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1A7568" w14:textId="77777777" w:rsidR="00655D34" w:rsidRPr="00663BCF" w:rsidRDefault="00655D34" w:rsidP="00655D34">
      <w:pPr>
        <w:rPr>
          <w:sz w:val="28"/>
          <w:szCs w:val="28"/>
        </w:rPr>
      </w:pPr>
      <w:r w:rsidRPr="00663BCF">
        <w:rPr>
          <w:sz w:val="28"/>
          <w:szCs w:val="28"/>
        </w:rPr>
        <w:t>FRANTIŠEK ŠTÍCHA a kol.</w:t>
      </w:r>
    </w:p>
    <w:p w14:paraId="35171928" w14:textId="77777777" w:rsidR="00655D34" w:rsidRDefault="00655D34" w:rsidP="00655D34"/>
    <w:p w14:paraId="522CEF78" w14:textId="77777777" w:rsidR="00655D34" w:rsidRPr="00663BCF" w:rsidRDefault="00655D34" w:rsidP="00655D34">
      <w:pPr>
        <w:rPr>
          <w:sz w:val="40"/>
          <w:szCs w:val="40"/>
        </w:rPr>
      </w:pPr>
      <w:r w:rsidRPr="00663BCF">
        <w:rPr>
          <w:sz w:val="40"/>
          <w:szCs w:val="40"/>
        </w:rPr>
        <w:t>Velká akademická gramatika spisovné češtiny III. Syntax: Syntagma / Věta / Souvětí</w:t>
      </w:r>
    </w:p>
    <w:p w14:paraId="20EBA391" w14:textId="77777777" w:rsidR="00655D34" w:rsidRDefault="00655D34" w:rsidP="00655D34"/>
    <w:p w14:paraId="0AEEA468" w14:textId="477AE097" w:rsidR="00655D34" w:rsidRPr="00C14515" w:rsidRDefault="00655D34" w:rsidP="00655D34">
      <w:pPr>
        <w:rPr>
          <w:sz w:val="32"/>
          <w:szCs w:val="32"/>
        </w:rPr>
      </w:pPr>
      <w:r w:rsidRPr="00C14515">
        <w:rPr>
          <w:sz w:val="32"/>
          <w:szCs w:val="32"/>
        </w:rPr>
        <w:t xml:space="preserve">Část </w:t>
      </w:r>
      <w:r>
        <w:rPr>
          <w:sz w:val="32"/>
          <w:szCs w:val="32"/>
        </w:rPr>
        <w:t>2</w:t>
      </w:r>
    </w:p>
    <w:p w14:paraId="2A23F9B7" w14:textId="77777777" w:rsidR="00655D34" w:rsidRDefault="00655D34" w:rsidP="00655D34">
      <w:pPr>
        <w:rPr>
          <w:b/>
          <w:caps/>
          <w:sz w:val="28"/>
          <w:szCs w:val="28"/>
        </w:rPr>
      </w:pPr>
    </w:p>
    <w:p w14:paraId="5C83095E" w14:textId="77777777" w:rsidR="00655D34" w:rsidRDefault="00655D34" w:rsidP="00655D34">
      <w:pPr>
        <w:rPr>
          <w:b/>
          <w:caps/>
          <w:sz w:val="28"/>
          <w:szCs w:val="28"/>
        </w:rPr>
      </w:pPr>
    </w:p>
    <w:p w14:paraId="0ECB13BE" w14:textId="77777777" w:rsidR="00655D34" w:rsidRDefault="00655D34" w:rsidP="00655D34">
      <w:pPr>
        <w:rPr>
          <w:b/>
          <w:caps/>
          <w:sz w:val="28"/>
          <w:szCs w:val="28"/>
        </w:rPr>
      </w:pPr>
    </w:p>
    <w:p w14:paraId="50602147" w14:textId="77777777" w:rsidR="00655D34" w:rsidRDefault="00655D34" w:rsidP="00655D34">
      <w:pPr>
        <w:rPr>
          <w:b/>
          <w:caps/>
          <w:sz w:val="28"/>
          <w:szCs w:val="28"/>
        </w:rPr>
      </w:pPr>
    </w:p>
    <w:p w14:paraId="25066883" w14:textId="77777777" w:rsidR="00655D34" w:rsidRDefault="00655D34" w:rsidP="00655D34">
      <w:pPr>
        <w:rPr>
          <w:b/>
          <w:caps/>
          <w:sz w:val="28"/>
          <w:szCs w:val="28"/>
        </w:rPr>
      </w:pPr>
    </w:p>
    <w:p w14:paraId="2B779618" w14:textId="77777777" w:rsidR="00655D34" w:rsidRDefault="00655D34" w:rsidP="00655D34">
      <w:pPr>
        <w:rPr>
          <w:b/>
          <w:caps/>
          <w:sz w:val="28"/>
          <w:szCs w:val="28"/>
        </w:rPr>
      </w:pPr>
    </w:p>
    <w:p w14:paraId="32BC4861" w14:textId="77777777" w:rsidR="00655D34" w:rsidRDefault="00655D34" w:rsidP="00655D34">
      <w:pPr>
        <w:rPr>
          <w:b/>
          <w:caps/>
          <w:sz w:val="28"/>
          <w:szCs w:val="28"/>
        </w:rPr>
      </w:pPr>
    </w:p>
    <w:p w14:paraId="127ADDE8" w14:textId="77777777" w:rsidR="00655D34" w:rsidRDefault="00655D34" w:rsidP="00655D34">
      <w:pPr>
        <w:rPr>
          <w:b/>
          <w:caps/>
          <w:sz w:val="28"/>
          <w:szCs w:val="28"/>
        </w:rPr>
      </w:pPr>
    </w:p>
    <w:p w14:paraId="251C7CD6" w14:textId="77777777" w:rsidR="00655D34" w:rsidRDefault="00655D34" w:rsidP="00655D34">
      <w:pPr>
        <w:rPr>
          <w:b/>
          <w:caps/>
          <w:sz w:val="28"/>
          <w:szCs w:val="28"/>
        </w:rPr>
      </w:pPr>
    </w:p>
    <w:p w14:paraId="5068CD08" w14:textId="77777777" w:rsidR="00655D34" w:rsidRDefault="00655D34" w:rsidP="00655D34">
      <w:pPr>
        <w:rPr>
          <w:b/>
          <w:caps/>
          <w:sz w:val="28"/>
          <w:szCs w:val="28"/>
        </w:rPr>
      </w:pPr>
    </w:p>
    <w:p w14:paraId="781B5429" w14:textId="77777777" w:rsidR="00655D34" w:rsidRDefault="00655D34" w:rsidP="00655D34">
      <w:pPr>
        <w:rPr>
          <w:b/>
          <w:caps/>
          <w:sz w:val="28"/>
          <w:szCs w:val="28"/>
        </w:rPr>
      </w:pPr>
    </w:p>
    <w:p w14:paraId="6F243404" w14:textId="77777777" w:rsidR="00655D34" w:rsidRDefault="00655D34" w:rsidP="00655D34">
      <w:pPr>
        <w:rPr>
          <w:b/>
          <w:caps/>
          <w:sz w:val="28"/>
          <w:szCs w:val="28"/>
        </w:rPr>
      </w:pPr>
    </w:p>
    <w:p w14:paraId="3BB1DDD2" w14:textId="77777777" w:rsidR="00655D34" w:rsidRDefault="00655D34" w:rsidP="00655D34">
      <w:pPr>
        <w:rPr>
          <w:b/>
          <w:caps/>
          <w:sz w:val="28"/>
          <w:szCs w:val="28"/>
        </w:rPr>
      </w:pPr>
    </w:p>
    <w:p w14:paraId="1C755D36" w14:textId="77777777" w:rsidR="00655D34" w:rsidRDefault="00655D34" w:rsidP="00655D34">
      <w:pPr>
        <w:rPr>
          <w:b/>
          <w:caps/>
          <w:sz w:val="28"/>
          <w:szCs w:val="28"/>
        </w:rPr>
      </w:pPr>
    </w:p>
    <w:p w14:paraId="6A74F888" w14:textId="77777777" w:rsidR="00655D34" w:rsidRDefault="00655D34" w:rsidP="00655D34">
      <w:pPr>
        <w:rPr>
          <w:b/>
          <w:caps/>
          <w:sz w:val="28"/>
          <w:szCs w:val="28"/>
        </w:rPr>
      </w:pPr>
    </w:p>
    <w:p w14:paraId="62A4D256" w14:textId="77777777" w:rsidR="00655D34" w:rsidRDefault="00655D34" w:rsidP="00655D34">
      <w:pPr>
        <w:rPr>
          <w:b/>
          <w:caps/>
          <w:sz w:val="28"/>
          <w:szCs w:val="28"/>
        </w:rPr>
      </w:pPr>
    </w:p>
    <w:p w14:paraId="1699DA6A" w14:textId="77777777" w:rsidR="00655D34" w:rsidRDefault="00655D34" w:rsidP="00655D34">
      <w:pPr>
        <w:rPr>
          <w:b/>
          <w:caps/>
          <w:sz w:val="28"/>
          <w:szCs w:val="28"/>
        </w:rPr>
      </w:pPr>
    </w:p>
    <w:p w14:paraId="2FF1E361" w14:textId="77777777" w:rsidR="00655D34" w:rsidRDefault="00655D34" w:rsidP="00655D34">
      <w:pPr>
        <w:rPr>
          <w:b/>
          <w:caps/>
          <w:sz w:val="28"/>
          <w:szCs w:val="28"/>
        </w:rPr>
      </w:pPr>
    </w:p>
    <w:p w14:paraId="1B67E0BE" w14:textId="77777777" w:rsidR="00655D34" w:rsidRDefault="00655D34" w:rsidP="00655D34">
      <w:pPr>
        <w:rPr>
          <w:b/>
          <w:caps/>
          <w:sz w:val="28"/>
          <w:szCs w:val="28"/>
        </w:rPr>
      </w:pPr>
    </w:p>
    <w:p w14:paraId="6B7D514E" w14:textId="77777777" w:rsidR="00655D34" w:rsidRDefault="00655D34" w:rsidP="00655D34">
      <w:pPr>
        <w:rPr>
          <w:b/>
          <w:caps/>
          <w:sz w:val="28"/>
          <w:szCs w:val="28"/>
        </w:rPr>
      </w:pPr>
    </w:p>
    <w:p w14:paraId="763D0AF2" w14:textId="77777777" w:rsidR="00655D34" w:rsidRDefault="00655D34" w:rsidP="00655D34">
      <w:pPr>
        <w:rPr>
          <w:b/>
          <w:caps/>
          <w:sz w:val="28"/>
          <w:szCs w:val="28"/>
        </w:rPr>
      </w:pPr>
    </w:p>
    <w:p w14:paraId="27BA0618" w14:textId="77777777" w:rsidR="00655D34" w:rsidRDefault="00655D34" w:rsidP="00655D34">
      <w:pPr>
        <w:rPr>
          <w:b/>
          <w:caps/>
          <w:sz w:val="28"/>
          <w:szCs w:val="28"/>
        </w:rPr>
      </w:pPr>
    </w:p>
    <w:p w14:paraId="5F7F2268" w14:textId="77777777" w:rsidR="00655D34" w:rsidRDefault="00655D34" w:rsidP="00655D34">
      <w:pPr>
        <w:rPr>
          <w:b/>
          <w:caps/>
          <w:sz w:val="28"/>
          <w:szCs w:val="28"/>
        </w:rPr>
      </w:pPr>
    </w:p>
    <w:p w14:paraId="66F4CFD9" w14:textId="77777777" w:rsidR="00655D34" w:rsidRDefault="00655D34" w:rsidP="00655D34">
      <w:pPr>
        <w:rPr>
          <w:b/>
          <w:caps/>
          <w:sz w:val="28"/>
          <w:szCs w:val="28"/>
        </w:rPr>
      </w:pPr>
    </w:p>
    <w:p w14:paraId="3C7F4F8F" w14:textId="77777777" w:rsidR="00655D34" w:rsidRDefault="00655D34" w:rsidP="00655D34">
      <w:pPr>
        <w:rPr>
          <w:b/>
          <w:caps/>
          <w:sz w:val="28"/>
          <w:szCs w:val="28"/>
        </w:rPr>
      </w:pPr>
    </w:p>
    <w:p w14:paraId="7BB8C5D1" w14:textId="77777777" w:rsidR="00655D34" w:rsidRDefault="00655D34" w:rsidP="00655D34">
      <w:pPr>
        <w:rPr>
          <w:b/>
          <w:caps/>
          <w:sz w:val="28"/>
          <w:szCs w:val="28"/>
        </w:rPr>
      </w:pPr>
    </w:p>
    <w:p w14:paraId="189BA690" w14:textId="77777777" w:rsidR="00655D34" w:rsidRDefault="00655D34" w:rsidP="00655D34">
      <w:pPr>
        <w:rPr>
          <w:b/>
          <w:caps/>
          <w:sz w:val="28"/>
          <w:szCs w:val="28"/>
        </w:rPr>
      </w:pPr>
    </w:p>
    <w:p w14:paraId="254D9CA4" w14:textId="77777777" w:rsidR="00655D34" w:rsidRDefault="00655D34" w:rsidP="00655D34">
      <w:pPr>
        <w:rPr>
          <w:b/>
          <w:caps/>
          <w:sz w:val="28"/>
          <w:szCs w:val="28"/>
        </w:rPr>
      </w:pPr>
    </w:p>
    <w:p w14:paraId="7B7B6387" w14:textId="77777777" w:rsidR="00655D34" w:rsidRDefault="00655D34" w:rsidP="00655D34">
      <w:pPr>
        <w:rPr>
          <w:b/>
          <w:caps/>
          <w:sz w:val="28"/>
          <w:szCs w:val="28"/>
        </w:rPr>
      </w:pPr>
    </w:p>
    <w:p w14:paraId="4EDF6141" w14:textId="77777777" w:rsidR="00655D34" w:rsidRDefault="00655D34" w:rsidP="00655D34">
      <w:pPr>
        <w:rPr>
          <w:b/>
          <w:caps/>
          <w:sz w:val="28"/>
          <w:szCs w:val="28"/>
        </w:rPr>
      </w:pPr>
    </w:p>
    <w:p w14:paraId="021C6A92" w14:textId="77777777" w:rsidR="00655D34" w:rsidRDefault="00655D34" w:rsidP="00655D34">
      <w:pPr>
        <w:rPr>
          <w:b/>
          <w:caps/>
          <w:sz w:val="28"/>
          <w:szCs w:val="28"/>
        </w:rPr>
      </w:pPr>
    </w:p>
    <w:p w14:paraId="4EB89477" w14:textId="77777777" w:rsidR="00655D34" w:rsidRDefault="00655D34" w:rsidP="00655D34">
      <w:pPr>
        <w:rPr>
          <w:b/>
          <w:caps/>
          <w:sz w:val="28"/>
          <w:szCs w:val="28"/>
        </w:rPr>
      </w:pPr>
    </w:p>
    <w:p w14:paraId="067E6743" w14:textId="77777777" w:rsidR="00655D34" w:rsidRDefault="00655D34" w:rsidP="00655D34">
      <w:pPr>
        <w:rPr>
          <w:b/>
          <w:caps/>
          <w:sz w:val="28"/>
          <w:szCs w:val="28"/>
        </w:rPr>
      </w:pPr>
    </w:p>
    <w:p w14:paraId="177EA353" w14:textId="77777777" w:rsidR="00655D34" w:rsidRDefault="00655D34" w:rsidP="00655D34">
      <w:pPr>
        <w:rPr>
          <w:b/>
          <w:caps/>
          <w:sz w:val="28"/>
          <w:szCs w:val="28"/>
        </w:rPr>
      </w:pPr>
    </w:p>
    <w:p w14:paraId="3CE45CA9" w14:textId="77777777" w:rsidR="00655D34" w:rsidRDefault="00655D34" w:rsidP="00655D34">
      <w:pPr>
        <w:rPr>
          <w:b/>
          <w:caps/>
          <w:sz w:val="28"/>
          <w:szCs w:val="28"/>
        </w:rPr>
      </w:pPr>
    </w:p>
    <w:p w14:paraId="2C75F482" w14:textId="77777777" w:rsidR="00655D34" w:rsidRDefault="00655D34" w:rsidP="00655D34">
      <w:pPr>
        <w:rPr>
          <w:b/>
          <w:caps/>
          <w:sz w:val="28"/>
          <w:szCs w:val="28"/>
        </w:rPr>
      </w:pPr>
    </w:p>
    <w:p w14:paraId="400C3AD3" w14:textId="5D4A24B4" w:rsidR="00655D34" w:rsidRPr="00655D34" w:rsidRDefault="00655D34" w:rsidP="00655D34">
      <w:pPr>
        <w:rPr>
          <w:sz w:val="28"/>
          <w:szCs w:val="28"/>
        </w:rPr>
      </w:pPr>
      <w:r w:rsidRPr="00655D34">
        <w:rPr>
          <w:b/>
          <w:caps/>
          <w:sz w:val="28"/>
          <w:szCs w:val="28"/>
        </w:rPr>
        <w:lastRenderedPageBreak/>
        <w:t xml:space="preserve">ODDÍL V: </w:t>
      </w:r>
      <w:r w:rsidRPr="00655D34">
        <w:rPr>
          <w:b/>
          <w:sz w:val="28"/>
          <w:szCs w:val="28"/>
        </w:rPr>
        <w:t xml:space="preserve">SKLADBA </w:t>
      </w:r>
      <w:r w:rsidRPr="00655D34">
        <w:rPr>
          <w:b/>
          <w:caps/>
          <w:sz w:val="28"/>
          <w:szCs w:val="28"/>
        </w:rPr>
        <w:t>Útvarů polovětných: nominalizace</w:t>
      </w:r>
    </w:p>
    <w:p w14:paraId="60DDABE8" w14:textId="77777777" w:rsidR="00063E14" w:rsidRDefault="00063E14"/>
    <w:p w14:paraId="224FBF42" w14:textId="77777777" w:rsidR="00655D34" w:rsidRDefault="00655D34"/>
    <w:p w14:paraId="1FF81352" w14:textId="77777777" w:rsidR="00655D34" w:rsidRDefault="00655D34"/>
    <w:p w14:paraId="19218CDD" w14:textId="77777777" w:rsidR="00655D34" w:rsidRDefault="00655D34"/>
    <w:p w14:paraId="3E706204" w14:textId="77777777" w:rsidR="00655D34" w:rsidRDefault="00655D34"/>
    <w:p w14:paraId="0B981CEE" w14:textId="77777777" w:rsidR="00655D34" w:rsidRDefault="00655D34"/>
    <w:p w14:paraId="73DB972B" w14:textId="77777777" w:rsidR="00655D34" w:rsidRDefault="00655D34"/>
    <w:p w14:paraId="114EDEC4" w14:textId="77777777" w:rsidR="00655D34" w:rsidRDefault="00655D34"/>
    <w:p w14:paraId="2D5D80D2" w14:textId="77777777" w:rsidR="00655D34" w:rsidRDefault="00655D34"/>
    <w:p w14:paraId="3266C300" w14:textId="77777777" w:rsidR="00655D34" w:rsidRDefault="00655D34"/>
    <w:p w14:paraId="43104CA9" w14:textId="77777777" w:rsidR="00655D34" w:rsidRDefault="00655D34"/>
    <w:p w14:paraId="04A6EA33" w14:textId="77777777" w:rsidR="00655D34" w:rsidRDefault="00655D34"/>
    <w:p w14:paraId="6E8467B4" w14:textId="77777777" w:rsidR="00655D34" w:rsidRDefault="00655D34"/>
    <w:p w14:paraId="46EF6958" w14:textId="77777777" w:rsidR="00655D34" w:rsidRDefault="00655D34"/>
    <w:p w14:paraId="1B642224" w14:textId="77777777" w:rsidR="00655D34" w:rsidRDefault="00655D34"/>
    <w:p w14:paraId="6D67DE78" w14:textId="77777777" w:rsidR="00655D34" w:rsidRDefault="00655D34"/>
    <w:p w14:paraId="4638DFD2" w14:textId="77777777" w:rsidR="00655D34" w:rsidRDefault="00655D34"/>
    <w:p w14:paraId="106AB01A" w14:textId="77777777" w:rsidR="00655D34" w:rsidRDefault="00655D34"/>
    <w:p w14:paraId="5DF47D7C" w14:textId="77777777" w:rsidR="00655D34" w:rsidRDefault="00655D34"/>
    <w:p w14:paraId="28638EAE" w14:textId="77777777" w:rsidR="00655D34" w:rsidRDefault="00655D34"/>
    <w:p w14:paraId="6713BEE2" w14:textId="77777777" w:rsidR="00655D34" w:rsidRDefault="00655D34"/>
    <w:p w14:paraId="33357D61" w14:textId="77777777" w:rsidR="00655D34" w:rsidRDefault="00655D34"/>
    <w:p w14:paraId="7AA3A56F" w14:textId="77777777" w:rsidR="00655D34" w:rsidRDefault="00655D34"/>
    <w:p w14:paraId="0FDA03D4" w14:textId="77777777" w:rsidR="00655D34" w:rsidRDefault="00655D34"/>
    <w:p w14:paraId="3A4F05DB" w14:textId="77777777" w:rsidR="00655D34" w:rsidRDefault="00655D34"/>
    <w:p w14:paraId="1B586C29" w14:textId="77777777" w:rsidR="00655D34" w:rsidRDefault="00655D34"/>
    <w:p w14:paraId="140C3114" w14:textId="77777777" w:rsidR="00655D34" w:rsidRDefault="00655D34"/>
    <w:p w14:paraId="13D70D5E" w14:textId="77777777" w:rsidR="00655D34" w:rsidRDefault="00655D34"/>
    <w:p w14:paraId="79EB7D00" w14:textId="77777777" w:rsidR="00655D34" w:rsidRDefault="00655D34"/>
    <w:p w14:paraId="332A1697" w14:textId="77777777" w:rsidR="00655D34" w:rsidRDefault="00655D34"/>
    <w:p w14:paraId="60FA92A8" w14:textId="77777777" w:rsidR="00655D34" w:rsidRDefault="00655D34"/>
    <w:p w14:paraId="305FEA8B" w14:textId="77777777" w:rsidR="00655D34" w:rsidRDefault="00655D34"/>
    <w:p w14:paraId="55187D7C" w14:textId="77777777" w:rsidR="00655D34" w:rsidRDefault="00655D34"/>
    <w:p w14:paraId="49BB56C1" w14:textId="77777777" w:rsidR="00655D34" w:rsidRDefault="00655D34"/>
    <w:p w14:paraId="099DB467" w14:textId="77777777" w:rsidR="00655D34" w:rsidRDefault="00655D34"/>
    <w:p w14:paraId="679FD712" w14:textId="77777777" w:rsidR="00655D34" w:rsidRDefault="00655D34"/>
    <w:p w14:paraId="0698D359" w14:textId="77777777" w:rsidR="00655D34" w:rsidRDefault="00655D34"/>
    <w:p w14:paraId="3E9C53CE" w14:textId="77777777" w:rsidR="00655D34" w:rsidRDefault="00655D34"/>
    <w:p w14:paraId="74D0135D" w14:textId="77777777" w:rsidR="00655D34" w:rsidRDefault="00655D34"/>
    <w:p w14:paraId="74C78612" w14:textId="77777777" w:rsidR="00655D34" w:rsidRDefault="00655D34"/>
    <w:p w14:paraId="39E84CEA" w14:textId="77777777" w:rsidR="00655D34" w:rsidRDefault="00655D34"/>
    <w:p w14:paraId="411C43AC" w14:textId="77777777" w:rsidR="00655D34" w:rsidRDefault="00655D34"/>
    <w:p w14:paraId="2CD3E4F9" w14:textId="77777777" w:rsidR="00655D34" w:rsidRDefault="00655D34"/>
    <w:p w14:paraId="2ADB0B52" w14:textId="77777777" w:rsidR="00655D34" w:rsidRDefault="00655D34"/>
    <w:p w14:paraId="3C99B9F1" w14:textId="77777777" w:rsidR="00655D34" w:rsidRDefault="00655D34"/>
    <w:p w14:paraId="59EDC8F7" w14:textId="77777777" w:rsidR="00655D34" w:rsidRDefault="00655D34"/>
    <w:p w14:paraId="442B7AEB" w14:textId="77777777" w:rsidR="00655D34" w:rsidRDefault="00655D34"/>
    <w:p w14:paraId="4174353D" w14:textId="77777777" w:rsidR="00655D34" w:rsidRDefault="00655D34"/>
    <w:p w14:paraId="725B9ACE" w14:textId="77777777" w:rsidR="00655D34" w:rsidRDefault="00655D34"/>
    <w:p w14:paraId="272D4A0B" w14:textId="77777777" w:rsidR="00655D34" w:rsidRPr="00655D34" w:rsidRDefault="00655D34" w:rsidP="00655D34">
      <w:pPr>
        <w:spacing w:line="360" w:lineRule="auto"/>
        <w:rPr>
          <w:b/>
        </w:rPr>
      </w:pPr>
      <w:r w:rsidRPr="00655D34">
        <w:rPr>
          <w:b/>
        </w:rPr>
        <w:lastRenderedPageBreak/>
        <w:t xml:space="preserve">1. Nominalizace pomocí infinitivu </w:t>
      </w:r>
    </w:p>
    <w:p w14:paraId="0F7E4D28" w14:textId="77777777" w:rsidR="00655D34" w:rsidRPr="00655D34" w:rsidRDefault="00655D34" w:rsidP="00655D34">
      <w:r w:rsidRPr="00655D34">
        <w:t>Obsah:</w:t>
      </w:r>
    </w:p>
    <w:p w14:paraId="7B62C41B" w14:textId="77777777" w:rsidR="00655D34" w:rsidRPr="00655D34" w:rsidRDefault="00655D34" w:rsidP="00655D34">
      <w:r w:rsidRPr="00655D34">
        <w:t>1.1 Definice</w:t>
      </w:r>
    </w:p>
    <w:p w14:paraId="170A3214" w14:textId="77777777" w:rsidR="00655D34" w:rsidRPr="00655D34" w:rsidRDefault="00655D34" w:rsidP="00655D34">
      <w:r w:rsidRPr="00655D34">
        <w:t>1.2 Nominalizace podmětových klauzí</w:t>
      </w:r>
    </w:p>
    <w:p w14:paraId="7D2FDCE3" w14:textId="77777777" w:rsidR="00655D34" w:rsidRPr="00655D34" w:rsidRDefault="00655D34" w:rsidP="00655D34">
      <w:r w:rsidRPr="00655D34">
        <w:t>1.3 Nominalizace předmětových klauzí</w:t>
      </w:r>
    </w:p>
    <w:p w14:paraId="3039F670" w14:textId="77777777" w:rsidR="00655D34" w:rsidRPr="00655D34" w:rsidRDefault="00655D34" w:rsidP="00655D34">
      <w:pPr>
        <w:ind w:firstLine="708"/>
      </w:pPr>
      <w:r w:rsidRPr="00655D34">
        <w:t>1.3.1 Obecná charakteristika</w:t>
      </w:r>
    </w:p>
    <w:p w14:paraId="3AAFF7D6" w14:textId="77777777" w:rsidR="00655D34" w:rsidRPr="00655D34" w:rsidRDefault="00655D34" w:rsidP="00655D34">
      <w:pPr>
        <w:ind w:firstLine="708"/>
      </w:pPr>
      <w:r w:rsidRPr="00655D34">
        <w:t>1.3.2 Přehled sloves s alternativní vazbou na infinitiv</w:t>
      </w:r>
    </w:p>
    <w:p w14:paraId="0BC39BB8" w14:textId="77777777" w:rsidR="00655D34" w:rsidRPr="00655D34" w:rsidRDefault="00655D34" w:rsidP="00655D34">
      <w:pPr>
        <w:ind w:left="708" w:firstLine="708"/>
      </w:pPr>
      <w:r w:rsidRPr="00655D34">
        <w:t>1.3.2.1 Slovesa s uzuální infinitivní vazbou</w:t>
      </w:r>
    </w:p>
    <w:p w14:paraId="6A39A68D" w14:textId="77777777" w:rsidR="00655D34" w:rsidRPr="00655D34" w:rsidRDefault="00655D34" w:rsidP="00655D34">
      <w:pPr>
        <w:ind w:left="708" w:firstLine="708"/>
      </w:pPr>
      <w:r w:rsidRPr="00655D34">
        <w:t>1.3.2.2 Slovesa s okazionální infinitivní vazbou</w:t>
      </w:r>
    </w:p>
    <w:p w14:paraId="40B75EB7" w14:textId="77777777" w:rsidR="00655D34" w:rsidRPr="00655D34" w:rsidRDefault="00655D34" w:rsidP="00655D34">
      <w:pPr>
        <w:ind w:firstLine="708"/>
      </w:pPr>
      <w:r w:rsidRPr="00655D34">
        <w:t>1.3.3 Závislost vedlejší věty i infinitivu na tvarech trpného participia</w:t>
      </w:r>
    </w:p>
    <w:p w14:paraId="55B9771C" w14:textId="77777777" w:rsidR="00655D34" w:rsidRPr="00655D34" w:rsidRDefault="00655D34" w:rsidP="00655D34">
      <w:pPr>
        <w:ind w:firstLine="708"/>
      </w:pPr>
      <w:r w:rsidRPr="00655D34">
        <w:t>1.3.4 Konkurence vedlejší věty a infinitivu</w:t>
      </w:r>
    </w:p>
    <w:p w14:paraId="471B44D6" w14:textId="77777777" w:rsidR="00655D34" w:rsidRPr="00655D34" w:rsidRDefault="00655D34" w:rsidP="00655D34">
      <w:pPr>
        <w:ind w:left="708" w:firstLine="708"/>
      </w:pPr>
      <w:r w:rsidRPr="00655D34">
        <w:t>1.3.4.1 Ke konkurenci vedlejší věty a infinitivu obecně</w:t>
      </w:r>
    </w:p>
    <w:p w14:paraId="7C2CB382" w14:textId="77777777" w:rsidR="00655D34" w:rsidRPr="00655D34" w:rsidRDefault="00655D34" w:rsidP="00655D34">
      <w:pPr>
        <w:ind w:left="708" w:firstLine="708"/>
      </w:pPr>
      <w:r w:rsidRPr="00655D34">
        <w:t>1.3.4.2 Ke konkurenci vedlejší věty a infinitivu speciálně</w:t>
      </w:r>
    </w:p>
    <w:p w14:paraId="59EF8666" w14:textId="77777777" w:rsidR="00655D34" w:rsidRPr="00655D34" w:rsidRDefault="00655D34" w:rsidP="00655D34">
      <w:r w:rsidRPr="00655D34">
        <w:t>1.4 Nominalizace účelových klauzí</w:t>
      </w:r>
    </w:p>
    <w:p w14:paraId="5503E0C7" w14:textId="77777777" w:rsidR="00655D34" w:rsidRPr="00655D34" w:rsidRDefault="00655D34" w:rsidP="00655D34">
      <w:r w:rsidRPr="00655D34">
        <w:t>1.5 Nominalizace podmínkových klauzí</w:t>
      </w:r>
    </w:p>
    <w:p w14:paraId="10D31773" w14:textId="538BB7AF" w:rsidR="00655D34" w:rsidRPr="00655D34" w:rsidRDefault="00655D34" w:rsidP="00655D34">
      <w:r w:rsidRPr="00655D34">
        <w:t xml:space="preserve">1.6 Nominalizace doplňkových </w:t>
      </w:r>
      <w:r w:rsidR="0016313A">
        <w:t>klauzí</w:t>
      </w:r>
    </w:p>
    <w:p w14:paraId="0D375280" w14:textId="77777777" w:rsidR="00655D34" w:rsidRPr="00655D34" w:rsidRDefault="00655D34" w:rsidP="00655D34">
      <w:pPr>
        <w:rPr>
          <w:b/>
        </w:rPr>
      </w:pPr>
    </w:p>
    <w:p w14:paraId="1E64A310" w14:textId="77777777" w:rsidR="00655D34" w:rsidRPr="00655D34" w:rsidRDefault="00655D34" w:rsidP="00655D34">
      <w:pPr>
        <w:rPr>
          <w:b/>
        </w:rPr>
      </w:pPr>
    </w:p>
    <w:p w14:paraId="15D056E3" w14:textId="77777777" w:rsidR="00655D34" w:rsidRPr="00655D34" w:rsidRDefault="00655D34" w:rsidP="00655D34">
      <w:pPr>
        <w:rPr>
          <w:b/>
        </w:rPr>
      </w:pPr>
    </w:p>
    <w:p w14:paraId="74A1ED2C" w14:textId="77777777" w:rsidR="00655D34" w:rsidRPr="00655D34" w:rsidRDefault="00655D34" w:rsidP="00655D34">
      <w:pPr>
        <w:spacing w:line="360" w:lineRule="auto"/>
        <w:rPr>
          <w:b/>
        </w:rPr>
      </w:pPr>
      <w:r w:rsidRPr="00655D34">
        <w:rPr>
          <w:b/>
        </w:rPr>
        <w:t>1.1 Definice</w:t>
      </w:r>
    </w:p>
    <w:p w14:paraId="03149F5C" w14:textId="77777777" w:rsidR="00655D34" w:rsidRPr="00655D34" w:rsidRDefault="00655D34" w:rsidP="00655D34">
      <w:pPr>
        <w:spacing w:line="360" w:lineRule="auto"/>
      </w:pPr>
      <w:r w:rsidRPr="00655D34">
        <w:t xml:space="preserve">O nominalizaci pomocí infinitivu mluvíme tehdy, jestliže za základní strukturu určitého typu věty pokládáme souvětí se závislou klauzí uvozenou spojkou – obvykle spojkou </w:t>
      </w:r>
      <w:r w:rsidRPr="00655D34">
        <w:rPr>
          <w:i/>
        </w:rPr>
        <w:t>že</w:t>
      </w:r>
      <w:r w:rsidRPr="00655D34">
        <w:t xml:space="preserve"> nebo spojkou </w:t>
      </w:r>
      <w:r w:rsidRPr="00655D34">
        <w:rPr>
          <w:i/>
        </w:rPr>
        <w:t xml:space="preserve">aby – </w:t>
      </w:r>
      <w:r w:rsidRPr="00655D34">
        <w:t>a tuto závislou klauzi, resp. její predikát, lze nahradit infinitivem. Např.:</w:t>
      </w:r>
    </w:p>
    <w:p w14:paraId="49322EF7" w14:textId="77777777" w:rsidR="00655D34" w:rsidRPr="00655D34" w:rsidRDefault="00655D34" w:rsidP="00655D34">
      <w:pPr>
        <w:spacing w:line="360" w:lineRule="auto"/>
      </w:pPr>
    </w:p>
    <w:p w14:paraId="25408975" w14:textId="77777777" w:rsidR="00655D34" w:rsidRPr="00655D34" w:rsidRDefault="00655D34" w:rsidP="00655D34">
      <w:pPr>
        <w:spacing w:line="360" w:lineRule="auto"/>
      </w:pPr>
      <w:r w:rsidRPr="00655D34">
        <w:t>(1a)</w:t>
      </w:r>
      <w:r w:rsidRPr="00655D34">
        <w:tab/>
      </w:r>
      <w:r w:rsidRPr="00655D34">
        <w:rPr>
          <w:b/>
        </w:rPr>
        <w:t>Rozhodli se, že založí</w:t>
      </w:r>
      <w:r w:rsidRPr="00655D34">
        <w:t xml:space="preserve"> vlastní firmu.</w:t>
      </w:r>
    </w:p>
    <w:p w14:paraId="37E6222C" w14:textId="77777777" w:rsidR="00655D34" w:rsidRPr="00655D34" w:rsidRDefault="00655D34" w:rsidP="00655D34">
      <w:pPr>
        <w:spacing w:line="360" w:lineRule="auto"/>
      </w:pPr>
      <w:r w:rsidRPr="00655D34">
        <w:t>(1b)</w:t>
      </w:r>
      <w:r w:rsidRPr="00655D34">
        <w:tab/>
      </w:r>
      <w:r w:rsidRPr="00655D34">
        <w:rPr>
          <w:b/>
        </w:rPr>
        <w:t>Rozhodli se založit</w:t>
      </w:r>
      <w:r w:rsidRPr="00655D34">
        <w:t xml:space="preserve"> vlastní firmu.</w:t>
      </w:r>
    </w:p>
    <w:p w14:paraId="12B9D591" w14:textId="77777777" w:rsidR="00655D34" w:rsidRPr="00655D34" w:rsidRDefault="00655D34" w:rsidP="00655D34">
      <w:pPr>
        <w:spacing w:line="360" w:lineRule="auto"/>
      </w:pPr>
    </w:p>
    <w:p w14:paraId="7E42DE82" w14:textId="77777777" w:rsidR="00655D34" w:rsidRPr="00655D34" w:rsidRDefault="00655D34" w:rsidP="00655D34">
      <w:pPr>
        <w:spacing w:line="360" w:lineRule="auto"/>
      </w:pPr>
      <w:r w:rsidRPr="00655D34">
        <w:t>(2a)</w:t>
      </w:r>
      <w:r w:rsidRPr="00655D34">
        <w:tab/>
        <w:t xml:space="preserve">Otec </w:t>
      </w:r>
      <w:r w:rsidRPr="00655D34">
        <w:rPr>
          <w:b/>
        </w:rPr>
        <w:t>se uvolil, že</w:t>
      </w:r>
      <w:r w:rsidRPr="00655D34">
        <w:t xml:space="preserve"> mě </w:t>
      </w:r>
      <w:r w:rsidRPr="00655D34">
        <w:rPr>
          <w:b/>
        </w:rPr>
        <w:t>bude</w:t>
      </w:r>
      <w:r w:rsidRPr="00655D34">
        <w:t xml:space="preserve"> rok finančně </w:t>
      </w:r>
      <w:r w:rsidRPr="00655D34">
        <w:rPr>
          <w:b/>
        </w:rPr>
        <w:t>podporovat</w:t>
      </w:r>
      <w:r w:rsidRPr="00655D34">
        <w:t>. (</w:t>
      </w:r>
      <w:r w:rsidRPr="00655D34">
        <w:rPr>
          <w:sz w:val="20"/>
          <w:szCs w:val="20"/>
        </w:rPr>
        <w:t>ČNK, zkráceno</w:t>
      </w:r>
      <w:r w:rsidRPr="00655D34">
        <w:t>)</w:t>
      </w:r>
    </w:p>
    <w:p w14:paraId="665F2253" w14:textId="77777777" w:rsidR="00655D34" w:rsidRPr="00655D34" w:rsidRDefault="00655D34" w:rsidP="00655D34">
      <w:pPr>
        <w:spacing w:line="360" w:lineRule="auto"/>
      </w:pPr>
      <w:r w:rsidRPr="00655D34">
        <w:t>(2b)</w:t>
      </w:r>
      <w:r w:rsidRPr="00655D34">
        <w:tab/>
        <w:t xml:space="preserve">Otec </w:t>
      </w:r>
      <w:r w:rsidRPr="00655D34">
        <w:rPr>
          <w:b/>
        </w:rPr>
        <w:t>se uvolil</w:t>
      </w:r>
      <w:r w:rsidRPr="00655D34">
        <w:t xml:space="preserve"> rok mě finančně </w:t>
      </w:r>
      <w:r w:rsidRPr="00655D34">
        <w:rPr>
          <w:b/>
        </w:rPr>
        <w:t>podporovat</w:t>
      </w:r>
      <w:r w:rsidRPr="00655D34">
        <w:t>.</w:t>
      </w:r>
      <w:r w:rsidRPr="00655D34">
        <w:tab/>
      </w:r>
    </w:p>
    <w:p w14:paraId="6AB4C927" w14:textId="77777777" w:rsidR="00655D34" w:rsidRPr="00655D34" w:rsidRDefault="00655D34" w:rsidP="00655D34">
      <w:pPr>
        <w:spacing w:line="360" w:lineRule="auto"/>
      </w:pPr>
    </w:p>
    <w:p w14:paraId="3495D8CD" w14:textId="77777777" w:rsidR="00655D34" w:rsidRPr="00655D34" w:rsidRDefault="00655D34" w:rsidP="00655D34">
      <w:r w:rsidRPr="00655D34">
        <w:t>Srov.:</w:t>
      </w:r>
    </w:p>
    <w:p w14:paraId="73AAFF12" w14:textId="77777777" w:rsidR="00655D34" w:rsidRPr="00655D34" w:rsidRDefault="00655D34" w:rsidP="00655D34">
      <w:r w:rsidRPr="00655D34">
        <w:rPr>
          <w:rFonts w:ascii="Verdana" w:hAnsi="Verdana"/>
          <w:sz w:val="18"/>
          <w:szCs w:val="18"/>
        </w:rPr>
        <w:t xml:space="preserve">Proto </w:t>
      </w:r>
      <w:r w:rsidRPr="00655D34">
        <w:rPr>
          <w:rFonts w:ascii="Verdana" w:hAnsi="Verdana"/>
          <w:b/>
          <w:sz w:val="18"/>
          <w:szCs w:val="18"/>
        </w:rPr>
        <w:t>se</w:t>
      </w:r>
      <w:r w:rsidRPr="00655D34">
        <w:rPr>
          <w:rFonts w:ascii="Verdana" w:hAnsi="Verdana"/>
          <w:sz w:val="18"/>
          <w:szCs w:val="18"/>
        </w:rPr>
        <w:t xml:space="preserve"> ten starší tak ochotně </w:t>
      </w:r>
      <w:r w:rsidRPr="00655D34">
        <w:rPr>
          <w:rFonts w:ascii="Verdana" w:hAnsi="Verdana"/>
          <w:b/>
          <w:sz w:val="18"/>
          <w:szCs w:val="18"/>
        </w:rPr>
        <w:t>uvolil</w:t>
      </w:r>
      <w:r w:rsidRPr="00655D34">
        <w:rPr>
          <w:rFonts w:ascii="Verdana" w:hAnsi="Verdana"/>
          <w:sz w:val="18"/>
          <w:szCs w:val="18"/>
        </w:rPr>
        <w:t xml:space="preserve"> </w:t>
      </w:r>
      <w:r w:rsidRPr="00655D34">
        <w:rPr>
          <w:rFonts w:ascii="Verdana" w:hAnsi="Verdana"/>
          <w:b/>
          <w:sz w:val="18"/>
          <w:szCs w:val="18"/>
        </w:rPr>
        <w:t>podporovat</w:t>
      </w:r>
      <w:r w:rsidRPr="00655D34">
        <w:rPr>
          <w:rFonts w:ascii="Verdana" w:hAnsi="Verdana"/>
          <w:sz w:val="18"/>
          <w:szCs w:val="18"/>
        </w:rPr>
        <w:t xml:space="preserve"> tu známost.</w:t>
      </w:r>
      <w:r w:rsidRPr="00655D34">
        <w:t xml:space="preserve"> (</w:t>
      </w:r>
      <w:r w:rsidRPr="00655D34">
        <w:rPr>
          <w:sz w:val="20"/>
          <w:szCs w:val="20"/>
        </w:rPr>
        <w:t>překlad: G. K. Chesterton, přel. A. Přidal</w:t>
      </w:r>
      <w:r w:rsidRPr="00655D34">
        <w:t>)</w:t>
      </w:r>
    </w:p>
    <w:p w14:paraId="02084423" w14:textId="77777777" w:rsidR="00655D34" w:rsidRPr="00655D34" w:rsidRDefault="00655D34" w:rsidP="00655D34">
      <w:pPr>
        <w:spacing w:line="360" w:lineRule="auto"/>
      </w:pPr>
    </w:p>
    <w:p w14:paraId="122AAA17" w14:textId="77777777" w:rsidR="00655D34" w:rsidRPr="00655D34" w:rsidRDefault="00655D34" w:rsidP="00655D34">
      <w:pPr>
        <w:spacing w:line="360" w:lineRule="auto"/>
      </w:pPr>
      <w:r w:rsidRPr="00655D34">
        <w:tab/>
        <w:t xml:space="preserve">O větách typu (b) říkáme, že obsah závislých klauzí ve větách typu (a) je v nich nominalizován pomocí infinitivu. </w:t>
      </w:r>
    </w:p>
    <w:p w14:paraId="09CBF0C1" w14:textId="77777777" w:rsidR="00655D34" w:rsidRPr="00655D34" w:rsidRDefault="00655D34" w:rsidP="00655D34">
      <w:pPr>
        <w:spacing w:line="360" w:lineRule="auto"/>
      </w:pPr>
    </w:p>
    <w:p w14:paraId="6FDFCFA9" w14:textId="77777777" w:rsidR="00655D34" w:rsidRPr="00655D34" w:rsidRDefault="00655D34" w:rsidP="00655D34">
      <w:pPr>
        <w:spacing w:line="360" w:lineRule="auto"/>
        <w:rPr>
          <w:b/>
        </w:rPr>
      </w:pPr>
      <w:r w:rsidRPr="00655D34">
        <w:rPr>
          <w:b/>
        </w:rPr>
        <w:t>1.2 Nominalizace podmětových klauzí</w:t>
      </w:r>
    </w:p>
    <w:p w14:paraId="782E8565" w14:textId="77777777" w:rsidR="00655D34" w:rsidRPr="00655D34" w:rsidRDefault="00655D34" w:rsidP="00655D34">
      <w:pPr>
        <w:spacing w:line="360" w:lineRule="auto"/>
      </w:pPr>
      <w:r w:rsidRPr="00655D34">
        <w:t>K nominalizaci podmětových klauzí běžně nedochází. Obsazovat syntaktickou pozici podmětu infinitivem je sice u mnoha sloves obvyklé (viz oddíl III. 11.1.1), avšak infinitiv je u těchto sloves většinou první nebo jedinou volbou. Srov. větu (1a) a jejího konkurenta (1b):</w:t>
      </w:r>
    </w:p>
    <w:p w14:paraId="2BC06F66" w14:textId="77777777" w:rsidR="00655D34" w:rsidRPr="00655D34" w:rsidRDefault="00655D34" w:rsidP="00655D34">
      <w:pPr>
        <w:spacing w:line="360" w:lineRule="auto"/>
      </w:pPr>
    </w:p>
    <w:p w14:paraId="107E71B3" w14:textId="77777777" w:rsidR="00655D34" w:rsidRPr="00655D34" w:rsidRDefault="00655D34" w:rsidP="00655D34">
      <w:pPr>
        <w:spacing w:line="360" w:lineRule="auto"/>
      </w:pPr>
      <w:r w:rsidRPr="00655D34">
        <w:t>(1a)</w:t>
      </w:r>
      <w:r w:rsidRPr="00655D34">
        <w:tab/>
      </w:r>
      <w:r w:rsidRPr="00655D34">
        <w:rPr>
          <w:b/>
        </w:rPr>
        <w:t>Fascinuje</w:t>
      </w:r>
      <w:r w:rsidRPr="00655D34">
        <w:t xml:space="preserve"> mě </w:t>
      </w:r>
      <w:r w:rsidRPr="00655D34">
        <w:rPr>
          <w:b/>
        </w:rPr>
        <w:t>pozorovat</w:t>
      </w:r>
      <w:r w:rsidRPr="00655D34">
        <w:t xml:space="preserve"> kohokoli, kdo svojí práci skutečně rozumí. (</w:t>
      </w:r>
      <w:r w:rsidRPr="00655D34">
        <w:rPr>
          <w:sz w:val="20"/>
          <w:szCs w:val="20"/>
        </w:rPr>
        <w:t>ČNK</w:t>
      </w:r>
      <w:r w:rsidRPr="00655D34">
        <w:t>)</w:t>
      </w:r>
    </w:p>
    <w:p w14:paraId="5DDCAB1B" w14:textId="77777777" w:rsidR="00655D34" w:rsidRPr="00655D34" w:rsidRDefault="00655D34" w:rsidP="00655D34">
      <w:pPr>
        <w:spacing w:line="360" w:lineRule="auto"/>
      </w:pPr>
      <w:r w:rsidRPr="00655D34">
        <w:t>(1b)</w:t>
      </w:r>
      <w:r w:rsidRPr="00655D34">
        <w:tab/>
      </w:r>
      <w:r w:rsidRPr="00655D34">
        <w:rPr>
          <w:b/>
        </w:rPr>
        <w:t>Fascinuje mě, když pozoruji</w:t>
      </w:r>
      <w:r w:rsidRPr="00655D34">
        <w:t xml:space="preserve"> kohokoli, kdo svojí práci skutečně rozumí.</w:t>
      </w:r>
    </w:p>
    <w:p w14:paraId="759D04CB" w14:textId="77777777" w:rsidR="00655D34" w:rsidRPr="00655D34" w:rsidRDefault="00655D34" w:rsidP="00655D34">
      <w:pPr>
        <w:spacing w:line="360" w:lineRule="auto"/>
      </w:pPr>
    </w:p>
    <w:p w14:paraId="23CDE5B8" w14:textId="77777777" w:rsidR="00655D34" w:rsidRPr="00655D34" w:rsidRDefault="00655D34" w:rsidP="00655D34">
      <w:pPr>
        <w:spacing w:line="360" w:lineRule="auto"/>
      </w:pPr>
      <w:r w:rsidRPr="00655D34">
        <w:tab/>
        <w:t xml:space="preserve">Podmětová věta uvozená spojkou </w:t>
      </w:r>
      <w:r w:rsidRPr="00655D34">
        <w:rPr>
          <w:i/>
        </w:rPr>
        <w:t>když</w:t>
      </w:r>
      <w:r w:rsidRPr="00655D34">
        <w:t xml:space="preserve"> obsahuje někdy </w:t>
      </w:r>
      <w:r w:rsidRPr="00655D34">
        <w:rPr>
          <w:b/>
        </w:rPr>
        <w:t>modální sloveso</w:t>
      </w:r>
      <w:r w:rsidRPr="00655D34">
        <w:t>, zatímco věta s infinitivem je bez tohoto slovesa:</w:t>
      </w:r>
    </w:p>
    <w:p w14:paraId="2CF294FE" w14:textId="77777777" w:rsidR="00655D34" w:rsidRPr="00655D34" w:rsidRDefault="00655D34" w:rsidP="00655D34">
      <w:pPr>
        <w:spacing w:line="360" w:lineRule="auto"/>
      </w:pPr>
    </w:p>
    <w:p w14:paraId="714AA33F" w14:textId="77777777" w:rsidR="00655D34" w:rsidRPr="00655D34" w:rsidRDefault="00655D34" w:rsidP="00655D34">
      <w:pPr>
        <w:rPr>
          <w:rFonts w:ascii="Verdana" w:hAnsi="Verdana"/>
          <w:sz w:val="18"/>
          <w:szCs w:val="18"/>
        </w:rPr>
      </w:pPr>
      <w:r w:rsidRPr="00655D34">
        <w:rPr>
          <w:rFonts w:ascii="Verdana" w:hAnsi="Verdana"/>
          <w:sz w:val="18"/>
          <w:szCs w:val="18"/>
        </w:rPr>
        <w:t xml:space="preserve">Valerii vždycky </w:t>
      </w:r>
      <w:r w:rsidRPr="00655D34">
        <w:rPr>
          <w:rFonts w:ascii="Verdana" w:hAnsi="Verdana"/>
          <w:b/>
          <w:sz w:val="18"/>
          <w:szCs w:val="18"/>
        </w:rPr>
        <w:t>fascinovalo, když mohla</w:t>
      </w:r>
      <w:r w:rsidRPr="00655D34">
        <w:rPr>
          <w:rFonts w:ascii="Verdana" w:hAnsi="Verdana"/>
          <w:sz w:val="18"/>
          <w:szCs w:val="18"/>
        </w:rPr>
        <w:t xml:space="preserve"> na vlastní oči </w:t>
      </w:r>
      <w:r w:rsidRPr="00655D34">
        <w:rPr>
          <w:rFonts w:ascii="Verdana" w:hAnsi="Verdana"/>
          <w:b/>
          <w:sz w:val="18"/>
          <w:szCs w:val="18"/>
        </w:rPr>
        <w:t>vidět</w:t>
      </w:r>
      <w:r w:rsidRPr="00655D34">
        <w:rPr>
          <w:rFonts w:ascii="Verdana" w:hAnsi="Verdana"/>
          <w:sz w:val="18"/>
          <w:szCs w:val="18"/>
        </w:rPr>
        <w:t xml:space="preserve"> část francouzské historie, o které se dozvídala hlavně od své matky a babičky.</w:t>
      </w:r>
    </w:p>
    <w:p w14:paraId="576592F5" w14:textId="77777777" w:rsidR="00655D34" w:rsidRPr="00655D34" w:rsidRDefault="00655D34" w:rsidP="00655D34">
      <w:pPr>
        <w:rPr>
          <w:rFonts w:ascii="Verdana" w:hAnsi="Verdana"/>
          <w:sz w:val="18"/>
          <w:szCs w:val="18"/>
        </w:rPr>
      </w:pPr>
    </w:p>
    <w:p w14:paraId="6EC3B092" w14:textId="77777777" w:rsidR="00655D34" w:rsidRPr="00655D34" w:rsidRDefault="00655D34" w:rsidP="00655D34">
      <w:pPr>
        <w:rPr>
          <w:rFonts w:ascii="Verdana" w:hAnsi="Verdana"/>
          <w:sz w:val="18"/>
          <w:szCs w:val="18"/>
        </w:rPr>
      </w:pPr>
      <w:r w:rsidRPr="00655D34">
        <w:rPr>
          <w:rFonts w:ascii="Verdana" w:hAnsi="Verdana"/>
          <w:sz w:val="18"/>
          <w:szCs w:val="18"/>
        </w:rPr>
        <w:t xml:space="preserve">Vždycky mě hrozně </w:t>
      </w:r>
      <w:r w:rsidRPr="00655D34">
        <w:rPr>
          <w:rFonts w:ascii="Verdana" w:hAnsi="Verdana"/>
          <w:b/>
          <w:sz w:val="18"/>
          <w:szCs w:val="18"/>
        </w:rPr>
        <w:t>fascinovalo vidět</w:t>
      </w:r>
      <w:r w:rsidRPr="00655D34">
        <w:rPr>
          <w:rFonts w:ascii="Verdana" w:hAnsi="Verdana"/>
          <w:sz w:val="18"/>
          <w:szCs w:val="18"/>
        </w:rPr>
        <w:t>, jak je skvělé, když se člověk necítí jako doma jen v jedné zemi, ale když zakotví i jinde, když se vyzná v cizí kultuře," říká maďarská diplomatka [...]</w:t>
      </w:r>
    </w:p>
    <w:p w14:paraId="6459BCA2" w14:textId="77777777" w:rsidR="00655D34" w:rsidRPr="00655D34" w:rsidRDefault="00655D34" w:rsidP="00655D34">
      <w:pPr>
        <w:spacing w:line="360" w:lineRule="auto"/>
      </w:pPr>
    </w:p>
    <w:p w14:paraId="61A68CC2" w14:textId="77777777" w:rsidR="00655D34" w:rsidRPr="00655D34" w:rsidRDefault="00655D34" w:rsidP="00655D34">
      <w:pPr>
        <w:spacing w:line="360" w:lineRule="auto"/>
      </w:pPr>
      <w:r w:rsidRPr="00655D34">
        <w:tab/>
        <w:t>Podmětová věta a jí konkurující infinitiv mohou být užívány komplementárně s různými slovesy, v závislosti na jejich sémantice:</w:t>
      </w:r>
    </w:p>
    <w:p w14:paraId="4D72DC9F" w14:textId="77777777" w:rsidR="00655D34" w:rsidRPr="00655D34" w:rsidRDefault="00655D34" w:rsidP="00655D34">
      <w:pPr>
        <w:spacing w:line="360" w:lineRule="auto"/>
      </w:pPr>
    </w:p>
    <w:p w14:paraId="4A869A0D" w14:textId="77777777" w:rsidR="00655D34" w:rsidRPr="00655D34" w:rsidRDefault="00655D34" w:rsidP="00655D34">
      <w:pPr>
        <w:rPr>
          <w:rFonts w:ascii="Verdana" w:hAnsi="Verdana"/>
          <w:sz w:val="18"/>
          <w:szCs w:val="18"/>
        </w:rPr>
      </w:pPr>
      <w:r w:rsidRPr="00655D34">
        <w:rPr>
          <w:rFonts w:ascii="Verdana" w:hAnsi="Verdana"/>
          <w:sz w:val="18"/>
          <w:szCs w:val="18"/>
        </w:rPr>
        <w:t>"</w:t>
      </w:r>
      <w:r w:rsidRPr="00655D34">
        <w:rPr>
          <w:rFonts w:ascii="Verdana" w:hAnsi="Verdana"/>
          <w:b/>
          <w:sz w:val="18"/>
          <w:szCs w:val="18"/>
        </w:rPr>
        <w:t>Hnusí se mi, když vidím</w:t>
      </w:r>
      <w:r w:rsidRPr="00655D34">
        <w:rPr>
          <w:rFonts w:ascii="Verdana" w:hAnsi="Verdana"/>
          <w:sz w:val="18"/>
          <w:szCs w:val="18"/>
        </w:rPr>
        <w:t xml:space="preserve"> smažky na ulici. Asi je to pokrytecký, protože jsem byla stejná. Ale možná právě proto mám takový pocity," říká Adéla, která byla na drogách závislá.</w:t>
      </w:r>
    </w:p>
    <w:p w14:paraId="28D0B9D8" w14:textId="77777777" w:rsidR="00655D34" w:rsidRPr="00655D34" w:rsidRDefault="00655D34" w:rsidP="00655D34">
      <w:pPr>
        <w:rPr>
          <w:rFonts w:ascii="Verdana" w:hAnsi="Verdana"/>
          <w:sz w:val="18"/>
          <w:szCs w:val="18"/>
        </w:rPr>
      </w:pPr>
      <w:r w:rsidRPr="00655D34">
        <w:rPr>
          <w:rFonts w:ascii="Verdana" w:hAnsi="Verdana"/>
          <w:sz w:val="18"/>
          <w:szCs w:val="18"/>
        </w:rPr>
        <w:t>"</w:t>
      </w:r>
      <w:r w:rsidRPr="00655D34">
        <w:rPr>
          <w:rFonts w:ascii="Verdana" w:hAnsi="Verdana"/>
          <w:b/>
          <w:sz w:val="18"/>
          <w:szCs w:val="18"/>
        </w:rPr>
        <w:t>Hnusí se mi pomyslet</w:t>
      </w:r>
      <w:r w:rsidRPr="00655D34">
        <w:rPr>
          <w:rFonts w:ascii="Verdana" w:hAnsi="Verdana"/>
          <w:sz w:val="18"/>
          <w:szCs w:val="18"/>
        </w:rPr>
        <w:t>, k jakým nemravnostem se už tahle ústa propůjčila!"</w:t>
      </w:r>
    </w:p>
    <w:p w14:paraId="6A765421" w14:textId="77777777" w:rsidR="00655D34" w:rsidRPr="00655D34" w:rsidRDefault="00655D34" w:rsidP="00655D34">
      <w:pPr>
        <w:rPr>
          <w:rFonts w:ascii="Verdana" w:hAnsi="Verdana"/>
          <w:sz w:val="18"/>
          <w:szCs w:val="18"/>
        </w:rPr>
      </w:pPr>
    </w:p>
    <w:p w14:paraId="58866CD3" w14:textId="77777777" w:rsidR="00655D34" w:rsidRPr="00655D34" w:rsidRDefault="00655D34" w:rsidP="00655D34">
      <w:pPr>
        <w:rPr>
          <w:rFonts w:ascii="Verdana" w:hAnsi="Verdana"/>
          <w:sz w:val="18"/>
          <w:szCs w:val="18"/>
        </w:rPr>
      </w:pPr>
      <w:r w:rsidRPr="00655D34">
        <w:rPr>
          <w:rFonts w:ascii="Verdana" w:hAnsi="Verdana"/>
          <w:b/>
          <w:sz w:val="18"/>
          <w:szCs w:val="18"/>
        </w:rPr>
        <w:t>Neotravuje vás, když</w:t>
      </w:r>
      <w:r w:rsidRPr="00655D34">
        <w:rPr>
          <w:rFonts w:ascii="Verdana" w:hAnsi="Verdana"/>
          <w:sz w:val="18"/>
          <w:szCs w:val="18"/>
        </w:rPr>
        <w:t xml:space="preserve"> </w:t>
      </w:r>
      <w:r w:rsidRPr="00655D34">
        <w:rPr>
          <w:rFonts w:ascii="Verdana" w:hAnsi="Verdana"/>
          <w:b/>
          <w:sz w:val="18"/>
          <w:szCs w:val="18"/>
        </w:rPr>
        <w:t>dostáváte</w:t>
      </w:r>
      <w:r w:rsidRPr="00655D34">
        <w:rPr>
          <w:rFonts w:ascii="Verdana" w:hAnsi="Verdana"/>
          <w:sz w:val="18"/>
          <w:szCs w:val="18"/>
        </w:rPr>
        <w:t xml:space="preserve"> už takové završující ceny?</w:t>
      </w:r>
    </w:p>
    <w:p w14:paraId="3809B7A4" w14:textId="77777777" w:rsidR="00655D34" w:rsidRPr="00655D34" w:rsidRDefault="00655D34" w:rsidP="00655D34">
      <w:pPr>
        <w:rPr>
          <w:rFonts w:ascii="Verdana" w:hAnsi="Verdana"/>
          <w:sz w:val="18"/>
          <w:szCs w:val="18"/>
        </w:rPr>
      </w:pPr>
      <w:r w:rsidRPr="00655D34">
        <w:rPr>
          <w:rFonts w:ascii="Verdana" w:hAnsi="Verdana"/>
          <w:b/>
          <w:sz w:val="18"/>
          <w:szCs w:val="18"/>
        </w:rPr>
        <w:t>Neotravovalo vás jezdit</w:t>
      </w:r>
      <w:r w:rsidRPr="00655D34">
        <w:rPr>
          <w:rFonts w:ascii="Verdana" w:hAnsi="Verdana"/>
          <w:sz w:val="18"/>
          <w:szCs w:val="18"/>
        </w:rPr>
        <w:t xml:space="preserve"> na představení kvůli jednomu číslu?</w:t>
      </w:r>
    </w:p>
    <w:p w14:paraId="67D6D203" w14:textId="77777777" w:rsidR="00655D34" w:rsidRPr="00655D34" w:rsidRDefault="00655D34" w:rsidP="00655D34">
      <w:pPr>
        <w:rPr>
          <w:rFonts w:ascii="Verdana" w:hAnsi="Verdana"/>
          <w:sz w:val="18"/>
          <w:szCs w:val="18"/>
        </w:rPr>
      </w:pPr>
      <w:r w:rsidRPr="00655D34">
        <w:rPr>
          <w:rFonts w:ascii="Verdana" w:hAnsi="Verdana"/>
          <w:b/>
          <w:sz w:val="18"/>
          <w:szCs w:val="18"/>
        </w:rPr>
        <w:t>Neotravuje</w:t>
      </w:r>
      <w:r w:rsidRPr="00655D34">
        <w:rPr>
          <w:rFonts w:ascii="Verdana" w:hAnsi="Verdana"/>
          <w:sz w:val="18"/>
          <w:szCs w:val="18"/>
        </w:rPr>
        <w:t xml:space="preserve"> </w:t>
      </w:r>
      <w:r w:rsidRPr="00655D34">
        <w:rPr>
          <w:rFonts w:ascii="Verdana" w:hAnsi="Verdana"/>
          <w:b/>
          <w:sz w:val="18"/>
          <w:szCs w:val="18"/>
        </w:rPr>
        <w:t>vás</w:t>
      </w:r>
      <w:r w:rsidRPr="00655D34">
        <w:rPr>
          <w:rFonts w:ascii="Verdana" w:hAnsi="Verdana"/>
          <w:sz w:val="18"/>
          <w:szCs w:val="18"/>
        </w:rPr>
        <w:t xml:space="preserve"> už někdy pořád </w:t>
      </w:r>
      <w:r w:rsidRPr="00655D34">
        <w:rPr>
          <w:rFonts w:ascii="Verdana" w:hAnsi="Verdana"/>
          <w:b/>
          <w:sz w:val="18"/>
          <w:szCs w:val="18"/>
        </w:rPr>
        <w:t>opakovat</w:t>
      </w:r>
      <w:r w:rsidRPr="00655D34">
        <w:rPr>
          <w:rFonts w:ascii="Verdana" w:hAnsi="Verdana"/>
          <w:sz w:val="18"/>
          <w:szCs w:val="18"/>
        </w:rPr>
        <w:t xml:space="preserve"> v ordinaci a do časopisů stejné rady?</w:t>
      </w:r>
    </w:p>
    <w:p w14:paraId="3743A936" w14:textId="77777777" w:rsidR="00655D34" w:rsidRPr="00655D34" w:rsidRDefault="00655D34" w:rsidP="00655D34">
      <w:pPr>
        <w:rPr>
          <w:rFonts w:ascii="Verdana" w:hAnsi="Verdana"/>
          <w:sz w:val="18"/>
          <w:szCs w:val="18"/>
        </w:rPr>
      </w:pPr>
    </w:p>
    <w:p w14:paraId="39BF5A94" w14:textId="77777777" w:rsidR="00655D34" w:rsidRPr="00655D34" w:rsidRDefault="00655D34" w:rsidP="00655D34">
      <w:pPr>
        <w:spacing w:line="360" w:lineRule="auto"/>
        <w:rPr>
          <w:b/>
        </w:rPr>
      </w:pPr>
    </w:p>
    <w:p w14:paraId="7D02B10F" w14:textId="77777777" w:rsidR="00655D34" w:rsidRPr="00655D34" w:rsidRDefault="00655D34" w:rsidP="00655D34">
      <w:pPr>
        <w:spacing w:line="360" w:lineRule="auto"/>
        <w:rPr>
          <w:b/>
        </w:rPr>
      </w:pPr>
      <w:r w:rsidRPr="00655D34">
        <w:rPr>
          <w:b/>
        </w:rPr>
        <w:t>1.3 Nominalizace předmětových klauzí</w:t>
      </w:r>
    </w:p>
    <w:p w14:paraId="6B4F8FB9" w14:textId="77777777" w:rsidR="00655D34" w:rsidRPr="00655D34" w:rsidRDefault="00655D34" w:rsidP="00655D34">
      <w:pPr>
        <w:spacing w:line="360" w:lineRule="auto"/>
        <w:rPr>
          <w:b/>
        </w:rPr>
      </w:pPr>
      <w:r w:rsidRPr="00655D34">
        <w:rPr>
          <w:b/>
        </w:rPr>
        <w:t>1.3.1 Obecná charakteristika</w:t>
      </w:r>
    </w:p>
    <w:p w14:paraId="66498F09" w14:textId="77777777" w:rsidR="00655D34" w:rsidRPr="00655D34" w:rsidRDefault="00655D34" w:rsidP="00655D34">
      <w:pPr>
        <w:spacing w:line="360" w:lineRule="auto"/>
      </w:pPr>
      <w:r w:rsidRPr="00655D34">
        <w:t xml:space="preserve">Předmětový infinitiv (věta 1b) chápeme jako </w:t>
      </w:r>
      <w:r w:rsidRPr="00655D34">
        <w:rPr>
          <w:b/>
        </w:rPr>
        <w:t>nominalizaci předmětové klauze</w:t>
      </w:r>
      <w:r w:rsidRPr="00655D34">
        <w:t>, pokud je souvětí s touto klauzí (1a) běžným výrazem a lze je pokládat za základní způsob jazykového vyjádření:</w:t>
      </w:r>
    </w:p>
    <w:p w14:paraId="2F013C97" w14:textId="77777777" w:rsidR="00655D34" w:rsidRPr="00655D34" w:rsidRDefault="00655D34" w:rsidP="00655D34">
      <w:pPr>
        <w:spacing w:line="360" w:lineRule="auto"/>
      </w:pPr>
    </w:p>
    <w:p w14:paraId="5D7E2B0B" w14:textId="77777777" w:rsidR="00655D34" w:rsidRPr="00655D34" w:rsidRDefault="00655D34" w:rsidP="00655D34">
      <w:pPr>
        <w:spacing w:line="360" w:lineRule="auto"/>
      </w:pPr>
      <w:r w:rsidRPr="00655D34">
        <w:t>(1a)</w:t>
      </w:r>
      <w:r w:rsidRPr="00655D34">
        <w:rPr>
          <w:b/>
        </w:rPr>
        <w:t xml:space="preserve"> </w:t>
      </w:r>
      <w:r w:rsidRPr="00655D34">
        <w:rPr>
          <w:b/>
        </w:rPr>
        <w:tab/>
        <w:t>Rozhodli se, že založí</w:t>
      </w:r>
      <w:r w:rsidRPr="00655D34">
        <w:t xml:space="preserve"> kroužek mladých hasičů. (</w:t>
      </w:r>
      <w:r w:rsidRPr="00655D34">
        <w:rPr>
          <w:sz w:val="20"/>
          <w:szCs w:val="20"/>
        </w:rPr>
        <w:t>ČNK</w:t>
      </w:r>
      <w:r w:rsidRPr="00655D34">
        <w:t>)</w:t>
      </w:r>
    </w:p>
    <w:p w14:paraId="4C463C0F" w14:textId="77777777" w:rsidR="00655D34" w:rsidRPr="00655D34" w:rsidRDefault="00655D34" w:rsidP="00655D34">
      <w:pPr>
        <w:spacing w:line="360" w:lineRule="auto"/>
      </w:pPr>
      <w:r w:rsidRPr="00655D34">
        <w:t>(1b)</w:t>
      </w:r>
      <w:r w:rsidRPr="00655D34">
        <w:tab/>
      </w:r>
      <w:r w:rsidRPr="00655D34">
        <w:rPr>
          <w:b/>
        </w:rPr>
        <w:t>Rozhodli se založit</w:t>
      </w:r>
      <w:r w:rsidRPr="00655D34">
        <w:t xml:space="preserve"> kroužek mladých hasičů.</w:t>
      </w:r>
    </w:p>
    <w:p w14:paraId="3D7AD6FA" w14:textId="77777777" w:rsidR="00655D34" w:rsidRPr="00655D34" w:rsidRDefault="00655D34" w:rsidP="00655D34">
      <w:pPr>
        <w:spacing w:line="360" w:lineRule="auto"/>
      </w:pPr>
    </w:p>
    <w:p w14:paraId="2C961242" w14:textId="77777777" w:rsidR="00655D34" w:rsidRPr="00655D34" w:rsidRDefault="00655D34" w:rsidP="00655D34">
      <w:pPr>
        <w:spacing w:line="360" w:lineRule="auto"/>
      </w:pPr>
      <w:r w:rsidRPr="00655D34">
        <w:tab/>
        <w:t>Předpokládáme, že konkurence tohoto typu, kdy sloveso předmětové klauze (</w:t>
      </w:r>
      <w:r w:rsidRPr="00655D34">
        <w:rPr>
          <w:i/>
        </w:rPr>
        <w:t>založí</w:t>
      </w:r>
      <w:r w:rsidRPr="00655D34">
        <w:t>) je totožné s předmětovým infinitivem (</w:t>
      </w:r>
      <w:r w:rsidRPr="00655D34">
        <w:rPr>
          <w:i/>
        </w:rPr>
        <w:t>založit</w:t>
      </w:r>
      <w:r w:rsidRPr="00655D34">
        <w:t xml:space="preserve">), principiálně znamená </w:t>
      </w:r>
      <w:r w:rsidRPr="00655D34">
        <w:rPr>
          <w:b/>
        </w:rPr>
        <w:t>synonymii</w:t>
      </w:r>
      <w:r w:rsidRPr="00655D34">
        <w:t xml:space="preserve"> daných konstrukcí.</w:t>
      </w:r>
    </w:p>
    <w:p w14:paraId="144734DD" w14:textId="77777777" w:rsidR="00655D34" w:rsidRPr="00655D34" w:rsidRDefault="00655D34" w:rsidP="00655D34">
      <w:pPr>
        <w:ind w:firstLine="708"/>
        <w:rPr>
          <w:sz w:val="20"/>
          <w:szCs w:val="20"/>
        </w:rPr>
      </w:pPr>
    </w:p>
    <w:p w14:paraId="0AC3AF52" w14:textId="77777777" w:rsidR="00655D34" w:rsidRPr="00655D34" w:rsidRDefault="00655D34" w:rsidP="00655D34">
      <w:pPr>
        <w:ind w:firstLine="708"/>
        <w:rPr>
          <w:sz w:val="20"/>
          <w:szCs w:val="20"/>
        </w:rPr>
      </w:pPr>
      <w:r w:rsidRPr="00655D34">
        <w:rPr>
          <w:sz w:val="20"/>
          <w:szCs w:val="20"/>
        </w:rPr>
        <w:t>Zda mluvčí/pisatel vnímá za formálním rozdílem mezi větným typem, jaký demonstruje věta (1a) a větným typem, jaký reprezentuje věta (1b) nějaký významový rozdíl, nelze metodami současné lingvistiky zjistit. Nicméně se zdá přirozené, že „</w:t>
      </w:r>
      <w:r w:rsidRPr="00655D34">
        <w:rPr>
          <w:b/>
          <w:sz w:val="20"/>
          <w:szCs w:val="20"/>
        </w:rPr>
        <w:t xml:space="preserve">infinitiv vyjadřuje myšlenkovou složku méně výrazně a méně </w:t>
      </w:r>
      <w:r w:rsidRPr="00655D34">
        <w:rPr>
          <w:b/>
          <w:sz w:val="20"/>
          <w:szCs w:val="20"/>
        </w:rPr>
        <w:lastRenderedPageBreak/>
        <w:t>samostatně</w:t>
      </w:r>
      <w:r w:rsidRPr="00655D34">
        <w:rPr>
          <w:sz w:val="20"/>
          <w:szCs w:val="20"/>
        </w:rPr>
        <w:t xml:space="preserve"> než věta“ (K. Svoboda, 1962, s. 14) a že mluvčí/pisatel užije spíše infinitivu, „</w:t>
      </w:r>
      <w:r w:rsidRPr="00655D34">
        <w:rPr>
          <w:b/>
          <w:sz w:val="20"/>
          <w:szCs w:val="20"/>
        </w:rPr>
        <w:t>rozvíjí-li se jeho myšlenka rychle</w:t>
      </w:r>
      <w:r w:rsidRPr="00655D34">
        <w:rPr>
          <w:sz w:val="20"/>
          <w:szCs w:val="20"/>
        </w:rPr>
        <w:t>“ a že naopak „užije spíše věty vedlejší […] rozvíjí-li se pomaleji.“ (K. Svoboda, 1962, s. 15).</w:t>
      </w:r>
    </w:p>
    <w:p w14:paraId="102996A3" w14:textId="77777777" w:rsidR="00655D34" w:rsidRPr="00655D34" w:rsidRDefault="00655D34" w:rsidP="00655D34">
      <w:pPr>
        <w:spacing w:line="360" w:lineRule="auto"/>
        <w:ind w:firstLine="708"/>
      </w:pPr>
    </w:p>
    <w:p w14:paraId="2684A762" w14:textId="77777777" w:rsidR="00655D34" w:rsidRPr="00655D34" w:rsidRDefault="00655D34" w:rsidP="00655D34">
      <w:pPr>
        <w:spacing w:line="360" w:lineRule="auto"/>
        <w:ind w:firstLine="708"/>
      </w:pPr>
      <w:r w:rsidRPr="00655D34">
        <w:t>Infinitivní a větné doplnění se však nezřídka (v různé míře) liší významem; např.:</w:t>
      </w:r>
    </w:p>
    <w:p w14:paraId="4A162EF8" w14:textId="77777777" w:rsidR="00655D34" w:rsidRPr="00655D34" w:rsidRDefault="00655D34" w:rsidP="00655D34">
      <w:pPr>
        <w:spacing w:line="360" w:lineRule="auto"/>
        <w:ind w:firstLine="360"/>
      </w:pPr>
      <w:r w:rsidRPr="00655D34">
        <w:t xml:space="preserve"> </w:t>
      </w:r>
    </w:p>
    <w:p w14:paraId="5014CE2A" w14:textId="77777777" w:rsidR="00655D34" w:rsidRPr="00655D34" w:rsidRDefault="00655D34" w:rsidP="00655D34">
      <w:pPr>
        <w:spacing w:line="360" w:lineRule="auto"/>
      </w:pPr>
      <w:r w:rsidRPr="00655D34">
        <w:t>(2a)</w:t>
      </w:r>
      <w:r w:rsidRPr="00655D34">
        <w:tab/>
      </w:r>
      <w:r w:rsidRPr="00655D34">
        <w:rPr>
          <w:b/>
        </w:rPr>
        <w:t>Bojím se</w:t>
      </w:r>
      <w:r w:rsidRPr="00655D34">
        <w:t xml:space="preserve"> mu něco </w:t>
      </w:r>
      <w:r w:rsidRPr="00655D34">
        <w:rPr>
          <w:b/>
        </w:rPr>
        <w:t>říct</w:t>
      </w:r>
      <w:r w:rsidRPr="00655D34">
        <w:t>.</w:t>
      </w:r>
    </w:p>
    <w:p w14:paraId="4935F494" w14:textId="77777777" w:rsidR="00655D34" w:rsidRPr="00655D34" w:rsidRDefault="00655D34" w:rsidP="00655D34">
      <w:pPr>
        <w:spacing w:line="360" w:lineRule="auto"/>
      </w:pPr>
      <w:r w:rsidRPr="00655D34">
        <w:t>(2b)</w:t>
      </w:r>
      <w:r w:rsidRPr="00655D34">
        <w:tab/>
      </w:r>
      <w:r w:rsidRPr="00655D34">
        <w:rPr>
          <w:b/>
        </w:rPr>
        <w:t>Bojím se, že</w:t>
      </w:r>
      <w:r w:rsidRPr="00655D34">
        <w:t xml:space="preserve"> můj návrh odmítne.</w:t>
      </w:r>
    </w:p>
    <w:p w14:paraId="35F4AB02" w14:textId="77777777" w:rsidR="00655D34" w:rsidRPr="00655D34" w:rsidRDefault="00655D34" w:rsidP="00655D34">
      <w:pPr>
        <w:spacing w:line="360" w:lineRule="auto"/>
      </w:pPr>
      <w:r w:rsidRPr="00655D34">
        <w:t>(2c)</w:t>
      </w:r>
      <w:r w:rsidRPr="00655D34">
        <w:tab/>
      </w:r>
      <w:r w:rsidRPr="00655D34">
        <w:rPr>
          <w:b/>
        </w:rPr>
        <w:t>Bojím se, aby</w:t>
      </w:r>
      <w:r w:rsidRPr="00655D34">
        <w:t xml:space="preserve"> neonemocněla. </w:t>
      </w:r>
    </w:p>
    <w:p w14:paraId="06512C05" w14:textId="77777777" w:rsidR="00655D34" w:rsidRPr="00655D34" w:rsidRDefault="00655D34" w:rsidP="00655D34">
      <w:pPr>
        <w:spacing w:line="360" w:lineRule="auto"/>
      </w:pPr>
    </w:p>
    <w:p w14:paraId="73126972" w14:textId="77777777" w:rsidR="00655D34" w:rsidRPr="00655D34" w:rsidRDefault="00655D34" w:rsidP="00655D34">
      <w:pPr>
        <w:spacing w:line="360" w:lineRule="auto"/>
      </w:pPr>
      <w:r w:rsidRPr="00655D34">
        <w:tab/>
        <w:t>Rozdílný význam vět (</w:t>
      </w:r>
      <w:r w:rsidRPr="00655D34">
        <w:rPr>
          <w:sz w:val="22"/>
        </w:rPr>
        <w:t xml:space="preserve">2a -c) </w:t>
      </w:r>
      <w:r w:rsidRPr="00655D34">
        <w:t xml:space="preserve">se projevuje v rozdílné vazbě slovesa </w:t>
      </w:r>
      <w:r w:rsidRPr="00655D34">
        <w:rPr>
          <w:i/>
        </w:rPr>
        <w:t>bát se</w:t>
      </w:r>
      <w:r w:rsidRPr="00655D34">
        <w:t xml:space="preserve"> buď na infinitiv (2a), nebo na jednu (2b) či druhou (2c) spojku.</w:t>
      </w:r>
    </w:p>
    <w:p w14:paraId="24642C02" w14:textId="77777777" w:rsidR="00655D34" w:rsidRPr="00655D34" w:rsidRDefault="00655D34" w:rsidP="00655D34">
      <w:pPr>
        <w:spacing w:line="360" w:lineRule="auto"/>
        <w:ind w:firstLine="360"/>
      </w:pPr>
      <w:r w:rsidRPr="00655D34">
        <w:tab/>
        <w:t>Tato kapitola je zaměřena na konkurence, resp. alternativy typu (1a) : (1b).</w:t>
      </w:r>
    </w:p>
    <w:p w14:paraId="31F90A4A" w14:textId="77777777" w:rsidR="00655D34" w:rsidRPr="00655D34" w:rsidRDefault="00655D34" w:rsidP="00655D34">
      <w:pPr>
        <w:spacing w:line="360" w:lineRule="auto"/>
        <w:ind w:firstLine="357"/>
      </w:pPr>
      <w:r w:rsidRPr="00655D34">
        <w:tab/>
        <w:t>U některých sloves je infinitiv jejich běžným a frekventovaným doplněním (3a, 4a), které má alternativu ve vedlejší klauzi (3b, 4b) a/nebo v doplnění nominálním (3c, 4c):</w:t>
      </w:r>
    </w:p>
    <w:p w14:paraId="3A0C9040" w14:textId="77777777" w:rsidR="00655D34" w:rsidRPr="00655D34" w:rsidRDefault="00655D34" w:rsidP="00655D34">
      <w:pPr>
        <w:spacing w:line="360" w:lineRule="auto"/>
        <w:ind w:firstLine="360"/>
      </w:pPr>
    </w:p>
    <w:p w14:paraId="0F06B926" w14:textId="77777777" w:rsidR="00655D34" w:rsidRPr="00655D34" w:rsidRDefault="00655D34" w:rsidP="00655D34">
      <w:pPr>
        <w:spacing w:line="360" w:lineRule="auto"/>
      </w:pPr>
      <w:r w:rsidRPr="00655D34">
        <w:t xml:space="preserve">(3a) </w:t>
      </w:r>
      <w:r w:rsidRPr="00655D34">
        <w:tab/>
      </w:r>
      <w:r w:rsidRPr="00655D34">
        <w:rPr>
          <w:b/>
        </w:rPr>
        <w:t>Donutil</w:t>
      </w:r>
      <w:r w:rsidRPr="00655D34">
        <w:t xml:space="preserve"> ji </w:t>
      </w:r>
      <w:r w:rsidRPr="00655D34">
        <w:rPr>
          <w:b/>
        </w:rPr>
        <w:t>lehnout</w:t>
      </w:r>
      <w:r w:rsidRPr="00655D34">
        <w:t xml:space="preserve"> </w:t>
      </w:r>
      <w:r w:rsidRPr="00655D34">
        <w:rPr>
          <w:b/>
        </w:rPr>
        <w:t>si</w:t>
      </w:r>
      <w:r w:rsidRPr="00655D34">
        <w:t xml:space="preserve"> na zem.</w:t>
      </w:r>
      <w:r w:rsidRPr="00655D34">
        <w:tab/>
      </w:r>
      <w:r w:rsidRPr="00655D34">
        <w:tab/>
      </w:r>
      <w:r w:rsidRPr="00655D34">
        <w:tab/>
      </w:r>
      <w:r w:rsidRPr="00655D34">
        <w:tab/>
      </w:r>
      <w:r w:rsidRPr="00655D34">
        <w:tab/>
        <w:t>(</w:t>
      </w:r>
      <w:r w:rsidRPr="00655D34">
        <w:rPr>
          <w:sz w:val="20"/>
          <w:szCs w:val="20"/>
        </w:rPr>
        <w:t>ČNK, zkráceno</w:t>
      </w:r>
      <w:r w:rsidRPr="00655D34">
        <w:t>)</w:t>
      </w:r>
    </w:p>
    <w:p w14:paraId="0FF9AEBD" w14:textId="77777777" w:rsidR="00655D34" w:rsidRPr="00655D34" w:rsidRDefault="00655D34" w:rsidP="00655D34">
      <w:pPr>
        <w:spacing w:line="360" w:lineRule="auto"/>
      </w:pPr>
      <w:r w:rsidRPr="00655D34">
        <w:t>(3b)</w:t>
      </w:r>
      <w:r w:rsidRPr="00655D34">
        <w:tab/>
      </w:r>
      <w:r w:rsidRPr="00655D34">
        <w:rPr>
          <w:b/>
        </w:rPr>
        <w:t>Donutil</w:t>
      </w:r>
      <w:r w:rsidRPr="00655D34">
        <w:t xml:space="preserve"> ji, </w:t>
      </w:r>
      <w:r w:rsidRPr="00655D34">
        <w:rPr>
          <w:b/>
        </w:rPr>
        <w:t>aby</w:t>
      </w:r>
      <w:r w:rsidRPr="00655D34">
        <w:t xml:space="preserve"> </w:t>
      </w:r>
      <w:r w:rsidRPr="00655D34">
        <w:rPr>
          <w:b/>
        </w:rPr>
        <w:t>si lehla</w:t>
      </w:r>
      <w:r w:rsidRPr="00655D34">
        <w:t xml:space="preserve"> na zem.</w:t>
      </w:r>
      <w:r w:rsidRPr="00655D34">
        <w:tab/>
      </w:r>
      <w:r w:rsidRPr="00655D34">
        <w:tab/>
      </w:r>
      <w:r w:rsidRPr="00655D34">
        <w:tab/>
      </w:r>
      <w:r w:rsidRPr="00655D34">
        <w:tab/>
        <w:t>(</w:t>
      </w:r>
      <w:r w:rsidRPr="00655D34">
        <w:rPr>
          <w:sz w:val="20"/>
          <w:szCs w:val="20"/>
        </w:rPr>
        <w:t>ČNK</w:t>
      </w:r>
      <w:r w:rsidRPr="00655D34">
        <w:t>)</w:t>
      </w:r>
    </w:p>
    <w:p w14:paraId="78B14A85" w14:textId="77777777" w:rsidR="00655D34" w:rsidRPr="00655D34" w:rsidRDefault="00655D34" w:rsidP="00655D34">
      <w:pPr>
        <w:spacing w:line="360" w:lineRule="auto"/>
      </w:pPr>
      <w:r w:rsidRPr="00655D34">
        <w:t>(3c)</w:t>
      </w:r>
      <w:r w:rsidRPr="00655D34">
        <w:tab/>
      </w:r>
      <w:r w:rsidRPr="00655D34">
        <w:rPr>
          <w:b/>
        </w:rPr>
        <w:t>Donutil</w:t>
      </w:r>
      <w:r w:rsidRPr="00655D34">
        <w:t xml:space="preserve"> ji </w:t>
      </w:r>
      <w:r w:rsidRPr="00655D34">
        <w:rPr>
          <w:b/>
        </w:rPr>
        <w:t>k</w:t>
      </w:r>
      <w:r w:rsidRPr="00655D34">
        <w:t> drastické redukční</w:t>
      </w:r>
      <w:r w:rsidRPr="00655D34">
        <w:rPr>
          <w:b/>
        </w:rPr>
        <w:t xml:space="preserve"> dietě</w:t>
      </w:r>
      <w:r w:rsidRPr="00655D34">
        <w:t>.</w:t>
      </w:r>
      <w:r w:rsidRPr="00655D34">
        <w:tab/>
      </w:r>
      <w:r w:rsidRPr="00655D34">
        <w:tab/>
      </w:r>
      <w:r w:rsidRPr="00655D34">
        <w:tab/>
        <w:t>(</w:t>
      </w:r>
      <w:r w:rsidRPr="00655D34">
        <w:rPr>
          <w:sz w:val="20"/>
          <w:szCs w:val="20"/>
        </w:rPr>
        <w:t>ČNK, zkráceno</w:t>
      </w:r>
      <w:r w:rsidRPr="00655D34">
        <w:t>)</w:t>
      </w:r>
    </w:p>
    <w:p w14:paraId="4484C38E" w14:textId="77777777" w:rsidR="00655D34" w:rsidRPr="00655D34" w:rsidRDefault="00655D34" w:rsidP="00655D34">
      <w:pPr>
        <w:spacing w:line="360" w:lineRule="auto"/>
      </w:pPr>
      <w:r w:rsidRPr="00655D34">
        <w:tab/>
      </w:r>
    </w:p>
    <w:p w14:paraId="344F0683" w14:textId="77777777" w:rsidR="00655D34" w:rsidRPr="00655D34" w:rsidRDefault="00655D34" w:rsidP="00655D34">
      <w:pPr>
        <w:spacing w:line="360" w:lineRule="auto"/>
      </w:pPr>
      <w:r w:rsidRPr="00655D34">
        <w:t>(4a)</w:t>
      </w:r>
      <w:r w:rsidRPr="00655D34">
        <w:tab/>
      </w:r>
      <w:r w:rsidRPr="00655D34">
        <w:rPr>
          <w:b/>
        </w:rPr>
        <w:t>Odhodlal se navštívit</w:t>
      </w:r>
      <w:r w:rsidRPr="00655D34">
        <w:t xml:space="preserve"> psychiatra.</w:t>
      </w:r>
      <w:r w:rsidRPr="00655D34">
        <w:tab/>
      </w:r>
      <w:r w:rsidRPr="00655D34">
        <w:tab/>
      </w:r>
      <w:r w:rsidRPr="00655D34">
        <w:tab/>
      </w:r>
      <w:r w:rsidRPr="00655D34">
        <w:tab/>
      </w:r>
    </w:p>
    <w:p w14:paraId="56B9A6F5" w14:textId="77777777" w:rsidR="00655D34" w:rsidRPr="00655D34" w:rsidRDefault="00655D34" w:rsidP="00655D34">
      <w:pPr>
        <w:spacing w:line="360" w:lineRule="auto"/>
      </w:pPr>
      <w:r w:rsidRPr="00655D34">
        <w:t>(4b)</w:t>
      </w:r>
      <w:r w:rsidRPr="00655D34">
        <w:tab/>
      </w:r>
      <w:r w:rsidRPr="00655D34">
        <w:rPr>
          <w:b/>
        </w:rPr>
        <w:t>Odhodlal se, že navštíví</w:t>
      </w:r>
      <w:r w:rsidRPr="00655D34">
        <w:t xml:space="preserve"> psychiatra.</w:t>
      </w:r>
    </w:p>
    <w:p w14:paraId="2B46D6E7" w14:textId="77777777" w:rsidR="00655D34" w:rsidRPr="00655D34" w:rsidRDefault="00655D34" w:rsidP="00655D34">
      <w:pPr>
        <w:spacing w:line="360" w:lineRule="auto"/>
      </w:pPr>
      <w:r w:rsidRPr="00655D34">
        <w:t>(4c)</w:t>
      </w:r>
      <w:r w:rsidRPr="00655D34">
        <w:tab/>
      </w:r>
      <w:r w:rsidRPr="00655D34">
        <w:rPr>
          <w:b/>
        </w:rPr>
        <w:t>Odhodlal se k návštěvě</w:t>
      </w:r>
      <w:r w:rsidRPr="00655D34">
        <w:t xml:space="preserve"> psychiatra.</w:t>
      </w:r>
      <w:r w:rsidRPr="00655D34">
        <w:tab/>
      </w:r>
      <w:r w:rsidRPr="00655D34">
        <w:tab/>
      </w:r>
      <w:r w:rsidRPr="00655D34">
        <w:tab/>
      </w:r>
      <w:r w:rsidRPr="00655D34">
        <w:tab/>
        <w:t>(</w:t>
      </w:r>
      <w:r w:rsidRPr="00655D34">
        <w:rPr>
          <w:sz w:val="20"/>
          <w:szCs w:val="20"/>
        </w:rPr>
        <w:t>ČNK</w:t>
      </w:r>
      <w:r w:rsidRPr="00655D34">
        <w:t>)</w:t>
      </w:r>
    </w:p>
    <w:p w14:paraId="57AF23D9" w14:textId="77777777" w:rsidR="00655D34" w:rsidRPr="00655D34" w:rsidRDefault="00655D34" w:rsidP="00655D34">
      <w:pPr>
        <w:spacing w:line="360" w:lineRule="auto"/>
      </w:pPr>
    </w:p>
    <w:p w14:paraId="74FF240E" w14:textId="77777777" w:rsidR="00655D34" w:rsidRPr="00655D34" w:rsidRDefault="00655D34" w:rsidP="00655D34">
      <w:pPr>
        <w:spacing w:line="360" w:lineRule="auto"/>
      </w:pPr>
      <w:r w:rsidRPr="00655D34">
        <w:tab/>
        <w:t xml:space="preserve">Doplnění větou je někdy </w:t>
      </w:r>
      <w:r w:rsidRPr="00655D34">
        <w:rPr>
          <w:b/>
        </w:rPr>
        <w:t>výrazně</w:t>
      </w:r>
      <w:r w:rsidRPr="00655D34">
        <w:t xml:space="preserve"> </w:t>
      </w:r>
      <w:r w:rsidRPr="00655D34">
        <w:rPr>
          <w:b/>
        </w:rPr>
        <w:t>méně obvyklé</w:t>
      </w:r>
      <w:r w:rsidRPr="00655D34">
        <w:t xml:space="preserve"> (5b) než doplnění infinitivem (5a):</w:t>
      </w:r>
    </w:p>
    <w:p w14:paraId="7B172053" w14:textId="77777777" w:rsidR="00655D34" w:rsidRPr="00655D34" w:rsidRDefault="00655D34" w:rsidP="00655D34">
      <w:pPr>
        <w:spacing w:line="360" w:lineRule="auto"/>
        <w:ind w:firstLine="708"/>
      </w:pPr>
    </w:p>
    <w:p w14:paraId="413FF814" w14:textId="77777777" w:rsidR="00655D34" w:rsidRPr="00655D34" w:rsidRDefault="00655D34" w:rsidP="00655D34">
      <w:pPr>
        <w:spacing w:line="360" w:lineRule="auto"/>
      </w:pPr>
      <w:r w:rsidRPr="00655D34">
        <w:t>(5a)</w:t>
      </w:r>
      <w:r w:rsidRPr="00655D34">
        <w:tab/>
      </w:r>
      <w:r w:rsidRPr="00655D34">
        <w:rPr>
          <w:b/>
        </w:rPr>
        <w:t>Podařilo se</w:t>
      </w:r>
      <w:r w:rsidRPr="00655D34">
        <w:t xml:space="preserve"> nám </w:t>
      </w:r>
      <w:r w:rsidRPr="00655D34">
        <w:rPr>
          <w:b/>
        </w:rPr>
        <w:t>získat</w:t>
      </w:r>
      <w:r w:rsidRPr="00655D34">
        <w:t xml:space="preserve"> grant.</w:t>
      </w:r>
    </w:p>
    <w:p w14:paraId="4E1CEEB5" w14:textId="77777777" w:rsidR="00655D34" w:rsidRPr="00655D34" w:rsidRDefault="00655D34" w:rsidP="00655D34">
      <w:pPr>
        <w:spacing w:line="360" w:lineRule="auto"/>
      </w:pPr>
      <w:r w:rsidRPr="00655D34">
        <w:t>(5b)</w:t>
      </w:r>
      <w:r w:rsidRPr="00655D34">
        <w:tab/>
      </w:r>
      <w:r w:rsidRPr="00655D34">
        <w:rPr>
          <w:b/>
        </w:rPr>
        <w:t>Podařilo s</w:t>
      </w:r>
      <w:r w:rsidRPr="00655D34">
        <w:t xml:space="preserve">e nám, </w:t>
      </w:r>
      <w:r w:rsidRPr="00655D34">
        <w:rPr>
          <w:b/>
        </w:rPr>
        <w:t>že jsme získali</w:t>
      </w:r>
      <w:r w:rsidRPr="00655D34">
        <w:t xml:space="preserve"> grant.</w:t>
      </w:r>
    </w:p>
    <w:p w14:paraId="46FE6E9E" w14:textId="77777777" w:rsidR="00655D34" w:rsidRPr="00655D34" w:rsidRDefault="00655D34" w:rsidP="00655D34">
      <w:pPr>
        <w:spacing w:line="360" w:lineRule="auto"/>
      </w:pPr>
    </w:p>
    <w:p w14:paraId="29E68D93" w14:textId="77777777" w:rsidR="00655D34" w:rsidRPr="00655D34" w:rsidRDefault="00655D34" w:rsidP="00655D34">
      <w:pPr>
        <w:spacing w:line="360" w:lineRule="auto"/>
      </w:pPr>
      <w:r w:rsidRPr="00655D34">
        <w:tab/>
        <w:t>U některých sloves má předmětový infinitiv (6a) běžnou alternativu pouze v doplnění nominálním (6b), nikoli v </w:t>
      </w:r>
      <w:r w:rsidRPr="00655D34">
        <w:rPr>
          <w:b/>
        </w:rPr>
        <w:t>doplnění větou</w:t>
      </w:r>
      <w:r w:rsidRPr="00655D34">
        <w:t xml:space="preserve">, které </w:t>
      </w:r>
      <w:r w:rsidRPr="00655D34">
        <w:rPr>
          <w:b/>
        </w:rPr>
        <w:t>je extrémně řídké</w:t>
      </w:r>
      <w:r w:rsidRPr="00655D34">
        <w:t>, nicméně vyskytne se i ve standardním textu (6c):</w:t>
      </w:r>
    </w:p>
    <w:p w14:paraId="0CD202A4" w14:textId="77777777" w:rsidR="00655D34" w:rsidRPr="00655D34" w:rsidRDefault="00655D34" w:rsidP="00655D34">
      <w:pPr>
        <w:spacing w:line="360" w:lineRule="auto"/>
        <w:ind w:firstLine="708"/>
      </w:pPr>
    </w:p>
    <w:p w14:paraId="6FBC16EE" w14:textId="77777777" w:rsidR="00655D34" w:rsidRPr="00655D34" w:rsidRDefault="00655D34" w:rsidP="00655D34">
      <w:pPr>
        <w:spacing w:line="360" w:lineRule="auto"/>
      </w:pPr>
      <w:r w:rsidRPr="00655D34">
        <w:t xml:space="preserve">(6a) </w:t>
      </w:r>
      <w:r w:rsidRPr="00655D34">
        <w:tab/>
        <w:t xml:space="preserve">Pokoušela se </w:t>
      </w:r>
      <w:r w:rsidRPr="00655D34">
        <w:rPr>
          <w:b/>
        </w:rPr>
        <w:t>uniknout</w:t>
      </w:r>
      <w:r w:rsidRPr="00655D34">
        <w:t>.</w:t>
      </w:r>
    </w:p>
    <w:p w14:paraId="1DC8A1FF" w14:textId="77777777" w:rsidR="00655D34" w:rsidRPr="00655D34" w:rsidRDefault="00655D34" w:rsidP="00655D34">
      <w:pPr>
        <w:spacing w:line="360" w:lineRule="auto"/>
      </w:pPr>
      <w:r w:rsidRPr="00655D34">
        <w:t>(6b)</w:t>
      </w:r>
      <w:r w:rsidRPr="00655D34">
        <w:tab/>
        <w:t xml:space="preserve">Pokoušela se </w:t>
      </w:r>
      <w:r w:rsidRPr="00655D34">
        <w:rPr>
          <w:b/>
        </w:rPr>
        <w:t>o únik</w:t>
      </w:r>
      <w:r w:rsidRPr="00655D34">
        <w:t>.</w:t>
      </w:r>
    </w:p>
    <w:p w14:paraId="34FB7F17" w14:textId="77777777" w:rsidR="00655D34" w:rsidRPr="00655D34" w:rsidRDefault="00655D34" w:rsidP="00655D34">
      <w:pPr>
        <w:spacing w:line="360" w:lineRule="auto"/>
      </w:pPr>
      <w:r w:rsidRPr="00655D34">
        <w:t>(6c)</w:t>
      </w:r>
      <w:r w:rsidRPr="00655D34">
        <w:tab/>
        <w:t xml:space="preserve">Pokoušela se, </w:t>
      </w:r>
      <w:r w:rsidRPr="00655D34">
        <w:rPr>
          <w:b/>
        </w:rPr>
        <w:t>aby unikla</w:t>
      </w:r>
      <w:r w:rsidRPr="00655D34">
        <w:t>.</w:t>
      </w:r>
    </w:p>
    <w:p w14:paraId="2F476BD3" w14:textId="77777777" w:rsidR="00655D34" w:rsidRPr="00655D34" w:rsidRDefault="00655D34" w:rsidP="00655D34"/>
    <w:p w14:paraId="620048A7" w14:textId="77777777" w:rsidR="00655D34" w:rsidRPr="00655D34" w:rsidRDefault="00655D34" w:rsidP="00655D34">
      <w:pPr>
        <w:rPr>
          <w:sz w:val="20"/>
          <w:szCs w:val="20"/>
        </w:rPr>
      </w:pPr>
      <w:r w:rsidRPr="00655D34">
        <w:tab/>
      </w:r>
      <w:r w:rsidRPr="00655D34">
        <w:rPr>
          <w:sz w:val="20"/>
          <w:szCs w:val="20"/>
        </w:rPr>
        <w:t xml:space="preserve">V korpusu SYN v6 (stav z r. 2018) je více než </w:t>
      </w:r>
      <w:r w:rsidRPr="00655D34">
        <w:rPr>
          <w:b/>
          <w:sz w:val="20"/>
          <w:szCs w:val="20"/>
        </w:rPr>
        <w:t>85 000</w:t>
      </w:r>
      <w:r w:rsidRPr="00655D34">
        <w:rPr>
          <w:sz w:val="20"/>
          <w:szCs w:val="20"/>
        </w:rPr>
        <w:t xml:space="preserve"> dokladů závislosti infinitivu na slovese </w:t>
      </w:r>
      <w:r w:rsidRPr="00655D34">
        <w:rPr>
          <w:i/>
          <w:sz w:val="20"/>
          <w:szCs w:val="20"/>
        </w:rPr>
        <w:t>pokoušet se</w:t>
      </w:r>
      <w:r w:rsidRPr="00655D34">
        <w:rPr>
          <w:sz w:val="20"/>
          <w:szCs w:val="20"/>
        </w:rPr>
        <w:t xml:space="preserve">, avšak pouhých </w:t>
      </w:r>
      <w:r w:rsidRPr="00655D34">
        <w:rPr>
          <w:b/>
          <w:sz w:val="20"/>
          <w:szCs w:val="20"/>
        </w:rPr>
        <w:t>89</w:t>
      </w:r>
      <w:r w:rsidRPr="00655D34">
        <w:rPr>
          <w:sz w:val="20"/>
          <w:szCs w:val="20"/>
        </w:rPr>
        <w:t xml:space="preserve"> dokladů, v nichž na slovese </w:t>
      </w:r>
      <w:r w:rsidRPr="00655D34">
        <w:rPr>
          <w:i/>
          <w:sz w:val="20"/>
          <w:szCs w:val="20"/>
        </w:rPr>
        <w:t>pokoušet se</w:t>
      </w:r>
      <w:r w:rsidRPr="00655D34">
        <w:rPr>
          <w:sz w:val="20"/>
          <w:szCs w:val="20"/>
        </w:rPr>
        <w:t xml:space="preserve"> závisí věta uvozená spojkou </w:t>
      </w:r>
      <w:r w:rsidRPr="00655D34">
        <w:rPr>
          <w:i/>
          <w:sz w:val="20"/>
          <w:szCs w:val="20"/>
        </w:rPr>
        <w:t>aby</w:t>
      </w:r>
      <w:r w:rsidRPr="00655D34">
        <w:rPr>
          <w:sz w:val="20"/>
          <w:szCs w:val="20"/>
        </w:rPr>
        <w:t xml:space="preserve">; ve velké většině těchto dokladů je subjekt přísudku vedlejší věty jiný než subjekt věty řídící; výjimkou jsou tyto věty: </w:t>
      </w:r>
      <w:r w:rsidRPr="00655D34">
        <w:rPr>
          <w:i/>
          <w:sz w:val="20"/>
          <w:szCs w:val="20"/>
        </w:rPr>
        <w:t xml:space="preserve">Snaží se nečekat na pomoc ostatních a </w:t>
      </w:r>
      <w:r w:rsidRPr="00655D34">
        <w:rPr>
          <w:b/>
          <w:i/>
          <w:sz w:val="20"/>
          <w:szCs w:val="20"/>
        </w:rPr>
        <w:t>pokoušejí se, aby udělaly</w:t>
      </w:r>
      <w:r w:rsidRPr="00655D34">
        <w:rPr>
          <w:i/>
          <w:sz w:val="20"/>
          <w:szCs w:val="20"/>
        </w:rPr>
        <w:t xml:space="preserve"> něco samy pro sebe</w:t>
      </w:r>
      <w:r w:rsidRPr="00655D34">
        <w:rPr>
          <w:sz w:val="20"/>
          <w:szCs w:val="20"/>
        </w:rPr>
        <w:t xml:space="preserve">. </w:t>
      </w:r>
      <w:r w:rsidRPr="00655D34">
        <w:rPr>
          <w:i/>
          <w:sz w:val="20"/>
          <w:szCs w:val="20"/>
        </w:rPr>
        <w:t xml:space="preserve">– Marně </w:t>
      </w:r>
      <w:r w:rsidRPr="00655D34">
        <w:rPr>
          <w:b/>
          <w:i/>
          <w:sz w:val="20"/>
          <w:szCs w:val="20"/>
        </w:rPr>
        <w:t>se pokoušeli, aby se</w:t>
      </w:r>
      <w:r w:rsidRPr="00655D34">
        <w:rPr>
          <w:i/>
          <w:sz w:val="20"/>
          <w:szCs w:val="20"/>
        </w:rPr>
        <w:t xml:space="preserve"> s ním </w:t>
      </w:r>
      <w:r w:rsidRPr="00655D34">
        <w:rPr>
          <w:b/>
          <w:i/>
          <w:sz w:val="20"/>
          <w:szCs w:val="20"/>
        </w:rPr>
        <w:t>setkali</w:t>
      </w:r>
      <w:r w:rsidRPr="00655D34">
        <w:rPr>
          <w:i/>
          <w:sz w:val="20"/>
          <w:szCs w:val="20"/>
        </w:rPr>
        <w:t xml:space="preserve"> u východu pro účinkující</w:t>
      </w:r>
      <w:r w:rsidRPr="00655D34">
        <w:rPr>
          <w:sz w:val="20"/>
          <w:szCs w:val="20"/>
        </w:rPr>
        <w:t xml:space="preserve">. – </w:t>
      </w:r>
      <w:r w:rsidRPr="00655D34">
        <w:rPr>
          <w:i/>
          <w:sz w:val="20"/>
          <w:szCs w:val="20"/>
        </w:rPr>
        <w:t xml:space="preserve">Jeho slova jí vrtala hlavou, ale marně </w:t>
      </w:r>
      <w:r w:rsidRPr="00655D34">
        <w:rPr>
          <w:b/>
          <w:i/>
          <w:sz w:val="20"/>
          <w:szCs w:val="20"/>
        </w:rPr>
        <w:t>se pokoušela, aby pochopila</w:t>
      </w:r>
      <w:r w:rsidRPr="00655D34">
        <w:rPr>
          <w:i/>
          <w:sz w:val="20"/>
          <w:szCs w:val="20"/>
        </w:rPr>
        <w:t xml:space="preserve"> jejich obsah</w:t>
      </w:r>
      <w:r w:rsidRPr="00655D34">
        <w:rPr>
          <w:sz w:val="20"/>
          <w:szCs w:val="20"/>
        </w:rPr>
        <w:t xml:space="preserve">. – </w:t>
      </w:r>
      <w:r w:rsidRPr="00655D34">
        <w:rPr>
          <w:i/>
          <w:sz w:val="20"/>
          <w:szCs w:val="20"/>
        </w:rPr>
        <w:t xml:space="preserve">Znovu a znovu </w:t>
      </w:r>
      <w:r w:rsidRPr="00655D34">
        <w:rPr>
          <w:b/>
          <w:i/>
          <w:sz w:val="20"/>
          <w:szCs w:val="20"/>
        </w:rPr>
        <w:t>se pokouší, aby byl vpuštěn</w:t>
      </w:r>
      <w:r w:rsidRPr="00655D34">
        <w:rPr>
          <w:sz w:val="20"/>
          <w:szCs w:val="20"/>
        </w:rPr>
        <w:t xml:space="preserve"> […] – „</w:t>
      </w:r>
      <w:r w:rsidRPr="00655D34">
        <w:rPr>
          <w:i/>
          <w:sz w:val="20"/>
          <w:szCs w:val="20"/>
        </w:rPr>
        <w:t xml:space="preserve">Pokud budou investoři a spekulanti vědět, od jaké hladiny Evropská centrální banka zasáhne, </w:t>
      </w:r>
      <w:r w:rsidRPr="00655D34">
        <w:rPr>
          <w:b/>
          <w:i/>
          <w:sz w:val="20"/>
          <w:szCs w:val="20"/>
        </w:rPr>
        <w:t>nebudou se pokoušet, aby</w:t>
      </w:r>
      <w:r w:rsidRPr="00655D34">
        <w:rPr>
          <w:i/>
          <w:sz w:val="20"/>
          <w:szCs w:val="20"/>
        </w:rPr>
        <w:t xml:space="preserve"> tuto metu </w:t>
      </w:r>
      <w:r w:rsidRPr="00655D34">
        <w:rPr>
          <w:b/>
          <w:i/>
          <w:sz w:val="20"/>
          <w:szCs w:val="20"/>
        </w:rPr>
        <w:t>zdolávali</w:t>
      </w:r>
      <w:r w:rsidRPr="00655D34">
        <w:rPr>
          <w:i/>
          <w:sz w:val="20"/>
          <w:szCs w:val="20"/>
        </w:rPr>
        <w:t>,“ říkají experti</w:t>
      </w:r>
      <w:r w:rsidRPr="00655D34">
        <w:rPr>
          <w:sz w:val="20"/>
          <w:szCs w:val="20"/>
        </w:rPr>
        <w:t xml:space="preserve">. – </w:t>
      </w:r>
      <w:r w:rsidRPr="00655D34">
        <w:rPr>
          <w:i/>
          <w:sz w:val="20"/>
          <w:szCs w:val="20"/>
        </w:rPr>
        <w:t xml:space="preserve">Kráner </w:t>
      </w:r>
      <w:r w:rsidRPr="00655D34">
        <w:rPr>
          <w:b/>
          <w:i/>
          <w:sz w:val="20"/>
          <w:szCs w:val="20"/>
        </w:rPr>
        <w:t>se</w:t>
      </w:r>
      <w:r w:rsidRPr="00655D34">
        <w:rPr>
          <w:i/>
          <w:sz w:val="20"/>
          <w:szCs w:val="20"/>
        </w:rPr>
        <w:t xml:space="preserve"> marně </w:t>
      </w:r>
      <w:r w:rsidRPr="00655D34">
        <w:rPr>
          <w:b/>
          <w:i/>
          <w:sz w:val="20"/>
          <w:szCs w:val="20"/>
        </w:rPr>
        <w:t>pokoušel</w:t>
      </w:r>
      <w:r w:rsidRPr="00655D34">
        <w:rPr>
          <w:i/>
          <w:sz w:val="20"/>
          <w:szCs w:val="20"/>
        </w:rPr>
        <w:t xml:space="preserve">, </w:t>
      </w:r>
      <w:r w:rsidRPr="00655D34">
        <w:rPr>
          <w:b/>
          <w:i/>
          <w:sz w:val="20"/>
          <w:szCs w:val="20"/>
        </w:rPr>
        <w:t>aby</w:t>
      </w:r>
      <w:r w:rsidRPr="00655D34">
        <w:rPr>
          <w:i/>
          <w:sz w:val="20"/>
          <w:szCs w:val="20"/>
        </w:rPr>
        <w:t xml:space="preserve"> několika slavnými historkami</w:t>
      </w:r>
      <w:r w:rsidRPr="00655D34">
        <w:rPr>
          <w:sz w:val="20"/>
          <w:szCs w:val="20"/>
        </w:rPr>
        <w:t xml:space="preserve">  […] </w:t>
      </w:r>
      <w:r w:rsidRPr="00655D34">
        <w:rPr>
          <w:b/>
          <w:i/>
          <w:sz w:val="20"/>
          <w:szCs w:val="20"/>
        </w:rPr>
        <w:t>rozveselil</w:t>
      </w:r>
      <w:r w:rsidRPr="00655D34">
        <w:rPr>
          <w:i/>
          <w:sz w:val="20"/>
          <w:szCs w:val="20"/>
        </w:rPr>
        <w:t xml:space="preserve"> ostatní</w:t>
      </w:r>
      <w:r w:rsidRPr="00655D34">
        <w:rPr>
          <w:sz w:val="20"/>
          <w:szCs w:val="20"/>
        </w:rPr>
        <w:t xml:space="preserve"> […] – </w:t>
      </w:r>
      <w:r w:rsidRPr="00655D34">
        <w:rPr>
          <w:i/>
          <w:sz w:val="20"/>
          <w:szCs w:val="20"/>
        </w:rPr>
        <w:t xml:space="preserve">Už jsem dospěl do let, kdy jiní byli dávno ženatí, měli děti a důležité postavení a s rozhodnou energií </w:t>
      </w:r>
      <w:r w:rsidRPr="00655D34">
        <w:rPr>
          <w:b/>
          <w:i/>
          <w:sz w:val="20"/>
          <w:szCs w:val="20"/>
        </w:rPr>
        <w:t>se museli pokoušet, aby</w:t>
      </w:r>
      <w:r w:rsidRPr="00655D34">
        <w:rPr>
          <w:i/>
          <w:sz w:val="20"/>
          <w:szCs w:val="20"/>
        </w:rPr>
        <w:t xml:space="preserve"> ze sebe </w:t>
      </w:r>
      <w:r w:rsidRPr="00655D34">
        <w:rPr>
          <w:b/>
          <w:i/>
          <w:sz w:val="20"/>
          <w:szCs w:val="20"/>
        </w:rPr>
        <w:t>vydali</w:t>
      </w:r>
      <w:r w:rsidRPr="00655D34">
        <w:rPr>
          <w:i/>
          <w:sz w:val="20"/>
          <w:szCs w:val="20"/>
        </w:rPr>
        <w:t xml:space="preserve"> maximum </w:t>
      </w:r>
      <w:r w:rsidRPr="00655D34">
        <w:rPr>
          <w:sz w:val="20"/>
          <w:szCs w:val="20"/>
        </w:rPr>
        <w:t xml:space="preserve">[…] – </w:t>
      </w:r>
      <w:r w:rsidRPr="00655D34">
        <w:rPr>
          <w:i/>
          <w:sz w:val="20"/>
          <w:szCs w:val="20"/>
        </w:rPr>
        <w:t xml:space="preserve">A Svoboda </w:t>
      </w:r>
      <w:r w:rsidRPr="00655D34">
        <w:rPr>
          <w:b/>
          <w:i/>
          <w:sz w:val="20"/>
          <w:szCs w:val="20"/>
        </w:rPr>
        <w:t>se bude</w:t>
      </w:r>
      <w:r w:rsidRPr="00655D34">
        <w:rPr>
          <w:i/>
          <w:sz w:val="20"/>
          <w:szCs w:val="20"/>
        </w:rPr>
        <w:t xml:space="preserve"> ještě měsíc </w:t>
      </w:r>
      <w:r w:rsidRPr="00655D34">
        <w:rPr>
          <w:b/>
          <w:i/>
          <w:sz w:val="20"/>
          <w:szCs w:val="20"/>
        </w:rPr>
        <w:t>pokoušet</w:t>
      </w:r>
      <w:r w:rsidRPr="00655D34">
        <w:rPr>
          <w:i/>
          <w:sz w:val="20"/>
          <w:szCs w:val="20"/>
        </w:rPr>
        <w:t xml:space="preserve">, </w:t>
      </w:r>
      <w:r w:rsidRPr="00655D34">
        <w:rPr>
          <w:b/>
          <w:i/>
          <w:sz w:val="20"/>
          <w:szCs w:val="20"/>
        </w:rPr>
        <w:t>aby</w:t>
      </w:r>
      <w:r w:rsidRPr="00655D34">
        <w:rPr>
          <w:i/>
          <w:sz w:val="20"/>
          <w:szCs w:val="20"/>
        </w:rPr>
        <w:t xml:space="preserve"> </w:t>
      </w:r>
      <w:r w:rsidRPr="00655D34">
        <w:rPr>
          <w:b/>
          <w:i/>
          <w:sz w:val="20"/>
          <w:szCs w:val="20"/>
        </w:rPr>
        <w:t>sehnal</w:t>
      </w:r>
      <w:r w:rsidRPr="00655D34">
        <w:rPr>
          <w:i/>
          <w:sz w:val="20"/>
          <w:szCs w:val="20"/>
        </w:rPr>
        <w:t xml:space="preserve"> v horní komoře širší podporu</w:t>
      </w:r>
      <w:r w:rsidRPr="00655D34">
        <w:rPr>
          <w:sz w:val="20"/>
          <w:szCs w:val="20"/>
        </w:rPr>
        <w:t xml:space="preserve">. – […] </w:t>
      </w:r>
      <w:r w:rsidRPr="00655D34">
        <w:rPr>
          <w:i/>
          <w:sz w:val="20"/>
          <w:szCs w:val="20"/>
        </w:rPr>
        <w:t xml:space="preserve">a když </w:t>
      </w:r>
      <w:r w:rsidRPr="00655D34">
        <w:rPr>
          <w:b/>
          <w:i/>
          <w:sz w:val="20"/>
          <w:szCs w:val="20"/>
        </w:rPr>
        <w:t>se</w:t>
      </w:r>
      <w:r w:rsidRPr="00655D34">
        <w:rPr>
          <w:i/>
          <w:sz w:val="20"/>
          <w:szCs w:val="20"/>
        </w:rPr>
        <w:t xml:space="preserve"> někdo </w:t>
      </w:r>
      <w:r w:rsidRPr="00655D34">
        <w:rPr>
          <w:b/>
          <w:i/>
          <w:sz w:val="20"/>
          <w:szCs w:val="20"/>
        </w:rPr>
        <w:t>pokoušel</w:t>
      </w:r>
      <w:r w:rsidRPr="00655D34">
        <w:rPr>
          <w:i/>
          <w:sz w:val="20"/>
          <w:szCs w:val="20"/>
        </w:rPr>
        <w:t xml:space="preserve">, </w:t>
      </w:r>
      <w:r w:rsidRPr="00655D34">
        <w:rPr>
          <w:b/>
          <w:i/>
          <w:sz w:val="20"/>
          <w:szCs w:val="20"/>
        </w:rPr>
        <w:t>aby</w:t>
      </w:r>
      <w:r w:rsidRPr="00655D34">
        <w:rPr>
          <w:i/>
          <w:sz w:val="20"/>
          <w:szCs w:val="20"/>
        </w:rPr>
        <w:t xml:space="preserve"> </w:t>
      </w:r>
      <w:r w:rsidRPr="00655D34">
        <w:rPr>
          <w:b/>
          <w:i/>
          <w:sz w:val="20"/>
          <w:szCs w:val="20"/>
        </w:rPr>
        <w:t>otevřel</w:t>
      </w:r>
      <w:r w:rsidRPr="00655D34">
        <w:rPr>
          <w:i/>
          <w:sz w:val="20"/>
          <w:szCs w:val="20"/>
        </w:rPr>
        <w:t xml:space="preserve"> dveře, musel zavolati druha na pomoc</w:t>
      </w:r>
      <w:r w:rsidRPr="00655D34">
        <w:rPr>
          <w:sz w:val="20"/>
          <w:szCs w:val="20"/>
        </w:rPr>
        <w:t>.</w:t>
      </w:r>
    </w:p>
    <w:p w14:paraId="3FF0280D" w14:textId="77777777" w:rsidR="00655D34" w:rsidRPr="00655D34" w:rsidRDefault="00655D34" w:rsidP="00655D34">
      <w:r w:rsidRPr="00655D34">
        <w:rPr>
          <w:sz w:val="20"/>
          <w:szCs w:val="20"/>
        </w:rPr>
        <w:tab/>
        <w:t>Jaká je motivace pro náhradu velmi frekventovaného infinitivu vedlejší větou – tedy např. pro užití věty typu (7c) místo věty typu (7a), není snadné říci a veškeré interpretace tu musejí zůstat pouhou spekulací.</w:t>
      </w:r>
    </w:p>
    <w:p w14:paraId="7B3D5E73" w14:textId="77777777" w:rsidR="00655D34" w:rsidRPr="00655D34" w:rsidRDefault="00655D34" w:rsidP="00655D34">
      <w:pPr>
        <w:spacing w:line="360" w:lineRule="auto"/>
        <w:ind w:firstLine="708"/>
      </w:pPr>
    </w:p>
    <w:p w14:paraId="7C5D58E9" w14:textId="77777777" w:rsidR="00655D34" w:rsidRPr="00655D34" w:rsidRDefault="00655D34" w:rsidP="00655D34">
      <w:pPr>
        <w:spacing w:line="360" w:lineRule="auto"/>
        <w:ind w:firstLine="708"/>
      </w:pPr>
      <w:r w:rsidRPr="00655D34">
        <w:t>Zatímco doplnění větou je u některého slovesa vyloučeno (7c), doplnění infinitivem nebo jménem u tohoto slovesa je závislé na tom, má-li objekt dějovou (7a) nebo entitativní (7b) povahu:</w:t>
      </w:r>
    </w:p>
    <w:p w14:paraId="2428DBA8" w14:textId="77777777" w:rsidR="00655D34" w:rsidRPr="00655D34" w:rsidRDefault="00655D34" w:rsidP="00655D34">
      <w:pPr>
        <w:spacing w:line="360" w:lineRule="auto"/>
        <w:ind w:firstLine="708"/>
      </w:pPr>
    </w:p>
    <w:p w14:paraId="4E7F7CFE" w14:textId="77777777" w:rsidR="00655D34" w:rsidRPr="00655D34" w:rsidRDefault="00655D34" w:rsidP="00655D34">
      <w:pPr>
        <w:spacing w:line="360" w:lineRule="auto"/>
      </w:pPr>
      <w:r w:rsidRPr="00655D34">
        <w:t>(7a)</w:t>
      </w:r>
      <w:r w:rsidRPr="00655D34">
        <w:tab/>
        <w:t xml:space="preserve">Odmítá o tom </w:t>
      </w:r>
      <w:r w:rsidRPr="00655D34">
        <w:rPr>
          <w:b/>
        </w:rPr>
        <w:t>hovořit</w:t>
      </w:r>
      <w:r w:rsidRPr="00655D34">
        <w:t>.</w:t>
      </w:r>
    </w:p>
    <w:p w14:paraId="0BEB08A0" w14:textId="77777777" w:rsidR="00655D34" w:rsidRPr="00655D34" w:rsidRDefault="00655D34" w:rsidP="00655D34">
      <w:pPr>
        <w:spacing w:line="360" w:lineRule="auto"/>
      </w:pPr>
      <w:r w:rsidRPr="00655D34">
        <w:t>(7b)</w:t>
      </w:r>
      <w:r w:rsidRPr="00655D34">
        <w:tab/>
        <w:t xml:space="preserve">Odmítla jeho </w:t>
      </w:r>
      <w:r w:rsidRPr="00655D34">
        <w:rPr>
          <w:b/>
        </w:rPr>
        <w:t>nabídku</w:t>
      </w:r>
      <w:r w:rsidRPr="00655D34">
        <w:t>.</w:t>
      </w:r>
    </w:p>
    <w:p w14:paraId="52B68843" w14:textId="77777777" w:rsidR="00655D34" w:rsidRPr="00655D34" w:rsidRDefault="00655D34" w:rsidP="00655D34">
      <w:pPr>
        <w:spacing w:line="360" w:lineRule="auto"/>
      </w:pPr>
      <w:r w:rsidRPr="00655D34">
        <w:t>(7c)</w:t>
      </w:r>
      <w:r w:rsidRPr="00655D34">
        <w:tab/>
        <w:t xml:space="preserve">*Odmítá, </w:t>
      </w:r>
      <w:r w:rsidRPr="00655D34">
        <w:rPr>
          <w:b/>
        </w:rPr>
        <w:t>aby</w:t>
      </w:r>
      <w:r w:rsidRPr="00655D34">
        <w:t xml:space="preserve"> o tom hovořila.</w:t>
      </w:r>
    </w:p>
    <w:p w14:paraId="3F965DA3" w14:textId="77777777" w:rsidR="00655D34" w:rsidRPr="00655D34" w:rsidRDefault="00655D34" w:rsidP="00655D34">
      <w:pPr>
        <w:spacing w:line="360" w:lineRule="auto"/>
      </w:pPr>
    </w:p>
    <w:p w14:paraId="06931441" w14:textId="77777777" w:rsidR="00655D34" w:rsidRPr="00655D34" w:rsidRDefault="00655D34" w:rsidP="00655D34">
      <w:pPr>
        <w:spacing w:line="360" w:lineRule="auto"/>
      </w:pPr>
      <w:r w:rsidRPr="00655D34">
        <w:tab/>
        <w:t>Doplnění vedlejší větou je u některých sloves možné jen tehdy, pokud subjekt přísudku závislé věty je jiný než subjekt věty řídící:</w:t>
      </w:r>
    </w:p>
    <w:p w14:paraId="537CB384" w14:textId="77777777" w:rsidR="00655D34" w:rsidRPr="00655D34" w:rsidRDefault="00655D34" w:rsidP="00655D34">
      <w:pPr>
        <w:spacing w:line="360" w:lineRule="auto"/>
      </w:pPr>
    </w:p>
    <w:p w14:paraId="71FFA7BE" w14:textId="77777777" w:rsidR="00655D34" w:rsidRPr="00655D34" w:rsidRDefault="00655D34" w:rsidP="00655D34">
      <w:pPr>
        <w:spacing w:line="360" w:lineRule="auto"/>
      </w:pPr>
      <w:r w:rsidRPr="00655D34">
        <w:t>(7d)</w:t>
      </w:r>
      <w:r w:rsidRPr="00655D34">
        <w:tab/>
        <w:t xml:space="preserve"> Francie </w:t>
      </w:r>
      <w:r w:rsidRPr="00655D34">
        <w:rPr>
          <w:b/>
        </w:rPr>
        <w:t>odmítá, aby</w:t>
      </w:r>
      <w:r w:rsidRPr="00655D34">
        <w:t xml:space="preserve"> Německo </w:t>
      </w:r>
      <w:r w:rsidRPr="00655D34">
        <w:rPr>
          <w:b/>
        </w:rPr>
        <w:t>snížilo</w:t>
      </w:r>
      <w:r w:rsidRPr="00655D34">
        <w:t xml:space="preserve"> příspěvky do rozpočtu EU. (</w:t>
      </w:r>
      <w:r w:rsidRPr="00655D34">
        <w:rPr>
          <w:sz w:val="20"/>
          <w:szCs w:val="20"/>
        </w:rPr>
        <w:t>ČNK, zkráceno</w:t>
      </w:r>
      <w:r w:rsidRPr="00655D34">
        <w:t>)</w:t>
      </w:r>
    </w:p>
    <w:p w14:paraId="77D3073A" w14:textId="77777777" w:rsidR="00655D34" w:rsidRPr="00655D34" w:rsidRDefault="00655D34" w:rsidP="00655D34">
      <w:pPr>
        <w:spacing w:line="360" w:lineRule="auto"/>
      </w:pPr>
    </w:p>
    <w:p w14:paraId="75C928CA" w14:textId="77777777" w:rsidR="00655D34" w:rsidRPr="00655D34" w:rsidRDefault="00655D34" w:rsidP="00655D34">
      <w:pPr>
        <w:spacing w:line="360" w:lineRule="auto"/>
        <w:ind w:firstLine="705"/>
      </w:pPr>
      <w:r w:rsidRPr="00655D34">
        <w:t xml:space="preserve">Některá slovesa mají vazbu na infinitiv pouze či převážně ve </w:t>
      </w:r>
      <w:r w:rsidRPr="00655D34">
        <w:rPr>
          <w:b/>
        </w:rPr>
        <w:t>tvarech záporných</w:t>
      </w:r>
      <w:r w:rsidRPr="00655D34">
        <w:t xml:space="preserve">: </w:t>
      </w:r>
      <w:r w:rsidRPr="00655D34">
        <w:rPr>
          <w:b/>
          <w:i/>
        </w:rPr>
        <w:t>neváhal</w:t>
      </w:r>
      <w:r w:rsidRPr="00655D34">
        <w:rPr>
          <w:i/>
        </w:rPr>
        <w:t xml:space="preserve"> přijet, </w:t>
      </w:r>
      <w:r w:rsidRPr="00655D34">
        <w:rPr>
          <w:b/>
          <w:i/>
        </w:rPr>
        <w:t>neopomněl</w:t>
      </w:r>
      <w:r w:rsidRPr="00655D34">
        <w:rPr>
          <w:i/>
        </w:rPr>
        <w:t xml:space="preserve"> zdůraznit, </w:t>
      </w:r>
      <w:r w:rsidRPr="00655D34">
        <w:rPr>
          <w:b/>
          <w:i/>
        </w:rPr>
        <w:t>neodpustil</w:t>
      </w:r>
      <w:r w:rsidRPr="00655D34">
        <w:rPr>
          <w:i/>
        </w:rPr>
        <w:t xml:space="preserve"> </w:t>
      </w:r>
      <w:r w:rsidRPr="00655D34">
        <w:rPr>
          <w:b/>
          <w:i/>
        </w:rPr>
        <w:t>si</w:t>
      </w:r>
      <w:r w:rsidRPr="00655D34">
        <w:rPr>
          <w:i/>
        </w:rPr>
        <w:t xml:space="preserve"> připomenout, </w:t>
      </w:r>
      <w:r w:rsidRPr="00655D34">
        <w:rPr>
          <w:b/>
          <w:i/>
        </w:rPr>
        <w:t>nerozpakoval</w:t>
      </w:r>
      <w:r w:rsidRPr="00655D34">
        <w:rPr>
          <w:i/>
        </w:rPr>
        <w:t xml:space="preserve"> </w:t>
      </w:r>
      <w:r w:rsidRPr="00655D34">
        <w:rPr>
          <w:b/>
          <w:i/>
        </w:rPr>
        <w:t>se</w:t>
      </w:r>
      <w:r w:rsidRPr="00655D34">
        <w:rPr>
          <w:i/>
        </w:rPr>
        <w:t xml:space="preserve"> loupit</w:t>
      </w:r>
      <w:r w:rsidRPr="00655D34">
        <w:t xml:space="preserve">, </w:t>
      </w:r>
      <w:r w:rsidRPr="00655D34">
        <w:rPr>
          <w:b/>
          <w:i/>
        </w:rPr>
        <w:t>nepřál</w:t>
      </w:r>
      <w:r w:rsidRPr="00655D34">
        <w:rPr>
          <w:i/>
        </w:rPr>
        <w:t xml:space="preserve"> </w:t>
      </w:r>
      <w:r w:rsidRPr="00655D34">
        <w:rPr>
          <w:b/>
          <w:i/>
        </w:rPr>
        <w:t>si</w:t>
      </w:r>
      <w:r w:rsidRPr="00655D34">
        <w:rPr>
          <w:i/>
        </w:rPr>
        <w:t xml:space="preserve"> zveřejnit</w:t>
      </w:r>
      <w:r w:rsidRPr="00655D34">
        <w:t>.</w:t>
      </w:r>
    </w:p>
    <w:p w14:paraId="412EBCCD" w14:textId="77777777" w:rsidR="00655D34" w:rsidRPr="00655D34" w:rsidRDefault="00655D34" w:rsidP="00655D34">
      <w:pPr>
        <w:spacing w:line="360" w:lineRule="auto"/>
      </w:pPr>
    </w:p>
    <w:p w14:paraId="390DE235" w14:textId="77777777" w:rsidR="00655D34" w:rsidRPr="00655D34" w:rsidRDefault="00655D34" w:rsidP="00655D34">
      <w:pPr>
        <w:spacing w:line="360" w:lineRule="auto"/>
        <w:rPr>
          <w:b/>
        </w:rPr>
      </w:pPr>
      <w:r w:rsidRPr="00655D34">
        <w:rPr>
          <w:b/>
        </w:rPr>
        <w:t>1.3.2 Přehled sloves s alternativní vazbou na infinitiv</w:t>
      </w:r>
    </w:p>
    <w:p w14:paraId="64ABEE02" w14:textId="77777777" w:rsidR="00655D34" w:rsidRPr="00655D34" w:rsidRDefault="00655D34" w:rsidP="00655D34">
      <w:pPr>
        <w:spacing w:line="360" w:lineRule="auto"/>
      </w:pPr>
      <w:r w:rsidRPr="00655D34">
        <w:t>U některých z těchto sloves je infinitivní vazba velmi běžná a je u nich vazbou základní, u jiných sloves je její frekvence vyrovnaná s frekvencí vazby na vedlejší větu a/nebo s frekvencí vazby nominální a ještě u jiných je méně obvyklá až okazionální.</w:t>
      </w:r>
    </w:p>
    <w:p w14:paraId="32D6AC00" w14:textId="77777777" w:rsidR="00655D34" w:rsidRPr="00655D34" w:rsidRDefault="00655D34" w:rsidP="00655D34">
      <w:pPr>
        <w:spacing w:line="360" w:lineRule="auto"/>
      </w:pPr>
    </w:p>
    <w:p w14:paraId="70915DB4" w14:textId="77777777" w:rsidR="00655D34" w:rsidRPr="00655D34" w:rsidRDefault="00655D34" w:rsidP="00655D34">
      <w:pPr>
        <w:spacing w:line="360" w:lineRule="auto"/>
        <w:rPr>
          <w:b/>
        </w:rPr>
      </w:pPr>
      <w:r w:rsidRPr="00655D34">
        <w:rPr>
          <w:b/>
        </w:rPr>
        <w:t>1.3.2.1 Slovesa s uzuální infinitivní vazbou</w:t>
      </w:r>
    </w:p>
    <w:p w14:paraId="13C4BD33" w14:textId="77777777" w:rsidR="00655D34" w:rsidRPr="00655D34" w:rsidRDefault="00655D34" w:rsidP="00655D34">
      <w:pPr>
        <w:spacing w:line="360" w:lineRule="auto"/>
      </w:pPr>
      <w:r w:rsidRPr="00655D34">
        <w:t>Ke slovesům</w:t>
      </w:r>
      <w:r w:rsidRPr="00655D34">
        <w:rPr>
          <w:b/>
        </w:rPr>
        <w:t xml:space="preserve"> s </w:t>
      </w:r>
      <w:r w:rsidRPr="00655D34">
        <w:t>víceméně</w:t>
      </w:r>
      <w:r w:rsidRPr="00655D34">
        <w:rPr>
          <w:b/>
        </w:rPr>
        <w:t> </w:t>
      </w:r>
      <w:r w:rsidRPr="00655D34">
        <w:t xml:space="preserve">frekventovanou </w:t>
      </w:r>
      <w:r w:rsidRPr="00655D34">
        <w:rPr>
          <w:b/>
        </w:rPr>
        <w:t>vazbou na předmětovou klauzi</w:t>
      </w:r>
      <w:r w:rsidRPr="00655D34">
        <w:t xml:space="preserve">, která má reálnou </w:t>
      </w:r>
      <w:r w:rsidRPr="00655D34">
        <w:rPr>
          <w:b/>
        </w:rPr>
        <w:t>alternativu ve vazbě infinitivní</w:t>
      </w:r>
      <w:r w:rsidRPr="00655D34">
        <w:t>, patří (abecedně):</w:t>
      </w:r>
    </w:p>
    <w:p w14:paraId="7D9B1C46" w14:textId="77777777" w:rsidR="00655D34" w:rsidRPr="00655D34" w:rsidRDefault="00655D34" w:rsidP="00655D34">
      <w:pPr>
        <w:rPr>
          <w:rFonts w:ascii="Verdana" w:hAnsi="Verdana"/>
          <w:sz w:val="18"/>
          <w:szCs w:val="18"/>
        </w:rPr>
      </w:pPr>
    </w:p>
    <w:p w14:paraId="4298A5F6" w14:textId="77777777" w:rsidR="00655D34" w:rsidRPr="00655D34" w:rsidRDefault="00655D34" w:rsidP="00655D34">
      <w:pPr>
        <w:rPr>
          <w:rFonts w:ascii="Verdana" w:hAnsi="Verdana"/>
          <w:sz w:val="18"/>
          <w:szCs w:val="18"/>
        </w:rPr>
      </w:pPr>
      <w:r w:rsidRPr="00655D34">
        <w:rPr>
          <w:rFonts w:ascii="Verdana" w:hAnsi="Verdana"/>
          <w:sz w:val="18"/>
          <w:szCs w:val="18"/>
        </w:rPr>
        <w:t>bát se, bránit, děsit se, dohodnout se, dokázat, doporučit/doporučovat, dopřát, dopustit, dovolit/dovolovat, dychtit, hledět, chystat se, namáhat se, nařídit/nařizovat, naučit (se), navrhnout/navrhovat, nechat/nechávat, (do/při)nutit, obávat se, odhodlat se, odmítnout/odmítat, opravňovat, plánovat, pokusit se/pokoušet se, potřebovat, pověřit, povolit, požadovat, přát si, předsevzít si, přikázat, přimět, přislíbit, (po)radit, rozhodnout se, rozmýšlet se, rozpakovat se, slíbit/slibovat, snažit se, strachovat se, stydět se, svolit, toužit, učit (se), uložit/ukládat, umožnit/umožňovat, usilovat, usnadnit, usnést se, uvolit se, váhat, vyzvat, vyžadovat, vzpírat se, zabránit, zakázat/zakazovat, zamítnout/zamítat,  zapomenout/zapomínat, zaručit se, zavázat/zavazovat se, zdráhat se, zkoušet, znemožnit/znemožňovat, zpěčovat se, zvažovat.</w:t>
      </w:r>
    </w:p>
    <w:p w14:paraId="7523A402" w14:textId="77777777" w:rsidR="00655D34" w:rsidRPr="00655D34" w:rsidRDefault="00655D34" w:rsidP="00655D34">
      <w:pPr>
        <w:spacing w:line="360" w:lineRule="auto"/>
      </w:pPr>
    </w:p>
    <w:p w14:paraId="7357D22A" w14:textId="77777777" w:rsidR="00655D34" w:rsidRPr="00655D34" w:rsidRDefault="00655D34" w:rsidP="00655D34">
      <w:pPr>
        <w:spacing w:line="360" w:lineRule="auto"/>
      </w:pPr>
      <w:r w:rsidRPr="00655D34">
        <w:t>Srov.:</w:t>
      </w:r>
    </w:p>
    <w:p w14:paraId="0B2695C3" w14:textId="77777777" w:rsidR="00655D34" w:rsidRPr="00655D34" w:rsidRDefault="00655D34" w:rsidP="00655D34">
      <w:pPr>
        <w:spacing w:line="360" w:lineRule="auto"/>
        <w:ind w:left="705" w:hanging="705"/>
      </w:pPr>
      <w:r w:rsidRPr="00655D34">
        <w:t>(8a)</w:t>
      </w:r>
      <w:r w:rsidRPr="00655D34">
        <w:tab/>
        <w:t xml:space="preserve">Něco však Pilátovi Pontskému </w:t>
      </w:r>
      <w:r w:rsidRPr="00655D34">
        <w:rPr>
          <w:b/>
        </w:rPr>
        <w:t>bránilo, aby</w:t>
      </w:r>
      <w:r w:rsidRPr="00655D34">
        <w:t xml:space="preserve"> </w:t>
      </w:r>
      <w:r w:rsidRPr="00655D34">
        <w:rPr>
          <w:b/>
        </w:rPr>
        <w:t>se zachoval</w:t>
      </w:r>
      <w:r w:rsidRPr="00655D34">
        <w:t xml:space="preserve"> tímto nejpřirozenějším způsobem. (</w:t>
      </w:r>
      <w:r w:rsidRPr="00655D34">
        <w:rPr>
          <w:sz w:val="20"/>
          <w:szCs w:val="20"/>
        </w:rPr>
        <w:t>překlad: Č. Ajtmatov, Popraviště - ČNK</w:t>
      </w:r>
      <w:r w:rsidRPr="00655D34">
        <w:t>)</w:t>
      </w:r>
    </w:p>
    <w:p w14:paraId="624C2118" w14:textId="77777777" w:rsidR="00655D34" w:rsidRPr="00655D34" w:rsidRDefault="00655D34" w:rsidP="00655D34">
      <w:pPr>
        <w:spacing w:line="360" w:lineRule="auto"/>
        <w:ind w:left="705" w:hanging="705"/>
      </w:pPr>
      <w:r w:rsidRPr="00655D34">
        <w:t>(8b)</w:t>
      </w:r>
      <w:r w:rsidRPr="00655D34">
        <w:tab/>
        <w:t xml:space="preserve">Něco však Pilátovi Pontskému </w:t>
      </w:r>
      <w:r w:rsidRPr="00655D34">
        <w:rPr>
          <w:b/>
        </w:rPr>
        <w:t>bránilo zachovat se</w:t>
      </w:r>
      <w:r w:rsidRPr="00655D34">
        <w:t xml:space="preserve"> tímto nejpřirozenějším způsobem.</w:t>
      </w:r>
    </w:p>
    <w:p w14:paraId="1D9E8BF5" w14:textId="77777777" w:rsidR="00655D34" w:rsidRPr="00655D34" w:rsidRDefault="00655D34" w:rsidP="00655D34">
      <w:pPr>
        <w:spacing w:line="360" w:lineRule="auto"/>
      </w:pPr>
    </w:p>
    <w:p w14:paraId="666C019B" w14:textId="77777777" w:rsidR="00655D34" w:rsidRPr="00655D34" w:rsidRDefault="00655D34" w:rsidP="00655D34">
      <w:pPr>
        <w:spacing w:line="360" w:lineRule="auto"/>
      </w:pPr>
      <w:r w:rsidRPr="00655D34">
        <w:t>(9a)</w:t>
      </w:r>
      <w:r w:rsidRPr="00655D34">
        <w:tab/>
        <w:t xml:space="preserve">Ostych mu </w:t>
      </w:r>
      <w:r w:rsidRPr="00655D34">
        <w:rPr>
          <w:b/>
        </w:rPr>
        <w:t xml:space="preserve">brání, aby </w:t>
      </w:r>
      <w:r w:rsidRPr="00655D34">
        <w:t xml:space="preserve">naplno </w:t>
      </w:r>
      <w:r w:rsidRPr="00655D34">
        <w:rPr>
          <w:b/>
        </w:rPr>
        <w:t>vyslovil</w:t>
      </w:r>
      <w:r w:rsidRPr="00655D34">
        <w:t xml:space="preserve"> něco tak choulostivého.</w:t>
      </w:r>
    </w:p>
    <w:p w14:paraId="58867BB6" w14:textId="77777777" w:rsidR="00655D34" w:rsidRPr="00655D34" w:rsidRDefault="00655D34" w:rsidP="00655D34">
      <w:pPr>
        <w:spacing w:line="360" w:lineRule="auto"/>
      </w:pPr>
      <w:r w:rsidRPr="00655D34">
        <w:t>(9b)</w:t>
      </w:r>
      <w:r w:rsidRPr="00655D34">
        <w:tab/>
        <w:t xml:space="preserve">Ostych mu </w:t>
      </w:r>
      <w:r w:rsidRPr="00655D34">
        <w:rPr>
          <w:b/>
        </w:rPr>
        <w:t>brání vyslovit</w:t>
      </w:r>
      <w:r w:rsidRPr="00655D34">
        <w:t xml:space="preserve"> naplno něco tak choulostivého. (</w:t>
      </w:r>
      <w:r w:rsidRPr="00655D34">
        <w:rPr>
          <w:sz w:val="20"/>
          <w:szCs w:val="20"/>
        </w:rPr>
        <w:t>ČNK</w:t>
      </w:r>
      <w:r w:rsidRPr="00655D34">
        <w:t>)</w:t>
      </w:r>
    </w:p>
    <w:p w14:paraId="3A44DE3E" w14:textId="77777777" w:rsidR="00655D34" w:rsidRPr="00655D34" w:rsidRDefault="00655D34" w:rsidP="00655D34">
      <w:pPr>
        <w:spacing w:line="360" w:lineRule="auto"/>
      </w:pPr>
    </w:p>
    <w:p w14:paraId="7F0EC44A" w14:textId="77777777" w:rsidR="00655D34" w:rsidRPr="00655D34" w:rsidRDefault="00655D34" w:rsidP="00655D34">
      <w:pPr>
        <w:spacing w:line="360" w:lineRule="auto"/>
      </w:pPr>
      <w:r w:rsidRPr="00655D34">
        <w:t>(10a)</w:t>
      </w:r>
      <w:r w:rsidRPr="00655D34">
        <w:tab/>
        <w:t xml:space="preserve">Právě v té chvíli </w:t>
      </w:r>
      <w:r w:rsidRPr="00655D34">
        <w:rPr>
          <w:b/>
        </w:rPr>
        <w:t>se odhodlala, že</w:t>
      </w:r>
      <w:r w:rsidRPr="00655D34">
        <w:t xml:space="preserve"> celý svůj příběh </w:t>
      </w:r>
      <w:r w:rsidRPr="00655D34">
        <w:rPr>
          <w:b/>
        </w:rPr>
        <w:t>zveřejní</w:t>
      </w:r>
      <w:r w:rsidRPr="00655D34">
        <w:t>. (</w:t>
      </w:r>
      <w:r w:rsidRPr="00655D34">
        <w:rPr>
          <w:sz w:val="20"/>
          <w:szCs w:val="20"/>
        </w:rPr>
        <w:t>ČNK</w:t>
      </w:r>
      <w:r w:rsidRPr="00655D34">
        <w:t>)</w:t>
      </w:r>
    </w:p>
    <w:p w14:paraId="748D4DEE" w14:textId="77777777" w:rsidR="00655D34" w:rsidRPr="00655D34" w:rsidRDefault="00655D34" w:rsidP="00655D34">
      <w:pPr>
        <w:spacing w:line="360" w:lineRule="auto"/>
      </w:pPr>
      <w:r w:rsidRPr="00655D34">
        <w:t>(10b)</w:t>
      </w:r>
      <w:r w:rsidRPr="00655D34">
        <w:tab/>
        <w:t xml:space="preserve">Právě v té chvíli </w:t>
      </w:r>
      <w:r w:rsidRPr="00655D34">
        <w:rPr>
          <w:b/>
        </w:rPr>
        <w:t xml:space="preserve">se odhodlala </w:t>
      </w:r>
      <w:r w:rsidRPr="00655D34">
        <w:t xml:space="preserve">celý svůj příběh </w:t>
      </w:r>
      <w:r w:rsidRPr="00655D34">
        <w:rPr>
          <w:b/>
        </w:rPr>
        <w:t>zveřejnit</w:t>
      </w:r>
      <w:r w:rsidRPr="00655D34">
        <w:t>.</w:t>
      </w:r>
    </w:p>
    <w:p w14:paraId="6BF397D2" w14:textId="77777777" w:rsidR="00655D34" w:rsidRPr="00655D34" w:rsidRDefault="00655D34" w:rsidP="00655D34">
      <w:pPr>
        <w:spacing w:line="360" w:lineRule="auto"/>
      </w:pPr>
    </w:p>
    <w:p w14:paraId="7B1456EF" w14:textId="77777777" w:rsidR="00655D34" w:rsidRPr="00655D34" w:rsidRDefault="00655D34" w:rsidP="00655D34">
      <w:pPr>
        <w:spacing w:line="360" w:lineRule="auto"/>
      </w:pPr>
      <w:r w:rsidRPr="00655D34">
        <w:t>Srov. dále:</w:t>
      </w:r>
    </w:p>
    <w:p w14:paraId="56581492" w14:textId="77777777" w:rsidR="00655D34" w:rsidRPr="00655D34" w:rsidRDefault="00655D34" w:rsidP="00655D34">
      <w:pPr>
        <w:rPr>
          <w:rFonts w:ascii="Verdana" w:hAnsi="Verdana"/>
          <w:sz w:val="18"/>
          <w:szCs w:val="18"/>
        </w:rPr>
      </w:pPr>
      <w:r w:rsidRPr="00655D34">
        <w:rPr>
          <w:rFonts w:ascii="Verdana" w:hAnsi="Verdana"/>
          <w:sz w:val="18"/>
          <w:szCs w:val="18"/>
        </w:rPr>
        <w:t xml:space="preserve">Znalost přístupových hesel mu </w:t>
      </w:r>
      <w:r w:rsidRPr="00655D34">
        <w:rPr>
          <w:rFonts w:ascii="Verdana" w:hAnsi="Verdana"/>
          <w:b/>
          <w:sz w:val="18"/>
          <w:szCs w:val="18"/>
        </w:rPr>
        <w:t>umožňovala, aby se dostal</w:t>
      </w:r>
      <w:r w:rsidRPr="00655D34">
        <w:rPr>
          <w:rFonts w:ascii="Verdana" w:hAnsi="Verdana"/>
          <w:sz w:val="18"/>
          <w:szCs w:val="18"/>
        </w:rPr>
        <w:t xml:space="preserve"> i dostal i do těch nejodlehlejších částí washingtonského fondu.</w:t>
      </w:r>
    </w:p>
    <w:p w14:paraId="0C1A07B9" w14:textId="77777777" w:rsidR="00655D34" w:rsidRPr="00655D34" w:rsidRDefault="00655D34" w:rsidP="00655D34">
      <w:pPr>
        <w:rPr>
          <w:rFonts w:ascii="Verdana" w:hAnsi="Verdana"/>
          <w:sz w:val="18"/>
          <w:szCs w:val="18"/>
        </w:rPr>
      </w:pPr>
      <w:r w:rsidRPr="00655D34">
        <w:rPr>
          <w:rFonts w:ascii="Verdana" w:hAnsi="Verdana"/>
          <w:sz w:val="18"/>
          <w:szCs w:val="18"/>
        </w:rPr>
        <w:t xml:space="preserve">Tito vůdci důvěřují své vlastní vůdcovské identitě, což jim </w:t>
      </w:r>
      <w:r w:rsidRPr="00655D34">
        <w:rPr>
          <w:rFonts w:ascii="Verdana" w:hAnsi="Verdana"/>
          <w:b/>
          <w:sz w:val="18"/>
          <w:szCs w:val="18"/>
        </w:rPr>
        <w:t>umožňuje dostat se</w:t>
      </w:r>
      <w:r w:rsidRPr="00655D34">
        <w:rPr>
          <w:rFonts w:ascii="Verdana" w:hAnsi="Verdana"/>
          <w:sz w:val="18"/>
          <w:szCs w:val="18"/>
        </w:rPr>
        <w:t xml:space="preserve"> psychologicky blízko k následovníkům.</w:t>
      </w:r>
    </w:p>
    <w:p w14:paraId="5DA70026" w14:textId="77777777" w:rsidR="00655D34" w:rsidRPr="00655D34" w:rsidRDefault="00655D34" w:rsidP="00655D34">
      <w:pPr>
        <w:rPr>
          <w:rFonts w:ascii="Verdana" w:hAnsi="Verdana"/>
          <w:sz w:val="18"/>
          <w:szCs w:val="18"/>
        </w:rPr>
      </w:pPr>
    </w:p>
    <w:p w14:paraId="6ABD97A1" w14:textId="77777777" w:rsidR="00655D34" w:rsidRPr="00655D34" w:rsidRDefault="00655D34" w:rsidP="00655D34">
      <w:pPr>
        <w:rPr>
          <w:rFonts w:ascii="Verdana" w:hAnsi="Verdana"/>
          <w:sz w:val="18"/>
          <w:szCs w:val="18"/>
        </w:rPr>
      </w:pPr>
      <w:r w:rsidRPr="00655D34">
        <w:rPr>
          <w:rFonts w:ascii="Verdana" w:hAnsi="Verdana"/>
          <w:sz w:val="18"/>
          <w:szCs w:val="18"/>
        </w:rPr>
        <w:t xml:space="preserve">Jinak si vůbec nelze představit nic, co </w:t>
      </w:r>
      <w:r w:rsidRPr="00655D34">
        <w:rPr>
          <w:rFonts w:ascii="Verdana" w:hAnsi="Verdana"/>
          <w:b/>
          <w:sz w:val="18"/>
          <w:szCs w:val="18"/>
        </w:rPr>
        <w:t>by</w:t>
      </w:r>
      <w:r w:rsidRPr="00655D34">
        <w:rPr>
          <w:rFonts w:ascii="Verdana" w:hAnsi="Verdana"/>
          <w:sz w:val="18"/>
          <w:szCs w:val="18"/>
        </w:rPr>
        <w:t xml:space="preserve"> Frídu </w:t>
      </w:r>
      <w:r w:rsidRPr="00655D34">
        <w:rPr>
          <w:rFonts w:ascii="Verdana" w:hAnsi="Verdana"/>
          <w:b/>
          <w:sz w:val="18"/>
          <w:szCs w:val="18"/>
        </w:rPr>
        <w:t>přimělo, aby se vzdala</w:t>
      </w:r>
      <w:r w:rsidRPr="00655D34">
        <w:rPr>
          <w:rFonts w:ascii="Verdana" w:hAnsi="Verdana"/>
          <w:sz w:val="18"/>
          <w:szCs w:val="18"/>
        </w:rPr>
        <w:t xml:space="preserve"> svého místa [...] (</w:t>
      </w:r>
      <w:r w:rsidRPr="00655D34">
        <w:rPr>
          <w:sz w:val="20"/>
          <w:szCs w:val="20"/>
        </w:rPr>
        <w:t xml:space="preserve">překlad: F. Kafka, </w:t>
      </w:r>
      <w:r w:rsidRPr="00655D34">
        <w:rPr>
          <w:i/>
          <w:sz w:val="20"/>
          <w:szCs w:val="20"/>
        </w:rPr>
        <w:t>Zámek</w:t>
      </w:r>
      <w:r w:rsidRPr="00655D34">
        <w:rPr>
          <w:sz w:val="20"/>
          <w:szCs w:val="20"/>
        </w:rPr>
        <w:t xml:space="preserve"> – ČNK</w:t>
      </w:r>
      <w:r w:rsidRPr="00655D34">
        <w:rPr>
          <w:rFonts w:ascii="Verdana" w:hAnsi="Verdana"/>
          <w:sz w:val="18"/>
          <w:szCs w:val="18"/>
        </w:rPr>
        <w:t>)</w:t>
      </w:r>
    </w:p>
    <w:p w14:paraId="066EF5ED" w14:textId="77777777" w:rsidR="00655D34" w:rsidRPr="00655D34" w:rsidRDefault="00655D34" w:rsidP="00655D34">
      <w:pPr>
        <w:rPr>
          <w:rFonts w:ascii="Verdana" w:hAnsi="Verdana"/>
          <w:sz w:val="18"/>
          <w:szCs w:val="18"/>
        </w:rPr>
      </w:pPr>
      <w:r w:rsidRPr="00655D34">
        <w:rPr>
          <w:rFonts w:ascii="Verdana" w:hAnsi="Verdana"/>
          <w:sz w:val="18"/>
          <w:szCs w:val="18"/>
        </w:rPr>
        <w:t xml:space="preserve">Tehdy neexistovalo nic, co by Ulriku </w:t>
      </w:r>
      <w:r w:rsidRPr="00655D34">
        <w:rPr>
          <w:rFonts w:ascii="Verdana" w:hAnsi="Verdana"/>
          <w:b/>
          <w:sz w:val="18"/>
          <w:szCs w:val="18"/>
        </w:rPr>
        <w:t>přimělo vzdát se</w:t>
      </w:r>
      <w:r w:rsidRPr="00655D34">
        <w:rPr>
          <w:rFonts w:ascii="Verdana" w:hAnsi="Verdana"/>
          <w:sz w:val="18"/>
          <w:szCs w:val="18"/>
        </w:rPr>
        <w:t xml:space="preserve"> takového vítězství. (</w:t>
      </w:r>
      <w:r w:rsidRPr="00655D34">
        <w:rPr>
          <w:sz w:val="20"/>
          <w:szCs w:val="20"/>
        </w:rPr>
        <w:t>překlad</w:t>
      </w:r>
      <w:r w:rsidRPr="00655D34">
        <w:rPr>
          <w:rFonts w:ascii="Verdana" w:hAnsi="Verdana"/>
          <w:sz w:val="18"/>
          <w:szCs w:val="18"/>
        </w:rPr>
        <w:t xml:space="preserve"> </w:t>
      </w:r>
      <w:r w:rsidRPr="00655D34">
        <w:rPr>
          <w:sz w:val="20"/>
          <w:szCs w:val="20"/>
        </w:rPr>
        <w:t>beletrie</w:t>
      </w:r>
      <w:r w:rsidRPr="00655D34">
        <w:rPr>
          <w:rFonts w:ascii="Verdana" w:hAnsi="Verdana"/>
          <w:sz w:val="18"/>
          <w:szCs w:val="18"/>
        </w:rPr>
        <w:t>)</w:t>
      </w:r>
      <w:r w:rsidRPr="00655D34">
        <w:rPr>
          <w:rFonts w:ascii="Verdana" w:hAnsi="Verdana"/>
          <w:sz w:val="18"/>
          <w:szCs w:val="18"/>
        </w:rPr>
        <w:tab/>
      </w:r>
    </w:p>
    <w:p w14:paraId="69DD30EE" w14:textId="77777777" w:rsidR="00655D34" w:rsidRPr="00655D34" w:rsidRDefault="00655D34" w:rsidP="00655D34">
      <w:pPr>
        <w:rPr>
          <w:rFonts w:ascii="Verdana" w:hAnsi="Verdana"/>
          <w:sz w:val="18"/>
          <w:szCs w:val="18"/>
        </w:rPr>
      </w:pPr>
    </w:p>
    <w:p w14:paraId="65AAFE43" w14:textId="77777777" w:rsidR="00655D34" w:rsidRPr="00655D34" w:rsidRDefault="00655D34" w:rsidP="00655D34">
      <w:pPr>
        <w:rPr>
          <w:rFonts w:ascii="Verdana" w:hAnsi="Verdana"/>
          <w:sz w:val="18"/>
          <w:szCs w:val="18"/>
        </w:rPr>
      </w:pPr>
      <w:r w:rsidRPr="00655D34">
        <w:rPr>
          <w:rFonts w:ascii="Verdana" w:hAnsi="Verdana"/>
          <w:sz w:val="18"/>
          <w:szCs w:val="18"/>
        </w:rPr>
        <w:t xml:space="preserve">Letos poprvé </w:t>
      </w:r>
      <w:r w:rsidRPr="00655D34">
        <w:rPr>
          <w:rFonts w:ascii="Verdana" w:hAnsi="Verdana"/>
          <w:b/>
          <w:sz w:val="18"/>
          <w:szCs w:val="18"/>
        </w:rPr>
        <w:t>se</w:t>
      </w:r>
      <w:r w:rsidRPr="00655D34">
        <w:rPr>
          <w:rFonts w:ascii="Verdana" w:hAnsi="Verdana"/>
          <w:sz w:val="18"/>
          <w:szCs w:val="18"/>
        </w:rPr>
        <w:t xml:space="preserve"> zastupitelé </w:t>
      </w:r>
      <w:r w:rsidRPr="00655D34">
        <w:rPr>
          <w:rFonts w:ascii="Verdana" w:hAnsi="Verdana"/>
          <w:b/>
          <w:sz w:val="18"/>
          <w:szCs w:val="18"/>
        </w:rPr>
        <w:t>usnesli, že</w:t>
      </w:r>
      <w:r w:rsidRPr="00655D34">
        <w:rPr>
          <w:rFonts w:ascii="Verdana" w:hAnsi="Verdana"/>
          <w:sz w:val="18"/>
          <w:szCs w:val="18"/>
        </w:rPr>
        <w:t xml:space="preserve"> nám kino </w:t>
      </w:r>
      <w:r w:rsidRPr="00655D34">
        <w:rPr>
          <w:rFonts w:ascii="Verdana" w:hAnsi="Verdana"/>
          <w:b/>
          <w:sz w:val="18"/>
          <w:szCs w:val="18"/>
        </w:rPr>
        <w:t>neposkytnou</w:t>
      </w:r>
      <w:r w:rsidRPr="00655D34">
        <w:rPr>
          <w:rFonts w:ascii="Verdana" w:hAnsi="Verdana"/>
          <w:sz w:val="18"/>
          <w:szCs w:val="18"/>
        </w:rPr>
        <w:t>.</w:t>
      </w:r>
    </w:p>
    <w:p w14:paraId="6BE94E71" w14:textId="77777777" w:rsidR="00655D34" w:rsidRPr="00655D34" w:rsidRDefault="00655D34" w:rsidP="00655D34">
      <w:pPr>
        <w:rPr>
          <w:rFonts w:ascii="Verdana" w:hAnsi="Verdana"/>
          <w:sz w:val="18"/>
          <w:szCs w:val="18"/>
        </w:rPr>
      </w:pPr>
      <w:r w:rsidRPr="00655D34">
        <w:rPr>
          <w:rFonts w:ascii="Verdana" w:hAnsi="Verdana"/>
          <w:sz w:val="18"/>
          <w:szCs w:val="18"/>
        </w:rPr>
        <w:t xml:space="preserve">Úspěšná činnost Masarykova měla vděčnou odezvu u československé vlády v Londýně, která </w:t>
      </w:r>
      <w:r w:rsidRPr="00655D34">
        <w:rPr>
          <w:rFonts w:ascii="Verdana" w:hAnsi="Verdana"/>
          <w:b/>
          <w:sz w:val="18"/>
          <w:szCs w:val="18"/>
        </w:rPr>
        <w:t>se</w:t>
      </w:r>
      <w:r w:rsidRPr="00655D34">
        <w:rPr>
          <w:rFonts w:ascii="Verdana" w:hAnsi="Verdana"/>
          <w:sz w:val="18"/>
          <w:szCs w:val="18"/>
        </w:rPr>
        <w:t xml:space="preserve"> 30. ledna jednomyslně </w:t>
      </w:r>
      <w:r w:rsidRPr="00655D34">
        <w:rPr>
          <w:rFonts w:ascii="Verdana" w:hAnsi="Verdana"/>
          <w:b/>
          <w:sz w:val="18"/>
          <w:szCs w:val="18"/>
        </w:rPr>
        <w:t>usnesla poděkovat</w:t>
      </w:r>
      <w:r w:rsidRPr="00655D34">
        <w:rPr>
          <w:rFonts w:ascii="Verdana" w:hAnsi="Verdana"/>
          <w:sz w:val="18"/>
          <w:szCs w:val="18"/>
        </w:rPr>
        <w:t xml:space="preserve"> mu za velkou práci, kterou ve Spojených státech vykonal.</w:t>
      </w:r>
    </w:p>
    <w:p w14:paraId="707339C9" w14:textId="77777777" w:rsidR="00655D34" w:rsidRPr="00655D34" w:rsidRDefault="00655D34" w:rsidP="00655D34">
      <w:pPr>
        <w:rPr>
          <w:rFonts w:ascii="Verdana" w:hAnsi="Verdana"/>
          <w:sz w:val="18"/>
          <w:szCs w:val="18"/>
        </w:rPr>
      </w:pPr>
    </w:p>
    <w:p w14:paraId="0F7CD43A" w14:textId="77777777" w:rsidR="00655D34" w:rsidRPr="00655D34" w:rsidRDefault="00655D34" w:rsidP="00655D34">
      <w:pPr>
        <w:rPr>
          <w:rFonts w:ascii="Verdana" w:hAnsi="Verdana"/>
          <w:sz w:val="18"/>
          <w:szCs w:val="18"/>
        </w:rPr>
      </w:pPr>
      <w:r w:rsidRPr="00655D34">
        <w:rPr>
          <w:rFonts w:ascii="Verdana" w:hAnsi="Verdana"/>
          <w:sz w:val="18"/>
          <w:szCs w:val="18"/>
        </w:rPr>
        <w:t xml:space="preserve">Vláda v Berlíně </w:t>
      </w:r>
      <w:r w:rsidRPr="00655D34">
        <w:rPr>
          <w:rFonts w:ascii="Verdana" w:hAnsi="Verdana"/>
          <w:b/>
          <w:sz w:val="18"/>
          <w:szCs w:val="18"/>
        </w:rPr>
        <w:t>zvažuje, že zruší</w:t>
      </w:r>
      <w:r w:rsidRPr="00655D34">
        <w:rPr>
          <w:rFonts w:ascii="Verdana" w:hAnsi="Verdana"/>
          <w:sz w:val="18"/>
          <w:szCs w:val="18"/>
        </w:rPr>
        <w:t xml:space="preserve"> omezení, která zavedla po vstupu Česka a dalších zemí do unie před třemi lety.</w:t>
      </w:r>
    </w:p>
    <w:p w14:paraId="42E66074" w14:textId="77777777" w:rsidR="00655D34" w:rsidRPr="00655D34" w:rsidRDefault="00655D34" w:rsidP="00655D34">
      <w:pPr>
        <w:rPr>
          <w:rFonts w:ascii="Verdana" w:hAnsi="Verdana"/>
          <w:sz w:val="18"/>
          <w:szCs w:val="18"/>
        </w:rPr>
      </w:pPr>
      <w:r w:rsidRPr="00655D34">
        <w:rPr>
          <w:rFonts w:ascii="Verdana" w:hAnsi="Verdana"/>
          <w:sz w:val="18"/>
          <w:szCs w:val="18"/>
        </w:rPr>
        <w:t xml:space="preserve">Vedení města </w:t>
      </w:r>
      <w:r w:rsidRPr="00655D34">
        <w:rPr>
          <w:rFonts w:ascii="Verdana" w:hAnsi="Verdana"/>
          <w:b/>
          <w:sz w:val="18"/>
          <w:szCs w:val="18"/>
        </w:rPr>
        <w:t>zvažuje změnit</w:t>
      </w:r>
      <w:r w:rsidRPr="00655D34">
        <w:rPr>
          <w:rFonts w:ascii="Verdana" w:hAnsi="Verdana"/>
          <w:sz w:val="18"/>
          <w:szCs w:val="18"/>
        </w:rPr>
        <w:t xml:space="preserve"> systém vytápění městských domů především kvůli stále se zvyšujícím cenám plynu.</w:t>
      </w:r>
    </w:p>
    <w:p w14:paraId="1B0F2280" w14:textId="77777777" w:rsidR="00655D34" w:rsidRPr="00655D34" w:rsidRDefault="00655D34" w:rsidP="00655D34">
      <w:pPr>
        <w:spacing w:line="360" w:lineRule="auto"/>
      </w:pPr>
      <w:r w:rsidRPr="00655D34">
        <w:tab/>
      </w:r>
    </w:p>
    <w:p w14:paraId="2EAB529B" w14:textId="77777777" w:rsidR="00655D34" w:rsidRPr="00655D34" w:rsidRDefault="00655D34" w:rsidP="00655D34">
      <w:pPr>
        <w:spacing w:line="360" w:lineRule="auto"/>
        <w:ind w:firstLine="705"/>
      </w:pPr>
      <w:r w:rsidRPr="00655D34">
        <w:t xml:space="preserve">U slovesa </w:t>
      </w:r>
      <w:r w:rsidRPr="00655D34">
        <w:rPr>
          <w:i/>
        </w:rPr>
        <w:t>hrozit</w:t>
      </w:r>
      <w:r w:rsidRPr="00655D34">
        <w:t>, pokud označuje děj s neživým subjektem, je infinitiv zapojen do jiné syntaktické struktury než vedlejší věta:</w:t>
      </w:r>
    </w:p>
    <w:p w14:paraId="7D8CD06F" w14:textId="77777777" w:rsidR="00655D34" w:rsidRPr="00655D34" w:rsidRDefault="00655D34" w:rsidP="00655D34">
      <w:pPr>
        <w:spacing w:line="360" w:lineRule="auto"/>
      </w:pPr>
    </w:p>
    <w:p w14:paraId="1E252125" w14:textId="77777777" w:rsidR="00655D34" w:rsidRPr="00655D34" w:rsidRDefault="00655D34" w:rsidP="00655D34">
      <w:pPr>
        <w:rPr>
          <w:rFonts w:ascii="Verdana" w:hAnsi="Verdana"/>
          <w:sz w:val="18"/>
          <w:szCs w:val="18"/>
        </w:rPr>
      </w:pPr>
      <w:r w:rsidRPr="00655D34">
        <w:rPr>
          <w:rFonts w:ascii="Verdana" w:hAnsi="Verdana"/>
          <w:b/>
          <w:sz w:val="18"/>
          <w:szCs w:val="18"/>
        </w:rPr>
        <w:t>Hrozilo, že voda</w:t>
      </w:r>
      <w:r w:rsidRPr="00655D34">
        <w:rPr>
          <w:rFonts w:ascii="Verdana" w:hAnsi="Verdana"/>
          <w:sz w:val="18"/>
          <w:szCs w:val="18"/>
        </w:rPr>
        <w:t xml:space="preserve"> </w:t>
      </w:r>
      <w:r w:rsidRPr="00655D34">
        <w:rPr>
          <w:rFonts w:ascii="Verdana" w:hAnsi="Verdana"/>
          <w:b/>
          <w:sz w:val="18"/>
          <w:szCs w:val="18"/>
        </w:rPr>
        <w:t>zaplaví</w:t>
      </w:r>
      <w:r w:rsidRPr="00655D34">
        <w:rPr>
          <w:rFonts w:ascii="Verdana" w:hAnsi="Verdana"/>
          <w:sz w:val="18"/>
          <w:szCs w:val="18"/>
        </w:rPr>
        <w:t xml:space="preserve"> centrum města.</w:t>
      </w:r>
    </w:p>
    <w:p w14:paraId="117554CC" w14:textId="77777777" w:rsidR="00655D34" w:rsidRPr="00655D34" w:rsidRDefault="00655D34" w:rsidP="00655D34">
      <w:pPr>
        <w:rPr>
          <w:rFonts w:ascii="Verdana" w:hAnsi="Verdana"/>
          <w:sz w:val="18"/>
          <w:szCs w:val="18"/>
        </w:rPr>
      </w:pPr>
      <w:r w:rsidRPr="00655D34">
        <w:rPr>
          <w:rFonts w:ascii="Verdana" w:hAnsi="Verdana"/>
          <w:sz w:val="18"/>
          <w:szCs w:val="18"/>
        </w:rPr>
        <w:t xml:space="preserve">Jeden z největších zásahů předvedli strážníci letos na jaře, kdy velká </w:t>
      </w:r>
      <w:r w:rsidRPr="00655D34">
        <w:rPr>
          <w:rFonts w:ascii="Verdana" w:hAnsi="Verdana"/>
          <w:b/>
          <w:sz w:val="18"/>
          <w:szCs w:val="18"/>
        </w:rPr>
        <w:t>voda hrozila utrhnout</w:t>
      </w:r>
      <w:r w:rsidRPr="00655D34">
        <w:rPr>
          <w:rFonts w:ascii="Verdana" w:hAnsi="Verdana"/>
          <w:sz w:val="18"/>
          <w:szCs w:val="18"/>
        </w:rPr>
        <w:t xml:space="preserve"> desetitunovou jachtu Carmen kotvící na hlavním proudu Vltavy.</w:t>
      </w:r>
    </w:p>
    <w:p w14:paraId="5D42CD1B" w14:textId="77777777" w:rsidR="00655D34" w:rsidRPr="00655D34" w:rsidRDefault="00655D34" w:rsidP="00655D34">
      <w:pPr>
        <w:spacing w:line="360" w:lineRule="auto"/>
      </w:pPr>
    </w:p>
    <w:p w14:paraId="66C36B15" w14:textId="77777777" w:rsidR="00655D34" w:rsidRPr="00655D34" w:rsidRDefault="00655D34" w:rsidP="00655D34">
      <w:pPr>
        <w:spacing w:line="360" w:lineRule="auto"/>
      </w:pPr>
    </w:p>
    <w:p w14:paraId="71F00281" w14:textId="77777777" w:rsidR="00655D34" w:rsidRPr="00655D34" w:rsidRDefault="00655D34" w:rsidP="00655D34">
      <w:pPr>
        <w:spacing w:line="360" w:lineRule="auto"/>
        <w:rPr>
          <w:b/>
        </w:rPr>
      </w:pPr>
      <w:r w:rsidRPr="00655D34">
        <w:rPr>
          <w:b/>
        </w:rPr>
        <w:t>1.3.2.2 Slovesa s okazionální infinitivní vazbou</w:t>
      </w:r>
    </w:p>
    <w:p w14:paraId="1F9D1510" w14:textId="77777777" w:rsidR="00655D34" w:rsidRPr="00655D34" w:rsidRDefault="00655D34" w:rsidP="00655D34">
      <w:pPr>
        <w:spacing w:line="360" w:lineRule="auto"/>
      </w:pPr>
      <w:r w:rsidRPr="00655D34">
        <w:t>Velká část doložených sloves s předmětovým infinitivem jsou okazionalismy, pro něž máme v korpusu jen několik dokladů nebo doklad jediný. Někdy jde jen o to, že namísto obvyklého slovesného přísudku závislé předmětové klauze uvozené spojkou (</w:t>
      </w:r>
      <w:r w:rsidRPr="00655D34">
        <w:rPr>
          <w:i/>
        </w:rPr>
        <w:t xml:space="preserve">souhlasila, </w:t>
      </w:r>
      <w:r w:rsidRPr="00655D34">
        <w:rPr>
          <w:b/>
          <w:i/>
        </w:rPr>
        <w:t>že zváží</w:t>
      </w:r>
      <w:r w:rsidRPr="00655D34">
        <w:rPr>
          <w:i/>
        </w:rPr>
        <w:t xml:space="preserve">, nutí k tomu, </w:t>
      </w:r>
      <w:r w:rsidRPr="00655D34">
        <w:rPr>
          <w:b/>
          <w:i/>
        </w:rPr>
        <w:t>aby platili</w:t>
      </w:r>
      <w:r w:rsidRPr="00655D34">
        <w:rPr>
          <w:i/>
        </w:rPr>
        <w:t xml:space="preserve">, přispěly k tomu, </w:t>
      </w:r>
      <w:r w:rsidRPr="00655D34">
        <w:rPr>
          <w:b/>
          <w:i/>
        </w:rPr>
        <w:t>že jsme se</w:t>
      </w:r>
      <w:r w:rsidRPr="00655D34">
        <w:rPr>
          <w:i/>
        </w:rPr>
        <w:t xml:space="preserve"> </w:t>
      </w:r>
      <w:r w:rsidRPr="00655D34">
        <w:rPr>
          <w:b/>
          <w:i/>
        </w:rPr>
        <w:t>dostali</w:t>
      </w:r>
      <w:r w:rsidRPr="00655D34">
        <w:t>) se dosadí infinitiv, a to buď bez korelativa,</w:t>
      </w:r>
      <w:r w:rsidRPr="00655D34">
        <w:rPr>
          <w:vertAlign w:val="superscript"/>
        </w:rPr>
        <w:footnoteReference w:id="1"/>
      </w:r>
      <w:r w:rsidRPr="00655D34">
        <w:t xml:space="preserve"> nebo s korelativem, a to navzdory tomu, že </w:t>
      </w:r>
      <w:r w:rsidRPr="00655D34">
        <w:rPr>
          <w:b/>
        </w:rPr>
        <w:t>infinitiv je tu velmi vzácný a předmětová věta naopak velmi frekventovaná</w:t>
      </w:r>
      <w:r w:rsidRPr="00655D34">
        <w:t>:</w:t>
      </w:r>
    </w:p>
    <w:p w14:paraId="683DC693" w14:textId="77777777" w:rsidR="00655D34" w:rsidRPr="00655D34" w:rsidRDefault="00655D34" w:rsidP="00655D34">
      <w:pPr>
        <w:rPr>
          <w:rFonts w:ascii="Verdana" w:hAnsi="Verdana"/>
          <w:sz w:val="18"/>
          <w:szCs w:val="18"/>
        </w:rPr>
      </w:pPr>
    </w:p>
    <w:p w14:paraId="24F7E559" w14:textId="77777777" w:rsidR="00655D34" w:rsidRPr="00655D34" w:rsidRDefault="00655D34" w:rsidP="00655D34">
      <w:pPr>
        <w:rPr>
          <w:rFonts w:ascii="Verdana" w:hAnsi="Verdana"/>
          <w:sz w:val="18"/>
          <w:szCs w:val="18"/>
        </w:rPr>
      </w:pPr>
      <w:r w:rsidRPr="00655D34">
        <w:rPr>
          <w:rFonts w:ascii="Verdana" w:hAnsi="Verdana"/>
          <w:sz w:val="18"/>
          <w:szCs w:val="18"/>
        </w:rPr>
        <w:t xml:space="preserve">Premiér Sergej Kirijenko se dal v sobotu slyšet, že Světová banka </w:t>
      </w:r>
      <w:r w:rsidRPr="00655D34">
        <w:rPr>
          <w:rFonts w:ascii="Verdana" w:hAnsi="Verdana"/>
          <w:b/>
          <w:sz w:val="18"/>
          <w:szCs w:val="18"/>
        </w:rPr>
        <w:t>souhlasila zvážit</w:t>
      </w:r>
      <w:r w:rsidRPr="00655D34">
        <w:rPr>
          <w:rFonts w:ascii="Verdana" w:hAnsi="Verdana"/>
          <w:sz w:val="18"/>
          <w:szCs w:val="18"/>
        </w:rPr>
        <w:t xml:space="preserve"> novou půjčku Rusku na pomoc při restrukturalizaci jeho uhelného průmyslu a na nákup nového, modernějšího vybavení.</w:t>
      </w:r>
    </w:p>
    <w:p w14:paraId="5526490B" w14:textId="77777777" w:rsidR="00655D34" w:rsidRPr="00655D34" w:rsidRDefault="00655D34" w:rsidP="00655D34">
      <w:pPr>
        <w:rPr>
          <w:rFonts w:ascii="Verdana" w:hAnsi="Verdana"/>
          <w:sz w:val="18"/>
          <w:szCs w:val="18"/>
        </w:rPr>
      </w:pPr>
    </w:p>
    <w:p w14:paraId="38CD104D" w14:textId="77777777" w:rsidR="00655D34" w:rsidRPr="00655D34" w:rsidRDefault="00655D34" w:rsidP="00655D34">
      <w:pPr>
        <w:rPr>
          <w:rFonts w:ascii="Verdana" w:hAnsi="Verdana"/>
          <w:sz w:val="18"/>
          <w:szCs w:val="18"/>
        </w:rPr>
      </w:pPr>
      <w:r w:rsidRPr="00655D34">
        <w:rPr>
          <w:rFonts w:ascii="Verdana" w:hAnsi="Verdana"/>
          <w:sz w:val="18"/>
          <w:szCs w:val="18"/>
        </w:rPr>
        <w:t xml:space="preserve">Teď víme moc dobře, které naše chyby </w:t>
      </w:r>
      <w:r w:rsidRPr="00655D34">
        <w:rPr>
          <w:rFonts w:ascii="Verdana" w:hAnsi="Verdana"/>
          <w:b/>
          <w:sz w:val="18"/>
          <w:szCs w:val="18"/>
        </w:rPr>
        <w:t>přispěly dostat se</w:t>
      </w:r>
      <w:r w:rsidRPr="00655D34">
        <w:rPr>
          <w:rFonts w:ascii="Verdana" w:hAnsi="Verdana"/>
          <w:sz w:val="18"/>
          <w:szCs w:val="18"/>
        </w:rPr>
        <w:t xml:space="preserve"> do této situace.</w:t>
      </w:r>
    </w:p>
    <w:p w14:paraId="2DF723A1" w14:textId="77777777" w:rsidR="00655D34" w:rsidRPr="00655D34" w:rsidRDefault="00655D34" w:rsidP="00655D34">
      <w:pPr>
        <w:spacing w:line="360" w:lineRule="auto"/>
        <w:rPr>
          <w:rFonts w:ascii="Verdana" w:hAnsi="Verdana"/>
          <w:sz w:val="18"/>
          <w:szCs w:val="18"/>
        </w:rPr>
      </w:pPr>
    </w:p>
    <w:p w14:paraId="7D1EA02A" w14:textId="77777777" w:rsidR="00655D34" w:rsidRPr="00655D34" w:rsidRDefault="00655D34" w:rsidP="00655D34">
      <w:pPr>
        <w:spacing w:line="360" w:lineRule="auto"/>
      </w:pPr>
      <w:r w:rsidRPr="00655D34">
        <w:rPr>
          <w:rFonts w:ascii="Verdana" w:hAnsi="Verdana"/>
          <w:sz w:val="18"/>
          <w:szCs w:val="18"/>
        </w:rPr>
        <w:tab/>
      </w:r>
      <w:r w:rsidRPr="00655D34">
        <w:rPr>
          <w:b/>
        </w:rPr>
        <w:t>Respekt k obvyklosti a uzuálnosti formy</w:t>
      </w:r>
      <w:r w:rsidRPr="00655D34">
        <w:t xml:space="preserve"> by tu vyžadoval užít předmětové věty: </w:t>
      </w:r>
      <w:r w:rsidRPr="00655D34">
        <w:rPr>
          <w:i/>
        </w:rPr>
        <w:t xml:space="preserve">Světová banka </w:t>
      </w:r>
      <w:r w:rsidRPr="00655D34">
        <w:rPr>
          <w:b/>
          <w:i/>
        </w:rPr>
        <w:t>souhlasila</w:t>
      </w:r>
      <w:r w:rsidRPr="00655D34">
        <w:t xml:space="preserve"> (</w:t>
      </w:r>
      <w:r w:rsidRPr="00655D34">
        <w:rPr>
          <w:i/>
        </w:rPr>
        <w:t>s tím</w:t>
      </w:r>
      <w:r w:rsidRPr="00655D34">
        <w:t>)</w:t>
      </w:r>
      <w:r w:rsidRPr="00655D34">
        <w:rPr>
          <w:b/>
          <w:i/>
        </w:rPr>
        <w:t>, že</w:t>
      </w:r>
      <w:r w:rsidRPr="00655D34">
        <w:rPr>
          <w:i/>
        </w:rPr>
        <w:t xml:space="preserve"> </w:t>
      </w:r>
      <w:r w:rsidRPr="00655D34">
        <w:rPr>
          <w:b/>
          <w:i/>
        </w:rPr>
        <w:t>zváží</w:t>
      </w:r>
      <w:r w:rsidRPr="00655D34">
        <w:rPr>
          <w:i/>
        </w:rPr>
        <w:t xml:space="preserve"> …</w:t>
      </w:r>
      <w:r w:rsidRPr="00655D34">
        <w:t xml:space="preserve">; </w:t>
      </w:r>
      <w:r w:rsidRPr="00655D34">
        <w:rPr>
          <w:i/>
        </w:rPr>
        <w:t xml:space="preserve">Naše chyby </w:t>
      </w:r>
      <w:r w:rsidRPr="00655D34">
        <w:rPr>
          <w:b/>
          <w:i/>
        </w:rPr>
        <w:t>přispěly k tomu, že jsme se dostali</w:t>
      </w:r>
      <w:r w:rsidRPr="00655D34">
        <w:rPr>
          <w:i/>
        </w:rPr>
        <w:t xml:space="preserve"> do této situace.</w:t>
      </w:r>
    </w:p>
    <w:p w14:paraId="1AF372CE" w14:textId="77777777" w:rsidR="00655D34" w:rsidRPr="00655D34" w:rsidRDefault="00655D34" w:rsidP="00655D34"/>
    <w:p w14:paraId="088812F2" w14:textId="77777777" w:rsidR="00655D34" w:rsidRPr="00655D34" w:rsidRDefault="00655D34" w:rsidP="00655D34">
      <w:pPr>
        <w:rPr>
          <w:sz w:val="20"/>
          <w:szCs w:val="20"/>
        </w:rPr>
      </w:pPr>
      <w:r w:rsidRPr="00655D34">
        <w:tab/>
      </w:r>
      <w:r w:rsidRPr="00655D34">
        <w:rPr>
          <w:sz w:val="20"/>
          <w:szCs w:val="20"/>
        </w:rPr>
        <w:t xml:space="preserve">Někteří pisatelé zřejmě nejsou příliš citliví k některým gramatickým normám a i ve standardním textu pak použijí výraz, který je protinoremní. Lingvisté, kteří byli dříve často odkázání jen na svou vlastní řečovou zkušenost a svou introspekci, se pak mohli domnívat, že takový výraz „nelze použít“. Např. K. Svoboda (1963, s. 16-17) píše, že nelze říci </w:t>
      </w:r>
      <w:r w:rsidRPr="00655D34">
        <w:rPr>
          <w:i/>
          <w:sz w:val="20"/>
          <w:szCs w:val="20"/>
        </w:rPr>
        <w:t>souhlasil s ním jít</w:t>
      </w:r>
      <w:r w:rsidRPr="00655D34">
        <w:rPr>
          <w:sz w:val="20"/>
          <w:szCs w:val="20"/>
        </w:rPr>
        <w:t xml:space="preserve"> či </w:t>
      </w:r>
      <w:r w:rsidRPr="00655D34">
        <w:rPr>
          <w:i/>
          <w:sz w:val="20"/>
          <w:szCs w:val="20"/>
        </w:rPr>
        <w:t>vybídl ho přisednout.</w:t>
      </w:r>
      <w:r w:rsidRPr="00655D34">
        <w:rPr>
          <w:sz w:val="20"/>
          <w:szCs w:val="20"/>
        </w:rPr>
        <w:t xml:space="preserve"> Z korpusu však máme po slovese </w:t>
      </w:r>
      <w:r w:rsidRPr="00655D34">
        <w:rPr>
          <w:i/>
          <w:sz w:val="20"/>
          <w:szCs w:val="20"/>
        </w:rPr>
        <w:t>vybídnout</w:t>
      </w:r>
      <w:r w:rsidRPr="00655D34">
        <w:rPr>
          <w:sz w:val="20"/>
          <w:szCs w:val="20"/>
        </w:rPr>
        <w:t xml:space="preserve"> doloženo 26 výskytů infinitivu (např. </w:t>
      </w:r>
      <w:r w:rsidRPr="00655D34">
        <w:rPr>
          <w:i/>
          <w:sz w:val="20"/>
          <w:szCs w:val="20"/>
        </w:rPr>
        <w:t>vybídl respektovat / založit</w:t>
      </w:r>
      <w:r w:rsidRPr="00655D34">
        <w:rPr>
          <w:sz w:val="20"/>
          <w:szCs w:val="20"/>
        </w:rPr>
        <w:t xml:space="preserve">) a po slovese </w:t>
      </w:r>
      <w:r w:rsidRPr="00655D34">
        <w:rPr>
          <w:i/>
          <w:sz w:val="20"/>
          <w:szCs w:val="20"/>
        </w:rPr>
        <w:t>souhlasit</w:t>
      </w:r>
      <w:r w:rsidRPr="00655D34">
        <w:rPr>
          <w:sz w:val="20"/>
          <w:szCs w:val="20"/>
        </w:rPr>
        <w:t xml:space="preserve"> dokonce zhruba 200 (viz tabulka 1 níže).</w:t>
      </w:r>
    </w:p>
    <w:p w14:paraId="674B73AD" w14:textId="77777777" w:rsidR="00655D34" w:rsidRPr="00655D34" w:rsidRDefault="00655D34" w:rsidP="00655D34">
      <w:pPr>
        <w:spacing w:line="360" w:lineRule="auto"/>
      </w:pPr>
    </w:p>
    <w:p w14:paraId="54A1A2AA" w14:textId="77777777" w:rsidR="00655D34" w:rsidRPr="00655D34" w:rsidRDefault="00655D34" w:rsidP="00655D34">
      <w:pPr>
        <w:spacing w:line="360" w:lineRule="auto"/>
      </w:pPr>
    </w:p>
    <w:p w14:paraId="57EA4666" w14:textId="77777777" w:rsidR="00655D34" w:rsidRPr="00655D34" w:rsidRDefault="00655D34" w:rsidP="00655D34">
      <w:pPr>
        <w:spacing w:line="360" w:lineRule="auto"/>
        <w:rPr>
          <w:b/>
        </w:rPr>
      </w:pPr>
      <w:r w:rsidRPr="00655D34">
        <w:rPr>
          <w:b/>
        </w:rPr>
        <w:t>1.3.3 Závislost vedlejší věty i infinitivu na tvarech trpného participia</w:t>
      </w:r>
    </w:p>
    <w:p w14:paraId="519B8D72" w14:textId="77777777" w:rsidR="00655D34" w:rsidRPr="00655D34" w:rsidRDefault="00655D34" w:rsidP="00655D34">
      <w:pPr>
        <w:spacing w:line="360" w:lineRule="auto"/>
        <w:rPr>
          <w:rFonts w:ascii="Verdana" w:hAnsi="Verdana"/>
          <w:sz w:val="18"/>
          <w:szCs w:val="18"/>
        </w:rPr>
      </w:pPr>
      <w:r w:rsidRPr="00655D34">
        <w:t>Některé infinitivy (věty (b) a (c)) konkurující vedlejší větě (často s korelativem) (věty (a)) jsou závislé častěji, převážně či výlučně na tvarech trpných participií; korelativum se někdy užívá i v konstrukcích s infinitivem (věty (c); naopak vedlejší klauze se někdy užívá bez korelativa (věty (d)) (</w:t>
      </w:r>
      <w:r w:rsidRPr="00655D34">
        <w:rPr>
          <w:sz w:val="20"/>
          <w:szCs w:val="20"/>
        </w:rPr>
        <w:t>vše ČNK</w:t>
      </w:r>
      <w:r w:rsidRPr="00655D34">
        <w:t>):</w:t>
      </w:r>
    </w:p>
    <w:p w14:paraId="578E38D0" w14:textId="77777777" w:rsidR="00655D34" w:rsidRPr="00655D34" w:rsidRDefault="00655D34" w:rsidP="00655D34">
      <w:pPr>
        <w:spacing w:line="360" w:lineRule="auto"/>
      </w:pPr>
    </w:p>
    <w:p w14:paraId="06265AB5" w14:textId="77777777" w:rsidR="00655D34" w:rsidRPr="00655D34" w:rsidRDefault="00655D34" w:rsidP="00655D34">
      <w:pPr>
        <w:spacing w:line="360" w:lineRule="auto"/>
      </w:pPr>
      <w:r w:rsidRPr="00655D34">
        <w:t>(11a)</w:t>
      </w:r>
      <w:r w:rsidRPr="00655D34">
        <w:tab/>
        <w:t>Výbory ovšem nejsou</w:t>
      </w:r>
      <w:r w:rsidRPr="00655D34">
        <w:rPr>
          <w:b/>
        </w:rPr>
        <w:t xml:space="preserve"> oprávněné k tomu, aby vyslovovaly</w:t>
      </w:r>
      <w:r w:rsidRPr="00655D34">
        <w:t xml:space="preserve"> nedůvěru členům vlády.</w:t>
      </w:r>
    </w:p>
    <w:p w14:paraId="08728EC0" w14:textId="77777777" w:rsidR="00655D34" w:rsidRPr="00655D34" w:rsidRDefault="00655D34" w:rsidP="00655D34">
      <w:pPr>
        <w:spacing w:line="360" w:lineRule="auto"/>
      </w:pPr>
      <w:r w:rsidRPr="00655D34">
        <w:t>(11b)</w:t>
      </w:r>
      <w:r w:rsidRPr="00655D34">
        <w:tab/>
        <w:t>Bohužel nejsem</w:t>
      </w:r>
      <w:r w:rsidRPr="00655D34">
        <w:rPr>
          <w:b/>
        </w:rPr>
        <w:t xml:space="preserve"> oprávněn podávat</w:t>
      </w:r>
      <w:r w:rsidRPr="00655D34">
        <w:t xml:space="preserve"> bližší informace.</w:t>
      </w:r>
    </w:p>
    <w:p w14:paraId="2DDB09AF" w14:textId="77777777" w:rsidR="00655D34" w:rsidRPr="00655D34" w:rsidRDefault="00655D34" w:rsidP="00655D34">
      <w:pPr>
        <w:spacing w:line="360" w:lineRule="auto"/>
      </w:pPr>
      <w:r w:rsidRPr="00655D34">
        <w:t>(11c)</w:t>
      </w:r>
      <w:r w:rsidRPr="00655D34">
        <w:tab/>
        <w:t xml:space="preserve">Nejsem </w:t>
      </w:r>
      <w:r w:rsidRPr="00655D34">
        <w:rPr>
          <w:b/>
        </w:rPr>
        <w:t>oprávněn k tomu</w:t>
      </w:r>
      <w:r w:rsidRPr="00655D34">
        <w:t xml:space="preserve"> cokoli </w:t>
      </w:r>
      <w:r w:rsidRPr="00655D34">
        <w:rPr>
          <w:b/>
        </w:rPr>
        <w:t>říci</w:t>
      </w:r>
      <w:r w:rsidRPr="00655D34">
        <w:t>.</w:t>
      </w:r>
    </w:p>
    <w:p w14:paraId="470F3F50" w14:textId="77777777" w:rsidR="00655D34" w:rsidRPr="00655D34" w:rsidRDefault="00655D34" w:rsidP="00655D34">
      <w:pPr>
        <w:spacing w:line="360" w:lineRule="auto"/>
      </w:pPr>
      <w:r w:rsidRPr="00655D34">
        <w:t>(11d)</w:t>
      </w:r>
      <w:r w:rsidRPr="00655D34">
        <w:tab/>
        <w:t>Nejsem</w:t>
      </w:r>
      <w:r w:rsidRPr="00655D34">
        <w:rPr>
          <w:b/>
        </w:rPr>
        <w:t xml:space="preserve"> oprávněn, abych posuzoval</w:t>
      </w:r>
      <w:r w:rsidRPr="00655D34">
        <w:t xml:space="preserve"> to, co se týká trhu a dalšího vývoje ekonomiky.</w:t>
      </w:r>
    </w:p>
    <w:p w14:paraId="2EFCB781" w14:textId="77777777" w:rsidR="00655D34" w:rsidRPr="00655D34" w:rsidRDefault="00655D34" w:rsidP="00655D34">
      <w:pPr>
        <w:spacing w:line="360" w:lineRule="auto"/>
      </w:pPr>
    </w:p>
    <w:p w14:paraId="3018A8BB" w14:textId="77777777" w:rsidR="00655D34" w:rsidRPr="00655D34" w:rsidRDefault="00655D34" w:rsidP="00655D34">
      <w:pPr>
        <w:spacing w:line="360" w:lineRule="auto"/>
        <w:ind w:left="705" w:hanging="705"/>
      </w:pPr>
      <w:r w:rsidRPr="00655D34">
        <w:lastRenderedPageBreak/>
        <w:t>(12a)</w:t>
      </w:r>
      <w:r w:rsidRPr="00655D34">
        <w:tab/>
        <w:t>Primátor není</w:t>
      </w:r>
      <w:r w:rsidRPr="00655D34">
        <w:rPr>
          <w:b/>
        </w:rPr>
        <w:t xml:space="preserve"> zmocněn k tomu, aby</w:t>
      </w:r>
      <w:r w:rsidRPr="00655D34">
        <w:t xml:space="preserve"> nějakým způsobem </w:t>
      </w:r>
      <w:r w:rsidRPr="00655D34">
        <w:rPr>
          <w:b/>
        </w:rPr>
        <w:t>trestal</w:t>
      </w:r>
      <w:r w:rsidRPr="00655D34">
        <w:t xml:space="preserve"> členy rady, zastupitele či občany.</w:t>
      </w:r>
    </w:p>
    <w:p w14:paraId="3D0DD1BF" w14:textId="77777777" w:rsidR="00655D34" w:rsidRPr="00655D34" w:rsidRDefault="00655D34" w:rsidP="00655D34">
      <w:pPr>
        <w:spacing w:line="360" w:lineRule="auto"/>
      </w:pPr>
      <w:r w:rsidRPr="00655D34">
        <w:t>(12b)</w:t>
      </w:r>
      <w:r w:rsidRPr="00655D34">
        <w:tab/>
        <w:t>Žádná vláda není</w:t>
      </w:r>
      <w:r w:rsidRPr="00655D34">
        <w:rPr>
          <w:b/>
        </w:rPr>
        <w:t xml:space="preserve"> zmocněna soudit</w:t>
      </w:r>
      <w:r w:rsidRPr="00655D34">
        <w:t xml:space="preserve"> občanovy myšlenky.</w:t>
      </w:r>
    </w:p>
    <w:p w14:paraId="56344E9F" w14:textId="77777777" w:rsidR="00655D34" w:rsidRPr="00655D34" w:rsidRDefault="00655D34" w:rsidP="00655D34">
      <w:pPr>
        <w:spacing w:line="360" w:lineRule="auto"/>
        <w:ind w:left="708" w:hanging="708"/>
      </w:pPr>
      <w:r w:rsidRPr="00655D34">
        <w:t>(12c)</w:t>
      </w:r>
      <w:r w:rsidRPr="00655D34">
        <w:tab/>
        <w:t xml:space="preserve">Nejsem </w:t>
      </w:r>
      <w:r w:rsidRPr="00655D34">
        <w:rPr>
          <w:b/>
        </w:rPr>
        <w:t>zmocněn k tomu přerušovat</w:t>
      </w:r>
      <w:r w:rsidRPr="00655D34">
        <w:t xml:space="preserve"> schůzku guvernéra.</w:t>
      </w:r>
    </w:p>
    <w:p w14:paraId="2FB9197B" w14:textId="77777777" w:rsidR="00655D34" w:rsidRPr="00655D34" w:rsidRDefault="00655D34" w:rsidP="00655D34">
      <w:pPr>
        <w:spacing w:line="360" w:lineRule="auto"/>
        <w:ind w:left="708" w:hanging="708"/>
      </w:pPr>
      <w:r w:rsidRPr="00655D34">
        <w:t>(12d)</w:t>
      </w:r>
      <w:r w:rsidRPr="00655D34">
        <w:tab/>
        <w:t xml:space="preserve">Ministerstvo financí </w:t>
      </w:r>
      <w:r w:rsidRPr="00655D34">
        <w:rPr>
          <w:b/>
        </w:rPr>
        <w:t>bylo zmocněno, aby</w:t>
      </w:r>
      <w:r w:rsidRPr="00655D34">
        <w:t xml:space="preserve"> společně s Českou národní bankou a FNM ihned </w:t>
      </w:r>
      <w:r w:rsidRPr="00655D34">
        <w:rPr>
          <w:b/>
        </w:rPr>
        <w:t>zahájilo</w:t>
      </w:r>
      <w:r w:rsidRPr="00655D34">
        <w:t xml:space="preserve"> výběr poradců.</w:t>
      </w:r>
    </w:p>
    <w:p w14:paraId="6B1356DA" w14:textId="77777777" w:rsidR="00655D34" w:rsidRPr="00655D34" w:rsidRDefault="00655D34" w:rsidP="00655D34">
      <w:pPr>
        <w:spacing w:line="360" w:lineRule="auto"/>
        <w:ind w:left="708" w:hanging="708"/>
      </w:pPr>
    </w:p>
    <w:p w14:paraId="5FF7DADC" w14:textId="77777777" w:rsidR="00655D34" w:rsidRPr="00655D34" w:rsidRDefault="00655D34" w:rsidP="00655D34">
      <w:pPr>
        <w:spacing w:line="360" w:lineRule="auto"/>
        <w:ind w:left="708" w:hanging="708"/>
      </w:pPr>
      <w:r w:rsidRPr="00655D34">
        <w:t>(13a)</w:t>
      </w:r>
      <w:r w:rsidRPr="00655D34">
        <w:tab/>
        <w:t xml:space="preserve">Východ je asi </w:t>
      </w:r>
      <w:r w:rsidRPr="00655D34">
        <w:rPr>
          <w:b/>
        </w:rPr>
        <w:t xml:space="preserve">odsouzen k tomu, aby zůstal </w:t>
      </w:r>
      <w:r w:rsidRPr="00655D34">
        <w:t>hodně dlouho rudý.</w:t>
      </w:r>
    </w:p>
    <w:p w14:paraId="429418E4" w14:textId="77777777" w:rsidR="00655D34" w:rsidRPr="00655D34" w:rsidRDefault="00655D34" w:rsidP="00655D34">
      <w:pPr>
        <w:spacing w:line="360" w:lineRule="auto"/>
        <w:ind w:left="708" w:hanging="708"/>
      </w:pPr>
      <w:r w:rsidRPr="00655D34">
        <w:t>(13b)</w:t>
      </w:r>
      <w:r w:rsidRPr="00655D34">
        <w:tab/>
        <w:t xml:space="preserve">Tanečníci </w:t>
      </w:r>
      <w:r w:rsidRPr="00655D34">
        <w:rPr>
          <w:b/>
        </w:rPr>
        <w:t>jsou</w:t>
      </w:r>
      <w:r w:rsidRPr="00655D34">
        <w:t xml:space="preserve"> v tomto muzikálovém mumraji </w:t>
      </w:r>
      <w:r w:rsidRPr="00655D34">
        <w:rPr>
          <w:b/>
        </w:rPr>
        <w:t>odsouzeni hrát</w:t>
      </w:r>
      <w:r w:rsidRPr="00655D34">
        <w:t xml:space="preserve"> po většinu času</w:t>
      </w:r>
    </w:p>
    <w:p w14:paraId="468BBD0B" w14:textId="77777777" w:rsidR="00655D34" w:rsidRPr="00655D34" w:rsidRDefault="00655D34" w:rsidP="00655D34">
      <w:pPr>
        <w:spacing w:line="360" w:lineRule="auto"/>
        <w:ind w:firstLine="708"/>
      </w:pPr>
      <w:r w:rsidRPr="00655D34">
        <w:t>druhé housle</w:t>
      </w:r>
    </w:p>
    <w:p w14:paraId="79E01D25" w14:textId="77777777" w:rsidR="00655D34" w:rsidRPr="00655D34" w:rsidRDefault="00655D34" w:rsidP="00655D34">
      <w:pPr>
        <w:spacing w:line="360" w:lineRule="auto"/>
      </w:pPr>
      <w:r w:rsidRPr="00655D34">
        <w:t>(13c)</w:t>
      </w:r>
      <w:r w:rsidRPr="00655D34">
        <w:tab/>
        <w:t xml:space="preserve">Opravdu jsme svým nezájmem </w:t>
      </w:r>
      <w:r w:rsidRPr="00655D34">
        <w:rPr>
          <w:b/>
        </w:rPr>
        <w:t>odsouzeni k tomu, prožít si</w:t>
      </w:r>
      <w:r w:rsidRPr="00655D34">
        <w:t xml:space="preserve"> minulost znovu?</w:t>
      </w:r>
    </w:p>
    <w:p w14:paraId="25CAFF97" w14:textId="77777777" w:rsidR="00655D34" w:rsidRPr="00655D34" w:rsidRDefault="00655D34" w:rsidP="00655D34">
      <w:pPr>
        <w:spacing w:line="360" w:lineRule="auto"/>
        <w:ind w:left="705" w:hanging="705"/>
      </w:pPr>
      <w:r w:rsidRPr="00655D34">
        <w:t>(13d)</w:t>
      </w:r>
      <w:r w:rsidRPr="00655D34">
        <w:tab/>
        <w:t xml:space="preserve">Praha je nyní </w:t>
      </w:r>
      <w:r w:rsidRPr="00655D34">
        <w:rPr>
          <w:b/>
        </w:rPr>
        <w:t>odsouzena, aby</w:t>
      </w:r>
      <w:r w:rsidRPr="00655D34">
        <w:t xml:space="preserve"> pouze </w:t>
      </w:r>
      <w:r w:rsidRPr="00655D34">
        <w:rPr>
          <w:b/>
        </w:rPr>
        <w:t>přihlížela</w:t>
      </w:r>
      <w:r w:rsidRPr="00655D34">
        <w:t xml:space="preserve"> k aktivitám Němců, Francouzů, Španělů, Finů či Řeků. (</w:t>
      </w:r>
      <w:r w:rsidRPr="00655D34">
        <w:rPr>
          <w:sz w:val="20"/>
          <w:szCs w:val="20"/>
        </w:rPr>
        <w:t>zkráceno</w:t>
      </w:r>
      <w:r w:rsidRPr="00655D34">
        <w:t>)</w:t>
      </w:r>
    </w:p>
    <w:p w14:paraId="77BC141A" w14:textId="77777777" w:rsidR="00655D34" w:rsidRPr="00655D34" w:rsidRDefault="00655D34" w:rsidP="00655D34">
      <w:pPr>
        <w:spacing w:line="360" w:lineRule="auto"/>
      </w:pPr>
    </w:p>
    <w:p w14:paraId="055C17E5" w14:textId="77777777" w:rsidR="00655D34" w:rsidRPr="00655D34" w:rsidRDefault="00655D34" w:rsidP="00655D34">
      <w:pPr>
        <w:spacing w:line="360" w:lineRule="auto"/>
        <w:ind w:left="705" w:hanging="705"/>
      </w:pPr>
      <w:r w:rsidRPr="00655D34">
        <w:t>(14a)</w:t>
      </w:r>
      <w:r w:rsidRPr="00655D34">
        <w:tab/>
        <w:t xml:space="preserve">Byl jsem </w:t>
      </w:r>
      <w:r w:rsidRPr="00655D34">
        <w:rPr>
          <w:b/>
        </w:rPr>
        <w:t>pověřen tím, abych</w:t>
      </w:r>
      <w:r w:rsidRPr="00655D34">
        <w:t xml:space="preserve"> až do vypsání výběrového řízení na nového primáře </w:t>
      </w:r>
      <w:r w:rsidRPr="00655D34">
        <w:rPr>
          <w:b/>
        </w:rPr>
        <w:t>vedl</w:t>
      </w:r>
      <w:r w:rsidRPr="00655D34">
        <w:t xml:space="preserve"> havlíčkobrodskou záchranku.</w:t>
      </w:r>
    </w:p>
    <w:p w14:paraId="390D55C7" w14:textId="77777777" w:rsidR="00655D34" w:rsidRPr="00655D34" w:rsidRDefault="00655D34" w:rsidP="00655D34">
      <w:pPr>
        <w:spacing w:line="360" w:lineRule="auto"/>
      </w:pPr>
      <w:r w:rsidRPr="00655D34">
        <w:t xml:space="preserve">(14b) </w:t>
      </w:r>
      <w:r w:rsidRPr="00655D34">
        <w:tab/>
        <w:t xml:space="preserve">Severoatlantická aliance </w:t>
      </w:r>
      <w:r w:rsidRPr="00655D34">
        <w:rPr>
          <w:b/>
        </w:rPr>
        <w:t>bude pověřena provést</w:t>
      </w:r>
      <w:r w:rsidRPr="00655D34">
        <w:t xml:space="preserve"> letecké útoky proti srbským pozicím.</w:t>
      </w:r>
    </w:p>
    <w:p w14:paraId="4FA085DD" w14:textId="77777777" w:rsidR="00655D34" w:rsidRPr="00655D34" w:rsidRDefault="00655D34" w:rsidP="00655D34">
      <w:pPr>
        <w:spacing w:line="360" w:lineRule="auto"/>
      </w:pPr>
      <w:r w:rsidRPr="00655D34">
        <w:t>(14c)</w:t>
      </w:r>
      <w:r w:rsidRPr="00655D34">
        <w:tab/>
      </w:r>
      <w:r w:rsidRPr="00655D34">
        <w:rPr>
          <w:smallCaps/>
        </w:rPr>
        <w:t>nedoloženo</w:t>
      </w:r>
    </w:p>
    <w:p w14:paraId="5C3C4F91" w14:textId="77777777" w:rsidR="00655D34" w:rsidRPr="00655D34" w:rsidRDefault="00655D34" w:rsidP="00655D34">
      <w:pPr>
        <w:spacing w:line="360" w:lineRule="auto"/>
        <w:ind w:left="705" w:hanging="705"/>
      </w:pPr>
      <w:r w:rsidRPr="00655D34">
        <w:t>(14d)</w:t>
      </w:r>
      <w:r w:rsidRPr="00655D34">
        <w:tab/>
        <w:t xml:space="preserve">Režisér Jan Svěrák byl </w:t>
      </w:r>
      <w:r w:rsidRPr="00655D34">
        <w:rPr>
          <w:b/>
        </w:rPr>
        <w:t>pověřen, aby vybral</w:t>
      </w:r>
      <w:r w:rsidRPr="00655D34">
        <w:t xml:space="preserve"> deset českých filmů pro zvláštní program Sametová generace. (</w:t>
      </w:r>
      <w:r w:rsidRPr="00655D34">
        <w:rPr>
          <w:smallCaps/>
        </w:rPr>
        <w:t>nejčastější struktura</w:t>
      </w:r>
      <w:r w:rsidRPr="00655D34">
        <w:t>)</w:t>
      </w:r>
    </w:p>
    <w:p w14:paraId="10C5572E" w14:textId="77777777" w:rsidR="00655D34" w:rsidRPr="00655D34" w:rsidRDefault="00655D34" w:rsidP="00655D34">
      <w:pPr>
        <w:spacing w:line="360" w:lineRule="auto"/>
      </w:pPr>
    </w:p>
    <w:p w14:paraId="7DAE2998" w14:textId="77777777" w:rsidR="00655D34" w:rsidRPr="00655D34" w:rsidRDefault="00655D34" w:rsidP="00655D34">
      <w:pPr>
        <w:spacing w:line="360" w:lineRule="auto"/>
        <w:ind w:left="705" w:hanging="705"/>
      </w:pPr>
      <w:r w:rsidRPr="00655D34">
        <w:t>(15a)</w:t>
      </w:r>
      <w:r w:rsidRPr="00655D34">
        <w:tab/>
        <w:t xml:space="preserve">Ani křesťané nejsou </w:t>
      </w:r>
      <w:r w:rsidRPr="00655D34">
        <w:rPr>
          <w:b/>
        </w:rPr>
        <w:t>povoláni k tomu, aby</w:t>
      </w:r>
      <w:r w:rsidRPr="00655D34">
        <w:t xml:space="preserve"> utrpení na světě </w:t>
      </w:r>
      <w:r w:rsidRPr="00655D34">
        <w:rPr>
          <w:b/>
        </w:rPr>
        <w:t>množili</w:t>
      </w:r>
      <w:r w:rsidRPr="00655D34">
        <w:t>, spíše aby proti němu všemi prostředky bojovali.</w:t>
      </w:r>
    </w:p>
    <w:p w14:paraId="1D7E9AAA" w14:textId="77777777" w:rsidR="00655D34" w:rsidRPr="00655D34" w:rsidRDefault="00655D34" w:rsidP="00655D34">
      <w:pPr>
        <w:spacing w:line="360" w:lineRule="auto"/>
      </w:pPr>
      <w:r w:rsidRPr="00655D34">
        <w:t>(15b)</w:t>
      </w:r>
      <w:r w:rsidRPr="00655D34">
        <w:tab/>
        <w:t>Nejsme</w:t>
      </w:r>
      <w:r w:rsidRPr="00655D34">
        <w:rPr>
          <w:b/>
        </w:rPr>
        <w:t xml:space="preserve"> povoláni rozhodovat</w:t>
      </w:r>
      <w:r w:rsidRPr="00655D34">
        <w:t xml:space="preserve"> o něčí vině. (</w:t>
      </w:r>
      <w:r w:rsidRPr="00655D34">
        <w:rPr>
          <w:smallCaps/>
        </w:rPr>
        <w:t>nejčastější struktura</w:t>
      </w:r>
      <w:r w:rsidRPr="00655D34">
        <w:t>)</w:t>
      </w:r>
    </w:p>
    <w:p w14:paraId="1D003BB5" w14:textId="77777777" w:rsidR="00655D34" w:rsidRPr="00655D34" w:rsidRDefault="00655D34" w:rsidP="00655D34">
      <w:pPr>
        <w:spacing w:line="360" w:lineRule="auto"/>
        <w:ind w:left="705" w:hanging="705"/>
      </w:pPr>
      <w:r w:rsidRPr="00655D34">
        <w:t>(15c)</w:t>
      </w:r>
      <w:r w:rsidRPr="00655D34">
        <w:tab/>
        <w:t xml:space="preserve">Žijeme v nedokonalosti a jsme </w:t>
      </w:r>
      <w:r w:rsidRPr="00655D34">
        <w:rPr>
          <w:b/>
        </w:rPr>
        <w:t>povoláni k tomu se vyvíjet</w:t>
      </w:r>
      <w:r w:rsidRPr="00655D34">
        <w:t>. (</w:t>
      </w:r>
      <w:r w:rsidRPr="00655D34">
        <w:rPr>
          <w:smallCaps/>
        </w:rPr>
        <w:t>Málo doložená struktura</w:t>
      </w:r>
      <w:r w:rsidRPr="00655D34">
        <w:t>)</w:t>
      </w:r>
    </w:p>
    <w:p w14:paraId="2CFF6154" w14:textId="77777777" w:rsidR="00655D34" w:rsidRPr="00655D34" w:rsidRDefault="00655D34" w:rsidP="00655D34">
      <w:pPr>
        <w:spacing w:line="360" w:lineRule="auto"/>
      </w:pPr>
      <w:r w:rsidRPr="00655D34">
        <w:t>(15d)</w:t>
      </w:r>
      <w:r w:rsidRPr="00655D34">
        <w:tab/>
        <w:t xml:space="preserve">Duchovní je </w:t>
      </w:r>
      <w:r w:rsidRPr="00655D34">
        <w:rPr>
          <w:b/>
        </w:rPr>
        <w:t>povolán, aby učil</w:t>
      </w:r>
      <w:r w:rsidRPr="00655D34">
        <w:t xml:space="preserve"> věřícího pokoře před jeho problémy, před jeho smrtí.</w:t>
      </w:r>
      <w:r w:rsidRPr="00655D34">
        <w:rPr>
          <w:vertAlign w:val="superscript"/>
        </w:rPr>
        <w:footnoteReference w:id="2"/>
      </w:r>
    </w:p>
    <w:p w14:paraId="5C458D6F" w14:textId="77777777" w:rsidR="00655D34" w:rsidRPr="00655D34" w:rsidRDefault="00655D34" w:rsidP="00655D34">
      <w:pPr>
        <w:spacing w:line="360" w:lineRule="auto"/>
      </w:pPr>
    </w:p>
    <w:p w14:paraId="734FC4D2" w14:textId="77777777" w:rsidR="00655D34" w:rsidRPr="00655D34" w:rsidRDefault="00655D34" w:rsidP="00655D34">
      <w:pPr>
        <w:spacing w:line="360" w:lineRule="auto"/>
      </w:pPr>
      <w:r w:rsidRPr="00655D34">
        <w:t>(16a)</w:t>
      </w:r>
      <w:r w:rsidRPr="00655D34">
        <w:tab/>
        <w:t xml:space="preserve">Muži jsou téměř </w:t>
      </w:r>
      <w:r w:rsidRPr="00655D34">
        <w:rPr>
          <w:b/>
        </w:rPr>
        <w:t>předurčeni k tomu, aby byli</w:t>
      </w:r>
      <w:r w:rsidRPr="00655D34">
        <w:t xml:space="preserve"> nadměrně zastoupeni na dně i na špici.</w:t>
      </w:r>
    </w:p>
    <w:p w14:paraId="563EA2E6" w14:textId="77777777" w:rsidR="00655D34" w:rsidRPr="00655D34" w:rsidRDefault="00655D34" w:rsidP="00655D34">
      <w:pPr>
        <w:spacing w:line="360" w:lineRule="auto"/>
      </w:pPr>
      <w:r w:rsidRPr="00655D34">
        <w:t>(16b)</w:t>
      </w:r>
      <w:r w:rsidRPr="00655D34">
        <w:tab/>
        <w:t>Kde vzali Američané jistotu, že oni jsou</w:t>
      </w:r>
      <w:r w:rsidRPr="00655D34">
        <w:rPr>
          <w:b/>
        </w:rPr>
        <w:t xml:space="preserve"> předurčeni rozhodovat</w:t>
      </w:r>
      <w:r w:rsidRPr="00655D34">
        <w:t>?</w:t>
      </w:r>
    </w:p>
    <w:p w14:paraId="3BFC4013" w14:textId="77777777" w:rsidR="00655D34" w:rsidRPr="00655D34" w:rsidRDefault="00655D34" w:rsidP="00655D34">
      <w:pPr>
        <w:spacing w:line="360" w:lineRule="auto"/>
      </w:pPr>
      <w:r w:rsidRPr="00655D34">
        <w:t>(16c)</w:t>
      </w:r>
      <w:r w:rsidRPr="00655D34">
        <w:tab/>
        <w:t xml:space="preserve">Svým vlastním evolučním vývojem jsme </w:t>
      </w:r>
      <w:r w:rsidRPr="00655D34">
        <w:rPr>
          <w:b/>
        </w:rPr>
        <w:t>předurčeni k tomu, učit se</w:t>
      </w:r>
      <w:r w:rsidRPr="00655D34">
        <w:t xml:space="preserve"> z papíru.</w:t>
      </w:r>
    </w:p>
    <w:p w14:paraId="5732EFAB" w14:textId="77777777" w:rsidR="00655D34" w:rsidRPr="00655D34" w:rsidRDefault="00655D34" w:rsidP="00655D34">
      <w:pPr>
        <w:spacing w:line="360" w:lineRule="auto"/>
        <w:ind w:left="705" w:hanging="705"/>
      </w:pPr>
      <w:r w:rsidRPr="00655D34">
        <w:lastRenderedPageBreak/>
        <w:t>(16d)</w:t>
      </w:r>
      <w:r w:rsidRPr="00655D34">
        <w:tab/>
        <w:t xml:space="preserve">Jako florentskému sochaři, k jehož žákům patřil i Leonardo da Vinci, mu bylo </w:t>
      </w:r>
      <w:r w:rsidRPr="00655D34">
        <w:rPr>
          <w:b/>
        </w:rPr>
        <w:t>předurčeno, aby</w:t>
      </w:r>
      <w:r w:rsidRPr="00655D34">
        <w:t xml:space="preserve"> ve Florencii </w:t>
      </w:r>
      <w:r w:rsidRPr="00655D34">
        <w:rPr>
          <w:b/>
        </w:rPr>
        <w:t>dovedl</w:t>
      </w:r>
      <w:r w:rsidRPr="00655D34">
        <w:t xml:space="preserve"> italské sochařství quattrocenta k jeho vrcholu.</w:t>
      </w:r>
    </w:p>
    <w:p w14:paraId="582159FF" w14:textId="77777777" w:rsidR="00655D34" w:rsidRPr="00655D34" w:rsidRDefault="00655D34" w:rsidP="00655D34">
      <w:pPr>
        <w:spacing w:line="360" w:lineRule="auto"/>
      </w:pPr>
    </w:p>
    <w:p w14:paraId="1286748A" w14:textId="77777777" w:rsidR="00655D34" w:rsidRPr="00655D34" w:rsidRDefault="00655D34" w:rsidP="00655D34">
      <w:pPr>
        <w:spacing w:line="360" w:lineRule="auto"/>
      </w:pPr>
      <w:r w:rsidRPr="00655D34">
        <w:tab/>
        <w:t xml:space="preserve">Sloveso </w:t>
      </w:r>
      <w:r w:rsidRPr="00655D34">
        <w:rPr>
          <w:i/>
        </w:rPr>
        <w:t>dopřát</w:t>
      </w:r>
      <w:r w:rsidRPr="00655D34">
        <w:t xml:space="preserve"> má vazbu na infinitiv převážně u neuterního participiálního tvaru </w:t>
      </w:r>
      <w:r w:rsidRPr="00655D34">
        <w:rPr>
          <w:i/>
        </w:rPr>
        <w:t>dopřáno</w:t>
      </w:r>
      <w:r w:rsidRPr="00655D34">
        <w:t xml:space="preserve"> a tento tvar má i běžnou vazbu na vedlejší větu (</w:t>
      </w:r>
      <w:r w:rsidRPr="00655D34">
        <w:rPr>
          <w:sz w:val="20"/>
          <w:szCs w:val="20"/>
        </w:rPr>
        <w:t>obě věty ČNK</w:t>
      </w:r>
      <w:r w:rsidRPr="00655D34">
        <w:t>):</w:t>
      </w:r>
    </w:p>
    <w:p w14:paraId="4B3190FF" w14:textId="77777777" w:rsidR="00655D34" w:rsidRPr="00655D34" w:rsidRDefault="00655D34" w:rsidP="00655D34">
      <w:pPr>
        <w:spacing w:line="360" w:lineRule="auto"/>
        <w:ind w:firstLine="708"/>
      </w:pPr>
    </w:p>
    <w:p w14:paraId="47946FB0" w14:textId="77777777" w:rsidR="00655D34" w:rsidRPr="00655D34" w:rsidRDefault="00655D34" w:rsidP="00655D34">
      <w:pPr>
        <w:spacing w:line="360" w:lineRule="auto"/>
        <w:ind w:left="705" w:hanging="705"/>
      </w:pPr>
      <w:r w:rsidRPr="00655D34">
        <w:t>(17a)</w:t>
      </w:r>
      <w:r w:rsidRPr="00655D34">
        <w:tab/>
        <w:t xml:space="preserve">Ludmile Formanové zatím </w:t>
      </w:r>
      <w:r w:rsidRPr="00655D34">
        <w:rPr>
          <w:b/>
        </w:rPr>
        <w:t>není dopřáno, aby</w:t>
      </w:r>
      <w:r w:rsidRPr="00655D34">
        <w:t xml:space="preserve"> doma </w:t>
      </w:r>
      <w:r w:rsidRPr="00655D34">
        <w:rPr>
          <w:b/>
        </w:rPr>
        <w:t>porazila</w:t>
      </w:r>
      <w:r w:rsidRPr="00655D34">
        <w:t xml:space="preserve"> svou největší konkurentku</w:t>
      </w:r>
    </w:p>
    <w:p w14:paraId="248D7FBE" w14:textId="77777777" w:rsidR="00655D34" w:rsidRPr="00655D34" w:rsidRDefault="00655D34" w:rsidP="00655D34">
      <w:pPr>
        <w:spacing w:line="360" w:lineRule="auto"/>
        <w:ind w:left="705" w:hanging="705"/>
      </w:pPr>
      <w:r w:rsidRPr="00655D34">
        <w:t>(17b)</w:t>
      </w:r>
      <w:r w:rsidRPr="00655D34">
        <w:tab/>
        <w:t xml:space="preserve">"Doufám, že jí </w:t>
      </w:r>
      <w:r w:rsidRPr="00655D34">
        <w:rPr>
          <w:b/>
        </w:rPr>
        <w:t>bude dopřáno žít</w:t>
      </w:r>
      <w:r w:rsidRPr="00655D34">
        <w:t xml:space="preserve"> dál normálním životem […]“</w:t>
      </w:r>
    </w:p>
    <w:p w14:paraId="636A5677" w14:textId="77777777" w:rsidR="00655D34" w:rsidRPr="00655D34" w:rsidRDefault="00655D34" w:rsidP="00655D34">
      <w:pPr>
        <w:spacing w:line="360" w:lineRule="auto"/>
        <w:rPr>
          <w:b/>
        </w:rPr>
      </w:pPr>
    </w:p>
    <w:p w14:paraId="01840726" w14:textId="77777777" w:rsidR="00655D34" w:rsidRPr="00655D34" w:rsidRDefault="00655D34" w:rsidP="00655D34">
      <w:pPr>
        <w:spacing w:line="360" w:lineRule="auto"/>
        <w:rPr>
          <w:b/>
        </w:rPr>
      </w:pPr>
    </w:p>
    <w:p w14:paraId="4112F035" w14:textId="77777777" w:rsidR="00655D34" w:rsidRPr="00655D34" w:rsidRDefault="00655D34" w:rsidP="00655D34">
      <w:pPr>
        <w:spacing w:line="360" w:lineRule="auto"/>
        <w:rPr>
          <w:b/>
        </w:rPr>
      </w:pPr>
      <w:r w:rsidRPr="00655D34">
        <w:rPr>
          <w:b/>
        </w:rPr>
        <w:t>1.3.4 Konkurence vedlejší věty a infinitivu</w:t>
      </w:r>
    </w:p>
    <w:p w14:paraId="0E95EBF6" w14:textId="77777777" w:rsidR="00655D34" w:rsidRPr="00655D34" w:rsidRDefault="00655D34" w:rsidP="00655D34">
      <w:pPr>
        <w:spacing w:line="360" w:lineRule="auto"/>
        <w:rPr>
          <w:b/>
        </w:rPr>
      </w:pPr>
      <w:r w:rsidRPr="00655D34">
        <w:rPr>
          <w:b/>
        </w:rPr>
        <w:t>1.3.4.1 Ke konkurenci vedlejší věty a infinitivu obecně</w:t>
      </w:r>
    </w:p>
    <w:p w14:paraId="2889FEFB" w14:textId="77777777" w:rsidR="00655D34" w:rsidRPr="00655D34" w:rsidRDefault="00655D34" w:rsidP="00655D34">
      <w:pPr>
        <w:spacing w:line="360" w:lineRule="auto"/>
      </w:pPr>
      <w:r w:rsidRPr="00655D34">
        <w:t>Konkurence předmětové věty a předmětového infinitivu je širokou oblastí jevů, které není snadné definovat a uvést v nějaký přehledný systém. Ve hře je jednak množství podmiňujících jevů, jednak jistá míra chaotičnosti a nepředvídatelnosti jazykového chování i u standardních uživatelů češtiny.</w:t>
      </w:r>
    </w:p>
    <w:p w14:paraId="5107A904" w14:textId="77777777" w:rsidR="00655D34" w:rsidRPr="00655D34" w:rsidRDefault="00655D34" w:rsidP="00655D34">
      <w:pPr>
        <w:spacing w:line="360" w:lineRule="auto"/>
      </w:pPr>
      <w:r w:rsidRPr="00655D34">
        <w:tab/>
        <w:t>Tato konkurence neznamená, že kterákoli klauze uvozená některou z předmětových spojek (</w:t>
      </w:r>
      <w:r w:rsidRPr="00655D34">
        <w:rPr>
          <w:i/>
        </w:rPr>
        <w:t>aby, že, zda</w:t>
      </w:r>
      <w:r w:rsidRPr="00655D34">
        <w:t>) je v kterémkoli větném kontextu (beze změny významu) zaměnitelná s infinitivem, ani to, že korelativum je vždy možno užít, či neužít. Tato konkurence znamená pouze to, že</w:t>
      </w:r>
      <w:r w:rsidRPr="00655D34">
        <w:rPr>
          <w:b/>
        </w:rPr>
        <w:t xml:space="preserve"> u daného slovesa se – v závislosti na té či oné okolnosti či komplexu okolností – uplatňuje určitá množina vazeb.</w:t>
      </w:r>
      <w:r w:rsidRPr="00655D34">
        <w:t xml:space="preserve"> Tyto množiny vazeb u čtyřiceti vybraných sloves zachycuje tabulka 1.</w:t>
      </w:r>
      <w:r w:rsidRPr="00655D34">
        <w:rPr>
          <w:vertAlign w:val="superscript"/>
        </w:rPr>
        <w:footnoteReference w:id="3"/>
      </w:r>
    </w:p>
    <w:p w14:paraId="2DEBE362" w14:textId="77777777" w:rsidR="00655D34" w:rsidRPr="00655D34" w:rsidRDefault="00655D34" w:rsidP="00655D34">
      <w:pPr>
        <w:spacing w:line="360" w:lineRule="auto"/>
      </w:pPr>
      <w:r w:rsidRPr="00655D34">
        <w:tab/>
        <w:t>(</w:t>
      </w:r>
      <w:r w:rsidRPr="00655D34">
        <w:rPr>
          <w:sz w:val="20"/>
          <w:szCs w:val="20"/>
        </w:rPr>
        <w:t xml:space="preserve">K užívání korelativ a ke konkurenci spojek </w:t>
      </w:r>
      <w:r w:rsidRPr="00655D34">
        <w:rPr>
          <w:i/>
          <w:sz w:val="20"/>
          <w:szCs w:val="20"/>
        </w:rPr>
        <w:t xml:space="preserve">aby </w:t>
      </w:r>
      <w:r w:rsidRPr="00655D34">
        <w:rPr>
          <w:sz w:val="20"/>
          <w:szCs w:val="20"/>
        </w:rPr>
        <w:t xml:space="preserve">a </w:t>
      </w:r>
      <w:r w:rsidRPr="00655D34">
        <w:rPr>
          <w:i/>
          <w:sz w:val="20"/>
          <w:szCs w:val="20"/>
        </w:rPr>
        <w:t>že</w:t>
      </w:r>
      <w:r w:rsidRPr="00655D34">
        <w:rPr>
          <w:sz w:val="20"/>
          <w:szCs w:val="20"/>
        </w:rPr>
        <w:t xml:space="preserve"> viz oddíl VI. kap. 2.1</w:t>
      </w:r>
      <w:r w:rsidRPr="00655D34">
        <w:t>.)</w:t>
      </w:r>
    </w:p>
    <w:p w14:paraId="4D7EF3C7" w14:textId="77777777" w:rsidR="00655D34" w:rsidRPr="00655D34" w:rsidRDefault="00655D34" w:rsidP="00655D34">
      <w:pPr>
        <w:spacing w:line="360" w:lineRule="auto"/>
      </w:pPr>
    </w:p>
    <w:p w14:paraId="1A5AF695" w14:textId="77777777" w:rsidR="00655D34" w:rsidRPr="00655D34" w:rsidRDefault="00655D34" w:rsidP="00655D34">
      <w:pPr>
        <w:rPr>
          <w:sz w:val="20"/>
          <w:szCs w:val="20"/>
        </w:rPr>
      </w:pPr>
      <w:r w:rsidRPr="00655D34">
        <w:rPr>
          <w:b/>
          <w:sz w:val="20"/>
          <w:szCs w:val="20"/>
        </w:rPr>
        <w:t xml:space="preserve">Tab. 1: Konkurence infinitivu a vedlejší věty uvozené spojkou </w:t>
      </w:r>
      <w:r w:rsidRPr="00655D34">
        <w:rPr>
          <w:b/>
          <w:i/>
          <w:sz w:val="20"/>
          <w:szCs w:val="20"/>
        </w:rPr>
        <w:t>aby, že</w:t>
      </w:r>
      <w:r w:rsidRPr="00655D34">
        <w:rPr>
          <w:b/>
          <w:sz w:val="20"/>
          <w:szCs w:val="20"/>
        </w:rPr>
        <w:t xml:space="preserve"> nebo </w:t>
      </w:r>
      <w:r w:rsidRPr="00655D34">
        <w:rPr>
          <w:b/>
          <w:i/>
          <w:sz w:val="20"/>
          <w:szCs w:val="20"/>
        </w:rPr>
        <w:t xml:space="preserve">zda </w:t>
      </w:r>
      <w:r w:rsidRPr="00655D34">
        <w:rPr>
          <w:b/>
          <w:sz w:val="20"/>
          <w:szCs w:val="20"/>
        </w:rPr>
        <w:t>u vybraných 40 sloves</w:t>
      </w:r>
    </w:p>
    <w:p w14:paraId="2EB26B13" w14:textId="77777777" w:rsidR="00655D34" w:rsidRPr="00655D34" w:rsidRDefault="00655D34" w:rsidP="00655D34">
      <w:pPr>
        <w:rPr>
          <w:sz w:val="20"/>
          <w:szCs w:val="20"/>
        </w:rPr>
      </w:pPr>
      <w:r w:rsidRPr="00655D34">
        <w:rPr>
          <w:sz w:val="20"/>
          <w:szCs w:val="20"/>
        </w:rPr>
        <w:t>Uvedené počty se týkají pouze bezprostřední posloupnosti verba finita a na něm závislých elementů v relevantní struktuře (např. ‚</w:t>
      </w:r>
      <w:r w:rsidRPr="00655D34">
        <w:rPr>
          <w:b/>
          <w:i/>
          <w:sz w:val="20"/>
          <w:szCs w:val="20"/>
        </w:rPr>
        <w:t>se bojí</w:t>
      </w:r>
      <w:r w:rsidRPr="00655D34">
        <w:rPr>
          <w:b/>
          <w:sz w:val="20"/>
          <w:szCs w:val="20"/>
        </w:rPr>
        <w:t xml:space="preserve"> + infinitiv‘</w:t>
      </w:r>
      <w:r w:rsidRPr="00655D34">
        <w:rPr>
          <w:sz w:val="20"/>
          <w:szCs w:val="20"/>
        </w:rPr>
        <w:t xml:space="preserve">, </w:t>
      </w:r>
      <w:r w:rsidRPr="00655D34">
        <w:rPr>
          <w:b/>
          <w:i/>
          <w:sz w:val="20"/>
          <w:szCs w:val="20"/>
        </w:rPr>
        <w:t>se bojí, aby</w:t>
      </w:r>
      <w:r w:rsidRPr="00655D34">
        <w:rPr>
          <w:sz w:val="20"/>
          <w:szCs w:val="20"/>
        </w:rPr>
        <w:t xml:space="preserve">; </w:t>
      </w:r>
      <w:r w:rsidRPr="00655D34">
        <w:rPr>
          <w:b/>
          <w:i/>
          <w:sz w:val="20"/>
          <w:szCs w:val="20"/>
        </w:rPr>
        <w:t>si přeje, aby</w:t>
      </w:r>
      <w:r w:rsidRPr="00655D34">
        <w:rPr>
          <w:i/>
          <w:sz w:val="20"/>
          <w:szCs w:val="20"/>
        </w:rPr>
        <w:t xml:space="preserve">; </w:t>
      </w:r>
      <w:r w:rsidRPr="00655D34">
        <w:rPr>
          <w:b/>
          <w:i/>
          <w:sz w:val="20"/>
          <w:szCs w:val="20"/>
        </w:rPr>
        <w:t>se přesvědčil o tom, že</w:t>
      </w:r>
      <w:r w:rsidRPr="00655D34">
        <w:rPr>
          <w:sz w:val="20"/>
          <w:szCs w:val="20"/>
        </w:rPr>
        <w:t xml:space="preserve">; </w:t>
      </w:r>
      <w:r w:rsidRPr="00655D34">
        <w:rPr>
          <w:b/>
          <w:i/>
          <w:sz w:val="20"/>
          <w:szCs w:val="20"/>
        </w:rPr>
        <w:t>usilují o to, aby</w:t>
      </w:r>
      <w:r w:rsidRPr="00655D34">
        <w:rPr>
          <w:sz w:val="20"/>
          <w:szCs w:val="20"/>
        </w:rPr>
        <w:t>; zahrnuty nejsou struktury typu ‚</w:t>
      </w:r>
      <w:r w:rsidRPr="00655D34">
        <w:rPr>
          <w:i/>
          <w:sz w:val="20"/>
          <w:szCs w:val="20"/>
        </w:rPr>
        <w:t xml:space="preserve">bojí se </w:t>
      </w:r>
      <w:r w:rsidRPr="00655D34">
        <w:rPr>
          <w:sz w:val="20"/>
          <w:szCs w:val="20"/>
        </w:rPr>
        <w:t xml:space="preserve">+ infinitiv‘, </w:t>
      </w:r>
      <w:r w:rsidRPr="00655D34">
        <w:rPr>
          <w:i/>
          <w:sz w:val="20"/>
          <w:szCs w:val="20"/>
        </w:rPr>
        <w:t>přeje si, aby</w:t>
      </w:r>
      <w:r w:rsidRPr="00655D34">
        <w:rPr>
          <w:sz w:val="20"/>
          <w:szCs w:val="20"/>
        </w:rPr>
        <w:t xml:space="preserve">, </w:t>
      </w:r>
      <w:r w:rsidRPr="00655D34">
        <w:rPr>
          <w:i/>
          <w:sz w:val="20"/>
          <w:szCs w:val="20"/>
        </w:rPr>
        <w:t xml:space="preserve">přesvědčil se o tom, že; </w:t>
      </w:r>
      <w:r w:rsidRPr="00655D34">
        <w:rPr>
          <w:sz w:val="20"/>
          <w:szCs w:val="20"/>
        </w:rPr>
        <w:t xml:space="preserve">apod.). RM </w:t>
      </w:r>
      <w:r w:rsidRPr="00655D34">
        <w:rPr>
          <w:i/>
          <w:sz w:val="20"/>
          <w:szCs w:val="20"/>
        </w:rPr>
        <w:t xml:space="preserve">se, si </w:t>
      </w:r>
      <w:r w:rsidRPr="00655D34">
        <w:rPr>
          <w:sz w:val="20"/>
          <w:szCs w:val="20"/>
        </w:rPr>
        <w:t xml:space="preserve">může bezprostředně předcházet před tvarem VF, ale může být od něj i více vzdálen vlevo. Kolonky bez čísla, označené - , znamenají, že o existenci této struktury se neuvažuje. Tučně zvýrazněny jsou v rámci daného slovesa </w:t>
      </w:r>
      <w:r w:rsidRPr="00655D34">
        <w:rPr>
          <w:b/>
          <w:sz w:val="20"/>
          <w:szCs w:val="20"/>
        </w:rPr>
        <w:t>nejvyšší počty doloženosti daného typu struktury</w:t>
      </w:r>
      <w:r w:rsidRPr="00655D34">
        <w:rPr>
          <w:sz w:val="20"/>
          <w:szCs w:val="20"/>
        </w:rPr>
        <w:t>. Čísla zakončená nulou jsou zpravidla zaokrouhlena (na stovky nebo tisíce), a to častěji směrem dolů.</w:t>
      </w:r>
    </w:p>
    <w:p w14:paraId="0DC2938B" w14:textId="77777777" w:rsidR="00655D34" w:rsidRPr="00655D34" w:rsidRDefault="00655D34" w:rsidP="00655D34">
      <w:pPr>
        <w:rPr>
          <w:sz w:val="20"/>
          <w:szCs w:val="20"/>
        </w:rPr>
      </w:pPr>
      <w:r w:rsidRPr="00655D34">
        <w:rPr>
          <w:sz w:val="20"/>
          <w:szCs w:val="20"/>
        </w:rPr>
        <w:t xml:space="preserve">Značky: I = infinitiv, k = korelativum (např. </w:t>
      </w:r>
      <w:r w:rsidRPr="00655D34">
        <w:rPr>
          <w:b/>
          <w:i/>
          <w:sz w:val="20"/>
          <w:szCs w:val="20"/>
        </w:rPr>
        <w:t>toho</w:t>
      </w:r>
      <w:r w:rsidRPr="00655D34">
        <w:rPr>
          <w:i/>
          <w:sz w:val="20"/>
          <w:szCs w:val="20"/>
        </w:rPr>
        <w:t xml:space="preserve">, že </w:t>
      </w:r>
      <w:r w:rsidRPr="00655D34">
        <w:rPr>
          <w:b/>
          <w:i/>
          <w:sz w:val="20"/>
          <w:szCs w:val="20"/>
        </w:rPr>
        <w:t>k tomu</w:t>
      </w:r>
      <w:r w:rsidRPr="00655D34">
        <w:rPr>
          <w:i/>
          <w:sz w:val="20"/>
          <w:szCs w:val="20"/>
        </w:rPr>
        <w:t>, aby</w:t>
      </w:r>
      <w:r w:rsidRPr="00655D34">
        <w:rPr>
          <w:sz w:val="20"/>
          <w:szCs w:val="20"/>
        </w:rPr>
        <w:t>)</w:t>
      </w:r>
    </w:p>
    <w:p w14:paraId="7CA2F497" w14:textId="77777777" w:rsidR="00655D34" w:rsidRPr="00655D34" w:rsidRDefault="00655D34" w:rsidP="00655D34">
      <w:pPr>
        <w:spacing w:line="36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1148"/>
        <w:gridCol w:w="1040"/>
        <w:gridCol w:w="1056"/>
        <w:gridCol w:w="801"/>
        <w:gridCol w:w="1236"/>
        <w:gridCol w:w="893"/>
        <w:gridCol w:w="805"/>
        <w:gridCol w:w="750"/>
      </w:tblGrid>
      <w:tr w:rsidR="00655D34" w:rsidRPr="00655D34" w14:paraId="10179138" w14:textId="77777777" w:rsidTr="00E4764E">
        <w:tc>
          <w:tcPr>
            <w:tcW w:w="1336" w:type="dxa"/>
            <w:shd w:val="clear" w:color="auto" w:fill="auto"/>
          </w:tcPr>
          <w:p w14:paraId="128E2E6F" w14:textId="77777777" w:rsidR="00655D34" w:rsidRPr="00655D34" w:rsidRDefault="00655D34" w:rsidP="00655D34">
            <w:pPr>
              <w:rPr>
                <w:b/>
                <w:sz w:val="20"/>
                <w:szCs w:val="20"/>
              </w:rPr>
            </w:pPr>
            <w:r w:rsidRPr="00655D34">
              <w:rPr>
                <w:b/>
                <w:sz w:val="20"/>
                <w:szCs w:val="20"/>
              </w:rPr>
              <w:t>Sloveso</w:t>
            </w:r>
          </w:p>
        </w:tc>
        <w:tc>
          <w:tcPr>
            <w:tcW w:w="1182" w:type="dxa"/>
            <w:shd w:val="clear" w:color="auto" w:fill="auto"/>
          </w:tcPr>
          <w:p w14:paraId="73980940" w14:textId="77777777" w:rsidR="00655D34" w:rsidRPr="00655D34" w:rsidRDefault="00655D34" w:rsidP="00655D34">
            <w:pPr>
              <w:rPr>
                <w:b/>
                <w:sz w:val="20"/>
                <w:szCs w:val="20"/>
              </w:rPr>
            </w:pPr>
            <w:r w:rsidRPr="00655D34">
              <w:rPr>
                <w:b/>
                <w:sz w:val="20"/>
                <w:szCs w:val="20"/>
              </w:rPr>
              <w:t xml:space="preserve">I </w:t>
            </w:r>
            <w:r w:rsidRPr="00655D34">
              <w:rPr>
                <w:sz w:val="20"/>
                <w:szCs w:val="20"/>
              </w:rPr>
              <w:t>bez k</w:t>
            </w:r>
          </w:p>
        </w:tc>
        <w:tc>
          <w:tcPr>
            <w:tcW w:w="1073" w:type="dxa"/>
          </w:tcPr>
          <w:p w14:paraId="2AA7CD8B" w14:textId="77777777" w:rsidR="00655D34" w:rsidRPr="00655D34" w:rsidRDefault="00655D34" w:rsidP="00655D34">
            <w:pPr>
              <w:rPr>
                <w:b/>
                <w:sz w:val="20"/>
                <w:szCs w:val="20"/>
              </w:rPr>
            </w:pPr>
            <w:r w:rsidRPr="00655D34">
              <w:rPr>
                <w:b/>
                <w:sz w:val="20"/>
                <w:szCs w:val="20"/>
              </w:rPr>
              <w:t xml:space="preserve">I </w:t>
            </w:r>
            <w:r w:rsidRPr="00655D34">
              <w:rPr>
                <w:sz w:val="20"/>
                <w:szCs w:val="20"/>
              </w:rPr>
              <w:t>s k</w:t>
            </w:r>
          </w:p>
        </w:tc>
        <w:tc>
          <w:tcPr>
            <w:tcW w:w="1085" w:type="dxa"/>
            <w:shd w:val="clear" w:color="auto" w:fill="auto"/>
          </w:tcPr>
          <w:p w14:paraId="0285198D" w14:textId="77777777" w:rsidR="00655D34" w:rsidRPr="00655D34" w:rsidRDefault="00655D34" w:rsidP="00655D34">
            <w:pPr>
              <w:rPr>
                <w:sz w:val="20"/>
                <w:szCs w:val="20"/>
              </w:rPr>
            </w:pPr>
            <w:r w:rsidRPr="00655D34">
              <w:rPr>
                <w:b/>
                <w:i/>
                <w:sz w:val="20"/>
                <w:szCs w:val="20"/>
              </w:rPr>
              <w:t>aby</w:t>
            </w:r>
            <w:r w:rsidRPr="00655D34">
              <w:rPr>
                <w:sz w:val="20"/>
                <w:szCs w:val="20"/>
              </w:rPr>
              <w:t xml:space="preserve"> bez k</w:t>
            </w:r>
          </w:p>
        </w:tc>
        <w:tc>
          <w:tcPr>
            <w:tcW w:w="821" w:type="dxa"/>
            <w:shd w:val="clear" w:color="auto" w:fill="auto"/>
          </w:tcPr>
          <w:p w14:paraId="4731F7B6" w14:textId="77777777" w:rsidR="00655D34" w:rsidRPr="00655D34" w:rsidRDefault="00655D34" w:rsidP="00655D34">
            <w:pPr>
              <w:rPr>
                <w:sz w:val="20"/>
                <w:szCs w:val="20"/>
              </w:rPr>
            </w:pPr>
            <w:r w:rsidRPr="00655D34">
              <w:rPr>
                <w:b/>
                <w:i/>
                <w:sz w:val="20"/>
                <w:szCs w:val="20"/>
              </w:rPr>
              <w:t>aby</w:t>
            </w:r>
            <w:r w:rsidRPr="00655D34">
              <w:rPr>
                <w:sz w:val="20"/>
                <w:szCs w:val="20"/>
              </w:rPr>
              <w:t xml:space="preserve"> s k</w:t>
            </w:r>
          </w:p>
        </w:tc>
        <w:tc>
          <w:tcPr>
            <w:tcW w:w="1283" w:type="dxa"/>
            <w:shd w:val="clear" w:color="auto" w:fill="auto"/>
          </w:tcPr>
          <w:p w14:paraId="62F8D184" w14:textId="77777777" w:rsidR="00655D34" w:rsidRPr="00655D34" w:rsidRDefault="00655D34" w:rsidP="00655D34">
            <w:pPr>
              <w:rPr>
                <w:sz w:val="20"/>
                <w:szCs w:val="20"/>
              </w:rPr>
            </w:pPr>
            <w:r w:rsidRPr="00655D34">
              <w:rPr>
                <w:b/>
                <w:i/>
                <w:sz w:val="20"/>
                <w:szCs w:val="20"/>
              </w:rPr>
              <w:t xml:space="preserve"> že</w:t>
            </w:r>
            <w:r w:rsidRPr="00655D34">
              <w:rPr>
                <w:i/>
                <w:sz w:val="20"/>
                <w:szCs w:val="20"/>
              </w:rPr>
              <w:t xml:space="preserve"> </w:t>
            </w:r>
            <w:r w:rsidRPr="00655D34">
              <w:rPr>
                <w:sz w:val="20"/>
                <w:szCs w:val="20"/>
              </w:rPr>
              <w:t>bez k</w:t>
            </w:r>
          </w:p>
        </w:tc>
        <w:tc>
          <w:tcPr>
            <w:tcW w:w="920" w:type="dxa"/>
            <w:shd w:val="clear" w:color="auto" w:fill="auto"/>
          </w:tcPr>
          <w:p w14:paraId="7E8AA1F8" w14:textId="77777777" w:rsidR="00655D34" w:rsidRPr="00655D34" w:rsidRDefault="00655D34" w:rsidP="00655D34">
            <w:pPr>
              <w:rPr>
                <w:sz w:val="20"/>
                <w:szCs w:val="20"/>
              </w:rPr>
            </w:pPr>
            <w:r w:rsidRPr="00655D34">
              <w:rPr>
                <w:b/>
                <w:i/>
                <w:sz w:val="20"/>
                <w:szCs w:val="20"/>
              </w:rPr>
              <w:t xml:space="preserve"> že</w:t>
            </w:r>
            <w:r w:rsidRPr="00655D34">
              <w:rPr>
                <w:sz w:val="20"/>
                <w:szCs w:val="20"/>
              </w:rPr>
              <w:t xml:space="preserve"> s k</w:t>
            </w:r>
          </w:p>
        </w:tc>
        <w:tc>
          <w:tcPr>
            <w:tcW w:w="821" w:type="dxa"/>
          </w:tcPr>
          <w:p w14:paraId="2774B250" w14:textId="77777777" w:rsidR="00655D34" w:rsidRPr="00655D34" w:rsidRDefault="00655D34" w:rsidP="00655D34">
            <w:pPr>
              <w:rPr>
                <w:b/>
                <w:sz w:val="20"/>
                <w:szCs w:val="20"/>
              </w:rPr>
            </w:pPr>
            <w:r w:rsidRPr="00655D34">
              <w:rPr>
                <w:b/>
                <w:i/>
                <w:sz w:val="20"/>
                <w:szCs w:val="20"/>
              </w:rPr>
              <w:t xml:space="preserve"> zda</w:t>
            </w:r>
            <w:r w:rsidRPr="00655D34">
              <w:rPr>
                <w:b/>
                <w:sz w:val="20"/>
                <w:szCs w:val="20"/>
              </w:rPr>
              <w:t xml:space="preserve"> </w:t>
            </w:r>
            <w:r w:rsidRPr="00655D34">
              <w:rPr>
                <w:sz w:val="20"/>
                <w:szCs w:val="20"/>
              </w:rPr>
              <w:t>bez k</w:t>
            </w:r>
          </w:p>
        </w:tc>
        <w:tc>
          <w:tcPr>
            <w:tcW w:w="767" w:type="dxa"/>
          </w:tcPr>
          <w:p w14:paraId="42E96D6C" w14:textId="77777777" w:rsidR="00655D34" w:rsidRPr="00655D34" w:rsidRDefault="00655D34" w:rsidP="00655D34">
            <w:pPr>
              <w:rPr>
                <w:b/>
                <w:sz w:val="20"/>
                <w:szCs w:val="20"/>
              </w:rPr>
            </w:pPr>
            <w:r w:rsidRPr="00655D34">
              <w:rPr>
                <w:b/>
                <w:i/>
                <w:sz w:val="20"/>
                <w:szCs w:val="20"/>
              </w:rPr>
              <w:t>zda</w:t>
            </w:r>
            <w:r w:rsidRPr="00655D34">
              <w:rPr>
                <w:b/>
                <w:sz w:val="20"/>
                <w:szCs w:val="20"/>
              </w:rPr>
              <w:t xml:space="preserve"> </w:t>
            </w:r>
            <w:r w:rsidRPr="00655D34">
              <w:rPr>
                <w:sz w:val="20"/>
                <w:szCs w:val="20"/>
              </w:rPr>
              <w:t>s k</w:t>
            </w:r>
          </w:p>
        </w:tc>
      </w:tr>
      <w:tr w:rsidR="00655D34" w:rsidRPr="00655D34" w14:paraId="4153933F" w14:textId="77777777" w:rsidTr="00E4764E">
        <w:tc>
          <w:tcPr>
            <w:tcW w:w="1336" w:type="dxa"/>
            <w:shd w:val="clear" w:color="auto" w:fill="auto"/>
          </w:tcPr>
          <w:p w14:paraId="732AC1AB" w14:textId="77777777" w:rsidR="00655D34" w:rsidRPr="00655D34" w:rsidRDefault="00655D34" w:rsidP="00655D34">
            <w:pPr>
              <w:rPr>
                <w:i/>
                <w:sz w:val="20"/>
                <w:szCs w:val="20"/>
              </w:rPr>
            </w:pPr>
            <w:r w:rsidRPr="00655D34">
              <w:rPr>
                <w:i/>
                <w:sz w:val="20"/>
                <w:szCs w:val="20"/>
              </w:rPr>
              <w:lastRenderedPageBreak/>
              <w:t>bát se</w:t>
            </w:r>
          </w:p>
        </w:tc>
        <w:tc>
          <w:tcPr>
            <w:tcW w:w="1182" w:type="dxa"/>
            <w:shd w:val="clear" w:color="auto" w:fill="auto"/>
          </w:tcPr>
          <w:p w14:paraId="4A54C364" w14:textId="1BEE6741" w:rsidR="00655D34" w:rsidRPr="00655D34" w:rsidRDefault="00655D34" w:rsidP="00655D34">
            <w:pPr>
              <w:rPr>
                <w:sz w:val="20"/>
                <w:szCs w:val="20"/>
              </w:rPr>
            </w:pPr>
            <w:r w:rsidRPr="00655D34">
              <w:rPr>
                <w:sz w:val="20"/>
                <w:szCs w:val="20"/>
              </w:rPr>
              <w:t xml:space="preserve"> </w:t>
            </w:r>
            <w:r w:rsidRPr="00655D34">
              <w:rPr>
                <w:b/>
                <w:sz w:val="20"/>
                <w:szCs w:val="20"/>
              </w:rPr>
              <w:t>50 000</w:t>
            </w:r>
          </w:p>
        </w:tc>
        <w:tc>
          <w:tcPr>
            <w:tcW w:w="1073" w:type="dxa"/>
          </w:tcPr>
          <w:p w14:paraId="30D8C05A" w14:textId="77777777" w:rsidR="00655D34" w:rsidRPr="00655D34" w:rsidRDefault="00655D34" w:rsidP="00655D34">
            <w:pPr>
              <w:rPr>
                <w:sz w:val="20"/>
                <w:szCs w:val="20"/>
              </w:rPr>
            </w:pPr>
            <w:r w:rsidRPr="00655D34">
              <w:rPr>
                <w:sz w:val="20"/>
                <w:szCs w:val="20"/>
              </w:rPr>
              <w:t xml:space="preserve">              3</w:t>
            </w:r>
          </w:p>
        </w:tc>
        <w:tc>
          <w:tcPr>
            <w:tcW w:w="1085" w:type="dxa"/>
            <w:shd w:val="clear" w:color="auto" w:fill="auto"/>
          </w:tcPr>
          <w:p w14:paraId="0657FB30" w14:textId="77777777" w:rsidR="00655D34" w:rsidRPr="00655D34" w:rsidRDefault="00655D34" w:rsidP="00655D34">
            <w:pPr>
              <w:rPr>
                <w:sz w:val="20"/>
                <w:szCs w:val="20"/>
              </w:rPr>
            </w:pPr>
            <w:r w:rsidRPr="00655D34">
              <w:rPr>
                <w:sz w:val="20"/>
                <w:szCs w:val="20"/>
              </w:rPr>
              <w:t xml:space="preserve">      9  000</w:t>
            </w:r>
          </w:p>
        </w:tc>
        <w:tc>
          <w:tcPr>
            <w:tcW w:w="821" w:type="dxa"/>
            <w:shd w:val="clear" w:color="auto" w:fill="auto"/>
          </w:tcPr>
          <w:p w14:paraId="784C26A4" w14:textId="77777777" w:rsidR="00655D34" w:rsidRPr="00655D34" w:rsidRDefault="00655D34" w:rsidP="00655D34">
            <w:pPr>
              <w:rPr>
                <w:sz w:val="20"/>
                <w:szCs w:val="20"/>
              </w:rPr>
            </w:pPr>
            <w:r w:rsidRPr="00655D34">
              <w:rPr>
                <w:sz w:val="20"/>
                <w:szCs w:val="20"/>
              </w:rPr>
              <w:t xml:space="preserve">      209</w:t>
            </w:r>
          </w:p>
        </w:tc>
        <w:tc>
          <w:tcPr>
            <w:tcW w:w="1283" w:type="dxa"/>
            <w:shd w:val="clear" w:color="auto" w:fill="auto"/>
          </w:tcPr>
          <w:p w14:paraId="1C73695A" w14:textId="41BCBD5C" w:rsidR="00655D34" w:rsidRPr="00655D34" w:rsidRDefault="00655D34" w:rsidP="00655D34">
            <w:pPr>
              <w:rPr>
                <w:sz w:val="20"/>
                <w:szCs w:val="20"/>
              </w:rPr>
            </w:pPr>
            <w:r w:rsidRPr="00655D34">
              <w:rPr>
                <w:sz w:val="20"/>
                <w:szCs w:val="20"/>
              </w:rPr>
              <w:t xml:space="preserve"> 47 000</w:t>
            </w:r>
          </w:p>
        </w:tc>
        <w:tc>
          <w:tcPr>
            <w:tcW w:w="920" w:type="dxa"/>
            <w:shd w:val="clear" w:color="auto" w:fill="auto"/>
          </w:tcPr>
          <w:p w14:paraId="129D5A45" w14:textId="2ED931C5" w:rsidR="00655D34" w:rsidRPr="00655D34" w:rsidRDefault="00655D34" w:rsidP="00655D34">
            <w:pPr>
              <w:rPr>
                <w:sz w:val="20"/>
                <w:szCs w:val="20"/>
              </w:rPr>
            </w:pPr>
            <w:r w:rsidRPr="00655D34">
              <w:rPr>
                <w:sz w:val="20"/>
                <w:szCs w:val="20"/>
              </w:rPr>
              <w:t xml:space="preserve">    1 900</w:t>
            </w:r>
          </w:p>
        </w:tc>
        <w:tc>
          <w:tcPr>
            <w:tcW w:w="821" w:type="dxa"/>
          </w:tcPr>
          <w:p w14:paraId="399CC1DD" w14:textId="77777777" w:rsidR="00655D34" w:rsidRPr="00655D34" w:rsidRDefault="00655D34" w:rsidP="00655D34">
            <w:pPr>
              <w:rPr>
                <w:sz w:val="20"/>
                <w:szCs w:val="20"/>
              </w:rPr>
            </w:pPr>
            <w:r w:rsidRPr="00655D34">
              <w:rPr>
                <w:sz w:val="20"/>
                <w:szCs w:val="20"/>
              </w:rPr>
              <w:t xml:space="preserve">      550</w:t>
            </w:r>
          </w:p>
        </w:tc>
        <w:tc>
          <w:tcPr>
            <w:tcW w:w="767" w:type="dxa"/>
          </w:tcPr>
          <w:p w14:paraId="4DC608FC" w14:textId="77777777" w:rsidR="00655D34" w:rsidRPr="00655D34" w:rsidRDefault="00655D34" w:rsidP="00655D34">
            <w:pPr>
              <w:rPr>
                <w:sz w:val="20"/>
                <w:szCs w:val="20"/>
              </w:rPr>
            </w:pPr>
            <w:r w:rsidRPr="00655D34">
              <w:rPr>
                <w:sz w:val="20"/>
                <w:szCs w:val="20"/>
              </w:rPr>
              <w:t xml:space="preserve">        8</w:t>
            </w:r>
          </w:p>
        </w:tc>
      </w:tr>
      <w:tr w:rsidR="00655D34" w:rsidRPr="00655D34" w14:paraId="0C430699" w14:textId="77777777" w:rsidTr="00E4764E">
        <w:tc>
          <w:tcPr>
            <w:tcW w:w="1336" w:type="dxa"/>
            <w:shd w:val="clear" w:color="auto" w:fill="auto"/>
          </w:tcPr>
          <w:p w14:paraId="3E44C0B6" w14:textId="77777777" w:rsidR="00655D34" w:rsidRPr="00655D34" w:rsidRDefault="00655D34" w:rsidP="00655D34">
            <w:pPr>
              <w:rPr>
                <w:i/>
                <w:sz w:val="20"/>
                <w:szCs w:val="20"/>
              </w:rPr>
            </w:pPr>
            <w:r w:rsidRPr="00655D34">
              <w:rPr>
                <w:i/>
                <w:sz w:val="20"/>
                <w:szCs w:val="20"/>
              </w:rPr>
              <w:t>doporučit</w:t>
            </w:r>
          </w:p>
        </w:tc>
        <w:tc>
          <w:tcPr>
            <w:tcW w:w="1182" w:type="dxa"/>
            <w:shd w:val="clear" w:color="auto" w:fill="auto"/>
          </w:tcPr>
          <w:p w14:paraId="6EA1E460" w14:textId="4A571B0E" w:rsidR="00655D34" w:rsidRPr="00655D34" w:rsidRDefault="00655D34" w:rsidP="00655D34">
            <w:pPr>
              <w:rPr>
                <w:sz w:val="20"/>
                <w:szCs w:val="20"/>
              </w:rPr>
            </w:pPr>
            <w:r w:rsidRPr="00655D34">
              <w:rPr>
                <w:sz w:val="20"/>
                <w:szCs w:val="20"/>
              </w:rPr>
              <w:t xml:space="preserve"> 15 000</w:t>
            </w:r>
          </w:p>
        </w:tc>
        <w:tc>
          <w:tcPr>
            <w:tcW w:w="1073" w:type="dxa"/>
          </w:tcPr>
          <w:p w14:paraId="53C3240B" w14:textId="77777777" w:rsidR="00655D34" w:rsidRPr="00655D34" w:rsidRDefault="00655D34" w:rsidP="00655D34">
            <w:pPr>
              <w:rPr>
                <w:sz w:val="20"/>
                <w:szCs w:val="20"/>
              </w:rPr>
            </w:pPr>
            <w:r w:rsidRPr="00655D34">
              <w:rPr>
                <w:sz w:val="20"/>
                <w:szCs w:val="20"/>
              </w:rPr>
              <w:t xml:space="preserve">              0</w:t>
            </w:r>
          </w:p>
        </w:tc>
        <w:tc>
          <w:tcPr>
            <w:tcW w:w="1085" w:type="dxa"/>
            <w:shd w:val="clear" w:color="auto" w:fill="auto"/>
          </w:tcPr>
          <w:p w14:paraId="004AACDE" w14:textId="77777777" w:rsidR="00655D34" w:rsidRPr="00655D34" w:rsidRDefault="00655D34" w:rsidP="00655D34">
            <w:pPr>
              <w:rPr>
                <w:sz w:val="20"/>
                <w:szCs w:val="20"/>
              </w:rPr>
            </w:pPr>
            <w:r w:rsidRPr="00655D34">
              <w:rPr>
                <w:sz w:val="20"/>
                <w:szCs w:val="20"/>
              </w:rPr>
              <w:t xml:space="preserve">     </w:t>
            </w:r>
            <w:r w:rsidRPr="00655D34">
              <w:rPr>
                <w:b/>
                <w:sz w:val="20"/>
                <w:szCs w:val="20"/>
              </w:rPr>
              <w:t>18 300</w:t>
            </w:r>
          </w:p>
        </w:tc>
        <w:tc>
          <w:tcPr>
            <w:tcW w:w="821" w:type="dxa"/>
            <w:shd w:val="clear" w:color="auto" w:fill="auto"/>
          </w:tcPr>
          <w:p w14:paraId="4BD65F38" w14:textId="77777777" w:rsidR="00655D34" w:rsidRPr="00655D34" w:rsidRDefault="00655D34" w:rsidP="00655D34">
            <w:pPr>
              <w:rPr>
                <w:sz w:val="20"/>
                <w:szCs w:val="20"/>
              </w:rPr>
            </w:pPr>
            <w:r w:rsidRPr="00655D34">
              <w:rPr>
                <w:sz w:val="20"/>
                <w:szCs w:val="20"/>
              </w:rPr>
              <w:t xml:space="preserve">     -</w:t>
            </w:r>
          </w:p>
        </w:tc>
        <w:tc>
          <w:tcPr>
            <w:tcW w:w="1283" w:type="dxa"/>
            <w:shd w:val="clear" w:color="auto" w:fill="auto"/>
          </w:tcPr>
          <w:p w14:paraId="7A0FC561" w14:textId="77777777" w:rsidR="00655D34" w:rsidRPr="00655D34" w:rsidRDefault="00655D34" w:rsidP="00655D34">
            <w:pPr>
              <w:rPr>
                <w:sz w:val="20"/>
                <w:szCs w:val="20"/>
              </w:rPr>
            </w:pPr>
            <w:r w:rsidRPr="00655D34">
              <w:rPr>
                <w:sz w:val="20"/>
                <w:szCs w:val="20"/>
              </w:rPr>
              <w:t xml:space="preserve">               703</w:t>
            </w:r>
          </w:p>
        </w:tc>
        <w:tc>
          <w:tcPr>
            <w:tcW w:w="920" w:type="dxa"/>
            <w:shd w:val="clear" w:color="auto" w:fill="auto"/>
          </w:tcPr>
          <w:p w14:paraId="4A1400E4" w14:textId="77777777" w:rsidR="00655D34" w:rsidRPr="00655D34" w:rsidRDefault="00655D34" w:rsidP="00655D34">
            <w:pPr>
              <w:rPr>
                <w:sz w:val="20"/>
                <w:szCs w:val="20"/>
              </w:rPr>
            </w:pPr>
            <w:r w:rsidRPr="00655D34">
              <w:rPr>
                <w:sz w:val="20"/>
                <w:szCs w:val="20"/>
              </w:rPr>
              <w:t xml:space="preserve">       -</w:t>
            </w:r>
          </w:p>
        </w:tc>
        <w:tc>
          <w:tcPr>
            <w:tcW w:w="821" w:type="dxa"/>
          </w:tcPr>
          <w:p w14:paraId="7C72FEF8" w14:textId="77777777" w:rsidR="00655D34" w:rsidRPr="00655D34" w:rsidRDefault="00655D34" w:rsidP="00655D34">
            <w:pPr>
              <w:rPr>
                <w:sz w:val="20"/>
                <w:szCs w:val="20"/>
              </w:rPr>
            </w:pPr>
            <w:r w:rsidRPr="00655D34">
              <w:rPr>
                <w:sz w:val="20"/>
                <w:szCs w:val="20"/>
              </w:rPr>
              <w:t xml:space="preserve">      100</w:t>
            </w:r>
          </w:p>
        </w:tc>
        <w:tc>
          <w:tcPr>
            <w:tcW w:w="767" w:type="dxa"/>
          </w:tcPr>
          <w:p w14:paraId="62AC6F9F" w14:textId="77777777" w:rsidR="00655D34" w:rsidRPr="00655D34" w:rsidRDefault="00655D34" w:rsidP="00655D34">
            <w:pPr>
              <w:rPr>
                <w:sz w:val="20"/>
                <w:szCs w:val="20"/>
              </w:rPr>
            </w:pPr>
            <w:r w:rsidRPr="00655D34">
              <w:rPr>
                <w:sz w:val="20"/>
                <w:szCs w:val="20"/>
              </w:rPr>
              <w:t xml:space="preserve">    -</w:t>
            </w:r>
          </w:p>
        </w:tc>
      </w:tr>
      <w:tr w:rsidR="00655D34" w:rsidRPr="00655D34" w14:paraId="4FAFCF47" w14:textId="77777777" w:rsidTr="00E4764E">
        <w:tc>
          <w:tcPr>
            <w:tcW w:w="1336" w:type="dxa"/>
            <w:shd w:val="clear" w:color="auto" w:fill="auto"/>
          </w:tcPr>
          <w:p w14:paraId="0260DB46" w14:textId="77777777" w:rsidR="00655D34" w:rsidRPr="00655D34" w:rsidRDefault="00655D34" w:rsidP="00655D34">
            <w:pPr>
              <w:rPr>
                <w:i/>
                <w:sz w:val="20"/>
                <w:szCs w:val="20"/>
              </w:rPr>
            </w:pPr>
            <w:r w:rsidRPr="00655D34">
              <w:rPr>
                <w:i/>
                <w:sz w:val="20"/>
                <w:szCs w:val="20"/>
              </w:rPr>
              <w:t>dovolit (si)</w:t>
            </w:r>
          </w:p>
        </w:tc>
        <w:tc>
          <w:tcPr>
            <w:tcW w:w="1182" w:type="dxa"/>
            <w:shd w:val="clear" w:color="auto" w:fill="auto"/>
          </w:tcPr>
          <w:p w14:paraId="58C8CF0A" w14:textId="2B3A8AD4" w:rsidR="00655D34" w:rsidRPr="00655D34" w:rsidRDefault="00655D34" w:rsidP="00655D34">
            <w:pPr>
              <w:rPr>
                <w:b/>
                <w:sz w:val="20"/>
                <w:szCs w:val="20"/>
              </w:rPr>
            </w:pPr>
            <w:r w:rsidRPr="00655D34">
              <w:rPr>
                <w:sz w:val="20"/>
                <w:szCs w:val="20"/>
              </w:rPr>
              <w:t xml:space="preserve">  </w:t>
            </w:r>
            <w:r w:rsidRPr="00655D34">
              <w:rPr>
                <w:b/>
                <w:sz w:val="20"/>
                <w:szCs w:val="20"/>
              </w:rPr>
              <w:t>89 000</w:t>
            </w:r>
          </w:p>
        </w:tc>
        <w:tc>
          <w:tcPr>
            <w:tcW w:w="1073" w:type="dxa"/>
          </w:tcPr>
          <w:p w14:paraId="2ABB9ED5" w14:textId="77777777" w:rsidR="00655D34" w:rsidRPr="00655D34" w:rsidRDefault="00655D34" w:rsidP="00655D34">
            <w:pPr>
              <w:rPr>
                <w:sz w:val="20"/>
                <w:szCs w:val="20"/>
              </w:rPr>
            </w:pPr>
            <w:r w:rsidRPr="00655D34">
              <w:rPr>
                <w:sz w:val="20"/>
                <w:szCs w:val="20"/>
              </w:rPr>
              <w:t xml:space="preserve">              0</w:t>
            </w:r>
          </w:p>
        </w:tc>
        <w:tc>
          <w:tcPr>
            <w:tcW w:w="1085" w:type="dxa"/>
            <w:shd w:val="clear" w:color="auto" w:fill="auto"/>
          </w:tcPr>
          <w:p w14:paraId="7AC926F2" w14:textId="77777777" w:rsidR="00655D34" w:rsidRPr="00655D34" w:rsidRDefault="00655D34" w:rsidP="00655D34">
            <w:pPr>
              <w:rPr>
                <w:sz w:val="20"/>
                <w:szCs w:val="20"/>
              </w:rPr>
            </w:pPr>
            <w:r w:rsidRPr="00655D34">
              <w:rPr>
                <w:sz w:val="20"/>
                <w:szCs w:val="20"/>
              </w:rPr>
              <w:t xml:space="preserve">     18 600</w:t>
            </w:r>
          </w:p>
        </w:tc>
        <w:tc>
          <w:tcPr>
            <w:tcW w:w="821" w:type="dxa"/>
            <w:shd w:val="clear" w:color="auto" w:fill="auto"/>
          </w:tcPr>
          <w:p w14:paraId="11E7FC64" w14:textId="77777777" w:rsidR="00655D34" w:rsidRPr="00655D34" w:rsidRDefault="00655D34" w:rsidP="00655D34">
            <w:pPr>
              <w:rPr>
                <w:sz w:val="20"/>
                <w:szCs w:val="20"/>
              </w:rPr>
            </w:pPr>
            <w:r w:rsidRPr="00655D34">
              <w:rPr>
                <w:sz w:val="20"/>
                <w:szCs w:val="20"/>
              </w:rPr>
              <w:t xml:space="preserve">      10</w:t>
            </w:r>
            <w:r w:rsidRPr="00655D34">
              <w:rPr>
                <w:sz w:val="20"/>
                <w:szCs w:val="20"/>
                <w:vertAlign w:val="superscript"/>
              </w:rPr>
              <w:footnoteReference w:id="4"/>
            </w:r>
          </w:p>
        </w:tc>
        <w:tc>
          <w:tcPr>
            <w:tcW w:w="1283" w:type="dxa"/>
            <w:shd w:val="clear" w:color="auto" w:fill="auto"/>
          </w:tcPr>
          <w:p w14:paraId="0BCA4027" w14:textId="77777777" w:rsidR="00655D34" w:rsidRPr="00655D34" w:rsidRDefault="00655D34" w:rsidP="00655D34">
            <w:pPr>
              <w:rPr>
                <w:sz w:val="20"/>
                <w:szCs w:val="20"/>
              </w:rPr>
            </w:pPr>
            <w:r w:rsidRPr="00655D34">
              <w:rPr>
                <w:sz w:val="20"/>
                <w:szCs w:val="20"/>
              </w:rPr>
              <w:t xml:space="preserve">               450</w:t>
            </w:r>
          </w:p>
        </w:tc>
        <w:tc>
          <w:tcPr>
            <w:tcW w:w="920" w:type="dxa"/>
            <w:shd w:val="clear" w:color="auto" w:fill="auto"/>
          </w:tcPr>
          <w:p w14:paraId="690BD801" w14:textId="77777777" w:rsidR="00655D34" w:rsidRPr="00655D34" w:rsidRDefault="00655D34" w:rsidP="00655D34">
            <w:pPr>
              <w:rPr>
                <w:sz w:val="20"/>
                <w:szCs w:val="20"/>
              </w:rPr>
            </w:pPr>
            <w:r w:rsidRPr="00655D34">
              <w:rPr>
                <w:sz w:val="20"/>
                <w:szCs w:val="20"/>
              </w:rPr>
              <w:t xml:space="preserve">          14</w:t>
            </w:r>
          </w:p>
        </w:tc>
        <w:tc>
          <w:tcPr>
            <w:tcW w:w="821" w:type="dxa"/>
          </w:tcPr>
          <w:p w14:paraId="066A9547" w14:textId="77777777" w:rsidR="00655D34" w:rsidRPr="00655D34" w:rsidRDefault="00655D34" w:rsidP="00655D34">
            <w:pPr>
              <w:rPr>
                <w:sz w:val="20"/>
                <w:szCs w:val="20"/>
              </w:rPr>
            </w:pPr>
            <w:r w:rsidRPr="00655D34">
              <w:rPr>
                <w:sz w:val="20"/>
                <w:szCs w:val="20"/>
              </w:rPr>
              <w:t xml:space="preserve">     -</w:t>
            </w:r>
          </w:p>
        </w:tc>
        <w:tc>
          <w:tcPr>
            <w:tcW w:w="767" w:type="dxa"/>
          </w:tcPr>
          <w:p w14:paraId="41ED8262" w14:textId="77777777" w:rsidR="00655D34" w:rsidRPr="00655D34" w:rsidRDefault="00655D34" w:rsidP="00655D34">
            <w:pPr>
              <w:rPr>
                <w:sz w:val="20"/>
                <w:szCs w:val="20"/>
              </w:rPr>
            </w:pPr>
            <w:r w:rsidRPr="00655D34">
              <w:rPr>
                <w:sz w:val="20"/>
                <w:szCs w:val="20"/>
              </w:rPr>
              <w:t xml:space="preserve">    -</w:t>
            </w:r>
          </w:p>
        </w:tc>
      </w:tr>
      <w:tr w:rsidR="00655D34" w:rsidRPr="00655D34" w14:paraId="6953F65C" w14:textId="77777777" w:rsidTr="00E4764E">
        <w:tc>
          <w:tcPr>
            <w:tcW w:w="1336" w:type="dxa"/>
            <w:shd w:val="clear" w:color="auto" w:fill="auto"/>
          </w:tcPr>
          <w:p w14:paraId="26AFC34A" w14:textId="77777777" w:rsidR="00655D34" w:rsidRPr="00655D34" w:rsidRDefault="00655D34" w:rsidP="00655D34">
            <w:pPr>
              <w:rPr>
                <w:i/>
                <w:sz w:val="20"/>
                <w:szCs w:val="20"/>
              </w:rPr>
            </w:pPr>
            <w:r w:rsidRPr="00655D34">
              <w:rPr>
                <w:i/>
                <w:sz w:val="20"/>
                <w:szCs w:val="20"/>
              </w:rPr>
              <w:t>nabádat</w:t>
            </w:r>
          </w:p>
        </w:tc>
        <w:tc>
          <w:tcPr>
            <w:tcW w:w="1182" w:type="dxa"/>
            <w:shd w:val="clear" w:color="auto" w:fill="auto"/>
          </w:tcPr>
          <w:p w14:paraId="3FE3C852" w14:textId="0D734FE7" w:rsidR="00655D34" w:rsidRPr="00655D34" w:rsidRDefault="00655D34" w:rsidP="00655D34">
            <w:pPr>
              <w:rPr>
                <w:sz w:val="20"/>
                <w:szCs w:val="20"/>
              </w:rPr>
            </w:pPr>
            <w:r w:rsidRPr="00655D34">
              <w:rPr>
                <w:sz w:val="20"/>
                <w:szCs w:val="20"/>
              </w:rPr>
              <w:t xml:space="preserve">             </w:t>
            </w:r>
            <w:r w:rsidR="00D1456F">
              <w:rPr>
                <w:sz w:val="20"/>
                <w:szCs w:val="20"/>
              </w:rPr>
              <w:t xml:space="preserve">     </w:t>
            </w:r>
            <w:r w:rsidRPr="00655D34">
              <w:rPr>
                <w:sz w:val="20"/>
                <w:szCs w:val="20"/>
              </w:rPr>
              <w:t>280</w:t>
            </w:r>
          </w:p>
        </w:tc>
        <w:tc>
          <w:tcPr>
            <w:tcW w:w="1073" w:type="dxa"/>
          </w:tcPr>
          <w:p w14:paraId="2088D4D9" w14:textId="77777777" w:rsidR="00655D34" w:rsidRPr="00655D34" w:rsidRDefault="00655D34" w:rsidP="00655D34">
            <w:pPr>
              <w:rPr>
                <w:sz w:val="20"/>
                <w:szCs w:val="20"/>
              </w:rPr>
            </w:pPr>
            <w:r w:rsidRPr="00655D34">
              <w:rPr>
                <w:sz w:val="20"/>
                <w:szCs w:val="20"/>
              </w:rPr>
              <w:t xml:space="preserve">            18</w:t>
            </w:r>
          </w:p>
        </w:tc>
        <w:tc>
          <w:tcPr>
            <w:tcW w:w="1085" w:type="dxa"/>
            <w:shd w:val="clear" w:color="auto" w:fill="auto"/>
          </w:tcPr>
          <w:p w14:paraId="3C5A4141" w14:textId="77777777" w:rsidR="00655D34" w:rsidRPr="00655D34" w:rsidRDefault="00655D34" w:rsidP="00655D34">
            <w:pPr>
              <w:rPr>
                <w:b/>
                <w:sz w:val="20"/>
                <w:szCs w:val="20"/>
              </w:rPr>
            </w:pPr>
            <w:r w:rsidRPr="00655D34">
              <w:rPr>
                <w:sz w:val="20"/>
                <w:szCs w:val="20"/>
              </w:rPr>
              <w:t xml:space="preserve">       </w:t>
            </w:r>
            <w:r w:rsidRPr="00655D34">
              <w:rPr>
                <w:b/>
                <w:sz w:val="20"/>
                <w:szCs w:val="20"/>
              </w:rPr>
              <w:t>5 400</w:t>
            </w:r>
          </w:p>
        </w:tc>
        <w:tc>
          <w:tcPr>
            <w:tcW w:w="821" w:type="dxa"/>
            <w:shd w:val="clear" w:color="auto" w:fill="auto"/>
          </w:tcPr>
          <w:p w14:paraId="6D862BD5" w14:textId="77777777" w:rsidR="00655D34" w:rsidRPr="00655D34" w:rsidRDefault="00655D34" w:rsidP="00655D34">
            <w:pPr>
              <w:rPr>
                <w:sz w:val="20"/>
                <w:szCs w:val="20"/>
              </w:rPr>
            </w:pPr>
            <w:r w:rsidRPr="00655D34">
              <w:rPr>
                <w:sz w:val="20"/>
                <w:szCs w:val="20"/>
              </w:rPr>
              <w:t xml:space="preserve">     880</w:t>
            </w:r>
          </w:p>
        </w:tc>
        <w:tc>
          <w:tcPr>
            <w:tcW w:w="1283" w:type="dxa"/>
            <w:shd w:val="clear" w:color="auto" w:fill="auto"/>
          </w:tcPr>
          <w:p w14:paraId="4F4C86AF" w14:textId="77777777" w:rsidR="00655D34" w:rsidRPr="00655D34" w:rsidRDefault="00655D34" w:rsidP="00655D34">
            <w:pPr>
              <w:rPr>
                <w:sz w:val="20"/>
                <w:szCs w:val="20"/>
              </w:rPr>
            </w:pPr>
            <w:r w:rsidRPr="00655D34">
              <w:rPr>
                <w:sz w:val="20"/>
                <w:szCs w:val="20"/>
              </w:rPr>
              <w:t xml:space="preserve">               600</w:t>
            </w:r>
          </w:p>
        </w:tc>
        <w:tc>
          <w:tcPr>
            <w:tcW w:w="920" w:type="dxa"/>
            <w:shd w:val="clear" w:color="auto" w:fill="auto"/>
          </w:tcPr>
          <w:p w14:paraId="45D7CE9A" w14:textId="77777777" w:rsidR="00655D34" w:rsidRPr="00655D34" w:rsidRDefault="00655D34" w:rsidP="00655D34">
            <w:pPr>
              <w:rPr>
                <w:sz w:val="20"/>
                <w:szCs w:val="20"/>
              </w:rPr>
            </w:pPr>
            <w:r w:rsidRPr="00655D34">
              <w:rPr>
                <w:sz w:val="20"/>
                <w:szCs w:val="20"/>
              </w:rPr>
              <w:t xml:space="preserve">          70</w:t>
            </w:r>
          </w:p>
        </w:tc>
        <w:tc>
          <w:tcPr>
            <w:tcW w:w="821" w:type="dxa"/>
          </w:tcPr>
          <w:p w14:paraId="031DBA6C" w14:textId="77777777" w:rsidR="00655D34" w:rsidRPr="00655D34" w:rsidRDefault="00655D34" w:rsidP="00655D34">
            <w:pPr>
              <w:rPr>
                <w:sz w:val="20"/>
                <w:szCs w:val="20"/>
              </w:rPr>
            </w:pPr>
            <w:r w:rsidRPr="00655D34">
              <w:rPr>
                <w:sz w:val="20"/>
                <w:szCs w:val="20"/>
              </w:rPr>
              <w:t xml:space="preserve">          3</w:t>
            </w:r>
          </w:p>
        </w:tc>
        <w:tc>
          <w:tcPr>
            <w:tcW w:w="767" w:type="dxa"/>
          </w:tcPr>
          <w:p w14:paraId="268577DC" w14:textId="77777777" w:rsidR="00655D34" w:rsidRPr="00655D34" w:rsidRDefault="00655D34" w:rsidP="00655D34">
            <w:pPr>
              <w:rPr>
                <w:sz w:val="20"/>
                <w:szCs w:val="20"/>
              </w:rPr>
            </w:pPr>
            <w:r w:rsidRPr="00655D34">
              <w:rPr>
                <w:sz w:val="20"/>
                <w:szCs w:val="20"/>
              </w:rPr>
              <w:t xml:space="preserve">    -</w:t>
            </w:r>
          </w:p>
        </w:tc>
      </w:tr>
      <w:tr w:rsidR="00655D34" w:rsidRPr="00655D34" w14:paraId="08A1C0CE" w14:textId="77777777" w:rsidTr="00E4764E">
        <w:tc>
          <w:tcPr>
            <w:tcW w:w="1336" w:type="dxa"/>
            <w:shd w:val="clear" w:color="auto" w:fill="auto"/>
          </w:tcPr>
          <w:p w14:paraId="551F042F" w14:textId="77777777" w:rsidR="00655D34" w:rsidRPr="00655D34" w:rsidRDefault="00655D34" w:rsidP="00655D34">
            <w:pPr>
              <w:rPr>
                <w:i/>
                <w:sz w:val="20"/>
                <w:szCs w:val="20"/>
              </w:rPr>
            </w:pPr>
            <w:r w:rsidRPr="00655D34">
              <w:rPr>
                <w:i/>
                <w:sz w:val="20"/>
                <w:szCs w:val="20"/>
              </w:rPr>
              <w:t>nabídnout</w:t>
            </w:r>
          </w:p>
        </w:tc>
        <w:tc>
          <w:tcPr>
            <w:tcW w:w="1182" w:type="dxa"/>
            <w:shd w:val="clear" w:color="auto" w:fill="auto"/>
          </w:tcPr>
          <w:p w14:paraId="21F053F8" w14:textId="1612D5A3" w:rsidR="00655D34" w:rsidRPr="00655D34" w:rsidRDefault="00655D34" w:rsidP="00655D34">
            <w:pPr>
              <w:rPr>
                <w:sz w:val="20"/>
                <w:szCs w:val="20"/>
              </w:rPr>
            </w:pPr>
            <w:r w:rsidRPr="00655D34">
              <w:rPr>
                <w:sz w:val="20"/>
                <w:szCs w:val="20"/>
              </w:rPr>
              <w:t xml:space="preserve"> 1 700</w:t>
            </w:r>
          </w:p>
        </w:tc>
        <w:tc>
          <w:tcPr>
            <w:tcW w:w="1073" w:type="dxa"/>
          </w:tcPr>
          <w:p w14:paraId="1BD22338" w14:textId="77777777" w:rsidR="00655D34" w:rsidRPr="00655D34" w:rsidRDefault="00655D34" w:rsidP="00655D34">
            <w:pPr>
              <w:rPr>
                <w:sz w:val="20"/>
                <w:szCs w:val="20"/>
              </w:rPr>
            </w:pPr>
            <w:r w:rsidRPr="00655D34">
              <w:rPr>
                <w:sz w:val="20"/>
                <w:szCs w:val="20"/>
              </w:rPr>
              <w:t xml:space="preserve">              0</w:t>
            </w:r>
          </w:p>
        </w:tc>
        <w:tc>
          <w:tcPr>
            <w:tcW w:w="1085" w:type="dxa"/>
            <w:shd w:val="clear" w:color="auto" w:fill="auto"/>
          </w:tcPr>
          <w:p w14:paraId="679DD1D1" w14:textId="77777777" w:rsidR="00655D34" w:rsidRPr="00655D34" w:rsidRDefault="00655D34" w:rsidP="00655D34">
            <w:pPr>
              <w:rPr>
                <w:sz w:val="20"/>
                <w:szCs w:val="20"/>
              </w:rPr>
            </w:pPr>
            <w:r w:rsidRPr="00655D34">
              <w:rPr>
                <w:sz w:val="20"/>
                <w:szCs w:val="20"/>
              </w:rPr>
              <w:t xml:space="preserve">       4 300</w:t>
            </w:r>
          </w:p>
        </w:tc>
        <w:tc>
          <w:tcPr>
            <w:tcW w:w="821" w:type="dxa"/>
            <w:shd w:val="clear" w:color="auto" w:fill="auto"/>
          </w:tcPr>
          <w:p w14:paraId="2C871ACA" w14:textId="77777777" w:rsidR="00655D34" w:rsidRPr="00655D34" w:rsidRDefault="00655D34" w:rsidP="00655D34">
            <w:pPr>
              <w:rPr>
                <w:sz w:val="20"/>
                <w:szCs w:val="20"/>
              </w:rPr>
            </w:pPr>
            <w:r w:rsidRPr="00655D34">
              <w:rPr>
                <w:sz w:val="20"/>
                <w:szCs w:val="20"/>
              </w:rPr>
              <w:t xml:space="preserve">     -</w:t>
            </w:r>
          </w:p>
        </w:tc>
        <w:tc>
          <w:tcPr>
            <w:tcW w:w="1283" w:type="dxa"/>
            <w:shd w:val="clear" w:color="auto" w:fill="auto"/>
          </w:tcPr>
          <w:p w14:paraId="561B8562" w14:textId="34CA3484" w:rsidR="00655D34" w:rsidRPr="00655D34" w:rsidRDefault="00655D34" w:rsidP="00655D34">
            <w:pPr>
              <w:rPr>
                <w:sz w:val="20"/>
                <w:szCs w:val="20"/>
              </w:rPr>
            </w:pPr>
            <w:r w:rsidRPr="00655D34">
              <w:rPr>
                <w:b/>
                <w:sz w:val="20"/>
                <w:szCs w:val="20"/>
              </w:rPr>
              <w:t xml:space="preserve"> 13 800</w:t>
            </w:r>
          </w:p>
        </w:tc>
        <w:tc>
          <w:tcPr>
            <w:tcW w:w="920" w:type="dxa"/>
            <w:shd w:val="clear" w:color="auto" w:fill="auto"/>
          </w:tcPr>
          <w:p w14:paraId="78D8DDCF" w14:textId="77777777" w:rsidR="00655D34" w:rsidRPr="00655D34" w:rsidRDefault="00655D34" w:rsidP="00655D34">
            <w:pPr>
              <w:rPr>
                <w:sz w:val="20"/>
                <w:szCs w:val="20"/>
              </w:rPr>
            </w:pPr>
            <w:r w:rsidRPr="00655D34">
              <w:rPr>
                <w:sz w:val="20"/>
                <w:szCs w:val="20"/>
              </w:rPr>
              <w:t xml:space="preserve">       -</w:t>
            </w:r>
          </w:p>
        </w:tc>
        <w:tc>
          <w:tcPr>
            <w:tcW w:w="821" w:type="dxa"/>
          </w:tcPr>
          <w:p w14:paraId="32C24CE7" w14:textId="77777777" w:rsidR="00655D34" w:rsidRPr="00655D34" w:rsidRDefault="00655D34" w:rsidP="00655D34">
            <w:pPr>
              <w:rPr>
                <w:sz w:val="20"/>
                <w:szCs w:val="20"/>
              </w:rPr>
            </w:pPr>
            <w:r w:rsidRPr="00655D34">
              <w:rPr>
                <w:sz w:val="20"/>
                <w:szCs w:val="20"/>
              </w:rPr>
              <w:t xml:space="preserve">      400</w:t>
            </w:r>
          </w:p>
        </w:tc>
        <w:tc>
          <w:tcPr>
            <w:tcW w:w="767" w:type="dxa"/>
          </w:tcPr>
          <w:p w14:paraId="630D19C0" w14:textId="77777777" w:rsidR="00655D34" w:rsidRPr="00655D34" w:rsidRDefault="00655D34" w:rsidP="00655D34">
            <w:pPr>
              <w:rPr>
                <w:sz w:val="20"/>
                <w:szCs w:val="20"/>
              </w:rPr>
            </w:pPr>
            <w:r w:rsidRPr="00655D34">
              <w:rPr>
                <w:sz w:val="20"/>
                <w:szCs w:val="20"/>
              </w:rPr>
              <w:t xml:space="preserve">    -</w:t>
            </w:r>
          </w:p>
        </w:tc>
      </w:tr>
      <w:tr w:rsidR="00655D34" w:rsidRPr="00655D34" w14:paraId="0C5C3525" w14:textId="77777777" w:rsidTr="00E4764E">
        <w:tc>
          <w:tcPr>
            <w:tcW w:w="1336" w:type="dxa"/>
            <w:shd w:val="clear" w:color="auto" w:fill="auto"/>
          </w:tcPr>
          <w:p w14:paraId="406E6173" w14:textId="77777777" w:rsidR="00655D34" w:rsidRPr="00655D34" w:rsidRDefault="00655D34" w:rsidP="00655D34">
            <w:pPr>
              <w:rPr>
                <w:i/>
                <w:sz w:val="20"/>
                <w:szCs w:val="20"/>
              </w:rPr>
            </w:pPr>
            <w:r w:rsidRPr="00655D34">
              <w:rPr>
                <w:i/>
                <w:sz w:val="20"/>
                <w:szCs w:val="20"/>
              </w:rPr>
              <w:t>navrhovat</w:t>
            </w:r>
          </w:p>
        </w:tc>
        <w:tc>
          <w:tcPr>
            <w:tcW w:w="1182" w:type="dxa"/>
            <w:shd w:val="clear" w:color="auto" w:fill="auto"/>
          </w:tcPr>
          <w:p w14:paraId="659D3E9C" w14:textId="7CB98E94" w:rsidR="00655D34" w:rsidRPr="00655D34" w:rsidRDefault="00655D34" w:rsidP="00655D34">
            <w:pPr>
              <w:rPr>
                <w:sz w:val="20"/>
                <w:szCs w:val="20"/>
              </w:rPr>
            </w:pPr>
            <w:r w:rsidRPr="00655D34">
              <w:rPr>
                <w:sz w:val="20"/>
                <w:szCs w:val="20"/>
              </w:rPr>
              <w:t xml:space="preserve"> 19 000</w:t>
            </w:r>
          </w:p>
        </w:tc>
        <w:tc>
          <w:tcPr>
            <w:tcW w:w="1073" w:type="dxa"/>
          </w:tcPr>
          <w:p w14:paraId="5C77CB99" w14:textId="77777777" w:rsidR="00655D34" w:rsidRPr="00655D34" w:rsidRDefault="00655D34" w:rsidP="00655D34">
            <w:pPr>
              <w:rPr>
                <w:sz w:val="20"/>
                <w:szCs w:val="20"/>
              </w:rPr>
            </w:pPr>
            <w:r w:rsidRPr="00655D34">
              <w:rPr>
                <w:sz w:val="20"/>
                <w:szCs w:val="20"/>
              </w:rPr>
              <w:t xml:space="preserve">              0</w:t>
            </w:r>
          </w:p>
        </w:tc>
        <w:tc>
          <w:tcPr>
            <w:tcW w:w="1085" w:type="dxa"/>
            <w:shd w:val="clear" w:color="auto" w:fill="auto"/>
          </w:tcPr>
          <w:p w14:paraId="7ACAA01E" w14:textId="77777777" w:rsidR="00655D34" w:rsidRPr="00655D34" w:rsidRDefault="00655D34" w:rsidP="00655D34">
            <w:pPr>
              <w:rPr>
                <w:sz w:val="20"/>
                <w:szCs w:val="20"/>
              </w:rPr>
            </w:pPr>
            <w:r w:rsidRPr="00655D34">
              <w:rPr>
                <w:b/>
                <w:sz w:val="20"/>
                <w:szCs w:val="20"/>
              </w:rPr>
              <w:t xml:space="preserve">     22 000</w:t>
            </w:r>
          </w:p>
        </w:tc>
        <w:tc>
          <w:tcPr>
            <w:tcW w:w="821" w:type="dxa"/>
            <w:shd w:val="clear" w:color="auto" w:fill="auto"/>
          </w:tcPr>
          <w:p w14:paraId="4A6DA28C" w14:textId="77777777" w:rsidR="00655D34" w:rsidRPr="00655D34" w:rsidRDefault="00655D34" w:rsidP="00655D34">
            <w:pPr>
              <w:rPr>
                <w:sz w:val="20"/>
                <w:szCs w:val="20"/>
              </w:rPr>
            </w:pPr>
            <w:r w:rsidRPr="00655D34">
              <w:rPr>
                <w:sz w:val="20"/>
                <w:szCs w:val="20"/>
              </w:rPr>
              <w:t xml:space="preserve">     -</w:t>
            </w:r>
          </w:p>
        </w:tc>
        <w:tc>
          <w:tcPr>
            <w:tcW w:w="1283" w:type="dxa"/>
            <w:shd w:val="clear" w:color="auto" w:fill="auto"/>
          </w:tcPr>
          <w:p w14:paraId="6B01B43E" w14:textId="3CB6299F" w:rsidR="00655D34" w:rsidRPr="00655D34" w:rsidRDefault="00655D34" w:rsidP="00655D34">
            <w:pPr>
              <w:rPr>
                <w:sz w:val="20"/>
                <w:szCs w:val="20"/>
              </w:rPr>
            </w:pPr>
            <w:r w:rsidRPr="00655D34">
              <w:rPr>
                <w:sz w:val="20"/>
                <w:szCs w:val="20"/>
              </w:rPr>
              <w:t xml:space="preserve"> 2 200            </w:t>
            </w:r>
          </w:p>
        </w:tc>
        <w:tc>
          <w:tcPr>
            <w:tcW w:w="920" w:type="dxa"/>
            <w:shd w:val="clear" w:color="auto" w:fill="auto"/>
          </w:tcPr>
          <w:p w14:paraId="3B6C9121" w14:textId="77777777" w:rsidR="00655D34" w:rsidRPr="00655D34" w:rsidRDefault="00655D34" w:rsidP="00655D34">
            <w:pPr>
              <w:rPr>
                <w:sz w:val="20"/>
                <w:szCs w:val="20"/>
              </w:rPr>
            </w:pPr>
            <w:r w:rsidRPr="00655D34">
              <w:rPr>
                <w:sz w:val="20"/>
                <w:szCs w:val="20"/>
              </w:rPr>
              <w:t xml:space="preserve">       -</w:t>
            </w:r>
          </w:p>
        </w:tc>
        <w:tc>
          <w:tcPr>
            <w:tcW w:w="821" w:type="dxa"/>
          </w:tcPr>
          <w:p w14:paraId="4F087A53" w14:textId="77777777" w:rsidR="00655D34" w:rsidRPr="00655D34" w:rsidRDefault="00655D34" w:rsidP="00655D34">
            <w:pPr>
              <w:rPr>
                <w:sz w:val="20"/>
                <w:szCs w:val="20"/>
              </w:rPr>
            </w:pPr>
            <w:r w:rsidRPr="00655D34">
              <w:rPr>
                <w:sz w:val="20"/>
                <w:szCs w:val="20"/>
              </w:rPr>
              <w:t xml:space="preserve">        42</w:t>
            </w:r>
          </w:p>
        </w:tc>
        <w:tc>
          <w:tcPr>
            <w:tcW w:w="767" w:type="dxa"/>
          </w:tcPr>
          <w:p w14:paraId="1349AC1B" w14:textId="77777777" w:rsidR="00655D34" w:rsidRPr="00655D34" w:rsidRDefault="00655D34" w:rsidP="00655D34">
            <w:pPr>
              <w:rPr>
                <w:sz w:val="20"/>
                <w:szCs w:val="20"/>
              </w:rPr>
            </w:pPr>
            <w:r w:rsidRPr="00655D34">
              <w:rPr>
                <w:sz w:val="20"/>
                <w:szCs w:val="20"/>
              </w:rPr>
              <w:t xml:space="preserve">    -</w:t>
            </w:r>
          </w:p>
        </w:tc>
      </w:tr>
      <w:tr w:rsidR="00655D34" w:rsidRPr="00655D34" w14:paraId="44CCE495" w14:textId="77777777" w:rsidTr="00E4764E">
        <w:tc>
          <w:tcPr>
            <w:tcW w:w="1336" w:type="dxa"/>
            <w:shd w:val="clear" w:color="auto" w:fill="auto"/>
          </w:tcPr>
          <w:p w14:paraId="486F7BCC" w14:textId="77777777" w:rsidR="00655D34" w:rsidRPr="00655D34" w:rsidRDefault="00655D34" w:rsidP="00655D34">
            <w:pPr>
              <w:rPr>
                <w:i/>
                <w:sz w:val="20"/>
                <w:szCs w:val="20"/>
              </w:rPr>
            </w:pPr>
            <w:r w:rsidRPr="00655D34">
              <w:rPr>
                <w:i/>
                <w:sz w:val="20"/>
                <w:szCs w:val="20"/>
              </w:rPr>
              <w:t>naznačit</w:t>
            </w:r>
          </w:p>
        </w:tc>
        <w:tc>
          <w:tcPr>
            <w:tcW w:w="1182" w:type="dxa"/>
            <w:shd w:val="clear" w:color="auto" w:fill="auto"/>
          </w:tcPr>
          <w:p w14:paraId="77ED1327" w14:textId="77777777" w:rsidR="00655D34" w:rsidRPr="00655D34" w:rsidRDefault="00655D34" w:rsidP="00655D34">
            <w:pPr>
              <w:rPr>
                <w:sz w:val="20"/>
                <w:szCs w:val="20"/>
              </w:rPr>
            </w:pPr>
            <w:r w:rsidRPr="00655D34">
              <w:rPr>
                <w:sz w:val="20"/>
                <w:szCs w:val="20"/>
              </w:rPr>
              <w:t xml:space="preserve">                 4</w:t>
            </w:r>
          </w:p>
        </w:tc>
        <w:tc>
          <w:tcPr>
            <w:tcW w:w="1073" w:type="dxa"/>
          </w:tcPr>
          <w:p w14:paraId="5D04BB66" w14:textId="77777777" w:rsidR="00655D34" w:rsidRPr="00655D34" w:rsidRDefault="00655D34" w:rsidP="00655D34">
            <w:pPr>
              <w:rPr>
                <w:sz w:val="20"/>
                <w:szCs w:val="20"/>
              </w:rPr>
            </w:pPr>
            <w:r w:rsidRPr="00655D34">
              <w:rPr>
                <w:sz w:val="20"/>
                <w:szCs w:val="20"/>
              </w:rPr>
              <w:t xml:space="preserve">              0</w:t>
            </w:r>
          </w:p>
        </w:tc>
        <w:tc>
          <w:tcPr>
            <w:tcW w:w="1085" w:type="dxa"/>
            <w:shd w:val="clear" w:color="auto" w:fill="auto"/>
          </w:tcPr>
          <w:p w14:paraId="19961831" w14:textId="77777777" w:rsidR="00655D34" w:rsidRPr="00655D34" w:rsidRDefault="00655D34" w:rsidP="00655D34">
            <w:pPr>
              <w:rPr>
                <w:sz w:val="20"/>
                <w:szCs w:val="20"/>
              </w:rPr>
            </w:pPr>
            <w:r w:rsidRPr="00655D34">
              <w:rPr>
                <w:b/>
                <w:sz w:val="20"/>
                <w:szCs w:val="20"/>
              </w:rPr>
              <w:t xml:space="preserve">          </w:t>
            </w:r>
            <w:r w:rsidRPr="00655D34">
              <w:rPr>
                <w:sz w:val="20"/>
                <w:szCs w:val="20"/>
              </w:rPr>
              <w:t>880</w:t>
            </w:r>
          </w:p>
        </w:tc>
        <w:tc>
          <w:tcPr>
            <w:tcW w:w="821" w:type="dxa"/>
            <w:shd w:val="clear" w:color="auto" w:fill="auto"/>
          </w:tcPr>
          <w:p w14:paraId="2E2AC500" w14:textId="77777777" w:rsidR="00655D34" w:rsidRPr="00655D34" w:rsidRDefault="00655D34" w:rsidP="00655D34">
            <w:pPr>
              <w:rPr>
                <w:sz w:val="20"/>
                <w:szCs w:val="20"/>
              </w:rPr>
            </w:pPr>
            <w:r w:rsidRPr="00655D34">
              <w:rPr>
                <w:sz w:val="20"/>
                <w:szCs w:val="20"/>
              </w:rPr>
              <w:t xml:space="preserve">         0</w:t>
            </w:r>
          </w:p>
        </w:tc>
        <w:tc>
          <w:tcPr>
            <w:tcW w:w="1283" w:type="dxa"/>
            <w:shd w:val="clear" w:color="auto" w:fill="auto"/>
          </w:tcPr>
          <w:p w14:paraId="39D4697E" w14:textId="67F185B0" w:rsidR="00655D34" w:rsidRPr="00655D34" w:rsidRDefault="00655D34" w:rsidP="00655D34">
            <w:pPr>
              <w:rPr>
                <w:sz w:val="20"/>
                <w:szCs w:val="20"/>
              </w:rPr>
            </w:pPr>
            <w:r w:rsidRPr="00655D34">
              <w:rPr>
                <w:b/>
                <w:sz w:val="20"/>
                <w:szCs w:val="20"/>
              </w:rPr>
              <w:t>59 000</w:t>
            </w:r>
          </w:p>
        </w:tc>
        <w:tc>
          <w:tcPr>
            <w:tcW w:w="920" w:type="dxa"/>
            <w:shd w:val="clear" w:color="auto" w:fill="auto"/>
          </w:tcPr>
          <w:p w14:paraId="24DFCE1B" w14:textId="77777777" w:rsidR="00655D34" w:rsidRPr="00655D34" w:rsidRDefault="00655D34" w:rsidP="00655D34">
            <w:pPr>
              <w:rPr>
                <w:sz w:val="20"/>
                <w:szCs w:val="20"/>
              </w:rPr>
            </w:pPr>
            <w:r w:rsidRPr="00655D34">
              <w:rPr>
                <w:sz w:val="20"/>
                <w:szCs w:val="20"/>
              </w:rPr>
              <w:t xml:space="preserve">            7</w:t>
            </w:r>
          </w:p>
        </w:tc>
        <w:tc>
          <w:tcPr>
            <w:tcW w:w="821" w:type="dxa"/>
          </w:tcPr>
          <w:p w14:paraId="38F2B8A7" w14:textId="77777777" w:rsidR="00655D34" w:rsidRPr="00655D34" w:rsidRDefault="00655D34" w:rsidP="00655D34">
            <w:pPr>
              <w:rPr>
                <w:sz w:val="20"/>
                <w:szCs w:val="20"/>
              </w:rPr>
            </w:pPr>
            <w:r w:rsidRPr="00655D34">
              <w:rPr>
                <w:sz w:val="20"/>
                <w:szCs w:val="20"/>
              </w:rPr>
              <w:t xml:space="preserve">      560</w:t>
            </w:r>
          </w:p>
        </w:tc>
        <w:tc>
          <w:tcPr>
            <w:tcW w:w="767" w:type="dxa"/>
          </w:tcPr>
          <w:p w14:paraId="52A2A626" w14:textId="77777777" w:rsidR="00655D34" w:rsidRPr="00655D34" w:rsidRDefault="00655D34" w:rsidP="00655D34">
            <w:pPr>
              <w:rPr>
                <w:sz w:val="20"/>
                <w:szCs w:val="20"/>
              </w:rPr>
            </w:pPr>
            <w:r w:rsidRPr="00655D34">
              <w:rPr>
                <w:sz w:val="20"/>
                <w:szCs w:val="20"/>
              </w:rPr>
              <w:t xml:space="preserve">         1</w:t>
            </w:r>
          </w:p>
        </w:tc>
      </w:tr>
      <w:tr w:rsidR="00655D34" w:rsidRPr="00655D34" w14:paraId="0F80F16A" w14:textId="77777777" w:rsidTr="00E4764E">
        <w:tc>
          <w:tcPr>
            <w:tcW w:w="1336" w:type="dxa"/>
            <w:shd w:val="clear" w:color="auto" w:fill="auto"/>
          </w:tcPr>
          <w:p w14:paraId="036A0DBC" w14:textId="77777777" w:rsidR="00655D34" w:rsidRPr="00655D34" w:rsidRDefault="00655D34" w:rsidP="00655D34">
            <w:pPr>
              <w:rPr>
                <w:i/>
                <w:sz w:val="20"/>
                <w:szCs w:val="20"/>
              </w:rPr>
            </w:pPr>
            <w:r w:rsidRPr="00655D34">
              <w:rPr>
                <w:i/>
                <w:sz w:val="20"/>
                <w:szCs w:val="20"/>
              </w:rPr>
              <w:t>nutit</w:t>
            </w:r>
          </w:p>
        </w:tc>
        <w:tc>
          <w:tcPr>
            <w:tcW w:w="1182" w:type="dxa"/>
            <w:shd w:val="clear" w:color="auto" w:fill="auto"/>
          </w:tcPr>
          <w:p w14:paraId="169DA477" w14:textId="338D4FB7" w:rsidR="00655D34" w:rsidRPr="00655D34" w:rsidRDefault="00655D34" w:rsidP="00655D34">
            <w:pPr>
              <w:rPr>
                <w:b/>
                <w:sz w:val="20"/>
                <w:szCs w:val="20"/>
              </w:rPr>
            </w:pPr>
            <w:r w:rsidRPr="00655D34">
              <w:rPr>
                <w:b/>
                <w:sz w:val="20"/>
                <w:szCs w:val="20"/>
              </w:rPr>
              <w:t>71 000</w:t>
            </w:r>
          </w:p>
        </w:tc>
        <w:tc>
          <w:tcPr>
            <w:tcW w:w="1073" w:type="dxa"/>
          </w:tcPr>
          <w:p w14:paraId="38BB216D" w14:textId="77777777" w:rsidR="00655D34" w:rsidRPr="00655D34" w:rsidRDefault="00655D34" w:rsidP="00655D34">
            <w:pPr>
              <w:rPr>
                <w:sz w:val="20"/>
                <w:szCs w:val="20"/>
              </w:rPr>
            </w:pPr>
            <w:r w:rsidRPr="00655D34">
              <w:rPr>
                <w:sz w:val="20"/>
                <w:szCs w:val="20"/>
              </w:rPr>
              <w:t xml:space="preserve">            14</w:t>
            </w:r>
          </w:p>
        </w:tc>
        <w:tc>
          <w:tcPr>
            <w:tcW w:w="1085" w:type="dxa"/>
            <w:shd w:val="clear" w:color="auto" w:fill="auto"/>
          </w:tcPr>
          <w:p w14:paraId="7DFE3546" w14:textId="77777777" w:rsidR="00655D34" w:rsidRPr="00655D34" w:rsidRDefault="00655D34" w:rsidP="00655D34">
            <w:pPr>
              <w:rPr>
                <w:sz w:val="20"/>
                <w:szCs w:val="20"/>
              </w:rPr>
            </w:pPr>
            <w:r w:rsidRPr="00655D34">
              <w:rPr>
                <w:b/>
                <w:sz w:val="20"/>
                <w:szCs w:val="20"/>
              </w:rPr>
              <w:t xml:space="preserve">       </w:t>
            </w:r>
            <w:r w:rsidRPr="00655D34">
              <w:rPr>
                <w:sz w:val="20"/>
                <w:szCs w:val="20"/>
              </w:rPr>
              <w:t>8 900</w:t>
            </w:r>
          </w:p>
        </w:tc>
        <w:tc>
          <w:tcPr>
            <w:tcW w:w="821" w:type="dxa"/>
            <w:shd w:val="clear" w:color="auto" w:fill="auto"/>
          </w:tcPr>
          <w:p w14:paraId="1C4EC71A" w14:textId="759FBBB9" w:rsidR="00655D34" w:rsidRPr="00655D34" w:rsidRDefault="00655D34" w:rsidP="00655D34">
            <w:pPr>
              <w:rPr>
                <w:sz w:val="20"/>
                <w:szCs w:val="20"/>
              </w:rPr>
            </w:pPr>
            <w:r w:rsidRPr="00655D34">
              <w:rPr>
                <w:sz w:val="20"/>
                <w:szCs w:val="20"/>
              </w:rPr>
              <w:t xml:space="preserve">  1 300</w:t>
            </w:r>
          </w:p>
        </w:tc>
        <w:tc>
          <w:tcPr>
            <w:tcW w:w="1283" w:type="dxa"/>
            <w:shd w:val="clear" w:color="auto" w:fill="auto"/>
          </w:tcPr>
          <w:p w14:paraId="1538EFEA" w14:textId="77777777" w:rsidR="00655D34" w:rsidRPr="00655D34" w:rsidRDefault="00655D34" w:rsidP="00655D34">
            <w:pPr>
              <w:rPr>
                <w:sz w:val="20"/>
                <w:szCs w:val="20"/>
              </w:rPr>
            </w:pPr>
            <w:r w:rsidRPr="00655D34">
              <w:rPr>
                <w:sz w:val="20"/>
                <w:szCs w:val="20"/>
              </w:rPr>
              <w:t xml:space="preserve">                 60</w:t>
            </w:r>
          </w:p>
        </w:tc>
        <w:tc>
          <w:tcPr>
            <w:tcW w:w="920" w:type="dxa"/>
            <w:shd w:val="clear" w:color="auto" w:fill="auto"/>
          </w:tcPr>
          <w:p w14:paraId="445891B7" w14:textId="77777777" w:rsidR="00655D34" w:rsidRPr="00655D34" w:rsidRDefault="00655D34" w:rsidP="00655D34">
            <w:pPr>
              <w:rPr>
                <w:sz w:val="20"/>
                <w:szCs w:val="20"/>
              </w:rPr>
            </w:pPr>
            <w:r w:rsidRPr="00655D34">
              <w:rPr>
                <w:sz w:val="20"/>
                <w:szCs w:val="20"/>
              </w:rPr>
              <w:t xml:space="preserve">          58</w:t>
            </w:r>
          </w:p>
        </w:tc>
        <w:tc>
          <w:tcPr>
            <w:tcW w:w="821" w:type="dxa"/>
          </w:tcPr>
          <w:p w14:paraId="14DAEBAE" w14:textId="77777777" w:rsidR="00655D34" w:rsidRPr="00655D34" w:rsidRDefault="00655D34" w:rsidP="00655D34">
            <w:pPr>
              <w:rPr>
                <w:sz w:val="20"/>
                <w:szCs w:val="20"/>
              </w:rPr>
            </w:pPr>
            <w:r w:rsidRPr="00655D34">
              <w:rPr>
                <w:sz w:val="20"/>
                <w:szCs w:val="20"/>
              </w:rPr>
              <w:t xml:space="preserve">          1</w:t>
            </w:r>
          </w:p>
        </w:tc>
        <w:tc>
          <w:tcPr>
            <w:tcW w:w="767" w:type="dxa"/>
          </w:tcPr>
          <w:p w14:paraId="2D902FA7" w14:textId="77777777" w:rsidR="00655D34" w:rsidRPr="00655D34" w:rsidRDefault="00655D34" w:rsidP="00655D34">
            <w:pPr>
              <w:rPr>
                <w:sz w:val="20"/>
                <w:szCs w:val="20"/>
              </w:rPr>
            </w:pPr>
            <w:r w:rsidRPr="00655D34">
              <w:rPr>
                <w:sz w:val="20"/>
                <w:szCs w:val="20"/>
              </w:rPr>
              <w:t xml:space="preserve">    -</w:t>
            </w:r>
          </w:p>
        </w:tc>
      </w:tr>
      <w:tr w:rsidR="00655D34" w:rsidRPr="00655D34" w14:paraId="593DD4FC" w14:textId="77777777" w:rsidTr="00E4764E">
        <w:tc>
          <w:tcPr>
            <w:tcW w:w="1336" w:type="dxa"/>
            <w:shd w:val="clear" w:color="auto" w:fill="auto"/>
          </w:tcPr>
          <w:p w14:paraId="60BA1785" w14:textId="77777777" w:rsidR="00655D34" w:rsidRPr="00655D34" w:rsidRDefault="00655D34" w:rsidP="00655D34">
            <w:pPr>
              <w:rPr>
                <w:i/>
                <w:sz w:val="20"/>
                <w:szCs w:val="20"/>
              </w:rPr>
            </w:pPr>
            <w:r w:rsidRPr="00655D34">
              <w:rPr>
                <w:i/>
                <w:sz w:val="20"/>
                <w:szCs w:val="20"/>
              </w:rPr>
              <w:t>odradit</w:t>
            </w:r>
          </w:p>
        </w:tc>
        <w:tc>
          <w:tcPr>
            <w:tcW w:w="1182" w:type="dxa"/>
            <w:shd w:val="clear" w:color="auto" w:fill="auto"/>
          </w:tcPr>
          <w:p w14:paraId="5E252301" w14:textId="77777777" w:rsidR="00655D34" w:rsidRPr="00655D34" w:rsidRDefault="00655D34" w:rsidP="00655D34">
            <w:pPr>
              <w:rPr>
                <w:sz w:val="20"/>
                <w:szCs w:val="20"/>
              </w:rPr>
            </w:pPr>
            <w:r w:rsidRPr="00655D34">
              <w:rPr>
                <w:sz w:val="20"/>
                <w:szCs w:val="20"/>
              </w:rPr>
              <w:t xml:space="preserve">               90</w:t>
            </w:r>
          </w:p>
        </w:tc>
        <w:tc>
          <w:tcPr>
            <w:tcW w:w="1073" w:type="dxa"/>
          </w:tcPr>
          <w:p w14:paraId="51BCC776" w14:textId="77777777" w:rsidR="00655D34" w:rsidRPr="00655D34" w:rsidRDefault="00655D34" w:rsidP="00655D34">
            <w:pPr>
              <w:rPr>
                <w:sz w:val="20"/>
                <w:szCs w:val="20"/>
              </w:rPr>
            </w:pPr>
            <w:r w:rsidRPr="00655D34">
              <w:rPr>
                <w:sz w:val="20"/>
                <w:szCs w:val="20"/>
              </w:rPr>
              <w:t xml:space="preserve">            15</w:t>
            </w:r>
          </w:p>
        </w:tc>
        <w:tc>
          <w:tcPr>
            <w:tcW w:w="1085" w:type="dxa"/>
            <w:shd w:val="clear" w:color="auto" w:fill="auto"/>
          </w:tcPr>
          <w:p w14:paraId="523CDB7F" w14:textId="77777777" w:rsidR="00655D34" w:rsidRPr="00655D34" w:rsidRDefault="00655D34" w:rsidP="00655D34">
            <w:pPr>
              <w:rPr>
                <w:sz w:val="20"/>
                <w:szCs w:val="20"/>
              </w:rPr>
            </w:pPr>
            <w:r w:rsidRPr="00655D34">
              <w:rPr>
                <w:b/>
                <w:sz w:val="20"/>
                <w:szCs w:val="20"/>
              </w:rPr>
              <w:t xml:space="preserve">          </w:t>
            </w:r>
            <w:r w:rsidRPr="00655D34">
              <w:rPr>
                <w:sz w:val="20"/>
                <w:szCs w:val="20"/>
              </w:rPr>
              <w:t>267</w:t>
            </w:r>
          </w:p>
        </w:tc>
        <w:tc>
          <w:tcPr>
            <w:tcW w:w="821" w:type="dxa"/>
            <w:shd w:val="clear" w:color="auto" w:fill="auto"/>
          </w:tcPr>
          <w:p w14:paraId="03BD8AFB" w14:textId="77777777" w:rsidR="00655D34" w:rsidRPr="00655D34" w:rsidRDefault="00655D34" w:rsidP="00655D34">
            <w:pPr>
              <w:rPr>
                <w:b/>
                <w:sz w:val="20"/>
                <w:szCs w:val="20"/>
              </w:rPr>
            </w:pPr>
            <w:r w:rsidRPr="00655D34">
              <w:rPr>
                <w:sz w:val="20"/>
                <w:szCs w:val="20"/>
              </w:rPr>
              <w:t xml:space="preserve">      </w:t>
            </w:r>
            <w:r w:rsidRPr="00655D34">
              <w:rPr>
                <w:b/>
                <w:sz w:val="20"/>
                <w:szCs w:val="20"/>
              </w:rPr>
              <w:t>530</w:t>
            </w:r>
          </w:p>
        </w:tc>
        <w:tc>
          <w:tcPr>
            <w:tcW w:w="1283" w:type="dxa"/>
            <w:shd w:val="clear" w:color="auto" w:fill="auto"/>
          </w:tcPr>
          <w:p w14:paraId="19896B9E" w14:textId="77777777" w:rsidR="00655D34" w:rsidRPr="00655D34" w:rsidRDefault="00655D34" w:rsidP="00655D34">
            <w:pPr>
              <w:rPr>
                <w:sz w:val="20"/>
                <w:szCs w:val="20"/>
              </w:rPr>
            </w:pPr>
            <w:r w:rsidRPr="00655D34">
              <w:rPr>
                <w:sz w:val="20"/>
                <w:szCs w:val="20"/>
              </w:rPr>
              <w:t xml:space="preserve">               300</w:t>
            </w:r>
          </w:p>
        </w:tc>
        <w:tc>
          <w:tcPr>
            <w:tcW w:w="920" w:type="dxa"/>
            <w:shd w:val="clear" w:color="auto" w:fill="auto"/>
          </w:tcPr>
          <w:p w14:paraId="47F25B39" w14:textId="77777777" w:rsidR="00655D34" w:rsidRPr="00655D34" w:rsidRDefault="00655D34" w:rsidP="00655D34">
            <w:pPr>
              <w:rPr>
                <w:sz w:val="20"/>
                <w:szCs w:val="20"/>
              </w:rPr>
            </w:pPr>
            <w:r w:rsidRPr="00655D34">
              <w:rPr>
                <w:sz w:val="20"/>
                <w:szCs w:val="20"/>
              </w:rPr>
              <w:t xml:space="preserve">          90</w:t>
            </w:r>
          </w:p>
        </w:tc>
        <w:tc>
          <w:tcPr>
            <w:tcW w:w="821" w:type="dxa"/>
          </w:tcPr>
          <w:p w14:paraId="37A276D8" w14:textId="77777777" w:rsidR="00655D34" w:rsidRPr="00655D34" w:rsidRDefault="00655D34" w:rsidP="00655D34">
            <w:pPr>
              <w:rPr>
                <w:sz w:val="20"/>
                <w:szCs w:val="20"/>
              </w:rPr>
            </w:pPr>
            <w:r w:rsidRPr="00655D34">
              <w:rPr>
                <w:sz w:val="20"/>
                <w:szCs w:val="20"/>
              </w:rPr>
              <w:t xml:space="preserve">     -</w:t>
            </w:r>
          </w:p>
        </w:tc>
        <w:tc>
          <w:tcPr>
            <w:tcW w:w="767" w:type="dxa"/>
          </w:tcPr>
          <w:p w14:paraId="6EB60DD7" w14:textId="77777777" w:rsidR="00655D34" w:rsidRPr="00655D34" w:rsidRDefault="00655D34" w:rsidP="00655D34">
            <w:pPr>
              <w:rPr>
                <w:sz w:val="20"/>
                <w:szCs w:val="20"/>
              </w:rPr>
            </w:pPr>
            <w:r w:rsidRPr="00655D34">
              <w:rPr>
                <w:sz w:val="20"/>
                <w:szCs w:val="20"/>
              </w:rPr>
              <w:t xml:space="preserve">    -</w:t>
            </w:r>
          </w:p>
        </w:tc>
      </w:tr>
      <w:tr w:rsidR="00655D34" w:rsidRPr="00655D34" w14:paraId="450BA165" w14:textId="77777777" w:rsidTr="00E4764E">
        <w:tc>
          <w:tcPr>
            <w:tcW w:w="1336" w:type="dxa"/>
            <w:shd w:val="clear" w:color="auto" w:fill="auto"/>
          </w:tcPr>
          <w:p w14:paraId="3420A655" w14:textId="77777777" w:rsidR="00655D34" w:rsidRPr="00655D34" w:rsidRDefault="00655D34" w:rsidP="00655D34">
            <w:pPr>
              <w:rPr>
                <w:i/>
                <w:sz w:val="20"/>
                <w:szCs w:val="20"/>
              </w:rPr>
            </w:pPr>
            <w:r w:rsidRPr="00655D34">
              <w:rPr>
                <w:i/>
                <w:sz w:val="20"/>
                <w:szCs w:val="20"/>
              </w:rPr>
              <w:t>odsoudit</w:t>
            </w:r>
          </w:p>
        </w:tc>
        <w:tc>
          <w:tcPr>
            <w:tcW w:w="1182" w:type="dxa"/>
            <w:shd w:val="clear" w:color="auto" w:fill="auto"/>
          </w:tcPr>
          <w:p w14:paraId="6399DC19" w14:textId="77777777" w:rsidR="00655D34" w:rsidRPr="00655D34" w:rsidRDefault="00655D34" w:rsidP="00655D34">
            <w:pPr>
              <w:rPr>
                <w:sz w:val="20"/>
                <w:szCs w:val="20"/>
              </w:rPr>
            </w:pPr>
            <w:r w:rsidRPr="00655D34">
              <w:rPr>
                <w:sz w:val="20"/>
                <w:szCs w:val="20"/>
              </w:rPr>
              <w:t xml:space="preserve">            </w:t>
            </w:r>
            <w:r w:rsidRPr="00655D34">
              <w:rPr>
                <w:b/>
                <w:sz w:val="20"/>
                <w:szCs w:val="20"/>
              </w:rPr>
              <w:t>900</w:t>
            </w:r>
            <w:r w:rsidRPr="00655D34">
              <w:rPr>
                <w:sz w:val="20"/>
                <w:szCs w:val="20"/>
                <w:vertAlign w:val="superscript"/>
              </w:rPr>
              <w:footnoteReference w:id="5"/>
            </w:r>
          </w:p>
        </w:tc>
        <w:tc>
          <w:tcPr>
            <w:tcW w:w="1073" w:type="dxa"/>
          </w:tcPr>
          <w:p w14:paraId="209DA764" w14:textId="77777777" w:rsidR="00655D34" w:rsidRPr="00655D34" w:rsidRDefault="00655D34" w:rsidP="00655D34">
            <w:pPr>
              <w:rPr>
                <w:sz w:val="20"/>
                <w:szCs w:val="20"/>
              </w:rPr>
            </w:pPr>
            <w:r w:rsidRPr="00655D34">
              <w:rPr>
                <w:sz w:val="20"/>
                <w:szCs w:val="20"/>
              </w:rPr>
              <w:t xml:space="preserve">         100</w:t>
            </w:r>
            <w:r w:rsidRPr="00655D34">
              <w:rPr>
                <w:sz w:val="20"/>
                <w:szCs w:val="20"/>
                <w:vertAlign w:val="superscript"/>
              </w:rPr>
              <w:footnoteReference w:id="6"/>
            </w:r>
          </w:p>
        </w:tc>
        <w:tc>
          <w:tcPr>
            <w:tcW w:w="1085" w:type="dxa"/>
            <w:shd w:val="clear" w:color="auto" w:fill="auto"/>
          </w:tcPr>
          <w:p w14:paraId="5B2B67EA" w14:textId="77777777" w:rsidR="00655D34" w:rsidRPr="00655D34" w:rsidRDefault="00655D34" w:rsidP="00655D34">
            <w:pPr>
              <w:rPr>
                <w:sz w:val="20"/>
                <w:szCs w:val="20"/>
              </w:rPr>
            </w:pPr>
            <w:r w:rsidRPr="00655D34">
              <w:rPr>
                <w:b/>
                <w:sz w:val="20"/>
                <w:szCs w:val="20"/>
              </w:rPr>
              <w:t xml:space="preserve">          </w:t>
            </w:r>
            <w:r w:rsidRPr="00655D34">
              <w:rPr>
                <w:sz w:val="20"/>
                <w:szCs w:val="20"/>
              </w:rPr>
              <w:t>100</w:t>
            </w:r>
          </w:p>
        </w:tc>
        <w:tc>
          <w:tcPr>
            <w:tcW w:w="821" w:type="dxa"/>
            <w:shd w:val="clear" w:color="auto" w:fill="auto"/>
          </w:tcPr>
          <w:p w14:paraId="2B3E6BE1" w14:textId="77777777" w:rsidR="00655D34" w:rsidRPr="00655D34" w:rsidRDefault="00655D34" w:rsidP="00655D34">
            <w:pPr>
              <w:rPr>
                <w:sz w:val="20"/>
                <w:szCs w:val="20"/>
              </w:rPr>
            </w:pPr>
            <w:r w:rsidRPr="00655D34">
              <w:rPr>
                <w:sz w:val="20"/>
                <w:szCs w:val="20"/>
              </w:rPr>
              <w:t xml:space="preserve">      400</w:t>
            </w:r>
          </w:p>
        </w:tc>
        <w:tc>
          <w:tcPr>
            <w:tcW w:w="1283" w:type="dxa"/>
            <w:shd w:val="clear" w:color="auto" w:fill="auto"/>
          </w:tcPr>
          <w:p w14:paraId="14BD517C" w14:textId="77777777" w:rsidR="00655D34" w:rsidRPr="00655D34" w:rsidRDefault="00655D34" w:rsidP="00655D34">
            <w:pPr>
              <w:rPr>
                <w:sz w:val="20"/>
                <w:szCs w:val="20"/>
              </w:rPr>
            </w:pPr>
            <w:r w:rsidRPr="00655D34">
              <w:rPr>
                <w:sz w:val="20"/>
                <w:szCs w:val="20"/>
              </w:rPr>
              <w:t xml:space="preserve">          -</w:t>
            </w:r>
          </w:p>
        </w:tc>
        <w:tc>
          <w:tcPr>
            <w:tcW w:w="920" w:type="dxa"/>
            <w:shd w:val="clear" w:color="auto" w:fill="auto"/>
          </w:tcPr>
          <w:p w14:paraId="3DEBC51C" w14:textId="77777777" w:rsidR="00655D34" w:rsidRPr="00655D34" w:rsidRDefault="00655D34" w:rsidP="00655D34">
            <w:pPr>
              <w:rPr>
                <w:sz w:val="20"/>
                <w:szCs w:val="20"/>
              </w:rPr>
            </w:pPr>
            <w:r w:rsidRPr="00655D34">
              <w:rPr>
                <w:sz w:val="20"/>
                <w:szCs w:val="20"/>
              </w:rPr>
              <w:t xml:space="preserve">       -</w:t>
            </w:r>
          </w:p>
        </w:tc>
        <w:tc>
          <w:tcPr>
            <w:tcW w:w="821" w:type="dxa"/>
          </w:tcPr>
          <w:p w14:paraId="18F58C74" w14:textId="77777777" w:rsidR="00655D34" w:rsidRPr="00655D34" w:rsidRDefault="00655D34" w:rsidP="00655D34">
            <w:pPr>
              <w:rPr>
                <w:sz w:val="20"/>
                <w:szCs w:val="20"/>
              </w:rPr>
            </w:pPr>
            <w:r w:rsidRPr="00655D34">
              <w:rPr>
                <w:sz w:val="20"/>
                <w:szCs w:val="20"/>
              </w:rPr>
              <w:t xml:space="preserve">    -</w:t>
            </w:r>
          </w:p>
        </w:tc>
        <w:tc>
          <w:tcPr>
            <w:tcW w:w="767" w:type="dxa"/>
          </w:tcPr>
          <w:p w14:paraId="1F1A0A58" w14:textId="77777777" w:rsidR="00655D34" w:rsidRPr="00655D34" w:rsidRDefault="00655D34" w:rsidP="00655D34">
            <w:pPr>
              <w:rPr>
                <w:sz w:val="20"/>
                <w:szCs w:val="20"/>
              </w:rPr>
            </w:pPr>
            <w:r w:rsidRPr="00655D34">
              <w:rPr>
                <w:sz w:val="20"/>
                <w:szCs w:val="20"/>
              </w:rPr>
              <w:t xml:space="preserve">    -</w:t>
            </w:r>
          </w:p>
        </w:tc>
      </w:tr>
      <w:tr w:rsidR="00655D34" w:rsidRPr="00655D34" w14:paraId="7588EBE2" w14:textId="77777777" w:rsidTr="00E4764E">
        <w:tc>
          <w:tcPr>
            <w:tcW w:w="1336" w:type="dxa"/>
            <w:shd w:val="clear" w:color="auto" w:fill="auto"/>
          </w:tcPr>
          <w:p w14:paraId="6A3B67D8" w14:textId="77777777" w:rsidR="00655D34" w:rsidRPr="00655D34" w:rsidRDefault="00655D34" w:rsidP="00655D34">
            <w:pPr>
              <w:rPr>
                <w:i/>
                <w:sz w:val="20"/>
                <w:szCs w:val="20"/>
              </w:rPr>
            </w:pPr>
            <w:r w:rsidRPr="00655D34">
              <w:rPr>
                <w:i/>
                <w:sz w:val="20"/>
                <w:szCs w:val="20"/>
              </w:rPr>
              <w:t>opravňovat</w:t>
            </w:r>
          </w:p>
        </w:tc>
        <w:tc>
          <w:tcPr>
            <w:tcW w:w="1182" w:type="dxa"/>
            <w:shd w:val="clear" w:color="auto" w:fill="auto"/>
          </w:tcPr>
          <w:p w14:paraId="040BC69A" w14:textId="49978727" w:rsidR="00655D34" w:rsidRPr="00655D34" w:rsidRDefault="00655D34" w:rsidP="00655D34">
            <w:pPr>
              <w:rPr>
                <w:sz w:val="20"/>
                <w:szCs w:val="20"/>
              </w:rPr>
            </w:pPr>
            <w:r w:rsidRPr="00655D34">
              <w:rPr>
                <w:b/>
                <w:sz w:val="20"/>
                <w:szCs w:val="20"/>
              </w:rPr>
              <w:t>1 900</w:t>
            </w:r>
          </w:p>
        </w:tc>
        <w:tc>
          <w:tcPr>
            <w:tcW w:w="1073" w:type="dxa"/>
          </w:tcPr>
          <w:p w14:paraId="52CEC275" w14:textId="77777777" w:rsidR="00655D34" w:rsidRPr="00655D34" w:rsidRDefault="00655D34" w:rsidP="00655D34">
            <w:pPr>
              <w:rPr>
                <w:sz w:val="20"/>
                <w:szCs w:val="20"/>
              </w:rPr>
            </w:pPr>
            <w:r w:rsidRPr="00655D34">
              <w:rPr>
                <w:sz w:val="20"/>
                <w:szCs w:val="20"/>
              </w:rPr>
              <w:t xml:space="preserve">            18</w:t>
            </w:r>
          </w:p>
        </w:tc>
        <w:tc>
          <w:tcPr>
            <w:tcW w:w="1085" w:type="dxa"/>
            <w:shd w:val="clear" w:color="auto" w:fill="auto"/>
          </w:tcPr>
          <w:p w14:paraId="6106EB67" w14:textId="77777777" w:rsidR="00655D34" w:rsidRPr="00655D34" w:rsidRDefault="00655D34" w:rsidP="00655D34">
            <w:pPr>
              <w:rPr>
                <w:sz w:val="20"/>
                <w:szCs w:val="20"/>
              </w:rPr>
            </w:pPr>
            <w:r w:rsidRPr="00655D34">
              <w:rPr>
                <w:sz w:val="20"/>
                <w:szCs w:val="20"/>
              </w:rPr>
              <w:t xml:space="preserve">          160</w:t>
            </w:r>
          </w:p>
        </w:tc>
        <w:tc>
          <w:tcPr>
            <w:tcW w:w="821" w:type="dxa"/>
            <w:shd w:val="clear" w:color="auto" w:fill="auto"/>
          </w:tcPr>
          <w:p w14:paraId="6181B3A5" w14:textId="77777777" w:rsidR="00655D34" w:rsidRPr="00655D34" w:rsidRDefault="00655D34" w:rsidP="00655D34">
            <w:pPr>
              <w:rPr>
                <w:sz w:val="20"/>
                <w:szCs w:val="20"/>
              </w:rPr>
            </w:pPr>
            <w:r w:rsidRPr="00655D34">
              <w:rPr>
                <w:sz w:val="20"/>
                <w:szCs w:val="20"/>
              </w:rPr>
              <w:t xml:space="preserve">      640</w:t>
            </w:r>
          </w:p>
        </w:tc>
        <w:tc>
          <w:tcPr>
            <w:tcW w:w="1283" w:type="dxa"/>
            <w:shd w:val="clear" w:color="auto" w:fill="auto"/>
          </w:tcPr>
          <w:p w14:paraId="47D5A9FE" w14:textId="77777777" w:rsidR="00655D34" w:rsidRPr="00655D34" w:rsidRDefault="00655D34" w:rsidP="00655D34">
            <w:pPr>
              <w:rPr>
                <w:sz w:val="20"/>
                <w:szCs w:val="20"/>
              </w:rPr>
            </w:pPr>
            <w:r w:rsidRPr="00655D34">
              <w:rPr>
                <w:sz w:val="20"/>
                <w:szCs w:val="20"/>
              </w:rPr>
              <w:t xml:space="preserve">                   7</w:t>
            </w:r>
          </w:p>
        </w:tc>
        <w:tc>
          <w:tcPr>
            <w:tcW w:w="920" w:type="dxa"/>
            <w:shd w:val="clear" w:color="auto" w:fill="auto"/>
          </w:tcPr>
          <w:p w14:paraId="6AE74213" w14:textId="77777777" w:rsidR="00655D34" w:rsidRPr="00655D34" w:rsidRDefault="00655D34" w:rsidP="00655D34">
            <w:pPr>
              <w:rPr>
                <w:sz w:val="20"/>
                <w:szCs w:val="20"/>
              </w:rPr>
            </w:pPr>
            <w:r w:rsidRPr="00655D34">
              <w:rPr>
                <w:sz w:val="20"/>
                <w:szCs w:val="20"/>
              </w:rPr>
              <w:t xml:space="preserve">          51</w:t>
            </w:r>
          </w:p>
        </w:tc>
        <w:tc>
          <w:tcPr>
            <w:tcW w:w="821" w:type="dxa"/>
          </w:tcPr>
          <w:p w14:paraId="44DEB3B6" w14:textId="77777777" w:rsidR="00655D34" w:rsidRPr="00655D34" w:rsidRDefault="00655D34" w:rsidP="00655D34">
            <w:pPr>
              <w:rPr>
                <w:sz w:val="20"/>
                <w:szCs w:val="20"/>
              </w:rPr>
            </w:pPr>
            <w:r w:rsidRPr="00655D34">
              <w:rPr>
                <w:sz w:val="20"/>
                <w:szCs w:val="20"/>
              </w:rPr>
              <w:t xml:space="preserve">    -        </w:t>
            </w:r>
          </w:p>
        </w:tc>
        <w:tc>
          <w:tcPr>
            <w:tcW w:w="767" w:type="dxa"/>
          </w:tcPr>
          <w:p w14:paraId="2EA11AAB" w14:textId="77777777" w:rsidR="00655D34" w:rsidRPr="00655D34" w:rsidRDefault="00655D34" w:rsidP="00655D34">
            <w:pPr>
              <w:rPr>
                <w:sz w:val="20"/>
                <w:szCs w:val="20"/>
              </w:rPr>
            </w:pPr>
            <w:r w:rsidRPr="00655D34">
              <w:rPr>
                <w:sz w:val="20"/>
                <w:szCs w:val="20"/>
              </w:rPr>
              <w:t xml:space="preserve">    -</w:t>
            </w:r>
          </w:p>
        </w:tc>
      </w:tr>
      <w:tr w:rsidR="00655D34" w:rsidRPr="00655D34" w14:paraId="6F002186" w14:textId="77777777" w:rsidTr="00E4764E">
        <w:tc>
          <w:tcPr>
            <w:tcW w:w="1336" w:type="dxa"/>
            <w:shd w:val="clear" w:color="auto" w:fill="auto"/>
          </w:tcPr>
          <w:p w14:paraId="20CE2E2C" w14:textId="77777777" w:rsidR="00655D34" w:rsidRPr="00655D34" w:rsidRDefault="00655D34" w:rsidP="00655D34">
            <w:pPr>
              <w:rPr>
                <w:i/>
                <w:sz w:val="20"/>
                <w:szCs w:val="20"/>
              </w:rPr>
            </w:pPr>
            <w:r w:rsidRPr="00655D34">
              <w:rPr>
                <w:i/>
                <w:sz w:val="20"/>
                <w:szCs w:val="20"/>
              </w:rPr>
              <w:t>ostýchat se</w:t>
            </w:r>
          </w:p>
        </w:tc>
        <w:tc>
          <w:tcPr>
            <w:tcW w:w="1182" w:type="dxa"/>
            <w:shd w:val="clear" w:color="auto" w:fill="auto"/>
          </w:tcPr>
          <w:p w14:paraId="20CE0535" w14:textId="45476C6B" w:rsidR="00655D34" w:rsidRPr="00655D34" w:rsidRDefault="00655D34" w:rsidP="00655D34">
            <w:pPr>
              <w:rPr>
                <w:sz w:val="20"/>
                <w:szCs w:val="20"/>
              </w:rPr>
            </w:pPr>
            <w:r w:rsidRPr="00655D34">
              <w:rPr>
                <w:b/>
                <w:sz w:val="20"/>
                <w:szCs w:val="20"/>
              </w:rPr>
              <w:t>1 600</w:t>
            </w:r>
          </w:p>
        </w:tc>
        <w:tc>
          <w:tcPr>
            <w:tcW w:w="1073" w:type="dxa"/>
          </w:tcPr>
          <w:p w14:paraId="1AAA9713" w14:textId="77777777" w:rsidR="00655D34" w:rsidRPr="00655D34" w:rsidRDefault="00655D34" w:rsidP="00655D34">
            <w:pPr>
              <w:rPr>
                <w:sz w:val="20"/>
                <w:szCs w:val="20"/>
              </w:rPr>
            </w:pPr>
            <w:r w:rsidRPr="00655D34">
              <w:rPr>
                <w:sz w:val="20"/>
                <w:szCs w:val="20"/>
              </w:rPr>
              <w:t xml:space="preserve">              0</w:t>
            </w:r>
          </w:p>
        </w:tc>
        <w:tc>
          <w:tcPr>
            <w:tcW w:w="1085" w:type="dxa"/>
            <w:shd w:val="clear" w:color="auto" w:fill="auto"/>
          </w:tcPr>
          <w:p w14:paraId="1D727F0F" w14:textId="77777777" w:rsidR="00655D34" w:rsidRPr="00655D34" w:rsidRDefault="00655D34" w:rsidP="00655D34">
            <w:pPr>
              <w:rPr>
                <w:sz w:val="20"/>
                <w:szCs w:val="20"/>
              </w:rPr>
            </w:pPr>
            <w:r w:rsidRPr="00655D34">
              <w:rPr>
                <w:sz w:val="20"/>
                <w:szCs w:val="20"/>
              </w:rPr>
              <w:t xml:space="preserve">              3</w:t>
            </w:r>
          </w:p>
        </w:tc>
        <w:tc>
          <w:tcPr>
            <w:tcW w:w="821" w:type="dxa"/>
            <w:shd w:val="clear" w:color="auto" w:fill="auto"/>
          </w:tcPr>
          <w:p w14:paraId="4C811D0B" w14:textId="77777777" w:rsidR="00655D34" w:rsidRPr="00655D34" w:rsidRDefault="00655D34" w:rsidP="00655D34">
            <w:pPr>
              <w:rPr>
                <w:sz w:val="20"/>
                <w:szCs w:val="20"/>
              </w:rPr>
            </w:pPr>
            <w:r w:rsidRPr="00655D34">
              <w:rPr>
                <w:sz w:val="20"/>
                <w:szCs w:val="20"/>
              </w:rPr>
              <w:t xml:space="preserve">     -</w:t>
            </w:r>
          </w:p>
        </w:tc>
        <w:tc>
          <w:tcPr>
            <w:tcW w:w="1283" w:type="dxa"/>
            <w:shd w:val="clear" w:color="auto" w:fill="auto"/>
          </w:tcPr>
          <w:p w14:paraId="10440A7D" w14:textId="77777777" w:rsidR="00655D34" w:rsidRPr="00655D34" w:rsidRDefault="00655D34" w:rsidP="00655D34">
            <w:pPr>
              <w:rPr>
                <w:sz w:val="20"/>
                <w:szCs w:val="20"/>
              </w:rPr>
            </w:pPr>
            <w:r w:rsidRPr="00655D34">
              <w:rPr>
                <w:sz w:val="20"/>
                <w:szCs w:val="20"/>
              </w:rPr>
              <w:t xml:space="preserve">                   4</w:t>
            </w:r>
          </w:p>
        </w:tc>
        <w:tc>
          <w:tcPr>
            <w:tcW w:w="920" w:type="dxa"/>
            <w:shd w:val="clear" w:color="auto" w:fill="auto"/>
          </w:tcPr>
          <w:p w14:paraId="1D530892" w14:textId="77777777" w:rsidR="00655D34" w:rsidRPr="00655D34" w:rsidRDefault="00655D34" w:rsidP="00655D34">
            <w:pPr>
              <w:rPr>
                <w:sz w:val="20"/>
                <w:szCs w:val="20"/>
              </w:rPr>
            </w:pPr>
            <w:r w:rsidRPr="00655D34">
              <w:rPr>
                <w:sz w:val="20"/>
                <w:szCs w:val="20"/>
              </w:rPr>
              <w:t xml:space="preserve">       -</w:t>
            </w:r>
          </w:p>
        </w:tc>
        <w:tc>
          <w:tcPr>
            <w:tcW w:w="821" w:type="dxa"/>
          </w:tcPr>
          <w:p w14:paraId="157C947F" w14:textId="77777777" w:rsidR="00655D34" w:rsidRPr="00655D34" w:rsidRDefault="00655D34" w:rsidP="00655D34">
            <w:pPr>
              <w:rPr>
                <w:sz w:val="20"/>
                <w:szCs w:val="20"/>
              </w:rPr>
            </w:pPr>
            <w:r w:rsidRPr="00655D34">
              <w:rPr>
                <w:sz w:val="20"/>
                <w:szCs w:val="20"/>
              </w:rPr>
              <w:t xml:space="preserve">          2</w:t>
            </w:r>
          </w:p>
        </w:tc>
        <w:tc>
          <w:tcPr>
            <w:tcW w:w="767" w:type="dxa"/>
          </w:tcPr>
          <w:p w14:paraId="67597C3D" w14:textId="77777777" w:rsidR="00655D34" w:rsidRPr="00655D34" w:rsidRDefault="00655D34" w:rsidP="00655D34">
            <w:pPr>
              <w:rPr>
                <w:sz w:val="20"/>
                <w:szCs w:val="20"/>
              </w:rPr>
            </w:pPr>
            <w:r w:rsidRPr="00655D34">
              <w:rPr>
                <w:sz w:val="20"/>
                <w:szCs w:val="20"/>
              </w:rPr>
              <w:t xml:space="preserve">    -</w:t>
            </w:r>
          </w:p>
        </w:tc>
      </w:tr>
      <w:tr w:rsidR="00655D34" w:rsidRPr="00655D34" w14:paraId="3D303DB0" w14:textId="77777777" w:rsidTr="00E4764E">
        <w:tc>
          <w:tcPr>
            <w:tcW w:w="1336" w:type="dxa"/>
            <w:shd w:val="clear" w:color="auto" w:fill="auto"/>
          </w:tcPr>
          <w:p w14:paraId="73130B10" w14:textId="77777777" w:rsidR="00655D34" w:rsidRPr="00655D34" w:rsidRDefault="00655D34" w:rsidP="00655D34">
            <w:pPr>
              <w:rPr>
                <w:i/>
                <w:sz w:val="20"/>
                <w:szCs w:val="20"/>
              </w:rPr>
            </w:pPr>
            <w:r w:rsidRPr="00655D34">
              <w:rPr>
                <w:i/>
                <w:sz w:val="20"/>
                <w:szCs w:val="20"/>
              </w:rPr>
              <w:t>pokusit se</w:t>
            </w:r>
          </w:p>
        </w:tc>
        <w:tc>
          <w:tcPr>
            <w:tcW w:w="1182" w:type="dxa"/>
            <w:shd w:val="clear" w:color="auto" w:fill="auto"/>
          </w:tcPr>
          <w:p w14:paraId="3C9C488B" w14:textId="3C102B90" w:rsidR="00655D34" w:rsidRPr="00655D34" w:rsidRDefault="00655D34" w:rsidP="00655D34">
            <w:pPr>
              <w:rPr>
                <w:b/>
                <w:sz w:val="20"/>
                <w:szCs w:val="20"/>
              </w:rPr>
            </w:pPr>
            <w:r w:rsidRPr="00655D34">
              <w:rPr>
                <w:sz w:val="20"/>
                <w:szCs w:val="20"/>
              </w:rPr>
              <w:t xml:space="preserve"> </w:t>
            </w:r>
            <w:r w:rsidRPr="00655D34">
              <w:rPr>
                <w:b/>
                <w:sz w:val="20"/>
                <w:szCs w:val="20"/>
              </w:rPr>
              <w:t>163 000</w:t>
            </w:r>
          </w:p>
        </w:tc>
        <w:tc>
          <w:tcPr>
            <w:tcW w:w="1073" w:type="dxa"/>
          </w:tcPr>
          <w:p w14:paraId="5297CD58" w14:textId="77777777" w:rsidR="00655D34" w:rsidRPr="00655D34" w:rsidRDefault="00655D34" w:rsidP="00655D34">
            <w:pPr>
              <w:rPr>
                <w:sz w:val="20"/>
                <w:szCs w:val="20"/>
              </w:rPr>
            </w:pPr>
            <w:r w:rsidRPr="00655D34">
              <w:rPr>
                <w:sz w:val="20"/>
                <w:szCs w:val="20"/>
              </w:rPr>
              <w:t xml:space="preserve">              9</w:t>
            </w:r>
          </w:p>
        </w:tc>
        <w:tc>
          <w:tcPr>
            <w:tcW w:w="1085" w:type="dxa"/>
            <w:shd w:val="clear" w:color="auto" w:fill="auto"/>
          </w:tcPr>
          <w:p w14:paraId="24AD826F" w14:textId="77777777" w:rsidR="00655D34" w:rsidRPr="00655D34" w:rsidRDefault="00655D34" w:rsidP="00655D34">
            <w:pPr>
              <w:rPr>
                <w:sz w:val="20"/>
                <w:szCs w:val="20"/>
              </w:rPr>
            </w:pPr>
            <w:r w:rsidRPr="00655D34">
              <w:rPr>
                <w:sz w:val="20"/>
                <w:szCs w:val="20"/>
              </w:rPr>
              <w:t xml:space="preserve">          400</w:t>
            </w:r>
          </w:p>
        </w:tc>
        <w:tc>
          <w:tcPr>
            <w:tcW w:w="821" w:type="dxa"/>
            <w:shd w:val="clear" w:color="auto" w:fill="auto"/>
          </w:tcPr>
          <w:p w14:paraId="2F71B185" w14:textId="77777777" w:rsidR="00655D34" w:rsidRPr="00655D34" w:rsidRDefault="00655D34" w:rsidP="00655D34">
            <w:pPr>
              <w:rPr>
                <w:sz w:val="20"/>
                <w:szCs w:val="20"/>
              </w:rPr>
            </w:pPr>
            <w:r w:rsidRPr="00655D34">
              <w:rPr>
                <w:sz w:val="20"/>
                <w:szCs w:val="20"/>
              </w:rPr>
              <w:t xml:space="preserve">      220</w:t>
            </w:r>
          </w:p>
        </w:tc>
        <w:tc>
          <w:tcPr>
            <w:tcW w:w="1283" w:type="dxa"/>
            <w:shd w:val="clear" w:color="auto" w:fill="auto"/>
          </w:tcPr>
          <w:p w14:paraId="37B402F3" w14:textId="77777777" w:rsidR="00655D34" w:rsidRPr="00655D34" w:rsidRDefault="00655D34" w:rsidP="00655D34">
            <w:pPr>
              <w:rPr>
                <w:sz w:val="20"/>
                <w:szCs w:val="20"/>
              </w:rPr>
            </w:pPr>
            <w:r w:rsidRPr="00655D34">
              <w:rPr>
                <w:sz w:val="20"/>
                <w:szCs w:val="20"/>
              </w:rPr>
              <w:t xml:space="preserve">         -</w:t>
            </w:r>
          </w:p>
        </w:tc>
        <w:tc>
          <w:tcPr>
            <w:tcW w:w="920" w:type="dxa"/>
            <w:shd w:val="clear" w:color="auto" w:fill="auto"/>
          </w:tcPr>
          <w:p w14:paraId="0FE1F0A2" w14:textId="77777777" w:rsidR="00655D34" w:rsidRPr="00655D34" w:rsidRDefault="00655D34" w:rsidP="00655D34">
            <w:pPr>
              <w:rPr>
                <w:sz w:val="20"/>
                <w:szCs w:val="20"/>
              </w:rPr>
            </w:pPr>
            <w:r w:rsidRPr="00655D34">
              <w:rPr>
                <w:sz w:val="20"/>
                <w:szCs w:val="20"/>
              </w:rPr>
              <w:t xml:space="preserve">      -</w:t>
            </w:r>
          </w:p>
        </w:tc>
        <w:tc>
          <w:tcPr>
            <w:tcW w:w="821" w:type="dxa"/>
          </w:tcPr>
          <w:p w14:paraId="69D92DD9" w14:textId="77777777" w:rsidR="00655D34" w:rsidRPr="00655D34" w:rsidRDefault="00655D34" w:rsidP="00655D34">
            <w:pPr>
              <w:rPr>
                <w:sz w:val="20"/>
                <w:szCs w:val="20"/>
              </w:rPr>
            </w:pPr>
            <w:r w:rsidRPr="00655D34">
              <w:rPr>
                <w:sz w:val="20"/>
                <w:szCs w:val="20"/>
              </w:rPr>
              <w:t xml:space="preserve">          6</w:t>
            </w:r>
          </w:p>
        </w:tc>
        <w:tc>
          <w:tcPr>
            <w:tcW w:w="767" w:type="dxa"/>
          </w:tcPr>
          <w:p w14:paraId="4BC0C41C" w14:textId="77777777" w:rsidR="00655D34" w:rsidRPr="00655D34" w:rsidRDefault="00655D34" w:rsidP="00655D34">
            <w:pPr>
              <w:rPr>
                <w:sz w:val="20"/>
                <w:szCs w:val="20"/>
              </w:rPr>
            </w:pPr>
            <w:r w:rsidRPr="00655D34">
              <w:rPr>
                <w:sz w:val="20"/>
                <w:szCs w:val="20"/>
              </w:rPr>
              <w:t xml:space="preserve">        1</w:t>
            </w:r>
          </w:p>
        </w:tc>
      </w:tr>
      <w:tr w:rsidR="00655D34" w:rsidRPr="00655D34" w14:paraId="4836669D" w14:textId="77777777" w:rsidTr="00E4764E">
        <w:tc>
          <w:tcPr>
            <w:tcW w:w="1336" w:type="dxa"/>
            <w:shd w:val="clear" w:color="auto" w:fill="auto"/>
          </w:tcPr>
          <w:p w14:paraId="7EBB68C4" w14:textId="77777777" w:rsidR="00655D34" w:rsidRPr="00655D34" w:rsidRDefault="00655D34" w:rsidP="00655D34">
            <w:pPr>
              <w:rPr>
                <w:i/>
                <w:sz w:val="20"/>
                <w:szCs w:val="20"/>
              </w:rPr>
            </w:pPr>
            <w:r w:rsidRPr="00655D34">
              <w:rPr>
                <w:i/>
                <w:sz w:val="20"/>
                <w:szCs w:val="20"/>
              </w:rPr>
              <w:t>poradit</w:t>
            </w:r>
          </w:p>
        </w:tc>
        <w:tc>
          <w:tcPr>
            <w:tcW w:w="1182" w:type="dxa"/>
            <w:shd w:val="clear" w:color="auto" w:fill="auto"/>
          </w:tcPr>
          <w:p w14:paraId="76AF339E" w14:textId="77777777" w:rsidR="00655D34" w:rsidRPr="00655D34" w:rsidRDefault="00655D34" w:rsidP="00655D34">
            <w:pPr>
              <w:rPr>
                <w:sz w:val="20"/>
                <w:szCs w:val="20"/>
              </w:rPr>
            </w:pPr>
            <w:r w:rsidRPr="00655D34">
              <w:rPr>
                <w:sz w:val="20"/>
                <w:szCs w:val="20"/>
              </w:rPr>
              <w:t xml:space="preserve">             610</w:t>
            </w:r>
          </w:p>
        </w:tc>
        <w:tc>
          <w:tcPr>
            <w:tcW w:w="1073" w:type="dxa"/>
          </w:tcPr>
          <w:p w14:paraId="3A5C1D86" w14:textId="77777777" w:rsidR="00655D34" w:rsidRPr="00655D34" w:rsidRDefault="00655D34" w:rsidP="00655D34">
            <w:pPr>
              <w:rPr>
                <w:sz w:val="20"/>
                <w:szCs w:val="20"/>
              </w:rPr>
            </w:pPr>
            <w:r w:rsidRPr="00655D34">
              <w:rPr>
                <w:sz w:val="20"/>
                <w:szCs w:val="20"/>
              </w:rPr>
              <w:t xml:space="preserve">              0</w:t>
            </w:r>
          </w:p>
        </w:tc>
        <w:tc>
          <w:tcPr>
            <w:tcW w:w="1085" w:type="dxa"/>
            <w:shd w:val="clear" w:color="auto" w:fill="auto"/>
          </w:tcPr>
          <w:p w14:paraId="7AE57185" w14:textId="77777777" w:rsidR="00655D34" w:rsidRPr="00655D34" w:rsidRDefault="00655D34" w:rsidP="00655D34">
            <w:pPr>
              <w:rPr>
                <w:sz w:val="20"/>
                <w:szCs w:val="20"/>
              </w:rPr>
            </w:pPr>
            <w:r w:rsidRPr="00655D34">
              <w:rPr>
                <w:b/>
                <w:sz w:val="20"/>
                <w:szCs w:val="20"/>
              </w:rPr>
              <w:t xml:space="preserve">       5 000</w:t>
            </w:r>
          </w:p>
        </w:tc>
        <w:tc>
          <w:tcPr>
            <w:tcW w:w="821" w:type="dxa"/>
            <w:shd w:val="clear" w:color="auto" w:fill="auto"/>
          </w:tcPr>
          <w:p w14:paraId="4F410555" w14:textId="77777777" w:rsidR="00655D34" w:rsidRPr="00655D34" w:rsidRDefault="00655D34" w:rsidP="00655D34">
            <w:pPr>
              <w:rPr>
                <w:sz w:val="20"/>
                <w:szCs w:val="20"/>
              </w:rPr>
            </w:pPr>
            <w:r w:rsidRPr="00655D34">
              <w:rPr>
                <w:sz w:val="20"/>
                <w:szCs w:val="20"/>
              </w:rPr>
              <w:t xml:space="preserve">          2</w:t>
            </w:r>
          </w:p>
        </w:tc>
        <w:tc>
          <w:tcPr>
            <w:tcW w:w="1283" w:type="dxa"/>
            <w:shd w:val="clear" w:color="auto" w:fill="auto"/>
          </w:tcPr>
          <w:p w14:paraId="0C767E33" w14:textId="77777777" w:rsidR="00655D34" w:rsidRPr="00655D34" w:rsidRDefault="00655D34" w:rsidP="00655D34">
            <w:pPr>
              <w:rPr>
                <w:sz w:val="20"/>
                <w:szCs w:val="20"/>
              </w:rPr>
            </w:pPr>
            <w:r w:rsidRPr="00655D34">
              <w:rPr>
                <w:sz w:val="20"/>
                <w:szCs w:val="20"/>
              </w:rPr>
              <w:t xml:space="preserve">            1 800    </w:t>
            </w:r>
          </w:p>
        </w:tc>
        <w:tc>
          <w:tcPr>
            <w:tcW w:w="920" w:type="dxa"/>
            <w:shd w:val="clear" w:color="auto" w:fill="auto"/>
          </w:tcPr>
          <w:p w14:paraId="38D428B8" w14:textId="77777777" w:rsidR="00655D34" w:rsidRPr="00655D34" w:rsidRDefault="00655D34" w:rsidP="00655D34">
            <w:pPr>
              <w:rPr>
                <w:sz w:val="20"/>
                <w:szCs w:val="20"/>
              </w:rPr>
            </w:pPr>
            <w:r w:rsidRPr="00655D34">
              <w:rPr>
                <w:sz w:val="20"/>
                <w:szCs w:val="20"/>
              </w:rPr>
              <w:t xml:space="preserve">       -</w:t>
            </w:r>
          </w:p>
        </w:tc>
        <w:tc>
          <w:tcPr>
            <w:tcW w:w="821" w:type="dxa"/>
          </w:tcPr>
          <w:p w14:paraId="3E2AEB8B" w14:textId="77777777" w:rsidR="00655D34" w:rsidRPr="00655D34" w:rsidRDefault="00655D34" w:rsidP="00655D34">
            <w:pPr>
              <w:rPr>
                <w:sz w:val="20"/>
                <w:szCs w:val="20"/>
              </w:rPr>
            </w:pPr>
            <w:r w:rsidRPr="00655D34">
              <w:rPr>
                <w:sz w:val="20"/>
                <w:szCs w:val="20"/>
              </w:rPr>
              <w:t xml:space="preserve">      500</w:t>
            </w:r>
          </w:p>
        </w:tc>
        <w:tc>
          <w:tcPr>
            <w:tcW w:w="767" w:type="dxa"/>
          </w:tcPr>
          <w:p w14:paraId="0F9AFF07" w14:textId="77777777" w:rsidR="00655D34" w:rsidRPr="00655D34" w:rsidRDefault="00655D34" w:rsidP="00655D34">
            <w:pPr>
              <w:rPr>
                <w:sz w:val="20"/>
                <w:szCs w:val="20"/>
              </w:rPr>
            </w:pPr>
            <w:r w:rsidRPr="00655D34">
              <w:rPr>
                <w:sz w:val="20"/>
                <w:szCs w:val="20"/>
              </w:rPr>
              <w:t xml:space="preserve">    -</w:t>
            </w:r>
          </w:p>
        </w:tc>
      </w:tr>
      <w:tr w:rsidR="00655D34" w:rsidRPr="00655D34" w14:paraId="528B370D" w14:textId="77777777" w:rsidTr="00E4764E">
        <w:tc>
          <w:tcPr>
            <w:tcW w:w="1336" w:type="dxa"/>
            <w:shd w:val="clear" w:color="auto" w:fill="auto"/>
          </w:tcPr>
          <w:p w14:paraId="6A0B8247" w14:textId="77777777" w:rsidR="00655D34" w:rsidRPr="00655D34" w:rsidRDefault="00655D34" w:rsidP="00655D34">
            <w:pPr>
              <w:rPr>
                <w:i/>
                <w:sz w:val="20"/>
                <w:szCs w:val="20"/>
              </w:rPr>
            </w:pPr>
            <w:r w:rsidRPr="00655D34">
              <w:rPr>
                <w:i/>
                <w:sz w:val="20"/>
                <w:szCs w:val="20"/>
              </w:rPr>
              <w:t>pověřit</w:t>
            </w:r>
          </w:p>
        </w:tc>
        <w:tc>
          <w:tcPr>
            <w:tcW w:w="1182" w:type="dxa"/>
            <w:shd w:val="clear" w:color="auto" w:fill="auto"/>
          </w:tcPr>
          <w:p w14:paraId="5691D78D" w14:textId="499CA3B3" w:rsidR="00655D34" w:rsidRPr="00655D34" w:rsidRDefault="00655D34" w:rsidP="00655D34">
            <w:pPr>
              <w:rPr>
                <w:sz w:val="20"/>
                <w:szCs w:val="20"/>
              </w:rPr>
            </w:pPr>
            <w:r w:rsidRPr="00655D34">
              <w:rPr>
                <w:sz w:val="20"/>
                <w:szCs w:val="20"/>
              </w:rPr>
              <w:t xml:space="preserve"> 1 100</w:t>
            </w:r>
            <w:r w:rsidRPr="00655D34">
              <w:rPr>
                <w:sz w:val="20"/>
                <w:szCs w:val="20"/>
                <w:vertAlign w:val="superscript"/>
              </w:rPr>
              <w:footnoteReference w:id="7"/>
            </w:r>
          </w:p>
        </w:tc>
        <w:tc>
          <w:tcPr>
            <w:tcW w:w="1073" w:type="dxa"/>
          </w:tcPr>
          <w:p w14:paraId="34071C6E" w14:textId="77777777" w:rsidR="00655D34" w:rsidRPr="00655D34" w:rsidRDefault="00655D34" w:rsidP="00655D34">
            <w:pPr>
              <w:rPr>
                <w:sz w:val="20"/>
                <w:szCs w:val="20"/>
              </w:rPr>
            </w:pPr>
            <w:r w:rsidRPr="00655D34">
              <w:rPr>
                <w:sz w:val="20"/>
                <w:szCs w:val="20"/>
              </w:rPr>
              <w:t xml:space="preserve">              0</w:t>
            </w:r>
          </w:p>
        </w:tc>
        <w:tc>
          <w:tcPr>
            <w:tcW w:w="1085" w:type="dxa"/>
            <w:shd w:val="clear" w:color="auto" w:fill="auto"/>
          </w:tcPr>
          <w:p w14:paraId="0FDA8A7F" w14:textId="77777777" w:rsidR="00655D34" w:rsidRPr="00655D34" w:rsidRDefault="00655D34" w:rsidP="00655D34">
            <w:pPr>
              <w:rPr>
                <w:b/>
                <w:sz w:val="20"/>
                <w:szCs w:val="20"/>
              </w:rPr>
            </w:pPr>
            <w:r w:rsidRPr="00655D34">
              <w:rPr>
                <w:sz w:val="20"/>
                <w:szCs w:val="20"/>
              </w:rPr>
              <w:t xml:space="preserve">       </w:t>
            </w:r>
            <w:r w:rsidRPr="00655D34">
              <w:rPr>
                <w:b/>
                <w:sz w:val="20"/>
                <w:szCs w:val="20"/>
              </w:rPr>
              <w:t>2 500</w:t>
            </w:r>
          </w:p>
        </w:tc>
        <w:tc>
          <w:tcPr>
            <w:tcW w:w="821" w:type="dxa"/>
            <w:shd w:val="clear" w:color="auto" w:fill="auto"/>
          </w:tcPr>
          <w:p w14:paraId="4DFFD824" w14:textId="77777777" w:rsidR="00655D34" w:rsidRPr="00655D34" w:rsidRDefault="00655D34" w:rsidP="00655D34">
            <w:pPr>
              <w:rPr>
                <w:sz w:val="20"/>
                <w:szCs w:val="20"/>
              </w:rPr>
            </w:pPr>
            <w:r w:rsidRPr="00655D34">
              <w:rPr>
                <w:sz w:val="20"/>
                <w:szCs w:val="20"/>
              </w:rPr>
              <w:t xml:space="preserve">      174</w:t>
            </w:r>
          </w:p>
        </w:tc>
        <w:tc>
          <w:tcPr>
            <w:tcW w:w="1283" w:type="dxa"/>
            <w:shd w:val="clear" w:color="auto" w:fill="auto"/>
          </w:tcPr>
          <w:p w14:paraId="6B13CB25" w14:textId="77777777" w:rsidR="00655D34" w:rsidRPr="00655D34" w:rsidRDefault="00655D34" w:rsidP="00655D34">
            <w:pPr>
              <w:rPr>
                <w:sz w:val="20"/>
                <w:szCs w:val="20"/>
              </w:rPr>
            </w:pPr>
            <w:r w:rsidRPr="00655D34">
              <w:rPr>
                <w:sz w:val="20"/>
                <w:szCs w:val="20"/>
              </w:rPr>
              <w:t xml:space="preserve">                 12</w:t>
            </w:r>
          </w:p>
        </w:tc>
        <w:tc>
          <w:tcPr>
            <w:tcW w:w="920" w:type="dxa"/>
            <w:shd w:val="clear" w:color="auto" w:fill="auto"/>
          </w:tcPr>
          <w:p w14:paraId="7165441F" w14:textId="77777777" w:rsidR="00655D34" w:rsidRPr="00655D34" w:rsidRDefault="00655D34" w:rsidP="00655D34">
            <w:pPr>
              <w:rPr>
                <w:sz w:val="20"/>
                <w:szCs w:val="20"/>
              </w:rPr>
            </w:pPr>
            <w:r w:rsidRPr="00655D34">
              <w:rPr>
                <w:sz w:val="20"/>
                <w:szCs w:val="20"/>
              </w:rPr>
              <w:t xml:space="preserve">            9</w:t>
            </w:r>
          </w:p>
        </w:tc>
        <w:tc>
          <w:tcPr>
            <w:tcW w:w="821" w:type="dxa"/>
          </w:tcPr>
          <w:p w14:paraId="54F358DD" w14:textId="77777777" w:rsidR="00655D34" w:rsidRPr="00655D34" w:rsidRDefault="00655D34" w:rsidP="00655D34">
            <w:pPr>
              <w:rPr>
                <w:sz w:val="20"/>
                <w:szCs w:val="20"/>
              </w:rPr>
            </w:pPr>
            <w:r w:rsidRPr="00655D34">
              <w:rPr>
                <w:sz w:val="20"/>
                <w:szCs w:val="20"/>
              </w:rPr>
              <w:t xml:space="preserve">     -</w:t>
            </w:r>
          </w:p>
        </w:tc>
        <w:tc>
          <w:tcPr>
            <w:tcW w:w="767" w:type="dxa"/>
          </w:tcPr>
          <w:p w14:paraId="16A4FD04" w14:textId="77777777" w:rsidR="00655D34" w:rsidRPr="00655D34" w:rsidRDefault="00655D34" w:rsidP="00655D34">
            <w:pPr>
              <w:rPr>
                <w:sz w:val="20"/>
                <w:szCs w:val="20"/>
              </w:rPr>
            </w:pPr>
            <w:r w:rsidRPr="00655D34">
              <w:rPr>
                <w:sz w:val="20"/>
                <w:szCs w:val="20"/>
              </w:rPr>
              <w:t xml:space="preserve">    -</w:t>
            </w:r>
          </w:p>
        </w:tc>
      </w:tr>
      <w:tr w:rsidR="00655D34" w:rsidRPr="00655D34" w14:paraId="52A1F0BD" w14:textId="77777777" w:rsidTr="00E4764E">
        <w:tc>
          <w:tcPr>
            <w:tcW w:w="1336" w:type="dxa"/>
            <w:shd w:val="clear" w:color="auto" w:fill="auto"/>
          </w:tcPr>
          <w:p w14:paraId="41CBDB31" w14:textId="77777777" w:rsidR="00655D34" w:rsidRPr="00655D34" w:rsidRDefault="00655D34" w:rsidP="00655D34">
            <w:pPr>
              <w:rPr>
                <w:i/>
                <w:sz w:val="20"/>
                <w:szCs w:val="20"/>
              </w:rPr>
            </w:pPr>
            <w:r w:rsidRPr="00655D34">
              <w:rPr>
                <w:i/>
                <w:sz w:val="20"/>
                <w:szCs w:val="20"/>
              </w:rPr>
              <w:t>požadovat</w:t>
            </w:r>
          </w:p>
        </w:tc>
        <w:tc>
          <w:tcPr>
            <w:tcW w:w="1182" w:type="dxa"/>
            <w:shd w:val="clear" w:color="auto" w:fill="auto"/>
          </w:tcPr>
          <w:p w14:paraId="44A4CF1A" w14:textId="216A589E" w:rsidR="00655D34" w:rsidRPr="00655D34" w:rsidRDefault="00655D34" w:rsidP="00655D34">
            <w:pPr>
              <w:rPr>
                <w:sz w:val="20"/>
                <w:szCs w:val="20"/>
              </w:rPr>
            </w:pPr>
            <w:r w:rsidRPr="00655D34">
              <w:rPr>
                <w:sz w:val="20"/>
                <w:szCs w:val="20"/>
              </w:rPr>
              <w:t xml:space="preserve"> 5  300</w:t>
            </w:r>
          </w:p>
        </w:tc>
        <w:tc>
          <w:tcPr>
            <w:tcW w:w="1073" w:type="dxa"/>
          </w:tcPr>
          <w:p w14:paraId="01A9EC4B" w14:textId="77777777" w:rsidR="00655D34" w:rsidRPr="00655D34" w:rsidRDefault="00655D34" w:rsidP="00655D34">
            <w:pPr>
              <w:rPr>
                <w:sz w:val="20"/>
                <w:szCs w:val="20"/>
              </w:rPr>
            </w:pPr>
            <w:r w:rsidRPr="00655D34">
              <w:rPr>
                <w:sz w:val="20"/>
                <w:szCs w:val="20"/>
              </w:rPr>
              <w:t xml:space="preserve">              0</w:t>
            </w:r>
          </w:p>
        </w:tc>
        <w:tc>
          <w:tcPr>
            <w:tcW w:w="1085" w:type="dxa"/>
            <w:shd w:val="clear" w:color="auto" w:fill="auto"/>
          </w:tcPr>
          <w:p w14:paraId="6EDAB689" w14:textId="77777777" w:rsidR="00655D34" w:rsidRPr="00655D34" w:rsidRDefault="00655D34" w:rsidP="00655D34">
            <w:pPr>
              <w:rPr>
                <w:sz w:val="20"/>
                <w:szCs w:val="20"/>
              </w:rPr>
            </w:pPr>
            <w:r w:rsidRPr="00655D34">
              <w:rPr>
                <w:b/>
                <w:sz w:val="20"/>
                <w:szCs w:val="20"/>
              </w:rPr>
              <w:t xml:space="preserve">     37 800</w:t>
            </w:r>
          </w:p>
        </w:tc>
        <w:tc>
          <w:tcPr>
            <w:tcW w:w="821" w:type="dxa"/>
            <w:shd w:val="clear" w:color="auto" w:fill="auto"/>
          </w:tcPr>
          <w:p w14:paraId="579995F0" w14:textId="77777777" w:rsidR="00655D34" w:rsidRPr="00655D34" w:rsidRDefault="00655D34" w:rsidP="00655D34">
            <w:pPr>
              <w:rPr>
                <w:sz w:val="20"/>
                <w:szCs w:val="20"/>
              </w:rPr>
            </w:pPr>
            <w:r w:rsidRPr="00655D34">
              <w:rPr>
                <w:sz w:val="20"/>
                <w:szCs w:val="20"/>
              </w:rPr>
              <w:t xml:space="preserve">     -</w:t>
            </w:r>
          </w:p>
        </w:tc>
        <w:tc>
          <w:tcPr>
            <w:tcW w:w="1283" w:type="dxa"/>
            <w:shd w:val="clear" w:color="auto" w:fill="auto"/>
          </w:tcPr>
          <w:p w14:paraId="3A19FA6B" w14:textId="77777777" w:rsidR="00655D34" w:rsidRPr="00655D34" w:rsidRDefault="00655D34" w:rsidP="00655D34">
            <w:pPr>
              <w:rPr>
                <w:sz w:val="20"/>
                <w:szCs w:val="20"/>
              </w:rPr>
            </w:pPr>
            <w:r w:rsidRPr="00655D34">
              <w:rPr>
                <w:sz w:val="20"/>
                <w:szCs w:val="20"/>
              </w:rPr>
              <w:t xml:space="preserve">          -</w:t>
            </w:r>
          </w:p>
        </w:tc>
        <w:tc>
          <w:tcPr>
            <w:tcW w:w="920" w:type="dxa"/>
            <w:shd w:val="clear" w:color="auto" w:fill="auto"/>
          </w:tcPr>
          <w:p w14:paraId="11A8B9BC" w14:textId="77777777" w:rsidR="00655D34" w:rsidRPr="00655D34" w:rsidRDefault="00655D34" w:rsidP="00655D34">
            <w:pPr>
              <w:rPr>
                <w:sz w:val="20"/>
                <w:szCs w:val="20"/>
              </w:rPr>
            </w:pPr>
            <w:r w:rsidRPr="00655D34">
              <w:rPr>
                <w:sz w:val="20"/>
                <w:szCs w:val="20"/>
              </w:rPr>
              <w:t xml:space="preserve">       -</w:t>
            </w:r>
          </w:p>
        </w:tc>
        <w:tc>
          <w:tcPr>
            <w:tcW w:w="821" w:type="dxa"/>
          </w:tcPr>
          <w:p w14:paraId="10EA1321" w14:textId="77777777" w:rsidR="00655D34" w:rsidRPr="00655D34" w:rsidRDefault="00655D34" w:rsidP="00655D34">
            <w:pPr>
              <w:rPr>
                <w:sz w:val="20"/>
                <w:szCs w:val="20"/>
              </w:rPr>
            </w:pPr>
            <w:r w:rsidRPr="00655D34">
              <w:rPr>
                <w:sz w:val="20"/>
                <w:szCs w:val="20"/>
              </w:rPr>
              <w:t xml:space="preserve">        12</w:t>
            </w:r>
          </w:p>
        </w:tc>
        <w:tc>
          <w:tcPr>
            <w:tcW w:w="767" w:type="dxa"/>
          </w:tcPr>
          <w:p w14:paraId="7EEC8471" w14:textId="77777777" w:rsidR="00655D34" w:rsidRPr="00655D34" w:rsidRDefault="00655D34" w:rsidP="00655D34">
            <w:pPr>
              <w:rPr>
                <w:sz w:val="20"/>
                <w:szCs w:val="20"/>
              </w:rPr>
            </w:pPr>
            <w:r w:rsidRPr="00655D34">
              <w:rPr>
                <w:sz w:val="20"/>
                <w:szCs w:val="20"/>
              </w:rPr>
              <w:t xml:space="preserve">    -</w:t>
            </w:r>
          </w:p>
        </w:tc>
      </w:tr>
      <w:tr w:rsidR="00655D34" w:rsidRPr="00655D34" w14:paraId="7394FEF7" w14:textId="77777777" w:rsidTr="00E4764E">
        <w:tc>
          <w:tcPr>
            <w:tcW w:w="1336" w:type="dxa"/>
            <w:shd w:val="clear" w:color="auto" w:fill="auto"/>
          </w:tcPr>
          <w:p w14:paraId="299D6F15" w14:textId="77777777" w:rsidR="00655D34" w:rsidRPr="00655D34" w:rsidRDefault="00655D34" w:rsidP="00655D34">
            <w:pPr>
              <w:rPr>
                <w:sz w:val="20"/>
                <w:szCs w:val="20"/>
              </w:rPr>
            </w:pPr>
            <w:r w:rsidRPr="00655D34">
              <w:rPr>
                <w:i/>
                <w:sz w:val="20"/>
                <w:szCs w:val="20"/>
              </w:rPr>
              <w:t xml:space="preserve">přát </w:t>
            </w:r>
            <w:r w:rsidRPr="00655D34">
              <w:rPr>
                <w:sz w:val="20"/>
                <w:szCs w:val="20"/>
              </w:rPr>
              <w:t>(</w:t>
            </w:r>
            <w:r w:rsidRPr="00655D34">
              <w:rPr>
                <w:i/>
                <w:sz w:val="20"/>
                <w:szCs w:val="20"/>
              </w:rPr>
              <w:t>si</w:t>
            </w:r>
            <w:r w:rsidRPr="00655D34">
              <w:rPr>
                <w:sz w:val="20"/>
                <w:szCs w:val="20"/>
              </w:rPr>
              <w:t>)</w:t>
            </w:r>
          </w:p>
        </w:tc>
        <w:tc>
          <w:tcPr>
            <w:tcW w:w="1182" w:type="dxa"/>
            <w:shd w:val="clear" w:color="auto" w:fill="auto"/>
          </w:tcPr>
          <w:p w14:paraId="17BB4C1A" w14:textId="4979FDFF" w:rsidR="00655D34" w:rsidRPr="00655D34" w:rsidRDefault="00655D34" w:rsidP="00655D34">
            <w:pPr>
              <w:rPr>
                <w:sz w:val="20"/>
                <w:szCs w:val="20"/>
              </w:rPr>
            </w:pPr>
            <w:r w:rsidRPr="00655D34">
              <w:rPr>
                <w:sz w:val="20"/>
                <w:szCs w:val="20"/>
              </w:rPr>
              <w:t xml:space="preserve"> 51 000</w:t>
            </w:r>
          </w:p>
        </w:tc>
        <w:tc>
          <w:tcPr>
            <w:tcW w:w="1073" w:type="dxa"/>
          </w:tcPr>
          <w:p w14:paraId="07634243" w14:textId="77777777" w:rsidR="00655D34" w:rsidRPr="00655D34" w:rsidRDefault="00655D34" w:rsidP="00655D34">
            <w:pPr>
              <w:rPr>
                <w:sz w:val="20"/>
                <w:szCs w:val="20"/>
              </w:rPr>
            </w:pPr>
            <w:r w:rsidRPr="00655D34">
              <w:rPr>
                <w:sz w:val="20"/>
                <w:szCs w:val="20"/>
              </w:rPr>
              <w:t xml:space="preserve">              0</w:t>
            </w:r>
          </w:p>
        </w:tc>
        <w:tc>
          <w:tcPr>
            <w:tcW w:w="1085" w:type="dxa"/>
            <w:shd w:val="clear" w:color="auto" w:fill="auto"/>
          </w:tcPr>
          <w:p w14:paraId="05F1BC64" w14:textId="77777777" w:rsidR="00655D34" w:rsidRPr="00655D34" w:rsidRDefault="00655D34" w:rsidP="00655D34">
            <w:pPr>
              <w:rPr>
                <w:b/>
                <w:sz w:val="20"/>
                <w:szCs w:val="20"/>
              </w:rPr>
            </w:pPr>
            <w:r w:rsidRPr="00655D34">
              <w:rPr>
                <w:sz w:val="20"/>
                <w:szCs w:val="20"/>
              </w:rPr>
              <w:t xml:space="preserve">     </w:t>
            </w:r>
            <w:r w:rsidRPr="00655D34">
              <w:rPr>
                <w:b/>
                <w:sz w:val="20"/>
                <w:szCs w:val="20"/>
              </w:rPr>
              <w:t>67 700</w:t>
            </w:r>
          </w:p>
        </w:tc>
        <w:tc>
          <w:tcPr>
            <w:tcW w:w="821" w:type="dxa"/>
            <w:shd w:val="clear" w:color="auto" w:fill="auto"/>
          </w:tcPr>
          <w:p w14:paraId="25D4F6B6" w14:textId="77777777" w:rsidR="00655D34" w:rsidRPr="00655D34" w:rsidRDefault="00655D34" w:rsidP="00655D34">
            <w:pPr>
              <w:rPr>
                <w:sz w:val="20"/>
                <w:szCs w:val="20"/>
              </w:rPr>
            </w:pPr>
            <w:r w:rsidRPr="00655D34">
              <w:rPr>
                <w:sz w:val="20"/>
                <w:szCs w:val="20"/>
              </w:rPr>
              <w:t xml:space="preserve">        28</w:t>
            </w:r>
          </w:p>
        </w:tc>
        <w:tc>
          <w:tcPr>
            <w:tcW w:w="1283" w:type="dxa"/>
            <w:shd w:val="clear" w:color="auto" w:fill="auto"/>
          </w:tcPr>
          <w:p w14:paraId="7609684D" w14:textId="77777777" w:rsidR="00655D34" w:rsidRPr="00655D34" w:rsidRDefault="00655D34" w:rsidP="00655D34">
            <w:pPr>
              <w:rPr>
                <w:sz w:val="20"/>
                <w:szCs w:val="20"/>
              </w:rPr>
            </w:pPr>
            <w:r w:rsidRPr="00655D34">
              <w:rPr>
                <w:sz w:val="20"/>
                <w:szCs w:val="20"/>
              </w:rPr>
              <w:t xml:space="preserve">          - </w:t>
            </w:r>
          </w:p>
        </w:tc>
        <w:tc>
          <w:tcPr>
            <w:tcW w:w="920" w:type="dxa"/>
            <w:shd w:val="clear" w:color="auto" w:fill="auto"/>
          </w:tcPr>
          <w:p w14:paraId="61F3370D" w14:textId="77777777" w:rsidR="00655D34" w:rsidRPr="00655D34" w:rsidRDefault="00655D34" w:rsidP="00655D34">
            <w:pPr>
              <w:rPr>
                <w:sz w:val="20"/>
                <w:szCs w:val="20"/>
              </w:rPr>
            </w:pPr>
            <w:r w:rsidRPr="00655D34">
              <w:rPr>
                <w:sz w:val="20"/>
                <w:szCs w:val="20"/>
              </w:rPr>
              <w:t xml:space="preserve">       -</w:t>
            </w:r>
          </w:p>
        </w:tc>
        <w:tc>
          <w:tcPr>
            <w:tcW w:w="821" w:type="dxa"/>
          </w:tcPr>
          <w:p w14:paraId="4A93C8E9" w14:textId="77777777" w:rsidR="00655D34" w:rsidRPr="00655D34" w:rsidRDefault="00655D34" w:rsidP="00655D34">
            <w:pPr>
              <w:rPr>
                <w:sz w:val="20"/>
                <w:szCs w:val="20"/>
              </w:rPr>
            </w:pPr>
            <w:r w:rsidRPr="00655D34">
              <w:rPr>
                <w:sz w:val="20"/>
                <w:szCs w:val="20"/>
              </w:rPr>
              <w:t xml:space="preserve">     -</w:t>
            </w:r>
          </w:p>
        </w:tc>
        <w:tc>
          <w:tcPr>
            <w:tcW w:w="767" w:type="dxa"/>
          </w:tcPr>
          <w:p w14:paraId="228F6EA9" w14:textId="77777777" w:rsidR="00655D34" w:rsidRPr="00655D34" w:rsidRDefault="00655D34" w:rsidP="00655D34">
            <w:pPr>
              <w:rPr>
                <w:sz w:val="20"/>
                <w:szCs w:val="20"/>
              </w:rPr>
            </w:pPr>
          </w:p>
        </w:tc>
      </w:tr>
      <w:tr w:rsidR="00655D34" w:rsidRPr="00655D34" w14:paraId="38863712" w14:textId="77777777" w:rsidTr="00E4764E">
        <w:tc>
          <w:tcPr>
            <w:tcW w:w="1336" w:type="dxa"/>
            <w:shd w:val="clear" w:color="auto" w:fill="auto"/>
          </w:tcPr>
          <w:p w14:paraId="36064510" w14:textId="77777777" w:rsidR="00655D34" w:rsidRPr="00655D34" w:rsidRDefault="00655D34" w:rsidP="00655D34">
            <w:pPr>
              <w:rPr>
                <w:i/>
                <w:sz w:val="20"/>
                <w:szCs w:val="20"/>
              </w:rPr>
            </w:pPr>
            <w:r w:rsidRPr="00655D34">
              <w:rPr>
                <w:i/>
                <w:sz w:val="20"/>
                <w:szCs w:val="20"/>
              </w:rPr>
              <w:t>předepisovat</w:t>
            </w:r>
          </w:p>
        </w:tc>
        <w:tc>
          <w:tcPr>
            <w:tcW w:w="1182" w:type="dxa"/>
            <w:shd w:val="clear" w:color="auto" w:fill="auto"/>
          </w:tcPr>
          <w:p w14:paraId="2994500E" w14:textId="77777777" w:rsidR="00655D34" w:rsidRPr="00655D34" w:rsidRDefault="00655D34" w:rsidP="00655D34">
            <w:pPr>
              <w:rPr>
                <w:sz w:val="20"/>
                <w:szCs w:val="20"/>
              </w:rPr>
            </w:pPr>
            <w:r w:rsidRPr="00655D34">
              <w:rPr>
                <w:sz w:val="20"/>
                <w:szCs w:val="20"/>
              </w:rPr>
              <w:t xml:space="preserve">             145</w:t>
            </w:r>
          </w:p>
        </w:tc>
        <w:tc>
          <w:tcPr>
            <w:tcW w:w="1073" w:type="dxa"/>
          </w:tcPr>
          <w:p w14:paraId="39CFE960" w14:textId="77777777" w:rsidR="00655D34" w:rsidRPr="00655D34" w:rsidRDefault="00655D34" w:rsidP="00655D34">
            <w:pPr>
              <w:rPr>
                <w:sz w:val="20"/>
                <w:szCs w:val="20"/>
              </w:rPr>
            </w:pPr>
            <w:r w:rsidRPr="00655D34">
              <w:rPr>
                <w:sz w:val="20"/>
                <w:szCs w:val="20"/>
              </w:rPr>
              <w:t xml:space="preserve">              0</w:t>
            </w:r>
          </w:p>
        </w:tc>
        <w:tc>
          <w:tcPr>
            <w:tcW w:w="1085" w:type="dxa"/>
            <w:shd w:val="clear" w:color="auto" w:fill="auto"/>
          </w:tcPr>
          <w:p w14:paraId="7838DBDE" w14:textId="77777777" w:rsidR="00655D34" w:rsidRPr="00655D34" w:rsidRDefault="00655D34" w:rsidP="00655D34">
            <w:pPr>
              <w:rPr>
                <w:sz w:val="20"/>
                <w:szCs w:val="20"/>
              </w:rPr>
            </w:pPr>
            <w:r w:rsidRPr="00655D34">
              <w:rPr>
                <w:sz w:val="20"/>
                <w:szCs w:val="20"/>
              </w:rPr>
              <w:t xml:space="preserve">          100</w:t>
            </w:r>
          </w:p>
        </w:tc>
        <w:tc>
          <w:tcPr>
            <w:tcW w:w="821" w:type="dxa"/>
            <w:shd w:val="clear" w:color="auto" w:fill="auto"/>
          </w:tcPr>
          <w:p w14:paraId="3857C53E" w14:textId="77777777" w:rsidR="00655D34" w:rsidRPr="00655D34" w:rsidRDefault="00655D34" w:rsidP="00655D34">
            <w:pPr>
              <w:rPr>
                <w:sz w:val="20"/>
                <w:szCs w:val="20"/>
              </w:rPr>
            </w:pPr>
            <w:r w:rsidRPr="00655D34">
              <w:rPr>
                <w:sz w:val="20"/>
                <w:szCs w:val="20"/>
              </w:rPr>
              <w:t xml:space="preserve">     -</w:t>
            </w:r>
          </w:p>
        </w:tc>
        <w:tc>
          <w:tcPr>
            <w:tcW w:w="1283" w:type="dxa"/>
            <w:shd w:val="clear" w:color="auto" w:fill="auto"/>
          </w:tcPr>
          <w:p w14:paraId="1A369D17" w14:textId="77777777" w:rsidR="00655D34" w:rsidRPr="00655D34" w:rsidRDefault="00655D34" w:rsidP="00655D34">
            <w:pPr>
              <w:rPr>
                <w:b/>
                <w:sz w:val="20"/>
                <w:szCs w:val="20"/>
              </w:rPr>
            </w:pPr>
            <w:r w:rsidRPr="00655D34">
              <w:rPr>
                <w:sz w:val="20"/>
                <w:szCs w:val="20"/>
              </w:rPr>
              <w:t xml:space="preserve">               </w:t>
            </w:r>
            <w:r w:rsidRPr="00655D34">
              <w:rPr>
                <w:b/>
                <w:sz w:val="20"/>
                <w:szCs w:val="20"/>
              </w:rPr>
              <w:t>280</w:t>
            </w:r>
          </w:p>
        </w:tc>
        <w:tc>
          <w:tcPr>
            <w:tcW w:w="920" w:type="dxa"/>
            <w:shd w:val="clear" w:color="auto" w:fill="auto"/>
          </w:tcPr>
          <w:p w14:paraId="3C352C5C" w14:textId="77777777" w:rsidR="00655D34" w:rsidRPr="00655D34" w:rsidRDefault="00655D34" w:rsidP="00655D34">
            <w:pPr>
              <w:rPr>
                <w:sz w:val="20"/>
                <w:szCs w:val="20"/>
              </w:rPr>
            </w:pPr>
            <w:r w:rsidRPr="00655D34">
              <w:rPr>
                <w:sz w:val="20"/>
                <w:szCs w:val="20"/>
              </w:rPr>
              <w:t xml:space="preserve">       -</w:t>
            </w:r>
          </w:p>
        </w:tc>
        <w:tc>
          <w:tcPr>
            <w:tcW w:w="821" w:type="dxa"/>
          </w:tcPr>
          <w:p w14:paraId="5EF39751" w14:textId="77777777" w:rsidR="00655D34" w:rsidRPr="00655D34" w:rsidRDefault="00655D34" w:rsidP="00655D34">
            <w:pPr>
              <w:rPr>
                <w:sz w:val="20"/>
                <w:szCs w:val="20"/>
              </w:rPr>
            </w:pPr>
            <w:r w:rsidRPr="00655D34">
              <w:rPr>
                <w:sz w:val="20"/>
                <w:szCs w:val="20"/>
              </w:rPr>
              <w:t xml:space="preserve">     -         </w:t>
            </w:r>
          </w:p>
        </w:tc>
        <w:tc>
          <w:tcPr>
            <w:tcW w:w="767" w:type="dxa"/>
          </w:tcPr>
          <w:p w14:paraId="4200ECB8" w14:textId="77777777" w:rsidR="00655D34" w:rsidRPr="00655D34" w:rsidRDefault="00655D34" w:rsidP="00655D34">
            <w:pPr>
              <w:rPr>
                <w:sz w:val="20"/>
                <w:szCs w:val="20"/>
              </w:rPr>
            </w:pPr>
            <w:r w:rsidRPr="00655D34">
              <w:rPr>
                <w:sz w:val="20"/>
                <w:szCs w:val="20"/>
              </w:rPr>
              <w:t xml:space="preserve">    -</w:t>
            </w:r>
          </w:p>
        </w:tc>
      </w:tr>
      <w:tr w:rsidR="00655D34" w:rsidRPr="00655D34" w14:paraId="54191BB3" w14:textId="77777777" w:rsidTr="00E4764E">
        <w:tc>
          <w:tcPr>
            <w:tcW w:w="1336" w:type="dxa"/>
            <w:shd w:val="clear" w:color="auto" w:fill="auto"/>
          </w:tcPr>
          <w:p w14:paraId="0FFB7A6B" w14:textId="77777777" w:rsidR="00655D34" w:rsidRPr="00655D34" w:rsidRDefault="00655D34" w:rsidP="00655D34">
            <w:pPr>
              <w:rPr>
                <w:i/>
                <w:sz w:val="20"/>
                <w:szCs w:val="20"/>
              </w:rPr>
            </w:pPr>
            <w:r w:rsidRPr="00655D34">
              <w:rPr>
                <w:i/>
                <w:sz w:val="20"/>
                <w:szCs w:val="20"/>
              </w:rPr>
              <w:t>předpokládat</w:t>
            </w:r>
          </w:p>
        </w:tc>
        <w:tc>
          <w:tcPr>
            <w:tcW w:w="1182" w:type="dxa"/>
            <w:shd w:val="clear" w:color="auto" w:fill="auto"/>
          </w:tcPr>
          <w:p w14:paraId="3D941C49" w14:textId="2171DB40" w:rsidR="00655D34" w:rsidRPr="00655D34" w:rsidRDefault="00655D34" w:rsidP="00655D34">
            <w:pPr>
              <w:rPr>
                <w:sz w:val="20"/>
                <w:szCs w:val="20"/>
              </w:rPr>
            </w:pPr>
            <w:r w:rsidRPr="00655D34">
              <w:rPr>
                <w:sz w:val="20"/>
                <w:szCs w:val="20"/>
              </w:rPr>
              <w:t xml:space="preserve"> 1 600</w:t>
            </w:r>
          </w:p>
        </w:tc>
        <w:tc>
          <w:tcPr>
            <w:tcW w:w="1073" w:type="dxa"/>
          </w:tcPr>
          <w:p w14:paraId="760DE5F2" w14:textId="77777777" w:rsidR="00655D34" w:rsidRPr="00655D34" w:rsidRDefault="00655D34" w:rsidP="00655D34">
            <w:pPr>
              <w:rPr>
                <w:sz w:val="20"/>
                <w:szCs w:val="20"/>
              </w:rPr>
            </w:pPr>
            <w:r w:rsidRPr="00655D34">
              <w:rPr>
                <w:sz w:val="20"/>
                <w:szCs w:val="20"/>
              </w:rPr>
              <w:t xml:space="preserve">              0</w:t>
            </w:r>
          </w:p>
        </w:tc>
        <w:tc>
          <w:tcPr>
            <w:tcW w:w="1085" w:type="dxa"/>
            <w:shd w:val="clear" w:color="auto" w:fill="auto"/>
          </w:tcPr>
          <w:p w14:paraId="0E3B756B" w14:textId="77777777" w:rsidR="00655D34" w:rsidRPr="00655D34" w:rsidRDefault="00655D34" w:rsidP="00655D34">
            <w:pPr>
              <w:rPr>
                <w:sz w:val="20"/>
                <w:szCs w:val="20"/>
              </w:rPr>
            </w:pPr>
            <w:r w:rsidRPr="00655D34">
              <w:rPr>
                <w:sz w:val="20"/>
                <w:szCs w:val="20"/>
              </w:rPr>
              <w:t xml:space="preserve">          140 </w:t>
            </w:r>
          </w:p>
        </w:tc>
        <w:tc>
          <w:tcPr>
            <w:tcW w:w="821" w:type="dxa"/>
            <w:shd w:val="clear" w:color="auto" w:fill="auto"/>
          </w:tcPr>
          <w:p w14:paraId="1A145121" w14:textId="77777777" w:rsidR="00655D34" w:rsidRPr="00655D34" w:rsidRDefault="00655D34" w:rsidP="00655D34">
            <w:pPr>
              <w:rPr>
                <w:sz w:val="20"/>
                <w:szCs w:val="20"/>
              </w:rPr>
            </w:pPr>
            <w:r w:rsidRPr="00655D34">
              <w:rPr>
                <w:sz w:val="20"/>
                <w:szCs w:val="20"/>
              </w:rPr>
              <w:t xml:space="preserve">     -</w:t>
            </w:r>
          </w:p>
        </w:tc>
        <w:tc>
          <w:tcPr>
            <w:tcW w:w="1283" w:type="dxa"/>
            <w:shd w:val="clear" w:color="auto" w:fill="auto"/>
          </w:tcPr>
          <w:p w14:paraId="18792EDD" w14:textId="67E8F6A6" w:rsidR="00655D34" w:rsidRPr="00655D34" w:rsidRDefault="00655D34" w:rsidP="00655D34">
            <w:pPr>
              <w:rPr>
                <w:sz w:val="20"/>
                <w:szCs w:val="20"/>
              </w:rPr>
            </w:pPr>
            <w:r w:rsidRPr="00655D34">
              <w:rPr>
                <w:b/>
                <w:sz w:val="20"/>
                <w:szCs w:val="20"/>
              </w:rPr>
              <w:t xml:space="preserve"> 249 000</w:t>
            </w:r>
          </w:p>
        </w:tc>
        <w:tc>
          <w:tcPr>
            <w:tcW w:w="920" w:type="dxa"/>
            <w:shd w:val="clear" w:color="auto" w:fill="auto"/>
          </w:tcPr>
          <w:p w14:paraId="7C079FE2" w14:textId="77777777" w:rsidR="00655D34" w:rsidRPr="00655D34" w:rsidRDefault="00655D34" w:rsidP="00655D34">
            <w:pPr>
              <w:rPr>
                <w:sz w:val="20"/>
                <w:szCs w:val="20"/>
              </w:rPr>
            </w:pPr>
            <w:r w:rsidRPr="00655D34">
              <w:rPr>
                <w:sz w:val="20"/>
                <w:szCs w:val="20"/>
              </w:rPr>
              <w:t xml:space="preserve">     </w:t>
            </w:r>
          </w:p>
        </w:tc>
        <w:tc>
          <w:tcPr>
            <w:tcW w:w="821" w:type="dxa"/>
          </w:tcPr>
          <w:p w14:paraId="4B8DABDE" w14:textId="77777777" w:rsidR="00655D34" w:rsidRPr="00655D34" w:rsidRDefault="00655D34" w:rsidP="00655D34">
            <w:pPr>
              <w:rPr>
                <w:sz w:val="20"/>
                <w:szCs w:val="20"/>
              </w:rPr>
            </w:pPr>
            <w:r w:rsidRPr="00655D34">
              <w:rPr>
                <w:sz w:val="20"/>
                <w:szCs w:val="20"/>
              </w:rPr>
              <w:t xml:space="preserve">     -</w:t>
            </w:r>
          </w:p>
        </w:tc>
        <w:tc>
          <w:tcPr>
            <w:tcW w:w="767" w:type="dxa"/>
          </w:tcPr>
          <w:p w14:paraId="15074CC7" w14:textId="77777777" w:rsidR="00655D34" w:rsidRPr="00655D34" w:rsidRDefault="00655D34" w:rsidP="00655D34">
            <w:pPr>
              <w:rPr>
                <w:sz w:val="20"/>
                <w:szCs w:val="20"/>
              </w:rPr>
            </w:pPr>
            <w:r w:rsidRPr="00655D34">
              <w:rPr>
                <w:sz w:val="20"/>
                <w:szCs w:val="20"/>
              </w:rPr>
              <w:t xml:space="preserve">    -</w:t>
            </w:r>
          </w:p>
        </w:tc>
      </w:tr>
      <w:tr w:rsidR="00655D34" w:rsidRPr="00655D34" w14:paraId="2EB8FA24" w14:textId="77777777" w:rsidTr="00E4764E">
        <w:tc>
          <w:tcPr>
            <w:tcW w:w="1336" w:type="dxa"/>
            <w:shd w:val="clear" w:color="auto" w:fill="auto"/>
          </w:tcPr>
          <w:p w14:paraId="62487EB6" w14:textId="77777777" w:rsidR="00655D34" w:rsidRPr="00655D34" w:rsidRDefault="00655D34" w:rsidP="00655D34">
            <w:pPr>
              <w:rPr>
                <w:sz w:val="20"/>
                <w:szCs w:val="20"/>
              </w:rPr>
            </w:pPr>
            <w:r w:rsidRPr="00655D34">
              <w:rPr>
                <w:i/>
                <w:sz w:val="20"/>
                <w:szCs w:val="20"/>
              </w:rPr>
              <w:t>přesvědčit</w:t>
            </w:r>
            <w:r w:rsidRPr="00655D34">
              <w:rPr>
                <w:sz w:val="20"/>
                <w:szCs w:val="20"/>
              </w:rPr>
              <w:t xml:space="preserve"> (</w:t>
            </w:r>
            <w:r w:rsidRPr="00655D34">
              <w:rPr>
                <w:i/>
                <w:sz w:val="20"/>
                <w:szCs w:val="20"/>
              </w:rPr>
              <w:t>se</w:t>
            </w:r>
            <w:r w:rsidRPr="00655D34">
              <w:rPr>
                <w:sz w:val="20"/>
                <w:szCs w:val="20"/>
              </w:rPr>
              <w:t>)</w:t>
            </w:r>
          </w:p>
        </w:tc>
        <w:tc>
          <w:tcPr>
            <w:tcW w:w="1182" w:type="dxa"/>
            <w:shd w:val="clear" w:color="auto" w:fill="auto"/>
          </w:tcPr>
          <w:p w14:paraId="12320069" w14:textId="77777777" w:rsidR="00655D34" w:rsidRPr="00655D34" w:rsidRDefault="00655D34" w:rsidP="00655D34">
            <w:pPr>
              <w:rPr>
                <w:sz w:val="20"/>
                <w:szCs w:val="20"/>
              </w:rPr>
            </w:pPr>
            <w:r w:rsidRPr="00655D34">
              <w:rPr>
                <w:sz w:val="20"/>
                <w:szCs w:val="20"/>
              </w:rPr>
              <w:t xml:space="preserve">             250</w:t>
            </w:r>
          </w:p>
        </w:tc>
        <w:tc>
          <w:tcPr>
            <w:tcW w:w="1073" w:type="dxa"/>
          </w:tcPr>
          <w:p w14:paraId="23466C07" w14:textId="77777777" w:rsidR="00655D34" w:rsidRPr="00655D34" w:rsidRDefault="00655D34" w:rsidP="00655D34">
            <w:pPr>
              <w:rPr>
                <w:sz w:val="20"/>
                <w:szCs w:val="20"/>
              </w:rPr>
            </w:pPr>
            <w:r w:rsidRPr="00655D34">
              <w:rPr>
                <w:sz w:val="20"/>
                <w:szCs w:val="20"/>
              </w:rPr>
              <w:t xml:space="preserve">              2</w:t>
            </w:r>
          </w:p>
        </w:tc>
        <w:tc>
          <w:tcPr>
            <w:tcW w:w="1085" w:type="dxa"/>
            <w:shd w:val="clear" w:color="auto" w:fill="auto"/>
          </w:tcPr>
          <w:p w14:paraId="5FAAFEA4" w14:textId="77777777" w:rsidR="00655D34" w:rsidRPr="00655D34" w:rsidRDefault="00655D34" w:rsidP="00655D34">
            <w:pPr>
              <w:rPr>
                <w:sz w:val="20"/>
                <w:szCs w:val="20"/>
              </w:rPr>
            </w:pPr>
            <w:r w:rsidRPr="00655D34">
              <w:rPr>
                <w:sz w:val="20"/>
                <w:szCs w:val="20"/>
              </w:rPr>
              <w:t xml:space="preserve">     14 000</w:t>
            </w:r>
          </w:p>
        </w:tc>
        <w:tc>
          <w:tcPr>
            <w:tcW w:w="821" w:type="dxa"/>
            <w:shd w:val="clear" w:color="auto" w:fill="auto"/>
          </w:tcPr>
          <w:p w14:paraId="3DF7B8F6" w14:textId="77777777" w:rsidR="00655D34" w:rsidRPr="00655D34" w:rsidRDefault="00655D34" w:rsidP="00655D34">
            <w:pPr>
              <w:rPr>
                <w:sz w:val="20"/>
                <w:szCs w:val="20"/>
              </w:rPr>
            </w:pPr>
            <w:r w:rsidRPr="00655D34">
              <w:rPr>
                <w:sz w:val="20"/>
                <w:szCs w:val="20"/>
              </w:rPr>
              <w:t xml:space="preserve">      180</w:t>
            </w:r>
          </w:p>
        </w:tc>
        <w:tc>
          <w:tcPr>
            <w:tcW w:w="1283" w:type="dxa"/>
            <w:shd w:val="clear" w:color="auto" w:fill="auto"/>
          </w:tcPr>
          <w:p w14:paraId="637F97F9" w14:textId="1F210549" w:rsidR="00655D34" w:rsidRPr="00655D34" w:rsidRDefault="00655D34" w:rsidP="00655D34">
            <w:pPr>
              <w:rPr>
                <w:sz w:val="20"/>
                <w:szCs w:val="20"/>
              </w:rPr>
            </w:pPr>
            <w:r w:rsidRPr="00655D34">
              <w:rPr>
                <w:b/>
                <w:sz w:val="20"/>
                <w:szCs w:val="20"/>
              </w:rPr>
              <w:t xml:space="preserve"> 217 000</w:t>
            </w:r>
            <w:r w:rsidRPr="00655D34">
              <w:rPr>
                <w:sz w:val="20"/>
                <w:szCs w:val="20"/>
                <w:vertAlign w:val="superscript"/>
              </w:rPr>
              <w:footnoteReference w:id="8"/>
            </w:r>
          </w:p>
        </w:tc>
        <w:tc>
          <w:tcPr>
            <w:tcW w:w="920" w:type="dxa"/>
            <w:shd w:val="clear" w:color="auto" w:fill="auto"/>
          </w:tcPr>
          <w:p w14:paraId="30F606CC" w14:textId="33EEFB4E" w:rsidR="00655D34" w:rsidRPr="00655D34" w:rsidRDefault="00655D34" w:rsidP="00655D34">
            <w:pPr>
              <w:rPr>
                <w:sz w:val="20"/>
                <w:szCs w:val="20"/>
              </w:rPr>
            </w:pPr>
            <w:r w:rsidRPr="00655D34">
              <w:rPr>
                <w:sz w:val="20"/>
                <w:szCs w:val="20"/>
              </w:rPr>
              <w:t xml:space="preserve"> 24 000</w:t>
            </w:r>
          </w:p>
        </w:tc>
        <w:tc>
          <w:tcPr>
            <w:tcW w:w="821" w:type="dxa"/>
          </w:tcPr>
          <w:p w14:paraId="696F83B1" w14:textId="77777777" w:rsidR="00655D34" w:rsidRPr="00655D34" w:rsidRDefault="00655D34" w:rsidP="00655D34">
            <w:pPr>
              <w:rPr>
                <w:sz w:val="20"/>
                <w:szCs w:val="20"/>
              </w:rPr>
            </w:pPr>
            <w:r w:rsidRPr="00655D34">
              <w:rPr>
                <w:sz w:val="20"/>
                <w:szCs w:val="20"/>
              </w:rPr>
              <w:t xml:space="preserve"> 2 900</w:t>
            </w:r>
            <w:r w:rsidRPr="00655D34">
              <w:rPr>
                <w:sz w:val="20"/>
                <w:szCs w:val="20"/>
                <w:vertAlign w:val="superscript"/>
              </w:rPr>
              <w:footnoteReference w:id="9"/>
            </w:r>
          </w:p>
        </w:tc>
        <w:tc>
          <w:tcPr>
            <w:tcW w:w="767" w:type="dxa"/>
          </w:tcPr>
          <w:p w14:paraId="761C175B" w14:textId="77777777" w:rsidR="00655D34" w:rsidRPr="00655D34" w:rsidRDefault="00655D34" w:rsidP="00655D34">
            <w:pPr>
              <w:rPr>
                <w:sz w:val="20"/>
                <w:szCs w:val="20"/>
              </w:rPr>
            </w:pPr>
            <w:r w:rsidRPr="00655D34">
              <w:rPr>
                <w:sz w:val="20"/>
                <w:szCs w:val="20"/>
              </w:rPr>
              <w:t xml:space="preserve">    160</w:t>
            </w:r>
          </w:p>
        </w:tc>
      </w:tr>
      <w:tr w:rsidR="00655D34" w:rsidRPr="00655D34" w14:paraId="173DFC5B" w14:textId="77777777" w:rsidTr="00E4764E">
        <w:tc>
          <w:tcPr>
            <w:tcW w:w="1336" w:type="dxa"/>
            <w:shd w:val="clear" w:color="auto" w:fill="auto"/>
          </w:tcPr>
          <w:p w14:paraId="09610921" w14:textId="77777777" w:rsidR="00655D34" w:rsidRPr="00655D34" w:rsidRDefault="00655D34" w:rsidP="00655D34">
            <w:pPr>
              <w:rPr>
                <w:i/>
                <w:sz w:val="20"/>
                <w:szCs w:val="20"/>
              </w:rPr>
            </w:pPr>
            <w:r w:rsidRPr="00655D34">
              <w:rPr>
                <w:i/>
                <w:sz w:val="20"/>
                <w:szCs w:val="20"/>
              </w:rPr>
              <w:t>přilákat</w:t>
            </w:r>
          </w:p>
        </w:tc>
        <w:tc>
          <w:tcPr>
            <w:tcW w:w="1182" w:type="dxa"/>
            <w:shd w:val="clear" w:color="auto" w:fill="auto"/>
          </w:tcPr>
          <w:p w14:paraId="6AA7E67E" w14:textId="77777777" w:rsidR="00655D34" w:rsidRPr="00655D34" w:rsidRDefault="00655D34" w:rsidP="00655D34">
            <w:pPr>
              <w:rPr>
                <w:sz w:val="20"/>
                <w:szCs w:val="20"/>
              </w:rPr>
            </w:pPr>
            <w:r w:rsidRPr="00655D34">
              <w:rPr>
                <w:sz w:val="20"/>
                <w:szCs w:val="20"/>
              </w:rPr>
              <w:t xml:space="preserve">               16</w:t>
            </w:r>
          </w:p>
        </w:tc>
        <w:tc>
          <w:tcPr>
            <w:tcW w:w="1073" w:type="dxa"/>
          </w:tcPr>
          <w:p w14:paraId="46424FC2" w14:textId="77777777" w:rsidR="00655D34" w:rsidRPr="00655D34" w:rsidRDefault="00655D34" w:rsidP="00655D34">
            <w:pPr>
              <w:rPr>
                <w:sz w:val="20"/>
                <w:szCs w:val="20"/>
              </w:rPr>
            </w:pPr>
            <w:r w:rsidRPr="00655D34">
              <w:rPr>
                <w:sz w:val="20"/>
                <w:szCs w:val="20"/>
              </w:rPr>
              <w:t xml:space="preserve">              0</w:t>
            </w:r>
          </w:p>
        </w:tc>
        <w:tc>
          <w:tcPr>
            <w:tcW w:w="1085" w:type="dxa"/>
            <w:shd w:val="clear" w:color="auto" w:fill="auto"/>
          </w:tcPr>
          <w:p w14:paraId="78FA9319" w14:textId="77777777" w:rsidR="00655D34" w:rsidRPr="00655D34" w:rsidRDefault="00655D34" w:rsidP="00655D34">
            <w:pPr>
              <w:rPr>
                <w:b/>
                <w:sz w:val="20"/>
                <w:szCs w:val="20"/>
              </w:rPr>
            </w:pPr>
            <w:r w:rsidRPr="00655D34">
              <w:rPr>
                <w:sz w:val="20"/>
                <w:szCs w:val="20"/>
              </w:rPr>
              <w:t xml:space="preserve">            </w:t>
            </w:r>
            <w:r w:rsidRPr="00655D34">
              <w:rPr>
                <w:b/>
                <w:sz w:val="20"/>
                <w:szCs w:val="20"/>
              </w:rPr>
              <w:t>50</w:t>
            </w:r>
          </w:p>
        </w:tc>
        <w:tc>
          <w:tcPr>
            <w:tcW w:w="821" w:type="dxa"/>
            <w:shd w:val="clear" w:color="auto" w:fill="auto"/>
          </w:tcPr>
          <w:p w14:paraId="3FEA2D2E" w14:textId="77777777" w:rsidR="00655D34" w:rsidRPr="00655D34" w:rsidRDefault="00655D34" w:rsidP="00655D34">
            <w:pPr>
              <w:rPr>
                <w:sz w:val="20"/>
                <w:szCs w:val="20"/>
              </w:rPr>
            </w:pPr>
            <w:r w:rsidRPr="00655D34">
              <w:rPr>
                <w:sz w:val="20"/>
                <w:szCs w:val="20"/>
              </w:rPr>
              <w:t xml:space="preserve">          8</w:t>
            </w:r>
          </w:p>
        </w:tc>
        <w:tc>
          <w:tcPr>
            <w:tcW w:w="1283" w:type="dxa"/>
            <w:shd w:val="clear" w:color="auto" w:fill="auto"/>
          </w:tcPr>
          <w:p w14:paraId="15D4045F" w14:textId="77777777" w:rsidR="00655D34" w:rsidRPr="00655D34" w:rsidRDefault="00655D34" w:rsidP="00655D34">
            <w:pPr>
              <w:rPr>
                <w:b/>
                <w:sz w:val="20"/>
                <w:szCs w:val="20"/>
              </w:rPr>
            </w:pPr>
            <w:r w:rsidRPr="00655D34">
              <w:rPr>
                <w:b/>
                <w:sz w:val="20"/>
                <w:szCs w:val="20"/>
              </w:rPr>
              <w:t xml:space="preserve">         -</w:t>
            </w:r>
          </w:p>
        </w:tc>
        <w:tc>
          <w:tcPr>
            <w:tcW w:w="920" w:type="dxa"/>
            <w:shd w:val="clear" w:color="auto" w:fill="auto"/>
          </w:tcPr>
          <w:p w14:paraId="01B86F02" w14:textId="77777777" w:rsidR="00655D34" w:rsidRPr="00655D34" w:rsidRDefault="00655D34" w:rsidP="00655D34">
            <w:pPr>
              <w:rPr>
                <w:sz w:val="20"/>
                <w:szCs w:val="20"/>
              </w:rPr>
            </w:pPr>
            <w:r w:rsidRPr="00655D34">
              <w:rPr>
                <w:sz w:val="20"/>
                <w:szCs w:val="20"/>
              </w:rPr>
              <w:t xml:space="preserve">      -</w:t>
            </w:r>
          </w:p>
        </w:tc>
        <w:tc>
          <w:tcPr>
            <w:tcW w:w="821" w:type="dxa"/>
          </w:tcPr>
          <w:p w14:paraId="1B873F93" w14:textId="77777777" w:rsidR="00655D34" w:rsidRPr="00655D34" w:rsidRDefault="00655D34" w:rsidP="00655D34">
            <w:pPr>
              <w:rPr>
                <w:sz w:val="20"/>
                <w:szCs w:val="20"/>
              </w:rPr>
            </w:pPr>
            <w:r w:rsidRPr="00655D34">
              <w:rPr>
                <w:sz w:val="20"/>
                <w:szCs w:val="20"/>
              </w:rPr>
              <w:t xml:space="preserve">     -</w:t>
            </w:r>
          </w:p>
        </w:tc>
        <w:tc>
          <w:tcPr>
            <w:tcW w:w="767" w:type="dxa"/>
          </w:tcPr>
          <w:p w14:paraId="2E9EA573" w14:textId="77777777" w:rsidR="00655D34" w:rsidRPr="00655D34" w:rsidRDefault="00655D34" w:rsidP="00655D34">
            <w:pPr>
              <w:rPr>
                <w:sz w:val="20"/>
                <w:szCs w:val="20"/>
              </w:rPr>
            </w:pPr>
            <w:r w:rsidRPr="00655D34">
              <w:rPr>
                <w:sz w:val="20"/>
                <w:szCs w:val="20"/>
              </w:rPr>
              <w:t xml:space="preserve">     -</w:t>
            </w:r>
          </w:p>
        </w:tc>
      </w:tr>
      <w:tr w:rsidR="00655D34" w:rsidRPr="00655D34" w14:paraId="3152312C" w14:textId="77777777" w:rsidTr="00E4764E">
        <w:tc>
          <w:tcPr>
            <w:tcW w:w="1336" w:type="dxa"/>
            <w:shd w:val="clear" w:color="auto" w:fill="auto"/>
          </w:tcPr>
          <w:p w14:paraId="4006DECA" w14:textId="77777777" w:rsidR="00655D34" w:rsidRPr="00655D34" w:rsidRDefault="00655D34" w:rsidP="00655D34">
            <w:pPr>
              <w:rPr>
                <w:i/>
                <w:sz w:val="20"/>
                <w:szCs w:val="20"/>
              </w:rPr>
            </w:pPr>
            <w:r w:rsidRPr="00655D34">
              <w:rPr>
                <w:i/>
                <w:sz w:val="20"/>
                <w:szCs w:val="20"/>
              </w:rPr>
              <w:t>přimět</w:t>
            </w:r>
          </w:p>
        </w:tc>
        <w:tc>
          <w:tcPr>
            <w:tcW w:w="1182" w:type="dxa"/>
            <w:shd w:val="clear" w:color="auto" w:fill="auto"/>
          </w:tcPr>
          <w:p w14:paraId="629DB9E8" w14:textId="43883CDE" w:rsidR="00655D34" w:rsidRPr="00655D34" w:rsidRDefault="00655D34" w:rsidP="00655D34">
            <w:pPr>
              <w:rPr>
                <w:sz w:val="20"/>
                <w:szCs w:val="20"/>
              </w:rPr>
            </w:pPr>
            <w:r w:rsidRPr="00655D34">
              <w:rPr>
                <w:sz w:val="20"/>
                <w:szCs w:val="20"/>
              </w:rPr>
              <w:t xml:space="preserve"> </w:t>
            </w:r>
            <w:r w:rsidRPr="00655D34">
              <w:rPr>
                <w:b/>
                <w:sz w:val="20"/>
                <w:szCs w:val="20"/>
              </w:rPr>
              <w:t>7  500</w:t>
            </w:r>
          </w:p>
        </w:tc>
        <w:tc>
          <w:tcPr>
            <w:tcW w:w="1073" w:type="dxa"/>
          </w:tcPr>
          <w:p w14:paraId="57F1E0E8" w14:textId="77777777" w:rsidR="00655D34" w:rsidRPr="00655D34" w:rsidRDefault="00655D34" w:rsidP="00655D34">
            <w:pPr>
              <w:rPr>
                <w:sz w:val="20"/>
                <w:szCs w:val="20"/>
              </w:rPr>
            </w:pPr>
            <w:r w:rsidRPr="00655D34">
              <w:rPr>
                <w:sz w:val="20"/>
                <w:szCs w:val="20"/>
              </w:rPr>
              <w:t xml:space="preserve">            58</w:t>
            </w:r>
          </w:p>
        </w:tc>
        <w:tc>
          <w:tcPr>
            <w:tcW w:w="1085" w:type="dxa"/>
            <w:shd w:val="clear" w:color="auto" w:fill="auto"/>
          </w:tcPr>
          <w:p w14:paraId="754E0622" w14:textId="77777777" w:rsidR="00655D34" w:rsidRPr="00655D34" w:rsidRDefault="00655D34" w:rsidP="00655D34">
            <w:pPr>
              <w:rPr>
                <w:sz w:val="20"/>
                <w:szCs w:val="20"/>
              </w:rPr>
            </w:pPr>
            <w:r w:rsidRPr="00655D34">
              <w:rPr>
                <w:sz w:val="20"/>
                <w:szCs w:val="20"/>
              </w:rPr>
              <w:t xml:space="preserve">       5 600</w:t>
            </w:r>
          </w:p>
        </w:tc>
        <w:tc>
          <w:tcPr>
            <w:tcW w:w="821" w:type="dxa"/>
            <w:shd w:val="clear" w:color="auto" w:fill="auto"/>
          </w:tcPr>
          <w:p w14:paraId="4D4E4F18" w14:textId="32976393" w:rsidR="00655D34" w:rsidRPr="00655D34" w:rsidRDefault="00655D34" w:rsidP="00655D34">
            <w:pPr>
              <w:rPr>
                <w:sz w:val="20"/>
                <w:szCs w:val="20"/>
              </w:rPr>
            </w:pPr>
            <w:r w:rsidRPr="00655D34">
              <w:rPr>
                <w:sz w:val="20"/>
                <w:szCs w:val="20"/>
              </w:rPr>
              <w:t xml:space="preserve"> 2 900</w:t>
            </w:r>
          </w:p>
        </w:tc>
        <w:tc>
          <w:tcPr>
            <w:tcW w:w="1283" w:type="dxa"/>
            <w:shd w:val="clear" w:color="auto" w:fill="auto"/>
          </w:tcPr>
          <w:p w14:paraId="503D3897" w14:textId="77777777" w:rsidR="00655D34" w:rsidRPr="00655D34" w:rsidRDefault="00655D34" w:rsidP="00655D34">
            <w:pPr>
              <w:rPr>
                <w:sz w:val="20"/>
                <w:szCs w:val="20"/>
              </w:rPr>
            </w:pPr>
            <w:r w:rsidRPr="00655D34">
              <w:rPr>
                <w:sz w:val="20"/>
                <w:szCs w:val="20"/>
              </w:rPr>
              <w:t xml:space="preserve">               125</w:t>
            </w:r>
          </w:p>
        </w:tc>
        <w:tc>
          <w:tcPr>
            <w:tcW w:w="920" w:type="dxa"/>
            <w:shd w:val="clear" w:color="auto" w:fill="auto"/>
          </w:tcPr>
          <w:p w14:paraId="57B0CFC5" w14:textId="77777777" w:rsidR="00655D34" w:rsidRPr="00655D34" w:rsidRDefault="00655D34" w:rsidP="00655D34">
            <w:pPr>
              <w:rPr>
                <w:sz w:val="20"/>
                <w:szCs w:val="20"/>
              </w:rPr>
            </w:pPr>
            <w:r w:rsidRPr="00655D34">
              <w:rPr>
                <w:sz w:val="20"/>
                <w:szCs w:val="20"/>
              </w:rPr>
              <w:t xml:space="preserve">        579</w:t>
            </w:r>
          </w:p>
        </w:tc>
        <w:tc>
          <w:tcPr>
            <w:tcW w:w="821" w:type="dxa"/>
          </w:tcPr>
          <w:p w14:paraId="351FAD61" w14:textId="77777777" w:rsidR="00655D34" w:rsidRPr="00655D34" w:rsidRDefault="00655D34" w:rsidP="00655D34">
            <w:pPr>
              <w:rPr>
                <w:sz w:val="20"/>
                <w:szCs w:val="20"/>
              </w:rPr>
            </w:pPr>
            <w:r w:rsidRPr="00655D34">
              <w:rPr>
                <w:sz w:val="20"/>
                <w:szCs w:val="20"/>
              </w:rPr>
              <w:t xml:space="preserve">     -</w:t>
            </w:r>
          </w:p>
        </w:tc>
        <w:tc>
          <w:tcPr>
            <w:tcW w:w="767" w:type="dxa"/>
          </w:tcPr>
          <w:p w14:paraId="1B4B42E6" w14:textId="77777777" w:rsidR="00655D34" w:rsidRPr="00655D34" w:rsidRDefault="00655D34" w:rsidP="00655D34">
            <w:pPr>
              <w:rPr>
                <w:sz w:val="20"/>
                <w:szCs w:val="20"/>
              </w:rPr>
            </w:pPr>
            <w:r w:rsidRPr="00655D34">
              <w:rPr>
                <w:sz w:val="20"/>
                <w:szCs w:val="20"/>
              </w:rPr>
              <w:t xml:space="preserve">     -</w:t>
            </w:r>
          </w:p>
        </w:tc>
      </w:tr>
      <w:tr w:rsidR="00655D34" w:rsidRPr="00655D34" w14:paraId="5C2568C2" w14:textId="77777777" w:rsidTr="00E4764E">
        <w:tc>
          <w:tcPr>
            <w:tcW w:w="1336" w:type="dxa"/>
            <w:shd w:val="clear" w:color="auto" w:fill="auto"/>
          </w:tcPr>
          <w:p w14:paraId="393520A1" w14:textId="77777777" w:rsidR="00655D34" w:rsidRPr="00655D34" w:rsidRDefault="00655D34" w:rsidP="00655D34">
            <w:pPr>
              <w:rPr>
                <w:i/>
                <w:sz w:val="20"/>
                <w:szCs w:val="20"/>
              </w:rPr>
            </w:pPr>
            <w:r w:rsidRPr="00655D34">
              <w:rPr>
                <w:i/>
                <w:sz w:val="20"/>
                <w:szCs w:val="20"/>
              </w:rPr>
              <w:t>přizvat</w:t>
            </w:r>
          </w:p>
        </w:tc>
        <w:tc>
          <w:tcPr>
            <w:tcW w:w="1182" w:type="dxa"/>
            <w:shd w:val="clear" w:color="auto" w:fill="auto"/>
          </w:tcPr>
          <w:p w14:paraId="46318A71" w14:textId="77777777" w:rsidR="00655D34" w:rsidRPr="00655D34" w:rsidRDefault="00655D34" w:rsidP="00655D34">
            <w:pPr>
              <w:rPr>
                <w:sz w:val="20"/>
                <w:szCs w:val="20"/>
              </w:rPr>
            </w:pPr>
            <w:r w:rsidRPr="00655D34">
              <w:rPr>
                <w:sz w:val="20"/>
                <w:szCs w:val="20"/>
              </w:rPr>
              <w:t xml:space="preserve">               20</w:t>
            </w:r>
          </w:p>
        </w:tc>
        <w:tc>
          <w:tcPr>
            <w:tcW w:w="1073" w:type="dxa"/>
          </w:tcPr>
          <w:p w14:paraId="7598F59A" w14:textId="77777777" w:rsidR="00655D34" w:rsidRPr="00655D34" w:rsidRDefault="00655D34" w:rsidP="00655D34">
            <w:pPr>
              <w:rPr>
                <w:sz w:val="20"/>
                <w:szCs w:val="20"/>
              </w:rPr>
            </w:pPr>
            <w:r w:rsidRPr="00655D34">
              <w:rPr>
                <w:sz w:val="20"/>
                <w:szCs w:val="20"/>
              </w:rPr>
              <w:t xml:space="preserve">              0</w:t>
            </w:r>
          </w:p>
        </w:tc>
        <w:tc>
          <w:tcPr>
            <w:tcW w:w="1085" w:type="dxa"/>
            <w:shd w:val="clear" w:color="auto" w:fill="auto"/>
          </w:tcPr>
          <w:p w14:paraId="08130C03" w14:textId="77777777" w:rsidR="00655D34" w:rsidRPr="00655D34" w:rsidRDefault="00655D34" w:rsidP="00655D34">
            <w:pPr>
              <w:rPr>
                <w:b/>
                <w:sz w:val="20"/>
                <w:szCs w:val="20"/>
              </w:rPr>
            </w:pPr>
            <w:r w:rsidRPr="00655D34">
              <w:rPr>
                <w:sz w:val="20"/>
                <w:szCs w:val="20"/>
              </w:rPr>
              <w:t xml:space="preserve">          </w:t>
            </w:r>
            <w:r w:rsidRPr="00655D34">
              <w:rPr>
                <w:b/>
                <w:sz w:val="20"/>
                <w:szCs w:val="20"/>
              </w:rPr>
              <w:t>270</w:t>
            </w:r>
          </w:p>
        </w:tc>
        <w:tc>
          <w:tcPr>
            <w:tcW w:w="821" w:type="dxa"/>
            <w:shd w:val="clear" w:color="auto" w:fill="auto"/>
          </w:tcPr>
          <w:p w14:paraId="5DC07454" w14:textId="77777777" w:rsidR="00655D34" w:rsidRPr="00655D34" w:rsidRDefault="00655D34" w:rsidP="00655D34">
            <w:pPr>
              <w:rPr>
                <w:sz w:val="20"/>
                <w:szCs w:val="20"/>
              </w:rPr>
            </w:pPr>
            <w:r w:rsidRPr="00655D34">
              <w:rPr>
                <w:sz w:val="20"/>
                <w:szCs w:val="20"/>
              </w:rPr>
              <w:t xml:space="preserve">        14 </w:t>
            </w:r>
          </w:p>
        </w:tc>
        <w:tc>
          <w:tcPr>
            <w:tcW w:w="1283" w:type="dxa"/>
            <w:shd w:val="clear" w:color="auto" w:fill="auto"/>
          </w:tcPr>
          <w:p w14:paraId="3B3B9EEC" w14:textId="77777777" w:rsidR="00655D34" w:rsidRPr="00655D34" w:rsidRDefault="00655D34" w:rsidP="00655D34">
            <w:pPr>
              <w:rPr>
                <w:sz w:val="20"/>
                <w:szCs w:val="20"/>
              </w:rPr>
            </w:pPr>
            <w:r w:rsidRPr="00655D34">
              <w:rPr>
                <w:sz w:val="20"/>
                <w:szCs w:val="20"/>
              </w:rPr>
              <w:t xml:space="preserve">         -</w:t>
            </w:r>
          </w:p>
        </w:tc>
        <w:tc>
          <w:tcPr>
            <w:tcW w:w="920" w:type="dxa"/>
            <w:shd w:val="clear" w:color="auto" w:fill="auto"/>
          </w:tcPr>
          <w:p w14:paraId="794C867E" w14:textId="77777777" w:rsidR="00655D34" w:rsidRPr="00655D34" w:rsidRDefault="00655D34" w:rsidP="00655D34">
            <w:pPr>
              <w:rPr>
                <w:sz w:val="20"/>
                <w:szCs w:val="20"/>
              </w:rPr>
            </w:pPr>
            <w:r w:rsidRPr="00655D34">
              <w:rPr>
                <w:sz w:val="20"/>
                <w:szCs w:val="20"/>
              </w:rPr>
              <w:t xml:space="preserve">      -</w:t>
            </w:r>
          </w:p>
        </w:tc>
        <w:tc>
          <w:tcPr>
            <w:tcW w:w="821" w:type="dxa"/>
          </w:tcPr>
          <w:p w14:paraId="07D089E9" w14:textId="77777777" w:rsidR="00655D34" w:rsidRPr="00655D34" w:rsidRDefault="00655D34" w:rsidP="00655D34">
            <w:pPr>
              <w:rPr>
                <w:sz w:val="20"/>
                <w:szCs w:val="20"/>
              </w:rPr>
            </w:pPr>
            <w:r w:rsidRPr="00655D34">
              <w:rPr>
                <w:sz w:val="20"/>
                <w:szCs w:val="20"/>
              </w:rPr>
              <w:t xml:space="preserve">          1</w:t>
            </w:r>
          </w:p>
        </w:tc>
        <w:tc>
          <w:tcPr>
            <w:tcW w:w="767" w:type="dxa"/>
          </w:tcPr>
          <w:p w14:paraId="6647661E" w14:textId="77777777" w:rsidR="00655D34" w:rsidRPr="00655D34" w:rsidRDefault="00655D34" w:rsidP="00655D34">
            <w:pPr>
              <w:rPr>
                <w:sz w:val="20"/>
                <w:szCs w:val="20"/>
              </w:rPr>
            </w:pPr>
            <w:r w:rsidRPr="00655D34">
              <w:rPr>
                <w:sz w:val="20"/>
                <w:szCs w:val="20"/>
              </w:rPr>
              <w:t xml:space="preserve">     -</w:t>
            </w:r>
          </w:p>
        </w:tc>
      </w:tr>
      <w:tr w:rsidR="00655D34" w:rsidRPr="00655D34" w14:paraId="66224F86" w14:textId="77777777" w:rsidTr="00E4764E">
        <w:tc>
          <w:tcPr>
            <w:tcW w:w="1336" w:type="dxa"/>
            <w:shd w:val="clear" w:color="auto" w:fill="auto"/>
          </w:tcPr>
          <w:p w14:paraId="2230CED8" w14:textId="77777777" w:rsidR="00655D34" w:rsidRPr="00655D34" w:rsidRDefault="00655D34" w:rsidP="00655D34">
            <w:pPr>
              <w:rPr>
                <w:i/>
                <w:sz w:val="20"/>
                <w:szCs w:val="20"/>
              </w:rPr>
            </w:pPr>
            <w:r w:rsidRPr="00655D34">
              <w:rPr>
                <w:i/>
                <w:sz w:val="20"/>
                <w:szCs w:val="20"/>
              </w:rPr>
              <w:t>snažit se</w:t>
            </w:r>
          </w:p>
        </w:tc>
        <w:tc>
          <w:tcPr>
            <w:tcW w:w="1182" w:type="dxa"/>
            <w:shd w:val="clear" w:color="auto" w:fill="auto"/>
          </w:tcPr>
          <w:p w14:paraId="457BEB51" w14:textId="0C3B95F7" w:rsidR="00655D34" w:rsidRPr="00655D34" w:rsidRDefault="00655D34" w:rsidP="00655D34">
            <w:pPr>
              <w:rPr>
                <w:sz w:val="20"/>
                <w:szCs w:val="20"/>
              </w:rPr>
            </w:pPr>
            <w:r w:rsidRPr="00655D34">
              <w:rPr>
                <w:sz w:val="20"/>
                <w:szCs w:val="20"/>
              </w:rPr>
              <w:t xml:space="preserve"> </w:t>
            </w:r>
            <w:r w:rsidRPr="00655D34">
              <w:rPr>
                <w:b/>
                <w:sz w:val="20"/>
                <w:szCs w:val="20"/>
              </w:rPr>
              <w:t>677 000</w:t>
            </w:r>
          </w:p>
        </w:tc>
        <w:tc>
          <w:tcPr>
            <w:tcW w:w="1073" w:type="dxa"/>
          </w:tcPr>
          <w:p w14:paraId="3DFF5AC4" w14:textId="77777777" w:rsidR="00655D34" w:rsidRPr="00655D34" w:rsidRDefault="00655D34" w:rsidP="00655D34">
            <w:pPr>
              <w:rPr>
                <w:sz w:val="20"/>
                <w:szCs w:val="20"/>
              </w:rPr>
            </w:pPr>
            <w:r w:rsidRPr="00655D34">
              <w:rPr>
                <w:sz w:val="20"/>
                <w:szCs w:val="20"/>
              </w:rPr>
              <w:t xml:space="preserve">            59</w:t>
            </w:r>
          </w:p>
        </w:tc>
        <w:tc>
          <w:tcPr>
            <w:tcW w:w="1085" w:type="dxa"/>
            <w:shd w:val="clear" w:color="auto" w:fill="auto"/>
          </w:tcPr>
          <w:p w14:paraId="0849F0F7" w14:textId="77777777" w:rsidR="00655D34" w:rsidRPr="00655D34" w:rsidRDefault="00655D34" w:rsidP="00655D34">
            <w:pPr>
              <w:rPr>
                <w:sz w:val="20"/>
                <w:szCs w:val="20"/>
              </w:rPr>
            </w:pPr>
            <w:r w:rsidRPr="00655D34">
              <w:rPr>
                <w:sz w:val="20"/>
                <w:szCs w:val="20"/>
              </w:rPr>
              <w:t xml:space="preserve">     34 000</w:t>
            </w:r>
          </w:p>
        </w:tc>
        <w:tc>
          <w:tcPr>
            <w:tcW w:w="821" w:type="dxa"/>
            <w:shd w:val="clear" w:color="auto" w:fill="auto"/>
          </w:tcPr>
          <w:p w14:paraId="17ADEC74" w14:textId="1F98C09E" w:rsidR="00655D34" w:rsidRPr="00655D34" w:rsidRDefault="00655D34" w:rsidP="00655D34">
            <w:pPr>
              <w:rPr>
                <w:sz w:val="20"/>
                <w:szCs w:val="20"/>
              </w:rPr>
            </w:pPr>
            <w:r w:rsidRPr="00655D34">
              <w:rPr>
                <w:sz w:val="20"/>
                <w:szCs w:val="20"/>
              </w:rPr>
              <w:t xml:space="preserve"> 3 900</w:t>
            </w:r>
          </w:p>
        </w:tc>
        <w:tc>
          <w:tcPr>
            <w:tcW w:w="1283" w:type="dxa"/>
            <w:shd w:val="clear" w:color="auto" w:fill="auto"/>
          </w:tcPr>
          <w:p w14:paraId="0654E4E0" w14:textId="77777777" w:rsidR="00655D34" w:rsidRPr="00655D34" w:rsidRDefault="00655D34" w:rsidP="00655D34">
            <w:pPr>
              <w:rPr>
                <w:sz w:val="20"/>
                <w:szCs w:val="20"/>
              </w:rPr>
            </w:pPr>
            <w:r w:rsidRPr="00655D34">
              <w:rPr>
                <w:sz w:val="20"/>
                <w:szCs w:val="20"/>
              </w:rPr>
              <w:t xml:space="preserve">          -</w:t>
            </w:r>
          </w:p>
        </w:tc>
        <w:tc>
          <w:tcPr>
            <w:tcW w:w="920" w:type="dxa"/>
            <w:shd w:val="clear" w:color="auto" w:fill="auto"/>
          </w:tcPr>
          <w:p w14:paraId="01DD2AD6" w14:textId="77777777" w:rsidR="00655D34" w:rsidRPr="00655D34" w:rsidRDefault="00655D34" w:rsidP="00655D34">
            <w:pPr>
              <w:rPr>
                <w:sz w:val="20"/>
                <w:szCs w:val="20"/>
              </w:rPr>
            </w:pPr>
            <w:r w:rsidRPr="00655D34">
              <w:rPr>
                <w:sz w:val="20"/>
                <w:szCs w:val="20"/>
              </w:rPr>
              <w:t xml:space="preserve">       -</w:t>
            </w:r>
          </w:p>
        </w:tc>
        <w:tc>
          <w:tcPr>
            <w:tcW w:w="821" w:type="dxa"/>
          </w:tcPr>
          <w:p w14:paraId="1CC115D5" w14:textId="77777777" w:rsidR="00655D34" w:rsidRPr="00655D34" w:rsidRDefault="00655D34" w:rsidP="00655D34">
            <w:pPr>
              <w:rPr>
                <w:sz w:val="20"/>
                <w:szCs w:val="20"/>
              </w:rPr>
            </w:pPr>
            <w:r w:rsidRPr="00655D34">
              <w:rPr>
                <w:sz w:val="20"/>
                <w:szCs w:val="20"/>
              </w:rPr>
              <w:t xml:space="preserve">          3</w:t>
            </w:r>
          </w:p>
        </w:tc>
        <w:tc>
          <w:tcPr>
            <w:tcW w:w="767" w:type="dxa"/>
          </w:tcPr>
          <w:p w14:paraId="366F47CD" w14:textId="77777777" w:rsidR="00655D34" w:rsidRPr="00655D34" w:rsidRDefault="00655D34" w:rsidP="00655D34">
            <w:pPr>
              <w:rPr>
                <w:sz w:val="20"/>
                <w:szCs w:val="20"/>
              </w:rPr>
            </w:pPr>
            <w:r w:rsidRPr="00655D34">
              <w:rPr>
                <w:sz w:val="20"/>
                <w:szCs w:val="20"/>
              </w:rPr>
              <w:t xml:space="preserve">     -</w:t>
            </w:r>
          </w:p>
        </w:tc>
      </w:tr>
      <w:tr w:rsidR="00655D34" w:rsidRPr="00655D34" w14:paraId="124CCA6E" w14:textId="77777777" w:rsidTr="00E4764E">
        <w:tc>
          <w:tcPr>
            <w:tcW w:w="1336" w:type="dxa"/>
            <w:shd w:val="clear" w:color="auto" w:fill="auto"/>
          </w:tcPr>
          <w:p w14:paraId="4D51AF88" w14:textId="77777777" w:rsidR="00655D34" w:rsidRPr="00655D34" w:rsidRDefault="00655D34" w:rsidP="00655D34">
            <w:pPr>
              <w:rPr>
                <w:i/>
                <w:sz w:val="20"/>
                <w:szCs w:val="20"/>
              </w:rPr>
            </w:pPr>
            <w:r w:rsidRPr="00655D34">
              <w:rPr>
                <w:i/>
                <w:sz w:val="20"/>
                <w:szCs w:val="20"/>
              </w:rPr>
              <w:t>souhlasit</w:t>
            </w:r>
          </w:p>
        </w:tc>
        <w:tc>
          <w:tcPr>
            <w:tcW w:w="1182" w:type="dxa"/>
            <w:shd w:val="clear" w:color="auto" w:fill="auto"/>
          </w:tcPr>
          <w:p w14:paraId="51C7C4CE" w14:textId="77777777" w:rsidR="00655D34" w:rsidRPr="00655D34" w:rsidRDefault="00655D34" w:rsidP="00655D34">
            <w:pPr>
              <w:rPr>
                <w:sz w:val="20"/>
                <w:szCs w:val="20"/>
              </w:rPr>
            </w:pPr>
            <w:r w:rsidRPr="00655D34">
              <w:rPr>
                <w:sz w:val="20"/>
                <w:szCs w:val="20"/>
              </w:rPr>
              <w:t xml:space="preserve">             179</w:t>
            </w:r>
          </w:p>
        </w:tc>
        <w:tc>
          <w:tcPr>
            <w:tcW w:w="1073" w:type="dxa"/>
          </w:tcPr>
          <w:p w14:paraId="77D5E8DA" w14:textId="77777777" w:rsidR="00655D34" w:rsidRPr="00655D34" w:rsidRDefault="00655D34" w:rsidP="00655D34">
            <w:pPr>
              <w:rPr>
                <w:sz w:val="20"/>
                <w:szCs w:val="20"/>
              </w:rPr>
            </w:pPr>
            <w:r w:rsidRPr="00655D34">
              <w:rPr>
                <w:sz w:val="20"/>
                <w:szCs w:val="20"/>
              </w:rPr>
              <w:t xml:space="preserve">            23</w:t>
            </w:r>
          </w:p>
        </w:tc>
        <w:tc>
          <w:tcPr>
            <w:tcW w:w="1085" w:type="dxa"/>
            <w:shd w:val="clear" w:color="auto" w:fill="auto"/>
          </w:tcPr>
          <w:p w14:paraId="6452E11D" w14:textId="77777777" w:rsidR="00655D34" w:rsidRPr="00655D34" w:rsidRDefault="00655D34" w:rsidP="00655D34">
            <w:pPr>
              <w:rPr>
                <w:sz w:val="20"/>
                <w:szCs w:val="20"/>
              </w:rPr>
            </w:pPr>
            <w:r w:rsidRPr="00655D34">
              <w:rPr>
                <w:sz w:val="20"/>
                <w:szCs w:val="20"/>
              </w:rPr>
              <w:t xml:space="preserve">       4 000</w:t>
            </w:r>
          </w:p>
        </w:tc>
        <w:tc>
          <w:tcPr>
            <w:tcW w:w="821" w:type="dxa"/>
            <w:shd w:val="clear" w:color="auto" w:fill="auto"/>
          </w:tcPr>
          <w:p w14:paraId="5A93015B" w14:textId="3508921E" w:rsidR="00655D34" w:rsidRPr="00655D34" w:rsidRDefault="00655D34" w:rsidP="00655D34">
            <w:pPr>
              <w:rPr>
                <w:sz w:val="20"/>
                <w:szCs w:val="20"/>
              </w:rPr>
            </w:pPr>
            <w:r w:rsidRPr="00655D34">
              <w:rPr>
                <w:sz w:val="20"/>
                <w:szCs w:val="20"/>
              </w:rPr>
              <w:t xml:space="preserve"> 8 300</w:t>
            </w:r>
          </w:p>
        </w:tc>
        <w:tc>
          <w:tcPr>
            <w:tcW w:w="1283" w:type="dxa"/>
            <w:shd w:val="clear" w:color="auto" w:fill="auto"/>
          </w:tcPr>
          <w:p w14:paraId="54A7E882" w14:textId="2D8D6769" w:rsidR="00655D34" w:rsidRPr="00655D34" w:rsidRDefault="00655D34" w:rsidP="00655D34">
            <w:pPr>
              <w:rPr>
                <w:sz w:val="20"/>
                <w:szCs w:val="20"/>
              </w:rPr>
            </w:pPr>
            <w:r w:rsidRPr="00655D34">
              <w:rPr>
                <w:sz w:val="20"/>
                <w:szCs w:val="20"/>
              </w:rPr>
              <w:t xml:space="preserve"> 12 000</w:t>
            </w:r>
          </w:p>
        </w:tc>
        <w:tc>
          <w:tcPr>
            <w:tcW w:w="920" w:type="dxa"/>
            <w:shd w:val="clear" w:color="auto" w:fill="auto"/>
          </w:tcPr>
          <w:p w14:paraId="488FA502" w14:textId="124386D5" w:rsidR="00655D34" w:rsidRPr="00655D34" w:rsidRDefault="00655D34" w:rsidP="00655D34">
            <w:pPr>
              <w:rPr>
                <w:b/>
                <w:sz w:val="20"/>
                <w:szCs w:val="20"/>
              </w:rPr>
            </w:pPr>
            <w:r w:rsidRPr="00655D34">
              <w:rPr>
                <w:sz w:val="20"/>
                <w:szCs w:val="20"/>
              </w:rPr>
              <w:t xml:space="preserve"> </w:t>
            </w:r>
            <w:r w:rsidRPr="00655D34">
              <w:rPr>
                <w:b/>
                <w:sz w:val="20"/>
                <w:szCs w:val="20"/>
              </w:rPr>
              <w:t>16 000</w:t>
            </w:r>
          </w:p>
        </w:tc>
        <w:tc>
          <w:tcPr>
            <w:tcW w:w="821" w:type="dxa"/>
          </w:tcPr>
          <w:p w14:paraId="49BA1924" w14:textId="77777777" w:rsidR="00655D34" w:rsidRPr="00655D34" w:rsidRDefault="00655D34" w:rsidP="00655D34">
            <w:pPr>
              <w:rPr>
                <w:sz w:val="20"/>
                <w:szCs w:val="20"/>
              </w:rPr>
            </w:pPr>
            <w:r w:rsidRPr="00655D34">
              <w:rPr>
                <w:sz w:val="20"/>
                <w:szCs w:val="20"/>
              </w:rPr>
              <w:t xml:space="preserve">     -</w:t>
            </w:r>
          </w:p>
        </w:tc>
        <w:tc>
          <w:tcPr>
            <w:tcW w:w="767" w:type="dxa"/>
          </w:tcPr>
          <w:p w14:paraId="036344A3" w14:textId="77777777" w:rsidR="00655D34" w:rsidRPr="00655D34" w:rsidRDefault="00655D34" w:rsidP="00655D34">
            <w:pPr>
              <w:rPr>
                <w:sz w:val="20"/>
                <w:szCs w:val="20"/>
              </w:rPr>
            </w:pPr>
            <w:r w:rsidRPr="00655D34">
              <w:rPr>
                <w:sz w:val="20"/>
                <w:szCs w:val="20"/>
              </w:rPr>
              <w:t xml:space="preserve">     -</w:t>
            </w:r>
          </w:p>
        </w:tc>
      </w:tr>
      <w:tr w:rsidR="00655D34" w:rsidRPr="00655D34" w14:paraId="2B95102B" w14:textId="77777777" w:rsidTr="00E4764E">
        <w:tc>
          <w:tcPr>
            <w:tcW w:w="1336" w:type="dxa"/>
            <w:shd w:val="clear" w:color="auto" w:fill="auto"/>
          </w:tcPr>
          <w:p w14:paraId="26FE8DB1" w14:textId="77777777" w:rsidR="00655D34" w:rsidRPr="00655D34" w:rsidRDefault="00655D34" w:rsidP="00655D34">
            <w:pPr>
              <w:rPr>
                <w:i/>
                <w:sz w:val="20"/>
                <w:szCs w:val="20"/>
              </w:rPr>
            </w:pPr>
            <w:r w:rsidRPr="00655D34">
              <w:rPr>
                <w:i/>
                <w:sz w:val="20"/>
                <w:szCs w:val="20"/>
              </w:rPr>
              <w:lastRenderedPageBreak/>
              <w:t>umožnit</w:t>
            </w:r>
          </w:p>
        </w:tc>
        <w:tc>
          <w:tcPr>
            <w:tcW w:w="1182" w:type="dxa"/>
            <w:shd w:val="clear" w:color="auto" w:fill="auto"/>
          </w:tcPr>
          <w:p w14:paraId="0E8E8DD4" w14:textId="7E8ADC5F" w:rsidR="00655D34" w:rsidRPr="00655D34" w:rsidRDefault="00655D34" w:rsidP="00655D34">
            <w:pPr>
              <w:rPr>
                <w:b/>
                <w:sz w:val="20"/>
                <w:szCs w:val="20"/>
              </w:rPr>
            </w:pPr>
            <w:r w:rsidRPr="00655D34">
              <w:rPr>
                <w:sz w:val="20"/>
                <w:szCs w:val="20"/>
              </w:rPr>
              <w:t xml:space="preserve"> </w:t>
            </w:r>
            <w:r w:rsidRPr="00655D34">
              <w:rPr>
                <w:b/>
                <w:sz w:val="20"/>
                <w:szCs w:val="20"/>
              </w:rPr>
              <w:t>88 000</w:t>
            </w:r>
          </w:p>
        </w:tc>
        <w:tc>
          <w:tcPr>
            <w:tcW w:w="1073" w:type="dxa"/>
          </w:tcPr>
          <w:p w14:paraId="0DE3BF48" w14:textId="77777777" w:rsidR="00655D34" w:rsidRPr="00655D34" w:rsidRDefault="00655D34" w:rsidP="00655D34">
            <w:pPr>
              <w:rPr>
                <w:sz w:val="20"/>
                <w:szCs w:val="20"/>
              </w:rPr>
            </w:pPr>
            <w:r w:rsidRPr="00655D34">
              <w:rPr>
                <w:sz w:val="20"/>
                <w:szCs w:val="20"/>
              </w:rPr>
              <w:t xml:space="preserve">              0</w:t>
            </w:r>
          </w:p>
        </w:tc>
        <w:tc>
          <w:tcPr>
            <w:tcW w:w="1085" w:type="dxa"/>
            <w:shd w:val="clear" w:color="auto" w:fill="auto"/>
          </w:tcPr>
          <w:p w14:paraId="752DE8A5" w14:textId="77777777" w:rsidR="00655D34" w:rsidRPr="00655D34" w:rsidRDefault="00655D34" w:rsidP="00655D34">
            <w:pPr>
              <w:rPr>
                <w:sz w:val="20"/>
                <w:szCs w:val="20"/>
              </w:rPr>
            </w:pPr>
            <w:r w:rsidRPr="00655D34">
              <w:rPr>
                <w:sz w:val="20"/>
                <w:szCs w:val="20"/>
              </w:rPr>
              <w:t xml:space="preserve">     12 000</w:t>
            </w:r>
          </w:p>
        </w:tc>
        <w:tc>
          <w:tcPr>
            <w:tcW w:w="821" w:type="dxa"/>
            <w:shd w:val="clear" w:color="auto" w:fill="auto"/>
          </w:tcPr>
          <w:p w14:paraId="7D430AAF" w14:textId="77777777" w:rsidR="00655D34" w:rsidRPr="00655D34" w:rsidRDefault="00655D34" w:rsidP="00655D34">
            <w:pPr>
              <w:rPr>
                <w:sz w:val="20"/>
                <w:szCs w:val="20"/>
              </w:rPr>
            </w:pPr>
            <w:r w:rsidRPr="00655D34">
              <w:rPr>
                <w:sz w:val="20"/>
                <w:szCs w:val="20"/>
              </w:rPr>
              <w:t xml:space="preserve">        50</w:t>
            </w:r>
          </w:p>
        </w:tc>
        <w:tc>
          <w:tcPr>
            <w:tcW w:w="1283" w:type="dxa"/>
            <w:shd w:val="clear" w:color="auto" w:fill="auto"/>
          </w:tcPr>
          <w:p w14:paraId="0FFDC873" w14:textId="6A49AB36" w:rsidR="00655D34" w:rsidRPr="00655D34" w:rsidRDefault="00655D34" w:rsidP="00655D34">
            <w:pPr>
              <w:rPr>
                <w:sz w:val="20"/>
                <w:szCs w:val="20"/>
              </w:rPr>
            </w:pPr>
            <w:r w:rsidRPr="00655D34">
              <w:rPr>
                <w:sz w:val="20"/>
                <w:szCs w:val="20"/>
              </w:rPr>
              <w:t xml:space="preserve"> 1 200</w:t>
            </w:r>
          </w:p>
        </w:tc>
        <w:tc>
          <w:tcPr>
            <w:tcW w:w="920" w:type="dxa"/>
            <w:shd w:val="clear" w:color="auto" w:fill="auto"/>
          </w:tcPr>
          <w:p w14:paraId="15FF9469" w14:textId="77777777" w:rsidR="00655D34" w:rsidRPr="00655D34" w:rsidRDefault="00655D34" w:rsidP="00655D34">
            <w:pPr>
              <w:rPr>
                <w:sz w:val="20"/>
                <w:szCs w:val="20"/>
              </w:rPr>
            </w:pPr>
            <w:r w:rsidRPr="00655D34">
              <w:rPr>
                <w:sz w:val="20"/>
                <w:szCs w:val="20"/>
              </w:rPr>
              <w:t xml:space="preserve">          70</w:t>
            </w:r>
          </w:p>
        </w:tc>
        <w:tc>
          <w:tcPr>
            <w:tcW w:w="821" w:type="dxa"/>
          </w:tcPr>
          <w:p w14:paraId="08ED2F34" w14:textId="77777777" w:rsidR="00655D34" w:rsidRPr="00655D34" w:rsidRDefault="00655D34" w:rsidP="00655D34">
            <w:pPr>
              <w:rPr>
                <w:sz w:val="20"/>
                <w:szCs w:val="20"/>
              </w:rPr>
            </w:pPr>
            <w:r w:rsidRPr="00655D34">
              <w:rPr>
                <w:sz w:val="20"/>
                <w:szCs w:val="20"/>
              </w:rPr>
              <w:t xml:space="preserve">     -</w:t>
            </w:r>
          </w:p>
        </w:tc>
        <w:tc>
          <w:tcPr>
            <w:tcW w:w="767" w:type="dxa"/>
          </w:tcPr>
          <w:p w14:paraId="0E389411" w14:textId="77777777" w:rsidR="00655D34" w:rsidRPr="00655D34" w:rsidRDefault="00655D34" w:rsidP="00655D34">
            <w:pPr>
              <w:rPr>
                <w:sz w:val="20"/>
                <w:szCs w:val="20"/>
              </w:rPr>
            </w:pPr>
            <w:r w:rsidRPr="00655D34">
              <w:rPr>
                <w:sz w:val="20"/>
                <w:szCs w:val="20"/>
              </w:rPr>
              <w:t xml:space="preserve">     -</w:t>
            </w:r>
          </w:p>
        </w:tc>
      </w:tr>
      <w:tr w:rsidR="00655D34" w:rsidRPr="00655D34" w14:paraId="5639AE1F" w14:textId="77777777" w:rsidTr="00E4764E">
        <w:tc>
          <w:tcPr>
            <w:tcW w:w="1336" w:type="dxa"/>
            <w:shd w:val="clear" w:color="auto" w:fill="auto"/>
          </w:tcPr>
          <w:p w14:paraId="1099F9BF" w14:textId="77777777" w:rsidR="00655D34" w:rsidRPr="00655D34" w:rsidRDefault="00655D34" w:rsidP="00655D34">
            <w:pPr>
              <w:rPr>
                <w:i/>
                <w:sz w:val="20"/>
                <w:szCs w:val="20"/>
              </w:rPr>
            </w:pPr>
            <w:r w:rsidRPr="00655D34">
              <w:rPr>
                <w:i/>
                <w:sz w:val="20"/>
                <w:szCs w:val="20"/>
              </w:rPr>
              <w:t>usilovat</w:t>
            </w:r>
          </w:p>
        </w:tc>
        <w:tc>
          <w:tcPr>
            <w:tcW w:w="1182" w:type="dxa"/>
            <w:shd w:val="clear" w:color="auto" w:fill="auto"/>
          </w:tcPr>
          <w:p w14:paraId="7E0EC9BB" w14:textId="41C46FEA" w:rsidR="00655D34" w:rsidRPr="00655D34" w:rsidRDefault="00655D34" w:rsidP="00655D34">
            <w:pPr>
              <w:rPr>
                <w:sz w:val="20"/>
                <w:szCs w:val="20"/>
              </w:rPr>
            </w:pPr>
            <w:r w:rsidRPr="00655D34">
              <w:rPr>
                <w:sz w:val="20"/>
                <w:szCs w:val="20"/>
              </w:rPr>
              <w:t xml:space="preserve"> 1 400</w:t>
            </w:r>
          </w:p>
        </w:tc>
        <w:tc>
          <w:tcPr>
            <w:tcW w:w="1073" w:type="dxa"/>
          </w:tcPr>
          <w:p w14:paraId="185E17BA" w14:textId="77777777" w:rsidR="00655D34" w:rsidRPr="00655D34" w:rsidRDefault="00655D34" w:rsidP="00655D34">
            <w:pPr>
              <w:rPr>
                <w:sz w:val="20"/>
                <w:szCs w:val="20"/>
              </w:rPr>
            </w:pPr>
            <w:r w:rsidRPr="00655D34">
              <w:rPr>
                <w:sz w:val="20"/>
                <w:szCs w:val="20"/>
              </w:rPr>
              <w:t xml:space="preserve">          456</w:t>
            </w:r>
          </w:p>
        </w:tc>
        <w:tc>
          <w:tcPr>
            <w:tcW w:w="1085" w:type="dxa"/>
            <w:shd w:val="clear" w:color="auto" w:fill="auto"/>
          </w:tcPr>
          <w:p w14:paraId="6CC0F9BC" w14:textId="77777777" w:rsidR="00655D34" w:rsidRPr="00655D34" w:rsidRDefault="00655D34" w:rsidP="00655D34">
            <w:pPr>
              <w:rPr>
                <w:sz w:val="20"/>
                <w:szCs w:val="20"/>
              </w:rPr>
            </w:pPr>
            <w:r w:rsidRPr="00655D34">
              <w:rPr>
                <w:sz w:val="20"/>
                <w:szCs w:val="20"/>
              </w:rPr>
              <w:t xml:space="preserve">       2 700</w:t>
            </w:r>
          </w:p>
        </w:tc>
        <w:tc>
          <w:tcPr>
            <w:tcW w:w="821" w:type="dxa"/>
            <w:shd w:val="clear" w:color="auto" w:fill="auto"/>
          </w:tcPr>
          <w:p w14:paraId="42397FDB" w14:textId="26D60941" w:rsidR="00655D34" w:rsidRPr="00655D34" w:rsidRDefault="00655D34" w:rsidP="00655D34">
            <w:pPr>
              <w:rPr>
                <w:sz w:val="20"/>
                <w:szCs w:val="20"/>
              </w:rPr>
            </w:pPr>
            <w:r w:rsidRPr="00655D34">
              <w:rPr>
                <w:b/>
                <w:sz w:val="20"/>
                <w:szCs w:val="20"/>
              </w:rPr>
              <w:t>15 500</w:t>
            </w:r>
          </w:p>
        </w:tc>
        <w:tc>
          <w:tcPr>
            <w:tcW w:w="1283" w:type="dxa"/>
            <w:shd w:val="clear" w:color="auto" w:fill="auto"/>
          </w:tcPr>
          <w:p w14:paraId="32EAD764" w14:textId="77777777" w:rsidR="00655D34" w:rsidRPr="00655D34" w:rsidRDefault="00655D34" w:rsidP="00655D34">
            <w:pPr>
              <w:rPr>
                <w:sz w:val="20"/>
                <w:szCs w:val="20"/>
              </w:rPr>
            </w:pPr>
            <w:r w:rsidRPr="00655D34">
              <w:rPr>
                <w:sz w:val="20"/>
                <w:szCs w:val="20"/>
              </w:rPr>
              <w:t xml:space="preserve">          -</w:t>
            </w:r>
          </w:p>
        </w:tc>
        <w:tc>
          <w:tcPr>
            <w:tcW w:w="920" w:type="dxa"/>
            <w:shd w:val="clear" w:color="auto" w:fill="auto"/>
          </w:tcPr>
          <w:p w14:paraId="7655E134" w14:textId="77777777" w:rsidR="00655D34" w:rsidRPr="00655D34" w:rsidRDefault="00655D34" w:rsidP="00655D34">
            <w:pPr>
              <w:rPr>
                <w:sz w:val="20"/>
                <w:szCs w:val="20"/>
              </w:rPr>
            </w:pPr>
            <w:r w:rsidRPr="00655D34">
              <w:rPr>
                <w:sz w:val="20"/>
                <w:szCs w:val="20"/>
              </w:rPr>
              <w:t xml:space="preserve">            9</w:t>
            </w:r>
          </w:p>
        </w:tc>
        <w:tc>
          <w:tcPr>
            <w:tcW w:w="821" w:type="dxa"/>
          </w:tcPr>
          <w:p w14:paraId="57AD8BD7" w14:textId="77777777" w:rsidR="00655D34" w:rsidRPr="00655D34" w:rsidRDefault="00655D34" w:rsidP="00655D34">
            <w:pPr>
              <w:rPr>
                <w:sz w:val="20"/>
                <w:szCs w:val="20"/>
              </w:rPr>
            </w:pPr>
            <w:r w:rsidRPr="00655D34">
              <w:rPr>
                <w:sz w:val="20"/>
                <w:szCs w:val="20"/>
              </w:rPr>
              <w:t xml:space="preserve">     -</w:t>
            </w:r>
          </w:p>
        </w:tc>
        <w:tc>
          <w:tcPr>
            <w:tcW w:w="767" w:type="dxa"/>
          </w:tcPr>
          <w:p w14:paraId="37DA8C00" w14:textId="77777777" w:rsidR="00655D34" w:rsidRPr="00655D34" w:rsidRDefault="00655D34" w:rsidP="00655D34">
            <w:pPr>
              <w:rPr>
                <w:sz w:val="20"/>
                <w:szCs w:val="20"/>
              </w:rPr>
            </w:pPr>
            <w:r w:rsidRPr="00655D34">
              <w:rPr>
                <w:sz w:val="20"/>
                <w:szCs w:val="20"/>
              </w:rPr>
              <w:t xml:space="preserve">        2</w:t>
            </w:r>
          </w:p>
        </w:tc>
      </w:tr>
      <w:tr w:rsidR="00655D34" w:rsidRPr="00655D34" w14:paraId="7B0E3EF9" w14:textId="77777777" w:rsidTr="00E4764E">
        <w:tc>
          <w:tcPr>
            <w:tcW w:w="1336" w:type="dxa"/>
            <w:shd w:val="clear" w:color="auto" w:fill="auto"/>
          </w:tcPr>
          <w:p w14:paraId="7DD9B818" w14:textId="77777777" w:rsidR="00655D34" w:rsidRPr="00655D34" w:rsidRDefault="00655D34" w:rsidP="00655D34">
            <w:pPr>
              <w:rPr>
                <w:i/>
                <w:sz w:val="20"/>
                <w:szCs w:val="20"/>
              </w:rPr>
            </w:pPr>
            <w:r w:rsidRPr="00655D34">
              <w:rPr>
                <w:i/>
                <w:sz w:val="20"/>
                <w:szCs w:val="20"/>
              </w:rPr>
              <w:t>usnadnit</w:t>
            </w:r>
          </w:p>
        </w:tc>
        <w:tc>
          <w:tcPr>
            <w:tcW w:w="1182" w:type="dxa"/>
            <w:shd w:val="clear" w:color="auto" w:fill="auto"/>
          </w:tcPr>
          <w:p w14:paraId="247872F2" w14:textId="77777777" w:rsidR="00655D34" w:rsidRPr="00655D34" w:rsidRDefault="00655D34" w:rsidP="00655D34">
            <w:pPr>
              <w:rPr>
                <w:b/>
                <w:bCs/>
                <w:sz w:val="20"/>
                <w:szCs w:val="20"/>
              </w:rPr>
            </w:pPr>
            <w:r w:rsidRPr="00655D34">
              <w:rPr>
                <w:sz w:val="20"/>
                <w:szCs w:val="20"/>
              </w:rPr>
              <w:t xml:space="preserve">             </w:t>
            </w:r>
            <w:r w:rsidRPr="00655D34">
              <w:rPr>
                <w:b/>
                <w:bCs/>
                <w:sz w:val="20"/>
                <w:szCs w:val="20"/>
              </w:rPr>
              <w:t>440</w:t>
            </w:r>
          </w:p>
        </w:tc>
        <w:tc>
          <w:tcPr>
            <w:tcW w:w="1073" w:type="dxa"/>
          </w:tcPr>
          <w:p w14:paraId="3BDE7C11" w14:textId="77777777" w:rsidR="00655D34" w:rsidRPr="00655D34" w:rsidRDefault="00655D34" w:rsidP="00655D34">
            <w:pPr>
              <w:rPr>
                <w:sz w:val="20"/>
                <w:szCs w:val="20"/>
              </w:rPr>
            </w:pPr>
            <w:r w:rsidRPr="00655D34">
              <w:rPr>
                <w:sz w:val="20"/>
                <w:szCs w:val="20"/>
              </w:rPr>
              <w:t xml:space="preserve">       -</w:t>
            </w:r>
          </w:p>
        </w:tc>
        <w:tc>
          <w:tcPr>
            <w:tcW w:w="1085" w:type="dxa"/>
            <w:shd w:val="clear" w:color="auto" w:fill="auto"/>
          </w:tcPr>
          <w:p w14:paraId="614A5CF5" w14:textId="77777777" w:rsidR="00655D34" w:rsidRPr="00655D34" w:rsidRDefault="00655D34" w:rsidP="00655D34">
            <w:pPr>
              <w:rPr>
                <w:sz w:val="20"/>
                <w:szCs w:val="20"/>
              </w:rPr>
            </w:pPr>
            <w:r w:rsidRPr="00655D34">
              <w:rPr>
                <w:sz w:val="20"/>
                <w:szCs w:val="20"/>
              </w:rPr>
              <w:t xml:space="preserve">            59</w:t>
            </w:r>
          </w:p>
        </w:tc>
        <w:tc>
          <w:tcPr>
            <w:tcW w:w="821" w:type="dxa"/>
            <w:shd w:val="clear" w:color="auto" w:fill="auto"/>
          </w:tcPr>
          <w:p w14:paraId="7CDD1976" w14:textId="77777777" w:rsidR="00655D34" w:rsidRPr="00655D34" w:rsidRDefault="00655D34" w:rsidP="00655D34">
            <w:pPr>
              <w:rPr>
                <w:b/>
                <w:sz w:val="20"/>
                <w:szCs w:val="20"/>
              </w:rPr>
            </w:pPr>
            <w:r w:rsidRPr="00655D34">
              <w:rPr>
                <w:b/>
                <w:sz w:val="20"/>
                <w:szCs w:val="20"/>
              </w:rPr>
              <w:t xml:space="preserve">    -</w:t>
            </w:r>
          </w:p>
        </w:tc>
        <w:tc>
          <w:tcPr>
            <w:tcW w:w="1283" w:type="dxa"/>
            <w:shd w:val="clear" w:color="auto" w:fill="auto"/>
          </w:tcPr>
          <w:p w14:paraId="4926CABD" w14:textId="77777777" w:rsidR="00655D34" w:rsidRPr="00655D34" w:rsidRDefault="00655D34" w:rsidP="00655D34">
            <w:pPr>
              <w:rPr>
                <w:sz w:val="20"/>
                <w:szCs w:val="20"/>
              </w:rPr>
            </w:pPr>
            <w:r w:rsidRPr="00655D34">
              <w:rPr>
                <w:sz w:val="20"/>
                <w:szCs w:val="20"/>
              </w:rPr>
              <w:t xml:space="preserve">          -</w:t>
            </w:r>
          </w:p>
        </w:tc>
        <w:tc>
          <w:tcPr>
            <w:tcW w:w="920" w:type="dxa"/>
            <w:shd w:val="clear" w:color="auto" w:fill="auto"/>
          </w:tcPr>
          <w:p w14:paraId="703C8CB3" w14:textId="77777777" w:rsidR="00655D34" w:rsidRPr="00655D34" w:rsidRDefault="00655D34" w:rsidP="00655D34">
            <w:pPr>
              <w:rPr>
                <w:sz w:val="20"/>
                <w:szCs w:val="20"/>
              </w:rPr>
            </w:pPr>
            <w:r w:rsidRPr="00655D34">
              <w:rPr>
                <w:sz w:val="20"/>
                <w:szCs w:val="20"/>
              </w:rPr>
              <w:t xml:space="preserve">     -  </w:t>
            </w:r>
          </w:p>
        </w:tc>
        <w:tc>
          <w:tcPr>
            <w:tcW w:w="821" w:type="dxa"/>
          </w:tcPr>
          <w:p w14:paraId="5DEE9946" w14:textId="77777777" w:rsidR="00655D34" w:rsidRPr="00655D34" w:rsidRDefault="00655D34" w:rsidP="00655D34">
            <w:pPr>
              <w:rPr>
                <w:sz w:val="20"/>
                <w:szCs w:val="20"/>
              </w:rPr>
            </w:pPr>
            <w:r w:rsidRPr="00655D34">
              <w:rPr>
                <w:sz w:val="20"/>
                <w:szCs w:val="20"/>
              </w:rPr>
              <w:t xml:space="preserve">     -</w:t>
            </w:r>
          </w:p>
        </w:tc>
        <w:tc>
          <w:tcPr>
            <w:tcW w:w="767" w:type="dxa"/>
          </w:tcPr>
          <w:p w14:paraId="257B0226" w14:textId="77777777" w:rsidR="00655D34" w:rsidRPr="00655D34" w:rsidRDefault="00655D34" w:rsidP="00655D34">
            <w:pPr>
              <w:rPr>
                <w:sz w:val="20"/>
                <w:szCs w:val="20"/>
              </w:rPr>
            </w:pPr>
            <w:r w:rsidRPr="00655D34">
              <w:rPr>
                <w:sz w:val="20"/>
                <w:szCs w:val="20"/>
              </w:rPr>
              <w:t xml:space="preserve">     -</w:t>
            </w:r>
          </w:p>
        </w:tc>
      </w:tr>
      <w:tr w:rsidR="00655D34" w:rsidRPr="00655D34" w14:paraId="77C4F30D" w14:textId="77777777" w:rsidTr="00E4764E">
        <w:tc>
          <w:tcPr>
            <w:tcW w:w="1336" w:type="dxa"/>
            <w:shd w:val="clear" w:color="auto" w:fill="auto"/>
          </w:tcPr>
          <w:p w14:paraId="6C92C81F" w14:textId="77777777" w:rsidR="00655D34" w:rsidRPr="00655D34" w:rsidRDefault="00655D34" w:rsidP="00655D34">
            <w:pPr>
              <w:rPr>
                <w:i/>
                <w:sz w:val="20"/>
                <w:szCs w:val="20"/>
              </w:rPr>
            </w:pPr>
            <w:r w:rsidRPr="00655D34">
              <w:rPr>
                <w:i/>
                <w:sz w:val="20"/>
                <w:szCs w:val="20"/>
              </w:rPr>
              <w:t>usnést se</w:t>
            </w:r>
          </w:p>
        </w:tc>
        <w:tc>
          <w:tcPr>
            <w:tcW w:w="1182" w:type="dxa"/>
            <w:shd w:val="clear" w:color="auto" w:fill="auto"/>
          </w:tcPr>
          <w:p w14:paraId="56143C3B" w14:textId="77777777" w:rsidR="00655D34" w:rsidRPr="00655D34" w:rsidRDefault="00655D34" w:rsidP="00655D34">
            <w:pPr>
              <w:rPr>
                <w:sz w:val="20"/>
                <w:szCs w:val="20"/>
              </w:rPr>
            </w:pPr>
            <w:r w:rsidRPr="00655D34">
              <w:rPr>
                <w:sz w:val="20"/>
                <w:szCs w:val="20"/>
              </w:rPr>
              <w:t xml:space="preserve">             600</w:t>
            </w:r>
          </w:p>
        </w:tc>
        <w:tc>
          <w:tcPr>
            <w:tcW w:w="1073" w:type="dxa"/>
          </w:tcPr>
          <w:p w14:paraId="61577DB8" w14:textId="77777777" w:rsidR="00655D34" w:rsidRPr="00655D34" w:rsidRDefault="00655D34" w:rsidP="00655D34">
            <w:pPr>
              <w:rPr>
                <w:sz w:val="20"/>
                <w:szCs w:val="20"/>
              </w:rPr>
            </w:pPr>
            <w:r w:rsidRPr="00655D34">
              <w:rPr>
                <w:sz w:val="20"/>
                <w:szCs w:val="20"/>
              </w:rPr>
              <w:t xml:space="preserve">             4</w:t>
            </w:r>
          </w:p>
        </w:tc>
        <w:tc>
          <w:tcPr>
            <w:tcW w:w="1085" w:type="dxa"/>
            <w:shd w:val="clear" w:color="auto" w:fill="auto"/>
          </w:tcPr>
          <w:p w14:paraId="747EF753" w14:textId="77777777" w:rsidR="00655D34" w:rsidRPr="00655D34" w:rsidRDefault="00655D34" w:rsidP="00655D34">
            <w:pPr>
              <w:rPr>
                <w:sz w:val="20"/>
                <w:szCs w:val="20"/>
              </w:rPr>
            </w:pPr>
            <w:r w:rsidRPr="00655D34">
              <w:rPr>
                <w:sz w:val="20"/>
                <w:szCs w:val="20"/>
              </w:rPr>
              <w:t xml:space="preserve">          160</w:t>
            </w:r>
          </w:p>
        </w:tc>
        <w:tc>
          <w:tcPr>
            <w:tcW w:w="821" w:type="dxa"/>
            <w:shd w:val="clear" w:color="auto" w:fill="auto"/>
          </w:tcPr>
          <w:p w14:paraId="45E3122E" w14:textId="77777777" w:rsidR="00655D34" w:rsidRPr="00655D34" w:rsidRDefault="00655D34" w:rsidP="00655D34">
            <w:pPr>
              <w:rPr>
                <w:sz w:val="20"/>
                <w:szCs w:val="20"/>
              </w:rPr>
            </w:pPr>
            <w:r w:rsidRPr="00655D34">
              <w:rPr>
                <w:b/>
                <w:sz w:val="20"/>
                <w:szCs w:val="20"/>
              </w:rPr>
              <w:t xml:space="preserve">        </w:t>
            </w:r>
            <w:r w:rsidRPr="00655D34">
              <w:rPr>
                <w:sz w:val="20"/>
                <w:szCs w:val="20"/>
              </w:rPr>
              <w:t>23</w:t>
            </w:r>
          </w:p>
        </w:tc>
        <w:tc>
          <w:tcPr>
            <w:tcW w:w="1283" w:type="dxa"/>
            <w:shd w:val="clear" w:color="auto" w:fill="auto"/>
          </w:tcPr>
          <w:p w14:paraId="333D3F43" w14:textId="6239A900" w:rsidR="00655D34" w:rsidRPr="00655D34" w:rsidRDefault="00655D34" w:rsidP="00655D34">
            <w:pPr>
              <w:rPr>
                <w:b/>
                <w:sz w:val="20"/>
                <w:szCs w:val="20"/>
              </w:rPr>
            </w:pPr>
            <w:r w:rsidRPr="00655D34">
              <w:rPr>
                <w:sz w:val="20"/>
                <w:szCs w:val="20"/>
              </w:rPr>
              <w:t xml:space="preserve"> </w:t>
            </w:r>
            <w:r w:rsidRPr="00655D34">
              <w:rPr>
                <w:b/>
                <w:sz w:val="20"/>
                <w:szCs w:val="20"/>
              </w:rPr>
              <w:t>4 100</w:t>
            </w:r>
          </w:p>
        </w:tc>
        <w:tc>
          <w:tcPr>
            <w:tcW w:w="920" w:type="dxa"/>
            <w:shd w:val="clear" w:color="auto" w:fill="auto"/>
          </w:tcPr>
          <w:p w14:paraId="4FB0AAEE" w14:textId="77777777" w:rsidR="00655D34" w:rsidRPr="00655D34" w:rsidRDefault="00655D34" w:rsidP="00655D34">
            <w:pPr>
              <w:rPr>
                <w:sz w:val="20"/>
                <w:szCs w:val="20"/>
              </w:rPr>
            </w:pPr>
            <w:r w:rsidRPr="00655D34">
              <w:rPr>
                <w:sz w:val="20"/>
                <w:szCs w:val="20"/>
              </w:rPr>
              <w:t xml:space="preserve">        380</w:t>
            </w:r>
          </w:p>
        </w:tc>
        <w:tc>
          <w:tcPr>
            <w:tcW w:w="821" w:type="dxa"/>
          </w:tcPr>
          <w:p w14:paraId="479A5223" w14:textId="77777777" w:rsidR="00655D34" w:rsidRPr="00655D34" w:rsidRDefault="00655D34" w:rsidP="00655D34">
            <w:pPr>
              <w:rPr>
                <w:sz w:val="20"/>
                <w:szCs w:val="20"/>
              </w:rPr>
            </w:pPr>
            <w:r w:rsidRPr="00655D34">
              <w:rPr>
                <w:sz w:val="20"/>
                <w:szCs w:val="20"/>
              </w:rPr>
              <w:t xml:space="preserve">        12</w:t>
            </w:r>
          </w:p>
        </w:tc>
        <w:tc>
          <w:tcPr>
            <w:tcW w:w="767" w:type="dxa"/>
          </w:tcPr>
          <w:p w14:paraId="064DF537" w14:textId="77777777" w:rsidR="00655D34" w:rsidRPr="00655D34" w:rsidRDefault="00655D34" w:rsidP="00655D34">
            <w:pPr>
              <w:rPr>
                <w:sz w:val="20"/>
                <w:szCs w:val="20"/>
              </w:rPr>
            </w:pPr>
            <w:r w:rsidRPr="00655D34">
              <w:rPr>
                <w:sz w:val="20"/>
                <w:szCs w:val="20"/>
              </w:rPr>
              <w:t xml:space="preserve">        6</w:t>
            </w:r>
          </w:p>
        </w:tc>
      </w:tr>
      <w:tr w:rsidR="00655D34" w:rsidRPr="00655D34" w14:paraId="28090C45" w14:textId="77777777" w:rsidTr="00E4764E">
        <w:tc>
          <w:tcPr>
            <w:tcW w:w="1336" w:type="dxa"/>
            <w:shd w:val="clear" w:color="auto" w:fill="auto"/>
          </w:tcPr>
          <w:p w14:paraId="59AD4324" w14:textId="77777777" w:rsidR="00655D34" w:rsidRPr="00655D34" w:rsidRDefault="00655D34" w:rsidP="00655D34">
            <w:pPr>
              <w:rPr>
                <w:i/>
                <w:sz w:val="20"/>
                <w:szCs w:val="20"/>
              </w:rPr>
            </w:pPr>
            <w:r w:rsidRPr="00655D34">
              <w:rPr>
                <w:i/>
                <w:sz w:val="20"/>
                <w:szCs w:val="20"/>
              </w:rPr>
              <w:t>uvolit se</w:t>
            </w:r>
          </w:p>
        </w:tc>
        <w:tc>
          <w:tcPr>
            <w:tcW w:w="1182" w:type="dxa"/>
            <w:shd w:val="clear" w:color="auto" w:fill="auto"/>
          </w:tcPr>
          <w:p w14:paraId="66F59B03" w14:textId="45BA747D" w:rsidR="00655D34" w:rsidRPr="00655D34" w:rsidRDefault="00655D34" w:rsidP="00655D34">
            <w:pPr>
              <w:rPr>
                <w:sz w:val="20"/>
                <w:szCs w:val="20"/>
              </w:rPr>
            </w:pPr>
            <w:r w:rsidRPr="00655D34">
              <w:rPr>
                <w:sz w:val="20"/>
                <w:szCs w:val="20"/>
              </w:rPr>
              <w:t xml:space="preserve"> </w:t>
            </w:r>
            <w:r w:rsidRPr="00655D34">
              <w:rPr>
                <w:b/>
                <w:sz w:val="20"/>
                <w:szCs w:val="20"/>
              </w:rPr>
              <w:t>1 200</w:t>
            </w:r>
          </w:p>
        </w:tc>
        <w:tc>
          <w:tcPr>
            <w:tcW w:w="1073" w:type="dxa"/>
          </w:tcPr>
          <w:p w14:paraId="7748A13F" w14:textId="77777777" w:rsidR="00655D34" w:rsidRPr="00655D34" w:rsidRDefault="00655D34" w:rsidP="00655D34">
            <w:pPr>
              <w:rPr>
                <w:sz w:val="20"/>
                <w:szCs w:val="20"/>
              </w:rPr>
            </w:pPr>
            <w:r w:rsidRPr="00655D34">
              <w:rPr>
                <w:sz w:val="20"/>
                <w:szCs w:val="20"/>
              </w:rPr>
              <w:t xml:space="preserve">            1</w:t>
            </w:r>
            <w:r w:rsidRPr="00655D34">
              <w:rPr>
                <w:sz w:val="20"/>
                <w:szCs w:val="20"/>
                <w:vertAlign w:val="superscript"/>
              </w:rPr>
              <w:footnoteReference w:id="10"/>
            </w:r>
          </w:p>
        </w:tc>
        <w:tc>
          <w:tcPr>
            <w:tcW w:w="1085" w:type="dxa"/>
            <w:shd w:val="clear" w:color="auto" w:fill="auto"/>
          </w:tcPr>
          <w:p w14:paraId="385EE1F4" w14:textId="77777777" w:rsidR="00655D34" w:rsidRPr="00655D34" w:rsidRDefault="00655D34" w:rsidP="00655D34">
            <w:pPr>
              <w:rPr>
                <w:sz w:val="20"/>
                <w:szCs w:val="20"/>
              </w:rPr>
            </w:pPr>
            <w:r w:rsidRPr="00655D34">
              <w:rPr>
                <w:sz w:val="20"/>
                <w:szCs w:val="20"/>
              </w:rPr>
              <w:t xml:space="preserve">              3</w:t>
            </w:r>
          </w:p>
        </w:tc>
        <w:tc>
          <w:tcPr>
            <w:tcW w:w="821" w:type="dxa"/>
            <w:shd w:val="clear" w:color="auto" w:fill="auto"/>
          </w:tcPr>
          <w:p w14:paraId="2B0F0F0E" w14:textId="77777777" w:rsidR="00655D34" w:rsidRPr="00655D34" w:rsidRDefault="00655D34" w:rsidP="00655D34">
            <w:pPr>
              <w:rPr>
                <w:sz w:val="20"/>
                <w:szCs w:val="20"/>
              </w:rPr>
            </w:pPr>
            <w:r w:rsidRPr="00655D34">
              <w:rPr>
                <w:sz w:val="20"/>
                <w:szCs w:val="20"/>
              </w:rPr>
              <w:t xml:space="preserve">          2</w:t>
            </w:r>
          </w:p>
        </w:tc>
        <w:tc>
          <w:tcPr>
            <w:tcW w:w="1283" w:type="dxa"/>
            <w:shd w:val="clear" w:color="auto" w:fill="auto"/>
          </w:tcPr>
          <w:p w14:paraId="7BC15583" w14:textId="77777777" w:rsidR="00655D34" w:rsidRPr="00655D34" w:rsidRDefault="00655D34" w:rsidP="00655D34">
            <w:pPr>
              <w:rPr>
                <w:sz w:val="20"/>
                <w:szCs w:val="20"/>
              </w:rPr>
            </w:pPr>
            <w:r w:rsidRPr="00655D34">
              <w:rPr>
                <w:sz w:val="20"/>
                <w:szCs w:val="20"/>
              </w:rPr>
              <w:t xml:space="preserve">               253</w:t>
            </w:r>
          </w:p>
        </w:tc>
        <w:tc>
          <w:tcPr>
            <w:tcW w:w="920" w:type="dxa"/>
            <w:shd w:val="clear" w:color="auto" w:fill="auto"/>
          </w:tcPr>
          <w:p w14:paraId="42FA8318" w14:textId="77777777" w:rsidR="00655D34" w:rsidRPr="00655D34" w:rsidRDefault="00655D34" w:rsidP="00655D34">
            <w:pPr>
              <w:rPr>
                <w:sz w:val="20"/>
                <w:szCs w:val="20"/>
              </w:rPr>
            </w:pPr>
            <w:r w:rsidRPr="00655D34">
              <w:rPr>
                <w:sz w:val="20"/>
                <w:szCs w:val="20"/>
              </w:rPr>
              <w:t xml:space="preserve">          22</w:t>
            </w:r>
          </w:p>
        </w:tc>
        <w:tc>
          <w:tcPr>
            <w:tcW w:w="821" w:type="dxa"/>
          </w:tcPr>
          <w:p w14:paraId="1F83F6FA" w14:textId="77777777" w:rsidR="00655D34" w:rsidRPr="00655D34" w:rsidRDefault="00655D34" w:rsidP="00655D34">
            <w:pPr>
              <w:rPr>
                <w:sz w:val="20"/>
                <w:szCs w:val="20"/>
              </w:rPr>
            </w:pPr>
            <w:r w:rsidRPr="00655D34">
              <w:rPr>
                <w:sz w:val="20"/>
                <w:szCs w:val="20"/>
              </w:rPr>
              <w:t xml:space="preserve">     -</w:t>
            </w:r>
          </w:p>
        </w:tc>
        <w:tc>
          <w:tcPr>
            <w:tcW w:w="767" w:type="dxa"/>
          </w:tcPr>
          <w:p w14:paraId="24A6A4B2" w14:textId="77777777" w:rsidR="00655D34" w:rsidRPr="00655D34" w:rsidRDefault="00655D34" w:rsidP="00655D34">
            <w:pPr>
              <w:rPr>
                <w:sz w:val="20"/>
                <w:szCs w:val="20"/>
              </w:rPr>
            </w:pPr>
            <w:r w:rsidRPr="00655D34">
              <w:rPr>
                <w:sz w:val="20"/>
                <w:szCs w:val="20"/>
              </w:rPr>
              <w:t xml:space="preserve">     -</w:t>
            </w:r>
          </w:p>
        </w:tc>
      </w:tr>
      <w:tr w:rsidR="00655D34" w:rsidRPr="00655D34" w14:paraId="0E27FAA9" w14:textId="77777777" w:rsidTr="00E4764E">
        <w:tc>
          <w:tcPr>
            <w:tcW w:w="1336" w:type="dxa"/>
            <w:shd w:val="clear" w:color="auto" w:fill="auto"/>
          </w:tcPr>
          <w:p w14:paraId="7E28711B" w14:textId="77777777" w:rsidR="00655D34" w:rsidRPr="00655D34" w:rsidRDefault="00655D34" w:rsidP="00655D34">
            <w:pPr>
              <w:rPr>
                <w:sz w:val="20"/>
                <w:szCs w:val="20"/>
              </w:rPr>
            </w:pPr>
            <w:r w:rsidRPr="00655D34">
              <w:rPr>
                <w:i/>
                <w:sz w:val="20"/>
                <w:szCs w:val="20"/>
              </w:rPr>
              <w:t>vybídnout</w:t>
            </w:r>
          </w:p>
        </w:tc>
        <w:tc>
          <w:tcPr>
            <w:tcW w:w="1182" w:type="dxa"/>
            <w:shd w:val="clear" w:color="auto" w:fill="auto"/>
          </w:tcPr>
          <w:p w14:paraId="708801EE" w14:textId="77777777" w:rsidR="00655D34" w:rsidRPr="00655D34" w:rsidRDefault="00655D34" w:rsidP="00655D34">
            <w:pPr>
              <w:rPr>
                <w:sz w:val="20"/>
                <w:szCs w:val="20"/>
              </w:rPr>
            </w:pPr>
            <w:r w:rsidRPr="00655D34">
              <w:rPr>
                <w:sz w:val="20"/>
                <w:szCs w:val="20"/>
              </w:rPr>
              <w:t xml:space="preserve">               26</w:t>
            </w:r>
          </w:p>
        </w:tc>
        <w:tc>
          <w:tcPr>
            <w:tcW w:w="1073" w:type="dxa"/>
          </w:tcPr>
          <w:p w14:paraId="2CBF01AC" w14:textId="77777777" w:rsidR="00655D34" w:rsidRPr="00655D34" w:rsidRDefault="00655D34" w:rsidP="00655D34">
            <w:pPr>
              <w:rPr>
                <w:sz w:val="20"/>
                <w:szCs w:val="20"/>
              </w:rPr>
            </w:pPr>
            <w:r w:rsidRPr="00655D34">
              <w:rPr>
                <w:sz w:val="20"/>
                <w:szCs w:val="20"/>
              </w:rPr>
              <w:t xml:space="preserve">              0</w:t>
            </w:r>
          </w:p>
        </w:tc>
        <w:tc>
          <w:tcPr>
            <w:tcW w:w="1085" w:type="dxa"/>
            <w:shd w:val="clear" w:color="auto" w:fill="auto"/>
          </w:tcPr>
          <w:p w14:paraId="36AFE0DA" w14:textId="77777777" w:rsidR="00655D34" w:rsidRPr="00655D34" w:rsidRDefault="00655D34" w:rsidP="00655D34">
            <w:pPr>
              <w:rPr>
                <w:b/>
                <w:sz w:val="20"/>
                <w:szCs w:val="20"/>
              </w:rPr>
            </w:pPr>
            <w:r w:rsidRPr="00655D34">
              <w:rPr>
                <w:sz w:val="20"/>
                <w:szCs w:val="20"/>
              </w:rPr>
              <w:t xml:space="preserve">          </w:t>
            </w:r>
            <w:r w:rsidRPr="00655D34">
              <w:rPr>
                <w:b/>
                <w:sz w:val="20"/>
                <w:szCs w:val="20"/>
              </w:rPr>
              <w:t>730</w:t>
            </w:r>
          </w:p>
        </w:tc>
        <w:tc>
          <w:tcPr>
            <w:tcW w:w="821" w:type="dxa"/>
            <w:shd w:val="clear" w:color="auto" w:fill="auto"/>
          </w:tcPr>
          <w:p w14:paraId="1451DBF9" w14:textId="77777777" w:rsidR="00655D34" w:rsidRPr="00655D34" w:rsidRDefault="00655D34" w:rsidP="00655D34">
            <w:pPr>
              <w:rPr>
                <w:sz w:val="20"/>
                <w:szCs w:val="20"/>
              </w:rPr>
            </w:pPr>
            <w:r w:rsidRPr="00655D34">
              <w:rPr>
                <w:sz w:val="20"/>
                <w:szCs w:val="20"/>
              </w:rPr>
              <w:t xml:space="preserve">        66</w:t>
            </w:r>
          </w:p>
        </w:tc>
        <w:tc>
          <w:tcPr>
            <w:tcW w:w="1283" w:type="dxa"/>
            <w:shd w:val="clear" w:color="auto" w:fill="auto"/>
          </w:tcPr>
          <w:p w14:paraId="23708B98" w14:textId="77777777" w:rsidR="00655D34" w:rsidRPr="00655D34" w:rsidRDefault="00655D34" w:rsidP="00655D34">
            <w:pPr>
              <w:rPr>
                <w:sz w:val="20"/>
                <w:szCs w:val="20"/>
              </w:rPr>
            </w:pPr>
            <w:r w:rsidRPr="00655D34">
              <w:rPr>
                <w:sz w:val="20"/>
                <w:szCs w:val="20"/>
              </w:rPr>
              <w:t xml:space="preserve">          -</w:t>
            </w:r>
          </w:p>
        </w:tc>
        <w:tc>
          <w:tcPr>
            <w:tcW w:w="920" w:type="dxa"/>
            <w:shd w:val="clear" w:color="auto" w:fill="auto"/>
          </w:tcPr>
          <w:p w14:paraId="2FA7F92C" w14:textId="77777777" w:rsidR="00655D34" w:rsidRPr="00655D34" w:rsidRDefault="00655D34" w:rsidP="00655D34">
            <w:pPr>
              <w:rPr>
                <w:sz w:val="20"/>
                <w:szCs w:val="20"/>
              </w:rPr>
            </w:pPr>
            <w:r w:rsidRPr="00655D34">
              <w:rPr>
                <w:sz w:val="20"/>
                <w:szCs w:val="20"/>
              </w:rPr>
              <w:t xml:space="preserve">       - </w:t>
            </w:r>
          </w:p>
        </w:tc>
        <w:tc>
          <w:tcPr>
            <w:tcW w:w="821" w:type="dxa"/>
          </w:tcPr>
          <w:p w14:paraId="5A0ED43D" w14:textId="77777777" w:rsidR="00655D34" w:rsidRPr="00655D34" w:rsidRDefault="00655D34" w:rsidP="00655D34">
            <w:pPr>
              <w:rPr>
                <w:sz w:val="20"/>
                <w:szCs w:val="20"/>
              </w:rPr>
            </w:pPr>
            <w:r w:rsidRPr="00655D34">
              <w:rPr>
                <w:sz w:val="20"/>
                <w:szCs w:val="20"/>
              </w:rPr>
              <w:t xml:space="preserve">        11</w:t>
            </w:r>
          </w:p>
        </w:tc>
        <w:tc>
          <w:tcPr>
            <w:tcW w:w="767" w:type="dxa"/>
          </w:tcPr>
          <w:p w14:paraId="05F11E67" w14:textId="77777777" w:rsidR="00655D34" w:rsidRPr="00655D34" w:rsidRDefault="00655D34" w:rsidP="00655D34">
            <w:pPr>
              <w:rPr>
                <w:sz w:val="20"/>
                <w:szCs w:val="20"/>
              </w:rPr>
            </w:pPr>
            <w:r w:rsidRPr="00655D34">
              <w:rPr>
                <w:sz w:val="20"/>
                <w:szCs w:val="20"/>
              </w:rPr>
              <w:t xml:space="preserve">        1</w:t>
            </w:r>
          </w:p>
        </w:tc>
      </w:tr>
      <w:tr w:rsidR="00655D34" w:rsidRPr="00655D34" w14:paraId="013E86E2" w14:textId="77777777" w:rsidTr="00E4764E">
        <w:tc>
          <w:tcPr>
            <w:tcW w:w="1336" w:type="dxa"/>
            <w:shd w:val="clear" w:color="auto" w:fill="auto"/>
          </w:tcPr>
          <w:p w14:paraId="2EC7E370" w14:textId="77777777" w:rsidR="00655D34" w:rsidRPr="00655D34" w:rsidRDefault="00655D34" w:rsidP="00655D34">
            <w:pPr>
              <w:rPr>
                <w:sz w:val="20"/>
                <w:szCs w:val="20"/>
              </w:rPr>
            </w:pPr>
            <w:r w:rsidRPr="00655D34">
              <w:rPr>
                <w:i/>
                <w:sz w:val="20"/>
                <w:szCs w:val="20"/>
              </w:rPr>
              <w:t xml:space="preserve">vybrat </w:t>
            </w:r>
            <w:r w:rsidRPr="00655D34">
              <w:rPr>
                <w:sz w:val="20"/>
                <w:szCs w:val="20"/>
              </w:rPr>
              <w:t>(</w:t>
            </w:r>
            <w:r w:rsidRPr="00655D34">
              <w:rPr>
                <w:i/>
                <w:sz w:val="20"/>
                <w:szCs w:val="20"/>
              </w:rPr>
              <w:t>si</w:t>
            </w:r>
            <w:r w:rsidRPr="00655D34">
              <w:rPr>
                <w:sz w:val="20"/>
                <w:szCs w:val="20"/>
              </w:rPr>
              <w:t>)</w:t>
            </w:r>
          </w:p>
        </w:tc>
        <w:tc>
          <w:tcPr>
            <w:tcW w:w="1182" w:type="dxa"/>
            <w:shd w:val="clear" w:color="auto" w:fill="auto"/>
          </w:tcPr>
          <w:p w14:paraId="456D0273" w14:textId="77777777" w:rsidR="00655D34" w:rsidRPr="00655D34" w:rsidRDefault="00655D34" w:rsidP="00655D34">
            <w:pPr>
              <w:rPr>
                <w:sz w:val="20"/>
                <w:szCs w:val="20"/>
              </w:rPr>
            </w:pPr>
            <w:r w:rsidRPr="00655D34">
              <w:rPr>
                <w:sz w:val="20"/>
                <w:szCs w:val="20"/>
              </w:rPr>
              <w:t xml:space="preserve">               95</w:t>
            </w:r>
          </w:p>
        </w:tc>
        <w:tc>
          <w:tcPr>
            <w:tcW w:w="1073" w:type="dxa"/>
          </w:tcPr>
          <w:p w14:paraId="0203C98D" w14:textId="77777777" w:rsidR="00655D34" w:rsidRPr="00655D34" w:rsidRDefault="00655D34" w:rsidP="00655D34">
            <w:pPr>
              <w:rPr>
                <w:sz w:val="20"/>
                <w:szCs w:val="20"/>
              </w:rPr>
            </w:pPr>
            <w:r w:rsidRPr="00655D34">
              <w:rPr>
                <w:sz w:val="20"/>
                <w:szCs w:val="20"/>
              </w:rPr>
              <w:t xml:space="preserve">              0</w:t>
            </w:r>
          </w:p>
        </w:tc>
        <w:tc>
          <w:tcPr>
            <w:tcW w:w="1085" w:type="dxa"/>
            <w:shd w:val="clear" w:color="auto" w:fill="auto"/>
          </w:tcPr>
          <w:p w14:paraId="6657DC8B" w14:textId="436F7B32" w:rsidR="00655D34" w:rsidRPr="00655D34" w:rsidRDefault="00655D34" w:rsidP="00655D34">
            <w:pPr>
              <w:rPr>
                <w:sz w:val="20"/>
                <w:szCs w:val="20"/>
              </w:rPr>
            </w:pPr>
            <w:r w:rsidRPr="00655D34">
              <w:rPr>
                <w:sz w:val="20"/>
                <w:szCs w:val="20"/>
              </w:rPr>
              <w:t xml:space="preserve"> </w:t>
            </w:r>
            <w:r w:rsidR="00F60D03">
              <w:rPr>
                <w:sz w:val="20"/>
                <w:szCs w:val="20"/>
              </w:rPr>
              <w:t xml:space="preserve">    </w:t>
            </w:r>
            <w:r w:rsidRPr="00655D34">
              <w:rPr>
                <w:sz w:val="20"/>
                <w:szCs w:val="20"/>
              </w:rPr>
              <w:t>1 500</w:t>
            </w:r>
            <w:r w:rsidRPr="00655D34">
              <w:rPr>
                <w:sz w:val="20"/>
                <w:szCs w:val="20"/>
                <w:vertAlign w:val="superscript"/>
              </w:rPr>
              <w:footnoteReference w:id="11"/>
            </w:r>
            <w:r w:rsidRPr="00655D34">
              <w:rPr>
                <w:sz w:val="20"/>
                <w:szCs w:val="20"/>
              </w:rPr>
              <w:t xml:space="preserve"> </w:t>
            </w:r>
          </w:p>
        </w:tc>
        <w:tc>
          <w:tcPr>
            <w:tcW w:w="821" w:type="dxa"/>
            <w:shd w:val="clear" w:color="auto" w:fill="auto"/>
          </w:tcPr>
          <w:p w14:paraId="53B4B4C9" w14:textId="77777777" w:rsidR="00655D34" w:rsidRPr="00655D34" w:rsidRDefault="00655D34" w:rsidP="00655D34">
            <w:pPr>
              <w:rPr>
                <w:sz w:val="20"/>
                <w:szCs w:val="20"/>
              </w:rPr>
            </w:pPr>
            <w:r w:rsidRPr="00655D34">
              <w:rPr>
                <w:sz w:val="20"/>
                <w:szCs w:val="20"/>
              </w:rPr>
              <w:t xml:space="preserve">        70</w:t>
            </w:r>
          </w:p>
        </w:tc>
        <w:tc>
          <w:tcPr>
            <w:tcW w:w="1283" w:type="dxa"/>
            <w:shd w:val="clear" w:color="auto" w:fill="auto"/>
          </w:tcPr>
          <w:p w14:paraId="56887044" w14:textId="77777777" w:rsidR="00655D34" w:rsidRPr="00655D34" w:rsidRDefault="00655D34" w:rsidP="00655D34">
            <w:pPr>
              <w:rPr>
                <w:sz w:val="20"/>
                <w:szCs w:val="20"/>
              </w:rPr>
            </w:pPr>
            <w:r w:rsidRPr="00655D34">
              <w:rPr>
                <w:sz w:val="20"/>
                <w:szCs w:val="20"/>
              </w:rPr>
              <w:t xml:space="preserve">               290</w:t>
            </w:r>
          </w:p>
        </w:tc>
        <w:tc>
          <w:tcPr>
            <w:tcW w:w="920" w:type="dxa"/>
            <w:shd w:val="clear" w:color="auto" w:fill="auto"/>
          </w:tcPr>
          <w:p w14:paraId="4B47B419" w14:textId="77777777" w:rsidR="00655D34" w:rsidRPr="00655D34" w:rsidRDefault="00655D34" w:rsidP="00655D34">
            <w:pPr>
              <w:rPr>
                <w:sz w:val="20"/>
                <w:szCs w:val="20"/>
              </w:rPr>
            </w:pPr>
            <w:r w:rsidRPr="00655D34">
              <w:rPr>
                <w:sz w:val="20"/>
                <w:szCs w:val="20"/>
              </w:rPr>
              <w:t xml:space="preserve">          10</w:t>
            </w:r>
          </w:p>
        </w:tc>
        <w:tc>
          <w:tcPr>
            <w:tcW w:w="821" w:type="dxa"/>
          </w:tcPr>
          <w:p w14:paraId="18D5034B" w14:textId="59155551" w:rsidR="00655D34" w:rsidRPr="00655D34" w:rsidRDefault="00655D34" w:rsidP="00655D34">
            <w:pPr>
              <w:rPr>
                <w:sz w:val="20"/>
                <w:szCs w:val="20"/>
              </w:rPr>
            </w:pPr>
            <w:r w:rsidRPr="00655D34">
              <w:rPr>
                <w:sz w:val="20"/>
                <w:szCs w:val="20"/>
              </w:rPr>
              <w:t xml:space="preserve"> </w:t>
            </w:r>
            <w:r w:rsidRPr="00655D34">
              <w:rPr>
                <w:b/>
                <w:sz w:val="20"/>
                <w:szCs w:val="20"/>
              </w:rPr>
              <w:t>3  700</w:t>
            </w:r>
          </w:p>
        </w:tc>
        <w:tc>
          <w:tcPr>
            <w:tcW w:w="767" w:type="dxa"/>
          </w:tcPr>
          <w:p w14:paraId="3EEC106A" w14:textId="77777777" w:rsidR="00655D34" w:rsidRPr="00655D34" w:rsidRDefault="00655D34" w:rsidP="00655D34">
            <w:pPr>
              <w:rPr>
                <w:sz w:val="20"/>
                <w:szCs w:val="20"/>
              </w:rPr>
            </w:pPr>
          </w:p>
        </w:tc>
      </w:tr>
      <w:tr w:rsidR="00655D34" w:rsidRPr="00655D34" w14:paraId="6E56FCDD" w14:textId="77777777" w:rsidTr="00E4764E">
        <w:tc>
          <w:tcPr>
            <w:tcW w:w="1336" w:type="dxa"/>
            <w:shd w:val="clear" w:color="auto" w:fill="auto"/>
          </w:tcPr>
          <w:p w14:paraId="56C92D72" w14:textId="77777777" w:rsidR="00655D34" w:rsidRPr="00655D34" w:rsidRDefault="00655D34" w:rsidP="00655D34">
            <w:pPr>
              <w:rPr>
                <w:i/>
                <w:sz w:val="20"/>
                <w:szCs w:val="20"/>
              </w:rPr>
            </w:pPr>
            <w:r w:rsidRPr="00655D34">
              <w:rPr>
                <w:i/>
                <w:sz w:val="20"/>
                <w:szCs w:val="20"/>
              </w:rPr>
              <w:t>vyzvat</w:t>
            </w:r>
          </w:p>
        </w:tc>
        <w:tc>
          <w:tcPr>
            <w:tcW w:w="1182" w:type="dxa"/>
            <w:shd w:val="clear" w:color="auto" w:fill="auto"/>
          </w:tcPr>
          <w:p w14:paraId="7EE141BB" w14:textId="77777777" w:rsidR="00655D34" w:rsidRPr="00655D34" w:rsidRDefault="00655D34" w:rsidP="00655D34">
            <w:pPr>
              <w:rPr>
                <w:sz w:val="20"/>
                <w:szCs w:val="20"/>
              </w:rPr>
            </w:pPr>
            <w:r w:rsidRPr="00655D34">
              <w:rPr>
                <w:sz w:val="20"/>
                <w:szCs w:val="20"/>
              </w:rPr>
              <w:t xml:space="preserve">             197</w:t>
            </w:r>
          </w:p>
        </w:tc>
        <w:tc>
          <w:tcPr>
            <w:tcW w:w="1073" w:type="dxa"/>
          </w:tcPr>
          <w:p w14:paraId="22A3AE01" w14:textId="77777777" w:rsidR="00655D34" w:rsidRPr="00655D34" w:rsidRDefault="00655D34" w:rsidP="00655D34">
            <w:pPr>
              <w:rPr>
                <w:sz w:val="20"/>
                <w:szCs w:val="20"/>
              </w:rPr>
            </w:pPr>
            <w:r w:rsidRPr="00655D34">
              <w:rPr>
                <w:sz w:val="20"/>
                <w:szCs w:val="20"/>
              </w:rPr>
              <w:t xml:space="preserve">              0</w:t>
            </w:r>
          </w:p>
        </w:tc>
        <w:tc>
          <w:tcPr>
            <w:tcW w:w="1085" w:type="dxa"/>
            <w:shd w:val="clear" w:color="auto" w:fill="auto"/>
          </w:tcPr>
          <w:p w14:paraId="7C5714A2" w14:textId="77777777" w:rsidR="00655D34" w:rsidRPr="00655D34" w:rsidRDefault="00655D34" w:rsidP="00655D34">
            <w:pPr>
              <w:rPr>
                <w:b/>
                <w:sz w:val="20"/>
                <w:szCs w:val="20"/>
              </w:rPr>
            </w:pPr>
            <w:r w:rsidRPr="00655D34">
              <w:rPr>
                <w:sz w:val="20"/>
                <w:szCs w:val="20"/>
              </w:rPr>
              <w:t xml:space="preserve">     </w:t>
            </w:r>
            <w:r w:rsidRPr="00655D34">
              <w:rPr>
                <w:b/>
                <w:sz w:val="20"/>
                <w:szCs w:val="20"/>
              </w:rPr>
              <w:t>21 000</w:t>
            </w:r>
          </w:p>
        </w:tc>
        <w:tc>
          <w:tcPr>
            <w:tcW w:w="821" w:type="dxa"/>
            <w:shd w:val="clear" w:color="auto" w:fill="auto"/>
          </w:tcPr>
          <w:p w14:paraId="33BF7480" w14:textId="77777777" w:rsidR="00655D34" w:rsidRPr="00655D34" w:rsidRDefault="00655D34" w:rsidP="00655D34">
            <w:pPr>
              <w:rPr>
                <w:sz w:val="20"/>
                <w:szCs w:val="20"/>
              </w:rPr>
            </w:pPr>
            <w:r w:rsidRPr="00655D34">
              <w:rPr>
                <w:sz w:val="20"/>
                <w:szCs w:val="20"/>
              </w:rPr>
              <w:t xml:space="preserve">      860</w:t>
            </w:r>
          </w:p>
        </w:tc>
        <w:tc>
          <w:tcPr>
            <w:tcW w:w="1283" w:type="dxa"/>
            <w:shd w:val="clear" w:color="auto" w:fill="auto"/>
          </w:tcPr>
          <w:p w14:paraId="52E530D5" w14:textId="77777777" w:rsidR="00655D34" w:rsidRPr="00655D34" w:rsidRDefault="00655D34" w:rsidP="00655D34">
            <w:pPr>
              <w:rPr>
                <w:sz w:val="20"/>
                <w:szCs w:val="20"/>
              </w:rPr>
            </w:pPr>
            <w:r w:rsidRPr="00655D34">
              <w:rPr>
                <w:sz w:val="20"/>
                <w:szCs w:val="20"/>
              </w:rPr>
              <w:t xml:space="preserve">               170</w:t>
            </w:r>
          </w:p>
        </w:tc>
        <w:tc>
          <w:tcPr>
            <w:tcW w:w="920" w:type="dxa"/>
            <w:shd w:val="clear" w:color="auto" w:fill="auto"/>
          </w:tcPr>
          <w:p w14:paraId="3D8F4F85" w14:textId="77777777" w:rsidR="00655D34" w:rsidRPr="00655D34" w:rsidRDefault="00655D34" w:rsidP="00655D34">
            <w:pPr>
              <w:rPr>
                <w:sz w:val="20"/>
                <w:szCs w:val="20"/>
              </w:rPr>
            </w:pPr>
            <w:r w:rsidRPr="00655D34">
              <w:rPr>
                <w:sz w:val="20"/>
                <w:szCs w:val="20"/>
              </w:rPr>
              <w:t xml:space="preserve">          12</w:t>
            </w:r>
          </w:p>
        </w:tc>
        <w:tc>
          <w:tcPr>
            <w:tcW w:w="821" w:type="dxa"/>
          </w:tcPr>
          <w:p w14:paraId="3DEA699F" w14:textId="77777777" w:rsidR="00655D34" w:rsidRPr="00655D34" w:rsidRDefault="00655D34" w:rsidP="00655D34">
            <w:pPr>
              <w:rPr>
                <w:sz w:val="20"/>
                <w:szCs w:val="20"/>
              </w:rPr>
            </w:pPr>
            <w:r w:rsidRPr="00655D34">
              <w:rPr>
                <w:sz w:val="20"/>
                <w:szCs w:val="20"/>
              </w:rPr>
              <w:t xml:space="preserve">      100</w:t>
            </w:r>
          </w:p>
        </w:tc>
        <w:tc>
          <w:tcPr>
            <w:tcW w:w="767" w:type="dxa"/>
          </w:tcPr>
          <w:p w14:paraId="64E2DD77" w14:textId="77777777" w:rsidR="00655D34" w:rsidRPr="00655D34" w:rsidRDefault="00655D34" w:rsidP="00655D34">
            <w:pPr>
              <w:rPr>
                <w:sz w:val="20"/>
                <w:szCs w:val="20"/>
              </w:rPr>
            </w:pPr>
            <w:r w:rsidRPr="00655D34">
              <w:rPr>
                <w:sz w:val="20"/>
                <w:szCs w:val="20"/>
              </w:rPr>
              <w:t xml:space="preserve">        3</w:t>
            </w:r>
          </w:p>
        </w:tc>
      </w:tr>
      <w:tr w:rsidR="00655D34" w:rsidRPr="00655D34" w14:paraId="520B0C14" w14:textId="77777777" w:rsidTr="00E4764E">
        <w:tc>
          <w:tcPr>
            <w:tcW w:w="1336" w:type="dxa"/>
            <w:shd w:val="clear" w:color="auto" w:fill="auto"/>
          </w:tcPr>
          <w:p w14:paraId="1A2F93F0" w14:textId="77777777" w:rsidR="00655D34" w:rsidRPr="00655D34" w:rsidRDefault="00655D34" w:rsidP="00655D34">
            <w:pPr>
              <w:rPr>
                <w:i/>
                <w:sz w:val="20"/>
                <w:szCs w:val="20"/>
              </w:rPr>
            </w:pPr>
            <w:r w:rsidRPr="00655D34">
              <w:rPr>
                <w:i/>
                <w:sz w:val="20"/>
                <w:szCs w:val="20"/>
              </w:rPr>
              <w:t>vyžadovat</w:t>
            </w:r>
          </w:p>
        </w:tc>
        <w:tc>
          <w:tcPr>
            <w:tcW w:w="1182" w:type="dxa"/>
            <w:shd w:val="clear" w:color="auto" w:fill="auto"/>
          </w:tcPr>
          <w:p w14:paraId="2E4B1629" w14:textId="7B59E091" w:rsidR="00655D34" w:rsidRPr="00655D34" w:rsidRDefault="00655D34" w:rsidP="00655D34">
            <w:pPr>
              <w:rPr>
                <w:sz w:val="20"/>
                <w:szCs w:val="20"/>
              </w:rPr>
            </w:pPr>
            <w:r w:rsidRPr="00655D34">
              <w:rPr>
                <w:sz w:val="20"/>
                <w:szCs w:val="20"/>
              </w:rPr>
              <w:t xml:space="preserve"> 2 900</w:t>
            </w:r>
          </w:p>
        </w:tc>
        <w:tc>
          <w:tcPr>
            <w:tcW w:w="1073" w:type="dxa"/>
          </w:tcPr>
          <w:p w14:paraId="119DF0AC" w14:textId="77777777" w:rsidR="00655D34" w:rsidRPr="00655D34" w:rsidRDefault="00655D34" w:rsidP="00655D34">
            <w:pPr>
              <w:rPr>
                <w:sz w:val="20"/>
                <w:szCs w:val="20"/>
              </w:rPr>
            </w:pPr>
            <w:r w:rsidRPr="00655D34">
              <w:rPr>
                <w:sz w:val="20"/>
                <w:szCs w:val="20"/>
              </w:rPr>
              <w:t xml:space="preserve">              0</w:t>
            </w:r>
          </w:p>
        </w:tc>
        <w:tc>
          <w:tcPr>
            <w:tcW w:w="1085" w:type="dxa"/>
            <w:shd w:val="clear" w:color="auto" w:fill="auto"/>
          </w:tcPr>
          <w:p w14:paraId="7326BECA" w14:textId="77777777" w:rsidR="00655D34" w:rsidRPr="00655D34" w:rsidRDefault="00655D34" w:rsidP="00655D34">
            <w:pPr>
              <w:rPr>
                <w:b/>
                <w:sz w:val="20"/>
                <w:szCs w:val="20"/>
              </w:rPr>
            </w:pPr>
            <w:r w:rsidRPr="00655D34">
              <w:rPr>
                <w:sz w:val="20"/>
                <w:szCs w:val="20"/>
              </w:rPr>
              <w:t xml:space="preserve">       </w:t>
            </w:r>
            <w:r w:rsidRPr="00655D34">
              <w:rPr>
                <w:b/>
                <w:sz w:val="20"/>
                <w:szCs w:val="20"/>
              </w:rPr>
              <w:t>9 300</w:t>
            </w:r>
          </w:p>
        </w:tc>
        <w:tc>
          <w:tcPr>
            <w:tcW w:w="821" w:type="dxa"/>
            <w:shd w:val="clear" w:color="auto" w:fill="auto"/>
          </w:tcPr>
          <w:p w14:paraId="30723016" w14:textId="77777777" w:rsidR="00655D34" w:rsidRPr="00655D34" w:rsidRDefault="00655D34" w:rsidP="00655D34">
            <w:pPr>
              <w:rPr>
                <w:sz w:val="20"/>
                <w:szCs w:val="20"/>
              </w:rPr>
            </w:pPr>
            <w:r w:rsidRPr="00655D34">
              <w:rPr>
                <w:sz w:val="20"/>
                <w:szCs w:val="20"/>
              </w:rPr>
              <w:t xml:space="preserve">          7</w:t>
            </w:r>
          </w:p>
        </w:tc>
        <w:tc>
          <w:tcPr>
            <w:tcW w:w="1283" w:type="dxa"/>
            <w:shd w:val="clear" w:color="auto" w:fill="auto"/>
          </w:tcPr>
          <w:p w14:paraId="27AB9AA1" w14:textId="77777777" w:rsidR="00655D34" w:rsidRPr="00655D34" w:rsidRDefault="00655D34" w:rsidP="00655D34">
            <w:pPr>
              <w:rPr>
                <w:sz w:val="20"/>
                <w:szCs w:val="20"/>
              </w:rPr>
            </w:pPr>
            <w:r w:rsidRPr="00655D34">
              <w:rPr>
                <w:sz w:val="20"/>
                <w:szCs w:val="20"/>
              </w:rPr>
              <w:t xml:space="preserve">               160</w:t>
            </w:r>
          </w:p>
        </w:tc>
        <w:tc>
          <w:tcPr>
            <w:tcW w:w="920" w:type="dxa"/>
            <w:shd w:val="clear" w:color="auto" w:fill="auto"/>
          </w:tcPr>
          <w:p w14:paraId="7D57D5C5" w14:textId="77777777" w:rsidR="00655D34" w:rsidRPr="00655D34" w:rsidRDefault="00655D34" w:rsidP="00655D34">
            <w:pPr>
              <w:rPr>
                <w:sz w:val="20"/>
                <w:szCs w:val="20"/>
              </w:rPr>
            </w:pPr>
            <w:r w:rsidRPr="00655D34">
              <w:rPr>
                <w:sz w:val="20"/>
                <w:szCs w:val="20"/>
              </w:rPr>
              <w:t xml:space="preserve">            4</w:t>
            </w:r>
          </w:p>
        </w:tc>
        <w:tc>
          <w:tcPr>
            <w:tcW w:w="821" w:type="dxa"/>
          </w:tcPr>
          <w:p w14:paraId="2DB0EB1E" w14:textId="77777777" w:rsidR="00655D34" w:rsidRPr="00655D34" w:rsidRDefault="00655D34" w:rsidP="00655D34">
            <w:pPr>
              <w:rPr>
                <w:sz w:val="20"/>
                <w:szCs w:val="20"/>
              </w:rPr>
            </w:pPr>
            <w:r w:rsidRPr="00655D34">
              <w:rPr>
                <w:sz w:val="20"/>
                <w:szCs w:val="20"/>
              </w:rPr>
              <w:t xml:space="preserve">     -</w:t>
            </w:r>
          </w:p>
        </w:tc>
        <w:tc>
          <w:tcPr>
            <w:tcW w:w="767" w:type="dxa"/>
          </w:tcPr>
          <w:p w14:paraId="77389DCF" w14:textId="77777777" w:rsidR="00655D34" w:rsidRPr="00655D34" w:rsidRDefault="00655D34" w:rsidP="00655D34">
            <w:pPr>
              <w:rPr>
                <w:sz w:val="20"/>
                <w:szCs w:val="20"/>
              </w:rPr>
            </w:pPr>
            <w:r w:rsidRPr="00655D34">
              <w:rPr>
                <w:sz w:val="20"/>
                <w:szCs w:val="20"/>
              </w:rPr>
              <w:t xml:space="preserve">     -</w:t>
            </w:r>
          </w:p>
        </w:tc>
      </w:tr>
      <w:tr w:rsidR="00655D34" w:rsidRPr="00655D34" w14:paraId="70C830E4" w14:textId="77777777" w:rsidTr="00E4764E">
        <w:tc>
          <w:tcPr>
            <w:tcW w:w="1336" w:type="dxa"/>
            <w:shd w:val="clear" w:color="auto" w:fill="auto"/>
          </w:tcPr>
          <w:p w14:paraId="0CDB3B1A" w14:textId="77777777" w:rsidR="00655D34" w:rsidRPr="00655D34" w:rsidRDefault="00655D34" w:rsidP="00655D34">
            <w:pPr>
              <w:rPr>
                <w:i/>
                <w:sz w:val="20"/>
                <w:szCs w:val="20"/>
              </w:rPr>
            </w:pPr>
            <w:r w:rsidRPr="00655D34">
              <w:rPr>
                <w:i/>
                <w:sz w:val="20"/>
                <w:szCs w:val="20"/>
              </w:rPr>
              <w:t>zabránit</w:t>
            </w:r>
          </w:p>
        </w:tc>
        <w:tc>
          <w:tcPr>
            <w:tcW w:w="1182" w:type="dxa"/>
            <w:shd w:val="clear" w:color="auto" w:fill="auto"/>
          </w:tcPr>
          <w:p w14:paraId="51771422" w14:textId="305781AD" w:rsidR="00655D34" w:rsidRPr="00655D34" w:rsidRDefault="00655D34" w:rsidP="00655D34">
            <w:pPr>
              <w:rPr>
                <w:sz w:val="20"/>
                <w:szCs w:val="20"/>
              </w:rPr>
            </w:pPr>
            <w:r w:rsidRPr="00655D34">
              <w:rPr>
                <w:sz w:val="20"/>
                <w:szCs w:val="20"/>
              </w:rPr>
              <w:t xml:space="preserve"> 4 000</w:t>
            </w:r>
          </w:p>
        </w:tc>
        <w:tc>
          <w:tcPr>
            <w:tcW w:w="1073" w:type="dxa"/>
          </w:tcPr>
          <w:p w14:paraId="604C4553" w14:textId="77777777" w:rsidR="00655D34" w:rsidRPr="00655D34" w:rsidRDefault="00655D34" w:rsidP="00655D34">
            <w:pPr>
              <w:rPr>
                <w:sz w:val="20"/>
                <w:szCs w:val="20"/>
              </w:rPr>
            </w:pPr>
            <w:r w:rsidRPr="00655D34">
              <w:rPr>
                <w:sz w:val="20"/>
                <w:szCs w:val="20"/>
              </w:rPr>
              <w:t xml:space="preserve">              9</w:t>
            </w:r>
          </w:p>
        </w:tc>
        <w:tc>
          <w:tcPr>
            <w:tcW w:w="1085" w:type="dxa"/>
            <w:shd w:val="clear" w:color="auto" w:fill="auto"/>
          </w:tcPr>
          <w:p w14:paraId="690C6D59" w14:textId="77777777" w:rsidR="00655D34" w:rsidRPr="00655D34" w:rsidRDefault="00655D34" w:rsidP="00655D34">
            <w:pPr>
              <w:rPr>
                <w:sz w:val="20"/>
                <w:szCs w:val="20"/>
              </w:rPr>
            </w:pPr>
            <w:r w:rsidRPr="00655D34">
              <w:rPr>
                <w:sz w:val="20"/>
                <w:szCs w:val="20"/>
              </w:rPr>
              <w:t xml:space="preserve">       6 400         </w:t>
            </w:r>
          </w:p>
        </w:tc>
        <w:tc>
          <w:tcPr>
            <w:tcW w:w="821" w:type="dxa"/>
            <w:shd w:val="clear" w:color="auto" w:fill="auto"/>
          </w:tcPr>
          <w:p w14:paraId="1CCBD443" w14:textId="7C2DBF27" w:rsidR="00655D34" w:rsidRPr="00655D34" w:rsidRDefault="00655D34" w:rsidP="00655D34">
            <w:pPr>
              <w:rPr>
                <w:b/>
                <w:sz w:val="20"/>
                <w:szCs w:val="20"/>
              </w:rPr>
            </w:pPr>
            <w:r w:rsidRPr="00655D34">
              <w:rPr>
                <w:b/>
                <w:sz w:val="20"/>
                <w:szCs w:val="20"/>
              </w:rPr>
              <w:t>12 500</w:t>
            </w:r>
          </w:p>
        </w:tc>
        <w:tc>
          <w:tcPr>
            <w:tcW w:w="1283" w:type="dxa"/>
            <w:shd w:val="clear" w:color="auto" w:fill="auto"/>
          </w:tcPr>
          <w:p w14:paraId="529ADB84" w14:textId="77777777" w:rsidR="00655D34" w:rsidRPr="00655D34" w:rsidRDefault="00655D34" w:rsidP="00655D34">
            <w:pPr>
              <w:rPr>
                <w:sz w:val="20"/>
                <w:szCs w:val="20"/>
              </w:rPr>
            </w:pPr>
            <w:r w:rsidRPr="00655D34">
              <w:rPr>
                <w:sz w:val="20"/>
                <w:szCs w:val="20"/>
              </w:rPr>
              <w:t xml:space="preserve">                 80</w:t>
            </w:r>
          </w:p>
        </w:tc>
        <w:tc>
          <w:tcPr>
            <w:tcW w:w="920" w:type="dxa"/>
            <w:shd w:val="clear" w:color="auto" w:fill="auto"/>
          </w:tcPr>
          <w:p w14:paraId="19E4343E" w14:textId="77777777" w:rsidR="00655D34" w:rsidRPr="00655D34" w:rsidRDefault="00655D34" w:rsidP="00655D34">
            <w:pPr>
              <w:rPr>
                <w:sz w:val="20"/>
                <w:szCs w:val="20"/>
              </w:rPr>
            </w:pPr>
            <w:r w:rsidRPr="00655D34">
              <w:rPr>
                <w:sz w:val="20"/>
                <w:szCs w:val="20"/>
              </w:rPr>
              <w:t xml:space="preserve">        800</w:t>
            </w:r>
          </w:p>
        </w:tc>
        <w:tc>
          <w:tcPr>
            <w:tcW w:w="821" w:type="dxa"/>
          </w:tcPr>
          <w:p w14:paraId="62B4E778" w14:textId="77777777" w:rsidR="00655D34" w:rsidRPr="00655D34" w:rsidRDefault="00655D34" w:rsidP="00655D34">
            <w:pPr>
              <w:rPr>
                <w:sz w:val="20"/>
                <w:szCs w:val="20"/>
              </w:rPr>
            </w:pPr>
            <w:r w:rsidRPr="00655D34">
              <w:rPr>
                <w:sz w:val="20"/>
                <w:szCs w:val="20"/>
              </w:rPr>
              <w:t xml:space="preserve">     -</w:t>
            </w:r>
          </w:p>
        </w:tc>
        <w:tc>
          <w:tcPr>
            <w:tcW w:w="767" w:type="dxa"/>
          </w:tcPr>
          <w:p w14:paraId="5120C23B" w14:textId="77777777" w:rsidR="00655D34" w:rsidRPr="00655D34" w:rsidRDefault="00655D34" w:rsidP="00655D34">
            <w:pPr>
              <w:rPr>
                <w:sz w:val="20"/>
                <w:szCs w:val="20"/>
              </w:rPr>
            </w:pPr>
            <w:r w:rsidRPr="00655D34">
              <w:rPr>
                <w:sz w:val="20"/>
                <w:szCs w:val="20"/>
              </w:rPr>
              <w:t xml:space="preserve">     -</w:t>
            </w:r>
          </w:p>
        </w:tc>
      </w:tr>
      <w:tr w:rsidR="00655D34" w:rsidRPr="00655D34" w14:paraId="6FCB55AD" w14:textId="77777777" w:rsidTr="00E4764E">
        <w:tc>
          <w:tcPr>
            <w:tcW w:w="1336" w:type="dxa"/>
            <w:shd w:val="clear" w:color="auto" w:fill="auto"/>
          </w:tcPr>
          <w:p w14:paraId="4B088467" w14:textId="77777777" w:rsidR="00655D34" w:rsidRPr="00655D34" w:rsidRDefault="00655D34" w:rsidP="00655D34">
            <w:pPr>
              <w:rPr>
                <w:i/>
                <w:sz w:val="20"/>
                <w:szCs w:val="20"/>
              </w:rPr>
            </w:pPr>
            <w:r w:rsidRPr="00655D34">
              <w:rPr>
                <w:i/>
                <w:sz w:val="20"/>
                <w:szCs w:val="20"/>
              </w:rPr>
              <w:t>zakázat</w:t>
            </w:r>
          </w:p>
        </w:tc>
        <w:tc>
          <w:tcPr>
            <w:tcW w:w="1182" w:type="dxa"/>
            <w:shd w:val="clear" w:color="auto" w:fill="auto"/>
          </w:tcPr>
          <w:p w14:paraId="20CC3AB6" w14:textId="1EA672B6" w:rsidR="00655D34" w:rsidRPr="00655D34" w:rsidRDefault="00655D34" w:rsidP="00655D34">
            <w:pPr>
              <w:rPr>
                <w:b/>
                <w:bCs/>
                <w:sz w:val="20"/>
                <w:szCs w:val="20"/>
              </w:rPr>
            </w:pPr>
            <w:r w:rsidRPr="00655D34">
              <w:rPr>
                <w:sz w:val="20"/>
                <w:szCs w:val="20"/>
              </w:rPr>
              <w:t xml:space="preserve"> </w:t>
            </w:r>
            <w:r w:rsidRPr="00655D34">
              <w:rPr>
                <w:b/>
                <w:bCs/>
                <w:sz w:val="20"/>
                <w:szCs w:val="20"/>
              </w:rPr>
              <w:t>22 000</w:t>
            </w:r>
          </w:p>
        </w:tc>
        <w:tc>
          <w:tcPr>
            <w:tcW w:w="1073" w:type="dxa"/>
          </w:tcPr>
          <w:p w14:paraId="55F5230B" w14:textId="77777777" w:rsidR="00655D34" w:rsidRPr="00655D34" w:rsidRDefault="00655D34" w:rsidP="00655D34">
            <w:pPr>
              <w:rPr>
                <w:sz w:val="20"/>
                <w:szCs w:val="20"/>
              </w:rPr>
            </w:pPr>
            <w:r w:rsidRPr="00655D34">
              <w:rPr>
                <w:sz w:val="20"/>
                <w:szCs w:val="20"/>
              </w:rPr>
              <w:t xml:space="preserve">              0</w:t>
            </w:r>
          </w:p>
        </w:tc>
        <w:tc>
          <w:tcPr>
            <w:tcW w:w="1085" w:type="dxa"/>
            <w:shd w:val="clear" w:color="auto" w:fill="auto"/>
          </w:tcPr>
          <w:p w14:paraId="384E4F6A" w14:textId="77777777" w:rsidR="00655D34" w:rsidRPr="00655D34" w:rsidRDefault="00655D34" w:rsidP="00655D34">
            <w:pPr>
              <w:rPr>
                <w:sz w:val="20"/>
                <w:szCs w:val="20"/>
              </w:rPr>
            </w:pPr>
            <w:r w:rsidRPr="00655D34">
              <w:rPr>
                <w:sz w:val="20"/>
                <w:szCs w:val="20"/>
              </w:rPr>
              <w:t xml:space="preserve">       1 800</w:t>
            </w:r>
          </w:p>
        </w:tc>
        <w:tc>
          <w:tcPr>
            <w:tcW w:w="821" w:type="dxa"/>
            <w:shd w:val="clear" w:color="auto" w:fill="auto"/>
          </w:tcPr>
          <w:p w14:paraId="2F4956FF" w14:textId="77777777" w:rsidR="00655D34" w:rsidRPr="00655D34" w:rsidRDefault="00655D34" w:rsidP="00655D34">
            <w:pPr>
              <w:rPr>
                <w:sz w:val="20"/>
                <w:szCs w:val="20"/>
              </w:rPr>
            </w:pPr>
            <w:r w:rsidRPr="00655D34">
              <w:rPr>
                <w:sz w:val="20"/>
                <w:szCs w:val="20"/>
              </w:rPr>
              <w:t xml:space="preserve">     -</w:t>
            </w:r>
          </w:p>
        </w:tc>
        <w:tc>
          <w:tcPr>
            <w:tcW w:w="1283" w:type="dxa"/>
            <w:shd w:val="clear" w:color="auto" w:fill="auto"/>
          </w:tcPr>
          <w:p w14:paraId="2B9B4509" w14:textId="77777777" w:rsidR="00655D34" w:rsidRPr="00655D34" w:rsidRDefault="00655D34" w:rsidP="00655D34">
            <w:pPr>
              <w:rPr>
                <w:sz w:val="20"/>
                <w:szCs w:val="20"/>
              </w:rPr>
            </w:pPr>
            <w:r w:rsidRPr="00655D34">
              <w:rPr>
                <w:sz w:val="20"/>
                <w:szCs w:val="20"/>
              </w:rPr>
              <w:t xml:space="preserve">                 23</w:t>
            </w:r>
          </w:p>
        </w:tc>
        <w:tc>
          <w:tcPr>
            <w:tcW w:w="920" w:type="dxa"/>
            <w:shd w:val="clear" w:color="auto" w:fill="auto"/>
          </w:tcPr>
          <w:p w14:paraId="7EB44049" w14:textId="77777777" w:rsidR="00655D34" w:rsidRPr="00655D34" w:rsidRDefault="00655D34" w:rsidP="00655D34">
            <w:pPr>
              <w:rPr>
                <w:sz w:val="20"/>
                <w:szCs w:val="20"/>
              </w:rPr>
            </w:pPr>
            <w:r w:rsidRPr="00655D34">
              <w:rPr>
                <w:sz w:val="20"/>
                <w:szCs w:val="20"/>
              </w:rPr>
              <w:t xml:space="preserve">      -</w:t>
            </w:r>
          </w:p>
        </w:tc>
        <w:tc>
          <w:tcPr>
            <w:tcW w:w="821" w:type="dxa"/>
          </w:tcPr>
          <w:p w14:paraId="64131E70" w14:textId="77777777" w:rsidR="00655D34" w:rsidRPr="00655D34" w:rsidRDefault="00655D34" w:rsidP="00655D34">
            <w:pPr>
              <w:rPr>
                <w:sz w:val="20"/>
                <w:szCs w:val="20"/>
              </w:rPr>
            </w:pPr>
            <w:r w:rsidRPr="00655D34">
              <w:rPr>
                <w:sz w:val="20"/>
                <w:szCs w:val="20"/>
              </w:rPr>
              <w:t xml:space="preserve">     -</w:t>
            </w:r>
          </w:p>
        </w:tc>
        <w:tc>
          <w:tcPr>
            <w:tcW w:w="767" w:type="dxa"/>
          </w:tcPr>
          <w:p w14:paraId="4C839A82" w14:textId="77777777" w:rsidR="00655D34" w:rsidRPr="00655D34" w:rsidRDefault="00655D34" w:rsidP="00655D34">
            <w:pPr>
              <w:rPr>
                <w:sz w:val="20"/>
                <w:szCs w:val="20"/>
              </w:rPr>
            </w:pPr>
            <w:r w:rsidRPr="00655D34">
              <w:rPr>
                <w:sz w:val="20"/>
                <w:szCs w:val="20"/>
              </w:rPr>
              <w:t xml:space="preserve">     -</w:t>
            </w:r>
          </w:p>
        </w:tc>
      </w:tr>
      <w:tr w:rsidR="00655D34" w:rsidRPr="00655D34" w14:paraId="6A9FDFC4" w14:textId="77777777" w:rsidTr="00E4764E">
        <w:tc>
          <w:tcPr>
            <w:tcW w:w="1336" w:type="dxa"/>
            <w:shd w:val="clear" w:color="auto" w:fill="auto"/>
          </w:tcPr>
          <w:p w14:paraId="66A2AFA1" w14:textId="77777777" w:rsidR="00655D34" w:rsidRPr="00655D34" w:rsidRDefault="00655D34" w:rsidP="00655D34">
            <w:pPr>
              <w:rPr>
                <w:i/>
                <w:sz w:val="20"/>
                <w:szCs w:val="20"/>
              </w:rPr>
            </w:pPr>
            <w:r w:rsidRPr="00655D34">
              <w:rPr>
                <w:i/>
                <w:sz w:val="20"/>
                <w:szCs w:val="20"/>
              </w:rPr>
              <w:t>zasloužit si</w:t>
            </w:r>
          </w:p>
        </w:tc>
        <w:tc>
          <w:tcPr>
            <w:tcW w:w="1182" w:type="dxa"/>
            <w:shd w:val="clear" w:color="auto" w:fill="auto"/>
          </w:tcPr>
          <w:p w14:paraId="0A388EFB" w14:textId="25DBEBE2" w:rsidR="00655D34" w:rsidRPr="00655D34" w:rsidRDefault="00655D34" w:rsidP="00655D34">
            <w:pPr>
              <w:rPr>
                <w:b/>
                <w:sz w:val="20"/>
                <w:szCs w:val="20"/>
              </w:rPr>
            </w:pPr>
            <w:r w:rsidRPr="00655D34">
              <w:rPr>
                <w:sz w:val="20"/>
                <w:szCs w:val="20"/>
              </w:rPr>
              <w:t xml:space="preserve"> </w:t>
            </w:r>
            <w:r w:rsidRPr="00655D34">
              <w:rPr>
                <w:b/>
                <w:sz w:val="20"/>
                <w:szCs w:val="20"/>
              </w:rPr>
              <w:t>12 000</w:t>
            </w:r>
          </w:p>
        </w:tc>
        <w:tc>
          <w:tcPr>
            <w:tcW w:w="1073" w:type="dxa"/>
          </w:tcPr>
          <w:p w14:paraId="36D1DE58" w14:textId="77777777" w:rsidR="00655D34" w:rsidRPr="00655D34" w:rsidRDefault="00655D34" w:rsidP="00655D34">
            <w:pPr>
              <w:rPr>
                <w:sz w:val="20"/>
                <w:szCs w:val="20"/>
              </w:rPr>
            </w:pPr>
            <w:r w:rsidRPr="00655D34">
              <w:rPr>
                <w:sz w:val="20"/>
                <w:szCs w:val="20"/>
              </w:rPr>
              <w:t xml:space="preserve">              0</w:t>
            </w:r>
          </w:p>
        </w:tc>
        <w:tc>
          <w:tcPr>
            <w:tcW w:w="1085" w:type="dxa"/>
            <w:shd w:val="clear" w:color="auto" w:fill="auto"/>
          </w:tcPr>
          <w:p w14:paraId="2C4BA16C" w14:textId="77777777" w:rsidR="00655D34" w:rsidRPr="00655D34" w:rsidRDefault="00655D34" w:rsidP="00655D34">
            <w:pPr>
              <w:rPr>
                <w:sz w:val="20"/>
                <w:szCs w:val="20"/>
              </w:rPr>
            </w:pPr>
            <w:r w:rsidRPr="00655D34">
              <w:rPr>
                <w:sz w:val="20"/>
                <w:szCs w:val="20"/>
              </w:rPr>
              <w:t xml:space="preserve">       3 300</w:t>
            </w:r>
          </w:p>
        </w:tc>
        <w:tc>
          <w:tcPr>
            <w:tcW w:w="821" w:type="dxa"/>
            <w:shd w:val="clear" w:color="auto" w:fill="auto"/>
          </w:tcPr>
          <w:p w14:paraId="6C7C82B3" w14:textId="77777777" w:rsidR="00655D34" w:rsidRPr="00655D34" w:rsidRDefault="00655D34" w:rsidP="00655D34">
            <w:pPr>
              <w:rPr>
                <w:sz w:val="20"/>
                <w:szCs w:val="20"/>
              </w:rPr>
            </w:pPr>
            <w:r w:rsidRPr="00655D34">
              <w:rPr>
                <w:sz w:val="20"/>
                <w:szCs w:val="20"/>
              </w:rPr>
              <w:t xml:space="preserve">     -</w:t>
            </w:r>
          </w:p>
        </w:tc>
        <w:tc>
          <w:tcPr>
            <w:tcW w:w="1283" w:type="dxa"/>
            <w:shd w:val="clear" w:color="auto" w:fill="auto"/>
          </w:tcPr>
          <w:p w14:paraId="7FAEFE64" w14:textId="77777777" w:rsidR="00655D34" w:rsidRPr="00655D34" w:rsidRDefault="00655D34" w:rsidP="00655D34">
            <w:pPr>
              <w:rPr>
                <w:sz w:val="20"/>
                <w:szCs w:val="20"/>
              </w:rPr>
            </w:pPr>
            <w:r w:rsidRPr="00655D34">
              <w:rPr>
                <w:sz w:val="20"/>
                <w:szCs w:val="20"/>
              </w:rPr>
              <w:t xml:space="preserve">          -</w:t>
            </w:r>
          </w:p>
        </w:tc>
        <w:tc>
          <w:tcPr>
            <w:tcW w:w="920" w:type="dxa"/>
            <w:shd w:val="clear" w:color="auto" w:fill="auto"/>
          </w:tcPr>
          <w:p w14:paraId="77623BC9" w14:textId="77777777" w:rsidR="00655D34" w:rsidRPr="00655D34" w:rsidRDefault="00655D34" w:rsidP="00655D34">
            <w:pPr>
              <w:rPr>
                <w:sz w:val="20"/>
                <w:szCs w:val="20"/>
              </w:rPr>
            </w:pPr>
            <w:r w:rsidRPr="00655D34">
              <w:rPr>
                <w:sz w:val="20"/>
                <w:szCs w:val="20"/>
              </w:rPr>
              <w:t xml:space="preserve">      -</w:t>
            </w:r>
          </w:p>
        </w:tc>
        <w:tc>
          <w:tcPr>
            <w:tcW w:w="821" w:type="dxa"/>
          </w:tcPr>
          <w:p w14:paraId="0E9C78CC" w14:textId="77777777" w:rsidR="00655D34" w:rsidRPr="00655D34" w:rsidRDefault="00655D34" w:rsidP="00655D34">
            <w:pPr>
              <w:rPr>
                <w:sz w:val="20"/>
                <w:szCs w:val="20"/>
              </w:rPr>
            </w:pPr>
            <w:r w:rsidRPr="00655D34">
              <w:rPr>
                <w:sz w:val="20"/>
                <w:szCs w:val="20"/>
              </w:rPr>
              <w:t xml:space="preserve">     -</w:t>
            </w:r>
          </w:p>
        </w:tc>
        <w:tc>
          <w:tcPr>
            <w:tcW w:w="767" w:type="dxa"/>
          </w:tcPr>
          <w:p w14:paraId="23D2D771" w14:textId="77777777" w:rsidR="00655D34" w:rsidRPr="00655D34" w:rsidRDefault="00655D34" w:rsidP="00655D34">
            <w:pPr>
              <w:rPr>
                <w:sz w:val="20"/>
                <w:szCs w:val="20"/>
              </w:rPr>
            </w:pPr>
            <w:r w:rsidRPr="00655D34">
              <w:rPr>
                <w:sz w:val="20"/>
                <w:szCs w:val="20"/>
              </w:rPr>
              <w:t xml:space="preserve">     -</w:t>
            </w:r>
          </w:p>
        </w:tc>
      </w:tr>
      <w:tr w:rsidR="00655D34" w:rsidRPr="00655D34" w14:paraId="3CE11017" w14:textId="77777777" w:rsidTr="00E4764E">
        <w:tc>
          <w:tcPr>
            <w:tcW w:w="1336" w:type="dxa"/>
            <w:shd w:val="clear" w:color="auto" w:fill="auto"/>
          </w:tcPr>
          <w:p w14:paraId="12585A9E" w14:textId="77777777" w:rsidR="00655D34" w:rsidRPr="00655D34" w:rsidRDefault="00655D34" w:rsidP="00655D34">
            <w:pPr>
              <w:rPr>
                <w:i/>
                <w:sz w:val="20"/>
                <w:szCs w:val="20"/>
              </w:rPr>
            </w:pPr>
            <w:r w:rsidRPr="00655D34">
              <w:rPr>
                <w:i/>
                <w:sz w:val="20"/>
                <w:szCs w:val="20"/>
              </w:rPr>
              <w:t>znemožnit</w:t>
            </w:r>
          </w:p>
        </w:tc>
        <w:tc>
          <w:tcPr>
            <w:tcW w:w="1182" w:type="dxa"/>
            <w:shd w:val="clear" w:color="auto" w:fill="auto"/>
          </w:tcPr>
          <w:p w14:paraId="62990EE7" w14:textId="5BDD55D5" w:rsidR="00655D34" w:rsidRPr="00655D34" w:rsidRDefault="00655D34" w:rsidP="00655D34">
            <w:pPr>
              <w:rPr>
                <w:sz w:val="20"/>
                <w:szCs w:val="20"/>
              </w:rPr>
            </w:pPr>
            <w:r w:rsidRPr="00655D34">
              <w:rPr>
                <w:sz w:val="20"/>
                <w:szCs w:val="20"/>
              </w:rPr>
              <w:t xml:space="preserve">  </w:t>
            </w:r>
            <w:r w:rsidRPr="00655D34">
              <w:rPr>
                <w:b/>
                <w:sz w:val="20"/>
                <w:szCs w:val="20"/>
              </w:rPr>
              <w:t>4 000</w:t>
            </w:r>
          </w:p>
        </w:tc>
        <w:tc>
          <w:tcPr>
            <w:tcW w:w="1073" w:type="dxa"/>
          </w:tcPr>
          <w:p w14:paraId="24DD93E7" w14:textId="77777777" w:rsidR="00655D34" w:rsidRPr="00655D34" w:rsidRDefault="00655D34" w:rsidP="00655D34">
            <w:pPr>
              <w:rPr>
                <w:sz w:val="20"/>
                <w:szCs w:val="20"/>
              </w:rPr>
            </w:pPr>
            <w:r w:rsidRPr="00655D34">
              <w:rPr>
                <w:sz w:val="20"/>
                <w:szCs w:val="20"/>
              </w:rPr>
              <w:t xml:space="preserve">              0</w:t>
            </w:r>
          </w:p>
        </w:tc>
        <w:tc>
          <w:tcPr>
            <w:tcW w:w="1085" w:type="dxa"/>
            <w:shd w:val="clear" w:color="auto" w:fill="auto"/>
          </w:tcPr>
          <w:p w14:paraId="637FD28B" w14:textId="77777777" w:rsidR="00655D34" w:rsidRPr="00655D34" w:rsidRDefault="00655D34" w:rsidP="00655D34">
            <w:pPr>
              <w:rPr>
                <w:sz w:val="20"/>
                <w:szCs w:val="20"/>
              </w:rPr>
            </w:pPr>
            <w:r w:rsidRPr="00655D34">
              <w:rPr>
                <w:sz w:val="20"/>
                <w:szCs w:val="20"/>
              </w:rPr>
              <w:t xml:space="preserve">          770</w:t>
            </w:r>
          </w:p>
        </w:tc>
        <w:tc>
          <w:tcPr>
            <w:tcW w:w="821" w:type="dxa"/>
            <w:shd w:val="clear" w:color="auto" w:fill="auto"/>
          </w:tcPr>
          <w:p w14:paraId="39BCFF3B" w14:textId="77777777" w:rsidR="00655D34" w:rsidRPr="00655D34" w:rsidRDefault="00655D34" w:rsidP="00655D34">
            <w:pPr>
              <w:rPr>
                <w:sz w:val="20"/>
                <w:szCs w:val="20"/>
              </w:rPr>
            </w:pPr>
            <w:r w:rsidRPr="00655D34">
              <w:rPr>
                <w:sz w:val="20"/>
                <w:szCs w:val="20"/>
              </w:rPr>
              <w:t xml:space="preserve">          2</w:t>
            </w:r>
          </w:p>
        </w:tc>
        <w:tc>
          <w:tcPr>
            <w:tcW w:w="1283" w:type="dxa"/>
            <w:shd w:val="clear" w:color="auto" w:fill="auto"/>
          </w:tcPr>
          <w:p w14:paraId="22984105" w14:textId="77777777" w:rsidR="00655D34" w:rsidRPr="00655D34" w:rsidRDefault="00655D34" w:rsidP="00655D34">
            <w:pPr>
              <w:rPr>
                <w:sz w:val="20"/>
                <w:szCs w:val="20"/>
              </w:rPr>
            </w:pPr>
            <w:r w:rsidRPr="00655D34">
              <w:rPr>
                <w:sz w:val="20"/>
                <w:szCs w:val="20"/>
              </w:rPr>
              <w:t xml:space="preserve">                   2</w:t>
            </w:r>
          </w:p>
        </w:tc>
        <w:tc>
          <w:tcPr>
            <w:tcW w:w="920" w:type="dxa"/>
            <w:shd w:val="clear" w:color="auto" w:fill="auto"/>
          </w:tcPr>
          <w:p w14:paraId="46031457" w14:textId="77777777" w:rsidR="00655D34" w:rsidRPr="00655D34" w:rsidRDefault="00655D34" w:rsidP="00655D34">
            <w:pPr>
              <w:rPr>
                <w:sz w:val="20"/>
                <w:szCs w:val="20"/>
              </w:rPr>
            </w:pPr>
            <w:r w:rsidRPr="00655D34">
              <w:rPr>
                <w:sz w:val="20"/>
                <w:szCs w:val="20"/>
              </w:rPr>
              <w:t xml:space="preserve">       -</w:t>
            </w:r>
          </w:p>
        </w:tc>
        <w:tc>
          <w:tcPr>
            <w:tcW w:w="821" w:type="dxa"/>
          </w:tcPr>
          <w:p w14:paraId="7F3017EE" w14:textId="77777777" w:rsidR="00655D34" w:rsidRPr="00655D34" w:rsidRDefault="00655D34" w:rsidP="00655D34">
            <w:pPr>
              <w:rPr>
                <w:sz w:val="20"/>
                <w:szCs w:val="20"/>
              </w:rPr>
            </w:pPr>
            <w:r w:rsidRPr="00655D34">
              <w:rPr>
                <w:sz w:val="20"/>
                <w:szCs w:val="20"/>
              </w:rPr>
              <w:t xml:space="preserve">     -</w:t>
            </w:r>
          </w:p>
        </w:tc>
        <w:tc>
          <w:tcPr>
            <w:tcW w:w="767" w:type="dxa"/>
          </w:tcPr>
          <w:p w14:paraId="73130CDB" w14:textId="77777777" w:rsidR="00655D34" w:rsidRPr="00655D34" w:rsidRDefault="00655D34" w:rsidP="00655D34">
            <w:pPr>
              <w:rPr>
                <w:sz w:val="20"/>
                <w:szCs w:val="20"/>
              </w:rPr>
            </w:pPr>
          </w:p>
        </w:tc>
      </w:tr>
      <w:tr w:rsidR="00655D34" w:rsidRPr="00655D34" w14:paraId="24A546DD" w14:textId="77777777" w:rsidTr="00E4764E">
        <w:tc>
          <w:tcPr>
            <w:tcW w:w="1336" w:type="dxa"/>
            <w:shd w:val="clear" w:color="auto" w:fill="auto"/>
          </w:tcPr>
          <w:p w14:paraId="213316CD" w14:textId="77777777" w:rsidR="00655D34" w:rsidRPr="00655D34" w:rsidRDefault="00655D34" w:rsidP="00655D34">
            <w:pPr>
              <w:rPr>
                <w:i/>
                <w:sz w:val="20"/>
                <w:szCs w:val="20"/>
              </w:rPr>
            </w:pPr>
            <w:r w:rsidRPr="00655D34">
              <w:rPr>
                <w:i/>
                <w:sz w:val="20"/>
                <w:szCs w:val="20"/>
              </w:rPr>
              <w:t>zvažovat</w:t>
            </w:r>
          </w:p>
        </w:tc>
        <w:tc>
          <w:tcPr>
            <w:tcW w:w="1182" w:type="dxa"/>
            <w:shd w:val="clear" w:color="auto" w:fill="auto"/>
          </w:tcPr>
          <w:p w14:paraId="3FFE8526" w14:textId="77777777" w:rsidR="00655D34" w:rsidRPr="00655D34" w:rsidRDefault="00655D34" w:rsidP="00655D34">
            <w:pPr>
              <w:rPr>
                <w:sz w:val="20"/>
                <w:szCs w:val="20"/>
              </w:rPr>
            </w:pPr>
            <w:r w:rsidRPr="00655D34">
              <w:rPr>
                <w:sz w:val="20"/>
                <w:szCs w:val="20"/>
              </w:rPr>
              <w:t xml:space="preserve">          2 900</w:t>
            </w:r>
          </w:p>
        </w:tc>
        <w:tc>
          <w:tcPr>
            <w:tcW w:w="1073" w:type="dxa"/>
          </w:tcPr>
          <w:p w14:paraId="2246D202" w14:textId="77777777" w:rsidR="00655D34" w:rsidRPr="00655D34" w:rsidRDefault="00655D34" w:rsidP="00655D34">
            <w:pPr>
              <w:rPr>
                <w:sz w:val="20"/>
                <w:szCs w:val="20"/>
              </w:rPr>
            </w:pPr>
            <w:r w:rsidRPr="00655D34">
              <w:rPr>
                <w:sz w:val="20"/>
                <w:szCs w:val="20"/>
              </w:rPr>
              <w:t xml:space="preserve">              0</w:t>
            </w:r>
          </w:p>
        </w:tc>
        <w:tc>
          <w:tcPr>
            <w:tcW w:w="1085" w:type="dxa"/>
            <w:shd w:val="clear" w:color="auto" w:fill="auto"/>
          </w:tcPr>
          <w:p w14:paraId="11F349FB" w14:textId="77777777" w:rsidR="00655D34" w:rsidRPr="00655D34" w:rsidRDefault="00655D34" w:rsidP="00655D34">
            <w:pPr>
              <w:rPr>
                <w:sz w:val="20"/>
                <w:szCs w:val="20"/>
              </w:rPr>
            </w:pPr>
            <w:r w:rsidRPr="00655D34">
              <w:rPr>
                <w:sz w:val="20"/>
                <w:szCs w:val="20"/>
              </w:rPr>
              <w:t xml:space="preserve">        -</w:t>
            </w:r>
          </w:p>
        </w:tc>
        <w:tc>
          <w:tcPr>
            <w:tcW w:w="821" w:type="dxa"/>
            <w:shd w:val="clear" w:color="auto" w:fill="auto"/>
          </w:tcPr>
          <w:p w14:paraId="3D69DEF3" w14:textId="77777777" w:rsidR="00655D34" w:rsidRPr="00655D34" w:rsidRDefault="00655D34" w:rsidP="00655D34">
            <w:pPr>
              <w:rPr>
                <w:sz w:val="20"/>
                <w:szCs w:val="20"/>
              </w:rPr>
            </w:pPr>
            <w:r w:rsidRPr="00655D34">
              <w:rPr>
                <w:sz w:val="20"/>
                <w:szCs w:val="20"/>
              </w:rPr>
              <w:t xml:space="preserve">     -</w:t>
            </w:r>
          </w:p>
        </w:tc>
        <w:tc>
          <w:tcPr>
            <w:tcW w:w="1283" w:type="dxa"/>
            <w:shd w:val="clear" w:color="auto" w:fill="auto"/>
          </w:tcPr>
          <w:p w14:paraId="219AF608" w14:textId="08662D2D" w:rsidR="00655D34" w:rsidRPr="00655D34" w:rsidRDefault="00655D34" w:rsidP="00655D34">
            <w:pPr>
              <w:rPr>
                <w:sz w:val="20"/>
                <w:szCs w:val="20"/>
              </w:rPr>
            </w:pPr>
            <w:r w:rsidRPr="00655D34">
              <w:rPr>
                <w:b/>
                <w:sz w:val="20"/>
                <w:szCs w:val="20"/>
              </w:rPr>
              <w:t>17 000</w:t>
            </w:r>
          </w:p>
        </w:tc>
        <w:tc>
          <w:tcPr>
            <w:tcW w:w="920" w:type="dxa"/>
            <w:shd w:val="clear" w:color="auto" w:fill="auto"/>
          </w:tcPr>
          <w:p w14:paraId="50DD5E02" w14:textId="77777777" w:rsidR="00655D34" w:rsidRPr="00655D34" w:rsidRDefault="00655D34" w:rsidP="00655D34">
            <w:pPr>
              <w:rPr>
                <w:sz w:val="20"/>
                <w:szCs w:val="20"/>
              </w:rPr>
            </w:pPr>
            <w:r w:rsidRPr="00655D34">
              <w:rPr>
                <w:sz w:val="20"/>
                <w:szCs w:val="20"/>
              </w:rPr>
              <w:t xml:space="preserve">          53</w:t>
            </w:r>
          </w:p>
        </w:tc>
        <w:tc>
          <w:tcPr>
            <w:tcW w:w="821" w:type="dxa"/>
          </w:tcPr>
          <w:p w14:paraId="576C490B" w14:textId="2276E8FB" w:rsidR="00655D34" w:rsidRPr="00655D34" w:rsidRDefault="00655D34" w:rsidP="00655D34">
            <w:pPr>
              <w:rPr>
                <w:sz w:val="20"/>
                <w:szCs w:val="20"/>
              </w:rPr>
            </w:pPr>
            <w:r w:rsidRPr="00655D34">
              <w:rPr>
                <w:sz w:val="20"/>
                <w:szCs w:val="20"/>
              </w:rPr>
              <w:t>11 800</w:t>
            </w:r>
          </w:p>
        </w:tc>
        <w:tc>
          <w:tcPr>
            <w:tcW w:w="767" w:type="dxa"/>
          </w:tcPr>
          <w:p w14:paraId="703B0E6C" w14:textId="77777777" w:rsidR="00655D34" w:rsidRPr="00655D34" w:rsidRDefault="00655D34" w:rsidP="00655D34">
            <w:pPr>
              <w:rPr>
                <w:sz w:val="20"/>
                <w:szCs w:val="20"/>
              </w:rPr>
            </w:pPr>
            <w:r w:rsidRPr="00655D34">
              <w:rPr>
                <w:sz w:val="20"/>
                <w:szCs w:val="20"/>
              </w:rPr>
              <w:t xml:space="preserve">      13</w:t>
            </w:r>
          </w:p>
        </w:tc>
      </w:tr>
      <w:tr w:rsidR="00655D34" w:rsidRPr="00655D34" w14:paraId="5D1D7B0E" w14:textId="77777777" w:rsidTr="00E4764E">
        <w:trPr>
          <w:trHeight w:val="60"/>
        </w:trPr>
        <w:tc>
          <w:tcPr>
            <w:tcW w:w="1336" w:type="dxa"/>
            <w:shd w:val="clear" w:color="auto" w:fill="auto"/>
          </w:tcPr>
          <w:p w14:paraId="739C490D" w14:textId="77777777" w:rsidR="00655D34" w:rsidRPr="00655D34" w:rsidRDefault="00655D34" w:rsidP="00655D34">
            <w:pPr>
              <w:rPr>
                <w:i/>
                <w:sz w:val="20"/>
                <w:szCs w:val="20"/>
              </w:rPr>
            </w:pPr>
            <w:r w:rsidRPr="00655D34">
              <w:rPr>
                <w:i/>
                <w:sz w:val="20"/>
                <w:szCs w:val="20"/>
              </w:rPr>
              <w:t>zvyknout si</w:t>
            </w:r>
          </w:p>
        </w:tc>
        <w:tc>
          <w:tcPr>
            <w:tcW w:w="1182" w:type="dxa"/>
            <w:shd w:val="clear" w:color="auto" w:fill="auto"/>
          </w:tcPr>
          <w:p w14:paraId="4DAB5D7A" w14:textId="7C12AEF0" w:rsidR="00655D34" w:rsidRPr="00655D34" w:rsidRDefault="00655D34" w:rsidP="00655D34">
            <w:pPr>
              <w:rPr>
                <w:sz w:val="20"/>
                <w:szCs w:val="20"/>
              </w:rPr>
            </w:pPr>
            <w:r w:rsidRPr="00655D34">
              <w:rPr>
                <w:sz w:val="20"/>
                <w:szCs w:val="20"/>
              </w:rPr>
              <w:t>8 300</w:t>
            </w:r>
          </w:p>
        </w:tc>
        <w:tc>
          <w:tcPr>
            <w:tcW w:w="1073" w:type="dxa"/>
          </w:tcPr>
          <w:p w14:paraId="422DDE92" w14:textId="77777777" w:rsidR="00655D34" w:rsidRPr="00655D34" w:rsidRDefault="00655D34" w:rsidP="00655D34">
            <w:pPr>
              <w:rPr>
                <w:sz w:val="20"/>
                <w:szCs w:val="20"/>
              </w:rPr>
            </w:pPr>
            <w:r w:rsidRPr="00655D34">
              <w:rPr>
                <w:sz w:val="20"/>
                <w:szCs w:val="20"/>
              </w:rPr>
              <w:t xml:space="preserve">            19</w:t>
            </w:r>
          </w:p>
        </w:tc>
        <w:tc>
          <w:tcPr>
            <w:tcW w:w="1085" w:type="dxa"/>
            <w:shd w:val="clear" w:color="auto" w:fill="auto"/>
          </w:tcPr>
          <w:p w14:paraId="74C06B4A" w14:textId="77777777" w:rsidR="00655D34" w:rsidRPr="00655D34" w:rsidRDefault="00655D34" w:rsidP="00655D34">
            <w:pPr>
              <w:rPr>
                <w:sz w:val="20"/>
                <w:szCs w:val="20"/>
              </w:rPr>
            </w:pPr>
            <w:r w:rsidRPr="00655D34">
              <w:rPr>
                <w:sz w:val="20"/>
                <w:szCs w:val="20"/>
              </w:rPr>
              <w:t xml:space="preserve">        -</w:t>
            </w:r>
          </w:p>
        </w:tc>
        <w:tc>
          <w:tcPr>
            <w:tcW w:w="821" w:type="dxa"/>
            <w:shd w:val="clear" w:color="auto" w:fill="auto"/>
          </w:tcPr>
          <w:p w14:paraId="14E0F770" w14:textId="77777777" w:rsidR="00655D34" w:rsidRPr="00655D34" w:rsidRDefault="00655D34" w:rsidP="00655D34">
            <w:pPr>
              <w:rPr>
                <w:sz w:val="20"/>
                <w:szCs w:val="20"/>
              </w:rPr>
            </w:pPr>
            <w:r w:rsidRPr="00655D34">
              <w:rPr>
                <w:sz w:val="20"/>
                <w:szCs w:val="20"/>
              </w:rPr>
              <w:t xml:space="preserve">      -</w:t>
            </w:r>
          </w:p>
        </w:tc>
        <w:tc>
          <w:tcPr>
            <w:tcW w:w="1283" w:type="dxa"/>
            <w:shd w:val="clear" w:color="auto" w:fill="auto"/>
          </w:tcPr>
          <w:p w14:paraId="1581396A" w14:textId="426FB4CB" w:rsidR="00655D34" w:rsidRPr="00655D34" w:rsidRDefault="00655D34" w:rsidP="00655D34">
            <w:pPr>
              <w:rPr>
                <w:sz w:val="20"/>
                <w:szCs w:val="20"/>
              </w:rPr>
            </w:pPr>
            <w:r w:rsidRPr="00655D34">
              <w:rPr>
                <w:b/>
                <w:sz w:val="20"/>
                <w:szCs w:val="20"/>
              </w:rPr>
              <w:t>8 700</w:t>
            </w:r>
          </w:p>
        </w:tc>
        <w:tc>
          <w:tcPr>
            <w:tcW w:w="920" w:type="dxa"/>
            <w:shd w:val="clear" w:color="auto" w:fill="auto"/>
          </w:tcPr>
          <w:p w14:paraId="1984540D" w14:textId="57F90994" w:rsidR="00655D34" w:rsidRPr="00655D34" w:rsidRDefault="00655D34" w:rsidP="00655D34">
            <w:pPr>
              <w:rPr>
                <w:sz w:val="20"/>
                <w:szCs w:val="20"/>
              </w:rPr>
            </w:pPr>
            <w:r w:rsidRPr="00655D34">
              <w:rPr>
                <w:sz w:val="20"/>
                <w:szCs w:val="20"/>
              </w:rPr>
              <w:t>3 300</w:t>
            </w:r>
          </w:p>
        </w:tc>
        <w:tc>
          <w:tcPr>
            <w:tcW w:w="821" w:type="dxa"/>
          </w:tcPr>
          <w:p w14:paraId="04994793" w14:textId="77777777" w:rsidR="00655D34" w:rsidRPr="00655D34" w:rsidRDefault="00655D34" w:rsidP="00655D34">
            <w:pPr>
              <w:rPr>
                <w:sz w:val="20"/>
                <w:szCs w:val="20"/>
              </w:rPr>
            </w:pPr>
            <w:r w:rsidRPr="00655D34">
              <w:rPr>
                <w:sz w:val="20"/>
                <w:szCs w:val="20"/>
              </w:rPr>
              <w:t xml:space="preserve">    -</w:t>
            </w:r>
          </w:p>
        </w:tc>
        <w:tc>
          <w:tcPr>
            <w:tcW w:w="767" w:type="dxa"/>
          </w:tcPr>
          <w:p w14:paraId="075B8582" w14:textId="77777777" w:rsidR="00655D34" w:rsidRPr="00655D34" w:rsidRDefault="00655D34" w:rsidP="00655D34">
            <w:pPr>
              <w:rPr>
                <w:sz w:val="20"/>
                <w:szCs w:val="20"/>
              </w:rPr>
            </w:pPr>
            <w:r w:rsidRPr="00655D34">
              <w:rPr>
                <w:sz w:val="20"/>
                <w:szCs w:val="20"/>
              </w:rPr>
              <w:t xml:space="preserve">    -</w:t>
            </w:r>
          </w:p>
        </w:tc>
      </w:tr>
    </w:tbl>
    <w:p w14:paraId="4F06B614" w14:textId="77777777" w:rsidR="00655D34" w:rsidRPr="00655D34" w:rsidRDefault="00655D34" w:rsidP="00655D34">
      <w:pPr>
        <w:rPr>
          <w:sz w:val="20"/>
          <w:szCs w:val="20"/>
        </w:rPr>
      </w:pPr>
    </w:p>
    <w:p w14:paraId="4F840FFB" w14:textId="77777777" w:rsidR="00655D34" w:rsidRPr="00655D34" w:rsidRDefault="00655D34" w:rsidP="00655D34">
      <w:pPr>
        <w:spacing w:line="360" w:lineRule="auto"/>
      </w:pPr>
      <w:r w:rsidRPr="00655D34">
        <w:tab/>
      </w:r>
    </w:p>
    <w:p w14:paraId="1865ED8C" w14:textId="77777777" w:rsidR="00655D34" w:rsidRPr="00655D34" w:rsidRDefault="00655D34" w:rsidP="00655D34">
      <w:pPr>
        <w:spacing w:line="360" w:lineRule="auto"/>
        <w:ind w:firstLine="708"/>
      </w:pPr>
      <w:r w:rsidRPr="00655D34">
        <w:t>Pokud jde o užívání předmětového infinitivu a jeho konkurenci s vedlejší větou, z této tabulky lze vyčíst:</w:t>
      </w:r>
    </w:p>
    <w:p w14:paraId="1956D3C7" w14:textId="77777777" w:rsidR="00655D34" w:rsidRPr="00655D34" w:rsidRDefault="00655D34" w:rsidP="00E35C43">
      <w:pPr>
        <w:numPr>
          <w:ilvl w:val="0"/>
          <w:numId w:val="6"/>
        </w:numPr>
        <w:spacing w:line="360" w:lineRule="auto"/>
      </w:pPr>
      <w:r w:rsidRPr="00655D34">
        <w:rPr>
          <w:b/>
        </w:rPr>
        <w:t xml:space="preserve">předmětový infinitiv je nejčastější vazbou </w:t>
      </w:r>
      <w:r w:rsidRPr="00655D34">
        <w:t>pouze</w:t>
      </w:r>
      <w:r w:rsidRPr="00655D34">
        <w:rPr>
          <w:b/>
        </w:rPr>
        <w:t xml:space="preserve"> u 13 z vybraných 40 sloves</w:t>
      </w:r>
      <w:r w:rsidRPr="00655D34">
        <w:t>; infinitiv jako vazebné doplnění předmětových sloves je tedy nejčastější volbou pravděpodobně méně často než věta;</w:t>
      </w:r>
    </w:p>
    <w:p w14:paraId="33072A72" w14:textId="77777777" w:rsidR="00655D34" w:rsidRPr="00655D34" w:rsidRDefault="00655D34" w:rsidP="00E35C43">
      <w:pPr>
        <w:numPr>
          <w:ilvl w:val="0"/>
          <w:numId w:val="6"/>
        </w:numPr>
        <w:spacing w:line="360" w:lineRule="auto"/>
      </w:pPr>
      <w:r w:rsidRPr="00655D34">
        <w:rPr>
          <w:b/>
        </w:rPr>
        <w:t>velmi nízký počet dokladů předmětového infinitivu</w:t>
      </w:r>
      <w:r w:rsidRPr="00655D34">
        <w:t xml:space="preserve"> u určitého slovesa stojí někdy proti </w:t>
      </w:r>
      <w:r w:rsidRPr="00655D34">
        <w:rPr>
          <w:b/>
        </w:rPr>
        <w:t>vysoké frekvenci předmětové věty</w:t>
      </w:r>
      <w:r w:rsidRPr="00655D34">
        <w:t xml:space="preserve"> uvozené spojkou – 4 doklady infinitivního předmětu u slovesa </w:t>
      </w:r>
      <w:r w:rsidRPr="00655D34">
        <w:rPr>
          <w:i/>
        </w:rPr>
        <w:t>naznačit</w:t>
      </w:r>
      <w:r w:rsidRPr="00655D34">
        <w:t xml:space="preserve"> stojí proti 59 000 dokladů předmětové věty uvozené spojkou </w:t>
      </w:r>
      <w:r w:rsidRPr="00655D34">
        <w:rPr>
          <w:i/>
        </w:rPr>
        <w:t>že</w:t>
      </w:r>
      <w:r w:rsidRPr="00655D34">
        <w:t xml:space="preserve">; </w:t>
      </w:r>
    </w:p>
    <w:p w14:paraId="34F43740" w14:textId="77777777" w:rsidR="00655D34" w:rsidRPr="00655D34" w:rsidRDefault="00655D34" w:rsidP="00E35C43">
      <w:pPr>
        <w:numPr>
          <w:ilvl w:val="0"/>
          <w:numId w:val="6"/>
        </w:numPr>
        <w:spacing w:line="360" w:lineRule="auto"/>
      </w:pPr>
      <w:r w:rsidRPr="00655D34">
        <w:rPr>
          <w:b/>
        </w:rPr>
        <w:t xml:space="preserve">předmětový infinitiv se </w:t>
      </w:r>
      <w:r w:rsidRPr="00655D34">
        <w:t>příliš</w:t>
      </w:r>
      <w:r w:rsidRPr="00655D34">
        <w:rPr>
          <w:b/>
        </w:rPr>
        <w:t xml:space="preserve"> nesnáší s korelativem</w:t>
      </w:r>
      <w:r w:rsidRPr="00655D34">
        <w:t xml:space="preserve">; korelativum k infinitivu je doloženo pouze u 15 z vybraných 40 sloves a navíc obvykle </w:t>
      </w:r>
      <w:r w:rsidRPr="00655D34">
        <w:rPr>
          <w:b/>
        </w:rPr>
        <w:t>ve velmi nízkých frekvencích</w:t>
      </w:r>
      <w:r w:rsidRPr="00655D34">
        <w:t xml:space="preserve">; naproti tomu korelativum u spojky </w:t>
      </w:r>
      <w:r w:rsidRPr="00655D34">
        <w:rPr>
          <w:i/>
        </w:rPr>
        <w:t>aby</w:t>
      </w:r>
      <w:r w:rsidRPr="00655D34">
        <w:t xml:space="preserve"> je doloženo u 27 ze 40 sloves a u </w:t>
      </w:r>
      <w:r w:rsidRPr="00655D34">
        <w:lastRenderedPageBreak/>
        <w:t>tří z vybraných sloves (</w:t>
      </w:r>
      <w:r w:rsidRPr="00655D34">
        <w:rPr>
          <w:i/>
        </w:rPr>
        <w:t>odradit, usilovat</w:t>
      </w:r>
      <w:r w:rsidRPr="00655D34">
        <w:t xml:space="preserve"> a </w:t>
      </w:r>
      <w:r w:rsidRPr="00655D34">
        <w:rPr>
          <w:i/>
        </w:rPr>
        <w:t>zabránit</w:t>
      </w:r>
      <w:r w:rsidRPr="00655D34">
        <w:t xml:space="preserve">) jde o </w:t>
      </w:r>
      <w:r w:rsidRPr="00655D34">
        <w:rPr>
          <w:b/>
        </w:rPr>
        <w:t>nejfrekventovanější z konkurenčních struktur</w:t>
      </w:r>
      <w:r w:rsidRPr="00655D34">
        <w:t>;</w:t>
      </w:r>
    </w:p>
    <w:p w14:paraId="17F851F1" w14:textId="77777777" w:rsidR="00655D34" w:rsidRPr="00655D34" w:rsidRDefault="00655D34" w:rsidP="00E35C43">
      <w:pPr>
        <w:numPr>
          <w:ilvl w:val="0"/>
          <w:numId w:val="6"/>
        </w:numPr>
        <w:spacing w:line="360" w:lineRule="auto"/>
      </w:pPr>
      <w:r w:rsidRPr="00655D34">
        <w:rPr>
          <w:b/>
        </w:rPr>
        <w:t xml:space="preserve">korelativum je výrazně častějším jevem u spojky </w:t>
      </w:r>
      <w:r w:rsidRPr="00655D34">
        <w:rPr>
          <w:b/>
          <w:i/>
        </w:rPr>
        <w:t>aby</w:t>
      </w:r>
      <w:r w:rsidRPr="00655D34">
        <w:t xml:space="preserve"> než u spojky </w:t>
      </w:r>
      <w:r w:rsidRPr="00655D34">
        <w:rPr>
          <w:i/>
        </w:rPr>
        <w:t>že</w:t>
      </w:r>
      <w:r w:rsidRPr="00655D34">
        <w:t>;</w:t>
      </w:r>
    </w:p>
    <w:p w14:paraId="2C6C4D2A" w14:textId="77777777" w:rsidR="00655D34" w:rsidRPr="00655D34" w:rsidRDefault="00655D34" w:rsidP="00E35C43">
      <w:pPr>
        <w:numPr>
          <w:ilvl w:val="0"/>
          <w:numId w:val="6"/>
        </w:numPr>
        <w:spacing w:line="360" w:lineRule="auto"/>
      </w:pPr>
      <w:r w:rsidRPr="00655D34">
        <w:t xml:space="preserve">předmětový </w:t>
      </w:r>
      <w:r w:rsidRPr="00655D34">
        <w:rPr>
          <w:b/>
        </w:rPr>
        <w:t>infinitiv ve struktuře s korelativem není nikdy nejčastější vazbou slovesa</w:t>
      </w:r>
      <w:r w:rsidRPr="00655D34">
        <w:t>;</w:t>
      </w:r>
    </w:p>
    <w:p w14:paraId="51D90A17" w14:textId="77777777" w:rsidR="00655D34" w:rsidRPr="00655D34" w:rsidRDefault="00655D34" w:rsidP="00E35C43">
      <w:pPr>
        <w:numPr>
          <w:ilvl w:val="0"/>
          <w:numId w:val="6"/>
        </w:numPr>
        <w:spacing w:line="360" w:lineRule="auto"/>
      </w:pPr>
      <w:r w:rsidRPr="00655D34">
        <w:t xml:space="preserve">významnější podíl struktur s předmětovým infinitivem a korelativem mají z vybraných 40 sloves pouze slovesa </w:t>
      </w:r>
      <w:r w:rsidRPr="00655D34">
        <w:rPr>
          <w:i/>
        </w:rPr>
        <w:t>odsoudit</w:t>
      </w:r>
      <w:r w:rsidRPr="00655D34">
        <w:t xml:space="preserve"> a </w:t>
      </w:r>
      <w:r w:rsidRPr="00655D34">
        <w:rPr>
          <w:i/>
        </w:rPr>
        <w:t>usilovat</w:t>
      </w:r>
      <w:r w:rsidRPr="00655D34">
        <w:t xml:space="preserve">. Přitom zhruba v polovině případů mezi korelativem a infinitivem není čárka; srov.: </w:t>
      </w:r>
      <w:r w:rsidRPr="00655D34">
        <w:rPr>
          <w:i/>
        </w:rPr>
        <w:t xml:space="preserve">Mocní a bohatí </w:t>
      </w:r>
      <w:r w:rsidRPr="00655D34">
        <w:rPr>
          <w:b/>
          <w:i/>
        </w:rPr>
        <w:t>jsou</w:t>
      </w:r>
      <w:r w:rsidRPr="00655D34">
        <w:rPr>
          <w:i/>
        </w:rPr>
        <w:t xml:space="preserve"> prostě </w:t>
      </w:r>
      <w:r w:rsidRPr="00655D34">
        <w:rPr>
          <w:b/>
          <w:i/>
        </w:rPr>
        <w:t>odsouzeni k tomu, hledat si</w:t>
      </w:r>
      <w:r w:rsidRPr="00655D34">
        <w:rPr>
          <w:i/>
        </w:rPr>
        <w:t xml:space="preserve"> neustále nějaké vymezení vůči nám ostatním. – </w:t>
      </w:r>
      <w:r w:rsidRPr="00655D34">
        <w:rPr>
          <w:b/>
          <w:i/>
        </w:rPr>
        <w:t>Jsou odsouzeni k tomu být náchylní</w:t>
      </w:r>
      <w:r w:rsidRPr="00655D34">
        <w:rPr>
          <w:i/>
        </w:rPr>
        <w:t xml:space="preserve"> k násilí</w:t>
      </w:r>
      <w:r w:rsidRPr="00655D34">
        <w:t xml:space="preserve">. – </w:t>
      </w:r>
      <w:r w:rsidRPr="00655D34">
        <w:rPr>
          <w:i/>
        </w:rPr>
        <w:t xml:space="preserve">Taneční sport </w:t>
      </w:r>
      <w:r w:rsidRPr="00655D34">
        <w:rPr>
          <w:b/>
          <w:i/>
        </w:rPr>
        <w:t>usiluje o to, stát se</w:t>
      </w:r>
      <w:r w:rsidRPr="00655D34">
        <w:rPr>
          <w:i/>
        </w:rPr>
        <w:t xml:space="preserve"> olympijskou disciplínou. Nenapadlo vás </w:t>
      </w:r>
      <w:r w:rsidRPr="00655D34">
        <w:rPr>
          <w:b/>
          <w:i/>
        </w:rPr>
        <w:t>usilovat o to stát se</w:t>
      </w:r>
      <w:r w:rsidRPr="00655D34">
        <w:rPr>
          <w:i/>
        </w:rPr>
        <w:t xml:space="preserve"> profesionálními herci?</w:t>
      </w:r>
      <w:r w:rsidRPr="00655D34">
        <w:t>;</w:t>
      </w:r>
    </w:p>
    <w:p w14:paraId="0E64F94A" w14:textId="77777777" w:rsidR="00655D34" w:rsidRPr="00655D34" w:rsidRDefault="00655D34" w:rsidP="00E35C43">
      <w:pPr>
        <w:numPr>
          <w:ilvl w:val="0"/>
          <w:numId w:val="6"/>
        </w:numPr>
        <w:spacing w:line="360" w:lineRule="auto"/>
      </w:pPr>
      <w:r w:rsidRPr="00655D34">
        <w:t xml:space="preserve">u sloves </w:t>
      </w:r>
      <w:r w:rsidRPr="00655D34">
        <w:rPr>
          <w:i/>
        </w:rPr>
        <w:t>usilovat</w:t>
      </w:r>
      <w:r w:rsidRPr="00655D34">
        <w:t xml:space="preserve"> (o něco) a </w:t>
      </w:r>
      <w:r w:rsidRPr="00655D34">
        <w:rPr>
          <w:i/>
        </w:rPr>
        <w:t>zabránit</w:t>
      </w:r>
      <w:r w:rsidRPr="00655D34">
        <w:t xml:space="preserve"> (něčemu) je </w:t>
      </w:r>
      <w:r w:rsidRPr="00655D34">
        <w:rPr>
          <w:b/>
        </w:rPr>
        <w:t xml:space="preserve">nejčastějším typem </w:t>
      </w:r>
      <w:r w:rsidRPr="00655D34">
        <w:t xml:space="preserve">závislosti </w:t>
      </w:r>
      <w:r w:rsidRPr="00655D34">
        <w:rPr>
          <w:b/>
        </w:rPr>
        <w:t>vedlejší věta s korelativem</w:t>
      </w:r>
      <w:r w:rsidRPr="00655D34">
        <w:t xml:space="preserve"> ve větě řídící;</w:t>
      </w:r>
    </w:p>
    <w:p w14:paraId="52BC32B2" w14:textId="77777777" w:rsidR="00655D34" w:rsidRPr="00655D34" w:rsidRDefault="00655D34" w:rsidP="00E35C43">
      <w:pPr>
        <w:numPr>
          <w:ilvl w:val="0"/>
          <w:numId w:val="6"/>
        </w:numPr>
        <w:spacing w:line="360" w:lineRule="auto"/>
      </w:pPr>
      <w:r w:rsidRPr="00655D34">
        <w:t>stejně jako v řadě jiných jazykových jevů (</w:t>
      </w:r>
      <w:r w:rsidRPr="00655D34">
        <w:rPr>
          <w:sz w:val="20"/>
          <w:szCs w:val="20"/>
        </w:rPr>
        <w:t>např. v konkurenci pádových koncovek</w:t>
      </w:r>
      <w:r w:rsidRPr="00655D34">
        <w:t xml:space="preserve">) ani vysoká frekvence předmětového infinitivu bez korelativa – např. 50 000 výskytů infinitivu závislého na slovesu </w:t>
      </w:r>
      <w:r w:rsidRPr="00655D34">
        <w:rPr>
          <w:i/>
        </w:rPr>
        <w:t>bát se</w:t>
      </w:r>
      <w:r w:rsidRPr="00655D34">
        <w:t xml:space="preserve"> – nezabrání </w:t>
      </w:r>
      <w:r w:rsidRPr="00655D34">
        <w:rPr>
          <w:b/>
        </w:rPr>
        <w:t>ojedinělému proniknutí korelativa</w:t>
      </w:r>
      <w:r w:rsidRPr="00655D34">
        <w:t xml:space="preserve"> do této struktury </w:t>
      </w:r>
      <w:r w:rsidRPr="00655D34">
        <w:rPr>
          <w:b/>
        </w:rPr>
        <w:t>i ve standardních textech</w:t>
      </w:r>
      <w:r w:rsidRPr="00655D34">
        <w:t xml:space="preserve">; srov.: </w:t>
      </w:r>
      <w:r w:rsidRPr="00655D34">
        <w:rPr>
          <w:i/>
        </w:rPr>
        <w:t xml:space="preserve">Ale na rozdíl od některých kolegů v Parlamentu </w:t>
      </w:r>
      <w:r w:rsidRPr="00655D34">
        <w:rPr>
          <w:b/>
          <w:i/>
        </w:rPr>
        <w:t>se nebojím toho, nechat</w:t>
      </w:r>
      <w:r w:rsidRPr="00655D34">
        <w:rPr>
          <w:i/>
        </w:rPr>
        <w:t xml:space="preserve"> občany vyslovit svůj názor</w:t>
      </w:r>
      <w:r w:rsidRPr="00655D34">
        <w:t>.</w:t>
      </w:r>
    </w:p>
    <w:p w14:paraId="18F1B3F4" w14:textId="77777777" w:rsidR="00655D34" w:rsidRPr="00655D34" w:rsidRDefault="00655D34" w:rsidP="00655D34">
      <w:pPr>
        <w:spacing w:line="360" w:lineRule="auto"/>
      </w:pPr>
    </w:p>
    <w:p w14:paraId="0B915097" w14:textId="77777777" w:rsidR="00655D34" w:rsidRPr="00655D34" w:rsidRDefault="00655D34" w:rsidP="00655D34">
      <w:pPr>
        <w:spacing w:line="360" w:lineRule="auto"/>
      </w:pPr>
      <w:r w:rsidRPr="00655D34">
        <w:tab/>
        <w:t>Jak konkurence předmětového infinitivu a předmětové věty konkrétně vypadá ve větných kontextech, ilustrujeme na pěti z těchto 40 sloves; nejfrekventovanější vazbu přitom uvádíme na prvním místě, nejméně frekventovanou na místě posledním (</w:t>
      </w:r>
      <w:r w:rsidRPr="00655D34">
        <w:rPr>
          <w:sz w:val="20"/>
          <w:szCs w:val="20"/>
        </w:rPr>
        <w:t>vše ČNK</w:t>
      </w:r>
      <w:r w:rsidRPr="00655D34">
        <w:t>):</w:t>
      </w:r>
    </w:p>
    <w:p w14:paraId="60CD6621" w14:textId="77777777" w:rsidR="00655D34" w:rsidRPr="00655D34" w:rsidRDefault="00655D34" w:rsidP="00655D34">
      <w:pPr>
        <w:spacing w:line="360" w:lineRule="auto"/>
      </w:pPr>
    </w:p>
    <w:p w14:paraId="42D3DF72" w14:textId="77777777" w:rsidR="00655D34" w:rsidRPr="00655D34" w:rsidRDefault="00655D34" w:rsidP="00655D34">
      <w:pPr>
        <w:spacing w:line="360" w:lineRule="auto"/>
      </w:pPr>
      <w:r w:rsidRPr="00655D34">
        <w:rPr>
          <w:b/>
          <w:i/>
        </w:rPr>
        <w:t>bát</w:t>
      </w:r>
      <w:r w:rsidRPr="00655D34">
        <w:rPr>
          <w:i/>
        </w:rPr>
        <w:t xml:space="preserve"> </w:t>
      </w:r>
      <w:r w:rsidRPr="00655D34">
        <w:rPr>
          <w:b/>
          <w:i/>
        </w:rPr>
        <w:t>se</w:t>
      </w:r>
      <w:r w:rsidRPr="00655D34">
        <w:t>:</w:t>
      </w:r>
    </w:p>
    <w:p w14:paraId="553001FD" w14:textId="77777777" w:rsidR="00655D34" w:rsidRPr="00655D34" w:rsidRDefault="00655D34" w:rsidP="00E35C43">
      <w:pPr>
        <w:numPr>
          <w:ilvl w:val="0"/>
          <w:numId w:val="1"/>
        </w:numPr>
        <w:spacing w:line="360" w:lineRule="auto"/>
      </w:pPr>
      <w:r w:rsidRPr="00655D34">
        <w:t xml:space="preserve">Scorsese měl vždycky zálibu v žánrových filmech a nikdy </w:t>
      </w:r>
      <w:r w:rsidRPr="00655D34">
        <w:rPr>
          <w:b/>
        </w:rPr>
        <w:t>se nebál vyzkoušet</w:t>
      </w:r>
      <w:r w:rsidRPr="00655D34">
        <w:t xml:space="preserve"> nějaký nový.</w:t>
      </w:r>
    </w:p>
    <w:p w14:paraId="2DC91E21" w14:textId="77777777" w:rsidR="00655D34" w:rsidRPr="00655D34" w:rsidRDefault="00655D34" w:rsidP="00E35C43">
      <w:pPr>
        <w:numPr>
          <w:ilvl w:val="0"/>
          <w:numId w:val="1"/>
        </w:numPr>
        <w:spacing w:line="360" w:lineRule="auto"/>
      </w:pPr>
      <w:r w:rsidRPr="00655D34">
        <w:t xml:space="preserve">Dva ze tří Evropanů </w:t>
      </w:r>
      <w:r w:rsidRPr="00655D34">
        <w:rPr>
          <w:b/>
        </w:rPr>
        <w:t>se bojí, že</w:t>
      </w:r>
      <w:r w:rsidRPr="00655D34">
        <w:t xml:space="preserve"> jejich děti na tom budou mnohem hůře než oni sami.</w:t>
      </w:r>
    </w:p>
    <w:p w14:paraId="17959BF3" w14:textId="77777777" w:rsidR="00655D34" w:rsidRPr="00655D34" w:rsidRDefault="00655D34" w:rsidP="00E35C43">
      <w:pPr>
        <w:numPr>
          <w:ilvl w:val="0"/>
          <w:numId w:val="1"/>
        </w:numPr>
        <w:spacing w:line="360" w:lineRule="auto"/>
      </w:pPr>
      <w:r w:rsidRPr="00655D34">
        <w:t xml:space="preserve">Zemědělci </w:t>
      </w:r>
      <w:r w:rsidRPr="00655D34">
        <w:rPr>
          <w:b/>
        </w:rPr>
        <w:t>se bojí, aby</w:t>
      </w:r>
      <w:r w:rsidRPr="00655D34">
        <w:t xml:space="preserve"> zima nebyla příliš dlouhá.</w:t>
      </w:r>
    </w:p>
    <w:p w14:paraId="618C8973" w14:textId="77777777" w:rsidR="00655D34" w:rsidRPr="00655D34" w:rsidRDefault="00655D34" w:rsidP="00E35C43">
      <w:pPr>
        <w:numPr>
          <w:ilvl w:val="0"/>
          <w:numId w:val="1"/>
        </w:numPr>
        <w:spacing w:line="360" w:lineRule="auto"/>
      </w:pPr>
      <w:r w:rsidRPr="00655D34">
        <w:t xml:space="preserve">Lidé </w:t>
      </w:r>
      <w:r w:rsidRPr="00655D34">
        <w:rPr>
          <w:b/>
        </w:rPr>
        <w:t>se</w:t>
      </w:r>
      <w:r w:rsidRPr="00655D34">
        <w:t xml:space="preserve"> ovšem </w:t>
      </w:r>
      <w:r w:rsidRPr="00655D34">
        <w:rPr>
          <w:b/>
        </w:rPr>
        <w:t>bojí toho, že</w:t>
      </w:r>
      <w:r w:rsidRPr="00655D34">
        <w:t xml:space="preserve"> unie chce všechno regulovat.</w:t>
      </w:r>
    </w:p>
    <w:p w14:paraId="6781E840" w14:textId="77777777" w:rsidR="00655D34" w:rsidRPr="00655D34" w:rsidRDefault="00655D34" w:rsidP="00E35C43">
      <w:pPr>
        <w:numPr>
          <w:ilvl w:val="0"/>
          <w:numId w:val="1"/>
        </w:numPr>
        <w:spacing w:line="360" w:lineRule="auto"/>
      </w:pPr>
      <w:r w:rsidRPr="00655D34">
        <w:t xml:space="preserve">Britský tisk </w:t>
      </w:r>
      <w:r w:rsidRPr="00655D34">
        <w:rPr>
          <w:b/>
        </w:rPr>
        <w:t>se bojí, zda</w:t>
      </w:r>
      <w:r w:rsidRPr="00655D34">
        <w:t xml:space="preserve"> "umělé" spermie neučiní muže nadbytečnými.</w:t>
      </w:r>
    </w:p>
    <w:p w14:paraId="7DB7D988" w14:textId="77777777" w:rsidR="00655D34" w:rsidRPr="00655D34" w:rsidRDefault="00655D34" w:rsidP="00E35C43">
      <w:pPr>
        <w:numPr>
          <w:ilvl w:val="0"/>
          <w:numId w:val="1"/>
        </w:numPr>
        <w:spacing w:line="360" w:lineRule="auto"/>
      </w:pPr>
      <w:r w:rsidRPr="00655D34">
        <w:t xml:space="preserve">Někteří lidé </w:t>
      </w:r>
      <w:r w:rsidRPr="00655D34">
        <w:rPr>
          <w:b/>
        </w:rPr>
        <w:t>se bojí toho, aby</w:t>
      </w:r>
      <w:r w:rsidRPr="00655D34">
        <w:t xml:space="preserve"> zraněnému ještě více neublížili.</w:t>
      </w:r>
    </w:p>
    <w:p w14:paraId="11212108" w14:textId="77777777" w:rsidR="00655D34" w:rsidRPr="00655D34" w:rsidRDefault="00655D34" w:rsidP="00E35C43">
      <w:pPr>
        <w:numPr>
          <w:ilvl w:val="0"/>
          <w:numId w:val="1"/>
        </w:numPr>
        <w:spacing w:line="360" w:lineRule="auto"/>
      </w:pPr>
      <w:r w:rsidRPr="00655D34">
        <w:t xml:space="preserve">Více než konkurence </w:t>
      </w:r>
      <w:r w:rsidRPr="00655D34">
        <w:rPr>
          <w:b/>
        </w:rPr>
        <w:t>se bojím toho, zda</w:t>
      </w:r>
      <w:r w:rsidRPr="00655D34">
        <w:t xml:space="preserve"> zvládneme splnit vysoká očekávání zákazníků.</w:t>
      </w:r>
    </w:p>
    <w:p w14:paraId="3EFCF5AA" w14:textId="77777777" w:rsidR="00655D34" w:rsidRPr="00655D34" w:rsidRDefault="00655D34" w:rsidP="00E35C43">
      <w:pPr>
        <w:numPr>
          <w:ilvl w:val="0"/>
          <w:numId w:val="1"/>
        </w:numPr>
        <w:spacing w:line="360" w:lineRule="auto"/>
      </w:pPr>
      <w:r w:rsidRPr="00655D34">
        <w:lastRenderedPageBreak/>
        <w:t xml:space="preserve">Samozřejmě bych </w:t>
      </w:r>
      <w:r w:rsidRPr="00655D34">
        <w:rPr>
          <w:b/>
        </w:rPr>
        <w:t>se</w:t>
      </w:r>
      <w:r w:rsidRPr="00655D34">
        <w:t xml:space="preserve"> někdy v budoucnu </w:t>
      </w:r>
      <w:r w:rsidRPr="00655D34">
        <w:rPr>
          <w:b/>
        </w:rPr>
        <w:t>nebál toho, vyzkoušet si</w:t>
      </w:r>
      <w:r w:rsidRPr="00655D34">
        <w:t xml:space="preserve"> fotbal na profesionální úrovni.</w:t>
      </w:r>
    </w:p>
    <w:p w14:paraId="096958B9" w14:textId="77777777" w:rsidR="00655D34" w:rsidRPr="00655D34" w:rsidRDefault="00655D34" w:rsidP="00655D34">
      <w:pPr>
        <w:spacing w:line="360" w:lineRule="auto"/>
        <w:ind w:left="360"/>
        <w:rPr>
          <w:sz w:val="20"/>
          <w:szCs w:val="20"/>
        </w:rPr>
      </w:pPr>
    </w:p>
    <w:p w14:paraId="297D5C25" w14:textId="77777777" w:rsidR="00655D34" w:rsidRPr="00655D34" w:rsidRDefault="00655D34" w:rsidP="00655D34">
      <w:pPr>
        <w:ind w:firstLine="360"/>
        <w:rPr>
          <w:sz w:val="20"/>
          <w:szCs w:val="20"/>
        </w:rPr>
      </w:pPr>
      <w:r w:rsidRPr="00655D34">
        <w:rPr>
          <w:sz w:val="20"/>
          <w:szCs w:val="20"/>
        </w:rPr>
        <w:t>Zatímco vět typu (1) je doloženo zhruba 50 000, věty typu (8) jsou doloženy pouze dvě. Přesto věta (8) nezní nepřirozeně a není důvodu k tomu, pokládat ji za negramatickou.</w:t>
      </w:r>
    </w:p>
    <w:p w14:paraId="4944ADFD" w14:textId="77777777" w:rsidR="00655D34" w:rsidRPr="00655D34" w:rsidRDefault="00655D34" w:rsidP="00655D34">
      <w:pPr>
        <w:spacing w:line="360" w:lineRule="auto"/>
      </w:pPr>
    </w:p>
    <w:p w14:paraId="6AD3A5BD" w14:textId="77777777" w:rsidR="00655D34" w:rsidRPr="00655D34" w:rsidRDefault="00655D34" w:rsidP="00655D34">
      <w:pPr>
        <w:spacing w:line="360" w:lineRule="auto"/>
      </w:pPr>
      <w:r w:rsidRPr="00655D34">
        <w:rPr>
          <w:b/>
          <w:i/>
        </w:rPr>
        <w:t>usnést se</w:t>
      </w:r>
      <w:r w:rsidRPr="00655D34">
        <w:t>:</w:t>
      </w:r>
    </w:p>
    <w:p w14:paraId="548A33E7" w14:textId="77777777" w:rsidR="00655D34" w:rsidRPr="00655D34" w:rsidRDefault="00655D34" w:rsidP="00E35C43">
      <w:pPr>
        <w:numPr>
          <w:ilvl w:val="0"/>
          <w:numId w:val="3"/>
        </w:numPr>
        <w:spacing w:line="360" w:lineRule="auto"/>
      </w:pPr>
      <w:r w:rsidRPr="00655D34">
        <w:t xml:space="preserve">Mezinárodní zoologické koncilium </w:t>
      </w:r>
      <w:r w:rsidRPr="00655D34">
        <w:rPr>
          <w:b/>
        </w:rPr>
        <w:t xml:space="preserve">se usneslo, že </w:t>
      </w:r>
      <w:r w:rsidRPr="00655D34">
        <w:t>vypíše soutěž o nejlepší vědecké dílo o slonech.</w:t>
      </w:r>
    </w:p>
    <w:p w14:paraId="54F602A7" w14:textId="77777777" w:rsidR="00655D34" w:rsidRPr="00655D34" w:rsidRDefault="00655D34" w:rsidP="00E35C43">
      <w:pPr>
        <w:numPr>
          <w:ilvl w:val="0"/>
          <w:numId w:val="3"/>
        </w:numPr>
        <w:spacing w:line="360" w:lineRule="auto"/>
      </w:pPr>
      <w:r w:rsidRPr="00655D34">
        <w:t xml:space="preserve">A právě na Krymu </w:t>
      </w:r>
      <w:r w:rsidRPr="00655D34">
        <w:rPr>
          <w:b/>
        </w:rPr>
        <w:t>se</w:t>
      </w:r>
      <w:r w:rsidRPr="00655D34">
        <w:t xml:space="preserve"> "velká trojka" </w:t>
      </w:r>
      <w:r w:rsidRPr="00655D34">
        <w:rPr>
          <w:b/>
        </w:rPr>
        <w:t>usnesla</w:t>
      </w:r>
      <w:r w:rsidRPr="00655D34">
        <w:t xml:space="preserve"> </w:t>
      </w:r>
      <w:r w:rsidRPr="00655D34">
        <w:rPr>
          <w:b/>
        </w:rPr>
        <w:t>svolat</w:t>
      </w:r>
      <w:r w:rsidRPr="00655D34">
        <w:t xml:space="preserve"> na 25. dubna 1945 do San Franciska konferenci Spojených národů, aby připravila Chartu OSN.</w:t>
      </w:r>
    </w:p>
    <w:p w14:paraId="7CD0A36C" w14:textId="77777777" w:rsidR="00655D34" w:rsidRPr="00655D34" w:rsidRDefault="00655D34" w:rsidP="00E35C43">
      <w:pPr>
        <w:numPr>
          <w:ilvl w:val="0"/>
          <w:numId w:val="3"/>
        </w:numPr>
        <w:spacing w:line="360" w:lineRule="auto"/>
      </w:pPr>
      <w:r w:rsidRPr="00655D34">
        <w:t xml:space="preserve">Senátoři </w:t>
      </w:r>
      <w:r w:rsidRPr="00655D34">
        <w:rPr>
          <w:b/>
        </w:rPr>
        <w:t>se</w:t>
      </w:r>
      <w:r w:rsidRPr="00655D34">
        <w:t xml:space="preserve"> včera na návrh Daniela Kroupy </w:t>
      </w:r>
      <w:r w:rsidRPr="00655D34">
        <w:rPr>
          <w:b/>
        </w:rPr>
        <w:t>usnesli na tom, že</w:t>
      </w:r>
      <w:r w:rsidRPr="00655D34">
        <w:t xml:space="preserve"> "Václav Havel </w:t>
      </w:r>
      <w:r w:rsidRPr="00655D34">
        <w:rPr>
          <w:b/>
        </w:rPr>
        <w:t>se</w:t>
      </w:r>
      <w:r w:rsidRPr="00655D34">
        <w:t xml:space="preserve"> zasloužil o stát".</w:t>
      </w:r>
    </w:p>
    <w:p w14:paraId="6B1A4F82" w14:textId="77777777" w:rsidR="00655D34" w:rsidRPr="00655D34" w:rsidRDefault="00655D34" w:rsidP="00E35C43">
      <w:pPr>
        <w:numPr>
          <w:ilvl w:val="0"/>
          <w:numId w:val="3"/>
        </w:numPr>
        <w:spacing w:line="360" w:lineRule="auto"/>
      </w:pPr>
      <w:r w:rsidRPr="00655D34">
        <w:t xml:space="preserve">Radní prvního obvodu </w:t>
      </w:r>
      <w:r w:rsidRPr="00655D34">
        <w:rPr>
          <w:b/>
        </w:rPr>
        <w:t>se usnesli, aby</w:t>
      </w:r>
      <w:r w:rsidRPr="00655D34">
        <w:t xml:space="preserve"> Švermův most dostal původní název, tedy most Milana Rastislava Štefánika.</w:t>
      </w:r>
    </w:p>
    <w:p w14:paraId="6B691001" w14:textId="77777777" w:rsidR="00655D34" w:rsidRPr="00655D34" w:rsidRDefault="00655D34" w:rsidP="00E35C43">
      <w:pPr>
        <w:numPr>
          <w:ilvl w:val="0"/>
          <w:numId w:val="3"/>
        </w:numPr>
        <w:spacing w:line="360" w:lineRule="auto"/>
      </w:pPr>
      <w:r w:rsidRPr="00655D34">
        <w:t xml:space="preserve">Nakonec </w:t>
      </w:r>
      <w:r w:rsidRPr="00655D34">
        <w:rPr>
          <w:b/>
        </w:rPr>
        <w:t>se</w:t>
      </w:r>
      <w:r w:rsidRPr="00655D34">
        <w:t xml:space="preserve"> zastupitelé </w:t>
      </w:r>
      <w:r w:rsidRPr="00655D34">
        <w:rPr>
          <w:b/>
        </w:rPr>
        <w:t>usnesli na tom, aby</w:t>
      </w:r>
      <w:r w:rsidRPr="00655D34">
        <w:t xml:space="preserve"> o vítězi rozhodla soutěž.</w:t>
      </w:r>
    </w:p>
    <w:p w14:paraId="3897F837" w14:textId="77777777" w:rsidR="00655D34" w:rsidRPr="00655D34" w:rsidRDefault="00655D34" w:rsidP="00E35C43">
      <w:pPr>
        <w:numPr>
          <w:ilvl w:val="0"/>
          <w:numId w:val="3"/>
        </w:numPr>
        <w:spacing w:line="360" w:lineRule="auto"/>
      </w:pPr>
      <w:r w:rsidRPr="00655D34">
        <w:t xml:space="preserve">Sněmovna </w:t>
      </w:r>
      <w:r w:rsidRPr="00655D34">
        <w:rPr>
          <w:b/>
        </w:rPr>
        <w:t>se</w:t>
      </w:r>
      <w:r w:rsidRPr="00655D34">
        <w:t xml:space="preserve"> teprve musí </w:t>
      </w:r>
      <w:r w:rsidRPr="00655D34">
        <w:rPr>
          <w:b/>
        </w:rPr>
        <w:t xml:space="preserve">usnést, zda </w:t>
      </w:r>
      <w:r w:rsidRPr="00655D34">
        <w:t>bude</w:t>
      </w:r>
      <w:r w:rsidRPr="00655D34">
        <w:rPr>
          <w:b/>
        </w:rPr>
        <w:t xml:space="preserve"> </w:t>
      </w:r>
      <w:r w:rsidRPr="00655D34">
        <w:t>volit tajně.</w:t>
      </w:r>
    </w:p>
    <w:p w14:paraId="391A2794" w14:textId="77777777" w:rsidR="00655D34" w:rsidRPr="00655D34" w:rsidRDefault="00655D34" w:rsidP="00E35C43">
      <w:pPr>
        <w:numPr>
          <w:ilvl w:val="0"/>
          <w:numId w:val="3"/>
        </w:numPr>
        <w:spacing w:line="360" w:lineRule="auto"/>
      </w:pPr>
      <w:r w:rsidRPr="00655D34">
        <w:t xml:space="preserve">„Musíme </w:t>
      </w:r>
      <w:r w:rsidRPr="00655D34">
        <w:rPr>
          <w:b/>
        </w:rPr>
        <w:t>se</w:t>
      </w:r>
      <w:r w:rsidRPr="00655D34">
        <w:t xml:space="preserve"> všichni </w:t>
      </w:r>
      <w:r w:rsidRPr="00655D34">
        <w:rPr>
          <w:b/>
        </w:rPr>
        <w:t xml:space="preserve">usnést na tom, zda </w:t>
      </w:r>
      <w:r w:rsidRPr="00655D34">
        <w:t>máme sílu shodnout se v závěru výběrového řízení na jménu generálního ředitele," dodal.</w:t>
      </w:r>
    </w:p>
    <w:p w14:paraId="3B6D2B30" w14:textId="77777777" w:rsidR="00655D34" w:rsidRPr="00655D34" w:rsidRDefault="00655D34" w:rsidP="00E35C43">
      <w:pPr>
        <w:numPr>
          <w:ilvl w:val="0"/>
          <w:numId w:val="3"/>
        </w:numPr>
        <w:spacing w:line="360" w:lineRule="auto"/>
      </w:pPr>
      <w:r w:rsidRPr="00655D34">
        <w:t xml:space="preserve">"Vláda </w:t>
      </w:r>
      <w:r w:rsidRPr="00655D34">
        <w:rPr>
          <w:b/>
        </w:rPr>
        <w:t>se</w:t>
      </w:r>
      <w:r w:rsidRPr="00655D34">
        <w:t xml:space="preserve"> jednomyslně </w:t>
      </w:r>
      <w:r w:rsidRPr="00655D34">
        <w:rPr>
          <w:b/>
        </w:rPr>
        <w:t>usnesla na tom, dát</w:t>
      </w:r>
      <w:r w:rsidRPr="00655D34">
        <w:t xml:space="preserve"> Poslanecké sněmovně zcela negativní stanovisko k této poslanecké iniciativě," dodal </w:t>
      </w:r>
    </w:p>
    <w:p w14:paraId="661EA2C8" w14:textId="77777777" w:rsidR="00655D34" w:rsidRPr="00655D34" w:rsidRDefault="00655D34" w:rsidP="00655D34">
      <w:pPr>
        <w:spacing w:line="360" w:lineRule="auto"/>
      </w:pPr>
    </w:p>
    <w:p w14:paraId="4057C466" w14:textId="77777777" w:rsidR="00655D34" w:rsidRPr="00655D34" w:rsidRDefault="00655D34" w:rsidP="00655D34">
      <w:pPr>
        <w:spacing w:line="360" w:lineRule="auto"/>
      </w:pPr>
      <w:r w:rsidRPr="00655D34">
        <w:rPr>
          <w:b/>
          <w:i/>
        </w:rPr>
        <w:t>nabádat</w:t>
      </w:r>
      <w:r w:rsidRPr="00655D34">
        <w:t>:</w:t>
      </w:r>
    </w:p>
    <w:p w14:paraId="02164C8F" w14:textId="77777777" w:rsidR="00655D34" w:rsidRPr="00655D34" w:rsidRDefault="00655D34" w:rsidP="00E35C43">
      <w:pPr>
        <w:numPr>
          <w:ilvl w:val="0"/>
          <w:numId w:val="4"/>
        </w:numPr>
        <w:spacing w:line="360" w:lineRule="auto"/>
      </w:pPr>
      <w:r w:rsidRPr="00655D34">
        <w:t xml:space="preserve">I český prezident </w:t>
      </w:r>
      <w:r w:rsidRPr="00655D34">
        <w:rPr>
          <w:b/>
        </w:rPr>
        <w:t>nabádá, aby se</w:t>
      </w:r>
      <w:r w:rsidRPr="00655D34">
        <w:t xml:space="preserve"> tím, co bude za 100 let, zabývali spisovatelé sci-fi.</w:t>
      </w:r>
    </w:p>
    <w:p w14:paraId="2C83B2B6" w14:textId="77777777" w:rsidR="00655D34" w:rsidRPr="00655D34" w:rsidRDefault="00655D34" w:rsidP="00E35C43">
      <w:pPr>
        <w:numPr>
          <w:ilvl w:val="0"/>
          <w:numId w:val="4"/>
        </w:numPr>
        <w:spacing w:line="360" w:lineRule="auto"/>
      </w:pPr>
      <w:r w:rsidRPr="00655D34">
        <w:t xml:space="preserve">Kramář </w:t>
      </w:r>
      <w:r w:rsidRPr="00655D34">
        <w:rPr>
          <w:b/>
        </w:rPr>
        <w:t>nabádal, že</w:t>
      </w:r>
      <w:r w:rsidRPr="00655D34">
        <w:t xml:space="preserve"> Masaryk a Beneš mají svou autoritou uklidnit "kandidáty" bolševismu.</w:t>
      </w:r>
    </w:p>
    <w:p w14:paraId="536BC2C4" w14:textId="77777777" w:rsidR="00655D34" w:rsidRPr="00655D34" w:rsidRDefault="00655D34" w:rsidP="00E35C43">
      <w:pPr>
        <w:numPr>
          <w:ilvl w:val="0"/>
          <w:numId w:val="4"/>
        </w:numPr>
        <w:spacing w:line="360" w:lineRule="auto"/>
      </w:pPr>
      <w:r w:rsidRPr="00655D34">
        <w:t xml:space="preserve">O přestávce </w:t>
      </w:r>
      <w:r w:rsidRPr="00655D34">
        <w:rPr>
          <w:b/>
        </w:rPr>
        <w:t>jsem</w:t>
      </w:r>
      <w:r w:rsidRPr="00655D34">
        <w:t xml:space="preserve"> hráče </w:t>
      </w:r>
      <w:r w:rsidRPr="00655D34">
        <w:rPr>
          <w:b/>
        </w:rPr>
        <w:t>nabádal k tomu, aby</w:t>
      </w:r>
      <w:r w:rsidRPr="00655D34">
        <w:t xml:space="preserve"> za tohoto stavu soupeře nepodcenili.</w:t>
      </w:r>
    </w:p>
    <w:p w14:paraId="681BB118" w14:textId="77777777" w:rsidR="00655D34" w:rsidRPr="00655D34" w:rsidRDefault="00655D34" w:rsidP="00E35C43">
      <w:pPr>
        <w:numPr>
          <w:ilvl w:val="0"/>
          <w:numId w:val="4"/>
        </w:numPr>
        <w:spacing w:line="360" w:lineRule="auto"/>
      </w:pPr>
      <w:r w:rsidRPr="00655D34">
        <w:t xml:space="preserve">Odmítněte naslouchat temnému hlasu, který vás </w:t>
      </w:r>
      <w:r w:rsidRPr="00655D34">
        <w:rPr>
          <w:b/>
        </w:rPr>
        <w:t>nabádá žít</w:t>
      </w:r>
      <w:r w:rsidRPr="00655D34">
        <w:t xml:space="preserve"> s údělem oběti.</w:t>
      </w:r>
    </w:p>
    <w:p w14:paraId="0965C209" w14:textId="77777777" w:rsidR="00655D34" w:rsidRPr="00655D34" w:rsidRDefault="00655D34" w:rsidP="00E35C43">
      <w:pPr>
        <w:numPr>
          <w:ilvl w:val="0"/>
          <w:numId w:val="4"/>
        </w:numPr>
        <w:spacing w:line="360" w:lineRule="auto"/>
      </w:pPr>
      <w:r w:rsidRPr="00655D34">
        <w:t xml:space="preserve">Trenér nás všechny </w:t>
      </w:r>
      <w:r w:rsidRPr="00655D34">
        <w:rPr>
          <w:b/>
        </w:rPr>
        <w:t>nabádá k tomu, že</w:t>
      </w:r>
      <w:r w:rsidRPr="00655D34">
        <w:t xml:space="preserve"> zápasy v evropských pohárech jsou hlavně o sebedůvěře.</w:t>
      </w:r>
    </w:p>
    <w:p w14:paraId="1FD17E5B" w14:textId="77777777" w:rsidR="00655D34" w:rsidRPr="00655D34" w:rsidRDefault="00655D34" w:rsidP="00E35C43">
      <w:pPr>
        <w:numPr>
          <w:ilvl w:val="0"/>
          <w:numId w:val="4"/>
        </w:numPr>
        <w:spacing w:line="360" w:lineRule="auto"/>
      </w:pPr>
      <w:r w:rsidRPr="00655D34">
        <w:t xml:space="preserve">Můj pokročilý sportovní věk mě </w:t>
      </w:r>
      <w:r w:rsidRPr="00655D34">
        <w:rPr>
          <w:b/>
        </w:rPr>
        <w:t>nabádá k tomu, najít</w:t>
      </w:r>
      <w:r w:rsidRPr="00655D34">
        <w:t xml:space="preserve"> pro mladé lidi nějaký důvod, proč dělat sport.</w:t>
      </w:r>
    </w:p>
    <w:p w14:paraId="42E92D8B" w14:textId="77777777" w:rsidR="00655D34" w:rsidRPr="00655D34" w:rsidRDefault="00655D34" w:rsidP="00E35C43">
      <w:pPr>
        <w:numPr>
          <w:ilvl w:val="0"/>
          <w:numId w:val="4"/>
        </w:numPr>
        <w:spacing w:line="360" w:lineRule="auto"/>
      </w:pPr>
      <w:r w:rsidRPr="00655D34">
        <w:t xml:space="preserve">Starší kamarádi mě </w:t>
      </w:r>
      <w:r w:rsidRPr="00655D34">
        <w:rPr>
          <w:b/>
        </w:rPr>
        <w:t>nabádali, zda</w:t>
      </w:r>
      <w:r w:rsidRPr="00655D34">
        <w:t xml:space="preserve"> bych si nechtěla vymyslet vlastní projekt.</w:t>
      </w:r>
    </w:p>
    <w:p w14:paraId="06850817" w14:textId="77777777" w:rsidR="00655D34" w:rsidRPr="00655D34" w:rsidRDefault="00655D34" w:rsidP="00655D34">
      <w:pPr>
        <w:spacing w:line="360" w:lineRule="auto"/>
      </w:pPr>
    </w:p>
    <w:p w14:paraId="3893FE9F" w14:textId="77777777" w:rsidR="00655D34" w:rsidRPr="00655D34" w:rsidRDefault="00655D34" w:rsidP="00655D34">
      <w:pPr>
        <w:spacing w:line="360" w:lineRule="auto"/>
      </w:pPr>
      <w:r w:rsidRPr="00655D34">
        <w:rPr>
          <w:b/>
          <w:i/>
        </w:rPr>
        <w:t>uvolit se</w:t>
      </w:r>
      <w:r w:rsidRPr="00655D34">
        <w:t>:</w:t>
      </w:r>
    </w:p>
    <w:p w14:paraId="209BF04E" w14:textId="77777777" w:rsidR="00655D34" w:rsidRPr="00655D34" w:rsidRDefault="00655D34" w:rsidP="00E35C43">
      <w:pPr>
        <w:numPr>
          <w:ilvl w:val="0"/>
          <w:numId w:val="2"/>
        </w:numPr>
        <w:spacing w:line="360" w:lineRule="auto"/>
      </w:pPr>
      <w:r w:rsidRPr="00655D34">
        <w:lastRenderedPageBreak/>
        <w:t xml:space="preserve">Trvalo téměř pět let, než </w:t>
      </w:r>
      <w:r w:rsidRPr="00655D34">
        <w:rPr>
          <w:b/>
        </w:rPr>
        <w:t>se</w:t>
      </w:r>
      <w:r w:rsidRPr="00655D34">
        <w:t xml:space="preserve"> americký prezident George Bush </w:t>
      </w:r>
      <w:r w:rsidRPr="00655D34">
        <w:rPr>
          <w:b/>
        </w:rPr>
        <w:t>uvolil setkat</w:t>
      </w:r>
      <w:r w:rsidRPr="00655D34">
        <w:t xml:space="preserve"> s nejvyšším představitelem Palestiny.</w:t>
      </w:r>
    </w:p>
    <w:p w14:paraId="195EB24F" w14:textId="77777777" w:rsidR="00655D34" w:rsidRPr="00655D34" w:rsidRDefault="00655D34" w:rsidP="00E35C43">
      <w:pPr>
        <w:numPr>
          <w:ilvl w:val="0"/>
          <w:numId w:val="2"/>
        </w:numPr>
        <w:spacing w:line="360" w:lineRule="auto"/>
      </w:pPr>
      <w:r w:rsidRPr="00655D34">
        <w:t xml:space="preserve">Otec </w:t>
      </w:r>
      <w:r w:rsidRPr="00655D34">
        <w:rPr>
          <w:b/>
        </w:rPr>
        <w:t xml:space="preserve">se uvolil, že </w:t>
      </w:r>
      <w:r w:rsidRPr="00655D34">
        <w:t>bude</w:t>
      </w:r>
      <w:r w:rsidRPr="00655D34">
        <w:rPr>
          <w:b/>
        </w:rPr>
        <w:t xml:space="preserve"> </w:t>
      </w:r>
      <w:r w:rsidRPr="00655D34">
        <w:t>přicházet co nejčastěji.</w:t>
      </w:r>
    </w:p>
    <w:p w14:paraId="60EB4F99" w14:textId="77777777" w:rsidR="00655D34" w:rsidRPr="00655D34" w:rsidRDefault="00655D34" w:rsidP="00E35C43">
      <w:pPr>
        <w:numPr>
          <w:ilvl w:val="0"/>
          <w:numId w:val="2"/>
        </w:numPr>
        <w:spacing w:line="360" w:lineRule="auto"/>
      </w:pPr>
      <w:r w:rsidRPr="00655D34">
        <w:t xml:space="preserve">Poprvé v historii </w:t>
      </w:r>
      <w:r w:rsidRPr="00655D34">
        <w:rPr>
          <w:b/>
        </w:rPr>
        <w:t>se</w:t>
      </w:r>
      <w:r w:rsidRPr="00655D34">
        <w:t xml:space="preserve"> Česká filharmonie </w:t>
      </w:r>
      <w:r w:rsidRPr="00655D34">
        <w:rPr>
          <w:b/>
        </w:rPr>
        <w:t>uvolila k tomu, že</w:t>
      </w:r>
      <w:r w:rsidRPr="00655D34">
        <w:t xml:space="preserve"> udělá něco takového.</w:t>
      </w:r>
    </w:p>
    <w:p w14:paraId="3E5984B0" w14:textId="77777777" w:rsidR="00655D34" w:rsidRPr="00655D34" w:rsidRDefault="00655D34" w:rsidP="00E35C43">
      <w:pPr>
        <w:numPr>
          <w:ilvl w:val="0"/>
          <w:numId w:val="2"/>
        </w:numPr>
        <w:spacing w:line="360" w:lineRule="auto"/>
      </w:pPr>
      <w:r w:rsidRPr="00655D34">
        <w:t xml:space="preserve">Veterinářka […] Využila pomoci majitelky labradora, která </w:t>
      </w:r>
      <w:r w:rsidRPr="00655D34">
        <w:rPr>
          <w:b/>
        </w:rPr>
        <w:t>se uvolila, aby</w:t>
      </w:r>
      <w:r w:rsidRPr="00655D34">
        <w:t xml:space="preserve"> její pes, jako pravděpodobný nositel stejné krve, vzácnou tekutinu „daroval“ postižené kočce.</w:t>
      </w:r>
    </w:p>
    <w:p w14:paraId="0B442131" w14:textId="77777777" w:rsidR="00655D34" w:rsidRPr="00655D34" w:rsidRDefault="00655D34" w:rsidP="00E35C43">
      <w:pPr>
        <w:numPr>
          <w:ilvl w:val="0"/>
          <w:numId w:val="2"/>
        </w:numPr>
        <w:spacing w:line="360" w:lineRule="auto"/>
      </w:pPr>
      <w:r w:rsidRPr="00655D34">
        <w:t xml:space="preserve">Turečtí politici </w:t>
      </w:r>
      <w:r w:rsidRPr="00655D34">
        <w:rPr>
          <w:b/>
        </w:rPr>
        <w:t>se uvolili k tomu, aby</w:t>
      </w:r>
      <w:r w:rsidRPr="00655D34">
        <w:t xml:space="preserve"> soukromé televize mohly</w:t>
      </w:r>
      <w:r w:rsidRPr="00655D34">
        <w:rPr>
          <w:b/>
        </w:rPr>
        <w:t xml:space="preserve"> </w:t>
      </w:r>
      <w:r w:rsidRPr="00655D34">
        <w:t>vysílat pořady v menšinových jazycích.</w:t>
      </w:r>
    </w:p>
    <w:p w14:paraId="4FBA12B1" w14:textId="77777777" w:rsidR="00655D34" w:rsidRPr="00655D34" w:rsidRDefault="00655D34" w:rsidP="00E35C43">
      <w:pPr>
        <w:numPr>
          <w:ilvl w:val="0"/>
          <w:numId w:val="2"/>
        </w:numPr>
        <w:spacing w:line="360" w:lineRule="auto"/>
      </w:pPr>
      <w:r w:rsidRPr="00655D34">
        <w:t xml:space="preserve">A jen hrstka lidí z této zvláštní skupiny </w:t>
      </w:r>
      <w:r w:rsidRPr="00655D34">
        <w:rPr>
          <w:b/>
        </w:rPr>
        <w:t>se</w:t>
      </w:r>
      <w:r w:rsidRPr="00655D34">
        <w:t xml:space="preserve"> během desítek let </w:t>
      </w:r>
      <w:r w:rsidRPr="00655D34">
        <w:rPr>
          <w:b/>
        </w:rPr>
        <w:t>uvolila k tomu vyprávět</w:t>
      </w:r>
      <w:r w:rsidRPr="00655D34">
        <w:t xml:space="preserve"> svůj příběh.</w:t>
      </w:r>
    </w:p>
    <w:p w14:paraId="306BEB7D" w14:textId="77777777" w:rsidR="00655D34" w:rsidRPr="00655D34" w:rsidRDefault="00655D34" w:rsidP="00655D34">
      <w:pPr>
        <w:spacing w:line="360" w:lineRule="auto"/>
      </w:pPr>
    </w:p>
    <w:p w14:paraId="3735F66C" w14:textId="77777777" w:rsidR="00655D34" w:rsidRPr="00655D34" w:rsidRDefault="00655D34" w:rsidP="00655D34">
      <w:pPr>
        <w:spacing w:line="360" w:lineRule="auto"/>
      </w:pPr>
      <w:r w:rsidRPr="00655D34">
        <w:rPr>
          <w:b/>
          <w:i/>
        </w:rPr>
        <w:t>doporučit</w:t>
      </w:r>
      <w:r w:rsidRPr="00655D34">
        <w:t>:</w:t>
      </w:r>
    </w:p>
    <w:p w14:paraId="2C3B692C" w14:textId="77777777" w:rsidR="00655D34" w:rsidRPr="00655D34" w:rsidRDefault="00655D34" w:rsidP="00E35C43">
      <w:pPr>
        <w:numPr>
          <w:ilvl w:val="0"/>
          <w:numId w:val="5"/>
        </w:numPr>
        <w:spacing w:line="360" w:lineRule="auto"/>
      </w:pPr>
      <w:r w:rsidRPr="00655D34">
        <w:t xml:space="preserve">Komise vládě </w:t>
      </w:r>
      <w:r w:rsidRPr="00655D34">
        <w:rPr>
          <w:b/>
        </w:rPr>
        <w:t>doporučila, aby</w:t>
      </w:r>
      <w:r w:rsidRPr="00655D34">
        <w:t xml:space="preserve"> počítala se vzestupem hladiny nejméně o 1,3 metru.</w:t>
      </w:r>
    </w:p>
    <w:p w14:paraId="7E3E91F3" w14:textId="77777777" w:rsidR="00655D34" w:rsidRPr="00655D34" w:rsidRDefault="00655D34" w:rsidP="00E35C43">
      <w:pPr>
        <w:numPr>
          <w:ilvl w:val="0"/>
          <w:numId w:val="5"/>
        </w:numPr>
        <w:spacing w:line="360" w:lineRule="auto"/>
      </w:pPr>
      <w:r w:rsidRPr="00655D34">
        <w:t xml:space="preserve">Při výběru jazykové školy </w:t>
      </w:r>
      <w:r w:rsidRPr="00655D34">
        <w:rPr>
          <w:b/>
        </w:rPr>
        <w:t>bych doporučila navštívit</w:t>
      </w:r>
      <w:r w:rsidRPr="00655D34">
        <w:t xml:space="preserve"> ukázkovou hodinu.</w:t>
      </w:r>
    </w:p>
    <w:p w14:paraId="417216BB" w14:textId="77777777" w:rsidR="00655D34" w:rsidRPr="00655D34" w:rsidRDefault="00655D34" w:rsidP="00E35C43">
      <w:pPr>
        <w:numPr>
          <w:ilvl w:val="0"/>
          <w:numId w:val="5"/>
        </w:numPr>
        <w:spacing w:line="360" w:lineRule="auto"/>
      </w:pPr>
      <w:r w:rsidRPr="00655D34">
        <w:t xml:space="preserve">"Po vyšetření magnetickou rezonancí mi doktoři </w:t>
      </w:r>
      <w:r w:rsidRPr="00655D34">
        <w:rPr>
          <w:b/>
        </w:rPr>
        <w:t>doporučili, že</w:t>
      </w:r>
      <w:r w:rsidRPr="00655D34">
        <w:t xml:space="preserve"> bude lepší nechat koleno v klidu," vysvětlila Williamsová.</w:t>
      </w:r>
    </w:p>
    <w:p w14:paraId="50DEDCB9" w14:textId="77777777" w:rsidR="00655D34" w:rsidRPr="00655D34" w:rsidRDefault="00655D34" w:rsidP="00E35C43">
      <w:pPr>
        <w:numPr>
          <w:ilvl w:val="0"/>
          <w:numId w:val="5"/>
        </w:numPr>
        <w:spacing w:line="360" w:lineRule="auto"/>
      </w:pPr>
      <w:r w:rsidRPr="00655D34">
        <w:t xml:space="preserve">Studie </w:t>
      </w:r>
      <w:r w:rsidRPr="00655D34">
        <w:rPr>
          <w:b/>
        </w:rPr>
        <w:t>doporučí, zda</w:t>
      </w:r>
      <w:r w:rsidRPr="00655D34">
        <w:t xml:space="preserve"> je vhodnější rekonstruovat nynější nádraží, či jej přesunout asi o 800 metrů jižněji k autobusovému nádraží Zvonařka.</w:t>
      </w:r>
    </w:p>
    <w:p w14:paraId="10C6886A" w14:textId="77777777" w:rsidR="00655D34" w:rsidRPr="00655D34" w:rsidRDefault="00655D34" w:rsidP="00655D34">
      <w:pPr>
        <w:spacing w:line="360" w:lineRule="auto"/>
      </w:pPr>
    </w:p>
    <w:p w14:paraId="2B6C10DE" w14:textId="77777777" w:rsidR="00655D34" w:rsidRPr="00655D34" w:rsidRDefault="00655D34" w:rsidP="00655D34">
      <w:pPr>
        <w:spacing w:line="360" w:lineRule="auto"/>
      </w:pPr>
      <w:r w:rsidRPr="00655D34">
        <w:rPr>
          <w:b/>
          <w:i/>
        </w:rPr>
        <w:t>usnadnit</w:t>
      </w:r>
      <w:r w:rsidRPr="00655D34">
        <w:t>:</w:t>
      </w:r>
    </w:p>
    <w:p w14:paraId="6BCFDDA0" w14:textId="77777777" w:rsidR="00655D34" w:rsidRPr="00655D34" w:rsidRDefault="00655D34" w:rsidP="00E35C43">
      <w:pPr>
        <w:numPr>
          <w:ilvl w:val="0"/>
          <w:numId w:val="7"/>
        </w:numPr>
        <w:spacing w:line="360" w:lineRule="auto"/>
      </w:pPr>
      <w:r w:rsidRPr="00655D34">
        <w:t xml:space="preserve">Američtí vědci testují vakcínu, která by měla kuřákům </w:t>
      </w:r>
      <w:r w:rsidRPr="00655D34">
        <w:rPr>
          <w:b/>
        </w:rPr>
        <w:t>usnadnit vzdát se</w:t>
      </w:r>
      <w:r w:rsidRPr="00655D34">
        <w:t xml:space="preserve"> jejich zlozvyku.</w:t>
      </w:r>
    </w:p>
    <w:p w14:paraId="2076402F" w14:textId="77777777" w:rsidR="00655D34" w:rsidRPr="00655D34" w:rsidRDefault="00655D34" w:rsidP="00E35C43">
      <w:pPr>
        <w:numPr>
          <w:ilvl w:val="0"/>
          <w:numId w:val="7"/>
        </w:numPr>
        <w:spacing w:line="360" w:lineRule="auto"/>
      </w:pPr>
      <w:r w:rsidRPr="00655D34">
        <w:t xml:space="preserve">Ve druhé půli jsme po hřišti jen pobíhali a soupeři </w:t>
      </w:r>
      <w:r w:rsidRPr="00655D34">
        <w:rPr>
          <w:b/>
        </w:rPr>
        <w:t>usnadnili, aby</w:t>
      </w:r>
      <w:r w:rsidRPr="00655D34">
        <w:t xml:space="preserve"> nám nasázel další góly.</w:t>
      </w:r>
    </w:p>
    <w:p w14:paraId="738904B1" w14:textId="77777777" w:rsidR="00655D34" w:rsidRPr="00655D34" w:rsidRDefault="00655D34" w:rsidP="00655D34">
      <w:pPr>
        <w:spacing w:line="360" w:lineRule="auto"/>
      </w:pPr>
    </w:p>
    <w:p w14:paraId="6A85EE4A" w14:textId="452A0B93" w:rsidR="00655D34" w:rsidRPr="00655D34" w:rsidRDefault="00655D34" w:rsidP="00655D34">
      <w:pPr>
        <w:spacing w:line="360" w:lineRule="auto"/>
      </w:pPr>
      <w:r w:rsidRPr="00655D34">
        <w:t>(</w:t>
      </w:r>
      <w:r w:rsidRPr="00655D34">
        <w:rPr>
          <w:sz w:val="20"/>
          <w:szCs w:val="20"/>
        </w:rPr>
        <w:t xml:space="preserve">Ke konstrukcím typu </w:t>
      </w:r>
      <w:r w:rsidRPr="00655D34">
        <w:rPr>
          <w:i/>
          <w:sz w:val="20"/>
          <w:szCs w:val="20"/>
        </w:rPr>
        <w:t>dávat tušit</w:t>
      </w:r>
      <w:r w:rsidRPr="00655D34">
        <w:rPr>
          <w:sz w:val="20"/>
          <w:szCs w:val="20"/>
        </w:rPr>
        <w:t xml:space="preserve"> viz</w:t>
      </w:r>
      <w:r w:rsidR="00D16DBF">
        <w:rPr>
          <w:sz w:val="20"/>
          <w:szCs w:val="20"/>
        </w:rPr>
        <w:t xml:space="preserve"> </w:t>
      </w:r>
      <w:r w:rsidRPr="00655D34">
        <w:rPr>
          <w:sz w:val="20"/>
          <w:szCs w:val="20"/>
        </w:rPr>
        <w:t>oddíl III., kap. 5.2</w:t>
      </w:r>
      <w:r w:rsidRPr="00655D34">
        <w:t>)</w:t>
      </w:r>
    </w:p>
    <w:p w14:paraId="2F136D9E" w14:textId="77777777" w:rsidR="00655D34" w:rsidRPr="00655D34" w:rsidRDefault="00655D34" w:rsidP="00655D34">
      <w:pPr>
        <w:spacing w:line="360" w:lineRule="auto"/>
      </w:pPr>
    </w:p>
    <w:p w14:paraId="17610CFC" w14:textId="77777777" w:rsidR="00655D34" w:rsidRPr="00655D34" w:rsidRDefault="00655D34" w:rsidP="00655D34">
      <w:pPr>
        <w:spacing w:line="360" w:lineRule="auto"/>
        <w:rPr>
          <w:b/>
        </w:rPr>
      </w:pPr>
      <w:r w:rsidRPr="00655D34">
        <w:rPr>
          <w:b/>
        </w:rPr>
        <w:t>1.3.4.2 Ke konkurenci vedlejší věty a infinitivu speciálně</w:t>
      </w:r>
    </w:p>
    <w:p w14:paraId="013BD713" w14:textId="77777777" w:rsidR="00655D34" w:rsidRPr="00655D34" w:rsidRDefault="00655D34" w:rsidP="00655D34">
      <w:pPr>
        <w:spacing w:line="360" w:lineRule="auto"/>
        <w:rPr>
          <w:b/>
        </w:rPr>
      </w:pPr>
      <w:r w:rsidRPr="00655D34">
        <w:rPr>
          <w:b/>
        </w:rPr>
        <w:t>I. Klad nebo zápor závislého slovesa</w:t>
      </w:r>
    </w:p>
    <w:p w14:paraId="6FB697DE" w14:textId="77777777" w:rsidR="00655D34" w:rsidRPr="00655D34" w:rsidRDefault="00655D34" w:rsidP="00655D34">
      <w:pPr>
        <w:spacing w:line="360" w:lineRule="auto"/>
      </w:pPr>
      <w:r w:rsidRPr="00655D34">
        <w:t xml:space="preserve">Konkurence předmětového infinitivu a vedlejší věty může být ovlivněna řadou faktorů, které dosud neznáme, ale (z části) </w:t>
      </w:r>
      <w:r w:rsidRPr="00655D34">
        <w:rPr>
          <w:b/>
        </w:rPr>
        <w:t>může být</w:t>
      </w:r>
      <w:r w:rsidRPr="00655D34">
        <w:t xml:space="preserve"> také </w:t>
      </w:r>
      <w:r w:rsidRPr="00655D34">
        <w:rPr>
          <w:b/>
        </w:rPr>
        <w:t>náhodná</w:t>
      </w:r>
      <w:r w:rsidRPr="00655D34">
        <w:t xml:space="preserve">. Jedním z faktorů ovlivňujících volbu infinitivu nebo vedlejší věty může být </w:t>
      </w:r>
      <w:r w:rsidRPr="00655D34">
        <w:rPr>
          <w:b/>
        </w:rPr>
        <w:t>klad nebo zápor závislého slovesa</w:t>
      </w:r>
      <w:r w:rsidRPr="00655D34">
        <w:t>; ukazují to tabulky 2 a 3:</w:t>
      </w:r>
    </w:p>
    <w:p w14:paraId="4AED00AE" w14:textId="77777777" w:rsidR="00655D34" w:rsidRPr="00655D34" w:rsidRDefault="00655D34" w:rsidP="00655D34">
      <w:pPr>
        <w:spacing w:line="360" w:lineRule="auto"/>
      </w:pPr>
    </w:p>
    <w:p w14:paraId="01400149" w14:textId="77777777" w:rsidR="00655D34" w:rsidRPr="00655D34" w:rsidRDefault="00655D34" w:rsidP="00655D34">
      <w:pPr>
        <w:rPr>
          <w:sz w:val="20"/>
          <w:szCs w:val="20"/>
        </w:rPr>
      </w:pPr>
      <w:r w:rsidRPr="00655D34">
        <w:rPr>
          <w:sz w:val="20"/>
          <w:szCs w:val="20"/>
        </w:rPr>
        <w:lastRenderedPageBreak/>
        <w:t>Tab. 2: Konkurence infinitivu a vedlejší věty závislých na přísudkovém slovesu</w:t>
      </w:r>
    </w:p>
    <w:p w14:paraId="0F7DFA7B" w14:textId="77777777" w:rsidR="00655D34" w:rsidRPr="00655D34" w:rsidRDefault="00655D34" w:rsidP="00655D34">
      <w:pPr>
        <w:rPr>
          <w:sz w:val="20"/>
          <w:szCs w:val="20"/>
        </w:rPr>
      </w:pPr>
      <w:r w:rsidRPr="00655D34">
        <w:rPr>
          <w:i/>
          <w:sz w:val="20"/>
          <w:szCs w:val="20"/>
        </w:rPr>
        <w:t>Snažím se</w:t>
      </w:r>
      <w:r w:rsidRPr="00655D34">
        <w:rPr>
          <w:sz w:val="20"/>
          <w:szCs w:val="20"/>
        </w:rPr>
        <w:t xml:space="preserve">, po němž bezprostředně následuje kladný infinitiv nebo spojka </w:t>
      </w:r>
      <w:r w:rsidRPr="00655D34">
        <w:rPr>
          <w:i/>
          <w:sz w:val="20"/>
          <w:szCs w:val="20"/>
        </w:rPr>
        <w:t>abych</w:t>
      </w:r>
      <w:r w:rsidRPr="00655D34">
        <w:rPr>
          <w:sz w:val="20"/>
          <w:szCs w:val="20"/>
        </w:rPr>
        <w:t xml:space="preserve"> bezprostředně </w:t>
      </w:r>
    </w:p>
    <w:p w14:paraId="6EFEF38F" w14:textId="77777777" w:rsidR="00655D34" w:rsidRPr="00655D34" w:rsidRDefault="00655D34" w:rsidP="00655D34">
      <w:pPr>
        <w:rPr>
          <w:sz w:val="20"/>
          <w:szCs w:val="20"/>
        </w:rPr>
      </w:pPr>
      <w:r w:rsidRPr="00655D34">
        <w:rPr>
          <w:sz w:val="20"/>
          <w:szCs w:val="20"/>
        </w:rPr>
        <w:t>následovaná kladným slovesným tvarem</w:t>
      </w:r>
    </w:p>
    <w:p w14:paraId="45D2A71A" w14:textId="77777777" w:rsidR="00655D34" w:rsidRPr="00655D34" w:rsidRDefault="00655D34" w:rsidP="00655D34">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1322"/>
        <w:gridCol w:w="1355"/>
        <w:gridCol w:w="1433"/>
        <w:gridCol w:w="1355"/>
      </w:tblGrid>
      <w:tr w:rsidR="00655D34" w:rsidRPr="00655D34" w14:paraId="6059D90C" w14:textId="77777777" w:rsidTr="00E4764E">
        <w:tc>
          <w:tcPr>
            <w:tcW w:w="0" w:type="auto"/>
            <w:shd w:val="clear" w:color="auto" w:fill="auto"/>
          </w:tcPr>
          <w:p w14:paraId="3D617320" w14:textId="77777777" w:rsidR="00655D34" w:rsidRPr="00655D34" w:rsidRDefault="00655D34" w:rsidP="00655D34">
            <w:pPr>
              <w:rPr>
                <w:i/>
                <w:sz w:val="20"/>
                <w:szCs w:val="20"/>
              </w:rPr>
            </w:pPr>
            <w:r w:rsidRPr="00655D34">
              <w:rPr>
                <w:i/>
                <w:sz w:val="20"/>
                <w:szCs w:val="20"/>
              </w:rPr>
              <w:t>Snažím se</w:t>
            </w:r>
          </w:p>
        </w:tc>
        <w:tc>
          <w:tcPr>
            <w:tcW w:w="0" w:type="auto"/>
            <w:shd w:val="clear" w:color="auto" w:fill="auto"/>
          </w:tcPr>
          <w:p w14:paraId="5E8A74EE" w14:textId="77777777" w:rsidR="00655D34" w:rsidRPr="00655D34" w:rsidRDefault="00655D34" w:rsidP="00655D34">
            <w:pPr>
              <w:rPr>
                <w:sz w:val="20"/>
                <w:szCs w:val="20"/>
              </w:rPr>
            </w:pPr>
            <w:r w:rsidRPr="00655D34">
              <w:rPr>
                <w:sz w:val="20"/>
                <w:szCs w:val="20"/>
              </w:rPr>
              <w:t>infinitiv</w:t>
            </w:r>
          </w:p>
        </w:tc>
        <w:tc>
          <w:tcPr>
            <w:tcW w:w="0" w:type="auto"/>
            <w:shd w:val="clear" w:color="auto" w:fill="auto"/>
          </w:tcPr>
          <w:p w14:paraId="00B4B44B" w14:textId="77777777" w:rsidR="00655D34" w:rsidRPr="00655D34" w:rsidRDefault="00655D34" w:rsidP="00655D34">
            <w:pPr>
              <w:rPr>
                <w:sz w:val="20"/>
                <w:szCs w:val="20"/>
              </w:rPr>
            </w:pPr>
            <w:r w:rsidRPr="00655D34">
              <w:rPr>
                <w:sz w:val="20"/>
                <w:szCs w:val="20"/>
              </w:rPr>
              <w:t>Počet dokladů</w:t>
            </w:r>
          </w:p>
        </w:tc>
        <w:tc>
          <w:tcPr>
            <w:tcW w:w="0" w:type="auto"/>
            <w:shd w:val="clear" w:color="auto" w:fill="auto"/>
          </w:tcPr>
          <w:p w14:paraId="2F754EF4" w14:textId="77777777" w:rsidR="00655D34" w:rsidRPr="00655D34" w:rsidRDefault="00655D34" w:rsidP="00655D34">
            <w:pPr>
              <w:rPr>
                <w:i/>
                <w:sz w:val="20"/>
                <w:szCs w:val="20"/>
              </w:rPr>
            </w:pPr>
            <w:r w:rsidRPr="00655D34">
              <w:rPr>
                <w:i/>
                <w:sz w:val="20"/>
                <w:szCs w:val="20"/>
              </w:rPr>
              <w:t>abych</w:t>
            </w:r>
          </w:p>
        </w:tc>
        <w:tc>
          <w:tcPr>
            <w:tcW w:w="0" w:type="auto"/>
            <w:shd w:val="clear" w:color="auto" w:fill="auto"/>
          </w:tcPr>
          <w:p w14:paraId="4262B8D7" w14:textId="77777777" w:rsidR="00655D34" w:rsidRPr="00655D34" w:rsidRDefault="00655D34" w:rsidP="00655D34">
            <w:pPr>
              <w:rPr>
                <w:sz w:val="20"/>
                <w:szCs w:val="20"/>
              </w:rPr>
            </w:pPr>
            <w:r w:rsidRPr="00655D34">
              <w:rPr>
                <w:sz w:val="20"/>
                <w:szCs w:val="20"/>
              </w:rPr>
              <w:t>Počet dokladů</w:t>
            </w:r>
          </w:p>
        </w:tc>
      </w:tr>
      <w:tr w:rsidR="00655D34" w:rsidRPr="00655D34" w14:paraId="7B733902" w14:textId="77777777" w:rsidTr="00E4764E">
        <w:tc>
          <w:tcPr>
            <w:tcW w:w="0" w:type="auto"/>
            <w:shd w:val="clear" w:color="auto" w:fill="auto"/>
          </w:tcPr>
          <w:p w14:paraId="71E887B5" w14:textId="77777777" w:rsidR="00655D34" w:rsidRPr="00655D34" w:rsidRDefault="00655D34" w:rsidP="00655D34">
            <w:pPr>
              <w:rPr>
                <w:sz w:val="20"/>
                <w:szCs w:val="20"/>
              </w:rPr>
            </w:pPr>
            <w:r w:rsidRPr="00655D34">
              <w:rPr>
                <w:sz w:val="20"/>
                <w:szCs w:val="20"/>
              </w:rPr>
              <w:t>1.</w:t>
            </w:r>
          </w:p>
        </w:tc>
        <w:tc>
          <w:tcPr>
            <w:tcW w:w="0" w:type="auto"/>
            <w:shd w:val="clear" w:color="auto" w:fill="auto"/>
          </w:tcPr>
          <w:p w14:paraId="00AB2F9B" w14:textId="77777777" w:rsidR="00655D34" w:rsidRPr="00655D34" w:rsidRDefault="00655D34" w:rsidP="00655D34">
            <w:pPr>
              <w:rPr>
                <w:sz w:val="20"/>
                <w:szCs w:val="20"/>
              </w:rPr>
            </w:pPr>
            <w:r w:rsidRPr="00655D34">
              <w:rPr>
                <w:sz w:val="20"/>
                <w:szCs w:val="20"/>
              </w:rPr>
              <w:t>být</w:t>
            </w:r>
          </w:p>
        </w:tc>
        <w:tc>
          <w:tcPr>
            <w:tcW w:w="0" w:type="auto"/>
            <w:shd w:val="clear" w:color="auto" w:fill="auto"/>
          </w:tcPr>
          <w:p w14:paraId="424E02BC" w14:textId="77777777" w:rsidR="00655D34" w:rsidRPr="00655D34" w:rsidRDefault="00655D34" w:rsidP="00655D34">
            <w:pPr>
              <w:rPr>
                <w:sz w:val="20"/>
                <w:szCs w:val="20"/>
              </w:rPr>
            </w:pPr>
            <w:r w:rsidRPr="00655D34">
              <w:rPr>
                <w:sz w:val="20"/>
                <w:szCs w:val="20"/>
              </w:rPr>
              <w:t>2 154</w:t>
            </w:r>
          </w:p>
        </w:tc>
        <w:tc>
          <w:tcPr>
            <w:tcW w:w="0" w:type="auto"/>
            <w:shd w:val="clear" w:color="auto" w:fill="auto"/>
          </w:tcPr>
          <w:p w14:paraId="45CBAD54" w14:textId="77777777" w:rsidR="00655D34" w:rsidRPr="00655D34" w:rsidRDefault="00655D34" w:rsidP="00655D34">
            <w:pPr>
              <w:rPr>
                <w:sz w:val="20"/>
                <w:szCs w:val="20"/>
              </w:rPr>
            </w:pPr>
            <w:r w:rsidRPr="00655D34">
              <w:rPr>
                <w:sz w:val="20"/>
                <w:szCs w:val="20"/>
              </w:rPr>
              <w:t>byl(a)</w:t>
            </w:r>
          </w:p>
        </w:tc>
        <w:tc>
          <w:tcPr>
            <w:tcW w:w="0" w:type="auto"/>
            <w:shd w:val="clear" w:color="auto" w:fill="auto"/>
          </w:tcPr>
          <w:p w14:paraId="31C55C50" w14:textId="77777777" w:rsidR="00655D34" w:rsidRPr="00655D34" w:rsidRDefault="00655D34" w:rsidP="00655D34">
            <w:pPr>
              <w:rPr>
                <w:sz w:val="20"/>
                <w:szCs w:val="20"/>
              </w:rPr>
            </w:pPr>
            <w:r w:rsidRPr="00655D34">
              <w:rPr>
                <w:sz w:val="20"/>
                <w:szCs w:val="20"/>
              </w:rPr>
              <w:t>37</w:t>
            </w:r>
          </w:p>
        </w:tc>
      </w:tr>
      <w:tr w:rsidR="00655D34" w:rsidRPr="00655D34" w14:paraId="298EAEF0" w14:textId="77777777" w:rsidTr="00E4764E">
        <w:tc>
          <w:tcPr>
            <w:tcW w:w="0" w:type="auto"/>
            <w:shd w:val="clear" w:color="auto" w:fill="auto"/>
          </w:tcPr>
          <w:p w14:paraId="0E5EFAAA" w14:textId="77777777" w:rsidR="00655D34" w:rsidRPr="00655D34" w:rsidRDefault="00655D34" w:rsidP="00655D34">
            <w:pPr>
              <w:rPr>
                <w:sz w:val="20"/>
                <w:szCs w:val="20"/>
              </w:rPr>
            </w:pPr>
            <w:r w:rsidRPr="00655D34">
              <w:rPr>
                <w:sz w:val="20"/>
                <w:szCs w:val="20"/>
              </w:rPr>
              <w:t>2.</w:t>
            </w:r>
          </w:p>
        </w:tc>
        <w:tc>
          <w:tcPr>
            <w:tcW w:w="0" w:type="auto"/>
            <w:shd w:val="clear" w:color="auto" w:fill="auto"/>
          </w:tcPr>
          <w:p w14:paraId="6CC305D3" w14:textId="77777777" w:rsidR="00655D34" w:rsidRPr="00655D34" w:rsidRDefault="00655D34" w:rsidP="00655D34">
            <w:pPr>
              <w:rPr>
                <w:sz w:val="20"/>
                <w:szCs w:val="20"/>
              </w:rPr>
            </w:pPr>
            <w:r w:rsidRPr="00655D34">
              <w:rPr>
                <w:sz w:val="20"/>
                <w:szCs w:val="20"/>
              </w:rPr>
              <w:t>dělat</w:t>
            </w:r>
          </w:p>
        </w:tc>
        <w:tc>
          <w:tcPr>
            <w:tcW w:w="0" w:type="auto"/>
            <w:shd w:val="clear" w:color="auto" w:fill="auto"/>
          </w:tcPr>
          <w:p w14:paraId="10C36717" w14:textId="77777777" w:rsidR="00655D34" w:rsidRPr="00655D34" w:rsidRDefault="00655D34" w:rsidP="00655D34">
            <w:pPr>
              <w:rPr>
                <w:sz w:val="20"/>
                <w:szCs w:val="20"/>
              </w:rPr>
            </w:pPr>
            <w:r w:rsidRPr="00655D34">
              <w:rPr>
                <w:sz w:val="20"/>
                <w:szCs w:val="20"/>
              </w:rPr>
              <w:t>698</w:t>
            </w:r>
          </w:p>
        </w:tc>
        <w:tc>
          <w:tcPr>
            <w:tcW w:w="0" w:type="auto"/>
            <w:shd w:val="clear" w:color="auto" w:fill="auto"/>
          </w:tcPr>
          <w:p w14:paraId="3356A583" w14:textId="77777777" w:rsidR="00655D34" w:rsidRPr="00655D34" w:rsidRDefault="00655D34" w:rsidP="00655D34">
            <w:pPr>
              <w:rPr>
                <w:sz w:val="20"/>
                <w:szCs w:val="20"/>
              </w:rPr>
            </w:pPr>
            <w:r w:rsidRPr="00655D34">
              <w:rPr>
                <w:sz w:val="20"/>
                <w:szCs w:val="20"/>
              </w:rPr>
              <w:t>dělal(a)</w:t>
            </w:r>
          </w:p>
        </w:tc>
        <w:tc>
          <w:tcPr>
            <w:tcW w:w="0" w:type="auto"/>
            <w:shd w:val="clear" w:color="auto" w:fill="auto"/>
          </w:tcPr>
          <w:p w14:paraId="1E18695C" w14:textId="77777777" w:rsidR="00655D34" w:rsidRPr="00655D34" w:rsidRDefault="00655D34" w:rsidP="00655D34">
            <w:pPr>
              <w:rPr>
                <w:sz w:val="20"/>
                <w:szCs w:val="20"/>
              </w:rPr>
            </w:pPr>
            <w:r w:rsidRPr="00655D34">
              <w:rPr>
                <w:sz w:val="20"/>
                <w:szCs w:val="20"/>
              </w:rPr>
              <w:t>2</w:t>
            </w:r>
          </w:p>
        </w:tc>
      </w:tr>
      <w:tr w:rsidR="00655D34" w:rsidRPr="00655D34" w14:paraId="2C9D8EBB" w14:textId="77777777" w:rsidTr="00E4764E">
        <w:tc>
          <w:tcPr>
            <w:tcW w:w="0" w:type="auto"/>
            <w:shd w:val="clear" w:color="auto" w:fill="auto"/>
          </w:tcPr>
          <w:p w14:paraId="61D9EFB9" w14:textId="77777777" w:rsidR="00655D34" w:rsidRPr="00655D34" w:rsidRDefault="00655D34" w:rsidP="00655D34">
            <w:pPr>
              <w:rPr>
                <w:sz w:val="20"/>
                <w:szCs w:val="20"/>
              </w:rPr>
            </w:pPr>
            <w:r w:rsidRPr="00655D34">
              <w:rPr>
                <w:sz w:val="20"/>
                <w:szCs w:val="20"/>
              </w:rPr>
              <w:t>3.</w:t>
            </w:r>
          </w:p>
        </w:tc>
        <w:tc>
          <w:tcPr>
            <w:tcW w:w="0" w:type="auto"/>
            <w:shd w:val="clear" w:color="auto" w:fill="auto"/>
          </w:tcPr>
          <w:p w14:paraId="00CE7170" w14:textId="77777777" w:rsidR="00655D34" w:rsidRPr="00655D34" w:rsidRDefault="00655D34" w:rsidP="00655D34">
            <w:pPr>
              <w:rPr>
                <w:sz w:val="20"/>
                <w:szCs w:val="20"/>
              </w:rPr>
            </w:pPr>
            <w:r w:rsidRPr="00655D34">
              <w:rPr>
                <w:sz w:val="20"/>
                <w:szCs w:val="20"/>
              </w:rPr>
              <w:t>hrát</w:t>
            </w:r>
          </w:p>
        </w:tc>
        <w:tc>
          <w:tcPr>
            <w:tcW w:w="0" w:type="auto"/>
            <w:shd w:val="clear" w:color="auto" w:fill="auto"/>
          </w:tcPr>
          <w:p w14:paraId="0AE29861" w14:textId="77777777" w:rsidR="00655D34" w:rsidRPr="00655D34" w:rsidRDefault="00655D34" w:rsidP="00655D34">
            <w:pPr>
              <w:rPr>
                <w:sz w:val="20"/>
                <w:szCs w:val="20"/>
              </w:rPr>
            </w:pPr>
            <w:r w:rsidRPr="00655D34">
              <w:rPr>
                <w:sz w:val="20"/>
                <w:szCs w:val="20"/>
              </w:rPr>
              <w:t>600</w:t>
            </w:r>
          </w:p>
        </w:tc>
        <w:tc>
          <w:tcPr>
            <w:tcW w:w="0" w:type="auto"/>
            <w:shd w:val="clear" w:color="auto" w:fill="auto"/>
          </w:tcPr>
          <w:p w14:paraId="31FC67AE" w14:textId="77777777" w:rsidR="00655D34" w:rsidRPr="00655D34" w:rsidRDefault="00655D34" w:rsidP="00655D34">
            <w:pPr>
              <w:rPr>
                <w:sz w:val="20"/>
                <w:szCs w:val="20"/>
              </w:rPr>
            </w:pPr>
            <w:r w:rsidRPr="00655D34">
              <w:rPr>
                <w:sz w:val="20"/>
                <w:szCs w:val="20"/>
              </w:rPr>
              <w:t>hrál</w:t>
            </w:r>
          </w:p>
        </w:tc>
        <w:tc>
          <w:tcPr>
            <w:tcW w:w="0" w:type="auto"/>
            <w:shd w:val="clear" w:color="auto" w:fill="auto"/>
          </w:tcPr>
          <w:p w14:paraId="3B224428" w14:textId="77777777" w:rsidR="00655D34" w:rsidRPr="00655D34" w:rsidRDefault="00655D34" w:rsidP="00655D34">
            <w:pPr>
              <w:rPr>
                <w:sz w:val="20"/>
                <w:szCs w:val="20"/>
              </w:rPr>
            </w:pPr>
            <w:r w:rsidRPr="00655D34">
              <w:rPr>
                <w:sz w:val="20"/>
                <w:szCs w:val="20"/>
              </w:rPr>
              <w:t>1</w:t>
            </w:r>
          </w:p>
        </w:tc>
      </w:tr>
      <w:tr w:rsidR="00655D34" w:rsidRPr="00655D34" w14:paraId="73DEB3D7" w14:textId="77777777" w:rsidTr="00E4764E">
        <w:tc>
          <w:tcPr>
            <w:tcW w:w="0" w:type="auto"/>
            <w:shd w:val="clear" w:color="auto" w:fill="auto"/>
          </w:tcPr>
          <w:p w14:paraId="33797626" w14:textId="77777777" w:rsidR="00655D34" w:rsidRPr="00655D34" w:rsidRDefault="00655D34" w:rsidP="00655D34">
            <w:pPr>
              <w:rPr>
                <w:sz w:val="20"/>
                <w:szCs w:val="20"/>
              </w:rPr>
            </w:pPr>
            <w:r w:rsidRPr="00655D34">
              <w:rPr>
                <w:sz w:val="20"/>
                <w:szCs w:val="20"/>
              </w:rPr>
              <w:t>4.</w:t>
            </w:r>
          </w:p>
        </w:tc>
        <w:tc>
          <w:tcPr>
            <w:tcW w:w="0" w:type="auto"/>
            <w:shd w:val="clear" w:color="auto" w:fill="auto"/>
          </w:tcPr>
          <w:p w14:paraId="55B65DF4" w14:textId="77777777" w:rsidR="00655D34" w:rsidRPr="00655D34" w:rsidRDefault="00655D34" w:rsidP="00655D34">
            <w:pPr>
              <w:rPr>
                <w:sz w:val="20"/>
                <w:szCs w:val="20"/>
              </w:rPr>
            </w:pPr>
            <w:r w:rsidRPr="00655D34">
              <w:rPr>
                <w:sz w:val="20"/>
                <w:szCs w:val="20"/>
              </w:rPr>
              <w:t>žít</w:t>
            </w:r>
          </w:p>
        </w:tc>
        <w:tc>
          <w:tcPr>
            <w:tcW w:w="0" w:type="auto"/>
            <w:shd w:val="clear" w:color="auto" w:fill="auto"/>
          </w:tcPr>
          <w:p w14:paraId="503F44CA" w14:textId="77777777" w:rsidR="00655D34" w:rsidRPr="00655D34" w:rsidRDefault="00655D34" w:rsidP="00655D34">
            <w:pPr>
              <w:rPr>
                <w:sz w:val="20"/>
                <w:szCs w:val="20"/>
              </w:rPr>
            </w:pPr>
            <w:r w:rsidRPr="00655D34">
              <w:rPr>
                <w:sz w:val="20"/>
                <w:szCs w:val="20"/>
              </w:rPr>
              <w:t>428</w:t>
            </w:r>
          </w:p>
        </w:tc>
        <w:tc>
          <w:tcPr>
            <w:tcW w:w="0" w:type="auto"/>
            <w:shd w:val="clear" w:color="auto" w:fill="auto"/>
          </w:tcPr>
          <w:p w14:paraId="263EC97C" w14:textId="77777777" w:rsidR="00655D34" w:rsidRPr="00655D34" w:rsidRDefault="00655D34" w:rsidP="00655D34">
            <w:pPr>
              <w:rPr>
                <w:sz w:val="20"/>
                <w:szCs w:val="20"/>
              </w:rPr>
            </w:pPr>
            <w:r w:rsidRPr="00655D34">
              <w:rPr>
                <w:sz w:val="20"/>
                <w:szCs w:val="20"/>
              </w:rPr>
              <w:t>žil(a)</w:t>
            </w:r>
          </w:p>
        </w:tc>
        <w:tc>
          <w:tcPr>
            <w:tcW w:w="0" w:type="auto"/>
            <w:shd w:val="clear" w:color="auto" w:fill="auto"/>
          </w:tcPr>
          <w:p w14:paraId="51C45431" w14:textId="77777777" w:rsidR="00655D34" w:rsidRPr="00655D34" w:rsidRDefault="00655D34" w:rsidP="00655D34">
            <w:pPr>
              <w:rPr>
                <w:sz w:val="20"/>
                <w:szCs w:val="20"/>
              </w:rPr>
            </w:pPr>
            <w:r w:rsidRPr="00655D34">
              <w:rPr>
                <w:sz w:val="20"/>
                <w:szCs w:val="20"/>
              </w:rPr>
              <w:t>0</w:t>
            </w:r>
          </w:p>
        </w:tc>
      </w:tr>
      <w:tr w:rsidR="00655D34" w:rsidRPr="00655D34" w14:paraId="01ABB04C" w14:textId="77777777" w:rsidTr="00E4764E">
        <w:tc>
          <w:tcPr>
            <w:tcW w:w="0" w:type="auto"/>
            <w:shd w:val="clear" w:color="auto" w:fill="auto"/>
          </w:tcPr>
          <w:p w14:paraId="41A6295B" w14:textId="77777777" w:rsidR="00655D34" w:rsidRPr="00655D34" w:rsidRDefault="00655D34" w:rsidP="00655D34">
            <w:pPr>
              <w:rPr>
                <w:sz w:val="20"/>
                <w:szCs w:val="20"/>
              </w:rPr>
            </w:pPr>
            <w:r w:rsidRPr="00655D34">
              <w:rPr>
                <w:sz w:val="20"/>
                <w:szCs w:val="20"/>
              </w:rPr>
              <w:t>5.</w:t>
            </w:r>
          </w:p>
        </w:tc>
        <w:tc>
          <w:tcPr>
            <w:tcW w:w="0" w:type="auto"/>
            <w:shd w:val="clear" w:color="auto" w:fill="auto"/>
          </w:tcPr>
          <w:p w14:paraId="1E8D516A" w14:textId="77777777" w:rsidR="00655D34" w:rsidRPr="00655D34" w:rsidRDefault="00655D34" w:rsidP="00655D34">
            <w:pPr>
              <w:rPr>
                <w:sz w:val="20"/>
                <w:szCs w:val="20"/>
              </w:rPr>
            </w:pPr>
            <w:r w:rsidRPr="00655D34">
              <w:rPr>
                <w:sz w:val="20"/>
                <w:szCs w:val="20"/>
              </w:rPr>
              <w:t>mít</w:t>
            </w:r>
          </w:p>
        </w:tc>
        <w:tc>
          <w:tcPr>
            <w:tcW w:w="0" w:type="auto"/>
            <w:shd w:val="clear" w:color="auto" w:fill="auto"/>
          </w:tcPr>
          <w:p w14:paraId="2E7922AE" w14:textId="77777777" w:rsidR="00655D34" w:rsidRPr="00655D34" w:rsidRDefault="00655D34" w:rsidP="00655D34">
            <w:pPr>
              <w:rPr>
                <w:sz w:val="20"/>
                <w:szCs w:val="20"/>
              </w:rPr>
            </w:pPr>
            <w:r w:rsidRPr="00655D34">
              <w:rPr>
                <w:sz w:val="20"/>
                <w:szCs w:val="20"/>
              </w:rPr>
              <w:t>373</w:t>
            </w:r>
          </w:p>
        </w:tc>
        <w:tc>
          <w:tcPr>
            <w:tcW w:w="0" w:type="auto"/>
            <w:shd w:val="clear" w:color="auto" w:fill="auto"/>
          </w:tcPr>
          <w:p w14:paraId="78343883" w14:textId="77777777" w:rsidR="00655D34" w:rsidRPr="00655D34" w:rsidRDefault="00655D34" w:rsidP="00655D34">
            <w:pPr>
              <w:rPr>
                <w:sz w:val="20"/>
                <w:szCs w:val="20"/>
              </w:rPr>
            </w:pPr>
            <w:r w:rsidRPr="00655D34">
              <w:rPr>
                <w:sz w:val="20"/>
                <w:szCs w:val="20"/>
              </w:rPr>
              <w:t>měl(a)</w:t>
            </w:r>
          </w:p>
        </w:tc>
        <w:tc>
          <w:tcPr>
            <w:tcW w:w="0" w:type="auto"/>
            <w:shd w:val="clear" w:color="auto" w:fill="auto"/>
          </w:tcPr>
          <w:p w14:paraId="0668E87D" w14:textId="77777777" w:rsidR="00655D34" w:rsidRPr="00655D34" w:rsidRDefault="00655D34" w:rsidP="00655D34">
            <w:pPr>
              <w:rPr>
                <w:sz w:val="20"/>
                <w:szCs w:val="20"/>
              </w:rPr>
            </w:pPr>
            <w:r w:rsidRPr="00655D34">
              <w:rPr>
                <w:sz w:val="20"/>
                <w:szCs w:val="20"/>
              </w:rPr>
              <w:t>33</w:t>
            </w:r>
          </w:p>
        </w:tc>
      </w:tr>
      <w:tr w:rsidR="00655D34" w:rsidRPr="00655D34" w14:paraId="67817512" w14:textId="77777777" w:rsidTr="00E4764E">
        <w:tc>
          <w:tcPr>
            <w:tcW w:w="0" w:type="auto"/>
            <w:shd w:val="clear" w:color="auto" w:fill="auto"/>
          </w:tcPr>
          <w:p w14:paraId="3296FF85" w14:textId="77777777" w:rsidR="00655D34" w:rsidRPr="00655D34" w:rsidRDefault="00655D34" w:rsidP="00655D34">
            <w:pPr>
              <w:rPr>
                <w:sz w:val="20"/>
                <w:szCs w:val="20"/>
              </w:rPr>
            </w:pPr>
            <w:r w:rsidRPr="00655D34">
              <w:rPr>
                <w:sz w:val="20"/>
                <w:szCs w:val="20"/>
              </w:rPr>
              <w:t>6.</w:t>
            </w:r>
          </w:p>
        </w:tc>
        <w:tc>
          <w:tcPr>
            <w:tcW w:w="0" w:type="auto"/>
            <w:shd w:val="clear" w:color="auto" w:fill="auto"/>
          </w:tcPr>
          <w:p w14:paraId="65D555BA" w14:textId="77777777" w:rsidR="00655D34" w:rsidRPr="00655D34" w:rsidRDefault="00655D34" w:rsidP="00655D34">
            <w:pPr>
              <w:rPr>
                <w:sz w:val="20"/>
                <w:szCs w:val="20"/>
              </w:rPr>
            </w:pPr>
            <w:r w:rsidRPr="00655D34">
              <w:rPr>
                <w:sz w:val="20"/>
                <w:szCs w:val="20"/>
              </w:rPr>
              <w:t>jíst</w:t>
            </w:r>
          </w:p>
        </w:tc>
        <w:tc>
          <w:tcPr>
            <w:tcW w:w="0" w:type="auto"/>
            <w:shd w:val="clear" w:color="auto" w:fill="auto"/>
          </w:tcPr>
          <w:p w14:paraId="4446AB31" w14:textId="77777777" w:rsidR="00655D34" w:rsidRPr="00655D34" w:rsidRDefault="00655D34" w:rsidP="00655D34">
            <w:pPr>
              <w:rPr>
                <w:sz w:val="20"/>
                <w:szCs w:val="20"/>
              </w:rPr>
            </w:pPr>
            <w:r w:rsidRPr="00655D34">
              <w:rPr>
                <w:sz w:val="20"/>
                <w:szCs w:val="20"/>
              </w:rPr>
              <w:t>355</w:t>
            </w:r>
          </w:p>
        </w:tc>
        <w:tc>
          <w:tcPr>
            <w:tcW w:w="0" w:type="auto"/>
            <w:shd w:val="clear" w:color="auto" w:fill="auto"/>
          </w:tcPr>
          <w:p w14:paraId="662262D8" w14:textId="77777777" w:rsidR="00655D34" w:rsidRPr="00655D34" w:rsidRDefault="00655D34" w:rsidP="00655D34">
            <w:pPr>
              <w:rPr>
                <w:sz w:val="20"/>
                <w:szCs w:val="20"/>
              </w:rPr>
            </w:pPr>
            <w:r w:rsidRPr="00655D34">
              <w:rPr>
                <w:sz w:val="20"/>
                <w:szCs w:val="20"/>
              </w:rPr>
              <w:t>jedla</w:t>
            </w:r>
          </w:p>
        </w:tc>
        <w:tc>
          <w:tcPr>
            <w:tcW w:w="0" w:type="auto"/>
            <w:shd w:val="clear" w:color="auto" w:fill="auto"/>
          </w:tcPr>
          <w:p w14:paraId="5036F5D3" w14:textId="77777777" w:rsidR="00655D34" w:rsidRPr="00655D34" w:rsidRDefault="00655D34" w:rsidP="00655D34">
            <w:pPr>
              <w:rPr>
                <w:sz w:val="20"/>
                <w:szCs w:val="20"/>
              </w:rPr>
            </w:pPr>
            <w:r w:rsidRPr="00655D34">
              <w:rPr>
                <w:sz w:val="20"/>
                <w:szCs w:val="20"/>
              </w:rPr>
              <w:t>1</w:t>
            </w:r>
          </w:p>
        </w:tc>
      </w:tr>
      <w:tr w:rsidR="00655D34" w:rsidRPr="00655D34" w14:paraId="29749CEB" w14:textId="77777777" w:rsidTr="00E4764E">
        <w:tc>
          <w:tcPr>
            <w:tcW w:w="0" w:type="auto"/>
            <w:shd w:val="clear" w:color="auto" w:fill="auto"/>
          </w:tcPr>
          <w:p w14:paraId="6C751013" w14:textId="77777777" w:rsidR="00655D34" w:rsidRPr="00655D34" w:rsidRDefault="00655D34" w:rsidP="00655D34">
            <w:pPr>
              <w:rPr>
                <w:sz w:val="20"/>
                <w:szCs w:val="20"/>
              </w:rPr>
            </w:pPr>
            <w:r w:rsidRPr="00655D34">
              <w:rPr>
                <w:sz w:val="20"/>
                <w:szCs w:val="20"/>
              </w:rPr>
              <w:t>7.</w:t>
            </w:r>
          </w:p>
        </w:tc>
        <w:tc>
          <w:tcPr>
            <w:tcW w:w="0" w:type="auto"/>
            <w:shd w:val="clear" w:color="auto" w:fill="auto"/>
          </w:tcPr>
          <w:p w14:paraId="61F68F41" w14:textId="77777777" w:rsidR="00655D34" w:rsidRPr="00655D34" w:rsidRDefault="00655D34" w:rsidP="00655D34">
            <w:pPr>
              <w:rPr>
                <w:sz w:val="20"/>
                <w:szCs w:val="20"/>
              </w:rPr>
            </w:pPr>
            <w:r w:rsidRPr="00655D34">
              <w:rPr>
                <w:sz w:val="20"/>
                <w:szCs w:val="20"/>
              </w:rPr>
              <w:t>najít</w:t>
            </w:r>
          </w:p>
        </w:tc>
        <w:tc>
          <w:tcPr>
            <w:tcW w:w="0" w:type="auto"/>
            <w:shd w:val="clear" w:color="auto" w:fill="auto"/>
          </w:tcPr>
          <w:p w14:paraId="4AE28F3F" w14:textId="77777777" w:rsidR="00655D34" w:rsidRPr="00655D34" w:rsidRDefault="00655D34" w:rsidP="00655D34">
            <w:pPr>
              <w:rPr>
                <w:sz w:val="20"/>
                <w:szCs w:val="20"/>
              </w:rPr>
            </w:pPr>
            <w:r w:rsidRPr="00655D34">
              <w:rPr>
                <w:sz w:val="20"/>
                <w:szCs w:val="20"/>
              </w:rPr>
              <w:t>346</w:t>
            </w:r>
          </w:p>
        </w:tc>
        <w:tc>
          <w:tcPr>
            <w:tcW w:w="0" w:type="auto"/>
            <w:shd w:val="clear" w:color="auto" w:fill="auto"/>
          </w:tcPr>
          <w:p w14:paraId="709E4D88" w14:textId="77777777" w:rsidR="00655D34" w:rsidRPr="00655D34" w:rsidRDefault="00655D34" w:rsidP="00655D34">
            <w:pPr>
              <w:rPr>
                <w:sz w:val="20"/>
                <w:szCs w:val="20"/>
              </w:rPr>
            </w:pPr>
            <w:r w:rsidRPr="00655D34">
              <w:rPr>
                <w:sz w:val="20"/>
                <w:szCs w:val="20"/>
              </w:rPr>
              <w:t>našel</w:t>
            </w:r>
          </w:p>
        </w:tc>
        <w:tc>
          <w:tcPr>
            <w:tcW w:w="0" w:type="auto"/>
            <w:shd w:val="clear" w:color="auto" w:fill="auto"/>
          </w:tcPr>
          <w:p w14:paraId="04115EF5" w14:textId="77777777" w:rsidR="00655D34" w:rsidRPr="00655D34" w:rsidRDefault="00655D34" w:rsidP="00655D34">
            <w:pPr>
              <w:rPr>
                <w:sz w:val="20"/>
                <w:szCs w:val="20"/>
              </w:rPr>
            </w:pPr>
            <w:r w:rsidRPr="00655D34">
              <w:rPr>
                <w:sz w:val="20"/>
                <w:szCs w:val="20"/>
              </w:rPr>
              <w:t>1</w:t>
            </w:r>
          </w:p>
        </w:tc>
      </w:tr>
      <w:tr w:rsidR="00655D34" w:rsidRPr="00655D34" w14:paraId="5440FE2D" w14:textId="77777777" w:rsidTr="00E4764E">
        <w:trPr>
          <w:trHeight w:val="300"/>
        </w:trPr>
        <w:tc>
          <w:tcPr>
            <w:tcW w:w="0" w:type="auto"/>
            <w:shd w:val="clear" w:color="auto" w:fill="auto"/>
          </w:tcPr>
          <w:p w14:paraId="79B4BAE2" w14:textId="77777777" w:rsidR="00655D34" w:rsidRPr="00655D34" w:rsidRDefault="00655D34" w:rsidP="00655D34">
            <w:pPr>
              <w:rPr>
                <w:sz w:val="20"/>
                <w:szCs w:val="20"/>
              </w:rPr>
            </w:pPr>
            <w:r w:rsidRPr="00655D34">
              <w:rPr>
                <w:sz w:val="20"/>
                <w:szCs w:val="20"/>
              </w:rPr>
              <w:t>8.</w:t>
            </w:r>
          </w:p>
        </w:tc>
        <w:tc>
          <w:tcPr>
            <w:tcW w:w="0" w:type="auto"/>
            <w:shd w:val="clear" w:color="auto" w:fill="auto"/>
          </w:tcPr>
          <w:p w14:paraId="2572764D" w14:textId="77777777" w:rsidR="00655D34" w:rsidRPr="00655D34" w:rsidRDefault="00655D34" w:rsidP="00655D34">
            <w:pPr>
              <w:rPr>
                <w:sz w:val="20"/>
                <w:szCs w:val="20"/>
              </w:rPr>
            </w:pPr>
            <w:r w:rsidRPr="00655D34">
              <w:rPr>
                <w:sz w:val="20"/>
                <w:szCs w:val="20"/>
              </w:rPr>
              <w:t>jezdit</w:t>
            </w:r>
          </w:p>
        </w:tc>
        <w:tc>
          <w:tcPr>
            <w:tcW w:w="0" w:type="auto"/>
            <w:shd w:val="clear" w:color="auto" w:fill="auto"/>
          </w:tcPr>
          <w:p w14:paraId="333127BD" w14:textId="77777777" w:rsidR="00655D34" w:rsidRPr="00655D34" w:rsidRDefault="00655D34" w:rsidP="00655D34">
            <w:pPr>
              <w:rPr>
                <w:sz w:val="20"/>
                <w:szCs w:val="20"/>
              </w:rPr>
            </w:pPr>
            <w:r w:rsidRPr="00655D34">
              <w:rPr>
                <w:sz w:val="20"/>
                <w:szCs w:val="20"/>
              </w:rPr>
              <w:t>264</w:t>
            </w:r>
          </w:p>
        </w:tc>
        <w:tc>
          <w:tcPr>
            <w:tcW w:w="0" w:type="auto"/>
            <w:shd w:val="clear" w:color="auto" w:fill="auto"/>
          </w:tcPr>
          <w:p w14:paraId="7FCE473C" w14:textId="77777777" w:rsidR="00655D34" w:rsidRPr="00655D34" w:rsidRDefault="00655D34" w:rsidP="00655D34">
            <w:pPr>
              <w:rPr>
                <w:sz w:val="20"/>
                <w:szCs w:val="20"/>
              </w:rPr>
            </w:pPr>
            <w:r w:rsidRPr="00655D34">
              <w:rPr>
                <w:sz w:val="20"/>
                <w:szCs w:val="20"/>
              </w:rPr>
              <w:t>jezdil(a)</w:t>
            </w:r>
          </w:p>
        </w:tc>
        <w:tc>
          <w:tcPr>
            <w:tcW w:w="0" w:type="auto"/>
            <w:shd w:val="clear" w:color="auto" w:fill="auto"/>
          </w:tcPr>
          <w:p w14:paraId="278FD73D" w14:textId="77777777" w:rsidR="00655D34" w:rsidRPr="00655D34" w:rsidRDefault="00655D34" w:rsidP="00655D34">
            <w:pPr>
              <w:rPr>
                <w:sz w:val="20"/>
                <w:szCs w:val="20"/>
              </w:rPr>
            </w:pPr>
            <w:r w:rsidRPr="00655D34">
              <w:rPr>
                <w:sz w:val="20"/>
                <w:szCs w:val="20"/>
              </w:rPr>
              <w:t>0</w:t>
            </w:r>
          </w:p>
        </w:tc>
      </w:tr>
      <w:tr w:rsidR="00655D34" w:rsidRPr="00655D34" w14:paraId="050695E3" w14:textId="77777777" w:rsidTr="00E4764E">
        <w:tc>
          <w:tcPr>
            <w:tcW w:w="0" w:type="auto"/>
            <w:shd w:val="clear" w:color="auto" w:fill="auto"/>
          </w:tcPr>
          <w:p w14:paraId="5C63D4F8" w14:textId="77777777" w:rsidR="00655D34" w:rsidRPr="00655D34" w:rsidRDefault="00655D34" w:rsidP="00655D34">
            <w:pPr>
              <w:rPr>
                <w:sz w:val="20"/>
                <w:szCs w:val="20"/>
              </w:rPr>
            </w:pPr>
            <w:r w:rsidRPr="00655D34">
              <w:rPr>
                <w:sz w:val="20"/>
                <w:szCs w:val="20"/>
              </w:rPr>
              <w:t>9.</w:t>
            </w:r>
          </w:p>
        </w:tc>
        <w:tc>
          <w:tcPr>
            <w:tcW w:w="0" w:type="auto"/>
            <w:shd w:val="clear" w:color="auto" w:fill="auto"/>
          </w:tcPr>
          <w:p w14:paraId="7CEE1903" w14:textId="77777777" w:rsidR="00655D34" w:rsidRPr="00655D34" w:rsidRDefault="00655D34" w:rsidP="00655D34">
            <w:pPr>
              <w:rPr>
                <w:sz w:val="20"/>
                <w:szCs w:val="20"/>
              </w:rPr>
            </w:pPr>
            <w:r w:rsidRPr="00655D34">
              <w:rPr>
                <w:sz w:val="20"/>
                <w:szCs w:val="20"/>
              </w:rPr>
              <w:t>držet</w:t>
            </w:r>
          </w:p>
        </w:tc>
        <w:tc>
          <w:tcPr>
            <w:tcW w:w="0" w:type="auto"/>
            <w:shd w:val="clear" w:color="auto" w:fill="auto"/>
          </w:tcPr>
          <w:p w14:paraId="55429002" w14:textId="77777777" w:rsidR="00655D34" w:rsidRPr="00655D34" w:rsidRDefault="00655D34" w:rsidP="00655D34">
            <w:pPr>
              <w:rPr>
                <w:sz w:val="20"/>
                <w:szCs w:val="20"/>
              </w:rPr>
            </w:pPr>
            <w:r w:rsidRPr="00655D34">
              <w:rPr>
                <w:sz w:val="20"/>
                <w:szCs w:val="20"/>
              </w:rPr>
              <w:t>229</w:t>
            </w:r>
          </w:p>
        </w:tc>
        <w:tc>
          <w:tcPr>
            <w:tcW w:w="0" w:type="auto"/>
            <w:shd w:val="clear" w:color="auto" w:fill="auto"/>
          </w:tcPr>
          <w:p w14:paraId="759B89BF" w14:textId="77777777" w:rsidR="00655D34" w:rsidRPr="00655D34" w:rsidRDefault="00655D34" w:rsidP="00655D34">
            <w:pPr>
              <w:rPr>
                <w:sz w:val="20"/>
                <w:szCs w:val="20"/>
              </w:rPr>
            </w:pPr>
            <w:r w:rsidRPr="00655D34">
              <w:rPr>
                <w:sz w:val="20"/>
                <w:szCs w:val="20"/>
              </w:rPr>
              <w:t>držel(a)</w:t>
            </w:r>
          </w:p>
        </w:tc>
        <w:tc>
          <w:tcPr>
            <w:tcW w:w="0" w:type="auto"/>
            <w:shd w:val="clear" w:color="auto" w:fill="auto"/>
          </w:tcPr>
          <w:p w14:paraId="6B00493D" w14:textId="77777777" w:rsidR="00655D34" w:rsidRPr="00655D34" w:rsidRDefault="00655D34" w:rsidP="00655D34">
            <w:pPr>
              <w:rPr>
                <w:sz w:val="20"/>
                <w:szCs w:val="20"/>
              </w:rPr>
            </w:pPr>
            <w:r w:rsidRPr="00655D34">
              <w:rPr>
                <w:sz w:val="20"/>
                <w:szCs w:val="20"/>
              </w:rPr>
              <w:t>0</w:t>
            </w:r>
          </w:p>
        </w:tc>
      </w:tr>
      <w:tr w:rsidR="00655D34" w:rsidRPr="00655D34" w14:paraId="73B93D13" w14:textId="77777777" w:rsidTr="00E4764E">
        <w:tc>
          <w:tcPr>
            <w:tcW w:w="0" w:type="auto"/>
            <w:shd w:val="clear" w:color="auto" w:fill="auto"/>
          </w:tcPr>
          <w:p w14:paraId="68B0C828" w14:textId="77777777" w:rsidR="00655D34" w:rsidRPr="00655D34" w:rsidRDefault="00655D34" w:rsidP="00655D34">
            <w:pPr>
              <w:rPr>
                <w:sz w:val="20"/>
                <w:szCs w:val="20"/>
              </w:rPr>
            </w:pPr>
            <w:r w:rsidRPr="00655D34">
              <w:rPr>
                <w:sz w:val="20"/>
                <w:szCs w:val="20"/>
              </w:rPr>
              <w:t>10.</w:t>
            </w:r>
          </w:p>
        </w:tc>
        <w:tc>
          <w:tcPr>
            <w:tcW w:w="0" w:type="auto"/>
            <w:shd w:val="clear" w:color="auto" w:fill="auto"/>
          </w:tcPr>
          <w:p w14:paraId="60FB8431" w14:textId="77777777" w:rsidR="00655D34" w:rsidRPr="00655D34" w:rsidRDefault="00655D34" w:rsidP="00655D34">
            <w:pPr>
              <w:rPr>
                <w:sz w:val="20"/>
                <w:szCs w:val="20"/>
              </w:rPr>
            </w:pPr>
            <w:r w:rsidRPr="00655D34">
              <w:rPr>
                <w:sz w:val="20"/>
                <w:szCs w:val="20"/>
              </w:rPr>
              <w:t>chodit</w:t>
            </w:r>
          </w:p>
        </w:tc>
        <w:tc>
          <w:tcPr>
            <w:tcW w:w="0" w:type="auto"/>
            <w:shd w:val="clear" w:color="auto" w:fill="auto"/>
          </w:tcPr>
          <w:p w14:paraId="2C0B2797" w14:textId="77777777" w:rsidR="00655D34" w:rsidRPr="00655D34" w:rsidRDefault="00655D34" w:rsidP="00655D34">
            <w:pPr>
              <w:rPr>
                <w:sz w:val="20"/>
                <w:szCs w:val="20"/>
              </w:rPr>
            </w:pPr>
            <w:r w:rsidRPr="00655D34">
              <w:rPr>
                <w:sz w:val="20"/>
                <w:szCs w:val="20"/>
              </w:rPr>
              <w:t>221</w:t>
            </w:r>
          </w:p>
        </w:tc>
        <w:tc>
          <w:tcPr>
            <w:tcW w:w="0" w:type="auto"/>
            <w:shd w:val="clear" w:color="auto" w:fill="auto"/>
          </w:tcPr>
          <w:p w14:paraId="42FA92E3" w14:textId="77777777" w:rsidR="00655D34" w:rsidRPr="00655D34" w:rsidRDefault="00655D34" w:rsidP="00655D34">
            <w:pPr>
              <w:rPr>
                <w:sz w:val="20"/>
                <w:szCs w:val="20"/>
              </w:rPr>
            </w:pPr>
            <w:r w:rsidRPr="00655D34">
              <w:rPr>
                <w:sz w:val="20"/>
                <w:szCs w:val="20"/>
              </w:rPr>
              <w:t>chodil(a)</w:t>
            </w:r>
          </w:p>
        </w:tc>
        <w:tc>
          <w:tcPr>
            <w:tcW w:w="0" w:type="auto"/>
            <w:shd w:val="clear" w:color="auto" w:fill="auto"/>
          </w:tcPr>
          <w:p w14:paraId="21E1EFCD" w14:textId="77777777" w:rsidR="00655D34" w:rsidRPr="00655D34" w:rsidRDefault="00655D34" w:rsidP="00655D34">
            <w:pPr>
              <w:rPr>
                <w:sz w:val="20"/>
                <w:szCs w:val="20"/>
              </w:rPr>
            </w:pPr>
            <w:r w:rsidRPr="00655D34">
              <w:rPr>
                <w:sz w:val="20"/>
                <w:szCs w:val="20"/>
              </w:rPr>
              <w:t>0</w:t>
            </w:r>
          </w:p>
        </w:tc>
      </w:tr>
      <w:tr w:rsidR="00655D34" w:rsidRPr="00655D34" w14:paraId="55E8B17C" w14:textId="77777777" w:rsidTr="00E4764E">
        <w:tc>
          <w:tcPr>
            <w:tcW w:w="0" w:type="auto"/>
            <w:shd w:val="clear" w:color="auto" w:fill="auto"/>
          </w:tcPr>
          <w:p w14:paraId="2468E52F" w14:textId="77777777" w:rsidR="00655D34" w:rsidRPr="00655D34" w:rsidRDefault="00655D34" w:rsidP="00655D34">
            <w:pPr>
              <w:rPr>
                <w:sz w:val="20"/>
                <w:szCs w:val="20"/>
              </w:rPr>
            </w:pPr>
            <w:r w:rsidRPr="00655D34">
              <w:rPr>
                <w:sz w:val="20"/>
                <w:szCs w:val="20"/>
              </w:rPr>
              <w:t>11.</w:t>
            </w:r>
          </w:p>
        </w:tc>
        <w:tc>
          <w:tcPr>
            <w:tcW w:w="0" w:type="auto"/>
            <w:shd w:val="clear" w:color="auto" w:fill="auto"/>
          </w:tcPr>
          <w:p w14:paraId="672D0979" w14:textId="77777777" w:rsidR="00655D34" w:rsidRPr="00655D34" w:rsidRDefault="00655D34" w:rsidP="00655D34">
            <w:pPr>
              <w:rPr>
                <w:sz w:val="20"/>
                <w:szCs w:val="20"/>
              </w:rPr>
            </w:pPr>
            <w:r w:rsidRPr="00655D34">
              <w:rPr>
                <w:sz w:val="20"/>
                <w:szCs w:val="20"/>
              </w:rPr>
              <w:t>jít</w:t>
            </w:r>
          </w:p>
        </w:tc>
        <w:tc>
          <w:tcPr>
            <w:tcW w:w="0" w:type="auto"/>
            <w:shd w:val="clear" w:color="auto" w:fill="auto"/>
          </w:tcPr>
          <w:p w14:paraId="45D15926" w14:textId="77777777" w:rsidR="00655D34" w:rsidRPr="00655D34" w:rsidRDefault="00655D34" w:rsidP="00655D34">
            <w:pPr>
              <w:rPr>
                <w:sz w:val="20"/>
                <w:szCs w:val="20"/>
              </w:rPr>
            </w:pPr>
            <w:r w:rsidRPr="00655D34">
              <w:rPr>
                <w:sz w:val="20"/>
                <w:szCs w:val="20"/>
              </w:rPr>
              <w:t>218</w:t>
            </w:r>
          </w:p>
        </w:tc>
        <w:tc>
          <w:tcPr>
            <w:tcW w:w="0" w:type="auto"/>
            <w:shd w:val="clear" w:color="auto" w:fill="auto"/>
          </w:tcPr>
          <w:p w14:paraId="0B55D9C1" w14:textId="77777777" w:rsidR="00655D34" w:rsidRPr="00655D34" w:rsidRDefault="00655D34" w:rsidP="00655D34">
            <w:pPr>
              <w:rPr>
                <w:sz w:val="20"/>
                <w:szCs w:val="20"/>
              </w:rPr>
            </w:pPr>
            <w:r w:rsidRPr="00655D34">
              <w:rPr>
                <w:sz w:val="20"/>
                <w:szCs w:val="20"/>
              </w:rPr>
              <w:t>šel/šla</w:t>
            </w:r>
          </w:p>
        </w:tc>
        <w:tc>
          <w:tcPr>
            <w:tcW w:w="0" w:type="auto"/>
            <w:shd w:val="clear" w:color="auto" w:fill="auto"/>
          </w:tcPr>
          <w:p w14:paraId="778F7782" w14:textId="77777777" w:rsidR="00655D34" w:rsidRPr="00655D34" w:rsidRDefault="00655D34" w:rsidP="00655D34">
            <w:pPr>
              <w:rPr>
                <w:sz w:val="20"/>
                <w:szCs w:val="20"/>
              </w:rPr>
            </w:pPr>
            <w:r w:rsidRPr="00655D34">
              <w:rPr>
                <w:sz w:val="20"/>
                <w:szCs w:val="20"/>
              </w:rPr>
              <w:t>0</w:t>
            </w:r>
          </w:p>
        </w:tc>
      </w:tr>
      <w:tr w:rsidR="00655D34" w:rsidRPr="00655D34" w14:paraId="0E423B77" w14:textId="77777777" w:rsidTr="00E4764E">
        <w:tc>
          <w:tcPr>
            <w:tcW w:w="0" w:type="auto"/>
            <w:shd w:val="clear" w:color="auto" w:fill="auto"/>
          </w:tcPr>
          <w:p w14:paraId="5AEDB43E" w14:textId="77777777" w:rsidR="00655D34" w:rsidRPr="00655D34" w:rsidRDefault="00655D34" w:rsidP="00655D34">
            <w:pPr>
              <w:rPr>
                <w:sz w:val="20"/>
                <w:szCs w:val="20"/>
              </w:rPr>
            </w:pPr>
            <w:r w:rsidRPr="00655D34">
              <w:rPr>
                <w:sz w:val="20"/>
                <w:szCs w:val="20"/>
              </w:rPr>
              <w:t>12.</w:t>
            </w:r>
          </w:p>
        </w:tc>
        <w:tc>
          <w:tcPr>
            <w:tcW w:w="0" w:type="auto"/>
            <w:shd w:val="clear" w:color="auto" w:fill="auto"/>
          </w:tcPr>
          <w:p w14:paraId="6C289253" w14:textId="77777777" w:rsidR="00655D34" w:rsidRPr="00655D34" w:rsidRDefault="00655D34" w:rsidP="00655D34">
            <w:pPr>
              <w:rPr>
                <w:sz w:val="20"/>
                <w:szCs w:val="20"/>
              </w:rPr>
            </w:pPr>
            <w:r w:rsidRPr="00655D34">
              <w:rPr>
                <w:sz w:val="20"/>
                <w:szCs w:val="20"/>
              </w:rPr>
              <w:t>pracovat</w:t>
            </w:r>
          </w:p>
        </w:tc>
        <w:tc>
          <w:tcPr>
            <w:tcW w:w="0" w:type="auto"/>
            <w:shd w:val="clear" w:color="auto" w:fill="auto"/>
          </w:tcPr>
          <w:p w14:paraId="6B827841" w14:textId="77777777" w:rsidR="00655D34" w:rsidRPr="00655D34" w:rsidRDefault="00655D34" w:rsidP="00655D34">
            <w:pPr>
              <w:rPr>
                <w:sz w:val="20"/>
                <w:szCs w:val="20"/>
              </w:rPr>
            </w:pPr>
            <w:r w:rsidRPr="00655D34">
              <w:rPr>
                <w:sz w:val="20"/>
                <w:szCs w:val="20"/>
              </w:rPr>
              <w:t>196</w:t>
            </w:r>
          </w:p>
        </w:tc>
        <w:tc>
          <w:tcPr>
            <w:tcW w:w="0" w:type="auto"/>
            <w:shd w:val="clear" w:color="auto" w:fill="auto"/>
          </w:tcPr>
          <w:p w14:paraId="074C4A6E" w14:textId="77777777" w:rsidR="00655D34" w:rsidRPr="00655D34" w:rsidRDefault="00655D34" w:rsidP="00655D34">
            <w:pPr>
              <w:rPr>
                <w:sz w:val="20"/>
                <w:szCs w:val="20"/>
              </w:rPr>
            </w:pPr>
            <w:r w:rsidRPr="00655D34">
              <w:rPr>
                <w:sz w:val="20"/>
                <w:szCs w:val="20"/>
              </w:rPr>
              <w:t>pracoval</w:t>
            </w:r>
          </w:p>
        </w:tc>
        <w:tc>
          <w:tcPr>
            <w:tcW w:w="0" w:type="auto"/>
            <w:shd w:val="clear" w:color="auto" w:fill="auto"/>
          </w:tcPr>
          <w:p w14:paraId="14D01855" w14:textId="77777777" w:rsidR="00655D34" w:rsidRPr="00655D34" w:rsidRDefault="00655D34" w:rsidP="00655D34">
            <w:pPr>
              <w:rPr>
                <w:sz w:val="20"/>
                <w:szCs w:val="20"/>
              </w:rPr>
            </w:pPr>
            <w:r w:rsidRPr="00655D34">
              <w:rPr>
                <w:sz w:val="20"/>
                <w:szCs w:val="20"/>
              </w:rPr>
              <w:t>1</w:t>
            </w:r>
          </w:p>
        </w:tc>
      </w:tr>
      <w:tr w:rsidR="00655D34" w:rsidRPr="00655D34" w14:paraId="66055084" w14:textId="77777777" w:rsidTr="00E4764E">
        <w:tc>
          <w:tcPr>
            <w:tcW w:w="0" w:type="auto"/>
            <w:shd w:val="clear" w:color="auto" w:fill="auto"/>
          </w:tcPr>
          <w:p w14:paraId="1DEFFBC1" w14:textId="77777777" w:rsidR="00655D34" w:rsidRPr="00655D34" w:rsidRDefault="00655D34" w:rsidP="00655D34">
            <w:pPr>
              <w:rPr>
                <w:sz w:val="20"/>
                <w:szCs w:val="20"/>
              </w:rPr>
            </w:pPr>
            <w:r w:rsidRPr="00655D34">
              <w:rPr>
                <w:sz w:val="20"/>
                <w:szCs w:val="20"/>
              </w:rPr>
              <w:t>13.</w:t>
            </w:r>
          </w:p>
        </w:tc>
        <w:tc>
          <w:tcPr>
            <w:tcW w:w="0" w:type="auto"/>
            <w:shd w:val="clear" w:color="auto" w:fill="auto"/>
          </w:tcPr>
          <w:p w14:paraId="1A99E572" w14:textId="77777777" w:rsidR="00655D34" w:rsidRPr="00655D34" w:rsidRDefault="00655D34" w:rsidP="00655D34">
            <w:pPr>
              <w:rPr>
                <w:sz w:val="20"/>
                <w:szCs w:val="20"/>
              </w:rPr>
            </w:pPr>
            <w:r w:rsidRPr="00655D34">
              <w:rPr>
                <w:sz w:val="20"/>
                <w:szCs w:val="20"/>
              </w:rPr>
              <w:t>dodržovat</w:t>
            </w:r>
          </w:p>
        </w:tc>
        <w:tc>
          <w:tcPr>
            <w:tcW w:w="0" w:type="auto"/>
            <w:shd w:val="clear" w:color="auto" w:fill="auto"/>
          </w:tcPr>
          <w:p w14:paraId="1D040116" w14:textId="77777777" w:rsidR="00655D34" w:rsidRPr="00655D34" w:rsidRDefault="00655D34" w:rsidP="00655D34">
            <w:pPr>
              <w:rPr>
                <w:sz w:val="20"/>
                <w:szCs w:val="20"/>
              </w:rPr>
            </w:pPr>
            <w:r w:rsidRPr="00655D34">
              <w:rPr>
                <w:sz w:val="20"/>
                <w:szCs w:val="20"/>
              </w:rPr>
              <w:t>190</w:t>
            </w:r>
          </w:p>
        </w:tc>
        <w:tc>
          <w:tcPr>
            <w:tcW w:w="0" w:type="auto"/>
            <w:shd w:val="clear" w:color="auto" w:fill="auto"/>
          </w:tcPr>
          <w:p w14:paraId="3DAA6516" w14:textId="77777777" w:rsidR="00655D34" w:rsidRPr="00655D34" w:rsidRDefault="00655D34" w:rsidP="00655D34">
            <w:pPr>
              <w:rPr>
                <w:sz w:val="20"/>
                <w:szCs w:val="20"/>
              </w:rPr>
            </w:pPr>
            <w:r w:rsidRPr="00655D34">
              <w:rPr>
                <w:sz w:val="20"/>
                <w:szCs w:val="20"/>
              </w:rPr>
              <w:t>dodržoval</w:t>
            </w:r>
          </w:p>
        </w:tc>
        <w:tc>
          <w:tcPr>
            <w:tcW w:w="0" w:type="auto"/>
            <w:shd w:val="clear" w:color="auto" w:fill="auto"/>
          </w:tcPr>
          <w:p w14:paraId="4CF4CA65" w14:textId="77777777" w:rsidR="00655D34" w:rsidRPr="00655D34" w:rsidRDefault="00655D34" w:rsidP="00655D34">
            <w:pPr>
              <w:rPr>
                <w:sz w:val="20"/>
                <w:szCs w:val="20"/>
              </w:rPr>
            </w:pPr>
            <w:r w:rsidRPr="00655D34">
              <w:rPr>
                <w:sz w:val="20"/>
                <w:szCs w:val="20"/>
              </w:rPr>
              <w:t>1</w:t>
            </w:r>
          </w:p>
        </w:tc>
      </w:tr>
      <w:tr w:rsidR="00655D34" w:rsidRPr="00655D34" w14:paraId="1A40070D" w14:textId="77777777" w:rsidTr="00E4764E">
        <w:tc>
          <w:tcPr>
            <w:tcW w:w="0" w:type="auto"/>
            <w:shd w:val="clear" w:color="auto" w:fill="auto"/>
          </w:tcPr>
          <w:p w14:paraId="74EED142" w14:textId="77777777" w:rsidR="00655D34" w:rsidRPr="00655D34" w:rsidRDefault="00655D34" w:rsidP="00655D34">
            <w:pPr>
              <w:rPr>
                <w:sz w:val="20"/>
                <w:szCs w:val="20"/>
              </w:rPr>
            </w:pPr>
            <w:r w:rsidRPr="00655D34">
              <w:rPr>
                <w:sz w:val="20"/>
                <w:szCs w:val="20"/>
              </w:rPr>
              <w:t>14.</w:t>
            </w:r>
          </w:p>
        </w:tc>
        <w:tc>
          <w:tcPr>
            <w:tcW w:w="0" w:type="auto"/>
            <w:shd w:val="clear" w:color="auto" w:fill="auto"/>
          </w:tcPr>
          <w:p w14:paraId="08DED41B" w14:textId="77777777" w:rsidR="00655D34" w:rsidRPr="00655D34" w:rsidRDefault="00655D34" w:rsidP="00655D34">
            <w:pPr>
              <w:rPr>
                <w:sz w:val="20"/>
                <w:szCs w:val="20"/>
              </w:rPr>
            </w:pPr>
            <w:r w:rsidRPr="00655D34">
              <w:rPr>
                <w:sz w:val="20"/>
                <w:szCs w:val="20"/>
              </w:rPr>
              <w:t>pomáhat</w:t>
            </w:r>
          </w:p>
        </w:tc>
        <w:tc>
          <w:tcPr>
            <w:tcW w:w="0" w:type="auto"/>
            <w:shd w:val="clear" w:color="auto" w:fill="auto"/>
          </w:tcPr>
          <w:p w14:paraId="677BBE7D" w14:textId="77777777" w:rsidR="00655D34" w:rsidRPr="00655D34" w:rsidRDefault="00655D34" w:rsidP="00655D34">
            <w:pPr>
              <w:rPr>
                <w:sz w:val="20"/>
                <w:szCs w:val="20"/>
              </w:rPr>
            </w:pPr>
            <w:r w:rsidRPr="00655D34">
              <w:rPr>
                <w:sz w:val="20"/>
                <w:szCs w:val="20"/>
              </w:rPr>
              <w:t>175</w:t>
            </w:r>
          </w:p>
        </w:tc>
        <w:tc>
          <w:tcPr>
            <w:tcW w:w="0" w:type="auto"/>
            <w:shd w:val="clear" w:color="auto" w:fill="auto"/>
          </w:tcPr>
          <w:p w14:paraId="1147A179" w14:textId="77777777" w:rsidR="00655D34" w:rsidRPr="00655D34" w:rsidRDefault="00655D34" w:rsidP="00655D34">
            <w:pPr>
              <w:rPr>
                <w:sz w:val="20"/>
                <w:szCs w:val="20"/>
              </w:rPr>
            </w:pPr>
            <w:r w:rsidRPr="00655D34">
              <w:rPr>
                <w:sz w:val="20"/>
                <w:szCs w:val="20"/>
              </w:rPr>
              <w:t>pomáhal(a)</w:t>
            </w:r>
          </w:p>
        </w:tc>
        <w:tc>
          <w:tcPr>
            <w:tcW w:w="0" w:type="auto"/>
            <w:shd w:val="clear" w:color="auto" w:fill="auto"/>
          </w:tcPr>
          <w:p w14:paraId="040A4D31" w14:textId="77777777" w:rsidR="00655D34" w:rsidRPr="00655D34" w:rsidRDefault="00655D34" w:rsidP="00655D34">
            <w:pPr>
              <w:rPr>
                <w:sz w:val="20"/>
                <w:szCs w:val="20"/>
              </w:rPr>
            </w:pPr>
            <w:r w:rsidRPr="00655D34">
              <w:rPr>
                <w:sz w:val="20"/>
                <w:szCs w:val="20"/>
              </w:rPr>
              <w:t>0</w:t>
            </w:r>
          </w:p>
        </w:tc>
      </w:tr>
      <w:tr w:rsidR="00655D34" w:rsidRPr="00655D34" w14:paraId="566FE8E5" w14:textId="77777777" w:rsidTr="00E4764E">
        <w:tc>
          <w:tcPr>
            <w:tcW w:w="0" w:type="auto"/>
            <w:shd w:val="clear" w:color="auto" w:fill="auto"/>
          </w:tcPr>
          <w:p w14:paraId="255B44AF" w14:textId="77777777" w:rsidR="00655D34" w:rsidRPr="00655D34" w:rsidRDefault="00655D34" w:rsidP="00655D34">
            <w:pPr>
              <w:rPr>
                <w:sz w:val="20"/>
                <w:szCs w:val="20"/>
              </w:rPr>
            </w:pPr>
            <w:r w:rsidRPr="00655D34">
              <w:rPr>
                <w:sz w:val="20"/>
                <w:szCs w:val="20"/>
              </w:rPr>
              <w:t>15.</w:t>
            </w:r>
          </w:p>
        </w:tc>
        <w:tc>
          <w:tcPr>
            <w:tcW w:w="0" w:type="auto"/>
            <w:shd w:val="clear" w:color="auto" w:fill="auto"/>
          </w:tcPr>
          <w:p w14:paraId="3966A193" w14:textId="77777777" w:rsidR="00655D34" w:rsidRPr="00655D34" w:rsidRDefault="00655D34" w:rsidP="00655D34">
            <w:pPr>
              <w:rPr>
                <w:sz w:val="20"/>
                <w:szCs w:val="20"/>
              </w:rPr>
            </w:pPr>
            <w:r w:rsidRPr="00655D34">
              <w:rPr>
                <w:sz w:val="20"/>
                <w:szCs w:val="20"/>
              </w:rPr>
              <w:t>soustředit</w:t>
            </w:r>
          </w:p>
        </w:tc>
        <w:tc>
          <w:tcPr>
            <w:tcW w:w="0" w:type="auto"/>
            <w:shd w:val="clear" w:color="auto" w:fill="auto"/>
          </w:tcPr>
          <w:p w14:paraId="3151607E" w14:textId="77777777" w:rsidR="00655D34" w:rsidRPr="00655D34" w:rsidRDefault="00655D34" w:rsidP="00655D34">
            <w:pPr>
              <w:rPr>
                <w:sz w:val="20"/>
                <w:szCs w:val="20"/>
              </w:rPr>
            </w:pPr>
            <w:r w:rsidRPr="00655D34">
              <w:rPr>
                <w:sz w:val="20"/>
                <w:szCs w:val="20"/>
              </w:rPr>
              <w:t>167</w:t>
            </w:r>
          </w:p>
        </w:tc>
        <w:tc>
          <w:tcPr>
            <w:tcW w:w="0" w:type="auto"/>
            <w:shd w:val="clear" w:color="auto" w:fill="auto"/>
          </w:tcPr>
          <w:p w14:paraId="19EF7E51" w14:textId="77777777" w:rsidR="00655D34" w:rsidRPr="00655D34" w:rsidRDefault="00655D34" w:rsidP="00655D34">
            <w:pPr>
              <w:rPr>
                <w:sz w:val="20"/>
                <w:szCs w:val="20"/>
              </w:rPr>
            </w:pPr>
            <w:r w:rsidRPr="00655D34">
              <w:rPr>
                <w:sz w:val="20"/>
                <w:szCs w:val="20"/>
              </w:rPr>
              <w:t>se soustředil(a)</w:t>
            </w:r>
          </w:p>
        </w:tc>
        <w:tc>
          <w:tcPr>
            <w:tcW w:w="0" w:type="auto"/>
            <w:shd w:val="clear" w:color="auto" w:fill="auto"/>
          </w:tcPr>
          <w:p w14:paraId="13CDBA47" w14:textId="77777777" w:rsidR="00655D34" w:rsidRPr="00655D34" w:rsidRDefault="00655D34" w:rsidP="00655D34">
            <w:pPr>
              <w:rPr>
                <w:sz w:val="20"/>
                <w:szCs w:val="20"/>
                <w:lang w:val="en-IE"/>
              </w:rPr>
            </w:pPr>
            <w:r w:rsidRPr="00655D34">
              <w:rPr>
                <w:sz w:val="20"/>
                <w:szCs w:val="20"/>
              </w:rPr>
              <w:t>0</w:t>
            </w:r>
            <w:r w:rsidRPr="00655D34">
              <w:rPr>
                <w:sz w:val="20"/>
                <w:szCs w:val="20"/>
                <w:lang w:val="en-IE"/>
              </w:rPr>
              <w:t>_</w:t>
            </w:r>
          </w:p>
        </w:tc>
      </w:tr>
      <w:tr w:rsidR="00655D34" w:rsidRPr="00655D34" w14:paraId="4FBA1F36" w14:textId="77777777" w:rsidTr="00E4764E">
        <w:tc>
          <w:tcPr>
            <w:tcW w:w="0" w:type="auto"/>
            <w:shd w:val="clear" w:color="auto" w:fill="auto"/>
          </w:tcPr>
          <w:p w14:paraId="1E466E63" w14:textId="77777777" w:rsidR="00655D34" w:rsidRPr="00655D34" w:rsidRDefault="00655D34" w:rsidP="00655D34">
            <w:pPr>
              <w:rPr>
                <w:sz w:val="20"/>
                <w:szCs w:val="20"/>
              </w:rPr>
            </w:pPr>
            <w:r w:rsidRPr="00655D34">
              <w:rPr>
                <w:sz w:val="20"/>
                <w:szCs w:val="20"/>
              </w:rPr>
              <w:t>16.</w:t>
            </w:r>
          </w:p>
        </w:tc>
        <w:tc>
          <w:tcPr>
            <w:tcW w:w="0" w:type="auto"/>
            <w:shd w:val="clear" w:color="auto" w:fill="auto"/>
          </w:tcPr>
          <w:p w14:paraId="0F059399" w14:textId="77777777" w:rsidR="00655D34" w:rsidRPr="00655D34" w:rsidRDefault="00655D34" w:rsidP="00655D34">
            <w:pPr>
              <w:rPr>
                <w:sz w:val="20"/>
                <w:szCs w:val="20"/>
              </w:rPr>
            </w:pPr>
            <w:r w:rsidRPr="00655D34">
              <w:rPr>
                <w:sz w:val="20"/>
                <w:szCs w:val="20"/>
              </w:rPr>
              <w:t>dát</w:t>
            </w:r>
          </w:p>
        </w:tc>
        <w:tc>
          <w:tcPr>
            <w:tcW w:w="0" w:type="auto"/>
            <w:shd w:val="clear" w:color="auto" w:fill="auto"/>
          </w:tcPr>
          <w:p w14:paraId="63FC20EF" w14:textId="77777777" w:rsidR="00655D34" w:rsidRPr="00655D34" w:rsidRDefault="00655D34" w:rsidP="00655D34">
            <w:pPr>
              <w:rPr>
                <w:sz w:val="20"/>
                <w:szCs w:val="20"/>
              </w:rPr>
            </w:pPr>
            <w:r w:rsidRPr="00655D34">
              <w:rPr>
                <w:sz w:val="20"/>
                <w:szCs w:val="20"/>
              </w:rPr>
              <w:t>161</w:t>
            </w:r>
          </w:p>
        </w:tc>
        <w:tc>
          <w:tcPr>
            <w:tcW w:w="0" w:type="auto"/>
            <w:shd w:val="clear" w:color="auto" w:fill="auto"/>
          </w:tcPr>
          <w:p w14:paraId="5A884E2F" w14:textId="77777777" w:rsidR="00655D34" w:rsidRPr="00655D34" w:rsidRDefault="00655D34" w:rsidP="00655D34">
            <w:pPr>
              <w:rPr>
                <w:sz w:val="20"/>
                <w:szCs w:val="20"/>
              </w:rPr>
            </w:pPr>
            <w:r w:rsidRPr="00655D34">
              <w:rPr>
                <w:sz w:val="20"/>
                <w:szCs w:val="20"/>
              </w:rPr>
              <w:t>dal(a)</w:t>
            </w:r>
          </w:p>
        </w:tc>
        <w:tc>
          <w:tcPr>
            <w:tcW w:w="0" w:type="auto"/>
            <w:shd w:val="clear" w:color="auto" w:fill="auto"/>
          </w:tcPr>
          <w:p w14:paraId="3A2C475A" w14:textId="77777777" w:rsidR="00655D34" w:rsidRPr="00655D34" w:rsidRDefault="00655D34" w:rsidP="00655D34">
            <w:pPr>
              <w:rPr>
                <w:sz w:val="20"/>
                <w:szCs w:val="20"/>
              </w:rPr>
            </w:pPr>
            <w:r w:rsidRPr="00655D34">
              <w:rPr>
                <w:sz w:val="20"/>
                <w:szCs w:val="20"/>
              </w:rPr>
              <w:t>0</w:t>
            </w:r>
          </w:p>
        </w:tc>
      </w:tr>
      <w:tr w:rsidR="00655D34" w:rsidRPr="00655D34" w14:paraId="60E959D6" w14:textId="77777777" w:rsidTr="00E4764E">
        <w:tc>
          <w:tcPr>
            <w:tcW w:w="0" w:type="auto"/>
            <w:shd w:val="clear" w:color="auto" w:fill="auto"/>
          </w:tcPr>
          <w:p w14:paraId="324C3A74" w14:textId="77777777" w:rsidR="00655D34" w:rsidRPr="00655D34" w:rsidRDefault="00655D34" w:rsidP="00655D34">
            <w:pPr>
              <w:rPr>
                <w:sz w:val="20"/>
                <w:szCs w:val="20"/>
              </w:rPr>
            </w:pPr>
            <w:r w:rsidRPr="00655D34">
              <w:rPr>
                <w:sz w:val="20"/>
                <w:szCs w:val="20"/>
              </w:rPr>
              <w:t>17.</w:t>
            </w:r>
          </w:p>
        </w:tc>
        <w:tc>
          <w:tcPr>
            <w:tcW w:w="0" w:type="auto"/>
            <w:shd w:val="clear" w:color="auto" w:fill="auto"/>
          </w:tcPr>
          <w:p w14:paraId="316B33D5" w14:textId="77777777" w:rsidR="00655D34" w:rsidRPr="00655D34" w:rsidRDefault="00655D34" w:rsidP="00655D34">
            <w:pPr>
              <w:rPr>
                <w:sz w:val="20"/>
                <w:szCs w:val="20"/>
              </w:rPr>
            </w:pPr>
            <w:r w:rsidRPr="00655D34">
              <w:rPr>
                <w:sz w:val="20"/>
                <w:szCs w:val="20"/>
              </w:rPr>
              <w:t>udržovat</w:t>
            </w:r>
          </w:p>
        </w:tc>
        <w:tc>
          <w:tcPr>
            <w:tcW w:w="0" w:type="auto"/>
            <w:shd w:val="clear" w:color="auto" w:fill="auto"/>
          </w:tcPr>
          <w:p w14:paraId="78B034FD" w14:textId="77777777" w:rsidR="00655D34" w:rsidRPr="00655D34" w:rsidRDefault="00655D34" w:rsidP="00655D34">
            <w:pPr>
              <w:rPr>
                <w:sz w:val="20"/>
                <w:szCs w:val="20"/>
              </w:rPr>
            </w:pPr>
            <w:r w:rsidRPr="00655D34">
              <w:rPr>
                <w:sz w:val="20"/>
                <w:szCs w:val="20"/>
              </w:rPr>
              <w:t>158</w:t>
            </w:r>
          </w:p>
        </w:tc>
        <w:tc>
          <w:tcPr>
            <w:tcW w:w="0" w:type="auto"/>
            <w:shd w:val="clear" w:color="auto" w:fill="auto"/>
          </w:tcPr>
          <w:p w14:paraId="1AEDBA1C" w14:textId="77777777" w:rsidR="00655D34" w:rsidRPr="00655D34" w:rsidRDefault="00655D34" w:rsidP="00655D34">
            <w:pPr>
              <w:rPr>
                <w:sz w:val="20"/>
                <w:szCs w:val="20"/>
              </w:rPr>
            </w:pPr>
            <w:r w:rsidRPr="00655D34">
              <w:rPr>
                <w:sz w:val="20"/>
                <w:szCs w:val="20"/>
              </w:rPr>
              <w:t>udržoval(a)</w:t>
            </w:r>
          </w:p>
        </w:tc>
        <w:tc>
          <w:tcPr>
            <w:tcW w:w="0" w:type="auto"/>
            <w:shd w:val="clear" w:color="auto" w:fill="auto"/>
          </w:tcPr>
          <w:p w14:paraId="2D0982BD" w14:textId="77777777" w:rsidR="00655D34" w:rsidRPr="00655D34" w:rsidRDefault="00655D34" w:rsidP="00655D34">
            <w:pPr>
              <w:rPr>
                <w:sz w:val="20"/>
                <w:szCs w:val="20"/>
              </w:rPr>
            </w:pPr>
            <w:r w:rsidRPr="00655D34">
              <w:rPr>
                <w:sz w:val="20"/>
                <w:szCs w:val="20"/>
              </w:rPr>
              <w:t>0</w:t>
            </w:r>
          </w:p>
        </w:tc>
      </w:tr>
      <w:tr w:rsidR="00655D34" w:rsidRPr="00655D34" w14:paraId="33F99A89" w14:textId="77777777" w:rsidTr="00E4764E">
        <w:tc>
          <w:tcPr>
            <w:tcW w:w="0" w:type="auto"/>
            <w:shd w:val="clear" w:color="auto" w:fill="auto"/>
          </w:tcPr>
          <w:p w14:paraId="73284406" w14:textId="77777777" w:rsidR="00655D34" w:rsidRPr="00655D34" w:rsidRDefault="00655D34" w:rsidP="00655D34">
            <w:pPr>
              <w:rPr>
                <w:sz w:val="20"/>
                <w:szCs w:val="20"/>
              </w:rPr>
            </w:pPr>
            <w:r w:rsidRPr="00655D34">
              <w:rPr>
                <w:sz w:val="20"/>
                <w:szCs w:val="20"/>
              </w:rPr>
              <w:t>18.</w:t>
            </w:r>
          </w:p>
        </w:tc>
        <w:tc>
          <w:tcPr>
            <w:tcW w:w="0" w:type="auto"/>
            <w:shd w:val="clear" w:color="auto" w:fill="auto"/>
          </w:tcPr>
          <w:p w14:paraId="6AC69FD9" w14:textId="77777777" w:rsidR="00655D34" w:rsidRPr="00655D34" w:rsidRDefault="00655D34" w:rsidP="00655D34">
            <w:pPr>
              <w:rPr>
                <w:sz w:val="20"/>
                <w:szCs w:val="20"/>
              </w:rPr>
            </w:pPr>
            <w:r w:rsidRPr="00655D34">
              <w:rPr>
                <w:sz w:val="20"/>
                <w:szCs w:val="20"/>
              </w:rPr>
              <w:t>pochopit</w:t>
            </w:r>
          </w:p>
        </w:tc>
        <w:tc>
          <w:tcPr>
            <w:tcW w:w="0" w:type="auto"/>
            <w:shd w:val="clear" w:color="auto" w:fill="auto"/>
          </w:tcPr>
          <w:p w14:paraId="60EF49D5" w14:textId="77777777" w:rsidR="00655D34" w:rsidRPr="00655D34" w:rsidRDefault="00655D34" w:rsidP="00655D34">
            <w:pPr>
              <w:rPr>
                <w:sz w:val="20"/>
                <w:szCs w:val="20"/>
              </w:rPr>
            </w:pPr>
            <w:r w:rsidRPr="00655D34">
              <w:rPr>
                <w:sz w:val="20"/>
                <w:szCs w:val="20"/>
              </w:rPr>
              <w:t>155</w:t>
            </w:r>
          </w:p>
        </w:tc>
        <w:tc>
          <w:tcPr>
            <w:tcW w:w="0" w:type="auto"/>
            <w:shd w:val="clear" w:color="auto" w:fill="auto"/>
          </w:tcPr>
          <w:p w14:paraId="56F04FE9" w14:textId="77777777" w:rsidR="00655D34" w:rsidRPr="00655D34" w:rsidRDefault="00655D34" w:rsidP="00655D34">
            <w:pPr>
              <w:rPr>
                <w:sz w:val="20"/>
                <w:szCs w:val="20"/>
              </w:rPr>
            </w:pPr>
            <w:r w:rsidRPr="00655D34">
              <w:rPr>
                <w:sz w:val="20"/>
                <w:szCs w:val="20"/>
              </w:rPr>
              <w:t>pochopil(a)</w:t>
            </w:r>
          </w:p>
        </w:tc>
        <w:tc>
          <w:tcPr>
            <w:tcW w:w="0" w:type="auto"/>
            <w:shd w:val="clear" w:color="auto" w:fill="auto"/>
          </w:tcPr>
          <w:p w14:paraId="5C368E2F" w14:textId="77777777" w:rsidR="00655D34" w:rsidRPr="00655D34" w:rsidRDefault="00655D34" w:rsidP="00655D34">
            <w:pPr>
              <w:rPr>
                <w:sz w:val="20"/>
                <w:szCs w:val="20"/>
              </w:rPr>
            </w:pPr>
            <w:r w:rsidRPr="00655D34">
              <w:rPr>
                <w:sz w:val="20"/>
                <w:szCs w:val="20"/>
              </w:rPr>
              <w:t>0</w:t>
            </w:r>
          </w:p>
        </w:tc>
      </w:tr>
      <w:tr w:rsidR="00655D34" w:rsidRPr="00655D34" w14:paraId="2AD7CA26" w14:textId="77777777" w:rsidTr="00E4764E">
        <w:tc>
          <w:tcPr>
            <w:tcW w:w="0" w:type="auto"/>
            <w:shd w:val="clear" w:color="auto" w:fill="auto"/>
          </w:tcPr>
          <w:p w14:paraId="09AA3E1C" w14:textId="77777777" w:rsidR="00655D34" w:rsidRPr="00655D34" w:rsidRDefault="00655D34" w:rsidP="00655D34">
            <w:pPr>
              <w:rPr>
                <w:sz w:val="20"/>
                <w:szCs w:val="20"/>
              </w:rPr>
            </w:pPr>
            <w:r w:rsidRPr="00655D34">
              <w:rPr>
                <w:sz w:val="20"/>
                <w:szCs w:val="20"/>
              </w:rPr>
              <w:t>19.</w:t>
            </w:r>
          </w:p>
        </w:tc>
        <w:tc>
          <w:tcPr>
            <w:tcW w:w="0" w:type="auto"/>
            <w:shd w:val="clear" w:color="auto" w:fill="auto"/>
          </w:tcPr>
          <w:p w14:paraId="631D5E75" w14:textId="77777777" w:rsidR="00655D34" w:rsidRPr="00655D34" w:rsidRDefault="00655D34" w:rsidP="00655D34">
            <w:pPr>
              <w:rPr>
                <w:sz w:val="20"/>
                <w:szCs w:val="20"/>
              </w:rPr>
            </w:pPr>
            <w:r w:rsidRPr="00655D34">
              <w:rPr>
                <w:sz w:val="20"/>
                <w:szCs w:val="20"/>
              </w:rPr>
              <w:t>myslet</w:t>
            </w:r>
          </w:p>
        </w:tc>
        <w:tc>
          <w:tcPr>
            <w:tcW w:w="0" w:type="auto"/>
            <w:shd w:val="clear" w:color="auto" w:fill="auto"/>
          </w:tcPr>
          <w:p w14:paraId="78BDA7BC" w14:textId="77777777" w:rsidR="00655D34" w:rsidRPr="00655D34" w:rsidRDefault="00655D34" w:rsidP="00655D34">
            <w:pPr>
              <w:rPr>
                <w:sz w:val="20"/>
                <w:szCs w:val="20"/>
              </w:rPr>
            </w:pPr>
            <w:r w:rsidRPr="00655D34">
              <w:rPr>
                <w:sz w:val="20"/>
                <w:szCs w:val="20"/>
              </w:rPr>
              <w:t>149</w:t>
            </w:r>
          </w:p>
        </w:tc>
        <w:tc>
          <w:tcPr>
            <w:tcW w:w="0" w:type="auto"/>
            <w:shd w:val="clear" w:color="auto" w:fill="auto"/>
          </w:tcPr>
          <w:p w14:paraId="1ED8D375" w14:textId="77777777" w:rsidR="00655D34" w:rsidRPr="00655D34" w:rsidRDefault="00655D34" w:rsidP="00655D34">
            <w:pPr>
              <w:rPr>
                <w:sz w:val="20"/>
                <w:szCs w:val="20"/>
              </w:rPr>
            </w:pPr>
            <w:r w:rsidRPr="00655D34">
              <w:rPr>
                <w:sz w:val="20"/>
                <w:szCs w:val="20"/>
              </w:rPr>
              <w:t>myslel(a)</w:t>
            </w:r>
          </w:p>
        </w:tc>
        <w:tc>
          <w:tcPr>
            <w:tcW w:w="0" w:type="auto"/>
            <w:shd w:val="clear" w:color="auto" w:fill="auto"/>
          </w:tcPr>
          <w:p w14:paraId="7F34E23A" w14:textId="77777777" w:rsidR="00655D34" w:rsidRPr="00655D34" w:rsidRDefault="00655D34" w:rsidP="00655D34">
            <w:pPr>
              <w:rPr>
                <w:sz w:val="20"/>
                <w:szCs w:val="20"/>
              </w:rPr>
            </w:pPr>
            <w:r w:rsidRPr="00655D34">
              <w:rPr>
                <w:sz w:val="20"/>
                <w:szCs w:val="20"/>
              </w:rPr>
              <w:t>0</w:t>
            </w:r>
          </w:p>
        </w:tc>
      </w:tr>
      <w:tr w:rsidR="00655D34" w:rsidRPr="00655D34" w14:paraId="5D357FC3" w14:textId="77777777" w:rsidTr="00E4764E">
        <w:tc>
          <w:tcPr>
            <w:tcW w:w="0" w:type="auto"/>
            <w:shd w:val="clear" w:color="auto" w:fill="auto"/>
          </w:tcPr>
          <w:p w14:paraId="3372F00B" w14:textId="77777777" w:rsidR="00655D34" w:rsidRPr="00655D34" w:rsidRDefault="00655D34" w:rsidP="00655D34">
            <w:pPr>
              <w:rPr>
                <w:sz w:val="20"/>
                <w:szCs w:val="20"/>
              </w:rPr>
            </w:pPr>
            <w:r w:rsidRPr="00655D34">
              <w:rPr>
                <w:sz w:val="20"/>
                <w:szCs w:val="20"/>
              </w:rPr>
              <w:t>20.</w:t>
            </w:r>
          </w:p>
        </w:tc>
        <w:tc>
          <w:tcPr>
            <w:tcW w:w="0" w:type="auto"/>
            <w:shd w:val="clear" w:color="auto" w:fill="auto"/>
          </w:tcPr>
          <w:p w14:paraId="5B6FA079" w14:textId="77777777" w:rsidR="00655D34" w:rsidRPr="00655D34" w:rsidRDefault="00655D34" w:rsidP="00655D34">
            <w:pPr>
              <w:rPr>
                <w:sz w:val="20"/>
                <w:szCs w:val="20"/>
              </w:rPr>
            </w:pPr>
            <w:r w:rsidRPr="00655D34">
              <w:rPr>
                <w:sz w:val="20"/>
                <w:szCs w:val="20"/>
              </w:rPr>
              <w:t>hledat</w:t>
            </w:r>
          </w:p>
        </w:tc>
        <w:tc>
          <w:tcPr>
            <w:tcW w:w="0" w:type="auto"/>
            <w:shd w:val="clear" w:color="auto" w:fill="auto"/>
          </w:tcPr>
          <w:p w14:paraId="646C30ED" w14:textId="77777777" w:rsidR="00655D34" w:rsidRPr="00655D34" w:rsidRDefault="00655D34" w:rsidP="00655D34">
            <w:pPr>
              <w:rPr>
                <w:sz w:val="20"/>
                <w:szCs w:val="20"/>
              </w:rPr>
            </w:pPr>
            <w:r w:rsidRPr="00655D34">
              <w:rPr>
                <w:sz w:val="20"/>
                <w:szCs w:val="20"/>
              </w:rPr>
              <w:t>147</w:t>
            </w:r>
          </w:p>
        </w:tc>
        <w:tc>
          <w:tcPr>
            <w:tcW w:w="0" w:type="auto"/>
            <w:shd w:val="clear" w:color="auto" w:fill="auto"/>
          </w:tcPr>
          <w:p w14:paraId="259DCE50" w14:textId="77777777" w:rsidR="00655D34" w:rsidRPr="00655D34" w:rsidRDefault="00655D34" w:rsidP="00655D34">
            <w:pPr>
              <w:rPr>
                <w:sz w:val="20"/>
                <w:szCs w:val="20"/>
              </w:rPr>
            </w:pPr>
            <w:r w:rsidRPr="00655D34">
              <w:rPr>
                <w:sz w:val="20"/>
                <w:szCs w:val="20"/>
              </w:rPr>
              <w:t>hledal(a)</w:t>
            </w:r>
          </w:p>
        </w:tc>
        <w:tc>
          <w:tcPr>
            <w:tcW w:w="0" w:type="auto"/>
            <w:shd w:val="clear" w:color="auto" w:fill="auto"/>
          </w:tcPr>
          <w:p w14:paraId="3200A137" w14:textId="77777777" w:rsidR="00655D34" w:rsidRPr="00655D34" w:rsidRDefault="00655D34" w:rsidP="00655D34">
            <w:pPr>
              <w:rPr>
                <w:sz w:val="20"/>
                <w:szCs w:val="20"/>
              </w:rPr>
            </w:pPr>
            <w:r w:rsidRPr="00655D34">
              <w:rPr>
                <w:sz w:val="20"/>
                <w:szCs w:val="20"/>
              </w:rPr>
              <w:t>0</w:t>
            </w:r>
          </w:p>
        </w:tc>
      </w:tr>
      <w:tr w:rsidR="00655D34" w:rsidRPr="00655D34" w14:paraId="5E4C4559" w14:textId="77777777" w:rsidTr="00E4764E">
        <w:tc>
          <w:tcPr>
            <w:tcW w:w="0" w:type="auto"/>
            <w:shd w:val="clear" w:color="auto" w:fill="auto"/>
          </w:tcPr>
          <w:p w14:paraId="6873524D" w14:textId="77777777" w:rsidR="00655D34" w:rsidRPr="00655D34" w:rsidRDefault="00655D34" w:rsidP="00655D34">
            <w:pPr>
              <w:rPr>
                <w:sz w:val="20"/>
                <w:szCs w:val="20"/>
              </w:rPr>
            </w:pPr>
            <w:r w:rsidRPr="00655D34">
              <w:rPr>
                <w:sz w:val="20"/>
                <w:szCs w:val="20"/>
              </w:rPr>
              <w:t>21.</w:t>
            </w:r>
          </w:p>
        </w:tc>
        <w:tc>
          <w:tcPr>
            <w:tcW w:w="0" w:type="auto"/>
            <w:shd w:val="clear" w:color="auto" w:fill="auto"/>
          </w:tcPr>
          <w:p w14:paraId="2B29347B" w14:textId="77777777" w:rsidR="00655D34" w:rsidRPr="00655D34" w:rsidRDefault="00655D34" w:rsidP="00655D34">
            <w:pPr>
              <w:rPr>
                <w:sz w:val="20"/>
                <w:szCs w:val="20"/>
              </w:rPr>
            </w:pPr>
            <w:r w:rsidRPr="00655D34">
              <w:rPr>
                <w:sz w:val="20"/>
                <w:szCs w:val="20"/>
              </w:rPr>
              <w:t>sledovat</w:t>
            </w:r>
          </w:p>
        </w:tc>
        <w:tc>
          <w:tcPr>
            <w:tcW w:w="0" w:type="auto"/>
            <w:shd w:val="clear" w:color="auto" w:fill="auto"/>
          </w:tcPr>
          <w:p w14:paraId="66CF2AB9" w14:textId="77777777" w:rsidR="00655D34" w:rsidRPr="00655D34" w:rsidRDefault="00655D34" w:rsidP="00655D34">
            <w:pPr>
              <w:rPr>
                <w:sz w:val="20"/>
                <w:szCs w:val="20"/>
              </w:rPr>
            </w:pPr>
            <w:r w:rsidRPr="00655D34">
              <w:rPr>
                <w:sz w:val="20"/>
                <w:szCs w:val="20"/>
              </w:rPr>
              <w:t>146</w:t>
            </w:r>
          </w:p>
        </w:tc>
        <w:tc>
          <w:tcPr>
            <w:tcW w:w="0" w:type="auto"/>
            <w:shd w:val="clear" w:color="auto" w:fill="auto"/>
          </w:tcPr>
          <w:p w14:paraId="34A6E575" w14:textId="77777777" w:rsidR="00655D34" w:rsidRPr="00655D34" w:rsidRDefault="00655D34" w:rsidP="00655D34">
            <w:pPr>
              <w:rPr>
                <w:sz w:val="20"/>
                <w:szCs w:val="20"/>
              </w:rPr>
            </w:pPr>
            <w:r w:rsidRPr="00655D34">
              <w:rPr>
                <w:sz w:val="20"/>
                <w:szCs w:val="20"/>
              </w:rPr>
              <w:t>sledoval(a)</w:t>
            </w:r>
          </w:p>
        </w:tc>
        <w:tc>
          <w:tcPr>
            <w:tcW w:w="0" w:type="auto"/>
            <w:shd w:val="clear" w:color="auto" w:fill="auto"/>
          </w:tcPr>
          <w:p w14:paraId="01BD82B7" w14:textId="77777777" w:rsidR="00655D34" w:rsidRPr="00655D34" w:rsidRDefault="00655D34" w:rsidP="00655D34">
            <w:pPr>
              <w:rPr>
                <w:sz w:val="20"/>
                <w:szCs w:val="20"/>
              </w:rPr>
            </w:pPr>
            <w:r w:rsidRPr="00655D34">
              <w:rPr>
                <w:sz w:val="20"/>
                <w:szCs w:val="20"/>
              </w:rPr>
              <w:t>0</w:t>
            </w:r>
          </w:p>
        </w:tc>
      </w:tr>
      <w:tr w:rsidR="00655D34" w:rsidRPr="00655D34" w14:paraId="1E429CDA" w14:textId="77777777" w:rsidTr="00E4764E">
        <w:tc>
          <w:tcPr>
            <w:tcW w:w="0" w:type="auto"/>
            <w:shd w:val="clear" w:color="auto" w:fill="auto"/>
          </w:tcPr>
          <w:p w14:paraId="2F0D613E" w14:textId="77777777" w:rsidR="00655D34" w:rsidRPr="00655D34" w:rsidRDefault="00655D34" w:rsidP="00655D34">
            <w:pPr>
              <w:rPr>
                <w:sz w:val="20"/>
                <w:szCs w:val="20"/>
              </w:rPr>
            </w:pPr>
            <w:r w:rsidRPr="00655D34">
              <w:rPr>
                <w:sz w:val="20"/>
                <w:szCs w:val="20"/>
              </w:rPr>
              <w:t>22.</w:t>
            </w:r>
          </w:p>
        </w:tc>
        <w:tc>
          <w:tcPr>
            <w:tcW w:w="0" w:type="auto"/>
            <w:shd w:val="clear" w:color="auto" w:fill="auto"/>
          </w:tcPr>
          <w:p w14:paraId="2F58664F" w14:textId="77777777" w:rsidR="00655D34" w:rsidRPr="00655D34" w:rsidRDefault="00655D34" w:rsidP="00655D34">
            <w:pPr>
              <w:rPr>
                <w:sz w:val="20"/>
                <w:szCs w:val="20"/>
              </w:rPr>
            </w:pPr>
            <w:r w:rsidRPr="00655D34">
              <w:rPr>
                <w:sz w:val="20"/>
                <w:szCs w:val="20"/>
              </w:rPr>
              <w:t>dávat</w:t>
            </w:r>
          </w:p>
        </w:tc>
        <w:tc>
          <w:tcPr>
            <w:tcW w:w="0" w:type="auto"/>
            <w:shd w:val="clear" w:color="auto" w:fill="auto"/>
          </w:tcPr>
          <w:p w14:paraId="6D59B5EB" w14:textId="77777777" w:rsidR="00655D34" w:rsidRPr="00655D34" w:rsidRDefault="00655D34" w:rsidP="00655D34">
            <w:pPr>
              <w:rPr>
                <w:sz w:val="20"/>
                <w:szCs w:val="20"/>
              </w:rPr>
            </w:pPr>
            <w:r w:rsidRPr="00655D34">
              <w:rPr>
                <w:sz w:val="20"/>
                <w:szCs w:val="20"/>
              </w:rPr>
              <w:t>135</w:t>
            </w:r>
          </w:p>
        </w:tc>
        <w:tc>
          <w:tcPr>
            <w:tcW w:w="0" w:type="auto"/>
            <w:shd w:val="clear" w:color="auto" w:fill="auto"/>
          </w:tcPr>
          <w:p w14:paraId="25A4F4AE" w14:textId="77777777" w:rsidR="00655D34" w:rsidRPr="00655D34" w:rsidRDefault="00655D34" w:rsidP="00655D34">
            <w:pPr>
              <w:rPr>
                <w:sz w:val="20"/>
                <w:szCs w:val="20"/>
              </w:rPr>
            </w:pPr>
            <w:r w:rsidRPr="00655D34">
              <w:rPr>
                <w:sz w:val="20"/>
                <w:szCs w:val="20"/>
              </w:rPr>
              <w:t>dával(a)</w:t>
            </w:r>
          </w:p>
        </w:tc>
        <w:tc>
          <w:tcPr>
            <w:tcW w:w="0" w:type="auto"/>
            <w:shd w:val="clear" w:color="auto" w:fill="auto"/>
          </w:tcPr>
          <w:p w14:paraId="444B77E0" w14:textId="77777777" w:rsidR="00655D34" w:rsidRPr="00655D34" w:rsidRDefault="00655D34" w:rsidP="00655D34">
            <w:pPr>
              <w:rPr>
                <w:sz w:val="20"/>
                <w:szCs w:val="20"/>
              </w:rPr>
            </w:pPr>
            <w:r w:rsidRPr="00655D34">
              <w:rPr>
                <w:sz w:val="20"/>
                <w:szCs w:val="20"/>
              </w:rPr>
              <w:t>0</w:t>
            </w:r>
          </w:p>
        </w:tc>
      </w:tr>
      <w:tr w:rsidR="00655D34" w:rsidRPr="00655D34" w14:paraId="5CD8E020" w14:textId="77777777" w:rsidTr="00E4764E">
        <w:tc>
          <w:tcPr>
            <w:tcW w:w="0" w:type="auto"/>
            <w:shd w:val="clear" w:color="auto" w:fill="auto"/>
          </w:tcPr>
          <w:p w14:paraId="7C880DD1" w14:textId="77777777" w:rsidR="00655D34" w:rsidRPr="00655D34" w:rsidRDefault="00655D34" w:rsidP="00655D34">
            <w:pPr>
              <w:rPr>
                <w:sz w:val="20"/>
                <w:szCs w:val="20"/>
              </w:rPr>
            </w:pPr>
            <w:r w:rsidRPr="00655D34">
              <w:rPr>
                <w:sz w:val="20"/>
                <w:szCs w:val="20"/>
              </w:rPr>
              <w:t>23.</w:t>
            </w:r>
          </w:p>
        </w:tc>
        <w:tc>
          <w:tcPr>
            <w:tcW w:w="0" w:type="auto"/>
            <w:shd w:val="clear" w:color="auto" w:fill="auto"/>
          </w:tcPr>
          <w:p w14:paraId="0A86F4BA" w14:textId="77777777" w:rsidR="00655D34" w:rsidRPr="00655D34" w:rsidRDefault="00655D34" w:rsidP="00655D34">
            <w:pPr>
              <w:rPr>
                <w:sz w:val="20"/>
                <w:szCs w:val="20"/>
              </w:rPr>
            </w:pPr>
            <w:r w:rsidRPr="00655D34">
              <w:rPr>
                <w:sz w:val="20"/>
                <w:szCs w:val="20"/>
              </w:rPr>
              <w:t>vybírat</w:t>
            </w:r>
          </w:p>
        </w:tc>
        <w:tc>
          <w:tcPr>
            <w:tcW w:w="0" w:type="auto"/>
            <w:shd w:val="clear" w:color="auto" w:fill="auto"/>
          </w:tcPr>
          <w:p w14:paraId="76674953" w14:textId="77777777" w:rsidR="00655D34" w:rsidRPr="00655D34" w:rsidRDefault="00655D34" w:rsidP="00655D34">
            <w:pPr>
              <w:rPr>
                <w:sz w:val="20"/>
                <w:szCs w:val="20"/>
              </w:rPr>
            </w:pPr>
            <w:r w:rsidRPr="00655D34">
              <w:rPr>
                <w:sz w:val="20"/>
                <w:szCs w:val="20"/>
              </w:rPr>
              <w:t>130</w:t>
            </w:r>
          </w:p>
        </w:tc>
        <w:tc>
          <w:tcPr>
            <w:tcW w:w="0" w:type="auto"/>
            <w:shd w:val="clear" w:color="auto" w:fill="auto"/>
          </w:tcPr>
          <w:p w14:paraId="7374F979" w14:textId="77777777" w:rsidR="00655D34" w:rsidRPr="00655D34" w:rsidRDefault="00655D34" w:rsidP="00655D34">
            <w:pPr>
              <w:rPr>
                <w:sz w:val="20"/>
                <w:szCs w:val="20"/>
              </w:rPr>
            </w:pPr>
            <w:r w:rsidRPr="00655D34">
              <w:rPr>
                <w:sz w:val="20"/>
                <w:szCs w:val="20"/>
              </w:rPr>
              <w:t>vybíral(a)</w:t>
            </w:r>
          </w:p>
        </w:tc>
        <w:tc>
          <w:tcPr>
            <w:tcW w:w="0" w:type="auto"/>
            <w:shd w:val="clear" w:color="auto" w:fill="auto"/>
          </w:tcPr>
          <w:p w14:paraId="69938EC4" w14:textId="77777777" w:rsidR="00655D34" w:rsidRPr="00655D34" w:rsidRDefault="00655D34" w:rsidP="00655D34">
            <w:pPr>
              <w:rPr>
                <w:sz w:val="20"/>
                <w:szCs w:val="20"/>
              </w:rPr>
            </w:pPr>
            <w:r w:rsidRPr="00655D34">
              <w:rPr>
                <w:sz w:val="20"/>
                <w:szCs w:val="20"/>
              </w:rPr>
              <w:t>0</w:t>
            </w:r>
          </w:p>
        </w:tc>
      </w:tr>
      <w:tr w:rsidR="00655D34" w:rsidRPr="00655D34" w14:paraId="586A53AF" w14:textId="77777777" w:rsidTr="00E4764E">
        <w:tc>
          <w:tcPr>
            <w:tcW w:w="0" w:type="auto"/>
            <w:shd w:val="clear" w:color="auto" w:fill="auto"/>
          </w:tcPr>
          <w:p w14:paraId="071B0D2F" w14:textId="77777777" w:rsidR="00655D34" w:rsidRPr="00655D34" w:rsidRDefault="00655D34" w:rsidP="00655D34">
            <w:pPr>
              <w:rPr>
                <w:sz w:val="20"/>
                <w:szCs w:val="20"/>
              </w:rPr>
            </w:pPr>
            <w:r w:rsidRPr="00655D34">
              <w:rPr>
                <w:sz w:val="20"/>
                <w:szCs w:val="20"/>
              </w:rPr>
              <w:t>24.</w:t>
            </w:r>
          </w:p>
        </w:tc>
        <w:tc>
          <w:tcPr>
            <w:tcW w:w="0" w:type="auto"/>
            <w:shd w:val="clear" w:color="auto" w:fill="auto"/>
          </w:tcPr>
          <w:p w14:paraId="33D58A95" w14:textId="77777777" w:rsidR="00655D34" w:rsidRPr="00655D34" w:rsidRDefault="00655D34" w:rsidP="00655D34">
            <w:pPr>
              <w:rPr>
                <w:sz w:val="20"/>
                <w:szCs w:val="20"/>
              </w:rPr>
            </w:pPr>
            <w:r w:rsidRPr="00655D34">
              <w:rPr>
                <w:sz w:val="20"/>
                <w:szCs w:val="20"/>
              </w:rPr>
              <w:t>trénovat</w:t>
            </w:r>
          </w:p>
        </w:tc>
        <w:tc>
          <w:tcPr>
            <w:tcW w:w="0" w:type="auto"/>
            <w:shd w:val="clear" w:color="auto" w:fill="auto"/>
          </w:tcPr>
          <w:p w14:paraId="22324D0C" w14:textId="77777777" w:rsidR="00655D34" w:rsidRPr="00655D34" w:rsidRDefault="00655D34" w:rsidP="00655D34">
            <w:pPr>
              <w:rPr>
                <w:sz w:val="20"/>
                <w:szCs w:val="20"/>
              </w:rPr>
            </w:pPr>
            <w:r w:rsidRPr="00655D34">
              <w:rPr>
                <w:sz w:val="20"/>
                <w:szCs w:val="20"/>
              </w:rPr>
              <w:t>127</w:t>
            </w:r>
          </w:p>
        </w:tc>
        <w:tc>
          <w:tcPr>
            <w:tcW w:w="0" w:type="auto"/>
            <w:shd w:val="clear" w:color="auto" w:fill="auto"/>
          </w:tcPr>
          <w:p w14:paraId="7EC293CE" w14:textId="77777777" w:rsidR="00655D34" w:rsidRPr="00655D34" w:rsidRDefault="00655D34" w:rsidP="00655D34">
            <w:pPr>
              <w:rPr>
                <w:sz w:val="20"/>
                <w:szCs w:val="20"/>
              </w:rPr>
            </w:pPr>
            <w:r w:rsidRPr="00655D34">
              <w:rPr>
                <w:sz w:val="20"/>
                <w:szCs w:val="20"/>
              </w:rPr>
              <w:t>trénoval(a)</w:t>
            </w:r>
          </w:p>
        </w:tc>
        <w:tc>
          <w:tcPr>
            <w:tcW w:w="0" w:type="auto"/>
            <w:shd w:val="clear" w:color="auto" w:fill="auto"/>
          </w:tcPr>
          <w:p w14:paraId="09AD4CDC" w14:textId="77777777" w:rsidR="00655D34" w:rsidRPr="00655D34" w:rsidRDefault="00655D34" w:rsidP="00655D34">
            <w:pPr>
              <w:rPr>
                <w:sz w:val="20"/>
                <w:szCs w:val="20"/>
              </w:rPr>
            </w:pPr>
            <w:r w:rsidRPr="00655D34">
              <w:rPr>
                <w:sz w:val="20"/>
                <w:szCs w:val="20"/>
              </w:rPr>
              <w:t>0</w:t>
            </w:r>
          </w:p>
        </w:tc>
      </w:tr>
      <w:tr w:rsidR="00655D34" w:rsidRPr="00655D34" w14:paraId="1FF0F6F9" w14:textId="77777777" w:rsidTr="00E4764E">
        <w:tc>
          <w:tcPr>
            <w:tcW w:w="0" w:type="auto"/>
            <w:shd w:val="clear" w:color="auto" w:fill="auto"/>
          </w:tcPr>
          <w:p w14:paraId="02195085" w14:textId="77777777" w:rsidR="00655D34" w:rsidRPr="00655D34" w:rsidRDefault="00655D34" w:rsidP="00655D34">
            <w:pPr>
              <w:rPr>
                <w:sz w:val="20"/>
                <w:szCs w:val="20"/>
              </w:rPr>
            </w:pPr>
            <w:r w:rsidRPr="00655D34">
              <w:rPr>
                <w:sz w:val="20"/>
                <w:szCs w:val="20"/>
              </w:rPr>
              <w:t>25.</w:t>
            </w:r>
          </w:p>
        </w:tc>
        <w:tc>
          <w:tcPr>
            <w:tcW w:w="0" w:type="auto"/>
            <w:shd w:val="clear" w:color="auto" w:fill="auto"/>
          </w:tcPr>
          <w:p w14:paraId="2032C008" w14:textId="77777777" w:rsidR="00655D34" w:rsidRPr="00655D34" w:rsidRDefault="00655D34" w:rsidP="00655D34">
            <w:pPr>
              <w:rPr>
                <w:sz w:val="20"/>
                <w:szCs w:val="20"/>
              </w:rPr>
            </w:pPr>
            <w:r w:rsidRPr="00655D34">
              <w:rPr>
                <w:sz w:val="20"/>
                <w:szCs w:val="20"/>
              </w:rPr>
              <w:t>zachytit</w:t>
            </w:r>
          </w:p>
        </w:tc>
        <w:tc>
          <w:tcPr>
            <w:tcW w:w="0" w:type="auto"/>
            <w:shd w:val="clear" w:color="auto" w:fill="auto"/>
          </w:tcPr>
          <w:p w14:paraId="55FDB1D9" w14:textId="77777777" w:rsidR="00655D34" w:rsidRPr="00655D34" w:rsidRDefault="00655D34" w:rsidP="00655D34">
            <w:pPr>
              <w:rPr>
                <w:sz w:val="20"/>
                <w:szCs w:val="20"/>
              </w:rPr>
            </w:pPr>
            <w:r w:rsidRPr="00655D34">
              <w:rPr>
                <w:sz w:val="20"/>
                <w:szCs w:val="20"/>
              </w:rPr>
              <w:t>127</w:t>
            </w:r>
          </w:p>
        </w:tc>
        <w:tc>
          <w:tcPr>
            <w:tcW w:w="0" w:type="auto"/>
            <w:shd w:val="clear" w:color="auto" w:fill="auto"/>
          </w:tcPr>
          <w:p w14:paraId="009CB27E" w14:textId="77777777" w:rsidR="00655D34" w:rsidRPr="00655D34" w:rsidRDefault="00655D34" w:rsidP="00655D34">
            <w:pPr>
              <w:rPr>
                <w:sz w:val="20"/>
                <w:szCs w:val="20"/>
              </w:rPr>
            </w:pPr>
            <w:r w:rsidRPr="00655D34">
              <w:rPr>
                <w:sz w:val="20"/>
                <w:szCs w:val="20"/>
              </w:rPr>
              <w:t>zachytil(a)</w:t>
            </w:r>
          </w:p>
        </w:tc>
        <w:tc>
          <w:tcPr>
            <w:tcW w:w="0" w:type="auto"/>
            <w:shd w:val="clear" w:color="auto" w:fill="auto"/>
          </w:tcPr>
          <w:p w14:paraId="16784B64" w14:textId="77777777" w:rsidR="00655D34" w:rsidRPr="00655D34" w:rsidRDefault="00655D34" w:rsidP="00655D34">
            <w:pPr>
              <w:rPr>
                <w:sz w:val="20"/>
                <w:szCs w:val="20"/>
              </w:rPr>
            </w:pPr>
            <w:r w:rsidRPr="00655D34">
              <w:rPr>
                <w:sz w:val="20"/>
                <w:szCs w:val="20"/>
              </w:rPr>
              <w:t>0</w:t>
            </w:r>
          </w:p>
        </w:tc>
      </w:tr>
      <w:tr w:rsidR="00655D34" w:rsidRPr="00655D34" w14:paraId="467B3B54" w14:textId="77777777" w:rsidTr="00E4764E">
        <w:tc>
          <w:tcPr>
            <w:tcW w:w="0" w:type="auto"/>
            <w:shd w:val="clear" w:color="auto" w:fill="auto"/>
          </w:tcPr>
          <w:p w14:paraId="7A3F83E9" w14:textId="77777777" w:rsidR="00655D34" w:rsidRPr="00655D34" w:rsidRDefault="00655D34" w:rsidP="00655D34">
            <w:pPr>
              <w:rPr>
                <w:sz w:val="20"/>
                <w:szCs w:val="20"/>
              </w:rPr>
            </w:pPr>
            <w:r w:rsidRPr="00655D34">
              <w:rPr>
                <w:sz w:val="20"/>
                <w:szCs w:val="20"/>
              </w:rPr>
              <w:t>26.</w:t>
            </w:r>
          </w:p>
        </w:tc>
        <w:tc>
          <w:tcPr>
            <w:tcW w:w="0" w:type="auto"/>
            <w:shd w:val="clear" w:color="auto" w:fill="auto"/>
          </w:tcPr>
          <w:p w14:paraId="71B474D8" w14:textId="77777777" w:rsidR="00655D34" w:rsidRPr="00655D34" w:rsidRDefault="00655D34" w:rsidP="00655D34">
            <w:pPr>
              <w:rPr>
                <w:sz w:val="20"/>
                <w:szCs w:val="20"/>
              </w:rPr>
            </w:pPr>
            <w:r w:rsidRPr="00655D34">
              <w:rPr>
                <w:sz w:val="20"/>
                <w:szCs w:val="20"/>
              </w:rPr>
              <w:t>dostat</w:t>
            </w:r>
          </w:p>
        </w:tc>
        <w:tc>
          <w:tcPr>
            <w:tcW w:w="0" w:type="auto"/>
            <w:shd w:val="clear" w:color="auto" w:fill="auto"/>
          </w:tcPr>
          <w:p w14:paraId="32F379FB" w14:textId="77777777" w:rsidR="00655D34" w:rsidRPr="00655D34" w:rsidRDefault="00655D34" w:rsidP="00655D34">
            <w:pPr>
              <w:rPr>
                <w:sz w:val="20"/>
                <w:szCs w:val="20"/>
              </w:rPr>
            </w:pPr>
            <w:r w:rsidRPr="00655D34">
              <w:rPr>
                <w:sz w:val="20"/>
                <w:szCs w:val="20"/>
              </w:rPr>
              <w:t>125</w:t>
            </w:r>
          </w:p>
        </w:tc>
        <w:tc>
          <w:tcPr>
            <w:tcW w:w="0" w:type="auto"/>
            <w:shd w:val="clear" w:color="auto" w:fill="auto"/>
          </w:tcPr>
          <w:p w14:paraId="419B613C" w14:textId="77777777" w:rsidR="00655D34" w:rsidRPr="00655D34" w:rsidRDefault="00655D34" w:rsidP="00655D34">
            <w:pPr>
              <w:rPr>
                <w:sz w:val="20"/>
                <w:szCs w:val="20"/>
              </w:rPr>
            </w:pPr>
            <w:r w:rsidRPr="00655D34">
              <w:rPr>
                <w:sz w:val="20"/>
                <w:szCs w:val="20"/>
              </w:rPr>
              <w:t>dostal(a)</w:t>
            </w:r>
          </w:p>
        </w:tc>
        <w:tc>
          <w:tcPr>
            <w:tcW w:w="0" w:type="auto"/>
            <w:shd w:val="clear" w:color="auto" w:fill="auto"/>
          </w:tcPr>
          <w:p w14:paraId="00EE067B" w14:textId="77777777" w:rsidR="00655D34" w:rsidRPr="00655D34" w:rsidRDefault="00655D34" w:rsidP="00655D34">
            <w:pPr>
              <w:rPr>
                <w:sz w:val="20"/>
                <w:szCs w:val="20"/>
              </w:rPr>
            </w:pPr>
            <w:r w:rsidRPr="00655D34">
              <w:rPr>
                <w:sz w:val="20"/>
                <w:szCs w:val="20"/>
              </w:rPr>
              <w:t>0</w:t>
            </w:r>
          </w:p>
        </w:tc>
      </w:tr>
      <w:tr w:rsidR="00655D34" w:rsidRPr="00655D34" w14:paraId="7D1E26FE" w14:textId="77777777" w:rsidTr="00E4764E">
        <w:tc>
          <w:tcPr>
            <w:tcW w:w="0" w:type="auto"/>
            <w:shd w:val="clear" w:color="auto" w:fill="auto"/>
          </w:tcPr>
          <w:p w14:paraId="009FEA86" w14:textId="77777777" w:rsidR="00655D34" w:rsidRPr="00655D34" w:rsidRDefault="00655D34" w:rsidP="00655D34">
            <w:pPr>
              <w:rPr>
                <w:sz w:val="20"/>
                <w:szCs w:val="20"/>
              </w:rPr>
            </w:pPr>
            <w:r w:rsidRPr="00655D34">
              <w:rPr>
                <w:sz w:val="20"/>
                <w:szCs w:val="20"/>
              </w:rPr>
              <w:t>27.</w:t>
            </w:r>
          </w:p>
        </w:tc>
        <w:tc>
          <w:tcPr>
            <w:tcW w:w="0" w:type="auto"/>
            <w:shd w:val="clear" w:color="auto" w:fill="auto"/>
          </w:tcPr>
          <w:p w14:paraId="11F4CFEE" w14:textId="77777777" w:rsidR="00655D34" w:rsidRPr="00655D34" w:rsidRDefault="00655D34" w:rsidP="00655D34">
            <w:pPr>
              <w:rPr>
                <w:sz w:val="20"/>
                <w:szCs w:val="20"/>
              </w:rPr>
            </w:pPr>
            <w:r w:rsidRPr="00655D34">
              <w:rPr>
                <w:sz w:val="20"/>
                <w:szCs w:val="20"/>
              </w:rPr>
              <w:t>udržet</w:t>
            </w:r>
          </w:p>
        </w:tc>
        <w:tc>
          <w:tcPr>
            <w:tcW w:w="0" w:type="auto"/>
            <w:shd w:val="clear" w:color="auto" w:fill="auto"/>
          </w:tcPr>
          <w:p w14:paraId="77D9883E" w14:textId="77777777" w:rsidR="00655D34" w:rsidRPr="00655D34" w:rsidRDefault="00655D34" w:rsidP="00655D34">
            <w:pPr>
              <w:rPr>
                <w:sz w:val="20"/>
                <w:szCs w:val="20"/>
              </w:rPr>
            </w:pPr>
            <w:r w:rsidRPr="00655D34">
              <w:rPr>
                <w:sz w:val="20"/>
                <w:szCs w:val="20"/>
              </w:rPr>
              <w:t>122</w:t>
            </w:r>
          </w:p>
        </w:tc>
        <w:tc>
          <w:tcPr>
            <w:tcW w:w="0" w:type="auto"/>
            <w:shd w:val="clear" w:color="auto" w:fill="auto"/>
          </w:tcPr>
          <w:p w14:paraId="6F4CB35C" w14:textId="77777777" w:rsidR="00655D34" w:rsidRPr="00655D34" w:rsidRDefault="00655D34" w:rsidP="00655D34">
            <w:pPr>
              <w:rPr>
                <w:sz w:val="20"/>
                <w:szCs w:val="20"/>
              </w:rPr>
            </w:pPr>
            <w:r w:rsidRPr="00655D34">
              <w:rPr>
                <w:sz w:val="20"/>
                <w:szCs w:val="20"/>
              </w:rPr>
              <w:t>udržel</w:t>
            </w:r>
          </w:p>
        </w:tc>
        <w:tc>
          <w:tcPr>
            <w:tcW w:w="0" w:type="auto"/>
            <w:shd w:val="clear" w:color="auto" w:fill="auto"/>
          </w:tcPr>
          <w:p w14:paraId="6C89CA2E" w14:textId="77777777" w:rsidR="00655D34" w:rsidRPr="00655D34" w:rsidRDefault="00655D34" w:rsidP="00655D34">
            <w:pPr>
              <w:rPr>
                <w:sz w:val="20"/>
                <w:szCs w:val="20"/>
              </w:rPr>
            </w:pPr>
            <w:r w:rsidRPr="00655D34">
              <w:rPr>
                <w:sz w:val="20"/>
                <w:szCs w:val="20"/>
              </w:rPr>
              <w:t>1</w:t>
            </w:r>
          </w:p>
        </w:tc>
      </w:tr>
      <w:tr w:rsidR="00655D34" w:rsidRPr="00655D34" w14:paraId="4B776D93" w14:textId="77777777" w:rsidTr="00E4764E">
        <w:tc>
          <w:tcPr>
            <w:tcW w:w="0" w:type="auto"/>
            <w:shd w:val="clear" w:color="auto" w:fill="auto"/>
          </w:tcPr>
          <w:p w14:paraId="08CAC7DA" w14:textId="77777777" w:rsidR="00655D34" w:rsidRPr="00655D34" w:rsidRDefault="00655D34" w:rsidP="00655D34">
            <w:pPr>
              <w:rPr>
                <w:sz w:val="20"/>
                <w:szCs w:val="20"/>
              </w:rPr>
            </w:pPr>
            <w:r w:rsidRPr="00655D34">
              <w:rPr>
                <w:sz w:val="20"/>
                <w:szCs w:val="20"/>
              </w:rPr>
              <w:t>28.</w:t>
            </w:r>
          </w:p>
        </w:tc>
        <w:tc>
          <w:tcPr>
            <w:tcW w:w="0" w:type="auto"/>
            <w:shd w:val="clear" w:color="auto" w:fill="auto"/>
          </w:tcPr>
          <w:p w14:paraId="6661A71F" w14:textId="77777777" w:rsidR="00655D34" w:rsidRPr="00655D34" w:rsidRDefault="00655D34" w:rsidP="00655D34">
            <w:pPr>
              <w:rPr>
                <w:sz w:val="20"/>
                <w:szCs w:val="20"/>
              </w:rPr>
            </w:pPr>
            <w:r w:rsidRPr="00655D34">
              <w:rPr>
                <w:sz w:val="20"/>
                <w:szCs w:val="20"/>
              </w:rPr>
              <w:t>brát</w:t>
            </w:r>
          </w:p>
        </w:tc>
        <w:tc>
          <w:tcPr>
            <w:tcW w:w="0" w:type="auto"/>
            <w:shd w:val="clear" w:color="auto" w:fill="auto"/>
          </w:tcPr>
          <w:p w14:paraId="4B55418E" w14:textId="77777777" w:rsidR="00655D34" w:rsidRPr="00655D34" w:rsidRDefault="00655D34" w:rsidP="00655D34">
            <w:pPr>
              <w:rPr>
                <w:sz w:val="20"/>
                <w:szCs w:val="20"/>
              </w:rPr>
            </w:pPr>
            <w:r w:rsidRPr="00655D34">
              <w:rPr>
                <w:sz w:val="20"/>
                <w:szCs w:val="20"/>
              </w:rPr>
              <w:t>121</w:t>
            </w:r>
          </w:p>
        </w:tc>
        <w:tc>
          <w:tcPr>
            <w:tcW w:w="0" w:type="auto"/>
            <w:shd w:val="clear" w:color="auto" w:fill="auto"/>
          </w:tcPr>
          <w:p w14:paraId="20C0B0A4" w14:textId="77777777" w:rsidR="00655D34" w:rsidRPr="00655D34" w:rsidRDefault="00655D34" w:rsidP="00655D34">
            <w:pPr>
              <w:rPr>
                <w:sz w:val="20"/>
                <w:szCs w:val="20"/>
              </w:rPr>
            </w:pPr>
            <w:r w:rsidRPr="00655D34">
              <w:rPr>
                <w:sz w:val="20"/>
                <w:szCs w:val="20"/>
              </w:rPr>
              <w:t>bral(a)</w:t>
            </w:r>
          </w:p>
        </w:tc>
        <w:tc>
          <w:tcPr>
            <w:tcW w:w="0" w:type="auto"/>
            <w:shd w:val="clear" w:color="auto" w:fill="auto"/>
          </w:tcPr>
          <w:p w14:paraId="1B454511" w14:textId="77777777" w:rsidR="00655D34" w:rsidRPr="00655D34" w:rsidRDefault="00655D34" w:rsidP="00655D34">
            <w:pPr>
              <w:rPr>
                <w:sz w:val="20"/>
                <w:szCs w:val="20"/>
              </w:rPr>
            </w:pPr>
            <w:r w:rsidRPr="00655D34">
              <w:rPr>
                <w:sz w:val="20"/>
                <w:szCs w:val="20"/>
              </w:rPr>
              <w:t>0</w:t>
            </w:r>
          </w:p>
        </w:tc>
      </w:tr>
      <w:tr w:rsidR="00655D34" w:rsidRPr="00655D34" w14:paraId="0C0E542E" w14:textId="77777777" w:rsidTr="00E4764E">
        <w:tc>
          <w:tcPr>
            <w:tcW w:w="0" w:type="auto"/>
            <w:shd w:val="clear" w:color="auto" w:fill="auto"/>
          </w:tcPr>
          <w:p w14:paraId="3FB3766C" w14:textId="77777777" w:rsidR="00655D34" w:rsidRPr="00655D34" w:rsidRDefault="00655D34" w:rsidP="00655D34">
            <w:pPr>
              <w:rPr>
                <w:sz w:val="20"/>
                <w:szCs w:val="20"/>
              </w:rPr>
            </w:pPr>
            <w:r w:rsidRPr="00655D34">
              <w:rPr>
                <w:sz w:val="20"/>
                <w:szCs w:val="20"/>
              </w:rPr>
              <w:t>29.</w:t>
            </w:r>
          </w:p>
        </w:tc>
        <w:tc>
          <w:tcPr>
            <w:tcW w:w="0" w:type="auto"/>
            <w:shd w:val="clear" w:color="auto" w:fill="auto"/>
          </w:tcPr>
          <w:p w14:paraId="62D2D4CA" w14:textId="77777777" w:rsidR="00655D34" w:rsidRPr="00655D34" w:rsidRDefault="00655D34" w:rsidP="00655D34">
            <w:pPr>
              <w:rPr>
                <w:sz w:val="20"/>
                <w:szCs w:val="20"/>
              </w:rPr>
            </w:pPr>
            <w:r w:rsidRPr="00655D34">
              <w:rPr>
                <w:sz w:val="20"/>
                <w:szCs w:val="20"/>
              </w:rPr>
              <w:t>psát</w:t>
            </w:r>
          </w:p>
        </w:tc>
        <w:tc>
          <w:tcPr>
            <w:tcW w:w="0" w:type="auto"/>
            <w:shd w:val="clear" w:color="auto" w:fill="auto"/>
          </w:tcPr>
          <w:p w14:paraId="4D3A3521" w14:textId="77777777" w:rsidR="00655D34" w:rsidRPr="00655D34" w:rsidRDefault="00655D34" w:rsidP="00655D34">
            <w:pPr>
              <w:rPr>
                <w:sz w:val="20"/>
                <w:szCs w:val="20"/>
              </w:rPr>
            </w:pPr>
            <w:r w:rsidRPr="00655D34">
              <w:rPr>
                <w:sz w:val="20"/>
                <w:szCs w:val="20"/>
              </w:rPr>
              <w:t>120</w:t>
            </w:r>
          </w:p>
        </w:tc>
        <w:tc>
          <w:tcPr>
            <w:tcW w:w="0" w:type="auto"/>
            <w:shd w:val="clear" w:color="auto" w:fill="auto"/>
          </w:tcPr>
          <w:p w14:paraId="4D151478" w14:textId="77777777" w:rsidR="00655D34" w:rsidRPr="00655D34" w:rsidRDefault="00655D34" w:rsidP="00655D34">
            <w:pPr>
              <w:rPr>
                <w:sz w:val="20"/>
                <w:szCs w:val="20"/>
              </w:rPr>
            </w:pPr>
            <w:r w:rsidRPr="00655D34">
              <w:rPr>
                <w:sz w:val="20"/>
                <w:szCs w:val="20"/>
              </w:rPr>
              <w:t>psal(a)</w:t>
            </w:r>
          </w:p>
        </w:tc>
        <w:tc>
          <w:tcPr>
            <w:tcW w:w="0" w:type="auto"/>
            <w:shd w:val="clear" w:color="auto" w:fill="auto"/>
          </w:tcPr>
          <w:p w14:paraId="3CBF257F" w14:textId="77777777" w:rsidR="00655D34" w:rsidRPr="00655D34" w:rsidRDefault="00655D34" w:rsidP="00655D34">
            <w:pPr>
              <w:rPr>
                <w:sz w:val="20"/>
                <w:szCs w:val="20"/>
              </w:rPr>
            </w:pPr>
            <w:r w:rsidRPr="00655D34">
              <w:rPr>
                <w:sz w:val="20"/>
                <w:szCs w:val="20"/>
              </w:rPr>
              <w:t>0</w:t>
            </w:r>
          </w:p>
        </w:tc>
      </w:tr>
      <w:tr w:rsidR="00655D34" w:rsidRPr="00655D34" w14:paraId="01D24549" w14:textId="77777777" w:rsidTr="00E4764E">
        <w:tc>
          <w:tcPr>
            <w:tcW w:w="0" w:type="auto"/>
            <w:shd w:val="clear" w:color="auto" w:fill="auto"/>
          </w:tcPr>
          <w:p w14:paraId="1CC0106D" w14:textId="77777777" w:rsidR="00655D34" w:rsidRPr="00655D34" w:rsidRDefault="00655D34" w:rsidP="00655D34">
            <w:pPr>
              <w:rPr>
                <w:sz w:val="20"/>
                <w:szCs w:val="20"/>
              </w:rPr>
            </w:pPr>
            <w:r w:rsidRPr="00655D34">
              <w:rPr>
                <w:sz w:val="20"/>
                <w:szCs w:val="20"/>
              </w:rPr>
              <w:t>30.</w:t>
            </w:r>
          </w:p>
        </w:tc>
        <w:tc>
          <w:tcPr>
            <w:tcW w:w="0" w:type="auto"/>
            <w:shd w:val="clear" w:color="auto" w:fill="auto"/>
          </w:tcPr>
          <w:p w14:paraId="0F42E36B" w14:textId="77777777" w:rsidR="00655D34" w:rsidRPr="00655D34" w:rsidRDefault="00655D34" w:rsidP="00655D34">
            <w:pPr>
              <w:rPr>
                <w:sz w:val="20"/>
                <w:szCs w:val="20"/>
              </w:rPr>
            </w:pPr>
            <w:r w:rsidRPr="00655D34">
              <w:rPr>
                <w:sz w:val="20"/>
                <w:szCs w:val="20"/>
              </w:rPr>
              <w:t>udělat</w:t>
            </w:r>
          </w:p>
        </w:tc>
        <w:tc>
          <w:tcPr>
            <w:tcW w:w="0" w:type="auto"/>
            <w:shd w:val="clear" w:color="auto" w:fill="auto"/>
          </w:tcPr>
          <w:p w14:paraId="141B2DBB" w14:textId="77777777" w:rsidR="00655D34" w:rsidRPr="00655D34" w:rsidRDefault="00655D34" w:rsidP="00655D34">
            <w:pPr>
              <w:rPr>
                <w:sz w:val="20"/>
                <w:szCs w:val="20"/>
              </w:rPr>
            </w:pPr>
            <w:r w:rsidRPr="00655D34">
              <w:rPr>
                <w:sz w:val="20"/>
                <w:szCs w:val="20"/>
              </w:rPr>
              <w:t>117</w:t>
            </w:r>
          </w:p>
        </w:tc>
        <w:tc>
          <w:tcPr>
            <w:tcW w:w="0" w:type="auto"/>
            <w:shd w:val="clear" w:color="auto" w:fill="auto"/>
          </w:tcPr>
          <w:p w14:paraId="71B618B3" w14:textId="77777777" w:rsidR="00655D34" w:rsidRPr="00655D34" w:rsidRDefault="00655D34" w:rsidP="00655D34">
            <w:pPr>
              <w:rPr>
                <w:sz w:val="20"/>
                <w:szCs w:val="20"/>
              </w:rPr>
            </w:pPr>
            <w:r w:rsidRPr="00655D34">
              <w:rPr>
                <w:sz w:val="20"/>
                <w:szCs w:val="20"/>
              </w:rPr>
              <w:t>dělal(a)</w:t>
            </w:r>
          </w:p>
        </w:tc>
        <w:tc>
          <w:tcPr>
            <w:tcW w:w="0" w:type="auto"/>
            <w:shd w:val="clear" w:color="auto" w:fill="auto"/>
          </w:tcPr>
          <w:p w14:paraId="71DE8CF3" w14:textId="77777777" w:rsidR="00655D34" w:rsidRPr="00655D34" w:rsidRDefault="00655D34" w:rsidP="00655D34">
            <w:pPr>
              <w:rPr>
                <w:sz w:val="20"/>
                <w:szCs w:val="20"/>
              </w:rPr>
            </w:pPr>
            <w:r w:rsidRPr="00655D34">
              <w:rPr>
                <w:sz w:val="20"/>
                <w:szCs w:val="20"/>
              </w:rPr>
              <w:t>0</w:t>
            </w:r>
          </w:p>
        </w:tc>
      </w:tr>
      <w:tr w:rsidR="00655D34" w:rsidRPr="00655D34" w14:paraId="63719925" w14:textId="77777777" w:rsidTr="00E4764E">
        <w:tc>
          <w:tcPr>
            <w:tcW w:w="0" w:type="auto"/>
            <w:shd w:val="clear" w:color="auto" w:fill="auto"/>
          </w:tcPr>
          <w:p w14:paraId="7AB8B07F" w14:textId="77777777" w:rsidR="00655D34" w:rsidRPr="00655D34" w:rsidRDefault="00655D34" w:rsidP="00655D34">
            <w:pPr>
              <w:rPr>
                <w:sz w:val="20"/>
                <w:szCs w:val="20"/>
              </w:rPr>
            </w:pPr>
            <w:r w:rsidRPr="00655D34">
              <w:rPr>
                <w:sz w:val="20"/>
                <w:szCs w:val="20"/>
              </w:rPr>
              <w:t>31.</w:t>
            </w:r>
          </w:p>
        </w:tc>
        <w:tc>
          <w:tcPr>
            <w:tcW w:w="0" w:type="auto"/>
            <w:shd w:val="clear" w:color="auto" w:fill="auto"/>
          </w:tcPr>
          <w:p w14:paraId="1A57F413" w14:textId="77777777" w:rsidR="00655D34" w:rsidRPr="00655D34" w:rsidRDefault="00655D34" w:rsidP="00655D34">
            <w:pPr>
              <w:rPr>
                <w:sz w:val="20"/>
                <w:szCs w:val="20"/>
              </w:rPr>
            </w:pPr>
            <w:r w:rsidRPr="00655D34">
              <w:rPr>
                <w:sz w:val="20"/>
                <w:szCs w:val="20"/>
              </w:rPr>
              <w:t>zjistit</w:t>
            </w:r>
          </w:p>
        </w:tc>
        <w:tc>
          <w:tcPr>
            <w:tcW w:w="0" w:type="auto"/>
            <w:shd w:val="clear" w:color="auto" w:fill="auto"/>
          </w:tcPr>
          <w:p w14:paraId="3B3B31BA" w14:textId="77777777" w:rsidR="00655D34" w:rsidRPr="00655D34" w:rsidRDefault="00655D34" w:rsidP="00655D34">
            <w:pPr>
              <w:rPr>
                <w:sz w:val="20"/>
                <w:szCs w:val="20"/>
              </w:rPr>
            </w:pPr>
            <w:r w:rsidRPr="00655D34">
              <w:rPr>
                <w:sz w:val="20"/>
                <w:szCs w:val="20"/>
              </w:rPr>
              <w:t>114</w:t>
            </w:r>
          </w:p>
        </w:tc>
        <w:tc>
          <w:tcPr>
            <w:tcW w:w="0" w:type="auto"/>
            <w:shd w:val="clear" w:color="auto" w:fill="auto"/>
          </w:tcPr>
          <w:p w14:paraId="68EF8895" w14:textId="77777777" w:rsidR="00655D34" w:rsidRPr="00655D34" w:rsidRDefault="00655D34" w:rsidP="00655D34">
            <w:pPr>
              <w:rPr>
                <w:sz w:val="20"/>
                <w:szCs w:val="20"/>
              </w:rPr>
            </w:pPr>
            <w:r w:rsidRPr="00655D34">
              <w:rPr>
                <w:sz w:val="20"/>
                <w:szCs w:val="20"/>
              </w:rPr>
              <w:t>zjistil(a)</w:t>
            </w:r>
          </w:p>
        </w:tc>
        <w:tc>
          <w:tcPr>
            <w:tcW w:w="0" w:type="auto"/>
            <w:shd w:val="clear" w:color="auto" w:fill="auto"/>
          </w:tcPr>
          <w:p w14:paraId="48579811" w14:textId="77777777" w:rsidR="00655D34" w:rsidRPr="00655D34" w:rsidRDefault="00655D34" w:rsidP="00655D34">
            <w:pPr>
              <w:rPr>
                <w:sz w:val="20"/>
                <w:szCs w:val="20"/>
              </w:rPr>
            </w:pPr>
            <w:r w:rsidRPr="00655D34">
              <w:rPr>
                <w:sz w:val="20"/>
                <w:szCs w:val="20"/>
              </w:rPr>
              <w:t>0</w:t>
            </w:r>
          </w:p>
        </w:tc>
      </w:tr>
      <w:tr w:rsidR="00655D34" w:rsidRPr="00655D34" w14:paraId="3A1DECAC" w14:textId="77777777" w:rsidTr="00E4764E">
        <w:tc>
          <w:tcPr>
            <w:tcW w:w="0" w:type="auto"/>
            <w:shd w:val="clear" w:color="auto" w:fill="auto"/>
          </w:tcPr>
          <w:p w14:paraId="180CF989" w14:textId="77777777" w:rsidR="00655D34" w:rsidRPr="00655D34" w:rsidRDefault="00655D34" w:rsidP="00655D34">
            <w:pPr>
              <w:rPr>
                <w:sz w:val="20"/>
                <w:szCs w:val="20"/>
              </w:rPr>
            </w:pPr>
            <w:r w:rsidRPr="00655D34">
              <w:rPr>
                <w:sz w:val="20"/>
                <w:szCs w:val="20"/>
              </w:rPr>
              <w:t>32.</w:t>
            </w:r>
          </w:p>
        </w:tc>
        <w:tc>
          <w:tcPr>
            <w:tcW w:w="0" w:type="auto"/>
            <w:shd w:val="clear" w:color="auto" w:fill="auto"/>
          </w:tcPr>
          <w:p w14:paraId="44CDAF1F" w14:textId="77777777" w:rsidR="00655D34" w:rsidRPr="00655D34" w:rsidRDefault="00655D34" w:rsidP="00655D34">
            <w:pPr>
              <w:rPr>
                <w:sz w:val="20"/>
                <w:szCs w:val="20"/>
              </w:rPr>
            </w:pPr>
            <w:r w:rsidRPr="00655D34">
              <w:rPr>
                <w:sz w:val="20"/>
                <w:szCs w:val="20"/>
              </w:rPr>
              <w:t>chovat</w:t>
            </w:r>
          </w:p>
        </w:tc>
        <w:tc>
          <w:tcPr>
            <w:tcW w:w="0" w:type="auto"/>
            <w:shd w:val="clear" w:color="auto" w:fill="auto"/>
          </w:tcPr>
          <w:p w14:paraId="21C41480" w14:textId="77777777" w:rsidR="00655D34" w:rsidRPr="00655D34" w:rsidRDefault="00655D34" w:rsidP="00655D34">
            <w:pPr>
              <w:rPr>
                <w:sz w:val="20"/>
                <w:szCs w:val="20"/>
              </w:rPr>
            </w:pPr>
            <w:r w:rsidRPr="00655D34">
              <w:rPr>
                <w:sz w:val="20"/>
                <w:szCs w:val="20"/>
              </w:rPr>
              <w:t>111</w:t>
            </w:r>
          </w:p>
        </w:tc>
        <w:tc>
          <w:tcPr>
            <w:tcW w:w="0" w:type="auto"/>
            <w:shd w:val="clear" w:color="auto" w:fill="auto"/>
          </w:tcPr>
          <w:p w14:paraId="7A533CFA" w14:textId="77777777" w:rsidR="00655D34" w:rsidRPr="00655D34" w:rsidRDefault="00655D34" w:rsidP="00655D34">
            <w:pPr>
              <w:rPr>
                <w:sz w:val="20"/>
                <w:szCs w:val="20"/>
              </w:rPr>
            </w:pPr>
            <w:r w:rsidRPr="00655D34">
              <w:rPr>
                <w:sz w:val="20"/>
                <w:szCs w:val="20"/>
              </w:rPr>
              <w:t>se chovala</w:t>
            </w:r>
          </w:p>
        </w:tc>
        <w:tc>
          <w:tcPr>
            <w:tcW w:w="0" w:type="auto"/>
            <w:shd w:val="clear" w:color="auto" w:fill="auto"/>
          </w:tcPr>
          <w:p w14:paraId="665731C9" w14:textId="77777777" w:rsidR="00655D34" w:rsidRPr="00655D34" w:rsidRDefault="00655D34" w:rsidP="00655D34">
            <w:pPr>
              <w:rPr>
                <w:sz w:val="20"/>
                <w:szCs w:val="20"/>
              </w:rPr>
            </w:pPr>
            <w:r w:rsidRPr="00655D34">
              <w:rPr>
                <w:sz w:val="20"/>
                <w:szCs w:val="20"/>
              </w:rPr>
              <w:t>1</w:t>
            </w:r>
          </w:p>
        </w:tc>
      </w:tr>
      <w:tr w:rsidR="00655D34" w:rsidRPr="00655D34" w14:paraId="0D53BE86" w14:textId="77777777" w:rsidTr="00E4764E">
        <w:tc>
          <w:tcPr>
            <w:tcW w:w="0" w:type="auto"/>
            <w:shd w:val="clear" w:color="auto" w:fill="auto"/>
          </w:tcPr>
          <w:p w14:paraId="290D579B" w14:textId="77777777" w:rsidR="00655D34" w:rsidRPr="00655D34" w:rsidRDefault="00655D34" w:rsidP="00655D34">
            <w:pPr>
              <w:rPr>
                <w:sz w:val="20"/>
                <w:szCs w:val="20"/>
              </w:rPr>
            </w:pPr>
            <w:r w:rsidRPr="00655D34">
              <w:rPr>
                <w:sz w:val="20"/>
                <w:szCs w:val="20"/>
              </w:rPr>
              <w:t>33.</w:t>
            </w:r>
          </w:p>
        </w:tc>
        <w:tc>
          <w:tcPr>
            <w:tcW w:w="0" w:type="auto"/>
            <w:shd w:val="clear" w:color="auto" w:fill="auto"/>
          </w:tcPr>
          <w:p w14:paraId="7FE695F8" w14:textId="77777777" w:rsidR="00655D34" w:rsidRPr="00655D34" w:rsidRDefault="00655D34" w:rsidP="00655D34">
            <w:pPr>
              <w:rPr>
                <w:sz w:val="20"/>
                <w:szCs w:val="20"/>
              </w:rPr>
            </w:pPr>
            <w:r w:rsidRPr="00655D34">
              <w:rPr>
                <w:sz w:val="20"/>
                <w:szCs w:val="20"/>
              </w:rPr>
              <w:t>zůstat</w:t>
            </w:r>
          </w:p>
        </w:tc>
        <w:tc>
          <w:tcPr>
            <w:tcW w:w="0" w:type="auto"/>
            <w:shd w:val="clear" w:color="auto" w:fill="auto"/>
          </w:tcPr>
          <w:p w14:paraId="4C1441EE" w14:textId="77777777" w:rsidR="00655D34" w:rsidRPr="00655D34" w:rsidRDefault="00655D34" w:rsidP="00655D34">
            <w:pPr>
              <w:rPr>
                <w:sz w:val="20"/>
                <w:szCs w:val="20"/>
              </w:rPr>
            </w:pPr>
            <w:r w:rsidRPr="00655D34">
              <w:rPr>
                <w:sz w:val="20"/>
                <w:szCs w:val="20"/>
              </w:rPr>
              <w:t>104</w:t>
            </w:r>
          </w:p>
        </w:tc>
        <w:tc>
          <w:tcPr>
            <w:tcW w:w="0" w:type="auto"/>
            <w:shd w:val="clear" w:color="auto" w:fill="auto"/>
          </w:tcPr>
          <w:p w14:paraId="40322499" w14:textId="77777777" w:rsidR="00655D34" w:rsidRPr="00655D34" w:rsidRDefault="00655D34" w:rsidP="00655D34">
            <w:pPr>
              <w:rPr>
                <w:sz w:val="20"/>
                <w:szCs w:val="20"/>
              </w:rPr>
            </w:pPr>
            <w:r w:rsidRPr="00655D34">
              <w:rPr>
                <w:sz w:val="20"/>
                <w:szCs w:val="20"/>
              </w:rPr>
              <w:t>zůstal(a)</w:t>
            </w:r>
          </w:p>
        </w:tc>
        <w:tc>
          <w:tcPr>
            <w:tcW w:w="0" w:type="auto"/>
            <w:shd w:val="clear" w:color="auto" w:fill="auto"/>
          </w:tcPr>
          <w:p w14:paraId="5EB2D2F4" w14:textId="77777777" w:rsidR="00655D34" w:rsidRPr="00655D34" w:rsidRDefault="00655D34" w:rsidP="00655D34">
            <w:pPr>
              <w:rPr>
                <w:sz w:val="20"/>
                <w:szCs w:val="20"/>
              </w:rPr>
            </w:pPr>
            <w:r w:rsidRPr="00655D34">
              <w:rPr>
                <w:sz w:val="20"/>
                <w:szCs w:val="20"/>
              </w:rPr>
              <w:t>0</w:t>
            </w:r>
          </w:p>
        </w:tc>
      </w:tr>
      <w:tr w:rsidR="00655D34" w:rsidRPr="00655D34" w14:paraId="30672CF5" w14:textId="77777777" w:rsidTr="00E4764E">
        <w:tc>
          <w:tcPr>
            <w:tcW w:w="0" w:type="auto"/>
            <w:shd w:val="clear" w:color="auto" w:fill="auto"/>
          </w:tcPr>
          <w:p w14:paraId="60C0D306" w14:textId="77777777" w:rsidR="00655D34" w:rsidRPr="00655D34" w:rsidRDefault="00655D34" w:rsidP="00655D34">
            <w:pPr>
              <w:rPr>
                <w:sz w:val="20"/>
                <w:szCs w:val="20"/>
              </w:rPr>
            </w:pPr>
            <w:r w:rsidRPr="00655D34">
              <w:rPr>
                <w:sz w:val="20"/>
                <w:szCs w:val="20"/>
              </w:rPr>
              <w:t>34.</w:t>
            </w:r>
          </w:p>
        </w:tc>
        <w:tc>
          <w:tcPr>
            <w:tcW w:w="0" w:type="auto"/>
            <w:shd w:val="clear" w:color="auto" w:fill="auto"/>
          </w:tcPr>
          <w:p w14:paraId="606C7DCC" w14:textId="77777777" w:rsidR="00655D34" w:rsidRPr="00655D34" w:rsidRDefault="00655D34" w:rsidP="00655D34">
            <w:pPr>
              <w:rPr>
                <w:sz w:val="20"/>
                <w:szCs w:val="20"/>
              </w:rPr>
            </w:pPr>
            <w:r w:rsidRPr="00655D34">
              <w:rPr>
                <w:sz w:val="20"/>
                <w:szCs w:val="20"/>
              </w:rPr>
              <w:t>mluvit</w:t>
            </w:r>
          </w:p>
        </w:tc>
        <w:tc>
          <w:tcPr>
            <w:tcW w:w="0" w:type="auto"/>
            <w:shd w:val="clear" w:color="auto" w:fill="auto"/>
          </w:tcPr>
          <w:p w14:paraId="3D22D52C" w14:textId="77777777" w:rsidR="00655D34" w:rsidRPr="00655D34" w:rsidRDefault="00655D34" w:rsidP="00655D34">
            <w:pPr>
              <w:rPr>
                <w:sz w:val="20"/>
                <w:szCs w:val="20"/>
              </w:rPr>
            </w:pPr>
            <w:r w:rsidRPr="00655D34">
              <w:rPr>
                <w:sz w:val="20"/>
                <w:szCs w:val="20"/>
              </w:rPr>
              <w:t>98</w:t>
            </w:r>
          </w:p>
        </w:tc>
        <w:tc>
          <w:tcPr>
            <w:tcW w:w="0" w:type="auto"/>
            <w:shd w:val="clear" w:color="auto" w:fill="auto"/>
          </w:tcPr>
          <w:p w14:paraId="7C58DF8F" w14:textId="77777777" w:rsidR="00655D34" w:rsidRPr="00655D34" w:rsidRDefault="00655D34" w:rsidP="00655D34">
            <w:pPr>
              <w:rPr>
                <w:sz w:val="20"/>
                <w:szCs w:val="20"/>
              </w:rPr>
            </w:pPr>
            <w:r w:rsidRPr="00655D34">
              <w:rPr>
                <w:sz w:val="20"/>
                <w:szCs w:val="20"/>
              </w:rPr>
              <w:t>mluvil(a)</w:t>
            </w:r>
          </w:p>
        </w:tc>
        <w:tc>
          <w:tcPr>
            <w:tcW w:w="0" w:type="auto"/>
            <w:shd w:val="clear" w:color="auto" w:fill="auto"/>
          </w:tcPr>
          <w:p w14:paraId="78856456" w14:textId="77777777" w:rsidR="00655D34" w:rsidRPr="00655D34" w:rsidRDefault="00655D34" w:rsidP="00655D34">
            <w:pPr>
              <w:rPr>
                <w:sz w:val="20"/>
                <w:szCs w:val="20"/>
              </w:rPr>
            </w:pPr>
            <w:r w:rsidRPr="00655D34">
              <w:rPr>
                <w:sz w:val="20"/>
                <w:szCs w:val="20"/>
              </w:rPr>
              <w:t>0</w:t>
            </w:r>
          </w:p>
        </w:tc>
      </w:tr>
      <w:tr w:rsidR="00655D34" w:rsidRPr="00655D34" w14:paraId="4A5088EF" w14:textId="77777777" w:rsidTr="00E4764E">
        <w:tc>
          <w:tcPr>
            <w:tcW w:w="0" w:type="auto"/>
            <w:shd w:val="clear" w:color="auto" w:fill="auto"/>
          </w:tcPr>
          <w:p w14:paraId="01347445" w14:textId="77777777" w:rsidR="00655D34" w:rsidRPr="00655D34" w:rsidRDefault="00655D34" w:rsidP="00655D34">
            <w:pPr>
              <w:rPr>
                <w:sz w:val="20"/>
                <w:szCs w:val="20"/>
              </w:rPr>
            </w:pPr>
            <w:r w:rsidRPr="00655D34">
              <w:rPr>
                <w:sz w:val="20"/>
                <w:szCs w:val="20"/>
              </w:rPr>
              <w:t>35.</w:t>
            </w:r>
          </w:p>
        </w:tc>
        <w:tc>
          <w:tcPr>
            <w:tcW w:w="0" w:type="auto"/>
            <w:shd w:val="clear" w:color="auto" w:fill="auto"/>
          </w:tcPr>
          <w:p w14:paraId="545D368F" w14:textId="77777777" w:rsidR="00655D34" w:rsidRPr="00655D34" w:rsidRDefault="00655D34" w:rsidP="00655D34">
            <w:pPr>
              <w:rPr>
                <w:sz w:val="20"/>
                <w:szCs w:val="20"/>
              </w:rPr>
            </w:pPr>
            <w:r w:rsidRPr="00655D34">
              <w:rPr>
                <w:sz w:val="20"/>
                <w:szCs w:val="20"/>
              </w:rPr>
              <w:t>dívat</w:t>
            </w:r>
          </w:p>
        </w:tc>
        <w:tc>
          <w:tcPr>
            <w:tcW w:w="0" w:type="auto"/>
            <w:shd w:val="clear" w:color="auto" w:fill="auto"/>
          </w:tcPr>
          <w:p w14:paraId="1702EE56" w14:textId="77777777" w:rsidR="00655D34" w:rsidRPr="00655D34" w:rsidRDefault="00655D34" w:rsidP="00655D34">
            <w:pPr>
              <w:rPr>
                <w:sz w:val="20"/>
                <w:szCs w:val="20"/>
              </w:rPr>
            </w:pPr>
            <w:r w:rsidRPr="00655D34">
              <w:rPr>
                <w:sz w:val="20"/>
                <w:szCs w:val="20"/>
              </w:rPr>
              <w:t>93</w:t>
            </w:r>
          </w:p>
        </w:tc>
        <w:tc>
          <w:tcPr>
            <w:tcW w:w="0" w:type="auto"/>
            <w:shd w:val="clear" w:color="auto" w:fill="auto"/>
          </w:tcPr>
          <w:p w14:paraId="667E04C6" w14:textId="77777777" w:rsidR="00655D34" w:rsidRPr="00655D34" w:rsidRDefault="00655D34" w:rsidP="00655D34">
            <w:pPr>
              <w:rPr>
                <w:sz w:val="20"/>
                <w:szCs w:val="20"/>
              </w:rPr>
            </w:pPr>
            <w:r w:rsidRPr="00655D34">
              <w:rPr>
                <w:sz w:val="20"/>
                <w:szCs w:val="20"/>
              </w:rPr>
              <w:t>díval(a)</w:t>
            </w:r>
          </w:p>
        </w:tc>
        <w:tc>
          <w:tcPr>
            <w:tcW w:w="0" w:type="auto"/>
            <w:shd w:val="clear" w:color="auto" w:fill="auto"/>
          </w:tcPr>
          <w:p w14:paraId="0B8A0E3A" w14:textId="77777777" w:rsidR="00655D34" w:rsidRPr="00655D34" w:rsidRDefault="00655D34" w:rsidP="00655D34">
            <w:pPr>
              <w:rPr>
                <w:sz w:val="20"/>
                <w:szCs w:val="20"/>
              </w:rPr>
            </w:pPr>
            <w:r w:rsidRPr="00655D34">
              <w:rPr>
                <w:sz w:val="20"/>
                <w:szCs w:val="20"/>
              </w:rPr>
              <w:t>0</w:t>
            </w:r>
          </w:p>
        </w:tc>
      </w:tr>
      <w:tr w:rsidR="00655D34" w:rsidRPr="00655D34" w14:paraId="5B8CDD92" w14:textId="77777777" w:rsidTr="00E4764E">
        <w:tc>
          <w:tcPr>
            <w:tcW w:w="0" w:type="auto"/>
            <w:shd w:val="clear" w:color="auto" w:fill="auto"/>
          </w:tcPr>
          <w:p w14:paraId="0EA205B4" w14:textId="77777777" w:rsidR="00655D34" w:rsidRPr="00655D34" w:rsidRDefault="00655D34" w:rsidP="00655D34">
            <w:pPr>
              <w:rPr>
                <w:sz w:val="20"/>
                <w:szCs w:val="20"/>
              </w:rPr>
            </w:pPr>
            <w:r w:rsidRPr="00655D34">
              <w:rPr>
                <w:sz w:val="20"/>
                <w:szCs w:val="20"/>
              </w:rPr>
              <w:t>36.</w:t>
            </w:r>
          </w:p>
        </w:tc>
        <w:tc>
          <w:tcPr>
            <w:tcW w:w="0" w:type="auto"/>
            <w:shd w:val="clear" w:color="auto" w:fill="auto"/>
          </w:tcPr>
          <w:p w14:paraId="78C18BCD" w14:textId="77777777" w:rsidR="00655D34" w:rsidRPr="00655D34" w:rsidRDefault="00655D34" w:rsidP="00655D34">
            <w:pPr>
              <w:rPr>
                <w:sz w:val="20"/>
                <w:szCs w:val="20"/>
              </w:rPr>
            </w:pPr>
            <w:r w:rsidRPr="00655D34">
              <w:rPr>
                <w:sz w:val="20"/>
                <w:szCs w:val="20"/>
              </w:rPr>
              <w:t>využít</w:t>
            </w:r>
          </w:p>
        </w:tc>
        <w:tc>
          <w:tcPr>
            <w:tcW w:w="0" w:type="auto"/>
            <w:shd w:val="clear" w:color="auto" w:fill="auto"/>
          </w:tcPr>
          <w:p w14:paraId="341D2744" w14:textId="77777777" w:rsidR="00655D34" w:rsidRPr="00655D34" w:rsidRDefault="00655D34" w:rsidP="00655D34">
            <w:pPr>
              <w:rPr>
                <w:sz w:val="20"/>
                <w:szCs w:val="20"/>
              </w:rPr>
            </w:pPr>
            <w:r w:rsidRPr="00655D34">
              <w:rPr>
                <w:sz w:val="20"/>
                <w:szCs w:val="20"/>
              </w:rPr>
              <w:t>93</w:t>
            </w:r>
          </w:p>
        </w:tc>
        <w:tc>
          <w:tcPr>
            <w:tcW w:w="0" w:type="auto"/>
            <w:shd w:val="clear" w:color="auto" w:fill="auto"/>
          </w:tcPr>
          <w:p w14:paraId="5D7835D7" w14:textId="77777777" w:rsidR="00655D34" w:rsidRPr="00655D34" w:rsidRDefault="00655D34" w:rsidP="00655D34">
            <w:pPr>
              <w:rPr>
                <w:sz w:val="20"/>
                <w:szCs w:val="20"/>
              </w:rPr>
            </w:pPr>
            <w:r w:rsidRPr="00655D34">
              <w:rPr>
                <w:sz w:val="20"/>
                <w:szCs w:val="20"/>
              </w:rPr>
              <w:t>využil(a)</w:t>
            </w:r>
          </w:p>
        </w:tc>
        <w:tc>
          <w:tcPr>
            <w:tcW w:w="0" w:type="auto"/>
            <w:shd w:val="clear" w:color="auto" w:fill="auto"/>
          </w:tcPr>
          <w:p w14:paraId="67B666A6" w14:textId="77777777" w:rsidR="00655D34" w:rsidRPr="00655D34" w:rsidRDefault="00655D34" w:rsidP="00655D34">
            <w:pPr>
              <w:rPr>
                <w:sz w:val="20"/>
                <w:szCs w:val="20"/>
              </w:rPr>
            </w:pPr>
            <w:r w:rsidRPr="00655D34">
              <w:rPr>
                <w:sz w:val="20"/>
                <w:szCs w:val="20"/>
              </w:rPr>
              <w:t>0</w:t>
            </w:r>
          </w:p>
        </w:tc>
      </w:tr>
      <w:tr w:rsidR="00655D34" w:rsidRPr="00655D34" w14:paraId="779B2FFA" w14:textId="77777777" w:rsidTr="00E4764E">
        <w:tc>
          <w:tcPr>
            <w:tcW w:w="0" w:type="auto"/>
            <w:shd w:val="clear" w:color="auto" w:fill="auto"/>
          </w:tcPr>
          <w:p w14:paraId="461D2020" w14:textId="77777777" w:rsidR="00655D34" w:rsidRPr="00655D34" w:rsidRDefault="00655D34" w:rsidP="00655D34">
            <w:pPr>
              <w:rPr>
                <w:sz w:val="20"/>
                <w:szCs w:val="20"/>
              </w:rPr>
            </w:pPr>
            <w:r w:rsidRPr="00655D34">
              <w:rPr>
                <w:sz w:val="20"/>
                <w:szCs w:val="20"/>
              </w:rPr>
              <w:t>37.</w:t>
            </w:r>
          </w:p>
        </w:tc>
        <w:tc>
          <w:tcPr>
            <w:tcW w:w="0" w:type="auto"/>
            <w:shd w:val="clear" w:color="auto" w:fill="auto"/>
          </w:tcPr>
          <w:p w14:paraId="66664FA7" w14:textId="77777777" w:rsidR="00655D34" w:rsidRPr="00655D34" w:rsidRDefault="00655D34" w:rsidP="00655D34">
            <w:pPr>
              <w:rPr>
                <w:sz w:val="20"/>
                <w:szCs w:val="20"/>
              </w:rPr>
            </w:pPr>
            <w:r w:rsidRPr="00655D34">
              <w:rPr>
                <w:sz w:val="20"/>
                <w:szCs w:val="20"/>
              </w:rPr>
              <w:t>získat</w:t>
            </w:r>
          </w:p>
        </w:tc>
        <w:tc>
          <w:tcPr>
            <w:tcW w:w="0" w:type="auto"/>
            <w:shd w:val="clear" w:color="auto" w:fill="auto"/>
          </w:tcPr>
          <w:p w14:paraId="7E0AA64F" w14:textId="77777777" w:rsidR="00655D34" w:rsidRPr="00655D34" w:rsidRDefault="00655D34" w:rsidP="00655D34">
            <w:pPr>
              <w:rPr>
                <w:sz w:val="20"/>
                <w:szCs w:val="20"/>
              </w:rPr>
            </w:pPr>
            <w:r w:rsidRPr="00655D34">
              <w:rPr>
                <w:sz w:val="20"/>
                <w:szCs w:val="20"/>
              </w:rPr>
              <w:t>91</w:t>
            </w:r>
          </w:p>
        </w:tc>
        <w:tc>
          <w:tcPr>
            <w:tcW w:w="0" w:type="auto"/>
            <w:shd w:val="clear" w:color="auto" w:fill="auto"/>
          </w:tcPr>
          <w:p w14:paraId="799B336F" w14:textId="77777777" w:rsidR="00655D34" w:rsidRPr="00655D34" w:rsidRDefault="00655D34" w:rsidP="00655D34">
            <w:pPr>
              <w:rPr>
                <w:sz w:val="20"/>
                <w:szCs w:val="20"/>
              </w:rPr>
            </w:pPr>
            <w:r w:rsidRPr="00655D34">
              <w:rPr>
                <w:sz w:val="20"/>
                <w:szCs w:val="20"/>
              </w:rPr>
              <w:t>získal(a)</w:t>
            </w:r>
          </w:p>
        </w:tc>
        <w:tc>
          <w:tcPr>
            <w:tcW w:w="0" w:type="auto"/>
            <w:shd w:val="clear" w:color="auto" w:fill="auto"/>
          </w:tcPr>
          <w:p w14:paraId="52112A93" w14:textId="77777777" w:rsidR="00655D34" w:rsidRPr="00655D34" w:rsidRDefault="00655D34" w:rsidP="00655D34">
            <w:pPr>
              <w:rPr>
                <w:sz w:val="20"/>
                <w:szCs w:val="20"/>
              </w:rPr>
            </w:pPr>
            <w:r w:rsidRPr="00655D34">
              <w:rPr>
                <w:sz w:val="20"/>
                <w:szCs w:val="20"/>
              </w:rPr>
              <w:t>0</w:t>
            </w:r>
          </w:p>
        </w:tc>
      </w:tr>
      <w:tr w:rsidR="00655D34" w:rsidRPr="00655D34" w14:paraId="5999738F" w14:textId="77777777" w:rsidTr="00E4764E">
        <w:tc>
          <w:tcPr>
            <w:tcW w:w="0" w:type="auto"/>
            <w:shd w:val="clear" w:color="auto" w:fill="auto"/>
          </w:tcPr>
          <w:p w14:paraId="178C7D36" w14:textId="77777777" w:rsidR="00655D34" w:rsidRPr="00655D34" w:rsidRDefault="00655D34" w:rsidP="00655D34">
            <w:pPr>
              <w:rPr>
                <w:sz w:val="20"/>
                <w:szCs w:val="20"/>
              </w:rPr>
            </w:pPr>
            <w:r w:rsidRPr="00655D34">
              <w:rPr>
                <w:sz w:val="20"/>
                <w:szCs w:val="20"/>
              </w:rPr>
              <w:t>38.</w:t>
            </w:r>
          </w:p>
        </w:tc>
        <w:tc>
          <w:tcPr>
            <w:tcW w:w="0" w:type="auto"/>
            <w:shd w:val="clear" w:color="auto" w:fill="auto"/>
          </w:tcPr>
          <w:p w14:paraId="03AC4FF8" w14:textId="77777777" w:rsidR="00655D34" w:rsidRPr="00655D34" w:rsidRDefault="00655D34" w:rsidP="00655D34">
            <w:pPr>
              <w:rPr>
                <w:sz w:val="20"/>
                <w:szCs w:val="20"/>
              </w:rPr>
            </w:pPr>
            <w:r w:rsidRPr="00655D34">
              <w:rPr>
                <w:sz w:val="20"/>
                <w:szCs w:val="20"/>
              </w:rPr>
              <w:t>vyhýbat</w:t>
            </w:r>
          </w:p>
        </w:tc>
        <w:tc>
          <w:tcPr>
            <w:tcW w:w="0" w:type="auto"/>
            <w:shd w:val="clear" w:color="auto" w:fill="auto"/>
          </w:tcPr>
          <w:p w14:paraId="04849E49" w14:textId="77777777" w:rsidR="00655D34" w:rsidRPr="00655D34" w:rsidRDefault="00655D34" w:rsidP="00655D34">
            <w:pPr>
              <w:rPr>
                <w:sz w:val="20"/>
                <w:szCs w:val="20"/>
              </w:rPr>
            </w:pPr>
            <w:r w:rsidRPr="00655D34">
              <w:rPr>
                <w:sz w:val="20"/>
                <w:szCs w:val="20"/>
              </w:rPr>
              <w:t>91</w:t>
            </w:r>
          </w:p>
        </w:tc>
        <w:tc>
          <w:tcPr>
            <w:tcW w:w="0" w:type="auto"/>
            <w:shd w:val="clear" w:color="auto" w:fill="auto"/>
          </w:tcPr>
          <w:p w14:paraId="6EB90B0B" w14:textId="77777777" w:rsidR="00655D34" w:rsidRPr="00655D34" w:rsidRDefault="00655D34" w:rsidP="00655D34">
            <w:pPr>
              <w:rPr>
                <w:sz w:val="20"/>
                <w:szCs w:val="20"/>
              </w:rPr>
            </w:pPr>
            <w:r w:rsidRPr="00655D34">
              <w:rPr>
                <w:sz w:val="20"/>
                <w:szCs w:val="20"/>
              </w:rPr>
              <w:t>vyhýbal(a)</w:t>
            </w:r>
          </w:p>
        </w:tc>
        <w:tc>
          <w:tcPr>
            <w:tcW w:w="0" w:type="auto"/>
            <w:shd w:val="clear" w:color="auto" w:fill="auto"/>
          </w:tcPr>
          <w:p w14:paraId="4BE98B7F" w14:textId="77777777" w:rsidR="00655D34" w:rsidRPr="00655D34" w:rsidRDefault="00655D34" w:rsidP="00655D34">
            <w:pPr>
              <w:rPr>
                <w:sz w:val="20"/>
                <w:szCs w:val="20"/>
              </w:rPr>
            </w:pPr>
            <w:r w:rsidRPr="00655D34">
              <w:rPr>
                <w:sz w:val="20"/>
                <w:szCs w:val="20"/>
              </w:rPr>
              <w:t>0</w:t>
            </w:r>
          </w:p>
        </w:tc>
      </w:tr>
      <w:tr w:rsidR="00655D34" w:rsidRPr="00655D34" w14:paraId="5227810F" w14:textId="77777777" w:rsidTr="00E4764E">
        <w:tc>
          <w:tcPr>
            <w:tcW w:w="0" w:type="auto"/>
            <w:shd w:val="clear" w:color="auto" w:fill="auto"/>
          </w:tcPr>
          <w:p w14:paraId="6EF3086B" w14:textId="77777777" w:rsidR="00655D34" w:rsidRPr="00655D34" w:rsidRDefault="00655D34" w:rsidP="00655D34">
            <w:pPr>
              <w:rPr>
                <w:sz w:val="20"/>
                <w:szCs w:val="20"/>
              </w:rPr>
            </w:pPr>
            <w:r w:rsidRPr="00655D34">
              <w:rPr>
                <w:sz w:val="20"/>
                <w:szCs w:val="20"/>
              </w:rPr>
              <w:t>39.</w:t>
            </w:r>
          </w:p>
        </w:tc>
        <w:tc>
          <w:tcPr>
            <w:tcW w:w="0" w:type="auto"/>
            <w:shd w:val="clear" w:color="auto" w:fill="auto"/>
          </w:tcPr>
          <w:p w14:paraId="7C96D80B" w14:textId="77777777" w:rsidR="00655D34" w:rsidRPr="00655D34" w:rsidRDefault="00655D34" w:rsidP="00655D34">
            <w:pPr>
              <w:rPr>
                <w:sz w:val="20"/>
                <w:szCs w:val="20"/>
              </w:rPr>
            </w:pPr>
            <w:r w:rsidRPr="00655D34">
              <w:rPr>
                <w:sz w:val="20"/>
                <w:szCs w:val="20"/>
              </w:rPr>
              <w:t>makat</w:t>
            </w:r>
          </w:p>
        </w:tc>
        <w:tc>
          <w:tcPr>
            <w:tcW w:w="0" w:type="auto"/>
            <w:shd w:val="clear" w:color="auto" w:fill="auto"/>
          </w:tcPr>
          <w:p w14:paraId="41EB22D8" w14:textId="77777777" w:rsidR="00655D34" w:rsidRPr="00655D34" w:rsidRDefault="00655D34" w:rsidP="00655D34">
            <w:pPr>
              <w:rPr>
                <w:sz w:val="20"/>
                <w:szCs w:val="20"/>
              </w:rPr>
            </w:pPr>
            <w:r w:rsidRPr="00655D34">
              <w:rPr>
                <w:sz w:val="20"/>
                <w:szCs w:val="20"/>
              </w:rPr>
              <w:t>88</w:t>
            </w:r>
          </w:p>
        </w:tc>
        <w:tc>
          <w:tcPr>
            <w:tcW w:w="0" w:type="auto"/>
            <w:shd w:val="clear" w:color="auto" w:fill="auto"/>
          </w:tcPr>
          <w:p w14:paraId="74A49441" w14:textId="77777777" w:rsidR="00655D34" w:rsidRPr="00655D34" w:rsidRDefault="00655D34" w:rsidP="00655D34">
            <w:pPr>
              <w:rPr>
                <w:sz w:val="20"/>
                <w:szCs w:val="20"/>
              </w:rPr>
            </w:pPr>
            <w:r w:rsidRPr="00655D34">
              <w:rPr>
                <w:sz w:val="20"/>
                <w:szCs w:val="20"/>
              </w:rPr>
              <w:t>makal(a)</w:t>
            </w:r>
          </w:p>
        </w:tc>
        <w:tc>
          <w:tcPr>
            <w:tcW w:w="0" w:type="auto"/>
            <w:shd w:val="clear" w:color="auto" w:fill="auto"/>
          </w:tcPr>
          <w:p w14:paraId="68D86F02" w14:textId="77777777" w:rsidR="00655D34" w:rsidRPr="00655D34" w:rsidRDefault="00655D34" w:rsidP="00655D34">
            <w:pPr>
              <w:rPr>
                <w:sz w:val="20"/>
                <w:szCs w:val="20"/>
              </w:rPr>
            </w:pPr>
            <w:r w:rsidRPr="00655D34">
              <w:rPr>
                <w:sz w:val="20"/>
                <w:szCs w:val="20"/>
              </w:rPr>
              <w:t>0</w:t>
            </w:r>
          </w:p>
        </w:tc>
      </w:tr>
      <w:tr w:rsidR="00655D34" w:rsidRPr="00655D34" w14:paraId="0CE3C6DB" w14:textId="77777777" w:rsidTr="00E4764E">
        <w:tc>
          <w:tcPr>
            <w:tcW w:w="0" w:type="auto"/>
            <w:shd w:val="clear" w:color="auto" w:fill="auto"/>
          </w:tcPr>
          <w:p w14:paraId="508EF46A" w14:textId="77777777" w:rsidR="00655D34" w:rsidRPr="00655D34" w:rsidRDefault="00655D34" w:rsidP="00655D34">
            <w:pPr>
              <w:rPr>
                <w:sz w:val="20"/>
                <w:szCs w:val="20"/>
              </w:rPr>
            </w:pPr>
            <w:r w:rsidRPr="00655D34">
              <w:rPr>
                <w:sz w:val="20"/>
                <w:szCs w:val="20"/>
              </w:rPr>
              <w:t>40.</w:t>
            </w:r>
          </w:p>
        </w:tc>
        <w:tc>
          <w:tcPr>
            <w:tcW w:w="0" w:type="auto"/>
            <w:shd w:val="clear" w:color="auto" w:fill="auto"/>
          </w:tcPr>
          <w:p w14:paraId="174369CA" w14:textId="77777777" w:rsidR="00655D34" w:rsidRPr="00655D34" w:rsidRDefault="00655D34" w:rsidP="00655D34">
            <w:pPr>
              <w:rPr>
                <w:sz w:val="20"/>
                <w:szCs w:val="20"/>
              </w:rPr>
            </w:pPr>
            <w:r w:rsidRPr="00655D34">
              <w:rPr>
                <w:sz w:val="20"/>
                <w:szCs w:val="20"/>
              </w:rPr>
              <w:t>představit (si)</w:t>
            </w:r>
          </w:p>
        </w:tc>
        <w:tc>
          <w:tcPr>
            <w:tcW w:w="0" w:type="auto"/>
            <w:shd w:val="clear" w:color="auto" w:fill="auto"/>
          </w:tcPr>
          <w:p w14:paraId="103E37B6" w14:textId="77777777" w:rsidR="00655D34" w:rsidRPr="00655D34" w:rsidRDefault="00655D34" w:rsidP="00655D34">
            <w:pPr>
              <w:rPr>
                <w:sz w:val="20"/>
                <w:szCs w:val="20"/>
              </w:rPr>
            </w:pPr>
            <w:r w:rsidRPr="00655D34">
              <w:rPr>
                <w:sz w:val="20"/>
                <w:szCs w:val="20"/>
              </w:rPr>
              <w:t>87</w:t>
            </w:r>
          </w:p>
        </w:tc>
        <w:tc>
          <w:tcPr>
            <w:tcW w:w="0" w:type="auto"/>
            <w:shd w:val="clear" w:color="auto" w:fill="auto"/>
          </w:tcPr>
          <w:p w14:paraId="3DEC05FA" w14:textId="77777777" w:rsidR="00655D34" w:rsidRPr="00655D34" w:rsidRDefault="00655D34" w:rsidP="00655D34">
            <w:pPr>
              <w:rPr>
                <w:sz w:val="20"/>
                <w:szCs w:val="20"/>
              </w:rPr>
            </w:pPr>
            <w:r w:rsidRPr="00655D34">
              <w:rPr>
                <w:sz w:val="20"/>
                <w:szCs w:val="20"/>
              </w:rPr>
              <w:t>si představil(a)</w:t>
            </w:r>
          </w:p>
        </w:tc>
        <w:tc>
          <w:tcPr>
            <w:tcW w:w="0" w:type="auto"/>
            <w:shd w:val="clear" w:color="auto" w:fill="auto"/>
          </w:tcPr>
          <w:p w14:paraId="22AE1EE4" w14:textId="77777777" w:rsidR="00655D34" w:rsidRPr="00655D34" w:rsidRDefault="00655D34" w:rsidP="00655D34">
            <w:pPr>
              <w:rPr>
                <w:sz w:val="20"/>
                <w:szCs w:val="20"/>
              </w:rPr>
            </w:pPr>
            <w:r w:rsidRPr="00655D34">
              <w:rPr>
                <w:sz w:val="20"/>
                <w:szCs w:val="20"/>
              </w:rPr>
              <w:t>0</w:t>
            </w:r>
          </w:p>
        </w:tc>
      </w:tr>
      <w:tr w:rsidR="00655D34" w:rsidRPr="00655D34" w14:paraId="7ADAF8FB" w14:textId="77777777" w:rsidTr="00E4764E">
        <w:tc>
          <w:tcPr>
            <w:tcW w:w="0" w:type="auto"/>
            <w:shd w:val="clear" w:color="auto" w:fill="auto"/>
          </w:tcPr>
          <w:p w14:paraId="1950719D" w14:textId="77777777" w:rsidR="00655D34" w:rsidRPr="00655D34" w:rsidRDefault="00655D34" w:rsidP="00655D34">
            <w:pPr>
              <w:rPr>
                <w:b/>
                <w:sz w:val="20"/>
                <w:szCs w:val="20"/>
              </w:rPr>
            </w:pPr>
            <w:r w:rsidRPr="00655D34">
              <w:rPr>
                <w:b/>
                <w:sz w:val="20"/>
                <w:szCs w:val="20"/>
              </w:rPr>
              <w:t>Celkem</w:t>
            </w:r>
          </w:p>
        </w:tc>
        <w:tc>
          <w:tcPr>
            <w:tcW w:w="0" w:type="auto"/>
            <w:shd w:val="clear" w:color="auto" w:fill="auto"/>
          </w:tcPr>
          <w:p w14:paraId="3E235466" w14:textId="77777777" w:rsidR="00655D34" w:rsidRPr="00655D34" w:rsidRDefault="00655D34" w:rsidP="00655D34">
            <w:pPr>
              <w:rPr>
                <w:b/>
                <w:sz w:val="20"/>
                <w:szCs w:val="20"/>
              </w:rPr>
            </w:pPr>
          </w:p>
        </w:tc>
        <w:tc>
          <w:tcPr>
            <w:tcW w:w="0" w:type="auto"/>
            <w:shd w:val="clear" w:color="auto" w:fill="auto"/>
          </w:tcPr>
          <w:p w14:paraId="6C69A804" w14:textId="77777777" w:rsidR="00655D34" w:rsidRPr="00655D34" w:rsidRDefault="00655D34" w:rsidP="00655D34">
            <w:pPr>
              <w:rPr>
                <w:b/>
                <w:sz w:val="20"/>
                <w:szCs w:val="20"/>
              </w:rPr>
            </w:pPr>
            <w:r w:rsidRPr="00655D34">
              <w:rPr>
                <w:b/>
                <w:sz w:val="20"/>
                <w:szCs w:val="20"/>
              </w:rPr>
              <w:t>9 624</w:t>
            </w:r>
          </w:p>
        </w:tc>
        <w:tc>
          <w:tcPr>
            <w:tcW w:w="0" w:type="auto"/>
            <w:shd w:val="clear" w:color="auto" w:fill="auto"/>
          </w:tcPr>
          <w:p w14:paraId="2C5F8EED" w14:textId="77777777" w:rsidR="00655D34" w:rsidRPr="00655D34" w:rsidRDefault="00655D34" w:rsidP="00655D34">
            <w:pPr>
              <w:rPr>
                <w:sz w:val="20"/>
                <w:szCs w:val="20"/>
              </w:rPr>
            </w:pPr>
          </w:p>
        </w:tc>
        <w:tc>
          <w:tcPr>
            <w:tcW w:w="0" w:type="auto"/>
            <w:shd w:val="clear" w:color="auto" w:fill="auto"/>
          </w:tcPr>
          <w:p w14:paraId="68FADC1B" w14:textId="77777777" w:rsidR="00655D34" w:rsidRPr="00655D34" w:rsidRDefault="00655D34" w:rsidP="00655D34">
            <w:pPr>
              <w:rPr>
                <w:b/>
                <w:sz w:val="20"/>
                <w:szCs w:val="20"/>
              </w:rPr>
            </w:pPr>
            <w:r w:rsidRPr="00655D34">
              <w:rPr>
                <w:b/>
                <w:sz w:val="20"/>
                <w:szCs w:val="20"/>
              </w:rPr>
              <w:t>79 = 0, 8%</w:t>
            </w:r>
          </w:p>
        </w:tc>
      </w:tr>
    </w:tbl>
    <w:p w14:paraId="3D8EBB15" w14:textId="77777777" w:rsidR="00655D34" w:rsidRPr="00655D34" w:rsidRDefault="00655D34" w:rsidP="00655D34">
      <w:pPr>
        <w:rPr>
          <w:sz w:val="20"/>
          <w:szCs w:val="20"/>
        </w:rPr>
      </w:pPr>
    </w:p>
    <w:p w14:paraId="27ABDEE2" w14:textId="77777777" w:rsidR="00655D34" w:rsidRPr="00655D34" w:rsidRDefault="00655D34" w:rsidP="00655D34">
      <w:pPr>
        <w:rPr>
          <w:sz w:val="20"/>
          <w:szCs w:val="20"/>
        </w:rPr>
      </w:pPr>
    </w:p>
    <w:p w14:paraId="07925E2B" w14:textId="77777777" w:rsidR="00655D34" w:rsidRPr="00655D34" w:rsidRDefault="00655D34" w:rsidP="00655D34">
      <w:pPr>
        <w:rPr>
          <w:sz w:val="20"/>
          <w:szCs w:val="20"/>
        </w:rPr>
      </w:pPr>
      <w:r w:rsidRPr="00655D34">
        <w:rPr>
          <w:sz w:val="20"/>
          <w:szCs w:val="20"/>
        </w:rPr>
        <w:t>Tab. 3: Konkurence infinitivu a vedlejší věty závislých na přísudkovém slovesu</w:t>
      </w:r>
    </w:p>
    <w:p w14:paraId="153357D6" w14:textId="77777777" w:rsidR="00655D34" w:rsidRPr="00655D34" w:rsidRDefault="00655D34" w:rsidP="00655D34">
      <w:pPr>
        <w:rPr>
          <w:sz w:val="20"/>
          <w:szCs w:val="20"/>
        </w:rPr>
      </w:pPr>
      <w:r w:rsidRPr="00655D34">
        <w:rPr>
          <w:i/>
          <w:sz w:val="20"/>
          <w:szCs w:val="20"/>
        </w:rPr>
        <w:t>Snažím se</w:t>
      </w:r>
      <w:r w:rsidRPr="00655D34">
        <w:rPr>
          <w:sz w:val="20"/>
          <w:szCs w:val="20"/>
        </w:rPr>
        <w:t xml:space="preserve">, po němž bezprostředně následuje záporný infinitiv nebo spojka </w:t>
      </w:r>
      <w:r w:rsidRPr="00655D34">
        <w:rPr>
          <w:i/>
          <w:sz w:val="20"/>
          <w:szCs w:val="20"/>
        </w:rPr>
        <w:t>abych</w:t>
      </w:r>
      <w:r w:rsidRPr="00655D34">
        <w:rPr>
          <w:sz w:val="20"/>
          <w:szCs w:val="20"/>
        </w:rPr>
        <w:t xml:space="preserve"> bezprostředně </w:t>
      </w:r>
    </w:p>
    <w:p w14:paraId="6DBD79C4" w14:textId="77777777" w:rsidR="00655D34" w:rsidRPr="00655D34" w:rsidRDefault="00655D34" w:rsidP="00655D34">
      <w:pPr>
        <w:rPr>
          <w:sz w:val="20"/>
          <w:szCs w:val="20"/>
        </w:rPr>
      </w:pPr>
      <w:r w:rsidRPr="00655D34">
        <w:rPr>
          <w:sz w:val="20"/>
          <w:szCs w:val="20"/>
        </w:rPr>
        <w:t>následovaná záporným slovesným tvarem</w:t>
      </w:r>
    </w:p>
    <w:p w14:paraId="18F549EB" w14:textId="77777777" w:rsidR="00655D34" w:rsidRPr="00655D34" w:rsidRDefault="00655D34" w:rsidP="00655D34">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1389"/>
        <w:gridCol w:w="1355"/>
        <w:gridCol w:w="1643"/>
        <w:gridCol w:w="1355"/>
      </w:tblGrid>
      <w:tr w:rsidR="00655D34" w:rsidRPr="00655D34" w14:paraId="2371F3B0" w14:textId="77777777" w:rsidTr="00E4764E">
        <w:tc>
          <w:tcPr>
            <w:tcW w:w="0" w:type="auto"/>
            <w:shd w:val="clear" w:color="auto" w:fill="auto"/>
          </w:tcPr>
          <w:p w14:paraId="15217DA3" w14:textId="77777777" w:rsidR="00655D34" w:rsidRPr="00655D34" w:rsidRDefault="00655D34" w:rsidP="00655D34">
            <w:pPr>
              <w:rPr>
                <w:i/>
                <w:sz w:val="20"/>
                <w:szCs w:val="20"/>
              </w:rPr>
            </w:pPr>
            <w:r w:rsidRPr="00655D34">
              <w:rPr>
                <w:i/>
                <w:sz w:val="20"/>
                <w:szCs w:val="20"/>
              </w:rPr>
              <w:t>Snažím se</w:t>
            </w:r>
          </w:p>
        </w:tc>
        <w:tc>
          <w:tcPr>
            <w:tcW w:w="0" w:type="auto"/>
            <w:shd w:val="clear" w:color="auto" w:fill="auto"/>
          </w:tcPr>
          <w:p w14:paraId="40DD91B5" w14:textId="77777777" w:rsidR="00655D34" w:rsidRPr="00655D34" w:rsidRDefault="00655D34" w:rsidP="00655D34">
            <w:pPr>
              <w:rPr>
                <w:sz w:val="20"/>
                <w:szCs w:val="20"/>
              </w:rPr>
            </w:pPr>
            <w:r w:rsidRPr="00655D34">
              <w:rPr>
                <w:sz w:val="20"/>
                <w:szCs w:val="20"/>
              </w:rPr>
              <w:t>infinitiv</w:t>
            </w:r>
          </w:p>
        </w:tc>
        <w:tc>
          <w:tcPr>
            <w:tcW w:w="0" w:type="auto"/>
            <w:shd w:val="clear" w:color="auto" w:fill="auto"/>
          </w:tcPr>
          <w:p w14:paraId="0F2BAF23" w14:textId="77777777" w:rsidR="00655D34" w:rsidRPr="00655D34" w:rsidRDefault="00655D34" w:rsidP="00655D34">
            <w:pPr>
              <w:rPr>
                <w:sz w:val="20"/>
                <w:szCs w:val="20"/>
              </w:rPr>
            </w:pPr>
            <w:r w:rsidRPr="00655D34">
              <w:rPr>
                <w:sz w:val="20"/>
                <w:szCs w:val="20"/>
              </w:rPr>
              <w:t>Počet dokladů</w:t>
            </w:r>
          </w:p>
        </w:tc>
        <w:tc>
          <w:tcPr>
            <w:tcW w:w="0" w:type="auto"/>
            <w:shd w:val="clear" w:color="auto" w:fill="auto"/>
          </w:tcPr>
          <w:p w14:paraId="19EA9826" w14:textId="77777777" w:rsidR="00655D34" w:rsidRPr="00655D34" w:rsidRDefault="00655D34" w:rsidP="00655D34">
            <w:pPr>
              <w:rPr>
                <w:i/>
                <w:sz w:val="20"/>
                <w:szCs w:val="20"/>
              </w:rPr>
            </w:pPr>
            <w:r w:rsidRPr="00655D34">
              <w:rPr>
                <w:i/>
                <w:sz w:val="20"/>
                <w:szCs w:val="20"/>
              </w:rPr>
              <w:t>abych</w:t>
            </w:r>
          </w:p>
        </w:tc>
        <w:tc>
          <w:tcPr>
            <w:tcW w:w="0" w:type="auto"/>
            <w:shd w:val="clear" w:color="auto" w:fill="auto"/>
          </w:tcPr>
          <w:p w14:paraId="57DBB9C1" w14:textId="77777777" w:rsidR="00655D34" w:rsidRPr="00655D34" w:rsidRDefault="00655D34" w:rsidP="00655D34">
            <w:pPr>
              <w:rPr>
                <w:sz w:val="20"/>
                <w:szCs w:val="20"/>
              </w:rPr>
            </w:pPr>
            <w:r w:rsidRPr="00655D34">
              <w:rPr>
                <w:sz w:val="20"/>
                <w:szCs w:val="20"/>
              </w:rPr>
              <w:t>Počet dokladů</w:t>
            </w:r>
          </w:p>
        </w:tc>
      </w:tr>
      <w:tr w:rsidR="00655D34" w:rsidRPr="00655D34" w14:paraId="6BC1FB17" w14:textId="77777777" w:rsidTr="00E4764E">
        <w:tc>
          <w:tcPr>
            <w:tcW w:w="0" w:type="auto"/>
            <w:shd w:val="clear" w:color="auto" w:fill="auto"/>
          </w:tcPr>
          <w:p w14:paraId="659E60DB" w14:textId="77777777" w:rsidR="00655D34" w:rsidRPr="00655D34" w:rsidRDefault="00655D34" w:rsidP="00655D34">
            <w:pPr>
              <w:rPr>
                <w:sz w:val="20"/>
                <w:szCs w:val="20"/>
              </w:rPr>
            </w:pPr>
            <w:r w:rsidRPr="00655D34">
              <w:rPr>
                <w:sz w:val="20"/>
                <w:szCs w:val="20"/>
              </w:rPr>
              <w:t>1.</w:t>
            </w:r>
          </w:p>
        </w:tc>
        <w:tc>
          <w:tcPr>
            <w:tcW w:w="0" w:type="auto"/>
            <w:shd w:val="clear" w:color="auto" w:fill="auto"/>
          </w:tcPr>
          <w:p w14:paraId="07F69B10" w14:textId="77777777" w:rsidR="00655D34" w:rsidRPr="00655D34" w:rsidRDefault="00655D34" w:rsidP="00655D34">
            <w:pPr>
              <w:rPr>
                <w:sz w:val="20"/>
                <w:szCs w:val="20"/>
              </w:rPr>
            </w:pPr>
            <w:r w:rsidRPr="00655D34">
              <w:rPr>
                <w:sz w:val="20"/>
                <w:szCs w:val="20"/>
              </w:rPr>
              <w:t>nebýt</w:t>
            </w:r>
          </w:p>
        </w:tc>
        <w:tc>
          <w:tcPr>
            <w:tcW w:w="0" w:type="auto"/>
            <w:shd w:val="clear" w:color="auto" w:fill="auto"/>
          </w:tcPr>
          <w:p w14:paraId="1AA75EB3" w14:textId="77777777" w:rsidR="00655D34" w:rsidRPr="00655D34" w:rsidRDefault="00655D34" w:rsidP="00655D34">
            <w:pPr>
              <w:rPr>
                <w:sz w:val="20"/>
                <w:szCs w:val="20"/>
              </w:rPr>
            </w:pPr>
            <w:r w:rsidRPr="00655D34">
              <w:rPr>
                <w:sz w:val="20"/>
                <w:szCs w:val="20"/>
              </w:rPr>
              <w:t>100</w:t>
            </w:r>
          </w:p>
        </w:tc>
        <w:tc>
          <w:tcPr>
            <w:tcW w:w="0" w:type="auto"/>
            <w:shd w:val="clear" w:color="auto" w:fill="auto"/>
          </w:tcPr>
          <w:p w14:paraId="21E8C11C" w14:textId="77777777" w:rsidR="00655D34" w:rsidRPr="00655D34" w:rsidRDefault="00655D34" w:rsidP="00655D34">
            <w:pPr>
              <w:rPr>
                <w:sz w:val="20"/>
                <w:szCs w:val="20"/>
              </w:rPr>
            </w:pPr>
            <w:r w:rsidRPr="00655D34">
              <w:rPr>
                <w:sz w:val="20"/>
                <w:szCs w:val="20"/>
              </w:rPr>
              <w:t>nebyl(a)</w:t>
            </w:r>
          </w:p>
        </w:tc>
        <w:tc>
          <w:tcPr>
            <w:tcW w:w="0" w:type="auto"/>
            <w:shd w:val="clear" w:color="auto" w:fill="auto"/>
          </w:tcPr>
          <w:p w14:paraId="79451EF8" w14:textId="77777777" w:rsidR="00655D34" w:rsidRPr="00655D34" w:rsidRDefault="00655D34" w:rsidP="00655D34">
            <w:pPr>
              <w:rPr>
                <w:sz w:val="20"/>
                <w:szCs w:val="20"/>
              </w:rPr>
            </w:pPr>
            <w:r w:rsidRPr="00655D34">
              <w:rPr>
                <w:sz w:val="20"/>
                <w:szCs w:val="20"/>
              </w:rPr>
              <w:t>13</w:t>
            </w:r>
          </w:p>
        </w:tc>
      </w:tr>
      <w:tr w:rsidR="00655D34" w:rsidRPr="00655D34" w14:paraId="39BD9F1B" w14:textId="77777777" w:rsidTr="00E4764E">
        <w:tc>
          <w:tcPr>
            <w:tcW w:w="0" w:type="auto"/>
            <w:shd w:val="clear" w:color="auto" w:fill="auto"/>
          </w:tcPr>
          <w:p w14:paraId="0BCA89E2" w14:textId="77777777" w:rsidR="00655D34" w:rsidRPr="00655D34" w:rsidRDefault="00655D34" w:rsidP="00655D34">
            <w:pPr>
              <w:rPr>
                <w:sz w:val="20"/>
                <w:szCs w:val="20"/>
              </w:rPr>
            </w:pPr>
            <w:r w:rsidRPr="00655D34">
              <w:rPr>
                <w:sz w:val="20"/>
                <w:szCs w:val="20"/>
              </w:rPr>
              <w:t>2.</w:t>
            </w:r>
          </w:p>
        </w:tc>
        <w:tc>
          <w:tcPr>
            <w:tcW w:w="0" w:type="auto"/>
            <w:shd w:val="clear" w:color="auto" w:fill="auto"/>
          </w:tcPr>
          <w:p w14:paraId="7418658F" w14:textId="77777777" w:rsidR="00655D34" w:rsidRPr="00655D34" w:rsidRDefault="00655D34" w:rsidP="00655D34">
            <w:pPr>
              <w:rPr>
                <w:sz w:val="20"/>
                <w:szCs w:val="20"/>
              </w:rPr>
            </w:pPr>
            <w:r w:rsidRPr="00655D34">
              <w:rPr>
                <w:sz w:val="20"/>
                <w:szCs w:val="20"/>
              </w:rPr>
              <w:t>nepřipouštět si</w:t>
            </w:r>
          </w:p>
        </w:tc>
        <w:tc>
          <w:tcPr>
            <w:tcW w:w="0" w:type="auto"/>
            <w:shd w:val="clear" w:color="auto" w:fill="auto"/>
          </w:tcPr>
          <w:p w14:paraId="66FD2392" w14:textId="77777777" w:rsidR="00655D34" w:rsidRPr="00655D34" w:rsidRDefault="00655D34" w:rsidP="00655D34">
            <w:pPr>
              <w:rPr>
                <w:sz w:val="20"/>
                <w:szCs w:val="20"/>
              </w:rPr>
            </w:pPr>
            <w:r w:rsidRPr="00655D34">
              <w:rPr>
                <w:sz w:val="20"/>
                <w:szCs w:val="20"/>
              </w:rPr>
              <w:t>71</w:t>
            </w:r>
          </w:p>
        </w:tc>
        <w:tc>
          <w:tcPr>
            <w:tcW w:w="0" w:type="auto"/>
            <w:shd w:val="clear" w:color="auto" w:fill="auto"/>
          </w:tcPr>
          <w:p w14:paraId="184A855D" w14:textId="77777777" w:rsidR="00655D34" w:rsidRPr="00655D34" w:rsidRDefault="00655D34" w:rsidP="00655D34">
            <w:pPr>
              <w:rPr>
                <w:sz w:val="20"/>
                <w:szCs w:val="20"/>
              </w:rPr>
            </w:pPr>
            <w:r w:rsidRPr="00655D34">
              <w:rPr>
                <w:sz w:val="20"/>
                <w:szCs w:val="20"/>
              </w:rPr>
              <w:t>si nepřipouštěl(a)</w:t>
            </w:r>
          </w:p>
        </w:tc>
        <w:tc>
          <w:tcPr>
            <w:tcW w:w="0" w:type="auto"/>
            <w:shd w:val="clear" w:color="auto" w:fill="auto"/>
          </w:tcPr>
          <w:p w14:paraId="7DEAF4C8" w14:textId="77777777" w:rsidR="00655D34" w:rsidRPr="00655D34" w:rsidRDefault="00655D34" w:rsidP="00655D34">
            <w:pPr>
              <w:rPr>
                <w:sz w:val="20"/>
                <w:szCs w:val="20"/>
              </w:rPr>
            </w:pPr>
            <w:r w:rsidRPr="00655D34">
              <w:rPr>
                <w:sz w:val="20"/>
                <w:szCs w:val="20"/>
              </w:rPr>
              <w:t>0</w:t>
            </w:r>
          </w:p>
        </w:tc>
      </w:tr>
      <w:tr w:rsidR="00655D34" w:rsidRPr="00655D34" w14:paraId="61EAE145" w14:textId="77777777" w:rsidTr="00E4764E">
        <w:tc>
          <w:tcPr>
            <w:tcW w:w="0" w:type="auto"/>
            <w:shd w:val="clear" w:color="auto" w:fill="auto"/>
          </w:tcPr>
          <w:p w14:paraId="3A8DB1CA" w14:textId="77777777" w:rsidR="00655D34" w:rsidRPr="00655D34" w:rsidRDefault="00655D34" w:rsidP="00655D34">
            <w:pPr>
              <w:rPr>
                <w:sz w:val="20"/>
                <w:szCs w:val="20"/>
              </w:rPr>
            </w:pPr>
            <w:r w:rsidRPr="00655D34">
              <w:rPr>
                <w:sz w:val="20"/>
                <w:szCs w:val="20"/>
              </w:rPr>
              <w:t>3.</w:t>
            </w:r>
          </w:p>
        </w:tc>
        <w:tc>
          <w:tcPr>
            <w:tcW w:w="0" w:type="auto"/>
            <w:shd w:val="clear" w:color="auto" w:fill="auto"/>
          </w:tcPr>
          <w:p w14:paraId="68EA6A32" w14:textId="77777777" w:rsidR="00655D34" w:rsidRPr="00655D34" w:rsidRDefault="00655D34" w:rsidP="00655D34">
            <w:pPr>
              <w:rPr>
                <w:sz w:val="20"/>
                <w:szCs w:val="20"/>
              </w:rPr>
            </w:pPr>
            <w:r w:rsidRPr="00655D34">
              <w:rPr>
                <w:sz w:val="20"/>
                <w:szCs w:val="20"/>
              </w:rPr>
              <w:t>nedělat</w:t>
            </w:r>
          </w:p>
        </w:tc>
        <w:tc>
          <w:tcPr>
            <w:tcW w:w="0" w:type="auto"/>
            <w:shd w:val="clear" w:color="auto" w:fill="auto"/>
          </w:tcPr>
          <w:p w14:paraId="03F8FBE0" w14:textId="77777777" w:rsidR="00655D34" w:rsidRPr="00655D34" w:rsidRDefault="00655D34" w:rsidP="00655D34">
            <w:pPr>
              <w:rPr>
                <w:sz w:val="20"/>
                <w:szCs w:val="20"/>
              </w:rPr>
            </w:pPr>
            <w:r w:rsidRPr="00655D34">
              <w:rPr>
                <w:sz w:val="20"/>
                <w:szCs w:val="20"/>
              </w:rPr>
              <w:t>68</w:t>
            </w:r>
          </w:p>
        </w:tc>
        <w:tc>
          <w:tcPr>
            <w:tcW w:w="0" w:type="auto"/>
            <w:shd w:val="clear" w:color="auto" w:fill="auto"/>
          </w:tcPr>
          <w:p w14:paraId="01E36F95" w14:textId="77777777" w:rsidR="00655D34" w:rsidRPr="00655D34" w:rsidRDefault="00655D34" w:rsidP="00655D34">
            <w:pPr>
              <w:rPr>
                <w:sz w:val="20"/>
                <w:szCs w:val="20"/>
              </w:rPr>
            </w:pPr>
            <w:r w:rsidRPr="00655D34">
              <w:rPr>
                <w:sz w:val="20"/>
                <w:szCs w:val="20"/>
              </w:rPr>
              <w:t>nedělala</w:t>
            </w:r>
          </w:p>
        </w:tc>
        <w:tc>
          <w:tcPr>
            <w:tcW w:w="0" w:type="auto"/>
            <w:shd w:val="clear" w:color="auto" w:fill="auto"/>
          </w:tcPr>
          <w:p w14:paraId="0D3C6B3E" w14:textId="77777777" w:rsidR="00655D34" w:rsidRPr="00655D34" w:rsidRDefault="00655D34" w:rsidP="00655D34">
            <w:pPr>
              <w:rPr>
                <w:sz w:val="20"/>
                <w:szCs w:val="20"/>
              </w:rPr>
            </w:pPr>
            <w:r w:rsidRPr="00655D34">
              <w:rPr>
                <w:sz w:val="20"/>
                <w:szCs w:val="20"/>
              </w:rPr>
              <w:t>2</w:t>
            </w:r>
          </w:p>
        </w:tc>
      </w:tr>
      <w:tr w:rsidR="00655D34" w:rsidRPr="00655D34" w14:paraId="4F0A8933" w14:textId="77777777" w:rsidTr="00E4764E">
        <w:tc>
          <w:tcPr>
            <w:tcW w:w="0" w:type="auto"/>
            <w:shd w:val="clear" w:color="auto" w:fill="auto"/>
          </w:tcPr>
          <w:p w14:paraId="0AD10A4C" w14:textId="77777777" w:rsidR="00655D34" w:rsidRPr="00655D34" w:rsidRDefault="00655D34" w:rsidP="00655D34">
            <w:pPr>
              <w:rPr>
                <w:sz w:val="20"/>
                <w:szCs w:val="20"/>
              </w:rPr>
            </w:pPr>
            <w:r w:rsidRPr="00655D34">
              <w:rPr>
                <w:sz w:val="20"/>
                <w:szCs w:val="20"/>
              </w:rPr>
              <w:t>4.</w:t>
            </w:r>
          </w:p>
        </w:tc>
        <w:tc>
          <w:tcPr>
            <w:tcW w:w="0" w:type="auto"/>
            <w:shd w:val="clear" w:color="auto" w:fill="auto"/>
          </w:tcPr>
          <w:p w14:paraId="1084C1EE" w14:textId="77777777" w:rsidR="00655D34" w:rsidRPr="00655D34" w:rsidRDefault="00655D34" w:rsidP="00655D34">
            <w:pPr>
              <w:rPr>
                <w:sz w:val="20"/>
                <w:szCs w:val="20"/>
              </w:rPr>
            </w:pPr>
            <w:r w:rsidRPr="00655D34">
              <w:rPr>
                <w:sz w:val="20"/>
                <w:szCs w:val="20"/>
              </w:rPr>
              <w:t>nemyslet</w:t>
            </w:r>
          </w:p>
        </w:tc>
        <w:tc>
          <w:tcPr>
            <w:tcW w:w="0" w:type="auto"/>
            <w:shd w:val="clear" w:color="auto" w:fill="auto"/>
          </w:tcPr>
          <w:p w14:paraId="50108367" w14:textId="77777777" w:rsidR="00655D34" w:rsidRPr="00655D34" w:rsidRDefault="00655D34" w:rsidP="00655D34">
            <w:pPr>
              <w:rPr>
                <w:sz w:val="20"/>
                <w:szCs w:val="20"/>
              </w:rPr>
            </w:pPr>
            <w:r w:rsidRPr="00655D34">
              <w:rPr>
                <w:sz w:val="20"/>
                <w:szCs w:val="20"/>
              </w:rPr>
              <w:t>67</w:t>
            </w:r>
          </w:p>
        </w:tc>
        <w:tc>
          <w:tcPr>
            <w:tcW w:w="0" w:type="auto"/>
            <w:shd w:val="clear" w:color="auto" w:fill="auto"/>
          </w:tcPr>
          <w:p w14:paraId="248DEC3F" w14:textId="77777777" w:rsidR="00655D34" w:rsidRPr="00655D34" w:rsidRDefault="00655D34" w:rsidP="00655D34">
            <w:pPr>
              <w:rPr>
                <w:sz w:val="20"/>
                <w:szCs w:val="20"/>
              </w:rPr>
            </w:pPr>
            <w:r w:rsidRPr="00655D34">
              <w:rPr>
                <w:sz w:val="20"/>
                <w:szCs w:val="20"/>
              </w:rPr>
              <w:t>nemyslel</w:t>
            </w:r>
          </w:p>
        </w:tc>
        <w:tc>
          <w:tcPr>
            <w:tcW w:w="0" w:type="auto"/>
            <w:shd w:val="clear" w:color="auto" w:fill="auto"/>
          </w:tcPr>
          <w:p w14:paraId="73AD00F4" w14:textId="77777777" w:rsidR="00655D34" w:rsidRPr="00655D34" w:rsidRDefault="00655D34" w:rsidP="00655D34">
            <w:pPr>
              <w:rPr>
                <w:sz w:val="20"/>
                <w:szCs w:val="20"/>
              </w:rPr>
            </w:pPr>
            <w:r w:rsidRPr="00655D34">
              <w:rPr>
                <w:sz w:val="20"/>
                <w:szCs w:val="20"/>
              </w:rPr>
              <w:t>1</w:t>
            </w:r>
          </w:p>
        </w:tc>
      </w:tr>
      <w:tr w:rsidR="00655D34" w:rsidRPr="00655D34" w14:paraId="17E4607E" w14:textId="77777777" w:rsidTr="00E4764E">
        <w:tc>
          <w:tcPr>
            <w:tcW w:w="0" w:type="auto"/>
            <w:shd w:val="clear" w:color="auto" w:fill="auto"/>
          </w:tcPr>
          <w:p w14:paraId="623E4D68" w14:textId="77777777" w:rsidR="00655D34" w:rsidRPr="00655D34" w:rsidRDefault="00655D34" w:rsidP="00655D34">
            <w:pPr>
              <w:rPr>
                <w:sz w:val="20"/>
                <w:szCs w:val="20"/>
              </w:rPr>
            </w:pPr>
            <w:r w:rsidRPr="00655D34">
              <w:rPr>
                <w:sz w:val="20"/>
                <w:szCs w:val="20"/>
              </w:rPr>
              <w:t>5.</w:t>
            </w:r>
          </w:p>
        </w:tc>
        <w:tc>
          <w:tcPr>
            <w:tcW w:w="0" w:type="auto"/>
            <w:shd w:val="clear" w:color="auto" w:fill="auto"/>
          </w:tcPr>
          <w:p w14:paraId="0B2C6D7F" w14:textId="77777777" w:rsidR="00655D34" w:rsidRPr="00655D34" w:rsidRDefault="00655D34" w:rsidP="00655D34">
            <w:pPr>
              <w:rPr>
                <w:sz w:val="20"/>
                <w:szCs w:val="20"/>
              </w:rPr>
            </w:pPr>
            <w:r w:rsidRPr="00655D34">
              <w:rPr>
                <w:sz w:val="20"/>
                <w:szCs w:val="20"/>
              </w:rPr>
              <w:t>nemít</w:t>
            </w:r>
          </w:p>
        </w:tc>
        <w:tc>
          <w:tcPr>
            <w:tcW w:w="0" w:type="auto"/>
            <w:shd w:val="clear" w:color="auto" w:fill="auto"/>
          </w:tcPr>
          <w:p w14:paraId="42714507" w14:textId="77777777" w:rsidR="00655D34" w:rsidRPr="00655D34" w:rsidRDefault="00655D34" w:rsidP="00655D34">
            <w:pPr>
              <w:rPr>
                <w:sz w:val="20"/>
                <w:szCs w:val="20"/>
              </w:rPr>
            </w:pPr>
            <w:r w:rsidRPr="00655D34">
              <w:rPr>
                <w:sz w:val="20"/>
                <w:szCs w:val="20"/>
              </w:rPr>
              <w:t>38</w:t>
            </w:r>
          </w:p>
        </w:tc>
        <w:tc>
          <w:tcPr>
            <w:tcW w:w="0" w:type="auto"/>
            <w:shd w:val="clear" w:color="auto" w:fill="auto"/>
          </w:tcPr>
          <w:p w14:paraId="0E71F79C" w14:textId="77777777" w:rsidR="00655D34" w:rsidRPr="00655D34" w:rsidRDefault="00655D34" w:rsidP="00655D34">
            <w:pPr>
              <w:rPr>
                <w:sz w:val="20"/>
                <w:szCs w:val="20"/>
              </w:rPr>
            </w:pPr>
            <w:r w:rsidRPr="00655D34">
              <w:rPr>
                <w:sz w:val="20"/>
                <w:szCs w:val="20"/>
              </w:rPr>
              <w:t>neměl(a)</w:t>
            </w:r>
          </w:p>
        </w:tc>
        <w:tc>
          <w:tcPr>
            <w:tcW w:w="0" w:type="auto"/>
            <w:shd w:val="clear" w:color="auto" w:fill="auto"/>
          </w:tcPr>
          <w:p w14:paraId="4534DBE3" w14:textId="77777777" w:rsidR="00655D34" w:rsidRPr="00655D34" w:rsidRDefault="00655D34" w:rsidP="00655D34">
            <w:pPr>
              <w:rPr>
                <w:sz w:val="20"/>
                <w:szCs w:val="20"/>
              </w:rPr>
            </w:pPr>
            <w:r w:rsidRPr="00655D34">
              <w:rPr>
                <w:sz w:val="20"/>
                <w:szCs w:val="20"/>
              </w:rPr>
              <w:t>4</w:t>
            </w:r>
          </w:p>
        </w:tc>
      </w:tr>
      <w:tr w:rsidR="00655D34" w:rsidRPr="00655D34" w14:paraId="549ABA73" w14:textId="77777777" w:rsidTr="00E4764E">
        <w:tc>
          <w:tcPr>
            <w:tcW w:w="0" w:type="auto"/>
            <w:shd w:val="clear" w:color="auto" w:fill="auto"/>
          </w:tcPr>
          <w:p w14:paraId="2F569120" w14:textId="77777777" w:rsidR="00655D34" w:rsidRPr="00655D34" w:rsidRDefault="00655D34" w:rsidP="00655D34">
            <w:pPr>
              <w:rPr>
                <w:sz w:val="20"/>
                <w:szCs w:val="20"/>
              </w:rPr>
            </w:pPr>
            <w:r w:rsidRPr="00655D34">
              <w:rPr>
                <w:sz w:val="20"/>
                <w:szCs w:val="20"/>
              </w:rPr>
              <w:lastRenderedPageBreak/>
              <w:t>6.</w:t>
            </w:r>
          </w:p>
        </w:tc>
        <w:tc>
          <w:tcPr>
            <w:tcW w:w="0" w:type="auto"/>
            <w:shd w:val="clear" w:color="auto" w:fill="auto"/>
          </w:tcPr>
          <w:p w14:paraId="270A39D1" w14:textId="77777777" w:rsidR="00655D34" w:rsidRPr="00655D34" w:rsidRDefault="00655D34" w:rsidP="00655D34">
            <w:pPr>
              <w:rPr>
                <w:sz w:val="20"/>
                <w:szCs w:val="20"/>
              </w:rPr>
            </w:pPr>
            <w:r w:rsidRPr="00655D34">
              <w:rPr>
                <w:sz w:val="20"/>
                <w:szCs w:val="20"/>
              </w:rPr>
              <w:t>nevynechat</w:t>
            </w:r>
          </w:p>
        </w:tc>
        <w:tc>
          <w:tcPr>
            <w:tcW w:w="0" w:type="auto"/>
            <w:shd w:val="clear" w:color="auto" w:fill="auto"/>
          </w:tcPr>
          <w:p w14:paraId="4E58BB73" w14:textId="77777777" w:rsidR="00655D34" w:rsidRPr="00655D34" w:rsidRDefault="00655D34" w:rsidP="00655D34">
            <w:pPr>
              <w:rPr>
                <w:sz w:val="20"/>
                <w:szCs w:val="20"/>
              </w:rPr>
            </w:pPr>
            <w:r w:rsidRPr="00655D34">
              <w:rPr>
                <w:sz w:val="20"/>
                <w:szCs w:val="20"/>
              </w:rPr>
              <w:t>30</w:t>
            </w:r>
          </w:p>
        </w:tc>
        <w:tc>
          <w:tcPr>
            <w:tcW w:w="0" w:type="auto"/>
            <w:shd w:val="clear" w:color="auto" w:fill="auto"/>
          </w:tcPr>
          <w:p w14:paraId="3D1C1148" w14:textId="77777777" w:rsidR="00655D34" w:rsidRPr="00655D34" w:rsidRDefault="00655D34" w:rsidP="00655D34">
            <w:pPr>
              <w:rPr>
                <w:sz w:val="20"/>
                <w:szCs w:val="20"/>
              </w:rPr>
            </w:pPr>
            <w:r w:rsidRPr="00655D34">
              <w:rPr>
                <w:sz w:val="20"/>
                <w:szCs w:val="20"/>
              </w:rPr>
              <w:t>nevynechal(a)</w:t>
            </w:r>
          </w:p>
        </w:tc>
        <w:tc>
          <w:tcPr>
            <w:tcW w:w="0" w:type="auto"/>
            <w:shd w:val="clear" w:color="auto" w:fill="auto"/>
          </w:tcPr>
          <w:p w14:paraId="78CFBD36" w14:textId="77777777" w:rsidR="00655D34" w:rsidRPr="00655D34" w:rsidRDefault="00655D34" w:rsidP="00655D34">
            <w:pPr>
              <w:rPr>
                <w:sz w:val="20"/>
                <w:szCs w:val="20"/>
              </w:rPr>
            </w:pPr>
            <w:r w:rsidRPr="00655D34">
              <w:rPr>
                <w:sz w:val="20"/>
                <w:szCs w:val="20"/>
              </w:rPr>
              <w:t>1</w:t>
            </w:r>
          </w:p>
        </w:tc>
      </w:tr>
      <w:tr w:rsidR="00655D34" w:rsidRPr="00655D34" w14:paraId="639D3583" w14:textId="77777777" w:rsidTr="00E4764E">
        <w:tc>
          <w:tcPr>
            <w:tcW w:w="0" w:type="auto"/>
            <w:shd w:val="clear" w:color="auto" w:fill="auto"/>
          </w:tcPr>
          <w:p w14:paraId="4EEFB51A" w14:textId="77777777" w:rsidR="00655D34" w:rsidRPr="00655D34" w:rsidRDefault="00655D34" w:rsidP="00655D34">
            <w:pPr>
              <w:rPr>
                <w:sz w:val="20"/>
                <w:szCs w:val="20"/>
              </w:rPr>
            </w:pPr>
            <w:r w:rsidRPr="00655D34">
              <w:rPr>
                <w:sz w:val="20"/>
                <w:szCs w:val="20"/>
              </w:rPr>
              <w:t>7.</w:t>
            </w:r>
          </w:p>
        </w:tc>
        <w:tc>
          <w:tcPr>
            <w:tcW w:w="0" w:type="auto"/>
            <w:shd w:val="clear" w:color="auto" w:fill="auto"/>
          </w:tcPr>
          <w:p w14:paraId="5D0392CA" w14:textId="77777777" w:rsidR="00655D34" w:rsidRPr="00655D34" w:rsidRDefault="00655D34" w:rsidP="00655D34">
            <w:pPr>
              <w:rPr>
                <w:sz w:val="20"/>
                <w:szCs w:val="20"/>
              </w:rPr>
            </w:pPr>
            <w:r w:rsidRPr="00655D34">
              <w:rPr>
                <w:sz w:val="20"/>
                <w:szCs w:val="20"/>
              </w:rPr>
              <w:t>nebrat</w:t>
            </w:r>
          </w:p>
        </w:tc>
        <w:tc>
          <w:tcPr>
            <w:tcW w:w="0" w:type="auto"/>
            <w:shd w:val="clear" w:color="auto" w:fill="auto"/>
          </w:tcPr>
          <w:p w14:paraId="6D23423F" w14:textId="77777777" w:rsidR="00655D34" w:rsidRPr="00655D34" w:rsidRDefault="00655D34" w:rsidP="00655D34">
            <w:pPr>
              <w:rPr>
                <w:sz w:val="20"/>
                <w:szCs w:val="20"/>
              </w:rPr>
            </w:pPr>
            <w:r w:rsidRPr="00655D34">
              <w:rPr>
                <w:sz w:val="20"/>
                <w:szCs w:val="20"/>
              </w:rPr>
              <w:t>26</w:t>
            </w:r>
          </w:p>
        </w:tc>
        <w:tc>
          <w:tcPr>
            <w:tcW w:w="0" w:type="auto"/>
            <w:shd w:val="clear" w:color="auto" w:fill="auto"/>
          </w:tcPr>
          <w:p w14:paraId="7CB1562E" w14:textId="77777777" w:rsidR="00655D34" w:rsidRPr="00655D34" w:rsidRDefault="00655D34" w:rsidP="00655D34">
            <w:pPr>
              <w:rPr>
                <w:sz w:val="20"/>
                <w:szCs w:val="20"/>
              </w:rPr>
            </w:pPr>
            <w:r w:rsidRPr="00655D34">
              <w:rPr>
                <w:sz w:val="20"/>
                <w:szCs w:val="20"/>
              </w:rPr>
              <w:t>nebral(a)</w:t>
            </w:r>
          </w:p>
        </w:tc>
        <w:tc>
          <w:tcPr>
            <w:tcW w:w="0" w:type="auto"/>
            <w:shd w:val="clear" w:color="auto" w:fill="auto"/>
          </w:tcPr>
          <w:p w14:paraId="3A44271C" w14:textId="77777777" w:rsidR="00655D34" w:rsidRPr="00655D34" w:rsidRDefault="00655D34" w:rsidP="00655D34">
            <w:pPr>
              <w:rPr>
                <w:sz w:val="20"/>
                <w:szCs w:val="20"/>
              </w:rPr>
            </w:pPr>
            <w:r w:rsidRPr="00655D34">
              <w:rPr>
                <w:sz w:val="20"/>
                <w:szCs w:val="20"/>
              </w:rPr>
              <w:t>0</w:t>
            </w:r>
          </w:p>
        </w:tc>
      </w:tr>
      <w:tr w:rsidR="00655D34" w:rsidRPr="00655D34" w14:paraId="7DCFD472" w14:textId="77777777" w:rsidTr="00E4764E">
        <w:tc>
          <w:tcPr>
            <w:tcW w:w="0" w:type="auto"/>
            <w:shd w:val="clear" w:color="auto" w:fill="auto"/>
          </w:tcPr>
          <w:p w14:paraId="211AC25A" w14:textId="77777777" w:rsidR="00655D34" w:rsidRPr="00655D34" w:rsidRDefault="00655D34" w:rsidP="00655D34">
            <w:pPr>
              <w:rPr>
                <w:sz w:val="20"/>
                <w:szCs w:val="20"/>
              </w:rPr>
            </w:pPr>
            <w:r w:rsidRPr="00655D34">
              <w:rPr>
                <w:sz w:val="20"/>
                <w:szCs w:val="20"/>
              </w:rPr>
              <w:t>8.</w:t>
            </w:r>
          </w:p>
        </w:tc>
        <w:tc>
          <w:tcPr>
            <w:tcW w:w="0" w:type="auto"/>
            <w:shd w:val="clear" w:color="auto" w:fill="auto"/>
          </w:tcPr>
          <w:p w14:paraId="1A9EAF6B" w14:textId="77777777" w:rsidR="00655D34" w:rsidRPr="00655D34" w:rsidRDefault="00655D34" w:rsidP="00655D34">
            <w:pPr>
              <w:rPr>
                <w:sz w:val="20"/>
                <w:szCs w:val="20"/>
              </w:rPr>
            </w:pPr>
            <w:r w:rsidRPr="00655D34">
              <w:rPr>
                <w:sz w:val="20"/>
                <w:szCs w:val="20"/>
              </w:rPr>
              <w:t>nevnímat</w:t>
            </w:r>
          </w:p>
        </w:tc>
        <w:tc>
          <w:tcPr>
            <w:tcW w:w="0" w:type="auto"/>
            <w:shd w:val="clear" w:color="auto" w:fill="auto"/>
          </w:tcPr>
          <w:p w14:paraId="54BC629A" w14:textId="77777777" w:rsidR="00655D34" w:rsidRPr="00655D34" w:rsidRDefault="00655D34" w:rsidP="00655D34">
            <w:pPr>
              <w:rPr>
                <w:sz w:val="20"/>
                <w:szCs w:val="20"/>
              </w:rPr>
            </w:pPr>
            <w:r w:rsidRPr="00655D34">
              <w:rPr>
                <w:sz w:val="20"/>
                <w:szCs w:val="20"/>
              </w:rPr>
              <w:t>26</w:t>
            </w:r>
          </w:p>
        </w:tc>
        <w:tc>
          <w:tcPr>
            <w:tcW w:w="0" w:type="auto"/>
            <w:shd w:val="clear" w:color="auto" w:fill="auto"/>
          </w:tcPr>
          <w:p w14:paraId="5A1F99C4" w14:textId="77777777" w:rsidR="00655D34" w:rsidRPr="00655D34" w:rsidRDefault="00655D34" w:rsidP="00655D34">
            <w:pPr>
              <w:rPr>
                <w:sz w:val="20"/>
                <w:szCs w:val="20"/>
              </w:rPr>
            </w:pPr>
            <w:r w:rsidRPr="00655D34">
              <w:rPr>
                <w:sz w:val="20"/>
                <w:szCs w:val="20"/>
              </w:rPr>
              <w:t>nevnímal(a)</w:t>
            </w:r>
          </w:p>
        </w:tc>
        <w:tc>
          <w:tcPr>
            <w:tcW w:w="0" w:type="auto"/>
            <w:shd w:val="clear" w:color="auto" w:fill="auto"/>
          </w:tcPr>
          <w:p w14:paraId="095ADCA8" w14:textId="77777777" w:rsidR="00655D34" w:rsidRPr="00655D34" w:rsidRDefault="00655D34" w:rsidP="00655D34">
            <w:pPr>
              <w:rPr>
                <w:sz w:val="20"/>
                <w:szCs w:val="20"/>
              </w:rPr>
            </w:pPr>
            <w:r w:rsidRPr="00655D34">
              <w:rPr>
                <w:sz w:val="20"/>
                <w:szCs w:val="20"/>
              </w:rPr>
              <w:t>0</w:t>
            </w:r>
          </w:p>
        </w:tc>
      </w:tr>
      <w:tr w:rsidR="00655D34" w:rsidRPr="00655D34" w14:paraId="19693151" w14:textId="77777777" w:rsidTr="00E4764E">
        <w:tc>
          <w:tcPr>
            <w:tcW w:w="0" w:type="auto"/>
            <w:shd w:val="clear" w:color="auto" w:fill="auto"/>
          </w:tcPr>
          <w:p w14:paraId="29161B31" w14:textId="77777777" w:rsidR="00655D34" w:rsidRPr="00655D34" w:rsidRDefault="00655D34" w:rsidP="00655D34">
            <w:pPr>
              <w:rPr>
                <w:sz w:val="20"/>
                <w:szCs w:val="20"/>
              </w:rPr>
            </w:pPr>
            <w:r w:rsidRPr="00655D34">
              <w:rPr>
                <w:sz w:val="20"/>
                <w:szCs w:val="20"/>
              </w:rPr>
              <w:t>9.</w:t>
            </w:r>
          </w:p>
        </w:tc>
        <w:tc>
          <w:tcPr>
            <w:tcW w:w="0" w:type="auto"/>
            <w:shd w:val="clear" w:color="auto" w:fill="auto"/>
          </w:tcPr>
          <w:p w14:paraId="501DF15B" w14:textId="77777777" w:rsidR="00655D34" w:rsidRPr="00655D34" w:rsidRDefault="00655D34" w:rsidP="00655D34">
            <w:pPr>
              <w:rPr>
                <w:sz w:val="20"/>
                <w:szCs w:val="20"/>
              </w:rPr>
            </w:pPr>
            <w:r w:rsidRPr="00655D34">
              <w:rPr>
                <w:sz w:val="20"/>
                <w:szCs w:val="20"/>
              </w:rPr>
              <w:t>nejíst</w:t>
            </w:r>
          </w:p>
        </w:tc>
        <w:tc>
          <w:tcPr>
            <w:tcW w:w="0" w:type="auto"/>
            <w:shd w:val="clear" w:color="auto" w:fill="auto"/>
          </w:tcPr>
          <w:p w14:paraId="27C0FFA2" w14:textId="77777777" w:rsidR="00655D34" w:rsidRPr="00655D34" w:rsidRDefault="00655D34" w:rsidP="00655D34">
            <w:pPr>
              <w:rPr>
                <w:sz w:val="20"/>
                <w:szCs w:val="20"/>
              </w:rPr>
            </w:pPr>
            <w:r w:rsidRPr="00655D34">
              <w:rPr>
                <w:sz w:val="20"/>
                <w:szCs w:val="20"/>
              </w:rPr>
              <w:t>24</w:t>
            </w:r>
          </w:p>
        </w:tc>
        <w:tc>
          <w:tcPr>
            <w:tcW w:w="0" w:type="auto"/>
            <w:shd w:val="clear" w:color="auto" w:fill="auto"/>
          </w:tcPr>
          <w:p w14:paraId="321BBFF2" w14:textId="77777777" w:rsidR="00655D34" w:rsidRPr="00655D34" w:rsidRDefault="00655D34" w:rsidP="00655D34">
            <w:pPr>
              <w:rPr>
                <w:sz w:val="20"/>
                <w:szCs w:val="20"/>
              </w:rPr>
            </w:pPr>
            <w:r w:rsidRPr="00655D34">
              <w:rPr>
                <w:sz w:val="20"/>
                <w:szCs w:val="20"/>
              </w:rPr>
              <w:t>nejedl(a)</w:t>
            </w:r>
          </w:p>
        </w:tc>
        <w:tc>
          <w:tcPr>
            <w:tcW w:w="0" w:type="auto"/>
            <w:shd w:val="clear" w:color="auto" w:fill="auto"/>
          </w:tcPr>
          <w:p w14:paraId="6D9F7570" w14:textId="77777777" w:rsidR="00655D34" w:rsidRPr="00655D34" w:rsidRDefault="00655D34" w:rsidP="00655D34">
            <w:pPr>
              <w:rPr>
                <w:sz w:val="20"/>
                <w:szCs w:val="20"/>
              </w:rPr>
            </w:pPr>
            <w:r w:rsidRPr="00655D34">
              <w:rPr>
                <w:sz w:val="20"/>
                <w:szCs w:val="20"/>
              </w:rPr>
              <w:t>0</w:t>
            </w:r>
          </w:p>
        </w:tc>
      </w:tr>
      <w:tr w:rsidR="00655D34" w:rsidRPr="00655D34" w14:paraId="63013029" w14:textId="77777777" w:rsidTr="00E4764E">
        <w:tc>
          <w:tcPr>
            <w:tcW w:w="0" w:type="auto"/>
            <w:shd w:val="clear" w:color="auto" w:fill="auto"/>
          </w:tcPr>
          <w:p w14:paraId="7395ABFE" w14:textId="77777777" w:rsidR="00655D34" w:rsidRPr="00655D34" w:rsidRDefault="00655D34" w:rsidP="00655D34">
            <w:pPr>
              <w:rPr>
                <w:sz w:val="20"/>
                <w:szCs w:val="20"/>
              </w:rPr>
            </w:pPr>
            <w:r w:rsidRPr="00655D34">
              <w:rPr>
                <w:sz w:val="20"/>
                <w:szCs w:val="20"/>
              </w:rPr>
              <w:t>9.</w:t>
            </w:r>
          </w:p>
        </w:tc>
        <w:tc>
          <w:tcPr>
            <w:tcW w:w="0" w:type="auto"/>
            <w:shd w:val="clear" w:color="auto" w:fill="auto"/>
          </w:tcPr>
          <w:p w14:paraId="4FF4189F" w14:textId="77777777" w:rsidR="00655D34" w:rsidRPr="00655D34" w:rsidRDefault="00655D34" w:rsidP="00655D34">
            <w:pPr>
              <w:rPr>
                <w:sz w:val="20"/>
                <w:szCs w:val="20"/>
              </w:rPr>
            </w:pPr>
            <w:r w:rsidRPr="00655D34">
              <w:rPr>
                <w:sz w:val="20"/>
                <w:szCs w:val="20"/>
              </w:rPr>
              <w:t>nenechat</w:t>
            </w:r>
          </w:p>
        </w:tc>
        <w:tc>
          <w:tcPr>
            <w:tcW w:w="0" w:type="auto"/>
            <w:shd w:val="clear" w:color="auto" w:fill="auto"/>
          </w:tcPr>
          <w:p w14:paraId="62617496" w14:textId="77777777" w:rsidR="00655D34" w:rsidRPr="00655D34" w:rsidRDefault="00655D34" w:rsidP="00655D34">
            <w:pPr>
              <w:rPr>
                <w:sz w:val="20"/>
                <w:szCs w:val="20"/>
              </w:rPr>
            </w:pPr>
            <w:r w:rsidRPr="00655D34">
              <w:rPr>
                <w:sz w:val="20"/>
                <w:szCs w:val="20"/>
              </w:rPr>
              <w:t>22</w:t>
            </w:r>
          </w:p>
        </w:tc>
        <w:tc>
          <w:tcPr>
            <w:tcW w:w="0" w:type="auto"/>
            <w:shd w:val="clear" w:color="auto" w:fill="auto"/>
          </w:tcPr>
          <w:p w14:paraId="4FC27CC0" w14:textId="77777777" w:rsidR="00655D34" w:rsidRPr="00655D34" w:rsidRDefault="00655D34" w:rsidP="00655D34">
            <w:pPr>
              <w:rPr>
                <w:sz w:val="20"/>
                <w:szCs w:val="20"/>
              </w:rPr>
            </w:pPr>
            <w:r w:rsidRPr="00655D34">
              <w:rPr>
                <w:sz w:val="20"/>
                <w:szCs w:val="20"/>
              </w:rPr>
              <w:t>nenechal(a)</w:t>
            </w:r>
          </w:p>
        </w:tc>
        <w:tc>
          <w:tcPr>
            <w:tcW w:w="0" w:type="auto"/>
            <w:shd w:val="clear" w:color="auto" w:fill="auto"/>
          </w:tcPr>
          <w:p w14:paraId="7338BEEB" w14:textId="77777777" w:rsidR="00655D34" w:rsidRPr="00655D34" w:rsidRDefault="00655D34" w:rsidP="00655D34">
            <w:pPr>
              <w:rPr>
                <w:sz w:val="20"/>
                <w:szCs w:val="20"/>
              </w:rPr>
            </w:pPr>
            <w:r w:rsidRPr="00655D34">
              <w:rPr>
                <w:sz w:val="20"/>
                <w:szCs w:val="20"/>
              </w:rPr>
              <w:t>0</w:t>
            </w:r>
          </w:p>
        </w:tc>
      </w:tr>
      <w:tr w:rsidR="00655D34" w:rsidRPr="00655D34" w14:paraId="6AD61FF3" w14:textId="77777777" w:rsidTr="00E4764E">
        <w:tc>
          <w:tcPr>
            <w:tcW w:w="0" w:type="auto"/>
            <w:shd w:val="clear" w:color="auto" w:fill="auto"/>
          </w:tcPr>
          <w:p w14:paraId="3FA17939" w14:textId="77777777" w:rsidR="00655D34" w:rsidRPr="00655D34" w:rsidRDefault="00655D34" w:rsidP="00655D34">
            <w:pPr>
              <w:rPr>
                <w:sz w:val="20"/>
                <w:szCs w:val="20"/>
              </w:rPr>
            </w:pPr>
            <w:r w:rsidRPr="00655D34">
              <w:rPr>
                <w:sz w:val="20"/>
                <w:szCs w:val="20"/>
              </w:rPr>
              <w:t>10.</w:t>
            </w:r>
          </w:p>
        </w:tc>
        <w:tc>
          <w:tcPr>
            <w:tcW w:w="0" w:type="auto"/>
            <w:shd w:val="clear" w:color="auto" w:fill="auto"/>
          </w:tcPr>
          <w:p w14:paraId="30B461DD" w14:textId="77777777" w:rsidR="00655D34" w:rsidRPr="00655D34" w:rsidRDefault="00655D34" w:rsidP="00655D34">
            <w:pPr>
              <w:rPr>
                <w:sz w:val="20"/>
                <w:szCs w:val="20"/>
              </w:rPr>
            </w:pPr>
            <w:r w:rsidRPr="00655D34">
              <w:rPr>
                <w:sz w:val="20"/>
                <w:szCs w:val="20"/>
              </w:rPr>
              <w:t>nedávat</w:t>
            </w:r>
          </w:p>
        </w:tc>
        <w:tc>
          <w:tcPr>
            <w:tcW w:w="0" w:type="auto"/>
            <w:shd w:val="clear" w:color="auto" w:fill="auto"/>
          </w:tcPr>
          <w:p w14:paraId="131B332E" w14:textId="77777777" w:rsidR="00655D34" w:rsidRPr="00655D34" w:rsidRDefault="00655D34" w:rsidP="00655D34">
            <w:pPr>
              <w:rPr>
                <w:sz w:val="20"/>
                <w:szCs w:val="20"/>
              </w:rPr>
            </w:pPr>
            <w:r w:rsidRPr="00655D34">
              <w:rPr>
                <w:sz w:val="20"/>
                <w:szCs w:val="20"/>
              </w:rPr>
              <w:t>19</w:t>
            </w:r>
          </w:p>
        </w:tc>
        <w:tc>
          <w:tcPr>
            <w:tcW w:w="0" w:type="auto"/>
            <w:shd w:val="clear" w:color="auto" w:fill="auto"/>
          </w:tcPr>
          <w:p w14:paraId="158721AA" w14:textId="77777777" w:rsidR="00655D34" w:rsidRPr="00655D34" w:rsidRDefault="00655D34" w:rsidP="00655D34">
            <w:pPr>
              <w:rPr>
                <w:sz w:val="20"/>
                <w:szCs w:val="20"/>
              </w:rPr>
            </w:pPr>
            <w:r w:rsidRPr="00655D34">
              <w:rPr>
                <w:sz w:val="20"/>
                <w:szCs w:val="20"/>
              </w:rPr>
              <w:t xml:space="preserve">nedával(a) </w:t>
            </w:r>
          </w:p>
        </w:tc>
        <w:tc>
          <w:tcPr>
            <w:tcW w:w="0" w:type="auto"/>
            <w:shd w:val="clear" w:color="auto" w:fill="auto"/>
          </w:tcPr>
          <w:p w14:paraId="7C2321D7" w14:textId="77777777" w:rsidR="00655D34" w:rsidRPr="00655D34" w:rsidRDefault="00655D34" w:rsidP="00655D34">
            <w:pPr>
              <w:rPr>
                <w:sz w:val="20"/>
                <w:szCs w:val="20"/>
              </w:rPr>
            </w:pPr>
            <w:r w:rsidRPr="00655D34">
              <w:rPr>
                <w:sz w:val="20"/>
                <w:szCs w:val="20"/>
              </w:rPr>
              <w:t>0</w:t>
            </w:r>
          </w:p>
        </w:tc>
      </w:tr>
      <w:tr w:rsidR="00655D34" w:rsidRPr="00655D34" w14:paraId="5D6CDE1F" w14:textId="77777777" w:rsidTr="00E4764E">
        <w:tc>
          <w:tcPr>
            <w:tcW w:w="0" w:type="auto"/>
            <w:shd w:val="clear" w:color="auto" w:fill="auto"/>
          </w:tcPr>
          <w:p w14:paraId="3394AE61" w14:textId="77777777" w:rsidR="00655D34" w:rsidRPr="00655D34" w:rsidRDefault="00655D34" w:rsidP="00655D34">
            <w:pPr>
              <w:rPr>
                <w:sz w:val="20"/>
                <w:szCs w:val="20"/>
              </w:rPr>
            </w:pPr>
            <w:r w:rsidRPr="00655D34">
              <w:rPr>
                <w:sz w:val="20"/>
                <w:szCs w:val="20"/>
              </w:rPr>
              <w:t>11.</w:t>
            </w:r>
          </w:p>
        </w:tc>
        <w:tc>
          <w:tcPr>
            <w:tcW w:w="0" w:type="auto"/>
            <w:shd w:val="clear" w:color="auto" w:fill="auto"/>
          </w:tcPr>
          <w:p w14:paraId="69F297E0" w14:textId="77777777" w:rsidR="00655D34" w:rsidRPr="00655D34" w:rsidRDefault="00655D34" w:rsidP="00655D34">
            <w:pPr>
              <w:rPr>
                <w:sz w:val="20"/>
                <w:szCs w:val="20"/>
              </w:rPr>
            </w:pPr>
            <w:r w:rsidRPr="00655D34">
              <w:rPr>
                <w:sz w:val="20"/>
                <w:szCs w:val="20"/>
              </w:rPr>
              <w:t>nepřemýšlet</w:t>
            </w:r>
          </w:p>
        </w:tc>
        <w:tc>
          <w:tcPr>
            <w:tcW w:w="0" w:type="auto"/>
            <w:shd w:val="clear" w:color="auto" w:fill="auto"/>
          </w:tcPr>
          <w:p w14:paraId="1AB96802" w14:textId="77777777" w:rsidR="00655D34" w:rsidRPr="00655D34" w:rsidRDefault="00655D34" w:rsidP="00655D34">
            <w:pPr>
              <w:rPr>
                <w:sz w:val="20"/>
                <w:szCs w:val="20"/>
              </w:rPr>
            </w:pPr>
            <w:r w:rsidRPr="00655D34">
              <w:rPr>
                <w:sz w:val="20"/>
                <w:szCs w:val="20"/>
              </w:rPr>
              <w:t>15</w:t>
            </w:r>
          </w:p>
        </w:tc>
        <w:tc>
          <w:tcPr>
            <w:tcW w:w="0" w:type="auto"/>
            <w:shd w:val="clear" w:color="auto" w:fill="auto"/>
          </w:tcPr>
          <w:p w14:paraId="55D7E353" w14:textId="77777777" w:rsidR="00655D34" w:rsidRPr="00655D34" w:rsidRDefault="00655D34" w:rsidP="00655D34">
            <w:pPr>
              <w:rPr>
                <w:sz w:val="20"/>
                <w:szCs w:val="20"/>
              </w:rPr>
            </w:pPr>
            <w:r w:rsidRPr="00655D34">
              <w:rPr>
                <w:sz w:val="20"/>
                <w:szCs w:val="20"/>
              </w:rPr>
              <w:t>nepřemýšlel(a)</w:t>
            </w:r>
          </w:p>
        </w:tc>
        <w:tc>
          <w:tcPr>
            <w:tcW w:w="0" w:type="auto"/>
            <w:shd w:val="clear" w:color="auto" w:fill="auto"/>
          </w:tcPr>
          <w:p w14:paraId="5638D5BF" w14:textId="77777777" w:rsidR="00655D34" w:rsidRPr="00655D34" w:rsidRDefault="00655D34" w:rsidP="00655D34">
            <w:pPr>
              <w:rPr>
                <w:sz w:val="20"/>
                <w:szCs w:val="20"/>
              </w:rPr>
            </w:pPr>
            <w:r w:rsidRPr="00655D34">
              <w:rPr>
                <w:sz w:val="20"/>
                <w:szCs w:val="20"/>
              </w:rPr>
              <w:t>0</w:t>
            </w:r>
          </w:p>
        </w:tc>
      </w:tr>
      <w:tr w:rsidR="00655D34" w:rsidRPr="00655D34" w14:paraId="551F5FD0" w14:textId="77777777" w:rsidTr="00E4764E">
        <w:tc>
          <w:tcPr>
            <w:tcW w:w="0" w:type="auto"/>
            <w:shd w:val="clear" w:color="auto" w:fill="auto"/>
          </w:tcPr>
          <w:p w14:paraId="34922E05" w14:textId="77777777" w:rsidR="00655D34" w:rsidRPr="00655D34" w:rsidRDefault="00655D34" w:rsidP="00655D34">
            <w:pPr>
              <w:rPr>
                <w:sz w:val="20"/>
                <w:szCs w:val="20"/>
              </w:rPr>
            </w:pPr>
            <w:r w:rsidRPr="00655D34">
              <w:rPr>
                <w:sz w:val="20"/>
                <w:szCs w:val="20"/>
              </w:rPr>
              <w:t>12.</w:t>
            </w:r>
          </w:p>
        </w:tc>
        <w:tc>
          <w:tcPr>
            <w:tcW w:w="0" w:type="auto"/>
            <w:shd w:val="clear" w:color="auto" w:fill="auto"/>
          </w:tcPr>
          <w:p w14:paraId="66FC38BA" w14:textId="77777777" w:rsidR="00655D34" w:rsidRPr="00655D34" w:rsidRDefault="00655D34" w:rsidP="00655D34">
            <w:pPr>
              <w:rPr>
                <w:sz w:val="20"/>
                <w:szCs w:val="20"/>
              </w:rPr>
            </w:pPr>
            <w:r w:rsidRPr="00655D34">
              <w:rPr>
                <w:sz w:val="20"/>
                <w:szCs w:val="20"/>
              </w:rPr>
              <w:t>nechodit</w:t>
            </w:r>
          </w:p>
        </w:tc>
        <w:tc>
          <w:tcPr>
            <w:tcW w:w="0" w:type="auto"/>
            <w:shd w:val="clear" w:color="auto" w:fill="auto"/>
          </w:tcPr>
          <w:p w14:paraId="75191946" w14:textId="77777777" w:rsidR="00655D34" w:rsidRPr="00655D34" w:rsidRDefault="00655D34" w:rsidP="00655D34">
            <w:pPr>
              <w:rPr>
                <w:sz w:val="20"/>
                <w:szCs w:val="20"/>
              </w:rPr>
            </w:pPr>
            <w:r w:rsidRPr="00655D34">
              <w:rPr>
                <w:sz w:val="20"/>
                <w:szCs w:val="20"/>
              </w:rPr>
              <w:t>15</w:t>
            </w:r>
          </w:p>
        </w:tc>
        <w:tc>
          <w:tcPr>
            <w:tcW w:w="0" w:type="auto"/>
            <w:shd w:val="clear" w:color="auto" w:fill="auto"/>
          </w:tcPr>
          <w:p w14:paraId="5EEB8D3C" w14:textId="77777777" w:rsidR="00655D34" w:rsidRPr="00655D34" w:rsidRDefault="00655D34" w:rsidP="00655D34">
            <w:pPr>
              <w:rPr>
                <w:sz w:val="20"/>
                <w:szCs w:val="20"/>
              </w:rPr>
            </w:pPr>
            <w:r w:rsidRPr="00655D34">
              <w:rPr>
                <w:sz w:val="20"/>
                <w:szCs w:val="20"/>
              </w:rPr>
              <w:t xml:space="preserve">nechodil(a) </w:t>
            </w:r>
          </w:p>
        </w:tc>
        <w:tc>
          <w:tcPr>
            <w:tcW w:w="0" w:type="auto"/>
            <w:shd w:val="clear" w:color="auto" w:fill="auto"/>
          </w:tcPr>
          <w:p w14:paraId="0D962BEA" w14:textId="77777777" w:rsidR="00655D34" w:rsidRPr="00655D34" w:rsidRDefault="00655D34" w:rsidP="00655D34">
            <w:pPr>
              <w:rPr>
                <w:sz w:val="20"/>
                <w:szCs w:val="20"/>
              </w:rPr>
            </w:pPr>
            <w:r w:rsidRPr="00655D34">
              <w:rPr>
                <w:sz w:val="20"/>
                <w:szCs w:val="20"/>
              </w:rPr>
              <w:t>0</w:t>
            </w:r>
          </w:p>
        </w:tc>
      </w:tr>
      <w:tr w:rsidR="00655D34" w:rsidRPr="00655D34" w14:paraId="6D2BB7C9" w14:textId="77777777" w:rsidTr="00E4764E">
        <w:tc>
          <w:tcPr>
            <w:tcW w:w="0" w:type="auto"/>
            <w:shd w:val="clear" w:color="auto" w:fill="auto"/>
          </w:tcPr>
          <w:p w14:paraId="2FAB840F" w14:textId="77777777" w:rsidR="00655D34" w:rsidRPr="00655D34" w:rsidRDefault="00655D34" w:rsidP="00655D34">
            <w:pPr>
              <w:rPr>
                <w:sz w:val="20"/>
                <w:szCs w:val="20"/>
              </w:rPr>
            </w:pPr>
            <w:r w:rsidRPr="00655D34">
              <w:rPr>
                <w:sz w:val="20"/>
                <w:szCs w:val="20"/>
              </w:rPr>
              <w:t>13.</w:t>
            </w:r>
          </w:p>
        </w:tc>
        <w:tc>
          <w:tcPr>
            <w:tcW w:w="0" w:type="auto"/>
            <w:shd w:val="clear" w:color="auto" w:fill="auto"/>
          </w:tcPr>
          <w:p w14:paraId="61F5F097" w14:textId="77777777" w:rsidR="00655D34" w:rsidRPr="00655D34" w:rsidRDefault="00655D34" w:rsidP="00655D34">
            <w:pPr>
              <w:rPr>
                <w:sz w:val="20"/>
                <w:szCs w:val="20"/>
              </w:rPr>
            </w:pPr>
            <w:r w:rsidRPr="00655D34">
              <w:rPr>
                <w:sz w:val="20"/>
                <w:szCs w:val="20"/>
              </w:rPr>
              <w:t>nepodléhat</w:t>
            </w:r>
          </w:p>
        </w:tc>
        <w:tc>
          <w:tcPr>
            <w:tcW w:w="0" w:type="auto"/>
            <w:shd w:val="clear" w:color="auto" w:fill="auto"/>
          </w:tcPr>
          <w:p w14:paraId="331BB316" w14:textId="77777777" w:rsidR="00655D34" w:rsidRPr="00655D34" w:rsidRDefault="00655D34" w:rsidP="00655D34">
            <w:pPr>
              <w:rPr>
                <w:sz w:val="20"/>
                <w:szCs w:val="20"/>
              </w:rPr>
            </w:pPr>
            <w:r w:rsidRPr="00655D34">
              <w:rPr>
                <w:sz w:val="20"/>
                <w:szCs w:val="20"/>
              </w:rPr>
              <w:t>14</w:t>
            </w:r>
          </w:p>
        </w:tc>
        <w:tc>
          <w:tcPr>
            <w:tcW w:w="0" w:type="auto"/>
            <w:shd w:val="clear" w:color="auto" w:fill="auto"/>
          </w:tcPr>
          <w:p w14:paraId="48B231DA" w14:textId="77777777" w:rsidR="00655D34" w:rsidRPr="00655D34" w:rsidRDefault="00655D34" w:rsidP="00655D34">
            <w:pPr>
              <w:rPr>
                <w:sz w:val="20"/>
                <w:szCs w:val="20"/>
              </w:rPr>
            </w:pPr>
            <w:r w:rsidRPr="00655D34">
              <w:rPr>
                <w:sz w:val="20"/>
                <w:szCs w:val="20"/>
              </w:rPr>
              <w:t>nepodléhal(a)</w:t>
            </w:r>
          </w:p>
        </w:tc>
        <w:tc>
          <w:tcPr>
            <w:tcW w:w="0" w:type="auto"/>
            <w:shd w:val="clear" w:color="auto" w:fill="auto"/>
          </w:tcPr>
          <w:p w14:paraId="772F5062" w14:textId="77777777" w:rsidR="00655D34" w:rsidRPr="00655D34" w:rsidRDefault="00655D34" w:rsidP="00655D34">
            <w:pPr>
              <w:rPr>
                <w:sz w:val="20"/>
                <w:szCs w:val="20"/>
              </w:rPr>
            </w:pPr>
            <w:r w:rsidRPr="00655D34">
              <w:rPr>
                <w:sz w:val="20"/>
                <w:szCs w:val="20"/>
              </w:rPr>
              <w:t>0</w:t>
            </w:r>
          </w:p>
        </w:tc>
      </w:tr>
      <w:tr w:rsidR="00655D34" w:rsidRPr="00655D34" w14:paraId="43EAAA34" w14:textId="77777777" w:rsidTr="00E4764E">
        <w:tc>
          <w:tcPr>
            <w:tcW w:w="0" w:type="auto"/>
            <w:shd w:val="clear" w:color="auto" w:fill="auto"/>
          </w:tcPr>
          <w:p w14:paraId="41368159" w14:textId="77777777" w:rsidR="00655D34" w:rsidRPr="00655D34" w:rsidRDefault="00655D34" w:rsidP="00655D34">
            <w:pPr>
              <w:rPr>
                <w:sz w:val="20"/>
                <w:szCs w:val="20"/>
              </w:rPr>
            </w:pPr>
            <w:r w:rsidRPr="00655D34">
              <w:rPr>
                <w:sz w:val="20"/>
                <w:szCs w:val="20"/>
              </w:rPr>
              <w:t>14.</w:t>
            </w:r>
          </w:p>
        </w:tc>
        <w:tc>
          <w:tcPr>
            <w:tcW w:w="0" w:type="auto"/>
            <w:shd w:val="clear" w:color="auto" w:fill="auto"/>
          </w:tcPr>
          <w:p w14:paraId="630CF963" w14:textId="77777777" w:rsidR="00655D34" w:rsidRPr="00655D34" w:rsidRDefault="00655D34" w:rsidP="00655D34">
            <w:pPr>
              <w:rPr>
                <w:sz w:val="20"/>
                <w:szCs w:val="20"/>
              </w:rPr>
            </w:pPr>
            <w:r w:rsidRPr="00655D34">
              <w:rPr>
                <w:sz w:val="20"/>
                <w:szCs w:val="20"/>
              </w:rPr>
              <w:t>nerozčilovat</w:t>
            </w:r>
          </w:p>
        </w:tc>
        <w:tc>
          <w:tcPr>
            <w:tcW w:w="0" w:type="auto"/>
            <w:shd w:val="clear" w:color="auto" w:fill="auto"/>
          </w:tcPr>
          <w:p w14:paraId="03C844CD" w14:textId="77777777" w:rsidR="00655D34" w:rsidRPr="00655D34" w:rsidRDefault="00655D34" w:rsidP="00655D34">
            <w:pPr>
              <w:rPr>
                <w:sz w:val="20"/>
                <w:szCs w:val="20"/>
              </w:rPr>
            </w:pPr>
            <w:r w:rsidRPr="00655D34">
              <w:rPr>
                <w:sz w:val="20"/>
                <w:szCs w:val="20"/>
              </w:rPr>
              <w:t>13</w:t>
            </w:r>
          </w:p>
        </w:tc>
        <w:tc>
          <w:tcPr>
            <w:tcW w:w="0" w:type="auto"/>
            <w:shd w:val="clear" w:color="auto" w:fill="auto"/>
          </w:tcPr>
          <w:p w14:paraId="35042D49" w14:textId="77777777" w:rsidR="00655D34" w:rsidRPr="00655D34" w:rsidRDefault="00655D34" w:rsidP="00655D34">
            <w:pPr>
              <w:rPr>
                <w:sz w:val="20"/>
                <w:szCs w:val="20"/>
              </w:rPr>
            </w:pPr>
            <w:r w:rsidRPr="00655D34">
              <w:rPr>
                <w:sz w:val="20"/>
                <w:szCs w:val="20"/>
              </w:rPr>
              <w:t>se nerozčiloval(a)</w:t>
            </w:r>
          </w:p>
        </w:tc>
        <w:tc>
          <w:tcPr>
            <w:tcW w:w="0" w:type="auto"/>
            <w:shd w:val="clear" w:color="auto" w:fill="auto"/>
          </w:tcPr>
          <w:p w14:paraId="7C4A27ED" w14:textId="77777777" w:rsidR="00655D34" w:rsidRPr="00655D34" w:rsidRDefault="00655D34" w:rsidP="00655D34">
            <w:pPr>
              <w:rPr>
                <w:sz w:val="20"/>
                <w:szCs w:val="20"/>
              </w:rPr>
            </w:pPr>
            <w:r w:rsidRPr="00655D34">
              <w:rPr>
                <w:sz w:val="20"/>
                <w:szCs w:val="20"/>
              </w:rPr>
              <w:t>0</w:t>
            </w:r>
          </w:p>
        </w:tc>
      </w:tr>
      <w:tr w:rsidR="00655D34" w:rsidRPr="00655D34" w14:paraId="7057590E" w14:textId="77777777" w:rsidTr="00E4764E">
        <w:tc>
          <w:tcPr>
            <w:tcW w:w="0" w:type="auto"/>
            <w:shd w:val="clear" w:color="auto" w:fill="auto"/>
          </w:tcPr>
          <w:p w14:paraId="1C907784" w14:textId="77777777" w:rsidR="00655D34" w:rsidRPr="00655D34" w:rsidRDefault="00655D34" w:rsidP="00655D34">
            <w:pPr>
              <w:rPr>
                <w:sz w:val="20"/>
                <w:szCs w:val="20"/>
              </w:rPr>
            </w:pPr>
            <w:r w:rsidRPr="00655D34">
              <w:rPr>
                <w:sz w:val="20"/>
                <w:szCs w:val="20"/>
              </w:rPr>
              <w:t>15.</w:t>
            </w:r>
          </w:p>
        </w:tc>
        <w:tc>
          <w:tcPr>
            <w:tcW w:w="0" w:type="auto"/>
            <w:shd w:val="clear" w:color="auto" w:fill="auto"/>
          </w:tcPr>
          <w:p w14:paraId="6D45C8A2" w14:textId="77777777" w:rsidR="00655D34" w:rsidRPr="00655D34" w:rsidRDefault="00655D34" w:rsidP="00655D34">
            <w:pPr>
              <w:rPr>
                <w:sz w:val="20"/>
                <w:szCs w:val="20"/>
              </w:rPr>
            </w:pPr>
            <w:r w:rsidRPr="00655D34">
              <w:rPr>
                <w:sz w:val="20"/>
                <w:szCs w:val="20"/>
              </w:rPr>
              <w:t>nedívat</w:t>
            </w:r>
          </w:p>
        </w:tc>
        <w:tc>
          <w:tcPr>
            <w:tcW w:w="0" w:type="auto"/>
            <w:shd w:val="clear" w:color="auto" w:fill="auto"/>
          </w:tcPr>
          <w:p w14:paraId="292EEC35" w14:textId="77777777" w:rsidR="00655D34" w:rsidRPr="00655D34" w:rsidRDefault="00655D34" w:rsidP="00655D34">
            <w:pPr>
              <w:rPr>
                <w:sz w:val="20"/>
                <w:szCs w:val="20"/>
              </w:rPr>
            </w:pPr>
            <w:r w:rsidRPr="00655D34">
              <w:rPr>
                <w:sz w:val="20"/>
                <w:szCs w:val="20"/>
              </w:rPr>
              <w:t>13</w:t>
            </w:r>
          </w:p>
        </w:tc>
        <w:tc>
          <w:tcPr>
            <w:tcW w:w="0" w:type="auto"/>
            <w:shd w:val="clear" w:color="auto" w:fill="auto"/>
          </w:tcPr>
          <w:p w14:paraId="082882C0" w14:textId="77777777" w:rsidR="00655D34" w:rsidRPr="00655D34" w:rsidRDefault="00655D34" w:rsidP="00655D34">
            <w:pPr>
              <w:rPr>
                <w:sz w:val="20"/>
                <w:szCs w:val="20"/>
              </w:rPr>
            </w:pPr>
            <w:r w:rsidRPr="00655D34">
              <w:rPr>
                <w:sz w:val="20"/>
                <w:szCs w:val="20"/>
              </w:rPr>
              <w:t>se nedíval(a)</w:t>
            </w:r>
          </w:p>
        </w:tc>
        <w:tc>
          <w:tcPr>
            <w:tcW w:w="0" w:type="auto"/>
            <w:shd w:val="clear" w:color="auto" w:fill="auto"/>
          </w:tcPr>
          <w:p w14:paraId="152CBCE5" w14:textId="77777777" w:rsidR="00655D34" w:rsidRPr="00655D34" w:rsidRDefault="00655D34" w:rsidP="00655D34">
            <w:pPr>
              <w:rPr>
                <w:sz w:val="20"/>
                <w:szCs w:val="20"/>
              </w:rPr>
            </w:pPr>
            <w:r w:rsidRPr="00655D34">
              <w:rPr>
                <w:sz w:val="20"/>
                <w:szCs w:val="20"/>
              </w:rPr>
              <w:t>1</w:t>
            </w:r>
          </w:p>
        </w:tc>
      </w:tr>
      <w:tr w:rsidR="00655D34" w:rsidRPr="00655D34" w14:paraId="291198FC" w14:textId="77777777" w:rsidTr="00E4764E">
        <w:tc>
          <w:tcPr>
            <w:tcW w:w="0" w:type="auto"/>
            <w:shd w:val="clear" w:color="auto" w:fill="auto"/>
          </w:tcPr>
          <w:p w14:paraId="6200734F" w14:textId="77777777" w:rsidR="00655D34" w:rsidRPr="00655D34" w:rsidRDefault="00655D34" w:rsidP="00655D34">
            <w:pPr>
              <w:rPr>
                <w:sz w:val="20"/>
                <w:szCs w:val="20"/>
              </w:rPr>
            </w:pPr>
            <w:r w:rsidRPr="00655D34">
              <w:rPr>
                <w:sz w:val="20"/>
                <w:szCs w:val="20"/>
              </w:rPr>
              <w:t>16.</w:t>
            </w:r>
          </w:p>
        </w:tc>
        <w:tc>
          <w:tcPr>
            <w:tcW w:w="0" w:type="auto"/>
            <w:shd w:val="clear" w:color="auto" w:fill="auto"/>
          </w:tcPr>
          <w:p w14:paraId="4654760A" w14:textId="77777777" w:rsidR="00655D34" w:rsidRPr="00655D34" w:rsidRDefault="00655D34" w:rsidP="00655D34">
            <w:pPr>
              <w:rPr>
                <w:sz w:val="20"/>
                <w:szCs w:val="20"/>
              </w:rPr>
            </w:pPr>
            <w:r w:rsidRPr="00655D34">
              <w:rPr>
                <w:sz w:val="20"/>
                <w:szCs w:val="20"/>
              </w:rPr>
              <w:t>neztratit</w:t>
            </w:r>
          </w:p>
        </w:tc>
        <w:tc>
          <w:tcPr>
            <w:tcW w:w="0" w:type="auto"/>
            <w:shd w:val="clear" w:color="auto" w:fill="auto"/>
          </w:tcPr>
          <w:p w14:paraId="31413D64" w14:textId="77777777" w:rsidR="00655D34" w:rsidRPr="00655D34" w:rsidRDefault="00655D34" w:rsidP="00655D34">
            <w:pPr>
              <w:rPr>
                <w:sz w:val="20"/>
                <w:szCs w:val="20"/>
              </w:rPr>
            </w:pPr>
            <w:r w:rsidRPr="00655D34">
              <w:rPr>
                <w:sz w:val="20"/>
                <w:szCs w:val="20"/>
              </w:rPr>
              <w:t>11</w:t>
            </w:r>
          </w:p>
        </w:tc>
        <w:tc>
          <w:tcPr>
            <w:tcW w:w="0" w:type="auto"/>
            <w:shd w:val="clear" w:color="auto" w:fill="auto"/>
          </w:tcPr>
          <w:p w14:paraId="2EDD046A" w14:textId="77777777" w:rsidR="00655D34" w:rsidRPr="00655D34" w:rsidRDefault="00655D34" w:rsidP="00655D34">
            <w:pPr>
              <w:rPr>
                <w:sz w:val="20"/>
                <w:szCs w:val="20"/>
              </w:rPr>
            </w:pPr>
            <w:r w:rsidRPr="00655D34">
              <w:rPr>
                <w:sz w:val="20"/>
                <w:szCs w:val="20"/>
              </w:rPr>
              <w:t>se neztratil(a)</w:t>
            </w:r>
          </w:p>
        </w:tc>
        <w:tc>
          <w:tcPr>
            <w:tcW w:w="0" w:type="auto"/>
            <w:shd w:val="clear" w:color="auto" w:fill="auto"/>
          </w:tcPr>
          <w:p w14:paraId="6FFF1D3D" w14:textId="77777777" w:rsidR="00655D34" w:rsidRPr="00655D34" w:rsidRDefault="00655D34" w:rsidP="00655D34">
            <w:pPr>
              <w:rPr>
                <w:sz w:val="20"/>
                <w:szCs w:val="20"/>
              </w:rPr>
            </w:pPr>
            <w:r w:rsidRPr="00655D34">
              <w:rPr>
                <w:sz w:val="20"/>
                <w:szCs w:val="20"/>
              </w:rPr>
              <w:t>0</w:t>
            </w:r>
          </w:p>
        </w:tc>
      </w:tr>
      <w:tr w:rsidR="00655D34" w:rsidRPr="00655D34" w14:paraId="3B139F39" w14:textId="77777777" w:rsidTr="00E4764E">
        <w:tc>
          <w:tcPr>
            <w:tcW w:w="0" w:type="auto"/>
            <w:shd w:val="clear" w:color="auto" w:fill="auto"/>
          </w:tcPr>
          <w:p w14:paraId="2326BDB6" w14:textId="77777777" w:rsidR="00655D34" w:rsidRPr="00655D34" w:rsidRDefault="00655D34" w:rsidP="00655D34">
            <w:pPr>
              <w:rPr>
                <w:sz w:val="20"/>
                <w:szCs w:val="20"/>
              </w:rPr>
            </w:pPr>
            <w:r w:rsidRPr="00655D34">
              <w:rPr>
                <w:sz w:val="20"/>
                <w:szCs w:val="20"/>
              </w:rPr>
              <w:t>17.</w:t>
            </w:r>
          </w:p>
        </w:tc>
        <w:tc>
          <w:tcPr>
            <w:tcW w:w="0" w:type="auto"/>
            <w:shd w:val="clear" w:color="auto" w:fill="auto"/>
          </w:tcPr>
          <w:p w14:paraId="2048B182" w14:textId="77777777" w:rsidR="00655D34" w:rsidRPr="00655D34" w:rsidRDefault="00655D34" w:rsidP="00655D34">
            <w:pPr>
              <w:rPr>
                <w:sz w:val="20"/>
                <w:szCs w:val="20"/>
              </w:rPr>
            </w:pPr>
            <w:r w:rsidRPr="00655D34">
              <w:rPr>
                <w:sz w:val="20"/>
                <w:szCs w:val="20"/>
              </w:rPr>
              <w:t>neopakovat</w:t>
            </w:r>
          </w:p>
        </w:tc>
        <w:tc>
          <w:tcPr>
            <w:tcW w:w="0" w:type="auto"/>
            <w:shd w:val="clear" w:color="auto" w:fill="auto"/>
          </w:tcPr>
          <w:p w14:paraId="1FCE7928" w14:textId="77777777" w:rsidR="00655D34" w:rsidRPr="00655D34" w:rsidRDefault="00655D34" w:rsidP="00655D34">
            <w:pPr>
              <w:rPr>
                <w:sz w:val="20"/>
                <w:szCs w:val="20"/>
              </w:rPr>
            </w:pPr>
            <w:r w:rsidRPr="00655D34">
              <w:rPr>
                <w:sz w:val="20"/>
                <w:szCs w:val="20"/>
              </w:rPr>
              <w:t>10</w:t>
            </w:r>
          </w:p>
        </w:tc>
        <w:tc>
          <w:tcPr>
            <w:tcW w:w="0" w:type="auto"/>
            <w:shd w:val="clear" w:color="auto" w:fill="auto"/>
          </w:tcPr>
          <w:p w14:paraId="4F0ABE75" w14:textId="77777777" w:rsidR="00655D34" w:rsidRPr="00655D34" w:rsidRDefault="00655D34" w:rsidP="00655D34">
            <w:pPr>
              <w:rPr>
                <w:sz w:val="20"/>
                <w:szCs w:val="20"/>
              </w:rPr>
            </w:pPr>
            <w:r w:rsidRPr="00655D34">
              <w:rPr>
                <w:sz w:val="20"/>
                <w:szCs w:val="20"/>
              </w:rPr>
              <w:t>(se) neopakovat</w:t>
            </w:r>
          </w:p>
        </w:tc>
        <w:tc>
          <w:tcPr>
            <w:tcW w:w="0" w:type="auto"/>
            <w:shd w:val="clear" w:color="auto" w:fill="auto"/>
          </w:tcPr>
          <w:p w14:paraId="6A3980EB" w14:textId="77777777" w:rsidR="00655D34" w:rsidRPr="00655D34" w:rsidRDefault="00655D34" w:rsidP="00655D34">
            <w:pPr>
              <w:rPr>
                <w:sz w:val="20"/>
                <w:szCs w:val="20"/>
              </w:rPr>
            </w:pPr>
            <w:r w:rsidRPr="00655D34">
              <w:rPr>
                <w:sz w:val="20"/>
                <w:szCs w:val="20"/>
              </w:rPr>
              <w:t>0</w:t>
            </w:r>
          </w:p>
        </w:tc>
      </w:tr>
      <w:tr w:rsidR="00655D34" w:rsidRPr="00655D34" w14:paraId="37EE7367" w14:textId="77777777" w:rsidTr="00E4764E">
        <w:tc>
          <w:tcPr>
            <w:tcW w:w="0" w:type="auto"/>
            <w:shd w:val="clear" w:color="auto" w:fill="auto"/>
          </w:tcPr>
          <w:p w14:paraId="7AD01E1A" w14:textId="77777777" w:rsidR="00655D34" w:rsidRPr="00655D34" w:rsidRDefault="00655D34" w:rsidP="00655D34">
            <w:pPr>
              <w:rPr>
                <w:sz w:val="20"/>
                <w:szCs w:val="20"/>
              </w:rPr>
            </w:pPr>
            <w:r w:rsidRPr="00655D34">
              <w:rPr>
                <w:sz w:val="20"/>
                <w:szCs w:val="20"/>
              </w:rPr>
              <w:t>18.</w:t>
            </w:r>
          </w:p>
        </w:tc>
        <w:tc>
          <w:tcPr>
            <w:tcW w:w="0" w:type="auto"/>
            <w:shd w:val="clear" w:color="auto" w:fill="auto"/>
          </w:tcPr>
          <w:p w14:paraId="1D1FC7D4" w14:textId="77777777" w:rsidR="00655D34" w:rsidRPr="00655D34" w:rsidRDefault="00655D34" w:rsidP="00655D34">
            <w:pPr>
              <w:rPr>
                <w:sz w:val="20"/>
                <w:szCs w:val="20"/>
              </w:rPr>
            </w:pPr>
            <w:r w:rsidRPr="00655D34">
              <w:rPr>
                <w:sz w:val="20"/>
                <w:szCs w:val="20"/>
              </w:rPr>
              <w:t>nekoukat</w:t>
            </w:r>
          </w:p>
        </w:tc>
        <w:tc>
          <w:tcPr>
            <w:tcW w:w="0" w:type="auto"/>
            <w:shd w:val="clear" w:color="auto" w:fill="auto"/>
          </w:tcPr>
          <w:p w14:paraId="6741D792" w14:textId="77777777" w:rsidR="00655D34" w:rsidRPr="00655D34" w:rsidRDefault="00655D34" w:rsidP="00655D34">
            <w:pPr>
              <w:rPr>
                <w:sz w:val="20"/>
                <w:szCs w:val="20"/>
              </w:rPr>
            </w:pPr>
            <w:r w:rsidRPr="00655D34">
              <w:rPr>
                <w:sz w:val="20"/>
                <w:szCs w:val="20"/>
              </w:rPr>
              <w:t>10</w:t>
            </w:r>
          </w:p>
        </w:tc>
        <w:tc>
          <w:tcPr>
            <w:tcW w:w="0" w:type="auto"/>
            <w:shd w:val="clear" w:color="auto" w:fill="auto"/>
          </w:tcPr>
          <w:p w14:paraId="63F7E7C9" w14:textId="77777777" w:rsidR="00655D34" w:rsidRPr="00655D34" w:rsidRDefault="00655D34" w:rsidP="00655D34">
            <w:pPr>
              <w:rPr>
                <w:sz w:val="20"/>
                <w:szCs w:val="20"/>
              </w:rPr>
            </w:pPr>
            <w:r w:rsidRPr="00655D34">
              <w:rPr>
                <w:sz w:val="20"/>
                <w:szCs w:val="20"/>
              </w:rPr>
              <w:t>(se)  nekoukal</w:t>
            </w:r>
          </w:p>
        </w:tc>
        <w:tc>
          <w:tcPr>
            <w:tcW w:w="0" w:type="auto"/>
            <w:shd w:val="clear" w:color="auto" w:fill="auto"/>
          </w:tcPr>
          <w:p w14:paraId="3883EB81" w14:textId="77777777" w:rsidR="00655D34" w:rsidRPr="00655D34" w:rsidRDefault="00655D34" w:rsidP="00655D34">
            <w:pPr>
              <w:rPr>
                <w:sz w:val="20"/>
                <w:szCs w:val="20"/>
              </w:rPr>
            </w:pPr>
            <w:r w:rsidRPr="00655D34">
              <w:rPr>
                <w:sz w:val="20"/>
                <w:szCs w:val="20"/>
              </w:rPr>
              <w:t>0</w:t>
            </w:r>
          </w:p>
        </w:tc>
      </w:tr>
      <w:tr w:rsidR="00655D34" w:rsidRPr="00655D34" w14:paraId="4251BF9D" w14:textId="77777777" w:rsidTr="00E4764E">
        <w:tc>
          <w:tcPr>
            <w:tcW w:w="0" w:type="auto"/>
            <w:shd w:val="clear" w:color="auto" w:fill="auto"/>
          </w:tcPr>
          <w:p w14:paraId="51CE1175" w14:textId="77777777" w:rsidR="00655D34" w:rsidRPr="00655D34" w:rsidRDefault="00655D34" w:rsidP="00655D34">
            <w:pPr>
              <w:rPr>
                <w:sz w:val="20"/>
                <w:szCs w:val="20"/>
              </w:rPr>
            </w:pPr>
            <w:r w:rsidRPr="00655D34">
              <w:rPr>
                <w:sz w:val="20"/>
                <w:szCs w:val="20"/>
              </w:rPr>
              <w:t>19.</w:t>
            </w:r>
          </w:p>
        </w:tc>
        <w:tc>
          <w:tcPr>
            <w:tcW w:w="0" w:type="auto"/>
            <w:shd w:val="clear" w:color="auto" w:fill="auto"/>
          </w:tcPr>
          <w:p w14:paraId="69808394" w14:textId="77777777" w:rsidR="00655D34" w:rsidRPr="00655D34" w:rsidRDefault="00655D34" w:rsidP="00655D34">
            <w:pPr>
              <w:rPr>
                <w:sz w:val="20"/>
                <w:szCs w:val="20"/>
              </w:rPr>
            </w:pPr>
            <w:r w:rsidRPr="00655D34">
              <w:rPr>
                <w:sz w:val="20"/>
                <w:szCs w:val="20"/>
              </w:rPr>
              <w:t>nekupovat</w:t>
            </w:r>
          </w:p>
        </w:tc>
        <w:tc>
          <w:tcPr>
            <w:tcW w:w="0" w:type="auto"/>
            <w:shd w:val="clear" w:color="auto" w:fill="auto"/>
          </w:tcPr>
          <w:p w14:paraId="0244A8F3" w14:textId="77777777" w:rsidR="00655D34" w:rsidRPr="00655D34" w:rsidRDefault="00655D34" w:rsidP="00655D34">
            <w:pPr>
              <w:rPr>
                <w:sz w:val="20"/>
                <w:szCs w:val="20"/>
              </w:rPr>
            </w:pPr>
            <w:r w:rsidRPr="00655D34">
              <w:rPr>
                <w:sz w:val="20"/>
                <w:szCs w:val="20"/>
              </w:rPr>
              <w:t>9</w:t>
            </w:r>
          </w:p>
        </w:tc>
        <w:tc>
          <w:tcPr>
            <w:tcW w:w="0" w:type="auto"/>
            <w:shd w:val="clear" w:color="auto" w:fill="auto"/>
          </w:tcPr>
          <w:p w14:paraId="1F122023" w14:textId="77777777" w:rsidR="00655D34" w:rsidRPr="00655D34" w:rsidRDefault="00655D34" w:rsidP="00655D34">
            <w:pPr>
              <w:rPr>
                <w:sz w:val="20"/>
                <w:szCs w:val="20"/>
              </w:rPr>
            </w:pPr>
            <w:r w:rsidRPr="00655D34">
              <w:rPr>
                <w:sz w:val="20"/>
                <w:szCs w:val="20"/>
              </w:rPr>
              <w:t>nekupoval(a)</w:t>
            </w:r>
          </w:p>
        </w:tc>
        <w:tc>
          <w:tcPr>
            <w:tcW w:w="0" w:type="auto"/>
            <w:shd w:val="clear" w:color="auto" w:fill="auto"/>
          </w:tcPr>
          <w:p w14:paraId="1567987D" w14:textId="77777777" w:rsidR="00655D34" w:rsidRPr="00655D34" w:rsidRDefault="00655D34" w:rsidP="00655D34">
            <w:pPr>
              <w:rPr>
                <w:sz w:val="20"/>
                <w:szCs w:val="20"/>
              </w:rPr>
            </w:pPr>
            <w:r w:rsidRPr="00655D34">
              <w:rPr>
                <w:sz w:val="20"/>
                <w:szCs w:val="20"/>
              </w:rPr>
              <w:t>0</w:t>
            </w:r>
          </w:p>
        </w:tc>
      </w:tr>
      <w:tr w:rsidR="00655D34" w:rsidRPr="00655D34" w14:paraId="3E137763" w14:textId="77777777" w:rsidTr="00E4764E">
        <w:tc>
          <w:tcPr>
            <w:tcW w:w="0" w:type="auto"/>
            <w:shd w:val="clear" w:color="auto" w:fill="auto"/>
          </w:tcPr>
          <w:p w14:paraId="5530B975" w14:textId="77777777" w:rsidR="00655D34" w:rsidRPr="00655D34" w:rsidRDefault="00655D34" w:rsidP="00655D34">
            <w:pPr>
              <w:rPr>
                <w:sz w:val="20"/>
                <w:szCs w:val="20"/>
              </w:rPr>
            </w:pPr>
            <w:r w:rsidRPr="00655D34">
              <w:rPr>
                <w:sz w:val="20"/>
                <w:szCs w:val="20"/>
              </w:rPr>
              <w:t>20.</w:t>
            </w:r>
          </w:p>
        </w:tc>
        <w:tc>
          <w:tcPr>
            <w:tcW w:w="0" w:type="auto"/>
            <w:shd w:val="clear" w:color="auto" w:fill="auto"/>
          </w:tcPr>
          <w:p w14:paraId="4947AC06" w14:textId="77777777" w:rsidR="00655D34" w:rsidRPr="00655D34" w:rsidRDefault="00655D34" w:rsidP="00655D34">
            <w:pPr>
              <w:rPr>
                <w:sz w:val="20"/>
                <w:szCs w:val="20"/>
              </w:rPr>
            </w:pPr>
            <w:r w:rsidRPr="00655D34">
              <w:rPr>
                <w:sz w:val="20"/>
                <w:szCs w:val="20"/>
              </w:rPr>
              <w:t>nezabývat</w:t>
            </w:r>
          </w:p>
        </w:tc>
        <w:tc>
          <w:tcPr>
            <w:tcW w:w="0" w:type="auto"/>
            <w:shd w:val="clear" w:color="auto" w:fill="auto"/>
          </w:tcPr>
          <w:p w14:paraId="5D9F38F2" w14:textId="77777777" w:rsidR="00655D34" w:rsidRPr="00655D34" w:rsidRDefault="00655D34" w:rsidP="00655D34">
            <w:pPr>
              <w:rPr>
                <w:sz w:val="20"/>
                <w:szCs w:val="20"/>
              </w:rPr>
            </w:pPr>
            <w:r w:rsidRPr="00655D34">
              <w:rPr>
                <w:sz w:val="20"/>
                <w:szCs w:val="20"/>
              </w:rPr>
              <w:t>8</w:t>
            </w:r>
          </w:p>
        </w:tc>
        <w:tc>
          <w:tcPr>
            <w:tcW w:w="0" w:type="auto"/>
            <w:shd w:val="clear" w:color="auto" w:fill="auto"/>
          </w:tcPr>
          <w:p w14:paraId="405882CA" w14:textId="77777777" w:rsidR="00655D34" w:rsidRPr="00655D34" w:rsidRDefault="00655D34" w:rsidP="00655D34">
            <w:pPr>
              <w:rPr>
                <w:sz w:val="20"/>
                <w:szCs w:val="20"/>
              </w:rPr>
            </w:pPr>
            <w:r w:rsidRPr="00655D34">
              <w:rPr>
                <w:sz w:val="20"/>
                <w:szCs w:val="20"/>
              </w:rPr>
              <w:t>se nezabýval(a)</w:t>
            </w:r>
          </w:p>
        </w:tc>
        <w:tc>
          <w:tcPr>
            <w:tcW w:w="0" w:type="auto"/>
            <w:shd w:val="clear" w:color="auto" w:fill="auto"/>
          </w:tcPr>
          <w:p w14:paraId="1E9E6849" w14:textId="77777777" w:rsidR="00655D34" w:rsidRPr="00655D34" w:rsidRDefault="00655D34" w:rsidP="00655D34">
            <w:pPr>
              <w:rPr>
                <w:sz w:val="20"/>
                <w:szCs w:val="20"/>
              </w:rPr>
            </w:pPr>
            <w:r w:rsidRPr="00655D34">
              <w:rPr>
                <w:sz w:val="20"/>
                <w:szCs w:val="20"/>
              </w:rPr>
              <w:t>0</w:t>
            </w:r>
          </w:p>
        </w:tc>
      </w:tr>
      <w:tr w:rsidR="00655D34" w:rsidRPr="00655D34" w14:paraId="6744DBC6" w14:textId="77777777" w:rsidTr="00E4764E">
        <w:tc>
          <w:tcPr>
            <w:tcW w:w="0" w:type="auto"/>
            <w:shd w:val="clear" w:color="auto" w:fill="auto"/>
          </w:tcPr>
          <w:p w14:paraId="0BD7D3A8" w14:textId="77777777" w:rsidR="00655D34" w:rsidRPr="00655D34" w:rsidRDefault="00655D34" w:rsidP="00655D34">
            <w:pPr>
              <w:rPr>
                <w:sz w:val="20"/>
                <w:szCs w:val="20"/>
              </w:rPr>
            </w:pPr>
            <w:r w:rsidRPr="00655D34">
              <w:rPr>
                <w:sz w:val="20"/>
                <w:szCs w:val="20"/>
              </w:rPr>
              <w:t>21.</w:t>
            </w:r>
          </w:p>
        </w:tc>
        <w:tc>
          <w:tcPr>
            <w:tcW w:w="0" w:type="auto"/>
            <w:shd w:val="clear" w:color="auto" w:fill="auto"/>
          </w:tcPr>
          <w:p w14:paraId="71DF7A77" w14:textId="77777777" w:rsidR="00655D34" w:rsidRPr="00655D34" w:rsidRDefault="00655D34" w:rsidP="00655D34">
            <w:pPr>
              <w:rPr>
                <w:sz w:val="20"/>
                <w:szCs w:val="20"/>
              </w:rPr>
            </w:pPr>
            <w:r w:rsidRPr="00655D34">
              <w:rPr>
                <w:sz w:val="20"/>
                <w:szCs w:val="20"/>
              </w:rPr>
              <w:t>neplýtvat</w:t>
            </w:r>
          </w:p>
        </w:tc>
        <w:tc>
          <w:tcPr>
            <w:tcW w:w="0" w:type="auto"/>
            <w:shd w:val="clear" w:color="auto" w:fill="auto"/>
          </w:tcPr>
          <w:p w14:paraId="256A2E67" w14:textId="77777777" w:rsidR="00655D34" w:rsidRPr="00655D34" w:rsidRDefault="00655D34" w:rsidP="00655D34">
            <w:pPr>
              <w:rPr>
                <w:sz w:val="20"/>
                <w:szCs w:val="20"/>
              </w:rPr>
            </w:pPr>
            <w:r w:rsidRPr="00655D34">
              <w:rPr>
                <w:sz w:val="20"/>
                <w:szCs w:val="20"/>
              </w:rPr>
              <w:t>8</w:t>
            </w:r>
          </w:p>
        </w:tc>
        <w:tc>
          <w:tcPr>
            <w:tcW w:w="0" w:type="auto"/>
            <w:shd w:val="clear" w:color="auto" w:fill="auto"/>
          </w:tcPr>
          <w:p w14:paraId="7582F2F7" w14:textId="77777777" w:rsidR="00655D34" w:rsidRPr="00655D34" w:rsidRDefault="00655D34" w:rsidP="00655D34">
            <w:pPr>
              <w:rPr>
                <w:sz w:val="20"/>
                <w:szCs w:val="20"/>
              </w:rPr>
            </w:pPr>
            <w:r w:rsidRPr="00655D34">
              <w:rPr>
                <w:sz w:val="20"/>
                <w:szCs w:val="20"/>
              </w:rPr>
              <w:t>neplýtval(a)</w:t>
            </w:r>
          </w:p>
        </w:tc>
        <w:tc>
          <w:tcPr>
            <w:tcW w:w="0" w:type="auto"/>
            <w:shd w:val="clear" w:color="auto" w:fill="auto"/>
          </w:tcPr>
          <w:p w14:paraId="3BAFEDDC" w14:textId="77777777" w:rsidR="00655D34" w:rsidRPr="00655D34" w:rsidRDefault="00655D34" w:rsidP="00655D34">
            <w:pPr>
              <w:rPr>
                <w:sz w:val="20"/>
                <w:szCs w:val="20"/>
              </w:rPr>
            </w:pPr>
            <w:r w:rsidRPr="00655D34">
              <w:rPr>
                <w:sz w:val="20"/>
                <w:szCs w:val="20"/>
              </w:rPr>
              <w:t>0</w:t>
            </w:r>
          </w:p>
        </w:tc>
      </w:tr>
      <w:tr w:rsidR="00655D34" w:rsidRPr="00655D34" w14:paraId="7365468B" w14:textId="77777777" w:rsidTr="00E4764E">
        <w:tc>
          <w:tcPr>
            <w:tcW w:w="0" w:type="auto"/>
            <w:shd w:val="clear" w:color="auto" w:fill="auto"/>
          </w:tcPr>
          <w:p w14:paraId="57B02660" w14:textId="77777777" w:rsidR="00655D34" w:rsidRPr="00655D34" w:rsidRDefault="00655D34" w:rsidP="00655D34">
            <w:pPr>
              <w:rPr>
                <w:sz w:val="20"/>
                <w:szCs w:val="20"/>
              </w:rPr>
            </w:pPr>
            <w:r w:rsidRPr="00655D34">
              <w:rPr>
                <w:sz w:val="20"/>
                <w:szCs w:val="20"/>
              </w:rPr>
              <w:t>22.</w:t>
            </w:r>
          </w:p>
        </w:tc>
        <w:tc>
          <w:tcPr>
            <w:tcW w:w="0" w:type="auto"/>
            <w:shd w:val="clear" w:color="auto" w:fill="auto"/>
          </w:tcPr>
          <w:p w14:paraId="1BBD1CD9" w14:textId="77777777" w:rsidR="00655D34" w:rsidRPr="00655D34" w:rsidRDefault="00655D34" w:rsidP="00655D34">
            <w:pPr>
              <w:rPr>
                <w:sz w:val="20"/>
                <w:szCs w:val="20"/>
              </w:rPr>
            </w:pPr>
            <w:r w:rsidRPr="00655D34">
              <w:rPr>
                <w:sz w:val="20"/>
                <w:szCs w:val="20"/>
              </w:rPr>
              <w:t>nevšímat</w:t>
            </w:r>
          </w:p>
        </w:tc>
        <w:tc>
          <w:tcPr>
            <w:tcW w:w="0" w:type="auto"/>
            <w:shd w:val="clear" w:color="auto" w:fill="auto"/>
          </w:tcPr>
          <w:p w14:paraId="410880DB" w14:textId="77777777" w:rsidR="00655D34" w:rsidRPr="00655D34" w:rsidRDefault="00655D34" w:rsidP="00655D34">
            <w:pPr>
              <w:rPr>
                <w:sz w:val="20"/>
                <w:szCs w:val="20"/>
              </w:rPr>
            </w:pPr>
            <w:r w:rsidRPr="00655D34">
              <w:rPr>
                <w:sz w:val="20"/>
                <w:szCs w:val="20"/>
              </w:rPr>
              <w:t>8</w:t>
            </w:r>
          </w:p>
        </w:tc>
        <w:tc>
          <w:tcPr>
            <w:tcW w:w="0" w:type="auto"/>
            <w:shd w:val="clear" w:color="auto" w:fill="auto"/>
          </w:tcPr>
          <w:p w14:paraId="7E442B18" w14:textId="77777777" w:rsidR="00655D34" w:rsidRPr="00655D34" w:rsidRDefault="00655D34" w:rsidP="00655D34">
            <w:pPr>
              <w:rPr>
                <w:sz w:val="20"/>
                <w:szCs w:val="20"/>
              </w:rPr>
            </w:pPr>
            <w:r w:rsidRPr="00655D34">
              <w:rPr>
                <w:sz w:val="20"/>
                <w:szCs w:val="20"/>
              </w:rPr>
              <w:t>nevšímal(a)</w:t>
            </w:r>
          </w:p>
        </w:tc>
        <w:tc>
          <w:tcPr>
            <w:tcW w:w="0" w:type="auto"/>
            <w:shd w:val="clear" w:color="auto" w:fill="auto"/>
          </w:tcPr>
          <w:p w14:paraId="18363A3F" w14:textId="77777777" w:rsidR="00655D34" w:rsidRPr="00655D34" w:rsidRDefault="00655D34" w:rsidP="00655D34">
            <w:pPr>
              <w:rPr>
                <w:sz w:val="20"/>
                <w:szCs w:val="20"/>
              </w:rPr>
            </w:pPr>
            <w:r w:rsidRPr="00655D34">
              <w:rPr>
                <w:sz w:val="20"/>
                <w:szCs w:val="20"/>
              </w:rPr>
              <w:t>0</w:t>
            </w:r>
          </w:p>
        </w:tc>
      </w:tr>
      <w:tr w:rsidR="00655D34" w:rsidRPr="00655D34" w14:paraId="6DF5B76D" w14:textId="77777777" w:rsidTr="00E4764E">
        <w:tc>
          <w:tcPr>
            <w:tcW w:w="0" w:type="auto"/>
            <w:shd w:val="clear" w:color="auto" w:fill="auto"/>
          </w:tcPr>
          <w:p w14:paraId="0F504387" w14:textId="77777777" w:rsidR="00655D34" w:rsidRPr="00655D34" w:rsidRDefault="00655D34" w:rsidP="00655D34">
            <w:pPr>
              <w:rPr>
                <w:sz w:val="20"/>
                <w:szCs w:val="20"/>
              </w:rPr>
            </w:pPr>
            <w:r w:rsidRPr="00655D34">
              <w:rPr>
                <w:sz w:val="20"/>
                <w:szCs w:val="20"/>
              </w:rPr>
              <w:t>23.</w:t>
            </w:r>
          </w:p>
        </w:tc>
        <w:tc>
          <w:tcPr>
            <w:tcW w:w="0" w:type="auto"/>
            <w:shd w:val="clear" w:color="auto" w:fill="auto"/>
          </w:tcPr>
          <w:p w14:paraId="153B3D6E" w14:textId="77777777" w:rsidR="00655D34" w:rsidRPr="00655D34" w:rsidRDefault="00655D34" w:rsidP="00655D34">
            <w:pPr>
              <w:rPr>
                <w:sz w:val="20"/>
                <w:szCs w:val="20"/>
              </w:rPr>
            </w:pPr>
            <w:r w:rsidRPr="00655D34">
              <w:rPr>
                <w:sz w:val="20"/>
                <w:szCs w:val="20"/>
              </w:rPr>
              <w:t>nenechávat</w:t>
            </w:r>
          </w:p>
        </w:tc>
        <w:tc>
          <w:tcPr>
            <w:tcW w:w="0" w:type="auto"/>
            <w:shd w:val="clear" w:color="auto" w:fill="auto"/>
          </w:tcPr>
          <w:p w14:paraId="1CB05EF5" w14:textId="77777777" w:rsidR="00655D34" w:rsidRPr="00655D34" w:rsidRDefault="00655D34" w:rsidP="00655D34">
            <w:pPr>
              <w:rPr>
                <w:sz w:val="20"/>
                <w:szCs w:val="20"/>
              </w:rPr>
            </w:pPr>
            <w:r w:rsidRPr="00655D34">
              <w:rPr>
                <w:sz w:val="20"/>
                <w:szCs w:val="20"/>
              </w:rPr>
              <w:t>8</w:t>
            </w:r>
          </w:p>
        </w:tc>
        <w:tc>
          <w:tcPr>
            <w:tcW w:w="0" w:type="auto"/>
            <w:shd w:val="clear" w:color="auto" w:fill="auto"/>
          </w:tcPr>
          <w:p w14:paraId="3537A71C" w14:textId="77777777" w:rsidR="00655D34" w:rsidRPr="00655D34" w:rsidRDefault="00655D34" w:rsidP="00655D34">
            <w:pPr>
              <w:rPr>
                <w:sz w:val="20"/>
                <w:szCs w:val="20"/>
              </w:rPr>
            </w:pPr>
            <w:r w:rsidRPr="00655D34">
              <w:rPr>
                <w:sz w:val="20"/>
                <w:szCs w:val="20"/>
              </w:rPr>
              <w:t>nenechával</w:t>
            </w:r>
          </w:p>
        </w:tc>
        <w:tc>
          <w:tcPr>
            <w:tcW w:w="0" w:type="auto"/>
            <w:shd w:val="clear" w:color="auto" w:fill="auto"/>
          </w:tcPr>
          <w:p w14:paraId="3312A94D" w14:textId="77777777" w:rsidR="00655D34" w:rsidRPr="00655D34" w:rsidRDefault="00655D34" w:rsidP="00655D34">
            <w:pPr>
              <w:rPr>
                <w:sz w:val="20"/>
                <w:szCs w:val="20"/>
              </w:rPr>
            </w:pPr>
            <w:r w:rsidRPr="00655D34">
              <w:rPr>
                <w:sz w:val="20"/>
                <w:szCs w:val="20"/>
              </w:rPr>
              <w:t>0</w:t>
            </w:r>
          </w:p>
        </w:tc>
      </w:tr>
      <w:tr w:rsidR="00655D34" w:rsidRPr="00655D34" w14:paraId="32802F77" w14:textId="77777777" w:rsidTr="00E4764E">
        <w:tc>
          <w:tcPr>
            <w:tcW w:w="0" w:type="auto"/>
            <w:shd w:val="clear" w:color="auto" w:fill="auto"/>
          </w:tcPr>
          <w:p w14:paraId="068AC33E" w14:textId="77777777" w:rsidR="00655D34" w:rsidRPr="00655D34" w:rsidRDefault="00655D34" w:rsidP="00655D34">
            <w:pPr>
              <w:rPr>
                <w:sz w:val="20"/>
                <w:szCs w:val="20"/>
              </w:rPr>
            </w:pPr>
            <w:r w:rsidRPr="00655D34">
              <w:rPr>
                <w:sz w:val="20"/>
                <w:szCs w:val="20"/>
              </w:rPr>
              <w:t>24.</w:t>
            </w:r>
          </w:p>
        </w:tc>
        <w:tc>
          <w:tcPr>
            <w:tcW w:w="0" w:type="auto"/>
            <w:shd w:val="clear" w:color="auto" w:fill="auto"/>
          </w:tcPr>
          <w:p w14:paraId="1470D1B5" w14:textId="77777777" w:rsidR="00655D34" w:rsidRPr="00655D34" w:rsidRDefault="00655D34" w:rsidP="00655D34">
            <w:pPr>
              <w:rPr>
                <w:sz w:val="20"/>
                <w:szCs w:val="20"/>
              </w:rPr>
            </w:pPr>
            <w:r w:rsidRPr="00655D34">
              <w:rPr>
                <w:sz w:val="20"/>
                <w:szCs w:val="20"/>
              </w:rPr>
              <w:t>neřešit</w:t>
            </w:r>
          </w:p>
        </w:tc>
        <w:tc>
          <w:tcPr>
            <w:tcW w:w="0" w:type="auto"/>
            <w:shd w:val="clear" w:color="auto" w:fill="auto"/>
          </w:tcPr>
          <w:p w14:paraId="4729B85D" w14:textId="77777777" w:rsidR="00655D34" w:rsidRPr="00655D34" w:rsidRDefault="00655D34" w:rsidP="00655D34">
            <w:pPr>
              <w:rPr>
                <w:sz w:val="20"/>
                <w:szCs w:val="20"/>
              </w:rPr>
            </w:pPr>
            <w:r w:rsidRPr="00655D34">
              <w:rPr>
                <w:sz w:val="20"/>
                <w:szCs w:val="20"/>
              </w:rPr>
              <w:t>8</w:t>
            </w:r>
          </w:p>
        </w:tc>
        <w:tc>
          <w:tcPr>
            <w:tcW w:w="0" w:type="auto"/>
            <w:shd w:val="clear" w:color="auto" w:fill="auto"/>
          </w:tcPr>
          <w:p w14:paraId="269296B0" w14:textId="77777777" w:rsidR="00655D34" w:rsidRPr="00655D34" w:rsidRDefault="00655D34" w:rsidP="00655D34">
            <w:pPr>
              <w:rPr>
                <w:sz w:val="20"/>
                <w:szCs w:val="20"/>
              </w:rPr>
            </w:pPr>
            <w:r w:rsidRPr="00655D34">
              <w:rPr>
                <w:sz w:val="20"/>
                <w:szCs w:val="20"/>
              </w:rPr>
              <w:t>neřešil(a)</w:t>
            </w:r>
          </w:p>
        </w:tc>
        <w:tc>
          <w:tcPr>
            <w:tcW w:w="0" w:type="auto"/>
            <w:shd w:val="clear" w:color="auto" w:fill="auto"/>
          </w:tcPr>
          <w:p w14:paraId="60AB9BAD" w14:textId="77777777" w:rsidR="00655D34" w:rsidRPr="00655D34" w:rsidRDefault="00655D34" w:rsidP="00655D34">
            <w:pPr>
              <w:rPr>
                <w:sz w:val="20"/>
                <w:szCs w:val="20"/>
              </w:rPr>
            </w:pPr>
            <w:r w:rsidRPr="00655D34">
              <w:rPr>
                <w:sz w:val="20"/>
                <w:szCs w:val="20"/>
              </w:rPr>
              <w:t>0</w:t>
            </w:r>
          </w:p>
        </w:tc>
      </w:tr>
      <w:tr w:rsidR="00655D34" w:rsidRPr="00655D34" w14:paraId="1792ABC6" w14:textId="77777777" w:rsidTr="00E4764E">
        <w:tc>
          <w:tcPr>
            <w:tcW w:w="0" w:type="auto"/>
            <w:shd w:val="clear" w:color="auto" w:fill="auto"/>
          </w:tcPr>
          <w:p w14:paraId="7AA9A61E" w14:textId="77777777" w:rsidR="00655D34" w:rsidRPr="00655D34" w:rsidRDefault="00655D34" w:rsidP="00655D34">
            <w:pPr>
              <w:rPr>
                <w:sz w:val="20"/>
                <w:szCs w:val="20"/>
              </w:rPr>
            </w:pPr>
            <w:r w:rsidRPr="00655D34">
              <w:rPr>
                <w:sz w:val="20"/>
                <w:szCs w:val="20"/>
              </w:rPr>
              <w:t>25.</w:t>
            </w:r>
          </w:p>
        </w:tc>
        <w:tc>
          <w:tcPr>
            <w:tcW w:w="0" w:type="auto"/>
            <w:shd w:val="clear" w:color="auto" w:fill="auto"/>
          </w:tcPr>
          <w:p w14:paraId="5956CE73" w14:textId="77777777" w:rsidR="00655D34" w:rsidRPr="00655D34" w:rsidRDefault="00655D34" w:rsidP="00655D34">
            <w:pPr>
              <w:rPr>
                <w:sz w:val="20"/>
                <w:szCs w:val="20"/>
              </w:rPr>
            </w:pPr>
            <w:r w:rsidRPr="00655D34">
              <w:rPr>
                <w:sz w:val="20"/>
                <w:szCs w:val="20"/>
              </w:rPr>
              <w:t>nehrát</w:t>
            </w:r>
          </w:p>
        </w:tc>
        <w:tc>
          <w:tcPr>
            <w:tcW w:w="0" w:type="auto"/>
            <w:shd w:val="clear" w:color="auto" w:fill="auto"/>
          </w:tcPr>
          <w:p w14:paraId="723AEDDD" w14:textId="77777777" w:rsidR="00655D34" w:rsidRPr="00655D34" w:rsidRDefault="00655D34" w:rsidP="00655D34">
            <w:pPr>
              <w:rPr>
                <w:sz w:val="20"/>
                <w:szCs w:val="20"/>
              </w:rPr>
            </w:pPr>
            <w:r w:rsidRPr="00655D34">
              <w:rPr>
                <w:sz w:val="20"/>
                <w:szCs w:val="20"/>
              </w:rPr>
              <w:t>7</w:t>
            </w:r>
          </w:p>
        </w:tc>
        <w:tc>
          <w:tcPr>
            <w:tcW w:w="0" w:type="auto"/>
            <w:shd w:val="clear" w:color="auto" w:fill="auto"/>
          </w:tcPr>
          <w:p w14:paraId="59C41A30" w14:textId="77777777" w:rsidR="00655D34" w:rsidRPr="00655D34" w:rsidRDefault="00655D34" w:rsidP="00655D34">
            <w:pPr>
              <w:rPr>
                <w:sz w:val="20"/>
                <w:szCs w:val="20"/>
              </w:rPr>
            </w:pPr>
            <w:r w:rsidRPr="00655D34">
              <w:rPr>
                <w:sz w:val="20"/>
                <w:szCs w:val="20"/>
              </w:rPr>
              <w:t>nehrál(a)</w:t>
            </w:r>
          </w:p>
        </w:tc>
        <w:tc>
          <w:tcPr>
            <w:tcW w:w="0" w:type="auto"/>
            <w:shd w:val="clear" w:color="auto" w:fill="auto"/>
          </w:tcPr>
          <w:p w14:paraId="532D9AA6" w14:textId="77777777" w:rsidR="00655D34" w:rsidRPr="00655D34" w:rsidRDefault="00655D34" w:rsidP="00655D34">
            <w:pPr>
              <w:rPr>
                <w:sz w:val="20"/>
                <w:szCs w:val="20"/>
              </w:rPr>
            </w:pPr>
            <w:r w:rsidRPr="00655D34">
              <w:rPr>
                <w:sz w:val="20"/>
                <w:szCs w:val="20"/>
              </w:rPr>
              <w:t>0</w:t>
            </w:r>
          </w:p>
        </w:tc>
      </w:tr>
      <w:tr w:rsidR="00655D34" w:rsidRPr="00655D34" w14:paraId="28DAE6D4" w14:textId="77777777" w:rsidTr="00E4764E">
        <w:tc>
          <w:tcPr>
            <w:tcW w:w="0" w:type="auto"/>
            <w:shd w:val="clear" w:color="auto" w:fill="auto"/>
          </w:tcPr>
          <w:p w14:paraId="70D479C2" w14:textId="77777777" w:rsidR="00655D34" w:rsidRPr="00655D34" w:rsidRDefault="00655D34" w:rsidP="00655D34">
            <w:pPr>
              <w:rPr>
                <w:sz w:val="20"/>
                <w:szCs w:val="20"/>
              </w:rPr>
            </w:pPr>
            <w:r w:rsidRPr="00655D34">
              <w:rPr>
                <w:sz w:val="20"/>
                <w:szCs w:val="20"/>
              </w:rPr>
              <w:t>26.</w:t>
            </w:r>
          </w:p>
        </w:tc>
        <w:tc>
          <w:tcPr>
            <w:tcW w:w="0" w:type="auto"/>
            <w:shd w:val="clear" w:color="auto" w:fill="auto"/>
          </w:tcPr>
          <w:p w14:paraId="224FF579" w14:textId="77777777" w:rsidR="00655D34" w:rsidRPr="00655D34" w:rsidRDefault="00655D34" w:rsidP="00655D34">
            <w:pPr>
              <w:rPr>
                <w:sz w:val="20"/>
                <w:szCs w:val="20"/>
              </w:rPr>
            </w:pPr>
            <w:r w:rsidRPr="00655D34">
              <w:rPr>
                <w:sz w:val="20"/>
                <w:szCs w:val="20"/>
              </w:rPr>
              <w:t>nepanikařit</w:t>
            </w:r>
          </w:p>
        </w:tc>
        <w:tc>
          <w:tcPr>
            <w:tcW w:w="0" w:type="auto"/>
            <w:shd w:val="clear" w:color="auto" w:fill="auto"/>
          </w:tcPr>
          <w:p w14:paraId="7088EF4E" w14:textId="77777777" w:rsidR="00655D34" w:rsidRPr="00655D34" w:rsidRDefault="00655D34" w:rsidP="00655D34">
            <w:pPr>
              <w:rPr>
                <w:sz w:val="20"/>
                <w:szCs w:val="20"/>
              </w:rPr>
            </w:pPr>
            <w:r w:rsidRPr="00655D34">
              <w:rPr>
                <w:sz w:val="20"/>
                <w:szCs w:val="20"/>
              </w:rPr>
              <w:t>7</w:t>
            </w:r>
          </w:p>
        </w:tc>
        <w:tc>
          <w:tcPr>
            <w:tcW w:w="0" w:type="auto"/>
            <w:shd w:val="clear" w:color="auto" w:fill="auto"/>
          </w:tcPr>
          <w:p w14:paraId="5051870F" w14:textId="77777777" w:rsidR="00655D34" w:rsidRPr="00655D34" w:rsidRDefault="00655D34" w:rsidP="00655D34">
            <w:pPr>
              <w:rPr>
                <w:sz w:val="20"/>
                <w:szCs w:val="20"/>
              </w:rPr>
            </w:pPr>
            <w:r w:rsidRPr="00655D34">
              <w:rPr>
                <w:sz w:val="20"/>
                <w:szCs w:val="20"/>
              </w:rPr>
              <w:t>nepanikařil(a)</w:t>
            </w:r>
          </w:p>
        </w:tc>
        <w:tc>
          <w:tcPr>
            <w:tcW w:w="0" w:type="auto"/>
            <w:shd w:val="clear" w:color="auto" w:fill="auto"/>
          </w:tcPr>
          <w:p w14:paraId="62B730E0" w14:textId="77777777" w:rsidR="00655D34" w:rsidRPr="00655D34" w:rsidRDefault="00655D34" w:rsidP="00655D34">
            <w:pPr>
              <w:rPr>
                <w:sz w:val="20"/>
                <w:szCs w:val="20"/>
              </w:rPr>
            </w:pPr>
            <w:r w:rsidRPr="00655D34">
              <w:rPr>
                <w:sz w:val="20"/>
                <w:szCs w:val="20"/>
              </w:rPr>
              <w:t>0</w:t>
            </w:r>
          </w:p>
        </w:tc>
      </w:tr>
      <w:tr w:rsidR="00655D34" w:rsidRPr="00655D34" w14:paraId="3872788F" w14:textId="77777777" w:rsidTr="00E4764E">
        <w:tc>
          <w:tcPr>
            <w:tcW w:w="0" w:type="auto"/>
            <w:shd w:val="clear" w:color="auto" w:fill="auto"/>
          </w:tcPr>
          <w:p w14:paraId="70D62A9B" w14:textId="77777777" w:rsidR="00655D34" w:rsidRPr="00655D34" w:rsidRDefault="00655D34" w:rsidP="00655D34">
            <w:pPr>
              <w:rPr>
                <w:sz w:val="20"/>
                <w:szCs w:val="20"/>
              </w:rPr>
            </w:pPr>
            <w:r w:rsidRPr="00655D34">
              <w:rPr>
                <w:sz w:val="20"/>
                <w:szCs w:val="20"/>
              </w:rPr>
              <w:t>27.</w:t>
            </w:r>
          </w:p>
        </w:tc>
        <w:tc>
          <w:tcPr>
            <w:tcW w:w="0" w:type="auto"/>
            <w:shd w:val="clear" w:color="auto" w:fill="auto"/>
          </w:tcPr>
          <w:p w14:paraId="632D631C" w14:textId="77777777" w:rsidR="00655D34" w:rsidRPr="00655D34" w:rsidRDefault="00655D34" w:rsidP="00655D34">
            <w:pPr>
              <w:rPr>
                <w:sz w:val="20"/>
                <w:szCs w:val="20"/>
              </w:rPr>
            </w:pPr>
            <w:r w:rsidRPr="00655D34">
              <w:rPr>
                <w:sz w:val="20"/>
                <w:szCs w:val="20"/>
              </w:rPr>
              <w:t>neusnout</w:t>
            </w:r>
          </w:p>
        </w:tc>
        <w:tc>
          <w:tcPr>
            <w:tcW w:w="0" w:type="auto"/>
            <w:shd w:val="clear" w:color="auto" w:fill="auto"/>
          </w:tcPr>
          <w:p w14:paraId="5F400B1A" w14:textId="77777777" w:rsidR="00655D34" w:rsidRPr="00655D34" w:rsidRDefault="00655D34" w:rsidP="00655D34">
            <w:pPr>
              <w:rPr>
                <w:sz w:val="20"/>
                <w:szCs w:val="20"/>
              </w:rPr>
            </w:pPr>
            <w:r w:rsidRPr="00655D34">
              <w:rPr>
                <w:sz w:val="20"/>
                <w:szCs w:val="20"/>
              </w:rPr>
              <w:t>7</w:t>
            </w:r>
          </w:p>
        </w:tc>
        <w:tc>
          <w:tcPr>
            <w:tcW w:w="0" w:type="auto"/>
            <w:shd w:val="clear" w:color="auto" w:fill="auto"/>
          </w:tcPr>
          <w:p w14:paraId="36F6CDCC" w14:textId="77777777" w:rsidR="00655D34" w:rsidRPr="00655D34" w:rsidRDefault="00655D34" w:rsidP="00655D34">
            <w:pPr>
              <w:rPr>
                <w:sz w:val="20"/>
                <w:szCs w:val="20"/>
              </w:rPr>
            </w:pPr>
            <w:r w:rsidRPr="00655D34">
              <w:rPr>
                <w:sz w:val="20"/>
                <w:szCs w:val="20"/>
              </w:rPr>
              <w:t>neusnul(a)</w:t>
            </w:r>
          </w:p>
        </w:tc>
        <w:tc>
          <w:tcPr>
            <w:tcW w:w="0" w:type="auto"/>
            <w:shd w:val="clear" w:color="auto" w:fill="auto"/>
          </w:tcPr>
          <w:p w14:paraId="3541CD6C" w14:textId="77777777" w:rsidR="00655D34" w:rsidRPr="00655D34" w:rsidRDefault="00655D34" w:rsidP="00655D34">
            <w:pPr>
              <w:rPr>
                <w:sz w:val="20"/>
                <w:szCs w:val="20"/>
              </w:rPr>
            </w:pPr>
            <w:r w:rsidRPr="00655D34">
              <w:rPr>
                <w:sz w:val="20"/>
                <w:szCs w:val="20"/>
              </w:rPr>
              <w:t>0</w:t>
            </w:r>
          </w:p>
        </w:tc>
      </w:tr>
      <w:tr w:rsidR="00655D34" w:rsidRPr="00655D34" w14:paraId="6144D87C" w14:textId="77777777" w:rsidTr="00E4764E">
        <w:tc>
          <w:tcPr>
            <w:tcW w:w="0" w:type="auto"/>
            <w:shd w:val="clear" w:color="auto" w:fill="auto"/>
          </w:tcPr>
          <w:p w14:paraId="1A87D500" w14:textId="77777777" w:rsidR="00655D34" w:rsidRPr="00655D34" w:rsidRDefault="00655D34" w:rsidP="00655D34">
            <w:pPr>
              <w:rPr>
                <w:sz w:val="20"/>
                <w:szCs w:val="20"/>
              </w:rPr>
            </w:pPr>
            <w:r w:rsidRPr="00655D34">
              <w:rPr>
                <w:sz w:val="20"/>
                <w:szCs w:val="20"/>
              </w:rPr>
              <w:t>28.</w:t>
            </w:r>
          </w:p>
        </w:tc>
        <w:tc>
          <w:tcPr>
            <w:tcW w:w="0" w:type="auto"/>
            <w:shd w:val="clear" w:color="auto" w:fill="auto"/>
          </w:tcPr>
          <w:p w14:paraId="68032CAD" w14:textId="77777777" w:rsidR="00655D34" w:rsidRPr="00655D34" w:rsidRDefault="00655D34" w:rsidP="00655D34">
            <w:pPr>
              <w:rPr>
                <w:sz w:val="20"/>
                <w:szCs w:val="20"/>
              </w:rPr>
            </w:pPr>
            <w:r w:rsidRPr="00655D34">
              <w:rPr>
                <w:sz w:val="20"/>
                <w:szCs w:val="20"/>
              </w:rPr>
              <w:t>nebrečet</w:t>
            </w:r>
          </w:p>
        </w:tc>
        <w:tc>
          <w:tcPr>
            <w:tcW w:w="0" w:type="auto"/>
            <w:shd w:val="clear" w:color="auto" w:fill="auto"/>
          </w:tcPr>
          <w:p w14:paraId="5CD5D438" w14:textId="77777777" w:rsidR="00655D34" w:rsidRPr="00655D34" w:rsidRDefault="00655D34" w:rsidP="00655D34">
            <w:pPr>
              <w:rPr>
                <w:sz w:val="20"/>
                <w:szCs w:val="20"/>
              </w:rPr>
            </w:pPr>
            <w:r w:rsidRPr="00655D34">
              <w:rPr>
                <w:sz w:val="20"/>
                <w:szCs w:val="20"/>
              </w:rPr>
              <w:t>7</w:t>
            </w:r>
          </w:p>
        </w:tc>
        <w:tc>
          <w:tcPr>
            <w:tcW w:w="0" w:type="auto"/>
            <w:shd w:val="clear" w:color="auto" w:fill="auto"/>
          </w:tcPr>
          <w:p w14:paraId="123B4D5A" w14:textId="77777777" w:rsidR="00655D34" w:rsidRPr="00655D34" w:rsidRDefault="00655D34" w:rsidP="00655D34">
            <w:pPr>
              <w:rPr>
                <w:sz w:val="20"/>
                <w:szCs w:val="20"/>
              </w:rPr>
            </w:pPr>
            <w:r w:rsidRPr="00655D34">
              <w:rPr>
                <w:sz w:val="20"/>
                <w:szCs w:val="20"/>
              </w:rPr>
              <w:t>nebrečel(a)</w:t>
            </w:r>
          </w:p>
        </w:tc>
        <w:tc>
          <w:tcPr>
            <w:tcW w:w="0" w:type="auto"/>
            <w:shd w:val="clear" w:color="auto" w:fill="auto"/>
          </w:tcPr>
          <w:p w14:paraId="0813237B" w14:textId="77777777" w:rsidR="00655D34" w:rsidRPr="00655D34" w:rsidRDefault="00655D34" w:rsidP="00655D34">
            <w:pPr>
              <w:rPr>
                <w:sz w:val="20"/>
                <w:szCs w:val="20"/>
              </w:rPr>
            </w:pPr>
            <w:r w:rsidRPr="00655D34">
              <w:rPr>
                <w:sz w:val="20"/>
                <w:szCs w:val="20"/>
              </w:rPr>
              <w:t>0</w:t>
            </w:r>
          </w:p>
        </w:tc>
      </w:tr>
      <w:tr w:rsidR="00655D34" w:rsidRPr="00655D34" w14:paraId="34D635C0" w14:textId="77777777" w:rsidTr="00E4764E">
        <w:trPr>
          <w:trHeight w:val="200"/>
        </w:trPr>
        <w:tc>
          <w:tcPr>
            <w:tcW w:w="0" w:type="auto"/>
            <w:shd w:val="clear" w:color="auto" w:fill="auto"/>
          </w:tcPr>
          <w:p w14:paraId="2931ECBB" w14:textId="77777777" w:rsidR="00655D34" w:rsidRPr="00655D34" w:rsidRDefault="00655D34" w:rsidP="00655D34">
            <w:pPr>
              <w:rPr>
                <w:sz w:val="20"/>
                <w:szCs w:val="20"/>
              </w:rPr>
            </w:pPr>
            <w:r w:rsidRPr="00655D34">
              <w:rPr>
                <w:sz w:val="20"/>
                <w:szCs w:val="20"/>
              </w:rPr>
              <w:t>29.</w:t>
            </w:r>
          </w:p>
        </w:tc>
        <w:tc>
          <w:tcPr>
            <w:tcW w:w="0" w:type="auto"/>
            <w:shd w:val="clear" w:color="auto" w:fill="auto"/>
          </w:tcPr>
          <w:p w14:paraId="7B539A0C" w14:textId="77777777" w:rsidR="00655D34" w:rsidRPr="00655D34" w:rsidRDefault="00655D34" w:rsidP="00655D34">
            <w:pPr>
              <w:rPr>
                <w:sz w:val="20"/>
                <w:szCs w:val="20"/>
              </w:rPr>
            </w:pPr>
            <w:r w:rsidRPr="00655D34">
              <w:rPr>
                <w:sz w:val="20"/>
                <w:szCs w:val="20"/>
              </w:rPr>
              <w:t>nezklamat</w:t>
            </w:r>
          </w:p>
        </w:tc>
        <w:tc>
          <w:tcPr>
            <w:tcW w:w="0" w:type="auto"/>
            <w:shd w:val="clear" w:color="auto" w:fill="auto"/>
          </w:tcPr>
          <w:p w14:paraId="5149AF93" w14:textId="77777777" w:rsidR="00655D34" w:rsidRPr="00655D34" w:rsidRDefault="00655D34" w:rsidP="00655D34">
            <w:pPr>
              <w:rPr>
                <w:sz w:val="20"/>
                <w:szCs w:val="20"/>
              </w:rPr>
            </w:pPr>
            <w:r w:rsidRPr="00655D34">
              <w:rPr>
                <w:sz w:val="20"/>
                <w:szCs w:val="20"/>
              </w:rPr>
              <w:t>7</w:t>
            </w:r>
          </w:p>
        </w:tc>
        <w:tc>
          <w:tcPr>
            <w:tcW w:w="0" w:type="auto"/>
            <w:shd w:val="clear" w:color="auto" w:fill="auto"/>
          </w:tcPr>
          <w:p w14:paraId="12E185ED" w14:textId="77777777" w:rsidR="00655D34" w:rsidRPr="00655D34" w:rsidRDefault="00655D34" w:rsidP="00655D34">
            <w:pPr>
              <w:rPr>
                <w:sz w:val="20"/>
                <w:szCs w:val="20"/>
              </w:rPr>
            </w:pPr>
            <w:r w:rsidRPr="00655D34">
              <w:rPr>
                <w:sz w:val="20"/>
                <w:szCs w:val="20"/>
              </w:rPr>
              <w:t>nezklamal</w:t>
            </w:r>
          </w:p>
        </w:tc>
        <w:tc>
          <w:tcPr>
            <w:tcW w:w="0" w:type="auto"/>
            <w:shd w:val="clear" w:color="auto" w:fill="auto"/>
          </w:tcPr>
          <w:p w14:paraId="70DBA1AC" w14:textId="77777777" w:rsidR="00655D34" w:rsidRPr="00655D34" w:rsidRDefault="00655D34" w:rsidP="00655D34">
            <w:pPr>
              <w:rPr>
                <w:sz w:val="20"/>
                <w:szCs w:val="20"/>
              </w:rPr>
            </w:pPr>
            <w:r w:rsidRPr="00655D34">
              <w:rPr>
                <w:sz w:val="20"/>
                <w:szCs w:val="20"/>
              </w:rPr>
              <w:t>1</w:t>
            </w:r>
          </w:p>
        </w:tc>
      </w:tr>
      <w:tr w:rsidR="00655D34" w:rsidRPr="00655D34" w14:paraId="31814AB0" w14:textId="77777777" w:rsidTr="00E4764E">
        <w:tc>
          <w:tcPr>
            <w:tcW w:w="0" w:type="auto"/>
            <w:shd w:val="clear" w:color="auto" w:fill="auto"/>
          </w:tcPr>
          <w:p w14:paraId="18D8E0BE" w14:textId="77777777" w:rsidR="00655D34" w:rsidRPr="00655D34" w:rsidRDefault="00655D34" w:rsidP="00655D34">
            <w:pPr>
              <w:rPr>
                <w:sz w:val="20"/>
                <w:szCs w:val="20"/>
              </w:rPr>
            </w:pPr>
            <w:r w:rsidRPr="00655D34">
              <w:rPr>
                <w:sz w:val="20"/>
                <w:szCs w:val="20"/>
              </w:rPr>
              <w:t>30.</w:t>
            </w:r>
          </w:p>
        </w:tc>
        <w:tc>
          <w:tcPr>
            <w:tcW w:w="0" w:type="auto"/>
            <w:shd w:val="clear" w:color="auto" w:fill="auto"/>
          </w:tcPr>
          <w:p w14:paraId="53329245" w14:textId="77777777" w:rsidR="00655D34" w:rsidRPr="00655D34" w:rsidRDefault="00655D34" w:rsidP="00655D34">
            <w:pPr>
              <w:rPr>
                <w:sz w:val="20"/>
                <w:szCs w:val="20"/>
              </w:rPr>
            </w:pPr>
            <w:r w:rsidRPr="00655D34">
              <w:rPr>
                <w:sz w:val="20"/>
                <w:szCs w:val="20"/>
              </w:rPr>
              <w:t>nepřejídat</w:t>
            </w:r>
          </w:p>
        </w:tc>
        <w:tc>
          <w:tcPr>
            <w:tcW w:w="0" w:type="auto"/>
            <w:shd w:val="clear" w:color="auto" w:fill="auto"/>
          </w:tcPr>
          <w:p w14:paraId="56223236" w14:textId="77777777" w:rsidR="00655D34" w:rsidRPr="00655D34" w:rsidRDefault="00655D34" w:rsidP="00655D34">
            <w:pPr>
              <w:rPr>
                <w:sz w:val="20"/>
                <w:szCs w:val="20"/>
              </w:rPr>
            </w:pPr>
            <w:r w:rsidRPr="00655D34">
              <w:rPr>
                <w:sz w:val="20"/>
                <w:szCs w:val="20"/>
              </w:rPr>
              <w:t>7</w:t>
            </w:r>
          </w:p>
        </w:tc>
        <w:tc>
          <w:tcPr>
            <w:tcW w:w="0" w:type="auto"/>
            <w:shd w:val="clear" w:color="auto" w:fill="auto"/>
          </w:tcPr>
          <w:p w14:paraId="78ED36F4" w14:textId="77777777" w:rsidR="00655D34" w:rsidRPr="00655D34" w:rsidRDefault="00655D34" w:rsidP="00655D34">
            <w:pPr>
              <w:rPr>
                <w:sz w:val="20"/>
                <w:szCs w:val="20"/>
              </w:rPr>
            </w:pPr>
            <w:r w:rsidRPr="00655D34">
              <w:rPr>
                <w:sz w:val="20"/>
                <w:szCs w:val="20"/>
              </w:rPr>
              <w:t>nepřejídal(a)</w:t>
            </w:r>
          </w:p>
        </w:tc>
        <w:tc>
          <w:tcPr>
            <w:tcW w:w="0" w:type="auto"/>
            <w:shd w:val="clear" w:color="auto" w:fill="auto"/>
          </w:tcPr>
          <w:p w14:paraId="3F6219B7" w14:textId="77777777" w:rsidR="00655D34" w:rsidRPr="00655D34" w:rsidRDefault="00655D34" w:rsidP="00655D34">
            <w:pPr>
              <w:rPr>
                <w:sz w:val="20"/>
                <w:szCs w:val="20"/>
              </w:rPr>
            </w:pPr>
            <w:r w:rsidRPr="00655D34">
              <w:rPr>
                <w:sz w:val="20"/>
                <w:szCs w:val="20"/>
              </w:rPr>
              <w:t>0</w:t>
            </w:r>
          </w:p>
        </w:tc>
      </w:tr>
      <w:tr w:rsidR="00655D34" w:rsidRPr="00655D34" w14:paraId="2942F0F7" w14:textId="77777777" w:rsidTr="00E4764E">
        <w:tc>
          <w:tcPr>
            <w:tcW w:w="0" w:type="auto"/>
            <w:shd w:val="clear" w:color="auto" w:fill="auto"/>
          </w:tcPr>
          <w:p w14:paraId="481B072C" w14:textId="77777777" w:rsidR="00655D34" w:rsidRPr="00655D34" w:rsidRDefault="00655D34" w:rsidP="00655D34">
            <w:pPr>
              <w:rPr>
                <w:sz w:val="20"/>
                <w:szCs w:val="20"/>
              </w:rPr>
            </w:pPr>
            <w:r w:rsidRPr="00655D34">
              <w:rPr>
                <w:sz w:val="20"/>
                <w:szCs w:val="20"/>
              </w:rPr>
              <w:t>31.</w:t>
            </w:r>
          </w:p>
        </w:tc>
        <w:tc>
          <w:tcPr>
            <w:tcW w:w="0" w:type="auto"/>
            <w:shd w:val="clear" w:color="auto" w:fill="auto"/>
          </w:tcPr>
          <w:p w14:paraId="4FEEF687" w14:textId="77777777" w:rsidR="00655D34" w:rsidRPr="00655D34" w:rsidRDefault="00655D34" w:rsidP="00655D34">
            <w:pPr>
              <w:rPr>
                <w:sz w:val="20"/>
                <w:szCs w:val="20"/>
              </w:rPr>
            </w:pPr>
            <w:r w:rsidRPr="00655D34">
              <w:rPr>
                <w:sz w:val="20"/>
                <w:szCs w:val="20"/>
              </w:rPr>
              <w:t>nedat</w:t>
            </w:r>
          </w:p>
        </w:tc>
        <w:tc>
          <w:tcPr>
            <w:tcW w:w="0" w:type="auto"/>
            <w:shd w:val="clear" w:color="auto" w:fill="auto"/>
          </w:tcPr>
          <w:p w14:paraId="1D748731" w14:textId="77777777" w:rsidR="00655D34" w:rsidRPr="00655D34" w:rsidRDefault="00655D34" w:rsidP="00655D34">
            <w:pPr>
              <w:rPr>
                <w:sz w:val="20"/>
                <w:szCs w:val="20"/>
              </w:rPr>
            </w:pPr>
            <w:r w:rsidRPr="00655D34">
              <w:rPr>
                <w:sz w:val="20"/>
                <w:szCs w:val="20"/>
              </w:rPr>
              <w:t>7</w:t>
            </w:r>
          </w:p>
        </w:tc>
        <w:tc>
          <w:tcPr>
            <w:tcW w:w="0" w:type="auto"/>
            <w:shd w:val="clear" w:color="auto" w:fill="auto"/>
          </w:tcPr>
          <w:p w14:paraId="1A7316BB" w14:textId="77777777" w:rsidR="00655D34" w:rsidRPr="00655D34" w:rsidRDefault="00655D34" w:rsidP="00655D34">
            <w:pPr>
              <w:rPr>
                <w:sz w:val="20"/>
                <w:szCs w:val="20"/>
              </w:rPr>
            </w:pPr>
            <w:r w:rsidRPr="00655D34">
              <w:rPr>
                <w:sz w:val="20"/>
                <w:szCs w:val="20"/>
              </w:rPr>
              <w:t>nedala</w:t>
            </w:r>
          </w:p>
        </w:tc>
        <w:tc>
          <w:tcPr>
            <w:tcW w:w="0" w:type="auto"/>
            <w:shd w:val="clear" w:color="auto" w:fill="auto"/>
          </w:tcPr>
          <w:p w14:paraId="4C3BB2B0" w14:textId="77777777" w:rsidR="00655D34" w:rsidRPr="00655D34" w:rsidRDefault="00655D34" w:rsidP="00655D34">
            <w:pPr>
              <w:rPr>
                <w:sz w:val="20"/>
                <w:szCs w:val="20"/>
              </w:rPr>
            </w:pPr>
            <w:r w:rsidRPr="00655D34">
              <w:rPr>
                <w:sz w:val="20"/>
                <w:szCs w:val="20"/>
              </w:rPr>
              <w:t>1</w:t>
            </w:r>
          </w:p>
        </w:tc>
      </w:tr>
      <w:tr w:rsidR="00655D34" w:rsidRPr="00655D34" w14:paraId="151411DE" w14:textId="77777777" w:rsidTr="00E4764E">
        <w:tc>
          <w:tcPr>
            <w:tcW w:w="0" w:type="auto"/>
            <w:shd w:val="clear" w:color="auto" w:fill="auto"/>
          </w:tcPr>
          <w:p w14:paraId="08230435" w14:textId="77777777" w:rsidR="00655D34" w:rsidRPr="00655D34" w:rsidRDefault="00655D34" w:rsidP="00655D34">
            <w:pPr>
              <w:rPr>
                <w:sz w:val="20"/>
                <w:szCs w:val="20"/>
              </w:rPr>
            </w:pPr>
            <w:r w:rsidRPr="00655D34">
              <w:rPr>
                <w:sz w:val="20"/>
                <w:szCs w:val="20"/>
              </w:rPr>
              <w:t>32.</w:t>
            </w:r>
          </w:p>
        </w:tc>
        <w:tc>
          <w:tcPr>
            <w:tcW w:w="0" w:type="auto"/>
            <w:shd w:val="clear" w:color="auto" w:fill="auto"/>
          </w:tcPr>
          <w:p w14:paraId="42651BE0" w14:textId="77777777" w:rsidR="00655D34" w:rsidRPr="00655D34" w:rsidRDefault="00655D34" w:rsidP="00655D34">
            <w:pPr>
              <w:rPr>
                <w:sz w:val="20"/>
                <w:szCs w:val="20"/>
              </w:rPr>
            </w:pPr>
            <w:r w:rsidRPr="00655D34">
              <w:rPr>
                <w:sz w:val="20"/>
                <w:szCs w:val="20"/>
              </w:rPr>
              <w:t>nesledovat</w:t>
            </w:r>
          </w:p>
        </w:tc>
        <w:tc>
          <w:tcPr>
            <w:tcW w:w="0" w:type="auto"/>
            <w:shd w:val="clear" w:color="auto" w:fill="auto"/>
          </w:tcPr>
          <w:p w14:paraId="3BEB4A2D" w14:textId="77777777" w:rsidR="00655D34" w:rsidRPr="00655D34" w:rsidRDefault="00655D34" w:rsidP="00655D34">
            <w:pPr>
              <w:rPr>
                <w:sz w:val="20"/>
                <w:szCs w:val="20"/>
              </w:rPr>
            </w:pPr>
            <w:r w:rsidRPr="00655D34">
              <w:rPr>
                <w:sz w:val="20"/>
                <w:szCs w:val="20"/>
              </w:rPr>
              <w:t>7</w:t>
            </w:r>
          </w:p>
        </w:tc>
        <w:tc>
          <w:tcPr>
            <w:tcW w:w="0" w:type="auto"/>
            <w:shd w:val="clear" w:color="auto" w:fill="auto"/>
          </w:tcPr>
          <w:p w14:paraId="4C89661B" w14:textId="77777777" w:rsidR="00655D34" w:rsidRPr="00655D34" w:rsidRDefault="00655D34" w:rsidP="00655D34">
            <w:pPr>
              <w:rPr>
                <w:sz w:val="20"/>
                <w:szCs w:val="20"/>
              </w:rPr>
            </w:pPr>
            <w:r w:rsidRPr="00655D34">
              <w:rPr>
                <w:sz w:val="20"/>
                <w:szCs w:val="20"/>
              </w:rPr>
              <w:t>nesledoval(a)</w:t>
            </w:r>
          </w:p>
        </w:tc>
        <w:tc>
          <w:tcPr>
            <w:tcW w:w="0" w:type="auto"/>
            <w:shd w:val="clear" w:color="auto" w:fill="auto"/>
          </w:tcPr>
          <w:p w14:paraId="4E1EF7C5" w14:textId="77777777" w:rsidR="00655D34" w:rsidRPr="00655D34" w:rsidRDefault="00655D34" w:rsidP="00655D34">
            <w:pPr>
              <w:rPr>
                <w:sz w:val="20"/>
                <w:szCs w:val="20"/>
              </w:rPr>
            </w:pPr>
            <w:r w:rsidRPr="00655D34">
              <w:rPr>
                <w:sz w:val="20"/>
                <w:szCs w:val="20"/>
              </w:rPr>
              <w:t>0</w:t>
            </w:r>
          </w:p>
        </w:tc>
      </w:tr>
      <w:tr w:rsidR="00655D34" w:rsidRPr="00655D34" w14:paraId="59088ACB" w14:textId="77777777" w:rsidTr="00E4764E">
        <w:tc>
          <w:tcPr>
            <w:tcW w:w="0" w:type="auto"/>
            <w:shd w:val="clear" w:color="auto" w:fill="auto"/>
          </w:tcPr>
          <w:p w14:paraId="3DFE2832" w14:textId="77777777" w:rsidR="00655D34" w:rsidRPr="00655D34" w:rsidRDefault="00655D34" w:rsidP="00655D34">
            <w:pPr>
              <w:rPr>
                <w:sz w:val="20"/>
                <w:szCs w:val="20"/>
              </w:rPr>
            </w:pPr>
            <w:r w:rsidRPr="00655D34">
              <w:rPr>
                <w:sz w:val="20"/>
                <w:szCs w:val="20"/>
              </w:rPr>
              <w:t>33.</w:t>
            </w:r>
          </w:p>
        </w:tc>
        <w:tc>
          <w:tcPr>
            <w:tcW w:w="0" w:type="auto"/>
            <w:shd w:val="clear" w:color="auto" w:fill="auto"/>
          </w:tcPr>
          <w:p w14:paraId="5A58E8FE" w14:textId="77777777" w:rsidR="00655D34" w:rsidRPr="00655D34" w:rsidRDefault="00655D34" w:rsidP="00655D34">
            <w:pPr>
              <w:rPr>
                <w:sz w:val="20"/>
                <w:szCs w:val="20"/>
              </w:rPr>
            </w:pPr>
            <w:r w:rsidRPr="00655D34">
              <w:rPr>
                <w:sz w:val="20"/>
                <w:szCs w:val="20"/>
              </w:rPr>
              <w:t>nebát</w:t>
            </w:r>
          </w:p>
        </w:tc>
        <w:tc>
          <w:tcPr>
            <w:tcW w:w="0" w:type="auto"/>
            <w:shd w:val="clear" w:color="auto" w:fill="auto"/>
          </w:tcPr>
          <w:p w14:paraId="1FEF4885" w14:textId="77777777" w:rsidR="00655D34" w:rsidRPr="00655D34" w:rsidRDefault="00655D34" w:rsidP="00655D34">
            <w:pPr>
              <w:rPr>
                <w:sz w:val="20"/>
                <w:szCs w:val="20"/>
              </w:rPr>
            </w:pPr>
            <w:r w:rsidRPr="00655D34">
              <w:rPr>
                <w:sz w:val="20"/>
                <w:szCs w:val="20"/>
              </w:rPr>
              <w:t>6</w:t>
            </w:r>
          </w:p>
        </w:tc>
        <w:tc>
          <w:tcPr>
            <w:tcW w:w="0" w:type="auto"/>
            <w:shd w:val="clear" w:color="auto" w:fill="auto"/>
          </w:tcPr>
          <w:p w14:paraId="39BDCD8A" w14:textId="77777777" w:rsidR="00655D34" w:rsidRPr="00655D34" w:rsidRDefault="00655D34" w:rsidP="00655D34">
            <w:pPr>
              <w:rPr>
                <w:sz w:val="20"/>
                <w:szCs w:val="20"/>
              </w:rPr>
            </w:pPr>
            <w:r w:rsidRPr="00655D34">
              <w:rPr>
                <w:sz w:val="20"/>
                <w:szCs w:val="20"/>
              </w:rPr>
              <w:t>se nebál</w:t>
            </w:r>
          </w:p>
        </w:tc>
        <w:tc>
          <w:tcPr>
            <w:tcW w:w="0" w:type="auto"/>
            <w:shd w:val="clear" w:color="auto" w:fill="auto"/>
          </w:tcPr>
          <w:p w14:paraId="4182FBF4" w14:textId="77777777" w:rsidR="00655D34" w:rsidRPr="00655D34" w:rsidRDefault="00655D34" w:rsidP="00655D34">
            <w:pPr>
              <w:rPr>
                <w:sz w:val="20"/>
                <w:szCs w:val="20"/>
              </w:rPr>
            </w:pPr>
            <w:r w:rsidRPr="00655D34">
              <w:rPr>
                <w:sz w:val="20"/>
                <w:szCs w:val="20"/>
              </w:rPr>
              <w:t>1</w:t>
            </w:r>
          </w:p>
        </w:tc>
      </w:tr>
      <w:tr w:rsidR="00655D34" w:rsidRPr="00655D34" w14:paraId="5F61D6FB" w14:textId="77777777" w:rsidTr="00E4764E">
        <w:tc>
          <w:tcPr>
            <w:tcW w:w="0" w:type="auto"/>
            <w:shd w:val="clear" w:color="auto" w:fill="auto"/>
          </w:tcPr>
          <w:p w14:paraId="37C16EB4" w14:textId="77777777" w:rsidR="00655D34" w:rsidRPr="00655D34" w:rsidRDefault="00655D34" w:rsidP="00655D34">
            <w:pPr>
              <w:rPr>
                <w:sz w:val="20"/>
                <w:szCs w:val="20"/>
              </w:rPr>
            </w:pPr>
            <w:r w:rsidRPr="00655D34">
              <w:rPr>
                <w:sz w:val="20"/>
                <w:szCs w:val="20"/>
              </w:rPr>
              <w:t>34.</w:t>
            </w:r>
          </w:p>
        </w:tc>
        <w:tc>
          <w:tcPr>
            <w:tcW w:w="0" w:type="auto"/>
            <w:shd w:val="clear" w:color="auto" w:fill="auto"/>
          </w:tcPr>
          <w:p w14:paraId="12C0CAE2" w14:textId="77777777" w:rsidR="00655D34" w:rsidRPr="00655D34" w:rsidRDefault="00655D34" w:rsidP="00655D34">
            <w:pPr>
              <w:rPr>
                <w:sz w:val="20"/>
                <w:szCs w:val="20"/>
              </w:rPr>
            </w:pPr>
            <w:r w:rsidRPr="00655D34">
              <w:rPr>
                <w:sz w:val="20"/>
                <w:szCs w:val="20"/>
              </w:rPr>
              <w:t>nezanedbávat</w:t>
            </w:r>
          </w:p>
        </w:tc>
        <w:tc>
          <w:tcPr>
            <w:tcW w:w="0" w:type="auto"/>
            <w:shd w:val="clear" w:color="auto" w:fill="auto"/>
          </w:tcPr>
          <w:p w14:paraId="0933EB44" w14:textId="77777777" w:rsidR="00655D34" w:rsidRPr="00655D34" w:rsidRDefault="00655D34" w:rsidP="00655D34">
            <w:pPr>
              <w:rPr>
                <w:sz w:val="20"/>
                <w:szCs w:val="20"/>
              </w:rPr>
            </w:pPr>
            <w:r w:rsidRPr="00655D34">
              <w:rPr>
                <w:sz w:val="20"/>
                <w:szCs w:val="20"/>
              </w:rPr>
              <w:t>6</w:t>
            </w:r>
          </w:p>
        </w:tc>
        <w:tc>
          <w:tcPr>
            <w:tcW w:w="0" w:type="auto"/>
            <w:shd w:val="clear" w:color="auto" w:fill="auto"/>
          </w:tcPr>
          <w:p w14:paraId="27D534CB" w14:textId="77777777" w:rsidR="00655D34" w:rsidRPr="00655D34" w:rsidRDefault="00655D34" w:rsidP="00655D34">
            <w:pPr>
              <w:rPr>
                <w:sz w:val="20"/>
                <w:szCs w:val="20"/>
              </w:rPr>
            </w:pPr>
            <w:r w:rsidRPr="00655D34">
              <w:rPr>
                <w:sz w:val="20"/>
                <w:szCs w:val="20"/>
              </w:rPr>
              <w:t>nezanedbávala</w:t>
            </w:r>
          </w:p>
        </w:tc>
        <w:tc>
          <w:tcPr>
            <w:tcW w:w="0" w:type="auto"/>
            <w:shd w:val="clear" w:color="auto" w:fill="auto"/>
          </w:tcPr>
          <w:p w14:paraId="39572637" w14:textId="77777777" w:rsidR="00655D34" w:rsidRPr="00655D34" w:rsidRDefault="00655D34" w:rsidP="00655D34">
            <w:pPr>
              <w:rPr>
                <w:sz w:val="20"/>
                <w:szCs w:val="20"/>
              </w:rPr>
            </w:pPr>
            <w:r w:rsidRPr="00655D34">
              <w:rPr>
                <w:sz w:val="20"/>
                <w:szCs w:val="20"/>
              </w:rPr>
              <w:t>1</w:t>
            </w:r>
          </w:p>
        </w:tc>
      </w:tr>
      <w:tr w:rsidR="00655D34" w:rsidRPr="00655D34" w14:paraId="132A7B2D" w14:textId="77777777" w:rsidTr="00E4764E">
        <w:tc>
          <w:tcPr>
            <w:tcW w:w="0" w:type="auto"/>
            <w:shd w:val="clear" w:color="auto" w:fill="auto"/>
          </w:tcPr>
          <w:p w14:paraId="47815491" w14:textId="77777777" w:rsidR="00655D34" w:rsidRPr="00655D34" w:rsidRDefault="00655D34" w:rsidP="00655D34">
            <w:pPr>
              <w:rPr>
                <w:sz w:val="20"/>
                <w:szCs w:val="20"/>
              </w:rPr>
            </w:pPr>
            <w:r w:rsidRPr="00655D34">
              <w:rPr>
                <w:sz w:val="20"/>
                <w:szCs w:val="20"/>
              </w:rPr>
              <w:t>35.</w:t>
            </w:r>
          </w:p>
        </w:tc>
        <w:tc>
          <w:tcPr>
            <w:tcW w:w="0" w:type="auto"/>
            <w:shd w:val="clear" w:color="auto" w:fill="auto"/>
          </w:tcPr>
          <w:p w14:paraId="47962268" w14:textId="77777777" w:rsidR="00655D34" w:rsidRPr="00655D34" w:rsidRDefault="00655D34" w:rsidP="00655D34">
            <w:pPr>
              <w:rPr>
                <w:sz w:val="20"/>
                <w:szCs w:val="20"/>
              </w:rPr>
            </w:pPr>
            <w:r w:rsidRPr="00655D34">
              <w:rPr>
                <w:sz w:val="20"/>
                <w:szCs w:val="20"/>
              </w:rPr>
              <w:t>neubližovat</w:t>
            </w:r>
          </w:p>
        </w:tc>
        <w:tc>
          <w:tcPr>
            <w:tcW w:w="0" w:type="auto"/>
            <w:shd w:val="clear" w:color="auto" w:fill="auto"/>
          </w:tcPr>
          <w:p w14:paraId="65B2C08D" w14:textId="77777777" w:rsidR="00655D34" w:rsidRPr="00655D34" w:rsidRDefault="00655D34" w:rsidP="00655D34">
            <w:pPr>
              <w:rPr>
                <w:sz w:val="20"/>
                <w:szCs w:val="20"/>
              </w:rPr>
            </w:pPr>
            <w:r w:rsidRPr="00655D34">
              <w:rPr>
                <w:sz w:val="20"/>
                <w:szCs w:val="20"/>
              </w:rPr>
              <w:t>6</w:t>
            </w:r>
          </w:p>
        </w:tc>
        <w:tc>
          <w:tcPr>
            <w:tcW w:w="0" w:type="auto"/>
            <w:shd w:val="clear" w:color="auto" w:fill="auto"/>
          </w:tcPr>
          <w:p w14:paraId="1591DA16" w14:textId="77777777" w:rsidR="00655D34" w:rsidRPr="00655D34" w:rsidRDefault="00655D34" w:rsidP="00655D34">
            <w:pPr>
              <w:rPr>
                <w:sz w:val="20"/>
                <w:szCs w:val="20"/>
              </w:rPr>
            </w:pPr>
            <w:r w:rsidRPr="00655D34">
              <w:rPr>
                <w:sz w:val="20"/>
                <w:szCs w:val="20"/>
              </w:rPr>
              <w:t>neubližoval(a)</w:t>
            </w:r>
          </w:p>
        </w:tc>
        <w:tc>
          <w:tcPr>
            <w:tcW w:w="0" w:type="auto"/>
            <w:shd w:val="clear" w:color="auto" w:fill="auto"/>
          </w:tcPr>
          <w:p w14:paraId="176830F2" w14:textId="77777777" w:rsidR="00655D34" w:rsidRPr="00655D34" w:rsidRDefault="00655D34" w:rsidP="00655D34">
            <w:pPr>
              <w:rPr>
                <w:sz w:val="20"/>
                <w:szCs w:val="20"/>
              </w:rPr>
            </w:pPr>
            <w:r w:rsidRPr="00655D34">
              <w:rPr>
                <w:sz w:val="20"/>
                <w:szCs w:val="20"/>
              </w:rPr>
              <w:t>0</w:t>
            </w:r>
          </w:p>
        </w:tc>
      </w:tr>
      <w:tr w:rsidR="00655D34" w:rsidRPr="00655D34" w14:paraId="550BC5EF" w14:textId="77777777" w:rsidTr="00E4764E">
        <w:tc>
          <w:tcPr>
            <w:tcW w:w="0" w:type="auto"/>
            <w:shd w:val="clear" w:color="auto" w:fill="auto"/>
          </w:tcPr>
          <w:p w14:paraId="5FC416DB" w14:textId="77777777" w:rsidR="00655D34" w:rsidRPr="00655D34" w:rsidRDefault="00655D34" w:rsidP="00655D34">
            <w:pPr>
              <w:rPr>
                <w:sz w:val="20"/>
                <w:szCs w:val="20"/>
              </w:rPr>
            </w:pPr>
            <w:r w:rsidRPr="00655D34">
              <w:rPr>
                <w:sz w:val="20"/>
                <w:szCs w:val="20"/>
              </w:rPr>
              <w:t>36.</w:t>
            </w:r>
          </w:p>
        </w:tc>
        <w:tc>
          <w:tcPr>
            <w:tcW w:w="0" w:type="auto"/>
            <w:shd w:val="clear" w:color="auto" w:fill="auto"/>
          </w:tcPr>
          <w:p w14:paraId="00ADC187" w14:textId="77777777" w:rsidR="00655D34" w:rsidRPr="00655D34" w:rsidRDefault="00655D34" w:rsidP="00655D34">
            <w:pPr>
              <w:rPr>
                <w:sz w:val="20"/>
                <w:szCs w:val="20"/>
              </w:rPr>
            </w:pPr>
            <w:r w:rsidRPr="00655D34">
              <w:rPr>
                <w:sz w:val="20"/>
                <w:szCs w:val="20"/>
              </w:rPr>
              <w:t>nehledat</w:t>
            </w:r>
          </w:p>
        </w:tc>
        <w:tc>
          <w:tcPr>
            <w:tcW w:w="0" w:type="auto"/>
            <w:shd w:val="clear" w:color="auto" w:fill="auto"/>
          </w:tcPr>
          <w:p w14:paraId="24E61616" w14:textId="77777777" w:rsidR="00655D34" w:rsidRPr="00655D34" w:rsidRDefault="00655D34" w:rsidP="00655D34">
            <w:pPr>
              <w:rPr>
                <w:sz w:val="20"/>
                <w:szCs w:val="20"/>
              </w:rPr>
            </w:pPr>
            <w:r w:rsidRPr="00655D34">
              <w:rPr>
                <w:sz w:val="20"/>
                <w:szCs w:val="20"/>
              </w:rPr>
              <w:t>6</w:t>
            </w:r>
          </w:p>
        </w:tc>
        <w:tc>
          <w:tcPr>
            <w:tcW w:w="0" w:type="auto"/>
            <w:shd w:val="clear" w:color="auto" w:fill="auto"/>
          </w:tcPr>
          <w:p w14:paraId="29EA0CC2" w14:textId="77777777" w:rsidR="00655D34" w:rsidRPr="00655D34" w:rsidRDefault="00655D34" w:rsidP="00655D34">
            <w:pPr>
              <w:rPr>
                <w:sz w:val="20"/>
                <w:szCs w:val="20"/>
              </w:rPr>
            </w:pPr>
            <w:r w:rsidRPr="00655D34">
              <w:rPr>
                <w:sz w:val="20"/>
                <w:szCs w:val="20"/>
              </w:rPr>
              <w:t>nehledal(a)</w:t>
            </w:r>
          </w:p>
        </w:tc>
        <w:tc>
          <w:tcPr>
            <w:tcW w:w="0" w:type="auto"/>
            <w:shd w:val="clear" w:color="auto" w:fill="auto"/>
          </w:tcPr>
          <w:p w14:paraId="12F82763" w14:textId="77777777" w:rsidR="00655D34" w:rsidRPr="00655D34" w:rsidRDefault="00655D34" w:rsidP="00655D34">
            <w:pPr>
              <w:rPr>
                <w:sz w:val="20"/>
                <w:szCs w:val="20"/>
              </w:rPr>
            </w:pPr>
            <w:r w:rsidRPr="00655D34">
              <w:rPr>
                <w:sz w:val="20"/>
                <w:szCs w:val="20"/>
              </w:rPr>
              <w:t>0</w:t>
            </w:r>
          </w:p>
        </w:tc>
      </w:tr>
      <w:tr w:rsidR="00655D34" w:rsidRPr="00655D34" w14:paraId="07654FBE" w14:textId="77777777" w:rsidTr="00E4764E">
        <w:tc>
          <w:tcPr>
            <w:tcW w:w="0" w:type="auto"/>
            <w:shd w:val="clear" w:color="auto" w:fill="auto"/>
          </w:tcPr>
          <w:p w14:paraId="3FB55686" w14:textId="77777777" w:rsidR="00655D34" w:rsidRPr="00655D34" w:rsidRDefault="00655D34" w:rsidP="00655D34">
            <w:pPr>
              <w:rPr>
                <w:sz w:val="20"/>
                <w:szCs w:val="20"/>
              </w:rPr>
            </w:pPr>
            <w:r w:rsidRPr="00655D34">
              <w:rPr>
                <w:sz w:val="20"/>
                <w:szCs w:val="20"/>
              </w:rPr>
              <w:t>37.</w:t>
            </w:r>
          </w:p>
        </w:tc>
        <w:tc>
          <w:tcPr>
            <w:tcW w:w="0" w:type="auto"/>
            <w:shd w:val="clear" w:color="auto" w:fill="auto"/>
          </w:tcPr>
          <w:p w14:paraId="2AC53C08" w14:textId="77777777" w:rsidR="00655D34" w:rsidRPr="00655D34" w:rsidRDefault="00655D34" w:rsidP="00655D34">
            <w:pPr>
              <w:rPr>
                <w:sz w:val="20"/>
                <w:szCs w:val="20"/>
              </w:rPr>
            </w:pPr>
            <w:r w:rsidRPr="00655D34">
              <w:rPr>
                <w:sz w:val="20"/>
                <w:szCs w:val="20"/>
              </w:rPr>
              <w:t>neriskovat</w:t>
            </w:r>
          </w:p>
        </w:tc>
        <w:tc>
          <w:tcPr>
            <w:tcW w:w="0" w:type="auto"/>
            <w:shd w:val="clear" w:color="auto" w:fill="auto"/>
          </w:tcPr>
          <w:p w14:paraId="6B9CC137" w14:textId="77777777" w:rsidR="00655D34" w:rsidRPr="00655D34" w:rsidRDefault="00655D34" w:rsidP="00655D34">
            <w:pPr>
              <w:rPr>
                <w:sz w:val="20"/>
                <w:szCs w:val="20"/>
              </w:rPr>
            </w:pPr>
            <w:r w:rsidRPr="00655D34">
              <w:rPr>
                <w:sz w:val="20"/>
                <w:szCs w:val="20"/>
              </w:rPr>
              <w:t>6</w:t>
            </w:r>
          </w:p>
        </w:tc>
        <w:tc>
          <w:tcPr>
            <w:tcW w:w="0" w:type="auto"/>
            <w:shd w:val="clear" w:color="auto" w:fill="auto"/>
          </w:tcPr>
          <w:p w14:paraId="77AD51AA" w14:textId="77777777" w:rsidR="00655D34" w:rsidRPr="00655D34" w:rsidRDefault="00655D34" w:rsidP="00655D34">
            <w:pPr>
              <w:rPr>
                <w:sz w:val="20"/>
                <w:szCs w:val="20"/>
              </w:rPr>
            </w:pPr>
            <w:r w:rsidRPr="00655D34">
              <w:rPr>
                <w:sz w:val="20"/>
                <w:szCs w:val="20"/>
              </w:rPr>
              <w:t>neriskoval(a)</w:t>
            </w:r>
          </w:p>
        </w:tc>
        <w:tc>
          <w:tcPr>
            <w:tcW w:w="0" w:type="auto"/>
            <w:shd w:val="clear" w:color="auto" w:fill="auto"/>
          </w:tcPr>
          <w:p w14:paraId="4F22DC2B" w14:textId="77777777" w:rsidR="00655D34" w:rsidRPr="00655D34" w:rsidRDefault="00655D34" w:rsidP="00655D34">
            <w:pPr>
              <w:rPr>
                <w:sz w:val="20"/>
                <w:szCs w:val="20"/>
              </w:rPr>
            </w:pPr>
            <w:r w:rsidRPr="00655D34">
              <w:rPr>
                <w:sz w:val="20"/>
                <w:szCs w:val="20"/>
              </w:rPr>
              <w:t>0</w:t>
            </w:r>
          </w:p>
        </w:tc>
      </w:tr>
      <w:tr w:rsidR="00655D34" w:rsidRPr="00655D34" w14:paraId="405964AF" w14:textId="77777777" w:rsidTr="00E4764E">
        <w:tc>
          <w:tcPr>
            <w:tcW w:w="0" w:type="auto"/>
            <w:shd w:val="clear" w:color="auto" w:fill="auto"/>
          </w:tcPr>
          <w:p w14:paraId="54B0D1A3" w14:textId="77777777" w:rsidR="00655D34" w:rsidRPr="00655D34" w:rsidRDefault="00655D34" w:rsidP="00655D34">
            <w:pPr>
              <w:rPr>
                <w:sz w:val="20"/>
                <w:szCs w:val="20"/>
              </w:rPr>
            </w:pPr>
            <w:r w:rsidRPr="00655D34">
              <w:rPr>
                <w:sz w:val="20"/>
                <w:szCs w:val="20"/>
              </w:rPr>
              <w:t>38.</w:t>
            </w:r>
          </w:p>
        </w:tc>
        <w:tc>
          <w:tcPr>
            <w:tcW w:w="0" w:type="auto"/>
            <w:shd w:val="clear" w:color="auto" w:fill="auto"/>
          </w:tcPr>
          <w:p w14:paraId="1E673B19" w14:textId="77777777" w:rsidR="00655D34" w:rsidRPr="00655D34" w:rsidRDefault="00655D34" w:rsidP="00655D34">
            <w:pPr>
              <w:rPr>
                <w:sz w:val="20"/>
                <w:szCs w:val="20"/>
              </w:rPr>
            </w:pPr>
            <w:r w:rsidRPr="00655D34">
              <w:rPr>
                <w:sz w:val="20"/>
                <w:szCs w:val="20"/>
              </w:rPr>
              <w:t>nestresovat</w:t>
            </w:r>
          </w:p>
        </w:tc>
        <w:tc>
          <w:tcPr>
            <w:tcW w:w="0" w:type="auto"/>
            <w:shd w:val="clear" w:color="auto" w:fill="auto"/>
          </w:tcPr>
          <w:p w14:paraId="79530299" w14:textId="77777777" w:rsidR="00655D34" w:rsidRPr="00655D34" w:rsidRDefault="00655D34" w:rsidP="00655D34">
            <w:pPr>
              <w:rPr>
                <w:sz w:val="20"/>
                <w:szCs w:val="20"/>
              </w:rPr>
            </w:pPr>
            <w:r w:rsidRPr="00655D34">
              <w:rPr>
                <w:sz w:val="20"/>
                <w:szCs w:val="20"/>
              </w:rPr>
              <w:t>6</w:t>
            </w:r>
          </w:p>
        </w:tc>
        <w:tc>
          <w:tcPr>
            <w:tcW w:w="0" w:type="auto"/>
            <w:shd w:val="clear" w:color="auto" w:fill="auto"/>
          </w:tcPr>
          <w:p w14:paraId="0097A398" w14:textId="77777777" w:rsidR="00655D34" w:rsidRPr="00655D34" w:rsidRDefault="00655D34" w:rsidP="00655D34">
            <w:pPr>
              <w:rPr>
                <w:sz w:val="20"/>
                <w:szCs w:val="20"/>
              </w:rPr>
            </w:pPr>
            <w:r w:rsidRPr="00655D34">
              <w:rPr>
                <w:sz w:val="20"/>
                <w:szCs w:val="20"/>
              </w:rPr>
              <w:t>nestresoval(a)</w:t>
            </w:r>
          </w:p>
        </w:tc>
        <w:tc>
          <w:tcPr>
            <w:tcW w:w="0" w:type="auto"/>
            <w:shd w:val="clear" w:color="auto" w:fill="auto"/>
          </w:tcPr>
          <w:p w14:paraId="546BA302" w14:textId="77777777" w:rsidR="00655D34" w:rsidRPr="00655D34" w:rsidRDefault="00655D34" w:rsidP="00655D34">
            <w:pPr>
              <w:rPr>
                <w:sz w:val="20"/>
                <w:szCs w:val="20"/>
              </w:rPr>
            </w:pPr>
            <w:r w:rsidRPr="00655D34">
              <w:rPr>
                <w:sz w:val="20"/>
                <w:szCs w:val="20"/>
              </w:rPr>
              <w:t>0</w:t>
            </w:r>
          </w:p>
        </w:tc>
      </w:tr>
      <w:tr w:rsidR="00655D34" w:rsidRPr="00655D34" w14:paraId="2ABC26A3" w14:textId="77777777" w:rsidTr="00E4764E">
        <w:tc>
          <w:tcPr>
            <w:tcW w:w="0" w:type="auto"/>
            <w:shd w:val="clear" w:color="auto" w:fill="auto"/>
          </w:tcPr>
          <w:p w14:paraId="40787487" w14:textId="77777777" w:rsidR="00655D34" w:rsidRPr="00655D34" w:rsidRDefault="00655D34" w:rsidP="00655D34">
            <w:pPr>
              <w:rPr>
                <w:sz w:val="20"/>
                <w:szCs w:val="20"/>
              </w:rPr>
            </w:pPr>
            <w:r w:rsidRPr="00655D34">
              <w:rPr>
                <w:sz w:val="20"/>
                <w:szCs w:val="20"/>
              </w:rPr>
              <w:t>39.</w:t>
            </w:r>
          </w:p>
        </w:tc>
        <w:tc>
          <w:tcPr>
            <w:tcW w:w="0" w:type="auto"/>
            <w:shd w:val="clear" w:color="auto" w:fill="auto"/>
          </w:tcPr>
          <w:p w14:paraId="681B288C" w14:textId="77777777" w:rsidR="00655D34" w:rsidRPr="00655D34" w:rsidRDefault="00655D34" w:rsidP="00655D34">
            <w:pPr>
              <w:rPr>
                <w:sz w:val="20"/>
                <w:szCs w:val="20"/>
              </w:rPr>
            </w:pPr>
            <w:r w:rsidRPr="00655D34">
              <w:rPr>
                <w:sz w:val="20"/>
                <w:szCs w:val="20"/>
              </w:rPr>
              <w:t>nejezdit</w:t>
            </w:r>
          </w:p>
        </w:tc>
        <w:tc>
          <w:tcPr>
            <w:tcW w:w="0" w:type="auto"/>
            <w:shd w:val="clear" w:color="auto" w:fill="auto"/>
          </w:tcPr>
          <w:p w14:paraId="74EF63F7" w14:textId="77777777" w:rsidR="00655D34" w:rsidRPr="00655D34" w:rsidRDefault="00655D34" w:rsidP="00655D34">
            <w:pPr>
              <w:rPr>
                <w:sz w:val="20"/>
                <w:szCs w:val="20"/>
              </w:rPr>
            </w:pPr>
            <w:r w:rsidRPr="00655D34">
              <w:rPr>
                <w:sz w:val="20"/>
                <w:szCs w:val="20"/>
              </w:rPr>
              <w:t>6</w:t>
            </w:r>
          </w:p>
        </w:tc>
        <w:tc>
          <w:tcPr>
            <w:tcW w:w="0" w:type="auto"/>
            <w:shd w:val="clear" w:color="auto" w:fill="auto"/>
          </w:tcPr>
          <w:p w14:paraId="1EDAE428" w14:textId="77777777" w:rsidR="00655D34" w:rsidRPr="00655D34" w:rsidRDefault="00655D34" w:rsidP="00655D34">
            <w:pPr>
              <w:rPr>
                <w:sz w:val="20"/>
                <w:szCs w:val="20"/>
              </w:rPr>
            </w:pPr>
            <w:r w:rsidRPr="00655D34">
              <w:rPr>
                <w:sz w:val="20"/>
                <w:szCs w:val="20"/>
              </w:rPr>
              <w:t>nejezdil(a)</w:t>
            </w:r>
          </w:p>
        </w:tc>
        <w:tc>
          <w:tcPr>
            <w:tcW w:w="0" w:type="auto"/>
            <w:shd w:val="clear" w:color="auto" w:fill="auto"/>
          </w:tcPr>
          <w:p w14:paraId="4E6F9BE3" w14:textId="77777777" w:rsidR="00655D34" w:rsidRPr="00655D34" w:rsidRDefault="00655D34" w:rsidP="00655D34">
            <w:pPr>
              <w:rPr>
                <w:sz w:val="20"/>
                <w:szCs w:val="20"/>
              </w:rPr>
            </w:pPr>
            <w:r w:rsidRPr="00655D34">
              <w:rPr>
                <w:sz w:val="20"/>
                <w:szCs w:val="20"/>
              </w:rPr>
              <w:t>0</w:t>
            </w:r>
          </w:p>
        </w:tc>
      </w:tr>
      <w:tr w:rsidR="00655D34" w:rsidRPr="00655D34" w14:paraId="2452071E" w14:textId="77777777" w:rsidTr="00E4764E">
        <w:tc>
          <w:tcPr>
            <w:tcW w:w="0" w:type="auto"/>
            <w:shd w:val="clear" w:color="auto" w:fill="auto"/>
          </w:tcPr>
          <w:p w14:paraId="0F230685" w14:textId="77777777" w:rsidR="00655D34" w:rsidRPr="00655D34" w:rsidRDefault="00655D34" w:rsidP="00655D34">
            <w:pPr>
              <w:rPr>
                <w:sz w:val="20"/>
                <w:szCs w:val="20"/>
              </w:rPr>
            </w:pPr>
            <w:r w:rsidRPr="00655D34">
              <w:rPr>
                <w:sz w:val="20"/>
                <w:szCs w:val="20"/>
              </w:rPr>
              <w:t>40.</w:t>
            </w:r>
          </w:p>
        </w:tc>
        <w:tc>
          <w:tcPr>
            <w:tcW w:w="0" w:type="auto"/>
            <w:shd w:val="clear" w:color="auto" w:fill="auto"/>
          </w:tcPr>
          <w:p w14:paraId="4DBDE4D9" w14:textId="77777777" w:rsidR="00655D34" w:rsidRPr="00655D34" w:rsidRDefault="00655D34" w:rsidP="00655D34">
            <w:pPr>
              <w:rPr>
                <w:sz w:val="20"/>
                <w:szCs w:val="20"/>
              </w:rPr>
            </w:pPr>
            <w:r w:rsidRPr="00655D34">
              <w:rPr>
                <w:sz w:val="20"/>
                <w:szCs w:val="20"/>
              </w:rPr>
              <w:t>neztrácet</w:t>
            </w:r>
          </w:p>
        </w:tc>
        <w:tc>
          <w:tcPr>
            <w:tcW w:w="0" w:type="auto"/>
            <w:shd w:val="clear" w:color="auto" w:fill="auto"/>
          </w:tcPr>
          <w:p w14:paraId="09012C15" w14:textId="77777777" w:rsidR="00655D34" w:rsidRPr="00655D34" w:rsidRDefault="00655D34" w:rsidP="00655D34">
            <w:pPr>
              <w:rPr>
                <w:sz w:val="20"/>
                <w:szCs w:val="20"/>
              </w:rPr>
            </w:pPr>
            <w:r w:rsidRPr="00655D34">
              <w:rPr>
                <w:sz w:val="20"/>
                <w:szCs w:val="20"/>
              </w:rPr>
              <w:t>6</w:t>
            </w:r>
          </w:p>
        </w:tc>
        <w:tc>
          <w:tcPr>
            <w:tcW w:w="0" w:type="auto"/>
            <w:shd w:val="clear" w:color="auto" w:fill="auto"/>
          </w:tcPr>
          <w:p w14:paraId="0D04CD8A" w14:textId="77777777" w:rsidR="00655D34" w:rsidRPr="00655D34" w:rsidRDefault="00655D34" w:rsidP="00655D34">
            <w:pPr>
              <w:rPr>
                <w:sz w:val="20"/>
                <w:szCs w:val="20"/>
              </w:rPr>
            </w:pPr>
            <w:r w:rsidRPr="00655D34">
              <w:rPr>
                <w:sz w:val="20"/>
                <w:szCs w:val="20"/>
              </w:rPr>
              <w:t>neztrácel(a)</w:t>
            </w:r>
          </w:p>
        </w:tc>
        <w:tc>
          <w:tcPr>
            <w:tcW w:w="0" w:type="auto"/>
            <w:shd w:val="clear" w:color="auto" w:fill="auto"/>
          </w:tcPr>
          <w:p w14:paraId="0C4DEB8C" w14:textId="77777777" w:rsidR="00655D34" w:rsidRPr="00655D34" w:rsidRDefault="00655D34" w:rsidP="00655D34">
            <w:pPr>
              <w:rPr>
                <w:sz w:val="20"/>
                <w:szCs w:val="20"/>
              </w:rPr>
            </w:pPr>
            <w:r w:rsidRPr="00655D34">
              <w:rPr>
                <w:sz w:val="20"/>
                <w:szCs w:val="20"/>
              </w:rPr>
              <w:t>0</w:t>
            </w:r>
          </w:p>
        </w:tc>
      </w:tr>
      <w:tr w:rsidR="00655D34" w:rsidRPr="00655D34" w14:paraId="7738893A" w14:textId="77777777" w:rsidTr="00E4764E">
        <w:tc>
          <w:tcPr>
            <w:tcW w:w="0" w:type="auto"/>
            <w:shd w:val="clear" w:color="auto" w:fill="auto"/>
          </w:tcPr>
          <w:p w14:paraId="79E7D8A5" w14:textId="77777777" w:rsidR="00655D34" w:rsidRPr="00655D34" w:rsidRDefault="00655D34" w:rsidP="00655D34">
            <w:pPr>
              <w:rPr>
                <w:b/>
                <w:sz w:val="20"/>
                <w:szCs w:val="20"/>
              </w:rPr>
            </w:pPr>
            <w:r w:rsidRPr="00655D34">
              <w:rPr>
                <w:b/>
                <w:sz w:val="20"/>
                <w:szCs w:val="20"/>
              </w:rPr>
              <w:t>Celkem</w:t>
            </w:r>
          </w:p>
        </w:tc>
        <w:tc>
          <w:tcPr>
            <w:tcW w:w="0" w:type="auto"/>
            <w:shd w:val="clear" w:color="auto" w:fill="auto"/>
          </w:tcPr>
          <w:p w14:paraId="4E6F2E79" w14:textId="77777777" w:rsidR="00655D34" w:rsidRPr="00655D34" w:rsidRDefault="00655D34" w:rsidP="00655D34">
            <w:pPr>
              <w:rPr>
                <w:b/>
                <w:sz w:val="20"/>
                <w:szCs w:val="20"/>
              </w:rPr>
            </w:pPr>
          </w:p>
        </w:tc>
        <w:tc>
          <w:tcPr>
            <w:tcW w:w="0" w:type="auto"/>
            <w:shd w:val="clear" w:color="auto" w:fill="auto"/>
          </w:tcPr>
          <w:p w14:paraId="1A56AD9A" w14:textId="77777777" w:rsidR="00655D34" w:rsidRPr="00655D34" w:rsidRDefault="00655D34" w:rsidP="00655D34">
            <w:pPr>
              <w:rPr>
                <w:b/>
                <w:sz w:val="20"/>
                <w:szCs w:val="20"/>
              </w:rPr>
            </w:pPr>
            <w:r w:rsidRPr="00655D34">
              <w:rPr>
                <w:b/>
                <w:sz w:val="20"/>
                <w:szCs w:val="20"/>
              </w:rPr>
              <w:t>745</w:t>
            </w:r>
          </w:p>
        </w:tc>
        <w:tc>
          <w:tcPr>
            <w:tcW w:w="0" w:type="auto"/>
            <w:shd w:val="clear" w:color="auto" w:fill="auto"/>
          </w:tcPr>
          <w:p w14:paraId="0A4EB807" w14:textId="77777777" w:rsidR="00655D34" w:rsidRPr="00655D34" w:rsidRDefault="00655D34" w:rsidP="00655D34">
            <w:pPr>
              <w:rPr>
                <w:b/>
                <w:sz w:val="20"/>
                <w:szCs w:val="20"/>
              </w:rPr>
            </w:pPr>
          </w:p>
        </w:tc>
        <w:tc>
          <w:tcPr>
            <w:tcW w:w="0" w:type="auto"/>
            <w:shd w:val="clear" w:color="auto" w:fill="auto"/>
          </w:tcPr>
          <w:p w14:paraId="08F6982C" w14:textId="77777777" w:rsidR="00655D34" w:rsidRPr="00655D34" w:rsidRDefault="00655D34" w:rsidP="00655D34">
            <w:pPr>
              <w:rPr>
                <w:b/>
                <w:sz w:val="20"/>
                <w:szCs w:val="20"/>
              </w:rPr>
            </w:pPr>
            <w:r w:rsidRPr="00655D34">
              <w:rPr>
                <w:b/>
                <w:sz w:val="20"/>
                <w:szCs w:val="20"/>
              </w:rPr>
              <w:t>26 = 3,4%</w:t>
            </w:r>
          </w:p>
        </w:tc>
      </w:tr>
    </w:tbl>
    <w:p w14:paraId="4EF56D95" w14:textId="77777777" w:rsidR="00655D34" w:rsidRPr="00655D34" w:rsidRDefault="00655D34" w:rsidP="00655D34">
      <w:pPr>
        <w:spacing w:line="360" w:lineRule="auto"/>
      </w:pPr>
    </w:p>
    <w:p w14:paraId="3879BC2E" w14:textId="77777777" w:rsidR="00655D34" w:rsidRPr="00655D34" w:rsidRDefault="00655D34" w:rsidP="00655D34">
      <w:pPr>
        <w:spacing w:line="360" w:lineRule="auto"/>
        <w:ind w:firstLine="708"/>
      </w:pPr>
      <w:r w:rsidRPr="00655D34">
        <w:t xml:space="preserve">Z této tabulky vyplývá, že pokud je předmětový komplement závislý na přísudkovém slovese </w:t>
      </w:r>
      <w:r w:rsidRPr="00655D34">
        <w:rPr>
          <w:i/>
        </w:rPr>
        <w:t>Snažím se</w:t>
      </w:r>
      <w:r w:rsidRPr="00655D34">
        <w:t xml:space="preserve"> ve tvaru záporném (</w:t>
      </w:r>
      <w:r w:rsidRPr="00655D34">
        <w:rPr>
          <w:i/>
        </w:rPr>
        <w:t xml:space="preserve">Snažím se </w:t>
      </w:r>
      <w:r w:rsidRPr="00655D34">
        <w:rPr>
          <w:b/>
          <w:i/>
        </w:rPr>
        <w:t>nebýt</w:t>
      </w:r>
      <w:r w:rsidRPr="00655D34">
        <w:rPr>
          <w:i/>
        </w:rPr>
        <w:t xml:space="preserve"> …</w:t>
      </w:r>
      <w:r w:rsidRPr="00655D34">
        <w:t xml:space="preserve"> vs. </w:t>
      </w:r>
      <w:r w:rsidRPr="00655D34">
        <w:rPr>
          <w:i/>
        </w:rPr>
        <w:t xml:space="preserve">abych </w:t>
      </w:r>
      <w:r w:rsidRPr="00655D34">
        <w:rPr>
          <w:b/>
          <w:i/>
        </w:rPr>
        <w:t>nebyl</w:t>
      </w:r>
      <w:r w:rsidRPr="00655D34">
        <w:rPr>
          <w:i/>
        </w:rPr>
        <w:t>…</w:t>
      </w:r>
      <w:r w:rsidRPr="00655D34">
        <w:t xml:space="preserve">), pak je větší pravděpodobnost, že tento komplement bude mít </w:t>
      </w:r>
      <w:r w:rsidRPr="00655D34">
        <w:rPr>
          <w:b/>
        </w:rPr>
        <w:t>formu věty</w:t>
      </w:r>
      <w:r w:rsidRPr="00655D34">
        <w:t xml:space="preserve"> (</w:t>
      </w:r>
      <w:r w:rsidRPr="00655D34">
        <w:rPr>
          <w:i/>
        </w:rPr>
        <w:t xml:space="preserve">Snažím se, </w:t>
      </w:r>
      <w:r w:rsidRPr="00655D34">
        <w:rPr>
          <w:b/>
          <w:i/>
        </w:rPr>
        <w:t>abych</w:t>
      </w:r>
      <w:r w:rsidRPr="00655D34">
        <w:rPr>
          <w:i/>
        </w:rPr>
        <w:t xml:space="preserve"> </w:t>
      </w:r>
      <w:r w:rsidRPr="00655D34">
        <w:rPr>
          <w:b/>
          <w:i/>
        </w:rPr>
        <w:t>nebyl</w:t>
      </w:r>
      <w:r w:rsidRPr="00655D34">
        <w:rPr>
          <w:i/>
        </w:rPr>
        <w:t xml:space="preserve"> …</w:t>
      </w:r>
      <w:r w:rsidRPr="00655D34">
        <w:t>), než pokud je závislý komplement ve tvaru kladném (</w:t>
      </w:r>
      <w:r w:rsidRPr="00655D34">
        <w:rPr>
          <w:i/>
        </w:rPr>
        <w:t xml:space="preserve">Snažím se, </w:t>
      </w:r>
      <w:r w:rsidRPr="00655D34">
        <w:rPr>
          <w:b/>
          <w:i/>
        </w:rPr>
        <w:t>abych byl</w:t>
      </w:r>
      <w:r w:rsidRPr="00655D34">
        <w:rPr>
          <w:i/>
        </w:rPr>
        <w:t xml:space="preserve"> …</w:t>
      </w:r>
      <w:r w:rsidRPr="00655D34">
        <w:t>). Praktičtěji řečeno, struktura typu ‚</w:t>
      </w:r>
      <w:r w:rsidRPr="00655D34">
        <w:rPr>
          <w:i/>
        </w:rPr>
        <w:t xml:space="preserve">Snažím se, </w:t>
      </w:r>
      <w:r w:rsidRPr="00655D34">
        <w:rPr>
          <w:b/>
          <w:i/>
        </w:rPr>
        <w:t>abych</w:t>
      </w:r>
      <w:r w:rsidRPr="00655D34">
        <w:rPr>
          <w:i/>
        </w:rPr>
        <w:t xml:space="preserve"> </w:t>
      </w:r>
      <w:r w:rsidRPr="00655D34">
        <w:t xml:space="preserve"> + </w:t>
      </w:r>
      <w:r w:rsidRPr="00655D34">
        <w:rPr>
          <w:b/>
        </w:rPr>
        <w:t>záporný tvar slovesa</w:t>
      </w:r>
      <w:r w:rsidRPr="00655D34">
        <w:t>‘ (</w:t>
      </w:r>
      <w:r w:rsidRPr="00655D34">
        <w:rPr>
          <w:i/>
        </w:rPr>
        <w:t>Snažím se,</w:t>
      </w:r>
      <w:r w:rsidRPr="00655D34">
        <w:t xml:space="preserve"> </w:t>
      </w:r>
      <w:r w:rsidRPr="00655D34">
        <w:rPr>
          <w:b/>
          <w:i/>
        </w:rPr>
        <w:t>abych</w:t>
      </w:r>
      <w:r w:rsidRPr="00655D34">
        <w:t xml:space="preserve"> </w:t>
      </w:r>
      <w:r w:rsidRPr="00655D34">
        <w:rPr>
          <w:b/>
          <w:i/>
        </w:rPr>
        <w:t>nedělala</w:t>
      </w:r>
      <w:r w:rsidRPr="00655D34">
        <w:t>…) je spíše očekávatelná než struktura typu ‚</w:t>
      </w:r>
      <w:r w:rsidRPr="00655D34">
        <w:rPr>
          <w:i/>
        </w:rPr>
        <w:t xml:space="preserve">Snažím se, </w:t>
      </w:r>
      <w:r w:rsidRPr="00655D34">
        <w:rPr>
          <w:b/>
          <w:i/>
        </w:rPr>
        <w:t xml:space="preserve">abych </w:t>
      </w:r>
      <w:r w:rsidRPr="00655D34">
        <w:rPr>
          <w:b/>
        </w:rPr>
        <w:t>+ kladný tvar slovesa</w:t>
      </w:r>
      <w:r w:rsidRPr="00655D34">
        <w:t>‘ (</w:t>
      </w:r>
      <w:r w:rsidRPr="00655D34">
        <w:rPr>
          <w:i/>
        </w:rPr>
        <w:t xml:space="preserve">Snažím se, </w:t>
      </w:r>
      <w:r w:rsidRPr="00655D34">
        <w:rPr>
          <w:b/>
          <w:i/>
        </w:rPr>
        <w:t>abych dělala</w:t>
      </w:r>
      <w:r w:rsidRPr="00655D34">
        <w:rPr>
          <w:i/>
        </w:rPr>
        <w:t>…</w:t>
      </w:r>
      <w:r w:rsidRPr="00655D34">
        <w:t>).</w:t>
      </w:r>
    </w:p>
    <w:p w14:paraId="3134FC64" w14:textId="77777777" w:rsidR="00655D34" w:rsidRPr="00655D34" w:rsidRDefault="00655D34" w:rsidP="00655D34">
      <w:pPr>
        <w:spacing w:line="360" w:lineRule="auto"/>
      </w:pPr>
    </w:p>
    <w:p w14:paraId="58C34D56" w14:textId="77777777" w:rsidR="00655D34" w:rsidRPr="00655D34" w:rsidRDefault="00655D34" w:rsidP="00655D34">
      <w:pPr>
        <w:spacing w:line="360" w:lineRule="auto"/>
      </w:pPr>
      <w:r w:rsidRPr="00655D34">
        <w:rPr>
          <w:b/>
        </w:rPr>
        <w:t>II. Poloha výrazu závislého na infinitivu</w:t>
      </w:r>
    </w:p>
    <w:p w14:paraId="577AC13F" w14:textId="77777777" w:rsidR="00655D34" w:rsidRPr="00655D34" w:rsidRDefault="00655D34" w:rsidP="00655D34">
      <w:pPr>
        <w:spacing w:line="360" w:lineRule="auto"/>
      </w:pPr>
      <w:r w:rsidRPr="00655D34">
        <w:lastRenderedPageBreak/>
        <w:t xml:space="preserve">Pokud je </w:t>
      </w:r>
      <w:r w:rsidRPr="00655D34">
        <w:rPr>
          <w:b/>
        </w:rPr>
        <w:t>výraz závislý na předmětovém komplementu umístěn na začátek věty</w:t>
      </w:r>
      <w:r w:rsidRPr="00655D34">
        <w:t xml:space="preserve">, čímž vzniká zvláštní druh tzv. slovosledné neprojektivity, při němž determinovaný infinitiv a jej determinující výraz </w:t>
      </w:r>
      <w:r w:rsidRPr="00655D34">
        <w:rPr>
          <w:b/>
        </w:rPr>
        <w:t>nestojí vedle sebe</w:t>
      </w:r>
      <w:r w:rsidRPr="00655D34">
        <w:t>, je nutno užít infinitivu. Srov.:</w:t>
      </w:r>
    </w:p>
    <w:p w14:paraId="1B546209" w14:textId="77777777" w:rsidR="00655D34" w:rsidRPr="00655D34" w:rsidRDefault="00655D34" w:rsidP="00655D34">
      <w:pPr>
        <w:spacing w:line="360" w:lineRule="auto"/>
      </w:pPr>
    </w:p>
    <w:p w14:paraId="0F41A613" w14:textId="77777777" w:rsidR="00655D34" w:rsidRPr="00655D34" w:rsidRDefault="00655D34" w:rsidP="00655D34">
      <w:pPr>
        <w:spacing w:line="360" w:lineRule="auto"/>
      </w:pPr>
      <w:r w:rsidRPr="00655D34">
        <w:t>(1)</w:t>
      </w:r>
      <w:r w:rsidRPr="00655D34">
        <w:tab/>
      </w:r>
      <w:r w:rsidRPr="00655D34">
        <w:rPr>
          <w:b/>
        </w:rPr>
        <w:t>Tento dluh se</w:t>
      </w:r>
      <w:r w:rsidRPr="00655D34">
        <w:t xml:space="preserve"> </w:t>
      </w:r>
      <w:r w:rsidRPr="00655D34">
        <w:rPr>
          <w:b/>
        </w:rPr>
        <w:t>zavázal uhradit</w:t>
      </w:r>
      <w:r w:rsidRPr="00655D34">
        <w:t xml:space="preserve"> během několika měsíčních splátek. (</w:t>
      </w:r>
      <w:r w:rsidRPr="00655D34">
        <w:rPr>
          <w:sz w:val="20"/>
          <w:szCs w:val="20"/>
        </w:rPr>
        <w:t>ČNK</w:t>
      </w:r>
      <w:r w:rsidRPr="00655D34">
        <w:t>)</w:t>
      </w:r>
    </w:p>
    <w:p w14:paraId="648CE038" w14:textId="77777777" w:rsidR="00655D34" w:rsidRPr="00655D34" w:rsidRDefault="00655D34" w:rsidP="00655D34">
      <w:pPr>
        <w:spacing w:line="360" w:lineRule="auto"/>
      </w:pPr>
      <w:r w:rsidRPr="00655D34">
        <w:t>(1a)</w:t>
      </w:r>
      <w:r w:rsidRPr="00655D34">
        <w:tab/>
      </w:r>
      <w:r w:rsidRPr="00655D34">
        <w:rPr>
          <w:b/>
        </w:rPr>
        <w:t>Zavázal se uhradit</w:t>
      </w:r>
      <w:r w:rsidRPr="00655D34">
        <w:t xml:space="preserve"> </w:t>
      </w:r>
      <w:r w:rsidRPr="00655D34">
        <w:rPr>
          <w:b/>
        </w:rPr>
        <w:t>tento dluh</w:t>
      </w:r>
      <w:r w:rsidRPr="00655D34">
        <w:t xml:space="preserve"> během několika měsíčních splátek.</w:t>
      </w:r>
    </w:p>
    <w:p w14:paraId="0B82C2D4" w14:textId="77777777" w:rsidR="00655D34" w:rsidRPr="00655D34" w:rsidRDefault="00655D34" w:rsidP="00655D34">
      <w:pPr>
        <w:spacing w:line="360" w:lineRule="auto"/>
      </w:pPr>
      <w:r w:rsidRPr="00655D34">
        <w:t>(1b)</w:t>
      </w:r>
      <w:r w:rsidRPr="00655D34">
        <w:tab/>
      </w:r>
      <w:r w:rsidRPr="00655D34">
        <w:rPr>
          <w:b/>
        </w:rPr>
        <w:t>Zavázal se</w:t>
      </w:r>
      <w:r w:rsidRPr="00655D34">
        <w:t xml:space="preserve">, </w:t>
      </w:r>
      <w:r w:rsidRPr="00655D34">
        <w:rPr>
          <w:b/>
        </w:rPr>
        <w:t>že</w:t>
      </w:r>
      <w:r w:rsidRPr="00655D34">
        <w:t xml:space="preserve"> </w:t>
      </w:r>
      <w:r w:rsidRPr="00655D34">
        <w:rPr>
          <w:b/>
        </w:rPr>
        <w:t>uhradí</w:t>
      </w:r>
      <w:r w:rsidRPr="00655D34">
        <w:t xml:space="preserve"> </w:t>
      </w:r>
      <w:r w:rsidRPr="00655D34">
        <w:rPr>
          <w:b/>
        </w:rPr>
        <w:t xml:space="preserve">tento dluh </w:t>
      </w:r>
      <w:r w:rsidRPr="00655D34">
        <w:t>během několika měsíčních splátek.</w:t>
      </w:r>
    </w:p>
    <w:p w14:paraId="3278E382" w14:textId="77777777" w:rsidR="00655D34" w:rsidRPr="00655D34" w:rsidRDefault="00655D34" w:rsidP="00655D34">
      <w:pPr>
        <w:spacing w:line="360" w:lineRule="auto"/>
      </w:pPr>
    </w:p>
    <w:p w14:paraId="62BCB74F" w14:textId="77777777" w:rsidR="00655D34" w:rsidRPr="00655D34" w:rsidRDefault="00655D34" w:rsidP="00655D34">
      <w:pPr>
        <w:spacing w:line="360" w:lineRule="auto"/>
      </w:pPr>
      <w:r w:rsidRPr="00655D34">
        <w:t>(2)</w:t>
      </w:r>
      <w:r w:rsidRPr="00655D34">
        <w:tab/>
      </w:r>
      <w:r w:rsidRPr="00655D34">
        <w:rPr>
          <w:b/>
        </w:rPr>
        <w:t>Psy doporučují</w:t>
      </w:r>
      <w:r w:rsidRPr="00655D34">
        <w:t xml:space="preserve"> veterináři </w:t>
      </w:r>
      <w:r w:rsidRPr="00655D34">
        <w:rPr>
          <w:b/>
        </w:rPr>
        <w:t>venčit</w:t>
      </w:r>
      <w:r w:rsidRPr="00655D34">
        <w:t xml:space="preserve"> pouze ráno a večer. (</w:t>
      </w:r>
      <w:r w:rsidRPr="00655D34">
        <w:rPr>
          <w:sz w:val="20"/>
          <w:szCs w:val="20"/>
        </w:rPr>
        <w:t>ČNK</w:t>
      </w:r>
      <w:r w:rsidRPr="00655D34">
        <w:t>)</w:t>
      </w:r>
    </w:p>
    <w:p w14:paraId="7CD13DAB" w14:textId="77777777" w:rsidR="00655D34" w:rsidRPr="00655D34" w:rsidRDefault="00655D34" w:rsidP="00655D34">
      <w:pPr>
        <w:spacing w:line="360" w:lineRule="auto"/>
      </w:pPr>
      <w:r w:rsidRPr="00655D34">
        <w:t>(2a)</w:t>
      </w:r>
      <w:r w:rsidRPr="00655D34">
        <w:tab/>
        <w:t xml:space="preserve">Lidem </w:t>
      </w:r>
      <w:r w:rsidRPr="00655D34">
        <w:rPr>
          <w:b/>
        </w:rPr>
        <w:t>doporučujeme psy venčit</w:t>
      </w:r>
      <w:r w:rsidRPr="00655D34">
        <w:t xml:space="preserve"> pouze ráno a večer.</w:t>
      </w:r>
    </w:p>
    <w:p w14:paraId="0237BF83" w14:textId="77777777" w:rsidR="00655D34" w:rsidRPr="00655D34" w:rsidRDefault="00655D34" w:rsidP="00655D34">
      <w:pPr>
        <w:spacing w:line="360" w:lineRule="auto"/>
        <w:ind w:left="705" w:hanging="705"/>
      </w:pPr>
      <w:r w:rsidRPr="00655D34">
        <w:t>(2b)</w:t>
      </w:r>
      <w:r w:rsidRPr="00655D34">
        <w:tab/>
        <w:t xml:space="preserve">Lidem </w:t>
      </w:r>
      <w:r w:rsidRPr="00655D34">
        <w:rPr>
          <w:b/>
        </w:rPr>
        <w:t>doporučujeme, aby</w:t>
      </w:r>
      <w:r w:rsidRPr="00655D34">
        <w:t xml:space="preserve"> </w:t>
      </w:r>
      <w:r w:rsidRPr="00655D34">
        <w:rPr>
          <w:b/>
        </w:rPr>
        <w:t>psy</w:t>
      </w:r>
      <w:r w:rsidRPr="00655D34">
        <w:t xml:space="preserve"> </w:t>
      </w:r>
      <w:r w:rsidRPr="00655D34">
        <w:rPr>
          <w:b/>
        </w:rPr>
        <w:t>venčili</w:t>
      </w:r>
      <w:r w:rsidRPr="00655D34">
        <w:t xml:space="preserve"> na vodítku a měli je neustále pod kontrolou. (</w:t>
      </w:r>
      <w:r w:rsidRPr="00655D34">
        <w:rPr>
          <w:sz w:val="20"/>
          <w:szCs w:val="20"/>
        </w:rPr>
        <w:t>ČNK</w:t>
      </w:r>
      <w:r w:rsidRPr="00655D34">
        <w:t>)</w:t>
      </w:r>
    </w:p>
    <w:p w14:paraId="2FBAB7C4" w14:textId="77777777" w:rsidR="00655D34" w:rsidRPr="00655D34" w:rsidRDefault="00655D34" w:rsidP="00655D34">
      <w:pPr>
        <w:spacing w:line="360" w:lineRule="auto"/>
      </w:pPr>
      <w:r w:rsidRPr="00655D34">
        <w:br/>
        <w:t>(3)</w:t>
      </w:r>
      <w:r w:rsidRPr="00655D34">
        <w:tab/>
        <w:t xml:space="preserve">Památkáři </w:t>
      </w:r>
      <w:r w:rsidRPr="00655D34">
        <w:rPr>
          <w:b/>
        </w:rPr>
        <w:t>objekt navrhují prohlásit</w:t>
      </w:r>
      <w:r w:rsidRPr="00655D34">
        <w:t xml:space="preserve"> kulturní památkou. (</w:t>
      </w:r>
      <w:r w:rsidRPr="00655D34">
        <w:rPr>
          <w:sz w:val="20"/>
          <w:szCs w:val="20"/>
        </w:rPr>
        <w:t>ČNK</w:t>
      </w:r>
      <w:r w:rsidRPr="00655D34">
        <w:t>)</w:t>
      </w:r>
    </w:p>
    <w:p w14:paraId="2928B65E" w14:textId="77777777" w:rsidR="00655D34" w:rsidRPr="00655D34" w:rsidRDefault="00655D34" w:rsidP="00655D34">
      <w:pPr>
        <w:spacing w:line="360" w:lineRule="auto"/>
      </w:pPr>
      <w:r w:rsidRPr="00655D34">
        <w:t>(3a)</w:t>
      </w:r>
      <w:r w:rsidRPr="00655D34">
        <w:tab/>
        <w:t xml:space="preserve">Památkáři </w:t>
      </w:r>
      <w:r w:rsidRPr="00655D34">
        <w:rPr>
          <w:b/>
        </w:rPr>
        <w:t>navrhují prohlásit objekt</w:t>
      </w:r>
      <w:r w:rsidRPr="00655D34">
        <w:t xml:space="preserve"> kulturní památkou. </w:t>
      </w:r>
    </w:p>
    <w:p w14:paraId="19E90EAA" w14:textId="77777777" w:rsidR="00655D34" w:rsidRPr="00655D34" w:rsidRDefault="00655D34" w:rsidP="00655D34">
      <w:pPr>
        <w:spacing w:line="360" w:lineRule="auto"/>
      </w:pPr>
      <w:r w:rsidRPr="00655D34">
        <w:t>(3b)</w:t>
      </w:r>
      <w:r w:rsidRPr="00655D34">
        <w:tab/>
        <w:t xml:space="preserve">Památkáři </w:t>
      </w:r>
      <w:r w:rsidRPr="00655D34">
        <w:rPr>
          <w:b/>
        </w:rPr>
        <w:t>navrhují, aby byl</w:t>
      </w:r>
      <w:r w:rsidRPr="00655D34">
        <w:t xml:space="preserve"> </w:t>
      </w:r>
      <w:r w:rsidRPr="00655D34">
        <w:rPr>
          <w:b/>
        </w:rPr>
        <w:t>objekt</w:t>
      </w:r>
      <w:r w:rsidRPr="00655D34">
        <w:t xml:space="preserve"> </w:t>
      </w:r>
      <w:r w:rsidRPr="00655D34">
        <w:rPr>
          <w:b/>
        </w:rPr>
        <w:t>prohlášen</w:t>
      </w:r>
      <w:r w:rsidRPr="00655D34">
        <w:t xml:space="preserve"> kulturní památkou. </w:t>
      </w:r>
    </w:p>
    <w:p w14:paraId="1CE4536C" w14:textId="77777777" w:rsidR="00655D34" w:rsidRPr="00655D34" w:rsidRDefault="00655D34" w:rsidP="00655D34">
      <w:pPr>
        <w:spacing w:line="360" w:lineRule="auto"/>
      </w:pPr>
    </w:p>
    <w:p w14:paraId="7E610A88" w14:textId="77777777" w:rsidR="00655D34" w:rsidRPr="00655D34" w:rsidRDefault="00655D34" w:rsidP="00655D34">
      <w:pPr>
        <w:spacing w:line="360" w:lineRule="auto"/>
      </w:pPr>
      <w:r w:rsidRPr="00655D34">
        <w:t>(4)</w:t>
      </w:r>
      <w:r w:rsidRPr="00655D34">
        <w:tab/>
      </w:r>
      <w:r w:rsidRPr="00655D34">
        <w:rPr>
          <w:b/>
        </w:rPr>
        <w:t>Tyto</w:t>
      </w:r>
      <w:r w:rsidRPr="00655D34">
        <w:t xml:space="preserve"> </w:t>
      </w:r>
      <w:r w:rsidRPr="00655D34">
        <w:rPr>
          <w:b/>
        </w:rPr>
        <w:t>služby se odhodlaly využít</w:t>
      </w:r>
      <w:r w:rsidRPr="00655D34">
        <w:t xml:space="preserve"> již dva kraje. (</w:t>
      </w:r>
      <w:r w:rsidRPr="00655D34">
        <w:rPr>
          <w:sz w:val="20"/>
          <w:szCs w:val="20"/>
        </w:rPr>
        <w:t>ČNK, zkráceno</w:t>
      </w:r>
      <w:r w:rsidRPr="00655D34">
        <w:t>)</w:t>
      </w:r>
    </w:p>
    <w:p w14:paraId="6BDDFB5D" w14:textId="77777777" w:rsidR="00655D34" w:rsidRPr="00655D34" w:rsidRDefault="00655D34" w:rsidP="00655D34">
      <w:pPr>
        <w:spacing w:line="360" w:lineRule="auto"/>
      </w:pPr>
      <w:r w:rsidRPr="00655D34">
        <w:t>(4a)</w:t>
      </w:r>
      <w:r w:rsidRPr="00655D34">
        <w:tab/>
        <w:t xml:space="preserve">Již dva kraje </w:t>
      </w:r>
      <w:r w:rsidRPr="00655D34">
        <w:rPr>
          <w:b/>
        </w:rPr>
        <w:t>se odhodlaly využít</w:t>
      </w:r>
      <w:r w:rsidRPr="00655D34">
        <w:t xml:space="preserve"> </w:t>
      </w:r>
      <w:r w:rsidRPr="00655D34">
        <w:rPr>
          <w:b/>
        </w:rPr>
        <w:t>tyto</w:t>
      </w:r>
      <w:r w:rsidRPr="00655D34">
        <w:t xml:space="preserve"> </w:t>
      </w:r>
      <w:r w:rsidRPr="00655D34">
        <w:rPr>
          <w:b/>
        </w:rPr>
        <w:t>služby</w:t>
      </w:r>
      <w:r w:rsidRPr="00655D34">
        <w:t>.</w:t>
      </w:r>
    </w:p>
    <w:p w14:paraId="3E0117A5" w14:textId="77777777" w:rsidR="00655D34" w:rsidRPr="00655D34" w:rsidRDefault="00655D34" w:rsidP="00655D34">
      <w:pPr>
        <w:spacing w:line="360" w:lineRule="auto"/>
      </w:pPr>
      <w:r w:rsidRPr="00655D34">
        <w:t>(4b)</w:t>
      </w:r>
      <w:r w:rsidRPr="00655D34">
        <w:tab/>
        <w:t xml:space="preserve">Již dva kraje </w:t>
      </w:r>
      <w:r w:rsidRPr="00655D34">
        <w:rPr>
          <w:b/>
        </w:rPr>
        <w:t>se odhodlaly, že využijí</w:t>
      </w:r>
      <w:r w:rsidRPr="00655D34">
        <w:t xml:space="preserve"> </w:t>
      </w:r>
      <w:r w:rsidRPr="00655D34">
        <w:rPr>
          <w:b/>
        </w:rPr>
        <w:t>tyto</w:t>
      </w:r>
      <w:r w:rsidRPr="00655D34">
        <w:t xml:space="preserve"> </w:t>
      </w:r>
      <w:r w:rsidRPr="00655D34">
        <w:rPr>
          <w:b/>
        </w:rPr>
        <w:t>služby</w:t>
      </w:r>
      <w:r w:rsidRPr="00655D34">
        <w:t>.</w:t>
      </w:r>
    </w:p>
    <w:p w14:paraId="4AF4EE55" w14:textId="77777777" w:rsidR="00655D34" w:rsidRPr="00655D34" w:rsidRDefault="00655D34" w:rsidP="00655D34">
      <w:pPr>
        <w:spacing w:line="360" w:lineRule="auto"/>
      </w:pPr>
    </w:p>
    <w:p w14:paraId="3168011B" w14:textId="77777777" w:rsidR="00655D34" w:rsidRPr="00655D34" w:rsidRDefault="00655D34" w:rsidP="00655D34">
      <w:pPr>
        <w:spacing w:line="360" w:lineRule="auto"/>
      </w:pPr>
      <w:r w:rsidRPr="00655D34">
        <w:t>(5)</w:t>
      </w:r>
      <w:r w:rsidRPr="00655D34">
        <w:tab/>
        <w:t xml:space="preserve">Stejnou </w:t>
      </w:r>
      <w:r w:rsidRPr="00655D34">
        <w:rPr>
          <w:b/>
        </w:rPr>
        <w:t>dohodu se zavázali dodržovat</w:t>
      </w:r>
      <w:r w:rsidRPr="00655D34">
        <w:t xml:space="preserve"> také Lesy České republiky. (</w:t>
      </w:r>
      <w:r w:rsidRPr="00655D34">
        <w:rPr>
          <w:sz w:val="20"/>
          <w:szCs w:val="20"/>
        </w:rPr>
        <w:t>ČNK</w:t>
      </w:r>
      <w:r w:rsidRPr="00655D34">
        <w:t>)</w:t>
      </w:r>
    </w:p>
    <w:p w14:paraId="7DFF348F" w14:textId="77777777" w:rsidR="00655D34" w:rsidRPr="00655D34" w:rsidRDefault="00655D34" w:rsidP="00655D34">
      <w:pPr>
        <w:spacing w:line="360" w:lineRule="auto"/>
      </w:pPr>
      <w:r w:rsidRPr="00655D34">
        <w:t>(5a)</w:t>
      </w:r>
      <w:r w:rsidRPr="00655D34">
        <w:tab/>
        <w:t xml:space="preserve">Noví poslanci ANO </w:t>
      </w:r>
      <w:r w:rsidRPr="00655D34">
        <w:rPr>
          <w:b/>
        </w:rPr>
        <w:t>se zavázali dodržovat</w:t>
      </w:r>
      <w:r w:rsidRPr="00655D34">
        <w:t xml:space="preserve"> etický </w:t>
      </w:r>
      <w:r w:rsidRPr="00655D34">
        <w:rPr>
          <w:b/>
        </w:rPr>
        <w:t>kodex</w:t>
      </w:r>
      <w:r w:rsidRPr="00655D34">
        <w:t>. (</w:t>
      </w:r>
      <w:r w:rsidRPr="00655D34">
        <w:rPr>
          <w:sz w:val="20"/>
          <w:szCs w:val="20"/>
        </w:rPr>
        <w:t>ČNK</w:t>
      </w:r>
      <w:r w:rsidRPr="00655D34">
        <w:t>)</w:t>
      </w:r>
    </w:p>
    <w:p w14:paraId="4290444A" w14:textId="77777777" w:rsidR="00655D34" w:rsidRPr="00655D34" w:rsidRDefault="00655D34" w:rsidP="00655D34">
      <w:pPr>
        <w:spacing w:line="360" w:lineRule="auto"/>
      </w:pPr>
      <w:r w:rsidRPr="00655D34">
        <w:t>(5b)</w:t>
      </w:r>
      <w:r w:rsidRPr="00655D34">
        <w:tab/>
        <w:t xml:space="preserve">Poslanci </w:t>
      </w:r>
      <w:r w:rsidRPr="00655D34">
        <w:rPr>
          <w:b/>
        </w:rPr>
        <w:t>se zavázali, že budou dodržovat</w:t>
      </w:r>
      <w:r w:rsidRPr="00655D34">
        <w:t xml:space="preserve"> </w:t>
      </w:r>
      <w:r w:rsidRPr="00655D34">
        <w:rPr>
          <w:b/>
        </w:rPr>
        <w:t>ústavu</w:t>
      </w:r>
      <w:r w:rsidRPr="00655D34">
        <w:t>. (</w:t>
      </w:r>
      <w:r w:rsidRPr="00655D34">
        <w:rPr>
          <w:sz w:val="20"/>
          <w:szCs w:val="20"/>
        </w:rPr>
        <w:t>ČNK</w:t>
      </w:r>
      <w:r w:rsidRPr="00655D34">
        <w:t>)</w:t>
      </w:r>
    </w:p>
    <w:p w14:paraId="3398ABEB" w14:textId="77777777" w:rsidR="00655D34" w:rsidRPr="00655D34" w:rsidRDefault="00655D34" w:rsidP="00655D34">
      <w:pPr>
        <w:spacing w:line="360" w:lineRule="auto"/>
      </w:pPr>
    </w:p>
    <w:p w14:paraId="03081278" w14:textId="77777777" w:rsidR="00655D34" w:rsidRPr="00655D34" w:rsidRDefault="00655D34" w:rsidP="00655D34">
      <w:pPr>
        <w:spacing w:line="360" w:lineRule="auto"/>
      </w:pPr>
      <w:r w:rsidRPr="00655D34">
        <w:t>(6)</w:t>
      </w:r>
      <w:r w:rsidRPr="00655D34">
        <w:tab/>
        <w:t xml:space="preserve">Humanitární </w:t>
      </w:r>
      <w:r w:rsidRPr="00655D34">
        <w:rPr>
          <w:b/>
        </w:rPr>
        <w:t>akci se rozhodla podpořit</w:t>
      </w:r>
      <w:r w:rsidRPr="00655D34">
        <w:t xml:space="preserve"> také Liga proti rakovině. (</w:t>
      </w:r>
      <w:r w:rsidRPr="00655D34">
        <w:rPr>
          <w:sz w:val="20"/>
          <w:szCs w:val="20"/>
        </w:rPr>
        <w:t>ČNK, zkráceno</w:t>
      </w:r>
      <w:r w:rsidRPr="00655D34">
        <w:t>)</w:t>
      </w:r>
    </w:p>
    <w:p w14:paraId="67B92CA1" w14:textId="77777777" w:rsidR="00655D34" w:rsidRPr="00655D34" w:rsidRDefault="00655D34" w:rsidP="00655D34">
      <w:pPr>
        <w:spacing w:line="360" w:lineRule="auto"/>
      </w:pPr>
      <w:r w:rsidRPr="00655D34">
        <w:t>(6a)</w:t>
      </w:r>
      <w:r w:rsidRPr="00655D34">
        <w:tab/>
        <w:t xml:space="preserve">Proč jste </w:t>
      </w:r>
      <w:r w:rsidRPr="00655D34">
        <w:rPr>
          <w:b/>
        </w:rPr>
        <w:t>se rozhodla podpořit</w:t>
      </w:r>
      <w:r w:rsidRPr="00655D34">
        <w:t xml:space="preserve"> tuto </w:t>
      </w:r>
      <w:r w:rsidRPr="00655D34">
        <w:rPr>
          <w:b/>
        </w:rPr>
        <w:t>akci</w:t>
      </w:r>
      <w:r w:rsidRPr="00655D34">
        <w:t>? (</w:t>
      </w:r>
      <w:r w:rsidRPr="00655D34">
        <w:rPr>
          <w:sz w:val="20"/>
          <w:szCs w:val="20"/>
        </w:rPr>
        <w:t>ČNK</w:t>
      </w:r>
      <w:r w:rsidRPr="00655D34">
        <w:t>)</w:t>
      </w:r>
    </w:p>
    <w:p w14:paraId="45F20EAE" w14:textId="77777777" w:rsidR="00655D34" w:rsidRPr="00655D34" w:rsidRDefault="00655D34" w:rsidP="00655D34">
      <w:pPr>
        <w:spacing w:line="360" w:lineRule="auto"/>
      </w:pPr>
      <w:r w:rsidRPr="00655D34">
        <w:t>(6b)</w:t>
      </w:r>
      <w:r w:rsidRPr="00655D34">
        <w:tab/>
        <w:t xml:space="preserve">Poslanecký klub TOP 09 </w:t>
      </w:r>
      <w:r w:rsidRPr="00655D34">
        <w:rPr>
          <w:b/>
        </w:rPr>
        <w:t>se rozhodl, že podpoří</w:t>
      </w:r>
      <w:r w:rsidRPr="00655D34">
        <w:t xml:space="preserve"> předčasné </w:t>
      </w:r>
      <w:r w:rsidRPr="00655D34">
        <w:rPr>
          <w:b/>
        </w:rPr>
        <w:t>volby</w:t>
      </w:r>
      <w:r w:rsidRPr="00655D34">
        <w:t>. (</w:t>
      </w:r>
      <w:r w:rsidRPr="00655D34">
        <w:rPr>
          <w:sz w:val="20"/>
          <w:szCs w:val="20"/>
        </w:rPr>
        <w:t>ČNK</w:t>
      </w:r>
      <w:r w:rsidRPr="00655D34">
        <w:t>)</w:t>
      </w:r>
    </w:p>
    <w:p w14:paraId="722A1328" w14:textId="77777777" w:rsidR="00655D34" w:rsidRPr="00655D34" w:rsidRDefault="00655D34" w:rsidP="00655D34">
      <w:pPr>
        <w:spacing w:line="360" w:lineRule="auto"/>
      </w:pPr>
    </w:p>
    <w:p w14:paraId="532DDF97" w14:textId="77777777" w:rsidR="00655D34" w:rsidRPr="00655D34" w:rsidRDefault="00655D34" w:rsidP="00655D34">
      <w:pPr>
        <w:spacing w:line="360" w:lineRule="auto"/>
      </w:pPr>
      <w:r w:rsidRPr="00655D34">
        <w:tab/>
        <w:t xml:space="preserve">Stejný typ konkurence infinitivu a vedlejší věty zakládají dále např. slovesa </w:t>
      </w:r>
      <w:r w:rsidRPr="00655D34">
        <w:rPr>
          <w:i/>
        </w:rPr>
        <w:t>plánovat</w:t>
      </w:r>
      <w:r w:rsidRPr="00655D34">
        <w:t xml:space="preserve">, </w:t>
      </w:r>
      <w:r w:rsidRPr="00655D34">
        <w:rPr>
          <w:i/>
        </w:rPr>
        <w:t>požadovat</w:t>
      </w:r>
      <w:r w:rsidRPr="00655D34">
        <w:t xml:space="preserve">, </w:t>
      </w:r>
      <w:r w:rsidRPr="00655D34">
        <w:rPr>
          <w:i/>
        </w:rPr>
        <w:t>předpokládat</w:t>
      </w:r>
      <w:r w:rsidRPr="00655D34">
        <w:t xml:space="preserve">, </w:t>
      </w:r>
      <w:r w:rsidRPr="00655D34">
        <w:rPr>
          <w:i/>
        </w:rPr>
        <w:t>přislíbit</w:t>
      </w:r>
      <w:r w:rsidRPr="00655D34">
        <w:t xml:space="preserve">, </w:t>
      </w:r>
      <w:r w:rsidRPr="00655D34">
        <w:rPr>
          <w:i/>
        </w:rPr>
        <w:t>slíbit</w:t>
      </w:r>
      <w:r w:rsidRPr="00655D34">
        <w:t xml:space="preserve">, </w:t>
      </w:r>
      <w:r w:rsidRPr="00655D34">
        <w:rPr>
          <w:i/>
        </w:rPr>
        <w:t>snažit</w:t>
      </w:r>
      <w:r w:rsidRPr="00655D34">
        <w:t xml:space="preserve"> </w:t>
      </w:r>
      <w:r w:rsidRPr="00655D34">
        <w:rPr>
          <w:i/>
        </w:rPr>
        <w:t>se</w:t>
      </w:r>
      <w:r w:rsidRPr="00655D34">
        <w:t xml:space="preserve">, </w:t>
      </w:r>
      <w:r w:rsidRPr="00655D34">
        <w:rPr>
          <w:i/>
        </w:rPr>
        <w:t>zvažovat</w:t>
      </w:r>
      <w:r w:rsidRPr="00655D34">
        <w:t xml:space="preserve">, </w:t>
      </w:r>
      <w:r w:rsidRPr="00655D34">
        <w:rPr>
          <w:i/>
        </w:rPr>
        <w:t>žádat</w:t>
      </w:r>
      <w:r w:rsidRPr="00655D34">
        <w:t>.</w:t>
      </w:r>
    </w:p>
    <w:p w14:paraId="21E779A7" w14:textId="77777777" w:rsidR="00655D34" w:rsidRPr="00655D34" w:rsidRDefault="00655D34" w:rsidP="00655D34">
      <w:pPr>
        <w:spacing w:line="360" w:lineRule="auto"/>
      </w:pPr>
    </w:p>
    <w:p w14:paraId="4832AE52" w14:textId="77777777" w:rsidR="00655D34" w:rsidRPr="00655D34" w:rsidRDefault="00655D34" w:rsidP="00655D34">
      <w:pPr>
        <w:spacing w:line="360" w:lineRule="auto"/>
      </w:pPr>
      <w:r w:rsidRPr="00655D34">
        <w:rPr>
          <w:b/>
        </w:rPr>
        <w:t>1.4 Nominalizace účelových klauzí</w:t>
      </w:r>
    </w:p>
    <w:p w14:paraId="5B565189" w14:textId="77777777" w:rsidR="00655D34" w:rsidRPr="00655D34" w:rsidRDefault="00655D34" w:rsidP="00655D34">
      <w:pPr>
        <w:spacing w:line="360" w:lineRule="auto"/>
      </w:pPr>
      <w:r w:rsidRPr="00655D34">
        <w:lastRenderedPageBreak/>
        <w:t xml:space="preserve">Nominalizovat infinitivem lze pouze takovou účelovou klauzi, která </w:t>
      </w:r>
      <w:r w:rsidRPr="00655D34">
        <w:rPr>
          <w:b/>
        </w:rPr>
        <w:t>je závislá na slovese pohybu</w:t>
      </w:r>
      <w:r w:rsidRPr="00655D34">
        <w:t xml:space="preserve"> (</w:t>
      </w:r>
      <w:r w:rsidRPr="00655D34">
        <w:rPr>
          <w:sz w:val="20"/>
          <w:szCs w:val="20"/>
        </w:rPr>
        <w:t>obě věty ČNK</w:t>
      </w:r>
      <w:r w:rsidRPr="00655D34">
        <w:t>):</w:t>
      </w:r>
    </w:p>
    <w:p w14:paraId="1982D521" w14:textId="77777777" w:rsidR="00655D34" w:rsidRPr="00655D34" w:rsidRDefault="00655D34" w:rsidP="00655D34">
      <w:pPr>
        <w:spacing w:line="360" w:lineRule="auto"/>
      </w:pPr>
    </w:p>
    <w:p w14:paraId="4B371D18" w14:textId="77777777" w:rsidR="00655D34" w:rsidRPr="00655D34" w:rsidRDefault="00655D34" w:rsidP="00655D34">
      <w:pPr>
        <w:spacing w:line="360" w:lineRule="auto"/>
      </w:pPr>
      <w:r w:rsidRPr="00655D34">
        <w:t>(1a)</w:t>
      </w:r>
      <w:r w:rsidRPr="00655D34">
        <w:tab/>
        <w:t xml:space="preserve">Moll </w:t>
      </w:r>
      <w:r w:rsidRPr="00655D34">
        <w:rPr>
          <w:b/>
        </w:rPr>
        <w:t>odběhl, aby obstaral</w:t>
      </w:r>
      <w:r w:rsidRPr="00655D34">
        <w:t xml:space="preserve"> spací vůz.</w:t>
      </w:r>
    </w:p>
    <w:p w14:paraId="1C63EDD9" w14:textId="77777777" w:rsidR="00655D34" w:rsidRPr="00655D34" w:rsidRDefault="00655D34" w:rsidP="00655D34">
      <w:pPr>
        <w:spacing w:line="360" w:lineRule="auto"/>
      </w:pPr>
      <w:r w:rsidRPr="00655D34">
        <w:t>(1b)</w:t>
      </w:r>
      <w:r w:rsidRPr="00655D34">
        <w:tab/>
        <w:t xml:space="preserve">Alice </w:t>
      </w:r>
      <w:r w:rsidRPr="00655D34">
        <w:rPr>
          <w:b/>
        </w:rPr>
        <w:t>odběhla uvařit</w:t>
      </w:r>
      <w:r w:rsidRPr="00655D34">
        <w:t xml:space="preserve"> kávu.</w:t>
      </w:r>
    </w:p>
    <w:p w14:paraId="40A8664A" w14:textId="77777777" w:rsidR="00655D34" w:rsidRPr="00655D34" w:rsidRDefault="00655D34" w:rsidP="00655D34">
      <w:pPr>
        <w:spacing w:line="360" w:lineRule="auto"/>
      </w:pPr>
    </w:p>
    <w:p w14:paraId="1768F12A" w14:textId="77777777" w:rsidR="00655D34" w:rsidRPr="00655D34" w:rsidRDefault="00655D34" w:rsidP="00655D34">
      <w:pPr>
        <w:spacing w:line="360" w:lineRule="auto"/>
      </w:pPr>
      <w:r w:rsidRPr="00655D34">
        <w:tab/>
        <w:t xml:space="preserve">Obě tyto struktury ovšem plně synonymní nejsou: intonační předěl mezi řídící a závislou klauzí v souvětí (1a) způsobuje, že děj řídící klauze je zde jakoby výpovědně osamostatněn, </w:t>
      </w:r>
      <w:r w:rsidRPr="00655D34">
        <w:rPr>
          <w:b/>
        </w:rPr>
        <w:t>a teprve následně je tomuto ději přisouzen účel</w:t>
      </w:r>
      <w:r w:rsidRPr="00655D34">
        <w:t xml:space="preserve">. Naproti tomu ve struktuře s účelovým infinitivem (1b) je výchozí děj a jeho účel jakoby „amalgamován“ v jeden celek. </w:t>
      </w:r>
    </w:p>
    <w:p w14:paraId="2FF8884A" w14:textId="77777777" w:rsidR="00655D34" w:rsidRPr="00655D34" w:rsidRDefault="00655D34" w:rsidP="00655D34">
      <w:pPr>
        <w:spacing w:line="360" w:lineRule="auto"/>
      </w:pPr>
      <w:r w:rsidRPr="00655D34">
        <w:tab/>
        <w:t>Tento rozdíl ovšem může být v určitých případech (téměř) zanedbán, a lze pak hovořit o plné synonymii:</w:t>
      </w:r>
    </w:p>
    <w:p w14:paraId="6C9142EA" w14:textId="77777777" w:rsidR="00655D34" w:rsidRPr="00655D34" w:rsidRDefault="00655D34" w:rsidP="00655D34">
      <w:pPr>
        <w:spacing w:line="360" w:lineRule="auto"/>
      </w:pPr>
    </w:p>
    <w:p w14:paraId="1BC10884" w14:textId="77777777" w:rsidR="00655D34" w:rsidRPr="00655D34" w:rsidRDefault="00655D34" w:rsidP="00655D34">
      <w:pPr>
        <w:spacing w:line="360" w:lineRule="auto"/>
      </w:pPr>
      <w:r w:rsidRPr="00655D34">
        <w:t>(2a)</w:t>
      </w:r>
      <w:r w:rsidRPr="00655D34">
        <w:tab/>
        <w:t xml:space="preserve">A vždycky </w:t>
      </w:r>
      <w:r w:rsidRPr="00655D34">
        <w:rPr>
          <w:b/>
        </w:rPr>
        <w:t>si odskočily, aby nakojily</w:t>
      </w:r>
      <w:r w:rsidRPr="00655D34">
        <w:t>. (</w:t>
      </w:r>
      <w:r w:rsidRPr="00655D34">
        <w:rPr>
          <w:sz w:val="20"/>
          <w:szCs w:val="20"/>
        </w:rPr>
        <w:t>ČNK</w:t>
      </w:r>
      <w:r w:rsidRPr="00655D34">
        <w:t>)</w:t>
      </w:r>
    </w:p>
    <w:p w14:paraId="57706D05" w14:textId="77777777" w:rsidR="00655D34" w:rsidRPr="00655D34" w:rsidRDefault="00655D34" w:rsidP="00655D34">
      <w:pPr>
        <w:spacing w:line="360" w:lineRule="auto"/>
      </w:pPr>
      <w:r w:rsidRPr="00655D34">
        <w:t>(2b)</w:t>
      </w:r>
      <w:r w:rsidRPr="00655D34">
        <w:tab/>
        <w:t xml:space="preserve">A vždycky </w:t>
      </w:r>
      <w:r w:rsidRPr="00655D34">
        <w:rPr>
          <w:b/>
        </w:rPr>
        <w:t>si odskočily nakojit</w:t>
      </w:r>
      <w:r w:rsidRPr="00655D34">
        <w:t>.</w:t>
      </w:r>
    </w:p>
    <w:p w14:paraId="0F133415" w14:textId="77777777" w:rsidR="00655D34" w:rsidRPr="00655D34" w:rsidRDefault="00655D34" w:rsidP="00655D34">
      <w:pPr>
        <w:spacing w:line="360" w:lineRule="auto"/>
        <w:ind w:left="705" w:hanging="705"/>
      </w:pPr>
    </w:p>
    <w:p w14:paraId="6EC1C63E" w14:textId="77777777" w:rsidR="00655D34" w:rsidRPr="00655D34" w:rsidRDefault="00655D34" w:rsidP="00655D34">
      <w:pPr>
        <w:spacing w:line="360" w:lineRule="auto"/>
        <w:ind w:left="705" w:hanging="705"/>
      </w:pPr>
      <w:r w:rsidRPr="00655D34">
        <w:t>(3a)</w:t>
      </w:r>
      <w:r w:rsidRPr="00655D34">
        <w:tab/>
        <w:t xml:space="preserve">Pavla </w:t>
      </w:r>
      <w:r w:rsidRPr="00655D34">
        <w:rPr>
          <w:b/>
        </w:rPr>
        <w:t>si</w:t>
      </w:r>
      <w:r w:rsidRPr="00655D34">
        <w:t xml:space="preserve"> při té příležitosti </w:t>
      </w:r>
      <w:r w:rsidRPr="00655D34">
        <w:rPr>
          <w:b/>
        </w:rPr>
        <w:t>odskočila</w:t>
      </w:r>
      <w:r w:rsidRPr="00655D34">
        <w:t xml:space="preserve">, </w:t>
      </w:r>
      <w:r w:rsidRPr="00655D34">
        <w:rPr>
          <w:b/>
        </w:rPr>
        <w:t>aby naházela</w:t>
      </w:r>
      <w:r w:rsidRPr="00655D34">
        <w:t xml:space="preserve"> prádlo do pračky a zapnula program.</w:t>
      </w:r>
    </w:p>
    <w:p w14:paraId="1ADF36B5" w14:textId="77777777" w:rsidR="00655D34" w:rsidRPr="00655D34" w:rsidRDefault="00655D34" w:rsidP="00655D34">
      <w:pPr>
        <w:spacing w:line="360" w:lineRule="auto"/>
        <w:ind w:left="705" w:hanging="705"/>
      </w:pPr>
      <w:r w:rsidRPr="00655D34">
        <w:t>(3b)</w:t>
      </w:r>
      <w:r w:rsidRPr="00655D34">
        <w:tab/>
        <w:t xml:space="preserve">Pavla </w:t>
      </w:r>
      <w:r w:rsidRPr="00655D34">
        <w:rPr>
          <w:b/>
        </w:rPr>
        <w:t>si</w:t>
      </w:r>
      <w:r w:rsidRPr="00655D34">
        <w:t xml:space="preserve"> při té příležitosti </w:t>
      </w:r>
      <w:r w:rsidRPr="00655D34">
        <w:rPr>
          <w:b/>
        </w:rPr>
        <w:t>odskoči</w:t>
      </w:r>
      <w:r w:rsidRPr="00655D34">
        <w:t>l</w:t>
      </w:r>
      <w:r w:rsidRPr="00655D34">
        <w:rPr>
          <w:b/>
        </w:rPr>
        <w:t>a naházet</w:t>
      </w:r>
      <w:r w:rsidRPr="00655D34">
        <w:t xml:space="preserve"> prádlo do pračky a zapnout program. (</w:t>
      </w:r>
      <w:r w:rsidRPr="00655D34">
        <w:rPr>
          <w:sz w:val="20"/>
          <w:szCs w:val="20"/>
        </w:rPr>
        <w:t>ČNK</w:t>
      </w:r>
      <w:r w:rsidRPr="00655D34">
        <w:t>)</w:t>
      </w:r>
    </w:p>
    <w:p w14:paraId="00426CBD" w14:textId="77777777" w:rsidR="00655D34" w:rsidRPr="00655D34" w:rsidRDefault="00655D34" w:rsidP="00655D34">
      <w:pPr>
        <w:spacing w:line="360" w:lineRule="auto"/>
        <w:ind w:left="705" w:hanging="705"/>
      </w:pPr>
    </w:p>
    <w:p w14:paraId="0F523DDE" w14:textId="77777777" w:rsidR="00655D34" w:rsidRPr="00655D34" w:rsidRDefault="00655D34" w:rsidP="00655D34">
      <w:pPr>
        <w:spacing w:line="360" w:lineRule="auto"/>
        <w:ind w:left="705" w:hanging="705"/>
      </w:pPr>
      <w:r w:rsidRPr="00655D34">
        <w:t>(4a)</w:t>
      </w:r>
      <w:r w:rsidRPr="00655D34">
        <w:tab/>
        <w:t xml:space="preserve">Pak </w:t>
      </w:r>
      <w:r w:rsidRPr="00655D34">
        <w:rPr>
          <w:b/>
        </w:rPr>
        <w:t>se</w:t>
      </w:r>
      <w:r w:rsidRPr="00655D34">
        <w:t xml:space="preserve"> znovu </w:t>
      </w:r>
      <w:r w:rsidRPr="00655D34">
        <w:rPr>
          <w:b/>
        </w:rPr>
        <w:t>vrátil, aby dopil</w:t>
      </w:r>
      <w:r w:rsidRPr="00655D34">
        <w:t xml:space="preserve"> kávu.</w:t>
      </w:r>
    </w:p>
    <w:p w14:paraId="611C31C2" w14:textId="77777777" w:rsidR="00655D34" w:rsidRPr="00655D34" w:rsidRDefault="00655D34" w:rsidP="00655D34">
      <w:pPr>
        <w:spacing w:line="360" w:lineRule="auto"/>
        <w:ind w:left="705" w:hanging="705"/>
      </w:pPr>
      <w:r w:rsidRPr="00655D34">
        <w:t>(4b)</w:t>
      </w:r>
      <w:r w:rsidRPr="00655D34">
        <w:tab/>
        <w:t xml:space="preserve">Pak </w:t>
      </w:r>
      <w:r w:rsidRPr="00655D34">
        <w:rPr>
          <w:b/>
        </w:rPr>
        <w:t>se</w:t>
      </w:r>
      <w:r w:rsidRPr="00655D34">
        <w:t xml:space="preserve"> znovu </w:t>
      </w:r>
      <w:r w:rsidRPr="00655D34">
        <w:rPr>
          <w:b/>
        </w:rPr>
        <w:t>vrátil</w:t>
      </w:r>
      <w:r w:rsidRPr="00655D34">
        <w:t xml:space="preserve"> </w:t>
      </w:r>
      <w:r w:rsidRPr="00655D34">
        <w:rPr>
          <w:b/>
        </w:rPr>
        <w:t>dopít</w:t>
      </w:r>
      <w:r w:rsidRPr="00655D34">
        <w:t xml:space="preserve"> kávu. (</w:t>
      </w:r>
      <w:r w:rsidRPr="00655D34">
        <w:rPr>
          <w:sz w:val="20"/>
          <w:szCs w:val="20"/>
        </w:rPr>
        <w:t>ČNK</w:t>
      </w:r>
      <w:r w:rsidRPr="00655D34">
        <w:t>)</w:t>
      </w:r>
    </w:p>
    <w:p w14:paraId="11ADCBF5" w14:textId="77777777" w:rsidR="00655D34" w:rsidRPr="00655D34" w:rsidRDefault="00655D34" w:rsidP="00655D34">
      <w:pPr>
        <w:spacing w:line="360" w:lineRule="auto"/>
        <w:ind w:left="705" w:hanging="705"/>
      </w:pPr>
    </w:p>
    <w:p w14:paraId="537631F2" w14:textId="77777777" w:rsidR="00655D34" w:rsidRPr="00655D34" w:rsidRDefault="00655D34" w:rsidP="00655D34">
      <w:pPr>
        <w:spacing w:line="360" w:lineRule="auto"/>
        <w:ind w:left="705" w:hanging="705"/>
      </w:pPr>
      <w:r w:rsidRPr="00655D34">
        <w:t>(5a)</w:t>
      </w:r>
      <w:r w:rsidRPr="00655D34">
        <w:tab/>
        <w:t xml:space="preserve">Za měsíc </w:t>
      </w:r>
      <w:r w:rsidRPr="00655D34">
        <w:rPr>
          <w:b/>
        </w:rPr>
        <w:t>se</w:t>
      </w:r>
      <w:r w:rsidRPr="00655D34">
        <w:t xml:space="preserve"> kapela do pivovaru </w:t>
      </w:r>
      <w:r w:rsidRPr="00655D34">
        <w:rPr>
          <w:b/>
        </w:rPr>
        <w:t>vrátí, aby ochutnala</w:t>
      </w:r>
      <w:r w:rsidRPr="00655D34">
        <w:t xml:space="preserve"> svůj výtvor. (</w:t>
      </w:r>
      <w:r w:rsidRPr="00655D34">
        <w:rPr>
          <w:sz w:val="20"/>
          <w:szCs w:val="20"/>
        </w:rPr>
        <w:t>ČNK</w:t>
      </w:r>
      <w:r w:rsidRPr="00655D34">
        <w:t>)</w:t>
      </w:r>
    </w:p>
    <w:p w14:paraId="7866F6BD" w14:textId="77777777" w:rsidR="00655D34" w:rsidRPr="00655D34" w:rsidRDefault="00655D34" w:rsidP="00655D34">
      <w:pPr>
        <w:spacing w:line="360" w:lineRule="auto"/>
        <w:ind w:left="705" w:hanging="705"/>
      </w:pPr>
      <w:r w:rsidRPr="00655D34">
        <w:t>(5b)</w:t>
      </w:r>
      <w:r w:rsidRPr="00655D34">
        <w:tab/>
        <w:t xml:space="preserve">Za měsíc </w:t>
      </w:r>
      <w:r w:rsidRPr="00655D34">
        <w:rPr>
          <w:b/>
        </w:rPr>
        <w:t>se</w:t>
      </w:r>
      <w:r w:rsidRPr="00655D34">
        <w:t xml:space="preserve"> kapela do pivovaru </w:t>
      </w:r>
      <w:r w:rsidRPr="00655D34">
        <w:rPr>
          <w:b/>
        </w:rPr>
        <w:t>vrátí ochutnat</w:t>
      </w:r>
      <w:r w:rsidRPr="00655D34">
        <w:t xml:space="preserve"> svůj výtvor.</w:t>
      </w:r>
    </w:p>
    <w:p w14:paraId="2114AB18" w14:textId="77777777" w:rsidR="00655D34" w:rsidRPr="00655D34" w:rsidRDefault="00655D34" w:rsidP="00655D34">
      <w:pPr>
        <w:spacing w:line="360" w:lineRule="auto"/>
      </w:pPr>
    </w:p>
    <w:p w14:paraId="30F48A11" w14:textId="77777777" w:rsidR="00655D34" w:rsidRPr="00655D34" w:rsidRDefault="00655D34" w:rsidP="00655D34">
      <w:pPr>
        <w:spacing w:line="360" w:lineRule="auto"/>
      </w:pPr>
      <w:r w:rsidRPr="00655D34">
        <w:t>(6a)</w:t>
      </w:r>
      <w:r w:rsidRPr="00655D34">
        <w:tab/>
        <w:t xml:space="preserve">Kolumbus </w:t>
      </w:r>
      <w:r w:rsidRPr="00655D34">
        <w:rPr>
          <w:b/>
        </w:rPr>
        <w:t>nevyplul</w:t>
      </w:r>
      <w:r w:rsidRPr="00655D34">
        <w:t xml:space="preserve"> (proto)</w:t>
      </w:r>
      <w:r w:rsidRPr="00655D34">
        <w:rPr>
          <w:b/>
        </w:rPr>
        <w:t>, aby objevil</w:t>
      </w:r>
      <w:r w:rsidRPr="00655D34">
        <w:t xml:space="preserve"> nějakou konkrétní zemi.</w:t>
      </w:r>
    </w:p>
    <w:p w14:paraId="3061798E" w14:textId="77777777" w:rsidR="00655D34" w:rsidRPr="00655D34" w:rsidRDefault="00655D34" w:rsidP="00655D34">
      <w:pPr>
        <w:spacing w:line="360" w:lineRule="auto"/>
        <w:ind w:left="705" w:hanging="705"/>
      </w:pPr>
      <w:r w:rsidRPr="00655D34">
        <w:t>(6a)</w:t>
      </w:r>
      <w:r w:rsidRPr="00655D34">
        <w:tab/>
        <w:t xml:space="preserve">"Ale Kolumbus </w:t>
      </w:r>
      <w:r w:rsidRPr="00655D34">
        <w:rPr>
          <w:b/>
        </w:rPr>
        <w:t>nevyplul objevit</w:t>
      </w:r>
      <w:r w:rsidRPr="00655D34">
        <w:t xml:space="preserve"> nějakou konkrétní zemi!" protestovala slečna Mitnicková. (</w:t>
      </w:r>
      <w:r w:rsidRPr="00655D34">
        <w:rPr>
          <w:sz w:val="20"/>
          <w:szCs w:val="20"/>
        </w:rPr>
        <w:t>ČNK</w:t>
      </w:r>
      <w:r w:rsidRPr="00655D34">
        <w:t>)</w:t>
      </w:r>
    </w:p>
    <w:p w14:paraId="26810C16" w14:textId="77777777" w:rsidR="00655D34" w:rsidRPr="00655D34" w:rsidRDefault="00655D34" w:rsidP="00655D34">
      <w:pPr>
        <w:spacing w:line="360" w:lineRule="auto"/>
      </w:pPr>
    </w:p>
    <w:p w14:paraId="3FB9771E" w14:textId="77777777" w:rsidR="00655D34" w:rsidRPr="00655D34" w:rsidRDefault="00655D34" w:rsidP="00655D34">
      <w:pPr>
        <w:spacing w:line="360" w:lineRule="auto"/>
      </w:pPr>
      <w:r w:rsidRPr="00655D34">
        <w:t>(7a)</w:t>
      </w:r>
      <w:r w:rsidRPr="00655D34">
        <w:tab/>
        <w:t xml:space="preserve">Ryby jsou tu proto občas nuceny </w:t>
      </w:r>
      <w:r w:rsidRPr="00655D34">
        <w:rPr>
          <w:b/>
        </w:rPr>
        <w:t>vyplout</w:t>
      </w:r>
      <w:r w:rsidRPr="00655D34">
        <w:t xml:space="preserve"> k hladině, </w:t>
      </w:r>
      <w:r w:rsidRPr="00655D34">
        <w:rPr>
          <w:b/>
        </w:rPr>
        <w:t>aby se nadechly</w:t>
      </w:r>
      <w:r w:rsidRPr="00655D34">
        <w:t>. (</w:t>
      </w:r>
      <w:r w:rsidRPr="00655D34">
        <w:rPr>
          <w:sz w:val="20"/>
          <w:szCs w:val="20"/>
        </w:rPr>
        <w:t>ČNK</w:t>
      </w:r>
      <w:r w:rsidRPr="00655D34">
        <w:t>)</w:t>
      </w:r>
    </w:p>
    <w:p w14:paraId="491B8C8B" w14:textId="77777777" w:rsidR="00655D34" w:rsidRPr="00655D34" w:rsidRDefault="00655D34" w:rsidP="00655D34">
      <w:pPr>
        <w:spacing w:line="360" w:lineRule="auto"/>
        <w:ind w:left="705" w:hanging="705"/>
      </w:pPr>
      <w:r w:rsidRPr="00655D34">
        <w:t>(7b)</w:t>
      </w:r>
      <w:r w:rsidRPr="00655D34">
        <w:tab/>
        <w:t xml:space="preserve">A pak máte tak 3 až 4 vteřiny ji zkusit vyfotit, když </w:t>
      </w:r>
      <w:r w:rsidRPr="00655D34">
        <w:rPr>
          <w:b/>
        </w:rPr>
        <w:t>vypluje</w:t>
      </w:r>
      <w:r w:rsidRPr="00655D34">
        <w:t xml:space="preserve"> na hladinu </w:t>
      </w:r>
      <w:r w:rsidRPr="00655D34">
        <w:rPr>
          <w:b/>
        </w:rPr>
        <w:t>se nadechnout</w:t>
      </w:r>
      <w:r w:rsidRPr="00655D34">
        <w:t>. (</w:t>
      </w:r>
      <w:r w:rsidRPr="00655D34">
        <w:rPr>
          <w:sz w:val="20"/>
          <w:szCs w:val="20"/>
        </w:rPr>
        <w:t>ČNK</w:t>
      </w:r>
      <w:r w:rsidRPr="00655D34">
        <w:t>)</w:t>
      </w:r>
    </w:p>
    <w:p w14:paraId="40EB97BF" w14:textId="77777777" w:rsidR="00655D34" w:rsidRPr="00655D34" w:rsidRDefault="00655D34" w:rsidP="00655D34">
      <w:pPr>
        <w:spacing w:line="360" w:lineRule="auto"/>
      </w:pPr>
    </w:p>
    <w:p w14:paraId="29295FC4" w14:textId="77777777" w:rsidR="00655D34" w:rsidRPr="00655D34" w:rsidRDefault="00655D34" w:rsidP="00655D34">
      <w:pPr>
        <w:spacing w:line="360" w:lineRule="auto"/>
      </w:pPr>
      <w:r w:rsidRPr="00655D34">
        <w:tab/>
        <w:t>Jindy tento rozdíl naopak vystupuje natolik do popředí, že záměna jedné struktury druhou by nebyla vhodná nebo by byla dokonce na hranici přijatelnosti, ne-li přímo za ní:</w:t>
      </w:r>
    </w:p>
    <w:p w14:paraId="334BB2D4" w14:textId="77777777" w:rsidR="00655D34" w:rsidRPr="00655D34" w:rsidRDefault="00655D34" w:rsidP="00655D34">
      <w:pPr>
        <w:spacing w:line="360" w:lineRule="auto"/>
      </w:pPr>
    </w:p>
    <w:p w14:paraId="7A183392" w14:textId="77777777" w:rsidR="00655D34" w:rsidRPr="00655D34" w:rsidRDefault="00655D34" w:rsidP="00655D34">
      <w:pPr>
        <w:spacing w:line="360" w:lineRule="auto"/>
      </w:pPr>
      <w:r w:rsidRPr="00655D34">
        <w:t>(8a)</w:t>
      </w:r>
      <w:r w:rsidRPr="00655D34">
        <w:tab/>
        <w:t xml:space="preserve">Stovky diváků podél trati </w:t>
      </w:r>
      <w:r w:rsidRPr="00655D34">
        <w:rPr>
          <w:b/>
        </w:rPr>
        <w:t>se prchaly skrýt</w:t>
      </w:r>
      <w:r w:rsidRPr="00655D34">
        <w:t xml:space="preserve"> pod arkýře. (</w:t>
      </w:r>
      <w:r w:rsidRPr="00655D34">
        <w:rPr>
          <w:sz w:val="20"/>
          <w:szCs w:val="20"/>
        </w:rPr>
        <w:t>ČNK</w:t>
      </w:r>
      <w:r w:rsidRPr="00655D34">
        <w:t>)</w:t>
      </w:r>
    </w:p>
    <w:p w14:paraId="0D7F6FF6" w14:textId="77777777" w:rsidR="00655D34" w:rsidRPr="00655D34" w:rsidRDefault="00655D34" w:rsidP="00655D34">
      <w:pPr>
        <w:spacing w:line="360" w:lineRule="auto"/>
      </w:pPr>
      <w:r w:rsidRPr="00655D34">
        <w:t>(8b)</w:t>
      </w:r>
      <w:r w:rsidRPr="00655D34">
        <w:tab/>
        <w:t xml:space="preserve">Stovky diváků podél trati </w:t>
      </w:r>
      <w:r w:rsidRPr="00655D34">
        <w:rPr>
          <w:b/>
        </w:rPr>
        <w:t>prchaly, aby se skryly</w:t>
      </w:r>
      <w:r w:rsidRPr="00655D34">
        <w:t xml:space="preserve"> pod arkýře. (</w:t>
      </w:r>
      <w:r w:rsidRPr="00655D34">
        <w:rPr>
          <w:sz w:val="20"/>
          <w:szCs w:val="20"/>
        </w:rPr>
        <w:t>méně vhodné</w:t>
      </w:r>
      <w:r w:rsidRPr="00655D34">
        <w:t>)</w:t>
      </w:r>
    </w:p>
    <w:p w14:paraId="6CF6F706" w14:textId="77777777" w:rsidR="00655D34" w:rsidRPr="00655D34" w:rsidRDefault="00655D34" w:rsidP="00655D34">
      <w:pPr>
        <w:spacing w:line="360" w:lineRule="auto"/>
      </w:pPr>
    </w:p>
    <w:p w14:paraId="596F8608" w14:textId="77777777" w:rsidR="00655D34" w:rsidRPr="00655D34" w:rsidRDefault="00655D34" w:rsidP="00655D34">
      <w:pPr>
        <w:spacing w:line="360" w:lineRule="auto"/>
      </w:pPr>
      <w:r w:rsidRPr="00655D34">
        <w:t>(9a)</w:t>
      </w:r>
      <w:r w:rsidRPr="00655D34">
        <w:tab/>
        <w:t xml:space="preserve">Obyvatelé ze země </w:t>
      </w:r>
      <w:r w:rsidRPr="00655D34">
        <w:rPr>
          <w:b/>
        </w:rPr>
        <w:t xml:space="preserve">prchají, aby unikli </w:t>
      </w:r>
      <w:r w:rsidRPr="00655D34">
        <w:t>krvavým nepokojům. (</w:t>
      </w:r>
      <w:r w:rsidRPr="00655D34">
        <w:rPr>
          <w:sz w:val="20"/>
          <w:szCs w:val="20"/>
        </w:rPr>
        <w:t>ČNK</w:t>
      </w:r>
      <w:r w:rsidRPr="00655D34">
        <w:t>)</w:t>
      </w:r>
    </w:p>
    <w:p w14:paraId="2675CDA1" w14:textId="77777777" w:rsidR="00655D34" w:rsidRPr="00655D34" w:rsidRDefault="00655D34" w:rsidP="00655D34">
      <w:pPr>
        <w:spacing w:line="360" w:lineRule="auto"/>
      </w:pPr>
      <w:r w:rsidRPr="00655D34">
        <w:t>(9b)</w:t>
      </w:r>
      <w:r w:rsidRPr="00655D34">
        <w:tab/>
        <w:t xml:space="preserve">*Obyvatelé ze země </w:t>
      </w:r>
      <w:r w:rsidRPr="00655D34">
        <w:rPr>
          <w:b/>
        </w:rPr>
        <w:t xml:space="preserve">prchají uniknout </w:t>
      </w:r>
      <w:r w:rsidRPr="00655D34">
        <w:t>krvavým nepokojům.</w:t>
      </w:r>
    </w:p>
    <w:p w14:paraId="105E6279" w14:textId="77777777" w:rsidR="00655D34" w:rsidRPr="00655D34" w:rsidRDefault="00655D34" w:rsidP="00655D34">
      <w:pPr>
        <w:spacing w:line="360" w:lineRule="auto"/>
        <w:ind w:left="705" w:hanging="705"/>
      </w:pPr>
    </w:p>
    <w:p w14:paraId="0FF46C4A" w14:textId="77777777" w:rsidR="00655D34" w:rsidRPr="00655D34" w:rsidRDefault="00655D34" w:rsidP="00655D34">
      <w:pPr>
        <w:spacing w:line="360" w:lineRule="auto"/>
        <w:ind w:left="705" w:hanging="705"/>
      </w:pPr>
      <w:r w:rsidRPr="00655D34">
        <w:t>(10a)</w:t>
      </w:r>
      <w:r w:rsidRPr="00655D34">
        <w:tab/>
        <w:t xml:space="preserve">Jen na okamžik </w:t>
      </w:r>
      <w:r w:rsidRPr="00655D34">
        <w:rPr>
          <w:b/>
        </w:rPr>
        <w:t xml:space="preserve">jsem se sklonila, abych si přečetla </w:t>
      </w:r>
      <w:r w:rsidRPr="00655D34">
        <w:t>nějakou cenovku, a taška byla pryč</w:t>
      </w:r>
    </w:p>
    <w:p w14:paraId="2EEB0C6E" w14:textId="77777777" w:rsidR="00655D34" w:rsidRPr="00655D34" w:rsidRDefault="00655D34" w:rsidP="00655D34">
      <w:pPr>
        <w:spacing w:line="360" w:lineRule="auto"/>
      </w:pPr>
      <w:r w:rsidRPr="00655D34">
        <w:t>(10b)</w:t>
      </w:r>
      <w:r w:rsidRPr="00655D34">
        <w:tab/>
        <w:t xml:space="preserve">Jen na okamžik </w:t>
      </w:r>
      <w:r w:rsidRPr="00655D34">
        <w:rPr>
          <w:b/>
        </w:rPr>
        <w:t>jsem se sklonila přečíst si</w:t>
      </w:r>
      <w:r w:rsidRPr="00655D34">
        <w:t xml:space="preserve"> nějakou cenovku a taška byla pryč. (</w:t>
      </w:r>
      <w:r w:rsidRPr="00655D34">
        <w:rPr>
          <w:sz w:val="20"/>
          <w:szCs w:val="20"/>
        </w:rPr>
        <w:t>ČNK</w:t>
      </w:r>
      <w:r w:rsidRPr="00655D34">
        <w:t>)</w:t>
      </w:r>
    </w:p>
    <w:p w14:paraId="0A489E9F" w14:textId="77777777" w:rsidR="00655D34" w:rsidRPr="00655D34" w:rsidRDefault="00655D34" w:rsidP="00655D34">
      <w:pPr>
        <w:spacing w:line="360" w:lineRule="auto"/>
      </w:pPr>
    </w:p>
    <w:p w14:paraId="1EF9F841" w14:textId="77777777" w:rsidR="00655D34" w:rsidRPr="00655D34" w:rsidRDefault="00655D34" w:rsidP="00655D34">
      <w:pPr>
        <w:spacing w:line="360" w:lineRule="auto"/>
      </w:pPr>
      <w:r w:rsidRPr="00655D34">
        <w:tab/>
        <w:t>Zdá se, že jednou z podmínek vhodnosti nominalizace infinitivem je kromě identity subjektu obou dějů také to, aby děj označený infinitivem měl povahu činnosti (</w:t>
      </w:r>
      <w:r w:rsidRPr="00655D34">
        <w:rPr>
          <w:i/>
        </w:rPr>
        <w:t xml:space="preserve">skrýt se </w:t>
      </w:r>
      <w:r w:rsidRPr="00655D34">
        <w:t xml:space="preserve"> = ‚něco učinit‘  vs. </w:t>
      </w:r>
      <w:r w:rsidRPr="00655D34">
        <w:rPr>
          <w:i/>
        </w:rPr>
        <w:t>uniknout</w:t>
      </w:r>
      <w:r w:rsidRPr="00655D34">
        <w:t xml:space="preserve">). </w:t>
      </w:r>
    </w:p>
    <w:p w14:paraId="76B59BD1" w14:textId="77777777" w:rsidR="00655D34" w:rsidRPr="00655D34" w:rsidRDefault="00655D34" w:rsidP="00655D34">
      <w:pPr>
        <w:spacing w:line="360" w:lineRule="auto"/>
        <w:ind w:firstLine="708"/>
      </w:pPr>
      <w:r w:rsidRPr="00655D34">
        <w:t xml:space="preserve">Slovesa </w:t>
      </w:r>
      <w:r w:rsidRPr="00655D34">
        <w:rPr>
          <w:i/>
        </w:rPr>
        <w:t>jít</w:t>
      </w:r>
      <w:r w:rsidRPr="00655D34">
        <w:t xml:space="preserve">, </w:t>
      </w:r>
      <w:r w:rsidRPr="00655D34">
        <w:rPr>
          <w:i/>
        </w:rPr>
        <w:t>jet</w:t>
      </w:r>
      <w:r w:rsidRPr="00655D34">
        <w:t xml:space="preserve">, </w:t>
      </w:r>
      <w:r w:rsidRPr="00655D34">
        <w:rPr>
          <w:i/>
        </w:rPr>
        <w:t>běžet, letět</w:t>
      </w:r>
      <w:r w:rsidRPr="00655D34">
        <w:t xml:space="preserve"> a některá další jako přísudky řídící věty mohou být určeny účelovou klauzí nebo jí odpovídajícím infinitivem jen tehdy, jsou-li determinovány určením místa:</w:t>
      </w:r>
    </w:p>
    <w:p w14:paraId="3027A8B2" w14:textId="77777777" w:rsidR="00655D34" w:rsidRPr="00655D34" w:rsidRDefault="00655D34" w:rsidP="00655D34">
      <w:pPr>
        <w:spacing w:line="360" w:lineRule="auto"/>
      </w:pPr>
    </w:p>
    <w:p w14:paraId="7C7F9398" w14:textId="77777777" w:rsidR="00655D34" w:rsidRPr="00655D34" w:rsidRDefault="00655D34" w:rsidP="00655D34">
      <w:pPr>
        <w:spacing w:line="360" w:lineRule="auto"/>
        <w:jc w:val="both"/>
      </w:pPr>
      <w:r w:rsidRPr="00655D34">
        <w:t>(11a)</w:t>
      </w:r>
      <w:r w:rsidRPr="00655D34">
        <w:tab/>
        <w:t xml:space="preserve">Maudie odložila sluchátko a </w:t>
      </w:r>
      <w:r w:rsidRPr="00655D34">
        <w:rPr>
          <w:b/>
        </w:rPr>
        <w:t>šla</w:t>
      </w:r>
      <w:r w:rsidRPr="00655D34">
        <w:t xml:space="preserve"> </w:t>
      </w:r>
      <w:r w:rsidRPr="00655D34">
        <w:rPr>
          <w:b/>
        </w:rPr>
        <w:t>do kuchyně, aby se</w:t>
      </w:r>
      <w:r w:rsidRPr="00655D34">
        <w:t xml:space="preserve"> něčeho </w:t>
      </w:r>
      <w:r w:rsidRPr="00655D34">
        <w:rPr>
          <w:b/>
        </w:rPr>
        <w:t>napila</w:t>
      </w:r>
      <w:r w:rsidRPr="00655D34">
        <w:t>. (</w:t>
      </w:r>
      <w:r w:rsidRPr="00655D34">
        <w:rPr>
          <w:sz w:val="20"/>
          <w:szCs w:val="20"/>
        </w:rPr>
        <w:t>ČNK</w:t>
      </w:r>
      <w:r w:rsidRPr="00655D34">
        <w:t>)</w:t>
      </w:r>
    </w:p>
    <w:p w14:paraId="454E33BE" w14:textId="77777777" w:rsidR="00655D34" w:rsidRPr="00655D34" w:rsidRDefault="00655D34" w:rsidP="00655D34">
      <w:pPr>
        <w:spacing w:line="360" w:lineRule="auto"/>
      </w:pPr>
      <w:r w:rsidRPr="00655D34">
        <w:t>(11b)</w:t>
      </w:r>
      <w:r w:rsidRPr="00655D34">
        <w:tab/>
        <w:t xml:space="preserve">Maudie odložila sluchátko a </w:t>
      </w:r>
      <w:r w:rsidRPr="00655D34">
        <w:rPr>
          <w:b/>
        </w:rPr>
        <w:t>šla</w:t>
      </w:r>
      <w:r w:rsidRPr="00655D34">
        <w:t xml:space="preserve"> </w:t>
      </w:r>
      <w:r w:rsidRPr="00655D34">
        <w:rPr>
          <w:b/>
        </w:rPr>
        <w:t xml:space="preserve">do kuchyně </w:t>
      </w:r>
      <w:r w:rsidRPr="00655D34">
        <w:t xml:space="preserve">něčeho </w:t>
      </w:r>
      <w:r w:rsidRPr="00655D34">
        <w:rPr>
          <w:b/>
        </w:rPr>
        <w:t>se napít</w:t>
      </w:r>
      <w:r w:rsidRPr="00655D34">
        <w:t>.</w:t>
      </w:r>
    </w:p>
    <w:p w14:paraId="6423CDDF" w14:textId="77777777" w:rsidR="00655D34" w:rsidRPr="00655D34" w:rsidRDefault="00655D34" w:rsidP="00655D34">
      <w:pPr>
        <w:spacing w:line="360" w:lineRule="auto"/>
      </w:pPr>
    </w:p>
    <w:p w14:paraId="4C9DD9A6" w14:textId="77777777" w:rsidR="00655D34" w:rsidRPr="00655D34" w:rsidRDefault="00655D34" w:rsidP="00655D34">
      <w:pPr>
        <w:spacing w:line="360" w:lineRule="auto"/>
      </w:pPr>
      <w:r w:rsidRPr="00655D34">
        <w:t>(12a)</w:t>
      </w:r>
      <w:r w:rsidRPr="00655D34">
        <w:tab/>
        <w:t xml:space="preserve">Pak </w:t>
      </w:r>
      <w:r w:rsidRPr="00655D34">
        <w:rPr>
          <w:b/>
        </w:rPr>
        <w:t xml:space="preserve">jsem šel </w:t>
      </w:r>
      <w:r w:rsidRPr="00655D34">
        <w:t xml:space="preserve">jednou v noci </w:t>
      </w:r>
      <w:r w:rsidRPr="00655D34">
        <w:rPr>
          <w:b/>
        </w:rPr>
        <w:t>do kuchyně, abych se napil</w:t>
      </w:r>
      <w:r w:rsidRPr="00655D34">
        <w:t xml:space="preserve"> mléka.</w:t>
      </w:r>
    </w:p>
    <w:p w14:paraId="5EB395E3" w14:textId="77777777" w:rsidR="00655D34" w:rsidRPr="00655D34" w:rsidRDefault="00655D34" w:rsidP="00655D34">
      <w:pPr>
        <w:spacing w:line="360" w:lineRule="auto"/>
      </w:pPr>
      <w:r w:rsidRPr="00655D34">
        <w:t>(12b)</w:t>
      </w:r>
      <w:r w:rsidRPr="00655D34">
        <w:tab/>
        <w:t xml:space="preserve">Pak </w:t>
      </w:r>
      <w:r w:rsidRPr="00655D34">
        <w:rPr>
          <w:b/>
        </w:rPr>
        <w:t>jsem se</w:t>
      </w:r>
      <w:r w:rsidRPr="00655D34">
        <w:t xml:space="preserve"> jednou v noci </w:t>
      </w:r>
      <w:r w:rsidRPr="00655D34">
        <w:rPr>
          <w:b/>
        </w:rPr>
        <w:t>šel</w:t>
      </w:r>
      <w:r w:rsidRPr="00655D34">
        <w:t xml:space="preserve"> </w:t>
      </w:r>
      <w:r w:rsidRPr="00655D34">
        <w:rPr>
          <w:b/>
        </w:rPr>
        <w:t>do kuchyně</w:t>
      </w:r>
      <w:r w:rsidRPr="00655D34">
        <w:t xml:space="preserve"> </w:t>
      </w:r>
      <w:r w:rsidRPr="00655D34">
        <w:rPr>
          <w:b/>
        </w:rPr>
        <w:t>napít</w:t>
      </w:r>
      <w:r w:rsidRPr="00655D34">
        <w:t xml:space="preserve"> mléka. (</w:t>
      </w:r>
      <w:r w:rsidRPr="00655D34">
        <w:rPr>
          <w:sz w:val="20"/>
          <w:szCs w:val="20"/>
        </w:rPr>
        <w:t>ČNK</w:t>
      </w:r>
      <w:r w:rsidRPr="00655D34">
        <w:t>)</w:t>
      </w:r>
    </w:p>
    <w:p w14:paraId="2A8A047A" w14:textId="77777777" w:rsidR="00655D34" w:rsidRPr="00655D34" w:rsidRDefault="00655D34" w:rsidP="00655D34">
      <w:pPr>
        <w:spacing w:line="360" w:lineRule="auto"/>
      </w:pPr>
    </w:p>
    <w:p w14:paraId="0BDA7C16" w14:textId="77777777" w:rsidR="00655D34" w:rsidRPr="00655D34" w:rsidRDefault="00655D34" w:rsidP="00655D34">
      <w:pPr>
        <w:spacing w:line="360" w:lineRule="auto"/>
      </w:pPr>
      <w:r w:rsidRPr="00655D34">
        <w:t>(13a)</w:t>
      </w:r>
      <w:r w:rsidRPr="00655D34">
        <w:tab/>
      </w:r>
      <w:r w:rsidRPr="00655D34">
        <w:rPr>
          <w:b/>
        </w:rPr>
        <w:t>Letěla do Vegas, aby smazala</w:t>
      </w:r>
      <w:r w:rsidRPr="00655D34">
        <w:t xml:space="preserve"> nedorozumění, které mezi nimi bylo. (</w:t>
      </w:r>
      <w:r w:rsidRPr="00655D34">
        <w:rPr>
          <w:sz w:val="20"/>
          <w:szCs w:val="20"/>
        </w:rPr>
        <w:t>ČNK</w:t>
      </w:r>
      <w:r w:rsidRPr="00655D34">
        <w:t>)</w:t>
      </w:r>
    </w:p>
    <w:p w14:paraId="57D72192" w14:textId="77777777" w:rsidR="00655D34" w:rsidRPr="00655D34" w:rsidRDefault="00655D34" w:rsidP="00655D34">
      <w:pPr>
        <w:spacing w:line="360" w:lineRule="auto"/>
      </w:pPr>
      <w:r w:rsidRPr="00655D34">
        <w:t>(13b)</w:t>
      </w:r>
      <w:r w:rsidRPr="00655D34">
        <w:tab/>
      </w:r>
      <w:r w:rsidRPr="00655D34">
        <w:rPr>
          <w:b/>
        </w:rPr>
        <w:t>Letěla do Vegas smazat</w:t>
      </w:r>
      <w:r w:rsidRPr="00655D34">
        <w:t xml:space="preserve"> nedorozumění, které mezi nimi bylo.</w:t>
      </w:r>
    </w:p>
    <w:p w14:paraId="732FC61D" w14:textId="77777777" w:rsidR="00655D34" w:rsidRPr="00655D34" w:rsidRDefault="00655D34" w:rsidP="00655D34">
      <w:pPr>
        <w:spacing w:line="360" w:lineRule="auto"/>
      </w:pPr>
    </w:p>
    <w:p w14:paraId="0AD02BD7" w14:textId="77777777" w:rsidR="00655D34" w:rsidRPr="00655D34" w:rsidRDefault="00655D34" w:rsidP="00655D34">
      <w:pPr>
        <w:spacing w:line="360" w:lineRule="auto"/>
      </w:pPr>
      <w:r w:rsidRPr="00655D34">
        <w:t>(14a)</w:t>
      </w:r>
      <w:r w:rsidRPr="00655D34">
        <w:tab/>
        <w:t xml:space="preserve">Před dvanácti lety </w:t>
      </w:r>
      <w:r w:rsidRPr="00655D34">
        <w:rPr>
          <w:b/>
        </w:rPr>
        <w:t xml:space="preserve">jsem letěla do Iráku, abych </w:t>
      </w:r>
      <w:r w:rsidRPr="00655D34">
        <w:t>(tam)</w:t>
      </w:r>
      <w:r w:rsidRPr="00655D34">
        <w:rPr>
          <w:b/>
        </w:rPr>
        <w:t xml:space="preserve"> hledala</w:t>
      </w:r>
      <w:r w:rsidRPr="00655D34">
        <w:t xml:space="preserve"> sama sebe.</w:t>
      </w:r>
    </w:p>
    <w:p w14:paraId="6F2EA0C2" w14:textId="77777777" w:rsidR="00655D34" w:rsidRPr="00655D34" w:rsidRDefault="00655D34" w:rsidP="00655D34">
      <w:pPr>
        <w:spacing w:line="360" w:lineRule="auto"/>
      </w:pPr>
      <w:r w:rsidRPr="00655D34">
        <w:t>(14b)</w:t>
      </w:r>
      <w:r w:rsidRPr="00655D34">
        <w:tab/>
        <w:t xml:space="preserve">Před dvanácti lety </w:t>
      </w:r>
      <w:r w:rsidRPr="00655D34">
        <w:rPr>
          <w:b/>
        </w:rPr>
        <w:t>jsem letěla do Iráku hledat</w:t>
      </w:r>
      <w:r w:rsidRPr="00655D34">
        <w:t xml:space="preserve"> sama sebe. (</w:t>
      </w:r>
      <w:r w:rsidRPr="00655D34">
        <w:rPr>
          <w:sz w:val="20"/>
          <w:szCs w:val="20"/>
        </w:rPr>
        <w:t>ČNK</w:t>
      </w:r>
      <w:r w:rsidRPr="00655D34">
        <w:t>)</w:t>
      </w:r>
    </w:p>
    <w:p w14:paraId="6ADA2185" w14:textId="77777777" w:rsidR="00655D34" w:rsidRPr="00655D34" w:rsidRDefault="00655D34" w:rsidP="00655D34">
      <w:pPr>
        <w:spacing w:line="360" w:lineRule="auto"/>
      </w:pPr>
    </w:p>
    <w:p w14:paraId="4D44CCA6" w14:textId="77777777" w:rsidR="00655D34" w:rsidRPr="00655D34" w:rsidRDefault="00655D34" w:rsidP="00655D34">
      <w:pPr>
        <w:spacing w:line="360" w:lineRule="auto"/>
      </w:pPr>
      <w:r w:rsidRPr="00655D34">
        <w:t>Avšak:</w:t>
      </w:r>
    </w:p>
    <w:p w14:paraId="636BD458" w14:textId="77777777" w:rsidR="00655D34" w:rsidRPr="00655D34" w:rsidRDefault="00655D34" w:rsidP="00655D34">
      <w:pPr>
        <w:spacing w:line="360" w:lineRule="auto"/>
      </w:pPr>
      <w:r w:rsidRPr="00655D34">
        <w:lastRenderedPageBreak/>
        <w:t>(15a)</w:t>
      </w:r>
      <w:r w:rsidRPr="00655D34">
        <w:tab/>
        <w:t>Jdu se koupat.</w:t>
      </w:r>
    </w:p>
    <w:p w14:paraId="3ABE1E38" w14:textId="77777777" w:rsidR="00655D34" w:rsidRPr="00655D34" w:rsidRDefault="00655D34" w:rsidP="00655D34">
      <w:pPr>
        <w:spacing w:line="360" w:lineRule="auto"/>
      </w:pPr>
      <w:r w:rsidRPr="00655D34">
        <w:t>(15b)</w:t>
      </w:r>
      <w:r w:rsidRPr="00655D34">
        <w:tab/>
        <w:t>*Jdu, abych se koupal.</w:t>
      </w:r>
    </w:p>
    <w:p w14:paraId="2A9A138D" w14:textId="77777777" w:rsidR="00655D34" w:rsidRPr="00655D34" w:rsidRDefault="00655D34" w:rsidP="00655D34">
      <w:pPr>
        <w:spacing w:line="360" w:lineRule="auto"/>
      </w:pPr>
    </w:p>
    <w:p w14:paraId="73ECCD74" w14:textId="77777777" w:rsidR="00655D34" w:rsidRPr="00655D34" w:rsidRDefault="00655D34" w:rsidP="00655D34">
      <w:pPr>
        <w:spacing w:line="360" w:lineRule="auto"/>
      </w:pPr>
      <w:r w:rsidRPr="00655D34">
        <w:t xml:space="preserve">(16a) </w:t>
      </w:r>
      <w:r w:rsidRPr="00655D34">
        <w:tab/>
        <w:t>Šel jsem si zaběhat.</w:t>
      </w:r>
    </w:p>
    <w:p w14:paraId="5E92D50C" w14:textId="77777777" w:rsidR="00655D34" w:rsidRPr="00655D34" w:rsidRDefault="00655D34" w:rsidP="00655D34">
      <w:pPr>
        <w:spacing w:line="360" w:lineRule="auto"/>
      </w:pPr>
      <w:r w:rsidRPr="00655D34">
        <w:t>(16b)</w:t>
      </w:r>
      <w:r w:rsidRPr="00655D34">
        <w:tab/>
        <w:t>*Šel jsem, abych si zaběhal.</w:t>
      </w:r>
    </w:p>
    <w:p w14:paraId="42041B94" w14:textId="77777777" w:rsidR="00655D34" w:rsidRPr="00655D34" w:rsidRDefault="00655D34" w:rsidP="00655D34">
      <w:pPr>
        <w:spacing w:line="360" w:lineRule="auto"/>
      </w:pPr>
    </w:p>
    <w:p w14:paraId="32A2DE06" w14:textId="77777777" w:rsidR="00655D34" w:rsidRPr="00655D34" w:rsidRDefault="00655D34" w:rsidP="00655D34">
      <w:pPr>
        <w:spacing w:line="360" w:lineRule="auto"/>
      </w:pPr>
      <w:r w:rsidRPr="00655D34">
        <w:t>(17a)</w:t>
      </w:r>
      <w:r w:rsidRPr="00655D34">
        <w:tab/>
        <w:t>Letím nakoupit. (</w:t>
      </w:r>
      <w:r w:rsidRPr="00655D34">
        <w:rPr>
          <w:sz w:val="20"/>
          <w:szCs w:val="20"/>
        </w:rPr>
        <w:t>letím = pospíchám</w:t>
      </w:r>
      <w:r w:rsidRPr="00655D34">
        <w:t>)</w:t>
      </w:r>
    </w:p>
    <w:p w14:paraId="2D2C5D2E" w14:textId="77777777" w:rsidR="00655D34" w:rsidRPr="00655D34" w:rsidRDefault="00655D34" w:rsidP="00655D34">
      <w:pPr>
        <w:spacing w:line="360" w:lineRule="auto"/>
      </w:pPr>
      <w:r w:rsidRPr="00655D34">
        <w:t>(17b)</w:t>
      </w:r>
      <w:r w:rsidRPr="00655D34">
        <w:tab/>
        <w:t>*Letím, abych nakoupila.</w:t>
      </w:r>
      <w:r w:rsidRPr="00655D34">
        <w:rPr>
          <w:rFonts w:ascii="Courier New" w:hAnsi="Courier New"/>
          <w:vertAlign w:val="superscript"/>
        </w:rPr>
        <w:footnoteReference w:id="12"/>
      </w:r>
    </w:p>
    <w:p w14:paraId="19FF6EC0" w14:textId="77777777" w:rsidR="00655D34" w:rsidRPr="00655D34" w:rsidRDefault="00655D34" w:rsidP="00655D34">
      <w:pPr>
        <w:spacing w:line="360" w:lineRule="auto"/>
      </w:pPr>
    </w:p>
    <w:p w14:paraId="774888B3" w14:textId="77777777" w:rsidR="00655D34" w:rsidRPr="00655D34" w:rsidRDefault="00655D34" w:rsidP="00655D34">
      <w:pPr>
        <w:spacing w:line="360" w:lineRule="auto"/>
      </w:pPr>
      <w:r w:rsidRPr="00655D34">
        <w:tab/>
        <w:t xml:space="preserve">Ke slovesům pohybu, která zakládají struktury s účelovou klauzí i účelovým infinitivem, dále patří: </w:t>
      </w:r>
    </w:p>
    <w:p w14:paraId="34B129C6" w14:textId="77777777" w:rsidR="00655D34" w:rsidRPr="00655D34" w:rsidRDefault="00655D34" w:rsidP="00655D34">
      <w:pPr>
        <w:rPr>
          <w:rFonts w:ascii="Verdana" w:hAnsi="Verdana"/>
          <w:sz w:val="18"/>
          <w:szCs w:val="18"/>
        </w:rPr>
      </w:pPr>
      <w:r w:rsidRPr="00655D34">
        <w:rPr>
          <w:rFonts w:ascii="Verdana" w:hAnsi="Verdana"/>
          <w:sz w:val="18"/>
          <w:szCs w:val="18"/>
        </w:rPr>
        <w:t>odcházet, odjet, odjíždět, odletět, odlétat, odlétnout, odnést, odtáhnout, odvézt, povolat, přejít, přicestovat, přicházet, přijet, přijít, přijíždět, přiletět, přilétat, přilétnout, přinést, připlouvat, rozejít se, rozjet se, seběhnout, sejít se, spěchat, utéci, utíkat, vézt, vozit, vrátit se, vyběhnout, vybíhat, vydat se, vycházet, vyrazit, zajít, zajet, zajíždět, zaletět, zastavit se, zavítat.</w:t>
      </w:r>
    </w:p>
    <w:p w14:paraId="0B9C5664" w14:textId="77777777" w:rsidR="00655D34" w:rsidRPr="00655D34" w:rsidRDefault="00655D34" w:rsidP="00655D34">
      <w:pPr>
        <w:spacing w:line="360" w:lineRule="auto"/>
      </w:pPr>
      <w:r w:rsidRPr="00655D34">
        <w:tab/>
      </w:r>
    </w:p>
    <w:p w14:paraId="07AAFC6B" w14:textId="77777777" w:rsidR="00655D34" w:rsidRPr="00655D34" w:rsidRDefault="00655D34" w:rsidP="00655D34">
      <w:pPr>
        <w:spacing w:line="360" w:lineRule="auto"/>
        <w:rPr>
          <w:b/>
        </w:rPr>
      </w:pPr>
    </w:p>
    <w:p w14:paraId="45A2504A" w14:textId="77777777" w:rsidR="00655D34" w:rsidRPr="00655D34" w:rsidRDefault="00655D34" w:rsidP="00655D34">
      <w:pPr>
        <w:spacing w:line="360" w:lineRule="auto"/>
      </w:pPr>
      <w:r w:rsidRPr="00655D34">
        <w:rPr>
          <w:b/>
        </w:rPr>
        <w:t>1.5 Nominalizace podmínkových klauzí</w:t>
      </w:r>
    </w:p>
    <w:p w14:paraId="7EEF024B" w14:textId="77777777" w:rsidR="00655D34" w:rsidRPr="00655D34" w:rsidRDefault="00655D34" w:rsidP="00655D34">
      <w:pPr>
        <w:spacing w:line="360" w:lineRule="auto"/>
      </w:pPr>
      <w:r w:rsidRPr="00655D34">
        <w:t>Typicky se infinitivem vyjadřují obsahy podmínkových klauzí jako:</w:t>
      </w:r>
    </w:p>
    <w:p w14:paraId="3237E82A" w14:textId="77777777" w:rsidR="00655D34" w:rsidRPr="00655D34" w:rsidRDefault="00655D34" w:rsidP="00655D34">
      <w:pPr>
        <w:spacing w:line="360" w:lineRule="auto"/>
      </w:pPr>
    </w:p>
    <w:p w14:paraId="25D262E9" w14:textId="77777777" w:rsidR="00655D34" w:rsidRPr="00655D34" w:rsidRDefault="00655D34" w:rsidP="00655D34">
      <w:pPr>
        <w:spacing w:line="360" w:lineRule="auto"/>
      </w:pPr>
      <w:r w:rsidRPr="00655D34">
        <w:t>(1a)</w:t>
      </w:r>
      <w:r w:rsidRPr="00655D34">
        <w:tab/>
      </w:r>
      <w:r w:rsidRPr="00655D34">
        <w:rPr>
          <w:b/>
        </w:rPr>
        <w:t>Kdybych byl bohatý</w:t>
      </w:r>
      <w:r w:rsidRPr="00655D34">
        <w:t>, koupil bych si obraz od Emila Filly.</w:t>
      </w:r>
    </w:p>
    <w:p w14:paraId="13293B58" w14:textId="77777777" w:rsidR="00655D34" w:rsidRPr="00655D34" w:rsidRDefault="00655D34" w:rsidP="00655D34">
      <w:pPr>
        <w:spacing w:line="360" w:lineRule="auto"/>
      </w:pPr>
      <w:r w:rsidRPr="00655D34">
        <w:t>(1b)</w:t>
      </w:r>
      <w:r w:rsidRPr="00655D34">
        <w:tab/>
      </w:r>
      <w:r w:rsidRPr="00655D34">
        <w:rPr>
          <w:b/>
        </w:rPr>
        <w:t>Být bohatý</w:t>
      </w:r>
      <w:r w:rsidRPr="00655D34">
        <w:t>, koupil bych si obraz od Emila Filly.</w:t>
      </w:r>
    </w:p>
    <w:p w14:paraId="2FD66960" w14:textId="77777777" w:rsidR="00655D34" w:rsidRPr="00655D34" w:rsidRDefault="00655D34" w:rsidP="00655D34">
      <w:pPr>
        <w:spacing w:line="360" w:lineRule="auto"/>
      </w:pPr>
    </w:p>
    <w:p w14:paraId="4F954983" w14:textId="77777777" w:rsidR="00655D34" w:rsidRPr="00655D34" w:rsidRDefault="00655D34" w:rsidP="00655D34">
      <w:pPr>
        <w:spacing w:line="360" w:lineRule="auto"/>
        <w:ind w:left="705" w:hanging="705"/>
      </w:pPr>
      <w:r w:rsidRPr="00655D34">
        <w:t>(2a)</w:t>
      </w:r>
      <w:r w:rsidRPr="00655D34">
        <w:tab/>
        <w:t>„</w:t>
      </w:r>
      <w:r w:rsidRPr="00655D34">
        <w:rPr>
          <w:b/>
        </w:rPr>
        <w:t>Kdybych věděl</w:t>
      </w:r>
      <w:r w:rsidRPr="00655D34">
        <w:t>, že mám dvě miliardy na výkup pozemků pro metro, hned se mi bude líp jednat s jejich vlastníky,“ říká.</w:t>
      </w:r>
    </w:p>
    <w:p w14:paraId="2D3204ED" w14:textId="77777777" w:rsidR="00655D34" w:rsidRPr="00655D34" w:rsidRDefault="00655D34" w:rsidP="00655D34">
      <w:pPr>
        <w:spacing w:line="360" w:lineRule="auto"/>
        <w:ind w:left="705" w:hanging="705"/>
      </w:pPr>
      <w:r w:rsidRPr="00655D34">
        <w:t>(2b)</w:t>
      </w:r>
      <w:r w:rsidRPr="00655D34">
        <w:tab/>
        <w:t>„</w:t>
      </w:r>
      <w:r w:rsidRPr="00655D34">
        <w:rPr>
          <w:b/>
        </w:rPr>
        <w:t>Vědět</w:t>
      </w:r>
      <w:r w:rsidRPr="00655D34">
        <w:t>, že mám dvě miliardy na výkup pozemků pro metro, hned se mi bude líp jednat s jejich vlastníky,“ říká. (</w:t>
      </w:r>
      <w:r w:rsidRPr="00655D34">
        <w:rPr>
          <w:sz w:val="20"/>
          <w:szCs w:val="20"/>
        </w:rPr>
        <w:t>ČNK</w:t>
      </w:r>
      <w:r w:rsidRPr="00655D34">
        <w:t>)</w:t>
      </w:r>
    </w:p>
    <w:p w14:paraId="72F3C5DF" w14:textId="77777777" w:rsidR="00655D34" w:rsidRPr="00655D34" w:rsidRDefault="00655D34" w:rsidP="00655D34">
      <w:pPr>
        <w:spacing w:line="360" w:lineRule="auto"/>
      </w:pPr>
    </w:p>
    <w:p w14:paraId="0CFAEAAF" w14:textId="77777777" w:rsidR="00655D34" w:rsidRPr="00655D34" w:rsidRDefault="00655D34" w:rsidP="00655D34">
      <w:pPr>
        <w:spacing w:line="360" w:lineRule="auto"/>
      </w:pPr>
      <w:r w:rsidRPr="00655D34">
        <w:t>(3a)</w:t>
      </w:r>
      <w:r w:rsidRPr="00655D34">
        <w:tab/>
      </w:r>
      <w:r w:rsidRPr="00655D34">
        <w:rPr>
          <w:b/>
        </w:rPr>
        <w:t>Kdyby</w:t>
      </w:r>
      <w:r w:rsidRPr="00655D34">
        <w:t xml:space="preserve"> Ondřej </w:t>
      </w:r>
      <w:r w:rsidRPr="00655D34">
        <w:rPr>
          <w:b/>
        </w:rPr>
        <w:t>žil</w:t>
      </w:r>
      <w:r w:rsidRPr="00655D34">
        <w:t xml:space="preserve"> v Americe, byl by věhlasným světovým hudebníkem. (</w:t>
      </w:r>
      <w:r w:rsidRPr="00655D34">
        <w:rPr>
          <w:sz w:val="20"/>
          <w:szCs w:val="20"/>
        </w:rPr>
        <w:t>ČNK</w:t>
      </w:r>
      <w:r w:rsidRPr="00655D34">
        <w:t>)</w:t>
      </w:r>
    </w:p>
    <w:p w14:paraId="1109F9FE" w14:textId="77777777" w:rsidR="00655D34" w:rsidRPr="00655D34" w:rsidRDefault="00655D34" w:rsidP="00655D34">
      <w:pPr>
        <w:spacing w:line="360" w:lineRule="auto"/>
      </w:pPr>
      <w:r w:rsidRPr="00655D34">
        <w:t>(3b)</w:t>
      </w:r>
      <w:r w:rsidRPr="00655D34">
        <w:tab/>
      </w:r>
      <w:r w:rsidRPr="00655D34">
        <w:rPr>
          <w:b/>
        </w:rPr>
        <w:t>Žít</w:t>
      </w:r>
      <w:r w:rsidRPr="00655D34">
        <w:t xml:space="preserve"> Ondřej v Americe, byl by věhlasným světovým hudebníkem.</w:t>
      </w:r>
    </w:p>
    <w:p w14:paraId="46C84483" w14:textId="77777777" w:rsidR="00655D34" w:rsidRPr="00655D34" w:rsidRDefault="00655D34" w:rsidP="00655D34">
      <w:pPr>
        <w:spacing w:line="360" w:lineRule="auto"/>
      </w:pPr>
      <w:r w:rsidRPr="00655D34">
        <w:tab/>
      </w:r>
    </w:p>
    <w:p w14:paraId="0BF93B1F" w14:textId="77777777" w:rsidR="00655D34" w:rsidRPr="00655D34" w:rsidRDefault="00655D34" w:rsidP="00655D34">
      <w:pPr>
        <w:spacing w:line="360" w:lineRule="auto"/>
        <w:ind w:firstLine="708"/>
      </w:pPr>
      <w:r w:rsidRPr="00655D34">
        <w:t xml:space="preserve">Jak ukazují věty (1) až (3), infinitivem se vyjadřuje obsah podmínky nereálné, tj. takové, která poukazuje k neexistenci, nepřítomnosti určité okolnosti jako nesplněné (byť </w:t>
      </w:r>
      <w:r w:rsidRPr="00655D34">
        <w:lastRenderedPageBreak/>
        <w:t xml:space="preserve">třeba i splnitelné) podmínky něčeho žádoucího, přiměřeného. Tento podmínkový význam se vyjadřuje spojkou </w:t>
      </w:r>
      <w:r w:rsidRPr="00655D34">
        <w:rPr>
          <w:i/>
        </w:rPr>
        <w:t>kdyby</w:t>
      </w:r>
      <w:r w:rsidRPr="00655D34">
        <w:t xml:space="preserve">. </w:t>
      </w:r>
    </w:p>
    <w:p w14:paraId="735DCC75" w14:textId="77777777" w:rsidR="00655D34" w:rsidRPr="00655D34" w:rsidRDefault="00655D34" w:rsidP="00655D34">
      <w:pPr>
        <w:spacing w:line="360" w:lineRule="auto"/>
        <w:ind w:firstLine="708"/>
      </w:pPr>
      <w:r w:rsidRPr="00655D34">
        <w:t xml:space="preserve">Nereálnost se týká i hypotetických soudů o tom, co by mohlo nebo nemohlo nastat, </w:t>
      </w:r>
      <w:r w:rsidRPr="00655D34">
        <w:rPr>
          <w:b/>
        </w:rPr>
        <w:t>kdyby nebyly splněny současné podmínky</w:t>
      </w:r>
      <w:r w:rsidRPr="00655D34">
        <w:t xml:space="preserve">; v záporu bývá i predikátové sloveso ve větě řídící, ten však implikuje stav kladný. </w:t>
      </w:r>
    </w:p>
    <w:p w14:paraId="7079872F" w14:textId="77777777" w:rsidR="00655D34" w:rsidRPr="00655D34" w:rsidRDefault="00655D34" w:rsidP="00655D34">
      <w:pPr>
        <w:spacing w:line="360" w:lineRule="auto"/>
        <w:rPr>
          <w:b/>
        </w:rPr>
      </w:pPr>
    </w:p>
    <w:p w14:paraId="0143F876" w14:textId="77777777" w:rsidR="00655D34" w:rsidRPr="00655D34" w:rsidRDefault="00655D34" w:rsidP="00655D34">
      <w:pPr>
        <w:spacing w:line="360" w:lineRule="auto"/>
      </w:pPr>
      <w:r w:rsidRPr="00655D34">
        <w:t>(4a)</w:t>
      </w:r>
      <w:r w:rsidRPr="00655D34">
        <w:tab/>
      </w:r>
      <w:r w:rsidRPr="00655D34">
        <w:rPr>
          <w:b/>
        </w:rPr>
        <w:t>Kdybych neměla</w:t>
      </w:r>
      <w:r w:rsidRPr="00655D34">
        <w:t xml:space="preserve"> auto, tak nic samozřejmě nestíhám. (</w:t>
      </w:r>
      <w:r w:rsidRPr="00655D34">
        <w:rPr>
          <w:sz w:val="20"/>
          <w:szCs w:val="20"/>
        </w:rPr>
        <w:t>ČNK</w:t>
      </w:r>
      <w:r w:rsidRPr="00655D34">
        <w:t>)</w:t>
      </w:r>
    </w:p>
    <w:p w14:paraId="279F6703" w14:textId="77777777" w:rsidR="00655D34" w:rsidRPr="00655D34" w:rsidRDefault="00655D34" w:rsidP="00655D34">
      <w:pPr>
        <w:spacing w:line="360" w:lineRule="auto"/>
      </w:pPr>
      <w:r w:rsidRPr="00655D34">
        <w:t>(4b)</w:t>
      </w:r>
      <w:r w:rsidRPr="00655D34">
        <w:tab/>
      </w:r>
      <w:r w:rsidRPr="00655D34">
        <w:rPr>
          <w:b/>
        </w:rPr>
        <w:t>Nemít</w:t>
      </w:r>
      <w:r w:rsidRPr="00655D34">
        <w:t xml:space="preserve"> auto, tak jsme ztraceni. (</w:t>
      </w:r>
      <w:r w:rsidRPr="00655D34">
        <w:rPr>
          <w:sz w:val="20"/>
          <w:szCs w:val="20"/>
        </w:rPr>
        <w:t>ČNK</w:t>
      </w:r>
      <w:r w:rsidRPr="00655D34">
        <w:t>)</w:t>
      </w:r>
    </w:p>
    <w:p w14:paraId="293FB502" w14:textId="77777777" w:rsidR="00655D34" w:rsidRPr="00655D34" w:rsidRDefault="00655D34" w:rsidP="00655D34">
      <w:pPr>
        <w:spacing w:line="360" w:lineRule="auto"/>
        <w:ind w:left="705" w:hanging="705"/>
      </w:pPr>
    </w:p>
    <w:p w14:paraId="0C0FE7AE" w14:textId="77777777" w:rsidR="00655D34" w:rsidRPr="00655D34" w:rsidRDefault="00655D34" w:rsidP="00655D34">
      <w:pPr>
        <w:spacing w:line="360" w:lineRule="auto"/>
        <w:ind w:left="705" w:hanging="705"/>
      </w:pPr>
      <w:r w:rsidRPr="00655D34">
        <w:t>(5a)</w:t>
      </w:r>
      <w:r w:rsidRPr="00655D34">
        <w:tab/>
      </w:r>
      <w:r w:rsidRPr="00655D34">
        <w:rPr>
          <w:b/>
        </w:rPr>
        <w:t>Kdybych neměl</w:t>
      </w:r>
      <w:r w:rsidRPr="00655D34">
        <w:t xml:space="preserve"> takové spolupracovníky, nikdy bych se do tohoto projektu nepouštěl.</w:t>
      </w:r>
    </w:p>
    <w:p w14:paraId="5937C727" w14:textId="77777777" w:rsidR="00655D34" w:rsidRPr="00655D34" w:rsidRDefault="00655D34" w:rsidP="00655D34">
      <w:pPr>
        <w:spacing w:line="360" w:lineRule="auto"/>
      </w:pPr>
      <w:r w:rsidRPr="00655D34">
        <w:t>(5b)</w:t>
      </w:r>
      <w:r w:rsidRPr="00655D34">
        <w:tab/>
      </w:r>
      <w:r w:rsidRPr="00655D34">
        <w:rPr>
          <w:b/>
        </w:rPr>
        <w:t>Nemít</w:t>
      </w:r>
      <w:r w:rsidRPr="00655D34">
        <w:t xml:space="preserve"> takové spolupracovníky, nikdy </w:t>
      </w:r>
      <w:r w:rsidRPr="00655D34">
        <w:rPr>
          <w:b/>
        </w:rPr>
        <w:t>bych se</w:t>
      </w:r>
      <w:r w:rsidRPr="00655D34">
        <w:t xml:space="preserve"> do tohoto projektu </w:t>
      </w:r>
      <w:r w:rsidRPr="00655D34">
        <w:rPr>
          <w:b/>
        </w:rPr>
        <w:t>nepouštěl</w:t>
      </w:r>
      <w:r w:rsidRPr="00655D34">
        <w:t>.</w:t>
      </w:r>
    </w:p>
    <w:p w14:paraId="4BE0098F" w14:textId="77777777" w:rsidR="00655D34" w:rsidRPr="00655D34" w:rsidRDefault="00655D34" w:rsidP="00655D34">
      <w:pPr>
        <w:spacing w:line="360" w:lineRule="auto"/>
      </w:pPr>
    </w:p>
    <w:p w14:paraId="6CDB81C5" w14:textId="77777777" w:rsidR="00655D34" w:rsidRPr="00655D34" w:rsidRDefault="00655D34" w:rsidP="00655D34">
      <w:pPr>
        <w:spacing w:line="360" w:lineRule="auto"/>
      </w:pPr>
      <w:r w:rsidRPr="00655D34">
        <w:t>Srov. dále:</w:t>
      </w:r>
    </w:p>
    <w:p w14:paraId="3C0E6611" w14:textId="77777777" w:rsidR="00655D34" w:rsidRPr="00655D34" w:rsidRDefault="00655D34" w:rsidP="00655D34">
      <w:pPr>
        <w:rPr>
          <w:rFonts w:ascii="Verdana" w:hAnsi="Verdana"/>
          <w:sz w:val="18"/>
          <w:szCs w:val="18"/>
        </w:rPr>
      </w:pPr>
      <w:r w:rsidRPr="00655D34">
        <w:rPr>
          <w:rFonts w:ascii="Verdana" w:hAnsi="Verdana"/>
          <w:sz w:val="18"/>
          <w:szCs w:val="18"/>
        </w:rPr>
        <w:t xml:space="preserve">Kanada na imigraci vyrostla a </w:t>
      </w:r>
      <w:r w:rsidRPr="00655D34">
        <w:rPr>
          <w:rFonts w:ascii="Verdana" w:hAnsi="Verdana"/>
          <w:b/>
          <w:sz w:val="18"/>
          <w:szCs w:val="18"/>
        </w:rPr>
        <w:t>nemít</w:t>
      </w:r>
      <w:r w:rsidRPr="00655D34">
        <w:rPr>
          <w:rFonts w:ascii="Verdana" w:hAnsi="Verdana"/>
          <w:sz w:val="18"/>
          <w:szCs w:val="18"/>
        </w:rPr>
        <w:t xml:space="preserve"> ji, postupně </w:t>
      </w:r>
      <w:r w:rsidRPr="00655D34">
        <w:rPr>
          <w:rFonts w:ascii="Verdana" w:hAnsi="Verdana"/>
          <w:b/>
          <w:sz w:val="18"/>
          <w:szCs w:val="18"/>
        </w:rPr>
        <w:t>by zahynula</w:t>
      </w:r>
      <w:r w:rsidRPr="00655D34">
        <w:rPr>
          <w:rFonts w:ascii="Verdana" w:hAnsi="Verdana"/>
          <w:sz w:val="18"/>
          <w:szCs w:val="18"/>
        </w:rPr>
        <w:t>, protože přírůstek její kmenové komunity je mizivý.</w:t>
      </w:r>
    </w:p>
    <w:p w14:paraId="0F6E6BA0" w14:textId="77777777" w:rsidR="00655D34" w:rsidRPr="00655D34" w:rsidRDefault="00655D34" w:rsidP="00655D34">
      <w:pPr>
        <w:rPr>
          <w:rFonts w:ascii="Verdana" w:hAnsi="Verdana"/>
          <w:sz w:val="18"/>
          <w:szCs w:val="18"/>
        </w:rPr>
      </w:pPr>
    </w:p>
    <w:p w14:paraId="1A239D9D" w14:textId="77777777" w:rsidR="00655D34" w:rsidRPr="00655D34" w:rsidRDefault="00655D34" w:rsidP="00655D34">
      <w:pPr>
        <w:spacing w:line="360" w:lineRule="auto"/>
      </w:pPr>
      <w:r w:rsidRPr="00655D34">
        <w:rPr>
          <w:rFonts w:ascii="Verdana" w:hAnsi="Verdana"/>
          <w:sz w:val="18"/>
          <w:szCs w:val="18"/>
        </w:rPr>
        <w:t xml:space="preserve">Mám dvě chůvy. Z devadesáti procent je to na jedné a </w:t>
      </w:r>
      <w:r w:rsidRPr="00655D34">
        <w:rPr>
          <w:rFonts w:ascii="Verdana" w:hAnsi="Verdana"/>
          <w:b/>
          <w:sz w:val="18"/>
          <w:szCs w:val="18"/>
        </w:rPr>
        <w:t>nemít</w:t>
      </w:r>
      <w:r w:rsidRPr="00655D34">
        <w:rPr>
          <w:rFonts w:ascii="Verdana" w:hAnsi="Verdana"/>
          <w:sz w:val="18"/>
          <w:szCs w:val="18"/>
        </w:rPr>
        <w:t xml:space="preserve"> ji, tak </w:t>
      </w:r>
      <w:r w:rsidRPr="00655D34">
        <w:rPr>
          <w:rFonts w:ascii="Verdana" w:hAnsi="Verdana"/>
          <w:b/>
          <w:sz w:val="18"/>
          <w:szCs w:val="18"/>
        </w:rPr>
        <w:t>by</w:t>
      </w:r>
      <w:r w:rsidRPr="00655D34">
        <w:rPr>
          <w:rFonts w:ascii="Verdana" w:hAnsi="Verdana"/>
          <w:sz w:val="18"/>
          <w:szCs w:val="18"/>
        </w:rPr>
        <w:t xml:space="preserve"> to </w:t>
      </w:r>
      <w:r w:rsidRPr="00655D34">
        <w:rPr>
          <w:rFonts w:ascii="Verdana" w:hAnsi="Verdana"/>
          <w:b/>
          <w:sz w:val="18"/>
          <w:szCs w:val="18"/>
        </w:rPr>
        <w:t>bylo nezvládnutelné</w:t>
      </w:r>
      <w:r w:rsidRPr="00655D34">
        <w:rPr>
          <w:rFonts w:ascii="Verdana" w:hAnsi="Verdana"/>
          <w:sz w:val="18"/>
          <w:szCs w:val="18"/>
        </w:rPr>
        <w:t>.</w:t>
      </w:r>
    </w:p>
    <w:p w14:paraId="63624442" w14:textId="77777777" w:rsidR="00655D34" w:rsidRPr="00655D34" w:rsidRDefault="00655D34" w:rsidP="00655D34">
      <w:pPr>
        <w:spacing w:line="360" w:lineRule="auto"/>
        <w:ind w:firstLine="705"/>
      </w:pPr>
    </w:p>
    <w:p w14:paraId="4BE188F8" w14:textId="77777777" w:rsidR="00655D34" w:rsidRPr="00655D34" w:rsidRDefault="00655D34" w:rsidP="00655D34">
      <w:pPr>
        <w:spacing w:line="360" w:lineRule="auto"/>
        <w:ind w:firstLine="705"/>
      </w:pPr>
      <w:r w:rsidRPr="00655D34">
        <w:t xml:space="preserve">Velmi časté jsou věty začínající </w:t>
      </w:r>
      <w:r w:rsidRPr="00655D34">
        <w:rPr>
          <w:b/>
        </w:rPr>
        <w:t xml:space="preserve">záporným infinitivem </w:t>
      </w:r>
      <w:r w:rsidRPr="00655D34">
        <w:rPr>
          <w:b/>
          <w:i/>
        </w:rPr>
        <w:t>nebýt</w:t>
      </w:r>
      <w:r w:rsidRPr="00655D34">
        <w:t>:</w:t>
      </w:r>
    </w:p>
    <w:p w14:paraId="265068A3" w14:textId="77777777" w:rsidR="00655D34" w:rsidRPr="00655D34" w:rsidRDefault="00655D34" w:rsidP="00655D34">
      <w:pPr>
        <w:spacing w:line="360" w:lineRule="auto"/>
        <w:ind w:left="705" w:hanging="705"/>
      </w:pPr>
    </w:p>
    <w:p w14:paraId="75CB072F" w14:textId="77777777" w:rsidR="00655D34" w:rsidRPr="00655D34" w:rsidRDefault="00655D34" w:rsidP="00655D34">
      <w:pPr>
        <w:spacing w:line="360" w:lineRule="auto"/>
        <w:ind w:left="705" w:hanging="705"/>
      </w:pPr>
      <w:r w:rsidRPr="00655D34">
        <w:t>(6a)</w:t>
      </w:r>
      <w:r w:rsidRPr="00655D34">
        <w:tab/>
      </w:r>
      <w:r w:rsidRPr="00655D34">
        <w:rPr>
          <w:b/>
        </w:rPr>
        <w:t>Kdyby nebylo</w:t>
      </w:r>
      <w:r w:rsidRPr="00655D34">
        <w:t xml:space="preserve"> turistů, Starbucks </w:t>
      </w:r>
      <w:r w:rsidRPr="00655D34">
        <w:rPr>
          <w:b/>
        </w:rPr>
        <w:t>se neuživí</w:t>
      </w:r>
      <w:r w:rsidRPr="00655D34">
        <w:t>. (</w:t>
      </w:r>
      <w:r w:rsidRPr="00655D34">
        <w:rPr>
          <w:sz w:val="20"/>
          <w:szCs w:val="20"/>
        </w:rPr>
        <w:t>ČNK</w:t>
      </w:r>
      <w:r w:rsidRPr="00655D34">
        <w:t>) (</w:t>
      </w:r>
      <w:r w:rsidRPr="00655D34">
        <w:rPr>
          <w:sz w:val="20"/>
          <w:szCs w:val="20"/>
        </w:rPr>
        <w:t xml:space="preserve">implikace: turisté jsou, proto se </w:t>
      </w:r>
      <w:r w:rsidRPr="00655D34">
        <w:rPr>
          <w:sz w:val="20"/>
          <w:szCs w:val="20"/>
        </w:rPr>
        <w:br/>
        <w:t>Starbucks uživí</w:t>
      </w:r>
      <w:r w:rsidRPr="00655D34">
        <w:t>)</w:t>
      </w:r>
    </w:p>
    <w:p w14:paraId="08DF8B57" w14:textId="77777777" w:rsidR="00655D34" w:rsidRPr="00655D34" w:rsidRDefault="00655D34" w:rsidP="00655D34">
      <w:pPr>
        <w:spacing w:line="360" w:lineRule="auto"/>
      </w:pPr>
      <w:r w:rsidRPr="00655D34">
        <w:t>(6b)</w:t>
      </w:r>
      <w:r w:rsidRPr="00655D34">
        <w:tab/>
      </w:r>
      <w:r w:rsidRPr="00655D34">
        <w:rPr>
          <w:b/>
        </w:rPr>
        <w:t>Nebýt</w:t>
      </w:r>
      <w:r w:rsidRPr="00655D34">
        <w:t xml:space="preserve"> turistů, tak </w:t>
      </w:r>
      <w:r w:rsidRPr="00655D34">
        <w:rPr>
          <w:b/>
        </w:rPr>
        <w:t>by</w:t>
      </w:r>
      <w:r w:rsidRPr="00655D34">
        <w:t xml:space="preserve"> na český jazz nikdo </w:t>
      </w:r>
      <w:r w:rsidRPr="00655D34">
        <w:rPr>
          <w:b/>
        </w:rPr>
        <w:t>nechodil</w:t>
      </w:r>
      <w:r w:rsidRPr="00655D34">
        <w:t>. (</w:t>
      </w:r>
      <w:r w:rsidRPr="00655D34">
        <w:rPr>
          <w:sz w:val="20"/>
          <w:szCs w:val="20"/>
        </w:rPr>
        <w:t>ČNK</w:t>
      </w:r>
      <w:r w:rsidRPr="00655D34">
        <w:t>)</w:t>
      </w:r>
    </w:p>
    <w:p w14:paraId="02F1466D" w14:textId="77777777" w:rsidR="00655D34" w:rsidRPr="00655D34" w:rsidRDefault="00655D34" w:rsidP="00655D34">
      <w:pPr>
        <w:spacing w:line="360" w:lineRule="auto"/>
      </w:pPr>
    </w:p>
    <w:p w14:paraId="7D277173" w14:textId="77777777" w:rsidR="00655D34" w:rsidRPr="00655D34" w:rsidRDefault="00655D34" w:rsidP="00655D34">
      <w:pPr>
        <w:spacing w:line="360" w:lineRule="auto"/>
        <w:ind w:firstLine="708"/>
      </w:pPr>
      <w:r w:rsidRPr="00655D34">
        <w:t>Jde-li o podmínku reálnou, tj. takovou, která za daných okolností nejen může nastat, ale s jejímž nastáním se počítá, pak užít infinitivu nelze:</w:t>
      </w:r>
    </w:p>
    <w:p w14:paraId="6D384F46" w14:textId="77777777" w:rsidR="00655D34" w:rsidRPr="00655D34" w:rsidRDefault="00655D34" w:rsidP="00655D34">
      <w:pPr>
        <w:spacing w:line="360" w:lineRule="auto"/>
      </w:pPr>
    </w:p>
    <w:p w14:paraId="244622FF" w14:textId="77777777" w:rsidR="00655D34" w:rsidRPr="00655D34" w:rsidRDefault="00655D34" w:rsidP="00655D34">
      <w:pPr>
        <w:spacing w:line="360" w:lineRule="auto"/>
      </w:pPr>
      <w:r w:rsidRPr="00655D34">
        <w:t>(7a)</w:t>
      </w:r>
      <w:r w:rsidRPr="00655D34">
        <w:tab/>
        <w:t xml:space="preserve"> </w:t>
      </w:r>
      <w:r w:rsidRPr="00655D34">
        <w:rPr>
          <w:b/>
        </w:rPr>
        <w:t>Jestliže získáme</w:t>
      </w:r>
      <w:r w:rsidRPr="00655D34">
        <w:t xml:space="preserve"> hypotéku, koupíme si nový dům.</w:t>
      </w:r>
    </w:p>
    <w:p w14:paraId="31B96023" w14:textId="77777777" w:rsidR="00655D34" w:rsidRPr="00655D34" w:rsidRDefault="00655D34" w:rsidP="00655D34">
      <w:pPr>
        <w:spacing w:line="360" w:lineRule="auto"/>
      </w:pPr>
      <w:r w:rsidRPr="00655D34">
        <w:t>(7b)</w:t>
      </w:r>
      <w:r w:rsidRPr="00655D34">
        <w:tab/>
        <w:t>*</w:t>
      </w:r>
      <w:r w:rsidRPr="00655D34">
        <w:rPr>
          <w:b/>
        </w:rPr>
        <w:t>Získat</w:t>
      </w:r>
      <w:r w:rsidRPr="00655D34">
        <w:t xml:space="preserve"> hypotéku, koupíme si nový dům. </w:t>
      </w:r>
    </w:p>
    <w:p w14:paraId="2FA9EDD7" w14:textId="77777777" w:rsidR="00655D34" w:rsidRPr="00655D34" w:rsidRDefault="00655D34" w:rsidP="00655D34">
      <w:pPr>
        <w:spacing w:line="360" w:lineRule="auto"/>
      </w:pPr>
    </w:p>
    <w:p w14:paraId="251623C1" w14:textId="77777777" w:rsidR="00655D34" w:rsidRPr="00655D34" w:rsidRDefault="00655D34" w:rsidP="00655D34">
      <w:pPr>
        <w:spacing w:line="360" w:lineRule="auto"/>
      </w:pPr>
      <w:r w:rsidRPr="00655D34">
        <w:t>(8a)</w:t>
      </w:r>
      <w:r w:rsidRPr="00655D34">
        <w:tab/>
      </w:r>
      <w:r w:rsidRPr="00655D34">
        <w:rPr>
          <w:b/>
        </w:rPr>
        <w:t>Pokud</w:t>
      </w:r>
      <w:r w:rsidRPr="00655D34">
        <w:t xml:space="preserve"> tento názor </w:t>
      </w:r>
      <w:r w:rsidRPr="00655D34">
        <w:rPr>
          <w:b/>
        </w:rPr>
        <w:t>projde</w:t>
      </w:r>
      <w:r w:rsidRPr="00655D34">
        <w:t>, zdraží se celkově pojistné pro všechny. (</w:t>
      </w:r>
      <w:r w:rsidRPr="00655D34">
        <w:rPr>
          <w:sz w:val="20"/>
          <w:szCs w:val="20"/>
        </w:rPr>
        <w:t>ČNK</w:t>
      </w:r>
      <w:r w:rsidRPr="00655D34">
        <w:t>)</w:t>
      </w:r>
    </w:p>
    <w:p w14:paraId="5D666400" w14:textId="77777777" w:rsidR="00655D34" w:rsidRPr="00655D34" w:rsidRDefault="00655D34" w:rsidP="00655D34">
      <w:pPr>
        <w:spacing w:line="360" w:lineRule="auto"/>
      </w:pPr>
      <w:r w:rsidRPr="00655D34">
        <w:t>(8b)</w:t>
      </w:r>
      <w:r w:rsidRPr="00655D34">
        <w:tab/>
        <w:t>*</w:t>
      </w:r>
      <w:r w:rsidRPr="00655D34">
        <w:rPr>
          <w:b/>
        </w:rPr>
        <w:t>Projít</w:t>
      </w:r>
      <w:r w:rsidRPr="00655D34">
        <w:t xml:space="preserve"> tento názor, zdraží se celkově pojistné pro všechny.</w:t>
      </w:r>
    </w:p>
    <w:p w14:paraId="3C173961" w14:textId="77777777" w:rsidR="00655D34" w:rsidRPr="00655D34" w:rsidRDefault="00655D34" w:rsidP="00655D34">
      <w:pPr>
        <w:spacing w:line="360" w:lineRule="auto"/>
      </w:pPr>
    </w:p>
    <w:p w14:paraId="62010EDC" w14:textId="77777777" w:rsidR="00655D34" w:rsidRPr="00655D34" w:rsidRDefault="00655D34" w:rsidP="00655D34">
      <w:pPr>
        <w:spacing w:line="360" w:lineRule="auto"/>
      </w:pPr>
      <w:r w:rsidRPr="00655D34">
        <w:tab/>
        <w:t>Věta (7b) bude gramatická, pokud budeme předpokládat, že hypotéku nezískáme – v takovém případě ale věta (7b) bude synonymní s větou (7c), nikoli s větou (7a):</w:t>
      </w:r>
    </w:p>
    <w:p w14:paraId="5DA3F8D8" w14:textId="77777777" w:rsidR="00655D34" w:rsidRPr="00655D34" w:rsidRDefault="00655D34" w:rsidP="00655D34">
      <w:pPr>
        <w:spacing w:line="360" w:lineRule="auto"/>
      </w:pPr>
    </w:p>
    <w:p w14:paraId="768E5806" w14:textId="77777777" w:rsidR="00655D34" w:rsidRPr="00655D34" w:rsidRDefault="00655D34" w:rsidP="00655D34">
      <w:pPr>
        <w:spacing w:line="360" w:lineRule="auto"/>
        <w:ind w:left="705" w:hanging="705"/>
      </w:pPr>
      <w:r w:rsidRPr="00655D34">
        <w:t xml:space="preserve">(7c) </w:t>
      </w:r>
      <w:r w:rsidRPr="00655D34">
        <w:tab/>
      </w:r>
      <w:r w:rsidRPr="00655D34">
        <w:rPr>
          <w:b/>
        </w:rPr>
        <w:t>Kdybychom</w:t>
      </w:r>
      <w:r w:rsidRPr="00655D34">
        <w:t xml:space="preserve"> </w:t>
      </w:r>
      <w:r w:rsidRPr="00655D34">
        <w:rPr>
          <w:b/>
        </w:rPr>
        <w:t>získali</w:t>
      </w:r>
      <w:r w:rsidRPr="00655D34">
        <w:t xml:space="preserve"> hypotéku, koupili bychom si nový dům. (</w:t>
      </w:r>
      <w:r w:rsidRPr="00655D34">
        <w:rPr>
          <w:sz w:val="20"/>
          <w:szCs w:val="20"/>
        </w:rPr>
        <w:t>implikace pro nominalizaci infinitivem: Ale nejspíš ji nezískáme</w:t>
      </w:r>
      <w:r w:rsidRPr="00655D34">
        <w:t>.)</w:t>
      </w:r>
    </w:p>
    <w:p w14:paraId="4DD3CB0D" w14:textId="77777777" w:rsidR="00655D34" w:rsidRPr="00655D34" w:rsidRDefault="00655D34" w:rsidP="00655D34">
      <w:pPr>
        <w:spacing w:line="360" w:lineRule="auto"/>
      </w:pPr>
    </w:p>
    <w:p w14:paraId="512188B7" w14:textId="77777777" w:rsidR="00655D34" w:rsidRPr="00655D34" w:rsidRDefault="00655D34" w:rsidP="00655D34">
      <w:pPr>
        <w:spacing w:line="360" w:lineRule="auto"/>
      </w:pPr>
      <w:r w:rsidRPr="00655D34">
        <w:tab/>
        <w:t>Podobně bude gramatická i věta (8b), pokud bude transformátem věty (8c) s příslušnou implikací:</w:t>
      </w:r>
    </w:p>
    <w:p w14:paraId="0E86A9E7" w14:textId="77777777" w:rsidR="00655D34" w:rsidRPr="00655D34" w:rsidRDefault="00655D34" w:rsidP="00655D34">
      <w:pPr>
        <w:spacing w:line="360" w:lineRule="auto"/>
      </w:pPr>
    </w:p>
    <w:p w14:paraId="5F30B917" w14:textId="77777777" w:rsidR="00655D34" w:rsidRPr="00655D34" w:rsidRDefault="00655D34" w:rsidP="00655D34">
      <w:pPr>
        <w:spacing w:line="360" w:lineRule="auto"/>
        <w:ind w:left="705" w:hanging="705"/>
      </w:pPr>
      <w:r w:rsidRPr="00655D34">
        <w:t>(8c)</w:t>
      </w:r>
      <w:r w:rsidRPr="00655D34">
        <w:tab/>
      </w:r>
      <w:r w:rsidRPr="00655D34">
        <w:rPr>
          <w:b/>
        </w:rPr>
        <w:t>Kdyby</w:t>
      </w:r>
      <w:r w:rsidRPr="00655D34">
        <w:t xml:space="preserve"> tento názor </w:t>
      </w:r>
      <w:r w:rsidRPr="00655D34">
        <w:rPr>
          <w:b/>
        </w:rPr>
        <w:t>prošel</w:t>
      </w:r>
      <w:r w:rsidRPr="00655D34">
        <w:t xml:space="preserve">, </w:t>
      </w:r>
      <w:r w:rsidRPr="00655D34">
        <w:rPr>
          <w:b/>
        </w:rPr>
        <w:t>zdraží</w:t>
      </w:r>
      <w:r w:rsidRPr="00655D34">
        <w:t xml:space="preserve"> </w:t>
      </w:r>
      <w:r w:rsidRPr="00655D34">
        <w:rPr>
          <w:b/>
        </w:rPr>
        <w:t>se</w:t>
      </w:r>
      <w:r w:rsidRPr="00655D34">
        <w:t>/</w:t>
      </w:r>
      <w:r w:rsidRPr="00655D34">
        <w:rPr>
          <w:b/>
        </w:rPr>
        <w:t>zdražilo by se</w:t>
      </w:r>
      <w:r w:rsidRPr="00655D34">
        <w:t xml:space="preserve"> pojistné celkově pro všechny. (</w:t>
      </w:r>
      <w:r w:rsidRPr="00655D34">
        <w:rPr>
          <w:sz w:val="20"/>
          <w:szCs w:val="20"/>
        </w:rPr>
        <w:t>implikace pro nominalizaci infinitivem: Ale neprojde</w:t>
      </w:r>
      <w:r w:rsidRPr="00655D34">
        <w:t>.)</w:t>
      </w:r>
    </w:p>
    <w:p w14:paraId="6B398DB5" w14:textId="77777777" w:rsidR="00655D34" w:rsidRPr="00655D34" w:rsidRDefault="00655D34" w:rsidP="00655D34">
      <w:pPr>
        <w:spacing w:line="360" w:lineRule="auto"/>
      </w:pPr>
      <w:r w:rsidRPr="00655D34">
        <w:tab/>
      </w:r>
    </w:p>
    <w:p w14:paraId="19FE373E" w14:textId="77777777" w:rsidR="00655D34" w:rsidRPr="00655D34" w:rsidRDefault="00655D34" w:rsidP="00655D34">
      <w:pPr>
        <w:spacing w:line="360" w:lineRule="auto"/>
        <w:ind w:firstLine="705"/>
      </w:pPr>
      <w:r w:rsidRPr="00655D34">
        <w:tab/>
        <w:t>Z doložených vět a jejich transformátů mj. vidíme, že reálnost nebo nereálnost podmínky může být relativní a závislá na subjektivním vidění.</w:t>
      </w:r>
    </w:p>
    <w:p w14:paraId="4899FAF2" w14:textId="77777777" w:rsidR="00655D34" w:rsidRPr="00655D34" w:rsidRDefault="00655D34" w:rsidP="00655D34">
      <w:pPr>
        <w:spacing w:line="360" w:lineRule="auto"/>
      </w:pPr>
      <w:r w:rsidRPr="00655D34">
        <w:tab/>
        <w:t>Nereálné podmiňování infinitivem se týká i dějů přírodních:</w:t>
      </w:r>
    </w:p>
    <w:p w14:paraId="563D034F" w14:textId="77777777" w:rsidR="00655D34" w:rsidRPr="00655D34" w:rsidRDefault="00655D34" w:rsidP="00655D34">
      <w:pPr>
        <w:spacing w:line="360" w:lineRule="auto"/>
        <w:ind w:left="705" w:hanging="705"/>
      </w:pPr>
    </w:p>
    <w:p w14:paraId="7DB4CF07" w14:textId="77777777" w:rsidR="00655D34" w:rsidRPr="00655D34" w:rsidRDefault="00655D34" w:rsidP="00655D34">
      <w:pPr>
        <w:spacing w:line="360" w:lineRule="auto"/>
        <w:ind w:left="705" w:hanging="705"/>
      </w:pPr>
      <w:r w:rsidRPr="00655D34">
        <w:t>(9a)</w:t>
      </w:r>
      <w:r w:rsidRPr="00655D34">
        <w:tab/>
      </w:r>
      <w:r w:rsidRPr="00655D34">
        <w:rPr>
          <w:b/>
        </w:rPr>
        <w:t>Kdyby hořelo</w:t>
      </w:r>
      <w:r w:rsidRPr="00655D34">
        <w:t xml:space="preserve"> o víkendu v noci někde na trati, drážní hasiči z pražské Záběhlické by nevyjeli.</w:t>
      </w:r>
    </w:p>
    <w:p w14:paraId="1C773DE0" w14:textId="77777777" w:rsidR="00655D34" w:rsidRPr="00655D34" w:rsidRDefault="00655D34" w:rsidP="00655D34">
      <w:pPr>
        <w:spacing w:line="360" w:lineRule="auto"/>
        <w:ind w:left="705" w:hanging="705"/>
      </w:pPr>
      <w:r w:rsidRPr="00655D34">
        <w:t>(9b)</w:t>
      </w:r>
      <w:r w:rsidRPr="00655D34">
        <w:tab/>
      </w:r>
      <w:r w:rsidRPr="00655D34">
        <w:rPr>
          <w:b/>
        </w:rPr>
        <w:t>Hořet</w:t>
      </w:r>
      <w:r w:rsidRPr="00655D34">
        <w:t xml:space="preserve"> o víkendu v noci někde na trati, drážní hasiči z pražské Záběhlické ulice by nevyjeli. (</w:t>
      </w:r>
      <w:r w:rsidRPr="00655D34">
        <w:rPr>
          <w:sz w:val="20"/>
          <w:szCs w:val="20"/>
        </w:rPr>
        <w:t>ČNK</w:t>
      </w:r>
      <w:r w:rsidRPr="00655D34">
        <w:t>)</w:t>
      </w:r>
    </w:p>
    <w:p w14:paraId="258D7772" w14:textId="77777777" w:rsidR="00655D34" w:rsidRPr="00655D34" w:rsidRDefault="00655D34" w:rsidP="00655D34">
      <w:pPr>
        <w:spacing w:line="360" w:lineRule="auto"/>
        <w:ind w:left="705" w:hanging="705"/>
      </w:pPr>
    </w:p>
    <w:p w14:paraId="3F2C0550" w14:textId="77777777" w:rsidR="00655D34" w:rsidRPr="00655D34" w:rsidRDefault="00655D34" w:rsidP="00655D34">
      <w:pPr>
        <w:spacing w:line="360" w:lineRule="auto"/>
        <w:ind w:left="705" w:hanging="705"/>
      </w:pPr>
      <w:r w:rsidRPr="00655D34">
        <w:tab/>
        <w:t>Naproti tomu při reálném podmiňování infinitivu užít nelze:</w:t>
      </w:r>
    </w:p>
    <w:p w14:paraId="16D4B10C" w14:textId="77777777" w:rsidR="00655D34" w:rsidRPr="00655D34" w:rsidRDefault="00655D34" w:rsidP="00655D34">
      <w:pPr>
        <w:spacing w:line="360" w:lineRule="auto"/>
        <w:ind w:left="705" w:hanging="705"/>
      </w:pPr>
    </w:p>
    <w:p w14:paraId="7898CACF" w14:textId="77777777" w:rsidR="00655D34" w:rsidRPr="00655D34" w:rsidRDefault="00655D34" w:rsidP="00655D34">
      <w:pPr>
        <w:spacing w:line="360" w:lineRule="auto"/>
        <w:ind w:left="705" w:hanging="705"/>
      </w:pPr>
      <w:r w:rsidRPr="00655D34">
        <w:t>(10a)</w:t>
      </w:r>
      <w:r w:rsidRPr="00655D34">
        <w:tab/>
      </w:r>
      <w:r w:rsidRPr="00655D34">
        <w:rPr>
          <w:b/>
        </w:rPr>
        <w:t>Když hoří</w:t>
      </w:r>
      <w:r w:rsidRPr="00655D34">
        <w:t>, volej číslo 155. (</w:t>
      </w:r>
      <w:r w:rsidRPr="00655D34">
        <w:rPr>
          <w:sz w:val="20"/>
          <w:szCs w:val="20"/>
        </w:rPr>
        <w:t>ČNK</w:t>
      </w:r>
      <w:r w:rsidRPr="00655D34">
        <w:t>)</w:t>
      </w:r>
    </w:p>
    <w:p w14:paraId="18A962E9" w14:textId="77777777" w:rsidR="00655D34" w:rsidRPr="00655D34" w:rsidRDefault="00655D34" w:rsidP="00655D34">
      <w:pPr>
        <w:spacing w:line="360" w:lineRule="auto"/>
        <w:ind w:left="705" w:hanging="705"/>
      </w:pPr>
      <w:r w:rsidRPr="00655D34">
        <w:t>(10b)</w:t>
      </w:r>
      <w:r w:rsidRPr="00655D34">
        <w:tab/>
        <w:t>*</w:t>
      </w:r>
      <w:r w:rsidRPr="00655D34">
        <w:rPr>
          <w:b/>
        </w:rPr>
        <w:t>Hořet</w:t>
      </w:r>
      <w:r w:rsidRPr="00655D34">
        <w:t>, volej číslo 155.</w:t>
      </w:r>
    </w:p>
    <w:p w14:paraId="354433ED" w14:textId="77777777" w:rsidR="00655D34" w:rsidRPr="00655D34" w:rsidRDefault="00655D34" w:rsidP="00655D34">
      <w:pPr>
        <w:spacing w:line="360" w:lineRule="auto"/>
        <w:ind w:firstLine="705"/>
      </w:pPr>
    </w:p>
    <w:p w14:paraId="1488D62E" w14:textId="77777777" w:rsidR="00655D34" w:rsidRPr="00655D34" w:rsidRDefault="00655D34" w:rsidP="00655D34">
      <w:pPr>
        <w:spacing w:line="360" w:lineRule="auto"/>
      </w:pPr>
      <w:r w:rsidRPr="00655D34">
        <w:rPr>
          <w:b/>
        </w:rPr>
        <w:t>1.6 Nominalizace doplňkových klauzí</w:t>
      </w:r>
    </w:p>
    <w:p w14:paraId="608D5656" w14:textId="77777777" w:rsidR="00655D34" w:rsidRPr="00655D34" w:rsidRDefault="00655D34" w:rsidP="00655D34">
      <w:pPr>
        <w:spacing w:line="360" w:lineRule="auto"/>
      </w:pPr>
      <w:r w:rsidRPr="00655D34">
        <w:t xml:space="preserve">Přísudkovými slovesy v řídící větě jsou zejména slovesa vnímání – </w:t>
      </w:r>
      <w:r w:rsidRPr="00655D34">
        <w:rPr>
          <w:i/>
        </w:rPr>
        <w:t>vidět/uvidět, slyšet/uslyšet, spatřit, zahlédnout</w:t>
      </w:r>
      <w:r w:rsidRPr="00655D34">
        <w:t xml:space="preserve"> a několik málo dalších. Doplňkové věty jsou typicky uvozeny spojkou </w:t>
      </w:r>
      <w:r w:rsidRPr="00655D34">
        <w:rPr>
          <w:i/>
        </w:rPr>
        <w:t>jak</w:t>
      </w:r>
      <w:r w:rsidRPr="00655D34">
        <w:t xml:space="preserve"> ve větách jako (</w:t>
      </w:r>
      <w:r w:rsidRPr="00655D34">
        <w:rPr>
          <w:sz w:val="20"/>
          <w:szCs w:val="20"/>
        </w:rPr>
        <w:t>vše ČNK</w:t>
      </w:r>
      <w:r w:rsidRPr="00655D34">
        <w:t>):</w:t>
      </w:r>
    </w:p>
    <w:p w14:paraId="293600DA" w14:textId="77777777" w:rsidR="00655D34" w:rsidRPr="00655D34" w:rsidRDefault="00655D34" w:rsidP="00655D34">
      <w:pPr>
        <w:spacing w:line="360" w:lineRule="auto"/>
      </w:pPr>
    </w:p>
    <w:p w14:paraId="17CB7C58" w14:textId="77777777" w:rsidR="00655D34" w:rsidRPr="00655D34" w:rsidRDefault="00655D34" w:rsidP="00655D34">
      <w:pPr>
        <w:spacing w:line="360" w:lineRule="auto"/>
      </w:pPr>
      <w:r w:rsidRPr="00655D34">
        <w:t>(1a)</w:t>
      </w:r>
      <w:r w:rsidRPr="00655D34">
        <w:tab/>
        <w:t xml:space="preserve">Konečně </w:t>
      </w:r>
      <w:r w:rsidRPr="00655D34">
        <w:rPr>
          <w:b/>
        </w:rPr>
        <w:t>jsem ji uviděla, jak sedí</w:t>
      </w:r>
      <w:r w:rsidRPr="00655D34">
        <w:t xml:space="preserve"> na schodech venku před školou. (</w:t>
      </w:r>
      <w:r w:rsidRPr="00655D34">
        <w:rPr>
          <w:sz w:val="20"/>
          <w:szCs w:val="20"/>
        </w:rPr>
        <w:t>ČNK</w:t>
      </w:r>
      <w:r w:rsidRPr="00655D34">
        <w:t>)</w:t>
      </w:r>
    </w:p>
    <w:p w14:paraId="746E0AF1" w14:textId="77777777" w:rsidR="00655D34" w:rsidRPr="00655D34" w:rsidRDefault="00655D34" w:rsidP="00655D34">
      <w:pPr>
        <w:spacing w:line="360" w:lineRule="auto"/>
      </w:pPr>
      <w:r w:rsidRPr="00655D34">
        <w:t>(2a)</w:t>
      </w:r>
      <w:r w:rsidRPr="00655D34">
        <w:tab/>
        <w:t xml:space="preserve">Gábi stojí tak těsně u mě, že ji </w:t>
      </w:r>
      <w:r w:rsidRPr="00655D34">
        <w:rPr>
          <w:b/>
        </w:rPr>
        <w:t>slyším, jak dýchá</w:t>
      </w:r>
      <w:r w:rsidRPr="00655D34">
        <w:t>.</w:t>
      </w:r>
    </w:p>
    <w:p w14:paraId="3CA6AAA0" w14:textId="77777777" w:rsidR="00655D34" w:rsidRPr="00655D34" w:rsidRDefault="00655D34" w:rsidP="00655D34">
      <w:pPr>
        <w:spacing w:line="360" w:lineRule="auto"/>
        <w:ind w:left="705" w:hanging="705"/>
      </w:pPr>
      <w:r w:rsidRPr="00655D34">
        <w:t>(3a)</w:t>
      </w:r>
      <w:r w:rsidRPr="00655D34">
        <w:tab/>
        <w:t xml:space="preserve">Asi za tři týdny  [...] </w:t>
      </w:r>
      <w:r w:rsidRPr="00655D34">
        <w:rPr>
          <w:b/>
        </w:rPr>
        <w:t>jsem ji spatřil, jak kráčí</w:t>
      </w:r>
      <w:r w:rsidRPr="00655D34">
        <w:t xml:space="preserve"> hbitě a energicky na opačném konci tržiště.</w:t>
      </w:r>
    </w:p>
    <w:p w14:paraId="60EC8554" w14:textId="77777777" w:rsidR="00655D34" w:rsidRPr="00655D34" w:rsidRDefault="00655D34" w:rsidP="00655D34">
      <w:pPr>
        <w:spacing w:line="360" w:lineRule="auto"/>
        <w:ind w:left="705" w:hanging="705"/>
      </w:pPr>
      <w:r w:rsidRPr="00655D34">
        <w:lastRenderedPageBreak/>
        <w:t>(4a)</w:t>
      </w:r>
      <w:r w:rsidRPr="00655D34">
        <w:tab/>
        <w:t xml:space="preserve">Podruhé [...] ji </w:t>
      </w:r>
      <w:r w:rsidRPr="00655D34">
        <w:rPr>
          <w:b/>
        </w:rPr>
        <w:t>zahlédl, jak vychází</w:t>
      </w:r>
      <w:r w:rsidRPr="00655D34">
        <w:t xml:space="preserve"> z domu zavěšená do nějakého znuděně se tvářícího muže v tvídovém saku.</w:t>
      </w:r>
    </w:p>
    <w:p w14:paraId="6CC3D31C" w14:textId="77777777" w:rsidR="00655D34" w:rsidRPr="00655D34" w:rsidRDefault="00655D34" w:rsidP="00655D34">
      <w:pPr>
        <w:spacing w:line="360" w:lineRule="auto"/>
        <w:ind w:firstLine="705"/>
      </w:pPr>
    </w:p>
    <w:p w14:paraId="2F86D315" w14:textId="77777777" w:rsidR="00655D34" w:rsidRPr="00655D34" w:rsidRDefault="00655D34" w:rsidP="00655D34">
      <w:pPr>
        <w:spacing w:line="360" w:lineRule="auto"/>
        <w:ind w:firstLine="705"/>
      </w:pPr>
      <w:r w:rsidRPr="00655D34">
        <w:t xml:space="preserve">VF závislé věty spolu se spojkou </w:t>
      </w:r>
      <w:r w:rsidRPr="00655D34">
        <w:rPr>
          <w:i/>
        </w:rPr>
        <w:t>jak</w:t>
      </w:r>
      <w:r w:rsidRPr="00655D34">
        <w:t xml:space="preserve"> může být u těchto sloves obvykle nahrazeno infinitivem:</w:t>
      </w:r>
    </w:p>
    <w:p w14:paraId="625C947C" w14:textId="77777777" w:rsidR="00655D34" w:rsidRPr="00655D34" w:rsidRDefault="00655D34" w:rsidP="00655D34">
      <w:pPr>
        <w:spacing w:line="360" w:lineRule="auto"/>
      </w:pPr>
    </w:p>
    <w:p w14:paraId="14B93A4F" w14:textId="77777777" w:rsidR="00655D34" w:rsidRPr="00655D34" w:rsidRDefault="00655D34" w:rsidP="00655D34">
      <w:pPr>
        <w:spacing w:line="360" w:lineRule="auto"/>
      </w:pPr>
      <w:r w:rsidRPr="00655D34">
        <w:t>(1b)</w:t>
      </w:r>
      <w:r w:rsidRPr="00655D34">
        <w:tab/>
        <w:t xml:space="preserve">Ani mě nepřekvapilo, když </w:t>
      </w:r>
      <w:r w:rsidRPr="00655D34">
        <w:rPr>
          <w:b/>
        </w:rPr>
        <w:t>jsem ji uviděla sedět</w:t>
      </w:r>
      <w:r w:rsidRPr="00655D34">
        <w:t xml:space="preserve"> vedle Christiana. (</w:t>
      </w:r>
      <w:r w:rsidRPr="00655D34">
        <w:rPr>
          <w:sz w:val="20"/>
          <w:szCs w:val="20"/>
        </w:rPr>
        <w:t>ČNK</w:t>
      </w:r>
      <w:r w:rsidRPr="00655D34">
        <w:t>)</w:t>
      </w:r>
    </w:p>
    <w:p w14:paraId="20FE9356" w14:textId="77777777" w:rsidR="00655D34" w:rsidRPr="00655D34" w:rsidRDefault="00655D34" w:rsidP="00655D34">
      <w:pPr>
        <w:spacing w:line="360" w:lineRule="auto"/>
      </w:pPr>
      <w:r w:rsidRPr="00655D34">
        <w:t>(2b)</w:t>
      </w:r>
      <w:r w:rsidRPr="00655D34">
        <w:tab/>
        <w:t xml:space="preserve">Neřekla ani slovo, sotva </w:t>
      </w:r>
      <w:r w:rsidRPr="00655D34">
        <w:rPr>
          <w:b/>
        </w:rPr>
        <w:t>jsem ji slyšel dýchat</w:t>
      </w:r>
      <w:r w:rsidRPr="00655D34">
        <w:t>.</w:t>
      </w:r>
    </w:p>
    <w:p w14:paraId="61670B47" w14:textId="77777777" w:rsidR="00655D34" w:rsidRPr="00655D34" w:rsidRDefault="00655D34" w:rsidP="00655D34">
      <w:pPr>
        <w:spacing w:line="360" w:lineRule="auto"/>
      </w:pPr>
      <w:r w:rsidRPr="00655D34">
        <w:t>(3b)</w:t>
      </w:r>
      <w:r w:rsidRPr="00655D34">
        <w:tab/>
        <w:t xml:space="preserve">Pak </w:t>
      </w:r>
      <w:r w:rsidRPr="00655D34">
        <w:rPr>
          <w:b/>
        </w:rPr>
        <w:t>jsem ji spatřil tančit</w:t>
      </w:r>
      <w:r w:rsidRPr="00655D34">
        <w:t xml:space="preserve"> v altánu v zahradě Šlechtovy restaurace.</w:t>
      </w:r>
    </w:p>
    <w:p w14:paraId="4928961B" w14:textId="77777777" w:rsidR="00655D34" w:rsidRPr="00655D34" w:rsidRDefault="00655D34" w:rsidP="00655D34">
      <w:pPr>
        <w:spacing w:line="360" w:lineRule="auto"/>
      </w:pPr>
      <w:r w:rsidRPr="00655D34">
        <w:t>(4b)</w:t>
      </w:r>
      <w:r w:rsidRPr="00655D34">
        <w:tab/>
        <w:t xml:space="preserve">Už jsem ztratil veškerou naději [...], když vtom </w:t>
      </w:r>
      <w:r w:rsidRPr="00655D34">
        <w:rPr>
          <w:b/>
        </w:rPr>
        <w:t>jsem ji zahlédl vycházet</w:t>
      </w:r>
      <w:r w:rsidRPr="00655D34">
        <w:t xml:space="preserve"> z metra.</w:t>
      </w:r>
    </w:p>
    <w:p w14:paraId="3513788E" w14:textId="77777777" w:rsidR="00655D34" w:rsidRPr="00655D34" w:rsidRDefault="00655D34" w:rsidP="00655D34">
      <w:pPr>
        <w:spacing w:line="360" w:lineRule="auto"/>
      </w:pPr>
    </w:p>
    <w:p w14:paraId="4704A4E5" w14:textId="77777777" w:rsidR="00655D34" w:rsidRPr="00655D34" w:rsidRDefault="00655D34" w:rsidP="00655D34">
      <w:pPr>
        <w:spacing w:line="360" w:lineRule="auto"/>
      </w:pPr>
      <w:r w:rsidRPr="00655D34">
        <w:tab/>
        <w:t>Infinitiv je u některých sloves méně obvyklý než doplňková klauze. Např. fráze ‚</w:t>
      </w:r>
      <w:r w:rsidRPr="00655D34">
        <w:rPr>
          <w:i/>
        </w:rPr>
        <w:t>pozorovat, sledovat někoho, jak</w:t>
      </w:r>
      <w:r w:rsidRPr="00655D34">
        <w:t xml:space="preserve"> + VF‘ (věty (a)) je </w:t>
      </w:r>
      <w:r w:rsidRPr="00655D34">
        <w:rPr>
          <w:b/>
        </w:rPr>
        <w:t>mnohem frekventovanější</w:t>
      </w:r>
      <w:r w:rsidRPr="00655D34">
        <w:t xml:space="preserve"> než fráze ‚</w:t>
      </w:r>
      <w:r w:rsidRPr="00655D34">
        <w:rPr>
          <w:i/>
        </w:rPr>
        <w:t>pozorovat, sledovat někoho</w:t>
      </w:r>
      <w:r w:rsidRPr="00655D34">
        <w:t xml:space="preserve"> + infinitiv‘ (věty (b)).:</w:t>
      </w:r>
    </w:p>
    <w:p w14:paraId="1836BFB5" w14:textId="77777777" w:rsidR="00655D34" w:rsidRPr="00655D34" w:rsidRDefault="00655D34" w:rsidP="00655D34">
      <w:pPr>
        <w:spacing w:line="360" w:lineRule="auto"/>
      </w:pPr>
    </w:p>
    <w:p w14:paraId="0765466B" w14:textId="77777777" w:rsidR="00655D34" w:rsidRPr="00655D34" w:rsidRDefault="00655D34" w:rsidP="00655D34">
      <w:pPr>
        <w:spacing w:line="360" w:lineRule="auto"/>
      </w:pPr>
      <w:r w:rsidRPr="00655D34">
        <w:t>(5a)</w:t>
      </w:r>
      <w:r w:rsidRPr="00655D34">
        <w:tab/>
        <w:t xml:space="preserve">S úsměvem na rtech </w:t>
      </w:r>
      <w:r w:rsidRPr="00655D34">
        <w:rPr>
          <w:b/>
        </w:rPr>
        <w:t>jsem</w:t>
      </w:r>
      <w:r w:rsidRPr="00655D34">
        <w:t xml:space="preserve"> </w:t>
      </w:r>
      <w:r w:rsidRPr="00655D34">
        <w:rPr>
          <w:b/>
        </w:rPr>
        <w:t>ji</w:t>
      </w:r>
      <w:r w:rsidRPr="00655D34">
        <w:t xml:space="preserve"> </w:t>
      </w:r>
      <w:r w:rsidRPr="00655D34">
        <w:rPr>
          <w:b/>
        </w:rPr>
        <w:t>pozoroval</w:t>
      </w:r>
      <w:r w:rsidRPr="00655D34">
        <w:t xml:space="preserve">, </w:t>
      </w:r>
      <w:r w:rsidRPr="00655D34">
        <w:rPr>
          <w:b/>
        </w:rPr>
        <w:t>jak</w:t>
      </w:r>
      <w:r w:rsidRPr="00655D34">
        <w:t xml:space="preserve"> </w:t>
      </w:r>
      <w:r w:rsidRPr="00655D34">
        <w:rPr>
          <w:b/>
        </w:rPr>
        <w:t>zuří</w:t>
      </w:r>
      <w:r w:rsidRPr="00655D34">
        <w:t xml:space="preserve"> a opouští klubový bar.</w:t>
      </w:r>
    </w:p>
    <w:p w14:paraId="534B2B2C" w14:textId="77777777" w:rsidR="00655D34" w:rsidRPr="00655D34" w:rsidRDefault="00655D34" w:rsidP="00655D34">
      <w:pPr>
        <w:spacing w:line="360" w:lineRule="auto"/>
      </w:pPr>
      <w:r w:rsidRPr="00655D34">
        <w:t>(5b)</w:t>
      </w:r>
      <w:r w:rsidRPr="00655D34">
        <w:tab/>
        <w:t xml:space="preserve">Stačí, když </w:t>
      </w:r>
      <w:r w:rsidRPr="00655D34">
        <w:rPr>
          <w:b/>
        </w:rPr>
        <w:t>je</w:t>
      </w:r>
      <w:r w:rsidRPr="00655D34">
        <w:t xml:space="preserve"> </w:t>
      </w:r>
      <w:r w:rsidRPr="00655D34">
        <w:rPr>
          <w:b/>
        </w:rPr>
        <w:t>pozorujete zápasit</w:t>
      </w:r>
      <w:r w:rsidRPr="00655D34">
        <w:t xml:space="preserve"> s ohněm.</w:t>
      </w:r>
    </w:p>
    <w:p w14:paraId="05C40896" w14:textId="77777777" w:rsidR="00655D34" w:rsidRPr="00655D34" w:rsidRDefault="00655D34" w:rsidP="00655D34">
      <w:pPr>
        <w:spacing w:line="360" w:lineRule="auto"/>
      </w:pPr>
    </w:p>
    <w:p w14:paraId="4C8A0E8D" w14:textId="77777777" w:rsidR="00655D34" w:rsidRPr="00655D34" w:rsidRDefault="00655D34" w:rsidP="00655D34">
      <w:pPr>
        <w:spacing w:line="360" w:lineRule="auto"/>
      </w:pPr>
      <w:r w:rsidRPr="00655D34">
        <w:t>(6a)</w:t>
      </w:r>
      <w:r w:rsidRPr="00655D34">
        <w:tab/>
        <w:t xml:space="preserve">Jerry </w:t>
      </w:r>
      <w:r w:rsidRPr="00655D34">
        <w:rPr>
          <w:b/>
        </w:rPr>
        <w:t>je</w:t>
      </w:r>
      <w:r w:rsidRPr="00655D34">
        <w:t xml:space="preserve"> </w:t>
      </w:r>
      <w:r w:rsidRPr="00655D34">
        <w:rPr>
          <w:b/>
        </w:rPr>
        <w:t>sledoval, jak odcházejí</w:t>
      </w:r>
      <w:r w:rsidRPr="00655D34">
        <w:t xml:space="preserve"> k parketu, a spokojeně se usmíval.</w:t>
      </w:r>
    </w:p>
    <w:p w14:paraId="675D0991" w14:textId="77777777" w:rsidR="00655D34" w:rsidRPr="00655D34" w:rsidRDefault="00655D34" w:rsidP="00655D34">
      <w:pPr>
        <w:spacing w:line="360" w:lineRule="auto"/>
      </w:pPr>
      <w:r w:rsidRPr="00655D34">
        <w:t>(6b)</w:t>
      </w:r>
      <w:r w:rsidRPr="00655D34">
        <w:tab/>
        <w:t xml:space="preserve">Její tanečník i já jsme </w:t>
      </w:r>
      <w:r w:rsidRPr="00655D34">
        <w:rPr>
          <w:b/>
        </w:rPr>
        <w:t>ji sledovali odcházet</w:t>
      </w:r>
      <w:r w:rsidRPr="00655D34">
        <w:t>.</w:t>
      </w:r>
    </w:p>
    <w:p w14:paraId="7744F16A" w14:textId="77777777" w:rsidR="00655D34" w:rsidRPr="00655D34" w:rsidRDefault="00655D34" w:rsidP="00655D34">
      <w:pPr>
        <w:spacing w:line="360" w:lineRule="auto"/>
      </w:pPr>
    </w:p>
    <w:p w14:paraId="2AEE655F" w14:textId="77777777" w:rsidR="00655D34" w:rsidRPr="00655D34" w:rsidRDefault="00655D34" w:rsidP="00655D34">
      <w:pPr>
        <w:spacing w:line="360" w:lineRule="auto"/>
        <w:rPr>
          <w:i/>
        </w:rPr>
      </w:pPr>
      <w:r w:rsidRPr="00655D34">
        <w:tab/>
      </w:r>
      <w:r w:rsidRPr="00655D34">
        <w:rPr>
          <w:b/>
        </w:rPr>
        <w:t>Doplňkový infinitiv</w:t>
      </w:r>
      <w:r w:rsidRPr="00655D34">
        <w:t xml:space="preserve"> konkurující vedlejší klauzi máme </w:t>
      </w:r>
      <w:r w:rsidRPr="00655D34">
        <w:rPr>
          <w:b/>
        </w:rPr>
        <w:t>vzácně doložen</w:t>
      </w:r>
      <w:r w:rsidRPr="00655D34">
        <w:t xml:space="preserve"> u sloves</w:t>
      </w:r>
      <w:r w:rsidRPr="00655D34">
        <w:rPr>
          <w:i/>
        </w:rPr>
        <w:t xml:space="preserve"> zastihnout</w:t>
      </w:r>
      <w:r w:rsidRPr="00655D34">
        <w:t xml:space="preserve"> a </w:t>
      </w:r>
      <w:r w:rsidRPr="00655D34">
        <w:rPr>
          <w:i/>
        </w:rPr>
        <w:t>přistihnout</w:t>
      </w:r>
      <w:r w:rsidRPr="00655D34">
        <w:t>:</w:t>
      </w:r>
    </w:p>
    <w:p w14:paraId="16B3BCB7" w14:textId="77777777" w:rsidR="00655D34" w:rsidRPr="00655D34" w:rsidRDefault="00655D34" w:rsidP="00655D34">
      <w:pPr>
        <w:spacing w:line="360" w:lineRule="auto"/>
      </w:pPr>
    </w:p>
    <w:p w14:paraId="085B6BBC" w14:textId="77777777" w:rsidR="00655D34" w:rsidRPr="00655D34" w:rsidRDefault="00655D34" w:rsidP="00655D34">
      <w:pPr>
        <w:spacing w:line="360" w:lineRule="auto"/>
      </w:pPr>
      <w:r w:rsidRPr="00655D34">
        <w:t>(7a)</w:t>
      </w:r>
      <w:r w:rsidRPr="00655D34">
        <w:tab/>
        <w:t xml:space="preserve">Častokrát </w:t>
      </w:r>
      <w:r w:rsidRPr="00655D34">
        <w:rPr>
          <w:b/>
        </w:rPr>
        <w:t>jsem ji zastihl, jak sedí</w:t>
      </w:r>
      <w:r w:rsidRPr="00655D34">
        <w:t xml:space="preserve"> u okna s vlhkýma očima.</w:t>
      </w:r>
    </w:p>
    <w:p w14:paraId="3640C811" w14:textId="77777777" w:rsidR="00655D34" w:rsidRPr="00655D34" w:rsidRDefault="00655D34" w:rsidP="00655D34">
      <w:pPr>
        <w:spacing w:line="360" w:lineRule="auto"/>
      </w:pPr>
      <w:r w:rsidRPr="00655D34">
        <w:t>(7b)</w:t>
      </w:r>
      <w:r w:rsidRPr="00655D34">
        <w:tab/>
        <w:t xml:space="preserve">V pátek mě překvapilo, když </w:t>
      </w:r>
      <w:r w:rsidRPr="00655D34">
        <w:rPr>
          <w:b/>
        </w:rPr>
        <w:t>jsem ji zastihla balit</w:t>
      </w:r>
      <w:r w:rsidRPr="00655D34">
        <w:t xml:space="preserve"> věci do kufru.</w:t>
      </w:r>
    </w:p>
    <w:p w14:paraId="6E47F390" w14:textId="77777777" w:rsidR="00655D34" w:rsidRPr="00655D34" w:rsidRDefault="00655D34" w:rsidP="00655D34">
      <w:pPr>
        <w:spacing w:line="360" w:lineRule="auto"/>
        <w:ind w:left="705" w:hanging="705"/>
      </w:pPr>
    </w:p>
    <w:p w14:paraId="5957CEC7" w14:textId="77777777" w:rsidR="00655D34" w:rsidRPr="00655D34" w:rsidRDefault="00655D34" w:rsidP="00655D34">
      <w:pPr>
        <w:spacing w:line="360" w:lineRule="auto"/>
        <w:ind w:left="705" w:hanging="705"/>
      </w:pPr>
      <w:r w:rsidRPr="00655D34">
        <w:t>(8a)</w:t>
      </w:r>
      <w:r w:rsidRPr="00655D34">
        <w:tab/>
        <w:t xml:space="preserve">Jednou </w:t>
      </w:r>
      <w:r w:rsidRPr="00655D34">
        <w:rPr>
          <w:b/>
        </w:rPr>
        <w:t>jsem ji přistihl, jak si</w:t>
      </w:r>
      <w:r w:rsidRPr="00655D34">
        <w:t xml:space="preserve"> v zrcadle přes rameno </w:t>
      </w:r>
      <w:r w:rsidRPr="00655D34">
        <w:rPr>
          <w:b/>
        </w:rPr>
        <w:t>prohlíží</w:t>
      </w:r>
      <w:r w:rsidRPr="00655D34">
        <w:t xml:space="preserve"> nohy. (</w:t>
      </w:r>
      <w:r w:rsidRPr="00655D34">
        <w:rPr>
          <w:sz w:val="20"/>
          <w:szCs w:val="20"/>
        </w:rPr>
        <w:t xml:space="preserve">překlad: E. Kazan, </w:t>
      </w:r>
      <w:r w:rsidRPr="00655D34">
        <w:rPr>
          <w:i/>
          <w:sz w:val="20"/>
          <w:szCs w:val="20"/>
        </w:rPr>
        <w:t>Tichá dohoda</w:t>
      </w:r>
      <w:r w:rsidRPr="00655D34">
        <w:t>)</w:t>
      </w:r>
    </w:p>
    <w:p w14:paraId="18A47EB0" w14:textId="77777777" w:rsidR="00655D34" w:rsidRPr="00655D34" w:rsidRDefault="00655D34" w:rsidP="00655D34">
      <w:pPr>
        <w:spacing w:line="360" w:lineRule="auto"/>
      </w:pPr>
      <w:r w:rsidRPr="00655D34">
        <w:t>(8b)</w:t>
      </w:r>
      <w:r w:rsidRPr="00655D34">
        <w:tab/>
        <w:t xml:space="preserve">Policisté </w:t>
      </w:r>
      <w:r w:rsidRPr="00655D34">
        <w:rPr>
          <w:b/>
        </w:rPr>
        <w:t>ji přistihli řídit</w:t>
      </w:r>
      <w:r w:rsidRPr="00655D34">
        <w:t xml:space="preserve"> auto s 2,2 promile.</w:t>
      </w:r>
    </w:p>
    <w:p w14:paraId="799CE9F8" w14:textId="77777777" w:rsidR="00655D34" w:rsidRPr="00655D34" w:rsidRDefault="00655D34" w:rsidP="00655D34">
      <w:pPr>
        <w:spacing w:line="360" w:lineRule="auto"/>
      </w:pPr>
    </w:p>
    <w:p w14:paraId="13C8CC9A" w14:textId="77777777" w:rsidR="00655D34" w:rsidRPr="00655D34" w:rsidRDefault="00655D34" w:rsidP="00655D34">
      <w:pPr>
        <w:spacing w:line="360" w:lineRule="auto"/>
      </w:pPr>
      <w:r w:rsidRPr="00655D34">
        <w:tab/>
        <w:t xml:space="preserve">Se slovesem </w:t>
      </w:r>
      <w:r w:rsidRPr="00655D34">
        <w:rPr>
          <w:i/>
        </w:rPr>
        <w:t>chytit</w:t>
      </w:r>
      <w:r w:rsidRPr="00655D34">
        <w:t xml:space="preserve"> je vzácně doložen jak doplňkový infinitiv, tak doplňková klauze:</w:t>
      </w:r>
    </w:p>
    <w:p w14:paraId="195DED04" w14:textId="77777777" w:rsidR="00655D34" w:rsidRPr="00655D34" w:rsidRDefault="00655D34" w:rsidP="00655D34">
      <w:pPr>
        <w:spacing w:line="360" w:lineRule="auto"/>
      </w:pPr>
    </w:p>
    <w:p w14:paraId="435A675A" w14:textId="77777777" w:rsidR="00655D34" w:rsidRPr="00655D34" w:rsidRDefault="00655D34" w:rsidP="00655D34">
      <w:pPr>
        <w:spacing w:line="360" w:lineRule="auto"/>
      </w:pPr>
      <w:r w:rsidRPr="00655D34">
        <w:t>(9a)</w:t>
      </w:r>
      <w:r w:rsidRPr="00655D34">
        <w:tab/>
        <w:t xml:space="preserve">Jednou </w:t>
      </w:r>
      <w:r w:rsidRPr="00655D34">
        <w:rPr>
          <w:b/>
        </w:rPr>
        <w:t>jsem je chytil, jak nesou</w:t>
      </w:r>
      <w:r w:rsidRPr="00655D34">
        <w:t xml:space="preserve"> od vody kbelík plný chráněných raků.</w:t>
      </w:r>
    </w:p>
    <w:p w14:paraId="7E3BCAAC" w14:textId="77777777" w:rsidR="00655D34" w:rsidRPr="00655D34" w:rsidRDefault="00655D34" w:rsidP="00655D34">
      <w:pPr>
        <w:spacing w:line="360" w:lineRule="auto"/>
        <w:ind w:left="705" w:hanging="705"/>
      </w:pPr>
      <w:r w:rsidRPr="00655D34">
        <w:lastRenderedPageBreak/>
        <w:t>(9b)</w:t>
      </w:r>
      <w:r w:rsidRPr="00655D34">
        <w:tab/>
        <w:t xml:space="preserve">Chodila za školu a hrála na automatech, kradla otci peníze a pak ji </w:t>
      </w:r>
      <w:r w:rsidRPr="00655D34">
        <w:rPr>
          <w:b/>
        </w:rPr>
        <w:t>chytili plížit se</w:t>
      </w:r>
      <w:r w:rsidRPr="00655D34">
        <w:t xml:space="preserve"> z obchodu s nezaplaceným párem bot.</w:t>
      </w:r>
    </w:p>
    <w:p w14:paraId="56DB26AA" w14:textId="77777777" w:rsidR="00655D34" w:rsidRPr="00655D34" w:rsidRDefault="00655D34" w:rsidP="00655D34">
      <w:pPr>
        <w:spacing w:line="360" w:lineRule="auto"/>
      </w:pPr>
      <w:r w:rsidRPr="00655D34">
        <w:tab/>
      </w:r>
    </w:p>
    <w:p w14:paraId="30671D1A" w14:textId="77777777" w:rsidR="00655D34" w:rsidRPr="00655D34" w:rsidRDefault="00655D34" w:rsidP="00655D34">
      <w:pPr>
        <w:spacing w:line="360" w:lineRule="auto"/>
      </w:pPr>
      <w:r w:rsidRPr="00655D34">
        <w:tab/>
        <w:t xml:space="preserve">Doložená věta (9b) je však již na hranici přijatelnosti, ne-li za ní. </w:t>
      </w:r>
    </w:p>
    <w:p w14:paraId="7ED44403" w14:textId="77777777" w:rsidR="00655D34" w:rsidRPr="00655D34" w:rsidRDefault="00655D34" w:rsidP="00655D34">
      <w:pPr>
        <w:spacing w:line="360" w:lineRule="auto"/>
      </w:pPr>
    </w:p>
    <w:p w14:paraId="30421190" w14:textId="77777777" w:rsidR="00655D34" w:rsidRPr="00655D34" w:rsidRDefault="00655D34" w:rsidP="00655D34"/>
    <w:p w14:paraId="4ADC1F3A" w14:textId="77777777" w:rsidR="00655D34" w:rsidRDefault="00655D34"/>
    <w:p w14:paraId="11D3F730" w14:textId="77777777" w:rsidR="00655D34" w:rsidRDefault="00655D34"/>
    <w:p w14:paraId="2AD02845" w14:textId="77777777" w:rsidR="00655D34" w:rsidRDefault="00655D34"/>
    <w:p w14:paraId="0D2F0306" w14:textId="77777777" w:rsidR="00BD796E" w:rsidRDefault="00BD796E"/>
    <w:p w14:paraId="3F0F98A9" w14:textId="77777777" w:rsidR="00BD796E" w:rsidRDefault="00BD796E"/>
    <w:p w14:paraId="1296CF45" w14:textId="77777777" w:rsidR="00BD796E" w:rsidRDefault="00BD796E"/>
    <w:p w14:paraId="423FC0BD" w14:textId="77777777" w:rsidR="00BD796E" w:rsidRDefault="00BD796E"/>
    <w:p w14:paraId="6CDA801B" w14:textId="77777777" w:rsidR="00BD796E" w:rsidRDefault="00BD796E"/>
    <w:p w14:paraId="3E3AD640" w14:textId="77777777" w:rsidR="00BD796E" w:rsidRDefault="00BD796E"/>
    <w:p w14:paraId="3D9D71FC" w14:textId="77777777" w:rsidR="00BD796E" w:rsidRDefault="00BD796E"/>
    <w:p w14:paraId="6AB236D3" w14:textId="77777777" w:rsidR="00BD796E" w:rsidRDefault="00BD796E"/>
    <w:p w14:paraId="3B50F2DA" w14:textId="77777777" w:rsidR="00BD796E" w:rsidRDefault="00BD796E"/>
    <w:p w14:paraId="1F87BE34" w14:textId="77777777" w:rsidR="00BD796E" w:rsidRDefault="00BD796E"/>
    <w:p w14:paraId="3845CE5F" w14:textId="77777777" w:rsidR="00BD796E" w:rsidRDefault="00BD796E"/>
    <w:p w14:paraId="620BD686" w14:textId="77777777" w:rsidR="00BD796E" w:rsidRDefault="00BD796E"/>
    <w:p w14:paraId="3C32B64C" w14:textId="77777777" w:rsidR="00BD796E" w:rsidRDefault="00BD796E"/>
    <w:p w14:paraId="0BB00ADD" w14:textId="77777777" w:rsidR="00BD796E" w:rsidRDefault="00BD796E"/>
    <w:p w14:paraId="649C83EC" w14:textId="77777777" w:rsidR="00BD796E" w:rsidRDefault="00BD796E"/>
    <w:p w14:paraId="6F788BE5" w14:textId="77777777" w:rsidR="00BD796E" w:rsidRDefault="00BD796E"/>
    <w:p w14:paraId="394353B3" w14:textId="77777777" w:rsidR="00BD796E" w:rsidRDefault="00BD796E"/>
    <w:p w14:paraId="72628768" w14:textId="77777777" w:rsidR="00BD796E" w:rsidRDefault="00BD796E"/>
    <w:p w14:paraId="75165F31" w14:textId="77777777" w:rsidR="00BD796E" w:rsidRDefault="00BD796E"/>
    <w:p w14:paraId="4A0F28DE" w14:textId="77777777" w:rsidR="00BD796E" w:rsidRDefault="00BD796E"/>
    <w:p w14:paraId="0052EBA4" w14:textId="77777777" w:rsidR="00BD796E" w:rsidRDefault="00BD796E"/>
    <w:p w14:paraId="4C3C0A17" w14:textId="77777777" w:rsidR="00BD796E" w:rsidRDefault="00BD796E"/>
    <w:p w14:paraId="7E68F9DB" w14:textId="77777777" w:rsidR="00BD796E" w:rsidRDefault="00BD796E"/>
    <w:p w14:paraId="508B27C6" w14:textId="77777777" w:rsidR="00BD796E" w:rsidRDefault="00BD796E"/>
    <w:p w14:paraId="5C9519A8" w14:textId="77777777" w:rsidR="00BD796E" w:rsidRDefault="00BD796E"/>
    <w:p w14:paraId="0C7B7CBE" w14:textId="77777777" w:rsidR="00BD796E" w:rsidRDefault="00BD796E"/>
    <w:p w14:paraId="1114B890" w14:textId="77777777" w:rsidR="00BD796E" w:rsidRDefault="00BD796E"/>
    <w:p w14:paraId="0C11455E" w14:textId="77777777" w:rsidR="00BD796E" w:rsidRDefault="00BD796E"/>
    <w:p w14:paraId="2110CAFE" w14:textId="77777777" w:rsidR="00BD796E" w:rsidRDefault="00BD796E"/>
    <w:p w14:paraId="168C8C0C" w14:textId="77777777" w:rsidR="00BD796E" w:rsidRDefault="00BD796E"/>
    <w:p w14:paraId="01FB32AD" w14:textId="77777777" w:rsidR="00BD796E" w:rsidRDefault="00BD796E"/>
    <w:p w14:paraId="05309661" w14:textId="77777777" w:rsidR="00BD796E" w:rsidRDefault="00BD796E"/>
    <w:p w14:paraId="5D3D149B" w14:textId="77777777" w:rsidR="00BD796E" w:rsidRDefault="00BD796E"/>
    <w:p w14:paraId="0B7C945E" w14:textId="77777777" w:rsidR="00BD796E" w:rsidRDefault="00BD796E"/>
    <w:p w14:paraId="583FDF7E" w14:textId="77777777" w:rsidR="00BD796E" w:rsidRDefault="00BD796E"/>
    <w:p w14:paraId="0191D80B" w14:textId="77777777" w:rsidR="00BD796E" w:rsidRDefault="00BD796E"/>
    <w:p w14:paraId="1FC5494C" w14:textId="77777777" w:rsidR="00BD796E" w:rsidRDefault="00BD796E"/>
    <w:p w14:paraId="18CEA998" w14:textId="77777777" w:rsidR="00BD796E" w:rsidRDefault="00BD796E"/>
    <w:p w14:paraId="6133EA0E" w14:textId="77777777" w:rsidR="00BD796E" w:rsidRDefault="00BD796E"/>
    <w:p w14:paraId="40978007" w14:textId="77777777" w:rsidR="00F16FE2" w:rsidRPr="00F16FE2" w:rsidRDefault="00F16FE2" w:rsidP="00F16FE2">
      <w:pPr>
        <w:spacing w:line="360" w:lineRule="auto"/>
        <w:rPr>
          <w:rFonts w:eastAsia="Calibri"/>
          <w:b/>
          <w:bCs/>
          <w:lang w:eastAsia="en-US"/>
        </w:rPr>
      </w:pPr>
      <w:r w:rsidRPr="00F16FE2">
        <w:rPr>
          <w:rFonts w:eastAsia="Calibri"/>
          <w:b/>
          <w:bCs/>
          <w:lang w:eastAsia="en-US"/>
        </w:rPr>
        <w:lastRenderedPageBreak/>
        <w:t>2. Nominalizace pomocí přechodníků a participií</w:t>
      </w:r>
    </w:p>
    <w:p w14:paraId="0F1772AC" w14:textId="77777777" w:rsidR="00F16FE2" w:rsidRPr="00F16FE2" w:rsidRDefault="00F16FE2" w:rsidP="00F16FE2">
      <w:pPr>
        <w:spacing w:line="360" w:lineRule="auto"/>
        <w:rPr>
          <w:rFonts w:eastAsia="Calibri"/>
          <w:lang w:eastAsia="en-US"/>
        </w:rPr>
      </w:pPr>
    </w:p>
    <w:p w14:paraId="1196FA11" w14:textId="77777777" w:rsidR="00F16FE2" w:rsidRPr="00F16FE2" w:rsidRDefault="00F16FE2" w:rsidP="00F16FE2">
      <w:pPr>
        <w:rPr>
          <w:rFonts w:eastAsia="Calibri"/>
          <w:lang w:eastAsia="en-US"/>
        </w:rPr>
      </w:pPr>
      <w:r w:rsidRPr="00F16FE2">
        <w:rPr>
          <w:rFonts w:eastAsia="Calibri"/>
          <w:lang w:eastAsia="en-US"/>
        </w:rPr>
        <w:t>Obsah</w:t>
      </w:r>
    </w:p>
    <w:p w14:paraId="68041FE3" w14:textId="77777777" w:rsidR="00F16FE2" w:rsidRPr="00F16FE2" w:rsidRDefault="00F16FE2" w:rsidP="00F16FE2">
      <w:pPr>
        <w:rPr>
          <w:rFonts w:eastAsia="Calibri"/>
          <w:lang w:eastAsia="en-US"/>
        </w:rPr>
      </w:pPr>
      <w:r w:rsidRPr="00F16FE2">
        <w:rPr>
          <w:rFonts w:eastAsia="Calibri"/>
          <w:lang w:eastAsia="en-US"/>
        </w:rPr>
        <w:t>2.1 Úvodní charakteristika</w:t>
      </w:r>
    </w:p>
    <w:p w14:paraId="01482CC6" w14:textId="77777777" w:rsidR="00F16FE2" w:rsidRPr="00F16FE2" w:rsidRDefault="00F16FE2" w:rsidP="00F16FE2">
      <w:pPr>
        <w:rPr>
          <w:rFonts w:eastAsia="Calibri"/>
          <w:lang w:eastAsia="en-US"/>
        </w:rPr>
      </w:pPr>
      <w:r w:rsidRPr="00F16FE2">
        <w:rPr>
          <w:rFonts w:eastAsia="Calibri"/>
          <w:lang w:eastAsia="en-US"/>
        </w:rPr>
        <w:t>2.2 Nominalizace pomocí přechodníků</w:t>
      </w:r>
    </w:p>
    <w:p w14:paraId="48EA4B38" w14:textId="77777777" w:rsidR="00F16FE2" w:rsidRPr="00F16FE2" w:rsidRDefault="00F16FE2" w:rsidP="00F16FE2">
      <w:pPr>
        <w:rPr>
          <w:rFonts w:eastAsia="Calibri"/>
          <w:lang w:eastAsia="en-US"/>
        </w:rPr>
      </w:pPr>
      <w:r w:rsidRPr="00F16FE2">
        <w:rPr>
          <w:rFonts w:eastAsia="Calibri"/>
          <w:lang w:eastAsia="en-US"/>
        </w:rPr>
        <w:tab/>
        <w:t>2.2.1 Obecná charakteristika</w:t>
      </w:r>
    </w:p>
    <w:p w14:paraId="5F549263" w14:textId="77777777" w:rsidR="00F16FE2" w:rsidRPr="00F16FE2" w:rsidRDefault="00F16FE2" w:rsidP="00F16FE2">
      <w:pPr>
        <w:ind w:firstLine="708"/>
        <w:rPr>
          <w:rFonts w:eastAsia="Calibri"/>
          <w:lang w:eastAsia="en-US"/>
        </w:rPr>
      </w:pPr>
      <w:r w:rsidRPr="00F16FE2">
        <w:rPr>
          <w:rFonts w:eastAsia="Calibri"/>
          <w:lang w:eastAsia="en-US"/>
        </w:rPr>
        <w:t>2.2.2 Nominalizace pomocí přechodníku přítomného</w:t>
      </w:r>
    </w:p>
    <w:p w14:paraId="4A80CC9C" w14:textId="77777777" w:rsidR="00F16FE2" w:rsidRPr="00F16FE2" w:rsidRDefault="00F16FE2" w:rsidP="00F16FE2">
      <w:pPr>
        <w:ind w:firstLine="708"/>
        <w:rPr>
          <w:rFonts w:eastAsia="Calibri"/>
          <w:lang w:eastAsia="en-US"/>
        </w:rPr>
      </w:pPr>
      <w:r w:rsidRPr="00F16FE2">
        <w:rPr>
          <w:rFonts w:eastAsia="Calibri"/>
          <w:lang w:eastAsia="en-US"/>
        </w:rPr>
        <w:t>2.2.3 Nominalizace pomocí přechodníku minulého</w:t>
      </w:r>
    </w:p>
    <w:p w14:paraId="4A36650C" w14:textId="77777777" w:rsidR="00F16FE2" w:rsidRPr="00F16FE2" w:rsidRDefault="00F16FE2" w:rsidP="00F16FE2">
      <w:pPr>
        <w:rPr>
          <w:rFonts w:eastAsia="Calibri"/>
          <w:lang w:eastAsia="en-US"/>
        </w:rPr>
      </w:pPr>
      <w:r w:rsidRPr="00F16FE2">
        <w:rPr>
          <w:rFonts w:eastAsia="Calibri"/>
          <w:lang w:eastAsia="en-US"/>
        </w:rPr>
        <w:t>2.3 Nominalizace pomocí participií</w:t>
      </w:r>
    </w:p>
    <w:p w14:paraId="23CF582D" w14:textId="77777777" w:rsidR="00F16FE2" w:rsidRPr="00F16FE2" w:rsidRDefault="00F16FE2" w:rsidP="00F16FE2">
      <w:pPr>
        <w:rPr>
          <w:rFonts w:eastAsia="Calibri"/>
          <w:lang w:eastAsia="en-US"/>
        </w:rPr>
      </w:pPr>
      <w:r w:rsidRPr="00F16FE2">
        <w:rPr>
          <w:rFonts w:eastAsia="Calibri"/>
          <w:lang w:eastAsia="en-US"/>
        </w:rPr>
        <w:tab/>
        <w:t>2.3.1 Úvodní charakteristika</w:t>
      </w:r>
    </w:p>
    <w:p w14:paraId="64766F84" w14:textId="77777777" w:rsidR="00F16FE2" w:rsidRPr="00F16FE2" w:rsidRDefault="00F16FE2" w:rsidP="00F16FE2">
      <w:pPr>
        <w:ind w:firstLine="708"/>
        <w:rPr>
          <w:rFonts w:eastAsia="Calibri"/>
          <w:lang w:eastAsia="en-US"/>
        </w:rPr>
      </w:pPr>
      <w:r w:rsidRPr="00F16FE2">
        <w:rPr>
          <w:rFonts w:eastAsia="Calibri"/>
          <w:lang w:eastAsia="en-US"/>
        </w:rPr>
        <w:t>2.3.2 Nominalizace pomocí participia minulého činného na -</w:t>
      </w:r>
      <w:r w:rsidRPr="00F16FE2">
        <w:rPr>
          <w:rFonts w:eastAsia="Calibri"/>
          <w:i/>
          <w:iCs/>
          <w:lang w:eastAsia="en-US"/>
        </w:rPr>
        <w:t>lý</w:t>
      </w:r>
    </w:p>
    <w:p w14:paraId="2EA10B7F" w14:textId="77777777" w:rsidR="00F16FE2" w:rsidRPr="00F16FE2" w:rsidRDefault="00F16FE2" w:rsidP="00F16FE2">
      <w:pPr>
        <w:ind w:firstLine="708"/>
        <w:rPr>
          <w:rFonts w:eastAsia="Calibri"/>
          <w:lang w:eastAsia="en-US"/>
        </w:rPr>
      </w:pPr>
      <w:r w:rsidRPr="00F16FE2">
        <w:rPr>
          <w:rFonts w:eastAsia="Calibri"/>
          <w:lang w:eastAsia="en-US"/>
        </w:rPr>
        <w:t>2.3.3 Nominalizace pomocí participia přítomného činného</w:t>
      </w:r>
    </w:p>
    <w:p w14:paraId="7342DA3B" w14:textId="77777777" w:rsidR="00F16FE2" w:rsidRPr="00F16FE2" w:rsidRDefault="00F16FE2" w:rsidP="00F16FE2">
      <w:pPr>
        <w:ind w:firstLine="708"/>
        <w:rPr>
          <w:rFonts w:eastAsia="Calibri"/>
          <w:lang w:eastAsia="en-US"/>
        </w:rPr>
      </w:pPr>
      <w:r w:rsidRPr="00F16FE2">
        <w:rPr>
          <w:rFonts w:eastAsia="Calibri"/>
          <w:lang w:eastAsia="en-US"/>
        </w:rPr>
        <w:t>2.3.4 Nominalizace pomocí participia minulého činného na -</w:t>
      </w:r>
      <w:r w:rsidRPr="00F16FE2">
        <w:rPr>
          <w:rFonts w:eastAsia="Calibri"/>
          <w:i/>
          <w:iCs/>
          <w:lang w:eastAsia="en-US"/>
        </w:rPr>
        <w:t>vší</w:t>
      </w:r>
    </w:p>
    <w:p w14:paraId="66BAF421" w14:textId="77777777" w:rsidR="00F16FE2" w:rsidRPr="00F16FE2" w:rsidRDefault="00F16FE2" w:rsidP="00F16FE2">
      <w:pPr>
        <w:ind w:firstLine="708"/>
        <w:rPr>
          <w:rFonts w:eastAsia="Calibri"/>
          <w:lang w:eastAsia="en-US"/>
        </w:rPr>
      </w:pPr>
      <w:r w:rsidRPr="00F16FE2">
        <w:rPr>
          <w:rFonts w:eastAsia="Calibri"/>
          <w:lang w:eastAsia="en-US"/>
        </w:rPr>
        <w:t>2.3.5 Nominalizace pomocí participia trpného</w:t>
      </w:r>
    </w:p>
    <w:p w14:paraId="2D348901" w14:textId="77777777" w:rsidR="00F16FE2" w:rsidRPr="00F16FE2" w:rsidRDefault="00F16FE2" w:rsidP="00F16FE2">
      <w:pPr>
        <w:spacing w:line="360" w:lineRule="auto"/>
        <w:rPr>
          <w:rFonts w:eastAsia="Calibri"/>
          <w:lang w:eastAsia="en-US"/>
        </w:rPr>
      </w:pPr>
    </w:p>
    <w:p w14:paraId="5378BE3C" w14:textId="77777777" w:rsidR="00F16FE2" w:rsidRPr="00F16FE2" w:rsidRDefault="00F16FE2" w:rsidP="00F16FE2">
      <w:pPr>
        <w:spacing w:line="360" w:lineRule="auto"/>
        <w:rPr>
          <w:rFonts w:eastAsia="Calibri"/>
          <w:b/>
          <w:bCs/>
          <w:lang w:eastAsia="en-US"/>
        </w:rPr>
      </w:pPr>
      <w:r w:rsidRPr="00F16FE2">
        <w:rPr>
          <w:rFonts w:eastAsia="Calibri"/>
          <w:b/>
          <w:bCs/>
          <w:lang w:eastAsia="en-US"/>
        </w:rPr>
        <w:t>2.1 Úvodní charakteristika</w:t>
      </w:r>
    </w:p>
    <w:p w14:paraId="5A26D997" w14:textId="77777777" w:rsidR="00F16FE2" w:rsidRPr="00F16FE2" w:rsidRDefault="00F16FE2" w:rsidP="00F16FE2">
      <w:pPr>
        <w:spacing w:line="360" w:lineRule="auto"/>
        <w:rPr>
          <w:rFonts w:eastAsia="Calibri"/>
          <w:lang w:eastAsia="en-US"/>
        </w:rPr>
      </w:pPr>
      <w:r w:rsidRPr="00F16FE2">
        <w:rPr>
          <w:rFonts w:eastAsia="Calibri"/>
          <w:lang w:eastAsia="en-US"/>
        </w:rPr>
        <w:t>Přechodníky (</w:t>
      </w:r>
      <w:r w:rsidRPr="00F16FE2">
        <w:rPr>
          <w:rFonts w:eastAsia="Calibri"/>
          <w:sz w:val="20"/>
          <w:szCs w:val="20"/>
          <w:lang w:eastAsia="en-US"/>
        </w:rPr>
        <w:t>viz 2. díl, oddíl I, B. 5.5., oddíl IV, B. 1.2.1., 1.3.2.</w:t>
      </w:r>
      <w:r w:rsidRPr="00F16FE2">
        <w:rPr>
          <w:rFonts w:eastAsia="Calibri"/>
          <w:lang w:eastAsia="en-US"/>
        </w:rPr>
        <w:t>) a participia (</w:t>
      </w:r>
      <w:r w:rsidRPr="00F16FE2">
        <w:rPr>
          <w:rFonts w:eastAsia="Calibri"/>
          <w:sz w:val="20"/>
          <w:szCs w:val="20"/>
          <w:lang w:eastAsia="en-US"/>
        </w:rPr>
        <w:t>viz 2. díl, oddíl I, C. 1.1.</w:t>
      </w:r>
      <w:r w:rsidRPr="00F16FE2">
        <w:rPr>
          <w:rFonts w:eastAsia="Calibri"/>
          <w:sz w:val="22"/>
          <w:szCs w:val="22"/>
          <w:lang w:eastAsia="en-US"/>
        </w:rPr>
        <w:t>)</w:t>
      </w:r>
      <w:r w:rsidRPr="00F16FE2">
        <w:rPr>
          <w:rFonts w:eastAsia="Calibri"/>
          <w:lang w:eastAsia="en-US"/>
        </w:rPr>
        <w:t xml:space="preserve"> mají společné to, že jde o neurčité (infinitní) slovesné tvary, to znamená že se sice tvoří paradigmaticky od slovesa, ale že nevyjadřují kategorii osoby. Tuto vlastnost sdílí s infinitivem. Přechodníky a participia se liší ve svých tvarech a syntaktických funkcích: zatímco přechodníky stojí v adverbiální, resp. doplňkové pozici a vztahují se vždy k subjektu (a tudíž nemají kategorii pádu, ačkoliv v češtině vykazují nominální kategorie čísla a rodu), participia mohou stát v atributivní pozici a mají celé skloňovací tvarosloví adjektiv:</w:t>
      </w:r>
    </w:p>
    <w:p w14:paraId="1F764EDF" w14:textId="77777777" w:rsidR="00F16FE2" w:rsidRPr="00F16FE2" w:rsidRDefault="00F16FE2" w:rsidP="00F16FE2">
      <w:pPr>
        <w:spacing w:line="360" w:lineRule="auto"/>
        <w:rPr>
          <w:rFonts w:eastAsia="Calibri"/>
          <w:lang w:eastAsia="en-US"/>
        </w:rPr>
      </w:pPr>
    </w:p>
    <w:p w14:paraId="18BC92C3" w14:textId="77777777" w:rsidR="00F16FE2" w:rsidRPr="00F16FE2" w:rsidRDefault="00F16FE2" w:rsidP="00F16FE2">
      <w:pPr>
        <w:spacing w:line="360" w:lineRule="auto"/>
        <w:rPr>
          <w:rFonts w:eastAsia="Calibri"/>
          <w:lang w:eastAsia="en-US"/>
        </w:rPr>
      </w:pPr>
      <w:r w:rsidRPr="00F16FE2">
        <w:rPr>
          <w:rFonts w:eastAsia="Calibri"/>
          <w:caps/>
          <w:lang w:eastAsia="en-US"/>
        </w:rPr>
        <w:t>Přechodníky</w:t>
      </w:r>
      <w:r w:rsidRPr="00F16FE2">
        <w:rPr>
          <w:rFonts w:eastAsia="Calibri"/>
          <w:lang w:eastAsia="en-US"/>
        </w:rPr>
        <w:t>:</w:t>
      </w:r>
    </w:p>
    <w:p w14:paraId="1556FCD6" w14:textId="77777777" w:rsidR="00F16FE2" w:rsidRPr="00F16FE2" w:rsidRDefault="00F16FE2" w:rsidP="00F16FE2">
      <w:pPr>
        <w:spacing w:line="360" w:lineRule="auto"/>
        <w:rPr>
          <w:rFonts w:eastAsia="Calibri"/>
          <w:lang w:eastAsia="en-US"/>
        </w:rPr>
      </w:pPr>
      <w:r w:rsidRPr="00F16FE2">
        <w:rPr>
          <w:rFonts w:eastAsia="Calibri"/>
          <w:lang w:eastAsia="en-US"/>
        </w:rPr>
        <w:t xml:space="preserve">(1a) </w:t>
      </w:r>
      <w:r w:rsidRPr="00F16FE2">
        <w:rPr>
          <w:rFonts w:eastAsia="Calibri"/>
          <w:lang w:eastAsia="en-US"/>
        </w:rPr>
        <w:tab/>
        <w:t xml:space="preserve">Couval zpět, </w:t>
      </w:r>
      <w:r w:rsidRPr="00F16FE2">
        <w:rPr>
          <w:rFonts w:eastAsia="Calibri"/>
          <w:b/>
          <w:bCs/>
          <w:lang w:eastAsia="en-US"/>
        </w:rPr>
        <w:t>drže</w:t>
      </w:r>
      <w:r w:rsidRPr="00F16FE2">
        <w:rPr>
          <w:rFonts w:eastAsia="Calibri"/>
          <w:lang w:eastAsia="en-US"/>
        </w:rPr>
        <w:t xml:space="preserve"> si ruce před sebou. (</w:t>
      </w:r>
      <w:r w:rsidRPr="00F16FE2">
        <w:rPr>
          <w:rFonts w:eastAsia="Calibri"/>
          <w:sz w:val="20"/>
          <w:szCs w:val="20"/>
          <w:lang w:eastAsia="en-US"/>
        </w:rPr>
        <w:t>přechodník přítomný</w:t>
      </w:r>
      <w:r w:rsidRPr="00F16FE2">
        <w:rPr>
          <w:rFonts w:eastAsia="Calibri"/>
          <w:lang w:eastAsia="en-US"/>
        </w:rPr>
        <w:t>)</w:t>
      </w:r>
    </w:p>
    <w:p w14:paraId="452E67D9"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(2a)</w:t>
      </w:r>
      <w:r w:rsidRPr="00F16FE2">
        <w:rPr>
          <w:rFonts w:eastAsia="Calibri"/>
          <w:b/>
          <w:bCs/>
          <w:lang w:eastAsia="en-US"/>
        </w:rPr>
        <w:t xml:space="preserve"> </w:t>
      </w:r>
      <w:r w:rsidRPr="00F16FE2">
        <w:rPr>
          <w:rFonts w:eastAsia="Calibri"/>
          <w:b/>
          <w:bCs/>
          <w:lang w:eastAsia="en-US"/>
        </w:rPr>
        <w:tab/>
        <w:t>Zjistiv</w:t>
      </w:r>
      <w:r w:rsidRPr="00F16FE2">
        <w:rPr>
          <w:rFonts w:eastAsia="Calibri"/>
          <w:lang w:eastAsia="en-US"/>
        </w:rPr>
        <w:t>, že má u vařiče kousek cibule a tuku, rozhodl se, že dnes udělá kaši. (</w:t>
      </w:r>
      <w:r w:rsidRPr="00F16FE2">
        <w:rPr>
          <w:rFonts w:eastAsia="Calibri"/>
          <w:sz w:val="20"/>
          <w:szCs w:val="20"/>
          <w:lang w:eastAsia="en-US"/>
        </w:rPr>
        <w:t>přechodník minulý</w:t>
      </w:r>
      <w:r w:rsidRPr="00F16FE2">
        <w:rPr>
          <w:rFonts w:eastAsia="Calibri"/>
          <w:lang w:eastAsia="en-US"/>
        </w:rPr>
        <w:t>)</w:t>
      </w:r>
    </w:p>
    <w:p w14:paraId="2052BBF6" w14:textId="77777777" w:rsidR="00F16FE2" w:rsidRPr="00F16FE2" w:rsidRDefault="00F16FE2" w:rsidP="00F16FE2">
      <w:pPr>
        <w:spacing w:line="360" w:lineRule="auto"/>
        <w:rPr>
          <w:rFonts w:eastAsia="Calibri"/>
          <w:lang w:eastAsia="en-US"/>
        </w:rPr>
      </w:pPr>
    </w:p>
    <w:p w14:paraId="210194D3" w14:textId="77777777" w:rsidR="00F16FE2" w:rsidRPr="00F16FE2" w:rsidRDefault="00F16FE2" w:rsidP="00F16FE2">
      <w:pPr>
        <w:spacing w:line="360" w:lineRule="auto"/>
        <w:rPr>
          <w:rFonts w:eastAsia="Calibri"/>
          <w:lang w:eastAsia="en-US"/>
        </w:rPr>
      </w:pPr>
      <w:r w:rsidRPr="00F16FE2">
        <w:rPr>
          <w:rFonts w:eastAsia="Calibri"/>
          <w:caps/>
          <w:lang w:eastAsia="en-US"/>
        </w:rPr>
        <w:t>Participia</w:t>
      </w:r>
      <w:r w:rsidRPr="00F16FE2">
        <w:rPr>
          <w:rFonts w:eastAsia="Calibri"/>
          <w:lang w:eastAsia="en-US"/>
        </w:rPr>
        <w:t>:</w:t>
      </w:r>
    </w:p>
    <w:p w14:paraId="54B72EEE"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(3a) </w:t>
      </w:r>
      <w:r w:rsidRPr="00F16FE2">
        <w:rPr>
          <w:rFonts w:eastAsia="Calibri"/>
          <w:lang w:eastAsia="en-US"/>
        </w:rPr>
        <w:tab/>
        <w:t xml:space="preserve">Peníze použijete na projekty </w:t>
      </w:r>
      <w:r w:rsidRPr="00F16FE2">
        <w:rPr>
          <w:rFonts w:eastAsia="Calibri"/>
          <w:b/>
          <w:bCs/>
          <w:lang w:eastAsia="en-US"/>
        </w:rPr>
        <w:t>související</w:t>
      </w:r>
      <w:r w:rsidRPr="00F16FE2">
        <w:rPr>
          <w:rFonts w:eastAsia="Calibri"/>
          <w:lang w:eastAsia="en-US"/>
        </w:rPr>
        <w:t xml:space="preserve"> s vlnou nové digitalizace. (</w:t>
      </w:r>
      <w:r w:rsidRPr="00F16FE2">
        <w:rPr>
          <w:rFonts w:eastAsia="Calibri"/>
          <w:sz w:val="20"/>
          <w:szCs w:val="20"/>
          <w:lang w:eastAsia="en-US"/>
        </w:rPr>
        <w:t>participium přítomné činné</w:t>
      </w:r>
      <w:r w:rsidRPr="00F16FE2">
        <w:rPr>
          <w:rFonts w:eastAsia="Calibri"/>
          <w:lang w:eastAsia="en-US"/>
        </w:rPr>
        <w:t>)</w:t>
      </w:r>
    </w:p>
    <w:p w14:paraId="129036DB"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(4a) </w:t>
      </w:r>
      <w:r w:rsidRPr="00F16FE2">
        <w:rPr>
          <w:rFonts w:eastAsia="Calibri"/>
          <w:lang w:eastAsia="en-US"/>
        </w:rPr>
        <w:tab/>
        <w:t xml:space="preserve">Výsledky nebyly na čerstvě </w:t>
      </w:r>
      <w:r w:rsidRPr="00F16FE2">
        <w:rPr>
          <w:rFonts w:eastAsia="Calibri"/>
          <w:b/>
          <w:bCs/>
          <w:lang w:eastAsia="en-US"/>
        </w:rPr>
        <w:t>sestoupivší</w:t>
      </w:r>
      <w:r w:rsidRPr="00F16FE2">
        <w:rPr>
          <w:rFonts w:eastAsia="Calibri"/>
          <w:lang w:eastAsia="en-US"/>
        </w:rPr>
        <w:t xml:space="preserve"> tým špatné. (</w:t>
      </w:r>
      <w:r w:rsidRPr="00F16FE2">
        <w:rPr>
          <w:rFonts w:eastAsia="Calibri"/>
          <w:sz w:val="20"/>
          <w:szCs w:val="20"/>
          <w:lang w:eastAsia="en-US"/>
        </w:rPr>
        <w:t>participium minulé činné na -</w:t>
      </w:r>
      <w:r w:rsidRPr="00F16FE2">
        <w:rPr>
          <w:rFonts w:eastAsia="Calibri"/>
          <w:i/>
          <w:iCs/>
          <w:sz w:val="20"/>
          <w:szCs w:val="20"/>
          <w:lang w:eastAsia="en-US"/>
        </w:rPr>
        <w:t>vší</w:t>
      </w:r>
      <w:r w:rsidRPr="00F16FE2">
        <w:rPr>
          <w:rFonts w:eastAsia="Calibri"/>
          <w:lang w:eastAsia="en-US"/>
        </w:rPr>
        <w:t>)</w:t>
      </w:r>
    </w:p>
    <w:p w14:paraId="41953398" w14:textId="77777777" w:rsidR="00F16FE2" w:rsidRPr="00F16FE2" w:rsidRDefault="00F16FE2" w:rsidP="00F16FE2">
      <w:pPr>
        <w:spacing w:line="360" w:lineRule="auto"/>
        <w:rPr>
          <w:rFonts w:eastAsia="Calibri"/>
          <w:lang w:eastAsia="en-US"/>
        </w:rPr>
      </w:pPr>
      <w:r w:rsidRPr="00F16FE2">
        <w:rPr>
          <w:rFonts w:eastAsia="Calibri"/>
          <w:lang w:eastAsia="en-US"/>
        </w:rPr>
        <w:t xml:space="preserve">(5a) </w:t>
      </w:r>
      <w:r w:rsidRPr="00F16FE2">
        <w:rPr>
          <w:rFonts w:eastAsia="Calibri"/>
          <w:lang w:eastAsia="en-US"/>
        </w:rPr>
        <w:tab/>
        <w:t xml:space="preserve">Také již </w:t>
      </w:r>
      <w:r w:rsidRPr="00F16FE2">
        <w:rPr>
          <w:rFonts w:eastAsia="Calibri"/>
          <w:b/>
          <w:bCs/>
          <w:lang w:eastAsia="en-US"/>
        </w:rPr>
        <w:t>odkvetlé</w:t>
      </w:r>
      <w:r w:rsidRPr="00F16FE2">
        <w:rPr>
          <w:rFonts w:eastAsia="Calibri"/>
          <w:lang w:eastAsia="en-US"/>
        </w:rPr>
        <w:t xml:space="preserve"> květiny působí podobně. (</w:t>
      </w:r>
      <w:r w:rsidRPr="00F16FE2">
        <w:rPr>
          <w:rFonts w:eastAsia="Calibri"/>
          <w:sz w:val="20"/>
          <w:szCs w:val="20"/>
          <w:lang w:eastAsia="en-US"/>
        </w:rPr>
        <w:t>participium minulé činné na -</w:t>
      </w:r>
      <w:r w:rsidRPr="00F16FE2">
        <w:rPr>
          <w:rFonts w:eastAsia="Calibri"/>
          <w:i/>
          <w:iCs/>
          <w:sz w:val="20"/>
          <w:szCs w:val="20"/>
          <w:lang w:eastAsia="en-US"/>
        </w:rPr>
        <w:t>lý</w:t>
      </w:r>
      <w:r w:rsidRPr="00F16FE2">
        <w:rPr>
          <w:rFonts w:eastAsia="Calibri"/>
          <w:lang w:eastAsia="en-US"/>
        </w:rPr>
        <w:t>)</w:t>
      </w:r>
    </w:p>
    <w:p w14:paraId="13E9255D"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(6a) </w:t>
      </w:r>
      <w:r w:rsidRPr="00F16FE2">
        <w:rPr>
          <w:rFonts w:eastAsia="Calibri"/>
          <w:lang w:eastAsia="en-US"/>
        </w:rPr>
        <w:tab/>
        <w:t xml:space="preserve">Dvě největší hutě v Ostravě se nedohodly na cenách </w:t>
      </w:r>
      <w:r w:rsidRPr="00F16FE2">
        <w:rPr>
          <w:rFonts w:eastAsia="Calibri"/>
          <w:b/>
          <w:bCs/>
          <w:lang w:eastAsia="en-US"/>
        </w:rPr>
        <w:t>dodávaného</w:t>
      </w:r>
      <w:r w:rsidRPr="00F16FE2">
        <w:rPr>
          <w:rFonts w:eastAsia="Calibri"/>
          <w:lang w:eastAsia="en-US"/>
        </w:rPr>
        <w:t xml:space="preserve"> železa. (</w:t>
      </w:r>
      <w:r w:rsidRPr="00F16FE2">
        <w:rPr>
          <w:rFonts w:eastAsia="Calibri"/>
          <w:sz w:val="20"/>
          <w:szCs w:val="20"/>
          <w:lang w:eastAsia="en-US"/>
        </w:rPr>
        <w:t>participium trpné</w:t>
      </w:r>
      <w:r w:rsidRPr="00F16FE2">
        <w:rPr>
          <w:rFonts w:eastAsia="Calibri"/>
          <w:lang w:eastAsia="en-US"/>
        </w:rPr>
        <w:t>)</w:t>
      </w:r>
    </w:p>
    <w:p w14:paraId="724B1DC6" w14:textId="77777777" w:rsidR="00F16FE2" w:rsidRPr="00F16FE2" w:rsidRDefault="00F16FE2" w:rsidP="00F16FE2">
      <w:pPr>
        <w:spacing w:line="360" w:lineRule="auto"/>
        <w:rPr>
          <w:rFonts w:eastAsia="Calibri"/>
          <w:lang w:eastAsia="en-US"/>
        </w:rPr>
      </w:pPr>
    </w:p>
    <w:p w14:paraId="46C22F96"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lastRenderedPageBreak/>
        <w:t>Vzhledem k formální a historické souvislosti, zejm. mezi mezi přechodníky a činnými participii, lze přechodníky a participia shrnout do skupiny participiálních tvarů v širším smyslu.</w:t>
      </w:r>
    </w:p>
    <w:p w14:paraId="22A874AC"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O nominalizaci (</w:t>
      </w:r>
      <w:r w:rsidRPr="00F16FE2">
        <w:rPr>
          <w:rFonts w:eastAsia="Calibri"/>
          <w:sz w:val="20"/>
          <w:szCs w:val="20"/>
          <w:lang w:eastAsia="en-US"/>
        </w:rPr>
        <w:t>viz 1.1. v tomto oddíle</w:t>
      </w:r>
      <w:r w:rsidRPr="00F16FE2">
        <w:rPr>
          <w:rFonts w:eastAsia="Calibri"/>
          <w:lang w:eastAsia="en-US"/>
        </w:rPr>
        <w:t xml:space="preserve">) pomocí těchto tvarů mluvíme tehdy, jestliže za </w:t>
      </w:r>
      <w:r w:rsidRPr="00F16FE2">
        <w:rPr>
          <w:rFonts w:eastAsia="Calibri"/>
          <w:b/>
          <w:bCs/>
          <w:lang w:eastAsia="en-US"/>
        </w:rPr>
        <w:t>základní strukturu určitého typu věty pokládáme souvětí</w:t>
      </w:r>
      <w:r w:rsidRPr="00F16FE2">
        <w:rPr>
          <w:rFonts w:eastAsia="Calibri"/>
          <w:lang w:eastAsia="en-US"/>
        </w:rPr>
        <w:t xml:space="preserve"> s další predikací. Jde většinou o závislou klauzi uvedenou spojkou (u přechodníku většinou temporální spojkou jako </w:t>
      </w:r>
      <w:r w:rsidRPr="00F16FE2">
        <w:rPr>
          <w:rFonts w:eastAsia="Calibri"/>
          <w:i/>
          <w:iCs/>
          <w:lang w:eastAsia="en-US"/>
        </w:rPr>
        <w:t>když, zatímco</w:t>
      </w:r>
      <w:r w:rsidRPr="00F16FE2">
        <w:rPr>
          <w:rFonts w:eastAsia="Calibri"/>
          <w:lang w:eastAsia="en-US"/>
        </w:rPr>
        <w:t xml:space="preserve"> nebo </w:t>
      </w:r>
      <w:r w:rsidRPr="00F16FE2">
        <w:rPr>
          <w:rFonts w:eastAsia="Calibri"/>
          <w:i/>
          <w:iCs/>
          <w:lang w:eastAsia="en-US"/>
        </w:rPr>
        <w:t>poté co</w:t>
      </w:r>
      <w:r w:rsidRPr="00F16FE2">
        <w:rPr>
          <w:rFonts w:eastAsia="Calibri"/>
          <w:lang w:eastAsia="en-US"/>
        </w:rPr>
        <w:t xml:space="preserve">, ale někdy i jinou, pokud nejde jen o vztah časový), nebo zájmenem (u participií vztažným zájmenem </w:t>
      </w:r>
      <w:r w:rsidRPr="00F16FE2">
        <w:rPr>
          <w:rFonts w:eastAsia="Calibri"/>
          <w:i/>
          <w:iCs/>
          <w:lang w:eastAsia="en-US"/>
        </w:rPr>
        <w:t>který</w:t>
      </w:r>
      <w:r w:rsidRPr="00F16FE2">
        <w:rPr>
          <w:rFonts w:eastAsia="Calibri"/>
          <w:lang w:eastAsia="en-US"/>
        </w:rPr>
        <w:t xml:space="preserve">, popř. </w:t>
      </w:r>
      <w:r w:rsidRPr="00F16FE2">
        <w:rPr>
          <w:rFonts w:eastAsia="Calibri"/>
          <w:i/>
          <w:iCs/>
          <w:lang w:eastAsia="en-US"/>
        </w:rPr>
        <w:t>jenž</w:t>
      </w:r>
      <w:r w:rsidRPr="00F16FE2">
        <w:rPr>
          <w:rFonts w:eastAsia="Calibri"/>
          <w:lang w:eastAsia="en-US"/>
        </w:rPr>
        <w:t>), a tuto další větu/klauzi, resp. její predikát, lze nahradit přechodníkem, resp. participiem.</w:t>
      </w:r>
    </w:p>
    <w:p w14:paraId="3390A288" w14:textId="77777777" w:rsidR="00F16FE2" w:rsidRPr="00F16FE2" w:rsidRDefault="00F16FE2" w:rsidP="00F16FE2">
      <w:pPr>
        <w:ind w:firstLine="709"/>
        <w:rPr>
          <w:rFonts w:eastAsia="Calibri"/>
          <w:sz w:val="20"/>
          <w:szCs w:val="20"/>
          <w:lang w:eastAsia="en-US"/>
        </w:rPr>
      </w:pPr>
      <w:r w:rsidRPr="00F16FE2">
        <w:rPr>
          <w:rFonts w:eastAsia="Calibri"/>
          <w:sz w:val="20"/>
          <w:szCs w:val="20"/>
          <w:lang w:eastAsia="en-US"/>
        </w:rPr>
        <w:t>V celé této kapitole jsou doklady participiálních tvarů převzaty z ČNK (korpus SYVN v9), pokud není uvedeno jinak; konkurence s vedlejšími větami se ilustruje buď autorskou reformulací, jako níže ve větách (1b) až (6b), nebo pomocí sémanticky vhodného analogického dokladu ze stejného korpusu, např. (23b) až /36b).</w:t>
      </w:r>
    </w:p>
    <w:p w14:paraId="4EB81026" w14:textId="77777777" w:rsidR="00F16FE2" w:rsidRPr="00F16FE2" w:rsidRDefault="00F16FE2" w:rsidP="00F16FE2">
      <w:pPr>
        <w:spacing w:line="360" w:lineRule="auto"/>
        <w:rPr>
          <w:rFonts w:eastAsia="Calibri"/>
          <w:lang w:eastAsia="en-US"/>
        </w:rPr>
      </w:pPr>
    </w:p>
    <w:p w14:paraId="06506C5B" w14:textId="77777777" w:rsidR="00F16FE2" w:rsidRPr="00F16FE2" w:rsidRDefault="00F16FE2" w:rsidP="00F16FE2">
      <w:pPr>
        <w:spacing w:line="360" w:lineRule="auto"/>
        <w:rPr>
          <w:rFonts w:eastAsia="Calibri"/>
          <w:lang w:eastAsia="en-US"/>
        </w:rPr>
      </w:pPr>
      <w:r w:rsidRPr="00F16FE2">
        <w:rPr>
          <w:rFonts w:eastAsia="Calibri"/>
          <w:lang w:eastAsia="en-US"/>
        </w:rPr>
        <w:t xml:space="preserve">(1b) </w:t>
      </w:r>
      <w:r w:rsidRPr="00F16FE2">
        <w:rPr>
          <w:rFonts w:eastAsia="Calibri"/>
          <w:lang w:eastAsia="en-US"/>
        </w:rPr>
        <w:tab/>
        <w:t xml:space="preserve">Couval zpět, </w:t>
      </w:r>
      <w:r w:rsidRPr="00F16FE2">
        <w:rPr>
          <w:rFonts w:eastAsia="Calibri"/>
          <w:b/>
          <w:bCs/>
          <w:lang w:eastAsia="en-US"/>
        </w:rPr>
        <w:t>zatímco / a přitom si</w:t>
      </w:r>
      <w:r w:rsidRPr="00F16FE2">
        <w:rPr>
          <w:rFonts w:eastAsia="Calibri"/>
          <w:lang w:eastAsia="en-US"/>
        </w:rPr>
        <w:t xml:space="preserve"> </w:t>
      </w:r>
      <w:r w:rsidRPr="00F16FE2">
        <w:rPr>
          <w:rFonts w:eastAsia="Calibri"/>
          <w:b/>
          <w:bCs/>
          <w:lang w:eastAsia="en-US"/>
        </w:rPr>
        <w:t>držel</w:t>
      </w:r>
      <w:r w:rsidRPr="00F16FE2">
        <w:rPr>
          <w:rFonts w:eastAsia="Calibri"/>
          <w:lang w:eastAsia="en-US"/>
        </w:rPr>
        <w:t xml:space="preserve"> ruce před sebou</w:t>
      </w:r>
    </w:p>
    <w:p w14:paraId="56599DC6" w14:textId="77777777" w:rsidR="00F16FE2" w:rsidRPr="00F16FE2" w:rsidRDefault="00F16FE2" w:rsidP="00F16FE2">
      <w:pPr>
        <w:spacing w:line="360" w:lineRule="auto"/>
        <w:rPr>
          <w:rFonts w:eastAsia="Calibri"/>
          <w:lang w:eastAsia="en-US"/>
        </w:rPr>
      </w:pPr>
      <w:r w:rsidRPr="00F16FE2">
        <w:rPr>
          <w:rFonts w:eastAsia="Calibri"/>
          <w:lang w:eastAsia="en-US"/>
        </w:rPr>
        <w:t xml:space="preserve">(2b) </w:t>
      </w:r>
      <w:r w:rsidRPr="00F16FE2">
        <w:rPr>
          <w:rFonts w:eastAsia="Calibri"/>
          <w:lang w:eastAsia="en-US"/>
        </w:rPr>
        <w:tab/>
      </w:r>
      <w:r w:rsidRPr="00F16FE2">
        <w:rPr>
          <w:rFonts w:eastAsia="Calibri"/>
          <w:b/>
          <w:bCs/>
          <w:lang w:eastAsia="en-US"/>
        </w:rPr>
        <w:t>Poté co zjistil</w:t>
      </w:r>
      <w:r w:rsidRPr="00F16FE2">
        <w:rPr>
          <w:rFonts w:eastAsia="Calibri"/>
          <w:lang w:eastAsia="en-US"/>
        </w:rPr>
        <w:t>, že má u vařiče kousek cibule a tuku, rozhodl se, že dnes udělá kaši.</w:t>
      </w:r>
    </w:p>
    <w:p w14:paraId="4706900B" w14:textId="77777777" w:rsidR="00F16FE2" w:rsidRPr="00F16FE2" w:rsidRDefault="00F16FE2" w:rsidP="00F16FE2">
      <w:pPr>
        <w:spacing w:line="360" w:lineRule="auto"/>
        <w:rPr>
          <w:rFonts w:eastAsia="Calibri"/>
          <w:lang w:eastAsia="en-US"/>
        </w:rPr>
      </w:pPr>
      <w:r w:rsidRPr="00F16FE2">
        <w:rPr>
          <w:rFonts w:eastAsia="Calibri"/>
          <w:lang w:eastAsia="en-US"/>
        </w:rPr>
        <w:t xml:space="preserve">(3b) </w:t>
      </w:r>
      <w:r w:rsidRPr="00F16FE2">
        <w:rPr>
          <w:rFonts w:eastAsia="Calibri"/>
          <w:lang w:eastAsia="en-US"/>
        </w:rPr>
        <w:tab/>
        <w:t xml:space="preserve">Peníze použijete na projekty, </w:t>
      </w:r>
      <w:r w:rsidRPr="00F16FE2">
        <w:rPr>
          <w:rFonts w:eastAsia="Calibri"/>
          <w:b/>
          <w:bCs/>
          <w:lang w:eastAsia="en-US"/>
        </w:rPr>
        <w:t>které souvisejí</w:t>
      </w:r>
      <w:r w:rsidRPr="00F16FE2">
        <w:rPr>
          <w:rFonts w:eastAsia="Calibri"/>
          <w:lang w:eastAsia="en-US"/>
        </w:rPr>
        <w:t xml:space="preserve"> s vlnou nové digitalizace.</w:t>
      </w:r>
    </w:p>
    <w:p w14:paraId="61D0CB0A" w14:textId="77777777" w:rsidR="00F16FE2" w:rsidRPr="00F16FE2" w:rsidRDefault="00F16FE2" w:rsidP="00F16FE2">
      <w:pPr>
        <w:spacing w:line="360" w:lineRule="auto"/>
        <w:rPr>
          <w:rFonts w:eastAsia="Calibri"/>
          <w:lang w:eastAsia="en-US"/>
        </w:rPr>
      </w:pPr>
      <w:r w:rsidRPr="00F16FE2">
        <w:rPr>
          <w:rFonts w:eastAsia="Calibri"/>
          <w:lang w:eastAsia="en-US"/>
        </w:rPr>
        <w:t xml:space="preserve">(4b) </w:t>
      </w:r>
      <w:r w:rsidRPr="00F16FE2">
        <w:rPr>
          <w:rFonts w:eastAsia="Calibri"/>
          <w:lang w:eastAsia="en-US"/>
        </w:rPr>
        <w:tab/>
        <w:t xml:space="preserve">Výsledky nebyly na tým, </w:t>
      </w:r>
      <w:r w:rsidRPr="00F16FE2">
        <w:rPr>
          <w:rFonts w:eastAsia="Calibri"/>
          <w:b/>
          <w:bCs/>
          <w:lang w:eastAsia="en-US"/>
        </w:rPr>
        <w:t>který</w:t>
      </w:r>
      <w:r w:rsidRPr="00F16FE2">
        <w:rPr>
          <w:rFonts w:eastAsia="Calibri"/>
          <w:lang w:eastAsia="en-US"/>
        </w:rPr>
        <w:t xml:space="preserve"> čerstvě </w:t>
      </w:r>
      <w:r w:rsidRPr="00F16FE2">
        <w:rPr>
          <w:rFonts w:eastAsia="Calibri"/>
          <w:b/>
          <w:bCs/>
          <w:lang w:eastAsia="en-US"/>
        </w:rPr>
        <w:t>sestoupil,</w:t>
      </w:r>
      <w:r w:rsidRPr="00F16FE2">
        <w:rPr>
          <w:rFonts w:eastAsia="Calibri"/>
          <w:lang w:eastAsia="en-US"/>
        </w:rPr>
        <w:t xml:space="preserve"> špatné.</w:t>
      </w:r>
    </w:p>
    <w:p w14:paraId="220A1EB1" w14:textId="77777777" w:rsidR="00F16FE2" w:rsidRPr="00F16FE2" w:rsidRDefault="00F16FE2" w:rsidP="00F16FE2">
      <w:pPr>
        <w:spacing w:line="360" w:lineRule="auto"/>
        <w:rPr>
          <w:rFonts w:eastAsia="Calibri"/>
          <w:lang w:eastAsia="en-US"/>
        </w:rPr>
      </w:pPr>
      <w:r w:rsidRPr="00F16FE2">
        <w:rPr>
          <w:rFonts w:eastAsia="Calibri"/>
          <w:lang w:eastAsia="en-US"/>
        </w:rPr>
        <w:t xml:space="preserve">(5b) </w:t>
      </w:r>
      <w:r w:rsidRPr="00F16FE2">
        <w:rPr>
          <w:rFonts w:eastAsia="Calibri"/>
          <w:lang w:eastAsia="en-US"/>
        </w:rPr>
        <w:tab/>
        <w:t xml:space="preserve">Také květiny, </w:t>
      </w:r>
      <w:r w:rsidRPr="00F16FE2">
        <w:rPr>
          <w:rFonts w:eastAsia="Calibri"/>
          <w:b/>
          <w:bCs/>
          <w:lang w:eastAsia="en-US"/>
        </w:rPr>
        <w:t xml:space="preserve">které </w:t>
      </w:r>
      <w:r w:rsidRPr="00F16FE2">
        <w:rPr>
          <w:rFonts w:eastAsia="Calibri"/>
          <w:lang w:eastAsia="en-US"/>
        </w:rPr>
        <w:t>již</w:t>
      </w:r>
      <w:r w:rsidRPr="00F16FE2">
        <w:rPr>
          <w:rFonts w:eastAsia="Calibri"/>
          <w:b/>
          <w:bCs/>
          <w:lang w:eastAsia="en-US"/>
        </w:rPr>
        <w:t xml:space="preserve"> odkvetly</w:t>
      </w:r>
      <w:r w:rsidRPr="00F16FE2">
        <w:rPr>
          <w:rFonts w:eastAsia="Calibri"/>
          <w:lang w:eastAsia="en-US"/>
        </w:rPr>
        <w:t>, působí podobně.</w:t>
      </w:r>
    </w:p>
    <w:p w14:paraId="794840E4"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(6b) </w:t>
      </w:r>
      <w:r w:rsidRPr="00F16FE2">
        <w:rPr>
          <w:rFonts w:eastAsia="Calibri"/>
          <w:lang w:eastAsia="en-US"/>
        </w:rPr>
        <w:tab/>
        <w:t xml:space="preserve">Dvě největší hutě v Ostravě se nedohodly na cenách železa, </w:t>
      </w:r>
      <w:r w:rsidRPr="00F16FE2">
        <w:rPr>
          <w:rFonts w:eastAsia="Calibri"/>
          <w:b/>
          <w:bCs/>
          <w:lang w:eastAsia="en-US"/>
        </w:rPr>
        <w:t>které je / bude dodáváno / které se dodává / které se má dodávat</w:t>
      </w:r>
      <w:r w:rsidRPr="00F16FE2">
        <w:rPr>
          <w:rFonts w:eastAsia="Calibri"/>
          <w:lang w:eastAsia="en-US"/>
        </w:rPr>
        <w:t>.</w:t>
      </w:r>
    </w:p>
    <w:p w14:paraId="63EE6DCD" w14:textId="77777777" w:rsidR="00F16FE2" w:rsidRPr="00F16FE2" w:rsidRDefault="00F16FE2" w:rsidP="00F16FE2">
      <w:pPr>
        <w:spacing w:line="360" w:lineRule="auto"/>
        <w:rPr>
          <w:rFonts w:eastAsia="Calibri"/>
          <w:lang w:eastAsia="en-US"/>
        </w:rPr>
      </w:pPr>
    </w:p>
    <w:p w14:paraId="4CF73ECB"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Podle tradiční kodifikace je implikovaným subjektem přechodníku subjekt syntakticky nadřazeného slovesa. Nominální kategorie přechodníku, rod a číslo, se tudíž vztahují na tento subjekt (</w:t>
      </w:r>
      <w:r w:rsidRPr="00F16FE2">
        <w:rPr>
          <w:rFonts w:eastAsia="Calibri"/>
          <w:sz w:val="20"/>
          <w:szCs w:val="20"/>
          <w:lang w:eastAsia="en-US"/>
        </w:rPr>
        <w:t>ve větách níže je podtržen</w:t>
      </w:r>
      <w:r w:rsidRPr="00F16FE2">
        <w:rPr>
          <w:rFonts w:eastAsia="Calibri"/>
          <w:lang w:eastAsia="en-US"/>
        </w:rPr>
        <w:t>):</w:t>
      </w:r>
    </w:p>
    <w:p w14:paraId="4430CC1C" w14:textId="77777777" w:rsidR="00F16FE2" w:rsidRPr="00F16FE2" w:rsidRDefault="00F16FE2" w:rsidP="00F16FE2">
      <w:pPr>
        <w:spacing w:line="360" w:lineRule="auto"/>
        <w:rPr>
          <w:rFonts w:eastAsia="Calibri"/>
          <w:lang w:eastAsia="en-US"/>
        </w:rPr>
      </w:pPr>
    </w:p>
    <w:p w14:paraId="1F132A43"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(7) </w:t>
      </w:r>
      <w:r w:rsidRPr="00F16FE2">
        <w:rPr>
          <w:rFonts w:eastAsia="Calibri"/>
          <w:lang w:eastAsia="en-US"/>
        </w:rPr>
        <w:tab/>
      </w:r>
      <w:r w:rsidRPr="00F16FE2">
        <w:rPr>
          <w:rFonts w:eastAsia="Calibri"/>
          <w:u w:val="single"/>
          <w:lang w:eastAsia="en-US"/>
        </w:rPr>
        <w:t>Zástup</w:t>
      </w:r>
      <w:r w:rsidRPr="00F16FE2">
        <w:rPr>
          <w:rFonts w:eastAsia="Calibri"/>
          <w:lang w:eastAsia="en-US"/>
        </w:rPr>
        <w:t xml:space="preserve"> se ihned rozestupoval, </w:t>
      </w:r>
      <w:r w:rsidRPr="00F16FE2">
        <w:rPr>
          <w:rFonts w:eastAsia="Calibri"/>
          <w:b/>
          <w:bCs/>
          <w:lang w:eastAsia="en-US"/>
        </w:rPr>
        <w:t>dělaje</w:t>
      </w:r>
      <w:r w:rsidRPr="00F16FE2">
        <w:rPr>
          <w:rFonts w:eastAsia="Calibri"/>
          <w:lang w:eastAsia="en-US"/>
        </w:rPr>
        <w:t xml:space="preserve"> místo, takže jsme mohli pohodlně dorazit až ke kostelu. (</w:t>
      </w:r>
      <w:r w:rsidRPr="00F16FE2">
        <w:rPr>
          <w:rFonts w:eastAsia="Calibri"/>
          <w:sz w:val="20"/>
          <w:szCs w:val="20"/>
          <w:lang w:eastAsia="en-US"/>
        </w:rPr>
        <w:t>singulár, rod mužský</w:t>
      </w:r>
      <w:r w:rsidRPr="00F16FE2">
        <w:rPr>
          <w:rFonts w:eastAsia="Calibri"/>
          <w:lang w:eastAsia="en-US"/>
        </w:rPr>
        <w:t>)</w:t>
      </w:r>
    </w:p>
    <w:p w14:paraId="3D4908E2"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(8) </w:t>
      </w:r>
      <w:r w:rsidRPr="00F16FE2">
        <w:rPr>
          <w:rFonts w:eastAsia="Calibri"/>
          <w:lang w:eastAsia="en-US"/>
        </w:rPr>
        <w:tab/>
      </w:r>
      <w:r w:rsidRPr="00F16FE2">
        <w:rPr>
          <w:rFonts w:eastAsia="Calibri"/>
          <w:u w:val="single"/>
          <w:lang w:eastAsia="en-US"/>
        </w:rPr>
        <w:t>Slečna Andělová</w:t>
      </w:r>
      <w:r w:rsidRPr="00F16FE2">
        <w:rPr>
          <w:rFonts w:eastAsia="Calibri"/>
          <w:lang w:eastAsia="en-US"/>
        </w:rPr>
        <w:t xml:space="preserve">, </w:t>
      </w:r>
      <w:r w:rsidRPr="00F16FE2">
        <w:rPr>
          <w:rFonts w:eastAsia="Calibri"/>
          <w:b/>
          <w:bCs/>
          <w:lang w:eastAsia="en-US"/>
        </w:rPr>
        <w:t>dělajíc</w:t>
      </w:r>
      <w:r w:rsidRPr="00F16FE2">
        <w:rPr>
          <w:rFonts w:eastAsia="Calibri"/>
          <w:lang w:eastAsia="en-US"/>
        </w:rPr>
        <w:t>, že to nevidí, mu nalévala kávu z donesené obecní termosky. (</w:t>
      </w:r>
      <w:r w:rsidRPr="00F16FE2">
        <w:rPr>
          <w:rFonts w:eastAsia="Calibri"/>
          <w:sz w:val="20"/>
          <w:szCs w:val="20"/>
          <w:lang w:eastAsia="en-US"/>
        </w:rPr>
        <w:t>singulár, rod ženský</w:t>
      </w:r>
      <w:r w:rsidRPr="00F16FE2">
        <w:rPr>
          <w:rFonts w:eastAsia="Calibri"/>
          <w:lang w:eastAsia="en-US"/>
        </w:rPr>
        <w:t>)</w:t>
      </w:r>
    </w:p>
    <w:p w14:paraId="35E696F3" w14:textId="77777777" w:rsidR="00F16FE2" w:rsidRPr="00F16FE2" w:rsidRDefault="00F16FE2" w:rsidP="00F16FE2">
      <w:pPr>
        <w:spacing w:line="360" w:lineRule="auto"/>
        <w:rPr>
          <w:rFonts w:eastAsia="Calibri"/>
          <w:lang w:eastAsia="en-US"/>
        </w:rPr>
      </w:pPr>
      <w:r w:rsidRPr="00F16FE2">
        <w:rPr>
          <w:rFonts w:eastAsia="Calibri"/>
          <w:lang w:eastAsia="en-US"/>
        </w:rPr>
        <w:t xml:space="preserve">(9) </w:t>
      </w:r>
      <w:r w:rsidRPr="00F16FE2">
        <w:rPr>
          <w:rFonts w:eastAsia="Calibri"/>
          <w:lang w:eastAsia="en-US"/>
        </w:rPr>
        <w:tab/>
      </w:r>
      <w:r w:rsidRPr="00F16FE2">
        <w:rPr>
          <w:rFonts w:eastAsia="Calibri"/>
          <w:u w:val="single"/>
          <w:lang w:eastAsia="en-US"/>
        </w:rPr>
        <w:t>Další dva chlapci</w:t>
      </w:r>
      <w:r w:rsidRPr="00F16FE2">
        <w:rPr>
          <w:rFonts w:eastAsia="Calibri"/>
          <w:lang w:eastAsia="en-US"/>
        </w:rPr>
        <w:t xml:space="preserve">, </w:t>
      </w:r>
      <w:r w:rsidRPr="00F16FE2">
        <w:rPr>
          <w:rFonts w:eastAsia="Calibri"/>
          <w:b/>
          <w:bCs/>
          <w:lang w:eastAsia="en-US"/>
        </w:rPr>
        <w:t>dělajíce</w:t>
      </w:r>
      <w:r w:rsidRPr="00F16FE2">
        <w:rPr>
          <w:rFonts w:eastAsia="Calibri"/>
          <w:lang w:eastAsia="en-US"/>
        </w:rPr>
        <w:t xml:space="preserve"> jako by nic neviděli, se vydali na druhou stranu. (</w:t>
      </w:r>
      <w:r w:rsidRPr="00F16FE2">
        <w:rPr>
          <w:rFonts w:eastAsia="Calibri"/>
          <w:sz w:val="20"/>
          <w:szCs w:val="20"/>
          <w:lang w:eastAsia="en-US"/>
        </w:rPr>
        <w:t>plurál</w:t>
      </w:r>
      <w:r w:rsidRPr="00F16FE2">
        <w:rPr>
          <w:rFonts w:eastAsia="Calibri"/>
          <w:lang w:eastAsia="en-US"/>
        </w:rPr>
        <w:t>)</w:t>
      </w:r>
    </w:p>
    <w:p w14:paraId="6A39C1BD" w14:textId="77777777" w:rsidR="00F16FE2" w:rsidRPr="00F16FE2" w:rsidRDefault="00F16FE2" w:rsidP="00F16FE2">
      <w:pPr>
        <w:spacing w:line="360" w:lineRule="auto"/>
        <w:rPr>
          <w:rFonts w:eastAsia="Calibri"/>
          <w:lang w:eastAsia="en-US"/>
        </w:rPr>
      </w:pPr>
    </w:p>
    <w:p w14:paraId="44CA6B38"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 xml:space="preserve">Vzhledem k jeho primárně atributivní povaze jsou nominální kategorie participia závislé na substantivu, jehož je participium atributem. Můžeme ho tudíž najít </w:t>
      </w:r>
      <w:r w:rsidRPr="00F16FE2">
        <w:rPr>
          <w:rFonts w:eastAsia="Calibri"/>
          <w:b/>
          <w:bCs/>
          <w:lang w:eastAsia="en-US"/>
        </w:rPr>
        <w:t>ve všech</w:t>
      </w:r>
      <w:r w:rsidRPr="00F16FE2">
        <w:rPr>
          <w:rFonts w:eastAsia="Calibri"/>
          <w:lang w:eastAsia="en-US"/>
        </w:rPr>
        <w:t xml:space="preserve"> nominálních </w:t>
      </w:r>
      <w:r w:rsidRPr="00F16FE2">
        <w:rPr>
          <w:rFonts w:eastAsia="Calibri"/>
          <w:b/>
          <w:bCs/>
          <w:lang w:eastAsia="en-US"/>
        </w:rPr>
        <w:t>pádových a číslových tvarech</w:t>
      </w:r>
      <w:r w:rsidRPr="00F16FE2">
        <w:rPr>
          <w:rFonts w:eastAsia="Calibri"/>
          <w:lang w:eastAsia="en-US"/>
        </w:rPr>
        <w:t>:</w:t>
      </w:r>
    </w:p>
    <w:p w14:paraId="24800AFA" w14:textId="77777777" w:rsidR="00F16FE2" w:rsidRPr="00F16FE2" w:rsidRDefault="00F16FE2" w:rsidP="00F16FE2">
      <w:pPr>
        <w:spacing w:line="360" w:lineRule="auto"/>
        <w:ind w:firstLine="284"/>
        <w:rPr>
          <w:rFonts w:eastAsia="Calibri"/>
          <w:lang w:eastAsia="en-US"/>
        </w:rPr>
      </w:pPr>
    </w:p>
    <w:p w14:paraId="5F31E52C"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lastRenderedPageBreak/>
        <w:t xml:space="preserve">(10) </w:t>
      </w:r>
      <w:r w:rsidRPr="00F16FE2">
        <w:rPr>
          <w:rFonts w:eastAsia="Calibri"/>
          <w:lang w:eastAsia="en-US"/>
        </w:rPr>
        <w:tab/>
        <w:t xml:space="preserve">Nedávno </w:t>
      </w:r>
      <w:r w:rsidRPr="00F16FE2">
        <w:rPr>
          <w:rFonts w:eastAsia="Calibri"/>
          <w:b/>
          <w:bCs/>
          <w:lang w:eastAsia="en-US"/>
        </w:rPr>
        <w:t>proběhnuvší</w:t>
      </w:r>
      <w:r w:rsidRPr="00F16FE2">
        <w:rPr>
          <w:rFonts w:eastAsia="Calibri"/>
          <w:lang w:eastAsia="en-US"/>
        </w:rPr>
        <w:t xml:space="preserve"> seminář asociace POPaI přinesl několik zajímavých přednášek. (Nsg)</w:t>
      </w:r>
    </w:p>
    <w:p w14:paraId="1831A659" w14:textId="77777777" w:rsidR="00F16FE2" w:rsidRPr="00F16FE2" w:rsidRDefault="00F16FE2" w:rsidP="00F16FE2">
      <w:pPr>
        <w:spacing w:line="360" w:lineRule="auto"/>
        <w:rPr>
          <w:rFonts w:eastAsia="Calibri"/>
          <w:lang w:eastAsia="en-US"/>
        </w:rPr>
      </w:pPr>
      <w:r w:rsidRPr="00F16FE2">
        <w:rPr>
          <w:rFonts w:eastAsia="Calibri"/>
          <w:lang w:eastAsia="en-US"/>
        </w:rPr>
        <w:t xml:space="preserve">(11) </w:t>
      </w:r>
      <w:r w:rsidRPr="00F16FE2">
        <w:rPr>
          <w:rFonts w:eastAsia="Calibri"/>
          <w:lang w:eastAsia="en-US"/>
        </w:rPr>
        <w:tab/>
      </w:r>
      <w:r w:rsidRPr="00F16FE2">
        <w:rPr>
          <w:rFonts w:eastAsia="Calibri"/>
          <w:b/>
          <w:bCs/>
          <w:lang w:eastAsia="en-US"/>
        </w:rPr>
        <w:t>Odstoupivší</w:t>
      </w:r>
      <w:r w:rsidRPr="00F16FE2">
        <w:rPr>
          <w:rFonts w:eastAsia="Calibri"/>
          <w:lang w:eastAsia="en-US"/>
        </w:rPr>
        <w:t xml:space="preserve"> členové rady přešli do opozice. (Npl)</w:t>
      </w:r>
    </w:p>
    <w:p w14:paraId="43C7643F" w14:textId="77777777" w:rsidR="00F16FE2" w:rsidRPr="00F16FE2" w:rsidRDefault="00F16FE2" w:rsidP="00F16FE2">
      <w:pPr>
        <w:spacing w:line="360" w:lineRule="auto"/>
        <w:rPr>
          <w:rFonts w:eastAsia="Calibri"/>
          <w:lang w:eastAsia="en-US"/>
        </w:rPr>
      </w:pPr>
      <w:r w:rsidRPr="00F16FE2">
        <w:rPr>
          <w:rFonts w:eastAsia="Calibri"/>
          <w:lang w:eastAsia="en-US"/>
        </w:rPr>
        <w:t xml:space="preserve">(12) </w:t>
      </w:r>
      <w:r w:rsidRPr="00F16FE2">
        <w:rPr>
          <w:rFonts w:eastAsia="Calibri"/>
          <w:lang w:eastAsia="en-US"/>
        </w:rPr>
        <w:tab/>
        <w:t xml:space="preserve">Vzestup net tabletů by mohl omezit růst </w:t>
      </w:r>
      <w:r w:rsidRPr="00F16FE2">
        <w:rPr>
          <w:rFonts w:eastAsia="Calibri"/>
          <w:b/>
          <w:bCs/>
          <w:lang w:eastAsia="en-US"/>
        </w:rPr>
        <w:t>rodícího se</w:t>
      </w:r>
      <w:r w:rsidRPr="00F16FE2">
        <w:rPr>
          <w:rFonts w:eastAsia="Calibri"/>
          <w:lang w:eastAsia="en-US"/>
        </w:rPr>
        <w:t xml:space="preserve"> trhu elektronických čteček (Gsg)</w:t>
      </w:r>
    </w:p>
    <w:p w14:paraId="535D9C67" w14:textId="77777777" w:rsidR="00F16FE2" w:rsidRPr="00F16FE2" w:rsidRDefault="00F16FE2" w:rsidP="00F16FE2">
      <w:pPr>
        <w:spacing w:line="360" w:lineRule="auto"/>
        <w:rPr>
          <w:rFonts w:eastAsia="Calibri"/>
          <w:lang w:eastAsia="en-US"/>
        </w:rPr>
      </w:pPr>
      <w:r w:rsidRPr="00F16FE2">
        <w:rPr>
          <w:rFonts w:eastAsia="Calibri"/>
          <w:lang w:eastAsia="en-US"/>
        </w:rPr>
        <w:t xml:space="preserve">(13) </w:t>
      </w:r>
      <w:r w:rsidRPr="00F16FE2">
        <w:rPr>
          <w:rFonts w:eastAsia="Calibri"/>
          <w:lang w:eastAsia="en-US"/>
        </w:rPr>
        <w:tab/>
        <w:t xml:space="preserve">Muž (…) zmizel v davech lidí </w:t>
      </w:r>
      <w:r w:rsidRPr="00F16FE2">
        <w:rPr>
          <w:rFonts w:eastAsia="Calibri"/>
          <w:b/>
          <w:bCs/>
          <w:lang w:eastAsia="en-US"/>
        </w:rPr>
        <w:t>vcházejících</w:t>
      </w:r>
      <w:r w:rsidRPr="00F16FE2">
        <w:rPr>
          <w:rFonts w:eastAsia="Calibri"/>
          <w:lang w:eastAsia="en-US"/>
        </w:rPr>
        <w:t xml:space="preserve"> do obchodního domu Harrods. (Gpl)</w:t>
      </w:r>
    </w:p>
    <w:p w14:paraId="4945FB40" w14:textId="77777777" w:rsidR="00F16FE2" w:rsidRPr="00F16FE2" w:rsidRDefault="00F16FE2" w:rsidP="00F16FE2">
      <w:pPr>
        <w:spacing w:line="360" w:lineRule="auto"/>
        <w:rPr>
          <w:rFonts w:eastAsia="Calibri"/>
          <w:lang w:eastAsia="en-US"/>
        </w:rPr>
      </w:pPr>
      <w:r w:rsidRPr="00F16FE2">
        <w:rPr>
          <w:rFonts w:eastAsia="Calibri"/>
          <w:lang w:eastAsia="en-US"/>
        </w:rPr>
        <w:t xml:space="preserve">(14) </w:t>
      </w:r>
      <w:r w:rsidRPr="00F16FE2">
        <w:rPr>
          <w:rFonts w:eastAsia="Calibri"/>
          <w:lang w:eastAsia="en-US"/>
        </w:rPr>
        <w:tab/>
        <w:t xml:space="preserve">[…] proti </w:t>
      </w:r>
      <w:r w:rsidRPr="00F16FE2">
        <w:rPr>
          <w:rFonts w:eastAsia="Calibri"/>
          <w:b/>
          <w:bCs/>
          <w:lang w:eastAsia="en-US"/>
        </w:rPr>
        <w:t>bránícímu</w:t>
      </w:r>
      <w:r w:rsidRPr="00F16FE2">
        <w:rPr>
          <w:rFonts w:eastAsia="Calibri"/>
          <w:lang w:eastAsia="en-US"/>
        </w:rPr>
        <w:t xml:space="preserve"> soupeři hráli trpělivě (Dsg)</w:t>
      </w:r>
    </w:p>
    <w:p w14:paraId="1CC4AC4E"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(15) </w:t>
      </w:r>
      <w:r w:rsidRPr="00F16FE2">
        <w:rPr>
          <w:rFonts w:eastAsia="Calibri"/>
          <w:lang w:eastAsia="en-US"/>
        </w:rPr>
        <w:tab/>
        <w:t xml:space="preserve">Svou ordinaci v poliklinice dočasně uzavřela kvůli </w:t>
      </w:r>
      <w:r w:rsidRPr="00F16FE2">
        <w:rPr>
          <w:rFonts w:eastAsia="Calibri"/>
          <w:b/>
          <w:bCs/>
          <w:lang w:eastAsia="en-US"/>
        </w:rPr>
        <w:t>blížícím se</w:t>
      </w:r>
      <w:r w:rsidRPr="00F16FE2">
        <w:rPr>
          <w:rFonts w:eastAsia="Calibri"/>
          <w:lang w:eastAsia="en-US"/>
        </w:rPr>
        <w:t xml:space="preserve"> mateřským povinnostem Renata Pejchalová. (Dpl)</w:t>
      </w:r>
    </w:p>
    <w:p w14:paraId="4012EEF3" w14:textId="77777777" w:rsidR="00F16FE2" w:rsidRPr="00F16FE2" w:rsidRDefault="00F16FE2" w:rsidP="00F16FE2">
      <w:pPr>
        <w:spacing w:line="360" w:lineRule="auto"/>
        <w:rPr>
          <w:rFonts w:eastAsia="Calibri"/>
          <w:lang w:eastAsia="en-US"/>
        </w:rPr>
      </w:pPr>
      <w:r w:rsidRPr="00F16FE2">
        <w:rPr>
          <w:rFonts w:eastAsia="Calibri"/>
          <w:lang w:eastAsia="en-US"/>
        </w:rPr>
        <w:t xml:space="preserve">(16) </w:t>
      </w:r>
      <w:r w:rsidRPr="00F16FE2">
        <w:rPr>
          <w:rFonts w:eastAsia="Calibri"/>
          <w:lang w:eastAsia="en-US"/>
        </w:rPr>
        <w:tab/>
        <w:t xml:space="preserve">Lidé mezi sebou méně komunikují a pozorují každého nově </w:t>
      </w:r>
      <w:r w:rsidRPr="00F16FE2">
        <w:rPr>
          <w:rFonts w:eastAsia="Calibri"/>
          <w:b/>
          <w:bCs/>
          <w:lang w:eastAsia="en-US"/>
        </w:rPr>
        <w:t>přistoupivšího</w:t>
      </w:r>
      <w:r w:rsidRPr="00F16FE2">
        <w:rPr>
          <w:rFonts w:eastAsia="Calibri"/>
          <w:lang w:eastAsia="en-US"/>
        </w:rPr>
        <w:t>. (Asg)</w:t>
      </w:r>
    </w:p>
    <w:p w14:paraId="3165A61D"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(17) </w:t>
      </w:r>
      <w:r w:rsidRPr="00F16FE2">
        <w:rPr>
          <w:rFonts w:eastAsia="Calibri"/>
          <w:lang w:eastAsia="en-US"/>
        </w:rPr>
        <w:tab/>
        <w:t xml:space="preserve">Některé kompetence úřadů se však naopak vzdálí z okresních na právě </w:t>
      </w:r>
      <w:r w:rsidRPr="00F16FE2">
        <w:rPr>
          <w:rFonts w:eastAsia="Calibri"/>
          <w:b/>
          <w:bCs/>
          <w:lang w:eastAsia="en-US"/>
        </w:rPr>
        <w:t>vzniknuvší</w:t>
      </w:r>
      <w:r w:rsidRPr="00F16FE2">
        <w:rPr>
          <w:rFonts w:eastAsia="Calibri"/>
          <w:lang w:eastAsia="en-US"/>
        </w:rPr>
        <w:t xml:space="preserve"> krajská zastupitelstva (Apl)</w:t>
      </w:r>
    </w:p>
    <w:p w14:paraId="23A2651A"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(18) </w:t>
      </w:r>
      <w:r w:rsidRPr="00F16FE2">
        <w:rPr>
          <w:rFonts w:eastAsia="Calibri"/>
          <w:lang w:eastAsia="en-US"/>
        </w:rPr>
        <w:tab/>
        <w:t xml:space="preserve">Ve třetím díle </w:t>
      </w:r>
      <w:r w:rsidRPr="00F16FE2">
        <w:rPr>
          <w:rFonts w:eastAsia="Calibri"/>
          <w:b/>
          <w:bCs/>
          <w:lang w:eastAsia="en-US"/>
        </w:rPr>
        <w:t>pojmenovaném</w:t>
      </w:r>
      <w:r w:rsidRPr="00F16FE2">
        <w:rPr>
          <w:rFonts w:eastAsia="Calibri"/>
          <w:lang w:eastAsia="en-US"/>
        </w:rPr>
        <w:t xml:space="preserve"> Případ dvou manželek se hlavním hybatelem děje stane Horác. (Lsg)</w:t>
      </w:r>
    </w:p>
    <w:p w14:paraId="280D63A0"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(19) </w:t>
      </w:r>
      <w:r w:rsidRPr="00F16FE2">
        <w:rPr>
          <w:rFonts w:eastAsia="Calibri"/>
          <w:lang w:eastAsia="en-US"/>
        </w:rPr>
        <w:tab/>
        <w:t xml:space="preserve">Celá operace […] je součástí přípravy zákona o </w:t>
      </w:r>
      <w:r w:rsidRPr="00F16FE2">
        <w:rPr>
          <w:rFonts w:eastAsia="Calibri"/>
          <w:b/>
          <w:bCs/>
          <w:lang w:eastAsia="en-US"/>
        </w:rPr>
        <w:t>podporovaných</w:t>
      </w:r>
      <w:r w:rsidRPr="00F16FE2">
        <w:rPr>
          <w:rFonts w:eastAsia="Calibri"/>
          <w:lang w:eastAsia="en-US"/>
        </w:rPr>
        <w:t xml:space="preserve"> zdrojích energie. (Lpl)</w:t>
      </w:r>
    </w:p>
    <w:p w14:paraId="24B3A80D"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(20) </w:t>
      </w:r>
      <w:r w:rsidRPr="00F16FE2">
        <w:rPr>
          <w:rFonts w:eastAsia="Calibri"/>
          <w:lang w:eastAsia="en-US"/>
        </w:rPr>
        <w:tab/>
        <w:t>1317 - 20 vrcholí a končí domácí válka české šlechty soupeřící s "</w:t>
      </w:r>
      <w:r w:rsidRPr="00F16FE2">
        <w:rPr>
          <w:rFonts w:eastAsia="Calibri"/>
          <w:b/>
          <w:bCs/>
          <w:lang w:eastAsia="en-US"/>
        </w:rPr>
        <w:t>přišlým</w:t>
      </w:r>
      <w:r w:rsidRPr="00F16FE2">
        <w:rPr>
          <w:rFonts w:eastAsia="Calibri"/>
          <w:lang w:eastAsia="en-US"/>
        </w:rPr>
        <w:t>" králem o mocenskou převahu. (Isg)</w:t>
      </w:r>
    </w:p>
    <w:p w14:paraId="1B42B3AC"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(21) </w:t>
      </w:r>
      <w:r w:rsidRPr="00F16FE2">
        <w:rPr>
          <w:rFonts w:eastAsia="Calibri"/>
          <w:lang w:eastAsia="en-US"/>
        </w:rPr>
        <w:tab/>
        <w:t xml:space="preserve">Zato v Mongolsku převládá udusaný jíl nebo písek, občas jsme museli jet </w:t>
      </w:r>
      <w:r w:rsidRPr="00F16FE2">
        <w:rPr>
          <w:rFonts w:eastAsia="Calibri"/>
          <w:b/>
          <w:bCs/>
          <w:lang w:eastAsia="en-US"/>
        </w:rPr>
        <w:t>vyschlými</w:t>
      </w:r>
      <w:r w:rsidRPr="00F16FE2">
        <w:rPr>
          <w:rFonts w:eastAsia="Calibri"/>
          <w:lang w:eastAsia="en-US"/>
        </w:rPr>
        <w:t xml:space="preserve"> koryty řek. (Ipl)</w:t>
      </w:r>
    </w:p>
    <w:p w14:paraId="68F382C2"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(22) </w:t>
      </w:r>
      <w:r w:rsidRPr="00F16FE2">
        <w:rPr>
          <w:rFonts w:eastAsia="Calibri"/>
          <w:lang w:eastAsia="en-US"/>
        </w:rPr>
        <w:tab/>
        <w:t xml:space="preserve">[…]; malé rodinné hádky se končívaly </w:t>
      </w:r>
      <w:r w:rsidRPr="00F16FE2">
        <w:rPr>
          <w:rFonts w:eastAsia="Calibri"/>
          <w:b/>
          <w:bCs/>
          <w:lang w:eastAsia="en-US"/>
        </w:rPr>
        <w:t>napuchlýma</w:t>
      </w:r>
      <w:r w:rsidRPr="00F16FE2">
        <w:rPr>
          <w:rFonts w:eastAsia="Calibri"/>
          <w:lang w:eastAsia="en-US"/>
        </w:rPr>
        <w:t xml:space="preserve"> očima a tragickým mlčením; (…) (Ipl)</w:t>
      </w:r>
    </w:p>
    <w:p w14:paraId="60EC2BEF" w14:textId="77777777" w:rsidR="00F16FE2" w:rsidRPr="00F16FE2" w:rsidRDefault="00F16FE2" w:rsidP="00F16FE2">
      <w:pPr>
        <w:spacing w:line="360" w:lineRule="auto"/>
        <w:rPr>
          <w:rFonts w:eastAsia="Calibri"/>
          <w:lang w:eastAsia="en-US"/>
        </w:rPr>
      </w:pPr>
    </w:p>
    <w:p w14:paraId="5F5E5966"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Participia přitom nestojí jen v atributivní pozici, mohou – jako adjektiva – vystupovat i v pozici substantiva; doklady s participiem prezentujeme níže s v kontrastu se sémanticky analogickou konstrukcí se zájmenem a s atributivní větou:</w:t>
      </w:r>
    </w:p>
    <w:p w14:paraId="41987545" w14:textId="77777777" w:rsidR="00F16FE2" w:rsidRPr="00F16FE2" w:rsidRDefault="00F16FE2" w:rsidP="00F16FE2">
      <w:pPr>
        <w:spacing w:line="360" w:lineRule="auto"/>
        <w:rPr>
          <w:rFonts w:eastAsia="Calibri"/>
          <w:lang w:eastAsia="en-US"/>
        </w:rPr>
      </w:pPr>
    </w:p>
    <w:p w14:paraId="10D7C265"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(23a) </w:t>
      </w:r>
      <w:r w:rsidRPr="00F16FE2">
        <w:rPr>
          <w:rFonts w:eastAsia="Calibri"/>
          <w:lang w:eastAsia="en-US"/>
        </w:rPr>
        <w:tab/>
        <w:t xml:space="preserve">Všichni Poláci […] se šokováni shromažďovali na ulicích a náměstích, aby </w:t>
      </w:r>
      <w:r w:rsidRPr="00F16FE2">
        <w:rPr>
          <w:rFonts w:eastAsia="Calibri"/>
          <w:b/>
          <w:bCs/>
          <w:lang w:eastAsia="en-US"/>
        </w:rPr>
        <w:t>zahynuvším</w:t>
      </w:r>
      <w:r w:rsidRPr="00F16FE2">
        <w:rPr>
          <w:rFonts w:eastAsia="Calibri"/>
          <w:lang w:eastAsia="en-US"/>
        </w:rPr>
        <w:t xml:space="preserve"> vzdali poctu.</w:t>
      </w:r>
    </w:p>
    <w:p w14:paraId="40494680"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(23b) </w:t>
      </w:r>
      <w:r w:rsidRPr="00F16FE2">
        <w:rPr>
          <w:rFonts w:eastAsia="Calibri"/>
          <w:lang w:eastAsia="en-US"/>
        </w:rPr>
        <w:tab/>
        <w:t xml:space="preserve">Ale vyhnanci tady nemají pomník. Jsou pomníky </w:t>
      </w:r>
      <w:r w:rsidRPr="00F16FE2">
        <w:rPr>
          <w:rFonts w:eastAsia="Calibri"/>
          <w:b/>
          <w:bCs/>
          <w:lang w:eastAsia="en-US"/>
        </w:rPr>
        <w:t>těm, kteří zahynuli</w:t>
      </w:r>
      <w:r w:rsidRPr="00F16FE2">
        <w:rPr>
          <w:rFonts w:eastAsia="Calibri"/>
          <w:lang w:eastAsia="en-US"/>
        </w:rPr>
        <w:t>.</w:t>
      </w:r>
    </w:p>
    <w:p w14:paraId="562283FA" w14:textId="77777777" w:rsidR="00F16FE2" w:rsidRPr="00F16FE2" w:rsidRDefault="00F16FE2" w:rsidP="00F16FE2">
      <w:pPr>
        <w:spacing w:line="360" w:lineRule="auto"/>
        <w:rPr>
          <w:rFonts w:eastAsia="Calibri"/>
          <w:lang w:eastAsia="en-US"/>
        </w:rPr>
      </w:pPr>
    </w:p>
    <w:p w14:paraId="052DE1BE" w14:textId="77777777" w:rsidR="00F16FE2" w:rsidRPr="00F16FE2" w:rsidRDefault="00F16FE2" w:rsidP="00F16FE2">
      <w:pPr>
        <w:spacing w:line="360" w:lineRule="auto"/>
        <w:rPr>
          <w:rFonts w:eastAsia="Calibri"/>
          <w:lang w:eastAsia="en-US"/>
        </w:rPr>
      </w:pPr>
      <w:r w:rsidRPr="00F16FE2">
        <w:rPr>
          <w:rFonts w:eastAsia="Calibri"/>
          <w:lang w:eastAsia="en-US"/>
        </w:rPr>
        <w:t xml:space="preserve">(24a) </w:t>
      </w:r>
      <w:r w:rsidRPr="00F16FE2">
        <w:rPr>
          <w:rFonts w:eastAsia="Calibri"/>
          <w:lang w:eastAsia="en-US"/>
        </w:rPr>
        <w:tab/>
        <w:t xml:space="preserve">V početném poli </w:t>
      </w:r>
      <w:r w:rsidRPr="00F16FE2">
        <w:rPr>
          <w:rFonts w:eastAsia="Calibri"/>
          <w:b/>
          <w:bCs/>
          <w:lang w:eastAsia="en-US"/>
        </w:rPr>
        <w:t>startujících</w:t>
      </w:r>
      <w:r w:rsidRPr="00F16FE2">
        <w:rPr>
          <w:rFonts w:eastAsia="Calibri"/>
          <w:lang w:eastAsia="en-US"/>
        </w:rPr>
        <w:t xml:space="preserve"> na závodech Běžce Vysočiny je žen poskrovnu. </w:t>
      </w:r>
    </w:p>
    <w:p w14:paraId="4C39FA48" w14:textId="77777777" w:rsidR="00F16FE2" w:rsidRPr="00F16FE2" w:rsidRDefault="00F16FE2" w:rsidP="00F16FE2">
      <w:pPr>
        <w:spacing w:line="360" w:lineRule="auto"/>
        <w:rPr>
          <w:rFonts w:eastAsia="Calibri"/>
          <w:lang w:eastAsia="en-US"/>
        </w:rPr>
      </w:pPr>
      <w:r w:rsidRPr="00F16FE2">
        <w:rPr>
          <w:rFonts w:eastAsia="Calibri"/>
          <w:lang w:eastAsia="en-US"/>
        </w:rPr>
        <w:t>(24b)</w:t>
      </w:r>
      <w:r w:rsidRPr="00F16FE2">
        <w:rPr>
          <w:rFonts w:eastAsia="Calibri"/>
          <w:lang w:eastAsia="en-US"/>
        </w:rPr>
        <w:tab/>
        <w:t xml:space="preserve">Prý </w:t>
      </w:r>
      <w:r w:rsidRPr="00F16FE2">
        <w:rPr>
          <w:rFonts w:eastAsia="Calibri"/>
          <w:b/>
          <w:bCs/>
          <w:lang w:eastAsia="en-US"/>
        </w:rPr>
        <w:t>ti, kteří startují</w:t>
      </w:r>
      <w:r w:rsidRPr="00F16FE2">
        <w:rPr>
          <w:rFonts w:eastAsia="Calibri"/>
          <w:lang w:eastAsia="en-US"/>
        </w:rPr>
        <w:t>, nemohou za to, že je tak málo krasobruslařů.</w:t>
      </w:r>
    </w:p>
    <w:p w14:paraId="67438833" w14:textId="77777777" w:rsidR="00F16FE2" w:rsidRPr="00F16FE2" w:rsidRDefault="00F16FE2" w:rsidP="00F16FE2">
      <w:pPr>
        <w:spacing w:line="360" w:lineRule="auto"/>
        <w:rPr>
          <w:rFonts w:eastAsia="Calibri"/>
          <w:lang w:eastAsia="en-US"/>
        </w:rPr>
      </w:pPr>
    </w:p>
    <w:p w14:paraId="24CD09E2"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lastRenderedPageBreak/>
        <w:t xml:space="preserve">(25a) </w:t>
      </w:r>
      <w:r w:rsidRPr="00F16FE2">
        <w:rPr>
          <w:rFonts w:eastAsia="Calibri"/>
          <w:lang w:eastAsia="en-US"/>
        </w:rPr>
        <w:tab/>
        <w:t xml:space="preserve">Dříve </w:t>
      </w:r>
      <w:r w:rsidRPr="00F16FE2">
        <w:rPr>
          <w:rFonts w:eastAsia="Calibri"/>
          <w:b/>
          <w:bCs/>
          <w:lang w:eastAsia="en-US"/>
        </w:rPr>
        <w:t>přišlí</w:t>
      </w:r>
      <w:r w:rsidRPr="00F16FE2">
        <w:rPr>
          <w:rFonts w:eastAsia="Calibri"/>
          <w:lang w:eastAsia="en-US"/>
        </w:rPr>
        <w:t xml:space="preserve"> obvykle nabízejí nově přistěhovalým morální, psychickou, ale i materiální podporu […]</w:t>
      </w:r>
    </w:p>
    <w:p w14:paraId="6900F885"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(25b)</w:t>
      </w:r>
      <w:r w:rsidRPr="00F16FE2">
        <w:rPr>
          <w:rFonts w:eastAsia="Calibri"/>
          <w:lang w:eastAsia="en-US"/>
        </w:rPr>
        <w:tab/>
        <w:t xml:space="preserve"> „Modlím se, abychom našli a postavili vládu, kterou si zasloužíme, a doufám, že s mexickými imigranty se bude v této zemi zacházet se stejnou důstojností jako s </w:t>
      </w:r>
      <w:r w:rsidRPr="00F16FE2">
        <w:rPr>
          <w:rFonts w:eastAsia="Calibri"/>
          <w:b/>
          <w:bCs/>
          <w:lang w:eastAsia="en-US"/>
        </w:rPr>
        <w:t xml:space="preserve">těmi, kteří přišli </w:t>
      </w:r>
      <w:r w:rsidRPr="00F16FE2">
        <w:rPr>
          <w:rFonts w:eastAsia="Calibri"/>
          <w:lang w:eastAsia="en-US"/>
        </w:rPr>
        <w:t>dříve.“</w:t>
      </w:r>
    </w:p>
    <w:p w14:paraId="654AE2DA" w14:textId="77777777" w:rsidR="00F16FE2" w:rsidRPr="00F16FE2" w:rsidRDefault="00F16FE2" w:rsidP="00F16FE2">
      <w:pPr>
        <w:spacing w:line="360" w:lineRule="auto"/>
        <w:rPr>
          <w:rFonts w:eastAsia="Calibri"/>
          <w:lang w:eastAsia="en-US"/>
        </w:rPr>
      </w:pPr>
    </w:p>
    <w:p w14:paraId="04EDAB8D" w14:textId="77777777" w:rsidR="00F16FE2" w:rsidRPr="00F16FE2" w:rsidRDefault="00F16FE2" w:rsidP="00F16FE2">
      <w:pPr>
        <w:spacing w:line="360" w:lineRule="auto"/>
        <w:rPr>
          <w:rFonts w:eastAsia="Calibri"/>
          <w:lang w:eastAsia="en-US"/>
        </w:rPr>
      </w:pPr>
      <w:r w:rsidRPr="00F16FE2">
        <w:rPr>
          <w:rFonts w:eastAsia="Calibri"/>
          <w:lang w:eastAsia="en-US"/>
        </w:rPr>
        <w:t xml:space="preserve">(26) </w:t>
      </w:r>
      <w:r w:rsidRPr="00F16FE2">
        <w:rPr>
          <w:rFonts w:eastAsia="Calibri"/>
          <w:lang w:eastAsia="en-US"/>
        </w:rPr>
        <w:tab/>
        <w:t xml:space="preserve">Z </w:t>
      </w:r>
      <w:r w:rsidRPr="00F16FE2">
        <w:rPr>
          <w:rFonts w:eastAsia="Calibri"/>
          <w:b/>
          <w:bCs/>
          <w:lang w:eastAsia="en-US"/>
        </w:rPr>
        <w:t>uvedeného</w:t>
      </w:r>
      <w:r w:rsidRPr="00F16FE2">
        <w:rPr>
          <w:rFonts w:eastAsia="Calibri"/>
          <w:lang w:eastAsia="en-US"/>
        </w:rPr>
        <w:t xml:space="preserve"> je tedy zřejmé, že již tehdy produktivita práce hrála významnou roli.</w:t>
      </w:r>
    </w:p>
    <w:p w14:paraId="2CDAF858"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(26b) </w:t>
      </w:r>
      <w:r w:rsidRPr="00F16FE2">
        <w:rPr>
          <w:rFonts w:eastAsia="Calibri"/>
          <w:lang w:eastAsia="en-US"/>
        </w:rPr>
        <w:tab/>
        <w:t xml:space="preserve">[…] z </w:t>
      </w:r>
      <w:r w:rsidRPr="00F16FE2">
        <w:rPr>
          <w:rFonts w:eastAsia="Calibri"/>
          <w:b/>
          <w:bCs/>
          <w:lang w:eastAsia="en-US"/>
        </w:rPr>
        <w:t>toho, co bylo uvedeno</w:t>
      </w:r>
      <w:r w:rsidRPr="00F16FE2">
        <w:rPr>
          <w:rFonts w:eastAsia="Calibri"/>
          <w:lang w:eastAsia="en-US"/>
        </w:rPr>
        <w:t xml:space="preserve">, je, myslím, jasné, že (…) </w:t>
      </w:r>
    </w:p>
    <w:p w14:paraId="677623AE" w14:textId="77777777" w:rsidR="00F16FE2" w:rsidRPr="00F16FE2" w:rsidRDefault="00F16FE2" w:rsidP="00F16FE2">
      <w:pPr>
        <w:spacing w:line="360" w:lineRule="auto"/>
        <w:rPr>
          <w:rFonts w:eastAsia="Calibri"/>
          <w:lang w:eastAsia="en-US"/>
        </w:rPr>
      </w:pPr>
    </w:p>
    <w:p w14:paraId="3A43B0A3" w14:textId="77777777" w:rsidR="00F16FE2" w:rsidRPr="00F16FE2" w:rsidRDefault="00F16FE2" w:rsidP="00F16FE2">
      <w:pPr>
        <w:ind w:firstLine="709"/>
        <w:rPr>
          <w:rFonts w:eastAsia="Calibri"/>
          <w:sz w:val="20"/>
          <w:szCs w:val="20"/>
          <w:lang w:eastAsia="en-US"/>
        </w:rPr>
      </w:pPr>
      <w:r w:rsidRPr="00F16FE2">
        <w:rPr>
          <w:rFonts w:eastAsia="Calibri"/>
          <w:sz w:val="20"/>
          <w:szCs w:val="20"/>
          <w:lang w:eastAsia="en-US"/>
        </w:rPr>
        <w:t xml:space="preserve">V tomto oddíle se nebude diskutovat funkce participií jako součásti verbonominálního predikátu se sponovými slovesy </w:t>
      </w:r>
      <w:r w:rsidRPr="00F16FE2">
        <w:rPr>
          <w:rFonts w:eastAsia="Calibri"/>
          <w:i/>
          <w:iCs/>
          <w:sz w:val="20"/>
          <w:szCs w:val="20"/>
          <w:lang w:eastAsia="en-US"/>
        </w:rPr>
        <w:t>být</w:t>
      </w:r>
      <w:r w:rsidRPr="00F16FE2">
        <w:rPr>
          <w:rFonts w:eastAsia="Calibri"/>
          <w:sz w:val="20"/>
          <w:szCs w:val="20"/>
          <w:lang w:eastAsia="en-US"/>
        </w:rPr>
        <w:t xml:space="preserve"> a </w:t>
      </w:r>
      <w:r w:rsidRPr="00F16FE2">
        <w:rPr>
          <w:rFonts w:eastAsia="Calibri"/>
          <w:i/>
          <w:iCs/>
          <w:sz w:val="20"/>
          <w:szCs w:val="20"/>
          <w:lang w:eastAsia="en-US"/>
        </w:rPr>
        <w:t>mít</w:t>
      </w:r>
      <w:r w:rsidRPr="00F16FE2">
        <w:rPr>
          <w:rFonts w:eastAsia="Calibri"/>
          <w:sz w:val="20"/>
          <w:szCs w:val="20"/>
          <w:lang w:eastAsia="en-US"/>
        </w:rPr>
        <w:t xml:space="preserve"> (</w:t>
      </w:r>
      <w:r w:rsidRPr="00F16FE2">
        <w:rPr>
          <w:rFonts w:eastAsia="Calibri"/>
          <w:sz w:val="18"/>
          <w:szCs w:val="18"/>
          <w:lang w:eastAsia="en-US"/>
        </w:rPr>
        <w:t>srov. oddíl III, 2.3.3, 6.2, 6.6</w:t>
      </w:r>
      <w:r w:rsidRPr="00F16FE2">
        <w:rPr>
          <w:rFonts w:eastAsia="Calibri"/>
          <w:sz w:val="20"/>
          <w:szCs w:val="20"/>
          <w:lang w:eastAsia="en-US"/>
        </w:rPr>
        <w:t>), kde vystupují zejm. participium minulé činné na -</w:t>
      </w:r>
      <w:r w:rsidRPr="00F16FE2">
        <w:rPr>
          <w:rFonts w:eastAsia="Calibri"/>
          <w:i/>
          <w:iCs/>
          <w:sz w:val="20"/>
          <w:szCs w:val="20"/>
          <w:lang w:eastAsia="en-US"/>
        </w:rPr>
        <w:t>lý</w:t>
      </w:r>
      <w:r w:rsidRPr="00F16FE2">
        <w:rPr>
          <w:rFonts w:eastAsia="Calibri"/>
          <w:sz w:val="20"/>
          <w:szCs w:val="20"/>
          <w:lang w:eastAsia="en-US"/>
        </w:rPr>
        <w:t xml:space="preserve"> </w:t>
      </w:r>
      <w:r w:rsidRPr="00F16FE2">
        <w:rPr>
          <w:rFonts w:eastAsia="Calibri"/>
          <w:i/>
          <w:iCs/>
          <w:sz w:val="20"/>
          <w:szCs w:val="20"/>
          <w:lang w:eastAsia="en-US"/>
        </w:rPr>
        <w:t>(Některé z rostlin jsou již odkvetlé)</w:t>
      </w:r>
      <w:r w:rsidRPr="00F16FE2">
        <w:rPr>
          <w:rFonts w:eastAsia="Calibri"/>
          <w:sz w:val="20"/>
          <w:szCs w:val="20"/>
          <w:lang w:eastAsia="en-US"/>
        </w:rPr>
        <w:t xml:space="preserve"> a participium trpné </w:t>
      </w:r>
      <w:r w:rsidRPr="00F16FE2">
        <w:rPr>
          <w:rFonts w:eastAsia="Calibri"/>
          <w:i/>
          <w:iCs/>
          <w:sz w:val="20"/>
          <w:szCs w:val="20"/>
          <w:lang w:eastAsia="en-US"/>
        </w:rPr>
        <w:t>(Dveře jsou zamčeny/zamčené)</w:t>
      </w:r>
      <w:r w:rsidRPr="00F16FE2">
        <w:rPr>
          <w:rFonts w:eastAsia="Calibri"/>
          <w:sz w:val="20"/>
          <w:szCs w:val="20"/>
          <w:lang w:eastAsia="en-US"/>
        </w:rPr>
        <w:t>. V těchto případech nelze mluvit o nominalizaci, protože participium je částí hlavního (popř. jediného) predikátu, netvoří závislý (sekundární) predikát.</w:t>
      </w:r>
    </w:p>
    <w:p w14:paraId="51DC42AB" w14:textId="77777777" w:rsidR="00F16FE2" w:rsidRPr="00F16FE2" w:rsidRDefault="00F16FE2" w:rsidP="00F16FE2">
      <w:pPr>
        <w:ind w:firstLine="709"/>
        <w:rPr>
          <w:rFonts w:eastAsia="Calibri"/>
          <w:sz w:val="20"/>
          <w:szCs w:val="20"/>
          <w:lang w:eastAsia="en-US"/>
        </w:rPr>
      </w:pPr>
      <w:r w:rsidRPr="00F16FE2">
        <w:rPr>
          <w:rFonts w:eastAsia="Calibri"/>
          <w:b/>
          <w:bCs/>
          <w:sz w:val="20"/>
          <w:szCs w:val="20"/>
          <w:lang w:eastAsia="en-US"/>
        </w:rPr>
        <w:t>Frekvence</w:t>
      </w:r>
      <w:r w:rsidRPr="00F16FE2">
        <w:rPr>
          <w:rFonts w:eastAsia="Calibri"/>
          <w:sz w:val="20"/>
          <w:szCs w:val="20"/>
          <w:lang w:eastAsia="en-US"/>
        </w:rPr>
        <w:t xml:space="preserve"> jednotlivých </w:t>
      </w:r>
      <w:r w:rsidRPr="00F16FE2">
        <w:rPr>
          <w:rFonts w:eastAsia="Calibri"/>
          <w:b/>
          <w:bCs/>
          <w:sz w:val="20"/>
          <w:szCs w:val="20"/>
          <w:lang w:eastAsia="en-US"/>
        </w:rPr>
        <w:t>participiálních tvarů</w:t>
      </w:r>
      <w:r w:rsidRPr="00F16FE2">
        <w:rPr>
          <w:rFonts w:eastAsia="Calibri"/>
          <w:sz w:val="20"/>
          <w:szCs w:val="20"/>
          <w:lang w:eastAsia="en-US"/>
        </w:rPr>
        <w:t xml:space="preserve"> jsou v dnešní psané spisovné češtině značně různé: v pětimiliardovém korpusu SYN v9 ČNK je obsaženo více než </w:t>
      </w:r>
      <w:r w:rsidRPr="00F16FE2">
        <w:rPr>
          <w:rFonts w:eastAsia="Calibri"/>
          <w:b/>
          <w:bCs/>
          <w:sz w:val="20"/>
          <w:szCs w:val="20"/>
          <w:lang w:eastAsia="en-US"/>
        </w:rPr>
        <w:t>41 milionů</w:t>
      </w:r>
      <w:r w:rsidRPr="00F16FE2">
        <w:rPr>
          <w:rFonts w:eastAsia="Calibri"/>
          <w:sz w:val="20"/>
          <w:szCs w:val="20"/>
          <w:lang w:eastAsia="en-US"/>
        </w:rPr>
        <w:t xml:space="preserve"> složených tvarů participia trpného, k tomu téměř </w:t>
      </w:r>
      <w:r w:rsidRPr="00F16FE2">
        <w:rPr>
          <w:rFonts w:eastAsia="Calibri"/>
          <w:b/>
          <w:bCs/>
          <w:sz w:val="20"/>
          <w:szCs w:val="20"/>
          <w:lang w:eastAsia="en-US"/>
        </w:rPr>
        <w:t>21 milionů</w:t>
      </w:r>
      <w:r w:rsidRPr="00F16FE2">
        <w:rPr>
          <w:rFonts w:eastAsia="Calibri"/>
          <w:sz w:val="20"/>
          <w:szCs w:val="20"/>
          <w:lang w:eastAsia="en-US"/>
        </w:rPr>
        <w:t xml:space="preserve"> tvarů jmenných, téměř </w:t>
      </w:r>
      <w:r w:rsidRPr="00F16FE2">
        <w:rPr>
          <w:rFonts w:eastAsia="Calibri"/>
          <w:b/>
          <w:bCs/>
          <w:sz w:val="20"/>
          <w:szCs w:val="20"/>
          <w:lang w:eastAsia="en-US"/>
        </w:rPr>
        <w:t>12 milionů</w:t>
      </w:r>
      <w:r w:rsidRPr="00F16FE2">
        <w:rPr>
          <w:rFonts w:eastAsia="Calibri"/>
          <w:sz w:val="20"/>
          <w:szCs w:val="20"/>
          <w:lang w:eastAsia="en-US"/>
        </w:rPr>
        <w:t xml:space="preserve"> tvarů participia přítomného činného, necelých </w:t>
      </w:r>
      <w:r w:rsidRPr="00F16FE2">
        <w:rPr>
          <w:rFonts w:eastAsia="Calibri"/>
          <w:b/>
          <w:bCs/>
          <w:sz w:val="20"/>
          <w:szCs w:val="20"/>
          <w:lang w:eastAsia="en-US"/>
        </w:rPr>
        <w:t>252 000</w:t>
      </w:r>
      <w:r w:rsidRPr="00F16FE2">
        <w:rPr>
          <w:rFonts w:eastAsia="Calibri"/>
          <w:sz w:val="20"/>
          <w:szCs w:val="20"/>
          <w:lang w:eastAsia="en-US"/>
        </w:rPr>
        <w:t xml:space="preserve"> tvarů přechodníku přítomného, necelých </w:t>
      </w:r>
      <w:r w:rsidRPr="00F16FE2">
        <w:rPr>
          <w:rFonts w:eastAsia="Calibri"/>
          <w:b/>
          <w:bCs/>
          <w:sz w:val="20"/>
          <w:szCs w:val="20"/>
          <w:lang w:eastAsia="en-US"/>
        </w:rPr>
        <w:t>45 000</w:t>
      </w:r>
      <w:r w:rsidRPr="00F16FE2">
        <w:rPr>
          <w:rFonts w:eastAsia="Calibri"/>
          <w:sz w:val="20"/>
          <w:szCs w:val="20"/>
          <w:lang w:eastAsia="en-US"/>
        </w:rPr>
        <w:t xml:space="preserve"> tvarů participia minulého činného na -</w:t>
      </w:r>
      <w:r w:rsidRPr="00F16FE2">
        <w:rPr>
          <w:rFonts w:eastAsia="Calibri"/>
          <w:i/>
          <w:iCs/>
          <w:sz w:val="20"/>
          <w:szCs w:val="20"/>
          <w:lang w:eastAsia="en-US"/>
        </w:rPr>
        <w:t>vší</w:t>
      </w:r>
      <w:r w:rsidRPr="00F16FE2">
        <w:rPr>
          <w:rFonts w:eastAsia="Calibri"/>
          <w:sz w:val="20"/>
          <w:szCs w:val="20"/>
          <w:lang w:eastAsia="en-US"/>
        </w:rPr>
        <w:t xml:space="preserve">, a necelých </w:t>
      </w:r>
      <w:r w:rsidRPr="00F16FE2">
        <w:rPr>
          <w:rFonts w:eastAsia="Calibri"/>
          <w:b/>
          <w:bCs/>
          <w:sz w:val="20"/>
          <w:szCs w:val="20"/>
          <w:lang w:eastAsia="en-US"/>
        </w:rPr>
        <w:t>11 000</w:t>
      </w:r>
      <w:r w:rsidRPr="00F16FE2">
        <w:rPr>
          <w:rFonts w:eastAsia="Calibri"/>
          <w:sz w:val="20"/>
          <w:szCs w:val="20"/>
          <w:lang w:eastAsia="en-US"/>
        </w:rPr>
        <w:t xml:space="preserve"> tvarů přechodníku minulého. Frekvenci participia minulého činného na -</w:t>
      </w:r>
      <w:r w:rsidRPr="00F16FE2">
        <w:rPr>
          <w:rFonts w:eastAsia="Calibri"/>
          <w:i/>
          <w:iCs/>
          <w:sz w:val="20"/>
          <w:szCs w:val="20"/>
          <w:lang w:eastAsia="en-US"/>
        </w:rPr>
        <w:t>lý</w:t>
      </w:r>
      <w:r w:rsidRPr="00F16FE2">
        <w:rPr>
          <w:rFonts w:eastAsia="Calibri"/>
          <w:sz w:val="20"/>
          <w:szCs w:val="20"/>
          <w:lang w:eastAsia="en-US"/>
        </w:rPr>
        <w:t xml:space="preserve"> nelze beze všeho určit, protože nemá v ČNK zvláštní značku (srov. 2. díl, C. 1.4.). Relativní frekvence jednotlivých tvarů v základních žánrech zastoupených v ČNK se v dalším uvádějí a popř. komentují na konci jednotlivých odstavců.</w:t>
      </w:r>
    </w:p>
    <w:p w14:paraId="09F671B7" w14:textId="77777777" w:rsidR="00F16FE2" w:rsidRPr="00F16FE2" w:rsidRDefault="00F16FE2" w:rsidP="00F16FE2">
      <w:pPr>
        <w:spacing w:line="360" w:lineRule="auto"/>
        <w:rPr>
          <w:rFonts w:eastAsia="Calibri"/>
          <w:lang w:eastAsia="en-US"/>
        </w:rPr>
      </w:pPr>
    </w:p>
    <w:p w14:paraId="4E7539EB" w14:textId="77777777" w:rsidR="00F16FE2" w:rsidRPr="00F16FE2" w:rsidRDefault="00F16FE2" w:rsidP="00F16FE2">
      <w:pPr>
        <w:spacing w:line="360" w:lineRule="auto"/>
        <w:rPr>
          <w:rFonts w:eastAsia="Calibri"/>
          <w:lang w:eastAsia="en-US"/>
        </w:rPr>
      </w:pPr>
    </w:p>
    <w:p w14:paraId="023BCE4E" w14:textId="77777777" w:rsidR="00F16FE2" w:rsidRPr="00F16FE2" w:rsidRDefault="00F16FE2" w:rsidP="00F16FE2">
      <w:pPr>
        <w:spacing w:line="360" w:lineRule="auto"/>
        <w:rPr>
          <w:rFonts w:eastAsia="Calibri"/>
          <w:b/>
          <w:bCs/>
          <w:lang w:eastAsia="en-US"/>
        </w:rPr>
      </w:pPr>
      <w:r w:rsidRPr="00F16FE2">
        <w:rPr>
          <w:rFonts w:eastAsia="Calibri"/>
          <w:b/>
          <w:bCs/>
          <w:lang w:eastAsia="en-US"/>
        </w:rPr>
        <w:t>2.2 Nominalizace pomocí přechodníků</w:t>
      </w:r>
    </w:p>
    <w:p w14:paraId="4B664952" w14:textId="77777777" w:rsidR="00F16FE2" w:rsidRPr="00F16FE2" w:rsidRDefault="00F16FE2" w:rsidP="00F16FE2">
      <w:pPr>
        <w:spacing w:line="360" w:lineRule="auto"/>
        <w:rPr>
          <w:rFonts w:eastAsia="Calibri"/>
          <w:b/>
          <w:bCs/>
          <w:lang w:eastAsia="en-US"/>
        </w:rPr>
      </w:pPr>
      <w:r w:rsidRPr="00F16FE2">
        <w:rPr>
          <w:rFonts w:eastAsia="Calibri"/>
          <w:b/>
          <w:bCs/>
          <w:lang w:eastAsia="en-US"/>
        </w:rPr>
        <w:t>2.2.1 Obecná charakteristika</w:t>
      </w:r>
    </w:p>
    <w:p w14:paraId="2E17B778" w14:textId="77777777" w:rsidR="00F16FE2" w:rsidRPr="00F16FE2" w:rsidRDefault="00F16FE2" w:rsidP="00F16FE2">
      <w:pPr>
        <w:spacing w:line="360" w:lineRule="auto"/>
        <w:rPr>
          <w:rFonts w:eastAsia="Calibri"/>
          <w:lang w:eastAsia="en-US"/>
        </w:rPr>
      </w:pPr>
      <w:r w:rsidRPr="00F16FE2">
        <w:rPr>
          <w:rFonts w:eastAsia="Calibri"/>
          <w:lang w:eastAsia="en-US"/>
        </w:rPr>
        <w:t>Přechodník slouží k nominalizaci sekundární predikace stojící v adverbiálním vztahu k predikaci hlavní, resp. nadřazené. Chápe se často jako subjektový doplněk (kopredikát). Podmínkou je přitom podle tradiční kodifikace, aby podmět nadřazené predikace a implikovaný (nevyjadřovaný) podmět přechodníku byly referenčně totožné (</w:t>
      </w:r>
      <w:r w:rsidRPr="00F16FE2">
        <w:rPr>
          <w:rFonts w:eastAsia="Calibri"/>
          <w:sz w:val="20"/>
          <w:szCs w:val="20"/>
          <w:lang w:eastAsia="en-US"/>
        </w:rPr>
        <w:t>Kopečný 1958, MČ 3, Grepl/Karlík 1998</w:t>
      </w:r>
      <w:r w:rsidRPr="00F16FE2">
        <w:rPr>
          <w:rFonts w:eastAsia="Calibri"/>
          <w:lang w:eastAsia="en-US"/>
        </w:rPr>
        <w:t>). Ostatní verbální doplnění se u přechodníku zachovávají a vyjadřují standardním způsobem (</w:t>
      </w:r>
      <w:r w:rsidRPr="00F16FE2">
        <w:rPr>
          <w:rFonts w:eastAsia="Calibri"/>
          <w:sz w:val="20"/>
          <w:szCs w:val="20"/>
          <w:lang w:eastAsia="en-US"/>
        </w:rPr>
        <w:t>Kocková 2022</w:t>
      </w:r>
      <w:r w:rsidRPr="00F16FE2">
        <w:rPr>
          <w:rFonts w:eastAsia="Calibri"/>
          <w:lang w:eastAsia="en-US"/>
        </w:rPr>
        <w:t xml:space="preserve">). </w:t>
      </w:r>
    </w:p>
    <w:p w14:paraId="5EE6378E"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 xml:space="preserve">Adverbiální vztah mezi nadřazenou predikací a přechodníkem je primárně </w:t>
      </w:r>
      <w:r w:rsidRPr="00F16FE2">
        <w:rPr>
          <w:rFonts w:eastAsia="Calibri"/>
          <w:b/>
          <w:bCs/>
          <w:lang w:eastAsia="en-US"/>
        </w:rPr>
        <w:t>temporální</w:t>
      </w:r>
      <w:r w:rsidRPr="00F16FE2">
        <w:rPr>
          <w:rFonts w:eastAsia="Calibri"/>
          <w:lang w:eastAsia="en-US"/>
        </w:rPr>
        <w:t xml:space="preserve"> (předčasný nebo současný), mohou se však vyskytovat i jiné aspekty, např. </w:t>
      </w:r>
      <w:r w:rsidRPr="00F16FE2">
        <w:rPr>
          <w:rFonts w:eastAsia="Calibri"/>
          <w:b/>
          <w:bCs/>
          <w:lang w:eastAsia="en-US"/>
        </w:rPr>
        <w:t>kauzální</w:t>
      </w:r>
      <w:r w:rsidRPr="00F16FE2">
        <w:rPr>
          <w:rFonts w:eastAsia="Calibri"/>
          <w:lang w:eastAsia="en-US"/>
        </w:rPr>
        <w:t xml:space="preserve"> nebo </w:t>
      </w:r>
      <w:r w:rsidRPr="00F16FE2">
        <w:rPr>
          <w:rFonts w:eastAsia="Calibri"/>
          <w:b/>
          <w:bCs/>
          <w:lang w:eastAsia="en-US"/>
        </w:rPr>
        <w:t>přípustkový</w:t>
      </w:r>
      <w:r w:rsidRPr="00F16FE2">
        <w:rPr>
          <w:rFonts w:eastAsia="Calibri"/>
          <w:lang w:eastAsia="en-US"/>
        </w:rPr>
        <w:t>.</w:t>
      </w:r>
    </w:p>
    <w:p w14:paraId="40EE2EEF" w14:textId="77777777" w:rsidR="00F16FE2" w:rsidRPr="00F16FE2" w:rsidRDefault="00F16FE2" w:rsidP="00F16FE2">
      <w:pPr>
        <w:spacing w:line="360" w:lineRule="auto"/>
        <w:rPr>
          <w:rFonts w:eastAsia="Calibri"/>
          <w:lang w:eastAsia="en-US"/>
        </w:rPr>
      </w:pPr>
    </w:p>
    <w:p w14:paraId="0C8B5354" w14:textId="77777777" w:rsidR="00F16FE2" w:rsidRPr="00F16FE2" w:rsidRDefault="00F16FE2" w:rsidP="00F16FE2">
      <w:pPr>
        <w:spacing w:line="360" w:lineRule="auto"/>
        <w:rPr>
          <w:rFonts w:eastAsia="Calibri"/>
          <w:b/>
          <w:bCs/>
          <w:lang w:eastAsia="en-US"/>
        </w:rPr>
      </w:pPr>
      <w:r w:rsidRPr="00F16FE2">
        <w:rPr>
          <w:rFonts w:eastAsia="Calibri"/>
          <w:b/>
          <w:bCs/>
          <w:lang w:eastAsia="en-US"/>
        </w:rPr>
        <w:t>2.2.2 Nominalizace pomocí přechodníku přítomného</w:t>
      </w:r>
    </w:p>
    <w:p w14:paraId="58088273" w14:textId="77777777" w:rsidR="00F16FE2" w:rsidRPr="00F16FE2" w:rsidRDefault="00F16FE2" w:rsidP="00F16FE2">
      <w:pPr>
        <w:spacing w:line="360" w:lineRule="auto"/>
        <w:rPr>
          <w:rFonts w:eastAsia="Calibri"/>
          <w:lang w:eastAsia="en-US"/>
        </w:rPr>
      </w:pPr>
      <w:r w:rsidRPr="00F16FE2">
        <w:rPr>
          <w:rFonts w:eastAsia="Calibri"/>
          <w:lang w:eastAsia="en-US"/>
        </w:rPr>
        <w:t xml:space="preserve">Adverbiální vztah mezi nadřazenou predikací a přechodníkem přítomným je vzhledem k jeho tvoření téměř výlučně od sloves </w:t>
      </w:r>
      <w:r w:rsidRPr="00F16FE2">
        <w:rPr>
          <w:rFonts w:eastAsia="Calibri"/>
          <w:b/>
          <w:bCs/>
          <w:lang w:eastAsia="en-US"/>
        </w:rPr>
        <w:t>nedokonavých</w:t>
      </w:r>
      <w:r w:rsidRPr="00F16FE2">
        <w:rPr>
          <w:rFonts w:eastAsia="Calibri"/>
          <w:lang w:eastAsia="en-US"/>
        </w:rPr>
        <w:t xml:space="preserve"> skoro vždy současný, mohou se však </w:t>
      </w:r>
      <w:r w:rsidRPr="00F16FE2">
        <w:rPr>
          <w:rFonts w:eastAsia="Calibri"/>
          <w:lang w:eastAsia="en-US"/>
        </w:rPr>
        <w:lastRenderedPageBreak/>
        <w:t>vyskytnout navíc i jiné sémantické aspekty. V následujících dokladech uvádíme za lomítkem odpovídající klauzi a v závorce typ vztahu:</w:t>
      </w:r>
    </w:p>
    <w:p w14:paraId="598153D0" w14:textId="77777777" w:rsidR="00F16FE2" w:rsidRPr="00F16FE2" w:rsidRDefault="00F16FE2" w:rsidP="00F16FE2">
      <w:pPr>
        <w:spacing w:line="360" w:lineRule="auto"/>
        <w:rPr>
          <w:rFonts w:eastAsia="Calibri"/>
          <w:lang w:eastAsia="en-US"/>
        </w:rPr>
      </w:pPr>
    </w:p>
    <w:p w14:paraId="51792AD4"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 </w:t>
      </w:r>
      <w:r w:rsidRPr="00F16FE2">
        <w:rPr>
          <w:rFonts w:eastAsia="Calibri"/>
          <w:lang w:eastAsia="en-US"/>
        </w:rPr>
        <w:tab/>
      </w:r>
      <w:r w:rsidRPr="00F16FE2">
        <w:rPr>
          <w:rFonts w:eastAsia="Calibri"/>
          <w:b/>
          <w:bCs/>
          <w:lang w:eastAsia="en-US"/>
        </w:rPr>
        <w:t>Čta</w:t>
      </w:r>
      <w:r w:rsidRPr="00F16FE2">
        <w:rPr>
          <w:rFonts w:eastAsia="Calibri"/>
          <w:lang w:eastAsia="en-US"/>
        </w:rPr>
        <w:t xml:space="preserve"> poprvé Váš dopis, četl jsem místo stupidní povinnost, studijní povinnost. / </w:t>
      </w:r>
      <w:r w:rsidRPr="00F16FE2">
        <w:rPr>
          <w:rFonts w:eastAsia="Calibri"/>
          <w:b/>
          <w:bCs/>
          <w:lang w:eastAsia="en-US"/>
        </w:rPr>
        <w:t>Když jsem četl</w:t>
      </w:r>
      <w:r w:rsidRPr="00F16FE2">
        <w:rPr>
          <w:rFonts w:eastAsia="Calibri"/>
          <w:lang w:eastAsia="en-US"/>
        </w:rPr>
        <w:t>… (</w:t>
      </w:r>
      <w:r w:rsidRPr="00F16FE2">
        <w:rPr>
          <w:rFonts w:eastAsia="Calibri"/>
          <w:sz w:val="20"/>
          <w:szCs w:val="20"/>
          <w:lang w:eastAsia="en-US"/>
        </w:rPr>
        <w:t>časový vztah, současnost</w:t>
      </w:r>
      <w:r w:rsidRPr="00F16FE2">
        <w:rPr>
          <w:rFonts w:eastAsia="Calibri"/>
          <w:lang w:eastAsia="en-US"/>
        </w:rPr>
        <w:t>)</w:t>
      </w:r>
    </w:p>
    <w:p w14:paraId="306CDFCF"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 </w:t>
      </w:r>
      <w:r w:rsidRPr="00F16FE2">
        <w:rPr>
          <w:rFonts w:eastAsia="Calibri"/>
          <w:lang w:eastAsia="en-US"/>
        </w:rPr>
        <w:tab/>
        <w:t xml:space="preserve">Vzpomeňme na chalupáře z filmu Na samotě u lesa, který se o víkendech stylizoval do mlynářského „pana otce“ a rozšafně bafal z fajfky </w:t>
      </w:r>
      <w:r w:rsidRPr="00F16FE2">
        <w:rPr>
          <w:rFonts w:eastAsia="Calibri"/>
          <w:b/>
          <w:bCs/>
          <w:lang w:eastAsia="en-US"/>
        </w:rPr>
        <w:t>opíraje se</w:t>
      </w:r>
      <w:r w:rsidRPr="00F16FE2">
        <w:rPr>
          <w:rFonts w:eastAsia="Calibri"/>
          <w:lang w:eastAsia="en-US"/>
        </w:rPr>
        <w:t xml:space="preserve"> o vycpaného čápa natřeného bezbarvým lakem. / … </w:t>
      </w:r>
      <w:r w:rsidRPr="00F16FE2">
        <w:rPr>
          <w:rFonts w:eastAsia="Calibri"/>
          <w:b/>
          <w:bCs/>
          <w:lang w:eastAsia="en-US"/>
        </w:rPr>
        <w:t>zatímco se opíral</w:t>
      </w:r>
      <w:r w:rsidRPr="00F16FE2">
        <w:rPr>
          <w:rFonts w:eastAsia="Calibri"/>
          <w:lang w:eastAsia="en-US"/>
        </w:rPr>
        <w:t xml:space="preserve"> … (</w:t>
      </w:r>
      <w:r w:rsidRPr="00F16FE2">
        <w:rPr>
          <w:rFonts w:eastAsia="Calibri"/>
          <w:sz w:val="20"/>
          <w:szCs w:val="20"/>
          <w:lang w:eastAsia="en-US"/>
        </w:rPr>
        <w:t>časový vztah, současnost</w:t>
      </w:r>
      <w:r w:rsidRPr="00F16FE2">
        <w:rPr>
          <w:rFonts w:eastAsia="Calibri"/>
          <w:lang w:eastAsia="en-US"/>
        </w:rPr>
        <w:t>)</w:t>
      </w:r>
    </w:p>
    <w:p w14:paraId="5BD2C50A"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(3) </w:t>
      </w:r>
      <w:r w:rsidRPr="00F16FE2">
        <w:rPr>
          <w:rFonts w:eastAsia="Calibri"/>
          <w:lang w:eastAsia="en-US"/>
        </w:rPr>
        <w:tab/>
        <w:t xml:space="preserve">Mnozí na své Facebooky (ač nejsou světoznámými celebritami ani důležitými politiky) dávají o sobě informace téměř z operačního sálu </w:t>
      </w:r>
      <w:r w:rsidRPr="00F16FE2">
        <w:rPr>
          <w:rFonts w:eastAsia="Calibri"/>
          <w:b/>
          <w:bCs/>
          <w:lang w:eastAsia="en-US"/>
        </w:rPr>
        <w:t>upadajíce</w:t>
      </w:r>
      <w:r w:rsidRPr="00F16FE2">
        <w:rPr>
          <w:rFonts w:eastAsia="Calibri"/>
          <w:lang w:eastAsia="en-US"/>
        </w:rPr>
        <w:t xml:space="preserve"> do spánku, jen aby byli „in“. / (ještě) </w:t>
      </w:r>
      <w:r w:rsidRPr="00F16FE2">
        <w:rPr>
          <w:rFonts w:eastAsia="Calibri"/>
          <w:b/>
          <w:bCs/>
          <w:lang w:eastAsia="en-US"/>
        </w:rPr>
        <w:t>když upadají</w:t>
      </w:r>
      <w:r w:rsidRPr="00F16FE2">
        <w:rPr>
          <w:rFonts w:eastAsia="Calibri"/>
          <w:lang w:eastAsia="en-US"/>
        </w:rPr>
        <w:t xml:space="preserve"> do spánku (</w:t>
      </w:r>
      <w:r w:rsidRPr="00F16FE2">
        <w:rPr>
          <w:rFonts w:eastAsia="Calibri"/>
          <w:sz w:val="20"/>
          <w:szCs w:val="20"/>
          <w:lang w:eastAsia="en-US"/>
        </w:rPr>
        <w:t>časový vztah, současnost</w:t>
      </w:r>
      <w:r w:rsidRPr="00F16FE2">
        <w:rPr>
          <w:rFonts w:eastAsia="Calibri"/>
          <w:lang w:eastAsia="en-US"/>
        </w:rPr>
        <w:t>)</w:t>
      </w:r>
    </w:p>
    <w:p w14:paraId="3FDDFD5B"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(4) </w:t>
      </w:r>
      <w:r w:rsidRPr="00F16FE2">
        <w:rPr>
          <w:rFonts w:eastAsia="Calibri"/>
          <w:lang w:eastAsia="en-US"/>
        </w:rPr>
        <w:tab/>
        <w:t xml:space="preserve">Pozorovala prý, jak se blíží lidé, jak dítě bylo zachráněno, a </w:t>
      </w:r>
      <w:r w:rsidRPr="00F16FE2">
        <w:rPr>
          <w:rFonts w:eastAsia="Calibri"/>
          <w:b/>
          <w:bCs/>
          <w:lang w:eastAsia="en-US"/>
        </w:rPr>
        <w:t>obávajíc</w:t>
      </w:r>
      <w:r w:rsidRPr="00F16FE2">
        <w:rPr>
          <w:rFonts w:eastAsia="Calibri"/>
          <w:lang w:eastAsia="en-US"/>
        </w:rPr>
        <w:t xml:space="preserve"> se, aby jí nebylo vráceno, rychle uprchla. / </w:t>
      </w:r>
      <w:r w:rsidRPr="00F16FE2">
        <w:rPr>
          <w:rFonts w:eastAsia="Calibri"/>
          <w:b/>
          <w:bCs/>
          <w:lang w:eastAsia="en-US"/>
        </w:rPr>
        <w:t>protože se obávala</w:t>
      </w:r>
      <w:r w:rsidRPr="00F16FE2">
        <w:rPr>
          <w:rFonts w:eastAsia="Calibri"/>
          <w:lang w:eastAsia="en-US"/>
        </w:rPr>
        <w:t xml:space="preserve"> … (</w:t>
      </w:r>
      <w:r w:rsidRPr="00F16FE2">
        <w:rPr>
          <w:rFonts w:eastAsia="Calibri"/>
          <w:sz w:val="20"/>
          <w:szCs w:val="20"/>
          <w:lang w:eastAsia="en-US"/>
        </w:rPr>
        <w:t>současnost, navíc kauzální vztah</w:t>
      </w:r>
      <w:r w:rsidRPr="00F16FE2">
        <w:rPr>
          <w:rFonts w:eastAsia="Calibri"/>
          <w:lang w:eastAsia="en-US"/>
        </w:rPr>
        <w:t>)</w:t>
      </w:r>
    </w:p>
    <w:p w14:paraId="424D550A"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(5) </w:t>
      </w:r>
      <w:r w:rsidRPr="00F16FE2">
        <w:rPr>
          <w:rFonts w:eastAsia="Calibri"/>
          <w:lang w:eastAsia="en-US"/>
        </w:rPr>
        <w:tab/>
        <w:t xml:space="preserve">Také dnes máme jurodivé kazatele a hlasatele chiliastických pravd, kteří nám předkládají alternativní pohledy na svět, často provázené alternativními fakty majícími k pravdě daleko. Také dnes jim lidé věří </w:t>
      </w:r>
      <w:r w:rsidRPr="00F16FE2">
        <w:rPr>
          <w:rFonts w:eastAsia="Calibri"/>
          <w:b/>
          <w:bCs/>
          <w:lang w:eastAsia="en-US"/>
        </w:rPr>
        <w:t>nemajíce</w:t>
      </w:r>
      <w:r w:rsidRPr="00F16FE2">
        <w:rPr>
          <w:rFonts w:eastAsia="Calibri"/>
          <w:lang w:eastAsia="en-US"/>
        </w:rPr>
        <w:t xml:space="preserve"> dostatek zkušeností s novou, dosud nepoznanou realitou. / … </w:t>
      </w:r>
      <w:r w:rsidRPr="00F16FE2">
        <w:rPr>
          <w:rFonts w:eastAsia="Calibri"/>
          <w:b/>
          <w:bCs/>
          <w:lang w:eastAsia="en-US"/>
        </w:rPr>
        <w:t>protože nemají</w:t>
      </w:r>
      <w:r w:rsidRPr="00F16FE2">
        <w:rPr>
          <w:rFonts w:eastAsia="Calibri"/>
          <w:lang w:eastAsia="en-US"/>
        </w:rPr>
        <w:t xml:space="preserve"> dostatek zkušeností… (</w:t>
      </w:r>
      <w:r w:rsidRPr="00F16FE2">
        <w:rPr>
          <w:rFonts w:eastAsia="Calibri"/>
          <w:sz w:val="20"/>
          <w:szCs w:val="20"/>
          <w:lang w:eastAsia="en-US"/>
        </w:rPr>
        <w:t>současnost, navíc kauzální vztah</w:t>
      </w:r>
      <w:r w:rsidRPr="00F16FE2">
        <w:rPr>
          <w:rFonts w:eastAsia="Calibri"/>
          <w:lang w:eastAsia="en-US"/>
        </w:rPr>
        <w:t>)</w:t>
      </w:r>
    </w:p>
    <w:p w14:paraId="2BC43754"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(6) </w:t>
      </w:r>
      <w:r w:rsidRPr="00F16FE2">
        <w:rPr>
          <w:rFonts w:eastAsia="Calibri"/>
          <w:lang w:eastAsia="en-US"/>
        </w:rPr>
        <w:tab/>
        <w:t xml:space="preserve">V ideově-vývojové linii reprezentovatelné trojicí jmen Rousseau – Herder – Jungmann je kategorie národa kategorií v témže smyslu metafyzickou, jako může být kategorie hmoty či přírody, </w:t>
      </w:r>
      <w:r w:rsidRPr="00F16FE2">
        <w:rPr>
          <w:rFonts w:eastAsia="Calibri"/>
          <w:b/>
          <w:bCs/>
          <w:lang w:eastAsia="en-US"/>
        </w:rPr>
        <w:t>implikujíc</w:t>
      </w:r>
      <w:r w:rsidRPr="00F16FE2">
        <w:rPr>
          <w:rFonts w:eastAsia="Calibri"/>
          <w:lang w:eastAsia="en-US"/>
        </w:rPr>
        <w:t xml:space="preserve"> principiální možnost nekonečného trvání národa […]  / … </w:t>
      </w:r>
      <w:r w:rsidRPr="00F16FE2">
        <w:rPr>
          <w:rFonts w:eastAsia="Calibri"/>
          <w:b/>
          <w:bCs/>
          <w:lang w:eastAsia="en-US"/>
        </w:rPr>
        <w:t>takže implikuje</w:t>
      </w:r>
      <w:r w:rsidRPr="00F16FE2">
        <w:rPr>
          <w:rFonts w:eastAsia="Calibri"/>
          <w:lang w:eastAsia="en-US"/>
        </w:rPr>
        <w:t xml:space="preserve"> … / … </w:t>
      </w:r>
      <w:r w:rsidRPr="00F16FE2">
        <w:rPr>
          <w:rFonts w:eastAsia="Calibri"/>
          <w:b/>
          <w:bCs/>
          <w:lang w:eastAsia="en-US"/>
        </w:rPr>
        <w:t>a tudíž implikuje</w:t>
      </w:r>
      <w:r w:rsidRPr="00F16FE2">
        <w:rPr>
          <w:rFonts w:eastAsia="Calibri"/>
          <w:lang w:eastAsia="en-US"/>
        </w:rPr>
        <w:t xml:space="preserve"> … (</w:t>
      </w:r>
      <w:r w:rsidRPr="00F16FE2">
        <w:rPr>
          <w:rFonts w:eastAsia="Calibri"/>
          <w:sz w:val="20"/>
          <w:szCs w:val="20"/>
          <w:lang w:eastAsia="en-US"/>
        </w:rPr>
        <w:t>současnost, navíc konsekutivní vztah</w:t>
      </w:r>
      <w:r w:rsidRPr="00F16FE2">
        <w:rPr>
          <w:rFonts w:eastAsia="Calibri"/>
          <w:lang w:eastAsia="en-US"/>
        </w:rPr>
        <w:t>)</w:t>
      </w:r>
    </w:p>
    <w:p w14:paraId="218B4B10"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(7) </w:t>
      </w:r>
      <w:r w:rsidRPr="00F16FE2">
        <w:rPr>
          <w:rFonts w:eastAsia="Calibri"/>
          <w:lang w:eastAsia="en-US"/>
        </w:rPr>
        <w:tab/>
      </w:r>
      <w:r w:rsidRPr="00F16FE2">
        <w:rPr>
          <w:rFonts w:eastAsia="Calibri"/>
          <w:b/>
          <w:bCs/>
          <w:lang w:eastAsia="en-US"/>
        </w:rPr>
        <w:t>Jsa</w:t>
      </w:r>
      <w:r w:rsidRPr="00F16FE2">
        <w:rPr>
          <w:rFonts w:eastAsia="Calibri"/>
          <w:lang w:eastAsia="en-US"/>
        </w:rPr>
        <w:t xml:space="preserve"> pragmatik, i přesto jsem byl mírně zaskočen, když se mi nedávno dostal do rukou jeden seznamovací inzerát […] / </w:t>
      </w:r>
      <w:r w:rsidRPr="00F16FE2">
        <w:rPr>
          <w:rFonts w:eastAsia="Calibri"/>
          <w:b/>
          <w:bCs/>
          <w:lang w:eastAsia="en-US"/>
        </w:rPr>
        <w:t>Ačkoliv jsem</w:t>
      </w:r>
      <w:r w:rsidRPr="00F16FE2">
        <w:rPr>
          <w:rFonts w:eastAsia="Calibri"/>
          <w:lang w:eastAsia="en-US"/>
        </w:rPr>
        <w:t xml:space="preserve"> pragmatik, … (</w:t>
      </w:r>
      <w:r w:rsidRPr="00F16FE2">
        <w:rPr>
          <w:rFonts w:eastAsia="Calibri"/>
          <w:sz w:val="20"/>
          <w:szCs w:val="20"/>
          <w:lang w:eastAsia="en-US"/>
        </w:rPr>
        <w:t xml:space="preserve">současnost, navíc přípusktový vztah, zdůrazněný u hlavní predikace příslovcem </w:t>
      </w:r>
      <w:r w:rsidRPr="00F16FE2">
        <w:rPr>
          <w:rFonts w:eastAsia="Calibri"/>
          <w:i/>
          <w:iCs/>
          <w:sz w:val="20"/>
          <w:szCs w:val="20"/>
          <w:lang w:eastAsia="en-US"/>
        </w:rPr>
        <w:t>přesto</w:t>
      </w:r>
      <w:r w:rsidRPr="00F16FE2">
        <w:rPr>
          <w:rFonts w:eastAsia="Calibri"/>
          <w:lang w:eastAsia="en-US"/>
        </w:rPr>
        <w:t>)</w:t>
      </w:r>
    </w:p>
    <w:p w14:paraId="77CB6B78" w14:textId="77777777" w:rsidR="00F16FE2" w:rsidRPr="00F16FE2" w:rsidRDefault="00F16FE2" w:rsidP="00F16FE2">
      <w:pPr>
        <w:spacing w:line="360" w:lineRule="auto"/>
        <w:rPr>
          <w:rFonts w:eastAsia="Calibri"/>
          <w:lang w:eastAsia="en-US"/>
        </w:rPr>
      </w:pPr>
    </w:p>
    <w:p w14:paraId="51E6BF72" w14:textId="77777777" w:rsidR="00F16FE2" w:rsidRPr="00F16FE2" w:rsidRDefault="00F16FE2" w:rsidP="00F16FE2">
      <w:pPr>
        <w:spacing w:line="360" w:lineRule="auto"/>
        <w:ind w:firstLine="708"/>
        <w:rPr>
          <w:rFonts w:eastAsia="Calibri"/>
          <w:lang w:eastAsia="en-US"/>
        </w:rPr>
      </w:pPr>
      <w:r w:rsidRPr="00F16FE2">
        <w:rPr>
          <w:rFonts w:eastAsia="Calibri"/>
          <w:b/>
          <w:bCs/>
          <w:lang w:eastAsia="en-US"/>
        </w:rPr>
        <w:t>Vyjadřování předčasnosti</w:t>
      </w:r>
      <w:r w:rsidRPr="00F16FE2">
        <w:rPr>
          <w:rFonts w:eastAsia="Calibri"/>
          <w:lang w:eastAsia="en-US"/>
        </w:rPr>
        <w:t xml:space="preserve"> pomocí přechodníku přítomného je zcela okrajové:</w:t>
      </w:r>
    </w:p>
    <w:p w14:paraId="1C4B6523" w14:textId="77777777" w:rsidR="00F16FE2" w:rsidRPr="00F16FE2" w:rsidRDefault="00F16FE2" w:rsidP="00F16FE2">
      <w:pPr>
        <w:spacing w:line="360" w:lineRule="auto"/>
        <w:ind w:left="708" w:hanging="708"/>
        <w:rPr>
          <w:rFonts w:eastAsia="Calibri"/>
          <w:lang w:eastAsia="en-US"/>
        </w:rPr>
      </w:pPr>
    </w:p>
    <w:p w14:paraId="1373B8B3"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(8) </w:t>
      </w:r>
      <w:r w:rsidRPr="00F16FE2">
        <w:rPr>
          <w:rFonts w:eastAsia="Calibri"/>
          <w:lang w:eastAsia="en-US"/>
        </w:rPr>
        <w:tab/>
        <w:t xml:space="preserve">Až na to, že Karel Kryl mezitím navždy odešel, </w:t>
      </w:r>
      <w:r w:rsidRPr="00F16FE2">
        <w:rPr>
          <w:rFonts w:eastAsia="Calibri"/>
          <w:b/>
          <w:bCs/>
          <w:lang w:eastAsia="en-US"/>
        </w:rPr>
        <w:t>neskrývaje</w:t>
      </w:r>
      <w:r w:rsidRPr="00F16FE2">
        <w:rPr>
          <w:rFonts w:eastAsia="Calibri"/>
          <w:lang w:eastAsia="en-US"/>
        </w:rPr>
        <w:t xml:space="preserve"> </w:t>
      </w:r>
      <w:r w:rsidRPr="00F16FE2">
        <w:rPr>
          <w:rFonts w:eastAsia="Calibri"/>
          <w:b/>
          <w:bCs/>
          <w:lang w:eastAsia="en-US"/>
        </w:rPr>
        <w:t>předtím</w:t>
      </w:r>
      <w:r w:rsidRPr="00F16FE2">
        <w:rPr>
          <w:rFonts w:eastAsia="Calibri"/>
          <w:lang w:eastAsia="en-US"/>
        </w:rPr>
        <w:t xml:space="preserve"> bolestné znechucení z polistopadového vývoje. / </w:t>
      </w:r>
      <w:r w:rsidRPr="00F16FE2">
        <w:rPr>
          <w:rFonts w:eastAsia="Calibri"/>
          <w:b/>
          <w:bCs/>
          <w:lang w:eastAsia="en-US"/>
        </w:rPr>
        <w:t>aniž by předtím skrýval</w:t>
      </w:r>
    </w:p>
    <w:p w14:paraId="59815B5B" w14:textId="77777777" w:rsidR="00F16FE2" w:rsidRPr="00F16FE2" w:rsidRDefault="00F16FE2" w:rsidP="00F16FE2">
      <w:pPr>
        <w:spacing w:line="360" w:lineRule="auto"/>
        <w:rPr>
          <w:rFonts w:eastAsia="Calibri"/>
          <w:lang w:eastAsia="en-US"/>
        </w:rPr>
      </w:pPr>
    </w:p>
    <w:p w14:paraId="529A91F7"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„Stejný subjekt“ nadřazené predikace a přechodníku může být i zprostředkovaný:</w:t>
      </w:r>
    </w:p>
    <w:p w14:paraId="0EDE9DC1" w14:textId="77777777" w:rsidR="00F16FE2" w:rsidRPr="00F16FE2" w:rsidRDefault="00F16FE2" w:rsidP="00F16FE2">
      <w:pPr>
        <w:spacing w:line="360" w:lineRule="auto"/>
        <w:rPr>
          <w:rFonts w:eastAsia="Calibri"/>
          <w:lang w:eastAsia="en-US"/>
        </w:rPr>
      </w:pPr>
    </w:p>
    <w:p w14:paraId="0D56B39B"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lastRenderedPageBreak/>
        <w:t>(9)</w:t>
      </w:r>
      <w:r w:rsidRPr="00F16FE2">
        <w:rPr>
          <w:rFonts w:eastAsia="Calibri"/>
          <w:lang w:eastAsia="en-US"/>
        </w:rPr>
        <w:tab/>
        <w:t xml:space="preserve">Za svítání toho dne ale něco zpomalilo její kroky a donutilo ji se uprostřed té divné ulice zastavit, opřít se zády o fasádu a zůstat stát němě </w:t>
      </w:r>
      <w:r w:rsidRPr="00F16FE2">
        <w:rPr>
          <w:rFonts w:eastAsia="Calibri"/>
          <w:b/>
          <w:bCs/>
          <w:lang w:eastAsia="en-US"/>
        </w:rPr>
        <w:t>zírajíc</w:t>
      </w:r>
      <w:r w:rsidRPr="00F16FE2">
        <w:rPr>
          <w:rFonts w:eastAsia="Calibri"/>
          <w:lang w:eastAsia="en-US"/>
        </w:rPr>
        <w:t xml:space="preserve"> do té známé zdi. </w:t>
      </w:r>
    </w:p>
    <w:p w14:paraId="52350784" w14:textId="77777777" w:rsidR="00F16FE2" w:rsidRPr="00F16FE2" w:rsidRDefault="00F16FE2" w:rsidP="00F16FE2">
      <w:pPr>
        <w:ind w:left="709"/>
        <w:rPr>
          <w:rFonts w:eastAsia="Calibri"/>
          <w:lang w:eastAsia="en-US"/>
        </w:rPr>
      </w:pPr>
      <w:r w:rsidRPr="00F16FE2">
        <w:rPr>
          <w:rFonts w:eastAsia="Calibri"/>
          <w:lang w:eastAsia="en-US"/>
        </w:rPr>
        <w:t>(</w:t>
      </w:r>
      <w:r w:rsidRPr="00F16FE2">
        <w:rPr>
          <w:rFonts w:eastAsia="Calibri"/>
          <w:sz w:val="20"/>
          <w:szCs w:val="20"/>
          <w:lang w:eastAsia="en-US"/>
        </w:rPr>
        <w:t xml:space="preserve">podmětem hlavních predikací </w:t>
      </w:r>
      <w:r w:rsidRPr="00F16FE2">
        <w:rPr>
          <w:rFonts w:eastAsia="Calibri"/>
          <w:i/>
          <w:iCs/>
          <w:sz w:val="20"/>
          <w:szCs w:val="20"/>
          <w:lang w:eastAsia="en-US"/>
        </w:rPr>
        <w:t>zpomalilo</w:t>
      </w:r>
      <w:r w:rsidRPr="00F16FE2">
        <w:rPr>
          <w:rFonts w:eastAsia="Calibri"/>
          <w:sz w:val="20"/>
          <w:szCs w:val="20"/>
          <w:lang w:eastAsia="en-US"/>
        </w:rPr>
        <w:t xml:space="preserve"> a </w:t>
      </w:r>
      <w:r w:rsidRPr="00F16FE2">
        <w:rPr>
          <w:rFonts w:eastAsia="Calibri"/>
          <w:i/>
          <w:iCs/>
          <w:sz w:val="20"/>
          <w:szCs w:val="20"/>
          <w:lang w:eastAsia="en-US"/>
        </w:rPr>
        <w:t>donutilo</w:t>
      </w:r>
      <w:r w:rsidRPr="00F16FE2">
        <w:rPr>
          <w:rFonts w:eastAsia="Calibri"/>
          <w:sz w:val="20"/>
          <w:szCs w:val="20"/>
          <w:lang w:eastAsia="en-US"/>
        </w:rPr>
        <w:t xml:space="preserve"> je </w:t>
      </w:r>
      <w:r w:rsidRPr="00F16FE2">
        <w:rPr>
          <w:rFonts w:eastAsia="Calibri"/>
          <w:i/>
          <w:iCs/>
          <w:sz w:val="20"/>
          <w:szCs w:val="20"/>
          <w:lang w:eastAsia="en-US"/>
        </w:rPr>
        <w:t>něco</w:t>
      </w:r>
      <w:r w:rsidRPr="00F16FE2">
        <w:rPr>
          <w:rFonts w:eastAsia="Calibri"/>
          <w:sz w:val="20"/>
          <w:szCs w:val="20"/>
          <w:lang w:eastAsia="en-US"/>
        </w:rPr>
        <w:t xml:space="preserve">, ale implikovaný podmět infinitivů </w:t>
      </w:r>
      <w:r w:rsidRPr="00F16FE2">
        <w:rPr>
          <w:rFonts w:eastAsia="Calibri"/>
          <w:i/>
          <w:iCs/>
          <w:sz w:val="20"/>
          <w:szCs w:val="20"/>
          <w:lang w:eastAsia="en-US"/>
        </w:rPr>
        <w:t>opřít se</w:t>
      </w:r>
      <w:r w:rsidRPr="00F16FE2">
        <w:rPr>
          <w:rFonts w:eastAsia="Calibri"/>
          <w:sz w:val="20"/>
          <w:szCs w:val="20"/>
          <w:lang w:eastAsia="en-US"/>
        </w:rPr>
        <w:t xml:space="preserve"> a </w:t>
      </w:r>
      <w:r w:rsidRPr="00F16FE2">
        <w:rPr>
          <w:rFonts w:eastAsia="Calibri"/>
          <w:i/>
          <w:iCs/>
          <w:sz w:val="20"/>
          <w:szCs w:val="20"/>
          <w:lang w:eastAsia="en-US"/>
        </w:rPr>
        <w:t>zůstat stát</w:t>
      </w:r>
      <w:r w:rsidRPr="00F16FE2">
        <w:rPr>
          <w:rFonts w:eastAsia="Calibri"/>
          <w:sz w:val="20"/>
          <w:szCs w:val="20"/>
          <w:lang w:eastAsia="en-US"/>
        </w:rPr>
        <w:t xml:space="preserve"> je ve větě zastoupen tvary </w:t>
      </w:r>
      <w:r w:rsidRPr="00F16FE2">
        <w:rPr>
          <w:rFonts w:eastAsia="Calibri"/>
          <w:i/>
          <w:iCs/>
          <w:sz w:val="20"/>
          <w:szCs w:val="20"/>
          <w:lang w:eastAsia="en-US"/>
        </w:rPr>
        <w:t>její</w:t>
      </w:r>
      <w:r w:rsidRPr="00F16FE2">
        <w:rPr>
          <w:rFonts w:eastAsia="Calibri"/>
          <w:sz w:val="20"/>
          <w:szCs w:val="20"/>
          <w:lang w:eastAsia="en-US"/>
        </w:rPr>
        <w:t xml:space="preserve"> a </w:t>
      </w:r>
      <w:r w:rsidRPr="00F16FE2">
        <w:rPr>
          <w:rFonts w:eastAsia="Calibri"/>
          <w:i/>
          <w:iCs/>
          <w:sz w:val="20"/>
          <w:szCs w:val="20"/>
          <w:lang w:eastAsia="en-US"/>
        </w:rPr>
        <w:t>ji</w:t>
      </w:r>
      <w:r w:rsidRPr="00F16FE2">
        <w:rPr>
          <w:rFonts w:eastAsia="Calibri"/>
          <w:sz w:val="20"/>
          <w:szCs w:val="20"/>
          <w:lang w:eastAsia="en-US"/>
        </w:rPr>
        <w:t>, a ten je pak i podmětem přechodníku</w:t>
      </w:r>
      <w:r w:rsidRPr="00F16FE2">
        <w:rPr>
          <w:rFonts w:eastAsia="Calibri"/>
          <w:lang w:eastAsia="en-US"/>
        </w:rPr>
        <w:t>)</w:t>
      </w:r>
    </w:p>
    <w:p w14:paraId="576E345C" w14:textId="77777777" w:rsidR="00F16FE2" w:rsidRPr="00F16FE2" w:rsidRDefault="00F16FE2" w:rsidP="00F16FE2">
      <w:pPr>
        <w:spacing w:line="360" w:lineRule="auto"/>
        <w:rPr>
          <w:rFonts w:eastAsia="Calibri"/>
          <w:lang w:eastAsia="en-US"/>
        </w:rPr>
      </w:pPr>
    </w:p>
    <w:p w14:paraId="39DB8C5B"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 xml:space="preserve">V důsledku </w:t>
      </w:r>
      <w:r w:rsidRPr="00F16FE2">
        <w:rPr>
          <w:rFonts w:eastAsia="Calibri"/>
          <w:b/>
          <w:bCs/>
          <w:lang w:eastAsia="en-US"/>
        </w:rPr>
        <w:t>archaičnosti</w:t>
      </w:r>
      <w:r w:rsidRPr="00F16FE2">
        <w:rPr>
          <w:rFonts w:eastAsia="Calibri"/>
          <w:lang w:eastAsia="en-US"/>
        </w:rPr>
        <w:t xml:space="preserve"> a značné knižnosti volně tvořených přechodníků lze najít řadu nepravidelností v jejich užívání. Týká se to např. shody s podmětem (</w:t>
      </w:r>
      <w:r w:rsidRPr="00F16FE2">
        <w:rPr>
          <w:rFonts w:eastAsia="Calibri"/>
          <w:sz w:val="20"/>
          <w:szCs w:val="20"/>
          <w:lang w:eastAsia="en-US"/>
        </w:rPr>
        <w:t xml:space="preserve">v dokladech níže je </w:t>
      </w:r>
      <w:r w:rsidRPr="00F16FE2">
        <w:rPr>
          <w:rFonts w:eastAsia="Calibri"/>
          <w:sz w:val="20"/>
          <w:szCs w:val="20"/>
          <w:u w:val="single"/>
          <w:lang w:eastAsia="en-US"/>
        </w:rPr>
        <w:t>podtržen</w:t>
      </w:r>
      <w:r w:rsidRPr="00F16FE2">
        <w:rPr>
          <w:rFonts w:eastAsia="Calibri"/>
          <w:lang w:eastAsia="en-US"/>
        </w:rPr>
        <w:t xml:space="preserve">), nejčastěji vystupuje v případě </w:t>
      </w:r>
      <w:r w:rsidRPr="00F16FE2">
        <w:rPr>
          <w:rFonts w:eastAsia="Calibri"/>
          <w:b/>
          <w:bCs/>
          <w:lang w:eastAsia="en-US"/>
        </w:rPr>
        <w:t>kodifikačně nenáležité shody</w:t>
      </w:r>
      <w:r w:rsidRPr="00F16FE2">
        <w:rPr>
          <w:rFonts w:eastAsia="Calibri"/>
          <w:lang w:eastAsia="en-US"/>
        </w:rPr>
        <w:t xml:space="preserve"> morfologicky výraznější </w:t>
      </w:r>
      <w:r w:rsidRPr="00F16FE2">
        <w:rPr>
          <w:rFonts w:eastAsia="Calibri"/>
          <w:b/>
          <w:bCs/>
          <w:lang w:eastAsia="en-US"/>
        </w:rPr>
        <w:t>tvar na -</w:t>
      </w:r>
      <w:r w:rsidRPr="00F16FE2">
        <w:rPr>
          <w:rFonts w:eastAsia="Calibri"/>
          <w:b/>
          <w:bCs/>
          <w:i/>
          <w:iCs/>
          <w:lang w:eastAsia="en-US"/>
        </w:rPr>
        <w:t>c</w:t>
      </w:r>
      <w:r w:rsidRPr="00F16FE2">
        <w:rPr>
          <w:rFonts w:eastAsia="Calibri"/>
          <w:lang w:eastAsia="en-US"/>
        </w:rPr>
        <w:t xml:space="preserve"> ve shodě se subjektem mužského rodu, popř. se subjektem plurálovým (</w:t>
      </w:r>
      <w:r w:rsidRPr="00F16FE2">
        <w:rPr>
          <w:rFonts w:eastAsia="Calibri"/>
          <w:sz w:val="20"/>
          <w:szCs w:val="20"/>
          <w:lang w:eastAsia="en-US"/>
        </w:rPr>
        <w:t>Macurová 2021</w:t>
      </w:r>
      <w:r w:rsidRPr="00F16FE2">
        <w:rPr>
          <w:rFonts w:eastAsia="Calibri"/>
          <w:lang w:eastAsia="en-US"/>
        </w:rPr>
        <w:t>):</w:t>
      </w:r>
    </w:p>
    <w:p w14:paraId="36A45E38" w14:textId="77777777" w:rsidR="00F16FE2" w:rsidRPr="00F16FE2" w:rsidRDefault="00F16FE2" w:rsidP="00F16FE2">
      <w:pPr>
        <w:spacing w:line="360" w:lineRule="auto"/>
        <w:rPr>
          <w:rFonts w:eastAsia="Calibri"/>
          <w:lang w:eastAsia="en-US"/>
        </w:rPr>
      </w:pPr>
    </w:p>
    <w:p w14:paraId="5ABF580B"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(10) </w:t>
      </w:r>
      <w:r w:rsidRPr="00F16FE2">
        <w:rPr>
          <w:rFonts w:eastAsia="Calibri"/>
          <w:lang w:eastAsia="en-US"/>
        </w:rPr>
        <w:tab/>
      </w:r>
      <w:r w:rsidRPr="00F16FE2">
        <w:rPr>
          <w:rFonts w:eastAsia="Calibri"/>
          <w:u w:val="single"/>
          <w:lang w:eastAsia="en-US"/>
        </w:rPr>
        <w:t>Mickey Haller</w:t>
      </w:r>
      <w:r w:rsidRPr="00F16FE2">
        <w:rPr>
          <w:rFonts w:eastAsia="Calibri"/>
          <w:lang w:eastAsia="en-US"/>
        </w:rPr>
        <w:t xml:space="preserve"> (Matthew McConaughey) je evidentně člověk, řekněme, „morálně flexibilní“. Prohání se po Los Angeles, </w:t>
      </w:r>
      <w:r w:rsidRPr="00F16FE2">
        <w:rPr>
          <w:rFonts w:eastAsia="Calibri"/>
          <w:b/>
          <w:bCs/>
          <w:lang w:eastAsia="en-US"/>
        </w:rPr>
        <w:t>úřadujíc</w:t>
      </w:r>
      <w:r w:rsidRPr="00F16FE2">
        <w:rPr>
          <w:rFonts w:eastAsia="Calibri"/>
          <w:lang w:eastAsia="en-US"/>
        </w:rPr>
        <w:t xml:space="preserve"> ze zadního sedadla nablýskaného lincolnu […] (</w:t>
      </w:r>
      <w:r w:rsidRPr="00F16FE2">
        <w:rPr>
          <w:rFonts w:eastAsia="Calibri"/>
          <w:b/>
          <w:bCs/>
          <w:sz w:val="20"/>
          <w:szCs w:val="20"/>
          <w:lang w:eastAsia="en-US"/>
        </w:rPr>
        <w:t xml:space="preserve">kodifikovaný tvar by byl </w:t>
      </w:r>
      <w:r w:rsidRPr="00F16FE2">
        <w:rPr>
          <w:rFonts w:eastAsia="Calibri"/>
          <w:b/>
          <w:bCs/>
          <w:i/>
          <w:iCs/>
          <w:sz w:val="20"/>
          <w:szCs w:val="20"/>
          <w:lang w:eastAsia="en-US"/>
        </w:rPr>
        <w:t>úřaduje</w:t>
      </w:r>
      <w:r w:rsidRPr="00F16FE2">
        <w:rPr>
          <w:rFonts w:eastAsia="Calibri"/>
          <w:lang w:eastAsia="en-US"/>
        </w:rPr>
        <w:t>)</w:t>
      </w:r>
    </w:p>
    <w:p w14:paraId="79A185B2"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(11) </w:t>
      </w:r>
      <w:r w:rsidRPr="00F16FE2">
        <w:rPr>
          <w:rFonts w:eastAsia="Calibri"/>
          <w:lang w:eastAsia="en-US"/>
        </w:rPr>
        <w:tab/>
        <w:t xml:space="preserve">S trochou nadsázky se dá říct, že o jeho směřování rozhodla recitační soutěž na Nerudově gymnáziu, kam chodil. „Po ní ke mně přišel </w:t>
      </w:r>
      <w:r w:rsidRPr="00F16FE2">
        <w:rPr>
          <w:rFonts w:eastAsia="Calibri"/>
          <w:u w:val="single"/>
          <w:lang w:eastAsia="en-US"/>
        </w:rPr>
        <w:t>porotce Karel Höger</w:t>
      </w:r>
      <w:r w:rsidRPr="00F16FE2">
        <w:rPr>
          <w:rFonts w:eastAsia="Calibri"/>
          <w:lang w:eastAsia="en-US"/>
        </w:rPr>
        <w:t xml:space="preserve"> a </w:t>
      </w:r>
      <w:r w:rsidRPr="00F16FE2">
        <w:rPr>
          <w:rFonts w:eastAsia="Calibri"/>
          <w:b/>
          <w:bCs/>
          <w:lang w:eastAsia="en-US"/>
        </w:rPr>
        <w:t>kouříc</w:t>
      </w:r>
      <w:r w:rsidRPr="00F16FE2">
        <w:rPr>
          <w:rFonts w:eastAsia="Calibri"/>
          <w:lang w:eastAsia="en-US"/>
        </w:rPr>
        <w:t xml:space="preserve"> cigaretu se mě zepta</w:t>
      </w:r>
      <w:r w:rsidRPr="00F16FE2">
        <w:rPr>
          <w:rFonts w:eastAsia="Calibri"/>
          <w:u w:val="single"/>
          <w:lang w:eastAsia="en-US"/>
        </w:rPr>
        <w:t>l</w:t>
      </w:r>
      <w:r w:rsidRPr="00F16FE2">
        <w:rPr>
          <w:rFonts w:eastAsia="Calibri"/>
          <w:lang w:eastAsia="en-US"/>
        </w:rPr>
        <w:t>, co budu dělat. (</w:t>
      </w:r>
      <w:r w:rsidRPr="00F16FE2">
        <w:rPr>
          <w:rFonts w:eastAsia="Calibri"/>
          <w:b/>
          <w:bCs/>
          <w:sz w:val="20"/>
          <w:szCs w:val="20"/>
          <w:lang w:eastAsia="en-US"/>
        </w:rPr>
        <w:t xml:space="preserve">kodifikovaný tvar by byl </w:t>
      </w:r>
      <w:r w:rsidRPr="00F16FE2">
        <w:rPr>
          <w:rFonts w:eastAsia="Calibri"/>
          <w:b/>
          <w:bCs/>
          <w:i/>
          <w:iCs/>
          <w:sz w:val="20"/>
          <w:szCs w:val="20"/>
          <w:lang w:eastAsia="en-US"/>
        </w:rPr>
        <w:t>kouře</w:t>
      </w:r>
      <w:r w:rsidRPr="00F16FE2">
        <w:rPr>
          <w:rFonts w:eastAsia="Calibri"/>
          <w:lang w:eastAsia="en-US"/>
        </w:rPr>
        <w:t>)</w:t>
      </w:r>
    </w:p>
    <w:p w14:paraId="4492E67D" w14:textId="77777777" w:rsidR="00F16FE2" w:rsidRPr="00F16FE2" w:rsidRDefault="00F16FE2" w:rsidP="00F16FE2">
      <w:pPr>
        <w:spacing w:line="360" w:lineRule="auto"/>
        <w:rPr>
          <w:rFonts w:eastAsia="Calibri"/>
          <w:lang w:eastAsia="en-US"/>
        </w:rPr>
      </w:pPr>
    </w:p>
    <w:p w14:paraId="52A127BE" w14:textId="77777777" w:rsidR="00F16FE2" w:rsidRPr="00F16FE2" w:rsidRDefault="00F16FE2" w:rsidP="00F16FE2">
      <w:pPr>
        <w:ind w:firstLine="708"/>
        <w:rPr>
          <w:rFonts w:eastAsia="Calibri"/>
          <w:sz w:val="20"/>
          <w:szCs w:val="20"/>
          <w:lang w:eastAsia="en-US"/>
        </w:rPr>
      </w:pPr>
      <w:r w:rsidRPr="00F16FE2">
        <w:rPr>
          <w:rFonts w:eastAsia="Calibri"/>
          <w:sz w:val="20"/>
          <w:szCs w:val="20"/>
          <w:lang w:eastAsia="en-US"/>
        </w:rPr>
        <w:t xml:space="preserve">Tento jev vede i k řadě metajazykových </w:t>
      </w:r>
      <w:r w:rsidRPr="00F16FE2">
        <w:rPr>
          <w:rFonts w:eastAsia="Calibri"/>
          <w:b/>
          <w:bCs/>
          <w:sz w:val="20"/>
          <w:szCs w:val="20"/>
          <w:lang w:eastAsia="en-US"/>
        </w:rPr>
        <w:t>diskusí v médiích</w:t>
      </w:r>
      <w:r w:rsidRPr="00F16FE2">
        <w:rPr>
          <w:rFonts w:eastAsia="Calibri"/>
          <w:sz w:val="20"/>
          <w:szCs w:val="20"/>
          <w:lang w:eastAsia="en-US"/>
        </w:rPr>
        <w:t>, které se odrážejí i v elektronických korpusech:</w:t>
      </w:r>
    </w:p>
    <w:p w14:paraId="0B7E982A" w14:textId="77777777" w:rsidR="00F16FE2" w:rsidRPr="00F16FE2" w:rsidRDefault="00F16FE2" w:rsidP="00F16FE2">
      <w:pPr>
        <w:rPr>
          <w:rFonts w:eastAsia="Calibri"/>
          <w:sz w:val="20"/>
          <w:szCs w:val="20"/>
          <w:lang w:eastAsia="en-US"/>
        </w:rPr>
      </w:pPr>
    </w:p>
    <w:p w14:paraId="12A04B91" w14:textId="7D46B11A" w:rsidR="00F16FE2" w:rsidRPr="00F16FE2" w:rsidRDefault="00F16FE2" w:rsidP="00F16FE2">
      <w:pPr>
        <w:ind w:left="708" w:hanging="708"/>
        <w:rPr>
          <w:rFonts w:eastAsia="Calibri"/>
          <w:sz w:val="18"/>
          <w:szCs w:val="18"/>
          <w:lang w:eastAsia="en-US"/>
        </w:rPr>
      </w:pPr>
      <w:r w:rsidRPr="00F16FE2">
        <w:rPr>
          <w:rFonts w:eastAsia="Calibri"/>
          <w:sz w:val="20"/>
          <w:szCs w:val="20"/>
          <w:lang w:eastAsia="en-US"/>
        </w:rPr>
        <w:t xml:space="preserve">(12) </w:t>
      </w:r>
      <w:r w:rsidRPr="00F16FE2">
        <w:rPr>
          <w:rFonts w:eastAsia="Calibri"/>
          <w:sz w:val="20"/>
          <w:szCs w:val="20"/>
          <w:lang w:eastAsia="en-US"/>
        </w:rPr>
        <w:tab/>
      </w:r>
      <w:r w:rsidRPr="00F16FE2">
        <w:rPr>
          <w:rFonts w:eastAsia="Calibri"/>
          <w:sz w:val="18"/>
          <w:szCs w:val="18"/>
          <w:lang w:eastAsia="en-US"/>
        </w:rPr>
        <w:t>Mne by v této oblasti zajímalo používání přechodníků. Nejde o nejživější prvek jazyka, ale přesto se, alespoň v přítomné formě, celkem často objevuje. A to prakticky vždy, bez ohledu na rod či číslo, tvar rodu ženského. Příklad: „</w:t>
      </w:r>
      <w:r w:rsidRPr="00F16FE2">
        <w:rPr>
          <w:rFonts w:eastAsia="Calibri"/>
          <w:b/>
          <w:bCs/>
          <w:sz w:val="18"/>
          <w:szCs w:val="18"/>
          <w:lang w:eastAsia="en-US"/>
        </w:rPr>
        <w:t>Pracujíc</w:t>
      </w:r>
      <w:r w:rsidRPr="00F16FE2">
        <w:rPr>
          <w:rFonts w:eastAsia="Calibri"/>
          <w:sz w:val="18"/>
          <w:szCs w:val="18"/>
          <w:lang w:eastAsia="en-US"/>
        </w:rPr>
        <w:t xml:space="preserve"> na projektu, nemě</w:t>
      </w:r>
      <w:r w:rsidRPr="00F16FE2">
        <w:rPr>
          <w:rFonts w:eastAsia="Calibri"/>
          <w:sz w:val="18"/>
          <w:szCs w:val="18"/>
          <w:u w:val="single"/>
          <w:lang w:eastAsia="en-US"/>
        </w:rPr>
        <w:t>l</w:t>
      </w:r>
      <w:r w:rsidRPr="00F16FE2">
        <w:rPr>
          <w:rFonts w:eastAsia="Calibri"/>
          <w:sz w:val="18"/>
          <w:szCs w:val="18"/>
          <w:lang w:eastAsia="en-US"/>
        </w:rPr>
        <w:t xml:space="preserve"> jsem vůbec čas myslet na něco jiného.“ Nebo: „</w:t>
      </w:r>
      <w:r w:rsidRPr="00F16FE2">
        <w:rPr>
          <w:rFonts w:eastAsia="Calibri"/>
          <w:b/>
          <w:bCs/>
          <w:sz w:val="18"/>
          <w:szCs w:val="18"/>
          <w:lang w:eastAsia="en-US"/>
        </w:rPr>
        <w:t>Jdouc</w:t>
      </w:r>
      <w:r w:rsidRPr="00F16FE2">
        <w:rPr>
          <w:rFonts w:eastAsia="Calibri"/>
          <w:sz w:val="18"/>
          <w:szCs w:val="18"/>
          <w:lang w:eastAsia="en-US"/>
        </w:rPr>
        <w:t xml:space="preserve"> po hřebeni Fagaraše, měl</w:t>
      </w:r>
      <w:r w:rsidRPr="00F16FE2">
        <w:rPr>
          <w:rFonts w:eastAsia="Calibri"/>
          <w:sz w:val="18"/>
          <w:szCs w:val="18"/>
          <w:u w:val="single"/>
          <w:lang w:eastAsia="en-US"/>
        </w:rPr>
        <w:t>i</w:t>
      </w:r>
      <w:r w:rsidRPr="00F16FE2">
        <w:rPr>
          <w:rFonts w:eastAsia="Calibri"/>
          <w:sz w:val="18"/>
          <w:szCs w:val="18"/>
          <w:lang w:eastAsia="en-US"/>
        </w:rPr>
        <w:t xml:space="preserve"> jsme báječný výhled.“ Lze předpokládat, že se tahle neznalost postupně stane normou a jediný tvar zvítězí? (Magaz</w:t>
      </w:r>
      <w:r w:rsidR="00F4648F">
        <w:rPr>
          <w:rFonts w:eastAsia="Calibri"/>
          <w:sz w:val="18"/>
          <w:szCs w:val="18"/>
          <w:lang w:eastAsia="en-US"/>
        </w:rPr>
        <w:t>í</w:t>
      </w:r>
      <w:r w:rsidRPr="00F16FE2">
        <w:rPr>
          <w:rFonts w:eastAsia="Calibri"/>
          <w:sz w:val="18"/>
          <w:szCs w:val="18"/>
          <w:lang w:eastAsia="en-US"/>
        </w:rPr>
        <w:t>n Práva, 2016)</w:t>
      </w:r>
    </w:p>
    <w:p w14:paraId="2A7FB805" w14:textId="77777777" w:rsidR="00F16FE2" w:rsidRPr="00F16FE2" w:rsidRDefault="00F16FE2" w:rsidP="00F16FE2">
      <w:pPr>
        <w:spacing w:line="360" w:lineRule="auto"/>
        <w:rPr>
          <w:rFonts w:eastAsia="Calibri"/>
          <w:lang w:eastAsia="en-US"/>
        </w:rPr>
      </w:pPr>
    </w:p>
    <w:p w14:paraId="00C35017"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 xml:space="preserve">Vzhledem k tomu, že </w:t>
      </w:r>
      <w:r w:rsidRPr="00F16FE2">
        <w:rPr>
          <w:rFonts w:eastAsia="Calibri"/>
          <w:b/>
          <w:bCs/>
          <w:lang w:eastAsia="en-US"/>
        </w:rPr>
        <w:t>frekvence přechodníků</w:t>
      </w:r>
      <w:r w:rsidRPr="00F16FE2">
        <w:rPr>
          <w:rFonts w:eastAsia="Calibri"/>
          <w:lang w:eastAsia="en-US"/>
        </w:rPr>
        <w:t xml:space="preserve"> v dnešních textech je </w:t>
      </w:r>
      <w:r w:rsidRPr="00F16FE2">
        <w:rPr>
          <w:rFonts w:eastAsia="Calibri"/>
          <w:b/>
          <w:bCs/>
          <w:lang w:eastAsia="en-US"/>
        </w:rPr>
        <w:t>nízká</w:t>
      </w:r>
      <w:r w:rsidRPr="00F16FE2">
        <w:rPr>
          <w:rFonts w:eastAsia="Calibri"/>
          <w:lang w:eastAsia="en-US"/>
        </w:rPr>
        <w:t xml:space="preserve">, hrají při jejich užívání úlohu i různé </w:t>
      </w:r>
      <w:r w:rsidRPr="00F16FE2">
        <w:rPr>
          <w:rFonts w:eastAsia="Calibri"/>
          <w:b/>
          <w:bCs/>
          <w:lang w:eastAsia="en-US"/>
        </w:rPr>
        <w:t>citáty historizujících nebo historických textů</w:t>
      </w:r>
      <w:r w:rsidRPr="00F16FE2">
        <w:rPr>
          <w:rFonts w:eastAsia="Calibri"/>
          <w:lang w:eastAsia="en-US"/>
        </w:rPr>
        <w:t>, které rovněž nemusejí dodržet současnou kodifikaci tvarosloví přechodníků:</w:t>
      </w:r>
    </w:p>
    <w:p w14:paraId="5FE445A4" w14:textId="77777777" w:rsidR="00F16FE2" w:rsidRPr="00F16FE2" w:rsidRDefault="00F16FE2" w:rsidP="00F16FE2">
      <w:pPr>
        <w:spacing w:line="360" w:lineRule="auto"/>
        <w:rPr>
          <w:rFonts w:eastAsia="Calibri"/>
          <w:lang w:eastAsia="en-US"/>
        </w:rPr>
      </w:pPr>
    </w:p>
    <w:p w14:paraId="535082C3"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(13) </w:t>
      </w:r>
      <w:r w:rsidRPr="00F16FE2">
        <w:rPr>
          <w:rFonts w:eastAsia="Calibri"/>
          <w:lang w:eastAsia="en-US"/>
        </w:rPr>
        <w:tab/>
        <w:t xml:space="preserve">„Lidé, pro něž se holdování vodce stalo běžnou normou, museli přísahat před oltářem nebo celou vsí, že už nebudou pít. </w:t>
      </w:r>
      <w:r w:rsidRPr="00F16FE2">
        <w:rPr>
          <w:rFonts w:eastAsia="Calibri"/>
          <w:u w:val="single"/>
          <w:lang w:eastAsia="en-US"/>
        </w:rPr>
        <w:t>Kněží</w:t>
      </w:r>
      <w:r w:rsidRPr="00F16FE2">
        <w:rPr>
          <w:rFonts w:eastAsia="Calibri"/>
          <w:lang w:eastAsia="en-US"/>
        </w:rPr>
        <w:t xml:space="preserve"> neohlášeně přicházeli do hospod a vyháněli z nich opilce, </w:t>
      </w:r>
      <w:r w:rsidRPr="00F16FE2">
        <w:rPr>
          <w:rFonts w:eastAsia="Calibri"/>
          <w:b/>
          <w:bCs/>
          <w:lang w:eastAsia="en-US"/>
        </w:rPr>
        <w:t>kropíc</w:t>
      </w:r>
      <w:r w:rsidRPr="00F16FE2">
        <w:rPr>
          <w:rFonts w:eastAsia="Calibri"/>
          <w:lang w:eastAsia="en-US"/>
        </w:rPr>
        <w:t xml:space="preserve"> je hojně svěcenou vodou,“ píše autor publikace. (</w:t>
      </w:r>
      <w:r w:rsidRPr="00F16FE2">
        <w:rPr>
          <w:rFonts w:eastAsia="Calibri"/>
          <w:b/>
          <w:bCs/>
          <w:sz w:val="20"/>
          <w:szCs w:val="20"/>
          <w:lang w:eastAsia="en-US"/>
        </w:rPr>
        <w:t xml:space="preserve">kodifikovaný tvar by byl </w:t>
      </w:r>
      <w:r w:rsidRPr="00F16FE2">
        <w:rPr>
          <w:rFonts w:eastAsia="Calibri"/>
          <w:b/>
          <w:bCs/>
          <w:i/>
          <w:iCs/>
          <w:sz w:val="20"/>
          <w:szCs w:val="20"/>
          <w:lang w:eastAsia="en-US"/>
        </w:rPr>
        <w:t>kropíce</w:t>
      </w:r>
      <w:r w:rsidRPr="00F16FE2">
        <w:rPr>
          <w:rFonts w:eastAsia="Calibri"/>
          <w:lang w:eastAsia="en-US"/>
        </w:rPr>
        <w:t>)</w:t>
      </w:r>
    </w:p>
    <w:p w14:paraId="52B56481" w14:textId="77777777" w:rsidR="00F16FE2" w:rsidRPr="00F16FE2" w:rsidRDefault="00F16FE2" w:rsidP="00F16FE2">
      <w:pPr>
        <w:spacing w:line="360" w:lineRule="auto"/>
        <w:rPr>
          <w:rFonts w:eastAsia="Calibri"/>
          <w:lang w:eastAsia="en-US"/>
        </w:rPr>
      </w:pPr>
    </w:p>
    <w:p w14:paraId="13DD97C3" w14:textId="77777777" w:rsidR="00F16FE2" w:rsidRPr="00F16FE2" w:rsidRDefault="00F16FE2" w:rsidP="00F16FE2">
      <w:pPr>
        <w:ind w:firstLine="708"/>
        <w:rPr>
          <w:rFonts w:eastAsia="Calibri"/>
          <w:sz w:val="20"/>
          <w:szCs w:val="20"/>
          <w:lang w:eastAsia="en-US"/>
        </w:rPr>
      </w:pPr>
      <w:r w:rsidRPr="00F16FE2">
        <w:rPr>
          <w:rFonts w:eastAsia="Calibri"/>
          <w:sz w:val="20"/>
          <w:szCs w:val="20"/>
          <w:lang w:eastAsia="en-US"/>
        </w:rPr>
        <w:t>Ojediněle se nachází přechodník přítomný na místě participia přítomného činného:</w:t>
      </w:r>
    </w:p>
    <w:p w14:paraId="3713C0B9" w14:textId="77777777" w:rsidR="00F16FE2" w:rsidRPr="00F16FE2" w:rsidRDefault="00F16FE2" w:rsidP="00F16FE2">
      <w:pPr>
        <w:rPr>
          <w:rFonts w:eastAsia="Calibri"/>
          <w:sz w:val="20"/>
          <w:szCs w:val="20"/>
          <w:lang w:eastAsia="en-US"/>
        </w:rPr>
      </w:pPr>
    </w:p>
    <w:p w14:paraId="0BD54B7B" w14:textId="77777777" w:rsidR="00F16FE2" w:rsidRPr="00F16FE2" w:rsidRDefault="00F16FE2" w:rsidP="00F16FE2">
      <w:pPr>
        <w:ind w:left="708" w:hanging="708"/>
        <w:rPr>
          <w:rFonts w:eastAsia="Calibri"/>
          <w:sz w:val="18"/>
          <w:szCs w:val="18"/>
          <w:lang w:eastAsia="en-US"/>
        </w:rPr>
      </w:pPr>
      <w:r w:rsidRPr="00F16FE2">
        <w:rPr>
          <w:rFonts w:eastAsia="Calibri"/>
          <w:sz w:val="20"/>
          <w:szCs w:val="20"/>
          <w:lang w:eastAsia="en-US"/>
        </w:rPr>
        <w:t xml:space="preserve">(14) </w:t>
      </w:r>
      <w:r w:rsidRPr="00F16FE2">
        <w:rPr>
          <w:rFonts w:eastAsia="Calibri"/>
          <w:sz w:val="20"/>
          <w:szCs w:val="20"/>
          <w:lang w:eastAsia="en-US"/>
        </w:rPr>
        <w:tab/>
      </w:r>
      <w:r w:rsidRPr="00F16FE2">
        <w:rPr>
          <w:rFonts w:eastAsia="Calibri"/>
          <w:sz w:val="18"/>
          <w:szCs w:val="18"/>
          <w:lang w:eastAsia="en-US"/>
        </w:rPr>
        <w:t xml:space="preserve">Jedna z nejúspěšnějších propagandistických akcí: ze šumavského jezera byly vyloveny podvržené nacistické materiály </w:t>
      </w:r>
      <w:r w:rsidRPr="00F16FE2">
        <w:rPr>
          <w:rFonts w:eastAsia="Calibri"/>
          <w:b/>
          <w:bCs/>
          <w:sz w:val="18"/>
          <w:szCs w:val="18"/>
          <w:lang w:eastAsia="en-US"/>
        </w:rPr>
        <w:t>dokazujíc</w:t>
      </w:r>
      <w:r w:rsidRPr="00F16FE2">
        <w:rPr>
          <w:rFonts w:eastAsia="Calibri"/>
          <w:sz w:val="18"/>
          <w:szCs w:val="18"/>
          <w:lang w:eastAsia="en-US"/>
        </w:rPr>
        <w:t xml:space="preserve">, že západní Německo je pokračovatelem třetí říše. </w:t>
      </w:r>
    </w:p>
    <w:p w14:paraId="10BD7219" w14:textId="77777777" w:rsidR="00F16FE2" w:rsidRPr="00F16FE2" w:rsidRDefault="00F16FE2" w:rsidP="00F16FE2">
      <w:pPr>
        <w:ind w:left="708"/>
        <w:rPr>
          <w:rFonts w:eastAsia="Calibri"/>
          <w:sz w:val="16"/>
          <w:szCs w:val="16"/>
          <w:lang w:eastAsia="en-US"/>
        </w:rPr>
      </w:pPr>
      <w:r w:rsidRPr="00F16FE2">
        <w:rPr>
          <w:rFonts w:eastAsia="Calibri"/>
          <w:sz w:val="16"/>
          <w:szCs w:val="16"/>
          <w:lang w:eastAsia="en-US"/>
        </w:rPr>
        <w:lastRenderedPageBreak/>
        <w:t xml:space="preserve">(zřejmě by tu mělo stát </w:t>
      </w:r>
      <w:r w:rsidRPr="00F16FE2">
        <w:rPr>
          <w:rFonts w:eastAsia="Calibri"/>
          <w:b/>
          <w:bCs/>
          <w:i/>
          <w:iCs/>
          <w:sz w:val="16"/>
          <w:szCs w:val="16"/>
          <w:lang w:eastAsia="en-US"/>
        </w:rPr>
        <w:t>dokazující</w:t>
      </w:r>
      <w:r w:rsidRPr="00F16FE2">
        <w:rPr>
          <w:rFonts w:eastAsia="Calibri"/>
          <w:sz w:val="16"/>
          <w:szCs w:val="16"/>
          <w:lang w:eastAsia="en-US"/>
        </w:rPr>
        <w:t xml:space="preserve">, je zde spíše atributivní než adverbiální vztah, navíc je subjekt plurálový, takže kodifikovaný tvar přechodníku by byl </w:t>
      </w:r>
      <w:r w:rsidRPr="00F16FE2">
        <w:rPr>
          <w:rFonts w:eastAsia="Calibri"/>
          <w:b/>
          <w:bCs/>
          <w:i/>
          <w:iCs/>
          <w:sz w:val="16"/>
          <w:szCs w:val="16"/>
          <w:lang w:eastAsia="en-US"/>
        </w:rPr>
        <w:t>dokazujíce</w:t>
      </w:r>
      <w:r w:rsidRPr="00F16FE2">
        <w:rPr>
          <w:rFonts w:eastAsia="Calibri"/>
          <w:sz w:val="16"/>
          <w:szCs w:val="16"/>
          <w:lang w:eastAsia="en-US"/>
        </w:rPr>
        <w:t>)</w:t>
      </w:r>
    </w:p>
    <w:p w14:paraId="4ECED657" w14:textId="77777777" w:rsidR="00F16FE2" w:rsidRPr="00F16FE2" w:rsidRDefault="00F16FE2" w:rsidP="00F16FE2">
      <w:pPr>
        <w:spacing w:line="360" w:lineRule="auto"/>
        <w:rPr>
          <w:rFonts w:eastAsia="Calibri"/>
          <w:lang w:eastAsia="en-US"/>
        </w:rPr>
      </w:pPr>
    </w:p>
    <w:p w14:paraId="7001965A"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Přechodníky mohou vystupovat v </w:t>
      </w:r>
      <w:r w:rsidRPr="00F16FE2">
        <w:rPr>
          <w:rFonts w:eastAsia="Calibri"/>
          <w:b/>
          <w:bCs/>
          <w:lang w:eastAsia="en-US"/>
        </w:rPr>
        <w:t>koordinaci</w:t>
      </w:r>
      <w:r w:rsidRPr="00F16FE2">
        <w:rPr>
          <w:rFonts w:eastAsia="Calibri"/>
          <w:lang w:eastAsia="en-US"/>
        </w:rPr>
        <w:t xml:space="preserve">, většinou s jinými přechodníky, někdy i s jinými tvary; spojky jdou </w:t>
      </w:r>
      <w:r w:rsidRPr="00F16FE2">
        <w:rPr>
          <w:rFonts w:eastAsia="Calibri"/>
          <w:i/>
          <w:iCs/>
          <w:lang w:eastAsia="en-US"/>
        </w:rPr>
        <w:t>a</w:t>
      </w:r>
      <w:r w:rsidRPr="00F16FE2">
        <w:rPr>
          <w:rFonts w:eastAsia="Calibri"/>
          <w:lang w:eastAsia="en-US"/>
        </w:rPr>
        <w:t xml:space="preserve">, </w:t>
      </w:r>
      <w:r w:rsidRPr="00F16FE2">
        <w:rPr>
          <w:rFonts w:eastAsia="Calibri"/>
          <w:i/>
          <w:iCs/>
          <w:lang w:eastAsia="en-US"/>
        </w:rPr>
        <w:t>i</w:t>
      </w:r>
      <w:r w:rsidRPr="00F16FE2">
        <w:rPr>
          <w:rFonts w:eastAsia="Calibri"/>
          <w:lang w:eastAsia="en-US"/>
        </w:rPr>
        <w:t xml:space="preserve"> nebo </w:t>
      </w:r>
      <w:r w:rsidRPr="00F16FE2">
        <w:rPr>
          <w:rFonts w:eastAsia="Calibri"/>
          <w:i/>
          <w:iCs/>
          <w:lang w:eastAsia="en-US"/>
        </w:rPr>
        <w:t>ale</w:t>
      </w:r>
      <w:r w:rsidRPr="00F16FE2">
        <w:rPr>
          <w:rFonts w:eastAsia="Calibri"/>
          <w:lang w:eastAsia="en-US"/>
        </w:rPr>
        <w:t>:</w:t>
      </w:r>
    </w:p>
    <w:p w14:paraId="07F1F73B" w14:textId="77777777" w:rsidR="00F16FE2" w:rsidRPr="00F16FE2" w:rsidRDefault="00F16FE2" w:rsidP="00F16FE2">
      <w:pPr>
        <w:spacing w:line="360" w:lineRule="auto"/>
        <w:rPr>
          <w:rFonts w:eastAsia="Calibri"/>
          <w:lang w:eastAsia="en-US"/>
        </w:rPr>
      </w:pPr>
    </w:p>
    <w:p w14:paraId="68A641B6"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(15) </w:t>
      </w:r>
      <w:r w:rsidRPr="00F16FE2">
        <w:rPr>
          <w:rFonts w:eastAsia="Calibri"/>
          <w:lang w:eastAsia="en-US"/>
        </w:rPr>
        <w:tab/>
        <w:t xml:space="preserve">Mladík si ji nadhodil na záda a odnesl k bílému motorovému člunu, v kaskádě pěny vyrazil mocným obloukem přes řeku, jen krátkým, vprostřed toku člun ztichl a zmrtvěl </w:t>
      </w:r>
      <w:r w:rsidRPr="00F16FE2">
        <w:rPr>
          <w:rFonts w:eastAsia="Calibri"/>
          <w:b/>
          <w:bCs/>
          <w:lang w:eastAsia="en-US"/>
        </w:rPr>
        <w:t>houpaje se a</w:t>
      </w:r>
      <w:r w:rsidRPr="00F16FE2">
        <w:rPr>
          <w:rFonts w:eastAsia="Calibri"/>
          <w:lang w:eastAsia="en-US"/>
        </w:rPr>
        <w:t xml:space="preserve"> </w:t>
      </w:r>
      <w:r w:rsidRPr="00F16FE2">
        <w:rPr>
          <w:rFonts w:eastAsia="Calibri"/>
          <w:b/>
          <w:bCs/>
          <w:lang w:eastAsia="en-US"/>
        </w:rPr>
        <w:t>klouzaje</w:t>
      </w:r>
      <w:r w:rsidRPr="00F16FE2">
        <w:rPr>
          <w:rFonts w:eastAsia="Calibri"/>
          <w:lang w:eastAsia="en-US"/>
        </w:rPr>
        <w:t> po drobných vlnkách […]</w:t>
      </w:r>
    </w:p>
    <w:p w14:paraId="4D33D48F"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(16) </w:t>
      </w:r>
      <w:r w:rsidRPr="00F16FE2">
        <w:rPr>
          <w:rFonts w:eastAsia="Calibri"/>
          <w:lang w:eastAsia="en-US"/>
        </w:rPr>
        <w:tab/>
        <w:t xml:space="preserve">Zvedl ruku a já po něm opět skočil; spadli jsme na zem a převalovali se jeden přes druhého, </w:t>
      </w:r>
      <w:r w:rsidRPr="00F16FE2">
        <w:rPr>
          <w:rFonts w:eastAsia="Calibri"/>
          <w:b/>
          <w:bCs/>
          <w:lang w:eastAsia="en-US"/>
        </w:rPr>
        <w:t>kousajíce, škrábajíce i</w:t>
      </w:r>
      <w:r w:rsidRPr="00F16FE2">
        <w:rPr>
          <w:rFonts w:eastAsia="Calibri"/>
          <w:lang w:eastAsia="en-US"/>
        </w:rPr>
        <w:t xml:space="preserve"> </w:t>
      </w:r>
      <w:r w:rsidRPr="00F16FE2">
        <w:rPr>
          <w:rFonts w:eastAsia="Calibri"/>
          <w:b/>
          <w:bCs/>
          <w:lang w:eastAsia="en-US"/>
        </w:rPr>
        <w:t>kopajíce</w:t>
      </w:r>
      <w:r w:rsidRPr="00F16FE2">
        <w:rPr>
          <w:rFonts w:eastAsia="Calibri"/>
          <w:lang w:eastAsia="en-US"/>
        </w:rPr>
        <w:t xml:space="preserve"> jak jen to šlo. </w:t>
      </w:r>
    </w:p>
    <w:p w14:paraId="586E4BF0"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(17) </w:t>
      </w:r>
      <w:r w:rsidRPr="00F16FE2">
        <w:rPr>
          <w:rFonts w:eastAsia="Calibri"/>
          <w:lang w:eastAsia="en-US"/>
        </w:rPr>
        <w:tab/>
        <w:t xml:space="preserve">[…] abychom tedy znovu a lépe, </w:t>
      </w:r>
      <w:r w:rsidRPr="00F16FE2">
        <w:rPr>
          <w:rFonts w:eastAsia="Calibri"/>
          <w:b/>
          <w:bCs/>
          <w:lang w:eastAsia="en-US"/>
        </w:rPr>
        <w:t>poučeni</w:t>
      </w:r>
      <w:r w:rsidRPr="00F16FE2">
        <w:rPr>
          <w:rFonts w:eastAsia="Calibri"/>
          <w:lang w:eastAsia="en-US"/>
        </w:rPr>
        <w:t xml:space="preserve"> chybami minulosti </w:t>
      </w:r>
      <w:r w:rsidRPr="00F16FE2">
        <w:rPr>
          <w:rFonts w:eastAsia="Calibri"/>
          <w:b/>
          <w:bCs/>
          <w:lang w:eastAsia="en-US"/>
        </w:rPr>
        <w:t>a</w:t>
      </w:r>
      <w:r w:rsidRPr="00F16FE2">
        <w:rPr>
          <w:rFonts w:eastAsia="Calibri"/>
          <w:lang w:eastAsia="en-US"/>
        </w:rPr>
        <w:t xml:space="preserve"> </w:t>
      </w:r>
      <w:r w:rsidRPr="00F16FE2">
        <w:rPr>
          <w:rFonts w:eastAsia="Calibri"/>
          <w:b/>
          <w:bCs/>
          <w:lang w:eastAsia="en-US"/>
        </w:rPr>
        <w:t>rozvíjejíce</w:t>
      </w:r>
      <w:r w:rsidRPr="00F16FE2">
        <w:rPr>
          <w:rFonts w:eastAsia="Calibri"/>
          <w:lang w:eastAsia="en-US"/>
        </w:rPr>
        <w:t xml:space="preserve"> moderní technologii, zvládli nejnáročnější úkoly ve službách našeho konečného cíle, osvobození člověka...," kafral do mikrofonu bledej chlap, (…). (</w:t>
      </w:r>
      <w:r w:rsidRPr="00F16FE2">
        <w:rPr>
          <w:rFonts w:eastAsia="Calibri"/>
          <w:sz w:val="20"/>
          <w:szCs w:val="20"/>
          <w:lang w:eastAsia="en-US"/>
        </w:rPr>
        <w:t>spojení participia trpného ve jmenném tvaru a přechodníku</w:t>
      </w:r>
      <w:r w:rsidRPr="00F16FE2">
        <w:rPr>
          <w:rFonts w:eastAsia="Calibri"/>
          <w:lang w:eastAsia="en-US"/>
        </w:rPr>
        <w:t>)</w:t>
      </w:r>
    </w:p>
    <w:p w14:paraId="1A6415CC"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(18) </w:t>
      </w:r>
      <w:r w:rsidRPr="00F16FE2">
        <w:rPr>
          <w:rFonts w:eastAsia="Calibri"/>
          <w:lang w:eastAsia="en-US"/>
        </w:rPr>
        <w:tab/>
        <w:t xml:space="preserve">Fatima, zlostí </w:t>
      </w:r>
      <w:r w:rsidRPr="00F16FE2">
        <w:rPr>
          <w:rFonts w:eastAsia="Calibri"/>
          <w:b/>
          <w:bCs/>
          <w:lang w:eastAsia="en-US"/>
        </w:rPr>
        <w:t>se chvějíc, ale</w:t>
      </w:r>
      <w:r w:rsidRPr="00F16FE2">
        <w:rPr>
          <w:rFonts w:eastAsia="Calibri"/>
          <w:lang w:eastAsia="en-US"/>
        </w:rPr>
        <w:t xml:space="preserve"> </w:t>
      </w:r>
      <w:r w:rsidRPr="00F16FE2">
        <w:rPr>
          <w:rFonts w:eastAsia="Calibri"/>
          <w:b/>
          <w:bCs/>
          <w:lang w:eastAsia="en-US"/>
        </w:rPr>
        <w:t>krotíc se</w:t>
      </w:r>
      <w:r w:rsidRPr="00F16FE2">
        <w:rPr>
          <w:rFonts w:eastAsia="Calibri"/>
          <w:lang w:eastAsia="en-US"/>
        </w:rPr>
        <w:t>, aby nedostala na kožíšek, jala se vířivým, plačtivým skoro hlasem mluvit: […]</w:t>
      </w:r>
    </w:p>
    <w:p w14:paraId="0CA50443"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(19) </w:t>
      </w:r>
      <w:r w:rsidRPr="00F16FE2">
        <w:rPr>
          <w:rFonts w:eastAsia="Calibri"/>
          <w:lang w:eastAsia="en-US"/>
        </w:rPr>
        <w:tab/>
      </w:r>
      <w:r w:rsidRPr="00F16FE2">
        <w:rPr>
          <w:rFonts w:eastAsia="Calibri"/>
          <w:b/>
          <w:bCs/>
          <w:lang w:eastAsia="en-US"/>
        </w:rPr>
        <w:t>Chvatně a</w:t>
      </w:r>
      <w:r w:rsidRPr="00F16FE2">
        <w:rPr>
          <w:rFonts w:eastAsia="Calibri"/>
          <w:lang w:eastAsia="en-US"/>
        </w:rPr>
        <w:t xml:space="preserve"> </w:t>
      </w:r>
      <w:r w:rsidRPr="00F16FE2">
        <w:rPr>
          <w:rFonts w:eastAsia="Calibri"/>
          <w:b/>
          <w:bCs/>
          <w:lang w:eastAsia="en-US"/>
        </w:rPr>
        <w:t>předbíhaje</w:t>
      </w:r>
      <w:r w:rsidRPr="00F16FE2">
        <w:rPr>
          <w:rFonts w:eastAsia="Calibri"/>
          <w:lang w:eastAsia="en-US"/>
        </w:rPr>
        <w:t xml:space="preserve"> sám sebe, protože jsem něco očekával, listoval jsem v časopisech čtenářského klubu Domov. (</w:t>
      </w:r>
      <w:r w:rsidRPr="00F16FE2">
        <w:rPr>
          <w:rFonts w:eastAsia="Calibri"/>
          <w:sz w:val="20"/>
          <w:szCs w:val="20"/>
          <w:lang w:eastAsia="en-US"/>
        </w:rPr>
        <w:t>spojení adverbia a přechodníků</w:t>
      </w:r>
      <w:r w:rsidRPr="00F16FE2">
        <w:rPr>
          <w:rFonts w:eastAsia="Calibri"/>
          <w:lang w:eastAsia="en-US"/>
        </w:rPr>
        <w:t>)</w:t>
      </w:r>
    </w:p>
    <w:p w14:paraId="31A126F4"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(20)</w:t>
      </w:r>
      <w:r w:rsidRPr="00F16FE2">
        <w:rPr>
          <w:rFonts w:eastAsia="Calibri"/>
          <w:lang w:eastAsia="en-US"/>
        </w:rPr>
        <w:tab/>
        <w:t xml:space="preserve"> Po mnohém zdráhání a teprve když K. naléhal, odpověděla </w:t>
      </w:r>
      <w:r w:rsidRPr="00F16FE2">
        <w:rPr>
          <w:rFonts w:eastAsia="Calibri"/>
          <w:b/>
          <w:bCs/>
          <w:lang w:eastAsia="en-US"/>
        </w:rPr>
        <w:t>zevrubněji, ale</w:t>
      </w:r>
      <w:r w:rsidRPr="00F16FE2">
        <w:rPr>
          <w:rFonts w:eastAsia="Calibri"/>
          <w:lang w:eastAsia="en-US"/>
        </w:rPr>
        <w:t xml:space="preserve"> </w:t>
      </w:r>
      <w:r w:rsidRPr="00F16FE2">
        <w:rPr>
          <w:rFonts w:eastAsia="Calibri"/>
          <w:b/>
          <w:bCs/>
          <w:lang w:eastAsia="en-US"/>
        </w:rPr>
        <w:t>neustávajíc</w:t>
      </w:r>
      <w:r w:rsidRPr="00F16FE2">
        <w:rPr>
          <w:rFonts w:eastAsia="Calibri"/>
          <w:lang w:eastAsia="en-US"/>
        </w:rPr>
        <w:t xml:space="preserve"> v práci, což nečinila ani tak z pilnosti, neboť práce při tom přece vůbec nepostupovala, nýbrž jen proto, aby se nemusela dívat na K. (</w:t>
      </w:r>
      <w:r w:rsidRPr="00F16FE2">
        <w:rPr>
          <w:rFonts w:eastAsia="Calibri"/>
          <w:sz w:val="20"/>
          <w:szCs w:val="20"/>
          <w:lang w:eastAsia="en-US"/>
        </w:rPr>
        <w:t>spojení adverbia a přechodníků</w:t>
      </w:r>
      <w:r w:rsidRPr="00F16FE2">
        <w:rPr>
          <w:rFonts w:eastAsia="Calibri"/>
          <w:lang w:eastAsia="en-US"/>
        </w:rPr>
        <w:t>)</w:t>
      </w:r>
    </w:p>
    <w:p w14:paraId="0E60235A"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(21) </w:t>
      </w:r>
      <w:r w:rsidRPr="00F16FE2">
        <w:rPr>
          <w:rFonts w:eastAsia="Calibri"/>
          <w:lang w:eastAsia="en-US"/>
        </w:rPr>
        <w:tab/>
        <w:t xml:space="preserve">Pocit bezpečí tu mají navozovat všudypřítomní policisté. </w:t>
      </w:r>
      <w:r w:rsidRPr="00F16FE2">
        <w:rPr>
          <w:rFonts w:eastAsia="Calibri"/>
          <w:b/>
          <w:bCs/>
          <w:lang w:eastAsia="en-US"/>
        </w:rPr>
        <w:t>Na koních, na čtyřkolkách, se zbraní na hrudi,</w:t>
      </w:r>
      <w:r w:rsidRPr="00F16FE2">
        <w:rPr>
          <w:rFonts w:eastAsia="Calibri"/>
          <w:lang w:eastAsia="en-US"/>
        </w:rPr>
        <w:t xml:space="preserve"> </w:t>
      </w:r>
      <w:r w:rsidRPr="00F16FE2">
        <w:rPr>
          <w:rFonts w:eastAsia="Calibri"/>
          <w:b/>
          <w:bCs/>
          <w:lang w:eastAsia="en-US"/>
        </w:rPr>
        <w:t>chytajíce</w:t>
      </w:r>
      <w:r w:rsidRPr="00F16FE2">
        <w:rPr>
          <w:rFonts w:eastAsia="Calibri"/>
          <w:lang w:eastAsia="en-US"/>
        </w:rPr>
        <w:t xml:space="preserve"> lelky i případné zločince. (</w:t>
      </w:r>
      <w:r w:rsidRPr="00F16FE2">
        <w:rPr>
          <w:rFonts w:eastAsia="Calibri"/>
          <w:sz w:val="20"/>
          <w:szCs w:val="20"/>
          <w:lang w:eastAsia="en-US"/>
        </w:rPr>
        <w:t>asyndetické spojení tří předložkových výrazů a přechodníku</w:t>
      </w:r>
      <w:r w:rsidRPr="00F16FE2">
        <w:rPr>
          <w:rFonts w:eastAsia="Calibri"/>
          <w:lang w:eastAsia="en-US"/>
        </w:rPr>
        <w:t>)</w:t>
      </w:r>
    </w:p>
    <w:p w14:paraId="1938FCD4" w14:textId="77777777" w:rsidR="00F16FE2" w:rsidRPr="00F16FE2" w:rsidRDefault="00F16FE2" w:rsidP="00F16FE2">
      <w:pPr>
        <w:ind w:firstLine="709"/>
        <w:rPr>
          <w:rFonts w:eastAsia="Calibri"/>
          <w:sz w:val="20"/>
          <w:szCs w:val="20"/>
          <w:lang w:eastAsia="en-US"/>
        </w:rPr>
      </w:pPr>
    </w:p>
    <w:p w14:paraId="3A480F48" w14:textId="77777777" w:rsidR="00F16FE2" w:rsidRPr="00F16FE2" w:rsidRDefault="00F16FE2" w:rsidP="00F16FE2">
      <w:pPr>
        <w:ind w:firstLine="709"/>
        <w:rPr>
          <w:rFonts w:eastAsia="Calibri"/>
          <w:sz w:val="20"/>
          <w:szCs w:val="20"/>
          <w:lang w:eastAsia="en-US"/>
        </w:rPr>
      </w:pPr>
      <w:r w:rsidRPr="00F16FE2">
        <w:rPr>
          <w:rFonts w:eastAsia="Calibri"/>
          <w:b/>
          <w:bCs/>
          <w:sz w:val="20"/>
          <w:szCs w:val="20"/>
          <w:lang w:eastAsia="en-US"/>
        </w:rPr>
        <w:t xml:space="preserve">Přechodník přítomný slovesa </w:t>
      </w:r>
      <w:r w:rsidRPr="00F16FE2">
        <w:rPr>
          <w:rFonts w:eastAsia="Calibri"/>
          <w:b/>
          <w:bCs/>
          <w:i/>
          <w:iCs/>
          <w:sz w:val="20"/>
          <w:szCs w:val="20"/>
          <w:lang w:eastAsia="en-US"/>
        </w:rPr>
        <w:t>být</w:t>
      </w:r>
      <w:r w:rsidRPr="00F16FE2">
        <w:rPr>
          <w:rFonts w:eastAsia="Calibri"/>
          <w:b/>
          <w:bCs/>
          <w:sz w:val="20"/>
          <w:szCs w:val="20"/>
          <w:lang w:eastAsia="en-US"/>
        </w:rPr>
        <w:t xml:space="preserve"> </w:t>
      </w:r>
      <w:r w:rsidRPr="00F16FE2">
        <w:rPr>
          <w:rFonts w:eastAsia="Calibri"/>
          <w:b/>
          <w:bCs/>
          <w:i/>
          <w:iCs/>
          <w:sz w:val="20"/>
          <w:szCs w:val="20"/>
          <w:lang w:eastAsia="en-US"/>
        </w:rPr>
        <w:t>– jsa, jsouc, jsouce</w:t>
      </w:r>
      <w:r w:rsidRPr="00F16FE2">
        <w:rPr>
          <w:rFonts w:eastAsia="Calibri"/>
          <w:sz w:val="20"/>
          <w:szCs w:val="20"/>
          <w:lang w:eastAsia="en-US"/>
        </w:rPr>
        <w:t xml:space="preserve"> – má v korpusu SYN v9 přes 4 400 dokladů, z toho stojí v 270 případech po jmenném tvaru participia trpného, v téměř 1 000 případech před ním, ve 12 případech po participiem trpném ve složeném tvaru a v 51 případech před ním, dohromady tedy kolem 1330 případů přímé kontaktní pozice přechodníku přítomného slovesa </w:t>
      </w:r>
      <w:r w:rsidRPr="00F16FE2">
        <w:rPr>
          <w:rFonts w:eastAsia="Calibri"/>
          <w:i/>
          <w:iCs/>
          <w:sz w:val="20"/>
          <w:szCs w:val="20"/>
          <w:lang w:eastAsia="en-US"/>
        </w:rPr>
        <w:t>být</w:t>
      </w:r>
      <w:r w:rsidRPr="00F16FE2">
        <w:rPr>
          <w:rFonts w:eastAsia="Calibri"/>
          <w:sz w:val="20"/>
          <w:szCs w:val="20"/>
          <w:lang w:eastAsia="en-US"/>
        </w:rPr>
        <w:t xml:space="preserve"> s participiem trpným, které však nejsou všechny reprezentanty přechodníku trpného (srov. </w:t>
      </w:r>
      <w:r w:rsidRPr="00F16FE2">
        <w:rPr>
          <w:rFonts w:eastAsia="Calibri"/>
          <w:i/>
          <w:iCs/>
          <w:sz w:val="20"/>
          <w:szCs w:val="20"/>
          <w:lang w:eastAsia="en-US"/>
        </w:rPr>
        <w:t>jsa rozhodnut, jsouc odhodlána, jsouce v sebe pohrouženi</w:t>
      </w:r>
      <w:r w:rsidRPr="00F16FE2">
        <w:rPr>
          <w:rFonts w:eastAsia="Calibri"/>
          <w:sz w:val="20"/>
          <w:szCs w:val="20"/>
          <w:lang w:eastAsia="en-US"/>
        </w:rPr>
        <w:t xml:space="preserve"> – význam je zde subjektivně-rezultativní):</w:t>
      </w:r>
    </w:p>
    <w:p w14:paraId="797F14D2" w14:textId="77777777" w:rsidR="00F16FE2" w:rsidRPr="00F16FE2" w:rsidRDefault="00F16FE2" w:rsidP="00F16FE2">
      <w:pPr>
        <w:spacing w:line="360" w:lineRule="auto"/>
        <w:rPr>
          <w:rFonts w:eastAsia="Calibri"/>
          <w:lang w:eastAsia="en-US"/>
        </w:rPr>
      </w:pPr>
    </w:p>
    <w:p w14:paraId="1B4EAA10"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(22) </w:t>
      </w:r>
      <w:r w:rsidRPr="00F16FE2">
        <w:rPr>
          <w:rFonts w:eastAsia="Calibri"/>
          <w:lang w:eastAsia="en-US"/>
        </w:rPr>
        <w:tab/>
        <w:t xml:space="preserve">Pokud sahala jejich paměť’, vídali vesničané, jak se na jejich cestách objevují znenadání, v nepravidelných přestávkách, průvody těchto nomádů, </w:t>
      </w:r>
      <w:r w:rsidRPr="00F16FE2">
        <w:rPr>
          <w:rFonts w:eastAsia="Calibri"/>
          <w:b/>
          <w:bCs/>
          <w:lang w:eastAsia="en-US"/>
        </w:rPr>
        <w:t>jsouce poháněny</w:t>
      </w:r>
      <w:r w:rsidRPr="00F16FE2">
        <w:rPr>
          <w:rFonts w:eastAsia="Calibri"/>
          <w:lang w:eastAsia="en-US"/>
        </w:rPr>
        <w:t xml:space="preserve"> pudy nebo zvyky právě tak nevyzpytatelnými jako pudy zvířat nebo stěhovavých ptáků (</w:t>
      </w:r>
      <w:r w:rsidRPr="00F16FE2">
        <w:rPr>
          <w:rFonts w:eastAsia="Calibri"/>
          <w:sz w:val="20"/>
          <w:szCs w:val="20"/>
          <w:lang w:eastAsia="en-US"/>
        </w:rPr>
        <w:t>přechodník trpný se jmenným tvarem, nedokonavý vid</w:t>
      </w:r>
      <w:r w:rsidRPr="00F16FE2">
        <w:rPr>
          <w:rFonts w:eastAsia="Calibri"/>
          <w:lang w:eastAsia="en-US"/>
        </w:rPr>
        <w:t>)</w:t>
      </w:r>
    </w:p>
    <w:p w14:paraId="33DEDF56"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lastRenderedPageBreak/>
        <w:t xml:space="preserve">(23) </w:t>
      </w:r>
      <w:r w:rsidRPr="00F16FE2">
        <w:rPr>
          <w:rFonts w:eastAsia="Calibri"/>
          <w:lang w:eastAsia="en-US"/>
        </w:rPr>
        <w:tab/>
        <w:t xml:space="preserve">Liška, </w:t>
      </w:r>
      <w:r w:rsidRPr="00F16FE2">
        <w:rPr>
          <w:rFonts w:eastAsia="Calibri"/>
          <w:b/>
          <w:bCs/>
          <w:lang w:eastAsia="en-US"/>
        </w:rPr>
        <w:t>jsouc postavena</w:t>
      </w:r>
      <w:r w:rsidRPr="00F16FE2">
        <w:rPr>
          <w:rFonts w:eastAsia="Calibri"/>
          <w:lang w:eastAsia="en-US"/>
        </w:rPr>
        <w:t xml:space="preserve"> před stejný úkol, chytila za nejbližším plotem slepici, dala ji do hrnce, vynechala nudle a nesla králi. (</w:t>
      </w:r>
      <w:r w:rsidRPr="00F16FE2">
        <w:rPr>
          <w:rFonts w:eastAsia="Calibri"/>
          <w:sz w:val="20"/>
          <w:szCs w:val="20"/>
          <w:lang w:eastAsia="en-US"/>
        </w:rPr>
        <w:t>přechodník trpný se jmenným tvarem, dokonavý vid)</w:t>
      </w:r>
    </w:p>
    <w:p w14:paraId="082AB093"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(24) </w:t>
      </w:r>
      <w:r w:rsidRPr="00F16FE2">
        <w:rPr>
          <w:rFonts w:eastAsia="Calibri"/>
          <w:lang w:eastAsia="en-US"/>
        </w:rPr>
        <w:tab/>
        <w:t xml:space="preserve">Bohužel, naši politici, představitelé měst, jsou většinou k našim požadavkům nevšímaví. Naopak se snaží zahrádkáře vytlačit, </w:t>
      </w:r>
      <w:r w:rsidRPr="00F16FE2">
        <w:rPr>
          <w:rFonts w:eastAsia="Calibri"/>
          <w:b/>
          <w:bCs/>
          <w:lang w:eastAsia="en-US"/>
        </w:rPr>
        <w:t>jsouce podporovaní</w:t>
      </w:r>
      <w:r w:rsidRPr="00F16FE2">
        <w:rPr>
          <w:rFonts w:eastAsia="Calibri"/>
          <w:lang w:eastAsia="en-US"/>
        </w:rPr>
        <w:t xml:space="preserve"> různými lobistickými skupinami, které upřednostňují stavby supermarketů, benzinových pump a jiných pro ně lukrativních staveb. (</w:t>
      </w:r>
      <w:r w:rsidRPr="00F16FE2">
        <w:rPr>
          <w:rFonts w:eastAsia="Calibri"/>
          <w:sz w:val="20"/>
          <w:szCs w:val="20"/>
          <w:lang w:eastAsia="en-US"/>
        </w:rPr>
        <w:t>přechodník trpný se složeným tvarem, nedokonavý vid)</w:t>
      </w:r>
    </w:p>
    <w:p w14:paraId="68C4B212" w14:textId="77777777" w:rsidR="00F16FE2" w:rsidRPr="00F16FE2" w:rsidRDefault="00F16FE2" w:rsidP="00F16FE2">
      <w:pPr>
        <w:spacing w:line="360" w:lineRule="auto"/>
        <w:rPr>
          <w:rFonts w:eastAsia="Calibri"/>
          <w:lang w:eastAsia="en-US"/>
        </w:rPr>
      </w:pPr>
    </w:p>
    <w:p w14:paraId="5CF03EFE"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Hlavní predikace může být jak prézentní, tak i préteritální. Vzhledem k frekvenci je přechodník trpný už značně okrajový (</w:t>
      </w:r>
      <w:r w:rsidRPr="00F16FE2">
        <w:rPr>
          <w:rFonts w:eastAsia="Calibri"/>
          <w:sz w:val="20"/>
          <w:szCs w:val="20"/>
          <w:lang w:eastAsia="en-US"/>
        </w:rPr>
        <w:t xml:space="preserve">Macurová 2021, srov. i </w:t>
      </w:r>
      <w:r w:rsidRPr="00F16FE2">
        <w:rPr>
          <w:rFonts w:eastAsia="Calibri"/>
          <w:color w:val="333333"/>
          <w:sz w:val="20"/>
          <w:szCs w:val="20"/>
          <w:lang w:eastAsia="en-US"/>
        </w:rPr>
        <w:t>6.2.2.2</w:t>
      </w:r>
      <w:r w:rsidRPr="00F16FE2">
        <w:rPr>
          <w:rFonts w:eastAsia="Calibri"/>
          <w:b/>
          <w:bCs/>
          <w:sz w:val="20"/>
          <w:szCs w:val="20"/>
          <w:lang w:eastAsia="en-US"/>
        </w:rPr>
        <w:t xml:space="preserve"> </w:t>
      </w:r>
      <w:r w:rsidRPr="00F16FE2">
        <w:rPr>
          <w:rFonts w:eastAsia="Calibri"/>
          <w:sz w:val="20"/>
          <w:szCs w:val="20"/>
          <w:lang w:eastAsia="en-US"/>
        </w:rPr>
        <w:t xml:space="preserve">a níže k tvarům minulým </w:t>
      </w:r>
      <w:r w:rsidRPr="00F16FE2">
        <w:rPr>
          <w:rFonts w:eastAsia="Calibri"/>
          <w:i/>
          <w:iCs/>
          <w:sz w:val="20"/>
          <w:szCs w:val="20"/>
          <w:lang w:eastAsia="en-US"/>
        </w:rPr>
        <w:t>byv, byvši, byvše</w:t>
      </w:r>
      <w:r w:rsidRPr="00F16FE2">
        <w:rPr>
          <w:rFonts w:eastAsia="Calibri"/>
          <w:lang w:eastAsia="en-US"/>
        </w:rPr>
        <w:t>).</w:t>
      </w:r>
    </w:p>
    <w:p w14:paraId="07AD8A0B"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 xml:space="preserve">Zcela výjimečně se spojuje přechodník přítomný s </w:t>
      </w:r>
      <w:r w:rsidRPr="00F16FE2">
        <w:rPr>
          <w:rFonts w:eastAsia="Calibri"/>
          <w:b/>
          <w:bCs/>
          <w:lang w:eastAsia="en-US"/>
        </w:rPr>
        <w:t>hypotaktickou spojkou</w:t>
      </w:r>
      <w:r w:rsidRPr="00F16FE2">
        <w:rPr>
          <w:rFonts w:eastAsia="Calibri"/>
          <w:lang w:eastAsia="en-US"/>
        </w:rPr>
        <w:t>:</w:t>
      </w:r>
    </w:p>
    <w:p w14:paraId="27956D76" w14:textId="77777777" w:rsidR="00F16FE2" w:rsidRPr="00F16FE2" w:rsidRDefault="00F16FE2" w:rsidP="00F16FE2">
      <w:pPr>
        <w:spacing w:line="360" w:lineRule="auto"/>
        <w:rPr>
          <w:rFonts w:eastAsia="Calibri"/>
          <w:lang w:eastAsia="en-US"/>
        </w:rPr>
      </w:pPr>
    </w:p>
    <w:p w14:paraId="2A951AD0" w14:textId="77777777" w:rsidR="00F16FE2" w:rsidRPr="00F16FE2" w:rsidRDefault="00F16FE2" w:rsidP="00F16FE2">
      <w:pPr>
        <w:ind w:left="709" w:hanging="709"/>
        <w:rPr>
          <w:rFonts w:eastAsia="Calibri"/>
          <w:lang w:eastAsia="en-US"/>
        </w:rPr>
      </w:pPr>
      <w:r w:rsidRPr="00F16FE2">
        <w:rPr>
          <w:rFonts w:eastAsia="Calibri"/>
          <w:lang w:eastAsia="en-US"/>
        </w:rPr>
        <w:t xml:space="preserve">(25) </w:t>
      </w:r>
      <w:r w:rsidRPr="00F16FE2">
        <w:rPr>
          <w:rFonts w:eastAsia="Calibri"/>
          <w:lang w:eastAsia="en-US"/>
        </w:rPr>
        <w:tab/>
        <w:t xml:space="preserve">Usedneme ke kávě a Jana, </w:t>
      </w:r>
      <w:r w:rsidRPr="00F16FE2">
        <w:rPr>
          <w:rFonts w:eastAsia="Calibri"/>
          <w:b/>
          <w:bCs/>
          <w:lang w:eastAsia="en-US"/>
        </w:rPr>
        <w:t>ač</w:t>
      </w:r>
      <w:r w:rsidRPr="00F16FE2">
        <w:rPr>
          <w:rFonts w:eastAsia="Calibri"/>
          <w:lang w:eastAsia="en-US"/>
        </w:rPr>
        <w:t xml:space="preserve"> </w:t>
      </w:r>
      <w:r w:rsidRPr="00F16FE2">
        <w:rPr>
          <w:rFonts w:eastAsia="Calibri"/>
          <w:b/>
          <w:bCs/>
          <w:lang w:eastAsia="en-US"/>
        </w:rPr>
        <w:t>tušíce</w:t>
      </w:r>
      <w:r w:rsidRPr="00F16FE2">
        <w:rPr>
          <w:rFonts w:eastAsia="Calibri"/>
          <w:lang w:eastAsia="en-US"/>
        </w:rPr>
        <w:t>, přesto položí otázku. "Tak co chcete vědět?" (</w:t>
      </w:r>
      <w:r w:rsidRPr="00F16FE2">
        <w:rPr>
          <w:rFonts w:eastAsia="Calibri"/>
          <w:sz w:val="20"/>
          <w:szCs w:val="20"/>
          <w:lang w:eastAsia="en-US"/>
        </w:rPr>
        <w:t xml:space="preserve">Spojka </w:t>
      </w:r>
      <w:r w:rsidRPr="00F16FE2">
        <w:rPr>
          <w:rFonts w:eastAsia="Calibri"/>
          <w:i/>
          <w:iCs/>
          <w:sz w:val="20"/>
          <w:szCs w:val="20"/>
          <w:lang w:eastAsia="en-US"/>
        </w:rPr>
        <w:t>ač</w:t>
      </w:r>
      <w:r w:rsidRPr="00F16FE2">
        <w:rPr>
          <w:rFonts w:eastAsia="Calibri"/>
          <w:sz w:val="20"/>
          <w:szCs w:val="20"/>
          <w:lang w:eastAsia="en-US"/>
        </w:rPr>
        <w:t xml:space="preserve"> vyjadřuje přípustkový vztah mezi přechodníkem a hlavní predikací </w:t>
      </w:r>
      <w:r w:rsidRPr="00F16FE2">
        <w:rPr>
          <w:rFonts w:eastAsia="Calibri"/>
          <w:i/>
          <w:iCs/>
          <w:sz w:val="20"/>
          <w:szCs w:val="20"/>
          <w:lang w:eastAsia="en-US"/>
        </w:rPr>
        <w:t>položí</w:t>
      </w:r>
      <w:r w:rsidRPr="00F16FE2">
        <w:rPr>
          <w:rFonts w:eastAsia="Calibri"/>
          <w:sz w:val="20"/>
          <w:szCs w:val="20"/>
          <w:lang w:eastAsia="en-US"/>
        </w:rPr>
        <w:t xml:space="preserve">; přípustkovost se zdůrazňuje navíc adverbiem </w:t>
      </w:r>
      <w:r w:rsidRPr="00F16FE2">
        <w:rPr>
          <w:rFonts w:eastAsia="Calibri"/>
          <w:i/>
          <w:iCs/>
          <w:sz w:val="20"/>
          <w:szCs w:val="20"/>
          <w:lang w:eastAsia="en-US"/>
        </w:rPr>
        <w:t>přesto</w:t>
      </w:r>
      <w:r w:rsidRPr="00F16FE2">
        <w:rPr>
          <w:rFonts w:eastAsia="Calibri"/>
          <w:sz w:val="20"/>
          <w:szCs w:val="20"/>
          <w:lang w:eastAsia="en-US"/>
        </w:rPr>
        <w:t xml:space="preserve"> u hlavní predikace; </w:t>
      </w:r>
      <w:r w:rsidRPr="00F16FE2">
        <w:rPr>
          <w:rFonts w:eastAsia="Calibri"/>
          <w:b/>
          <w:bCs/>
          <w:sz w:val="20"/>
          <w:szCs w:val="20"/>
          <w:lang w:eastAsia="en-US"/>
        </w:rPr>
        <w:t xml:space="preserve">kodifikovaný tvar by byl ve femininu singuláru </w:t>
      </w:r>
      <w:r w:rsidRPr="00F16FE2">
        <w:rPr>
          <w:rFonts w:eastAsia="Calibri"/>
          <w:b/>
          <w:bCs/>
          <w:i/>
          <w:iCs/>
          <w:sz w:val="20"/>
          <w:szCs w:val="20"/>
          <w:lang w:eastAsia="en-US"/>
        </w:rPr>
        <w:t>tušíc</w:t>
      </w:r>
      <w:r w:rsidRPr="00F16FE2">
        <w:rPr>
          <w:rFonts w:eastAsia="Calibri"/>
          <w:lang w:eastAsia="en-US"/>
        </w:rPr>
        <w:t>)</w:t>
      </w:r>
    </w:p>
    <w:p w14:paraId="35327A53" w14:textId="77777777" w:rsidR="00F16FE2" w:rsidRPr="00F16FE2" w:rsidRDefault="00F16FE2" w:rsidP="00F16FE2">
      <w:pPr>
        <w:ind w:left="709" w:hanging="709"/>
        <w:rPr>
          <w:rFonts w:eastAsia="Calibri"/>
          <w:lang w:eastAsia="en-US"/>
        </w:rPr>
      </w:pPr>
    </w:p>
    <w:p w14:paraId="6C8B970B" w14:textId="77777777" w:rsidR="00F16FE2" w:rsidRPr="00F16FE2" w:rsidRDefault="00F16FE2" w:rsidP="00F16FE2">
      <w:pPr>
        <w:spacing w:line="360" w:lineRule="auto"/>
        <w:ind w:firstLine="708"/>
        <w:rPr>
          <w:rFonts w:eastAsia="Calibri"/>
          <w:lang w:eastAsia="en-US"/>
        </w:rPr>
      </w:pPr>
    </w:p>
    <w:p w14:paraId="422E797B"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 xml:space="preserve">Rovněž jen zcela výjimečně vystupuje </w:t>
      </w:r>
      <w:r w:rsidRPr="00F16FE2">
        <w:rPr>
          <w:rFonts w:eastAsia="Calibri"/>
          <w:b/>
          <w:bCs/>
          <w:lang w:eastAsia="en-US"/>
        </w:rPr>
        <w:t>přechodník přítomný slovesa dokonavého vidu</w:t>
      </w:r>
      <w:r w:rsidRPr="00F16FE2">
        <w:rPr>
          <w:rFonts w:eastAsia="Calibri"/>
          <w:lang w:eastAsia="en-US"/>
        </w:rPr>
        <w:t xml:space="preserve">, tradičně nazvaný v bohemistice „přechodník budoucí“, ačkoliv </w:t>
      </w:r>
      <w:r w:rsidRPr="00F16FE2">
        <w:rPr>
          <w:rFonts w:eastAsia="Calibri"/>
          <w:b/>
          <w:bCs/>
          <w:lang w:eastAsia="en-US"/>
        </w:rPr>
        <w:t>ve starších textech běžně stál i v kontextu minulém,</w:t>
      </w:r>
      <w:r w:rsidRPr="00F16FE2">
        <w:rPr>
          <w:rFonts w:eastAsia="Calibri"/>
          <w:lang w:eastAsia="en-US"/>
        </w:rPr>
        <w:t xml:space="preserve"> takže mohl mít stejnou funkci jako přechodník minulý slovesa dokonavého vidu (</w:t>
      </w:r>
      <w:r w:rsidRPr="00F16FE2">
        <w:rPr>
          <w:rFonts w:eastAsia="Calibri"/>
          <w:sz w:val="20"/>
          <w:szCs w:val="20"/>
          <w:lang w:eastAsia="en-US"/>
        </w:rPr>
        <w:t>Šmilauer 1972</w:t>
      </w:r>
      <w:r w:rsidRPr="00F16FE2">
        <w:rPr>
          <w:rFonts w:eastAsia="Calibri"/>
          <w:lang w:eastAsia="en-US"/>
        </w:rPr>
        <w:t>):</w:t>
      </w:r>
    </w:p>
    <w:p w14:paraId="0BF74086" w14:textId="77777777" w:rsidR="00F16FE2" w:rsidRPr="00F16FE2" w:rsidRDefault="00F16FE2" w:rsidP="00F16FE2">
      <w:pPr>
        <w:spacing w:line="360" w:lineRule="auto"/>
        <w:rPr>
          <w:rFonts w:eastAsia="Calibri"/>
          <w:lang w:eastAsia="en-US"/>
        </w:rPr>
      </w:pPr>
    </w:p>
    <w:p w14:paraId="27730A2E" w14:textId="77777777" w:rsidR="00F16FE2" w:rsidRPr="00F16FE2" w:rsidRDefault="00F16FE2" w:rsidP="00F16FE2">
      <w:pPr>
        <w:ind w:left="709" w:hanging="709"/>
        <w:rPr>
          <w:rFonts w:eastAsia="Calibri"/>
          <w:lang w:eastAsia="en-US"/>
        </w:rPr>
      </w:pPr>
      <w:r w:rsidRPr="00F16FE2">
        <w:rPr>
          <w:rFonts w:eastAsia="Calibri"/>
          <w:lang w:eastAsia="en-US"/>
        </w:rPr>
        <w:t>(26)</w:t>
      </w:r>
      <w:r w:rsidRPr="00F16FE2">
        <w:rPr>
          <w:rFonts w:eastAsia="Calibri"/>
          <w:b/>
          <w:bCs/>
          <w:lang w:eastAsia="en-US"/>
        </w:rPr>
        <w:t xml:space="preserve"> </w:t>
      </w:r>
      <w:r w:rsidRPr="00F16FE2">
        <w:rPr>
          <w:rFonts w:eastAsia="Calibri"/>
          <w:b/>
          <w:bCs/>
          <w:lang w:eastAsia="en-US"/>
        </w:rPr>
        <w:tab/>
        <w:t>Přijda</w:t>
      </w:r>
      <w:r w:rsidRPr="00F16FE2">
        <w:rPr>
          <w:rFonts w:eastAsia="Calibri"/>
          <w:lang w:eastAsia="en-US"/>
        </w:rPr>
        <w:t xml:space="preserve"> domů, zaslechl jsem zprávu, že prý nás chtějí ussurijští bolševici odzbrojit. (</w:t>
      </w:r>
      <w:r w:rsidRPr="00F16FE2">
        <w:rPr>
          <w:rFonts w:eastAsia="Calibri"/>
          <w:sz w:val="20"/>
          <w:szCs w:val="20"/>
          <w:lang w:eastAsia="en-US"/>
        </w:rPr>
        <w:t xml:space="preserve">přechodník přítomný dokonavého vidu vyjadřuje předčasnost k minulému času </w:t>
      </w:r>
      <w:r w:rsidRPr="00F16FE2">
        <w:rPr>
          <w:rFonts w:eastAsia="Calibri"/>
          <w:i/>
          <w:iCs/>
          <w:sz w:val="20"/>
          <w:szCs w:val="20"/>
          <w:lang w:eastAsia="en-US"/>
        </w:rPr>
        <w:t>zaslechl jsem</w:t>
      </w:r>
      <w:r w:rsidRPr="00F16FE2">
        <w:rPr>
          <w:rFonts w:eastAsia="Calibri"/>
          <w:lang w:eastAsia="en-US"/>
        </w:rPr>
        <w:t>)</w:t>
      </w:r>
    </w:p>
    <w:p w14:paraId="035A54B7" w14:textId="77777777" w:rsidR="00F16FE2" w:rsidRPr="00F16FE2" w:rsidRDefault="00F16FE2" w:rsidP="00F16FE2">
      <w:pPr>
        <w:spacing w:line="360" w:lineRule="auto"/>
        <w:rPr>
          <w:rFonts w:eastAsia="Calibri"/>
          <w:lang w:eastAsia="en-US"/>
        </w:rPr>
      </w:pPr>
    </w:p>
    <w:p w14:paraId="3B70A754" w14:textId="77777777" w:rsidR="00F16FE2" w:rsidRPr="00F16FE2" w:rsidRDefault="00F16FE2" w:rsidP="00F16FE2">
      <w:pPr>
        <w:ind w:firstLine="708"/>
        <w:rPr>
          <w:rFonts w:eastAsia="Calibri"/>
          <w:sz w:val="20"/>
          <w:szCs w:val="20"/>
          <w:lang w:eastAsia="en-US"/>
        </w:rPr>
      </w:pPr>
      <w:r w:rsidRPr="00F16FE2">
        <w:rPr>
          <w:rFonts w:eastAsia="Calibri"/>
          <w:sz w:val="20"/>
          <w:szCs w:val="20"/>
          <w:lang w:eastAsia="en-US"/>
        </w:rPr>
        <w:t>Postulovaný sémantický rozdíl (Grepl/Karlík 1998) v tom smyslu, že přechodník minulý dokonavého slovesa odkazuje na předčasnost vůči okamžiku promluvy, tedy k časovému úseku, v němž hlavní predikace platí (</w:t>
      </w:r>
      <w:r w:rsidRPr="00F16FE2">
        <w:rPr>
          <w:rFonts w:eastAsia="Calibri"/>
          <w:i/>
          <w:iCs/>
          <w:sz w:val="20"/>
          <w:szCs w:val="20"/>
          <w:lang w:eastAsia="en-US"/>
        </w:rPr>
        <w:t>Naobědvavše se, objednáme si kávu</w:t>
      </w:r>
      <w:r w:rsidRPr="00F16FE2">
        <w:rPr>
          <w:rFonts w:eastAsia="Calibri"/>
          <w:sz w:val="20"/>
          <w:szCs w:val="20"/>
          <w:lang w:eastAsia="en-US"/>
        </w:rPr>
        <w:t xml:space="preserve"> = Poté, co jsme se naobědvali, objednáme si kávu), zatímco přechodník přítomný dokonavého slovesa odkazuje jako „přechodník budoucí“ na následnost vůči okamžiku promluvy (</w:t>
      </w:r>
      <w:r w:rsidRPr="00F16FE2">
        <w:rPr>
          <w:rFonts w:eastAsia="Calibri"/>
          <w:i/>
          <w:iCs/>
          <w:sz w:val="20"/>
          <w:szCs w:val="20"/>
          <w:lang w:eastAsia="en-US"/>
        </w:rPr>
        <w:t>Naobědvajíce se, objednáme si kávu</w:t>
      </w:r>
      <w:r w:rsidRPr="00F16FE2">
        <w:rPr>
          <w:rFonts w:eastAsia="Calibri"/>
          <w:sz w:val="20"/>
          <w:szCs w:val="20"/>
          <w:lang w:eastAsia="en-US"/>
        </w:rPr>
        <w:t xml:space="preserve"> = Až se naobědváme, objednáme si kávu), se v textech jednoznačně doložit nedá, a to zřejmě nejen v dnešních, kde je „přechodník budoucí“ v podstatě obsoletní (Macurová 2021), ale ani v dřívějších.</w:t>
      </w:r>
    </w:p>
    <w:p w14:paraId="6BD019DB" w14:textId="77777777" w:rsidR="00F16FE2" w:rsidRPr="00F16FE2" w:rsidRDefault="00F16FE2" w:rsidP="00F16FE2">
      <w:pPr>
        <w:spacing w:line="360" w:lineRule="auto"/>
        <w:rPr>
          <w:rFonts w:eastAsia="Calibri"/>
          <w:lang w:eastAsia="en-US"/>
        </w:rPr>
      </w:pPr>
    </w:p>
    <w:p w14:paraId="297CC652"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 xml:space="preserve">Výskyt přechodníku přítomného je v češtině relativně silně vázán na </w:t>
      </w:r>
      <w:r w:rsidRPr="00F16FE2">
        <w:rPr>
          <w:rFonts w:eastAsia="Calibri"/>
          <w:b/>
          <w:bCs/>
          <w:lang w:eastAsia="en-US"/>
        </w:rPr>
        <w:t>beletristické</w:t>
      </w:r>
      <w:r w:rsidRPr="00F16FE2">
        <w:rPr>
          <w:rFonts w:eastAsia="Calibri"/>
          <w:lang w:eastAsia="en-US"/>
        </w:rPr>
        <w:t xml:space="preserve"> </w:t>
      </w:r>
      <w:r w:rsidRPr="00F16FE2">
        <w:rPr>
          <w:rFonts w:eastAsia="Calibri"/>
          <w:b/>
          <w:bCs/>
          <w:lang w:eastAsia="en-US"/>
        </w:rPr>
        <w:t>texty</w:t>
      </w:r>
      <w:r w:rsidRPr="00F16FE2">
        <w:rPr>
          <w:rFonts w:eastAsia="Calibri"/>
          <w:lang w:eastAsia="en-US"/>
        </w:rPr>
        <w:t>: v korpusu SYN v9 je obsaženo v beletrii 185 dokladů na milion pozic, kdežto v oborové literatuře 68 a v publicistice pouze 37 (</w:t>
      </w:r>
      <w:r w:rsidRPr="00F16FE2">
        <w:rPr>
          <w:rFonts w:eastAsia="Calibri"/>
          <w:sz w:val="20"/>
          <w:szCs w:val="20"/>
          <w:lang w:eastAsia="en-US"/>
        </w:rPr>
        <w:t>srov. i Macurová 2021 s částečně různými čísly pro různé dílčí korpusy</w:t>
      </w:r>
      <w:r w:rsidRPr="00F16FE2">
        <w:rPr>
          <w:rFonts w:eastAsia="Calibri"/>
          <w:lang w:eastAsia="en-US"/>
        </w:rPr>
        <w:t>).</w:t>
      </w:r>
    </w:p>
    <w:p w14:paraId="32D0F0A9"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lastRenderedPageBreak/>
        <w:t>(Zdánlivě) relativně značná frekvence přechodníku přítomného v psaných textech (</w:t>
      </w:r>
      <w:r w:rsidRPr="00F16FE2">
        <w:rPr>
          <w:rFonts w:eastAsia="Calibri"/>
          <w:sz w:val="20"/>
          <w:szCs w:val="20"/>
          <w:lang w:eastAsia="en-US"/>
        </w:rPr>
        <w:t>viz citovaných přes 250 000 anotovaných dokladů v korpusu SYN v9</w:t>
      </w:r>
      <w:r w:rsidRPr="00F16FE2">
        <w:rPr>
          <w:rFonts w:eastAsia="Calibri"/>
          <w:lang w:eastAsia="en-US"/>
        </w:rPr>
        <w:t xml:space="preserve">) je podstatnou měrou dána </w:t>
      </w:r>
      <w:r w:rsidRPr="00F16FE2">
        <w:rPr>
          <w:rFonts w:eastAsia="Calibri"/>
          <w:b/>
          <w:bCs/>
          <w:lang w:eastAsia="en-US"/>
        </w:rPr>
        <w:t>tvary</w:t>
      </w:r>
      <w:r w:rsidRPr="00F16FE2">
        <w:rPr>
          <w:rFonts w:eastAsia="Calibri"/>
          <w:lang w:eastAsia="en-US"/>
        </w:rPr>
        <w:t xml:space="preserve"> </w:t>
      </w:r>
      <w:r w:rsidRPr="00F16FE2">
        <w:rPr>
          <w:rFonts w:eastAsia="Calibri"/>
          <w:b/>
          <w:bCs/>
          <w:lang w:eastAsia="en-US"/>
        </w:rPr>
        <w:t>ustrnulými</w:t>
      </w:r>
      <w:r w:rsidRPr="00F16FE2">
        <w:rPr>
          <w:rFonts w:eastAsia="Calibri"/>
          <w:lang w:eastAsia="en-US"/>
        </w:rPr>
        <w:t xml:space="preserve"> (</w:t>
      </w:r>
      <w:r w:rsidRPr="00F16FE2">
        <w:rPr>
          <w:rFonts w:eastAsia="Calibri"/>
          <w:sz w:val="20"/>
          <w:szCs w:val="20"/>
          <w:lang w:eastAsia="en-US"/>
        </w:rPr>
        <w:t>adverbializovanými a prepozicionalizovanými</w:t>
      </w:r>
      <w:r w:rsidRPr="00F16FE2">
        <w:rPr>
          <w:rFonts w:eastAsia="Calibri"/>
          <w:lang w:eastAsia="en-US"/>
        </w:rPr>
        <w:t>).</w:t>
      </w:r>
    </w:p>
    <w:p w14:paraId="14AD5811" w14:textId="77777777" w:rsidR="00F16FE2" w:rsidRPr="00F16FE2" w:rsidRDefault="00F16FE2" w:rsidP="00F16FE2">
      <w:pPr>
        <w:ind w:firstLine="709"/>
        <w:rPr>
          <w:rFonts w:eastAsia="Calibri"/>
          <w:sz w:val="20"/>
          <w:szCs w:val="20"/>
          <w:lang w:eastAsia="en-US"/>
        </w:rPr>
      </w:pPr>
    </w:p>
    <w:p w14:paraId="59184164" w14:textId="77777777" w:rsidR="00F16FE2" w:rsidRPr="00F16FE2" w:rsidRDefault="00F16FE2" w:rsidP="00F16FE2">
      <w:pPr>
        <w:ind w:firstLine="709"/>
        <w:rPr>
          <w:rFonts w:eastAsia="Calibri"/>
          <w:sz w:val="20"/>
          <w:szCs w:val="20"/>
          <w:lang w:eastAsia="en-US"/>
        </w:rPr>
      </w:pPr>
      <w:r w:rsidRPr="00F16FE2">
        <w:rPr>
          <w:rFonts w:eastAsia="Calibri"/>
          <w:sz w:val="20"/>
          <w:szCs w:val="20"/>
          <w:lang w:eastAsia="en-US"/>
        </w:rPr>
        <w:t xml:space="preserve">Tvar </w:t>
      </w:r>
      <w:r w:rsidRPr="00F16FE2">
        <w:rPr>
          <w:rFonts w:eastAsia="Calibri"/>
          <w:i/>
          <w:iCs/>
          <w:sz w:val="20"/>
          <w:szCs w:val="20"/>
          <w:lang w:eastAsia="en-US"/>
        </w:rPr>
        <w:t>nemluvě</w:t>
      </w:r>
      <w:r w:rsidRPr="00F16FE2">
        <w:rPr>
          <w:rFonts w:eastAsia="Calibri"/>
          <w:sz w:val="20"/>
          <w:szCs w:val="20"/>
          <w:lang w:eastAsia="en-US"/>
        </w:rPr>
        <w:t xml:space="preserve"> se vyskytuje přes 44 000x, </w:t>
      </w:r>
      <w:r w:rsidRPr="00F16FE2">
        <w:rPr>
          <w:rFonts w:eastAsia="Calibri"/>
          <w:i/>
          <w:iCs/>
          <w:sz w:val="20"/>
          <w:szCs w:val="20"/>
          <w:lang w:eastAsia="en-US"/>
        </w:rPr>
        <w:t>nehledě</w:t>
      </w:r>
      <w:r w:rsidRPr="00F16FE2">
        <w:rPr>
          <w:rFonts w:eastAsia="Calibri"/>
          <w:sz w:val="20"/>
          <w:szCs w:val="20"/>
          <w:lang w:eastAsia="en-US"/>
        </w:rPr>
        <w:t xml:space="preserve"> přes 28 000x, </w:t>
      </w:r>
      <w:r w:rsidRPr="00F16FE2">
        <w:rPr>
          <w:rFonts w:eastAsia="Calibri"/>
          <w:i/>
          <w:iCs/>
          <w:sz w:val="20"/>
          <w:szCs w:val="20"/>
          <w:lang w:eastAsia="en-US"/>
        </w:rPr>
        <w:t>nechtě/nechtíc</w:t>
      </w:r>
      <w:r w:rsidRPr="00F16FE2">
        <w:rPr>
          <w:rFonts w:eastAsia="Calibri"/>
          <w:sz w:val="20"/>
          <w:szCs w:val="20"/>
          <w:lang w:eastAsia="en-US"/>
        </w:rPr>
        <w:t xml:space="preserve"> přes 22 000x, </w:t>
      </w:r>
      <w:r w:rsidRPr="00F16FE2">
        <w:rPr>
          <w:rFonts w:eastAsia="Calibri"/>
          <w:i/>
          <w:iCs/>
          <w:sz w:val="20"/>
          <w:szCs w:val="20"/>
          <w:lang w:eastAsia="en-US"/>
        </w:rPr>
        <w:t>soudě/soudíc</w:t>
      </w:r>
      <w:r w:rsidRPr="00F16FE2">
        <w:rPr>
          <w:rFonts w:eastAsia="Calibri"/>
          <w:sz w:val="20"/>
          <w:szCs w:val="20"/>
          <w:lang w:eastAsia="en-US"/>
        </w:rPr>
        <w:t xml:space="preserve"> přes 17 000x,</w:t>
      </w:r>
      <w:r w:rsidRPr="00F16FE2">
        <w:rPr>
          <w:rFonts w:eastAsia="Calibri"/>
          <w:i/>
          <w:iCs/>
          <w:sz w:val="20"/>
          <w:szCs w:val="20"/>
          <w:lang w:eastAsia="en-US"/>
        </w:rPr>
        <w:t xml:space="preserve"> nevyjímaje/nevyjímajíc</w:t>
      </w:r>
      <w:r w:rsidRPr="00F16FE2">
        <w:rPr>
          <w:rFonts w:eastAsia="Calibri"/>
          <w:sz w:val="20"/>
          <w:szCs w:val="20"/>
          <w:lang w:eastAsia="en-US"/>
        </w:rPr>
        <w:t xml:space="preserve"> 15 500x, </w:t>
      </w:r>
      <w:r w:rsidRPr="00F16FE2">
        <w:rPr>
          <w:rFonts w:eastAsia="Calibri"/>
          <w:i/>
          <w:iCs/>
          <w:sz w:val="20"/>
          <w:szCs w:val="20"/>
          <w:lang w:eastAsia="en-US"/>
        </w:rPr>
        <w:t>konče/končíc</w:t>
      </w:r>
      <w:r w:rsidRPr="00F16FE2">
        <w:rPr>
          <w:rFonts w:eastAsia="Calibri"/>
          <w:sz w:val="20"/>
          <w:szCs w:val="20"/>
          <w:lang w:eastAsia="en-US"/>
        </w:rPr>
        <w:t xml:space="preserve"> přes 10 000x, </w:t>
      </w:r>
      <w:r w:rsidRPr="00F16FE2">
        <w:rPr>
          <w:rFonts w:eastAsia="Calibri"/>
          <w:i/>
          <w:iCs/>
          <w:sz w:val="20"/>
          <w:szCs w:val="20"/>
          <w:lang w:eastAsia="en-US"/>
        </w:rPr>
        <w:t>(tak) říkajíc</w:t>
      </w:r>
      <w:r w:rsidRPr="00F16FE2">
        <w:rPr>
          <w:rFonts w:eastAsia="Calibri"/>
          <w:sz w:val="20"/>
          <w:szCs w:val="20"/>
          <w:lang w:eastAsia="en-US"/>
        </w:rPr>
        <w:t xml:space="preserve"> skoro 4800x, </w:t>
      </w:r>
      <w:r w:rsidRPr="00F16FE2">
        <w:rPr>
          <w:rFonts w:eastAsia="Calibri"/>
          <w:i/>
          <w:iCs/>
          <w:sz w:val="20"/>
          <w:szCs w:val="20"/>
          <w:lang w:eastAsia="en-US"/>
        </w:rPr>
        <w:t>počínaje/počínajíc</w:t>
      </w:r>
      <w:r w:rsidRPr="00F16FE2">
        <w:rPr>
          <w:rFonts w:eastAsia="Calibri"/>
          <w:sz w:val="20"/>
          <w:szCs w:val="20"/>
          <w:lang w:eastAsia="en-US"/>
        </w:rPr>
        <w:t xml:space="preserve"> přes 4500x. Potvrzuje se tedy, že jasnou většinu dokladů přechodníku přítomného tvoří lexikalizované tvary, které už přešly k jiným slovným druhům (Macurová 2021, Kocková 2022).</w:t>
      </w:r>
    </w:p>
    <w:p w14:paraId="12918288" w14:textId="77777777" w:rsidR="00F16FE2" w:rsidRPr="00F16FE2" w:rsidRDefault="00F16FE2" w:rsidP="00F16FE2">
      <w:pPr>
        <w:ind w:firstLine="709"/>
        <w:rPr>
          <w:rFonts w:eastAsia="Calibri"/>
          <w:sz w:val="20"/>
          <w:szCs w:val="20"/>
          <w:lang w:eastAsia="en-US"/>
        </w:rPr>
      </w:pPr>
      <w:r w:rsidRPr="00F16FE2">
        <w:rPr>
          <w:rFonts w:eastAsia="Calibri"/>
          <w:sz w:val="20"/>
          <w:szCs w:val="20"/>
          <w:lang w:eastAsia="en-US"/>
        </w:rPr>
        <w:t xml:space="preserve">Ani zbývajících přes 100 000 dokladů v korpusu SYN v9 není úplně přesné číslo, protože jsou v něm zahrnuty některé omyly a překlepy, např. vlastní jméno omylem interpretované jako přechodník přítomný </w:t>
      </w:r>
      <w:r w:rsidRPr="00F16FE2">
        <w:rPr>
          <w:rFonts w:eastAsia="Calibri"/>
          <w:i/>
          <w:iCs/>
          <w:sz w:val="20"/>
          <w:szCs w:val="20"/>
          <w:lang w:eastAsia="en-US"/>
        </w:rPr>
        <w:t xml:space="preserve">(Po roce 1945 se konečně začal učit zpívat u profesora </w:t>
      </w:r>
      <w:r w:rsidRPr="00F16FE2">
        <w:rPr>
          <w:rFonts w:eastAsia="Calibri"/>
          <w:b/>
          <w:bCs/>
          <w:i/>
          <w:iCs/>
          <w:sz w:val="20"/>
          <w:szCs w:val="20"/>
          <w:lang w:eastAsia="en-US"/>
        </w:rPr>
        <w:t>Vytyče</w:t>
      </w:r>
      <w:r w:rsidRPr="00F16FE2">
        <w:rPr>
          <w:rFonts w:eastAsia="Calibri"/>
          <w:i/>
          <w:iCs/>
          <w:sz w:val="20"/>
          <w:szCs w:val="20"/>
          <w:lang w:eastAsia="en-US"/>
        </w:rPr>
        <w:t>)</w:t>
      </w:r>
      <w:r w:rsidRPr="00F16FE2">
        <w:rPr>
          <w:rFonts w:eastAsia="Calibri"/>
          <w:sz w:val="20"/>
          <w:szCs w:val="20"/>
          <w:lang w:eastAsia="en-US"/>
        </w:rPr>
        <w:t>, chybějící písmeno (</w:t>
      </w:r>
      <w:r w:rsidRPr="00F16FE2">
        <w:rPr>
          <w:rFonts w:eastAsia="Calibri"/>
          <w:b/>
          <w:bCs/>
          <w:i/>
          <w:iCs/>
          <w:sz w:val="20"/>
          <w:szCs w:val="20"/>
          <w:lang w:eastAsia="en-US"/>
        </w:rPr>
        <w:t>prodávajíc</w:t>
      </w:r>
      <w:r w:rsidRPr="00F16FE2">
        <w:rPr>
          <w:rFonts w:eastAsia="Calibri"/>
          <w:sz w:val="20"/>
          <w:szCs w:val="20"/>
          <w:lang w:eastAsia="en-US"/>
        </w:rPr>
        <w:t xml:space="preserve"> místo </w:t>
      </w:r>
      <w:r w:rsidRPr="00F16FE2">
        <w:rPr>
          <w:rFonts w:eastAsia="Calibri"/>
          <w:i/>
          <w:iCs/>
          <w:sz w:val="20"/>
          <w:szCs w:val="20"/>
          <w:lang w:eastAsia="en-US"/>
        </w:rPr>
        <w:t>prodávající</w:t>
      </w:r>
      <w:r w:rsidRPr="00F16FE2">
        <w:rPr>
          <w:rFonts w:eastAsia="Calibri"/>
          <w:sz w:val="20"/>
          <w:szCs w:val="20"/>
          <w:lang w:eastAsia="en-US"/>
        </w:rPr>
        <w:t xml:space="preserve">) nebo v textu špatně rozdělený tvar </w:t>
      </w:r>
      <w:r w:rsidRPr="00F16FE2">
        <w:rPr>
          <w:rFonts w:eastAsia="Calibri"/>
          <w:i/>
          <w:iCs/>
          <w:sz w:val="20"/>
          <w:szCs w:val="20"/>
          <w:lang w:eastAsia="en-US"/>
        </w:rPr>
        <w:t>(</w:t>
      </w:r>
      <w:r w:rsidRPr="00F16FE2">
        <w:rPr>
          <w:rFonts w:eastAsia="Calibri"/>
          <w:b/>
          <w:bCs/>
          <w:i/>
          <w:iCs/>
          <w:sz w:val="20"/>
          <w:szCs w:val="20"/>
          <w:lang w:eastAsia="en-US"/>
        </w:rPr>
        <w:t>prše</w:t>
      </w:r>
      <w:r w:rsidRPr="00F16FE2">
        <w:rPr>
          <w:rFonts w:eastAsia="Calibri"/>
          <w:i/>
          <w:iCs/>
          <w:sz w:val="20"/>
          <w:szCs w:val="20"/>
          <w:lang w:eastAsia="en-US"/>
        </w:rPr>
        <w:t xml:space="preserve"> lo)</w:t>
      </w:r>
      <w:r w:rsidRPr="00F16FE2">
        <w:rPr>
          <w:rFonts w:eastAsia="Calibri"/>
          <w:sz w:val="20"/>
          <w:szCs w:val="20"/>
          <w:lang w:eastAsia="en-US"/>
        </w:rPr>
        <w:t>.</w:t>
      </w:r>
    </w:p>
    <w:p w14:paraId="73494FC7" w14:textId="77777777" w:rsidR="00F16FE2" w:rsidRPr="00F16FE2" w:rsidRDefault="00F16FE2" w:rsidP="00F16FE2">
      <w:pPr>
        <w:spacing w:line="360" w:lineRule="auto"/>
        <w:ind w:firstLine="708"/>
        <w:rPr>
          <w:rFonts w:eastAsia="Calibri"/>
          <w:lang w:eastAsia="en-US"/>
        </w:rPr>
      </w:pPr>
    </w:p>
    <w:p w14:paraId="5E868438"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 xml:space="preserve">Kvantitativní okrajovost přechodníku přítomného si lze ilustrovat např. i srovnáním frekvence přechodníku s frekvencí finitní vedlejší predikace: </w:t>
      </w:r>
    </w:p>
    <w:p w14:paraId="698B4D28" w14:textId="77777777" w:rsidR="00F16FE2" w:rsidRPr="00F16FE2" w:rsidRDefault="00F16FE2" w:rsidP="00F16FE2">
      <w:pPr>
        <w:spacing w:line="360" w:lineRule="auto"/>
        <w:ind w:firstLine="708"/>
        <w:rPr>
          <w:rFonts w:eastAsia="Calibri"/>
          <w:lang w:eastAsia="en-US"/>
        </w:rPr>
      </w:pPr>
      <w:r w:rsidRPr="00F16FE2">
        <w:rPr>
          <w:rFonts w:eastAsia="Calibri"/>
          <w:b/>
          <w:bCs/>
          <w:lang w:eastAsia="en-US"/>
        </w:rPr>
        <w:t xml:space="preserve">Přechodník </w:t>
      </w:r>
      <w:r w:rsidRPr="00F16FE2">
        <w:rPr>
          <w:rFonts w:eastAsia="Calibri"/>
          <w:b/>
          <w:bCs/>
          <w:i/>
          <w:iCs/>
          <w:lang w:eastAsia="en-US"/>
        </w:rPr>
        <w:t>odcházeje/odcházejíc/odcházejíce</w:t>
      </w:r>
      <w:r w:rsidRPr="00F16FE2">
        <w:rPr>
          <w:rFonts w:eastAsia="Calibri"/>
          <w:b/>
          <w:bCs/>
          <w:lang w:eastAsia="en-US"/>
        </w:rPr>
        <w:t xml:space="preserve"> </w:t>
      </w:r>
      <w:r w:rsidRPr="00F16FE2">
        <w:rPr>
          <w:rFonts w:eastAsia="Calibri"/>
          <w:lang w:eastAsia="en-US"/>
        </w:rPr>
        <w:t>má v korpusu SYN v9 </w:t>
      </w:r>
      <w:r w:rsidRPr="00F16FE2">
        <w:rPr>
          <w:rFonts w:eastAsia="Calibri"/>
          <w:b/>
          <w:bCs/>
          <w:lang w:eastAsia="en-US"/>
        </w:rPr>
        <w:t xml:space="preserve">179 </w:t>
      </w:r>
      <w:r w:rsidRPr="00F16FE2">
        <w:rPr>
          <w:rFonts w:eastAsia="Calibri"/>
          <w:lang w:eastAsia="en-US"/>
        </w:rPr>
        <w:t xml:space="preserve">dokladů, zatímco spojení spojky </w:t>
      </w:r>
      <w:r w:rsidRPr="00F16FE2">
        <w:rPr>
          <w:rFonts w:eastAsia="Calibri"/>
          <w:i/>
          <w:iCs/>
          <w:lang w:eastAsia="en-US"/>
        </w:rPr>
        <w:t>když</w:t>
      </w:r>
      <w:r w:rsidRPr="00F16FE2">
        <w:rPr>
          <w:rFonts w:eastAsia="Calibri"/>
          <w:lang w:eastAsia="en-US"/>
        </w:rPr>
        <w:t xml:space="preserve"> s přímo následujícím finitním tvarem slovesa </w:t>
      </w:r>
      <w:r w:rsidRPr="00F16FE2">
        <w:rPr>
          <w:rFonts w:eastAsia="Calibri"/>
          <w:i/>
          <w:iCs/>
          <w:lang w:eastAsia="en-US"/>
        </w:rPr>
        <w:t>odcházet</w:t>
      </w:r>
      <w:r w:rsidRPr="00F16FE2">
        <w:rPr>
          <w:rFonts w:eastAsia="Calibri"/>
          <w:lang w:eastAsia="en-US"/>
        </w:rPr>
        <w:t xml:space="preserve"> má přes </w:t>
      </w:r>
      <w:r w:rsidRPr="00F16FE2">
        <w:rPr>
          <w:rFonts w:eastAsia="Calibri"/>
          <w:b/>
          <w:bCs/>
          <w:lang w:eastAsia="en-US"/>
        </w:rPr>
        <w:t>4 600 dokladů</w:t>
      </w:r>
      <w:r w:rsidRPr="00F16FE2">
        <w:rPr>
          <w:rFonts w:eastAsia="Calibri"/>
          <w:lang w:eastAsia="en-US"/>
        </w:rPr>
        <w:t>.</w:t>
      </w:r>
    </w:p>
    <w:p w14:paraId="201BD831" w14:textId="77777777" w:rsidR="00F16FE2" w:rsidRPr="00F16FE2" w:rsidRDefault="00F16FE2" w:rsidP="00F16FE2">
      <w:pPr>
        <w:ind w:firstLine="709"/>
        <w:rPr>
          <w:rFonts w:eastAsia="Calibri"/>
          <w:sz w:val="20"/>
          <w:szCs w:val="20"/>
          <w:lang w:eastAsia="en-US"/>
        </w:rPr>
      </w:pPr>
      <w:r w:rsidRPr="00F16FE2">
        <w:rPr>
          <w:rFonts w:eastAsia="Calibri"/>
          <w:sz w:val="20"/>
          <w:szCs w:val="20"/>
          <w:lang w:eastAsia="en-US"/>
        </w:rPr>
        <w:t xml:space="preserve">Spojení spojky s tvary minulého času typu </w:t>
      </w:r>
      <w:r w:rsidRPr="00F16FE2">
        <w:rPr>
          <w:rFonts w:eastAsia="Calibri"/>
          <w:i/>
          <w:iCs/>
          <w:sz w:val="20"/>
          <w:szCs w:val="20"/>
          <w:lang w:eastAsia="en-US"/>
        </w:rPr>
        <w:t>když jsem/jsi odcházel/-a</w:t>
      </w:r>
      <w:r w:rsidRPr="00F16FE2">
        <w:rPr>
          <w:rFonts w:eastAsia="Calibri"/>
          <w:sz w:val="20"/>
          <w:szCs w:val="20"/>
          <w:lang w:eastAsia="en-US"/>
        </w:rPr>
        <w:t xml:space="preserve"> má dalších téměř 1 600 dokladů a spojení spojky </w:t>
      </w:r>
      <w:r w:rsidRPr="00F16FE2">
        <w:rPr>
          <w:rFonts w:eastAsia="Calibri"/>
          <w:i/>
          <w:iCs/>
          <w:sz w:val="20"/>
          <w:szCs w:val="20"/>
          <w:lang w:eastAsia="en-US"/>
        </w:rPr>
        <w:t>když</w:t>
      </w:r>
      <w:r w:rsidRPr="00F16FE2">
        <w:rPr>
          <w:rFonts w:eastAsia="Calibri"/>
          <w:sz w:val="20"/>
          <w:szCs w:val="20"/>
          <w:lang w:eastAsia="en-US"/>
        </w:rPr>
        <w:t xml:space="preserve"> se substantivem a následujícím tvarem slovesa </w:t>
      </w:r>
      <w:r w:rsidRPr="00F16FE2">
        <w:rPr>
          <w:rFonts w:eastAsia="Calibri"/>
          <w:i/>
          <w:iCs/>
          <w:sz w:val="20"/>
          <w:szCs w:val="20"/>
          <w:lang w:eastAsia="en-US"/>
        </w:rPr>
        <w:t>odcházet</w:t>
      </w:r>
      <w:r w:rsidRPr="00F16FE2">
        <w:rPr>
          <w:rFonts w:eastAsia="Calibri"/>
          <w:sz w:val="20"/>
          <w:szCs w:val="20"/>
          <w:lang w:eastAsia="en-US"/>
        </w:rPr>
        <w:t xml:space="preserve"> typu </w:t>
      </w:r>
      <w:r w:rsidRPr="00F16FE2">
        <w:rPr>
          <w:rFonts w:eastAsia="Calibri"/>
          <w:i/>
          <w:iCs/>
          <w:sz w:val="20"/>
          <w:szCs w:val="20"/>
          <w:lang w:eastAsia="en-US"/>
        </w:rPr>
        <w:t>když Petr odchází/odcházel</w:t>
      </w:r>
      <w:r w:rsidRPr="00F16FE2">
        <w:rPr>
          <w:rFonts w:eastAsia="Calibri"/>
          <w:sz w:val="20"/>
          <w:szCs w:val="20"/>
          <w:lang w:eastAsia="en-US"/>
        </w:rPr>
        <w:t xml:space="preserve"> má dalších 700 dokladů atd. </w:t>
      </w:r>
    </w:p>
    <w:p w14:paraId="67418F6A" w14:textId="77777777" w:rsidR="00F16FE2" w:rsidRPr="00F16FE2" w:rsidRDefault="00F16FE2" w:rsidP="00F16FE2">
      <w:pPr>
        <w:spacing w:line="360" w:lineRule="auto"/>
        <w:ind w:firstLine="708"/>
        <w:rPr>
          <w:rFonts w:eastAsia="Calibri"/>
          <w:b/>
          <w:bCs/>
          <w:lang w:eastAsia="en-US"/>
        </w:rPr>
      </w:pPr>
    </w:p>
    <w:p w14:paraId="5927B783" w14:textId="77777777" w:rsidR="00F16FE2" w:rsidRPr="00F16FE2" w:rsidRDefault="00F16FE2" w:rsidP="00F16FE2">
      <w:pPr>
        <w:spacing w:line="360" w:lineRule="auto"/>
        <w:ind w:firstLine="708"/>
        <w:rPr>
          <w:rFonts w:eastAsia="Calibri"/>
          <w:lang w:eastAsia="en-US"/>
        </w:rPr>
      </w:pPr>
      <w:r w:rsidRPr="00F16FE2">
        <w:rPr>
          <w:rFonts w:eastAsia="Calibri"/>
          <w:b/>
          <w:bCs/>
          <w:lang w:eastAsia="en-US"/>
        </w:rPr>
        <w:t>Přechodník</w:t>
      </w:r>
      <w:r w:rsidRPr="00F16FE2">
        <w:rPr>
          <w:rFonts w:eastAsia="Calibri"/>
          <w:lang w:eastAsia="en-US"/>
        </w:rPr>
        <w:t xml:space="preserve"> slovesa </w:t>
      </w:r>
      <w:r w:rsidRPr="00F16FE2">
        <w:rPr>
          <w:rFonts w:eastAsia="Calibri"/>
          <w:i/>
          <w:iCs/>
          <w:lang w:eastAsia="en-US"/>
        </w:rPr>
        <w:t>prodávat</w:t>
      </w:r>
      <w:r w:rsidRPr="00F16FE2">
        <w:rPr>
          <w:rFonts w:eastAsia="Calibri"/>
          <w:lang w:eastAsia="en-US"/>
        </w:rPr>
        <w:t xml:space="preserve"> má ve stejném korpusu </w:t>
      </w:r>
      <w:r w:rsidRPr="00F16FE2">
        <w:rPr>
          <w:rFonts w:eastAsia="Calibri"/>
          <w:b/>
          <w:bCs/>
          <w:lang w:eastAsia="en-US"/>
        </w:rPr>
        <w:t>23 dokladů</w:t>
      </w:r>
      <w:r w:rsidRPr="00F16FE2">
        <w:rPr>
          <w:rFonts w:eastAsia="Calibri"/>
          <w:lang w:eastAsia="en-US"/>
        </w:rPr>
        <w:t xml:space="preserve">, spojení spojky </w:t>
      </w:r>
      <w:r w:rsidRPr="00F16FE2">
        <w:rPr>
          <w:rFonts w:eastAsia="Calibri"/>
          <w:i/>
          <w:iCs/>
          <w:lang w:eastAsia="en-US"/>
        </w:rPr>
        <w:t>když</w:t>
      </w:r>
      <w:r w:rsidRPr="00F16FE2">
        <w:rPr>
          <w:rFonts w:eastAsia="Calibri"/>
          <w:lang w:eastAsia="en-US"/>
        </w:rPr>
        <w:t xml:space="preserve"> s přímo následujícím finitním tvarem tohoto slovesa má přes </w:t>
      </w:r>
      <w:r w:rsidRPr="00F16FE2">
        <w:rPr>
          <w:rFonts w:eastAsia="Calibri"/>
          <w:b/>
          <w:bCs/>
          <w:lang w:eastAsia="en-US"/>
        </w:rPr>
        <w:t>750 dokladů</w:t>
      </w:r>
      <w:r w:rsidRPr="00F16FE2">
        <w:rPr>
          <w:rFonts w:eastAsia="Calibri"/>
          <w:lang w:eastAsia="en-US"/>
        </w:rPr>
        <w:t>.</w:t>
      </w:r>
    </w:p>
    <w:p w14:paraId="63B80CE8" w14:textId="77777777" w:rsidR="00F16FE2" w:rsidRPr="00F16FE2" w:rsidRDefault="00F16FE2" w:rsidP="00F16FE2">
      <w:pPr>
        <w:ind w:firstLine="709"/>
        <w:rPr>
          <w:rFonts w:eastAsia="Calibri"/>
          <w:sz w:val="20"/>
          <w:szCs w:val="20"/>
          <w:lang w:eastAsia="en-US"/>
        </w:rPr>
      </w:pPr>
      <w:r w:rsidRPr="00F16FE2">
        <w:rPr>
          <w:rFonts w:eastAsia="Calibri"/>
          <w:sz w:val="20"/>
          <w:szCs w:val="20"/>
          <w:lang w:eastAsia="en-US"/>
        </w:rPr>
        <w:t xml:space="preserve">Spojení spojky s tvary minulého času typu </w:t>
      </w:r>
      <w:r w:rsidRPr="00F16FE2">
        <w:rPr>
          <w:rFonts w:eastAsia="Calibri"/>
          <w:i/>
          <w:iCs/>
          <w:sz w:val="20"/>
          <w:szCs w:val="20"/>
          <w:lang w:eastAsia="en-US"/>
        </w:rPr>
        <w:t>když jsem/jsi prodával/-a</w:t>
      </w:r>
      <w:r w:rsidRPr="00F16FE2">
        <w:rPr>
          <w:rFonts w:eastAsia="Calibri"/>
          <w:sz w:val="20"/>
          <w:szCs w:val="20"/>
          <w:lang w:eastAsia="en-US"/>
        </w:rPr>
        <w:t xml:space="preserve"> má dalších 150 a spojení spojky </w:t>
      </w:r>
      <w:r w:rsidRPr="00F16FE2">
        <w:rPr>
          <w:rFonts w:eastAsia="Calibri"/>
          <w:i/>
          <w:iCs/>
          <w:sz w:val="20"/>
          <w:szCs w:val="20"/>
          <w:lang w:eastAsia="en-US"/>
        </w:rPr>
        <w:t>když</w:t>
      </w:r>
      <w:r w:rsidRPr="00F16FE2">
        <w:rPr>
          <w:rFonts w:eastAsia="Calibri"/>
          <w:sz w:val="20"/>
          <w:szCs w:val="20"/>
          <w:lang w:eastAsia="en-US"/>
        </w:rPr>
        <w:t xml:space="preserve"> se substantivem a následujícím tvarem slovesa </w:t>
      </w:r>
      <w:r w:rsidRPr="00F16FE2">
        <w:rPr>
          <w:rFonts w:eastAsia="Calibri"/>
          <w:i/>
          <w:iCs/>
          <w:sz w:val="20"/>
          <w:szCs w:val="20"/>
          <w:lang w:eastAsia="en-US"/>
        </w:rPr>
        <w:t>odcházet</w:t>
      </w:r>
      <w:r w:rsidRPr="00F16FE2">
        <w:rPr>
          <w:rFonts w:eastAsia="Calibri"/>
          <w:sz w:val="20"/>
          <w:szCs w:val="20"/>
          <w:lang w:eastAsia="en-US"/>
        </w:rPr>
        <w:t xml:space="preserve"> typu </w:t>
      </w:r>
      <w:r w:rsidRPr="00F16FE2">
        <w:rPr>
          <w:rFonts w:eastAsia="Calibri"/>
          <w:i/>
          <w:iCs/>
          <w:sz w:val="20"/>
          <w:szCs w:val="20"/>
          <w:lang w:eastAsia="en-US"/>
        </w:rPr>
        <w:t>když Petr prodává/prodával</w:t>
      </w:r>
      <w:r w:rsidRPr="00F16FE2">
        <w:rPr>
          <w:rFonts w:eastAsia="Calibri"/>
          <w:sz w:val="20"/>
          <w:szCs w:val="20"/>
          <w:lang w:eastAsia="en-US"/>
        </w:rPr>
        <w:t xml:space="preserve"> dalších 230 dokladů. </w:t>
      </w:r>
    </w:p>
    <w:p w14:paraId="26D404D6" w14:textId="77777777" w:rsidR="00F16FE2" w:rsidRPr="00F16FE2" w:rsidRDefault="00F16FE2" w:rsidP="00F16FE2">
      <w:pPr>
        <w:spacing w:line="360" w:lineRule="auto"/>
        <w:ind w:firstLine="708"/>
        <w:rPr>
          <w:rFonts w:eastAsia="Calibri"/>
          <w:lang w:eastAsia="en-US"/>
        </w:rPr>
      </w:pPr>
    </w:p>
    <w:p w14:paraId="2ECA5671"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 xml:space="preserve">I když obě čísla nejsou přímo srovnatelná – přechodník lze užít jen při totožnosti podmětů hlavní a vedlejší predikace, vedlejší věta této podmínce nepodléhá (na druhé straně lze vedlejší větu uvést i jinými spojkami jako </w:t>
      </w:r>
      <w:r w:rsidRPr="00F16FE2">
        <w:rPr>
          <w:rFonts w:eastAsia="Calibri"/>
          <w:i/>
          <w:iCs/>
          <w:lang w:eastAsia="en-US"/>
        </w:rPr>
        <w:t>zatímco</w:t>
      </w:r>
      <w:r w:rsidRPr="00F16FE2">
        <w:rPr>
          <w:rFonts w:eastAsia="Calibri"/>
          <w:lang w:eastAsia="en-US"/>
        </w:rPr>
        <w:t xml:space="preserve">) – mohou zprostředkovat představu toho, jak kvantitativně </w:t>
      </w:r>
      <w:r w:rsidRPr="00F16FE2">
        <w:rPr>
          <w:rFonts w:eastAsia="Calibri"/>
          <w:b/>
          <w:bCs/>
          <w:lang w:eastAsia="en-US"/>
        </w:rPr>
        <w:t>okrajový</w:t>
      </w:r>
      <w:r w:rsidRPr="00F16FE2">
        <w:rPr>
          <w:rFonts w:eastAsia="Calibri"/>
          <w:lang w:eastAsia="en-US"/>
        </w:rPr>
        <w:t xml:space="preserve"> přechodník přítomný v současné psané češtině je.</w:t>
      </w:r>
    </w:p>
    <w:p w14:paraId="2362F895" w14:textId="77777777" w:rsidR="00F16FE2" w:rsidRPr="00F16FE2" w:rsidRDefault="00F16FE2" w:rsidP="00F16FE2">
      <w:pPr>
        <w:spacing w:line="360" w:lineRule="auto"/>
        <w:rPr>
          <w:rFonts w:eastAsia="Calibri"/>
          <w:lang w:eastAsia="en-US"/>
        </w:rPr>
      </w:pPr>
    </w:p>
    <w:p w14:paraId="26E72334" w14:textId="77777777" w:rsidR="00F16FE2" w:rsidRPr="00F16FE2" w:rsidRDefault="00F16FE2" w:rsidP="00F16FE2">
      <w:pPr>
        <w:spacing w:line="360" w:lineRule="auto"/>
        <w:rPr>
          <w:rFonts w:eastAsia="Calibri"/>
          <w:b/>
          <w:bCs/>
          <w:lang w:eastAsia="en-US"/>
        </w:rPr>
      </w:pPr>
      <w:r w:rsidRPr="00F16FE2">
        <w:rPr>
          <w:rFonts w:eastAsia="Calibri"/>
          <w:b/>
          <w:bCs/>
          <w:lang w:eastAsia="en-US"/>
        </w:rPr>
        <w:t>2.2.3 Nominalizace pomocí přechodníku minulého</w:t>
      </w:r>
    </w:p>
    <w:p w14:paraId="0C3E48C7" w14:textId="77777777" w:rsidR="00F16FE2" w:rsidRPr="00F16FE2" w:rsidRDefault="00F16FE2" w:rsidP="00F16FE2">
      <w:pPr>
        <w:spacing w:line="360" w:lineRule="auto"/>
        <w:rPr>
          <w:rFonts w:eastAsia="Calibri"/>
          <w:lang w:eastAsia="en-US"/>
        </w:rPr>
      </w:pPr>
      <w:r w:rsidRPr="00F16FE2">
        <w:rPr>
          <w:rFonts w:eastAsia="Calibri"/>
          <w:lang w:eastAsia="en-US"/>
        </w:rPr>
        <w:t xml:space="preserve">Adverbiální vztah mezi nadřazenou predikací a přechodníkem minulým je vzhledem k jeho tvoření prakticky výlučně od sloves </w:t>
      </w:r>
      <w:r w:rsidRPr="00F16FE2">
        <w:rPr>
          <w:rFonts w:eastAsia="Calibri"/>
          <w:b/>
          <w:bCs/>
          <w:lang w:eastAsia="en-US"/>
        </w:rPr>
        <w:t>dokonavých</w:t>
      </w:r>
      <w:r w:rsidRPr="00F16FE2">
        <w:rPr>
          <w:rFonts w:eastAsia="Calibri"/>
          <w:lang w:eastAsia="en-US"/>
        </w:rPr>
        <w:t xml:space="preserve"> většinou předčasný, leckdy ale i k hlavní predikaci v dokonavém vidu současný, a ani následnost vůči nadřazené predikaci není vyloučena. Kromě toho se mohou vyskytnout i jiné aspekty, zejm. </w:t>
      </w:r>
      <w:r w:rsidRPr="00F16FE2">
        <w:rPr>
          <w:rFonts w:eastAsia="Calibri"/>
          <w:b/>
          <w:bCs/>
          <w:lang w:eastAsia="en-US"/>
        </w:rPr>
        <w:t>kauzální</w:t>
      </w:r>
      <w:r w:rsidRPr="00F16FE2">
        <w:rPr>
          <w:rFonts w:eastAsia="Calibri"/>
          <w:lang w:eastAsia="en-US"/>
        </w:rPr>
        <w:t>. V dokladech níže uvádíme za lomítkem odpovídající klauzi:</w:t>
      </w:r>
    </w:p>
    <w:p w14:paraId="4C7AA753" w14:textId="77777777" w:rsidR="00F16FE2" w:rsidRPr="00F16FE2" w:rsidRDefault="00F16FE2" w:rsidP="00F16FE2">
      <w:pPr>
        <w:spacing w:line="360" w:lineRule="auto"/>
        <w:rPr>
          <w:rFonts w:eastAsia="Calibri"/>
          <w:lang w:eastAsia="en-US"/>
        </w:rPr>
      </w:pPr>
    </w:p>
    <w:p w14:paraId="1871FB5D"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lastRenderedPageBreak/>
        <w:t xml:space="preserve">(1) </w:t>
      </w:r>
      <w:r w:rsidRPr="00F16FE2">
        <w:rPr>
          <w:rFonts w:eastAsia="Calibri"/>
          <w:lang w:eastAsia="en-US"/>
        </w:rPr>
        <w:tab/>
        <w:t xml:space="preserve">Madda tedy odhodila červený župan na zem a </w:t>
      </w:r>
      <w:r w:rsidRPr="00F16FE2">
        <w:rPr>
          <w:rFonts w:eastAsia="Calibri"/>
          <w:b/>
          <w:bCs/>
          <w:lang w:eastAsia="en-US"/>
        </w:rPr>
        <w:t>vyzkouševši</w:t>
      </w:r>
      <w:r w:rsidRPr="00F16FE2">
        <w:rPr>
          <w:rFonts w:eastAsia="Calibri"/>
          <w:lang w:eastAsia="en-US"/>
        </w:rPr>
        <w:t xml:space="preserve"> důkladně oba ostatní, zvolila nakonec modrý a upjala si jej až ke krku. / a </w:t>
      </w:r>
      <w:r w:rsidRPr="00F16FE2">
        <w:rPr>
          <w:rFonts w:eastAsia="Calibri"/>
          <w:b/>
          <w:bCs/>
          <w:lang w:eastAsia="en-US"/>
        </w:rPr>
        <w:t>když</w:t>
      </w:r>
      <w:r w:rsidRPr="00F16FE2">
        <w:rPr>
          <w:rFonts w:eastAsia="Calibri"/>
          <w:lang w:eastAsia="en-US"/>
        </w:rPr>
        <w:t xml:space="preserve"> si </w:t>
      </w:r>
      <w:r w:rsidRPr="00F16FE2">
        <w:rPr>
          <w:rFonts w:eastAsia="Calibri"/>
          <w:b/>
          <w:bCs/>
          <w:lang w:eastAsia="en-US"/>
        </w:rPr>
        <w:t>vyzkoušela</w:t>
      </w:r>
      <w:r w:rsidRPr="00F16FE2">
        <w:rPr>
          <w:rFonts w:eastAsia="Calibri"/>
          <w:lang w:eastAsia="en-US"/>
        </w:rPr>
        <w:t xml:space="preserve"> / a </w:t>
      </w:r>
      <w:r w:rsidRPr="00F16FE2">
        <w:rPr>
          <w:rFonts w:eastAsia="Calibri"/>
          <w:b/>
          <w:bCs/>
          <w:lang w:eastAsia="en-US"/>
        </w:rPr>
        <w:t>potom co</w:t>
      </w:r>
      <w:r w:rsidRPr="00F16FE2">
        <w:rPr>
          <w:rFonts w:eastAsia="Calibri"/>
          <w:lang w:eastAsia="en-US"/>
        </w:rPr>
        <w:t xml:space="preserve"> si </w:t>
      </w:r>
      <w:r w:rsidRPr="00F16FE2">
        <w:rPr>
          <w:rFonts w:eastAsia="Calibri"/>
          <w:b/>
          <w:bCs/>
          <w:lang w:eastAsia="en-US"/>
        </w:rPr>
        <w:t>vyzkoušela</w:t>
      </w:r>
      <w:r w:rsidRPr="00F16FE2">
        <w:rPr>
          <w:rFonts w:eastAsia="Calibri"/>
          <w:lang w:eastAsia="en-US"/>
        </w:rPr>
        <w:t xml:space="preserve"> (</w:t>
      </w:r>
      <w:r w:rsidRPr="00F16FE2">
        <w:rPr>
          <w:rFonts w:eastAsia="Calibri"/>
          <w:sz w:val="20"/>
          <w:szCs w:val="20"/>
          <w:lang w:eastAsia="en-US"/>
        </w:rPr>
        <w:t xml:space="preserve">předčasnost přechodníku minulého k hlavní predikaci </w:t>
      </w:r>
      <w:r w:rsidRPr="00F16FE2">
        <w:rPr>
          <w:rFonts w:eastAsia="Calibri"/>
          <w:i/>
          <w:iCs/>
          <w:sz w:val="20"/>
          <w:szCs w:val="20"/>
          <w:lang w:eastAsia="en-US"/>
        </w:rPr>
        <w:t>zvolila</w:t>
      </w:r>
      <w:r w:rsidRPr="00F16FE2">
        <w:rPr>
          <w:rFonts w:eastAsia="Calibri"/>
          <w:lang w:eastAsia="en-US"/>
        </w:rPr>
        <w:t>)</w:t>
      </w:r>
    </w:p>
    <w:p w14:paraId="67C4DAF3"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 </w:t>
      </w:r>
      <w:r w:rsidRPr="00F16FE2">
        <w:rPr>
          <w:rFonts w:eastAsia="Calibri"/>
          <w:lang w:eastAsia="en-US"/>
        </w:rPr>
        <w:tab/>
        <w:t xml:space="preserve">Minulý týden ve středu v noci prokopali neznámí pachatelé hráz obecního rybníka, a </w:t>
      </w:r>
      <w:r w:rsidRPr="00F16FE2">
        <w:rPr>
          <w:rFonts w:eastAsia="Calibri"/>
          <w:b/>
          <w:bCs/>
          <w:lang w:eastAsia="en-US"/>
        </w:rPr>
        <w:t>vypustivše</w:t>
      </w:r>
      <w:r w:rsidRPr="00F16FE2">
        <w:rPr>
          <w:rFonts w:eastAsia="Calibri"/>
          <w:lang w:eastAsia="en-US"/>
        </w:rPr>
        <w:t xml:space="preserve"> všechnu vodu, ukradli za několik set korun kaprů. / a </w:t>
      </w:r>
      <w:r w:rsidRPr="00F16FE2">
        <w:rPr>
          <w:rFonts w:eastAsia="Calibri"/>
          <w:b/>
          <w:bCs/>
          <w:lang w:eastAsia="en-US"/>
        </w:rPr>
        <w:t>když vypustili</w:t>
      </w:r>
      <w:r w:rsidRPr="00F16FE2">
        <w:rPr>
          <w:rFonts w:eastAsia="Calibri"/>
          <w:lang w:eastAsia="en-US"/>
        </w:rPr>
        <w:t xml:space="preserve"> / a </w:t>
      </w:r>
      <w:r w:rsidRPr="00F16FE2">
        <w:rPr>
          <w:rFonts w:eastAsia="Calibri"/>
          <w:b/>
          <w:bCs/>
          <w:lang w:eastAsia="en-US"/>
        </w:rPr>
        <w:t>poté co vypustili</w:t>
      </w:r>
      <w:r w:rsidRPr="00F16FE2">
        <w:rPr>
          <w:rFonts w:eastAsia="Calibri"/>
          <w:lang w:eastAsia="en-US"/>
        </w:rPr>
        <w:t xml:space="preserve"> (</w:t>
      </w:r>
      <w:r w:rsidRPr="00F16FE2">
        <w:rPr>
          <w:rFonts w:eastAsia="Calibri"/>
          <w:sz w:val="20"/>
          <w:szCs w:val="20"/>
          <w:lang w:eastAsia="en-US"/>
        </w:rPr>
        <w:t xml:space="preserve">předčasnost přechodníku minulého k hlavní predikaci </w:t>
      </w:r>
      <w:r w:rsidRPr="00F16FE2">
        <w:rPr>
          <w:rFonts w:eastAsia="Calibri"/>
          <w:i/>
          <w:iCs/>
          <w:sz w:val="20"/>
          <w:szCs w:val="20"/>
          <w:lang w:eastAsia="en-US"/>
        </w:rPr>
        <w:t>ukradli</w:t>
      </w:r>
      <w:r w:rsidRPr="00F16FE2">
        <w:rPr>
          <w:rFonts w:eastAsia="Calibri"/>
          <w:lang w:eastAsia="en-US"/>
        </w:rPr>
        <w:t>)</w:t>
      </w:r>
    </w:p>
    <w:p w14:paraId="06109704"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(3) </w:t>
      </w:r>
      <w:r w:rsidRPr="00F16FE2">
        <w:rPr>
          <w:rFonts w:eastAsia="Calibri"/>
          <w:lang w:eastAsia="en-US"/>
        </w:rPr>
        <w:tab/>
        <w:t xml:space="preserve">Zřejmě nepůsobil jako slaboch, neboť protivníci se zalekli a „v strachu rozešli do svých domovů, a </w:t>
      </w:r>
      <w:r w:rsidRPr="00F16FE2">
        <w:rPr>
          <w:rFonts w:eastAsia="Calibri"/>
          <w:b/>
          <w:bCs/>
          <w:lang w:eastAsia="en-US"/>
        </w:rPr>
        <w:t>pocítivše</w:t>
      </w:r>
      <w:r w:rsidRPr="00F16FE2">
        <w:rPr>
          <w:rFonts w:eastAsia="Calibri"/>
          <w:lang w:eastAsia="en-US"/>
        </w:rPr>
        <w:t xml:space="preserve"> ráznou sílu svatého vévody, odložili z donucení zpupnou nadutost svých srdcí a přestali strojiti, byť jen na krátký čas, obvyklé úklady.“ / </w:t>
      </w:r>
      <w:r w:rsidRPr="00F16FE2">
        <w:rPr>
          <w:rFonts w:eastAsia="Calibri"/>
          <w:b/>
          <w:bCs/>
          <w:lang w:eastAsia="en-US"/>
        </w:rPr>
        <w:t>když pocítili</w:t>
      </w:r>
      <w:r w:rsidRPr="00F16FE2">
        <w:rPr>
          <w:rFonts w:eastAsia="Calibri"/>
          <w:lang w:eastAsia="en-US"/>
        </w:rPr>
        <w:t xml:space="preserve"> / </w:t>
      </w:r>
      <w:r w:rsidRPr="00F16FE2">
        <w:rPr>
          <w:rFonts w:eastAsia="Calibri"/>
          <w:b/>
          <w:bCs/>
          <w:lang w:eastAsia="en-US"/>
        </w:rPr>
        <w:t>protože pocítili</w:t>
      </w:r>
      <w:r w:rsidRPr="00F16FE2">
        <w:rPr>
          <w:rFonts w:eastAsia="Calibri"/>
          <w:lang w:eastAsia="en-US"/>
        </w:rPr>
        <w:t xml:space="preserve"> (</w:t>
      </w:r>
      <w:r w:rsidRPr="00F16FE2">
        <w:rPr>
          <w:rFonts w:eastAsia="Calibri"/>
          <w:sz w:val="20"/>
          <w:szCs w:val="20"/>
          <w:lang w:eastAsia="en-US"/>
        </w:rPr>
        <w:t>předčasnost, navíc kauzální vztah</w:t>
      </w:r>
      <w:r w:rsidRPr="00F16FE2">
        <w:rPr>
          <w:rFonts w:eastAsia="Calibri"/>
          <w:lang w:eastAsia="en-US"/>
        </w:rPr>
        <w:t>)</w:t>
      </w:r>
    </w:p>
    <w:p w14:paraId="457E15CC"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(4) </w:t>
      </w:r>
      <w:r w:rsidRPr="00F16FE2">
        <w:rPr>
          <w:rFonts w:eastAsia="Calibri"/>
          <w:lang w:eastAsia="en-US"/>
        </w:rPr>
        <w:tab/>
        <w:t xml:space="preserve">Ceny nosičů rostly přímo hanebně, takže i ten nejvytrvalejší obdivovatel popové šmíry se nakonec buď přeorientoval na ping-pong, </w:t>
      </w:r>
      <w:r w:rsidRPr="00F16FE2">
        <w:rPr>
          <w:rFonts w:eastAsia="Calibri"/>
          <w:b/>
          <w:bCs/>
          <w:lang w:eastAsia="en-US"/>
        </w:rPr>
        <w:t>zjistiv</w:t>
      </w:r>
      <w:r w:rsidRPr="00F16FE2">
        <w:rPr>
          <w:rFonts w:eastAsia="Calibri"/>
          <w:lang w:eastAsia="en-US"/>
        </w:rPr>
        <w:t xml:space="preserve">, že jej esteticky obohacuje zhruba stejně a přijde levněji, anebo se poohlédl po sice ilegálním, ale skvělém řešení. / </w:t>
      </w:r>
      <w:r w:rsidRPr="00F16FE2">
        <w:rPr>
          <w:rFonts w:eastAsia="Calibri"/>
          <w:b/>
          <w:bCs/>
          <w:lang w:eastAsia="en-US"/>
        </w:rPr>
        <w:t>když zjistil</w:t>
      </w:r>
      <w:r w:rsidRPr="00F16FE2">
        <w:rPr>
          <w:rFonts w:eastAsia="Calibri"/>
          <w:lang w:eastAsia="en-US"/>
        </w:rPr>
        <w:t xml:space="preserve"> / </w:t>
      </w:r>
      <w:r w:rsidRPr="00F16FE2">
        <w:rPr>
          <w:rFonts w:eastAsia="Calibri"/>
          <w:b/>
          <w:bCs/>
          <w:lang w:eastAsia="en-US"/>
        </w:rPr>
        <w:t>poněvadž zjistil</w:t>
      </w:r>
      <w:r w:rsidRPr="00F16FE2">
        <w:rPr>
          <w:rFonts w:eastAsia="Calibri"/>
          <w:lang w:eastAsia="en-US"/>
        </w:rPr>
        <w:t xml:space="preserve"> (</w:t>
      </w:r>
      <w:r w:rsidRPr="00F16FE2">
        <w:rPr>
          <w:rFonts w:eastAsia="Calibri"/>
          <w:sz w:val="20"/>
          <w:szCs w:val="20"/>
          <w:lang w:eastAsia="en-US"/>
        </w:rPr>
        <w:t>předčasnost, navíc kauzální vztah</w:t>
      </w:r>
      <w:r w:rsidRPr="00F16FE2">
        <w:rPr>
          <w:rFonts w:eastAsia="Calibri"/>
          <w:lang w:eastAsia="en-US"/>
        </w:rPr>
        <w:t>)</w:t>
      </w:r>
    </w:p>
    <w:p w14:paraId="1117066F"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(5) </w:t>
      </w:r>
      <w:r w:rsidRPr="00F16FE2">
        <w:rPr>
          <w:rFonts w:eastAsia="Calibri"/>
          <w:lang w:eastAsia="en-US"/>
        </w:rPr>
        <w:tab/>
        <w:t xml:space="preserve">Vychrlil ty nejsprostší nadávky, jaké jen znal, a zmizel pak v domě, </w:t>
      </w:r>
      <w:r w:rsidRPr="00F16FE2">
        <w:rPr>
          <w:rFonts w:eastAsia="Calibri"/>
          <w:b/>
          <w:bCs/>
          <w:lang w:eastAsia="en-US"/>
        </w:rPr>
        <w:t>bouchnuv</w:t>
      </w:r>
      <w:r w:rsidRPr="00F16FE2">
        <w:rPr>
          <w:rFonts w:eastAsia="Calibri"/>
          <w:lang w:eastAsia="en-US"/>
        </w:rPr>
        <w:t xml:space="preserve"> za sebou dveřmi. / </w:t>
      </w:r>
      <w:r w:rsidRPr="00F16FE2">
        <w:rPr>
          <w:rFonts w:eastAsia="Calibri"/>
          <w:b/>
          <w:bCs/>
          <w:lang w:eastAsia="en-US"/>
        </w:rPr>
        <w:t>bouchnul</w:t>
      </w:r>
      <w:r w:rsidRPr="00F16FE2">
        <w:rPr>
          <w:rFonts w:eastAsia="Calibri"/>
          <w:lang w:eastAsia="en-US"/>
        </w:rPr>
        <w:t xml:space="preserve"> za sebou dveřmi </w:t>
      </w:r>
      <w:r w:rsidRPr="00F16FE2">
        <w:rPr>
          <w:rFonts w:eastAsia="Calibri"/>
          <w:b/>
          <w:bCs/>
          <w:lang w:eastAsia="en-US"/>
        </w:rPr>
        <w:t>a zmizel</w:t>
      </w:r>
      <w:r w:rsidRPr="00F16FE2">
        <w:rPr>
          <w:rFonts w:eastAsia="Calibri"/>
          <w:lang w:eastAsia="en-US"/>
        </w:rPr>
        <w:t xml:space="preserve"> v domě </w:t>
      </w:r>
    </w:p>
    <w:p w14:paraId="3B5E8333" w14:textId="77777777" w:rsidR="00F16FE2" w:rsidRPr="00F16FE2" w:rsidRDefault="00F16FE2" w:rsidP="00F16FE2">
      <w:pPr>
        <w:ind w:left="709"/>
        <w:rPr>
          <w:rFonts w:eastAsia="Calibri"/>
          <w:lang w:eastAsia="en-US"/>
        </w:rPr>
      </w:pPr>
      <w:r w:rsidRPr="00F16FE2">
        <w:rPr>
          <w:rFonts w:eastAsia="Calibri"/>
          <w:lang w:eastAsia="en-US"/>
        </w:rPr>
        <w:t>(</w:t>
      </w:r>
      <w:r w:rsidRPr="00F16FE2">
        <w:rPr>
          <w:rFonts w:eastAsia="Calibri"/>
          <w:sz w:val="20"/>
          <w:szCs w:val="20"/>
          <w:lang w:eastAsia="en-US"/>
        </w:rPr>
        <w:t xml:space="preserve">dokonavá hlavní predikace </w:t>
      </w:r>
      <w:r w:rsidRPr="00F16FE2">
        <w:rPr>
          <w:rFonts w:eastAsia="Calibri"/>
          <w:i/>
          <w:iCs/>
          <w:sz w:val="20"/>
          <w:szCs w:val="20"/>
          <w:lang w:eastAsia="en-US"/>
        </w:rPr>
        <w:t>zmizel</w:t>
      </w:r>
      <w:r w:rsidRPr="00F16FE2">
        <w:rPr>
          <w:rFonts w:eastAsia="Calibri"/>
          <w:sz w:val="20"/>
          <w:szCs w:val="20"/>
          <w:lang w:eastAsia="en-US"/>
        </w:rPr>
        <w:t xml:space="preserve"> a přechodník minulý vyjadřují prakticky současně probíhající děje</w:t>
      </w:r>
      <w:r w:rsidRPr="00F16FE2">
        <w:rPr>
          <w:rFonts w:eastAsia="Calibri"/>
          <w:lang w:eastAsia="en-US"/>
        </w:rPr>
        <w:t>)</w:t>
      </w:r>
    </w:p>
    <w:p w14:paraId="33DC222E" w14:textId="77777777" w:rsidR="00F16FE2" w:rsidRPr="00F16FE2" w:rsidRDefault="00F16FE2" w:rsidP="00F16FE2">
      <w:pPr>
        <w:spacing w:line="360" w:lineRule="auto"/>
        <w:ind w:left="708" w:hanging="708"/>
        <w:rPr>
          <w:rFonts w:eastAsia="Calibri"/>
          <w:lang w:eastAsia="en-US"/>
        </w:rPr>
      </w:pPr>
    </w:p>
    <w:p w14:paraId="1F1812B5"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(6) </w:t>
      </w:r>
      <w:r w:rsidRPr="00F16FE2">
        <w:rPr>
          <w:rFonts w:eastAsia="Calibri"/>
          <w:lang w:eastAsia="en-US"/>
        </w:rPr>
        <w:tab/>
        <w:t xml:space="preserve">Zalhal bych </w:t>
      </w:r>
      <w:r w:rsidRPr="00F16FE2">
        <w:rPr>
          <w:rFonts w:eastAsia="Calibri"/>
          <w:b/>
          <w:bCs/>
          <w:lang w:eastAsia="en-US"/>
        </w:rPr>
        <w:t>zamlčev</w:t>
      </w:r>
      <w:r w:rsidRPr="00F16FE2">
        <w:rPr>
          <w:rFonts w:eastAsia="Calibri"/>
          <w:lang w:eastAsia="en-US"/>
        </w:rPr>
        <w:t xml:space="preserve">, že si v lednu pod sebou zvrtnul bednu a spáchal sebevraždu. / </w:t>
      </w:r>
      <w:r w:rsidRPr="00F16FE2">
        <w:rPr>
          <w:rFonts w:eastAsia="Calibri"/>
          <w:b/>
          <w:bCs/>
          <w:lang w:eastAsia="en-US"/>
        </w:rPr>
        <w:t>kdybych zamlčel</w:t>
      </w:r>
      <w:r w:rsidRPr="00F16FE2">
        <w:rPr>
          <w:rFonts w:eastAsia="Calibri"/>
          <w:lang w:eastAsia="en-US"/>
        </w:rPr>
        <w:t xml:space="preserve"> </w:t>
      </w:r>
    </w:p>
    <w:p w14:paraId="799274FB" w14:textId="77777777" w:rsidR="00F16FE2" w:rsidRPr="00F16FE2" w:rsidRDefault="00F16FE2" w:rsidP="00F16FE2">
      <w:pPr>
        <w:ind w:left="709"/>
        <w:rPr>
          <w:rFonts w:eastAsia="Calibri"/>
          <w:lang w:eastAsia="en-US"/>
        </w:rPr>
      </w:pPr>
      <w:r w:rsidRPr="00F16FE2">
        <w:rPr>
          <w:rFonts w:eastAsia="Calibri"/>
          <w:lang w:eastAsia="en-US"/>
        </w:rPr>
        <w:t>(</w:t>
      </w:r>
      <w:r w:rsidRPr="00F16FE2">
        <w:rPr>
          <w:rFonts w:eastAsia="Calibri"/>
          <w:sz w:val="20"/>
          <w:szCs w:val="20"/>
          <w:lang w:eastAsia="en-US"/>
        </w:rPr>
        <w:t xml:space="preserve">dokonavá hlavní predikace </w:t>
      </w:r>
      <w:r w:rsidRPr="00F16FE2">
        <w:rPr>
          <w:rFonts w:eastAsia="Calibri"/>
          <w:i/>
          <w:iCs/>
          <w:sz w:val="20"/>
          <w:szCs w:val="20"/>
          <w:lang w:eastAsia="en-US"/>
        </w:rPr>
        <w:t>zalhal bych</w:t>
      </w:r>
      <w:r w:rsidRPr="00F16FE2">
        <w:rPr>
          <w:rFonts w:eastAsia="Calibri"/>
          <w:sz w:val="20"/>
          <w:szCs w:val="20"/>
          <w:lang w:eastAsia="en-US"/>
        </w:rPr>
        <w:t xml:space="preserve"> a přechodník minulý vyjadřují prakticky současně probíhající děje, navíc podmínkový vztah</w:t>
      </w:r>
      <w:r w:rsidRPr="00F16FE2">
        <w:rPr>
          <w:rFonts w:eastAsia="Calibri"/>
          <w:lang w:eastAsia="en-US"/>
        </w:rPr>
        <w:t>)</w:t>
      </w:r>
    </w:p>
    <w:p w14:paraId="029EA91D" w14:textId="77777777" w:rsidR="00F16FE2" w:rsidRPr="00F16FE2" w:rsidRDefault="00F16FE2" w:rsidP="00F16FE2">
      <w:pPr>
        <w:ind w:left="709" w:hanging="709"/>
        <w:rPr>
          <w:rFonts w:eastAsia="Calibri"/>
          <w:lang w:eastAsia="en-US"/>
        </w:rPr>
      </w:pPr>
    </w:p>
    <w:p w14:paraId="1BCA6E9E" w14:textId="77777777" w:rsidR="00F16FE2" w:rsidRPr="00F16FE2" w:rsidRDefault="00F16FE2" w:rsidP="00F16FE2">
      <w:pPr>
        <w:ind w:left="709" w:hanging="709"/>
        <w:rPr>
          <w:rFonts w:eastAsia="Calibri"/>
          <w:lang w:eastAsia="en-US"/>
        </w:rPr>
      </w:pPr>
      <w:r w:rsidRPr="00F16FE2">
        <w:rPr>
          <w:rFonts w:eastAsia="Calibri"/>
          <w:lang w:eastAsia="en-US"/>
        </w:rPr>
        <w:t xml:space="preserve">(7) </w:t>
      </w:r>
      <w:r w:rsidRPr="00F16FE2">
        <w:rPr>
          <w:rFonts w:eastAsia="Calibri"/>
          <w:lang w:eastAsia="en-US"/>
        </w:rPr>
        <w:tab/>
        <w:t xml:space="preserve">Jeden velice věhlasný učenec sestrojil přístroj autoklauthmní deplorátor. Avšak tento název se neujal, </w:t>
      </w:r>
      <w:r w:rsidRPr="00F16FE2">
        <w:rPr>
          <w:rFonts w:eastAsia="Calibri"/>
          <w:b/>
          <w:bCs/>
          <w:lang w:eastAsia="en-US"/>
        </w:rPr>
        <w:t>byv</w:t>
      </w:r>
      <w:r w:rsidRPr="00F16FE2">
        <w:rPr>
          <w:rFonts w:eastAsia="Calibri"/>
          <w:lang w:eastAsia="en-US"/>
        </w:rPr>
        <w:t xml:space="preserve"> později </w:t>
      </w:r>
      <w:r w:rsidRPr="00F16FE2">
        <w:rPr>
          <w:rFonts w:eastAsia="Calibri"/>
          <w:b/>
          <w:bCs/>
          <w:lang w:eastAsia="en-US"/>
        </w:rPr>
        <w:t>nahrazen</w:t>
      </w:r>
      <w:r w:rsidRPr="00F16FE2">
        <w:rPr>
          <w:rFonts w:eastAsia="Calibri"/>
          <w:lang w:eastAsia="en-US"/>
        </w:rPr>
        <w:t xml:space="preserve"> jinými výrazy, například self-crier, Selbstweiner, llora mismo, anebo piange-stesso a u nás novým slovem samoplač. (</w:t>
      </w:r>
      <w:r w:rsidRPr="00F16FE2">
        <w:rPr>
          <w:rFonts w:eastAsia="Calibri"/>
          <w:sz w:val="20"/>
          <w:szCs w:val="20"/>
          <w:lang w:eastAsia="en-US"/>
        </w:rPr>
        <w:t xml:space="preserve">následnost přechodníku k hlavní predikaci </w:t>
      </w:r>
      <w:r w:rsidRPr="00F16FE2">
        <w:rPr>
          <w:rFonts w:eastAsia="Calibri"/>
          <w:i/>
          <w:iCs/>
          <w:sz w:val="20"/>
          <w:szCs w:val="20"/>
          <w:lang w:eastAsia="en-US"/>
        </w:rPr>
        <w:t>neujal se</w:t>
      </w:r>
      <w:r w:rsidRPr="00F16FE2">
        <w:rPr>
          <w:rFonts w:eastAsia="Calibri"/>
          <w:sz w:val="20"/>
          <w:szCs w:val="20"/>
          <w:lang w:eastAsia="en-US"/>
        </w:rPr>
        <w:t xml:space="preserve">, lexikálně označena adverbiem </w:t>
      </w:r>
      <w:r w:rsidRPr="00F16FE2">
        <w:rPr>
          <w:rFonts w:eastAsia="Calibri"/>
          <w:i/>
          <w:iCs/>
          <w:sz w:val="20"/>
          <w:szCs w:val="20"/>
          <w:lang w:eastAsia="en-US"/>
        </w:rPr>
        <w:t>později</w:t>
      </w:r>
      <w:r w:rsidRPr="00F16FE2">
        <w:rPr>
          <w:rFonts w:eastAsia="Calibri"/>
          <w:sz w:val="20"/>
          <w:szCs w:val="20"/>
          <w:lang w:eastAsia="en-US"/>
        </w:rPr>
        <w:t>, předčasnost k okamžiku promluvy</w:t>
      </w:r>
      <w:r w:rsidRPr="00F16FE2">
        <w:rPr>
          <w:rFonts w:eastAsia="Calibri"/>
          <w:lang w:eastAsia="en-US"/>
        </w:rPr>
        <w:t>)</w:t>
      </w:r>
    </w:p>
    <w:p w14:paraId="400255E7" w14:textId="77777777" w:rsidR="00F16FE2" w:rsidRPr="00F16FE2" w:rsidRDefault="00F16FE2" w:rsidP="00F16FE2">
      <w:pPr>
        <w:spacing w:line="360" w:lineRule="auto"/>
        <w:rPr>
          <w:rFonts w:eastAsia="Calibri"/>
          <w:lang w:eastAsia="en-US"/>
        </w:rPr>
      </w:pPr>
    </w:p>
    <w:p w14:paraId="34A659BB"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(8) </w:t>
      </w:r>
      <w:r w:rsidRPr="00F16FE2">
        <w:rPr>
          <w:rFonts w:eastAsia="Calibri"/>
          <w:lang w:eastAsia="en-US"/>
        </w:rPr>
        <w:tab/>
        <w:t xml:space="preserve">Muž otevřel dveře a vyšel na chodbu </w:t>
      </w:r>
      <w:r w:rsidRPr="00F16FE2">
        <w:rPr>
          <w:rFonts w:eastAsia="Calibri"/>
          <w:b/>
          <w:bCs/>
          <w:lang w:eastAsia="en-US"/>
        </w:rPr>
        <w:t>zabouchnuv</w:t>
      </w:r>
      <w:r w:rsidRPr="00F16FE2">
        <w:rPr>
          <w:rFonts w:eastAsia="Calibri"/>
          <w:lang w:eastAsia="en-US"/>
        </w:rPr>
        <w:t xml:space="preserve"> za sebou. / vyšel na chodbu </w:t>
      </w:r>
      <w:r w:rsidRPr="00F16FE2">
        <w:rPr>
          <w:rFonts w:eastAsia="Calibri"/>
          <w:b/>
          <w:bCs/>
          <w:lang w:eastAsia="en-US"/>
        </w:rPr>
        <w:t>a zabouchl</w:t>
      </w:r>
      <w:r w:rsidRPr="00F16FE2">
        <w:rPr>
          <w:rFonts w:eastAsia="Calibri"/>
          <w:lang w:eastAsia="en-US"/>
        </w:rPr>
        <w:t xml:space="preserve"> za sebou </w:t>
      </w:r>
    </w:p>
    <w:p w14:paraId="6CCD3A77"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t xml:space="preserve">(těsná následnost přechodníku k hlavní predikaci </w:t>
      </w:r>
      <w:r w:rsidRPr="00F16FE2">
        <w:rPr>
          <w:rFonts w:eastAsia="Calibri"/>
          <w:i/>
          <w:iCs/>
          <w:sz w:val="20"/>
          <w:szCs w:val="20"/>
          <w:lang w:eastAsia="en-US"/>
        </w:rPr>
        <w:t>vyšel</w:t>
      </w:r>
      <w:r w:rsidRPr="00F16FE2">
        <w:rPr>
          <w:rFonts w:eastAsia="Calibri"/>
          <w:sz w:val="20"/>
          <w:szCs w:val="20"/>
          <w:lang w:eastAsia="en-US"/>
        </w:rPr>
        <w:t>, předčasnost k okamžiku promluvy)</w:t>
      </w:r>
    </w:p>
    <w:p w14:paraId="1848D7C7" w14:textId="77777777" w:rsidR="00F16FE2" w:rsidRPr="00F16FE2" w:rsidRDefault="00F16FE2" w:rsidP="00F16FE2">
      <w:pPr>
        <w:spacing w:line="360" w:lineRule="auto"/>
        <w:ind w:left="708" w:hanging="708"/>
        <w:rPr>
          <w:rFonts w:eastAsia="Calibri"/>
          <w:lang w:eastAsia="en-US"/>
        </w:rPr>
      </w:pPr>
    </w:p>
    <w:p w14:paraId="3D8A9A2D" w14:textId="77777777" w:rsidR="00F16FE2" w:rsidRPr="00F16FE2" w:rsidRDefault="00F16FE2" w:rsidP="00F16FE2">
      <w:pPr>
        <w:ind w:left="709" w:hanging="708"/>
        <w:rPr>
          <w:rFonts w:eastAsia="Calibri"/>
          <w:lang w:eastAsia="en-US"/>
        </w:rPr>
      </w:pPr>
      <w:r w:rsidRPr="00F16FE2">
        <w:rPr>
          <w:rFonts w:eastAsia="Calibri"/>
          <w:lang w:eastAsia="en-US"/>
        </w:rPr>
        <w:t xml:space="preserve">(9) </w:t>
      </w:r>
      <w:r w:rsidRPr="00F16FE2">
        <w:rPr>
          <w:rFonts w:eastAsia="Calibri"/>
          <w:lang w:eastAsia="en-US"/>
        </w:rPr>
        <w:tab/>
        <w:t xml:space="preserve">Pak zašel do hostince, </w:t>
      </w:r>
      <w:r w:rsidRPr="00F16FE2">
        <w:rPr>
          <w:rFonts w:eastAsia="Calibri"/>
          <w:b/>
          <w:bCs/>
          <w:lang w:eastAsia="en-US"/>
        </w:rPr>
        <w:t>ztráviv</w:t>
      </w:r>
      <w:r w:rsidRPr="00F16FE2">
        <w:rPr>
          <w:rFonts w:eastAsia="Calibri"/>
          <w:lang w:eastAsia="en-US"/>
        </w:rPr>
        <w:t xml:space="preserve">(!) tam v blažené náladě asi půl druhé hodiny. </w:t>
      </w:r>
    </w:p>
    <w:p w14:paraId="0949829F" w14:textId="77777777" w:rsidR="00F16FE2" w:rsidRPr="00F16FE2" w:rsidRDefault="00F16FE2" w:rsidP="00F16FE2">
      <w:pPr>
        <w:ind w:left="709" w:hanging="1"/>
        <w:rPr>
          <w:rFonts w:eastAsia="Calibri"/>
          <w:sz w:val="20"/>
          <w:szCs w:val="20"/>
          <w:lang w:eastAsia="en-US"/>
        </w:rPr>
      </w:pPr>
      <w:r w:rsidRPr="00F16FE2">
        <w:rPr>
          <w:rFonts w:eastAsia="Calibri"/>
          <w:sz w:val="20"/>
          <w:szCs w:val="20"/>
          <w:lang w:eastAsia="en-US"/>
        </w:rPr>
        <w:t xml:space="preserve">(následnost přechodníku minulého k hlavní predikaci </w:t>
      </w:r>
      <w:r w:rsidRPr="00F16FE2">
        <w:rPr>
          <w:rFonts w:eastAsia="Calibri"/>
          <w:i/>
          <w:iCs/>
          <w:sz w:val="20"/>
          <w:szCs w:val="20"/>
          <w:lang w:eastAsia="en-US"/>
        </w:rPr>
        <w:t>zašel</w:t>
      </w:r>
      <w:r w:rsidRPr="00F16FE2">
        <w:rPr>
          <w:rFonts w:eastAsia="Calibri"/>
          <w:sz w:val="20"/>
          <w:szCs w:val="20"/>
          <w:lang w:eastAsia="en-US"/>
        </w:rPr>
        <w:t>, předčasnost k okamžiku promluvy)</w:t>
      </w:r>
    </w:p>
    <w:p w14:paraId="6424D22B" w14:textId="77777777" w:rsidR="00F16FE2" w:rsidRPr="00F16FE2" w:rsidRDefault="00F16FE2" w:rsidP="00F16FE2">
      <w:pPr>
        <w:spacing w:line="360" w:lineRule="auto"/>
        <w:rPr>
          <w:rFonts w:eastAsia="Calibri"/>
          <w:lang w:eastAsia="en-US"/>
        </w:rPr>
      </w:pPr>
    </w:p>
    <w:p w14:paraId="739FB59A"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 xml:space="preserve">V důsledku značné archaičnosti a knižnosti volně tvořených přechodníků lze v jejich užívání najít řadu </w:t>
      </w:r>
      <w:r w:rsidRPr="00F16FE2">
        <w:rPr>
          <w:rFonts w:eastAsia="Calibri"/>
          <w:b/>
          <w:bCs/>
          <w:lang w:eastAsia="en-US"/>
        </w:rPr>
        <w:t>nepravidelností</w:t>
      </w:r>
      <w:r w:rsidRPr="00F16FE2">
        <w:rPr>
          <w:rFonts w:eastAsia="Calibri"/>
          <w:lang w:eastAsia="en-US"/>
        </w:rPr>
        <w:t xml:space="preserve"> </w:t>
      </w:r>
      <w:r w:rsidRPr="00F16FE2">
        <w:rPr>
          <w:rFonts w:eastAsia="Calibri"/>
          <w:b/>
          <w:bCs/>
          <w:lang w:eastAsia="en-US"/>
        </w:rPr>
        <w:t>porušujících dosavadní platnou kodifikaci</w:t>
      </w:r>
      <w:r w:rsidRPr="00F16FE2">
        <w:rPr>
          <w:rFonts w:eastAsia="Calibri"/>
          <w:lang w:eastAsia="en-US"/>
        </w:rPr>
        <w:t xml:space="preserve"> </w:t>
      </w:r>
      <w:r w:rsidRPr="00F16FE2">
        <w:rPr>
          <w:rFonts w:eastAsia="Calibri"/>
          <w:b/>
          <w:bCs/>
          <w:lang w:eastAsia="en-US"/>
        </w:rPr>
        <w:t xml:space="preserve">i v rámci </w:t>
      </w:r>
      <w:r w:rsidRPr="00F16FE2">
        <w:rPr>
          <w:rFonts w:eastAsia="Calibri"/>
          <w:b/>
          <w:bCs/>
          <w:lang w:eastAsia="en-US"/>
        </w:rPr>
        <w:lastRenderedPageBreak/>
        <w:t>spisovných textů</w:t>
      </w:r>
      <w:r w:rsidRPr="00F16FE2">
        <w:rPr>
          <w:rFonts w:eastAsia="Calibri"/>
          <w:lang w:eastAsia="en-US"/>
        </w:rPr>
        <w:t>. Týká se to např. shody, ale i podmětu přímo u přechodníku a požadované referenční totožnosti mezi (kodifikačně náležitě) nevyjadřovaným podmětem přechodníku a podmětem nadřazené predikace (</w:t>
      </w:r>
      <w:r w:rsidRPr="00F16FE2">
        <w:rPr>
          <w:rFonts w:eastAsia="Calibri"/>
          <w:sz w:val="20"/>
          <w:szCs w:val="20"/>
          <w:lang w:eastAsia="en-US"/>
        </w:rPr>
        <w:t xml:space="preserve">podměty jsou </w:t>
      </w:r>
      <w:r w:rsidRPr="00F16FE2">
        <w:rPr>
          <w:rFonts w:eastAsia="Calibri"/>
          <w:sz w:val="20"/>
          <w:szCs w:val="20"/>
          <w:u w:val="single"/>
          <w:lang w:eastAsia="en-US"/>
        </w:rPr>
        <w:t>podtrženy</w:t>
      </w:r>
      <w:r w:rsidRPr="00F16FE2">
        <w:rPr>
          <w:rFonts w:eastAsia="Calibri"/>
          <w:lang w:eastAsia="en-US"/>
        </w:rPr>
        <w:t>):</w:t>
      </w:r>
    </w:p>
    <w:p w14:paraId="5106CA0F" w14:textId="77777777" w:rsidR="00F16FE2" w:rsidRPr="00F16FE2" w:rsidRDefault="00F16FE2" w:rsidP="00F16FE2">
      <w:pPr>
        <w:spacing w:line="360" w:lineRule="auto"/>
        <w:rPr>
          <w:rFonts w:eastAsia="Calibri"/>
          <w:lang w:eastAsia="en-US"/>
        </w:rPr>
      </w:pPr>
    </w:p>
    <w:p w14:paraId="0C8277B2"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(10) </w:t>
      </w:r>
      <w:r w:rsidRPr="00F16FE2">
        <w:rPr>
          <w:rFonts w:eastAsia="Calibri"/>
          <w:lang w:eastAsia="en-US"/>
        </w:rPr>
        <w:tab/>
      </w:r>
      <w:r w:rsidRPr="00F16FE2">
        <w:rPr>
          <w:rFonts w:eastAsia="Calibri"/>
          <w:b/>
          <w:bCs/>
          <w:lang w:eastAsia="en-US"/>
        </w:rPr>
        <w:t>Byvše</w:t>
      </w:r>
      <w:r w:rsidRPr="00F16FE2">
        <w:rPr>
          <w:rFonts w:eastAsia="Calibri"/>
          <w:lang w:eastAsia="en-US"/>
        </w:rPr>
        <w:t xml:space="preserve"> </w:t>
      </w:r>
      <w:r w:rsidRPr="00F16FE2">
        <w:rPr>
          <w:rFonts w:eastAsia="Calibri"/>
          <w:u w:val="single"/>
          <w:lang w:eastAsia="en-US"/>
        </w:rPr>
        <w:t>lingvista, hudební publicista a ‚svobodný mládenec‘</w:t>
      </w:r>
      <w:r w:rsidRPr="00F16FE2">
        <w:rPr>
          <w:rFonts w:eastAsia="Calibri"/>
          <w:lang w:eastAsia="en-US"/>
        </w:rPr>
        <w:t xml:space="preserve">, nepatřím asi mezi cílený tržní segment vašeho čtenářstva. </w:t>
      </w:r>
    </w:p>
    <w:p w14:paraId="04369DC4" w14:textId="77777777" w:rsidR="00F16FE2" w:rsidRPr="00F16FE2" w:rsidRDefault="00F16FE2" w:rsidP="00F16FE2">
      <w:pPr>
        <w:spacing w:line="360" w:lineRule="auto"/>
        <w:ind w:left="708"/>
        <w:rPr>
          <w:rFonts w:eastAsia="Calibri"/>
          <w:lang w:eastAsia="en-US"/>
        </w:rPr>
      </w:pPr>
      <w:r w:rsidRPr="00F16FE2">
        <w:rPr>
          <w:rFonts w:eastAsia="Calibri"/>
          <w:lang w:eastAsia="en-US"/>
        </w:rPr>
        <w:t>(</w:t>
      </w:r>
      <w:r w:rsidRPr="00F16FE2">
        <w:rPr>
          <w:rFonts w:eastAsia="Calibri"/>
          <w:sz w:val="20"/>
          <w:szCs w:val="20"/>
          <w:lang w:eastAsia="en-US"/>
        </w:rPr>
        <w:t xml:space="preserve">podmět je v mužském rodu sg. </w:t>
      </w:r>
      <w:r w:rsidRPr="00F16FE2">
        <w:rPr>
          <w:rFonts w:eastAsia="Calibri"/>
          <w:b/>
          <w:bCs/>
          <w:sz w:val="20"/>
          <w:szCs w:val="20"/>
          <w:lang w:eastAsia="en-US"/>
        </w:rPr>
        <w:t>kodifikovaný tvar</w:t>
      </w:r>
      <w:r w:rsidRPr="00F16FE2">
        <w:rPr>
          <w:rFonts w:eastAsia="Calibri"/>
          <w:sz w:val="20"/>
          <w:szCs w:val="20"/>
          <w:lang w:eastAsia="en-US"/>
        </w:rPr>
        <w:t xml:space="preserve"> by byl </w:t>
      </w:r>
      <w:r w:rsidRPr="00F16FE2">
        <w:rPr>
          <w:rFonts w:eastAsia="Calibri"/>
          <w:b/>
          <w:bCs/>
          <w:i/>
          <w:iCs/>
          <w:sz w:val="20"/>
          <w:szCs w:val="20"/>
          <w:lang w:eastAsia="en-US"/>
        </w:rPr>
        <w:t>byv</w:t>
      </w:r>
      <w:r w:rsidRPr="00F16FE2">
        <w:rPr>
          <w:rFonts w:eastAsia="Calibri"/>
          <w:sz w:val="20"/>
          <w:szCs w:val="20"/>
          <w:lang w:eastAsia="en-US"/>
        </w:rPr>
        <w:t xml:space="preserve">, popř. </w:t>
      </w:r>
      <w:r w:rsidRPr="00F16FE2">
        <w:rPr>
          <w:rFonts w:eastAsia="Calibri"/>
          <w:b/>
          <w:bCs/>
          <w:i/>
          <w:iCs/>
          <w:sz w:val="20"/>
          <w:szCs w:val="20"/>
          <w:lang w:eastAsia="en-US"/>
        </w:rPr>
        <w:t>jsa</w:t>
      </w:r>
      <w:r w:rsidRPr="00F16FE2">
        <w:rPr>
          <w:rFonts w:eastAsia="Calibri"/>
          <w:lang w:eastAsia="en-US"/>
        </w:rPr>
        <w:t>)</w:t>
      </w:r>
    </w:p>
    <w:p w14:paraId="3E4F2139" w14:textId="77777777" w:rsidR="00F16FE2" w:rsidRPr="00F16FE2" w:rsidRDefault="00F16FE2" w:rsidP="00F16FE2">
      <w:pPr>
        <w:spacing w:line="360" w:lineRule="auto"/>
        <w:ind w:left="708" w:hanging="708"/>
        <w:rPr>
          <w:rFonts w:eastAsia="Calibri"/>
          <w:lang w:eastAsia="en-US"/>
        </w:rPr>
      </w:pPr>
    </w:p>
    <w:p w14:paraId="7CBA6A4F"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(11)</w:t>
      </w:r>
      <w:r w:rsidRPr="00F16FE2">
        <w:rPr>
          <w:rFonts w:eastAsia="Calibri"/>
          <w:lang w:eastAsia="en-US"/>
        </w:rPr>
        <w:tab/>
        <w:t xml:space="preserve"> </w:t>
      </w:r>
      <w:r w:rsidRPr="00F16FE2">
        <w:rPr>
          <w:rFonts w:eastAsia="Calibri"/>
          <w:u w:val="single"/>
          <w:lang w:eastAsia="en-US"/>
        </w:rPr>
        <w:t>Lana Stepinač</w:t>
      </w:r>
      <w:r w:rsidRPr="00F16FE2">
        <w:rPr>
          <w:rFonts w:eastAsia="Calibri"/>
          <w:lang w:eastAsia="en-US"/>
        </w:rPr>
        <w:t xml:space="preserve">, </w:t>
      </w:r>
      <w:r w:rsidRPr="00F16FE2">
        <w:rPr>
          <w:rFonts w:eastAsia="Calibri"/>
          <w:b/>
          <w:bCs/>
          <w:lang w:eastAsia="en-US"/>
        </w:rPr>
        <w:t>nastoupivše</w:t>
      </w:r>
      <w:r w:rsidRPr="00F16FE2">
        <w:rPr>
          <w:rFonts w:eastAsia="Calibri"/>
          <w:lang w:eastAsia="en-US"/>
        </w:rPr>
        <w:t xml:space="preserve"> poslední, byla na soupisku dopsána ráno před zápasem. (</w:t>
      </w:r>
      <w:r w:rsidRPr="00F16FE2">
        <w:rPr>
          <w:rFonts w:eastAsia="Calibri"/>
          <w:sz w:val="20"/>
          <w:szCs w:val="20"/>
          <w:lang w:eastAsia="en-US"/>
        </w:rPr>
        <w:t xml:space="preserve">podmět je v ženském rodu sg., </w:t>
      </w:r>
      <w:r w:rsidRPr="00F16FE2">
        <w:rPr>
          <w:rFonts w:eastAsia="Calibri"/>
          <w:b/>
          <w:bCs/>
          <w:sz w:val="20"/>
          <w:szCs w:val="20"/>
          <w:lang w:eastAsia="en-US"/>
        </w:rPr>
        <w:t>kodifikovaný tvar</w:t>
      </w:r>
      <w:r w:rsidRPr="00F16FE2">
        <w:rPr>
          <w:rFonts w:eastAsia="Calibri"/>
          <w:sz w:val="20"/>
          <w:szCs w:val="20"/>
          <w:lang w:eastAsia="en-US"/>
        </w:rPr>
        <w:t xml:space="preserve"> by byl </w:t>
      </w:r>
      <w:r w:rsidRPr="00F16FE2">
        <w:rPr>
          <w:rFonts w:eastAsia="Calibri"/>
          <w:b/>
          <w:bCs/>
          <w:i/>
          <w:iCs/>
          <w:sz w:val="20"/>
          <w:szCs w:val="20"/>
          <w:lang w:eastAsia="en-US"/>
        </w:rPr>
        <w:t>nastoupivši</w:t>
      </w:r>
      <w:r w:rsidRPr="00F16FE2">
        <w:rPr>
          <w:rFonts w:eastAsia="Calibri"/>
          <w:lang w:eastAsia="en-US"/>
        </w:rPr>
        <w:t>)</w:t>
      </w:r>
    </w:p>
    <w:p w14:paraId="168D5A67" w14:textId="77777777" w:rsidR="00F16FE2" w:rsidRPr="00F16FE2" w:rsidRDefault="00F16FE2" w:rsidP="00F16FE2">
      <w:pPr>
        <w:spacing w:line="360" w:lineRule="auto"/>
        <w:ind w:left="708" w:hanging="708"/>
        <w:rPr>
          <w:rFonts w:eastAsia="Calibri"/>
          <w:lang w:eastAsia="en-US"/>
        </w:rPr>
      </w:pPr>
    </w:p>
    <w:p w14:paraId="47D1E514"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(12) </w:t>
      </w:r>
      <w:r w:rsidRPr="00F16FE2">
        <w:rPr>
          <w:rFonts w:eastAsia="Calibri"/>
          <w:lang w:eastAsia="en-US"/>
        </w:rPr>
        <w:tab/>
      </w:r>
      <w:r w:rsidRPr="00F16FE2">
        <w:rPr>
          <w:rFonts w:eastAsia="Calibri"/>
          <w:b/>
          <w:bCs/>
          <w:lang w:eastAsia="en-US"/>
        </w:rPr>
        <w:t>Uslyšev</w:t>
      </w:r>
      <w:r w:rsidRPr="00F16FE2">
        <w:rPr>
          <w:rFonts w:eastAsia="Calibri"/>
          <w:lang w:eastAsia="en-US"/>
        </w:rPr>
        <w:t xml:space="preserve"> to </w:t>
      </w:r>
      <w:r w:rsidRPr="00F16FE2">
        <w:rPr>
          <w:rFonts w:eastAsia="Calibri"/>
          <w:u w:val="single"/>
          <w:lang w:eastAsia="en-US"/>
        </w:rPr>
        <w:t>jeden had</w:t>
      </w:r>
      <w:r w:rsidRPr="00F16FE2">
        <w:rPr>
          <w:rFonts w:eastAsia="Calibri"/>
          <w:lang w:eastAsia="en-US"/>
        </w:rPr>
        <w:t xml:space="preserve">, vylezl úplně z koše (…). </w:t>
      </w:r>
    </w:p>
    <w:p w14:paraId="5A4E0AED"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t>(podmět přechodníku a hlavní predikace je sice totožný, stojí však kodifikačně nenáležitě u přechodníku)</w:t>
      </w:r>
    </w:p>
    <w:p w14:paraId="7F061E0E" w14:textId="77777777" w:rsidR="00F16FE2" w:rsidRPr="00F16FE2" w:rsidRDefault="00F16FE2" w:rsidP="00F16FE2">
      <w:pPr>
        <w:spacing w:line="360" w:lineRule="auto"/>
        <w:ind w:left="708" w:hanging="708"/>
        <w:rPr>
          <w:rFonts w:eastAsia="Calibri"/>
          <w:lang w:eastAsia="en-US"/>
        </w:rPr>
      </w:pPr>
    </w:p>
    <w:p w14:paraId="28BBF7DF"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(13) </w:t>
      </w:r>
      <w:r w:rsidRPr="00F16FE2">
        <w:rPr>
          <w:rFonts w:eastAsia="Calibri"/>
          <w:lang w:eastAsia="en-US"/>
        </w:rPr>
        <w:tab/>
      </w:r>
      <w:r w:rsidRPr="00F16FE2">
        <w:rPr>
          <w:rFonts w:eastAsia="Calibri"/>
          <w:b/>
          <w:bCs/>
          <w:lang w:eastAsia="en-US"/>
        </w:rPr>
        <w:t>Zpozorovav</w:t>
      </w:r>
      <w:r w:rsidRPr="00F16FE2">
        <w:rPr>
          <w:rFonts w:eastAsia="Calibri"/>
          <w:lang w:eastAsia="en-US"/>
        </w:rPr>
        <w:t xml:space="preserve"> to </w:t>
      </w:r>
      <w:r w:rsidRPr="00F16FE2">
        <w:rPr>
          <w:rFonts w:eastAsia="Calibri"/>
          <w:u w:val="single"/>
          <w:lang w:eastAsia="en-US"/>
        </w:rPr>
        <w:t>můj Otec</w:t>
      </w:r>
      <w:r w:rsidRPr="00F16FE2">
        <w:rPr>
          <w:rFonts w:eastAsia="Calibri"/>
          <w:lang w:eastAsia="en-US"/>
        </w:rPr>
        <w:t xml:space="preserve">, vzal mne domů, právě když byli Francouzové léta 1809 do Rakouska se vtiskli. </w:t>
      </w:r>
    </w:p>
    <w:p w14:paraId="4E20F85B" w14:textId="77777777" w:rsidR="00F16FE2" w:rsidRPr="00F16FE2" w:rsidRDefault="00F16FE2" w:rsidP="00F16FE2">
      <w:pPr>
        <w:ind w:left="709"/>
        <w:rPr>
          <w:rFonts w:eastAsia="Calibri"/>
          <w:lang w:eastAsia="en-US"/>
        </w:rPr>
      </w:pPr>
      <w:r w:rsidRPr="00F16FE2">
        <w:rPr>
          <w:rFonts w:eastAsia="Calibri"/>
          <w:lang w:eastAsia="en-US"/>
        </w:rPr>
        <w:t>(</w:t>
      </w:r>
      <w:r w:rsidRPr="00F16FE2">
        <w:rPr>
          <w:rFonts w:eastAsia="Calibri"/>
          <w:sz w:val="20"/>
          <w:szCs w:val="20"/>
          <w:lang w:eastAsia="en-US"/>
        </w:rPr>
        <w:t>podmět přechodníku a hlavní predikace je sice totožný, stojí však kodifikačně nenáležitě u přechodníku</w:t>
      </w:r>
      <w:r w:rsidRPr="00F16FE2">
        <w:rPr>
          <w:rFonts w:eastAsia="Calibri"/>
          <w:lang w:eastAsia="en-US"/>
        </w:rPr>
        <w:t>)</w:t>
      </w:r>
    </w:p>
    <w:p w14:paraId="61E4ACCC" w14:textId="77777777" w:rsidR="00F16FE2" w:rsidRPr="00F16FE2" w:rsidRDefault="00F16FE2" w:rsidP="00F16FE2">
      <w:pPr>
        <w:spacing w:line="360" w:lineRule="auto"/>
        <w:ind w:left="708" w:hanging="708"/>
        <w:rPr>
          <w:rFonts w:eastAsia="Calibri"/>
          <w:lang w:eastAsia="en-US"/>
        </w:rPr>
      </w:pPr>
    </w:p>
    <w:p w14:paraId="1CC603F9" w14:textId="45031FAA"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(14) </w:t>
      </w:r>
      <w:r w:rsidRPr="00F16FE2">
        <w:rPr>
          <w:rFonts w:eastAsia="Calibri"/>
          <w:lang w:eastAsia="en-US"/>
        </w:rPr>
        <w:tab/>
        <w:t>Jeden z lékařů líčil hrůzný porod: "</w:t>
      </w:r>
      <w:r w:rsidRPr="00F16FE2">
        <w:rPr>
          <w:rFonts w:eastAsia="Calibri"/>
          <w:b/>
          <w:bCs/>
          <w:lang w:eastAsia="en-US"/>
        </w:rPr>
        <w:t>Vstoupiv</w:t>
      </w:r>
      <w:r w:rsidRPr="00F16FE2">
        <w:rPr>
          <w:rFonts w:eastAsia="Calibri"/>
          <w:lang w:eastAsia="en-US"/>
        </w:rPr>
        <w:t xml:space="preserve"> do světnice, v níž rodička ležela, obraz, jaký mi bylo spatřiti, byl nevšední. </w:t>
      </w:r>
      <w:r w:rsidR="00284D98">
        <w:rPr>
          <w:rFonts w:eastAsia="Calibri"/>
          <w:lang w:eastAsia="en-US"/>
        </w:rPr>
        <w:t>[</w:t>
      </w:r>
      <w:r w:rsidRPr="00F16FE2">
        <w:rPr>
          <w:rFonts w:eastAsia="Calibri"/>
          <w:lang w:eastAsia="en-US"/>
        </w:rPr>
        <w:t>…</w:t>
      </w:r>
      <w:r w:rsidR="00265FBC">
        <w:rPr>
          <w:rFonts w:eastAsia="Calibri"/>
          <w:lang w:eastAsia="en-US"/>
        </w:rPr>
        <w:t>]</w:t>
      </w:r>
      <w:r w:rsidRPr="00F16FE2">
        <w:rPr>
          <w:rFonts w:eastAsia="Calibri"/>
          <w:lang w:eastAsia="en-US"/>
        </w:rPr>
        <w:t xml:space="preserve">“ </w:t>
      </w:r>
    </w:p>
    <w:p w14:paraId="73933694" w14:textId="77777777" w:rsidR="00F16FE2" w:rsidRPr="00F16FE2" w:rsidRDefault="00F16FE2" w:rsidP="00F16FE2">
      <w:pPr>
        <w:ind w:left="709"/>
        <w:rPr>
          <w:rFonts w:eastAsia="Calibri"/>
          <w:lang w:eastAsia="en-US"/>
        </w:rPr>
      </w:pPr>
      <w:r w:rsidRPr="00F16FE2">
        <w:rPr>
          <w:rFonts w:eastAsia="Calibri"/>
          <w:lang w:eastAsia="en-US"/>
        </w:rPr>
        <w:t>(</w:t>
      </w:r>
      <w:r w:rsidRPr="00F16FE2">
        <w:rPr>
          <w:rFonts w:eastAsia="Calibri"/>
          <w:sz w:val="20"/>
          <w:szCs w:val="20"/>
          <w:lang w:eastAsia="en-US"/>
        </w:rPr>
        <w:t xml:space="preserve">podmět přechodníku je zřejmě 1. os. sg., zastoupená ve větě v dativu </w:t>
      </w:r>
      <w:r w:rsidRPr="00F16FE2">
        <w:rPr>
          <w:rFonts w:eastAsia="Calibri"/>
          <w:i/>
          <w:iCs/>
          <w:sz w:val="20"/>
          <w:szCs w:val="20"/>
          <w:lang w:eastAsia="en-US"/>
        </w:rPr>
        <w:t>mi</w:t>
      </w:r>
      <w:r w:rsidRPr="00F16FE2">
        <w:rPr>
          <w:rFonts w:eastAsia="Calibri"/>
          <w:sz w:val="20"/>
          <w:szCs w:val="20"/>
          <w:lang w:eastAsia="en-US"/>
        </w:rPr>
        <w:t xml:space="preserve"> ve vedlejší větě k hlavní predikaci </w:t>
      </w:r>
      <w:r w:rsidRPr="00F16FE2">
        <w:rPr>
          <w:rFonts w:eastAsia="Calibri"/>
          <w:i/>
          <w:iCs/>
          <w:sz w:val="20"/>
          <w:szCs w:val="20"/>
          <w:lang w:eastAsia="en-US"/>
        </w:rPr>
        <w:t>obraz byl nevšední</w:t>
      </w:r>
      <w:r w:rsidRPr="00F16FE2">
        <w:rPr>
          <w:rFonts w:eastAsia="Calibri"/>
          <w:lang w:eastAsia="en-US"/>
        </w:rPr>
        <w:t>)</w:t>
      </w:r>
    </w:p>
    <w:p w14:paraId="71A1C4C6" w14:textId="77777777" w:rsidR="00F16FE2" w:rsidRPr="00F16FE2" w:rsidRDefault="00F16FE2" w:rsidP="00F16FE2">
      <w:pPr>
        <w:spacing w:line="360" w:lineRule="auto"/>
        <w:ind w:left="708" w:hanging="708"/>
        <w:rPr>
          <w:rFonts w:eastAsia="Calibri"/>
          <w:lang w:eastAsia="en-US"/>
        </w:rPr>
      </w:pPr>
    </w:p>
    <w:p w14:paraId="6606C741"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(15) </w:t>
      </w:r>
      <w:r w:rsidRPr="00F16FE2">
        <w:rPr>
          <w:rFonts w:eastAsia="Calibri"/>
          <w:lang w:eastAsia="en-US"/>
        </w:rPr>
        <w:tab/>
      </w:r>
      <w:r w:rsidRPr="00F16FE2">
        <w:rPr>
          <w:rFonts w:eastAsia="Calibri"/>
          <w:b/>
          <w:bCs/>
          <w:lang w:eastAsia="en-US"/>
        </w:rPr>
        <w:t>Byvše</w:t>
      </w:r>
      <w:r w:rsidRPr="00F16FE2">
        <w:rPr>
          <w:rFonts w:eastAsia="Calibri"/>
          <w:lang w:eastAsia="en-US"/>
        </w:rPr>
        <w:t xml:space="preserve"> jeho ego poníženo, vezme nůž a spravedlnost do svých rukou. </w:t>
      </w:r>
    </w:p>
    <w:p w14:paraId="2D16F509" w14:textId="77777777" w:rsidR="00F16FE2" w:rsidRPr="00F16FE2" w:rsidRDefault="00F16FE2" w:rsidP="00F16FE2">
      <w:pPr>
        <w:spacing w:line="360" w:lineRule="auto"/>
        <w:ind w:left="708"/>
        <w:rPr>
          <w:rFonts w:eastAsia="Calibri"/>
          <w:lang w:eastAsia="en-US"/>
        </w:rPr>
      </w:pPr>
      <w:r w:rsidRPr="00F16FE2">
        <w:rPr>
          <w:rFonts w:eastAsia="Calibri"/>
          <w:lang w:eastAsia="en-US"/>
        </w:rPr>
        <w:t xml:space="preserve">(přechodník má vlastní podmět </w:t>
      </w:r>
      <w:r w:rsidRPr="00F16FE2">
        <w:rPr>
          <w:rFonts w:eastAsia="Calibri"/>
          <w:i/>
          <w:iCs/>
          <w:lang w:eastAsia="en-US"/>
        </w:rPr>
        <w:t>ego</w:t>
      </w:r>
      <w:r w:rsidRPr="00F16FE2">
        <w:rPr>
          <w:rFonts w:eastAsia="Calibri"/>
          <w:lang w:eastAsia="en-US"/>
        </w:rPr>
        <w:t xml:space="preserve">, hlavní predikace má jako podmět jinou – zřejmě lidskou – 3. os. sg., kodifikovaný tvar k podmětu ve středním rodu singuláru by byl </w:t>
      </w:r>
      <w:r w:rsidRPr="00F16FE2">
        <w:rPr>
          <w:rFonts w:eastAsia="Calibri"/>
          <w:i/>
          <w:iCs/>
          <w:lang w:eastAsia="en-US"/>
        </w:rPr>
        <w:t>byvši</w:t>
      </w:r>
      <w:r w:rsidRPr="00F16FE2">
        <w:rPr>
          <w:rFonts w:eastAsia="Calibri"/>
          <w:lang w:eastAsia="en-US"/>
        </w:rPr>
        <w:t>)</w:t>
      </w:r>
    </w:p>
    <w:p w14:paraId="64C32DBD" w14:textId="77777777" w:rsidR="00F16FE2" w:rsidRPr="00F16FE2" w:rsidRDefault="00F16FE2" w:rsidP="00F16FE2">
      <w:pPr>
        <w:spacing w:line="360" w:lineRule="auto"/>
        <w:rPr>
          <w:rFonts w:eastAsia="Calibri"/>
          <w:lang w:eastAsia="en-US"/>
        </w:rPr>
      </w:pPr>
    </w:p>
    <w:p w14:paraId="2EBE92D6"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I přechodníky minulé mohou vystupovat v koordinaci, převážně s jinými přechodníky, někdy i s jiným doplňkem podmětovým:</w:t>
      </w:r>
    </w:p>
    <w:p w14:paraId="6013FA26" w14:textId="77777777" w:rsidR="00F16FE2" w:rsidRPr="00F16FE2" w:rsidRDefault="00F16FE2" w:rsidP="00F16FE2">
      <w:pPr>
        <w:spacing w:line="360" w:lineRule="auto"/>
        <w:rPr>
          <w:rFonts w:eastAsia="Calibri"/>
          <w:lang w:eastAsia="en-US"/>
        </w:rPr>
      </w:pPr>
    </w:p>
    <w:p w14:paraId="79707EE9"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(16) </w:t>
      </w:r>
      <w:r w:rsidRPr="00F16FE2">
        <w:rPr>
          <w:rFonts w:eastAsia="Calibri"/>
          <w:lang w:eastAsia="en-US"/>
        </w:rPr>
        <w:tab/>
      </w:r>
      <w:r w:rsidRPr="00F16FE2">
        <w:rPr>
          <w:rFonts w:eastAsia="Calibri"/>
          <w:b/>
          <w:bCs/>
          <w:lang w:eastAsia="en-US"/>
        </w:rPr>
        <w:t>Vztyčiv</w:t>
      </w:r>
      <w:r w:rsidRPr="00F16FE2">
        <w:rPr>
          <w:rFonts w:eastAsia="Calibri"/>
          <w:lang w:eastAsia="en-US"/>
        </w:rPr>
        <w:t xml:space="preserve"> kříž v jedné ruce </w:t>
      </w:r>
      <w:r w:rsidRPr="00F16FE2">
        <w:rPr>
          <w:rFonts w:eastAsia="Calibri"/>
          <w:b/>
          <w:bCs/>
          <w:lang w:eastAsia="en-US"/>
        </w:rPr>
        <w:t>a</w:t>
      </w:r>
      <w:r w:rsidRPr="00F16FE2">
        <w:rPr>
          <w:rFonts w:eastAsia="Calibri"/>
          <w:lang w:eastAsia="en-US"/>
        </w:rPr>
        <w:t xml:space="preserve"> </w:t>
      </w:r>
      <w:r w:rsidRPr="00F16FE2">
        <w:rPr>
          <w:rFonts w:eastAsia="Calibri"/>
          <w:b/>
          <w:bCs/>
          <w:lang w:eastAsia="en-US"/>
        </w:rPr>
        <w:t>opřev</w:t>
      </w:r>
      <w:r w:rsidRPr="00F16FE2">
        <w:rPr>
          <w:rFonts w:eastAsia="Calibri"/>
          <w:lang w:eastAsia="en-US"/>
        </w:rPr>
        <w:t xml:space="preserve"> se o hůl, vystupoval po schodech, které se tvořily po každém zasazení hole do skal. (</w:t>
      </w:r>
      <w:r w:rsidRPr="00F16FE2">
        <w:rPr>
          <w:rFonts w:eastAsia="Calibri"/>
          <w:sz w:val="20"/>
          <w:szCs w:val="20"/>
          <w:lang w:eastAsia="en-US"/>
        </w:rPr>
        <w:t>koordinace dvou přechodníků minulých</w:t>
      </w:r>
      <w:r w:rsidRPr="00F16FE2">
        <w:rPr>
          <w:rFonts w:eastAsia="Calibri"/>
          <w:lang w:eastAsia="en-US"/>
        </w:rPr>
        <w:t>)</w:t>
      </w:r>
    </w:p>
    <w:p w14:paraId="6BC19B31"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lastRenderedPageBreak/>
        <w:t xml:space="preserve">(17) </w:t>
      </w:r>
      <w:r w:rsidRPr="00F16FE2">
        <w:rPr>
          <w:rFonts w:eastAsia="Calibri"/>
          <w:lang w:eastAsia="en-US"/>
        </w:rPr>
        <w:tab/>
        <w:t xml:space="preserve">A vypráví, jak Lucrezia, </w:t>
      </w:r>
      <w:r w:rsidRPr="00F16FE2">
        <w:rPr>
          <w:rFonts w:eastAsia="Calibri"/>
          <w:b/>
          <w:bCs/>
          <w:lang w:eastAsia="en-US"/>
        </w:rPr>
        <w:t>vidouc</w:t>
      </w:r>
      <w:r w:rsidRPr="00F16FE2">
        <w:rPr>
          <w:rFonts w:eastAsia="Calibri"/>
          <w:lang w:eastAsia="en-US"/>
        </w:rPr>
        <w:t xml:space="preserve"> poprvé býčí zápas </w:t>
      </w:r>
      <w:r w:rsidRPr="00F16FE2">
        <w:rPr>
          <w:rFonts w:eastAsia="Calibri"/>
          <w:b/>
          <w:bCs/>
          <w:lang w:eastAsia="en-US"/>
        </w:rPr>
        <w:t>a</w:t>
      </w:r>
      <w:r w:rsidRPr="00F16FE2">
        <w:rPr>
          <w:rFonts w:eastAsia="Calibri"/>
          <w:lang w:eastAsia="en-US"/>
        </w:rPr>
        <w:t xml:space="preserve"> </w:t>
      </w:r>
      <w:r w:rsidRPr="00F16FE2">
        <w:rPr>
          <w:rFonts w:eastAsia="Calibri"/>
          <w:b/>
          <w:bCs/>
          <w:lang w:eastAsia="en-US"/>
        </w:rPr>
        <w:t>zvěděvši</w:t>
      </w:r>
      <w:r w:rsidRPr="00F16FE2">
        <w:rPr>
          <w:rFonts w:eastAsia="Calibri"/>
          <w:lang w:eastAsia="en-US"/>
        </w:rPr>
        <w:t>, že býk musí zemřít, prosila otce Rodriga, aby mu dopřál ještě potěšit se s jalovicí. (</w:t>
      </w:r>
      <w:r w:rsidRPr="00F16FE2">
        <w:rPr>
          <w:rFonts w:eastAsia="Calibri"/>
          <w:sz w:val="20"/>
          <w:szCs w:val="20"/>
          <w:lang w:eastAsia="en-US"/>
        </w:rPr>
        <w:t>koordinace přechodníku přítomného a přechodníku minulého</w:t>
      </w:r>
      <w:r w:rsidRPr="00F16FE2">
        <w:rPr>
          <w:rFonts w:eastAsia="Calibri"/>
          <w:lang w:eastAsia="en-US"/>
        </w:rPr>
        <w:t>)</w:t>
      </w:r>
    </w:p>
    <w:p w14:paraId="7D6B8C07"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(18) </w:t>
      </w:r>
      <w:r w:rsidRPr="00F16FE2">
        <w:rPr>
          <w:rFonts w:eastAsia="Calibri"/>
          <w:lang w:eastAsia="en-US"/>
        </w:rPr>
        <w:tab/>
        <w:t xml:space="preserve">Protože i když </w:t>
      </w:r>
      <w:r w:rsidRPr="00F16FE2">
        <w:rPr>
          <w:rFonts w:eastAsia="Calibri"/>
          <w:b/>
          <w:bCs/>
          <w:lang w:eastAsia="en-US"/>
        </w:rPr>
        <w:t>vybaveni</w:t>
      </w:r>
      <w:r w:rsidRPr="00F16FE2">
        <w:rPr>
          <w:rFonts w:eastAsia="Calibri"/>
          <w:lang w:eastAsia="en-US"/>
        </w:rPr>
        <w:t xml:space="preserve"> modrou krví </w:t>
      </w:r>
      <w:r w:rsidRPr="00F16FE2">
        <w:rPr>
          <w:rFonts w:eastAsia="Calibri"/>
          <w:b/>
          <w:bCs/>
          <w:lang w:eastAsia="en-US"/>
        </w:rPr>
        <w:t>a</w:t>
      </w:r>
      <w:r w:rsidRPr="00F16FE2">
        <w:rPr>
          <w:rFonts w:eastAsia="Calibri"/>
          <w:lang w:eastAsia="en-US"/>
        </w:rPr>
        <w:t xml:space="preserve"> </w:t>
      </w:r>
      <w:r w:rsidRPr="00F16FE2">
        <w:rPr>
          <w:rFonts w:eastAsia="Calibri"/>
          <w:b/>
          <w:bCs/>
          <w:lang w:eastAsia="en-US"/>
        </w:rPr>
        <w:t>byvše</w:t>
      </w:r>
      <w:r w:rsidRPr="00F16FE2">
        <w:rPr>
          <w:rFonts w:eastAsia="Calibri"/>
          <w:lang w:eastAsia="en-US"/>
        </w:rPr>
        <w:t xml:space="preserve"> ztělesněním boží vůle na zemi, panovníci svými tituly přírodu neošálili. (</w:t>
      </w:r>
      <w:r w:rsidRPr="00F16FE2">
        <w:rPr>
          <w:rFonts w:eastAsia="Calibri"/>
          <w:sz w:val="20"/>
          <w:szCs w:val="20"/>
          <w:lang w:eastAsia="en-US"/>
        </w:rPr>
        <w:t xml:space="preserve">spojení příčestí trpného ve jmenném tvaru a přechodníku minulého, celé spojení je uvedeno přípustkovou spojkou </w:t>
      </w:r>
      <w:r w:rsidRPr="00F16FE2">
        <w:rPr>
          <w:rFonts w:eastAsia="Calibri"/>
          <w:i/>
          <w:iCs/>
          <w:sz w:val="20"/>
          <w:szCs w:val="20"/>
          <w:lang w:eastAsia="en-US"/>
        </w:rPr>
        <w:t>i když</w:t>
      </w:r>
      <w:r w:rsidRPr="00F16FE2">
        <w:rPr>
          <w:rFonts w:eastAsia="Calibri"/>
          <w:lang w:eastAsia="en-US"/>
        </w:rPr>
        <w:t>)</w:t>
      </w:r>
    </w:p>
    <w:p w14:paraId="21E7D1AB" w14:textId="77777777" w:rsidR="00F16FE2" w:rsidRPr="00F16FE2" w:rsidRDefault="00F16FE2" w:rsidP="00F16FE2">
      <w:pPr>
        <w:spacing w:line="360" w:lineRule="auto"/>
        <w:rPr>
          <w:rFonts w:eastAsia="Calibri"/>
          <w:lang w:eastAsia="en-US"/>
        </w:rPr>
      </w:pPr>
    </w:p>
    <w:p w14:paraId="556360F7"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 xml:space="preserve">Sloveso </w:t>
      </w:r>
      <w:r w:rsidRPr="00F16FE2">
        <w:rPr>
          <w:rFonts w:eastAsia="Calibri"/>
          <w:i/>
          <w:iCs/>
          <w:lang w:eastAsia="en-US"/>
        </w:rPr>
        <w:t>být</w:t>
      </w:r>
      <w:r w:rsidRPr="00F16FE2">
        <w:rPr>
          <w:rFonts w:eastAsia="Calibri"/>
          <w:lang w:eastAsia="en-US"/>
        </w:rPr>
        <w:t xml:space="preserve"> tvoří vedle přechodníku přítomného </w:t>
      </w:r>
      <w:r w:rsidRPr="00F16FE2">
        <w:rPr>
          <w:rFonts w:eastAsia="Calibri"/>
          <w:i/>
          <w:iCs/>
          <w:lang w:eastAsia="en-US"/>
        </w:rPr>
        <w:t>jsa, jsouc, jsouce</w:t>
      </w:r>
      <w:r w:rsidRPr="00F16FE2">
        <w:rPr>
          <w:rFonts w:eastAsia="Calibri"/>
          <w:lang w:eastAsia="en-US"/>
        </w:rPr>
        <w:t xml:space="preserve"> i přechodník minulý</w:t>
      </w:r>
      <w:r w:rsidRPr="00F16FE2">
        <w:rPr>
          <w:rFonts w:eastAsia="Calibri"/>
          <w:i/>
          <w:iCs/>
          <w:lang w:eastAsia="en-US"/>
        </w:rPr>
        <w:t xml:space="preserve"> byv, byvši, byvše</w:t>
      </w:r>
      <w:r w:rsidRPr="00F16FE2">
        <w:rPr>
          <w:rFonts w:eastAsia="Calibri"/>
          <w:lang w:eastAsia="en-US"/>
        </w:rPr>
        <w:t>. Tento tvar má v korpusu SYN v9 přes 800 dokladů, spojuje se hlavně s participiem trpným (</w:t>
      </w:r>
      <w:r w:rsidRPr="00F16FE2">
        <w:rPr>
          <w:rFonts w:eastAsia="Calibri"/>
          <w:sz w:val="20"/>
          <w:szCs w:val="20"/>
          <w:lang w:eastAsia="en-US"/>
        </w:rPr>
        <w:t>Macurová 2021</w:t>
      </w:r>
      <w:r w:rsidRPr="00F16FE2">
        <w:rPr>
          <w:rFonts w:eastAsia="Calibri"/>
          <w:lang w:eastAsia="en-US"/>
        </w:rPr>
        <w:t>), s nímž tvoří pasivum (</w:t>
      </w:r>
      <w:r w:rsidRPr="00F16FE2">
        <w:rPr>
          <w:rFonts w:eastAsia="Calibri"/>
          <w:sz w:val="20"/>
          <w:szCs w:val="20"/>
          <w:lang w:eastAsia="en-US"/>
        </w:rPr>
        <w:t>srov. kap. 6.2.2.2</w:t>
      </w:r>
      <w:r w:rsidRPr="00F16FE2">
        <w:rPr>
          <w:rFonts w:eastAsia="Calibri"/>
          <w:lang w:eastAsia="en-US"/>
        </w:rPr>
        <w:t xml:space="preserve">), a to ve jmenném tvaru, výjimečně v tvaru složeném, může ale nadále mít i funkci spony (viz </w:t>
      </w:r>
      <w:r w:rsidRPr="00F16FE2">
        <w:rPr>
          <w:rFonts w:eastAsia="Calibri"/>
          <w:i/>
          <w:iCs/>
          <w:lang w:eastAsia="en-US"/>
        </w:rPr>
        <w:t>byvše ztělesněním boží vůle na zemi</w:t>
      </w:r>
      <w:r w:rsidRPr="00F16FE2">
        <w:rPr>
          <w:rFonts w:eastAsia="Calibri"/>
          <w:lang w:eastAsia="en-US"/>
        </w:rPr>
        <w:t xml:space="preserve"> v dokladu 18):</w:t>
      </w:r>
    </w:p>
    <w:p w14:paraId="608BC762" w14:textId="77777777" w:rsidR="00F16FE2" w:rsidRPr="00F16FE2" w:rsidRDefault="00F16FE2" w:rsidP="00F16FE2">
      <w:pPr>
        <w:spacing w:line="360" w:lineRule="auto"/>
        <w:rPr>
          <w:rFonts w:eastAsia="Calibri"/>
          <w:lang w:eastAsia="en-US"/>
        </w:rPr>
      </w:pPr>
    </w:p>
    <w:p w14:paraId="6D6CEAC4"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(19) </w:t>
      </w:r>
      <w:r w:rsidRPr="00F16FE2">
        <w:rPr>
          <w:rFonts w:eastAsia="Calibri"/>
          <w:lang w:eastAsia="en-US"/>
        </w:rPr>
        <w:tab/>
        <w:t xml:space="preserve">Připomněl jsem si humornou příhodu ještě z Čech, když v hospodě Na Výhledech, nedaleko domažlického Klenčí, jsem jen tak prohodil u stolu, </w:t>
      </w:r>
      <w:r w:rsidRPr="00F16FE2">
        <w:rPr>
          <w:rFonts w:eastAsia="Calibri"/>
          <w:b/>
          <w:bCs/>
          <w:lang w:eastAsia="en-US"/>
        </w:rPr>
        <w:t>byv</w:t>
      </w:r>
      <w:r w:rsidRPr="00F16FE2">
        <w:rPr>
          <w:rFonts w:eastAsia="Calibri"/>
          <w:lang w:eastAsia="en-US"/>
        </w:rPr>
        <w:t xml:space="preserve"> </w:t>
      </w:r>
      <w:r w:rsidRPr="00F16FE2">
        <w:rPr>
          <w:rFonts w:eastAsia="Calibri"/>
          <w:b/>
          <w:bCs/>
          <w:lang w:eastAsia="en-US"/>
        </w:rPr>
        <w:t>tázán</w:t>
      </w:r>
      <w:r w:rsidRPr="00F16FE2">
        <w:rPr>
          <w:rFonts w:eastAsia="Calibri"/>
          <w:lang w:eastAsia="en-US"/>
        </w:rPr>
        <w:t>, co zde pohledávám, mým neznámým spolustolovníkem, že se chystám přejít hranici stejnou cestou, jakou se vracel otec mé ženy z německého koncentráku, já ovšem směrem opačným. (</w:t>
      </w:r>
      <w:r w:rsidRPr="00F16FE2">
        <w:rPr>
          <w:rFonts w:eastAsia="Calibri"/>
          <w:sz w:val="20"/>
          <w:szCs w:val="20"/>
          <w:lang w:eastAsia="en-US"/>
        </w:rPr>
        <w:t>přechodník trpný se jmenným tvarem, nedokonavý vid</w:t>
      </w:r>
      <w:r w:rsidRPr="00F16FE2">
        <w:rPr>
          <w:rFonts w:eastAsia="Calibri"/>
          <w:lang w:eastAsia="en-US"/>
        </w:rPr>
        <w:t>)</w:t>
      </w:r>
    </w:p>
    <w:p w14:paraId="06775E30"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(20) </w:t>
      </w:r>
      <w:r w:rsidRPr="00F16FE2">
        <w:rPr>
          <w:rFonts w:eastAsia="Calibri"/>
          <w:lang w:eastAsia="en-US"/>
        </w:rPr>
        <w:tab/>
      </w:r>
      <w:r w:rsidRPr="00F16FE2">
        <w:rPr>
          <w:rFonts w:eastAsia="Calibri"/>
          <w:b/>
          <w:bCs/>
          <w:lang w:eastAsia="en-US"/>
        </w:rPr>
        <w:t>Byvši vyvolána</w:t>
      </w:r>
      <w:r w:rsidRPr="00F16FE2">
        <w:rPr>
          <w:rFonts w:eastAsia="Calibri"/>
          <w:lang w:eastAsia="en-US"/>
        </w:rPr>
        <w:t>, chopila se reportérka mikrofonu: „Thank you, Madam Secretary…,“ a už to jelo. (</w:t>
      </w:r>
      <w:r w:rsidRPr="00F16FE2">
        <w:rPr>
          <w:rFonts w:eastAsia="Calibri"/>
          <w:sz w:val="20"/>
          <w:szCs w:val="20"/>
          <w:lang w:eastAsia="en-US"/>
        </w:rPr>
        <w:t>přechodník trpný se jmenným tvarem, dokonavý vid</w:t>
      </w:r>
      <w:r w:rsidRPr="00F16FE2">
        <w:rPr>
          <w:rFonts w:eastAsia="Calibri"/>
          <w:lang w:eastAsia="en-US"/>
        </w:rPr>
        <w:t>)</w:t>
      </w:r>
    </w:p>
    <w:p w14:paraId="2C650A04"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(21) </w:t>
      </w:r>
      <w:r w:rsidRPr="00F16FE2">
        <w:rPr>
          <w:rFonts w:eastAsia="Calibri"/>
          <w:lang w:eastAsia="en-US"/>
        </w:rPr>
        <w:tab/>
        <w:t xml:space="preserve">Rudí, </w:t>
      </w:r>
      <w:r w:rsidRPr="00F16FE2">
        <w:rPr>
          <w:rFonts w:eastAsia="Calibri"/>
          <w:b/>
          <w:bCs/>
          <w:lang w:eastAsia="en-US"/>
        </w:rPr>
        <w:t>byvše</w:t>
      </w:r>
      <w:r w:rsidRPr="00F16FE2">
        <w:rPr>
          <w:rFonts w:eastAsia="Calibri"/>
          <w:lang w:eastAsia="en-US"/>
        </w:rPr>
        <w:t xml:space="preserve"> již </w:t>
      </w:r>
      <w:r w:rsidRPr="00F16FE2">
        <w:rPr>
          <w:rFonts w:eastAsia="Calibri"/>
          <w:b/>
          <w:bCs/>
          <w:lang w:eastAsia="en-US"/>
        </w:rPr>
        <w:t>přestrašení</w:t>
      </w:r>
      <w:r w:rsidRPr="00F16FE2">
        <w:rPr>
          <w:rFonts w:eastAsia="Calibri"/>
          <w:lang w:eastAsia="en-US"/>
        </w:rPr>
        <w:t xml:space="preserve"> z hrozných bojů, kde vždy dostali "nátěr", nevydrželi již žádný úder a jako z dob husitských válek u Domažlic křižáci utíkali při uslyšení zpěvů […]. (</w:t>
      </w:r>
      <w:r w:rsidRPr="00F16FE2">
        <w:rPr>
          <w:rFonts w:eastAsia="Calibri"/>
          <w:sz w:val="20"/>
          <w:szCs w:val="20"/>
          <w:lang w:eastAsia="en-US"/>
        </w:rPr>
        <w:t>přechodník trpný se složeným tvarem, dokonavý vid</w:t>
      </w:r>
      <w:r w:rsidRPr="00F16FE2">
        <w:rPr>
          <w:rFonts w:eastAsia="Calibri"/>
          <w:lang w:eastAsia="en-US"/>
        </w:rPr>
        <w:t>)</w:t>
      </w:r>
    </w:p>
    <w:p w14:paraId="3B3E063B" w14:textId="77777777" w:rsidR="00F16FE2" w:rsidRPr="00F16FE2" w:rsidRDefault="00F16FE2" w:rsidP="00F16FE2">
      <w:pPr>
        <w:spacing w:line="360" w:lineRule="auto"/>
        <w:rPr>
          <w:rFonts w:eastAsia="Calibri"/>
          <w:lang w:eastAsia="en-US"/>
        </w:rPr>
      </w:pPr>
    </w:p>
    <w:p w14:paraId="5581E9E9"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 xml:space="preserve">Hlavní predikace může být jak prézentní, tak i préteritální. Jak přítomné tvary </w:t>
      </w:r>
      <w:r w:rsidRPr="00F16FE2">
        <w:rPr>
          <w:rFonts w:eastAsia="Calibri"/>
          <w:i/>
          <w:iCs/>
          <w:lang w:eastAsia="en-US"/>
        </w:rPr>
        <w:t>jsa, jsouc, jsouce</w:t>
      </w:r>
      <w:r w:rsidRPr="00F16FE2">
        <w:rPr>
          <w:rFonts w:eastAsia="Calibri"/>
          <w:lang w:eastAsia="en-US"/>
        </w:rPr>
        <w:t xml:space="preserve">, tak i minulé tvary </w:t>
      </w:r>
      <w:r w:rsidRPr="00F16FE2">
        <w:rPr>
          <w:rFonts w:eastAsia="Calibri"/>
          <w:i/>
          <w:iCs/>
          <w:lang w:eastAsia="en-US"/>
        </w:rPr>
        <w:t>byv, byvši, byvše</w:t>
      </w:r>
      <w:r w:rsidRPr="00F16FE2">
        <w:rPr>
          <w:rFonts w:eastAsia="Calibri"/>
          <w:lang w:eastAsia="en-US"/>
        </w:rPr>
        <w:t xml:space="preserve"> se tedy spojují s participii trpnými obou vidů a jak se jmennými, tak (omezeně) i se složenými tvary a mohou tedy mít dějově-pasivní i rezultativní význam (</w:t>
      </w:r>
      <w:r w:rsidRPr="00F16FE2">
        <w:rPr>
          <w:rFonts w:eastAsia="Calibri"/>
          <w:sz w:val="20"/>
          <w:szCs w:val="20"/>
          <w:lang w:eastAsia="en-US"/>
        </w:rPr>
        <w:t xml:space="preserve">srov. oddíl III, </w:t>
      </w:r>
      <w:r w:rsidRPr="00F16FE2">
        <w:rPr>
          <w:rFonts w:eastAsia="Calibri"/>
          <w:color w:val="333333"/>
          <w:sz w:val="20"/>
          <w:szCs w:val="20"/>
          <w:lang w:eastAsia="en-US"/>
        </w:rPr>
        <w:t>6.2.2.2</w:t>
      </w:r>
      <w:r w:rsidRPr="00F16FE2">
        <w:rPr>
          <w:rFonts w:eastAsia="Calibri"/>
          <w:sz w:val="20"/>
          <w:szCs w:val="20"/>
          <w:lang w:eastAsia="en-US"/>
        </w:rPr>
        <w:t xml:space="preserve"> a Kocková 2022</w:t>
      </w:r>
      <w:r w:rsidRPr="00F16FE2">
        <w:rPr>
          <w:rFonts w:eastAsia="Calibri"/>
          <w:lang w:eastAsia="en-US"/>
        </w:rPr>
        <w:t>).</w:t>
      </w:r>
    </w:p>
    <w:p w14:paraId="73F77FBC"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 xml:space="preserve">Naprosto </w:t>
      </w:r>
      <w:r w:rsidRPr="00F16FE2">
        <w:rPr>
          <w:rFonts w:eastAsia="Calibri"/>
          <w:b/>
          <w:bCs/>
          <w:lang w:eastAsia="en-US"/>
        </w:rPr>
        <w:t>výjimečný</w:t>
      </w:r>
      <w:r w:rsidRPr="00F16FE2">
        <w:rPr>
          <w:rFonts w:eastAsia="Calibri"/>
          <w:lang w:eastAsia="en-US"/>
        </w:rPr>
        <w:t xml:space="preserve"> je – kromě přechodníku minulého slovesa </w:t>
      </w:r>
      <w:r w:rsidRPr="00F16FE2">
        <w:rPr>
          <w:rFonts w:eastAsia="Calibri"/>
          <w:i/>
          <w:iCs/>
          <w:lang w:eastAsia="en-US"/>
        </w:rPr>
        <w:t>být</w:t>
      </w:r>
      <w:r w:rsidRPr="00F16FE2">
        <w:rPr>
          <w:rFonts w:eastAsia="Calibri"/>
          <w:lang w:eastAsia="en-US"/>
        </w:rPr>
        <w:t xml:space="preserve">, který má nadále jistou frekvenci – </w:t>
      </w:r>
      <w:r w:rsidRPr="00F16FE2">
        <w:rPr>
          <w:rFonts w:eastAsia="Calibri"/>
          <w:b/>
          <w:bCs/>
          <w:lang w:eastAsia="en-US"/>
        </w:rPr>
        <w:t>přechodník minulý od sloves nedokonavého vidu</w:t>
      </w:r>
      <w:r w:rsidRPr="00F16FE2">
        <w:rPr>
          <w:rFonts w:eastAsia="Calibri"/>
          <w:lang w:eastAsia="en-US"/>
        </w:rPr>
        <w:t xml:space="preserve">: v korpusu SYN v9 lze najít 5 dokladů, po dvou od sloves </w:t>
      </w:r>
      <w:r w:rsidRPr="00F16FE2">
        <w:rPr>
          <w:rFonts w:eastAsia="Calibri"/>
          <w:i/>
          <w:iCs/>
          <w:lang w:eastAsia="en-US"/>
        </w:rPr>
        <w:t>cítit</w:t>
      </w:r>
      <w:r w:rsidRPr="00F16FE2">
        <w:rPr>
          <w:rFonts w:eastAsia="Calibri"/>
          <w:lang w:eastAsia="en-US"/>
        </w:rPr>
        <w:t xml:space="preserve"> a </w:t>
      </w:r>
      <w:r w:rsidRPr="00F16FE2">
        <w:rPr>
          <w:rFonts w:eastAsia="Calibri"/>
          <w:i/>
          <w:iCs/>
          <w:lang w:eastAsia="en-US"/>
        </w:rPr>
        <w:t>následovat</w:t>
      </w:r>
      <w:r w:rsidRPr="00F16FE2">
        <w:rPr>
          <w:rFonts w:eastAsia="Calibri"/>
          <w:lang w:eastAsia="en-US"/>
        </w:rPr>
        <w:t xml:space="preserve"> a jeden od slovesa </w:t>
      </w:r>
      <w:r w:rsidRPr="00F16FE2">
        <w:rPr>
          <w:rFonts w:eastAsia="Calibri"/>
          <w:i/>
          <w:iCs/>
          <w:lang w:eastAsia="en-US"/>
        </w:rPr>
        <w:t>pracovat</w:t>
      </w:r>
      <w:r w:rsidRPr="00F16FE2">
        <w:rPr>
          <w:rFonts w:eastAsia="Calibri"/>
          <w:lang w:eastAsia="en-US"/>
        </w:rPr>
        <w:t>:</w:t>
      </w:r>
    </w:p>
    <w:p w14:paraId="78EC454E" w14:textId="77777777" w:rsidR="00F16FE2" w:rsidRPr="00F16FE2" w:rsidRDefault="00F16FE2" w:rsidP="00F16FE2">
      <w:pPr>
        <w:spacing w:line="360" w:lineRule="auto"/>
        <w:rPr>
          <w:rFonts w:eastAsia="Calibri"/>
          <w:lang w:eastAsia="en-US"/>
        </w:rPr>
      </w:pPr>
    </w:p>
    <w:p w14:paraId="1B2BC4D6"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(22) </w:t>
      </w:r>
      <w:r w:rsidRPr="00F16FE2">
        <w:rPr>
          <w:rFonts w:eastAsia="Calibri"/>
          <w:lang w:eastAsia="en-US"/>
        </w:rPr>
        <w:tab/>
        <w:t xml:space="preserve">[… ] což jsem však prozatím vylučoval, </w:t>
      </w:r>
      <w:r w:rsidRPr="00F16FE2">
        <w:rPr>
          <w:rFonts w:eastAsia="Calibri"/>
          <w:b/>
          <w:bCs/>
          <w:lang w:eastAsia="en-US"/>
        </w:rPr>
        <w:t>cítiv</w:t>
      </w:r>
      <w:r w:rsidRPr="00F16FE2">
        <w:rPr>
          <w:rFonts w:eastAsia="Calibri"/>
          <w:lang w:eastAsia="en-US"/>
        </w:rPr>
        <w:t xml:space="preserve"> se předurčen k dalším tvůrčím úkolům. (</w:t>
      </w:r>
      <w:r w:rsidRPr="00F16FE2">
        <w:rPr>
          <w:rFonts w:eastAsia="Calibri"/>
          <w:sz w:val="20"/>
          <w:szCs w:val="20"/>
          <w:lang w:eastAsia="en-US"/>
        </w:rPr>
        <w:t xml:space="preserve">P. Kohout – ČNK) </w:t>
      </w:r>
      <w:r w:rsidRPr="00F16FE2">
        <w:rPr>
          <w:rFonts w:eastAsia="Calibri"/>
          <w:lang w:eastAsia="en-US"/>
        </w:rPr>
        <w:t>(</w:t>
      </w:r>
      <w:r w:rsidRPr="00F16FE2">
        <w:rPr>
          <w:rFonts w:eastAsia="Calibri"/>
          <w:sz w:val="20"/>
          <w:szCs w:val="20"/>
          <w:lang w:eastAsia="en-US"/>
        </w:rPr>
        <w:t xml:space="preserve">spíše současnost mezi hlavní a vedlejší predikací; </w:t>
      </w:r>
      <w:r w:rsidRPr="00F16FE2">
        <w:rPr>
          <w:rFonts w:eastAsia="Calibri"/>
          <w:b/>
          <w:bCs/>
          <w:sz w:val="20"/>
          <w:szCs w:val="20"/>
          <w:lang w:eastAsia="en-US"/>
        </w:rPr>
        <w:t xml:space="preserve">kodifikovaný tvar by byl </w:t>
      </w:r>
      <w:r w:rsidRPr="00F16FE2">
        <w:rPr>
          <w:rFonts w:eastAsia="Calibri"/>
          <w:b/>
          <w:bCs/>
          <w:i/>
          <w:iCs/>
          <w:sz w:val="20"/>
          <w:szCs w:val="20"/>
          <w:lang w:eastAsia="en-US"/>
        </w:rPr>
        <w:t>cítě</w:t>
      </w:r>
      <w:r w:rsidRPr="00F16FE2">
        <w:rPr>
          <w:rFonts w:eastAsia="Calibri"/>
          <w:lang w:eastAsia="en-US"/>
        </w:rPr>
        <w:t>)</w:t>
      </w:r>
    </w:p>
    <w:p w14:paraId="792B1730"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lastRenderedPageBreak/>
        <w:t xml:space="preserve">(23) </w:t>
      </w:r>
      <w:r w:rsidRPr="00F16FE2">
        <w:rPr>
          <w:rFonts w:eastAsia="Calibri"/>
          <w:lang w:eastAsia="en-US"/>
        </w:rPr>
        <w:tab/>
        <w:t>„</w:t>
      </w:r>
      <w:r w:rsidRPr="00F16FE2">
        <w:rPr>
          <w:rFonts w:eastAsia="Calibri"/>
          <w:b/>
          <w:bCs/>
          <w:lang w:eastAsia="en-US"/>
        </w:rPr>
        <w:t>Pracovav</w:t>
      </w:r>
      <w:r w:rsidRPr="00F16FE2">
        <w:rPr>
          <w:rFonts w:eastAsia="Calibri"/>
          <w:lang w:eastAsia="en-US"/>
        </w:rPr>
        <w:t xml:space="preserve"> tam sedm roků, řídil jsem se radou otcovou, s poctivostí nejdál dojdeš ‘a baťovským, majetek firmy buď ti svatým‘,“ poukazuje na svůj morální profil Patrman. (</w:t>
      </w:r>
      <w:r w:rsidRPr="00F16FE2">
        <w:rPr>
          <w:rFonts w:eastAsia="Calibri"/>
          <w:sz w:val="20"/>
          <w:szCs w:val="20"/>
          <w:lang w:eastAsia="en-US"/>
        </w:rPr>
        <w:t>spíše současnost mezi hlavní a vedlejší predikací, předčasnost však není vyloučena</w:t>
      </w:r>
      <w:r w:rsidRPr="00F16FE2">
        <w:rPr>
          <w:rFonts w:eastAsia="Calibri"/>
          <w:lang w:eastAsia="en-US"/>
        </w:rPr>
        <w:t>)</w:t>
      </w:r>
    </w:p>
    <w:p w14:paraId="0525774A"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(24) </w:t>
      </w:r>
      <w:r w:rsidRPr="00F16FE2">
        <w:rPr>
          <w:rFonts w:eastAsia="Calibri"/>
          <w:lang w:eastAsia="en-US"/>
        </w:rPr>
        <w:tab/>
      </w:r>
      <w:r w:rsidRPr="00F16FE2">
        <w:rPr>
          <w:rFonts w:eastAsia="Calibri"/>
          <w:b/>
          <w:bCs/>
          <w:lang w:eastAsia="en-US"/>
        </w:rPr>
        <w:t>Následovav</w:t>
      </w:r>
      <w:r w:rsidRPr="00F16FE2">
        <w:rPr>
          <w:rFonts w:eastAsia="Calibri"/>
          <w:lang w:eastAsia="en-US"/>
        </w:rPr>
        <w:t xml:space="preserve"> jej, mohl Miroslav Hroch konstatovat u národních hnutí malých (nevládnoucích) národů tři fáze: (…). (</w:t>
      </w:r>
      <w:r w:rsidRPr="00F16FE2">
        <w:rPr>
          <w:rFonts w:eastAsia="Calibri"/>
          <w:sz w:val="20"/>
          <w:szCs w:val="20"/>
          <w:lang w:eastAsia="en-US"/>
        </w:rPr>
        <w:t>spíše předčasnost mezi hlavní a vedlejší predikací, současnost však není vyloučena</w:t>
      </w:r>
      <w:r w:rsidRPr="00F16FE2">
        <w:rPr>
          <w:rFonts w:eastAsia="Calibri"/>
          <w:lang w:eastAsia="en-US"/>
        </w:rPr>
        <w:t>)</w:t>
      </w:r>
    </w:p>
    <w:p w14:paraId="095E0643" w14:textId="77777777" w:rsidR="00F16FE2" w:rsidRPr="00F16FE2" w:rsidRDefault="00F16FE2" w:rsidP="00F16FE2">
      <w:pPr>
        <w:spacing w:line="360" w:lineRule="auto"/>
        <w:rPr>
          <w:rFonts w:eastAsia="Calibri"/>
          <w:lang w:eastAsia="en-US"/>
        </w:rPr>
      </w:pPr>
    </w:p>
    <w:p w14:paraId="7722EA8A"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 xml:space="preserve">Výskyt přechodníku minulého je v češtině relativně silně vázán na </w:t>
      </w:r>
      <w:r w:rsidRPr="00F16FE2">
        <w:rPr>
          <w:rFonts w:eastAsia="Calibri"/>
          <w:b/>
          <w:bCs/>
          <w:lang w:eastAsia="en-US"/>
        </w:rPr>
        <w:t>beletristické texty</w:t>
      </w:r>
      <w:r w:rsidRPr="00F16FE2">
        <w:rPr>
          <w:rFonts w:eastAsia="Calibri"/>
          <w:lang w:eastAsia="en-US"/>
        </w:rPr>
        <w:t>: v korpusu SYN v9 je zaznamenáno v beletrii 15 dokladů na milion pozic, kdežto v oborové literatuře 5 a v publicistice pouze 1,2.</w:t>
      </w:r>
    </w:p>
    <w:p w14:paraId="118CA4CD" w14:textId="77777777" w:rsidR="00F16FE2" w:rsidRPr="00F16FE2" w:rsidRDefault="00F16FE2" w:rsidP="00F16FE2">
      <w:pPr>
        <w:ind w:firstLine="709"/>
        <w:rPr>
          <w:rFonts w:eastAsia="Calibri"/>
          <w:sz w:val="20"/>
          <w:szCs w:val="20"/>
          <w:lang w:eastAsia="en-US"/>
        </w:rPr>
      </w:pPr>
      <w:r w:rsidRPr="00F16FE2">
        <w:rPr>
          <w:rFonts w:eastAsia="Calibri"/>
          <w:b/>
          <w:bCs/>
          <w:sz w:val="20"/>
          <w:szCs w:val="20"/>
          <w:lang w:eastAsia="en-US"/>
        </w:rPr>
        <w:t>Frekvence</w:t>
      </w:r>
      <w:r w:rsidRPr="00F16FE2">
        <w:rPr>
          <w:rFonts w:eastAsia="Calibri"/>
          <w:sz w:val="20"/>
          <w:szCs w:val="20"/>
          <w:lang w:eastAsia="en-US"/>
        </w:rPr>
        <w:t xml:space="preserve"> přechodníku minulého v korpusu SYN v9 je reálně o něco nižší než v kap. 2.1 výše uvedených necelých 11 000 označených tvarů, protože jsou mezi nimi mechanické seznamy tvarů, gramatická cvičení, překlepy jako </w:t>
      </w:r>
      <w:r w:rsidRPr="00F16FE2">
        <w:rPr>
          <w:rFonts w:eastAsia="Calibri"/>
          <w:i/>
          <w:iCs/>
          <w:sz w:val="20"/>
          <w:szCs w:val="20"/>
          <w:lang w:eastAsia="en-US"/>
        </w:rPr>
        <w:t>odjed</w:t>
      </w:r>
      <w:r w:rsidRPr="00F16FE2">
        <w:rPr>
          <w:rFonts w:eastAsia="Calibri"/>
          <w:sz w:val="20"/>
          <w:szCs w:val="20"/>
          <w:lang w:eastAsia="en-US"/>
        </w:rPr>
        <w:t xml:space="preserve"> místo </w:t>
      </w:r>
      <w:r w:rsidRPr="00F16FE2">
        <w:rPr>
          <w:rFonts w:eastAsia="Calibri"/>
          <w:i/>
          <w:iCs/>
          <w:sz w:val="20"/>
          <w:szCs w:val="20"/>
          <w:lang w:eastAsia="en-US"/>
        </w:rPr>
        <w:t>odjeď</w:t>
      </w:r>
      <w:r w:rsidRPr="00F16FE2">
        <w:rPr>
          <w:rFonts w:eastAsia="Calibri"/>
          <w:sz w:val="20"/>
          <w:szCs w:val="20"/>
          <w:lang w:eastAsia="en-US"/>
        </w:rPr>
        <w:t xml:space="preserve"> nebo </w:t>
      </w:r>
      <w:r w:rsidRPr="00F16FE2">
        <w:rPr>
          <w:rFonts w:eastAsia="Calibri"/>
          <w:i/>
          <w:iCs/>
          <w:sz w:val="20"/>
          <w:szCs w:val="20"/>
          <w:lang w:eastAsia="en-US"/>
        </w:rPr>
        <w:t>odjet</w:t>
      </w:r>
      <w:r w:rsidRPr="00F16FE2">
        <w:rPr>
          <w:rFonts w:eastAsia="Calibri"/>
          <w:sz w:val="20"/>
          <w:szCs w:val="20"/>
          <w:lang w:eastAsia="en-US"/>
        </w:rPr>
        <w:t xml:space="preserve">, </w:t>
      </w:r>
      <w:r w:rsidRPr="00F16FE2">
        <w:rPr>
          <w:rFonts w:eastAsia="Calibri"/>
          <w:i/>
          <w:iCs/>
          <w:sz w:val="20"/>
          <w:szCs w:val="20"/>
          <w:lang w:eastAsia="en-US"/>
        </w:rPr>
        <w:t>spřed Kristem</w:t>
      </w:r>
      <w:r w:rsidRPr="00F16FE2">
        <w:rPr>
          <w:rFonts w:eastAsia="Calibri"/>
          <w:sz w:val="20"/>
          <w:szCs w:val="20"/>
          <w:lang w:eastAsia="en-US"/>
        </w:rPr>
        <w:t xml:space="preserve"> nebo i chybně oddělené tvary jako </w:t>
      </w:r>
      <w:r w:rsidRPr="00F16FE2">
        <w:rPr>
          <w:rFonts w:eastAsia="Calibri"/>
          <w:i/>
          <w:iCs/>
          <w:sz w:val="20"/>
          <w:szCs w:val="20"/>
          <w:lang w:eastAsia="en-US"/>
        </w:rPr>
        <w:t xml:space="preserve">včet-ně, odstartovav ších, uměv </w:t>
      </w:r>
      <w:r w:rsidRPr="00F16FE2">
        <w:rPr>
          <w:rFonts w:eastAsia="Calibri"/>
          <w:sz w:val="20"/>
          <w:szCs w:val="20"/>
          <w:lang w:eastAsia="en-US"/>
        </w:rPr>
        <w:t xml:space="preserve">(místo </w:t>
      </w:r>
      <w:r w:rsidRPr="00F16FE2">
        <w:rPr>
          <w:rFonts w:eastAsia="Calibri"/>
          <w:i/>
          <w:iCs/>
          <w:sz w:val="20"/>
          <w:szCs w:val="20"/>
          <w:lang w:eastAsia="en-US"/>
        </w:rPr>
        <w:t>u mě v</w:t>
      </w:r>
      <w:r w:rsidRPr="00F16FE2">
        <w:rPr>
          <w:rFonts w:eastAsia="Calibri"/>
          <w:sz w:val="20"/>
          <w:szCs w:val="20"/>
          <w:lang w:eastAsia="en-US"/>
        </w:rPr>
        <w:t>) apod. Nicméně rozdíl mezi počtem anotovaných a reálných tvarů není – při celkově velmi nízké frekvenci – tak výrazný jako u přechodníku přítomného, korpus SYN v9 obsahuje přes 9 000 dokladů přechodníku minulého použitých v textech.</w:t>
      </w:r>
    </w:p>
    <w:p w14:paraId="5B9AF8E7" w14:textId="77777777" w:rsidR="00F16FE2" w:rsidRPr="00F16FE2" w:rsidRDefault="00F16FE2" w:rsidP="00F16FE2">
      <w:pPr>
        <w:ind w:firstLine="709"/>
        <w:rPr>
          <w:rFonts w:eastAsia="Calibri"/>
          <w:sz w:val="20"/>
          <w:szCs w:val="20"/>
          <w:lang w:eastAsia="en-US"/>
        </w:rPr>
      </w:pPr>
      <w:r w:rsidRPr="00F16FE2">
        <w:rPr>
          <w:rFonts w:eastAsia="Calibri"/>
          <w:sz w:val="20"/>
          <w:szCs w:val="20"/>
          <w:lang w:eastAsia="en-US"/>
        </w:rPr>
        <w:t xml:space="preserve">Výraznou kvantitativní </w:t>
      </w:r>
      <w:r w:rsidRPr="00F16FE2">
        <w:rPr>
          <w:rFonts w:eastAsia="Calibri"/>
          <w:b/>
          <w:bCs/>
          <w:sz w:val="20"/>
          <w:szCs w:val="20"/>
          <w:lang w:eastAsia="en-US"/>
        </w:rPr>
        <w:t>okrajovost přechodníku minulého</w:t>
      </w:r>
      <w:r w:rsidRPr="00F16FE2">
        <w:rPr>
          <w:rFonts w:eastAsia="Calibri"/>
          <w:sz w:val="20"/>
          <w:szCs w:val="20"/>
          <w:lang w:eastAsia="en-US"/>
        </w:rPr>
        <w:t xml:space="preserve"> si lze ilustrovat např. i srovnáním frekvence přechodníku s frekvencí finitní vedlejší predikace: přechodník </w:t>
      </w:r>
      <w:r w:rsidRPr="00F16FE2">
        <w:rPr>
          <w:rFonts w:eastAsia="Calibri"/>
          <w:b/>
          <w:bCs/>
          <w:i/>
          <w:iCs/>
          <w:sz w:val="20"/>
          <w:szCs w:val="20"/>
          <w:lang w:eastAsia="en-US"/>
        </w:rPr>
        <w:t>zjistiv/zjistivši/zjistivše</w:t>
      </w:r>
      <w:r w:rsidRPr="00F16FE2">
        <w:rPr>
          <w:rFonts w:eastAsia="Calibri"/>
          <w:sz w:val="20"/>
          <w:szCs w:val="20"/>
          <w:lang w:eastAsia="en-US"/>
        </w:rPr>
        <w:t xml:space="preserve"> má v korpusu SYN v9 </w:t>
      </w:r>
      <w:r w:rsidRPr="00F16FE2">
        <w:rPr>
          <w:rFonts w:eastAsia="Calibri"/>
          <w:b/>
          <w:bCs/>
          <w:sz w:val="20"/>
          <w:szCs w:val="20"/>
          <w:lang w:eastAsia="en-US"/>
        </w:rPr>
        <w:t>56 dokladů</w:t>
      </w:r>
      <w:r w:rsidRPr="00F16FE2">
        <w:rPr>
          <w:rFonts w:eastAsia="Calibri"/>
          <w:sz w:val="20"/>
          <w:szCs w:val="20"/>
          <w:lang w:eastAsia="en-US"/>
        </w:rPr>
        <w:t xml:space="preserve">, zatímco spojení spojky </w:t>
      </w:r>
      <w:r w:rsidRPr="00F16FE2">
        <w:rPr>
          <w:rFonts w:eastAsia="Calibri"/>
          <w:i/>
          <w:iCs/>
          <w:sz w:val="20"/>
          <w:szCs w:val="20"/>
          <w:lang w:eastAsia="en-US"/>
        </w:rPr>
        <w:t>když</w:t>
      </w:r>
      <w:r w:rsidRPr="00F16FE2">
        <w:rPr>
          <w:rFonts w:eastAsia="Calibri"/>
          <w:sz w:val="20"/>
          <w:szCs w:val="20"/>
          <w:lang w:eastAsia="en-US"/>
        </w:rPr>
        <w:t xml:space="preserve"> s přímo následujícím finitním tvarem slovesa </w:t>
      </w:r>
      <w:r w:rsidRPr="00F16FE2">
        <w:rPr>
          <w:rFonts w:eastAsia="Calibri"/>
          <w:i/>
          <w:iCs/>
          <w:sz w:val="20"/>
          <w:szCs w:val="20"/>
          <w:lang w:eastAsia="en-US"/>
        </w:rPr>
        <w:t>zjistit</w:t>
      </w:r>
      <w:r w:rsidRPr="00F16FE2">
        <w:rPr>
          <w:rFonts w:eastAsia="Calibri"/>
          <w:sz w:val="20"/>
          <w:szCs w:val="20"/>
          <w:lang w:eastAsia="en-US"/>
        </w:rPr>
        <w:t xml:space="preserve"> má přes </w:t>
      </w:r>
      <w:r w:rsidRPr="00F16FE2">
        <w:rPr>
          <w:rFonts w:eastAsia="Calibri"/>
          <w:b/>
          <w:bCs/>
          <w:sz w:val="20"/>
          <w:szCs w:val="20"/>
          <w:lang w:eastAsia="en-US"/>
        </w:rPr>
        <w:t>19 000 dokladů</w:t>
      </w:r>
      <w:r w:rsidRPr="00F16FE2">
        <w:rPr>
          <w:rFonts w:eastAsia="Calibri"/>
          <w:sz w:val="20"/>
          <w:szCs w:val="20"/>
          <w:lang w:eastAsia="en-US"/>
        </w:rPr>
        <w:t xml:space="preserve">, spojení spojky s tvary minulého času typu </w:t>
      </w:r>
      <w:r w:rsidRPr="00F16FE2">
        <w:rPr>
          <w:rFonts w:eastAsia="Calibri"/>
          <w:i/>
          <w:iCs/>
          <w:sz w:val="20"/>
          <w:szCs w:val="20"/>
          <w:lang w:eastAsia="en-US"/>
        </w:rPr>
        <w:t>když jsem/jsi zjistil/-a</w:t>
      </w:r>
      <w:r w:rsidRPr="00F16FE2">
        <w:rPr>
          <w:rFonts w:eastAsia="Calibri"/>
          <w:sz w:val="20"/>
          <w:szCs w:val="20"/>
          <w:lang w:eastAsia="en-US"/>
        </w:rPr>
        <w:t xml:space="preserve"> dalších necelých 4 200 dokladů a spojení spojky </w:t>
      </w:r>
      <w:r w:rsidRPr="00F16FE2">
        <w:rPr>
          <w:rFonts w:eastAsia="Calibri"/>
          <w:i/>
          <w:iCs/>
          <w:sz w:val="20"/>
          <w:szCs w:val="20"/>
          <w:lang w:eastAsia="en-US"/>
        </w:rPr>
        <w:t>když</w:t>
      </w:r>
      <w:r w:rsidRPr="00F16FE2">
        <w:rPr>
          <w:rFonts w:eastAsia="Calibri"/>
          <w:sz w:val="20"/>
          <w:szCs w:val="20"/>
          <w:lang w:eastAsia="en-US"/>
        </w:rPr>
        <w:t xml:space="preserve"> se substantivem a následujícím tvarem slovesa </w:t>
      </w:r>
      <w:r w:rsidRPr="00F16FE2">
        <w:rPr>
          <w:rFonts w:eastAsia="Calibri"/>
          <w:i/>
          <w:iCs/>
          <w:sz w:val="20"/>
          <w:szCs w:val="20"/>
          <w:lang w:eastAsia="en-US"/>
        </w:rPr>
        <w:t>zjistit</w:t>
      </w:r>
      <w:r w:rsidRPr="00F16FE2">
        <w:rPr>
          <w:rFonts w:eastAsia="Calibri"/>
          <w:sz w:val="20"/>
          <w:szCs w:val="20"/>
          <w:lang w:eastAsia="en-US"/>
        </w:rPr>
        <w:t xml:space="preserve"> typu </w:t>
      </w:r>
      <w:r w:rsidRPr="00F16FE2">
        <w:rPr>
          <w:rFonts w:eastAsia="Calibri"/>
          <w:i/>
          <w:iCs/>
          <w:sz w:val="20"/>
          <w:szCs w:val="20"/>
          <w:lang w:eastAsia="en-US"/>
        </w:rPr>
        <w:t>když Petr zjistí/zjistil</w:t>
      </w:r>
      <w:r w:rsidRPr="00F16FE2">
        <w:rPr>
          <w:rFonts w:eastAsia="Calibri"/>
          <w:sz w:val="20"/>
          <w:szCs w:val="20"/>
          <w:lang w:eastAsia="en-US"/>
        </w:rPr>
        <w:t xml:space="preserve"> dalších 1400 dokladů atd. I když obě čísla nejsou přímo srovnatelná – přechodník lze používat jen při totožnosti podmětů hlavní a vedlejší predikace, vedlejší věta této podmínce nepodléhá (na druhé straně lze vedlejší větu zavést i jinými spojkami jako </w:t>
      </w:r>
      <w:r w:rsidRPr="00F16FE2">
        <w:rPr>
          <w:rFonts w:eastAsia="Calibri"/>
          <w:i/>
          <w:iCs/>
          <w:sz w:val="20"/>
          <w:szCs w:val="20"/>
          <w:lang w:eastAsia="en-US"/>
        </w:rPr>
        <w:t>poté co</w:t>
      </w:r>
      <w:r w:rsidRPr="00F16FE2">
        <w:rPr>
          <w:rFonts w:eastAsia="Calibri"/>
          <w:sz w:val="20"/>
          <w:szCs w:val="20"/>
          <w:lang w:eastAsia="en-US"/>
        </w:rPr>
        <w:t>) – mohou zprostředkovat dojem toho, jak kvantitativně okrajový přechodník minulý v současné psané češtině je.</w:t>
      </w:r>
    </w:p>
    <w:p w14:paraId="634BAB1B" w14:textId="77777777" w:rsidR="00F16FE2" w:rsidRPr="00F16FE2" w:rsidRDefault="00F16FE2" w:rsidP="00F16FE2">
      <w:pPr>
        <w:spacing w:line="360" w:lineRule="auto"/>
        <w:rPr>
          <w:rFonts w:eastAsia="Calibri"/>
          <w:lang w:eastAsia="en-US"/>
        </w:rPr>
      </w:pPr>
    </w:p>
    <w:p w14:paraId="68F007F1" w14:textId="77777777" w:rsidR="00F16FE2" w:rsidRPr="00F16FE2" w:rsidRDefault="00F16FE2" w:rsidP="00F16FE2">
      <w:pPr>
        <w:spacing w:line="360" w:lineRule="auto"/>
        <w:rPr>
          <w:rFonts w:eastAsia="Calibri"/>
          <w:b/>
          <w:bCs/>
          <w:lang w:eastAsia="en-US"/>
        </w:rPr>
      </w:pPr>
      <w:r w:rsidRPr="00F16FE2">
        <w:rPr>
          <w:rFonts w:eastAsia="Calibri"/>
          <w:b/>
          <w:bCs/>
          <w:lang w:eastAsia="en-US"/>
        </w:rPr>
        <w:t>2.3 Nominalizace pomocí participií</w:t>
      </w:r>
    </w:p>
    <w:p w14:paraId="5B6DA049" w14:textId="77777777" w:rsidR="00F16FE2" w:rsidRPr="00F16FE2" w:rsidRDefault="00F16FE2" w:rsidP="00F16FE2">
      <w:pPr>
        <w:spacing w:line="360" w:lineRule="auto"/>
        <w:rPr>
          <w:rFonts w:eastAsia="Calibri"/>
          <w:b/>
          <w:bCs/>
          <w:lang w:eastAsia="en-US"/>
        </w:rPr>
      </w:pPr>
      <w:r w:rsidRPr="00F16FE2">
        <w:rPr>
          <w:rFonts w:eastAsia="Calibri"/>
          <w:b/>
          <w:bCs/>
          <w:lang w:eastAsia="en-US"/>
        </w:rPr>
        <w:t>2.3.1 Úvodní charakteristika</w:t>
      </w:r>
    </w:p>
    <w:p w14:paraId="17AAF467" w14:textId="77777777" w:rsidR="00F16FE2" w:rsidRPr="00F16FE2" w:rsidRDefault="00F16FE2" w:rsidP="00F16FE2">
      <w:pPr>
        <w:spacing w:line="360" w:lineRule="auto"/>
        <w:rPr>
          <w:rFonts w:eastAsia="Calibri"/>
          <w:lang w:eastAsia="en-US"/>
        </w:rPr>
      </w:pPr>
      <w:r w:rsidRPr="00F16FE2">
        <w:rPr>
          <w:rFonts w:eastAsia="Calibri"/>
          <w:lang w:eastAsia="en-US"/>
        </w:rPr>
        <w:t xml:space="preserve">Participia jakožto atributivní slovesné tvary slouží nominalizaci atributivních vedlejších vět se zájmeny </w:t>
      </w:r>
      <w:r w:rsidRPr="00F16FE2">
        <w:rPr>
          <w:rFonts w:eastAsia="Calibri"/>
          <w:i/>
          <w:iCs/>
          <w:lang w:eastAsia="en-US"/>
        </w:rPr>
        <w:t>který</w:t>
      </w:r>
      <w:r w:rsidRPr="00F16FE2">
        <w:rPr>
          <w:rFonts w:eastAsia="Calibri"/>
          <w:lang w:eastAsia="en-US"/>
        </w:rPr>
        <w:t xml:space="preserve">, resp. </w:t>
      </w:r>
      <w:r w:rsidRPr="00F16FE2">
        <w:rPr>
          <w:rFonts w:eastAsia="Calibri"/>
          <w:i/>
          <w:iCs/>
          <w:lang w:eastAsia="en-US"/>
        </w:rPr>
        <w:t>jenž</w:t>
      </w:r>
      <w:r w:rsidRPr="00F16FE2">
        <w:rPr>
          <w:rFonts w:eastAsia="Calibri"/>
          <w:lang w:eastAsia="en-US"/>
        </w:rPr>
        <w:t xml:space="preserve">: </w:t>
      </w:r>
    </w:p>
    <w:p w14:paraId="146ECBC4" w14:textId="77777777" w:rsidR="00F16FE2" w:rsidRPr="00F16FE2" w:rsidRDefault="00F16FE2" w:rsidP="00F16FE2">
      <w:pPr>
        <w:spacing w:line="360" w:lineRule="auto"/>
        <w:rPr>
          <w:rFonts w:ascii="Verdana" w:eastAsia="Calibri" w:hAnsi="Verdana"/>
          <w:sz w:val="18"/>
          <w:szCs w:val="18"/>
          <w:lang w:eastAsia="en-US"/>
        </w:rPr>
      </w:pPr>
    </w:p>
    <w:p w14:paraId="798BE874" w14:textId="77777777" w:rsidR="00F16FE2" w:rsidRPr="00F16FE2" w:rsidRDefault="00F16FE2" w:rsidP="00F16FE2">
      <w:pPr>
        <w:rPr>
          <w:rFonts w:ascii="Verdana" w:eastAsia="Calibri" w:hAnsi="Verdana"/>
          <w:sz w:val="18"/>
          <w:szCs w:val="18"/>
          <w:lang w:eastAsia="en-US"/>
        </w:rPr>
      </w:pPr>
      <w:r w:rsidRPr="00F16FE2">
        <w:rPr>
          <w:rFonts w:ascii="Verdana" w:eastAsia="Calibri" w:hAnsi="Verdana"/>
          <w:b/>
          <w:bCs/>
          <w:sz w:val="18"/>
          <w:szCs w:val="18"/>
          <w:lang w:eastAsia="en-US"/>
        </w:rPr>
        <w:t>usmívající se</w:t>
      </w:r>
      <w:r w:rsidRPr="00F16FE2">
        <w:rPr>
          <w:rFonts w:ascii="Verdana" w:eastAsia="Calibri" w:hAnsi="Verdana"/>
          <w:sz w:val="18"/>
          <w:szCs w:val="18"/>
          <w:lang w:eastAsia="en-US"/>
        </w:rPr>
        <w:t xml:space="preserve"> dívka </w:t>
      </w:r>
      <w:r w:rsidRPr="00F16FE2">
        <w:rPr>
          <w:rFonts w:ascii="Verdana" w:eastAsia="Calibri" w:hAnsi="Verdana"/>
          <w:sz w:val="18"/>
          <w:szCs w:val="18"/>
          <w:lang w:eastAsia="en-US"/>
        </w:rPr>
        <w:tab/>
      </w:r>
      <w:r w:rsidRPr="00F16FE2">
        <w:rPr>
          <w:rFonts w:ascii="Verdana" w:eastAsia="Calibri" w:hAnsi="Verdana"/>
          <w:sz w:val="18"/>
          <w:szCs w:val="18"/>
          <w:lang w:eastAsia="en-US"/>
        </w:rPr>
        <w:tab/>
        <w:t xml:space="preserve">– </w:t>
      </w:r>
      <w:r w:rsidRPr="00F16FE2">
        <w:rPr>
          <w:rFonts w:ascii="Verdana" w:eastAsia="Calibri" w:hAnsi="Verdana"/>
          <w:sz w:val="18"/>
          <w:szCs w:val="18"/>
          <w:lang w:eastAsia="en-US"/>
        </w:rPr>
        <w:tab/>
        <w:t xml:space="preserve">dívka, </w:t>
      </w:r>
      <w:r w:rsidRPr="00F16FE2">
        <w:rPr>
          <w:rFonts w:ascii="Verdana" w:eastAsia="Calibri" w:hAnsi="Verdana"/>
          <w:b/>
          <w:bCs/>
          <w:sz w:val="18"/>
          <w:szCs w:val="18"/>
          <w:lang w:eastAsia="en-US"/>
        </w:rPr>
        <w:t>která se usmívá</w:t>
      </w:r>
    </w:p>
    <w:p w14:paraId="0761AA92" w14:textId="77777777" w:rsidR="00F16FE2" w:rsidRPr="00F16FE2" w:rsidRDefault="00F16FE2" w:rsidP="00F16FE2">
      <w:pPr>
        <w:rPr>
          <w:rFonts w:ascii="Verdana" w:eastAsia="Calibri" w:hAnsi="Verdana"/>
          <w:sz w:val="18"/>
          <w:szCs w:val="18"/>
          <w:lang w:eastAsia="en-US"/>
        </w:rPr>
      </w:pPr>
      <w:r w:rsidRPr="00F16FE2">
        <w:rPr>
          <w:rFonts w:ascii="Verdana" w:eastAsia="Calibri" w:hAnsi="Verdana"/>
          <w:b/>
          <w:bCs/>
          <w:sz w:val="18"/>
          <w:szCs w:val="18"/>
          <w:lang w:eastAsia="en-US"/>
        </w:rPr>
        <w:t>navrátivší se</w:t>
      </w:r>
      <w:r w:rsidRPr="00F16FE2">
        <w:rPr>
          <w:rFonts w:ascii="Verdana" w:eastAsia="Calibri" w:hAnsi="Verdana"/>
          <w:sz w:val="18"/>
          <w:szCs w:val="18"/>
          <w:lang w:eastAsia="en-US"/>
        </w:rPr>
        <w:t xml:space="preserve"> hráč </w:t>
      </w:r>
      <w:r w:rsidRPr="00F16FE2">
        <w:rPr>
          <w:rFonts w:ascii="Verdana" w:eastAsia="Calibri" w:hAnsi="Verdana"/>
          <w:sz w:val="18"/>
          <w:szCs w:val="18"/>
          <w:lang w:eastAsia="en-US"/>
        </w:rPr>
        <w:tab/>
      </w:r>
      <w:r w:rsidRPr="00F16FE2">
        <w:rPr>
          <w:rFonts w:ascii="Verdana" w:eastAsia="Calibri" w:hAnsi="Verdana"/>
          <w:sz w:val="18"/>
          <w:szCs w:val="18"/>
          <w:lang w:eastAsia="en-US"/>
        </w:rPr>
        <w:tab/>
        <w:t xml:space="preserve">– </w:t>
      </w:r>
      <w:r w:rsidRPr="00F16FE2">
        <w:rPr>
          <w:rFonts w:ascii="Verdana" w:eastAsia="Calibri" w:hAnsi="Verdana"/>
          <w:sz w:val="18"/>
          <w:szCs w:val="18"/>
          <w:lang w:eastAsia="en-US"/>
        </w:rPr>
        <w:tab/>
        <w:t xml:space="preserve">hráč, </w:t>
      </w:r>
      <w:r w:rsidRPr="00F16FE2">
        <w:rPr>
          <w:rFonts w:ascii="Verdana" w:eastAsia="Calibri" w:hAnsi="Verdana"/>
          <w:b/>
          <w:bCs/>
          <w:sz w:val="18"/>
          <w:szCs w:val="18"/>
          <w:lang w:eastAsia="en-US"/>
        </w:rPr>
        <w:t>který se navrátil</w:t>
      </w:r>
      <w:r w:rsidRPr="00F16FE2">
        <w:rPr>
          <w:rFonts w:ascii="Verdana" w:eastAsia="Calibri" w:hAnsi="Verdana"/>
          <w:sz w:val="18"/>
          <w:szCs w:val="18"/>
          <w:lang w:eastAsia="en-US"/>
        </w:rPr>
        <w:t xml:space="preserve"> </w:t>
      </w:r>
    </w:p>
    <w:p w14:paraId="48D96367" w14:textId="77777777" w:rsidR="00F16FE2" w:rsidRPr="00F16FE2" w:rsidRDefault="00F16FE2" w:rsidP="00F16FE2">
      <w:pPr>
        <w:rPr>
          <w:rFonts w:ascii="Verdana" w:eastAsia="Calibri" w:hAnsi="Verdana"/>
          <w:sz w:val="18"/>
          <w:szCs w:val="18"/>
          <w:lang w:eastAsia="en-US"/>
        </w:rPr>
      </w:pPr>
      <w:r w:rsidRPr="00F16FE2">
        <w:rPr>
          <w:rFonts w:ascii="Verdana" w:eastAsia="Calibri" w:hAnsi="Verdana"/>
          <w:sz w:val="18"/>
          <w:szCs w:val="18"/>
          <w:lang w:eastAsia="en-US"/>
        </w:rPr>
        <w:t xml:space="preserve">host </w:t>
      </w:r>
      <w:r w:rsidRPr="00F16FE2">
        <w:rPr>
          <w:rFonts w:ascii="Verdana" w:eastAsia="Calibri" w:hAnsi="Verdana"/>
          <w:b/>
          <w:bCs/>
          <w:sz w:val="18"/>
          <w:szCs w:val="18"/>
          <w:lang w:eastAsia="en-US"/>
        </w:rPr>
        <w:t>přišlý</w:t>
      </w:r>
      <w:r w:rsidRPr="00F16FE2">
        <w:rPr>
          <w:rFonts w:ascii="Verdana" w:eastAsia="Calibri" w:hAnsi="Verdana"/>
          <w:sz w:val="18"/>
          <w:szCs w:val="18"/>
          <w:lang w:eastAsia="en-US"/>
        </w:rPr>
        <w:t xml:space="preserve"> z dálky </w:t>
      </w:r>
      <w:r w:rsidRPr="00F16FE2">
        <w:rPr>
          <w:rFonts w:ascii="Verdana" w:eastAsia="Calibri" w:hAnsi="Verdana"/>
          <w:sz w:val="18"/>
          <w:szCs w:val="18"/>
          <w:lang w:eastAsia="en-US"/>
        </w:rPr>
        <w:tab/>
      </w:r>
      <w:r w:rsidRPr="00F16FE2">
        <w:rPr>
          <w:rFonts w:ascii="Verdana" w:eastAsia="Calibri" w:hAnsi="Verdana"/>
          <w:sz w:val="18"/>
          <w:szCs w:val="18"/>
          <w:lang w:eastAsia="en-US"/>
        </w:rPr>
        <w:tab/>
        <w:t xml:space="preserve">– </w:t>
      </w:r>
      <w:r w:rsidRPr="00F16FE2">
        <w:rPr>
          <w:rFonts w:ascii="Verdana" w:eastAsia="Calibri" w:hAnsi="Verdana"/>
          <w:sz w:val="18"/>
          <w:szCs w:val="18"/>
          <w:lang w:eastAsia="en-US"/>
        </w:rPr>
        <w:tab/>
        <w:t xml:space="preserve">host, </w:t>
      </w:r>
      <w:r w:rsidRPr="00F16FE2">
        <w:rPr>
          <w:rFonts w:ascii="Verdana" w:eastAsia="Calibri" w:hAnsi="Verdana"/>
          <w:b/>
          <w:bCs/>
          <w:sz w:val="18"/>
          <w:szCs w:val="18"/>
          <w:lang w:eastAsia="en-US"/>
        </w:rPr>
        <w:t>který přišel</w:t>
      </w:r>
      <w:r w:rsidRPr="00F16FE2">
        <w:rPr>
          <w:rFonts w:ascii="Verdana" w:eastAsia="Calibri" w:hAnsi="Verdana"/>
          <w:sz w:val="18"/>
          <w:szCs w:val="18"/>
          <w:lang w:eastAsia="en-US"/>
        </w:rPr>
        <w:t xml:space="preserve"> z dálky</w:t>
      </w:r>
    </w:p>
    <w:p w14:paraId="56C74161" w14:textId="77777777" w:rsidR="00F16FE2" w:rsidRPr="00F16FE2" w:rsidRDefault="00F16FE2" w:rsidP="00F16FE2">
      <w:pPr>
        <w:rPr>
          <w:rFonts w:ascii="Verdana" w:eastAsia="Calibri" w:hAnsi="Verdana"/>
          <w:sz w:val="18"/>
          <w:szCs w:val="18"/>
          <w:lang w:eastAsia="en-US"/>
        </w:rPr>
      </w:pPr>
      <w:r w:rsidRPr="00F16FE2">
        <w:rPr>
          <w:rFonts w:ascii="Verdana" w:eastAsia="Calibri" w:hAnsi="Verdana"/>
          <w:b/>
          <w:bCs/>
          <w:sz w:val="18"/>
          <w:szCs w:val="18"/>
          <w:lang w:eastAsia="en-US"/>
        </w:rPr>
        <w:t>dostavěný</w:t>
      </w:r>
      <w:r w:rsidRPr="00F16FE2">
        <w:rPr>
          <w:rFonts w:ascii="Verdana" w:eastAsia="Calibri" w:hAnsi="Verdana"/>
          <w:sz w:val="18"/>
          <w:szCs w:val="18"/>
          <w:lang w:eastAsia="en-US"/>
        </w:rPr>
        <w:t xml:space="preserve"> stadion </w:t>
      </w:r>
      <w:r w:rsidRPr="00F16FE2">
        <w:rPr>
          <w:rFonts w:ascii="Verdana" w:eastAsia="Calibri" w:hAnsi="Verdana"/>
          <w:sz w:val="18"/>
          <w:szCs w:val="18"/>
          <w:lang w:eastAsia="en-US"/>
        </w:rPr>
        <w:tab/>
      </w:r>
      <w:r w:rsidRPr="00F16FE2">
        <w:rPr>
          <w:rFonts w:ascii="Verdana" w:eastAsia="Calibri" w:hAnsi="Verdana"/>
          <w:sz w:val="18"/>
          <w:szCs w:val="18"/>
          <w:lang w:eastAsia="en-US"/>
        </w:rPr>
        <w:tab/>
        <w:t xml:space="preserve">– </w:t>
      </w:r>
      <w:r w:rsidRPr="00F16FE2">
        <w:rPr>
          <w:rFonts w:ascii="Verdana" w:eastAsia="Calibri" w:hAnsi="Verdana"/>
          <w:sz w:val="18"/>
          <w:szCs w:val="18"/>
          <w:lang w:eastAsia="en-US"/>
        </w:rPr>
        <w:tab/>
        <w:t xml:space="preserve">stadion, </w:t>
      </w:r>
      <w:r w:rsidRPr="00F16FE2">
        <w:rPr>
          <w:rFonts w:ascii="Verdana" w:eastAsia="Calibri" w:hAnsi="Verdana"/>
          <w:b/>
          <w:bCs/>
          <w:sz w:val="18"/>
          <w:szCs w:val="18"/>
          <w:lang w:eastAsia="en-US"/>
        </w:rPr>
        <w:t>který byl dostavěn</w:t>
      </w:r>
      <w:r w:rsidRPr="00F16FE2">
        <w:rPr>
          <w:rFonts w:ascii="Verdana" w:eastAsia="Calibri" w:hAnsi="Verdana"/>
          <w:sz w:val="18"/>
          <w:szCs w:val="18"/>
          <w:lang w:eastAsia="en-US"/>
        </w:rPr>
        <w:t xml:space="preserve"> </w:t>
      </w:r>
      <w:r w:rsidRPr="00F16FE2">
        <w:rPr>
          <w:rFonts w:ascii="Verdana" w:eastAsia="Calibri" w:hAnsi="Verdana"/>
          <w:b/>
          <w:bCs/>
          <w:sz w:val="18"/>
          <w:szCs w:val="18"/>
          <w:lang w:eastAsia="en-US"/>
        </w:rPr>
        <w:t>/ který je dostavěný</w:t>
      </w:r>
    </w:p>
    <w:p w14:paraId="352413B6" w14:textId="77777777" w:rsidR="00F16FE2" w:rsidRPr="00F16FE2" w:rsidRDefault="00F16FE2" w:rsidP="00F16FE2">
      <w:pPr>
        <w:spacing w:line="360" w:lineRule="auto"/>
        <w:rPr>
          <w:rFonts w:eastAsia="Calibri"/>
          <w:lang w:eastAsia="en-US"/>
        </w:rPr>
      </w:pPr>
    </w:p>
    <w:p w14:paraId="4414EF0E"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Implikovaným podmětem (</w:t>
      </w:r>
      <w:r w:rsidRPr="00F16FE2">
        <w:rPr>
          <w:rFonts w:eastAsia="Calibri"/>
          <w:sz w:val="20"/>
          <w:szCs w:val="20"/>
          <w:lang w:eastAsia="en-US"/>
        </w:rPr>
        <w:t xml:space="preserve">v  dokladech níže je </w:t>
      </w:r>
      <w:r w:rsidRPr="00F16FE2">
        <w:rPr>
          <w:rFonts w:eastAsia="Calibri"/>
          <w:sz w:val="20"/>
          <w:szCs w:val="20"/>
          <w:u w:val="single"/>
          <w:lang w:eastAsia="en-US"/>
        </w:rPr>
        <w:t>podtržen</w:t>
      </w:r>
      <w:r w:rsidRPr="00F16FE2">
        <w:rPr>
          <w:rFonts w:eastAsia="Calibri"/>
          <w:lang w:eastAsia="en-US"/>
        </w:rPr>
        <w:t>) vedlejší predikace je přitom vždy řídící substantivum nominální skupiny, jehož je participium součástí:</w:t>
      </w:r>
    </w:p>
    <w:p w14:paraId="7223BFEE" w14:textId="77777777" w:rsidR="00F16FE2" w:rsidRPr="00F16FE2" w:rsidRDefault="00F16FE2" w:rsidP="00F16FE2">
      <w:pPr>
        <w:spacing w:line="360" w:lineRule="auto"/>
        <w:rPr>
          <w:rFonts w:eastAsia="Calibri"/>
          <w:lang w:eastAsia="en-US"/>
        </w:rPr>
      </w:pPr>
    </w:p>
    <w:p w14:paraId="6086F11D" w14:textId="77777777" w:rsidR="00F16FE2" w:rsidRPr="00F16FE2" w:rsidRDefault="00F16FE2" w:rsidP="00F16FE2">
      <w:pPr>
        <w:rPr>
          <w:rFonts w:ascii="Verdana" w:eastAsia="Calibri" w:hAnsi="Verdana"/>
          <w:sz w:val="18"/>
          <w:szCs w:val="18"/>
          <w:lang w:eastAsia="en-US"/>
        </w:rPr>
      </w:pPr>
      <w:r w:rsidRPr="00F16FE2">
        <w:rPr>
          <w:rFonts w:ascii="Verdana" w:eastAsia="Calibri" w:hAnsi="Verdana"/>
          <w:sz w:val="18"/>
          <w:szCs w:val="18"/>
          <w:lang w:eastAsia="en-US"/>
        </w:rPr>
        <w:t xml:space="preserve">Peníze použijete na </w:t>
      </w:r>
      <w:r w:rsidRPr="00F16FE2">
        <w:rPr>
          <w:rFonts w:ascii="Verdana" w:eastAsia="Calibri" w:hAnsi="Verdana"/>
          <w:sz w:val="18"/>
          <w:szCs w:val="18"/>
          <w:u w:val="single"/>
          <w:lang w:eastAsia="en-US"/>
        </w:rPr>
        <w:t>projekty</w:t>
      </w:r>
      <w:r w:rsidRPr="00F16FE2">
        <w:rPr>
          <w:rFonts w:ascii="Verdana" w:eastAsia="Calibri" w:hAnsi="Verdana"/>
          <w:sz w:val="18"/>
          <w:szCs w:val="18"/>
          <w:lang w:eastAsia="en-US"/>
        </w:rPr>
        <w:t xml:space="preserve"> </w:t>
      </w:r>
      <w:r w:rsidRPr="00F16FE2">
        <w:rPr>
          <w:rFonts w:ascii="Verdana" w:eastAsia="Calibri" w:hAnsi="Verdana"/>
          <w:b/>
          <w:bCs/>
          <w:sz w:val="18"/>
          <w:szCs w:val="18"/>
          <w:lang w:eastAsia="en-US"/>
        </w:rPr>
        <w:t>související</w:t>
      </w:r>
      <w:r w:rsidRPr="00F16FE2">
        <w:rPr>
          <w:rFonts w:ascii="Verdana" w:eastAsia="Calibri" w:hAnsi="Verdana"/>
          <w:sz w:val="18"/>
          <w:szCs w:val="18"/>
          <w:lang w:eastAsia="en-US"/>
        </w:rPr>
        <w:t xml:space="preserve"> s vlnou nové digitalizace : </w:t>
      </w:r>
      <w:r w:rsidRPr="00F16FE2">
        <w:rPr>
          <w:rFonts w:ascii="Verdana" w:eastAsia="Calibri" w:hAnsi="Verdana"/>
          <w:sz w:val="18"/>
          <w:szCs w:val="18"/>
          <w:u w:val="single"/>
          <w:lang w:eastAsia="en-US"/>
        </w:rPr>
        <w:t>Projekty</w:t>
      </w:r>
      <w:r w:rsidRPr="00F16FE2">
        <w:rPr>
          <w:rFonts w:ascii="Verdana" w:eastAsia="Calibri" w:hAnsi="Verdana"/>
          <w:sz w:val="18"/>
          <w:szCs w:val="18"/>
          <w:lang w:eastAsia="en-US"/>
        </w:rPr>
        <w:t xml:space="preserve"> </w:t>
      </w:r>
      <w:r w:rsidRPr="00F16FE2">
        <w:rPr>
          <w:rFonts w:ascii="Verdana" w:eastAsia="Calibri" w:hAnsi="Verdana"/>
          <w:b/>
          <w:bCs/>
          <w:sz w:val="18"/>
          <w:szCs w:val="18"/>
          <w:lang w:eastAsia="en-US"/>
        </w:rPr>
        <w:t>souvisejí</w:t>
      </w:r>
      <w:r w:rsidRPr="00F16FE2">
        <w:rPr>
          <w:rFonts w:ascii="Verdana" w:eastAsia="Calibri" w:hAnsi="Verdana"/>
          <w:sz w:val="18"/>
          <w:szCs w:val="18"/>
          <w:lang w:eastAsia="en-US"/>
        </w:rPr>
        <w:t xml:space="preserve"> s vlnou nové digitalizace.</w:t>
      </w:r>
    </w:p>
    <w:p w14:paraId="33DCD5DB" w14:textId="77777777" w:rsidR="00F16FE2" w:rsidRPr="00F16FE2" w:rsidRDefault="00F16FE2" w:rsidP="00F16FE2">
      <w:pPr>
        <w:rPr>
          <w:rFonts w:ascii="Verdana" w:eastAsia="Calibri" w:hAnsi="Verdana"/>
          <w:sz w:val="18"/>
          <w:szCs w:val="18"/>
          <w:lang w:eastAsia="en-US"/>
        </w:rPr>
      </w:pPr>
    </w:p>
    <w:p w14:paraId="3A04F0C0" w14:textId="77777777" w:rsidR="00F16FE2" w:rsidRPr="00F16FE2" w:rsidRDefault="00F16FE2" w:rsidP="00F16FE2">
      <w:pPr>
        <w:rPr>
          <w:rFonts w:ascii="Verdana" w:eastAsia="Calibri" w:hAnsi="Verdana"/>
          <w:sz w:val="18"/>
          <w:szCs w:val="18"/>
          <w:lang w:eastAsia="en-US"/>
        </w:rPr>
      </w:pPr>
      <w:r w:rsidRPr="00F16FE2">
        <w:rPr>
          <w:rFonts w:ascii="Verdana" w:eastAsia="Calibri" w:hAnsi="Verdana"/>
          <w:sz w:val="18"/>
          <w:szCs w:val="18"/>
          <w:lang w:eastAsia="en-US"/>
        </w:rPr>
        <w:t xml:space="preserve">Výsledky nebyly na čerstvě </w:t>
      </w:r>
      <w:r w:rsidRPr="00F16FE2">
        <w:rPr>
          <w:rFonts w:ascii="Verdana" w:eastAsia="Calibri" w:hAnsi="Verdana"/>
          <w:b/>
          <w:bCs/>
          <w:sz w:val="18"/>
          <w:szCs w:val="18"/>
          <w:lang w:eastAsia="en-US"/>
        </w:rPr>
        <w:t>sestoupivší</w:t>
      </w:r>
      <w:r w:rsidRPr="00F16FE2">
        <w:rPr>
          <w:rFonts w:ascii="Verdana" w:eastAsia="Calibri" w:hAnsi="Verdana"/>
          <w:sz w:val="18"/>
          <w:szCs w:val="18"/>
          <w:lang w:eastAsia="en-US"/>
        </w:rPr>
        <w:t xml:space="preserve"> </w:t>
      </w:r>
      <w:r w:rsidRPr="00F16FE2">
        <w:rPr>
          <w:rFonts w:ascii="Verdana" w:eastAsia="Calibri" w:hAnsi="Verdana"/>
          <w:sz w:val="18"/>
          <w:szCs w:val="18"/>
          <w:u w:val="single"/>
          <w:lang w:eastAsia="en-US"/>
        </w:rPr>
        <w:t>tým</w:t>
      </w:r>
      <w:r w:rsidRPr="00F16FE2">
        <w:rPr>
          <w:rFonts w:ascii="Verdana" w:eastAsia="Calibri" w:hAnsi="Verdana"/>
          <w:sz w:val="18"/>
          <w:szCs w:val="18"/>
          <w:lang w:eastAsia="en-US"/>
        </w:rPr>
        <w:t xml:space="preserve"> špatné. : </w:t>
      </w:r>
      <w:r w:rsidRPr="00F16FE2">
        <w:rPr>
          <w:rFonts w:ascii="Verdana" w:eastAsia="Calibri" w:hAnsi="Verdana"/>
          <w:sz w:val="18"/>
          <w:szCs w:val="18"/>
          <w:u w:val="single"/>
          <w:lang w:eastAsia="en-US"/>
        </w:rPr>
        <w:t>Tým</w:t>
      </w:r>
      <w:r w:rsidRPr="00F16FE2">
        <w:rPr>
          <w:rFonts w:ascii="Verdana" w:eastAsia="Calibri" w:hAnsi="Verdana"/>
          <w:sz w:val="18"/>
          <w:szCs w:val="18"/>
          <w:lang w:eastAsia="en-US"/>
        </w:rPr>
        <w:t xml:space="preserve"> čerstvě </w:t>
      </w:r>
      <w:r w:rsidRPr="00F16FE2">
        <w:rPr>
          <w:rFonts w:ascii="Verdana" w:eastAsia="Calibri" w:hAnsi="Verdana"/>
          <w:b/>
          <w:bCs/>
          <w:sz w:val="18"/>
          <w:szCs w:val="18"/>
          <w:lang w:eastAsia="en-US"/>
        </w:rPr>
        <w:t>sestoupil</w:t>
      </w:r>
      <w:r w:rsidRPr="00F16FE2">
        <w:rPr>
          <w:rFonts w:ascii="Verdana" w:eastAsia="Calibri" w:hAnsi="Verdana"/>
          <w:sz w:val="18"/>
          <w:szCs w:val="18"/>
          <w:lang w:eastAsia="en-US"/>
        </w:rPr>
        <w:t>.</w:t>
      </w:r>
    </w:p>
    <w:p w14:paraId="6A94C672" w14:textId="77777777" w:rsidR="00F16FE2" w:rsidRPr="00F16FE2" w:rsidRDefault="00F16FE2" w:rsidP="00F16FE2">
      <w:pPr>
        <w:rPr>
          <w:rFonts w:ascii="Verdana" w:eastAsia="Calibri" w:hAnsi="Verdana"/>
          <w:sz w:val="18"/>
          <w:szCs w:val="18"/>
          <w:lang w:eastAsia="en-US"/>
        </w:rPr>
      </w:pPr>
    </w:p>
    <w:p w14:paraId="688DF54E" w14:textId="77777777" w:rsidR="00F16FE2" w:rsidRPr="00F16FE2" w:rsidRDefault="00F16FE2" w:rsidP="00F16FE2">
      <w:pPr>
        <w:rPr>
          <w:rFonts w:ascii="Verdana" w:eastAsia="Calibri" w:hAnsi="Verdana"/>
          <w:sz w:val="18"/>
          <w:szCs w:val="18"/>
          <w:lang w:eastAsia="en-US"/>
        </w:rPr>
      </w:pPr>
      <w:r w:rsidRPr="00F16FE2">
        <w:rPr>
          <w:rFonts w:ascii="Verdana" w:eastAsia="Calibri" w:hAnsi="Verdana"/>
          <w:sz w:val="18"/>
          <w:szCs w:val="18"/>
          <w:lang w:eastAsia="en-US"/>
        </w:rPr>
        <w:t xml:space="preserve">Také již </w:t>
      </w:r>
      <w:r w:rsidRPr="00F16FE2">
        <w:rPr>
          <w:rFonts w:ascii="Verdana" w:eastAsia="Calibri" w:hAnsi="Verdana"/>
          <w:b/>
          <w:bCs/>
          <w:sz w:val="18"/>
          <w:szCs w:val="18"/>
          <w:lang w:eastAsia="en-US"/>
        </w:rPr>
        <w:t>odkvetlé</w:t>
      </w:r>
      <w:r w:rsidRPr="00F16FE2">
        <w:rPr>
          <w:rFonts w:ascii="Verdana" w:eastAsia="Calibri" w:hAnsi="Verdana"/>
          <w:sz w:val="18"/>
          <w:szCs w:val="18"/>
          <w:lang w:eastAsia="en-US"/>
        </w:rPr>
        <w:t xml:space="preserve"> </w:t>
      </w:r>
      <w:r w:rsidRPr="00F16FE2">
        <w:rPr>
          <w:rFonts w:ascii="Verdana" w:eastAsia="Calibri" w:hAnsi="Verdana"/>
          <w:sz w:val="18"/>
          <w:szCs w:val="18"/>
          <w:u w:val="single"/>
          <w:lang w:eastAsia="en-US"/>
        </w:rPr>
        <w:t>květiny</w:t>
      </w:r>
      <w:r w:rsidRPr="00F16FE2">
        <w:rPr>
          <w:rFonts w:ascii="Verdana" w:eastAsia="Calibri" w:hAnsi="Verdana"/>
          <w:sz w:val="18"/>
          <w:szCs w:val="18"/>
          <w:lang w:eastAsia="en-US"/>
        </w:rPr>
        <w:t xml:space="preserve"> působí podobně. :  </w:t>
      </w:r>
      <w:r w:rsidRPr="00F16FE2">
        <w:rPr>
          <w:rFonts w:ascii="Verdana" w:eastAsia="Calibri" w:hAnsi="Verdana"/>
          <w:sz w:val="18"/>
          <w:szCs w:val="18"/>
          <w:u w:val="single"/>
          <w:lang w:eastAsia="en-US"/>
        </w:rPr>
        <w:t>Květiny</w:t>
      </w:r>
      <w:r w:rsidRPr="00F16FE2">
        <w:rPr>
          <w:rFonts w:ascii="Verdana" w:eastAsia="Calibri" w:hAnsi="Verdana"/>
          <w:sz w:val="18"/>
          <w:szCs w:val="18"/>
          <w:lang w:eastAsia="en-US"/>
        </w:rPr>
        <w:t xml:space="preserve"> již </w:t>
      </w:r>
      <w:r w:rsidRPr="00F16FE2">
        <w:rPr>
          <w:rFonts w:ascii="Verdana" w:eastAsia="Calibri" w:hAnsi="Verdana"/>
          <w:b/>
          <w:bCs/>
          <w:sz w:val="18"/>
          <w:szCs w:val="18"/>
          <w:lang w:eastAsia="en-US"/>
        </w:rPr>
        <w:t>odkvetly</w:t>
      </w:r>
      <w:r w:rsidRPr="00F16FE2">
        <w:rPr>
          <w:rFonts w:ascii="Verdana" w:eastAsia="Calibri" w:hAnsi="Verdana"/>
          <w:sz w:val="18"/>
          <w:szCs w:val="18"/>
          <w:lang w:eastAsia="en-US"/>
        </w:rPr>
        <w:t>.</w:t>
      </w:r>
    </w:p>
    <w:p w14:paraId="29088EC6" w14:textId="77777777" w:rsidR="00F16FE2" w:rsidRPr="00F16FE2" w:rsidRDefault="00F16FE2" w:rsidP="00F16FE2">
      <w:pPr>
        <w:rPr>
          <w:rFonts w:ascii="Verdana" w:eastAsia="Calibri" w:hAnsi="Verdana"/>
          <w:sz w:val="18"/>
          <w:szCs w:val="18"/>
          <w:lang w:eastAsia="en-US"/>
        </w:rPr>
      </w:pPr>
      <w:r w:rsidRPr="00F16FE2">
        <w:rPr>
          <w:rFonts w:ascii="Verdana" w:eastAsia="Calibri" w:hAnsi="Verdana"/>
          <w:sz w:val="18"/>
          <w:szCs w:val="18"/>
          <w:lang w:eastAsia="en-US"/>
        </w:rPr>
        <w:lastRenderedPageBreak/>
        <w:t xml:space="preserve">Dvě největší hutě v Ostravě se nedohodly na cenách </w:t>
      </w:r>
      <w:r w:rsidRPr="00F16FE2">
        <w:rPr>
          <w:rFonts w:ascii="Verdana" w:eastAsia="Calibri" w:hAnsi="Verdana"/>
          <w:b/>
          <w:bCs/>
          <w:sz w:val="18"/>
          <w:szCs w:val="18"/>
          <w:lang w:eastAsia="en-US"/>
        </w:rPr>
        <w:t>dodávaného</w:t>
      </w:r>
      <w:r w:rsidRPr="00F16FE2">
        <w:rPr>
          <w:rFonts w:ascii="Verdana" w:eastAsia="Calibri" w:hAnsi="Verdana"/>
          <w:sz w:val="18"/>
          <w:szCs w:val="18"/>
          <w:lang w:eastAsia="en-US"/>
        </w:rPr>
        <w:t xml:space="preserve"> </w:t>
      </w:r>
      <w:r w:rsidRPr="00F16FE2">
        <w:rPr>
          <w:rFonts w:ascii="Verdana" w:eastAsia="Calibri" w:hAnsi="Verdana"/>
          <w:sz w:val="18"/>
          <w:szCs w:val="18"/>
          <w:u w:val="single"/>
          <w:lang w:eastAsia="en-US"/>
        </w:rPr>
        <w:t>železa</w:t>
      </w:r>
      <w:r w:rsidRPr="00F16FE2">
        <w:rPr>
          <w:rFonts w:ascii="Verdana" w:eastAsia="Calibri" w:hAnsi="Verdana"/>
          <w:sz w:val="18"/>
          <w:szCs w:val="18"/>
          <w:lang w:eastAsia="en-US"/>
        </w:rPr>
        <w:t xml:space="preserve">. : </w:t>
      </w:r>
      <w:r w:rsidRPr="00F16FE2">
        <w:rPr>
          <w:rFonts w:ascii="Verdana" w:eastAsia="Calibri" w:hAnsi="Verdana"/>
          <w:sz w:val="18"/>
          <w:szCs w:val="18"/>
          <w:u w:val="single"/>
          <w:lang w:eastAsia="en-US"/>
        </w:rPr>
        <w:t>Železo</w:t>
      </w:r>
      <w:r w:rsidRPr="00F16FE2">
        <w:rPr>
          <w:rFonts w:ascii="Verdana" w:eastAsia="Calibri" w:hAnsi="Verdana"/>
          <w:sz w:val="18"/>
          <w:szCs w:val="18"/>
          <w:lang w:eastAsia="en-US"/>
        </w:rPr>
        <w:t xml:space="preserve"> </w:t>
      </w:r>
      <w:r w:rsidRPr="00F16FE2">
        <w:rPr>
          <w:rFonts w:ascii="Verdana" w:eastAsia="Calibri" w:hAnsi="Verdana"/>
          <w:b/>
          <w:bCs/>
          <w:sz w:val="18"/>
          <w:szCs w:val="18"/>
          <w:lang w:eastAsia="en-US"/>
        </w:rPr>
        <w:t>je/bylo dodáváno</w:t>
      </w:r>
      <w:r w:rsidRPr="00F16FE2">
        <w:rPr>
          <w:rFonts w:ascii="Verdana" w:eastAsia="Calibri" w:hAnsi="Verdana"/>
          <w:sz w:val="18"/>
          <w:szCs w:val="18"/>
          <w:lang w:eastAsia="en-US"/>
        </w:rPr>
        <w:t>.</w:t>
      </w:r>
    </w:p>
    <w:p w14:paraId="485A08D0" w14:textId="77777777" w:rsidR="00F16FE2" w:rsidRPr="00F16FE2" w:rsidRDefault="00F16FE2" w:rsidP="00F16FE2">
      <w:pPr>
        <w:spacing w:line="360" w:lineRule="auto"/>
        <w:rPr>
          <w:rFonts w:eastAsia="Calibri"/>
          <w:lang w:eastAsia="en-US"/>
        </w:rPr>
      </w:pPr>
    </w:p>
    <w:p w14:paraId="4110E6F5" w14:textId="77777777" w:rsidR="00F16FE2" w:rsidRPr="00F16FE2" w:rsidRDefault="00F16FE2" w:rsidP="00F16FE2">
      <w:pPr>
        <w:spacing w:line="360" w:lineRule="auto"/>
        <w:ind w:firstLine="708"/>
        <w:rPr>
          <w:color w:val="000000"/>
          <w:lang w:eastAsia="en-US"/>
        </w:rPr>
      </w:pPr>
      <w:r w:rsidRPr="00F16FE2">
        <w:rPr>
          <w:color w:val="000000"/>
          <w:lang w:eastAsia="en-US"/>
        </w:rPr>
        <w:t>Nominalizovat pomocí participia lze tedy takovou atributivní vedlejší predikaci, v níž vztažné zájmeno zastupující řídící substantivum má syntaktickou úlohu podmětu:</w:t>
      </w:r>
    </w:p>
    <w:p w14:paraId="40792536" w14:textId="77777777" w:rsidR="00F16FE2" w:rsidRPr="00F16FE2" w:rsidRDefault="00F16FE2" w:rsidP="00F16FE2">
      <w:pPr>
        <w:spacing w:line="360" w:lineRule="auto"/>
        <w:rPr>
          <w:rFonts w:eastAsia="Calibri"/>
          <w:lang w:eastAsia="en-US"/>
        </w:rPr>
      </w:pPr>
    </w:p>
    <w:p w14:paraId="02956B27"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 </w:t>
      </w:r>
      <w:r w:rsidRPr="00F16FE2">
        <w:rPr>
          <w:rFonts w:eastAsia="Calibri"/>
          <w:lang w:eastAsia="en-US"/>
        </w:rPr>
        <w:tab/>
        <w:t xml:space="preserve">Předvedl také stařenku </w:t>
      </w:r>
      <w:r w:rsidRPr="00F16FE2">
        <w:rPr>
          <w:rFonts w:eastAsia="Calibri"/>
          <w:b/>
          <w:bCs/>
          <w:lang w:eastAsia="en-US"/>
        </w:rPr>
        <w:t>kupující</w:t>
      </w:r>
      <w:r w:rsidRPr="00F16FE2">
        <w:rPr>
          <w:rFonts w:eastAsia="Calibri"/>
          <w:lang w:eastAsia="en-US"/>
        </w:rPr>
        <w:t xml:space="preserve"> vázanku pro vnuka / stařenku, </w:t>
      </w:r>
      <w:r w:rsidRPr="00F16FE2">
        <w:rPr>
          <w:rFonts w:eastAsia="Calibri"/>
          <w:b/>
          <w:bCs/>
          <w:lang w:eastAsia="en-US"/>
        </w:rPr>
        <w:t>která kupovala</w:t>
      </w:r>
      <w:r w:rsidRPr="00F16FE2">
        <w:rPr>
          <w:rFonts w:eastAsia="Calibri"/>
          <w:lang w:eastAsia="en-US"/>
        </w:rPr>
        <w:t xml:space="preserve"> vázanku pro vnuka.</w:t>
      </w:r>
    </w:p>
    <w:p w14:paraId="393C652D"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(2)</w:t>
      </w:r>
      <w:r w:rsidRPr="00F16FE2">
        <w:rPr>
          <w:rFonts w:eastAsia="Calibri"/>
          <w:lang w:eastAsia="en-US"/>
        </w:rPr>
        <w:tab/>
        <w:t xml:space="preserve">[…] když se krajem potulovaly desítky koňů </w:t>
      </w:r>
      <w:r w:rsidRPr="00F16FE2">
        <w:rPr>
          <w:rFonts w:eastAsia="Calibri"/>
          <w:b/>
          <w:bCs/>
          <w:lang w:eastAsia="en-US"/>
        </w:rPr>
        <w:t>přišlých</w:t>
      </w:r>
      <w:r w:rsidRPr="00F16FE2">
        <w:rPr>
          <w:rFonts w:eastAsia="Calibri"/>
          <w:lang w:eastAsia="en-US"/>
        </w:rPr>
        <w:t xml:space="preserve"> s vojskem bůhvíodkud, […] / desítky koňů, </w:t>
      </w:r>
      <w:r w:rsidRPr="00F16FE2">
        <w:rPr>
          <w:rFonts w:eastAsia="Calibri"/>
          <w:b/>
          <w:bCs/>
          <w:lang w:eastAsia="en-US"/>
        </w:rPr>
        <w:t>které přišly</w:t>
      </w:r>
      <w:r w:rsidRPr="00F16FE2">
        <w:rPr>
          <w:rFonts w:eastAsia="Calibri"/>
          <w:lang w:eastAsia="en-US"/>
        </w:rPr>
        <w:t xml:space="preserve"> s vojskem</w:t>
      </w:r>
    </w:p>
    <w:p w14:paraId="5D02370E"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(3) </w:t>
      </w:r>
      <w:r w:rsidRPr="00F16FE2">
        <w:rPr>
          <w:rFonts w:eastAsia="Calibri"/>
          <w:lang w:eastAsia="en-US"/>
        </w:rPr>
        <w:tab/>
        <w:t xml:space="preserve">Shodou okolností vypadá Garfield přesně jako královská kočka </w:t>
      </w:r>
      <w:r w:rsidRPr="00F16FE2">
        <w:rPr>
          <w:rFonts w:eastAsia="Calibri"/>
          <w:b/>
          <w:bCs/>
          <w:lang w:eastAsia="en-US"/>
        </w:rPr>
        <w:t>zdědivší</w:t>
      </w:r>
      <w:r w:rsidRPr="00F16FE2">
        <w:rPr>
          <w:rFonts w:eastAsia="Calibri"/>
          <w:lang w:eastAsia="en-US"/>
        </w:rPr>
        <w:t xml:space="preserve"> nádherný zámek. / kočka, </w:t>
      </w:r>
      <w:r w:rsidRPr="00F16FE2">
        <w:rPr>
          <w:rFonts w:eastAsia="Calibri"/>
          <w:b/>
          <w:bCs/>
          <w:lang w:eastAsia="en-US"/>
        </w:rPr>
        <w:t>která zdědila</w:t>
      </w:r>
      <w:r w:rsidRPr="00F16FE2">
        <w:rPr>
          <w:rFonts w:eastAsia="Calibri"/>
          <w:lang w:eastAsia="en-US"/>
        </w:rPr>
        <w:t xml:space="preserve"> nádherný zámek</w:t>
      </w:r>
    </w:p>
    <w:p w14:paraId="3906FE69" w14:textId="77777777" w:rsidR="00F16FE2" w:rsidRPr="00F16FE2" w:rsidRDefault="00F16FE2" w:rsidP="00F16FE2">
      <w:pPr>
        <w:spacing w:line="360" w:lineRule="auto"/>
        <w:rPr>
          <w:rFonts w:eastAsia="Calibri"/>
          <w:lang w:eastAsia="en-US"/>
        </w:rPr>
      </w:pPr>
    </w:p>
    <w:p w14:paraId="5C5AD251"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 xml:space="preserve">Ostatní doplnění slovesa (objekty, adverbiália; </w:t>
      </w:r>
      <w:r w:rsidRPr="00F16FE2">
        <w:rPr>
          <w:rFonts w:eastAsia="Calibri"/>
          <w:sz w:val="20"/>
          <w:szCs w:val="20"/>
          <w:lang w:eastAsia="en-US"/>
        </w:rPr>
        <w:t xml:space="preserve">v dokladech níže jsou </w:t>
      </w:r>
      <w:r w:rsidRPr="00F16FE2">
        <w:rPr>
          <w:rFonts w:eastAsia="Calibri"/>
          <w:sz w:val="20"/>
          <w:szCs w:val="20"/>
          <w:u w:val="single"/>
          <w:lang w:eastAsia="en-US"/>
        </w:rPr>
        <w:t>podtržena</w:t>
      </w:r>
      <w:r w:rsidRPr="00F16FE2">
        <w:rPr>
          <w:rFonts w:eastAsia="Calibri"/>
          <w:lang w:eastAsia="en-US"/>
        </w:rPr>
        <w:t>) zůstávají v participiální klauzi principiálně v té podobě, v jaké vystupují i s určitým (finitním) slovesem (u trpného participia s tvarem pasiva). Nicméně jen málokdy vystupuje participium se všemi slovesnými objekty a k tomu ještě adverbiálii, většinou jsou participiální klauze různě redukovány.</w:t>
      </w:r>
    </w:p>
    <w:p w14:paraId="234354E7" w14:textId="77777777" w:rsidR="00F16FE2" w:rsidRPr="00F16FE2" w:rsidRDefault="00F16FE2" w:rsidP="00F16FE2">
      <w:pPr>
        <w:spacing w:line="360" w:lineRule="auto"/>
        <w:rPr>
          <w:rFonts w:eastAsia="Calibri"/>
          <w:lang w:eastAsia="en-US"/>
        </w:rPr>
      </w:pPr>
    </w:p>
    <w:p w14:paraId="691CF5D6" w14:textId="77777777" w:rsidR="00F16FE2" w:rsidRPr="00F16FE2" w:rsidRDefault="00F16FE2" w:rsidP="00F16FE2">
      <w:pPr>
        <w:ind w:firstLine="708"/>
        <w:rPr>
          <w:rFonts w:eastAsia="Calibri"/>
          <w:sz w:val="20"/>
          <w:szCs w:val="20"/>
          <w:lang w:eastAsia="en-US"/>
        </w:rPr>
      </w:pPr>
      <w:r w:rsidRPr="00F16FE2">
        <w:rPr>
          <w:rFonts w:eastAsia="Calibri"/>
          <w:sz w:val="20"/>
          <w:szCs w:val="20"/>
          <w:lang w:eastAsia="en-US"/>
        </w:rPr>
        <w:t xml:space="preserve">V nahodilém vzorku 500 dokladů participia přítomného činného je přes 270 bez dalšího doplnění, ve vzorku 500 dokladů participia minulého činného na </w:t>
      </w:r>
      <w:r w:rsidRPr="00F16FE2">
        <w:rPr>
          <w:rFonts w:eastAsia="Calibri"/>
          <w:i/>
          <w:iCs/>
          <w:sz w:val="20"/>
          <w:szCs w:val="20"/>
          <w:lang w:eastAsia="en-US"/>
        </w:rPr>
        <w:t>-vší</w:t>
      </w:r>
      <w:r w:rsidRPr="00F16FE2">
        <w:rPr>
          <w:rFonts w:eastAsia="Calibri"/>
          <w:sz w:val="20"/>
          <w:szCs w:val="20"/>
          <w:lang w:eastAsia="en-US"/>
        </w:rPr>
        <w:t xml:space="preserve"> je bez dalšího doplnění přes 300, ve vzorku 500 dokladů participia trpného z korpusu SYN v9 je to přes 340. Lexikalizace hrající velkou úlohu zejm. u participia přítomného činného a participia trpného v těchto počtech ovšem zohledněny nejsou.</w:t>
      </w:r>
    </w:p>
    <w:p w14:paraId="170FFD5E" w14:textId="77777777" w:rsidR="00F16FE2" w:rsidRPr="00F16FE2" w:rsidRDefault="00F16FE2" w:rsidP="00F16FE2">
      <w:pPr>
        <w:spacing w:line="360" w:lineRule="auto"/>
        <w:rPr>
          <w:rFonts w:eastAsia="Calibri"/>
          <w:lang w:eastAsia="en-US"/>
        </w:rPr>
      </w:pPr>
    </w:p>
    <w:p w14:paraId="5B77C4D5"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Nerozvitá participia stojí prakticky vždy před určovaným substantivem, participia s doplněním většinou za ním:</w:t>
      </w:r>
    </w:p>
    <w:p w14:paraId="1CC6F660" w14:textId="77777777" w:rsidR="00F16FE2" w:rsidRPr="00F16FE2" w:rsidRDefault="00F16FE2" w:rsidP="00F16FE2">
      <w:pPr>
        <w:spacing w:line="360" w:lineRule="auto"/>
        <w:rPr>
          <w:rFonts w:eastAsia="Calibri"/>
          <w:b/>
          <w:bCs/>
          <w:lang w:eastAsia="en-US"/>
        </w:rPr>
      </w:pPr>
    </w:p>
    <w:p w14:paraId="17E66FEF" w14:textId="77777777" w:rsidR="00F16FE2" w:rsidRPr="00F16FE2" w:rsidRDefault="00F16FE2" w:rsidP="00F16FE2">
      <w:pPr>
        <w:spacing w:line="360" w:lineRule="auto"/>
        <w:rPr>
          <w:rFonts w:eastAsia="Calibri"/>
          <w:lang w:eastAsia="en-US"/>
        </w:rPr>
      </w:pPr>
      <w:r w:rsidRPr="00F16FE2">
        <w:rPr>
          <w:rFonts w:eastAsia="Calibri"/>
          <w:b/>
          <w:bCs/>
          <w:lang w:eastAsia="en-US"/>
        </w:rPr>
        <w:t>antepozice participia</w:t>
      </w:r>
      <w:r w:rsidRPr="00F16FE2">
        <w:rPr>
          <w:rFonts w:eastAsia="Calibri"/>
          <w:lang w:eastAsia="en-US"/>
        </w:rPr>
        <w:t xml:space="preserve"> (</w:t>
      </w:r>
      <w:r w:rsidRPr="00F16FE2">
        <w:rPr>
          <w:rFonts w:eastAsia="Calibri"/>
          <w:sz w:val="20"/>
          <w:szCs w:val="20"/>
          <w:lang w:eastAsia="en-US"/>
        </w:rPr>
        <w:t>určované substantivum je podtrženo</w:t>
      </w:r>
      <w:r w:rsidRPr="00F16FE2">
        <w:rPr>
          <w:rFonts w:eastAsia="Calibri"/>
          <w:lang w:eastAsia="en-US"/>
        </w:rPr>
        <w:t>):</w:t>
      </w:r>
    </w:p>
    <w:p w14:paraId="7E60D9FE"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(4) </w:t>
      </w:r>
      <w:r w:rsidRPr="00F16FE2">
        <w:rPr>
          <w:rFonts w:eastAsia="Calibri"/>
          <w:lang w:eastAsia="en-US"/>
        </w:rPr>
        <w:tab/>
        <w:t xml:space="preserve">Za </w:t>
      </w:r>
      <w:r w:rsidRPr="00F16FE2">
        <w:rPr>
          <w:rFonts w:eastAsia="Calibri"/>
          <w:b/>
          <w:bCs/>
          <w:lang w:eastAsia="en-US"/>
        </w:rPr>
        <w:t>stínící</w:t>
      </w:r>
      <w:r w:rsidRPr="00F16FE2">
        <w:rPr>
          <w:rFonts w:eastAsia="Calibri"/>
          <w:lang w:eastAsia="en-US"/>
        </w:rPr>
        <w:t xml:space="preserve"> </w:t>
      </w:r>
      <w:r w:rsidRPr="00F16FE2">
        <w:rPr>
          <w:rFonts w:eastAsia="Calibri"/>
          <w:u w:val="single"/>
          <w:lang w:eastAsia="en-US"/>
        </w:rPr>
        <w:t>překážky</w:t>
      </w:r>
      <w:r w:rsidRPr="00F16FE2">
        <w:rPr>
          <w:rFonts w:eastAsia="Calibri"/>
          <w:lang w:eastAsia="en-US"/>
        </w:rPr>
        <w:t xml:space="preserve"> jsou považovány všechny objekty, které brání přístupu denního světla do interiéru. (</w:t>
      </w:r>
      <w:r w:rsidRPr="00F16FE2">
        <w:rPr>
          <w:rFonts w:eastAsia="Calibri"/>
          <w:sz w:val="20"/>
          <w:szCs w:val="20"/>
          <w:lang w:eastAsia="en-US"/>
        </w:rPr>
        <w:t>nerozvité participium přítomné činné</w:t>
      </w:r>
      <w:r w:rsidRPr="00F16FE2">
        <w:rPr>
          <w:rFonts w:eastAsia="Calibri"/>
          <w:lang w:eastAsia="en-US"/>
        </w:rPr>
        <w:t>)</w:t>
      </w:r>
    </w:p>
    <w:p w14:paraId="6497F1FD"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(5) </w:t>
      </w:r>
      <w:r w:rsidRPr="00F16FE2">
        <w:rPr>
          <w:rFonts w:eastAsia="Calibri"/>
          <w:lang w:eastAsia="en-US"/>
        </w:rPr>
        <w:tab/>
        <w:t xml:space="preserve">Tři </w:t>
      </w:r>
      <w:r w:rsidRPr="00F16FE2">
        <w:rPr>
          <w:rFonts w:eastAsia="Calibri"/>
          <w:b/>
          <w:bCs/>
          <w:lang w:eastAsia="en-US"/>
        </w:rPr>
        <w:t>zadržení</w:t>
      </w:r>
      <w:r w:rsidRPr="00F16FE2">
        <w:rPr>
          <w:rFonts w:eastAsia="Calibri"/>
          <w:lang w:eastAsia="en-US"/>
        </w:rPr>
        <w:t xml:space="preserve"> </w:t>
      </w:r>
      <w:r w:rsidRPr="00F16FE2">
        <w:rPr>
          <w:rFonts w:eastAsia="Calibri"/>
          <w:u w:val="single"/>
          <w:lang w:eastAsia="en-US"/>
        </w:rPr>
        <w:t>účastníci</w:t>
      </w:r>
      <w:r w:rsidRPr="00F16FE2">
        <w:rPr>
          <w:rFonts w:eastAsia="Calibri"/>
          <w:lang w:eastAsia="en-US"/>
        </w:rPr>
        <w:t xml:space="preserve"> spiknutí jsou zajedno v tom, že byl jeho duší. (</w:t>
      </w:r>
      <w:r w:rsidRPr="00F16FE2">
        <w:rPr>
          <w:rFonts w:eastAsia="Calibri"/>
          <w:sz w:val="20"/>
          <w:szCs w:val="20"/>
          <w:lang w:eastAsia="en-US"/>
        </w:rPr>
        <w:t>nerozvité participium trpné</w:t>
      </w:r>
      <w:r w:rsidRPr="00F16FE2">
        <w:rPr>
          <w:rFonts w:eastAsia="Calibri"/>
          <w:lang w:eastAsia="en-US"/>
        </w:rPr>
        <w:t>)</w:t>
      </w:r>
    </w:p>
    <w:p w14:paraId="342B558C"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(6) </w:t>
      </w:r>
      <w:r w:rsidRPr="00F16FE2">
        <w:rPr>
          <w:rFonts w:eastAsia="Calibri"/>
          <w:lang w:eastAsia="en-US"/>
        </w:rPr>
        <w:tab/>
      </w:r>
      <w:r w:rsidRPr="00F16FE2">
        <w:rPr>
          <w:rFonts w:eastAsia="Calibri"/>
          <w:b/>
          <w:bCs/>
          <w:lang w:eastAsia="en-US"/>
        </w:rPr>
        <w:t>Oněmělý</w:t>
      </w:r>
      <w:r w:rsidRPr="00F16FE2">
        <w:rPr>
          <w:rFonts w:eastAsia="Calibri"/>
          <w:lang w:eastAsia="en-US"/>
        </w:rPr>
        <w:t xml:space="preserve"> </w:t>
      </w:r>
      <w:r w:rsidRPr="00F16FE2">
        <w:rPr>
          <w:rFonts w:eastAsia="Calibri"/>
          <w:u w:val="single"/>
          <w:lang w:eastAsia="en-US"/>
        </w:rPr>
        <w:t>Panov</w:t>
      </w:r>
      <w:r w:rsidRPr="00F16FE2">
        <w:rPr>
          <w:rFonts w:eastAsia="Calibri"/>
          <w:lang w:eastAsia="en-US"/>
        </w:rPr>
        <w:t xml:space="preserve"> na Alexandra Conklina zíral (</w:t>
      </w:r>
      <w:r w:rsidRPr="00F16FE2">
        <w:rPr>
          <w:rFonts w:eastAsia="Calibri"/>
          <w:sz w:val="20"/>
          <w:szCs w:val="20"/>
          <w:lang w:eastAsia="en-US"/>
        </w:rPr>
        <w:t>nerozvité participium minulé činné na -</w:t>
      </w:r>
      <w:r w:rsidRPr="00F16FE2">
        <w:rPr>
          <w:rFonts w:eastAsia="Calibri"/>
          <w:i/>
          <w:iCs/>
          <w:sz w:val="20"/>
          <w:szCs w:val="20"/>
          <w:lang w:eastAsia="en-US"/>
        </w:rPr>
        <w:t>lý</w:t>
      </w:r>
      <w:r w:rsidRPr="00F16FE2">
        <w:rPr>
          <w:rFonts w:eastAsia="Calibri"/>
          <w:lang w:eastAsia="en-US"/>
        </w:rPr>
        <w:t>).</w:t>
      </w:r>
    </w:p>
    <w:p w14:paraId="7D7D9F24" w14:textId="77777777" w:rsidR="00F16FE2" w:rsidRPr="00F16FE2" w:rsidRDefault="00F16FE2" w:rsidP="00F16FE2">
      <w:pPr>
        <w:spacing w:line="360" w:lineRule="auto"/>
        <w:ind w:left="708" w:hanging="708"/>
        <w:rPr>
          <w:rFonts w:eastAsia="Calibri"/>
          <w:lang w:eastAsia="en-US"/>
        </w:rPr>
      </w:pPr>
    </w:p>
    <w:p w14:paraId="574F2CA0" w14:textId="77777777" w:rsidR="00F16FE2" w:rsidRPr="00F16FE2" w:rsidRDefault="00F16FE2" w:rsidP="00F16FE2">
      <w:pPr>
        <w:spacing w:line="360" w:lineRule="auto"/>
        <w:ind w:left="708" w:hanging="708"/>
        <w:rPr>
          <w:rFonts w:eastAsia="Calibri"/>
          <w:lang w:eastAsia="en-US"/>
        </w:rPr>
      </w:pPr>
      <w:r w:rsidRPr="00F16FE2">
        <w:rPr>
          <w:rFonts w:eastAsia="Calibri"/>
          <w:b/>
          <w:bCs/>
          <w:lang w:eastAsia="en-US"/>
        </w:rPr>
        <w:t>postpozice participia</w:t>
      </w:r>
      <w:r w:rsidRPr="00F16FE2">
        <w:rPr>
          <w:rFonts w:eastAsia="Calibri"/>
          <w:lang w:eastAsia="en-US"/>
        </w:rPr>
        <w:t xml:space="preserve"> (</w:t>
      </w:r>
      <w:r w:rsidRPr="00F16FE2">
        <w:rPr>
          <w:rFonts w:eastAsia="Calibri"/>
          <w:sz w:val="20"/>
          <w:szCs w:val="20"/>
          <w:lang w:eastAsia="en-US"/>
        </w:rPr>
        <w:t>určované substantivum je podtrženo, doplnění participia je kurzívou</w:t>
      </w:r>
      <w:r w:rsidRPr="00F16FE2">
        <w:rPr>
          <w:rFonts w:eastAsia="Calibri"/>
          <w:lang w:eastAsia="en-US"/>
        </w:rPr>
        <w:t>):</w:t>
      </w:r>
    </w:p>
    <w:p w14:paraId="136FDC68"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lastRenderedPageBreak/>
        <w:t xml:space="preserve">(7) </w:t>
      </w:r>
      <w:r w:rsidRPr="00F16FE2">
        <w:rPr>
          <w:rFonts w:eastAsia="Calibri"/>
          <w:lang w:eastAsia="en-US"/>
        </w:rPr>
        <w:tab/>
        <w:t xml:space="preserve">Futuristickému duchu modelu odpovídají i ostře řezané tvary </w:t>
      </w:r>
      <w:r w:rsidRPr="00F16FE2">
        <w:rPr>
          <w:rFonts w:eastAsia="Calibri"/>
          <w:u w:val="single"/>
          <w:lang w:eastAsia="en-US"/>
        </w:rPr>
        <w:t>lamp</w:t>
      </w:r>
      <w:r w:rsidRPr="00F16FE2">
        <w:rPr>
          <w:rFonts w:eastAsia="Calibri"/>
          <w:lang w:eastAsia="en-US"/>
        </w:rPr>
        <w:t xml:space="preserve"> </w:t>
      </w:r>
      <w:r w:rsidRPr="00F16FE2">
        <w:rPr>
          <w:rFonts w:eastAsia="Calibri"/>
          <w:b/>
          <w:bCs/>
          <w:lang w:eastAsia="en-US"/>
        </w:rPr>
        <w:t>nesoucích</w:t>
      </w:r>
      <w:r w:rsidRPr="00F16FE2">
        <w:rPr>
          <w:rFonts w:eastAsia="Calibri"/>
          <w:lang w:eastAsia="en-US"/>
        </w:rPr>
        <w:t xml:space="preserve"> </w:t>
      </w:r>
      <w:r w:rsidRPr="00F16FE2">
        <w:rPr>
          <w:rFonts w:eastAsia="Calibri"/>
          <w:i/>
          <w:iCs/>
          <w:lang w:eastAsia="en-US"/>
        </w:rPr>
        <w:t>aerodynamickou odtrhovou hranu</w:t>
      </w:r>
      <w:r w:rsidRPr="00F16FE2">
        <w:rPr>
          <w:rFonts w:eastAsia="Calibri"/>
          <w:lang w:eastAsia="en-US"/>
        </w:rPr>
        <w:t>. (</w:t>
      </w:r>
      <w:r w:rsidRPr="00F16FE2">
        <w:rPr>
          <w:rFonts w:eastAsia="Calibri"/>
          <w:sz w:val="20"/>
          <w:szCs w:val="20"/>
          <w:lang w:eastAsia="en-US"/>
        </w:rPr>
        <w:t>participium přítomné činné rozšířené o objekt v akuzativu)</w:t>
      </w:r>
    </w:p>
    <w:p w14:paraId="456732EF"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(8) </w:t>
      </w:r>
      <w:r w:rsidRPr="00F16FE2">
        <w:rPr>
          <w:rFonts w:eastAsia="Calibri"/>
          <w:lang w:eastAsia="en-US"/>
        </w:rPr>
        <w:tab/>
        <w:t xml:space="preserve">Záštitu a jablko meče, okrášlené pletencovým ornamentem severského rázu, vyřezal mečíř z mrožího </w:t>
      </w:r>
      <w:r w:rsidRPr="00F16FE2">
        <w:rPr>
          <w:rFonts w:eastAsia="Calibri"/>
          <w:u w:val="single"/>
          <w:lang w:eastAsia="en-US"/>
        </w:rPr>
        <w:t>klu</w:t>
      </w:r>
      <w:r w:rsidRPr="00F16FE2">
        <w:rPr>
          <w:rFonts w:eastAsia="Calibri"/>
          <w:lang w:eastAsia="en-US"/>
        </w:rPr>
        <w:t xml:space="preserve">, </w:t>
      </w:r>
      <w:r w:rsidRPr="00F16FE2">
        <w:rPr>
          <w:rFonts w:eastAsia="Calibri"/>
          <w:b/>
          <w:bCs/>
          <w:lang w:eastAsia="en-US"/>
        </w:rPr>
        <w:t>dodávaného</w:t>
      </w:r>
      <w:r w:rsidRPr="00F16FE2">
        <w:rPr>
          <w:rFonts w:eastAsia="Calibri"/>
          <w:lang w:eastAsia="en-US"/>
        </w:rPr>
        <w:t xml:space="preserve"> </w:t>
      </w:r>
      <w:r w:rsidRPr="00F16FE2">
        <w:rPr>
          <w:rFonts w:eastAsia="Calibri"/>
          <w:i/>
          <w:iCs/>
          <w:lang w:eastAsia="en-US"/>
        </w:rPr>
        <w:t>v oné době na evropské trhy obchodníky skandinávskými a také anglosaskými a irskými</w:t>
      </w:r>
      <w:r w:rsidRPr="00F16FE2">
        <w:rPr>
          <w:rFonts w:eastAsia="Calibri"/>
          <w:lang w:eastAsia="en-US"/>
        </w:rPr>
        <w:t>. (</w:t>
      </w:r>
      <w:r w:rsidRPr="00F16FE2">
        <w:rPr>
          <w:rFonts w:eastAsia="Calibri"/>
          <w:sz w:val="20"/>
          <w:szCs w:val="20"/>
          <w:lang w:eastAsia="en-US"/>
        </w:rPr>
        <w:t>participium trpné rozšířené o dvě adverbiália s předložkou a o údaj původce děje v instrumentálu</w:t>
      </w:r>
      <w:r w:rsidRPr="00F16FE2">
        <w:rPr>
          <w:rFonts w:eastAsia="Calibri"/>
          <w:lang w:eastAsia="en-US"/>
        </w:rPr>
        <w:t>)</w:t>
      </w:r>
    </w:p>
    <w:p w14:paraId="2319DAA9"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(9) </w:t>
      </w:r>
      <w:r w:rsidRPr="00F16FE2">
        <w:rPr>
          <w:rFonts w:eastAsia="Calibri"/>
          <w:lang w:eastAsia="en-US"/>
        </w:rPr>
        <w:tab/>
      </w:r>
      <w:r w:rsidRPr="00F16FE2">
        <w:rPr>
          <w:rFonts w:eastAsia="Calibri"/>
          <w:u w:val="single"/>
          <w:lang w:eastAsia="en-US"/>
        </w:rPr>
        <w:t>Wang Kung-tao</w:t>
      </w:r>
      <w:r w:rsidRPr="00F16FE2">
        <w:rPr>
          <w:rFonts w:eastAsia="Calibri"/>
          <w:lang w:eastAsia="en-US"/>
        </w:rPr>
        <w:t xml:space="preserve"> </w:t>
      </w:r>
      <w:r w:rsidRPr="00F16FE2">
        <w:rPr>
          <w:rFonts w:eastAsia="Calibri"/>
          <w:i/>
          <w:iCs/>
          <w:lang w:eastAsia="en-US"/>
        </w:rPr>
        <w:t>stále</w:t>
      </w:r>
      <w:r w:rsidRPr="00F16FE2">
        <w:rPr>
          <w:rFonts w:eastAsia="Calibri"/>
          <w:lang w:eastAsia="en-US"/>
        </w:rPr>
        <w:t xml:space="preserve"> </w:t>
      </w:r>
      <w:r w:rsidRPr="00F16FE2">
        <w:rPr>
          <w:rFonts w:eastAsia="Calibri"/>
          <w:b/>
          <w:bCs/>
          <w:lang w:eastAsia="en-US"/>
        </w:rPr>
        <w:t>oněmělý</w:t>
      </w:r>
      <w:r w:rsidRPr="00F16FE2">
        <w:rPr>
          <w:rFonts w:eastAsia="Calibri"/>
          <w:lang w:eastAsia="en-US"/>
        </w:rPr>
        <w:t xml:space="preserve"> </w:t>
      </w:r>
      <w:r w:rsidRPr="00F16FE2">
        <w:rPr>
          <w:rFonts w:eastAsia="Calibri"/>
          <w:i/>
          <w:iCs/>
          <w:lang w:eastAsia="en-US"/>
        </w:rPr>
        <w:t>zklamáním</w:t>
      </w:r>
      <w:r w:rsidRPr="00F16FE2">
        <w:rPr>
          <w:rFonts w:eastAsia="Calibri"/>
          <w:lang w:eastAsia="en-US"/>
        </w:rPr>
        <w:t xml:space="preserve"> jen zavrtěl hlavou (</w:t>
      </w:r>
      <w:r w:rsidRPr="00F16FE2">
        <w:rPr>
          <w:rFonts w:eastAsia="Calibri"/>
          <w:sz w:val="20"/>
          <w:szCs w:val="20"/>
          <w:lang w:eastAsia="en-US"/>
        </w:rPr>
        <w:t>participium minulé činné na -</w:t>
      </w:r>
      <w:r w:rsidRPr="00F16FE2">
        <w:rPr>
          <w:rFonts w:eastAsia="Calibri"/>
          <w:i/>
          <w:iCs/>
          <w:sz w:val="20"/>
          <w:szCs w:val="20"/>
          <w:lang w:eastAsia="en-US"/>
        </w:rPr>
        <w:t>lý</w:t>
      </w:r>
      <w:r w:rsidRPr="00F16FE2">
        <w:rPr>
          <w:rFonts w:eastAsia="Calibri"/>
          <w:sz w:val="20"/>
          <w:szCs w:val="20"/>
          <w:lang w:eastAsia="en-US"/>
        </w:rPr>
        <w:t xml:space="preserve"> rozšířené o adverbium a určení příčiny v instrumentálu</w:t>
      </w:r>
      <w:r w:rsidRPr="00F16FE2">
        <w:rPr>
          <w:rFonts w:eastAsia="Calibri"/>
          <w:lang w:eastAsia="en-US"/>
        </w:rPr>
        <w:t>)</w:t>
      </w:r>
    </w:p>
    <w:p w14:paraId="31E64516" w14:textId="77777777" w:rsidR="00F16FE2" w:rsidRPr="00F16FE2" w:rsidRDefault="00F16FE2" w:rsidP="00F16FE2">
      <w:pPr>
        <w:spacing w:line="360" w:lineRule="auto"/>
        <w:rPr>
          <w:rFonts w:eastAsia="Calibri"/>
          <w:lang w:eastAsia="en-US"/>
        </w:rPr>
      </w:pPr>
    </w:p>
    <w:p w14:paraId="69F51F9A"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Principiálně však mohou i rozvitá participia stát před substantivem, zejm. v případě krátkých doplnění v podobě adverbia to není nijak vzácné:</w:t>
      </w:r>
    </w:p>
    <w:p w14:paraId="7BCA4323" w14:textId="77777777" w:rsidR="00F16FE2" w:rsidRPr="00F16FE2" w:rsidRDefault="00F16FE2" w:rsidP="00F16FE2">
      <w:pPr>
        <w:spacing w:line="360" w:lineRule="auto"/>
        <w:rPr>
          <w:rFonts w:eastAsia="Calibri"/>
          <w:lang w:eastAsia="en-US"/>
        </w:rPr>
      </w:pPr>
    </w:p>
    <w:p w14:paraId="197EA102"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(10) </w:t>
      </w:r>
      <w:r w:rsidRPr="00F16FE2">
        <w:rPr>
          <w:rFonts w:eastAsia="Calibri"/>
          <w:lang w:eastAsia="en-US"/>
        </w:rPr>
        <w:tab/>
        <w:t xml:space="preserve">Policisté pověření vyhledáváním opilých pobudů totiž hromadně "zatýkali" a odváděli do "polepšovny" zcela střízlivé a </w:t>
      </w:r>
      <w:r w:rsidRPr="00F16FE2">
        <w:rPr>
          <w:rFonts w:eastAsia="Calibri"/>
          <w:u w:val="single"/>
          <w:lang w:eastAsia="en-US"/>
        </w:rPr>
        <w:t>solidně</w:t>
      </w:r>
      <w:r w:rsidRPr="00F16FE2">
        <w:rPr>
          <w:rFonts w:eastAsia="Calibri"/>
          <w:lang w:eastAsia="en-US"/>
        </w:rPr>
        <w:t xml:space="preserve"> </w:t>
      </w:r>
      <w:r w:rsidRPr="00F16FE2">
        <w:rPr>
          <w:rFonts w:eastAsia="Calibri"/>
          <w:b/>
          <w:bCs/>
          <w:lang w:eastAsia="en-US"/>
        </w:rPr>
        <w:t>vyhlížející</w:t>
      </w:r>
      <w:r w:rsidRPr="00F16FE2">
        <w:rPr>
          <w:rFonts w:eastAsia="Calibri"/>
          <w:lang w:eastAsia="en-US"/>
        </w:rPr>
        <w:t xml:space="preserve"> občany […].</w:t>
      </w:r>
    </w:p>
    <w:p w14:paraId="29F396FB" w14:textId="77777777" w:rsidR="00F16FE2" w:rsidRPr="00F16FE2" w:rsidRDefault="00F16FE2" w:rsidP="00F16FE2">
      <w:pPr>
        <w:spacing w:line="360" w:lineRule="auto"/>
        <w:rPr>
          <w:rFonts w:eastAsia="Calibri"/>
          <w:lang w:eastAsia="en-US"/>
        </w:rPr>
      </w:pPr>
      <w:r w:rsidRPr="00F16FE2">
        <w:rPr>
          <w:rFonts w:eastAsia="Calibri"/>
          <w:lang w:eastAsia="en-US"/>
        </w:rPr>
        <w:t xml:space="preserve">(11) </w:t>
      </w:r>
      <w:r w:rsidRPr="00F16FE2">
        <w:rPr>
          <w:rFonts w:eastAsia="Calibri"/>
          <w:lang w:eastAsia="en-US"/>
        </w:rPr>
        <w:tab/>
        <w:t xml:space="preserve">Poté […] byl odvolán </w:t>
      </w:r>
      <w:r w:rsidRPr="00F16FE2">
        <w:rPr>
          <w:rFonts w:eastAsia="Calibri"/>
          <w:u w:val="single"/>
          <w:lang w:eastAsia="en-US"/>
        </w:rPr>
        <w:t>náhle</w:t>
      </w:r>
      <w:r w:rsidRPr="00F16FE2">
        <w:rPr>
          <w:rFonts w:eastAsia="Calibri"/>
          <w:lang w:eastAsia="en-US"/>
        </w:rPr>
        <w:t xml:space="preserve"> </w:t>
      </w:r>
      <w:r w:rsidRPr="00F16FE2">
        <w:rPr>
          <w:rFonts w:eastAsia="Calibri"/>
          <w:b/>
          <w:bCs/>
          <w:lang w:eastAsia="en-US"/>
        </w:rPr>
        <w:t>se vzbouřivší</w:t>
      </w:r>
      <w:r w:rsidRPr="00F16FE2">
        <w:rPr>
          <w:rFonts w:eastAsia="Calibri"/>
          <w:lang w:eastAsia="en-US"/>
        </w:rPr>
        <w:t xml:space="preserve"> koalicí.</w:t>
      </w:r>
    </w:p>
    <w:p w14:paraId="00F3D914" w14:textId="77777777" w:rsidR="00F16FE2" w:rsidRPr="00F16FE2" w:rsidRDefault="00F16FE2" w:rsidP="00F16FE2">
      <w:pPr>
        <w:spacing w:line="360" w:lineRule="auto"/>
        <w:rPr>
          <w:rFonts w:eastAsia="Calibri"/>
          <w:lang w:eastAsia="en-US"/>
        </w:rPr>
      </w:pPr>
    </w:p>
    <w:p w14:paraId="25DB8918" w14:textId="77777777" w:rsidR="00F16FE2" w:rsidRPr="00F16FE2" w:rsidRDefault="00F16FE2" w:rsidP="00F16FE2">
      <w:pPr>
        <w:spacing w:line="360" w:lineRule="auto"/>
        <w:ind w:firstLine="708"/>
        <w:rPr>
          <w:rFonts w:eastAsia="Calibri"/>
          <w:lang w:eastAsia="en-US"/>
        </w:rPr>
      </w:pPr>
      <w:r w:rsidRPr="00F16FE2">
        <w:rPr>
          <w:rFonts w:eastAsia="Calibri"/>
          <w:b/>
          <w:bCs/>
          <w:lang w:eastAsia="en-US"/>
        </w:rPr>
        <w:t>Složitější anteponované participiální skupiny</w:t>
      </w:r>
      <w:r w:rsidRPr="00F16FE2">
        <w:rPr>
          <w:rFonts w:eastAsia="Calibri"/>
          <w:lang w:eastAsia="en-US"/>
        </w:rPr>
        <w:t xml:space="preserve"> jsou možné, ale relativně </w:t>
      </w:r>
      <w:r w:rsidRPr="00F16FE2">
        <w:rPr>
          <w:rFonts w:eastAsia="Calibri"/>
          <w:b/>
          <w:bCs/>
          <w:lang w:eastAsia="en-US"/>
        </w:rPr>
        <w:t>vzácné</w:t>
      </w:r>
      <w:r w:rsidRPr="00F16FE2">
        <w:rPr>
          <w:rFonts w:eastAsia="Calibri"/>
          <w:lang w:eastAsia="en-US"/>
        </w:rPr>
        <w:t>, někdy i dost knižní (což ovšem platí pro složitější participiální konstrukce obecně):</w:t>
      </w:r>
    </w:p>
    <w:p w14:paraId="7227135E" w14:textId="77777777" w:rsidR="00F16FE2" w:rsidRPr="00F16FE2" w:rsidRDefault="00F16FE2" w:rsidP="00F16FE2">
      <w:pPr>
        <w:spacing w:line="360" w:lineRule="auto"/>
        <w:rPr>
          <w:rFonts w:eastAsia="Calibri"/>
          <w:lang w:eastAsia="en-US"/>
        </w:rPr>
      </w:pPr>
    </w:p>
    <w:p w14:paraId="601EE496"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(12) </w:t>
      </w:r>
      <w:r w:rsidRPr="00F16FE2">
        <w:rPr>
          <w:rFonts w:eastAsia="Calibri"/>
          <w:lang w:eastAsia="en-US"/>
        </w:rPr>
        <w:tab/>
        <w:t xml:space="preserve">Všechny tyto rostliny koření ve vodou nasycených nebo alespoň </w:t>
      </w:r>
      <w:r w:rsidRPr="00F16FE2">
        <w:rPr>
          <w:rFonts w:eastAsia="Calibri"/>
          <w:u w:val="single"/>
          <w:lang w:eastAsia="en-US"/>
        </w:rPr>
        <w:t>přechodně vodou</w:t>
      </w:r>
      <w:r w:rsidRPr="00F16FE2">
        <w:rPr>
          <w:rFonts w:eastAsia="Calibri"/>
          <w:lang w:eastAsia="en-US"/>
        </w:rPr>
        <w:t xml:space="preserve"> </w:t>
      </w:r>
      <w:r w:rsidRPr="00F16FE2">
        <w:rPr>
          <w:rFonts w:eastAsia="Calibri"/>
          <w:b/>
          <w:bCs/>
          <w:lang w:eastAsia="en-US"/>
        </w:rPr>
        <w:t>zaplavených</w:t>
      </w:r>
      <w:r w:rsidRPr="00F16FE2">
        <w:rPr>
          <w:rFonts w:eastAsia="Calibri"/>
          <w:lang w:eastAsia="en-US"/>
        </w:rPr>
        <w:t xml:space="preserve"> půdách. (</w:t>
      </w:r>
      <w:r w:rsidRPr="00F16FE2">
        <w:rPr>
          <w:rFonts w:eastAsia="Calibri"/>
          <w:sz w:val="20"/>
          <w:szCs w:val="20"/>
          <w:lang w:eastAsia="en-US"/>
        </w:rPr>
        <w:t>adverbium jako doplnění a doplnění v instrumentálu</w:t>
      </w:r>
      <w:r w:rsidRPr="00F16FE2">
        <w:rPr>
          <w:rFonts w:eastAsia="Calibri"/>
          <w:lang w:eastAsia="en-US"/>
        </w:rPr>
        <w:t>)</w:t>
      </w:r>
    </w:p>
    <w:p w14:paraId="1C343239"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(13) </w:t>
      </w:r>
      <w:r w:rsidRPr="00F16FE2">
        <w:rPr>
          <w:rFonts w:eastAsia="Calibri"/>
          <w:lang w:eastAsia="en-US"/>
        </w:rPr>
        <w:tab/>
        <w:t xml:space="preserve">Také Pekař přijal základní stanovisko Gollovo (kterému se dostávalo rozmanité posily i tím, že v podstatě bylo shodně tlumočeno i některými jinými současnými teoretiky uvažujícími o vědě historické, jako byl Ernst Bernheim, jehož známá a </w:t>
      </w:r>
      <w:r w:rsidRPr="00F16FE2">
        <w:rPr>
          <w:rFonts w:eastAsia="Calibri"/>
          <w:u w:val="single"/>
          <w:lang w:eastAsia="en-US"/>
        </w:rPr>
        <w:t>naši historiografii velmi</w:t>
      </w:r>
      <w:r w:rsidRPr="00F16FE2">
        <w:rPr>
          <w:rFonts w:eastAsia="Calibri"/>
          <w:lang w:eastAsia="en-US"/>
        </w:rPr>
        <w:t xml:space="preserve"> </w:t>
      </w:r>
      <w:r w:rsidRPr="00F16FE2">
        <w:rPr>
          <w:rFonts w:eastAsia="Calibri"/>
          <w:b/>
          <w:bCs/>
          <w:lang w:eastAsia="en-US"/>
        </w:rPr>
        <w:t>ovlivnivší</w:t>
      </w:r>
      <w:r w:rsidRPr="00F16FE2">
        <w:rPr>
          <w:rFonts w:eastAsia="Calibri"/>
          <w:lang w:eastAsia="en-US"/>
        </w:rPr>
        <w:t xml:space="preserve"> Lehrbuch der historischen Methode vyšla právě v témže roce jako Gollova stať Dějiny a dějepis […] ) (</w:t>
      </w:r>
      <w:r w:rsidRPr="00F16FE2">
        <w:rPr>
          <w:rFonts w:eastAsia="Calibri"/>
          <w:sz w:val="20"/>
          <w:szCs w:val="20"/>
          <w:lang w:eastAsia="en-US"/>
        </w:rPr>
        <w:t>doplnění v akuzativu a adverbium jako doplnění</w:t>
      </w:r>
      <w:r w:rsidRPr="00F16FE2">
        <w:rPr>
          <w:rFonts w:eastAsia="Calibri"/>
          <w:lang w:eastAsia="en-US"/>
        </w:rPr>
        <w:t>)</w:t>
      </w:r>
    </w:p>
    <w:p w14:paraId="1977857B"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(14) </w:t>
      </w:r>
      <w:r w:rsidRPr="00F16FE2">
        <w:rPr>
          <w:rFonts w:eastAsia="Calibri"/>
          <w:lang w:eastAsia="en-US"/>
        </w:rPr>
        <w:tab/>
        <w:t xml:space="preserve">Takto formulovaný problém totiž sugeruje dvě neodbytné myšlenky: Jednak údiv nad přesvědčením přírodovědce, že jediné vědecké obory jsou ty tzv. exaktní a </w:t>
      </w:r>
      <w:r w:rsidRPr="00F16FE2">
        <w:rPr>
          <w:rFonts w:eastAsia="Calibri"/>
          <w:u w:val="single"/>
          <w:lang w:eastAsia="en-US"/>
        </w:rPr>
        <w:t>z toho zákonitě</w:t>
      </w:r>
      <w:r w:rsidRPr="00F16FE2">
        <w:rPr>
          <w:rFonts w:eastAsia="Calibri"/>
          <w:lang w:eastAsia="en-US"/>
        </w:rPr>
        <w:t xml:space="preserve"> </w:t>
      </w:r>
      <w:r w:rsidRPr="00F16FE2">
        <w:rPr>
          <w:rFonts w:eastAsia="Calibri"/>
          <w:b/>
          <w:bCs/>
          <w:lang w:eastAsia="en-US"/>
        </w:rPr>
        <w:t>plynoucí</w:t>
      </w:r>
      <w:r w:rsidRPr="00F16FE2">
        <w:rPr>
          <w:rFonts w:eastAsia="Calibri"/>
          <w:lang w:eastAsia="en-US"/>
        </w:rPr>
        <w:t xml:space="preserve"> názor, že např. Lexikon české literatury či Slovník českých spisovatelů ap. si bohemista může jen tak střihnout mezi seminářem a přednáškou. (</w:t>
      </w:r>
      <w:r w:rsidRPr="00F16FE2">
        <w:rPr>
          <w:rFonts w:eastAsia="Calibri"/>
          <w:sz w:val="20"/>
          <w:szCs w:val="20"/>
          <w:lang w:eastAsia="en-US"/>
        </w:rPr>
        <w:t>doplnění s předložkou a adverbium jako doplnění</w:t>
      </w:r>
      <w:r w:rsidRPr="00F16FE2">
        <w:rPr>
          <w:rFonts w:eastAsia="Calibri"/>
          <w:lang w:eastAsia="en-US"/>
        </w:rPr>
        <w:t>)</w:t>
      </w:r>
    </w:p>
    <w:p w14:paraId="1948922F" w14:textId="77777777" w:rsidR="00F16FE2" w:rsidRPr="00F16FE2" w:rsidRDefault="00F16FE2" w:rsidP="00F16FE2">
      <w:pPr>
        <w:spacing w:line="360" w:lineRule="auto"/>
        <w:rPr>
          <w:rFonts w:eastAsia="Calibri"/>
          <w:lang w:eastAsia="en-US"/>
        </w:rPr>
      </w:pPr>
    </w:p>
    <w:p w14:paraId="101CC807"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lastRenderedPageBreak/>
        <w:t xml:space="preserve">Vyskytují se i věty, které obsahují </w:t>
      </w:r>
      <w:r w:rsidRPr="00F16FE2">
        <w:rPr>
          <w:rFonts w:eastAsia="Calibri"/>
          <w:b/>
          <w:bCs/>
          <w:lang w:eastAsia="en-US"/>
        </w:rPr>
        <w:t>anteponované i postponované participium</w:t>
      </w:r>
      <w:r w:rsidRPr="00F16FE2">
        <w:rPr>
          <w:rFonts w:eastAsia="Calibri"/>
          <w:lang w:eastAsia="en-US"/>
        </w:rPr>
        <w:t>, výjimečně dokonce obě rozvitá:</w:t>
      </w:r>
    </w:p>
    <w:p w14:paraId="3B327BCD" w14:textId="77777777" w:rsidR="00F16FE2" w:rsidRPr="00F16FE2" w:rsidRDefault="00F16FE2" w:rsidP="00F16FE2">
      <w:pPr>
        <w:spacing w:line="360" w:lineRule="auto"/>
        <w:rPr>
          <w:rFonts w:eastAsia="Calibri"/>
          <w:lang w:eastAsia="en-US"/>
        </w:rPr>
      </w:pPr>
    </w:p>
    <w:p w14:paraId="1AC43759"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(15) </w:t>
      </w:r>
      <w:r w:rsidRPr="00F16FE2">
        <w:rPr>
          <w:rFonts w:eastAsia="Calibri"/>
          <w:lang w:eastAsia="en-US"/>
        </w:rPr>
        <w:tab/>
        <w:t xml:space="preserve">A tak v záři slunce a v záplavě listů na </w:t>
      </w:r>
      <w:r w:rsidRPr="00F16FE2">
        <w:rPr>
          <w:rFonts w:eastAsia="Calibri"/>
          <w:b/>
          <w:bCs/>
          <w:lang w:eastAsia="en-US"/>
        </w:rPr>
        <w:t>rozpukajících</w:t>
      </w:r>
      <w:r w:rsidRPr="00F16FE2">
        <w:rPr>
          <w:rFonts w:eastAsia="Calibri"/>
          <w:lang w:eastAsia="en-US"/>
        </w:rPr>
        <w:t xml:space="preserve"> stromech, </w:t>
      </w:r>
      <w:r w:rsidRPr="00F16FE2">
        <w:rPr>
          <w:rFonts w:eastAsia="Calibri"/>
          <w:b/>
          <w:bCs/>
          <w:lang w:eastAsia="en-US"/>
        </w:rPr>
        <w:t>vyrůstajících</w:t>
      </w:r>
      <w:r w:rsidRPr="00F16FE2">
        <w:rPr>
          <w:rFonts w:eastAsia="Calibri"/>
          <w:lang w:eastAsia="en-US"/>
        </w:rPr>
        <w:t xml:space="preserve"> </w:t>
      </w:r>
      <w:r w:rsidRPr="00F16FE2">
        <w:rPr>
          <w:rFonts w:eastAsia="Calibri"/>
          <w:u w:val="single"/>
          <w:lang w:eastAsia="en-US"/>
        </w:rPr>
        <w:t>jako ve zrychleném filmu</w:t>
      </w:r>
      <w:r w:rsidRPr="00F16FE2">
        <w:rPr>
          <w:rFonts w:eastAsia="Calibri"/>
          <w:lang w:eastAsia="en-US"/>
        </w:rPr>
        <w:t xml:space="preserve">, zmocnilo se mě ono známé přesvědčení, že s létem začíná život znovu. </w:t>
      </w:r>
    </w:p>
    <w:p w14:paraId="748C1CEF" w14:textId="77777777" w:rsidR="00F16FE2" w:rsidRPr="00F16FE2" w:rsidRDefault="00F16FE2" w:rsidP="00F16FE2">
      <w:pPr>
        <w:ind w:left="709"/>
        <w:rPr>
          <w:rFonts w:eastAsia="Calibri"/>
          <w:lang w:eastAsia="en-US"/>
        </w:rPr>
      </w:pPr>
      <w:r w:rsidRPr="00F16FE2">
        <w:rPr>
          <w:rFonts w:eastAsia="Calibri"/>
          <w:lang w:eastAsia="en-US"/>
        </w:rPr>
        <w:t>(</w:t>
      </w:r>
      <w:r w:rsidRPr="00F16FE2">
        <w:rPr>
          <w:rFonts w:eastAsia="Calibri"/>
          <w:sz w:val="20"/>
          <w:szCs w:val="20"/>
          <w:lang w:eastAsia="en-US"/>
        </w:rPr>
        <w:t>participium přítomné činné stojící před řídícím substantivem není rozvité, postponované participium je rozvité adverbiálem</w:t>
      </w:r>
      <w:r w:rsidRPr="00F16FE2">
        <w:rPr>
          <w:rFonts w:eastAsia="Calibri"/>
          <w:lang w:eastAsia="en-US"/>
        </w:rPr>
        <w:t>)</w:t>
      </w:r>
    </w:p>
    <w:p w14:paraId="3E3EE13B" w14:textId="77777777" w:rsidR="00F16FE2" w:rsidRPr="00F16FE2" w:rsidRDefault="00F16FE2" w:rsidP="00F16FE2">
      <w:pPr>
        <w:spacing w:line="360" w:lineRule="auto"/>
        <w:ind w:left="708" w:hanging="708"/>
        <w:rPr>
          <w:rFonts w:eastAsia="Calibri"/>
          <w:lang w:eastAsia="en-US"/>
        </w:rPr>
      </w:pPr>
    </w:p>
    <w:p w14:paraId="0D535733"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(16) </w:t>
      </w:r>
      <w:r w:rsidRPr="00F16FE2">
        <w:rPr>
          <w:rFonts w:eastAsia="Calibri"/>
          <w:lang w:eastAsia="en-US"/>
        </w:rPr>
        <w:tab/>
        <w:t xml:space="preserve">V ulici Hrádek půjdou k zemi tři nevhodně vysázené, </w:t>
      </w:r>
      <w:r w:rsidRPr="00F16FE2">
        <w:rPr>
          <w:rFonts w:eastAsia="Calibri"/>
          <w:u w:val="single"/>
          <w:lang w:eastAsia="en-US"/>
        </w:rPr>
        <w:t>vzájemně</w:t>
      </w:r>
      <w:r w:rsidRPr="00F16FE2">
        <w:rPr>
          <w:rFonts w:eastAsia="Calibri"/>
          <w:lang w:eastAsia="en-US"/>
        </w:rPr>
        <w:t xml:space="preserve"> </w:t>
      </w:r>
      <w:r w:rsidRPr="00F16FE2">
        <w:rPr>
          <w:rFonts w:eastAsia="Calibri"/>
          <w:b/>
          <w:bCs/>
          <w:lang w:eastAsia="en-US"/>
        </w:rPr>
        <w:t>se</w:t>
      </w:r>
      <w:r w:rsidRPr="00F16FE2">
        <w:rPr>
          <w:rFonts w:eastAsia="Calibri"/>
          <w:lang w:eastAsia="en-US"/>
        </w:rPr>
        <w:t xml:space="preserve"> </w:t>
      </w:r>
      <w:r w:rsidRPr="00F16FE2">
        <w:rPr>
          <w:rFonts w:eastAsia="Calibri"/>
          <w:b/>
          <w:bCs/>
          <w:lang w:eastAsia="en-US"/>
        </w:rPr>
        <w:t>tísnící</w:t>
      </w:r>
      <w:r w:rsidRPr="00F16FE2">
        <w:rPr>
          <w:rFonts w:eastAsia="Calibri"/>
          <w:lang w:eastAsia="en-US"/>
        </w:rPr>
        <w:t xml:space="preserve"> jedle, </w:t>
      </w:r>
      <w:r w:rsidRPr="00F16FE2">
        <w:rPr>
          <w:rFonts w:eastAsia="Calibri"/>
          <w:b/>
          <w:bCs/>
          <w:lang w:eastAsia="en-US"/>
        </w:rPr>
        <w:t>zasahující</w:t>
      </w:r>
      <w:r w:rsidRPr="00F16FE2">
        <w:rPr>
          <w:rFonts w:eastAsia="Calibri"/>
          <w:lang w:eastAsia="en-US"/>
        </w:rPr>
        <w:t xml:space="preserve"> </w:t>
      </w:r>
      <w:r w:rsidRPr="00F16FE2">
        <w:rPr>
          <w:rFonts w:eastAsia="Calibri"/>
          <w:u w:val="single"/>
          <w:lang w:eastAsia="en-US"/>
        </w:rPr>
        <w:t>do ochranného pásma venkovního elektrického vedení</w:t>
      </w:r>
      <w:r w:rsidRPr="00F16FE2">
        <w:rPr>
          <w:rFonts w:eastAsia="Calibri"/>
          <w:lang w:eastAsia="en-US"/>
        </w:rPr>
        <w:t xml:space="preserve">. </w:t>
      </w:r>
    </w:p>
    <w:p w14:paraId="5144ECEF" w14:textId="77777777" w:rsidR="00F16FE2" w:rsidRPr="00F16FE2" w:rsidRDefault="00F16FE2" w:rsidP="00F16FE2">
      <w:pPr>
        <w:spacing w:line="360" w:lineRule="auto"/>
        <w:ind w:left="708"/>
        <w:rPr>
          <w:rFonts w:eastAsia="Calibri"/>
          <w:lang w:eastAsia="en-US"/>
        </w:rPr>
      </w:pPr>
      <w:r w:rsidRPr="00F16FE2">
        <w:rPr>
          <w:rFonts w:eastAsia="Calibri"/>
          <w:lang w:eastAsia="en-US"/>
        </w:rPr>
        <w:t>(</w:t>
      </w:r>
      <w:r w:rsidRPr="00F16FE2">
        <w:rPr>
          <w:rFonts w:eastAsia="Calibri"/>
          <w:sz w:val="20"/>
          <w:szCs w:val="20"/>
          <w:lang w:eastAsia="en-US"/>
        </w:rPr>
        <w:t>obě participia jsou rozvitá adverbiálním výrazem</w:t>
      </w:r>
      <w:r w:rsidRPr="00F16FE2">
        <w:rPr>
          <w:rFonts w:eastAsia="Calibri"/>
          <w:lang w:eastAsia="en-US"/>
        </w:rPr>
        <w:t>)</w:t>
      </w:r>
    </w:p>
    <w:p w14:paraId="5C426982" w14:textId="77777777" w:rsidR="00F16FE2" w:rsidRPr="00F16FE2" w:rsidRDefault="00F16FE2" w:rsidP="00F16FE2">
      <w:pPr>
        <w:spacing w:line="360" w:lineRule="auto"/>
        <w:ind w:left="708" w:hanging="708"/>
        <w:rPr>
          <w:rFonts w:eastAsia="Calibri"/>
          <w:lang w:eastAsia="en-US"/>
        </w:rPr>
      </w:pPr>
    </w:p>
    <w:p w14:paraId="7AD69483"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(17) </w:t>
      </w:r>
      <w:r w:rsidRPr="00F16FE2">
        <w:rPr>
          <w:rFonts w:eastAsia="Calibri"/>
          <w:lang w:eastAsia="en-US"/>
        </w:rPr>
        <w:tab/>
        <w:t xml:space="preserve">Do mísy vložíme </w:t>
      </w:r>
      <w:r w:rsidRPr="00F16FE2">
        <w:rPr>
          <w:rFonts w:eastAsia="Calibri"/>
          <w:b/>
          <w:bCs/>
          <w:lang w:eastAsia="en-US"/>
        </w:rPr>
        <w:t>oprané</w:t>
      </w:r>
      <w:r w:rsidRPr="00F16FE2">
        <w:rPr>
          <w:rFonts w:eastAsia="Calibri"/>
          <w:lang w:eastAsia="en-US"/>
        </w:rPr>
        <w:t xml:space="preserve"> a </w:t>
      </w:r>
      <w:r w:rsidRPr="00F16FE2">
        <w:rPr>
          <w:rFonts w:eastAsia="Calibri"/>
          <w:b/>
          <w:bCs/>
          <w:lang w:eastAsia="en-US"/>
        </w:rPr>
        <w:t>osušené</w:t>
      </w:r>
      <w:r w:rsidRPr="00F16FE2">
        <w:rPr>
          <w:rFonts w:eastAsia="Calibri"/>
          <w:lang w:eastAsia="en-US"/>
        </w:rPr>
        <w:t xml:space="preserve"> jahody, </w:t>
      </w:r>
      <w:r w:rsidRPr="00F16FE2">
        <w:rPr>
          <w:rFonts w:eastAsia="Calibri"/>
          <w:b/>
          <w:bCs/>
          <w:lang w:eastAsia="en-US"/>
        </w:rPr>
        <w:t>zbavené</w:t>
      </w:r>
      <w:r w:rsidRPr="00F16FE2">
        <w:rPr>
          <w:rFonts w:eastAsia="Calibri"/>
          <w:lang w:eastAsia="en-US"/>
        </w:rPr>
        <w:t xml:space="preserve"> </w:t>
      </w:r>
      <w:r w:rsidRPr="00F16FE2">
        <w:rPr>
          <w:rFonts w:eastAsia="Calibri"/>
          <w:u w:val="single"/>
          <w:lang w:eastAsia="en-US"/>
        </w:rPr>
        <w:t>všech nečistot včetně stopek a lístků</w:t>
      </w:r>
      <w:r w:rsidRPr="00F16FE2">
        <w:rPr>
          <w:rFonts w:eastAsia="Calibri"/>
          <w:lang w:eastAsia="en-US"/>
        </w:rPr>
        <w:t xml:space="preserve">. </w:t>
      </w:r>
    </w:p>
    <w:p w14:paraId="150C6233"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t>(participia trpná dokonavého vidu stojící před substantivem nejsou rozvitá, postponované dokonavé participium trpné je rozvité objektem v genitivu)</w:t>
      </w:r>
    </w:p>
    <w:p w14:paraId="171FF4B4" w14:textId="77777777" w:rsidR="00F16FE2" w:rsidRPr="00F16FE2" w:rsidRDefault="00F16FE2" w:rsidP="00F16FE2">
      <w:pPr>
        <w:spacing w:line="360" w:lineRule="auto"/>
        <w:ind w:left="708" w:hanging="708"/>
        <w:rPr>
          <w:rFonts w:eastAsia="Calibri"/>
          <w:lang w:eastAsia="en-US"/>
        </w:rPr>
      </w:pPr>
    </w:p>
    <w:p w14:paraId="3FFB5D61"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(18)</w:t>
      </w:r>
      <w:r w:rsidRPr="00F16FE2">
        <w:rPr>
          <w:rFonts w:eastAsia="Calibri"/>
          <w:lang w:eastAsia="en-US"/>
        </w:rPr>
        <w:tab/>
        <w:t xml:space="preserve">Bauhaus bylo </w:t>
      </w:r>
      <w:r w:rsidRPr="00F16FE2">
        <w:rPr>
          <w:rFonts w:eastAsia="Calibri"/>
          <w:u w:val="single"/>
          <w:lang w:eastAsia="en-US"/>
        </w:rPr>
        <w:t>internacionálně</w:t>
      </w:r>
      <w:r w:rsidRPr="00F16FE2">
        <w:rPr>
          <w:rFonts w:eastAsia="Calibri"/>
          <w:lang w:eastAsia="en-US"/>
        </w:rPr>
        <w:t xml:space="preserve"> </w:t>
      </w:r>
      <w:r w:rsidRPr="00F16FE2">
        <w:rPr>
          <w:rFonts w:eastAsia="Calibri"/>
          <w:b/>
          <w:bCs/>
          <w:lang w:eastAsia="en-US"/>
        </w:rPr>
        <w:t>vnímané</w:t>
      </w:r>
      <w:r w:rsidRPr="00F16FE2">
        <w:rPr>
          <w:rFonts w:eastAsia="Calibri"/>
          <w:lang w:eastAsia="en-US"/>
        </w:rPr>
        <w:t xml:space="preserve"> centrum </w:t>
      </w:r>
      <w:r w:rsidRPr="00F16FE2">
        <w:rPr>
          <w:rFonts w:eastAsia="Calibri"/>
          <w:b/>
          <w:bCs/>
          <w:lang w:eastAsia="en-US"/>
        </w:rPr>
        <w:t>založené</w:t>
      </w:r>
      <w:r w:rsidRPr="00F16FE2">
        <w:rPr>
          <w:rFonts w:eastAsia="Calibri"/>
          <w:lang w:eastAsia="en-US"/>
        </w:rPr>
        <w:t xml:space="preserve"> </w:t>
      </w:r>
      <w:r w:rsidRPr="00F16FE2">
        <w:rPr>
          <w:rFonts w:eastAsia="Calibri"/>
          <w:u w:val="single"/>
          <w:lang w:eastAsia="en-US"/>
        </w:rPr>
        <w:t>na radikálních školních osnovách</w:t>
      </w:r>
      <w:r w:rsidRPr="00F16FE2">
        <w:rPr>
          <w:rFonts w:eastAsia="Calibri"/>
          <w:lang w:eastAsia="en-US"/>
        </w:rPr>
        <w:t xml:space="preserve">. </w:t>
      </w:r>
    </w:p>
    <w:p w14:paraId="293A30B9"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t>(participium trpné nedokonavého vidu stojící před substantivem je rozvité adverbiem, postponované dokonavé participium trpné je rozvité předložkovým spojením)</w:t>
      </w:r>
    </w:p>
    <w:p w14:paraId="386C04EC" w14:textId="77777777" w:rsidR="00F16FE2" w:rsidRPr="00F16FE2" w:rsidRDefault="00F16FE2" w:rsidP="00F16FE2">
      <w:pPr>
        <w:spacing w:line="360" w:lineRule="auto"/>
        <w:rPr>
          <w:rFonts w:eastAsia="Calibri"/>
          <w:lang w:eastAsia="en-US"/>
        </w:rPr>
      </w:pPr>
    </w:p>
    <w:p w14:paraId="230591CD"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 xml:space="preserve">Nerozvitá participia se někdy dají jen stěží nahradit vztažnou vedlejší větou: </w:t>
      </w:r>
    </w:p>
    <w:p w14:paraId="27B72490" w14:textId="77777777" w:rsidR="00F16FE2" w:rsidRPr="00F16FE2" w:rsidRDefault="00F16FE2" w:rsidP="00F16FE2">
      <w:pPr>
        <w:spacing w:line="360" w:lineRule="auto"/>
        <w:rPr>
          <w:rFonts w:eastAsia="Calibri"/>
          <w:lang w:eastAsia="en-US"/>
        </w:rPr>
      </w:pPr>
    </w:p>
    <w:p w14:paraId="38027FE8"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(19)</w:t>
      </w:r>
      <w:r w:rsidRPr="00F16FE2">
        <w:rPr>
          <w:rFonts w:eastAsia="Calibri"/>
          <w:lang w:eastAsia="en-US"/>
        </w:rPr>
        <w:tab/>
        <w:t xml:space="preserve">Dobrý večer, Dito Saxová," řekl tiše a nakonec měl pocit, jako by byl vystoupil z </w:t>
      </w:r>
      <w:r w:rsidRPr="00F16FE2">
        <w:rPr>
          <w:rFonts w:eastAsia="Calibri"/>
          <w:b/>
          <w:bCs/>
          <w:lang w:eastAsia="en-US"/>
        </w:rPr>
        <w:t>jedoucího</w:t>
      </w:r>
      <w:r w:rsidRPr="00F16FE2">
        <w:rPr>
          <w:rFonts w:eastAsia="Calibri"/>
          <w:lang w:eastAsia="en-US"/>
        </w:rPr>
        <w:t xml:space="preserve"> vlaku / ?měl pocit, jako by vystoupil z vlaku, který jel. </w:t>
      </w:r>
    </w:p>
    <w:p w14:paraId="52F1A7B8" w14:textId="77777777" w:rsidR="00F16FE2" w:rsidRPr="00F16FE2" w:rsidRDefault="00F16FE2" w:rsidP="00F16FE2">
      <w:pPr>
        <w:spacing w:line="360" w:lineRule="auto"/>
        <w:rPr>
          <w:rFonts w:eastAsia="Calibri"/>
          <w:lang w:eastAsia="en-US"/>
        </w:rPr>
      </w:pPr>
    </w:p>
    <w:p w14:paraId="1BBC1FC7"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 xml:space="preserve">Naopak se vedlejší věty atributivní sotva dají nominalizovat pomocí participia, pokud jejich finitní predikace stojí v kondicionálu: </w:t>
      </w:r>
    </w:p>
    <w:p w14:paraId="1B1BD848" w14:textId="77777777" w:rsidR="00F16FE2" w:rsidRPr="00F16FE2" w:rsidRDefault="00F16FE2" w:rsidP="00F16FE2">
      <w:pPr>
        <w:spacing w:line="360" w:lineRule="auto"/>
        <w:rPr>
          <w:rFonts w:eastAsia="Calibri"/>
          <w:lang w:eastAsia="en-US"/>
        </w:rPr>
      </w:pPr>
    </w:p>
    <w:p w14:paraId="16450478"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(20)</w:t>
      </w:r>
      <w:r w:rsidRPr="00F16FE2">
        <w:rPr>
          <w:rFonts w:eastAsia="Calibri"/>
          <w:lang w:eastAsia="en-US"/>
        </w:rPr>
        <w:tab/>
        <w:t xml:space="preserve">Uchopí aktovku, štít své hvězdy, neuchopí však klobouk, </w:t>
      </w:r>
      <w:r w:rsidRPr="00F16FE2">
        <w:rPr>
          <w:rFonts w:eastAsia="Calibri"/>
          <w:u w:val="single"/>
          <w:lang w:eastAsia="en-US"/>
        </w:rPr>
        <w:t>který</w:t>
      </w:r>
      <w:r w:rsidRPr="00F16FE2">
        <w:rPr>
          <w:rFonts w:eastAsia="Calibri"/>
          <w:lang w:eastAsia="en-US"/>
        </w:rPr>
        <w:t xml:space="preserve"> </w:t>
      </w:r>
      <w:r w:rsidRPr="00F16FE2">
        <w:rPr>
          <w:rFonts w:eastAsia="Calibri"/>
          <w:u w:val="single"/>
          <w:lang w:eastAsia="en-US"/>
        </w:rPr>
        <w:t>by</w:t>
      </w:r>
      <w:r w:rsidRPr="00F16FE2">
        <w:rPr>
          <w:rFonts w:eastAsia="Calibri"/>
          <w:lang w:eastAsia="en-US"/>
        </w:rPr>
        <w:t xml:space="preserve"> mu dnes osudně </w:t>
      </w:r>
      <w:r w:rsidRPr="00F16FE2">
        <w:rPr>
          <w:rFonts w:eastAsia="Calibri"/>
          <w:u w:val="single"/>
          <w:lang w:eastAsia="en-US"/>
        </w:rPr>
        <w:t>překážel</w:t>
      </w:r>
      <w:r w:rsidRPr="00F16FE2">
        <w:rPr>
          <w:rFonts w:eastAsia="Calibri"/>
          <w:lang w:eastAsia="en-US"/>
        </w:rPr>
        <w:t xml:space="preserve"> […] (L. Fuks – ČNK) / klobouk, </w:t>
      </w:r>
      <w:r w:rsidRPr="00F16FE2">
        <w:rPr>
          <w:rFonts w:eastAsia="Calibri"/>
          <w:b/>
          <w:bCs/>
          <w:lang w:eastAsia="en-US"/>
        </w:rPr>
        <w:t>překážející</w:t>
      </w:r>
      <w:r w:rsidRPr="00F16FE2">
        <w:rPr>
          <w:rFonts w:eastAsia="Calibri"/>
          <w:lang w:eastAsia="en-US"/>
        </w:rPr>
        <w:t xml:space="preserve"> mu dnes osudně) (</w:t>
      </w:r>
      <w:r w:rsidRPr="00F16FE2">
        <w:rPr>
          <w:rFonts w:eastAsia="Calibri"/>
          <w:sz w:val="20"/>
          <w:szCs w:val="20"/>
          <w:lang w:eastAsia="en-US"/>
        </w:rPr>
        <w:t>srov. Panevová 2011</w:t>
      </w:r>
      <w:r w:rsidRPr="00F16FE2">
        <w:rPr>
          <w:rFonts w:eastAsia="Calibri"/>
          <w:lang w:eastAsia="en-US"/>
        </w:rPr>
        <w:t>).</w:t>
      </w:r>
    </w:p>
    <w:p w14:paraId="70C93FEA" w14:textId="77777777" w:rsidR="00F16FE2" w:rsidRPr="00F16FE2" w:rsidRDefault="00F16FE2" w:rsidP="00F16FE2">
      <w:pPr>
        <w:spacing w:line="360" w:lineRule="auto"/>
        <w:rPr>
          <w:rFonts w:eastAsia="Calibri"/>
          <w:lang w:eastAsia="en-US"/>
        </w:rPr>
      </w:pPr>
    </w:p>
    <w:p w14:paraId="73A5E96B" w14:textId="77777777" w:rsidR="00F16FE2" w:rsidRPr="00F16FE2" w:rsidRDefault="00F16FE2" w:rsidP="00F16FE2">
      <w:pPr>
        <w:spacing w:line="360" w:lineRule="auto"/>
        <w:rPr>
          <w:rFonts w:eastAsia="Calibri"/>
          <w:b/>
          <w:bCs/>
          <w:lang w:eastAsia="en-US"/>
        </w:rPr>
      </w:pPr>
      <w:r w:rsidRPr="00F16FE2">
        <w:rPr>
          <w:rFonts w:eastAsia="Calibri"/>
          <w:b/>
          <w:bCs/>
          <w:lang w:eastAsia="en-US"/>
        </w:rPr>
        <w:t>2.3.2 Nominalizace pomocí participia minulého činného na -</w:t>
      </w:r>
      <w:r w:rsidRPr="00F16FE2">
        <w:rPr>
          <w:rFonts w:eastAsia="Calibri"/>
          <w:b/>
          <w:bCs/>
          <w:i/>
          <w:iCs/>
          <w:lang w:eastAsia="en-US"/>
        </w:rPr>
        <w:t>lý</w:t>
      </w:r>
    </w:p>
    <w:p w14:paraId="3EF89FFD" w14:textId="77777777" w:rsidR="00F16FE2" w:rsidRPr="00F16FE2" w:rsidRDefault="00F16FE2" w:rsidP="00F16FE2">
      <w:pPr>
        <w:spacing w:line="360" w:lineRule="auto"/>
        <w:rPr>
          <w:rFonts w:eastAsia="Calibri"/>
          <w:lang w:eastAsia="en-US"/>
        </w:rPr>
      </w:pPr>
      <w:r w:rsidRPr="00F16FE2">
        <w:rPr>
          <w:rFonts w:eastAsia="Calibri"/>
          <w:lang w:eastAsia="en-US"/>
        </w:rPr>
        <w:lastRenderedPageBreak/>
        <w:t>Participium minulé činné na -</w:t>
      </w:r>
      <w:r w:rsidRPr="00F16FE2">
        <w:rPr>
          <w:rFonts w:eastAsia="Calibri"/>
          <w:i/>
          <w:iCs/>
          <w:lang w:eastAsia="en-US"/>
        </w:rPr>
        <w:t>lý</w:t>
      </w:r>
      <w:r w:rsidRPr="00F16FE2">
        <w:rPr>
          <w:rFonts w:eastAsia="Calibri"/>
          <w:lang w:eastAsia="en-US"/>
        </w:rPr>
        <w:t xml:space="preserve"> je jako typ ze všech participiálních tvarů češtiny </w:t>
      </w:r>
      <w:r w:rsidRPr="00F16FE2">
        <w:rPr>
          <w:rFonts w:eastAsia="Calibri"/>
          <w:b/>
          <w:bCs/>
          <w:lang w:eastAsia="en-US"/>
        </w:rPr>
        <w:t>nejméně produktivní</w:t>
      </w:r>
      <w:r w:rsidRPr="00F16FE2">
        <w:rPr>
          <w:rFonts w:eastAsia="Calibri"/>
          <w:lang w:eastAsia="en-US"/>
        </w:rPr>
        <w:t xml:space="preserve"> (</w:t>
      </w:r>
      <w:r w:rsidRPr="00F16FE2">
        <w:rPr>
          <w:rFonts w:eastAsia="Calibri"/>
          <w:sz w:val="20"/>
          <w:szCs w:val="20"/>
          <w:lang w:eastAsia="en-US"/>
        </w:rPr>
        <w:t>viz 2. díl, C. 1.4</w:t>
      </w:r>
      <w:r w:rsidRPr="00F16FE2">
        <w:rPr>
          <w:rFonts w:eastAsia="Calibri"/>
          <w:lang w:eastAsia="en-US"/>
        </w:rPr>
        <w:t xml:space="preserve">.). Tvoří se jen od několika typů sloves, téměř výlučně intranzitivních, vždy nereflexivních. </w:t>
      </w:r>
    </w:p>
    <w:p w14:paraId="631E78F6" w14:textId="77777777" w:rsidR="00F16FE2" w:rsidRPr="00F16FE2" w:rsidRDefault="00F16FE2" w:rsidP="00F16FE2">
      <w:pPr>
        <w:rPr>
          <w:rFonts w:eastAsia="Calibri"/>
          <w:sz w:val="20"/>
          <w:szCs w:val="20"/>
          <w:lang w:eastAsia="en-US"/>
        </w:rPr>
      </w:pPr>
    </w:p>
    <w:p w14:paraId="23135D38" w14:textId="77777777" w:rsidR="00F16FE2" w:rsidRPr="00F16FE2" w:rsidRDefault="00F16FE2" w:rsidP="00F16FE2">
      <w:pPr>
        <w:ind w:firstLine="708"/>
        <w:rPr>
          <w:rFonts w:eastAsia="Calibri"/>
          <w:sz w:val="20"/>
          <w:szCs w:val="20"/>
          <w:lang w:eastAsia="en-US"/>
        </w:rPr>
      </w:pPr>
      <w:r w:rsidRPr="00F16FE2">
        <w:rPr>
          <w:rFonts w:eastAsia="Calibri"/>
          <w:sz w:val="20"/>
          <w:szCs w:val="20"/>
          <w:lang w:eastAsia="en-US"/>
        </w:rPr>
        <w:t xml:space="preserve">Tradičně je považováno za </w:t>
      </w:r>
      <w:r w:rsidRPr="00F16FE2">
        <w:rPr>
          <w:rFonts w:eastAsia="Calibri"/>
          <w:b/>
          <w:bCs/>
          <w:sz w:val="20"/>
          <w:szCs w:val="20"/>
          <w:lang w:eastAsia="en-US"/>
        </w:rPr>
        <w:t>adjektivum</w:t>
      </w:r>
      <w:r w:rsidRPr="00F16FE2">
        <w:rPr>
          <w:rFonts w:eastAsia="Calibri"/>
          <w:sz w:val="20"/>
          <w:szCs w:val="20"/>
          <w:lang w:eastAsia="en-US"/>
        </w:rPr>
        <w:t>, není v ČNK nijak značkováno, a tudíž není možné ho systematicky vyhledat ani odhadnout jeho celkovou frekvenci (na rovině textu je tvar celkem produktivní, údaje k několika jednotlivým tvarům viz 2. díl, C. 1.4.). Nicméně jeho vztahy synonymie a konkurence s participiem minulým činným na -</w:t>
      </w:r>
      <w:r w:rsidRPr="00F16FE2">
        <w:rPr>
          <w:rFonts w:eastAsia="Calibri"/>
          <w:i/>
          <w:iCs/>
          <w:sz w:val="20"/>
          <w:szCs w:val="20"/>
          <w:lang w:eastAsia="en-US"/>
        </w:rPr>
        <w:t>vší</w:t>
      </w:r>
      <w:r w:rsidRPr="00F16FE2">
        <w:rPr>
          <w:rFonts w:eastAsia="Calibri"/>
          <w:sz w:val="20"/>
          <w:szCs w:val="20"/>
          <w:lang w:eastAsia="en-US"/>
        </w:rPr>
        <w:t xml:space="preserve"> u několika typů sloves a u řady jednotlivých sloves jsou známé od 19. stol. Na rovině textu participium minulé činné na -</w:t>
      </w:r>
      <w:r w:rsidRPr="00F16FE2">
        <w:rPr>
          <w:rFonts w:eastAsia="Calibri"/>
          <w:i/>
          <w:iCs/>
          <w:sz w:val="20"/>
          <w:szCs w:val="20"/>
          <w:lang w:eastAsia="en-US"/>
        </w:rPr>
        <w:t>lý</w:t>
      </w:r>
      <w:r w:rsidRPr="00F16FE2">
        <w:rPr>
          <w:rFonts w:eastAsia="Calibri"/>
          <w:sz w:val="20"/>
          <w:szCs w:val="20"/>
          <w:lang w:eastAsia="en-US"/>
        </w:rPr>
        <w:t xml:space="preserve"> svůj protějšek na </w:t>
      </w:r>
      <w:r w:rsidRPr="00F16FE2">
        <w:rPr>
          <w:rFonts w:eastAsia="Calibri"/>
          <w:i/>
          <w:iCs/>
          <w:sz w:val="20"/>
          <w:szCs w:val="20"/>
          <w:lang w:eastAsia="en-US"/>
        </w:rPr>
        <w:t>-vší</w:t>
      </w:r>
      <w:r w:rsidRPr="00F16FE2">
        <w:rPr>
          <w:rFonts w:eastAsia="Calibri"/>
          <w:sz w:val="20"/>
          <w:szCs w:val="20"/>
          <w:lang w:eastAsia="en-US"/>
        </w:rPr>
        <w:t xml:space="preserve"> co do frekvence značně překonává.</w:t>
      </w:r>
    </w:p>
    <w:p w14:paraId="38EBFDBE" w14:textId="77777777" w:rsidR="00F16FE2" w:rsidRPr="00F16FE2" w:rsidRDefault="00F16FE2" w:rsidP="00F16FE2">
      <w:pPr>
        <w:spacing w:line="360" w:lineRule="auto"/>
        <w:rPr>
          <w:rFonts w:eastAsia="Calibri"/>
          <w:lang w:eastAsia="en-US"/>
        </w:rPr>
      </w:pPr>
    </w:p>
    <w:p w14:paraId="5072380A"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Vzhledem k tomu, že se participium minulé činné na -</w:t>
      </w:r>
      <w:r w:rsidRPr="00F16FE2">
        <w:rPr>
          <w:rFonts w:eastAsia="Calibri"/>
          <w:i/>
          <w:iCs/>
          <w:lang w:eastAsia="en-US"/>
        </w:rPr>
        <w:t>lý</w:t>
      </w:r>
      <w:r w:rsidRPr="00F16FE2">
        <w:rPr>
          <w:rFonts w:eastAsia="Calibri"/>
          <w:lang w:eastAsia="en-US"/>
        </w:rPr>
        <w:t xml:space="preserve"> tvoří od sloves intranzitivních, je toto </w:t>
      </w:r>
      <w:r w:rsidRPr="00F16FE2">
        <w:rPr>
          <w:rFonts w:eastAsia="Calibri"/>
          <w:b/>
          <w:bCs/>
          <w:lang w:eastAsia="en-US"/>
        </w:rPr>
        <w:t>participium</w:t>
      </w:r>
      <w:r w:rsidRPr="00F16FE2">
        <w:rPr>
          <w:rFonts w:eastAsia="Calibri"/>
          <w:lang w:eastAsia="en-US"/>
        </w:rPr>
        <w:t xml:space="preserve"> velmi často </w:t>
      </w:r>
      <w:r w:rsidRPr="00F16FE2">
        <w:rPr>
          <w:rFonts w:eastAsia="Calibri"/>
          <w:b/>
          <w:bCs/>
          <w:lang w:eastAsia="en-US"/>
        </w:rPr>
        <w:t>nerozvité</w:t>
      </w:r>
      <w:r w:rsidRPr="00F16FE2">
        <w:rPr>
          <w:rFonts w:eastAsia="Calibri"/>
          <w:lang w:eastAsia="en-US"/>
        </w:rPr>
        <w:t>:</w:t>
      </w:r>
    </w:p>
    <w:p w14:paraId="48DCC58D" w14:textId="77777777" w:rsidR="00F16FE2" w:rsidRPr="00F16FE2" w:rsidRDefault="00F16FE2" w:rsidP="00F16FE2">
      <w:pPr>
        <w:spacing w:line="360" w:lineRule="auto"/>
        <w:rPr>
          <w:rFonts w:eastAsia="Calibri"/>
          <w:lang w:eastAsia="en-US"/>
        </w:rPr>
      </w:pPr>
    </w:p>
    <w:p w14:paraId="58939DF8"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 </w:t>
      </w:r>
      <w:r w:rsidRPr="00F16FE2">
        <w:rPr>
          <w:rFonts w:eastAsia="Calibri"/>
          <w:lang w:eastAsia="en-US"/>
        </w:rPr>
        <w:tab/>
        <w:t xml:space="preserve">Pravý původ se přísně tajil, návštěvy rodičů byly zakázané, </w:t>
      </w:r>
      <w:r w:rsidRPr="00F16FE2">
        <w:rPr>
          <w:rFonts w:eastAsia="Calibri"/>
          <w:b/>
          <w:bCs/>
          <w:lang w:eastAsia="en-US"/>
        </w:rPr>
        <w:t>přišlé</w:t>
      </w:r>
      <w:r w:rsidRPr="00F16FE2">
        <w:rPr>
          <w:rFonts w:eastAsia="Calibri"/>
          <w:lang w:eastAsia="en-US"/>
        </w:rPr>
        <w:t xml:space="preserve"> dopisy vychovatelé ničili.</w:t>
      </w:r>
    </w:p>
    <w:p w14:paraId="32201494" w14:textId="77777777" w:rsidR="00F16FE2" w:rsidRPr="00F16FE2" w:rsidRDefault="00F16FE2" w:rsidP="00F16FE2">
      <w:pPr>
        <w:spacing w:line="360" w:lineRule="auto"/>
        <w:rPr>
          <w:rFonts w:eastAsia="Calibri"/>
          <w:lang w:eastAsia="en-US"/>
        </w:rPr>
      </w:pPr>
      <w:r w:rsidRPr="00F16FE2">
        <w:rPr>
          <w:rFonts w:eastAsia="Calibri"/>
          <w:lang w:eastAsia="en-US"/>
        </w:rPr>
        <w:t xml:space="preserve">(2) </w:t>
      </w:r>
      <w:r w:rsidRPr="00F16FE2">
        <w:rPr>
          <w:rFonts w:eastAsia="Calibri"/>
          <w:lang w:eastAsia="en-US"/>
        </w:rPr>
        <w:tab/>
        <w:t xml:space="preserve">Vyšlo najevo, že </w:t>
      </w:r>
      <w:r w:rsidRPr="00F16FE2">
        <w:rPr>
          <w:rFonts w:eastAsia="Calibri"/>
          <w:b/>
          <w:bCs/>
          <w:lang w:eastAsia="en-US"/>
        </w:rPr>
        <w:t>vyhořelá</w:t>
      </w:r>
      <w:r w:rsidRPr="00F16FE2">
        <w:rPr>
          <w:rFonts w:eastAsia="Calibri"/>
          <w:lang w:eastAsia="en-US"/>
        </w:rPr>
        <w:t xml:space="preserve"> ves je Vasjovo rodiště Veretěnniky.</w:t>
      </w:r>
    </w:p>
    <w:p w14:paraId="13C2314F" w14:textId="77777777" w:rsidR="00F16FE2" w:rsidRPr="00F16FE2" w:rsidRDefault="00F16FE2" w:rsidP="00F16FE2">
      <w:pPr>
        <w:spacing w:line="360" w:lineRule="auto"/>
        <w:rPr>
          <w:rFonts w:eastAsia="Calibri"/>
          <w:lang w:eastAsia="en-US"/>
        </w:rPr>
      </w:pPr>
      <w:r w:rsidRPr="00F16FE2">
        <w:rPr>
          <w:rFonts w:eastAsia="Calibri"/>
          <w:lang w:eastAsia="en-US"/>
        </w:rPr>
        <w:t xml:space="preserve">(3) </w:t>
      </w:r>
      <w:r w:rsidRPr="00F16FE2">
        <w:rPr>
          <w:rFonts w:eastAsia="Calibri"/>
          <w:lang w:eastAsia="en-US"/>
        </w:rPr>
        <w:tab/>
        <w:t xml:space="preserve">Konečně přešly stopy na druhý břeh </w:t>
      </w:r>
      <w:r w:rsidRPr="00F16FE2">
        <w:rPr>
          <w:rFonts w:eastAsia="Calibri"/>
          <w:b/>
          <w:bCs/>
          <w:lang w:eastAsia="en-US"/>
        </w:rPr>
        <w:t>vyschlého</w:t>
      </w:r>
      <w:r w:rsidRPr="00F16FE2">
        <w:rPr>
          <w:rFonts w:eastAsia="Calibri"/>
          <w:lang w:eastAsia="en-US"/>
        </w:rPr>
        <w:t xml:space="preserve"> řečiště.</w:t>
      </w:r>
    </w:p>
    <w:p w14:paraId="1BEA5860" w14:textId="77777777" w:rsidR="00F16FE2" w:rsidRPr="00F16FE2" w:rsidRDefault="00F16FE2" w:rsidP="00F16FE2">
      <w:pPr>
        <w:spacing w:line="360" w:lineRule="auto"/>
        <w:rPr>
          <w:rFonts w:eastAsia="Calibri"/>
          <w:lang w:eastAsia="en-US"/>
        </w:rPr>
      </w:pPr>
    </w:p>
    <w:p w14:paraId="084D28F4"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Participium minulé činné na -</w:t>
      </w:r>
      <w:r w:rsidRPr="00F16FE2">
        <w:rPr>
          <w:rFonts w:eastAsia="Calibri"/>
          <w:i/>
          <w:iCs/>
          <w:lang w:eastAsia="en-US"/>
        </w:rPr>
        <w:t>lý</w:t>
      </w:r>
      <w:r w:rsidRPr="00F16FE2">
        <w:rPr>
          <w:rFonts w:eastAsia="Calibri"/>
          <w:lang w:eastAsia="en-US"/>
        </w:rPr>
        <w:t xml:space="preserve"> se obvykle nespojuje s objektem v akuzativu a nominalizace vedlejších predikací obsahujících objekt jsou u něj obecně vzácné. </w:t>
      </w:r>
    </w:p>
    <w:p w14:paraId="1328D676"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Níže prezentujeme doklady s participiem (</w:t>
      </w:r>
      <w:r w:rsidRPr="00F16FE2">
        <w:rPr>
          <w:rFonts w:eastAsia="Calibri"/>
          <w:sz w:val="20"/>
          <w:szCs w:val="20"/>
          <w:lang w:eastAsia="en-US"/>
        </w:rPr>
        <w:t>věty (a)</w:t>
      </w:r>
      <w:r w:rsidRPr="00F16FE2">
        <w:rPr>
          <w:rFonts w:eastAsia="Calibri"/>
          <w:lang w:eastAsia="en-US"/>
        </w:rPr>
        <w:t>) rozvitým objektovým doplněním (</w:t>
      </w:r>
      <w:r w:rsidRPr="00F16FE2">
        <w:rPr>
          <w:rFonts w:eastAsia="Calibri"/>
          <w:sz w:val="20"/>
          <w:szCs w:val="20"/>
          <w:lang w:eastAsia="en-US"/>
        </w:rPr>
        <w:t xml:space="preserve">toto doplnění je </w:t>
      </w:r>
      <w:r w:rsidRPr="00F16FE2">
        <w:rPr>
          <w:rFonts w:eastAsia="Calibri"/>
          <w:sz w:val="20"/>
          <w:szCs w:val="20"/>
          <w:u w:val="single"/>
          <w:lang w:eastAsia="en-US"/>
        </w:rPr>
        <w:t>podtrženo</w:t>
      </w:r>
      <w:r w:rsidRPr="00F16FE2">
        <w:rPr>
          <w:rFonts w:eastAsia="Calibri"/>
          <w:lang w:eastAsia="en-US"/>
        </w:rPr>
        <w:t>) a v kontrastu se sémanticky analogickou konstrukcí s atributivní větou (</w:t>
      </w:r>
      <w:r w:rsidRPr="00F16FE2">
        <w:rPr>
          <w:rFonts w:eastAsia="Calibri"/>
          <w:sz w:val="20"/>
          <w:szCs w:val="20"/>
          <w:lang w:eastAsia="en-US"/>
        </w:rPr>
        <w:t>věty (b)</w:t>
      </w:r>
      <w:r w:rsidRPr="00F16FE2">
        <w:rPr>
          <w:rFonts w:eastAsia="Calibri"/>
          <w:lang w:eastAsia="en-US"/>
        </w:rPr>
        <w:t>):</w:t>
      </w:r>
    </w:p>
    <w:p w14:paraId="20B81ABA" w14:textId="77777777" w:rsidR="00F16FE2" w:rsidRPr="00F16FE2" w:rsidRDefault="00F16FE2" w:rsidP="00F16FE2">
      <w:pPr>
        <w:spacing w:line="360" w:lineRule="auto"/>
        <w:rPr>
          <w:rFonts w:eastAsia="Calibri"/>
          <w:lang w:eastAsia="en-US"/>
        </w:rPr>
      </w:pPr>
    </w:p>
    <w:p w14:paraId="51E60B57"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(4a) </w:t>
      </w:r>
      <w:r w:rsidRPr="00F16FE2">
        <w:rPr>
          <w:rFonts w:eastAsia="Calibri"/>
          <w:lang w:eastAsia="en-US"/>
        </w:rPr>
        <w:tab/>
        <w:t xml:space="preserve">Tuto částku rozdělili organizátoři burzy rovným dílem mezi zdravotně postižené občany Prahy 5 a studenta FAMU </w:t>
      </w:r>
      <w:r w:rsidRPr="00F16FE2">
        <w:rPr>
          <w:rFonts w:eastAsia="Calibri"/>
          <w:b/>
          <w:bCs/>
          <w:lang w:eastAsia="en-US"/>
        </w:rPr>
        <w:t>onemocnělého</w:t>
      </w:r>
      <w:r w:rsidRPr="00F16FE2">
        <w:rPr>
          <w:rFonts w:eastAsia="Calibri"/>
          <w:lang w:eastAsia="en-US"/>
        </w:rPr>
        <w:t xml:space="preserve"> </w:t>
      </w:r>
      <w:r w:rsidRPr="00F16FE2">
        <w:rPr>
          <w:rFonts w:eastAsia="Calibri"/>
          <w:u w:val="single"/>
          <w:lang w:eastAsia="en-US"/>
        </w:rPr>
        <w:t>leukémií</w:t>
      </w:r>
      <w:r w:rsidRPr="00F16FE2">
        <w:rPr>
          <w:rFonts w:eastAsia="Calibri"/>
          <w:lang w:eastAsia="en-US"/>
        </w:rPr>
        <w:t xml:space="preserve">. </w:t>
      </w:r>
    </w:p>
    <w:p w14:paraId="014DE42C"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(4b) </w:t>
      </w:r>
      <w:r w:rsidRPr="00F16FE2">
        <w:rPr>
          <w:rFonts w:eastAsia="Calibri"/>
          <w:lang w:eastAsia="en-US"/>
        </w:rPr>
        <w:tab/>
        <w:t xml:space="preserve">Na záchranu Romanova života, </w:t>
      </w:r>
      <w:r w:rsidRPr="00F16FE2">
        <w:rPr>
          <w:rFonts w:eastAsia="Calibri"/>
          <w:b/>
          <w:bCs/>
          <w:lang w:eastAsia="en-US"/>
        </w:rPr>
        <w:t>který onemocněl</w:t>
      </w:r>
      <w:r w:rsidRPr="00F16FE2">
        <w:rPr>
          <w:rFonts w:eastAsia="Calibri"/>
          <w:lang w:eastAsia="en-US"/>
        </w:rPr>
        <w:t xml:space="preserve"> </w:t>
      </w:r>
      <w:r w:rsidRPr="00F16FE2">
        <w:rPr>
          <w:rFonts w:eastAsia="Calibri"/>
          <w:u w:val="single"/>
          <w:lang w:eastAsia="en-US"/>
        </w:rPr>
        <w:t>leukémií</w:t>
      </w:r>
      <w:r w:rsidRPr="00F16FE2">
        <w:rPr>
          <w:rFonts w:eastAsia="Calibri"/>
          <w:lang w:eastAsia="en-US"/>
        </w:rPr>
        <w:t>, vyhlásili jeho spolužáci sbírku […]. (</w:t>
      </w:r>
      <w:r w:rsidRPr="00F16FE2">
        <w:rPr>
          <w:rFonts w:eastAsia="Calibri"/>
          <w:sz w:val="20"/>
          <w:szCs w:val="20"/>
          <w:lang w:eastAsia="en-US"/>
        </w:rPr>
        <w:t>doplnění v instrumentálu mající funkci nepřímého objektu</w:t>
      </w:r>
      <w:r w:rsidRPr="00F16FE2">
        <w:rPr>
          <w:rFonts w:eastAsia="Calibri"/>
          <w:lang w:eastAsia="en-US"/>
        </w:rPr>
        <w:t>)</w:t>
      </w:r>
    </w:p>
    <w:p w14:paraId="24371E1D" w14:textId="77777777" w:rsidR="00F16FE2" w:rsidRPr="00F16FE2" w:rsidRDefault="00F16FE2" w:rsidP="00F16FE2">
      <w:pPr>
        <w:spacing w:line="360" w:lineRule="auto"/>
        <w:ind w:left="708" w:hanging="708"/>
        <w:rPr>
          <w:rFonts w:eastAsia="Calibri"/>
          <w:lang w:eastAsia="en-US"/>
        </w:rPr>
      </w:pPr>
    </w:p>
    <w:p w14:paraId="718B05DE"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(5a) </w:t>
      </w:r>
      <w:r w:rsidRPr="00F16FE2">
        <w:rPr>
          <w:rFonts w:eastAsia="Calibri"/>
          <w:lang w:eastAsia="en-US"/>
        </w:rPr>
        <w:tab/>
        <w:t xml:space="preserve">Vyjadřuje se jako poměr počtu zemřelých na dané onemocnění k celkovému počtu </w:t>
      </w:r>
      <w:r w:rsidRPr="00F16FE2">
        <w:rPr>
          <w:rFonts w:eastAsia="Calibri"/>
          <w:b/>
          <w:bCs/>
          <w:lang w:eastAsia="en-US"/>
        </w:rPr>
        <w:t>onemocnělých</w:t>
      </w:r>
      <w:r w:rsidRPr="00F16FE2">
        <w:rPr>
          <w:rFonts w:eastAsia="Calibri"/>
          <w:lang w:eastAsia="en-US"/>
        </w:rPr>
        <w:t xml:space="preserve"> </w:t>
      </w:r>
      <w:r w:rsidRPr="00F16FE2">
        <w:rPr>
          <w:rFonts w:eastAsia="Calibri"/>
          <w:u w:val="single"/>
          <w:lang w:eastAsia="en-US"/>
        </w:rPr>
        <w:t>na tuto chorobu</w:t>
      </w:r>
      <w:r w:rsidRPr="00F16FE2">
        <w:rPr>
          <w:rFonts w:eastAsia="Calibri"/>
          <w:lang w:eastAsia="en-US"/>
        </w:rPr>
        <w:t xml:space="preserve">. </w:t>
      </w:r>
    </w:p>
    <w:p w14:paraId="7D6CF7FD"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(5b)</w:t>
      </w:r>
      <w:r w:rsidRPr="00F16FE2">
        <w:rPr>
          <w:rFonts w:eastAsia="Calibri"/>
          <w:lang w:eastAsia="en-US"/>
        </w:rPr>
        <w:tab/>
        <w:t xml:space="preserve">Přesný počet dětí, </w:t>
      </w:r>
      <w:r w:rsidRPr="00F16FE2">
        <w:rPr>
          <w:rFonts w:eastAsia="Calibri"/>
          <w:b/>
          <w:bCs/>
          <w:lang w:eastAsia="en-US"/>
        </w:rPr>
        <w:t>které onemocněly</w:t>
      </w:r>
      <w:r w:rsidRPr="00F16FE2">
        <w:rPr>
          <w:rFonts w:eastAsia="Calibri"/>
          <w:lang w:eastAsia="en-US"/>
        </w:rPr>
        <w:t xml:space="preserve"> </w:t>
      </w:r>
      <w:r w:rsidRPr="00F16FE2">
        <w:rPr>
          <w:rFonts w:eastAsia="Calibri"/>
          <w:u w:val="single"/>
          <w:lang w:eastAsia="en-US"/>
        </w:rPr>
        <w:t>na neštovice</w:t>
      </w:r>
      <w:r w:rsidRPr="00F16FE2">
        <w:rPr>
          <w:rFonts w:eastAsia="Calibri"/>
          <w:lang w:eastAsia="en-US"/>
        </w:rPr>
        <w:t>, neznám. (</w:t>
      </w:r>
      <w:r w:rsidRPr="00F16FE2">
        <w:rPr>
          <w:rFonts w:eastAsia="Calibri"/>
          <w:sz w:val="20"/>
          <w:szCs w:val="20"/>
          <w:lang w:eastAsia="en-US"/>
        </w:rPr>
        <w:t>doplnění s předložkou, které má funkci nepřímého objektu</w:t>
      </w:r>
      <w:r w:rsidRPr="00F16FE2">
        <w:rPr>
          <w:rFonts w:eastAsia="Calibri"/>
          <w:lang w:eastAsia="en-US"/>
        </w:rPr>
        <w:t>)</w:t>
      </w:r>
    </w:p>
    <w:p w14:paraId="5872A184" w14:textId="77777777" w:rsidR="00F16FE2" w:rsidRPr="00F16FE2" w:rsidRDefault="00F16FE2" w:rsidP="00F16FE2">
      <w:pPr>
        <w:spacing w:line="360" w:lineRule="auto"/>
        <w:rPr>
          <w:rFonts w:eastAsia="Calibri"/>
          <w:lang w:eastAsia="en-US"/>
        </w:rPr>
      </w:pPr>
    </w:p>
    <w:p w14:paraId="40AB217D"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 xml:space="preserve">Mnohem častější jsou různá </w:t>
      </w:r>
      <w:r w:rsidRPr="00F16FE2">
        <w:rPr>
          <w:rFonts w:eastAsia="Calibri"/>
          <w:b/>
          <w:bCs/>
          <w:lang w:eastAsia="en-US"/>
        </w:rPr>
        <w:t>adverbiální doplnění</w:t>
      </w:r>
      <w:r w:rsidRPr="00F16FE2">
        <w:rPr>
          <w:rFonts w:eastAsia="Calibri"/>
          <w:lang w:eastAsia="en-US"/>
        </w:rPr>
        <w:t xml:space="preserve">, zejména </w:t>
      </w:r>
      <w:r w:rsidRPr="00F16FE2">
        <w:rPr>
          <w:rFonts w:eastAsia="Calibri"/>
          <w:b/>
          <w:bCs/>
          <w:lang w:eastAsia="en-US"/>
        </w:rPr>
        <w:t>doplnění času</w:t>
      </w:r>
      <w:r w:rsidRPr="00F16FE2">
        <w:rPr>
          <w:rFonts w:eastAsia="Calibri"/>
          <w:lang w:eastAsia="en-US"/>
        </w:rPr>
        <w:t xml:space="preserve"> (</w:t>
      </w:r>
      <w:r w:rsidRPr="00F16FE2">
        <w:rPr>
          <w:rFonts w:eastAsia="Calibri"/>
          <w:sz w:val="20"/>
          <w:szCs w:val="20"/>
          <w:lang w:eastAsia="en-US"/>
        </w:rPr>
        <w:t>věty (b) jsou doklady konkurenční atributivní věty; adverbiální doplnění jsou podtržena</w:t>
      </w:r>
      <w:r w:rsidRPr="00F16FE2">
        <w:rPr>
          <w:rFonts w:eastAsia="Calibri"/>
          <w:lang w:eastAsia="en-US"/>
        </w:rPr>
        <w:t>):</w:t>
      </w:r>
    </w:p>
    <w:p w14:paraId="00309EC4" w14:textId="77777777" w:rsidR="00F16FE2" w:rsidRPr="00F16FE2" w:rsidRDefault="00F16FE2" w:rsidP="00F16FE2">
      <w:pPr>
        <w:spacing w:line="360" w:lineRule="auto"/>
        <w:rPr>
          <w:rFonts w:eastAsia="Calibri"/>
          <w:lang w:eastAsia="en-US"/>
        </w:rPr>
      </w:pPr>
    </w:p>
    <w:p w14:paraId="64477D53"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(6a) </w:t>
      </w:r>
      <w:r w:rsidRPr="00F16FE2">
        <w:rPr>
          <w:rFonts w:eastAsia="Calibri"/>
          <w:lang w:eastAsia="en-US"/>
        </w:rPr>
        <w:tab/>
        <w:t xml:space="preserve">Právě tehdy byli v Doriathu </w:t>
      </w:r>
      <w:r w:rsidRPr="00F16FE2">
        <w:rPr>
          <w:rFonts w:eastAsia="Calibri"/>
          <w:u w:val="single"/>
          <w:lang w:eastAsia="en-US"/>
        </w:rPr>
        <w:t>nedávno</w:t>
      </w:r>
      <w:r w:rsidRPr="00F16FE2">
        <w:rPr>
          <w:rFonts w:eastAsia="Calibri"/>
          <w:lang w:eastAsia="en-US"/>
        </w:rPr>
        <w:t xml:space="preserve"> </w:t>
      </w:r>
      <w:r w:rsidRPr="00F16FE2">
        <w:rPr>
          <w:rFonts w:eastAsia="Calibri"/>
          <w:b/>
          <w:bCs/>
          <w:lang w:eastAsia="en-US"/>
        </w:rPr>
        <w:t>přišlí</w:t>
      </w:r>
      <w:r w:rsidRPr="00F16FE2">
        <w:rPr>
          <w:rFonts w:eastAsia="Calibri"/>
          <w:lang w:eastAsia="en-US"/>
        </w:rPr>
        <w:t xml:space="preserve"> velcí řemeslnící (!) z Nogrodu; […].</w:t>
      </w:r>
    </w:p>
    <w:p w14:paraId="259FB4DE"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(6b) </w:t>
      </w:r>
      <w:r w:rsidRPr="00F16FE2">
        <w:rPr>
          <w:rFonts w:eastAsia="Calibri"/>
          <w:lang w:eastAsia="en-US"/>
        </w:rPr>
        <w:tab/>
        <w:t xml:space="preserve">Copak může nepřipravená, samotná mladá žena, </w:t>
      </w:r>
      <w:r w:rsidRPr="00F16FE2">
        <w:rPr>
          <w:rFonts w:eastAsia="Calibri"/>
          <w:b/>
          <w:bCs/>
          <w:lang w:eastAsia="en-US"/>
        </w:rPr>
        <w:t>která přišla</w:t>
      </w:r>
      <w:r w:rsidRPr="00F16FE2">
        <w:rPr>
          <w:rFonts w:eastAsia="Calibri"/>
          <w:lang w:eastAsia="en-US"/>
        </w:rPr>
        <w:t xml:space="preserve"> </w:t>
      </w:r>
      <w:r w:rsidRPr="00F16FE2">
        <w:rPr>
          <w:rFonts w:eastAsia="Calibri"/>
          <w:u w:val="single"/>
          <w:lang w:eastAsia="en-US"/>
        </w:rPr>
        <w:t>nedávno</w:t>
      </w:r>
      <w:r w:rsidRPr="00F16FE2">
        <w:rPr>
          <w:rFonts w:eastAsia="Calibri"/>
          <w:lang w:eastAsia="en-US"/>
        </w:rPr>
        <w:t xml:space="preserve"> z Anglie, přežít v africké buši?</w:t>
      </w:r>
    </w:p>
    <w:p w14:paraId="7AEA7718" w14:textId="77777777" w:rsidR="00F16FE2" w:rsidRPr="00F16FE2" w:rsidRDefault="00F16FE2" w:rsidP="00F16FE2">
      <w:pPr>
        <w:spacing w:line="360" w:lineRule="auto"/>
        <w:ind w:left="708" w:hanging="708"/>
        <w:rPr>
          <w:rFonts w:eastAsia="Calibri"/>
          <w:lang w:eastAsia="en-US"/>
        </w:rPr>
      </w:pPr>
    </w:p>
    <w:p w14:paraId="0FE7DABE"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(7a) </w:t>
      </w:r>
      <w:r w:rsidRPr="00F16FE2">
        <w:rPr>
          <w:rFonts w:eastAsia="Calibri"/>
          <w:lang w:eastAsia="en-US"/>
        </w:rPr>
        <w:tab/>
        <w:t xml:space="preserve">Od první chvíle byl obdivován, což se okamžitě projevilo tím, že ředitel národní scény svěřil </w:t>
      </w:r>
      <w:r w:rsidRPr="00F16FE2">
        <w:rPr>
          <w:rFonts w:eastAsia="Calibri"/>
          <w:u w:val="single"/>
          <w:lang w:eastAsia="en-US"/>
        </w:rPr>
        <w:t>sotva</w:t>
      </w:r>
      <w:r w:rsidRPr="00F16FE2">
        <w:rPr>
          <w:rFonts w:eastAsia="Calibri"/>
          <w:lang w:eastAsia="en-US"/>
        </w:rPr>
        <w:t xml:space="preserve"> </w:t>
      </w:r>
      <w:r w:rsidRPr="00F16FE2">
        <w:rPr>
          <w:rFonts w:eastAsia="Calibri"/>
          <w:b/>
          <w:bCs/>
          <w:lang w:eastAsia="en-US"/>
        </w:rPr>
        <w:t>přišlému</w:t>
      </w:r>
      <w:r w:rsidRPr="00F16FE2">
        <w:rPr>
          <w:rFonts w:eastAsia="Calibri"/>
          <w:lang w:eastAsia="en-US"/>
        </w:rPr>
        <w:t xml:space="preserve"> Hrůzovi výpravu Ibsenovy hry Stavitel Solness […]</w:t>
      </w:r>
    </w:p>
    <w:p w14:paraId="4CBF6AC9"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(7b) </w:t>
      </w:r>
      <w:r w:rsidRPr="00F16FE2">
        <w:rPr>
          <w:rFonts w:eastAsia="Calibri"/>
          <w:lang w:eastAsia="en-US"/>
        </w:rPr>
        <w:tab/>
        <w:t xml:space="preserve">To jste dopadl podobně jako René Bolf v Karviné, </w:t>
      </w:r>
      <w:r w:rsidRPr="00F16FE2">
        <w:rPr>
          <w:rFonts w:eastAsia="Calibri"/>
          <w:b/>
          <w:bCs/>
          <w:lang w:eastAsia="en-US"/>
        </w:rPr>
        <w:t>který</w:t>
      </w:r>
      <w:r w:rsidRPr="00F16FE2">
        <w:rPr>
          <w:rFonts w:eastAsia="Calibri"/>
          <w:lang w:eastAsia="en-US"/>
        </w:rPr>
        <w:t xml:space="preserve"> </w:t>
      </w:r>
      <w:r w:rsidRPr="00F16FE2">
        <w:rPr>
          <w:rFonts w:eastAsia="Calibri"/>
          <w:u w:val="single"/>
          <w:lang w:eastAsia="en-US"/>
        </w:rPr>
        <w:t>sotva</w:t>
      </w:r>
      <w:r w:rsidRPr="00F16FE2">
        <w:rPr>
          <w:rFonts w:eastAsia="Calibri"/>
          <w:lang w:eastAsia="en-US"/>
        </w:rPr>
        <w:t xml:space="preserve"> </w:t>
      </w:r>
      <w:r w:rsidRPr="00F16FE2">
        <w:rPr>
          <w:rFonts w:eastAsia="Calibri"/>
          <w:b/>
          <w:bCs/>
          <w:lang w:eastAsia="en-US"/>
        </w:rPr>
        <w:t>přišel</w:t>
      </w:r>
      <w:r w:rsidRPr="00F16FE2">
        <w:rPr>
          <w:rFonts w:eastAsia="Calibri"/>
          <w:lang w:eastAsia="en-US"/>
        </w:rPr>
        <w:t xml:space="preserve"> do týmu, už byl určen kapitánem.</w:t>
      </w:r>
    </w:p>
    <w:p w14:paraId="667090F6" w14:textId="77777777" w:rsidR="00F16FE2" w:rsidRPr="00F16FE2" w:rsidRDefault="00F16FE2" w:rsidP="00F16FE2">
      <w:pPr>
        <w:spacing w:line="360" w:lineRule="auto"/>
        <w:ind w:left="708" w:hanging="708"/>
        <w:rPr>
          <w:rFonts w:eastAsia="Calibri"/>
          <w:lang w:eastAsia="en-US"/>
        </w:rPr>
      </w:pPr>
    </w:p>
    <w:p w14:paraId="07761572"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(8a) </w:t>
      </w:r>
      <w:r w:rsidRPr="00F16FE2">
        <w:rPr>
          <w:rFonts w:eastAsia="Calibri"/>
          <w:lang w:eastAsia="en-US"/>
        </w:rPr>
        <w:tab/>
        <w:t xml:space="preserve">Zjistil jsem, že dílo se také skládá z několika vrstev, </w:t>
      </w:r>
      <w:r w:rsidRPr="00F16FE2">
        <w:rPr>
          <w:rFonts w:eastAsia="Calibri"/>
          <w:b/>
          <w:bCs/>
          <w:lang w:eastAsia="en-US"/>
        </w:rPr>
        <w:t>vzniklých</w:t>
      </w:r>
      <w:r w:rsidRPr="00F16FE2">
        <w:rPr>
          <w:rFonts w:eastAsia="Calibri"/>
          <w:lang w:eastAsia="en-US"/>
        </w:rPr>
        <w:t xml:space="preserve"> </w:t>
      </w:r>
      <w:r w:rsidRPr="00F16FE2">
        <w:rPr>
          <w:rFonts w:eastAsia="Calibri"/>
          <w:u w:val="single"/>
          <w:lang w:eastAsia="en-US"/>
        </w:rPr>
        <w:t>v různých dobách</w:t>
      </w:r>
      <w:r w:rsidRPr="00F16FE2">
        <w:rPr>
          <w:rFonts w:eastAsia="Calibri"/>
          <w:lang w:eastAsia="en-US"/>
        </w:rPr>
        <w:t xml:space="preserve"> a napsaných na různých strojích a porůznu včleňovaných do děje, (…). </w:t>
      </w:r>
    </w:p>
    <w:p w14:paraId="5821755A"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(8b)</w:t>
      </w:r>
      <w:r w:rsidRPr="00F16FE2">
        <w:rPr>
          <w:rFonts w:eastAsia="Calibri"/>
          <w:lang w:eastAsia="en-US"/>
        </w:rPr>
        <w:tab/>
        <w:t xml:space="preserve">Ačkoliv se jedná o díla, </w:t>
      </w:r>
      <w:r w:rsidRPr="00F16FE2">
        <w:rPr>
          <w:rFonts w:eastAsia="Calibri"/>
          <w:b/>
          <w:bCs/>
          <w:lang w:eastAsia="en-US"/>
        </w:rPr>
        <w:t>která vznikla</w:t>
      </w:r>
      <w:r w:rsidRPr="00F16FE2">
        <w:rPr>
          <w:rFonts w:eastAsia="Calibri"/>
          <w:lang w:eastAsia="en-US"/>
        </w:rPr>
        <w:t xml:space="preserve"> </w:t>
      </w:r>
      <w:r w:rsidRPr="00F16FE2">
        <w:rPr>
          <w:rFonts w:eastAsia="Calibri"/>
          <w:u w:val="single"/>
          <w:lang w:eastAsia="en-US"/>
        </w:rPr>
        <w:t>v různých dobách</w:t>
      </w:r>
      <w:r w:rsidRPr="00F16FE2">
        <w:rPr>
          <w:rFonts w:eastAsia="Calibri"/>
          <w:lang w:eastAsia="en-US"/>
        </w:rPr>
        <w:t xml:space="preserve"> a různými technikami, nepůsobí nijak protikladně.</w:t>
      </w:r>
    </w:p>
    <w:p w14:paraId="169FEDB7" w14:textId="77777777" w:rsidR="00F16FE2" w:rsidRPr="00F16FE2" w:rsidRDefault="00F16FE2" w:rsidP="00F16FE2">
      <w:pPr>
        <w:spacing w:line="360" w:lineRule="auto"/>
        <w:ind w:left="708" w:hanging="708"/>
        <w:rPr>
          <w:rFonts w:eastAsia="Calibri"/>
          <w:lang w:eastAsia="en-US"/>
        </w:rPr>
      </w:pPr>
    </w:p>
    <w:p w14:paraId="106F4E2A"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(9a) </w:t>
      </w:r>
      <w:r w:rsidRPr="00F16FE2">
        <w:rPr>
          <w:rFonts w:eastAsia="Calibri"/>
          <w:lang w:eastAsia="en-US"/>
        </w:rPr>
        <w:tab/>
        <w:t xml:space="preserve">Do areálu bývalého zámku, </w:t>
      </w:r>
      <w:r w:rsidRPr="00F16FE2">
        <w:rPr>
          <w:rFonts w:eastAsia="Calibri"/>
          <w:b/>
          <w:bCs/>
          <w:lang w:eastAsia="en-US"/>
        </w:rPr>
        <w:t>vyhořelého</w:t>
      </w:r>
      <w:r w:rsidRPr="00F16FE2">
        <w:rPr>
          <w:rFonts w:eastAsia="Calibri"/>
          <w:lang w:eastAsia="en-US"/>
        </w:rPr>
        <w:t xml:space="preserve"> </w:t>
      </w:r>
      <w:r w:rsidRPr="00F16FE2">
        <w:rPr>
          <w:rFonts w:eastAsia="Calibri"/>
          <w:u w:val="single"/>
          <w:lang w:eastAsia="en-US"/>
        </w:rPr>
        <w:t>v roce 1858</w:t>
      </w:r>
      <w:r w:rsidRPr="00F16FE2">
        <w:rPr>
          <w:rFonts w:eastAsia="Calibri"/>
          <w:lang w:eastAsia="en-US"/>
        </w:rPr>
        <w:t xml:space="preserve">, vcházíme dochovanou branou, školka je nalevo od ní […]. </w:t>
      </w:r>
    </w:p>
    <w:p w14:paraId="19165C14"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(9b)</w:t>
      </w:r>
      <w:r w:rsidRPr="00F16FE2">
        <w:rPr>
          <w:rFonts w:eastAsia="Calibri"/>
          <w:lang w:eastAsia="en-US"/>
        </w:rPr>
        <w:tab/>
        <w:t xml:space="preserve">Po staletí sloužil jako sídlo místních monarchů a je vybudován na místě starého paláce, </w:t>
      </w:r>
      <w:r w:rsidRPr="00F16FE2">
        <w:rPr>
          <w:rFonts w:eastAsia="Calibri"/>
          <w:b/>
          <w:bCs/>
          <w:lang w:eastAsia="en-US"/>
        </w:rPr>
        <w:t>který vyhořel</w:t>
      </w:r>
      <w:r w:rsidRPr="00F16FE2">
        <w:rPr>
          <w:rFonts w:eastAsia="Calibri"/>
          <w:lang w:eastAsia="en-US"/>
        </w:rPr>
        <w:t xml:space="preserve"> </w:t>
      </w:r>
      <w:r w:rsidRPr="00F16FE2">
        <w:rPr>
          <w:rFonts w:eastAsia="Calibri"/>
          <w:u w:val="single"/>
          <w:lang w:eastAsia="en-US"/>
        </w:rPr>
        <w:t>v roce 1697</w:t>
      </w:r>
      <w:r w:rsidRPr="00F16FE2">
        <w:rPr>
          <w:rFonts w:eastAsia="Calibri"/>
          <w:lang w:eastAsia="en-US"/>
        </w:rPr>
        <w:t>.</w:t>
      </w:r>
    </w:p>
    <w:p w14:paraId="09D7354C" w14:textId="77777777" w:rsidR="00F16FE2" w:rsidRPr="00F16FE2" w:rsidRDefault="00F16FE2" w:rsidP="00F16FE2">
      <w:pPr>
        <w:spacing w:line="360" w:lineRule="auto"/>
        <w:rPr>
          <w:rFonts w:eastAsia="Calibri"/>
          <w:lang w:eastAsia="en-US"/>
        </w:rPr>
      </w:pPr>
    </w:p>
    <w:p w14:paraId="202469C5"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 xml:space="preserve">Typickými spojeními s participiem daného typu jsou </w:t>
      </w:r>
      <w:r w:rsidRPr="00F16FE2">
        <w:rPr>
          <w:rFonts w:eastAsia="Calibri"/>
          <w:b/>
          <w:bCs/>
          <w:i/>
          <w:iCs/>
          <w:lang w:eastAsia="en-US"/>
        </w:rPr>
        <w:t>nově přišlý/vzniklý, čerstvě přišlý/vzniklý</w:t>
      </w:r>
      <w:r w:rsidRPr="00F16FE2">
        <w:rPr>
          <w:rFonts w:eastAsia="Calibri"/>
          <w:lang w:eastAsia="en-US"/>
        </w:rPr>
        <w:t xml:space="preserve">, která vyjadřují krátkou dobu mezi předcházející nominalizovanou predikací a predikací hlavní (resp. okamžikem promluvy). </w:t>
      </w:r>
    </w:p>
    <w:p w14:paraId="2FFA7725" w14:textId="77777777" w:rsidR="00F16FE2" w:rsidRPr="00F16FE2" w:rsidRDefault="00F16FE2" w:rsidP="00F16FE2">
      <w:pPr>
        <w:ind w:firstLine="709"/>
        <w:rPr>
          <w:rFonts w:eastAsia="Calibri"/>
          <w:sz w:val="20"/>
          <w:szCs w:val="20"/>
          <w:lang w:eastAsia="en-US"/>
        </w:rPr>
      </w:pPr>
      <w:r w:rsidRPr="00F16FE2">
        <w:rPr>
          <w:rFonts w:eastAsia="Calibri"/>
          <w:sz w:val="20"/>
          <w:szCs w:val="20"/>
          <w:lang w:eastAsia="en-US"/>
        </w:rPr>
        <w:t xml:space="preserve">Spojení </w:t>
      </w:r>
      <w:r w:rsidRPr="00F16FE2">
        <w:rPr>
          <w:rFonts w:eastAsia="Calibri"/>
          <w:i/>
          <w:iCs/>
          <w:sz w:val="20"/>
          <w:szCs w:val="20"/>
          <w:lang w:eastAsia="en-US"/>
        </w:rPr>
        <w:t>nově vzniklý</w:t>
      </w:r>
      <w:r w:rsidRPr="00F16FE2">
        <w:rPr>
          <w:rFonts w:eastAsia="Calibri"/>
          <w:sz w:val="20"/>
          <w:szCs w:val="20"/>
          <w:lang w:eastAsia="en-US"/>
        </w:rPr>
        <w:t xml:space="preserve"> má v korpusu SYN v9 téměř 30 000 dokladů. U nich je nápadné, že slovosled je téměř pevný (opačný slovosled typu </w:t>
      </w:r>
      <w:r w:rsidRPr="00F16FE2">
        <w:rPr>
          <w:rFonts w:eastAsia="Calibri"/>
          <w:i/>
          <w:iCs/>
          <w:sz w:val="20"/>
          <w:szCs w:val="20"/>
          <w:lang w:eastAsia="en-US"/>
        </w:rPr>
        <w:t>vzniklý nově</w:t>
      </w:r>
      <w:r w:rsidRPr="00F16FE2">
        <w:rPr>
          <w:rFonts w:eastAsia="Calibri"/>
          <w:sz w:val="20"/>
          <w:szCs w:val="20"/>
          <w:lang w:eastAsia="en-US"/>
        </w:rPr>
        <w:t xml:space="preserve"> se vyskytuje minimálně) a že nenominalizovaná predikace je výrazně vzácnější (vedlejší věta </w:t>
      </w:r>
      <w:r w:rsidRPr="00F16FE2">
        <w:rPr>
          <w:rFonts w:eastAsia="Calibri"/>
          <w:i/>
          <w:iCs/>
          <w:sz w:val="20"/>
          <w:szCs w:val="20"/>
          <w:lang w:eastAsia="en-US"/>
        </w:rPr>
        <w:t>který vznikl nově/který nově vznikl</w:t>
      </w:r>
      <w:r w:rsidRPr="00F16FE2">
        <w:rPr>
          <w:rFonts w:eastAsia="Calibri"/>
          <w:sz w:val="20"/>
          <w:szCs w:val="20"/>
          <w:lang w:eastAsia="en-US"/>
        </w:rPr>
        <w:t xml:space="preserve"> má v korpusu SYN v9 jenom o něco málo přes 170 dokladů). Jde tedy evidentně o proces </w:t>
      </w:r>
      <w:r w:rsidRPr="00F16FE2">
        <w:rPr>
          <w:rFonts w:eastAsia="Calibri"/>
          <w:b/>
          <w:bCs/>
          <w:sz w:val="20"/>
          <w:szCs w:val="20"/>
          <w:lang w:eastAsia="en-US"/>
        </w:rPr>
        <w:t>frazeologizace</w:t>
      </w:r>
      <w:r w:rsidRPr="00F16FE2">
        <w:rPr>
          <w:rFonts w:eastAsia="Calibri"/>
          <w:sz w:val="20"/>
          <w:szCs w:val="20"/>
          <w:lang w:eastAsia="en-US"/>
        </w:rPr>
        <w:t>.</w:t>
      </w:r>
    </w:p>
    <w:p w14:paraId="36B99258" w14:textId="77777777" w:rsidR="00F16FE2" w:rsidRPr="00F16FE2" w:rsidRDefault="00F16FE2" w:rsidP="00F16FE2">
      <w:pPr>
        <w:spacing w:line="360" w:lineRule="auto"/>
        <w:rPr>
          <w:rFonts w:eastAsia="Calibri"/>
          <w:lang w:eastAsia="en-US"/>
        </w:rPr>
      </w:pPr>
    </w:p>
    <w:p w14:paraId="083013E3"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V návaznosti na význam slovesa se ve spojení s participiem minulým činným na -</w:t>
      </w:r>
      <w:r w:rsidRPr="00F16FE2">
        <w:rPr>
          <w:rFonts w:eastAsia="Calibri"/>
          <w:i/>
          <w:iCs/>
          <w:lang w:eastAsia="en-US"/>
        </w:rPr>
        <w:t>lý</w:t>
      </w:r>
      <w:r w:rsidRPr="00F16FE2">
        <w:rPr>
          <w:rFonts w:eastAsia="Calibri"/>
          <w:lang w:eastAsia="en-US"/>
        </w:rPr>
        <w:t xml:space="preserve"> užívají často také adverbiální </w:t>
      </w:r>
      <w:r w:rsidRPr="00F16FE2">
        <w:rPr>
          <w:rFonts w:eastAsia="Calibri"/>
          <w:b/>
          <w:bCs/>
          <w:lang w:eastAsia="en-US"/>
        </w:rPr>
        <w:t>doplnění místa, příčiny</w:t>
      </w:r>
      <w:r w:rsidRPr="00F16FE2">
        <w:rPr>
          <w:rFonts w:eastAsia="Calibri"/>
          <w:lang w:eastAsia="en-US"/>
        </w:rPr>
        <w:t xml:space="preserve"> aj. (</w:t>
      </w:r>
      <w:r w:rsidRPr="00F16FE2">
        <w:rPr>
          <w:rFonts w:eastAsia="Calibri"/>
          <w:sz w:val="20"/>
          <w:szCs w:val="20"/>
          <w:lang w:eastAsia="en-US"/>
        </w:rPr>
        <w:t xml:space="preserve">v dokladech níže jsou </w:t>
      </w:r>
      <w:r w:rsidRPr="00F16FE2">
        <w:rPr>
          <w:rFonts w:eastAsia="Calibri"/>
          <w:sz w:val="20"/>
          <w:szCs w:val="20"/>
          <w:u w:val="single"/>
          <w:lang w:eastAsia="en-US"/>
        </w:rPr>
        <w:t>podtržena</w:t>
      </w:r>
      <w:r w:rsidRPr="00F16FE2">
        <w:rPr>
          <w:rFonts w:eastAsia="Calibri"/>
          <w:lang w:eastAsia="en-US"/>
        </w:rPr>
        <w:t>):</w:t>
      </w:r>
    </w:p>
    <w:p w14:paraId="37779DBE" w14:textId="77777777" w:rsidR="00F16FE2" w:rsidRPr="00F16FE2" w:rsidRDefault="00F16FE2" w:rsidP="00F16FE2">
      <w:pPr>
        <w:spacing w:line="360" w:lineRule="auto"/>
        <w:ind w:left="709" w:hanging="709"/>
        <w:rPr>
          <w:rFonts w:eastAsia="Calibri"/>
          <w:lang w:eastAsia="en-US"/>
        </w:rPr>
      </w:pPr>
    </w:p>
    <w:p w14:paraId="02EB574C" w14:textId="77777777" w:rsidR="00F16FE2" w:rsidRPr="00F16FE2" w:rsidRDefault="00F16FE2" w:rsidP="00F16FE2">
      <w:pPr>
        <w:spacing w:line="360" w:lineRule="auto"/>
        <w:ind w:left="709" w:hanging="709"/>
        <w:rPr>
          <w:rFonts w:eastAsia="Calibri"/>
          <w:lang w:eastAsia="en-US"/>
        </w:rPr>
      </w:pPr>
      <w:r w:rsidRPr="00F16FE2">
        <w:rPr>
          <w:rFonts w:eastAsia="Calibri"/>
          <w:lang w:eastAsia="en-US"/>
        </w:rPr>
        <w:t xml:space="preserve">(10a) </w:t>
      </w:r>
      <w:r w:rsidRPr="00F16FE2">
        <w:rPr>
          <w:rFonts w:eastAsia="Calibri"/>
          <w:lang w:eastAsia="en-US"/>
        </w:rPr>
        <w:tab/>
        <w:t xml:space="preserve">O oblasti Moravských Kopanic (…) už bylo napsáno mnoho, včetně několika diplomových prací </w:t>
      </w:r>
      <w:r w:rsidRPr="00F16FE2">
        <w:rPr>
          <w:rFonts w:eastAsia="Calibri"/>
          <w:b/>
          <w:bCs/>
          <w:lang w:eastAsia="en-US"/>
        </w:rPr>
        <w:t>vzniklých</w:t>
      </w:r>
      <w:r w:rsidRPr="00F16FE2">
        <w:rPr>
          <w:rFonts w:eastAsia="Calibri"/>
          <w:lang w:eastAsia="en-US"/>
        </w:rPr>
        <w:t xml:space="preserve"> </w:t>
      </w:r>
      <w:r w:rsidRPr="00F16FE2">
        <w:rPr>
          <w:rFonts w:eastAsia="Calibri"/>
          <w:u w:val="single"/>
          <w:lang w:eastAsia="en-US"/>
        </w:rPr>
        <w:t>na Filozofické fakultě Univerzity J . E . Purkyně v Brně nebo Univerzity Karlovy v Praze</w:t>
      </w:r>
      <w:r w:rsidRPr="00F16FE2">
        <w:rPr>
          <w:rFonts w:eastAsia="Calibri"/>
          <w:lang w:eastAsia="en-US"/>
        </w:rPr>
        <w:t xml:space="preserve">. </w:t>
      </w:r>
    </w:p>
    <w:p w14:paraId="1980A6D9" w14:textId="77777777" w:rsidR="00F16FE2" w:rsidRPr="00F16FE2" w:rsidRDefault="00F16FE2" w:rsidP="00F16FE2">
      <w:pPr>
        <w:spacing w:line="360" w:lineRule="auto"/>
        <w:ind w:left="709" w:hanging="709"/>
        <w:rPr>
          <w:rFonts w:eastAsia="Calibri"/>
          <w:lang w:eastAsia="en-US"/>
        </w:rPr>
      </w:pPr>
      <w:r w:rsidRPr="00F16FE2">
        <w:rPr>
          <w:rFonts w:eastAsia="Calibri"/>
          <w:lang w:eastAsia="en-US"/>
        </w:rPr>
        <w:lastRenderedPageBreak/>
        <w:t>(10b)</w:t>
      </w:r>
      <w:r w:rsidRPr="00F16FE2">
        <w:rPr>
          <w:rFonts w:eastAsia="Calibri"/>
          <w:lang w:eastAsia="en-US"/>
        </w:rPr>
        <w:tab/>
        <w:t xml:space="preserve">Úplnou novinkou je pro letošní rok prezentace prací studentů Technického designu - oboru, </w:t>
      </w:r>
      <w:r w:rsidRPr="00F16FE2">
        <w:rPr>
          <w:rFonts w:eastAsia="Calibri"/>
          <w:b/>
          <w:bCs/>
          <w:lang w:eastAsia="en-US"/>
        </w:rPr>
        <w:t>který vznikl</w:t>
      </w:r>
      <w:r w:rsidRPr="00F16FE2">
        <w:rPr>
          <w:rFonts w:eastAsia="Calibri"/>
          <w:lang w:eastAsia="en-US"/>
        </w:rPr>
        <w:t xml:space="preserve"> </w:t>
      </w:r>
      <w:r w:rsidRPr="00F16FE2">
        <w:rPr>
          <w:rFonts w:eastAsia="Calibri"/>
          <w:u w:val="single"/>
          <w:lang w:eastAsia="en-US"/>
        </w:rPr>
        <w:t>na fakultě</w:t>
      </w:r>
      <w:r w:rsidRPr="00F16FE2">
        <w:rPr>
          <w:rFonts w:eastAsia="Calibri"/>
          <w:lang w:eastAsia="en-US"/>
        </w:rPr>
        <w:t xml:space="preserve"> teprve před dvěma lety. (adverbiální doplnění místa - </w:t>
      </w:r>
      <w:r w:rsidRPr="00F16FE2">
        <w:rPr>
          <w:rFonts w:eastAsia="Calibri"/>
          <w:i/>
          <w:iCs/>
          <w:lang w:eastAsia="en-US"/>
        </w:rPr>
        <w:t>kde</w:t>
      </w:r>
      <w:r w:rsidRPr="00F16FE2">
        <w:rPr>
          <w:rFonts w:eastAsia="Calibri"/>
          <w:lang w:eastAsia="en-US"/>
        </w:rPr>
        <w:t>)</w:t>
      </w:r>
    </w:p>
    <w:p w14:paraId="778D9B10" w14:textId="77777777" w:rsidR="00F16FE2" w:rsidRPr="00F16FE2" w:rsidRDefault="00F16FE2" w:rsidP="00F16FE2">
      <w:pPr>
        <w:spacing w:line="360" w:lineRule="auto"/>
        <w:rPr>
          <w:rFonts w:eastAsia="Calibri"/>
          <w:lang w:eastAsia="en-US"/>
        </w:rPr>
      </w:pPr>
    </w:p>
    <w:p w14:paraId="0E82A98E" w14:textId="77777777" w:rsidR="00F16FE2" w:rsidRPr="00F16FE2" w:rsidRDefault="00F16FE2" w:rsidP="00F16FE2">
      <w:pPr>
        <w:spacing w:line="360" w:lineRule="auto"/>
        <w:ind w:left="709" w:hanging="709"/>
        <w:rPr>
          <w:rFonts w:eastAsia="Calibri"/>
          <w:lang w:eastAsia="en-US"/>
        </w:rPr>
      </w:pPr>
      <w:r w:rsidRPr="00F16FE2">
        <w:rPr>
          <w:rFonts w:eastAsia="Calibri"/>
          <w:lang w:eastAsia="en-US"/>
        </w:rPr>
        <w:t xml:space="preserve">(11a) </w:t>
      </w:r>
      <w:r w:rsidRPr="00F16FE2">
        <w:rPr>
          <w:rFonts w:eastAsia="Calibri"/>
          <w:lang w:eastAsia="en-US"/>
        </w:rPr>
        <w:tab/>
        <w:t xml:space="preserve">Byla to generace </w:t>
      </w:r>
      <w:r w:rsidRPr="00F16FE2">
        <w:rPr>
          <w:rFonts w:eastAsia="Calibri"/>
          <w:b/>
          <w:bCs/>
          <w:lang w:eastAsia="en-US"/>
        </w:rPr>
        <w:t>přišlá</w:t>
      </w:r>
      <w:r w:rsidRPr="00F16FE2">
        <w:rPr>
          <w:rFonts w:eastAsia="Calibri"/>
          <w:lang w:eastAsia="en-US"/>
        </w:rPr>
        <w:t xml:space="preserve"> </w:t>
      </w:r>
      <w:r w:rsidRPr="00F16FE2">
        <w:rPr>
          <w:rFonts w:eastAsia="Calibri"/>
          <w:u w:val="single"/>
          <w:lang w:eastAsia="en-US"/>
        </w:rPr>
        <w:t>na svět</w:t>
      </w:r>
      <w:r w:rsidRPr="00F16FE2">
        <w:rPr>
          <w:rFonts w:eastAsia="Calibri"/>
          <w:lang w:eastAsia="en-US"/>
        </w:rPr>
        <w:t xml:space="preserve"> už v době, kdy třídní nepřátelé dávno uprchli za hranice (…).</w:t>
      </w:r>
    </w:p>
    <w:p w14:paraId="45AF6010" w14:textId="77777777" w:rsidR="00F16FE2" w:rsidRPr="00F16FE2" w:rsidRDefault="00F16FE2" w:rsidP="00F16FE2">
      <w:pPr>
        <w:spacing w:line="360" w:lineRule="auto"/>
        <w:ind w:left="709" w:hanging="709"/>
        <w:rPr>
          <w:rFonts w:eastAsia="Calibri"/>
          <w:lang w:eastAsia="en-US"/>
        </w:rPr>
      </w:pPr>
      <w:r w:rsidRPr="00F16FE2">
        <w:rPr>
          <w:rFonts w:eastAsia="Calibri"/>
          <w:lang w:eastAsia="en-US"/>
        </w:rPr>
        <w:t xml:space="preserve">(11b) </w:t>
      </w:r>
      <w:r w:rsidRPr="00F16FE2">
        <w:rPr>
          <w:rFonts w:eastAsia="Calibri"/>
          <w:lang w:eastAsia="en-US"/>
        </w:rPr>
        <w:tab/>
        <w:t xml:space="preserve">Dorůstají generace, </w:t>
      </w:r>
      <w:r w:rsidRPr="00F16FE2">
        <w:rPr>
          <w:rFonts w:eastAsia="Calibri"/>
          <w:b/>
          <w:bCs/>
          <w:lang w:eastAsia="en-US"/>
        </w:rPr>
        <w:t>které přišly</w:t>
      </w:r>
      <w:r w:rsidRPr="00F16FE2">
        <w:rPr>
          <w:rFonts w:eastAsia="Calibri"/>
          <w:lang w:eastAsia="en-US"/>
        </w:rPr>
        <w:t xml:space="preserve"> </w:t>
      </w:r>
      <w:r w:rsidRPr="00F16FE2">
        <w:rPr>
          <w:rFonts w:eastAsia="Calibri"/>
          <w:u w:val="single"/>
          <w:lang w:eastAsia="en-US"/>
        </w:rPr>
        <w:t>na svět</w:t>
      </w:r>
      <w:r w:rsidRPr="00F16FE2">
        <w:rPr>
          <w:rFonts w:eastAsia="Calibri"/>
          <w:lang w:eastAsia="en-US"/>
        </w:rPr>
        <w:t xml:space="preserve"> po pádu komunismu. (</w:t>
      </w:r>
      <w:r w:rsidRPr="00F16FE2">
        <w:rPr>
          <w:rFonts w:eastAsia="Calibri"/>
          <w:sz w:val="20"/>
          <w:szCs w:val="20"/>
          <w:lang w:eastAsia="en-US"/>
        </w:rPr>
        <w:t xml:space="preserve">adverbiální doplnění směru - </w:t>
      </w:r>
      <w:r w:rsidRPr="00F16FE2">
        <w:rPr>
          <w:rFonts w:eastAsia="Calibri"/>
          <w:i/>
          <w:iCs/>
          <w:sz w:val="20"/>
          <w:szCs w:val="20"/>
          <w:lang w:eastAsia="en-US"/>
        </w:rPr>
        <w:t>kam</w:t>
      </w:r>
      <w:r w:rsidRPr="00F16FE2">
        <w:rPr>
          <w:rFonts w:eastAsia="Calibri"/>
          <w:lang w:eastAsia="en-US"/>
        </w:rPr>
        <w:t>)</w:t>
      </w:r>
    </w:p>
    <w:p w14:paraId="7405177B" w14:textId="77777777" w:rsidR="00F16FE2" w:rsidRPr="00F16FE2" w:rsidRDefault="00F16FE2" w:rsidP="00F16FE2">
      <w:pPr>
        <w:spacing w:line="360" w:lineRule="auto"/>
        <w:ind w:left="709" w:hanging="709"/>
        <w:rPr>
          <w:rFonts w:eastAsia="Calibri"/>
          <w:lang w:eastAsia="en-US"/>
        </w:rPr>
      </w:pPr>
    </w:p>
    <w:p w14:paraId="0262C971" w14:textId="77777777" w:rsidR="00F16FE2" w:rsidRPr="00F16FE2" w:rsidRDefault="00F16FE2" w:rsidP="00F16FE2">
      <w:pPr>
        <w:spacing w:line="360" w:lineRule="auto"/>
        <w:ind w:left="709" w:hanging="709"/>
        <w:rPr>
          <w:rFonts w:eastAsia="Calibri"/>
          <w:lang w:eastAsia="en-US"/>
        </w:rPr>
      </w:pPr>
      <w:r w:rsidRPr="00F16FE2">
        <w:rPr>
          <w:rFonts w:eastAsia="Calibri"/>
          <w:lang w:eastAsia="en-US"/>
        </w:rPr>
        <w:t>(12a)</w:t>
      </w:r>
      <w:r w:rsidRPr="00F16FE2">
        <w:rPr>
          <w:rFonts w:eastAsia="Calibri"/>
          <w:lang w:eastAsia="en-US"/>
        </w:rPr>
        <w:tab/>
        <w:t xml:space="preserve">Připadám si jak moucha </w:t>
      </w:r>
      <w:r w:rsidRPr="00F16FE2">
        <w:rPr>
          <w:rFonts w:eastAsia="Calibri"/>
          <w:b/>
          <w:bCs/>
          <w:lang w:eastAsia="en-US"/>
        </w:rPr>
        <w:t>spadlá</w:t>
      </w:r>
      <w:r w:rsidRPr="00F16FE2">
        <w:rPr>
          <w:rFonts w:eastAsia="Calibri"/>
          <w:lang w:eastAsia="en-US"/>
        </w:rPr>
        <w:t xml:space="preserve"> </w:t>
      </w:r>
      <w:r w:rsidRPr="00F16FE2">
        <w:rPr>
          <w:rFonts w:eastAsia="Calibri"/>
          <w:u w:val="single"/>
          <w:lang w:eastAsia="en-US"/>
        </w:rPr>
        <w:t>do vody</w:t>
      </w:r>
      <w:r w:rsidRPr="00F16FE2">
        <w:rPr>
          <w:rFonts w:eastAsia="Calibri"/>
          <w:lang w:eastAsia="en-US"/>
        </w:rPr>
        <w:t>.</w:t>
      </w:r>
    </w:p>
    <w:p w14:paraId="22D69BFD" w14:textId="77777777" w:rsidR="00F16FE2" w:rsidRPr="00F16FE2" w:rsidRDefault="00F16FE2" w:rsidP="00F16FE2">
      <w:pPr>
        <w:spacing w:line="360" w:lineRule="auto"/>
        <w:ind w:left="709" w:hanging="709"/>
        <w:rPr>
          <w:rFonts w:eastAsia="Calibri"/>
          <w:lang w:eastAsia="en-US"/>
        </w:rPr>
      </w:pPr>
      <w:r w:rsidRPr="00F16FE2">
        <w:rPr>
          <w:rFonts w:eastAsia="Calibri"/>
          <w:lang w:eastAsia="en-US"/>
        </w:rPr>
        <w:t xml:space="preserve">(12b) </w:t>
      </w:r>
      <w:r w:rsidRPr="00F16FE2">
        <w:rPr>
          <w:rFonts w:eastAsia="Calibri"/>
          <w:lang w:eastAsia="en-US"/>
        </w:rPr>
        <w:tab/>
        <w:t xml:space="preserve">Zachraňoval mouchy a hmyz, </w:t>
      </w:r>
      <w:r w:rsidRPr="00F16FE2">
        <w:rPr>
          <w:rFonts w:eastAsia="Calibri"/>
          <w:b/>
          <w:bCs/>
          <w:lang w:eastAsia="en-US"/>
        </w:rPr>
        <w:t>který spadl</w:t>
      </w:r>
      <w:r w:rsidRPr="00F16FE2">
        <w:rPr>
          <w:rFonts w:eastAsia="Calibri"/>
          <w:lang w:eastAsia="en-US"/>
        </w:rPr>
        <w:t xml:space="preserve"> </w:t>
      </w:r>
      <w:r w:rsidRPr="00F16FE2">
        <w:rPr>
          <w:rFonts w:eastAsia="Calibri"/>
          <w:u w:val="single"/>
          <w:lang w:eastAsia="en-US"/>
        </w:rPr>
        <w:t xml:space="preserve">do vody </w:t>
      </w:r>
      <w:r w:rsidRPr="00F16FE2">
        <w:rPr>
          <w:rFonts w:eastAsia="Calibri"/>
          <w:lang w:eastAsia="en-US"/>
        </w:rPr>
        <w:t>a nemohl se dostat ven […]. (</w:t>
      </w:r>
      <w:r w:rsidRPr="00F16FE2">
        <w:rPr>
          <w:rFonts w:eastAsia="Calibri"/>
          <w:sz w:val="20"/>
          <w:szCs w:val="20"/>
          <w:lang w:eastAsia="en-US"/>
        </w:rPr>
        <w:t xml:space="preserve">adverbiální doplnění směru - </w:t>
      </w:r>
      <w:r w:rsidRPr="00F16FE2">
        <w:rPr>
          <w:rFonts w:eastAsia="Calibri"/>
          <w:i/>
          <w:iCs/>
          <w:sz w:val="20"/>
          <w:szCs w:val="20"/>
          <w:lang w:eastAsia="en-US"/>
        </w:rPr>
        <w:t>kam</w:t>
      </w:r>
      <w:r w:rsidRPr="00F16FE2">
        <w:rPr>
          <w:rFonts w:eastAsia="Calibri"/>
          <w:lang w:eastAsia="en-US"/>
        </w:rPr>
        <w:t>)</w:t>
      </w:r>
    </w:p>
    <w:p w14:paraId="1E2B0BA3" w14:textId="77777777" w:rsidR="00F16FE2" w:rsidRPr="00F16FE2" w:rsidRDefault="00F16FE2" w:rsidP="00F16FE2">
      <w:pPr>
        <w:spacing w:line="360" w:lineRule="auto"/>
        <w:ind w:left="709" w:hanging="709"/>
        <w:rPr>
          <w:rFonts w:eastAsia="Calibri"/>
          <w:lang w:eastAsia="en-US"/>
        </w:rPr>
      </w:pPr>
    </w:p>
    <w:p w14:paraId="746A24B5"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(13a) </w:t>
      </w:r>
      <w:r w:rsidRPr="00F16FE2">
        <w:rPr>
          <w:rFonts w:eastAsia="Calibri"/>
          <w:lang w:eastAsia="en-US"/>
        </w:rPr>
        <w:tab/>
        <w:t xml:space="preserve">[…] i dobíjeli zuřivě kopími koně spadlé do příkopů i Chetity </w:t>
      </w:r>
      <w:r w:rsidRPr="00F16FE2">
        <w:rPr>
          <w:rFonts w:eastAsia="Calibri"/>
          <w:b/>
          <w:bCs/>
          <w:lang w:eastAsia="en-US"/>
        </w:rPr>
        <w:t>spadlé</w:t>
      </w:r>
      <w:r w:rsidRPr="00F16FE2">
        <w:rPr>
          <w:rFonts w:eastAsia="Calibri"/>
          <w:lang w:eastAsia="en-US"/>
        </w:rPr>
        <w:t xml:space="preserve"> </w:t>
      </w:r>
      <w:r w:rsidRPr="00F16FE2">
        <w:rPr>
          <w:rFonts w:eastAsia="Calibri"/>
          <w:u w:val="single"/>
          <w:lang w:eastAsia="en-US"/>
        </w:rPr>
        <w:t>z vozů</w:t>
      </w:r>
      <w:r w:rsidRPr="00F16FE2">
        <w:rPr>
          <w:rFonts w:eastAsia="Calibri"/>
          <w:lang w:eastAsia="en-US"/>
        </w:rPr>
        <w:t xml:space="preserve"> a snažící se zmizet za balvany. (</w:t>
      </w:r>
      <w:r w:rsidRPr="00F16FE2">
        <w:rPr>
          <w:rFonts w:eastAsia="Calibri"/>
          <w:sz w:val="20"/>
          <w:szCs w:val="20"/>
          <w:lang w:eastAsia="en-US"/>
        </w:rPr>
        <w:t xml:space="preserve">překlad: M. Waltari, </w:t>
      </w:r>
      <w:r w:rsidRPr="00F16FE2">
        <w:rPr>
          <w:rFonts w:eastAsia="Calibri"/>
          <w:i/>
          <w:iCs/>
          <w:sz w:val="20"/>
          <w:szCs w:val="20"/>
          <w:lang w:eastAsia="en-US"/>
        </w:rPr>
        <w:t>Egypťan Sinuhet</w:t>
      </w:r>
      <w:r w:rsidRPr="00F16FE2">
        <w:rPr>
          <w:rFonts w:eastAsia="Calibri"/>
          <w:sz w:val="20"/>
          <w:szCs w:val="20"/>
          <w:lang w:eastAsia="en-US"/>
        </w:rPr>
        <w:t xml:space="preserve"> – ČNK)</w:t>
      </w:r>
    </w:p>
    <w:p w14:paraId="270F324F" w14:textId="77777777" w:rsidR="00F16FE2" w:rsidRPr="00F16FE2" w:rsidRDefault="00F16FE2" w:rsidP="00F16FE2">
      <w:pPr>
        <w:spacing w:line="360" w:lineRule="auto"/>
        <w:ind w:left="709" w:hanging="709"/>
        <w:rPr>
          <w:rFonts w:eastAsia="Calibri"/>
          <w:lang w:eastAsia="en-US"/>
        </w:rPr>
      </w:pPr>
      <w:r w:rsidRPr="00F16FE2">
        <w:rPr>
          <w:rFonts w:eastAsia="Calibri"/>
          <w:lang w:eastAsia="en-US"/>
        </w:rPr>
        <w:t>(13b)</w:t>
      </w:r>
      <w:r w:rsidRPr="00F16FE2">
        <w:rPr>
          <w:rFonts w:eastAsia="Calibri"/>
          <w:lang w:eastAsia="en-US"/>
        </w:rPr>
        <w:tab/>
        <w:t xml:space="preserve">Nedávno jsem vyšetřoval chlapíka, </w:t>
      </w:r>
      <w:r w:rsidRPr="00F16FE2">
        <w:rPr>
          <w:rFonts w:eastAsia="Calibri"/>
          <w:b/>
          <w:bCs/>
          <w:lang w:eastAsia="en-US"/>
        </w:rPr>
        <w:t>který spadl</w:t>
      </w:r>
      <w:r w:rsidRPr="00F16FE2">
        <w:rPr>
          <w:rFonts w:eastAsia="Calibri"/>
          <w:lang w:eastAsia="en-US"/>
        </w:rPr>
        <w:t xml:space="preserve"> </w:t>
      </w:r>
      <w:r w:rsidRPr="00F16FE2">
        <w:rPr>
          <w:rFonts w:eastAsia="Calibri"/>
          <w:u w:val="single"/>
          <w:lang w:eastAsia="en-US"/>
        </w:rPr>
        <w:t>z kola</w:t>
      </w:r>
      <w:r w:rsidRPr="00F16FE2">
        <w:rPr>
          <w:rFonts w:eastAsia="Calibri"/>
          <w:lang w:eastAsia="en-US"/>
        </w:rPr>
        <w:t>. (</w:t>
      </w:r>
      <w:r w:rsidRPr="00F16FE2">
        <w:rPr>
          <w:rFonts w:eastAsia="Calibri"/>
          <w:sz w:val="20"/>
          <w:szCs w:val="20"/>
          <w:lang w:eastAsia="en-US"/>
        </w:rPr>
        <w:t xml:space="preserve">adverbiální doplnění směru - </w:t>
      </w:r>
      <w:r w:rsidRPr="00F16FE2">
        <w:rPr>
          <w:rFonts w:eastAsia="Calibri"/>
          <w:i/>
          <w:iCs/>
          <w:sz w:val="20"/>
          <w:szCs w:val="20"/>
          <w:lang w:eastAsia="en-US"/>
        </w:rPr>
        <w:t>odkud</w:t>
      </w:r>
      <w:r w:rsidRPr="00F16FE2">
        <w:rPr>
          <w:rFonts w:eastAsia="Calibri"/>
          <w:lang w:eastAsia="en-US"/>
        </w:rPr>
        <w:t>)</w:t>
      </w:r>
    </w:p>
    <w:p w14:paraId="0D09D299" w14:textId="77777777" w:rsidR="00F16FE2" w:rsidRPr="00F16FE2" w:rsidRDefault="00F16FE2" w:rsidP="00F16FE2">
      <w:pPr>
        <w:spacing w:line="360" w:lineRule="auto"/>
        <w:ind w:left="708" w:hanging="708"/>
        <w:rPr>
          <w:rFonts w:eastAsia="Calibri"/>
          <w:lang w:eastAsia="en-US"/>
        </w:rPr>
      </w:pPr>
    </w:p>
    <w:p w14:paraId="4CE0FF83"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(14a) </w:t>
      </w:r>
      <w:r w:rsidRPr="00F16FE2">
        <w:rPr>
          <w:rFonts w:eastAsia="Calibri"/>
          <w:lang w:eastAsia="en-US"/>
        </w:rPr>
        <w:tab/>
        <w:t xml:space="preserve">Po celém papíře bylo plno mastných skvrn, </w:t>
      </w:r>
      <w:r w:rsidRPr="00F16FE2">
        <w:rPr>
          <w:rFonts w:eastAsia="Calibri"/>
          <w:b/>
          <w:bCs/>
          <w:lang w:eastAsia="en-US"/>
        </w:rPr>
        <w:t>vzniklých</w:t>
      </w:r>
      <w:r w:rsidRPr="00F16FE2">
        <w:rPr>
          <w:rFonts w:eastAsia="Calibri"/>
          <w:lang w:eastAsia="en-US"/>
        </w:rPr>
        <w:t> </w:t>
      </w:r>
      <w:r w:rsidRPr="00F16FE2">
        <w:rPr>
          <w:rFonts w:eastAsia="Calibri"/>
          <w:u w:val="single"/>
          <w:lang w:eastAsia="en-US"/>
        </w:rPr>
        <w:t>gumováním</w:t>
      </w:r>
      <w:r w:rsidRPr="00F16FE2">
        <w:rPr>
          <w:rFonts w:eastAsia="Calibri"/>
          <w:lang w:eastAsia="en-US"/>
        </w:rPr>
        <w:t>.</w:t>
      </w:r>
    </w:p>
    <w:p w14:paraId="6EB72CD0"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(14b)</w:t>
      </w:r>
      <w:r w:rsidRPr="00F16FE2">
        <w:rPr>
          <w:rFonts w:eastAsia="Calibri"/>
          <w:lang w:eastAsia="en-US"/>
        </w:rPr>
        <w:tab/>
        <w:t xml:space="preserve">Více než polovinu Ukrajiny pokrývají lány úrodných polí, </w:t>
      </w:r>
      <w:r w:rsidRPr="00F16FE2">
        <w:rPr>
          <w:rFonts w:eastAsia="Calibri"/>
          <w:b/>
          <w:bCs/>
          <w:lang w:eastAsia="en-US"/>
        </w:rPr>
        <w:t>které vznikly</w:t>
      </w:r>
      <w:r w:rsidRPr="00F16FE2">
        <w:rPr>
          <w:rFonts w:eastAsia="Calibri"/>
          <w:lang w:eastAsia="en-US"/>
        </w:rPr>
        <w:t xml:space="preserve"> </w:t>
      </w:r>
      <w:r w:rsidRPr="00F16FE2">
        <w:rPr>
          <w:rFonts w:eastAsia="Calibri"/>
          <w:u w:val="single"/>
          <w:lang w:eastAsia="en-US"/>
        </w:rPr>
        <w:t>rozoráním</w:t>
      </w:r>
      <w:r w:rsidRPr="00F16FE2">
        <w:rPr>
          <w:rFonts w:eastAsia="Calibri"/>
          <w:lang w:eastAsia="en-US"/>
        </w:rPr>
        <w:t xml:space="preserve"> stepí. (</w:t>
      </w:r>
      <w:r w:rsidRPr="00F16FE2">
        <w:rPr>
          <w:rFonts w:eastAsia="Calibri"/>
          <w:sz w:val="20"/>
          <w:szCs w:val="20"/>
          <w:lang w:eastAsia="en-US"/>
        </w:rPr>
        <w:t>adverbiální doplnění způsobu</w:t>
      </w:r>
      <w:r w:rsidRPr="00F16FE2">
        <w:rPr>
          <w:rFonts w:eastAsia="Calibri"/>
          <w:lang w:eastAsia="en-US"/>
        </w:rPr>
        <w:t>)</w:t>
      </w:r>
    </w:p>
    <w:p w14:paraId="043F1ACE" w14:textId="77777777" w:rsidR="00F16FE2" w:rsidRPr="00F16FE2" w:rsidRDefault="00F16FE2" w:rsidP="00F16FE2">
      <w:pPr>
        <w:spacing w:line="360" w:lineRule="auto"/>
        <w:ind w:left="708" w:hanging="708"/>
        <w:rPr>
          <w:rFonts w:eastAsia="Calibri"/>
          <w:lang w:eastAsia="en-US"/>
        </w:rPr>
      </w:pPr>
    </w:p>
    <w:p w14:paraId="03F41267" w14:textId="77777777" w:rsidR="00F16FE2" w:rsidRPr="00F16FE2" w:rsidRDefault="00F16FE2" w:rsidP="00F16FE2">
      <w:pPr>
        <w:spacing w:line="360" w:lineRule="auto"/>
        <w:ind w:left="708" w:hanging="708"/>
        <w:rPr>
          <w:rFonts w:eastAsia="Calibri"/>
          <w:lang w:eastAsia="en-US"/>
        </w:rPr>
      </w:pPr>
    </w:p>
    <w:p w14:paraId="4572AA6C"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(15a) </w:t>
      </w:r>
      <w:r w:rsidRPr="00F16FE2">
        <w:rPr>
          <w:rFonts w:eastAsia="Calibri"/>
          <w:lang w:eastAsia="en-US"/>
        </w:rPr>
        <w:tab/>
        <w:t xml:space="preserve">Jenže on se trápil a začal zívat - otevřel ústa od ucha k uchu, takže jsem v nich spatřil i stoličky </w:t>
      </w:r>
      <w:r w:rsidRPr="00F16FE2">
        <w:rPr>
          <w:rFonts w:eastAsia="Calibri"/>
          <w:b/>
          <w:bCs/>
          <w:lang w:eastAsia="en-US"/>
        </w:rPr>
        <w:t>zežloutlé</w:t>
      </w:r>
      <w:r w:rsidRPr="00F16FE2">
        <w:rPr>
          <w:rFonts w:eastAsia="Calibri"/>
          <w:lang w:eastAsia="en-US"/>
        </w:rPr>
        <w:t xml:space="preserve"> </w:t>
      </w:r>
      <w:r w:rsidRPr="00F16FE2">
        <w:rPr>
          <w:rFonts w:eastAsia="Calibri"/>
          <w:u w:val="single"/>
          <w:lang w:eastAsia="en-US"/>
        </w:rPr>
        <w:t>od kouření</w:t>
      </w:r>
      <w:r w:rsidRPr="00F16FE2">
        <w:rPr>
          <w:rFonts w:eastAsia="Calibri"/>
          <w:lang w:eastAsia="en-US"/>
        </w:rPr>
        <w:t xml:space="preserve"> […].</w:t>
      </w:r>
    </w:p>
    <w:p w14:paraId="5B00C321"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(15b) </w:t>
      </w:r>
      <w:r w:rsidRPr="00F16FE2">
        <w:rPr>
          <w:rFonts w:eastAsia="Calibri"/>
          <w:lang w:eastAsia="en-US"/>
        </w:rPr>
        <w:tab/>
        <w:t xml:space="preserve">Nehty, </w:t>
      </w:r>
      <w:r w:rsidRPr="00F16FE2">
        <w:rPr>
          <w:rFonts w:eastAsia="Calibri"/>
          <w:b/>
          <w:bCs/>
          <w:lang w:eastAsia="en-US"/>
        </w:rPr>
        <w:t>které</w:t>
      </w:r>
      <w:r w:rsidRPr="00F16FE2">
        <w:rPr>
          <w:rFonts w:eastAsia="Calibri"/>
          <w:lang w:eastAsia="en-US"/>
        </w:rPr>
        <w:t xml:space="preserve"> mu </w:t>
      </w:r>
      <w:r w:rsidRPr="00F16FE2">
        <w:rPr>
          <w:rFonts w:eastAsia="Calibri"/>
          <w:b/>
          <w:bCs/>
          <w:lang w:eastAsia="en-US"/>
        </w:rPr>
        <w:t>zežloutly</w:t>
      </w:r>
      <w:r w:rsidRPr="00F16FE2">
        <w:rPr>
          <w:rFonts w:eastAsia="Calibri"/>
          <w:lang w:eastAsia="en-US"/>
        </w:rPr>
        <w:t xml:space="preserve"> </w:t>
      </w:r>
      <w:r w:rsidRPr="00F16FE2">
        <w:rPr>
          <w:rFonts w:eastAsia="Calibri"/>
          <w:u w:val="single"/>
          <w:lang w:eastAsia="en-US"/>
        </w:rPr>
        <w:t>od kouření</w:t>
      </w:r>
      <w:r w:rsidRPr="00F16FE2">
        <w:rPr>
          <w:rFonts w:eastAsia="Calibri"/>
          <w:lang w:eastAsia="en-US"/>
        </w:rPr>
        <w:t xml:space="preserve"> (</w:t>
      </w:r>
      <w:r w:rsidRPr="00F16FE2">
        <w:rPr>
          <w:rFonts w:eastAsia="Calibri"/>
          <w:sz w:val="20"/>
          <w:szCs w:val="20"/>
          <w:lang w:eastAsia="en-US"/>
        </w:rPr>
        <w:t>upraveno</w:t>
      </w:r>
      <w:r w:rsidRPr="00F16FE2">
        <w:rPr>
          <w:rFonts w:eastAsia="Calibri"/>
          <w:lang w:eastAsia="en-US"/>
        </w:rPr>
        <w:t>) (</w:t>
      </w:r>
      <w:r w:rsidRPr="00F16FE2">
        <w:rPr>
          <w:rFonts w:eastAsia="Calibri"/>
          <w:sz w:val="20"/>
          <w:szCs w:val="20"/>
          <w:lang w:eastAsia="en-US"/>
        </w:rPr>
        <w:t>adverbiální doplnění příčiny</w:t>
      </w:r>
      <w:r w:rsidRPr="00F16FE2">
        <w:rPr>
          <w:rFonts w:eastAsia="Calibri"/>
          <w:lang w:eastAsia="en-US"/>
        </w:rPr>
        <w:t>)</w:t>
      </w:r>
    </w:p>
    <w:p w14:paraId="474AB748" w14:textId="77777777" w:rsidR="00F16FE2" w:rsidRPr="00F16FE2" w:rsidRDefault="00F16FE2" w:rsidP="00F16FE2">
      <w:pPr>
        <w:spacing w:line="360" w:lineRule="auto"/>
        <w:ind w:left="708" w:hanging="708"/>
        <w:rPr>
          <w:rFonts w:eastAsia="Calibri"/>
          <w:lang w:eastAsia="en-US"/>
        </w:rPr>
      </w:pPr>
    </w:p>
    <w:p w14:paraId="18662D62"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(16a) </w:t>
      </w:r>
      <w:r w:rsidRPr="00F16FE2">
        <w:rPr>
          <w:rFonts w:eastAsia="Calibri"/>
          <w:lang w:eastAsia="en-US"/>
        </w:rPr>
        <w:tab/>
        <w:t xml:space="preserve">Při použití materiálu </w:t>
      </w:r>
      <w:r w:rsidRPr="00F16FE2">
        <w:rPr>
          <w:rFonts w:eastAsia="Calibri"/>
          <w:b/>
          <w:bCs/>
          <w:lang w:eastAsia="en-US"/>
        </w:rPr>
        <w:t>vyschlého</w:t>
      </w:r>
      <w:r w:rsidRPr="00F16FE2">
        <w:rPr>
          <w:rFonts w:eastAsia="Calibri"/>
          <w:lang w:eastAsia="en-US"/>
        </w:rPr>
        <w:t xml:space="preserve"> </w:t>
      </w:r>
      <w:r w:rsidRPr="00F16FE2">
        <w:rPr>
          <w:rFonts w:eastAsia="Calibri"/>
          <w:u w:val="single"/>
          <w:lang w:eastAsia="en-US"/>
        </w:rPr>
        <w:t>jen částečně</w:t>
      </w:r>
      <w:r w:rsidRPr="00F16FE2">
        <w:rPr>
          <w:rFonts w:eastAsia="Calibri"/>
          <w:lang w:eastAsia="en-US"/>
        </w:rPr>
        <w:t xml:space="preserve"> […] postačí spáry 5–7 mm. </w:t>
      </w:r>
    </w:p>
    <w:p w14:paraId="22E7D57B"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(16b)</w:t>
      </w:r>
      <w:r w:rsidRPr="00F16FE2">
        <w:rPr>
          <w:rFonts w:eastAsia="Calibri"/>
          <w:lang w:eastAsia="en-US"/>
        </w:rPr>
        <w:tab/>
        <w:t xml:space="preserve">Luboš Štencl z Fulneku-Jílovce u své třináct metrů hluboké studny, </w:t>
      </w:r>
      <w:r w:rsidRPr="00F16FE2">
        <w:rPr>
          <w:rFonts w:eastAsia="Calibri"/>
          <w:b/>
          <w:bCs/>
          <w:lang w:eastAsia="en-US"/>
        </w:rPr>
        <w:t>která</w:t>
      </w:r>
      <w:r w:rsidRPr="00F16FE2">
        <w:rPr>
          <w:rFonts w:eastAsia="Calibri"/>
          <w:lang w:eastAsia="en-US"/>
        </w:rPr>
        <w:t xml:space="preserve"> </w:t>
      </w:r>
      <w:r w:rsidRPr="00F16FE2">
        <w:rPr>
          <w:rFonts w:eastAsia="Calibri"/>
          <w:u w:val="single"/>
          <w:lang w:eastAsia="en-US"/>
        </w:rPr>
        <w:t>úplně</w:t>
      </w:r>
      <w:r w:rsidRPr="00F16FE2">
        <w:rPr>
          <w:rFonts w:eastAsia="Calibri"/>
          <w:lang w:eastAsia="en-US"/>
        </w:rPr>
        <w:t xml:space="preserve"> </w:t>
      </w:r>
      <w:r w:rsidRPr="00F16FE2">
        <w:rPr>
          <w:rFonts w:eastAsia="Calibri"/>
          <w:b/>
          <w:bCs/>
          <w:lang w:eastAsia="en-US"/>
        </w:rPr>
        <w:t>vyschla</w:t>
      </w:r>
      <w:r w:rsidRPr="00F16FE2">
        <w:rPr>
          <w:rFonts w:eastAsia="Calibri"/>
          <w:lang w:eastAsia="en-US"/>
        </w:rPr>
        <w:t>. (</w:t>
      </w:r>
      <w:r w:rsidRPr="00F16FE2">
        <w:rPr>
          <w:rFonts w:eastAsia="Calibri"/>
          <w:sz w:val="20"/>
          <w:szCs w:val="20"/>
          <w:lang w:eastAsia="en-US"/>
        </w:rPr>
        <w:t>adverbiální doplnění míry</w:t>
      </w:r>
      <w:r w:rsidRPr="00F16FE2">
        <w:rPr>
          <w:rFonts w:eastAsia="Calibri"/>
          <w:lang w:eastAsia="en-US"/>
        </w:rPr>
        <w:t>)</w:t>
      </w:r>
    </w:p>
    <w:p w14:paraId="32F59119" w14:textId="77777777" w:rsidR="00F16FE2" w:rsidRPr="00F16FE2" w:rsidRDefault="00F16FE2" w:rsidP="00F16FE2">
      <w:pPr>
        <w:spacing w:line="360" w:lineRule="auto"/>
        <w:rPr>
          <w:rFonts w:eastAsia="Calibri"/>
          <w:lang w:eastAsia="en-US"/>
        </w:rPr>
      </w:pPr>
    </w:p>
    <w:p w14:paraId="11CC3584"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Někdy stojí participium minulé činné na -</w:t>
      </w:r>
      <w:r w:rsidRPr="00F16FE2">
        <w:rPr>
          <w:rFonts w:eastAsia="Calibri"/>
          <w:i/>
          <w:iCs/>
          <w:lang w:eastAsia="en-US"/>
        </w:rPr>
        <w:t>lý</w:t>
      </w:r>
      <w:r w:rsidRPr="00F16FE2">
        <w:rPr>
          <w:rFonts w:eastAsia="Calibri"/>
          <w:lang w:eastAsia="en-US"/>
        </w:rPr>
        <w:t xml:space="preserve"> </w:t>
      </w:r>
      <w:r w:rsidRPr="00F16FE2">
        <w:rPr>
          <w:rFonts w:eastAsia="Calibri"/>
          <w:b/>
          <w:bCs/>
          <w:lang w:eastAsia="en-US"/>
        </w:rPr>
        <w:t>v koordinaci s jiným participiem</w:t>
      </w:r>
      <w:r w:rsidRPr="00F16FE2">
        <w:rPr>
          <w:rFonts w:eastAsia="Calibri"/>
          <w:lang w:eastAsia="en-US"/>
        </w:rPr>
        <w:t>, srov výše (13a) a níže (17):</w:t>
      </w:r>
    </w:p>
    <w:p w14:paraId="622DBCBA" w14:textId="77777777" w:rsidR="00F16FE2" w:rsidRPr="00F16FE2" w:rsidRDefault="00F16FE2" w:rsidP="00F16FE2">
      <w:pPr>
        <w:spacing w:line="360" w:lineRule="auto"/>
        <w:rPr>
          <w:rFonts w:eastAsia="Calibri"/>
          <w:lang w:eastAsia="en-US"/>
        </w:rPr>
      </w:pPr>
    </w:p>
    <w:p w14:paraId="0FAE191E"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lastRenderedPageBreak/>
        <w:t xml:space="preserve">(17) </w:t>
      </w:r>
      <w:r w:rsidRPr="00F16FE2">
        <w:rPr>
          <w:rFonts w:eastAsia="Calibri"/>
          <w:lang w:eastAsia="en-US"/>
        </w:rPr>
        <w:tab/>
        <w:t xml:space="preserve">Zbývají tedy ty další možnosti, zrno </w:t>
      </w:r>
      <w:r w:rsidRPr="00F16FE2">
        <w:rPr>
          <w:rFonts w:eastAsia="Calibri"/>
          <w:u w:val="single"/>
          <w:lang w:eastAsia="en-US"/>
        </w:rPr>
        <w:t>zaseté</w:t>
      </w:r>
      <w:r w:rsidRPr="00F16FE2">
        <w:rPr>
          <w:rFonts w:eastAsia="Calibri"/>
          <w:lang w:eastAsia="en-US"/>
        </w:rPr>
        <w:t xml:space="preserve"> podle cesty, </w:t>
      </w:r>
      <w:r w:rsidRPr="00F16FE2">
        <w:rPr>
          <w:rFonts w:eastAsia="Calibri"/>
          <w:u w:val="single"/>
          <w:lang w:eastAsia="en-US"/>
        </w:rPr>
        <w:t>spadnuvší</w:t>
      </w:r>
      <w:r w:rsidRPr="00F16FE2">
        <w:rPr>
          <w:rFonts w:eastAsia="Calibri"/>
          <w:lang w:eastAsia="en-US"/>
        </w:rPr>
        <w:t xml:space="preserve"> na skálu a </w:t>
      </w:r>
      <w:r w:rsidRPr="00F16FE2">
        <w:rPr>
          <w:rFonts w:eastAsia="Calibri"/>
          <w:b/>
          <w:bCs/>
          <w:lang w:eastAsia="en-US"/>
        </w:rPr>
        <w:t>dopadlé</w:t>
      </w:r>
      <w:r w:rsidRPr="00F16FE2">
        <w:rPr>
          <w:rFonts w:eastAsia="Calibri"/>
          <w:lang w:eastAsia="en-US"/>
        </w:rPr>
        <w:t xml:space="preserve"> do trní</w:t>
      </w:r>
      <w:r w:rsidRPr="00F16FE2">
        <w:rPr>
          <w:rFonts w:eastAsia="Calibri"/>
          <w:i/>
          <w:iCs/>
          <w:lang w:eastAsia="en-US"/>
        </w:rPr>
        <w:t xml:space="preserve">. </w:t>
      </w:r>
      <w:r w:rsidRPr="00F16FE2">
        <w:rPr>
          <w:rFonts w:eastAsia="Calibri"/>
          <w:lang w:eastAsia="en-US"/>
        </w:rPr>
        <w:t>(</w:t>
      </w:r>
      <w:r w:rsidRPr="00F16FE2">
        <w:rPr>
          <w:rFonts w:eastAsia="Calibri"/>
          <w:sz w:val="20"/>
          <w:szCs w:val="20"/>
          <w:lang w:eastAsia="en-US"/>
        </w:rPr>
        <w:t>koordinace s participiem trpným a s participiem minulým činným na -</w:t>
      </w:r>
      <w:r w:rsidRPr="00F16FE2">
        <w:rPr>
          <w:rFonts w:eastAsia="Calibri"/>
          <w:i/>
          <w:iCs/>
          <w:sz w:val="20"/>
          <w:szCs w:val="20"/>
          <w:lang w:eastAsia="en-US"/>
        </w:rPr>
        <w:t>vší</w:t>
      </w:r>
      <w:r w:rsidRPr="00F16FE2">
        <w:rPr>
          <w:rFonts w:eastAsia="Calibri"/>
          <w:lang w:eastAsia="en-US"/>
        </w:rPr>
        <w:t>)</w:t>
      </w:r>
    </w:p>
    <w:p w14:paraId="25065CCE" w14:textId="77777777" w:rsidR="00F16FE2" w:rsidRPr="00F16FE2" w:rsidRDefault="00F16FE2" w:rsidP="00F16FE2">
      <w:pPr>
        <w:spacing w:line="360" w:lineRule="auto"/>
        <w:rPr>
          <w:rFonts w:eastAsia="Calibri"/>
          <w:lang w:eastAsia="en-US"/>
        </w:rPr>
      </w:pPr>
    </w:p>
    <w:p w14:paraId="00231A90"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Participia minulá činná na -</w:t>
      </w:r>
      <w:r w:rsidRPr="00F16FE2">
        <w:rPr>
          <w:rFonts w:eastAsia="Calibri"/>
          <w:i/>
          <w:iCs/>
          <w:lang w:eastAsia="en-US"/>
        </w:rPr>
        <w:t>lý</w:t>
      </w:r>
      <w:r w:rsidRPr="00F16FE2">
        <w:rPr>
          <w:rFonts w:eastAsia="Calibri"/>
          <w:lang w:eastAsia="en-US"/>
        </w:rPr>
        <w:t xml:space="preserve"> mají poměrně často také </w:t>
      </w:r>
      <w:r w:rsidRPr="00F16FE2">
        <w:rPr>
          <w:rFonts w:eastAsia="Calibri"/>
          <w:b/>
          <w:bCs/>
          <w:lang w:eastAsia="en-US"/>
        </w:rPr>
        <w:t>pasivní význam</w:t>
      </w:r>
      <w:r w:rsidRPr="00F16FE2">
        <w:rPr>
          <w:rFonts w:eastAsia="Calibri"/>
          <w:lang w:eastAsia="en-US"/>
        </w:rPr>
        <w:t>. V dokladech níže uvádíme paralelní doklady s atributivní větou (</w:t>
      </w:r>
      <w:r w:rsidRPr="00F16FE2">
        <w:rPr>
          <w:rFonts w:eastAsia="Calibri"/>
          <w:sz w:val="20"/>
          <w:szCs w:val="20"/>
          <w:lang w:eastAsia="en-US"/>
        </w:rPr>
        <w:t>věty (b)</w:t>
      </w:r>
      <w:r w:rsidRPr="00F16FE2">
        <w:rPr>
          <w:rFonts w:eastAsia="Calibri"/>
          <w:lang w:eastAsia="en-US"/>
        </w:rPr>
        <w:t>):</w:t>
      </w:r>
    </w:p>
    <w:p w14:paraId="5DBEC3FA" w14:textId="77777777" w:rsidR="00F16FE2" w:rsidRPr="00F16FE2" w:rsidRDefault="00F16FE2" w:rsidP="00F16FE2">
      <w:pPr>
        <w:spacing w:line="360" w:lineRule="auto"/>
        <w:rPr>
          <w:rFonts w:eastAsia="Calibri"/>
          <w:lang w:eastAsia="en-US"/>
        </w:rPr>
      </w:pPr>
    </w:p>
    <w:p w14:paraId="7A713A77"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(18a) </w:t>
      </w:r>
      <w:r w:rsidRPr="00F16FE2">
        <w:rPr>
          <w:rFonts w:eastAsia="Calibri"/>
          <w:lang w:eastAsia="en-US"/>
        </w:rPr>
        <w:tab/>
        <w:t xml:space="preserve">Drama středověku – snad největší drama posledních dvou tisíc let – končí symbolicky v plamenech </w:t>
      </w:r>
      <w:r w:rsidRPr="00F16FE2">
        <w:rPr>
          <w:rFonts w:eastAsia="Calibri"/>
          <w:b/>
          <w:bCs/>
          <w:lang w:eastAsia="en-US"/>
        </w:rPr>
        <w:t>zažehlých</w:t>
      </w:r>
      <w:r w:rsidRPr="00F16FE2">
        <w:rPr>
          <w:rFonts w:eastAsia="Calibri"/>
          <w:lang w:eastAsia="en-US"/>
        </w:rPr>
        <w:t xml:space="preserve"> na rýnském břehu, v nichž umírají ti, jimž osud církve jakožto radikální alternativy světa nebyl lhostejný. </w:t>
      </w:r>
    </w:p>
    <w:p w14:paraId="64DCDDFD"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(18b)</w:t>
      </w:r>
      <w:r w:rsidRPr="00F16FE2">
        <w:rPr>
          <w:rFonts w:eastAsia="Calibri"/>
          <w:lang w:eastAsia="en-US"/>
        </w:rPr>
        <w:tab/>
        <w:t xml:space="preserve">Ještě před začátkem her se z podnětu hlavního organizátora Carla Diema uskutečnil běh s olympijským ohněm, </w:t>
      </w:r>
      <w:r w:rsidRPr="00F16FE2">
        <w:rPr>
          <w:rFonts w:eastAsia="Calibri"/>
          <w:b/>
          <w:bCs/>
          <w:lang w:eastAsia="en-US"/>
        </w:rPr>
        <w:t>který byl zažehnut</w:t>
      </w:r>
      <w:r w:rsidRPr="00F16FE2">
        <w:rPr>
          <w:rFonts w:eastAsia="Calibri"/>
          <w:lang w:eastAsia="en-US"/>
        </w:rPr>
        <w:t xml:space="preserve"> při obřadu v Diově chrámu v Olympii.</w:t>
      </w:r>
    </w:p>
    <w:p w14:paraId="083D2F5F" w14:textId="77777777" w:rsidR="00F16FE2" w:rsidRPr="00F16FE2" w:rsidRDefault="00F16FE2" w:rsidP="00F16FE2">
      <w:pPr>
        <w:spacing w:line="360" w:lineRule="auto"/>
        <w:ind w:left="708" w:hanging="708"/>
        <w:rPr>
          <w:rFonts w:eastAsia="Calibri"/>
          <w:lang w:eastAsia="en-US"/>
        </w:rPr>
      </w:pPr>
    </w:p>
    <w:p w14:paraId="2E4EF7AD"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(19a) </w:t>
      </w:r>
      <w:r w:rsidRPr="00F16FE2">
        <w:rPr>
          <w:rFonts w:eastAsia="Calibri"/>
          <w:lang w:eastAsia="en-US"/>
        </w:rPr>
        <w:tab/>
        <w:t xml:space="preserve">Olověné ostrovy mraků s okraji </w:t>
      </w:r>
      <w:r w:rsidRPr="00F16FE2">
        <w:rPr>
          <w:rFonts w:eastAsia="Calibri"/>
          <w:b/>
          <w:bCs/>
          <w:lang w:eastAsia="en-US"/>
        </w:rPr>
        <w:t>zažehlými</w:t>
      </w:r>
      <w:r w:rsidRPr="00F16FE2">
        <w:rPr>
          <w:rFonts w:eastAsia="Calibri"/>
          <w:lang w:eastAsia="en-US"/>
        </w:rPr>
        <w:t xml:space="preserve"> bledým sluncem</w:t>
      </w:r>
      <w:r w:rsidRPr="00F16FE2">
        <w:rPr>
          <w:rFonts w:eastAsia="Calibri"/>
          <w:u w:val="single"/>
          <w:lang w:eastAsia="en-US"/>
        </w:rPr>
        <w:t>.</w:t>
      </w:r>
    </w:p>
    <w:p w14:paraId="2680691D"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(19b)</w:t>
      </w:r>
      <w:r w:rsidRPr="00F16FE2">
        <w:rPr>
          <w:rFonts w:eastAsia="Calibri"/>
          <w:lang w:eastAsia="en-US"/>
        </w:rPr>
        <w:tab/>
        <w:t xml:space="preserve">Pochodeň, </w:t>
      </w:r>
      <w:r w:rsidRPr="00F16FE2">
        <w:rPr>
          <w:rFonts w:eastAsia="Calibri"/>
          <w:b/>
          <w:bCs/>
          <w:lang w:eastAsia="en-US"/>
        </w:rPr>
        <w:t>která byla</w:t>
      </w:r>
      <w:r w:rsidRPr="00F16FE2">
        <w:rPr>
          <w:rFonts w:eastAsia="Calibri"/>
          <w:lang w:eastAsia="en-US"/>
        </w:rPr>
        <w:t xml:space="preserve"> slavnostně </w:t>
      </w:r>
      <w:r w:rsidRPr="00F16FE2">
        <w:rPr>
          <w:rFonts w:eastAsia="Calibri"/>
          <w:b/>
          <w:bCs/>
          <w:lang w:eastAsia="en-US"/>
        </w:rPr>
        <w:t>zažehnuta</w:t>
      </w:r>
      <w:r w:rsidRPr="00F16FE2">
        <w:rPr>
          <w:rFonts w:eastAsia="Calibri"/>
          <w:lang w:eastAsia="en-US"/>
        </w:rPr>
        <w:t xml:space="preserve"> slunečními paprsky (</w:t>
      </w:r>
      <w:r w:rsidRPr="00F16FE2">
        <w:rPr>
          <w:rFonts w:eastAsia="Calibri"/>
          <w:sz w:val="20"/>
          <w:szCs w:val="20"/>
          <w:lang w:eastAsia="en-US"/>
        </w:rPr>
        <w:t>upraveno</w:t>
      </w:r>
      <w:r w:rsidRPr="00F16FE2">
        <w:rPr>
          <w:rFonts w:eastAsia="Calibri"/>
          <w:lang w:eastAsia="en-US"/>
        </w:rPr>
        <w:t>)</w:t>
      </w:r>
    </w:p>
    <w:p w14:paraId="274D3908" w14:textId="77777777" w:rsidR="00F16FE2" w:rsidRPr="00F16FE2" w:rsidRDefault="00F16FE2" w:rsidP="00F16FE2">
      <w:pPr>
        <w:spacing w:line="360" w:lineRule="auto"/>
        <w:ind w:left="708" w:hanging="708"/>
        <w:rPr>
          <w:rFonts w:eastAsia="Calibri"/>
          <w:lang w:eastAsia="en-US"/>
        </w:rPr>
      </w:pPr>
    </w:p>
    <w:p w14:paraId="5891A3EC"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(20a) </w:t>
      </w:r>
      <w:r w:rsidRPr="00F16FE2">
        <w:rPr>
          <w:rFonts w:eastAsia="Calibri"/>
          <w:lang w:eastAsia="en-US"/>
        </w:rPr>
        <w:tab/>
        <w:t xml:space="preserve">Frýdlantsko je uzavřená část Libereckého kraje, oddělená hranicí s Polskem a od vnitrozemí </w:t>
      </w:r>
      <w:r w:rsidRPr="00F16FE2">
        <w:rPr>
          <w:rFonts w:eastAsia="Calibri"/>
          <w:b/>
          <w:bCs/>
          <w:lang w:eastAsia="en-US"/>
        </w:rPr>
        <w:t>odřízlá</w:t>
      </w:r>
      <w:r w:rsidRPr="00F16FE2">
        <w:rPr>
          <w:rFonts w:eastAsia="Calibri"/>
          <w:lang w:eastAsia="en-US"/>
        </w:rPr>
        <w:t xml:space="preserve"> hřebenem Jizerských hor. </w:t>
      </w:r>
    </w:p>
    <w:p w14:paraId="664A8187"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(20b)</w:t>
      </w:r>
      <w:r w:rsidRPr="00F16FE2">
        <w:rPr>
          <w:rFonts w:eastAsia="Calibri"/>
          <w:lang w:eastAsia="en-US"/>
        </w:rPr>
        <w:tab/>
        <w:t xml:space="preserve">Záměr na vybudování sportovní a rekreační oblasti počítá mimo jiné se zlepšením přístupu od centra města, </w:t>
      </w:r>
      <w:r w:rsidRPr="00F16FE2">
        <w:rPr>
          <w:rFonts w:eastAsia="Calibri"/>
          <w:b/>
          <w:bCs/>
          <w:lang w:eastAsia="en-US"/>
        </w:rPr>
        <w:t>které je odříznuto</w:t>
      </w:r>
      <w:r w:rsidRPr="00F16FE2">
        <w:rPr>
          <w:rFonts w:eastAsia="Calibri"/>
          <w:lang w:eastAsia="en-US"/>
        </w:rPr>
        <w:t xml:space="preserve"> silniční magistrálou.</w:t>
      </w:r>
    </w:p>
    <w:p w14:paraId="53580E5B" w14:textId="77777777" w:rsidR="00F16FE2" w:rsidRPr="00F16FE2" w:rsidRDefault="00F16FE2" w:rsidP="00F16FE2">
      <w:pPr>
        <w:spacing w:line="360" w:lineRule="auto"/>
        <w:ind w:left="708" w:hanging="708"/>
        <w:rPr>
          <w:rFonts w:eastAsia="Calibri"/>
          <w:lang w:eastAsia="en-US"/>
        </w:rPr>
      </w:pPr>
    </w:p>
    <w:p w14:paraId="742B8BA0"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(21a) </w:t>
      </w:r>
      <w:r w:rsidRPr="00F16FE2">
        <w:rPr>
          <w:rFonts w:eastAsia="Calibri"/>
          <w:lang w:eastAsia="en-US"/>
        </w:rPr>
        <w:tab/>
        <w:t xml:space="preserve">Ve vzduchu pořád visel obrovský mrak, kolem našeho domu neustále odvážely kamiony něco ze sutin, jdete po ulici a míjí vás tahač s hasičským autem </w:t>
      </w:r>
      <w:r w:rsidRPr="00F16FE2">
        <w:rPr>
          <w:rFonts w:eastAsia="Calibri"/>
          <w:b/>
          <w:bCs/>
          <w:lang w:eastAsia="en-US"/>
        </w:rPr>
        <w:t>zmáčklým</w:t>
      </w:r>
      <w:r w:rsidRPr="00F16FE2">
        <w:rPr>
          <w:rFonts w:eastAsia="Calibri"/>
          <w:lang w:eastAsia="en-US"/>
        </w:rPr>
        <w:t xml:space="preserve"> na placku. </w:t>
      </w:r>
    </w:p>
    <w:p w14:paraId="45987FC5"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(21b)</w:t>
      </w:r>
      <w:r w:rsidRPr="00F16FE2">
        <w:rPr>
          <w:rFonts w:eastAsia="Calibri"/>
          <w:lang w:eastAsia="en-US"/>
        </w:rPr>
        <w:tab/>
        <w:t xml:space="preserve">[…] najednou začali vyrábět kelímek, </w:t>
      </w:r>
      <w:r w:rsidRPr="00F16FE2">
        <w:rPr>
          <w:rFonts w:eastAsia="Calibri"/>
          <w:b/>
          <w:bCs/>
          <w:lang w:eastAsia="en-US"/>
        </w:rPr>
        <w:t>který byl zmáčknutý</w:t>
      </w:r>
      <w:r w:rsidRPr="00F16FE2">
        <w:rPr>
          <w:rFonts w:eastAsia="Calibri"/>
          <w:lang w:eastAsia="en-US"/>
        </w:rPr>
        <w:t xml:space="preserve"> […]</w:t>
      </w:r>
    </w:p>
    <w:p w14:paraId="066A9225" w14:textId="77777777" w:rsidR="00F16FE2" w:rsidRPr="00F16FE2" w:rsidRDefault="00F16FE2" w:rsidP="00F16FE2">
      <w:pPr>
        <w:spacing w:line="360" w:lineRule="auto"/>
        <w:ind w:left="708" w:hanging="708"/>
        <w:rPr>
          <w:rFonts w:eastAsia="Calibri"/>
          <w:lang w:eastAsia="en-US"/>
        </w:rPr>
      </w:pPr>
    </w:p>
    <w:p w14:paraId="4175464B"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(22a) </w:t>
      </w:r>
      <w:r w:rsidRPr="00F16FE2">
        <w:rPr>
          <w:rFonts w:eastAsia="Calibri"/>
          <w:lang w:eastAsia="en-US"/>
        </w:rPr>
        <w:tab/>
        <w:t xml:space="preserve">Jsou to </w:t>
      </w:r>
      <w:r w:rsidRPr="00F16FE2">
        <w:rPr>
          <w:rFonts w:eastAsia="Calibri"/>
          <w:u w:val="single"/>
          <w:lang w:eastAsia="en-US"/>
        </w:rPr>
        <w:t>dopravně</w:t>
      </w:r>
      <w:r w:rsidRPr="00F16FE2">
        <w:rPr>
          <w:rFonts w:eastAsia="Calibri"/>
          <w:lang w:eastAsia="en-US"/>
        </w:rPr>
        <w:t xml:space="preserve"> </w:t>
      </w:r>
      <w:r w:rsidRPr="00F16FE2">
        <w:rPr>
          <w:rFonts w:eastAsia="Calibri"/>
          <w:b/>
          <w:bCs/>
          <w:lang w:eastAsia="en-US"/>
        </w:rPr>
        <w:t>odřízlá</w:t>
      </w:r>
      <w:r w:rsidRPr="00F16FE2">
        <w:rPr>
          <w:rFonts w:eastAsia="Calibri"/>
          <w:lang w:eastAsia="en-US"/>
        </w:rPr>
        <w:t xml:space="preserve"> místa. </w:t>
      </w:r>
    </w:p>
    <w:p w14:paraId="4B169592"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(22b)</w:t>
      </w:r>
      <w:r w:rsidRPr="00F16FE2">
        <w:rPr>
          <w:rFonts w:eastAsia="Calibri"/>
          <w:lang w:eastAsia="en-US"/>
        </w:rPr>
        <w:tab/>
        <w:t xml:space="preserve">Dnes je Znojmo mezi srovnatelně velkými městy v českých zemích jediným, </w:t>
      </w:r>
      <w:r w:rsidRPr="00F16FE2">
        <w:rPr>
          <w:rFonts w:eastAsia="Calibri"/>
          <w:b/>
          <w:bCs/>
          <w:lang w:eastAsia="en-US"/>
        </w:rPr>
        <w:t>které je</w:t>
      </w:r>
      <w:r w:rsidRPr="00F16FE2">
        <w:rPr>
          <w:rFonts w:eastAsia="Calibri"/>
          <w:lang w:eastAsia="en-US"/>
        </w:rPr>
        <w:t xml:space="preserve"> </w:t>
      </w:r>
      <w:r w:rsidRPr="00F16FE2">
        <w:rPr>
          <w:rFonts w:eastAsia="Calibri"/>
          <w:u w:val="single"/>
          <w:lang w:eastAsia="en-US"/>
        </w:rPr>
        <w:t>zcela</w:t>
      </w:r>
      <w:r w:rsidRPr="00F16FE2">
        <w:rPr>
          <w:rFonts w:eastAsia="Calibri"/>
          <w:lang w:eastAsia="en-US"/>
        </w:rPr>
        <w:t xml:space="preserve"> </w:t>
      </w:r>
      <w:r w:rsidRPr="00F16FE2">
        <w:rPr>
          <w:rFonts w:eastAsia="Calibri"/>
          <w:b/>
          <w:bCs/>
          <w:lang w:eastAsia="en-US"/>
        </w:rPr>
        <w:t>odříznuto</w:t>
      </w:r>
      <w:r w:rsidRPr="00F16FE2">
        <w:rPr>
          <w:rFonts w:eastAsia="Calibri"/>
          <w:lang w:eastAsia="en-US"/>
        </w:rPr>
        <w:t xml:space="preserve"> od dálkové osobní železniční dopravy.</w:t>
      </w:r>
    </w:p>
    <w:p w14:paraId="3C74D236" w14:textId="77777777" w:rsidR="00F16FE2" w:rsidRPr="00F16FE2" w:rsidRDefault="00F16FE2" w:rsidP="00F16FE2">
      <w:pPr>
        <w:spacing w:line="360" w:lineRule="auto"/>
        <w:rPr>
          <w:rFonts w:eastAsia="Calibri"/>
          <w:lang w:eastAsia="en-US"/>
        </w:rPr>
      </w:pPr>
    </w:p>
    <w:p w14:paraId="68B14917"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Jako participium minulé odvozené od dokonavých sloves vyjadřuje participium minulé činné na -</w:t>
      </w:r>
      <w:r w:rsidRPr="00F16FE2">
        <w:rPr>
          <w:rFonts w:eastAsia="Calibri"/>
          <w:i/>
          <w:iCs/>
          <w:lang w:eastAsia="en-US"/>
        </w:rPr>
        <w:t>lý</w:t>
      </w:r>
      <w:r w:rsidRPr="00F16FE2">
        <w:rPr>
          <w:rFonts w:eastAsia="Calibri"/>
          <w:lang w:eastAsia="en-US"/>
        </w:rPr>
        <w:t xml:space="preserve"> </w:t>
      </w:r>
      <w:r w:rsidRPr="00F16FE2">
        <w:rPr>
          <w:rFonts w:eastAsia="Calibri"/>
          <w:b/>
          <w:bCs/>
          <w:lang w:eastAsia="en-US"/>
        </w:rPr>
        <w:t>předčasnost</w:t>
      </w:r>
      <w:r w:rsidRPr="00F16FE2">
        <w:rPr>
          <w:rFonts w:eastAsia="Calibri"/>
          <w:lang w:eastAsia="en-US"/>
        </w:rPr>
        <w:t xml:space="preserve"> vedlejší predikace k jinému časovému bodu, většinou k hlavní (finitní) predikaci ve větě, někdy však i k okamžiku promluvy:</w:t>
      </w:r>
    </w:p>
    <w:p w14:paraId="744DF1A3" w14:textId="77777777" w:rsidR="00F16FE2" w:rsidRPr="00F16FE2" w:rsidRDefault="00F16FE2" w:rsidP="00F16FE2">
      <w:pPr>
        <w:spacing w:line="360" w:lineRule="auto"/>
        <w:rPr>
          <w:rFonts w:eastAsia="Calibri"/>
          <w:lang w:eastAsia="en-US"/>
        </w:rPr>
      </w:pPr>
    </w:p>
    <w:p w14:paraId="6D3BE4D6"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lastRenderedPageBreak/>
        <w:t xml:space="preserve">(23) </w:t>
      </w:r>
      <w:r w:rsidRPr="00F16FE2">
        <w:rPr>
          <w:rFonts w:eastAsia="Calibri"/>
          <w:lang w:eastAsia="en-US"/>
        </w:rPr>
        <w:tab/>
        <w:t xml:space="preserve">Parlament světových náboženství v Chicagu v roce 1993 navázal na podobné aktivity, </w:t>
      </w:r>
      <w:r w:rsidRPr="00F16FE2">
        <w:rPr>
          <w:rFonts w:eastAsia="Calibri"/>
          <w:b/>
          <w:bCs/>
          <w:lang w:eastAsia="en-US"/>
        </w:rPr>
        <w:t>vzniklé</w:t>
      </w:r>
      <w:r w:rsidRPr="00F16FE2">
        <w:rPr>
          <w:rFonts w:eastAsia="Calibri"/>
          <w:lang w:eastAsia="en-US"/>
        </w:rPr>
        <w:t xml:space="preserve"> o sto let dříve tamtéž. </w:t>
      </w:r>
    </w:p>
    <w:p w14:paraId="2DC6D1DD" w14:textId="77777777" w:rsidR="00F16FE2" w:rsidRPr="00F16FE2" w:rsidRDefault="00F16FE2" w:rsidP="00F16FE2">
      <w:pPr>
        <w:spacing w:line="360" w:lineRule="auto"/>
        <w:ind w:left="709"/>
        <w:rPr>
          <w:rFonts w:eastAsia="Calibri"/>
          <w:sz w:val="20"/>
          <w:szCs w:val="20"/>
          <w:lang w:eastAsia="en-US"/>
        </w:rPr>
      </w:pPr>
      <w:r w:rsidRPr="00F16FE2">
        <w:rPr>
          <w:rFonts w:eastAsia="Calibri"/>
          <w:sz w:val="20"/>
          <w:szCs w:val="20"/>
          <w:lang w:eastAsia="en-US"/>
        </w:rPr>
        <w:t xml:space="preserve">(predikace vyjádřená participiem </w:t>
      </w:r>
      <w:r w:rsidRPr="00F16FE2">
        <w:rPr>
          <w:rFonts w:eastAsia="Calibri"/>
          <w:i/>
          <w:iCs/>
          <w:sz w:val="20"/>
          <w:szCs w:val="20"/>
          <w:lang w:eastAsia="en-US"/>
        </w:rPr>
        <w:t>vzniklý</w:t>
      </w:r>
      <w:r w:rsidRPr="00F16FE2">
        <w:rPr>
          <w:rFonts w:eastAsia="Calibri"/>
          <w:sz w:val="20"/>
          <w:szCs w:val="20"/>
          <w:lang w:eastAsia="en-US"/>
        </w:rPr>
        <w:t xml:space="preserve"> je předčasná k hlavní predikaci </w:t>
      </w:r>
      <w:r w:rsidRPr="00F16FE2">
        <w:rPr>
          <w:rFonts w:eastAsia="Calibri"/>
          <w:i/>
          <w:iCs/>
          <w:sz w:val="20"/>
          <w:szCs w:val="20"/>
          <w:lang w:eastAsia="en-US"/>
        </w:rPr>
        <w:t>navázal</w:t>
      </w:r>
      <w:r w:rsidRPr="00F16FE2">
        <w:rPr>
          <w:rFonts w:eastAsia="Calibri"/>
          <w:sz w:val="20"/>
          <w:szCs w:val="20"/>
          <w:lang w:eastAsia="en-US"/>
        </w:rPr>
        <w:t xml:space="preserve"> i k okamžiku promluvy)</w:t>
      </w:r>
    </w:p>
    <w:p w14:paraId="3F6DE952"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(24) </w:t>
      </w:r>
      <w:r w:rsidRPr="00F16FE2">
        <w:rPr>
          <w:rFonts w:eastAsia="Calibri"/>
          <w:lang w:eastAsia="en-US"/>
        </w:rPr>
        <w:tab/>
        <w:t xml:space="preserve">Obnovené sympozium hledalo před pěti lety vhodné místo pro výtvory, které přetrvaly likvidační razii normalizátorů v sedmdesátých letech, a další nová díla </w:t>
      </w:r>
      <w:r w:rsidRPr="00F16FE2">
        <w:rPr>
          <w:rFonts w:eastAsia="Calibri"/>
          <w:b/>
          <w:bCs/>
          <w:lang w:eastAsia="en-US"/>
        </w:rPr>
        <w:t>vzniklá</w:t>
      </w:r>
      <w:r w:rsidRPr="00F16FE2">
        <w:rPr>
          <w:rFonts w:eastAsia="Calibri"/>
          <w:lang w:eastAsia="en-US"/>
        </w:rPr>
        <w:t xml:space="preserve"> o dvacet pět let později. </w:t>
      </w:r>
    </w:p>
    <w:p w14:paraId="769CC70D"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t xml:space="preserve">(predikace vyjádřená participiem </w:t>
      </w:r>
      <w:r w:rsidRPr="00F16FE2">
        <w:rPr>
          <w:rFonts w:eastAsia="Calibri"/>
          <w:i/>
          <w:iCs/>
          <w:sz w:val="20"/>
          <w:szCs w:val="20"/>
          <w:lang w:eastAsia="en-US"/>
        </w:rPr>
        <w:t>vzniklý</w:t>
      </w:r>
      <w:r w:rsidRPr="00F16FE2">
        <w:rPr>
          <w:rFonts w:eastAsia="Calibri"/>
          <w:sz w:val="20"/>
          <w:szCs w:val="20"/>
          <w:lang w:eastAsia="en-US"/>
        </w:rPr>
        <w:t xml:space="preserve"> je předčasná k hlavní predikaci </w:t>
      </w:r>
      <w:r w:rsidRPr="00F16FE2">
        <w:rPr>
          <w:rFonts w:eastAsia="Calibri"/>
          <w:i/>
          <w:iCs/>
          <w:sz w:val="20"/>
          <w:szCs w:val="20"/>
          <w:lang w:eastAsia="en-US"/>
        </w:rPr>
        <w:t>hledalo před pěti lety</w:t>
      </w:r>
      <w:r w:rsidRPr="00F16FE2">
        <w:rPr>
          <w:rFonts w:eastAsia="Calibri"/>
          <w:sz w:val="20"/>
          <w:szCs w:val="20"/>
          <w:lang w:eastAsia="en-US"/>
        </w:rPr>
        <w:t xml:space="preserve"> i k okamžiku promluvy, ale zároveň následná k vedlejší predikaci </w:t>
      </w:r>
      <w:r w:rsidRPr="00F16FE2">
        <w:rPr>
          <w:rFonts w:eastAsia="Calibri"/>
          <w:i/>
          <w:iCs/>
          <w:sz w:val="20"/>
          <w:szCs w:val="20"/>
          <w:lang w:eastAsia="en-US"/>
        </w:rPr>
        <w:t>které přetrvaly likvidační razii normalizátorů v sedmdesátých letech</w:t>
      </w:r>
      <w:r w:rsidRPr="00F16FE2">
        <w:rPr>
          <w:rFonts w:eastAsia="Calibri"/>
          <w:sz w:val="20"/>
          <w:szCs w:val="20"/>
          <w:lang w:eastAsia="en-US"/>
        </w:rPr>
        <w:t>)</w:t>
      </w:r>
    </w:p>
    <w:p w14:paraId="778D3CDF" w14:textId="77777777" w:rsidR="00F16FE2" w:rsidRPr="00F16FE2" w:rsidRDefault="00F16FE2" w:rsidP="00F16FE2">
      <w:pPr>
        <w:spacing w:line="360" w:lineRule="auto"/>
        <w:rPr>
          <w:rFonts w:eastAsia="Calibri"/>
          <w:lang w:eastAsia="en-US"/>
        </w:rPr>
      </w:pPr>
    </w:p>
    <w:p w14:paraId="006540A9"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Zda se předčasnost participia minulého činného na -</w:t>
      </w:r>
      <w:r w:rsidRPr="00F16FE2">
        <w:rPr>
          <w:rFonts w:eastAsia="Calibri"/>
          <w:i/>
          <w:iCs/>
          <w:lang w:eastAsia="en-US"/>
        </w:rPr>
        <w:t>lý</w:t>
      </w:r>
      <w:r w:rsidRPr="00F16FE2">
        <w:rPr>
          <w:rFonts w:eastAsia="Calibri"/>
          <w:lang w:eastAsia="en-US"/>
        </w:rPr>
        <w:t xml:space="preserve"> vztahuje k hlavní predikaci nebo (i) k okamžiku promluvy, nemusí někdy bez znalosti kontextu být jednoznačné:</w:t>
      </w:r>
    </w:p>
    <w:p w14:paraId="476E3A6F" w14:textId="77777777" w:rsidR="00F16FE2" w:rsidRPr="00F16FE2" w:rsidRDefault="00F16FE2" w:rsidP="00F16FE2">
      <w:pPr>
        <w:spacing w:line="360" w:lineRule="auto"/>
        <w:rPr>
          <w:rFonts w:eastAsia="Calibri"/>
          <w:lang w:eastAsia="en-US"/>
        </w:rPr>
      </w:pPr>
    </w:p>
    <w:p w14:paraId="6AC48027"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(25) </w:t>
      </w:r>
      <w:r w:rsidRPr="00F16FE2">
        <w:rPr>
          <w:rFonts w:eastAsia="Calibri"/>
          <w:lang w:eastAsia="en-US"/>
        </w:rPr>
        <w:tab/>
        <w:t xml:space="preserve">Zlepšením procesů bude možné </w:t>
      </w:r>
      <w:r w:rsidRPr="00F16FE2">
        <w:rPr>
          <w:rFonts w:eastAsia="Calibri"/>
          <w:b/>
          <w:bCs/>
          <w:lang w:eastAsia="en-US"/>
        </w:rPr>
        <w:t>vzniklé</w:t>
      </w:r>
      <w:r w:rsidRPr="00F16FE2">
        <w:rPr>
          <w:rFonts w:eastAsia="Calibri"/>
          <w:lang w:eastAsia="en-US"/>
        </w:rPr>
        <w:t xml:space="preserve"> volné kapacity pracovníků využít na jiné projekty. (</w:t>
      </w:r>
      <w:r w:rsidRPr="00F16FE2">
        <w:rPr>
          <w:rFonts w:eastAsia="Calibri"/>
          <w:i/>
          <w:iCs/>
          <w:sz w:val="20"/>
          <w:szCs w:val="20"/>
          <w:lang w:eastAsia="en-US"/>
        </w:rPr>
        <w:t xml:space="preserve">volné kapacity, které </w:t>
      </w:r>
      <w:r w:rsidRPr="00F16FE2">
        <w:rPr>
          <w:rFonts w:eastAsia="Calibri"/>
          <w:b/>
          <w:bCs/>
          <w:i/>
          <w:iCs/>
          <w:sz w:val="20"/>
          <w:szCs w:val="20"/>
          <w:lang w:eastAsia="en-US"/>
        </w:rPr>
        <w:t>vznikly</w:t>
      </w:r>
      <w:r w:rsidRPr="00F16FE2">
        <w:rPr>
          <w:rFonts w:eastAsia="Calibri"/>
          <w:sz w:val="20"/>
          <w:szCs w:val="20"/>
          <w:lang w:eastAsia="en-US"/>
        </w:rPr>
        <w:t xml:space="preserve"> nebo </w:t>
      </w:r>
      <w:r w:rsidRPr="00F16FE2">
        <w:rPr>
          <w:rFonts w:eastAsia="Calibri"/>
          <w:i/>
          <w:iCs/>
          <w:sz w:val="20"/>
          <w:szCs w:val="20"/>
          <w:lang w:eastAsia="en-US"/>
        </w:rPr>
        <w:t xml:space="preserve">které </w:t>
      </w:r>
      <w:r w:rsidRPr="00F16FE2">
        <w:rPr>
          <w:rFonts w:eastAsia="Calibri"/>
          <w:b/>
          <w:bCs/>
          <w:i/>
          <w:iCs/>
          <w:sz w:val="20"/>
          <w:szCs w:val="20"/>
          <w:lang w:eastAsia="en-US"/>
        </w:rPr>
        <w:t>vzniknou</w:t>
      </w:r>
      <w:r w:rsidRPr="00F16FE2">
        <w:rPr>
          <w:rFonts w:eastAsia="Calibri"/>
          <w:u w:val="single"/>
          <w:lang w:eastAsia="en-US"/>
        </w:rPr>
        <w:t>)</w:t>
      </w:r>
    </w:p>
    <w:p w14:paraId="0F753981" w14:textId="77777777" w:rsidR="00F16FE2" w:rsidRPr="00F16FE2" w:rsidRDefault="00F16FE2" w:rsidP="00F16FE2">
      <w:pPr>
        <w:spacing w:line="360" w:lineRule="auto"/>
        <w:rPr>
          <w:rFonts w:eastAsia="Calibri"/>
          <w:lang w:eastAsia="en-US"/>
        </w:rPr>
      </w:pPr>
    </w:p>
    <w:p w14:paraId="1F2BBB8B"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Někdy stojí participium minulé činné na -</w:t>
      </w:r>
      <w:r w:rsidRPr="00F16FE2">
        <w:rPr>
          <w:rFonts w:eastAsia="Calibri"/>
          <w:i/>
          <w:iCs/>
          <w:lang w:eastAsia="en-US"/>
        </w:rPr>
        <w:t>lý</w:t>
      </w:r>
      <w:r w:rsidRPr="00F16FE2">
        <w:rPr>
          <w:rFonts w:eastAsia="Calibri"/>
          <w:lang w:eastAsia="en-US"/>
        </w:rPr>
        <w:t xml:space="preserve"> v jiné než atributivní pozici. Může třeba vystupovat jako </w:t>
      </w:r>
      <w:r w:rsidRPr="00F16FE2">
        <w:rPr>
          <w:rFonts w:eastAsia="Calibri"/>
          <w:b/>
          <w:bCs/>
          <w:lang w:eastAsia="en-US"/>
        </w:rPr>
        <w:t>doplněk</w:t>
      </w:r>
      <w:r w:rsidRPr="00F16FE2">
        <w:rPr>
          <w:rFonts w:eastAsia="Calibri"/>
          <w:lang w:eastAsia="en-US"/>
        </w:rPr>
        <w:t xml:space="preserve"> nebo jako jméno substantivizované: </w:t>
      </w:r>
    </w:p>
    <w:p w14:paraId="6BC68761" w14:textId="77777777" w:rsidR="00F16FE2" w:rsidRPr="00F16FE2" w:rsidRDefault="00F16FE2" w:rsidP="00F16FE2">
      <w:pPr>
        <w:spacing w:line="360" w:lineRule="auto"/>
        <w:rPr>
          <w:rFonts w:eastAsia="Calibri"/>
          <w:lang w:eastAsia="en-US"/>
        </w:rPr>
      </w:pPr>
    </w:p>
    <w:p w14:paraId="3A4483CF" w14:textId="77777777" w:rsidR="00F16FE2" w:rsidRPr="00F16FE2" w:rsidRDefault="00F16FE2" w:rsidP="00F16FE2">
      <w:pPr>
        <w:spacing w:line="360" w:lineRule="auto"/>
        <w:rPr>
          <w:rFonts w:eastAsia="Calibri"/>
          <w:lang w:eastAsia="en-US"/>
        </w:rPr>
      </w:pPr>
      <w:r w:rsidRPr="00F16FE2">
        <w:rPr>
          <w:rFonts w:eastAsia="Calibri"/>
          <w:lang w:eastAsia="en-US"/>
        </w:rPr>
        <w:t xml:space="preserve">(26) </w:t>
      </w:r>
      <w:r w:rsidRPr="00F16FE2">
        <w:rPr>
          <w:rFonts w:eastAsia="Calibri"/>
          <w:lang w:eastAsia="en-US"/>
        </w:rPr>
        <w:tab/>
        <w:t xml:space="preserve">Zdála se jako </w:t>
      </w:r>
      <w:r w:rsidRPr="00F16FE2">
        <w:rPr>
          <w:rFonts w:eastAsia="Calibri"/>
          <w:b/>
          <w:bCs/>
          <w:lang w:eastAsia="en-US"/>
        </w:rPr>
        <w:t>přišlá</w:t>
      </w:r>
      <w:r w:rsidRPr="00F16FE2">
        <w:rPr>
          <w:rFonts w:eastAsia="Calibri"/>
          <w:lang w:eastAsia="en-US"/>
        </w:rPr>
        <w:t xml:space="preserve"> z obrazů. (</w:t>
      </w:r>
      <w:r w:rsidRPr="00F16FE2">
        <w:rPr>
          <w:rFonts w:eastAsia="Calibri"/>
          <w:sz w:val="20"/>
          <w:szCs w:val="20"/>
          <w:lang w:eastAsia="en-US"/>
        </w:rPr>
        <w:t>v pozici podmětového doplňku</w:t>
      </w:r>
      <w:r w:rsidRPr="00F16FE2">
        <w:rPr>
          <w:rFonts w:eastAsia="Calibri"/>
          <w:lang w:eastAsia="en-US"/>
        </w:rPr>
        <w:t>)</w:t>
      </w:r>
    </w:p>
    <w:p w14:paraId="71816181" w14:textId="77777777" w:rsidR="00F16FE2" w:rsidRPr="00F16FE2" w:rsidRDefault="00F16FE2" w:rsidP="00F16FE2">
      <w:pPr>
        <w:spacing w:line="360" w:lineRule="auto"/>
        <w:rPr>
          <w:rFonts w:eastAsia="Calibri"/>
          <w:lang w:eastAsia="en-US"/>
        </w:rPr>
      </w:pPr>
      <w:r w:rsidRPr="00F16FE2">
        <w:rPr>
          <w:rFonts w:eastAsia="Calibri"/>
          <w:lang w:eastAsia="en-US"/>
        </w:rPr>
        <w:t xml:space="preserve">(27) </w:t>
      </w:r>
      <w:r w:rsidRPr="00F16FE2">
        <w:rPr>
          <w:rFonts w:eastAsia="Calibri"/>
          <w:lang w:eastAsia="en-US"/>
        </w:rPr>
        <w:tab/>
        <w:t xml:space="preserve">[…] zpíváme jak </w:t>
      </w:r>
      <w:r w:rsidRPr="00F16FE2">
        <w:rPr>
          <w:rFonts w:eastAsia="Calibri"/>
          <w:b/>
          <w:bCs/>
          <w:lang w:eastAsia="en-US"/>
        </w:rPr>
        <w:t>přišlí</w:t>
      </w:r>
      <w:r w:rsidRPr="00F16FE2">
        <w:rPr>
          <w:rFonts w:eastAsia="Calibri"/>
          <w:lang w:eastAsia="en-US"/>
        </w:rPr>
        <w:t xml:space="preserve"> o hlavu. (</w:t>
      </w:r>
      <w:r w:rsidRPr="00F16FE2">
        <w:rPr>
          <w:rFonts w:eastAsia="Calibri"/>
          <w:sz w:val="20"/>
          <w:szCs w:val="20"/>
          <w:lang w:eastAsia="en-US"/>
        </w:rPr>
        <w:t>v pozici podmětového doplňku</w:t>
      </w:r>
      <w:r w:rsidRPr="00F16FE2">
        <w:rPr>
          <w:rFonts w:eastAsia="Calibri"/>
          <w:lang w:eastAsia="en-US"/>
        </w:rPr>
        <w:t>)</w:t>
      </w:r>
    </w:p>
    <w:p w14:paraId="0B8692BE" w14:textId="77777777" w:rsidR="00F16FE2" w:rsidRPr="00F16FE2" w:rsidRDefault="00F16FE2" w:rsidP="00F16FE2">
      <w:pPr>
        <w:spacing w:line="360" w:lineRule="auto"/>
        <w:rPr>
          <w:rFonts w:eastAsia="Calibri"/>
          <w:lang w:eastAsia="en-US"/>
        </w:rPr>
      </w:pPr>
      <w:r w:rsidRPr="00F16FE2">
        <w:rPr>
          <w:rFonts w:eastAsia="Calibri"/>
          <w:lang w:eastAsia="en-US"/>
        </w:rPr>
        <w:t xml:space="preserve">(28) </w:t>
      </w:r>
      <w:r w:rsidRPr="00F16FE2">
        <w:rPr>
          <w:rFonts w:eastAsia="Calibri"/>
          <w:lang w:eastAsia="en-US"/>
        </w:rPr>
        <w:tab/>
        <w:t xml:space="preserve">Strangwaysův bungalov jsme našli </w:t>
      </w:r>
      <w:r w:rsidRPr="00F16FE2">
        <w:rPr>
          <w:rFonts w:eastAsia="Calibri"/>
          <w:b/>
          <w:bCs/>
          <w:lang w:eastAsia="en-US"/>
        </w:rPr>
        <w:t>vyhořelý</w:t>
      </w:r>
      <w:r w:rsidRPr="00F16FE2">
        <w:rPr>
          <w:rFonts w:eastAsia="Calibri"/>
          <w:lang w:eastAsia="en-US"/>
        </w:rPr>
        <w:t>. (</w:t>
      </w:r>
      <w:r w:rsidRPr="00F16FE2">
        <w:rPr>
          <w:rFonts w:eastAsia="Calibri"/>
          <w:sz w:val="20"/>
          <w:szCs w:val="20"/>
          <w:lang w:eastAsia="en-US"/>
        </w:rPr>
        <w:t>v pozici předmětového doplňku</w:t>
      </w:r>
      <w:r w:rsidRPr="00F16FE2">
        <w:rPr>
          <w:rFonts w:eastAsia="Calibri"/>
          <w:lang w:eastAsia="en-US"/>
        </w:rPr>
        <w:t>)</w:t>
      </w:r>
    </w:p>
    <w:p w14:paraId="44B846AF"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(29) </w:t>
      </w:r>
      <w:r w:rsidRPr="00F16FE2">
        <w:rPr>
          <w:rFonts w:eastAsia="Calibri"/>
          <w:lang w:eastAsia="en-US"/>
        </w:rPr>
        <w:tab/>
        <w:t xml:space="preserve">Ten </w:t>
      </w:r>
      <w:r w:rsidRPr="00F16FE2">
        <w:rPr>
          <w:rFonts w:eastAsia="Calibri"/>
          <w:b/>
          <w:bCs/>
          <w:lang w:eastAsia="en-US"/>
        </w:rPr>
        <w:t>přišlý</w:t>
      </w:r>
      <w:r w:rsidRPr="00F16FE2">
        <w:rPr>
          <w:rFonts w:eastAsia="Calibri"/>
          <w:lang w:eastAsia="en-US"/>
        </w:rPr>
        <w:t>, který byl ukřižován, přijde a království, které hlásal, začne. (</w:t>
      </w:r>
      <w:r w:rsidRPr="00F16FE2">
        <w:rPr>
          <w:rFonts w:eastAsia="Calibri"/>
          <w:sz w:val="20"/>
          <w:szCs w:val="20"/>
          <w:lang w:eastAsia="en-US"/>
        </w:rPr>
        <w:t>substantivováno</w:t>
      </w:r>
      <w:r w:rsidRPr="00F16FE2">
        <w:rPr>
          <w:rFonts w:eastAsia="Calibri"/>
          <w:lang w:eastAsia="en-US"/>
        </w:rPr>
        <w:t>)</w:t>
      </w:r>
    </w:p>
    <w:p w14:paraId="6C7C823C" w14:textId="77777777" w:rsidR="00F16FE2" w:rsidRPr="00F16FE2" w:rsidRDefault="00F16FE2" w:rsidP="00F16FE2">
      <w:pPr>
        <w:spacing w:line="360" w:lineRule="auto"/>
        <w:rPr>
          <w:rFonts w:eastAsia="Calibri"/>
          <w:lang w:eastAsia="en-US"/>
        </w:rPr>
      </w:pPr>
    </w:p>
    <w:p w14:paraId="7F9D2FC1" w14:textId="77777777" w:rsidR="00F16FE2" w:rsidRPr="00F16FE2" w:rsidRDefault="00F16FE2" w:rsidP="00F16FE2">
      <w:pPr>
        <w:spacing w:line="360" w:lineRule="auto"/>
        <w:rPr>
          <w:rFonts w:eastAsia="Calibri"/>
          <w:b/>
          <w:bCs/>
          <w:lang w:eastAsia="en-US"/>
        </w:rPr>
      </w:pPr>
      <w:bookmarkStart w:id="0" w:name="100"/>
      <w:bookmarkEnd w:id="0"/>
      <w:r w:rsidRPr="00F16FE2">
        <w:rPr>
          <w:rFonts w:eastAsia="Calibri"/>
          <w:b/>
          <w:bCs/>
          <w:lang w:eastAsia="en-US"/>
        </w:rPr>
        <w:t>2.3.3 Nominalizace pomocí participia přítomného činného</w:t>
      </w:r>
    </w:p>
    <w:p w14:paraId="4C3DF7F9" w14:textId="77777777" w:rsidR="00F16FE2" w:rsidRPr="00F16FE2" w:rsidRDefault="00F16FE2" w:rsidP="00F16FE2">
      <w:pPr>
        <w:spacing w:line="360" w:lineRule="auto"/>
        <w:rPr>
          <w:rFonts w:eastAsia="Calibri"/>
          <w:lang w:eastAsia="en-US"/>
        </w:rPr>
      </w:pPr>
      <w:r w:rsidRPr="00F16FE2">
        <w:rPr>
          <w:rFonts w:eastAsia="Calibri"/>
          <w:lang w:eastAsia="en-US"/>
        </w:rPr>
        <w:t xml:space="preserve">Participium přítomné činné má ve spisovné češtině v rámci nedokonavého vidu vysokou produktivitu na rovině typu. Zároveň se vyskytuje se značnou frekvencí v textech. Podléhá různě lexikalizacím, srov. např. adjektivum </w:t>
      </w:r>
      <w:r w:rsidRPr="00F16FE2">
        <w:rPr>
          <w:rFonts w:eastAsia="Calibri"/>
          <w:i/>
          <w:iCs/>
          <w:lang w:eastAsia="en-US"/>
        </w:rPr>
        <w:t>vynikající</w:t>
      </w:r>
      <w:r w:rsidRPr="00F16FE2">
        <w:rPr>
          <w:rFonts w:eastAsia="Calibri"/>
          <w:lang w:eastAsia="en-US"/>
        </w:rPr>
        <w:t xml:space="preserve"> ,výbornýʻ nebo substantivum </w:t>
      </w:r>
      <w:r w:rsidRPr="00F16FE2">
        <w:rPr>
          <w:rFonts w:eastAsia="Calibri"/>
          <w:i/>
          <w:iCs/>
          <w:lang w:eastAsia="en-US"/>
        </w:rPr>
        <w:t>vedoucí</w:t>
      </w:r>
      <w:r w:rsidRPr="00F16FE2">
        <w:rPr>
          <w:rFonts w:eastAsia="Calibri"/>
          <w:lang w:eastAsia="en-US"/>
        </w:rPr>
        <w:t xml:space="preserve"> ,kdo je pověřen vedením něčehoʻ. Používá se ve stylisticky různých typech textů; pokud je participium přítomné činné rozšířené o různé objekty a/anebo adverbiální určení, mohou vzniknout relativně </w:t>
      </w:r>
      <w:r w:rsidRPr="00F16FE2">
        <w:rPr>
          <w:rFonts w:eastAsia="Calibri"/>
          <w:b/>
          <w:bCs/>
          <w:lang w:eastAsia="en-US"/>
        </w:rPr>
        <w:t>knižní</w:t>
      </w:r>
      <w:r w:rsidRPr="00F16FE2">
        <w:rPr>
          <w:rFonts w:eastAsia="Calibri"/>
          <w:lang w:eastAsia="en-US"/>
        </w:rPr>
        <w:t xml:space="preserve"> </w:t>
      </w:r>
      <w:r w:rsidRPr="00F16FE2">
        <w:rPr>
          <w:rFonts w:eastAsia="Calibri"/>
          <w:b/>
          <w:bCs/>
          <w:lang w:eastAsia="en-US"/>
        </w:rPr>
        <w:t>konstrukce</w:t>
      </w:r>
      <w:r w:rsidRPr="00F16FE2">
        <w:rPr>
          <w:rFonts w:eastAsia="Calibri"/>
          <w:lang w:eastAsia="en-US"/>
        </w:rPr>
        <w:t>.</w:t>
      </w:r>
    </w:p>
    <w:p w14:paraId="005EE4DA"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Nominalizují se atributivní vedlejší věty s různými pádovými, předložkovými nebo adverbiálními doplněními, ale i s infinitivní klauzí nebo s vedlejší větou.</w:t>
      </w:r>
    </w:p>
    <w:p w14:paraId="537E270E" w14:textId="77777777" w:rsidR="00F16FE2" w:rsidRPr="00F16FE2" w:rsidRDefault="00F16FE2" w:rsidP="00F16FE2">
      <w:pPr>
        <w:rPr>
          <w:rFonts w:eastAsia="Calibri"/>
          <w:lang w:eastAsia="en-US"/>
        </w:rPr>
      </w:pPr>
      <w:r w:rsidRPr="00F16FE2">
        <w:rPr>
          <w:rFonts w:eastAsia="Calibri"/>
          <w:lang w:eastAsia="en-US"/>
        </w:rPr>
        <w:t>(</w:t>
      </w:r>
      <w:r w:rsidRPr="00F16FE2">
        <w:rPr>
          <w:rFonts w:eastAsia="Calibri"/>
          <w:sz w:val="20"/>
          <w:szCs w:val="20"/>
          <w:lang w:eastAsia="en-US"/>
        </w:rPr>
        <w:t xml:space="preserve">Doklady s participiem – věty (a) se prezentují v kontrastu se sémanticky analogickou konstrukcí s atributivní větou – věty (b); doplnění je </w:t>
      </w:r>
      <w:r w:rsidRPr="00F16FE2">
        <w:rPr>
          <w:rFonts w:eastAsia="Calibri"/>
          <w:sz w:val="20"/>
          <w:szCs w:val="20"/>
          <w:u w:val="single"/>
          <w:lang w:eastAsia="en-US"/>
        </w:rPr>
        <w:t>podtrženo</w:t>
      </w:r>
      <w:r w:rsidRPr="00F16FE2">
        <w:rPr>
          <w:rFonts w:eastAsia="Calibri"/>
          <w:sz w:val="20"/>
          <w:szCs w:val="20"/>
          <w:lang w:eastAsia="en-US"/>
        </w:rPr>
        <w:t>.</w:t>
      </w:r>
      <w:r w:rsidRPr="00F16FE2">
        <w:rPr>
          <w:rFonts w:eastAsia="Calibri"/>
          <w:lang w:eastAsia="en-US"/>
        </w:rPr>
        <w:t>):</w:t>
      </w:r>
    </w:p>
    <w:p w14:paraId="29AD3634" w14:textId="77777777" w:rsidR="00F16FE2" w:rsidRPr="00F16FE2" w:rsidRDefault="00F16FE2" w:rsidP="00F16FE2">
      <w:pPr>
        <w:spacing w:line="360" w:lineRule="auto"/>
        <w:rPr>
          <w:rFonts w:eastAsia="Calibri"/>
          <w:lang w:eastAsia="en-US"/>
        </w:rPr>
      </w:pPr>
    </w:p>
    <w:p w14:paraId="75054340"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(1a) </w:t>
      </w:r>
      <w:r w:rsidRPr="00F16FE2">
        <w:rPr>
          <w:rFonts w:eastAsia="Calibri"/>
          <w:lang w:eastAsia="en-US"/>
        </w:rPr>
        <w:tab/>
        <w:t xml:space="preserve">Kromě toho nabízí reportáže ze setkání leteckých nadšenců či zprávy ze sportovních událostí </w:t>
      </w:r>
      <w:r w:rsidRPr="00F16FE2">
        <w:rPr>
          <w:rFonts w:eastAsia="Calibri"/>
          <w:b/>
          <w:bCs/>
          <w:lang w:eastAsia="en-US"/>
        </w:rPr>
        <w:t>týkajících se</w:t>
      </w:r>
      <w:r w:rsidRPr="00F16FE2">
        <w:rPr>
          <w:rFonts w:eastAsia="Calibri"/>
          <w:lang w:eastAsia="en-US"/>
        </w:rPr>
        <w:t xml:space="preserve"> </w:t>
      </w:r>
      <w:r w:rsidRPr="00F16FE2">
        <w:rPr>
          <w:rFonts w:eastAsia="Calibri"/>
          <w:u w:val="single"/>
          <w:lang w:eastAsia="en-US"/>
        </w:rPr>
        <w:t>letectví</w:t>
      </w:r>
      <w:r w:rsidRPr="00F16FE2">
        <w:rPr>
          <w:rFonts w:eastAsia="Calibri"/>
          <w:lang w:eastAsia="en-US"/>
        </w:rPr>
        <w:t>.</w:t>
      </w:r>
    </w:p>
    <w:p w14:paraId="65F1F0B3"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(1b)</w:t>
      </w:r>
      <w:r w:rsidRPr="00F16FE2">
        <w:rPr>
          <w:rFonts w:eastAsia="Calibri"/>
          <w:lang w:eastAsia="en-US"/>
        </w:rPr>
        <w:tab/>
        <w:t xml:space="preserve">Tak zní jedna ze zpráv, </w:t>
      </w:r>
      <w:r w:rsidRPr="00F16FE2">
        <w:rPr>
          <w:rFonts w:eastAsia="Calibri"/>
          <w:b/>
          <w:bCs/>
          <w:lang w:eastAsia="en-US"/>
        </w:rPr>
        <w:t>která se týká</w:t>
      </w:r>
      <w:r w:rsidRPr="00F16FE2">
        <w:rPr>
          <w:rFonts w:eastAsia="Calibri"/>
          <w:lang w:eastAsia="en-US"/>
        </w:rPr>
        <w:t xml:space="preserve"> </w:t>
      </w:r>
      <w:r w:rsidRPr="00F16FE2">
        <w:rPr>
          <w:rFonts w:eastAsia="Calibri"/>
          <w:u w:val="single"/>
          <w:lang w:eastAsia="en-US"/>
        </w:rPr>
        <w:t>hvězdného cyklistického týmu Sky</w:t>
      </w:r>
      <w:r w:rsidRPr="00F16FE2">
        <w:rPr>
          <w:rFonts w:eastAsia="Calibri"/>
          <w:lang w:eastAsia="en-US"/>
        </w:rPr>
        <w:t xml:space="preserve">. </w:t>
      </w:r>
    </w:p>
    <w:p w14:paraId="0DABE603" w14:textId="77777777" w:rsidR="00F16FE2" w:rsidRPr="00F16FE2" w:rsidRDefault="00F16FE2" w:rsidP="00F16FE2">
      <w:pPr>
        <w:spacing w:line="360" w:lineRule="auto"/>
        <w:ind w:left="708"/>
        <w:rPr>
          <w:rFonts w:eastAsia="Calibri"/>
          <w:lang w:eastAsia="en-US"/>
        </w:rPr>
      </w:pPr>
      <w:r w:rsidRPr="00F16FE2">
        <w:rPr>
          <w:rFonts w:eastAsia="Calibri"/>
          <w:lang w:eastAsia="en-US"/>
        </w:rPr>
        <w:t>(</w:t>
      </w:r>
      <w:r w:rsidRPr="00F16FE2">
        <w:rPr>
          <w:rFonts w:eastAsia="Calibri"/>
          <w:sz w:val="20"/>
          <w:szCs w:val="20"/>
          <w:lang w:eastAsia="en-US"/>
        </w:rPr>
        <w:t>doplnění v genitivu</w:t>
      </w:r>
      <w:r w:rsidRPr="00F16FE2">
        <w:rPr>
          <w:rFonts w:eastAsia="Calibri"/>
          <w:lang w:eastAsia="en-US"/>
        </w:rPr>
        <w:t>)</w:t>
      </w:r>
    </w:p>
    <w:p w14:paraId="16A3B28C" w14:textId="77777777" w:rsidR="00F16FE2" w:rsidRPr="00F16FE2" w:rsidRDefault="00F16FE2" w:rsidP="00F16FE2">
      <w:pPr>
        <w:spacing w:line="360" w:lineRule="auto"/>
        <w:rPr>
          <w:rFonts w:eastAsia="Calibri"/>
          <w:lang w:eastAsia="en-US"/>
        </w:rPr>
      </w:pPr>
    </w:p>
    <w:p w14:paraId="210553D7"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(2a) </w:t>
      </w:r>
      <w:r w:rsidRPr="00F16FE2">
        <w:rPr>
          <w:rFonts w:eastAsia="Calibri"/>
          <w:lang w:eastAsia="en-US"/>
        </w:rPr>
        <w:tab/>
        <w:t xml:space="preserve">Cítil, jak mu tluče srdce, a instinktivně se napřímil, se vší důstojností </w:t>
      </w:r>
      <w:r w:rsidRPr="00F16FE2">
        <w:rPr>
          <w:rFonts w:eastAsia="Calibri"/>
          <w:b/>
          <w:bCs/>
          <w:lang w:eastAsia="en-US"/>
        </w:rPr>
        <w:t>odpovídající</w:t>
      </w:r>
      <w:r w:rsidRPr="00F16FE2">
        <w:rPr>
          <w:rFonts w:eastAsia="Calibri"/>
          <w:lang w:eastAsia="en-US"/>
        </w:rPr>
        <w:t xml:space="preserve"> </w:t>
      </w:r>
      <w:r w:rsidRPr="00F16FE2">
        <w:rPr>
          <w:rFonts w:eastAsia="Calibri"/>
          <w:u w:val="single"/>
          <w:lang w:eastAsia="en-US"/>
        </w:rPr>
        <w:t>jeho věku</w:t>
      </w:r>
      <w:r w:rsidRPr="00F16FE2">
        <w:rPr>
          <w:rFonts w:eastAsia="Calibri"/>
          <w:lang w:eastAsia="en-US"/>
        </w:rPr>
        <w:t>.</w:t>
      </w:r>
    </w:p>
    <w:p w14:paraId="646E34AC"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(2b)</w:t>
      </w:r>
      <w:r w:rsidRPr="00F16FE2">
        <w:rPr>
          <w:rFonts w:eastAsia="Calibri"/>
          <w:lang w:eastAsia="en-US"/>
        </w:rPr>
        <w:tab/>
        <w:t xml:space="preserve">Žák respektuje ustanovení školního řádu, osvojil si a dodržuje základní pravidla společenského chování, </w:t>
      </w:r>
      <w:r w:rsidRPr="00F16FE2">
        <w:rPr>
          <w:rFonts w:eastAsia="Calibri"/>
          <w:b/>
          <w:bCs/>
          <w:lang w:eastAsia="en-US"/>
        </w:rPr>
        <w:t>které odpovídají</w:t>
      </w:r>
      <w:r w:rsidRPr="00F16FE2">
        <w:rPr>
          <w:rFonts w:eastAsia="Calibri"/>
          <w:lang w:eastAsia="en-US"/>
        </w:rPr>
        <w:t xml:space="preserve"> </w:t>
      </w:r>
      <w:r w:rsidRPr="00F16FE2">
        <w:rPr>
          <w:rFonts w:eastAsia="Calibri"/>
          <w:u w:val="single"/>
          <w:lang w:eastAsia="en-US"/>
        </w:rPr>
        <w:t>jeho věku</w:t>
      </w:r>
      <w:r w:rsidRPr="00F16FE2">
        <w:rPr>
          <w:rFonts w:eastAsia="Calibri"/>
          <w:lang w:eastAsia="en-US"/>
        </w:rPr>
        <w:t xml:space="preserve"> a možnostem. (</w:t>
      </w:r>
      <w:r w:rsidRPr="00F16FE2">
        <w:rPr>
          <w:rFonts w:eastAsia="Calibri"/>
          <w:sz w:val="20"/>
          <w:szCs w:val="20"/>
          <w:lang w:eastAsia="en-US"/>
        </w:rPr>
        <w:t>doplnění v dativu</w:t>
      </w:r>
      <w:r w:rsidRPr="00F16FE2">
        <w:rPr>
          <w:rFonts w:eastAsia="Calibri"/>
          <w:lang w:eastAsia="en-US"/>
        </w:rPr>
        <w:t>)</w:t>
      </w:r>
    </w:p>
    <w:p w14:paraId="72E794F4" w14:textId="77777777" w:rsidR="00F16FE2" w:rsidRPr="00F16FE2" w:rsidRDefault="00F16FE2" w:rsidP="00F16FE2">
      <w:pPr>
        <w:spacing w:line="360" w:lineRule="auto"/>
        <w:rPr>
          <w:rFonts w:eastAsia="Calibri"/>
          <w:lang w:eastAsia="en-US"/>
        </w:rPr>
      </w:pPr>
    </w:p>
    <w:p w14:paraId="394A591D"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(3a)</w:t>
      </w:r>
      <w:r w:rsidRPr="00F16FE2">
        <w:rPr>
          <w:rFonts w:eastAsia="Calibri"/>
          <w:lang w:eastAsia="en-US"/>
        </w:rPr>
        <w:tab/>
        <w:t xml:space="preserve">Souvisí s ní veterinární a fytosanitární předpisy, normy </w:t>
      </w:r>
      <w:r w:rsidRPr="00F16FE2">
        <w:rPr>
          <w:rFonts w:eastAsia="Calibri"/>
          <w:b/>
          <w:bCs/>
          <w:lang w:eastAsia="en-US"/>
        </w:rPr>
        <w:t>regulující</w:t>
      </w:r>
      <w:r w:rsidRPr="00F16FE2">
        <w:rPr>
          <w:rFonts w:eastAsia="Calibri"/>
          <w:lang w:eastAsia="en-US"/>
        </w:rPr>
        <w:t xml:space="preserve"> </w:t>
      </w:r>
      <w:r w:rsidRPr="00F16FE2">
        <w:rPr>
          <w:rFonts w:eastAsia="Calibri"/>
          <w:u w:val="single"/>
          <w:lang w:eastAsia="en-US"/>
        </w:rPr>
        <w:t>mezinárodní obchod</w:t>
      </w:r>
      <w:r w:rsidRPr="00F16FE2">
        <w:rPr>
          <w:rFonts w:eastAsia="Calibri"/>
          <w:lang w:eastAsia="en-US"/>
        </w:rPr>
        <w:t>, pohyb kapitálu a služeb, sociální zákony či takové široké oblasti, jako je označení původu a informace o složení či kvalitě zboží.</w:t>
      </w:r>
    </w:p>
    <w:p w14:paraId="74498CC4"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(3b)</w:t>
      </w:r>
      <w:r w:rsidRPr="00F16FE2">
        <w:rPr>
          <w:rFonts w:eastAsia="Calibri"/>
          <w:lang w:eastAsia="en-US"/>
        </w:rPr>
        <w:tab/>
        <w:t xml:space="preserve">Občanský zákoník na celé řadě míst pracuje s určitými normami, </w:t>
      </w:r>
      <w:r w:rsidRPr="00F16FE2">
        <w:rPr>
          <w:rFonts w:eastAsia="Calibri"/>
          <w:b/>
          <w:bCs/>
          <w:lang w:eastAsia="en-US"/>
        </w:rPr>
        <w:t>které regulují</w:t>
      </w:r>
      <w:r w:rsidRPr="00F16FE2">
        <w:rPr>
          <w:rFonts w:eastAsia="Calibri"/>
          <w:lang w:eastAsia="en-US"/>
        </w:rPr>
        <w:t xml:space="preserve"> </w:t>
      </w:r>
      <w:r w:rsidRPr="00F16FE2">
        <w:rPr>
          <w:rFonts w:eastAsia="Calibri"/>
          <w:u w:val="single"/>
          <w:lang w:eastAsia="en-US"/>
        </w:rPr>
        <w:t>práva a povinnosti</w:t>
      </w:r>
      <w:r w:rsidRPr="00F16FE2">
        <w:rPr>
          <w:rFonts w:eastAsia="Calibri"/>
          <w:lang w:eastAsia="en-US"/>
        </w:rPr>
        <w:t xml:space="preserve"> pouze vlastníka pozemku. (</w:t>
      </w:r>
      <w:r w:rsidRPr="00F16FE2">
        <w:rPr>
          <w:rFonts w:eastAsia="Calibri"/>
          <w:sz w:val="20"/>
          <w:szCs w:val="20"/>
          <w:lang w:eastAsia="en-US"/>
        </w:rPr>
        <w:t>doplnění v akuzativu</w:t>
      </w:r>
      <w:r w:rsidRPr="00F16FE2">
        <w:rPr>
          <w:rFonts w:eastAsia="Calibri"/>
          <w:lang w:eastAsia="en-US"/>
        </w:rPr>
        <w:t>)</w:t>
      </w:r>
    </w:p>
    <w:p w14:paraId="44AA363C" w14:textId="77777777" w:rsidR="00F16FE2" w:rsidRPr="00F16FE2" w:rsidRDefault="00F16FE2" w:rsidP="00F16FE2">
      <w:pPr>
        <w:spacing w:line="360" w:lineRule="auto"/>
        <w:rPr>
          <w:rFonts w:eastAsia="Calibri"/>
          <w:lang w:eastAsia="en-US"/>
        </w:rPr>
      </w:pPr>
    </w:p>
    <w:p w14:paraId="50EF7F87"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(4a) </w:t>
      </w:r>
      <w:r w:rsidRPr="00F16FE2">
        <w:rPr>
          <w:rFonts w:eastAsia="Calibri"/>
          <w:lang w:eastAsia="en-US"/>
        </w:rPr>
        <w:tab/>
        <w:t xml:space="preserve">Architekt a manažer firmy </w:t>
      </w:r>
      <w:r w:rsidRPr="00F16FE2">
        <w:rPr>
          <w:rFonts w:eastAsia="Calibri"/>
          <w:b/>
          <w:bCs/>
          <w:lang w:eastAsia="en-US"/>
        </w:rPr>
        <w:t>zabývající se</w:t>
      </w:r>
      <w:r w:rsidRPr="00F16FE2">
        <w:rPr>
          <w:rFonts w:eastAsia="Calibri"/>
          <w:lang w:eastAsia="en-US"/>
        </w:rPr>
        <w:t xml:space="preserve"> </w:t>
      </w:r>
      <w:r w:rsidRPr="00F16FE2">
        <w:rPr>
          <w:rFonts w:eastAsia="Calibri"/>
          <w:u w:val="single"/>
          <w:lang w:eastAsia="en-US"/>
        </w:rPr>
        <w:t>stavbami</w:t>
      </w:r>
      <w:r w:rsidRPr="00F16FE2">
        <w:rPr>
          <w:rFonts w:eastAsia="Calibri"/>
          <w:lang w:eastAsia="en-US"/>
        </w:rPr>
        <w:t xml:space="preserve"> rekreačních oblastí zatím dorazili […]. </w:t>
      </w:r>
    </w:p>
    <w:p w14:paraId="0EFC2ED2"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(4b)</w:t>
      </w:r>
      <w:r w:rsidRPr="00F16FE2">
        <w:rPr>
          <w:rFonts w:eastAsia="Calibri"/>
          <w:lang w:eastAsia="en-US"/>
        </w:rPr>
        <w:tab/>
        <w:t xml:space="preserve">Nejprve oslovil středně velkou stavební firmu, </w:t>
      </w:r>
      <w:r w:rsidRPr="00F16FE2">
        <w:rPr>
          <w:rFonts w:eastAsia="Calibri"/>
          <w:b/>
          <w:bCs/>
          <w:lang w:eastAsia="en-US"/>
        </w:rPr>
        <w:t>která se zabývá</w:t>
      </w:r>
      <w:r w:rsidRPr="00F16FE2">
        <w:rPr>
          <w:rFonts w:eastAsia="Calibri"/>
          <w:lang w:eastAsia="en-US"/>
        </w:rPr>
        <w:t xml:space="preserve"> </w:t>
      </w:r>
      <w:r w:rsidRPr="00F16FE2">
        <w:rPr>
          <w:rFonts w:eastAsia="Calibri"/>
          <w:u w:val="single"/>
          <w:lang w:eastAsia="en-US"/>
        </w:rPr>
        <w:t>stavbami</w:t>
      </w:r>
      <w:r w:rsidRPr="00F16FE2">
        <w:rPr>
          <w:rFonts w:eastAsia="Calibri"/>
          <w:lang w:eastAsia="en-US"/>
        </w:rPr>
        <w:t xml:space="preserve"> na klíč. (</w:t>
      </w:r>
      <w:r w:rsidRPr="00F16FE2">
        <w:rPr>
          <w:rFonts w:eastAsia="Calibri"/>
          <w:sz w:val="20"/>
          <w:szCs w:val="20"/>
          <w:lang w:eastAsia="en-US"/>
        </w:rPr>
        <w:t>doplnění v instrumentálu</w:t>
      </w:r>
      <w:r w:rsidRPr="00F16FE2">
        <w:rPr>
          <w:rFonts w:eastAsia="Calibri"/>
          <w:lang w:eastAsia="en-US"/>
        </w:rPr>
        <w:t>)</w:t>
      </w:r>
    </w:p>
    <w:p w14:paraId="7B9CDA6B" w14:textId="77777777" w:rsidR="00F16FE2" w:rsidRPr="00F16FE2" w:rsidRDefault="00F16FE2" w:rsidP="00F16FE2">
      <w:pPr>
        <w:spacing w:line="360" w:lineRule="auto"/>
        <w:rPr>
          <w:rFonts w:eastAsia="Calibri"/>
          <w:lang w:eastAsia="en-US"/>
        </w:rPr>
      </w:pPr>
    </w:p>
    <w:p w14:paraId="4B743A8C"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(5a) </w:t>
      </w:r>
      <w:r w:rsidRPr="00F16FE2">
        <w:rPr>
          <w:rFonts w:eastAsia="Calibri"/>
          <w:lang w:eastAsia="en-US"/>
        </w:rPr>
        <w:tab/>
        <w:t xml:space="preserve">V roce 1778 v Époques de la Nature - což byl dodatek Histoire naturelle </w:t>
      </w:r>
      <w:r w:rsidRPr="00F16FE2">
        <w:rPr>
          <w:rFonts w:eastAsia="Calibri"/>
          <w:b/>
          <w:bCs/>
          <w:lang w:eastAsia="en-US"/>
        </w:rPr>
        <w:t>spočívající</w:t>
      </w:r>
      <w:r w:rsidRPr="00F16FE2">
        <w:rPr>
          <w:rFonts w:eastAsia="Calibri"/>
          <w:lang w:eastAsia="en-US"/>
        </w:rPr>
        <w:t xml:space="preserve"> </w:t>
      </w:r>
      <w:r w:rsidRPr="00F16FE2">
        <w:rPr>
          <w:rFonts w:eastAsia="Calibri"/>
          <w:u w:val="single"/>
          <w:lang w:eastAsia="en-US"/>
        </w:rPr>
        <w:t xml:space="preserve">ve velmi důkladné revizi </w:t>
      </w:r>
      <w:r w:rsidRPr="00F16FE2">
        <w:rPr>
          <w:rFonts w:eastAsia="Calibri"/>
          <w:lang w:eastAsia="en-US"/>
        </w:rPr>
        <w:t xml:space="preserve">Histoire et théorie de la Terre - Buffon jasně vyjádřil svůj nesouhlas s doslovnou interpretací biblického líčení. </w:t>
      </w:r>
    </w:p>
    <w:p w14:paraId="44F6FA7B"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(5b) </w:t>
      </w:r>
      <w:r w:rsidRPr="00F16FE2">
        <w:rPr>
          <w:rFonts w:eastAsia="Calibri"/>
          <w:lang w:eastAsia="en-US"/>
        </w:rPr>
        <w:tab/>
        <w:t xml:space="preserve">Zvýšená bezpečnostní opatření, </w:t>
      </w:r>
      <w:r w:rsidRPr="00F16FE2">
        <w:rPr>
          <w:rFonts w:eastAsia="Calibri"/>
          <w:b/>
          <w:bCs/>
          <w:lang w:eastAsia="en-US"/>
        </w:rPr>
        <w:t>která spočívají</w:t>
      </w:r>
      <w:r w:rsidRPr="00F16FE2">
        <w:rPr>
          <w:rFonts w:eastAsia="Calibri"/>
          <w:lang w:eastAsia="en-US"/>
        </w:rPr>
        <w:t xml:space="preserve"> </w:t>
      </w:r>
      <w:r w:rsidRPr="00F16FE2">
        <w:rPr>
          <w:rFonts w:eastAsia="Calibri"/>
          <w:u w:val="single"/>
          <w:lang w:eastAsia="en-US"/>
        </w:rPr>
        <w:t>v důkladnější kontrole</w:t>
      </w:r>
      <w:r w:rsidRPr="00F16FE2">
        <w:rPr>
          <w:rFonts w:eastAsia="Calibri"/>
          <w:lang w:eastAsia="en-US"/>
        </w:rPr>
        <w:t xml:space="preserve"> všech cestujících </w:t>
      </w:r>
      <w:r w:rsidRPr="00F16FE2">
        <w:rPr>
          <w:rFonts w:eastAsia="Calibri"/>
          <w:u w:val="single"/>
          <w:lang w:eastAsia="en-US"/>
        </w:rPr>
        <w:t>a větším počtu</w:t>
      </w:r>
      <w:r w:rsidRPr="00F16FE2">
        <w:rPr>
          <w:rFonts w:eastAsia="Calibri"/>
          <w:lang w:eastAsia="en-US"/>
        </w:rPr>
        <w:t xml:space="preserve"> policistů v hale, zůstávají i nadále v platnosti. </w:t>
      </w:r>
    </w:p>
    <w:p w14:paraId="51F4108E" w14:textId="77777777" w:rsidR="00F16FE2" w:rsidRPr="00F16FE2" w:rsidRDefault="00F16FE2" w:rsidP="00F16FE2">
      <w:pPr>
        <w:spacing w:line="360" w:lineRule="auto"/>
        <w:ind w:left="708"/>
        <w:rPr>
          <w:rFonts w:eastAsia="Calibri"/>
          <w:lang w:eastAsia="en-US"/>
        </w:rPr>
      </w:pPr>
      <w:r w:rsidRPr="00F16FE2">
        <w:rPr>
          <w:rFonts w:eastAsia="Calibri"/>
          <w:lang w:eastAsia="en-US"/>
        </w:rPr>
        <w:t>(</w:t>
      </w:r>
      <w:r w:rsidRPr="00F16FE2">
        <w:rPr>
          <w:rFonts w:eastAsia="Calibri"/>
          <w:sz w:val="20"/>
          <w:szCs w:val="20"/>
          <w:lang w:eastAsia="en-US"/>
        </w:rPr>
        <w:t>doplnění předložkovou vazbou s významem původně lokálním, nyní už spíše jen vazebním</w:t>
      </w:r>
      <w:r w:rsidRPr="00F16FE2">
        <w:rPr>
          <w:rFonts w:eastAsia="Calibri"/>
          <w:lang w:eastAsia="en-US"/>
        </w:rPr>
        <w:t>)</w:t>
      </w:r>
    </w:p>
    <w:p w14:paraId="1B2C098E" w14:textId="77777777" w:rsidR="00F16FE2" w:rsidRPr="00F16FE2" w:rsidRDefault="00F16FE2" w:rsidP="00F16FE2">
      <w:pPr>
        <w:spacing w:line="360" w:lineRule="auto"/>
        <w:rPr>
          <w:rFonts w:eastAsia="Calibri"/>
          <w:lang w:eastAsia="en-US"/>
        </w:rPr>
      </w:pPr>
    </w:p>
    <w:p w14:paraId="03774AA1"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(6a) </w:t>
      </w:r>
      <w:r w:rsidRPr="00F16FE2">
        <w:rPr>
          <w:rFonts w:eastAsia="Calibri"/>
          <w:lang w:eastAsia="en-US"/>
        </w:rPr>
        <w:tab/>
        <w:t xml:space="preserve">Typičtí zájemci o miniauto raději ušetří koupí méně okázalé Škody Citigo a bonitní zákazníci </w:t>
      </w:r>
      <w:r w:rsidRPr="00F16FE2">
        <w:rPr>
          <w:rFonts w:eastAsia="Calibri"/>
          <w:b/>
          <w:bCs/>
          <w:lang w:eastAsia="en-US"/>
        </w:rPr>
        <w:t>toužící</w:t>
      </w:r>
      <w:r w:rsidRPr="00F16FE2">
        <w:rPr>
          <w:rFonts w:eastAsia="Calibri"/>
          <w:lang w:eastAsia="en-US"/>
        </w:rPr>
        <w:t xml:space="preserve"> </w:t>
      </w:r>
      <w:r w:rsidRPr="00F16FE2">
        <w:rPr>
          <w:rFonts w:eastAsia="Calibri"/>
          <w:u w:val="single"/>
          <w:lang w:eastAsia="en-US"/>
        </w:rPr>
        <w:t>po prémiové stylovce</w:t>
      </w:r>
      <w:r w:rsidRPr="00F16FE2">
        <w:rPr>
          <w:rFonts w:eastAsia="Calibri"/>
          <w:lang w:eastAsia="en-US"/>
        </w:rPr>
        <w:t xml:space="preserve"> zase obvykle zvolí Mini Cooper. </w:t>
      </w:r>
    </w:p>
    <w:p w14:paraId="1276C541" w14:textId="6DA4A4C1" w:rsidR="00F16FE2" w:rsidRPr="00F16FE2" w:rsidRDefault="00F16FE2" w:rsidP="00F16FE2">
      <w:pPr>
        <w:spacing w:line="360" w:lineRule="auto"/>
        <w:ind w:left="708" w:hanging="708"/>
        <w:rPr>
          <w:rFonts w:eastAsia="Calibri"/>
          <w:lang w:eastAsia="en-US"/>
        </w:rPr>
      </w:pPr>
      <w:r w:rsidRPr="00F16FE2">
        <w:rPr>
          <w:rFonts w:eastAsia="Calibri"/>
          <w:lang w:eastAsia="en-US"/>
        </w:rPr>
        <w:t>(6b)</w:t>
      </w:r>
      <w:r w:rsidRPr="00F16FE2">
        <w:rPr>
          <w:rFonts w:eastAsia="Calibri"/>
          <w:lang w:eastAsia="en-US"/>
        </w:rPr>
        <w:tab/>
        <w:t xml:space="preserve">Na koho tedy Audi s novým vozem míří? Na ty movité zákazníky, </w:t>
      </w:r>
      <w:r w:rsidRPr="00F16FE2">
        <w:rPr>
          <w:rFonts w:eastAsia="Calibri"/>
          <w:b/>
          <w:bCs/>
          <w:lang w:eastAsia="en-US"/>
        </w:rPr>
        <w:t>kteří touží</w:t>
      </w:r>
      <w:r w:rsidRPr="00F16FE2">
        <w:rPr>
          <w:rFonts w:eastAsia="Calibri"/>
          <w:lang w:eastAsia="en-US"/>
        </w:rPr>
        <w:t xml:space="preserve"> </w:t>
      </w:r>
      <w:r w:rsidRPr="00F16FE2">
        <w:rPr>
          <w:rFonts w:eastAsia="Calibri"/>
          <w:u w:val="single"/>
          <w:lang w:eastAsia="en-US"/>
        </w:rPr>
        <w:t>po módním SUV</w:t>
      </w:r>
      <w:r w:rsidRPr="00F16FE2">
        <w:rPr>
          <w:rFonts w:eastAsia="Calibri"/>
          <w:lang w:eastAsia="en-US"/>
        </w:rPr>
        <w:t xml:space="preserve">, ale zároveň nechtějí vlastnit mastodonta, </w:t>
      </w:r>
      <w:r w:rsidR="00FD6C64">
        <w:rPr>
          <w:rFonts w:eastAsia="Calibri"/>
          <w:lang w:eastAsia="en-US"/>
        </w:rPr>
        <w:t>[</w:t>
      </w:r>
      <w:r w:rsidRPr="00F16FE2">
        <w:rPr>
          <w:rFonts w:eastAsia="Calibri"/>
          <w:lang w:eastAsia="en-US"/>
        </w:rPr>
        <w:t>…</w:t>
      </w:r>
      <w:r w:rsidR="00FD6C64">
        <w:rPr>
          <w:rFonts w:eastAsia="Calibri"/>
          <w:lang w:eastAsia="en-US"/>
        </w:rPr>
        <w:t>]</w:t>
      </w:r>
      <w:r w:rsidRPr="00F16FE2">
        <w:rPr>
          <w:rFonts w:eastAsia="Calibri"/>
          <w:lang w:eastAsia="en-US"/>
        </w:rPr>
        <w:t xml:space="preserve"> </w:t>
      </w:r>
    </w:p>
    <w:p w14:paraId="7179FC04" w14:textId="77777777" w:rsidR="00F16FE2" w:rsidRPr="00F16FE2" w:rsidRDefault="00F16FE2" w:rsidP="00F16FE2">
      <w:pPr>
        <w:spacing w:line="360" w:lineRule="auto"/>
        <w:ind w:left="708"/>
        <w:rPr>
          <w:rFonts w:eastAsia="Calibri"/>
          <w:lang w:eastAsia="en-US"/>
        </w:rPr>
      </w:pPr>
      <w:r w:rsidRPr="00F16FE2">
        <w:rPr>
          <w:rFonts w:eastAsia="Calibri"/>
          <w:lang w:eastAsia="en-US"/>
        </w:rPr>
        <w:t>(</w:t>
      </w:r>
      <w:r w:rsidRPr="00F16FE2">
        <w:rPr>
          <w:rFonts w:eastAsia="Calibri"/>
          <w:sz w:val="20"/>
          <w:szCs w:val="20"/>
          <w:lang w:eastAsia="en-US"/>
        </w:rPr>
        <w:t>doplnění předložkovou vazbou s funkcí čistě vazební</w:t>
      </w:r>
      <w:r w:rsidRPr="00F16FE2">
        <w:rPr>
          <w:rFonts w:eastAsia="Calibri"/>
          <w:lang w:eastAsia="en-US"/>
        </w:rPr>
        <w:t>)</w:t>
      </w:r>
    </w:p>
    <w:p w14:paraId="6FC62880" w14:textId="77777777" w:rsidR="00F16FE2" w:rsidRPr="00F16FE2" w:rsidRDefault="00F16FE2" w:rsidP="00F16FE2">
      <w:pPr>
        <w:spacing w:line="360" w:lineRule="auto"/>
        <w:rPr>
          <w:rFonts w:eastAsia="Calibri"/>
          <w:lang w:eastAsia="en-US"/>
        </w:rPr>
      </w:pPr>
    </w:p>
    <w:p w14:paraId="200CAADE"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(7a) </w:t>
      </w:r>
      <w:r w:rsidRPr="00F16FE2">
        <w:rPr>
          <w:rFonts w:eastAsia="Calibri"/>
          <w:lang w:eastAsia="en-US"/>
        </w:rPr>
        <w:tab/>
        <w:t xml:space="preserve">Muž v tmavém obleku upustil telefon, vyběhl z budky, prokličkoval hustou dopravou na Brompton Road a zmizel v davech lidí </w:t>
      </w:r>
      <w:r w:rsidRPr="00F16FE2">
        <w:rPr>
          <w:rFonts w:eastAsia="Calibri"/>
          <w:b/>
          <w:bCs/>
          <w:lang w:eastAsia="en-US"/>
        </w:rPr>
        <w:t>vcházejících</w:t>
      </w:r>
      <w:r w:rsidRPr="00F16FE2">
        <w:rPr>
          <w:rFonts w:eastAsia="Calibri"/>
          <w:lang w:eastAsia="en-US"/>
        </w:rPr>
        <w:t xml:space="preserve"> </w:t>
      </w:r>
      <w:r w:rsidRPr="00F16FE2">
        <w:rPr>
          <w:rFonts w:eastAsia="Calibri"/>
          <w:u w:val="single"/>
          <w:lang w:eastAsia="en-US"/>
        </w:rPr>
        <w:t>do obchodního domu Harrods</w:t>
      </w:r>
      <w:r w:rsidRPr="00F16FE2">
        <w:rPr>
          <w:rFonts w:eastAsia="Calibri"/>
          <w:lang w:eastAsia="en-US"/>
        </w:rPr>
        <w:t xml:space="preserve">. </w:t>
      </w:r>
    </w:p>
    <w:p w14:paraId="2103BD93"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(7b)</w:t>
      </w:r>
      <w:r w:rsidRPr="00F16FE2">
        <w:rPr>
          <w:rFonts w:eastAsia="Calibri"/>
          <w:lang w:eastAsia="en-US"/>
        </w:rPr>
        <w:tab/>
        <w:t xml:space="preserve">Ve dveřích se potkal s mužem, </w:t>
      </w:r>
      <w:r w:rsidRPr="00F16FE2">
        <w:rPr>
          <w:rFonts w:eastAsia="Calibri"/>
          <w:b/>
          <w:bCs/>
          <w:lang w:eastAsia="en-US"/>
        </w:rPr>
        <w:t>který vcházel</w:t>
      </w:r>
      <w:r w:rsidRPr="00F16FE2">
        <w:rPr>
          <w:rFonts w:eastAsia="Calibri"/>
          <w:lang w:eastAsia="en-US"/>
        </w:rPr>
        <w:t xml:space="preserve"> </w:t>
      </w:r>
      <w:r w:rsidRPr="00F16FE2">
        <w:rPr>
          <w:rFonts w:eastAsia="Calibri"/>
          <w:u w:val="single"/>
          <w:lang w:eastAsia="en-US"/>
        </w:rPr>
        <w:t>do banky</w:t>
      </w:r>
      <w:r w:rsidRPr="00F16FE2">
        <w:rPr>
          <w:rFonts w:eastAsia="Calibri"/>
          <w:lang w:eastAsia="en-US"/>
        </w:rPr>
        <w:t xml:space="preserve"> </w:t>
      </w:r>
    </w:p>
    <w:p w14:paraId="278C695A" w14:textId="77777777" w:rsidR="00F16FE2" w:rsidRPr="00F16FE2" w:rsidRDefault="00F16FE2" w:rsidP="00F16FE2">
      <w:pPr>
        <w:spacing w:line="360" w:lineRule="auto"/>
        <w:ind w:left="708"/>
        <w:rPr>
          <w:rFonts w:eastAsia="Calibri"/>
          <w:lang w:eastAsia="en-US"/>
        </w:rPr>
      </w:pPr>
      <w:r w:rsidRPr="00F16FE2">
        <w:rPr>
          <w:rFonts w:eastAsia="Calibri"/>
          <w:lang w:eastAsia="en-US"/>
        </w:rPr>
        <w:t>(</w:t>
      </w:r>
      <w:r w:rsidRPr="00F16FE2">
        <w:rPr>
          <w:rFonts w:eastAsia="Calibri"/>
          <w:sz w:val="20"/>
          <w:szCs w:val="20"/>
          <w:lang w:eastAsia="en-US"/>
        </w:rPr>
        <w:t>doplnění předložkovou vazbou s významem určení směru</w:t>
      </w:r>
      <w:r w:rsidRPr="00F16FE2">
        <w:rPr>
          <w:rFonts w:eastAsia="Calibri"/>
          <w:lang w:eastAsia="en-US"/>
        </w:rPr>
        <w:t>)</w:t>
      </w:r>
    </w:p>
    <w:p w14:paraId="50B256F8" w14:textId="77777777" w:rsidR="00F16FE2" w:rsidRPr="00F16FE2" w:rsidRDefault="00F16FE2" w:rsidP="00F16FE2">
      <w:pPr>
        <w:spacing w:line="360" w:lineRule="auto"/>
        <w:rPr>
          <w:rFonts w:eastAsia="Calibri"/>
          <w:lang w:eastAsia="en-US"/>
        </w:rPr>
      </w:pPr>
    </w:p>
    <w:p w14:paraId="64BF478D"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(8a) </w:t>
      </w:r>
      <w:r w:rsidRPr="00F16FE2">
        <w:rPr>
          <w:rFonts w:eastAsia="Calibri"/>
          <w:lang w:eastAsia="en-US"/>
        </w:rPr>
        <w:tab/>
        <w:t xml:space="preserve">Že to jde i v našich středoevropských podmínkách, dokazují četné příklady </w:t>
      </w:r>
      <w:r w:rsidRPr="00F16FE2">
        <w:rPr>
          <w:rFonts w:eastAsia="Calibri"/>
          <w:u w:val="single"/>
          <w:lang w:eastAsia="en-US"/>
        </w:rPr>
        <w:t>už</w:t>
      </w:r>
      <w:r w:rsidRPr="00F16FE2">
        <w:rPr>
          <w:rFonts w:eastAsia="Calibri"/>
          <w:lang w:eastAsia="en-US"/>
        </w:rPr>
        <w:t xml:space="preserve"> </w:t>
      </w:r>
      <w:r w:rsidRPr="00F16FE2">
        <w:rPr>
          <w:rFonts w:eastAsia="Calibri"/>
          <w:b/>
          <w:bCs/>
          <w:lang w:eastAsia="en-US"/>
        </w:rPr>
        <w:t>existujících</w:t>
      </w:r>
      <w:r w:rsidRPr="00F16FE2">
        <w:rPr>
          <w:rFonts w:eastAsia="Calibri"/>
          <w:lang w:eastAsia="en-US"/>
        </w:rPr>
        <w:t xml:space="preserve"> solárních zařízení na vytápění či přitápění budov a užitkové vody v obytných domech, provozovnách či plaveckých bazénech apod. </w:t>
      </w:r>
    </w:p>
    <w:p w14:paraId="1928D5CD"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(8b)</w:t>
      </w:r>
      <w:r w:rsidRPr="00F16FE2">
        <w:rPr>
          <w:rFonts w:eastAsia="Calibri"/>
          <w:lang w:eastAsia="en-US"/>
        </w:rPr>
        <w:tab/>
        <w:t xml:space="preserve">„Proč by se kvůli likvidaci kontaminovaných olejů měla stavět spalovna, když se ty oleje mohou spálit v zařízení, </w:t>
      </w:r>
      <w:r w:rsidRPr="00F16FE2">
        <w:rPr>
          <w:rFonts w:eastAsia="Calibri"/>
          <w:b/>
          <w:bCs/>
          <w:lang w:eastAsia="en-US"/>
        </w:rPr>
        <w:t>které</w:t>
      </w:r>
      <w:r w:rsidRPr="00F16FE2">
        <w:rPr>
          <w:rFonts w:eastAsia="Calibri"/>
          <w:lang w:eastAsia="en-US"/>
        </w:rPr>
        <w:t xml:space="preserve"> </w:t>
      </w:r>
      <w:r w:rsidRPr="00F16FE2">
        <w:rPr>
          <w:rFonts w:eastAsia="Calibri"/>
          <w:u w:val="single"/>
          <w:lang w:eastAsia="en-US"/>
        </w:rPr>
        <w:t>už</w:t>
      </w:r>
      <w:r w:rsidRPr="00F16FE2">
        <w:rPr>
          <w:rFonts w:eastAsia="Calibri"/>
          <w:lang w:eastAsia="en-US"/>
        </w:rPr>
        <w:t xml:space="preserve"> </w:t>
      </w:r>
      <w:r w:rsidRPr="00F16FE2">
        <w:rPr>
          <w:rFonts w:eastAsia="Calibri"/>
          <w:b/>
          <w:bCs/>
          <w:lang w:eastAsia="en-US"/>
        </w:rPr>
        <w:t>existuje</w:t>
      </w:r>
      <w:r w:rsidRPr="00F16FE2">
        <w:rPr>
          <w:rFonts w:eastAsia="Calibri"/>
          <w:lang w:eastAsia="en-US"/>
        </w:rPr>
        <w:t> a které ke své funkci samo olej potřebuje?“ (</w:t>
      </w:r>
      <w:r w:rsidRPr="00F16FE2">
        <w:rPr>
          <w:rFonts w:eastAsia="Calibri"/>
          <w:sz w:val="20"/>
          <w:szCs w:val="20"/>
          <w:lang w:eastAsia="en-US"/>
        </w:rPr>
        <w:t>doplnění adverbiem</w:t>
      </w:r>
      <w:r w:rsidRPr="00F16FE2">
        <w:rPr>
          <w:rFonts w:eastAsia="Calibri"/>
          <w:lang w:eastAsia="en-US"/>
        </w:rPr>
        <w:t>)</w:t>
      </w:r>
    </w:p>
    <w:p w14:paraId="4E9ECA53" w14:textId="77777777" w:rsidR="00F16FE2" w:rsidRPr="00F16FE2" w:rsidRDefault="00F16FE2" w:rsidP="00F16FE2">
      <w:pPr>
        <w:spacing w:line="360" w:lineRule="auto"/>
        <w:rPr>
          <w:rFonts w:eastAsia="Calibri"/>
          <w:lang w:eastAsia="en-US"/>
        </w:rPr>
      </w:pPr>
    </w:p>
    <w:p w14:paraId="3CC4BC7A"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(9a) </w:t>
      </w:r>
      <w:r w:rsidRPr="00F16FE2">
        <w:rPr>
          <w:rFonts w:eastAsia="Calibri"/>
          <w:lang w:eastAsia="en-US"/>
        </w:rPr>
        <w:tab/>
        <w:t xml:space="preserve">V letech 1995-1999 však podstatně narostla víra v náhodný, osudový původ chudoby i mezi lidmi </w:t>
      </w:r>
      <w:r w:rsidRPr="00F16FE2">
        <w:rPr>
          <w:rFonts w:eastAsia="Calibri"/>
          <w:u w:val="single"/>
          <w:lang w:eastAsia="en-US"/>
        </w:rPr>
        <w:t>pravicově</w:t>
      </w:r>
      <w:r w:rsidRPr="00F16FE2">
        <w:rPr>
          <w:rFonts w:eastAsia="Calibri"/>
          <w:lang w:eastAsia="en-US"/>
        </w:rPr>
        <w:t xml:space="preserve"> </w:t>
      </w:r>
      <w:r w:rsidRPr="00F16FE2">
        <w:rPr>
          <w:rFonts w:eastAsia="Calibri"/>
          <w:b/>
          <w:bCs/>
          <w:lang w:eastAsia="en-US"/>
        </w:rPr>
        <w:t>smýšlejícími</w:t>
      </w:r>
      <w:r w:rsidRPr="00F16FE2">
        <w:rPr>
          <w:rFonts w:eastAsia="Calibri"/>
          <w:lang w:eastAsia="en-US"/>
        </w:rPr>
        <w:t>, kteří byli v předchozím období vůči takovým myšlenkám velmi imunní.</w:t>
      </w:r>
    </w:p>
    <w:p w14:paraId="627F647E"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(9b)</w:t>
      </w:r>
      <w:r w:rsidRPr="00F16FE2">
        <w:rPr>
          <w:rFonts w:eastAsia="Calibri"/>
          <w:lang w:eastAsia="en-US"/>
        </w:rPr>
        <w:tab/>
        <w:t xml:space="preserve">Pro lidi, </w:t>
      </w:r>
      <w:r w:rsidRPr="00F16FE2">
        <w:rPr>
          <w:rFonts w:eastAsia="Calibri"/>
          <w:b/>
          <w:bCs/>
          <w:lang w:eastAsia="en-US"/>
        </w:rPr>
        <w:t>kteří smýšlejí</w:t>
      </w:r>
      <w:r w:rsidRPr="00F16FE2">
        <w:rPr>
          <w:rFonts w:eastAsia="Calibri"/>
          <w:lang w:eastAsia="en-US"/>
        </w:rPr>
        <w:t xml:space="preserve"> </w:t>
      </w:r>
      <w:r w:rsidRPr="00F16FE2">
        <w:rPr>
          <w:rFonts w:eastAsia="Calibri"/>
          <w:u w:val="single"/>
          <w:lang w:eastAsia="en-US"/>
        </w:rPr>
        <w:t>pravicově</w:t>
      </w:r>
      <w:r w:rsidRPr="00F16FE2">
        <w:rPr>
          <w:rFonts w:eastAsia="Calibri"/>
          <w:lang w:eastAsia="en-US"/>
        </w:rPr>
        <w:t xml:space="preserve">, ale odvrátili se od ODS, by mohlo být rozhodnutí výkonné rady světélkem naděje, že někdy se možná budou moci k této straně vrátit, aniž by trpěli pocitem, že podporuji to horší, co lze v politice najít. </w:t>
      </w:r>
    </w:p>
    <w:p w14:paraId="4C3F1D40" w14:textId="77777777" w:rsidR="00F16FE2" w:rsidRPr="00F16FE2" w:rsidRDefault="00F16FE2" w:rsidP="00F16FE2">
      <w:pPr>
        <w:spacing w:line="360" w:lineRule="auto"/>
        <w:ind w:left="708"/>
        <w:rPr>
          <w:rFonts w:eastAsia="Calibri"/>
          <w:lang w:eastAsia="en-US"/>
        </w:rPr>
      </w:pPr>
      <w:r w:rsidRPr="00F16FE2">
        <w:rPr>
          <w:rFonts w:eastAsia="Calibri"/>
          <w:lang w:eastAsia="en-US"/>
        </w:rPr>
        <w:t>(</w:t>
      </w:r>
      <w:r w:rsidRPr="00F16FE2">
        <w:rPr>
          <w:rFonts w:eastAsia="Calibri"/>
          <w:sz w:val="20"/>
          <w:szCs w:val="20"/>
          <w:lang w:eastAsia="en-US"/>
        </w:rPr>
        <w:t>doplnění adverbiem</w:t>
      </w:r>
      <w:r w:rsidRPr="00F16FE2">
        <w:rPr>
          <w:rFonts w:eastAsia="Calibri"/>
          <w:lang w:eastAsia="en-US"/>
        </w:rPr>
        <w:t>)</w:t>
      </w:r>
    </w:p>
    <w:p w14:paraId="2C51F42C" w14:textId="77777777" w:rsidR="00F16FE2" w:rsidRPr="00F16FE2" w:rsidRDefault="00F16FE2" w:rsidP="00F16FE2">
      <w:pPr>
        <w:spacing w:line="360" w:lineRule="auto"/>
        <w:rPr>
          <w:rFonts w:eastAsia="Calibri"/>
          <w:lang w:eastAsia="en-US"/>
        </w:rPr>
      </w:pPr>
    </w:p>
    <w:p w14:paraId="5F11003E"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(10a) </w:t>
      </w:r>
      <w:r w:rsidRPr="00F16FE2">
        <w:rPr>
          <w:rFonts w:eastAsia="Calibri"/>
          <w:lang w:eastAsia="en-US"/>
        </w:rPr>
        <w:tab/>
        <w:t xml:space="preserve">Prohlíželi si je všichni, šerif, seržanti i měšťané </w:t>
      </w:r>
      <w:r w:rsidRPr="00F16FE2">
        <w:rPr>
          <w:rFonts w:eastAsia="Calibri"/>
          <w:b/>
          <w:bCs/>
          <w:lang w:eastAsia="en-US"/>
        </w:rPr>
        <w:t>pomáhající</w:t>
      </w:r>
      <w:r w:rsidRPr="00F16FE2">
        <w:rPr>
          <w:rFonts w:eastAsia="Calibri"/>
          <w:lang w:eastAsia="en-US"/>
        </w:rPr>
        <w:t xml:space="preserve"> </w:t>
      </w:r>
      <w:r w:rsidRPr="00F16FE2">
        <w:rPr>
          <w:rFonts w:eastAsia="Calibri"/>
          <w:u w:val="single"/>
          <w:lang w:eastAsia="en-US"/>
        </w:rPr>
        <w:t>hledat</w:t>
      </w:r>
      <w:r w:rsidRPr="00F16FE2">
        <w:rPr>
          <w:rFonts w:eastAsia="Calibri"/>
          <w:lang w:eastAsia="en-US"/>
        </w:rPr>
        <w:t>.</w:t>
      </w:r>
    </w:p>
    <w:p w14:paraId="2A433692"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(10b)</w:t>
      </w:r>
      <w:r w:rsidRPr="00F16FE2">
        <w:rPr>
          <w:rFonts w:eastAsia="Calibri"/>
          <w:lang w:eastAsia="en-US"/>
        </w:rPr>
        <w:tab/>
        <w:t xml:space="preserve">V tuto dobu k lomu přijeli další dva potápěči, </w:t>
      </w:r>
      <w:r w:rsidRPr="00F16FE2">
        <w:rPr>
          <w:rFonts w:eastAsia="Calibri"/>
          <w:b/>
          <w:bCs/>
          <w:lang w:eastAsia="en-US"/>
        </w:rPr>
        <w:t>kteří pomáhali</w:t>
      </w:r>
      <w:r w:rsidRPr="00F16FE2">
        <w:rPr>
          <w:rFonts w:eastAsia="Calibri"/>
          <w:lang w:eastAsia="en-US"/>
        </w:rPr>
        <w:t xml:space="preserve"> </w:t>
      </w:r>
      <w:r w:rsidRPr="00F16FE2">
        <w:rPr>
          <w:rFonts w:eastAsia="Calibri"/>
          <w:u w:val="single"/>
          <w:lang w:eastAsia="en-US"/>
        </w:rPr>
        <w:t>hledat</w:t>
      </w:r>
      <w:r w:rsidRPr="00F16FE2">
        <w:rPr>
          <w:rFonts w:eastAsia="Calibri"/>
          <w:lang w:eastAsia="en-US"/>
        </w:rPr>
        <w:t xml:space="preserve"> </w:t>
      </w:r>
    </w:p>
    <w:p w14:paraId="6F915607" w14:textId="77777777" w:rsidR="00F16FE2" w:rsidRPr="00F16FE2" w:rsidRDefault="00F16FE2" w:rsidP="00F16FE2">
      <w:pPr>
        <w:spacing w:line="360" w:lineRule="auto"/>
        <w:ind w:left="708"/>
        <w:rPr>
          <w:rFonts w:eastAsia="Calibri"/>
          <w:lang w:eastAsia="en-US"/>
        </w:rPr>
      </w:pPr>
      <w:r w:rsidRPr="00F16FE2">
        <w:rPr>
          <w:rFonts w:eastAsia="Calibri"/>
          <w:lang w:eastAsia="en-US"/>
        </w:rPr>
        <w:t>(</w:t>
      </w:r>
      <w:r w:rsidRPr="00F16FE2">
        <w:rPr>
          <w:rFonts w:eastAsia="Calibri"/>
          <w:sz w:val="20"/>
          <w:szCs w:val="20"/>
          <w:lang w:eastAsia="en-US"/>
        </w:rPr>
        <w:t>doplnění v podobě nerozvitého infinitivu</w:t>
      </w:r>
      <w:r w:rsidRPr="00F16FE2">
        <w:rPr>
          <w:rFonts w:eastAsia="Calibri"/>
          <w:lang w:eastAsia="en-US"/>
        </w:rPr>
        <w:t>)</w:t>
      </w:r>
    </w:p>
    <w:p w14:paraId="359E4653" w14:textId="77777777" w:rsidR="00F16FE2" w:rsidRPr="00F16FE2" w:rsidRDefault="00F16FE2" w:rsidP="00F16FE2">
      <w:pPr>
        <w:spacing w:line="360" w:lineRule="auto"/>
        <w:rPr>
          <w:rFonts w:eastAsia="Calibri"/>
          <w:lang w:eastAsia="en-US"/>
        </w:rPr>
      </w:pPr>
    </w:p>
    <w:p w14:paraId="13FCBAB1"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(11a)</w:t>
      </w:r>
      <w:r w:rsidRPr="00F16FE2">
        <w:rPr>
          <w:rFonts w:eastAsia="Calibri"/>
          <w:lang w:eastAsia="en-US"/>
        </w:rPr>
        <w:tab/>
        <w:t xml:space="preserve">Zákon, </w:t>
      </w:r>
      <w:r w:rsidRPr="00F16FE2">
        <w:rPr>
          <w:rFonts w:eastAsia="Calibri"/>
          <w:b/>
          <w:bCs/>
          <w:lang w:eastAsia="en-US"/>
        </w:rPr>
        <w:t>zapovídající</w:t>
      </w:r>
      <w:r w:rsidRPr="00F16FE2">
        <w:rPr>
          <w:rFonts w:eastAsia="Calibri"/>
          <w:lang w:eastAsia="en-US"/>
        </w:rPr>
        <w:t xml:space="preserve"> </w:t>
      </w:r>
      <w:r w:rsidRPr="00F16FE2">
        <w:rPr>
          <w:rFonts w:eastAsia="Calibri"/>
          <w:u w:val="single"/>
          <w:lang w:eastAsia="en-US"/>
        </w:rPr>
        <w:t>vyplácet</w:t>
      </w:r>
      <w:r w:rsidRPr="00F16FE2">
        <w:rPr>
          <w:rFonts w:eastAsia="Calibri"/>
          <w:lang w:eastAsia="en-US"/>
        </w:rPr>
        <w:t xml:space="preserve"> z běžných účtů úroky, je velice výhodný, pakliže jste náhodou majitelem banky.</w:t>
      </w:r>
    </w:p>
    <w:p w14:paraId="6192D84A"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(11b)</w:t>
      </w:r>
      <w:r w:rsidRPr="00F16FE2">
        <w:rPr>
          <w:rFonts w:eastAsia="Calibri"/>
          <w:lang w:eastAsia="en-US"/>
        </w:rPr>
        <w:tab/>
        <w:t xml:space="preserve">Pro vyhlášku, </w:t>
      </w:r>
      <w:r w:rsidRPr="00F16FE2">
        <w:rPr>
          <w:rFonts w:eastAsia="Calibri"/>
          <w:b/>
          <w:bCs/>
          <w:lang w:eastAsia="en-US"/>
        </w:rPr>
        <w:t>která zapovídá</w:t>
      </w:r>
      <w:r w:rsidRPr="00F16FE2">
        <w:rPr>
          <w:rFonts w:eastAsia="Calibri"/>
          <w:lang w:eastAsia="en-US"/>
        </w:rPr>
        <w:t xml:space="preserve"> </w:t>
      </w:r>
      <w:r w:rsidRPr="00F16FE2">
        <w:rPr>
          <w:rFonts w:eastAsia="Calibri"/>
          <w:u w:val="single"/>
          <w:lang w:eastAsia="en-US"/>
        </w:rPr>
        <w:t>žebrat</w:t>
      </w:r>
      <w:r w:rsidRPr="00F16FE2">
        <w:rPr>
          <w:rFonts w:eastAsia="Calibri"/>
          <w:lang w:eastAsia="en-US"/>
        </w:rPr>
        <w:t xml:space="preserve"> v centru metropole, na nádražích či před mateřskými a základními školami, zvedla ruku naprostá většina zastupitelů; […] (</w:t>
      </w:r>
      <w:r w:rsidRPr="00F16FE2">
        <w:rPr>
          <w:rFonts w:eastAsia="Calibri"/>
          <w:sz w:val="20"/>
          <w:szCs w:val="20"/>
          <w:lang w:eastAsia="en-US"/>
        </w:rPr>
        <w:t>doplnění v podobě rozvité infinitivní klauze</w:t>
      </w:r>
      <w:r w:rsidRPr="00F16FE2">
        <w:rPr>
          <w:rFonts w:eastAsia="Calibri"/>
          <w:lang w:eastAsia="en-US"/>
        </w:rPr>
        <w:t>)</w:t>
      </w:r>
    </w:p>
    <w:p w14:paraId="59806D5E" w14:textId="77777777" w:rsidR="00F16FE2" w:rsidRPr="00F16FE2" w:rsidRDefault="00F16FE2" w:rsidP="00F16FE2">
      <w:pPr>
        <w:spacing w:line="360" w:lineRule="auto"/>
        <w:rPr>
          <w:rFonts w:eastAsia="Calibri"/>
          <w:lang w:eastAsia="en-US"/>
        </w:rPr>
      </w:pPr>
    </w:p>
    <w:p w14:paraId="2EF08ADD"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(12a) </w:t>
      </w:r>
      <w:r w:rsidRPr="00F16FE2">
        <w:rPr>
          <w:rFonts w:eastAsia="Calibri"/>
          <w:lang w:eastAsia="en-US"/>
        </w:rPr>
        <w:tab/>
        <w:t xml:space="preserve">Reklama na počáteční kojeneckou výživu musí obsahovat zřetelný text: „Důležité upozornění“ poukazující na přednost kojení a </w:t>
      </w:r>
      <w:r w:rsidRPr="00F16FE2">
        <w:rPr>
          <w:rFonts w:eastAsia="Calibri"/>
          <w:b/>
          <w:bCs/>
          <w:lang w:eastAsia="en-US"/>
        </w:rPr>
        <w:t>doporučující</w:t>
      </w:r>
      <w:r w:rsidRPr="00F16FE2">
        <w:rPr>
          <w:rFonts w:eastAsia="Calibri"/>
          <w:lang w:eastAsia="en-US"/>
        </w:rPr>
        <w:t xml:space="preserve">, </w:t>
      </w:r>
      <w:r w:rsidRPr="00F16FE2">
        <w:rPr>
          <w:rFonts w:eastAsia="Calibri"/>
          <w:u w:val="single"/>
          <w:lang w:eastAsia="en-US"/>
        </w:rPr>
        <w:t>aby</w:t>
      </w:r>
      <w:r w:rsidRPr="00F16FE2">
        <w:rPr>
          <w:rFonts w:eastAsia="Calibri"/>
          <w:lang w:eastAsia="en-US"/>
        </w:rPr>
        <w:t xml:space="preserve"> výrobek byl užíván jen na radu odborníků.</w:t>
      </w:r>
    </w:p>
    <w:p w14:paraId="5D0C0059"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lastRenderedPageBreak/>
        <w:t>(12b)</w:t>
      </w:r>
      <w:r w:rsidRPr="00F16FE2">
        <w:rPr>
          <w:rFonts w:eastAsia="Calibri"/>
          <w:lang w:eastAsia="en-US"/>
        </w:rPr>
        <w:tab/>
        <w:t xml:space="preserve">Americká akademie spánkové medicíny v roce 2014 přijala stanovisko, </w:t>
      </w:r>
      <w:r w:rsidRPr="00F16FE2">
        <w:rPr>
          <w:rFonts w:eastAsia="Calibri"/>
          <w:b/>
          <w:bCs/>
          <w:lang w:eastAsia="en-US"/>
        </w:rPr>
        <w:t>které doporučuje</w:t>
      </w:r>
      <w:r w:rsidRPr="00F16FE2">
        <w:rPr>
          <w:rFonts w:eastAsia="Calibri"/>
          <w:lang w:eastAsia="en-US"/>
        </w:rPr>
        <w:t xml:space="preserve">, </w:t>
      </w:r>
      <w:r w:rsidRPr="00F16FE2">
        <w:rPr>
          <w:rFonts w:eastAsia="Calibri"/>
          <w:u w:val="single"/>
          <w:lang w:eastAsia="en-US"/>
        </w:rPr>
        <w:t>aby</w:t>
      </w:r>
      <w:r w:rsidRPr="00F16FE2">
        <w:rPr>
          <w:rFonts w:eastAsia="Calibri"/>
          <w:lang w:eastAsia="en-US"/>
        </w:rPr>
        <w:t xml:space="preserve"> dospělí lidé spali průměrně sedm hodin. </w:t>
      </w:r>
    </w:p>
    <w:p w14:paraId="30763BC9" w14:textId="77777777" w:rsidR="00F16FE2" w:rsidRPr="00F16FE2" w:rsidRDefault="00F16FE2" w:rsidP="00F16FE2">
      <w:pPr>
        <w:spacing w:line="360" w:lineRule="auto"/>
        <w:ind w:left="708"/>
        <w:rPr>
          <w:rFonts w:eastAsia="Calibri"/>
          <w:lang w:eastAsia="en-US"/>
        </w:rPr>
      </w:pPr>
      <w:r w:rsidRPr="00F16FE2">
        <w:rPr>
          <w:rFonts w:eastAsia="Calibri"/>
          <w:lang w:eastAsia="en-US"/>
        </w:rPr>
        <w:t>(</w:t>
      </w:r>
      <w:r w:rsidRPr="00F16FE2">
        <w:rPr>
          <w:rFonts w:eastAsia="Calibri"/>
          <w:sz w:val="20"/>
          <w:szCs w:val="20"/>
          <w:lang w:eastAsia="en-US"/>
        </w:rPr>
        <w:t>doplnění v podobě vedlejší věty se spojkou</w:t>
      </w:r>
      <w:r w:rsidRPr="00F16FE2">
        <w:rPr>
          <w:rFonts w:eastAsia="Calibri"/>
          <w:lang w:eastAsia="en-US"/>
        </w:rPr>
        <w:t>)</w:t>
      </w:r>
    </w:p>
    <w:p w14:paraId="42E0659C" w14:textId="77777777" w:rsidR="00F16FE2" w:rsidRPr="00F16FE2" w:rsidRDefault="00F16FE2" w:rsidP="00F16FE2">
      <w:pPr>
        <w:spacing w:line="360" w:lineRule="auto"/>
        <w:rPr>
          <w:rFonts w:eastAsia="Calibri"/>
          <w:lang w:eastAsia="en-US"/>
        </w:rPr>
      </w:pPr>
    </w:p>
    <w:p w14:paraId="35A6F879"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(13a) </w:t>
      </w:r>
      <w:r w:rsidRPr="00F16FE2">
        <w:rPr>
          <w:rFonts w:eastAsia="Calibri"/>
          <w:lang w:eastAsia="en-US"/>
        </w:rPr>
        <w:tab/>
        <w:t xml:space="preserve">Minulý týden se ale objevily dokumenty </w:t>
      </w:r>
      <w:r w:rsidRPr="00F16FE2">
        <w:rPr>
          <w:rFonts w:eastAsia="Calibri"/>
          <w:b/>
          <w:bCs/>
          <w:lang w:eastAsia="en-US"/>
        </w:rPr>
        <w:t>naznačující</w:t>
      </w:r>
      <w:r w:rsidRPr="00F16FE2">
        <w:rPr>
          <w:rFonts w:eastAsia="Calibri"/>
          <w:lang w:eastAsia="en-US"/>
        </w:rPr>
        <w:t xml:space="preserve">, </w:t>
      </w:r>
      <w:r w:rsidRPr="00F16FE2">
        <w:rPr>
          <w:rFonts w:eastAsia="Calibri"/>
          <w:u w:val="single"/>
          <w:lang w:eastAsia="en-US"/>
        </w:rPr>
        <w:t>že</w:t>
      </w:r>
      <w:r w:rsidRPr="00F16FE2">
        <w:rPr>
          <w:rFonts w:eastAsia="Calibri"/>
          <w:lang w:eastAsia="en-US"/>
        </w:rPr>
        <w:t xml:space="preserve"> poslancovy vazby na kruhy blízké ruské vládě mohou být daleko silnější a pravidelnější.</w:t>
      </w:r>
    </w:p>
    <w:p w14:paraId="61971BE3"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(13b)</w:t>
      </w:r>
      <w:r w:rsidRPr="00F16FE2">
        <w:rPr>
          <w:rFonts w:eastAsia="Calibri"/>
          <w:lang w:eastAsia="en-US"/>
        </w:rPr>
        <w:tab/>
        <w:t xml:space="preserve">Byl to nižší důstojník v jednotkách, které nemají čisté svědomí, ale nikdy jsem neobjevil jediný dokument, </w:t>
      </w:r>
      <w:r w:rsidRPr="00F16FE2">
        <w:rPr>
          <w:rFonts w:eastAsia="Calibri"/>
          <w:b/>
          <w:bCs/>
          <w:lang w:eastAsia="en-US"/>
        </w:rPr>
        <w:t>který naznačoval</w:t>
      </w:r>
      <w:r w:rsidRPr="00F16FE2">
        <w:rPr>
          <w:rFonts w:eastAsia="Calibri"/>
          <w:lang w:eastAsia="en-US"/>
        </w:rPr>
        <w:t xml:space="preserve">, </w:t>
      </w:r>
      <w:r w:rsidRPr="00F16FE2">
        <w:rPr>
          <w:rFonts w:eastAsia="Calibri"/>
          <w:u w:val="single"/>
          <w:lang w:eastAsia="en-US"/>
        </w:rPr>
        <w:t>že</w:t>
      </w:r>
      <w:r w:rsidRPr="00F16FE2">
        <w:rPr>
          <w:rFonts w:eastAsia="Calibri"/>
          <w:lang w:eastAsia="en-US"/>
        </w:rPr>
        <w:t xml:space="preserve"> on spáchal nějaký zločin. </w:t>
      </w:r>
    </w:p>
    <w:p w14:paraId="7D15BCD0" w14:textId="77777777" w:rsidR="00F16FE2" w:rsidRPr="00F16FE2" w:rsidRDefault="00F16FE2" w:rsidP="00F16FE2">
      <w:pPr>
        <w:spacing w:line="360" w:lineRule="auto"/>
        <w:ind w:left="708"/>
        <w:rPr>
          <w:rFonts w:eastAsia="Calibri"/>
          <w:lang w:eastAsia="en-US"/>
        </w:rPr>
      </w:pPr>
      <w:r w:rsidRPr="00F16FE2">
        <w:rPr>
          <w:rFonts w:eastAsia="Calibri"/>
          <w:lang w:eastAsia="en-US"/>
        </w:rPr>
        <w:t>(</w:t>
      </w:r>
      <w:r w:rsidRPr="00F16FE2">
        <w:rPr>
          <w:rFonts w:eastAsia="Calibri"/>
          <w:sz w:val="20"/>
          <w:szCs w:val="20"/>
          <w:lang w:eastAsia="en-US"/>
        </w:rPr>
        <w:t>doplnění v podobě vedlejší věty se spojkou</w:t>
      </w:r>
      <w:r w:rsidRPr="00F16FE2">
        <w:rPr>
          <w:rFonts w:eastAsia="Calibri"/>
          <w:lang w:eastAsia="en-US"/>
        </w:rPr>
        <w:t>)</w:t>
      </w:r>
    </w:p>
    <w:p w14:paraId="45F9603D" w14:textId="77777777" w:rsidR="00F16FE2" w:rsidRPr="00F16FE2" w:rsidRDefault="00F16FE2" w:rsidP="00F16FE2">
      <w:pPr>
        <w:spacing w:line="360" w:lineRule="auto"/>
        <w:rPr>
          <w:rFonts w:eastAsia="Calibri"/>
          <w:lang w:eastAsia="en-US"/>
        </w:rPr>
      </w:pPr>
    </w:p>
    <w:p w14:paraId="0AEDD490"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 xml:space="preserve">Na participiu přítomném činném jakožto vedlejší predikaci mohou tedy někdy být závislé další vedlejší predikace. K nim patří i paradigmatické substantivum verbální </w:t>
      </w:r>
      <w:r w:rsidRPr="00F16FE2">
        <w:rPr>
          <w:rFonts w:eastAsia="Calibri"/>
          <w:sz w:val="20"/>
          <w:szCs w:val="20"/>
          <w:lang w:eastAsia="en-US"/>
        </w:rPr>
        <w:t>(viz v tomto oddíle kap. 3</w:t>
      </w:r>
      <w:r w:rsidRPr="00F16FE2">
        <w:rPr>
          <w:rFonts w:eastAsia="Calibri"/>
          <w:lang w:eastAsia="en-US"/>
        </w:rPr>
        <w:t xml:space="preserve">.), které může být objektem slovesa stojícího ve formě participia přítomného činného: </w:t>
      </w:r>
    </w:p>
    <w:p w14:paraId="610047F7" w14:textId="77777777" w:rsidR="00F16FE2" w:rsidRPr="00F16FE2" w:rsidRDefault="00F16FE2" w:rsidP="00F16FE2">
      <w:pPr>
        <w:spacing w:line="360" w:lineRule="auto"/>
        <w:rPr>
          <w:rFonts w:eastAsia="Calibri"/>
          <w:lang w:eastAsia="en-US"/>
        </w:rPr>
      </w:pPr>
    </w:p>
    <w:p w14:paraId="62D5BCA6"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(14a)</w:t>
      </w:r>
      <w:r w:rsidRPr="00F16FE2">
        <w:rPr>
          <w:rFonts w:eastAsia="Calibri"/>
          <w:lang w:eastAsia="en-US"/>
        </w:rPr>
        <w:tab/>
        <w:t xml:space="preserve">Z Kongresu se dokonce ozvaly hlasy </w:t>
      </w:r>
      <w:r w:rsidRPr="00F16FE2">
        <w:rPr>
          <w:rFonts w:eastAsia="Calibri"/>
          <w:b/>
          <w:bCs/>
          <w:lang w:eastAsia="en-US"/>
        </w:rPr>
        <w:t>požadující</w:t>
      </w:r>
      <w:r w:rsidRPr="00F16FE2">
        <w:rPr>
          <w:rFonts w:eastAsia="Calibri"/>
          <w:lang w:eastAsia="en-US"/>
        </w:rPr>
        <w:t xml:space="preserve"> </w:t>
      </w:r>
      <w:r w:rsidRPr="00F16FE2">
        <w:rPr>
          <w:rFonts w:eastAsia="Calibri"/>
          <w:u w:val="single"/>
          <w:lang w:eastAsia="en-US"/>
        </w:rPr>
        <w:t>odstoupení</w:t>
      </w:r>
      <w:r w:rsidRPr="00F16FE2">
        <w:rPr>
          <w:rFonts w:eastAsia="Calibri"/>
          <w:lang w:eastAsia="en-US"/>
        </w:rPr>
        <w:t xml:space="preserve"> ministra obrany Lese Aspina či ministra zahraničí Warrena Christophera. </w:t>
      </w:r>
    </w:p>
    <w:p w14:paraId="3CB3180D" w14:textId="77777777" w:rsidR="00F16FE2" w:rsidRPr="00F16FE2" w:rsidRDefault="00F16FE2" w:rsidP="00F16FE2">
      <w:pPr>
        <w:spacing w:line="360" w:lineRule="auto"/>
        <w:rPr>
          <w:rFonts w:eastAsia="Calibri"/>
          <w:lang w:eastAsia="en-US"/>
        </w:rPr>
      </w:pPr>
    </w:p>
    <w:p w14:paraId="3DAE8C34"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 xml:space="preserve">Celá konstrukce by tedy v nenominalizované podobě obsahovala atributivní vedlejší větu, na níž by byla závislá vedlejší věta objektová: </w:t>
      </w:r>
    </w:p>
    <w:p w14:paraId="6C458CCA" w14:textId="77777777" w:rsidR="00F16FE2" w:rsidRPr="00F16FE2" w:rsidRDefault="00F16FE2" w:rsidP="00F16FE2">
      <w:pPr>
        <w:spacing w:line="360" w:lineRule="auto"/>
        <w:rPr>
          <w:rFonts w:eastAsia="Calibri"/>
          <w:lang w:eastAsia="en-US"/>
        </w:rPr>
      </w:pPr>
    </w:p>
    <w:p w14:paraId="433722C9"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(14b)</w:t>
      </w:r>
      <w:r w:rsidRPr="00F16FE2">
        <w:rPr>
          <w:rFonts w:eastAsia="Calibri"/>
          <w:lang w:eastAsia="en-US"/>
        </w:rPr>
        <w:tab/>
        <w:t xml:space="preserve">Z Kongresu se dokonce ozvaly hlasy, </w:t>
      </w:r>
      <w:r w:rsidRPr="00F16FE2">
        <w:rPr>
          <w:rFonts w:eastAsia="Calibri"/>
          <w:b/>
          <w:bCs/>
          <w:lang w:eastAsia="en-US"/>
        </w:rPr>
        <w:t>které</w:t>
      </w:r>
      <w:r w:rsidRPr="00F16FE2">
        <w:rPr>
          <w:rFonts w:eastAsia="Calibri"/>
          <w:lang w:eastAsia="en-US"/>
        </w:rPr>
        <w:t xml:space="preserve"> </w:t>
      </w:r>
      <w:r w:rsidRPr="00F16FE2">
        <w:rPr>
          <w:rFonts w:eastAsia="Calibri"/>
          <w:b/>
          <w:bCs/>
          <w:lang w:eastAsia="en-US"/>
        </w:rPr>
        <w:t xml:space="preserve">požadují/požadovaly, </w:t>
      </w:r>
      <w:r w:rsidRPr="00F16FE2">
        <w:rPr>
          <w:rFonts w:eastAsia="Calibri"/>
          <w:u w:val="single"/>
          <w:lang w:eastAsia="en-US"/>
        </w:rPr>
        <w:t>aby</w:t>
      </w:r>
      <w:r w:rsidRPr="00F16FE2">
        <w:rPr>
          <w:rFonts w:eastAsia="Calibri"/>
          <w:lang w:eastAsia="en-US"/>
        </w:rPr>
        <w:t xml:space="preserve"> odstoupil ministr obrany Les Aspin či ministr zahraničí Warren Christopher.</w:t>
      </w:r>
    </w:p>
    <w:p w14:paraId="353E472C" w14:textId="77777777" w:rsidR="00F16FE2" w:rsidRPr="00F16FE2" w:rsidRDefault="00F16FE2" w:rsidP="00F16FE2">
      <w:pPr>
        <w:spacing w:line="360" w:lineRule="auto"/>
        <w:ind w:firstLine="284"/>
        <w:rPr>
          <w:rFonts w:eastAsia="Calibri"/>
          <w:lang w:eastAsia="en-US"/>
        </w:rPr>
      </w:pPr>
    </w:p>
    <w:p w14:paraId="313D27C5"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 xml:space="preserve">Někdy vystupuje participium přítomné činné </w:t>
      </w:r>
      <w:r w:rsidRPr="00F16FE2">
        <w:rPr>
          <w:rFonts w:eastAsia="Calibri"/>
          <w:b/>
          <w:bCs/>
          <w:lang w:eastAsia="en-US"/>
        </w:rPr>
        <w:t>v koordinaci</w:t>
      </w:r>
      <w:r w:rsidRPr="00F16FE2">
        <w:rPr>
          <w:rFonts w:eastAsia="Calibri"/>
          <w:lang w:eastAsia="en-US"/>
        </w:rPr>
        <w:t>, např.</w:t>
      </w:r>
      <w:r w:rsidRPr="00F16FE2">
        <w:rPr>
          <w:rFonts w:eastAsia="Calibri"/>
          <w:b/>
          <w:bCs/>
          <w:lang w:eastAsia="en-US"/>
        </w:rPr>
        <w:t xml:space="preserve"> s jinými participii</w:t>
      </w:r>
      <w:r w:rsidRPr="00F16FE2">
        <w:rPr>
          <w:rFonts w:eastAsia="Calibri"/>
          <w:lang w:eastAsia="en-US"/>
        </w:rPr>
        <w:t xml:space="preserve">  nebo s adjektivy: </w:t>
      </w:r>
    </w:p>
    <w:p w14:paraId="122B80AB" w14:textId="77777777" w:rsidR="00F16FE2" w:rsidRPr="00F16FE2" w:rsidRDefault="00F16FE2" w:rsidP="00F16FE2">
      <w:pPr>
        <w:spacing w:line="360" w:lineRule="auto"/>
        <w:rPr>
          <w:rFonts w:eastAsia="Calibri"/>
          <w:lang w:eastAsia="en-US"/>
        </w:rPr>
      </w:pPr>
    </w:p>
    <w:p w14:paraId="29F3DA44"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(15) </w:t>
      </w:r>
      <w:r w:rsidRPr="00F16FE2">
        <w:rPr>
          <w:rFonts w:eastAsia="Calibri"/>
          <w:lang w:eastAsia="en-US"/>
        </w:rPr>
        <w:tab/>
        <w:t xml:space="preserve">Na jakýkoliv subjekt, </w:t>
      </w:r>
      <w:r w:rsidRPr="00F16FE2">
        <w:rPr>
          <w:rFonts w:eastAsia="Calibri"/>
          <w:b/>
          <w:bCs/>
          <w:lang w:eastAsia="en-US"/>
        </w:rPr>
        <w:t>vykazující</w:t>
      </w:r>
      <w:r w:rsidRPr="00F16FE2">
        <w:rPr>
          <w:rFonts w:eastAsia="Calibri"/>
          <w:lang w:eastAsia="en-US"/>
        </w:rPr>
        <w:t xml:space="preserve"> známky umístění reálné provozovny na území EU </w:t>
      </w:r>
      <w:r w:rsidRPr="00F16FE2">
        <w:rPr>
          <w:rFonts w:eastAsia="Calibri"/>
          <w:b/>
          <w:bCs/>
          <w:lang w:eastAsia="en-US"/>
        </w:rPr>
        <w:t>a</w:t>
      </w:r>
      <w:r w:rsidRPr="00F16FE2">
        <w:rPr>
          <w:rFonts w:eastAsia="Calibri"/>
          <w:lang w:eastAsia="en-US"/>
        </w:rPr>
        <w:t xml:space="preserve"> v souvislosti s touto provozovnou </w:t>
      </w:r>
      <w:r w:rsidRPr="00F16FE2">
        <w:rPr>
          <w:rFonts w:eastAsia="Calibri"/>
          <w:b/>
          <w:bCs/>
          <w:lang w:eastAsia="en-US"/>
        </w:rPr>
        <w:t>zpracovávající</w:t>
      </w:r>
      <w:r w:rsidRPr="00F16FE2">
        <w:rPr>
          <w:rFonts w:eastAsia="Calibri"/>
          <w:lang w:eastAsia="en-US"/>
        </w:rPr>
        <w:t xml:space="preserve"> osobní údaje, bude Nařízení dopadat. </w:t>
      </w:r>
    </w:p>
    <w:p w14:paraId="0B093ABF" w14:textId="77777777" w:rsidR="00F16FE2" w:rsidRPr="00F16FE2" w:rsidRDefault="00F16FE2" w:rsidP="00F16FE2">
      <w:pPr>
        <w:spacing w:line="360" w:lineRule="auto"/>
        <w:ind w:left="708"/>
        <w:rPr>
          <w:rFonts w:eastAsia="Calibri"/>
          <w:lang w:eastAsia="en-US"/>
        </w:rPr>
      </w:pPr>
      <w:r w:rsidRPr="00F16FE2">
        <w:rPr>
          <w:rFonts w:eastAsia="Calibri"/>
          <w:lang w:eastAsia="en-US"/>
        </w:rPr>
        <w:t>(</w:t>
      </w:r>
      <w:r w:rsidRPr="00F16FE2">
        <w:rPr>
          <w:rFonts w:eastAsia="Calibri"/>
          <w:sz w:val="20"/>
          <w:szCs w:val="20"/>
          <w:lang w:eastAsia="en-US"/>
        </w:rPr>
        <w:t>koordinace s jiným participiem přítomným činným</w:t>
      </w:r>
      <w:r w:rsidRPr="00F16FE2">
        <w:rPr>
          <w:rFonts w:eastAsia="Calibri"/>
          <w:lang w:eastAsia="en-US"/>
        </w:rPr>
        <w:t>)</w:t>
      </w:r>
    </w:p>
    <w:p w14:paraId="7C1F7545"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(16) </w:t>
      </w:r>
      <w:r w:rsidRPr="00F16FE2">
        <w:rPr>
          <w:rFonts w:eastAsia="Calibri"/>
          <w:lang w:eastAsia="en-US"/>
        </w:rPr>
        <w:tab/>
        <w:t xml:space="preserve">Že nezůstane, ukázala novela Křepelice, </w:t>
      </w:r>
      <w:r w:rsidRPr="00F16FE2">
        <w:rPr>
          <w:rFonts w:eastAsia="Calibri"/>
          <w:b/>
          <w:bCs/>
          <w:lang w:eastAsia="en-US"/>
        </w:rPr>
        <w:t>vydaná</w:t>
      </w:r>
      <w:r w:rsidRPr="00F16FE2">
        <w:rPr>
          <w:rFonts w:eastAsia="Calibri"/>
          <w:lang w:eastAsia="en-US"/>
        </w:rPr>
        <w:t xml:space="preserve"> slovenským nakladatelstvím Fragment v roce 1993 </w:t>
      </w:r>
      <w:r w:rsidRPr="00F16FE2">
        <w:rPr>
          <w:rFonts w:eastAsia="Calibri"/>
          <w:b/>
          <w:bCs/>
          <w:lang w:eastAsia="en-US"/>
        </w:rPr>
        <w:t>a</w:t>
      </w:r>
      <w:r w:rsidRPr="00F16FE2">
        <w:rPr>
          <w:rFonts w:eastAsia="Calibri"/>
          <w:lang w:eastAsia="en-US"/>
        </w:rPr>
        <w:t xml:space="preserve"> </w:t>
      </w:r>
      <w:r w:rsidRPr="00F16FE2">
        <w:rPr>
          <w:rFonts w:eastAsia="Calibri"/>
          <w:b/>
          <w:bCs/>
          <w:lang w:eastAsia="en-US"/>
        </w:rPr>
        <w:t>tvořící</w:t>
      </w:r>
      <w:r w:rsidRPr="00F16FE2">
        <w:rPr>
          <w:rFonts w:eastAsia="Calibri"/>
          <w:lang w:eastAsia="en-US"/>
        </w:rPr>
        <w:t xml:space="preserve"> první polovinu knihy Když milujete muže </w:t>
      </w:r>
    </w:p>
    <w:p w14:paraId="5DE2C7A2" w14:textId="77777777" w:rsidR="00F16FE2" w:rsidRPr="00F16FE2" w:rsidRDefault="00F16FE2" w:rsidP="00F16FE2">
      <w:pPr>
        <w:spacing w:line="360" w:lineRule="auto"/>
        <w:ind w:left="708"/>
        <w:rPr>
          <w:rFonts w:eastAsia="Calibri"/>
          <w:lang w:eastAsia="en-US"/>
        </w:rPr>
      </w:pPr>
      <w:r w:rsidRPr="00F16FE2">
        <w:rPr>
          <w:rFonts w:eastAsia="Calibri"/>
          <w:lang w:eastAsia="en-US"/>
        </w:rPr>
        <w:t>(</w:t>
      </w:r>
      <w:r w:rsidRPr="00F16FE2">
        <w:rPr>
          <w:rFonts w:eastAsia="Calibri"/>
          <w:sz w:val="20"/>
          <w:szCs w:val="20"/>
          <w:lang w:eastAsia="en-US"/>
        </w:rPr>
        <w:t>koordinace s participiem trpným</w:t>
      </w:r>
      <w:r w:rsidRPr="00F16FE2">
        <w:rPr>
          <w:rFonts w:eastAsia="Calibri"/>
          <w:lang w:eastAsia="en-US"/>
        </w:rPr>
        <w:t>)</w:t>
      </w:r>
    </w:p>
    <w:p w14:paraId="60117D86"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lastRenderedPageBreak/>
        <w:t>(17)</w:t>
      </w:r>
      <w:r w:rsidRPr="00F16FE2">
        <w:rPr>
          <w:rFonts w:eastAsia="Calibri"/>
          <w:lang w:eastAsia="en-US"/>
        </w:rPr>
        <w:tab/>
        <w:t xml:space="preserve">Ti totiž prokazatelně […] bili obušky a kopali na zemi </w:t>
      </w:r>
      <w:r w:rsidRPr="00F16FE2">
        <w:rPr>
          <w:rFonts w:eastAsia="Calibri"/>
          <w:b/>
          <w:bCs/>
          <w:lang w:eastAsia="en-US"/>
        </w:rPr>
        <w:t>ležící</w:t>
      </w:r>
      <w:r w:rsidRPr="00F16FE2">
        <w:rPr>
          <w:rFonts w:eastAsia="Calibri"/>
          <w:lang w:eastAsia="en-US"/>
        </w:rPr>
        <w:t xml:space="preserve">, </w:t>
      </w:r>
      <w:r w:rsidRPr="00F16FE2">
        <w:rPr>
          <w:rFonts w:eastAsia="Calibri"/>
          <w:u w:val="single"/>
          <w:lang w:eastAsia="en-US"/>
        </w:rPr>
        <w:t>bezbranné</w:t>
      </w:r>
      <w:r w:rsidRPr="00F16FE2">
        <w:rPr>
          <w:rFonts w:eastAsia="Calibri"/>
          <w:lang w:eastAsia="en-US"/>
        </w:rPr>
        <w:t xml:space="preserve"> lidi […] (</w:t>
      </w:r>
      <w:r w:rsidRPr="00F16FE2">
        <w:rPr>
          <w:rFonts w:eastAsia="Calibri"/>
          <w:sz w:val="20"/>
          <w:szCs w:val="20"/>
          <w:lang w:eastAsia="en-US"/>
        </w:rPr>
        <w:t>koordinace s adjektivem</w:t>
      </w:r>
      <w:r w:rsidRPr="00F16FE2">
        <w:rPr>
          <w:rFonts w:eastAsia="Calibri"/>
          <w:lang w:eastAsia="en-US"/>
        </w:rPr>
        <w:t>)</w:t>
      </w:r>
    </w:p>
    <w:p w14:paraId="1A095832"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(18) </w:t>
      </w:r>
      <w:r w:rsidRPr="00F16FE2">
        <w:rPr>
          <w:rFonts w:eastAsia="Calibri"/>
          <w:lang w:eastAsia="en-US"/>
        </w:rPr>
        <w:tab/>
        <w:t xml:space="preserve">[…] je říjen, starý melancholický říjen, </w:t>
      </w:r>
      <w:r w:rsidRPr="00F16FE2">
        <w:rPr>
          <w:rFonts w:eastAsia="Calibri"/>
          <w:b/>
          <w:bCs/>
          <w:lang w:eastAsia="en-US"/>
        </w:rPr>
        <w:t>něžný a</w:t>
      </w:r>
      <w:r w:rsidRPr="00F16FE2">
        <w:rPr>
          <w:rFonts w:eastAsia="Calibri"/>
          <w:lang w:eastAsia="en-US"/>
        </w:rPr>
        <w:t xml:space="preserve"> </w:t>
      </w:r>
      <w:r w:rsidRPr="00F16FE2">
        <w:rPr>
          <w:rFonts w:eastAsia="Calibri"/>
          <w:b/>
          <w:bCs/>
          <w:lang w:eastAsia="en-US"/>
        </w:rPr>
        <w:t>milující a smutný</w:t>
      </w:r>
      <w:r w:rsidRPr="00F16FE2">
        <w:rPr>
          <w:rFonts w:eastAsia="Calibri"/>
          <w:lang w:eastAsia="en-US"/>
        </w:rPr>
        <w:t xml:space="preserve"> […]</w:t>
      </w:r>
    </w:p>
    <w:p w14:paraId="738939D2" w14:textId="77777777" w:rsidR="00F16FE2" w:rsidRPr="00F16FE2" w:rsidRDefault="00F16FE2" w:rsidP="00F16FE2">
      <w:pPr>
        <w:spacing w:line="360" w:lineRule="auto"/>
        <w:ind w:left="708"/>
        <w:rPr>
          <w:rFonts w:eastAsia="Calibri"/>
          <w:lang w:eastAsia="en-US"/>
        </w:rPr>
      </w:pPr>
      <w:r w:rsidRPr="00F16FE2">
        <w:rPr>
          <w:rFonts w:eastAsia="Calibri"/>
          <w:lang w:eastAsia="en-US"/>
        </w:rPr>
        <w:t>(</w:t>
      </w:r>
      <w:r w:rsidRPr="00F16FE2">
        <w:rPr>
          <w:rFonts w:eastAsia="Calibri"/>
          <w:sz w:val="20"/>
          <w:szCs w:val="20"/>
          <w:lang w:eastAsia="en-US"/>
        </w:rPr>
        <w:t>koordinace se dvěma adjektivy</w:t>
      </w:r>
      <w:r w:rsidRPr="00F16FE2">
        <w:rPr>
          <w:rFonts w:eastAsia="Calibri"/>
          <w:lang w:eastAsia="en-US"/>
        </w:rPr>
        <w:t>)</w:t>
      </w:r>
    </w:p>
    <w:p w14:paraId="727C2E50" w14:textId="77777777" w:rsidR="00F16FE2" w:rsidRPr="00F16FE2" w:rsidRDefault="00F16FE2" w:rsidP="00F16FE2">
      <w:pPr>
        <w:ind w:firstLine="709"/>
        <w:rPr>
          <w:rFonts w:eastAsia="Calibri"/>
          <w:sz w:val="20"/>
          <w:szCs w:val="20"/>
          <w:lang w:eastAsia="en-US"/>
        </w:rPr>
      </w:pPr>
    </w:p>
    <w:p w14:paraId="2109AB2D" w14:textId="77777777" w:rsidR="00F16FE2" w:rsidRPr="00F16FE2" w:rsidRDefault="00F16FE2" w:rsidP="00F16FE2">
      <w:pPr>
        <w:ind w:firstLine="709"/>
        <w:rPr>
          <w:rFonts w:eastAsia="Calibri"/>
          <w:sz w:val="20"/>
          <w:szCs w:val="20"/>
          <w:lang w:eastAsia="en-US"/>
        </w:rPr>
      </w:pPr>
      <w:r w:rsidRPr="00F16FE2">
        <w:rPr>
          <w:rFonts w:eastAsia="Calibri"/>
          <w:sz w:val="20"/>
          <w:szCs w:val="20"/>
          <w:lang w:eastAsia="en-US"/>
        </w:rPr>
        <w:t xml:space="preserve">Vzhledem k četným </w:t>
      </w:r>
      <w:r w:rsidRPr="00F16FE2">
        <w:rPr>
          <w:rFonts w:eastAsia="Calibri"/>
          <w:b/>
          <w:bCs/>
          <w:sz w:val="20"/>
          <w:szCs w:val="20"/>
          <w:lang w:eastAsia="en-US"/>
        </w:rPr>
        <w:t>adjektivizacím</w:t>
      </w:r>
      <w:r w:rsidRPr="00F16FE2">
        <w:rPr>
          <w:rFonts w:eastAsia="Calibri"/>
          <w:sz w:val="20"/>
          <w:szCs w:val="20"/>
          <w:lang w:eastAsia="en-US"/>
        </w:rPr>
        <w:t xml:space="preserve"> není predikativní pozice pro tvary anotované v korpusech jako participium přítomné činné výjimečná </w:t>
      </w:r>
      <w:r w:rsidRPr="00F16FE2">
        <w:rPr>
          <w:rFonts w:eastAsia="Calibri"/>
          <w:i/>
          <w:iCs/>
          <w:sz w:val="20"/>
          <w:szCs w:val="20"/>
          <w:lang w:eastAsia="en-US"/>
        </w:rPr>
        <w:t xml:space="preserve">(Dr. Weisbart, ten je nový a </w:t>
      </w:r>
      <w:r w:rsidRPr="00F16FE2">
        <w:rPr>
          <w:rFonts w:eastAsia="Calibri"/>
          <w:i/>
          <w:iCs/>
          <w:sz w:val="20"/>
          <w:szCs w:val="20"/>
          <w:u w:val="single"/>
          <w:lang w:eastAsia="en-US"/>
        </w:rPr>
        <w:t>je</w:t>
      </w:r>
      <w:r w:rsidRPr="00F16FE2">
        <w:rPr>
          <w:rFonts w:eastAsia="Calibri"/>
          <w:i/>
          <w:iCs/>
          <w:sz w:val="20"/>
          <w:szCs w:val="20"/>
          <w:lang w:eastAsia="en-US"/>
        </w:rPr>
        <w:t xml:space="preserve"> </w:t>
      </w:r>
      <w:r w:rsidRPr="00F16FE2">
        <w:rPr>
          <w:rFonts w:eastAsia="Calibri"/>
          <w:b/>
          <w:bCs/>
          <w:i/>
          <w:iCs/>
          <w:sz w:val="20"/>
          <w:szCs w:val="20"/>
          <w:lang w:eastAsia="en-US"/>
        </w:rPr>
        <w:t>vynikající</w:t>
      </w:r>
      <w:r w:rsidRPr="00F16FE2">
        <w:rPr>
          <w:rFonts w:eastAsia="Calibri"/>
          <w:i/>
          <w:iCs/>
          <w:sz w:val="20"/>
          <w:szCs w:val="20"/>
          <w:lang w:eastAsia="en-US"/>
        </w:rPr>
        <w:t xml:space="preserve">, řekla jsem, Ta proměna </w:t>
      </w:r>
      <w:r w:rsidRPr="00F16FE2">
        <w:rPr>
          <w:rFonts w:eastAsia="Calibri"/>
          <w:i/>
          <w:iCs/>
          <w:sz w:val="20"/>
          <w:szCs w:val="20"/>
          <w:u w:val="single"/>
          <w:lang w:eastAsia="en-US"/>
        </w:rPr>
        <w:t>byla</w:t>
      </w:r>
      <w:r w:rsidRPr="00F16FE2">
        <w:rPr>
          <w:rFonts w:eastAsia="Calibri"/>
          <w:i/>
          <w:iCs/>
          <w:sz w:val="20"/>
          <w:szCs w:val="20"/>
          <w:lang w:eastAsia="en-US"/>
        </w:rPr>
        <w:t xml:space="preserve"> </w:t>
      </w:r>
      <w:r w:rsidRPr="00F16FE2">
        <w:rPr>
          <w:rFonts w:eastAsia="Calibri"/>
          <w:b/>
          <w:bCs/>
          <w:i/>
          <w:iCs/>
          <w:sz w:val="20"/>
          <w:szCs w:val="20"/>
          <w:lang w:eastAsia="en-US"/>
        </w:rPr>
        <w:t>zarážející</w:t>
      </w:r>
      <w:r w:rsidRPr="00F16FE2">
        <w:rPr>
          <w:rFonts w:eastAsia="Calibri"/>
          <w:i/>
          <w:iCs/>
          <w:sz w:val="20"/>
          <w:szCs w:val="20"/>
          <w:lang w:eastAsia="en-US"/>
        </w:rPr>
        <w:t xml:space="preserve">, Údaje </w:t>
      </w:r>
      <w:r w:rsidRPr="00F16FE2">
        <w:rPr>
          <w:rFonts w:eastAsia="Calibri"/>
          <w:i/>
          <w:iCs/>
          <w:sz w:val="20"/>
          <w:szCs w:val="20"/>
          <w:u w:val="single"/>
          <w:lang w:eastAsia="en-US"/>
        </w:rPr>
        <w:t>byly</w:t>
      </w:r>
      <w:r w:rsidRPr="00F16FE2">
        <w:rPr>
          <w:rFonts w:eastAsia="Calibri"/>
          <w:i/>
          <w:iCs/>
          <w:sz w:val="20"/>
          <w:szCs w:val="20"/>
          <w:lang w:eastAsia="en-US"/>
        </w:rPr>
        <w:t xml:space="preserve"> </w:t>
      </w:r>
      <w:r w:rsidRPr="00F16FE2">
        <w:rPr>
          <w:rFonts w:eastAsia="Calibri"/>
          <w:b/>
          <w:bCs/>
          <w:i/>
          <w:iCs/>
          <w:sz w:val="20"/>
          <w:szCs w:val="20"/>
          <w:lang w:eastAsia="en-US"/>
        </w:rPr>
        <w:t>zdrcující</w:t>
      </w:r>
      <w:r w:rsidRPr="00F16FE2">
        <w:rPr>
          <w:rFonts w:eastAsia="Calibri"/>
          <w:i/>
          <w:iCs/>
          <w:sz w:val="20"/>
          <w:szCs w:val="20"/>
          <w:lang w:eastAsia="en-US"/>
        </w:rPr>
        <w:t>!)</w:t>
      </w:r>
      <w:r w:rsidRPr="00F16FE2">
        <w:rPr>
          <w:rFonts w:eastAsia="Calibri"/>
          <w:sz w:val="20"/>
          <w:szCs w:val="20"/>
          <w:lang w:eastAsia="en-US"/>
        </w:rPr>
        <w:t xml:space="preserve">, nicméně samotná predikativní pozice může být náznakem probíhající nebo už proběhlé </w:t>
      </w:r>
      <w:r w:rsidRPr="00F16FE2">
        <w:rPr>
          <w:rFonts w:eastAsia="Calibri"/>
          <w:b/>
          <w:bCs/>
          <w:sz w:val="20"/>
          <w:szCs w:val="20"/>
          <w:lang w:eastAsia="en-US"/>
        </w:rPr>
        <w:t>adjektivizace</w:t>
      </w:r>
      <w:r w:rsidRPr="00F16FE2">
        <w:rPr>
          <w:rFonts w:eastAsia="Calibri"/>
          <w:sz w:val="20"/>
          <w:szCs w:val="20"/>
          <w:lang w:eastAsia="en-US"/>
        </w:rPr>
        <w:t xml:space="preserve">. V SSJČ jsou např. </w:t>
      </w:r>
      <w:r w:rsidRPr="00F16FE2">
        <w:rPr>
          <w:rFonts w:eastAsia="Calibri"/>
          <w:b/>
          <w:bCs/>
          <w:i/>
          <w:iCs/>
          <w:sz w:val="20"/>
          <w:szCs w:val="20"/>
          <w:lang w:eastAsia="en-US"/>
        </w:rPr>
        <w:t>vynikající</w:t>
      </w:r>
      <w:r w:rsidRPr="00F16FE2">
        <w:rPr>
          <w:rFonts w:eastAsia="Calibri"/>
          <w:sz w:val="20"/>
          <w:szCs w:val="20"/>
          <w:lang w:eastAsia="en-US"/>
        </w:rPr>
        <w:t xml:space="preserve"> a </w:t>
      </w:r>
      <w:r w:rsidRPr="00F16FE2">
        <w:rPr>
          <w:rFonts w:eastAsia="Calibri"/>
          <w:b/>
          <w:bCs/>
          <w:i/>
          <w:iCs/>
          <w:sz w:val="20"/>
          <w:szCs w:val="20"/>
          <w:lang w:eastAsia="en-US"/>
        </w:rPr>
        <w:t>zdrcující</w:t>
      </w:r>
      <w:r w:rsidRPr="00F16FE2">
        <w:rPr>
          <w:rFonts w:eastAsia="Calibri"/>
          <w:sz w:val="20"/>
          <w:szCs w:val="20"/>
          <w:lang w:eastAsia="en-US"/>
        </w:rPr>
        <w:t xml:space="preserve"> uvedeny v samostatných heslech jako </w:t>
      </w:r>
      <w:r w:rsidRPr="00F16FE2">
        <w:rPr>
          <w:rFonts w:eastAsia="Calibri"/>
          <w:b/>
          <w:bCs/>
          <w:sz w:val="20"/>
          <w:szCs w:val="20"/>
          <w:lang w:eastAsia="en-US"/>
        </w:rPr>
        <w:t>adjektiva</w:t>
      </w:r>
      <w:r w:rsidRPr="00F16FE2">
        <w:rPr>
          <w:rFonts w:eastAsia="Calibri"/>
          <w:sz w:val="20"/>
          <w:szCs w:val="20"/>
          <w:lang w:eastAsia="en-US"/>
        </w:rPr>
        <w:t xml:space="preserve">; </w:t>
      </w:r>
      <w:r w:rsidRPr="00F16FE2">
        <w:rPr>
          <w:rFonts w:eastAsia="Calibri"/>
          <w:i/>
          <w:iCs/>
          <w:sz w:val="20"/>
          <w:szCs w:val="20"/>
          <w:lang w:eastAsia="en-US"/>
        </w:rPr>
        <w:t>zarážející</w:t>
      </w:r>
      <w:r w:rsidRPr="00F16FE2">
        <w:rPr>
          <w:rFonts w:eastAsia="Calibri"/>
          <w:sz w:val="20"/>
          <w:szCs w:val="20"/>
          <w:lang w:eastAsia="en-US"/>
        </w:rPr>
        <w:t xml:space="preserve"> sice takto uvedeno není, ale zároveň vykazuje tendence ke stupňování jako </w:t>
      </w:r>
      <w:r w:rsidRPr="00F16FE2">
        <w:rPr>
          <w:rFonts w:eastAsia="Calibri"/>
          <w:i/>
          <w:iCs/>
          <w:sz w:val="20"/>
          <w:szCs w:val="20"/>
          <w:lang w:eastAsia="en-US"/>
        </w:rPr>
        <w:t>víc/nejvíc(e) zarážející</w:t>
      </w:r>
      <w:r w:rsidRPr="00F16FE2">
        <w:rPr>
          <w:rFonts w:eastAsia="Calibri"/>
          <w:sz w:val="20"/>
          <w:szCs w:val="20"/>
          <w:lang w:eastAsia="en-US"/>
        </w:rPr>
        <w:t xml:space="preserve"> nebo ztrátu schopnosti vyjadřovat v predikativní pozici verbální doplnění, srov. negramatické *</w:t>
      </w:r>
      <w:r w:rsidRPr="00F16FE2">
        <w:rPr>
          <w:rFonts w:eastAsia="Calibri"/>
          <w:i/>
          <w:iCs/>
          <w:sz w:val="20"/>
          <w:szCs w:val="20"/>
          <w:lang w:eastAsia="en-US"/>
        </w:rPr>
        <w:t>Ta proměna byla mě/nás zarážející</w:t>
      </w:r>
      <w:r w:rsidRPr="00F16FE2">
        <w:rPr>
          <w:rFonts w:eastAsia="Calibri"/>
          <w:sz w:val="20"/>
          <w:szCs w:val="20"/>
          <w:lang w:eastAsia="en-US"/>
        </w:rPr>
        <w:t xml:space="preserve">. Participia přítomná činná spjatá sémanticky i funkčně úzce se slovesem obyčejně nestojí v predikativní pozici, pokud nejsou aktuálně </w:t>
      </w:r>
      <w:r w:rsidRPr="00F16FE2">
        <w:rPr>
          <w:rFonts w:eastAsia="Calibri"/>
          <w:b/>
          <w:bCs/>
          <w:sz w:val="20"/>
          <w:szCs w:val="20"/>
          <w:lang w:eastAsia="en-US"/>
        </w:rPr>
        <w:t>substantivizována</w:t>
      </w:r>
      <w:r w:rsidRPr="00F16FE2">
        <w:rPr>
          <w:rFonts w:eastAsia="Calibri"/>
          <w:sz w:val="20"/>
          <w:szCs w:val="20"/>
          <w:lang w:eastAsia="en-US"/>
        </w:rPr>
        <w:t xml:space="preserve">, srov. </w:t>
      </w:r>
      <w:r w:rsidRPr="00F16FE2">
        <w:rPr>
          <w:rFonts w:eastAsia="Calibri"/>
          <w:i/>
          <w:iCs/>
          <w:sz w:val="20"/>
          <w:szCs w:val="20"/>
          <w:shd w:val="clear" w:color="auto" w:fill="FFFFFF"/>
          <w:lang w:eastAsia="en-US"/>
        </w:rPr>
        <w:t xml:space="preserve">Slavnostní akt se odehrál přímo u hrací plochy turnaje a </w:t>
      </w:r>
      <w:r w:rsidRPr="00F16FE2">
        <w:rPr>
          <w:rFonts w:eastAsia="Calibri"/>
          <w:b/>
          <w:bCs/>
          <w:i/>
          <w:iCs/>
          <w:sz w:val="20"/>
          <w:szCs w:val="20"/>
          <w:shd w:val="clear" w:color="auto" w:fill="FFFFFF"/>
          <w:lang w:eastAsia="en-US"/>
        </w:rPr>
        <w:t>podepisujícími</w:t>
      </w:r>
      <w:r w:rsidRPr="00F16FE2">
        <w:rPr>
          <w:rFonts w:eastAsia="Calibri"/>
          <w:i/>
          <w:iCs/>
          <w:sz w:val="20"/>
          <w:szCs w:val="20"/>
          <w:shd w:val="clear" w:color="auto" w:fill="FFFFFF"/>
          <w:lang w:eastAsia="en-US"/>
        </w:rPr>
        <w:t xml:space="preserve"> </w:t>
      </w:r>
      <w:r w:rsidRPr="00F16FE2">
        <w:rPr>
          <w:rFonts w:eastAsia="Calibri"/>
          <w:i/>
          <w:iCs/>
          <w:sz w:val="20"/>
          <w:szCs w:val="20"/>
          <w:u w:val="single"/>
          <w:shd w:val="clear" w:color="auto" w:fill="FFFFFF"/>
          <w:lang w:eastAsia="en-US"/>
        </w:rPr>
        <w:t>byli</w:t>
      </w:r>
      <w:r w:rsidRPr="00F16FE2">
        <w:rPr>
          <w:rFonts w:eastAsia="Calibri"/>
          <w:i/>
          <w:iCs/>
          <w:sz w:val="20"/>
          <w:szCs w:val="20"/>
          <w:shd w:val="clear" w:color="auto" w:fill="FFFFFF"/>
          <w:lang w:eastAsia="en-US"/>
        </w:rPr>
        <w:t xml:space="preserve"> Pavel Nedvěd, viceprezident Juventusu a Martin Krob, předseda Odboru přátel</w:t>
      </w:r>
      <w:r w:rsidRPr="00F16FE2">
        <w:rPr>
          <w:rFonts w:eastAsia="Calibri"/>
          <w:sz w:val="20"/>
          <w:szCs w:val="20"/>
          <w:shd w:val="clear" w:color="auto" w:fill="FFFFFF"/>
          <w:lang w:eastAsia="en-US"/>
        </w:rPr>
        <w:t xml:space="preserve"> – z internetu</w:t>
      </w:r>
      <w:r w:rsidRPr="00F16FE2">
        <w:rPr>
          <w:rFonts w:eastAsia="Calibri"/>
          <w:sz w:val="20"/>
          <w:szCs w:val="20"/>
          <w:lang w:eastAsia="en-US"/>
        </w:rPr>
        <w:t>).</w:t>
      </w:r>
    </w:p>
    <w:p w14:paraId="0AF8976C" w14:textId="77777777" w:rsidR="00F16FE2" w:rsidRPr="00F16FE2" w:rsidRDefault="00F16FE2" w:rsidP="00F16FE2">
      <w:pPr>
        <w:spacing w:line="360" w:lineRule="auto"/>
        <w:ind w:firstLine="284"/>
        <w:rPr>
          <w:rFonts w:eastAsia="Calibri"/>
          <w:lang w:eastAsia="en-US"/>
        </w:rPr>
      </w:pPr>
    </w:p>
    <w:p w14:paraId="7DD5B4F1"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Někdy vystupuje participium přítomné činné v pozici doplňku – viz věty (19) a (20) (</w:t>
      </w:r>
      <w:r w:rsidRPr="00F16FE2">
        <w:rPr>
          <w:rFonts w:eastAsia="Calibri"/>
          <w:sz w:val="20"/>
          <w:szCs w:val="20"/>
          <w:lang w:eastAsia="en-US"/>
        </w:rPr>
        <w:t xml:space="preserve">větné členy, k nimž se doplněk vztahuje, jsou </w:t>
      </w:r>
      <w:r w:rsidRPr="00F16FE2">
        <w:rPr>
          <w:rFonts w:eastAsia="Calibri"/>
          <w:sz w:val="20"/>
          <w:szCs w:val="20"/>
          <w:u w:val="single"/>
          <w:lang w:eastAsia="en-US"/>
        </w:rPr>
        <w:t>podtrženy</w:t>
      </w:r>
      <w:r w:rsidRPr="00F16FE2">
        <w:rPr>
          <w:rFonts w:eastAsia="Calibri"/>
          <w:sz w:val="20"/>
          <w:szCs w:val="20"/>
          <w:lang w:eastAsia="en-US"/>
        </w:rPr>
        <w:t xml:space="preserve">; ve větě (19) je podmět vyjádřitelný zájmenem </w:t>
      </w:r>
      <w:r w:rsidRPr="00F16FE2">
        <w:rPr>
          <w:rFonts w:eastAsia="Calibri"/>
          <w:i/>
          <w:iCs/>
          <w:sz w:val="20"/>
          <w:szCs w:val="20"/>
          <w:u w:val="single"/>
          <w:lang w:eastAsia="en-US"/>
        </w:rPr>
        <w:t>on</w:t>
      </w:r>
      <w:r w:rsidRPr="00F16FE2">
        <w:rPr>
          <w:rFonts w:eastAsia="Calibri"/>
          <w:sz w:val="20"/>
          <w:szCs w:val="20"/>
          <w:lang w:eastAsia="en-US"/>
        </w:rPr>
        <w:t>):</w:t>
      </w:r>
    </w:p>
    <w:p w14:paraId="0A8B6FEC" w14:textId="77777777" w:rsidR="00F16FE2" w:rsidRPr="00F16FE2" w:rsidRDefault="00F16FE2" w:rsidP="00F16FE2">
      <w:pPr>
        <w:spacing w:line="360" w:lineRule="auto"/>
        <w:ind w:firstLine="284"/>
        <w:rPr>
          <w:rFonts w:eastAsia="Calibri"/>
          <w:lang w:eastAsia="en-US"/>
        </w:rPr>
      </w:pPr>
    </w:p>
    <w:p w14:paraId="225179A4"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(19) </w:t>
      </w:r>
      <w:r w:rsidRPr="00F16FE2">
        <w:rPr>
          <w:rFonts w:eastAsia="Calibri"/>
          <w:lang w:eastAsia="en-US"/>
        </w:rPr>
        <w:tab/>
        <w:t xml:space="preserve">Zhnusen všemi lidskými tvory, prázdný a bezmocně </w:t>
      </w:r>
      <w:r w:rsidRPr="00F16FE2">
        <w:rPr>
          <w:rFonts w:eastAsia="Calibri"/>
          <w:b/>
          <w:bCs/>
          <w:lang w:eastAsia="en-US"/>
        </w:rPr>
        <w:t>zuřící</w:t>
      </w:r>
      <w:r w:rsidRPr="00F16FE2">
        <w:rPr>
          <w:rFonts w:eastAsia="Calibri"/>
          <w:lang w:eastAsia="en-US"/>
        </w:rPr>
        <w:t xml:space="preserve"> </w:t>
      </w:r>
      <w:r w:rsidRPr="00F16FE2">
        <w:rPr>
          <w:rFonts w:eastAsia="Calibri"/>
          <w:u w:val="single"/>
          <w:lang w:eastAsia="en-US"/>
        </w:rPr>
        <w:t>se vrátil</w:t>
      </w:r>
      <w:r w:rsidRPr="00F16FE2">
        <w:rPr>
          <w:rFonts w:eastAsia="Calibri"/>
          <w:lang w:eastAsia="en-US"/>
        </w:rPr>
        <w:t xml:space="preserve"> na svůj hrad Champtocé-sur-Loire. (</w:t>
      </w:r>
      <w:r w:rsidRPr="00F16FE2">
        <w:rPr>
          <w:rFonts w:eastAsia="Calibri"/>
          <w:sz w:val="20"/>
          <w:szCs w:val="20"/>
          <w:lang w:eastAsia="en-US"/>
        </w:rPr>
        <w:t xml:space="preserve">doplněk </w:t>
      </w:r>
      <w:r w:rsidRPr="00F16FE2">
        <w:rPr>
          <w:rFonts w:eastAsia="Calibri"/>
          <w:i/>
          <w:iCs/>
          <w:sz w:val="20"/>
          <w:szCs w:val="20"/>
          <w:lang w:eastAsia="en-US"/>
        </w:rPr>
        <w:t>zuřící</w:t>
      </w:r>
      <w:r w:rsidRPr="00F16FE2">
        <w:rPr>
          <w:rFonts w:eastAsia="Calibri"/>
          <w:sz w:val="20"/>
          <w:szCs w:val="20"/>
          <w:lang w:eastAsia="en-US"/>
        </w:rPr>
        <w:t xml:space="preserve"> se vztahuje k přísudku a k nevyjádřenému </w:t>
      </w:r>
      <w:r w:rsidRPr="00F16FE2">
        <w:rPr>
          <w:rFonts w:eastAsia="Calibri"/>
          <w:b/>
          <w:bCs/>
          <w:sz w:val="20"/>
          <w:szCs w:val="20"/>
          <w:lang w:eastAsia="en-US"/>
        </w:rPr>
        <w:t>podmětu</w:t>
      </w:r>
      <w:r w:rsidRPr="00F16FE2">
        <w:rPr>
          <w:rFonts w:eastAsia="Calibri"/>
          <w:lang w:eastAsia="en-US"/>
        </w:rPr>
        <w:t>)</w:t>
      </w:r>
    </w:p>
    <w:p w14:paraId="2AB4584E"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(20) </w:t>
      </w:r>
      <w:r w:rsidRPr="00F16FE2">
        <w:rPr>
          <w:rFonts w:eastAsia="Calibri"/>
          <w:lang w:eastAsia="en-US"/>
        </w:rPr>
        <w:tab/>
        <w:t xml:space="preserve">Sešla do kuchyně, kde </w:t>
      </w:r>
      <w:r w:rsidRPr="00F16FE2">
        <w:rPr>
          <w:rFonts w:eastAsia="Calibri"/>
          <w:u w:val="single"/>
          <w:lang w:eastAsia="en-US"/>
        </w:rPr>
        <w:t>našla Mášu</w:t>
      </w:r>
      <w:r w:rsidRPr="00F16FE2">
        <w:rPr>
          <w:rFonts w:eastAsia="Calibri"/>
          <w:lang w:eastAsia="en-US"/>
        </w:rPr>
        <w:t xml:space="preserve"> </w:t>
      </w:r>
      <w:r w:rsidRPr="00F16FE2">
        <w:rPr>
          <w:rFonts w:eastAsia="Calibri"/>
          <w:b/>
          <w:bCs/>
          <w:lang w:eastAsia="en-US"/>
        </w:rPr>
        <w:t>snící</w:t>
      </w:r>
      <w:r w:rsidRPr="00F16FE2">
        <w:rPr>
          <w:rFonts w:eastAsia="Calibri"/>
          <w:lang w:eastAsia="en-US"/>
        </w:rPr>
        <w:t xml:space="preserve"> nad otevřenou knihou u velkého dřevěného stolu. (</w:t>
      </w:r>
      <w:r w:rsidRPr="00F16FE2">
        <w:rPr>
          <w:rFonts w:eastAsia="Calibri"/>
          <w:sz w:val="20"/>
          <w:szCs w:val="20"/>
          <w:lang w:eastAsia="en-US"/>
        </w:rPr>
        <w:t xml:space="preserve">doplněk </w:t>
      </w:r>
      <w:r w:rsidRPr="00F16FE2">
        <w:rPr>
          <w:rFonts w:eastAsia="Calibri"/>
          <w:i/>
          <w:iCs/>
          <w:sz w:val="20"/>
          <w:szCs w:val="20"/>
          <w:lang w:eastAsia="en-US"/>
        </w:rPr>
        <w:t>snící</w:t>
      </w:r>
      <w:r w:rsidRPr="00F16FE2">
        <w:rPr>
          <w:rFonts w:eastAsia="Calibri"/>
          <w:sz w:val="20"/>
          <w:szCs w:val="20"/>
          <w:lang w:eastAsia="en-US"/>
        </w:rPr>
        <w:t xml:space="preserve"> se vztahuje k přísudku a k </w:t>
      </w:r>
      <w:r w:rsidRPr="00F16FE2">
        <w:rPr>
          <w:rFonts w:eastAsia="Calibri"/>
          <w:b/>
          <w:bCs/>
          <w:sz w:val="20"/>
          <w:szCs w:val="20"/>
          <w:lang w:eastAsia="en-US"/>
        </w:rPr>
        <w:t>předmětu</w:t>
      </w:r>
      <w:r w:rsidRPr="00F16FE2">
        <w:rPr>
          <w:rFonts w:eastAsia="Calibri"/>
          <w:sz w:val="20"/>
          <w:szCs w:val="20"/>
          <w:lang w:eastAsia="en-US"/>
        </w:rPr>
        <w:t xml:space="preserve"> </w:t>
      </w:r>
      <w:r w:rsidRPr="00F16FE2">
        <w:rPr>
          <w:rFonts w:eastAsia="Calibri"/>
          <w:i/>
          <w:iCs/>
          <w:sz w:val="20"/>
          <w:szCs w:val="20"/>
          <w:lang w:eastAsia="en-US"/>
        </w:rPr>
        <w:t>Mášu</w:t>
      </w:r>
      <w:r w:rsidRPr="00F16FE2">
        <w:rPr>
          <w:rFonts w:eastAsia="Calibri"/>
          <w:lang w:eastAsia="en-US"/>
        </w:rPr>
        <w:t>)</w:t>
      </w:r>
    </w:p>
    <w:p w14:paraId="63AC6600" w14:textId="77777777" w:rsidR="00F16FE2" w:rsidRPr="00F16FE2" w:rsidRDefault="00F16FE2" w:rsidP="00F16FE2">
      <w:pPr>
        <w:spacing w:line="360" w:lineRule="auto"/>
        <w:ind w:firstLine="284"/>
        <w:rPr>
          <w:rFonts w:eastAsia="Calibri"/>
          <w:lang w:eastAsia="en-US"/>
        </w:rPr>
      </w:pPr>
    </w:p>
    <w:p w14:paraId="67D1FAA5"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 xml:space="preserve">Principiální funkce participia přítomného činného kromě nominalizace je </w:t>
      </w:r>
      <w:r w:rsidRPr="00F16FE2">
        <w:rPr>
          <w:rFonts w:eastAsia="Calibri"/>
          <w:b/>
          <w:bCs/>
          <w:lang w:eastAsia="en-US"/>
        </w:rPr>
        <w:t>vyjadřování</w:t>
      </w:r>
      <w:r w:rsidRPr="00F16FE2">
        <w:rPr>
          <w:rFonts w:eastAsia="Calibri"/>
          <w:lang w:eastAsia="en-US"/>
        </w:rPr>
        <w:t xml:space="preserve"> </w:t>
      </w:r>
      <w:r w:rsidRPr="00F16FE2">
        <w:rPr>
          <w:rFonts w:eastAsia="Calibri"/>
          <w:b/>
          <w:bCs/>
          <w:lang w:eastAsia="en-US"/>
        </w:rPr>
        <w:t>současnosti</w:t>
      </w:r>
      <w:r w:rsidRPr="00F16FE2">
        <w:rPr>
          <w:rFonts w:eastAsia="Calibri"/>
          <w:lang w:eastAsia="en-US"/>
        </w:rPr>
        <w:t>. To vyplývá z </w:t>
      </w:r>
      <w:r w:rsidRPr="00F16FE2">
        <w:rPr>
          <w:rFonts w:eastAsia="Calibri"/>
          <w:b/>
          <w:bCs/>
          <w:lang w:eastAsia="en-US"/>
        </w:rPr>
        <w:t>nedokonavého vidu</w:t>
      </w:r>
      <w:r w:rsidRPr="00F16FE2">
        <w:rPr>
          <w:rFonts w:eastAsia="Calibri"/>
          <w:lang w:eastAsia="en-US"/>
        </w:rPr>
        <w:t>, z něhož je tvořeno téměř výlučně (</w:t>
      </w:r>
      <w:r w:rsidRPr="00F16FE2">
        <w:rPr>
          <w:rFonts w:eastAsia="Calibri"/>
          <w:sz w:val="20"/>
          <w:szCs w:val="20"/>
          <w:lang w:eastAsia="en-US"/>
        </w:rPr>
        <w:t>srov. 2. díl, C. 1.3. a také konec této podkapitoly</w:t>
      </w:r>
      <w:r w:rsidRPr="00F16FE2">
        <w:rPr>
          <w:rFonts w:eastAsia="Calibri"/>
          <w:lang w:eastAsia="en-US"/>
        </w:rPr>
        <w:t>). Význam dějové současnosti a nedokonavý vid nejsou ovšem nutnou podmínkou užívání tohoto typu participia. Může jít i o jiný vztah, než je současnost, např. v kontextu s </w:t>
      </w:r>
      <w:r w:rsidRPr="00F16FE2">
        <w:rPr>
          <w:rFonts w:eastAsia="Calibri"/>
          <w:b/>
          <w:bCs/>
          <w:lang w:eastAsia="en-US"/>
        </w:rPr>
        <w:t>adverbiem</w:t>
      </w:r>
      <w:r w:rsidRPr="00F16FE2">
        <w:rPr>
          <w:rFonts w:eastAsia="Calibri"/>
          <w:lang w:eastAsia="en-US"/>
        </w:rPr>
        <w:t xml:space="preserve"> vyjadřujícím </w:t>
      </w:r>
      <w:r w:rsidRPr="00F16FE2">
        <w:rPr>
          <w:rFonts w:eastAsia="Calibri"/>
          <w:b/>
          <w:bCs/>
          <w:lang w:eastAsia="en-US"/>
        </w:rPr>
        <w:t>předčasnost</w:t>
      </w:r>
      <w:r w:rsidRPr="00F16FE2">
        <w:rPr>
          <w:rFonts w:eastAsia="Calibri"/>
          <w:lang w:eastAsia="en-US"/>
        </w:rPr>
        <w:t xml:space="preserve"> (</w:t>
      </w:r>
      <w:r w:rsidRPr="00F16FE2">
        <w:rPr>
          <w:rFonts w:eastAsia="Calibri"/>
          <w:i/>
          <w:iCs/>
          <w:lang w:eastAsia="en-US"/>
        </w:rPr>
        <w:t>dříve</w:t>
      </w:r>
      <w:r w:rsidRPr="00F16FE2">
        <w:rPr>
          <w:rFonts w:eastAsia="Calibri"/>
          <w:lang w:eastAsia="en-US"/>
        </w:rPr>
        <w:t xml:space="preserve"> aj.). Výjimečně se toto participium užije i u slovesa </w:t>
      </w:r>
      <w:r w:rsidRPr="00F16FE2">
        <w:rPr>
          <w:rFonts w:eastAsia="Calibri"/>
          <w:b/>
          <w:bCs/>
          <w:lang w:eastAsia="en-US"/>
        </w:rPr>
        <w:t>dokonavého</w:t>
      </w:r>
      <w:r w:rsidRPr="00F16FE2">
        <w:rPr>
          <w:rFonts w:eastAsia="Calibri"/>
          <w:lang w:eastAsia="en-US"/>
        </w:rPr>
        <w:t xml:space="preserve"> vidu (</w:t>
      </w:r>
      <w:r w:rsidRPr="00F16FE2">
        <w:rPr>
          <w:rFonts w:eastAsia="Calibri"/>
          <w:sz w:val="20"/>
          <w:szCs w:val="20"/>
          <w:lang w:eastAsia="en-US"/>
        </w:rPr>
        <w:t>srov. Štícha 2008, Giger/Kocková, 2024</w:t>
      </w:r>
      <w:r w:rsidRPr="00F16FE2">
        <w:rPr>
          <w:rFonts w:eastAsia="Calibri"/>
          <w:lang w:eastAsia="en-US"/>
        </w:rPr>
        <w:t>). Současnost se může týkat hlavní (finitní) predikace, ale také okamžiku promluvy:</w:t>
      </w:r>
    </w:p>
    <w:p w14:paraId="7D897450" w14:textId="77777777" w:rsidR="00F16FE2" w:rsidRPr="00F16FE2" w:rsidRDefault="00F16FE2" w:rsidP="00F16FE2">
      <w:pPr>
        <w:spacing w:line="360" w:lineRule="auto"/>
        <w:rPr>
          <w:rFonts w:eastAsia="Calibri"/>
          <w:lang w:eastAsia="en-US"/>
        </w:rPr>
      </w:pPr>
    </w:p>
    <w:p w14:paraId="1D40223E"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(21) </w:t>
      </w:r>
      <w:r w:rsidRPr="00F16FE2">
        <w:rPr>
          <w:rFonts w:eastAsia="Calibri"/>
          <w:lang w:eastAsia="en-US"/>
        </w:rPr>
        <w:tab/>
        <w:t>V r. 1825 uveřejnil Purkyně (</w:t>
      </w:r>
      <w:r w:rsidRPr="00F16FE2">
        <w:rPr>
          <w:rFonts w:eastAsia="Calibri"/>
          <w:b/>
          <w:bCs/>
          <w:lang w:eastAsia="en-US"/>
        </w:rPr>
        <w:t>působící</w:t>
      </w:r>
      <w:r w:rsidRPr="00F16FE2">
        <w:rPr>
          <w:rFonts w:eastAsia="Calibri"/>
          <w:lang w:eastAsia="en-US"/>
        </w:rPr>
        <w:t xml:space="preserve"> </w:t>
      </w:r>
      <w:r w:rsidRPr="00F16FE2">
        <w:rPr>
          <w:rFonts w:eastAsia="Calibri"/>
          <w:u w:val="single"/>
          <w:lang w:eastAsia="en-US"/>
        </w:rPr>
        <w:t>v té době</w:t>
      </w:r>
      <w:r w:rsidRPr="00F16FE2">
        <w:rPr>
          <w:rFonts w:eastAsia="Calibri"/>
          <w:lang w:eastAsia="en-US"/>
        </w:rPr>
        <w:t xml:space="preserve"> ve Vratislavi) práci "Symbolae ad ovi avium historiam ante incubationem" – o vývoji ptačího vejce. </w:t>
      </w:r>
    </w:p>
    <w:p w14:paraId="406E5DB2" w14:textId="77777777" w:rsidR="00F16FE2" w:rsidRPr="00F16FE2" w:rsidRDefault="00F16FE2" w:rsidP="00F16FE2">
      <w:pPr>
        <w:ind w:left="709"/>
        <w:rPr>
          <w:rFonts w:eastAsia="Calibri"/>
          <w:lang w:eastAsia="en-US"/>
        </w:rPr>
      </w:pPr>
      <w:r w:rsidRPr="00F16FE2">
        <w:rPr>
          <w:rFonts w:eastAsia="Calibri"/>
          <w:lang w:eastAsia="en-US"/>
        </w:rPr>
        <w:t>(</w:t>
      </w:r>
      <w:r w:rsidRPr="00F16FE2">
        <w:rPr>
          <w:rFonts w:eastAsia="Calibri"/>
          <w:b/>
          <w:bCs/>
          <w:sz w:val="20"/>
          <w:szCs w:val="20"/>
          <w:lang w:eastAsia="en-US"/>
        </w:rPr>
        <w:t>současnost</w:t>
      </w:r>
      <w:r w:rsidRPr="00F16FE2">
        <w:rPr>
          <w:rFonts w:eastAsia="Calibri"/>
          <w:sz w:val="20"/>
          <w:szCs w:val="20"/>
          <w:lang w:eastAsia="en-US"/>
        </w:rPr>
        <w:t xml:space="preserve"> vedlejší predikace </w:t>
      </w:r>
      <w:r w:rsidRPr="00F16FE2">
        <w:rPr>
          <w:rFonts w:eastAsia="Calibri"/>
          <w:i/>
          <w:iCs/>
          <w:sz w:val="20"/>
          <w:szCs w:val="20"/>
          <w:lang w:eastAsia="en-US"/>
        </w:rPr>
        <w:t>působící</w:t>
      </w:r>
      <w:r w:rsidRPr="00F16FE2">
        <w:rPr>
          <w:rFonts w:eastAsia="Calibri"/>
          <w:sz w:val="20"/>
          <w:szCs w:val="20"/>
          <w:lang w:eastAsia="en-US"/>
        </w:rPr>
        <w:t xml:space="preserve"> k hlavní predikaci </w:t>
      </w:r>
      <w:r w:rsidRPr="00F16FE2">
        <w:rPr>
          <w:rFonts w:eastAsia="Calibri"/>
          <w:i/>
          <w:iCs/>
          <w:sz w:val="20"/>
          <w:szCs w:val="20"/>
          <w:lang w:eastAsia="en-US"/>
        </w:rPr>
        <w:t>uveřejnil</w:t>
      </w:r>
      <w:r w:rsidRPr="00F16FE2">
        <w:rPr>
          <w:rFonts w:eastAsia="Calibri"/>
          <w:sz w:val="20"/>
          <w:szCs w:val="20"/>
          <w:lang w:eastAsia="en-US"/>
        </w:rPr>
        <w:t xml:space="preserve"> je zdůrazněna adverbiálním určením </w:t>
      </w:r>
      <w:r w:rsidRPr="00F16FE2">
        <w:rPr>
          <w:rFonts w:eastAsia="Calibri"/>
          <w:i/>
          <w:iCs/>
          <w:sz w:val="20"/>
          <w:szCs w:val="20"/>
          <w:lang w:eastAsia="en-US"/>
        </w:rPr>
        <w:t>v té době</w:t>
      </w:r>
      <w:r w:rsidRPr="00F16FE2">
        <w:rPr>
          <w:rFonts w:eastAsia="Calibri"/>
          <w:sz w:val="20"/>
          <w:szCs w:val="20"/>
          <w:lang w:eastAsia="en-US"/>
        </w:rPr>
        <w:t xml:space="preserve">, vůči okamžiku promluvy jde o </w:t>
      </w:r>
      <w:r w:rsidRPr="00F16FE2">
        <w:rPr>
          <w:rFonts w:eastAsia="Calibri"/>
          <w:b/>
          <w:bCs/>
          <w:sz w:val="20"/>
          <w:szCs w:val="20"/>
          <w:lang w:eastAsia="en-US"/>
        </w:rPr>
        <w:t>předčasnost</w:t>
      </w:r>
      <w:r w:rsidRPr="00F16FE2">
        <w:rPr>
          <w:rFonts w:eastAsia="Calibri"/>
          <w:lang w:eastAsia="en-US"/>
        </w:rPr>
        <w:t>)</w:t>
      </w:r>
    </w:p>
    <w:p w14:paraId="650D3FD7" w14:textId="77777777" w:rsidR="00F16FE2" w:rsidRPr="00F16FE2" w:rsidRDefault="00F16FE2" w:rsidP="00F16FE2">
      <w:pPr>
        <w:spacing w:line="360" w:lineRule="auto"/>
        <w:ind w:left="708" w:hanging="708"/>
        <w:rPr>
          <w:rFonts w:eastAsia="Calibri"/>
          <w:lang w:eastAsia="en-US"/>
        </w:rPr>
      </w:pPr>
    </w:p>
    <w:p w14:paraId="48571490"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(22) </w:t>
      </w:r>
      <w:r w:rsidRPr="00F16FE2">
        <w:rPr>
          <w:rFonts w:eastAsia="Calibri"/>
          <w:lang w:eastAsia="en-US"/>
        </w:rPr>
        <w:tab/>
        <w:t xml:space="preserve">Lodě přivážely posilu: úředníky, služebnictvo a vojáky – samé Švédy, kteří měli nahradit Holanďany, </w:t>
      </w:r>
      <w:r w:rsidRPr="00F16FE2">
        <w:rPr>
          <w:rFonts w:eastAsia="Calibri"/>
          <w:b/>
          <w:bCs/>
          <w:lang w:eastAsia="en-US"/>
        </w:rPr>
        <w:t>sloužící</w:t>
      </w:r>
      <w:r w:rsidRPr="00F16FE2">
        <w:rPr>
          <w:rFonts w:eastAsia="Calibri"/>
          <w:lang w:eastAsia="en-US"/>
        </w:rPr>
        <w:t xml:space="preserve"> </w:t>
      </w:r>
      <w:r w:rsidRPr="00F16FE2">
        <w:rPr>
          <w:rFonts w:eastAsia="Calibri"/>
          <w:u w:val="single"/>
          <w:lang w:eastAsia="en-US"/>
        </w:rPr>
        <w:t>dříve</w:t>
      </w:r>
      <w:r w:rsidRPr="00F16FE2">
        <w:rPr>
          <w:rFonts w:eastAsia="Calibri"/>
          <w:lang w:eastAsia="en-US"/>
        </w:rPr>
        <w:t xml:space="preserve"> v pevnosti - a nové kolonisty. </w:t>
      </w:r>
    </w:p>
    <w:p w14:paraId="4FBCC302"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lastRenderedPageBreak/>
        <w:t>(</w:t>
      </w:r>
      <w:r w:rsidRPr="00F16FE2">
        <w:rPr>
          <w:rFonts w:eastAsia="Calibri"/>
          <w:b/>
          <w:bCs/>
          <w:sz w:val="20"/>
          <w:szCs w:val="20"/>
          <w:lang w:eastAsia="en-US"/>
        </w:rPr>
        <w:t>předčasnost</w:t>
      </w:r>
      <w:r w:rsidRPr="00F16FE2">
        <w:rPr>
          <w:rFonts w:eastAsia="Calibri"/>
          <w:sz w:val="20"/>
          <w:szCs w:val="20"/>
          <w:lang w:eastAsia="en-US"/>
        </w:rPr>
        <w:t xml:space="preserve"> vedlejší predikace </w:t>
      </w:r>
      <w:r w:rsidRPr="00F16FE2">
        <w:rPr>
          <w:rFonts w:eastAsia="Calibri"/>
          <w:i/>
          <w:iCs/>
          <w:sz w:val="20"/>
          <w:szCs w:val="20"/>
          <w:lang w:eastAsia="en-US"/>
        </w:rPr>
        <w:t>sloužící</w:t>
      </w:r>
      <w:r w:rsidRPr="00F16FE2">
        <w:rPr>
          <w:rFonts w:eastAsia="Calibri"/>
          <w:sz w:val="20"/>
          <w:szCs w:val="20"/>
          <w:lang w:eastAsia="en-US"/>
        </w:rPr>
        <w:t xml:space="preserve"> vůči nadřazeným predikacím </w:t>
      </w:r>
      <w:r w:rsidRPr="00F16FE2">
        <w:rPr>
          <w:rFonts w:eastAsia="Calibri"/>
          <w:i/>
          <w:iCs/>
          <w:sz w:val="20"/>
          <w:szCs w:val="20"/>
          <w:lang w:eastAsia="en-US"/>
        </w:rPr>
        <w:t>měli nahradit</w:t>
      </w:r>
      <w:r w:rsidRPr="00F16FE2">
        <w:rPr>
          <w:rFonts w:eastAsia="Calibri"/>
          <w:sz w:val="20"/>
          <w:szCs w:val="20"/>
          <w:lang w:eastAsia="en-US"/>
        </w:rPr>
        <w:t xml:space="preserve"> a </w:t>
      </w:r>
      <w:r w:rsidRPr="00F16FE2">
        <w:rPr>
          <w:rFonts w:eastAsia="Calibri"/>
          <w:i/>
          <w:iCs/>
          <w:sz w:val="20"/>
          <w:szCs w:val="20"/>
          <w:lang w:eastAsia="en-US"/>
        </w:rPr>
        <w:t>přivážely</w:t>
      </w:r>
      <w:r w:rsidRPr="00F16FE2">
        <w:rPr>
          <w:rFonts w:eastAsia="Calibri"/>
          <w:sz w:val="20"/>
          <w:szCs w:val="20"/>
          <w:lang w:eastAsia="en-US"/>
        </w:rPr>
        <w:t xml:space="preserve"> – stojícím mezi sebou v hierarchickém vztahu v hlavní a vedlejší větě – je vyjádřena adverbiem </w:t>
      </w:r>
      <w:r w:rsidRPr="00F16FE2">
        <w:rPr>
          <w:rFonts w:eastAsia="Calibri"/>
          <w:i/>
          <w:iCs/>
          <w:sz w:val="20"/>
          <w:szCs w:val="20"/>
          <w:lang w:eastAsia="en-US"/>
        </w:rPr>
        <w:t>dříve</w:t>
      </w:r>
      <w:r w:rsidRPr="00F16FE2">
        <w:rPr>
          <w:rFonts w:eastAsia="Calibri"/>
          <w:sz w:val="20"/>
          <w:szCs w:val="20"/>
          <w:lang w:eastAsia="en-US"/>
        </w:rPr>
        <w:t>; vůči okamžiku promluvy jde o předčasnost)</w:t>
      </w:r>
    </w:p>
    <w:p w14:paraId="179216BF" w14:textId="77777777" w:rsidR="00F16FE2" w:rsidRPr="00F16FE2" w:rsidRDefault="00F16FE2" w:rsidP="00F16FE2">
      <w:pPr>
        <w:spacing w:line="360" w:lineRule="auto"/>
        <w:ind w:left="708" w:hanging="708"/>
        <w:rPr>
          <w:rFonts w:eastAsia="Calibri"/>
          <w:lang w:eastAsia="en-US"/>
        </w:rPr>
      </w:pPr>
    </w:p>
    <w:p w14:paraId="5A7F49E5"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(23) </w:t>
      </w:r>
      <w:r w:rsidRPr="00F16FE2">
        <w:rPr>
          <w:rFonts w:eastAsia="Calibri"/>
          <w:lang w:eastAsia="en-US"/>
        </w:rPr>
        <w:tab/>
        <w:t xml:space="preserve">Muzeum založené přičiněním Rakouského krkonošského spolku </w:t>
      </w:r>
      <w:r w:rsidRPr="00F16FE2">
        <w:rPr>
          <w:rFonts w:eastAsia="Calibri"/>
          <w:b/>
          <w:bCs/>
          <w:lang w:eastAsia="en-US"/>
        </w:rPr>
        <w:t>usilujícího</w:t>
      </w:r>
      <w:r w:rsidRPr="00F16FE2">
        <w:rPr>
          <w:rFonts w:eastAsia="Calibri"/>
          <w:lang w:eastAsia="en-US"/>
        </w:rPr>
        <w:t xml:space="preserve"> </w:t>
      </w:r>
      <w:r w:rsidRPr="00F16FE2">
        <w:rPr>
          <w:rFonts w:eastAsia="Calibri"/>
          <w:u w:val="single"/>
          <w:lang w:eastAsia="en-US"/>
        </w:rPr>
        <w:t>kdysi</w:t>
      </w:r>
      <w:r w:rsidRPr="00F16FE2">
        <w:rPr>
          <w:rFonts w:eastAsia="Calibri"/>
          <w:lang w:eastAsia="en-US"/>
        </w:rPr>
        <w:t xml:space="preserve"> o turistické zpřístupnění Krkonoš a jejich hlubší odborné poznání představuje nejstarší podobnou instituci v regionu. </w:t>
      </w:r>
    </w:p>
    <w:p w14:paraId="6042ABFC"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t>(</w:t>
      </w:r>
      <w:r w:rsidRPr="00F16FE2">
        <w:rPr>
          <w:rFonts w:eastAsia="Calibri"/>
          <w:b/>
          <w:bCs/>
          <w:sz w:val="20"/>
          <w:szCs w:val="20"/>
          <w:lang w:eastAsia="en-US"/>
        </w:rPr>
        <w:t>předčasnost</w:t>
      </w:r>
      <w:r w:rsidRPr="00F16FE2">
        <w:rPr>
          <w:rFonts w:eastAsia="Calibri"/>
          <w:sz w:val="20"/>
          <w:szCs w:val="20"/>
          <w:lang w:eastAsia="en-US"/>
        </w:rPr>
        <w:t xml:space="preserve"> vedlejší predikace </w:t>
      </w:r>
      <w:r w:rsidRPr="00F16FE2">
        <w:rPr>
          <w:rFonts w:eastAsia="Calibri"/>
          <w:i/>
          <w:iCs/>
          <w:sz w:val="20"/>
          <w:szCs w:val="20"/>
          <w:lang w:eastAsia="en-US"/>
        </w:rPr>
        <w:t>usilujícího</w:t>
      </w:r>
      <w:r w:rsidRPr="00F16FE2">
        <w:rPr>
          <w:rFonts w:eastAsia="Calibri"/>
          <w:sz w:val="20"/>
          <w:szCs w:val="20"/>
          <w:lang w:eastAsia="en-US"/>
        </w:rPr>
        <w:t xml:space="preserve"> vůči hlavní predikaci </w:t>
      </w:r>
      <w:r w:rsidRPr="00F16FE2">
        <w:rPr>
          <w:rFonts w:eastAsia="Calibri"/>
          <w:i/>
          <w:iCs/>
          <w:sz w:val="20"/>
          <w:szCs w:val="20"/>
          <w:lang w:eastAsia="en-US"/>
        </w:rPr>
        <w:t>představuje</w:t>
      </w:r>
      <w:r w:rsidRPr="00F16FE2">
        <w:rPr>
          <w:rFonts w:eastAsia="Calibri"/>
          <w:sz w:val="20"/>
          <w:szCs w:val="20"/>
          <w:lang w:eastAsia="en-US"/>
        </w:rPr>
        <w:t xml:space="preserve"> je vyjádřena adverbiem </w:t>
      </w:r>
      <w:r w:rsidRPr="00F16FE2">
        <w:rPr>
          <w:rFonts w:eastAsia="Calibri"/>
          <w:i/>
          <w:iCs/>
          <w:sz w:val="20"/>
          <w:szCs w:val="20"/>
          <w:lang w:eastAsia="en-US"/>
        </w:rPr>
        <w:t>kdysi</w:t>
      </w:r>
      <w:r w:rsidRPr="00F16FE2">
        <w:rPr>
          <w:rFonts w:eastAsia="Calibri"/>
          <w:sz w:val="20"/>
          <w:szCs w:val="20"/>
          <w:lang w:eastAsia="en-US"/>
        </w:rPr>
        <w:t xml:space="preserve">; zároveň jde o implicitní současnost k jiné participiálně vyjádřené vedlejší predikaci </w:t>
      </w:r>
      <w:r w:rsidRPr="00F16FE2">
        <w:rPr>
          <w:rFonts w:eastAsia="Calibri"/>
          <w:i/>
          <w:iCs/>
          <w:sz w:val="20"/>
          <w:szCs w:val="20"/>
          <w:lang w:eastAsia="en-US"/>
        </w:rPr>
        <w:t>založené</w:t>
      </w:r>
      <w:r w:rsidRPr="00F16FE2">
        <w:rPr>
          <w:rFonts w:eastAsia="Calibri"/>
          <w:sz w:val="20"/>
          <w:szCs w:val="20"/>
          <w:lang w:eastAsia="en-US"/>
        </w:rPr>
        <w:t>; vůči okamžiku promluvy jde o předčasnost)</w:t>
      </w:r>
    </w:p>
    <w:p w14:paraId="78CCBB8F" w14:textId="77777777" w:rsidR="00F16FE2" w:rsidRPr="00F16FE2" w:rsidRDefault="00F16FE2" w:rsidP="00F16FE2">
      <w:pPr>
        <w:spacing w:line="360" w:lineRule="auto"/>
        <w:ind w:left="708" w:hanging="708"/>
        <w:rPr>
          <w:rFonts w:eastAsia="Calibri"/>
          <w:lang w:eastAsia="en-US"/>
        </w:rPr>
      </w:pPr>
    </w:p>
    <w:p w14:paraId="6144550F"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(24) </w:t>
      </w:r>
      <w:r w:rsidRPr="00F16FE2">
        <w:rPr>
          <w:rFonts w:eastAsia="Calibri"/>
          <w:lang w:eastAsia="en-US"/>
        </w:rPr>
        <w:tab/>
        <w:t xml:space="preserve">Vpád Seldžuků byl tehdy chápán jako hrozba křesťanské Evropě a stal se impulsem pro křižácké výpravy, </w:t>
      </w:r>
      <w:r w:rsidRPr="00F16FE2">
        <w:rPr>
          <w:rFonts w:eastAsia="Calibri"/>
          <w:b/>
          <w:bCs/>
          <w:lang w:eastAsia="en-US"/>
        </w:rPr>
        <w:t>mající</w:t>
      </w:r>
      <w:r w:rsidRPr="00F16FE2">
        <w:rPr>
          <w:rFonts w:eastAsia="Calibri"/>
          <w:lang w:eastAsia="en-US"/>
        </w:rPr>
        <w:t xml:space="preserve"> </w:t>
      </w:r>
      <w:r w:rsidRPr="00F16FE2">
        <w:rPr>
          <w:rFonts w:eastAsia="Calibri"/>
          <w:u w:val="single"/>
          <w:lang w:eastAsia="en-US"/>
        </w:rPr>
        <w:t>posléze</w:t>
      </w:r>
      <w:r w:rsidRPr="00F16FE2">
        <w:rPr>
          <w:rFonts w:eastAsia="Calibri"/>
          <w:lang w:eastAsia="en-US"/>
        </w:rPr>
        <w:t xml:space="preserve"> pro další dějiny Blízkého východu velký význam. </w:t>
      </w:r>
    </w:p>
    <w:p w14:paraId="158000E3"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t>(</w:t>
      </w:r>
      <w:r w:rsidRPr="00F16FE2">
        <w:rPr>
          <w:rFonts w:eastAsia="Calibri"/>
          <w:b/>
          <w:bCs/>
          <w:sz w:val="20"/>
          <w:szCs w:val="20"/>
          <w:lang w:eastAsia="en-US"/>
        </w:rPr>
        <w:t>následnost</w:t>
      </w:r>
      <w:r w:rsidRPr="00F16FE2">
        <w:rPr>
          <w:rFonts w:eastAsia="Calibri"/>
          <w:sz w:val="20"/>
          <w:szCs w:val="20"/>
          <w:lang w:eastAsia="en-US"/>
        </w:rPr>
        <w:t xml:space="preserve"> vedlejší predikace </w:t>
      </w:r>
      <w:r w:rsidRPr="00F16FE2">
        <w:rPr>
          <w:rFonts w:eastAsia="Calibri"/>
          <w:i/>
          <w:iCs/>
          <w:sz w:val="20"/>
          <w:szCs w:val="20"/>
          <w:lang w:eastAsia="en-US"/>
        </w:rPr>
        <w:t>mající</w:t>
      </w:r>
      <w:r w:rsidRPr="00F16FE2">
        <w:rPr>
          <w:rFonts w:eastAsia="Calibri"/>
          <w:sz w:val="20"/>
          <w:szCs w:val="20"/>
          <w:lang w:eastAsia="en-US"/>
        </w:rPr>
        <w:t xml:space="preserve"> vůči hlavní predikaci </w:t>
      </w:r>
      <w:r w:rsidRPr="00F16FE2">
        <w:rPr>
          <w:rFonts w:eastAsia="Calibri"/>
          <w:i/>
          <w:iCs/>
          <w:sz w:val="20"/>
          <w:szCs w:val="20"/>
          <w:lang w:eastAsia="en-US"/>
        </w:rPr>
        <w:t>byl chápán</w:t>
      </w:r>
      <w:r w:rsidRPr="00F16FE2">
        <w:rPr>
          <w:rFonts w:eastAsia="Calibri"/>
          <w:sz w:val="20"/>
          <w:szCs w:val="20"/>
          <w:lang w:eastAsia="en-US"/>
        </w:rPr>
        <w:t xml:space="preserve"> je vyjádřena adverbiem </w:t>
      </w:r>
      <w:r w:rsidRPr="00F16FE2">
        <w:rPr>
          <w:rFonts w:eastAsia="Calibri"/>
          <w:i/>
          <w:iCs/>
          <w:sz w:val="20"/>
          <w:szCs w:val="20"/>
          <w:lang w:eastAsia="en-US"/>
        </w:rPr>
        <w:t>posléze</w:t>
      </w:r>
      <w:r w:rsidRPr="00F16FE2">
        <w:rPr>
          <w:rFonts w:eastAsia="Calibri"/>
          <w:sz w:val="20"/>
          <w:szCs w:val="20"/>
          <w:lang w:eastAsia="en-US"/>
        </w:rPr>
        <w:t xml:space="preserve"> a také adverbiem </w:t>
      </w:r>
      <w:r w:rsidRPr="00F16FE2">
        <w:rPr>
          <w:rFonts w:eastAsia="Calibri"/>
          <w:i/>
          <w:iCs/>
          <w:sz w:val="20"/>
          <w:szCs w:val="20"/>
          <w:lang w:eastAsia="en-US"/>
        </w:rPr>
        <w:t>tehdy</w:t>
      </w:r>
      <w:r w:rsidRPr="00F16FE2">
        <w:rPr>
          <w:rFonts w:eastAsia="Calibri"/>
          <w:sz w:val="20"/>
          <w:szCs w:val="20"/>
          <w:lang w:eastAsia="en-US"/>
        </w:rPr>
        <w:t xml:space="preserve"> spojeným s hlavní predikací; časový </w:t>
      </w:r>
      <w:r w:rsidRPr="00F16FE2">
        <w:rPr>
          <w:rFonts w:eastAsia="Calibri"/>
          <w:b/>
          <w:bCs/>
          <w:sz w:val="20"/>
          <w:szCs w:val="20"/>
          <w:lang w:eastAsia="en-US"/>
        </w:rPr>
        <w:t>vztah k okamžiku promluvy je neurčitý</w:t>
      </w:r>
      <w:r w:rsidRPr="00F16FE2">
        <w:rPr>
          <w:rFonts w:eastAsia="Calibri"/>
          <w:sz w:val="20"/>
          <w:szCs w:val="20"/>
          <w:lang w:eastAsia="en-US"/>
        </w:rPr>
        <w:t>, může být současný, ale také nemusí)</w:t>
      </w:r>
    </w:p>
    <w:p w14:paraId="6AAEAF2C" w14:textId="77777777" w:rsidR="00F16FE2" w:rsidRPr="00F16FE2" w:rsidRDefault="00F16FE2" w:rsidP="00F16FE2">
      <w:pPr>
        <w:spacing w:line="360" w:lineRule="auto"/>
        <w:ind w:left="708" w:hanging="708"/>
        <w:rPr>
          <w:rFonts w:eastAsia="Calibri"/>
          <w:lang w:eastAsia="en-US"/>
        </w:rPr>
      </w:pPr>
    </w:p>
    <w:p w14:paraId="4A83195A"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(25) </w:t>
      </w:r>
      <w:r w:rsidRPr="00F16FE2">
        <w:rPr>
          <w:rFonts w:eastAsia="Calibri"/>
          <w:lang w:eastAsia="en-US"/>
        </w:rPr>
        <w:tab/>
        <w:t xml:space="preserve">Spolu s ním oblékali dres tehdejšího ČSFR například Martin Straka, Martin Ručinský, Žigmund Pálffy, Jozef Stümpel, Roman Čechmánek nebo Milan Hnilička, </w:t>
      </w:r>
      <w:r w:rsidRPr="00F16FE2">
        <w:rPr>
          <w:rFonts w:eastAsia="Calibri"/>
          <w:b/>
          <w:bCs/>
          <w:lang w:eastAsia="en-US"/>
        </w:rPr>
        <w:t>zářící</w:t>
      </w:r>
      <w:r w:rsidRPr="00F16FE2">
        <w:rPr>
          <w:rFonts w:eastAsia="Calibri"/>
          <w:lang w:eastAsia="en-US"/>
        </w:rPr>
        <w:t xml:space="preserve"> </w:t>
      </w:r>
      <w:r w:rsidRPr="00F16FE2">
        <w:rPr>
          <w:rFonts w:eastAsia="Calibri"/>
          <w:u w:val="single"/>
          <w:lang w:eastAsia="en-US"/>
        </w:rPr>
        <w:t>později</w:t>
      </w:r>
      <w:r w:rsidRPr="00F16FE2">
        <w:rPr>
          <w:rFonts w:eastAsia="Calibri"/>
          <w:lang w:eastAsia="en-US"/>
        </w:rPr>
        <w:t xml:space="preserve"> v NHL. </w:t>
      </w:r>
    </w:p>
    <w:p w14:paraId="227080E4"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t>(</w:t>
      </w:r>
      <w:r w:rsidRPr="00F16FE2">
        <w:rPr>
          <w:rFonts w:eastAsia="Calibri"/>
          <w:b/>
          <w:bCs/>
          <w:sz w:val="20"/>
          <w:szCs w:val="20"/>
          <w:lang w:eastAsia="en-US"/>
        </w:rPr>
        <w:t>následnost</w:t>
      </w:r>
      <w:r w:rsidRPr="00F16FE2">
        <w:rPr>
          <w:rFonts w:eastAsia="Calibri"/>
          <w:sz w:val="20"/>
          <w:szCs w:val="20"/>
          <w:lang w:eastAsia="en-US"/>
        </w:rPr>
        <w:t xml:space="preserve"> vedlejší predikace </w:t>
      </w:r>
      <w:r w:rsidRPr="00F16FE2">
        <w:rPr>
          <w:rFonts w:eastAsia="Calibri"/>
          <w:i/>
          <w:iCs/>
          <w:sz w:val="20"/>
          <w:szCs w:val="20"/>
          <w:lang w:eastAsia="en-US"/>
        </w:rPr>
        <w:t>zářící</w:t>
      </w:r>
      <w:r w:rsidRPr="00F16FE2">
        <w:rPr>
          <w:rFonts w:eastAsia="Calibri"/>
          <w:sz w:val="20"/>
          <w:szCs w:val="20"/>
          <w:lang w:eastAsia="en-US"/>
        </w:rPr>
        <w:t xml:space="preserve"> vůči hlavní predikaci </w:t>
      </w:r>
      <w:r w:rsidRPr="00F16FE2">
        <w:rPr>
          <w:rFonts w:eastAsia="Calibri"/>
          <w:i/>
          <w:iCs/>
          <w:sz w:val="20"/>
          <w:szCs w:val="20"/>
          <w:lang w:eastAsia="en-US"/>
        </w:rPr>
        <w:t>oblékali</w:t>
      </w:r>
      <w:r w:rsidRPr="00F16FE2">
        <w:rPr>
          <w:rFonts w:eastAsia="Calibri"/>
          <w:sz w:val="20"/>
          <w:szCs w:val="20"/>
          <w:lang w:eastAsia="en-US"/>
        </w:rPr>
        <w:t xml:space="preserve"> je vyjádřena adverbiem </w:t>
      </w:r>
      <w:r w:rsidRPr="00F16FE2">
        <w:rPr>
          <w:rFonts w:eastAsia="Calibri"/>
          <w:i/>
          <w:iCs/>
          <w:sz w:val="20"/>
          <w:szCs w:val="20"/>
          <w:lang w:eastAsia="en-US"/>
        </w:rPr>
        <w:t>později</w:t>
      </w:r>
      <w:r w:rsidRPr="00F16FE2">
        <w:rPr>
          <w:rFonts w:eastAsia="Calibri"/>
          <w:sz w:val="20"/>
          <w:szCs w:val="20"/>
          <w:lang w:eastAsia="en-US"/>
        </w:rPr>
        <w:t xml:space="preserve">; časový </w:t>
      </w:r>
      <w:r w:rsidRPr="00F16FE2">
        <w:rPr>
          <w:rFonts w:eastAsia="Calibri"/>
          <w:b/>
          <w:bCs/>
          <w:sz w:val="20"/>
          <w:szCs w:val="20"/>
          <w:lang w:eastAsia="en-US"/>
        </w:rPr>
        <w:t>vztah k okamžiku promluvy je neurčitý</w:t>
      </w:r>
      <w:r w:rsidRPr="00F16FE2">
        <w:rPr>
          <w:rFonts w:eastAsia="Calibri"/>
          <w:sz w:val="20"/>
          <w:szCs w:val="20"/>
          <w:lang w:eastAsia="en-US"/>
        </w:rPr>
        <w:t xml:space="preserve">, ale implicitně spíše </w:t>
      </w:r>
      <w:r w:rsidRPr="00F16FE2">
        <w:rPr>
          <w:rFonts w:eastAsia="Calibri"/>
          <w:b/>
          <w:bCs/>
          <w:sz w:val="20"/>
          <w:szCs w:val="20"/>
          <w:lang w:eastAsia="en-US"/>
        </w:rPr>
        <w:t>předčasný</w:t>
      </w:r>
      <w:r w:rsidRPr="00F16FE2">
        <w:rPr>
          <w:rFonts w:eastAsia="Calibri"/>
          <w:sz w:val="20"/>
          <w:szCs w:val="20"/>
          <w:lang w:eastAsia="en-US"/>
        </w:rPr>
        <w:t xml:space="preserve"> – jinak by se dalo očekávat adverbium typu </w:t>
      </w:r>
      <w:r w:rsidRPr="00F16FE2">
        <w:rPr>
          <w:rFonts w:eastAsia="Calibri"/>
          <w:i/>
          <w:iCs/>
          <w:sz w:val="20"/>
          <w:szCs w:val="20"/>
          <w:lang w:eastAsia="en-US"/>
        </w:rPr>
        <w:t>dnes, dodnes, stále</w:t>
      </w:r>
      <w:r w:rsidRPr="00F16FE2">
        <w:rPr>
          <w:rFonts w:eastAsia="Calibri"/>
          <w:sz w:val="20"/>
          <w:szCs w:val="20"/>
          <w:lang w:eastAsia="en-US"/>
        </w:rPr>
        <w:t xml:space="preserve"> apod.)</w:t>
      </w:r>
    </w:p>
    <w:p w14:paraId="510D7395" w14:textId="77777777" w:rsidR="00F16FE2" w:rsidRPr="00F16FE2" w:rsidRDefault="00F16FE2" w:rsidP="00F16FE2">
      <w:pPr>
        <w:spacing w:line="360" w:lineRule="auto"/>
        <w:ind w:left="708" w:hanging="708"/>
        <w:rPr>
          <w:rFonts w:eastAsia="Calibri"/>
          <w:lang w:eastAsia="en-US"/>
        </w:rPr>
      </w:pPr>
    </w:p>
    <w:p w14:paraId="0C180348"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(26) </w:t>
      </w:r>
      <w:r w:rsidRPr="00F16FE2">
        <w:rPr>
          <w:rFonts w:eastAsia="Calibri"/>
          <w:lang w:eastAsia="en-US"/>
        </w:rPr>
        <w:tab/>
        <w:t xml:space="preserve">Zároveň jsou v souladu s vizí Futuremotion, kterou Skupina ČEZ deklaruje záměr investovat do nových technologií </w:t>
      </w:r>
      <w:r w:rsidRPr="00F16FE2">
        <w:rPr>
          <w:rFonts w:eastAsia="Calibri"/>
          <w:b/>
          <w:bCs/>
          <w:lang w:eastAsia="en-US"/>
        </w:rPr>
        <w:t>umožňujících</w:t>
      </w:r>
      <w:r w:rsidRPr="00F16FE2">
        <w:rPr>
          <w:rFonts w:eastAsia="Calibri"/>
          <w:lang w:eastAsia="en-US"/>
        </w:rPr>
        <w:t xml:space="preserve"> </w:t>
      </w:r>
      <w:r w:rsidRPr="00F16FE2">
        <w:rPr>
          <w:rFonts w:eastAsia="Calibri"/>
          <w:u w:val="single"/>
          <w:lang w:eastAsia="en-US"/>
        </w:rPr>
        <w:t>v budoucnosti</w:t>
      </w:r>
      <w:r w:rsidRPr="00F16FE2">
        <w:rPr>
          <w:rFonts w:eastAsia="Calibri"/>
          <w:lang w:eastAsia="en-US"/>
        </w:rPr>
        <w:t xml:space="preserve"> vyrábět, distribuovat a spotřebovávat elektřinu efektivněji a šetrněji. </w:t>
      </w:r>
    </w:p>
    <w:p w14:paraId="1042A711"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t>(</w:t>
      </w:r>
      <w:r w:rsidRPr="00F16FE2">
        <w:rPr>
          <w:rFonts w:eastAsia="Calibri"/>
          <w:b/>
          <w:bCs/>
          <w:sz w:val="20"/>
          <w:szCs w:val="20"/>
          <w:lang w:eastAsia="en-US"/>
        </w:rPr>
        <w:t>následnost</w:t>
      </w:r>
      <w:r w:rsidRPr="00F16FE2">
        <w:rPr>
          <w:rFonts w:eastAsia="Calibri"/>
          <w:sz w:val="20"/>
          <w:szCs w:val="20"/>
          <w:lang w:eastAsia="en-US"/>
        </w:rPr>
        <w:t xml:space="preserve"> vedlejší predikace </w:t>
      </w:r>
      <w:r w:rsidRPr="00F16FE2">
        <w:rPr>
          <w:rFonts w:eastAsia="Calibri"/>
          <w:i/>
          <w:iCs/>
          <w:sz w:val="20"/>
          <w:szCs w:val="20"/>
          <w:lang w:eastAsia="en-US"/>
        </w:rPr>
        <w:t>umožňujících</w:t>
      </w:r>
      <w:r w:rsidRPr="00F16FE2">
        <w:rPr>
          <w:rFonts w:eastAsia="Calibri"/>
          <w:sz w:val="20"/>
          <w:szCs w:val="20"/>
          <w:lang w:eastAsia="en-US"/>
        </w:rPr>
        <w:t xml:space="preserve"> vůči hlavní predikaci </w:t>
      </w:r>
      <w:r w:rsidRPr="00F16FE2">
        <w:rPr>
          <w:rFonts w:eastAsia="Calibri"/>
          <w:i/>
          <w:iCs/>
          <w:sz w:val="20"/>
          <w:szCs w:val="20"/>
          <w:lang w:eastAsia="en-US"/>
        </w:rPr>
        <w:t>deklaruje</w:t>
      </w:r>
      <w:r w:rsidRPr="00F16FE2">
        <w:rPr>
          <w:rFonts w:eastAsia="Calibri"/>
          <w:sz w:val="20"/>
          <w:szCs w:val="20"/>
          <w:lang w:eastAsia="en-US"/>
        </w:rPr>
        <w:t xml:space="preserve"> a její nadřazené predikaci </w:t>
      </w:r>
      <w:r w:rsidRPr="00F16FE2">
        <w:rPr>
          <w:rFonts w:eastAsia="Calibri"/>
          <w:i/>
          <w:iCs/>
          <w:sz w:val="20"/>
          <w:szCs w:val="20"/>
          <w:lang w:eastAsia="en-US"/>
        </w:rPr>
        <w:t>jsou v souladu</w:t>
      </w:r>
      <w:r w:rsidRPr="00F16FE2">
        <w:rPr>
          <w:rFonts w:eastAsia="Calibri"/>
          <w:sz w:val="20"/>
          <w:szCs w:val="20"/>
          <w:lang w:eastAsia="en-US"/>
        </w:rPr>
        <w:t xml:space="preserve"> je vyjádřena adverbiálem </w:t>
      </w:r>
      <w:r w:rsidRPr="00F16FE2">
        <w:rPr>
          <w:rFonts w:eastAsia="Calibri"/>
          <w:i/>
          <w:iCs/>
          <w:sz w:val="20"/>
          <w:szCs w:val="20"/>
          <w:lang w:eastAsia="en-US"/>
        </w:rPr>
        <w:t>v budoucnosti</w:t>
      </w:r>
      <w:r w:rsidRPr="00F16FE2">
        <w:rPr>
          <w:rFonts w:eastAsia="Calibri"/>
          <w:sz w:val="20"/>
          <w:szCs w:val="20"/>
          <w:lang w:eastAsia="en-US"/>
        </w:rPr>
        <w:t>; časový vztah k okamžiku promluvy je rovněž následný)</w:t>
      </w:r>
    </w:p>
    <w:p w14:paraId="680FFCB5" w14:textId="77777777" w:rsidR="00F16FE2" w:rsidRPr="00F16FE2" w:rsidRDefault="00F16FE2" w:rsidP="00F16FE2">
      <w:pPr>
        <w:spacing w:line="360" w:lineRule="auto"/>
        <w:rPr>
          <w:rFonts w:eastAsia="Calibri"/>
          <w:lang w:eastAsia="en-US"/>
        </w:rPr>
      </w:pPr>
    </w:p>
    <w:p w14:paraId="485E9B2C"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Pokud není participium přítomné doplněno adverbiálním údajem, nemusí bez znalosti situace být jednoznačné, zda vyjadřuje aktuální současnost vůči hlavní predikaci nebo (popř. neaktuální) současnost i vůči okamžiku promluvy (</w:t>
      </w:r>
      <w:r w:rsidRPr="00F16FE2">
        <w:rPr>
          <w:rFonts w:eastAsia="Calibri"/>
          <w:sz w:val="20"/>
          <w:szCs w:val="20"/>
          <w:lang w:eastAsia="en-US"/>
        </w:rPr>
        <w:t>Panevová 2011</w:t>
      </w:r>
      <w:r w:rsidRPr="00F16FE2">
        <w:rPr>
          <w:rFonts w:eastAsia="Calibri"/>
          <w:lang w:eastAsia="en-US"/>
        </w:rPr>
        <w:t>):</w:t>
      </w:r>
    </w:p>
    <w:p w14:paraId="7073C4A4" w14:textId="77777777" w:rsidR="00F16FE2" w:rsidRPr="00F16FE2" w:rsidRDefault="00F16FE2" w:rsidP="00F16FE2">
      <w:pPr>
        <w:spacing w:line="360" w:lineRule="auto"/>
        <w:rPr>
          <w:rFonts w:eastAsia="Calibri"/>
          <w:lang w:eastAsia="en-US"/>
        </w:rPr>
      </w:pPr>
    </w:p>
    <w:p w14:paraId="244BC9BB"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(27) </w:t>
      </w:r>
      <w:r w:rsidRPr="00F16FE2">
        <w:rPr>
          <w:rFonts w:eastAsia="Calibri"/>
          <w:lang w:eastAsia="en-US"/>
        </w:rPr>
        <w:tab/>
        <w:t xml:space="preserve">Jediným vlastníkem Vydavatelství Impuls, </w:t>
      </w:r>
      <w:r w:rsidRPr="00F16FE2">
        <w:rPr>
          <w:rFonts w:eastAsia="Calibri"/>
          <w:b/>
          <w:bCs/>
          <w:lang w:eastAsia="en-US"/>
        </w:rPr>
        <w:t>produkujícího</w:t>
      </w:r>
      <w:r w:rsidRPr="00F16FE2">
        <w:rPr>
          <w:rFonts w:eastAsia="Calibri"/>
          <w:lang w:eastAsia="en-US"/>
        </w:rPr>
        <w:t xml:space="preserve"> stejnojmenný deník, se stal Ivan Kaufmann. (= </w:t>
      </w:r>
      <w:r w:rsidRPr="00F16FE2">
        <w:rPr>
          <w:rFonts w:eastAsia="Calibri"/>
          <w:i/>
          <w:iCs/>
          <w:u w:val="single"/>
          <w:lang w:eastAsia="en-US"/>
        </w:rPr>
        <w:t>které produkovalo</w:t>
      </w:r>
      <w:r w:rsidRPr="00F16FE2">
        <w:rPr>
          <w:rFonts w:eastAsia="Calibri"/>
          <w:i/>
          <w:iCs/>
          <w:lang w:eastAsia="en-US"/>
        </w:rPr>
        <w:t xml:space="preserve"> stejnojmenný deník</w:t>
      </w:r>
      <w:r w:rsidRPr="00F16FE2">
        <w:rPr>
          <w:rFonts w:eastAsia="Calibri"/>
          <w:lang w:eastAsia="en-US"/>
        </w:rPr>
        <w:t xml:space="preserve"> nebo </w:t>
      </w:r>
      <w:r w:rsidRPr="00F16FE2">
        <w:rPr>
          <w:rFonts w:eastAsia="Calibri"/>
          <w:i/>
          <w:iCs/>
          <w:u w:val="single"/>
          <w:lang w:eastAsia="en-US"/>
        </w:rPr>
        <w:t>které produkuje</w:t>
      </w:r>
      <w:r w:rsidRPr="00F16FE2">
        <w:rPr>
          <w:rFonts w:eastAsia="Calibri"/>
          <w:i/>
          <w:iCs/>
          <w:lang w:eastAsia="en-US"/>
        </w:rPr>
        <w:t xml:space="preserve"> stejnojmenný deník.</w:t>
      </w:r>
      <w:r w:rsidRPr="00F16FE2">
        <w:rPr>
          <w:rFonts w:eastAsia="Calibri"/>
          <w:lang w:eastAsia="en-US"/>
        </w:rPr>
        <w:t>)</w:t>
      </w:r>
    </w:p>
    <w:p w14:paraId="0A86D20B" w14:textId="77777777" w:rsidR="00F16FE2" w:rsidRPr="00F16FE2" w:rsidRDefault="00F16FE2" w:rsidP="00F16FE2">
      <w:pPr>
        <w:spacing w:line="360" w:lineRule="auto"/>
        <w:ind w:left="708" w:hanging="708"/>
        <w:rPr>
          <w:rFonts w:eastAsia="Calibri"/>
          <w:lang w:eastAsia="en-US"/>
        </w:rPr>
      </w:pPr>
    </w:p>
    <w:p w14:paraId="7134B1EE"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lastRenderedPageBreak/>
        <w:t xml:space="preserve">(28) </w:t>
      </w:r>
      <w:r w:rsidRPr="00F16FE2">
        <w:rPr>
          <w:rFonts w:eastAsia="Calibri"/>
          <w:lang w:eastAsia="en-US"/>
        </w:rPr>
        <w:tab/>
        <w:t xml:space="preserve">Těšili se, že budou spát vedle </w:t>
      </w:r>
      <w:r w:rsidRPr="00F16FE2">
        <w:rPr>
          <w:rFonts w:eastAsia="Calibri"/>
          <w:b/>
          <w:bCs/>
          <w:lang w:eastAsia="en-US"/>
        </w:rPr>
        <w:t>hořícího</w:t>
      </w:r>
      <w:r w:rsidRPr="00F16FE2">
        <w:rPr>
          <w:rFonts w:eastAsia="Calibri"/>
          <w:lang w:eastAsia="en-US"/>
        </w:rPr>
        <w:t xml:space="preserve"> krbu. (= </w:t>
      </w:r>
      <w:r w:rsidRPr="00F16FE2">
        <w:rPr>
          <w:rFonts w:eastAsia="Calibri"/>
          <w:i/>
          <w:iCs/>
          <w:lang w:eastAsia="en-US"/>
        </w:rPr>
        <w:t xml:space="preserve">vedle krbu, </w:t>
      </w:r>
      <w:r w:rsidRPr="00F16FE2">
        <w:rPr>
          <w:rFonts w:eastAsia="Calibri"/>
          <w:i/>
          <w:iCs/>
          <w:u w:val="single"/>
          <w:lang w:eastAsia="en-US"/>
        </w:rPr>
        <w:t>který hoří</w:t>
      </w:r>
      <w:r w:rsidRPr="00F16FE2">
        <w:rPr>
          <w:rFonts w:eastAsia="Calibri"/>
          <w:lang w:eastAsia="en-US"/>
        </w:rPr>
        <w:t xml:space="preserve"> nebo </w:t>
      </w:r>
      <w:r w:rsidRPr="00F16FE2">
        <w:rPr>
          <w:rFonts w:eastAsia="Calibri"/>
          <w:i/>
          <w:iCs/>
          <w:lang w:eastAsia="en-US"/>
        </w:rPr>
        <w:t xml:space="preserve">vedle krbu, který </w:t>
      </w:r>
      <w:r w:rsidRPr="00F16FE2">
        <w:rPr>
          <w:rFonts w:eastAsia="Calibri"/>
          <w:i/>
          <w:iCs/>
          <w:u w:val="single"/>
          <w:lang w:eastAsia="en-US"/>
        </w:rPr>
        <w:t>bude hořet</w:t>
      </w:r>
      <w:r w:rsidRPr="00F16FE2">
        <w:rPr>
          <w:rFonts w:eastAsia="Calibri"/>
          <w:u w:val="single"/>
          <w:lang w:eastAsia="en-US"/>
        </w:rPr>
        <w:t>)</w:t>
      </w:r>
    </w:p>
    <w:p w14:paraId="0D9AF1AC" w14:textId="77777777" w:rsidR="00F16FE2" w:rsidRPr="00F16FE2" w:rsidRDefault="00F16FE2" w:rsidP="00F16FE2">
      <w:pPr>
        <w:spacing w:line="360" w:lineRule="auto"/>
        <w:rPr>
          <w:rFonts w:eastAsia="Calibri"/>
          <w:lang w:eastAsia="en-US"/>
        </w:rPr>
      </w:pPr>
    </w:p>
    <w:p w14:paraId="0C3610DB" w14:textId="77777777" w:rsidR="00F16FE2" w:rsidRPr="00F16FE2" w:rsidRDefault="00F16FE2" w:rsidP="00F16FE2">
      <w:pPr>
        <w:spacing w:line="360" w:lineRule="auto"/>
        <w:ind w:firstLine="708"/>
        <w:rPr>
          <w:rFonts w:eastAsia="Calibri"/>
          <w:lang w:eastAsia="en-US"/>
        </w:rPr>
      </w:pPr>
      <w:r w:rsidRPr="00F16FE2">
        <w:rPr>
          <w:rFonts w:eastAsia="Calibri"/>
          <w:b/>
          <w:bCs/>
          <w:lang w:eastAsia="en-US"/>
        </w:rPr>
        <w:t>Rozmanité časové funkce participia</w:t>
      </w:r>
      <w:r w:rsidRPr="00F16FE2">
        <w:rPr>
          <w:rFonts w:eastAsia="Calibri"/>
          <w:lang w:eastAsia="en-US"/>
        </w:rPr>
        <w:t xml:space="preserve"> přítomného činného souvisejí částečně s tím, že participium minulé činné na -</w:t>
      </w:r>
      <w:r w:rsidRPr="00F16FE2">
        <w:rPr>
          <w:rFonts w:eastAsia="Calibri"/>
          <w:i/>
          <w:iCs/>
          <w:lang w:eastAsia="en-US"/>
        </w:rPr>
        <w:t>vší</w:t>
      </w:r>
      <w:r w:rsidRPr="00F16FE2">
        <w:rPr>
          <w:rFonts w:eastAsia="Calibri"/>
          <w:lang w:eastAsia="en-US"/>
        </w:rPr>
        <w:t xml:space="preserve"> se tvoří dnes téměř výlučně od sloves dokonavých, což značně omezuje participiální vyjadřování předčasnosti nedokonavého děje.</w:t>
      </w:r>
    </w:p>
    <w:p w14:paraId="11314BF9"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 xml:space="preserve">Místo téměř obsoletního </w:t>
      </w:r>
      <w:r w:rsidRPr="00F16FE2">
        <w:rPr>
          <w:rFonts w:eastAsia="Calibri"/>
          <w:b/>
          <w:bCs/>
          <w:i/>
          <w:iCs/>
          <w:lang w:eastAsia="en-US"/>
        </w:rPr>
        <w:t>slouživší</w:t>
      </w:r>
      <w:r w:rsidRPr="00F16FE2">
        <w:rPr>
          <w:rFonts w:eastAsia="Calibri"/>
          <w:lang w:eastAsia="en-US"/>
        </w:rPr>
        <w:t xml:space="preserve"> (v korpusu SYN v9 je 13 dokladů) nebo </w:t>
      </w:r>
      <w:r w:rsidRPr="00F16FE2">
        <w:rPr>
          <w:rFonts w:eastAsia="Calibri"/>
          <w:i/>
          <w:iCs/>
          <w:lang w:eastAsia="en-US"/>
        </w:rPr>
        <w:t>působivší</w:t>
      </w:r>
      <w:r w:rsidRPr="00F16FE2">
        <w:rPr>
          <w:rFonts w:eastAsia="Calibri"/>
          <w:lang w:eastAsia="en-US"/>
        </w:rPr>
        <w:t xml:space="preserve"> (14 dokladů v korpusu SYN v9) se užívá </w:t>
      </w:r>
      <w:r w:rsidRPr="00F16FE2">
        <w:rPr>
          <w:rFonts w:eastAsia="Calibri"/>
          <w:b/>
          <w:bCs/>
          <w:i/>
          <w:iCs/>
          <w:lang w:eastAsia="en-US"/>
        </w:rPr>
        <w:t>sloužící dříve/kdysi/předtím</w:t>
      </w:r>
      <w:r w:rsidRPr="00F16FE2">
        <w:rPr>
          <w:rFonts w:eastAsia="Calibri"/>
          <w:lang w:eastAsia="en-US"/>
        </w:rPr>
        <w:t xml:space="preserve"> apod. (přes 140 dokladů v korpusu SYN v9), resp. </w:t>
      </w:r>
      <w:r w:rsidRPr="00F16FE2">
        <w:rPr>
          <w:rFonts w:eastAsia="Calibri"/>
          <w:b/>
          <w:bCs/>
          <w:i/>
          <w:iCs/>
          <w:lang w:eastAsia="en-US"/>
        </w:rPr>
        <w:t>působící dříve/kdysi/předtím</w:t>
      </w:r>
      <w:r w:rsidRPr="00F16FE2">
        <w:rPr>
          <w:rFonts w:eastAsia="Calibri"/>
          <w:lang w:eastAsia="en-US"/>
        </w:rPr>
        <w:t xml:space="preserve"> apod. (přes 100 dokladů v korpusu SYN v9), místo zastaralého </w:t>
      </w:r>
      <w:r w:rsidRPr="00F16FE2">
        <w:rPr>
          <w:rFonts w:eastAsia="Calibri"/>
          <w:i/>
          <w:iCs/>
          <w:lang w:eastAsia="en-US"/>
        </w:rPr>
        <w:t>měvší</w:t>
      </w:r>
      <w:r w:rsidRPr="00F16FE2">
        <w:rPr>
          <w:rFonts w:eastAsia="Calibri"/>
          <w:lang w:eastAsia="en-US"/>
        </w:rPr>
        <w:t xml:space="preserve"> (</w:t>
      </w:r>
      <w:r w:rsidRPr="00F16FE2">
        <w:rPr>
          <w:rFonts w:eastAsia="Calibri"/>
          <w:b/>
          <w:bCs/>
          <w:lang w:eastAsia="en-US"/>
        </w:rPr>
        <w:t>bez dokladů</w:t>
      </w:r>
      <w:r w:rsidRPr="00F16FE2">
        <w:rPr>
          <w:rFonts w:eastAsia="Calibri"/>
          <w:lang w:eastAsia="en-US"/>
        </w:rPr>
        <w:t xml:space="preserve"> v korpusu SYN v9) se užívá </w:t>
      </w:r>
      <w:r w:rsidRPr="00F16FE2">
        <w:rPr>
          <w:rFonts w:eastAsia="Calibri"/>
          <w:b/>
          <w:bCs/>
          <w:i/>
          <w:iCs/>
          <w:lang w:eastAsia="en-US"/>
        </w:rPr>
        <w:t>mající dříve/kdysi/předtím</w:t>
      </w:r>
      <w:r w:rsidRPr="00F16FE2">
        <w:rPr>
          <w:rFonts w:eastAsia="Calibri"/>
          <w:b/>
          <w:bCs/>
          <w:lang w:eastAsia="en-US"/>
        </w:rPr>
        <w:t xml:space="preserve"> </w:t>
      </w:r>
      <w:r w:rsidRPr="00F16FE2">
        <w:rPr>
          <w:rFonts w:eastAsia="Calibri"/>
          <w:lang w:eastAsia="en-US"/>
        </w:rPr>
        <w:t xml:space="preserve">apod. (10 dokladů v korpusu SYN v9). </w:t>
      </w:r>
    </w:p>
    <w:p w14:paraId="2B3C3B97" w14:textId="77777777" w:rsidR="00F16FE2" w:rsidRPr="00F16FE2" w:rsidRDefault="00F16FE2" w:rsidP="00F16FE2">
      <w:pPr>
        <w:spacing w:line="360" w:lineRule="auto"/>
        <w:ind w:firstLine="708"/>
        <w:rPr>
          <w:rFonts w:eastAsia="Calibri"/>
          <w:lang w:eastAsia="en-US"/>
        </w:rPr>
      </w:pPr>
      <w:r w:rsidRPr="00F16FE2">
        <w:rPr>
          <w:rFonts w:eastAsia="Calibri"/>
          <w:b/>
          <w:bCs/>
          <w:lang w:eastAsia="en-US"/>
        </w:rPr>
        <w:t>Futurální participium v nedokonavém vidu neexistuje</w:t>
      </w:r>
      <w:r w:rsidRPr="00F16FE2">
        <w:rPr>
          <w:rFonts w:eastAsia="Calibri"/>
          <w:lang w:eastAsia="en-US"/>
        </w:rPr>
        <w:t xml:space="preserve"> vůbec.</w:t>
      </w:r>
    </w:p>
    <w:p w14:paraId="40C6E92C"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 xml:space="preserve">Okrajově se někdy v textech vyskytují </w:t>
      </w:r>
      <w:r w:rsidRPr="00F16FE2">
        <w:rPr>
          <w:rFonts w:eastAsia="Calibri"/>
          <w:b/>
          <w:bCs/>
          <w:lang w:eastAsia="en-US"/>
        </w:rPr>
        <w:t>participia</w:t>
      </w:r>
      <w:r w:rsidRPr="00F16FE2">
        <w:rPr>
          <w:rFonts w:eastAsia="Calibri"/>
          <w:lang w:eastAsia="en-US"/>
        </w:rPr>
        <w:t xml:space="preserve"> přítomná činná odvozená od sloves </w:t>
      </w:r>
      <w:r w:rsidRPr="00F16FE2">
        <w:rPr>
          <w:rFonts w:eastAsia="Calibri"/>
          <w:b/>
          <w:bCs/>
          <w:lang w:eastAsia="en-US"/>
        </w:rPr>
        <w:t>dokonavého vidu</w:t>
      </w:r>
      <w:r w:rsidRPr="00F16FE2">
        <w:rPr>
          <w:rFonts w:eastAsia="Calibri"/>
          <w:lang w:eastAsia="en-US"/>
        </w:rPr>
        <w:t xml:space="preserve"> (</w:t>
      </w:r>
      <w:r w:rsidRPr="00F16FE2">
        <w:rPr>
          <w:rFonts w:eastAsia="Calibri"/>
          <w:sz w:val="20"/>
          <w:szCs w:val="20"/>
          <w:lang w:eastAsia="en-US"/>
        </w:rPr>
        <w:t>Štícha 2008, Giger/Kocková 2024</w:t>
      </w:r>
      <w:r w:rsidRPr="00F16FE2">
        <w:rPr>
          <w:rFonts w:eastAsia="Calibri"/>
          <w:lang w:eastAsia="en-US"/>
        </w:rPr>
        <w:t xml:space="preserve">). Jde částečně o slovesa </w:t>
      </w:r>
      <w:r w:rsidRPr="00F16FE2">
        <w:rPr>
          <w:rFonts w:eastAsia="Calibri"/>
          <w:b/>
          <w:bCs/>
          <w:lang w:eastAsia="en-US"/>
        </w:rPr>
        <w:t>perfektiva tantum</w:t>
      </w:r>
      <w:r w:rsidRPr="00F16FE2">
        <w:rPr>
          <w:rFonts w:eastAsia="Calibri"/>
          <w:lang w:eastAsia="en-US"/>
        </w:rPr>
        <w:t xml:space="preserve"> vyjadřující zejm. schopnost nebo kapacitu (</w:t>
      </w:r>
      <w:r w:rsidRPr="00F16FE2">
        <w:rPr>
          <w:rFonts w:eastAsia="Calibri"/>
          <w:i/>
          <w:iCs/>
          <w:lang w:eastAsia="en-US"/>
        </w:rPr>
        <w:t>vydržet</w:t>
      </w:r>
      <w:r w:rsidRPr="00F16FE2">
        <w:rPr>
          <w:rFonts w:eastAsia="Calibri"/>
          <w:lang w:eastAsia="en-US"/>
        </w:rPr>
        <w:t xml:space="preserve">, </w:t>
      </w:r>
      <w:r w:rsidRPr="00F16FE2">
        <w:rPr>
          <w:rFonts w:eastAsia="Calibri"/>
          <w:i/>
          <w:iCs/>
          <w:lang w:eastAsia="en-US"/>
        </w:rPr>
        <w:t>vměstnat se, vejít se</w:t>
      </w:r>
      <w:r w:rsidRPr="00F16FE2">
        <w:rPr>
          <w:rFonts w:eastAsia="Calibri"/>
          <w:lang w:eastAsia="en-US"/>
        </w:rPr>
        <w:t xml:space="preserve">, </w:t>
      </w:r>
      <w:r w:rsidRPr="00F16FE2">
        <w:rPr>
          <w:rFonts w:eastAsia="Calibri"/>
          <w:i/>
          <w:iCs/>
          <w:lang w:eastAsia="en-US"/>
        </w:rPr>
        <w:t xml:space="preserve">zasloužit si něco </w:t>
      </w:r>
      <w:r w:rsidRPr="00F16FE2">
        <w:rPr>
          <w:rFonts w:eastAsia="Calibri"/>
          <w:lang w:eastAsia="en-US"/>
        </w:rPr>
        <w:t>aj.), částečně o případy, kde ze sémantických důvodů je dána přednost vidu dokonavému (např. kvůli vyjádření uzavřenosti děje, potenciálnímu významu nebo následnosti vůči hlavní predikaci a/anebo okamžiku promluvy). Srov.:</w:t>
      </w:r>
    </w:p>
    <w:p w14:paraId="29EC043E" w14:textId="77777777" w:rsidR="00F16FE2" w:rsidRPr="00F16FE2" w:rsidRDefault="00F16FE2" w:rsidP="00F16FE2">
      <w:pPr>
        <w:spacing w:line="360" w:lineRule="auto"/>
        <w:rPr>
          <w:rFonts w:eastAsia="Calibri"/>
          <w:lang w:eastAsia="en-US"/>
        </w:rPr>
      </w:pPr>
    </w:p>
    <w:p w14:paraId="5E6B8E65" w14:textId="77777777" w:rsidR="00F16FE2" w:rsidRPr="00F16FE2" w:rsidRDefault="00F16FE2" w:rsidP="00F16FE2">
      <w:pPr>
        <w:ind w:left="709" w:hanging="709"/>
        <w:rPr>
          <w:rFonts w:eastAsia="Calibri"/>
          <w:sz w:val="20"/>
          <w:szCs w:val="20"/>
          <w:lang w:eastAsia="en-US"/>
        </w:rPr>
      </w:pPr>
      <w:r w:rsidRPr="00F16FE2">
        <w:rPr>
          <w:rFonts w:eastAsia="Calibri"/>
          <w:lang w:eastAsia="en-US"/>
        </w:rPr>
        <w:t xml:space="preserve">(29) </w:t>
      </w:r>
      <w:r w:rsidRPr="00F16FE2">
        <w:rPr>
          <w:rFonts w:eastAsia="Calibri"/>
          <w:lang w:eastAsia="en-US"/>
        </w:rPr>
        <w:tab/>
        <w:t xml:space="preserve">Od dnešního dne ale budou nabírat fyzické síly s tím, že zásadní objem práce je čeká na týdenním krkonošském soustředění, na které odjíždějí v sobotu. Příprava se postupně přesune do herní fáze </w:t>
      </w:r>
      <w:r w:rsidRPr="00F16FE2">
        <w:rPr>
          <w:rFonts w:eastAsia="Calibri"/>
          <w:b/>
          <w:bCs/>
          <w:lang w:eastAsia="en-US"/>
        </w:rPr>
        <w:t>vyvrcholící</w:t>
      </w:r>
      <w:r w:rsidRPr="00F16FE2">
        <w:rPr>
          <w:rFonts w:eastAsia="Calibri"/>
          <w:lang w:eastAsia="en-US"/>
        </w:rPr>
        <w:t xml:space="preserve"> soustředěním na turecké Riviéře. </w:t>
      </w:r>
      <w:r w:rsidRPr="00F16FE2">
        <w:rPr>
          <w:rFonts w:eastAsia="Calibri"/>
          <w:sz w:val="20"/>
          <w:szCs w:val="20"/>
          <w:lang w:eastAsia="en-US"/>
        </w:rPr>
        <w:t>(</w:t>
      </w:r>
      <w:r w:rsidRPr="00F16FE2">
        <w:rPr>
          <w:rFonts w:eastAsia="Calibri"/>
          <w:b/>
          <w:bCs/>
          <w:sz w:val="20"/>
          <w:szCs w:val="20"/>
          <w:lang w:eastAsia="en-US"/>
        </w:rPr>
        <w:t>následnost</w:t>
      </w:r>
      <w:r w:rsidRPr="00F16FE2">
        <w:rPr>
          <w:rFonts w:eastAsia="Calibri"/>
          <w:sz w:val="20"/>
          <w:szCs w:val="20"/>
          <w:lang w:eastAsia="en-US"/>
        </w:rPr>
        <w:t xml:space="preserve"> vedlejší predikace </w:t>
      </w:r>
      <w:r w:rsidRPr="00F16FE2">
        <w:rPr>
          <w:rFonts w:eastAsia="Calibri"/>
          <w:i/>
          <w:iCs/>
          <w:sz w:val="20"/>
          <w:szCs w:val="20"/>
          <w:lang w:eastAsia="en-US"/>
        </w:rPr>
        <w:t>vyvrcholící</w:t>
      </w:r>
      <w:r w:rsidRPr="00F16FE2">
        <w:rPr>
          <w:rFonts w:eastAsia="Calibri"/>
          <w:sz w:val="20"/>
          <w:szCs w:val="20"/>
          <w:lang w:eastAsia="en-US"/>
        </w:rPr>
        <w:t xml:space="preserve"> vůči hlavní predikaci </w:t>
      </w:r>
      <w:r w:rsidRPr="00F16FE2">
        <w:rPr>
          <w:rFonts w:eastAsia="Calibri"/>
          <w:i/>
          <w:iCs/>
          <w:sz w:val="20"/>
          <w:szCs w:val="20"/>
          <w:lang w:eastAsia="en-US"/>
        </w:rPr>
        <w:t>přesune se</w:t>
      </w:r>
      <w:r w:rsidRPr="00F16FE2">
        <w:rPr>
          <w:rFonts w:eastAsia="Calibri"/>
          <w:sz w:val="20"/>
          <w:szCs w:val="20"/>
          <w:lang w:eastAsia="en-US"/>
        </w:rPr>
        <w:t xml:space="preserve"> i vůči okamžiku promluvy)</w:t>
      </w:r>
    </w:p>
    <w:p w14:paraId="5F42AAA8" w14:textId="77777777" w:rsidR="00F16FE2" w:rsidRPr="00F16FE2" w:rsidRDefault="00F16FE2" w:rsidP="00F16FE2">
      <w:pPr>
        <w:spacing w:line="360" w:lineRule="auto"/>
        <w:ind w:left="708" w:hanging="708"/>
        <w:rPr>
          <w:rFonts w:eastAsia="Calibri"/>
          <w:lang w:eastAsia="en-US"/>
        </w:rPr>
      </w:pPr>
    </w:p>
    <w:p w14:paraId="1B99D370" w14:textId="77777777" w:rsidR="00F16FE2" w:rsidRPr="00F16FE2" w:rsidRDefault="00F16FE2" w:rsidP="00F16FE2">
      <w:pPr>
        <w:spacing w:line="360" w:lineRule="auto"/>
        <w:ind w:left="708" w:hanging="708"/>
        <w:rPr>
          <w:rFonts w:eastAsia="Calibri"/>
          <w:sz w:val="20"/>
          <w:szCs w:val="20"/>
          <w:lang w:eastAsia="en-US"/>
        </w:rPr>
      </w:pPr>
      <w:r w:rsidRPr="00F16FE2">
        <w:rPr>
          <w:rFonts w:eastAsia="Calibri"/>
          <w:lang w:eastAsia="en-US"/>
        </w:rPr>
        <w:t xml:space="preserve">(30) </w:t>
      </w:r>
      <w:r w:rsidRPr="00F16FE2">
        <w:rPr>
          <w:rFonts w:eastAsia="Calibri"/>
          <w:lang w:eastAsia="en-US"/>
        </w:rPr>
        <w:tab/>
        <w:t xml:space="preserve">Zatím se prosazují dvě základní vývojové linie: vrtulníky, většinou čtyřmotorové kvadrokoptéry, </w:t>
      </w:r>
      <w:r w:rsidRPr="00F16FE2">
        <w:rPr>
          <w:rFonts w:eastAsia="Calibri"/>
          <w:b/>
          <w:bCs/>
          <w:lang w:eastAsia="en-US"/>
        </w:rPr>
        <w:t>dokážící</w:t>
      </w:r>
      <w:r w:rsidRPr="00F16FE2">
        <w:rPr>
          <w:rFonts w:eastAsia="Calibri"/>
          <w:lang w:eastAsia="en-US"/>
        </w:rPr>
        <w:t xml:space="preserve"> přesně manévrovat a vznášet se nad konkrétním místem […] </w:t>
      </w:r>
      <w:r w:rsidRPr="00F16FE2">
        <w:rPr>
          <w:rFonts w:eastAsia="Calibri"/>
          <w:sz w:val="20"/>
          <w:szCs w:val="20"/>
          <w:lang w:eastAsia="en-US"/>
        </w:rPr>
        <w:t>(perfektivum tantum, potenciální význam dokonavého vidu)</w:t>
      </w:r>
    </w:p>
    <w:p w14:paraId="77513272" w14:textId="77777777" w:rsidR="00F16FE2" w:rsidRPr="00F16FE2" w:rsidRDefault="00F16FE2" w:rsidP="00F16FE2">
      <w:pPr>
        <w:spacing w:line="360" w:lineRule="auto"/>
        <w:ind w:left="708" w:hanging="708"/>
        <w:rPr>
          <w:rFonts w:eastAsia="Calibri"/>
          <w:lang w:eastAsia="en-US"/>
        </w:rPr>
      </w:pPr>
    </w:p>
    <w:p w14:paraId="0109398D"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(31) </w:t>
      </w:r>
      <w:r w:rsidRPr="00F16FE2">
        <w:rPr>
          <w:rFonts w:eastAsia="Calibri"/>
          <w:lang w:eastAsia="en-US"/>
        </w:rPr>
        <w:tab/>
        <w:t xml:space="preserve">Ano, Snyder jako Američan vychází z více než dvousetletých zkušeností, kdy se u vládního vesla střídá strana </w:t>
      </w:r>
      <w:r w:rsidRPr="00F16FE2">
        <w:rPr>
          <w:rFonts w:eastAsia="Calibri"/>
          <w:b/>
          <w:bCs/>
          <w:lang w:eastAsia="en-US"/>
        </w:rPr>
        <w:t>zvítězící</w:t>
      </w:r>
      <w:r w:rsidRPr="00F16FE2">
        <w:rPr>
          <w:rFonts w:eastAsia="Calibri"/>
          <w:lang w:eastAsia="en-US"/>
        </w:rPr>
        <w:t xml:space="preserve"> ve volbách s tou poraženou, což v USA funguje od konce 18. století. (</w:t>
      </w:r>
      <w:r w:rsidRPr="00F16FE2">
        <w:rPr>
          <w:rFonts w:eastAsia="Calibri"/>
          <w:sz w:val="20"/>
          <w:szCs w:val="20"/>
          <w:lang w:eastAsia="en-US"/>
        </w:rPr>
        <w:t>uzavřenost opakujícího se děje</w:t>
      </w:r>
      <w:r w:rsidRPr="00F16FE2">
        <w:rPr>
          <w:rFonts w:eastAsia="Calibri"/>
          <w:lang w:eastAsia="en-US"/>
        </w:rPr>
        <w:t>)</w:t>
      </w:r>
    </w:p>
    <w:p w14:paraId="59F18CB2" w14:textId="77777777" w:rsidR="00F16FE2" w:rsidRPr="00F16FE2" w:rsidRDefault="00F16FE2" w:rsidP="00F16FE2">
      <w:pPr>
        <w:spacing w:line="360" w:lineRule="auto"/>
        <w:rPr>
          <w:rFonts w:eastAsia="Calibri"/>
          <w:lang w:eastAsia="en-US"/>
        </w:rPr>
      </w:pPr>
    </w:p>
    <w:p w14:paraId="22AF6488" w14:textId="77777777" w:rsidR="00F16FE2" w:rsidRPr="00F16FE2" w:rsidRDefault="00F16FE2" w:rsidP="00F16FE2">
      <w:pPr>
        <w:spacing w:line="360" w:lineRule="auto"/>
        <w:ind w:firstLine="708"/>
        <w:rPr>
          <w:rFonts w:eastAsia="Calibri"/>
          <w:color w:val="000000"/>
          <w:lang w:eastAsia="en-US"/>
        </w:rPr>
      </w:pPr>
      <w:r w:rsidRPr="00F16FE2">
        <w:rPr>
          <w:rFonts w:eastAsia="Calibri"/>
          <w:lang w:eastAsia="en-US"/>
        </w:rPr>
        <w:t xml:space="preserve">Předpoklad sémantické následnosti dokonavého participia přítomného činného se někdy pomocí adverbiálního určení zruší: </w:t>
      </w:r>
      <w:r w:rsidRPr="00F16FE2">
        <w:rPr>
          <w:rFonts w:eastAsia="Calibri"/>
          <w:i/>
          <w:iCs/>
          <w:color w:val="000000"/>
          <w:u w:val="single"/>
          <w:lang w:eastAsia="en-US"/>
        </w:rPr>
        <w:t>Před pár dny</w:t>
      </w:r>
      <w:r w:rsidRPr="00F16FE2">
        <w:rPr>
          <w:rFonts w:eastAsia="Calibri"/>
          <w:i/>
          <w:iCs/>
          <w:color w:val="000000"/>
          <w:lang w:eastAsia="en-US"/>
        </w:rPr>
        <w:t xml:space="preserve"> </w:t>
      </w:r>
      <w:r w:rsidRPr="00F16FE2">
        <w:rPr>
          <w:rFonts w:eastAsia="Calibri"/>
          <w:b/>
          <w:bCs/>
          <w:i/>
          <w:iCs/>
          <w:color w:val="000000"/>
          <w:lang w:eastAsia="en-US"/>
        </w:rPr>
        <w:t>skončící</w:t>
      </w:r>
      <w:r w:rsidRPr="00F16FE2">
        <w:rPr>
          <w:rFonts w:eastAsia="Calibri"/>
          <w:i/>
          <w:iCs/>
          <w:color w:val="000000"/>
          <w:lang w:eastAsia="en-US"/>
        </w:rPr>
        <w:t xml:space="preserve"> rok přinesl také řadu kuriózních událostí</w:t>
      </w:r>
      <w:r w:rsidRPr="00F16FE2">
        <w:rPr>
          <w:rFonts w:eastAsia="Calibri"/>
          <w:color w:val="000000"/>
          <w:lang w:eastAsia="en-US"/>
        </w:rPr>
        <w:t xml:space="preserve">. Adverbiále </w:t>
      </w:r>
      <w:r w:rsidRPr="00F16FE2">
        <w:rPr>
          <w:rFonts w:eastAsia="Calibri"/>
          <w:i/>
          <w:iCs/>
          <w:color w:val="000000"/>
          <w:lang w:eastAsia="en-US"/>
        </w:rPr>
        <w:t>před pár dny</w:t>
      </w:r>
      <w:r w:rsidRPr="00F16FE2">
        <w:rPr>
          <w:rFonts w:eastAsia="Calibri"/>
          <w:color w:val="000000"/>
          <w:lang w:eastAsia="en-US"/>
        </w:rPr>
        <w:t xml:space="preserve"> vyjadřuje předčasnost k okamžiku promluvy, </w:t>
      </w:r>
      <w:r w:rsidRPr="00F16FE2">
        <w:rPr>
          <w:rFonts w:eastAsia="Calibri"/>
          <w:i/>
          <w:iCs/>
          <w:color w:val="000000"/>
          <w:lang w:eastAsia="en-US"/>
        </w:rPr>
        <w:lastRenderedPageBreak/>
        <w:t>skončící</w:t>
      </w:r>
      <w:r w:rsidRPr="00F16FE2">
        <w:rPr>
          <w:rFonts w:eastAsia="Calibri"/>
          <w:color w:val="000000"/>
          <w:lang w:eastAsia="en-US"/>
        </w:rPr>
        <w:t xml:space="preserve"> by se dalo nahradit participiem minulým činným na -</w:t>
      </w:r>
      <w:r w:rsidRPr="00F16FE2">
        <w:rPr>
          <w:rFonts w:eastAsia="Calibri"/>
          <w:i/>
          <w:iCs/>
          <w:color w:val="000000"/>
          <w:lang w:eastAsia="en-US"/>
        </w:rPr>
        <w:t>vší</w:t>
      </w:r>
      <w:r w:rsidRPr="00F16FE2">
        <w:rPr>
          <w:rFonts w:eastAsia="Calibri"/>
          <w:color w:val="000000"/>
          <w:lang w:eastAsia="en-US"/>
        </w:rPr>
        <w:t xml:space="preserve"> </w:t>
      </w:r>
      <w:r w:rsidRPr="00F16FE2">
        <w:rPr>
          <w:rFonts w:eastAsia="Calibri"/>
          <w:b/>
          <w:bCs/>
          <w:i/>
          <w:iCs/>
          <w:color w:val="000000"/>
          <w:lang w:eastAsia="en-US"/>
        </w:rPr>
        <w:t>skončivší</w:t>
      </w:r>
      <w:r w:rsidRPr="00F16FE2">
        <w:rPr>
          <w:rFonts w:eastAsia="Calibri"/>
          <w:color w:val="000000"/>
          <w:lang w:eastAsia="en-US"/>
        </w:rPr>
        <w:t xml:space="preserve">. Takové případy jsou zcela </w:t>
      </w:r>
      <w:r w:rsidRPr="00F16FE2">
        <w:rPr>
          <w:rFonts w:eastAsia="Calibri"/>
          <w:b/>
          <w:bCs/>
          <w:color w:val="000000"/>
          <w:lang w:eastAsia="en-US"/>
        </w:rPr>
        <w:t>výjimečné</w:t>
      </w:r>
      <w:r w:rsidRPr="00F16FE2">
        <w:rPr>
          <w:rFonts w:eastAsia="Calibri"/>
          <w:color w:val="000000"/>
          <w:lang w:eastAsia="en-US"/>
        </w:rPr>
        <w:t>, vysvětlit je lze patrně tím, že vid je principiálně časově neurčitý, dokonavý vid sám o sobě může vystupovat jak v minulém, tak i v budoucím čase a zejména v češtině také v neaktuálním přítomném čase (</w:t>
      </w:r>
      <w:r w:rsidRPr="00F16FE2">
        <w:rPr>
          <w:rFonts w:eastAsia="Calibri"/>
          <w:color w:val="000000"/>
          <w:sz w:val="20"/>
          <w:szCs w:val="20"/>
          <w:lang w:eastAsia="en-US"/>
        </w:rPr>
        <w:t>viz druhý díl, oddíl I, B., 6.2</w:t>
      </w:r>
      <w:r w:rsidRPr="00F16FE2">
        <w:rPr>
          <w:rFonts w:eastAsia="Calibri"/>
          <w:color w:val="000000"/>
          <w:lang w:eastAsia="en-US"/>
        </w:rPr>
        <w:t>).</w:t>
      </w:r>
    </w:p>
    <w:p w14:paraId="3DB06882" w14:textId="77777777" w:rsidR="00F16FE2" w:rsidRPr="00F16FE2" w:rsidRDefault="00F16FE2" w:rsidP="00F16FE2">
      <w:pPr>
        <w:spacing w:line="360" w:lineRule="auto"/>
        <w:ind w:firstLine="708"/>
        <w:rPr>
          <w:rFonts w:eastAsia="Calibri"/>
          <w:color w:val="000000"/>
          <w:lang w:eastAsia="en-US"/>
        </w:rPr>
      </w:pPr>
      <w:r w:rsidRPr="00F16FE2">
        <w:rPr>
          <w:rFonts w:eastAsia="Calibri"/>
          <w:b/>
          <w:bCs/>
          <w:color w:val="000000"/>
          <w:lang w:eastAsia="en-US"/>
        </w:rPr>
        <w:t>Zvratné tvary</w:t>
      </w:r>
      <w:r w:rsidRPr="00F16FE2">
        <w:rPr>
          <w:rFonts w:eastAsia="Calibri"/>
          <w:color w:val="000000"/>
          <w:lang w:eastAsia="en-US"/>
        </w:rPr>
        <w:t xml:space="preserve"> participií přítomných činných mohou mít ojediněle deagentizační význam (</w:t>
      </w:r>
      <w:r w:rsidRPr="00F16FE2">
        <w:rPr>
          <w:rFonts w:eastAsia="Calibri"/>
          <w:color w:val="000000"/>
          <w:sz w:val="20"/>
          <w:szCs w:val="20"/>
          <w:lang w:eastAsia="en-US"/>
        </w:rPr>
        <w:t>Kocková, 2024; k deagentním strukturám viz oddíl III, kap. 6</w:t>
      </w:r>
      <w:r w:rsidRPr="00F16FE2">
        <w:rPr>
          <w:rFonts w:eastAsia="Calibri"/>
          <w:color w:val="000000"/>
          <w:lang w:eastAsia="en-US"/>
        </w:rPr>
        <w:t>):</w:t>
      </w:r>
    </w:p>
    <w:p w14:paraId="33A6186C" w14:textId="77777777" w:rsidR="00F16FE2" w:rsidRPr="00F16FE2" w:rsidRDefault="00F16FE2" w:rsidP="00F16FE2">
      <w:pPr>
        <w:spacing w:line="360" w:lineRule="auto"/>
        <w:rPr>
          <w:rFonts w:eastAsia="Calibri"/>
          <w:color w:val="000000"/>
          <w:lang w:eastAsia="en-US"/>
        </w:rPr>
      </w:pPr>
    </w:p>
    <w:p w14:paraId="0603AEDF"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(32) </w:t>
      </w:r>
      <w:r w:rsidRPr="00F16FE2">
        <w:rPr>
          <w:rFonts w:eastAsia="Calibri"/>
          <w:lang w:eastAsia="en-US"/>
        </w:rPr>
        <w:tab/>
        <w:t xml:space="preserve">Nejlevnější povrchovou úpravu nabízí fólie, </w:t>
      </w:r>
      <w:r w:rsidRPr="00F16FE2">
        <w:rPr>
          <w:rFonts w:eastAsia="Calibri"/>
          <w:b/>
          <w:lang w:eastAsia="en-US"/>
        </w:rPr>
        <w:t>vyrábějící se</w:t>
      </w:r>
      <w:r w:rsidRPr="00F16FE2">
        <w:rPr>
          <w:rFonts w:eastAsia="Calibri"/>
          <w:lang w:eastAsia="en-US"/>
        </w:rPr>
        <w:t xml:space="preserve"> dnes v bohaté škále barevných odstín […]</w:t>
      </w:r>
    </w:p>
    <w:p w14:paraId="56584700" w14:textId="77777777" w:rsidR="00F16FE2" w:rsidRPr="00F16FE2" w:rsidRDefault="00F16FE2" w:rsidP="00F16FE2">
      <w:pPr>
        <w:spacing w:line="360" w:lineRule="auto"/>
        <w:rPr>
          <w:rFonts w:eastAsia="Calibri"/>
          <w:lang w:eastAsia="en-US"/>
        </w:rPr>
      </w:pPr>
      <w:r w:rsidRPr="00F16FE2">
        <w:rPr>
          <w:rFonts w:eastAsia="Calibri"/>
          <w:lang w:eastAsia="en-US"/>
        </w:rPr>
        <w:t xml:space="preserve">(33) </w:t>
      </w:r>
      <w:r w:rsidRPr="00F16FE2">
        <w:rPr>
          <w:rFonts w:eastAsia="Calibri"/>
          <w:lang w:eastAsia="en-US"/>
        </w:rPr>
        <w:tab/>
        <w:t xml:space="preserve">Kominictví je profesí </w:t>
      </w:r>
      <w:r w:rsidRPr="00F16FE2">
        <w:rPr>
          <w:rFonts w:eastAsia="Calibri"/>
          <w:b/>
          <w:lang w:eastAsia="en-US"/>
        </w:rPr>
        <w:t>dědící se</w:t>
      </w:r>
      <w:r w:rsidRPr="00F16FE2">
        <w:rPr>
          <w:rFonts w:eastAsia="Calibri"/>
          <w:lang w:eastAsia="en-US"/>
        </w:rPr>
        <w:t xml:space="preserve"> z otce na syna.</w:t>
      </w:r>
    </w:p>
    <w:p w14:paraId="13A8A85D" w14:textId="77777777" w:rsidR="00F16FE2" w:rsidRPr="00F16FE2" w:rsidRDefault="00F16FE2" w:rsidP="00F16FE2">
      <w:pPr>
        <w:spacing w:line="360" w:lineRule="auto"/>
        <w:rPr>
          <w:rFonts w:eastAsia="Calibri"/>
          <w:lang w:eastAsia="en-US"/>
        </w:rPr>
      </w:pPr>
    </w:p>
    <w:p w14:paraId="484FB7B3" w14:textId="77777777" w:rsidR="00F16FE2" w:rsidRPr="00F16FE2" w:rsidRDefault="00F16FE2" w:rsidP="00F16FE2">
      <w:pPr>
        <w:spacing w:line="360" w:lineRule="auto"/>
        <w:ind w:firstLine="708"/>
        <w:rPr>
          <w:rFonts w:eastAsia="Calibri"/>
          <w:color w:val="000000"/>
          <w:lang w:eastAsia="en-US"/>
        </w:rPr>
      </w:pPr>
      <w:r w:rsidRPr="00F16FE2">
        <w:rPr>
          <w:rFonts w:eastAsia="Calibri"/>
          <w:color w:val="000000"/>
          <w:lang w:eastAsia="en-US"/>
        </w:rPr>
        <w:t>Tyto konstrukce jsou nominalizací klauzí s deagentním predikátem. Obvykle se za nominalizaci reflexivního deagentivu považují trpná participia (</w:t>
      </w:r>
      <w:r w:rsidRPr="00F16FE2">
        <w:rPr>
          <w:rFonts w:eastAsia="Calibri"/>
          <w:color w:val="000000"/>
          <w:sz w:val="20"/>
          <w:szCs w:val="20"/>
          <w:lang w:eastAsia="en-US"/>
        </w:rPr>
        <w:t>Panevová, 2011</w:t>
      </w:r>
      <w:r w:rsidRPr="00F16FE2">
        <w:rPr>
          <w:rFonts w:eastAsia="Calibri"/>
          <w:color w:val="000000"/>
          <w:lang w:eastAsia="en-US"/>
        </w:rPr>
        <w:t xml:space="preserve">): </w:t>
      </w:r>
      <w:r w:rsidRPr="00F16FE2">
        <w:rPr>
          <w:rFonts w:eastAsia="Calibri"/>
          <w:i/>
          <w:color w:val="000000"/>
          <w:lang w:eastAsia="en-US"/>
        </w:rPr>
        <w:t xml:space="preserve">vyrábějí se </w:t>
      </w:r>
      <w:r w:rsidRPr="00F16FE2">
        <w:rPr>
          <w:rFonts w:eastAsia="Calibri"/>
          <w:iCs/>
          <w:color w:val="000000"/>
          <w:lang w:eastAsia="en-US"/>
        </w:rPr>
        <w:t xml:space="preserve">: </w:t>
      </w:r>
      <w:r w:rsidRPr="00F16FE2">
        <w:rPr>
          <w:rFonts w:eastAsia="Calibri"/>
          <w:i/>
          <w:color w:val="000000"/>
          <w:lang w:eastAsia="en-US"/>
        </w:rPr>
        <w:t xml:space="preserve">vyráběné; staví se </w:t>
      </w:r>
      <w:r w:rsidRPr="00F16FE2">
        <w:rPr>
          <w:rFonts w:eastAsia="Calibri"/>
          <w:iCs/>
          <w:color w:val="000000"/>
          <w:lang w:eastAsia="en-US"/>
        </w:rPr>
        <w:t>:</w:t>
      </w:r>
      <w:r w:rsidRPr="00F16FE2">
        <w:rPr>
          <w:rFonts w:eastAsia="Calibri"/>
          <w:i/>
          <w:color w:val="000000"/>
          <w:lang w:eastAsia="en-US"/>
        </w:rPr>
        <w:t xml:space="preserve"> stavěné. </w:t>
      </w:r>
      <w:r w:rsidRPr="00F16FE2">
        <w:rPr>
          <w:rFonts w:eastAsia="Calibri"/>
          <w:color w:val="000000"/>
          <w:lang w:eastAsia="en-US"/>
        </w:rPr>
        <w:t>Reflexivní tvary jsou nominalizací analogickou reflexivnímu deagentivu a v některých případech tak konkurují trpným participiím:</w:t>
      </w:r>
    </w:p>
    <w:p w14:paraId="3547258B" w14:textId="77777777" w:rsidR="00F16FE2" w:rsidRPr="00F16FE2" w:rsidRDefault="00F16FE2" w:rsidP="00F16FE2">
      <w:pPr>
        <w:spacing w:line="360" w:lineRule="auto"/>
        <w:rPr>
          <w:rFonts w:eastAsia="Calibri"/>
          <w:color w:val="000000"/>
          <w:lang w:eastAsia="en-US"/>
        </w:rPr>
      </w:pPr>
    </w:p>
    <w:p w14:paraId="05782555"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(34) </w:t>
      </w:r>
      <w:r w:rsidRPr="00F16FE2">
        <w:rPr>
          <w:rFonts w:eastAsia="Calibri"/>
          <w:lang w:eastAsia="en-US"/>
        </w:rPr>
        <w:tab/>
        <w:t xml:space="preserve">[…] fólie, </w:t>
      </w:r>
      <w:r w:rsidRPr="00F16FE2">
        <w:rPr>
          <w:rFonts w:eastAsia="Calibri"/>
          <w:b/>
          <w:lang w:eastAsia="en-US"/>
        </w:rPr>
        <w:t>vyrábějící se</w:t>
      </w:r>
      <w:r w:rsidRPr="00F16FE2">
        <w:rPr>
          <w:rFonts w:eastAsia="Calibri"/>
          <w:lang w:eastAsia="en-US"/>
        </w:rPr>
        <w:t xml:space="preserve"> dnes v bohaté škále barevných odstínů […] </w:t>
      </w:r>
    </w:p>
    <w:p w14:paraId="6D3CED91"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t xml:space="preserve">(= fólie, </w:t>
      </w:r>
      <w:r w:rsidRPr="00F16FE2">
        <w:rPr>
          <w:rFonts w:eastAsia="Calibri"/>
          <w:b/>
          <w:sz w:val="20"/>
          <w:szCs w:val="20"/>
          <w:lang w:eastAsia="en-US"/>
        </w:rPr>
        <w:t>vyráběná</w:t>
      </w:r>
      <w:r w:rsidRPr="00F16FE2">
        <w:rPr>
          <w:rFonts w:eastAsia="Calibri"/>
          <w:sz w:val="20"/>
          <w:szCs w:val="20"/>
          <w:lang w:eastAsia="en-US"/>
        </w:rPr>
        <w:t xml:space="preserve"> dnes v bohaté škále barevných odstínů / fólie, </w:t>
      </w:r>
      <w:r w:rsidRPr="00F16FE2">
        <w:rPr>
          <w:rFonts w:eastAsia="Calibri"/>
          <w:b/>
          <w:bCs/>
          <w:sz w:val="20"/>
          <w:szCs w:val="20"/>
          <w:lang w:eastAsia="en-US"/>
        </w:rPr>
        <w:t>která</w:t>
      </w:r>
      <w:r w:rsidRPr="00F16FE2">
        <w:rPr>
          <w:rFonts w:eastAsia="Calibri"/>
          <w:b/>
          <w:sz w:val="20"/>
          <w:szCs w:val="20"/>
          <w:lang w:eastAsia="en-US"/>
        </w:rPr>
        <w:t xml:space="preserve"> se </w:t>
      </w:r>
      <w:r w:rsidRPr="00F16FE2">
        <w:rPr>
          <w:rFonts w:eastAsia="Calibri"/>
          <w:sz w:val="20"/>
          <w:szCs w:val="20"/>
          <w:lang w:eastAsia="en-US"/>
        </w:rPr>
        <w:t xml:space="preserve">dnes </w:t>
      </w:r>
      <w:r w:rsidRPr="00F16FE2">
        <w:rPr>
          <w:rFonts w:eastAsia="Calibri"/>
          <w:b/>
          <w:sz w:val="20"/>
          <w:szCs w:val="20"/>
          <w:lang w:eastAsia="en-US"/>
        </w:rPr>
        <w:t>vyrábí</w:t>
      </w:r>
      <w:r w:rsidRPr="00F16FE2">
        <w:rPr>
          <w:rFonts w:eastAsia="Calibri"/>
          <w:sz w:val="20"/>
          <w:szCs w:val="20"/>
          <w:lang w:eastAsia="en-US"/>
        </w:rPr>
        <w:t xml:space="preserve"> v bohaté škále barevných odstínů)</w:t>
      </w:r>
    </w:p>
    <w:p w14:paraId="5572BCA6" w14:textId="77777777" w:rsidR="00F16FE2" w:rsidRPr="00F16FE2" w:rsidRDefault="00F16FE2" w:rsidP="00F16FE2">
      <w:pPr>
        <w:spacing w:line="360" w:lineRule="auto"/>
        <w:rPr>
          <w:rFonts w:eastAsia="Calibri"/>
          <w:lang w:eastAsia="en-US"/>
        </w:rPr>
      </w:pPr>
    </w:p>
    <w:p w14:paraId="2DBC1894"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(35) </w:t>
      </w:r>
      <w:r w:rsidRPr="00F16FE2">
        <w:rPr>
          <w:rFonts w:eastAsia="Calibri"/>
          <w:lang w:eastAsia="en-US"/>
        </w:rPr>
        <w:tab/>
        <w:t xml:space="preserve">Kominictví je profesí </w:t>
      </w:r>
      <w:r w:rsidRPr="00F16FE2">
        <w:rPr>
          <w:rFonts w:eastAsia="Calibri"/>
          <w:b/>
          <w:lang w:eastAsia="en-US"/>
        </w:rPr>
        <w:t>dědící se</w:t>
      </w:r>
      <w:r w:rsidRPr="00F16FE2">
        <w:rPr>
          <w:rFonts w:eastAsia="Calibri"/>
          <w:lang w:eastAsia="en-US"/>
        </w:rPr>
        <w:t xml:space="preserve"> z otce na syna. </w:t>
      </w:r>
    </w:p>
    <w:p w14:paraId="2407AB4D"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t xml:space="preserve">(= Kominictví je profesí </w:t>
      </w:r>
      <w:r w:rsidRPr="00F16FE2">
        <w:rPr>
          <w:rFonts w:eastAsia="Calibri"/>
          <w:b/>
          <w:sz w:val="20"/>
          <w:szCs w:val="20"/>
          <w:lang w:eastAsia="en-US"/>
        </w:rPr>
        <w:t>děděnou</w:t>
      </w:r>
      <w:r w:rsidRPr="00F16FE2">
        <w:rPr>
          <w:rFonts w:eastAsia="Calibri"/>
          <w:sz w:val="20"/>
          <w:szCs w:val="20"/>
          <w:lang w:eastAsia="en-US"/>
        </w:rPr>
        <w:t xml:space="preserve"> z otce na syna. / Kominictví je profesí, </w:t>
      </w:r>
      <w:r w:rsidRPr="00F16FE2">
        <w:rPr>
          <w:rFonts w:eastAsia="Calibri"/>
          <w:b/>
          <w:bCs/>
          <w:sz w:val="20"/>
          <w:szCs w:val="20"/>
          <w:lang w:eastAsia="en-US"/>
        </w:rPr>
        <w:t>která</w:t>
      </w:r>
      <w:r w:rsidRPr="00F16FE2">
        <w:rPr>
          <w:rFonts w:eastAsia="Calibri"/>
          <w:sz w:val="20"/>
          <w:szCs w:val="20"/>
          <w:lang w:eastAsia="en-US"/>
        </w:rPr>
        <w:t xml:space="preserve"> </w:t>
      </w:r>
      <w:r w:rsidRPr="00F16FE2">
        <w:rPr>
          <w:rFonts w:eastAsia="Calibri"/>
          <w:b/>
          <w:bCs/>
          <w:sz w:val="20"/>
          <w:szCs w:val="20"/>
          <w:lang w:eastAsia="en-US"/>
        </w:rPr>
        <w:t>se dědí</w:t>
      </w:r>
      <w:r w:rsidRPr="00F16FE2">
        <w:rPr>
          <w:rFonts w:eastAsia="Calibri"/>
          <w:sz w:val="20"/>
          <w:szCs w:val="20"/>
          <w:lang w:eastAsia="en-US"/>
        </w:rPr>
        <w:t xml:space="preserve"> z otce na syna.)</w:t>
      </w:r>
    </w:p>
    <w:p w14:paraId="55437207" w14:textId="77777777" w:rsidR="00F16FE2" w:rsidRPr="00F16FE2" w:rsidRDefault="00F16FE2" w:rsidP="00F16FE2">
      <w:pPr>
        <w:spacing w:line="360" w:lineRule="auto"/>
        <w:rPr>
          <w:rFonts w:eastAsia="Calibri"/>
          <w:lang w:eastAsia="en-US"/>
        </w:rPr>
      </w:pPr>
    </w:p>
    <w:p w14:paraId="177A5435"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(36) </w:t>
      </w:r>
      <w:r w:rsidRPr="00F16FE2">
        <w:rPr>
          <w:rFonts w:eastAsia="Calibri"/>
          <w:lang w:eastAsia="en-US"/>
        </w:rPr>
        <w:tab/>
        <w:t xml:space="preserve">Krásno zahájilo tradici této slavnosti </w:t>
      </w:r>
      <w:r w:rsidRPr="00F16FE2">
        <w:rPr>
          <w:rFonts w:eastAsia="Calibri"/>
          <w:b/>
          <w:lang w:eastAsia="en-US"/>
        </w:rPr>
        <w:t>pořádající se</w:t>
      </w:r>
      <w:r w:rsidRPr="00F16FE2">
        <w:rPr>
          <w:rFonts w:eastAsia="Calibri"/>
          <w:lang w:eastAsia="en-US"/>
        </w:rPr>
        <w:t xml:space="preserve"> vždy poslední srpnovou sobotu. </w:t>
      </w:r>
    </w:p>
    <w:p w14:paraId="4AFD2AAD"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t xml:space="preserve">(= Krásno zahájilo tradici této slavnosti </w:t>
      </w:r>
      <w:r w:rsidRPr="00F16FE2">
        <w:rPr>
          <w:rFonts w:eastAsia="Calibri"/>
          <w:b/>
          <w:sz w:val="20"/>
          <w:szCs w:val="20"/>
          <w:lang w:eastAsia="en-US"/>
        </w:rPr>
        <w:t xml:space="preserve">pořádané </w:t>
      </w:r>
      <w:r w:rsidRPr="00F16FE2">
        <w:rPr>
          <w:rFonts w:eastAsia="Calibri"/>
          <w:sz w:val="20"/>
          <w:szCs w:val="20"/>
          <w:lang w:eastAsia="en-US"/>
        </w:rPr>
        <w:t xml:space="preserve">vždy poslední srpnovou sobotu. / Krásno zahájilo tradici této slavnosti, </w:t>
      </w:r>
      <w:r w:rsidRPr="00F16FE2">
        <w:rPr>
          <w:rFonts w:eastAsia="Calibri"/>
          <w:b/>
          <w:bCs/>
          <w:sz w:val="20"/>
          <w:szCs w:val="20"/>
          <w:lang w:eastAsia="en-US"/>
        </w:rPr>
        <w:t>která</w:t>
      </w:r>
      <w:r w:rsidRPr="00F16FE2">
        <w:rPr>
          <w:rFonts w:eastAsia="Calibri"/>
          <w:sz w:val="20"/>
          <w:szCs w:val="20"/>
          <w:lang w:eastAsia="en-US"/>
        </w:rPr>
        <w:t xml:space="preserve"> </w:t>
      </w:r>
      <w:r w:rsidRPr="00F16FE2">
        <w:rPr>
          <w:rFonts w:eastAsia="Calibri"/>
          <w:b/>
          <w:sz w:val="20"/>
          <w:szCs w:val="20"/>
          <w:lang w:eastAsia="en-US"/>
        </w:rPr>
        <w:t>se pořádá</w:t>
      </w:r>
      <w:r w:rsidRPr="00F16FE2">
        <w:rPr>
          <w:rFonts w:eastAsia="Calibri"/>
          <w:sz w:val="20"/>
          <w:szCs w:val="20"/>
          <w:lang w:eastAsia="en-US"/>
        </w:rPr>
        <w:t xml:space="preserve"> vždy poslední srpnovou sobotu.</w:t>
      </w:r>
    </w:p>
    <w:p w14:paraId="6D5B1C3E" w14:textId="77777777" w:rsidR="00F16FE2" w:rsidRPr="00F16FE2" w:rsidRDefault="00F16FE2" w:rsidP="00F16FE2">
      <w:pPr>
        <w:spacing w:line="360" w:lineRule="auto"/>
        <w:rPr>
          <w:rFonts w:eastAsia="Calibri"/>
          <w:lang w:eastAsia="en-US"/>
        </w:rPr>
      </w:pPr>
    </w:p>
    <w:p w14:paraId="5B5757DB" w14:textId="77777777" w:rsidR="00F16FE2" w:rsidRPr="00F16FE2" w:rsidRDefault="00F16FE2" w:rsidP="00F16FE2">
      <w:pPr>
        <w:spacing w:line="360" w:lineRule="auto"/>
        <w:ind w:firstLine="708"/>
        <w:rPr>
          <w:rFonts w:eastAsia="Calibri"/>
          <w:lang w:eastAsia="en-US"/>
        </w:rPr>
      </w:pPr>
      <w:r w:rsidRPr="00F16FE2">
        <w:rPr>
          <w:rFonts w:eastAsia="Calibri"/>
          <w:color w:val="000000"/>
          <w:lang w:eastAsia="en-US"/>
        </w:rPr>
        <w:t>Reflexivní participia s deagentizačním významem se využívají ve stejných případech, jako reflexivní deagentiv, tedy především v případě, že se děj vztahuje k všeobecnému, dekonkretizovanému činiteli (</w:t>
      </w:r>
      <w:r w:rsidRPr="00F16FE2">
        <w:rPr>
          <w:rFonts w:eastAsia="Calibri"/>
          <w:i/>
          <w:color w:val="000000"/>
          <w:lang w:eastAsia="en-US"/>
        </w:rPr>
        <w:t>ti, kteří staví)</w:t>
      </w:r>
      <w:r w:rsidRPr="00F16FE2">
        <w:rPr>
          <w:rFonts w:eastAsia="Calibri"/>
          <w:color w:val="000000"/>
          <w:lang w:eastAsia="en-US"/>
        </w:rPr>
        <w:t>, případně jde o obecně pojatou skupinu osob (</w:t>
      </w:r>
      <w:r w:rsidRPr="00F16FE2">
        <w:rPr>
          <w:rFonts w:eastAsia="Calibri"/>
          <w:i/>
          <w:color w:val="000000"/>
          <w:lang w:eastAsia="en-US"/>
        </w:rPr>
        <w:t>kdokoli konzumuje</w:t>
      </w:r>
      <w:r w:rsidRPr="00F16FE2">
        <w:rPr>
          <w:rFonts w:eastAsia="Calibri"/>
          <w:color w:val="000000"/>
          <w:lang w:eastAsia="en-US"/>
        </w:rPr>
        <w:t>), nebo pokud se děj vztahuje k určitému, ale anonymizovanému personickému činiteli</w:t>
      </w:r>
      <w:r w:rsidRPr="00F16FE2">
        <w:rPr>
          <w:rFonts w:eastAsia="Calibri"/>
          <w:lang w:eastAsia="en-US"/>
        </w:rPr>
        <w:t xml:space="preserve"> </w:t>
      </w:r>
      <w:r w:rsidRPr="00F16FE2">
        <w:rPr>
          <w:rFonts w:eastAsia="Calibri"/>
          <w:color w:val="000000"/>
          <w:lang w:eastAsia="en-US"/>
        </w:rPr>
        <w:t>(</w:t>
      </w:r>
      <w:r w:rsidRPr="00F16FE2">
        <w:rPr>
          <w:rFonts w:eastAsia="Calibri"/>
          <w:i/>
          <w:color w:val="000000"/>
          <w:lang w:eastAsia="en-US"/>
        </w:rPr>
        <w:t>poslanci, právníci atd., kteří připravují zákony</w:t>
      </w:r>
      <w:r w:rsidRPr="00F16FE2">
        <w:rPr>
          <w:rFonts w:eastAsia="Calibri"/>
          <w:color w:val="000000"/>
          <w:lang w:eastAsia="en-US"/>
        </w:rPr>
        <w:t>)</w:t>
      </w:r>
      <w:r w:rsidRPr="00F16FE2">
        <w:rPr>
          <w:rFonts w:eastAsia="Calibri"/>
          <w:i/>
          <w:lang w:eastAsia="en-US"/>
        </w:rPr>
        <w:t xml:space="preserve"> </w:t>
      </w:r>
      <w:r w:rsidRPr="00F16FE2">
        <w:rPr>
          <w:rFonts w:eastAsia="Calibri"/>
          <w:color w:val="000000"/>
          <w:lang w:eastAsia="en-US"/>
        </w:rPr>
        <w:t>(</w:t>
      </w:r>
      <w:r w:rsidRPr="00F16FE2">
        <w:rPr>
          <w:rFonts w:eastAsia="Calibri"/>
          <w:color w:val="000000"/>
          <w:sz w:val="20"/>
          <w:szCs w:val="20"/>
          <w:lang w:eastAsia="en-US"/>
        </w:rPr>
        <w:t>k reflexivnímu deagentivu viz oddíl III, 6.4 v tomto díle</w:t>
      </w:r>
      <w:r w:rsidRPr="00F16FE2">
        <w:rPr>
          <w:rFonts w:eastAsia="Calibri"/>
          <w:color w:val="000000"/>
          <w:lang w:eastAsia="en-US"/>
        </w:rPr>
        <w:t>). K následujícím dokladům participií v dané funkci (</w:t>
      </w:r>
      <w:r w:rsidRPr="00F16FE2">
        <w:rPr>
          <w:rFonts w:eastAsia="Calibri"/>
          <w:color w:val="000000"/>
          <w:sz w:val="20"/>
          <w:szCs w:val="20"/>
          <w:lang w:eastAsia="en-US"/>
        </w:rPr>
        <w:t>věty (a)</w:t>
      </w:r>
      <w:r w:rsidRPr="00F16FE2">
        <w:rPr>
          <w:rFonts w:eastAsia="Calibri"/>
          <w:color w:val="000000"/>
          <w:lang w:eastAsia="en-US"/>
        </w:rPr>
        <w:t>) přiřazujeme jejich možné varianty (</w:t>
      </w:r>
      <w:r w:rsidRPr="00F16FE2">
        <w:rPr>
          <w:rFonts w:eastAsia="Calibri"/>
          <w:color w:val="000000"/>
          <w:sz w:val="20"/>
          <w:szCs w:val="20"/>
          <w:lang w:eastAsia="en-US"/>
        </w:rPr>
        <w:t>věty (b)</w:t>
      </w:r>
      <w:r w:rsidRPr="00F16FE2">
        <w:rPr>
          <w:rFonts w:eastAsia="Calibri"/>
          <w:color w:val="000000"/>
          <w:lang w:eastAsia="en-US"/>
        </w:rPr>
        <w:t>):</w:t>
      </w:r>
    </w:p>
    <w:p w14:paraId="40D2449A" w14:textId="77777777" w:rsidR="00F16FE2" w:rsidRPr="00F16FE2" w:rsidRDefault="00F16FE2" w:rsidP="00F16FE2">
      <w:pPr>
        <w:spacing w:line="360" w:lineRule="auto"/>
        <w:rPr>
          <w:rFonts w:eastAsia="Calibri"/>
          <w:color w:val="000000"/>
          <w:lang w:eastAsia="en-US"/>
        </w:rPr>
      </w:pPr>
    </w:p>
    <w:p w14:paraId="5D9E8BD4"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(37a) </w:t>
      </w:r>
      <w:r w:rsidRPr="00F16FE2">
        <w:rPr>
          <w:rFonts w:eastAsia="Calibri"/>
          <w:lang w:eastAsia="en-US"/>
        </w:rPr>
        <w:tab/>
        <w:t xml:space="preserve">Lákavou možností jsou pro ně zřejmě nové luxusní byty </w:t>
      </w:r>
      <w:r w:rsidRPr="00F16FE2">
        <w:rPr>
          <w:rFonts w:eastAsia="Calibri"/>
          <w:b/>
          <w:lang w:eastAsia="en-US"/>
        </w:rPr>
        <w:t>stavící se</w:t>
      </w:r>
      <w:r w:rsidRPr="00F16FE2">
        <w:rPr>
          <w:rFonts w:eastAsia="Calibri"/>
          <w:lang w:eastAsia="en-US"/>
        </w:rPr>
        <w:t xml:space="preserve"> v krajské metropoli. </w:t>
      </w:r>
    </w:p>
    <w:p w14:paraId="26673396"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lastRenderedPageBreak/>
        <w:t>(37b)</w:t>
      </w:r>
      <w:r w:rsidRPr="00F16FE2">
        <w:rPr>
          <w:rFonts w:eastAsia="Calibri"/>
          <w:lang w:eastAsia="en-US"/>
        </w:rPr>
        <w:tab/>
        <w:t xml:space="preserve">Lákavou možností jsou pro ně zřejmě nové luxusní byty, </w:t>
      </w:r>
      <w:r w:rsidRPr="00F16FE2">
        <w:rPr>
          <w:rFonts w:eastAsia="Calibri"/>
          <w:b/>
          <w:bCs/>
          <w:lang w:eastAsia="en-US"/>
        </w:rPr>
        <w:t>které</w:t>
      </w:r>
      <w:r w:rsidRPr="00F16FE2">
        <w:rPr>
          <w:rFonts w:eastAsia="Calibri"/>
          <w:lang w:eastAsia="en-US"/>
        </w:rPr>
        <w:t xml:space="preserve"> </w:t>
      </w:r>
      <w:r w:rsidRPr="00F16FE2">
        <w:rPr>
          <w:rFonts w:eastAsia="Calibri"/>
          <w:b/>
          <w:lang w:eastAsia="en-US"/>
        </w:rPr>
        <w:t>se staví</w:t>
      </w:r>
      <w:r w:rsidRPr="00F16FE2">
        <w:rPr>
          <w:rFonts w:eastAsia="Calibri"/>
          <w:lang w:eastAsia="en-US"/>
        </w:rPr>
        <w:t xml:space="preserve"> v krajské metropoli.</w:t>
      </w:r>
    </w:p>
    <w:p w14:paraId="6032C6B9"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(38a) </w:t>
      </w:r>
      <w:r w:rsidRPr="00F16FE2">
        <w:rPr>
          <w:rFonts w:eastAsia="Calibri"/>
          <w:lang w:eastAsia="en-US"/>
        </w:rPr>
        <w:tab/>
        <w:t xml:space="preserve">[…] pomůže v parlamentu prosadit devět let </w:t>
      </w:r>
      <w:r w:rsidRPr="00F16FE2">
        <w:rPr>
          <w:rFonts w:eastAsia="Calibri"/>
          <w:b/>
          <w:lang w:eastAsia="en-US"/>
        </w:rPr>
        <w:t xml:space="preserve">se připravující </w:t>
      </w:r>
      <w:r w:rsidRPr="00F16FE2">
        <w:rPr>
          <w:rFonts w:eastAsia="Calibri"/>
          <w:lang w:eastAsia="en-US"/>
        </w:rPr>
        <w:t>zákon.</w:t>
      </w:r>
    </w:p>
    <w:p w14:paraId="16FEA11E"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(38b)</w:t>
      </w:r>
      <w:r w:rsidRPr="00F16FE2">
        <w:rPr>
          <w:rFonts w:eastAsia="Calibri"/>
          <w:lang w:eastAsia="en-US"/>
        </w:rPr>
        <w:tab/>
        <w:t xml:space="preserve">[…] pomůže v parlamentu prosadit zákon, </w:t>
      </w:r>
      <w:r w:rsidRPr="00F16FE2">
        <w:rPr>
          <w:rFonts w:eastAsia="Calibri"/>
          <w:b/>
          <w:bCs/>
          <w:lang w:eastAsia="en-US"/>
        </w:rPr>
        <w:t>který</w:t>
      </w:r>
      <w:r w:rsidRPr="00F16FE2">
        <w:rPr>
          <w:rFonts w:eastAsia="Calibri"/>
          <w:lang w:eastAsia="en-US"/>
        </w:rPr>
        <w:t xml:space="preserve"> </w:t>
      </w:r>
      <w:r w:rsidRPr="00F16FE2">
        <w:rPr>
          <w:rFonts w:eastAsia="Calibri"/>
          <w:b/>
          <w:lang w:eastAsia="en-US"/>
        </w:rPr>
        <w:t>se připravuje</w:t>
      </w:r>
      <w:r w:rsidRPr="00F16FE2">
        <w:rPr>
          <w:rFonts w:eastAsia="Calibri"/>
          <w:lang w:eastAsia="en-US"/>
        </w:rPr>
        <w:t xml:space="preserve"> devět let.</w:t>
      </w:r>
    </w:p>
    <w:p w14:paraId="4177C3AE" w14:textId="77777777" w:rsidR="00F16FE2" w:rsidRPr="00F16FE2" w:rsidRDefault="00F16FE2" w:rsidP="00F16FE2">
      <w:pPr>
        <w:spacing w:line="360" w:lineRule="auto"/>
        <w:ind w:left="708" w:hanging="708"/>
        <w:rPr>
          <w:rFonts w:eastAsia="Calibri"/>
          <w:lang w:eastAsia="en-US"/>
        </w:rPr>
      </w:pPr>
    </w:p>
    <w:p w14:paraId="2A9AC480"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(39a) </w:t>
      </w:r>
      <w:r w:rsidRPr="00F16FE2">
        <w:rPr>
          <w:rFonts w:eastAsia="Calibri"/>
          <w:lang w:eastAsia="en-US"/>
        </w:rPr>
        <w:tab/>
        <w:t xml:space="preserve">A právě takové malé, jednoduše </w:t>
      </w:r>
      <w:r w:rsidRPr="00F16FE2">
        <w:rPr>
          <w:rFonts w:eastAsia="Calibri"/>
          <w:b/>
          <w:lang w:eastAsia="en-US"/>
        </w:rPr>
        <w:t>se konzumující</w:t>
      </w:r>
      <w:r w:rsidRPr="00F16FE2">
        <w:rPr>
          <w:rFonts w:eastAsia="Calibri"/>
          <w:lang w:eastAsia="en-US"/>
        </w:rPr>
        <w:t xml:space="preserve"> dobrůtky je vhodné na piknik připravit. </w:t>
      </w:r>
    </w:p>
    <w:p w14:paraId="0E71379F"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(39b)</w:t>
      </w:r>
      <w:r w:rsidRPr="00F16FE2">
        <w:rPr>
          <w:rFonts w:eastAsia="Calibri"/>
          <w:lang w:eastAsia="en-US"/>
        </w:rPr>
        <w:tab/>
        <w:t xml:space="preserve">A právě takové malé dobrůtky, </w:t>
      </w:r>
      <w:r w:rsidRPr="00F16FE2">
        <w:rPr>
          <w:rFonts w:eastAsia="Calibri"/>
          <w:b/>
          <w:bCs/>
          <w:lang w:eastAsia="en-US"/>
        </w:rPr>
        <w:t>které</w:t>
      </w:r>
      <w:r w:rsidRPr="00F16FE2">
        <w:rPr>
          <w:rFonts w:eastAsia="Calibri"/>
          <w:lang w:eastAsia="en-US"/>
        </w:rPr>
        <w:t xml:space="preserve"> </w:t>
      </w:r>
      <w:r w:rsidRPr="00F16FE2">
        <w:rPr>
          <w:rFonts w:eastAsia="Calibri"/>
          <w:b/>
          <w:bCs/>
          <w:lang w:eastAsia="en-US"/>
        </w:rPr>
        <w:t>se</w:t>
      </w:r>
      <w:r w:rsidRPr="00F16FE2">
        <w:rPr>
          <w:rFonts w:eastAsia="Calibri"/>
          <w:lang w:eastAsia="en-US"/>
        </w:rPr>
        <w:t xml:space="preserve"> dobře </w:t>
      </w:r>
      <w:r w:rsidRPr="00F16FE2">
        <w:rPr>
          <w:rFonts w:eastAsia="Calibri"/>
          <w:b/>
          <w:bCs/>
          <w:lang w:eastAsia="en-US"/>
        </w:rPr>
        <w:t>konzumují</w:t>
      </w:r>
      <w:r w:rsidRPr="00F16FE2">
        <w:rPr>
          <w:rFonts w:eastAsia="Calibri"/>
          <w:lang w:eastAsia="en-US"/>
        </w:rPr>
        <w:t>, je vhodné na piknik připravit.</w:t>
      </w:r>
    </w:p>
    <w:p w14:paraId="286F8F6D" w14:textId="77777777" w:rsidR="00F16FE2" w:rsidRPr="00F16FE2" w:rsidRDefault="00F16FE2" w:rsidP="00F16FE2">
      <w:pPr>
        <w:spacing w:line="360" w:lineRule="auto"/>
        <w:ind w:left="708" w:hanging="708"/>
        <w:rPr>
          <w:rFonts w:eastAsia="Calibri"/>
          <w:lang w:eastAsia="en-US"/>
        </w:rPr>
      </w:pPr>
    </w:p>
    <w:p w14:paraId="5ADE1912"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(40a) </w:t>
      </w:r>
      <w:r w:rsidRPr="00F16FE2">
        <w:rPr>
          <w:rFonts w:eastAsia="Calibri"/>
          <w:lang w:eastAsia="en-US"/>
        </w:rPr>
        <w:tab/>
        <w:t xml:space="preserve">Vladimíra Šťastného propagoval jím vyráběný bylinný likér Vírský vánek, </w:t>
      </w:r>
      <w:r w:rsidRPr="00F16FE2">
        <w:rPr>
          <w:rFonts w:eastAsia="Calibri"/>
          <w:b/>
          <w:lang w:eastAsia="en-US"/>
        </w:rPr>
        <w:t xml:space="preserve">vyvážející se </w:t>
      </w:r>
      <w:r w:rsidRPr="00F16FE2">
        <w:rPr>
          <w:rFonts w:eastAsia="Calibri"/>
          <w:lang w:eastAsia="en-US"/>
        </w:rPr>
        <w:t>i do Vídně.</w:t>
      </w:r>
    </w:p>
    <w:p w14:paraId="1574A487"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(40b)</w:t>
      </w:r>
      <w:r w:rsidRPr="00F16FE2">
        <w:rPr>
          <w:rFonts w:eastAsia="Calibri"/>
          <w:lang w:eastAsia="en-US"/>
        </w:rPr>
        <w:tab/>
        <w:t xml:space="preserve">Vladimíra Šťastného propagoval jím vyráběný bylinný likér Vírský vánek, </w:t>
      </w:r>
      <w:r w:rsidRPr="00F16FE2">
        <w:rPr>
          <w:rFonts w:eastAsia="Calibri"/>
          <w:b/>
          <w:bCs/>
          <w:lang w:eastAsia="en-US"/>
        </w:rPr>
        <w:t>který</w:t>
      </w:r>
      <w:r w:rsidRPr="00F16FE2">
        <w:rPr>
          <w:rFonts w:eastAsia="Calibri"/>
          <w:lang w:eastAsia="en-US"/>
        </w:rPr>
        <w:t xml:space="preserve"> </w:t>
      </w:r>
      <w:r w:rsidRPr="00F16FE2">
        <w:rPr>
          <w:rFonts w:eastAsia="Calibri"/>
          <w:b/>
          <w:lang w:eastAsia="en-US"/>
        </w:rPr>
        <w:t>se vyvážel</w:t>
      </w:r>
      <w:r w:rsidRPr="00F16FE2">
        <w:rPr>
          <w:rFonts w:eastAsia="Calibri"/>
          <w:lang w:eastAsia="en-US"/>
        </w:rPr>
        <w:t xml:space="preserve"> i do Vídně</w:t>
      </w:r>
    </w:p>
    <w:p w14:paraId="36D8927B" w14:textId="77777777" w:rsidR="00F16FE2" w:rsidRPr="00F16FE2" w:rsidRDefault="00F16FE2" w:rsidP="00F16FE2">
      <w:pPr>
        <w:spacing w:line="360" w:lineRule="auto"/>
        <w:rPr>
          <w:rFonts w:eastAsia="Calibri"/>
          <w:color w:val="000000"/>
          <w:lang w:eastAsia="en-US"/>
        </w:rPr>
      </w:pPr>
    </w:p>
    <w:p w14:paraId="2D783E71" w14:textId="77777777" w:rsidR="00F16FE2" w:rsidRPr="00F16FE2" w:rsidRDefault="00F16FE2" w:rsidP="00F16FE2">
      <w:pPr>
        <w:spacing w:line="360" w:lineRule="auto"/>
        <w:ind w:firstLine="708"/>
        <w:rPr>
          <w:rFonts w:eastAsia="Calibri"/>
          <w:color w:val="000000"/>
          <w:lang w:eastAsia="en-US"/>
        </w:rPr>
      </w:pPr>
      <w:r w:rsidRPr="00F16FE2">
        <w:rPr>
          <w:rFonts w:eastAsia="Calibri"/>
          <w:color w:val="000000"/>
          <w:lang w:eastAsia="en-US"/>
        </w:rPr>
        <w:t>Reflexivní participia jsou často homonymní: mají buď význam deagentní (</w:t>
      </w:r>
      <w:r w:rsidRPr="00F16FE2">
        <w:rPr>
          <w:rFonts w:eastAsia="Calibri"/>
          <w:color w:val="000000"/>
          <w:sz w:val="20"/>
          <w:szCs w:val="20"/>
          <w:lang w:eastAsia="en-US"/>
        </w:rPr>
        <w:t>věta (41)</w:t>
      </w:r>
      <w:r w:rsidRPr="00F16FE2">
        <w:rPr>
          <w:rFonts w:eastAsia="Calibri"/>
          <w:color w:val="000000"/>
          <w:lang w:eastAsia="en-US"/>
        </w:rPr>
        <w:t>), nebo význam samovolného intranzitivního děje (</w:t>
      </w:r>
      <w:r w:rsidRPr="00F16FE2">
        <w:rPr>
          <w:rFonts w:eastAsia="Calibri"/>
          <w:color w:val="000000"/>
          <w:sz w:val="20"/>
          <w:szCs w:val="20"/>
          <w:lang w:eastAsia="en-US"/>
        </w:rPr>
        <w:t>věta (42)</w:t>
      </w:r>
      <w:r w:rsidRPr="00F16FE2">
        <w:rPr>
          <w:rFonts w:eastAsia="Calibri"/>
          <w:color w:val="000000"/>
          <w:lang w:eastAsia="en-US"/>
        </w:rPr>
        <w:t>) (</w:t>
      </w:r>
      <w:r w:rsidRPr="00F16FE2">
        <w:rPr>
          <w:rFonts w:eastAsia="Calibri"/>
          <w:color w:val="000000"/>
          <w:sz w:val="20"/>
          <w:szCs w:val="20"/>
          <w:lang w:eastAsia="en-US"/>
        </w:rPr>
        <w:t>srov. oddíl VI. druhého dílu o reflexivních slovesech</w:t>
      </w:r>
      <w:r w:rsidRPr="00F16FE2">
        <w:rPr>
          <w:rFonts w:eastAsia="Calibri"/>
          <w:color w:val="000000"/>
          <w:lang w:eastAsia="en-US"/>
        </w:rPr>
        <w:t>):</w:t>
      </w:r>
    </w:p>
    <w:p w14:paraId="79005302" w14:textId="77777777" w:rsidR="00F16FE2" w:rsidRPr="00F16FE2" w:rsidRDefault="00F16FE2" w:rsidP="00F16FE2">
      <w:pPr>
        <w:spacing w:line="360" w:lineRule="auto"/>
        <w:rPr>
          <w:iCs/>
        </w:rPr>
      </w:pPr>
    </w:p>
    <w:p w14:paraId="1C7D6B64"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(41) </w:t>
      </w:r>
      <w:r w:rsidRPr="00F16FE2">
        <w:rPr>
          <w:rFonts w:eastAsia="Calibri"/>
          <w:lang w:eastAsia="en-US"/>
        </w:rPr>
        <w:tab/>
        <w:t xml:space="preserve">S pracovníky, kteří jsou zaměstnáni v </w:t>
      </w:r>
      <w:r w:rsidRPr="00F16FE2">
        <w:rPr>
          <w:rFonts w:eastAsia="Calibri"/>
          <w:b/>
          <w:lang w:eastAsia="en-US"/>
        </w:rPr>
        <w:t>rušících se</w:t>
      </w:r>
      <w:r w:rsidRPr="00F16FE2">
        <w:rPr>
          <w:rFonts w:eastAsia="Calibri"/>
          <w:lang w:eastAsia="en-US"/>
        </w:rPr>
        <w:t xml:space="preserve"> prodejních místech, už nepočítáme […]</w:t>
      </w:r>
    </w:p>
    <w:p w14:paraId="128D91F4"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t xml:space="preserve">(= S pracovníky, kteří jsou zaměstnáni v prodejních místech, </w:t>
      </w:r>
      <w:r w:rsidRPr="00F16FE2">
        <w:rPr>
          <w:rFonts w:eastAsia="Calibri"/>
          <w:b/>
          <w:bCs/>
          <w:sz w:val="20"/>
          <w:szCs w:val="20"/>
          <w:lang w:eastAsia="en-US"/>
        </w:rPr>
        <w:t>která</w:t>
      </w:r>
      <w:r w:rsidRPr="00F16FE2">
        <w:rPr>
          <w:rFonts w:eastAsia="Calibri"/>
          <w:sz w:val="20"/>
          <w:szCs w:val="20"/>
          <w:lang w:eastAsia="en-US"/>
        </w:rPr>
        <w:t xml:space="preserve"> </w:t>
      </w:r>
      <w:r w:rsidRPr="00F16FE2">
        <w:rPr>
          <w:rFonts w:eastAsia="Calibri"/>
          <w:b/>
          <w:sz w:val="20"/>
          <w:szCs w:val="20"/>
          <w:lang w:eastAsia="en-US"/>
        </w:rPr>
        <w:t>jsou</w:t>
      </w:r>
      <w:r w:rsidRPr="00F16FE2">
        <w:rPr>
          <w:rFonts w:eastAsia="Calibri"/>
          <w:sz w:val="20"/>
          <w:szCs w:val="20"/>
          <w:lang w:eastAsia="en-US"/>
        </w:rPr>
        <w:t xml:space="preserve"> </w:t>
      </w:r>
      <w:r w:rsidRPr="00F16FE2">
        <w:rPr>
          <w:rFonts w:eastAsia="Calibri"/>
          <w:b/>
          <w:sz w:val="20"/>
          <w:szCs w:val="20"/>
          <w:lang w:eastAsia="en-US"/>
        </w:rPr>
        <w:t>rušena / se ruší</w:t>
      </w:r>
      <w:r w:rsidRPr="00F16FE2">
        <w:rPr>
          <w:rFonts w:eastAsia="Calibri"/>
          <w:sz w:val="20"/>
          <w:szCs w:val="20"/>
          <w:lang w:eastAsia="en-US"/>
        </w:rPr>
        <w:t>, už nepočítáme […]</w:t>
      </w:r>
    </w:p>
    <w:p w14:paraId="5C250113" w14:textId="77777777" w:rsidR="00F16FE2" w:rsidRPr="00F16FE2" w:rsidRDefault="00F16FE2" w:rsidP="00F16FE2">
      <w:pPr>
        <w:spacing w:line="360" w:lineRule="auto"/>
        <w:rPr>
          <w:rFonts w:eastAsia="Calibri"/>
          <w:bCs/>
          <w:lang w:eastAsia="en-US"/>
        </w:rPr>
      </w:pPr>
    </w:p>
    <w:p w14:paraId="12A72207" w14:textId="77777777" w:rsidR="00F16FE2" w:rsidRPr="00F16FE2" w:rsidRDefault="00F16FE2" w:rsidP="00F16FE2">
      <w:pPr>
        <w:spacing w:line="360" w:lineRule="auto"/>
        <w:rPr>
          <w:rFonts w:eastAsia="Calibri"/>
          <w:lang w:eastAsia="en-US"/>
        </w:rPr>
      </w:pPr>
      <w:r w:rsidRPr="00F16FE2">
        <w:rPr>
          <w:rFonts w:eastAsia="Calibri"/>
          <w:bCs/>
          <w:lang w:eastAsia="en-US"/>
        </w:rPr>
        <w:t>(42)</w:t>
      </w:r>
      <w:r w:rsidRPr="00F16FE2">
        <w:rPr>
          <w:rFonts w:eastAsia="Calibri"/>
          <w:b/>
          <w:lang w:eastAsia="en-US"/>
        </w:rPr>
        <w:t xml:space="preserve"> </w:t>
      </w:r>
      <w:r w:rsidRPr="00F16FE2">
        <w:rPr>
          <w:rFonts w:eastAsia="Calibri"/>
          <w:b/>
          <w:lang w:eastAsia="en-US"/>
        </w:rPr>
        <w:tab/>
        <w:t>Rušící se</w:t>
      </w:r>
      <w:r w:rsidRPr="00F16FE2">
        <w:rPr>
          <w:rFonts w:eastAsia="Calibri"/>
          <w:lang w:eastAsia="en-US"/>
        </w:rPr>
        <w:t xml:space="preserve"> gravitační a elektrické síly, nekonají žádnou práci […]</w:t>
      </w:r>
    </w:p>
    <w:p w14:paraId="30D11E24" w14:textId="77777777" w:rsidR="00F16FE2" w:rsidRPr="00F16FE2" w:rsidRDefault="00F16FE2" w:rsidP="00F16FE2">
      <w:pPr>
        <w:spacing w:line="360" w:lineRule="auto"/>
        <w:ind w:firstLine="708"/>
        <w:rPr>
          <w:rFonts w:eastAsia="Calibri"/>
          <w:sz w:val="20"/>
          <w:szCs w:val="20"/>
          <w:lang w:eastAsia="en-US"/>
        </w:rPr>
      </w:pPr>
      <w:r w:rsidRPr="00F16FE2">
        <w:rPr>
          <w:rFonts w:eastAsia="Calibri"/>
          <w:sz w:val="20"/>
          <w:szCs w:val="20"/>
          <w:lang w:eastAsia="en-US"/>
        </w:rPr>
        <w:t xml:space="preserve">(= Gravitační a elektrické síly, </w:t>
      </w:r>
      <w:r w:rsidRPr="00F16FE2">
        <w:rPr>
          <w:rFonts w:eastAsia="Calibri"/>
          <w:b/>
          <w:bCs/>
          <w:sz w:val="20"/>
          <w:szCs w:val="20"/>
          <w:lang w:eastAsia="en-US"/>
        </w:rPr>
        <w:t>které</w:t>
      </w:r>
      <w:r w:rsidRPr="00F16FE2">
        <w:rPr>
          <w:rFonts w:eastAsia="Calibri"/>
          <w:b/>
          <w:sz w:val="20"/>
          <w:szCs w:val="20"/>
          <w:lang w:eastAsia="en-US"/>
        </w:rPr>
        <w:t xml:space="preserve"> se </w:t>
      </w:r>
      <w:r w:rsidRPr="00F16FE2">
        <w:rPr>
          <w:rFonts w:eastAsia="Calibri"/>
          <w:sz w:val="20"/>
          <w:szCs w:val="20"/>
          <w:lang w:eastAsia="en-US"/>
        </w:rPr>
        <w:t>(navzájem)</w:t>
      </w:r>
      <w:r w:rsidRPr="00F16FE2">
        <w:rPr>
          <w:rFonts w:eastAsia="Calibri"/>
          <w:b/>
          <w:sz w:val="20"/>
          <w:szCs w:val="20"/>
          <w:lang w:eastAsia="en-US"/>
        </w:rPr>
        <w:t xml:space="preserve"> ruší</w:t>
      </w:r>
      <w:r w:rsidRPr="00F16FE2">
        <w:rPr>
          <w:rFonts w:eastAsia="Calibri"/>
          <w:sz w:val="20"/>
          <w:szCs w:val="20"/>
          <w:lang w:eastAsia="en-US"/>
        </w:rPr>
        <w:t>, nekonají žádnou práci […])</w:t>
      </w:r>
    </w:p>
    <w:p w14:paraId="617E1C60" w14:textId="77777777" w:rsidR="00F16FE2" w:rsidRPr="00F16FE2" w:rsidRDefault="00F16FE2" w:rsidP="00F16FE2">
      <w:pPr>
        <w:spacing w:line="360" w:lineRule="auto"/>
        <w:rPr>
          <w:rFonts w:eastAsia="Calibri"/>
          <w:color w:val="000000"/>
          <w:lang w:eastAsia="en-US"/>
        </w:rPr>
      </w:pPr>
    </w:p>
    <w:p w14:paraId="3E136BC9" w14:textId="1802BD0F" w:rsidR="00F16FE2" w:rsidRPr="00F16FE2" w:rsidRDefault="00F16FE2" w:rsidP="00F16FE2">
      <w:pPr>
        <w:spacing w:line="360" w:lineRule="auto"/>
        <w:ind w:firstLine="708"/>
        <w:rPr>
          <w:rFonts w:eastAsia="Calibri"/>
          <w:color w:val="000000"/>
          <w:lang w:eastAsia="en-US"/>
        </w:rPr>
      </w:pPr>
      <w:r w:rsidRPr="00F16FE2">
        <w:rPr>
          <w:rFonts w:eastAsia="Calibri"/>
          <w:color w:val="000000"/>
          <w:lang w:eastAsia="en-US"/>
        </w:rPr>
        <w:t>Analogicky k finitním tvarům reflexivního deagentivu se neužívají ani odpovídající reflexivní participia s de</w:t>
      </w:r>
      <w:r w:rsidR="00CC2D7C">
        <w:rPr>
          <w:rFonts w:eastAsia="Calibri"/>
          <w:color w:val="000000"/>
          <w:lang w:eastAsia="en-US"/>
        </w:rPr>
        <w:t>a</w:t>
      </w:r>
      <w:r w:rsidRPr="00F16FE2">
        <w:rPr>
          <w:rFonts w:eastAsia="Calibri"/>
          <w:color w:val="000000"/>
          <w:lang w:eastAsia="en-US"/>
        </w:rPr>
        <w:t xml:space="preserve">gentizačním významem v případě, že je nutné nebo žádoucí uvést lexikální </w:t>
      </w:r>
      <w:r w:rsidRPr="00F16FE2">
        <w:rPr>
          <w:rFonts w:eastAsia="Calibri"/>
          <w:b/>
          <w:bCs/>
          <w:color w:val="000000"/>
          <w:lang w:eastAsia="en-US"/>
        </w:rPr>
        <w:t>subjekt děje</w:t>
      </w:r>
      <w:r w:rsidRPr="00F16FE2">
        <w:rPr>
          <w:rFonts w:eastAsia="Calibri"/>
          <w:color w:val="000000"/>
          <w:lang w:eastAsia="en-US"/>
        </w:rPr>
        <w:t>:</w:t>
      </w:r>
    </w:p>
    <w:p w14:paraId="0A1AE0DB" w14:textId="77777777" w:rsidR="00F16FE2" w:rsidRPr="00F16FE2" w:rsidRDefault="00F16FE2" w:rsidP="00F16FE2">
      <w:pPr>
        <w:spacing w:line="360" w:lineRule="auto"/>
        <w:rPr>
          <w:rFonts w:eastAsia="Calibri"/>
          <w:color w:val="000000"/>
          <w:lang w:eastAsia="en-US"/>
        </w:rPr>
      </w:pPr>
    </w:p>
    <w:p w14:paraId="4430D513"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(43a) </w:t>
      </w:r>
      <w:r w:rsidRPr="00F16FE2">
        <w:rPr>
          <w:rFonts w:eastAsia="Calibri"/>
          <w:lang w:eastAsia="en-US"/>
        </w:rPr>
        <w:tab/>
        <w:t xml:space="preserve">Rychlost odbavení u pokladen pokládá naše firma za jeden z nejdůležitějších faktorů, který ovlivňuje komfort </w:t>
      </w:r>
      <w:r w:rsidRPr="00F16FE2">
        <w:rPr>
          <w:rFonts w:eastAsia="Calibri"/>
          <w:b/>
          <w:lang w:eastAsia="en-US"/>
        </w:rPr>
        <w:t>vnímaný</w:t>
      </w:r>
      <w:r w:rsidRPr="00F16FE2">
        <w:rPr>
          <w:rFonts w:eastAsia="Calibri"/>
          <w:lang w:eastAsia="en-US"/>
        </w:rPr>
        <w:t xml:space="preserve"> </w:t>
      </w:r>
      <w:r w:rsidRPr="00F16FE2">
        <w:rPr>
          <w:rFonts w:eastAsia="Calibri"/>
          <w:b/>
          <w:bCs/>
          <w:lang w:eastAsia="en-US"/>
        </w:rPr>
        <w:t>zákazníkem</w:t>
      </w:r>
      <w:r w:rsidRPr="00F16FE2">
        <w:rPr>
          <w:rFonts w:eastAsia="Calibri"/>
          <w:lang w:eastAsia="en-US"/>
        </w:rPr>
        <w:t xml:space="preserve">. </w:t>
      </w:r>
    </w:p>
    <w:p w14:paraId="206B177D" w14:textId="77777777" w:rsidR="00F16FE2" w:rsidRPr="00F16FE2" w:rsidRDefault="00F16FE2" w:rsidP="00F16FE2">
      <w:pPr>
        <w:spacing w:line="360" w:lineRule="auto"/>
        <w:rPr>
          <w:rFonts w:eastAsia="Calibri"/>
          <w:lang w:eastAsia="en-US"/>
        </w:rPr>
      </w:pPr>
      <w:r w:rsidRPr="00F16FE2">
        <w:rPr>
          <w:rFonts w:eastAsia="Calibri"/>
          <w:lang w:eastAsia="en-US"/>
        </w:rPr>
        <w:t>(43b)</w:t>
      </w:r>
      <w:r w:rsidRPr="00F16FE2">
        <w:rPr>
          <w:rFonts w:eastAsia="Calibri"/>
          <w:lang w:eastAsia="en-US"/>
        </w:rPr>
        <w:tab/>
        <w:t>[…] který ovlivňuje komfort *</w:t>
      </w:r>
      <w:r w:rsidRPr="00F16FE2">
        <w:rPr>
          <w:rFonts w:eastAsia="Calibri"/>
          <w:b/>
          <w:lang w:eastAsia="en-US"/>
        </w:rPr>
        <w:t xml:space="preserve">vnímající se </w:t>
      </w:r>
      <w:r w:rsidRPr="00F16FE2">
        <w:rPr>
          <w:rFonts w:eastAsia="Calibri"/>
          <w:b/>
          <w:bCs/>
          <w:lang w:eastAsia="en-US"/>
        </w:rPr>
        <w:t>zákazníkem</w:t>
      </w:r>
      <w:r w:rsidRPr="00F16FE2">
        <w:rPr>
          <w:rFonts w:eastAsia="Calibri"/>
          <w:lang w:eastAsia="en-US"/>
        </w:rPr>
        <w:t>.</w:t>
      </w:r>
    </w:p>
    <w:p w14:paraId="4770EB3B" w14:textId="77777777" w:rsidR="00F16FE2" w:rsidRPr="00F16FE2" w:rsidRDefault="00F16FE2" w:rsidP="00F16FE2">
      <w:pPr>
        <w:spacing w:line="360" w:lineRule="auto"/>
        <w:rPr>
          <w:rFonts w:eastAsia="Calibri"/>
          <w:lang w:eastAsia="en-US"/>
        </w:rPr>
      </w:pPr>
    </w:p>
    <w:p w14:paraId="51FD0196" w14:textId="77777777" w:rsidR="00F16FE2" w:rsidRPr="00F16FE2" w:rsidRDefault="00F16FE2" w:rsidP="00F16FE2">
      <w:pPr>
        <w:spacing w:line="360" w:lineRule="auto"/>
        <w:ind w:firstLine="708"/>
        <w:rPr>
          <w:rFonts w:eastAsia="Calibri"/>
          <w:lang w:eastAsia="en-US"/>
        </w:rPr>
      </w:pPr>
      <w:r w:rsidRPr="00F16FE2">
        <w:rPr>
          <w:rFonts w:eastAsia="Calibri"/>
          <w:b/>
          <w:bCs/>
          <w:lang w:eastAsia="en-US"/>
        </w:rPr>
        <w:lastRenderedPageBreak/>
        <w:t>Frekvence</w:t>
      </w:r>
      <w:r w:rsidRPr="00F16FE2">
        <w:rPr>
          <w:rFonts w:eastAsia="Calibri"/>
          <w:lang w:eastAsia="en-US"/>
        </w:rPr>
        <w:t xml:space="preserve"> reflexivního participia činného s deagentizačním významem je </w:t>
      </w:r>
      <w:r w:rsidRPr="00F16FE2">
        <w:rPr>
          <w:rFonts w:eastAsia="Calibri"/>
          <w:b/>
          <w:bCs/>
          <w:lang w:eastAsia="en-US"/>
        </w:rPr>
        <w:t>velmi</w:t>
      </w:r>
      <w:r w:rsidRPr="00F16FE2">
        <w:rPr>
          <w:rFonts w:eastAsia="Calibri"/>
          <w:lang w:eastAsia="en-US"/>
        </w:rPr>
        <w:t xml:space="preserve"> </w:t>
      </w:r>
      <w:r w:rsidRPr="00F16FE2">
        <w:rPr>
          <w:rFonts w:eastAsia="Calibri"/>
          <w:b/>
          <w:bCs/>
          <w:lang w:eastAsia="en-US"/>
        </w:rPr>
        <w:t>nízká</w:t>
      </w:r>
      <w:r w:rsidRPr="00F16FE2">
        <w:rPr>
          <w:rFonts w:eastAsia="Calibri"/>
          <w:lang w:eastAsia="en-US"/>
        </w:rPr>
        <w:t xml:space="preserve">: v korpusu SYN v9 má např. </w:t>
      </w:r>
      <w:r w:rsidRPr="00F16FE2">
        <w:rPr>
          <w:rFonts w:eastAsia="Calibri"/>
          <w:i/>
          <w:iCs/>
          <w:lang w:eastAsia="en-US"/>
        </w:rPr>
        <w:t>vyrábějící se</w:t>
      </w:r>
      <w:r w:rsidRPr="00F16FE2">
        <w:rPr>
          <w:rFonts w:eastAsia="Calibri"/>
          <w:lang w:eastAsia="en-US"/>
        </w:rPr>
        <w:t xml:space="preserve"> 25 dokladů (</w:t>
      </w:r>
      <w:r w:rsidRPr="00F16FE2">
        <w:rPr>
          <w:rFonts w:eastAsia="Calibri"/>
          <w:i/>
          <w:iCs/>
          <w:lang w:eastAsia="en-US"/>
        </w:rPr>
        <w:t>vyráběný</w:t>
      </w:r>
      <w:r w:rsidRPr="00F16FE2">
        <w:rPr>
          <w:rFonts w:eastAsia="Calibri"/>
          <w:lang w:eastAsia="en-US"/>
        </w:rPr>
        <w:t xml:space="preserve"> oproti tomu téměř 46 000). Kvůli homonymii s jinými funkcemi reflexivního tvaru nelze deagentní tvary v korpusu automaticky najít.</w:t>
      </w:r>
    </w:p>
    <w:p w14:paraId="7232B872"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Výskyt participia přítomného činného celkově je v češtině žánrově relativně vyrovnán: v korpusu SYN v9 je zaznamenáno v oborové literatuře 3100 dokladů na milion pozic, v publicistice 2000, v beletrii 1900.</w:t>
      </w:r>
    </w:p>
    <w:p w14:paraId="1EDAEF44" w14:textId="77777777" w:rsidR="00F16FE2" w:rsidRPr="00F16FE2" w:rsidRDefault="00F16FE2" w:rsidP="00F16FE2">
      <w:pPr>
        <w:spacing w:line="360" w:lineRule="auto"/>
        <w:rPr>
          <w:rFonts w:eastAsia="Calibri"/>
          <w:lang w:eastAsia="en-US"/>
        </w:rPr>
      </w:pPr>
    </w:p>
    <w:p w14:paraId="5019D54D" w14:textId="77777777" w:rsidR="00F16FE2" w:rsidRPr="00F16FE2" w:rsidRDefault="00F16FE2" w:rsidP="00F16FE2">
      <w:pPr>
        <w:spacing w:line="360" w:lineRule="auto"/>
        <w:rPr>
          <w:rFonts w:eastAsia="Calibri"/>
          <w:b/>
          <w:bCs/>
          <w:lang w:eastAsia="en-US"/>
        </w:rPr>
      </w:pPr>
      <w:r w:rsidRPr="00F16FE2">
        <w:rPr>
          <w:rFonts w:eastAsia="Calibri"/>
          <w:b/>
          <w:bCs/>
          <w:lang w:eastAsia="en-US"/>
        </w:rPr>
        <w:t>2.3.4 Nominalizace pomocí participia minulého činného na -</w:t>
      </w:r>
      <w:r w:rsidRPr="00F16FE2">
        <w:rPr>
          <w:rFonts w:eastAsia="Calibri"/>
          <w:b/>
          <w:bCs/>
          <w:i/>
          <w:iCs/>
          <w:lang w:eastAsia="en-US"/>
        </w:rPr>
        <w:t>vší</w:t>
      </w:r>
    </w:p>
    <w:p w14:paraId="0A18BD66" w14:textId="77777777" w:rsidR="00F16FE2" w:rsidRPr="00F16FE2" w:rsidRDefault="00F16FE2" w:rsidP="00F16FE2">
      <w:pPr>
        <w:spacing w:line="360" w:lineRule="auto"/>
        <w:rPr>
          <w:rFonts w:eastAsia="Calibri"/>
          <w:lang w:eastAsia="en-US"/>
        </w:rPr>
      </w:pPr>
      <w:r w:rsidRPr="00F16FE2">
        <w:rPr>
          <w:rFonts w:eastAsia="Calibri"/>
          <w:lang w:eastAsia="en-US"/>
        </w:rPr>
        <w:t>Participium minulé činné na -</w:t>
      </w:r>
      <w:r w:rsidRPr="00F16FE2">
        <w:rPr>
          <w:rFonts w:eastAsia="Calibri"/>
          <w:i/>
          <w:iCs/>
          <w:lang w:eastAsia="en-US"/>
        </w:rPr>
        <w:t>vší</w:t>
      </w:r>
      <w:r w:rsidRPr="00F16FE2">
        <w:rPr>
          <w:rFonts w:eastAsia="Calibri"/>
          <w:lang w:eastAsia="en-US"/>
        </w:rPr>
        <w:t xml:space="preserve"> je ve spisovné češtině sice zásadně v rámci dokonavého vidu téměř neomezeně produktivní, prakticky je však </w:t>
      </w:r>
      <w:r w:rsidRPr="00F16FE2">
        <w:rPr>
          <w:rFonts w:eastAsia="Calibri"/>
          <w:b/>
          <w:bCs/>
          <w:lang w:eastAsia="en-US"/>
        </w:rPr>
        <w:t>v textech relativně vzácné</w:t>
      </w:r>
      <w:r w:rsidRPr="00F16FE2">
        <w:rPr>
          <w:rFonts w:eastAsia="Calibri"/>
          <w:lang w:eastAsia="en-US"/>
        </w:rPr>
        <w:t xml:space="preserve"> (</w:t>
      </w:r>
      <w:r w:rsidRPr="00F16FE2">
        <w:rPr>
          <w:rFonts w:eastAsia="Calibri"/>
          <w:sz w:val="20"/>
          <w:szCs w:val="20"/>
          <w:lang w:eastAsia="en-US"/>
        </w:rPr>
        <w:t>srov. 2. díl, oddíl I, C. 1.3</w:t>
      </w:r>
      <w:r w:rsidRPr="00F16FE2">
        <w:rPr>
          <w:rFonts w:eastAsia="Calibri"/>
          <w:lang w:eastAsia="en-US"/>
        </w:rPr>
        <w:t xml:space="preserve">). Zároveň podléhá jen velmi málo lexikalizaci v tom smyslu, že by se z něho vyvinuly samostatné lexémy (výjimkami jsou substantivum </w:t>
      </w:r>
      <w:r w:rsidRPr="00F16FE2">
        <w:rPr>
          <w:rFonts w:eastAsia="Calibri"/>
          <w:i/>
          <w:iCs/>
          <w:lang w:eastAsia="en-US"/>
        </w:rPr>
        <w:t>přeživší</w:t>
      </w:r>
      <w:r w:rsidRPr="00F16FE2">
        <w:rPr>
          <w:rFonts w:eastAsia="Calibri"/>
          <w:lang w:eastAsia="en-US"/>
        </w:rPr>
        <w:t xml:space="preserve"> a adjektivum </w:t>
      </w:r>
      <w:r w:rsidRPr="00F16FE2">
        <w:rPr>
          <w:rFonts w:eastAsia="Calibri"/>
          <w:i/>
          <w:iCs/>
          <w:lang w:eastAsia="en-US"/>
        </w:rPr>
        <w:t>byvší</w:t>
      </w:r>
      <w:r w:rsidRPr="00F16FE2">
        <w:rPr>
          <w:rFonts w:eastAsia="Calibri"/>
          <w:lang w:eastAsia="en-US"/>
        </w:rPr>
        <w:t xml:space="preserve"> ,bývalýʻ). V souvislosti se svým </w:t>
      </w:r>
      <w:r w:rsidRPr="00F16FE2">
        <w:rPr>
          <w:rFonts w:eastAsia="Calibri"/>
          <w:b/>
          <w:bCs/>
          <w:lang w:eastAsia="en-US"/>
        </w:rPr>
        <w:t>knižním</w:t>
      </w:r>
      <w:r w:rsidRPr="00F16FE2">
        <w:rPr>
          <w:rFonts w:eastAsia="Calibri"/>
          <w:lang w:eastAsia="en-US"/>
        </w:rPr>
        <w:t xml:space="preserve"> charakterem stojí participium minulé činné na -</w:t>
      </w:r>
      <w:r w:rsidRPr="00F16FE2">
        <w:rPr>
          <w:rFonts w:eastAsia="Calibri"/>
          <w:i/>
          <w:iCs/>
          <w:lang w:eastAsia="en-US"/>
        </w:rPr>
        <w:t>vší</w:t>
      </w:r>
      <w:r w:rsidRPr="00F16FE2">
        <w:rPr>
          <w:rFonts w:eastAsia="Calibri"/>
          <w:lang w:eastAsia="en-US"/>
        </w:rPr>
        <w:t xml:space="preserve"> někdy v syntakticky relativně komplexních participiálních konstrukcích.</w:t>
      </w:r>
    </w:p>
    <w:p w14:paraId="72269E09" w14:textId="77777777" w:rsidR="00F16FE2" w:rsidRPr="00F16FE2" w:rsidRDefault="00F16FE2" w:rsidP="00F16FE2">
      <w:pPr>
        <w:spacing w:line="360" w:lineRule="auto"/>
        <w:ind w:firstLine="708"/>
        <w:rPr>
          <w:rFonts w:eastAsia="Calibri"/>
          <w:lang w:eastAsia="en-US"/>
        </w:rPr>
      </w:pPr>
      <w:r w:rsidRPr="00F16FE2">
        <w:rPr>
          <w:rFonts w:eastAsia="Calibri"/>
          <w:b/>
          <w:bCs/>
          <w:lang w:eastAsia="en-US"/>
        </w:rPr>
        <w:t>Knižnost</w:t>
      </w:r>
      <w:r w:rsidRPr="00F16FE2">
        <w:rPr>
          <w:rFonts w:eastAsia="Calibri"/>
          <w:lang w:eastAsia="en-US"/>
        </w:rPr>
        <w:t xml:space="preserve"> tvaru vyvolá někdy dokonce metajazykové komentáře, které se odrážejí i v elektronickém korpusu: </w:t>
      </w:r>
      <w:r w:rsidRPr="00F16FE2">
        <w:rPr>
          <w:rFonts w:eastAsia="Calibri"/>
          <w:i/>
          <w:iCs/>
          <w:lang w:eastAsia="en-US"/>
        </w:rPr>
        <w:t xml:space="preserve">Bylo zavřeno, ale z rozpaků nás vysvobodila milá žena náhle </w:t>
      </w:r>
      <w:r w:rsidRPr="00F16FE2">
        <w:rPr>
          <w:rFonts w:eastAsia="Calibri"/>
          <w:b/>
          <w:bCs/>
          <w:i/>
          <w:iCs/>
          <w:lang w:eastAsia="en-US"/>
        </w:rPr>
        <w:t>se</w:t>
      </w:r>
      <w:r w:rsidRPr="00F16FE2">
        <w:rPr>
          <w:rFonts w:eastAsia="Calibri"/>
          <w:i/>
          <w:iCs/>
          <w:lang w:eastAsia="en-US"/>
        </w:rPr>
        <w:t xml:space="preserve"> </w:t>
      </w:r>
      <w:r w:rsidRPr="00F16FE2">
        <w:rPr>
          <w:rFonts w:eastAsia="Calibri"/>
          <w:b/>
          <w:bCs/>
          <w:i/>
          <w:iCs/>
          <w:lang w:eastAsia="en-US"/>
        </w:rPr>
        <w:t>objevivší</w:t>
      </w:r>
      <w:r w:rsidRPr="00F16FE2">
        <w:rPr>
          <w:rFonts w:eastAsia="Calibri"/>
          <w:i/>
          <w:iCs/>
          <w:lang w:eastAsia="en-US"/>
        </w:rPr>
        <w:t xml:space="preserve"> (</w:t>
      </w:r>
      <w:r w:rsidRPr="00F16FE2">
        <w:rPr>
          <w:rFonts w:eastAsia="Calibri"/>
          <w:i/>
          <w:iCs/>
          <w:u w:val="single"/>
          <w:lang w:eastAsia="en-US"/>
        </w:rPr>
        <w:t>to je tvar, co?</w:t>
      </w:r>
      <w:r w:rsidRPr="00F16FE2">
        <w:rPr>
          <w:rFonts w:eastAsia="Calibri"/>
          <w:i/>
          <w:iCs/>
          <w:lang w:eastAsia="en-US"/>
        </w:rPr>
        <w:t>) vedle nás</w:t>
      </w:r>
      <w:r w:rsidRPr="00F16FE2">
        <w:rPr>
          <w:rFonts w:eastAsia="Calibri"/>
          <w:lang w:eastAsia="en-US"/>
        </w:rPr>
        <w:t>.</w:t>
      </w:r>
    </w:p>
    <w:p w14:paraId="4E89B103"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Probíhá nominalizace atributivních vedlejších vět s různými pádovými, předložkovými nebo adverbiálními doplněními, ale i s infinitivní klauzí nebo s vedlejší větou (</w:t>
      </w:r>
      <w:r w:rsidRPr="00F16FE2">
        <w:rPr>
          <w:rFonts w:eastAsia="Calibri"/>
          <w:sz w:val="20"/>
          <w:szCs w:val="20"/>
          <w:lang w:eastAsia="en-US"/>
        </w:rPr>
        <w:t xml:space="preserve">v dokladech jsou </w:t>
      </w:r>
      <w:r w:rsidRPr="00F16FE2">
        <w:rPr>
          <w:rFonts w:eastAsia="Calibri"/>
          <w:sz w:val="20"/>
          <w:szCs w:val="20"/>
          <w:u w:val="single"/>
          <w:lang w:eastAsia="en-US"/>
        </w:rPr>
        <w:t>podtrženy</w:t>
      </w:r>
      <w:r w:rsidRPr="00F16FE2">
        <w:rPr>
          <w:rFonts w:eastAsia="Calibri"/>
          <w:lang w:eastAsia="en-US"/>
        </w:rPr>
        <w:t>).</w:t>
      </w:r>
    </w:p>
    <w:p w14:paraId="13588FBE"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Následující doklady s participiem minulým činným na -</w:t>
      </w:r>
      <w:r w:rsidRPr="00F16FE2">
        <w:rPr>
          <w:rFonts w:eastAsia="Calibri"/>
          <w:i/>
          <w:iCs/>
          <w:lang w:eastAsia="en-US"/>
        </w:rPr>
        <w:t>vší</w:t>
      </w:r>
      <w:r w:rsidRPr="00F16FE2">
        <w:rPr>
          <w:rFonts w:eastAsia="Calibri"/>
          <w:lang w:eastAsia="en-US"/>
        </w:rPr>
        <w:t xml:space="preserve"> (</w:t>
      </w:r>
      <w:r w:rsidRPr="00F16FE2">
        <w:rPr>
          <w:rFonts w:eastAsia="Calibri"/>
          <w:sz w:val="20"/>
          <w:szCs w:val="20"/>
          <w:lang w:eastAsia="en-US"/>
        </w:rPr>
        <w:t>věty (a)</w:t>
      </w:r>
      <w:r w:rsidRPr="00F16FE2">
        <w:rPr>
          <w:rFonts w:eastAsia="Calibri"/>
          <w:lang w:eastAsia="en-US"/>
        </w:rPr>
        <w:t>) se prezentují v kontrastu s doklady se sémanticky analogickou konstrukcí s atributivní větou (</w:t>
      </w:r>
      <w:r w:rsidRPr="00F16FE2">
        <w:rPr>
          <w:rFonts w:eastAsia="Calibri"/>
          <w:sz w:val="20"/>
          <w:szCs w:val="20"/>
          <w:lang w:eastAsia="en-US"/>
        </w:rPr>
        <w:t>věty (b)</w:t>
      </w:r>
      <w:r w:rsidRPr="00F16FE2">
        <w:rPr>
          <w:rFonts w:eastAsia="Calibri"/>
          <w:lang w:eastAsia="en-US"/>
        </w:rPr>
        <w:t>):</w:t>
      </w:r>
    </w:p>
    <w:p w14:paraId="478F22B9" w14:textId="77777777" w:rsidR="00F16FE2" w:rsidRPr="00F16FE2" w:rsidRDefault="00F16FE2" w:rsidP="00F16FE2">
      <w:pPr>
        <w:spacing w:line="360" w:lineRule="auto"/>
        <w:rPr>
          <w:rFonts w:eastAsia="Calibri"/>
          <w:lang w:eastAsia="en-US"/>
        </w:rPr>
      </w:pPr>
    </w:p>
    <w:p w14:paraId="5933DD9C"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(1a) </w:t>
      </w:r>
      <w:r w:rsidRPr="00F16FE2">
        <w:rPr>
          <w:rFonts w:eastAsia="Calibri"/>
          <w:lang w:eastAsia="en-US"/>
        </w:rPr>
        <w:tab/>
        <w:t xml:space="preserve">Na tomto místě jsme pravidelně jmenovitě blahopřáli občanům </w:t>
      </w:r>
      <w:r w:rsidRPr="00F16FE2">
        <w:rPr>
          <w:rFonts w:eastAsia="Calibri"/>
          <w:b/>
          <w:bCs/>
          <w:lang w:eastAsia="en-US"/>
        </w:rPr>
        <w:t>dosáhnuvším</w:t>
      </w:r>
      <w:r w:rsidRPr="00F16FE2">
        <w:rPr>
          <w:rFonts w:eastAsia="Calibri"/>
          <w:lang w:eastAsia="en-US"/>
        </w:rPr>
        <w:t xml:space="preserve"> </w:t>
      </w:r>
      <w:r w:rsidRPr="00F16FE2">
        <w:rPr>
          <w:rFonts w:eastAsia="Calibri"/>
          <w:u w:val="single"/>
          <w:lang w:eastAsia="en-US"/>
        </w:rPr>
        <w:t>věku</w:t>
      </w:r>
      <w:r w:rsidRPr="00F16FE2">
        <w:rPr>
          <w:rFonts w:eastAsia="Calibri"/>
          <w:lang w:eastAsia="en-US"/>
        </w:rPr>
        <w:t xml:space="preserve"> 80 a více let, kteří v daném měsíci slavili své narozeniny. </w:t>
      </w:r>
    </w:p>
    <w:p w14:paraId="35C991AC"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(1b)</w:t>
      </w:r>
      <w:r w:rsidRPr="00F16FE2">
        <w:rPr>
          <w:rFonts w:eastAsia="Calibri"/>
          <w:lang w:eastAsia="en-US"/>
        </w:rPr>
        <w:tab/>
        <w:t xml:space="preserve">Služby jsou určeny pro občany, </w:t>
      </w:r>
      <w:r w:rsidRPr="00F16FE2">
        <w:rPr>
          <w:rFonts w:eastAsia="Calibri"/>
          <w:b/>
          <w:bCs/>
          <w:lang w:eastAsia="en-US"/>
        </w:rPr>
        <w:t>kteří dosáhli</w:t>
      </w:r>
      <w:r w:rsidRPr="00F16FE2">
        <w:rPr>
          <w:rFonts w:eastAsia="Calibri"/>
          <w:lang w:eastAsia="en-US"/>
        </w:rPr>
        <w:t xml:space="preserve"> </w:t>
      </w:r>
      <w:r w:rsidRPr="00F16FE2">
        <w:rPr>
          <w:rFonts w:eastAsia="Calibri"/>
          <w:u w:val="single"/>
          <w:lang w:eastAsia="en-US"/>
        </w:rPr>
        <w:t>věku</w:t>
      </w:r>
      <w:r w:rsidRPr="00F16FE2">
        <w:rPr>
          <w:rFonts w:eastAsia="Calibri"/>
          <w:lang w:eastAsia="en-US"/>
        </w:rPr>
        <w:t xml:space="preserve"> pro přiznání starobního či invalidního důchodu. (</w:t>
      </w:r>
      <w:r w:rsidRPr="00F16FE2">
        <w:rPr>
          <w:rFonts w:eastAsia="Calibri"/>
          <w:sz w:val="20"/>
          <w:szCs w:val="20"/>
          <w:lang w:eastAsia="en-US"/>
        </w:rPr>
        <w:t>doplnění v genitivu</w:t>
      </w:r>
      <w:r w:rsidRPr="00F16FE2">
        <w:rPr>
          <w:rFonts w:eastAsia="Calibri"/>
          <w:lang w:eastAsia="en-US"/>
        </w:rPr>
        <w:t>)</w:t>
      </w:r>
    </w:p>
    <w:p w14:paraId="10E651D3" w14:textId="77777777" w:rsidR="00F16FE2" w:rsidRPr="00F16FE2" w:rsidRDefault="00F16FE2" w:rsidP="00F16FE2">
      <w:pPr>
        <w:spacing w:line="360" w:lineRule="auto"/>
        <w:ind w:left="708" w:hanging="708"/>
        <w:rPr>
          <w:rFonts w:eastAsia="Calibri"/>
          <w:lang w:eastAsia="en-US"/>
        </w:rPr>
      </w:pPr>
    </w:p>
    <w:p w14:paraId="6EDDB310"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(2a) </w:t>
      </w:r>
      <w:r w:rsidRPr="00F16FE2">
        <w:rPr>
          <w:rFonts w:eastAsia="Calibri"/>
          <w:lang w:eastAsia="en-US"/>
        </w:rPr>
        <w:tab/>
        <w:t>Případ advokáta Miloše Vlasáka, který vloni v létě zpronevěřil ze</w:t>
      </w:r>
      <w:r w:rsidRPr="00F16FE2">
        <w:rPr>
          <w:rFonts w:eastAsia="Calibri"/>
          <w:shd w:val="clear" w:color="auto" w:fill="E2F4FB"/>
          <w:lang w:eastAsia="en-US"/>
        </w:rPr>
        <w:t xml:space="preserve"> </w:t>
      </w:r>
      <w:r w:rsidRPr="00F16FE2">
        <w:rPr>
          <w:rFonts w:eastAsia="Calibri"/>
          <w:lang w:eastAsia="en-US"/>
        </w:rPr>
        <w:t xml:space="preserve">svého účtu úschov přes 63 milionů Kč […], by sotva stál za trvalejší pozornost, kdyby šlo jen o obyčejného nenechavce </w:t>
      </w:r>
      <w:r w:rsidRPr="00F16FE2">
        <w:rPr>
          <w:rFonts w:eastAsia="Calibri"/>
          <w:b/>
          <w:bCs/>
          <w:lang w:eastAsia="en-US"/>
        </w:rPr>
        <w:t>podlehnuvšího</w:t>
      </w:r>
      <w:r w:rsidRPr="00F16FE2">
        <w:rPr>
          <w:rFonts w:eastAsia="Calibri"/>
          <w:lang w:eastAsia="en-US"/>
        </w:rPr>
        <w:t xml:space="preserve"> </w:t>
      </w:r>
      <w:r w:rsidRPr="00F16FE2">
        <w:rPr>
          <w:rFonts w:eastAsia="Calibri"/>
          <w:u w:val="single"/>
          <w:lang w:eastAsia="en-US"/>
        </w:rPr>
        <w:t>pokušení</w:t>
      </w:r>
      <w:r w:rsidRPr="00F16FE2">
        <w:rPr>
          <w:rFonts w:eastAsia="Calibri"/>
          <w:lang w:eastAsia="en-US"/>
        </w:rPr>
        <w:t xml:space="preserve"> sáhnout si do cizího. </w:t>
      </w:r>
    </w:p>
    <w:p w14:paraId="4A2B5B7B"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(2b)</w:t>
      </w:r>
      <w:r w:rsidRPr="00F16FE2">
        <w:rPr>
          <w:rFonts w:eastAsia="Calibri"/>
          <w:lang w:eastAsia="en-US"/>
        </w:rPr>
        <w:tab/>
        <w:t xml:space="preserve">Dobrá, selhání jednotlivce, </w:t>
      </w:r>
      <w:r w:rsidRPr="00F16FE2">
        <w:rPr>
          <w:rFonts w:eastAsia="Calibri"/>
          <w:b/>
          <w:bCs/>
          <w:lang w:eastAsia="en-US"/>
        </w:rPr>
        <w:t>který podlehne</w:t>
      </w:r>
      <w:r w:rsidRPr="00F16FE2">
        <w:rPr>
          <w:rFonts w:eastAsia="Calibri"/>
          <w:lang w:eastAsia="en-US"/>
        </w:rPr>
        <w:t xml:space="preserve"> </w:t>
      </w:r>
      <w:r w:rsidRPr="00F16FE2">
        <w:rPr>
          <w:rFonts w:eastAsia="Calibri"/>
          <w:u w:val="single"/>
          <w:lang w:eastAsia="en-US"/>
        </w:rPr>
        <w:t>pokušení</w:t>
      </w:r>
      <w:r w:rsidRPr="00F16FE2">
        <w:rPr>
          <w:rFonts w:eastAsia="Calibri"/>
          <w:lang w:eastAsia="en-US"/>
        </w:rPr>
        <w:t xml:space="preserve"> zneužít informace, které se mu dostanou do ruky, asi vyloučit nelze. (</w:t>
      </w:r>
      <w:r w:rsidRPr="00F16FE2">
        <w:rPr>
          <w:rFonts w:eastAsia="Calibri"/>
          <w:sz w:val="20"/>
          <w:szCs w:val="20"/>
          <w:lang w:eastAsia="en-US"/>
        </w:rPr>
        <w:t>doplnění v dativu</w:t>
      </w:r>
      <w:r w:rsidRPr="00F16FE2">
        <w:rPr>
          <w:rFonts w:eastAsia="Calibri"/>
          <w:lang w:eastAsia="en-US"/>
        </w:rPr>
        <w:t>)</w:t>
      </w:r>
    </w:p>
    <w:p w14:paraId="7C616275" w14:textId="77777777" w:rsidR="00F16FE2" w:rsidRPr="00F16FE2" w:rsidRDefault="00F16FE2" w:rsidP="00F16FE2">
      <w:pPr>
        <w:spacing w:line="360" w:lineRule="auto"/>
        <w:ind w:left="708" w:hanging="708"/>
        <w:rPr>
          <w:rFonts w:eastAsia="Calibri"/>
          <w:lang w:eastAsia="en-US"/>
        </w:rPr>
      </w:pPr>
    </w:p>
    <w:p w14:paraId="3F0B2E78" w14:textId="19A30DF9"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(3a) </w:t>
      </w:r>
      <w:r w:rsidRPr="00F16FE2">
        <w:rPr>
          <w:rFonts w:eastAsia="Calibri"/>
          <w:lang w:eastAsia="en-US"/>
        </w:rPr>
        <w:tab/>
        <w:t xml:space="preserve">Po vítězné bitvě u San Romano, </w:t>
      </w:r>
      <w:r w:rsidRPr="00F16FE2">
        <w:rPr>
          <w:rFonts w:eastAsia="Calibri"/>
          <w:b/>
          <w:bCs/>
          <w:lang w:eastAsia="en-US"/>
        </w:rPr>
        <w:t>ukončivší</w:t>
      </w:r>
      <w:r w:rsidRPr="00F16FE2">
        <w:rPr>
          <w:rFonts w:eastAsia="Calibri"/>
          <w:lang w:eastAsia="en-US"/>
        </w:rPr>
        <w:t xml:space="preserve"> </w:t>
      </w:r>
      <w:r w:rsidRPr="00F16FE2">
        <w:rPr>
          <w:rFonts w:eastAsia="Calibri"/>
          <w:u w:val="single"/>
          <w:lang w:eastAsia="en-US"/>
        </w:rPr>
        <w:t>válku</w:t>
      </w:r>
      <w:r w:rsidRPr="00F16FE2">
        <w:rPr>
          <w:rFonts w:eastAsia="Calibri"/>
          <w:lang w:eastAsia="en-US"/>
        </w:rPr>
        <w:t xml:space="preserve"> proti Lucce – trvala od roku 1429 –, využil vůdce vládnoucí konzervativní strany Rinaldo degli Albizzi příležitosti k odstranění politického protivníka Cosima de' Medici </w:t>
      </w:r>
      <w:r w:rsidR="00E34648">
        <w:rPr>
          <w:rFonts w:eastAsia="Calibri"/>
          <w:lang w:eastAsia="en-US"/>
        </w:rPr>
        <w:t>[</w:t>
      </w:r>
      <w:r w:rsidRPr="00F16FE2">
        <w:rPr>
          <w:rFonts w:eastAsia="Calibri"/>
          <w:lang w:eastAsia="en-US"/>
        </w:rPr>
        <w:t>…</w:t>
      </w:r>
      <w:r w:rsidR="00E34648">
        <w:rPr>
          <w:rFonts w:eastAsia="Calibri"/>
          <w:lang w:eastAsia="en-US"/>
        </w:rPr>
        <w:t>]</w:t>
      </w:r>
    </w:p>
    <w:p w14:paraId="2B029720"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(3b)</w:t>
      </w:r>
      <w:r w:rsidRPr="00F16FE2">
        <w:rPr>
          <w:rFonts w:eastAsia="Calibri"/>
          <w:lang w:eastAsia="en-US"/>
        </w:rPr>
        <w:tab/>
        <w:t xml:space="preserve">Tudjman i Miloševič řekli, že aténská schůzka podpoří i daytonskou dohodu, </w:t>
      </w:r>
      <w:r w:rsidRPr="00F16FE2">
        <w:rPr>
          <w:rFonts w:eastAsia="Calibri"/>
          <w:b/>
          <w:bCs/>
          <w:lang w:eastAsia="en-US"/>
        </w:rPr>
        <w:t>která ukončila</w:t>
      </w:r>
      <w:r w:rsidRPr="00F16FE2">
        <w:rPr>
          <w:rFonts w:eastAsia="Calibri"/>
          <w:lang w:eastAsia="en-US"/>
        </w:rPr>
        <w:t xml:space="preserve"> </w:t>
      </w:r>
      <w:r w:rsidRPr="00F16FE2">
        <w:rPr>
          <w:rFonts w:eastAsia="Calibri"/>
          <w:u w:val="single"/>
          <w:lang w:eastAsia="en-US"/>
        </w:rPr>
        <w:t>válku</w:t>
      </w:r>
      <w:r w:rsidRPr="00F16FE2">
        <w:rPr>
          <w:rFonts w:eastAsia="Calibri"/>
          <w:lang w:eastAsia="en-US"/>
        </w:rPr>
        <w:t xml:space="preserve"> v Bosně. (</w:t>
      </w:r>
      <w:r w:rsidRPr="00F16FE2">
        <w:rPr>
          <w:rFonts w:eastAsia="Calibri"/>
          <w:sz w:val="20"/>
          <w:szCs w:val="20"/>
          <w:lang w:eastAsia="en-US"/>
        </w:rPr>
        <w:t>doplnění v akuzativu</w:t>
      </w:r>
      <w:r w:rsidRPr="00F16FE2">
        <w:rPr>
          <w:rFonts w:eastAsia="Calibri"/>
          <w:lang w:eastAsia="en-US"/>
        </w:rPr>
        <w:t>)</w:t>
      </w:r>
    </w:p>
    <w:p w14:paraId="1D6C5ED3"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(4a) </w:t>
      </w:r>
      <w:r w:rsidRPr="00F16FE2">
        <w:rPr>
          <w:rFonts w:eastAsia="Calibri"/>
          <w:lang w:eastAsia="en-US"/>
        </w:rPr>
        <w:tab/>
        <w:t xml:space="preserve">Demonstrují je detailní záběry z momentu vraždy – mikroskopické poškození tkání nebo mnohonásobně zmenšený detail kulky </w:t>
      </w:r>
      <w:r w:rsidRPr="00F16FE2">
        <w:rPr>
          <w:rFonts w:eastAsia="Calibri"/>
          <w:b/>
          <w:bCs/>
          <w:lang w:eastAsia="en-US"/>
        </w:rPr>
        <w:t>prolétnuvší</w:t>
      </w:r>
      <w:r w:rsidRPr="00F16FE2">
        <w:rPr>
          <w:rFonts w:eastAsia="Calibri"/>
          <w:lang w:eastAsia="en-US"/>
        </w:rPr>
        <w:t xml:space="preserve"> </w:t>
      </w:r>
      <w:r w:rsidRPr="00F16FE2">
        <w:rPr>
          <w:rFonts w:eastAsia="Calibri"/>
          <w:u w:val="single"/>
          <w:lang w:eastAsia="en-US"/>
        </w:rPr>
        <w:t>mozkem</w:t>
      </w:r>
      <w:r w:rsidRPr="00F16FE2">
        <w:rPr>
          <w:rFonts w:eastAsia="Calibri"/>
          <w:lang w:eastAsia="en-US"/>
        </w:rPr>
        <w:t xml:space="preserve"> –, které jdou mnohem dál, než je pouhému oku patrné.</w:t>
      </w:r>
    </w:p>
    <w:p w14:paraId="617E80F8"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(4b)</w:t>
      </w:r>
      <w:r w:rsidRPr="00F16FE2">
        <w:rPr>
          <w:rFonts w:eastAsia="Calibri"/>
          <w:lang w:eastAsia="en-US"/>
        </w:rPr>
        <w:tab/>
        <w:t xml:space="preserve">Chirurgové v pražské nemocnici ve Střešovicích mu operativně vyjmuli kulku, </w:t>
      </w:r>
      <w:r w:rsidRPr="00F16FE2">
        <w:rPr>
          <w:rFonts w:eastAsia="Calibri"/>
          <w:b/>
          <w:bCs/>
          <w:lang w:eastAsia="en-US"/>
        </w:rPr>
        <w:t>která prolétla</w:t>
      </w:r>
      <w:r w:rsidRPr="00F16FE2">
        <w:rPr>
          <w:rFonts w:eastAsia="Calibri"/>
          <w:lang w:eastAsia="en-US"/>
        </w:rPr>
        <w:t xml:space="preserve"> </w:t>
      </w:r>
      <w:r w:rsidRPr="00F16FE2">
        <w:rPr>
          <w:rFonts w:eastAsia="Calibri"/>
          <w:u w:val="single"/>
          <w:lang w:eastAsia="en-US"/>
        </w:rPr>
        <w:t>břichem</w:t>
      </w:r>
      <w:r w:rsidRPr="00F16FE2">
        <w:rPr>
          <w:rFonts w:eastAsia="Calibri"/>
          <w:lang w:eastAsia="en-US"/>
        </w:rPr>
        <w:t xml:space="preserve"> a skončila u páteře. (</w:t>
      </w:r>
      <w:r w:rsidRPr="00F16FE2">
        <w:rPr>
          <w:rFonts w:eastAsia="Calibri"/>
          <w:sz w:val="20"/>
          <w:szCs w:val="20"/>
          <w:lang w:eastAsia="en-US"/>
        </w:rPr>
        <w:t>doplnění v instrumentálu</w:t>
      </w:r>
      <w:r w:rsidRPr="00F16FE2">
        <w:rPr>
          <w:rFonts w:eastAsia="Calibri"/>
          <w:lang w:eastAsia="en-US"/>
        </w:rPr>
        <w:t>)</w:t>
      </w:r>
    </w:p>
    <w:p w14:paraId="4D268C66" w14:textId="77777777" w:rsidR="00F16FE2" w:rsidRPr="00F16FE2" w:rsidRDefault="00F16FE2" w:rsidP="00F16FE2">
      <w:pPr>
        <w:spacing w:line="360" w:lineRule="auto"/>
        <w:ind w:left="708" w:hanging="708"/>
        <w:rPr>
          <w:rFonts w:eastAsia="Calibri"/>
          <w:lang w:eastAsia="en-US"/>
        </w:rPr>
      </w:pPr>
    </w:p>
    <w:p w14:paraId="5AE50AE2" w14:textId="77777777" w:rsidR="00F16FE2" w:rsidRPr="00F16FE2" w:rsidRDefault="00F16FE2" w:rsidP="00F16FE2">
      <w:pPr>
        <w:spacing w:line="360" w:lineRule="auto"/>
        <w:ind w:left="708" w:hanging="708"/>
        <w:rPr>
          <w:rFonts w:eastAsia="Calibri"/>
          <w:lang w:eastAsia="en-US"/>
        </w:rPr>
      </w:pPr>
    </w:p>
    <w:p w14:paraId="1FDF542C"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(5a) </w:t>
      </w:r>
      <w:r w:rsidRPr="00F16FE2">
        <w:rPr>
          <w:rFonts w:eastAsia="Calibri"/>
          <w:lang w:eastAsia="en-US"/>
        </w:rPr>
        <w:tab/>
        <w:t xml:space="preserve">Dříve zastával funkci zástupce náčelníka Zvláštního oddílu, teď se z něho stal velitel oddílu, zpola složeného z bývalých milicionářů, </w:t>
      </w:r>
      <w:r w:rsidRPr="00F16FE2">
        <w:rPr>
          <w:rFonts w:eastAsia="Calibri"/>
          <w:b/>
          <w:bCs/>
          <w:lang w:eastAsia="en-US"/>
        </w:rPr>
        <w:t>přeběhnuvších</w:t>
      </w:r>
      <w:r w:rsidRPr="00F16FE2">
        <w:rPr>
          <w:rFonts w:eastAsia="Calibri"/>
          <w:lang w:eastAsia="en-US"/>
        </w:rPr>
        <w:t xml:space="preserve"> </w:t>
      </w:r>
      <w:r w:rsidRPr="00F16FE2">
        <w:rPr>
          <w:rFonts w:eastAsia="Calibri"/>
          <w:u w:val="single"/>
          <w:lang w:eastAsia="en-US"/>
        </w:rPr>
        <w:t>k</w:t>
      </w:r>
      <w:r w:rsidRPr="00F16FE2">
        <w:rPr>
          <w:rFonts w:eastAsia="Calibri"/>
          <w:lang w:eastAsia="en-US"/>
        </w:rPr>
        <w:t> nám.</w:t>
      </w:r>
    </w:p>
    <w:p w14:paraId="55ACEE2E"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(5b)</w:t>
      </w:r>
      <w:r w:rsidRPr="00F16FE2">
        <w:rPr>
          <w:rFonts w:eastAsia="Calibri"/>
          <w:lang w:eastAsia="en-US"/>
        </w:rPr>
        <w:tab/>
        <w:t xml:space="preserve">České legie sestávaly převážně z vojáků, </w:t>
      </w:r>
      <w:r w:rsidRPr="00F16FE2">
        <w:rPr>
          <w:rFonts w:eastAsia="Calibri"/>
          <w:b/>
          <w:bCs/>
          <w:lang w:eastAsia="en-US"/>
        </w:rPr>
        <w:t>kteří přeběhli</w:t>
      </w:r>
      <w:r w:rsidRPr="00F16FE2">
        <w:rPr>
          <w:rFonts w:eastAsia="Calibri"/>
          <w:lang w:eastAsia="en-US"/>
        </w:rPr>
        <w:t xml:space="preserve"> </w:t>
      </w:r>
      <w:r w:rsidRPr="00F16FE2">
        <w:rPr>
          <w:rFonts w:eastAsia="Calibri"/>
          <w:u w:val="single"/>
          <w:lang w:eastAsia="en-US"/>
        </w:rPr>
        <w:t>k</w:t>
      </w:r>
      <w:r w:rsidRPr="00F16FE2">
        <w:rPr>
          <w:rFonts w:eastAsia="Calibri"/>
          <w:lang w:eastAsia="en-US"/>
        </w:rPr>
        <w:t> nepříteli nebo se dostali do zajetí. (</w:t>
      </w:r>
      <w:r w:rsidRPr="00F16FE2">
        <w:rPr>
          <w:rFonts w:eastAsia="Calibri"/>
          <w:sz w:val="20"/>
          <w:szCs w:val="20"/>
          <w:lang w:eastAsia="en-US"/>
        </w:rPr>
        <w:t>doplnění s předložkou</w:t>
      </w:r>
      <w:r w:rsidRPr="00F16FE2">
        <w:rPr>
          <w:rFonts w:eastAsia="Calibri"/>
          <w:lang w:eastAsia="en-US"/>
        </w:rPr>
        <w:t>)</w:t>
      </w:r>
    </w:p>
    <w:p w14:paraId="663A3E83" w14:textId="77777777" w:rsidR="00F16FE2" w:rsidRPr="00F16FE2" w:rsidRDefault="00F16FE2" w:rsidP="00F16FE2">
      <w:pPr>
        <w:spacing w:line="360" w:lineRule="auto"/>
        <w:ind w:left="708" w:hanging="708"/>
        <w:rPr>
          <w:rFonts w:eastAsia="Calibri"/>
          <w:lang w:eastAsia="en-US"/>
        </w:rPr>
      </w:pPr>
    </w:p>
    <w:p w14:paraId="637D25B1"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(6a) </w:t>
      </w:r>
      <w:r w:rsidRPr="00F16FE2">
        <w:rPr>
          <w:rFonts w:eastAsia="Calibri"/>
          <w:lang w:eastAsia="en-US"/>
        </w:rPr>
        <w:tab/>
        <w:t xml:space="preserve">Krutosti a surovosti národnostních konfliktů </w:t>
      </w:r>
      <w:r w:rsidRPr="00F16FE2">
        <w:rPr>
          <w:rFonts w:eastAsia="Calibri"/>
          <w:b/>
          <w:bCs/>
          <w:lang w:eastAsia="en-US"/>
        </w:rPr>
        <w:t>propuknuvších</w:t>
      </w:r>
      <w:r w:rsidRPr="00F16FE2">
        <w:rPr>
          <w:rFonts w:eastAsia="Calibri"/>
          <w:lang w:eastAsia="en-US"/>
        </w:rPr>
        <w:t xml:space="preserve"> </w:t>
      </w:r>
      <w:r w:rsidRPr="00F16FE2">
        <w:rPr>
          <w:rFonts w:eastAsia="Calibri"/>
          <w:u w:val="single"/>
          <w:lang w:eastAsia="en-US"/>
        </w:rPr>
        <w:t>po</w:t>
      </w:r>
      <w:r w:rsidRPr="00F16FE2">
        <w:rPr>
          <w:rFonts w:eastAsia="Calibri"/>
          <w:lang w:eastAsia="en-US"/>
        </w:rPr>
        <w:t xml:space="preserve"> rozpadu sovětského impéria a zvláště zběsilost národnostních válek v bývalé Jugoslávii nám snad znova připomenuly, jak ošidné je adjektivum národní.</w:t>
      </w:r>
    </w:p>
    <w:p w14:paraId="531BEC0A"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(6b)</w:t>
      </w:r>
      <w:r w:rsidRPr="00F16FE2">
        <w:rPr>
          <w:rFonts w:eastAsia="Calibri"/>
          <w:lang w:eastAsia="en-US"/>
        </w:rPr>
        <w:tab/>
        <w:t xml:space="preserve">Na etnicky a nábožensky motivované války, </w:t>
      </w:r>
      <w:r w:rsidRPr="00F16FE2">
        <w:rPr>
          <w:rFonts w:eastAsia="Calibri"/>
          <w:b/>
          <w:bCs/>
          <w:lang w:eastAsia="en-US"/>
        </w:rPr>
        <w:t>které propukly</w:t>
      </w:r>
      <w:r w:rsidRPr="00F16FE2">
        <w:rPr>
          <w:rFonts w:eastAsia="Calibri"/>
          <w:lang w:eastAsia="en-US"/>
        </w:rPr>
        <w:t xml:space="preserve"> </w:t>
      </w:r>
      <w:r w:rsidRPr="00F16FE2">
        <w:rPr>
          <w:rFonts w:eastAsia="Calibri"/>
          <w:u w:val="single"/>
          <w:lang w:eastAsia="en-US"/>
        </w:rPr>
        <w:t>po</w:t>
      </w:r>
      <w:r w:rsidRPr="00F16FE2">
        <w:rPr>
          <w:rFonts w:eastAsia="Calibri"/>
          <w:lang w:eastAsia="en-US"/>
        </w:rPr>
        <w:t xml:space="preserve"> rozpadu Titovy Jugoslávie, Evropa nedokázala reagovat. (</w:t>
      </w:r>
      <w:r w:rsidRPr="00F16FE2">
        <w:rPr>
          <w:rFonts w:eastAsia="Calibri"/>
          <w:sz w:val="20"/>
          <w:szCs w:val="20"/>
          <w:lang w:eastAsia="en-US"/>
        </w:rPr>
        <w:t>adverbiální doplnění s předložkou</w:t>
      </w:r>
      <w:r w:rsidRPr="00F16FE2">
        <w:rPr>
          <w:rFonts w:eastAsia="Calibri"/>
          <w:lang w:eastAsia="en-US"/>
        </w:rPr>
        <w:t>)</w:t>
      </w:r>
    </w:p>
    <w:p w14:paraId="713B1552" w14:textId="77777777" w:rsidR="00F16FE2" w:rsidRPr="00F16FE2" w:rsidRDefault="00F16FE2" w:rsidP="00F16FE2">
      <w:pPr>
        <w:spacing w:line="360" w:lineRule="auto"/>
        <w:ind w:left="708" w:hanging="708"/>
        <w:rPr>
          <w:rFonts w:eastAsia="Calibri"/>
          <w:lang w:eastAsia="en-US"/>
        </w:rPr>
      </w:pPr>
    </w:p>
    <w:p w14:paraId="02ADD4E4"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(7a) </w:t>
      </w:r>
      <w:r w:rsidRPr="00F16FE2">
        <w:rPr>
          <w:rFonts w:eastAsia="Calibri"/>
          <w:lang w:eastAsia="en-US"/>
        </w:rPr>
        <w:tab/>
        <w:t xml:space="preserve">I když se nemusíme shodnout s odpověďmi, které dobyl při své – tak </w:t>
      </w:r>
      <w:r w:rsidRPr="00F16FE2">
        <w:rPr>
          <w:rFonts w:eastAsia="Calibri"/>
          <w:u w:val="single"/>
          <w:lang w:eastAsia="en-US"/>
        </w:rPr>
        <w:t>podivně</w:t>
      </w:r>
      <w:r w:rsidRPr="00F16FE2">
        <w:rPr>
          <w:rFonts w:eastAsia="Calibri"/>
          <w:lang w:eastAsia="en-US"/>
        </w:rPr>
        <w:t xml:space="preserve"> </w:t>
      </w:r>
      <w:r w:rsidRPr="00F16FE2">
        <w:rPr>
          <w:rFonts w:eastAsia="Calibri"/>
          <w:b/>
          <w:bCs/>
          <w:lang w:eastAsia="en-US"/>
        </w:rPr>
        <w:t>skončivší</w:t>
      </w:r>
      <w:r w:rsidRPr="00F16FE2">
        <w:rPr>
          <w:rFonts w:eastAsia="Calibri"/>
          <w:lang w:eastAsia="en-US"/>
        </w:rPr>
        <w:t xml:space="preserve"> – výpravě, přece nesmíme přeslechnout alespoň otázky, které ho k ní přiměly.</w:t>
      </w:r>
    </w:p>
    <w:p w14:paraId="61CCEA18"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(7b)</w:t>
      </w:r>
      <w:r w:rsidRPr="00F16FE2">
        <w:rPr>
          <w:rFonts w:eastAsia="Calibri"/>
          <w:lang w:eastAsia="en-US"/>
        </w:rPr>
        <w:tab/>
        <w:t xml:space="preserve">Několik svědků potvrdilo, že Philip organizoval a vedl celý podnik, </w:t>
      </w:r>
      <w:r w:rsidRPr="00F16FE2">
        <w:rPr>
          <w:rFonts w:eastAsia="Calibri"/>
          <w:b/>
          <w:bCs/>
          <w:lang w:eastAsia="en-US"/>
        </w:rPr>
        <w:t>který skončil</w:t>
      </w:r>
      <w:r w:rsidRPr="00F16FE2">
        <w:rPr>
          <w:rFonts w:eastAsia="Calibri"/>
          <w:lang w:eastAsia="en-US"/>
        </w:rPr>
        <w:t xml:space="preserve"> tak </w:t>
      </w:r>
      <w:r w:rsidRPr="00F16FE2">
        <w:rPr>
          <w:rFonts w:eastAsia="Calibri"/>
          <w:u w:val="single"/>
          <w:lang w:eastAsia="en-US"/>
        </w:rPr>
        <w:t>neslavně</w:t>
      </w:r>
      <w:r w:rsidRPr="00F16FE2">
        <w:rPr>
          <w:rFonts w:eastAsia="Calibri"/>
          <w:lang w:eastAsia="en-US"/>
        </w:rPr>
        <w:t xml:space="preserve"> (</w:t>
      </w:r>
      <w:r w:rsidRPr="00F16FE2">
        <w:rPr>
          <w:rFonts w:eastAsia="Calibri"/>
          <w:sz w:val="20"/>
          <w:szCs w:val="20"/>
          <w:lang w:eastAsia="en-US"/>
        </w:rPr>
        <w:t>doplnění adverbiem</w:t>
      </w:r>
      <w:r w:rsidRPr="00F16FE2">
        <w:rPr>
          <w:rFonts w:eastAsia="Calibri"/>
          <w:lang w:eastAsia="en-US"/>
        </w:rPr>
        <w:t>)</w:t>
      </w:r>
    </w:p>
    <w:p w14:paraId="0D3D8E90" w14:textId="77777777" w:rsidR="00F16FE2" w:rsidRPr="00F16FE2" w:rsidRDefault="00F16FE2" w:rsidP="00F16FE2">
      <w:pPr>
        <w:spacing w:line="360" w:lineRule="auto"/>
        <w:ind w:left="708" w:hanging="708"/>
        <w:rPr>
          <w:rFonts w:eastAsia="Calibri"/>
          <w:lang w:eastAsia="en-US"/>
        </w:rPr>
      </w:pPr>
    </w:p>
    <w:p w14:paraId="0D92EDC0"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(8a)</w:t>
      </w:r>
      <w:r w:rsidRPr="00F16FE2">
        <w:rPr>
          <w:rFonts w:eastAsia="Calibri"/>
          <w:lang w:eastAsia="en-US"/>
        </w:rPr>
        <w:tab/>
        <w:t xml:space="preserve">Přesto je jejich mírně chaotický, leč nadšený přístup sympatičtější než systém, kde o výsledku rozhoduje zejména počet voličů </w:t>
      </w:r>
      <w:r w:rsidRPr="00F16FE2">
        <w:rPr>
          <w:rFonts w:eastAsia="Calibri"/>
          <w:b/>
          <w:bCs/>
          <w:lang w:eastAsia="en-US"/>
        </w:rPr>
        <w:t>rozhodnuvších se</w:t>
      </w:r>
      <w:r w:rsidRPr="00F16FE2">
        <w:rPr>
          <w:rFonts w:eastAsia="Calibri"/>
          <w:lang w:eastAsia="en-US"/>
        </w:rPr>
        <w:t xml:space="preserve"> znuděně </w:t>
      </w:r>
      <w:r w:rsidRPr="00F16FE2">
        <w:rPr>
          <w:rFonts w:eastAsia="Calibri"/>
          <w:u w:val="single"/>
          <w:lang w:eastAsia="en-US"/>
        </w:rPr>
        <w:t>odjet</w:t>
      </w:r>
      <w:r w:rsidRPr="00F16FE2">
        <w:rPr>
          <w:rFonts w:eastAsia="Calibri"/>
          <w:lang w:eastAsia="en-US"/>
        </w:rPr>
        <w:t xml:space="preserve"> místo hlasování raději na víkend na chalupu.</w:t>
      </w:r>
    </w:p>
    <w:p w14:paraId="58B7A482"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lastRenderedPageBreak/>
        <w:t>(8b)</w:t>
      </w:r>
      <w:r w:rsidRPr="00F16FE2">
        <w:rPr>
          <w:rFonts w:eastAsia="Calibri"/>
          <w:lang w:eastAsia="en-US"/>
        </w:rPr>
        <w:tab/>
        <w:t xml:space="preserve">Mladých lidí, </w:t>
      </w:r>
      <w:r w:rsidRPr="00F16FE2">
        <w:rPr>
          <w:rFonts w:eastAsia="Calibri"/>
          <w:b/>
          <w:bCs/>
          <w:lang w:eastAsia="en-US"/>
        </w:rPr>
        <w:t>kteří se rozhodnou</w:t>
      </w:r>
      <w:r w:rsidRPr="00F16FE2">
        <w:rPr>
          <w:rFonts w:eastAsia="Calibri"/>
          <w:lang w:eastAsia="en-US"/>
        </w:rPr>
        <w:t xml:space="preserve"> </w:t>
      </w:r>
      <w:r w:rsidRPr="00F16FE2">
        <w:rPr>
          <w:rFonts w:eastAsia="Calibri"/>
          <w:u w:val="single"/>
          <w:lang w:eastAsia="en-US"/>
        </w:rPr>
        <w:t>odjet</w:t>
      </w:r>
      <w:r w:rsidRPr="00F16FE2">
        <w:rPr>
          <w:rFonts w:eastAsia="Calibri"/>
          <w:lang w:eastAsia="en-US"/>
        </w:rPr>
        <w:t xml:space="preserve"> v době léta z Česka, je podle něho rok od roku více. (</w:t>
      </w:r>
      <w:r w:rsidRPr="00F16FE2">
        <w:rPr>
          <w:rFonts w:eastAsia="Calibri"/>
          <w:sz w:val="20"/>
          <w:szCs w:val="20"/>
          <w:lang w:eastAsia="en-US"/>
        </w:rPr>
        <w:t>doplnění v podobě infinitivní klauze</w:t>
      </w:r>
      <w:r w:rsidRPr="00F16FE2">
        <w:rPr>
          <w:rFonts w:eastAsia="Calibri"/>
          <w:lang w:eastAsia="en-US"/>
        </w:rPr>
        <w:t>)</w:t>
      </w:r>
    </w:p>
    <w:p w14:paraId="182EED30" w14:textId="77777777" w:rsidR="00F16FE2" w:rsidRPr="00F16FE2" w:rsidRDefault="00F16FE2" w:rsidP="00F16FE2">
      <w:pPr>
        <w:spacing w:line="360" w:lineRule="auto"/>
        <w:ind w:left="708" w:hanging="708"/>
        <w:rPr>
          <w:rFonts w:eastAsia="Calibri"/>
          <w:lang w:eastAsia="en-US"/>
        </w:rPr>
      </w:pPr>
    </w:p>
    <w:p w14:paraId="5B4E1BBC"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(9a) </w:t>
      </w:r>
      <w:r w:rsidRPr="00F16FE2">
        <w:rPr>
          <w:rFonts w:eastAsia="Calibri"/>
          <w:lang w:eastAsia="en-US"/>
        </w:rPr>
        <w:tab/>
        <w:t xml:space="preserve">Ale v otázce jeho vnější sebeprezentace by jiné, starší ideologické systémy neměly pouštět ze zřetele onu příslovečnou kočku, </w:t>
      </w:r>
      <w:r w:rsidRPr="00F16FE2">
        <w:rPr>
          <w:rFonts w:eastAsia="Calibri"/>
          <w:b/>
          <w:bCs/>
          <w:lang w:eastAsia="en-US"/>
        </w:rPr>
        <w:t>zapomenuvší</w:t>
      </w:r>
      <w:r w:rsidRPr="00F16FE2">
        <w:rPr>
          <w:rFonts w:eastAsia="Calibri"/>
          <w:lang w:eastAsia="en-US"/>
        </w:rPr>
        <w:t xml:space="preserve">, </w:t>
      </w:r>
      <w:r w:rsidRPr="00F16FE2">
        <w:rPr>
          <w:rFonts w:eastAsia="Calibri"/>
          <w:u w:val="single"/>
          <w:lang w:eastAsia="en-US"/>
        </w:rPr>
        <w:t>že</w:t>
      </w:r>
      <w:r w:rsidRPr="00F16FE2">
        <w:rPr>
          <w:rFonts w:eastAsia="Calibri"/>
          <w:lang w:eastAsia="en-US"/>
        </w:rPr>
        <w:t xml:space="preserve"> sama byla taky kotětem</w:t>
      </w:r>
    </w:p>
    <w:p w14:paraId="5E8AD835"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(9b)</w:t>
      </w:r>
      <w:r w:rsidRPr="00F16FE2">
        <w:rPr>
          <w:rFonts w:eastAsia="Calibri"/>
          <w:lang w:eastAsia="en-US"/>
        </w:rPr>
        <w:tab/>
        <w:t xml:space="preserve">Ale snažím se, takže když pánbůh dá, nebudu za pár let protivný starý dědek, </w:t>
      </w:r>
      <w:r w:rsidRPr="00F16FE2">
        <w:rPr>
          <w:rFonts w:eastAsia="Calibri"/>
          <w:b/>
          <w:bCs/>
          <w:lang w:eastAsia="en-US"/>
        </w:rPr>
        <w:t>který zapomněl</w:t>
      </w:r>
      <w:r w:rsidRPr="00F16FE2">
        <w:rPr>
          <w:rFonts w:eastAsia="Calibri"/>
          <w:lang w:eastAsia="en-US"/>
        </w:rPr>
        <w:t xml:space="preserve">, </w:t>
      </w:r>
      <w:r w:rsidRPr="00F16FE2">
        <w:rPr>
          <w:rFonts w:eastAsia="Calibri"/>
          <w:u w:val="single"/>
          <w:lang w:eastAsia="en-US"/>
        </w:rPr>
        <w:t>že</w:t>
      </w:r>
      <w:r w:rsidRPr="00F16FE2">
        <w:rPr>
          <w:rFonts w:eastAsia="Calibri"/>
          <w:lang w:eastAsia="en-US"/>
        </w:rPr>
        <w:t xml:space="preserve"> byl taky někdy mladý. (</w:t>
      </w:r>
      <w:r w:rsidRPr="00F16FE2">
        <w:rPr>
          <w:rFonts w:eastAsia="Calibri"/>
          <w:sz w:val="20"/>
          <w:szCs w:val="20"/>
          <w:lang w:eastAsia="en-US"/>
        </w:rPr>
        <w:t>doplnění v podobě vedlejší věty se spojkou</w:t>
      </w:r>
      <w:r w:rsidRPr="00F16FE2">
        <w:rPr>
          <w:rFonts w:eastAsia="Calibri"/>
          <w:lang w:eastAsia="en-US"/>
        </w:rPr>
        <w:t>)</w:t>
      </w:r>
    </w:p>
    <w:p w14:paraId="0F954C16" w14:textId="77777777" w:rsidR="00F16FE2" w:rsidRPr="00F16FE2" w:rsidRDefault="00F16FE2" w:rsidP="00F16FE2">
      <w:pPr>
        <w:spacing w:line="360" w:lineRule="auto"/>
        <w:rPr>
          <w:rFonts w:eastAsia="Calibri"/>
          <w:lang w:eastAsia="en-US"/>
        </w:rPr>
      </w:pPr>
    </w:p>
    <w:p w14:paraId="6D94B1DE"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Spojení participia minulého činného na -</w:t>
      </w:r>
      <w:r w:rsidRPr="00F16FE2">
        <w:rPr>
          <w:rFonts w:eastAsia="Calibri"/>
          <w:i/>
          <w:iCs/>
          <w:lang w:eastAsia="en-US"/>
        </w:rPr>
        <w:t>vší</w:t>
      </w:r>
      <w:r w:rsidRPr="00F16FE2">
        <w:rPr>
          <w:rFonts w:eastAsia="Calibri"/>
          <w:lang w:eastAsia="en-US"/>
        </w:rPr>
        <w:t xml:space="preserve"> se dvěma a více doplněními jsou vzácné:</w:t>
      </w:r>
    </w:p>
    <w:p w14:paraId="7C789598" w14:textId="77777777" w:rsidR="00F16FE2" w:rsidRPr="00F16FE2" w:rsidRDefault="00F16FE2" w:rsidP="00F16FE2">
      <w:pPr>
        <w:spacing w:line="360" w:lineRule="auto"/>
        <w:rPr>
          <w:rFonts w:eastAsia="Calibri"/>
          <w:lang w:eastAsia="en-US"/>
        </w:rPr>
      </w:pPr>
    </w:p>
    <w:p w14:paraId="390FE37A"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(10) </w:t>
      </w:r>
      <w:r w:rsidRPr="00F16FE2">
        <w:rPr>
          <w:rFonts w:eastAsia="Calibri"/>
          <w:lang w:eastAsia="en-US"/>
        </w:rPr>
        <w:tab/>
        <w:t xml:space="preserve">Takovými úkony se rozumějí úkony, </w:t>
      </w:r>
      <w:r w:rsidRPr="00F16FE2">
        <w:rPr>
          <w:rFonts w:eastAsia="Calibri"/>
          <w:b/>
          <w:bCs/>
          <w:lang w:eastAsia="en-US"/>
        </w:rPr>
        <w:t>způsobivší</w:t>
      </w:r>
      <w:r w:rsidRPr="00F16FE2">
        <w:rPr>
          <w:rFonts w:eastAsia="Calibri"/>
          <w:lang w:eastAsia="en-US"/>
        </w:rPr>
        <w:t xml:space="preserve"> </w:t>
      </w:r>
      <w:r w:rsidRPr="00F16FE2">
        <w:rPr>
          <w:rFonts w:eastAsia="Calibri"/>
          <w:u w:val="single"/>
          <w:lang w:eastAsia="en-US"/>
        </w:rPr>
        <w:t>druhé straně</w:t>
      </w:r>
      <w:r w:rsidRPr="00F16FE2">
        <w:rPr>
          <w:rFonts w:eastAsia="Calibri"/>
          <w:lang w:eastAsia="en-US"/>
        </w:rPr>
        <w:t xml:space="preserve"> </w:t>
      </w:r>
      <w:r w:rsidRPr="00F16FE2">
        <w:rPr>
          <w:rFonts w:eastAsia="Calibri"/>
          <w:u w:val="single"/>
          <w:lang w:eastAsia="en-US"/>
        </w:rPr>
        <w:t>zbytečné náklady</w:t>
      </w:r>
      <w:r w:rsidRPr="00F16FE2">
        <w:rPr>
          <w:rFonts w:eastAsia="Calibri"/>
          <w:lang w:eastAsia="en-US"/>
        </w:rPr>
        <w:t xml:space="preserve"> na opatření v řízení, která nebyla nutná, zejména okolnostmi neodůvodněného protahování řízení. (</w:t>
      </w:r>
      <w:r w:rsidRPr="00F16FE2">
        <w:rPr>
          <w:rFonts w:eastAsia="Calibri"/>
          <w:sz w:val="20"/>
          <w:szCs w:val="20"/>
          <w:lang w:eastAsia="en-US"/>
        </w:rPr>
        <w:t>doplnění v dativu a doplnění v akuzativu</w:t>
      </w:r>
      <w:r w:rsidRPr="00F16FE2">
        <w:rPr>
          <w:rFonts w:eastAsia="Calibri"/>
          <w:lang w:eastAsia="en-US"/>
        </w:rPr>
        <w:t>)</w:t>
      </w:r>
    </w:p>
    <w:p w14:paraId="31969185"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(11) </w:t>
      </w:r>
      <w:r w:rsidRPr="00F16FE2">
        <w:rPr>
          <w:rFonts w:eastAsia="Calibri"/>
          <w:lang w:eastAsia="en-US"/>
        </w:rPr>
        <w:tab/>
        <w:t xml:space="preserve">Příbramský starosta Josef Vacek, </w:t>
      </w:r>
      <w:r w:rsidRPr="00F16FE2">
        <w:rPr>
          <w:rFonts w:eastAsia="Calibri"/>
          <w:u w:val="single"/>
          <w:lang w:eastAsia="en-US"/>
        </w:rPr>
        <w:t>svým jménem</w:t>
      </w:r>
      <w:r w:rsidRPr="00F16FE2">
        <w:rPr>
          <w:rFonts w:eastAsia="Calibri"/>
          <w:lang w:eastAsia="en-US"/>
        </w:rPr>
        <w:t xml:space="preserve"> </w:t>
      </w:r>
      <w:r w:rsidRPr="00F16FE2">
        <w:rPr>
          <w:rFonts w:eastAsia="Calibri"/>
          <w:b/>
          <w:bCs/>
          <w:lang w:eastAsia="en-US"/>
        </w:rPr>
        <w:t>nahradivší</w:t>
      </w:r>
      <w:r w:rsidRPr="00F16FE2">
        <w:rPr>
          <w:rFonts w:eastAsia="Calibri"/>
          <w:lang w:eastAsia="en-US"/>
        </w:rPr>
        <w:t xml:space="preserve"> letos </w:t>
      </w:r>
      <w:r w:rsidRPr="00F16FE2">
        <w:rPr>
          <w:rFonts w:eastAsia="Calibri"/>
          <w:u w:val="single"/>
          <w:lang w:eastAsia="en-US"/>
        </w:rPr>
        <w:t>absentujícího tenistu</w:t>
      </w:r>
      <w:r w:rsidRPr="00F16FE2">
        <w:rPr>
          <w:rFonts w:eastAsia="Calibri"/>
          <w:lang w:eastAsia="en-US"/>
        </w:rPr>
        <w:t>, vylosoval za dnes zahajujícího hráče Petra Kordu. (</w:t>
      </w:r>
      <w:r w:rsidRPr="00F16FE2">
        <w:rPr>
          <w:rFonts w:eastAsia="Calibri"/>
          <w:sz w:val="20"/>
          <w:szCs w:val="20"/>
          <w:lang w:eastAsia="en-US"/>
        </w:rPr>
        <w:t>doplnění v instrumentálu a doplnění v akuzativu</w:t>
      </w:r>
      <w:r w:rsidRPr="00F16FE2">
        <w:rPr>
          <w:rFonts w:eastAsia="Calibri"/>
          <w:lang w:eastAsia="en-US"/>
        </w:rPr>
        <w:t>)</w:t>
      </w:r>
    </w:p>
    <w:p w14:paraId="785958C1" w14:textId="77777777" w:rsidR="00F16FE2" w:rsidRPr="00F16FE2" w:rsidRDefault="00F16FE2" w:rsidP="00F16FE2">
      <w:pPr>
        <w:spacing w:line="360" w:lineRule="auto"/>
        <w:rPr>
          <w:rFonts w:eastAsia="Calibri"/>
          <w:lang w:eastAsia="en-US"/>
        </w:rPr>
      </w:pPr>
    </w:p>
    <w:p w14:paraId="16AEE238" w14:textId="77777777" w:rsidR="00F16FE2" w:rsidRPr="00F16FE2" w:rsidRDefault="00F16FE2" w:rsidP="00F16FE2">
      <w:pPr>
        <w:ind w:firstLine="709"/>
        <w:rPr>
          <w:rFonts w:eastAsia="Calibri"/>
          <w:sz w:val="20"/>
          <w:szCs w:val="20"/>
          <w:lang w:eastAsia="en-US"/>
        </w:rPr>
      </w:pPr>
      <w:r w:rsidRPr="00F16FE2">
        <w:rPr>
          <w:rFonts w:eastAsia="Calibri"/>
          <w:sz w:val="20"/>
          <w:szCs w:val="20"/>
          <w:lang w:eastAsia="en-US"/>
        </w:rPr>
        <w:t>Poslední příklad se také vyznačuje tím, že objekt závislý na participiu minulém činném na -</w:t>
      </w:r>
      <w:r w:rsidRPr="00F16FE2">
        <w:rPr>
          <w:rFonts w:eastAsia="Calibri"/>
          <w:i/>
          <w:iCs/>
          <w:sz w:val="20"/>
          <w:szCs w:val="20"/>
          <w:lang w:eastAsia="en-US"/>
        </w:rPr>
        <w:t>vší</w:t>
      </w:r>
      <w:r w:rsidRPr="00F16FE2">
        <w:rPr>
          <w:rFonts w:eastAsia="Calibri"/>
          <w:sz w:val="20"/>
          <w:szCs w:val="20"/>
          <w:lang w:eastAsia="en-US"/>
        </w:rPr>
        <w:t xml:space="preserve"> obsahuje další nominalizaci, participium přítomné činné, doplněné samo o adverbium </w:t>
      </w:r>
      <w:r w:rsidRPr="00F16FE2">
        <w:rPr>
          <w:rFonts w:eastAsia="Calibri"/>
          <w:i/>
          <w:iCs/>
          <w:sz w:val="20"/>
          <w:szCs w:val="20"/>
          <w:lang w:eastAsia="en-US"/>
        </w:rPr>
        <w:t>letos</w:t>
      </w:r>
      <w:r w:rsidRPr="00F16FE2">
        <w:rPr>
          <w:rFonts w:eastAsia="Calibri"/>
          <w:sz w:val="20"/>
          <w:szCs w:val="20"/>
          <w:lang w:eastAsia="en-US"/>
        </w:rPr>
        <w:t xml:space="preserve">. Celá konstrukce by tedy v nenominalizované podobě obsahovala atributivní vedlejší větu závislé na atributivní vedlejší větě: </w:t>
      </w:r>
      <w:r w:rsidRPr="00F16FE2">
        <w:rPr>
          <w:rFonts w:eastAsia="Calibri"/>
          <w:i/>
          <w:iCs/>
          <w:sz w:val="20"/>
          <w:szCs w:val="20"/>
          <w:lang w:eastAsia="en-US"/>
        </w:rPr>
        <w:t>Josef Vacek, který svým jménem nahradil tenistu, který letos absentoval</w:t>
      </w:r>
      <w:r w:rsidRPr="00F16FE2">
        <w:rPr>
          <w:rFonts w:eastAsia="Calibri"/>
          <w:sz w:val="20"/>
          <w:szCs w:val="20"/>
          <w:lang w:eastAsia="en-US"/>
        </w:rPr>
        <w:t>.</w:t>
      </w:r>
    </w:p>
    <w:p w14:paraId="4E294CCB" w14:textId="77777777" w:rsidR="00F16FE2" w:rsidRPr="00F16FE2" w:rsidRDefault="00F16FE2" w:rsidP="00F16FE2">
      <w:pPr>
        <w:spacing w:line="360" w:lineRule="auto"/>
        <w:ind w:firstLine="284"/>
        <w:rPr>
          <w:rFonts w:eastAsia="Calibri"/>
          <w:lang w:eastAsia="en-US"/>
        </w:rPr>
      </w:pPr>
    </w:p>
    <w:p w14:paraId="2173E868"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Ojediněle lze participium minulé činné na -</w:t>
      </w:r>
      <w:r w:rsidRPr="00F16FE2">
        <w:rPr>
          <w:rFonts w:eastAsia="Calibri"/>
          <w:i/>
          <w:iCs/>
          <w:lang w:eastAsia="en-US"/>
        </w:rPr>
        <w:t>vší</w:t>
      </w:r>
      <w:r w:rsidRPr="00F16FE2">
        <w:rPr>
          <w:rFonts w:eastAsia="Calibri"/>
          <w:lang w:eastAsia="en-US"/>
        </w:rPr>
        <w:t xml:space="preserve"> najít i v </w:t>
      </w:r>
      <w:r w:rsidRPr="00F16FE2">
        <w:rPr>
          <w:rFonts w:eastAsia="Calibri"/>
          <w:b/>
          <w:bCs/>
          <w:lang w:eastAsia="en-US"/>
        </w:rPr>
        <w:t>koordinaci</w:t>
      </w:r>
      <w:r w:rsidRPr="00F16FE2">
        <w:rPr>
          <w:rFonts w:eastAsia="Calibri"/>
          <w:lang w:eastAsia="en-US"/>
        </w:rPr>
        <w:t>, např. s jinými participii (</w:t>
      </w:r>
      <w:r w:rsidRPr="00F16FE2">
        <w:rPr>
          <w:rFonts w:eastAsia="Calibri"/>
          <w:sz w:val="20"/>
          <w:szCs w:val="20"/>
          <w:lang w:eastAsia="en-US"/>
        </w:rPr>
        <w:t xml:space="preserve">jsou </w:t>
      </w:r>
      <w:r w:rsidRPr="00F16FE2">
        <w:rPr>
          <w:rFonts w:eastAsia="Calibri"/>
          <w:sz w:val="20"/>
          <w:szCs w:val="20"/>
          <w:u w:val="single"/>
          <w:lang w:eastAsia="en-US"/>
        </w:rPr>
        <w:t>podtržena</w:t>
      </w:r>
      <w:r w:rsidRPr="00F16FE2">
        <w:rPr>
          <w:rFonts w:eastAsia="Calibri"/>
          <w:lang w:eastAsia="en-US"/>
        </w:rPr>
        <w:t>):</w:t>
      </w:r>
    </w:p>
    <w:p w14:paraId="76A79D64" w14:textId="77777777" w:rsidR="00F16FE2" w:rsidRPr="00F16FE2" w:rsidRDefault="00F16FE2" w:rsidP="00F16FE2">
      <w:pPr>
        <w:spacing w:line="360" w:lineRule="auto"/>
        <w:ind w:firstLine="284"/>
        <w:rPr>
          <w:rFonts w:eastAsia="Calibri"/>
          <w:lang w:eastAsia="en-US"/>
        </w:rPr>
      </w:pPr>
    </w:p>
    <w:p w14:paraId="174E0DB3"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(12) </w:t>
      </w:r>
      <w:r w:rsidRPr="00F16FE2">
        <w:rPr>
          <w:rFonts w:eastAsia="Calibri"/>
          <w:lang w:eastAsia="en-US"/>
        </w:rPr>
        <w:tab/>
        <w:t xml:space="preserve">Město je zajisté i středobodem přitahujícím lidi práce se </w:t>
      </w:r>
      <w:r w:rsidRPr="00F16FE2">
        <w:rPr>
          <w:rFonts w:eastAsia="Calibri"/>
          <w:u w:val="single"/>
          <w:lang w:eastAsia="en-US"/>
        </w:rPr>
        <w:t>štítící</w:t>
      </w:r>
      <w:r w:rsidRPr="00F16FE2">
        <w:rPr>
          <w:rFonts w:eastAsia="Calibri"/>
          <w:lang w:eastAsia="en-US"/>
        </w:rPr>
        <w:t xml:space="preserve">, </w:t>
      </w:r>
      <w:r w:rsidRPr="00F16FE2">
        <w:rPr>
          <w:rFonts w:eastAsia="Calibri"/>
          <w:b/>
          <w:bCs/>
          <w:lang w:eastAsia="en-US"/>
        </w:rPr>
        <w:t>ztroskotavší</w:t>
      </w:r>
      <w:r w:rsidRPr="00F16FE2">
        <w:rPr>
          <w:rFonts w:eastAsia="Calibri"/>
          <w:lang w:eastAsia="en-US"/>
        </w:rPr>
        <w:t xml:space="preserve">, </w:t>
      </w:r>
      <w:r w:rsidRPr="00F16FE2">
        <w:rPr>
          <w:rFonts w:eastAsia="Calibri"/>
          <w:u w:val="single"/>
          <w:lang w:eastAsia="en-US"/>
        </w:rPr>
        <w:t>ohrožené</w:t>
      </w:r>
      <w:r w:rsidRPr="00F16FE2">
        <w:rPr>
          <w:rFonts w:eastAsia="Calibri"/>
          <w:lang w:eastAsia="en-US"/>
        </w:rPr>
        <w:t xml:space="preserve"> i </w:t>
      </w:r>
      <w:r w:rsidRPr="00F16FE2">
        <w:rPr>
          <w:rFonts w:eastAsia="Calibri"/>
          <w:u w:val="single"/>
          <w:lang w:eastAsia="en-US"/>
        </w:rPr>
        <w:t>ohrožující</w:t>
      </w:r>
      <w:r w:rsidRPr="00F16FE2">
        <w:rPr>
          <w:rFonts w:eastAsia="Calibri"/>
          <w:lang w:eastAsia="en-US"/>
        </w:rPr>
        <w:t xml:space="preserve"> druhé </w:t>
      </w:r>
    </w:p>
    <w:p w14:paraId="287055FC"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t xml:space="preserve">(koordinace se dvěma participii přítomnými činnými i s participiem trpným; pozoruhodné je v tomto případě, že řídící predikace těchto čtyř participií je další participium přítomné činné </w:t>
      </w:r>
      <w:r w:rsidRPr="00F16FE2">
        <w:rPr>
          <w:rFonts w:eastAsia="Calibri"/>
          <w:i/>
          <w:iCs/>
          <w:sz w:val="20"/>
          <w:szCs w:val="20"/>
          <w:lang w:eastAsia="en-US"/>
        </w:rPr>
        <w:t>přitahující</w:t>
      </w:r>
      <w:r w:rsidRPr="00F16FE2">
        <w:rPr>
          <w:rFonts w:eastAsia="Calibri"/>
          <w:sz w:val="20"/>
          <w:szCs w:val="20"/>
          <w:lang w:eastAsia="en-US"/>
        </w:rPr>
        <w:t>)</w:t>
      </w:r>
    </w:p>
    <w:p w14:paraId="789F62BC" w14:textId="77777777" w:rsidR="00F16FE2" w:rsidRPr="00F16FE2" w:rsidRDefault="00F16FE2" w:rsidP="00F16FE2">
      <w:pPr>
        <w:spacing w:line="360" w:lineRule="auto"/>
        <w:ind w:left="708" w:hanging="708"/>
        <w:rPr>
          <w:rFonts w:eastAsia="Calibri"/>
          <w:lang w:eastAsia="en-US"/>
        </w:rPr>
      </w:pPr>
    </w:p>
    <w:p w14:paraId="159BBD5C"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(13) </w:t>
      </w:r>
      <w:r w:rsidRPr="00F16FE2">
        <w:rPr>
          <w:rFonts w:eastAsia="Calibri"/>
          <w:lang w:eastAsia="en-US"/>
        </w:rPr>
        <w:tab/>
        <w:t xml:space="preserve">Tradiční představa moderní lidské populace </w:t>
      </w:r>
      <w:r w:rsidRPr="00F16FE2">
        <w:rPr>
          <w:rFonts w:eastAsia="Calibri"/>
          <w:u w:val="single"/>
          <w:lang w:eastAsia="en-US"/>
        </w:rPr>
        <w:t>vzniklé</w:t>
      </w:r>
      <w:r w:rsidRPr="00F16FE2">
        <w:rPr>
          <w:rFonts w:eastAsia="Calibri"/>
          <w:lang w:eastAsia="en-US"/>
        </w:rPr>
        <w:t xml:space="preserve"> v Africe a poté </w:t>
      </w:r>
      <w:r w:rsidRPr="00F16FE2">
        <w:rPr>
          <w:rFonts w:eastAsia="Calibri"/>
          <w:b/>
          <w:bCs/>
          <w:lang w:eastAsia="en-US"/>
        </w:rPr>
        <w:t>obsadivší</w:t>
      </w:r>
      <w:r w:rsidRPr="00F16FE2">
        <w:rPr>
          <w:rFonts w:eastAsia="Calibri"/>
          <w:lang w:eastAsia="en-US"/>
        </w:rPr>
        <w:t xml:space="preserve"> celou planetu se tedy musí vyrovnat s faktem dlouhodobé koexistence moderního člověka s archaickými formami v Africe i v Eurasii (</w:t>
      </w:r>
      <w:r w:rsidRPr="00F16FE2">
        <w:rPr>
          <w:rFonts w:eastAsia="Calibri"/>
          <w:sz w:val="20"/>
          <w:szCs w:val="20"/>
          <w:lang w:eastAsia="en-US"/>
        </w:rPr>
        <w:t>koordinace s participiem minulým činným na -</w:t>
      </w:r>
      <w:r w:rsidRPr="00F16FE2">
        <w:rPr>
          <w:rFonts w:eastAsia="Calibri"/>
          <w:i/>
          <w:iCs/>
          <w:sz w:val="20"/>
          <w:szCs w:val="20"/>
          <w:lang w:eastAsia="en-US"/>
        </w:rPr>
        <w:t>lý</w:t>
      </w:r>
      <w:r w:rsidRPr="00F16FE2">
        <w:rPr>
          <w:rFonts w:eastAsia="Calibri"/>
          <w:lang w:eastAsia="en-US"/>
        </w:rPr>
        <w:t xml:space="preserve">). </w:t>
      </w:r>
    </w:p>
    <w:p w14:paraId="12BC3E07" w14:textId="77777777" w:rsidR="00F16FE2" w:rsidRPr="00F16FE2" w:rsidRDefault="00F16FE2" w:rsidP="00F16FE2">
      <w:pPr>
        <w:spacing w:line="360" w:lineRule="auto"/>
        <w:ind w:firstLine="284"/>
        <w:rPr>
          <w:rFonts w:eastAsia="Calibri"/>
          <w:lang w:eastAsia="en-US"/>
        </w:rPr>
      </w:pPr>
    </w:p>
    <w:p w14:paraId="5AA45095" w14:textId="77777777" w:rsidR="00F16FE2" w:rsidRPr="00F16FE2" w:rsidRDefault="00F16FE2" w:rsidP="00F16FE2">
      <w:pPr>
        <w:spacing w:line="360" w:lineRule="auto"/>
        <w:ind w:firstLine="708"/>
        <w:rPr>
          <w:rFonts w:eastAsia="Calibri"/>
          <w:lang w:eastAsia="en-US"/>
        </w:rPr>
      </w:pPr>
      <w:r w:rsidRPr="00F16FE2">
        <w:rPr>
          <w:rFonts w:eastAsia="Calibri"/>
          <w:b/>
          <w:bCs/>
          <w:lang w:eastAsia="en-US"/>
        </w:rPr>
        <w:t>Výjimečná</w:t>
      </w:r>
      <w:r w:rsidRPr="00F16FE2">
        <w:rPr>
          <w:rFonts w:eastAsia="Calibri"/>
          <w:lang w:eastAsia="en-US"/>
        </w:rPr>
        <w:t xml:space="preserve"> je koordinace s adjektivem (</w:t>
      </w:r>
      <w:r w:rsidRPr="00F16FE2">
        <w:rPr>
          <w:rFonts w:eastAsia="Calibri"/>
          <w:sz w:val="20"/>
          <w:szCs w:val="20"/>
          <w:u w:val="single"/>
          <w:lang w:eastAsia="en-US"/>
        </w:rPr>
        <w:t>je podtrženo</w:t>
      </w:r>
      <w:r w:rsidRPr="00F16FE2">
        <w:rPr>
          <w:rFonts w:eastAsia="Calibri"/>
          <w:lang w:eastAsia="en-US"/>
        </w:rPr>
        <w:t xml:space="preserve">): </w:t>
      </w:r>
    </w:p>
    <w:p w14:paraId="6CB44D40" w14:textId="77777777" w:rsidR="00F16FE2" w:rsidRPr="00F16FE2" w:rsidRDefault="00F16FE2" w:rsidP="00F16FE2">
      <w:pPr>
        <w:spacing w:line="360" w:lineRule="auto"/>
        <w:rPr>
          <w:rFonts w:eastAsia="Calibri"/>
          <w:lang w:eastAsia="en-US"/>
        </w:rPr>
      </w:pPr>
    </w:p>
    <w:p w14:paraId="5C048A62"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lastRenderedPageBreak/>
        <w:t>(14)</w:t>
      </w:r>
      <w:r w:rsidRPr="00F16FE2">
        <w:rPr>
          <w:rFonts w:eastAsia="Calibri"/>
          <w:lang w:eastAsia="en-US"/>
        </w:rPr>
        <w:tab/>
        <w:t xml:space="preserve">Zatímco U2 přijdou s novým albem v březnu, </w:t>
      </w:r>
      <w:r w:rsidRPr="00F16FE2">
        <w:rPr>
          <w:rFonts w:eastAsia="Calibri"/>
          <w:u w:val="single"/>
          <w:lang w:eastAsia="en-US"/>
        </w:rPr>
        <w:t>noví a</w:t>
      </w:r>
      <w:r w:rsidRPr="00F16FE2">
        <w:rPr>
          <w:rFonts w:eastAsia="Calibri"/>
          <w:lang w:eastAsia="en-US"/>
        </w:rPr>
        <w:t xml:space="preserve"> </w:t>
      </w:r>
      <w:r w:rsidRPr="00F16FE2">
        <w:rPr>
          <w:rFonts w:eastAsia="Calibri"/>
          <w:b/>
          <w:bCs/>
          <w:lang w:eastAsia="en-US"/>
        </w:rPr>
        <w:t>přitvrdivší</w:t>
      </w:r>
      <w:r w:rsidRPr="00F16FE2">
        <w:rPr>
          <w:rFonts w:eastAsia="Calibri"/>
          <w:lang w:eastAsia="en-US"/>
        </w:rPr>
        <w:t xml:space="preserve"> "Depešáci" vyjdou o měsíc později </w:t>
      </w:r>
    </w:p>
    <w:p w14:paraId="353DAE70" w14:textId="77777777" w:rsidR="00F16FE2" w:rsidRPr="00F16FE2" w:rsidRDefault="00F16FE2" w:rsidP="00F16FE2">
      <w:pPr>
        <w:spacing w:line="360" w:lineRule="auto"/>
        <w:ind w:firstLine="284"/>
        <w:rPr>
          <w:rFonts w:eastAsia="Calibri"/>
          <w:lang w:eastAsia="en-US"/>
        </w:rPr>
      </w:pPr>
    </w:p>
    <w:p w14:paraId="1A59DA8D" w14:textId="77777777" w:rsidR="00F16FE2" w:rsidRPr="00F16FE2" w:rsidRDefault="00F16FE2" w:rsidP="00F16FE2">
      <w:pPr>
        <w:spacing w:line="360" w:lineRule="auto"/>
        <w:ind w:firstLine="708"/>
        <w:rPr>
          <w:rFonts w:eastAsia="Calibri"/>
          <w:lang w:eastAsia="en-US"/>
        </w:rPr>
      </w:pPr>
      <w:r w:rsidRPr="00F16FE2">
        <w:rPr>
          <w:rFonts w:eastAsia="Calibri"/>
          <w:b/>
          <w:bCs/>
          <w:lang w:eastAsia="en-US"/>
        </w:rPr>
        <w:t>Výjimečně</w:t>
      </w:r>
      <w:r w:rsidRPr="00F16FE2">
        <w:rPr>
          <w:rFonts w:eastAsia="Calibri"/>
          <w:lang w:eastAsia="en-US"/>
        </w:rPr>
        <w:t xml:space="preserve"> lze participium minulé činné na -</w:t>
      </w:r>
      <w:r w:rsidRPr="00F16FE2">
        <w:rPr>
          <w:rFonts w:eastAsia="Calibri"/>
          <w:i/>
          <w:iCs/>
          <w:lang w:eastAsia="en-US"/>
        </w:rPr>
        <w:t>vší</w:t>
      </w:r>
      <w:r w:rsidRPr="00F16FE2">
        <w:rPr>
          <w:rFonts w:eastAsia="Calibri"/>
          <w:lang w:eastAsia="en-US"/>
        </w:rPr>
        <w:t xml:space="preserve"> najít v jiné syntaktické pozici než je anteponovaný nebo postponovaný atribut , např. jako </w:t>
      </w:r>
      <w:r w:rsidRPr="00F16FE2">
        <w:rPr>
          <w:rFonts w:eastAsia="Calibri"/>
          <w:b/>
          <w:bCs/>
          <w:lang w:eastAsia="en-US"/>
        </w:rPr>
        <w:t>doplněk</w:t>
      </w:r>
      <w:r w:rsidRPr="00F16FE2">
        <w:rPr>
          <w:rFonts w:eastAsia="Calibri"/>
          <w:lang w:eastAsia="en-US"/>
        </w:rPr>
        <w:t xml:space="preserve"> (takové konstrukce se vyznačují výraznou knižností):</w:t>
      </w:r>
    </w:p>
    <w:p w14:paraId="0422213A" w14:textId="77777777" w:rsidR="00F16FE2" w:rsidRPr="00F16FE2" w:rsidRDefault="00F16FE2" w:rsidP="00F16FE2">
      <w:pPr>
        <w:spacing w:line="360" w:lineRule="auto"/>
        <w:rPr>
          <w:rFonts w:eastAsia="Calibri"/>
          <w:lang w:eastAsia="en-US"/>
        </w:rPr>
      </w:pPr>
    </w:p>
    <w:p w14:paraId="2C6164EB"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(15) </w:t>
      </w:r>
      <w:r w:rsidRPr="00F16FE2">
        <w:rPr>
          <w:rFonts w:eastAsia="Calibri"/>
          <w:lang w:eastAsia="en-US"/>
        </w:rPr>
        <w:tab/>
        <w:t xml:space="preserve">K tomu jen tolik, že ioachimské učení bylo všudypřítomné (jeho prvky jsem, jak víte, zahlédl už před časem jako </w:t>
      </w:r>
      <w:r w:rsidRPr="00F16FE2">
        <w:rPr>
          <w:rFonts w:eastAsia="Calibri"/>
          <w:b/>
          <w:bCs/>
          <w:lang w:eastAsia="en-US"/>
        </w:rPr>
        <w:t>podepsavší</w:t>
      </w:r>
      <w:r w:rsidRPr="00F16FE2">
        <w:rPr>
          <w:rFonts w:eastAsia="Calibri"/>
          <w:lang w:eastAsia="en-US"/>
        </w:rPr>
        <w:t xml:space="preserve"> se na ikonografii cyklu Vyšebrodského oltáře […] </w:t>
      </w:r>
    </w:p>
    <w:p w14:paraId="2F6963B6" w14:textId="77777777" w:rsidR="00F16FE2" w:rsidRPr="00F16FE2" w:rsidRDefault="00F16FE2" w:rsidP="00F16FE2">
      <w:pPr>
        <w:spacing w:line="360" w:lineRule="auto"/>
        <w:ind w:firstLine="708"/>
        <w:rPr>
          <w:rFonts w:eastAsia="Calibri"/>
          <w:lang w:eastAsia="en-US"/>
        </w:rPr>
      </w:pPr>
    </w:p>
    <w:p w14:paraId="79231CDF" w14:textId="77777777" w:rsidR="00F16FE2" w:rsidRPr="00F16FE2" w:rsidRDefault="00F16FE2" w:rsidP="00F16FE2">
      <w:pPr>
        <w:ind w:firstLine="709"/>
        <w:rPr>
          <w:rFonts w:eastAsia="Calibri"/>
          <w:sz w:val="20"/>
          <w:szCs w:val="20"/>
          <w:lang w:eastAsia="en-US"/>
        </w:rPr>
      </w:pPr>
      <w:r w:rsidRPr="00F16FE2">
        <w:rPr>
          <w:rFonts w:eastAsia="Calibri"/>
          <w:sz w:val="20"/>
          <w:szCs w:val="20"/>
          <w:lang w:eastAsia="en-US"/>
        </w:rPr>
        <w:t>Všechny rozvité nominalizace s participiem minulým činným na -</w:t>
      </w:r>
      <w:r w:rsidRPr="00F16FE2">
        <w:rPr>
          <w:rFonts w:eastAsia="Calibri"/>
          <w:i/>
          <w:iCs/>
          <w:sz w:val="20"/>
          <w:szCs w:val="20"/>
          <w:lang w:eastAsia="en-US"/>
        </w:rPr>
        <w:t>vší</w:t>
      </w:r>
      <w:r w:rsidRPr="00F16FE2">
        <w:rPr>
          <w:rFonts w:eastAsia="Calibri"/>
          <w:sz w:val="20"/>
          <w:szCs w:val="20"/>
          <w:lang w:eastAsia="en-US"/>
        </w:rPr>
        <w:t xml:space="preserve"> jsou </w:t>
      </w:r>
      <w:r w:rsidRPr="00F16FE2">
        <w:rPr>
          <w:rFonts w:eastAsia="Calibri"/>
          <w:b/>
          <w:bCs/>
          <w:sz w:val="20"/>
          <w:szCs w:val="20"/>
          <w:lang w:eastAsia="en-US"/>
        </w:rPr>
        <w:t>vzácné</w:t>
      </w:r>
      <w:r w:rsidRPr="00F16FE2">
        <w:rPr>
          <w:rFonts w:eastAsia="Calibri"/>
          <w:sz w:val="20"/>
          <w:szCs w:val="20"/>
          <w:lang w:eastAsia="en-US"/>
        </w:rPr>
        <w:t xml:space="preserve">. Tak najdeme v korpusu SYN v9 např. 47x spojení </w:t>
      </w:r>
      <w:r w:rsidRPr="00F16FE2">
        <w:rPr>
          <w:rFonts w:eastAsia="Calibri"/>
          <w:i/>
          <w:iCs/>
          <w:sz w:val="20"/>
          <w:szCs w:val="20"/>
          <w:lang w:eastAsia="en-US"/>
        </w:rPr>
        <w:t>který/-á/kteří se rozhodne/-nou/rozhodli odjet</w:t>
      </w:r>
      <w:r w:rsidRPr="00F16FE2">
        <w:rPr>
          <w:rFonts w:eastAsia="Calibri"/>
          <w:sz w:val="20"/>
          <w:szCs w:val="20"/>
          <w:lang w:eastAsia="en-US"/>
        </w:rPr>
        <w:t xml:space="preserve">, ale jen 1x konstrukci s participiem (věta (8a) výše). Rovněž lze ve stejném korpusu najít jen 18x spojení participia </w:t>
      </w:r>
      <w:r w:rsidRPr="00F16FE2">
        <w:rPr>
          <w:rFonts w:eastAsia="Calibri"/>
          <w:b/>
          <w:bCs/>
          <w:i/>
          <w:iCs/>
          <w:sz w:val="20"/>
          <w:szCs w:val="20"/>
          <w:lang w:eastAsia="en-US"/>
        </w:rPr>
        <w:t>ukončivší</w:t>
      </w:r>
      <w:r w:rsidRPr="00F16FE2">
        <w:rPr>
          <w:rFonts w:eastAsia="Calibri"/>
          <w:sz w:val="20"/>
          <w:szCs w:val="20"/>
          <w:lang w:eastAsia="en-US"/>
        </w:rPr>
        <w:t xml:space="preserve"> s přímo následujícím akuzativním objektem, ale více než 7 300x spojení s konkurenční atributivní větou </w:t>
      </w:r>
      <w:r w:rsidRPr="00F16FE2">
        <w:rPr>
          <w:rFonts w:eastAsia="Calibri"/>
          <w:b/>
          <w:bCs/>
          <w:i/>
          <w:iCs/>
          <w:sz w:val="20"/>
          <w:szCs w:val="20"/>
          <w:lang w:eastAsia="en-US"/>
        </w:rPr>
        <w:t>který/-á/kteří/-é ukončí/ukončili</w:t>
      </w:r>
      <w:r w:rsidRPr="00F16FE2">
        <w:rPr>
          <w:rFonts w:eastAsia="Calibri"/>
          <w:i/>
          <w:iCs/>
          <w:sz w:val="20"/>
          <w:szCs w:val="20"/>
          <w:lang w:eastAsia="en-US"/>
        </w:rPr>
        <w:t xml:space="preserve"> </w:t>
      </w:r>
      <w:r w:rsidRPr="00F16FE2">
        <w:rPr>
          <w:rFonts w:eastAsia="Calibri"/>
          <w:sz w:val="20"/>
          <w:szCs w:val="20"/>
          <w:lang w:eastAsia="en-US"/>
        </w:rPr>
        <w:t xml:space="preserve">s přímo následujícím akuzativním objektem. Participium minulé činné </w:t>
      </w:r>
      <w:r w:rsidRPr="00F16FE2">
        <w:rPr>
          <w:rFonts w:eastAsia="Calibri"/>
          <w:b/>
          <w:bCs/>
          <w:i/>
          <w:iCs/>
          <w:sz w:val="20"/>
          <w:szCs w:val="20"/>
          <w:lang w:eastAsia="en-US"/>
        </w:rPr>
        <w:t>slíbivší</w:t>
      </w:r>
      <w:r w:rsidRPr="00F16FE2">
        <w:rPr>
          <w:rFonts w:eastAsia="Calibri"/>
          <w:sz w:val="20"/>
          <w:szCs w:val="20"/>
          <w:lang w:eastAsia="en-US"/>
        </w:rPr>
        <w:t xml:space="preserve"> má </w:t>
      </w:r>
      <w:r w:rsidRPr="00F16FE2">
        <w:rPr>
          <w:rFonts w:eastAsia="Calibri"/>
          <w:b/>
          <w:bCs/>
          <w:sz w:val="20"/>
          <w:szCs w:val="20"/>
          <w:lang w:eastAsia="en-US"/>
        </w:rPr>
        <w:t>jediný výskyt</w:t>
      </w:r>
      <w:r w:rsidRPr="00F16FE2">
        <w:rPr>
          <w:rFonts w:eastAsia="Calibri"/>
          <w:sz w:val="20"/>
          <w:szCs w:val="20"/>
          <w:lang w:eastAsia="en-US"/>
        </w:rPr>
        <w:t xml:space="preserve"> (</w:t>
      </w:r>
      <w:r w:rsidRPr="00F16FE2">
        <w:rPr>
          <w:rFonts w:eastAsia="Calibri"/>
          <w:i/>
          <w:iCs/>
          <w:sz w:val="20"/>
          <w:szCs w:val="20"/>
          <w:lang w:eastAsia="en-US"/>
        </w:rPr>
        <w:t xml:space="preserve">Kuvajt, </w:t>
      </w:r>
      <w:r w:rsidRPr="00F16FE2">
        <w:rPr>
          <w:rFonts w:eastAsia="Calibri"/>
          <w:b/>
          <w:bCs/>
          <w:i/>
          <w:iCs/>
          <w:sz w:val="20"/>
          <w:szCs w:val="20"/>
          <w:lang w:eastAsia="en-US"/>
        </w:rPr>
        <w:t>slíbivší</w:t>
      </w:r>
      <w:r w:rsidRPr="00F16FE2">
        <w:rPr>
          <w:rFonts w:eastAsia="Calibri"/>
          <w:i/>
          <w:iCs/>
          <w:sz w:val="20"/>
          <w:szCs w:val="20"/>
          <w:lang w:eastAsia="en-US"/>
        </w:rPr>
        <w:t xml:space="preserve"> 13 miliónů Maledivám, zatím nedodal nic</w:t>
      </w:r>
      <w:r w:rsidRPr="00F16FE2">
        <w:rPr>
          <w:rFonts w:eastAsia="Calibri"/>
          <w:sz w:val="20"/>
          <w:szCs w:val="20"/>
          <w:lang w:eastAsia="en-US"/>
        </w:rPr>
        <w:t xml:space="preserve">), ale odpovídající atributivní věta </w:t>
      </w:r>
      <w:r w:rsidRPr="00F16FE2">
        <w:rPr>
          <w:rFonts w:eastAsia="Calibri"/>
          <w:b/>
          <w:bCs/>
          <w:i/>
          <w:iCs/>
          <w:sz w:val="20"/>
          <w:szCs w:val="20"/>
          <w:lang w:eastAsia="en-US"/>
        </w:rPr>
        <w:t>který/-á/kteří slíbí/slíbil</w:t>
      </w:r>
      <w:r w:rsidRPr="00F16FE2">
        <w:rPr>
          <w:rFonts w:eastAsia="Calibri"/>
          <w:sz w:val="20"/>
          <w:szCs w:val="20"/>
          <w:lang w:eastAsia="en-US"/>
        </w:rPr>
        <w:t xml:space="preserve"> má více než 4 700 výskytů atd.</w:t>
      </w:r>
    </w:p>
    <w:p w14:paraId="53179C75" w14:textId="77777777" w:rsidR="00F16FE2" w:rsidRPr="00F16FE2" w:rsidRDefault="00F16FE2" w:rsidP="00F16FE2">
      <w:pPr>
        <w:spacing w:line="360" w:lineRule="auto"/>
        <w:rPr>
          <w:rFonts w:eastAsia="Calibri"/>
          <w:lang w:eastAsia="en-US"/>
        </w:rPr>
      </w:pPr>
    </w:p>
    <w:p w14:paraId="4BDA21AD"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Participium minulé činné tvořené od reflexivního slovesa obvykle zachovává reflexivní zájmeno, i když ojediněle vystupuje i bez něj:</w:t>
      </w:r>
    </w:p>
    <w:p w14:paraId="0A4AB647" w14:textId="77777777" w:rsidR="00F16FE2" w:rsidRPr="00F16FE2" w:rsidRDefault="00F16FE2" w:rsidP="00F16FE2">
      <w:pPr>
        <w:spacing w:line="360" w:lineRule="auto"/>
        <w:rPr>
          <w:rFonts w:eastAsia="Calibri"/>
          <w:lang w:eastAsia="en-US"/>
        </w:rPr>
      </w:pPr>
    </w:p>
    <w:p w14:paraId="6F3F7FC2"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(16) </w:t>
      </w:r>
      <w:r w:rsidRPr="00F16FE2">
        <w:rPr>
          <w:rFonts w:eastAsia="Calibri"/>
          <w:lang w:eastAsia="en-US"/>
        </w:rPr>
        <w:tab/>
        <w:t xml:space="preserve">Největší šanci domácích nevyužil po zranění </w:t>
      </w:r>
      <w:r w:rsidRPr="00F16FE2">
        <w:rPr>
          <w:rFonts w:eastAsia="Calibri"/>
          <w:b/>
          <w:bCs/>
          <w:lang w:eastAsia="en-US"/>
        </w:rPr>
        <w:t>vrátivší se</w:t>
      </w:r>
      <w:r w:rsidRPr="00F16FE2">
        <w:rPr>
          <w:rFonts w:eastAsia="Calibri"/>
          <w:lang w:eastAsia="en-US"/>
        </w:rPr>
        <w:t xml:space="preserve"> Král, který nedal samostatný nájezd.</w:t>
      </w:r>
    </w:p>
    <w:p w14:paraId="721517A1"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(17) </w:t>
      </w:r>
      <w:r w:rsidRPr="00F16FE2">
        <w:rPr>
          <w:rFonts w:eastAsia="Calibri"/>
          <w:lang w:eastAsia="en-US"/>
        </w:rPr>
        <w:tab/>
        <w:t xml:space="preserve">Téměř okamžitě se z mešity vyřítila rozhněvaná skupinka čerstvě </w:t>
      </w:r>
      <w:r w:rsidRPr="00F16FE2">
        <w:rPr>
          <w:rFonts w:eastAsia="Calibri"/>
          <w:b/>
          <w:bCs/>
          <w:lang w:eastAsia="en-US"/>
        </w:rPr>
        <w:t>se navrátivších</w:t>
      </w:r>
      <w:r w:rsidRPr="00F16FE2">
        <w:rPr>
          <w:rFonts w:eastAsia="Calibri"/>
          <w:lang w:eastAsia="en-US"/>
        </w:rPr>
        <w:t xml:space="preserve"> vojáků a napadla nás.</w:t>
      </w:r>
    </w:p>
    <w:p w14:paraId="2E3879E5"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(18) </w:t>
      </w:r>
      <w:r w:rsidRPr="00F16FE2">
        <w:rPr>
          <w:rFonts w:eastAsia="Calibri"/>
          <w:lang w:eastAsia="en-US"/>
        </w:rPr>
        <w:tab/>
        <w:t xml:space="preserve">Od soustruhu, kam se dostal coby čerstvě </w:t>
      </w:r>
      <w:r w:rsidRPr="00F16FE2">
        <w:rPr>
          <w:rFonts w:eastAsia="Calibri"/>
          <w:b/>
          <w:bCs/>
          <w:lang w:eastAsia="en-US"/>
        </w:rPr>
        <w:t>navrátivší</w:t>
      </w:r>
      <w:r w:rsidRPr="00F16FE2">
        <w:rPr>
          <w:rFonts w:eastAsia="Calibri"/>
          <w:lang w:eastAsia="en-US"/>
        </w:rPr>
        <w:t xml:space="preserve"> voják, ho vyvázal vedoucí jednoho z pražských OPBH.</w:t>
      </w:r>
    </w:p>
    <w:p w14:paraId="47A90A27" w14:textId="77777777" w:rsidR="00F16FE2" w:rsidRPr="00F16FE2" w:rsidRDefault="00F16FE2" w:rsidP="00F16FE2">
      <w:pPr>
        <w:spacing w:line="360" w:lineRule="auto"/>
        <w:rPr>
          <w:rFonts w:eastAsia="Calibri"/>
          <w:lang w:eastAsia="en-US"/>
        </w:rPr>
      </w:pPr>
    </w:p>
    <w:p w14:paraId="3AF74A58" w14:textId="77777777" w:rsidR="00F16FE2" w:rsidRPr="00F16FE2" w:rsidRDefault="00F16FE2" w:rsidP="00F16FE2">
      <w:pPr>
        <w:ind w:firstLine="709"/>
        <w:rPr>
          <w:rFonts w:eastAsia="Calibri"/>
          <w:sz w:val="20"/>
          <w:szCs w:val="20"/>
          <w:lang w:eastAsia="en-US"/>
        </w:rPr>
      </w:pPr>
      <w:r w:rsidRPr="00F16FE2">
        <w:rPr>
          <w:rFonts w:eastAsia="Calibri"/>
          <w:sz w:val="20"/>
          <w:szCs w:val="20"/>
          <w:lang w:eastAsia="en-US"/>
        </w:rPr>
        <w:t xml:space="preserve">V korpusu SYN v9 má tvar </w:t>
      </w:r>
      <w:r w:rsidRPr="00F16FE2">
        <w:rPr>
          <w:rFonts w:eastAsia="Calibri"/>
          <w:b/>
          <w:bCs/>
          <w:i/>
          <w:iCs/>
          <w:sz w:val="20"/>
          <w:szCs w:val="20"/>
          <w:lang w:eastAsia="en-US"/>
        </w:rPr>
        <w:t>vynořivší</w:t>
      </w:r>
      <w:r w:rsidRPr="00F16FE2">
        <w:rPr>
          <w:rFonts w:eastAsia="Calibri"/>
          <w:sz w:val="20"/>
          <w:szCs w:val="20"/>
          <w:lang w:eastAsia="en-US"/>
        </w:rPr>
        <w:t xml:space="preserve"> 234 dokladů, všechny jsou spojené s tvarem </w:t>
      </w:r>
      <w:r w:rsidRPr="00F16FE2">
        <w:rPr>
          <w:rFonts w:eastAsia="Calibri"/>
          <w:b/>
          <w:bCs/>
          <w:i/>
          <w:iCs/>
          <w:sz w:val="20"/>
          <w:szCs w:val="20"/>
          <w:lang w:eastAsia="en-US"/>
        </w:rPr>
        <w:t>se</w:t>
      </w:r>
      <w:r w:rsidRPr="00F16FE2">
        <w:rPr>
          <w:rFonts w:eastAsia="Calibri"/>
          <w:sz w:val="20"/>
          <w:szCs w:val="20"/>
          <w:lang w:eastAsia="en-US"/>
        </w:rPr>
        <w:t xml:space="preserve"> v antepozici nebo postpozici. Nicméně, z téměř 2 300 dokladů na participium </w:t>
      </w:r>
      <w:r w:rsidRPr="00F16FE2">
        <w:rPr>
          <w:rFonts w:eastAsia="Calibri"/>
          <w:b/>
          <w:bCs/>
          <w:i/>
          <w:iCs/>
          <w:sz w:val="20"/>
          <w:szCs w:val="20"/>
          <w:lang w:eastAsia="en-US"/>
        </w:rPr>
        <w:t>navrátivší</w:t>
      </w:r>
      <w:r w:rsidRPr="00F16FE2">
        <w:rPr>
          <w:rFonts w:eastAsia="Calibri"/>
          <w:sz w:val="20"/>
          <w:szCs w:val="20"/>
          <w:lang w:eastAsia="en-US"/>
        </w:rPr>
        <w:t xml:space="preserve"> jich přes 120 se zájmenem </w:t>
      </w:r>
      <w:r w:rsidRPr="00F16FE2">
        <w:rPr>
          <w:rFonts w:eastAsia="Calibri"/>
          <w:i/>
          <w:iCs/>
          <w:sz w:val="20"/>
          <w:szCs w:val="20"/>
          <w:lang w:eastAsia="en-US"/>
        </w:rPr>
        <w:t xml:space="preserve">se </w:t>
      </w:r>
      <w:r w:rsidRPr="00F16FE2">
        <w:rPr>
          <w:rFonts w:eastAsia="Calibri"/>
          <w:sz w:val="20"/>
          <w:szCs w:val="20"/>
          <w:lang w:eastAsia="en-US"/>
        </w:rPr>
        <w:t xml:space="preserve">spojeno není. U participií </w:t>
      </w:r>
      <w:r w:rsidRPr="00F16FE2">
        <w:rPr>
          <w:rFonts w:eastAsia="Calibri"/>
          <w:i/>
          <w:iCs/>
          <w:sz w:val="20"/>
          <w:szCs w:val="20"/>
          <w:lang w:eastAsia="en-US"/>
        </w:rPr>
        <w:t>vrátivší</w:t>
      </w:r>
      <w:r w:rsidRPr="00F16FE2">
        <w:rPr>
          <w:rFonts w:eastAsia="Calibri"/>
          <w:sz w:val="20"/>
          <w:szCs w:val="20"/>
          <w:lang w:eastAsia="en-US"/>
        </w:rPr>
        <w:t xml:space="preserve"> a </w:t>
      </w:r>
      <w:r w:rsidRPr="00F16FE2">
        <w:rPr>
          <w:rFonts w:eastAsia="Calibri"/>
          <w:i/>
          <w:iCs/>
          <w:sz w:val="20"/>
          <w:szCs w:val="20"/>
          <w:lang w:eastAsia="en-US"/>
        </w:rPr>
        <w:t>navrátivší</w:t>
      </w:r>
      <w:r w:rsidRPr="00F16FE2">
        <w:rPr>
          <w:rFonts w:eastAsia="Calibri"/>
          <w:sz w:val="20"/>
          <w:szCs w:val="20"/>
          <w:lang w:eastAsia="en-US"/>
        </w:rPr>
        <w:t xml:space="preserve"> lze pozorovat jistou korelaci vynechání reflexivního zájmena se substantivizací (</w:t>
      </w:r>
      <w:r w:rsidRPr="00F16FE2">
        <w:rPr>
          <w:rFonts w:eastAsia="Calibri"/>
          <w:i/>
          <w:iCs/>
          <w:sz w:val="20"/>
          <w:szCs w:val="20"/>
          <w:lang w:eastAsia="en-US"/>
        </w:rPr>
        <w:t xml:space="preserve">Syndrom </w:t>
      </w:r>
      <w:r w:rsidRPr="00F16FE2">
        <w:rPr>
          <w:rFonts w:eastAsia="Calibri"/>
          <w:b/>
          <w:bCs/>
          <w:i/>
          <w:iCs/>
          <w:sz w:val="20"/>
          <w:szCs w:val="20"/>
          <w:lang w:eastAsia="en-US"/>
        </w:rPr>
        <w:t>navrátivšího</w:t>
      </w:r>
      <w:r w:rsidRPr="00F16FE2">
        <w:rPr>
          <w:rFonts w:eastAsia="Calibri"/>
          <w:i/>
          <w:iCs/>
          <w:sz w:val="20"/>
          <w:szCs w:val="20"/>
          <w:lang w:eastAsia="en-US"/>
        </w:rPr>
        <w:t xml:space="preserve"> mě zasáhl nepřipravenou a pořádně si mě vychutnal</w:t>
      </w:r>
      <w:r w:rsidRPr="00F16FE2">
        <w:rPr>
          <w:rFonts w:eastAsia="Calibri"/>
          <w:sz w:val="20"/>
          <w:szCs w:val="20"/>
          <w:lang w:eastAsia="en-US"/>
        </w:rPr>
        <w:t>). Z 500 nahodilých dokladů na participium minulé činné na -</w:t>
      </w:r>
      <w:r w:rsidRPr="00F16FE2">
        <w:rPr>
          <w:rFonts w:eastAsia="Calibri"/>
          <w:i/>
          <w:iCs/>
          <w:sz w:val="20"/>
          <w:szCs w:val="20"/>
          <w:lang w:eastAsia="en-US"/>
        </w:rPr>
        <w:t>vší</w:t>
      </w:r>
      <w:r w:rsidRPr="00F16FE2">
        <w:rPr>
          <w:rFonts w:eastAsia="Calibri"/>
          <w:sz w:val="20"/>
          <w:szCs w:val="20"/>
          <w:lang w:eastAsia="en-US"/>
        </w:rPr>
        <w:t xml:space="preserve"> je 65 reflexivních.</w:t>
      </w:r>
    </w:p>
    <w:p w14:paraId="3BEBD315" w14:textId="77777777" w:rsidR="00F16FE2" w:rsidRPr="00F16FE2" w:rsidRDefault="00F16FE2" w:rsidP="00F16FE2">
      <w:pPr>
        <w:spacing w:line="360" w:lineRule="auto"/>
        <w:rPr>
          <w:rFonts w:eastAsia="Calibri"/>
          <w:lang w:eastAsia="en-US"/>
        </w:rPr>
      </w:pPr>
    </w:p>
    <w:p w14:paraId="610DA08C"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Principiální funkcí participia minulého činného na -</w:t>
      </w:r>
      <w:r w:rsidRPr="00F16FE2">
        <w:rPr>
          <w:rFonts w:eastAsia="Calibri"/>
          <w:i/>
          <w:iCs/>
          <w:lang w:eastAsia="en-US"/>
        </w:rPr>
        <w:t>vší</w:t>
      </w:r>
      <w:r w:rsidRPr="00F16FE2">
        <w:rPr>
          <w:rFonts w:eastAsia="Calibri"/>
          <w:lang w:eastAsia="en-US"/>
        </w:rPr>
        <w:t xml:space="preserve"> kromě nominalizace je </w:t>
      </w:r>
      <w:r w:rsidRPr="00F16FE2">
        <w:rPr>
          <w:rFonts w:eastAsia="Calibri"/>
          <w:b/>
          <w:bCs/>
          <w:lang w:eastAsia="en-US"/>
        </w:rPr>
        <w:t>vyjadřování předčasnosti</w:t>
      </w:r>
      <w:r w:rsidRPr="00F16FE2">
        <w:rPr>
          <w:rFonts w:eastAsia="Calibri"/>
          <w:lang w:eastAsia="en-US"/>
        </w:rPr>
        <w:t>. To vyplývá z </w:t>
      </w:r>
      <w:r w:rsidRPr="00F16FE2">
        <w:rPr>
          <w:rFonts w:eastAsia="Calibri"/>
          <w:b/>
          <w:bCs/>
          <w:lang w:eastAsia="en-US"/>
        </w:rPr>
        <w:t>dokonavého vidu</w:t>
      </w:r>
      <w:r w:rsidRPr="00F16FE2">
        <w:rPr>
          <w:rFonts w:eastAsia="Calibri"/>
          <w:lang w:eastAsia="en-US"/>
        </w:rPr>
        <w:t>, z něhož je tvořeno téměř výlučně (</w:t>
      </w:r>
      <w:r w:rsidRPr="00F16FE2">
        <w:rPr>
          <w:rFonts w:eastAsia="Calibri"/>
          <w:sz w:val="20"/>
          <w:szCs w:val="20"/>
          <w:lang w:eastAsia="en-US"/>
        </w:rPr>
        <w:t>srov. 2. díl, C. 1.3. a také konec tohoto odstavce</w:t>
      </w:r>
      <w:r w:rsidRPr="00F16FE2">
        <w:rPr>
          <w:rFonts w:eastAsia="Calibri"/>
          <w:lang w:eastAsia="en-US"/>
        </w:rPr>
        <w:t xml:space="preserve">). Avšak v odpovídajícím kontextu se tento předpoklad nemusí realizovat, např. s adverbiem vyjadřujícím jiný časový vztah než </w:t>
      </w:r>
      <w:r w:rsidRPr="00F16FE2">
        <w:rPr>
          <w:rFonts w:eastAsia="Calibri"/>
          <w:lang w:eastAsia="en-US"/>
        </w:rPr>
        <w:lastRenderedPageBreak/>
        <w:t>předčasnost nebo – výjimečně – u slovesa nedokonavého vidu (</w:t>
      </w:r>
      <w:r w:rsidRPr="00F16FE2">
        <w:rPr>
          <w:rFonts w:eastAsia="Calibri"/>
          <w:sz w:val="20"/>
          <w:szCs w:val="20"/>
          <w:lang w:eastAsia="en-US"/>
        </w:rPr>
        <w:t>srov. Ocelák 2010, Giger 2021</w:t>
      </w:r>
      <w:r w:rsidRPr="00F16FE2">
        <w:rPr>
          <w:rFonts w:eastAsia="Calibri"/>
          <w:lang w:eastAsia="en-US"/>
        </w:rPr>
        <w:t>). Kromě toho může být předčasnost vyjadřována ve vztahu k hlavní (finitní) predikaci, ale také k okamžiku promluvy (</w:t>
      </w:r>
      <w:r w:rsidRPr="00F16FE2">
        <w:rPr>
          <w:rFonts w:eastAsia="Calibri"/>
          <w:sz w:val="20"/>
          <w:szCs w:val="20"/>
          <w:lang w:eastAsia="en-US"/>
        </w:rPr>
        <w:t xml:space="preserve">výrazy indikující časový vztah jsou </w:t>
      </w:r>
      <w:r w:rsidRPr="00F16FE2">
        <w:rPr>
          <w:rFonts w:eastAsia="Calibri"/>
          <w:sz w:val="20"/>
          <w:szCs w:val="20"/>
          <w:u w:val="single"/>
          <w:lang w:eastAsia="en-US"/>
        </w:rPr>
        <w:t>podtrženy</w:t>
      </w:r>
      <w:r w:rsidRPr="00F16FE2">
        <w:rPr>
          <w:rFonts w:eastAsia="Calibri"/>
          <w:lang w:eastAsia="en-US"/>
        </w:rPr>
        <w:t>):</w:t>
      </w:r>
    </w:p>
    <w:p w14:paraId="62D5057B" w14:textId="77777777" w:rsidR="00F16FE2" w:rsidRPr="00F16FE2" w:rsidRDefault="00F16FE2" w:rsidP="00F16FE2">
      <w:pPr>
        <w:spacing w:line="360" w:lineRule="auto"/>
        <w:rPr>
          <w:rFonts w:eastAsia="Calibri"/>
          <w:lang w:eastAsia="en-US"/>
        </w:rPr>
      </w:pPr>
    </w:p>
    <w:p w14:paraId="21402BBB"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(19) </w:t>
      </w:r>
      <w:r w:rsidRPr="00F16FE2">
        <w:rPr>
          <w:rFonts w:eastAsia="Calibri"/>
          <w:lang w:eastAsia="en-US"/>
        </w:rPr>
        <w:tab/>
        <w:t xml:space="preserve">Avšak jed se dále dostával až k ústům nejneočekávanějšími cestami. Jednoho dne se s ním osm členů rodiny Du Périguy setkalo v soudku s moštem, který vlastníma rukama vynesli z podpalubí lodi </w:t>
      </w:r>
      <w:r w:rsidRPr="00F16FE2">
        <w:rPr>
          <w:rFonts w:eastAsia="Calibri"/>
          <w:u w:val="single"/>
          <w:lang w:eastAsia="en-US"/>
        </w:rPr>
        <w:t>právě</w:t>
      </w:r>
      <w:r w:rsidRPr="00F16FE2">
        <w:rPr>
          <w:rFonts w:eastAsia="Calibri"/>
          <w:lang w:eastAsia="en-US"/>
        </w:rPr>
        <w:t xml:space="preserve"> </w:t>
      </w:r>
      <w:r w:rsidRPr="00F16FE2">
        <w:rPr>
          <w:rFonts w:eastAsia="Calibri"/>
          <w:b/>
          <w:bCs/>
          <w:lang w:eastAsia="en-US"/>
        </w:rPr>
        <w:t>zakotvivší</w:t>
      </w:r>
      <w:r w:rsidRPr="00F16FE2">
        <w:rPr>
          <w:rFonts w:eastAsia="Calibri"/>
          <w:lang w:eastAsia="en-US"/>
        </w:rPr>
        <w:t>.</w:t>
      </w:r>
    </w:p>
    <w:p w14:paraId="35DA7BED"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t xml:space="preserve">(adverbium </w:t>
      </w:r>
      <w:r w:rsidRPr="00F16FE2">
        <w:rPr>
          <w:rFonts w:eastAsia="Calibri"/>
          <w:i/>
          <w:iCs/>
          <w:sz w:val="20"/>
          <w:szCs w:val="20"/>
          <w:lang w:eastAsia="en-US"/>
        </w:rPr>
        <w:t>právě</w:t>
      </w:r>
      <w:r w:rsidRPr="00F16FE2">
        <w:rPr>
          <w:rFonts w:eastAsia="Calibri"/>
          <w:sz w:val="20"/>
          <w:szCs w:val="20"/>
          <w:lang w:eastAsia="en-US"/>
        </w:rPr>
        <w:t xml:space="preserve"> signalizuje předčasnost oproti hlavní predikaci </w:t>
      </w:r>
      <w:r w:rsidRPr="00F16FE2">
        <w:rPr>
          <w:rFonts w:eastAsia="Calibri"/>
          <w:i/>
          <w:iCs/>
          <w:sz w:val="20"/>
          <w:szCs w:val="20"/>
          <w:lang w:eastAsia="en-US"/>
        </w:rPr>
        <w:t>setkalo</w:t>
      </w:r>
      <w:r w:rsidRPr="00F16FE2">
        <w:rPr>
          <w:rFonts w:eastAsia="Calibri"/>
          <w:sz w:val="20"/>
          <w:szCs w:val="20"/>
          <w:lang w:eastAsia="en-US"/>
        </w:rPr>
        <w:t>, předčasnost je ale i vůči okamžiku promluvy)</w:t>
      </w:r>
    </w:p>
    <w:p w14:paraId="19D10885" w14:textId="77777777" w:rsidR="00F16FE2" w:rsidRPr="00F16FE2" w:rsidRDefault="00F16FE2" w:rsidP="00F16FE2">
      <w:pPr>
        <w:spacing w:line="360" w:lineRule="auto"/>
        <w:ind w:left="708" w:hanging="708"/>
        <w:rPr>
          <w:rFonts w:eastAsia="Calibri"/>
          <w:lang w:eastAsia="en-US"/>
        </w:rPr>
      </w:pPr>
    </w:p>
    <w:p w14:paraId="03408C7E"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(20) </w:t>
      </w:r>
      <w:r w:rsidRPr="00F16FE2">
        <w:rPr>
          <w:rFonts w:eastAsia="Calibri"/>
          <w:lang w:eastAsia="en-US"/>
        </w:rPr>
        <w:tab/>
        <w:t xml:space="preserve">Skladbu, kterou tvůrce věnoval Zdeňku Bruderhansovi, </w:t>
      </w:r>
      <w:r w:rsidRPr="00F16FE2">
        <w:rPr>
          <w:rFonts w:eastAsia="Calibri"/>
          <w:b/>
          <w:bCs/>
          <w:lang w:eastAsia="en-US"/>
        </w:rPr>
        <w:t>zakotvivšímu</w:t>
      </w:r>
      <w:r w:rsidRPr="00F16FE2">
        <w:rPr>
          <w:rFonts w:eastAsia="Calibri"/>
          <w:lang w:eastAsia="en-US"/>
        </w:rPr>
        <w:t xml:space="preserve"> </w:t>
      </w:r>
      <w:r w:rsidRPr="00F16FE2">
        <w:rPr>
          <w:rFonts w:eastAsia="Calibri"/>
          <w:u w:val="single"/>
          <w:lang w:eastAsia="en-US"/>
        </w:rPr>
        <w:t>později</w:t>
      </w:r>
      <w:r w:rsidRPr="00F16FE2">
        <w:rPr>
          <w:rFonts w:eastAsia="Calibri"/>
          <w:lang w:eastAsia="en-US"/>
        </w:rPr>
        <w:t xml:space="preserve"> v Austrálii, sólista často interpretoval a také ji vydal na CD […]</w:t>
      </w:r>
    </w:p>
    <w:p w14:paraId="5E5A7DC3"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t xml:space="preserve">(adverbium </w:t>
      </w:r>
      <w:r w:rsidRPr="00F16FE2">
        <w:rPr>
          <w:rFonts w:eastAsia="Calibri"/>
          <w:i/>
          <w:iCs/>
          <w:sz w:val="20"/>
          <w:szCs w:val="20"/>
          <w:lang w:eastAsia="en-US"/>
        </w:rPr>
        <w:t>později</w:t>
      </w:r>
      <w:r w:rsidRPr="00F16FE2">
        <w:rPr>
          <w:rFonts w:eastAsia="Calibri"/>
          <w:sz w:val="20"/>
          <w:szCs w:val="20"/>
          <w:lang w:eastAsia="en-US"/>
        </w:rPr>
        <w:t xml:space="preserve"> signalizuje </w:t>
      </w:r>
      <w:r w:rsidRPr="00F16FE2">
        <w:rPr>
          <w:rFonts w:eastAsia="Calibri"/>
          <w:b/>
          <w:bCs/>
          <w:sz w:val="20"/>
          <w:szCs w:val="20"/>
          <w:lang w:eastAsia="en-US"/>
        </w:rPr>
        <w:t>následnost</w:t>
      </w:r>
      <w:r w:rsidRPr="00F16FE2">
        <w:rPr>
          <w:rFonts w:eastAsia="Calibri"/>
          <w:sz w:val="20"/>
          <w:szCs w:val="20"/>
          <w:lang w:eastAsia="en-US"/>
        </w:rPr>
        <w:t xml:space="preserve"> oproti hlavní predikaci </w:t>
      </w:r>
      <w:r w:rsidRPr="00F16FE2">
        <w:rPr>
          <w:rFonts w:eastAsia="Calibri"/>
          <w:i/>
          <w:iCs/>
          <w:sz w:val="20"/>
          <w:szCs w:val="20"/>
          <w:lang w:eastAsia="en-US"/>
        </w:rPr>
        <w:t>věnoval</w:t>
      </w:r>
      <w:r w:rsidRPr="00F16FE2">
        <w:rPr>
          <w:rFonts w:eastAsia="Calibri"/>
          <w:sz w:val="20"/>
          <w:szCs w:val="20"/>
          <w:lang w:eastAsia="en-US"/>
        </w:rPr>
        <w:t xml:space="preserve">, </w:t>
      </w:r>
      <w:r w:rsidRPr="00F16FE2">
        <w:rPr>
          <w:rFonts w:eastAsia="Calibri"/>
          <w:b/>
          <w:bCs/>
          <w:sz w:val="20"/>
          <w:szCs w:val="20"/>
          <w:lang w:eastAsia="en-US"/>
        </w:rPr>
        <w:t>předčasnost</w:t>
      </w:r>
      <w:r w:rsidRPr="00F16FE2">
        <w:rPr>
          <w:rFonts w:eastAsia="Calibri"/>
          <w:sz w:val="20"/>
          <w:szCs w:val="20"/>
          <w:lang w:eastAsia="en-US"/>
        </w:rPr>
        <w:t xml:space="preserve"> je jen vůči okamžiku promluvy)</w:t>
      </w:r>
    </w:p>
    <w:p w14:paraId="50978053" w14:textId="77777777" w:rsidR="00F16FE2" w:rsidRPr="00F16FE2" w:rsidRDefault="00F16FE2" w:rsidP="00F16FE2">
      <w:pPr>
        <w:spacing w:line="360" w:lineRule="auto"/>
        <w:rPr>
          <w:rFonts w:eastAsia="Calibri"/>
          <w:lang w:eastAsia="en-US"/>
        </w:rPr>
      </w:pPr>
    </w:p>
    <w:p w14:paraId="5F22E2DE" w14:textId="77777777" w:rsidR="00F16FE2" w:rsidRPr="00F16FE2" w:rsidRDefault="00F16FE2" w:rsidP="00F16FE2">
      <w:pPr>
        <w:spacing w:line="360" w:lineRule="auto"/>
        <w:rPr>
          <w:rFonts w:eastAsia="Calibri"/>
          <w:lang w:eastAsia="en-US"/>
        </w:rPr>
      </w:pPr>
    </w:p>
    <w:p w14:paraId="58663C02"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(21) </w:t>
      </w:r>
      <w:r w:rsidRPr="00F16FE2">
        <w:rPr>
          <w:rFonts w:eastAsia="Calibri"/>
          <w:lang w:eastAsia="en-US"/>
        </w:rPr>
        <w:tab/>
        <w:t xml:space="preserve">Jana Fialu, exstarostu Znojma, </w:t>
      </w:r>
      <w:r w:rsidRPr="00F16FE2">
        <w:rPr>
          <w:rFonts w:eastAsia="Calibri"/>
          <w:b/>
          <w:bCs/>
          <w:lang w:eastAsia="en-US"/>
        </w:rPr>
        <w:t>odstoupivšího</w:t>
      </w:r>
      <w:r w:rsidRPr="00F16FE2">
        <w:rPr>
          <w:rFonts w:eastAsia="Calibri"/>
          <w:lang w:eastAsia="en-US"/>
        </w:rPr>
        <w:t xml:space="preserve"> </w:t>
      </w:r>
      <w:r w:rsidRPr="00F16FE2">
        <w:rPr>
          <w:rFonts w:eastAsia="Calibri"/>
          <w:u w:val="single"/>
          <w:lang w:eastAsia="en-US"/>
        </w:rPr>
        <w:t>poté, kdy se provalily jeho statisícové dluhy</w:t>
      </w:r>
      <w:r w:rsidRPr="00F16FE2">
        <w:rPr>
          <w:rFonts w:eastAsia="Calibri"/>
          <w:lang w:eastAsia="en-US"/>
        </w:rPr>
        <w:t xml:space="preserve">, má nahradit Jan Blaha. </w:t>
      </w:r>
    </w:p>
    <w:p w14:paraId="6518FF00"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t xml:space="preserve">(predikace vyjádřená participiem </w:t>
      </w:r>
      <w:r w:rsidRPr="00F16FE2">
        <w:rPr>
          <w:rFonts w:eastAsia="Calibri"/>
          <w:i/>
          <w:iCs/>
          <w:sz w:val="20"/>
          <w:szCs w:val="20"/>
          <w:lang w:eastAsia="en-US"/>
        </w:rPr>
        <w:t>odstoupivší</w:t>
      </w:r>
      <w:r w:rsidRPr="00F16FE2">
        <w:rPr>
          <w:rFonts w:eastAsia="Calibri"/>
          <w:sz w:val="20"/>
          <w:szCs w:val="20"/>
          <w:lang w:eastAsia="en-US"/>
        </w:rPr>
        <w:t xml:space="preserve"> je </w:t>
      </w:r>
      <w:r w:rsidRPr="00F16FE2">
        <w:rPr>
          <w:rFonts w:eastAsia="Calibri"/>
          <w:b/>
          <w:bCs/>
          <w:sz w:val="20"/>
          <w:szCs w:val="20"/>
          <w:lang w:eastAsia="en-US"/>
        </w:rPr>
        <w:t>předčasná</w:t>
      </w:r>
      <w:r w:rsidRPr="00F16FE2">
        <w:rPr>
          <w:rFonts w:eastAsia="Calibri"/>
          <w:sz w:val="20"/>
          <w:szCs w:val="20"/>
          <w:lang w:eastAsia="en-US"/>
        </w:rPr>
        <w:t xml:space="preserve"> k hlavní predikaci </w:t>
      </w:r>
      <w:r w:rsidRPr="00F16FE2">
        <w:rPr>
          <w:rFonts w:eastAsia="Calibri"/>
          <w:i/>
          <w:iCs/>
          <w:sz w:val="20"/>
          <w:szCs w:val="20"/>
          <w:lang w:eastAsia="en-US"/>
        </w:rPr>
        <w:t>má nahradit</w:t>
      </w:r>
      <w:r w:rsidRPr="00F16FE2">
        <w:rPr>
          <w:rFonts w:eastAsia="Calibri"/>
          <w:sz w:val="20"/>
          <w:szCs w:val="20"/>
          <w:lang w:eastAsia="en-US"/>
        </w:rPr>
        <w:t xml:space="preserve"> a k okamžiku promluvy, zároveň je </w:t>
      </w:r>
      <w:r w:rsidRPr="00F16FE2">
        <w:rPr>
          <w:rFonts w:eastAsia="Calibri"/>
          <w:b/>
          <w:bCs/>
          <w:sz w:val="20"/>
          <w:szCs w:val="20"/>
          <w:lang w:eastAsia="en-US"/>
        </w:rPr>
        <w:t>následná</w:t>
      </w:r>
      <w:r w:rsidRPr="00F16FE2">
        <w:rPr>
          <w:rFonts w:eastAsia="Calibri"/>
          <w:sz w:val="20"/>
          <w:szCs w:val="20"/>
          <w:lang w:eastAsia="en-US"/>
        </w:rPr>
        <w:t xml:space="preserve"> ke své vlastní vedlejší predikaci </w:t>
      </w:r>
      <w:r w:rsidRPr="00F16FE2">
        <w:rPr>
          <w:rFonts w:eastAsia="Calibri"/>
          <w:i/>
          <w:iCs/>
          <w:sz w:val="20"/>
          <w:szCs w:val="20"/>
          <w:lang w:eastAsia="en-US"/>
        </w:rPr>
        <w:t>provalily se</w:t>
      </w:r>
      <w:r w:rsidRPr="00F16FE2">
        <w:rPr>
          <w:rFonts w:eastAsia="Calibri"/>
          <w:sz w:val="20"/>
          <w:szCs w:val="20"/>
          <w:lang w:eastAsia="en-US"/>
        </w:rPr>
        <w:t xml:space="preserve">, tento vztah se signalizuje lexikálně kataforickým výkazem </w:t>
      </w:r>
      <w:r w:rsidRPr="00F16FE2">
        <w:rPr>
          <w:rFonts w:eastAsia="Calibri"/>
          <w:i/>
          <w:iCs/>
          <w:sz w:val="20"/>
          <w:szCs w:val="20"/>
          <w:lang w:eastAsia="en-US"/>
        </w:rPr>
        <w:t>poté</w:t>
      </w:r>
      <w:r w:rsidRPr="00F16FE2">
        <w:rPr>
          <w:rFonts w:eastAsia="Calibri"/>
          <w:sz w:val="20"/>
          <w:szCs w:val="20"/>
          <w:lang w:eastAsia="en-US"/>
        </w:rPr>
        <w:t>)</w:t>
      </w:r>
    </w:p>
    <w:p w14:paraId="0AFBA0E2" w14:textId="77777777" w:rsidR="00F16FE2" w:rsidRPr="00F16FE2" w:rsidRDefault="00F16FE2" w:rsidP="00F16FE2">
      <w:pPr>
        <w:spacing w:line="360" w:lineRule="auto"/>
        <w:ind w:left="708" w:hanging="708"/>
        <w:rPr>
          <w:rFonts w:eastAsia="Calibri"/>
          <w:lang w:eastAsia="en-US"/>
        </w:rPr>
      </w:pPr>
    </w:p>
    <w:p w14:paraId="7257B792"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(22) </w:t>
      </w:r>
      <w:r w:rsidRPr="00F16FE2">
        <w:rPr>
          <w:rFonts w:eastAsia="Calibri"/>
          <w:lang w:eastAsia="en-US"/>
        </w:rPr>
        <w:tab/>
        <w:t xml:space="preserve">Za tuto stáj závodil celý </w:t>
      </w:r>
      <w:r w:rsidRPr="00F16FE2">
        <w:rPr>
          <w:rFonts w:eastAsia="Calibri"/>
          <w:u w:val="single"/>
          <w:lang w:eastAsia="en-US"/>
        </w:rPr>
        <w:t>nedávno</w:t>
      </w:r>
      <w:r w:rsidRPr="00F16FE2">
        <w:rPr>
          <w:rFonts w:eastAsia="Calibri"/>
          <w:lang w:eastAsia="en-US"/>
        </w:rPr>
        <w:t xml:space="preserve"> </w:t>
      </w:r>
      <w:r w:rsidRPr="00F16FE2">
        <w:rPr>
          <w:rFonts w:eastAsia="Calibri"/>
          <w:b/>
          <w:bCs/>
          <w:lang w:eastAsia="en-US"/>
        </w:rPr>
        <w:t>skončivší</w:t>
      </w:r>
      <w:r w:rsidRPr="00F16FE2">
        <w:rPr>
          <w:rFonts w:eastAsia="Calibri"/>
          <w:lang w:eastAsia="en-US"/>
        </w:rPr>
        <w:t xml:space="preserve"> ročník Huleš a není vyloučeno, že by ho mohl pro ten nadcházející nahradit právě Kaláb.</w:t>
      </w:r>
    </w:p>
    <w:p w14:paraId="2A2A4218"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t xml:space="preserve">(adverbium </w:t>
      </w:r>
      <w:r w:rsidRPr="00F16FE2">
        <w:rPr>
          <w:rFonts w:eastAsia="Calibri"/>
          <w:i/>
          <w:iCs/>
          <w:sz w:val="20"/>
          <w:szCs w:val="20"/>
          <w:lang w:eastAsia="en-US"/>
        </w:rPr>
        <w:t>nedávno</w:t>
      </w:r>
      <w:r w:rsidRPr="00F16FE2">
        <w:rPr>
          <w:rFonts w:eastAsia="Calibri"/>
          <w:sz w:val="20"/>
          <w:szCs w:val="20"/>
          <w:lang w:eastAsia="en-US"/>
        </w:rPr>
        <w:t xml:space="preserve"> signalizuje </w:t>
      </w:r>
      <w:r w:rsidRPr="00F16FE2">
        <w:rPr>
          <w:rFonts w:eastAsia="Calibri"/>
          <w:b/>
          <w:bCs/>
          <w:sz w:val="20"/>
          <w:szCs w:val="20"/>
          <w:lang w:eastAsia="en-US"/>
        </w:rPr>
        <w:t>předčasnost</w:t>
      </w:r>
      <w:r w:rsidRPr="00F16FE2">
        <w:rPr>
          <w:rFonts w:eastAsia="Calibri"/>
          <w:sz w:val="20"/>
          <w:szCs w:val="20"/>
          <w:lang w:eastAsia="en-US"/>
        </w:rPr>
        <w:t xml:space="preserve"> oproti okamžiku promluvy, děj </w:t>
      </w:r>
      <w:r w:rsidRPr="00F16FE2">
        <w:rPr>
          <w:rFonts w:eastAsia="Calibri"/>
          <w:i/>
          <w:iCs/>
          <w:sz w:val="20"/>
          <w:szCs w:val="20"/>
          <w:lang w:eastAsia="en-US"/>
        </w:rPr>
        <w:t>závodil</w:t>
      </w:r>
      <w:r w:rsidRPr="00F16FE2">
        <w:rPr>
          <w:rFonts w:eastAsia="Calibri"/>
          <w:sz w:val="20"/>
          <w:szCs w:val="20"/>
          <w:lang w:eastAsia="en-US"/>
        </w:rPr>
        <w:t xml:space="preserve"> se však musí odehrát před dějem vyjadřovaným participiem </w:t>
      </w:r>
      <w:r w:rsidRPr="00F16FE2">
        <w:rPr>
          <w:rFonts w:eastAsia="Calibri"/>
          <w:i/>
          <w:iCs/>
          <w:sz w:val="20"/>
          <w:szCs w:val="20"/>
          <w:lang w:eastAsia="en-US"/>
        </w:rPr>
        <w:t>skončivší</w:t>
      </w:r>
      <w:r w:rsidRPr="00F16FE2">
        <w:rPr>
          <w:rFonts w:eastAsia="Calibri"/>
          <w:sz w:val="20"/>
          <w:szCs w:val="20"/>
          <w:lang w:eastAsia="en-US"/>
        </w:rPr>
        <w:t>)</w:t>
      </w:r>
    </w:p>
    <w:p w14:paraId="3236557B" w14:textId="77777777" w:rsidR="00F16FE2" w:rsidRPr="00F16FE2" w:rsidRDefault="00F16FE2" w:rsidP="00F16FE2">
      <w:pPr>
        <w:spacing w:line="360" w:lineRule="auto"/>
        <w:ind w:left="708" w:hanging="708"/>
        <w:rPr>
          <w:rFonts w:eastAsia="Calibri"/>
          <w:lang w:eastAsia="en-US"/>
        </w:rPr>
      </w:pPr>
    </w:p>
    <w:p w14:paraId="697A2374"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(23) </w:t>
      </w:r>
      <w:r w:rsidRPr="00F16FE2">
        <w:rPr>
          <w:rFonts w:eastAsia="Calibri"/>
          <w:lang w:eastAsia="en-US"/>
        </w:rPr>
        <w:tab/>
        <w:t xml:space="preserve">Proto, po </w:t>
      </w:r>
      <w:r w:rsidRPr="00F16FE2">
        <w:rPr>
          <w:rFonts w:eastAsia="Calibri"/>
          <w:u w:val="single"/>
          <w:lang w:eastAsia="en-US"/>
        </w:rPr>
        <w:t>před několika týdny</w:t>
      </w:r>
      <w:r w:rsidRPr="00F16FE2">
        <w:rPr>
          <w:rFonts w:eastAsia="Calibri"/>
          <w:lang w:eastAsia="en-US"/>
        </w:rPr>
        <w:t xml:space="preserve"> </w:t>
      </w:r>
      <w:r w:rsidRPr="00F16FE2">
        <w:rPr>
          <w:rFonts w:eastAsia="Calibri"/>
          <w:b/>
          <w:bCs/>
          <w:lang w:eastAsia="en-US"/>
        </w:rPr>
        <w:t>skončivší</w:t>
      </w:r>
      <w:r w:rsidRPr="00F16FE2">
        <w:rPr>
          <w:rFonts w:eastAsia="Calibri"/>
          <w:lang w:eastAsia="en-US"/>
        </w:rPr>
        <w:t xml:space="preserve"> soutěžní sezóně dostanou nejprve příležitost k prezentaci ti mediálně méně frekventovaní.</w:t>
      </w:r>
    </w:p>
    <w:p w14:paraId="0DAEF5D5"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t xml:space="preserve">(adverbiále </w:t>
      </w:r>
      <w:r w:rsidRPr="00F16FE2">
        <w:rPr>
          <w:rFonts w:eastAsia="Calibri"/>
          <w:i/>
          <w:iCs/>
          <w:sz w:val="20"/>
          <w:szCs w:val="20"/>
          <w:lang w:eastAsia="en-US"/>
        </w:rPr>
        <w:t>před několika týdny</w:t>
      </w:r>
      <w:r w:rsidRPr="00F16FE2">
        <w:rPr>
          <w:rFonts w:eastAsia="Calibri"/>
          <w:sz w:val="20"/>
          <w:szCs w:val="20"/>
          <w:lang w:eastAsia="en-US"/>
        </w:rPr>
        <w:t xml:space="preserve"> signalizuje předčasnost oproti okamžiku promluvy, je zde však i předčasnost vůči hlavní predikaci </w:t>
      </w:r>
      <w:r w:rsidRPr="00F16FE2">
        <w:rPr>
          <w:rFonts w:eastAsia="Calibri"/>
          <w:i/>
          <w:iCs/>
          <w:sz w:val="20"/>
          <w:szCs w:val="20"/>
          <w:lang w:eastAsia="en-US"/>
        </w:rPr>
        <w:t>dostanou</w:t>
      </w:r>
      <w:r w:rsidRPr="00F16FE2">
        <w:rPr>
          <w:rFonts w:eastAsia="Calibri"/>
          <w:sz w:val="20"/>
          <w:szCs w:val="20"/>
          <w:lang w:eastAsia="en-US"/>
        </w:rPr>
        <w:t>)</w:t>
      </w:r>
    </w:p>
    <w:p w14:paraId="0C1993F2" w14:textId="77777777" w:rsidR="00F16FE2" w:rsidRPr="00F16FE2" w:rsidRDefault="00F16FE2" w:rsidP="00F16FE2">
      <w:pPr>
        <w:spacing w:line="360" w:lineRule="auto"/>
        <w:ind w:left="708" w:hanging="708"/>
        <w:rPr>
          <w:rFonts w:eastAsia="Calibri"/>
          <w:lang w:eastAsia="en-US"/>
        </w:rPr>
      </w:pPr>
    </w:p>
    <w:p w14:paraId="4C4D5ACB"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(24) </w:t>
      </w:r>
      <w:r w:rsidRPr="00F16FE2">
        <w:rPr>
          <w:rFonts w:eastAsia="Calibri"/>
          <w:lang w:eastAsia="en-US"/>
        </w:rPr>
        <w:tab/>
        <w:t xml:space="preserve">Dnes je z něj hrdina, kterého v roce 2009 </w:t>
      </w:r>
      <w:r w:rsidRPr="00F16FE2">
        <w:rPr>
          <w:rFonts w:eastAsia="Calibri"/>
          <w:u w:val="single"/>
          <w:lang w:eastAsia="en-US"/>
        </w:rPr>
        <w:t>posléze</w:t>
      </w:r>
      <w:r w:rsidRPr="00F16FE2">
        <w:rPr>
          <w:rFonts w:eastAsia="Calibri"/>
          <w:lang w:eastAsia="en-US"/>
        </w:rPr>
        <w:t xml:space="preserve"> tragicky </w:t>
      </w:r>
      <w:r w:rsidRPr="00F16FE2">
        <w:rPr>
          <w:rFonts w:eastAsia="Calibri"/>
          <w:b/>
          <w:bCs/>
          <w:lang w:eastAsia="en-US"/>
        </w:rPr>
        <w:t>zahynuvší</w:t>
      </w:r>
      <w:r w:rsidRPr="00F16FE2">
        <w:rPr>
          <w:rFonts w:eastAsia="Calibri"/>
          <w:lang w:eastAsia="en-US"/>
        </w:rPr>
        <w:t xml:space="preserve"> prezident Lech Kaczyński povýšil in memoriam na brigádního generála. </w:t>
      </w:r>
    </w:p>
    <w:p w14:paraId="4EA0FA35"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t xml:space="preserve">(predikace vyjádřená participiem </w:t>
      </w:r>
      <w:r w:rsidRPr="00F16FE2">
        <w:rPr>
          <w:rFonts w:eastAsia="Calibri"/>
          <w:i/>
          <w:iCs/>
          <w:sz w:val="20"/>
          <w:szCs w:val="20"/>
          <w:lang w:eastAsia="en-US"/>
        </w:rPr>
        <w:t>zahynuvší</w:t>
      </w:r>
      <w:r w:rsidRPr="00F16FE2">
        <w:rPr>
          <w:rFonts w:eastAsia="Calibri"/>
          <w:sz w:val="20"/>
          <w:szCs w:val="20"/>
          <w:lang w:eastAsia="en-US"/>
        </w:rPr>
        <w:t xml:space="preserve"> je </w:t>
      </w:r>
      <w:r w:rsidRPr="00F16FE2">
        <w:rPr>
          <w:rFonts w:eastAsia="Calibri"/>
          <w:b/>
          <w:bCs/>
          <w:sz w:val="20"/>
          <w:szCs w:val="20"/>
          <w:lang w:eastAsia="en-US"/>
        </w:rPr>
        <w:t>předčasná</w:t>
      </w:r>
      <w:r w:rsidRPr="00F16FE2">
        <w:rPr>
          <w:rFonts w:eastAsia="Calibri"/>
          <w:sz w:val="20"/>
          <w:szCs w:val="20"/>
          <w:lang w:eastAsia="en-US"/>
        </w:rPr>
        <w:t xml:space="preserve"> k predikaci hlavní věty </w:t>
      </w:r>
      <w:r w:rsidRPr="00F16FE2">
        <w:rPr>
          <w:rFonts w:eastAsia="Calibri"/>
          <w:i/>
          <w:iCs/>
          <w:sz w:val="20"/>
          <w:szCs w:val="20"/>
          <w:lang w:eastAsia="en-US"/>
        </w:rPr>
        <w:t>dnes je</w:t>
      </w:r>
      <w:r w:rsidRPr="00F16FE2">
        <w:rPr>
          <w:rFonts w:eastAsia="Calibri"/>
          <w:sz w:val="20"/>
          <w:szCs w:val="20"/>
          <w:lang w:eastAsia="en-US"/>
        </w:rPr>
        <w:t xml:space="preserve"> a k okamžiku promluvy, ale </w:t>
      </w:r>
      <w:r w:rsidRPr="00F16FE2">
        <w:rPr>
          <w:rFonts w:eastAsia="Calibri"/>
          <w:b/>
          <w:bCs/>
          <w:sz w:val="20"/>
          <w:szCs w:val="20"/>
          <w:lang w:eastAsia="en-US"/>
        </w:rPr>
        <w:t>následná</w:t>
      </w:r>
      <w:r w:rsidRPr="00F16FE2">
        <w:rPr>
          <w:rFonts w:eastAsia="Calibri"/>
          <w:sz w:val="20"/>
          <w:szCs w:val="20"/>
          <w:lang w:eastAsia="en-US"/>
        </w:rPr>
        <w:t xml:space="preserve"> ke své vlastní hlavní predikaci </w:t>
      </w:r>
      <w:r w:rsidRPr="00F16FE2">
        <w:rPr>
          <w:rFonts w:eastAsia="Calibri"/>
          <w:i/>
          <w:iCs/>
          <w:sz w:val="20"/>
          <w:szCs w:val="20"/>
          <w:lang w:eastAsia="en-US"/>
        </w:rPr>
        <w:t>povýšil</w:t>
      </w:r>
      <w:r w:rsidRPr="00F16FE2">
        <w:rPr>
          <w:rFonts w:eastAsia="Calibri"/>
          <w:sz w:val="20"/>
          <w:szCs w:val="20"/>
          <w:lang w:eastAsia="en-US"/>
        </w:rPr>
        <w:t xml:space="preserve"> uvnitř vedlejší atributivní věty; to je lexikálně signalizováno příslovcem </w:t>
      </w:r>
      <w:r w:rsidRPr="00F16FE2">
        <w:rPr>
          <w:rFonts w:eastAsia="Calibri"/>
          <w:i/>
          <w:iCs/>
          <w:sz w:val="20"/>
          <w:szCs w:val="20"/>
          <w:lang w:eastAsia="en-US"/>
        </w:rPr>
        <w:t>posléze</w:t>
      </w:r>
      <w:r w:rsidRPr="00F16FE2">
        <w:rPr>
          <w:rFonts w:eastAsia="Calibri"/>
          <w:sz w:val="20"/>
          <w:szCs w:val="20"/>
          <w:lang w:eastAsia="en-US"/>
        </w:rPr>
        <w:t xml:space="preserve"> doplňujícím participium)</w:t>
      </w:r>
    </w:p>
    <w:p w14:paraId="10ABA2A4" w14:textId="77777777" w:rsidR="00F16FE2" w:rsidRPr="00F16FE2" w:rsidRDefault="00F16FE2" w:rsidP="00F16FE2">
      <w:pPr>
        <w:spacing w:line="360" w:lineRule="auto"/>
        <w:ind w:left="708" w:hanging="708"/>
        <w:rPr>
          <w:rFonts w:eastAsia="Calibri"/>
          <w:lang w:eastAsia="en-US"/>
        </w:rPr>
      </w:pPr>
    </w:p>
    <w:p w14:paraId="238B29D3"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(25) </w:t>
      </w:r>
      <w:r w:rsidRPr="00F16FE2">
        <w:rPr>
          <w:rFonts w:eastAsia="Calibri"/>
          <w:lang w:eastAsia="en-US"/>
        </w:rPr>
        <w:tab/>
        <w:t xml:space="preserve">Tento poslední důvod se stal četnějším zejména kvůli </w:t>
      </w:r>
      <w:r w:rsidRPr="00F16FE2">
        <w:rPr>
          <w:rFonts w:eastAsia="Calibri"/>
          <w:u w:val="single"/>
          <w:lang w:eastAsia="en-US"/>
        </w:rPr>
        <w:t>ve stejné době</w:t>
      </w:r>
      <w:r w:rsidRPr="00F16FE2">
        <w:rPr>
          <w:rFonts w:eastAsia="Calibri"/>
          <w:lang w:eastAsia="en-US"/>
        </w:rPr>
        <w:t xml:space="preserve"> </w:t>
      </w:r>
      <w:r w:rsidRPr="00F16FE2">
        <w:rPr>
          <w:rFonts w:eastAsia="Calibri"/>
          <w:b/>
          <w:bCs/>
          <w:lang w:eastAsia="en-US"/>
        </w:rPr>
        <w:t>propuknuvšímu</w:t>
      </w:r>
      <w:r w:rsidRPr="00F16FE2">
        <w:rPr>
          <w:rFonts w:eastAsia="Calibri"/>
          <w:lang w:eastAsia="en-US"/>
        </w:rPr>
        <w:t xml:space="preserve"> skandálu - úniku údajů z České spořitelny. </w:t>
      </w:r>
    </w:p>
    <w:p w14:paraId="2CD038A1"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lastRenderedPageBreak/>
        <w:t xml:space="preserve">(predikace vyjádřená participiem </w:t>
      </w:r>
      <w:r w:rsidRPr="00F16FE2">
        <w:rPr>
          <w:rFonts w:eastAsia="Calibri"/>
          <w:i/>
          <w:iCs/>
          <w:sz w:val="20"/>
          <w:szCs w:val="20"/>
          <w:lang w:eastAsia="en-US"/>
        </w:rPr>
        <w:t>propuknuvší</w:t>
      </w:r>
      <w:r w:rsidRPr="00F16FE2">
        <w:rPr>
          <w:rFonts w:eastAsia="Calibri"/>
          <w:sz w:val="20"/>
          <w:szCs w:val="20"/>
          <w:lang w:eastAsia="en-US"/>
        </w:rPr>
        <w:t xml:space="preserve"> je </w:t>
      </w:r>
      <w:r w:rsidRPr="00F16FE2">
        <w:rPr>
          <w:rFonts w:eastAsia="Calibri"/>
          <w:b/>
          <w:bCs/>
          <w:sz w:val="20"/>
          <w:szCs w:val="20"/>
          <w:lang w:eastAsia="en-US"/>
        </w:rPr>
        <w:t>předčasná</w:t>
      </w:r>
      <w:r w:rsidRPr="00F16FE2">
        <w:rPr>
          <w:rFonts w:eastAsia="Calibri"/>
          <w:sz w:val="20"/>
          <w:szCs w:val="20"/>
          <w:lang w:eastAsia="en-US"/>
        </w:rPr>
        <w:t xml:space="preserve"> k hlavní predikaci </w:t>
      </w:r>
      <w:r w:rsidRPr="00F16FE2">
        <w:rPr>
          <w:rFonts w:eastAsia="Calibri"/>
          <w:i/>
          <w:iCs/>
          <w:sz w:val="20"/>
          <w:szCs w:val="20"/>
          <w:lang w:eastAsia="en-US"/>
        </w:rPr>
        <w:t>se stal četnějším</w:t>
      </w:r>
      <w:r w:rsidRPr="00F16FE2">
        <w:rPr>
          <w:rFonts w:eastAsia="Calibri"/>
          <w:sz w:val="20"/>
          <w:szCs w:val="20"/>
          <w:lang w:eastAsia="en-US"/>
        </w:rPr>
        <w:t xml:space="preserve">, adverbiále </w:t>
      </w:r>
      <w:r w:rsidRPr="00F16FE2">
        <w:rPr>
          <w:rFonts w:eastAsia="Calibri"/>
          <w:i/>
          <w:iCs/>
          <w:sz w:val="20"/>
          <w:szCs w:val="20"/>
          <w:lang w:eastAsia="en-US"/>
        </w:rPr>
        <w:t>ve stejné době</w:t>
      </w:r>
      <w:r w:rsidRPr="00F16FE2">
        <w:rPr>
          <w:rFonts w:eastAsia="Calibri"/>
          <w:sz w:val="20"/>
          <w:szCs w:val="20"/>
          <w:lang w:eastAsia="en-US"/>
        </w:rPr>
        <w:t xml:space="preserve"> přitom signalizuje současnost k nějakému blíže neurčenému časovému úseku, v němž se občané vyjadřovali, proč mají výhrady vůči sčítání lidu)</w:t>
      </w:r>
    </w:p>
    <w:p w14:paraId="4B193C13" w14:textId="77777777" w:rsidR="00F16FE2" w:rsidRPr="00F16FE2" w:rsidRDefault="00F16FE2" w:rsidP="00F16FE2">
      <w:pPr>
        <w:spacing w:line="360" w:lineRule="auto"/>
        <w:rPr>
          <w:rFonts w:eastAsia="Calibri"/>
          <w:lang w:eastAsia="en-US"/>
        </w:rPr>
      </w:pPr>
    </w:p>
    <w:p w14:paraId="22227899" w14:textId="77777777" w:rsidR="00F16FE2" w:rsidRPr="00F16FE2" w:rsidRDefault="00F16FE2" w:rsidP="00F16FE2">
      <w:pPr>
        <w:ind w:firstLine="709"/>
        <w:rPr>
          <w:rFonts w:eastAsia="Calibri"/>
          <w:sz w:val="20"/>
          <w:szCs w:val="20"/>
          <w:lang w:eastAsia="en-US"/>
        </w:rPr>
      </w:pPr>
      <w:r w:rsidRPr="00F16FE2">
        <w:rPr>
          <w:rFonts w:eastAsia="Calibri"/>
          <w:sz w:val="20"/>
          <w:szCs w:val="20"/>
          <w:lang w:eastAsia="en-US"/>
        </w:rPr>
        <w:t>V případě dvou dokonavých zároveň se odehrávajících dějů zřejmě ani současnost mezi hlavní predikací a predikací vyjadřovanou dokonavým participiem minulým činným na -</w:t>
      </w:r>
      <w:r w:rsidRPr="00F16FE2">
        <w:rPr>
          <w:rFonts w:eastAsia="Calibri"/>
          <w:i/>
          <w:iCs/>
          <w:sz w:val="20"/>
          <w:szCs w:val="20"/>
          <w:lang w:eastAsia="en-US"/>
        </w:rPr>
        <w:t>vší</w:t>
      </w:r>
      <w:r w:rsidRPr="00F16FE2">
        <w:rPr>
          <w:rFonts w:eastAsia="Calibri"/>
          <w:sz w:val="20"/>
          <w:szCs w:val="20"/>
          <w:lang w:eastAsia="en-US"/>
        </w:rPr>
        <w:t xml:space="preserve"> není vyloučená (</w:t>
      </w:r>
      <w:r w:rsidRPr="00F16FE2">
        <w:rPr>
          <w:rFonts w:eastAsia="Calibri"/>
          <w:i/>
          <w:iCs/>
          <w:color w:val="000000"/>
          <w:sz w:val="20"/>
          <w:szCs w:val="20"/>
          <w:lang w:eastAsia="en-US"/>
        </w:rPr>
        <w:t xml:space="preserve">Ten člověk </w:t>
      </w:r>
      <w:r w:rsidRPr="00F16FE2">
        <w:rPr>
          <w:rFonts w:eastAsia="Calibri"/>
          <w:b/>
          <w:bCs/>
          <w:i/>
          <w:iCs/>
          <w:color w:val="000000"/>
          <w:sz w:val="20"/>
          <w:szCs w:val="20"/>
          <w:lang w:eastAsia="en-US"/>
        </w:rPr>
        <w:t xml:space="preserve">kopnuvší </w:t>
      </w:r>
      <w:r w:rsidRPr="00F16FE2">
        <w:rPr>
          <w:rFonts w:eastAsia="Calibri"/>
          <w:i/>
          <w:iCs/>
          <w:color w:val="000000"/>
          <w:sz w:val="20"/>
          <w:szCs w:val="20"/>
          <w:lang w:eastAsia="en-US"/>
        </w:rPr>
        <w:t>do kamene si zlomil nohu</w:t>
      </w:r>
      <w:r w:rsidRPr="00F16FE2">
        <w:rPr>
          <w:rFonts w:eastAsia="Calibri"/>
          <w:color w:val="000000"/>
          <w:sz w:val="20"/>
          <w:szCs w:val="20"/>
          <w:lang w:eastAsia="en-US"/>
        </w:rPr>
        <w:t>. (</w:t>
      </w:r>
      <w:r w:rsidRPr="00F16FE2">
        <w:rPr>
          <w:rFonts w:eastAsia="Calibri"/>
          <w:color w:val="000000"/>
          <w:sz w:val="18"/>
          <w:szCs w:val="18"/>
          <w:lang w:eastAsia="en-US"/>
        </w:rPr>
        <w:t>Ocelák 2010</w:t>
      </w:r>
      <w:r w:rsidRPr="00F16FE2">
        <w:rPr>
          <w:rFonts w:eastAsia="Calibri"/>
          <w:sz w:val="18"/>
          <w:szCs w:val="18"/>
          <w:lang w:eastAsia="en-US"/>
        </w:rPr>
        <w:t>)</w:t>
      </w:r>
      <w:r w:rsidRPr="00F16FE2">
        <w:rPr>
          <w:rFonts w:eastAsia="Calibri"/>
          <w:sz w:val="20"/>
          <w:szCs w:val="20"/>
          <w:lang w:eastAsia="en-US"/>
        </w:rPr>
        <w:t xml:space="preserve">), i když v textech asi takové případy nebudou časté (snadněji se dají doložit – v rámci jeho celkově velmi nízké frekvence – u přechodníku minulého, viz 2.2.3). </w:t>
      </w:r>
    </w:p>
    <w:p w14:paraId="1F795B4D" w14:textId="77777777" w:rsidR="00F16FE2" w:rsidRPr="00F16FE2" w:rsidRDefault="00F16FE2" w:rsidP="00F16FE2">
      <w:pPr>
        <w:spacing w:line="360" w:lineRule="auto"/>
        <w:ind w:firstLine="708"/>
        <w:rPr>
          <w:rFonts w:eastAsia="Calibri"/>
          <w:lang w:eastAsia="en-US"/>
        </w:rPr>
      </w:pPr>
    </w:p>
    <w:p w14:paraId="0DB06B06"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Ve spojení s futurální hlavní predikací může vzniknout nejednoznačnost, zda participium minulé činné na -</w:t>
      </w:r>
      <w:r w:rsidRPr="00F16FE2">
        <w:rPr>
          <w:rFonts w:eastAsia="Calibri"/>
          <w:i/>
          <w:iCs/>
          <w:lang w:eastAsia="en-US"/>
        </w:rPr>
        <w:t>vší</w:t>
      </w:r>
      <w:r w:rsidRPr="00F16FE2">
        <w:rPr>
          <w:rFonts w:eastAsia="Calibri"/>
          <w:lang w:eastAsia="en-US"/>
        </w:rPr>
        <w:t xml:space="preserve"> vyjadřuje předčasnost jen vůči této hlavní predikaci nebo i vůči okamžiku promluvy (</w:t>
      </w:r>
      <w:r w:rsidRPr="00F16FE2">
        <w:rPr>
          <w:rFonts w:eastAsia="Calibri"/>
          <w:sz w:val="20"/>
          <w:szCs w:val="20"/>
          <w:lang w:eastAsia="en-US"/>
        </w:rPr>
        <w:t>Panevová 2011</w:t>
      </w:r>
      <w:r w:rsidRPr="00F16FE2">
        <w:rPr>
          <w:rFonts w:eastAsia="Calibri"/>
          <w:lang w:eastAsia="en-US"/>
        </w:rPr>
        <w:t>):</w:t>
      </w:r>
    </w:p>
    <w:p w14:paraId="440674AF" w14:textId="77777777" w:rsidR="00F16FE2" w:rsidRPr="00F16FE2" w:rsidRDefault="00F16FE2" w:rsidP="00F16FE2">
      <w:pPr>
        <w:spacing w:line="360" w:lineRule="auto"/>
        <w:rPr>
          <w:rFonts w:eastAsia="Calibri"/>
          <w:lang w:eastAsia="en-US"/>
        </w:rPr>
      </w:pPr>
    </w:p>
    <w:p w14:paraId="46B73D8F"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(26) </w:t>
      </w:r>
      <w:r w:rsidRPr="00F16FE2">
        <w:rPr>
          <w:rFonts w:eastAsia="Calibri"/>
          <w:lang w:eastAsia="en-US"/>
        </w:rPr>
        <w:tab/>
        <w:t xml:space="preserve">Zde se se zjevnou zálibou líčí budoucí neštěstí a utrpení, jemuž budou </w:t>
      </w:r>
      <w:r w:rsidRPr="00F16FE2">
        <w:rPr>
          <w:rFonts w:eastAsia="Calibri"/>
          <w:b/>
          <w:bCs/>
          <w:lang w:eastAsia="en-US"/>
        </w:rPr>
        <w:t>pochybivší</w:t>
      </w:r>
      <w:r w:rsidRPr="00F16FE2">
        <w:rPr>
          <w:rFonts w:eastAsia="Calibri"/>
          <w:lang w:eastAsia="en-US"/>
        </w:rPr>
        <w:t xml:space="preserve"> lidé vystaveni. (</w:t>
      </w:r>
      <w:r w:rsidRPr="00F16FE2">
        <w:rPr>
          <w:rFonts w:eastAsia="Calibri"/>
          <w:i/>
          <w:iCs/>
          <w:lang w:eastAsia="en-US"/>
        </w:rPr>
        <w:t xml:space="preserve">= lidé, </w:t>
      </w:r>
      <w:r w:rsidRPr="00F16FE2">
        <w:rPr>
          <w:rFonts w:eastAsia="Calibri"/>
          <w:i/>
          <w:iCs/>
          <w:u w:val="single"/>
          <w:lang w:eastAsia="en-US"/>
        </w:rPr>
        <w:t>kteří pochybili</w:t>
      </w:r>
      <w:r w:rsidRPr="00F16FE2">
        <w:rPr>
          <w:rFonts w:eastAsia="Calibri"/>
          <w:lang w:eastAsia="en-US"/>
        </w:rPr>
        <w:t xml:space="preserve"> nebo </w:t>
      </w:r>
      <w:r w:rsidRPr="00F16FE2">
        <w:rPr>
          <w:rFonts w:eastAsia="Calibri"/>
          <w:i/>
          <w:iCs/>
          <w:lang w:eastAsia="en-US"/>
        </w:rPr>
        <w:t xml:space="preserve">lidé, </w:t>
      </w:r>
      <w:r w:rsidRPr="00F16FE2">
        <w:rPr>
          <w:rFonts w:eastAsia="Calibri"/>
          <w:i/>
          <w:iCs/>
          <w:u w:val="single"/>
          <w:lang w:eastAsia="en-US"/>
        </w:rPr>
        <w:t>kteří pochybí</w:t>
      </w:r>
      <w:r w:rsidRPr="00F16FE2">
        <w:rPr>
          <w:rFonts w:eastAsia="Calibri"/>
          <w:u w:val="single"/>
          <w:lang w:eastAsia="en-US"/>
        </w:rPr>
        <w:t>)</w:t>
      </w:r>
    </w:p>
    <w:p w14:paraId="7EC16492" w14:textId="77777777" w:rsidR="00F16FE2" w:rsidRPr="00F16FE2" w:rsidRDefault="00F16FE2" w:rsidP="00F16FE2">
      <w:pPr>
        <w:spacing w:line="360" w:lineRule="auto"/>
        <w:rPr>
          <w:rFonts w:eastAsia="Calibri"/>
          <w:lang w:eastAsia="en-US"/>
        </w:rPr>
      </w:pPr>
    </w:p>
    <w:p w14:paraId="5C3C3C22"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Zcela okrajově se někdy v textech vyskytují participia minulá činná na -</w:t>
      </w:r>
      <w:r w:rsidRPr="00F16FE2">
        <w:rPr>
          <w:rFonts w:eastAsia="Calibri"/>
          <w:i/>
          <w:iCs/>
          <w:lang w:eastAsia="en-US"/>
        </w:rPr>
        <w:t>vší</w:t>
      </w:r>
      <w:r w:rsidRPr="00F16FE2">
        <w:rPr>
          <w:rFonts w:eastAsia="Calibri"/>
          <w:lang w:eastAsia="en-US"/>
        </w:rPr>
        <w:t xml:space="preserve"> odvozená od sloves </w:t>
      </w:r>
      <w:r w:rsidRPr="00F16FE2">
        <w:rPr>
          <w:rFonts w:eastAsia="Calibri"/>
          <w:b/>
          <w:bCs/>
          <w:lang w:eastAsia="en-US"/>
        </w:rPr>
        <w:t>nedokonavého vidu</w:t>
      </w:r>
      <w:r w:rsidRPr="00F16FE2">
        <w:rPr>
          <w:rFonts w:eastAsia="Calibri"/>
          <w:lang w:eastAsia="en-US"/>
        </w:rPr>
        <w:t xml:space="preserve"> (</w:t>
      </w:r>
      <w:r w:rsidRPr="00F16FE2">
        <w:rPr>
          <w:rFonts w:eastAsia="Calibri"/>
          <w:sz w:val="20"/>
          <w:szCs w:val="20"/>
          <w:lang w:eastAsia="en-US"/>
        </w:rPr>
        <w:t>Giger, 2021</w:t>
      </w:r>
      <w:r w:rsidRPr="00F16FE2">
        <w:rPr>
          <w:rFonts w:eastAsia="Calibri"/>
          <w:lang w:eastAsia="en-US"/>
        </w:rPr>
        <w:t>). Jde částečně o slovesa imperfektiva tantum vyjadřující stavy nebo časově neomezené činnosti/stavy (</w:t>
      </w:r>
      <w:r w:rsidRPr="00F16FE2">
        <w:rPr>
          <w:rFonts w:eastAsia="Calibri"/>
          <w:i/>
          <w:iCs/>
          <w:lang w:eastAsia="en-US"/>
        </w:rPr>
        <w:t xml:space="preserve">obývat, působit, patřit </w:t>
      </w:r>
      <w:r w:rsidRPr="00F16FE2">
        <w:rPr>
          <w:rFonts w:eastAsia="Calibri"/>
          <w:lang w:eastAsia="en-US"/>
        </w:rPr>
        <w:t>aj.), částečně o případy, kde ze sémantických důvodů je dána přednost vidu nedokonavému (např. kvůli opakování nebo trvání děje):</w:t>
      </w:r>
    </w:p>
    <w:p w14:paraId="0DDBD160" w14:textId="77777777" w:rsidR="00F16FE2" w:rsidRPr="00F16FE2" w:rsidRDefault="00F16FE2" w:rsidP="00F16FE2">
      <w:pPr>
        <w:spacing w:line="360" w:lineRule="auto"/>
        <w:rPr>
          <w:rFonts w:eastAsia="Calibri"/>
          <w:lang w:eastAsia="en-US"/>
        </w:rPr>
      </w:pPr>
    </w:p>
    <w:p w14:paraId="44FC0E5D" w14:textId="77777777" w:rsidR="00F16FE2" w:rsidRPr="00F16FE2" w:rsidRDefault="00F16FE2" w:rsidP="00F16FE2">
      <w:pPr>
        <w:spacing w:line="360" w:lineRule="auto"/>
        <w:ind w:left="708" w:hanging="708"/>
        <w:rPr>
          <w:rFonts w:eastAsia="Calibri"/>
          <w:iCs/>
          <w:lang w:eastAsia="en-US"/>
        </w:rPr>
      </w:pPr>
      <w:r w:rsidRPr="00F16FE2">
        <w:rPr>
          <w:rFonts w:eastAsia="Calibri"/>
          <w:iCs/>
          <w:lang w:eastAsia="en-US"/>
        </w:rPr>
        <w:t xml:space="preserve">(27) </w:t>
      </w:r>
      <w:r w:rsidRPr="00F16FE2">
        <w:rPr>
          <w:rFonts w:eastAsia="Calibri"/>
          <w:iCs/>
          <w:lang w:eastAsia="en-US"/>
        </w:rPr>
        <w:tab/>
        <w:t xml:space="preserve">Archeologové z nich našli jen úlomek kosti prstu ruky a dva zuby. Z těch izolovali DNA a zjistili, že se tito lidé, </w:t>
      </w:r>
      <w:r w:rsidRPr="00F16FE2">
        <w:rPr>
          <w:rFonts w:eastAsia="Calibri"/>
          <w:b/>
          <w:bCs/>
          <w:iCs/>
          <w:lang w:eastAsia="en-US"/>
        </w:rPr>
        <w:t>obývavší</w:t>
      </w:r>
      <w:r w:rsidRPr="00F16FE2">
        <w:rPr>
          <w:rFonts w:eastAsia="Calibri"/>
          <w:iCs/>
          <w:lang w:eastAsia="en-US"/>
        </w:rPr>
        <w:t xml:space="preserve"> zřejmě rozsáhlá území Asie, liší dědičnou informací jak od pravěkých lidí Homo sapiens, tak od neandertálců. (</w:t>
      </w:r>
      <w:r w:rsidRPr="00F16FE2">
        <w:rPr>
          <w:rFonts w:eastAsia="Calibri"/>
          <w:iCs/>
          <w:sz w:val="20"/>
          <w:szCs w:val="20"/>
          <w:lang w:eastAsia="en-US"/>
        </w:rPr>
        <w:t>imperfektivum tantum</w:t>
      </w:r>
      <w:r w:rsidRPr="00F16FE2">
        <w:rPr>
          <w:rFonts w:eastAsia="Calibri"/>
          <w:iCs/>
          <w:lang w:eastAsia="en-US"/>
        </w:rPr>
        <w:t>)</w:t>
      </w:r>
    </w:p>
    <w:p w14:paraId="14BFF25C" w14:textId="77777777" w:rsidR="00F16FE2" w:rsidRPr="00F16FE2" w:rsidRDefault="00F16FE2" w:rsidP="00F16FE2">
      <w:pPr>
        <w:spacing w:line="360" w:lineRule="auto"/>
        <w:ind w:left="708" w:hanging="708"/>
        <w:rPr>
          <w:rFonts w:eastAsia="Calibri"/>
          <w:iCs/>
          <w:lang w:eastAsia="en-US"/>
        </w:rPr>
      </w:pPr>
      <w:r w:rsidRPr="00F16FE2">
        <w:rPr>
          <w:rFonts w:eastAsia="Calibri"/>
          <w:iCs/>
          <w:lang w:eastAsia="en-US"/>
        </w:rPr>
        <w:t>(28)</w:t>
      </w:r>
      <w:r w:rsidRPr="00F16FE2">
        <w:rPr>
          <w:rFonts w:eastAsia="Calibri"/>
          <w:iCs/>
          <w:lang w:eastAsia="en-US"/>
        </w:rPr>
        <w:tab/>
        <w:t xml:space="preserve">Slovo, zvlášť často se </w:t>
      </w:r>
      <w:r w:rsidRPr="00F16FE2">
        <w:rPr>
          <w:rFonts w:eastAsia="Calibri"/>
          <w:b/>
          <w:bCs/>
          <w:iCs/>
          <w:lang w:eastAsia="en-US"/>
        </w:rPr>
        <w:t>vyskytovavší</w:t>
      </w:r>
      <w:r w:rsidRPr="00F16FE2">
        <w:rPr>
          <w:rFonts w:eastAsia="Calibri"/>
          <w:iCs/>
          <w:lang w:eastAsia="en-US"/>
        </w:rPr>
        <w:t xml:space="preserve"> ve spojení Sudetští Němci v letošním předvolebním boji, má skutečně poněkud zvláštní osud. (</w:t>
      </w:r>
      <w:r w:rsidRPr="00F16FE2">
        <w:rPr>
          <w:rFonts w:eastAsia="Calibri"/>
          <w:iCs/>
          <w:sz w:val="20"/>
          <w:szCs w:val="20"/>
          <w:lang w:eastAsia="en-US"/>
        </w:rPr>
        <w:t>opakování</w:t>
      </w:r>
      <w:r w:rsidRPr="00F16FE2">
        <w:rPr>
          <w:rFonts w:eastAsia="Calibri"/>
          <w:iCs/>
          <w:lang w:eastAsia="en-US"/>
        </w:rPr>
        <w:t>)</w:t>
      </w:r>
    </w:p>
    <w:p w14:paraId="22C16E78" w14:textId="77777777" w:rsidR="00F16FE2" w:rsidRPr="00F16FE2" w:rsidRDefault="00F16FE2" w:rsidP="00F16FE2">
      <w:pPr>
        <w:spacing w:line="360" w:lineRule="auto"/>
        <w:ind w:left="708" w:hanging="708"/>
        <w:rPr>
          <w:rFonts w:eastAsia="Calibri"/>
          <w:iCs/>
          <w:lang w:eastAsia="en-US"/>
        </w:rPr>
      </w:pPr>
      <w:r w:rsidRPr="00F16FE2">
        <w:rPr>
          <w:rFonts w:eastAsia="Calibri"/>
          <w:iCs/>
          <w:lang w:eastAsia="en-US"/>
        </w:rPr>
        <w:t xml:space="preserve">(29) </w:t>
      </w:r>
      <w:r w:rsidRPr="00F16FE2">
        <w:rPr>
          <w:rFonts w:eastAsia="Calibri"/>
          <w:iCs/>
          <w:lang w:eastAsia="en-US"/>
        </w:rPr>
        <w:tab/>
        <w:t xml:space="preserve">Konkrétní částka finanční satisfakce pro rodiče, </w:t>
      </w:r>
      <w:r w:rsidRPr="00F16FE2">
        <w:rPr>
          <w:rFonts w:eastAsia="Calibri"/>
          <w:b/>
          <w:bCs/>
          <w:iCs/>
          <w:lang w:eastAsia="en-US"/>
        </w:rPr>
        <w:t>vychovávavší</w:t>
      </w:r>
      <w:r w:rsidRPr="00F16FE2">
        <w:rPr>
          <w:rFonts w:eastAsia="Calibri"/>
          <w:iCs/>
          <w:lang w:eastAsia="en-US"/>
        </w:rPr>
        <w:t xml:space="preserve"> po deset měsíců cizí dítě, však nezazněla. (</w:t>
      </w:r>
      <w:r w:rsidRPr="00F16FE2">
        <w:rPr>
          <w:rFonts w:eastAsia="Calibri"/>
          <w:iCs/>
          <w:sz w:val="20"/>
          <w:szCs w:val="20"/>
          <w:lang w:eastAsia="en-US"/>
        </w:rPr>
        <w:t>trvání, proces je nezakončený</w:t>
      </w:r>
      <w:r w:rsidRPr="00F16FE2">
        <w:rPr>
          <w:rFonts w:eastAsia="Calibri"/>
          <w:iCs/>
          <w:lang w:eastAsia="en-US"/>
        </w:rPr>
        <w:t>)</w:t>
      </w:r>
    </w:p>
    <w:p w14:paraId="71B7AA29" w14:textId="77777777" w:rsidR="00F16FE2" w:rsidRPr="00F16FE2" w:rsidRDefault="00F16FE2" w:rsidP="00F16FE2">
      <w:pPr>
        <w:spacing w:line="360" w:lineRule="auto"/>
        <w:rPr>
          <w:rFonts w:eastAsia="Calibri"/>
          <w:lang w:eastAsia="en-US"/>
        </w:rPr>
      </w:pPr>
    </w:p>
    <w:p w14:paraId="2E07EC6B"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Ve všech uvedených případech lze spatřovat vztah předčasnosti nedokonavého děje vyjadřovaného participiem vůči hlavní predikaci a okamžiku promluvy. Někdy se však ukazuje i současnost k hlavní predikaci (která odpovídá nedokonavému vidu), předčasnost pak zbývá jen k okamžiku promluvy:</w:t>
      </w:r>
    </w:p>
    <w:p w14:paraId="010592BA" w14:textId="77777777" w:rsidR="00F16FE2" w:rsidRPr="00F16FE2" w:rsidRDefault="00F16FE2" w:rsidP="00F16FE2">
      <w:pPr>
        <w:spacing w:line="360" w:lineRule="auto"/>
        <w:rPr>
          <w:rFonts w:eastAsia="Calibri"/>
          <w:lang w:eastAsia="en-US"/>
        </w:rPr>
      </w:pPr>
    </w:p>
    <w:p w14:paraId="4DDA927B" w14:textId="77777777" w:rsidR="00F16FE2" w:rsidRPr="00F16FE2" w:rsidRDefault="00F16FE2" w:rsidP="00F16FE2">
      <w:pPr>
        <w:spacing w:line="360" w:lineRule="auto"/>
        <w:ind w:left="708" w:hanging="708"/>
        <w:rPr>
          <w:rFonts w:eastAsia="Calibri"/>
          <w:lang w:eastAsia="en-US"/>
        </w:rPr>
      </w:pPr>
      <w:r w:rsidRPr="00F16FE2">
        <w:rPr>
          <w:rFonts w:eastAsia="Calibri"/>
          <w:iCs/>
          <w:lang w:eastAsia="en-US"/>
        </w:rPr>
        <w:lastRenderedPageBreak/>
        <w:t xml:space="preserve">(30) </w:t>
      </w:r>
      <w:r w:rsidRPr="00F16FE2">
        <w:rPr>
          <w:rFonts w:eastAsia="Calibri"/>
          <w:iCs/>
          <w:lang w:eastAsia="en-US"/>
        </w:rPr>
        <w:tab/>
        <w:t xml:space="preserve">Opuštěná žena seděla na zemi vedle uzlů a dětských kočárků s peřinami. Poblíž si hrálo dítě </w:t>
      </w:r>
      <w:r w:rsidRPr="00F16FE2">
        <w:rPr>
          <w:rFonts w:eastAsia="Calibri"/>
          <w:b/>
          <w:bCs/>
          <w:iCs/>
          <w:lang w:eastAsia="en-US"/>
        </w:rPr>
        <w:t>nepatřivší</w:t>
      </w:r>
      <w:r w:rsidRPr="00F16FE2">
        <w:rPr>
          <w:rFonts w:eastAsia="Calibri"/>
          <w:iCs/>
          <w:lang w:eastAsia="en-US"/>
        </w:rPr>
        <w:t xml:space="preserve"> zřejmě ani k ní, ani k nikomu jinému</w:t>
      </w:r>
      <w:r w:rsidRPr="00F16FE2">
        <w:rPr>
          <w:rFonts w:eastAsia="Calibri"/>
          <w:lang w:eastAsia="en-US"/>
        </w:rPr>
        <w:t>.</w:t>
      </w:r>
    </w:p>
    <w:p w14:paraId="55325944" w14:textId="77777777" w:rsidR="00F16FE2" w:rsidRPr="00F16FE2" w:rsidRDefault="00F16FE2" w:rsidP="00F16FE2">
      <w:pPr>
        <w:spacing w:line="360" w:lineRule="auto"/>
        <w:rPr>
          <w:rFonts w:eastAsia="Calibri"/>
          <w:lang w:eastAsia="en-US"/>
        </w:rPr>
      </w:pPr>
    </w:p>
    <w:p w14:paraId="0797702E" w14:textId="77777777" w:rsidR="00F16FE2" w:rsidRPr="00F16FE2" w:rsidRDefault="00F16FE2" w:rsidP="00F16FE2">
      <w:pPr>
        <w:spacing w:line="360" w:lineRule="auto"/>
        <w:rPr>
          <w:rFonts w:eastAsia="Calibri"/>
          <w:sz w:val="20"/>
          <w:szCs w:val="20"/>
          <w:lang w:eastAsia="en-US"/>
        </w:rPr>
      </w:pPr>
      <w:r w:rsidRPr="00F16FE2">
        <w:rPr>
          <w:rFonts w:eastAsia="Calibri"/>
          <w:sz w:val="20"/>
          <w:szCs w:val="20"/>
          <w:lang w:eastAsia="en-US"/>
        </w:rPr>
        <w:t>Častější byla participia minulá činná na -</w:t>
      </w:r>
      <w:r w:rsidRPr="00F16FE2">
        <w:rPr>
          <w:rFonts w:eastAsia="Calibri"/>
          <w:i/>
          <w:iCs/>
          <w:sz w:val="20"/>
          <w:szCs w:val="20"/>
          <w:lang w:eastAsia="en-US"/>
        </w:rPr>
        <w:t>vší</w:t>
      </w:r>
      <w:r w:rsidRPr="00F16FE2">
        <w:rPr>
          <w:rFonts w:eastAsia="Calibri"/>
          <w:sz w:val="20"/>
          <w:szCs w:val="20"/>
          <w:lang w:eastAsia="en-US"/>
        </w:rPr>
        <w:t xml:space="preserve"> od sloves nedokonavých </w:t>
      </w:r>
      <w:r w:rsidRPr="00F16FE2">
        <w:rPr>
          <w:rFonts w:eastAsia="Calibri"/>
          <w:b/>
          <w:bCs/>
          <w:sz w:val="20"/>
          <w:szCs w:val="20"/>
          <w:lang w:eastAsia="en-US"/>
        </w:rPr>
        <w:t>v jazyce 19. stol</w:t>
      </w:r>
      <w:r w:rsidRPr="00F16FE2">
        <w:rPr>
          <w:rFonts w:eastAsia="Calibri"/>
          <w:sz w:val="20"/>
          <w:szCs w:val="20"/>
          <w:lang w:eastAsia="en-US"/>
        </w:rPr>
        <w:t>.</w:t>
      </w:r>
    </w:p>
    <w:p w14:paraId="57B74C75" w14:textId="77777777" w:rsidR="00F16FE2" w:rsidRPr="00F16FE2" w:rsidRDefault="00F16FE2" w:rsidP="00F16FE2">
      <w:pPr>
        <w:spacing w:line="360" w:lineRule="auto"/>
        <w:rPr>
          <w:rFonts w:eastAsia="Calibri"/>
          <w:lang w:eastAsia="en-US"/>
        </w:rPr>
      </w:pPr>
    </w:p>
    <w:p w14:paraId="2DFD03BD" w14:textId="77777777" w:rsidR="00F16FE2" w:rsidRPr="00F16FE2" w:rsidRDefault="00F16FE2" w:rsidP="00F16FE2">
      <w:pPr>
        <w:spacing w:line="360" w:lineRule="auto"/>
        <w:ind w:firstLine="708"/>
        <w:rPr>
          <w:rFonts w:eastAsia="Calibri"/>
          <w:color w:val="000000"/>
          <w:lang w:eastAsia="en-US"/>
        </w:rPr>
      </w:pPr>
      <w:r w:rsidRPr="00F16FE2">
        <w:rPr>
          <w:rFonts w:eastAsia="Calibri"/>
          <w:b/>
          <w:bCs/>
          <w:lang w:eastAsia="en-US"/>
        </w:rPr>
        <w:t>Výjimečně</w:t>
      </w:r>
      <w:r w:rsidRPr="00F16FE2">
        <w:rPr>
          <w:rFonts w:eastAsia="Calibri"/>
          <w:lang w:eastAsia="en-US"/>
        </w:rPr>
        <w:t xml:space="preserve"> se vyskytují </w:t>
      </w:r>
      <w:r w:rsidRPr="00F16FE2">
        <w:rPr>
          <w:rFonts w:eastAsia="Calibri"/>
          <w:b/>
          <w:bCs/>
          <w:color w:val="000000"/>
          <w:lang w:eastAsia="en-US"/>
        </w:rPr>
        <w:t>zvratné tvary participií</w:t>
      </w:r>
      <w:r w:rsidRPr="00F16FE2">
        <w:rPr>
          <w:rFonts w:eastAsia="Calibri"/>
          <w:color w:val="000000"/>
          <w:lang w:eastAsia="en-US"/>
        </w:rPr>
        <w:t xml:space="preserve"> minulých na -</w:t>
      </w:r>
      <w:r w:rsidRPr="00F16FE2">
        <w:rPr>
          <w:rFonts w:eastAsia="Calibri"/>
          <w:i/>
          <w:iCs/>
          <w:color w:val="000000"/>
          <w:lang w:eastAsia="en-US"/>
        </w:rPr>
        <w:t>vší</w:t>
      </w:r>
      <w:r w:rsidRPr="00F16FE2">
        <w:rPr>
          <w:rFonts w:eastAsia="Calibri"/>
          <w:color w:val="000000"/>
          <w:lang w:eastAsia="en-US"/>
        </w:rPr>
        <w:t xml:space="preserve"> s deagentizačím významem:</w:t>
      </w:r>
    </w:p>
    <w:p w14:paraId="5E853E54" w14:textId="77777777" w:rsidR="00F16FE2" w:rsidRPr="00F16FE2" w:rsidRDefault="00F16FE2" w:rsidP="00F16FE2">
      <w:pPr>
        <w:spacing w:line="360" w:lineRule="auto"/>
        <w:rPr>
          <w:rFonts w:eastAsia="Calibri"/>
          <w:color w:val="000000"/>
          <w:lang w:eastAsia="en-US"/>
        </w:rPr>
      </w:pPr>
    </w:p>
    <w:p w14:paraId="38B50019"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(31) </w:t>
      </w:r>
      <w:r w:rsidRPr="00F16FE2">
        <w:rPr>
          <w:rFonts w:eastAsia="Calibri"/>
          <w:lang w:eastAsia="en-US"/>
        </w:rPr>
        <w:tab/>
        <w:t xml:space="preserve">Pestrá dramaturgie s důrazem na world music a areál </w:t>
      </w:r>
      <w:r w:rsidRPr="00F16FE2">
        <w:rPr>
          <w:rFonts w:eastAsia="Calibri"/>
          <w:b/>
          <w:lang w:eastAsia="en-US"/>
        </w:rPr>
        <w:t>proměnivší se</w:t>
      </w:r>
      <w:r w:rsidRPr="00F16FE2">
        <w:rPr>
          <w:rFonts w:eastAsia="Calibri"/>
          <w:lang w:eastAsia="en-US"/>
        </w:rPr>
        <w:t xml:space="preserve"> v obrovitou open air hospodu přilákaly návštěvníky nejrozličnějšího vkusu i věku.</w:t>
      </w:r>
    </w:p>
    <w:p w14:paraId="12D181EC"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(32) </w:t>
      </w:r>
      <w:r w:rsidRPr="00F16FE2">
        <w:rPr>
          <w:rFonts w:eastAsia="Calibri"/>
          <w:lang w:eastAsia="en-US"/>
        </w:rPr>
        <w:tab/>
        <w:t xml:space="preserve">Šotola a Šiktanc neučinili nic jiného, než že vylepšili a pokud možno zživotnili kodex požadavků na poezii, </w:t>
      </w:r>
      <w:r w:rsidRPr="00F16FE2">
        <w:rPr>
          <w:rFonts w:eastAsia="Calibri"/>
          <w:b/>
          <w:lang w:eastAsia="en-US"/>
        </w:rPr>
        <w:t>utvořivší se</w:t>
      </w:r>
      <w:r w:rsidRPr="00F16FE2">
        <w:rPr>
          <w:rFonts w:eastAsia="Calibri"/>
          <w:lang w:eastAsia="en-US"/>
        </w:rPr>
        <w:t xml:space="preserve"> po roce 1948.</w:t>
      </w:r>
    </w:p>
    <w:p w14:paraId="0A71EF1D" w14:textId="77777777" w:rsidR="00F16FE2" w:rsidRPr="00F16FE2" w:rsidRDefault="00F16FE2" w:rsidP="00F16FE2">
      <w:pPr>
        <w:spacing w:line="360" w:lineRule="auto"/>
        <w:rPr>
          <w:rFonts w:eastAsia="Calibri"/>
          <w:lang w:eastAsia="en-US"/>
        </w:rPr>
      </w:pPr>
    </w:p>
    <w:p w14:paraId="4FEEDDBD" w14:textId="77777777" w:rsidR="00F16FE2" w:rsidRPr="00F16FE2" w:rsidRDefault="00F16FE2" w:rsidP="00F16FE2">
      <w:pPr>
        <w:ind w:firstLine="709"/>
        <w:rPr>
          <w:rFonts w:eastAsia="Calibri"/>
          <w:lang w:eastAsia="en-US"/>
        </w:rPr>
      </w:pPr>
      <w:r w:rsidRPr="00F16FE2">
        <w:rPr>
          <w:rFonts w:eastAsia="Calibri"/>
          <w:sz w:val="20"/>
          <w:szCs w:val="20"/>
          <w:lang w:eastAsia="en-US"/>
        </w:rPr>
        <w:t>Výskyt participia minulého činného na -</w:t>
      </w:r>
      <w:r w:rsidRPr="00F16FE2">
        <w:rPr>
          <w:rFonts w:eastAsia="Calibri"/>
          <w:i/>
          <w:iCs/>
          <w:sz w:val="20"/>
          <w:szCs w:val="20"/>
          <w:lang w:eastAsia="en-US"/>
        </w:rPr>
        <w:t>vší</w:t>
      </w:r>
      <w:r w:rsidRPr="00F16FE2">
        <w:rPr>
          <w:rFonts w:eastAsia="Calibri"/>
          <w:sz w:val="20"/>
          <w:szCs w:val="20"/>
          <w:lang w:eastAsia="en-US"/>
        </w:rPr>
        <w:t xml:space="preserve"> je v češtině žánrově relativně vyrovnán: v korpusu SYN v9 je zaznamenáno v beletrii 10,5 dokladů na milion pozic, v oborové literatuře 8,4 a v publicistice 7,8</w:t>
      </w:r>
      <w:r w:rsidRPr="00F16FE2">
        <w:rPr>
          <w:rFonts w:eastAsia="Calibri"/>
          <w:lang w:eastAsia="en-US"/>
        </w:rPr>
        <w:t>.</w:t>
      </w:r>
    </w:p>
    <w:p w14:paraId="19BD69F6" w14:textId="77777777" w:rsidR="00F16FE2" w:rsidRPr="00F16FE2" w:rsidRDefault="00F16FE2" w:rsidP="00F16FE2">
      <w:pPr>
        <w:spacing w:line="360" w:lineRule="auto"/>
        <w:rPr>
          <w:rFonts w:eastAsia="Calibri"/>
          <w:lang w:eastAsia="en-US"/>
        </w:rPr>
      </w:pPr>
    </w:p>
    <w:p w14:paraId="1296D517" w14:textId="77777777" w:rsidR="00F16FE2" w:rsidRPr="00F16FE2" w:rsidRDefault="00F16FE2" w:rsidP="00F16FE2">
      <w:pPr>
        <w:spacing w:line="360" w:lineRule="auto"/>
        <w:rPr>
          <w:rFonts w:eastAsia="Calibri"/>
          <w:b/>
          <w:bCs/>
          <w:lang w:eastAsia="en-US"/>
        </w:rPr>
      </w:pPr>
      <w:r w:rsidRPr="00F16FE2">
        <w:rPr>
          <w:rFonts w:eastAsia="Calibri"/>
          <w:b/>
          <w:bCs/>
          <w:lang w:eastAsia="en-US"/>
        </w:rPr>
        <w:t>2.3.5 Nominalizace pomocí participia trpného</w:t>
      </w:r>
    </w:p>
    <w:p w14:paraId="3F799B36" w14:textId="77777777" w:rsidR="00F16FE2" w:rsidRPr="00F16FE2" w:rsidRDefault="00F16FE2" w:rsidP="00F16FE2">
      <w:pPr>
        <w:spacing w:line="360" w:lineRule="auto"/>
        <w:rPr>
          <w:rFonts w:eastAsia="Calibri"/>
          <w:lang w:eastAsia="en-US"/>
        </w:rPr>
      </w:pPr>
      <w:r w:rsidRPr="00F16FE2">
        <w:rPr>
          <w:rFonts w:eastAsia="Calibri"/>
          <w:lang w:eastAsia="en-US"/>
        </w:rPr>
        <w:t xml:space="preserve">Participium trpné má ve spisovné češtině </w:t>
      </w:r>
      <w:r w:rsidRPr="00F16FE2">
        <w:rPr>
          <w:rFonts w:eastAsia="Calibri"/>
          <w:b/>
          <w:bCs/>
          <w:lang w:eastAsia="en-US"/>
        </w:rPr>
        <w:t>nejvyšší frekvenci</w:t>
      </w:r>
      <w:r w:rsidRPr="00F16FE2">
        <w:rPr>
          <w:rFonts w:eastAsia="Calibri"/>
          <w:lang w:eastAsia="en-US"/>
        </w:rPr>
        <w:t xml:space="preserve"> ze všech participiálních tvarů v textu. Zároveň je vysoce produktivní i v rámci typů, protože se tvoří od sloves nedokonavých i dokonavých, tranzitivních a částečně i intranzitivních. </w:t>
      </w:r>
    </w:p>
    <w:p w14:paraId="374447E0"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 xml:space="preserve">Vedle složených tvarů používaných v atributivní i predikativní pozici má i specializované predikativní tvary jmenné. Podléhá různě lexikalizacím, srov. např. adjektiva </w:t>
      </w:r>
      <w:r w:rsidRPr="00F16FE2">
        <w:rPr>
          <w:rFonts w:eastAsia="Calibri"/>
          <w:i/>
          <w:iCs/>
          <w:lang w:eastAsia="en-US"/>
        </w:rPr>
        <w:t>nečekaný</w:t>
      </w:r>
      <w:r w:rsidRPr="00F16FE2">
        <w:rPr>
          <w:rFonts w:eastAsia="Calibri"/>
          <w:lang w:eastAsia="en-US"/>
        </w:rPr>
        <w:t xml:space="preserve"> ,nenadálý, náhlýʻ, </w:t>
      </w:r>
      <w:r w:rsidRPr="00F16FE2">
        <w:rPr>
          <w:rFonts w:eastAsia="Calibri"/>
          <w:i/>
          <w:iCs/>
          <w:lang w:eastAsia="en-US"/>
        </w:rPr>
        <w:t>vzdálený</w:t>
      </w:r>
      <w:r w:rsidRPr="00F16FE2">
        <w:rPr>
          <w:rFonts w:eastAsia="Calibri"/>
          <w:lang w:eastAsia="en-US"/>
        </w:rPr>
        <w:t xml:space="preserve"> ,nacházející se v jisté, popř. velké vzdálenostiʻ, </w:t>
      </w:r>
      <w:r w:rsidRPr="00F16FE2">
        <w:rPr>
          <w:rFonts w:eastAsia="Calibri"/>
          <w:i/>
          <w:iCs/>
          <w:lang w:eastAsia="en-US"/>
        </w:rPr>
        <w:t>tečkovaný</w:t>
      </w:r>
      <w:r w:rsidRPr="00F16FE2">
        <w:rPr>
          <w:rFonts w:eastAsia="Calibri"/>
          <w:lang w:eastAsia="en-US"/>
        </w:rPr>
        <w:t xml:space="preserve"> ,</w:t>
      </w:r>
      <w:r w:rsidRPr="00F16FE2">
        <w:rPr>
          <w:rFonts w:eastAsia="Calibri"/>
          <w:color w:val="000000"/>
          <w:lang w:eastAsia="en-US"/>
        </w:rPr>
        <w:t>pokrytý, ozdobený tečkami</w:t>
      </w:r>
      <w:r w:rsidRPr="00F16FE2">
        <w:rPr>
          <w:rFonts w:eastAsia="Calibri"/>
          <w:lang w:eastAsia="en-US"/>
        </w:rPr>
        <w:t xml:space="preserve">ʻ nebo substantivum </w:t>
      </w:r>
      <w:r w:rsidRPr="00F16FE2">
        <w:rPr>
          <w:rFonts w:eastAsia="Calibri"/>
          <w:i/>
          <w:iCs/>
          <w:lang w:eastAsia="en-US"/>
        </w:rPr>
        <w:t>obžalovaný</w:t>
      </w:r>
      <w:r w:rsidRPr="00F16FE2">
        <w:rPr>
          <w:rFonts w:eastAsia="Calibri"/>
          <w:lang w:eastAsia="en-US"/>
        </w:rPr>
        <w:t xml:space="preserve"> ,kdo </w:t>
      </w:r>
      <w:r w:rsidRPr="00F16FE2">
        <w:rPr>
          <w:rFonts w:eastAsia="Calibri"/>
          <w:color w:val="000000"/>
          <w:lang w:eastAsia="en-US"/>
        </w:rPr>
        <w:t>stojí jako obviněný před soudem</w:t>
      </w:r>
      <w:r w:rsidRPr="00F16FE2">
        <w:rPr>
          <w:rFonts w:eastAsia="Calibri"/>
          <w:lang w:eastAsia="en-US"/>
        </w:rPr>
        <w:t xml:space="preserve">ʻ. (Adjektivum </w:t>
      </w:r>
      <w:r w:rsidRPr="00F16FE2">
        <w:rPr>
          <w:rFonts w:eastAsia="Calibri"/>
          <w:i/>
          <w:iCs/>
          <w:lang w:eastAsia="en-US"/>
        </w:rPr>
        <w:t>talentovaný</w:t>
      </w:r>
      <w:r w:rsidRPr="00F16FE2">
        <w:rPr>
          <w:rFonts w:eastAsia="Calibri"/>
          <w:lang w:eastAsia="en-US"/>
        </w:rPr>
        <w:t xml:space="preserve"> má podobu participia trpného, ale není jím, protože neexistuje odpovídající sloveso). </w:t>
      </w:r>
    </w:p>
    <w:p w14:paraId="51862D5F"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 xml:space="preserve">Participium trpné se užívá v žánrově různých typech textů včetně </w:t>
      </w:r>
      <w:r w:rsidRPr="00F16FE2">
        <w:rPr>
          <w:rFonts w:eastAsia="Calibri"/>
          <w:b/>
          <w:bCs/>
          <w:lang w:eastAsia="en-US"/>
        </w:rPr>
        <w:t>hovorových</w:t>
      </w:r>
      <w:r w:rsidRPr="00F16FE2">
        <w:rPr>
          <w:rFonts w:eastAsia="Calibri"/>
          <w:lang w:eastAsia="en-US"/>
        </w:rPr>
        <w:t xml:space="preserve">, ale pokud je rozšířeno o různé objekty a/anebo adverbiální určení, mohou vzniknout i relativně </w:t>
      </w:r>
      <w:r w:rsidRPr="00F16FE2">
        <w:rPr>
          <w:rFonts w:eastAsia="Calibri"/>
          <w:b/>
          <w:bCs/>
          <w:lang w:eastAsia="en-US"/>
        </w:rPr>
        <w:t>knižní</w:t>
      </w:r>
      <w:r w:rsidRPr="00F16FE2">
        <w:rPr>
          <w:rFonts w:eastAsia="Calibri"/>
          <w:lang w:eastAsia="en-US"/>
        </w:rPr>
        <w:t xml:space="preserve"> konstrukce.</w:t>
      </w:r>
    </w:p>
    <w:p w14:paraId="23877CEA"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Nominalizují se atributivní vedlejší věty s (některými) pádovými, s předložkovými nebo adverbiálními doplněními, ale i s infinitivní klauzí nebo s vedlejší větou.</w:t>
      </w:r>
    </w:p>
    <w:p w14:paraId="1FCFE9F6"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Substantivum tvořící jádro nominální skupiny, na němž je participium trpné závislé, je buď akuzativním objektem aktivního slovesa (</w:t>
      </w:r>
      <w:r w:rsidRPr="00F16FE2">
        <w:rPr>
          <w:rFonts w:eastAsia="Calibri"/>
          <w:i/>
          <w:iCs/>
          <w:lang w:eastAsia="en-US"/>
        </w:rPr>
        <w:t xml:space="preserve">trhat hrušky – </w:t>
      </w:r>
      <w:r w:rsidRPr="00F16FE2">
        <w:rPr>
          <w:rFonts w:eastAsia="Calibri"/>
          <w:b/>
          <w:bCs/>
          <w:i/>
          <w:iCs/>
          <w:lang w:eastAsia="en-US"/>
        </w:rPr>
        <w:t>trhané</w:t>
      </w:r>
      <w:r w:rsidRPr="00F16FE2">
        <w:rPr>
          <w:rFonts w:eastAsia="Calibri"/>
          <w:i/>
          <w:iCs/>
          <w:lang w:eastAsia="en-US"/>
        </w:rPr>
        <w:t xml:space="preserve"> hrušky, dopsat knihu – </w:t>
      </w:r>
      <w:r w:rsidRPr="00F16FE2">
        <w:rPr>
          <w:rFonts w:eastAsia="Calibri"/>
          <w:b/>
          <w:bCs/>
          <w:i/>
          <w:iCs/>
          <w:lang w:eastAsia="en-US"/>
        </w:rPr>
        <w:t>dopsaná</w:t>
      </w:r>
      <w:r w:rsidRPr="00F16FE2">
        <w:rPr>
          <w:rFonts w:eastAsia="Calibri"/>
          <w:i/>
          <w:iCs/>
          <w:lang w:eastAsia="en-US"/>
        </w:rPr>
        <w:t xml:space="preserve"> kniha</w:t>
      </w:r>
      <w:r w:rsidRPr="00F16FE2">
        <w:rPr>
          <w:rFonts w:eastAsia="Calibri"/>
          <w:lang w:eastAsia="en-US"/>
        </w:rPr>
        <w:t xml:space="preserve"> nebo v případě tvoření od intranzitivního slovesa jeho subjekt (</w:t>
      </w:r>
      <w:r w:rsidRPr="00F16FE2">
        <w:rPr>
          <w:rFonts w:eastAsia="Calibri"/>
          <w:i/>
          <w:iCs/>
          <w:lang w:eastAsia="en-US"/>
        </w:rPr>
        <w:t xml:space="preserve">dívka se zamilovala – </w:t>
      </w:r>
      <w:r w:rsidRPr="00F16FE2">
        <w:rPr>
          <w:rFonts w:eastAsia="Calibri"/>
          <w:b/>
          <w:bCs/>
          <w:i/>
          <w:iCs/>
          <w:lang w:eastAsia="en-US"/>
        </w:rPr>
        <w:t>zamilovaná</w:t>
      </w:r>
      <w:r w:rsidRPr="00F16FE2">
        <w:rPr>
          <w:rFonts w:eastAsia="Calibri"/>
          <w:i/>
          <w:iCs/>
          <w:lang w:eastAsia="en-US"/>
        </w:rPr>
        <w:t xml:space="preserve"> dívka</w:t>
      </w:r>
      <w:r w:rsidRPr="00F16FE2">
        <w:rPr>
          <w:rFonts w:eastAsia="Calibri"/>
          <w:lang w:eastAsia="en-US"/>
        </w:rPr>
        <w:t xml:space="preserve">). </w:t>
      </w:r>
    </w:p>
    <w:p w14:paraId="064F4AC0" w14:textId="77777777" w:rsidR="00F16FE2" w:rsidRPr="00F16FE2" w:rsidRDefault="00F16FE2" w:rsidP="00F16FE2">
      <w:pPr>
        <w:ind w:firstLine="709"/>
        <w:rPr>
          <w:rFonts w:eastAsia="Calibri"/>
          <w:sz w:val="20"/>
          <w:szCs w:val="20"/>
          <w:lang w:eastAsia="en-US"/>
        </w:rPr>
      </w:pPr>
      <w:r w:rsidRPr="00F16FE2">
        <w:rPr>
          <w:rFonts w:eastAsia="Calibri"/>
          <w:sz w:val="20"/>
          <w:szCs w:val="20"/>
          <w:lang w:eastAsia="en-US"/>
        </w:rPr>
        <w:lastRenderedPageBreak/>
        <w:t xml:space="preserve">Spojení participia trpného se slovesnými objekty je omezeno: </w:t>
      </w:r>
      <w:r w:rsidRPr="00F16FE2">
        <w:rPr>
          <w:rFonts w:eastAsia="Calibri"/>
          <w:b/>
          <w:bCs/>
          <w:sz w:val="20"/>
          <w:szCs w:val="20"/>
          <w:lang w:eastAsia="en-US"/>
        </w:rPr>
        <w:t>objekty v genitivu nebo v instrumentálu</w:t>
      </w:r>
      <w:r w:rsidRPr="00F16FE2">
        <w:rPr>
          <w:rFonts w:eastAsia="Calibri"/>
          <w:sz w:val="20"/>
          <w:szCs w:val="20"/>
          <w:lang w:eastAsia="en-US"/>
        </w:rPr>
        <w:t xml:space="preserve"> </w:t>
      </w:r>
      <w:r w:rsidRPr="00F16FE2">
        <w:rPr>
          <w:rFonts w:eastAsia="Calibri"/>
          <w:b/>
          <w:bCs/>
          <w:sz w:val="20"/>
          <w:szCs w:val="20"/>
          <w:lang w:eastAsia="en-US"/>
        </w:rPr>
        <w:t>se ve spojení s ním nevyskytují</w:t>
      </w:r>
      <w:r w:rsidRPr="00F16FE2">
        <w:rPr>
          <w:rFonts w:eastAsia="Calibri"/>
          <w:sz w:val="20"/>
          <w:szCs w:val="20"/>
          <w:lang w:eastAsia="en-US"/>
        </w:rPr>
        <w:t>, protože slovesa spojující se s genitivem, instrumentálem nebo předložkovými pády jako pády objektu (</w:t>
      </w:r>
      <w:r w:rsidRPr="00F16FE2">
        <w:rPr>
          <w:rFonts w:eastAsia="Calibri"/>
          <w:i/>
          <w:iCs/>
          <w:sz w:val="20"/>
          <w:szCs w:val="20"/>
          <w:lang w:eastAsia="en-US"/>
        </w:rPr>
        <w:t xml:space="preserve">bát se, dotknout se, vzdát se, ptát se </w:t>
      </w:r>
      <w:r w:rsidRPr="00F16FE2">
        <w:rPr>
          <w:rFonts w:eastAsia="Calibri"/>
          <w:sz w:val="20"/>
          <w:szCs w:val="20"/>
          <w:lang w:eastAsia="en-US"/>
        </w:rPr>
        <w:t xml:space="preserve">atd., </w:t>
      </w:r>
      <w:r w:rsidRPr="00F16FE2">
        <w:rPr>
          <w:rFonts w:eastAsia="Calibri"/>
          <w:i/>
          <w:iCs/>
          <w:sz w:val="20"/>
          <w:szCs w:val="20"/>
          <w:lang w:eastAsia="en-US"/>
        </w:rPr>
        <w:t xml:space="preserve">zabývat se, kochat se </w:t>
      </w:r>
      <w:r w:rsidRPr="00F16FE2">
        <w:rPr>
          <w:rFonts w:eastAsia="Calibri"/>
          <w:sz w:val="20"/>
          <w:szCs w:val="20"/>
          <w:lang w:eastAsia="en-US"/>
        </w:rPr>
        <w:t xml:space="preserve">atd., </w:t>
      </w:r>
      <w:r w:rsidRPr="00F16FE2">
        <w:rPr>
          <w:rFonts w:eastAsia="Calibri"/>
          <w:i/>
          <w:iCs/>
          <w:sz w:val="20"/>
          <w:szCs w:val="20"/>
          <w:lang w:eastAsia="en-US"/>
        </w:rPr>
        <w:t xml:space="preserve">myslet na, uvažovat o, blahopřát k se </w:t>
      </w:r>
      <w:r w:rsidRPr="00F16FE2">
        <w:rPr>
          <w:rFonts w:eastAsia="Calibri"/>
          <w:sz w:val="20"/>
          <w:szCs w:val="20"/>
          <w:lang w:eastAsia="en-US"/>
        </w:rPr>
        <w:t xml:space="preserve">atd.) </w:t>
      </w:r>
      <w:r w:rsidRPr="00F16FE2">
        <w:rPr>
          <w:rFonts w:eastAsia="Calibri"/>
          <w:b/>
          <w:bCs/>
          <w:sz w:val="20"/>
          <w:szCs w:val="20"/>
          <w:lang w:eastAsia="en-US"/>
        </w:rPr>
        <w:t xml:space="preserve">participium trpné </w:t>
      </w:r>
      <w:r w:rsidRPr="00F16FE2">
        <w:rPr>
          <w:rFonts w:eastAsia="Calibri"/>
          <w:sz w:val="20"/>
          <w:szCs w:val="20"/>
          <w:lang w:eastAsia="en-US"/>
        </w:rPr>
        <w:t>buď</w:t>
      </w:r>
      <w:r w:rsidRPr="00F16FE2">
        <w:rPr>
          <w:rFonts w:eastAsia="Calibri"/>
          <w:b/>
          <w:bCs/>
          <w:sz w:val="20"/>
          <w:szCs w:val="20"/>
          <w:lang w:eastAsia="en-US"/>
        </w:rPr>
        <w:t xml:space="preserve"> netvoří</w:t>
      </w:r>
      <w:r w:rsidRPr="00F16FE2">
        <w:rPr>
          <w:rFonts w:eastAsia="Calibri"/>
          <w:sz w:val="20"/>
          <w:szCs w:val="20"/>
          <w:lang w:eastAsia="en-US"/>
        </w:rPr>
        <w:t xml:space="preserve"> vůbec nebo ho nelze odpovídajícím způsobem užívat, tedy existuje např. sice „neosobní“ pasivum </w:t>
      </w:r>
      <w:r w:rsidRPr="00F16FE2">
        <w:rPr>
          <w:rFonts w:eastAsia="Calibri"/>
          <w:b/>
          <w:bCs/>
          <w:sz w:val="20"/>
          <w:szCs w:val="20"/>
          <w:lang w:eastAsia="en-US"/>
        </w:rPr>
        <w:t>(</w:t>
      </w:r>
      <w:r w:rsidRPr="00F16FE2">
        <w:rPr>
          <w:rFonts w:eastAsia="Calibri"/>
          <w:color w:val="333333"/>
          <w:sz w:val="20"/>
          <w:szCs w:val="20"/>
          <w:lang w:eastAsia="en-US"/>
        </w:rPr>
        <w:t>pasivum předmětových sloves s pádem neakuzativním, srov. oddíl III, 6.2.3.3</w:t>
      </w:r>
      <w:r w:rsidRPr="00F16FE2">
        <w:rPr>
          <w:rFonts w:eastAsia="Calibri"/>
          <w:b/>
          <w:bCs/>
          <w:sz w:val="20"/>
          <w:szCs w:val="20"/>
          <w:lang w:eastAsia="en-US"/>
        </w:rPr>
        <w:t>)</w:t>
      </w:r>
      <w:r w:rsidRPr="00F16FE2">
        <w:rPr>
          <w:rFonts w:eastAsia="Calibri"/>
          <w:i/>
          <w:iCs/>
          <w:sz w:val="20"/>
          <w:szCs w:val="20"/>
          <w:lang w:eastAsia="en-US"/>
        </w:rPr>
        <w:t xml:space="preserve"> Bylo dosaženo pozoruhodných úspěchů, Je uvažováno o jednotném systému</w:t>
      </w:r>
      <w:r w:rsidRPr="00F16FE2">
        <w:rPr>
          <w:rFonts w:eastAsia="Calibri"/>
          <w:sz w:val="20"/>
          <w:szCs w:val="20"/>
          <w:lang w:eastAsia="en-US"/>
        </w:rPr>
        <w:t xml:space="preserve">, ale v těchto případech trpné participium je prostředkem nikoli nominalizace, nýbrž deagentizace. </w:t>
      </w:r>
      <w:r w:rsidRPr="00F16FE2">
        <w:rPr>
          <w:rFonts w:eastAsia="Calibri"/>
          <w:b/>
          <w:bCs/>
          <w:sz w:val="20"/>
          <w:szCs w:val="20"/>
          <w:lang w:eastAsia="en-US"/>
        </w:rPr>
        <w:t>Atributivní participium trpné k takovým slovesům neexistuje</w:t>
      </w:r>
      <w:r w:rsidRPr="00F16FE2">
        <w:rPr>
          <w:rFonts w:eastAsia="Calibri"/>
          <w:sz w:val="20"/>
          <w:szCs w:val="20"/>
          <w:lang w:eastAsia="en-US"/>
        </w:rPr>
        <w:t xml:space="preserve">. </w:t>
      </w:r>
    </w:p>
    <w:p w14:paraId="2AF36D0F" w14:textId="77777777" w:rsidR="00F16FE2" w:rsidRPr="00F16FE2" w:rsidRDefault="00F16FE2" w:rsidP="00F16FE2">
      <w:pPr>
        <w:ind w:firstLine="709"/>
        <w:rPr>
          <w:rFonts w:eastAsia="Calibri"/>
          <w:sz w:val="20"/>
          <w:szCs w:val="20"/>
          <w:lang w:eastAsia="en-US"/>
        </w:rPr>
      </w:pPr>
      <w:r w:rsidRPr="00F16FE2">
        <w:rPr>
          <w:rFonts w:eastAsia="Calibri"/>
          <w:sz w:val="20"/>
          <w:szCs w:val="20"/>
          <w:lang w:eastAsia="en-US"/>
        </w:rPr>
        <w:t xml:space="preserve">Předměty v dativu se mohou vyskytnout u participií od sloves tranzitivních (spojujících se tedy kromě dativu i s akuzativem), nikoliv však od sloves spojujících se pouze s dativem jako </w:t>
      </w:r>
      <w:r w:rsidRPr="00F16FE2">
        <w:rPr>
          <w:rFonts w:eastAsia="Calibri"/>
          <w:i/>
          <w:iCs/>
          <w:sz w:val="20"/>
          <w:szCs w:val="20"/>
          <w:lang w:eastAsia="en-US"/>
        </w:rPr>
        <w:t>pomáhat</w:t>
      </w:r>
      <w:r w:rsidRPr="00F16FE2">
        <w:rPr>
          <w:rFonts w:eastAsia="Calibri"/>
          <w:sz w:val="20"/>
          <w:szCs w:val="20"/>
          <w:lang w:eastAsia="en-US"/>
        </w:rPr>
        <w:t xml:space="preserve"> nebo </w:t>
      </w:r>
      <w:r w:rsidRPr="00F16FE2">
        <w:rPr>
          <w:rFonts w:eastAsia="Calibri"/>
          <w:i/>
          <w:iCs/>
          <w:sz w:val="20"/>
          <w:szCs w:val="20"/>
          <w:lang w:eastAsia="en-US"/>
        </w:rPr>
        <w:t>rozumět</w:t>
      </w:r>
      <w:r w:rsidRPr="00F16FE2">
        <w:rPr>
          <w:rFonts w:eastAsia="Calibri"/>
          <w:sz w:val="20"/>
          <w:szCs w:val="20"/>
          <w:lang w:eastAsia="en-US"/>
        </w:rPr>
        <w:t xml:space="preserve">; totéž platí pro případná další doplnění tranzitivního slovesa. </w:t>
      </w:r>
    </w:p>
    <w:p w14:paraId="57ABB2F6" w14:textId="77777777" w:rsidR="00F16FE2" w:rsidRPr="00F16FE2" w:rsidRDefault="00F16FE2" w:rsidP="00F16FE2">
      <w:pPr>
        <w:spacing w:line="360" w:lineRule="auto"/>
        <w:ind w:firstLine="708"/>
        <w:rPr>
          <w:rFonts w:eastAsia="Calibri"/>
          <w:lang w:eastAsia="en-US"/>
        </w:rPr>
      </w:pPr>
    </w:p>
    <w:p w14:paraId="70FD7163"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 xml:space="preserve">U participií trpných od </w:t>
      </w:r>
      <w:r w:rsidRPr="00F16FE2">
        <w:rPr>
          <w:rFonts w:eastAsia="Calibri"/>
          <w:b/>
          <w:bCs/>
          <w:lang w:eastAsia="en-US"/>
        </w:rPr>
        <w:t>dokonavých sloves</w:t>
      </w:r>
      <w:r w:rsidRPr="00F16FE2">
        <w:rPr>
          <w:rFonts w:eastAsia="Calibri"/>
          <w:lang w:eastAsia="en-US"/>
        </w:rPr>
        <w:t xml:space="preserve"> </w:t>
      </w:r>
      <w:r w:rsidRPr="00F16FE2">
        <w:rPr>
          <w:rFonts w:eastAsia="Calibri"/>
          <w:b/>
          <w:bCs/>
          <w:lang w:eastAsia="en-US"/>
        </w:rPr>
        <w:t>se při nominalizaci často stírá protiklad</w:t>
      </w:r>
      <w:r w:rsidRPr="00F16FE2">
        <w:rPr>
          <w:rFonts w:eastAsia="Calibri"/>
          <w:lang w:eastAsia="en-US"/>
        </w:rPr>
        <w:t xml:space="preserve"> předchozí </w:t>
      </w:r>
      <w:r w:rsidRPr="00F16FE2">
        <w:rPr>
          <w:rFonts w:eastAsia="Calibri"/>
          <w:b/>
          <w:bCs/>
          <w:lang w:eastAsia="en-US"/>
        </w:rPr>
        <w:t>dějové</w:t>
      </w:r>
      <w:r w:rsidRPr="00F16FE2">
        <w:rPr>
          <w:rFonts w:eastAsia="Calibri"/>
          <w:lang w:eastAsia="en-US"/>
        </w:rPr>
        <w:t xml:space="preserve"> a následné </w:t>
      </w:r>
      <w:r w:rsidRPr="00F16FE2">
        <w:rPr>
          <w:rFonts w:eastAsia="Calibri"/>
          <w:b/>
          <w:bCs/>
          <w:lang w:eastAsia="en-US"/>
        </w:rPr>
        <w:t>rezultativní</w:t>
      </w:r>
      <w:r w:rsidRPr="00F16FE2">
        <w:rPr>
          <w:rFonts w:eastAsia="Calibri"/>
          <w:lang w:eastAsia="en-US"/>
        </w:rPr>
        <w:t xml:space="preserve"> interpretace </w:t>
      </w:r>
    </w:p>
    <w:p w14:paraId="45F3E3FE" w14:textId="77777777" w:rsidR="00F16FE2" w:rsidRPr="00F16FE2" w:rsidRDefault="00F16FE2" w:rsidP="00F16FE2">
      <w:pPr>
        <w:rPr>
          <w:rFonts w:ascii="Verdana" w:eastAsia="Calibri" w:hAnsi="Verdana"/>
          <w:sz w:val="18"/>
          <w:szCs w:val="18"/>
          <w:lang w:eastAsia="en-US"/>
        </w:rPr>
      </w:pPr>
    </w:p>
    <w:p w14:paraId="387E5905" w14:textId="77777777" w:rsidR="00F16FE2" w:rsidRPr="00F16FE2" w:rsidRDefault="00F16FE2" w:rsidP="00F16FE2">
      <w:pPr>
        <w:rPr>
          <w:rFonts w:ascii="Verdana" w:eastAsia="Calibri" w:hAnsi="Verdana"/>
          <w:sz w:val="18"/>
          <w:szCs w:val="18"/>
          <w:lang w:eastAsia="en-US"/>
        </w:rPr>
      </w:pPr>
      <w:r w:rsidRPr="00F16FE2">
        <w:rPr>
          <w:rFonts w:ascii="Verdana" w:eastAsia="Calibri" w:hAnsi="Verdana"/>
          <w:b/>
          <w:bCs/>
          <w:sz w:val="18"/>
          <w:szCs w:val="18"/>
          <w:lang w:eastAsia="en-US"/>
        </w:rPr>
        <w:t>zavřené</w:t>
      </w:r>
      <w:r w:rsidRPr="00F16FE2">
        <w:rPr>
          <w:rFonts w:ascii="Verdana" w:eastAsia="Calibri" w:hAnsi="Verdana"/>
          <w:sz w:val="18"/>
          <w:szCs w:val="18"/>
          <w:lang w:eastAsia="en-US"/>
        </w:rPr>
        <w:t xml:space="preserve"> okno = okno, které bylo (dříve) (někým) zavřeno / okno, které je nyní zavřené / okno, které někdo (dříve) zavřel</w:t>
      </w:r>
    </w:p>
    <w:p w14:paraId="6229F52C" w14:textId="77777777" w:rsidR="00F16FE2" w:rsidRPr="00F16FE2" w:rsidRDefault="00F16FE2" w:rsidP="00F16FE2">
      <w:pPr>
        <w:spacing w:line="360" w:lineRule="auto"/>
        <w:rPr>
          <w:rFonts w:eastAsia="Calibri"/>
          <w:lang w:eastAsia="en-US"/>
        </w:rPr>
      </w:pPr>
    </w:p>
    <w:p w14:paraId="7EAF8973"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V následujících dokladech podáváme v první závorce jejich intepretaci, ve druhé závorce typ doplnění)</w:t>
      </w:r>
    </w:p>
    <w:p w14:paraId="2F38F345" w14:textId="77777777" w:rsidR="00F16FE2" w:rsidRPr="00F16FE2" w:rsidRDefault="00F16FE2" w:rsidP="00F16FE2">
      <w:pPr>
        <w:spacing w:line="360" w:lineRule="auto"/>
        <w:rPr>
          <w:rFonts w:eastAsia="Calibri"/>
          <w:lang w:eastAsia="en-US"/>
        </w:rPr>
      </w:pPr>
    </w:p>
    <w:p w14:paraId="36D96686"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(1)</w:t>
      </w:r>
      <w:r w:rsidRPr="00F16FE2">
        <w:rPr>
          <w:rFonts w:eastAsia="Calibri"/>
          <w:lang w:eastAsia="en-US"/>
        </w:rPr>
        <w:tab/>
        <w:t xml:space="preserve"> Když jsem začal sepisovat Dějiny smrti, ani ve snu mě nenapadlo, že by moje analytická studie mohla obávané říši smrti napomoci získat trochu </w:t>
      </w:r>
      <w:r w:rsidRPr="00F16FE2">
        <w:rPr>
          <w:rFonts w:eastAsia="Calibri"/>
          <w:b/>
          <w:bCs/>
          <w:lang w:eastAsia="en-US"/>
        </w:rPr>
        <w:t>ztraceného</w:t>
      </w:r>
      <w:r w:rsidRPr="00F16FE2">
        <w:rPr>
          <w:rFonts w:eastAsia="Calibri"/>
          <w:lang w:eastAsia="en-US"/>
        </w:rPr>
        <w:t xml:space="preserve"> území. </w:t>
      </w:r>
      <w:r w:rsidRPr="00F16FE2">
        <w:rPr>
          <w:rFonts w:eastAsia="Calibri"/>
          <w:sz w:val="20"/>
          <w:szCs w:val="20"/>
          <w:lang w:eastAsia="en-US"/>
        </w:rPr>
        <w:t xml:space="preserve">(= území, </w:t>
      </w:r>
      <w:r w:rsidRPr="00F16FE2">
        <w:rPr>
          <w:rFonts w:eastAsia="Calibri"/>
          <w:b/>
          <w:bCs/>
          <w:sz w:val="20"/>
          <w:szCs w:val="20"/>
          <w:lang w:eastAsia="en-US"/>
        </w:rPr>
        <w:t>které bylo ztracené</w:t>
      </w:r>
      <w:r w:rsidRPr="00F16FE2">
        <w:rPr>
          <w:rFonts w:eastAsia="Calibri"/>
          <w:sz w:val="20"/>
          <w:szCs w:val="20"/>
          <w:lang w:eastAsia="en-US"/>
        </w:rPr>
        <w:t xml:space="preserve"> / území, </w:t>
      </w:r>
      <w:r w:rsidRPr="00F16FE2">
        <w:rPr>
          <w:rFonts w:eastAsia="Calibri"/>
          <w:b/>
          <w:bCs/>
          <w:sz w:val="20"/>
          <w:szCs w:val="20"/>
          <w:lang w:eastAsia="en-US"/>
        </w:rPr>
        <w:t>které ztratila</w:t>
      </w:r>
      <w:r w:rsidRPr="00F16FE2">
        <w:rPr>
          <w:rFonts w:eastAsia="Calibri"/>
          <w:sz w:val="20"/>
          <w:szCs w:val="20"/>
          <w:lang w:eastAsia="en-US"/>
        </w:rPr>
        <w:t>) (bez doplnění)</w:t>
      </w:r>
    </w:p>
    <w:p w14:paraId="4D3EEEF5" w14:textId="77777777" w:rsidR="00F16FE2" w:rsidRPr="00F16FE2" w:rsidRDefault="00F16FE2" w:rsidP="00F16FE2">
      <w:pPr>
        <w:spacing w:line="360" w:lineRule="auto"/>
        <w:rPr>
          <w:rFonts w:eastAsia="Calibri"/>
          <w:lang w:eastAsia="en-US"/>
        </w:rPr>
      </w:pPr>
    </w:p>
    <w:p w14:paraId="02620366"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 </w:t>
      </w:r>
      <w:r w:rsidRPr="00F16FE2">
        <w:rPr>
          <w:rFonts w:eastAsia="Calibri"/>
          <w:lang w:eastAsia="en-US"/>
        </w:rPr>
        <w:tab/>
        <w:t xml:space="preserve">Je pravda, že nově bude mít možnost uplatnit odečitatelnou položku na dítě ve výši třináct tisíc korun, ale to by musel být opravdu hodně plodný, aby mu to vykompenzovalo </w:t>
      </w:r>
      <w:r w:rsidRPr="00F16FE2">
        <w:rPr>
          <w:rFonts w:eastAsia="Calibri"/>
          <w:b/>
          <w:bCs/>
          <w:lang w:eastAsia="en-US"/>
        </w:rPr>
        <w:t>zvýšené</w:t>
      </w:r>
      <w:r w:rsidRPr="00F16FE2">
        <w:rPr>
          <w:rFonts w:eastAsia="Calibri"/>
          <w:lang w:eastAsia="en-US"/>
        </w:rPr>
        <w:t xml:space="preserve"> zdanění. </w:t>
      </w:r>
    </w:p>
    <w:p w14:paraId="05292418"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t xml:space="preserve">(= zdanění, </w:t>
      </w:r>
      <w:r w:rsidRPr="00F16FE2">
        <w:rPr>
          <w:rFonts w:eastAsia="Calibri"/>
          <w:b/>
          <w:bCs/>
          <w:sz w:val="20"/>
          <w:szCs w:val="20"/>
          <w:lang w:eastAsia="en-US"/>
        </w:rPr>
        <w:t xml:space="preserve">které bylo zvýšeno </w:t>
      </w:r>
      <w:r w:rsidRPr="00F16FE2">
        <w:rPr>
          <w:rFonts w:eastAsia="Calibri"/>
          <w:sz w:val="20"/>
          <w:szCs w:val="20"/>
          <w:lang w:eastAsia="en-US"/>
        </w:rPr>
        <w:t xml:space="preserve">/ zdanění, </w:t>
      </w:r>
      <w:r w:rsidRPr="00F16FE2">
        <w:rPr>
          <w:rFonts w:eastAsia="Calibri"/>
          <w:b/>
          <w:bCs/>
          <w:sz w:val="20"/>
          <w:szCs w:val="20"/>
          <w:lang w:eastAsia="en-US"/>
        </w:rPr>
        <w:t xml:space="preserve">které je zvýšené </w:t>
      </w:r>
      <w:r w:rsidRPr="00F16FE2">
        <w:rPr>
          <w:rFonts w:eastAsia="Calibri"/>
          <w:sz w:val="20"/>
          <w:szCs w:val="20"/>
          <w:lang w:eastAsia="en-US"/>
        </w:rPr>
        <w:t xml:space="preserve">/ zdanění, </w:t>
      </w:r>
      <w:r w:rsidRPr="00F16FE2">
        <w:rPr>
          <w:rFonts w:eastAsia="Calibri"/>
          <w:b/>
          <w:bCs/>
          <w:sz w:val="20"/>
          <w:szCs w:val="20"/>
          <w:lang w:eastAsia="en-US"/>
        </w:rPr>
        <w:t xml:space="preserve">které se zvýšilo </w:t>
      </w:r>
      <w:r w:rsidRPr="00F16FE2">
        <w:rPr>
          <w:rFonts w:eastAsia="Calibri"/>
          <w:sz w:val="20"/>
          <w:szCs w:val="20"/>
          <w:lang w:eastAsia="en-US"/>
        </w:rPr>
        <w:t xml:space="preserve">/ zdanění, </w:t>
      </w:r>
      <w:r w:rsidRPr="00F16FE2">
        <w:rPr>
          <w:rFonts w:eastAsia="Calibri"/>
          <w:b/>
          <w:bCs/>
          <w:sz w:val="20"/>
          <w:szCs w:val="20"/>
          <w:lang w:eastAsia="en-US"/>
        </w:rPr>
        <w:t>které někdo zvýšil</w:t>
      </w:r>
      <w:r w:rsidRPr="00F16FE2">
        <w:rPr>
          <w:rFonts w:eastAsia="Calibri"/>
          <w:sz w:val="20"/>
          <w:szCs w:val="20"/>
          <w:lang w:eastAsia="en-US"/>
        </w:rPr>
        <w:t>) (bez doplnění)</w:t>
      </w:r>
    </w:p>
    <w:p w14:paraId="165A5D81" w14:textId="77777777" w:rsidR="00F16FE2" w:rsidRPr="00F16FE2" w:rsidRDefault="00F16FE2" w:rsidP="00F16FE2">
      <w:pPr>
        <w:spacing w:line="360" w:lineRule="auto"/>
        <w:rPr>
          <w:rFonts w:eastAsia="Calibri"/>
          <w:lang w:eastAsia="en-US"/>
        </w:rPr>
      </w:pPr>
    </w:p>
    <w:p w14:paraId="23C1CB7D"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(3)</w:t>
      </w:r>
      <w:r w:rsidRPr="00F16FE2">
        <w:rPr>
          <w:rFonts w:eastAsia="Calibri"/>
          <w:lang w:eastAsia="en-US"/>
        </w:rPr>
        <w:tab/>
        <w:t xml:space="preserve">Finanční problémy budou pokračovat, pokud Korea nezrychlí reformy </w:t>
      </w:r>
      <w:r w:rsidRPr="00F16FE2">
        <w:rPr>
          <w:rFonts w:eastAsia="Calibri"/>
          <w:b/>
          <w:bCs/>
          <w:lang w:eastAsia="en-US"/>
        </w:rPr>
        <w:t>slíbené</w:t>
      </w:r>
      <w:r w:rsidRPr="00F16FE2">
        <w:rPr>
          <w:rFonts w:eastAsia="Calibri"/>
          <w:lang w:eastAsia="en-US"/>
        </w:rPr>
        <w:t xml:space="preserve"> </w:t>
      </w:r>
      <w:r w:rsidRPr="00F16FE2">
        <w:rPr>
          <w:rFonts w:eastAsia="Calibri"/>
          <w:u w:val="single"/>
          <w:lang w:eastAsia="en-US"/>
        </w:rPr>
        <w:t>Mezinárodnímu měnovému fondu</w:t>
      </w:r>
      <w:r w:rsidRPr="00F16FE2">
        <w:rPr>
          <w:rFonts w:eastAsia="Calibri"/>
          <w:lang w:eastAsia="en-US"/>
        </w:rPr>
        <w:t xml:space="preserve"> (MMF)</w:t>
      </w:r>
    </w:p>
    <w:p w14:paraId="5CA83664"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t xml:space="preserve">(= reformy, </w:t>
      </w:r>
      <w:r w:rsidRPr="00F16FE2">
        <w:rPr>
          <w:rFonts w:eastAsia="Calibri"/>
          <w:b/>
          <w:bCs/>
          <w:sz w:val="20"/>
          <w:szCs w:val="20"/>
          <w:lang w:eastAsia="en-US"/>
        </w:rPr>
        <w:t>které byly slíbeny</w:t>
      </w:r>
      <w:r w:rsidRPr="00F16FE2">
        <w:rPr>
          <w:rFonts w:eastAsia="Calibri"/>
          <w:sz w:val="20"/>
          <w:szCs w:val="20"/>
          <w:lang w:eastAsia="en-US"/>
        </w:rPr>
        <w:t xml:space="preserve"> </w:t>
      </w:r>
      <w:r w:rsidRPr="00F16FE2">
        <w:rPr>
          <w:rFonts w:eastAsia="Calibri"/>
          <w:sz w:val="20"/>
          <w:szCs w:val="20"/>
          <w:u w:val="single"/>
          <w:lang w:eastAsia="en-US"/>
        </w:rPr>
        <w:t>Mezinárodnímu měnovému fondu</w:t>
      </w:r>
      <w:r w:rsidRPr="00F16FE2">
        <w:rPr>
          <w:rFonts w:eastAsia="Calibri"/>
          <w:sz w:val="20"/>
          <w:szCs w:val="20"/>
          <w:lang w:eastAsia="en-US"/>
        </w:rPr>
        <w:t xml:space="preserve"> / reformy, </w:t>
      </w:r>
      <w:r w:rsidRPr="00F16FE2">
        <w:rPr>
          <w:rFonts w:eastAsia="Calibri"/>
          <w:b/>
          <w:bCs/>
          <w:sz w:val="20"/>
          <w:szCs w:val="20"/>
          <w:lang w:eastAsia="en-US"/>
        </w:rPr>
        <w:t xml:space="preserve">které </w:t>
      </w:r>
      <w:r w:rsidRPr="00F16FE2">
        <w:rPr>
          <w:rFonts w:eastAsia="Calibri"/>
          <w:sz w:val="20"/>
          <w:szCs w:val="20"/>
          <w:lang w:eastAsia="en-US"/>
        </w:rPr>
        <w:t xml:space="preserve">Korea </w:t>
      </w:r>
      <w:r w:rsidRPr="00F16FE2">
        <w:rPr>
          <w:rFonts w:eastAsia="Calibri"/>
          <w:b/>
          <w:bCs/>
          <w:sz w:val="20"/>
          <w:szCs w:val="20"/>
          <w:lang w:eastAsia="en-US"/>
        </w:rPr>
        <w:t>slíbila</w:t>
      </w:r>
      <w:r w:rsidRPr="00F16FE2">
        <w:rPr>
          <w:rFonts w:eastAsia="Calibri"/>
          <w:sz w:val="20"/>
          <w:szCs w:val="20"/>
          <w:lang w:eastAsia="en-US"/>
        </w:rPr>
        <w:t xml:space="preserve"> </w:t>
      </w:r>
      <w:r w:rsidRPr="00F16FE2">
        <w:rPr>
          <w:rFonts w:eastAsia="Calibri"/>
          <w:sz w:val="20"/>
          <w:szCs w:val="20"/>
          <w:u w:val="single"/>
          <w:lang w:eastAsia="en-US"/>
        </w:rPr>
        <w:t>Mezinárodnímu měnovému fondu</w:t>
      </w:r>
      <w:r w:rsidRPr="00F16FE2">
        <w:rPr>
          <w:rFonts w:eastAsia="Calibri"/>
          <w:sz w:val="20"/>
          <w:szCs w:val="20"/>
          <w:lang w:eastAsia="en-US"/>
        </w:rPr>
        <w:t>) (doplnění v dativu)</w:t>
      </w:r>
    </w:p>
    <w:p w14:paraId="3C3B7075" w14:textId="77777777" w:rsidR="00F16FE2" w:rsidRPr="00F16FE2" w:rsidRDefault="00F16FE2" w:rsidP="00F16FE2">
      <w:pPr>
        <w:spacing w:line="360" w:lineRule="auto"/>
        <w:ind w:left="708" w:hanging="708"/>
        <w:rPr>
          <w:rFonts w:eastAsia="Calibri"/>
          <w:lang w:eastAsia="en-US"/>
        </w:rPr>
      </w:pPr>
    </w:p>
    <w:p w14:paraId="4F561DA8"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(4)</w:t>
      </w:r>
      <w:r w:rsidRPr="00F16FE2">
        <w:rPr>
          <w:rFonts w:eastAsia="Calibri"/>
          <w:lang w:eastAsia="en-US"/>
        </w:rPr>
        <w:tab/>
        <w:t xml:space="preserve"> Mezi práce </w:t>
      </w:r>
      <w:r w:rsidRPr="00F16FE2">
        <w:rPr>
          <w:rFonts w:eastAsia="Calibri"/>
          <w:b/>
          <w:bCs/>
          <w:lang w:eastAsia="en-US"/>
        </w:rPr>
        <w:t>zakázané</w:t>
      </w:r>
      <w:r w:rsidRPr="00F16FE2">
        <w:rPr>
          <w:rFonts w:eastAsia="Calibri"/>
          <w:lang w:eastAsia="en-US"/>
        </w:rPr>
        <w:t xml:space="preserve"> </w:t>
      </w:r>
      <w:r w:rsidRPr="00F16FE2">
        <w:rPr>
          <w:rFonts w:eastAsia="Calibri"/>
          <w:u w:val="single"/>
          <w:lang w:eastAsia="en-US"/>
        </w:rPr>
        <w:t>těhotným ženám</w:t>
      </w:r>
      <w:r w:rsidRPr="00F16FE2">
        <w:rPr>
          <w:rFonts w:eastAsia="Calibri"/>
          <w:lang w:eastAsia="en-US"/>
        </w:rPr>
        <w:t xml:space="preserve"> patří např. práce spojené s psychickou zátěží.</w:t>
      </w:r>
    </w:p>
    <w:p w14:paraId="35BC981D" w14:textId="77777777" w:rsidR="00F16FE2" w:rsidRPr="00F16FE2" w:rsidRDefault="00F16FE2" w:rsidP="00F16FE2">
      <w:pPr>
        <w:ind w:left="709"/>
        <w:rPr>
          <w:rFonts w:eastAsia="Calibri"/>
          <w:lang w:eastAsia="en-US"/>
        </w:rPr>
      </w:pPr>
      <w:r w:rsidRPr="00F16FE2">
        <w:rPr>
          <w:rFonts w:eastAsia="Calibri"/>
          <w:sz w:val="20"/>
          <w:szCs w:val="20"/>
          <w:lang w:eastAsia="en-US"/>
        </w:rPr>
        <w:t xml:space="preserve">(= práce, </w:t>
      </w:r>
      <w:r w:rsidRPr="00F16FE2">
        <w:rPr>
          <w:rFonts w:eastAsia="Calibri"/>
          <w:b/>
          <w:bCs/>
          <w:sz w:val="20"/>
          <w:szCs w:val="20"/>
          <w:lang w:eastAsia="en-US"/>
        </w:rPr>
        <w:t>které byly</w:t>
      </w:r>
      <w:r w:rsidRPr="00F16FE2">
        <w:rPr>
          <w:rFonts w:eastAsia="Calibri"/>
          <w:sz w:val="20"/>
          <w:szCs w:val="20"/>
          <w:lang w:eastAsia="en-US"/>
        </w:rPr>
        <w:t xml:space="preserve"> (někým) (dříve) </w:t>
      </w:r>
      <w:r w:rsidRPr="00F16FE2">
        <w:rPr>
          <w:rFonts w:eastAsia="Calibri"/>
          <w:b/>
          <w:bCs/>
          <w:sz w:val="20"/>
          <w:szCs w:val="20"/>
          <w:lang w:eastAsia="en-US"/>
        </w:rPr>
        <w:t>zakázány</w:t>
      </w:r>
      <w:r w:rsidRPr="00F16FE2">
        <w:rPr>
          <w:rFonts w:eastAsia="Calibri"/>
          <w:sz w:val="20"/>
          <w:szCs w:val="20"/>
          <w:lang w:eastAsia="en-US"/>
        </w:rPr>
        <w:t xml:space="preserve"> </w:t>
      </w:r>
      <w:r w:rsidRPr="00F16FE2">
        <w:rPr>
          <w:rFonts w:eastAsia="Calibri"/>
          <w:sz w:val="20"/>
          <w:szCs w:val="20"/>
          <w:u w:val="single"/>
          <w:lang w:eastAsia="en-US"/>
        </w:rPr>
        <w:t>těhotným ženám</w:t>
      </w:r>
      <w:r w:rsidRPr="00F16FE2">
        <w:rPr>
          <w:rFonts w:eastAsia="Calibri"/>
          <w:sz w:val="20"/>
          <w:szCs w:val="20"/>
          <w:lang w:eastAsia="en-US"/>
        </w:rPr>
        <w:t xml:space="preserve"> / práce, </w:t>
      </w:r>
      <w:r w:rsidRPr="00F16FE2">
        <w:rPr>
          <w:rFonts w:eastAsia="Calibri"/>
          <w:b/>
          <w:bCs/>
          <w:sz w:val="20"/>
          <w:szCs w:val="20"/>
          <w:lang w:eastAsia="en-US"/>
        </w:rPr>
        <w:t>které jsou zakázané</w:t>
      </w:r>
      <w:r w:rsidRPr="00F16FE2">
        <w:rPr>
          <w:rFonts w:eastAsia="Calibri"/>
          <w:sz w:val="20"/>
          <w:szCs w:val="20"/>
          <w:lang w:eastAsia="en-US"/>
        </w:rPr>
        <w:t xml:space="preserve"> </w:t>
      </w:r>
      <w:r w:rsidRPr="00F16FE2">
        <w:rPr>
          <w:rFonts w:eastAsia="Calibri"/>
          <w:sz w:val="20"/>
          <w:szCs w:val="20"/>
          <w:u w:val="single"/>
          <w:lang w:eastAsia="en-US"/>
        </w:rPr>
        <w:t>těhotným ženám</w:t>
      </w:r>
      <w:r w:rsidRPr="00F16FE2">
        <w:rPr>
          <w:rFonts w:eastAsia="Calibri"/>
          <w:sz w:val="20"/>
          <w:szCs w:val="20"/>
          <w:lang w:eastAsia="en-US"/>
        </w:rPr>
        <w:t xml:space="preserve"> / práce, </w:t>
      </w:r>
      <w:r w:rsidRPr="00F16FE2">
        <w:rPr>
          <w:rFonts w:eastAsia="Calibri"/>
          <w:b/>
          <w:bCs/>
          <w:sz w:val="20"/>
          <w:szCs w:val="20"/>
          <w:lang w:eastAsia="en-US"/>
        </w:rPr>
        <w:t>které</w:t>
      </w:r>
      <w:r w:rsidRPr="00F16FE2">
        <w:rPr>
          <w:rFonts w:eastAsia="Calibri"/>
          <w:sz w:val="20"/>
          <w:szCs w:val="20"/>
          <w:lang w:eastAsia="en-US"/>
        </w:rPr>
        <w:t xml:space="preserve"> někdo (dříve) </w:t>
      </w:r>
      <w:r w:rsidRPr="00F16FE2">
        <w:rPr>
          <w:rFonts w:eastAsia="Calibri"/>
          <w:b/>
          <w:bCs/>
          <w:sz w:val="20"/>
          <w:szCs w:val="20"/>
          <w:lang w:eastAsia="en-US"/>
        </w:rPr>
        <w:t>zakázal</w:t>
      </w:r>
      <w:r w:rsidRPr="00F16FE2">
        <w:rPr>
          <w:rFonts w:eastAsia="Calibri"/>
          <w:sz w:val="20"/>
          <w:szCs w:val="20"/>
          <w:lang w:eastAsia="en-US"/>
        </w:rPr>
        <w:t xml:space="preserve"> </w:t>
      </w:r>
      <w:r w:rsidRPr="00F16FE2">
        <w:rPr>
          <w:rFonts w:eastAsia="Calibri"/>
          <w:sz w:val="20"/>
          <w:szCs w:val="20"/>
          <w:u w:val="single"/>
          <w:lang w:eastAsia="en-US"/>
        </w:rPr>
        <w:t>těhotným ženám</w:t>
      </w:r>
      <w:r w:rsidRPr="00F16FE2">
        <w:rPr>
          <w:rFonts w:eastAsia="Calibri"/>
          <w:sz w:val="20"/>
          <w:szCs w:val="20"/>
          <w:lang w:eastAsia="en-US"/>
        </w:rPr>
        <w:t>) (doplnění v dativu</w:t>
      </w:r>
      <w:r w:rsidRPr="00F16FE2">
        <w:rPr>
          <w:rFonts w:eastAsia="Calibri"/>
          <w:lang w:eastAsia="en-US"/>
        </w:rPr>
        <w:t>)</w:t>
      </w:r>
    </w:p>
    <w:p w14:paraId="1F246176" w14:textId="77777777" w:rsidR="00F16FE2" w:rsidRPr="00F16FE2" w:rsidRDefault="00F16FE2" w:rsidP="00F16FE2">
      <w:pPr>
        <w:spacing w:line="360" w:lineRule="auto"/>
        <w:ind w:left="708"/>
        <w:rPr>
          <w:rFonts w:eastAsia="Calibri"/>
          <w:lang w:eastAsia="en-US"/>
        </w:rPr>
      </w:pPr>
    </w:p>
    <w:p w14:paraId="51BBA5F0" w14:textId="77777777" w:rsidR="00F16FE2" w:rsidRPr="00F16FE2" w:rsidRDefault="00F16FE2" w:rsidP="00F16FE2">
      <w:pPr>
        <w:spacing w:line="360" w:lineRule="auto"/>
        <w:rPr>
          <w:rFonts w:eastAsia="Calibri"/>
          <w:lang w:eastAsia="en-US"/>
        </w:rPr>
      </w:pPr>
      <w:r w:rsidRPr="00F16FE2">
        <w:rPr>
          <w:rFonts w:eastAsia="Calibri"/>
          <w:lang w:eastAsia="en-US"/>
        </w:rPr>
        <w:t>(5)</w:t>
      </w:r>
      <w:r w:rsidRPr="00F16FE2">
        <w:rPr>
          <w:rFonts w:eastAsia="Calibri"/>
          <w:lang w:eastAsia="en-US"/>
        </w:rPr>
        <w:tab/>
        <w:t xml:space="preserve">[…] bude to vítězství </w:t>
      </w:r>
      <w:r w:rsidRPr="00F16FE2">
        <w:rPr>
          <w:rFonts w:eastAsia="Calibri"/>
          <w:b/>
          <w:bCs/>
          <w:lang w:eastAsia="en-US"/>
        </w:rPr>
        <w:t>ozářené</w:t>
      </w:r>
      <w:r w:rsidRPr="00F16FE2">
        <w:rPr>
          <w:rFonts w:eastAsia="Calibri"/>
          <w:lang w:eastAsia="en-US"/>
        </w:rPr>
        <w:t xml:space="preserve"> </w:t>
      </w:r>
      <w:r w:rsidRPr="00F16FE2">
        <w:rPr>
          <w:rFonts w:eastAsia="Calibri"/>
          <w:u w:val="single"/>
          <w:lang w:eastAsia="en-US"/>
        </w:rPr>
        <w:t>slunci</w:t>
      </w:r>
      <w:r w:rsidRPr="00F16FE2">
        <w:rPr>
          <w:rFonts w:eastAsia="Calibri"/>
          <w:lang w:eastAsia="en-US"/>
        </w:rPr>
        <w:t xml:space="preserve"> všech galaxií […]</w:t>
      </w:r>
    </w:p>
    <w:p w14:paraId="26D9B943"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t xml:space="preserve">(= vítězství, </w:t>
      </w:r>
      <w:r w:rsidRPr="00F16FE2">
        <w:rPr>
          <w:rFonts w:eastAsia="Calibri"/>
          <w:b/>
          <w:bCs/>
          <w:sz w:val="20"/>
          <w:szCs w:val="20"/>
          <w:lang w:eastAsia="en-US"/>
        </w:rPr>
        <w:t>které bude ozářeno/-é</w:t>
      </w:r>
      <w:r w:rsidRPr="00F16FE2">
        <w:rPr>
          <w:rFonts w:eastAsia="Calibri"/>
          <w:sz w:val="20"/>
          <w:szCs w:val="20"/>
          <w:lang w:eastAsia="en-US"/>
        </w:rPr>
        <w:t xml:space="preserve"> </w:t>
      </w:r>
      <w:r w:rsidRPr="00F16FE2">
        <w:rPr>
          <w:rFonts w:eastAsia="Calibri"/>
          <w:sz w:val="20"/>
          <w:szCs w:val="20"/>
          <w:u w:val="single"/>
          <w:lang w:eastAsia="en-US"/>
        </w:rPr>
        <w:t>slunci</w:t>
      </w:r>
      <w:r w:rsidRPr="00F16FE2">
        <w:rPr>
          <w:rFonts w:eastAsia="Calibri"/>
          <w:sz w:val="20"/>
          <w:szCs w:val="20"/>
          <w:lang w:eastAsia="en-US"/>
        </w:rPr>
        <w:t xml:space="preserve"> všech galaxií / vítězství, </w:t>
      </w:r>
      <w:r w:rsidRPr="00F16FE2">
        <w:rPr>
          <w:rFonts w:eastAsia="Calibri"/>
          <w:b/>
          <w:bCs/>
          <w:sz w:val="20"/>
          <w:szCs w:val="20"/>
          <w:lang w:eastAsia="en-US"/>
        </w:rPr>
        <w:t>které ozáří</w:t>
      </w:r>
      <w:r w:rsidRPr="00F16FE2">
        <w:rPr>
          <w:rFonts w:eastAsia="Calibri"/>
          <w:sz w:val="20"/>
          <w:szCs w:val="20"/>
          <w:lang w:eastAsia="en-US"/>
        </w:rPr>
        <w:t xml:space="preserve"> </w:t>
      </w:r>
      <w:r w:rsidRPr="00F16FE2">
        <w:rPr>
          <w:rFonts w:eastAsia="Calibri"/>
          <w:sz w:val="20"/>
          <w:szCs w:val="20"/>
          <w:u w:val="single"/>
          <w:lang w:eastAsia="en-US"/>
        </w:rPr>
        <w:t>slunce</w:t>
      </w:r>
      <w:r w:rsidRPr="00F16FE2">
        <w:rPr>
          <w:rFonts w:eastAsia="Calibri"/>
          <w:sz w:val="20"/>
          <w:szCs w:val="20"/>
          <w:lang w:eastAsia="en-US"/>
        </w:rPr>
        <w:t xml:space="preserve"> všech galaxií) (doplnění v instrumentálu s funkcí původce děje)</w:t>
      </w:r>
    </w:p>
    <w:p w14:paraId="09A50759" w14:textId="77777777" w:rsidR="00F16FE2" w:rsidRPr="00F16FE2" w:rsidRDefault="00F16FE2" w:rsidP="00F16FE2">
      <w:pPr>
        <w:spacing w:line="360" w:lineRule="auto"/>
        <w:ind w:left="708"/>
        <w:rPr>
          <w:rFonts w:eastAsia="Calibri"/>
          <w:lang w:eastAsia="en-US"/>
        </w:rPr>
      </w:pPr>
    </w:p>
    <w:p w14:paraId="1B17AA2A"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lastRenderedPageBreak/>
        <w:t xml:space="preserve">(6) </w:t>
      </w:r>
      <w:r w:rsidRPr="00F16FE2">
        <w:rPr>
          <w:rFonts w:eastAsia="Calibri"/>
          <w:lang w:eastAsia="en-US"/>
        </w:rPr>
        <w:tab/>
        <w:t xml:space="preserve">To bylo Gatsbyho sídlo. Nebo spíš, jelikož jsem pana Gatsbyho ještě neznal, bylo to sídlo </w:t>
      </w:r>
      <w:r w:rsidRPr="00F16FE2">
        <w:rPr>
          <w:rFonts w:eastAsia="Calibri"/>
          <w:b/>
          <w:bCs/>
          <w:lang w:eastAsia="en-US"/>
        </w:rPr>
        <w:t>obývané</w:t>
      </w:r>
      <w:r w:rsidRPr="00F16FE2">
        <w:rPr>
          <w:rFonts w:eastAsia="Calibri"/>
          <w:lang w:eastAsia="en-US"/>
        </w:rPr>
        <w:t xml:space="preserve"> </w:t>
      </w:r>
      <w:r w:rsidRPr="00F16FE2">
        <w:rPr>
          <w:rFonts w:eastAsia="Calibri"/>
          <w:u w:val="single"/>
          <w:lang w:eastAsia="en-US"/>
        </w:rPr>
        <w:t>pánem</w:t>
      </w:r>
      <w:r w:rsidRPr="00F16FE2">
        <w:rPr>
          <w:rFonts w:eastAsia="Calibri"/>
          <w:lang w:eastAsia="en-US"/>
        </w:rPr>
        <w:t xml:space="preserve"> onoho jména. </w:t>
      </w:r>
    </w:p>
    <w:p w14:paraId="75E7D603"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t xml:space="preserve">(= sídlo, </w:t>
      </w:r>
      <w:r w:rsidRPr="00F16FE2">
        <w:rPr>
          <w:rFonts w:eastAsia="Calibri"/>
          <w:b/>
          <w:bCs/>
          <w:sz w:val="20"/>
          <w:szCs w:val="20"/>
          <w:lang w:eastAsia="en-US"/>
        </w:rPr>
        <w:t>které bylo obýváno</w:t>
      </w:r>
      <w:r w:rsidRPr="00F16FE2">
        <w:rPr>
          <w:rFonts w:eastAsia="Calibri"/>
          <w:sz w:val="20"/>
          <w:szCs w:val="20"/>
          <w:lang w:eastAsia="en-US"/>
        </w:rPr>
        <w:t>/</w:t>
      </w:r>
      <w:r w:rsidRPr="00F16FE2">
        <w:rPr>
          <w:rFonts w:eastAsia="Calibri"/>
          <w:b/>
          <w:bCs/>
          <w:sz w:val="20"/>
          <w:szCs w:val="20"/>
          <w:lang w:eastAsia="en-US"/>
        </w:rPr>
        <w:t>obývané</w:t>
      </w:r>
      <w:r w:rsidRPr="00F16FE2">
        <w:rPr>
          <w:rFonts w:eastAsia="Calibri"/>
          <w:sz w:val="20"/>
          <w:szCs w:val="20"/>
          <w:lang w:eastAsia="en-US"/>
        </w:rPr>
        <w:t xml:space="preserve"> </w:t>
      </w:r>
      <w:r w:rsidRPr="00F16FE2">
        <w:rPr>
          <w:rFonts w:eastAsia="Calibri"/>
          <w:sz w:val="20"/>
          <w:szCs w:val="20"/>
          <w:u w:val="single"/>
          <w:lang w:eastAsia="en-US"/>
        </w:rPr>
        <w:t>pánem</w:t>
      </w:r>
      <w:r w:rsidRPr="00F16FE2">
        <w:rPr>
          <w:rFonts w:eastAsia="Calibri"/>
          <w:sz w:val="20"/>
          <w:szCs w:val="20"/>
          <w:lang w:eastAsia="en-US"/>
        </w:rPr>
        <w:t xml:space="preserve"> onoho jména / sídlo, </w:t>
      </w:r>
      <w:r w:rsidRPr="00F16FE2">
        <w:rPr>
          <w:rFonts w:eastAsia="Calibri"/>
          <w:b/>
          <w:bCs/>
          <w:sz w:val="20"/>
          <w:szCs w:val="20"/>
          <w:lang w:eastAsia="en-US"/>
        </w:rPr>
        <w:t>které obýval</w:t>
      </w:r>
      <w:r w:rsidRPr="00F16FE2">
        <w:rPr>
          <w:rFonts w:eastAsia="Calibri"/>
          <w:sz w:val="20"/>
          <w:szCs w:val="20"/>
          <w:lang w:eastAsia="en-US"/>
        </w:rPr>
        <w:t xml:space="preserve"> </w:t>
      </w:r>
      <w:r w:rsidRPr="00F16FE2">
        <w:rPr>
          <w:rFonts w:eastAsia="Calibri"/>
          <w:sz w:val="20"/>
          <w:szCs w:val="20"/>
          <w:u w:val="single"/>
          <w:lang w:eastAsia="en-US"/>
        </w:rPr>
        <w:t>pán</w:t>
      </w:r>
      <w:r w:rsidRPr="00F16FE2">
        <w:rPr>
          <w:rFonts w:eastAsia="Calibri"/>
          <w:sz w:val="20"/>
          <w:szCs w:val="20"/>
          <w:lang w:eastAsia="en-US"/>
        </w:rPr>
        <w:t xml:space="preserve"> onoho jména) (doplnění v instrumentálu s funkcí původce děje)</w:t>
      </w:r>
    </w:p>
    <w:p w14:paraId="5A0A193D" w14:textId="77777777" w:rsidR="00F16FE2" w:rsidRPr="00F16FE2" w:rsidRDefault="00F16FE2" w:rsidP="00F16FE2">
      <w:pPr>
        <w:spacing w:line="360" w:lineRule="auto"/>
        <w:rPr>
          <w:rFonts w:eastAsia="Calibri"/>
          <w:lang w:eastAsia="en-US"/>
        </w:rPr>
      </w:pPr>
    </w:p>
    <w:p w14:paraId="50772595"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(7) </w:t>
      </w:r>
      <w:r w:rsidRPr="00F16FE2">
        <w:rPr>
          <w:rFonts w:eastAsia="Calibri"/>
          <w:lang w:eastAsia="en-US"/>
        </w:rPr>
        <w:tab/>
        <w:t xml:space="preserve">Přiveďte k varu a do zeleninového základu zašlehejte mléko </w:t>
      </w:r>
      <w:r w:rsidRPr="00F16FE2">
        <w:rPr>
          <w:rFonts w:eastAsia="Calibri"/>
          <w:b/>
          <w:bCs/>
          <w:lang w:eastAsia="en-US"/>
        </w:rPr>
        <w:t>promíchané</w:t>
      </w:r>
      <w:r w:rsidRPr="00F16FE2">
        <w:rPr>
          <w:rFonts w:eastAsia="Calibri"/>
          <w:lang w:eastAsia="en-US"/>
        </w:rPr>
        <w:t xml:space="preserve"> </w:t>
      </w:r>
      <w:r w:rsidRPr="00F16FE2">
        <w:rPr>
          <w:rFonts w:eastAsia="Calibri"/>
          <w:u w:val="single"/>
          <w:lang w:eastAsia="en-US"/>
        </w:rPr>
        <w:t>s 3 až 4 lžícemi</w:t>
      </w:r>
      <w:r w:rsidRPr="00F16FE2">
        <w:rPr>
          <w:rFonts w:eastAsia="Calibri"/>
          <w:lang w:eastAsia="en-US"/>
        </w:rPr>
        <w:t xml:space="preserve"> hladké mouky.</w:t>
      </w:r>
    </w:p>
    <w:p w14:paraId="05E9989A"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t xml:space="preserve">(= mléko, </w:t>
      </w:r>
      <w:r w:rsidRPr="00F16FE2">
        <w:rPr>
          <w:rFonts w:eastAsia="Calibri"/>
          <w:b/>
          <w:bCs/>
          <w:sz w:val="20"/>
          <w:szCs w:val="20"/>
          <w:lang w:eastAsia="en-US"/>
        </w:rPr>
        <w:t>které bylo promícháno</w:t>
      </w:r>
      <w:r w:rsidRPr="00F16FE2">
        <w:rPr>
          <w:rFonts w:eastAsia="Calibri"/>
          <w:sz w:val="20"/>
          <w:szCs w:val="20"/>
          <w:lang w:eastAsia="en-US"/>
        </w:rPr>
        <w:t xml:space="preserve"> / </w:t>
      </w:r>
      <w:r w:rsidRPr="00F16FE2">
        <w:rPr>
          <w:rFonts w:eastAsia="Calibri"/>
          <w:b/>
          <w:bCs/>
          <w:sz w:val="20"/>
          <w:szCs w:val="20"/>
          <w:lang w:eastAsia="en-US"/>
        </w:rPr>
        <w:t>je promíchané</w:t>
      </w:r>
      <w:r w:rsidRPr="00F16FE2">
        <w:rPr>
          <w:rFonts w:eastAsia="Calibri"/>
          <w:sz w:val="20"/>
          <w:szCs w:val="20"/>
          <w:lang w:eastAsia="en-US"/>
        </w:rPr>
        <w:t xml:space="preserve"> </w:t>
      </w:r>
      <w:r w:rsidRPr="00F16FE2">
        <w:rPr>
          <w:rFonts w:eastAsia="Calibri"/>
          <w:sz w:val="20"/>
          <w:szCs w:val="20"/>
          <w:u w:val="single"/>
          <w:lang w:eastAsia="en-US"/>
        </w:rPr>
        <w:t>s 3 až 4 lžícemi</w:t>
      </w:r>
      <w:r w:rsidRPr="00F16FE2">
        <w:rPr>
          <w:rFonts w:eastAsia="Calibri"/>
          <w:sz w:val="20"/>
          <w:szCs w:val="20"/>
          <w:lang w:eastAsia="en-US"/>
        </w:rPr>
        <w:t xml:space="preserve"> hladké mouky / mléko, </w:t>
      </w:r>
      <w:r w:rsidRPr="00F16FE2">
        <w:rPr>
          <w:rFonts w:eastAsia="Calibri"/>
          <w:b/>
          <w:bCs/>
          <w:sz w:val="20"/>
          <w:szCs w:val="20"/>
          <w:lang w:eastAsia="en-US"/>
        </w:rPr>
        <w:t>které</w:t>
      </w:r>
      <w:r w:rsidRPr="00F16FE2">
        <w:rPr>
          <w:rFonts w:eastAsia="Calibri"/>
          <w:sz w:val="20"/>
          <w:szCs w:val="20"/>
          <w:lang w:eastAsia="en-US"/>
        </w:rPr>
        <w:t xml:space="preserve"> (předtím) </w:t>
      </w:r>
      <w:r w:rsidRPr="00F16FE2">
        <w:rPr>
          <w:rFonts w:eastAsia="Calibri"/>
          <w:b/>
          <w:bCs/>
          <w:sz w:val="20"/>
          <w:szCs w:val="20"/>
          <w:lang w:eastAsia="en-US"/>
        </w:rPr>
        <w:t>promícháte</w:t>
      </w:r>
      <w:r w:rsidRPr="00F16FE2">
        <w:rPr>
          <w:rFonts w:eastAsia="Calibri"/>
          <w:sz w:val="20"/>
          <w:szCs w:val="20"/>
          <w:lang w:eastAsia="en-US"/>
        </w:rPr>
        <w:t xml:space="preserve"> </w:t>
      </w:r>
      <w:r w:rsidRPr="00F16FE2">
        <w:rPr>
          <w:rFonts w:eastAsia="Calibri"/>
          <w:sz w:val="20"/>
          <w:szCs w:val="20"/>
          <w:u w:val="single"/>
          <w:lang w:eastAsia="en-US"/>
        </w:rPr>
        <w:t>s 3 až 4 lžícemi</w:t>
      </w:r>
      <w:r w:rsidRPr="00F16FE2">
        <w:rPr>
          <w:rFonts w:eastAsia="Calibri"/>
          <w:sz w:val="20"/>
          <w:szCs w:val="20"/>
          <w:lang w:eastAsia="en-US"/>
        </w:rPr>
        <w:t xml:space="preserve"> hladké mouky) (doplnění s předložkou ve funkci objektu)</w:t>
      </w:r>
    </w:p>
    <w:p w14:paraId="6D900CC1" w14:textId="77777777" w:rsidR="00F16FE2" w:rsidRPr="00F16FE2" w:rsidRDefault="00F16FE2" w:rsidP="00F16FE2">
      <w:pPr>
        <w:spacing w:line="360" w:lineRule="auto"/>
        <w:rPr>
          <w:rFonts w:eastAsia="Calibri"/>
          <w:lang w:eastAsia="en-US"/>
        </w:rPr>
      </w:pPr>
    </w:p>
    <w:p w14:paraId="4A464CE3"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(8) </w:t>
      </w:r>
      <w:r w:rsidRPr="00F16FE2">
        <w:rPr>
          <w:rFonts w:eastAsia="Calibri"/>
          <w:lang w:eastAsia="en-US"/>
        </w:rPr>
        <w:tab/>
        <w:t xml:space="preserve">Když jsem se vrátil, tak byla u nás paní Štichauerová a chovala Mančinku </w:t>
      </w:r>
      <w:r w:rsidRPr="00F16FE2">
        <w:rPr>
          <w:rFonts w:eastAsia="Calibri"/>
          <w:b/>
          <w:bCs/>
          <w:lang w:eastAsia="en-US"/>
        </w:rPr>
        <w:t>zabalenou</w:t>
      </w:r>
      <w:r w:rsidRPr="00F16FE2">
        <w:rPr>
          <w:rFonts w:eastAsia="Calibri"/>
          <w:lang w:eastAsia="en-US"/>
        </w:rPr>
        <w:t xml:space="preserve"> </w:t>
      </w:r>
      <w:r w:rsidRPr="00F16FE2">
        <w:rPr>
          <w:rFonts w:eastAsia="Calibri"/>
          <w:u w:val="single"/>
          <w:lang w:eastAsia="en-US"/>
        </w:rPr>
        <w:t>v peřince</w:t>
      </w:r>
      <w:r w:rsidRPr="00F16FE2">
        <w:rPr>
          <w:rFonts w:eastAsia="Calibri"/>
          <w:lang w:eastAsia="en-US"/>
        </w:rPr>
        <w:t xml:space="preserve">. </w:t>
      </w:r>
    </w:p>
    <w:p w14:paraId="06007536"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t xml:space="preserve">(= Mančinku, </w:t>
      </w:r>
      <w:r w:rsidRPr="00F16FE2">
        <w:rPr>
          <w:rFonts w:eastAsia="Calibri"/>
          <w:b/>
          <w:bCs/>
          <w:sz w:val="20"/>
          <w:szCs w:val="20"/>
          <w:lang w:eastAsia="en-US"/>
        </w:rPr>
        <w:t>která byla zabalená</w:t>
      </w:r>
      <w:r w:rsidRPr="00F16FE2">
        <w:rPr>
          <w:rFonts w:eastAsia="Calibri"/>
          <w:sz w:val="20"/>
          <w:szCs w:val="20"/>
          <w:lang w:eastAsia="en-US"/>
        </w:rPr>
        <w:t xml:space="preserve"> </w:t>
      </w:r>
      <w:r w:rsidRPr="00F16FE2">
        <w:rPr>
          <w:rFonts w:eastAsia="Calibri"/>
          <w:sz w:val="20"/>
          <w:szCs w:val="20"/>
          <w:u w:val="single"/>
          <w:lang w:eastAsia="en-US"/>
        </w:rPr>
        <w:t>v peřince</w:t>
      </w:r>
      <w:r w:rsidRPr="00F16FE2">
        <w:rPr>
          <w:rFonts w:eastAsia="Calibri"/>
          <w:sz w:val="20"/>
          <w:szCs w:val="20"/>
          <w:lang w:eastAsia="en-US"/>
        </w:rPr>
        <w:t xml:space="preserve"> / Mančinku, </w:t>
      </w:r>
      <w:r w:rsidRPr="00F16FE2">
        <w:rPr>
          <w:rFonts w:eastAsia="Calibri"/>
          <w:b/>
          <w:bCs/>
          <w:sz w:val="20"/>
          <w:szCs w:val="20"/>
          <w:lang w:eastAsia="en-US"/>
        </w:rPr>
        <w:t>kterou</w:t>
      </w:r>
      <w:r w:rsidRPr="00F16FE2">
        <w:rPr>
          <w:rFonts w:eastAsia="Calibri"/>
          <w:sz w:val="20"/>
          <w:szCs w:val="20"/>
          <w:lang w:eastAsia="en-US"/>
        </w:rPr>
        <w:t xml:space="preserve"> někdo </w:t>
      </w:r>
      <w:r w:rsidRPr="00F16FE2">
        <w:rPr>
          <w:rFonts w:eastAsia="Calibri"/>
          <w:b/>
          <w:bCs/>
          <w:sz w:val="20"/>
          <w:szCs w:val="20"/>
          <w:lang w:eastAsia="en-US"/>
        </w:rPr>
        <w:t>zabalil</w:t>
      </w:r>
      <w:r w:rsidRPr="00F16FE2">
        <w:rPr>
          <w:rFonts w:eastAsia="Calibri"/>
          <w:sz w:val="20"/>
          <w:szCs w:val="20"/>
          <w:lang w:eastAsia="en-US"/>
        </w:rPr>
        <w:t xml:space="preserve"> </w:t>
      </w:r>
      <w:r w:rsidRPr="00F16FE2">
        <w:rPr>
          <w:rFonts w:eastAsia="Calibri"/>
          <w:sz w:val="20"/>
          <w:szCs w:val="20"/>
          <w:u w:val="single"/>
          <w:lang w:eastAsia="en-US"/>
        </w:rPr>
        <w:t>do peřinky</w:t>
      </w:r>
      <w:r w:rsidRPr="00F16FE2">
        <w:rPr>
          <w:rFonts w:eastAsia="Calibri"/>
          <w:sz w:val="20"/>
          <w:szCs w:val="20"/>
          <w:lang w:eastAsia="en-US"/>
        </w:rPr>
        <w:t>) (doplnění s předložkou ve funkci určení místa)</w:t>
      </w:r>
    </w:p>
    <w:p w14:paraId="5A9D5CCD" w14:textId="77777777" w:rsidR="00F16FE2" w:rsidRPr="00F16FE2" w:rsidRDefault="00F16FE2" w:rsidP="00F16FE2">
      <w:pPr>
        <w:spacing w:line="360" w:lineRule="auto"/>
        <w:rPr>
          <w:rFonts w:eastAsia="Calibri"/>
          <w:lang w:eastAsia="en-US"/>
        </w:rPr>
      </w:pPr>
    </w:p>
    <w:p w14:paraId="61FE098D"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(9) </w:t>
      </w:r>
      <w:r w:rsidRPr="00F16FE2">
        <w:rPr>
          <w:rFonts w:eastAsia="Calibri"/>
          <w:lang w:eastAsia="en-US"/>
        </w:rPr>
        <w:tab/>
        <w:t xml:space="preserve">Navrhl Johnu Wolfovi zvláštní vydání, knihu "Penzión Grillparzer" </w:t>
      </w:r>
      <w:r w:rsidRPr="00F16FE2">
        <w:rPr>
          <w:rFonts w:eastAsia="Calibri"/>
          <w:b/>
          <w:bCs/>
          <w:lang w:eastAsia="en-US"/>
        </w:rPr>
        <w:t>ilustrovanou</w:t>
      </w:r>
      <w:r w:rsidRPr="00F16FE2">
        <w:rPr>
          <w:rFonts w:eastAsia="Calibri"/>
          <w:lang w:eastAsia="en-US"/>
        </w:rPr>
        <w:t xml:space="preserve"> </w:t>
      </w:r>
      <w:r w:rsidRPr="00F16FE2">
        <w:rPr>
          <w:rFonts w:eastAsia="Calibri"/>
          <w:u w:val="single"/>
          <w:lang w:eastAsia="en-US"/>
        </w:rPr>
        <w:t>od</w:t>
      </w:r>
      <w:r w:rsidRPr="00F16FE2">
        <w:rPr>
          <w:rFonts w:eastAsia="Calibri"/>
          <w:lang w:eastAsia="en-US"/>
        </w:rPr>
        <w:t xml:space="preserve"> Duncana.</w:t>
      </w:r>
    </w:p>
    <w:p w14:paraId="69C14155"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t xml:space="preserve">(knihu, </w:t>
      </w:r>
      <w:r w:rsidRPr="00F16FE2">
        <w:rPr>
          <w:rFonts w:eastAsia="Calibri"/>
          <w:b/>
          <w:bCs/>
          <w:sz w:val="20"/>
          <w:szCs w:val="20"/>
          <w:lang w:eastAsia="en-US"/>
        </w:rPr>
        <w:t>která byla ilustrována</w:t>
      </w:r>
      <w:r w:rsidRPr="00F16FE2">
        <w:rPr>
          <w:rFonts w:eastAsia="Calibri"/>
          <w:sz w:val="20"/>
          <w:szCs w:val="20"/>
          <w:lang w:eastAsia="en-US"/>
        </w:rPr>
        <w:t xml:space="preserve"> </w:t>
      </w:r>
      <w:r w:rsidRPr="00F16FE2">
        <w:rPr>
          <w:rFonts w:eastAsia="Calibri"/>
          <w:sz w:val="20"/>
          <w:szCs w:val="20"/>
          <w:u w:val="single"/>
          <w:lang w:eastAsia="en-US"/>
        </w:rPr>
        <w:t>od</w:t>
      </w:r>
      <w:r w:rsidRPr="00F16FE2">
        <w:rPr>
          <w:rFonts w:eastAsia="Calibri"/>
          <w:sz w:val="20"/>
          <w:szCs w:val="20"/>
          <w:lang w:eastAsia="en-US"/>
        </w:rPr>
        <w:t xml:space="preserve"> Duncana / knihu, </w:t>
      </w:r>
      <w:r w:rsidRPr="00F16FE2">
        <w:rPr>
          <w:rFonts w:eastAsia="Calibri"/>
          <w:b/>
          <w:bCs/>
          <w:sz w:val="20"/>
          <w:szCs w:val="20"/>
          <w:lang w:eastAsia="en-US"/>
        </w:rPr>
        <w:t>kterou</w:t>
      </w:r>
      <w:r w:rsidRPr="00F16FE2">
        <w:rPr>
          <w:rFonts w:eastAsia="Calibri"/>
          <w:sz w:val="20"/>
          <w:szCs w:val="20"/>
          <w:lang w:eastAsia="en-US"/>
        </w:rPr>
        <w:t xml:space="preserve"> </w:t>
      </w:r>
      <w:r w:rsidRPr="00F16FE2">
        <w:rPr>
          <w:rFonts w:eastAsia="Calibri"/>
          <w:sz w:val="20"/>
          <w:szCs w:val="20"/>
          <w:u w:val="single"/>
          <w:lang w:eastAsia="en-US"/>
        </w:rPr>
        <w:t>Duncan</w:t>
      </w:r>
      <w:r w:rsidRPr="00F16FE2">
        <w:rPr>
          <w:rFonts w:eastAsia="Calibri"/>
          <w:sz w:val="20"/>
          <w:szCs w:val="20"/>
          <w:lang w:eastAsia="en-US"/>
        </w:rPr>
        <w:t xml:space="preserve"> </w:t>
      </w:r>
      <w:r w:rsidRPr="00F16FE2">
        <w:rPr>
          <w:rFonts w:eastAsia="Calibri"/>
          <w:b/>
          <w:bCs/>
          <w:sz w:val="20"/>
          <w:szCs w:val="20"/>
          <w:lang w:eastAsia="en-US"/>
        </w:rPr>
        <w:t xml:space="preserve">ilustroval) </w:t>
      </w:r>
      <w:r w:rsidRPr="00F16FE2">
        <w:rPr>
          <w:rFonts w:eastAsia="Calibri"/>
          <w:sz w:val="20"/>
          <w:szCs w:val="20"/>
          <w:lang w:eastAsia="en-US"/>
        </w:rPr>
        <w:t>(doplnění s předložkou ve funkci původce děje)</w:t>
      </w:r>
    </w:p>
    <w:p w14:paraId="35F45549" w14:textId="77777777" w:rsidR="00F16FE2" w:rsidRPr="00F16FE2" w:rsidRDefault="00F16FE2" w:rsidP="00F16FE2">
      <w:pPr>
        <w:spacing w:line="360" w:lineRule="auto"/>
        <w:rPr>
          <w:rFonts w:eastAsia="Calibri"/>
          <w:lang w:eastAsia="en-US"/>
        </w:rPr>
      </w:pPr>
    </w:p>
    <w:p w14:paraId="7978B193"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(10)</w:t>
      </w:r>
      <w:r w:rsidRPr="00F16FE2">
        <w:rPr>
          <w:rFonts w:eastAsia="Calibri"/>
          <w:lang w:eastAsia="en-US"/>
        </w:rPr>
        <w:tab/>
        <w:t xml:space="preserve">Obsah dvou lahví putoval do velkého kontejneru, ale do obou lahví jsem přelil </w:t>
      </w:r>
      <w:r w:rsidRPr="00F16FE2">
        <w:rPr>
          <w:rFonts w:eastAsia="Calibri"/>
          <w:u w:val="single"/>
          <w:lang w:eastAsia="en-US"/>
        </w:rPr>
        <w:t>nedávno</w:t>
      </w:r>
      <w:r w:rsidRPr="00F16FE2">
        <w:rPr>
          <w:rFonts w:eastAsia="Calibri"/>
          <w:lang w:eastAsia="en-US"/>
        </w:rPr>
        <w:t xml:space="preserve"> </w:t>
      </w:r>
      <w:r w:rsidRPr="00F16FE2">
        <w:rPr>
          <w:rFonts w:eastAsia="Calibri"/>
          <w:b/>
          <w:bCs/>
          <w:lang w:eastAsia="en-US"/>
        </w:rPr>
        <w:t>otevřené</w:t>
      </w:r>
      <w:r w:rsidRPr="00F16FE2">
        <w:rPr>
          <w:rFonts w:eastAsia="Calibri"/>
          <w:lang w:eastAsia="en-US"/>
        </w:rPr>
        <w:t xml:space="preserve"> víno.</w:t>
      </w:r>
    </w:p>
    <w:p w14:paraId="26414F5D"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t xml:space="preserve">(= víno, </w:t>
      </w:r>
      <w:r w:rsidRPr="00F16FE2">
        <w:rPr>
          <w:rFonts w:eastAsia="Calibri"/>
          <w:b/>
          <w:bCs/>
          <w:sz w:val="20"/>
          <w:szCs w:val="20"/>
          <w:lang w:eastAsia="en-US"/>
        </w:rPr>
        <w:t>které</w:t>
      </w:r>
      <w:r w:rsidRPr="00F16FE2">
        <w:rPr>
          <w:rFonts w:eastAsia="Calibri"/>
          <w:sz w:val="20"/>
          <w:szCs w:val="20"/>
          <w:lang w:eastAsia="en-US"/>
        </w:rPr>
        <w:t xml:space="preserve"> </w:t>
      </w:r>
      <w:r w:rsidRPr="00F16FE2">
        <w:rPr>
          <w:rFonts w:eastAsia="Calibri"/>
          <w:b/>
          <w:bCs/>
          <w:sz w:val="20"/>
          <w:szCs w:val="20"/>
          <w:lang w:eastAsia="en-US"/>
        </w:rPr>
        <w:t>bylo</w:t>
      </w:r>
      <w:r w:rsidRPr="00F16FE2">
        <w:rPr>
          <w:rFonts w:eastAsia="Calibri"/>
          <w:sz w:val="20"/>
          <w:szCs w:val="20"/>
          <w:lang w:eastAsia="en-US"/>
        </w:rPr>
        <w:t xml:space="preserve"> </w:t>
      </w:r>
      <w:r w:rsidRPr="00F16FE2">
        <w:rPr>
          <w:rFonts w:eastAsia="Calibri"/>
          <w:sz w:val="20"/>
          <w:szCs w:val="20"/>
          <w:u w:val="single"/>
          <w:lang w:eastAsia="en-US"/>
        </w:rPr>
        <w:t>nedávno</w:t>
      </w:r>
      <w:r w:rsidRPr="00F16FE2">
        <w:rPr>
          <w:rFonts w:eastAsia="Calibri"/>
          <w:sz w:val="20"/>
          <w:szCs w:val="20"/>
          <w:lang w:eastAsia="en-US"/>
        </w:rPr>
        <w:t xml:space="preserve"> </w:t>
      </w:r>
      <w:r w:rsidRPr="00F16FE2">
        <w:rPr>
          <w:rFonts w:eastAsia="Calibri"/>
          <w:b/>
          <w:bCs/>
          <w:sz w:val="20"/>
          <w:szCs w:val="20"/>
          <w:lang w:eastAsia="en-US"/>
        </w:rPr>
        <w:t>otevřeno</w:t>
      </w:r>
      <w:r w:rsidRPr="00F16FE2">
        <w:rPr>
          <w:rFonts w:eastAsia="Calibri"/>
          <w:sz w:val="20"/>
          <w:szCs w:val="20"/>
          <w:lang w:eastAsia="en-US"/>
        </w:rPr>
        <w:t xml:space="preserve"> / víno, </w:t>
      </w:r>
      <w:r w:rsidRPr="00F16FE2">
        <w:rPr>
          <w:rFonts w:eastAsia="Calibri"/>
          <w:b/>
          <w:bCs/>
          <w:sz w:val="20"/>
          <w:szCs w:val="20"/>
          <w:lang w:eastAsia="en-US"/>
        </w:rPr>
        <w:t>které</w:t>
      </w:r>
      <w:r w:rsidRPr="00F16FE2">
        <w:rPr>
          <w:rFonts w:eastAsia="Calibri"/>
          <w:sz w:val="20"/>
          <w:szCs w:val="20"/>
          <w:lang w:eastAsia="en-US"/>
        </w:rPr>
        <w:t xml:space="preserve"> </w:t>
      </w:r>
      <w:r w:rsidRPr="00F16FE2">
        <w:rPr>
          <w:rFonts w:eastAsia="Calibri"/>
          <w:sz w:val="20"/>
          <w:szCs w:val="20"/>
          <w:u w:val="single"/>
          <w:lang w:eastAsia="en-US"/>
        </w:rPr>
        <w:t>nedávno</w:t>
      </w:r>
      <w:r w:rsidRPr="00F16FE2">
        <w:rPr>
          <w:rFonts w:eastAsia="Calibri"/>
          <w:sz w:val="20"/>
          <w:szCs w:val="20"/>
          <w:lang w:eastAsia="en-US"/>
        </w:rPr>
        <w:t xml:space="preserve"> </w:t>
      </w:r>
      <w:r w:rsidRPr="00F16FE2">
        <w:rPr>
          <w:rFonts w:eastAsia="Calibri"/>
          <w:b/>
          <w:bCs/>
          <w:sz w:val="20"/>
          <w:szCs w:val="20"/>
          <w:lang w:eastAsia="en-US"/>
        </w:rPr>
        <w:t>někdo</w:t>
      </w:r>
      <w:r w:rsidRPr="00F16FE2">
        <w:rPr>
          <w:rFonts w:eastAsia="Calibri"/>
          <w:sz w:val="20"/>
          <w:szCs w:val="20"/>
          <w:lang w:eastAsia="en-US"/>
        </w:rPr>
        <w:t xml:space="preserve"> otevřel) (doplnění v podobě adverbia)</w:t>
      </w:r>
    </w:p>
    <w:p w14:paraId="328E591C" w14:textId="77777777" w:rsidR="00F16FE2" w:rsidRPr="00F16FE2" w:rsidRDefault="00F16FE2" w:rsidP="00F16FE2">
      <w:pPr>
        <w:spacing w:line="360" w:lineRule="auto"/>
        <w:rPr>
          <w:rFonts w:eastAsia="Calibri"/>
          <w:lang w:eastAsia="en-US"/>
        </w:rPr>
      </w:pPr>
    </w:p>
    <w:p w14:paraId="19FD551A"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(11) </w:t>
      </w:r>
      <w:r w:rsidRPr="00F16FE2">
        <w:rPr>
          <w:rFonts w:eastAsia="Calibri"/>
          <w:lang w:eastAsia="en-US"/>
        </w:rPr>
        <w:tab/>
        <w:t xml:space="preserve">Hodnocení české vědy </w:t>
      </w:r>
      <w:r w:rsidRPr="00F16FE2">
        <w:rPr>
          <w:rFonts w:eastAsia="Calibri"/>
          <w:b/>
          <w:bCs/>
          <w:lang w:eastAsia="en-US"/>
        </w:rPr>
        <w:t>zaváděné</w:t>
      </w:r>
      <w:r w:rsidRPr="00F16FE2">
        <w:rPr>
          <w:rFonts w:eastAsia="Calibri"/>
          <w:lang w:eastAsia="en-US"/>
        </w:rPr>
        <w:t xml:space="preserve"> </w:t>
      </w:r>
      <w:r w:rsidRPr="00F16FE2">
        <w:rPr>
          <w:rFonts w:eastAsia="Calibri"/>
          <w:u w:val="single"/>
          <w:lang w:eastAsia="en-US"/>
        </w:rPr>
        <w:t>postupně</w:t>
      </w:r>
      <w:r w:rsidRPr="00F16FE2">
        <w:rPr>
          <w:rFonts w:eastAsia="Calibri"/>
          <w:lang w:eastAsia="en-US"/>
        </w:rPr>
        <w:t xml:space="preserve"> od roku 2001 vykazovalo několik specifik, ve své kombinaci ve světě nevídaných.</w:t>
      </w:r>
    </w:p>
    <w:p w14:paraId="26B67654"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t xml:space="preserve">(hodnocení české vědy, </w:t>
      </w:r>
      <w:r w:rsidRPr="00F16FE2">
        <w:rPr>
          <w:rFonts w:eastAsia="Calibri"/>
          <w:b/>
          <w:bCs/>
          <w:sz w:val="20"/>
          <w:szCs w:val="20"/>
          <w:lang w:eastAsia="en-US"/>
        </w:rPr>
        <w:t>které bylo zaváděno</w:t>
      </w:r>
      <w:r w:rsidRPr="00F16FE2">
        <w:rPr>
          <w:rFonts w:eastAsia="Calibri"/>
          <w:sz w:val="20"/>
          <w:szCs w:val="20"/>
          <w:lang w:eastAsia="en-US"/>
        </w:rPr>
        <w:t xml:space="preserve"> </w:t>
      </w:r>
      <w:r w:rsidRPr="00F16FE2">
        <w:rPr>
          <w:rFonts w:eastAsia="Calibri"/>
          <w:sz w:val="20"/>
          <w:szCs w:val="20"/>
          <w:u w:val="single"/>
          <w:lang w:eastAsia="en-US"/>
        </w:rPr>
        <w:t>postupně</w:t>
      </w:r>
      <w:r w:rsidRPr="00F16FE2">
        <w:rPr>
          <w:rFonts w:eastAsia="Calibri"/>
          <w:sz w:val="20"/>
          <w:szCs w:val="20"/>
          <w:lang w:eastAsia="en-US"/>
        </w:rPr>
        <w:t xml:space="preserve"> / hodnocení české vědy, </w:t>
      </w:r>
      <w:r w:rsidRPr="00F16FE2">
        <w:rPr>
          <w:rFonts w:eastAsia="Calibri"/>
          <w:b/>
          <w:bCs/>
          <w:sz w:val="20"/>
          <w:szCs w:val="20"/>
          <w:lang w:eastAsia="en-US"/>
        </w:rPr>
        <w:t>které</w:t>
      </w:r>
      <w:r w:rsidRPr="00F16FE2">
        <w:rPr>
          <w:rFonts w:eastAsia="Calibri"/>
          <w:sz w:val="20"/>
          <w:szCs w:val="20"/>
          <w:lang w:eastAsia="en-US"/>
        </w:rPr>
        <w:t xml:space="preserve"> </w:t>
      </w:r>
      <w:r w:rsidRPr="00F16FE2">
        <w:rPr>
          <w:rFonts w:eastAsia="Calibri"/>
          <w:sz w:val="20"/>
          <w:szCs w:val="20"/>
          <w:u w:val="single"/>
          <w:lang w:eastAsia="en-US"/>
        </w:rPr>
        <w:t>postupně</w:t>
      </w:r>
      <w:r w:rsidRPr="00F16FE2">
        <w:rPr>
          <w:rFonts w:eastAsia="Calibri"/>
          <w:sz w:val="20"/>
          <w:szCs w:val="20"/>
          <w:lang w:eastAsia="en-US"/>
        </w:rPr>
        <w:t xml:space="preserve"> někdo </w:t>
      </w:r>
      <w:r w:rsidRPr="00F16FE2">
        <w:rPr>
          <w:rFonts w:eastAsia="Calibri"/>
          <w:b/>
          <w:bCs/>
          <w:sz w:val="20"/>
          <w:szCs w:val="20"/>
          <w:lang w:eastAsia="en-US"/>
        </w:rPr>
        <w:t>zaváděl</w:t>
      </w:r>
      <w:r w:rsidRPr="00F16FE2">
        <w:rPr>
          <w:rFonts w:eastAsia="Calibri"/>
          <w:sz w:val="20"/>
          <w:szCs w:val="20"/>
          <w:lang w:eastAsia="en-US"/>
        </w:rPr>
        <w:t>) (doplnění v podobě adverbia)</w:t>
      </w:r>
    </w:p>
    <w:p w14:paraId="40E62A9D" w14:textId="77777777" w:rsidR="00F16FE2" w:rsidRPr="00F16FE2" w:rsidRDefault="00F16FE2" w:rsidP="00F16FE2">
      <w:pPr>
        <w:spacing w:line="360" w:lineRule="auto"/>
        <w:rPr>
          <w:rFonts w:eastAsia="Calibri"/>
          <w:lang w:eastAsia="en-US"/>
        </w:rPr>
      </w:pPr>
    </w:p>
    <w:p w14:paraId="58FDA86B"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(12) </w:t>
      </w:r>
      <w:r w:rsidRPr="00F16FE2">
        <w:rPr>
          <w:rFonts w:eastAsia="Calibri"/>
          <w:lang w:eastAsia="en-US"/>
        </w:rPr>
        <w:tab/>
        <w:t xml:space="preserve">Neduživí hosté, </w:t>
      </w:r>
      <w:r w:rsidRPr="00F16FE2">
        <w:rPr>
          <w:rFonts w:eastAsia="Calibri"/>
          <w:b/>
          <w:bCs/>
          <w:lang w:eastAsia="en-US"/>
        </w:rPr>
        <w:t>připravení</w:t>
      </w:r>
      <w:r w:rsidRPr="00F16FE2">
        <w:rPr>
          <w:rFonts w:eastAsia="Calibri"/>
          <w:lang w:eastAsia="en-US"/>
        </w:rPr>
        <w:t xml:space="preserve"> </w:t>
      </w:r>
      <w:r w:rsidRPr="00F16FE2">
        <w:rPr>
          <w:rFonts w:eastAsia="Calibri"/>
          <w:u w:val="single"/>
          <w:lang w:eastAsia="en-US"/>
        </w:rPr>
        <w:t>hájit</w:t>
      </w:r>
      <w:r w:rsidRPr="00F16FE2">
        <w:rPr>
          <w:rFonts w:eastAsia="Calibri"/>
          <w:lang w:eastAsia="en-US"/>
        </w:rPr>
        <w:t xml:space="preserve"> čest Jelizavety Alexejevny, srazili se do houfu jak ovce za nepohody […]) </w:t>
      </w:r>
    </w:p>
    <w:p w14:paraId="1632F37B"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t xml:space="preserve">(= hosté, </w:t>
      </w:r>
      <w:r w:rsidRPr="00F16FE2">
        <w:rPr>
          <w:rFonts w:eastAsia="Calibri"/>
          <w:b/>
          <w:bCs/>
          <w:sz w:val="20"/>
          <w:szCs w:val="20"/>
          <w:lang w:eastAsia="en-US"/>
        </w:rPr>
        <w:t>kteří</w:t>
      </w:r>
      <w:r w:rsidRPr="00F16FE2">
        <w:rPr>
          <w:rFonts w:eastAsia="Calibri"/>
          <w:sz w:val="20"/>
          <w:szCs w:val="20"/>
          <w:lang w:eastAsia="en-US"/>
        </w:rPr>
        <w:t xml:space="preserve"> </w:t>
      </w:r>
      <w:r w:rsidRPr="00F16FE2">
        <w:rPr>
          <w:rFonts w:eastAsia="Calibri"/>
          <w:b/>
          <w:bCs/>
          <w:sz w:val="20"/>
          <w:szCs w:val="20"/>
          <w:lang w:eastAsia="en-US"/>
        </w:rPr>
        <w:t>byli</w:t>
      </w:r>
      <w:r w:rsidRPr="00F16FE2">
        <w:rPr>
          <w:rFonts w:eastAsia="Calibri"/>
          <w:sz w:val="20"/>
          <w:szCs w:val="20"/>
          <w:lang w:eastAsia="en-US"/>
        </w:rPr>
        <w:t xml:space="preserve"> </w:t>
      </w:r>
      <w:r w:rsidRPr="00F16FE2">
        <w:rPr>
          <w:rFonts w:eastAsia="Calibri"/>
          <w:b/>
          <w:bCs/>
          <w:sz w:val="20"/>
          <w:szCs w:val="20"/>
          <w:lang w:eastAsia="en-US"/>
        </w:rPr>
        <w:t>připravení</w:t>
      </w:r>
      <w:r w:rsidRPr="00F16FE2">
        <w:rPr>
          <w:rFonts w:eastAsia="Calibri"/>
          <w:sz w:val="20"/>
          <w:szCs w:val="20"/>
          <w:lang w:eastAsia="en-US"/>
        </w:rPr>
        <w:t xml:space="preserve"> </w:t>
      </w:r>
      <w:r w:rsidRPr="00F16FE2">
        <w:rPr>
          <w:rFonts w:eastAsia="Calibri"/>
          <w:sz w:val="20"/>
          <w:szCs w:val="20"/>
          <w:u w:val="single"/>
          <w:lang w:eastAsia="en-US"/>
        </w:rPr>
        <w:t>hájit</w:t>
      </w:r>
      <w:r w:rsidRPr="00F16FE2">
        <w:rPr>
          <w:rFonts w:eastAsia="Calibri"/>
          <w:sz w:val="20"/>
          <w:szCs w:val="20"/>
          <w:lang w:eastAsia="en-US"/>
        </w:rPr>
        <w:t xml:space="preserve"> čest Jelizavety (doplnění v podobě infinitivní klauze)</w:t>
      </w:r>
    </w:p>
    <w:p w14:paraId="3BB36AA9" w14:textId="77777777" w:rsidR="00F16FE2" w:rsidRPr="00F16FE2" w:rsidRDefault="00F16FE2" w:rsidP="00F16FE2">
      <w:pPr>
        <w:spacing w:line="360" w:lineRule="auto"/>
        <w:ind w:left="708" w:hanging="708"/>
        <w:rPr>
          <w:rFonts w:eastAsia="Calibri"/>
          <w:lang w:eastAsia="en-US"/>
        </w:rPr>
      </w:pPr>
    </w:p>
    <w:p w14:paraId="6D0F98FA"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(13)</w:t>
      </w:r>
      <w:r w:rsidRPr="00F16FE2">
        <w:rPr>
          <w:rFonts w:eastAsia="Calibri"/>
          <w:lang w:eastAsia="en-US"/>
        </w:rPr>
        <w:tab/>
        <w:t xml:space="preserve">Tím na chvíli umlčí studenty </w:t>
      </w:r>
      <w:r w:rsidRPr="00F16FE2">
        <w:rPr>
          <w:rFonts w:eastAsia="Calibri"/>
          <w:b/>
          <w:bCs/>
          <w:lang w:eastAsia="en-US"/>
        </w:rPr>
        <w:t>naučené</w:t>
      </w:r>
      <w:r w:rsidRPr="00F16FE2">
        <w:rPr>
          <w:rFonts w:eastAsia="Calibri"/>
          <w:lang w:eastAsia="en-US"/>
        </w:rPr>
        <w:t xml:space="preserve"> </w:t>
      </w:r>
      <w:r w:rsidRPr="00F16FE2">
        <w:rPr>
          <w:rFonts w:eastAsia="Calibri"/>
          <w:u w:val="single"/>
          <w:lang w:eastAsia="en-US"/>
        </w:rPr>
        <w:t>respektovat</w:t>
      </w:r>
      <w:r w:rsidRPr="00F16FE2">
        <w:rPr>
          <w:rFonts w:eastAsia="Calibri"/>
          <w:lang w:eastAsia="en-US"/>
        </w:rPr>
        <w:t xml:space="preserve"> zvláštnosti nekanadských národů.</w:t>
      </w:r>
    </w:p>
    <w:p w14:paraId="0A6CA8E2" w14:textId="77777777" w:rsidR="00F16FE2" w:rsidRPr="00F16FE2" w:rsidRDefault="00F16FE2" w:rsidP="00F16FE2">
      <w:pPr>
        <w:spacing w:line="360" w:lineRule="auto"/>
        <w:ind w:left="708"/>
        <w:rPr>
          <w:rFonts w:eastAsia="Calibri"/>
          <w:lang w:eastAsia="en-US"/>
        </w:rPr>
      </w:pPr>
      <w:r w:rsidRPr="00F16FE2">
        <w:rPr>
          <w:rFonts w:eastAsia="Calibri"/>
          <w:lang w:eastAsia="en-US"/>
        </w:rPr>
        <w:t xml:space="preserve">(= studenty, </w:t>
      </w:r>
      <w:r w:rsidRPr="00F16FE2">
        <w:rPr>
          <w:rFonts w:eastAsia="Calibri"/>
          <w:b/>
          <w:bCs/>
          <w:lang w:eastAsia="en-US"/>
        </w:rPr>
        <w:t>kteří</w:t>
      </w:r>
      <w:r w:rsidRPr="00F16FE2">
        <w:rPr>
          <w:rFonts w:eastAsia="Calibri"/>
          <w:lang w:eastAsia="en-US"/>
        </w:rPr>
        <w:t xml:space="preserve"> </w:t>
      </w:r>
      <w:r w:rsidRPr="00F16FE2">
        <w:rPr>
          <w:rFonts w:eastAsia="Calibri"/>
          <w:b/>
          <w:bCs/>
          <w:lang w:eastAsia="en-US"/>
        </w:rPr>
        <w:t>byli</w:t>
      </w:r>
      <w:r w:rsidRPr="00F16FE2">
        <w:rPr>
          <w:rFonts w:eastAsia="Calibri"/>
          <w:lang w:eastAsia="en-US"/>
        </w:rPr>
        <w:t xml:space="preserve"> </w:t>
      </w:r>
      <w:r w:rsidRPr="00F16FE2">
        <w:rPr>
          <w:rFonts w:eastAsia="Calibri"/>
          <w:b/>
          <w:bCs/>
          <w:lang w:eastAsia="en-US"/>
        </w:rPr>
        <w:t>naučení</w:t>
      </w:r>
      <w:r w:rsidRPr="00F16FE2">
        <w:rPr>
          <w:rFonts w:eastAsia="Calibri"/>
          <w:lang w:eastAsia="en-US"/>
        </w:rPr>
        <w:t xml:space="preserve"> </w:t>
      </w:r>
      <w:r w:rsidRPr="00F16FE2">
        <w:rPr>
          <w:rFonts w:eastAsia="Calibri"/>
          <w:u w:val="single"/>
          <w:lang w:eastAsia="en-US"/>
        </w:rPr>
        <w:t>respektovat</w:t>
      </w:r>
      <w:r w:rsidRPr="00F16FE2">
        <w:rPr>
          <w:rFonts w:eastAsia="Calibri"/>
          <w:lang w:eastAsia="en-US"/>
        </w:rPr>
        <w:t xml:space="preserve"> zvláštnosti) (</w:t>
      </w:r>
      <w:r w:rsidRPr="00F16FE2">
        <w:rPr>
          <w:rFonts w:eastAsia="Calibri"/>
          <w:sz w:val="20"/>
          <w:szCs w:val="20"/>
          <w:lang w:eastAsia="en-US"/>
        </w:rPr>
        <w:t>doplnění v podobě infinitivní klauze)</w:t>
      </w:r>
    </w:p>
    <w:p w14:paraId="05979589" w14:textId="77777777" w:rsidR="00F16FE2" w:rsidRPr="00F16FE2" w:rsidRDefault="00F16FE2" w:rsidP="00F16FE2">
      <w:pPr>
        <w:spacing w:line="360" w:lineRule="auto"/>
        <w:rPr>
          <w:rFonts w:eastAsia="Calibri"/>
          <w:lang w:eastAsia="en-US"/>
        </w:rPr>
      </w:pPr>
    </w:p>
    <w:p w14:paraId="23505B6C"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(14) </w:t>
      </w:r>
      <w:r w:rsidRPr="00F16FE2">
        <w:rPr>
          <w:rFonts w:eastAsia="Calibri"/>
          <w:lang w:eastAsia="en-US"/>
        </w:rPr>
        <w:tab/>
        <w:t xml:space="preserve">Místním funkcionářům </w:t>
      </w:r>
      <w:r w:rsidRPr="00F16FE2">
        <w:rPr>
          <w:rFonts w:eastAsia="Calibri"/>
          <w:b/>
          <w:bCs/>
          <w:lang w:eastAsia="en-US"/>
        </w:rPr>
        <w:t>pověřeným</w:t>
      </w:r>
      <w:r w:rsidRPr="00F16FE2">
        <w:rPr>
          <w:rFonts w:eastAsia="Calibri"/>
          <w:lang w:eastAsia="en-US"/>
        </w:rPr>
        <w:t xml:space="preserve">, </w:t>
      </w:r>
      <w:r w:rsidRPr="00F16FE2">
        <w:rPr>
          <w:rFonts w:eastAsia="Calibri"/>
          <w:u w:val="single"/>
          <w:lang w:eastAsia="en-US"/>
        </w:rPr>
        <w:t>aby</w:t>
      </w:r>
      <w:r w:rsidRPr="00F16FE2">
        <w:rPr>
          <w:rFonts w:eastAsia="Calibri"/>
          <w:lang w:eastAsia="en-US"/>
        </w:rPr>
        <w:t xml:space="preserve"> pro něho shromažďovali informace, striktně nařídil, že je nesmějí přikrašlovat.</w:t>
      </w:r>
    </w:p>
    <w:p w14:paraId="5CD00FFB"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lastRenderedPageBreak/>
        <w:t xml:space="preserve">(= Místním funkcionářům, </w:t>
      </w:r>
      <w:r w:rsidRPr="00F16FE2">
        <w:rPr>
          <w:rFonts w:eastAsia="Calibri"/>
          <w:b/>
          <w:bCs/>
          <w:sz w:val="20"/>
          <w:szCs w:val="20"/>
          <w:lang w:eastAsia="en-US"/>
        </w:rPr>
        <w:t>kteří byli</w:t>
      </w:r>
      <w:r w:rsidRPr="00F16FE2">
        <w:rPr>
          <w:rFonts w:eastAsia="Calibri"/>
          <w:sz w:val="20"/>
          <w:szCs w:val="20"/>
          <w:lang w:eastAsia="en-US"/>
        </w:rPr>
        <w:t xml:space="preserve"> </w:t>
      </w:r>
      <w:r w:rsidRPr="00F16FE2">
        <w:rPr>
          <w:rFonts w:eastAsia="Calibri"/>
          <w:b/>
          <w:bCs/>
          <w:sz w:val="20"/>
          <w:szCs w:val="20"/>
          <w:lang w:eastAsia="en-US"/>
        </w:rPr>
        <w:t>pověření</w:t>
      </w:r>
      <w:r w:rsidRPr="00F16FE2">
        <w:rPr>
          <w:rFonts w:eastAsia="Calibri"/>
          <w:sz w:val="20"/>
          <w:szCs w:val="20"/>
          <w:lang w:eastAsia="en-US"/>
        </w:rPr>
        <w:t xml:space="preserve">, </w:t>
      </w:r>
      <w:r w:rsidRPr="00F16FE2">
        <w:rPr>
          <w:rFonts w:eastAsia="Calibri"/>
          <w:sz w:val="20"/>
          <w:szCs w:val="20"/>
          <w:u w:val="single"/>
          <w:lang w:eastAsia="en-US"/>
        </w:rPr>
        <w:t>aby</w:t>
      </w:r>
      <w:r w:rsidRPr="00F16FE2">
        <w:rPr>
          <w:rFonts w:eastAsia="Calibri"/>
          <w:sz w:val="20"/>
          <w:szCs w:val="20"/>
          <w:lang w:eastAsia="en-US"/>
        </w:rPr>
        <w:t xml:space="preserve"> … (doplnění v podobě vedlejší věty)</w:t>
      </w:r>
    </w:p>
    <w:p w14:paraId="3501F08B" w14:textId="77777777" w:rsidR="00F16FE2" w:rsidRPr="00F16FE2" w:rsidRDefault="00F16FE2" w:rsidP="00F16FE2">
      <w:pPr>
        <w:spacing w:line="360" w:lineRule="auto"/>
        <w:rPr>
          <w:rFonts w:eastAsia="Calibri"/>
          <w:lang w:eastAsia="en-US"/>
        </w:rPr>
      </w:pPr>
    </w:p>
    <w:p w14:paraId="2675CE9A"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(15) </w:t>
      </w:r>
      <w:r w:rsidRPr="00F16FE2">
        <w:rPr>
          <w:rFonts w:eastAsia="Calibri"/>
          <w:lang w:eastAsia="en-US"/>
        </w:rPr>
        <w:tab/>
        <w:t xml:space="preserve">Mike absolutně neuměl zacházet s penězi, nemyslel na zítřek a utrácel s bezstarostností člověka </w:t>
      </w:r>
      <w:r w:rsidRPr="00F16FE2">
        <w:rPr>
          <w:rFonts w:eastAsia="Calibri"/>
          <w:b/>
          <w:bCs/>
          <w:lang w:eastAsia="en-US"/>
        </w:rPr>
        <w:t>přesvědčeného</w:t>
      </w:r>
      <w:r w:rsidRPr="00F16FE2">
        <w:rPr>
          <w:rFonts w:eastAsia="Calibri"/>
          <w:lang w:eastAsia="en-US"/>
        </w:rPr>
        <w:t xml:space="preserve">, </w:t>
      </w:r>
      <w:r w:rsidRPr="00F16FE2">
        <w:rPr>
          <w:rFonts w:eastAsia="Calibri"/>
          <w:u w:val="single"/>
          <w:lang w:eastAsia="en-US"/>
        </w:rPr>
        <w:t>že</w:t>
      </w:r>
      <w:r w:rsidRPr="00F16FE2">
        <w:rPr>
          <w:rFonts w:eastAsia="Calibri"/>
          <w:lang w:eastAsia="en-US"/>
        </w:rPr>
        <w:t xml:space="preserve"> Bůh mu vždycky nějak pomůže.</w:t>
      </w:r>
    </w:p>
    <w:p w14:paraId="1083B613" w14:textId="77777777" w:rsidR="00F16FE2" w:rsidRPr="00F16FE2" w:rsidRDefault="00F16FE2" w:rsidP="00F16FE2">
      <w:pPr>
        <w:spacing w:line="360" w:lineRule="auto"/>
        <w:ind w:left="708"/>
        <w:rPr>
          <w:rFonts w:eastAsia="Calibri"/>
          <w:sz w:val="20"/>
          <w:szCs w:val="20"/>
          <w:lang w:eastAsia="en-US"/>
        </w:rPr>
      </w:pPr>
      <w:r w:rsidRPr="00F16FE2">
        <w:rPr>
          <w:rFonts w:eastAsia="Calibri"/>
          <w:sz w:val="20"/>
          <w:szCs w:val="20"/>
          <w:lang w:eastAsia="en-US"/>
        </w:rPr>
        <w:t xml:space="preserve">(= člověka, </w:t>
      </w:r>
      <w:r w:rsidRPr="00F16FE2">
        <w:rPr>
          <w:rFonts w:eastAsia="Calibri"/>
          <w:b/>
          <w:bCs/>
          <w:sz w:val="20"/>
          <w:szCs w:val="20"/>
          <w:lang w:eastAsia="en-US"/>
        </w:rPr>
        <w:t>který je přesvědčený</w:t>
      </w:r>
      <w:r w:rsidRPr="00F16FE2">
        <w:rPr>
          <w:rFonts w:eastAsia="Calibri"/>
          <w:sz w:val="20"/>
          <w:szCs w:val="20"/>
          <w:lang w:eastAsia="en-US"/>
        </w:rPr>
        <w:t xml:space="preserve">, </w:t>
      </w:r>
      <w:r w:rsidRPr="00F16FE2">
        <w:rPr>
          <w:rFonts w:eastAsia="Calibri"/>
          <w:sz w:val="20"/>
          <w:szCs w:val="20"/>
          <w:u w:val="single"/>
          <w:lang w:eastAsia="en-US"/>
        </w:rPr>
        <w:t>že</w:t>
      </w:r>
      <w:r w:rsidRPr="00F16FE2">
        <w:rPr>
          <w:rFonts w:eastAsia="Calibri"/>
          <w:sz w:val="20"/>
          <w:szCs w:val="20"/>
          <w:lang w:eastAsia="en-US"/>
        </w:rPr>
        <w:t xml:space="preserve"> … ) (doplnění v podobě vedlejší věty)</w:t>
      </w:r>
    </w:p>
    <w:p w14:paraId="27ECBF5C" w14:textId="77777777" w:rsidR="00F16FE2" w:rsidRPr="00F16FE2" w:rsidRDefault="00F16FE2" w:rsidP="00F16FE2">
      <w:pPr>
        <w:spacing w:line="360" w:lineRule="auto"/>
        <w:rPr>
          <w:rFonts w:eastAsia="Calibri"/>
          <w:lang w:eastAsia="en-US"/>
        </w:rPr>
      </w:pPr>
    </w:p>
    <w:p w14:paraId="4075F8B3"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 xml:space="preserve">Doplnění atributivně užitých participií trpných v podobě vedlejších vět jsou </w:t>
      </w:r>
      <w:r w:rsidRPr="00F16FE2">
        <w:rPr>
          <w:rFonts w:eastAsia="Calibri"/>
          <w:b/>
          <w:bCs/>
          <w:lang w:eastAsia="en-US"/>
        </w:rPr>
        <w:t>relativně vzácná</w:t>
      </w:r>
      <w:r w:rsidRPr="00F16FE2">
        <w:rPr>
          <w:rFonts w:eastAsia="Calibri"/>
          <w:lang w:eastAsia="en-US"/>
        </w:rPr>
        <w:t xml:space="preserve"> (mnohem častější jsou při predikativně použitém participii, tedy v rezultativu a v pasivu), protože tato vedlejší věta má často ve větě funkci přímého doplnění tranzitivního slovesa, tím je pak blokována ve spojení se substantivem, které má v aktivní větě stejnou funkci a v pasivní funkci subjektu (</w:t>
      </w:r>
      <w:r w:rsidRPr="00F16FE2">
        <w:rPr>
          <w:rFonts w:eastAsia="Calibri"/>
          <w:i/>
          <w:iCs/>
          <w:lang w:eastAsia="en-US"/>
        </w:rPr>
        <w:t>nařídit někomu úkol / úkol, který byl nařízen / nařídit někomu, aby… / bylo mu nařízeno, aby / *úkol nařízený, aby…</w:t>
      </w:r>
      <w:r w:rsidRPr="00F16FE2">
        <w:rPr>
          <w:rFonts w:eastAsia="Calibri"/>
          <w:lang w:eastAsia="en-US"/>
        </w:rPr>
        <w:t>).</w:t>
      </w:r>
    </w:p>
    <w:p w14:paraId="08D2C16C"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 xml:space="preserve">Někdy stojí participium trpné v pozici </w:t>
      </w:r>
      <w:r w:rsidRPr="00F16FE2">
        <w:rPr>
          <w:rFonts w:eastAsia="Calibri"/>
          <w:b/>
          <w:bCs/>
          <w:lang w:eastAsia="en-US"/>
        </w:rPr>
        <w:t>doplňku</w:t>
      </w:r>
      <w:r w:rsidRPr="00F16FE2">
        <w:rPr>
          <w:rFonts w:eastAsia="Calibri"/>
          <w:lang w:eastAsia="en-US"/>
        </w:rPr>
        <w:t xml:space="preserve"> a zastupuje tak vlastně </w:t>
      </w:r>
      <w:r w:rsidRPr="00F16FE2">
        <w:rPr>
          <w:rFonts w:eastAsia="Calibri"/>
          <w:b/>
          <w:bCs/>
          <w:lang w:eastAsia="en-US"/>
        </w:rPr>
        <w:t>pasivní</w:t>
      </w:r>
      <w:r w:rsidRPr="00F16FE2">
        <w:rPr>
          <w:rFonts w:eastAsia="Calibri"/>
          <w:lang w:eastAsia="en-US"/>
        </w:rPr>
        <w:t xml:space="preserve"> </w:t>
      </w:r>
      <w:r w:rsidRPr="00F16FE2">
        <w:rPr>
          <w:rFonts w:eastAsia="Calibri"/>
          <w:b/>
          <w:bCs/>
          <w:lang w:eastAsia="en-US"/>
        </w:rPr>
        <w:t>přechodník</w:t>
      </w:r>
      <w:r w:rsidRPr="00F16FE2">
        <w:rPr>
          <w:rFonts w:eastAsia="Calibri"/>
          <w:lang w:eastAsia="en-US"/>
        </w:rPr>
        <w:t>, který vystupuje jen zřídka a je stylisticky značně příznakový (</w:t>
      </w:r>
      <w:r w:rsidRPr="00F16FE2">
        <w:rPr>
          <w:rFonts w:eastAsia="Calibri"/>
          <w:sz w:val="20"/>
          <w:szCs w:val="20"/>
          <w:lang w:eastAsia="en-US"/>
        </w:rPr>
        <w:t xml:space="preserve">viz v tomto oddílu 2.2.2 a 2.2.3, dále v oddílu III </w:t>
      </w:r>
      <w:r w:rsidRPr="00F16FE2">
        <w:rPr>
          <w:rFonts w:eastAsia="Calibri"/>
          <w:color w:val="333333"/>
          <w:sz w:val="20"/>
          <w:szCs w:val="20"/>
          <w:lang w:eastAsia="en-US"/>
        </w:rPr>
        <w:t>6.2.2.2</w:t>
      </w:r>
      <w:r w:rsidRPr="00F16FE2">
        <w:rPr>
          <w:rFonts w:eastAsia="Calibri"/>
          <w:sz w:val="20"/>
          <w:szCs w:val="20"/>
          <w:lang w:eastAsia="en-US"/>
        </w:rPr>
        <w:t xml:space="preserve"> a také </w:t>
      </w:r>
      <w:r w:rsidRPr="00F16FE2">
        <w:rPr>
          <w:rFonts w:eastAsia="Calibri"/>
          <w:color w:val="333333"/>
          <w:sz w:val="20"/>
          <w:szCs w:val="20"/>
          <w:lang w:eastAsia="en-US"/>
        </w:rPr>
        <w:t>druhý díl, oddíl II, B. 1.2.2</w:t>
      </w:r>
      <w:r w:rsidRPr="00F16FE2">
        <w:rPr>
          <w:rFonts w:eastAsia="Calibri"/>
          <w:lang w:eastAsia="en-US"/>
        </w:rPr>
        <w:t xml:space="preserve">): </w:t>
      </w:r>
    </w:p>
    <w:p w14:paraId="18531046" w14:textId="77777777" w:rsidR="00F16FE2" w:rsidRPr="00F16FE2" w:rsidRDefault="00F16FE2" w:rsidP="00F16FE2">
      <w:pPr>
        <w:spacing w:line="360" w:lineRule="auto"/>
        <w:rPr>
          <w:rFonts w:eastAsia="Calibri"/>
          <w:lang w:eastAsia="en-US"/>
        </w:rPr>
      </w:pPr>
    </w:p>
    <w:p w14:paraId="45A3FE35" w14:textId="77777777" w:rsidR="00F16FE2" w:rsidRPr="00F16FE2" w:rsidRDefault="00F16FE2" w:rsidP="00F16FE2">
      <w:pPr>
        <w:spacing w:line="360" w:lineRule="auto"/>
        <w:rPr>
          <w:rFonts w:eastAsia="Calibri"/>
          <w:lang w:eastAsia="en-US"/>
        </w:rPr>
      </w:pPr>
      <w:r w:rsidRPr="00F16FE2">
        <w:rPr>
          <w:rFonts w:eastAsia="Calibri"/>
          <w:lang w:eastAsia="en-US"/>
        </w:rPr>
        <w:t>(16)</w:t>
      </w:r>
      <w:r w:rsidRPr="00F16FE2">
        <w:rPr>
          <w:rFonts w:eastAsia="Calibri"/>
          <w:lang w:eastAsia="en-US"/>
        </w:rPr>
        <w:tab/>
        <w:t xml:space="preserve">Vyjel jsem za Ernou </w:t>
      </w:r>
      <w:r w:rsidRPr="00F16FE2">
        <w:rPr>
          <w:rFonts w:eastAsia="Calibri"/>
          <w:b/>
          <w:bCs/>
          <w:lang w:eastAsia="en-US"/>
        </w:rPr>
        <w:t>přesvědčený</w:t>
      </w:r>
      <w:r w:rsidRPr="00F16FE2">
        <w:rPr>
          <w:rFonts w:eastAsia="Calibri"/>
          <w:lang w:eastAsia="en-US"/>
        </w:rPr>
        <w:t xml:space="preserve">, že s ní už chodím […] (= </w:t>
      </w:r>
      <w:r w:rsidRPr="00F16FE2">
        <w:rPr>
          <w:rFonts w:eastAsia="Calibri"/>
          <w:b/>
          <w:bCs/>
          <w:lang w:eastAsia="en-US"/>
        </w:rPr>
        <w:t>jsa přesvědčený</w:t>
      </w:r>
      <w:r w:rsidRPr="00F16FE2">
        <w:rPr>
          <w:rFonts w:eastAsia="Calibri"/>
          <w:lang w:eastAsia="en-US"/>
        </w:rPr>
        <w:t xml:space="preserve">…). </w:t>
      </w:r>
    </w:p>
    <w:p w14:paraId="3F5C1A9C" w14:textId="77777777" w:rsidR="00F16FE2" w:rsidRPr="00F16FE2" w:rsidRDefault="00F16FE2" w:rsidP="00F16FE2">
      <w:pPr>
        <w:spacing w:line="360" w:lineRule="auto"/>
        <w:rPr>
          <w:rFonts w:eastAsia="Calibri"/>
          <w:lang w:eastAsia="en-US"/>
        </w:rPr>
      </w:pPr>
    </w:p>
    <w:p w14:paraId="4B75A6F7"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 xml:space="preserve">Může zde stát </w:t>
      </w:r>
      <w:r w:rsidRPr="00F16FE2">
        <w:rPr>
          <w:rFonts w:eastAsia="Calibri"/>
          <w:b/>
          <w:bCs/>
          <w:lang w:eastAsia="en-US"/>
        </w:rPr>
        <w:t>jmenný tvar participia</w:t>
      </w:r>
      <w:r w:rsidRPr="00F16FE2">
        <w:rPr>
          <w:rFonts w:eastAsia="Calibri"/>
          <w:lang w:eastAsia="en-US"/>
        </w:rPr>
        <w:t>:</w:t>
      </w:r>
    </w:p>
    <w:p w14:paraId="7B9338D4" w14:textId="77777777" w:rsidR="00F16FE2" w:rsidRPr="00F16FE2" w:rsidRDefault="00F16FE2" w:rsidP="00F16FE2">
      <w:pPr>
        <w:spacing w:line="360" w:lineRule="auto"/>
        <w:rPr>
          <w:rFonts w:eastAsia="Calibri"/>
          <w:lang w:eastAsia="en-US"/>
        </w:rPr>
      </w:pPr>
    </w:p>
    <w:p w14:paraId="59F81AD2"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(17)</w:t>
      </w:r>
      <w:r w:rsidRPr="00F16FE2">
        <w:rPr>
          <w:rFonts w:eastAsia="Calibri"/>
          <w:lang w:eastAsia="en-US"/>
        </w:rPr>
        <w:tab/>
      </w:r>
      <w:r w:rsidRPr="00F16FE2">
        <w:rPr>
          <w:rFonts w:eastAsia="Calibri"/>
          <w:b/>
          <w:bCs/>
          <w:lang w:eastAsia="en-US"/>
        </w:rPr>
        <w:t>Opřen</w:t>
      </w:r>
      <w:r w:rsidRPr="00F16FE2">
        <w:rPr>
          <w:rFonts w:eastAsia="Calibri"/>
          <w:lang w:eastAsia="en-US"/>
        </w:rPr>
        <w:t xml:space="preserve"> zády o zeď dílny, stranou slavícího davu, hleděl šéfmontér Stěpa lhostejně na konstrukci obrovité haly […] (</w:t>
      </w:r>
      <w:r w:rsidRPr="00F16FE2">
        <w:rPr>
          <w:rFonts w:eastAsia="Calibri"/>
          <w:sz w:val="20"/>
          <w:szCs w:val="20"/>
          <w:lang w:eastAsia="en-US"/>
        </w:rPr>
        <w:t>V. Páral – ČNK</w:t>
      </w:r>
      <w:r w:rsidRPr="00F16FE2">
        <w:rPr>
          <w:rFonts w:eastAsia="Calibri"/>
          <w:lang w:eastAsia="en-US"/>
        </w:rPr>
        <w:t>)</w:t>
      </w:r>
    </w:p>
    <w:p w14:paraId="1E29C33B"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(18)</w:t>
      </w:r>
      <w:r w:rsidRPr="00F16FE2">
        <w:rPr>
          <w:rFonts w:eastAsia="Calibri"/>
          <w:lang w:eastAsia="en-US"/>
        </w:rPr>
        <w:tab/>
      </w:r>
      <w:r w:rsidRPr="00F16FE2">
        <w:rPr>
          <w:rFonts w:eastAsia="Calibri"/>
          <w:b/>
          <w:bCs/>
          <w:lang w:eastAsia="en-US"/>
        </w:rPr>
        <w:t>Zhnusen</w:t>
      </w:r>
      <w:r w:rsidRPr="00F16FE2">
        <w:rPr>
          <w:rFonts w:eastAsia="Calibri"/>
          <w:lang w:eastAsia="en-US"/>
        </w:rPr>
        <w:t xml:space="preserve"> všemi lidskými tvory, prázdný a bezmocně zuřící se vrátil na svůj hrad Champtocé-sur-Loire.</w:t>
      </w:r>
    </w:p>
    <w:p w14:paraId="43337936" w14:textId="77777777" w:rsidR="00F16FE2" w:rsidRPr="00F16FE2" w:rsidRDefault="00F16FE2" w:rsidP="00F16FE2">
      <w:pPr>
        <w:spacing w:line="360" w:lineRule="auto"/>
        <w:rPr>
          <w:rFonts w:eastAsia="Calibri"/>
          <w:lang w:eastAsia="en-US"/>
        </w:rPr>
      </w:pPr>
    </w:p>
    <w:p w14:paraId="28BDF119"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Participium trpné stojí často v </w:t>
      </w:r>
      <w:r w:rsidRPr="00F16FE2">
        <w:rPr>
          <w:rFonts w:eastAsia="Calibri"/>
          <w:b/>
          <w:bCs/>
          <w:lang w:eastAsia="en-US"/>
        </w:rPr>
        <w:t>koordinaci</w:t>
      </w:r>
      <w:r w:rsidRPr="00F16FE2">
        <w:rPr>
          <w:rFonts w:eastAsia="Calibri"/>
          <w:lang w:eastAsia="en-US"/>
        </w:rPr>
        <w:t xml:space="preserve"> s jinými atributivními tvary, zejm. s adjektivy a jinými participii, jak ukazují doklady (17) v 2.2.2, (18) ve 2.2.3 aj.</w:t>
      </w:r>
    </w:p>
    <w:p w14:paraId="19D715D0"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 xml:space="preserve">Vzhledem ke své vysoké produktivitě v obou videch vyjadřuje participium trpné běžně jak </w:t>
      </w:r>
      <w:r w:rsidRPr="00F16FE2">
        <w:rPr>
          <w:rFonts w:eastAsia="Calibri"/>
          <w:b/>
          <w:bCs/>
          <w:lang w:eastAsia="en-US"/>
        </w:rPr>
        <w:t>předčasnost</w:t>
      </w:r>
      <w:r w:rsidRPr="00F16FE2">
        <w:rPr>
          <w:rFonts w:eastAsia="Calibri"/>
          <w:lang w:eastAsia="en-US"/>
        </w:rPr>
        <w:t xml:space="preserve">, tak i </w:t>
      </w:r>
      <w:r w:rsidRPr="00F16FE2">
        <w:rPr>
          <w:rFonts w:eastAsia="Calibri"/>
          <w:b/>
          <w:bCs/>
          <w:lang w:eastAsia="en-US"/>
        </w:rPr>
        <w:t>současnost</w:t>
      </w:r>
      <w:r w:rsidRPr="00F16FE2">
        <w:rPr>
          <w:rFonts w:eastAsia="Calibri"/>
          <w:lang w:eastAsia="en-US"/>
        </w:rPr>
        <w:t xml:space="preserve"> vedlejší predikace vůči predikaci hlavní. Předčasnost u nedokonavého participia a následnost obecně se vyjadřuje pomocí adverbiálních lexikálních doplnění (</w:t>
      </w:r>
      <w:r w:rsidRPr="00F16FE2">
        <w:rPr>
          <w:rFonts w:eastAsia="Calibri"/>
          <w:sz w:val="20"/>
          <w:szCs w:val="20"/>
          <w:lang w:eastAsia="en-US"/>
        </w:rPr>
        <w:t xml:space="preserve">v dokladech níže jsou </w:t>
      </w:r>
      <w:r w:rsidRPr="00F16FE2">
        <w:rPr>
          <w:rFonts w:eastAsia="Calibri"/>
          <w:sz w:val="20"/>
          <w:szCs w:val="20"/>
          <w:u w:val="single"/>
          <w:lang w:eastAsia="en-US"/>
        </w:rPr>
        <w:t>podtržena</w:t>
      </w:r>
      <w:r w:rsidRPr="00F16FE2">
        <w:rPr>
          <w:rFonts w:eastAsia="Calibri"/>
          <w:lang w:eastAsia="en-US"/>
        </w:rPr>
        <w:t>):</w:t>
      </w:r>
    </w:p>
    <w:p w14:paraId="6B6C9C35" w14:textId="77777777" w:rsidR="00F16FE2" w:rsidRPr="00F16FE2" w:rsidRDefault="00F16FE2" w:rsidP="00F16FE2">
      <w:pPr>
        <w:spacing w:line="360" w:lineRule="auto"/>
        <w:rPr>
          <w:rFonts w:eastAsia="Calibri"/>
          <w:lang w:eastAsia="en-US"/>
        </w:rPr>
      </w:pPr>
    </w:p>
    <w:p w14:paraId="40B1A0AE"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(19) </w:t>
      </w:r>
      <w:r w:rsidRPr="00F16FE2">
        <w:rPr>
          <w:rFonts w:eastAsia="Calibri"/>
          <w:lang w:eastAsia="en-US"/>
        </w:rPr>
        <w:tab/>
        <w:t xml:space="preserve">Spotřebitelé by si měli </w:t>
      </w:r>
      <w:r w:rsidRPr="00F16FE2">
        <w:rPr>
          <w:rFonts w:eastAsia="Calibri"/>
          <w:b/>
          <w:bCs/>
          <w:lang w:eastAsia="en-US"/>
        </w:rPr>
        <w:t>kupované</w:t>
      </w:r>
      <w:r w:rsidRPr="00F16FE2">
        <w:rPr>
          <w:rFonts w:eastAsia="Calibri"/>
          <w:lang w:eastAsia="en-US"/>
        </w:rPr>
        <w:t xml:space="preserve"> zboží prohlédnout vždy na místě, aby zjistili případné vady. (</w:t>
      </w:r>
      <w:r w:rsidRPr="00F16FE2">
        <w:rPr>
          <w:rFonts w:eastAsia="Calibri"/>
          <w:sz w:val="20"/>
          <w:szCs w:val="20"/>
          <w:lang w:eastAsia="en-US"/>
        </w:rPr>
        <w:t>současnost, nedokonavý vid</w:t>
      </w:r>
      <w:r w:rsidRPr="00F16FE2">
        <w:rPr>
          <w:rFonts w:eastAsia="Calibri"/>
          <w:lang w:eastAsia="en-US"/>
        </w:rPr>
        <w:t>)</w:t>
      </w:r>
    </w:p>
    <w:p w14:paraId="796DFDC3"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lastRenderedPageBreak/>
        <w:t xml:space="preserve">(20) </w:t>
      </w:r>
      <w:r w:rsidRPr="00F16FE2">
        <w:rPr>
          <w:rFonts w:eastAsia="Calibri"/>
          <w:lang w:eastAsia="en-US"/>
        </w:rPr>
        <w:tab/>
        <w:t xml:space="preserve">Jeho postoj se tak odlišuje od názoru prezidenta George Bushe, pro kterého jsou osoby </w:t>
      </w:r>
      <w:r w:rsidRPr="00F16FE2">
        <w:rPr>
          <w:rFonts w:eastAsia="Calibri"/>
          <w:u w:val="single"/>
          <w:lang w:eastAsia="en-US"/>
        </w:rPr>
        <w:t>nyní</w:t>
      </w:r>
      <w:r w:rsidRPr="00F16FE2">
        <w:rPr>
          <w:rFonts w:eastAsia="Calibri"/>
          <w:lang w:eastAsia="en-US"/>
        </w:rPr>
        <w:t xml:space="preserve"> </w:t>
      </w:r>
      <w:r w:rsidRPr="00F16FE2">
        <w:rPr>
          <w:rFonts w:eastAsia="Calibri"/>
          <w:b/>
          <w:bCs/>
          <w:lang w:eastAsia="en-US"/>
        </w:rPr>
        <w:t>zadržované</w:t>
      </w:r>
      <w:r w:rsidRPr="00F16FE2">
        <w:rPr>
          <w:rFonts w:eastAsia="Calibri"/>
          <w:lang w:eastAsia="en-US"/>
        </w:rPr>
        <w:t xml:space="preserve"> v Afghánistánu a na základně Guantánamo na Kubě "bojovníci proti zákonu". (</w:t>
      </w:r>
      <w:r w:rsidRPr="00F16FE2">
        <w:rPr>
          <w:rFonts w:eastAsia="Calibri"/>
          <w:sz w:val="20"/>
          <w:szCs w:val="20"/>
          <w:lang w:eastAsia="en-US"/>
        </w:rPr>
        <w:t>současnost, nedokonavý vid</w:t>
      </w:r>
      <w:r w:rsidRPr="00F16FE2">
        <w:rPr>
          <w:rFonts w:eastAsia="Calibri"/>
          <w:lang w:eastAsia="en-US"/>
        </w:rPr>
        <w:t>)</w:t>
      </w:r>
    </w:p>
    <w:p w14:paraId="0BAD17C8"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(21) </w:t>
      </w:r>
      <w:r w:rsidRPr="00F16FE2">
        <w:rPr>
          <w:rFonts w:eastAsia="Calibri"/>
          <w:lang w:eastAsia="en-US"/>
        </w:rPr>
        <w:tab/>
        <w:t xml:space="preserve">Soud v Bejrútu propustil na svobodu Libanonce Alího Fajáda, </w:t>
      </w:r>
      <w:r w:rsidRPr="00F16FE2">
        <w:rPr>
          <w:rFonts w:eastAsia="Calibri"/>
          <w:u w:val="single"/>
          <w:lang w:eastAsia="en-US"/>
        </w:rPr>
        <w:t>až do února</w:t>
      </w:r>
      <w:r w:rsidRPr="00F16FE2">
        <w:rPr>
          <w:rFonts w:eastAsia="Calibri"/>
          <w:lang w:eastAsia="en-US"/>
        </w:rPr>
        <w:t xml:space="preserve"> </w:t>
      </w:r>
      <w:r w:rsidRPr="00F16FE2">
        <w:rPr>
          <w:rFonts w:eastAsia="Calibri"/>
          <w:b/>
          <w:bCs/>
          <w:lang w:eastAsia="en-US"/>
        </w:rPr>
        <w:t>zadržovaného</w:t>
      </w:r>
      <w:r w:rsidRPr="00F16FE2">
        <w:rPr>
          <w:rFonts w:eastAsia="Calibri"/>
          <w:lang w:eastAsia="en-US"/>
        </w:rPr>
        <w:t xml:space="preserve"> v Česku. (</w:t>
      </w:r>
      <w:r w:rsidRPr="00F16FE2">
        <w:rPr>
          <w:rFonts w:eastAsia="Calibri"/>
          <w:sz w:val="20"/>
          <w:szCs w:val="20"/>
          <w:lang w:eastAsia="en-US"/>
        </w:rPr>
        <w:t>předčasnost, nedokonavý vid</w:t>
      </w:r>
      <w:r w:rsidRPr="00F16FE2">
        <w:rPr>
          <w:rFonts w:eastAsia="Calibri"/>
          <w:lang w:eastAsia="en-US"/>
        </w:rPr>
        <w:t>)</w:t>
      </w:r>
    </w:p>
    <w:p w14:paraId="0A76038A"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(22) </w:t>
      </w:r>
      <w:r w:rsidRPr="00F16FE2">
        <w:rPr>
          <w:rFonts w:eastAsia="Calibri"/>
          <w:lang w:eastAsia="en-US"/>
        </w:rPr>
        <w:tab/>
        <w:t xml:space="preserve">Kdybych měl porovnat spalovny </w:t>
      </w:r>
      <w:r w:rsidRPr="00F16FE2">
        <w:rPr>
          <w:rFonts w:eastAsia="Calibri"/>
          <w:b/>
          <w:bCs/>
          <w:lang w:eastAsia="en-US"/>
        </w:rPr>
        <w:t>stavěné</w:t>
      </w:r>
      <w:r w:rsidRPr="00F16FE2">
        <w:rPr>
          <w:rFonts w:eastAsia="Calibri"/>
          <w:lang w:eastAsia="en-US"/>
        </w:rPr>
        <w:t xml:space="preserve"> </w:t>
      </w:r>
      <w:r w:rsidRPr="00F16FE2">
        <w:rPr>
          <w:rFonts w:eastAsia="Calibri"/>
          <w:u w:val="single"/>
          <w:lang w:eastAsia="en-US"/>
        </w:rPr>
        <w:t>dříve a nyní</w:t>
      </w:r>
      <w:r w:rsidRPr="00F16FE2">
        <w:rPr>
          <w:rFonts w:eastAsia="Calibri"/>
          <w:lang w:eastAsia="en-US"/>
        </w:rPr>
        <w:t>, tak je to asi jako brambora a pomeranč. (</w:t>
      </w:r>
      <w:r w:rsidRPr="00F16FE2">
        <w:rPr>
          <w:rFonts w:eastAsia="Calibri"/>
          <w:sz w:val="20"/>
          <w:szCs w:val="20"/>
          <w:lang w:eastAsia="en-US"/>
        </w:rPr>
        <w:t>předčasnost i současnost, nedokonavý vid</w:t>
      </w:r>
      <w:r w:rsidRPr="00F16FE2">
        <w:rPr>
          <w:rFonts w:eastAsia="Calibri"/>
          <w:lang w:eastAsia="en-US"/>
        </w:rPr>
        <w:t>)</w:t>
      </w:r>
    </w:p>
    <w:p w14:paraId="6C727B3B"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(23) </w:t>
      </w:r>
      <w:r w:rsidRPr="00F16FE2">
        <w:rPr>
          <w:rFonts w:eastAsia="Calibri"/>
          <w:lang w:eastAsia="en-US"/>
        </w:rPr>
        <w:tab/>
        <w:t xml:space="preserve">V tomto případě bylo Československo spojeneckým státem a nebylo možné s ním zacházet jako s poraženým. […] Nejkřiklavějším případem ovšem byl vítkovický Jižní závod (Südwerk), umístěný na části </w:t>
      </w:r>
      <w:r w:rsidRPr="00F16FE2">
        <w:rPr>
          <w:rFonts w:eastAsia="Calibri"/>
          <w:u w:val="single"/>
          <w:lang w:eastAsia="en-US"/>
        </w:rPr>
        <w:t>později</w:t>
      </w:r>
      <w:r w:rsidRPr="00F16FE2">
        <w:rPr>
          <w:rFonts w:eastAsia="Calibri"/>
          <w:lang w:eastAsia="en-US"/>
        </w:rPr>
        <w:t xml:space="preserve"> </w:t>
      </w:r>
      <w:r w:rsidRPr="00F16FE2">
        <w:rPr>
          <w:rFonts w:eastAsia="Calibri"/>
          <w:b/>
          <w:bCs/>
          <w:lang w:eastAsia="en-US"/>
        </w:rPr>
        <w:t>stavěné</w:t>
      </w:r>
      <w:r w:rsidRPr="00F16FE2">
        <w:rPr>
          <w:rFonts w:eastAsia="Calibri"/>
          <w:lang w:eastAsia="en-US"/>
        </w:rPr>
        <w:t xml:space="preserve"> Nové huti v Kunčicích, </w:t>
      </w:r>
    </w:p>
    <w:p w14:paraId="7EEE65D0" w14:textId="77777777" w:rsidR="00F16FE2" w:rsidRPr="00F16FE2" w:rsidRDefault="00F16FE2" w:rsidP="00F16FE2">
      <w:pPr>
        <w:ind w:left="709"/>
        <w:rPr>
          <w:rFonts w:eastAsia="Calibri"/>
          <w:sz w:val="20"/>
          <w:szCs w:val="20"/>
          <w:lang w:eastAsia="en-US"/>
        </w:rPr>
      </w:pPr>
      <w:r w:rsidRPr="00F16FE2">
        <w:rPr>
          <w:rFonts w:eastAsia="Calibri"/>
          <w:sz w:val="20"/>
          <w:szCs w:val="20"/>
          <w:lang w:eastAsia="en-US"/>
        </w:rPr>
        <w:t xml:space="preserve">(predikace vyjádřená nedokonavým participiem </w:t>
      </w:r>
      <w:r w:rsidRPr="00F16FE2">
        <w:rPr>
          <w:rFonts w:eastAsia="Calibri"/>
          <w:b/>
          <w:bCs/>
          <w:i/>
          <w:iCs/>
          <w:sz w:val="20"/>
          <w:szCs w:val="20"/>
          <w:lang w:eastAsia="en-US"/>
        </w:rPr>
        <w:t>stavěné</w:t>
      </w:r>
      <w:r w:rsidRPr="00F16FE2">
        <w:rPr>
          <w:rFonts w:eastAsia="Calibri"/>
          <w:sz w:val="20"/>
          <w:szCs w:val="20"/>
          <w:lang w:eastAsia="en-US"/>
        </w:rPr>
        <w:t xml:space="preserve"> je </w:t>
      </w:r>
      <w:r w:rsidRPr="00F16FE2">
        <w:rPr>
          <w:rFonts w:eastAsia="Calibri"/>
          <w:b/>
          <w:bCs/>
          <w:sz w:val="20"/>
          <w:szCs w:val="20"/>
          <w:lang w:eastAsia="en-US"/>
        </w:rPr>
        <w:t>následná</w:t>
      </w:r>
      <w:r w:rsidRPr="00F16FE2">
        <w:rPr>
          <w:rFonts w:eastAsia="Calibri"/>
          <w:sz w:val="20"/>
          <w:szCs w:val="20"/>
          <w:lang w:eastAsia="en-US"/>
        </w:rPr>
        <w:t xml:space="preserve"> oproti nadřazenému participiu trpnému dokonavého vidu </w:t>
      </w:r>
      <w:r w:rsidRPr="00F16FE2">
        <w:rPr>
          <w:rFonts w:eastAsia="Calibri"/>
          <w:b/>
          <w:bCs/>
          <w:i/>
          <w:iCs/>
          <w:sz w:val="20"/>
          <w:szCs w:val="20"/>
          <w:lang w:eastAsia="en-US"/>
        </w:rPr>
        <w:t>umístěný</w:t>
      </w:r>
      <w:r w:rsidRPr="00F16FE2">
        <w:rPr>
          <w:rFonts w:eastAsia="Calibri"/>
          <w:sz w:val="20"/>
          <w:szCs w:val="20"/>
          <w:lang w:eastAsia="en-US"/>
        </w:rPr>
        <w:t xml:space="preserve"> a vůči hlavní predikaci </w:t>
      </w:r>
      <w:r w:rsidRPr="00F16FE2">
        <w:rPr>
          <w:rFonts w:eastAsia="Calibri"/>
          <w:i/>
          <w:iCs/>
          <w:sz w:val="20"/>
          <w:szCs w:val="20"/>
          <w:lang w:eastAsia="en-US"/>
        </w:rPr>
        <w:t>nejkřiklavějším případem byl</w:t>
      </w:r>
      <w:r w:rsidRPr="00F16FE2">
        <w:rPr>
          <w:rFonts w:eastAsia="Calibri"/>
          <w:sz w:val="20"/>
          <w:szCs w:val="20"/>
          <w:lang w:eastAsia="en-US"/>
        </w:rPr>
        <w:t xml:space="preserve">, ale </w:t>
      </w:r>
      <w:r w:rsidRPr="00F16FE2">
        <w:rPr>
          <w:rFonts w:eastAsia="Calibri"/>
          <w:b/>
          <w:bCs/>
          <w:sz w:val="20"/>
          <w:szCs w:val="20"/>
          <w:lang w:eastAsia="en-US"/>
        </w:rPr>
        <w:t>předčasná</w:t>
      </w:r>
      <w:r w:rsidRPr="00F16FE2">
        <w:rPr>
          <w:rFonts w:eastAsia="Calibri"/>
          <w:sz w:val="20"/>
          <w:szCs w:val="20"/>
          <w:lang w:eastAsia="en-US"/>
        </w:rPr>
        <w:t xml:space="preserve"> vzhledem okamžiku promluvy)</w:t>
      </w:r>
    </w:p>
    <w:p w14:paraId="1AC4E59C" w14:textId="77777777" w:rsidR="00F16FE2" w:rsidRPr="00F16FE2" w:rsidRDefault="00F16FE2" w:rsidP="00F16FE2">
      <w:pPr>
        <w:spacing w:line="360" w:lineRule="auto"/>
        <w:ind w:left="708" w:hanging="708"/>
        <w:rPr>
          <w:rFonts w:eastAsia="Calibri"/>
          <w:shd w:val="clear" w:color="auto" w:fill="FFFFFF"/>
          <w:lang w:eastAsia="en-US"/>
        </w:rPr>
      </w:pPr>
    </w:p>
    <w:p w14:paraId="0EA94DB1" w14:textId="77777777" w:rsidR="00F16FE2" w:rsidRPr="00F16FE2" w:rsidRDefault="00F16FE2" w:rsidP="00F16FE2">
      <w:pPr>
        <w:spacing w:line="360" w:lineRule="auto"/>
        <w:ind w:left="708" w:hanging="708"/>
        <w:rPr>
          <w:rFonts w:eastAsia="Calibri"/>
          <w:shd w:val="clear" w:color="auto" w:fill="FFFFFF"/>
          <w:lang w:eastAsia="en-US"/>
        </w:rPr>
      </w:pPr>
      <w:r w:rsidRPr="00F16FE2">
        <w:rPr>
          <w:rFonts w:eastAsia="Calibri"/>
          <w:shd w:val="clear" w:color="auto" w:fill="FFFFFF"/>
          <w:lang w:eastAsia="en-US"/>
        </w:rPr>
        <w:t xml:space="preserve">(24) </w:t>
      </w:r>
      <w:r w:rsidRPr="00F16FE2">
        <w:rPr>
          <w:rFonts w:eastAsia="Calibri"/>
          <w:shd w:val="clear" w:color="auto" w:fill="FFFFFF"/>
          <w:lang w:eastAsia="en-US"/>
        </w:rPr>
        <w:tab/>
        <w:t xml:space="preserve">Výsledkem jsou vnitřní dluhy států z dnes vyplácených a </w:t>
      </w:r>
      <w:r w:rsidRPr="00F16FE2">
        <w:rPr>
          <w:rFonts w:eastAsia="Calibri"/>
          <w:u w:val="single"/>
          <w:shd w:val="clear" w:color="auto" w:fill="FFFFFF"/>
          <w:lang w:eastAsia="en-US"/>
        </w:rPr>
        <w:t>v budoucnosti</w:t>
      </w:r>
      <w:r w:rsidRPr="00F16FE2">
        <w:rPr>
          <w:rFonts w:eastAsia="Calibri"/>
          <w:shd w:val="clear" w:color="auto" w:fill="FFFFFF"/>
          <w:lang w:eastAsia="en-US"/>
        </w:rPr>
        <w:t xml:space="preserve"> </w:t>
      </w:r>
      <w:r w:rsidRPr="00F16FE2">
        <w:rPr>
          <w:rFonts w:eastAsia="Calibri"/>
          <w:b/>
          <w:bCs/>
          <w:shd w:val="clear" w:color="auto" w:fill="FFFFFF"/>
          <w:lang w:eastAsia="en-US"/>
        </w:rPr>
        <w:t>nárokovaných</w:t>
      </w:r>
      <w:r w:rsidRPr="00F16FE2">
        <w:rPr>
          <w:rFonts w:eastAsia="Calibri"/>
          <w:shd w:val="clear" w:color="auto" w:fill="FFFFFF"/>
          <w:lang w:eastAsia="en-US"/>
        </w:rPr>
        <w:t xml:space="preserve"> penzí, které dosahují až několikanásobku hrubého domácího produktu. (z internetu) </w:t>
      </w:r>
    </w:p>
    <w:p w14:paraId="101645BD" w14:textId="77777777" w:rsidR="00F16FE2" w:rsidRPr="00F16FE2" w:rsidRDefault="00F16FE2" w:rsidP="00F16FE2">
      <w:pPr>
        <w:ind w:left="709"/>
        <w:rPr>
          <w:rFonts w:eastAsia="Calibri"/>
          <w:sz w:val="20"/>
          <w:szCs w:val="20"/>
          <w:lang w:eastAsia="en-US"/>
        </w:rPr>
      </w:pPr>
      <w:r w:rsidRPr="00F16FE2">
        <w:rPr>
          <w:rFonts w:eastAsia="Calibri"/>
          <w:sz w:val="20"/>
          <w:szCs w:val="20"/>
          <w:shd w:val="clear" w:color="auto" w:fill="FFFFFF"/>
          <w:lang w:eastAsia="en-US"/>
        </w:rPr>
        <w:t xml:space="preserve">(následnost oproti hlavní predikaci </w:t>
      </w:r>
      <w:r w:rsidRPr="00F16FE2">
        <w:rPr>
          <w:rFonts w:eastAsia="Calibri"/>
          <w:i/>
          <w:iCs/>
          <w:sz w:val="20"/>
          <w:szCs w:val="20"/>
          <w:shd w:val="clear" w:color="auto" w:fill="FFFFFF"/>
          <w:lang w:eastAsia="en-US"/>
        </w:rPr>
        <w:t>výsledkem jsou</w:t>
      </w:r>
      <w:r w:rsidRPr="00F16FE2">
        <w:rPr>
          <w:rFonts w:eastAsia="Calibri"/>
          <w:sz w:val="20"/>
          <w:szCs w:val="20"/>
          <w:shd w:val="clear" w:color="auto" w:fill="FFFFFF"/>
          <w:lang w:eastAsia="en-US"/>
        </w:rPr>
        <w:t xml:space="preserve"> i vzhledem okamžiku promluvy, nedokonavý vid)</w:t>
      </w:r>
    </w:p>
    <w:p w14:paraId="417E0D3F" w14:textId="77777777" w:rsidR="00F16FE2" w:rsidRPr="00F16FE2" w:rsidRDefault="00F16FE2" w:rsidP="00F16FE2">
      <w:pPr>
        <w:spacing w:line="360" w:lineRule="auto"/>
        <w:ind w:left="708" w:hanging="708"/>
        <w:rPr>
          <w:rFonts w:eastAsia="Calibri"/>
          <w:lang w:eastAsia="en-US"/>
        </w:rPr>
      </w:pPr>
    </w:p>
    <w:p w14:paraId="1BCEFC76"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(25) </w:t>
      </w:r>
      <w:r w:rsidRPr="00F16FE2">
        <w:rPr>
          <w:rFonts w:eastAsia="Calibri"/>
          <w:lang w:eastAsia="en-US"/>
        </w:rPr>
        <w:tab/>
        <w:t xml:space="preserve">Muž zíral dlouho s </w:t>
      </w:r>
      <w:r w:rsidRPr="00F16FE2">
        <w:rPr>
          <w:rFonts w:eastAsia="Calibri"/>
          <w:b/>
          <w:bCs/>
          <w:lang w:eastAsia="en-US"/>
        </w:rPr>
        <w:t>otevřenými</w:t>
      </w:r>
      <w:r w:rsidRPr="00F16FE2">
        <w:rPr>
          <w:rFonts w:eastAsia="Calibri"/>
          <w:lang w:eastAsia="en-US"/>
        </w:rPr>
        <w:t xml:space="preserve"> ústy na zeď před sebou, a potom si oběma rukama zakryl uši […] (</w:t>
      </w:r>
      <w:r w:rsidRPr="00F16FE2">
        <w:rPr>
          <w:rFonts w:eastAsia="Calibri"/>
          <w:sz w:val="20"/>
          <w:szCs w:val="20"/>
          <w:lang w:eastAsia="en-US"/>
        </w:rPr>
        <w:t>současnost rezultativního stavu, dokonavý vid</w:t>
      </w:r>
      <w:r w:rsidRPr="00F16FE2">
        <w:rPr>
          <w:rFonts w:eastAsia="Calibri"/>
          <w:lang w:eastAsia="en-US"/>
        </w:rPr>
        <w:t>)</w:t>
      </w:r>
    </w:p>
    <w:p w14:paraId="6EB7F4C9"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(26)</w:t>
      </w:r>
      <w:r w:rsidRPr="00F16FE2">
        <w:rPr>
          <w:rFonts w:eastAsia="Calibri"/>
          <w:lang w:eastAsia="en-US"/>
        </w:rPr>
        <w:tab/>
        <w:t xml:space="preserve">Smuteční síň v Polici nad Metují je přilehlá ke kostelu s vzácným gotickým portálem, </w:t>
      </w:r>
      <w:r w:rsidRPr="00F16FE2">
        <w:rPr>
          <w:rFonts w:eastAsia="Calibri"/>
          <w:u w:val="single"/>
          <w:lang w:eastAsia="en-US"/>
        </w:rPr>
        <w:t>dlouho</w:t>
      </w:r>
      <w:r w:rsidRPr="00F16FE2">
        <w:rPr>
          <w:rFonts w:eastAsia="Calibri"/>
          <w:lang w:eastAsia="en-US"/>
        </w:rPr>
        <w:t xml:space="preserve"> </w:t>
      </w:r>
      <w:r w:rsidRPr="00F16FE2">
        <w:rPr>
          <w:rFonts w:eastAsia="Calibri"/>
          <w:b/>
          <w:bCs/>
          <w:lang w:eastAsia="en-US"/>
        </w:rPr>
        <w:t>zazděným</w:t>
      </w:r>
      <w:r w:rsidRPr="00F16FE2">
        <w:rPr>
          <w:rFonts w:eastAsia="Calibri"/>
          <w:lang w:eastAsia="en-US"/>
        </w:rPr>
        <w:t xml:space="preserve"> pod zdmi pozdějšího barokního portálu. (</w:t>
      </w:r>
      <w:r w:rsidRPr="00F16FE2">
        <w:rPr>
          <w:rFonts w:eastAsia="Calibri"/>
          <w:sz w:val="20"/>
          <w:szCs w:val="20"/>
          <w:lang w:eastAsia="en-US"/>
        </w:rPr>
        <w:t>předčasnost rezultativního stavu, dokonavý vid</w:t>
      </w:r>
      <w:r w:rsidRPr="00F16FE2">
        <w:rPr>
          <w:rFonts w:eastAsia="Calibri"/>
          <w:lang w:eastAsia="en-US"/>
        </w:rPr>
        <w:t>)</w:t>
      </w:r>
    </w:p>
    <w:p w14:paraId="2236AC85"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(27) </w:t>
      </w:r>
      <w:r w:rsidRPr="00F16FE2">
        <w:rPr>
          <w:rFonts w:eastAsia="Calibri"/>
          <w:lang w:eastAsia="en-US"/>
        </w:rPr>
        <w:tab/>
        <w:t xml:space="preserve">Vzhledem k tomu měli všichni návštěvníci čas na ochutnání </w:t>
      </w:r>
      <w:r w:rsidRPr="00F16FE2">
        <w:rPr>
          <w:rFonts w:eastAsia="Calibri"/>
          <w:b/>
          <w:bCs/>
          <w:lang w:eastAsia="en-US"/>
        </w:rPr>
        <w:t>uvařených</w:t>
      </w:r>
      <w:r w:rsidRPr="00F16FE2">
        <w:rPr>
          <w:rFonts w:eastAsia="Calibri"/>
          <w:lang w:eastAsia="en-US"/>
        </w:rPr>
        <w:t xml:space="preserve"> brambor z opravdu širokého sortimentu odrůd. (</w:t>
      </w:r>
      <w:r w:rsidRPr="00F16FE2">
        <w:rPr>
          <w:rFonts w:eastAsia="Calibri"/>
          <w:sz w:val="20"/>
          <w:szCs w:val="20"/>
          <w:lang w:eastAsia="en-US"/>
        </w:rPr>
        <w:t>předčasnost děje a současnost rezultativního stavu, dokonavý vid</w:t>
      </w:r>
      <w:r w:rsidRPr="00F16FE2">
        <w:rPr>
          <w:rFonts w:eastAsia="Calibri"/>
          <w:lang w:eastAsia="en-US"/>
        </w:rPr>
        <w:t>)</w:t>
      </w:r>
    </w:p>
    <w:p w14:paraId="26853A91"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(28)</w:t>
      </w:r>
      <w:r w:rsidRPr="00F16FE2">
        <w:rPr>
          <w:rFonts w:eastAsia="Calibri"/>
          <w:lang w:eastAsia="en-US"/>
        </w:rPr>
        <w:tab/>
        <w:t xml:space="preserve">Nemůžeme nyní s jistotou určit, že výkon </w:t>
      </w:r>
      <w:r w:rsidRPr="00F16FE2">
        <w:rPr>
          <w:rFonts w:eastAsia="Calibri"/>
          <w:u w:val="single"/>
          <w:lang w:eastAsia="en-US"/>
        </w:rPr>
        <w:t>v budoucnosti</w:t>
      </w:r>
      <w:r w:rsidRPr="00F16FE2">
        <w:rPr>
          <w:rFonts w:eastAsia="Calibri"/>
          <w:lang w:eastAsia="en-US"/>
        </w:rPr>
        <w:t xml:space="preserve"> </w:t>
      </w:r>
      <w:r w:rsidRPr="00F16FE2">
        <w:rPr>
          <w:rFonts w:eastAsia="Calibri"/>
          <w:b/>
          <w:bCs/>
          <w:lang w:eastAsia="en-US"/>
        </w:rPr>
        <w:t>ztracený</w:t>
      </w:r>
      <w:r w:rsidRPr="00F16FE2">
        <w:rPr>
          <w:rFonts w:eastAsia="Calibri"/>
          <w:lang w:eastAsia="en-US"/>
        </w:rPr>
        <w:t xml:space="preserve"> dožitím některých elektráren budeme schopni spolehlivě nahradit pouze energií z obnovitelných zdrojů při současném zajištění bezpečnosti dodávek elektrické energie. </w:t>
      </w:r>
    </w:p>
    <w:p w14:paraId="602494C1" w14:textId="77777777" w:rsidR="00F16FE2" w:rsidRPr="00F16FE2" w:rsidRDefault="00F16FE2" w:rsidP="00F16FE2">
      <w:pPr>
        <w:ind w:left="709"/>
        <w:rPr>
          <w:rFonts w:eastAsia="Calibri"/>
          <w:color w:val="444444"/>
          <w:lang w:eastAsia="en-US"/>
        </w:rPr>
      </w:pPr>
      <w:r w:rsidRPr="00F16FE2">
        <w:rPr>
          <w:rFonts w:eastAsia="Calibri"/>
          <w:lang w:eastAsia="en-US"/>
        </w:rPr>
        <w:t>(</w:t>
      </w:r>
      <w:r w:rsidRPr="00F16FE2">
        <w:rPr>
          <w:rFonts w:eastAsia="Calibri"/>
          <w:sz w:val="20"/>
          <w:szCs w:val="20"/>
          <w:lang w:eastAsia="en-US"/>
        </w:rPr>
        <w:t xml:space="preserve">predikace vyjádřená dokonavým participiem </w:t>
      </w:r>
      <w:r w:rsidRPr="00F16FE2">
        <w:rPr>
          <w:rFonts w:eastAsia="Calibri"/>
          <w:i/>
          <w:iCs/>
          <w:sz w:val="20"/>
          <w:szCs w:val="20"/>
          <w:lang w:eastAsia="en-US"/>
        </w:rPr>
        <w:t>ztracený</w:t>
      </w:r>
      <w:r w:rsidRPr="00F16FE2">
        <w:rPr>
          <w:rFonts w:eastAsia="Calibri"/>
          <w:sz w:val="20"/>
          <w:szCs w:val="20"/>
          <w:lang w:eastAsia="en-US"/>
        </w:rPr>
        <w:t xml:space="preserve"> je předčasná oproti hlavní predikaci </w:t>
      </w:r>
      <w:r w:rsidRPr="00F16FE2">
        <w:rPr>
          <w:rFonts w:eastAsia="Calibri"/>
          <w:i/>
          <w:iCs/>
          <w:sz w:val="20"/>
          <w:szCs w:val="20"/>
          <w:lang w:eastAsia="en-US"/>
        </w:rPr>
        <w:t>budeme schopni</w:t>
      </w:r>
      <w:r w:rsidRPr="00F16FE2">
        <w:rPr>
          <w:rFonts w:eastAsia="Calibri"/>
          <w:sz w:val="20"/>
          <w:szCs w:val="20"/>
          <w:lang w:eastAsia="en-US"/>
        </w:rPr>
        <w:t>, ale následná oproti okamžiku promluvy</w:t>
      </w:r>
      <w:r w:rsidRPr="00F16FE2">
        <w:rPr>
          <w:rFonts w:eastAsia="Calibri"/>
          <w:color w:val="444444"/>
          <w:lang w:eastAsia="en-US"/>
        </w:rPr>
        <w:t>)</w:t>
      </w:r>
    </w:p>
    <w:p w14:paraId="766BA646" w14:textId="77777777" w:rsidR="00F16FE2" w:rsidRPr="00F16FE2" w:rsidRDefault="00F16FE2" w:rsidP="00F16FE2">
      <w:pPr>
        <w:spacing w:line="360" w:lineRule="auto"/>
        <w:ind w:left="708" w:hanging="708"/>
        <w:rPr>
          <w:rFonts w:eastAsia="Calibri"/>
          <w:lang w:eastAsia="en-US"/>
        </w:rPr>
      </w:pPr>
    </w:p>
    <w:p w14:paraId="1AD6B66E"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 xml:space="preserve">(29) </w:t>
      </w:r>
      <w:r w:rsidRPr="00F16FE2">
        <w:rPr>
          <w:rFonts w:eastAsia="Calibri"/>
          <w:lang w:eastAsia="en-US"/>
        </w:rPr>
        <w:tab/>
        <w:t xml:space="preserve">Konečnou ztrátu navrhuje pravice pokrýt prostředky </w:t>
      </w:r>
      <w:r w:rsidRPr="00F16FE2">
        <w:rPr>
          <w:rFonts w:eastAsia="Calibri"/>
          <w:b/>
          <w:bCs/>
          <w:lang w:eastAsia="en-US"/>
        </w:rPr>
        <w:t>získanými</w:t>
      </w:r>
      <w:r w:rsidRPr="00F16FE2">
        <w:rPr>
          <w:rFonts w:eastAsia="Calibri"/>
          <w:lang w:eastAsia="en-US"/>
        </w:rPr>
        <w:t xml:space="preserve"> </w:t>
      </w:r>
      <w:r w:rsidRPr="00F16FE2">
        <w:rPr>
          <w:rFonts w:eastAsia="Calibri"/>
          <w:u w:val="single"/>
          <w:lang w:eastAsia="en-US"/>
        </w:rPr>
        <w:t>v budoucnosti</w:t>
      </w:r>
      <w:r w:rsidRPr="00F16FE2">
        <w:rPr>
          <w:rFonts w:eastAsia="Calibri"/>
          <w:lang w:eastAsia="en-US"/>
        </w:rPr>
        <w:t xml:space="preserve"> prodejem telekomunikačních licencí. </w:t>
      </w:r>
    </w:p>
    <w:p w14:paraId="3A215C20" w14:textId="77777777" w:rsidR="00F16FE2" w:rsidRPr="00F16FE2" w:rsidRDefault="00F16FE2" w:rsidP="00F16FE2">
      <w:pPr>
        <w:ind w:left="709"/>
        <w:rPr>
          <w:rFonts w:eastAsia="Calibri"/>
          <w:lang w:eastAsia="en-US"/>
        </w:rPr>
      </w:pPr>
      <w:r w:rsidRPr="00F16FE2">
        <w:rPr>
          <w:rFonts w:eastAsia="Calibri"/>
          <w:lang w:eastAsia="en-US"/>
        </w:rPr>
        <w:lastRenderedPageBreak/>
        <w:t>(</w:t>
      </w:r>
      <w:r w:rsidRPr="00F16FE2">
        <w:rPr>
          <w:rFonts w:eastAsia="Calibri"/>
          <w:sz w:val="20"/>
          <w:szCs w:val="20"/>
          <w:lang w:eastAsia="en-US"/>
        </w:rPr>
        <w:t xml:space="preserve">následnost participia </w:t>
      </w:r>
      <w:r w:rsidRPr="00F16FE2">
        <w:rPr>
          <w:rFonts w:eastAsia="Calibri"/>
          <w:i/>
          <w:iCs/>
          <w:sz w:val="20"/>
          <w:szCs w:val="20"/>
          <w:lang w:eastAsia="en-US"/>
        </w:rPr>
        <w:t>získanými</w:t>
      </w:r>
      <w:r w:rsidRPr="00F16FE2">
        <w:rPr>
          <w:rFonts w:eastAsia="Calibri"/>
          <w:sz w:val="20"/>
          <w:szCs w:val="20"/>
          <w:lang w:eastAsia="en-US"/>
        </w:rPr>
        <w:t xml:space="preserve"> oproti hlavní predikaci </w:t>
      </w:r>
      <w:r w:rsidRPr="00F16FE2">
        <w:rPr>
          <w:rFonts w:eastAsia="Calibri"/>
          <w:i/>
          <w:iCs/>
          <w:sz w:val="20"/>
          <w:szCs w:val="20"/>
          <w:lang w:eastAsia="en-US"/>
        </w:rPr>
        <w:t>navrhuje</w:t>
      </w:r>
      <w:r w:rsidRPr="00F16FE2">
        <w:rPr>
          <w:rFonts w:eastAsia="Calibri"/>
          <w:sz w:val="20"/>
          <w:szCs w:val="20"/>
          <w:lang w:eastAsia="en-US"/>
        </w:rPr>
        <w:t xml:space="preserve"> i vzhledem okamžiku promluvy, dokonavý vid</w:t>
      </w:r>
      <w:r w:rsidRPr="00F16FE2">
        <w:rPr>
          <w:rFonts w:eastAsia="Calibri"/>
          <w:lang w:eastAsia="en-US"/>
        </w:rPr>
        <w:t>)</w:t>
      </w:r>
    </w:p>
    <w:p w14:paraId="2CD7FA03" w14:textId="77777777" w:rsidR="00F16FE2" w:rsidRPr="00F16FE2" w:rsidRDefault="00F16FE2" w:rsidP="00F16FE2">
      <w:pPr>
        <w:spacing w:line="360" w:lineRule="auto"/>
        <w:rPr>
          <w:rFonts w:eastAsia="Calibri"/>
          <w:lang w:eastAsia="en-US"/>
        </w:rPr>
      </w:pPr>
    </w:p>
    <w:p w14:paraId="749F1C61"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V případě participií trpných nedoplněných adverbiálními údaji může dojít k </w:t>
      </w:r>
      <w:r w:rsidRPr="00F16FE2">
        <w:rPr>
          <w:rFonts w:eastAsia="Calibri"/>
          <w:b/>
          <w:bCs/>
          <w:lang w:eastAsia="en-US"/>
        </w:rPr>
        <w:t>nejednoznačnosti</w:t>
      </w:r>
      <w:r w:rsidRPr="00F16FE2">
        <w:rPr>
          <w:rFonts w:eastAsia="Calibri"/>
          <w:lang w:eastAsia="en-US"/>
        </w:rPr>
        <w:t xml:space="preserve"> (</w:t>
      </w:r>
      <w:r w:rsidRPr="00F16FE2">
        <w:rPr>
          <w:rFonts w:eastAsia="Calibri"/>
          <w:sz w:val="20"/>
          <w:szCs w:val="20"/>
          <w:lang w:eastAsia="en-US"/>
        </w:rPr>
        <w:t>Panevová, 2011</w:t>
      </w:r>
      <w:r w:rsidRPr="00F16FE2">
        <w:rPr>
          <w:rFonts w:eastAsia="Calibri"/>
          <w:lang w:eastAsia="en-US"/>
        </w:rPr>
        <w:t>):</w:t>
      </w:r>
    </w:p>
    <w:p w14:paraId="1710A688" w14:textId="77777777" w:rsidR="00F16FE2" w:rsidRPr="00F16FE2" w:rsidRDefault="00F16FE2" w:rsidP="00F16FE2">
      <w:pPr>
        <w:spacing w:line="360" w:lineRule="auto"/>
        <w:rPr>
          <w:rFonts w:eastAsia="Calibri"/>
          <w:lang w:eastAsia="en-US"/>
        </w:rPr>
      </w:pPr>
    </w:p>
    <w:p w14:paraId="74D17B75" w14:textId="77777777" w:rsidR="00F16FE2" w:rsidRPr="00F16FE2" w:rsidRDefault="00F16FE2" w:rsidP="00F16FE2">
      <w:pPr>
        <w:spacing w:line="360" w:lineRule="auto"/>
        <w:ind w:left="708" w:hanging="708"/>
        <w:rPr>
          <w:rFonts w:eastAsia="Calibri"/>
          <w:u w:val="single"/>
          <w:lang w:eastAsia="en-US"/>
        </w:rPr>
      </w:pPr>
      <w:r w:rsidRPr="00F16FE2">
        <w:rPr>
          <w:rFonts w:eastAsia="Calibri"/>
          <w:lang w:eastAsia="en-US"/>
        </w:rPr>
        <w:t xml:space="preserve">(30) </w:t>
      </w:r>
      <w:r w:rsidRPr="00F16FE2">
        <w:rPr>
          <w:rFonts w:eastAsia="Calibri"/>
          <w:lang w:eastAsia="en-US"/>
        </w:rPr>
        <w:tab/>
        <w:t xml:space="preserve">[…] a tak nebude schopen se </w:t>
      </w:r>
      <w:r w:rsidRPr="00F16FE2">
        <w:rPr>
          <w:rFonts w:eastAsia="Calibri"/>
          <w:b/>
          <w:bCs/>
          <w:lang w:eastAsia="en-US"/>
        </w:rPr>
        <w:t>navrhované</w:t>
      </w:r>
      <w:r w:rsidRPr="00F16FE2">
        <w:rPr>
          <w:rFonts w:eastAsia="Calibri"/>
          <w:lang w:eastAsia="en-US"/>
        </w:rPr>
        <w:t xml:space="preserve"> schůzky v ústavu zúčastnit. / schůzky, </w:t>
      </w:r>
      <w:r w:rsidRPr="00F16FE2">
        <w:rPr>
          <w:rFonts w:eastAsia="Calibri"/>
          <w:b/>
          <w:bCs/>
          <w:lang w:eastAsia="en-US"/>
        </w:rPr>
        <w:t>která byla navrhována</w:t>
      </w:r>
      <w:r w:rsidRPr="00F16FE2">
        <w:rPr>
          <w:rFonts w:eastAsia="Calibri"/>
          <w:lang w:eastAsia="en-US"/>
        </w:rPr>
        <w:t xml:space="preserve"> / schůzky, </w:t>
      </w:r>
      <w:r w:rsidRPr="00F16FE2">
        <w:rPr>
          <w:rFonts w:eastAsia="Calibri"/>
          <w:b/>
          <w:bCs/>
          <w:lang w:eastAsia="en-US"/>
        </w:rPr>
        <w:t>která je navrhována</w:t>
      </w:r>
      <w:r w:rsidRPr="00F16FE2">
        <w:rPr>
          <w:rFonts w:eastAsia="Calibri"/>
          <w:lang w:eastAsia="en-US"/>
        </w:rPr>
        <w:t xml:space="preserve"> / schůzky, </w:t>
      </w:r>
      <w:r w:rsidRPr="00F16FE2">
        <w:rPr>
          <w:rFonts w:eastAsia="Calibri"/>
          <w:b/>
          <w:bCs/>
          <w:lang w:eastAsia="en-US"/>
        </w:rPr>
        <w:t>která bude navrhována</w:t>
      </w:r>
    </w:p>
    <w:p w14:paraId="237A1F5B" w14:textId="77777777" w:rsidR="00F16FE2" w:rsidRPr="00F16FE2" w:rsidRDefault="00F16FE2" w:rsidP="00F16FE2">
      <w:pPr>
        <w:spacing w:line="360" w:lineRule="auto"/>
        <w:ind w:left="708" w:hanging="708"/>
        <w:rPr>
          <w:rFonts w:eastAsia="Calibri"/>
          <w:lang w:eastAsia="en-US"/>
        </w:rPr>
      </w:pPr>
      <w:r w:rsidRPr="00F16FE2">
        <w:rPr>
          <w:rFonts w:eastAsia="Calibri"/>
          <w:lang w:eastAsia="en-US"/>
        </w:rPr>
        <w:t>(31)</w:t>
      </w:r>
      <w:r w:rsidRPr="00F16FE2">
        <w:rPr>
          <w:rFonts w:eastAsia="Calibri"/>
          <w:lang w:eastAsia="en-US"/>
        </w:rPr>
        <w:tab/>
        <w:t xml:space="preserve">Poskytuje doživotní záruku, v rámci níž vymění </w:t>
      </w:r>
      <w:r w:rsidRPr="00F16FE2">
        <w:rPr>
          <w:rFonts w:eastAsia="Calibri"/>
          <w:b/>
          <w:bCs/>
          <w:lang w:eastAsia="en-US"/>
        </w:rPr>
        <w:t>poškozené</w:t>
      </w:r>
      <w:r w:rsidRPr="00F16FE2">
        <w:rPr>
          <w:rFonts w:eastAsia="Calibri"/>
          <w:lang w:eastAsia="en-US"/>
        </w:rPr>
        <w:t xml:space="preserve"> obroučky. / obroučky, </w:t>
      </w:r>
      <w:r w:rsidRPr="00F16FE2">
        <w:rPr>
          <w:rFonts w:eastAsia="Calibri"/>
          <w:b/>
          <w:bCs/>
          <w:lang w:eastAsia="en-US"/>
        </w:rPr>
        <w:t>které byly poškozeny</w:t>
      </w:r>
      <w:r w:rsidRPr="00F16FE2">
        <w:rPr>
          <w:rFonts w:eastAsia="Calibri"/>
          <w:lang w:eastAsia="en-US"/>
        </w:rPr>
        <w:t xml:space="preserve"> / obroučky, </w:t>
      </w:r>
      <w:r w:rsidRPr="00F16FE2">
        <w:rPr>
          <w:rFonts w:eastAsia="Calibri"/>
          <w:b/>
          <w:bCs/>
          <w:lang w:eastAsia="en-US"/>
        </w:rPr>
        <w:t>které jsou poškozeny</w:t>
      </w:r>
      <w:r w:rsidRPr="00F16FE2">
        <w:rPr>
          <w:rFonts w:eastAsia="Calibri"/>
          <w:lang w:eastAsia="en-US"/>
        </w:rPr>
        <w:t xml:space="preserve"> / obroučky, </w:t>
      </w:r>
      <w:r w:rsidRPr="00F16FE2">
        <w:rPr>
          <w:rFonts w:eastAsia="Calibri"/>
          <w:b/>
          <w:bCs/>
          <w:lang w:eastAsia="en-US"/>
        </w:rPr>
        <w:t>které budou poškozeny</w:t>
      </w:r>
    </w:p>
    <w:p w14:paraId="1F11B69C" w14:textId="77777777" w:rsidR="00F16FE2" w:rsidRPr="00F16FE2" w:rsidRDefault="00F16FE2" w:rsidP="00F16FE2">
      <w:pPr>
        <w:spacing w:line="360" w:lineRule="auto"/>
        <w:rPr>
          <w:rFonts w:eastAsia="Calibri"/>
          <w:lang w:eastAsia="en-US"/>
        </w:rPr>
      </w:pPr>
    </w:p>
    <w:p w14:paraId="05973C44" w14:textId="77777777" w:rsidR="00F16FE2" w:rsidRPr="00F16FE2" w:rsidRDefault="00F16FE2" w:rsidP="00F16FE2">
      <w:pPr>
        <w:spacing w:line="360" w:lineRule="auto"/>
        <w:ind w:firstLine="708"/>
        <w:rPr>
          <w:rFonts w:eastAsia="Calibri"/>
          <w:lang w:eastAsia="en-US"/>
        </w:rPr>
      </w:pPr>
      <w:r w:rsidRPr="00F16FE2">
        <w:rPr>
          <w:rFonts w:eastAsia="Calibri"/>
          <w:lang w:eastAsia="en-US"/>
        </w:rPr>
        <w:t>Výskyt participia trpného se složeným tvarem je v češtině žánrově relativně vyrovnán: v korpusu SYN v9 je zaznamenáno v oborové literatuře 10 600 dokladů na milion pozic, v beletrii 7150 a v publicistice 7040.</w:t>
      </w:r>
    </w:p>
    <w:p w14:paraId="15EFBC05" w14:textId="77777777" w:rsidR="00F16FE2" w:rsidRPr="00F16FE2" w:rsidRDefault="00F16FE2" w:rsidP="00F16FE2">
      <w:pPr>
        <w:spacing w:line="360" w:lineRule="auto"/>
        <w:contextualSpacing/>
        <w:rPr>
          <w:rFonts w:eastAsia="Calibri"/>
          <w:b/>
          <w:lang w:eastAsia="en-US"/>
        </w:rPr>
      </w:pPr>
    </w:p>
    <w:p w14:paraId="290CD1F3" w14:textId="77777777" w:rsidR="00F16FE2" w:rsidRPr="00F16FE2" w:rsidRDefault="00F16FE2" w:rsidP="00F16FE2">
      <w:pPr>
        <w:spacing w:line="360" w:lineRule="auto"/>
        <w:contextualSpacing/>
        <w:rPr>
          <w:rFonts w:eastAsia="Calibri"/>
          <w:b/>
          <w:lang w:eastAsia="en-US"/>
        </w:rPr>
      </w:pPr>
    </w:p>
    <w:p w14:paraId="6BDF31B7" w14:textId="77777777" w:rsidR="00F16FE2" w:rsidRPr="00F16FE2" w:rsidRDefault="00F16FE2" w:rsidP="00F16FE2">
      <w:pPr>
        <w:spacing w:line="360" w:lineRule="auto"/>
        <w:rPr>
          <w:rFonts w:eastAsia="Calibri"/>
          <w:lang w:eastAsia="en-US"/>
        </w:rPr>
      </w:pPr>
    </w:p>
    <w:p w14:paraId="6C831C89" w14:textId="77777777" w:rsidR="00F16FE2" w:rsidRPr="00F16FE2" w:rsidRDefault="00F16FE2" w:rsidP="00F16FE2">
      <w:pPr>
        <w:spacing w:line="360" w:lineRule="auto"/>
        <w:ind w:left="284" w:hanging="284"/>
        <w:rPr>
          <w:rFonts w:eastAsia="Calibri"/>
          <w:lang w:eastAsia="en-US"/>
        </w:rPr>
      </w:pPr>
    </w:p>
    <w:p w14:paraId="66CF0E93" w14:textId="77777777" w:rsidR="00BD796E" w:rsidRDefault="00BD796E"/>
    <w:p w14:paraId="2CB0CFF4" w14:textId="77777777" w:rsidR="00BD796E" w:rsidRDefault="00BD796E"/>
    <w:p w14:paraId="624C0B2A" w14:textId="77777777" w:rsidR="00BD796E" w:rsidRDefault="00BD796E"/>
    <w:p w14:paraId="522B042A" w14:textId="77777777" w:rsidR="00BD796E" w:rsidRDefault="00BD796E"/>
    <w:p w14:paraId="09C46B30" w14:textId="77777777" w:rsidR="00BD796E" w:rsidRDefault="00BD796E"/>
    <w:p w14:paraId="6B589892" w14:textId="77777777" w:rsidR="00BD796E" w:rsidRDefault="00BD796E"/>
    <w:p w14:paraId="338312B2" w14:textId="77777777" w:rsidR="00740C7A" w:rsidRDefault="00740C7A"/>
    <w:p w14:paraId="763A8895" w14:textId="77777777" w:rsidR="00740C7A" w:rsidRDefault="00740C7A"/>
    <w:p w14:paraId="353D17CD" w14:textId="77777777" w:rsidR="00740C7A" w:rsidRDefault="00740C7A"/>
    <w:p w14:paraId="7ECAA76A" w14:textId="77777777" w:rsidR="00740C7A" w:rsidRDefault="00740C7A"/>
    <w:p w14:paraId="035D9C7D" w14:textId="77777777" w:rsidR="00740C7A" w:rsidRDefault="00740C7A"/>
    <w:p w14:paraId="454E5FFD" w14:textId="77777777" w:rsidR="00740C7A" w:rsidRDefault="00740C7A"/>
    <w:p w14:paraId="2E7CD6CF" w14:textId="77777777" w:rsidR="00740C7A" w:rsidRDefault="00740C7A"/>
    <w:p w14:paraId="503FE422" w14:textId="77777777" w:rsidR="00740C7A" w:rsidRDefault="00740C7A"/>
    <w:p w14:paraId="64E34D62" w14:textId="77777777" w:rsidR="00740C7A" w:rsidRDefault="00740C7A"/>
    <w:p w14:paraId="0745D260" w14:textId="77777777" w:rsidR="00740C7A" w:rsidRDefault="00740C7A"/>
    <w:p w14:paraId="6BCE8ECF" w14:textId="77777777" w:rsidR="00740C7A" w:rsidRDefault="00740C7A"/>
    <w:p w14:paraId="1793DEE9" w14:textId="77777777" w:rsidR="00740C7A" w:rsidRDefault="00740C7A"/>
    <w:p w14:paraId="5F384F42" w14:textId="77777777" w:rsidR="00740C7A" w:rsidRDefault="00740C7A"/>
    <w:p w14:paraId="1905D39A" w14:textId="77777777" w:rsidR="00740C7A" w:rsidRDefault="00740C7A"/>
    <w:p w14:paraId="25EEB7AF" w14:textId="77777777" w:rsidR="00740C7A" w:rsidRDefault="00740C7A"/>
    <w:p w14:paraId="60C6D0E7" w14:textId="77777777" w:rsidR="00EC1D07" w:rsidRPr="00EC1D07" w:rsidRDefault="00EC1D07" w:rsidP="00EC1D07">
      <w:pPr>
        <w:spacing w:line="360" w:lineRule="auto"/>
        <w:contextualSpacing/>
        <w:rPr>
          <w:rFonts w:eastAsiaTheme="minorHAnsi"/>
          <w:b/>
          <w:lang w:eastAsia="en-US"/>
        </w:rPr>
      </w:pPr>
      <w:r w:rsidRPr="00EC1D07">
        <w:rPr>
          <w:rFonts w:eastAsiaTheme="minorHAnsi"/>
          <w:b/>
          <w:lang w:eastAsia="en-US"/>
        </w:rPr>
        <w:lastRenderedPageBreak/>
        <w:t>3. Nominalizace pomocí dějového substantiva</w:t>
      </w:r>
    </w:p>
    <w:p w14:paraId="464918FE" w14:textId="77777777" w:rsidR="00EC1D07" w:rsidRPr="00EC1D07" w:rsidRDefault="00EC1D07" w:rsidP="00EC1D07">
      <w:pPr>
        <w:spacing w:line="360" w:lineRule="auto"/>
        <w:rPr>
          <w:rFonts w:eastAsiaTheme="minorHAnsi"/>
          <w:lang w:eastAsia="en-US"/>
        </w:rPr>
      </w:pPr>
    </w:p>
    <w:p w14:paraId="7D509166" w14:textId="77777777" w:rsidR="00EC1D07" w:rsidRPr="00EC1D07" w:rsidRDefault="00EC1D07" w:rsidP="00EC1D07">
      <w:pPr>
        <w:rPr>
          <w:rFonts w:eastAsiaTheme="minorHAnsi"/>
          <w:lang w:eastAsia="en-US"/>
        </w:rPr>
      </w:pPr>
      <w:r w:rsidRPr="00EC1D07">
        <w:rPr>
          <w:rFonts w:eastAsiaTheme="minorHAnsi"/>
          <w:lang w:eastAsia="en-US"/>
        </w:rPr>
        <w:t>Obsah:</w:t>
      </w:r>
    </w:p>
    <w:p w14:paraId="16E7010D" w14:textId="77777777" w:rsidR="00EC1D07" w:rsidRPr="00EC1D07" w:rsidRDefault="00EC1D07" w:rsidP="00EC1D07">
      <w:pPr>
        <w:rPr>
          <w:rFonts w:eastAsiaTheme="minorHAnsi"/>
          <w:lang w:eastAsia="en-US"/>
        </w:rPr>
      </w:pPr>
      <w:r w:rsidRPr="00EC1D07">
        <w:rPr>
          <w:rFonts w:eastAsiaTheme="minorHAnsi"/>
          <w:lang w:eastAsia="en-US"/>
        </w:rPr>
        <w:t>3. Nominalizace pomocí dějového substantiva</w:t>
      </w:r>
    </w:p>
    <w:p w14:paraId="3720011A" w14:textId="77777777" w:rsidR="00EC1D07" w:rsidRPr="00EC1D07" w:rsidRDefault="00EC1D07" w:rsidP="00EC1D07">
      <w:pPr>
        <w:rPr>
          <w:rFonts w:eastAsiaTheme="minorHAnsi"/>
          <w:lang w:eastAsia="en-US"/>
        </w:rPr>
      </w:pPr>
      <w:r w:rsidRPr="00EC1D07">
        <w:rPr>
          <w:rFonts w:eastAsiaTheme="minorHAnsi"/>
          <w:lang w:eastAsia="en-US"/>
        </w:rPr>
        <w:tab/>
        <w:t>3.1 Úvodní charakteristika</w:t>
      </w:r>
    </w:p>
    <w:p w14:paraId="61D710D2" w14:textId="77777777" w:rsidR="00EC1D07" w:rsidRPr="00EC1D07" w:rsidRDefault="00EC1D07" w:rsidP="00EC1D07">
      <w:pPr>
        <w:ind w:left="708"/>
        <w:rPr>
          <w:rFonts w:eastAsiaTheme="minorHAnsi"/>
          <w:bCs/>
          <w:lang w:eastAsia="en-US"/>
        </w:rPr>
      </w:pPr>
      <w:r w:rsidRPr="00EC1D07">
        <w:rPr>
          <w:rFonts w:eastAsiaTheme="minorHAnsi"/>
          <w:bCs/>
          <w:lang w:eastAsia="en-US"/>
        </w:rPr>
        <w:t>3.2 Paradigmatická verbální a ostatní dějová substantiva jako prostředek nominalizace</w:t>
      </w:r>
    </w:p>
    <w:p w14:paraId="12AD21FB" w14:textId="77777777" w:rsidR="00EC1D07" w:rsidRPr="00EC1D07" w:rsidRDefault="00EC1D07" w:rsidP="00EC1D07">
      <w:pPr>
        <w:ind w:firstLine="708"/>
        <w:rPr>
          <w:rFonts w:eastAsiaTheme="minorHAnsi"/>
          <w:bCs/>
          <w:lang w:eastAsia="en-US"/>
        </w:rPr>
      </w:pPr>
      <w:r w:rsidRPr="00EC1D07">
        <w:rPr>
          <w:rFonts w:eastAsiaTheme="minorHAnsi"/>
          <w:bCs/>
          <w:lang w:eastAsia="en-US"/>
        </w:rPr>
        <w:t>3.3 Nominalizace podle druhů vedlejších klauzí</w:t>
      </w:r>
    </w:p>
    <w:p w14:paraId="16FD5DEC" w14:textId="77777777" w:rsidR="00EC1D07" w:rsidRPr="00EC1D07" w:rsidRDefault="00EC1D07" w:rsidP="00EC1D07">
      <w:pPr>
        <w:ind w:firstLine="708"/>
        <w:rPr>
          <w:rFonts w:eastAsiaTheme="minorHAnsi"/>
          <w:bCs/>
          <w:lang w:eastAsia="en-US"/>
        </w:rPr>
      </w:pPr>
      <w:r w:rsidRPr="00EC1D07">
        <w:rPr>
          <w:rFonts w:eastAsiaTheme="minorHAnsi"/>
          <w:bCs/>
          <w:lang w:eastAsia="en-US"/>
        </w:rPr>
        <w:tab/>
        <w:t>3.3.1 Obecná charakteristika</w:t>
      </w:r>
    </w:p>
    <w:p w14:paraId="1108E201" w14:textId="77777777" w:rsidR="00EC1D07" w:rsidRPr="00EC1D07" w:rsidRDefault="00EC1D07" w:rsidP="00EC1D07">
      <w:pPr>
        <w:ind w:left="708" w:firstLine="708"/>
        <w:rPr>
          <w:rFonts w:eastAsiaTheme="minorHAnsi"/>
          <w:bCs/>
          <w:lang w:eastAsia="en-US"/>
        </w:rPr>
      </w:pPr>
      <w:r w:rsidRPr="00EC1D07">
        <w:rPr>
          <w:rFonts w:eastAsiaTheme="minorHAnsi"/>
          <w:bCs/>
          <w:lang w:eastAsia="en-US"/>
        </w:rPr>
        <w:t>3.3.2 Nominalizace předmětných klauzí</w:t>
      </w:r>
    </w:p>
    <w:p w14:paraId="1CD30DD7" w14:textId="77777777" w:rsidR="00EC1D07" w:rsidRPr="00EC1D07" w:rsidRDefault="00EC1D07" w:rsidP="00EC1D07">
      <w:pPr>
        <w:ind w:left="708" w:firstLine="708"/>
        <w:rPr>
          <w:rFonts w:eastAsiaTheme="minorHAnsi"/>
          <w:bCs/>
          <w:lang w:eastAsia="en-US"/>
        </w:rPr>
      </w:pPr>
      <w:r w:rsidRPr="00EC1D07">
        <w:rPr>
          <w:rFonts w:eastAsiaTheme="minorHAnsi"/>
          <w:bCs/>
          <w:lang w:eastAsia="en-US"/>
        </w:rPr>
        <w:t>3.3.3 Nominalizace podmětných klauzí</w:t>
      </w:r>
    </w:p>
    <w:p w14:paraId="67C6C3E6" w14:textId="77777777" w:rsidR="00EC1D07" w:rsidRPr="00EC1D07" w:rsidRDefault="00EC1D07" w:rsidP="00EC1D07">
      <w:pPr>
        <w:ind w:left="708" w:firstLine="708"/>
        <w:rPr>
          <w:rFonts w:eastAsiaTheme="minorHAnsi"/>
          <w:bCs/>
          <w:lang w:eastAsia="en-US"/>
        </w:rPr>
      </w:pPr>
      <w:r w:rsidRPr="00EC1D07">
        <w:rPr>
          <w:rFonts w:eastAsiaTheme="minorHAnsi"/>
          <w:bCs/>
          <w:lang w:eastAsia="en-US"/>
        </w:rPr>
        <w:t>3.3.4 Nominalizace přívlastkových klauzí</w:t>
      </w:r>
    </w:p>
    <w:p w14:paraId="4F5643BE" w14:textId="77777777" w:rsidR="00EC1D07" w:rsidRPr="00EC1D07" w:rsidRDefault="00EC1D07" w:rsidP="00EC1D07">
      <w:pPr>
        <w:ind w:left="708" w:firstLine="708"/>
        <w:rPr>
          <w:rFonts w:eastAsiaTheme="minorHAnsi"/>
          <w:bCs/>
          <w:lang w:eastAsia="en-US"/>
        </w:rPr>
      </w:pPr>
      <w:r w:rsidRPr="00EC1D07">
        <w:rPr>
          <w:rFonts w:eastAsiaTheme="minorHAnsi"/>
          <w:bCs/>
          <w:lang w:eastAsia="en-US"/>
        </w:rPr>
        <w:t>3.3.5 Nominalizace adverbiálních klauzí</w:t>
      </w:r>
    </w:p>
    <w:p w14:paraId="3B71AD29" w14:textId="77777777" w:rsidR="00EC1D07" w:rsidRPr="00EC1D07" w:rsidRDefault="00EC1D07" w:rsidP="00EC1D07">
      <w:pPr>
        <w:ind w:left="1416" w:firstLine="708"/>
        <w:rPr>
          <w:rFonts w:eastAsiaTheme="minorHAnsi"/>
          <w:bCs/>
          <w:lang w:eastAsia="en-US"/>
        </w:rPr>
      </w:pPr>
      <w:r w:rsidRPr="00EC1D07">
        <w:rPr>
          <w:rFonts w:eastAsiaTheme="minorHAnsi"/>
          <w:bCs/>
          <w:lang w:eastAsia="en-US"/>
        </w:rPr>
        <w:t>3.3.5.1 Nominalizace adverbiálních klauzí s časovým významem</w:t>
      </w:r>
    </w:p>
    <w:p w14:paraId="130CCF45" w14:textId="77777777" w:rsidR="00EC1D07" w:rsidRPr="00EC1D07" w:rsidRDefault="00EC1D07" w:rsidP="00EC1D07">
      <w:pPr>
        <w:ind w:left="1416" w:firstLine="708"/>
        <w:rPr>
          <w:rFonts w:eastAsiaTheme="minorHAnsi"/>
          <w:bCs/>
          <w:lang w:eastAsia="en-US"/>
        </w:rPr>
      </w:pPr>
      <w:r w:rsidRPr="00EC1D07">
        <w:rPr>
          <w:rFonts w:eastAsiaTheme="minorHAnsi"/>
          <w:bCs/>
          <w:lang w:eastAsia="en-US"/>
        </w:rPr>
        <w:t>3.3.5.2 Nominalizace jiných adverbiálních klauzí</w:t>
      </w:r>
    </w:p>
    <w:p w14:paraId="6D784795" w14:textId="77777777" w:rsidR="00EC1D07" w:rsidRPr="00EC1D07" w:rsidRDefault="00EC1D07" w:rsidP="00EC1D07">
      <w:pPr>
        <w:ind w:firstLine="708"/>
        <w:rPr>
          <w:rFonts w:eastAsiaTheme="minorHAnsi"/>
          <w:bCs/>
          <w:lang w:eastAsia="en-US"/>
        </w:rPr>
      </w:pPr>
      <w:r w:rsidRPr="00EC1D07">
        <w:rPr>
          <w:rFonts w:eastAsiaTheme="minorHAnsi"/>
          <w:bCs/>
          <w:lang w:eastAsia="en-US"/>
        </w:rPr>
        <w:t>3.4 Konkurence s nominalizacemi prostřednictvím infinitivu</w:t>
      </w:r>
    </w:p>
    <w:p w14:paraId="3A5EFDD7" w14:textId="77777777" w:rsidR="00EC1D07" w:rsidRPr="00EC1D07" w:rsidRDefault="00EC1D07" w:rsidP="00EC1D07">
      <w:pPr>
        <w:ind w:firstLine="708"/>
        <w:rPr>
          <w:rFonts w:eastAsiaTheme="minorHAnsi"/>
          <w:bCs/>
          <w:lang w:eastAsia="en-US"/>
        </w:rPr>
      </w:pPr>
      <w:r w:rsidRPr="00EC1D07">
        <w:rPr>
          <w:rFonts w:eastAsiaTheme="minorHAnsi"/>
          <w:bCs/>
          <w:lang w:eastAsia="en-US"/>
        </w:rPr>
        <w:t>3.5 Vid paradigmatických verbálních substantiv v nominalizacích</w:t>
      </w:r>
    </w:p>
    <w:p w14:paraId="693CEB5B" w14:textId="77777777" w:rsidR="00EC1D07" w:rsidRPr="00EC1D07" w:rsidRDefault="00EC1D07" w:rsidP="00EC1D07">
      <w:pPr>
        <w:ind w:left="708" w:firstLine="708"/>
        <w:rPr>
          <w:rFonts w:eastAsiaTheme="minorHAnsi"/>
          <w:bCs/>
          <w:lang w:eastAsia="en-US"/>
        </w:rPr>
      </w:pPr>
      <w:r w:rsidRPr="00EC1D07">
        <w:rPr>
          <w:rFonts w:eastAsiaTheme="minorHAnsi"/>
          <w:bCs/>
          <w:lang w:eastAsia="en-US"/>
        </w:rPr>
        <w:t>3.5.1 Nominalizace ve spojení s fázovými slovesy</w:t>
      </w:r>
    </w:p>
    <w:p w14:paraId="611E027C" w14:textId="77777777" w:rsidR="00EC1D07" w:rsidRPr="00EC1D07" w:rsidRDefault="00EC1D07" w:rsidP="00EC1D07">
      <w:pPr>
        <w:ind w:left="708" w:firstLine="708"/>
        <w:rPr>
          <w:rFonts w:eastAsiaTheme="minorHAnsi"/>
          <w:bCs/>
          <w:lang w:eastAsia="en-US"/>
        </w:rPr>
      </w:pPr>
      <w:r w:rsidRPr="00EC1D07">
        <w:rPr>
          <w:rFonts w:eastAsiaTheme="minorHAnsi"/>
          <w:bCs/>
          <w:iCs/>
          <w:lang w:eastAsia="en-US"/>
        </w:rPr>
        <w:t>3.5.2 Nominalizace ve spojení s předložkami</w:t>
      </w:r>
    </w:p>
    <w:p w14:paraId="5752359F" w14:textId="77777777" w:rsidR="00EC1D07" w:rsidRPr="00EC1D07" w:rsidRDefault="00EC1D07" w:rsidP="00EC1D07">
      <w:pPr>
        <w:ind w:firstLine="708"/>
        <w:rPr>
          <w:rFonts w:eastAsiaTheme="minorHAnsi"/>
          <w:bCs/>
          <w:lang w:eastAsia="en-US"/>
        </w:rPr>
      </w:pPr>
      <w:r w:rsidRPr="00EC1D07">
        <w:rPr>
          <w:rFonts w:eastAsiaTheme="minorHAnsi"/>
          <w:bCs/>
          <w:lang w:eastAsia="en-US"/>
        </w:rPr>
        <w:t>3.6 Závislé členy</w:t>
      </w:r>
    </w:p>
    <w:p w14:paraId="07E00828" w14:textId="77777777" w:rsidR="00EC1D07" w:rsidRPr="00EC1D07" w:rsidRDefault="00EC1D07" w:rsidP="00EC1D07">
      <w:pPr>
        <w:spacing w:line="360" w:lineRule="auto"/>
        <w:rPr>
          <w:rFonts w:eastAsiaTheme="minorHAnsi"/>
          <w:lang w:eastAsia="en-US"/>
        </w:rPr>
      </w:pPr>
    </w:p>
    <w:p w14:paraId="38A58F85" w14:textId="77777777" w:rsidR="00EC1D07" w:rsidRPr="00EC1D07" w:rsidRDefault="00EC1D07" w:rsidP="00EC1D07">
      <w:pPr>
        <w:spacing w:line="360" w:lineRule="auto"/>
        <w:rPr>
          <w:rFonts w:eastAsiaTheme="minorHAnsi"/>
          <w:b/>
          <w:bCs/>
          <w:lang w:eastAsia="en-US"/>
        </w:rPr>
      </w:pPr>
      <w:r w:rsidRPr="00EC1D07">
        <w:rPr>
          <w:rFonts w:eastAsiaTheme="minorHAnsi"/>
          <w:b/>
          <w:bCs/>
          <w:lang w:eastAsia="en-US"/>
        </w:rPr>
        <w:t>3.1 Úvodní charakteristika</w:t>
      </w:r>
    </w:p>
    <w:p w14:paraId="427FA281" w14:textId="77777777" w:rsidR="00EC1D07" w:rsidRPr="00EC1D07" w:rsidRDefault="00EC1D07" w:rsidP="00EC1D07">
      <w:pPr>
        <w:spacing w:line="360" w:lineRule="auto"/>
        <w:contextualSpacing/>
        <w:rPr>
          <w:rFonts w:eastAsiaTheme="minorHAnsi"/>
          <w:lang w:eastAsia="en-US"/>
        </w:rPr>
      </w:pPr>
      <w:r w:rsidRPr="00EC1D07">
        <w:rPr>
          <w:rFonts w:eastAsiaTheme="minorHAnsi"/>
          <w:lang w:eastAsia="en-US"/>
        </w:rPr>
        <w:t xml:space="preserve">Nominalizací pomocí dějových substantiv označujeme případy, kdy za základní strukturu určitého typu vět s nominální syntaktickou frází pokládáme souvětí s určitým slovesným tvarem. Jádrem nominální syntaktické fráze může v tomto případě být paradigmatické verbální substantivum, nebo dějové substantivum v širším smyslu. </w:t>
      </w:r>
    </w:p>
    <w:p w14:paraId="358A09C1" w14:textId="74F32EA4" w:rsidR="00EC1D07" w:rsidRPr="00EC1D07" w:rsidRDefault="00EC1D07" w:rsidP="00EC1D07">
      <w:pPr>
        <w:ind w:firstLine="709"/>
        <w:contextualSpacing/>
        <w:rPr>
          <w:rFonts w:eastAsiaTheme="minorHAnsi"/>
          <w:sz w:val="20"/>
          <w:szCs w:val="20"/>
          <w:lang w:eastAsia="en-US"/>
        </w:rPr>
      </w:pPr>
      <w:r w:rsidRPr="00EC1D07">
        <w:rPr>
          <w:rFonts w:eastAsiaTheme="minorHAnsi"/>
          <w:sz w:val="20"/>
          <w:szCs w:val="20"/>
          <w:lang w:eastAsia="en-US"/>
        </w:rPr>
        <w:t xml:space="preserve">Příkladové věty této kapitoly pocházejí z ČNK, není-li uvedeno jinak. </w:t>
      </w:r>
      <w:r w:rsidR="00A35D39">
        <w:rPr>
          <w:rFonts w:eastAsiaTheme="minorHAnsi"/>
          <w:sz w:val="20"/>
          <w:szCs w:val="20"/>
          <w:lang w:eastAsia="en-US"/>
        </w:rPr>
        <w:t>D</w:t>
      </w:r>
      <w:r w:rsidRPr="00EC1D07">
        <w:rPr>
          <w:rFonts w:eastAsiaTheme="minorHAnsi"/>
          <w:sz w:val="20"/>
          <w:szCs w:val="20"/>
          <w:lang w:eastAsia="en-US"/>
        </w:rPr>
        <w:t>oloženým větám s nominalizací (</w:t>
      </w:r>
      <w:r w:rsidRPr="00EC1D07">
        <w:rPr>
          <w:rFonts w:eastAsiaTheme="minorHAnsi"/>
          <w:sz w:val="18"/>
          <w:szCs w:val="18"/>
          <w:lang w:eastAsia="en-US"/>
        </w:rPr>
        <w:t>věty (a)</w:t>
      </w:r>
      <w:r w:rsidRPr="00EC1D07">
        <w:rPr>
          <w:rFonts w:eastAsiaTheme="minorHAnsi"/>
          <w:sz w:val="20"/>
          <w:szCs w:val="20"/>
          <w:lang w:eastAsia="en-US"/>
        </w:rPr>
        <w:t>) přiřazujeme často jejich reformulace (</w:t>
      </w:r>
      <w:r w:rsidRPr="00EC1D07">
        <w:rPr>
          <w:rFonts w:eastAsiaTheme="minorHAnsi"/>
          <w:sz w:val="18"/>
          <w:szCs w:val="18"/>
          <w:lang w:eastAsia="en-US"/>
        </w:rPr>
        <w:t>věty (b) a (c)</w:t>
      </w:r>
      <w:r w:rsidRPr="00EC1D07">
        <w:rPr>
          <w:rFonts w:eastAsiaTheme="minorHAnsi"/>
          <w:sz w:val="20"/>
          <w:szCs w:val="20"/>
          <w:lang w:eastAsia="en-US"/>
        </w:rPr>
        <w:t>). Některé příklady byly zkráceny.</w:t>
      </w:r>
    </w:p>
    <w:p w14:paraId="0BA4F141" w14:textId="77777777" w:rsidR="00EC1D07" w:rsidRPr="00EC1D07" w:rsidRDefault="00EC1D07" w:rsidP="00EC1D07">
      <w:pPr>
        <w:spacing w:line="360" w:lineRule="auto"/>
        <w:rPr>
          <w:rFonts w:eastAsiaTheme="minorHAnsi"/>
          <w:lang w:eastAsia="en-US"/>
        </w:rPr>
      </w:pPr>
    </w:p>
    <w:p w14:paraId="51C810AC"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 xml:space="preserve">Nominalizace pomocí substantiv se vyznačuje tím, že dochází ke změně slovního druhu a v důsledku toho i ke změně celé struktury </w:t>
      </w:r>
      <w:r w:rsidRPr="00EC1D07">
        <w:rPr>
          <w:rFonts w:eastAsiaTheme="minorHAnsi"/>
          <w:bCs/>
          <w:lang w:eastAsia="en-US"/>
        </w:rPr>
        <w:t>klauze</w:t>
      </w:r>
      <w:r w:rsidRPr="00EC1D07">
        <w:rPr>
          <w:rFonts w:eastAsiaTheme="minorHAnsi"/>
          <w:lang w:eastAsia="en-US"/>
        </w:rPr>
        <w:t>: substantiva se pojí s předložkami, nikoli se spojkami – viz věty (1) a (2):</w:t>
      </w:r>
    </w:p>
    <w:p w14:paraId="033469F5" w14:textId="77777777" w:rsidR="00EC1D07" w:rsidRPr="00EC1D07" w:rsidRDefault="00EC1D07" w:rsidP="00EC1D07">
      <w:pPr>
        <w:spacing w:line="360" w:lineRule="auto"/>
        <w:ind w:firstLine="708"/>
        <w:rPr>
          <w:rFonts w:eastAsiaTheme="minorHAnsi"/>
          <w:lang w:eastAsia="en-US"/>
        </w:rPr>
      </w:pPr>
    </w:p>
    <w:p w14:paraId="0CD19CD2"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(1a)</w:t>
      </w:r>
      <w:r w:rsidRPr="00EC1D07">
        <w:rPr>
          <w:rFonts w:eastAsiaTheme="minorHAnsi"/>
          <w:lang w:eastAsia="en-US"/>
        </w:rPr>
        <w:tab/>
        <w:t xml:space="preserve">Proto jsem doporučil další </w:t>
      </w:r>
      <w:r w:rsidRPr="00EC1D07">
        <w:rPr>
          <w:rFonts w:eastAsiaTheme="minorHAnsi"/>
          <w:b/>
          <w:lang w:eastAsia="en-US"/>
        </w:rPr>
        <w:t>vyšetření</w:t>
      </w:r>
      <w:r w:rsidRPr="00EC1D07">
        <w:rPr>
          <w:rFonts w:eastAsiaTheme="minorHAnsi"/>
          <w:lang w:eastAsia="en-US"/>
        </w:rPr>
        <w:t xml:space="preserve"> srdce, i když s tím příliš nesouhlasila. </w:t>
      </w:r>
    </w:p>
    <w:p w14:paraId="6079DC56"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(1b)</w:t>
      </w:r>
      <w:r w:rsidRPr="00EC1D07">
        <w:rPr>
          <w:rFonts w:eastAsiaTheme="minorHAnsi"/>
          <w:lang w:eastAsia="en-US"/>
        </w:rPr>
        <w:tab/>
        <w:t xml:space="preserve">Proto jsem doporučil, </w:t>
      </w:r>
      <w:r w:rsidRPr="00EC1D07">
        <w:rPr>
          <w:rFonts w:eastAsiaTheme="minorHAnsi"/>
          <w:b/>
          <w:bCs/>
          <w:lang w:eastAsia="en-US"/>
        </w:rPr>
        <w:t>aby</w:t>
      </w:r>
      <w:r w:rsidRPr="00EC1D07">
        <w:rPr>
          <w:rFonts w:eastAsiaTheme="minorHAnsi"/>
          <w:lang w:eastAsia="en-US"/>
        </w:rPr>
        <w:t xml:space="preserve"> </w:t>
      </w:r>
      <w:r w:rsidRPr="00EC1D07">
        <w:rPr>
          <w:rFonts w:eastAsiaTheme="minorHAnsi"/>
          <w:b/>
          <w:bCs/>
          <w:lang w:eastAsia="en-US"/>
        </w:rPr>
        <w:t>se</w:t>
      </w:r>
      <w:r w:rsidRPr="00EC1D07">
        <w:rPr>
          <w:rFonts w:eastAsiaTheme="minorHAnsi"/>
          <w:lang w:eastAsia="en-US"/>
        </w:rPr>
        <w:t xml:space="preserve"> znovu </w:t>
      </w:r>
      <w:r w:rsidRPr="00EC1D07">
        <w:rPr>
          <w:rFonts w:eastAsiaTheme="minorHAnsi"/>
          <w:b/>
          <w:lang w:eastAsia="en-US"/>
        </w:rPr>
        <w:t>vyšetřilo</w:t>
      </w:r>
      <w:r w:rsidRPr="00EC1D07">
        <w:rPr>
          <w:rFonts w:eastAsiaTheme="minorHAnsi"/>
          <w:lang w:eastAsia="en-US"/>
        </w:rPr>
        <w:t xml:space="preserve"> srdce, i když s tím příliš nesouhlasila.</w:t>
      </w:r>
    </w:p>
    <w:p w14:paraId="3E06BAFB" w14:textId="77777777" w:rsidR="00EC1D07" w:rsidRPr="00EC1D07" w:rsidRDefault="00EC1D07" w:rsidP="00EC1D07">
      <w:pPr>
        <w:spacing w:line="360" w:lineRule="auto"/>
        <w:rPr>
          <w:rFonts w:eastAsiaTheme="minorHAnsi"/>
          <w:lang w:eastAsia="en-US"/>
        </w:rPr>
      </w:pPr>
    </w:p>
    <w:p w14:paraId="23400162"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(2a)</w:t>
      </w:r>
      <w:r w:rsidRPr="00EC1D07">
        <w:rPr>
          <w:rFonts w:eastAsiaTheme="minorHAnsi"/>
          <w:lang w:eastAsia="en-US"/>
        </w:rPr>
        <w:tab/>
        <w:t xml:space="preserve">Při </w:t>
      </w:r>
      <w:r w:rsidRPr="00EC1D07">
        <w:rPr>
          <w:rFonts w:eastAsiaTheme="minorHAnsi"/>
          <w:b/>
          <w:lang w:eastAsia="en-US"/>
        </w:rPr>
        <w:t>loučení</w:t>
      </w:r>
      <w:r w:rsidRPr="00EC1D07">
        <w:rPr>
          <w:rFonts w:eastAsiaTheme="minorHAnsi"/>
          <w:lang w:eastAsia="en-US"/>
        </w:rPr>
        <w:t xml:space="preserve"> se mnozí neubránili slzám.</w:t>
      </w:r>
    </w:p>
    <w:p w14:paraId="6981CA0A"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(2b)</w:t>
      </w:r>
      <w:r w:rsidRPr="00EC1D07">
        <w:rPr>
          <w:rFonts w:eastAsiaTheme="minorHAnsi"/>
          <w:lang w:eastAsia="en-US"/>
        </w:rPr>
        <w:tab/>
      </w:r>
      <w:r w:rsidRPr="00EC1D07">
        <w:rPr>
          <w:rFonts w:eastAsiaTheme="minorHAnsi"/>
          <w:b/>
          <w:bCs/>
          <w:lang w:eastAsia="en-US"/>
        </w:rPr>
        <w:t>Když se</w:t>
      </w:r>
      <w:r w:rsidRPr="00EC1D07">
        <w:rPr>
          <w:rFonts w:eastAsiaTheme="minorHAnsi"/>
          <w:lang w:eastAsia="en-US"/>
        </w:rPr>
        <w:t xml:space="preserve"> </w:t>
      </w:r>
      <w:r w:rsidRPr="00EC1D07">
        <w:rPr>
          <w:rFonts w:eastAsiaTheme="minorHAnsi"/>
          <w:b/>
          <w:lang w:eastAsia="en-US"/>
        </w:rPr>
        <w:t>loučili</w:t>
      </w:r>
      <w:r w:rsidRPr="00EC1D07">
        <w:rPr>
          <w:rFonts w:eastAsiaTheme="minorHAnsi"/>
          <w:lang w:eastAsia="en-US"/>
        </w:rPr>
        <w:t>, mnozí se neubránili slzám […]</w:t>
      </w:r>
    </w:p>
    <w:p w14:paraId="3330DFBD" w14:textId="77777777" w:rsidR="00EC1D07" w:rsidRPr="00EC1D07" w:rsidRDefault="00EC1D07" w:rsidP="00EC1D07">
      <w:pPr>
        <w:spacing w:line="360" w:lineRule="auto"/>
        <w:ind w:firstLine="708"/>
        <w:rPr>
          <w:rFonts w:eastAsiaTheme="minorHAnsi"/>
          <w:lang w:eastAsia="en-US"/>
        </w:rPr>
      </w:pPr>
    </w:p>
    <w:p w14:paraId="75042408"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Dějová substantiva mohou být rozvíjena adjektivy a adjektivními zájmeny apod (</w:t>
      </w:r>
      <w:r w:rsidRPr="00EC1D07">
        <w:rPr>
          <w:rFonts w:eastAsiaTheme="minorHAnsi"/>
          <w:sz w:val="20"/>
          <w:szCs w:val="20"/>
          <w:lang w:eastAsia="en-US"/>
        </w:rPr>
        <w:t xml:space="preserve">v dokladech jsou </w:t>
      </w:r>
      <w:r w:rsidRPr="00EC1D07">
        <w:rPr>
          <w:rFonts w:eastAsiaTheme="minorHAnsi"/>
          <w:sz w:val="20"/>
          <w:szCs w:val="20"/>
          <w:u w:val="single"/>
          <w:lang w:eastAsia="en-US"/>
        </w:rPr>
        <w:t>podtržena</w:t>
      </w:r>
      <w:r w:rsidRPr="00EC1D07">
        <w:rPr>
          <w:rFonts w:eastAsiaTheme="minorHAnsi"/>
          <w:lang w:eastAsia="en-US"/>
        </w:rPr>
        <w:t>):</w:t>
      </w:r>
    </w:p>
    <w:p w14:paraId="3AE746F6" w14:textId="77777777" w:rsidR="00EC1D07" w:rsidRPr="00EC1D07" w:rsidRDefault="00EC1D07" w:rsidP="00EC1D07">
      <w:pPr>
        <w:spacing w:line="360" w:lineRule="auto"/>
        <w:rPr>
          <w:rFonts w:eastAsiaTheme="minorHAnsi"/>
          <w:lang w:eastAsia="en-US"/>
        </w:rPr>
      </w:pPr>
    </w:p>
    <w:p w14:paraId="559A0F2D"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(3a) </w:t>
      </w:r>
      <w:r w:rsidRPr="00EC1D07">
        <w:rPr>
          <w:rFonts w:eastAsiaTheme="minorHAnsi"/>
          <w:lang w:eastAsia="en-US"/>
        </w:rPr>
        <w:tab/>
        <w:t xml:space="preserve">Přestože značka Radegast nemá zdaleka tradici, jakou se může pyšnit Prazdroj či Budvar, přineslo </w:t>
      </w:r>
      <w:r w:rsidRPr="00EC1D07">
        <w:rPr>
          <w:rFonts w:eastAsiaTheme="minorHAnsi"/>
          <w:u w:val="single"/>
          <w:lang w:eastAsia="en-US"/>
        </w:rPr>
        <w:t>cílené</w:t>
      </w:r>
      <w:r w:rsidRPr="00EC1D07">
        <w:rPr>
          <w:rFonts w:eastAsiaTheme="minorHAnsi"/>
          <w:lang w:eastAsia="en-US"/>
        </w:rPr>
        <w:t xml:space="preserve"> </w:t>
      </w:r>
      <w:r w:rsidRPr="00EC1D07">
        <w:rPr>
          <w:rFonts w:eastAsiaTheme="minorHAnsi"/>
          <w:b/>
          <w:lang w:eastAsia="en-US"/>
        </w:rPr>
        <w:t>oslovování</w:t>
      </w:r>
      <w:r w:rsidRPr="00EC1D07">
        <w:rPr>
          <w:rFonts w:eastAsiaTheme="minorHAnsi"/>
          <w:lang w:eastAsia="en-US"/>
        </w:rPr>
        <w:t xml:space="preserve"> zákazníka moravskému pivovaru úspěch.</w:t>
      </w:r>
    </w:p>
    <w:p w14:paraId="124519F3"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(3b)</w:t>
      </w:r>
      <w:r w:rsidRPr="00EC1D07">
        <w:rPr>
          <w:rFonts w:eastAsiaTheme="minorHAnsi"/>
          <w:lang w:eastAsia="en-US"/>
        </w:rPr>
        <w:tab/>
        <w:t xml:space="preserve">Přestože značka Radegast nemá zdaleka tradici, jakou se může pyšnit Prazdroj či Budvar, přineslo moravskému pivovaru úspěch to, </w:t>
      </w:r>
      <w:r w:rsidRPr="00EC1D07">
        <w:rPr>
          <w:rFonts w:eastAsiaTheme="minorHAnsi"/>
          <w:b/>
          <w:bCs/>
          <w:lang w:eastAsia="en-US"/>
        </w:rPr>
        <w:t>že</w:t>
      </w:r>
      <w:r w:rsidRPr="00EC1D07">
        <w:rPr>
          <w:rFonts w:eastAsiaTheme="minorHAnsi"/>
          <w:lang w:eastAsia="en-US"/>
        </w:rPr>
        <w:t xml:space="preserve"> </w:t>
      </w:r>
      <w:r w:rsidRPr="00EC1D07">
        <w:rPr>
          <w:rFonts w:eastAsiaTheme="minorHAnsi"/>
          <w:u w:val="single"/>
          <w:lang w:eastAsia="en-US"/>
        </w:rPr>
        <w:t>cíleně</w:t>
      </w:r>
      <w:r w:rsidRPr="00EC1D07">
        <w:rPr>
          <w:rFonts w:eastAsiaTheme="minorHAnsi"/>
          <w:lang w:eastAsia="en-US"/>
        </w:rPr>
        <w:t xml:space="preserve"> </w:t>
      </w:r>
      <w:r w:rsidRPr="00EC1D07">
        <w:rPr>
          <w:rFonts w:eastAsiaTheme="minorHAnsi"/>
          <w:b/>
          <w:lang w:eastAsia="en-US"/>
        </w:rPr>
        <w:t>oslovoval</w:t>
      </w:r>
      <w:r w:rsidRPr="00EC1D07">
        <w:rPr>
          <w:rFonts w:eastAsiaTheme="minorHAnsi"/>
          <w:lang w:eastAsia="en-US"/>
        </w:rPr>
        <w:t xml:space="preserve"> zákazníka.</w:t>
      </w:r>
    </w:p>
    <w:p w14:paraId="000148A3" w14:textId="77777777" w:rsidR="00EC1D07" w:rsidRPr="00EC1D07" w:rsidRDefault="00EC1D07" w:rsidP="00EC1D07">
      <w:pPr>
        <w:spacing w:line="360" w:lineRule="auto"/>
        <w:rPr>
          <w:rFonts w:eastAsiaTheme="minorHAnsi"/>
          <w:lang w:eastAsia="en-US"/>
        </w:rPr>
      </w:pPr>
    </w:p>
    <w:p w14:paraId="4C4C4206"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(4a) </w:t>
      </w:r>
      <w:r w:rsidRPr="00EC1D07">
        <w:rPr>
          <w:rFonts w:eastAsiaTheme="minorHAnsi"/>
          <w:lang w:eastAsia="en-US"/>
        </w:rPr>
        <w:tab/>
        <w:t xml:space="preserve">Tradiční návštěvníky vinobraní více mrzí </w:t>
      </w:r>
      <w:r w:rsidRPr="00EC1D07">
        <w:rPr>
          <w:rFonts w:eastAsiaTheme="minorHAnsi"/>
          <w:u w:val="single"/>
          <w:lang w:eastAsia="en-US"/>
        </w:rPr>
        <w:t>opakované</w:t>
      </w:r>
      <w:r w:rsidRPr="00EC1D07">
        <w:rPr>
          <w:rFonts w:eastAsiaTheme="minorHAnsi"/>
          <w:lang w:eastAsia="en-US"/>
        </w:rPr>
        <w:t xml:space="preserve"> </w:t>
      </w:r>
      <w:r w:rsidRPr="00EC1D07">
        <w:rPr>
          <w:rFonts w:eastAsiaTheme="minorHAnsi"/>
          <w:b/>
          <w:lang w:eastAsia="en-US"/>
        </w:rPr>
        <w:t>uzavření</w:t>
      </w:r>
      <w:r w:rsidRPr="00EC1D07">
        <w:rPr>
          <w:rFonts w:eastAsiaTheme="minorHAnsi"/>
          <w:lang w:eastAsia="en-US"/>
        </w:rPr>
        <w:t xml:space="preserve"> mělnického zámku. </w:t>
      </w:r>
    </w:p>
    <w:p w14:paraId="248DAB7C"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(4b)</w:t>
      </w:r>
      <w:r w:rsidRPr="00EC1D07">
        <w:rPr>
          <w:rFonts w:eastAsiaTheme="minorHAnsi"/>
          <w:lang w:eastAsia="en-US"/>
        </w:rPr>
        <w:tab/>
        <w:t xml:space="preserve">Tradiční návštěvníky vinobraní více mrzí, </w:t>
      </w:r>
      <w:r w:rsidRPr="00EC1D07">
        <w:rPr>
          <w:rFonts w:eastAsiaTheme="minorHAnsi"/>
          <w:b/>
          <w:bCs/>
          <w:lang w:eastAsia="en-US"/>
        </w:rPr>
        <w:t>že byl</w:t>
      </w:r>
      <w:r w:rsidRPr="00EC1D07">
        <w:rPr>
          <w:rFonts w:eastAsiaTheme="minorHAnsi"/>
          <w:lang w:eastAsia="en-US"/>
        </w:rPr>
        <w:t xml:space="preserve"> mělnický zámek </w:t>
      </w:r>
      <w:r w:rsidRPr="00EC1D07">
        <w:rPr>
          <w:rFonts w:eastAsiaTheme="minorHAnsi"/>
          <w:u w:val="single"/>
          <w:lang w:eastAsia="en-US"/>
        </w:rPr>
        <w:t>opakovaně</w:t>
      </w:r>
      <w:r w:rsidRPr="00EC1D07">
        <w:rPr>
          <w:rFonts w:eastAsiaTheme="minorHAnsi"/>
          <w:lang w:eastAsia="en-US"/>
        </w:rPr>
        <w:t xml:space="preserve"> </w:t>
      </w:r>
      <w:r w:rsidRPr="00EC1D07">
        <w:rPr>
          <w:rFonts w:eastAsiaTheme="minorHAnsi"/>
          <w:b/>
          <w:lang w:eastAsia="en-US"/>
        </w:rPr>
        <w:t>uzavřen</w:t>
      </w:r>
      <w:r w:rsidRPr="00EC1D07">
        <w:rPr>
          <w:rFonts w:eastAsiaTheme="minorHAnsi"/>
          <w:lang w:eastAsia="en-US"/>
        </w:rPr>
        <w:t>.</w:t>
      </w:r>
    </w:p>
    <w:p w14:paraId="69F88A70" w14:textId="77777777" w:rsidR="00EC1D07" w:rsidRPr="00EC1D07" w:rsidRDefault="00EC1D07" w:rsidP="00EC1D07">
      <w:pPr>
        <w:spacing w:line="360" w:lineRule="auto"/>
        <w:rPr>
          <w:rFonts w:eastAsiaTheme="minorHAnsi"/>
          <w:lang w:eastAsia="en-US"/>
        </w:rPr>
      </w:pPr>
    </w:p>
    <w:p w14:paraId="7EE3D515"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(5a) </w:t>
      </w:r>
      <w:r w:rsidRPr="00EC1D07">
        <w:rPr>
          <w:rFonts w:eastAsiaTheme="minorHAnsi"/>
          <w:lang w:eastAsia="en-US"/>
        </w:rPr>
        <w:tab/>
      </w:r>
      <w:r w:rsidRPr="00EC1D07">
        <w:rPr>
          <w:rFonts w:eastAsiaTheme="minorHAnsi"/>
          <w:u w:val="single"/>
          <w:lang w:eastAsia="en-US"/>
        </w:rPr>
        <w:t>Její</w:t>
      </w:r>
      <w:r w:rsidRPr="00EC1D07">
        <w:rPr>
          <w:rFonts w:eastAsiaTheme="minorHAnsi"/>
          <w:lang w:eastAsia="en-US"/>
        </w:rPr>
        <w:t xml:space="preserve"> </w:t>
      </w:r>
      <w:r w:rsidRPr="00EC1D07">
        <w:rPr>
          <w:rFonts w:eastAsiaTheme="minorHAnsi"/>
          <w:b/>
          <w:lang w:eastAsia="en-US"/>
        </w:rPr>
        <w:t>povolání</w:t>
      </w:r>
      <w:r w:rsidRPr="00EC1D07">
        <w:rPr>
          <w:rFonts w:eastAsiaTheme="minorHAnsi"/>
          <w:lang w:eastAsia="en-US"/>
        </w:rPr>
        <w:t xml:space="preserve"> v roce 1995 zpět do důležitého úřadu, Evropské komise, proto bylo značně překvapivé. </w:t>
      </w:r>
    </w:p>
    <w:p w14:paraId="05728423"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(5b)</w:t>
      </w:r>
      <w:r w:rsidRPr="00EC1D07">
        <w:rPr>
          <w:rFonts w:eastAsiaTheme="minorHAnsi"/>
          <w:lang w:eastAsia="en-US"/>
        </w:rPr>
        <w:tab/>
        <w:t xml:space="preserve">To, že </w:t>
      </w:r>
      <w:r w:rsidRPr="00EC1D07">
        <w:rPr>
          <w:rFonts w:eastAsiaTheme="minorHAnsi"/>
          <w:u w:val="single"/>
          <w:lang w:eastAsia="en-US"/>
        </w:rPr>
        <w:t>ji</w:t>
      </w:r>
      <w:r w:rsidRPr="00EC1D07">
        <w:rPr>
          <w:rFonts w:eastAsiaTheme="minorHAnsi"/>
          <w:lang w:eastAsia="en-US"/>
        </w:rPr>
        <w:t xml:space="preserve"> </w:t>
      </w:r>
      <w:r w:rsidRPr="00EC1D07">
        <w:rPr>
          <w:rFonts w:eastAsiaTheme="minorHAnsi"/>
          <w:b/>
          <w:lang w:eastAsia="en-US"/>
        </w:rPr>
        <w:t>povolali</w:t>
      </w:r>
      <w:r w:rsidRPr="00EC1D07">
        <w:rPr>
          <w:rFonts w:eastAsiaTheme="minorHAnsi"/>
          <w:lang w:eastAsia="en-US"/>
        </w:rPr>
        <w:t xml:space="preserve"> v roce 1995 zpět do důležitého úřadu, Evropské komise, proto bylo značně překvapivé.</w:t>
      </w:r>
    </w:p>
    <w:p w14:paraId="1543EFC9" w14:textId="77777777" w:rsidR="00EC1D07" w:rsidRPr="00EC1D07" w:rsidRDefault="00EC1D07" w:rsidP="00EC1D07">
      <w:pPr>
        <w:spacing w:line="360" w:lineRule="auto"/>
        <w:rPr>
          <w:rFonts w:eastAsiaTheme="minorHAnsi"/>
          <w:lang w:eastAsia="en-US"/>
        </w:rPr>
      </w:pPr>
    </w:p>
    <w:p w14:paraId="6A52A6EB"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 xml:space="preserve">Stejně jako infinitivy, nebo participia mohou i paradigmatická verbální a v širším smyslu dějová substantiva záviset na slovesném tvaru, ale i na jiných slovních druzích, především na substantivech nebo adjektivech (v dokladech níže jsou </w:t>
      </w:r>
      <w:r w:rsidRPr="00EC1D07">
        <w:rPr>
          <w:rFonts w:eastAsiaTheme="minorHAnsi"/>
          <w:u w:val="single"/>
          <w:lang w:eastAsia="en-US"/>
        </w:rPr>
        <w:t>podtržena</w:t>
      </w:r>
      <w:r w:rsidRPr="00EC1D07">
        <w:rPr>
          <w:rFonts w:eastAsiaTheme="minorHAnsi"/>
          <w:lang w:eastAsia="en-US"/>
        </w:rPr>
        <w:t>):</w:t>
      </w:r>
    </w:p>
    <w:p w14:paraId="7FDA6859" w14:textId="77777777" w:rsidR="00EC1D07" w:rsidRPr="00EC1D07" w:rsidRDefault="00EC1D07" w:rsidP="00EC1D07">
      <w:pPr>
        <w:spacing w:line="360" w:lineRule="auto"/>
        <w:rPr>
          <w:rFonts w:eastAsiaTheme="minorHAnsi"/>
          <w:lang w:eastAsia="en-US"/>
        </w:rPr>
      </w:pPr>
    </w:p>
    <w:p w14:paraId="78E21C82"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(6) </w:t>
      </w:r>
      <w:r w:rsidRPr="00EC1D07">
        <w:rPr>
          <w:rFonts w:eastAsiaTheme="minorHAnsi"/>
          <w:lang w:eastAsia="en-US"/>
        </w:rPr>
        <w:tab/>
        <w:t xml:space="preserve">[…] patrně aby čtenářům ukázala, s jakou manažerskou a podnikatelskou spodinou se český prezident v </w:t>
      </w:r>
      <w:r w:rsidRPr="00EC1D07">
        <w:rPr>
          <w:rFonts w:eastAsiaTheme="minorHAnsi"/>
          <w:u w:val="single"/>
          <w:lang w:eastAsia="en-US"/>
        </w:rPr>
        <w:t>touze</w:t>
      </w:r>
      <w:r w:rsidRPr="00EC1D07">
        <w:rPr>
          <w:rFonts w:eastAsiaTheme="minorHAnsi"/>
          <w:lang w:eastAsia="en-US"/>
        </w:rPr>
        <w:t xml:space="preserve"> po </w:t>
      </w:r>
      <w:r w:rsidRPr="00EC1D07">
        <w:rPr>
          <w:rFonts w:eastAsiaTheme="minorHAnsi"/>
          <w:b/>
          <w:lang w:eastAsia="en-US"/>
        </w:rPr>
        <w:t>uspokojení</w:t>
      </w:r>
      <w:r w:rsidRPr="00EC1D07">
        <w:rPr>
          <w:rFonts w:eastAsiaTheme="minorHAnsi"/>
          <w:lang w:eastAsia="en-US"/>
        </w:rPr>
        <w:t xml:space="preserve"> své "nutkavé potřeby“ neváhá spojit.</w:t>
      </w:r>
    </w:p>
    <w:p w14:paraId="156CA2F0"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(7) </w:t>
      </w:r>
      <w:r w:rsidRPr="00EC1D07">
        <w:rPr>
          <w:rFonts w:eastAsiaTheme="minorHAnsi"/>
          <w:lang w:eastAsia="en-US"/>
        </w:rPr>
        <w:tab/>
        <w:t xml:space="preserve">Zdůraznil však, že klíčovým </w:t>
      </w:r>
      <w:r w:rsidRPr="00EC1D07">
        <w:rPr>
          <w:rFonts w:eastAsiaTheme="minorHAnsi"/>
          <w:u w:val="single"/>
          <w:lang w:eastAsia="en-US"/>
        </w:rPr>
        <w:t>faktorem</w:t>
      </w:r>
      <w:r w:rsidRPr="00EC1D07">
        <w:rPr>
          <w:rFonts w:eastAsiaTheme="minorHAnsi"/>
          <w:lang w:eastAsia="en-US"/>
        </w:rPr>
        <w:t xml:space="preserve"> pro </w:t>
      </w:r>
      <w:r w:rsidRPr="00EC1D07">
        <w:rPr>
          <w:rFonts w:eastAsiaTheme="minorHAnsi"/>
          <w:b/>
          <w:lang w:eastAsia="en-US"/>
        </w:rPr>
        <w:t>stanovení</w:t>
      </w:r>
      <w:r w:rsidRPr="00EC1D07">
        <w:rPr>
          <w:rFonts w:eastAsiaTheme="minorHAnsi"/>
          <w:lang w:eastAsia="en-US"/>
        </w:rPr>
        <w:t xml:space="preserve"> ceny pojištění zůstává to, zda-li řidič bourá nebo jezdí bez nehod.</w:t>
      </w:r>
    </w:p>
    <w:p w14:paraId="03B38079"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(8) </w:t>
      </w:r>
      <w:r w:rsidRPr="00EC1D07">
        <w:rPr>
          <w:rFonts w:eastAsiaTheme="minorHAnsi"/>
          <w:lang w:eastAsia="en-US"/>
        </w:rPr>
        <w:tab/>
        <w:t xml:space="preserve">Sníží </w:t>
      </w:r>
      <w:r w:rsidRPr="00EC1D07">
        <w:rPr>
          <w:rFonts w:eastAsiaTheme="minorHAnsi"/>
          <w:u w:val="single"/>
          <w:lang w:eastAsia="en-US"/>
        </w:rPr>
        <w:t>poplatek</w:t>
      </w:r>
      <w:r w:rsidRPr="00EC1D07">
        <w:rPr>
          <w:rFonts w:eastAsiaTheme="minorHAnsi"/>
          <w:lang w:eastAsia="en-US"/>
        </w:rPr>
        <w:t xml:space="preserve"> za </w:t>
      </w:r>
      <w:r w:rsidRPr="00EC1D07">
        <w:rPr>
          <w:rFonts w:eastAsiaTheme="minorHAnsi"/>
          <w:b/>
          <w:lang w:eastAsia="en-US"/>
        </w:rPr>
        <w:t>využívání</w:t>
      </w:r>
      <w:r w:rsidRPr="00EC1D07">
        <w:rPr>
          <w:rFonts w:eastAsiaTheme="minorHAnsi"/>
          <w:lang w:eastAsia="en-US"/>
        </w:rPr>
        <w:t xml:space="preserve"> městského pozemku pro letní zahrádky.</w:t>
      </w:r>
    </w:p>
    <w:p w14:paraId="185446AD"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(9) </w:t>
      </w:r>
      <w:r w:rsidRPr="00EC1D07">
        <w:rPr>
          <w:rFonts w:eastAsiaTheme="minorHAnsi"/>
          <w:lang w:eastAsia="en-US"/>
        </w:rPr>
        <w:tab/>
        <w:t xml:space="preserve">Zaměstnanci však příliš velký </w:t>
      </w:r>
      <w:r w:rsidRPr="00EC1D07">
        <w:rPr>
          <w:rFonts w:eastAsiaTheme="minorHAnsi"/>
          <w:u w:val="single"/>
          <w:lang w:eastAsia="en-US"/>
        </w:rPr>
        <w:t>zájem</w:t>
      </w:r>
      <w:r w:rsidRPr="00EC1D07">
        <w:rPr>
          <w:rFonts w:eastAsiaTheme="minorHAnsi"/>
          <w:lang w:eastAsia="en-US"/>
        </w:rPr>
        <w:t xml:space="preserve"> o </w:t>
      </w:r>
      <w:r w:rsidRPr="00EC1D07">
        <w:rPr>
          <w:rFonts w:eastAsiaTheme="minorHAnsi"/>
          <w:b/>
          <w:lang w:eastAsia="en-US"/>
        </w:rPr>
        <w:t>převedení</w:t>
      </w:r>
      <w:r w:rsidRPr="00EC1D07">
        <w:rPr>
          <w:rFonts w:eastAsiaTheme="minorHAnsi"/>
          <w:lang w:eastAsia="en-US"/>
        </w:rPr>
        <w:t xml:space="preserve"> na jinou práci v téže firmě nemají.</w:t>
      </w:r>
    </w:p>
    <w:p w14:paraId="74280E78"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(10)</w:t>
      </w:r>
      <w:r w:rsidRPr="00EC1D07">
        <w:rPr>
          <w:rFonts w:eastAsiaTheme="minorHAnsi"/>
          <w:lang w:eastAsia="en-US"/>
        </w:rPr>
        <w:tab/>
        <w:t xml:space="preserve">Stahování či škubání ulovené […] zvěře je povoleno pouze v takových restauracích, které jsou registrovány KVS jako maloobchodní zařízení </w:t>
      </w:r>
      <w:r w:rsidRPr="00EC1D07">
        <w:rPr>
          <w:rFonts w:eastAsiaTheme="minorHAnsi"/>
          <w:u w:val="single"/>
          <w:lang w:eastAsia="en-US"/>
        </w:rPr>
        <w:t>určená</w:t>
      </w:r>
      <w:r w:rsidRPr="00EC1D07">
        <w:rPr>
          <w:rFonts w:eastAsiaTheme="minorHAnsi"/>
          <w:lang w:eastAsia="en-US"/>
        </w:rPr>
        <w:t xml:space="preserve"> </w:t>
      </w:r>
      <w:r w:rsidRPr="00EC1D07">
        <w:rPr>
          <w:rFonts w:eastAsiaTheme="minorHAnsi"/>
          <w:b/>
          <w:lang w:eastAsia="en-US"/>
        </w:rPr>
        <w:t>pro zacházení</w:t>
      </w:r>
      <w:r w:rsidRPr="00EC1D07">
        <w:rPr>
          <w:rFonts w:eastAsiaTheme="minorHAnsi"/>
          <w:lang w:eastAsia="en-US"/>
        </w:rPr>
        <w:t xml:space="preserve"> se zvěřinou.</w:t>
      </w:r>
    </w:p>
    <w:p w14:paraId="3FC01791"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(11)</w:t>
      </w:r>
      <w:r w:rsidRPr="00EC1D07">
        <w:rPr>
          <w:rFonts w:eastAsiaTheme="minorHAnsi"/>
          <w:lang w:eastAsia="en-US"/>
        </w:rPr>
        <w:tab/>
        <w:t xml:space="preserve">Značné pohyby cen nejdůležitějších titulů byly </w:t>
      </w:r>
      <w:r w:rsidRPr="00EC1D07">
        <w:rPr>
          <w:rFonts w:eastAsiaTheme="minorHAnsi"/>
          <w:u w:val="single"/>
          <w:lang w:eastAsia="en-US"/>
        </w:rPr>
        <w:t>charakteristické</w:t>
      </w:r>
      <w:r w:rsidRPr="00EC1D07">
        <w:rPr>
          <w:rFonts w:eastAsiaTheme="minorHAnsi"/>
          <w:lang w:eastAsia="en-US"/>
        </w:rPr>
        <w:t xml:space="preserve"> pro včerejší </w:t>
      </w:r>
      <w:r w:rsidRPr="00EC1D07">
        <w:rPr>
          <w:rFonts w:eastAsiaTheme="minorHAnsi"/>
          <w:b/>
          <w:lang w:eastAsia="en-US"/>
        </w:rPr>
        <w:t>obchodování</w:t>
      </w:r>
      <w:r w:rsidRPr="00EC1D07">
        <w:rPr>
          <w:rFonts w:eastAsiaTheme="minorHAnsi"/>
          <w:lang w:eastAsia="en-US"/>
        </w:rPr>
        <w:t xml:space="preserve"> na pražské burze.</w:t>
      </w:r>
    </w:p>
    <w:p w14:paraId="4754E6D3" w14:textId="77777777" w:rsidR="00EC1D07" w:rsidRPr="00EC1D07" w:rsidRDefault="00EC1D07" w:rsidP="00EC1D07">
      <w:pPr>
        <w:spacing w:line="360" w:lineRule="auto"/>
        <w:rPr>
          <w:rFonts w:eastAsiaTheme="minorHAnsi"/>
          <w:b/>
          <w:lang w:eastAsia="en-US"/>
        </w:rPr>
      </w:pPr>
      <w:r w:rsidRPr="00EC1D07">
        <w:rPr>
          <w:rFonts w:eastAsiaTheme="minorHAnsi"/>
          <w:lang w:eastAsia="en-US"/>
        </w:rPr>
        <w:t xml:space="preserve">(12) </w:t>
      </w:r>
      <w:r w:rsidRPr="00EC1D07">
        <w:rPr>
          <w:rFonts w:eastAsiaTheme="minorHAnsi"/>
          <w:lang w:eastAsia="en-US"/>
        </w:rPr>
        <w:tab/>
        <w:t xml:space="preserve">To se hodí zejména ve sporných případech, kdy jste si </w:t>
      </w:r>
      <w:r w:rsidRPr="00EC1D07">
        <w:rPr>
          <w:rFonts w:eastAsiaTheme="minorHAnsi"/>
          <w:u w:val="single"/>
          <w:lang w:eastAsia="en-US"/>
        </w:rPr>
        <w:t>jisti</w:t>
      </w:r>
      <w:r w:rsidRPr="00EC1D07">
        <w:rPr>
          <w:rFonts w:eastAsiaTheme="minorHAnsi"/>
          <w:lang w:eastAsia="en-US"/>
        </w:rPr>
        <w:t xml:space="preserve"> jeho </w:t>
      </w:r>
      <w:r w:rsidRPr="00EC1D07">
        <w:rPr>
          <w:rFonts w:eastAsiaTheme="minorHAnsi"/>
          <w:b/>
          <w:lang w:eastAsia="en-US"/>
        </w:rPr>
        <w:t>nespácháním.</w:t>
      </w:r>
    </w:p>
    <w:p w14:paraId="1F27FBA1"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(13) </w:t>
      </w:r>
      <w:r w:rsidRPr="00EC1D07">
        <w:rPr>
          <w:rFonts w:eastAsiaTheme="minorHAnsi"/>
          <w:lang w:eastAsia="en-US"/>
        </w:rPr>
        <w:tab/>
        <w:t xml:space="preserve">Tento systém je </w:t>
      </w:r>
      <w:r w:rsidRPr="00EC1D07">
        <w:rPr>
          <w:rFonts w:eastAsiaTheme="minorHAnsi"/>
          <w:u w:val="single"/>
          <w:lang w:eastAsia="en-US"/>
        </w:rPr>
        <w:t>určen</w:t>
      </w:r>
      <w:r w:rsidRPr="00EC1D07">
        <w:rPr>
          <w:rFonts w:eastAsiaTheme="minorHAnsi"/>
          <w:lang w:eastAsia="en-US"/>
        </w:rPr>
        <w:t xml:space="preserve"> k </w:t>
      </w:r>
      <w:r w:rsidRPr="00EC1D07">
        <w:rPr>
          <w:rFonts w:eastAsiaTheme="minorHAnsi"/>
          <w:b/>
          <w:lang w:eastAsia="en-US"/>
        </w:rPr>
        <w:t>poskytování</w:t>
      </w:r>
      <w:r w:rsidRPr="00EC1D07">
        <w:rPr>
          <w:rFonts w:eastAsiaTheme="minorHAnsi"/>
          <w:lang w:eastAsia="en-US"/>
        </w:rPr>
        <w:t xml:space="preserve"> družicových přenosových kapacit pro šíření signálu na území pokrytí signálem předávaným z družice a to za úplatu.</w:t>
      </w:r>
    </w:p>
    <w:p w14:paraId="5BED1432"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(14) </w:t>
      </w:r>
      <w:r w:rsidRPr="00EC1D07">
        <w:rPr>
          <w:rFonts w:eastAsiaTheme="minorHAnsi"/>
          <w:lang w:eastAsia="en-US"/>
        </w:rPr>
        <w:tab/>
        <w:t xml:space="preserve">V současné chvíli nejsem </w:t>
      </w:r>
      <w:r w:rsidRPr="00EC1D07">
        <w:rPr>
          <w:rFonts w:eastAsiaTheme="minorHAnsi"/>
          <w:u w:val="single"/>
          <w:lang w:eastAsia="en-US"/>
        </w:rPr>
        <w:t>schopen</w:t>
      </w:r>
      <w:r w:rsidRPr="00EC1D07">
        <w:rPr>
          <w:rFonts w:eastAsiaTheme="minorHAnsi"/>
          <w:lang w:eastAsia="en-US"/>
        </w:rPr>
        <w:t xml:space="preserve"> přesného </w:t>
      </w:r>
      <w:r w:rsidRPr="00EC1D07">
        <w:rPr>
          <w:rFonts w:eastAsiaTheme="minorHAnsi"/>
          <w:b/>
          <w:lang w:eastAsia="en-US"/>
        </w:rPr>
        <w:t>zhodnocení.</w:t>
      </w:r>
    </w:p>
    <w:p w14:paraId="312CB1A9" w14:textId="77777777" w:rsidR="00EC1D07" w:rsidRPr="00EC1D07" w:rsidRDefault="00EC1D07" w:rsidP="00EC1D07">
      <w:pPr>
        <w:spacing w:line="360" w:lineRule="auto"/>
        <w:rPr>
          <w:rFonts w:eastAsiaTheme="minorHAnsi"/>
          <w:color w:val="FF0000"/>
          <w:lang w:eastAsia="en-US"/>
        </w:rPr>
      </w:pPr>
    </w:p>
    <w:p w14:paraId="1AA85EAA" w14:textId="77777777" w:rsidR="00EC1D07" w:rsidRPr="00EC1D07" w:rsidRDefault="00EC1D07" w:rsidP="00EC1D07">
      <w:pPr>
        <w:spacing w:line="360" w:lineRule="auto"/>
        <w:rPr>
          <w:rFonts w:eastAsiaTheme="minorHAnsi"/>
          <w:b/>
          <w:lang w:eastAsia="en-US"/>
        </w:rPr>
      </w:pPr>
    </w:p>
    <w:p w14:paraId="4844510F" w14:textId="77777777" w:rsidR="00EC1D07" w:rsidRPr="00EC1D07" w:rsidRDefault="00EC1D07" w:rsidP="00EC1D07">
      <w:pPr>
        <w:spacing w:line="360" w:lineRule="auto"/>
        <w:rPr>
          <w:rFonts w:eastAsiaTheme="minorHAnsi"/>
          <w:b/>
          <w:lang w:eastAsia="en-US"/>
        </w:rPr>
      </w:pPr>
    </w:p>
    <w:p w14:paraId="7FE69A37" w14:textId="77777777" w:rsidR="00EC1D07" w:rsidRPr="00EC1D07" w:rsidRDefault="00EC1D07" w:rsidP="00EC1D07">
      <w:pPr>
        <w:spacing w:line="360" w:lineRule="auto"/>
        <w:rPr>
          <w:rFonts w:eastAsiaTheme="minorHAnsi"/>
          <w:b/>
          <w:lang w:eastAsia="en-US"/>
        </w:rPr>
      </w:pPr>
      <w:r w:rsidRPr="00EC1D07">
        <w:rPr>
          <w:rFonts w:eastAsiaTheme="minorHAnsi"/>
          <w:b/>
          <w:lang w:eastAsia="en-US"/>
        </w:rPr>
        <w:t>3.2 Paradigmatická verbální a v širším smyslu dějová substantiva jako prostředek nominalizace</w:t>
      </w:r>
    </w:p>
    <w:p w14:paraId="4CB73427" w14:textId="77777777" w:rsidR="00EC1D07" w:rsidRPr="00EC1D07" w:rsidRDefault="00EC1D07" w:rsidP="00EC1D07">
      <w:pPr>
        <w:spacing w:line="360" w:lineRule="auto"/>
        <w:rPr>
          <w:rFonts w:eastAsiaTheme="minorHAnsi"/>
          <w:lang w:eastAsia="en-US"/>
        </w:rPr>
      </w:pPr>
      <w:r w:rsidRPr="00EC1D07">
        <w:rPr>
          <w:rFonts w:eastAsiaTheme="minorHAnsi"/>
          <w:lang w:eastAsia="en-US"/>
        </w:rPr>
        <w:t>Nominalizace pomocí substantiv probíhá prostřednictvím paradigmatických verbálních substantiv a ostatních dějových substantiv. Paradigmatická verbální substantiva se paradigmaticky tvoří téměř od všech sloves (</w:t>
      </w:r>
      <w:r w:rsidRPr="00EC1D07">
        <w:rPr>
          <w:rFonts w:eastAsiaTheme="minorHAnsi"/>
          <w:i/>
          <w:lang w:eastAsia="en-US"/>
        </w:rPr>
        <w:t>mlčení, žehlení, vstávání</w:t>
      </w:r>
      <w:r w:rsidRPr="00EC1D07">
        <w:rPr>
          <w:rFonts w:eastAsiaTheme="minorHAnsi"/>
          <w:lang w:eastAsia="en-US"/>
        </w:rPr>
        <w:t>), jsou vždy středního rodu a zachovávají si nejvíce verbální charakter i význam výchozího slovesa (</w:t>
      </w:r>
      <w:r w:rsidRPr="00EC1D07">
        <w:rPr>
          <w:rFonts w:eastAsiaTheme="minorHAnsi"/>
          <w:sz w:val="20"/>
          <w:szCs w:val="20"/>
          <w:lang w:eastAsia="en-US"/>
        </w:rPr>
        <w:t>srov. 1. díl, sv. 1, oddíl II, B., „Názvy dějů a výsledků dějů“</w:t>
      </w:r>
      <w:r w:rsidRPr="00EC1D07">
        <w:rPr>
          <w:rFonts w:eastAsiaTheme="minorHAnsi"/>
          <w:lang w:eastAsia="en-US"/>
        </w:rPr>
        <w:t>). Ostatní dějová substantiva se tvoří od sloves různým způsobem (</w:t>
      </w:r>
      <w:r w:rsidRPr="00EC1D07">
        <w:rPr>
          <w:rFonts w:eastAsiaTheme="minorHAnsi"/>
          <w:i/>
          <w:lang w:eastAsia="en-US"/>
        </w:rPr>
        <w:t>dostav-b(a), doděláv-k(a), žád-ost, tisk-Ø</w:t>
      </w:r>
      <w:r w:rsidRPr="00EC1D07">
        <w:rPr>
          <w:rFonts w:eastAsiaTheme="minorHAnsi"/>
          <w:lang w:eastAsia="en-US"/>
        </w:rPr>
        <w:t xml:space="preserve"> apod.), mohou mít různý rod (mužský, ženský, střední), jejich tvoření není pravidelné od všech sloves, </w:t>
      </w:r>
      <w:r w:rsidRPr="00EC1D07">
        <w:rPr>
          <w:rFonts w:eastAsiaTheme="minorHAnsi"/>
          <w:b/>
          <w:bCs/>
          <w:lang w:eastAsia="en-US"/>
        </w:rPr>
        <w:t>význam se často vzdaluje od významu slovesa</w:t>
      </w:r>
      <w:r w:rsidRPr="00EC1D07">
        <w:rPr>
          <w:rFonts w:eastAsiaTheme="minorHAnsi"/>
          <w:lang w:eastAsia="en-US"/>
        </w:rPr>
        <w:t xml:space="preserve"> a není vždy predikovatelný. Oba typy substantiv si mohou vzájemně </w:t>
      </w:r>
      <w:r w:rsidRPr="00EC1D07">
        <w:rPr>
          <w:rFonts w:eastAsiaTheme="minorHAnsi"/>
          <w:b/>
          <w:bCs/>
          <w:lang w:eastAsia="en-US"/>
        </w:rPr>
        <w:t>konkurovat</w:t>
      </w:r>
      <w:r w:rsidRPr="00EC1D07">
        <w:rPr>
          <w:rFonts w:eastAsiaTheme="minorHAnsi"/>
          <w:lang w:eastAsia="en-US"/>
        </w:rPr>
        <w:t>, např.:</w:t>
      </w:r>
    </w:p>
    <w:p w14:paraId="2B58A5E5" w14:textId="77777777" w:rsidR="00EC1D07" w:rsidRPr="00EC1D07" w:rsidRDefault="00EC1D07" w:rsidP="00EC1D07">
      <w:pPr>
        <w:spacing w:line="360" w:lineRule="auto"/>
        <w:rPr>
          <w:rFonts w:eastAsiaTheme="minorHAnsi"/>
          <w:lang w:eastAsia="en-US"/>
        </w:rPr>
      </w:pPr>
    </w:p>
    <w:p w14:paraId="02E100FC"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(1a) </w:t>
      </w:r>
      <w:r w:rsidRPr="00EC1D07">
        <w:rPr>
          <w:rFonts w:eastAsiaTheme="minorHAnsi"/>
          <w:lang w:eastAsia="en-US"/>
        </w:rPr>
        <w:tab/>
        <w:t xml:space="preserve">Je sice po sezóně, ale profesor jí naléhavě doporučil okamžité </w:t>
      </w:r>
      <w:r w:rsidRPr="00EC1D07">
        <w:rPr>
          <w:rFonts w:eastAsiaTheme="minorHAnsi"/>
          <w:b/>
          <w:lang w:eastAsia="en-US"/>
        </w:rPr>
        <w:t>léčení</w:t>
      </w:r>
      <w:r w:rsidRPr="00EC1D07">
        <w:rPr>
          <w:rFonts w:eastAsiaTheme="minorHAnsi"/>
          <w:lang w:eastAsia="en-US"/>
        </w:rPr>
        <w:t>.</w:t>
      </w:r>
    </w:p>
    <w:p w14:paraId="0CEF7F45"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(1b) </w:t>
      </w:r>
      <w:r w:rsidRPr="00EC1D07">
        <w:rPr>
          <w:rFonts w:eastAsiaTheme="minorHAnsi"/>
          <w:lang w:eastAsia="en-US"/>
        </w:rPr>
        <w:tab/>
        <w:t xml:space="preserve">Je sice po sezóně, ale profesor jí naléhavě doporučil </w:t>
      </w:r>
      <w:r w:rsidRPr="00EC1D07">
        <w:rPr>
          <w:rFonts w:eastAsiaTheme="minorHAnsi"/>
          <w:b/>
          <w:lang w:eastAsia="en-US"/>
        </w:rPr>
        <w:t>léčbu</w:t>
      </w:r>
      <w:r w:rsidRPr="00EC1D07">
        <w:rPr>
          <w:rFonts w:eastAsiaTheme="minorHAnsi"/>
          <w:lang w:eastAsia="en-US"/>
        </w:rPr>
        <w:t xml:space="preserve">. </w:t>
      </w:r>
    </w:p>
    <w:p w14:paraId="5AF224A0"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(1c) </w:t>
      </w:r>
      <w:r w:rsidRPr="00EC1D07">
        <w:rPr>
          <w:rFonts w:eastAsiaTheme="minorHAnsi"/>
          <w:lang w:eastAsia="en-US"/>
        </w:rPr>
        <w:tab/>
        <w:t xml:space="preserve">Je sice po sezóně, ale profesor jí naléhavě doporučil, </w:t>
      </w:r>
      <w:r w:rsidRPr="00EC1D07">
        <w:rPr>
          <w:rFonts w:eastAsiaTheme="minorHAnsi"/>
          <w:b/>
          <w:lang w:eastAsia="en-US"/>
        </w:rPr>
        <w:t>aby se</w:t>
      </w:r>
      <w:r w:rsidRPr="00EC1D07">
        <w:rPr>
          <w:rFonts w:eastAsiaTheme="minorHAnsi"/>
          <w:lang w:eastAsia="en-US"/>
        </w:rPr>
        <w:t xml:space="preserve"> </w:t>
      </w:r>
      <w:r w:rsidRPr="00EC1D07">
        <w:rPr>
          <w:rFonts w:eastAsiaTheme="minorHAnsi"/>
          <w:b/>
          <w:lang w:eastAsia="en-US"/>
        </w:rPr>
        <w:t>léčila</w:t>
      </w:r>
      <w:r w:rsidRPr="00EC1D07">
        <w:rPr>
          <w:rFonts w:eastAsiaTheme="minorHAnsi"/>
          <w:lang w:eastAsia="en-US"/>
        </w:rPr>
        <w:t xml:space="preserve">. </w:t>
      </w:r>
    </w:p>
    <w:p w14:paraId="1674058E"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(1d) </w:t>
      </w:r>
      <w:r w:rsidRPr="00EC1D07">
        <w:rPr>
          <w:rFonts w:eastAsiaTheme="minorHAnsi"/>
          <w:lang w:eastAsia="en-US"/>
        </w:rPr>
        <w:tab/>
        <w:t xml:space="preserve">Je sice po sezóně, ale profesor jí naléhavě doporučil </w:t>
      </w:r>
      <w:r w:rsidRPr="00EC1D07">
        <w:rPr>
          <w:rFonts w:eastAsiaTheme="minorHAnsi"/>
          <w:b/>
          <w:lang w:eastAsia="en-US"/>
        </w:rPr>
        <w:t>se</w:t>
      </w:r>
      <w:r w:rsidRPr="00EC1D07">
        <w:rPr>
          <w:rFonts w:eastAsiaTheme="minorHAnsi"/>
          <w:lang w:eastAsia="en-US"/>
        </w:rPr>
        <w:t xml:space="preserve"> </w:t>
      </w:r>
      <w:r w:rsidRPr="00EC1D07">
        <w:rPr>
          <w:rFonts w:eastAsiaTheme="minorHAnsi"/>
          <w:b/>
          <w:lang w:eastAsia="en-US"/>
        </w:rPr>
        <w:t>léčit</w:t>
      </w:r>
      <w:r w:rsidRPr="00EC1D07">
        <w:rPr>
          <w:rFonts w:eastAsiaTheme="minorHAnsi"/>
          <w:lang w:eastAsia="en-US"/>
        </w:rPr>
        <w:t>.</w:t>
      </w:r>
    </w:p>
    <w:p w14:paraId="7C05D14E" w14:textId="77777777" w:rsidR="00EC1D07" w:rsidRPr="00EC1D07" w:rsidRDefault="00EC1D07" w:rsidP="00EC1D07">
      <w:pPr>
        <w:spacing w:line="360" w:lineRule="auto"/>
        <w:rPr>
          <w:rFonts w:eastAsiaTheme="minorHAnsi"/>
          <w:lang w:eastAsia="en-US"/>
        </w:rPr>
      </w:pPr>
    </w:p>
    <w:p w14:paraId="063B8A6F"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 xml:space="preserve">Paradigmatická verbální a dějová substantiva nemohou v nominalizacích vyjádřit kategorii času a slovesného způsobu. </w:t>
      </w:r>
      <w:r w:rsidRPr="00EC1D07">
        <w:rPr>
          <w:rFonts w:eastAsiaTheme="minorHAnsi"/>
          <w:b/>
          <w:bCs/>
          <w:lang w:eastAsia="en-US"/>
        </w:rPr>
        <w:t>Časový význam</w:t>
      </w:r>
      <w:r w:rsidRPr="00EC1D07">
        <w:rPr>
          <w:rFonts w:eastAsiaTheme="minorHAnsi"/>
          <w:lang w:eastAsia="en-US"/>
        </w:rPr>
        <w:t xml:space="preserve"> může být vyjádřen lexikálně, především pomocí adjektiv nebo předložek (</w:t>
      </w:r>
      <w:r w:rsidRPr="00EC1D07">
        <w:rPr>
          <w:rFonts w:eastAsiaTheme="minorHAnsi"/>
          <w:sz w:val="20"/>
          <w:szCs w:val="20"/>
          <w:lang w:eastAsia="en-US"/>
        </w:rPr>
        <w:t xml:space="preserve">v dokladech níže jsou </w:t>
      </w:r>
      <w:r w:rsidRPr="00EC1D07">
        <w:rPr>
          <w:rFonts w:eastAsiaTheme="minorHAnsi"/>
          <w:sz w:val="20"/>
          <w:szCs w:val="20"/>
          <w:u w:val="single"/>
          <w:lang w:eastAsia="en-US"/>
        </w:rPr>
        <w:t>podtrženy</w:t>
      </w:r>
      <w:r w:rsidRPr="00EC1D07">
        <w:rPr>
          <w:rFonts w:eastAsiaTheme="minorHAnsi"/>
          <w:sz w:val="20"/>
          <w:szCs w:val="20"/>
          <w:lang w:eastAsia="en-US"/>
        </w:rPr>
        <w:t>; v odpovídajícím souvětí jsou podtrženy časové spojky</w:t>
      </w:r>
      <w:r w:rsidRPr="00EC1D07">
        <w:rPr>
          <w:rFonts w:eastAsiaTheme="minorHAnsi"/>
          <w:lang w:eastAsia="en-US"/>
        </w:rPr>
        <w:t>):</w:t>
      </w:r>
    </w:p>
    <w:p w14:paraId="353A89C9" w14:textId="77777777" w:rsidR="00EC1D07" w:rsidRPr="00EC1D07" w:rsidRDefault="00EC1D07" w:rsidP="00EC1D07">
      <w:pPr>
        <w:spacing w:line="360" w:lineRule="auto"/>
        <w:rPr>
          <w:rFonts w:eastAsiaTheme="minorHAnsi"/>
          <w:lang w:eastAsia="en-US"/>
        </w:rPr>
      </w:pPr>
    </w:p>
    <w:p w14:paraId="21C4A61C"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(2a) </w:t>
      </w:r>
      <w:r w:rsidRPr="00EC1D07">
        <w:rPr>
          <w:rFonts w:eastAsiaTheme="minorHAnsi"/>
          <w:lang w:eastAsia="en-US"/>
        </w:rPr>
        <w:tab/>
      </w:r>
      <w:r w:rsidRPr="00EC1D07">
        <w:rPr>
          <w:rFonts w:eastAsiaTheme="minorHAnsi"/>
          <w:u w:val="single"/>
          <w:lang w:eastAsia="en-US"/>
        </w:rPr>
        <w:t>Nadcházející</w:t>
      </w:r>
      <w:r w:rsidRPr="00EC1D07">
        <w:rPr>
          <w:rFonts w:eastAsiaTheme="minorHAnsi"/>
          <w:lang w:eastAsia="en-US"/>
        </w:rPr>
        <w:t xml:space="preserve"> květnové </w:t>
      </w:r>
      <w:r w:rsidRPr="00EC1D07">
        <w:rPr>
          <w:rFonts w:eastAsiaTheme="minorHAnsi"/>
          <w:b/>
          <w:lang w:eastAsia="en-US"/>
        </w:rPr>
        <w:t>rozšíření</w:t>
      </w:r>
      <w:r w:rsidRPr="00EC1D07">
        <w:rPr>
          <w:rFonts w:eastAsiaTheme="minorHAnsi"/>
          <w:lang w:eastAsia="en-US"/>
        </w:rPr>
        <w:t xml:space="preserve"> Evropské unie je ve středu pozornosti nejen vlád přistupujících zemí. </w:t>
      </w:r>
    </w:p>
    <w:p w14:paraId="10253B98"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(2b )</w:t>
      </w:r>
      <w:r w:rsidRPr="00EC1D07">
        <w:rPr>
          <w:rFonts w:eastAsiaTheme="minorHAnsi"/>
          <w:lang w:eastAsia="en-US"/>
        </w:rPr>
        <w:tab/>
        <w:t xml:space="preserve">To, že se Evropská unie v květnu </w:t>
      </w:r>
      <w:r w:rsidRPr="00EC1D07">
        <w:rPr>
          <w:rFonts w:eastAsiaTheme="minorHAnsi"/>
          <w:b/>
          <w:lang w:eastAsia="en-US"/>
        </w:rPr>
        <w:t>rozšíří</w:t>
      </w:r>
      <w:r w:rsidRPr="00EC1D07">
        <w:rPr>
          <w:rFonts w:eastAsiaTheme="minorHAnsi"/>
          <w:lang w:eastAsia="en-US"/>
        </w:rPr>
        <w:t>, je ve středu pozornosti nejen vlád přistupujících zemí.</w:t>
      </w:r>
    </w:p>
    <w:p w14:paraId="7F6BEB44" w14:textId="77777777" w:rsidR="00EC1D07" w:rsidRPr="00EC1D07" w:rsidRDefault="00EC1D07" w:rsidP="00EC1D07">
      <w:pPr>
        <w:spacing w:line="360" w:lineRule="auto"/>
        <w:rPr>
          <w:rFonts w:eastAsiaTheme="minorHAnsi"/>
          <w:lang w:eastAsia="en-US"/>
        </w:rPr>
      </w:pPr>
    </w:p>
    <w:p w14:paraId="6A2D809E"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(3a) </w:t>
      </w:r>
      <w:r w:rsidRPr="00EC1D07">
        <w:rPr>
          <w:rFonts w:eastAsiaTheme="minorHAnsi"/>
          <w:lang w:eastAsia="en-US"/>
        </w:rPr>
        <w:tab/>
        <w:t xml:space="preserve">[…] se musí v regionu </w:t>
      </w:r>
      <w:r w:rsidRPr="00EC1D07">
        <w:rPr>
          <w:rFonts w:eastAsiaTheme="minorHAnsi"/>
          <w:u w:val="single"/>
          <w:lang w:eastAsia="en-US"/>
        </w:rPr>
        <w:t>po</w:t>
      </w:r>
      <w:r w:rsidRPr="00EC1D07">
        <w:rPr>
          <w:rFonts w:eastAsiaTheme="minorHAnsi"/>
          <w:lang w:eastAsia="en-US"/>
        </w:rPr>
        <w:t xml:space="preserve"> </w:t>
      </w:r>
      <w:r w:rsidRPr="00EC1D07">
        <w:rPr>
          <w:rFonts w:eastAsiaTheme="minorHAnsi"/>
          <w:b/>
          <w:lang w:eastAsia="en-US"/>
        </w:rPr>
        <w:t>obnovení</w:t>
      </w:r>
      <w:r w:rsidRPr="00EC1D07">
        <w:rPr>
          <w:rFonts w:eastAsiaTheme="minorHAnsi"/>
          <w:lang w:eastAsia="en-US"/>
        </w:rPr>
        <w:t xml:space="preserve"> poptávky zvýšit míra úspor domácností. </w:t>
      </w:r>
    </w:p>
    <w:p w14:paraId="6EAC2368" w14:textId="77777777" w:rsidR="00EC1D07" w:rsidRPr="00EC1D07" w:rsidRDefault="00EC1D07" w:rsidP="00EC1D07">
      <w:pPr>
        <w:spacing w:line="360" w:lineRule="auto"/>
        <w:rPr>
          <w:rFonts w:eastAsiaTheme="minorHAnsi"/>
          <w:lang w:eastAsia="en-US"/>
        </w:rPr>
      </w:pPr>
      <w:r w:rsidRPr="00EC1D07">
        <w:rPr>
          <w:rFonts w:eastAsiaTheme="minorHAnsi"/>
          <w:lang w:eastAsia="en-US"/>
        </w:rPr>
        <w:t>(3b)</w:t>
      </w:r>
      <w:r w:rsidRPr="00EC1D07">
        <w:rPr>
          <w:rFonts w:eastAsiaTheme="minorHAnsi"/>
          <w:lang w:eastAsia="en-US"/>
        </w:rPr>
        <w:tab/>
        <w:t xml:space="preserve"> </w:t>
      </w:r>
      <w:r w:rsidRPr="00EC1D07">
        <w:rPr>
          <w:rFonts w:eastAsiaTheme="minorHAnsi"/>
          <w:u w:val="single"/>
          <w:lang w:eastAsia="en-US"/>
        </w:rPr>
        <w:t>Až</w:t>
      </w:r>
      <w:r w:rsidRPr="00EC1D07">
        <w:rPr>
          <w:rFonts w:eastAsiaTheme="minorHAnsi"/>
          <w:lang w:eastAsia="en-US"/>
        </w:rPr>
        <w:t xml:space="preserve"> </w:t>
      </w:r>
      <w:r w:rsidRPr="00EC1D07">
        <w:rPr>
          <w:rFonts w:eastAsiaTheme="minorHAnsi"/>
          <w:b/>
          <w:lang w:eastAsia="en-US"/>
        </w:rPr>
        <w:t>se obnoví</w:t>
      </w:r>
      <w:r w:rsidRPr="00EC1D07">
        <w:rPr>
          <w:rFonts w:eastAsiaTheme="minorHAnsi"/>
          <w:lang w:eastAsia="en-US"/>
        </w:rPr>
        <w:t xml:space="preserve"> poptávka, musí se v regionu zvýšit míra úspor domácností.</w:t>
      </w:r>
    </w:p>
    <w:p w14:paraId="5CD75034" w14:textId="77777777" w:rsidR="00EC1D07" w:rsidRPr="00EC1D07" w:rsidRDefault="00EC1D07" w:rsidP="00EC1D07">
      <w:pPr>
        <w:spacing w:line="360" w:lineRule="auto"/>
        <w:rPr>
          <w:rFonts w:eastAsiaTheme="minorHAnsi"/>
          <w:lang w:eastAsia="en-US"/>
        </w:rPr>
      </w:pPr>
    </w:p>
    <w:p w14:paraId="4B2CCBCF"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(4a) </w:t>
      </w:r>
      <w:r w:rsidRPr="00EC1D07">
        <w:rPr>
          <w:rFonts w:eastAsiaTheme="minorHAnsi"/>
          <w:lang w:eastAsia="en-US"/>
        </w:rPr>
        <w:tab/>
      </w:r>
      <w:r w:rsidRPr="00EC1D07">
        <w:rPr>
          <w:rFonts w:eastAsiaTheme="minorHAnsi"/>
          <w:u w:val="single"/>
          <w:lang w:eastAsia="en-US"/>
        </w:rPr>
        <w:t>Po</w:t>
      </w:r>
      <w:r w:rsidRPr="00EC1D07">
        <w:rPr>
          <w:rFonts w:eastAsiaTheme="minorHAnsi"/>
          <w:lang w:eastAsia="en-US"/>
        </w:rPr>
        <w:t xml:space="preserve"> </w:t>
      </w:r>
      <w:r w:rsidRPr="00EC1D07">
        <w:rPr>
          <w:rFonts w:eastAsiaTheme="minorHAnsi"/>
          <w:b/>
          <w:lang w:eastAsia="en-US"/>
        </w:rPr>
        <w:t>odjezdu</w:t>
      </w:r>
      <w:r w:rsidRPr="00EC1D07">
        <w:rPr>
          <w:rFonts w:eastAsiaTheme="minorHAnsi"/>
          <w:lang w:eastAsia="en-US"/>
        </w:rPr>
        <w:t xml:space="preserve"> amerických vojsk si oba přátelé dopisovali. </w:t>
      </w:r>
    </w:p>
    <w:p w14:paraId="109393C7"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lastRenderedPageBreak/>
        <w:t>(4b)</w:t>
      </w:r>
      <w:r w:rsidRPr="00EC1D07">
        <w:rPr>
          <w:rFonts w:eastAsiaTheme="minorHAnsi"/>
          <w:lang w:eastAsia="en-US"/>
        </w:rPr>
        <w:tab/>
      </w:r>
      <w:r w:rsidRPr="00EC1D07">
        <w:rPr>
          <w:rFonts w:eastAsiaTheme="minorHAnsi"/>
          <w:u w:val="single"/>
          <w:lang w:eastAsia="en-US"/>
        </w:rPr>
        <w:t>Když</w:t>
      </w:r>
      <w:r w:rsidRPr="00EC1D07">
        <w:rPr>
          <w:rFonts w:eastAsiaTheme="minorHAnsi"/>
          <w:lang w:eastAsia="en-US"/>
        </w:rPr>
        <w:t xml:space="preserve"> americká vojska </w:t>
      </w:r>
      <w:r w:rsidRPr="00EC1D07">
        <w:rPr>
          <w:rFonts w:eastAsiaTheme="minorHAnsi"/>
          <w:b/>
          <w:lang w:eastAsia="en-US"/>
        </w:rPr>
        <w:t>odjela</w:t>
      </w:r>
      <w:r w:rsidRPr="00EC1D07">
        <w:rPr>
          <w:rFonts w:eastAsiaTheme="minorHAnsi"/>
          <w:lang w:eastAsia="en-US"/>
        </w:rPr>
        <w:t>, oba přátelé si dopisovali.</w:t>
      </w:r>
    </w:p>
    <w:p w14:paraId="0898E907" w14:textId="77777777" w:rsidR="00EC1D07" w:rsidRPr="00EC1D07" w:rsidRDefault="00EC1D07" w:rsidP="00EC1D07">
      <w:pPr>
        <w:spacing w:line="360" w:lineRule="auto"/>
        <w:rPr>
          <w:rFonts w:eastAsiaTheme="minorHAnsi"/>
          <w:lang w:eastAsia="en-US"/>
        </w:rPr>
      </w:pPr>
    </w:p>
    <w:p w14:paraId="6D3059B4"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(5a) </w:t>
      </w:r>
      <w:r w:rsidRPr="00EC1D07">
        <w:rPr>
          <w:rFonts w:eastAsiaTheme="minorHAnsi"/>
          <w:lang w:eastAsia="en-US"/>
        </w:rPr>
        <w:tab/>
        <w:t xml:space="preserve">Těsně </w:t>
      </w:r>
      <w:r w:rsidRPr="00EC1D07">
        <w:rPr>
          <w:rFonts w:eastAsiaTheme="minorHAnsi"/>
          <w:u w:val="single"/>
          <w:lang w:eastAsia="en-US"/>
        </w:rPr>
        <w:t>před</w:t>
      </w:r>
      <w:r w:rsidRPr="00EC1D07">
        <w:rPr>
          <w:rFonts w:eastAsiaTheme="minorHAnsi"/>
          <w:b/>
          <w:lang w:eastAsia="en-US"/>
        </w:rPr>
        <w:t xml:space="preserve"> uplynutím </w:t>
      </w:r>
      <w:r w:rsidRPr="00EC1D07">
        <w:rPr>
          <w:rFonts w:eastAsiaTheme="minorHAnsi"/>
          <w:lang w:eastAsia="en-US"/>
        </w:rPr>
        <w:t xml:space="preserve">první půlhodiny hry měli šanci Brňané. </w:t>
      </w:r>
    </w:p>
    <w:p w14:paraId="72EE3604" w14:textId="77777777" w:rsidR="00EC1D07" w:rsidRPr="00EC1D07" w:rsidRDefault="00EC1D07" w:rsidP="00EC1D07">
      <w:pPr>
        <w:spacing w:line="360" w:lineRule="auto"/>
        <w:rPr>
          <w:rFonts w:eastAsiaTheme="minorHAnsi"/>
          <w:lang w:eastAsia="en-US"/>
        </w:rPr>
      </w:pPr>
      <w:r w:rsidRPr="00EC1D07">
        <w:rPr>
          <w:rFonts w:eastAsiaTheme="minorHAnsi"/>
          <w:lang w:eastAsia="en-US"/>
        </w:rPr>
        <w:t>(5b)</w:t>
      </w:r>
      <w:r w:rsidRPr="00EC1D07">
        <w:rPr>
          <w:rFonts w:eastAsiaTheme="minorHAnsi"/>
          <w:lang w:eastAsia="en-US"/>
        </w:rPr>
        <w:tab/>
        <w:t xml:space="preserve">Těsně před tím, </w:t>
      </w:r>
      <w:r w:rsidRPr="00EC1D07">
        <w:rPr>
          <w:rFonts w:eastAsiaTheme="minorHAnsi"/>
          <w:u w:val="single"/>
          <w:lang w:eastAsia="en-US"/>
        </w:rPr>
        <w:t>než</w:t>
      </w:r>
      <w:r w:rsidRPr="00EC1D07">
        <w:rPr>
          <w:rFonts w:eastAsiaTheme="minorHAnsi"/>
          <w:lang w:eastAsia="en-US"/>
        </w:rPr>
        <w:t xml:space="preserve"> </w:t>
      </w:r>
      <w:r w:rsidRPr="00EC1D07">
        <w:rPr>
          <w:rFonts w:eastAsiaTheme="minorHAnsi"/>
          <w:b/>
          <w:lang w:eastAsia="en-US"/>
        </w:rPr>
        <w:t>uplynula</w:t>
      </w:r>
      <w:r w:rsidRPr="00EC1D07">
        <w:rPr>
          <w:rFonts w:eastAsiaTheme="minorHAnsi"/>
          <w:lang w:eastAsia="en-US"/>
        </w:rPr>
        <w:t xml:space="preserve"> první půlhodina hry, měli šanci Brňané.</w:t>
      </w:r>
    </w:p>
    <w:p w14:paraId="379B1963" w14:textId="77777777" w:rsidR="00EC1D07" w:rsidRPr="00EC1D07" w:rsidRDefault="00EC1D07" w:rsidP="00EC1D07">
      <w:pPr>
        <w:spacing w:line="360" w:lineRule="auto"/>
        <w:rPr>
          <w:rFonts w:eastAsiaTheme="minorHAnsi"/>
          <w:lang w:eastAsia="en-US"/>
        </w:rPr>
      </w:pPr>
    </w:p>
    <w:p w14:paraId="5429AE06"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 xml:space="preserve">Paradigmatická verbální i ostatní dějová substantiva mají stálý jmenný rod, který se nemění v závislosti na syntagmatu (srov. </w:t>
      </w:r>
      <w:r w:rsidRPr="00EC1D07">
        <w:rPr>
          <w:rFonts w:eastAsiaTheme="minorHAnsi"/>
          <w:i/>
          <w:lang w:eastAsia="en-US"/>
        </w:rPr>
        <w:t>čtení – čtoucí dívka, čtoucí chlapec – četl, četla, četlo)</w:t>
      </w:r>
      <w:r w:rsidRPr="00EC1D07">
        <w:rPr>
          <w:rFonts w:eastAsiaTheme="minorHAnsi"/>
          <w:lang w:eastAsia="en-US"/>
        </w:rPr>
        <w:t xml:space="preserve">. Nemohou vyjádřit slovesnou kategorii osoby jednotného a množného čísla. </w:t>
      </w:r>
    </w:p>
    <w:p w14:paraId="5E060BD2"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 xml:space="preserve">V rámci nominalizované konstrukce může být vyjádřen </w:t>
      </w:r>
      <w:r w:rsidRPr="00EC1D07">
        <w:rPr>
          <w:rFonts w:eastAsiaTheme="minorHAnsi"/>
          <w:b/>
          <w:bCs/>
          <w:lang w:eastAsia="en-US"/>
        </w:rPr>
        <w:t>původce děje</w:t>
      </w:r>
      <w:r w:rsidRPr="00EC1D07">
        <w:rPr>
          <w:rFonts w:eastAsiaTheme="minorHAnsi"/>
          <w:lang w:eastAsia="en-US"/>
        </w:rPr>
        <w:t xml:space="preserve"> a to různými způsoby (</w:t>
      </w:r>
      <w:r w:rsidRPr="00EC1D07">
        <w:rPr>
          <w:rFonts w:eastAsiaTheme="minorHAnsi"/>
          <w:sz w:val="20"/>
          <w:szCs w:val="20"/>
          <w:lang w:eastAsia="en-US"/>
        </w:rPr>
        <w:t>viz 3.6</w:t>
      </w:r>
      <w:r w:rsidRPr="00EC1D07">
        <w:rPr>
          <w:rFonts w:eastAsiaTheme="minorHAnsi"/>
          <w:lang w:eastAsia="en-US"/>
        </w:rPr>
        <w:t>); často však lexikálně vyjádřen není. Paradigmatická verbální, ani ostatní dějová substantiva nevyjadřují gramatickou kategorii slovesného rodu. Verbální substantiva mohou odpovídat aktivní, nebo pasivní (či neaktivní) větné konstrukci s určitým slovesným tvarem, význam vyplývá z kontextu, často i ze širších znalostí situace:</w:t>
      </w:r>
    </w:p>
    <w:p w14:paraId="290069DB" w14:textId="77777777" w:rsidR="00EC1D07" w:rsidRPr="00EC1D07" w:rsidRDefault="00EC1D07" w:rsidP="00EC1D07">
      <w:pPr>
        <w:spacing w:line="360" w:lineRule="auto"/>
        <w:rPr>
          <w:rFonts w:eastAsiaTheme="minorHAnsi"/>
          <w:lang w:eastAsia="en-US"/>
        </w:rPr>
      </w:pPr>
    </w:p>
    <w:p w14:paraId="0FE9C5FC"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(6a) </w:t>
      </w:r>
      <w:r w:rsidRPr="00EC1D07">
        <w:rPr>
          <w:rFonts w:eastAsiaTheme="minorHAnsi"/>
          <w:lang w:eastAsia="en-US"/>
        </w:rPr>
        <w:tab/>
        <w:t xml:space="preserve">Přípravek se hodí do polévek, k masu, do vody </w:t>
      </w:r>
      <w:r w:rsidRPr="00EC1D07">
        <w:rPr>
          <w:rFonts w:eastAsiaTheme="minorHAnsi"/>
          <w:b/>
          <w:lang w:eastAsia="en-US"/>
        </w:rPr>
        <w:t>při vaření</w:t>
      </w:r>
      <w:r w:rsidRPr="00EC1D07">
        <w:rPr>
          <w:rFonts w:eastAsiaTheme="minorHAnsi"/>
          <w:lang w:eastAsia="en-US"/>
        </w:rPr>
        <w:t xml:space="preserve"> brambor.</w:t>
      </w:r>
    </w:p>
    <w:p w14:paraId="165D1CB5"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(6b)</w:t>
      </w:r>
      <w:r w:rsidRPr="00EC1D07">
        <w:rPr>
          <w:rFonts w:eastAsiaTheme="minorHAnsi"/>
          <w:lang w:eastAsia="en-US"/>
        </w:rPr>
        <w:tab/>
        <w:t xml:space="preserve">Přípravek se hodí do polévek, k masu, do vody, </w:t>
      </w:r>
      <w:r w:rsidRPr="00EC1D07">
        <w:rPr>
          <w:rFonts w:eastAsiaTheme="minorHAnsi"/>
          <w:b/>
          <w:bCs/>
          <w:lang w:eastAsia="en-US"/>
        </w:rPr>
        <w:t>když</w:t>
      </w:r>
      <w:r w:rsidRPr="00EC1D07">
        <w:rPr>
          <w:rFonts w:eastAsiaTheme="minorHAnsi"/>
          <w:lang w:eastAsia="en-US"/>
        </w:rPr>
        <w:t xml:space="preserve"> </w:t>
      </w:r>
      <w:r w:rsidRPr="00EC1D07">
        <w:rPr>
          <w:rFonts w:eastAsiaTheme="minorHAnsi"/>
          <w:b/>
          <w:lang w:eastAsia="en-US"/>
        </w:rPr>
        <w:t>se vaří</w:t>
      </w:r>
      <w:r w:rsidRPr="00EC1D07">
        <w:rPr>
          <w:rFonts w:eastAsiaTheme="minorHAnsi"/>
          <w:lang w:eastAsia="en-US"/>
        </w:rPr>
        <w:t xml:space="preserve"> brambory.</w:t>
      </w:r>
    </w:p>
    <w:p w14:paraId="0D22FC29" w14:textId="77777777" w:rsidR="00EC1D07" w:rsidRPr="00EC1D07" w:rsidRDefault="00EC1D07" w:rsidP="00EC1D07">
      <w:pPr>
        <w:spacing w:line="360" w:lineRule="auto"/>
        <w:rPr>
          <w:rFonts w:eastAsiaTheme="minorHAnsi"/>
          <w:lang w:eastAsia="en-US"/>
        </w:rPr>
      </w:pPr>
    </w:p>
    <w:p w14:paraId="12307169" w14:textId="77777777" w:rsidR="00EC1D07" w:rsidRPr="00EC1D07" w:rsidRDefault="00EC1D07" w:rsidP="00EC1D07">
      <w:pPr>
        <w:spacing w:line="360" w:lineRule="auto"/>
        <w:rPr>
          <w:rFonts w:eastAsiaTheme="minorHAnsi"/>
          <w:bCs/>
          <w:lang w:eastAsia="en-US"/>
        </w:rPr>
      </w:pPr>
      <w:r w:rsidRPr="00EC1D07">
        <w:rPr>
          <w:rFonts w:eastAsiaTheme="minorHAnsi"/>
          <w:lang w:eastAsia="en-US"/>
        </w:rPr>
        <w:t xml:space="preserve">(7a) </w:t>
      </w:r>
      <w:r w:rsidRPr="00EC1D07">
        <w:rPr>
          <w:rFonts w:eastAsiaTheme="minorHAnsi"/>
          <w:lang w:eastAsia="en-US"/>
        </w:rPr>
        <w:tab/>
        <w:t xml:space="preserve">Herečka uklouzla </w:t>
      </w:r>
      <w:r w:rsidRPr="00EC1D07">
        <w:rPr>
          <w:rFonts w:eastAsiaTheme="minorHAnsi"/>
          <w:b/>
          <w:lang w:eastAsia="en-US"/>
        </w:rPr>
        <w:t>při vaření.</w:t>
      </w:r>
      <w:r w:rsidRPr="00EC1D07">
        <w:rPr>
          <w:rFonts w:eastAsiaTheme="minorHAnsi"/>
          <w:bCs/>
          <w:lang w:eastAsia="en-US"/>
        </w:rPr>
        <w:t xml:space="preserve"> </w:t>
      </w:r>
    </w:p>
    <w:p w14:paraId="677B8BAE" w14:textId="77777777" w:rsidR="00EC1D07" w:rsidRPr="00EC1D07" w:rsidRDefault="00EC1D07" w:rsidP="00EC1D07">
      <w:pPr>
        <w:spacing w:line="360" w:lineRule="auto"/>
        <w:rPr>
          <w:rFonts w:eastAsiaTheme="minorHAnsi"/>
          <w:lang w:eastAsia="en-US"/>
        </w:rPr>
      </w:pPr>
      <w:r w:rsidRPr="00EC1D07">
        <w:rPr>
          <w:rFonts w:eastAsiaTheme="minorHAnsi"/>
          <w:lang w:eastAsia="en-US"/>
        </w:rPr>
        <w:t>(7b)</w:t>
      </w:r>
      <w:r w:rsidRPr="00EC1D07">
        <w:rPr>
          <w:rFonts w:eastAsiaTheme="minorHAnsi"/>
          <w:lang w:eastAsia="en-US"/>
        </w:rPr>
        <w:tab/>
        <w:t xml:space="preserve">Herečka uklouzla, </w:t>
      </w:r>
      <w:r w:rsidRPr="00EC1D07">
        <w:rPr>
          <w:rFonts w:eastAsiaTheme="minorHAnsi"/>
          <w:b/>
          <w:bCs/>
          <w:lang w:eastAsia="en-US"/>
        </w:rPr>
        <w:t>když</w:t>
      </w:r>
      <w:r w:rsidRPr="00EC1D07">
        <w:rPr>
          <w:rFonts w:eastAsiaTheme="minorHAnsi"/>
          <w:lang w:eastAsia="en-US"/>
        </w:rPr>
        <w:t xml:space="preserve"> </w:t>
      </w:r>
      <w:r w:rsidRPr="00EC1D07">
        <w:rPr>
          <w:rFonts w:eastAsiaTheme="minorHAnsi"/>
          <w:b/>
          <w:lang w:eastAsia="en-US"/>
        </w:rPr>
        <w:t>vařila</w:t>
      </w:r>
      <w:r w:rsidRPr="00EC1D07">
        <w:rPr>
          <w:rFonts w:eastAsiaTheme="minorHAnsi"/>
          <w:lang w:eastAsia="en-US"/>
        </w:rPr>
        <w:t>.</w:t>
      </w:r>
    </w:p>
    <w:p w14:paraId="09AA7771" w14:textId="77777777" w:rsidR="00EC1D07" w:rsidRPr="00EC1D07" w:rsidRDefault="00EC1D07" w:rsidP="00EC1D07">
      <w:pPr>
        <w:spacing w:line="360" w:lineRule="auto"/>
        <w:rPr>
          <w:rFonts w:eastAsiaTheme="minorHAnsi"/>
          <w:lang w:eastAsia="en-US"/>
        </w:rPr>
      </w:pPr>
    </w:p>
    <w:p w14:paraId="6BB4ECBC"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(8a) </w:t>
      </w:r>
      <w:r w:rsidRPr="00EC1D07">
        <w:rPr>
          <w:rFonts w:eastAsiaTheme="minorHAnsi"/>
          <w:lang w:eastAsia="en-US"/>
        </w:rPr>
        <w:tab/>
        <w:t xml:space="preserve">Mezi již realizované kroky patří </w:t>
      </w:r>
      <w:r w:rsidRPr="00EC1D07">
        <w:rPr>
          <w:rFonts w:eastAsiaTheme="minorHAnsi"/>
          <w:b/>
          <w:lang w:eastAsia="en-US"/>
        </w:rPr>
        <w:t>vytvoření</w:t>
      </w:r>
      <w:r w:rsidRPr="00EC1D07">
        <w:rPr>
          <w:rFonts w:eastAsiaTheme="minorHAnsi"/>
          <w:lang w:eastAsia="en-US"/>
        </w:rPr>
        <w:t xml:space="preserve"> tří různých parcel, na kterých by vědci měli ověřovat protierozní účinnost a schopnost infiltrace povrchové vody při pěstování čiroku.</w:t>
      </w:r>
    </w:p>
    <w:p w14:paraId="16EADB77"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(8b)</w:t>
      </w:r>
      <w:r w:rsidRPr="00EC1D07">
        <w:rPr>
          <w:rFonts w:eastAsiaTheme="minorHAnsi"/>
          <w:lang w:eastAsia="en-US"/>
        </w:rPr>
        <w:tab/>
        <w:t xml:space="preserve">Mezi již realizované kroky patří </w:t>
      </w:r>
      <w:r w:rsidRPr="00EC1D07">
        <w:rPr>
          <w:rFonts w:eastAsiaTheme="minorHAnsi"/>
          <w:b/>
          <w:lang w:eastAsia="en-US"/>
        </w:rPr>
        <w:t>to, že byly vytvořeny</w:t>
      </w:r>
      <w:r w:rsidRPr="00EC1D07">
        <w:rPr>
          <w:rFonts w:eastAsiaTheme="minorHAnsi"/>
          <w:lang w:eastAsia="en-US"/>
        </w:rPr>
        <w:t xml:space="preserve"> tři různé parcely, na kterých by vědci měli ověřovat protierozní účinnost a schopnost infiltrace povrchové vody při pěstování čiroku.</w:t>
      </w:r>
    </w:p>
    <w:p w14:paraId="4AF21EC0" w14:textId="77777777" w:rsidR="00EC1D07" w:rsidRPr="00EC1D07" w:rsidRDefault="00EC1D07" w:rsidP="00EC1D07">
      <w:pPr>
        <w:spacing w:line="360" w:lineRule="auto"/>
        <w:rPr>
          <w:rFonts w:eastAsiaTheme="minorHAnsi"/>
          <w:lang w:eastAsia="en-US"/>
        </w:rPr>
      </w:pPr>
    </w:p>
    <w:p w14:paraId="45928045"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(9a) </w:t>
      </w:r>
      <w:r w:rsidRPr="00EC1D07">
        <w:rPr>
          <w:rFonts w:eastAsiaTheme="minorHAnsi"/>
          <w:lang w:eastAsia="en-US"/>
        </w:rPr>
        <w:tab/>
        <w:t xml:space="preserve">Pokud jde o Ostravu, podílel jsem se například na </w:t>
      </w:r>
      <w:r w:rsidRPr="00EC1D07">
        <w:rPr>
          <w:rFonts w:eastAsiaTheme="minorHAnsi"/>
          <w:b/>
          <w:lang w:eastAsia="en-US"/>
        </w:rPr>
        <w:t>vytvoření</w:t>
      </w:r>
      <w:r w:rsidRPr="00EC1D07">
        <w:rPr>
          <w:rFonts w:eastAsiaTheme="minorHAnsi"/>
          <w:lang w:eastAsia="en-US"/>
        </w:rPr>
        <w:t xml:space="preserve"> a </w:t>
      </w:r>
      <w:r w:rsidRPr="00EC1D07">
        <w:rPr>
          <w:rFonts w:eastAsiaTheme="minorHAnsi"/>
          <w:b/>
          <w:lang w:eastAsia="en-US"/>
        </w:rPr>
        <w:t>prosazení</w:t>
      </w:r>
      <w:r w:rsidRPr="00EC1D07">
        <w:rPr>
          <w:rFonts w:eastAsiaTheme="minorHAnsi"/>
          <w:lang w:eastAsia="en-US"/>
        </w:rPr>
        <w:t xml:space="preserve"> koncepce státní pomoci Vítkovicím a Nové huti. </w:t>
      </w:r>
    </w:p>
    <w:p w14:paraId="204FACB6"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(9b)</w:t>
      </w:r>
      <w:r w:rsidRPr="00EC1D07">
        <w:rPr>
          <w:rFonts w:eastAsiaTheme="minorHAnsi"/>
          <w:lang w:eastAsia="en-US"/>
        </w:rPr>
        <w:tab/>
        <w:t xml:space="preserve">Pokud jde o Ostravu, podílel jsem se například na tom, že </w:t>
      </w:r>
      <w:r w:rsidRPr="00EC1D07">
        <w:rPr>
          <w:rFonts w:eastAsiaTheme="minorHAnsi"/>
          <w:b/>
          <w:lang w:eastAsia="en-US"/>
        </w:rPr>
        <w:t>byla vytvořena</w:t>
      </w:r>
      <w:r w:rsidRPr="00EC1D07">
        <w:rPr>
          <w:rFonts w:eastAsiaTheme="minorHAnsi"/>
          <w:lang w:eastAsia="en-US"/>
        </w:rPr>
        <w:t xml:space="preserve"> a </w:t>
      </w:r>
      <w:r w:rsidRPr="00EC1D07">
        <w:rPr>
          <w:rFonts w:eastAsiaTheme="minorHAnsi"/>
          <w:b/>
          <w:lang w:eastAsia="en-US"/>
        </w:rPr>
        <w:t>prosazena</w:t>
      </w:r>
      <w:r w:rsidRPr="00EC1D07">
        <w:rPr>
          <w:rFonts w:eastAsiaTheme="minorHAnsi"/>
          <w:lang w:eastAsia="en-US"/>
        </w:rPr>
        <w:t xml:space="preserve"> koncepce státní pomoci Vítkovicím a Nové huti.</w:t>
      </w:r>
    </w:p>
    <w:p w14:paraId="2BA18D32" w14:textId="77777777" w:rsidR="00EC1D07" w:rsidRPr="00EC1D07" w:rsidRDefault="00EC1D07" w:rsidP="00EC1D07">
      <w:pPr>
        <w:spacing w:line="360" w:lineRule="auto"/>
        <w:ind w:left="708" w:hanging="708"/>
        <w:rPr>
          <w:rFonts w:eastAsiaTheme="minorHAnsi"/>
          <w:iCs/>
          <w:sz w:val="20"/>
          <w:szCs w:val="20"/>
          <w:lang w:eastAsia="en-US"/>
        </w:rPr>
      </w:pPr>
    </w:p>
    <w:p w14:paraId="6FB29126" w14:textId="77777777" w:rsidR="00EC1D07" w:rsidRPr="00EC1D07" w:rsidRDefault="00EC1D07" w:rsidP="00EC1D07">
      <w:pPr>
        <w:spacing w:line="360" w:lineRule="auto"/>
        <w:ind w:left="708" w:hanging="708"/>
        <w:rPr>
          <w:rFonts w:eastAsiaTheme="minorHAnsi"/>
          <w:sz w:val="20"/>
          <w:szCs w:val="20"/>
          <w:lang w:eastAsia="en-US"/>
        </w:rPr>
      </w:pPr>
      <w:r w:rsidRPr="00EC1D07">
        <w:rPr>
          <w:rFonts w:eastAsiaTheme="minorHAnsi"/>
          <w:iCs/>
          <w:sz w:val="20"/>
          <w:szCs w:val="20"/>
          <w:lang w:eastAsia="en-US"/>
        </w:rPr>
        <w:t>bez kontextu je možný také význam:</w:t>
      </w:r>
    </w:p>
    <w:p w14:paraId="307764C7" w14:textId="77777777" w:rsidR="00EC1D07" w:rsidRPr="00EC1D07" w:rsidRDefault="00EC1D07" w:rsidP="00EC1D07">
      <w:pPr>
        <w:spacing w:line="360" w:lineRule="auto"/>
        <w:ind w:left="708" w:hanging="708"/>
        <w:rPr>
          <w:rFonts w:eastAsiaTheme="minorHAnsi"/>
          <w:lang w:eastAsia="en-US"/>
        </w:rPr>
      </w:pPr>
    </w:p>
    <w:p w14:paraId="6F61F770"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lastRenderedPageBreak/>
        <w:t>(9c)</w:t>
      </w:r>
      <w:r w:rsidRPr="00EC1D07">
        <w:rPr>
          <w:rFonts w:eastAsiaTheme="minorHAnsi"/>
          <w:lang w:eastAsia="en-US"/>
        </w:rPr>
        <w:tab/>
        <w:t xml:space="preserve">Pokud jde o Ostravu, podílel jsem se například na tom, že </w:t>
      </w:r>
      <w:r w:rsidRPr="00EC1D07">
        <w:rPr>
          <w:rFonts w:eastAsiaTheme="minorHAnsi"/>
          <w:b/>
          <w:lang w:eastAsia="en-US"/>
        </w:rPr>
        <w:t>jsme vytvořili</w:t>
      </w:r>
      <w:r w:rsidRPr="00EC1D07">
        <w:rPr>
          <w:rFonts w:eastAsiaTheme="minorHAnsi"/>
          <w:lang w:eastAsia="en-US"/>
        </w:rPr>
        <w:t xml:space="preserve"> a </w:t>
      </w:r>
      <w:r w:rsidRPr="00EC1D07">
        <w:rPr>
          <w:rFonts w:eastAsiaTheme="minorHAnsi"/>
          <w:b/>
          <w:lang w:eastAsia="en-US"/>
        </w:rPr>
        <w:t>prosadili</w:t>
      </w:r>
      <w:r w:rsidRPr="00EC1D07">
        <w:rPr>
          <w:rFonts w:eastAsiaTheme="minorHAnsi"/>
          <w:lang w:eastAsia="en-US"/>
        </w:rPr>
        <w:t xml:space="preserve"> koncepci státní pomoci Vítkovicím a Nové huti.</w:t>
      </w:r>
    </w:p>
    <w:p w14:paraId="1C5E7907" w14:textId="77777777" w:rsidR="00EC1D07" w:rsidRPr="00EC1D07" w:rsidRDefault="00EC1D07" w:rsidP="00EC1D07">
      <w:pPr>
        <w:spacing w:line="360" w:lineRule="auto"/>
        <w:rPr>
          <w:rFonts w:eastAsiaTheme="minorHAnsi"/>
          <w:lang w:eastAsia="en-US"/>
        </w:rPr>
      </w:pPr>
    </w:p>
    <w:p w14:paraId="6F55C666" w14:textId="77777777" w:rsidR="00EC1D07" w:rsidRPr="00EC1D07" w:rsidRDefault="00EC1D07" w:rsidP="00EC1D07">
      <w:pPr>
        <w:spacing w:line="360" w:lineRule="auto"/>
        <w:rPr>
          <w:rFonts w:eastAsiaTheme="minorHAnsi"/>
          <w:lang w:eastAsia="en-US"/>
        </w:rPr>
      </w:pPr>
    </w:p>
    <w:p w14:paraId="48A9347C"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(10a)</w:t>
      </w:r>
      <w:r w:rsidRPr="00EC1D07">
        <w:rPr>
          <w:rFonts w:eastAsiaTheme="minorHAnsi"/>
          <w:lang w:eastAsia="en-US"/>
        </w:rPr>
        <w:tab/>
        <w:t xml:space="preserve">O odmítavém postoji zástupců Prahy svědčí i fakt, že kvůli </w:t>
      </w:r>
      <w:r w:rsidRPr="00EC1D07">
        <w:rPr>
          <w:rFonts w:eastAsiaTheme="minorHAnsi"/>
          <w:b/>
          <w:lang w:eastAsia="en-US"/>
        </w:rPr>
        <w:t>jmenování</w:t>
      </w:r>
      <w:r w:rsidRPr="00EC1D07">
        <w:rPr>
          <w:rFonts w:eastAsiaTheme="minorHAnsi"/>
          <w:lang w:eastAsia="en-US"/>
        </w:rPr>
        <w:t xml:space="preserve"> Červíčka ředitelem pražské policie svolali mimořádné zasedání rady! </w:t>
      </w:r>
    </w:p>
    <w:p w14:paraId="1E4F5596"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(10b)</w:t>
      </w:r>
      <w:r w:rsidRPr="00EC1D07">
        <w:rPr>
          <w:rFonts w:eastAsiaTheme="minorHAnsi"/>
          <w:lang w:eastAsia="en-US"/>
        </w:rPr>
        <w:tab/>
        <w:t xml:space="preserve">O odmítavém postoji zástupců Prahy svědčí i fakt, že kvůli tomu, že Červíček </w:t>
      </w:r>
      <w:r w:rsidRPr="00EC1D07">
        <w:rPr>
          <w:rFonts w:eastAsiaTheme="minorHAnsi"/>
          <w:b/>
          <w:lang w:eastAsia="en-US"/>
        </w:rPr>
        <w:t>byl jmenován</w:t>
      </w:r>
      <w:r w:rsidRPr="00EC1D07">
        <w:rPr>
          <w:rFonts w:eastAsiaTheme="minorHAnsi"/>
          <w:lang w:eastAsia="en-US"/>
        </w:rPr>
        <w:t xml:space="preserve"> ředitelem pražské policie, svolali mimořádné zasedání rady! </w:t>
      </w:r>
    </w:p>
    <w:p w14:paraId="64931B7B" w14:textId="77777777" w:rsidR="00EC1D07" w:rsidRPr="00EC1D07" w:rsidRDefault="00EC1D07" w:rsidP="00EC1D07">
      <w:pPr>
        <w:spacing w:line="360" w:lineRule="auto"/>
        <w:ind w:left="708" w:hanging="708"/>
        <w:rPr>
          <w:rFonts w:eastAsiaTheme="minorHAnsi"/>
          <w:lang w:eastAsia="en-US"/>
        </w:rPr>
      </w:pPr>
    </w:p>
    <w:p w14:paraId="7A921C2A" w14:textId="77777777" w:rsidR="00EC1D07" w:rsidRPr="00EC1D07" w:rsidRDefault="00EC1D07" w:rsidP="00EC1D07">
      <w:pPr>
        <w:spacing w:line="360" w:lineRule="auto"/>
        <w:ind w:left="708" w:hanging="708"/>
        <w:rPr>
          <w:rFonts w:eastAsiaTheme="minorHAnsi"/>
          <w:lang w:eastAsia="en-US"/>
        </w:rPr>
      </w:pPr>
      <w:r w:rsidRPr="00EC1D07">
        <w:rPr>
          <w:rFonts w:eastAsiaTheme="minorHAnsi"/>
          <w:iCs/>
          <w:sz w:val="20"/>
          <w:szCs w:val="20"/>
          <w:lang w:eastAsia="en-US"/>
        </w:rPr>
        <w:t>bez kontextu možný také význam</w:t>
      </w:r>
      <w:r w:rsidRPr="00EC1D07">
        <w:rPr>
          <w:rFonts w:eastAsiaTheme="minorHAnsi"/>
          <w:iCs/>
          <w:lang w:eastAsia="en-US"/>
        </w:rPr>
        <w:t>:</w:t>
      </w:r>
    </w:p>
    <w:p w14:paraId="524F7955" w14:textId="77777777" w:rsidR="00EC1D07" w:rsidRPr="00EC1D07" w:rsidRDefault="00EC1D07" w:rsidP="00EC1D07">
      <w:pPr>
        <w:spacing w:line="360" w:lineRule="auto"/>
        <w:ind w:left="708" w:hanging="708"/>
        <w:rPr>
          <w:rFonts w:eastAsiaTheme="minorHAnsi"/>
          <w:lang w:eastAsia="en-US"/>
        </w:rPr>
      </w:pPr>
    </w:p>
    <w:p w14:paraId="4DEE984E"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(10c)</w:t>
      </w:r>
      <w:r w:rsidRPr="00EC1D07">
        <w:rPr>
          <w:rFonts w:eastAsiaTheme="minorHAnsi"/>
          <w:lang w:eastAsia="en-US"/>
        </w:rPr>
        <w:tab/>
        <w:t xml:space="preserve">O odmítavém postoji zástupců Prahy svědčí i fakt, že kvůli tomu, že ředitel pražské policie </w:t>
      </w:r>
      <w:r w:rsidRPr="00EC1D07">
        <w:rPr>
          <w:rFonts w:eastAsiaTheme="minorHAnsi"/>
          <w:b/>
          <w:lang w:eastAsia="en-US"/>
        </w:rPr>
        <w:t>jmenoval</w:t>
      </w:r>
      <w:r w:rsidRPr="00EC1D07">
        <w:rPr>
          <w:rFonts w:eastAsiaTheme="minorHAnsi"/>
          <w:lang w:eastAsia="en-US"/>
        </w:rPr>
        <w:t xml:space="preserve"> Červíčka, svolali mimořádné zasedání rady!</w:t>
      </w:r>
    </w:p>
    <w:p w14:paraId="5555CDCA" w14:textId="77777777" w:rsidR="00EC1D07" w:rsidRPr="00EC1D07" w:rsidRDefault="00EC1D07" w:rsidP="00EC1D07">
      <w:pPr>
        <w:spacing w:line="360" w:lineRule="auto"/>
        <w:rPr>
          <w:rFonts w:eastAsiaTheme="minorHAnsi"/>
          <w:lang w:eastAsia="en-US"/>
        </w:rPr>
      </w:pPr>
    </w:p>
    <w:p w14:paraId="57C495F9"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Verbální substantiva také přejímají vidové charakteristiky základového slovesa (dokonavý, nebo nedokonavý vid). Vid substantiv není možné otestovat jednoznačným gramatickým testem jako slovesa (spojení s fázovými slovesy, analytický budoucí čas aj.), proto se u verbálních substantiv někdy hovoří o „dědění vidu“, nebo o „citlivosti k vidu“. I u verbálních substantiv je však možné pozorovat volbu tvarů v závislosti na vidovém významu, tato spojení však nejsou restriktivně omezena jen na jeden z vidů (viz 3.5).</w:t>
      </w:r>
    </w:p>
    <w:p w14:paraId="2BBA5843" w14:textId="7DE6E20D" w:rsidR="00EC1D07" w:rsidRPr="00EC1D07" w:rsidRDefault="00EC1D07" w:rsidP="00EC1D07">
      <w:pPr>
        <w:spacing w:line="360" w:lineRule="auto"/>
        <w:ind w:firstLine="708"/>
        <w:rPr>
          <w:rFonts w:eastAsiaTheme="minorHAnsi"/>
          <w:lang w:eastAsia="en-US"/>
        </w:rPr>
      </w:pPr>
      <w:r w:rsidRPr="00EC1D07">
        <w:rPr>
          <w:rFonts w:eastAsiaTheme="minorHAnsi"/>
          <w:lang w:eastAsia="en-US"/>
        </w:rPr>
        <w:t>Dalším z verbálních znaků verbálních substantiv je možnost spojení s </w:t>
      </w:r>
      <w:r w:rsidRPr="00EC1D07">
        <w:rPr>
          <w:rFonts w:eastAsiaTheme="minorHAnsi"/>
          <w:b/>
          <w:bCs/>
          <w:lang w:eastAsia="en-US"/>
        </w:rPr>
        <w:t>refle</w:t>
      </w:r>
      <w:r w:rsidR="00F4333F">
        <w:rPr>
          <w:rFonts w:eastAsiaTheme="minorHAnsi"/>
          <w:b/>
          <w:bCs/>
          <w:lang w:eastAsia="en-US"/>
        </w:rPr>
        <w:t>x</w:t>
      </w:r>
      <w:r w:rsidRPr="00EC1D07">
        <w:rPr>
          <w:rFonts w:eastAsiaTheme="minorHAnsi"/>
          <w:b/>
          <w:bCs/>
          <w:lang w:eastAsia="en-US"/>
        </w:rPr>
        <w:t>ivním</w:t>
      </w:r>
      <w:r w:rsidRPr="00EC1D07">
        <w:rPr>
          <w:rFonts w:eastAsiaTheme="minorHAnsi"/>
          <w:lang w:eastAsia="en-US"/>
        </w:rPr>
        <w:t xml:space="preserve"> </w:t>
      </w:r>
      <w:r w:rsidRPr="00EC1D07">
        <w:rPr>
          <w:rFonts w:eastAsiaTheme="minorHAnsi"/>
          <w:b/>
          <w:bCs/>
          <w:lang w:eastAsia="en-US"/>
        </w:rPr>
        <w:t xml:space="preserve">morfémem </w:t>
      </w:r>
      <w:r w:rsidRPr="00EC1D07">
        <w:rPr>
          <w:rFonts w:eastAsiaTheme="minorHAnsi"/>
          <w:b/>
          <w:bCs/>
          <w:i/>
          <w:lang w:eastAsia="en-US"/>
        </w:rPr>
        <w:t>se/si</w:t>
      </w:r>
      <w:r w:rsidRPr="00EC1D07">
        <w:rPr>
          <w:rFonts w:eastAsiaTheme="minorHAnsi"/>
          <w:i/>
          <w:lang w:eastAsia="en-US"/>
        </w:rPr>
        <w:t xml:space="preserve"> </w:t>
      </w:r>
      <w:r w:rsidRPr="00EC1D07">
        <w:rPr>
          <w:rFonts w:eastAsiaTheme="minorHAnsi"/>
          <w:lang w:eastAsia="en-US"/>
        </w:rPr>
        <w:t>(</w:t>
      </w:r>
      <w:r w:rsidRPr="00EC1D07">
        <w:rPr>
          <w:rFonts w:eastAsiaTheme="minorHAnsi"/>
          <w:sz w:val="20"/>
          <w:szCs w:val="20"/>
          <w:lang w:eastAsia="en-US"/>
        </w:rPr>
        <w:t>srov. díl 1, oddíl II, B., 2.2</w:t>
      </w:r>
      <w:r w:rsidRPr="00EC1D07">
        <w:rPr>
          <w:rFonts w:eastAsiaTheme="minorHAnsi"/>
          <w:lang w:eastAsia="en-US"/>
        </w:rPr>
        <w:t>), který je v případě verbálních substantiv postfixem, tj. vyskytuje se vždy za podstatným jménem (</w:t>
      </w:r>
      <w:r w:rsidRPr="00EC1D07">
        <w:rPr>
          <w:rFonts w:eastAsiaTheme="minorHAnsi"/>
          <w:i/>
          <w:lang w:eastAsia="en-US"/>
        </w:rPr>
        <w:t>zasmání se, ponoření se, učení se, vyzpovídání se</w:t>
      </w:r>
      <w:r w:rsidRPr="00EC1D07">
        <w:rPr>
          <w:rFonts w:eastAsiaTheme="minorHAnsi"/>
          <w:lang w:eastAsia="en-US"/>
        </w:rPr>
        <w:t xml:space="preserve">). Verbální substantiva jsou jediná substantiva, která se mohou s postfixem </w:t>
      </w:r>
      <w:r w:rsidRPr="00EC1D07">
        <w:rPr>
          <w:rFonts w:eastAsiaTheme="minorHAnsi"/>
          <w:i/>
          <w:lang w:eastAsia="en-US"/>
        </w:rPr>
        <w:t>se/si</w:t>
      </w:r>
      <w:r w:rsidRPr="00EC1D07">
        <w:rPr>
          <w:rFonts w:eastAsiaTheme="minorHAnsi"/>
          <w:lang w:eastAsia="en-US"/>
        </w:rPr>
        <w:t xml:space="preserve"> pojit, ovšem ne všechny slovesné konstrukce se </w:t>
      </w:r>
      <w:r w:rsidRPr="00EC1D07">
        <w:rPr>
          <w:rFonts w:eastAsiaTheme="minorHAnsi"/>
          <w:i/>
          <w:lang w:eastAsia="en-US"/>
        </w:rPr>
        <w:t>se/si</w:t>
      </w:r>
      <w:r w:rsidRPr="00EC1D07">
        <w:rPr>
          <w:rFonts w:eastAsiaTheme="minorHAnsi"/>
          <w:lang w:eastAsia="en-US"/>
        </w:rPr>
        <w:t xml:space="preserve"> je možné nominalizovat při zachování </w:t>
      </w:r>
      <w:r w:rsidRPr="00EC1D07">
        <w:rPr>
          <w:rFonts w:eastAsiaTheme="minorHAnsi"/>
          <w:i/>
          <w:lang w:eastAsia="en-US"/>
        </w:rPr>
        <w:t xml:space="preserve">se/si </w:t>
      </w:r>
      <w:r w:rsidRPr="00EC1D07">
        <w:rPr>
          <w:rFonts w:eastAsiaTheme="minorHAnsi"/>
          <w:lang w:eastAsia="en-US"/>
        </w:rPr>
        <w:t xml:space="preserve">(např. </w:t>
      </w:r>
      <w:r w:rsidRPr="00EC1D07">
        <w:rPr>
          <w:rFonts w:eastAsiaTheme="minorHAnsi"/>
          <w:i/>
          <w:lang w:eastAsia="en-US"/>
        </w:rPr>
        <w:t>Tady se tancuje./*tancování se; Na to se lehce zapomene./*zapomenutí se</w:t>
      </w:r>
      <w:r w:rsidRPr="00EC1D07">
        <w:rPr>
          <w:rFonts w:eastAsiaTheme="minorHAnsi"/>
          <w:lang w:eastAsia="en-US"/>
        </w:rPr>
        <w:t xml:space="preserve">). </w:t>
      </w:r>
      <w:r w:rsidRPr="00EC1D07">
        <w:rPr>
          <w:rFonts w:eastAsiaTheme="minorHAnsi"/>
          <w:b/>
          <w:bCs/>
          <w:i/>
          <w:lang w:eastAsia="en-US"/>
        </w:rPr>
        <w:t>Se/si</w:t>
      </w:r>
      <w:r w:rsidRPr="00EC1D07">
        <w:rPr>
          <w:rFonts w:eastAsiaTheme="minorHAnsi"/>
          <w:lang w:eastAsia="en-US"/>
        </w:rPr>
        <w:t xml:space="preserve"> je u substantiv vždy </w:t>
      </w:r>
      <w:r w:rsidRPr="00EC1D07">
        <w:rPr>
          <w:rFonts w:eastAsiaTheme="minorHAnsi"/>
          <w:b/>
          <w:bCs/>
          <w:lang w:eastAsia="en-US"/>
        </w:rPr>
        <w:t>fakultativní</w:t>
      </w:r>
      <w:r w:rsidRPr="00EC1D07">
        <w:rPr>
          <w:rFonts w:eastAsiaTheme="minorHAnsi"/>
          <w:lang w:eastAsia="en-US"/>
        </w:rPr>
        <w:t xml:space="preserve">, pravděpodobnost použití </w:t>
      </w:r>
      <w:r w:rsidRPr="00EC1D07">
        <w:rPr>
          <w:rFonts w:eastAsiaTheme="minorHAnsi"/>
          <w:i/>
          <w:lang w:eastAsia="en-US"/>
        </w:rPr>
        <w:t>se/si</w:t>
      </w:r>
      <w:r w:rsidRPr="00EC1D07">
        <w:rPr>
          <w:rFonts w:eastAsiaTheme="minorHAnsi"/>
          <w:lang w:eastAsia="en-US"/>
        </w:rPr>
        <w:t xml:space="preserve"> závisí na konkrétním substantivu, </w:t>
      </w:r>
      <w:r w:rsidRPr="00EC1D07">
        <w:rPr>
          <w:rFonts w:eastAsiaTheme="minorHAnsi"/>
          <w:b/>
          <w:bCs/>
          <w:lang w:eastAsia="en-US"/>
        </w:rPr>
        <w:t xml:space="preserve">některé tvary jej silně preferují (např. </w:t>
      </w:r>
      <w:r w:rsidRPr="00EC1D07">
        <w:rPr>
          <w:rFonts w:eastAsiaTheme="minorHAnsi"/>
          <w:b/>
          <w:bCs/>
          <w:i/>
          <w:lang w:eastAsia="en-US"/>
        </w:rPr>
        <w:t>zřeknutí</w:t>
      </w:r>
      <w:r w:rsidRPr="00EC1D07">
        <w:rPr>
          <w:rFonts w:eastAsiaTheme="minorHAnsi"/>
          <w:b/>
          <w:bCs/>
          <w:lang w:eastAsia="en-US"/>
        </w:rPr>
        <w:t xml:space="preserve">), jiné nikoli (např. </w:t>
      </w:r>
      <w:r w:rsidRPr="00EC1D07">
        <w:rPr>
          <w:rFonts w:eastAsiaTheme="minorHAnsi"/>
          <w:b/>
          <w:bCs/>
          <w:i/>
          <w:lang w:eastAsia="en-US"/>
        </w:rPr>
        <w:t>ptaní, léčení</w:t>
      </w:r>
      <w:r w:rsidRPr="00EC1D07">
        <w:rPr>
          <w:rFonts w:eastAsiaTheme="minorHAnsi"/>
          <w:b/>
          <w:bCs/>
          <w:iCs/>
          <w:lang w:eastAsia="en-US"/>
        </w:rPr>
        <w:t>)</w:t>
      </w:r>
      <w:r w:rsidRPr="00EC1D07">
        <w:rPr>
          <w:rFonts w:eastAsiaTheme="minorHAnsi"/>
          <w:lang w:eastAsia="en-US"/>
        </w:rPr>
        <w:t>:</w:t>
      </w:r>
    </w:p>
    <w:p w14:paraId="26D8BDE9" w14:textId="77777777" w:rsidR="00EC1D07" w:rsidRPr="00EC1D07" w:rsidRDefault="00EC1D07" w:rsidP="00EC1D07">
      <w:pPr>
        <w:spacing w:line="360" w:lineRule="auto"/>
        <w:ind w:firstLine="284"/>
        <w:rPr>
          <w:rFonts w:eastAsiaTheme="minorHAnsi"/>
          <w:highlight w:val="yellow"/>
          <w:lang w:eastAsia="en-US"/>
        </w:rPr>
      </w:pPr>
    </w:p>
    <w:p w14:paraId="63FA56A1"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(11a) </w:t>
      </w:r>
      <w:r w:rsidRPr="00EC1D07">
        <w:rPr>
          <w:rFonts w:eastAsiaTheme="minorHAnsi"/>
          <w:lang w:eastAsia="en-US"/>
        </w:rPr>
        <w:tab/>
        <w:t xml:space="preserve">Bradford si uvědomoval, jaké kouzlo, jakou přitažlivost může mít </w:t>
      </w:r>
      <w:r w:rsidRPr="00EC1D07">
        <w:rPr>
          <w:rFonts w:eastAsiaTheme="minorHAnsi"/>
          <w:b/>
          <w:lang w:eastAsia="en-US"/>
        </w:rPr>
        <w:t>zřeknutí se</w:t>
      </w:r>
      <w:r w:rsidRPr="00EC1D07">
        <w:rPr>
          <w:rFonts w:eastAsiaTheme="minorHAnsi"/>
          <w:lang w:eastAsia="en-US"/>
        </w:rPr>
        <w:t xml:space="preserve"> samostatnosti.</w:t>
      </w:r>
    </w:p>
    <w:p w14:paraId="15DA472A" w14:textId="77777777" w:rsidR="00EC1D07" w:rsidRPr="00EC1D07" w:rsidRDefault="00EC1D07" w:rsidP="00EC1D07">
      <w:pPr>
        <w:spacing w:line="360" w:lineRule="auto"/>
        <w:rPr>
          <w:rFonts w:eastAsiaTheme="minorHAnsi"/>
          <w:lang w:eastAsia="en-US"/>
        </w:rPr>
      </w:pPr>
      <w:r w:rsidRPr="00EC1D07">
        <w:rPr>
          <w:rFonts w:eastAsiaTheme="minorHAnsi"/>
          <w:lang w:eastAsia="en-US"/>
        </w:rPr>
        <w:t>(11b)</w:t>
      </w:r>
      <w:r w:rsidRPr="00EC1D07">
        <w:rPr>
          <w:rFonts w:eastAsiaTheme="minorHAnsi"/>
          <w:lang w:eastAsia="en-US"/>
        </w:rPr>
        <w:tab/>
        <w:t xml:space="preserve">Nebylo-li smluveno nic jiného, působí takové </w:t>
      </w:r>
      <w:r w:rsidRPr="00EC1D07">
        <w:rPr>
          <w:rFonts w:eastAsiaTheme="minorHAnsi"/>
          <w:b/>
          <w:lang w:eastAsia="en-US"/>
        </w:rPr>
        <w:t>zřeknutí</w:t>
      </w:r>
      <w:r w:rsidRPr="00EC1D07">
        <w:rPr>
          <w:rFonts w:eastAsiaTheme="minorHAnsi"/>
          <w:lang w:eastAsia="en-US"/>
        </w:rPr>
        <w:t xml:space="preserve"> i proti potomkům.</w:t>
      </w:r>
    </w:p>
    <w:p w14:paraId="71E8E694" w14:textId="77777777" w:rsidR="00EC1D07" w:rsidRPr="00EC1D07" w:rsidRDefault="00EC1D07" w:rsidP="00EC1D07">
      <w:pPr>
        <w:spacing w:line="360" w:lineRule="auto"/>
        <w:rPr>
          <w:rFonts w:eastAsiaTheme="minorHAnsi"/>
          <w:lang w:eastAsia="en-US"/>
        </w:rPr>
      </w:pPr>
    </w:p>
    <w:p w14:paraId="0EE2B12E"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(12a) </w:t>
      </w:r>
      <w:r w:rsidRPr="00EC1D07">
        <w:rPr>
          <w:rFonts w:eastAsiaTheme="minorHAnsi"/>
          <w:lang w:eastAsia="en-US"/>
        </w:rPr>
        <w:tab/>
        <w:t xml:space="preserve">Podle vyjádření řidiče jej nikdo nebude omezovat v </w:t>
      </w:r>
      <w:r w:rsidRPr="00EC1D07">
        <w:rPr>
          <w:rFonts w:eastAsiaTheme="minorHAnsi"/>
          <w:b/>
          <w:lang w:eastAsia="en-US"/>
        </w:rPr>
        <w:t>krácení si</w:t>
      </w:r>
      <w:r w:rsidRPr="00EC1D07">
        <w:rPr>
          <w:rFonts w:eastAsiaTheme="minorHAnsi"/>
          <w:lang w:eastAsia="en-US"/>
        </w:rPr>
        <w:t xml:space="preserve"> cesty.</w:t>
      </w:r>
    </w:p>
    <w:p w14:paraId="29B3FD77"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lastRenderedPageBreak/>
        <w:t xml:space="preserve">(12b) </w:t>
      </w:r>
      <w:r w:rsidRPr="00EC1D07">
        <w:rPr>
          <w:rFonts w:eastAsiaTheme="minorHAnsi"/>
          <w:lang w:eastAsia="en-US"/>
        </w:rPr>
        <w:tab/>
        <w:t xml:space="preserve">Tenkrát neexistovaly ani počítačové hry, ani zoologické zahrady, a tak se kriket stal vítanou formou </w:t>
      </w:r>
      <w:r w:rsidRPr="00EC1D07">
        <w:rPr>
          <w:rFonts w:eastAsiaTheme="minorHAnsi"/>
          <w:b/>
          <w:lang w:eastAsia="en-US"/>
        </w:rPr>
        <w:t>krácení</w:t>
      </w:r>
      <w:r w:rsidRPr="00EC1D07">
        <w:rPr>
          <w:rFonts w:eastAsiaTheme="minorHAnsi"/>
          <w:lang w:eastAsia="en-US"/>
        </w:rPr>
        <w:t xml:space="preserve"> dlouhé chvíle, když zrovna člověk netrpěl záškrtem nebo nehasil barák.</w:t>
      </w:r>
    </w:p>
    <w:p w14:paraId="790F8A34" w14:textId="77777777" w:rsidR="00EC1D07" w:rsidRPr="00EC1D07" w:rsidRDefault="00EC1D07" w:rsidP="00EC1D07">
      <w:pPr>
        <w:spacing w:line="360" w:lineRule="auto"/>
        <w:rPr>
          <w:rFonts w:eastAsiaTheme="minorHAnsi"/>
          <w:lang w:eastAsia="en-US"/>
        </w:rPr>
      </w:pPr>
    </w:p>
    <w:p w14:paraId="6435F422"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(13a) </w:t>
      </w:r>
      <w:r w:rsidRPr="00EC1D07">
        <w:rPr>
          <w:rFonts w:eastAsiaTheme="minorHAnsi"/>
          <w:lang w:eastAsia="en-US"/>
        </w:rPr>
        <w:tab/>
        <w:t xml:space="preserve">Jak vybudovat dějiny, jež stojí na nekončícím vzájemném zabíjení a </w:t>
      </w:r>
      <w:r w:rsidRPr="00EC1D07">
        <w:rPr>
          <w:rFonts w:eastAsiaTheme="minorHAnsi"/>
          <w:b/>
          <w:lang w:eastAsia="en-US"/>
        </w:rPr>
        <w:t>zrazování se?</w:t>
      </w:r>
      <w:r w:rsidRPr="00EC1D07">
        <w:rPr>
          <w:rFonts w:eastAsiaTheme="minorHAnsi"/>
          <w:lang w:eastAsia="en-US"/>
        </w:rPr>
        <w:t xml:space="preserve"> </w:t>
      </w:r>
    </w:p>
    <w:p w14:paraId="04E3B750"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(13b) </w:t>
      </w:r>
      <w:r w:rsidRPr="00EC1D07">
        <w:rPr>
          <w:rFonts w:eastAsiaTheme="minorHAnsi"/>
          <w:lang w:eastAsia="en-US"/>
        </w:rPr>
        <w:tab/>
        <w:t xml:space="preserve">Avšak podle něj „to byly také roky zbabělosti, vzájemného </w:t>
      </w:r>
      <w:r w:rsidRPr="00EC1D07">
        <w:rPr>
          <w:rFonts w:eastAsiaTheme="minorHAnsi"/>
          <w:b/>
          <w:lang w:eastAsia="en-US"/>
        </w:rPr>
        <w:t>zrazování</w:t>
      </w:r>
      <w:r w:rsidRPr="00EC1D07">
        <w:rPr>
          <w:rFonts w:eastAsiaTheme="minorHAnsi"/>
          <w:lang w:eastAsia="en-US"/>
        </w:rPr>
        <w:t xml:space="preserve"> a kolaborantského poklonkování před cizí mocí […]“, připomněl prezident. </w:t>
      </w:r>
    </w:p>
    <w:p w14:paraId="2EFC2E50" w14:textId="77777777" w:rsidR="00EC1D07" w:rsidRPr="00EC1D07" w:rsidRDefault="00EC1D07" w:rsidP="00EC1D07">
      <w:pPr>
        <w:spacing w:line="360" w:lineRule="auto"/>
        <w:rPr>
          <w:rFonts w:eastAsiaTheme="minorHAnsi"/>
          <w:lang w:eastAsia="en-US"/>
        </w:rPr>
      </w:pPr>
    </w:p>
    <w:p w14:paraId="1B897A06"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(14a) </w:t>
      </w:r>
      <w:r w:rsidRPr="00EC1D07">
        <w:rPr>
          <w:rFonts w:eastAsiaTheme="minorHAnsi"/>
          <w:lang w:eastAsia="en-US"/>
        </w:rPr>
        <w:tab/>
        <w:t xml:space="preserve">Tuto praxi potvrzuje i sám státní zástupce, který v obžalobě píše, že ‘se všichni podváděli navzájem za účelem </w:t>
      </w:r>
      <w:r w:rsidRPr="00EC1D07">
        <w:rPr>
          <w:rFonts w:eastAsiaTheme="minorHAnsi"/>
          <w:b/>
          <w:lang w:eastAsia="en-US"/>
        </w:rPr>
        <w:t xml:space="preserve">přisvojení si </w:t>
      </w:r>
      <w:r w:rsidRPr="00EC1D07">
        <w:rPr>
          <w:rFonts w:eastAsiaTheme="minorHAnsi"/>
          <w:lang w:eastAsia="en-US"/>
        </w:rPr>
        <w:t>alespoň části peněz z neoprávněně navýšené hodnoty dotace’ […]</w:t>
      </w:r>
    </w:p>
    <w:p w14:paraId="041AEC2F"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(14b) </w:t>
      </w:r>
      <w:r w:rsidRPr="00EC1D07">
        <w:rPr>
          <w:rFonts w:eastAsiaTheme="minorHAnsi"/>
          <w:lang w:eastAsia="en-US"/>
        </w:rPr>
        <w:tab/>
        <w:t xml:space="preserve">Wang Kung-tao si chtěl u tajemníka především šplhnout, ale Čeng Čung nemyslel na </w:t>
      </w:r>
      <w:r w:rsidRPr="00EC1D07">
        <w:rPr>
          <w:rFonts w:eastAsiaTheme="minorHAnsi"/>
          <w:b/>
          <w:lang w:eastAsia="en-US"/>
        </w:rPr>
        <w:t>přisvojení</w:t>
      </w:r>
      <w:r w:rsidRPr="00EC1D07">
        <w:rPr>
          <w:rFonts w:eastAsiaTheme="minorHAnsi"/>
          <w:lang w:eastAsia="en-US"/>
        </w:rPr>
        <w:t xml:space="preserve"> zásluh […]</w:t>
      </w:r>
    </w:p>
    <w:p w14:paraId="17E37CCD" w14:textId="77777777" w:rsidR="00EC1D07" w:rsidRPr="00EC1D07" w:rsidRDefault="00EC1D07" w:rsidP="00EC1D07">
      <w:pPr>
        <w:spacing w:line="360" w:lineRule="auto"/>
        <w:rPr>
          <w:rFonts w:eastAsiaTheme="minorHAnsi"/>
          <w:lang w:eastAsia="en-US"/>
        </w:rPr>
      </w:pPr>
    </w:p>
    <w:p w14:paraId="0D378105"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 xml:space="preserve">Paradigmatická verbální a v širším smyslu dějová substantiva se vyznačují tím, že se vyskytují převážně v jednotném čísle, vyloučené však není ani číslo </w:t>
      </w:r>
      <w:r w:rsidRPr="00EC1D07">
        <w:rPr>
          <w:rFonts w:eastAsiaTheme="minorHAnsi"/>
          <w:bCs/>
          <w:lang w:eastAsia="en-US"/>
        </w:rPr>
        <w:t>množné</w:t>
      </w:r>
      <w:r w:rsidRPr="00EC1D07">
        <w:rPr>
          <w:rFonts w:eastAsiaTheme="minorHAnsi"/>
          <w:lang w:eastAsia="en-US"/>
        </w:rPr>
        <w:t>:</w:t>
      </w:r>
    </w:p>
    <w:p w14:paraId="255D474D" w14:textId="77777777" w:rsidR="00EC1D07" w:rsidRPr="00EC1D07" w:rsidRDefault="00EC1D07" w:rsidP="00EC1D07">
      <w:pPr>
        <w:spacing w:line="360" w:lineRule="auto"/>
        <w:rPr>
          <w:rFonts w:eastAsiaTheme="minorHAnsi"/>
          <w:lang w:eastAsia="en-US"/>
        </w:rPr>
      </w:pPr>
    </w:p>
    <w:p w14:paraId="06852E71"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(15) </w:t>
      </w:r>
      <w:r w:rsidRPr="00EC1D07">
        <w:rPr>
          <w:rFonts w:eastAsiaTheme="minorHAnsi"/>
          <w:lang w:eastAsia="en-US"/>
        </w:rPr>
        <w:tab/>
        <w:t xml:space="preserve">Opakovaná </w:t>
      </w:r>
      <w:r w:rsidRPr="00EC1D07">
        <w:rPr>
          <w:rFonts w:eastAsiaTheme="minorHAnsi"/>
          <w:b/>
          <w:bCs/>
          <w:lang w:eastAsia="en-US"/>
        </w:rPr>
        <w:t>natření</w:t>
      </w:r>
      <w:r w:rsidRPr="00EC1D07">
        <w:rPr>
          <w:rFonts w:eastAsiaTheme="minorHAnsi"/>
          <w:lang w:eastAsia="en-US"/>
        </w:rPr>
        <w:t xml:space="preserve"> totiž neznamenají zvýšení odolnosti, ale pouze udržení té úrovně, kterou již máte!</w:t>
      </w:r>
    </w:p>
    <w:p w14:paraId="3E5353E2"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(16) </w:t>
      </w:r>
      <w:r w:rsidRPr="00EC1D07">
        <w:rPr>
          <w:rFonts w:eastAsiaTheme="minorHAnsi"/>
          <w:lang w:eastAsia="en-US"/>
        </w:rPr>
        <w:tab/>
        <w:t xml:space="preserve">Na některá podezřelá </w:t>
      </w:r>
      <w:r w:rsidRPr="00EC1D07">
        <w:rPr>
          <w:rFonts w:eastAsiaTheme="minorHAnsi"/>
          <w:b/>
          <w:bCs/>
          <w:lang w:eastAsia="en-US"/>
        </w:rPr>
        <w:t>zvyšování</w:t>
      </w:r>
      <w:r w:rsidRPr="00EC1D07">
        <w:rPr>
          <w:rFonts w:eastAsiaTheme="minorHAnsi"/>
          <w:lang w:eastAsia="en-US"/>
        </w:rPr>
        <w:t xml:space="preserve"> cen upozorňuje zastupitel Radek Poláček.</w:t>
      </w:r>
    </w:p>
    <w:p w14:paraId="1DC5CCBC"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(17) </w:t>
      </w:r>
      <w:r w:rsidRPr="00EC1D07">
        <w:rPr>
          <w:rFonts w:eastAsiaTheme="minorHAnsi"/>
          <w:lang w:eastAsia="en-US"/>
        </w:rPr>
        <w:tab/>
        <w:t xml:space="preserve">[…] po několika </w:t>
      </w:r>
      <w:r w:rsidRPr="00EC1D07">
        <w:rPr>
          <w:rFonts w:eastAsiaTheme="minorHAnsi"/>
          <w:b/>
          <w:bCs/>
          <w:lang w:eastAsia="en-US"/>
        </w:rPr>
        <w:t>mytích</w:t>
      </w:r>
      <w:r w:rsidRPr="00EC1D07">
        <w:rPr>
          <w:rFonts w:eastAsiaTheme="minorHAnsi"/>
          <w:lang w:eastAsia="en-US"/>
        </w:rPr>
        <w:t xml:space="preserve"> začnou pigmenty zesvětlených vlasů žloutnout.</w:t>
      </w:r>
    </w:p>
    <w:p w14:paraId="484C14A6"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(18) </w:t>
      </w:r>
      <w:r w:rsidRPr="00EC1D07">
        <w:rPr>
          <w:rFonts w:eastAsiaTheme="minorHAnsi"/>
          <w:lang w:eastAsia="en-US"/>
        </w:rPr>
        <w:tab/>
        <w:t xml:space="preserve">[…] souhrnné příjmy oficiálních a skrytých veřejných financí, i po všech </w:t>
      </w:r>
      <w:r w:rsidRPr="00EC1D07">
        <w:rPr>
          <w:rFonts w:eastAsiaTheme="minorHAnsi"/>
          <w:b/>
          <w:bCs/>
          <w:lang w:eastAsia="en-US"/>
        </w:rPr>
        <w:t>sníženích</w:t>
      </w:r>
      <w:r w:rsidRPr="00EC1D07">
        <w:rPr>
          <w:rFonts w:eastAsiaTheme="minorHAnsi"/>
          <w:lang w:eastAsia="en-US"/>
        </w:rPr>
        <w:t xml:space="preserve"> daní, se stále pohybovaly kolem 50 % HDP.</w:t>
      </w:r>
    </w:p>
    <w:p w14:paraId="29C101AB"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(19) </w:t>
      </w:r>
      <w:r w:rsidRPr="00EC1D07">
        <w:rPr>
          <w:rFonts w:eastAsiaTheme="minorHAnsi"/>
          <w:lang w:eastAsia="en-US"/>
        </w:rPr>
        <w:tab/>
        <w:t xml:space="preserve">Asi nejúčinnější z těchto nových přípravků jsou ty, jejichž </w:t>
      </w:r>
      <w:r w:rsidRPr="00EC1D07">
        <w:rPr>
          <w:rFonts w:eastAsiaTheme="minorHAnsi"/>
          <w:b/>
          <w:bCs/>
          <w:lang w:eastAsia="en-US"/>
        </w:rPr>
        <w:t>nanášení</w:t>
      </w:r>
      <w:r w:rsidRPr="00EC1D07">
        <w:rPr>
          <w:rFonts w:eastAsiaTheme="minorHAnsi"/>
          <w:lang w:eastAsia="en-US"/>
        </w:rPr>
        <w:t xml:space="preserve"> probíhá jako rituál.</w:t>
      </w:r>
    </w:p>
    <w:p w14:paraId="6C69BD08" w14:textId="77777777" w:rsidR="00EC1D07" w:rsidRPr="00EC1D07" w:rsidRDefault="00EC1D07" w:rsidP="00EC1D07">
      <w:pPr>
        <w:spacing w:line="360" w:lineRule="auto"/>
        <w:rPr>
          <w:rFonts w:eastAsiaTheme="minorHAnsi"/>
          <w:lang w:eastAsia="en-US"/>
        </w:rPr>
      </w:pPr>
    </w:p>
    <w:p w14:paraId="2F85D9C9"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Tvar plurálu slovesa a substantiva jsou odlišné kategorie, které vyplývají z odlišnosti slovních druhů. Množné číslo dějového substantiva označuje děje jako celek, může mít význam opakování děje, označovat různé děje apod. Množné číslo substantiva v nominalizaci tedy neodpovídá množnému číslu slovesa v odpovídající větné konstrukci:</w:t>
      </w:r>
    </w:p>
    <w:p w14:paraId="3D00D3DA" w14:textId="77777777" w:rsidR="00EC1D07" w:rsidRPr="00EC1D07" w:rsidRDefault="00EC1D07" w:rsidP="00EC1D07">
      <w:pPr>
        <w:spacing w:line="360" w:lineRule="auto"/>
        <w:rPr>
          <w:rFonts w:eastAsiaTheme="minorHAnsi"/>
          <w:lang w:eastAsia="en-US"/>
        </w:rPr>
      </w:pPr>
    </w:p>
    <w:p w14:paraId="63CC383F"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(20)</w:t>
      </w:r>
      <w:r w:rsidRPr="00EC1D07">
        <w:rPr>
          <w:rFonts w:eastAsiaTheme="minorHAnsi"/>
          <w:lang w:eastAsia="en-US"/>
        </w:rPr>
        <w:tab/>
        <w:t xml:space="preserve">Koalice nyní při </w:t>
      </w:r>
      <w:r w:rsidRPr="00EC1D07">
        <w:rPr>
          <w:rFonts w:eastAsiaTheme="minorHAnsi"/>
          <w:b/>
          <w:bCs/>
          <w:lang w:eastAsia="en-US"/>
        </w:rPr>
        <w:t>hlasováních</w:t>
      </w:r>
      <w:r w:rsidRPr="00EC1D07">
        <w:rPr>
          <w:rFonts w:eastAsiaTheme="minorHAnsi"/>
          <w:lang w:eastAsia="en-US"/>
        </w:rPr>
        <w:t xml:space="preserve"> vítězí jen těsně 11 : 9. </w:t>
      </w:r>
      <w:r w:rsidRPr="00EC1D07">
        <w:rPr>
          <w:rFonts w:eastAsiaTheme="minorHAnsi"/>
          <w:sz w:val="20"/>
          <w:szCs w:val="20"/>
          <w:lang w:eastAsia="en-US"/>
        </w:rPr>
        <w:t xml:space="preserve">(= Když koalice nyní </w:t>
      </w:r>
      <w:r w:rsidRPr="00EC1D07">
        <w:rPr>
          <w:rFonts w:eastAsiaTheme="minorHAnsi"/>
          <w:b/>
          <w:bCs/>
          <w:sz w:val="20"/>
          <w:szCs w:val="20"/>
          <w:lang w:eastAsia="en-US"/>
        </w:rPr>
        <w:t>hlasuje</w:t>
      </w:r>
      <w:r w:rsidRPr="00EC1D07">
        <w:rPr>
          <w:rFonts w:eastAsiaTheme="minorHAnsi"/>
          <w:sz w:val="20"/>
          <w:szCs w:val="20"/>
          <w:lang w:eastAsia="en-US"/>
        </w:rPr>
        <w:t>, vítězí jen těsně 11 : 9.)</w:t>
      </w:r>
    </w:p>
    <w:p w14:paraId="2C96B1DD" w14:textId="6C0D0A6D"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lastRenderedPageBreak/>
        <w:t xml:space="preserve">(21) </w:t>
      </w:r>
      <w:r w:rsidRPr="00EC1D07">
        <w:rPr>
          <w:rFonts w:eastAsiaTheme="minorHAnsi"/>
          <w:lang w:eastAsia="en-US"/>
        </w:rPr>
        <w:tab/>
        <w:t xml:space="preserve">Při prvních dvou </w:t>
      </w:r>
      <w:r w:rsidRPr="00EC1D07">
        <w:rPr>
          <w:rFonts w:eastAsiaTheme="minorHAnsi"/>
          <w:b/>
          <w:bCs/>
          <w:lang w:eastAsia="en-US"/>
        </w:rPr>
        <w:t>přepadeních</w:t>
      </w:r>
      <w:r w:rsidRPr="00EC1D07">
        <w:rPr>
          <w:rFonts w:eastAsiaTheme="minorHAnsi"/>
          <w:lang w:eastAsia="en-US"/>
        </w:rPr>
        <w:t xml:space="preserve"> v květnu roku 2009 pachatel obsluze herny v Jihlavě a čerpací stanice v Humpolci předložil lísteček s nápisem „cigarety a peníze“. </w:t>
      </w:r>
      <w:r w:rsidRPr="00EC1D07">
        <w:rPr>
          <w:rFonts w:eastAsiaTheme="minorHAnsi"/>
          <w:sz w:val="20"/>
          <w:szCs w:val="20"/>
          <w:lang w:eastAsia="en-US"/>
        </w:rPr>
        <w:t xml:space="preserve">(= Když pachatel poprvé a podruhé </w:t>
      </w:r>
      <w:r w:rsidRPr="00EC1D07">
        <w:rPr>
          <w:rFonts w:eastAsiaTheme="minorHAnsi"/>
          <w:b/>
          <w:sz w:val="20"/>
          <w:szCs w:val="20"/>
          <w:lang w:eastAsia="en-US"/>
        </w:rPr>
        <w:t>přepadl</w:t>
      </w:r>
      <w:r w:rsidRPr="00EC1D07">
        <w:rPr>
          <w:rFonts w:eastAsiaTheme="minorHAnsi"/>
          <w:sz w:val="20"/>
          <w:szCs w:val="20"/>
          <w:lang w:eastAsia="en-US"/>
        </w:rPr>
        <w:t xml:space="preserve"> </w:t>
      </w:r>
      <w:r w:rsidR="00D32063">
        <w:rPr>
          <w:rFonts w:eastAsiaTheme="minorHAnsi"/>
          <w:sz w:val="20"/>
          <w:szCs w:val="20"/>
          <w:lang w:eastAsia="en-US"/>
        </w:rPr>
        <w:t xml:space="preserve">hernu a </w:t>
      </w:r>
      <w:r w:rsidRPr="00EC1D07">
        <w:rPr>
          <w:rFonts w:eastAsiaTheme="minorHAnsi"/>
          <w:sz w:val="20"/>
          <w:szCs w:val="20"/>
          <w:lang w:eastAsia="en-US"/>
        </w:rPr>
        <w:t>čerpací stanici, …</w:t>
      </w:r>
      <w:r w:rsidRPr="00EC1D07">
        <w:rPr>
          <w:rFonts w:eastAsiaTheme="minorHAnsi"/>
          <w:lang w:eastAsia="en-US"/>
        </w:rPr>
        <w:t>)</w:t>
      </w:r>
    </w:p>
    <w:p w14:paraId="2C32311F" w14:textId="77777777" w:rsidR="00EC1D07" w:rsidRPr="00EC1D07" w:rsidRDefault="00EC1D07" w:rsidP="00EC1D07">
      <w:pPr>
        <w:spacing w:line="360" w:lineRule="auto"/>
        <w:rPr>
          <w:rFonts w:eastAsiaTheme="minorHAnsi"/>
          <w:lang w:eastAsia="en-US"/>
        </w:rPr>
      </w:pPr>
    </w:p>
    <w:p w14:paraId="1C9330D4"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 xml:space="preserve">V řadě případů také není možné jednoznačně rozlišit singulár a plurál verbálního substantiva z důvodů tvarové </w:t>
      </w:r>
      <w:r w:rsidRPr="00EC1D07">
        <w:rPr>
          <w:rFonts w:eastAsiaTheme="minorHAnsi"/>
          <w:b/>
          <w:bCs/>
          <w:lang w:eastAsia="en-US"/>
        </w:rPr>
        <w:t>homonymie</w:t>
      </w:r>
      <w:r w:rsidRPr="00EC1D07">
        <w:rPr>
          <w:rFonts w:eastAsiaTheme="minorHAnsi"/>
          <w:lang w:eastAsia="en-US"/>
        </w:rPr>
        <w:t>:</w:t>
      </w:r>
    </w:p>
    <w:p w14:paraId="55C50231" w14:textId="77777777" w:rsidR="00EC1D07" w:rsidRPr="00EC1D07" w:rsidRDefault="00EC1D07" w:rsidP="00EC1D07">
      <w:pPr>
        <w:spacing w:line="360" w:lineRule="auto"/>
        <w:rPr>
          <w:rFonts w:eastAsiaTheme="minorHAnsi"/>
          <w:lang w:eastAsia="en-US"/>
        </w:rPr>
      </w:pPr>
    </w:p>
    <w:p w14:paraId="01F1EF17"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(22) </w:t>
      </w:r>
      <w:r w:rsidRPr="00EC1D07">
        <w:rPr>
          <w:rFonts w:eastAsiaTheme="minorHAnsi"/>
          <w:lang w:eastAsia="en-US"/>
        </w:rPr>
        <w:tab/>
        <w:t xml:space="preserve">Standardní epoxidové materiály nejsou vhodné pro </w:t>
      </w:r>
      <w:r w:rsidRPr="00EC1D07">
        <w:rPr>
          <w:rFonts w:eastAsiaTheme="minorHAnsi"/>
          <w:b/>
          <w:lang w:eastAsia="en-US"/>
        </w:rPr>
        <w:t>nanášení</w:t>
      </w:r>
      <w:r w:rsidRPr="00EC1D07">
        <w:rPr>
          <w:rFonts w:eastAsiaTheme="minorHAnsi"/>
          <w:lang w:eastAsia="en-US"/>
        </w:rPr>
        <w:t xml:space="preserve"> a </w:t>
      </w:r>
      <w:r w:rsidRPr="00EC1D07">
        <w:rPr>
          <w:rFonts w:eastAsiaTheme="minorHAnsi"/>
          <w:b/>
          <w:lang w:eastAsia="en-US"/>
        </w:rPr>
        <w:t>vytvrzování</w:t>
      </w:r>
      <w:r w:rsidRPr="00EC1D07">
        <w:rPr>
          <w:rFonts w:eastAsiaTheme="minorHAnsi"/>
          <w:lang w:eastAsia="en-US"/>
        </w:rPr>
        <w:t xml:space="preserve"> při nízkých teplotách.</w:t>
      </w:r>
    </w:p>
    <w:p w14:paraId="396DFE4D" w14:textId="77777777" w:rsidR="00EC1D07" w:rsidRPr="00EC1D07" w:rsidRDefault="00EC1D07" w:rsidP="00EC1D07">
      <w:pPr>
        <w:spacing w:line="360" w:lineRule="auto"/>
        <w:rPr>
          <w:rFonts w:eastAsiaTheme="minorHAnsi"/>
          <w:lang w:eastAsia="en-US"/>
        </w:rPr>
      </w:pPr>
    </w:p>
    <w:p w14:paraId="4BC1AB9D"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 xml:space="preserve">Kromě toho je možné vyjádřit </w:t>
      </w:r>
      <w:r w:rsidRPr="00EC1D07">
        <w:rPr>
          <w:rFonts w:eastAsiaTheme="minorHAnsi"/>
          <w:b/>
          <w:bCs/>
          <w:lang w:eastAsia="en-US"/>
        </w:rPr>
        <w:t>mnohost dějů</w:t>
      </w:r>
      <w:r w:rsidRPr="00EC1D07">
        <w:rPr>
          <w:rFonts w:eastAsiaTheme="minorHAnsi"/>
          <w:lang w:eastAsia="en-US"/>
        </w:rPr>
        <w:t xml:space="preserve"> vyjádřených substantivní nominalizací i lexikálně (</w:t>
      </w:r>
      <w:r w:rsidRPr="00EC1D07">
        <w:rPr>
          <w:rFonts w:eastAsiaTheme="minorHAnsi"/>
          <w:sz w:val="20"/>
          <w:szCs w:val="20"/>
          <w:lang w:eastAsia="en-US"/>
        </w:rPr>
        <w:t xml:space="preserve">lexikální vyjádření je </w:t>
      </w:r>
      <w:r w:rsidRPr="00EC1D07">
        <w:rPr>
          <w:rFonts w:eastAsiaTheme="minorHAnsi"/>
          <w:sz w:val="20"/>
          <w:szCs w:val="20"/>
          <w:u w:val="single"/>
          <w:lang w:eastAsia="en-US"/>
        </w:rPr>
        <w:t>podtrženo</w:t>
      </w:r>
      <w:r w:rsidRPr="00EC1D07">
        <w:rPr>
          <w:rFonts w:eastAsiaTheme="minorHAnsi"/>
          <w:lang w:eastAsia="en-US"/>
        </w:rPr>
        <w:t>):</w:t>
      </w:r>
    </w:p>
    <w:p w14:paraId="5FE17622" w14:textId="77777777" w:rsidR="00EC1D07" w:rsidRPr="00EC1D07" w:rsidRDefault="00EC1D07" w:rsidP="00EC1D07">
      <w:pPr>
        <w:spacing w:line="360" w:lineRule="auto"/>
        <w:rPr>
          <w:rFonts w:eastAsiaTheme="minorHAnsi"/>
          <w:lang w:eastAsia="en-US"/>
        </w:rPr>
      </w:pPr>
    </w:p>
    <w:p w14:paraId="677DD6DB"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(23) </w:t>
      </w:r>
      <w:r w:rsidRPr="00EC1D07">
        <w:rPr>
          <w:rFonts w:eastAsiaTheme="minorHAnsi"/>
          <w:lang w:eastAsia="en-US"/>
        </w:rPr>
        <w:tab/>
        <w:t xml:space="preserve">Po dobu šedesáti minut radar odhalil </w:t>
      </w:r>
      <w:r w:rsidRPr="00EC1D07">
        <w:rPr>
          <w:rFonts w:eastAsiaTheme="minorHAnsi"/>
          <w:u w:val="single"/>
          <w:lang w:eastAsia="en-US"/>
        </w:rPr>
        <w:t>patnáctkrát</w:t>
      </w:r>
      <w:r w:rsidRPr="00EC1D07">
        <w:rPr>
          <w:rFonts w:eastAsiaTheme="minorHAnsi"/>
          <w:lang w:eastAsia="en-US"/>
        </w:rPr>
        <w:t xml:space="preserve"> </w:t>
      </w:r>
      <w:r w:rsidRPr="00EC1D07">
        <w:rPr>
          <w:rFonts w:eastAsiaTheme="minorHAnsi"/>
          <w:b/>
          <w:lang w:eastAsia="en-US"/>
        </w:rPr>
        <w:t>překročení</w:t>
      </w:r>
      <w:r w:rsidRPr="00EC1D07">
        <w:rPr>
          <w:rFonts w:eastAsiaTheme="minorHAnsi"/>
          <w:lang w:eastAsia="en-US"/>
        </w:rPr>
        <w:t xml:space="preserve"> rychlosti. </w:t>
      </w:r>
    </w:p>
    <w:p w14:paraId="61A88DF6"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(24) </w:t>
      </w:r>
      <w:r w:rsidRPr="00EC1D07">
        <w:rPr>
          <w:rFonts w:eastAsiaTheme="minorHAnsi"/>
          <w:lang w:eastAsia="en-US"/>
        </w:rPr>
        <w:tab/>
        <w:t xml:space="preserve">Muž dostal pokutu za </w:t>
      </w:r>
      <w:r w:rsidRPr="00EC1D07">
        <w:rPr>
          <w:rFonts w:eastAsiaTheme="minorHAnsi"/>
          <w:b/>
          <w:lang w:eastAsia="en-US"/>
        </w:rPr>
        <w:t>lepení</w:t>
      </w:r>
      <w:r w:rsidRPr="00EC1D07">
        <w:rPr>
          <w:rFonts w:eastAsiaTheme="minorHAnsi"/>
          <w:lang w:eastAsia="en-US"/>
        </w:rPr>
        <w:t xml:space="preserve"> </w:t>
      </w:r>
      <w:r w:rsidRPr="00EC1D07">
        <w:rPr>
          <w:rFonts w:eastAsiaTheme="minorHAnsi"/>
          <w:u w:val="single"/>
          <w:lang w:eastAsia="en-US"/>
        </w:rPr>
        <w:t>plakátů</w:t>
      </w:r>
      <w:r w:rsidRPr="00EC1D07">
        <w:rPr>
          <w:rFonts w:eastAsiaTheme="minorHAnsi"/>
          <w:lang w:eastAsia="en-US"/>
        </w:rPr>
        <w:t xml:space="preserve"> bez povolení.</w:t>
      </w:r>
    </w:p>
    <w:p w14:paraId="1A5B009E" w14:textId="77777777" w:rsidR="00EC1D07" w:rsidRPr="00EC1D07" w:rsidRDefault="00EC1D07" w:rsidP="00EC1D07">
      <w:pPr>
        <w:spacing w:line="360" w:lineRule="auto"/>
        <w:rPr>
          <w:rFonts w:eastAsiaTheme="minorHAnsi"/>
          <w:lang w:eastAsia="en-US"/>
        </w:rPr>
      </w:pPr>
    </w:p>
    <w:p w14:paraId="3033769B"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 xml:space="preserve">Nominalizace pomocí substantiv mohou být realizovány buď bezpředložkovým pádem, nebo s předložkou. </w:t>
      </w:r>
      <w:r w:rsidRPr="00EC1D07">
        <w:rPr>
          <w:rFonts w:eastAsiaTheme="minorHAnsi"/>
          <w:b/>
          <w:bCs/>
          <w:lang w:eastAsia="en-US"/>
        </w:rPr>
        <w:t>Spojení s předložkami</w:t>
      </w:r>
      <w:r w:rsidRPr="00EC1D07">
        <w:rPr>
          <w:rFonts w:eastAsiaTheme="minorHAnsi"/>
          <w:lang w:eastAsia="en-US"/>
        </w:rPr>
        <w:t xml:space="preserve"> (</w:t>
      </w:r>
      <w:r w:rsidRPr="00EC1D07">
        <w:rPr>
          <w:rFonts w:eastAsiaTheme="minorHAnsi"/>
          <w:sz w:val="20"/>
          <w:szCs w:val="20"/>
          <w:lang w:eastAsia="en-US"/>
        </w:rPr>
        <w:t xml:space="preserve">v dokladech níže jsou </w:t>
      </w:r>
      <w:r w:rsidRPr="00EC1D07">
        <w:rPr>
          <w:rFonts w:eastAsiaTheme="minorHAnsi"/>
          <w:sz w:val="20"/>
          <w:szCs w:val="20"/>
          <w:u w:val="single"/>
          <w:lang w:eastAsia="en-US"/>
        </w:rPr>
        <w:t>podtržena</w:t>
      </w:r>
      <w:r w:rsidRPr="00EC1D07">
        <w:rPr>
          <w:rFonts w:eastAsiaTheme="minorHAnsi"/>
          <w:lang w:eastAsia="en-US"/>
        </w:rPr>
        <w:t>) podstatně rozšiřuje možnosti využití dějových substantiv:</w:t>
      </w:r>
    </w:p>
    <w:p w14:paraId="4159DD8B" w14:textId="77777777" w:rsidR="00EC1D07" w:rsidRPr="00EC1D07" w:rsidRDefault="00EC1D07" w:rsidP="00EC1D07">
      <w:pPr>
        <w:spacing w:line="360" w:lineRule="auto"/>
        <w:rPr>
          <w:rFonts w:eastAsiaTheme="minorHAnsi"/>
          <w:b/>
          <w:bCs/>
          <w:lang w:eastAsia="en-US"/>
        </w:rPr>
      </w:pPr>
    </w:p>
    <w:p w14:paraId="2F94F10B"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(25) </w:t>
      </w:r>
      <w:r w:rsidRPr="00EC1D07">
        <w:rPr>
          <w:rFonts w:eastAsiaTheme="minorHAnsi"/>
          <w:lang w:eastAsia="en-US"/>
        </w:rPr>
        <w:tab/>
        <w:t xml:space="preserve">Aby Jirásek s Kvapilem ospravedlnili svůj postup, rozhodli se </w:t>
      </w:r>
      <w:r w:rsidRPr="00EC1D07">
        <w:rPr>
          <w:rFonts w:eastAsiaTheme="minorHAnsi"/>
          <w:b/>
          <w:lang w:eastAsia="en-US"/>
        </w:rPr>
        <w:t>pro</w:t>
      </w:r>
      <w:r w:rsidRPr="00EC1D07">
        <w:rPr>
          <w:rFonts w:eastAsiaTheme="minorHAnsi"/>
          <w:lang w:eastAsia="en-US"/>
        </w:rPr>
        <w:t xml:space="preserve"> </w:t>
      </w:r>
      <w:r w:rsidRPr="00EC1D07">
        <w:rPr>
          <w:rFonts w:eastAsiaTheme="minorHAnsi"/>
          <w:b/>
          <w:lang w:eastAsia="en-US"/>
        </w:rPr>
        <w:t>ustavení</w:t>
      </w:r>
      <w:r w:rsidRPr="00EC1D07">
        <w:rPr>
          <w:rFonts w:eastAsiaTheme="minorHAnsi"/>
          <w:lang w:eastAsia="en-US"/>
        </w:rPr>
        <w:t xml:space="preserve"> kolektivního orgánu, Rady českých spisovatelů. </w:t>
      </w:r>
    </w:p>
    <w:p w14:paraId="7FEFFAC6" w14:textId="77777777" w:rsidR="00EC1D07" w:rsidRPr="00EC1D07" w:rsidRDefault="00EC1D07" w:rsidP="00EC1D07">
      <w:pPr>
        <w:ind w:left="709"/>
        <w:rPr>
          <w:rFonts w:eastAsiaTheme="minorHAnsi"/>
          <w:lang w:eastAsia="en-US"/>
        </w:rPr>
      </w:pPr>
      <w:r w:rsidRPr="00EC1D07">
        <w:rPr>
          <w:rFonts w:eastAsiaTheme="minorHAnsi"/>
          <w:sz w:val="20"/>
          <w:szCs w:val="20"/>
          <w:lang w:eastAsia="en-US"/>
        </w:rPr>
        <w:t xml:space="preserve">(= Aby Jirásek s Kvapilem ospravedlnili svůj postup, rozhodli se, že </w:t>
      </w:r>
      <w:r w:rsidRPr="00EC1D07">
        <w:rPr>
          <w:rFonts w:eastAsiaTheme="minorHAnsi"/>
          <w:b/>
          <w:sz w:val="20"/>
          <w:szCs w:val="20"/>
          <w:lang w:eastAsia="en-US"/>
        </w:rPr>
        <w:t>ustaví</w:t>
      </w:r>
      <w:r w:rsidRPr="00EC1D07">
        <w:rPr>
          <w:rFonts w:eastAsiaTheme="minorHAnsi"/>
          <w:sz w:val="20"/>
          <w:szCs w:val="20"/>
          <w:lang w:eastAsia="en-US"/>
        </w:rPr>
        <w:t xml:space="preserve"> kolektivní orgán, Radu českých spisovatelů.</w:t>
      </w:r>
      <w:r w:rsidRPr="00EC1D07">
        <w:rPr>
          <w:rFonts w:eastAsiaTheme="minorHAnsi"/>
          <w:lang w:eastAsia="en-US"/>
        </w:rPr>
        <w:t>)</w:t>
      </w:r>
    </w:p>
    <w:p w14:paraId="34747E95" w14:textId="77777777" w:rsidR="00EC1D07" w:rsidRPr="00EC1D07" w:rsidRDefault="00EC1D07" w:rsidP="00EC1D07">
      <w:pPr>
        <w:spacing w:line="360" w:lineRule="auto"/>
        <w:rPr>
          <w:rFonts w:eastAsiaTheme="minorHAnsi"/>
          <w:lang w:eastAsia="en-US"/>
        </w:rPr>
      </w:pPr>
    </w:p>
    <w:p w14:paraId="7428EF52"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(26) </w:t>
      </w:r>
      <w:r w:rsidRPr="00EC1D07">
        <w:rPr>
          <w:rFonts w:eastAsiaTheme="minorHAnsi"/>
          <w:lang w:eastAsia="en-US"/>
        </w:rPr>
        <w:tab/>
        <w:t xml:space="preserve">Brzy začali přemýšlet o </w:t>
      </w:r>
      <w:r w:rsidRPr="00EC1D07">
        <w:rPr>
          <w:rFonts w:eastAsiaTheme="minorHAnsi"/>
          <w:b/>
          <w:lang w:eastAsia="en-US"/>
        </w:rPr>
        <w:t>založení</w:t>
      </w:r>
      <w:r w:rsidRPr="00EC1D07">
        <w:rPr>
          <w:rFonts w:eastAsiaTheme="minorHAnsi"/>
          <w:lang w:eastAsia="en-US"/>
        </w:rPr>
        <w:t xml:space="preserve"> vlastní firmy […]. (= </w:t>
      </w:r>
      <w:r w:rsidRPr="00EC1D07">
        <w:rPr>
          <w:rFonts w:eastAsiaTheme="minorHAnsi"/>
          <w:sz w:val="20"/>
          <w:szCs w:val="20"/>
          <w:lang w:eastAsia="en-US"/>
        </w:rPr>
        <w:t xml:space="preserve">Brzy začali přemýšlet, že </w:t>
      </w:r>
      <w:r w:rsidRPr="00EC1D07">
        <w:rPr>
          <w:rFonts w:eastAsiaTheme="minorHAnsi"/>
          <w:b/>
          <w:sz w:val="20"/>
          <w:szCs w:val="20"/>
          <w:lang w:eastAsia="en-US"/>
        </w:rPr>
        <w:t>založí</w:t>
      </w:r>
      <w:r w:rsidRPr="00EC1D07">
        <w:rPr>
          <w:rFonts w:eastAsiaTheme="minorHAnsi"/>
          <w:sz w:val="20"/>
          <w:szCs w:val="20"/>
          <w:lang w:eastAsia="en-US"/>
        </w:rPr>
        <w:t xml:space="preserve"> vlastní firmu</w:t>
      </w:r>
      <w:r w:rsidRPr="00EC1D07">
        <w:rPr>
          <w:rFonts w:eastAsiaTheme="minorHAnsi"/>
          <w:lang w:eastAsia="en-US"/>
        </w:rPr>
        <w:t xml:space="preserve">.) </w:t>
      </w:r>
    </w:p>
    <w:p w14:paraId="61720AC8"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(27) </w:t>
      </w:r>
      <w:r w:rsidRPr="00EC1D07">
        <w:rPr>
          <w:rFonts w:eastAsiaTheme="minorHAnsi"/>
          <w:lang w:eastAsia="en-US"/>
        </w:rPr>
        <w:tab/>
        <w:t>[…] jeden z nich dokonce musely bezpečnostní složky donutit k </w:t>
      </w:r>
      <w:r w:rsidRPr="00EC1D07">
        <w:rPr>
          <w:rFonts w:eastAsiaTheme="minorHAnsi"/>
          <w:b/>
          <w:lang w:eastAsia="en-US"/>
        </w:rPr>
        <w:t>přistání</w:t>
      </w:r>
      <w:r w:rsidRPr="00EC1D07">
        <w:rPr>
          <w:rFonts w:eastAsiaTheme="minorHAnsi"/>
          <w:lang w:eastAsia="en-US"/>
        </w:rPr>
        <w:t>.</w:t>
      </w:r>
    </w:p>
    <w:p w14:paraId="6F148D5E" w14:textId="77777777" w:rsidR="00EC1D07" w:rsidRPr="00EC1D07" w:rsidRDefault="00EC1D07" w:rsidP="00EC1D07">
      <w:pPr>
        <w:spacing w:line="360" w:lineRule="auto"/>
        <w:ind w:left="708"/>
        <w:rPr>
          <w:rFonts w:eastAsiaTheme="minorHAnsi"/>
          <w:lang w:eastAsia="en-US"/>
        </w:rPr>
      </w:pPr>
      <w:r w:rsidRPr="00EC1D07">
        <w:rPr>
          <w:rFonts w:eastAsiaTheme="minorHAnsi"/>
          <w:lang w:eastAsia="en-US"/>
        </w:rPr>
        <w:t xml:space="preserve"> </w:t>
      </w:r>
      <w:r w:rsidRPr="00EC1D07">
        <w:rPr>
          <w:rFonts w:eastAsiaTheme="minorHAnsi"/>
          <w:sz w:val="20"/>
          <w:szCs w:val="20"/>
          <w:lang w:eastAsia="en-US"/>
        </w:rPr>
        <w:t xml:space="preserve">(= Jeden z nich dokonce musely bezpečnostní složky donutit, aby </w:t>
      </w:r>
      <w:r w:rsidRPr="00EC1D07">
        <w:rPr>
          <w:rFonts w:eastAsiaTheme="minorHAnsi"/>
          <w:b/>
          <w:sz w:val="20"/>
          <w:szCs w:val="20"/>
          <w:lang w:eastAsia="en-US"/>
        </w:rPr>
        <w:t>přistál</w:t>
      </w:r>
      <w:r w:rsidRPr="00EC1D07">
        <w:rPr>
          <w:rFonts w:eastAsiaTheme="minorHAnsi"/>
          <w:sz w:val="20"/>
          <w:szCs w:val="20"/>
          <w:lang w:eastAsia="en-US"/>
        </w:rPr>
        <w:t>.</w:t>
      </w:r>
      <w:r w:rsidRPr="00EC1D07">
        <w:rPr>
          <w:rFonts w:eastAsiaTheme="minorHAnsi"/>
          <w:lang w:eastAsia="en-US"/>
        </w:rPr>
        <w:t>)</w:t>
      </w:r>
    </w:p>
    <w:p w14:paraId="028052E0" w14:textId="77777777" w:rsidR="00EC1D07" w:rsidRPr="00EC1D07" w:rsidRDefault="00EC1D07" w:rsidP="00EC1D07">
      <w:pPr>
        <w:spacing w:line="360" w:lineRule="auto"/>
        <w:rPr>
          <w:rFonts w:eastAsiaTheme="minorHAnsi"/>
          <w:lang w:eastAsia="en-US"/>
        </w:rPr>
      </w:pPr>
    </w:p>
    <w:p w14:paraId="0FF81B71"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 xml:space="preserve">V některých případech si vyjádření </w:t>
      </w:r>
      <w:r w:rsidRPr="00EC1D07">
        <w:rPr>
          <w:rFonts w:eastAsiaTheme="minorHAnsi"/>
          <w:b/>
          <w:bCs/>
          <w:lang w:eastAsia="en-US"/>
        </w:rPr>
        <w:t>s přeložkou a bez předložky</w:t>
      </w:r>
      <w:r w:rsidRPr="00EC1D07">
        <w:rPr>
          <w:rFonts w:eastAsiaTheme="minorHAnsi"/>
          <w:lang w:eastAsia="en-US"/>
        </w:rPr>
        <w:t xml:space="preserve"> významově konkurují:</w:t>
      </w:r>
    </w:p>
    <w:p w14:paraId="3C417D25" w14:textId="77777777" w:rsidR="00EC1D07" w:rsidRPr="00EC1D07" w:rsidRDefault="00EC1D07" w:rsidP="00EC1D07">
      <w:pPr>
        <w:spacing w:line="360" w:lineRule="auto"/>
        <w:rPr>
          <w:rFonts w:eastAsiaTheme="minorHAnsi"/>
          <w:lang w:eastAsia="en-US"/>
        </w:rPr>
      </w:pPr>
    </w:p>
    <w:p w14:paraId="376ABCAC"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lastRenderedPageBreak/>
        <w:t xml:space="preserve">(28a) </w:t>
      </w:r>
      <w:r w:rsidRPr="00EC1D07">
        <w:rPr>
          <w:rFonts w:eastAsiaTheme="minorHAnsi"/>
          <w:lang w:eastAsia="en-US"/>
        </w:rPr>
        <w:tab/>
        <w:t xml:space="preserve">Stěžovatelé napadají domnělé stranění jednomu z rodičů a </w:t>
      </w:r>
      <w:r w:rsidRPr="00EC1D07">
        <w:rPr>
          <w:rFonts w:eastAsiaTheme="minorHAnsi"/>
          <w:b/>
          <w:lang w:eastAsia="en-US"/>
        </w:rPr>
        <w:t>bránění</w:t>
      </w:r>
      <w:r w:rsidRPr="00EC1D07">
        <w:rPr>
          <w:rFonts w:eastAsiaTheme="minorHAnsi"/>
          <w:lang w:eastAsia="en-US"/>
        </w:rPr>
        <w:t xml:space="preserve"> </w:t>
      </w:r>
      <w:r w:rsidRPr="00EC1D07">
        <w:rPr>
          <w:rFonts w:eastAsiaTheme="minorHAnsi"/>
          <w:u w:val="single"/>
          <w:lang w:eastAsia="en-US"/>
        </w:rPr>
        <w:t>styku</w:t>
      </w:r>
      <w:r w:rsidRPr="00EC1D07">
        <w:rPr>
          <w:rFonts w:eastAsiaTheme="minorHAnsi"/>
          <w:lang w:eastAsia="en-US"/>
        </w:rPr>
        <w:t xml:space="preserve"> s rodičem druhým. </w:t>
      </w:r>
    </w:p>
    <w:p w14:paraId="14D4F039" w14:textId="77777777" w:rsidR="00EC1D07" w:rsidRPr="00EC1D07" w:rsidRDefault="00EC1D07" w:rsidP="00EC1D07">
      <w:pPr>
        <w:spacing w:line="360" w:lineRule="auto"/>
        <w:rPr>
          <w:rFonts w:eastAsiaTheme="minorHAnsi"/>
          <w:lang w:eastAsia="en-US"/>
        </w:rPr>
      </w:pPr>
      <w:r w:rsidRPr="00EC1D07">
        <w:rPr>
          <w:rFonts w:eastAsiaTheme="minorHAnsi"/>
          <w:bCs/>
          <w:lang w:eastAsia="en-US"/>
        </w:rPr>
        <w:t>(28b)</w:t>
      </w:r>
      <w:r w:rsidRPr="00EC1D07">
        <w:rPr>
          <w:rFonts w:eastAsiaTheme="minorHAnsi"/>
          <w:bCs/>
          <w:lang w:eastAsia="en-US"/>
        </w:rPr>
        <w:tab/>
      </w:r>
      <w:r w:rsidRPr="00EC1D07">
        <w:rPr>
          <w:rFonts w:eastAsiaTheme="minorHAnsi"/>
          <w:b/>
          <w:lang w:eastAsia="en-US"/>
        </w:rPr>
        <w:t>Bránění</w:t>
      </w:r>
      <w:r w:rsidRPr="00EC1D07">
        <w:rPr>
          <w:rFonts w:eastAsiaTheme="minorHAnsi"/>
          <w:lang w:eastAsia="en-US"/>
        </w:rPr>
        <w:t xml:space="preserve"> </w:t>
      </w:r>
      <w:r w:rsidRPr="00EC1D07">
        <w:rPr>
          <w:rFonts w:eastAsiaTheme="minorHAnsi"/>
          <w:u w:val="single"/>
          <w:lang w:eastAsia="en-US"/>
        </w:rPr>
        <w:t>ve</w:t>
      </w:r>
      <w:r w:rsidRPr="00EC1D07">
        <w:rPr>
          <w:rFonts w:eastAsiaTheme="minorHAnsi"/>
          <w:lang w:eastAsia="en-US"/>
        </w:rPr>
        <w:t xml:space="preserve"> </w:t>
      </w:r>
      <w:r w:rsidRPr="00EC1D07">
        <w:rPr>
          <w:rFonts w:eastAsiaTheme="minorHAnsi"/>
          <w:u w:val="single"/>
          <w:lang w:eastAsia="en-US"/>
        </w:rPr>
        <w:t>styku</w:t>
      </w:r>
      <w:r w:rsidRPr="00EC1D07">
        <w:rPr>
          <w:rFonts w:eastAsiaTheme="minorHAnsi"/>
          <w:lang w:eastAsia="en-US"/>
        </w:rPr>
        <w:t xml:space="preserve"> s dítětem je zásah do práv.</w:t>
      </w:r>
    </w:p>
    <w:p w14:paraId="48107719" w14:textId="77777777" w:rsidR="00EC1D07" w:rsidRPr="00EC1D07" w:rsidRDefault="00EC1D07" w:rsidP="00EC1D07">
      <w:pPr>
        <w:spacing w:line="360" w:lineRule="auto"/>
        <w:rPr>
          <w:rFonts w:eastAsiaTheme="minorHAnsi"/>
          <w:lang w:eastAsia="en-US"/>
        </w:rPr>
      </w:pPr>
    </w:p>
    <w:p w14:paraId="3AB5E35B"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(29a) </w:t>
      </w:r>
      <w:r w:rsidRPr="00EC1D07">
        <w:rPr>
          <w:rFonts w:eastAsiaTheme="minorHAnsi"/>
          <w:lang w:eastAsia="en-US"/>
        </w:rPr>
        <w:tab/>
        <w:t xml:space="preserve">Existuje velice moudré rčení, že štěstí je </w:t>
      </w:r>
      <w:r w:rsidRPr="00EC1D07">
        <w:rPr>
          <w:rFonts w:eastAsiaTheme="minorHAnsi"/>
          <w:b/>
          <w:lang w:eastAsia="en-US"/>
        </w:rPr>
        <w:t>čekání</w:t>
      </w:r>
      <w:r w:rsidRPr="00EC1D07">
        <w:rPr>
          <w:rFonts w:eastAsiaTheme="minorHAnsi"/>
          <w:lang w:eastAsia="en-US"/>
        </w:rPr>
        <w:t xml:space="preserve"> </w:t>
      </w:r>
      <w:r w:rsidRPr="00EC1D07">
        <w:rPr>
          <w:rFonts w:eastAsiaTheme="minorHAnsi"/>
          <w:u w:val="single"/>
          <w:lang w:eastAsia="en-US"/>
        </w:rPr>
        <w:t>neštěstí</w:t>
      </w:r>
      <w:r w:rsidRPr="00EC1D07">
        <w:rPr>
          <w:rFonts w:eastAsiaTheme="minorHAnsi"/>
          <w:lang w:eastAsia="en-US"/>
        </w:rPr>
        <w:t>.</w:t>
      </w:r>
    </w:p>
    <w:p w14:paraId="6EDFFBC3" w14:textId="77777777" w:rsidR="00EC1D07" w:rsidRPr="00EC1D07" w:rsidRDefault="00EC1D07" w:rsidP="00EC1D07">
      <w:pPr>
        <w:spacing w:line="360" w:lineRule="auto"/>
        <w:rPr>
          <w:rFonts w:eastAsiaTheme="minorHAnsi"/>
          <w:iCs/>
          <w:lang w:eastAsia="en-US"/>
        </w:rPr>
      </w:pPr>
      <w:r w:rsidRPr="00EC1D07">
        <w:rPr>
          <w:rFonts w:eastAsiaTheme="minorHAnsi"/>
          <w:lang w:eastAsia="en-US"/>
        </w:rPr>
        <w:t xml:space="preserve">(29b) </w:t>
      </w:r>
      <w:r w:rsidRPr="00EC1D07">
        <w:rPr>
          <w:rFonts w:eastAsiaTheme="minorHAnsi"/>
          <w:lang w:eastAsia="en-US"/>
        </w:rPr>
        <w:tab/>
        <w:t xml:space="preserve">A nehoda skončila jen tříhodinovým </w:t>
      </w:r>
      <w:r w:rsidRPr="00EC1D07">
        <w:rPr>
          <w:rFonts w:eastAsiaTheme="minorHAnsi"/>
          <w:b/>
          <w:lang w:eastAsia="en-US"/>
        </w:rPr>
        <w:t>čekáním</w:t>
      </w:r>
      <w:r w:rsidRPr="00EC1D07">
        <w:rPr>
          <w:rFonts w:eastAsiaTheme="minorHAnsi"/>
          <w:lang w:eastAsia="en-US"/>
        </w:rPr>
        <w:t xml:space="preserve"> </w:t>
      </w:r>
      <w:r w:rsidRPr="00EC1D07">
        <w:rPr>
          <w:rFonts w:eastAsiaTheme="minorHAnsi"/>
          <w:u w:val="single"/>
          <w:lang w:eastAsia="en-US"/>
        </w:rPr>
        <w:t>na vyproštění</w:t>
      </w:r>
      <w:r w:rsidRPr="00EC1D07">
        <w:rPr>
          <w:rFonts w:eastAsiaTheme="minorHAnsi"/>
          <w:lang w:eastAsia="en-US"/>
        </w:rPr>
        <w:t xml:space="preserve"> záchrannou lodí.</w:t>
      </w:r>
    </w:p>
    <w:p w14:paraId="21CA62A6" w14:textId="77777777" w:rsidR="00EC1D07" w:rsidRPr="00EC1D07" w:rsidRDefault="00EC1D07" w:rsidP="00EC1D07">
      <w:pPr>
        <w:spacing w:line="360" w:lineRule="auto"/>
        <w:rPr>
          <w:rFonts w:eastAsiaTheme="minorHAnsi"/>
          <w:lang w:eastAsia="en-US"/>
        </w:rPr>
      </w:pPr>
    </w:p>
    <w:p w14:paraId="6C37490D"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 xml:space="preserve">Verbální substantiva se tvoří pravidelně, téměř od všech sloves, využití statistických údajů jejich frekvence ovšem ztěžuje jejich lexikalizace, tedy ztráta významu základového slovesa. Můžeme pozorovat souvislost mezi lexikalizovaným významem a frekvencí – </w:t>
      </w:r>
      <w:r w:rsidRPr="00EC1D07">
        <w:rPr>
          <w:rFonts w:eastAsiaTheme="minorHAnsi"/>
          <w:b/>
          <w:bCs/>
          <w:lang w:eastAsia="en-US"/>
        </w:rPr>
        <w:t>má-li substantivum i lexikalizovaný význam, má také vyšší frekvenci</w:t>
      </w:r>
      <w:r w:rsidRPr="00EC1D07">
        <w:rPr>
          <w:rFonts w:eastAsiaTheme="minorHAnsi"/>
          <w:lang w:eastAsia="en-US"/>
        </w:rPr>
        <w:t>:</w:t>
      </w:r>
    </w:p>
    <w:p w14:paraId="1FFA7441" w14:textId="77777777" w:rsidR="00EC1D07" w:rsidRPr="00EC1D07" w:rsidRDefault="00EC1D07" w:rsidP="00EC1D07">
      <w:pPr>
        <w:spacing w:line="360" w:lineRule="auto"/>
        <w:rPr>
          <w:rFonts w:eastAsiaTheme="minorHAnsi"/>
          <w:lang w:eastAsia="en-US"/>
        </w:rPr>
      </w:pPr>
    </w:p>
    <w:p w14:paraId="664AB741" w14:textId="77777777" w:rsidR="00EC1D07" w:rsidRPr="00EC1D07" w:rsidRDefault="00EC1D07" w:rsidP="00EC1D07">
      <w:pPr>
        <w:spacing w:line="360" w:lineRule="auto"/>
        <w:rPr>
          <w:rFonts w:eastAsiaTheme="minorHAnsi"/>
          <w:b/>
          <w:bCs/>
          <w:sz w:val="20"/>
          <w:szCs w:val="20"/>
          <w:lang w:eastAsia="en-US"/>
        </w:rPr>
      </w:pPr>
      <w:r w:rsidRPr="00EC1D07">
        <w:rPr>
          <w:rFonts w:eastAsiaTheme="minorHAnsi"/>
          <w:b/>
          <w:bCs/>
          <w:sz w:val="20"/>
          <w:szCs w:val="20"/>
          <w:lang w:eastAsia="en-US"/>
        </w:rPr>
        <w:t>Tab. 1: Frekvence vybraných verbálních substantiv a sloves v korpusu syn v11</w:t>
      </w:r>
    </w:p>
    <w:tbl>
      <w:tblPr>
        <w:tblStyle w:val="Mkatabulky2"/>
        <w:tblW w:w="0" w:type="auto"/>
        <w:tblLook w:val="04A0" w:firstRow="1" w:lastRow="0" w:firstColumn="1" w:lastColumn="0" w:noHBand="0" w:noVBand="1"/>
      </w:tblPr>
      <w:tblGrid>
        <w:gridCol w:w="1604"/>
        <w:gridCol w:w="1216"/>
        <w:gridCol w:w="1999"/>
        <w:gridCol w:w="1231"/>
      </w:tblGrid>
      <w:tr w:rsidR="00EC1D07" w:rsidRPr="00EC1D07" w14:paraId="78AE0CB5" w14:textId="77777777" w:rsidTr="00901065">
        <w:tc>
          <w:tcPr>
            <w:tcW w:w="1604" w:type="dxa"/>
            <w:vAlign w:val="center"/>
          </w:tcPr>
          <w:p w14:paraId="5B652A0E" w14:textId="77777777" w:rsidR="00EC1D07" w:rsidRPr="00EC1D07" w:rsidRDefault="00EC1D07" w:rsidP="00EC1D07">
            <w:pPr>
              <w:rPr>
                <w:b/>
                <w:bCs/>
                <w:sz w:val="20"/>
                <w:szCs w:val="20"/>
              </w:rPr>
            </w:pPr>
            <w:r w:rsidRPr="00EC1D07">
              <w:rPr>
                <w:b/>
                <w:bCs/>
                <w:sz w:val="20"/>
                <w:szCs w:val="20"/>
              </w:rPr>
              <w:t>substantivum</w:t>
            </w:r>
          </w:p>
        </w:tc>
        <w:tc>
          <w:tcPr>
            <w:tcW w:w="1216" w:type="dxa"/>
            <w:vAlign w:val="center"/>
          </w:tcPr>
          <w:p w14:paraId="530B3513" w14:textId="77777777" w:rsidR="00EC1D07" w:rsidRPr="00EC1D07" w:rsidRDefault="00EC1D07" w:rsidP="00EC1D07">
            <w:pPr>
              <w:rPr>
                <w:b/>
                <w:bCs/>
                <w:sz w:val="20"/>
                <w:szCs w:val="20"/>
              </w:rPr>
            </w:pPr>
            <w:r w:rsidRPr="00EC1D07">
              <w:rPr>
                <w:b/>
                <w:bCs/>
                <w:sz w:val="20"/>
                <w:szCs w:val="20"/>
              </w:rPr>
              <w:t>frekvence</w:t>
            </w:r>
          </w:p>
        </w:tc>
        <w:tc>
          <w:tcPr>
            <w:tcW w:w="1999" w:type="dxa"/>
            <w:vAlign w:val="center"/>
          </w:tcPr>
          <w:p w14:paraId="6FFFF982" w14:textId="77777777" w:rsidR="00EC1D07" w:rsidRPr="00EC1D07" w:rsidRDefault="00EC1D07" w:rsidP="00EC1D07">
            <w:pPr>
              <w:rPr>
                <w:b/>
                <w:bCs/>
                <w:sz w:val="20"/>
                <w:szCs w:val="20"/>
              </w:rPr>
            </w:pPr>
            <w:r w:rsidRPr="00EC1D07">
              <w:rPr>
                <w:b/>
                <w:bCs/>
                <w:sz w:val="20"/>
                <w:szCs w:val="20"/>
              </w:rPr>
              <w:t>sloveso</w:t>
            </w:r>
          </w:p>
        </w:tc>
        <w:tc>
          <w:tcPr>
            <w:tcW w:w="1231" w:type="dxa"/>
            <w:vAlign w:val="center"/>
          </w:tcPr>
          <w:p w14:paraId="4A13E7BD" w14:textId="77777777" w:rsidR="00EC1D07" w:rsidRPr="00EC1D07" w:rsidRDefault="00EC1D07" w:rsidP="00EC1D07">
            <w:pPr>
              <w:rPr>
                <w:b/>
                <w:bCs/>
                <w:sz w:val="20"/>
                <w:szCs w:val="20"/>
              </w:rPr>
            </w:pPr>
            <w:r w:rsidRPr="00EC1D07">
              <w:rPr>
                <w:b/>
                <w:bCs/>
                <w:sz w:val="20"/>
                <w:szCs w:val="20"/>
              </w:rPr>
              <w:t>frekvence</w:t>
            </w:r>
          </w:p>
        </w:tc>
      </w:tr>
      <w:tr w:rsidR="00EC1D07" w:rsidRPr="00EC1D07" w14:paraId="35DCB462" w14:textId="77777777" w:rsidTr="00901065">
        <w:tc>
          <w:tcPr>
            <w:tcW w:w="1604" w:type="dxa"/>
            <w:vAlign w:val="center"/>
          </w:tcPr>
          <w:p w14:paraId="482A6DCB" w14:textId="77777777" w:rsidR="00EC1D07" w:rsidRPr="00EC1D07" w:rsidRDefault="00EC1D07" w:rsidP="00EC1D07">
            <w:pPr>
              <w:rPr>
                <w:sz w:val="20"/>
                <w:szCs w:val="20"/>
              </w:rPr>
            </w:pPr>
            <w:r w:rsidRPr="00EC1D07">
              <w:rPr>
                <w:sz w:val="20"/>
                <w:szCs w:val="20"/>
              </w:rPr>
              <w:t>čištění</w:t>
            </w:r>
          </w:p>
        </w:tc>
        <w:tc>
          <w:tcPr>
            <w:tcW w:w="1216" w:type="dxa"/>
            <w:vAlign w:val="center"/>
          </w:tcPr>
          <w:p w14:paraId="1EC2F045" w14:textId="77777777" w:rsidR="00EC1D07" w:rsidRPr="00EC1D07" w:rsidRDefault="00EC1D07" w:rsidP="00EC1D07">
            <w:pPr>
              <w:rPr>
                <w:sz w:val="20"/>
                <w:szCs w:val="20"/>
              </w:rPr>
            </w:pPr>
            <w:r w:rsidRPr="00EC1D07">
              <w:rPr>
                <w:sz w:val="20"/>
                <w:szCs w:val="20"/>
              </w:rPr>
              <w:t>107 505</w:t>
            </w:r>
          </w:p>
        </w:tc>
        <w:tc>
          <w:tcPr>
            <w:tcW w:w="1999" w:type="dxa"/>
            <w:vAlign w:val="center"/>
          </w:tcPr>
          <w:p w14:paraId="378853A5" w14:textId="77777777" w:rsidR="00EC1D07" w:rsidRPr="00EC1D07" w:rsidRDefault="00EC1D07" w:rsidP="00EC1D07">
            <w:pPr>
              <w:rPr>
                <w:sz w:val="20"/>
                <w:szCs w:val="20"/>
              </w:rPr>
            </w:pPr>
            <w:r w:rsidRPr="00EC1D07">
              <w:rPr>
                <w:sz w:val="20"/>
                <w:szCs w:val="20"/>
              </w:rPr>
              <w:t>čistit</w:t>
            </w:r>
          </w:p>
        </w:tc>
        <w:tc>
          <w:tcPr>
            <w:tcW w:w="1231" w:type="dxa"/>
            <w:vAlign w:val="center"/>
          </w:tcPr>
          <w:p w14:paraId="03FDACD9" w14:textId="77777777" w:rsidR="00EC1D07" w:rsidRPr="00EC1D07" w:rsidRDefault="00EC1D07" w:rsidP="00EC1D07">
            <w:pPr>
              <w:rPr>
                <w:sz w:val="20"/>
                <w:szCs w:val="20"/>
              </w:rPr>
            </w:pPr>
            <w:r w:rsidRPr="00EC1D07">
              <w:rPr>
                <w:sz w:val="20"/>
                <w:szCs w:val="20"/>
              </w:rPr>
              <w:t>77 633</w:t>
            </w:r>
          </w:p>
        </w:tc>
      </w:tr>
      <w:tr w:rsidR="00EC1D07" w:rsidRPr="00EC1D07" w14:paraId="10BDFCD5" w14:textId="77777777" w:rsidTr="00901065">
        <w:tc>
          <w:tcPr>
            <w:tcW w:w="1604" w:type="dxa"/>
            <w:vAlign w:val="center"/>
          </w:tcPr>
          <w:p w14:paraId="6F00EC3D" w14:textId="77777777" w:rsidR="00EC1D07" w:rsidRPr="00EC1D07" w:rsidRDefault="00EC1D07" w:rsidP="00EC1D07">
            <w:pPr>
              <w:rPr>
                <w:sz w:val="20"/>
                <w:szCs w:val="20"/>
              </w:rPr>
            </w:pPr>
            <w:r w:rsidRPr="00EC1D07">
              <w:rPr>
                <w:sz w:val="20"/>
                <w:szCs w:val="20"/>
              </w:rPr>
              <w:t>vyčištění</w:t>
            </w:r>
          </w:p>
        </w:tc>
        <w:tc>
          <w:tcPr>
            <w:tcW w:w="1216" w:type="dxa"/>
            <w:vAlign w:val="center"/>
          </w:tcPr>
          <w:p w14:paraId="1173DBCC" w14:textId="77777777" w:rsidR="00EC1D07" w:rsidRPr="00EC1D07" w:rsidRDefault="00EC1D07" w:rsidP="00EC1D07">
            <w:pPr>
              <w:rPr>
                <w:sz w:val="20"/>
                <w:szCs w:val="20"/>
              </w:rPr>
            </w:pPr>
            <w:r w:rsidRPr="00EC1D07">
              <w:rPr>
                <w:sz w:val="20"/>
                <w:szCs w:val="20"/>
              </w:rPr>
              <w:t>22 599</w:t>
            </w:r>
          </w:p>
        </w:tc>
        <w:tc>
          <w:tcPr>
            <w:tcW w:w="1999" w:type="dxa"/>
            <w:vAlign w:val="center"/>
          </w:tcPr>
          <w:p w14:paraId="24C3C97F" w14:textId="77777777" w:rsidR="00EC1D07" w:rsidRPr="00EC1D07" w:rsidRDefault="00EC1D07" w:rsidP="00EC1D07">
            <w:pPr>
              <w:rPr>
                <w:sz w:val="20"/>
                <w:szCs w:val="20"/>
              </w:rPr>
            </w:pPr>
            <w:r w:rsidRPr="00EC1D07">
              <w:rPr>
                <w:sz w:val="20"/>
                <w:szCs w:val="20"/>
              </w:rPr>
              <w:t>vyčistit</w:t>
            </w:r>
          </w:p>
        </w:tc>
        <w:tc>
          <w:tcPr>
            <w:tcW w:w="1231" w:type="dxa"/>
            <w:vAlign w:val="center"/>
          </w:tcPr>
          <w:p w14:paraId="0615E34F" w14:textId="77777777" w:rsidR="00EC1D07" w:rsidRPr="00EC1D07" w:rsidRDefault="00EC1D07" w:rsidP="00EC1D07">
            <w:pPr>
              <w:rPr>
                <w:sz w:val="20"/>
                <w:szCs w:val="20"/>
              </w:rPr>
            </w:pPr>
            <w:r w:rsidRPr="00EC1D07">
              <w:rPr>
                <w:sz w:val="20"/>
                <w:szCs w:val="20"/>
              </w:rPr>
              <w:t>81 689</w:t>
            </w:r>
          </w:p>
        </w:tc>
      </w:tr>
      <w:tr w:rsidR="00EC1D07" w:rsidRPr="00EC1D07" w14:paraId="388AEF2B" w14:textId="77777777" w:rsidTr="00901065">
        <w:tc>
          <w:tcPr>
            <w:tcW w:w="1604" w:type="dxa"/>
          </w:tcPr>
          <w:p w14:paraId="63993485" w14:textId="77777777" w:rsidR="00EC1D07" w:rsidRPr="00EC1D07" w:rsidRDefault="00EC1D07" w:rsidP="00EC1D07">
            <w:pPr>
              <w:rPr>
                <w:sz w:val="20"/>
                <w:szCs w:val="20"/>
              </w:rPr>
            </w:pPr>
            <w:r w:rsidRPr="00EC1D07">
              <w:rPr>
                <w:sz w:val="20"/>
                <w:szCs w:val="20"/>
              </w:rPr>
              <w:t>podávání</w:t>
            </w:r>
          </w:p>
        </w:tc>
        <w:tc>
          <w:tcPr>
            <w:tcW w:w="1216" w:type="dxa"/>
          </w:tcPr>
          <w:p w14:paraId="0780B48D" w14:textId="77777777" w:rsidR="00EC1D07" w:rsidRPr="00EC1D07" w:rsidRDefault="00EC1D07" w:rsidP="00EC1D07">
            <w:pPr>
              <w:rPr>
                <w:sz w:val="20"/>
                <w:szCs w:val="20"/>
              </w:rPr>
            </w:pPr>
            <w:r w:rsidRPr="00EC1D07">
              <w:rPr>
                <w:sz w:val="20"/>
                <w:szCs w:val="20"/>
              </w:rPr>
              <w:t>53 960</w:t>
            </w:r>
          </w:p>
        </w:tc>
        <w:tc>
          <w:tcPr>
            <w:tcW w:w="1999" w:type="dxa"/>
            <w:vAlign w:val="center"/>
          </w:tcPr>
          <w:p w14:paraId="6F9B3DB7" w14:textId="77777777" w:rsidR="00EC1D07" w:rsidRPr="00EC1D07" w:rsidRDefault="00EC1D07" w:rsidP="00EC1D07">
            <w:pPr>
              <w:rPr>
                <w:sz w:val="20"/>
                <w:szCs w:val="20"/>
              </w:rPr>
            </w:pPr>
            <w:r w:rsidRPr="00EC1D07">
              <w:rPr>
                <w:sz w:val="20"/>
                <w:szCs w:val="20"/>
              </w:rPr>
              <w:t>podávat</w:t>
            </w:r>
          </w:p>
        </w:tc>
        <w:tc>
          <w:tcPr>
            <w:tcW w:w="1231" w:type="dxa"/>
          </w:tcPr>
          <w:p w14:paraId="319B9409" w14:textId="77777777" w:rsidR="00EC1D07" w:rsidRPr="00EC1D07" w:rsidRDefault="00EC1D07" w:rsidP="00EC1D07">
            <w:pPr>
              <w:rPr>
                <w:sz w:val="20"/>
                <w:szCs w:val="20"/>
              </w:rPr>
            </w:pPr>
            <w:r w:rsidRPr="00EC1D07">
              <w:rPr>
                <w:sz w:val="20"/>
                <w:szCs w:val="20"/>
              </w:rPr>
              <w:t>29 3535</w:t>
            </w:r>
          </w:p>
        </w:tc>
      </w:tr>
      <w:tr w:rsidR="00EC1D07" w:rsidRPr="00EC1D07" w14:paraId="5A2B95D8" w14:textId="77777777" w:rsidTr="00901065">
        <w:tc>
          <w:tcPr>
            <w:tcW w:w="1604" w:type="dxa"/>
          </w:tcPr>
          <w:p w14:paraId="45060C8D" w14:textId="77777777" w:rsidR="00EC1D07" w:rsidRPr="00EC1D07" w:rsidRDefault="00EC1D07" w:rsidP="00EC1D07">
            <w:pPr>
              <w:rPr>
                <w:sz w:val="20"/>
                <w:szCs w:val="20"/>
              </w:rPr>
            </w:pPr>
            <w:r w:rsidRPr="00EC1D07">
              <w:rPr>
                <w:sz w:val="20"/>
                <w:szCs w:val="20"/>
              </w:rPr>
              <w:t>podání</w:t>
            </w:r>
          </w:p>
        </w:tc>
        <w:tc>
          <w:tcPr>
            <w:tcW w:w="1216" w:type="dxa"/>
          </w:tcPr>
          <w:p w14:paraId="141C6573" w14:textId="77777777" w:rsidR="00EC1D07" w:rsidRPr="00EC1D07" w:rsidRDefault="00EC1D07" w:rsidP="00EC1D07">
            <w:pPr>
              <w:rPr>
                <w:sz w:val="20"/>
                <w:szCs w:val="20"/>
              </w:rPr>
            </w:pPr>
            <w:r w:rsidRPr="00EC1D07">
              <w:rPr>
                <w:sz w:val="20"/>
                <w:szCs w:val="20"/>
              </w:rPr>
              <w:t>350 961</w:t>
            </w:r>
          </w:p>
        </w:tc>
        <w:tc>
          <w:tcPr>
            <w:tcW w:w="1999" w:type="dxa"/>
            <w:vAlign w:val="center"/>
          </w:tcPr>
          <w:p w14:paraId="206CB9A8" w14:textId="77777777" w:rsidR="00EC1D07" w:rsidRPr="00EC1D07" w:rsidRDefault="00EC1D07" w:rsidP="00EC1D07">
            <w:pPr>
              <w:rPr>
                <w:sz w:val="20"/>
                <w:szCs w:val="20"/>
              </w:rPr>
            </w:pPr>
            <w:r w:rsidRPr="00EC1D07">
              <w:rPr>
                <w:sz w:val="20"/>
                <w:szCs w:val="20"/>
              </w:rPr>
              <w:t>podat</w:t>
            </w:r>
          </w:p>
        </w:tc>
        <w:tc>
          <w:tcPr>
            <w:tcW w:w="1231" w:type="dxa"/>
          </w:tcPr>
          <w:p w14:paraId="061B2373" w14:textId="77777777" w:rsidR="00EC1D07" w:rsidRPr="00EC1D07" w:rsidRDefault="00EC1D07" w:rsidP="00EC1D07">
            <w:pPr>
              <w:rPr>
                <w:sz w:val="20"/>
                <w:szCs w:val="20"/>
              </w:rPr>
            </w:pPr>
            <w:r w:rsidRPr="00EC1D07">
              <w:rPr>
                <w:sz w:val="20"/>
                <w:szCs w:val="20"/>
              </w:rPr>
              <w:t>658 435</w:t>
            </w:r>
          </w:p>
        </w:tc>
      </w:tr>
      <w:tr w:rsidR="00EC1D07" w:rsidRPr="00EC1D07" w14:paraId="778F5EAB" w14:textId="77777777" w:rsidTr="00901065">
        <w:tc>
          <w:tcPr>
            <w:tcW w:w="1604" w:type="dxa"/>
          </w:tcPr>
          <w:p w14:paraId="5520599B" w14:textId="77777777" w:rsidR="00EC1D07" w:rsidRPr="00EC1D07" w:rsidRDefault="00EC1D07" w:rsidP="00EC1D07">
            <w:pPr>
              <w:rPr>
                <w:sz w:val="20"/>
                <w:szCs w:val="20"/>
              </w:rPr>
            </w:pPr>
            <w:r w:rsidRPr="00EC1D07">
              <w:rPr>
                <w:sz w:val="20"/>
                <w:szCs w:val="20"/>
              </w:rPr>
              <w:t>oddělení</w:t>
            </w:r>
          </w:p>
        </w:tc>
        <w:tc>
          <w:tcPr>
            <w:tcW w:w="1216" w:type="dxa"/>
          </w:tcPr>
          <w:p w14:paraId="551A7CDA" w14:textId="77777777" w:rsidR="00EC1D07" w:rsidRPr="00EC1D07" w:rsidRDefault="00EC1D07" w:rsidP="00EC1D07">
            <w:pPr>
              <w:rPr>
                <w:sz w:val="20"/>
                <w:szCs w:val="20"/>
              </w:rPr>
            </w:pPr>
            <w:r w:rsidRPr="00EC1D07">
              <w:rPr>
                <w:sz w:val="20"/>
                <w:szCs w:val="20"/>
              </w:rPr>
              <w:t>739 943</w:t>
            </w:r>
          </w:p>
        </w:tc>
        <w:tc>
          <w:tcPr>
            <w:tcW w:w="1999" w:type="dxa"/>
            <w:vAlign w:val="center"/>
          </w:tcPr>
          <w:p w14:paraId="7434A676" w14:textId="77777777" w:rsidR="00EC1D07" w:rsidRPr="00EC1D07" w:rsidRDefault="00EC1D07" w:rsidP="00EC1D07">
            <w:pPr>
              <w:rPr>
                <w:sz w:val="20"/>
                <w:szCs w:val="20"/>
              </w:rPr>
            </w:pPr>
            <w:r w:rsidRPr="00EC1D07">
              <w:rPr>
                <w:sz w:val="20"/>
                <w:szCs w:val="20"/>
              </w:rPr>
              <w:t>oddělit</w:t>
            </w:r>
          </w:p>
        </w:tc>
        <w:tc>
          <w:tcPr>
            <w:tcW w:w="1231" w:type="dxa"/>
          </w:tcPr>
          <w:p w14:paraId="22E2F2F5" w14:textId="77777777" w:rsidR="00EC1D07" w:rsidRPr="00EC1D07" w:rsidRDefault="00EC1D07" w:rsidP="00EC1D07">
            <w:pPr>
              <w:rPr>
                <w:sz w:val="20"/>
                <w:szCs w:val="20"/>
              </w:rPr>
            </w:pPr>
            <w:r w:rsidRPr="00EC1D07">
              <w:rPr>
                <w:sz w:val="20"/>
                <w:szCs w:val="20"/>
              </w:rPr>
              <w:t>74 340</w:t>
            </w:r>
          </w:p>
        </w:tc>
      </w:tr>
      <w:tr w:rsidR="00EC1D07" w:rsidRPr="00EC1D07" w14:paraId="729DAA8E" w14:textId="77777777" w:rsidTr="00901065">
        <w:tc>
          <w:tcPr>
            <w:tcW w:w="1604" w:type="dxa"/>
          </w:tcPr>
          <w:p w14:paraId="522FB2C4" w14:textId="77777777" w:rsidR="00EC1D07" w:rsidRPr="00EC1D07" w:rsidRDefault="00EC1D07" w:rsidP="00EC1D07">
            <w:pPr>
              <w:rPr>
                <w:sz w:val="20"/>
                <w:szCs w:val="20"/>
              </w:rPr>
            </w:pPr>
            <w:r w:rsidRPr="00EC1D07">
              <w:rPr>
                <w:sz w:val="20"/>
                <w:szCs w:val="20"/>
              </w:rPr>
              <w:t>oddělování</w:t>
            </w:r>
          </w:p>
        </w:tc>
        <w:tc>
          <w:tcPr>
            <w:tcW w:w="1216" w:type="dxa"/>
          </w:tcPr>
          <w:p w14:paraId="0AE9F1BB" w14:textId="77777777" w:rsidR="00EC1D07" w:rsidRPr="00EC1D07" w:rsidRDefault="00EC1D07" w:rsidP="00EC1D07">
            <w:pPr>
              <w:rPr>
                <w:sz w:val="20"/>
                <w:szCs w:val="20"/>
              </w:rPr>
            </w:pPr>
            <w:r w:rsidRPr="00EC1D07">
              <w:rPr>
                <w:sz w:val="20"/>
                <w:szCs w:val="20"/>
              </w:rPr>
              <w:t>2 747</w:t>
            </w:r>
          </w:p>
        </w:tc>
        <w:tc>
          <w:tcPr>
            <w:tcW w:w="1999" w:type="dxa"/>
            <w:vAlign w:val="center"/>
          </w:tcPr>
          <w:p w14:paraId="4BEB5552" w14:textId="77777777" w:rsidR="00EC1D07" w:rsidRPr="00EC1D07" w:rsidRDefault="00EC1D07" w:rsidP="00EC1D07">
            <w:pPr>
              <w:rPr>
                <w:sz w:val="20"/>
                <w:szCs w:val="20"/>
              </w:rPr>
            </w:pPr>
            <w:r w:rsidRPr="00EC1D07">
              <w:rPr>
                <w:sz w:val="20"/>
                <w:szCs w:val="20"/>
              </w:rPr>
              <w:t>oddělovat</w:t>
            </w:r>
          </w:p>
        </w:tc>
        <w:tc>
          <w:tcPr>
            <w:tcW w:w="1231" w:type="dxa"/>
          </w:tcPr>
          <w:p w14:paraId="1E350215" w14:textId="77777777" w:rsidR="00EC1D07" w:rsidRPr="00EC1D07" w:rsidRDefault="00EC1D07" w:rsidP="00EC1D07">
            <w:pPr>
              <w:rPr>
                <w:sz w:val="20"/>
                <w:szCs w:val="20"/>
              </w:rPr>
            </w:pPr>
            <w:r w:rsidRPr="00EC1D07">
              <w:rPr>
                <w:sz w:val="20"/>
                <w:szCs w:val="20"/>
              </w:rPr>
              <w:t>31 590</w:t>
            </w:r>
          </w:p>
        </w:tc>
      </w:tr>
      <w:tr w:rsidR="00EC1D07" w:rsidRPr="00EC1D07" w14:paraId="10F316EC" w14:textId="77777777" w:rsidTr="00901065">
        <w:tc>
          <w:tcPr>
            <w:tcW w:w="1604" w:type="dxa"/>
          </w:tcPr>
          <w:p w14:paraId="25A4FC01" w14:textId="77777777" w:rsidR="00EC1D07" w:rsidRPr="00EC1D07" w:rsidRDefault="00EC1D07" w:rsidP="00EC1D07">
            <w:pPr>
              <w:rPr>
                <w:sz w:val="20"/>
                <w:szCs w:val="20"/>
              </w:rPr>
            </w:pPr>
            <w:r w:rsidRPr="00EC1D07">
              <w:rPr>
                <w:sz w:val="20"/>
                <w:szCs w:val="20"/>
              </w:rPr>
              <w:t>zařízení</w:t>
            </w:r>
          </w:p>
        </w:tc>
        <w:tc>
          <w:tcPr>
            <w:tcW w:w="1216" w:type="dxa"/>
          </w:tcPr>
          <w:p w14:paraId="456473ED" w14:textId="77777777" w:rsidR="00EC1D07" w:rsidRPr="00EC1D07" w:rsidRDefault="00EC1D07" w:rsidP="00EC1D07">
            <w:pPr>
              <w:rPr>
                <w:sz w:val="20"/>
                <w:szCs w:val="20"/>
              </w:rPr>
            </w:pPr>
            <w:r w:rsidRPr="00EC1D07">
              <w:rPr>
                <w:sz w:val="20"/>
                <w:szCs w:val="20"/>
              </w:rPr>
              <w:t>1 193 441</w:t>
            </w:r>
          </w:p>
        </w:tc>
        <w:tc>
          <w:tcPr>
            <w:tcW w:w="1999" w:type="dxa"/>
            <w:vAlign w:val="center"/>
          </w:tcPr>
          <w:p w14:paraId="39C02277" w14:textId="77777777" w:rsidR="00EC1D07" w:rsidRPr="00EC1D07" w:rsidRDefault="00EC1D07" w:rsidP="00EC1D07">
            <w:pPr>
              <w:rPr>
                <w:sz w:val="20"/>
                <w:szCs w:val="20"/>
              </w:rPr>
            </w:pPr>
            <w:r w:rsidRPr="00EC1D07">
              <w:rPr>
                <w:sz w:val="20"/>
                <w:szCs w:val="20"/>
              </w:rPr>
              <w:t>zařídit</w:t>
            </w:r>
          </w:p>
        </w:tc>
        <w:tc>
          <w:tcPr>
            <w:tcW w:w="1231" w:type="dxa"/>
          </w:tcPr>
          <w:p w14:paraId="1AF70121" w14:textId="77777777" w:rsidR="00EC1D07" w:rsidRPr="00EC1D07" w:rsidRDefault="00EC1D07" w:rsidP="00EC1D07">
            <w:pPr>
              <w:rPr>
                <w:sz w:val="20"/>
                <w:szCs w:val="20"/>
              </w:rPr>
            </w:pPr>
            <w:r w:rsidRPr="00EC1D07">
              <w:rPr>
                <w:sz w:val="20"/>
                <w:szCs w:val="20"/>
              </w:rPr>
              <w:t>181 272</w:t>
            </w:r>
          </w:p>
        </w:tc>
      </w:tr>
      <w:tr w:rsidR="00EC1D07" w:rsidRPr="00EC1D07" w14:paraId="1D13FAA2" w14:textId="77777777" w:rsidTr="00901065">
        <w:tc>
          <w:tcPr>
            <w:tcW w:w="1604" w:type="dxa"/>
          </w:tcPr>
          <w:p w14:paraId="58C31D98" w14:textId="77777777" w:rsidR="00EC1D07" w:rsidRPr="00EC1D07" w:rsidRDefault="00EC1D07" w:rsidP="00EC1D07">
            <w:pPr>
              <w:rPr>
                <w:sz w:val="20"/>
                <w:szCs w:val="20"/>
              </w:rPr>
            </w:pPr>
            <w:r w:rsidRPr="00EC1D07">
              <w:rPr>
                <w:sz w:val="20"/>
                <w:szCs w:val="20"/>
              </w:rPr>
              <w:t>zařizování</w:t>
            </w:r>
          </w:p>
        </w:tc>
        <w:tc>
          <w:tcPr>
            <w:tcW w:w="1216" w:type="dxa"/>
          </w:tcPr>
          <w:p w14:paraId="50534375" w14:textId="77777777" w:rsidR="00EC1D07" w:rsidRPr="00EC1D07" w:rsidRDefault="00EC1D07" w:rsidP="00EC1D07">
            <w:pPr>
              <w:rPr>
                <w:sz w:val="20"/>
                <w:szCs w:val="20"/>
              </w:rPr>
            </w:pPr>
            <w:r w:rsidRPr="00EC1D07">
              <w:rPr>
                <w:sz w:val="20"/>
                <w:szCs w:val="20"/>
              </w:rPr>
              <w:t>10 883</w:t>
            </w:r>
          </w:p>
        </w:tc>
        <w:tc>
          <w:tcPr>
            <w:tcW w:w="1999" w:type="dxa"/>
            <w:vAlign w:val="center"/>
          </w:tcPr>
          <w:p w14:paraId="254FC748" w14:textId="77777777" w:rsidR="00EC1D07" w:rsidRPr="00EC1D07" w:rsidRDefault="00EC1D07" w:rsidP="00EC1D07">
            <w:pPr>
              <w:rPr>
                <w:sz w:val="20"/>
                <w:szCs w:val="20"/>
              </w:rPr>
            </w:pPr>
            <w:r w:rsidRPr="00EC1D07">
              <w:rPr>
                <w:sz w:val="20"/>
                <w:szCs w:val="20"/>
              </w:rPr>
              <w:t>zařizovat</w:t>
            </w:r>
          </w:p>
        </w:tc>
        <w:tc>
          <w:tcPr>
            <w:tcW w:w="1231" w:type="dxa"/>
          </w:tcPr>
          <w:p w14:paraId="009CDE97" w14:textId="77777777" w:rsidR="00EC1D07" w:rsidRPr="00EC1D07" w:rsidRDefault="00EC1D07" w:rsidP="00EC1D07">
            <w:pPr>
              <w:rPr>
                <w:sz w:val="20"/>
                <w:szCs w:val="20"/>
              </w:rPr>
            </w:pPr>
            <w:r w:rsidRPr="00EC1D07">
              <w:rPr>
                <w:sz w:val="20"/>
                <w:szCs w:val="20"/>
              </w:rPr>
              <w:t>23 017</w:t>
            </w:r>
          </w:p>
        </w:tc>
      </w:tr>
    </w:tbl>
    <w:p w14:paraId="2282E009" w14:textId="77777777" w:rsidR="00EC1D07" w:rsidRPr="00EC1D07" w:rsidRDefault="00EC1D07" w:rsidP="00EC1D07">
      <w:pPr>
        <w:spacing w:line="360" w:lineRule="auto"/>
        <w:rPr>
          <w:rFonts w:eastAsiaTheme="minorHAnsi"/>
          <w:lang w:eastAsia="en-US"/>
        </w:rPr>
      </w:pPr>
    </w:p>
    <w:p w14:paraId="11D98DAE" w14:textId="77777777" w:rsidR="00EC1D07" w:rsidRPr="00EC1D07" w:rsidRDefault="00EC1D07" w:rsidP="00EC1D07">
      <w:pPr>
        <w:rPr>
          <w:rFonts w:eastAsiaTheme="minorHAnsi"/>
          <w:sz w:val="20"/>
          <w:szCs w:val="20"/>
          <w:lang w:eastAsia="en-US"/>
        </w:rPr>
      </w:pPr>
      <w:r w:rsidRPr="00EC1D07">
        <w:rPr>
          <w:rFonts w:eastAsiaTheme="minorHAnsi"/>
          <w:sz w:val="20"/>
          <w:szCs w:val="20"/>
          <w:lang w:eastAsia="en-US"/>
        </w:rPr>
        <w:t>Zatímco ve frekvenci slovesných tvarů jsou zahrnuty i negované tvary (</w:t>
      </w:r>
      <w:r w:rsidRPr="00EC1D07">
        <w:rPr>
          <w:rFonts w:eastAsiaTheme="minorHAnsi"/>
          <w:i/>
          <w:sz w:val="20"/>
          <w:szCs w:val="20"/>
          <w:lang w:eastAsia="en-US"/>
        </w:rPr>
        <w:t>nečistí, nečistil</w:t>
      </w:r>
      <w:r w:rsidRPr="00EC1D07">
        <w:rPr>
          <w:rFonts w:eastAsiaTheme="minorHAnsi"/>
          <w:sz w:val="20"/>
          <w:szCs w:val="20"/>
          <w:lang w:eastAsia="en-US"/>
        </w:rPr>
        <w:t xml:space="preserve"> atd.), ve frekvenci substantivních tvarů jsou zahrnuty jen tvary bez </w:t>
      </w:r>
      <w:r w:rsidRPr="00EC1D07">
        <w:rPr>
          <w:rFonts w:eastAsiaTheme="minorHAnsi"/>
          <w:i/>
          <w:iCs/>
          <w:sz w:val="20"/>
          <w:szCs w:val="20"/>
          <w:lang w:eastAsia="en-US"/>
        </w:rPr>
        <w:t xml:space="preserve">ne- </w:t>
      </w:r>
      <w:r w:rsidRPr="00EC1D07">
        <w:rPr>
          <w:rFonts w:eastAsiaTheme="minorHAnsi"/>
          <w:sz w:val="20"/>
          <w:szCs w:val="20"/>
          <w:lang w:eastAsia="en-US"/>
        </w:rPr>
        <w:t>(</w:t>
      </w:r>
      <w:r w:rsidRPr="00EC1D07">
        <w:rPr>
          <w:rFonts w:eastAsiaTheme="minorHAnsi"/>
          <w:i/>
          <w:iCs/>
          <w:sz w:val="20"/>
          <w:szCs w:val="20"/>
          <w:lang w:eastAsia="en-US"/>
        </w:rPr>
        <w:t>nevyčištění, nečištění</w:t>
      </w:r>
      <w:r w:rsidRPr="00EC1D07">
        <w:rPr>
          <w:rFonts w:eastAsiaTheme="minorHAnsi"/>
          <w:sz w:val="20"/>
          <w:szCs w:val="20"/>
          <w:lang w:eastAsia="en-US"/>
        </w:rPr>
        <w:t>), tvary s negací mají samostatné lemma.</w:t>
      </w:r>
    </w:p>
    <w:p w14:paraId="621D0438" w14:textId="77777777" w:rsidR="00EC1D07" w:rsidRPr="00EC1D07" w:rsidRDefault="00EC1D07" w:rsidP="00EC1D07">
      <w:pPr>
        <w:ind w:firstLine="709"/>
        <w:rPr>
          <w:rFonts w:eastAsiaTheme="minorHAnsi"/>
          <w:sz w:val="20"/>
          <w:szCs w:val="20"/>
          <w:lang w:eastAsia="en-US"/>
        </w:rPr>
      </w:pPr>
      <w:r w:rsidRPr="00EC1D07">
        <w:rPr>
          <w:rFonts w:eastAsiaTheme="minorHAnsi"/>
          <w:sz w:val="20"/>
          <w:szCs w:val="20"/>
          <w:lang w:eastAsia="en-US"/>
        </w:rPr>
        <w:t xml:space="preserve">V korpusu syn2020 je celkem 13 753 lemmat neuter končících na </w:t>
      </w:r>
      <w:r w:rsidRPr="00EC1D07">
        <w:rPr>
          <w:rFonts w:eastAsiaTheme="minorHAnsi"/>
          <w:i/>
          <w:iCs/>
          <w:sz w:val="20"/>
          <w:szCs w:val="20"/>
          <w:lang w:eastAsia="en-US"/>
        </w:rPr>
        <w:t>-ní/-tí</w:t>
      </w:r>
      <w:r w:rsidRPr="00EC1D07">
        <w:rPr>
          <w:rFonts w:eastAsiaTheme="minorHAnsi"/>
          <w:sz w:val="20"/>
          <w:szCs w:val="20"/>
          <w:lang w:eastAsia="en-US"/>
        </w:rPr>
        <w:t xml:space="preserve">, z toho 3 288 lemmat má jen jediný výskyt a jsou často okazionálně vytvořená (např. </w:t>
      </w:r>
      <w:r w:rsidRPr="00EC1D07">
        <w:rPr>
          <w:rFonts w:eastAsiaTheme="minorHAnsi"/>
          <w:i/>
          <w:sz w:val="20"/>
          <w:szCs w:val="20"/>
          <w:lang w:eastAsia="en-US"/>
        </w:rPr>
        <w:t>rozkopírování, slevování, očesávání, vyčenichání</w:t>
      </w:r>
      <w:r w:rsidRPr="00EC1D07">
        <w:rPr>
          <w:rFonts w:eastAsiaTheme="minorHAnsi"/>
          <w:iCs/>
          <w:sz w:val="20"/>
          <w:szCs w:val="20"/>
          <w:lang w:eastAsia="en-US"/>
        </w:rPr>
        <w:t>)</w:t>
      </w:r>
      <w:r w:rsidRPr="00EC1D07">
        <w:rPr>
          <w:rFonts w:eastAsiaTheme="minorHAnsi"/>
          <w:sz w:val="20"/>
          <w:szCs w:val="20"/>
          <w:lang w:eastAsia="en-US"/>
        </w:rPr>
        <w:t>.</w:t>
      </w:r>
    </w:p>
    <w:p w14:paraId="0E37BCCA" w14:textId="77777777" w:rsidR="00EC1D07" w:rsidRPr="00EC1D07" w:rsidRDefault="00EC1D07" w:rsidP="00EC1D07">
      <w:pPr>
        <w:spacing w:line="360" w:lineRule="auto"/>
        <w:rPr>
          <w:rFonts w:eastAsiaTheme="minorHAnsi"/>
          <w:lang w:eastAsia="en-US"/>
        </w:rPr>
      </w:pPr>
    </w:p>
    <w:p w14:paraId="0B52447D" w14:textId="77777777" w:rsidR="00EC1D07" w:rsidRPr="00EC1D07" w:rsidRDefault="00EC1D07" w:rsidP="00EC1D07">
      <w:pPr>
        <w:spacing w:line="360" w:lineRule="auto"/>
        <w:rPr>
          <w:rFonts w:eastAsiaTheme="minorHAnsi"/>
          <w:b/>
          <w:bCs/>
          <w:sz w:val="20"/>
          <w:szCs w:val="20"/>
          <w:lang w:eastAsia="en-US"/>
        </w:rPr>
      </w:pPr>
      <w:r w:rsidRPr="00EC1D07">
        <w:rPr>
          <w:rFonts w:eastAsiaTheme="minorHAnsi"/>
          <w:b/>
          <w:bCs/>
          <w:sz w:val="20"/>
          <w:szCs w:val="20"/>
          <w:lang w:eastAsia="en-US"/>
        </w:rPr>
        <w:t>Tab. 2: Substantiva verbální s nejvyšší a nejnižší frekvencí</w:t>
      </w:r>
    </w:p>
    <w:tbl>
      <w:tblPr>
        <w:tblStyle w:val="Mkatabulky2"/>
        <w:tblW w:w="7650" w:type="dxa"/>
        <w:tblLook w:val="04A0" w:firstRow="1" w:lastRow="0" w:firstColumn="1" w:lastColumn="0" w:noHBand="0" w:noVBand="1"/>
      </w:tblPr>
      <w:tblGrid>
        <w:gridCol w:w="841"/>
        <w:gridCol w:w="1670"/>
        <w:gridCol w:w="1353"/>
        <w:gridCol w:w="456"/>
        <w:gridCol w:w="2073"/>
        <w:gridCol w:w="1257"/>
      </w:tblGrid>
      <w:tr w:rsidR="00EC1D07" w:rsidRPr="00EC1D07" w14:paraId="60EDB28A" w14:textId="77777777" w:rsidTr="00901065">
        <w:tc>
          <w:tcPr>
            <w:tcW w:w="841" w:type="dxa"/>
          </w:tcPr>
          <w:p w14:paraId="6E1A1E3D" w14:textId="77777777" w:rsidR="00EC1D07" w:rsidRPr="00EC1D07" w:rsidRDefault="00EC1D07" w:rsidP="00EC1D07">
            <w:pPr>
              <w:rPr>
                <w:rFonts w:eastAsiaTheme="minorHAnsi"/>
                <w:sz w:val="20"/>
                <w:szCs w:val="20"/>
                <w:lang w:eastAsia="en-US"/>
              </w:rPr>
            </w:pPr>
            <w:r w:rsidRPr="00EC1D07">
              <w:rPr>
                <w:rFonts w:eastAsiaTheme="minorHAnsi"/>
                <w:sz w:val="20"/>
                <w:szCs w:val="20"/>
                <w:lang w:eastAsia="en-US"/>
              </w:rPr>
              <w:t>Korpus syn v11</w:t>
            </w:r>
          </w:p>
        </w:tc>
        <w:tc>
          <w:tcPr>
            <w:tcW w:w="1670" w:type="dxa"/>
            <w:vAlign w:val="center"/>
          </w:tcPr>
          <w:p w14:paraId="7B06F827" w14:textId="77777777" w:rsidR="00EC1D07" w:rsidRPr="00EC1D07" w:rsidRDefault="00EC1D07" w:rsidP="00EC1D07">
            <w:pPr>
              <w:rPr>
                <w:b/>
                <w:bCs/>
                <w:sz w:val="20"/>
                <w:szCs w:val="20"/>
              </w:rPr>
            </w:pPr>
            <w:r w:rsidRPr="00EC1D07">
              <w:rPr>
                <w:rFonts w:eastAsiaTheme="minorHAnsi"/>
                <w:b/>
                <w:bCs/>
                <w:sz w:val="20"/>
                <w:szCs w:val="20"/>
                <w:lang w:eastAsia="en-US"/>
              </w:rPr>
              <w:t>Substantiva na -</w:t>
            </w:r>
            <w:r w:rsidRPr="00EC1D07">
              <w:rPr>
                <w:rFonts w:eastAsiaTheme="minorHAnsi"/>
                <w:b/>
                <w:bCs/>
                <w:i/>
                <w:iCs/>
                <w:sz w:val="20"/>
                <w:szCs w:val="20"/>
                <w:lang w:eastAsia="en-US"/>
              </w:rPr>
              <w:t>ní/-tí</w:t>
            </w:r>
            <w:r w:rsidRPr="00EC1D07">
              <w:rPr>
                <w:rFonts w:eastAsiaTheme="minorHAnsi"/>
                <w:b/>
                <w:bCs/>
                <w:sz w:val="20"/>
                <w:szCs w:val="20"/>
                <w:lang w:eastAsia="en-US"/>
              </w:rPr>
              <w:t xml:space="preserve"> s nejvyšší frekvencí</w:t>
            </w:r>
          </w:p>
        </w:tc>
        <w:tc>
          <w:tcPr>
            <w:tcW w:w="1353" w:type="dxa"/>
            <w:vAlign w:val="center"/>
          </w:tcPr>
          <w:p w14:paraId="556AE2E2" w14:textId="77777777" w:rsidR="00EC1D07" w:rsidRPr="00EC1D07" w:rsidRDefault="00EC1D07" w:rsidP="00EC1D07">
            <w:pPr>
              <w:rPr>
                <w:b/>
                <w:bCs/>
                <w:sz w:val="20"/>
                <w:szCs w:val="20"/>
              </w:rPr>
            </w:pPr>
          </w:p>
        </w:tc>
        <w:tc>
          <w:tcPr>
            <w:tcW w:w="456" w:type="dxa"/>
          </w:tcPr>
          <w:p w14:paraId="008ED58B" w14:textId="77777777" w:rsidR="00EC1D07" w:rsidRPr="00EC1D07" w:rsidRDefault="00EC1D07" w:rsidP="00EC1D07">
            <w:pPr>
              <w:rPr>
                <w:rFonts w:eastAsiaTheme="minorHAnsi"/>
                <w:sz w:val="20"/>
                <w:szCs w:val="20"/>
                <w:lang w:eastAsia="en-US"/>
              </w:rPr>
            </w:pPr>
          </w:p>
        </w:tc>
        <w:tc>
          <w:tcPr>
            <w:tcW w:w="2073" w:type="dxa"/>
            <w:vAlign w:val="center"/>
          </w:tcPr>
          <w:p w14:paraId="02A2D605" w14:textId="77777777" w:rsidR="00EC1D07" w:rsidRPr="00EC1D07" w:rsidRDefault="00EC1D07" w:rsidP="00EC1D07">
            <w:pPr>
              <w:rPr>
                <w:b/>
                <w:bCs/>
                <w:sz w:val="20"/>
                <w:szCs w:val="20"/>
              </w:rPr>
            </w:pPr>
            <w:r w:rsidRPr="00EC1D07">
              <w:rPr>
                <w:rFonts w:eastAsiaTheme="minorHAnsi"/>
                <w:b/>
                <w:bCs/>
                <w:sz w:val="20"/>
                <w:szCs w:val="20"/>
                <w:lang w:eastAsia="en-US"/>
              </w:rPr>
              <w:t>Substantiva na -</w:t>
            </w:r>
            <w:r w:rsidRPr="00EC1D07">
              <w:rPr>
                <w:rFonts w:eastAsiaTheme="minorHAnsi"/>
                <w:b/>
                <w:bCs/>
                <w:i/>
                <w:iCs/>
                <w:sz w:val="20"/>
                <w:szCs w:val="20"/>
                <w:lang w:eastAsia="en-US"/>
              </w:rPr>
              <w:t>ní/-tí</w:t>
            </w:r>
            <w:r w:rsidRPr="00EC1D07">
              <w:rPr>
                <w:rFonts w:eastAsiaTheme="minorHAnsi"/>
                <w:b/>
                <w:bCs/>
                <w:sz w:val="20"/>
                <w:szCs w:val="20"/>
                <w:lang w:eastAsia="en-US"/>
              </w:rPr>
              <w:t xml:space="preserve"> s nejnižší frekvencí</w:t>
            </w:r>
          </w:p>
        </w:tc>
        <w:tc>
          <w:tcPr>
            <w:tcW w:w="1257" w:type="dxa"/>
            <w:vAlign w:val="center"/>
          </w:tcPr>
          <w:p w14:paraId="3BF92ADA" w14:textId="77777777" w:rsidR="00EC1D07" w:rsidRPr="00EC1D07" w:rsidRDefault="00EC1D07" w:rsidP="00EC1D07">
            <w:pPr>
              <w:rPr>
                <w:b/>
                <w:bCs/>
                <w:sz w:val="20"/>
                <w:szCs w:val="20"/>
              </w:rPr>
            </w:pPr>
          </w:p>
        </w:tc>
      </w:tr>
      <w:tr w:rsidR="00EC1D07" w:rsidRPr="00EC1D07" w14:paraId="55C5FA68" w14:textId="77777777" w:rsidTr="00901065">
        <w:tc>
          <w:tcPr>
            <w:tcW w:w="841" w:type="dxa"/>
          </w:tcPr>
          <w:p w14:paraId="19E73259" w14:textId="77777777" w:rsidR="00EC1D07" w:rsidRPr="00EC1D07" w:rsidRDefault="00EC1D07" w:rsidP="00EC1D07">
            <w:pPr>
              <w:rPr>
                <w:rFonts w:eastAsiaTheme="minorHAnsi"/>
                <w:sz w:val="20"/>
                <w:szCs w:val="20"/>
                <w:lang w:eastAsia="en-US"/>
              </w:rPr>
            </w:pPr>
          </w:p>
        </w:tc>
        <w:tc>
          <w:tcPr>
            <w:tcW w:w="1670" w:type="dxa"/>
            <w:vAlign w:val="center"/>
          </w:tcPr>
          <w:p w14:paraId="55834E7B" w14:textId="77777777" w:rsidR="00EC1D07" w:rsidRPr="00EC1D07" w:rsidRDefault="00EC1D07" w:rsidP="00EC1D07">
            <w:pPr>
              <w:rPr>
                <w:rFonts w:eastAsiaTheme="minorHAnsi"/>
                <w:sz w:val="20"/>
                <w:szCs w:val="20"/>
                <w:lang w:eastAsia="en-US"/>
              </w:rPr>
            </w:pPr>
            <w:r w:rsidRPr="00EC1D07">
              <w:rPr>
                <w:b/>
                <w:bCs/>
                <w:sz w:val="20"/>
                <w:szCs w:val="20"/>
              </w:rPr>
              <w:t>substantivum</w:t>
            </w:r>
          </w:p>
        </w:tc>
        <w:tc>
          <w:tcPr>
            <w:tcW w:w="1353" w:type="dxa"/>
            <w:vAlign w:val="center"/>
          </w:tcPr>
          <w:p w14:paraId="2966AFD5" w14:textId="77777777" w:rsidR="00EC1D07" w:rsidRPr="00EC1D07" w:rsidRDefault="00EC1D07" w:rsidP="00EC1D07">
            <w:pPr>
              <w:rPr>
                <w:rFonts w:eastAsiaTheme="minorHAnsi"/>
                <w:sz w:val="20"/>
                <w:szCs w:val="20"/>
                <w:lang w:eastAsia="en-US"/>
              </w:rPr>
            </w:pPr>
            <w:r w:rsidRPr="00EC1D07">
              <w:rPr>
                <w:b/>
                <w:bCs/>
                <w:sz w:val="20"/>
                <w:szCs w:val="20"/>
              </w:rPr>
              <w:t>frekvence</w:t>
            </w:r>
          </w:p>
        </w:tc>
        <w:tc>
          <w:tcPr>
            <w:tcW w:w="456" w:type="dxa"/>
          </w:tcPr>
          <w:p w14:paraId="63744E7A" w14:textId="77777777" w:rsidR="00EC1D07" w:rsidRPr="00EC1D07" w:rsidRDefault="00EC1D07" w:rsidP="00EC1D07">
            <w:pPr>
              <w:rPr>
                <w:rFonts w:eastAsiaTheme="minorHAnsi"/>
                <w:sz w:val="20"/>
                <w:szCs w:val="20"/>
                <w:lang w:eastAsia="en-US"/>
              </w:rPr>
            </w:pPr>
          </w:p>
        </w:tc>
        <w:tc>
          <w:tcPr>
            <w:tcW w:w="2073" w:type="dxa"/>
            <w:vAlign w:val="center"/>
          </w:tcPr>
          <w:p w14:paraId="7FF37ED3" w14:textId="77777777" w:rsidR="00EC1D07" w:rsidRPr="00EC1D07" w:rsidRDefault="00EC1D07" w:rsidP="00EC1D07">
            <w:pPr>
              <w:rPr>
                <w:rFonts w:eastAsiaTheme="minorHAnsi"/>
                <w:sz w:val="20"/>
                <w:szCs w:val="20"/>
                <w:lang w:eastAsia="en-US"/>
              </w:rPr>
            </w:pPr>
            <w:r w:rsidRPr="00EC1D07">
              <w:rPr>
                <w:b/>
                <w:bCs/>
                <w:sz w:val="20"/>
                <w:szCs w:val="20"/>
              </w:rPr>
              <w:t>substantivum</w:t>
            </w:r>
          </w:p>
        </w:tc>
        <w:tc>
          <w:tcPr>
            <w:tcW w:w="1257" w:type="dxa"/>
            <w:vAlign w:val="center"/>
          </w:tcPr>
          <w:p w14:paraId="3B55630F" w14:textId="77777777" w:rsidR="00EC1D07" w:rsidRPr="00EC1D07" w:rsidRDefault="00EC1D07" w:rsidP="00EC1D07">
            <w:pPr>
              <w:rPr>
                <w:rFonts w:eastAsiaTheme="minorHAnsi"/>
                <w:sz w:val="20"/>
                <w:szCs w:val="20"/>
                <w:lang w:eastAsia="en-US"/>
              </w:rPr>
            </w:pPr>
            <w:r w:rsidRPr="00EC1D07">
              <w:rPr>
                <w:b/>
                <w:bCs/>
                <w:sz w:val="20"/>
                <w:szCs w:val="20"/>
              </w:rPr>
              <w:t>frekvence</w:t>
            </w:r>
          </w:p>
        </w:tc>
      </w:tr>
      <w:tr w:rsidR="00EC1D07" w:rsidRPr="00EC1D07" w14:paraId="63551BEE" w14:textId="77777777" w:rsidTr="00901065">
        <w:tc>
          <w:tcPr>
            <w:tcW w:w="841" w:type="dxa"/>
          </w:tcPr>
          <w:p w14:paraId="27245E52" w14:textId="77777777" w:rsidR="00EC1D07" w:rsidRPr="00EC1D07" w:rsidRDefault="00EC1D07" w:rsidP="00EC1D07">
            <w:pPr>
              <w:rPr>
                <w:rFonts w:eastAsiaTheme="minorHAnsi"/>
                <w:sz w:val="20"/>
                <w:szCs w:val="20"/>
                <w:lang w:eastAsia="en-US"/>
              </w:rPr>
            </w:pPr>
            <w:r w:rsidRPr="00EC1D07">
              <w:rPr>
                <w:sz w:val="20"/>
                <w:szCs w:val="20"/>
              </w:rPr>
              <w:t>1</w:t>
            </w:r>
          </w:p>
        </w:tc>
        <w:tc>
          <w:tcPr>
            <w:tcW w:w="1670" w:type="dxa"/>
            <w:vAlign w:val="center"/>
          </w:tcPr>
          <w:p w14:paraId="394330E7" w14:textId="77777777" w:rsidR="00EC1D07" w:rsidRPr="00EC1D07" w:rsidRDefault="00EC1D07" w:rsidP="00EC1D07">
            <w:pPr>
              <w:rPr>
                <w:rFonts w:eastAsiaTheme="minorHAnsi"/>
                <w:sz w:val="20"/>
                <w:szCs w:val="20"/>
                <w:lang w:eastAsia="en-US"/>
              </w:rPr>
            </w:pPr>
            <w:r w:rsidRPr="00EC1D07">
              <w:rPr>
                <w:sz w:val="20"/>
                <w:szCs w:val="20"/>
              </w:rPr>
              <w:t>vedení</w:t>
            </w:r>
          </w:p>
        </w:tc>
        <w:tc>
          <w:tcPr>
            <w:tcW w:w="1353" w:type="dxa"/>
            <w:vAlign w:val="center"/>
          </w:tcPr>
          <w:p w14:paraId="61B7E1D6" w14:textId="77777777" w:rsidR="00EC1D07" w:rsidRPr="00EC1D07" w:rsidRDefault="00EC1D07" w:rsidP="00EC1D07">
            <w:pPr>
              <w:rPr>
                <w:rFonts w:eastAsiaTheme="minorHAnsi"/>
                <w:sz w:val="20"/>
                <w:szCs w:val="20"/>
                <w:lang w:eastAsia="en-US"/>
              </w:rPr>
            </w:pPr>
            <w:r w:rsidRPr="00EC1D07">
              <w:rPr>
                <w:sz w:val="20"/>
                <w:szCs w:val="20"/>
              </w:rPr>
              <w:t>2 225 967</w:t>
            </w:r>
          </w:p>
        </w:tc>
        <w:tc>
          <w:tcPr>
            <w:tcW w:w="456" w:type="dxa"/>
          </w:tcPr>
          <w:p w14:paraId="665FB95D" w14:textId="77777777" w:rsidR="00EC1D07" w:rsidRPr="00EC1D07" w:rsidRDefault="00EC1D07" w:rsidP="00EC1D07">
            <w:pPr>
              <w:rPr>
                <w:rFonts w:eastAsiaTheme="minorHAnsi"/>
                <w:sz w:val="20"/>
                <w:szCs w:val="20"/>
                <w:lang w:eastAsia="en-US"/>
              </w:rPr>
            </w:pPr>
          </w:p>
        </w:tc>
        <w:tc>
          <w:tcPr>
            <w:tcW w:w="2073" w:type="dxa"/>
            <w:vAlign w:val="center"/>
          </w:tcPr>
          <w:p w14:paraId="015710D6" w14:textId="77777777" w:rsidR="00EC1D07" w:rsidRPr="00EC1D07" w:rsidRDefault="00EC1D07" w:rsidP="00EC1D07">
            <w:pPr>
              <w:rPr>
                <w:rFonts w:eastAsiaTheme="minorHAnsi"/>
                <w:sz w:val="20"/>
                <w:szCs w:val="20"/>
                <w:lang w:eastAsia="en-US"/>
              </w:rPr>
            </w:pPr>
            <w:r w:rsidRPr="00EC1D07">
              <w:rPr>
                <w:sz w:val="20"/>
                <w:szCs w:val="20"/>
              </w:rPr>
              <w:t>přiháčkovávání</w:t>
            </w:r>
          </w:p>
        </w:tc>
        <w:tc>
          <w:tcPr>
            <w:tcW w:w="1257" w:type="dxa"/>
            <w:vAlign w:val="center"/>
          </w:tcPr>
          <w:p w14:paraId="042D9260" w14:textId="77777777" w:rsidR="00EC1D07" w:rsidRPr="00EC1D07" w:rsidRDefault="00EC1D07" w:rsidP="00EC1D07">
            <w:pPr>
              <w:rPr>
                <w:rFonts w:eastAsiaTheme="minorHAnsi"/>
                <w:sz w:val="20"/>
                <w:szCs w:val="20"/>
                <w:lang w:eastAsia="en-US"/>
              </w:rPr>
            </w:pPr>
            <w:r w:rsidRPr="00EC1D07">
              <w:rPr>
                <w:sz w:val="20"/>
                <w:szCs w:val="20"/>
              </w:rPr>
              <w:t>1</w:t>
            </w:r>
          </w:p>
        </w:tc>
      </w:tr>
      <w:tr w:rsidR="00EC1D07" w:rsidRPr="00EC1D07" w14:paraId="5D368158" w14:textId="77777777" w:rsidTr="00901065">
        <w:tc>
          <w:tcPr>
            <w:tcW w:w="841" w:type="dxa"/>
          </w:tcPr>
          <w:p w14:paraId="531D617E" w14:textId="77777777" w:rsidR="00EC1D07" w:rsidRPr="00EC1D07" w:rsidRDefault="00EC1D07" w:rsidP="00EC1D07">
            <w:pPr>
              <w:rPr>
                <w:rFonts w:eastAsiaTheme="minorHAnsi"/>
                <w:sz w:val="20"/>
                <w:szCs w:val="20"/>
                <w:lang w:eastAsia="en-US"/>
              </w:rPr>
            </w:pPr>
            <w:r w:rsidRPr="00EC1D07">
              <w:rPr>
                <w:sz w:val="20"/>
                <w:szCs w:val="20"/>
              </w:rPr>
              <w:t>2</w:t>
            </w:r>
          </w:p>
        </w:tc>
        <w:tc>
          <w:tcPr>
            <w:tcW w:w="1670" w:type="dxa"/>
            <w:vAlign w:val="center"/>
          </w:tcPr>
          <w:p w14:paraId="29320C2C" w14:textId="77777777" w:rsidR="00EC1D07" w:rsidRPr="00EC1D07" w:rsidRDefault="00EC1D07" w:rsidP="00EC1D07">
            <w:pPr>
              <w:rPr>
                <w:rFonts w:eastAsiaTheme="minorHAnsi"/>
                <w:sz w:val="20"/>
                <w:szCs w:val="20"/>
                <w:lang w:eastAsia="en-US"/>
              </w:rPr>
            </w:pPr>
            <w:r w:rsidRPr="00EC1D07">
              <w:rPr>
                <w:sz w:val="20"/>
                <w:szCs w:val="20"/>
              </w:rPr>
              <w:t>jednání</w:t>
            </w:r>
          </w:p>
        </w:tc>
        <w:tc>
          <w:tcPr>
            <w:tcW w:w="1353" w:type="dxa"/>
            <w:vAlign w:val="center"/>
          </w:tcPr>
          <w:p w14:paraId="0009AEF5" w14:textId="77777777" w:rsidR="00EC1D07" w:rsidRPr="00EC1D07" w:rsidRDefault="00EC1D07" w:rsidP="00EC1D07">
            <w:pPr>
              <w:rPr>
                <w:rFonts w:eastAsiaTheme="minorHAnsi"/>
                <w:sz w:val="20"/>
                <w:szCs w:val="20"/>
                <w:lang w:eastAsia="en-US"/>
              </w:rPr>
            </w:pPr>
            <w:r w:rsidRPr="00EC1D07">
              <w:rPr>
                <w:sz w:val="20"/>
                <w:szCs w:val="20"/>
              </w:rPr>
              <w:t>1 277 024</w:t>
            </w:r>
          </w:p>
        </w:tc>
        <w:tc>
          <w:tcPr>
            <w:tcW w:w="456" w:type="dxa"/>
          </w:tcPr>
          <w:p w14:paraId="0E899E9C" w14:textId="77777777" w:rsidR="00EC1D07" w:rsidRPr="00EC1D07" w:rsidRDefault="00EC1D07" w:rsidP="00EC1D07">
            <w:pPr>
              <w:rPr>
                <w:rFonts w:eastAsiaTheme="minorHAnsi"/>
                <w:sz w:val="20"/>
                <w:szCs w:val="20"/>
                <w:lang w:eastAsia="en-US"/>
              </w:rPr>
            </w:pPr>
          </w:p>
        </w:tc>
        <w:tc>
          <w:tcPr>
            <w:tcW w:w="2073" w:type="dxa"/>
            <w:vAlign w:val="center"/>
          </w:tcPr>
          <w:p w14:paraId="50968397" w14:textId="77777777" w:rsidR="00EC1D07" w:rsidRPr="00EC1D07" w:rsidRDefault="00EC1D07" w:rsidP="00EC1D07">
            <w:pPr>
              <w:rPr>
                <w:rFonts w:eastAsiaTheme="minorHAnsi"/>
                <w:sz w:val="20"/>
                <w:szCs w:val="20"/>
                <w:lang w:eastAsia="en-US"/>
              </w:rPr>
            </w:pPr>
            <w:r w:rsidRPr="00EC1D07">
              <w:rPr>
                <w:sz w:val="20"/>
                <w:szCs w:val="20"/>
              </w:rPr>
              <w:t>pohmatání</w:t>
            </w:r>
          </w:p>
        </w:tc>
        <w:tc>
          <w:tcPr>
            <w:tcW w:w="1257" w:type="dxa"/>
            <w:vAlign w:val="center"/>
          </w:tcPr>
          <w:p w14:paraId="394312D6" w14:textId="77777777" w:rsidR="00EC1D07" w:rsidRPr="00EC1D07" w:rsidRDefault="00EC1D07" w:rsidP="00EC1D07">
            <w:pPr>
              <w:rPr>
                <w:rFonts w:eastAsiaTheme="minorHAnsi"/>
                <w:sz w:val="20"/>
                <w:szCs w:val="20"/>
                <w:lang w:eastAsia="en-US"/>
              </w:rPr>
            </w:pPr>
            <w:r w:rsidRPr="00EC1D07">
              <w:rPr>
                <w:sz w:val="20"/>
                <w:szCs w:val="20"/>
              </w:rPr>
              <w:t>1</w:t>
            </w:r>
          </w:p>
        </w:tc>
      </w:tr>
      <w:tr w:rsidR="00EC1D07" w:rsidRPr="00EC1D07" w14:paraId="011A2AC3" w14:textId="77777777" w:rsidTr="00901065">
        <w:tc>
          <w:tcPr>
            <w:tcW w:w="841" w:type="dxa"/>
          </w:tcPr>
          <w:p w14:paraId="0F0CF280" w14:textId="77777777" w:rsidR="00EC1D07" w:rsidRPr="00EC1D07" w:rsidRDefault="00EC1D07" w:rsidP="00EC1D07">
            <w:pPr>
              <w:rPr>
                <w:rFonts w:eastAsiaTheme="minorHAnsi"/>
                <w:sz w:val="20"/>
                <w:szCs w:val="20"/>
                <w:lang w:eastAsia="en-US"/>
              </w:rPr>
            </w:pPr>
            <w:r w:rsidRPr="00EC1D07">
              <w:rPr>
                <w:sz w:val="20"/>
                <w:szCs w:val="20"/>
              </w:rPr>
              <w:t>3</w:t>
            </w:r>
          </w:p>
        </w:tc>
        <w:tc>
          <w:tcPr>
            <w:tcW w:w="1670" w:type="dxa"/>
            <w:vAlign w:val="center"/>
          </w:tcPr>
          <w:p w14:paraId="7EBFD0B1" w14:textId="77777777" w:rsidR="00EC1D07" w:rsidRPr="00EC1D07" w:rsidRDefault="00EC1D07" w:rsidP="00EC1D07">
            <w:pPr>
              <w:rPr>
                <w:rFonts w:eastAsiaTheme="minorHAnsi"/>
                <w:sz w:val="20"/>
                <w:szCs w:val="20"/>
                <w:lang w:eastAsia="en-US"/>
              </w:rPr>
            </w:pPr>
            <w:r w:rsidRPr="00EC1D07">
              <w:rPr>
                <w:sz w:val="20"/>
                <w:szCs w:val="20"/>
              </w:rPr>
              <w:t>zařízení</w:t>
            </w:r>
          </w:p>
        </w:tc>
        <w:tc>
          <w:tcPr>
            <w:tcW w:w="1353" w:type="dxa"/>
            <w:vAlign w:val="center"/>
          </w:tcPr>
          <w:p w14:paraId="1FB61F59" w14:textId="77777777" w:rsidR="00EC1D07" w:rsidRPr="00EC1D07" w:rsidRDefault="00EC1D07" w:rsidP="00EC1D07">
            <w:pPr>
              <w:rPr>
                <w:rFonts w:eastAsiaTheme="minorHAnsi"/>
                <w:sz w:val="20"/>
                <w:szCs w:val="20"/>
                <w:lang w:eastAsia="en-US"/>
              </w:rPr>
            </w:pPr>
            <w:r w:rsidRPr="00EC1D07">
              <w:rPr>
                <w:sz w:val="20"/>
                <w:szCs w:val="20"/>
              </w:rPr>
              <w:t>1 193 441</w:t>
            </w:r>
          </w:p>
        </w:tc>
        <w:tc>
          <w:tcPr>
            <w:tcW w:w="456" w:type="dxa"/>
          </w:tcPr>
          <w:p w14:paraId="28DD555A" w14:textId="77777777" w:rsidR="00EC1D07" w:rsidRPr="00EC1D07" w:rsidRDefault="00EC1D07" w:rsidP="00EC1D07">
            <w:pPr>
              <w:rPr>
                <w:rFonts w:eastAsiaTheme="minorHAnsi"/>
                <w:sz w:val="20"/>
                <w:szCs w:val="20"/>
                <w:lang w:eastAsia="en-US"/>
              </w:rPr>
            </w:pPr>
          </w:p>
        </w:tc>
        <w:tc>
          <w:tcPr>
            <w:tcW w:w="2073" w:type="dxa"/>
            <w:vAlign w:val="center"/>
          </w:tcPr>
          <w:p w14:paraId="4E202421" w14:textId="77777777" w:rsidR="00EC1D07" w:rsidRPr="00EC1D07" w:rsidRDefault="00EC1D07" w:rsidP="00EC1D07">
            <w:pPr>
              <w:rPr>
                <w:rFonts w:eastAsiaTheme="minorHAnsi"/>
                <w:sz w:val="20"/>
                <w:szCs w:val="20"/>
                <w:lang w:eastAsia="en-US"/>
              </w:rPr>
            </w:pPr>
            <w:r w:rsidRPr="00EC1D07">
              <w:rPr>
                <w:sz w:val="20"/>
                <w:szCs w:val="20"/>
              </w:rPr>
              <w:t>vyzpovídávání</w:t>
            </w:r>
          </w:p>
        </w:tc>
        <w:tc>
          <w:tcPr>
            <w:tcW w:w="1257" w:type="dxa"/>
            <w:vAlign w:val="center"/>
          </w:tcPr>
          <w:p w14:paraId="4216D5F0" w14:textId="77777777" w:rsidR="00EC1D07" w:rsidRPr="00EC1D07" w:rsidRDefault="00EC1D07" w:rsidP="00EC1D07">
            <w:pPr>
              <w:rPr>
                <w:rFonts w:eastAsiaTheme="minorHAnsi"/>
                <w:sz w:val="20"/>
                <w:szCs w:val="20"/>
                <w:lang w:eastAsia="en-US"/>
              </w:rPr>
            </w:pPr>
            <w:r w:rsidRPr="00EC1D07">
              <w:rPr>
                <w:sz w:val="20"/>
                <w:szCs w:val="20"/>
              </w:rPr>
              <w:t>1</w:t>
            </w:r>
          </w:p>
        </w:tc>
      </w:tr>
      <w:tr w:rsidR="00EC1D07" w:rsidRPr="00EC1D07" w14:paraId="2E3C62A3" w14:textId="77777777" w:rsidTr="00901065">
        <w:tc>
          <w:tcPr>
            <w:tcW w:w="841" w:type="dxa"/>
          </w:tcPr>
          <w:p w14:paraId="63E734C2" w14:textId="77777777" w:rsidR="00EC1D07" w:rsidRPr="00EC1D07" w:rsidRDefault="00EC1D07" w:rsidP="00EC1D07">
            <w:pPr>
              <w:rPr>
                <w:rFonts w:eastAsiaTheme="minorHAnsi"/>
                <w:sz w:val="20"/>
                <w:szCs w:val="20"/>
                <w:lang w:eastAsia="en-US"/>
              </w:rPr>
            </w:pPr>
            <w:r w:rsidRPr="00EC1D07">
              <w:rPr>
                <w:sz w:val="20"/>
                <w:szCs w:val="20"/>
              </w:rPr>
              <w:t>4</w:t>
            </w:r>
          </w:p>
        </w:tc>
        <w:tc>
          <w:tcPr>
            <w:tcW w:w="1670" w:type="dxa"/>
            <w:vAlign w:val="center"/>
          </w:tcPr>
          <w:p w14:paraId="37DFDFFA" w14:textId="77777777" w:rsidR="00EC1D07" w:rsidRPr="00EC1D07" w:rsidRDefault="00EC1D07" w:rsidP="00EC1D07">
            <w:pPr>
              <w:rPr>
                <w:rFonts w:eastAsiaTheme="minorHAnsi"/>
                <w:sz w:val="20"/>
                <w:szCs w:val="20"/>
                <w:lang w:eastAsia="en-US"/>
              </w:rPr>
            </w:pPr>
            <w:r w:rsidRPr="00EC1D07">
              <w:rPr>
                <w:sz w:val="20"/>
                <w:szCs w:val="20"/>
              </w:rPr>
              <w:t>řízení</w:t>
            </w:r>
          </w:p>
        </w:tc>
        <w:tc>
          <w:tcPr>
            <w:tcW w:w="1353" w:type="dxa"/>
            <w:vAlign w:val="center"/>
          </w:tcPr>
          <w:p w14:paraId="22A05589" w14:textId="77777777" w:rsidR="00EC1D07" w:rsidRPr="00EC1D07" w:rsidRDefault="00EC1D07" w:rsidP="00EC1D07">
            <w:pPr>
              <w:rPr>
                <w:rFonts w:eastAsiaTheme="minorHAnsi"/>
                <w:sz w:val="20"/>
                <w:szCs w:val="20"/>
                <w:lang w:eastAsia="en-US"/>
              </w:rPr>
            </w:pPr>
            <w:r w:rsidRPr="00EC1D07">
              <w:rPr>
                <w:sz w:val="20"/>
                <w:szCs w:val="20"/>
              </w:rPr>
              <w:t>1 179 271</w:t>
            </w:r>
          </w:p>
        </w:tc>
        <w:tc>
          <w:tcPr>
            <w:tcW w:w="456" w:type="dxa"/>
          </w:tcPr>
          <w:p w14:paraId="7BFE28D4" w14:textId="77777777" w:rsidR="00EC1D07" w:rsidRPr="00EC1D07" w:rsidRDefault="00EC1D07" w:rsidP="00EC1D07">
            <w:pPr>
              <w:rPr>
                <w:rFonts w:eastAsiaTheme="minorHAnsi"/>
                <w:sz w:val="20"/>
                <w:szCs w:val="20"/>
                <w:lang w:eastAsia="en-US"/>
              </w:rPr>
            </w:pPr>
          </w:p>
        </w:tc>
        <w:tc>
          <w:tcPr>
            <w:tcW w:w="2073" w:type="dxa"/>
            <w:vAlign w:val="center"/>
          </w:tcPr>
          <w:p w14:paraId="607158D5" w14:textId="77777777" w:rsidR="00EC1D07" w:rsidRPr="00EC1D07" w:rsidRDefault="00EC1D07" w:rsidP="00EC1D07">
            <w:pPr>
              <w:rPr>
                <w:rFonts w:eastAsiaTheme="minorHAnsi"/>
                <w:sz w:val="20"/>
                <w:szCs w:val="20"/>
                <w:lang w:eastAsia="en-US"/>
              </w:rPr>
            </w:pPr>
            <w:r w:rsidRPr="00EC1D07">
              <w:rPr>
                <w:sz w:val="20"/>
                <w:szCs w:val="20"/>
              </w:rPr>
              <w:t>hnusení</w:t>
            </w:r>
          </w:p>
        </w:tc>
        <w:tc>
          <w:tcPr>
            <w:tcW w:w="1257" w:type="dxa"/>
            <w:vAlign w:val="center"/>
          </w:tcPr>
          <w:p w14:paraId="7769BB1E" w14:textId="77777777" w:rsidR="00EC1D07" w:rsidRPr="00EC1D07" w:rsidRDefault="00EC1D07" w:rsidP="00EC1D07">
            <w:pPr>
              <w:rPr>
                <w:rFonts w:eastAsiaTheme="minorHAnsi"/>
                <w:sz w:val="20"/>
                <w:szCs w:val="20"/>
                <w:lang w:eastAsia="en-US"/>
              </w:rPr>
            </w:pPr>
            <w:r w:rsidRPr="00EC1D07">
              <w:rPr>
                <w:sz w:val="20"/>
                <w:szCs w:val="20"/>
              </w:rPr>
              <w:t>1</w:t>
            </w:r>
          </w:p>
        </w:tc>
      </w:tr>
      <w:tr w:rsidR="00EC1D07" w:rsidRPr="00EC1D07" w14:paraId="1EF6BE48" w14:textId="77777777" w:rsidTr="00901065">
        <w:tc>
          <w:tcPr>
            <w:tcW w:w="841" w:type="dxa"/>
          </w:tcPr>
          <w:p w14:paraId="5DA0E10D" w14:textId="77777777" w:rsidR="00EC1D07" w:rsidRPr="00EC1D07" w:rsidRDefault="00EC1D07" w:rsidP="00EC1D07">
            <w:pPr>
              <w:rPr>
                <w:rFonts w:eastAsiaTheme="minorHAnsi"/>
                <w:sz w:val="20"/>
                <w:szCs w:val="20"/>
                <w:lang w:eastAsia="en-US"/>
              </w:rPr>
            </w:pPr>
            <w:r w:rsidRPr="00EC1D07">
              <w:rPr>
                <w:sz w:val="20"/>
                <w:szCs w:val="20"/>
              </w:rPr>
              <w:t>5</w:t>
            </w:r>
          </w:p>
        </w:tc>
        <w:tc>
          <w:tcPr>
            <w:tcW w:w="1670" w:type="dxa"/>
            <w:vAlign w:val="center"/>
          </w:tcPr>
          <w:p w14:paraId="7FE6A7C1" w14:textId="77777777" w:rsidR="00EC1D07" w:rsidRPr="00EC1D07" w:rsidRDefault="00EC1D07" w:rsidP="00EC1D07">
            <w:pPr>
              <w:rPr>
                <w:rFonts w:eastAsiaTheme="minorHAnsi"/>
                <w:sz w:val="20"/>
                <w:szCs w:val="20"/>
                <w:lang w:eastAsia="en-US"/>
              </w:rPr>
            </w:pPr>
            <w:r w:rsidRPr="00EC1D07">
              <w:rPr>
                <w:sz w:val="20"/>
                <w:szCs w:val="20"/>
              </w:rPr>
              <w:t>řešení</w:t>
            </w:r>
          </w:p>
        </w:tc>
        <w:tc>
          <w:tcPr>
            <w:tcW w:w="1353" w:type="dxa"/>
            <w:vAlign w:val="center"/>
          </w:tcPr>
          <w:p w14:paraId="4EBE96DE" w14:textId="77777777" w:rsidR="00EC1D07" w:rsidRPr="00EC1D07" w:rsidRDefault="00EC1D07" w:rsidP="00EC1D07">
            <w:pPr>
              <w:rPr>
                <w:rFonts w:eastAsiaTheme="minorHAnsi"/>
                <w:sz w:val="20"/>
                <w:szCs w:val="20"/>
                <w:lang w:eastAsia="en-US"/>
              </w:rPr>
            </w:pPr>
            <w:r w:rsidRPr="00EC1D07">
              <w:rPr>
                <w:sz w:val="20"/>
                <w:szCs w:val="20"/>
              </w:rPr>
              <w:t>1 040 860</w:t>
            </w:r>
          </w:p>
        </w:tc>
        <w:tc>
          <w:tcPr>
            <w:tcW w:w="456" w:type="dxa"/>
          </w:tcPr>
          <w:p w14:paraId="00AE90F4" w14:textId="77777777" w:rsidR="00EC1D07" w:rsidRPr="00EC1D07" w:rsidRDefault="00EC1D07" w:rsidP="00EC1D07">
            <w:pPr>
              <w:rPr>
                <w:rFonts w:eastAsiaTheme="minorHAnsi"/>
                <w:sz w:val="20"/>
                <w:szCs w:val="20"/>
                <w:lang w:eastAsia="en-US"/>
              </w:rPr>
            </w:pPr>
          </w:p>
        </w:tc>
        <w:tc>
          <w:tcPr>
            <w:tcW w:w="2073" w:type="dxa"/>
            <w:vAlign w:val="center"/>
          </w:tcPr>
          <w:p w14:paraId="43FB8D00" w14:textId="77777777" w:rsidR="00EC1D07" w:rsidRPr="00EC1D07" w:rsidRDefault="00EC1D07" w:rsidP="00EC1D07">
            <w:pPr>
              <w:rPr>
                <w:rFonts w:eastAsiaTheme="minorHAnsi"/>
                <w:sz w:val="20"/>
                <w:szCs w:val="20"/>
                <w:lang w:eastAsia="en-US"/>
              </w:rPr>
            </w:pPr>
            <w:r w:rsidRPr="00EC1D07">
              <w:rPr>
                <w:sz w:val="20"/>
                <w:szCs w:val="20"/>
              </w:rPr>
              <w:t>pozápadňování</w:t>
            </w:r>
          </w:p>
        </w:tc>
        <w:tc>
          <w:tcPr>
            <w:tcW w:w="1257" w:type="dxa"/>
            <w:vAlign w:val="center"/>
          </w:tcPr>
          <w:p w14:paraId="245D00DC" w14:textId="77777777" w:rsidR="00EC1D07" w:rsidRPr="00EC1D07" w:rsidRDefault="00EC1D07" w:rsidP="00EC1D07">
            <w:pPr>
              <w:rPr>
                <w:rFonts w:eastAsiaTheme="minorHAnsi"/>
                <w:sz w:val="20"/>
                <w:szCs w:val="20"/>
                <w:lang w:eastAsia="en-US"/>
              </w:rPr>
            </w:pPr>
            <w:r w:rsidRPr="00EC1D07">
              <w:rPr>
                <w:sz w:val="20"/>
                <w:szCs w:val="20"/>
              </w:rPr>
              <w:t>1</w:t>
            </w:r>
          </w:p>
        </w:tc>
      </w:tr>
      <w:tr w:rsidR="00EC1D07" w:rsidRPr="00EC1D07" w14:paraId="761FC6C3" w14:textId="77777777" w:rsidTr="00901065">
        <w:tc>
          <w:tcPr>
            <w:tcW w:w="841" w:type="dxa"/>
          </w:tcPr>
          <w:p w14:paraId="7AEE9922" w14:textId="77777777" w:rsidR="00EC1D07" w:rsidRPr="00EC1D07" w:rsidRDefault="00EC1D07" w:rsidP="00EC1D07">
            <w:pPr>
              <w:rPr>
                <w:rFonts w:eastAsiaTheme="minorHAnsi"/>
                <w:sz w:val="20"/>
                <w:szCs w:val="20"/>
                <w:lang w:eastAsia="en-US"/>
              </w:rPr>
            </w:pPr>
            <w:r w:rsidRPr="00EC1D07">
              <w:rPr>
                <w:sz w:val="20"/>
                <w:szCs w:val="20"/>
              </w:rPr>
              <w:t>6</w:t>
            </w:r>
          </w:p>
        </w:tc>
        <w:tc>
          <w:tcPr>
            <w:tcW w:w="1670" w:type="dxa"/>
            <w:vAlign w:val="center"/>
          </w:tcPr>
          <w:p w14:paraId="2E75AA69" w14:textId="77777777" w:rsidR="00EC1D07" w:rsidRPr="00EC1D07" w:rsidRDefault="00EC1D07" w:rsidP="00EC1D07">
            <w:pPr>
              <w:rPr>
                <w:rFonts w:eastAsiaTheme="minorHAnsi"/>
                <w:sz w:val="20"/>
                <w:szCs w:val="20"/>
                <w:lang w:eastAsia="en-US"/>
              </w:rPr>
            </w:pPr>
            <w:r w:rsidRPr="00EC1D07">
              <w:rPr>
                <w:sz w:val="20"/>
                <w:szCs w:val="20"/>
              </w:rPr>
              <w:t>zranění</w:t>
            </w:r>
          </w:p>
        </w:tc>
        <w:tc>
          <w:tcPr>
            <w:tcW w:w="1353" w:type="dxa"/>
            <w:vAlign w:val="center"/>
          </w:tcPr>
          <w:p w14:paraId="731737C3" w14:textId="77777777" w:rsidR="00EC1D07" w:rsidRPr="00EC1D07" w:rsidRDefault="00EC1D07" w:rsidP="00EC1D07">
            <w:pPr>
              <w:rPr>
                <w:rFonts w:eastAsiaTheme="minorHAnsi"/>
                <w:sz w:val="20"/>
                <w:szCs w:val="20"/>
                <w:lang w:eastAsia="en-US"/>
              </w:rPr>
            </w:pPr>
            <w:r w:rsidRPr="00EC1D07">
              <w:rPr>
                <w:sz w:val="20"/>
                <w:szCs w:val="20"/>
              </w:rPr>
              <w:t>814 045</w:t>
            </w:r>
          </w:p>
        </w:tc>
        <w:tc>
          <w:tcPr>
            <w:tcW w:w="456" w:type="dxa"/>
          </w:tcPr>
          <w:p w14:paraId="5CC327D4" w14:textId="77777777" w:rsidR="00EC1D07" w:rsidRPr="00EC1D07" w:rsidRDefault="00EC1D07" w:rsidP="00EC1D07">
            <w:pPr>
              <w:rPr>
                <w:rFonts w:eastAsiaTheme="minorHAnsi"/>
                <w:sz w:val="20"/>
                <w:szCs w:val="20"/>
                <w:lang w:eastAsia="en-US"/>
              </w:rPr>
            </w:pPr>
          </w:p>
        </w:tc>
        <w:tc>
          <w:tcPr>
            <w:tcW w:w="2073" w:type="dxa"/>
            <w:vAlign w:val="center"/>
          </w:tcPr>
          <w:p w14:paraId="45DBD0BF" w14:textId="77777777" w:rsidR="00EC1D07" w:rsidRPr="00EC1D07" w:rsidRDefault="00EC1D07" w:rsidP="00EC1D07">
            <w:pPr>
              <w:rPr>
                <w:rFonts w:eastAsiaTheme="minorHAnsi"/>
                <w:sz w:val="20"/>
                <w:szCs w:val="20"/>
                <w:lang w:eastAsia="en-US"/>
              </w:rPr>
            </w:pPr>
            <w:r w:rsidRPr="00EC1D07">
              <w:rPr>
                <w:sz w:val="20"/>
                <w:szCs w:val="20"/>
              </w:rPr>
              <w:t>upižlání</w:t>
            </w:r>
          </w:p>
        </w:tc>
        <w:tc>
          <w:tcPr>
            <w:tcW w:w="1257" w:type="dxa"/>
            <w:vAlign w:val="center"/>
          </w:tcPr>
          <w:p w14:paraId="1CE41C56" w14:textId="77777777" w:rsidR="00EC1D07" w:rsidRPr="00EC1D07" w:rsidRDefault="00EC1D07" w:rsidP="00EC1D07">
            <w:pPr>
              <w:rPr>
                <w:rFonts w:eastAsiaTheme="minorHAnsi"/>
                <w:sz w:val="20"/>
                <w:szCs w:val="20"/>
                <w:lang w:eastAsia="en-US"/>
              </w:rPr>
            </w:pPr>
            <w:r w:rsidRPr="00EC1D07">
              <w:rPr>
                <w:sz w:val="20"/>
                <w:szCs w:val="20"/>
              </w:rPr>
              <w:t>1</w:t>
            </w:r>
          </w:p>
        </w:tc>
      </w:tr>
      <w:tr w:rsidR="00EC1D07" w:rsidRPr="00EC1D07" w14:paraId="00F0685A" w14:textId="77777777" w:rsidTr="00901065">
        <w:tc>
          <w:tcPr>
            <w:tcW w:w="841" w:type="dxa"/>
          </w:tcPr>
          <w:p w14:paraId="3C191788" w14:textId="77777777" w:rsidR="00EC1D07" w:rsidRPr="00EC1D07" w:rsidRDefault="00EC1D07" w:rsidP="00EC1D07">
            <w:pPr>
              <w:rPr>
                <w:rFonts w:eastAsiaTheme="minorHAnsi"/>
                <w:sz w:val="20"/>
                <w:szCs w:val="20"/>
                <w:lang w:eastAsia="en-US"/>
              </w:rPr>
            </w:pPr>
            <w:r w:rsidRPr="00EC1D07">
              <w:rPr>
                <w:sz w:val="20"/>
                <w:szCs w:val="20"/>
              </w:rPr>
              <w:t>7</w:t>
            </w:r>
          </w:p>
        </w:tc>
        <w:tc>
          <w:tcPr>
            <w:tcW w:w="1670" w:type="dxa"/>
            <w:vAlign w:val="center"/>
          </w:tcPr>
          <w:p w14:paraId="29A89D71" w14:textId="77777777" w:rsidR="00EC1D07" w:rsidRPr="00EC1D07" w:rsidRDefault="00EC1D07" w:rsidP="00EC1D07">
            <w:pPr>
              <w:rPr>
                <w:rFonts w:eastAsiaTheme="minorHAnsi"/>
                <w:sz w:val="20"/>
                <w:szCs w:val="20"/>
                <w:lang w:eastAsia="en-US"/>
              </w:rPr>
            </w:pPr>
            <w:r w:rsidRPr="00EC1D07">
              <w:rPr>
                <w:sz w:val="20"/>
                <w:szCs w:val="20"/>
              </w:rPr>
              <w:t>sdružení</w:t>
            </w:r>
          </w:p>
        </w:tc>
        <w:tc>
          <w:tcPr>
            <w:tcW w:w="1353" w:type="dxa"/>
            <w:vAlign w:val="center"/>
          </w:tcPr>
          <w:p w14:paraId="44ACB425" w14:textId="77777777" w:rsidR="00EC1D07" w:rsidRPr="00EC1D07" w:rsidRDefault="00EC1D07" w:rsidP="00EC1D07">
            <w:pPr>
              <w:rPr>
                <w:rFonts w:eastAsiaTheme="minorHAnsi"/>
                <w:sz w:val="20"/>
                <w:szCs w:val="20"/>
                <w:lang w:eastAsia="en-US"/>
              </w:rPr>
            </w:pPr>
            <w:r w:rsidRPr="00EC1D07">
              <w:rPr>
                <w:sz w:val="20"/>
                <w:szCs w:val="20"/>
              </w:rPr>
              <w:t>773 038</w:t>
            </w:r>
          </w:p>
        </w:tc>
        <w:tc>
          <w:tcPr>
            <w:tcW w:w="456" w:type="dxa"/>
          </w:tcPr>
          <w:p w14:paraId="3087BCD8" w14:textId="77777777" w:rsidR="00EC1D07" w:rsidRPr="00EC1D07" w:rsidRDefault="00EC1D07" w:rsidP="00EC1D07">
            <w:pPr>
              <w:rPr>
                <w:rFonts w:eastAsiaTheme="minorHAnsi"/>
                <w:sz w:val="20"/>
                <w:szCs w:val="20"/>
                <w:lang w:eastAsia="en-US"/>
              </w:rPr>
            </w:pPr>
          </w:p>
        </w:tc>
        <w:tc>
          <w:tcPr>
            <w:tcW w:w="2073" w:type="dxa"/>
            <w:vAlign w:val="center"/>
          </w:tcPr>
          <w:p w14:paraId="6264764B" w14:textId="77777777" w:rsidR="00EC1D07" w:rsidRPr="00EC1D07" w:rsidRDefault="00EC1D07" w:rsidP="00EC1D07">
            <w:pPr>
              <w:rPr>
                <w:rFonts w:eastAsiaTheme="minorHAnsi"/>
                <w:sz w:val="20"/>
                <w:szCs w:val="20"/>
                <w:lang w:eastAsia="en-US"/>
              </w:rPr>
            </w:pPr>
            <w:r w:rsidRPr="00EC1D07">
              <w:rPr>
                <w:sz w:val="20"/>
                <w:szCs w:val="20"/>
              </w:rPr>
              <w:t>tremolování</w:t>
            </w:r>
          </w:p>
        </w:tc>
        <w:tc>
          <w:tcPr>
            <w:tcW w:w="1257" w:type="dxa"/>
            <w:vAlign w:val="center"/>
          </w:tcPr>
          <w:p w14:paraId="431B148E" w14:textId="77777777" w:rsidR="00EC1D07" w:rsidRPr="00EC1D07" w:rsidRDefault="00EC1D07" w:rsidP="00EC1D07">
            <w:pPr>
              <w:rPr>
                <w:rFonts w:eastAsiaTheme="minorHAnsi"/>
                <w:sz w:val="20"/>
                <w:szCs w:val="20"/>
                <w:lang w:eastAsia="en-US"/>
              </w:rPr>
            </w:pPr>
            <w:r w:rsidRPr="00EC1D07">
              <w:rPr>
                <w:sz w:val="20"/>
                <w:szCs w:val="20"/>
              </w:rPr>
              <w:t>1</w:t>
            </w:r>
          </w:p>
        </w:tc>
      </w:tr>
      <w:tr w:rsidR="00EC1D07" w:rsidRPr="00EC1D07" w14:paraId="7A26688A" w14:textId="77777777" w:rsidTr="00901065">
        <w:tc>
          <w:tcPr>
            <w:tcW w:w="841" w:type="dxa"/>
          </w:tcPr>
          <w:p w14:paraId="21DFF33A" w14:textId="77777777" w:rsidR="00EC1D07" w:rsidRPr="00EC1D07" w:rsidRDefault="00EC1D07" w:rsidP="00EC1D07">
            <w:pPr>
              <w:rPr>
                <w:rFonts w:eastAsiaTheme="minorHAnsi"/>
                <w:sz w:val="20"/>
                <w:szCs w:val="20"/>
                <w:lang w:eastAsia="en-US"/>
              </w:rPr>
            </w:pPr>
            <w:r w:rsidRPr="00EC1D07">
              <w:rPr>
                <w:sz w:val="20"/>
                <w:szCs w:val="20"/>
              </w:rPr>
              <w:t>8</w:t>
            </w:r>
          </w:p>
        </w:tc>
        <w:tc>
          <w:tcPr>
            <w:tcW w:w="1670" w:type="dxa"/>
            <w:vAlign w:val="center"/>
          </w:tcPr>
          <w:p w14:paraId="2782CA32" w14:textId="77777777" w:rsidR="00EC1D07" w:rsidRPr="00EC1D07" w:rsidRDefault="00EC1D07" w:rsidP="00EC1D07">
            <w:pPr>
              <w:rPr>
                <w:rFonts w:eastAsiaTheme="minorHAnsi"/>
                <w:sz w:val="20"/>
                <w:szCs w:val="20"/>
                <w:lang w:eastAsia="en-US"/>
              </w:rPr>
            </w:pPr>
            <w:r w:rsidRPr="00EC1D07">
              <w:rPr>
                <w:sz w:val="20"/>
                <w:szCs w:val="20"/>
              </w:rPr>
              <w:t>oddělení</w:t>
            </w:r>
          </w:p>
        </w:tc>
        <w:tc>
          <w:tcPr>
            <w:tcW w:w="1353" w:type="dxa"/>
            <w:vAlign w:val="center"/>
          </w:tcPr>
          <w:p w14:paraId="5F93A223" w14:textId="77777777" w:rsidR="00EC1D07" w:rsidRPr="00EC1D07" w:rsidRDefault="00EC1D07" w:rsidP="00EC1D07">
            <w:pPr>
              <w:rPr>
                <w:rFonts w:eastAsiaTheme="minorHAnsi"/>
                <w:sz w:val="20"/>
                <w:szCs w:val="20"/>
                <w:lang w:eastAsia="en-US"/>
              </w:rPr>
            </w:pPr>
            <w:r w:rsidRPr="00EC1D07">
              <w:rPr>
                <w:sz w:val="20"/>
                <w:szCs w:val="20"/>
              </w:rPr>
              <w:t>739 716</w:t>
            </w:r>
          </w:p>
        </w:tc>
        <w:tc>
          <w:tcPr>
            <w:tcW w:w="456" w:type="dxa"/>
          </w:tcPr>
          <w:p w14:paraId="3DC0033A" w14:textId="77777777" w:rsidR="00EC1D07" w:rsidRPr="00EC1D07" w:rsidRDefault="00EC1D07" w:rsidP="00EC1D07">
            <w:pPr>
              <w:rPr>
                <w:rFonts w:eastAsiaTheme="minorHAnsi"/>
                <w:sz w:val="20"/>
                <w:szCs w:val="20"/>
                <w:lang w:eastAsia="en-US"/>
              </w:rPr>
            </w:pPr>
          </w:p>
        </w:tc>
        <w:tc>
          <w:tcPr>
            <w:tcW w:w="2073" w:type="dxa"/>
            <w:vAlign w:val="center"/>
          </w:tcPr>
          <w:p w14:paraId="0A489673" w14:textId="77777777" w:rsidR="00EC1D07" w:rsidRPr="00EC1D07" w:rsidRDefault="00EC1D07" w:rsidP="00EC1D07">
            <w:pPr>
              <w:rPr>
                <w:rFonts w:eastAsiaTheme="minorHAnsi"/>
                <w:sz w:val="20"/>
                <w:szCs w:val="20"/>
                <w:lang w:eastAsia="en-US"/>
              </w:rPr>
            </w:pPr>
            <w:r w:rsidRPr="00EC1D07">
              <w:rPr>
                <w:sz w:val="20"/>
                <w:szCs w:val="20"/>
              </w:rPr>
              <w:t>přemarkovičování</w:t>
            </w:r>
          </w:p>
        </w:tc>
        <w:tc>
          <w:tcPr>
            <w:tcW w:w="1257" w:type="dxa"/>
            <w:vAlign w:val="center"/>
          </w:tcPr>
          <w:p w14:paraId="1DC06D1B" w14:textId="77777777" w:rsidR="00EC1D07" w:rsidRPr="00EC1D07" w:rsidRDefault="00EC1D07" w:rsidP="00EC1D07">
            <w:pPr>
              <w:rPr>
                <w:rFonts w:eastAsiaTheme="minorHAnsi"/>
                <w:sz w:val="20"/>
                <w:szCs w:val="20"/>
                <w:lang w:eastAsia="en-US"/>
              </w:rPr>
            </w:pPr>
            <w:r w:rsidRPr="00EC1D07">
              <w:rPr>
                <w:sz w:val="20"/>
                <w:szCs w:val="20"/>
              </w:rPr>
              <w:t>1</w:t>
            </w:r>
          </w:p>
        </w:tc>
      </w:tr>
      <w:tr w:rsidR="00EC1D07" w:rsidRPr="00EC1D07" w14:paraId="7283C99C" w14:textId="77777777" w:rsidTr="00901065">
        <w:tc>
          <w:tcPr>
            <w:tcW w:w="841" w:type="dxa"/>
          </w:tcPr>
          <w:p w14:paraId="2E857E21" w14:textId="77777777" w:rsidR="00EC1D07" w:rsidRPr="00EC1D07" w:rsidRDefault="00EC1D07" w:rsidP="00EC1D07">
            <w:pPr>
              <w:rPr>
                <w:rFonts w:eastAsiaTheme="minorHAnsi"/>
                <w:sz w:val="20"/>
                <w:szCs w:val="20"/>
                <w:lang w:eastAsia="en-US"/>
              </w:rPr>
            </w:pPr>
            <w:r w:rsidRPr="00EC1D07">
              <w:rPr>
                <w:sz w:val="20"/>
                <w:szCs w:val="20"/>
              </w:rPr>
              <w:t>9</w:t>
            </w:r>
          </w:p>
        </w:tc>
        <w:tc>
          <w:tcPr>
            <w:tcW w:w="1670" w:type="dxa"/>
            <w:vAlign w:val="center"/>
          </w:tcPr>
          <w:p w14:paraId="5244858A" w14:textId="77777777" w:rsidR="00EC1D07" w:rsidRPr="00EC1D07" w:rsidRDefault="00EC1D07" w:rsidP="00EC1D07">
            <w:pPr>
              <w:rPr>
                <w:rFonts w:eastAsiaTheme="minorHAnsi"/>
                <w:sz w:val="20"/>
                <w:szCs w:val="20"/>
                <w:lang w:eastAsia="en-US"/>
              </w:rPr>
            </w:pPr>
            <w:r w:rsidRPr="00EC1D07">
              <w:rPr>
                <w:sz w:val="20"/>
                <w:szCs w:val="20"/>
              </w:rPr>
              <w:t>opatření</w:t>
            </w:r>
          </w:p>
        </w:tc>
        <w:tc>
          <w:tcPr>
            <w:tcW w:w="1353" w:type="dxa"/>
            <w:vAlign w:val="center"/>
          </w:tcPr>
          <w:p w14:paraId="29C3D8E6" w14:textId="77777777" w:rsidR="00EC1D07" w:rsidRPr="00EC1D07" w:rsidRDefault="00EC1D07" w:rsidP="00EC1D07">
            <w:pPr>
              <w:rPr>
                <w:rFonts w:eastAsiaTheme="minorHAnsi"/>
                <w:sz w:val="20"/>
                <w:szCs w:val="20"/>
                <w:lang w:eastAsia="en-US"/>
              </w:rPr>
            </w:pPr>
            <w:r w:rsidRPr="00EC1D07">
              <w:rPr>
                <w:sz w:val="20"/>
                <w:szCs w:val="20"/>
              </w:rPr>
              <w:t>692 377</w:t>
            </w:r>
          </w:p>
        </w:tc>
        <w:tc>
          <w:tcPr>
            <w:tcW w:w="456" w:type="dxa"/>
          </w:tcPr>
          <w:p w14:paraId="5964BA42" w14:textId="77777777" w:rsidR="00EC1D07" w:rsidRPr="00EC1D07" w:rsidRDefault="00EC1D07" w:rsidP="00EC1D07">
            <w:pPr>
              <w:rPr>
                <w:rFonts w:eastAsiaTheme="minorHAnsi"/>
                <w:sz w:val="20"/>
                <w:szCs w:val="20"/>
                <w:lang w:eastAsia="en-US"/>
              </w:rPr>
            </w:pPr>
          </w:p>
        </w:tc>
        <w:tc>
          <w:tcPr>
            <w:tcW w:w="2073" w:type="dxa"/>
            <w:vAlign w:val="center"/>
          </w:tcPr>
          <w:p w14:paraId="084A537E" w14:textId="77777777" w:rsidR="00EC1D07" w:rsidRPr="00EC1D07" w:rsidRDefault="00EC1D07" w:rsidP="00EC1D07">
            <w:pPr>
              <w:rPr>
                <w:rFonts w:eastAsiaTheme="minorHAnsi"/>
                <w:sz w:val="20"/>
                <w:szCs w:val="20"/>
                <w:lang w:eastAsia="en-US"/>
              </w:rPr>
            </w:pPr>
            <w:r w:rsidRPr="00EC1D07">
              <w:rPr>
                <w:sz w:val="20"/>
                <w:szCs w:val="20"/>
              </w:rPr>
              <w:t>zcuchání</w:t>
            </w:r>
          </w:p>
        </w:tc>
        <w:tc>
          <w:tcPr>
            <w:tcW w:w="1257" w:type="dxa"/>
            <w:vAlign w:val="center"/>
          </w:tcPr>
          <w:p w14:paraId="2671B043" w14:textId="77777777" w:rsidR="00EC1D07" w:rsidRPr="00EC1D07" w:rsidRDefault="00EC1D07" w:rsidP="00EC1D07">
            <w:pPr>
              <w:rPr>
                <w:rFonts w:eastAsiaTheme="minorHAnsi"/>
                <w:sz w:val="20"/>
                <w:szCs w:val="20"/>
                <w:lang w:eastAsia="en-US"/>
              </w:rPr>
            </w:pPr>
            <w:r w:rsidRPr="00EC1D07">
              <w:rPr>
                <w:sz w:val="20"/>
                <w:szCs w:val="20"/>
              </w:rPr>
              <w:t>1</w:t>
            </w:r>
          </w:p>
        </w:tc>
      </w:tr>
      <w:tr w:rsidR="00EC1D07" w:rsidRPr="00EC1D07" w14:paraId="52FECBED" w14:textId="77777777" w:rsidTr="00901065">
        <w:tc>
          <w:tcPr>
            <w:tcW w:w="841" w:type="dxa"/>
          </w:tcPr>
          <w:p w14:paraId="44DA6C9E" w14:textId="77777777" w:rsidR="00EC1D07" w:rsidRPr="00EC1D07" w:rsidRDefault="00EC1D07" w:rsidP="00EC1D07">
            <w:pPr>
              <w:rPr>
                <w:rFonts w:eastAsiaTheme="minorHAnsi"/>
                <w:sz w:val="20"/>
                <w:szCs w:val="20"/>
                <w:lang w:eastAsia="en-US"/>
              </w:rPr>
            </w:pPr>
            <w:r w:rsidRPr="00EC1D07">
              <w:rPr>
                <w:sz w:val="20"/>
                <w:szCs w:val="20"/>
              </w:rPr>
              <w:t>10</w:t>
            </w:r>
          </w:p>
        </w:tc>
        <w:tc>
          <w:tcPr>
            <w:tcW w:w="1670" w:type="dxa"/>
            <w:vAlign w:val="center"/>
          </w:tcPr>
          <w:p w14:paraId="0A85C87C" w14:textId="77777777" w:rsidR="00EC1D07" w:rsidRPr="00EC1D07" w:rsidRDefault="00EC1D07" w:rsidP="00EC1D07">
            <w:pPr>
              <w:rPr>
                <w:rFonts w:eastAsiaTheme="minorHAnsi"/>
                <w:sz w:val="20"/>
                <w:szCs w:val="20"/>
                <w:lang w:eastAsia="en-US"/>
              </w:rPr>
            </w:pPr>
            <w:r w:rsidRPr="00EC1D07">
              <w:rPr>
                <w:sz w:val="20"/>
                <w:szCs w:val="20"/>
              </w:rPr>
              <w:t>setkání</w:t>
            </w:r>
          </w:p>
        </w:tc>
        <w:tc>
          <w:tcPr>
            <w:tcW w:w="1353" w:type="dxa"/>
            <w:vAlign w:val="center"/>
          </w:tcPr>
          <w:p w14:paraId="496903C7" w14:textId="77777777" w:rsidR="00EC1D07" w:rsidRPr="00EC1D07" w:rsidRDefault="00EC1D07" w:rsidP="00EC1D07">
            <w:pPr>
              <w:rPr>
                <w:rFonts w:eastAsiaTheme="minorHAnsi"/>
                <w:sz w:val="20"/>
                <w:szCs w:val="20"/>
                <w:lang w:eastAsia="en-US"/>
              </w:rPr>
            </w:pPr>
            <w:r w:rsidRPr="00EC1D07">
              <w:rPr>
                <w:sz w:val="20"/>
                <w:szCs w:val="20"/>
              </w:rPr>
              <w:t>676 691</w:t>
            </w:r>
          </w:p>
        </w:tc>
        <w:tc>
          <w:tcPr>
            <w:tcW w:w="456" w:type="dxa"/>
          </w:tcPr>
          <w:p w14:paraId="5CC2D51D" w14:textId="77777777" w:rsidR="00EC1D07" w:rsidRPr="00EC1D07" w:rsidRDefault="00EC1D07" w:rsidP="00EC1D07">
            <w:pPr>
              <w:rPr>
                <w:rFonts w:eastAsiaTheme="minorHAnsi"/>
                <w:sz w:val="20"/>
                <w:szCs w:val="20"/>
                <w:lang w:eastAsia="en-US"/>
              </w:rPr>
            </w:pPr>
          </w:p>
        </w:tc>
        <w:tc>
          <w:tcPr>
            <w:tcW w:w="2073" w:type="dxa"/>
            <w:vAlign w:val="center"/>
          </w:tcPr>
          <w:p w14:paraId="3976A1FC" w14:textId="77777777" w:rsidR="00EC1D07" w:rsidRPr="00EC1D07" w:rsidRDefault="00EC1D07" w:rsidP="00EC1D07">
            <w:pPr>
              <w:rPr>
                <w:rFonts w:eastAsiaTheme="minorHAnsi"/>
                <w:sz w:val="20"/>
                <w:szCs w:val="20"/>
                <w:lang w:eastAsia="en-US"/>
              </w:rPr>
            </w:pPr>
            <w:r w:rsidRPr="00EC1D07">
              <w:rPr>
                <w:sz w:val="20"/>
                <w:szCs w:val="20"/>
              </w:rPr>
              <w:t>pohopsání</w:t>
            </w:r>
          </w:p>
        </w:tc>
        <w:tc>
          <w:tcPr>
            <w:tcW w:w="1257" w:type="dxa"/>
            <w:vAlign w:val="center"/>
          </w:tcPr>
          <w:p w14:paraId="17312255" w14:textId="77777777" w:rsidR="00EC1D07" w:rsidRPr="00EC1D07" w:rsidRDefault="00EC1D07" w:rsidP="00EC1D07">
            <w:pPr>
              <w:rPr>
                <w:rFonts w:eastAsiaTheme="minorHAnsi"/>
                <w:sz w:val="20"/>
                <w:szCs w:val="20"/>
                <w:lang w:eastAsia="en-US"/>
              </w:rPr>
            </w:pPr>
            <w:r w:rsidRPr="00EC1D07">
              <w:rPr>
                <w:sz w:val="20"/>
                <w:szCs w:val="20"/>
              </w:rPr>
              <w:t>1</w:t>
            </w:r>
          </w:p>
        </w:tc>
      </w:tr>
    </w:tbl>
    <w:p w14:paraId="13E23405" w14:textId="77777777" w:rsidR="00EC1D07" w:rsidRPr="00EC1D07" w:rsidRDefault="00EC1D07" w:rsidP="00EC1D07">
      <w:pPr>
        <w:rPr>
          <w:rFonts w:eastAsiaTheme="minorHAnsi"/>
          <w:lang w:eastAsia="en-US"/>
        </w:rPr>
      </w:pPr>
    </w:p>
    <w:p w14:paraId="67F24D06" w14:textId="77777777" w:rsidR="00EC1D07" w:rsidRPr="00EC1D07" w:rsidRDefault="00EC1D07" w:rsidP="00EC1D07">
      <w:pPr>
        <w:rPr>
          <w:rFonts w:eastAsiaTheme="minorHAnsi"/>
          <w:lang w:eastAsia="en-US"/>
        </w:rPr>
      </w:pPr>
    </w:p>
    <w:p w14:paraId="5581DBA2" w14:textId="77777777" w:rsidR="00EC1D07" w:rsidRPr="00EC1D07" w:rsidRDefault="00EC1D07" w:rsidP="00EC1D07">
      <w:pPr>
        <w:ind w:firstLine="709"/>
        <w:rPr>
          <w:rFonts w:eastAsiaTheme="minorHAnsi"/>
          <w:sz w:val="20"/>
          <w:szCs w:val="20"/>
          <w:lang w:eastAsia="en-US"/>
        </w:rPr>
      </w:pPr>
      <w:r w:rsidRPr="00EC1D07">
        <w:rPr>
          <w:rFonts w:eastAsiaTheme="minorHAnsi"/>
          <w:sz w:val="20"/>
          <w:szCs w:val="20"/>
          <w:lang w:eastAsia="en-US"/>
        </w:rPr>
        <w:lastRenderedPageBreak/>
        <w:t>Výše uvedené charakteristiky verbálních substantiv je možné alespoň částečně doložit na frekvenci pádů, v tabulce níže je uvedena frekvence pádů substantiv na -</w:t>
      </w:r>
      <w:r w:rsidRPr="00EC1D07">
        <w:rPr>
          <w:rFonts w:eastAsiaTheme="minorHAnsi"/>
          <w:i/>
          <w:iCs/>
          <w:sz w:val="20"/>
          <w:szCs w:val="20"/>
          <w:lang w:eastAsia="en-US"/>
        </w:rPr>
        <w:t>ní/-tí</w:t>
      </w:r>
      <w:r w:rsidRPr="00EC1D07">
        <w:rPr>
          <w:rFonts w:eastAsiaTheme="minorHAnsi"/>
          <w:sz w:val="20"/>
          <w:szCs w:val="20"/>
          <w:lang w:eastAsia="en-US"/>
        </w:rPr>
        <w:t xml:space="preserve"> a všech ostatních substantiv (s vyloučením substantiv na -</w:t>
      </w:r>
      <w:r w:rsidRPr="00EC1D07">
        <w:rPr>
          <w:rFonts w:eastAsiaTheme="minorHAnsi"/>
          <w:i/>
          <w:iCs/>
          <w:sz w:val="20"/>
          <w:szCs w:val="20"/>
          <w:lang w:eastAsia="en-US"/>
        </w:rPr>
        <w:t>ní/-tí</w:t>
      </w:r>
      <w:r w:rsidRPr="00EC1D07">
        <w:rPr>
          <w:rFonts w:eastAsiaTheme="minorHAnsi"/>
          <w:sz w:val="20"/>
          <w:szCs w:val="20"/>
          <w:lang w:eastAsia="en-US"/>
        </w:rPr>
        <w:t>) v korpusu syn2020. V uvedené statistice však není možné odlišit substantiva, která ztratila dějový význam (lexikalizovala se), jsou zde zahrnuty všechny tvary substantiv středního rodu na -</w:t>
      </w:r>
      <w:r w:rsidRPr="00EC1D07">
        <w:rPr>
          <w:rFonts w:eastAsiaTheme="minorHAnsi"/>
          <w:i/>
          <w:iCs/>
          <w:sz w:val="20"/>
          <w:szCs w:val="20"/>
          <w:lang w:eastAsia="en-US"/>
        </w:rPr>
        <w:t>ní/-tí</w:t>
      </w:r>
      <w:r w:rsidRPr="00EC1D07">
        <w:rPr>
          <w:rFonts w:eastAsiaTheme="minorHAnsi"/>
          <w:sz w:val="20"/>
          <w:szCs w:val="20"/>
          <w:lang w:eastAsia="en-US"/>
        </w:rPr>
        <w:t>. Je zřejmé, že se tato substantiva v tomto korpusu nevyskytují ve vokativu a na rozdíl od ostatních substantiv mají výrazně vyšší výskyt v singuláru než v plurálu. Ve frekvenci jednotlivých pádů je pak výraznější rozdíl u nominativu, který je pádem s nejvyšší frekvencí u běžných substantiv, kdežto u verbálních substantiv zásadně frekvencí nevyčnívá.</w:t>
      </w:r>
    </w:p>
    <w:p w14:paraId="71D3CABD" w14:textId="77777777" w:rsidR="00EC1D07" w:rsidRPr="00EC1D07" w:rsidRDefault="00EC1D07" w:rsidP="00EC1D07">
      <w:pPr>
        <w:spacing w:line="360" w:lineRule="auto"/>
        <w:rPr>
          <w:rFonts w:eastAsiaTheme="minorHAnsi"/>
          <w:lang w:eastAsia="en-US"/>
        </w:rPr>
      </w:pPr>
    </w:p>
    <w:p w14:paraId="65159C49" w14:textId="77777777" w:rsidR="00EC1D07" w:rsidRPr="00EC1D07" w:rsidRDefault="00EC1D07" w:rsidP="00EC1D07">
      <w:pPr>
        <w:spacing w:line="360" w:lineRule="auto"/>
        <w:rPr>
          <w:rFonts w:eastAsiaTheme="minorHAnsi"/>
          <w:b/>
          <w:bCs/>
          <w:sz w:val="20"/>
          <w:szCs w:val="20"/>
          <w:lang w:eastAsia="en-US"/>
        </w:rPr>
      </w:pPr>
    </w:p>
    <w:p w14:paraId="09197E74" w14:textId="77777777" w:rsidR="00EC1D07" w:rsidRPr="00EC1D07" w:rsidRDefault="00EC1D07" w:rsidP="00EC1D07">
      <w:pPr>
        <w:spacing w:line="360" w:lineRule="auto"/>
        <w:rPr>
          <w:rFonts w:eastAsiaTheme="minorHAnsi"/>
          <w:b/>
          <w:bCs/>
          <w:sz w:val="20"/>
          <w:szCs w:val="20"/>
          <w:lang w:eastAsia="en-US"/>
        </w:rPr>
      </w:pPr>
      <w:r w:rsidRPr="00EC1D07">
        <w:rPr>
          <w:rFonts w:eastAsiaTheme="minorHAnsi"/>
          <w:b/>
          <w:bCs/>
          <w:sz w:val="20"/>
          <w:szCs w:val="20"/>
          <w:lang w:eastAsia="en-US"/>
        </w:rPr>
        <w:t>Tab. 3: Frekvence pádů verbálních substantiv</w:t>
      </w:r>
    </w:p>
    <w:tbl>
      <w:tblPr>
        <w:tblStyle w:val="Mkatabulky2"/>
        <w:tblW w:w="0" w:type="auto"/>
        <w:tblLook w:val="04A0" w:firstRow="1" w:lastRow="0" w:firstColumn="1" w:lastColumn="0" w:noHBand="0" w:noVBand="1"/>
      </w:tblPr>
      <w:tblGrid>
        <w:gridCol w:w="2265"/>
        <w:gridCol w:w="2265"/>
        <w:gridCol w:w="2266"/>
        <w:gridCol w:w="2266"/>
      </w:tblGrid>
      <w:tr w:rsidR="00EC1D07" w:rsidRPr="00EC1D07" w14:paraId="2A2A414C" w14:textId="77777777" w:rsidTr="00901065">
        <w:tc>
          <w:tcPr>
            <w:tcW w:w="4530" w:type="dxa"/>
            <w:gridSpan w:val="2"/>
          </w:tcPr>
          <w:p w14:paraId="3214EB21" w14:textId="77777777" w:rsidR="00EC1D07" w:rsidRPr="00EC1D07" w:rsidRDefault="00EC1D07" w:rsidP="00EC1D07">
            <w:pPr>
              <w:rPr>
                <w:rFonts w:eastAsiaTheme="minorHAnsi"/>
                <w:b/>
                <w:bCs/>
                <w:sz w:val="20"/>
                <w:szCs w:val="20"/>
                <w:lang w:eastAsia="en-US"/>
              </w:rPr>
            </w:pPr>
            <w:r w:rsidRPr="00EC1D07">
              <w:rPr>
                <w:rFonts w:eastAsiaTheme="minorHAnsi"/>
                <w:b/>
                <w:bCs/>
                <w:sz w:val="20"/>
                <w:szCs w:val="20"/>
                <w:lang w:eastAsia="en-US"/>
              </w:rPr>
              <w:t>Substantiva na -</w:t>
            </w:r>
            <w:r w:rsidRPr="00EC1D07">
              <w:rPr>
                <w:rFonts w:eastAsiaTheme="minorHAnsi"/>
                <w:b/>
                <w:bCs/>
                <w:i/>
                <w:iCs/>
                <w:sz w:val="20"/>
                <w:szCs w:val="20"/>
                <w:lang w:eastAsia="en-US"/>
              </w:rPr>
              <w:t>ní/-tí</w:t>
            </w:r>
          </w:p>
        </w:tc>
        <w:tc>
          <w:tcPr>
            <w:tcW w:w="4532" w:type="dxa"/>
            <w:gridSpan w:val="2"/>
          </w:tcPr>
          <w:p w14:paraId="678D134C" w14:textId="77777777" w:rsidR="00EC1D07" w:rsidRPr="00EC1D07" w:rsidRDefault="00EC1D07" w:rsidP="00EC1D07">
            <w:pPr>
              <w:rPr>
                <w:rFonts w:eastAsiaTheme="minorHAnsi"/>
                <w:b/>
                <w:bCs/>
                <w:sz w:val="20"/>
                <w:szCs w:val="20"/>
                <w:lang w:eastAsia="en-US"/>
              </w:rPr>
            </w:pPr>
            <w:r w:rsidRPr="00EC1D07">
              <w:rPr>
                <w:rFonts w:eastAsiaTheme="minorHAnsi"/>
                <w:b/>
                <w:bCs/>
                <w:sz w:val="20"/>
                <w:szCs w:val="20"/>
                <w:lang w:eastAsia="en-US"/>
              </w:rPr>
              <w:t>Ostatní substantiva</w:t>
            </w:r>
          </w:p>
        </w:tc>
      </w:tr>
      <w:tr w:rsidR="00EC1D07" w:rsidRPr="00EC1D07" w14:paraId="3418C673" w14:textId="77777777" w:rsidTr="00901065">
        <w:tc>
          <w:tcPr>
            <w:tcW w:w="2265" w:type="dxa"/>
          </w:tcPr>
          <w:p w14:paraId="3217CFA9" w14:textId="77777777" w:rsidR="00EC1D07" w:rsidRPr="00EC1D07" w:rsidRDefault="00EC1D07" w:rsidP="00EC1D07">
            <w:pPr>
              <w:tabs>
                <w:tab w:val="right" w:pos="2049"/>
              </w:tabs>
              <w:rPr>
                <w:rFonts w:eastAsiaTheme="minorHAnsi"/>
                <w:b/>
                <w:bCs/>
                <w:sz w:val="20"/>
                <w:szCs w:val="20"/>
                <w:lang w:eastAsia="en-US"/>
              </w:rPr>
            </w:pPr>
            <w:r w:rsidRPr="00EC1D07">
              <w:rPr>
                <w:rFonts w:eastAsiaTheme="minorHAnsi"/>
                <w:b/>
                <w:bCs/>
                <w:sz w:val="20"/>
                <w:szCs w:val="20"/>
                <w:lang w:eastAsia="en-US"/>
              </w:rPr>
              <w:t>tvar</w:t>
            </w:r>
            <w:r w:rsidRPr="00EC1D07">
              <w:rPr>
                <w:rFonts w:eastAsiaTheme="minorHAnsi"/>
                <w:b/>
                <w:bCs/>
                <w:sz w:val="20"/>
                <w:szCs w:val="20"/>
                <w:lang w:eastAsia="en-US"/>
              </w:rPr>
              <w:tab/>
            </w:r>
          </w:p>
        </w:tc>
        <w:tc>
          <w:tcPr>
            <w:tcW w:w="2265" w:type="dxa"/>
          </w:tcPr>
          <w:p w14:paraId="56865212" w14:textId="77777777" w:rsidR="00EC1D07" w:rsidRPr="00EC1D07" w:rsidRDefault="00EC1D07" w:rsidP="00EC1D07">
            <w:pPr>
              <w:rPr>
                <w:rFonts w:eastAsiaTheme="minorHAnsi"/>
                <w:b/>
                <w:bCs/>
                <w:sz w:val="20"/>
                <w:szCs w:val="20"/>
                <w:lang w:eastAsia="en-US"/>
              </w:rPr>
            </w:pPr>
            <w:r w:rsidRPr="00EC1D07">
              <w:rPr>
                <w:rFonts w:eastAsiaTheme="minorHAnsi"/>
                <w:b/>
                <w:bCs/>
                <w:sz w:val="20"/>
                <w:szCs w:val="20"/>
                <w:lang w:eastAsia="en-US"/>
              </w:rPr>
              <w:t>frekvence</w:t>
            </w:r>
          </w:p>
        </w:tc>
        <w:tc>
          <w:tcPr>
            <w:tcW w:w="2266" w:type="dxa"/>
          </w:tcPr>
          <w:p w14:paraId="7A0767E8" w14:textId="77777777" w:rsidR="00EC1D07" w:rsidRPr="00EC1D07" w:rsidRDefault="00EC1D07" w:rsidP="00EC1D07">
            <w:pPr>
              <w:rPr>
                <w:rFonts w:eastAsiaTheme="minorHAnsi"/>
                <w:b/>
                <w:bCs/>
                <w:sz w:val="20"/>
                <w:szCs w:val="20"/>
                <w:lang w:eastAsia="en-US"/>
              </w:rPr>
            </w:pPr>
            <w:r w:rsidRPr="00EC1D07">
              <w:rPr>
                <w:rFonts w:eastAsiaTheme="minorHAnsi"/>
                <w:b/>
                <w:bCs/>
                <w:sz w:val="20"/>
                <w:szCs w:val="20"/>
                <w:lang w:eastAsia="en-US"/>
              </w:rPr>
              <w:t>tvar</w:t>
            </w:r>
          </w:p>
        </w:tc>
        <w:tc>
          <w:tcPr>
            <w:tcW w:w="2266" w:type="dxa"/>
          </w:tcPr>
          <w:p w14:paraId="092A3AA7" w14:textId="77777777" w:rsidR="00EC1D07" w:rsidRPr="00EC1D07" w:rsidRDefault="00EC1D07" w:rsidP="00EC1D07">
            <w:pPr>
              <w:rPr>
                <w:rFonts w:eastAsiaTheme="minorHAnsi"/>
                <w:b/>
                <w:bCs/>
                <w:sz w:val="20"/>
                <w:szCs w:val="20"/>
                <w:lang w:eastAsia="en-US"/>
              </w:rPr>
            </w:pPr>
            <w:r w:rsidRPr="00EC1D07">
              <w:rPr>
                <w:rFonts w:eastAsiaTheme="minorHAnsi"/>
                <w:b/>
                <w:bCs/>
                <w:sz w:val="20"/>
                <w:szCs w:val="20"/>
                <w:lang w:eastAsia="en-US"/>
              </w:rPr>
              <w:t>frekvence</w:t>
            </w:r>
          </w:p>
        </w:tc>
      </w:tr>
      <w:tr w:rsidR="00EC1D07" w:rsidRPr="00EC1D07" w14:paraId="7606425E" w14:textId="77777777" w:rsidTr="00901065">
        <w:tc>
          <w:tcPr>
            <w:tcW w:w="2265" w:type="dxa"/>
          </w:tcPr>
          <w:p w14:paraId="358202F1" w14:textId="77777777" w:rsidR="00EC1D07" w:rsidRPr="00EC1D07" w:rsidRDefault="00EC1D07" w:rsidP="00EC1D07">
            <w:pPr>
              <w:rPr>
                <w:rFonts w:eastAsiaTheme="minorHAnsi"/>
                <w:sz w:val="20"/>
                <w:szCs w:val="20"/>
                <w:lang w:eastAsia="en-US"/>
              </w:rPr>
            </w:pPr>
            <w:r w:rsidRPr="00EC1D07">
              <w:rPr>
                <w:rFonts w:eastAsiaTheme="minorHAnsi"/>
                <w:sz w:val="20"/>
                <w:szCs w:val="20"/>
                <w:lang w:eastAsia="en-US"/>
              </w:rPr>
              <w:t>4. pád sg.</w:t>
            </w:r>
          </w:p>
        </w:tc>
        <w:tc>
          <w:tcPr>
            <w:tcW w:w="2265" w:type="dxa"/>
            <w:vAlign w:val="center"/>
          </w:tcPr>
          <w:p w14:paraId="57B7B73C" w14:textId="77777777" w:rsidR="00EC1D07" w:rsidRPr="00EC1D07" w:rsidRDefault="00EC1D07" w:rsidP="00EC1D07">
            <w:pPr>
              <w:rPr>
                <w:rFonts w:eastAsiaTheme="minorHAnsi"/>
                <w:sz w:val="20"/>
                <w:szCs w:val="20"/>
                <w:lang w:eastAsia="en-US"/>
              </w:rPr>
            </w:pPr>
            <w:r w:rsidRPr="00EC1D07">
              <w:rPr>
                <w:sz w:val="20"/>
                <w:szCs w:val="20"/>
              </w:rPr>
              <w:t>383 544</w:t>
            </w:r>
          </w:p>
        </w:tc>
        <w:tc>
          <w:tcPr>
            <w:tcW w:w="2266" w:type="dxa"/>
            <w:vAlign w:val="bottom"/>
          </w:tcPr>
          <w:p w14:paraId="3DFD50EA" w14:textId="77777777" w:rsidR="00EC1D07" w:rsidRPr="00EC1D07" w:rsidRDefault="00EC1D07" w:rsidP="00EC1D07">
            <w:pPr>
              <w:rPr>
                <w:rFonts w:eastAsiaTheme="minorHAnsi"/>
                <w:color w:val="000000"/>
                <w:sz w:val="20"/>
                <w:szCs w:val="20"/>
                <w:lang w:eastAsia="en-US"/>
              </w:rPr>
            </w:pPr>
            <w:r w:rsidRPr="00EC1D07">
              <w:rPr>
                <w:rFonts w:eastAsiaTheme="minorHAnsi"/>
                <w:color w:val="000000"/>
                <w:sz w:val="20"/>
                <w:szCs w:val="20"/>
                <w:lang w:eastAsia="en-US"/>
              </w:rPr>
              <w:t>1. pád sg.</w:t>
            </w:r>
          </w:p>
        </w:tc>
        <w:tc>
          <w:tcPr>
            <w:tcW w:w="2266" w:type="dxa"/>
            <w:vAlign w:val="bottom"/>
          </w:tcPr>
          <w:p w14:paraId="3A15EBDD" w14:textId="77777777" w:rsidR="00EC1D07" w:rsidRPr="00EC1D07" w:rsidRDefault="00EC1D07" w:rsidP="00EC1D07">
            <w:pPr>
              <w:rPr>
                <w:rFonts w:eastAsiaTheme="minorHAnsi"/>
                <w:color w:val="000000"/>
                <w:sz w:val="20"/>
                <w:szCs w:val="20"/>
                <w:lang w:eastAsia="en-US"/>
              </w:rPr>
            </w:pPr>
            <w:r w:rsidRPr="00EC1D07">
              <w:rPr>
                <w:rFonts w:eastAsiaTheme="minorHAnsi"/>
                <w:color w:val="000000"/>
                <w:sz w:val="20"/>
                <w:szCs w:val="20"/>
                <w:lang w:eastAsia="en-US"/>
              </w:rPr>
              <w:t>5 708 667</w:t>
            </w:r>
          </w:p>
        </w:tc>
      </w:tr>
      <w:tr w:rsidR="00EC1D07" w:rsidRPr="00EC1D07" w14:paraId="4D9C08BF" w14:textId="77777777" w:rsidTr="00901065">
        <w:tc>
          <w:tcPr>
            <w:tcW w:w="2265" w:type="dxa"/>
          </w:tcPr>
          <w:p w14:paraId="692CFC1E" w14:textId="77777777" w:rsidR="00EC1D07" w:rsidRPr="00EC1D07" w:rsidRDefault="00EC1D07" w:rsidP="00EC1D07">
            <w:pPr>
              <w:rPr>
                <w:rFonts w:eastAsiaTheme="minorHAnsi"/>
                <w:sz w:val="20"/>
                <w:szCs w:val="20"/>
                <w:lang w:eastAsia="en-US"/>
              </w:rPr>
            </w:pPr>
            <w:r w:rsidRPr="00EC1D07">
              <w:rPr>
                <w:rFonts w:eastAsiaTheme="minorHAnsi"/>
                <w:sz w:val="20"/>
                <w:szCs w:val="20"/>
                <w:lang w:eastAsia="en-US"/>
              </w:rPr>
              <w:t>2. pád sg.</w:t>
            </w:r>
          </w:p>
        </w:tc>
        <w:tc>
          <w:tcPr>
            <w:tcW w:w="2265" w:type="dxa"/>
            <w:vAlign w:val="center"/>
          </w:tcPr>
          <w:p w14:paraId="7DD1015B" w14:textId="77777777" w:rsidR="00EC1D07" w:rsidRPr="00EC1D07" w:rsidRDefault="00EC1D07" w:rsidP="00EC1D07">
            <w:pPr>
              <w:rPr>
                <w:rFonts w:eastAsiaTheme="minorHAnsi"/>
                <w:sz w:val="20"/>
                <w:szCs w:val="20"/>
                <w:lang w:eastAsia="en-US"/>
              </w:rPr>
            </w:pPr>
            <w:r w:rsidRPr="00EC1D07">
              <w:rPr>
                <w:sz w:val="20"/>
                <w:szCs w:val="20"/>
              </w:rPr>
              <w:t>375 993</w:t>
            </w:r>
          </w:p>
        </w:tc>
        <w:tc>
          <w:tcPr>
            <w:tcW w:w="2266" w:type="dxa"/>
            <w:vAlign w:val="bottom"/>
          </w:tcPr>
          <w:p w14:paraId="562E06EE" w14:textId="77777777" w:rsidR="00EC1D07" w:rsidRPr="00EC1D07" w:rsidRDefault="00EC1D07" w:rsidP="00EC1D07">
            <w:pPr>
              <w:rPr>
                <w:rFonts w:eastAsiaTheme="minorHAnsi"/>
                <w:color w:val="000000"/>
                <w:sz w:val="20"/>
                <w:szCs w:val="20"/>
                <w:lang w:eastAsia="en-US"/>
              </w:rPr>
            </w:pPr>
            <w:r w:rsidRPr="00EC1D07">
              <w:rPr>
                <w:rFonts w:eastAsiaTheme="minorHAnsi"/>
                <w:color w:val="000000"/>
                <w:sz w:val="20"/>
                <w:szCs w:val="20"/>
                <w:lang w:eastAsia="en-US"/>
              </w:rPr>
              <w:t>2. pád sg.</w:t>
            </w:r>
          </w:p>
        </w:tc>
        <w:tc>
          <w:tcPr>
            <w:tcW w:w="2266" w:type="dxa"/>
            <w:vAlign w:val="bottom"/>
          </w:tcPr>
          <w:p w14:paraId="3ECCB081" w14:textId="77777777" w:rsidR="00EC1D07" w:rsidRPr="00EC1D07" w:rsidRDefault="00EC1D07" w:rsidP="00EC1D07">
            <w:pPr>
              <w:rPr>
                <w:rFonts w:eastAsiaTheme="minorHAnsi"/>
                <w:bCs/>
                <w:color w:val="000000"/>
                <w:sz w:val="20"/>
                <w:szCs w:val="20"/>
                <w:lang w:eastAsia="en-US"/>
              </w:rPr>
            </w:pPr>
            <w:r w:rsidRPr="00EC1D07">
              <w:rPr>
                <w:rFonts w:eastAsiaTheme="minorHAnsi"/>
                <w:bCs/>
                <w:color w:val="000000"/>
                <w:sz w:val="20"/>
                <w:szCs w:val="20"/>
                <w:lang w:eastAsia="en-US"/>
              </w:rPr>
              <w:t>3 737 193</w:t>
            </w:r>
          </w:p>
        </w:tc>
      </w:tr>
      <w:tr w:rsidR="00EC1D07" w:rsidRPr="00EC1D07" w14:paraId="12BDFE10" w14:textId="77777777" w:rsidTr="00901065">
        <w:tc>
          <w:tcPr>
            <w:tcW w:w="2265" w:type="dxa"/>
          </w:tcPr>
          <w:p w14:paraId="760876F4" w14:textId="77777777" w:rsidR="00EC1D07" w:rsidRPr="00EC1D07" w:rsidRDefault="00EC1D07" w:rsidP="00EC1D07">
            <w:pPr>
              <w:rPr>
                <w:rFonts w:eastAsiaTheme="minorHAnsi"/>
                <w:sz w:val="20"/>
                <w:szCs w:val="20"/>
                <w:lang w:eastAsia="en-US"/>
              </w:rPr>
            </w:pPr>
            <w:r w:rsidRPr="00EC1D07">
              <w:rPr>
                <w:rFonts w:eastAsiaTheme="minorHAnsi"/>
                <w:sz w:val="20"/>
                <w:szCs w:val="20"/>
                <w:lang w:eastAsia="en-US"/>
              </w:rPr>
              <w:t>1. pád sg.</w:t>
            </w:r>
          </w:p>
        </w:tc>
        <w:tc>
          <w:tcPr>
            <w:tcW w:w="2265" w:type="dxa"/>
            <w:vAlign w:val="center"/>
          </w:tcPr>
          <w:p w14:paraId="3DC85A3D" w14:textId="77777777" w:rsidR="00EC1D07" w:rsidRPr="00EC1D07" w:rsidRDefault="00EC1D07" w:rsidP="00EC1D07">
            <w:pPr>
              <w:rPr>
                <w:rFonts w:eastAsiaTheme="minorHAnsi"/>
                <w:sz w:val="20"/>
                <w:szCs w:val="20"/>
                <w:lang w:eastAsia="en-US"/>
              </w:rPr>
            </w:pPr>
            <w:r w:rsidRPr="00EC1D07">
              <w:rPr>
                <w:sz w:val="20"/>
                <w:szCs w:val="20"/>
              </w:rPr>
              <w:t>324 326</w:t>
            </w:r>
          </w:p>
        </w:tc>
        <w:tc>
          <w:tcPr>
            <w:tcW w:w="2266" w:type="dxa"/>
            <w:vAlign w:val="bottom"/>
          </w:tcPr>
          <w:p w14:paraId="4A3AA9B4" w14:textId="77777777" w:rsidR="00EC1D07" w:rsidRPr="00EC1D07" w:rsidRDefault="00EC1D07" w:rsidP="00EC1D07">
            <w:pPr>
              <w:rPr>
                <w:rFonts w:eastAsiaTheme="minorHAnsi"/>
                <w:color w:val="000000"/>
                <w:sz w:val="20"/>
                <w:szCs w:val="20"/>
                <w:lang w:eastAsia="en-US"/>
              </w:rPr>
            </w:pPr>
            <w:r w:rsidRPr="00EC1D07">
              <w:rPr>
                <w:rFonts w:eastAsiaTheme="minorHAnsi"/>
                <w:color w:val="000000"/>
                <w:sz w:val="20"/>
                <w:szCs w:val="20"/>
                <w:lang w:eastAsia="en-US"/>
              </w:rPr>
              <w:t>4. pád sg.</w:t>
            </w:r>
          </w:p>
        </w:tc>
        <w:tc>
          <w:tcPr>
            <w:tcW w:w="2266" w:type="dxa"/>
            <w:vAlign w:val="bottom"/>
          </w:tcPr>
          <w:p w14:paraId="478D4C89" w14:textId="77777777" w:rsidR="00EC1D07" w:rsidRPr="00EC1D07" w:rsidRDefault="00EC1D07" w:rsidP="00EC1D07">
            <w:pPr>
              <w:rPr>
                <w:rFonts w:eastAsiaTheme="minorHAnsi"/>
                <w:color w:val="000000"/>
                <w:sz w:val="20"/>
                <w:szCs w:val="20"/>
                <w:lang w:eastAsia="en-US"/>
              </w:rPr>
            </w:pPr>
            <w:r w:rsidRPr="00EC1D07">
              <w:rPr>
                <w:rFonts w:eastAsiaTheme="minorHAnsi"/>
                <w:color w:val="000000"/>
                <w:sz w:val="20"/>
                <w:szCs w:val="20"/>
                <w:lang w:eastAsia="en-US"/>
              </w:rPr>
              <w:t>3 625 530</w:t>
            </w:r>
          </w:p>
        </w:tc>
      </w:tr>
      <w:tr w:rsidR="00EC1D07" w:rsidRPr="00EC1D07" w14:paraId="6BEBDFDD" w14:textId="77777777" w:rsidTr="00901065">
        <w:tc>
          <w:tcPr>
            <w:tcW w:w="2265" w:type="dxa"/>
          </w:tcPr>
          <w:p w14:paraId="1DC85A92" w14:textId="77777777" w:rsidR="00EC1D07" w:rsidRPr="00EC1D07" w:rsidRDefault="00EC1D07" w:rsidP="00EC1D07">
            <w:pPr>
              <w:rPr>
                <w:rFonts w:eastAsiaTheme="minorHAnsi"/>
                <w:sz w:val="20"/>
                <w:szCs w:val="20"/>
                <w:lang w:eastAsia="en-US"/>
              </w:rPr>
            </w:pPr>
            <w:r w:rsidRPr="00EC1D07">
              <w:rPr>
                <w:rFonts w:eastAsiaTheme="minorHAnsi"/>
                <w:sz w:val="20"/>
                <w:szCs w:val="20"/>
                <w:lang w:eastAsia="en-US"/>
              </w:rPr>
              <w:t>6. pád sg.</w:t>
            </w:r>
          </w:p>
        </w:tc>
        <w:tc>
          <w:tcPr>
            <w:tcW w:w="2265" w:type="dxa"/>
            <w:vAlign w:val="center"/>
          </w:tcPr>
          <w:p w14:paraId="2A4753B4" w14:textId="77777777" w:rsidR="00EC1D07" w:rsidRPr="00EC1D07" w:rsidRDefault="00EC1D07" w:rsidP="00EC1D07">
            <w:pPr>
              <w:rPr>
                <w:rFonts w:eastAsiaTheme="minorHAnsi"/>
                <w:sz w:val="20"/>
                <w:szCs w:val="20"/>
                <w:lang w:eastAsia="en-US"/>
              </w:rPr>
            </w:pPr>
            <w:r w:rsidRPr="00EC1D07">
              <w:rPr>
                <w:sz w:val="20"/>
                <w:szCs w:val="20"/>
              </w:rPr>
              <w:t>201 456</w:t>
            </w:r>
          </w:p>
        </w:tc>
        <w:tc>
          <w:tcPr>
            <w:tcW w:w="2266" w:type="dxa"/>
            <w:vAlign w:val="bottom"/>
          </w:tcPr>
          <w:p w14:paraId="0D62F0DE" w14:textId="77777777" w:rsidR="00EC1D07" w:rsidRPr="00EC1D07" w:rsidRDefault="00EC1D07" w:rsidP="00EC1D07">
            <w:pPr>
              <w:rPr>
                <w:rFonts w:eastAsiaTheme="minorHAnsi"/>
                <w:color w:val="000000"/>
                <w:sz w:val="20"/>
                <w:szCs w:val="20"/>
                <w:lang w:eastAsia="en-US"/>
              </w:rPr>
            </w:pPr>
            <w:r w:rsidRPr="00EC1D07">
              <w:rPr>
                <w:rFonts w:eastAsiaTheme="minorHAnsi"/>
                <w:color w:val="000000"/>
                <w:sz w:val="20"/>
                <w:szCs w:val="20"/>
                <w:lang w:eastAsia="en-US"/>
              </w:rPr>
              <w:t>6. pád sg.</w:t>
            </w:r>
          </w:p>
        </w:tc>
        <w:tc>
          <w:tcPr>
            <w:tcW w:w="2266" w:type="dxa"/>
            <w:vAlign w:val="bottom"/>
          </w:tcPr>
          <w:p w14:paraId="27BF2B46" w14:textId="77777777" w:rsidR="00EC1D07" w:rsidRPr="00EC1D07" w:rsidRDefault="00EC1D07" w:rsidP="00EC1D07">
            <w:pPr>
              <w:rPr>
                <w:rFonts w:eastAsiaTheme="minorHAnsi"/>
                <w:color w:val="000000"/>
                <w:sz w:val="20"/>
                <w:szCs w:val="20"/>
                <w:lang w:eastAsia="en-US"/>
              </w:rPr>
            </w:pPr>
            <w:r w:rsidRPr="00EC1D07">
              <w:rPr>
                <w:rFonts w:eastAsiaTheme="minorHAnsi"/>
                <w:color w:val="000000"/>
                <w:sz w:val="20"/>
                <w:szCs w:val="20"/>
                <w:lang w:eastAsia="en-US"/>
              </w:rPr>
              <w:t>2 268 517</w:t>
            </w:r>
          </w:p>
        </w:tc>
      </w:tr>
      <w:tr w:rsidR="00EC1D07" w:rsidRPr="00EC1D07" w14:paraId="6B6BCA0F" w14:textId="77777777" w:rsidTr="00901065">
        <w:tc>
          <w:tcPr>
            <w:tcW w:w="2265" w:type="dxa"/>
          </w:tcPr>
          <w:p w14:paraId="52F80D68" w14:textId="77777777" w:rsidR="00EC1D07" w:rsidRPr="00EC1D07" w:rsidRDefault="00EC1D07" w:rsidP="00EC1D07">
            <w:pPr>
              <w:rPr>
                <w:rFonts w:eastAsiaTheme="minorHAnsi"/>
                <w:sz w:val="20"/>
                <w:szCs w:val="20"/>
                <w:lang w:eastAsia="en-US"/>
              </w:rPr>
            </w:pPr>
            <w:r w:rsidRPr="00EC1D07">
              <w:rPr>
                <w:rFonts w:eastAsiaTheme="minorHAnsi"/>
                <w:sz w:val="20"/>
                <w:szCs w:val="20"/>
                <w:lang w:eastAsia="en-US"/>
              </w:rPr>
              <w:t>7. pád sg.</w:t>
            </w:r>
          </w:p>
        </w:tc>
        <w:tc>
          <w:tcPr>
            <w:tcW w:w="2265" w:type="dxa"/>
            <w:vAlign w:val="center"/>
          </w:tcPr>
          <w:p w14:paraId="11272CD2" w14:textId="77777777" w:rsidR="00EC1D07" w:rsidRPr="00EC1D07" w:rsidRDefault="00EC1D07" w:rsidP="00EC1D07">
            <w:pPr>
              <w:rPr>
                <w:rFonts w:eastAsiaTheme="minorHAnsi"/>
                <w:sz w:val="20"/>
                <w:szCs w:val="20"/>
                <w:lang w:eastAsia="en-US"/>
              </w:rPr>
            </w:pPr>
            <w:r w:rsidRPr="00EC1D07">
              <w:rPr>
                <w:sz w:val="20"/>
                <w:szCs w:val="20"/>
              </w:rPr>
              <w:t>154 080</w:t>
            </w:r>
          </w:p>
        </w:tc>
        <w:tc>
          <w:tcPr>
            <w:tcW w:w="2266" w:type="dxa"/>
            <w:vAlign w:val="center"/>
          </w:tcPr>
          <w:p w14:paraId="26EF2631" w14:textId="77777777" w:rsidR="00EC1D07" w:rsidRPr="00EC1D07" w:rsidRDefault="00EC1D07" w:rsidP="00EC1D07">
            <w:pPr>
              <w:rPr>
                <w:rFonts w:eastAsiaTheme="minorHAnsi"/>
                <w:color w:val="000000"/>
                <w:sz w:val="20"/>
                <w:szCs w:val="20"/>
                <w:lang w:eastAsia="en-US"/>
              </w:rPr>
            </w:pPr>
            <w:r w:rsidRPr="00EC1D07">
              <w:rPr>
                <w:rFonts w:eastAsiaTheme="minorHAnsi"/>
                <w:color w:val="000000"/>
                <w:sz w:val="20"/>
                <w:szCs w:val="20"/>
                <w:lang w:eastAsia="en-US"/>
              </w:rPr>
              <w:t>2. pád pl.</w:t>
            </w:r>
          </w:p>
        </w:tc>
        <w:tc>
          <w:tcPr>
            <w:tcW w:w="2266" w:type="dxa"/>
            <w:vAlign w:val="bottom"/>
          </w:tcPr>
          <w:p w14:paraId="3F98FE97" w14:textId="77777777" w:rsidR="00EC1D07" w:rsidRPr="00EC1D07" w:rsidRDefault="00EC1D07" w:rsidP="00EC1D07">
            <w:pPr>
              <w:rPr>
                <w:rFonts w:eastAsiaTheme="minorHAnsi"/>
                <w:color w:val="000000"/>
                <w:sz w:val="20"/>
                <w:szCs w:val="20"/>
                <w:lang w:eastAsia="en-US"/>
              </w:rPr>
            </w:pPr>
            <w:r w:rsidRPr="00EC1D07">
              <w:rPr>
                <w:rFonts w:eastAsiaTheme="minorHAnsi"/>
                <w:color w:val="000000"/>
                <w:sz w:val="20"/>
                <w:szCs w:val="20"/>
                <w:lang w:eastAsia="en-US"/>
              </w:rPr>
              <w:t>1 905 356</w:t>
            </w:r>
          </w:p>
        </w:tc>
      </w:tr>
      <w:tr w:rsidR="00EC1D07" w:rsidRPr="00EC1D07" w14:paraId="79D70D4C" w14:textId="77777777" w:rsidTr="00901065">
        <w:tc>
          <w:tcPr>
            <w:tcW w:w="2265" w:type="dxa"/>
          </w:tcPr>
          <w:p w14:paraId="21338E2C" w14:textId="77777777" w:rsidR="00EC1D07" w:rsidRPr="00EC1D07" w:rsidRDefault="00EC1D07" w:rsidP="00EC1D07">
            <w:pPr>
              <w:rPr>
                <w:rFonts w:eastAsiaTheme="minorHAnsi"/>
                <w:sz w:val="20"/>
                <w:szCs w:val="20"/>
                <w:lang w:eastAsia="en-US"/>
              </w:rPr>
            </w:pPr>
            <w:r w:rsidRPr="00EC1D07">
              <w:rPr>
                <w:rFonts w:eastAsiaTheme="minorHAnsi"/>
                <w:sz w:val="20"/>
                <w:szCs w:val="20"/>
                <w:lang w:eastAsia="en-US"/>
              </w:rPr>
              <w:t>3. pád sg.</w:t>
            </w:r>
          </w:p>
        </w:tc>
        <w:tc>
          <w:tcPr>
            <w:tcW w:w="2265" w:type="dxa"/>
            <w:vAlign w:val="center"/>
          </w:tcPr>
          <w:p w14:paraId="51E1F70A" w14:textId="77777777" w:rsidR="00EC1D07" w:rsidRPr="00EC1D07" w:rsidRDefault="00EC1D07" w:rsidP="00EC1D07">
            <w:pPr>
              <w:rPr>
                <w:rFonts w:eastAsiaTheme="minorHAnsi"/>
                <w:sz w:val="20"/>
                <w:szCs w:val="20"/>
                <w:lang w:eastAsia="en-US"/>
              </w:rPr>
            </w:pPr>
            <w:r w:rsidRPr="00EC1D07">
              <w:rPr>
                <w:sz w:val="20"/>
                <w:szCs w:val="20"/>
              </w:rPr>
              <w:t>119 568</w:t>
            </w:r>
          </w:p>
        </w:tc>
        <w:tc>
          <w:tcPr>
            <w:tcW w:w="2266" w:type="dxa"/>
            <w:vAlign w:val="bottom"/>
          </w:tcPr>
          <w:p w14:paraId="64CF184B" w14:textId="77777777" w:rsidR="00EC1D07" w:rsidRPr="00EC1D07" w:rsidRDefault="00EC1D07" w:rsidP="00EC1D07">
            <w:pPr>
              <w:rPr>
                <w:rFonts w:eastAsiaTheme="minorHAnsi"/>
                <w:color w:val="000000"/>
                <w:sz w:val="20"/>
                <w:szCs w:val="20"/>
                <w:lang w:eastAsia="en-US"/>
              </w:rPr>
            </w:pPr>
            <w:r w:rsidRPr="00EC1D07">
              <w:rPr>
                <w:rFonts w:eastAsiaTheme="minorHAnsi"/>
                <w:color w:val="000000"/>
                <w:sz w:val="20"/>
                <w:szCs w:val="20"/>
                <w:lang w:eastAsia="en-US"/>
              </w:rPr>
              <w:t>7. pád sg.</w:t>
            </w:r>
          </w:p>
        </w:tc>
        <w:tc>
          <w:tcPr>
            <w:tcW w:w="2266" w:type="dxa"/>
            <w:vAlign w:val="bottom"/>
          </w:tcPr>
          <w:p w14:paraId="77E3D108" w14:textId="77777777" w:rsidR="00EC1D07" w:rsidRPr="00EC1D07" w:rsidRDefault="00EC1D07" w:rsidP="00EC1D07">
            <w:pPr>
              <w:rPr>
                <w:rFonts w:eastAsiaTheme="minorHAnsi"/>
                <w:color w:val="000000"/>
                <w:sz w:val="20"/>
                <w:szCs w:val="20"/>
                <w:lang w:eastAsia="en-US"/>
              </w:rPr>
            </w:pPr>
            <w:r w:rsidRPr="00EC1D07">
              <w:rPr>
                <w:rFonts w:eastAsiaTheme="minorHAnsi"/>
                <w:color w:val="000000"/>
                <w:sz w:val="20"/>
                <w:szCs w:val="20"/>
                <w:lang w:eastAsia="en-US"/>
              </w:rPr>
              <w:t>1 492 044</w:t>
            </w:r>
          </w:p>
        </w:tc>
      </w:tr>
      <w:tr w:rsidR="00EC1D07" w:rsidRPr="00EC1D07" w14:paraId="1B29F59D" w14:textId="77777777" w:rsidTr="00901065">
        <w:tc>
          <w:tcPr>
            <w:tcW w:w="2265" w:type="dxa"/>
          </w:tcPr>
          <w:p w14:paraId="4A26244E" w14:textId="77777777" w:rsidR="00EC1D07" w:rsidRPr="00EC1D07" w:rsidRDefault="00EC1D07" w:rsidP="00EC1D07">
            <w:pPr>
              <w:rPr>
                <w:rFonts w:eastAsiaTheme="minorHAnsi"/>
                <w:sz w:val="20"/>
                <w:szCs w:val="20"/>
                <w:lang w:eastAsia="en-US"/>
              </w:rPr>
            </w:pPr>
            <w:r w:rsidRPr="00EC1D07">
              <w:rPr>
                <w:rFonts w:eastAsiaTheme="minorHAnsi"/>
                <w:sz w:val="20"/>
                <w:szCs w:val="20"/>
                <w:lang w:eastAsia="en-US"/>
              </w:rPr>
              <w:t>2. pád pl.</w:t>
            </w:r>
          </w:p>
        </w:tc>
        <w:tc>
          <w:tcPr>
            <w:tcW w:w="2265" w:type="dxa"/>
            <w:vAlign w:val="center"/>
          </w:tcPr>
          <w:p w14:paraId="344B9C61" w14:textId="77777777" w:rsidR="00EC1D07" w:rsidRPr="00EC1D07" w:rsidRDefault="00EC1D07" w:rsidP="00EC1D07">
            <w:pPr>
              <w:rPr>
                <w:rFonts w:eastAsiaTheme="minorHAnsi"/>
                <w:sz w:val="20"/>
                <w:szCs w:val="20"/>
                <w:lang w:eastAsia="en-US"/>
              </w:rPr>
            </w:pPr>
            <w:r w:rsidRPr="00EC1D07">
              <w:rPr>
                <w:sz w:val="20"/>
                <w:szCs w:val="20"/>
              </w:rPr>
              <w:t>32 779</w:t>
            </w:r>
          </w:p>
        </w:tc>
        <w:tc>
          <w:tcPr>
            <w:tcW w:w="2266" w:type="dxa"/>
            <w:vAlign w:val="center"/>
          </w:tcPr>
          <w:p w14:paraId="53BAF91F" w14:textId="77777777" w:rsidR="00EC1D07" w:rsidRPr="00EC1D07" w:rsidRDefault="00EC1D07" w:rsidP="00EC1D07">
            <w:pPr>
              <w:rPr>
                <w:rFonts w:eastAsiaTheme="minorHAnsi"/>
                <w:color w:val="000000"/>
                <w:sz w:val="20"/>
                <w:szCs w:val="20"/>
                <w:lang w:eastAsia="en-US"/>
              </w:rPr>
            </w:pPr>
            <w:r w:rsidRPr="00EC1D07">
              <w:rPr>
                <w:rFonts w:eastAsiaTheme="minorHAnsi"/>
                <w:color w:val="000000"/>
                <w:sz w:val="20"/>
                <w:szCs w:val="20"/>
                <w:lang w:eastAsia="en-US"/>
              </w:rPr>
              <w:t>1. pád pl.</w:t>
            </w:r>
          </w:p>
        </w:tc>
        <w:tc>
          <w:tcPr>
            <w:tcW w:w="2266" w:type="dxa"/>
            <w:vAlign w:val="bottom"/>
          </w:tcPr>
          <w:p w14:paraId="46F409D4" w14:textId="77777777" w:rsidR="00EC1D07" w:rsidRPr="00EC1D07" w:rsidRDefault="00EC1D07" w:rsidP="00EC1D07">
            <w:pPr>
              <w:rPr>
                <w:rFonts w:eastAsiaTheme="minorHAnsi"/>
                <w:color w:val="000000"/>
                <w:sz w:val="20"/>
                <w:szCs w:val="20"/>
                <w:lang w:eastAsia="en-US"/>
              </w:rPr>
            </w:pPr>
            <w:r w:rsidRPr="00EC1D07">
              <w:rPr>
                <w:rFonts w:eastAsiaTheme="minorHAnsi"/>
                <w:color w:val="000000"/>
                <w:sz w:val="20"/>
                <w:szCs w:val="20"/>
                <w:lang w:eastAsia="en-US"/>
              </w:rPr>
              <w:t>1 474 011</w:t>
            </w:r>
          </w:p>
        </w:tc>
      </w:tr>
      <w:tr w:rsidR="00EC1D07" w:rsidRPr="00EC1D07" w14:paraId="47018B73" w14:textId="77777777" w:rsidTr="00901065">
        <w:tc>
          <w:tcPr>
            <w:tcW w:w="2265" w:type="dxa"/>
          </w:tcPr>
          <w:p w14:paraId="33C05B95" w14:textId="77777777" w:rsidR="00EC1D07" w:rsidRPr="00EC1D07" w:rsidRDefault="00EC1D07" w:rsidP="00EC1D07">
            <w:pPr>
              <w:rPr>
                <w:rFonts w:eastAsiaTheme="minorHAnsi"/>
                <w:sz w:val="20"/>
                <w:szCs w:val="20"/>
                <w:lang w:eastAsia="en-US"/>
              </w:rPr>
            </w:pPr>
            <w:r w:rsidRPr="00EC1D07">
              <w:rPr>
                <w:rFonts w:eastAsiaTheme="minorHAnsi"/>
                <w:sz w:val="20"/>
                <w:szCs w:val="20"/>
                <w:lang w:eastAsia="en-US"/>
              </w:rPr>
              <w:t>4. pád pl.</w:t>
            </w:r>
          </w:p>
        </w:tc>
        <w:tc>
          <w:tcPr>
            <w:tcW w:w="2265" w:type="dxa"/>
            <w:vAlign w:val="center"/>
          </w:tcPr>
          <w:p w14:paraId="75862AE8" w14:textId="77777777" w:rsidR="00EC1D07" w:rsidRPr="00EC1D07" w:rsidRDefault="00EC1D07" w:rsidP="00EC1D07">
            <w:pPr>
              <w:rPr>
                <w:rFonts w:eastAsiaTheme="minorHAnsi"/>
                <w:sz w:val="20"/>
                <w:szCs w:val="20"/>
                <w:lang w:eastAsia="en-US"/>
              </w:rPr>
            </w:pPr>
            <w:r w:rsidRPr="00EC1D07">
              <w:rPr>
                <w:sz w:val="20"/>
                <w:szCs w:val="20"/>
              </w:rPr>
              <w:t>22 747</w:t>
            </w:r>
          </w:p>
        </w:tc>
        <w:tc>
          <w:tcPr>
            <w:tcW w:w="2266" w:type="dxa"/>
            <w:vAlign w:val="center"/>
          </w:tcPr>
          <w:p w14:paraId="372906EF" w14:textId="77777777" w:rsidR="00EC1D07" w:rsidRPr="00EC1D07" w:rsidRDefault="00EC1D07" w:rsidP="00EC1D07">
            <w:pPr>
              <w:rPr>
                <w:rFonts w:eastAsiaTheme="minorHAnsi"/>
                <w:color w:val="000000"/>
                <w:sz w:val="20"/>
                <w:szCs w:val="20"/>
                <w:lang w:eastAsia="en-US"/>
              </w:rPr>
            </w:pPr>
            <w:r w:rsidRPr="00EC1D07">
              <w:rPr>
                <w:rFonts w:eastAsiaTheme="minorHAnsi"/>
                <w:color w:val="000000"/>
                <w:sz w:val="20"/>
                <w:szCs w:val="20"/>
                <w:lang w:eastAsia="en-US"/>
              </w:rPr>
              <w:t>4. pád pl.</w:t>
            </w:r>
          </w:p>
        </w:tc>
        <w:tc>
          <w:tcPr>
            <w:tcW w:w="2266" w:type="dxa"/>
            <w:vAlign w:val="bottom"/>
          </w:tcPr>
          <w:p w14:paraId="3BFBD405" w14:textId="77777777" w:rsidR="00EC1D07" w:rsidRPr="00EC1D07" w:rsidRDefault="00EC1D07" w:rsidP="00EC1D07">
            <w:pPr>
              <w:rPr>
                <w:rFonts w:eastAsiaTheme="minorHAnsi"/>
                <w:color w:val="000000"/>
                <w:sz w:val="20"/>
                <w:szCs w:val="20"/>
                <w:lang w:eastAsia="en-US"/>
              </w:rPr>
            </w:pPr>
            <w:r w:rsidRPr="00EC1D07">
              <w:rPr>
                <w:rFonts w:eastAsiaTheme="minorHAnsi"/>
                <w:color w:val="000000"/>
                <w:sz w:val="20"/>
                <w:szCs w:val="20"/>
                <w:lang w:eastAsia="en-US"/>
              </w:rPr>
              <w:t>1 389 112</w:t>
            </w:r>
          </w:p>
        </w:tc>
      </w:tr>
      <w:tr w:rsidR="00EC1D07" w:rsidRPr="00EC1D07" w14:paraId="60C0DE46" w14:textId="77777777" w:rsidTr="00901065">
        <w:tc>
          <w:tcPr>
            <w:tcW w:w="2265" w:type="dxa"/>
          </w:tcPr>
          <w:p w14:paraId="214F8722" w14:textId="77777777" w:rsidR="00EC1D07" w:rsidRPr="00EC1D07" w:rsidRDefault="00EC1D07" w:rsidP="00EC1D07">
            <w:pPr>
              <w:rPr>
                <w:rFonts w:eastAsiaTheme="minorHAnsi"/>
                <w:sz w:val="20"/>
                <w:szCs w:val="20"/>
                <w:lang w:eastAsia="en-US"/>
              </w:rPr>
            </w:pPr>
            <w:r w:rsidRPr="00EC1D07">
              <w:rPr>
                <w:rFonts w:eastAsiaTheme="minorHAnsi"/>
                <w:sz w:val="20"/>
                <w:szCs w:val="20"/>
                <w:lang w:eastAsia="en-US"/>
              </w:rPr>
              <w:t>1. pád pl.</w:t>
            </w:r>
          </w:p>
        </w:tc>
        <w:tc>
          <w:tcPr>
            <w:tcW w:w="2265" w:type="dxa"/>
            <w:vAlign w:val="center"/>
          </w:tcPr>
          <w:p w14:paraId="02FFDA5A" w14:textId="77777777" w:rsidR="00EC1D07" w:rsidRPr="00EC1D07" w:rsidRDefault="00EC1D07" w:rsidP="00EC1D07">
            <w:pPr>
              <w:rPr>
                <w:rFonts w:eastAsiaTheme="minorHAnsi"/>
                <w:sz w:val="20"/>
                <w:szCs w:val="20"/>
                <w:lang w:eastAsia="en-US"/>
              </w:rPr>
            </w:pPr>
            <w:r w:rsidRPr="00EC1D07">
              <w:rPr>
                <w:sz w:val="20"/>
                <w:szCs w:val="20"/>
              </w:rPr>
              <w:t>21 104</w:t>
            </w:r>
          </w:p>
        </w:tc>
        <w:tc>
          <w:tcPr>
            <w:tcW w:w="2266" w:type="dxa"/>
            <w:vAlign w:val="bottom"/>
          </w:tcPr>
          <w:p w14:paraId="2C686E9C" w14:textId="77777777" w:rsidR="00EC1D07" w:rsidRPr="00EC1D07" w:rsidRDefault="00EC1D07" w:rsidP="00EC1D07">
            <w:pPr>
              <w:rPr>
                <w:rFonts w:eastAsiaTheme="minorHAnsi"/>
                <w:color w:val="000000"/>
                <w:sz w:val="20"/>
                <w:szCs w:val="20"/>
                <w:lang w:eastAsia="en-US"/>
              </w:rPr>
            </w:pPr>
            <w:r w:rsidRPr="00EC1D07">
              <w:rPr>
                <w:rFonts w:eastAsiaTheme="minorHAnsi"/>
                <w:color w:val="000000"/>
                <w:sz w:val="20"/>
                <w:szCs w:val="20"/>
                <w:lang w:eastAsia="en-US"/>
              </w:rPr>
              <w:t>3. pád sg.</w:t>
            </w:r>
          </w:p>
        </w:tc>
        <w:tc>
          <w:tcPr>
            <w:tcW w:w="2266" w:type="dxa"/>
            <w:vAlign w:val="bottom"/>
          </w:tcPr>
          <w:p w14:paraId="3D682E31" w14:textId="77777777" w:rsidR="00EC1D07" w:rsidRPr="00EC1D07" w:rsidRDefault="00EC1D07" w:rsidP="00EC1D07">
            <w:pPr>
              <w:rPr>
                <w:rFonts w:eastAsiaTheme="minorHAnsi"/>
                <w:color w:val="000000"/>
                <w:sz w:val="20"/>
                <w:szCs w:val="20"/>
                <w:lang w:eastAsia="en-US"/>
              </w:rPr>
            </w:pPr>
            <w:r w:rsidRPr="00EC1D07">
              <w:rPr>
                <w:rFonts w:eastAsiaTheme="minorHAnsi"/>
                <w:color w:val="000000"/>
                <w:sz w:val="20"/>
                <w:szCs w:val="20"/>
                <w:lang w:eastAsia="en-US"/>
              </w:rPr>
              <w:t>585 987</w:t>
            </w:r>
          </w:p>
        </w:tc>
      </w:tr>
      <w:tr w:rsidR="00EC1D07" w:rsidRPr="00EC1D07" w14:paraId="55982CAD" w14:textId="77777777" w:rsidTr="00901065">
        <w:tc>
          <w:tcPr>
            <w:tcW w:w="2265" w:type="dxa"/>
          </w:tcPr>
          <w:p w14:paraId="621C006A" w14:textId="77777777" w:rsidR="00EC1D07" w:rsidRPr="00EC1D07" w:rsidRDefault="00EC1D07" w:rsidP="00EC1D07">
            <w:pPr>
              <w:rPr>
                <w:rFonts w:eastAsiaTheme="minorHAnsi"/>
                <w:sz w:val="20"/>
                <w:szCs w:val="20"/>
                <w:lang w:eastAsia="en-US"/>
              </w:rPr>
            </w:pPr>
            <w:r w:rsidRPr="00EC1D07">
              <w:rPr>
                <w:rFonts w:eastAsiaTheme="minorHAnsi"/>
                <w:sz w:val="20"/>
                <w:szCs w:val="20"/>
                <w:lang w:eastAsia="en-US"/>
              </w:rPr>
              <w:t>6. pád pl.</w:t>
            </w:r>
          </w:p>
        </w:tc>
        <w:tc>
          <w:tcPr>
            <w:tcW w:w="2265" w:type="dxa"/>
            <w:vAlign w:val="center"/>
          </w:tcPr>
          <w:p w14:paraId="6748CC4E" w14:textId="77777777" w:rsidR="00EC1D07" w:rsidRPr="00EC1D07" w:rsidRDefault="00EC1D07" w:rsidP="00EC1D07">
            <w:pPr>
              <w:rPr>
                <w:rFonts w:eastAsiaTheme="minorHAnsi"/>
                <w:sz w:val="20"/>
                <w:szCs w:val="20"/>
                <w:lang w:eastAsia="en-US"/>
              </w:rPr>
            </w:pPr>
            <w:r w:rsidRPr="00EC1D07">
              <w:rPr>
                <w:sz w:val="20"/>
                <w:szCs w:val="20"/>
              </w:rPr>
              <w:t>9 528</w:t>
            </w:r>
          </w:p>
        </w:tc>
        <w:tc>
          <w:tcPr>
            <w:tcW w:w="2266" w:type="dxa"/>
            <w:vAlign w:val="center"/>
          </w:tcPr>
          <w:p w14:paraId="6ED2B874" w14:textId="77777777" w:rsidR="00EC1D07" w:rsidRPr="00EC1D07" w:rsidRDefault="00EC1D07" w:rsidP="00EC1D07">
            <w:pPr>
              <w:rPr>
                <w:rFonts w:eastAsiaTheme="minorHAnsi"/>
                <w:color w:val="000000"/>
                <w:sz w:val="20"/>
                <w:szCs w:val="20"/>
                <w:lang w:eastAsia="en-US"/>
              </w:rPr>
            </w:pPr>
            <w:r w:rsidRPr="00EC1D07">
              <w:rPr>
                <w:rFonts w:eastAsiaTheme="minorHAnsi"/>
                <w:color w:val="000000"/>
                <w:sz w:val="20"/>
                <w:szCs w:val="20"/>
                <w:lang w:eastAsia="en-US"/>
              </w:rPr>
              <w:t>6. pád pl.</w:t>
            </w:r>
          </w:p>
        </w:tc>
        <w:tc>
          <w:tcPr>
            <w:tcW w:w="2266" w:type="dxa"/>
            <w:vAlign w:val="bottom"/>
          </w:tcPr>
          <w:p w14:paraId="24FB3E77" w14:textId="77777777" w:rsidR="00EC1D07" w:rsidRPr="00EC1D07" w:rsidRDefault="00EC1D07" w:rsidP="00EC1D07">
            <w:pPr>
              <w:rPr>
                <w:rFonts w:eastAsiaTheme="minorHAnsi"/>
                <w:color w:val="000000"/>
                <w:sz w:val="20"/>
                <w:szCs w:val="20"/>
                <w:lang w:eastAsia="en-US"/>
              </w:rPr>
            </w:pPr>
            <w:r w:rsidRPr="00EC1D07">
              <w:rPr>
                <w:rFonts w:eastAsiaTheme="minorHAnsi"/>
                <w:color w:val="000000"/>
                <w:sz w:val="20"/>
                <w:szCs w:val="20"/>
                <w:lang w:eastAsia="en-US"/>
              </w:rPr>
              <w:t>492 493</w:t>
            </w:r>
          </w:p>
        </w:tc>
      </w:tr>
      <w:tr w:rsidR="00EC1D07" w:rsidRPr="00EC1D07" w14:paraId="59BD0925" w14:textId="77777777" w:rsidTr="00901065">
        <w:tc>
          <w:tcPr>
            <w:tcW w:w="2265" w:type="dxa"/>
          </w:tcPr>
          <w:p w14:paraId="49F6D3B2" w14:textId="77777777" w:rsidR="00EC1D07" w:rsidRPr="00EC1D07" w:rsidRDefault="00EC1D07" w:rsidP="00EC1D07">
            <w:pPr>
              <w:rPr>
                <w:rFonts w:eastAsiaTheme="minorHAnsi"/>
                <w:sz w:val="20"/>
                <w:szCs w:val="20"/>
                <w:lang w:eastAsia="en-US"/>
              </w:rPr>
            </w:pPr>
            <w:r w:rsidRPr="00EC1D07">
              <w:rPr>
                <w:rFonts w:eastAsiaTheme="minorHAnsi"/>
                <w:sz w:val="20"/>
                <w:szCs w:val="20"/>
                <w:lang w:eastAsia="en-US"/>
              </w:rPr>
              <w:t>7. pád pl.</w:t>
            </w:r>
          </w:p>
        </w:tc>
        <w:tc>
          <w:tcPr>
            <w:tcW w:w="2265" w:type="dxa"/>
            <w:vAlign w:val="center"/>
          </w:tcPr>
          <w:p w14:paraId="1D242E41" w14:textId="77777777" w:rsidR="00EC1D07" w:rsidRPr="00EC1D07" w:rsidRDefault="00EC1D07" w:rsidP="00EC1D07">
            <w:pPr>
              <w:rPr>
                <w:rFonts w:eastAsiaTheme="minorHAnsi"/>
                <w:sz w:val="20"/>
                <w:szCs w:val="20"/>
                <w:lang w:eastAsia="en-US"/>
              </w:rPr>
            </w:pPr>
            <w:r w:rsidRPr="00EC1D07">
              <w:rPr>
                <w:sz w:val="20"/>
                <w:szCs w:val="20"/>
              </w:rPr>
              <w:t>4 415</w:t>
            </w:r>
          </w:p>
        </w:tc>
        <w:tc>
          <w:tcPr>
            <w:tcW w:w="2266" w:type="dxa"/>
            <w:vAlign w:val="center"/>
          </w:tcPr>
          <w:p w14:paraId="100F3E3F" w14:textId="77777777" w:rsidR="00EC1D07" w:rsidRPr="00EC1D07" w:rsidRDefault="00EC1D07" w:rsidP="00EC1D07">
            <w:pPr>
              <w:rPr>
                <w:rFonts w:eastAsiaTheme="minorHAnsi"/>
                <w:color w:val="000000"/>
                <w:sz w:val="20"/>
                <w:szCs w:val="20"/>
                <w:lang w:eastAsia="en-US"/>
              </w:rPr>
            </w:pPr>
            <w:r w:rsidRPr="00EC1D07">
              <w:rPr>
                <w:rFonts w:eastAsiaTheme="minorHAnsi"/>
                <w:color w:val="000000"/>
                <w:sz w:val="20"/>
                <w:szCs w:val="20"/>
                <w:lang w:eastAsia="en-US"/>
              </w:rPr>
              <w:t>7. pád pl.</w:t>
            </w:r>
          </w:p>
        </w:tc>
        <w:tc>
          <w:tcPr>
            <w:tcW w:w="2266" w:type="dxa"/>
            <w:vAlign w:val="bottom"/>
          </w:tcPr>
          <w:p w14:paraId="33D3A711" w14:textId="77777777" w:rsidR="00EC1D07" w:rsidRPr="00EC1D07" w:rsidRDefault="00EC1D07" w:rsidP="00EC1D07">
            <w:pPr>
              <w:rPr>
                <w:rFonts w:eastAsiaTheme="minorHAnsi"/>
                <w:color w:val="000000"/>
                <w:sz w:val="20"/>
                <w:szCs w:val="20"/>
                <w:lang w:eastAsia="en-US"/>
              </w:rPr>
            </w:pPr>
            <w:r w:rsidRPr="00EC1D07">
              <w:rPr>
                <w:rFonts w:eastAsiaTheme="minorHAnsi"/>
                <w:color w:val="000000"/>
                <w:sz w:val="20"/>
                <w:szCs w:val="20"/>
                <w:lang w:eastAsia="en-US"/>
              </w:rPr>
              <w:t>454 768</w:t>
            </w:r>
          </w:p>
        </w:tc>
      </w:tr>
      <w:tr w:rsidR="00EC1D07" w:rsidRPr="00EC1D07" w14:paraId="2CAD1467" w14:textId="77777777" w:rsidTr="00901065">
        <w:tc>
          <w:tcPr>
            <w:tcW w:w="2265" w:type="dxa"/>
          </w:tcPr>
          <w:p w14:paraId="4414C5B4" w14:textId="77777777" w:rsidR="00EC1D07" w:rsidRPr="00EC1D07" w:rsidRDefault="00EC1D07" w:rsidP="00EC1D07">
            <w:pPr>
              <w:rPr>
                <w:rFonts w:eastAsiaTheme="minorHAnsi"/>
                <w:sz w:val="20"/>
                <w:szCs w:val="20"/>
                <w:lang w:eastAsia="en-US"/>
              </w:rPr>
            </w:pPr>
            <w:r w:rsidRPr="00EC1D07">
              <w:rPr>
                <w:rFonts w:eastAsiaTheme="minorHAnsi"/>
                <w:sz w:val="20"/>
                <w:szCs w:val="20"/>
                <w:lang w:eastAsia="en-US"/>
              </w:rPr>
              <w:t>3. pád pl.</w:t>
            </w:r>
          </w:p>
        </w:tc>
        <w:tc>
          <w:tcPr>
            <w:tcW w:w="2265" w:type="dxa"/>
            <w:vAlign w:val="center"/>
          </w:tcPr>
          <w:p w14:paraId="6BF16E7E" w14:textId="77777777" w:rsidR="00EC1D07" w:rsidRPr="00EC1D07" w:rsidRDefault="00EC1D07" w:rsidP="00EC1D07">
            <w:pPr>
              <w:rPr>
                <w:rFonts w:eastAsiaTheme="minorHAnsi"/>
                <w:sz w:val="20"/>
                <w:szCs w:val="20"/>
                <w:lang w:eastAsia="en-US"/>
              </w:rPr>
            </w:pPr>
            <w:r w:rsidRPr="00EC1D07">
              <w:rPr>
                <w:sz w:val="20"/>
                <w:szCs w:val="20"/>
              </w:rPr>
              <w:t>3 598</w:t>
            </w:r>
          </w:p>
        </w:tc>
        <w:tc>
          <w:tcPr>
            <w:tcW w:w="2266" w:type="dxa"/>
            <w:vAlign w:val="bottom"/>
          </w:tcPr>
          <w:p w14:paraId="2828CB64" w14:textId="77777777" w:rsidR="00EC1D07" w:rsidRPr="00EC1D07" w:rsidRDefault="00EC1D07" w:rsidP="00EC1D07">
            <w:pPr>
              <w:rPr>
                <w:rFonts w:eastAsiaTheme="minorHAnsi"/>
                <w:color w:val="000000"/>
                <w:sz w:val="20"/>
                <w:szCs w:val="20"/>
                <w:lang w:eastAsia="en-US"/>
              </w:rPr>
            </w:pPr>
            <w:r w:rsidRPr="00EC1D07">
              <w:rPr>
                <w:rFonts w:eastAsiaTheme="minorHAnsi"/>
                <w:color w:val="000000"/>
                <w:sz w:val="20"/>
                <w:szCs w:val="20"/>
                <w:lang w:eastAsia="en-US"/>
              </w:rPr>
              <w:t>3. pád pl.</w:t>
            </w:r>
          </w:p>
        </w:tc>
        <w:tc>
          <w:tcPr>
            <w:tcW w:w="2266" w:type="dxa"/>
            <w:vAlign w:val="bottom"/>
          </w:tcPr>
          <w:p w14:paraId="400F794B" w14:textId="77777777" w:rsidR="00EC1D07" w:rsidRPr="00EC1D07" w:rsidRDefault="00EC1D07" w:rsidP="00EC1D07">
            <w:pPr>
              <w:rPr>
                <w:rFonts w:eastAsiaTheme="minorHAnsi"/>
                <w:color w:val="000000"/>
                <w:sz w:val="20"/>
                <w:szCs w:val="20"/>
                <w:lang w:eastAsia="en-US"/>
              </w:rPr>
            </w:pPr>
            <w:r w:rsidRPr="00EC1D07">
              <w:rPr>
                <w:rFonts w:eastAsiaTheme="minorHAnsi"/>
                <w:color w:val="000000"/>
                <w:sz w:val="20"/>
                <w:szCs w:val="20"/>
                <w:lang w:eastAsia="en-US"/>
              </w:rPr>
              <w:t>212 895</w:t>
            </w:r>
          </w:p>
        </w:tc>
      </w:tr>
      <w:tr w:rsidR="00EC1D07" w:rsidRPr="00EC1D07" w14:paraId="7FBE2FDB" w14:textId="77777777" w:rsidTr="00901065">
        <w:tc>
          <w:tcPr>
            <w:tcW w:w="2265" w:type="dxa"/>
          </w:tcPr>
          <w:p w14:paraId="06F48B50" w14:textId="77777777" w:rsidR="00EC1D07" w:rsidRPr="00EC1D07" w:rsidRDefault="00EC1D07" w:rsidP="00EC1D07">
            <w:pPr>
              <w:rPr>
                <w:rFonts w:eastAsiaTheme="minorHAnsi"/>
                <w:sz w:val="20"/>
                <w:szCs w:val="20"/>
                <w:lang w:eastAsia="en-US"/>
              </w:rPr>
            </w:pPr>
          </w:p>
        </w:tc>
        <w:tc>
          <w:tcPr>
            <w:tcW w:w="2265" w:type="dxa"/>
            <w:vAlign w:val="center"/>
          </w:tcPr>
          <w:p w14:paraId="6E913202" w14:textId="77777777" w:rsidR="00EC1D07" w:rsidRPr="00EC1D07" w:rsidRDefault="00EC1D07" w:rsidP="00EC1D07">
            <w:pPr>
              <w:rPr>
                <w:sz w:val="20"/>
                <w:szCs w:val="20"/>
              </w:rPr>
            </w:pPr>
          </w:p>
        </w:tc>
        <w:tc>
          <w:tcPr>
            <w:tcW w:w="2266" w:type="dxa"/>
            <w:vAlign w:val="bottom"/>
          </w:tcPr>
          <w:p w14:paraId="53386E89" w14:textId="77777777" w:rsidR="00EC1D07" w:rsidRPr="00EC1D07" w:rsidRDefault="00EC1D07" w:rsidP="00EC1D07">
            <w:pPr>
              <w:rPr>
                <w:rFonts w:eastAsiaTheme="minorHAnsi"/>
                <w:color w:val="000000"/>
                <w:sz w:val="20"/>
                <w:szCs w:val="20"/>
                <w:lang w:eastAsia="en-US"/>
              </w:rPr>
            </w:pPr>
            <w:r w:rsidRPr="00EC1D07">
              <w:rPr>
                <w:rFonts w:eastAsiaTheme="minorHAnsi"/>
                <w:color w:val="000000"/>
                <w:sz w:val="20"/>
                <w:szCs w:val="20"/>
                <w:lang w:eastAsia="en-US"/>
              </w:rPr>
              <w:t>5. pád sg.</w:t>
            </w:r>
          </w:p>
        </w:tc>
        <w:tc>
          <w:tcPr>
            <w:tcW w:w="2266" w:type="dxa"/>
            <w:vAlign w:val="bottom"/>
          </w:tcPr>
          <w:p w14:paraId="36F568B1" w14:textId="77777777" w:rsidR="00EC1D07" w:rsidRPr="00EC1D07" w:rsidRDefault="00EC1D07" w:rsidP="00EC1D07">
            <w:pPr>
              <w:rPr>
                <w:rFonts w:eastAsiaTheme="minorHAnsi"/>
                <w:color w:val="000000"/>
                <w:sz w:val="20"/>
                <w:szCs w:val="20"/>
                <w:lang w:eastAsia="en-US"/>
              </w:rPr>
            </w:pPr>
            <w:r w:rsidRPr="00EC1D07">
              <w:rPr>
                <w:rFonts w:eastAsiaTheme="minorHAnsi"/>
                <w:color w:val="000000"/>
                <w:sz w:val="20"/>
                <w:szCs w:val="20"/>
                <w:lang w:eastAsia="en-US"/>
              </w:rPr>
              <w:t>109 869</w:t>
            </w:r>
          </w:p>
        </w:tc>
      </w:tr>
    </w:tbl>
    <w:p w14:paraId="3E3ED16E" w14:textId="77777777" w:rsidR="00EC1D07" w:rsidRPr="00EC1D07" w:rsidRDefault="00EC1D07" w:rsidP="00EC1D07">
      <w:pPr>
        <w:spacing w:line="360" w:lineRule="auto"/>
        <w:rPr>
          <w:rFonts w:eastAsiaTheme="minorHAnsi"/>
          <w:lang w:eastAsia="en-US"/>
        </w:rPr>
      </w:pPr>
    </w:p>
    <w:p w14:paraId="0AF53FF5"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Kromě situací, kdy jsou dějová a verbální substantiva součástí nominalizované konstrukce, mohou být také součástí hlavní predikace, velmi často v takzvaných verbonominálních spojeních (</w:t>
      </w:r>
      <w:r w:rsidRPr="00EC1D07">
        <w:rPr>
          <w:rFonts w:eastAsiaTheme="minorHAnsi"/>
          <w:i/>
          <w:lang w:eastAsia="en-US"/>
        </w:rPr>
        <w:t xml:space="preserve">nemít pochyb </w:t>
      </w:r>
      <w:r w:rsidRPr="00EC1D07">
        <w:rPr>
          <w:rFonts w:eastAsiaTheme="minorHAnsi"/>
          <w:iCs/>
          <w:lang w:eastAsia="en-US"/>
        </w:rPr>
        <w:t>:</w:t>
      </w:r>
      <w:r w:rsidRPr="00EC1D07">
        <w:rPr>
          <w:rFonts w:eastAsiaTheme="minorHAnsi"/>
          <w:i/>
          <w:lang w:eastAsia="en-US"/>
        </w:rPr>
        <w:t xml:space="preserve"> nepochybovat, vést vyšetřování </w:t>
      </w:r>
      <w:r w:rsidRPr="00EC1D07">
        <w:rPr>
          <w:rFonts w:eastAsiaTheme="minorHAnsi"/>
          <w:iCs/>
          <w:lang w:eastAsia="en-US"/>
        </w:rPr>
        <w:t>:</w:t>
      </w:r>
      <w:r w:rsidRPr="00EC1D07">
        <w:rPr>
          <w:rFonts w:eastAsiaTheme="minorHAnsi"/>
          <w:i/>
          <w:lang w:eastAsia="en-US"/>
        </w:rPr>
        <w:t xml:space="preserve"> vyšetřovat, mít financování </w:t>
      </w:r>
      <w:r w:rsidRPr="00EC1D07">
        <w:rPr>
          <w:rFonts w:eastAsiaTheme="minorHAnsi"/>
          <w:iCs/>
          <w:lang w:eastAsia="en-US"/>
        </w:rPr>
        <w:t>:</w:t>
      </w:r>
      <w:r w:rsidRPr="00EC1D07">
        <w:rPr>
          <w:rFonts w:eastAsiaTheme="minorHAnsi"/>
          <w:i/>
          <w:lang w:eastAsia="en-US"/>
        </w:rPr>
        <w:t xml:space="preserve"> být financován, udělat poznámku </w:t>
      </w:r>
      <w:r w:rsidRPr="00EC1D07">
        <w:rPr>
          <w:rFonts w:eastAsiaTheme="minorHAnsi"/>
          <w:iCs/>
          <w:lang w:eastAsia="en-US"/>
        </w:rPr>
        <w:t xml:space="preserve">: </w:t>
      </w:r>
      <w:r w:rsidRPr="00EC1D07">
        <w:rPr>
          <w:rFonts w:eastAsiaTheme="minorHAnsi"/>
          <w:i/>
          <w:lang w:eastAsia="en-US"/>
        </w:rPr>
        <w:t>poznamenat (si)</w:t>
      </w:r>
      <w:r w:rsidRPr="00EC1D07">
        <w:rPr>
          <w:rFonts w:eastAsiaTheme="minorHAnsi"/>
          <w:iCs/>
          <w:lang w:eastAsia="en-US"/>
        </w:rPr>
        <w:t>)</w:t>
      </w:r>
      <w:r w:rsidRPr="00EC1D07">
        <w:rPr>
          <w:rFonts w:eastAsiaTheme="minorHAnsi"/>
          <w:i/>
          <w:lang w:eastAsia="en-US"/>
        </w:rPr>
        <w:t xml:space="preserve">, </w:t>
      </w:r>
      <w:r w:rsidRPr="00EC1D07">
        <w:rPr>
          <w:rFonts w:eastAsiaTheme="minorHAnsi"/>
          <w:lang w:eastAsia="en-US"/>
        </w:rPr>
        <w:t>ve kterých vyjadřují význam společně s více či méně významově vyprázdněným slovesem (</w:t>
      </w:r>
      <w:r w:rsidRPr="00EC1D07">
        <w:rPr>
          <w:rFonts w:eastAsiaTheme="minorHAnsi"/>
          <w:sz w:val="20"/>
          <w:szCs w:val="20"/>
          <w:lang w:eastAsia="en-US"/>
        </w:rPr>
        <w:t xml:space="preserve">Radimský 2010, v tomto díle </w:t>
      </w:r>
      <w:r w:rsidRPr="00EC1D07">
        <w:rPr>
          <w:color w:val="333333"/>
          <w:sz w:val="20"/>
          <w:szCs w:val="20"/>
          <w:lang w:eastAsia="de-DE"/>
        </w:rPr>
        <w:t>oddíl III,</w:t>
      </w:r>
      <w:r w:rsidRPr="00EC1D07">
        <w:rPr>
          <w:rFonts w:eastAsiaTheme="minorHAnsi"/>
          <w:sz w:val="20"/>
          <w:szCs w:val="20"/>
          <w:lang w:eastAsia="en-US"/>
        </w:rPr>
        <w:t xml:space="preserve"> </w:t>
      </w:r>
      <w:r w:rsidRPr="00EC1D07">
        <w:rPr>
          <w:color w:val="333333"/>
          <w:sz w:val="20"/>
          <w:szCs w:val="20"/>
          <w:lang w:eastAsia="de-DE"/>
        </w:rPr>
        <w:t>2.3.4</w:t>
      </w:r>
      <w:r w:rsidRPr="00EC1D07">
        <w:rPr>
          <w:rFonts w:eastAsiaTheme="minorHAnsi"/>
          <w:lang w:eastAsia="en-US"/>
        </w:rPr>
        <w:t>). Srov. doložené věty (a) s jejich reformulací ve větách (b):</w:t>
      </w:r>
    </w:p>
    <w:p w14:paraId="7DA3490E" w14:textId="77777777" w:rsidR="00EC1D07" w:rsidRPr="00EC1D07" w:rsidRDefault="00EC1D07" w:rsidP="00EC1D07">
      <w:pPr>
        <w:spacing w:line="360" w:lineRule="auto"/>
        <w:rPr>
          <w:rFonts w:eastAsiaTheme="minorHAnsi"/>
          <w:lang w:eastAsia="en-US"/>
        </w:rPr>
      </w:pPr>
    </w:p>
    <w:p w14:paraId="7C36A0FB" w14:textId="77777777" w:rsidR="00EC1D07" w:rsidRPr="00EC1D07" w:rsidRDefault="00EC1D07" w:rsidP="00EC1D07">
      <w:pPr>
        <w:spacing w:line="360" w:lineRule="auto"/>
        <w:ind w:left="708" w:hanging="708"/>
        <w:rPr>
          <w:rFonts w:eastAsiaTheme="minorHAnsi"/>
          <w:color w:val="000000" w:themeColor="text1"/>
          <w:lang w:eastAsia="en-US"/>
        </w:rPr>
      </w:pPr>
      <w:r w:rsidRPr="00EC1D07">
        <w:rPr>
          <w:rFonts w:eastAsiaTheme="minorHAnsi"/>
          <w:color w:val="000000" w:themeColor="text1"/>
          <w:lang w:eastAsia="en-US"/>
        </w:rPr>
        <w:t xml:space="preserve">(30a) </w:t>
      </w:r>
      <w:r w:rsidRPr="00EC1D07">
        <w:rPr>
          <w:rFonts w:eastAsiaTheme="minorHAnsi"/>
          <w:color w:val="000000" w:themeColor="text1"/>
          <w:lang w:eastAsia="en-US"/>
        </w:rPr>
        <w:tab/>
        <w:t xml:space="preserve">Nevšiml si až do té chvíle, že dědička </w:t>
      </w:r>
      <w:r w:rsidRPr="00EC1D07">
        <w:rPr>
          <w:rFonts w:eastAsiaTheme="minorHAnsi"/>
          <w:b/>
          <w:color w:val="000000" w:themeColor="text1"/>
          <w:lang w:eastAsia="en-US"/>
        </w:rPr>
        <w:t>nemá tušení</w:t>
      </w:r>
      <w:r w:rsidRPr="00EC1D07">
        <w:rPr>
          <w:rFonts w:eastAsiaTheme="minorHAnsi"/>
          <w:color w:val="000000" w:themeColor="text1"/>
          <w:lang w:eastAsia="en-US"/>
        </w:rPr>
        <w:t xml:space="preserve">, k čemu mohou být takové fólie dobré. </w:t>
      </w:r>
    </w:p>
    <w:p w14:paraId="56CAC9F9" w14:textId="77777777" w:rsidR="00EC1D07" w:rsidRPr="00EC1D07" w:rsidRDefault="00EC1D07" w:rsidP="00EC1D07">
      <w:pPr>
        <w:spacing w:line="360" w:lineRule="auto"/>
        <w:ind w:left="708" w:hanging="708"/>
        <w:rPr>
          <w:rFonts w:eastAsiaTheme="minorHAnsi"/>
          <w:color w:val="000000" w:themeColor="text1"/>
          <w:lang w:eastAsia="en-US"/>
        </w:rPr>
      </w:pPr>
      <w:r w:rsidRPr="00EC1D07">
        <w:rPr>
          <w:rFonts w:eastAsiaTheme="minorHAnsi"/>
          <w:color w:val="000000" w:themeColor="text1"/>
          <w:lang w:eastAsia="en-US"/>
        </w:rPr>
        <w:t>(30b)</w:t>
      </w:r>
      <w:r w:rsidRPr="00EC1D07">
        <w:rPr>
          <w:rFonts w:eastAsiaTheme="minorHAnsi"/>
          <w:color w:val="000000" w:themeColor="text1"/>
          <w:lang w:eastAsia="en-US"/>
        </w:rPr>
        <w:tab/>
        <w:t xml:space="preserve">Nevšiml si až do té chvíle, že dědička </w:t>
      </w:r>
      <w:r w:rsidRPr="00EC1D07">
        <w:rPr>
          <w:rFonts w:eastAsiaTheme="minorHAnsi"/>
          <w:b/>
          <w:color w:val="000000" w:themeColor="text1"/>
          <w:lang w:eastAsia="en-US"/>
        </w:rPr>
        <w:t>netuší</w:t>
      </w:r>
      <w:r w:rsidRPr="00EC1D07">
        <w:rPr>
          <w:rFonts w:eastAsiaTheme="minorHAnsi"/>
          <w:color w:val="000000" w:themeColor="text1"/>
          <w:lang w:eastAsia="en-US"/>
        </w:rPr>
        <w:t>, k čemu mohou být takové fólie dobré.</w:t>
      </w:r>
    </w:p>
    <w:p w14:paraId="3CB33AFC" w14:textId="77777777" w:rsidR="00EC1D07" w:rsidRPr="00EC1D07" w:rsidRDefault="00EC1D07" w:rsidP="00EC1D07">
      <w:pPr>
        <w:spacing w:line="360" w:lineRule="auto"/>
        <w:ind w:left="708" w:hanging="708"/>
        <w:rPr>
          <w:rFonts w:eastAsiaTheme="minorHAnsi"/>
          <w:lang w:eastAsia="en-US"/>
        </w:rPr>
      </w:pPr>
    </w:p>
    <w:p w14:paraId="42EAB41B"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(31a) </w:t>
      </w:r>
      <w:r w:rsidRPr="00EC1D07">
        <w:rPr>
          <w:rFonts w:eastAsiaTheme="minorHAnsi"/>
          <w:lang w:eastAsia="en-US"/>
        </w:rPr>
        <w:tab/>
        <w:t xml:space="preserve">Vyprávěl v něm, jak jednoho deštivého odpoledne v roce 1989 </w:t>
      </w:r>
      <w:r w:rsidRPr="00EC1D07">
        <w:rPr>
          <w:rFonts w:eastAsiaTheme="minorHAnsi"/>
          <w:b/>
          <w:lang w:eastAsia="en-US"/>
        </w:rPr>
        <w:t xml:space="preserve">došlo k zaznamenání </w:t>
      </w:r>
      <w:r w:rsidRPr="00EC1D07">
        <w:rPr>
          <w:rFonts w:eastAsiaTheme="minorHAnsi"/>
          <w:lang w:eastAsia="en-US"/>
        </w:rPr>
        <w:t xml:space="preserve">této téměř božské nahrávky. </w:t>
      </w:r>
    </w:p>
    <w:p w14:paraId="410C527D"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(31b)</w:t>
      </w:r>
      <w:r w:rsidRPr="00EC1D07">
        <w:rPr>
          <w:rFonts w:eastAsiaTheme="minorHAnsi"/>
          <w:lang w:eastAsia="en-US"/>
        </w:rPr>
        <w:tab/>
        <w:t xml:space="preserve">Vyprávěl v něm, jak jednoho deštivého odpoledne v roce 1989 </w:t>
      </w:r>
      <w:r w:rsidRPr="00EC1D07">
        <w:rPr>
          <w:rFonts w:eastAsiaTheme="minorHAnsi"/>
          <w:b/>
          <w:lang w:eastAsia="en-US"/>
        </w:rPr>
        <w:t>byla zaznamenána</w:t>
      </w:r>
      <w:r w:rsidRPr="00EC1D07">
        <w:rPr>
          <w:rFonts w:eastAsiaTheme="minorHAnsi"/>
          <w:lang w:eastAsia="en-US"/>
        </w:rPr>
        <w:t xml:space="preserve"> tato téměř božská nahrávka.</w:t>
      </w:r>
    </w:p>
    <w:p w14:paraId="10C567B8" w14:textId="77777777" w:rsidR="00EC1D07" w:rsidRPr="00EC1D07" w:rsidRDefault="00EC1D07" w:rsidP="00EC1D07">
      <w:pPr>
        <w:spacing w:line="360" w:lineRule="auto"/>
        <w:rPr>
          <w:rFonts w:eastAsiaTheme="minorHAnsi"/>
          <w:lang w:eastAsia="en-US"/>
        </w:rPr>
      </w:pPr>
    </w:p>
    <w:p w14:paraId="0028BD50" w14:textId="77777777" w:rsidR="00EC1D07" w:rsidRPr="00EC1D07" w:rsidRDefault="00EC1D07" w:rsidP="00EC1D07">
      <w:pPr>
        <w:ind w:firstLine="709"/>
        <w:rPr>
          <w:rFonts w:eastAsiaTheme="minorHAnsi"/>
          <w:sz w:val="20"/>
          <w:szCs w:val="20"/>
          <w:lang w:eastAsia="en-US"/>
        </w:rPr>
      </w:pPr>
      <w:r w:rsidRPr="00EC1D07">
        <w:rPr>
          <w:rFonts w:eastAsiaTheme="minorHAnsi"/>
          <w:sz w:val="20"/>
          <w:szCs w:val="20"/>
          <w:lang w:eastAsia="en-US"/>
        </w:rPr>
        <w:t>V těchto spojeních jsou verbální substantiva součástí predikátu, proto se jimi zde blíže nezabýváme.</w:t>
      </w:r>
    </w:p>
    <w:p w14:paraId="35F353C5" w14:textId="77777777" w:rsidR="00EC1D07" w:rsidRPr="00EC1D07" w:rsidRDefault="00EC1D07" w:rsidP="00EC1D07">
      <w:pPr>
        <w:spacing w:line="360" w:lineRule="auto"/>
        <w:rPr>
          <w:rFonts w:eastAsiaTheme="minorHAnsi"/>
          <w:lang w:eastAsia="en-US"/>
        </w:rPr>
      </w:pPr>
    </w:p>
    <w:p w14:paraId="52E17EC3"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Dějová a verbální substantiva jsou také často homonymní se substantivy, která se již významově emancipovala od slovesného významu. Přechod od dějového významu k jiným významům (označení předmětu, instituce,</w:t>
      </w:r>
      <w:r w:rsidRPr="00EC1D07">
        <w:rPr>
          <w:rFonts w:eastAsiaTheme="minorHAnsi"/>
          <w:i/>
          <w:iCs/>
          <w:lang w:eastAsia="en-US"/>
        </w:rPr>
        <w:t xml:space="preserve"> </w:t>
      </w:r>
      <w:r w:rsidRPr="00EC1D07">
        <w:rPr>
          <w:rFonts w:eastAsiaTheme="minorHAnsi"/>
          <w:lang w:eastAsia="en-US"/>
        </w:rPr>
        <w:t xml:space="preserve">výsledku děje, vlastnosti apod.) je plynulý a často je obtížné rozlišit, o který význam jde. </w:t>
      </w:r>
    </w:p>
    <w:p w14:paraId="2FC8F108"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 xml:space="preserve">Verbální substantiva mají vždy možnost vyjadřovat i význam slovesa, od kterého byla odvozena: </w:t>
      </w:r>
      <w:r w:rsidRPr="00EC1D07">
        <w:rPr>
          <w:rFonts w:eastAsiaTheme="minorHAnsi"/>
          <w:i/>
          <w:iCs/>
          <w:lang w:eastAsia="en-US"/>
        </w:rPr>
        <w:t xml:space="preserve">pustil se do dláždění </w:t>
      </w:r>
      <w:r w:rsidRPr="00EC1D07">
        <w:rPr>
          <w:rFonts w:eastAsiaTheme="minorHAnsi"/>
          <w:lang w:eastAsia="en-US"/>
        </w:rPr>
        <w:t xml:space="preserve">: </w:t>
      </w:r>
      <w:r w:rsidRPr="00EC1D07">
        <w:rPr>
          <w:rFonts w:eastAsiaTheme="minorHAnsi"/>
          <w:i/>
          <w:iCs/>
          <w:lang w:eastAsia="en-US"/>
        </w:rPr>
        <w:t>ulice se starým dlážděním</w:t>
      </w:r>
      <w:r w:rsidRPr="00EC1D07">
        <w:rPr>
          <w:rFonts w:eastAsiaTheme="minorHAnsi"/>
          <w:lang w:eastAsia="en-US"/>
        </w:rPr>
        <w:t xml:space="preserve">; </w:t>
      </w:r>
      <w:r w:rsidRPr="00EC1D07">
        <w:rPr>
          <w:rFonts w:eastAsiaTheme="minorHAnsi"/>
          <w:i/>
          <w:iCs/>
          <w:lang w:eastAsia="en-US"/>
        </w:rPr>
        <w:t>osvětlení případu</w:t>
      </w:r>
      <w:r w:rsidRPr="00EC1D07">
        <w:rPr>
          <w:rFonts w:eastAsiaTheme="minorHAnsi"/>
          <w:lang w:eastAsia="en-US"/>
        </w:rPr>
        <w:t xml:space="preserve"> : </w:t>
      </w:r>
      <w:r w:rsidRPr="00EC1D07">
        <w:rPr>
          <w:rFonts w:eastAsiaTheme="minorHAnsi"/>
          <w:i/>
          <w:iCs/>
          <w:lang w:eastAsia="en-US"/>
        </w:rPr>
        <w:t>koupit nové osvětlení</w:t>
      </w:r>
      <w:r w:rsidRPr="00EC1D07">
        <w:rPr>
          <w:rFonts w:eastAsiaTheme="minorHAnsi"/>
          <w:lang w:eastAsia="en-US"/>
        </w:rPr>
        <w:t xml:space="preserve">; </w:t>
      </w:r>
      <w:r w:rsidRPr="00EC1D07">
        <w:rPr>
          <w:rFonts w:eastAsiaTheme="minorHAnsi"/>
          <w:i/>
          <w:iCs/>
          <w:lang w:eastAsia="en-US"/>
        </w:rPr>
        <w:t>balení dárku</w:t>
      </w:r>
      <w:r w:rsidRPr="00EC1D07">
        <w:rPr>
          <w:rFonts w:eastAsiaTheme="minorHAnsi"/>
          <w:lang w:eastAsia="en-US"/>
        </w:rPr>
        <w:t xml:space="preserve"> : </w:t>
      </w:r>
      <w:r w:rsidRPr="00EC1D07">
        <w:rPr>
          <w:rFonts w:eastAsiaTheme="minorHAnsi"/>
          <w:i/>
          <w:iCs/>
          <w:lang w:eastAsia="en-US"/>
        </w:rPr>
        <w:t>dvě balení léků</w:t>
      </w:r>
      <w:r w:rsidRPr="00EC1D07">
        <w:rPr>
          <w:rFonts w:eastAsiaTheme="minorHAnsi"/>
          <w:lang w:eastAsia="en-US"/>
        </w:rPr>
        <w:t xml:space="preserve">. Výjimku představuje několika slov, která v současné době již nespojujeme s konkrétním slovesem. Srov. </w:t>
      </w:r>
      <w:r w:rsidRPr="00EC1D07">
        <w:rPr>
          <w:rFonts w:eastAsiaTheme="minorHAnsi"/>
          <w:b/>
          <w:bCs/>
          <w:i/>
          <w:iCs/>
          <w:lang w:eastAsia="en-US"/>
        </w:rPr>
        <w:t>stavení</w:t>
      </w:r>
      <w:r w:rsidRPr="00EC1D07">
        <w:rPr>
          <w:rFonts w:eastAsiaTheme="minorHAnsi"/>
          <w:i/>
          <w:iCs/>
          <w:lang w:eastAsia="en-US"/>
        </w:rPr>
        <w:t xml:space="preserve"> </w:t>
      </w:r>
      <w:r w:rsidRPr="00EC1D07">
        <w:rPr>
          <w:rFonts w:eastAsiaTheme="minorHAnsi"/>
          <w:lang w:eastAsia="en-US"/>
        </w:rPr>
        <w:t>(budova) :</w:t>
      </w:r>
      <w:r w:rsidRPr="00EC1D07">
        <w:rPr>
          <w:rFonts w:eastAsiaTheme="minorHAnsi"/>
          <w:i/>
          <w:iCs/>
          <w:lang w:eastAsia="en-US"/>
        </w:rPr>
        <w:t xml:space="preserve"> </w:t>
      </w:r>
      <w:r w:rsidRPr="00EC1D07">
        <w:rPr>
          <w:rFonts w:eastAsiaTheme="minorHAnsi"/>
          <w:b/>
          <w:bCs/>
          <w:i/>
          <w:iCs/>
          <w:lang w:eastAsia="en-US"/>
        </w:rPr>
        <w:t>stavění</w:t>
      </w:r>
      <w:r w:rsidRPr="00EC1D07">
        <w:rPr>
          <w:rFonts w:eastAsiaTheme="minorHAnsi"/>
          <w:i/>
          <w:iCs/>
          <w:lang w:eastAsia="en-US"/>
        </w:rPr>
        <w:t xml:space="preserve"> </w:t>
      </w:r>
      <w:r w:rsidRPr="00EC1D07">
        <w:rPr>
          <w:rFonts w:eastAsiaTheme="minorHAnsi"/>
          <w:lang w:eastAsia="en-US"/>
        </w:rPr>
        <w:t xml:space="preserve">(činnost); </w:t>
      </w:r>
    </w:p>
    <w:p w14:paraId="4AD392DA"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Ostatní deverbální substantiva často dějový význam základového slovesa nemají (</w:t>
      </w:r>
      <w:r w:rsidRPr="00EC1D07">
        <w:rPr>
          <w:rFonts w:eastAsiaTheme="minorHAnsi"/>
          <w:i/>
          <w:iCs/>
          <w:lang w:eastAsia="en-US"/>
        </w:rPr>
        <w:t>pekáč, posudek, obsah, počet, plán, smlouva</w:t>
      </w:r>
      <w:r w:rsidRPr="00EC1D07">
        <w:rPr>
          <w:rFonts w:eastAsiaTheme="minorHAnsi"/>
          <w:lang w:eastAsia="en-US"/>
        </w:rPr>
        <w:t xml:space="preserve"> atd.). </w:t>
      </w:r>
    </w:p>
    <w:p w14:paraId="31B591F5"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 xml:space="preserve">Silnější </w:t>
      </w:r>
      <w:r w:rsidRPr="00EC1D07">
        <w:rPr>
          <w:rFonts w:eastAsiaTheme="minorHAnsi"/>
          <w:b/>
          <w:bCs/>
          <w:lang w:eastAsia="en-US"/>
        </w:rPr>
        <w:t>tendenci k lexikalizaci</w:t>
      </w:r>
      <w:r w:rsidRPr="00EC1D07">
        <w:rPr>
          <w:rFonts w:eastAsiaTheme="minorHAnsi"/>
          <w:lang w:eastAsia="en-US"/>
        </w:rPr>
        <w:t xml:space="preserve"> mají verbální substantiva </w:t>
      </w:r>
      <w:r w:rsidRPr="00EC1D07">
        <w:rPr>
          <w:rFonts w:eastAsiaTheme="minorHAnsi"/>
          <w:b/>
          <w:bCs/>
          <w:lang w:eastAsia="en-US"/>
        </w:rPr>
        <w:t>dokonavého vidu</w:t>
      </w:r>
      <w:r w:rsidRPr="00EC1D07">
        <w:rPr>
          <w:rFonts w:eastAsiaTheme="minorHAnsi"/>
          <w:lang w:eastAsia="en-US"/>
        </w:rPr>
        <w:t xml:space="preserve"> (</w:t>
      </w:r>
      <w:r w:rsidRPr="00EC1D07">
        <w:rPr>
          <w:rFonts w:eastAsiaTheme="minorHAnsi"/>
          <w:i/>
          <w:lang w:eastAsia="en-US"/>
        </w:rPr>
        <w:t>zařízení, oddělení, řešení</w:t>
      </w:r>
      <w:r w:rsidRPr="00EC1D07">
        <w:rPr>
          <w:rFonts w:eastAsiaTheme="minorHAnsi"/>
          <w:lang w:eastAsia="en-US"/>
        </w:rPr>
        <w:t xml:space="preserve"> apod.) (</w:t>
      </w:r>
      <w:r w:rsidRPr="00EC1D07">
        <w:rPr>
          <w:rFonts w:eastAsiaTheme="minorHAnsi"/>
          <w:sz w:val="20"/>
          <w:szCs w:val="20"/>
          <w:lang w:eastAsia="en-US"/>
        </w:rPr>
        <w:t>viz také NomVallex 2020, Kocková 2022</w:t>
      </w:r>
      <w:r w:rsidRPr="00EC1D07">
        <w:rPr>
          <w:rFonts w:eastAsiaTheme="minorHAnsi"/>
          <w:lang w:eastAsia="en-US"/>
        </w:rPr>
        <w:t xml:space="preserve">). Ve většině případů jde o širokou škálu významů </w:t>
      </w:r>
      <w:r w:rsidRPr="00EC1D07">
        <w:rPr>
          <w:rFonts w:eastAsiaTheme="minorHAnsi"/>
          <w:b/>
          <w:bCs/>
          <w:lang w:eastAsia="en-US"/>
        </w:rPr>
        <w:t>mezi dějovým</w:t>
      </w:r>
      <w:r w:rsidRPr="00EC1D07">
        <w:rPr>
          <w:rFonts w:eastAsiaTheme="minorHAnsi"/>
          <w:lang w:eastAsia="en-US"/>
        </w:rPr>
        <w:t xml:space="preserve">, blízkým slovesnému významu, </w:t>
      </w:r>
      <w:r w:rsidRPr="00EC1D07">
        <w:rPr>
          <w:rFonts w:eastAsiaTheme="minorHAnsi"/>
          <w:b/>
          <w:bCs/>
          <w:lang w:eastAsia="en-US"/>
        </w:rPr>
        <w:t>a konkrétním významem</w:t>
      </w:r>
      <w:r w:rsidRPr="00EC1D07">
        <w:rPr>
          <w:rFonts w:eastAsiaTheme="minorHAnsi"/>
          <w:lang w:eastAsia="en-US"/>
        </w:rPr>
        <w:t xml:space="preserve">. </w:t>
      </w:r>
    </w:p>
    <w:p w14:paraId="1DAD38E6"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Srov. doložené věty (a) s jejich reformulací ve větách (b):</w:t>
      </w:r>
    </w:p>
    <w:p w14:paraId="196CA1AE" w14:textId="77777777" w:rsidR="00EC1D07" w:rsidRPr="00EC1D07" w:rsidRDefault="00EC1D07" w:rsidP="00EC1D07">
      <w:pPr>
        <w:spacing w:line="360" w:lineRule="auto"/>
        <w:rPr>
          <w:rFonts w:eastAsiaTheme="minorHAnsi"/>
          <w:lang w:eastAsia="en-US"/>
        </w:rPr>
      </w:pPr>
    </w:p>
    <w:p w14:paraId="778346AE"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(32a) </w:t>
      </w:r>
      <w:r w:rsidRPr="00EC1D07">
        <w:rPr>
          <w:rFonts w:eastAsiaTheme="minorHAnsi"/>
          <w:lang w:eastAsia="en-US"/>
        </w:rPr>
        <w:tab/>
        <w:t xml:space="preserve">[…] šokoval svět </w:t>
      </w:r>
      <w:r w:rsidRPr="00EC1D07">
        <w:rPr>
          <w:rFonts w:eastAsiaTheme="minorHAnsi"/>
          <w:b/>
          <w:bCs/>
          <w:lang w:eastAsia="en-US"/>
        </w:rPr>
        <w:t>oznámením</w:t>
      </w:r>
      <w:r w:rsidRPr="00EC1D07">
        <w:rPr>
          <w:rFonts w:eastAsiaTheme="minorHAnsi"/>
          <w:lang w:eastAsia="en-US"/>
        </w:rPr>
        <w:t xml:space="preserve"> o ukončení své sportovní kariéry. </w:t>
      </w:r>
    </w:p>
    <w:p w14:paraId="023B8371"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(32b)</w:t>
      </w:r>
      <w:r w:rsidRPr="00EC1D07">
        <w:rPr>
          <w:rFonts w:eastAsiaTheme="minorHAnsi"/>
          <w:lang w:eastAsia="en-US"/>
        </w:rPr>
        <w:tab/>
        <w:t xml:space="preserve">[…] šokoval svět tím, že </w:t>
      </w:r>
      <w:r w:rsidRPr="00EC1D07">
        <w:rPr>
          <w:rFonts w:eastAsiaTheme="minorHAnsi"/>
          <w:b/>
          <w:bCs/>
          <w:lang w:eastAsia="en-US"/>
        </w:rPr>
        <w:t>oznámil</w:t>
      </w:r>
      <w:r w:rsidRPr="00EC1D07">
        <w:rPr>
          <w:rFonts w:eastAsiaTheme="minorHAnsi"/>
          <w:lang w:eastAsia="en-US"/>
        </w:rPr>
        <w:t xml:space="preserve"> ukončení své sportovní kariéry.</w:t>
      </w:r>
    </w:p>
    <w:p w14:paraId="402E2DD7" w14:textId="77777777" w:rsidR="00EC1D07" w:rsidRPr="00EC1D07" w:rsidRDefault="00EC1D07" w:rsidP="00EC1D07">
      <w:pPr>
        <w:spacing w:line="360" w:lineRule="auto"/>
        <w:ind w:left="708" w:hanging="708"/>
        <w:rPr>
          <w:rFonts w:eastAsiaTheme="minorHAnsi"/>
          <w:lang w:eastAsia="en-US"/>
        </w:rPr>
      </w:pPr>
    </w:p>
    <w:p w14:paraId="46A155E4"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(33a)</w:t>
      </w:r>
      <w:r w:rsidRPr="00EC1D07">
        <w:rPr>
          <w:rFonts w:eastAsiaTheme="minorHAnsi"/>
          <w:lang w:eastAsia="en-US"/>
        </w:rPr>
        <w:tab/>
        <w:t xml:space="preserve">Můžeme očekávat po </w:t>
      </w:r>
      <w:r w:rsidRPr="00EC1D07">
        <w:rPr>
          <w:rFonts w:eastAsiaTheme="minorHAnsi"/>
          <w:b/>
          <w:bCs/>
          <w:lang w:eastAsia="en-US"/>
        </w:rPr>
        <w:t>oznámení</w:t>
      </w:r>
      <w:r w:rsidRPr="00EC1D07">
        <w:rPr>
          <w:rFonts w:eastAsiaTheme="minorHAnsi"/>
          <w:lang w:eastAsia="en-US"/>
        </w:rPr>
        <w:t xml:space="preserve"> o vyhoštění 18 diplomatů zhoršení česko-ruských vztahů? </w:t>
      </w:r>
    </w:p>
    <w:p w14:paraId="3668F2EE"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(33b)</w:t>
      </w:r>
      <w:r w:rsidRPr="00EC1D07">
        <w:rPr>
          <w:rFonts w:eastAsiaTheme="minorHAnsi"/>
          <w:lang w:eastAsia="en-US"/>
        </w:rPr>
        <w:tab/>
        <w:t xml:space="preserve">Můžeme očekávat poté, </w:t>
      </w:r>
      <w:r w:rsidRPr="00EC1D07">
        <w:rPr>
          <w:rFonts w:eastAsiaTheme="minorHAnsi"/>
          <w:b/>
          <w:bCs/>
          <w:lang w:eastAsia="en-US"/>
        </w:rPr>
        <w:t>co bylo oznámeno</w:t>
      </w:r>
      <w:r w:rsidRPr="00EC1D07">
        <w:rPr>
          <w:rFonts w:eastAsiaTheme="minorHAnsi"/>
          <w:lang w:eastAsia="en-US"/>
        </w:rPr>
        <w:t xml:space="preserve"> vyhoštění 18 diplomatů, zhoršení česko-ruských vztahů?</w:t>
      </w:r>
    </w:p>
    <w:p w14:paraId="733C6BE6" w14:textId="77777777" w:rsidR="00EC1D07" w:rsidRPr="00EC1D07" w:rsidRDefault="00EC1D07" w:rsidP="00EC1D07">
      <w:pPr>
        <w:spacing w:line="360" w:lineRule="auto"/>
        <w:ind w:left="708" w:hanging="708"/>
        <w:rPr>
          <w:rFonts w:eastAsiaTheme="minorHAnsi"/>
          <w:lang w:eastAsia="en-US"/>
        </w:rPr>
      </w:pPr>
    </w:p>
    <w:p w14:paraId="700455C8"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(34a)</w:t>
      </w:r>
      <w:r w:rsidRPr="00EC1D07">
        <w:rPr>
          <w:rFonts w:eastAsiaTheme="minorHAnsi"/>
          <w:lang w:eastAsia="en-US"/>
        </w:rPr>
        <w:tab/>
        <w:t xml:space="preserve">Přesto prý </w:t>
      </w:r>
      <w:r w:rsidRPr="00EC1D07">
        <w:rPr>
          <w:rFonts w:eastAsiaTheme="minorHAnsi"/>
          <w:b/>
          <w:lang w:eastAsia="en-US"/>
        </w:rPr>
        <w:t>neučiní</w:t>
      </w:r>
      <w:r w:rsidRPr="00EC1D07">
        <w:rPr>
          <w:rFonts w:eastAsiaTheme="minorHAnsi"/>
          <w:lang w:eastAsia="en-US"/>
        </w:rPr>
        <w:t xml:space="preserve"> trestní </w:t>
      </w:r>
      <w:r w:rsidRPr="00EC1D07">
        <w:rPr>
          <w:rFonts w:eastAsiaTheme="minorHAnsi"/>
          <w:b/>
          <w:bCs/>
          <w:lang w:eastAsia="en-US"/>
        </w:rPr>
        <w:t>oznámení</w:t>
      </w:r>
      <w:r w:rsidRPr="00EC1D07">
        <w:rPr>
          <w:rFonts w:eastAsiaTheme="minorHAnsi"/>
          <w:lang w:eastAsia="en-US"/>
        </w:rPr>
        <w:t>. (</w:t>
      </w:r>
      <w:r w:rsidRPr="00EC1D07">
        <w:rPr>
          <w:rFonts w:eastAsiaTheme="minorHAnsi"/>
          <w:sz w:val="20"/>
          <w:szCs w:val="20"/>
          <w:lang w:eastAsia="en-US"/>
        </w:rPr>
        <w:t>součást verbonominální hlavní predikace</w:t>
      </w:r>
      <w:r w:rsidRPr="00EC1D07">
        <w:rPr>
          <w:rFonts w:eastAsiaTheme="minorHAnsi"/>
          <w:lang w:eastAsia="en-US"/>
        </w:rPr>
        <w:t>)</w:t>
      </w:r>
    </w:p>
    <w:p w14:paraId="715BC3FA" w14:textId="0DECFA05"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(34b)</w:t>
      </w:r>
      <w:r w:rsidRPr="00EC1D07">
        <w:rPr>
          <w:rFonts w:eastAsiaTheme="minorHAnsi"/>
          <w:lang w:eastAsia="en-US"/>
        </w:rPr>
        <w:tab/>
        <w:t xml:space="preserve">Přesto prý </w:t>
      </w:r>
      <w:r w:rsidRPr="00EC1D07">
        <w:rPr>
          <w:rFonts w:eastAsiaTheme="minorHAnsi"/>
          <w:b/>
          <w:bCs/>
          <w:lang w:eastAsia="en-US"/>
        </w:rPr>
        <w:t xml:space="preserve">neoznámí </w:t>
      </w:r>
      <w:r w:rsidRPr="00EC1D07">
        <w:rPr>
          <w:rFonts w:eastAsiaTheme="minorHAnsi"/>
          <w:lang w:eastAsia="en-US"/>
        </w:rPr>
        <w:t>trestní čin</w:t>
      </w:r>
      <w:r w:rsidR="00602717">
        <w:rPr>
          <w:rFonts w:eastAsiaTheme="minorHAnsi"/>
          <w:lang w:eastAsia="en-US"/>
        </w:rPr>
        <w:t>.</w:t>
      </w:r>
    </w:p>
    <w:p w14:paraId="687A446E" w14:textId="77777777" w:rsidR="00EC1D07" w:rsidRPr="00EC1D07" w:rsidRDefault="00EC1D07" w:rsidP="00EC1D07">
      <w:pPr>
        <w:spacing w:line="360" w:lineRule="auto"/>
        <w:ind w:left="708" w:hanging="708"/>
        <w:rPr>
          <w:rFonts w:eastAsiaTheme="minorHAnsi"/>
          <w:lang w:eastAsia="en-US"/>
        </w:rPr>
      </w:pPr>
    </w:p>
    <w:p w14:paraId="35A01E7B"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Srov. dále:</w:t>
      </w:r>
    </w:p>
    <w:p w14:paraId="5ABE2B73"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(35)</w:t>
      </w:r>
      <w:r w:rsidRPr="00EC1D07">
        <w:rPr>
          <w:rFonts w:eastAsiaTheme="minorHAnsi"/>
          <w:lang w:eastAsia="en-US"/>
        </w:rPr>
        <w:tab/>
        <w:t xml:space="preserve">V Irsku vedlo první </w:t>
      </w:r>
      <w:r w:rsidRPr="00EC1D07">
        <w:rPr>
          <w:rFonts w:eastAsiaTheme="minorHAnsi"/>
          <w:b/>
          <w:bCs/>
          <w:lang w:eastAsia="en-US"/>
        </w:rPr>
        <w:t>oznámení</w:t>
      </w:r>
      <w:r w:rsidRPr="00EC1D07">
        <w:rPr>
          <w:rFonts w:eastAsiaTheme="minorHAnsi"/>
          <w:lang w:eastAsia="en-US"/>
        </w:rPr>
        <w:t xml:space="preserve"> Komise o regulačních opatřeních u několika operátorů ke zrušení roamingových poplatků pro uživatele cestující do Spojeného království. </w:t>
      </w:r>
      <w:r w:rsidRPr="00EC1D07">
        <w:rPr>
          <w:rFonts w:eastAsiaTheme="minorHAnsi"/>
          <w:sz w:val="20"/>
          <w:szCs w:val="20"/>
          <w:lang w:eastAsia="en-US"/>
        </w:rPr>
        <w:t xml:space="preserve">(= </w:t>
      </w:r>
      <w:r w:rsidRPr="00EC1D07">
        <w:rPr>
          <w:rFonts w:eastAsiaTheme="minorHAnsi"/>
          <w:i/>
          <w:iCs/>
          <w:sz w:val="20"/>
          <w:szCs w:val="20"/>
          <w:lang w:eastAsia="en-US"/>
        </w:rPr>
        <w:t>komise oznámila</w:t>
      </w:r>
      <w:r w:rsidRPr="00EC1D07">
        <w:rPr>
          <w:rFonts w:eastAsiaTheme="minorHAnsi"/>
          <w:sz w:val="20"/>
          <w:szCs w:val="20"/>
          <w:lang w:eastAsia="en-US"/>
        </w:rPr>
        <w:t xml:space="preserve"> nebo </w:t>
      </w:r>
      <w:r w:rsidRPr="00EC1D07">
        <w:rPr>
          <w:rFonts w:eastAsiaTheme="minorHAnsi"/>
          <w:i/>
          <w:iCs/>
          <w:sz w:val="20"/>
          <w:szCs w:val="20"/>
          <w:lang w:eastAsia="en-US"/>
        </w:rPr>
        <w:t>komise vydala dokument oznámení</w:t>
      </w:r>
      <w:r w:rsidRPr="00EC1D07">
        <w:rPr>
          <w:rFonts w:eastAsiaTheme="minorHAnsi"/>
          <w:lang w:eastAsia="en-US"/>
        </w:rPr>
        <w:t>)</w:t>
      </w:r>
    </w:p>
    <w:p w14:paraId="4C95C1A7"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(36)</w:t>
      </w:r>
      <w:r w:rsidRPr="00EC1D07">
        <w:rPr>
          <w:rFonts w:eastAsiaTheme="minorHAnsi"/>
          <w:lang w:eastAsia="en-US"/>
        </w:rPr>
        <w:tab/>
        <w:t xml:space="preserve">Na úřad se totiž 22. ledna […] dostal </w:t>
      </w:r>
      <w:r w:rsidRPr="00EC1D07">
        <w:rPr>
          <w:rFonts w:eastAsiaTheme="minorHAnsi"/>
          <w:bCs/>
          <w:lang w:eastAsia="en-US"/>
        </w:rPr>
        <w:t>dokument</w:t>
      </w:r>
      <w:r w:rsidRPr="00EC1D07">
        <w:rPr>
          <w:rFonts w:eastAsiaTheme="minorHAnsi"/>
          <w:b/>
          <w:bCs/>
          <w:lang w:eastAsia="en-US"/>
        </w:rPr>
        <w:t xml:space="preserve"> oznámení</w:t>
      </w:r>
      <w:r w:rsidRPr="00EC1D07">
        <w:rPr>
          <w:rFonts w:eastAsiaTheme="minorHAnsi"/>
          <w:lang w:eastAsia="en-US"/>
        </w:rPr>
        <w:t xml:space="preserve"> záměru Objekt pro plnění a skladování pramenité vody a přemostění Jizery na Malé Skále. (</w:t>
      </w:r>
      <w:r w:rsidRPr="00EC1D07">
        <w:rPr>
          <w:rFonts w:eastAsiaTheme="minorHAnsi"/>
          <w:sz w:val="20"/>
          <w:szCs w:val="20"/>
          <w:lang w:eastAsia="en-US"/>
        </w:rPr>
        <w:t>oznámení jako název dokumentu</w:t>
      </w:r>
      <w:r w:rsidRPr="00EC1D07">
        <w:rPr>
          <w:rFonts w:eastAsiaTheme="minorHAnsi"/>
          <w:lang w:eastAsia="en-US"/>
        </w:rPr>
        <w:t>)</w:t>
      </w:r>
    </w:p>
    <w:p w14:paraId="28330C92"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lastRenderedPageBreak/>
        <w:t xml:space="preserve">(37) </w:t>
      </w:r>
      <w:r w:rsidRPr="00EC1D07">
        <w:rPr>
          <w:rFonts w:eastAsiaTheme="minorHAnsi"/>
          <w:lang w:eastAsia="en-US"/>
        </w:rPr>
        <w:tab/>
        <w:t xml:space="preserve">Snad jen výkladem bude nutné dovodit, že lhůta neběží od doručení </w:t>
      </w:r>
      <w:r w:rsidRPr="00EC1D07">
        <w:rPr>
          <w:rFonts w:eastAsiaTheme="minorHAnsi"/>
          <w:b/>
          <w:bCs/>
          <w:lang w:eastAsia="en-US"/>
        </w:rPr>
        <w:t>oznámení</w:t>
      </w:r>
      <w:r w:rsidRPr="00EC1D07">
        <w:rPr>
          <w:rFonts w:eastAsiaTheme="minorHAnsi"/>
          <w:lang w:eastAsia="en-US"/>
        </w:rPr>
        <w:t>, nýbrž až data konání valné hromady. (</w:t>
      </w:r>
      <w:r w:rsidRPr="00EC1D07">
        <w:rPr>
          <w:rFonts w:eastAsiaTheme="minorHAnsi"/>
          <w:sz w:val="20"/>
          <w:szCs w:val="20"/>
          <w:lang w:eastAsia="en-US"/>
        </w:rPr>
        <w:t>oznámení jako název písemnosti</w:t>
      </w:r>
      <w:r w:rsidRPr="00EC1D07">
        <w:rPr>
          <w:rFonts w:eastAsiaTheme="minorHAnsi"/>
          <w:lang w:eastAsia="en-US"/>
        </w:rPr>
        <w:t>)</w:t>
      </w:r>
    </w:p>
    <w:p w14:paraId="4975FBE7" w14:textId="77777777" w:rsidR="00EC1D07" w:rsidRPr="00EC1D07" w:rsidRDefault="00EC1D07" w:rsidP="00EC1D07">
      <w:pPr>
        <w:spacing w:line="360" w:lineRule="auto"/>
        <w:rPr>
          <w:rFonts w:eastAsiaTheme="minorHAnsi"/>
          <w:lang w:eastAsia="en-US"/>
        </w:rPr>
      </w:pPr>
    </w:p>
    <w:p w14:paraId="4E4DB5F8"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Mezi verbální substantiva a ostatní dějová substantiva tedy neřadíme ty tvary, které ztratily dějový význam slovesa a lexikalizovaly se, obvykle označují výsledek děje, předmět, produkt v širším smyslu, mají nedějový význam atd.:</w:t>
      </w:r>
    </w:p>
    <w:p w14:paraId="164AB7E6" w14:textId="77777777" w:rsidR="00EC1D07" w:rsidRPr="00EC1D07" w:rsidRDefault="00EC1D07" w:rsidP="00EC1D07">
      <w:pPr>
        <w:spacing w:line="360" w:lineRule="auto"/>
        <w:rPr>
          <w:rFonts w:eastAsiaTheme="minorHAnsi"/>
          <w:lang w:eastAsia="en-US"/>
        </w:rPr>
      </w:pPr>
    </w:p>
    <w:p w14:paraId="4B7DAD00"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(38) </w:t>
      </w:r>
      <w:r w:rsidRPr="00EC1D07">
        <w:rPr>
          <w:rFonts w:eastAsiaTheme="minorHAnsi"/>
          <w:lang w:eastAsia="en-US"/>
        </w:rPr>
        <w:tab/>
        <w:t xml:space="preserve">U dřívějších smluv činí státní podpora až 4500 korun ročně, u </w:t>
      </w:r>
      <w:r w:rsidRPr="00EC1D07">
        <w:rPr>
          <w:rFonts w:eastAsiaTheme="minorHAnsi"/>
          <w:b/>
          <w:lang w:eastAsia="en-US"/>
        </w:rPr>
        <w:t>spoření</w:t>
      </w:r>
      <w:r w:rsidRPr="00EC1D07">
        <w:rPr>
          <w:rFonts w:eastAsiaTheme="minorHAnsi"/>
          <w:lang w:eastAsia="en-US"/>
        </w:rPr>
        <w:t xml:space="preserve"> založených od ledna 2004 je podpora nejvýše tři tisíce korun. </w:t>
      </w:r>
    </w:p>
    <w:p w14:paraId="2F62A68D"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(39)</w:t>
      </w:r>
      <w:r w:rsidRPr="00EC1D07">
        <w:rPr>
          <w:rFonts w:eastAsiaTheme="minorHAnsi"/>
          <w:lang w:eastAsia="en-US"/>
        </w:rPr>
        <w:tab/>
        <w:t xml:space="preserve">Jediným typickým předmětem je kamenná sekerka nalezená u </w:t>
      </w:r>
      <w:r w:rsidRPr="00EC1D07">
        <w:rPr>
          <w:rFonts w:eastAsiaTheme="minorHAnsi"/>
          <w:b/>
          <w:lang w:eastAsia="en-US"/>
        </w:rPr>
        <w:t>oplocení</w:t>
      </w:r>
      <w:r w:rsidRPr="00EC1D07">
        <w:rPr>
          <w:rFonts w:eastAsiaTheme="minorHAnsi"/>
          <w:lang w:eastAsia="en-US"/>
        </w:rPr>
        <w:t>,“ uvedl Holodňák.</w:t>
      </w:r>
    </w:p>
    <w:p w14:paraId="769C48FC" w14:textId="77777777" w:rsidR="00EC1D07" w:rsidRPr="00EC1D07" w:rsidRDefault="00EC1D07" w:rsidP="00EC1D07">
      <w:pPr>
        <w:spacing w:line="360" w:lineRule="auto"/>
        <w:rPr>
          <w:rFonts w:eastAsiaTheme="minorHAnsi"/>
          <w:lang w:eastAsia="en-US"/>
        </w:rPr>
      </w:pPr>
    </w:p>
    <w:p w14:paraId="64A8DC9D" w14:textId="77777777" w:rsidR="00EC1D07" w:rsidRPr="00EC1D07" w:rsidRDefault="00EC1D07" w:rsidP="00EC1D07">
      <w:pPr>
        <w:spacing w:line="360" w:lineRule="auto"/>
        <w:rPr>
          <w:rFonts w:eastAsiaTheme="minorHAnsi"/>
          <w:b/>
          <w:bCs/>
          <w:lang w:eastAsia="en-US"/>
        </w:rPr>
      </w:pPr>
      <w:r w:rsidRPr="00EC1D07">
        <w:rPr>
          <w:rFonts w:eastAsiaTheme="minorHAnsi"/>
          <w:b/>
          <w:lang w:eastAsia="en-US"/>
        </w:rPr>
        <w:t>3.3 Nominalizace podle druhů vedlejších klauzí</w:t>
      </w:r>
    </w:p>
    <w:p w14:paraId="3D24509F" w14:textId="77777777" w:rsidR="00EC1D07" w:rsidRPr="00EC1D07" w:rsidRDefault="00EC1D07" w:rsidP="00EC1D07">
      <w:pPr>
        <w:spacing w:line="360" w:lineRule="auto"/>
        <w:rPr>
          <w:rFonts w:eastAsiaTheme="minorHAnsi"/>
          <w:b/>
          <w:bCs/>
          <w:lang w:eastAsia="en-US"/>
        </w:rPr>
      </w:pPr>
      <w:r w:rsidRPr="00EC1D07">
        <w:rPr>
          <w:rFonts w:eastAsiaTheme="minorHAnsi"/>
          <w:b/>
          <w:bCs/>
          <w:lang w:eastAsia="en-US"/>
        </w:rPr>
        <w:t>3.3.1 Obecná charakteristika</w:t>
      </w:r>
    </w:p>
    <w:p w14:paraId="3535B895"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Díky tomu, že jsou verbální substantiva i ostatní dějová substantiva schopna vyjádřit pád a mohou se pojit s předložkou, mají široké možnosti využití ve větě a odpovídajícím způsobem jsou rozmanité i vedlejší věty, které jim odpovídají. </w:t>
      </w:r>
    </w:p>
    <w:p w14:paraId="68F6F748"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 xml:space="preserve">Může jít o věty předmětové (1), podmětové (2), adverbiální věty účelové (3), příčinné (4), způsobové (5) nebo podmínkové (6). </w:t>
      </w:r>
    </w:p>
    <w:p w14:paraId="6579661D" w14:textId="77777777" w:rsidR="00EC1D07" w:rsidRPr="00EC1D07" w:rsidRDefault="00EC1D07" w:rsidP="00EC1D07">
      <w:pPr>
        <w:ind w:firstLine="709"/>
        <w:rPr>
          <w:rFonts w:eastAsiaTheme="minorHAnsi"/>
          <w:sz w:val="20"/>
          <w:szCs w:val="20"/>
          <w:lang w:eastAsia="en-US"/>
        </w:rPr>
      </w:pPr>
      <w:r w:rsidRPr="00EC1D07">
        <w:rPr>
          <w:rFonts w:eastAsiaTheme="minorHAnsi"/>
          <w:sz w:val="20"/>
          <w:szCs w:val="20"/>
          <w:lang w:eastAsia="en-US"/>
        </w:rPr>
        <w:t xml:space="preserve">Řídící sloveso </w:t>
      </w:r>
      <w:r w:rsidRPr="00EC1D07">
        <w:rPr>
          <w:rFonts w:eastAsiaTheme="minorHAnsi"/>
          <w:i/>
          <w:iCs/>
          <w:sz w:val="20"/>
          <w:szCs w:val="20"/>
          <w:lang w:eastAsia="en-US"/>
        </w:rPr>
        <w:t>motivovat</w:t>
      </w:r>
      <w:r w:rsidRPr="00EC1D07">
        <w:rPr>
          <w:rFonts w:eastAsiaTheme="minorHAnsi"/>
          <w:sz w:val="20"/>
          <w:szCs w:val="20"/>
          <w:lang w:eastAsia="en-US"/>
        </w:rPr>
        <w:t xml:space="preserve">, na němž je závislé substantivum verbální nebo vedlejší věta, je </w:t>
      </w:r>
      <w:r w:rsidRPr="00EC1D07">
        <w:rPr>
          <w:rFonts w:eastAsiaTheme="minorHAnsi"/>
          <w:sz w:val="20"/>
          <w:szCs w:val="20"/>
          <w:u w:val="single"/>
          <w:lang w:eastAsia="en-US"/>
        </w:rPr>
        <w:t>podtrženo</w:t>
      </w:r>
      <w:r w:rsidRPr="00EC1D07">
        <w:rPr>
          <w:rFonts w:eastAsiaTheme="minorHAnsi"/>
          <w:sz w:val="20"/>
          <w:szCs w:val="20"/>
          <w:lang w:eastAsia="en-US"/>
        </w:rPr>
        <w:t>.</w:t>
      </w:r>
    </w:p>
    <w:p w14:paraId="7D4F4205" w14:textId="77777777" w:rsidR="00EC1D07" w:rsidRPr="00EC1D07" w:rsidRDefault="00EC1D07" w:rsidP="00EC1D07">
      <w:pPr>
        <w:spacing w:line="360" w:lineRule="auto"/>
        <w:rPr>
          <w:rFonts w:eastAsiaTheme="minorHAnsi"/>
          <w:lang w:eastAsia="en-US"/>
        </w:rPr>
      </w:pPr>
    </w:p>
    <w:p w14:paraId="64A4B1B3"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(1a) </w:t>
      </w:r>
      <w:r w:rsidRPr="00EC1D07">
        <w:rPr>
          <w:rFonts w:eastAsiaTheme="minorHAnsi"/>
          <w:lang w:eastAsia="en-US"/>
        </w:rPr>
        <w:tab/>
        <w:t xml:space="preserve">Předseda výkonné rady COGEN Czech Josef Jeleček připomněl, že v Česku nastavený systém podpory oproti jiným zemím již nyní </w:t>
      </w:r>
      <w:r w:rsidRPr="00EC1D07">
        <w:rPr>
          <w:rFonts w:eastAsiaTheme="minorHAnsi"/>
          <w:u w:val="single"/>
          <w:lang w:eastAsia="en-US"/>
        </w:rPr>
        <w:t>motivuje</w:t>
      </w:r>
      <w:r w:rsidRPr="00EC1D07">
        <w:rPr>
          <w:rFonts w:eastAsiaTheme="minorHAnsi"/>
          <w:lang w:eastAsia="en-US"/>
        </w:rPr>
        <w:t xml:space="preserve"> </w:t>
      </w:r>
      <w:r w:rsidRPr="00EC1D07">
        <w:rPr>
          <w:rFonts w:eastAsiaTheme="minorHAnsi"/>
          <w:b/>
          <w:lang w:eastAsia="en-US"/>
        </w:rPr>
        <w:t>provozování</w:t>
      </w:r>
      <w:r w:rsidRPr="00EC1D07">
        <w:rPr>
          <w:rFonts w:eastAsiaTheme="minorHAnsi"/>
          <w:lang w:eastAsia="en-US"/>
        </w:rPr>
        <w:t xml:space="preserve"> kogenerací pouze ve špičkách</w:t>
      </w:r>
    </w:p>
    <w:p w14:paraId="1D4211D9"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(1b)</w:t>
      </w:r>
      <w:r w:rsidRPr="00EC1D07">
        <w:rPr>
          <w:rFonts w:eastAsiaTheme="minorHAnsi"/>
          <w:lang w:eastAsia="en-US"/>
        </w:rPr>
        <w:tab/>
        <w:t xml:space="preserve">Předseda výkonné rady COGEN Czech Josef Jeleček připomněl, že v Česku nastavený systém podpory oproti jiným zemím již nyní </w:t>
      </w:r>
      <w:r w:rsidRPr="00EC1D07">
        <w:rPr>
          <w:rFonts w:eastAsiaTheme="minorHAnsi"/>
          <w:u w:val="single"/>
          <w:lang w:eastAsia="en-US"/>
        </w:rPr>
        <w:t>motivuje</w:t>
      </w:r>
      <w:r w:rsidRPr="00EC1D07">
        <w:rPr>
          <w:rFonts w:eastAsiaTheme="minorHAnsi"/>
          <w:lang w:eastAsia="en-US"/>
        </w:rPr>
        <w:t xml:space="preserve"> k tomu, </w:t>
      </w:r>
      <w:r w:rsidRPr="00EC1D07">
        <w:rPr>
          <w:rFonts w:eastAsiaTheme="minorHAnsi"/>
          <w:b/>
          <w:bCs/>
          <w:lang w:eastAsia="en-US"/>
        </w:rPr>
        <w:t>že se</w:t>
      </w:r>
      <w:r w:rsidRPr="00EC1D07">
        <w:rPr>
          <w:rFonts w:eastAsiaTheme="minorHAnsi"/>
          <w:lang w:eastAsia="en-US"/>
        </w:rPr>
        <w:t xml:space="preserve"> kogenerace </w:t>
      </w:r>
      <w:r w:rsidRPr="00EC1D07">
        <w:rPr>
          <w:rFonts w:eastAsiaTheme="minorHAnsi"/>
          <w:b/>
          <w:bCs/>
          <w:lang w:eastAsia="en-US"/>
        </w:rPr>
        <w:t>provozují</w:t>
      </w:r>
      <w:r w:rsidRPr="00EC1D07">
        <w:rPr>
          <w:rFonts w:eastAsiaTheme="minorHAnsi"/>
          <w:lang w:eastAsia="en-US"/>
        </w:rPr>
        <w:t xml:space="preserve"> pouze ve špičkách.</w:t>
      </w:r>
    </w:p>
    <w:p w14:paraId="0AB361F1" w14:textId="77777777" w:rsidR="00EC1D07" w:rsidRPr="00EC1D07" w:rsidRDefault="00EC1D07" w:rsidP="00EC1D07">
      <w:pPr>
        <w:spacing w:line="360" w:lineRule="auto"/>
        <w:rPr>
          <w:rFonts w:eastAsiaTheme="minorHAnsi"/>
          <w:lang w:eastAsia="en-US"/>
        </w:rPr>
      </w:pPr>
    </w:p>
    <w:p w14:paraId="1EC0FF31"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(2a)</w:t>
      </w:r>
      <w:r w:rsidRPr="00EC1D07">
        <w:rPr>
          <w:rFonts w:eastAsiaTheme="minorHAnsi"/>
          <w:lang w:eastAsia="en-US"/>
        </w:rPr>
        <w:tab/>
        <w:t xml:space="preserve">Nedávné </w:t>
      </w:r>
      <w:r w:rsidRPr="00EC1D07">
        <w:rPr>
          <w:rFonts w:eastAsiaTheme="minorHAnsi"/>
          <w:b/>
          <w:lang w:eastAsia="en-US"/>
        </w:rPr>
        <w:t>snížení</w:t>
      </w:r>
      <w:r w:rsidRPr="00EC1D07">
        <w:rPr>
          <w:rFonts w:eastAsiaTheme="minorHAnsi"/>
          <w:lang w:eastAsia="en-US"/>
        </w:rPr>
        <w:t xml:space="preserve"> sazeb ČNB </w:t>
      </w:r>
      <w:r w:rsidRPr="00EC1D07">
        <w:rPr>
          <w:rFonts w:eastAsiaTheme="minorHAnsi"/>
          <w:u w:val="single"/>
          <w:lang w:eastAsia="en-US"/>
        </w:rPr>
        <w:t>motivovalo</w:t>
      </w:r>
      <w:r w:rsidRPr="00EC1D07">
        <w:rPr>
          <w:rFonts w:eastAsiaTheme="minorHAnsi"/>
          <w:lang w:eastAsia="en-US"/>
        </w:rPr>
        <w:t xml:space="preserve"> v těchto dnech některé domácí banky k dalšímu zlevnění či jinému zatraktivnění hypotéčních úvěrů.</w:t>
      </w:r>
    </w:p>
    <w:p w14:paraId="6D0ACDD2"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(2b)</w:t>
      </w:r>
      <w:r w:rsidRPr="00EC1D07">
        <w:rPr>
          <w:rFonts w:eastAsiaTheme="minorHAnsi"/>
          <w:lang w:eastAsia="en-US"/>
        </w:rPr>
        <w:tab/>
        <w:t xml:space="preserve">To, </w:t>
      </w:r>
      <w:r w:rsidRPr="00EC1D07">
        <w:rPr>
          <w:rFonts w:eastAsiaTheme="minorHAnsi"/>
          <w:b/>
          <w:bCs/>
          <w:lang w:eastAsia="en-US"/>
        </w:rPr>
        <w:t>že</w:t>
      </w:r>
      <w:r w:rsidRPr="00EC1D07">
        <w:rPr>
          <w:rFonts w:eastAsiaTheme="minorHAnsi"/>
          <w:lang w:eastAsia="en-US"/>
        </w:rPr>
        <w:t xml:space="preserve"> ČNB nedávno </w:t>
      </w:r>
      <w:r w:rsidRPr="00EC1D07">
        <w:rPr>
          <w:rFonts w:eastAsiaTheme="minorHAnsi"/>
          <w:b/>
          <w:lang w:eastAsia="en-US"/>
        </w:rPr>
        <w:t>snížila</w:t>
      </w:r>
      <w:r w:rsidRPr="00EC1D07">
        <w:rPr>
          <w:rFonts w:eastAsiaTheme="minorHAnsi"/>
          <w:lang w:eastAsia="en-US"/>
        </w:rPr>
        <w:t xml:space="preserve"> sazby, </w:t>
      </w:r>
      <w:r w:rsidRPr="00EC1D07">
        <w:rPr>
          <w:rFonts w:eastAsiaTheme="minorHAnsi"/>
          <w:u w:val="single"/>
          <w:lang w:eastAsia="en-US"/>
        </w:rPr>
        <w:t>motivovalo</w:t>
      </w:r>
      <w:r w:rsidRPr="00EC1D07">
        <w:rPr>
          <w:rFonts w:eastAsiaTheme="minorHAnsi"/>
          <w:lang w:eastAsia="en-US"/>
        </w:rPr>
        <w:t xml:space="preserve"> v těchto dnech některé domácí banky k dalšímu zlevnění či jinému zatraktivnění hypotéčních úvěrů.</w:t>
      </w:r>
    </w:p>
    <w:p w14:paraId="5286D505" w14:textId="77777777" w:rsidR="00EC1D07" w:rsidRPr="00EC1D07" w:rsidRDefault="00EC1D07" w:rsidP="00EC1D07">
      <w:pPr>
        <w:spacing w:line="360" w:lineRule="auto"/>
        <w:rPr>
          <w:rFonts w:eastAsiaTheme="minorHAnsi"/>
          <w:lang w:eastAsia="en-US"/>
        </w:rPr>
      </w:pPr>
    </w:p>
    <w:p w14:paraId="19A6F1AB"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lastRenderedPageBreak/>
        <w:t xml:space="preserve">(3a) </w:t>
      </w:r>
      <w:r w:rsidRPr="00EC1D07">
        <w:rPr>
          <w:rFonts w:eastAsiaTheme="minorHAnsi"/>
          <w:lang w:eastAsia="en-US"/>
        </w:rPr>
        <w:tab/>
        <w:t xml:space="preserve">Je to otázka spíše pro ministerstvo zdravotnictví, které by mělo mladé lékaře nějakým způsobem </w:t>
      </w:r>
      <w:r w:rsidRPr="00EC1D07">
        <w:rPr>
          <w:rFonts w:eastAsiaTheme="minorHAnsi"/>
          <w:u w:val="single"/>
          <w:lang w:eastAsia="en-US"/>
        </w:rPr>
        <w:t>motivovat</w:t>
      </w:r>
      <w:r w:rsidRPr="00EC1D07">
        <w:rPr>
          <w:rFonts w:eastAsiaTheme="minorHAnsi"/>
          <w:lang w:eastAsia="en-US"/>
        </w:rPr>
        <w:t xml:space="preserve"> </w:t>
      </w:r>
      <w:r w:rsidRPr="00EC1D07">
        <w:rPr>
          <w:rFonts w:eastAsiaTheme="minorHAnsi"/>
          <w:b/>
          <w:lang w:eastAsia="en-US"/>
        </w:rPr>
        <w:t xml:space="preserve">pro působení </w:t>
      </w:r>
      <w:r w:rsidRPr="00EC1D07">
        <w:rPr>
          <w:rFonts w:eastAsiaTheme="minorHAnsi"/>
          <w:lang w:eastAsia="en-US"/>
        </w:rPr>
        <w:t>na venkově,“ souhlasil Rousek.</w:t>
      </w:r>
    </w:p>
    <w:p w14:paraId="3491E039"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(3b)</w:t>
      </w:r>
      <w:r w:rsidRPr="00EC1D07">
        <w:rPr>
          <w:rFonts w:eastAsiaTheme="minorHAnsi"/>
          <w:lang w:eastAsia="en-US"/>
        </w:rPr>
        <w:tab/>
        <w:t xml:space="preserve">Je to otázka spíše pro ministerstvo zdravotnictví, které by mělo mladé lékaře nějakým způsobem </w:t>
      </w:r>
      <w:r w:rsidRPr="00EC1D07">
        <w:rPr>
          <w:rFonts w:eastAsiaTheme="minorHAnsi"/>
          <w:u w:val="single"/>
          <w:lang w:eastAsia="en-US"/>
        </w:rPr>
        <w:t>motivovat</w:t>
      </w:r>
      <w:r w:rsidRPr="00EC1D07">
        <w:rPr>
          <w:rFonts w:eastAsiaTheme="minorHAnsi"/>
          <w:lang w:eastAsia="en-US"/>
        </w:rPr>
        <w:t xml:space="preserve">, </w:t>
      </w:r>
      <w:r w:rsidRPr="00EC1D07">
        <w:rPr>
          <w:rFonts w:eastAsiaTheme="minorHAnsi"/>
          <w:b/>
          <w:bCs/>
          <w:lang w:eastAsia="en-US"/>
        </w:rPr>
        <w:t>aby</w:t>
      </w:r>
      <w:r w:rsidRPr="00EC1D07">
        <w:rPr>
          <w:rFonts w:eastAsiaTheme="minorHAnsi"/>
          <w:lang w:eastAsia="en-US"/>
        </w:rPr>
        <w:t xml:space="preserve"> </w:t>
      </w:r>
      <w:r w:rsidRPr="00EC1D07">
        <w:rPr>
          <w:rFonts w:eastAsiaTheme="minorHAnsi"/>
          <w:b/>
          <w:lang w:eastAsia="en-US"/>
        </w:rPr>
        <w:t>působili</w:t>
      </w:r>
      <w:r w:rsidRPr="00EC1D07">
        <w:rPr>
          <w:rFonts w:eastAsiaTheme="minorHAnsi"/>
          <w:lang w:eastAsia="en-US"/>
        </w:rPr>
        <w:t xml:space="preserve"> na venkově,“ souhlasil Rousek.</w:t>
      </w:r>
    </w:p>
    <w:p w14:paraId="5B53BFE6" w14:textId="77777777" w:rsidR="00EC1D07" w:rsidRPr="00EC1D07" w:rsidRDefault="00EC1D07" w:rsidP="00EC1D07">
      <w:pPr>
        <w:spacing w:line="360" w:lineRule="auto"/>
        <w:contextualSpacing/>
        <w:rPr>
          <w:rFonts w:eastAsiaTheme="minorHAnsi"/>
          <w:lang w:eastAsia="en-US"/>
        </w:rPr>
      </w:pPr>
    </w:p>
    <w:p w14:paraId="36F5C88D" w14:textId="77777777" w:rsidR="00EC1D07" w:rsidRPr="00EC1D07" w:rsidRDefault="00EC1D07" w:rsidP="00EC1D07">
      <w:pPr>
        <w:spacing w:line="360" w:lineRule="auto"/>
        <w:ind w:left="708" w:hanging="708"/>
        <w:contextualSpacing/>
        <w:rPr>
          <w:rFonts w:eastAsiaTheme="minorHAnsi"/>
          <w:lang w:eastAsia="en-US"/>
        </w:rPr>
      </w:pPr>
      <w:r w:rsidRPr="00EC1D07">
        <w:rPr>
          <w:rFonts w:eastAsiaTheme="minorHAnsi"/>
          <w:lang w:eastAsia="en-US"/>
        </w:rPr>
        <w:t xml:space="preserve">(4a) </w:t>
      </w:r>
      <w:r w:rsidRPr="00EC1D07">
        <w:rPr>
          <w:rFonts w:eastAsiaTheme="minorHAnsi"/>
          <w:lang w:eastAsia="en-US"/>
        </w:rPr>
        <w:tab/>
        <w:t xml:space="preserve">Je správné, že promotéři americké závodní série musejí </w:t>
      </w:r>
      <w:r w:rsidRPr="00EC1D07">
        <w:rPr>
          <w:rFonts w:eastAsiaTheme="minorHAnsi"/>
          <w:b/>
          <w:lang w:eastAsia="en-US"/>
        </w:rPr>
        <w:t xml:space="preserve">kvůli zvýšení </w:t>
      </w:r>
      <w:r w:rsidRPr="00EC1D07">
        <w:rPr>
          <w:rFonts w:eastAsiaTheme="minorHAnsi"/>
          <w:lang w:eastAsia="en-US"/>
        </w:rPr>
        <w:t xml:space="preserve">atraktivity jezdce takto </w:t>
      </w:r>
      <w:r w:rsidRPr="00EC1D07">
        <w:rPr>
          <w:rFonts w:eastAsiaTheme="minorHAnsi"/>
          <w:u w:val="single"/>
          <w:lang w:eastAsia="en-US"/>
        </w:rPr>
        <w:t>motivovat</w:t>
      </w:r>
      <w:r w:rsidRPr="00EC1D07">
        <w:rPr>
          <w:rFonts w:eastAsiaTheme="minorHAnsi"/>
          <w:lang w:eastAsia="en-US"/>
        </w:rPr>
        <w:t xml:space="preserve"> a závod tímto umělým způsobem dramatizovat?</w:t>
      </w:r>
    </w:p>
    <w:p w14:paraId="0E1B9594" w14:textId="77777777" w:rsidR="00EC1D07" w:rsidRPr="00EC1D07" w:rsidRDefault="00EC1D07" w:rsidP="00EC1D07">
      <w:pPr>
        <w:spacing w:line="360" w:lineRule="auto"/>
        <w:ind w:left="708" w:hanging="708"/>
        <w:contextualSpacing/>
        <w:rPr>
          <w:rFonts w:eastAsiaTheme="minorHAnsi"/>
          <w:lang w:eastAsia="en-US"/>
        </w:rPr>
      </w:pPr>
      <w:r w:rsidRPr="00EC1D07">
        <w:rPr>
          <w:rFonts w:eastAsiaTheme="minorHAnsi"/>
          <w:lang w:eastAsia="en-US"/>
        </w:rPr>
        <w:t>(4b)</w:t>
      </w:r>
      <w:r w:rsidRPr="00EC1D07">
        <w:rPr>
          <w:rFonts w:eastAsiaTheme="minorHAnsi"/>
          <w:lang w:eastAsia="en-US"/>
        </w:rPr>
        <w:tab/>
        <w:t xml:space="preserve">Je správné, že promotéři americké závodní série musejí jezdce takto </w:t>
      </w:r>
      <w:r w:rsidRPr="00EC1D07">
        <w:rPr>
          <w:rFonts w:eastAsiaTheme="minorHAnsi"/>
          <w:u w:val="single"/>
          <w:lang w:eastAsia="en-US"/>
        </w:rPr>
        <w:t>motivovat</w:t>
      </w:r>
      <w:r w:rsidRPr="00EC1D07">
        <w:rPr>
          <w:rFonts w:eastAsiaTheme="minorHAnsi"/>
          <w:lang w:eastAsia="en-US"/>
        </w:rPr>
        <w:t xml:space="preserve"> a závod tímto umělým způsobem dramatizovat, </w:t>
      </w:r>
      <w:r w:rsidRPr="00EC1D07">
        <w:rPr>
          <w:rFonts w:eastAsiaTheme="minorHAnsi"/>
          <w:b/>
          <w:bCs/>
          <w:lang w:eastAsia="en-US"/>
        </w:rPr>
        <w:t>protože</w:t>
      </w:r>
      <w:r w:rsidRPr="00EC1D07">
        <w:rPr>
          <w:rFonts w:eastAsiaTheme="minorHAnsi"/>
          <w:lang w:eastAsia="en-US"/>
        </w:rPr>
        <w:t xml:space="preserve"> </w:t>
      </w:r>
      <w:r w:rsidRPr="00EC1D07">
        <w:rPr>
          <w:rFonts w:eastAsiaTheme="minorHAnsi"/>
          <w:b/>
          <w:bCs/>
          <w:lang w:eastAsia="en-US"/>
        </w:rPr>
        <w:t>musí</w:t>
      </w:r>
      <w:r w:rsidRPr="00EC1D07">
        <w:rPr>
          <w:rFonts w:eastAsiaTheme="minorHAnsi"/>
          <w:lang w:eastAsia="en-US"/>
        </w:rPr>
        <w:t xml:space="preserve"> </w:t>
      </w:r>
      <w:r w:rsidRPr="00EC1D07">
        <w:rPr>
          <w:rFonts w:eastAsiaTheme="minorHAnsi"/>
          <w:b/>
          <w:lang w:eastAsia="en-US"/>
        </w:rPr>
        <w:t>zvýšit</w:t>
      </w:r>
      <w:r w:rsidRPr="00EC1D07">
        <w:rPr>
          <w:rFonts w:eastAsiaTheme="minorHAnsi"/>
          <w:lang w:eastAsia="en-US"/>
        </w:rPr>
        <w:t xml:space="preserve"> atraktivitu?</w:t>
      </w:r>
    </w:p>
    <w:p w14:paraId="534605C3" w14:textId="77777777" w:rsidR="00EC1D07" w:rsidRPr="00EC1D07" w:rsidRDefault="00EC1D07" w:rsidP="00EC1D07">
      <w:pPr>
        <w:spacing w:line="360" w:lineRule="auto"/>
        <w:contextualSpacing/>
        <w:rPr>
          <w:rFonts w:eastAsiaTheme="minorHAnsi"/>
          <w:lang w:eastAsia="en-US"/>
        </w:rPr>
      </w:pPr>
    </w:p>
    <w:p w14:paraId="4057F01E" w14:textId="77777777" w:rsidR="00EC1D07" w:rsidRPr="00EC1D07" w:rsidRDefault="00EC1D07" w:rsidP="00EC1D07">
      <w:pPr>
        <w:spacing w:line="360" w:lineRule="auto"/>
        <w:ind w:left="708" w:hanging="708"/>
        <w:contextualSpacing/>
        <w:rPr>
          <w:rFonts w:eastAsiaTheme="minorHAnsi"/>
          <w:lang w:eastAsia="en-US"/>
        </w:rPr>
      </w:pPr>
      <w:r w:rsidRPr="00EC1D07">
        <w:rPr>
          <w:rFonts w:eastAsiaTheme="minorHAnsi"/>
          <w:lang w:eastAsia="en-US"/>
        </w:rPr>
        <w:t xml:space="preserve">(5a) </w:t>
      </w:r>
      <w:r w:rsidRPr="00EC1D07">
        <w:rPr>
          <w:rFonts w:eastAsiaTheme="minorHAnsi"/>
          <w:lang w:eastAsia="en-US"/>
        </w:rPr>
        <w:tab/>
        <w:t xml:space="preserve">Je dobře, že se vláda snaží </w:t>
      </w:r>
      <w:r w:rsidRPr="00EC1D07">
        <w:rPr>
          <w:rFonts w:eastAsiaTheme="minorHAnsi"/>
          <w:b/>
          <w:lang w:eastAsia="en-US"/>
        </w:rPr>
        <w:t>snížením</w:t>
      </w:r>
      <w:r w:rsidRPr="00EC1D07">
        <w:rPr>
          <w:rFonts w:eastAsiaTheme="minorHAnsi"/>
          <w:lang w:eastAsia="en-US"/>
        </w:rPr>
        <w:t xml:space="preserve"> dávek lidi </w:t>
      </w:r>
      <w:r w:rsidRPr="00EC1D07">
        <w:rPr>
          <w:rFonts w:eastAsiaTheme="minorHAnsi"/>
          <w:u w:val="single"/>
          <w:lang w:eastAsia="en-US"/>
        </w:rPr>
        <w:t>motivovat</w:t>
      </w:r>
      <w:r w:rsidRPr="00EC1D07">
        <w:rPr>
          <w:rFonts w:eastAsiaTheme="minorHAnsi"/>
          <w:lang w:eastAsia="en-US"/>
        </w:rPr>
        <w:t xml:space="preserve">, aby se zapojili do pracovního procesu. </w:t>
      </w:r>
    </w:p>
    <w:p w14:paraId="08A3866B" w14:textId="77777777" w:rsidR="00EC1D07" w:rsidRPr="00EC1D07" w:rsidRDefault="00EC1D07" w:rsidP="00EC1D07">
      <w:pPr>
        <w:spacing w:line="360" w:lineRule="auto"/>
        <w:ind w:left="708" w:hanging="708"/>
        <w:contextualSpacing/>
        <w:rPr>
          <w:rFonts w:eastAsiaTheme="minorHAnsi"/>
          <w:lang w:eastAsia="en-US"/>
        </w:rPr>
      </w:pPr>
      <w:r w:rsidRPr="00EC1D07">
        <w:rPr>
          <w:rFonts w:eastAsiaTheme="minorHAnsi"/>
          <w:lang w:eastAsia="en-US"/>
        </w:rPr>
        <w:t>(5b)</w:t>
      </w:r>
      <w:r w:rsidRPr="00EC1D07">
        <w:rPr>
          <w:rFonts w:eastAsiaTheme="minorHAnsi"/>
          <w:lang w:eastAsia="en-US"/>
        </w:rPr>
        <w:tab/>
        <w:t xml:space="preserve">Je dobře, že se vláda snaží </w:t>
      </w:r>
      <w:r w:rsidRPr="00EC1D07">
        <w:rPr>
          <w:rFonts w:eastAsiaTheme="minorHAnsi"/>
          <w:b/>
          <w:bCs/>
          <w:lang w:eastAsia="en-US"/>
        </w:rPr>
        <w:t>tím, že</w:t>
      </w:r>
      <w:r w:rsidRPr="00EC1D07">
        <w:rPr>
          <w:rFonts w:eastAsiaTheme="minorHAnsi"/>
          <w:lang w:eastAsia="en-US"/>
        </w:rPr>
        <w:t xml:space="preserve"> </w:t>
      </w:r>
      <w:r w:rsidRPr="00EC1D07">
        <w:rPr>
          <w:rFonts w:eastAsiaTheme="minorHAnsi"/>
          <w:b/>
          <w:lang w:eastAsia="en-US"/>
        </w:rPr>
        <w:t>sníží</w:t>
      </w:r>
      <w:r w:rsidRPr="00EC1D07">
        <w:rPr>
          <w:rFonts w:eastAsiaTheme="minorHAnsi"/>
          <w:lang w:eastAsia="en-US"/>
        </w:rPr>
        <w:t xml:space="preserve"> dávky, lidi </w:t>
      </w:r>
      <w:r w:rsidRPr="00EC1D07">
        <w:rPr>
          <w:rFonts w:eastAsiaTheme="minorHAnsi"/>
          <w:u w:val="single"/>
          <w:lang w:eastAsia="en-US"/>
        </w:rPr>
        <w:t>motivovat</w:t>
      </w:r>
      <w:r w:rsidRPr="00EC1D07">
        <w:rPr>
          <w:rFonts w:eastAsiaTheme="minorHAnsi"/>
          <w:lang w:eastAsia="en-US"/>
        </w:rPr>
        <w:t>, aby se zapojili do pracovního procesu.</w:t>
      </w:r>
    </w:p>
    <w:p w14:paraId="04687058" w14:textId="77777777" w:rsidR="00EC1D07" w:rsidRPr="00EC1D07" w:rsidRDefault="00EC1D07" w:rsidP="00EC1D07">
      <w:pPr>
        <w:spacing w:line="360" w:lineRule="auto"/>
        <w:contextualSpacing/>
        <w:rPr>
          <w:rFonts w:eastAsiaTheme="minorHAnsi"/>
          <w:bCs/>
          <w:lang w:eastAsia="en-US"/>
        </w:rPr>
      </w:pPr>
    </w:p>
    <w:p w14:paraId="35AA9FA9" w14:textId="77777777" w:rsidR="00EC1D07" w:rsidRPr="00EC1D07" w:rsidRDefault="00EC1D07" w:rsidP="00EC1D07">
      <w:pPr>
        <w:spacing w:line="360" w:lineRule="auto"/>
        <w:ind w:left="708" w:hanging="708"/>
        <w:contextualSpacing/>
        <w:rPr>
          <w:rFonts w:eastAsiaTheme="minorHAnsi"/>
          <w:lang w:eastAsia="en-US"/>
        </w:rPr>
      </w:pPr>
      <w:r w:rsidRPr="00EC1D07">
        <w:rPr>
          <w:rFonts w:eastAsiaTheme="minorHAnsi"/>
          <w:bCs/>
          <w:lang w:eastAsia="en-US"/>
        </w:rPr>
        <w:t>(6a)</w:t>
      </w:r>
      <w:r w:rsidRPr="00EC1D07">
        <w:rPr>
          <w:rFonts w:eastAsiaTheme="minorHAnsi"/>
          <w:b/>
          <w:lang w:eastAsia="en-US"/>
        </w:rPr>
        <w:t xml:space="preserve"> </w:t>
      </w:r>
      <w:r w:rsidRPr="00EC1D07">
        <w:rPr>
          <w:rFonts w:eastAsiaTheme="minorHAnsi"/>
          <w:b/>
          <w:lang w:eastAsia="en-US"/>
        </w:rPr>
        <w:tab/>
        <w:t>Snížení</w:t>
      </w:r>
      <w:r w:rsidRPr="00EC1D07">
        <w:rPr>
          <w:rFonts w:eastAsiaTheme="minorHAnsi"/>
          <w:lang w:eastAsia="en-US"/>
        </w:rPr>
        <w:t xml:space="preserve"> spotřební daně </w:t>
      </w:r>
      <w:r w:rsidRPr="00EC1D07">
        <w:rPr>
          <w:rFonts w:eastAsiaTheme="minorHAnsi"/>
          <w:u w:val="single"/>
          <w:lang w:eastAsia="en-US"/>
        </w:rPr>
        <w:t>by</w:t>
      </w:r>
      <w:r w:rsidRPr="00EC1D07">
        <w:rPr>
          <w:rFonts w:eastAsiaTheme="minorHAnsi"/>
          <w:lang w:eastAsia="en-US"/>
        </w:rPr>
        <w:t xml:space="preserve"> </w:t>
      </w:r>
      <w:r w:rsidRPr="00EC1D07">
        <w:rPr>
          <w:rFonts w:eastAsiaTheme="minorHAnsi"/>
          <w:u w:val="single"/>
          <w:lang w:eastAsia="en-US"/>
        </w:rPr>
        <w:t>motivovalo</w:t>
      </w:r>
      <w:r w:rsidRPr="00EC1D07">
        <w:rPr>
          <w:rFonts w:eastAsiaTheme="minorHAnsi"/>
          <w:lang w:eastAsia="en-US"/>
        </w:rPr>
        <w:t xml:space="preserve"> více domácích producentů k pálení v oficiálních pálenicích. </w:t>
      </w:r>
    </w:p>
    <w:p w14:paraId="6DBBD901" w14:textId="77777777" w:rsidR="00EC1D07" w:rsidRPr="00EC1D07" w:rsidRDefault="00EC1D07" w:rsidP="00EC1D07">
      <w:pPr>
        <w:spacing w:line="360" w:lineRule="auto"/>
        <w:ind w:left="708" w:hanging="708"/>
        <w:contextualSpacing/>
        <w:rPr>
          <w:rFonts w:eastAsiaTheme="minorHAnsi"/>
          <w:lang w:eastAsia="en-US"/>
        </w:rPr>
      </w:pPr>
      <w:r w:rsidRPr="00EC1D07">
        <w:rPr>
          <w:rFonts w:eastAsiaTheme="minorHAnsi"/>
          <w:lang w:eastAsia="en-US"/>
        </w:rPr>
        <w:t>(6b)</w:t>
      </w:r>
      <w:r w:rsidRPr="00EC1D07">
        <w:rPr>
          <w:rFonts w:eastAsiaTheme="minorHAnsi"/>
          <w:lang w:eastAsia="en-US"/>
        </w:rPr>
        <w:tab/>
      </w:r>
      <w:r w:rsidRPr="00EC1D07">
        <w:rPr>
          <w:rFonts w:eastAsiaTheme="minorHAnsi"/>
          <w:b/>
          <w:bCs/>
          <w:lang w:eastAsia="en-US"/>
        </w:rPr>
        <w:t>Pokud</w:t>
      </w:r>
      <w:r w:rsidRPr="00EC1D07">
        <w:rPr>
          <w:rFonts w:eastAsiaTheme="minorHAnsi"/>
          <w:lang w:eastAsia="en-US"/>
        </w:rPr>
        <w:t xml:space="preserve"> </w:t>
      </w:r>
      <w:r w:rsidRPr="00EC1D07">
        <w:rPr>
          <w:rFonts w:eastAsiaTheme="minorHAnsi"/>
          <w:b/>
          <w:lang w:eastAsia="en-US"/>
        </w:rPr>
        <w:t>by</w:t>
      </w:r>
      <w:r w:rsidRPr="00EC1D07">
        <w:rPr>
          <w:rFonts w:eastAsiaTheme="minorHAnsi"/>
          <w:lang w:eastAsia="en-US"/>
        </w:rPr>
        <w:t xml:space="preserve"> </w:t>
      </w:r>
      <w:r w:rsidRPr="00EC1D07">
        <w:rPr>
          <w:rFonts w:eastAsiaTheme="minorHAnsi"/>
          <w:b/>
          <w:bCs/>
          <w:lang w:eastAsia="en-US"/>
        </w:rPr>
        <w:t>se</w:t>
      </w:r>
      <w:r w:rsidRPr="00EC1D07">
        <w:rPr>
          <w:rFonts w:eastAsiaTheme="minorHAnsi"/>
          <w:lang w:eastAsia="en-US"/>
        </w:rPr>
        <w:t xml:space="preserve"> </w:t>
      </w:r>
      <w:r w:rsidRPr="00EC1D07">
        <w:rPr>
          <w:rFonts w:eastAsiaTheme="minorHAnsi"/>
          <w:b/>
          <w:lang w:eastAsia="en-US"/>
        </w:rPr>
        <w:t>snížily</w:t>
      </w:r>
      <w:r w:rsidRPr="00EC1D07">
        <w:rPr>
          <w:rFonts w:eastAsiaTheme="minorHAnsi"/>
          <w:lang w:eastAsia="en-US"/>
        </w:rPr>
        <w:t xml:space="preserve"> spotřební daně, </w:t>
      </w:r>
      <w:r w:rsidRPr="00EC1D07">
        <w:rPr>
          <w:rFonts w:eastAsiaTheme="minorHAnsi"/>
          <w:u w:val="single"/>
          <w:lang w:eastAsia="en-US"/>
        </w:rPr>
        <w:t>motivovalo</w:t>
      </w:r>
      <w:r w:rsidRPr="00EC1D07">
        <w:rPr>
          <w:rFonts w:eastAsiaTheme="minorHAnsi"/>
          <w:lang w:eastAsia="en-US"/>
        </w:rPr>
        <w:t xml:space="preserve"> </w:t>
      </w:r>
      <w:r w:rsidRPr="00EC1D07">
        <w:rPr>
          <w:rFonts w:eastAsiaTheme="minorHAnsi"/>
          <w:u w:val="single"/>
          <w:lang w:eastAsia="en-US"/>
        </w:rPr>
        <w:t>by</w:t>
      </w:r>
      <w:r w:rsidRPr="00EC1D07">
        <w:rPr>
          <w:rFonts w:eastAsiaTheme="minorHAnsi"/>
          <w:lang w:eastAsia="en-US"/>
        </w:rPr>
        <w:t xml:space="preserve"> to více domácích producentů k pálení v oficiálních pálenicích.</w:t>
      </w:r>
    </w:p>
    <w:p w14:paraId="5A80E78F" w14:textId="77777777" w:rsidR="00EC1D07" w:rsidRPr="00EC1D07" w:rsidRDefault="00EC1D07" w:rsidP="00EC1D07">
      <w:pPr>
        <w:spacing w:line="360" w:lineRule="auto"/>
        <w:rPr>
          <w:rFonts w:eastAsiaTheme="minorHAnsi"/>
          <w:lang w:eastAsia="en-US"/>
        </w:rPr>
      </w:pPr>
    </w:p>
    <w:p w14:paraId="1E403DE1"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Především nominalizacím podmětových a předmětových klauzí konkurují i nominalizace pomocí infinitivu (</w:t>
      </w:r>
      <w:r w:rsidRPr="00EC1D07">
        <w:rPr>
          <w:rFonts w:eastAsiaTheme="minorHAnsi"/>
          <w:sz w:val="20"/>
          <w:szCs w:val="20"/>
          <w:lang w:eastAsia="en-US"/>
        </w:rPr>
        <w:t xml:space="preserve">viz </w:t>
      </w:r>
      <w:r w:rsidRPr="00EC1D07">
        <w:rPr>
          <w:rFonts w:eastAsiaTheme="minorHAnsi"/>
          <w:bCs/>
          <w:sz w:val="20"/>
          <w:szCs w:val="20"/>
          <w:lang w:eastAsia="en-US"/>
        </w:rPr>
        <w:t>3.4</w:t>
      </w:r>
      <w:r w:rsidRPr="00EC1D07">
        <w:rPr>
          <w:rFonts w:eastAsiaTheme="minorHAnsi"/>
          <w:lang w:eastAsia="en-US"/>
        </w:rPr>
        <w:t xml:space="preserve">). </w:t>
      </w:r>
      <w:r w:rsidRPr="00EC1D07">
        <w:rPr>
          <w:rFonts w:eastAsiaTheme="minorHAnsi"/>
          <w:b/>
          <w:bCs/>
          <w:lang w:eastAsia="en-US"/>
        </w:rPr>
        <w:t>Volba nominalizace</w:t>
      </w:r>
      <w:r w:rsidRPr="00EC1D07">
        <w:rPr>
          <w:rFonts w:eastAsiaTheme="minorHAnsi"/>
          <w:lang w:eastAsia="en-US"/>
        </w:rPr>
        <w:t xml:space="preserve"> je často vedena i </w:t>
      </w:r>
      <w:r w:rsidRPr="00EC1D07">
        <w:rPr>
          <w:rFonts w:eastAsiaTheme="minorHAnsi"/>
          <w:b/>
          <w:bCs/>
          <w:lang w:eastAsia="en-US"/>
        </w:rPr>
        <w:t>stylistickými</w:t>
      </w:r>
      <w:r w:rsidRPr="00EC1D07">
        <w:rPr>
          <w:rFonts w:eastAsiaTheme="minorHAnsi"/>
          <w:lang w:eastAsia="en-US"/>
        </w:rPr>
        <w:t xml:space="preserve"> </w:t>
      </w:r>
      <w:r w:rsidRPr="00EC1D07">
        <w:rPr>
          <w:rFonts w:eastAsiaTheme="minorHAnsi"/>
          <w:b/>
          <w:bCs/>
          <w:lang w:eastAsia="en-US"/>
        </w:rPr>
        <w:t>důvody</w:t>
      </w:r>
      <w:r w:rsidRPr="00EC1D07">
        <w:rPr>
          <w:rFonts w:eastAsiaTheme="minorHAnsi"/>
          <w:lang w:eastAsia="en-US"/>
        </w:rPr>
        <w:t>, aby se mluvčí vyhnul dvěma stejným vedlejším větám:</w:t>
      </w:r>
    </w:p>
    <w:p w14:paraId="2192ADEB" w14:textId="77777777" w:rsidR="00EC1D07" w:rsidRPr="00EC1D07" w:rsidRDefault="00EC1D07" w:rsidP="00EC1D07">
      <w:pPr>
        <w:spacing w:line="360" w:lineRule="auto"/>
        <w:rPr>
          <w:rFonts w:eastAsiaTheme="minorHAnsi"/>
          <w:b/>
          <w:bCs/>
          <w:lang w:eastAsia="en-US"/>
        </w:rPr>
      </w:pPr>
    </w:p>
    <w:p w14:paraId="1326C74C"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(7a) </w:t>
      </w:r>
      <w:r w:rsidRPr="00EC1D07">
        <w:rPr>
          <w:rFonts w:eastAsiaTheme="minorHAnsi"/>
          <w:lang w:eastAsia="en-US"/>
        </w:rPr>
        <w:tab/>
        <w:t xml:space="preserve">[…] byl jsem to já, kdo doporučil </w:t>
      </w:r>
      <w:r w:rsidRPr="00EC1D07">
        <w:rPr>
          <w:rFonts w:eastAsiaTheme="minorHAnsi"/>
          <w:b/>
          <w:lang w:eastAsia="en-US"/>
        </w:rPr>
        <w:t>vytvoření</w:t>
      </w:r>
      <w:r w:rsidRPr="00EC1D07">
        <w:rPr>
          <w:rFonts w:eastAsiaTheme="minorHAnsi"/>
          <w:lang w:eastAsia="en-US"/>
        </w:rPr>
        <w:t xml:space="preserve"> CIA, aby nás chránila před případnou hrozbou mimozemšťanů.</w:t>
      </w:r>
    </w:p>
    <w:p w14:paraId="51B8678E" w14:textId="738804F4"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(7b)</w:t>
      </w:r>
      <w:r w:rsidRPr="00EC1D07">
        <w:rPr>
          <w:rFonts w:eastAsiaTheme="minorHAnsi"/>
          <w:lang w:eastAsia="en-US"/>
        </w:rPr>
        <w:tab/>
        <w:t>[</w:t>
      </w:r>
      <w:r w:rsidR="00C02F73">
        <w:rPr>
          <w:rFonts w:eastAsiaTheme="minorHAnsi"/>
          <w:lang w:eastAsia="en-US"/>
        </w:rPr>
        <w:t>…</w:t>
      </w:r>
      <w:r w:rsidRPr="00EC1D07">
        <w:rPr>
          <w:rFonts w:eastAsiaTheme="minorHAnsi"/>
          <w:lang w:eastAsia="en-US"/>
        </w:rPr>
        <w:t xml:space="preserve">] byl jsem to já, kdo doporučil, </w:t>
      </w:r>
      <w:r w:rsidRPr="00EC1D07">
        <w:rPr>
          <w:rFonts w:eastAsiaTheme="minorHAnsi"/>
          <w:b/>
          <w:lang w:eastAsia="en-US"/>
        </w:rPr>
        <w:t>aby se vytvořila</w:t>
      </w:r>
      <w:r w:rsidRPr="00EC1D07">
        <w:rPr>
          <w:rFonts w:eastAsiaTheme="minorHAnsi"/>
          <w:lang w:eastAsia="en-US"/>
        </w:rPr>
        <w:t xml:space="preserve"> CIA, aby nás chránila před případnou hrozbou mimozemšťanů </w:t>
      </w:r>
    </w:p>
    <w:p w14:paraId="2A698E3A" w14:textId="77777777" w:rsidR="00EC1D07" w:rsidRPr="00EC1D07" w:rsidRDefault="00EC1D07" w:rsidP="00EC1D07">
      <w:pPr>
        <w:spacing w:line="360" w:lineRule="auto"/>
        <w:rPr>
          <w:rFonts w:eastAsiaTheme="minorHAnsi"/>
          <w:lang w:eastAsia="en-US"/>
        </w:rPr>
      </w:pPr>
    </w:p>
    <w:p w14:paraId="2E82002B" w14:textId="77777777" w:rsidR="00EC1D07" w:rsidRPr="00EC1D07" w:rsidRDefault="00EC1D07" w:rsidP="00EC1D07">
      <w:pPr>
        <w:spacing w:line="360" w:lineRule="auto"/>
        <w:rPr>
          <w:rFonts w:eastAsiaTheme="minorHAnsi"/>
          <w:b/>
          <w:lang w:eastAsia="en-US"/>
        </w:rPr>
      </w:pPr>
      <w:r w:rsidRPr="00EC1D07">
        <w:rPr>
          <w:rFonts w:eastAsiaTheme="minorHAnsi"/>
          <w:b/>
          <w:lang w:eastAsia="en-US"/>
        </w:rPr>
        <w:t>3.3.2 Nominalizace předmětových klauzí</w:t>
      </w:r>
    </w:p>
    <w:p w14:paraId="4C4D34D5"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Nominalizace pomocí substantiva v bezpředložkovém pádě většinou odpovídají vedlejším větám </w:t>
      </w:r>
      <w:r w:rsidRPr="00EC1D07">
        <w:rPr>
          <w:rFonts w:eastAsiaTheme="minorHAnsi"/>
          <w:b/>
          <w:lang w:eastAsia="en-US"/>
        </w:rPr>
        <w:t>předmětovým</w:t>
      </w:r>
      <w:r w:rsidRPr="00EC1D07">
        <w:rPr>
          <w:rFonts w:eastAsiaTheme="minorHAnsi"/>
          <w:lang w:eastAsia="en-US"/>
        </w:rPr>
        <w:t xml:space="preserve"> se spojkou </w:t>
      </w:r>
      <w:r w:rsidRPr="00EC1D07">
        <w:rPr>
          <w:rFonts w:eastAsiaTheme="minorHAnsi"/>
          <w:i/>
          <w:lang w:eastAsia="en-US"/>
        </w:rPr>
        <w:t>aby</w:t>
      </w:r>
      <w:r w:rsidRPr="00EC1D07">
        <w:rPr>
          <w:rFonts w:eastAsiaTheme="minorHAnsi"/>
          <w:lang w:eastAsia="en-US"/>
        </w:rPr>
        <w:t xml:space="preserve">, nebo </w:t>
      </w:r>
      <w:r w:rsidRPr="00EC1D07">
        <w:rPr>
          <w:rFonts w:eastAsiaTheme="minorHAnsi"/>
          <w:i/>
          <w:lang w:eastAsia="en-US"/>
        </w:rPr>
        <w:t>že</w:t>
      </w:r>
      <w:r w:rsidRPr="00EC1D07">
        <w:rPr>
          <w:rFonts w:eastAsiaTheme="minorHAnsi"/>
          <w:lang w:eastAsia="en-US"/>
        </w:rPr>
        <w:t xml:space="preserve">. </w:t>
      </w:r>
    </w:p>
    <w:p w14:paraId="48F0A698" w14:textId="77777777" w:rsidR="00EC1D07" w:rsidRPr="00EC1D07" w:rsidRDefault="00EC1D07" w:rsidP="00EC1D07">
      <w:pPr>
        <w:spacing w:line="360" w:lineRule="auto"/>
        <w:rPr>
          <w:rFonts w:eastAsiaTheme="minorHAnsi"/>
          <w:sz w:val="20"/>
          <w:szCs w:val="20"/>
          <w:lang w:eastAsia="en-US"/>
        </w:rPr>
      </w:pPr>
      <w:r w:rsidRPr="00EC1D07">
        <w:rPr>
          <w:rFonts w:eastAsiaTheme="minorHAnsi"/>
          <w:sz w:val="20"/>
          <w:szCs w:val="20"/>
          <w:lang w:eastAsia="en-US"/>
        </w:rPr>
        <w:t>V následujících dokladech jsou věty (b) reformulací doložených vět (a):</w:t>
      </w:r>
    </w:p>
    <w:p w14:paraId="5333FF8B" w14:textId="77777777" w:rsidR="00EC1D07" w:rsidRPr="00EC1D07" w:rsidRDefault="00EC1D07" w:rsidP="00EC1D07">
      <w:pPr>
        <w:spacing w:line="360" w:lineRule="auto"/>
        <w:rPr>
          <w:rFonts w:eastAsiaTheme="minorHAnsi"/>
          <w:lang w:eastAsia="en-US"/>
        </w:rPr>
      </w:pPr>
    </w:p>
    <w:p w14:paraId="0CDF47AC" w14:textId="77777777" w:rsidR="00EC1D07" w:rsidRPr="00EC1D07" w:rsidRDefault="00EC1D07" w:rsidP="00EC1D07">
      <w:pPr>
        <w:spacing w:line="360" w:lineRule="auto"/>
        <w:rPr>
          <w:rFonts w:eastAsiaTheme="minorHAnsi"/>
          <w:lang w:eastAsia="en-US"/>
        </w:rPr>
      </w:pPr>
      <w:r w:rsidRPr="00EC1D07">
        <w:rPr>
          <w:rFonts w:eastAsiaTheme="minorHAnsi"/>
          <w:lang w:eastAsia="en-US"/>
        </w:rPr>
        <w:lastRenderedPageBreak/>
        <w:t xml:space="preserve">(8a) </w:t>
      </w:r>
      <w:r w:rsidRPr="00EC1D07">
        <w:rPr>
          <w:rFonts w:eastAsiaTheme="minorHAnsi"/>
          <w:lang w:eastAsia="en-US"/>
        </w:rPr>
        <w:tab/>
        <w:t xml:space="preserve">Vedení městského úřadu přislíbilo </w:t>
      </w:r>
      <w:r w:rsidRPr="00EC1D07">
        <w:rPr>
          <w:rFonts w:eastAsiaTheme="minorHAnsi"/>
          <w:b/>
          <w:bCs/>
          <w:lang w:eastAsia="en-US"/>
        </w:rPr>
        <w:t>přešetření</w:t>
      </w:r>
      <w:r w:rsidRPr="00EC1D07">
        <w:rPr>
          <w:rFonts w:eastAsiaTheme="minorHAnsi"/>
          <w:lang w:eastAsia="en-US"/>
        </w:rPr>
        <w:t xml:space="preserve"> tohoto případu.</w:t>
      </w:r>
    </w:p>
    <w:p w14:paraId="6CCD5298" w14:textId="77777777" w:rsidR="00EC1D07" w:rsidRPr="00EC1D07" w:rsidRDefault="00EC1D07" w:rsidP="00EC1D07">
      <w:pPr>
        <w:spacing w:line="360" w:lineRule="auto"/>
        <w:rPr>
          <w:rFonts w:eastAsiaTheme="minorHAnsi"/>
          <w:lang w:eastAsia="en-US"/>
        </w:rPr>
      </w:pPr>
      <w:r w:rsidRPr="00EC1D07">
        <w:rPr>
          <w:rFonts w:eastAsiaTheme="minorHAnsi"/>
          <w:lang w:eastAsia="en-US"/>
        </w:rPr>
        <w:t>(8b)</w:t>
      </w:r>
      <w:r w:rsidRPr="00EC1D07">
        <w:rPr>
          <w:rFonts w:eastAsiaTheme="minorHAnsi"/>
          <w:lang w:eastAsia="en-US"/>
        </w:rPr>
        <w:tab/>
        <w:t xml:space="preserve">Vedení městského úřadu slíbilo, že případ </w:t>
      </w:r>
      <w:r w:rsidRPr="00EC1D07">
        <w:rPr>
          <w:rFonts w:eastAsiaTheme="minorHAnsi"/>
          <w:b/>
          <w:bCs/>
          <w:lang w:eastAsia="en-US"/>
        </w:rPr>
        <w:t>přešetří</w:t>
      </w:r>
      <w:r w:rsidRPr="00EC1D07">
        <w:rPr>
          <w:rFonts w:eastAsiaTheme="minorHAnsi"/>
          <w:lang w:eastAsia="en-US"/>
        </w:rPr>
        <w:t>.</w:t>
      </w:r>
    </w:p>
    <w:p w14:paraId="1BE68B81" w14:textId="77777777" w:rsidR="00EC1D07" w:rsidRPr="00EC1D07" w:rsidRDefault="00EC1D07" w:rsidP="00EC1D07">
      <w:pPr>
        <w:spacing w:line="360" w:lineRule="auto"/>
        <w:rPr>
          <w:rFonts w:eastAsiaTheme="minorHAnsi"/>
          <w:lang w:eastAsia="en-US"/>
        </w:rPr>
      </w:pPr>
    </w:p>
    <w:p w14:paraId="7682981F" w14:textId="77777777" w:rsidR="00EC1D07" w:rsidRPr="00EC1D07" w:rsidRDefault="00EC1D07" w:rsidP="00EC1D07">
      <w:pPr>
        <w:spacing w:line="360" w:lineRule="auto"/>
        <w:rPr>
          <w:rFonts w:eastAsiaTheme="minorHAnsi"/>
          <w:lang w:eastAsia="en-US"/>
        </w:rPr>
      </w:pPr>
      <w:r w:rsidRPr="00EC1D07">
        <w:rPr>
          <w:rFonts w:eastAsiaTheme="minorHAnsi"/>
          <w:lang w:eastAsia="en-US"/>
        </w:rPr>
        <w:t>(9a)</w:t>
      </w:r>
      <w:r w:rsidRPr="00EC1D07">
        <w:rPr>
          <w:rFonts w:eastAsiaTheme="minorHAnsi"/>
          <w:lang w:eastAsia="en-US"/>
        </w:rPr>
        <w:tab/>
        <w:t>Langdon dospěl k </w:t>
      </w:r>
      <w:r w:rsidRPr="00EC1D07">
        <w:rPr>
          <w:rFonts w:eastAsiaTheme="minorHAnsi"/>
          <w:b/>
          <w:lang w:eastAsia="en-US"/>
        </w:rPr>
        <w:t>rozhodnutí</w:t>
      </w:r>
      <w:r w:rsidRPr="00EC1D07">
        <w:rPr>
          <w:rFonts w:eastAsiaTheme="minorHAnsi"/>
          <w:lang w:eastAsia="en-US"/>
        </w:rPr>
        <w:t xml:space="preserve">. </w:t>
      </w:r>
    </w:p>
    <w:p w14:paraId="0B12C950" w14:textId="77777777" w:rsidR="00EC1D07" w:rsidRPr="00EC1D07" w:rsidRDefault="00EC1D07" w:rsidP="00EC1D07">
      <w:pPr>
        <w:spacing w:line="360" w:lineRule="auto"/>
        <w:rPr>
          <w:rFonts w:eastAsiaTheme="minorHAnsi"/>
          <w:lang w:eastAsia="en-US"/>
        </w:rPr>
      </w:pPr>
      <w:r w:rsidRPr="00EC1D07">
        <w:rPr>
          <w:rFonts w:eastAsiaTheme="minorHAnsi"/>
          <w:lang w:eastAsia="en-US"/>
        </w:rPr>
        <w:t>(9b)</w:t>
      </w:r>
      <w:r w:rsidRPr="00EC1D07">
        <w:rPr>
          <w:rFonts w:eastAsiaTheme="minorHAnsi"/>
          <w:lang w:eastAsia="en-US"/>
        </w:rPr>
        <w:tab/>
        <w:t xml:space="preserve">Langdon dospěl k tomu, že </w:t>
      </w:r>
      <w:r w:rsidRPr="00EC1D07">
        <w:rPr>
          <w:rFonts w:eastAsiaTheme="minorHAnsi"/>
          <w:b/>
          <w:lang w:eastAsia="en-US"/>
        </w:rPr>
        <w:t>se rozhodl</w:t>
      </w:r>
      <w:r w:rsidRPr="00EC1D07">
        <w:rPr>
          <w:rFonts w:eastAsiaTheme="minorHAnsi"/>
          <w:lang w:eastAsia="en-US"/>
        </w:rPr>
        <w:t>.</w:t>
      </w:r>
    </w:p>
    <w:p w14:paraId="6AC1B2D7" w14:textId="77777777" w:rsidR="00EC1D07" w:rsidRPr="00EC1D07" w:rsidRDefault="00EC1D07" w:rsidP="00EC1D07">
      <w:pPr>
        <w:spacing w:line="360" w:lineRule="auto"/>
        <w:rPr>
          <w:rFonts w:eastAsiaTheme="minorHAnsi"/>
          <w:lang w:eastAsia="en-US"/>
        </w:rPr>
      </w:pPr>
    </w:p>
    <w:p w14:paraId="23F6C576"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(10a) </w:t>
      </w:r>
      <w:r w:rsidRPr="00EC1D07">
        <w:rPr>
          <w:rFonts w:eastAsiaTheme="minorHAnsi"/>
          <w:lang w:eastAsia="en-US"/>
        </w:rPr>
        <w:tab/>
        <w:t xml:space="preserve">Slyšela […] </w:t>
      </w:r>
      <w:r w:rsidRPr="00EC1D07">
        <w:rPr>
          <w:rFonts w:eastAsiaTheme="minorHAnsi"/>
          <w:b/>
          <w:lang w:eastAsia="en-US"/>
        </w:rPr>
        <w:t>povrzávání</w:t>
      </w:r>
      <w:r w:rsidRPr="00EC1D07">
        <w:rPr>
          <w:rFonts w:eastAsiaTheme="minorHAnsi"/>
          <w:lang w:eastAsia="en-US"/>
        </w:rPr>
        <w:t xml:space="preserve"> dveří a </w:t>
      </w:r>
      <w:r w:rsidRPr="00EC1D07">
        <w:rPr>
          <w:rFonts w:eastAsiaTheme="minorHAnsi"/>
          <w:b/>
          <w:lang w:eastAsia="en-US"/>
        </w:rPr>
        <w:t>prsknutí</w:t>
      </w:r>
      <w:r w:rsidRPr="00EC1D07">
        <w:rPr>
          <w:rFonts w:eastAsiaTheme="minorHAnsi"/>
          <w:lang w:eastAsia="en-US"/>
        </w:rPr>
        <w:t xml:space="preserve"> kočky, než Alfred Neugeborn vyšel na chodbu.</w:t>
      </w:r>
    </w:p>
    <w:p w14:paraId="4D021429"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(10b)</w:t>
      </w:r>
      <w:r w:rsidRPr="00EC1D07">
        <w:rPr>
          <w:rFonts w:eastAsiaTheme="minorHAnsi"/>
          <w:lang w:eastAsia="en-US"/>
        </w:rPr>
        <w:tab/>
        <w:t xml:space="preserve">Slyšela, jak </w:t>
      </w:r>
      <w:r w:rsidRPr="00EC1D07">
        <w:rPr>
          <w:rFonts w:eastAsiaTheme="minorHAnsi"/>
          <w:b/>
          <w:lang w:eastAsia="en-US"/>
        </w:rPr>
        <w:t>povrzávaly</w:t>
      </w:r>
      <w:r w:rsidRPr="00EC1D07">
        <w:rPr>
          <w:rFonts w:eastAsiaTheme="minorHAnsi"/>
          <w:lang w:eastAsia="en-US"/>
        </w:rPr>
        <w:t xml:space="preserve"> dveře a </w:t>
      </w:r>
      <w:r w:rsidRPr="00EC1D07">
        <w:rPr>
          <w:rFonts w:eastAsiaTheme="minorHAnsi"/>
          <w:b/>
          <w:lang w:eastAsia="en-US"/>
        </w:rPr>
        <w:t>prskla</w:t>
      </w:r>
      <w:r w:rsidRPr="00EC1D07">
        <w:rPr>
          <w:rFonts w:eastAsiaTheme="minorHAnsi"/>
          <w:lang w:eastAsia="en-US"/>
        </w:rPr>
        <w:t xml:space="preserve"> kočka, než Alfred Neugeborn vyšel na</w:t>
      </w:r>
    </w:p>
    <w:p w14:paraId="63CC4FFE"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chodbu.</w:t>
      </w:r>
    </w:p>
    <w:p w14:paraId="3025C114" w14:textId="77777777" w:rsidR="00EC1D07" w:rsidRPr="00EC1D07" w:rsidRDefault="00EC1D07" w:rsidP="00EC1D07">
      <w:pPr>
        <w:spacing w:line="360" w:lineRule="auto"/>
        <w:rPr>
          <w:rFonts w:eastAsiaTheme="minorHAnsi"/>
          <w:lang w:eastAsia="en-US"/>
        </w:rPr>
      </w:pPr>
    </w:p>
    <w:p w14:paraId="336CF522"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(11a) </w:t>
      </w:r>
      <w:r w:rsidRPr="00EC1D07">
        <w:rPr>
          <w:rFonts w:eastAsiaTheme="minorHAnsi"/>
          <w:lang w:eastAsia="en-US"/>
        </w:rPr>
        <w:tab/>
        <w:t xml:space="preserve">Kapitán Black byl touto zrádnou ranou do zad, kterou mu uštědřila osoba tak vysoce postavená, od níž tak důvěřivě očekával </w:t>
      </w:r>
      <w:r w:rsidRPr="00EC1D07">
        <w:rPr>
          <w:rFonts w:eastAsiaTheme="minorHAnsi"/>
          <w:b/>
          <w:lang w:eastAsia="en-US"/>
        </w:rPr>
        <w:t>podporu</w:t>
      </w:r>
      <w:r w:rsidRPr="00EC1D07">
        <w:rPr>
          <w:rFonts w:eastAsiaTheme="minorHAnsi"/>
          <w:lang w:eastAsia="en-US"/>
        </w:rPr>
        <w:t>, bolestně zaskočen.</w:t>
      </w:r>
    </w:p>
    <w:p w14:paraId="7604DD29"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(11b)</w:t>
      </w:r>
      <w:r w:rsidRPr="00EC1D07">
        <w:rPr>
          <w:rFonts w:eastAsiaTheme="minorHAnsi"/>
          <w:lang w:eastAsia="en-US"/>
        </w:rPr>
        <w:tab/>
        <w:t xml:space="preserve">Kapitán Black byl touto zrádnou ranou do zad, kterou mu uštědřila osoba tak vysoce postavená, od níž tak důvěřivě očekával, že ho </w:t>
      </w:r>
      <w:r w:rsidRPr="00EC1D07">
        <w:rPr>
          <w:rFonts w:eastAsiaTheme="minorHAnsi"/>
          <w:b/>
          <w:lang w:eastAsia="en-US"/>
        </w:rPr>
        <w:t>podpoří</w:t>
      </w:r>
      <w:r w:rsidRPr="00EC1D07">
        <w:rPr>
          <w:rFonts w:eastAsiaTheme="minorHAnsi"/>
          <w:lang w:eastAsia="en-US"/>
        </w:rPr>
        <w:t>,</w:t>
      </w:r>
      <w:r w:rsidRPr="00EC1D07">
        <w:rPr>
          <w:rFonts w:eastAsiaTheme="minorHAnsi"/>
          <w:b/>
          <w:lang w:eastAsia="en-US"/>
        </w:rPr>
        <w:t xml:space="preserve"> </w:t>
      </w:r>
      <w:r w:rsidRPr="00EC1D07">
        <w:rPr>
          <w:rFonts w:eastAsiaTheme="minorHAnsi"/>
          <w:lang w:eastAsia="en-US"/>
        </w:rPr>
        <w:t>bolestně zaskočen.</w:t>
      </w:r>
    </w:p>
    <w:p w14:paraId="33A5567F" w14:textId="77777777" w:rsidR="00EC1D07" w:rsidRPr="00EC1D07" w:rsidRDefault="00EC1D07" w:rsidP="00EC1D07">
      <w:pPr>
        <w:spacing w:line="360" w:lineRule="auto"/>
        <w:rPr>
          <w:rFonts w:eastAsiaTheme="minorHAnsi"/>
          <w:lang w:eastAsia="en-US"/>
        </w:rPr>
      </w:pPr>
    </w:p>
    <w:p w14:paraId="68F40F7D"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 xml:space="preserve">Předmětovým větám odpovídají i některé </w:t>
      </w:r>
      <w:r w:rsidRPr="00EC1D07">
        <w:rPr>
          <w:rFonts w:eastAsiaTheme="minorHAnsi"/>
          <w:b/>
          <w:bCs/>
          <w:lang w:eastAsia="en-US"/>
        </w:rPr>
        <w:t>předložkové konstrukce</w:t>
      </w:r>
      <w:r w:rsidRPr="00EC1D07">
        <w:rPr>
          <w:rFonts w:eastAsiaTheme="minorHAnsi"/>
          <w:lang w:eastAsia="en-US"/>
        </w:rPr>
        <w:t xml:space="preserve"> s verbálním substantivem:</w:t>
      </w:r>
    </w:p>
    <w:p w14:paraId="760327F1" w14:textId="77777777" w:rsidR="00EC1D07" w:rsidRPr="00EC1D07" w:rsidRDefault="00EC1D07" w:rsidP="00EC1D07">
      <w:pPr>
        <w:spacing w:line="360" w:lineRule="auto"/>
        <w:rPr>
          <w:rFonts w:eastAsiaTheme="minorHAnsi"/>
          <w:lang w:eastAsia="en-US"/>
        </w:rPr>
      </w:pPr>
    </w:p>
    <w:p w14:paraId="72203A37"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(12a) </w:t>
      </w:r>
      <w:r w:rsidRPr="00EC1D07">
        <w:rPr>
          <w:rFonts w:eastAsiaTheme="minorHAnsi"/>
          <w:lang w:eastAsia="en-US"/>
        </w:rPr>
        <w:tab/>
        <w:t>S oběma stranami se bavíme o příčinách incidentu a snažíme se</w:t>
      </w:r>
      <w:r w:rsidRPr="00EC1D07">
        <w:rPr>
          <w:rFonts w:eastAsiaTheme="minorHAnsi"/>
          <w:b/>
          <w:lang w:eastAsia="en-US"/>
        </w:rPr>
        <w:t xml:space="preserve"> o odčinění </w:t>
      </w:r>
      <w:r w:rsidRPr="00EC1D07">
        <w:rPr>
          <w:rFonts w:eastAsiaTheme="minorHAnsi"/>
          <w:lang w:eastAsia="en-US"/>
        </w:rPr>
        <w:t xml:space="preserve">následků. </w:t>
      </w:r>
    </w:p>
    <w:p w14:paraId="59663EF3"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(12b) </w:t>
      </w:r>
      <w:r w:rsidRPr="00EC1D07">
        <w:rPr>
          <w:rFonts w:eastAsiaTheme="minorHAnsi"/>
          <w:lang w:eastAsia="en-US"/>
        </w:rPr>
        <w:tab/>
        <w:t xml:space="preserve">S oběma stranami se bavíme o příčinách incidentu a snažíme se o to, aby </w:t>
      </w:r>
      <w:r w:rsidRPr="00EC1D07">
        <w:rPr>
          <w:rFonts w:eastAsiaTheme="minorHAnsi"/>
          <w:b/>
          <w:lang w:eastAsia="en-US"/>
        </w:rPr>
        <w:t>se</w:t>
      </w:r>
      <w:r w:rsidRPr="00EC1D07">
        <w:rPr>
          <w:rFonts w:eastAsiaTheme="minorHAnsi"/>
          <w:lang w:eastAsia="en-US"/>
        </w:rPr>
        <w:t xml:space="preserve"> </w:t>
      </w:r>
      <w:r w:rsidRPr="00EC1D07">
        <w:rPr>
          <w:rFonts w:eastAsiaTheme="minorHAnsi"/>
          <w:b/>
          <w:lang w:eastAsia="en-US"/>
        </w:rPr>
        <w:t>odčinily</w:t>
      </w:r>
      <w:r w:rsidRPr="00EC1D07">
        <w:rPr>
          <w:rFonts w:eastAsiaTheme="minorHAnsi"/>
          <w:lang w:eastAsia="en-US"/>
        </w:rPr>
        <w:t xml:space="preserve"> následky.</w:t>
      </w:r>
    </w:p>
    <w:p w14:paraId="4289CA91" w14:textId="77777777" w:rsidR="00EC1D07" w:rsidRPr="00EC1D07" w:rsidRDefault="00EC1D07" w:rsidP="00EC1D07">
      <w:pPr>
        <w:spacing w:line="360" w:lineRule="auto"/>
        <w:rPr>
          <w:rFonts w:eastAsiaTheme="minorHAnsi"/>
          <w:lang w:eastAsia="en-US"/>
        </w:rPr>
      </w:pPr>
    </w:p>
    <w:p w14:paraId="3B2CF1CC" w14:textId="77777777" w:rsidR="00EC1D07" w:rsidRPr="00EC1D07" w:rsidRDefault="00EC1D07" w:rsidP="00EC1D07">
      <w:pPr>
        <w:spacing w:line="360" w:lineRule="auto"/>
        <w:rPr>
          <w:rFonts w:eastAsiaTheme="minorHAnsi"/>
          <w:b/>
          <w:lang w:eastAsia="en-US"/>
        </w:rPr>
      </w:pPr>
      <w:r w:rsidRPr="00EC1D07">
        <w:rPr>
          <w:rFonts w:eastAsiaTheme="minorHAnsi"/>
          <w:b/>
          <w:lang w:eastAsia="en-US"/>
        </w:rPr>
        <w:t>3.3.3 Nominalizace podmětových klauzí</w:t>
      </w:r>
    </w:p>
    <w:p w14:paraId="4644DFC6"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Stejně jako u nominalizací pomocí infinitivů jsou odpovídající podmětové klauze nejčastěji uvozeny </w:t>
      </w:r>
      <w:r w:rsidRPr="00EC1D07">
        <w:rPr>
          <w:rFonts w:eastAsiaTheme="minorHAnsi"/>
          <w:b/>
          <w:bCs/>
          <w:lang w:eastAsia="en-US"/>
        </w:rPr>
        <w:t xml:space="preserve">spojkou </w:t>
      </w:r>
      <w:r w:rsidRPr="00EC1D07">
        <w:rPr>
          <w:rFonts w:eastAsiaTheme="minorHAnsi"/>
          <w:b/>
          <w:bCs/>
          <w:i/>
          <w:lang w:eastAsia="en-US"/>
        </w:rPr>
        <w:t>když</w:t>
      </w:r>
      <w:r w:rsidRPr="00EC1D07">
        <w:rPr>
          <w:rFonts w:eastAsiaTheme="minorHAnsi"/>
          <w:lang w:eastAsia="en-US"/>
        </w:rPr>
        <w:t>. Podmětové věty mohou obsahovat modální sloveso, které ve větě s nominalizací není vyjádřeno:</w:t>
      </w:r>
    </w:p>
    <w:p w14:paraId="5B497F67" w14:textId="77777777" w:rsidR="00EC1D07" w:rsidRPr="00EC1D07" w:rsidRDefault="00EC1D07" w:rsidP="00EC1D07">
      <w:pPr>
        <w:spacing w:line="360" w:lineRule="auto"/>
        <w:rPr>
          <w:rFonts w:eastAsiaTheme="minorHAnsi"/>
          <w:lang w:eastAsia="en-US"/>
        </w:rPr>
      </w:pPr>
    </w:p>
    <w:p w14:paraId="2DA96F68"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(13a) </w:t>
      </w:r>
      <w:r w:rsidRPr="00EC1D07">
        <w:rPr>
          <w:rFonts w:eastAsiaTheme="minorHAnsi"/>
          <w:lang w:eastAsia="en-US"/>
        </w:rPr>
        <w:tab/>
        <w:t xml:space="preserve">Fascinuje mě </w:t>
      </w:r>
      <w:r w:rsidRPr="00EC1D07">
        <w:rPr>
          <w:rFonts w:eastAsiaTheme="minorHAnsi"/>
          <w:b/>
          <w:lang w:eastAsia="en-US"/>
        </w:rPr>
        <w:t>zkoumání</w:t>
      </w:r>
      <w:r w:rsidRPr="00EC1D07">
        <w:rPr>
          <w:rFonts w:eastAsiaTheme="minorHAnsi"/>
          <w:lang w:eastAsia="en-US"/>
        </w:rPr>
        <w:t xml:space="preserve"> historických okamžiků, které přetvářely myšlení lidí […]</w:t>
      </w:r>
    </w:p>
    <w:p w14:paraId="5823AC37"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(13b)</w:t>
      </w:r>
      <w:r w:rsidRPr="00EC1D07">
        <w:rPr>
          <w:rFonts w:eastAsiaTheme="minorHAnsi"/>
          <w:lang w:eastAsia="en-US"/>
        </w:rPr>
        <w:tab/>
        <w:t xml:space="preserve">Fascinuje mě, když </w:t>
      </w:r>
      <w:r w:rsidRPr="00EC1D07">
        <w:rPr>
          <w:rFonts w:eastAsiaTheme="minorHAnsi"/>
          <w:b/>
          <w:lang w:eastAsia="en-US"/>
        </w:rPr>
        <w:t>zkoumám</w:t>
      </w:r>
      <w:r w:rsidRPr="00EC1D07">
        <w:rPr>
          <w:rFonts w:eastAsiaTheme="minorHAnsi"/>
          <w:lang w:eastAsia="en-US"/>
        </w:rPr>
        <w:t xml:space="preserve"> historické okamžiky, které přetvářely myšlení lidí.</w:t>
      </w:r>
    </w:p>
    <w:p w14:paraId="6B92A61A"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(13c)</w:t>
      </w:r>
      <w:r w:rsidRPr="00EC1D07">
        <w:rPr>
          <w:rFonts w:eastAsiaTheme="minorHAnsi"/>
          <w:lang w:eastAsia="en-US"/>
        </w:rPr>
        <w:tab/>
        <w:t xml:space="preserve">Fascinuje mě, když </w:t>
      </w:r>
      <w:r w:rsidRPr="00EC1D07">
        <w:rPr>
          <w:rFonts w:eastAsiaTheme="minorHAnsi"/>
          <w:b/>
          <w:lang w:eastAsia="en-US"/>
        </w:rPr>
        <w:t xml:space="preserve">mohu zkoumat </w:t>
      </w:r>
      <w:r w:rsidRPr="00EC1D07">
        <w:rPr>
          <w:rFonts w:eastAsiaTheme="minorHAnsi"/>
          <w:lang w:eastAsia="en-US"/>
        </w:rPr>
        <w:t>historické okamžiky, které přetvářely myšlení lidí.</w:t>
      </w:r>
    </w:p>
    <w:p w14:paraId="73FB1167" w14:textId="77777777" w:rsidR="00EC1D07" w:rsidRPr="00EC1D07" w:rsidRDefault="00EC1D07" w:rsidP="00EC1D07">
      <w:pPr>
        <w:spacing w:line="360" w:lineRule="auto"/>
        <w:rPr>
          <w:rFonts w:eastAsiaTheme="minorHAnsi"/>
          <w:lang w:eastAsia="en-US"/>
        </w:rPr>
      </w:pPr>
    </w:p>
    <w:p w14:paraId="01D7943C"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lastRenderedPageBreak/>
        <w:t xml:space="preserve">Substantiva mohou nominalizovat i vedlejší věty, které </w:t>
      </w:r>
      <w:r w:rsidRPr="00EC1D07">
        <w:rPr>
          <w:rFonts w:eastAsiaTheme="minorHAnsi"/>
          <w:b/>
          <w:bCs/>
          <w:lang w:eastAsia="en-US"/>
        </w:rPr>
        <w:t>nemají shodný podmět</w:t>
      </w:r>
      <w:r w:rsidRPr="00EC1D07">
        <w:rPr>
          <w:rFonts w:eastAsiaTheme="minorHAnsi"/>
          <w:lang w:eastAsia="en-US"/>
        </w:rPr>
        <w:t xml:space="preserve"> s větou hlavní:</w:t>
      </w:r>
    </w:p>
    <w:p w14:paraId="465E5FFE" w14:textId="77777777" w:rsidR="00EC1D07" w:rsidRPr="00EC1D07" w:rsidRDefault="00EC1D07" w:rsidP="00EC1D07">
      <w:pPr>
        <w:spacing w:line="360" w:lineRule="auto"/>
        <w:rPr>
          <w:rFonts w:eastAsiaTheme="minorHAnsi"/>
          <w:lang w:eastAsia="en-US"/>
        </w:rPr>
      </w:pPr>
    </w:p>
    <w:p w14:paraId="2D9574D5" w14:textId="08C89245"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(14a) </w:t>
      </w:r>
      <w:r w:rsidRPr="00EC1D07">
        <w:rPr>
          <w:rFonts w:eastAsiaTheme="minorHAnsi"/>
          <w:lang w:eastAsia="en-US"/>
        </w:rPr>
        <w:tab/>
        <w:t xml:space="preserve">Baví nás </w:t>
      </w:r>
      <w:r w:rsidRPr="00EC1D07">
        <w:rPr>
          <w:rFonts w:eastAsiaTheme="minorHAnsi"/>
          <w:b/>
          <w:lang w:eastAsia="en-US"/>
        </w:rPr>
        <w:t>prolínání</w:t>
      </w:r>
      <w:r w:rsidRPr="00EC1D07">
        <w:rPr>
          <w:rFonts w:eastAsiaTheme="minorHAnsi"/>
          <w:lang w:eastAsia="en-US"/>
        </w:rPr>
        <w:t xml:space="preserve"> designu a ostatních oblastí.</w:t>
      </w:r>
    </w:p>
    <w:p w14:paraId="59AFECE3"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(14b)</w:t>
      </w:r>
      <w:r w:rsidRPr="00EC1D07">
        <w:rPr>
          <w:rFonts w:eastAsiaTheme="minorHAnsi"/>
          <w:lang w:eastAsia="en-US"/>
        </w:rPr>
        <w:tab/>
        <w:t xml:space="preserve">Baví nás, </w:t>
      </w:r>
      <w:r w:rsidRPr="00EC1D07">
        <w:rPr>
          <w:rFonts w:eastAsiaTheme="minorHAnsi"/>
          <w:b/>
          <w:bCs/>
          <w:lang w:eastAsia="en-US"/>
        </w:rPr>
        <w:t>když se</w:t>
      </w:r>
      <w:r w:rsidRPr="00EC1D07">
        <w:rPr>
          <w:rFonts w:eastAsiaTheme="minorHAnsi"/>
          <w:lang w:eastAsia="en-US"/>
        </w:rPr>
        <w:t xml:space="preserve"> design a ostatní oblasti </w:t>
      </w:r>
      <w:r w:rsidRPr="00EC1D07">
        <w:rPr>
          <w:rFonts w:eastAsiaTheme="minorHAnsi"/>
          <w:b/>
          <w:lang w:eastAsia="en-US"/>
        </w:rPr>
        <w:t>prolínají</w:t>
      </w:r>
      <w:r w:rsidRPr="00EC1D07">
        <w:rPr>
          <w:rFonts w:eastAsiaTheme="minorHAnsi"/>
          <w:lang w:eastAsia="en-US"/>
        </w:rPr>
        <w:t>. (</w:t>
      </w:r>
      <w:r w:rsidRPr="00EC1D07">
        <w:rPr>
          <w:rFonts w:eastAsiaTheme="minorHAnsi"/>
          <w:sz w:val="20"/>
          <w:szCs w:val="20"/>
          <w:lang w:eastAsia="en-US"/>
        </w:rPr>
        <w:t xml:space="preserve">srov. </w:t>
      </w:r>
      <w:r w:rsidRPr="00EC1D07">
        <w:rPr>
          <w:rFonts w:eastAsiaTheme="minorHAnsi"/>
          <w:i/>
          <w:iCs/>
          <w:sz w:val="20"/>
          <w:szCs w:val="20"/>
          <w:lang w:eastAsia="en-US"/>
        </w:rPr>
        <w:t xml:space="preserve">Baví nás </w:t>
      </w:r>
      <w:r w:rsidRPr="00EC1D07">
        <w:rPr>
          <w:rFonts w:eastAsiaTheme="minorHAnsi"/>
          <w:b/>
          <w:i/>
          <w:iCs/>
          <w:sz w:val="20"/>
          <w:szCs w:val="20"/>
          <w:lang w:eastAsia="en-US"/>
        </w:rPr>
        <w:t>prolínat</w:t>
      </w:r>
      <w:r w:rsidRPr="00EC1D07">
        <w:rPr>
          <w:rFonts w:eastAsiaTheme="minorHAnsi"/>
          <w:i/>
          <w:iCs/>
          <w:sz w:val="20"/>
          <w:szCs w:val="20"/>
          <w:lang w:eastAsia="en-US"/>
        </w:rPr>
        <w:t xml:space="preserve"> design a ostatní oblasti</w:t>
      </w:r>
      <w:r w:rsidRPr="00EC1D07">
        <w:rPr>
          <w:rFonts w:eastAsiaTheme="minorHAnsi"/>
          <w:i/>
          <w:iCs/>
          <w:lang w:eastAsia="en-US"/>
        </w:rPr>
        <w:t>.</w:t>
      </w:r>
      <w:r w:rsidRPr="00EC1D07">
        <w:rPr>
          <w:rFonts w:eastAsiaTheme="minorHAnsi"/>
          <w:lang w:eastAsia="en-US"/>
        </w:rPr>
        <w:t>)</w:t>
      </w:r>
    </w:p>
    <w:p w14:paraId="4D1FB4AE" w14:textId="7855BF03"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(15a) </w:t>
      </w:r>
      <w:r w:rsidRPr="00EC1D07">
        <w:rPr>
          <w:rFonts w:eastAsiaTheme="minorHAnsi"/>
          <w:lang w:eastAsia="en-US"/>
        </w:rPr>
        <w:tab/>
        <w:t xml:space="preserve">Právě ti se bojí </w:t>
      </w:r>
      <w:r w:rsidRPr="00EC1D07">
        <w:rPr>
          <w:rFonts w:eastAsiaTheme="minorHAnsi"/>
          <w:b/>
          <w:lang w:eastAsia="en-US"/>
        </w:rPr>
        <w:t>zhoršení</w:t>
      </w:r>
      <w:r w:rsidRPr="00EC1D07">
        <w:rPr>
          <w:rFonts w:eastAsiaTheme="minorHAnsi"/>
          <w:lang w:eastAsia="en-US"/>
        </w:rPr>
        <w:t xml:space="preserve"> kvality vody, pokud přijdou suché měsíce.</w:t>
      </w:r>
    </w:p>
    <w:p w14:paraId="5463467C"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(15b)</w:t>
      </w:r>
      <w:r w:rsidRPr="00EC1D07">
        <w:rPr>
          <w:rFonts w:eastAsiaTheme="minorHAnsi"/>
          <w:lang w:eastAsia="en-US"/>
        </w:rPr>
        <w:tab/>
        <w:t xml:space="preserve">Právě ti se bojí, že </w:t>
      </w:r>
      <w:r w:rsidRPr="00EC1D07">
        <w:rPr>
          <w:rFonts w:eastAsiaTheme="minorHAnsi"/>
          <w:b/>
          <w:lang w:eastAsia="en-US"/>
        </w:rPr>
        <w:t>se</w:t>
      </w:r>
      <w:r w:rsidRPr="00EC1D07">
        <w:rPr>
          <w:rFonts w:eastAsiaTheme="minorHAnsi"/>
          <w:lang w:eastAsia="en-US"/>
        </w:rPr>
        <w:t xml:space="preserve"> </w:t>
      </w:r>
      <w:r w:rsidRPr="00EC1D07">
        <w:rPr>
          <w:rFonts w:eastAsiaTheme="minorHAnsi"/>
          <w:b/>
          <w:lang w:eastAsia="en-US"/>
        </w:rPr>
        <w:t>zhorší</w:t>
      </w:r>
      <w:r w:rsidRPr="00EC1D07">
        <w:rPr>
          <w:rFonts w:eastAsiaTheme="minorHAnsi"/>
          <w:lang w:eastAsia="en-US"/>
        </w:rPr>
        <w:t xml:space="preserve"> kvalita vody, pokud přijdou suché měsíce. (</w:t>
      </w:r>
      <w:r w:rsidRPr="00EC1D07">
        <w:rPr>
          <w:rFonts w:eastAsiaTheme="minorHAnsi"/>
          <w:sz w:val="20"/>
          <w:szCs w:val="20"/>
          <w:lang w:eastAsia="en-US"/>
        </w:rPr>
        <w:t xml:space="preserve">Srov. </w:t>
      </w:r>
      <w:r w:rsidRPr="00EC1D07">
        <w:rPr>
          <w:rFonts w:eastAsiaTheme="minorHAnsi"/>
          <w:i/>
          <w:iCs/>
          <w:sz w:val="20"/>
          <w:szCs w:val="20"/>
          <w:lang w:eastAsia="en-US"/>
        </w:rPr>
        <w:t xml:space="preserve">Právě ti se bojí </w:t>
      </w:r>
      <w:r w:rsidRPr="00EC1D07">
        <w:rPr>
          <w:rFonts w:eastAsiaTheme="minorHAnsi"/>
          <w:b/>
          <w:i/>
          <w:iCs/>
          <w:sz w:val="20"/>
          <w:szCs w:val="20"/>
          <w:lang w:eastAsia="en-US"/>
        </w:rPr>
        <w:t>zhoršit</w:t>
      </w:r>
      <w:r w:rsidRPr="00EC1D07">
        <w:rPr>
          <w:rFonts w:eastAsiaTheme="minorHAnsi"/>
          <w:i/>
          <w:iCs/>
          <w:sz w:val="20"/>
          <w:szCs w:val="20"/>
          <w:lang w:eastAsia="en-US"/>
        </w:rPr>
        <w:t xml:space="preserve"> kvalitu vody, pokud přijdou suché měsíce</w:t>
      </w:r>
      <w:r w:rsidRPr="00EC1D07">
        <w:rPr>
          <w:rFonts w:eastAsiaTheme="minorHAnsi"/>
          <w:lang w:eastAsia="en-US"/>
        </w:rPr>
        <w:t>).</w:t>
      </w:r>
    </w:p>
    <w:p w14:paraId="7F93E3A0" w14:textId="77777777" w:rsidR="00EC1D07" w:rsidRPr="00EC1D07" w:rsidRDefault="00EC1D07" w:rsidP="00EC1D07">
      <w:pPr>
        <w:spacing w:line="360" w:lineRule="auto"/>
        <w:rPr>
          <w:rFonts w:eastAsiaTheme="minorHAnsi"/>
          <w:lang w:eastAsia="en-US"/>
        </w:rPr>
      </w:pPr>
    </w:p>
    <w:p w14:paraId="6790767F" w14:textId="77777777" w:rsidR="00EC1D07" w:rsidRPr="00EC1D07" w:rsidRDefault="00EC1D07" w:rsidP="00EC1D07">
      <w:pPr>
        <w:spacing w:line="360" w:lineRule="auto"/>
        <w:rPr>
          <w:rFonts w:eastAsiaTheme="minorHAnsi"/>
          <w:b/>
          <w:lang w:eastAsia="en-US"/>
        </w:rPr>
      </w:pPr>
      <w:r w:rsidRPr="00EC1D07">
        <w:rPr>
          <w:rFonts w:eastAsiaTheme="minorHAnsi"/>
          <w:b/>
          <w:lang w:eastAsia="en-US"/>
        </w:rPr>
        <w:t>3.3.4 Nominalizace přívlastkových klauzí</w:t>
      </w:r>
    </w:p>
    <w:p w14:paraId="2C1ECC44" w14:textId="77777777" w:rsidR="00EC1D07" w:rsidRPr="00EC1D07" w:rsidRDefault="00EC1D07" w:rsidP="00EC1D07">
      <w:pPr>
        <w:spacing w:line="360" w:lineRule="auto"/>
        <w:rPr>
          <w:rFonts w:eastAsiaTheme="minorHAnsi"/>
          <w:lang w:eastAsia="en-US"/>
        </w:rPr>
      </w:pPr>
      <w:r w:rsidRPr="00EC1D07">
        <w:rPr>
          <w:rFonts w:eastAsiaTheme="minorHAnsi"/>
          <w:lang w:eastAsia="en-US"/>
        </w:rPr>
        <w:t>Velmi často nominalizace rozvíjí jiné substantivum ve větě a odpovídá pak nominalizacím přívlastkových vět.</w:t>
      </w:r>
    </w:p>
    <w:p w14:paraId="348F1649" w14:textId="77777777" w:rsidR="00EC1D07" w:rsidRPr="00EC1D07" w:rsidRDefault="00EC1D07" w:rsidP="00EC1D07">
      <w:pPr>
        <w:spacing w:line="360" w:lineRule="auto"/>
        <w:rPr>
          <w:rFonts w:eastAsiaTheme="minorHAnsi"/>
          <w:sz w:val="20"/>
          <w:szCs w:val="20"/>
          <w:lang w:eastAsia="en-US"/>
        </w:rPr>
      </w:pPr>
      <w:r w:rsidRPr="00EC1D07">
        <w:rPr>
          <w:rFonts w:eastAsiaTheme="minorHAnsi"/>
          <w:sz w:val="20"/>
          <w:szCs w:val="20"/>
          <w:lang w:eastAsia="en-US"/>
        </w:rPr>
        <w:t xml:space="preserve">(Řídící substantivum je </w:t>
      </w:r>
      <w:r w:rsidRPr="00EC1D07">
        <w:rPr>
          <w:rFonts w:eastAsiaTheme="minorHAnsi"/>
          <w:sz w:val="20"/>
          <w:szCs w:val="20"/>
          <w:u w:val="single"/>
          <w:lang w:eastAsia="en-US"/>
        </w:rPr>
        <w:t>podtrženo</w:t>
      </w:r>
      <w:r w:rsidRPr="00EC1D07">
        <w:rPr>
          <w:rFonts w:eastAsiaTheme="minorHAnsi"/>
          <w:sz w:val="20"/>
          <w:szCs w:val="20"/>
          <w:lang w:eastAsia="en-US"/>
        </w:rPr>
        <w:t>.)</w:t>
      </w:r>
    </w:p>
    <w:p w14:paraId="7056B03B" w14:textId="77777777" w:rsidR="00EC1D07" w:rsidRPr="00EC1D07" w:rsidRDefault="00EC1D07" w:rsidP="00EC1D07">
      <w:pPr>
        <w:spacing w:line="360" w:lineRule="auto"/>
        <w:rPr>
          <w:rFonts w:eastAsiaTheme="minorHAnsi"/>
          <w:lang w:eastAsia="en-US"/>
        </w:rPr>
      </w:pPr>
    </w:p>
    <w:p w14:paraId="48B3ACBD"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(16a) </w:t>
      </w:r>
      <w:r w:rsidRPr="00EC1D07">
        <w:rPr>
          <w:rFonts w:eastAsiaTheme="minorHAnsi"/>
          <w:lang w:eastAsia="en-US"/>
        </w:rPr>
        <w:tab/>
        <w:t xml:space="preserve">Akce, která byla původně na brněnském náměstí Svobody v sobotu jako protest proti </w:t>
      </w:r>
      <w:r w:rsidRPr="00EC1D07">
        <w:rPr>
          <w:rFonts w:eastAsiaTheme="minorHAnsi"/>
          <w:u w:val="single"/>
          <w:lang w:eastAsia="en-US"/>
        </w:rPr>
        <w:t>snahám</w:t>
      </w:r>
      <w:r w:rsidRPr="00EC1D07">
        <w:rPr>
          <w:rFonts w:eastAsiaTheme="minorHAnsi"/>
          <w:lang w:eastAsia="en-US"/>
        </w:rPr>
        <w:t xml:space="preserve"> některých politiků </w:t>
      </w:r>
      <w:r w:rsidRPr="00EC1D07">
        <w:rPr>
          <w:rFonts w:eastAsiaTheme="minorHAnsi"/>
          <w:b/>
          <w:lang w:eastAsia="en-US"/>
        </w:rPr>
        <w:t>o zavedení</w:t>
      </w:r>
      <w:r w:rsidRPr="00EC1D07">
        <w:rPr>
          <w:rFonts w:eastAsiaTheme="minorHAnsi"/>
          <w:lang w:eastAsia="en-US"/>
        </w:rPr>
        <w:t xml:space="preserve"> názvu Czechia, se tak stala nejen odporem proti tomuto pojmenování, ale i politickým mítinkem strany Moravané. </w:t>
      </w:r>
    </w:p>
    <w:p w14:paraId="2FF69851"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(16b)</w:t>
      </w:r>
      <w:r w:rsidRPr="00EC1D07">
        <w:rPr>
          <w:rFonts w:eastAsiaTheme="minorHAnsi"/>
          <w:lang w:eastAsia="en-US"/>
        </w:rPr>
        <w:tab/>
        <w:t xml:space="preserve">Akce, která byla původně na brněnském náměstí Svobody v sobotu jako protest proti </w:t>
      </w:r>
      <w:r w:rsidRPr="00EC1D07">
        <w:rPr>
          <w:rFonts w:eastAsiaTheme="minorHAnsi"/>
          <w:u w:val="single"/>
          <w:lang w:eastAsia="en-US"/>
        </w:rPr>
        <w:t>snahám</w:t>
      </w:r>
      <w:r w:rsidRPr="00EC1D07">
        <w:rPr>
          <w:rFonts w:eastAsiaTheme="minorHAnsi"/>
          <w:lang w:eastAsia="en-US"/>
        </w:rPr>
        <w:t xml:space="preserve"> některých politiků </w:t>
      </w:r>
      <w:r w:rsidRPr="00EC1D07">
        <w:rPr>
          <w:rFonts w:eastAsiaTheme="minorHAnsi"/>
          <w:b/>
          <w:lang w:eastAsia="en-US"/>
        </w:rPr>
        <w:t>o to</w:t>
      </w:r>
      <w:r w:rsidRPr="00EC1D07">
        <w:rPr>
          <w:rFonts w:eastAsiaTheme="minorHAnsi"/>
          <w:lang w:eastAsia="en-US"/>
        </w:rPr>
        <w:t xml:space="preserve">, </w:t>
      </w:r>
      <w:r w:rsidRPr="00EC1D07">
        <w:rPr>
          <w:rFonts w:eastAsiaTheme="minorHAnsi"/>
          <w:b/>
          <w:bCs/>
          <w:lang w:eastAsia="en-US"/>
        </w:rPr>
        <w:t xml:space="preserve">aby </w:t>
      </w:r>
      <w:r w:rsidRPr="00EC1D07">
        <w:rPr>
          <w:rFonts w:eastAsiaTheme="minorHAnsi"/>
          <w:b/>
          <w:lang w:eastAsia="en-US"/>
        </w:rPr>
        <w:t xml:space="preserve">byl zaveden </w:t>
      </w:r>
      <w:r w:rsidRPr="00EC1D07">
        <w:rPr>
          <w:rFonts w:eastAsiaTheme="minorHAnsi"/>
          <w:lang w:eastAsia="en-US"/>
        </w:rPr>
        <w:t>název Czechia, se tak stala nejen odporem proti tomuto pojmenování, ale i politickým mítinkem strany Moravané.</w:t>
      </w:r>
    </w:p>
    <w:p w14:paraId="223E241C" w14:textId="77777777" w:rsidR="00EC1D07" w:rsidRPr="00EC1D07" w:rsidRDefault="00EC1D07" w:rsidP="00EC1D07">
      <w:pPr>
        <w:spacing w:line="360" w:lineRule="auto"/>
        <w:rPr>
          <w:rFonts w:eastAsiaTheme="minorHAnsi"/>
          <w:lang w:eastAsia="en-US"/>
        </w:rPr>
      </w:pPr>
    </w:p>
    <w:p w14:paraId="44FC00FE"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(17a)</w:t>
      </w:r>
      <w:r w:rsidRPr="00EC1D07">
        <w:rPr>
          <w:rFonts w:eastAsiaTheme="minorHAnsi"/>
          <w:lang w:eastAsia="en-US"/>
        </w:rPr>
        <w:tab/>
        <w:t xml:space="preserve">To samé platí i o ochraně proti spále růžokvětých, která díky letošní vysoké vzdušné vlhkosti, vysokým teplotám má ideální </w:t>
      </w:r>
      <w:r w:rsidRPr="00EC1D07">
        <w:rPr>
          <w:rFonts w:eastAsiaTheme="minorHAnsi"/>
          <w:u w:val="single"/>
          <w:lang w:eastAsia="en-US"/>
        </w:rPr>
        <w:t>podmínky</w:t>
      </w:r>
      <w:r w:rsidRPr="00EC1D07">
        <w:rPr>
          <w:rFonts w:eastAsiaTheme="minorHAnsi"/>
          <w:lang w:eastAsia="en-US"/>
        </w:rPr>
        <w:t xml:space="preserve"> </w:t>
      </w:r>
      <w:r w:rsidRPr="00EC1D07">
        <w:rPr>
          <w:rFonts w:eastAsiaTheme="minorHAnsi"/>
          <w:b/>
          <w:lang w:eastAsia="en-US"/>
        </w:rPr>
        <w:t>pro šíření</w:t>
      </w:r>
      <w:r w:rsidRPr="00EC1D07">
        <w:rPr>
          <w:rFonts w:eastAsiaTheme="minorHAnsi"/>
          <w:lang w:eastAsia="en-US"/>
        </w:rPr>
        <w:t xml:space="preserve">. </w:t>
      </w:r>
    </w:p>
    <w:p w14:paraId="12BEDA4E"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(17b)</w:t>
      </w:r>
      <w:r w:rsidRPr="00EC1D07">
        <w:rPr>
          <w:rFonts w:eastAsiaTheme="minorHAnsi"/>
          <w:lang w:eastAsia="en-US"/>
        </w:rPr>
        <w:tab/>
        <w:t xml:space="preserve">To samé platí i o ochraně proti spále růžokvětých, která díky letošní vysoké vzdušné vlhkosti, vysokým teplotám má ideální </w:t>
      </w:r>
      <w:r w:rsidRPr="00EC1D07">
        <w:rPr>
          <w:rFonts w:eastAsiaTheme="minorHAnsi"/>
          <w:u w:val="single"/>
          <w:lang w:eastAsia="en-US"/>
        </w:rPr>
        <w:t>podmínky</w:t>
      </w:r>
      <w:r w:rsidRPr="00EC1D07">
        <w:rPr>
          <w:rFonts w:eastAsiaTheme="minorHAnsi"/>
          <w:lang w:eastAsia="en-US"/>
        </w:rPr>
        <w:t xml:space="preserve">, </w:t>
      </w:r>
      <w:r w:rsidRPr="00EC1D07">
        <w:rPr>
          <w:rFonts w:eastAsiaTheme="minorHAnsi"/>
          <w:b/>
          <w:lang w:eastAsia="en-US"/>
        </w:rPr>
        <w:t>aby se šířila</w:t>
      </w:r>
      <w:r w:rsidRPr="00EC1D07">
        <w:rPr>
          <w:rFonts w:eastAsiaTheme="minorHAnsi"/>
          <w:lang w:eastAsia="en-US"/>
        </w:rPr>
        <w:t xml:space="preserve">. </w:t>
      </w:r>
    </w:p>
    <w:p w14:paraId="3EC9A77F" w14:textId="77777777" w:rsidR="00EC1D07" w:rsidRPr="00EC1D07" w:rsidRDefault="00EC1D07" w:rsidP="00EC1D07">
      <w:pPr>
        <w:spacing w:line="360" w:lineRule="auto"/>
        <w:rPr>
          <w:rFonts w:eastAsiaTheme="minorHAnsi"/>
          <w:lang w:eastAsia="en-US"/>
        </w:rPr>
      </w:pPr>
    </w:p>
    <w:p w14:paraId="592B7FB6" w14:textId="77777777" w:rsidR="00EC1D07" w:rsidRPr="00EC1D07" w:rsidRDefault="00EC1D07" w:rsidP="00EC1D07">
      <w:pPr>
        <w:spacing w:line="360" w:lineRule="auto"/>
        <w:ind w:left="708" w:hanging="708"/>
        <w:rPr>
          <w:rFonts w:eastAsiaTheme="minorHAnsi"/>
          <w:bCs/>
          <w:highlight w:val="yellow"/>
          <w:lang w:eastAsia="en-US"/>
        </w:rPr>
      </w:pPr>
      <w:r w:rsidRPr="00EC1D07">
        <w:rPr>
          <w:rFonts w:eastAsiaTheme="minorHAnsi"/>
          <w:lang w:eastAsia="en-US"/>
        </w:rPr>
        <w:t xml:space="preserve">(18a) </w:t>
      </w:r>
      <w:r w:rsidRPr="00EC1D07">
        <w:rPr>
          <w:rFonts w:eastAsiaTheme="minorHAnsi"/>
          <w:lang w:eastAsia="en-US"/>
        </w:rPr>
        <w:tab/>
        <w:t>[…] ukázal k němu a slíbil mi plochu k </w:t>
      </w:r>
      <w:r w:rsidRPr="00EC1D07">
        <w:rPr>
          <w:rFonts w:eastAsiaTheme="minorHAnsi"/>
          <w:b/>
          <w:lang w:eastAsia="en-US"/>
        </w:rPr>
        <w:t>malování</w:t>
      </w:r>
      <w:r w:rsidRPr="00EC1D07">
        <w:rPr>
          <w:rFonts w:eastAsiaTheme="minorHAnsi"/>
          <w:bCs/>
          <w:lang w:eastAsia="en-US"/>
        </w:rPr>
        <w:t>, která se co do rozsahu rovnala zahradě za čepínským pivovarem […]</w:t>
      </w:r>
    </w:p>
    <w:p w14:paraId="74CF5B61" w14:textId="77777777" w:rsidR="00EC1D07" w:rsidRPr="00EC1D07" w:rsidRDefault="00EC1D07" w:rsidP="00EC1D07">
      <w:pPr>
        <w:spacing w:line="360" w:lineRule="auto"/>
        <w:ind w:left="708" w:hanging="708"/>
        <w:rPr>
          <w:rFonts w:eastAsiaTheme="minorHAnsi"/>
          <w:bCs/>
          <w:highlight w:val="yellow"/>
          <w:lang w:eastAsia="en-US"/>
        </w:rPr>
      </w:pPr>
      <w:r w:rsidRPr="00EC1D07">
        <w:rPr>
          <w:rFonts w:eastAsiaTheme="minorHAnsi"/>
          <w:lang w:eastAsia="en-US"/>
        </w:rPr>
        <w:t>(18b)</w:t>
      </w:r>
      <w:r w:rsidRPr="00EC1D07">
        <w:rPr>
          <w:rFonts w:eastAsiaTheme="minorHAnsi"/>
          <w:lang w:eastAsia="en-US"/>
        </w:rPr>
        <w:tab/>
        <w:t xml:space="preserve">[…] ukázal k němu a slíbil mi plochu, na kterou </w:t>
      </w:r>
      <w:r w:rsidRPr="00EC1D07">
        <w:rPr>
          <w:rFonts w:eastAsiaTheme="minorHAnsi"/>
          <w:b/>
          <w:bCs/>
          <w:lang w:eastAsia="en-US"/>
        </w:rPr>
        <w:t>bych mohla malovat</w:t>
      </w:r>
      <w:r w:rsidRPr="00EC1D07">
        <w:rPr>
          <w:rFonts w:eastAsiaTheme="minorHAnsi"/>
          <w:lang w:eastAsia="en-US"/>
        </w:rPr>
        <w:t xml:space="preserve">, </w:t>
      </w:r>
      <w:r w:rsidRPr="00EC1D07">
        <w:rPr>
          <w:rFonts w:eastAsiaTheme="minorHAnsi"/>
          <w:bCs/>
          <w:lang w:eastAsia="en-US"/>
        </w:rPr>
        <w:t>která se co do rozsahu rovnala zahradě za čepínským pivovarem […]</w:t>
      </w:r>
    </w:p>
    <w:p w14:paraId="51F19884" w14:textId="77777777" w:rsidR="00EC1D07" w:rsidRPr="00EC1D07" w:rsidRDefault="00EC1D07" w:rsidP="00EC1D07">
      <w:pPr>
        <w:spacing w:line="360" w:lineRule="auto"/>
        <w:rPr>
          <w:rFonts w:eastAsiaTheme="minorHAnsi"/>
          <w:lang w:eastAsia="en-US"/>
        </w:rPr>
      </w:pPr>
    </w:p>
    <w:p w14:paraId="3C74D898" w14:textId="77777777" w:rsidR="00EC1D07" w:rsidRPr="00EC1D07" w:rsidRDefault="00EC1D07" w:rsidP="00EC1D07">
      <w:pPr>
        <w:spacing w:line="360" w:lineRule="auto"/>
        <w:rPr>
          <w:rFonts w:eastAsiaTheme="minorHAnsi"/>
          <w:bCs/>
          <w:lang w:eastAsia="en-US"/>
        </w:rPr>
      </w:pPr>
    </w:p>
    <w:p w14:paraId="69A6147C" w14:textId="77777777" w:rsidR="00EC1D07" w:rsidRPr="00EC1D07" w:rsidRDefault="00EC1D07" w:rsidP="00EC1D07">
      <w:pPr>
        <w:spacing w:line="360" w:lineRule="auto"/>
        <w:rPr>
          <w:rFonts w:eastAsiaTheme="minorHAnsi"/>
          <w:b/>
          <w:lang w:eastAsia="en-US"/>
        </w:rPr>
      </w:pPr>
      <w:r w:rsidRPr="00EC1D07">
        <w:rPr>
          <w:rFonts w:eastAsiaTheme="minorHAnsi"/>
          <w:b/>
          <w:lang w:eastAsia="en-US"/>
        </w:rPr>
        <w:t>3.3.5 Nominalizace adverbiálních klauzí</w:t>
      </w:r>
    </w:p>
    <w:p w14:paraId="236CCE03" w14:textId="77777777" w:rsidR="00EC1D07" w:rsidRPr="00EC1D07" w:rsidRDefault="00EC1D07" w:rsidP="00EC1D07">
      <w:pPr>
        <w:spacing w:line="360" w:lineRule="auto"/>
        <w:rPr>
          <w:rFonts w:eastAsiaTheme="minorHAnsi"/>
          <w:lang w:eastAsia="en-US"/>
        </w:rPr>
      </w:pPr>
      <w:r w:rsidRPr="00EC1D07">
        <w:rPr>
          <w:rFonts w:eastAsiaTheme="minorHAnsi"/>
          <w:lang w:eastAsia="en-US"/>
        </w:rPr>
        <w:lastRenderedPageBreak/>
        <w:t>Dějová a verbální substantiva také mohou nominalizovat vedlejší věty příslovečné, jsou to především věty časové (často ve spojení s předložkami), způsobové, účelové a příčinné.</w:t>
      </w:r>
    </w:p>
    <w:p w14:paraId="20281153" w14:textId="77777777" w:rsidR="00EC1D07" w:rsidRPr="00EC1D07" w:rsidRDefault="00EC1D07" w:rsidP="00EC1D07">
      <w:pPr>
        <w:spacing w:line="360" w:lineRule="auto"/>
        <w:rPr>
          <w:rFonts w:eastAsiaTheme="minorHAnsi"/>
          <w:lang w:eastAsia="en-US"/>
        </w:rPr>
      </w:pPr>
    </w:p>
    <w:p w14:paraId="3C2D5486" w14:textId="77777777" w:rsidR="00EC1D07" w:rsidRPr="00EC1D07" w:rsidRDefault="00EC1D07" w:rsidP="00EC1D07">
      <w:pPr>
        <w:spacing w:line="360" w:lineRule="auto"/>
        <w:rPr>
          <w:rFonts w:eastAsiaTheme="minorHAnsi"/>
          <w:iCs/>
          <w:lang w:eastAsia="en-US"/>
        </w:rPr>
      </w:pPr>
      <w:r w:rsidRPr="00EC1D07">
        <w:rPr>
          <w:rFonts w:eastAsiaTheme="minorHAnsi"/>
          <w:b/>
          <w:lang w:eastAsia="en-US"/>
        </w:rPr>
        <w:t>3.3.5.1 Nominalizace adverbiálních klauzí s časovým významem</w:t>
      </w:r>
    </w:p>
    <w:p w14:paraId="32107B70"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Spojení s předložkami odpovídají různým typům vět, velmi často vyjadřují předložky časové vztahy a odpovídají </w:t>
      </w:r>
      <w:r w:rsidRPr="00EC1D07">
        <w:rPr>
          <w:rFonts w:eastAsiaTheme="minorHAnsi"/>
          <w:b/>
          <w:lang w:eastAsia="en-US"/>
        </w:rPr>
        <w:t>časovým větám</w:t>
      </w:r>
      <w:r w:rsidRPr="00EC1D07">
        <w:rPr>
          <w:rFonts w:eastAsiaTheme="minorHAnsi"/>
          <w:lang w:eastAsia="en-US"/>
        </w:rPr>
        <w:t>, které vyjadřují současnost, následnost nebo předčasnost. (</w:t>
      </w:r>
      <w:r w:rsidRPr="00EC1D07">
        <w:rPr>
          <w:rFonts w:eastAsiaTheme="minorHAnsi"/>
          <w:sz w:val="20"/>
          <w:szCs w:val="20"/>
          <w:lang w:eastAsia="en-US"/>
        </w:rPr>
        <w:t>K vidovým tvarům verbálních substantiv ve spojení s časovými předložkami viz 3.5.2.)</w:t>
      </w:r>
    </w:p>
    <w:p w14:paraId="3D5C3A99" w14:textId="4D669B3F" w:rsidR="00EC1D07" w:rsidRPr="00EC1D07" w:rsidRDefault="00EC1D07" w:rsidP="00EC1D07">
      <w:pPr>
        <w:spacing w:line="360" w:lineRule="auto"/>
        <w:ind w:firstLine="708"/>
        <w:rPr>
          <w:rFonts w:eastAsiaTheme="minorHAnsi"/>
          <w:bCs/>
          <w:lang w:eastAsia="en-US"/>
        </w:rPr>
      </w:pPr>
      <w:r w:rsidRPr="00EC1D07">
        <w:rPr>
          <w:rFonts w:eastAsiaTheme="minorHAnsi"/>
          <w:lang w:eastAsia="en-US"/>
        </w:rPr>
        <w:t>Součástí nominalizací vyjadřujících</w:t>
      </w:r>
      <w:r w:rsidRPr="00EC1D07">
        <w:rPr>
          <w:rFonts w:eastAsiaTheme="minorHAnsi"/>
          <w:b/>
          <w:lang w:eastAsia="en-US"/>
        </w:rPr>
        <w:t xml:space="preserve"> současný děj</w:t>
      </w:r>
      <w:r w:rsidRPr="00EC1D07">
        <w:rPr>
          <w:rFonts w:eastAsiaTheme="minorHAnsi"/>
          <w:lang w:eastAsia="en-US"/>
        </w:rPr>
        <w:t xml:space="preserve"> jsou často předložky </w:t>
      </w:r>
      <w:r w:rsidRPr="00EC1D07">
        <w:rPr>
          <w:rFonts w:eastAsiaTheme="minorHAnsi"/>
          <w:i/>
          <w:lang w:eastAsia="en-US"/>
        </w:rPr>
        <w:t>při</w:t>
      </w:r>
      <w:r w:rsidRPr="00EC1D07">
        <w:rPr>
          <w:rFonts w:eastAsiaTheme="minorHAnsi"/>
          <w:iCs/>
          <w:lang w:eastAsia="en-US"/>
        </w:rPr>
        <w:t>,</w:t>
      </w:r>
      <w:r w:rsidRPr="00EC1D07">
        <w:rPr>
          <w:rFonts w:eastAsiaTheme="minorHAnsi"/>
          <w:i/>
          <w:lang w:eastAsia="en-US"/>
        </w:rPr>
        <w:t xml:space="preserve"> během, v průběhu, </w:t>
      </w:r>
      <w:r w:rsidRPr="00EC1D07">
        <w:rPr>
          <w:rFonts w:eastAsiaTheme="minorHAnsi"/>
          <w:lang w:eastAsia="en-US"/>
        </w:rPr>
        <w:t xml:space="preserve">tyto nominalizace odpovídají klauzím uvozeným například spojkami </w:t>
      </w:r>
      <w:r w:rsidRPr="00EC1D07">
        <w:rPr>
          <w:rFonts w:eastAsiaTheme="minorHAnsi"/>
          <w:i/>
          <w:lang w:eastAsia="en-US"/>
        </w:rPr>
        <w:t>když</w:t>
      </w:r>
      <w:r w:rsidRPr="00EC1D07">
        <w:rPr>
          <w:rFonts w:eastAsiaTheme="minorHAnsi"/>
          <w:iCs/>
          <w:lang w:eastAsia="en-US"/>
        </w:rPr>
        <w:t>,</w:t>
      </w:r>
      <w:r w:rsidRPr="00EC1D07">
        <w:rPr>
          <w:rFonts w:eastAsiaTheme="minorHAnsi"/>
          <w:i/>
          <w:lang w:eastAsia="en-US"/>
        </w:rPr>
        <w:t xml:space="preserve"> zatímco</w:t>
      </w:r>
      <w:r w:rsidRPr="00EC1D07">
        <w:rPr>
          <w:rFonts w:eastAsiaTheme="minorHAnsi"/>
          <w:bCs/>
          <w:lang w:eastAsia="en-US"/>
        </w:rPr>
        <w:t>:</w:t>
      </w:r>
    </w:p>
    <w:p w14:paraId="1640E14B" w14:textId="77777777" w:rsidR="00EC1D07" w:rsidRPr="00EC1D07" w:rsidRDefault="00EC1D07" w:rsidP="00EC1D07">
      <w:pPr>
        <w:spacing w:line="360" w:lineRule="auto"/>
        <w:rPr>
          <w:rFonts w:eastAsiaTheme="minorHAnsi"/>
          <w:bCs/>
          <w:lang w:eastAsia="en-US"/>
        </w:rPr>
      </w:pPr>
    </w:p>
    <w:p w14:paraId="520FA854" w14:textId="77777777" w:rsidR="00EC1D07" w:rsidRPr="00EC1D07" w:rsidRDefault="00EC1D07" w:rsidP="00EC1D07">
      <w:pPr>
        <w:spacing w:line="360" w:lineRule="auto"/>
        <w:ind w:left="708" w:hanging="708"/>
        <w:rPr>
          <w:rFonts w:eastAsiaTheme="minorHAnsi"/>
          <w:lang w:eastAsia="en-US"/>
        </w:rPr>
      </w:pPr>
      <w:r w:rsidRPr="00EC1D07">
        <w:rPr>
          <w:rFonts w:eastAsiaTheme="minorHAnsi"/>
          <w:bCs/>
          <w:lang w:eastAsia="en-US"/>
        </w:rPr>
        <w:t xml:space="preserve">(19a) </w:t>
      </w:r>
      <w:r w:rsidRPr="00EC1D07">
        <w:rPr>
          <w:rFonts w:eastAsiaTheme="minorHAnsi"/>
          <w:bCs/>
          <w:lang w:eastAsia="en-US"/>
        </w:rPr>
        <w:tab/>
      </w:r>
      <w:r w:rsidRPr="00EC1D07">
        <w:rPr>
          <w:rFonts w:eastAsiaTheme="minorHAnsi"/>
          <w:b/>
          <w:lang w:eastAsia="en-US"/>
        </w:rPr>
        <w:t>Při cvičení</w:t>
      </w:r>
      <w:r w:rsidRPr="00EC1D07">
        <w:rPr>
          <w:rFonts w:eastAsiaTheme="minorHAnsi"/>
          <w:lang w:eastAsia="en-US"/>
        </w:rPr>
        <w:t xml:space="preserve"> pijte, v těhotenství potřebujete více tekutin. </w:t>
      </w:r>
    </w:p>
    <w:p w14:paraId="3DB96D31" w14:textId="77777777" w:rsidR="00EC1D07" w:rsidRPr="00EC1D07" w:rsidRDefault="00EC1D07" w:rsidP="00EC1D07">
      <w:pPr>
        <w:spacing w:line="360" w:lineRule="auto"/>
        <w:ind w:left="708" w:hanging="708"/>
        <w:rPr>
          <w:rFonts w:eastAsiaTheme="minorHAnsi"/>
          <w:lang w:eastAsia="en-US"/>
        </w:rPr>
      </w:pPr>
      <w:r w:rsidRPr="00EC1D07">
        <w:rPr>
          <w:rFonts w:eastAsiaTheme="minorHAnsi"/>
          <w:bCs/>
          <w:lang w:eastAsia="en-US"/>
        </w:rPr>
        <w:t>(19b)</w:t>
      </w:r>
      <w:r w:rsidRPr="00EC1D07">
        <w:rPr>
          <w:rFonts w:eastAsiaTheme="minorHAnsi"/>
          <w:bCs/>
          <w:lang w:eastAsia="en-US"/>
        </w:rPr>
        <w:tab/>
      </w:r>
      <w:r w:rsidRPr="00EC1D07">
        <w:rPr>
          <w:rFonts w:eastAsiaTheme="minorHAnsi"/>
          <w:b/>
          <w:lang w:eastAsia="en-US"/>
        </w:rPr>
        <w:t>Když cvičíte</w:t>
      </w:r>
      <w:r w:rsidRPr="00EC1D07">
        <w:rPr>
          <w:rFonts w:eastAsiaTheme="minorHAnsi"/>
          <w:lang w:eastAsia="en-US"/>
        </w:rPr>
        <w:t>, pijte, v těhotenství potřebujete více tekutin.</w:t>
      </w:r>
    </w:p>
    <w:p w14:paraId="0D9EC001" w14:textId="77777777" w:rsidR="00EC1D07" w:rsidRPr="00EC1D07" w:rsidRDefault="00EC1D07" w:rsidP="00EC1D07">
      <w:pPr>
        <w:spacing w:line="360" w:lineRule="auto"/>
        <w:rPr>
          <w:rFonts w:eastAsiaTheme="minorHAnsi"/>
          <w:lang w:eastAsia="en-US"/>
        </w:rPr>
      </w:pPr>
    </w:p>
    <w:p w14:paraId="1E38999E"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(20a) </w:t>
      </w:r>
      <w:r w:rsidRPr="00EC1D07">
        <w:rPr>
          <w:rFonts w:eastAsiaTheme="minorHAnsi"/>
          <w:lang w:eastAsia="en-US"/>
        </w:rPr>
        <w:tab/>
        <w:t xml:space="preserve">Je poskytována </w:t>
      </w:r>
      <w:r w:rsidRPr="00EC1D07">
        <w:rPr>
          <w:rFonts w:eastAsiaTheme="minorHAnsi"/>
          <w:b/>
          <w:lang w:eastAsia="en-US"/>
        </w:rPr>
        <w:t xml:space="preserve">při osvojování </w:t>
      </w:r>
      <w:r w:rsidRPr="00EC1D07">
        <w:rPr>
          <w:rFonts w:eastAsiaTheme="minorHAnsi"/>
          <w:lang w:eastAsia="en-US"/>
        </w:rPr>
        <w:t>nových pohybových dovedností […]</w:t>
      </w:r>
    </w:p>
    <w:p w14:paraId="7C69FF29" w14:textId="77777777" w:rsidR="00EC1D07" w:rsidRPr="00EC1D07" w:rsidRDefault="00EC1D07" w:rsidP="00EC1D07">
      <w:pPr>
        <w:spacing w:line="360" w:lineRule="auto"/>
        <w:rPr>
          <w:rFonts w:eastAsiaTheme="minorHAnsi"/>
          <w:lang w:eastAsia="en-US"/>
        </w:rPr>
      </w:pPr>
      <w:r w:rsidRPr="00EC1D07">
        <w:rPr>
          <w:rFonts w:eastAsiaTheme="minorHAnsi"/>
          <w:lang w:eastAsia="en-US"/>
        </w:rPr>
        <w:t>(20b)</w:t>
      </w:r>
      <w:r w:rsidRPr="00EC1D07">
        <w:rPr>
          <w:rFonts w:eastAsiaTheme="minorHAnsi"/>
          <w:lang w:eastAsia="en-US"/>
        </w:rPr>
        <w:tab/>
        <w:t xml:space="preserve">Je poskytována, </w:t>
      </w:r>
      <w:r w:rsidRPr="00EC1D07">
        <w:rPr>
          <w:rFonts w:eastAsiaTheme="minorHAnsi"/>
          <w:b/>
          <w:lang w:eastAsia="en-US"/>
        </w:rPr>
        <w:t xml:space="preserve">když se osvojují </w:t>
      </w:r>
      <w:r w:rsidRPr="00EC1D07">
        <w:rPr>
          <w:rFonts w:eastAsiaTheme="minorHAnsi"/>
          <w:lang w:eastAsia="en-US"/>
        </w:rPr>
        <w:t>nové pohybové dovednosti.</w:t>
      </w:r>
    </w:p>
    <w:p w14:paraId="096ED404" w14:textId="77777777" w:rsidR="00EC1D07" w:rsidRPr="00EC1D07" w:rsidRDefault="00EC1D07" w:rsidP="00EC1D07">
      <w:pPr>
        <w:spacing w:line="360" w:lineRule="auto"/>
        <w:rPr>
          <w:rFonts w:eastAsiaTheme="minorHAnsi"/>
          <w:lang w:eastAsia="en-US"/>
        </w:rPr>
      </w:pPr>
    </w:p>
    <w:p w14:paraId="7BC84456" w14:textId="77777777" w:rsidR="00EC1D07" w:rsidRPr="00EC1D07" w:rsidRDefault="00EC1D07" w:rsidP="00EC1D07">
      <w:pPr>
        <w:spacing w:line="360" w:lineRule="auto"/>
        <w:rPr>
          <w:rFonts w:eastAsiaTheme="minorHAnsi"/>
          <w:b/>
          <w:lang w:eastAsia="en-US"/>
        </w:rPr>
      </w:pPr>
      <w:r w:rsidRPr="00EC1D07">
        <w:rPr>
          <w:rFonts w:eastAsiaTheme="minorHAnsi"/>
          <w:lang w:eastAsia="en-US"/>
        </w:rPr>
        <w:t xml:space="preserve">(21a) </w:t>
      </w:r>
      <w:r w:rsidRPr="00EC1D07">
        <w:rPr>
          <w:rFonts w:eastAsiaTheme="minorHAnsi"/>
          <w:lang w:eastAsia="en-US"/>
        </w:rPr>
        <w:tab/>
        <w:t xml:space="preserve">[…] osobou, která toho ví o hudbě velmi málo a chce jen zazářit </w:t>
      </w:r>
      <w:r w:rsidRPr="00EC1D07">
        <w:rPr>
          <w:rFonts w:eastAsiaTheme="minorHAnsi"/>
          <w:b/>
          <w:lang w:eastAsia="en-US"/>
        </w:rPr>
        <w:t>při předvádění</w:t>
      </w:r>
    </w:p>
    <w:p w14:paraId="4CF2A1DC"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 xml:space="preserve">veškerých triků, jež si byla schopna vymyslet nebo se jim naučit. </w:t>
      </w:r>
    </w:p>
    <w:p w14:paraId="13385043"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(21b)</w:t>
      </w:r>
      <w:r w:rsidRPr="00EC1D07">
        <w:rPr>
          <w:rFonts w:eastAsiaTheme="minorHAnsi"/>
          <w:lang w:eastAsia="en-US"/>
        </w:rPr>
        <w:tab/>
        <w:t xml:space="preserve">[…] osobou, která toho ví o hudbě velmi málo a chce jen zazářit, </w:t>
      </w:r>
      <w:r w:rsidRPr="00EC1D07">
        <w:rPr>
          <w:rFonts w:eastAsiaTheme="minorHAnsi"/>
          <w:b/>
          <w:lang w:eastAsia="en-US"/>
        </w:rPr>
        <w:t>zatímco</w:t>
      </w:r>
      <w:r w:rsidRPr="00EC1D07">
        <w:rPr>
          <w:rFonts w:eastAsiaTheme="minorHAnsi"/>
          <w:lang w:eastAsia="en-US"/>
        </w:rPr>
        <w:t xml:space="preserve"> </w:t>
      </w:r>
      <w:r w:rsidRPr="00EC1D07">
        <w:rPr>
          <w:rFonts w:eastAsiaTheme="minorHAnsi"/>
          <w:b/>
          <w:lang w:eastAsia="en-US"/>
        </w:rPr>
        <w:t>předvádí</w:t>
      </w:r>
      <w:r w:rsidRPr="00EC1D07">
        <w:rPr>
          <w:rFonts w:eastAsiaTheme="minorHAnsi"/>
          <w:lang w:eastAsia="en-US"/>
        </w:rPr>
        <w:t xml:space="preserve"> veškeré triky, jež si byla schopna vymyslet nebo se jim naučit.</w:t>
      </w:r>
    </w:p>
    <w:p w14:paraId="726BDDEC" w14:textId="77777777" w:rsidR="00EC1D07" w:rsidRPr="00EC1D07" w:rsidRDefault="00EC1D07" w:rsidP="00EC1D07">
      <w:pPr>
        <w:spacing w:line="360" w:lineRule="auto"/>
        <w:rPr>
          <w:rFonts w:eastAsiaTheme="minorHAnsi"/>
          <w:lang w:eastAsia="en-US"/>
        </w:rPr>
      </w:pPr>
    </w:p>
    <w:p w14:paraId="2F2DA0CB"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 xml:space="preserve">Součástí nominalizací vyjadřující </w:t>
      </w:r>
      <w:r w:rsidRPr="00EC1D07">
        <w:rPr>
          <w:rFonts w:eastAsiaTheme="minorHAnsi"/>
          <w:b/>
          <w:lang w:eastAsia="en-US"/>
        </w:rPr>
        <w:t>následný děj</w:t>
      </w:r>
      <w:r w:rsidRPr="00EC1D07">
        <w:rPr>
          <w:rFonts w:eastAsiaTheme="minorHAnsi"/>
          <w:lang w:eastAsia="en-US"/>
        </w:rPr>
        <w:t xml:space="preserve"> bývá předložka </w:t>
      </w:r>
      <w:r w:rsidRPr="00EC1D07">
        <w:rPr>
          <w:rFonts w:eastAsiaTheme="minorHAnsi"/>
          <w:i/>
          <w:lang w:eastAsia="en-US"/>
        </w:rPr>
        <w:t>před</w:t>
      </w:r>
      <w:r w:rsidRPr="00EC1D07">
        <w:rPr>
          <w:rFonts w:eastAsiaTheme="minorHAnsi"/>
          <w:iCs/>
          <w:lang w:eastAsia="en-US"/>
        </w:rPr>
        <w:t>,</w:t>
      </w:r>
      <w:r w:rsidRPr="00EC1D07">
        <w:rPr>
          <w:rFonts w:eastAsiaTheme="minorHAnsi"/>
          <w:i/>
          <w:lang w:eastAsia="en-US"/>
        </w:rPr>
        <w:t xml:space="preserve"> do</w:t>
      </w:r>
      <w:r w:rsidRPr="00EC1D07">
        <w:rPr>
          <w:rFonts w:eastAsiaTheme="minorHAnsi"/>
          <w:iCs/>
          <w:lang w:eastAsia="en-US"/>
        </w:rPr>
        <w:t>,</w:t>
      </w:r>
      <w:r w:rsidRPr="00EC1D07">
        <w:rPr>
          <w:rFonts w:eastAsiaTheme="minorHAnsi"/>
          <w:i/>
          <w:lang w:eastAsia="en-US"/>
        </w:rPr>
        <w:t xml:space="preserve"> </w:t>
      </w:r>
      <w:r w:rsidRPr="00EC1D07">
        <w:rPr>
          <w:rFonts w:eastAsiaTheme="minorHAnsi"/>
          <w:lang w:eastAsia="en-US"/>
        </w:rPr>
        <w:t xml:space="preserve">nominalizace odpovídají nejčastěji klauzím uvozeným spojkami </w:t>
      </w:r>
      <w:r w:rsidRPr="00EC1D07">
        <w:rPr>
          <w:rFonts w:eastAsiaTheme="minorHAnsi"/>
          <w:i/>
          <w:lang w:eastAsia="en-US"/>
        </w:rPr>
        <w:t>než, dokud ne</w:t>
      </w:r>
      <w:r w:rsidRPr="00EC1D07">
        <w:rPr>
          <w:rFonts w:eastAsiaTheme="minorHAnsi"/>
          <w:lang w:eastAsia="en-US"/>
        </w:rPr>
        <w:t>.</w:t>
      </w:r>
    </w:p>
    <w:p w14:paraId="047E618B" w14:textId="77777777" w:rsidR="00EC1D07" w:rsidRPr="00EC1D07" w:rsidRDefault="00EC1D07" w:rsidP="00EC1D07">
      <w:pPr>
        <w:spacing w:line="360" w:lineRule="auto"/>
        <w:rPr>
          <w:rFonts w:eastAsiaTheme="minorHAnsi"/>
          <w:lang w:eastAsia="en-US"/>
        </w:rPr>
      </w:pPr>
    </w:p>
    <w:p w14:paraId="7F70C425"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(22a) </w:t>
      </w:r>
      <w:r w:rsidRPr="00EC1D07">
        <w:rPr>
          <w:rFonts w:eastAsiaTheme="minorHAnsi"/>
          <w:lang w:eastAsia="en-US"/>
        </w:rPr>
        <w:tab/>
        <w:t xml:space="preserve">Jednou se jeden z nich vrátil z hlídky a </w:t>
      </w:r>
      <w:r w:rsidRPr="00EC1D07">
        <w:rPr>
          <w:rFonts w:eastAsiaTheme="minorHAnsi"/>
          <w:b/>
          <w:lang w:eastAsia="en-US"/>
        </w:rPr>
        <w:t>před přistáním</w:t>
      </w:r>
      <w:r w:rsidRPr="00EC1D07">
        <w:rPr>
          <w:rFonts w:eastAsiaTheme="minorHAnsi"/>
          <w:lang w:eastAsia="en-US"/>
        </w:rPr>
        <w:t xml:space="preserve"> udělal přemet)</w:t>
      </w:r>
    </w:p>
    <w:p w14:paraId="2421B78E" w14:textId="77777777" w:rsidR="00EC1D07" w:rsidRPr="00EC1D07" w:rsidRDefault="00EC1D07" w:rsidP="00EC1D07">
      <w:pPr>
        <w:spacing w:line="360" w:lineRule="auto"/>
        <w:rPr>
          <w:rFonts w:eastAsiaTheme="minorHAnsi"/>
          <w:lang w:eastAsia="en-US"/>
        </w:rPr>
      </w:pPr>
      <w:r w:rsidRPr="00EC1D07">
        <w:rPr>
          <w:rFonts w:eastAsiaTheme="minorHAnsi"/>
          <w:lang w:eastAsia="en-US"/>
        </w:rPr>
        <w:t>(22b)</w:t>
      </w:r>
      <w:r w:rsidRPr="00EC1D07">
        <w:rPr>
          <w:rFonts w:eastAsiaTheme="minorHAnsi"/>
          <w:lang w:eastAsia="en-US"/>
        </w:rPr>
        <w:tab/>
        <w:t xml:space="preserve">Jednou se jeden z nich vrátil z hlídky a, </w:t>
      </w:r>
      <w:r w:rsidRPr="00EC1D07">
        <w:rPr>
          <w:rFonts w:eastAsiaTheme="minorHAnsi"/>
          <w:b/>
          <w:lang w:eastAsia="en-US"/>
        </w:rPr>
        <w:t>než přistál</w:t>
      </w:r>
      <w:r w:rsidRPr="00EC1D07">
        <w:rPr>
          <w:rFonts w:eastAsiaTheme="minorHAnsi"/>
          <w:lang w:eastAsia="en-US"/>
        </w:rPr>
        <w:t>, udělal přemet.</w:t>
      </w:r>
    </w:p>
    <w:p w14:paraId="3C8B7CA8" w14:textId="77777777" w:rsidR="00EC1D07" w:rsidRPr="00EC1D07" w:rsidRDefault="00EC1D07" w:rsidP="00EC1D07">
      <w:pPr>
        <w:spacing w:line="360" w:lineRule="auto"/>
        <w:rPr>
          <w:rFonts w:eastAsiaTheme="minorHAnsi"/>
          <w:lang w:eastAsia="en-US"/>
        </w:rPr>
      </w:pPr>
    </w:p>
    <w:p w14:paraId="4E3A0A1A" w14:textId="27D14C93"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(23a) </w:t>
      </w:r>
      <w:r w:rsidRPr="00EC1D07">
        <w:rPr>
          <w:rFonts w:eastAsiaTheme="minorHAnsi"/>
          <w:lang w:eastAsia="en-US"/>
        </w:rPr>
        <w:tab/>
        <w:t xml:space="preserve">Tato činnost probíhala až </w:t>
      </w:r>
      <w:r w:rsidRPr="00EC1D07">
        <w:rPr>
          <w:rFonts w:eastAsiaTheme="minorHAnsi"/>
          <w:b/>
          <w:lang w:eastAsia="en-US"/>
        </w:rPr>
        <w:t>do osvobození</w:t>
      </w:r>
      <w:r w:rsidRPr="00EC1D07">
        <w:rPr>
          <w:rFonts w:eastAsiaTheme="minorHAnsi"/>
          <w:lang w:eastAsia="en-US"/>
        </w:rPr>
        <w:t xml:space="preserve"> Paříže, ale po prvních intenzivních letech podstatně zeslábla. </w:t>
      </w:r>
    </w:p>
    <w:p w14:paraId="23A275D1"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(23b)</w:t>
      </w:r>
      <w:r w:rsidRPr="00EC1D07">
        <w:rPr>
          <w:rFonts w:eastAsiaTheme="minorHAnsi"/>
          <w:lang w:eastAsia="en-US"/>
        </w:rPr>
        <w:tab/>
        <w:t xml:space="preserve">Tato činnost probíhala, </w:t>
      </w:r>
      <w:r w:rsidRPr="00EC1D07">
        <w:rPr>
          <w:rFonts w:eastAsiaTheme="minorHAnsi"/>
          <w:b/>
          <w:bCs/>
          <w:lang w:eastAsia="en-US"/>
        </w:rPr>
        <w:t>dokud</w:t>
      </w:r>
      <w:r w:rsidRPr="00EC1D07">
        <w:rPr>
          <w:rFonts w:eastAsiaTheme="minorHAnsi"/>
          <w:lang w:eastAsia="en-US"/>
        </w:rPr>
        <w:t xml:space="preserve"> </w:t>
      </w:r>
      <w:r w:rsidRPr="00EC1D07">
        <w:rPr>
          <w:rFonts w:eastAsiaTheme="minorHAnsi"/>
          <w:b/>
          <w:lang w:eastAsia="en-US"/>
        </w:rPr>
        <w:t>nebyla</w:t>
      </w:r>
      <w:r w:rsidRPr="00EC1D07">
        <w:rPr>
          <w:rFonts w:eastAsiaTheme="minorHAnsi"/>
          <w:lang w:eastAsia="en-US"/>
        </w:rPr>
        <w:t xml:space="preserve"> Paříž </w:t>
      </w:r>
      <w:r w:rsidRPr="00EC1D07">
        <w:rPr>
          <w:rFonts w:eastAsiaTheme="minorHAnsi"/>
          <w:b/>
          <w:lang w:eastAsia="en-US"/>
        </w:rPr>
        <w:t>osvobozena</w:t>
      </w:r>
      <w:r w:rsidRPr="00EC1D07">
        <w:rPr>
          <w:rFonts w:eastAsiaTheme="minorHAnsi"/>
          <w:lang w:eastAsia="en-US"/>
        </w:rPr>
        <w:t>, ale po prvních intenzivních letech podstatně zeslábla.</w:t>
      </w:r>
    </w:p>
    <w:p w14:paraId="2A8E9BC2" w14:textId="77777777" w:rsidR="00EC1D07" w:rsidRPr="00EC1D07" w:rsidRDefault="00EC1D07" w:rsidP="00EC1D07">
      <w:pPr>
        <w:spacing w:line="360" w:lineRule="auto"/>
        <w:rPr>
          <w:rFonts w:eastAsiaTheme="minorHAnsi"/>
          <w:lang w:eastAsia="en-US"/>
        </w:rPr>
      </w:pPr>
    </w:p>
    <w:p w14:paraId="3BFA2A3C" w14:textId="77777777" w:rsidR="00EC1D07" w:rsidRPr="00EC1D07" w:rsidRDefault="00EC1D07" w:rsidP="00EC1D07">
      <w:pPr>
        <w:spacing w:line="360" w:lineRule="auto"/>
        <w:ind w:firstLine="708"/>
        <w:rPr>
          <w:rFonts w:eastAsiaTheme="minorHAnsi"/>
          <w:b/>
          <w:lang w:eastAsia="en-US"/>
        </w:rPr>
      </w:pPr>
      <w:r w:rsidRPr="00EC1D07">
        <w:rPr>
          <w:rFonts w:eastAsiaTheme="minorHAnsi"/>
          <w:lang w:eastAsia="en-US"/>
        </w:rPr>
        <w:lastRenderedPageBreak/>
        <w:t xml:space="preserve">Součástí nominalizací vyjadřující </w:t>
      </w:r>
      <w:r w:rsidRPr="00EC1D07">
        <w:rPr>
          <w:rFonts w:eastAsiaTheme="minorHAnsi"/>
          <w:b/>
          <w:lang w:eastAsia="en-US"/>
        </w:rPr>
        <w:t>předcházející děj</w:t>
      </w:r>
      <w:r w:rsidRPr="00EC1D07">
        <w:rPr>
          <w:rFonts w:eastAsiaTheme="minorHAnsi"/>
          <w:lang w:eastAsia="en-US"/>
        </w:rPr>
        <w:t xml:space="preserve"> bývá předložka </w:t>
      </w:r>
      <w:r w:rsidRPr="00EC1D07">
        <w:rPr>
          <w:rFonts w:eastAsiaTheme="minorHAnsi"/>
          <w:i/>
          <w:lang w:eastAsia="en-US"/>
        </w:rPr>
        <w:t>po,</w:t>
      </w:r>
      <w:r w:rsidRPr="00EC1D07">
        <w:rPr>
          <w:rFonts w:eastAsiaTheme="minorHAnsi"/>
          <w:lang w:eastAsia="en-US"/>
        </w:rPr>
        <w:t xml:space="preserve"> nominalizace odpovídají nejčastěji klauzím uvozeným spojkami </w:t>
      </w:r>
      <w:r w:rsidRPr="00EC1D07">
        <w:rPr>
          <w:rFonts w:eastAsiaTheme="minorHAnsi"/>
          <w:i/>
          <w:lang w:eastAsia="en-US"/>
        </w:rPr>
        <w:t>když, až, jakmile, sotva</w:t>
      </w:r>
      <w:r w:rsidRPr="00EC1D07">
        <w:rPr>
          <w:rFonts w:eastAsiaTheme="minorHAnsi"/>
          <w:lang w:eastAsia="en-US"/>
        </w:rPr>
        <w:t>.</w:t>
      </w:r>
    </w:p>
    <w:p w14:paraId="07330196" w14:textId="77777777" w:rsidR="00EC1D07" w:rsidRPr="00EC1D07" w:rsidRDefault="00EC1D07" w:rsidP="00EC1D07">
      <w:pPr>
        <w:spacing w:line="360" w:lineRule="auto"/>
        <w:rPr>
          <w:rFonts w:eastAsiaTheme="minorHAnsi"/>
          <w:b/>
          <w:lang w:eastAsia="en-US"/>
        </w:rPr>
      </w:pPr>
    </w:p>
    <w:p w14:paraId="4AD09D66"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(24a) </w:t>
      </w:r>
      <w:r w:rsidRPr="00EC1D07">
        <w:rPr>
          <w:rFonts w:eastAsiaTheme="minorHAnsi"/>
          <w:lang w:eastAsia="en-US"/>
        </w:rPr>
        <w:tab/>
        <w:t xml:space="preserve">Večer </w:t>
      </w:r>
      <w:r w:rsidRPr="00EC1D07">
        <w:rPr>
          <w:rFonts w:eastAsiaTheme="minorHAnsi"/>
          <w:b/>
          <w:lang w:eastAsia="en-US"/>
        </w:rPr>
        <w:t xml:space="preserve">po uzavření </w:t>
      </w:r>
      <w:r w:rsidRPr="00EC1D07">
        <w:rPr>
          <w:rFonts w:eastAsiaTheme="minorHAnsi"/>
          <w:lang w:eastAsia="en-US"/>
        </w:rPr>
        <w:t xml:space="preserve">volebních místností si byl Jiří Paroubek jistý triumfem. </w:t>
      </w:r>
    </w:p>
    <w:p w14:paraId="40333DF4" w14:textId="77777777" w:rsidR="00EC1D07" w:rsidRPr="00EC1D07" w:rsidRDefault="00EC1D07" w:rsidP="00EC1D07">
      <w:pPr>
        <w:spacing w:line="360" w:lineRule="auto"/>
        <w:rPr>
          <w:rFonts w:eastAsiaTheme="minorHAnsi"/>
          <w:lang w:eastAsia="en-US"/>
        </w:rPr>
      </w:pPr>
      <w:r w:rsidRPr="00EC1D07">
        <w:rPr>
          <w:rFonts w:eastAsiaTheme="minorHAnsi"/>
          <w:lang w:eastAsia="en-US"/>
        </w:rPr>
        <w:t>(24b)</w:t>
      </w:r>
      <w:r w:rsidRPr="00EC1D07">
        <w:rPr>
          <w:rFonts w:eastAsiaTheme="minorHAnsi"/>
          <w:lang w:eastAsia="en-US"/>
        </w:rPr>
        <w:tab/>
        <w:t xml:space="preserve">Večer, </w:t>
      </w:r>
      <w:r w:rsidRPr="00EC1D07">
        <w:rPr>
          <w:rFonts w:eastAsiaTheme="minorHAnsi"/>
          <w:b/>
          <w:bCs/>
          <w:lang w:eastAsia="en-US"/>
        </w:rPr>
        <w:t>když</w:t>
      </w:r>
      <w:r w:rsidRPr="00EC1D07">
        <w:rPr>
          <w:rFonts w:eastAsiaTheme="minorHAnsi"/>
          <w:lang w:eastAsia="en-US"/>
        </w:rPr>
        <w:t xml:space="preserve"> </w:t>
      </w:r>
      <w:r w:rsidRPr="00EC1D07">
        <w:rPr>
          <w:rFonts w:eastAsiaTheme="minorHAnsi"/>
          <w:b/>
          <w:lang w:eastAsia="en-US"/>
        </w:rPr>
        <w:t>se uzavřely</w:t>
      </w:r>
      <w:r w:rsidRPr="00EC1D07">
        <w:rPr>
          <w:rFonts w:eastAsiaTheme="minorHAnsi"/>
          <w:lang w:eastAsia="en-US"/>
        </w:rPr>
        <w:t xml:space="preserve"> volební místnosti, si byl Jiří Paroubek jistý triumfem.</w:t>
      </w:r>
    </w:p>
    <w:p w14:paraId="08DC82B3" w14:textId="77777777" w:rsidR="00EC1D07" w:rsidRPr="00EC1D07" w:rsidRDefault="00EC1D07" w:rsidP="00EC1D07">
      <w:pPr>
        <w:spacing w:line="360" w:lineRule="auto"/>
        <w:rPr>
          <w:rFonts w:eastAsiaTheme="minorHAnsi"/>
          <w:bCs/>
          <w:lang w:eastAsia="en-US"/>
        </w:rPr>
      </w:pPr>
    </w:p>
    <w:p w14:paraId="0E8EC454"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(25a) </w:t>
      </w:r>
      <w:r w:rsidRPr="00EC1D07">
        <w:rPr>
          <w:rFonts w:eastAsiaTheme="minorHAnsi"/>
          <w:lang w:eastAsia="en-US"/>
        </w:rPr>
        <w:tab/>
        <w:t xml:space="preserve">„Až </w:t>
      </w:r>
      <w:r w:rsidRPr="00EC1D07">
        <w:rPr>
          <w:rFonts w:eastAsiaTheme="minorHAnsi"/>
          <w:b/>
          <w:lang w:eastAsia="en-US"/>
        </w:rPr>
        <w:t>po</w:t>
      </w:r>
      <w:r w:rsidRPr="00EC1D07">
        <w:rPr>
          <w:rFonts w:eastAsiaTheme="minorHAnsi"/>
          <w:lang w:eastAsia="en-US"/>
        </w:rPr>
        <w:t xml:space="preserve"> </w:t>
      </w:r>
      <w:r w:rsidRPr="00EC1D07">
        <w:rPr>
          <w:rFonts w:eastAsiaTheme="minorHAnsi"/>
          <w:b/>
          <w:lang w:eastAsia="en-US"/>
        </w:rPr>
        <w:t>doručení</w:t>
      </w:r>
      <w:r w:rsidRPr="00EC1D07">
        <w:rPr>
          <w:rFonts w:eastAsiaTheme="minorHAnsi"/>
          <w:lang w:eastAsia="en-US"/>
        </w:rPr>
        <w:t xml:space="preserve"> písemného vyhotovení rozsudku zvážím svůj další postup,“ upřesnila. </w:t>
      </w:r>
    </w:p>
    <w:p w14:paraId="160E7FF1"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(25b)</w:t>
      </w:r>
      <w:r w:rsidRPr="00EC1D07">
        <w:rPr>
          <w:rFonts w:eastAsiaTheme="minorHAnsi"/>
          <w:lang w:eastAsia="en-US"/>
        </w:rPr>
        <w:tab/>
        <w:t xml:space="preserve">„Až mi </w:t>
      </w:r>
      <w:r w:rsidRPr="00EC1D07">
        <w:rPr>
          <w:rFonts w:eastAsiaTheme="minorHAnsi"/>
          <w:b/>
          <w:lang w:eastAsia="en-US"/>
        </w:rPr>
        <w:t>bude</w:t>
      </w:r>
      <w:r w:rsidRPr="00EC1D07">
        <w:rPr>
          <w:rFonts w:eastAsiaTheme="minorHAnsi"/>
          <w:lang w:eastAsia="en-US"/>
        </w:rPr>
        <w:t xml:space="preserve"> </w:t>
      </w:r>
      <w:r w:rsidRPr="00EC1D07">
        <w:rPr>
          <w:rFonts w:eastAsiaTheme="minorHAnsi"/>
          <w:b/>
          <w:lang w:eastAsia="en-US"/>
        </w:rPr>
        <w:t>doručeno</w:t>
      </w:r>
      <w:r w:rsidRPr="00EC1D07">
        <w:rPr>
          <w:rFonts w:eastAsiaTheme="minorHAnsi"/>
          <w:lang w:eastAsia="en-US"/>
        </w:rPr>
        <w:t xml:space="preserve"> písemné vyhotovení rozsudku, zvážím svůj další postup,“ upřesnila.</w:t>
      </w:r>
    </w:p>
    <w:p w14:paraId="454F0795" w14:textId="77777777" w:rsidR="00EC1D07" w:rsidRPr="00EC1D07" w:rsidRDefault="00EC1D07" w:rsidP="00EC1D07">
      <w:pPr>
        <w:spacing w:line="360" w:lineRule="auto"/>
        <w:rPr>
          <w:rFonts w:eastAsiaTheme="minorHAnsi"/>
          <w:bCs/>
          <w:lang w:eastAsia="en-US"/>
        </w:rPr>
      </w:pPr>
    </w:p>
    <w:p w14:paraId="03E2C077" w14:textId="77777777" w:rsidR="00EC1D07" w:rsidRPr="00EC1D07" w:rsidRDefault="00EC1D07" w:rsidP="00EC1D07">
      <w:pPr>
        <w:spacing w:line="360" w:lineRule="auto"/>
        <w:ind w:left="708" w:hanging="708"/>
        <w:rPr>
          <w:rFonts w:eastAsiaTheme="minorHAnsi"/>
          <w:lang w:eastAsia="en-US"/>
        </w:rPr>
      </w:pPr>
      <w:r w:rsidRPr="00EC1D07">
        <w:rPr>
          <w:rFonts w:eastAsiaTheme="minorHAnsi"/>
          <w:bCs/>
          <w:lang w:eastAsia="en-US"/>
        </w:rPr>
        <w:t xml:space="preserve">(26a) </w:t>
      </w:r>
      <w:r w:rsidRPr="00EC1D07">
        <w:rPr>
          <w:rFonts w:eastAsiaTheme="minorHAnsi"/>
          <w:bCs/>
          <w:lang w:eastAsia="en-US"/>
        </w:rPr>
        <w:tab/>
        <w:t xml:space="preserve">[…] </w:t>
      </w:r>
      <w:r w:rsidRPr="00EC1D07">
        <w:rPr>
          <w:rFonts w:eastAsiaTheme="minorHAnsi"/>
          <w:b/>
          <w:lang w:eastAsia="en-US"/>
        </w:rPr>
        <w:t xml:space="preserve">po přihlášení </w:t>
      </w:r>
      <w:r w:rsidRPr="00EC1D07">
        <w:rPr>
          <w:rFonts w:eastAsiaTheme="minorHAnsi"/>
          <w:lang w:eastAsia="en-US"/>
        </w:rPr>
        <w:t xml:space="preserve">do systému mohou uživatelé získat přístup kdekoliv na tabletu či chytrém telefonu. </w:t>
      </w:r>
    </w:p>
    <w:p w14:paraId="2CFE46D6"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(26b)</w:t>
      </w:r>
      <w:r w:rsidRPr="00EC1D07">
        <w:rPr>
          <w:rFonts w:eastAsiaTheme="minorHAnsi"/>
          <w:lang w:eastAsia="en-US"/>
        </w:rPr>
        <w:tab/>
        <w:t xml:space="preserve">[…] </w:t>
      </w:r>
      <w:r w:rsidRPr="00EC1D07">
        <w:rPr>
          <w:rFonts w:eastAsiaTheme="minorHAnsi"/>
          <w:b/>
          <w:bCs/>
          <w:lang w:eastAsia="en-US"/>
        </w:rPr>
        <w:t>jakmile</w:t>
      </w:r>
      <w:r w:rsidRPr="00EC1D07">
        <w:rPr>
          <w:rFonts w:eastAsiaTheme="minorHAnsi"/>
          <w:b/>
          <w:lang w:eastAsia="en-US"/>
        </w:rPr>
        <w:t xml:space="preserve"> se přihlásí</w:t>
      </w:r>
      <w:r w:rsidRPr="00EC1D07">
        <w:rPr>
          <w:rFonts w:eastAsiaTheme="minorHAnsi"/>
          <w:lang w:eastAsia="en-US"/>
        </w:rPr>
        <w:t xml:space="preserve"> do systému, mohou uživatelé získat přístup kdekoliv na tabletu či chytrém telefonu.</w:t>
      </w:r>
    </w:p>
    <w:p w14:paraId="31F03CA9" w14:textId="77777777" w:rsidR="00EC1D07" w:rsidRPr="00EC1D07" w:rsidRDefault="00EC1D07" w:rsidP="00EC1D07">
      <w:pPr>
        <w:spacing w:line="360" w:lineRule="auto"/>
        <w:rPr>
          <w:rFonts w:eastAsiaTheme="minorHAnsi"/>
          <w:lang w:eastAsia="en-US"/>
        </w:rPr>
      </w:pPr>
    </w:p>
    <w:p w14:paraId="6853ECB8" w14:textId="77777777" w:rsidR="00EC1D07" w:rsidRPr="00EC1D07" w:rsidRDefault="00EC1D07" w:rsidP="00EC1D07">
      <w:pPr>
        <w:spacing w:line="360" w:lineRule="auto"/>
        <w:rPr>
          <w:rFonts w:eastAsiaTheme="minorHAnsi"/>
          <w:iCs/>
          <w:lang w:eastAsia="en-US"/>
        </w:rPr>
      </w:pPr>
      <w:r w:rsidRPr="00EC1D07">
        <w:rPr>
          <w:rFonts w:eastAsiaTheme="minorHAnsi"/>
          <w:b/>
          <w:lang w:eastAsia="en-US"/>
        </w:rPr>
        <w:t>3.3.5..2 Nominalizace jiných adverbiálních klauzí</w:t>
      </w:r>
    </w:p>
    <w:p w14:paraId="76AD3A10" w14:textId="77777777" w:rsidR="00EC1D07" w:rsidRPr="00EC1D07" w:rsidRDefault="00EC1D07" w:rsidP="00EC1D07">
      <w:pPr>
        <w:spacing w:line="360" w:lineRule="auto"/>
        <w:rPr>
          <w:rFonts w:eastAsiaTheme="minorHAnsi"/>
          <w:lang w:eastAsia="en-US"/>
        </w:rPr>
      </w:pPr>
      <w:r w:rsidRPr="00EC1D07">
        <w:rPr>
          <w:rFonts w:eastAsiaTheme="minorHAnsi"/>
          <w:lang w:eastAsia="en-US"/>
        </w:rPr>
        <w:t>Především verbální substantiva v </w:t>
      </w:r>
      <w:r w:rsidRPr="00EC1D07">
        <w:rPr>
          <w:rFonts w:eastAsiaTheme="minorHAnsi"/>
          <w:b/>
          <w:bCs/>
          <w:lang w:eastAsia="en-US"/>
        </w:rPr>
        <w:t>instrumentálu</w:t>
      </w:r>
      <w:r w:rsidRPr="00EC1D07">
        <w:rPr>
          <w:rFonts w:eastAsiaTheme="minorHAnsi"/>
          <w:lang w:eastAsia="en-US"/>
        </w:rPr>
        <w:t xml:space="preserve"> jsou nominalizacemi </w:t>
      </w:r>
      <w:r w:rsidRPr="00EC1D07">
        <w:rPr>
          <w:rFonts w:eastAsiaTheme="minorHAnsi"/>
          <w:b/>
          <w:lang w:eastAsia="en-US"/>
        </w:rPr>
        <w:t>věty způsobové</w:t>
      </w:r>
      <w:r w:rsidRPr="00EC1D07">
        <w:rPr>
          <w:rFonts w:eastAsiaTheme="minorHAnsi"/>
          <w:lang w:eastAsia="en-US"/>
        </w:rPr>
        <w:t>:</w:t>
      </w:r>
    </w:p>
    <w:p w14:paraId="6E99753D" w14:textId="77777777" w:rsidR="00EC1D07" w:rsidRPr="00EC1D07" w:rsidRDefault="00EC1D07" w:rsidP="00EC1D07">
      <w:pPr>
        <w:spacing w:line="360" w:lineRule="auto"/>
        <w:rPr>
          <w:rFonts w:eastAsiaTheme="minorHAnsi"/>
          <w:lang w:eastAsia="en-US"/>
        </w:rPr>
      </w:pPr>
    </w:p>
    <w:p w14:paraId="1033A810"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(27a) </w:t>
      </w:r>
      <w:r w:rsidRPr="00EC1D07">
        <w:rPr>
          <w:rFonts w:eastAsiaTheme="minorHAnsi"/>
          <w:lang w:eastAsia="en-US"/>
        </w:rPr>
        <w:tab/>
        <w:t xml:space="preserve">Člověk by doufal, že banky si snad riziko suverénní platební neschopnosti u dluhopisů ve svých portfoliích ošetřily </w:t>
      </w:r>
      <w:r w:rsidRPr="00EC1D07">
        <w:rPr>
          <w:rFonts w:eastAsiaTheme="minorHAnsi"/>
          <w:b/>
          <w:lang w:eastAsia="en-US"/>
        </w:rPr>
        <w:t>uzavřením</w:t>
      </w:r>
      <w:r w:rsidRPr="00EC1D07">
        <w:rPr>
          <w:rFonts w:eastAsiaTheme="minorHAnsi"/>
          <w:lang w:eastAsia="en-US"/>
        </w:rPr>
        <w:t xml:space="preserve"> pojištění. </w:t>
      </w:r>
    </w:p>
    <w:p w14:paraId="28C32DE1"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(27b)</w:t>
      </w:r>
      <w:r w:rsidRPr="00EC1D07">
        <w:rPr>
          <w:rFonts w:eastAsiaTheme="minorHAnsi"/>
          <w:lang w:eastAsia="en-US"/>
        </w:rPr>
        <w:tab/>
        <w:t xml:space="preserve">Člověk by doufal, že banky si snad riziko suverénní platební neschopnosti u dluhopisů ve svých portfoliích ošetřily </w:t>
      </w:r>
      <w:r w:rsidRPr="00EC1D07">
        <w:rPr>
          <w:rFonts w:eastAsiaTheme="minorHAnsi"/>
          <w:b/>
          <w:lang w:eastAsia="en-US"/>
        </w:rPr>
        <w:t>tím, že uzavřely</w:t>
      </w:r>
      <w:r w:rsidRPr="00EC1D07">
        <w:rPr>
          <w:rFonts w:eastAsiaTheme="minorHAnsi"/>
          <w:lang w:eastAsia="en-US"/>
        </w:rPr>
        <w:t xml:space="preserve"> pojištění.</w:t>
      </w:r>
    </w:p>
    <w:p w14:paraId="62C3CFD3" w14:textId="77777777" w:rsidR="00EC1D07" w:rsidRPr="00EC1D07" w:rsidRDefault="00EC1D07" w:rsidP="00EC1D07">
      <w:pPr>
        <w:spacing w:line="360" w:lineRule="auto"/>
        <w:rPr>
          <w:rFonts w:eastAsiaTheme="minorHAnsi"/>
          <w:lang w:eastAsia="en-US"/>
        </w:rPr>
      </w:pPr>
    </w:p>
    <w:p w14:paraId="0D08CF9C"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(28a) </w:t>
      </w:r>
      <w:r w:rsidRPr="00EC1D07">
        <w:rPr>
          <w:rFonts w:eastAsiaTheme="minorHAnsi"/>
          <w:lang w:eastAsia="en-US"/>
        </w:rPr>
        <w:tab/>
        <w:t xml:space="preserve">Směšná je výzva episkopátu ke kněžím, aby z kazatelen vybízeli věřící k hlasování pro Wałęsu, protože Jan Pavel II. věnoval v Castelgandolfu dokonce dvě hodiny na to, aby příštího prezidenta doporučil svým slavnostním </w:t>
      </w:r>
      <w:r w:rsidRPr="00EC1D07">
        <w:rPr>
          <w:rFonts w:eastAsiaTheme="minorHAnsi"/>
          <w:b/>
          <w:lang w:eastAsia="en-US"/>
        </w:rPr>
        <w:t>pomazáním</w:t>
      </w:r>
      <w:r w:rsidRPr="00EC1D07">
        <w:rPr>
          <w:rFonts w:eastAsiaTheme="minorHAnsi"/>
          <w:lang w:eastAsia="en-US"/>
        </w:rPr>
        <w:t xml:space="preserve">. </w:t>
      </w:r>
    </w:p>
    <w:p w14:paraId="2611541D" w14:textId="77777777" w:rsidR="00EC1D07" w:rsidRPr="00EC1D07" w:rsidRDefault="00EC1D07" w:rsidP="00EC1D07">
      <w:pPr>
        <w:spacing w:line="360" w:lineRule="auto"/>
        <w:rPr>
          <w:rFonts w:eastAsiaTheme="minorHAnsi"/>
          <w:lang w:eastAsia="en-US"/>
        </w:rPr>
      </w:pPr>
      <w:r w:rsidRPr="00EC1D07">
        <w:rPr>
          <w:rFonts w:eastAsiaTheme="minorHAnsi"/>
          <w:lang w:eastAsia="en-US"/>
        </w:rPr>
        <w:t>(28b)</w:t>
      </w:r>
      <w:r w:rsidRPr="00EC1D07">
        <w:rPr>
          <w:rFonts w:eastAsiaTheme="minorHAnsi"/>
          <w:lang w:eastAsia="en-US"/>
        </w:rPr>
        <w:tab/>
        <w:t>Směšná je výzva episkopátu ke kněžím, aby z kazatelen vybízeli věřící k hlasování</w:t>
      </w:r>
    </w:p>
    <w:p w14:paraId="01D4981B" w14:textId="77777777" w:rsidR="00EC1D07" w:rsidRPr="00EC1D07" w:rsidRDefault="00EC1D07" w:rsidP="00EC1D07">
      <w:pPr>
        <w:spacing w:line="360" w:lineRule="auto"/>
        <w:ind w:left="708"/>
        <w:rPr>
          <w:rFonts w:eastAsiaTheme="minorHAnsi"/>
          <w:lang w:eastAsia="en-US"/>
        </w:rPr>
      </w:pPr>
      <w:r w:rsidRPr="00EC1D07">
        <w:rPr>
          <w:rFonts w:eastAsiaTheme="minorHAnsi"/>
          <w:lang w:eastAsia="en-US"/>
        </w:rPr>
        <w:t xml:space="preserve">pro Wałęsu, protože Jan Pavel II. věnoval v Castelgandolfu dokonce dvě hodiny na to, aby příštího prezidenta doporučil </w:t>
      </w:r>
      <w:r w:rsidRPr="00EC1D07">
        <w:rPr>
          <w:rFonts w:eastAsiaTheme="minorHAnsi"/>
          <w:b/>
          <w:lang w:eastAsia="en-US"/>
        </w:rPr>
        <w:t>tím, že ho pomazal</w:t>
      </w:r>
      <w:r w:rsidRPr="00EC1D07">
        <w:rPr>
          <w:rFonts w:eastAsiaTheme="minorHAnsi"/>
          <w:lang w:eastAsia="en-US"/>
        </w:rPr>
        <w:t>.</w:t>
      </w:r>
    </w:p>
    <w:p w14:paraId="53DC06CB" w14:textId="77777777" w:rsidR="00EC1D07" w:rsidRPr="00EC1D07" w:rsidRDefault="00EC1D07" w:rsidP="00EC1D07">
      <w:pPr>
        <w:spacing w:line="360" w:lineRule="auto"/>
        <w:rPr>
          <w:rFonts w:eastAsiaTheme="minorHAnsi"/>
          <w:iCs/>
          <w:lang w:eastAsia="en-US"/>
        </w:rPr>
      </w:pPr>
    </w:p>
    <w:p w14:paraId="3AFD826D" w14:textId="77777777" w:rsidR="00EC1D07" w:rsidRPr="00EC1D07" w:rsidRDefault="00EC1D07" w:rsidP="00EC1D07">
      <w:pPr>
        <w:spacing w:line="360" w:lineRule="auto"/>
        <w:ind w:firstLine="708"/>
        <w:rPr>
          <w:rFonts w:eastAsiaTheme="minorHAnsi"/>
          <w:iCs/>
          <w:lang w:eastAsia="en-US"/>
        </w:rPr>
      </w:pPr>
      <w:r w:rsidRPr="00EC1D07">
        <w:rPr>
          <w:rFonts w:eastAsiaTheme="minorHAnsi"/>
          <w:iCs/>
          <w:lang w:eastAsia="en-US"/>
        </w:rPr>
        <w:t xml:space="preserve">Častá je i nominalizace adverbiální věty </w:t>
      </w:r>
      <w:r w:rsidRPr="00EC1D07">
        <w:rPr>
          <w:rFonts w:eastAsiaTheme="minorHAnsi"/>
          <w:b/>
          <w:iCs/>
          <w:lang w:eastAsia="en-US"/>
        </w:rPr>
        <w:t>účelové</w:t>
      </w:r>
      <w:r w:rsidRPr="00EC1D07">
        <w:rPr>
          <w:rFonts w:eastAsiaTheme="minorHAnsi"/>
          <w:iCs/>
          <w:lang w:eastAsia="en-US"/>
        </w:rPr>
        <w:t xml:space="preserve">, uvozené spojkou </w:t>
      </w:r>
      <w:r w:rsidRPr="00EC1D07">
        <w:rPr>
          <w:rFonts w:eastAsiaTheme="minorHAnsi"/>
          <w:i/>
          <w:iCs/>
          <w:lang w:eastAsia="en-US"/>
        </w:rPr>
        <w:t>aby</w:t>
      </w:r>
      <w:r w:rsidRPr="00EC1D07">
        <w:rPr>
          <w:rFonts w:eastAsiaTheme="minorHAnsi"/>
          <w:iCs/>
          <w:lang w:eastAsia="en-US"/>
        </w:rPr>
        <w:t>:</w:t>
      </w:r>
    </w:p>
    <w:p w14:paraId="2A815090" w14:textId="77777777" w:rsidR="00EC1D07" w:rsidRPr="00EC1D07" w:rsidRDefault="00EC1D07" w:rsidP="00EC1D07">
      <w:pPr>
        <w:spacing w:line="360" w:lineRule="auto"/>
        <w:rPr>
          <w:rFonts w:eastAsiaTheme="minorHAnsi"/>
          <w:iCs/>
          <w:lang w:eastAsia="en-US"/>
        </w:rPr>
      </w:pPr>
    </w:p>
    <w:p w14:paraId="3DFC6A4C" w14:textId="77777777" w:rsidR="00EC1D07" w:rsidRPr="00EC1D07" w:rsidRDefault="00EC1D07" w:rsidP="00EC1D07">
      <w:pPr>
        <w:spacing w:line="360" w:lineRule="auto"/>
        <w:rPr>
          <w:rFonts w:eastAsiaTheme="minorHAnsi"/>
          <w:lang w:eastAsia="en-US"/>
        </w:rPr>
      </w:pPr>
      <w:r w:rsidRPr="00EC1D07">
        <w:rPr>
          <w:rFonts w:eastAsiaTheme="minorHAnsi"/>
          <w:lang w:eastAsia="en-US"/>
        </w:rPr>
        <w:t>(29a)</w:t>
      </w:r>
      <w:r w:rsidRPr="00EC1D07">
        <w:rPr>
          <w:rFonts w:eastAsiaTheme="minorHAnsi"/>
          <w:lang w:eastAsia="en-US"/>
        </w:rPr>
        <w:tab/>
        <w:t xml:space="preserve">Pro </w:t>
      </w:r>
      <w:r w:rsidRPr="00EC1D07">
        <w:rPr>
          <w:rFonts w:eastAsiaTheme="minorHAnsi"/>
          <w:b/>
          <w:lang w:eastAsia="en-US"/>
        </w:rPr>
        <w:t>zkapalnění</w:t>
      </w:r>
      <w:r w:rsidRPr="00EC1D07">
        <w:rPr>
          <w:rFonts w:eastAsiaTheme="minorHAnsi"/>
          <w:lang w:eastAsia="en-US"/>
        </w:rPr>
        <w:t xml:space="preserve"> musíte vodík stlačit. </w:t>
      </w:r>
    </w:p>
    <w:p w14:paraId="1786B21D" w14:textId="77777777" w:rsidR="00EC1D07" w:rsidRPr="00EC1D07" w:rsidRDefault="00EC1D07" w:rsidP="00EC1D07">
      <w:pPr>
        <w:spacing w:line="360" w:lineRule="auto"/>
        <w:rPr>
          <w:rFonts w:eastAsiaTheme="minorHAnsi"/>
          <w:lang w:eastAsia="en-US"/>
        </w:rPr>
      </w:pPr>
      <w:r w:rsidRPr="00EC1D07">
        <w:rPr>
          <w:rFonts w:eastAsiaTheme="minorHAnsi"/>
          <w:lang w:eastAsia="en-US"/>
        </w:rPr>
        <w:lastRenderedPageBreak/>
        <w:t>(29b)</w:t>
      </w:r>
      <w:r w:rsidRPr="00EC1D07">
        <w:rPr>
          <w:rFonts w:eastAsiaTheme="minorHAnsi"/>
          <w:lang w:eastAsia="en-US"/>
        </w:rPr>
        <w:tab/>
        <w:t xml:space="preserve">Aby se </w:t>
      </w:r>
      <w:r w:rsidRPr="00EC1D07">
        <w:rPr>
          <w:rFonts w:eastAsiaTheme="minorHAnsi"/>
          <w:b/>
          <w:lang w:eastAsia="en-US"/>
        </w:rPr>
        <w:t>zkapalnil</w:t>
      </w:r>
      <w:r w:rsidRPr="00EC1D07">
        <w:rPr>
          <w:rFonts w:eastAsiaTheme="minorHAnsi"/>
          <w:lang w:eastAsia="en-US"/>
        </w:rPr>
        <w:t>, musíte vodík stlačit.</w:t>
      </w:r>
    </w:p>
    <w:p w14:paraId="256BC779" w14:textId="77777777" w:rsidR="00EC1D07" w:rsidRPr="00EC1D07" w:rsidRDefault="00EC1D07" w:rsidP="00EC1D07">
      <w:pPr>
        <w:spacing w:line="360" w:lineRule="auto"/>
        <w:rPr>
          <w:rFonts w:eastAsiaTheme="minorHAnsi"/>
          <w:lang w:eastAsia="en-US"/>
        </w:rPr>
      </w:pPr>
    </w:p>
    <w:p w14:paraId="32D024A1" w14:textId="61A60987" w:rsidR="00EC1D07" w:rsidRPr="00EC1D07" w:rsidRDefault="00EC1D07" w:rsidP="00EC1D07">
      <w:pPr>
        <w:spacing w:line="360" w:lineRule="auto"/>
        <w:rPr>
          <w:rFonts w:eastAsiaTheme="minorHAnsi"/>
          <w:lang w:eastAsia="en-US"/>
        </w:rPr>
      </w:pPr>
      <w:r w:rsidRPr="00EC1D07">
        <w:rPr>
          <w:rFonts w:eastAsiaTheme="minorHAnsi"/>
          <w:lang w:eastAsia="en-US"/>
        </w:rPr>
        <w:t xml:space="preserve">(30a) </w:t>
      </w:r>
      <w:r w:rsidRPr="00EC1D07">
        <w:rPr>
          <w:rFonts w:eastAsiaTheme="minorHAnsi"/>
          <w:lang w:eastAsia="en-US"/>
        </w:rPr>
        <w:tab/>
        <w:t>Mise měla irácké vedení přimět k </w:t>
      </w:r>
      <w:r w:rsidRPr="00EC1D07">
        <w:rPr>
          <w:rFonts w:eastAsiaTheme="minorHAnsi"/>
          <w:b/>
          <w:bCs/>
          <w:lang w:eastAsia="en-US"/>
        </w:rPr>
        <w:t>plnění</w:t>
      </w:r>
      <w:r w:rsidRPr="00EC1D07">
        <w:rPr>
          <w:rFonts w:eastAsiaTheme="minorHAnsi"/>
          <w:lang w:eastAsia="en-US"/>
        </w:rPr>
        <w:t xml:space="preserve"> rezolucí Rady bezpečnosti OSN.</w:t>
      </w:r>
    </w:p>
    <w:p w14:paraId="761A0CC0"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(30b) </w:t>
      </w:r>
      <w:r w:rsidRPr="00EC1D07">
        <w:rPr>
          <w:rFonts w:eastAsiaTheme="minorHAnsi"/>
          <w:lang w:eastAsia="en-US"/>
        </w:rPr>
        <w:tab/>
        <w:t>Mise měla irácké vedení přimět, aby </w:t>
      </w:r>
      <w:r w:rsidRPr="00EC1D07">
        <w:rPr>
          <w:rFonts w:eastAsiaTheme="minorHAnsi"/>
          <w:b/>
          <w:bCs/>
          <w:lang w:eastAsia="en-US"/>
        </w:rPr>
        <w:t>plnilo</w:t>
      </w:r>
      <w:r w:rsidRPr="00EC1D07">
        <w:rPr>
          <w:rFonts w:eastAsiaTheme="minorHAnsi"/>
          <w:lang w:eastAsia="en-US"/>
        </w:rPr>
        <w:t xml:space="preserve"> rezolucí Rady bezpečnosti OSN.</w:t>
      </w:r>
    </w:p>
    <w:p w14:paraId="606820E7" w14:textId="77777777" w:rsidR="00EC1D07" w:rsidRPr="00EC1D07" w:rsidRDefault="00EC1D07" w:rsidP="00EC1D07">
      <w:pPr>
        <w:spacing w:line="360" w:lineRule="auto"/>
        <w:rPr>
          <w:rFonts w:eastAsiaTheme="minorHAnsi"/>
          <w:lang w:eastAsia="en-US"/>
        </w:rPr>
      </w:pPr>
    </w:p>
    <w:p w14:paraId="15C32133" w14:textId="77777777" w:rsidR="00EC1D07" w:rsidRPr="00EC1D07" w:rsidRDefault="00EC1D07" w:rsidP="00EC1D07">
      <w:pPr>
        <w:spacing w:line="360" w:lineRule="auto"/>
        <w:rPr>
          <w:rFonts w:eastAsiaTheme="minorHAnsi"/>
          <w:lang w:eastAsia="en-US"/>
        </w:rPr>
      </w:pPr>
      <w:r w:rsidRPr="00EC1D07">
        <w:rPr>
          <w:rFonts w:eastAsiaTheme="minorHAnsi"/>
          <w:lang w:eastAsia="en-US"/>
        </w:rPr>
        <w:t>(31a)</w:t>
      </w:r>
      <w:r w:rsidRPr="00EC1D07">
        <w:rPr>
          <w:rFonts w:eastAsiaTheme="minorHAnsi"/>
          <w:lang w:eastAsia="en-US"/>
        </w:rPr>
        <w:tab/>
        <w:t xml:space="preserve">[…] společně krájeli jablíčka na </w:t>
      </w:r>
      <w:r w:rsidRPr="00EC1D07">
        <w:rPr>
          <w:rFonts w:eastAsiaTheme="minorHAnsi"/>
          <w:b/>
          <w:lang w:eastAsia="en-US"/>
        </w:rPr>
        <w:t>sušení</w:t>
      </w:r>
      <w:r w:rsidRPr="00EC1D07">
        <w:rPr>
          <w:rFonts w:eastAsiaTheme="minorHAnsi"/>
          <w:lang w:eastAsia="en-US"/>
        </w:rPr>
        <w:t xml:space="preserve"> […]</w:t>
      </w:r>
    </w:p>
    <w:p w14:paraId="79DD6EDA" w14:textId="77777777" w:rsidR="00EC1D07" w:rsidRPr="00EC1D07" w:rsidRDefault="00EC1D07" w:rsidP="00EC1D07">
      <w:pPr>
        <w:spacing w:line="360" w:lineRule="auto"/>
        <w:rPr>
          <w:rFonts w:eastAsiaTheme="minorHAnsi"/>
          <w:lang w:eastAsia="en-US"/>
        </w:rPr>
      </w:pPr>
      <w:r w:rsidRPr="00EC1D07">
        <w:rPr>
          <w:rFonts w:eastAsiaTheme="minorHAnsi"/>
          <w:lang w:eastAsia="en-US"/>
        </w:rPr>
        <w:t>(31b)</w:t>
      </w:r>
      <w:r w:rsidRPr="00EC1D07">
        <w:rPr>
          <w:rFonts w:eastAsiaTheme="minorHAnsi"/>
          <w:lang w:eastAsia="en-US"/>
        </w:rPr>
        <w:tab/>
        <w:t xml:space="preserve">Krájeli společně jablíčka, aby se </w:t>
      </w:r>
      <w:r w:rsidRPr="00EC1D07">
        <w:rPr>
          <w:rFonts w:eastAsiaTheme="minorHAnsi"/>
          <w:b/>
          <w:lang w:eastAsia="en-US"/>
        </w:rPr>
        <w:t>usušila</w:t>
      </w:r>
      <w:r w:rsidRPr="00EC1D07">
        <w:rPr>
          <w:rFonts w:eastAsiaTheme="minorHAnsi"/>
          <w:lang w:eastAsia="en-US"/>
        </w:rPr>
        <w:t xml:space="preserve"> […]</w:t>
      </w:r>
    </w:p>
    <w:p w14:paraId="3EF28C6B" w14:textId="77777777" w:rsidR="00EC1D07" w:rsidRPr="00EC1D07" w:rsidRDefault="00EC1D07" w:rsidP="00EC1D07">
      <w:pPr>
        <w:spacing w:line="360" w:lineRule="auto"/>
        <w:rPr>
          <w:rFonts w:eastAsiaTheme="minorHAnsi"/>
          <w:lang w:eastAsia="en-US"/>
        </w:rPr>
      </w:pPr>
    </w:p>
    <w:p w14:paraId="7A01BC02" w14:textId="77777777" w:rsidR="00EC1D07" w:rsidRPr="00EC1D07" w:rsidRDefault="00EC1D07" w:rsidP="00EC1D07">
      <w:pPr>
        <w:spacing w:line="360" w:lineRule="auto"/>
        <w:rPr>
          <w:rFonts w:eastAsiaTheme="minorHAnsi"/>
          <w:lang w:eastAsia="en-US"/>
        </w:rPr>
      </w:pPr>
      <w:r w:rsidRPr="00EC1D07">
        <w:rPr>
          <w:rFonts w:eastAsiaTheme="minorHAnsi"/>
          <w:lang w:eastAsia="en-US"/>
        </w:rPr>
        <w:t>(32a)</w:t>
      </w:r>
      <w:r w:rsidRPr="00EC1D07">
        <w:rPr>
          <w:rFonts w:eastAsiaTheme="minorHAnsi"/>
          <w:lang w:eastAsia="en-US"/>
        </w:rPr>
        <w:tab/>
        <w:t xml:space="preserve">Dopravní podnik využívá pro </w:t>
      </w:r>
      <w:r w:rsidRPr="00EC1D07">
        <w:rPr>
          <w:rFonts w:eastAsiaTheme="minorHAnsi"/>
          <w:b/>
          <w:bCs/>
          <w:lang w:eastAsia="en-US"/>
        </w:rPr>
        <w:t>vyztužení</w:t>
      </w:r>
      <w:r w:rsidRPr="00EC1D07">
        <w:rPr>
          <w:rFonts w:eastAsiaTheme="minorHAnsi"/>
          <w:lang w:eastAsia="en-US"/>
        </w:rPr>
        <w:t xml:space="preserve"> pásma speciální mřížku […]</w:t>
      </w:r>
    </w:p>
    <w:p w14:paraId="2F96A272" w14:textId="77777777" w:rsidR="00EC1D07" w:rsidRPr="00EC1D07" w:rsidRDefault="00EC1D07" w:rsidP="00EC1D07">
      <w:pPr>
        <w:spacing w:line="360" w:lineRule="auto"/>
        <w:rPr>
          <w:rFonts w:eastAsiaTheme="minorHAnsi"/>
          <w:lang w:eastAsia="en-US"/>
        </w:rPr>
      </w:pPr>
      <w:r w:rsidRPr="00EC1D07">
        <w:rPr>
          <w:rFonts w:eastAsiaTheme="minorHAnsi"/>
          <w:lang w:eastAsia="en-US"/>
        </w:rPr>
        <w:t>(32b)</w:t>
      </w:r>
      <w:r w:rsidRPr="00EC1D07">
        <w:rPr>
          <w:rFonts w:eastAsiaTheme="minorHAnsi"/>
          <w:lang w:eastAsia="en-US"/>
        </w:rPr>
        <w:tab/>
        <w:t xml:space="preserve">Aby se pásmo mezi kolejemi </w:t>
      </w:r>
      <w:r w:rsidRPr="00EC1D07">
        <w:rPr>
          <w:rFonts w:eastAsiaTheme="minorHAnsi"/>
          <w:b/>
          <w:bCs/>
          <w:lang w:eastAsia="en-US"/>
        </w:rPr>
        <w:t>vyztužilo</w:t>
      </w:r>
      <w:r w:rsidRPr="00EC1D07">
        <w:rPr>
          <w:rFonts w:eastAsiaTheme="minorHAnsi"/>
          <w:lang w:eastAsia="en-US"/>
        </w:rPr>
        <w:t xml:space="preserve">, využívá dopravní podnik speciální mřížku. </w:t>
      </w:r>
    </w:p>
    <w:p w14:paraId="40E2C3DC" w14:textId="77777777" w:rsidR="00EC1D07" w:rsidRPr="00EC1D07" w:rsidRDefault="00EC1D07" w:rsidP="00EC1D07">
      <w:pPr>
        <w:spacing w:line="360" w:lineRule="auto"/>
        <w:rPr>
          <w:rFonts w:eastAsiaTheme="minorHAnsi"/>
          <w:lang w:eastAsia="en-US"/>
        </w:rPr>
      </w:pPr>
    </w:p>
    <w:p w14:paraId="56809D98" w14:textId="77777777" w:rsidR="00EC1D07" w:rsidRPr="00EC1D07" w:rsidRDefault="00EC1D07" w:rsidP="00EC1D07">
      <w:pPr>
        <w:spacing w:line="360" w:lineRule="auto"/>
        <w:rPr>
          <w:rFonts w:eastAsiaTheme="minorHAnsi"/>
          <w:lang w:eastAsia="en-US"/>
        </w:rPr>
      </w:pPr>
      <w:r w:rsidRPr="00EC1D07">
        <w:rPr>
          <w:rFonts w:eastAsiaTheme="minorHAnsi"/>
          <w:lang w:eastAsia="en-US"/>
        </w:rPr>
        <w:t>(33a)</w:t>
      </w:r>
      <w:r w:rsidRPr="00EC1D07">
        <w:rPr>
          <w:rFonts w:eastAsiaTheme="minorHAnsi"/>
          <w:lang w:eastAsia="en-US"/>
        </w:rPr>
        <w:tab/>
        <w:t xml:space="preserve">Drobeninu z těchto okrajů použijeme příště na </w:t>
      </w:r>
      <w:r w:rsidRPr="00EC1D07">
        <w:rPr>
          <w:rFonts w:eastAsiaTheme="minorHAnsi"/>
          <w:b/>
          <w:bCs/>
          <w:lang w:eastAsia="en-US"/>
        </w:rPr>
        <w:t>zahuštění</w:t>
      </w:r>
      <w:r w:rsidRPr="00EC1D07">
        <w:rPr>
          <w:rFonts w:eastAsiaTheme="minorHAnsi"/>
          <w:lang w:eastAsia="en-US"/>
        </w:rPr>
        <w:t xml:space="preserve"> těsta místo mouky.</w:t>
      </w:r>
    </w:p>
    <w:p w14:paraId="1F2AC5C9"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(33b)</w:t>
      </w:r>
      <w:r w:rsidRPr="00EC1D07">
        <w:rPr>
          <w:rFonts w:eastAsiaTheme="minorHAnsi"/>
          <w:lang w:eastAsia="en-US"/>
        </w:rPr>
        <w:tab/>
        <w:t xml:space="preserve">Drobeninu z těchto okrajů použijeme příště místo mouky, aby se těsto </w:t>
      </w:r>
      <w:r w:rsidRPr="00EC1D07">
        <w:rPr>
          <w:rFonts w:eastAsiaTheme="minorHAnsi"/>
          <w:b/>
          <w:lang w:eastAsia="en-US"/>
        </w:rPr>
        <w:t>zahustilo</w:t>
      </w:r>
      <w:r w:rsidRPr="00EC1D07">
        <w:rPr>
          <w:rFonts w:eastAsiaTheme="minorHAnsi"/>
          <w:lang w:eastAsia="en-US"/>
        </w:rPr>
        <w:t>.</w:t>
      </w:r>
    </w:p>
    <w:p w14:paraId="46F26345" w14:textId="77777777" w:rsidR="00EC1D07" w:rsidRPr="00EC1D07" w:rsidRDefault="00EC1D07" w:rsidP="00EC1D07">
      <w:pPr>
        <w:spacing w:line="360" w:lineRule="auto"/>
        <w:rPr>
          <w:rFonts w:eastAsiaTheme="minorHAnsi"/>
          <w:lang w:eastAsia="en-US"/>
        </w:rPr>
      </w:pPr>
    </w:p>
    <w:p w14:paraId="5BD73132" w14:textId="47CA4BE4" w:rsidR="00EC1D07" w:rsidRPr="00EC1D07" w:rsidRDefault="00EC1D07" w:rsidP="00EC1D07">
      <w:pPr>
        <w:spacing w:line="360" w:lineRule="auto"/>
        <w:ind w:firstLine="708"/>
        <w:rPr>
          <w:rFonts w:eastAsiaTheme="minorHAnsi"/>
          <w:iCs/>
          <w:lang w:eastAsia="en-US"/>
        </w:rPr>
      </w:pPr>
      <w:r w:rsidRPr="00EC1D07">
        <w:rPr>
          <w:rFonts w:eastAsiaTheme="minorHAnsi"/>
          <w:iCs/>
          <w:lang w:eastAsia="en-US"/>
        </w:rPr>
        <w:t xml:space="preserve">Možné jsou i další nominalizace adverbiálních vět: </w:t>
      </w:r>
      <w:r w:rsidRPr="00EC1D07">
        <w:rPr>
          <w:rFonts w:eastAsiaTheme="minorHAnsi"/>
          <w:b/>
          <w:iCs/>
          <w:lang w:eastAsia="en-US"/>
        </w:rPr>
        <w:t>příčinné</w:t>
      </w:r>
      <w:r w:rsidRPr="00EC1D07">
        <w:rPr>
          <w:rFonts w:eastAsiaTheme="minorHAnsi"/>
          <w:iCs/>
          <w:lang w:eastAsia="en-US"/>
        </w:rPr>
        <w:t xml:space="preserve"> (</w:t>
      </w:r>
      <w:r w:rsidRPr="00EC1D07">
        <w:rPr>
          <w:rFonts w:eastAsiaTheme="minorHAnsi"/>
          <w:iCs/>
          <w:sz w:val="20"/>
          <w:szCs w:val="20"/>
          <w:lang w:eastAsia="en-US"/>
        </w:rPr>
        <w:t>věty (34) až (36)</w:t>
      </w:r>
      <w:r w:rsidRPr="00EC1D07">
        <w:rPr>
          <w:rFonts w:eastAsiaTheme="minorHAnsi"/>
          <w:iCs/>
          <w:lang w:eastAsia="en-US"/>
        </w:rPr>
        <w:t xml:space="preserve">), které často odpovídají vedlejším větám s modálním slovesem, </w:t>
      </w:r>
      <w:r w:rsidRPr="00EC1D07">
        <w:rPr>
          <w:rFonts w:eastAsiaTheme="minorHAnsi"/>
          <w:b/>
          <w:iCs/>
          <w:lang w:eastAsia="en-US"/>
        </w:rPr>
        <w:t>přípustkové</w:t>
      </w:r>
      <w:r w:rsidRPr="00EC1D07">
        <w:rPr>
          <w:rFonts w:eastAsiaTheme="minorHAnsi"/>
          <w:iCs/>
          <w:lang w:eastAsia="en-US"/>
        </w:rPr>
        <w:t xml:space="preserve"> (</w:t>
      </w:r>
      <w:r w:rsidRPr="00EC1D07">
        <w:rPr>
          <w:rFonts w:eastAsiaTheme="minorHAnsi"/>
          <w:iCs/>
          <w:sz w:val="20"/>
          <w:szCs w:val="20"/>
          <w:lang w:eastAsia="en-US"/>
        </w:rPr>
        <w:t>věty (37) až (39)</w:t>
      </w:r>
      <w:r w:rsidRPr="00EC1D07">
        <w:rPr>
          <w:rFonts w:eastAsiaTheme="minorHAnsi"/>
          <w:iCs/>
          <w:lang w:eastAsia="en-US"/>
        </w:rPr>
        <w:t xml:space="preserve">), </w:t>
      </w:r>
      <w:r w:rsidRPr="00EC1D07">
        <w:rPr>
          <w:rFonts w:eastAsiaTheme="minorHAnsi"/>
          <w:b/>
          <w:iCs/>
          <w:lang w:eastAsia="en-US"/>
        </w:rPr>
        <w:t>účinkové</w:t>
      </w:r>
      <w:r w:rsidRPr="00EC1D07">
        <w:rPr>
          <w:rFonts w:eastAsiaTheme="minorHAnsi"/>
          <w:iCs/>
          <w:lang w:eastAsia="en-US"/>
        </w:rPr>
        <w:t xml:space="preserve"> (</w:t>
      </w:r>
      <w:r w:rsidRPr="00EC1D07">
        <w:rPr>
          <w:rFonts w:eastAsiaTheme="minorHAnsi"/>
          <w:iCs/>
          <w:sz w:val="20"/>
          <w:szCs w:val="20"/>
          <w:lang w:eastAsia="en-US"/>
        </w:rPr>
        <w:t>věta (40)</w:t>
      </w:r>
      <w:r w:rsidRPr="00EC1D07">
        <w:rPr>
          <w:rFonts w:eastAsiaTheme="minorHAnsi"/>
          <w:iCs/>
          <w:lang w:eastAsia="en-US"/>
        </w:rPr>
        <w:t xml:space="preserve">), </w:t>
      </w:r>
      <w:r w:rsidRPr="00EC1D07">
        <w:rPr>
          <w:rFonts w:eastAsiaTheme="minorHAnsi"/>
          <w:b/>
          <w:iCs/>
          <w:lang w:eastAsia="en-US"/>
        </w:rPr>
        <w:t>podmínkové</w:t>
      </w:r>
      <w:r w:rsidRPr="00EC1D07">
        <w:rPr>
          <w:rFonts w:eastAsiaTheme="minorHAnsi"/>
          <w:iCs/>
          <w:lang w:eastAsia="en-US"/>
        </w:rPr>
        <w:t xml:space="preserve"> (</w:t>
      </w:r>
      <w:r w:rsidRPr="00EC1D07">
        <w:rPr>
          <w:rFonts w:eastAsiaTheme="minorHAnsi"/>
          <w:iCs/>
          <w:sz w:val="20"/>
          <w:szCs w:val="20"/>
          <w:lang w:eastAsia="en-US"/>
        </w:rPr>
        <w:t>věta</w:t>
      </w:r>
      <w:r w:rsidR="00A315DF">
        <w:rPr>
          <w:rFonts w:eastAsiaTheme="minorHAnsi"/>
          <w:iCs/>
          <w:sz w:val="20"/>
          <w:szCs w:val="20"/>
          <w:lang w:eastAsia="en-US"/>
        </w:rPr>
        <w:t xml:space="preserve"> </w:t>
      </w:r>
      <w:r w:rsidRPr="00EC1D07">
        <w:rPr>
          <w:rFonts w:eastAsiaTheme="minorHAnsi"/>
          <w:iCs/>
          <w:sz w:val="20"/>
          <w:szCs w:val="20"/>
          <w:lang w:eastAsia="en-US"/>
        </w:rPr>
        <w:t>(41)</w:t>
      </w:r>
      <w:r w:rsidRPr="00EC1D07">
        <w:rPr>
          <w:rFonts w:eastAsiaTheme="minorHAnsi"/>
          <w:iCs/>
          <w:lang w:eastAsia="en-US"/>
        </w:rPr>
        <w:t>):</w:t>
      </w:r>
    </w:p>
    <w:p w14:paraId="698730EA" w14:textId="77777777" w:rsidR="00EC1D07" w:rsidRPr="00EC1D07" w:rsidRDefault="00EC1D07" w:rsidP="00EC1D07">
      <w:pPr>
        <w:spacing w:line="360" w:lineRule="auto"/>
        <w:rPr>
          <w:rFonts w:eastAsiaTheme="minorHAnsi"/>
          <w:iCs/>
          <w:lang w:eastAsia="en-US"/>
        </w:rPr>
      </w:pPr>
    </w:p>
    <w:p w14:paraId="026C747A"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(34a) </w:t>
      </w:r>
      <w:r w:rsidRPr="00EC1D07">
        <w:rPr>
          <w:rFonts w:eastAsiaTheme="minorHAnsi"/>
          <w:lang w:eastAsia="en-US"/>
        </w:rPr>
        <w:tab/>
        <w:t xml:space="preserve">ČNTS hodlá za </w:t>
      </w:r>
      <w:r w:rsidRPr="00EC1D07">
        <w:rPr>
          <w:rFonts w:eastAsiaTheme="minorHAnsi"/>
          <w:b/>
          <w:bCs/>
          <w:lang w:eastAsia="en-US"/>
        </w:rPr>
        <w:t>překročení</w:t>
      </w:r>
      <w:r w:rsidRPr="00EC1D07">
        <w:rPr>
          <w:rFonts w:eastAsiaTheme="minorHAnsi"/>
          <w:lang w:eastAsia="en-US"/>
        </w:rPr>
        <w:t xml:space="preserve"> lhůty splatnosti soudně vymáhat pětiprocentní penále […]</w:t>
      </w:r>
    </w:p>
    <w:p w14:paraId="15BD1C47"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(34b)</w:t>
      </w:r>
      <w:r w:rsidRPr="00EC1D07">
        <w:rPr>
          <w:rFonts w:eastAsiaTheme="minorHAnsi"/>
          <w:lang w:eastAsia="en-US"/>
        </w:rPr>
        <w:tab/>
        <w:t xml:space="preserve">Protože </w:t>
      </w:r>
      <w:r w:rsidRPr="00EC1D07">
        <w:rPr>
          <w:rFonts w:eastAsiaTheme="minorHAnsi"/>
          <w:b/>
          <w:lang w:eastAsia="en-US"/>
        </w:rPr>
        <w:t>překročili</w:t>
      </w:r>
      <w:r w:rsidRPr="00EC1D07">
        <w:rPr>
          <w:rFonts w:eastAsiaTheme="minorHAnsi"/>
          <w:lang w:eastAsia="en-US"/>
        </w:rPr>
        <w:t xml:space="preserve"> lhůtu splatnosti, hodlá ČNTS soudně vymáhat pětiprocentní penále […]</w:t>
      </w:r>
    </w:p>
    <w:p w14:paraId="12F28CDD" w14:textId="77777777" w:rsidR="00EC1D07" w:rsidRPr="00EC1D07" w:rsidRDefault="00EC1D07" w:rsidP="00EC1D07">
      <w:pPr>
        <w:spacing w:line="360" w:lineRule="auto"/>
        <w:ind w:left="708" w:hanging="708"/>
        <w:rPr>
          <w:rFonts w:eastAsiaTheme="minorHAnsi"/>
          <w:lang w:eastAsia="en-US"/>
        </w:rPr>
      </w:pPr>
    </w:p>
    <w:p w14:paraId="7E12C62F"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(35a) </w:t>
      </w:r>
      <w:r w:rsidRPr="00EC1D07">
        <w:rPr>
          <w:rFonts w:eastAsiaTheme="minorHAnsi"/>
          <w:lang w:eastAsia="en-US"/>
        </w:rPr>
        <w:tab/>
        <w:t xml:space="preserve">BMW se spojilo s německými soupeři Audi a Mercedes-Benz kvůli </w:t>
      </w:r>
      <w:r w:rsidRPr="00EC1D07">
        <w:rPr>
          <w:rFonts w:eastAsiaTheme="minorHAnsi"/>
          <w:b/>
          <w:lang w:eastAsia="en-US"/>
        </w:rPr>
        <w:t>pořízení</w:t>
      </w:r>
      <w:r w:rsidRPr="00EC1D07">
        <w:rPr>
          <w:rFonts w:eastAsiaTheme="minorHAnsi"/>
          <w:lang w:eastAsia="en-US"/>
        </w:rPr>
        <w:t xml:space="preserve"> mapové služby Nokie. </w:t>
      </w:r>
    </w:p>
    <w:p w14:paraId="3149F95A"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(35b)</w:t>
      </w:r>
      <w:r w:rsidRPr="00EC1D07">
        <w:rPr>
          <w:rFonts w:eastAsiaTheme="minorHAnsi"/>
          <w:lang w:eastAsia="en-US"/>
        </w:rPr>
        <w:tab/>
        <w:t xml:space="preserve">BMW se spojilo s německými soupeři Audi a Mercedes-Benz, protože </w:t>
      </w:r>
      <w:r w:rsidRPr="00EC1D07">
        <w:rPr>
          <w:rFonts w:eastAsiaTheme="minorHAnsi"/>
          <w:b/>
          <w:lang w:eastAsia="en-US"/>
        </w:rPr>
        <w:t>chtěli pořídit</w:t>
      </w:r>
      <w:r w:rsidRPr="00EC1D07">
        <w:rPr>
          <w:rFonts w:eastAsiaTheme="minorHAnsi"/>
          <w:lang w:eastAsia="en-US"/>
        </w:rPr>
        <w:t xml:space="preserve"> mapové služby Nokie.</w:t>
      </w:r>
    </w:p>
    <w:p w14:paraId="7DEFCA55" w14:textId="77777777" w:rsidR="00EC1D07" w:rsidRPr="00EC1D07" w:rsidRDefault="00EC1D07" w:rsidP="00EC1D07">
      <w:pPr>
        <w:spacing w:line="360" w:lineRule="auto"/>
        <w:ind w:left="708" w:hanging="708"/>
        <w:rPr>
          <w:rFonts w:eastAsiaTheme="minorHAnsi"/>
          <w:lang w:eastAsia="en-US"/>
        </w:rPr>
      </w:pPr>
    </w:p>
    <w:p w14:paraId="73321A82"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(36a)</w:t>
      </w:r>
      <w:r w:rsidRPr="00EC1D07">
        <w:rPr>
          <w:rFonts w:eastAsiaTheme="minorHAnsi"/>
          <w:lang w:eastAsia="en-US"/>
        </w:rPr>
        <w:tab/>
        <w:t xml:space="preserve"> Navíc kvůli </w:t>
      </w:r>
      <w:r w:rsidRPr="00EC1D07">
        <w:rPr>
          <w:rFonts w:eastAsiaTheme="minorHAnsi"/>
          <w:b/>
          <w:lang w:eastAsia="en-US"/>
        </w:rPr>
        <w:t>ošetření</w:t>
      </w:r>
      <w:r w:rsidRPr="00EC1D07">
        <w:rPr>
          <w:rFonts w:eastAsiaTheme="minorHAnsi"/>
          <w:lang w:eastAsia="en-US"/>
        </w:rPr>
        <w:t xml:space="preserve"> zranění jí museli v nemocnici vyholit hlavu. </w:t>
      </w:r>
    </w:p>
    <w:p w14:paraId="642FE256"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(36b)</w:t>
      </w:r>
      <w:r w:rsidRPr="00EC1D07">
        <w:rPr>
          <w:rFonts w:eastAsiaTheme="minorHAnsi"/>
          <w:lang w:eastAsia="en-US"/>
        </w:rPr>
        <w:tab/>
        <w:t xml:space="preserve"> Navíc, protože ji </w:t>
      </w:r>
      <w:r w:rsidRPr="00EC1D07">
        <w:rPr>
          <w:rFonts w:eastAsiaTheme="minorHAnsi"/>
          <w:b/>
          <w:lang w:eastAsia="en-US"/>
        </w:rPr>
        <w:t>chtěli</w:t>
      </w:r>
      <w:r w:rsidRPr="00EC1D07">
        <w:rPr>
          <w:rFonts w:eastAsiaTheme="minorHAnsi"/>
          <w:lang w:eastAsia="en-US"/>
        </w:rPr>
        <w:t xml:space="preserve"> </w:t>
      </w:r>
      <w:r w:rsidRPr="00EC1D07">
        <w:rPr>
          <w:rFonts w:eastAsiaTheme="minorHAnsi"/>
          <w:b/>
          <w:lang w:eastAsia="en-US"/>
        </w:rPr>
        <w:t>ošetřit</w:t>
      </w:r>
      <w:r w:rsidRPr="00EC1D07">
        <w:rPr>
          <w:rFonts w:eastAsiaTheme="minorHAnsi"/>
          <w:lang w:eastAsia="en-US"/>
        </w:rPr>
        <w:t>, museli jí v nemocnici vyholit hlavu.</w:t>
      </w:r>
    </w:p>
    <w:p w14:paraId="1C0AF9DA" w14:textId="77777777" w:rsidR="00EC1D07" w:rsidRPr="00EC1D07" w:rsidRDefault="00EC1D07" w:rsidP="00EC1D07">
      <w:pPr>
        <w:spacing w:line="360" w:lineRule="auto"/>
        <w:ind w:left="708" w:hanging="708"/>
        <w:rPr>
          <w:rFonts w:eastAsiaTheme="minorHAnsi"/>
          <w:iCs/>
          <w:lang w:eastAsia="en-US"/>
        </w:rPr>
      </w:pPr>
    </w:p>
    <w:p w14:paraId="6C1FD64B" w14:textId="77777777" w:rsidR="00EC1D07" w:rsidRPr="00EC1D07" w:rsidRDefault="00EC1D07" w:rsidP="00EC1D07">
      <w:pPr>
        <w:spacing w:line="360" w:lineRule="auto"/>
        <w:ind w:left="708" w:hanging="708"/>
        <w:rPr>
          <w:rFonts w:eastAsiaTheme="minorHAnsi"/>
          <w:lang w:eastAsia="en-US"/>
        </w:rPr>
      </w:pPr>
      <w:r w:rsidRPr="00EC1D07">
        <w:rPr>
          <w:rFonts w:eastAsiaTheme="minorHAnsi"/>
          <w:iCs/>
          <w:lang w:eastAsia="en-US"/>
        </w:rPr>
        <w:t xml:space="preserve">(37a) </w:t>
      </w:r>
      <w:r w:rsidRPr="00EC1D07">
        <w:rPr>
          <w:rFonts w:eastAsiaTheme="minorHAnsi"/>
          <w:iCs/>
          <w:lang w:eastAsia="en-US"/>
        </w:rPr>
        <w:tab/>
      </w:r>
      <w:r w:rsidRPr="00EC1D07">
        <w:rPr>
          <w:rFonts w:eastAsiaTheme="minorHAnsi"/>
          <w:lang w:eastAsia="en-US"/>
        </w:rPr>
        <w:t xml:space="preserve">Já jen vím, že jste přišly do mého domu bez </w:t>
      </w:r>
      <w:r w:rsidRPr="00EC1D07">
        <w:rPr>
          <w:rFonts w:eastAsiaTheme="minorHAnsi"/>
          <w:b/>
          <w:lang w:eastAsia="en-US"/>
        </w:rPr>
        <w:t>pozvání</w:t>
      </w:r>
      <w:r w:rsidRPr="00EC1D07">
        <w:rPr>
          <w:rFonts w:eastAsiaTheme="minorHAnsi"/>
          <w:lang w:eastAsia="en-US"/>
        </w:rPr>
        <w:t xml:space="preserve"> a rušíte mě v práci. </w:t>
      </w:r>
    </w:p>
    <w:p w14:paraId="1C6CDAA2"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(37b)</w:t>
      </w:r>
      <w:r w:rsidRPr="00EC1D07">
        <w:rPr>
          <w:rFonts w:eastAsiaTheme="minorHAnsi"/>
          <w:lang w:eastAsia="en-US"/>
        </w:rPr>
        <w:tab/>
        <w:t xml:space="preserve">Já jen vím, že jste přišly do mého domu, aniž jsem [vás] </w:t>
      </w:r>
      <w:r w:rsidRPr="00EC1D07">
        <w:rPr>
          <w:rFonts w:eastAsiaTheme="minorHAnsi"/>
          <w:b/>
          <w:lang w:eastAsia="en-US"/>
        </w:rPr>
        <w:t>pozval</w:t>
      </w:r>
      <w:r w:rsidRPr="00EC1D07">
        <w:rPr>
          <w:rFonts w:eastAsiaTheme="minorHAnsi"/>
          <w:lang w:eastAsia="en-US"/>
        </w:rPr>
        <w:t>, a rušíte mě v práci.</w:t>
      </w:r>
    </w:p>
    <w:p w14:paraId="170C352C" w14:textId="77777777" w:rsidR="00EC1D07" w:rsidRPr="00EC1D07" w:rsidRDefault="00EC1D07" w:rsidP="00EC1D07">
      <w:pPr>
        <w:spacing w:line="360" w:lineRule="auto"/>
        <w:ind w:left="708" w:hanging="708"/>
        <w:rPr>
          <w:rFonts w:eastAsiaTheme="minorHAnsi"/>
          <w:lang w:eastAsia="en-US"/>
        </w:rPr>
      </w:pPr>
    </w:p>
    <w:p w14:paraId="4A6094ED"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lastRenderedPageBreak/>
        <w:t>(38a)</w:t>
      </w:r>
      <w:r w:rsidRPr="00EC1D07">
        <w:rPr>
          <w:rFonts w:eastAsiaTheme="minorHAnsi"/>
          <w:lang w:eastAsia="en-US"/>
        </w:rPr>
        <w:tab/>
        <w:t xml:space="preserve"> Mladoboleslavská automobilka, která ovládá český trh, předpokládá, že i přes </w:t>
      </w:r>
      <w:r w:rsidRPr="00EC1D07">
        <w:rPr>
          <w:rFonts w:eastAsiaTheme="minorHAnsi"/>
          <w:b/>
          <w:lang w:eastAsia="en-US"/>
        </w:rPr>
        <w:t>zdražení</w:t>
      </w:r>
      <w:r w:rsidRPr="00EC1D07">
        <w:rPr>
          <w:rFonts w:eastAsiaTheme="minorHAnsi"/>
          <w:lang w:eastAsia="en-US"/>
        </w:rPr>
        <w:t xml:space="preserve"> zůstane konkurenceschopná. </w:t>
      </w:r>
    </w:p>
    <w:p w14:paraId="763E2DEC" w14:textId="77777777" w:rsidR="00EC1D07" w:rsidRPr="00EC1D07" w:rsidRDefault="00EC1D07" w:rsidP="00EC1D07">
      <w:pPr>
        <w:spacing w:line="360" w:lineRule="auto"/>
        <w:ind w:left="708" w:hanging="708"/>
        <w:rPr>
          <w:rFonts w:eastAsiaTheme="minorHAnsi"/>
          <w:iCs/>
          <w:lang w:eastAsia="en-US"/>
        </w:rPr>
      </w:pPr>
      <w:r w:rsidRPr="00EC1D07">
        <w:rPr>
          <w:rFonts w:eastAsiaTheme="minorHAnsi"/>
          <w:lang w:eastAsia="en-US"/>
        </w:rPr>
        <w:t>(38b)</w:t>
      </w:r>
      <w:r w:rsidRPr="00EC1D07">
        <w:rPr>
          <w:rFonts w:eastAsiaTheme="minorHAnsi"/>
          <w:lang w:eastAsia="en-US"/>
        </w:rPr>
        <w:tab/>
        <w:t xml:space="preserve">Mladoboleslavská automobilka, která ovládá český trh, předpokládá, že zůstane konkurenceschopná, přestože </w:t>
      </w:r>
      <w:r w:rsidRPr="00EC1D07">
        <w:rPr>
          <w:rFonts w:eastAsiaTheme="minorHAnsi"/>
          <w:b/>
          <w:lang w:eastAsia="en-US"/>
        </w:rPr>
        <w:t>zdraží</w:t>
      </w:r>
      <w:r w:rsidRPr="00EC1D07">
        <w:rPr>
          <w:rFonts w:eastAsiaTheme="minorHAnsi"/>
          <w:lang w:eastAsia="en-US"/>
        </w:rPr>
        <w:t>.</w:t>
      </w:r>
    </w:p>
    <w:p w14:paraId="4A74B12B" w14:textId="77777777" w:rsidR="00EC1D07" w:rsidRPr="00EC1D07" w:rsidRDefault="00EC1D07" w:rsidP="00EC1D07">
      <w:pPr>
        <w:spacing w:line="360" w:lineRule="auto"/>
        <w:ind w:left="708" w:hanging="708"/>
        <w:rPr>
          <w:rFonts w:eastAsiaTheme="minorHAnsi"/>
          <w:lang w:eastAsia="en-US"/>
        </w:rPr>
      </w:pPr>
    </w:p>
    <w:p w14:paraId="79BD90F7"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(39a) </w:t>
      </w:r>
      <w:r w:rsidRPr="00EC1D07">
        <w:rPr>
          <w:rFonts w:eastAsiaTheme="minorHAnsi"/>
          <w:lang w:eastAsia="en-US"/>
        </w:rPr>
        <w:tab/>
        <w:t xml:space="preserve">Doslova to ťukání slyšel, nehledě na </w:t>
      </w:r>
      <w:r w:rsidRPr="00EC1D07">
        <w:rPr>
          <w:rFonts w:eastAsiaTheme="minorHAnsi"/>
          <w:b/>
          <w:lang w:eastAsia="en-US"/>
        </w:rPr>
        <w:t>burácení</w:t>
      </w:r>
      <w:r w:rsidRPr="00EC1D07">
        <w:rPr>
          <w:rFonts w:eastAsiaTheme="minorHAnsi"/>
          <w:lang w:eastAsia="en-US"/>
        </w:rPr>
        <w:t xml:space="preserve"> šíleného dělostřelectva.</w:t>
      </w:r>
    </w:p>
    <w:p w14:paraId="786F4578"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(39b)</w:t>
      </w:r>
      <w:r w:rsidRPr="00EC1D07">
        <w:rPr>
          <w:rFonts w:eastAsiaTheme="minorHAnsi"/>
          <w:lang w:eastAsia="en-US"/>
        </w:rPr>
        <w:tab/>
        <w:t xml:space="preserve">Doslova to ťukání slyšel, i když šílené dělostřelectvo </w:t>
      </w:r>
      <w:r w:rsidRPr="00EC1D07">
        <w:rPr>
          <w:rFonts w:eastAsiaTheme="minorHAnsi"/>
          <w:b/>
          <w:lang w:eastAsia="en-US"/>
        </w:rPr>
        <w:t>burácelo</w:t>
      </w:r>
      <w:r w:rsidRPr="00EC1D07">
        <w:rPr>
          <w:rFonts w:eastAsiaTheme="minorHAnsi"/>
          <w:lang w:eastAsia="en-US"/>
        </w:rPr>
        <w:t>.</w:t>
      </w:r>
    </w:p>
    <w:p w14:paraId="5FC9029B" w14:textId="77777777" w:rsidR="00EC1D07" w:rsidRPr="00EC1D07" w:rsidRDefault="00EC1D07" w:rsidP="00EC1D07">
      <w:pPr>
        <w:spacing w:line="360" w:lineRule="auto"/>
        <w:ind w:left="708" w:hanging="708"/>
        <w:rPr>
          <w:rFonts w:eastAsiaTheme="minorHAnsi"/>
          <w:lang w:eastAsia="en-US"/>
        </w:rPr>
      </w:pPr>
    </w:p>
    <w:p w14:paraId="3D75D172"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(40a)</w:t>
      </w:r>
      <w:r w:rsidRPr="00EC1D07">
        <w:rPr>
          <w:rFonts w:eastAsiaTheme="minorHAnsi"/>
          <w:lang w:eastAsia="en-US"/>
        </w:rPr>
        <w:tab/>
        <w:t xml:space="preserve"> Kameloti všechen ruch překřikují až do </w:t>
      </w:r>
      <w:r w:rsidRPr="00EC1D07">
        <w:rPr>
          <w:rFonts w:eastAsiaTheme="minorHAnsi"/>
          <w:b/>
          <w:lang w:eastAsia="en-US"/>
        </w:rPr>
        <w:t>ochraptění</w:t>
      </w:r>
      <w:r w:rsidRPr="00EC1D07">
        <w:rPr>
          <w:rFonts w:eastAsiaTheme="minorHAnsi"/>
          <w:lang w:eastAsia="en-US"/>
        </w:rPr>
        <w:t xml:space="preserve">. </w:t>
      </w:r>
    </w:p>
    <w:p w14:paraId="6BF0D3C9"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(40b)</w:t>
      </w:r>
      <w:r w:rsidRPr="00EC1D07">
        <w:rPr>
          <w:rFonts w:eastAsiaTheme="minorHAnsi"/>
          <w:lang w:eastAsia="en-US"/>
        </w:rPr>
        <w:tab/>
        <w:t xml:space="preserve">Kameloti všechen ruch překřikují tak, až </w:t>
      </w:r>
      <w:r w:rsidRPr="00EC1D07">
        <w:rPr>
          <w:rFonts w:eastAsiaTheme="minorHAnsi"/>
          <w:b/>
          <w:lang w:eastAsia="en-US"/>
        </w:rPr>
        <w:t>ochraptí</w:t>
      </w:r>
      <w:r w:rsidRPr="00EC1D07">
        <w:rPr>
          <w:rFonts w:eastAsiaTheme="minorHAnsi"/>
          <w:lang w:eastAsia="en-US"/>
        </w:rPr>
        <w:t>.</w:t>
      </w:r>
    </w:p>
    <w:p w14:paraId="10F9A9E7" w14:textId="77777777" w:rsidR="00EC1D07" w:rsidRPr="00EC1D07" w:rsidRDefault="00EC1D07" w:rsidP="00EC1D07">
      <w:pPr>
        <w:spacing w:line="360" w:lineRule="auto"/>
        <w:ind w:left="708" w:hanging="708"/>
        <w:rPr>
          <w:rFonts w:eastAsiaTheme="minorHAnsi"/>
          <w:lang w:eastAsia="en-US"/>
        </w:rPr>
      </w:pPr>
    </w:p>
    <w:p w14:paraId="54F7BB57"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(41a) </w:t>
      </w:r>
      <w:r w:rsidRPr="00EC1D07">
        <w:rPr>
          <w:rFonts w:eastAsiaTheme="minorHAnsi"/>
          <w:lang w:eastAsia="en-US"/>
        </w:rPr>
        <w:tab/>
        <w:t xml:space="preserve">Při </w:t>
      </w:r>
      <w:r w:rsidRPr="00EC1D07">
        <w:rPr>
          <w:rFonts w:eastAsiaTheme="minorHAnsi"/>
          <w:b/>
          <w:lang w:eastAsia="en-US"/>
        </w:rPr>
        <w:t>snížení</w:t>
      </w:r>
      <w:r w:rsidRPr="00EC1D07">
        <w:rPr>
          <w:rFonts w:eastAsiaTheme="minorHAnsi"/>
          <w:lang w:eastAsia="en-US"/>
        </w:rPr>
        <w:t xml:space="preserve"> poplatku o 0,7 procentního bodu by tak šlo o úsporu kolem 2,5 miliardy korun. </w:t>
      </w:r>
    </w:p>
    <w:p w14:paraId="3EDAC9D4" w14:textId="77777777" w:rsidR="00EC1D07" w:rsidRPr="00EC1D07" w:rsidRDefault="00EC1D07" w:rsidP="00EC1D07">
      <w:pPr>
        <w:spacing w:line="360" w:lineRule="auto"/>
        <w:ind w:left="708" w:hanging="708"/>
        <w:rPr>
          <w:rFonts w:eastAsiaTheme="minorHAnsi"/>
          <w:iCs/>
          <w:lang w:eastAsia="en-US"/>
        </w:rPr>
      </w:pPr>
      <w:r w:rsidRPr="00EC1D07">
        <w:rPr>
          <w:rFonts w:eastAsiaTheme="minorHAnsi"/>
          <w:lang w:eastAsia="en-US"/>
        </w:rPr>
        <w:t>(41b)</w:t>
      </w:r>
      <w:r w:rsidRPr="00EC1D07">
        <w:rPr>
          <w:rFonts w:eastAsiaTheme="minorHAnsi"/>
          <w:lang w:eastAsia="en-US"/>
        </w:rPr>
        <w:tab/>
        <w:t xml:space="preserve">Pokud by se </w:t>
      </w:r>
      <w:r w:rsidRPr="00EC1D07">
        <w:rPr>
          <w:rFonts w:eastAsiaTheme="minorHAnsi"/>
          <w:b/>
          <w:lang w:eastAsia="en-US"/>
        </w:rPr>
        <w:t>snížil</w:t>
      </w:r>
      <w:r w:rsidRPr="00EC1D07">
        <w:rPr>
          <w:rFonts w:eastAsiaTheme="minorHAnsi"/>
          <w:lang w:eastAsia="en-US"/>
        </w:rPr>
        <w:t xml:space="preserve"> poplatek o 0,7 procentního bodu, tak by šlo o úsporu kolem 2,5 miliardy korun.</w:t>
      </w:r>
    </w:p>
    <w:p w14:paraId="6A7D9FF5" w14:textId="77777777" w:rsidR="00EC1D07" w:rsidRPr="00EC1D07" w:rsidRDefault="00EC1D07" w:rsidP="00EC1D07">
      <w:pPr>
        <w:spacing w:line="360" w:lineRule="auto"/>
        <w:rPr>
          <w:rFonts w:eastAsiaTheme="minorHAnsi"/>
          <w:iCs/>
          <w:lang w:eastAsia="en-US"/>
        </w:rPr>
      </w:pPr>
    </w:p>
    <w:p w14:paraId="706E60F4" w14:textId="77777777" w:rsidR="00EC1D07" w:rsidRPr="00EC1D07" w:rsidRDefault="00EC1D07" w:rsidP="00EC1D07">
      <w:pPr>
        <w:spacing w:line="360" w:lineRule="auto"/>
        <w:rPr>
          <w:rFonts w:eastAsiaTheme="minorHAnsi"/>
          <w:b/>
          <w:bCs/>
          <w:lang w:eastAsia="en-US"/>
        </w:rPr>
      </w:pPr>
      <w:r w:rsidRPr="00EC1D07">
        <w:rPr>
          <w:rFonts w:eastAsiaTheme="minorHAnsi"/>
          <w:b/>
          <w:bCs/>
          <w:lang w:eastAsia="en-US"/>
        </w:rPr>
        <w:t>3.4 Konkurence s nominalizacemi prostřednictvím infinitivu</w:t>
      </w:r>
    </w:p>
    <w:p w14:paraId="558A6082"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Kromě klauzí s určitým slovesným tvarem konkurují substantivním nominalizacím především infinitivní konstrukce. Řada českých sloves umožňuje </w:t>
      </w:r>
      <w:r w:rsidRPr="00EC1D07">
        <w:rPr>
          <w:rFonts w:eastAsiaTheme="minorHAnsi"/>
          <w:b/>
          <w:bCs/>
          <w:lang w:eastAsia="en-US"/>
        </w:rPr>
        <w:t>spojení s infinitivem i s dějovým substantivem,</w:t>
      </w:r>
      <w:r w:rsidRPr="00EC1D07">
        <w:rPr>
          <w:rFonts w:eastAsiaTheme="minorHAnsi"/>
          <w:lang w:eastAsia="en-US"/>
        </w:rPr>
        <w:t xml:space="preserve"> a to buď s předložkou, nebo v bezpředložkovém pádě. U paradigmatických verbálních substantiv </w:t>
      </w:r>
      <w:r w:rsidRPr="00EC1D07">
        <w:rPr>
          <w:rFonts w:eastAsiaTheme="minorHAnsi"/>
          <w:b/>
          <w:bCs/>
          <w:lang w:eastAsia="en-US"/>
        </w:rPr>
        <w:t>může být různým způsobem vyjádřen původce děje</w:t>
      </w:r>
      <w:r w:rsidRPr="00EC1D07">
        <w:rPr>
          <w:rFonts w:eastAsiaTheme="minorHAnsi"/>
          <w:lang w:eastAsia="en-US"/>
        </w:rPr>
        <w:t xml:space="preserve">, často ovšem vyjádřen není a v těchto případech není vždy jednoznačně jasný, resp. vyplývá z kontextu nebo z širších znalostí. </w:t>
      </w:r>
    </w:p>
    <w:p w14:paraId="38A53C69" w14:textId="77777777" w:rsidR="00EC1D07" w:rsidRPr="00EC1D07" w:rsidRDefault="00EC1D07" w:rsidP="00EC1D07">
      <w:pPr>
        <w:spacing w:line="360" w:lineRule="auto"/>
        <w:rPr>
          <w:rFonts w:eastAsiaTheme="minorHAnsi"/>
          <w:sz w:val="20"/>
          <w:szCs w:val="20"/>
          <w:lang w:eastAsia="en-US"/>
        </w:rPr>
      </w:pPr>
      <w:r w:rsidRPr="00EC1D07">
        <w:rPr>
          <w:rFonts w:eastAsiaTheme="minorHAnsi"/>
          <w:lang w:eastAsia="en-US"/>
        </w:rPr>
        <w:tab/>
      </w:r>
      <w:r w:rsidRPr="00EC1D07">
        <w:rPr>
          <w:rFonts w:eastAsiaTheme="minorHAnsi"/>
          <w:sz w:val="20"/>
          <w:szCs w:val="20"/>
          <w:lang w:eastAsia="en-US"/>
        </w:rPr>
        <w:t>V následujících příkladech je vždy první věta doklad z korpusu a následující věty jsou reformulace:</w:t>
      </w:r>
    </w:p>
    <w:p w14:paraId="360B522D" w14:textId="77777777" w:rsidR="00EC1D07" w:rsidRPr="00EC1D07" w:rsidRDefault="00EC1D07" w:rsidP="00EC1D07">
      <w:pPr>
        <w:spacing w:line="360" w:lineRule="auto"/>
        <w:rPr>
          <w:rFonts w:eastAsiaTheme="minorHAnsi"/>
          <w:lang w:eastAsia="en-US"/>
        </w:rPr>
      </w:pPr>
    </w:p>
    <w:p w14:paraId="6B5C4D81"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(1a) </w:t>
      </w:r>
      <w:r w:rsidRPr="00EC1D07">
        <w:rPr>
          <w:rFonts w:eastAsiaTheme="minorHAnsi"/>
          <w:lang w:eastAsia="en-US"/>
        </w:rPr>
        <w:tab/>
        <w:t xml:space="preserve">CIA ho z Česka vyexpedovala, protože se bála </w:t>
      </w:r>
      <w:r w:rsidRPr="00EC1D07">
        <w:rPr>
          <w:rFonts w:eastAsiaTheme="minorHAnsi"/>
          <w:b/>
          <w:lang w:eastAsia="en-US"/>
        </w:rPr>
        <w:t>prozrazení</w:t>
      </w:r>
      <w:r w:rsidRPr="00EC1D07">
        <w:rPr>
          <w:rFonts w:eastAsiaTheme="minorHAnsi"/>
          <w:lang w:eastAsia="en-US"/>
        </w:rPr>
        <w:t xml:space="preserve"> spolupráce.</w:t>
      </w:r>
    </w:p>
    <w:p w14:paraId="4F1640CD"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(1b)</w:t>
      </w:r>
      <w:r w:rsidRPr="00EC1D07">
        <w:rPr>
          <w:rFonts w:eastAsiaTheme="minorHAnsi"/>
          <w:lang w:eastAsia="en-US"/>
        </w:rPr>
        <w:tab/>
        <w:t xml:space="preserve">CIA ho z Česka vyexpedovala, protože se bála, že </w:t>
      </w:r>
      <w:r w:rsidRPr="00EC1D07">
        <w:rPr>
          <w:rFonts w:eastAsiaTheme="minorHAnsi"/>
          <w:b/>
          <w:lang w:eastAsia="en-US"/>
        </w:rPr>
        <w:t>prozradí</w:t>
      </w:r>
      <w:r w:rsidRPr="00EC1D07">
        <w:rPr>
          <w:rFonts w:eastAsiaTheme="minorHAnsi"/>
          <w:lang w:eastAsia="en-US"/>
        </w:rPr>
        <w:t xml:space="preserve"> spolupráci.</w:t>
      </w:r>
    </w:p>
    <w:p w14:paraId="23C0EAE4"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(1c)</w:t>
      </w:r>
      <w:r w:rsidRPr="00EC1D07">
        <w:rPr>
          <w:rFonts w:eastAsiaTheme="minorHAnsi"/>
          <w:lang w:eastAsia="en-US"/>
        </w:rPr>
        <w:tab/>
        <w:t xml:space="preserve">CIA ho z Česka vyexpedovala, protože se bála, že se spolupráce </w:t>
      </w:r>
      <w:r w:rsidRPr="00EC1D07">
        <w:rPr>
          <w:rFonts w:eastAsiaTheme="minorHAnsi"/>
          <w:b/>
          <w:lang w:eastAsia="en-US"/>
        </w:rPr>
        <w:t>prozradí</w:t>
      </w:r>
      <w:r w:rsidRPr="00EC1D07">
        <w:rPr>
          <w:rFonts w:eastAsiaTheme="minorHAnsi"/>
          <w:lang w:eastAsia="en-US"/>
        </w:rPr>
        <w:t xml:space="preserve">. </w:t>
      </w:r>
    </w:p>
    <w:p w14:paraId="3AFFEE51" w14:textId="77777777" w:rsidR="00EC1D07" w:rsidRPr="00EC1D07" w:rsidRDefault="00EC1D07" w:rsidP="00EC1D07">
      <w:pPr>
        <w:spacing w:line="360" w:lineRule="auto"/>
        <w:rPr>
          <w:rFonts w:eastAsiaTheme="minorHAnsi"/>
          <w:lang w:eastAsia="en-US"/>
        </w:rPr>
      </w:pPr>
      <w:r w:rsidRPr="00EC1D07">
        <w:rPr>
          <w:rFonts w:eastAsiaTheme="minorHAnsi"/>
          <w:lang w:eastAsia="en-US"/>
        </w:rPr>
        <w:t>(1d)</w:t>
      </w:r>
      <w:r w:rsidRPr="00EC1D07">
        <w:rPr>
          <w:rFonts w:eastAsiaTheme="minorHAnsi"/>
          <w:lang w:eastAsia="en-US"/>
        </w:rPr>
        <w:tab/>
        <w:t xml:space="preserve">CIA ho z Česka vyexpedovala, protože se bála </w:t>
      </w:r>
      <w:r w:rsidRPr="00EC1D07">
        <w:rPr>
          <w:rFonts w:eastAsiaTheme="minorHAnsi"/>
          <w:b/>
          <w:lang w:eastAsia="en-US"/>
        </w:rPr>
        <w:t>prozradit</w:t>
      </w:r>
      <w:r w:rsidRPr="00EC1D07">
        <w:rPr>
          <w:rFonts w:eastAsiaTheme="minorHAnsi"/>
          <w:lang w:eastAsia="en-US"/>
        </w:rPr>
        <w:t xml:space="preserve"> spolupráci.</w:t>
      </w:r>
    </w:p>
    <w:p w14:paraId="076669D4" w14:textId="77777777" w:rsidR="00EC1D07" w:rsidRPr="00EC1D07" w:rsidRDefault="00EC1D07" w:rsidP="00EC1D07">
      <w:pPr>
        <w:spacing w:line="360" w:lineRule="auto"/>
        <w:ind w:left="708" w:hanging="708"/>
        <w:rPr>
          <w:rFonts w:eastAsiaTheme="minorHAnsi"/>
          <w:lang w:eastAsia="en-US"/>
        </w:rPr>
      </w:pPr>
    </w:p>
    <w:p w14:paraId="7EF699AB"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(2a) </w:t>
      </w:r>
      <w:r w:rsidRPr="00EC1D07">
        <w:rPr>
          <w:rFonts w:eastAsiaTheme="minorHAnsi"/>
          <w:lang w:eastAsia="en-US"/>
        </w:rPr>
        <w:tab/>
        <w:t xml:space="preserve">Zakazuje jim </w:t>
      </w:r>
      <w:r w:rsidRPr="00EC1D07">
        <w:rPr>
          <w:rFonts w:eastAsiaTheme="minorHAnsi"/>
          <w:b/>
          <w:lang w:eastAsia="en-US"/>
        </w:rPr>
        <w:t>užívání</w:t>
      </w:r>
      <w:r w:rsidRPr="00EC1D07">
        <w:rPr>
          <w:rFonts w:eastAsiaTheme="minorHAnsi"/>
          <w:lang w:eastAsia="en-US"/>
        </w:rPr>
        <w:t xml:space="preserve"> počítače.</w:t>
      </w:r>
    </w:p>
    <w:p w14:paraId="5572230A"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(2b)</w:t>
      </w:r>
      <w:r w:rsidRPr="00EC1D07">
        <w:rPr>
          <w:rFonts w:eastAsiaTheme="minorHAnsi"/>
          <w:lang w:eastAsia="en-US"/>
        </w:rPr>
        <w:tab/>
        <w:t xml:space="preserve">Zakazuje jim </w:t>
      </w:r>
      <w:r w:rsidRPr="00EC1D07">
        <w:rPr>
          <w:rFonts w:eastAsiaTheme="minorHAnsi"/>
          <w:b/>
          <w:lang w:eastAsia="en-US"/>
        </w:rPr>
        <w:t xml:space="preserve">užívat </w:t>
      </w:r>
      <w:r w:rsidRPr="00EC1D07">
        <w:rPr>
          <w:rFonts w:eastAsiaTheme="minorHAnsi"/>
          <w:lang w:eastAsia="en-US"/>
        </w:rPr>
        <w:t xml:space="preserve">počítač. </w:t>
      </w:r>
    </w:p>
    <w:p w14:paraId="16B72275"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(2c)</w:t>
      </w:r>
      <w:r w:rsidRPr="00EC1D07">
        <w:rPr>
          <w:rFonts w:eastAsiaTheme="minorHAnsi"/>
          <w:lang w:eastAsia="en-US"/>
        </w:rPr>
        <w:tab/>
        <w:t xml:space="preserve">Zakazuje jim, aby </w:t>
      </w:r>
      <w:r w:rsidRPr="00EC1D07">
        <w:rPr>
          <w:rFonts w:eastAsiaTheme="minorHAnsi"/>
          <w:b/>
          <w:lang w:eastAsia="en-US"/>
        </w:rPr>
        <w:t>užívali</w:t>
      </w:r>
      <w:r w:rsidRPr="00EC1D07">
        <w:rPr>
          <w:rFonts w:eastAsiaTheme="minorHAnsi"/>
          <w:lang w:eastAsia="en-US"/>
        </w:rPr>
        <w:t xml:space="preserve"> počítač.</w:t>
      </w:r>
    </w:p>
    <w:p w14:paraId="0AB1A498" w14:textId="77777777" w:rsidR="00EC1D07" w:rsidRPr="00EC1D07" w:rsidRDefault="00EC1D07" w:rsidP="00EC1D07">
      <w:pPr>
        <w:spacing w:line="360" w:lineRule="auto"/>
        <w:rPr>
          <w:rFonts w:eastAsiaTheme="minorHAnsi"/>
          <w:lang w:eastAsia="en-US"/>
        </w:rPr>
      </w:pPr>
    </w:p>
    <w:p w14:paraId="5C0416A3" w14:textId="77777777" w:rsidR="00EC1D07" w:rsidRPr="00EC1D07" w:rsidRDefault="00EC1D07" w:rsidP="00EC1D07">
      <w:pPr>
        <w:spacing w:line="360" w:lineRule="auto"/>
        <w:rPr>
          <w:rFonts w:eastAsiaTheme="minorHAnsi"/>
          <w:lang w:eastAsia="en-US"/>
        </w:rPr>
      </w:pPr>
      <w:r w:rsidRPr="00EC1D07">
        <w:rPr>
          <w:rFonts w:eastAsiaTheme="minorHAnsi"/>
          <w:lang w:eastAsia="en-US"/>
        </w:rPr>
        <w:lastRenderedPageBreak/>
        <w:t>(3a)</w:t>
      </w:r>
      <w:r w:rsidRPr="00EC1D07">
        <w:rPr>
          <w:rFonts w:eastAsiaTheme="minorHAnsi"/>
          <w:lang w:eastAsia="en-US"/>
        </w:rPr>
        <w:tab/>
        <w:t xml:space="preserve">[…] zvykl si </w:t>
      </w:r>
      <w:r w:rsidRPr="00EC1D07">
        <w:rPr>
          <w:rFonts w:eastAsiaTheme="minorHAnsi"/>
          <w:b/>
          <w:lang w:eastAsia="en-US"/>
        </w:rPr>
        <w:t>na velení</w:t>
      </w:r>
      <w:r w:rsidRPr="00EC1D07">
        <w:rPr>
          <w:rFonts w:eastAsiaTheme="minorHAnsi"/>
          <w:lang w:eastAsia="en-US"/>
        </w:rPr>
        <w:t xml:space="preserve">. </w:t>
      </w:r>
    </w:p>
    <w:p w14:paraId="23E546A1" w14:textId="77777777" w:rsidR="00EC1D07" w:rsidRPr="00EC1D07" w:rsidRDefault="00EC1D07" w:rsidP="00EC1D07">
      <w:pPr>
        <w:spacing w:line="360" w:lineRule="auto"/>
        <w:rPr>
          <w:rFonts w:eastAsiaTheme="minorHAnsi"/>
          <w:bCs/>
          <w:lang w:eastAsia="en-US"/>
        </w:rPr>
      </w:pPr>
      <w:r w:rsidRPr="00EC1D07">
        <w:rPr>
          <w:rFonts w:eastAsiaTheme="minorHAnsi"/>
          <w:lang w:eastAsia="en-US"/>
        </w:rPr>
        <w:t>(3b)</w:t>
      </w:r>
      <w:r w:rsidRPr="00EC1D07">
        <w:rPr>
          <w:rFonts w:eastAsiaTheme="minorHAnsi"/>
          <w:lang w:eastAsia="en-US"/>
        </w:rPr>
        <w:tab/>
        <w:t xml:space="preserve">[…] zvykl si </w:t>
      </w:r>
      <w:r w:rsidRPr="00EC1D07">
        <w:rPr>
          <w:rFonts w:eastAsiaTheme="minorHAnsi"/>
          <w:b/>
          <w:lang w:eastAsia="en-US"/>
        </w:rPr>
        <w:t>velet</w:t>
      </w:r>
      <w:r w:rsidRPr="00EC1D07">
        <w:rPr>
          <w:rFonts w:eastAsiaTheme="minorHAnsi"/>
          <w:bCs/>
          <w:lang w:eastAsia="en-US"/>
        </w:rPr>
        <w:t>.</w:t>
      </w:r>
    </w:p>
    <w:p w14:paraId="2DD3590B" w14:textId="77777777" w:rsidR="00EC1D07" w:rsidRPr="00EC1D07" w:rsidRDefault="00EC1D07" w:rsidP="00EC1D07">
      <w:pPr>
        <w:spacing w:line="360" w:lineRule="auto"/>
        <w:rPr>
          <w:rFonts w:eastAsiaTheme="minorHAnsi"/>
          <w:i/>
          <w:iCs/>
          <w:color w:val="FF0000"/>
          <w:lang w:eastAsia="en-US"/>
        </w:rPr>
      </w:pPr>
      <w:r w:rsidRPr="00EC1D07">
        <w:rPr>
          <w:rFonts w:eastAsiaTheme="minorHAnsi"/>
          <w:bCs/>
          <w:lang w:eastAsia="en-US"/>
        </w:rPr>
        <w:t>(3c)</w:t>
      </w:r>
      <w:r w:rsidRPr="00EC1D07">
        <w:rPr>
          <w:rFonts w:eastAsiaTheme="minorHAnsi"/>
          <w:bCs/>
          <w:lang w:eastAsia="en-US"/>
        </w:rPr>
        <w:tab/>
      </w:r>
      <w:r w:rsidRPr="00EC1D07">
        <w:rPr>
          <w:rFonts w:eastAsiaTheme="minorHAnsi"/>
          <w:lang w:eastAsia="en-US"/>
        </w:rPr>
        <w:t xml:space="preserve">[…] zvykl si, že </w:t>
      </w:r>
      <w:r w:rsidRPr="00EC1D07">
        <w:rPr>
          <w:rFonts w:eastAsiaTheme="minorHAnsi"/>
          <w:b/>
          <w:lang w:eastAsia="en-US"/>
        </w:rPr>
        <w:t>velí</w:t>
      </w:r>
      <w:r w:rsidRPr="00EC1D07">
        <w:rPr>
          <w:rFonts w:eastAsiaTheme="minorHAnsi"/>
          <w:lang w:eastAsia="en-US"/>
        </w:rPr>
        <w:t>.</w:t>
      </w:r>
    </w:p>
    <w:p w14:paraId="200BCA92" w14:textId="77777777" w:rsidR="00EC1D07" w:rsidRPr="00EC1D07" w:rsidRDefault="00EC1D07" w:rsidP="00EC1D07">
      <w:pPr>
        <w:spacing w:line="360" w:lineRule="auto"/>
        <w:ind w:left="708" w:hanging="708"/>
        <w:rPr>
          <w:rFonts w:eastAsiaTheme="minorHAnsi"/>
          <w:lang w:eastAsia="en-US"/>
        </w:rPr>
      </w:pPr>
    </w:p>
    <w:p w14:paraId="7F671921"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(4a) </w:t>
      </w:r>
      <w:r w:rsidRPr="00EC1D07">
        <w:rPr>
          <w:rFonts w:eastAsiaTheme="minorHAnsi"/>
          <w:lang w:eastAsia="en-US"/>
        </w:rPr>
        <w:tab/>
        <w:t xml:space="preserve">V současné době bych doporučil k </w:t>
      </w:r>
      <w:r w:rsidRPr="00EC1D07">
        <w:rPr>
          <w:rFonts w:eastAsiaTheme="minorHAnsi"/>
          <w:b/>
          <w:lang w:eastAsia="en-US"/>
        </w:rPr>
        <w:t>přečtení</w:t>
      </w:r>
      <w:r w:rsidRPr="00EC1D07">
        <w:rPr>
          <w:rFonts w:eastAsiaTheme="minorHAnsi"/>
          <w:lang w:eastAsia="en-US"/>
        </w:rPr>
        <w:t xml:space="preserve"> knihu Karla Čapka Továrna na absolutno.</w:t>
      </w:r>
    </w:p>
    <w:p w14:paraId="313BFBE1"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(4b)</w:t>
      </w:r>
      <w:r w:rsidRPr="00EC1D07">
        <w:rPr>
          <w:rFonts w:eastAsiaTheme="minorHAnsi"/>
          <w:lang w:eastAsia="en-US"/>
        </w:rPr>
        <w:tab/>
        <w:t xml:space="preserve">V současné době bych doporučil </w:t>
      </w:r>
      <w:r w:rsidRPr="00EC1D07">
        <w:rPr>
          <w:rFonts w:eastAsiaTheme="minorHAnsi"/>
          <w:b/>
          <w:lang w:eastAsia="en-US"/>
        </w:rPr>
        <w:t>přečíst</w:t>
      </w:r>
      <w:r w:rsidRPr="00EC1D07">
        <w:rPr>
          <w:rFonts w:eastAsiaTheme="minorHAnsi"/>
          <w:lang w:eastAsia="en-US"/>
        </w:rPr>
        <w:t xml:space="preserve"> (si) knihu Karla Čapka Továrna na absolutno.</w:t>
      </w:r>
    </w:p>
    <w:p w14:paraId="653AA800" w14:textId="77777777" w:rsidR="00EC1D07" w:rsidRPr="00EC1D07" w:rsidRDefault="00EC1D07" w:rsidP="00EC1D07">
      <w:pPr>
        <w:spacing w:line="360" w:lineRule="auto"/>
        <w:rPr>
          <w:rFonts w:eastAsiaTheme="minorHAnsi"/>
          <w:lang w:eastAsia="en-US"/>
        </w:rPr>
      </w:pPr>
    </w:p>
    <w:p w14:paraId="164BE9DC"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Dějová substantiva konkurují infinitivům především v případech, kdy implikují okolnost  (</w:t>
      </w:r>
      <w:r w:rsidRPr="00EC1D07">
        <w:rPr>
          <w:rFonts w:eastAsiaTheme="minorHAnsi"/>
          <w:sz w:val="20"/>
          <w:szCs w:val="20"/>
          <w:lang w:eastAsia="en-US"/>
        </w:rPr>
        <w:t>věta (5)</w:t>
      </w:r>
      <w:r w:rsidRPr="00EC1D07">
        <w:rPr>
          <w:rFonts w:eastAsiaTheme="minorHAnsi"/>
          <w:lang w:eastAsia="en-US"/>
        </w:rPr>
        <w:t>), nebo mají modální význam (</w:t>
      </w:r>
      <w:r w:rsidRPr="00EC1D07">
        <w:rPr>
          <w:rFonts w:eastAsiaTheme="minorHAnsi"/>
          <w:sz w:val="20"/>
          <w:szCs w:val="20"/>
          <w:lang w:eastAsia="en-US"/>
        </w:rPr>
        <w:t>věta (6)</w:t>
      </w:r>
      <w:r w:rsidRPr="00EC1D07">
        <w:rPr>
          <w:rFonts w:eastAsiaTheme="minorHAnsi"/>
          <w:lang w:eastAsia="en-US"/>
        </w:rPr>
        <w:t>), nebo pojímají děj jako substanci (</w:t>
      </w:r>
      <w:r w:rsidRPr="00EC1D07">
        <w:rPr>
          <w:rFonts w:eastAsiaTheme="minorHAnsi"/>
          <w:sz w:val="20"/>
          <w:szCs w:val="20"/>
          <w:lang w:eastAsia="en-US"/>
        </w:rPr>
        <w:t>věta (7)</w:t>
      </w:r>
      <w:r w:rsidRPr="00EC1D07">
        <w:rPr>
          <w:rFonts w:eastAsiaTheme="minorHAnsi"/>
          <w:lang w:eastAsia="en-US"/>
        </w:rPr>
        <w:t>):</w:t>
      </w:r>
    </w:p>
    <w:p w14:paraId="795758F0" w14:textId="77777777" w:rsidR="00EC1D07" w:rsidRPr="00EC1D07" w:rsidRDefault="00EC1D07" w:rsidP="00EC1D07">
      <w:pPr>
        <w:spacing w:line="360" w:lineRule="auto"/>
        <w:rPr>
          <w:rFonts w:eastAsiaTheme="minorHAnsi"/>
          <w:lang w:eastAsia="en-US"/>
        </w:rPr>
      </w:pPr>
    </w:p>
    <w:p w14:paraId="26FBDBFC" w14:textId="77777777" w:rsidR="00EC1D07" w:rsidRPr="00EC1D07" w:rsidRDefault="00EC1D07" w:rsidP="00EC1D07">
      <w:pPr>
        <w:spacing w:line="360" w:lineRule="auto"/>
        <w:ind w:left="708" w:hanging="708"/>
        <w:rPr>
          <w:rFonts w:eastAsiaTheme="minorHAnsi"/>
          <w:lang w:eastAsia="en-US"/>
        </w:rPr>
      </w:pPr>
      <w:r w:rsidRPr="00EC1D07">
        <w:rPr>
          <w:rFonts w:eastAsiaTheme="minorHAnsi"/>
          <w:bCs/>
          <w:lang w:eastAsia="en-US"/>
        </w:rPr>
        <w:t>(5a)</w:t>
      </w:r>
      <w:r w:rsidRPr="00EC1D07">
        <w:rPr>
          <w:rFonts w:eastAsiaTheme="minorHAnsi"/>
          <w:b/>
          <w:bCs/>
          <w:lang w:eastAsia="en-US"/>
        </w:rPr>
        <w:t xml:space="preserve"> </w:t>
      </w:r>
      <w:r w:rsidRPr="00EC1D07">
        <w:rPr>
          <w:rFonts w:eastAsiaTheme="minorHAnsi"/>
          <w:b/>
          <w:bCs/>
          <w:lang w:eastAsia="en-US"/>
        </w:rPr>
        <w:tab/>
        <w:t>Spojení</w:t>
      </w:r>
      <w:r w:rsidRPr="00EC1D07">
        <w:rPr>
          <w:rFonts w:eastAsiaTheme="minorHAnsi"/>
          <w:lang w:eastAsia="en-US"/>
        </w:rPr>
        <w:t xml:space="preserve"> osobních údajů, elektroniky a biologie je dobrých obchod.</w:t>
      </w:r>
    </w:p>
    <w:p w14:paraId="2733227F"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(5b)</w:t>
      </w:r>
      <w:r w:rsidRPr="00EC1D07">
        <w:rPr>
          <w:rFonts w:eastAsiaTheme="minorHAnsi"/>
          <w:lang w:eastAsia="en-US"/>
        </w:rPr>
        <w:tab/>
      </w:r>
      <w:r w:rsidRPr="00EC1D07">
        <w:rPr>
          <w:rFonts w:eastAsiaTheme="minorHAnsi"/>
          <w:b/>
          <w:bCs/>
          <w:lang w:eastAsia="en-US"/>
        </w:rPr>
        <w:t>Spojit</w:t>
      </w:r>
      <w:r w:rsidRPr="00EC1D07">
        <w:rPr>
          <w:rFonts w:eastAsiaTheme="minorHAnsi"/>
          <w:lang w:eastAsia="en-US"/>
        </w:rPr>
        <w:t xml:space="preserve"> osobní údaje, elektroniku a biologii je dobrý obchod. </w:t>
      </w:r>
    </w:p>
    <w:p w14:paraId="6FBF34B5" w14:textId="77777777" w:rsidR="00EC1D07" w:rsidRPr="00EC1D07" w:rsidRDefault="00EC1D07" w:rsidP="00EC1D07">
      <w:pPr>
        <w:spacing w:line="360" w:lineRule="auto"/>
        <w:ind w:left="708" w:hanging="708"/>
        <w:rPr>
          <w:rFonts w:eastAsiaTheme="minorHAnsi"/>
          <w:i/>
          <w:iCs/>
          <w:lang w:eastAsia="en-US"/>
        </w:rPr>
      </w:pPr>
      <w:r w:rsidRPr="00EC1D07">
        <w:rPr>
          <w:rFonts w:eastAsiaTheme="minorHAnsi"/>
          <w:lang w:eastAsia="en-US"/>
        </w:rPr>
        <w:t>(5c)</w:t>
      </w:r>
      <w:r w:rsidRPr="00EC1D07">
        <w:rPr>
          <w:rFonts w:eastAsiaTheme="minorHAnsi"/>
          <w:lang w:eastAsia="en-US"/>
        </w:rPr>
        <w:tab/>
        <w:t xml:space="preserve">Jestliže se </w:t>
      </w:r>
      <w:r w:rsidRPr="00EC1D07">
        <w:rPr>
          <w:rFonts w:eastAsiaTheme="minorHAnsi"/>
          <w:b/>
          <w:bCs/>
          <w:lang w:eastAsia="en-US"/>
        </w:rPr>
        <w:t xml:space="preserve">spojí </w:t>
      </w:r>
      <w:r w:rsidRPr="00EC1D07">
        <w:rPr>
          <w:rFonts w:eastAsiaTheme="minorHAnsi"/>
          <w:lang w:eastAsia="en-US"/>
        </w:rPr>
        <w:t>osobní údaje, elektronika a biologie, je to dobrý obchod.</w:t>
      </w:r>
    </w:p>
    <w:p w14:paraId="1555E40A" w14:textId="77777777" w:rsidR="00EC1D07" w:rsidRPr="00EC1D07" w:rsidRDefault="00EC1D07" w:rsidP="00EC1D07">
      <w:pPr>
        <w:spacing w:line="360" w:lineRule="auto"/>
        <w:ind w:left="708" w:hanging="708"/>
        <w:rPr>
          <w:rFonts w:eastAsiaTheme="minorHAnsi"/>
          <w:lang w:eastAsia="en-US"/>
        </w:rPr>
      </w:pPr>
    </w:p>
    <w:p w14:paraId="1B1A16D9"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(6a) </w:t>
      </w:r>
      <w:r w:rsidRPr="00EC1D07">
        <w:rPr>
          <w:rFonts w:eastAsiaTheme="minorHAnsi"/>
          <w:lang w:eastAsia="en-US"/>
        </w:rPr>
        <w:tab/>
        <w:t xml:space="preserve">[…] snaží se o </w:t>
      </w:r>
      <w:r w:rsidRPr="00EC1D07">
        <w:rPr>
          <w:rFonts w:eastAsiaTheme="minorHAnsi"/>
          <w:b/>
          <w:bCs/>
          <w:lang w:eastAsia="en-US"/>
        </w:rPr>
        <w:t>získání</w:t>
      </w:r>
      <w:r w:rsidRPr="00EC1D07">
        <w:rPr>
          <w:rFonts w:eastAsiaTheme="minorHAnsi"/>
          <w:lang w:eastAsia="en-US"/>
        </w:rPr>
        <w:t xml:space="preserve"> stále větších částek. </w:t>
      </w:r>
    </w:p>
    <w:p w14:paraId="52EB33AF"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(6b)</w:t>
      </w:r>
      <w:r w:rsidRPr="00EC1D07">
        <w:rPr>
          <w:rFonts w:eastAsiaTheme="minorHAnsi"/>
          <w:lang w:eastAsia="en-US"/>
        </w:rPr>
        <w:tab/>
        <w:t xml:space="preserve">[…] snaží se </w:t>
      </w:r>
      <w:r w:rsidRPr="00EC1D07">
        <w:rPr>
          <w:rFonts w:eastAsiaTheme="minorHAnsi"/>
          <w:b/>
          <w:bCs/>
          <w:lang w:eastAsia="en-US"/>
        </w:rPr>
        <w:t>získat</w:t>
      </w:r>
      <w:r w:rsidRPr="00EC1D07">
        <w:rPr>
          <w:rFonts w:eastAsiaTheme="minorHAnsi"/>
          <w:lang w:eastAsia="en-US"/>
        </w:rPr>
        <w:t xml:space="preserve"> stále větší částky. </w:t>
      </w:r>
    </w:p>
    <w:p w14:paraId="242AAAE6" w14:textId="1A6B91FB"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(6c)</w:t>
      </w:r>
      <w:r w:rsidRPr="00EC1D07">
        <w:rPr>
          <w:rFonts w:eastAsiaTheme="minorHAnsi"/>
          <w:lang w:eastAsia="en-US"/>
        </w:rPr>
        <w:tab/>
        <w:t xml:space="preserve">[…] snaží se, aby </w:t>
      </w:r>
      <w:r w:rsidRPr="00EC1D07">
        <w:rPr>
          <w:rFonts w:eastAsiaTheme="minorHAnsi"/>
          <w:b/>
          <w:lang w:eastAsia="en-US"/>
        </w:rPr>
        <w:t>získal</w:t>
      </w:r>
      <w:r w:rsidRPr="00EC1D07">
        <w:rPr>
          <w:rFonts w:eastAsiaTheme="minorHAnsi"/>
          <w:lang w:eastAsia="en-US"/>
        </w:rPr>
        <w:t xml:space="preserve"> stále větší zakázky.</w:t>
      </w:r>
    </w:p>
    <w:p w14:paraId="13EB09BB" w14:textId="77777777" w:rsidR="00EC1D07" w:rsidRPr="00EC1D07" w:rsidRDefault="00EC1D07" w:rsidP="00EC1D07">
      <w:pPr>
        <w:spacing w:line="360" w:lineRule="auto"/>
        <w:rPr>
          <w:rFonts w:eastAsiaTheme="minorHAnsi"/>
          <w:bCs/>
          <w:lang w:eastAsia="en-US"/>
        </w:rPr>
      </w:pPr>
    </w:p>
    <w:p w14:paraId="3AE10C0C" w14:textId="77777777" w:rsidR="00EC1D07" w:rsidRPr="00EC1D07" w:rsidRDefault="00EC1D07" w:rsidP="00EC1D07">
      <w:pPr>
        <w:spacing w:line="360" w:lineRule="auto"/>
        <w:rPr>
          <w:rFonts w:eastAsiaTheme="minorHAnsi"/>
          <w:lang w:eastAsia="en-US"/>
        </w:rPr>
      </w:pPr>
      <w:r w:rsidRPr="00EC1D07">
        <w:rPr>
          <w:rFonts w:eastAsiaTheme="minorHAnsi"/>
          <w:bCs/>
          <w:lang w:eastAsia="en-US"/>
        </w:rPr>
        <w:t xml:space="preserve">(7a) </w:t>
      </w:r>
      <w:r w:rsidRPr="00EC1D07">
        <w:rPr>
          <w:rFonts w:eastAsiaTheme="minorHAnsi"/>
          <w:bCs/>
          <w:lang w:eastAsia="en-US"/>
        </w:rPr>
        <w:tab/>
      </w:r>
      <w:r w:rsidRPr="00EC1D07">
        <w:rPr>
          <w:rFonts w:eastAsiaTheme="minorHAnsi"/>
          <w:b/>
          <w:bCs/>
          <w:lang w:eastAsia="en-US"/>
        </w:rPr>
        <w:t>Pletení</w:t>
      </w:r>
      <w:r w:rsidRPr="00EC1D07">
        <w:rPr>
          <w:rFonts w:eastAsiaTheme="minorHAnsi"/>
          <w:lang w:eastAsia="en-US"/>
        </w:rPr>
        <w:t xml:space="preserve"> jí baví […]</w:t>
      </w:r>
    </w:p>
    <w:p w14:paraId="6697FC47" w14:textId="77777777" w:rsidR="00EC1D07" w:rsidRPr="00EC1D07" w:rsidRDefault="00EC1D07" w:rsidP="00EC1D07">
      <w:pPr>
        <w:spacing w:line="360" w:lineRule="auto"/>
        <w:rPr>
          <w:rFonts w:eastAsiaTheme="minorHAnsi"/>
          <w:lang w:eastAsia="en-US"/>
        </w:rPr>
      </w:pPr>
      <w:r w:rsidRPr="00EC1D07">
        <w:rPr>
          <w:rFonts w:eastAsiaTheme="minorHAnsi"/>
          <w:lang w:eastAsia="en-US"/>
        </w:rPr>
        <w:t>(7b)</w:t>
      </w:r>
      <w:r w:rsidRPr="00EC1D07">
        <w:rPr>
          <w:rFonts w:eastAsiaTheme="minorHAnsi"/>
          <w:lang w:eastAsia="en-US"/>
        </w:rPr>
        <w:tab/>
      </w:r>
      <w:r w:rsidRPr="00EC1D07">
        <w:rPr>
          <w:rFonts w:eastAsiaTheme="minorHAnsi"/>
          <w:b/>
          <w:bCs/>
          <w:lang w:eastAsia="en-US"/>
        </w:rPr>
        <w:t>Plést</w:t>
      </w:r>
      <w:r w:rsidRPr="00EC1D07">
        <w:rPr>
          <w:rFonts w:eastAsiaTheme="minorHAnsi"/>
          <w:lang w:eastAsia="en-US"/>
        </w:rPr>
        <w:t xml:space="preserve"> jí baví […]</w:t>
      </w:r>
    </w:p>
    <w:p w14:paraId="6FB61A6A" w14:textId="77777777" w:rsidR="00EC1D07" w:rsidRPr="00EC1D07" w:rsidRDefault="00EC1D07" w:rsidP="00EC1D07">
      <w:pPr>
        <w:spacing w:line="360" w:lineRule="auto"/>
        <w:rPr>
          <w:rFonts w:eastAsiaTheme="minorHAnsi"/>
          <w:lang w:eastAsia="en-US"/>
        </w:rPr>
      </w:pPr>
    </w:p>
    <w:p w14:paraId="3820408E"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Verbální substantiva jsou přitom v češtině běžná i u sloves, která se s infinitivem pojí jen zřídka:</w:t>
      </w:r>
    </w:p>
    <w:p w14:paraId="48595EBA" w14:textId="77777777" w:rsidR="00EC1D07" w:rsidRPr="00EC1D07" w:rsidRDefault="00EC1D07" w:rsidP="00EC1D07">
      <w:pPr>
        <w:spacing w:line="360" w:lineRule="auto"/>
        <w:rPr>
          <w:rFonts w:eastAsiaTheme="minorHAnsi"/>
          <w:lang w:eastAsia="en-US"/>
        </w:rPr>
      </w:pPr>
    </w:p>
    <w:p w14:paraId="2793E8ED"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(8a)</w:t>
      </w:r>
      <w:r w:rsidRPr="00EC1D07">
        <w:rPr>
          <w:rFonts w:eastAsiaTheme="minorHAnsi"/>
          <w:lang w:eastAsia="en-US"/>
        </w:rPr>
        <w:tab/>
        <w:t xml:space="preserve">Domluvili se na dalším </w:t>
      </w:r>
      <w:r w:rsidRPr="00EC1D07">
        <w:rPr>
          <w:rFonts w:eastAsiaTheme="minorHAnsi"/>
          <w:b/>
          <w:lang w:eastAsia="en-US"/>
        </w:rPr>
        <w:t>setkání</w:t>
      </w:r>
      <w:r w:rsidRPr="00EC1D07">
        <w:rPr>
          <w:rFonts w:eastAsiaTheme="minorHAnsi"/>
          <w:lang w:eastAsia="en-US"/>
        </w:rPr>
        <w:t xml:space="preserve"> […].</w:t>
      </w:r>
    </w:p>
    <w:p w14:paraId="705BA064"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(8b)</w:t>
      </w:r>
      <w:r w:rsidRPr="00EC1D07">
        <w:rPr>
          <w:rFonts w:eastAsiaTheme="minorHAnsi"/>
          <w:lang w:eastAsia="en-US"/>
        </w:rPr>
        <w:tab/>
        <w:t xml:space="preserve">Domluvili se, že se znovu </w:t>
      </w:r>
      <w:r w:rsidRPr="00EC1D07">
        <w:rPr>
          <w:rFonts w:eastAsiaTheme="minorHAnsi"/>
          <w:b/>
          <w:lang w:eastAsia="en-US"/>
        </w:rPr>
        <w:t>setkají</w:t>
      </w:r>
      <w:r w:rsidRPr="00EC1D07">
        <w:rPr>
          <w:rFonts w:eastAsiaTheme="minorHAnsi"/>
          <w:lang w:eastAsia="en-US"/>
        </w:rPr>
        <w:t xml:space="preserve">. </w:t>
      </w:r>
    </w:p>
    <w:p w14:paraId="0625036F"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(8c)</w:t>
      </w:r>
      <w:r w:rsidRPr="00EC1D07">
        <w:rPr>
          <w:rFonts w:eastAsiaTheme="minorHAnsi"/>
          <w:lang w:eastAsia="en-US"/>
        </w:rPr>
        <w:tab/>
        <w:t xml:space="preserve">Domluvili se </w:t>
      </w:r>
      <w:r w:rsidRPr="00EC1D07">
        <w:rPr>
          <w:rFonts w:eastAsiaTheme="minorHAnsi"/>
          <w:b/>
          <w:lang w:eastAsia="en-US"/>
        </w:rPr>
        <w:t>setkat</w:t>
      </w:r>
      <w:r w:rsidRPr="00EC1D07">
        <w:rPr>
          <w:rFonts w:eastAsiaTheme="minorHAnsi"/>
          <w:lang w:eastAsia="en-US"/>
        </w:rPr>
        <w:t xml:space="preserve"> znovu.</w:t>
      </w:r>
    </w:p>
    <w:p w14:paraId="55016A67" w14:textId="77777777" w:rsidR="00EC1D07" w:rsidRPr="00EC1D07" w:rsidRDefault="00EC1D07" w:rsidP="00EC1D07">
      <w:pPr>
        <w:spacing w:line="360" w:lineRule="auto"/>
        <w:rPr>
          <w:rFonts w:eastAsiaTheme="minorHAnsi"/>
          <w:lang w:eastAsia="en-US"/>
        </w:rPr>
      </w:pPr>
    </w:p>
    <w:p w14:paraId="325BCA49"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(9a) </w:t>
      </w:r>
      <w:r w:rsidRPr="00EC1D07">
        <w:rPr>
          <w:rFonts w:eastAsiaTheme="minorHAnsi"/>
          <w:lang w:eastAsia="en-US"/>
        </w:rPr>
        <w:tab/>
        <w:t xml:space="preserve">Vy jste pochopil </w:t>
      </w:r>
      <w:r w:rsidRPr="00EC1D07">
        <w:rPr>
          <w:rFonts w:eastAsiaTheme="minorHAnsi"/>
          <w:b/>
          <w:bCs/>
          <w:lang w:eastAsia="en-US"/>
        </w:rPr>
        <w:t xml:space="preserve">vysvětlení </w:t>
      </w:r>
      <w:r w:rsidRPr="00EC1D07">
        <w:rPr>
          <w:rFonts w:eastAsiaTheme="minorHAnsi"/>
          <w:bCs/>
          <w:lang w:eastAsia="en-US"/>
        </w:rPr>
        <w:t>státního zástupce</w:t>
      </w:r>
      <w:r w:rsidRPr="00EC1D07">
        <w:rPr>
          <w:rFonts w:eastAsiaTheme="minorHAnsi"/>
          <w:lang w:eastAsia="en-US"/>
        </w:rPr>
        <w:t xml:space="preserve">? </w:t>
      </w:r>
    </w:p>
    <w:p w14:paraId="066C1655" w14:textId="77777777" w:rsidR="00EC1D07" w:rsidRPr="00EC1D07" w:rsidRDefault="00EC1D07" w:rsidP="00EC1D07">
      <w:pPr>
        <w:spacing w:line="360" w:lineRule="auto"/>
        <w:rPr>
          <w:rFonts w:eastAsiaTheme="minorHAnsi"/>
          <w:lang w:eastAsia="en-US"/>
        </w:rPr>
      </w:pPr>
      <w:r w:rsidRPr="00EC1D07">
        <w:rPr>
          <w:rFonts w:eastAsiaTheme="minorHAnsi"/>
          <w:lang w:eastAsia="en-US"/>
        </w:rPr>
        <w:t>(9b)</w:t>
      </w:r>
      <w:r w:rsidRPr="00EC1D07">
        <w:rPr>
          <w:rFonts w:eastAsiaTheme="minorHAnsi"/>
          <w:lang w:eastAsia="en-US"/>
        </w:rPr>
        <w:tab/>
        <w:t xml:space="preserve">Vy jste pochopil, co vám </w:t>
      </w:r>
      <w:r w:rsidRPr="00EC1D07">
        <w:rPr>
          <w:rFonts w:eastAsiaTheme="minorHAnsi"/>
          <w:b/>
          <w:bCs/>
          <w:lang w:eastAsia="en-US"/>
        </w:rPr>
        <w:t xml:space="preserve">vysvětlil </w:t>
      </w:r>
      <w:r w:rsidRPr="00EC1D07">
        <w:rPr>
          <w:rFonts w:eastAsiaTheme="minorHAnsi"/>
          <w:bCs/>
          <w:lang w:eastAsia="en-US"/>
        </w:rPr>
        <w:t>státní zástupce?</w:t>
      </w:r>
    </w:p>
    <w:p w14:paraId="7BA17D1D" w14:textId="77777777" w:rsidR="00EC1D07" w:rsidRPr="00EC1D07" w:rsidRDefault="00EC1D07" w:rsidP="00EC1D07">
      <w:pPr>
        <w:spacing w:line="360" w:lineRule="auto"/>
        <w:rPr>
          <w:rFonts w:eastAsiaTheme="minorHAnsi"/>
          <w:lang w:eastAsia="en-US"/>
        </w:rPr>
      </w:pPr>
      <w:r w:rsidRPr="00EC1D07">
        <w:rPr>
          <w:rFonts w:eastAsiaTheme="minorHAnsi"/>
          <w:lang w:eastAsia="en-US"/>
        </w:rPr>
        <w:t>(9c)</w:t>
      </w:r>
      <w:r w:rsidRPr="00EC1D07">
        <w:rPr>
          <w:rFonts w:eastAsiaTheme="minorHAnsi"/>
          <w:lang w:eastAsia="en-US"/>
        </w:rPr>
        <w:tab/>
        <w:t xml:space="preserve">*Vy jste pochopil </w:t>
      </w:r>
      <w:r w:rsidRPr="00EC1D07">
        <w:rPr>
          <w:rFonts w:eastAsiaTheme="minorHAnsi"/>
          <w:b/>
          <w:lang w:eastAsia="en-US"/>
        </w:rPr>
        <w:t xml:space="preserve">vysvětlit </w:t>
      </w:r>
      <w:r w:rsidRPr="00EC1D07">
        <w:rPr>
          <w:rFonts w:eastAsiaTheme="minorHAnsi"/>
          <w:lang w:eastAsia="en-US"/>
        </w:rPr>
        <w:t>státní zástupce?</w:t>
      </w:r>
    </w:p>
    <w:p w14:paraId="7D49B140" w14:textId="77777777" w:rsidR="00EC1D07" w:rsidRPr="00EC1D07" w:rsidRDefault="00EC1D07" w:rsidP="00EC1D07">
      <w:pPr>
        <w:spacing w:line="360" w:lineRule="auto"/>
        <w:rPr>
          <w:rFonts w:eastAsiaTheme="minorHAnsi"/>
          <w:lang w:eastAsia="en-US"/>
        </w:rPr>
      </w:pPr>
    </w:p>
    <w:p w14:paraId="0F21DDDD" w14:textId="77777777" w:rsidR="00EC1D07" w:rsidRPr="00EC1D07" w:rsidRDefault="00EC1D07" w:rsidP="00EC1D07">
      <w:pPr>
        <w:spacing w:line="360" w:lineRule="auto"/>
        <w:rPr>
          <w:rFonts w:eastAsiaTheme="minorHAnsi"/>
          <w:lang w:eastAsia="en-US"/>
        </w:rPr>
      </w:pPr>
      <w:r w:rsidRPr="00EC1D07">
        <w:rPr>
          <w:rFonts w:eastAsiaTheme="minorHAnsi"/>
          <w:lang w:eastAsia="en-US"/>
        </w:rPr>
        <w:t>(10a)</w:t>
      </w:r>
      <w:r w:rsidRPr="00EC1D07">
        <w:rPr>
          <w:rFonts w:eastAsiaTheme="minorHAnsi"/>
          <w:lang w:eastAsia="en-US"/>
        </w:rPr>
        <w:tab/>
        <w:t xml:space="preserve"> Měli bychom přitom chtít, aby pacient věřil v </w:t>
      </w:r>
      <w:r w:rsidRPr="00EC1D07">
        <w:rPr>
          <w:rFonts w:eastAsiaTheme="minorHAnsi"/>
          <w:b/>
          <w:lang w:eastAsia="en-US"/>
        </w:rPr>
        <w:t>uzdravení</w:t>
      </w:r>
      <w:r w:rsidRPr="00EC1D07">
        <w:rPr>
          <w:rFonts w:eastAsiaTheme="minorHAnsi"/>
          <w:lang w:eastAsia="en-US"/>
        </w:rPr>
        <w:t xml:space="preserve"> […]. </w:t>
      </w:r>
    </w:p>
    <w:p w14:paraId="21491345" w14:textId="77777777" w:rsidR="00EC1D07" w:rsidRPr="00EC1D07" w:rsidRDefault="00EC1D07" w:rsidP="00EC1D07">
      <w:pPr>
        <w:spacing w:line="360" w:lineRule="auto"/>
        <w:rPr>
          <w:rFonts w:eastAsiaTheme="minorHAnsi"/>
          <w:lang w:eastAsia="en-US"/>
        </w:rPr>
      </w:pPr>
      <w:r w:rsidRPr="00EC1D07">
        <w:rPr>
          <w:rFonts w:eastAsiaTheme="minorHAnsi"/>
          <w:lang w:eastAsia="en-US"/>
        </w:rPr>
        <w:lastRenderedPageBreak/>
        <w:t>(10b)</w:t>
      </w:r>
      <w:r w:rsidRPr="00EC1D07">
        <w:rPr>
          <w:rFonts w:eastAsiaTheme="minorHAnsi"/>
          <w:lang w:eastAsia="en-US"/>
        </w:rPr>
        <w:tab/>
        <w:t xml:space="preserve">Měli bychom přitom chtít, aby pacient věřil, že se </w:t>
      </w:r>
      <w:r w:rsidRPr="00EC1D07">
        <w:rPr>
          <w:rFonts w:eastAsiaTheme="minorHAnsi"/>
          <w:b/>
          <w:lang w:eastAsia="en-US"/>
        </w:rPr>
        <w:t>uzdraví</w:t>
      </w:r>
      <w:r w:rsidRPr="00EC1D07">
        <w:rPr>
          <w:rFonts w:eastAsiaTheme="minorHAnsi"/>
          <w:bCs/>
          <w:lang w:eastAsia="en-US"/>
        </w:rPr>
        <w:t>.</w:t>
      </w:r>
      <w:r w:rsidRPr="00EC1D07">
        <w:rPr>
          <w:rFonts w:eastAsiaTheme="minorHAnsi"/>
          <w:lang w:eastAsia="en-US"/>
        </w:rPr>
        <w:t xml:space="preserve"> </w:t>
      </w:r>
    </w:p>
    <w:p w14:paraId="0B750973" w14:textId="77777777" w:rsidR="00EC1D07" w:rsidRPr="00EC1D07" w:rsidRDefault="00EC1D07" w:rsidP="00EC1D07">
      <w:pPr>
        <w:spacing w:line="360" w:lineRule="auto"/>
        <w:rPr>
          <w:rFonts w:eastAsiaTheme="minorHAnsi"/>
          <w:lang w:eastAsia="en-US"/>
        </w:rPr>
      </w:pPr>
      <w:r w:rsidRPr="00EC1D07">
        <w:rPr>
          <w:rFonts w:eastAsiaTheme="minorHAnsi"/>
          <w:lang w:eastAsia="en-US"/>
        </w:rPr>
        <w:t>(10c)</w:t>
      </w:r>
      <w:r w:rsidRPr="00EC1D07">
        <w:rPr>
          <w:rFonts w:eastAsiaTheme="minorHAnsi"/>
          <w:lang w:eastAsia="en-US"/>
        </w:rPr>
        <w:tab/>
        <w:t xml:space="preserve">*Měli bychom přitom chtít, aby pacient věřil se </w:t>
      </w:r>
      <w:r w:rsidRPr="00EC1D07">
        <w:rPr>
          <w:rFonts w:eastAsiaTheme="minorHAnsi"/>
          <w:b/>
          <w:lang w:eastAsia="en-US"/>
        </w:rPr>
        <w:t>uzdravit</w:t>
      </w:r>
      <w:r w:rsidRPr="00EC1D07">
        <w:rPr>
          <w:rFonts w:eastAsiaTheme="minorHAnsi"/>
          <w:lang w:eastAsia="en-US"/>
        </w:rPr>
        <w:t>.</w:t>
      </w:r>
    </w:p>
    <w:p w14:paraId="23F829EA" w14:textId="77777777" w:rsidR="00EC1D07" w:rsidRPr="00EC1D07" w:rsidRDefault="00EC1D07" w:rsidP="00EC1D07">
      <w:pPr>
        <w:spacing w:line="360" w:lineRule="auto"/>
        <w:rPr>
          <w:rFonts w:eastAsiaTheme="minorHAnsi"/>
          <w:lang w:eastAsia="en-US"/>
        </w:rPr>
      </w:pPr>
    </w:p>
    <w:p w14:paraId="026CC523" w14:textId="77777777" w:rsidR="00EC1D07" w:rsidRPr="00EC1D07" w:rsidRDefault="00EC1D07" w:rsidP="00EC1D07">
      <w:pPr>
        <w:spacing w:line="360" w:lineRule="auto"/>
        <w:rPr>
          <w:rFonts w:eastAsiaTheme="minorHAnsi"/>
          <w:lang w:eastAsia="en-US"/>
        </w:rPr>
      </w:pPr>
      <w:r w:rsidRPr="00EC1D07">
        <w:rPr>
          <w:rFonts w:eastAsiaTheme="minorHAnsi"/>
          <w:lang w:eastAsia="en-US"/>
        </w:rPr>
        <w:t>(11a)</w:t>
      </w:r>
      <w:r w:rsidRPr="00EC1D07">
        <w:rPr>
          <w:rFonts w:eastAsiaTheme="minorHAnsi"/>
          <w:lang w:eastAsia="en-US"/>
        </w:rPr>
        <w:tab/>
        <w:t xml:space="preserve">[…] doufal v </w:t>
      </w:r>
      <w:r w:rsidRPr="00EC1D07">
        <w:rPr>
          <w:rFonts w:eastAsiaTheme="minorHAnsi"/>
          <w:b/>
          <w:lang w:eastAsia="en-US"/>
        </w:rPr>
        <w:t>odpuštění</w:t>
      </w:r>
      <w:r w:rsidRPr="00EC1D07">
        <w:rPr>
          <w:rFonts w:eastAsiaTheme="minorHAnsi"/>
          <w:lang w:eastAsia="en-US"/>
        </w:rPr>
        <w:t xml:space="preserve"> Všemohoucího […]. </w:t>
      </w:r>
    </w:p>
    <w:p w14:paraId="21D37C00" w14:textId="77777777" w:rsidR="00EC1D07" w:rsidRPr="00EC1D07" w:rsidRDefault="00EC1D07" w:rsidP="00EC1D07">
      <w:pPr>
        <w:spacing w:line="360" w:lineRule="auto"/>
        <w:rPr>
          <w:rFonts w:eastAsiaTheme="minorHAnsi"/>
          <w:lang w:eastAsia="en-US"/>
        </w:rPr>
      </w:pPr>
      <w:r w:rsidRPr="00EC1D07">
        <w:rPr>
          <w:rFonts w:eastAsiaTheme="minorHAnsi"/>
          <w:lang w:eastAsia="en-US"/>
        </w:rPr>
        <w:t>(11b)</w:t>
      </w:r>
      <w:r w:rsidRPr="00EC1D07">
        <w:rPr>
          <w:rFonts w:eastAsiaTheme="minorHAnsi"/>
          <w:lang w:eastAsia="en-US"/>
        </w:rPr>
        <w:tab/>
        <w:t xml:space="preserve"> […] doufal, že mu Všemohoucí </w:t>
      </w:r>
      <w:r w:rsidRPr="00EC1D07">
        <w:rPr>
          <w:rFonts w:eastAsiaTheme="minorHAnsi"/>
          <w:b/>
          <w:bCs/>
          <w:lang w:eastAsia="en-US"/>
        </w:rPr>
        <w:t>odpustí</w:t>
      </w:r>
      <w:r w:rsidRPr="00EC1D07">
        <w:rPr>
          <w:rFonts w:eastAsiaTheme="minorHAnsi"/>
          <w:lang w:eastAsia="en-US"/>
        </w:rPr>
        <w:t xml:space="preserve"> […]. </w:t>
      </w:r>
    </w:p>
    <w:p w14:paraId="4948CCE4" w14:textId="77777777" w:rsidR="00EC1D07" w:rsidRPr="00EC1D07" w:rsidRDefault="00EC1D07" w:rsidP="00EC1D07">
      <w:pPr>
        <w:spacing w:line="360" w:lineRule="auto"/>
        <w:rPr>
          <w:rFonts w:eastAsiaTheme="minorHAnsi"/>
          <w:lang w:eastAsia="en-US"/>
        </w:rPr>
      </w:pPr>
      <w:r w:rsidRPr="00EC1D07">
        <w:rPr>
          <w:rFonts w:eastAsiaTheme="minorHAnsi"/>
          <w:lang w:eastAsia="en-US"/>
        </w:rPr>
        <w:t>(11c)</w:t>
      </w:r>
      <w:r w:rsidRPr="00EC1D07">
        <w:rPr>
          <w:rFonts w:eastAsiaTheme="minorHAnsi"/>
          <w:lang w:eastAsia="en-US"/>
        </w:rPr>
        <w:tab/>
        <w:t xml:space="preserve">*Doufal Všemohoucího </w:t>
      </w:r>
      <w:r w:rsidRPr="00EC1D07">
        <w:rPr>
          <w:rFonts w:eastAsiaTheme="minorHAnsi"/>
          <w:b/>
          <w:lang w:eastAsia="en-US"/>
        </w:rPr>
        <w:t>odpustit</w:t>
      </w:r>
      <w:r w:rsidRPr="00EC1D07">
        <w:rPr>
          <w:rFonts w:eastAsiaTheme="minorHAnsi"/>
          <w:lang w:eastAsia="en-US"/>
        </w:rPr>
        <w:t>.</w:t>
      </w:r>
    </w:p>
    <w:p w14:paraId="08E91CD9" w14:textId="77777777" w:rsidR="00EC1D07" w:rsidRPr="00EC1D07" w:rsidRDefault="00EC1D07" w:rsidP="00EC1D07">
      <w:pPr>
        <w:spacing w:line="360" w:lineRule="auto"/>
        <w:rPr>
          <w:rFonts w:eastAsiaTheme="minorHAnsi"/>
          <w:lang w:eastAsia="en-US"/>
        </w:rPr>
      </w:pPr>
    </w:p>
    <w:p w14:paraId="72047863" w14:textId="77777777" w:rsidR="00EC1D07" w:rsidRPr="00EC1D07" w:rsidRDefault="00EC1D07" w:rsidP="00EC1D07">
      <w:pPr>
        <w:spacing w:line="360" w:lineRule="auto"/>
        <w:rPr>
          <w:rFonts w:eastAsiaTheme="minorHAnsi"/>
          <w:lang w:eastAsia="en-US"/>
        </w:rPr>
      </w:pPr>
    </w:p>
    <w:p w14:paraId="308B59B7" w14:textId="77777777" w:rsidR="00EC1D07" w:rsidRPr="00EC1D07" w:rsidRDefault="00EC1D07" w:rsidP="00EC1D07">
      <w:pPr>
        <w:spacing w:line="360" w:lineRule="auto"/>
        <w:rPr>
          <w:rFonts w:eastAsiaTheme="minorHAnsi"/>
          <w:b/>
          <w:bCs/>
          <w:lang w:eastAsia="en-US"/>
        </w:rPr>
      </w:pPr>
      <w:r w:rsidRPr="00EC1D07">
        <w:rPr>
          <w:rFonts w:eastAsiaTheme="minorHAnsi"/>
          <w:b/>
          <w:bCs/>
          <w:lang w:eastAsia="en-US"/>
        </w:rPr>
        <w:t>3.5 Vid paradigmatických verbálních substantiv v nominalizacích</w:t>
      </w:r>
    </w:p>
    <w:p w14:paraId="6CFD7CBF" w14:textId="77777777" w:rsidR="00EC1D07" w:rsidRPr="00EC1D07" w:rsidRDefault="00EC1D07" w:rsidP="00EC1D07">
      <w:pPr>
        <w:spacing w:line="360" w:lineRule="auto"/>
        <w:rPr>
          <w:rFonts w:eastAsiaTheme="minorHAnsi"/>
          <w:bCs/>
          <w:lang w:eastAsia="en-US"/>
        </w:rPr>
      </w:pPr>
      <w:r w:rsidRPr="00EC1D07">
        <w:rPr>
          <w:rFonts w:eastAsiaTheme="minorHAnsi"/>
          <w:bCs/>
          <w:lang w:eastAsia="en-US"/>
        </w:rPr>
        <w:t>Paradigmatická verbální substantiva se v naprosté většině případů tvoří od obou vidů slovesa (</w:t>
      </w:r>
      <w:r w:rsidRPr="00EC1D07">
        <w:rPr>
          <w:rFonts w:eastAsiaTheme="minorHAnsi"/>
          <w:bCs/>
          <w:i/>
          <w:lang w:eastAsia="en-US"/>
        </w:rPr>
        <w:t xml:space="preserve">rozhodnout </w:t>
      </w:r>
      <w:r w:rsidRPr="00EC1D07">
        <w:rPr>
          <w:rFonts w:eastAsiaTheme="minorHAnsi"/>
          <w:bCs/>
          <w:iCs/>
          <w:lang w:eastAsia="en-US"/>
        </w:rPr>
        <w:t>:</w:t>
      </w:r>
      <w:r w:rsidRPr="00EC1D07">
        <w:rPr>
          <w:rFonts w:eastAsiaTheme="minorHAnsi"/>
          <w:bCs/>
          <w:i/>
          <w:lang w:eastAsia="en-US"/>
        </w:rPr>
        <w:t xml:space="preserve"> rozhodovat </w:t>
      </w:r>
      <w:r w:rsidRPr="00EC1D07">
        <w:rPr>
          <w:rFonts w:eastAsiaTheme="minorHAnsi"/>
          <w:bCs/>
          <w:lang w:eastAsia="en-US"/>
        </w:rPr>
        <w:t xml:space="preserve">– </w:t>
      </w:r>
      <w:r w:rsidRPr="00EC1D07">
        <w:rPr>
          <w:rFonts w:eastAsiaTheme="minorHAnsi"/>
          <w:bCs/>
          <w:i/>
          <w:lang w:eastAsia="en-US"/>
        </w:rPr>
        <w:t xml:space="preserve">rozhodnutí </w:t>
      </w:r>
      <w:r w:rsidRPr="00EC1D07">
        <w:rPr>
          <w:rFonts w:eastAsiaTheme="minorHAnsi"/>
          <w:bCs/>
          <w:iCs/>
          <w:lang w:eastAsia="en-US"/>
        </w:rPr>
        <w:t>:</w:t>
      </w:r>
      <w:r w:rsidRPr="00EC1D07">
        <w:rPr>
          <w:rFonts w:eastAsiaTheme="minorHAnsi"/>
          <w:bCs/>
          <w:i/>
          <w:lang w:eastAsia="en-US"/>
        </w:rPr>
        <w:t xml:space="preserve"> rozhodování</w:t>
      </w:r>
      <w:r w:rsidRPr="00EC1D07">
        <w:rPr>
          <w:rFonts w:eastAsiaTheme="minorHAnsi"/>
          <w:bCs/>
          <w:iCs/>
          <w:lang w:eastAsia="en-US"/>
        </w:rPr>
        <w:t>)</w:t>
      </w:r>
      <w:r w:rsidRPr="00EC1D07">
        <w:rPr>
          <w:rFonts w:eastAsiaTheme="minorHAnsi"/>
          <w:bCs/>
          <w:i/>
          <w:lang w:eastAsia="en-US"/>
        </w:rPr>
        <w:t xml:space="preserve">. </w:t>
      </w:r>
      <w:r w:rsidRPr="00EC1D07">
        <w:rPr>
          <w:rFonts w:eastAsiaTheme="minorHAnsi"/>
          <w:bCs/>
          <w:lang w:eastAsia="en-US"/>
        </w:rPr>
        <w:t>Verbální substantiva mají do určité míry schopnost vyjadřovat vidové významy podobně jako slovesa, jsou zde však určité odlišnosti plynoucí především ze slovnědruhových rozdílů.</w:t>
      </w:r>
    </w:p>
    <w:p w14:paraId="53A79F3A" w14:textId="77777777" w:rsidR="00EC1D07" w:rsidRPr="00EC1D07" w:rsidRDefault="00EC1D07" w:rsidP="00EC1D07">
      <w:pPr>
        <w:spacing w:line="360" w:lineRule="auto"/>
        <w:rPr>
          <w:rFonts w:eastAsiaTheme="minorHAnsi"/>
          <w:bCs/>
          <w:lang w:eastAsia="en-US"/>
        </w:rPr>
      </w:pPr>
    </w:p>
    <w:p w14:paraId="60944704" w14:textId="77777777" w:rsidR="00EC1D07" w:rsidRPr="00EC1D07" w:rsidRDefault="00EC1D07" w:rsidP="00EC1D07">
      <w:pPr>
        <w:spacing w:line="360" w:lineRule="auto"/>
        <w:rPr>
          <w:rFonts w:eastAsiaTheme="minorHAnsi"/>
          <w:b/>
          <w:bCs/>
          <w:lang w:eastAsia="en-US"/>
        </w:rPr>
      </w:pPr>
      <w:r w:rsidRPr="00EC1D07">
        <w:rPr>
          <w:rFonts w:eastAsiaTheme="minorHAnsi"/>
          <w:b/>
          <w:bCs/>
          <w:lang w:eastAsia="en-US"/>
        </w:rPr>
        <w:t>3.5.1 Nominalizace ve spojení s fázovými slovesy</w:t>
      </w:r>
    </w:p>
    <w:p w14:paraId="33754137" w14:textId="77777777" w:rsidR="00EC1D07" w:rsidRPr="00EC1D07" w:rsidRDefault="00EC1D07" w:rsidP="00EC1D07">
      <w:pPr>
        <w:spacing w:line="360" w:lineRule="auto"/>
        <w:rPr>
          <w:rFonts w:eastAsiaTheme="minorHAnsi"/>
          <w:iCs/>
          <w:lang w:eastAsia="en-US"/>
        </w:rPr>
      </w:pPr>
      <w:r w:rsidRPr="00EC1D07">
        <w:rPr>
          <w:rFonts w:eastAsiaTheme="minorHAnsi"/>
          <w:lang w:eastAsia="en-US"/>
        </w:rPr>
        <w:t>Fázová slovesa se pojí výlučně s infinitivy nedokonavých sloves (</w:t>
      </w:r>
      <w:r w:rsidRPr="00EC1D07">
        <w:rPr>
          <w:rFonts w:eastAsiaTheme="minorHAnsi"/>
          <w:i/>
          <w:lang w:eastAsia="en-US"/>
        </w:rPr>
        <w:t>Začal psát / *napsat první řádky</w:t>
      </w:r>
      <w:r w:rsidRPr="00EC1D07">
        <w:rPr>
          <w:rFonts w:eastAsiaTheme="minorHAnsi"/>
          <w:lang w:eastAsia="en-US"/>
        </w:rPr>
        <w:t>), u verbálních substantiv takové striktní omezení neexistuje (</w:t>
      </w:r>
      <w:r w:rsidRPr="00EC1D07">
        <w:rPr>
          <w:rFonts w:eastAsiaTheme="minorHAnsi"/>
          <w:i/>
          <w:lang w:eastAsia="en-US"/>
        </w:rPr>
        <w:t xml:space="preserve">Začal psaním/napsáním prvních řádků.) </w:t>
      </w:r>
      <w:r w:rsidRPr="00EC1D07">
        <w:rPr>
          <w:rFonts w:eastAsiaTheme="minorHAnsi"/>
          <w:lang w:eastAsia="en-US"/>
        </w:rPr>
        <w:t>(</w:t>
      </w:r>
      <w:r w:rsidRPr="00EC1D07">
        <w:rPr>
          <w:rFonts w:eastAsiaTheme="minorHAnsi"/>
          <w:sz w:val="20"/>
          <w:szCs w:val="20"/>
          <w:lang w:eastAsia="en-US"/>
        </w:rPr>
        <w:t>Kocková, 2022</w:t>
      </w:r>
      <w:r w:rsidRPr="00EC1D07">
        <w:rPr>
          <w:rFonts w:eastAsiaTheme="minorHAnsi"/>
          <w:lang w:eastAsia="en-US"/>
        </w:rPr>
        <w:t>)</w:t>
      </w:r>
      <w:r w:rsidRPr="00EC1D07">
        <w:rPr>
          <w:rFonts w:eastAsiaTheme="minorHAnsi"/>
          <w:iCs/>
          <w:lang w:eastAsia="en-US"/>
        </w:rPr>
        <w:t>.</w:t>
      </w:r>
    </w:p>
    <w:p w14:paraId="3453AFE0"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 xml:space="preserve">Na korpusovém materiálu se ukazuje, že </w:t>
      </w:r>
      <w:r w:rsidRPr="00EC1D07">
        <w:rPr>
          <w:rFonts w:eastAsiaTheme="minorHAnsi"/>
          <w:b/>
          <w:bCs/>
          <w:lang w:eastAsia="en-US"/>
        </w:rPr>
        <w:t xml:space="preserve">spojení s nedokonavými verbálními substantivy </w:t>
      </w:r>
      <w:r w:rsidRPr="00EC1D07">
        <w:rPr>
          <w:rFonts w:eastAsiaTheme="minorHAnsi"/>
          <w:lang w:eastAsia="en-US"/>
        </w:rPr>
        <w:t>nicméně</w:t>
      </w:r>
      <w:r w:rsidRPr="00EC1D07">
        <w:rPr>
          <w:rFonts w:eastAsiaTheme="minorHAnsi"/>
          <w:b/>
          <w:bCs/>
          <w:lang w:eastAsia="en-US"/>
        </w:rPr>
        <w:t xml:space="preserve"> převládá</w:t>
      </w:r>
      <w:r w:rsidRPr="00EC1D07">
        <w:rPr>
          <w:rFonts w:eastAsiaTheme="minorHAnsi"/>
          <w:lang w:eastAsia="en-US"/>
        </w:rPr>
        <w:t xml:space="preserve">, a to především pokud je verbální substantivum v roli </w:t>
      </w:r>
      <w:r w:rsidRPr="00EC1D07">
        <w:rPr>
          <w:rFonts w:eastAsiaTheme="minorHAnsi"/>
          <w:b/>
          <w:lang w:eastAsia="en-US"/>
        </w:rPr>
        <w:t>podmětu</w:t>
      </w:r>
      <w:r w:rsidRPr="00EC1D07">
        <w:rPr>
          <w:rFonts w:eastAsiaTheme="minorHAnsi"/>
          <w:lang w:eastAsia="en-US"/>
        </w:rPr>
        <w:t xml:space="preserve">. V těchto případech je významově nejblíže spojení s infinitivem (MČ 3) a vyjadřuje začátek či konec děje vyjádřeného substantivem. </w:t>
      </w:r>
    </w:p>
    <w:p w14:paraId="098EF680"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Z hlediska spojení s verbálními substantivy mají podobné charakteristiky jak slovesa s fázovým významem pojící se s infinitivy (</w:t>
      </w:r>
      <w:r w:rsidRPr="00EC1D07">
        <w:rPr>
          <w:rFonts w:eastAsiaTheme="minorHAnsi"/>
          <w:i/>
          <w:iCs/>
          <w:lang w:eastAsia="en-US"/>
        </w:rPr>
        <w:t>začít/začínat, přestat/přestávat</w:t>
      </w:r>
      <w:r w:rsidRPr="00EC1D07">
        <w:rPr>
          <w:rFonts w:eastAsiaTheme="minorHAnsi"/>
          <w:lang w:eastAsia="en-US"/>
        </w:rPr>
        <w:t xml:space="preserve">), tak i </w:t>
      </w:r>
      <w:r w:rsidRPr="00EC1D07">
        <w:rPr>
          <w:rFonts w:eastAsiaTheme="minorHAnsi"/>
          <w:b/>
          <w:bCs/>
          <w:lang w:eastAsia="en-US"/>
        </w:rPr>
        <w:t>slovesa, která se v češtině s infinitivy nepojí</w:t>
      </w:r>
      <w:r w:rsidRPr="00EC1D07">
        <w:rPr>
          <w:rFonts w:eastAsiaTheme="minorHAnsi"/>
          <w:lang w:eastAsia="en-US"/>
        </w:rPr>
        <w:t xml:space="preserve"> (</w:t>
      </w:r>
      <w:r w:rsidRPr="00EC1D07">
        <w:rPr>
          <w:rFonts w:eastAsiaTheme="minorHAnsi"/>
          <w:i/>
          <w:iCs/>
          <w:lang w:eastAsia="en-US"/>
        </w:rPr>
        <w:t>končit/skončit</w:t>
      </w:r>
      <w:r w:rsidRPr="00EC1D07">
        <w:rPr>
          <w:rFonts w:eastAsiaTheme="minorHAnsi"/>
          <w:lang w:eastAsia="en-US"/>
        </w:rPr>
        <w:t xml:space="preserve">). Jsou však rozdíly ve frekvenci spojení s infinitivem a substantivem, zatímco </w:t>
      </w:r>
      <w:r w:rsidRPr="00EC1D07">
        <w:rPr>
          <w:rFonts w:eastAsiaTheme="minorHAnsi"/>
          <w:i/>
          <w:lang w:eastAsia="en-US"/>
        </w:rPr>
        <w:t>přestat/přestávat</w:t>
      </w:r>
      <w:r w:rsidRPr="00EC1D07">
        <w:rPr>
          <w:rFonts w:eastAsiaTheme="minorHAnsi"/>
          <w:lang w:eastAsia="en-US"/>
        </w:rPr>
        <w:t xml:space="preserve"> se pojí se substantivy méně často, </w:t>
      </w:r>
      <w:r w:rsidRPr="00EC1D07">
        <w:rPr>
          <w:rFonts w:eastAsiaTheme="minorHAnsi"/>
          <w:i/>
          <w:lang w:eastAsia="en-US"/>
        </w:rPr>
        <w:t>končit/skončit</w:t>
      </w:r>
      <w:r w:rsidRPr="00EC1D07">
        <w:rPr>
          <w:rFonts w:eastAsiaTheme="minorHAnsi"/>
          <w:lang w:eastAsia="en-US"/>
        </w:rPr>
        <w:t xml:space="preserve"> se vůbec nepojí s infinitivy:</w:t>
      </w:r>
    </w:p>
    <w:p w14:paraId="4C9342F9" w14:textId="77777777" w:rsidR="00EC1D07" w:rsidRPr="00EC1D07" w:rsidRDefault="00EC1D07" w:rsidP="00EC1D07">
      <w:pPr>
        <w:spacing w:line="360" w:lineRule="auto"/>
        <w:ind w:firstLine="708"/>
        <w:rPr>
          <w:rFonts w:eastAsiaTheme="minorHAnsi"/>
          <w:sz w:val="20"/>
          <w:szCs w:val="20"/>
          <w:lang w:eastAsia="en-US"/>
        </w:rPr>
      </w:pPr>
      <w:r w:rsidRPr="00EC1D07">
        <w:rPr>
          <w:rFonts w:eastAsiaTheme="minorHAnsi"/>
          <w:sz w:val="20"/>
          <w:szCs w:val="20"/>
          <w:lang w:eastAsia="en-US"/>
        </w:rPr>
        <w:t>V následujících příkladech je vždy první věta doklad z korpusu a následující věty jsou reformulace:</w:t>
      </w:r>
    </w:p>
    <w:p w14:paraId="487D2652" w14:textId="77777777" w:rsidR="00EC1D07" w:rsidRPr="00EC1D07" w:rsidRDefault="00EC1D07" w:rsidP="00EC1D07">
      <w:pPr>
        <w:spacing w:line="360" w:lineRule="auto"/>
        <w:rPr>
          <w:rFonts w:eastAsiaTheme="minorHAnsi"/>
          <w:lang w:eastAsia="en-US"/>
        </w:rPr>
      </w:pPr>
    </w:p>
    <w:p w14:paraId="0433E5CB"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(1a) </w:t>
      </w:r>
      <w:r w:rsidRPr="00EC1D07">
        <w:rPr>
          <w:rFonts w:eastAsiaTheme="minorHAnsi"/>
          <w:lang w:eastAsia="en-US"/>
        </w:rPr>
        <w:tab/>
        <w:t xml:space="preserve">Od pondělka začne </w:t>
      </w:r>
      <w:r w:rsidRPr="00EC1D07">
        <w:rPr>
          <w:rFonts w:eastAsiaTheme="minorHAnsi"/>
          <w:b/>
          <w:bCs/>
          <w:lang w:eastAsia="en-US"/>
        </w:rPr>
        <w:t>vyjednávání</w:t>
      </w:r>
      <w:r w:rsidRPr="00EC1D07">
        <w:rPr>
          <w:rFonts w:eastAsiaTheme="minorHAnsi"/>
          <w:lang w:eastAsia="en-US"/>
        </w:rPr>
        <w:t xml:space="preserve">. </w:t>
      </w:r>
    </w:p>
    <w:p w14:paraId="56035398" w14:textId="77777777" w:rsidR="00EC1D07" w:rsidRPr="00EC1D07" w:rsidRDefault="00EC1D07" w:rsidP="00EC1D07">
      <w:pPr>
        <w:spacing w:line="360" w:lineRule="auto"/>
        <w:rPr>
          <w:rFonts w:eastAsiaTheme="minorHAnsi"/>
          <w:lang w:eastAsia="en-US"/>
        </w:rPr>
      </w:pPr>
      <w:r w:rsidRPr="00EC1D07">
        <w:rPr>
          <w:rFonts w:eastAsiaTheme="minorHAnsi"/>
          <w:lang w:eastAsia="en-US"/>
        </w:rPr>
        <w:t>(1b)</w:t>
      </w:r>
      <w:r w:rsidRPr="00EC1D07">
        <w:rPr>
          <w:rFonts w:eastAsiaTheme="minorHAnsi"/>
          <w:lang w:eastAsia="en-US"/>
        </w:rPr>
        <w:tab/>
        <w:t xml:space="preserve">Od pondělka se začne </w:t>
      </w:r>
      <w:r w:rsidRPr="00EC1D07">
        <w:rPr>
          <w:rFonts w:eastAsiaTheme="minorHAnsi"/>
          <w:b/>
          <w:bCs/>
          <w:lang w:eastAsia="en-US"/>
        </w:rPr>
        <w:t>vyjednávat</w:t>
      </w:r>
      <w:r w:rsidRPr="00EC1D07">
        <w:rPr>
          <w:rFonts w:eastAsiaTheme="minorHAnsi"/>
          <w:lang w:eastAsia="en-US"/>
        </w:rPr>
        <w:t>.</w:t>
      </w:r>
    </w:p>
    <w:p w14:paraId="58AAC68F" w14:textId="77777777" w:rsidR="00EC1D07" w:rsidRPr="00EC1D07" w:rsidRDefault="00EC1D07" w:rsidP="00EC1D07">
      <w:pPr>
        <w:spacing w:line="360" w:lineRule="auto"/>
        <w:rPr>
          <w:rFonts w:eastAsiaTheme="minorHAnsi"/>
          <w:lang w:eastAsia="en-US"/>
        </w:rPr>
      </w:pPr>
    </w:p>
    <w:p w14:paraId="2A903BB6"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(2a) </w:t>
      </w:r>
      <w:r w:rsidRPr="00EC1D07">
        <w:rPr>
          <w:rFonts w:eastAsiaTheme="minorHAnsi"/>
          <w:lang w:eastAsia="en-US"/>
        </w:rPr>
        <w:tab/>
        <w:t xml:space="preserve">V neděli od 21 hodin začne </w:t>
      </w:r>
      <w:r w:rsidRPr="00EC1D07">
        <w:rPr>
          <w:rFonts w:eastAsiaTheme="minorHAnsi"/>
          <w:b/>
          <w:lang w:eastAsia="en-US"/>
        </w:rPr>
        <w:t>mytí</w:t>
      </w:r>
      <w:r w:rsidRPr="00EC1D07">
        <w:rPr>
          <w:rFonts w:eastAsiaTheme="minorHAnsi"/>
          <w:lang w:eastAsia="en-US"/>
        </w:rPr>
        <w:t xml:space="preserve"> Letenského tunelu.</w:t>
      </w:r>
    </w:p>
    <w:p w14:paraId="7A4F6DD6" w14:textId="77777777" w:rsidR="00EC1D07" w:rsidRPr="00EC1D07" w:rsidRDefault="00EC1D07" w:rsidP="00EC1D07">
      <w:pPr>
        <w:spacing w:line="360" w:lineRule="auto"/>
        <w:rPr>
          <w:rFonts w:eastAsiaTheme="minorHAnsi"/>
          <w:lang w:eastAsia="en-US"/>
        </w:rPr>
      </w:pPr>
      <w:r w:rsidRPr="00EC1D07">
        <w:rPr>
          <w:rFonts w:eastAsiaTheme="minorHAnsi"/>
          <w:lang w:eastAsia="en-US"/>
        </w:rPr>
        <w:t>(2b)</w:t>
      </w:r>
      <w:r w:rsidRPr="00EC1D07">
        <w:rPr>
          <w:rFonts w:eastAsiaTheme="minorHAnsi"/>
          <w:lang w:eastAsia="en-US"/>
        </w:rPr>
        <w:tab/>
        <w:t xml:space="preserve">V neděli od 21 hodin se začne </w:t>
      </w:r>
      <w:r w:rsidRPr="00EC1D07">
        <w:rPr>
          <w:rFonts w:eastAsiaTheme="minorHAnsi"/>
          <w:b/>
          <w:lang w:eastAsia="en-US"/>
        </w:rPr>
        <w:t>mýt</w:t>
      </w:r>
      <w:r w:rsidRPr="00EC1D07">
        <w:rPr>
          <w:rFonts w:eastAsiaTheme="minorHAnsi"/>
          <w:lang w:eastAsia="en-US"/>
        </w:rPr>
        <w:t xml:space="preserve"> Letenský tunel.</w:t>
      </w:r>
    </w:p>
    <w:p w14:paraId="543597D6" w14:textId="77777777" w:rsidR="00EC1D07" w:rsidRPr="00EC1D07" w:rsidRDefault="00EC1D07" w:rsidP="00EC1D07">
      <w:pPr>
        <w:spacing w:line="360" w:lineRule="auto"/>
        <w:rPr>
          <w:rFonts w:eastAsiaTheme="minorHAnsi"/>
          <w:lang w:eastAsia="en-US"/>
        </w:rPr>
      </w:pPr>
    </w:p>
    <w:p w14:paraId="270ED891"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(3a) </w:t>
      </w:r>
      <w:r w:rsidRPr="00EC1D07">
        <w:rPr>
          <w:rFonts w:eastAsiaTheme="minorHAnsi"/>
          <w:lang w:eastAsia="en-US"/>
        </w:rPr>
        <w:tab/>
        <w:t xml:space="preserve">[…] každopádně byste si měli pospíšit, protože se nedočkal žádné nákupní horečky, a proto </w:t>
      </w:r>
      <w:r w:rsidRPr="00EC1D07">
        <w:rPr>
          <w:rFonts w:eastAsiaTheme="minorHAnsi"/>
          <w:b/>
          <w:bCs/>
          <w:lang w:eastAsia="en-US"/>
        </w:rPr>
        <w:t>začíná</w:t>
      </w:r>
      <w:r w:rsidRPr="00EC1D07">
        <w:rPr>
          <w:rFonts w:eastAsiaTheme="minorHAnsi"/>
          <w:lang w:eastAsia="en-US"/>
        </w:rPr>
        <w:t xml:space="preserve"> jeho pomalé </w:t>
      </w:r>
      <w:r w:rsidRPr="00EC1D07">
        <w:rPr>
          <w:rFonts w:eastAsiaTheme="minorHAnsi"/>
          <w:b/>
          <w:bCs/>
          <w:lang w:eastAsia="en-US"/>
        </w:rPr>
        <w:t>stahování</w:t>
      </w:r>
      <w:r w:rsidRPr="00EC1D07">
        <w:rPr>
          <w:rFonts w:eastAsiaTheme="minorHAnsi"/>
          <w:lang w:eastAsia="en-US"/>
        </w:rPr>
        <w:t xml:space="preserve"> z pultů. </w:t>
      </w:r>
    </w:p>
    <w:p w14:paraId="7F96F4C2" w14:textId="77777777" w:rsidR="00EC1D07" w:rsidRPr="00EC1D07" w:rsidRDefault="00EC1D07" w:rsidP="00EC1D07">
      <w:pPr>
        <w:spacing w:line="360" w:lineRule="auto"/>
        <w:ind w:left="708" w:hanging="708"/>
        <w:rPr>
          <w:rFonts w:eastAsiaTheme="minorHAnsi"/>
          <w:color w:val="FF0000"/>
          <w:lang w:eastAsia="en-US"/>
        </w:rPr>
      </w:pPr>
      <w:r w:rsidRPr="00EC1D07">
        <w:rPr>
          <w:rFonts w:eastAsiaTheme="minorHAnsi"/>
          <w:lang w:eastAsia="en-US"/>
        </w:rPr>
        <w:t>(3b)</w:t>
      </w:r>
      <w:r w:rsidRPr="00EC1D07">
        <w:rPr>
          <w:rFonts w:eastAsiaTheme="minorHAnsi"/>
          <w:lang w:eastAsia="en-US"/>
        </w:rPr>
        <w:tab/>
        <w:t xml:space="preserve">[…]  každopádně byste si měli pospíšit, protože se nedočkal žádné nákupní horečky, a proto se začíná pomalu </w:t>
      </w:r>
      <w:r w:rsidRPr="00EC1D07">
        <w:rPr>
          <w:rFonts w:eastAsiaTheme="minorHAnsi"/>
          <w:b/>
          <w:bCs/>
          <w:lang w:eastAsia="en-US"/>
        </w:rPr>
        <w:t>stahovat</w:t>
      </w:r>
      <w:r w:rsidRPr="00EC1D07">
        <w:rPr>
          <w:rFonts w:eastAsiaTheme="minorHAnsi"/>
          <w:lang w:eastAsia="en-US"/>
        </w:rPr>
        <w:t xml:space="preserve"> z pultů.</w:t>
      </w:r>
    </w:p>
    <w:p w14:paraId="5D38BE9F" w14:textId="77777777" w:rsidR="00EC1D07" w:rsidRPr="00EC1D07" w:rsidRDefault="00EC1D07" w:rsidP="00EC1D07">
      <w:pPr>
        <w:spacing w:line="360" w:lineRule="auto"/>
        <w:rPr>
          <w:rFonts w:eastAsiaTheme="minorHAnsi"/>
          <w:lang w:eastAsia="en-US"/>
        </w:rPr>
      </w:pPr>
    </w:p>
    <w:p w14:paraId="64F5B53F"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(4a) </w:t>
      </w:r>
      <w:r w:rsidRPr="00EC1D07">
        <w:rPr>
          <w:rFonts w:eastAsiaTheme="minorHAnsi"/>
          <w:lang w:eastAsia="en-US"/>
        </w:rPr>
        <w:tab/>
      </w:r>
      <w:r w:rsidRPr="00EC1D07">
        <w:rPr>
          <w:rFonts w:eastAsiaTheme="minorHAnsi"/>
          <w:b/>
          <w:bCs/>
          <w:lang w:eastAsia="en-US"/>
        </w:rPr>
        <w:t>Pátrání</w:t>
      </w:r>
      <w:r w:rsidRPr="00EC1D07">
        <w:rPr>
          <w:rFonts w:eastAsiaTheme="minorHAnsi"/>
          <w:lang w:eastAsia="en-US"/>
        </w:rPr>
        <w:t xml:space="preserve"> po předcích </w:t>
      </w:r>
      <w:r w:rsidRPr="00EC1D07">
        <w:rPr>
          <w:rFonts w:eastAsiaTheme="minorHAnsi"/>
          <w:b/>
          <w:bCs/>
          <w:lang w:eastAsia="en-US"/>
        </w:rPr>
        <w:t>začíná</w:t>
      </w:r>
      <w:r w:rsidRPr="00EC1D07">
        <w:rPr>
          <w:rFonts w:eastAsiaTheme="minorHAnsi"/>
          <w:lang w:eastAsia="en-US"/>
        </w:rPr>
        <w:t xml:space="preserve"> v knihovně zítra v 17 hodin. </w:t>
      </w:r>
    </w:p>
    <w:p w14:paraId="413729C6" w14:textId="77777777" w:rsidR="00EC1D07" w:rsidRPr="00EC1D07" w:rsidRDefault="00EC1D07" w:rsidP="00EC1D07">
      <w:pPr>
        <w:spacing w:line="360" w:lineRule="auto"/>
        <w:rPr>
          <w:rFonts w:eastAsiaTheme="minorHAnsi"/>
          <w:color w:val="FF0000"/>
          <w:lang w:eastAsia="en-US"/>
        </w:rPr>
      </w:pPr>
      <w:r w:rsidRPr="00EC1D07">
        <w:rPr>
          <w:rFonts w:eastAsiaTheme="minorHAnsi"/>
          <w:lang w:eastAsia="en-US"/>
        </w:rPr>
        <w:t>(4b)</w:t>
      </w:r>
      <w:r w:rsidRPr="00EC1D07">
        <w:rPr>
          <w:rFonts w:eastAsiaTheme="minorHAnsi"/>
          <w:lang w:eastAsia="en-US"/>
        </w:rPr>
        <w:tab/>
      </w:r>
      <w:r w:rsidRPr="00EC1D07">
        <w:rPr>
          <w:rFonts w:eastAsiaTheme="minorHAnsi"/>
          <w:b/>
          <w:lang w:eastAsia="en-US"/>
        </w:rPr>
        <w:t>Pátrat</w:t>
      </w:r>
      <w:r w:rsidRPr="00EC1D07">
        <w:rPr>
          <w:rFonts w:eastAsiaTheme="minorHAnsi"/>
          <w:lang w:eastAsia="en-US"/>
        </w:rPr>
        <w:t xml:space="preserve"> po předcích se </w:t>
      </w:r>
      <w:r w:rsidRPr="00EC1D07">
        <w:rPr>
          <w:rFonts w:eastAsiaTheme="minorHAnsi"/>
          <w:b/>
          <w:lang w:eastAsia="en-US"/>
        </w:rPr>
        <w:t>začíná</w:t>
      </w:r>
      <w:r w:rsidRPr="00EC1D07">
        <w:rPr>
          <w:rFonts w:eastAsiaTheme="minorHAnsi"/>
          <w:lang w:eastAsia="en-US"/>
        </w:rPr>
        <w:t xml:space="preserve"> v knihovně zítra v 17 hodin.</w:t>
      </w:r>
    </w:p>
    <w:p w14:paraId="7C4A5C61" w14:textId="77777777" w:rsidR="00EC1D07" w:rsidRPr="00EC1D07" w:rsidRDefault="00EC1D07" w:rsidP="00EC1D07">
      <w:pPr>
        <w:spacing w:line="360" w:lineRule="auto"/>
        <w:rPr>
          <w:rFonts w:eastAsiaTheme="minorHAnsi"/>
          <w:lang w:eastAsia="en-US"/>
        </w:rPr>
      </w:pPr>
    </w:p>
    <w:p w14:paraId="4BC6F212" w14:textId="61303C3B"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(5a) </w:t>
      </w:r>
      <w:r w:rsidRPr="00EC1D07">
        <w:rPr>
          <w:rFonts w:eastAsiaTheme="minorHAnsi"/>
          <w:lang w:eastAsia="en-US"/>
        </w:rPr>
        <w:tab/>
        <w:t xml:space="preserve">Ale již samotný fakt, že lidé dávají pozor a je vypsaná odměna, by mohl stačit k tomu, aby toto </w:t>
      </w:r>
      <w:r w:rsidRPr="00EC1D07">
        <w:rPr>
          <w:rFonts w:eastAsiaTheme="minorHAnsi"/>
          <w:b/>
          <w:bCs/>
          <w:lang w:eastAsia="en-US"/>
        </w:rPr>
        <w:t>týrání</w:t>
      </w:r>
      <w:r w:rsidRPr="00EC1D07">
        <w:rPr>
          <w:rFonts w:eastAsiaTheme="minorHAnsi"/>
          <w:lang w:eastAsia="en-US"/>
        </w:rPr>
        <w:t xml:space="preserve"> zvířat brzy </w:t>
      </w:r>
      <w:r w:rsidRPr="00EC1D07">
        <w:rPr>
          <w:rFonts w:eastAsiaTheme="minorHAnsi"/>
          <w:b/>
          <w:bCs/>
          <w:lang w:eastAsia="en-US"/>
        </w:rPr>
        <w:t>přestalo</w:t>
      </w:r>
      <w:r w:rsidRPr="00EC1D07">
        <w:rPr>
          <w:rFonts w:eastAsiaTheme="minorHAnsi"/>
          <w:lang w:eastAsia="en-US"/>
        </w:rPr>
        <w:t xml:space="preserve">.“ </w:t>
      </w:r>
    </w:p>
    <w:p w14:paraId="2A4167B2"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(5b)</w:t>
      </w:r>
      <w:r w:rsidRPr="00EC1D07">
        <w:rPr>
          <w:rFonts w:eastAsiaTheme="minorHAnsi"/>
          <w:lang w:eastAsia="en-US"/>
        </w:rPr>
        <w:tab/>
        <w:t xml:space="preserve">Ale již samotný fakt, že lidé dávají pozor a je vypsaná odměna, by mohl stačit k tomu, aby se </w:t>
      </w:r>
      <w:r w:rsidRPr="00EC1D07">
        <w:rPr>
          <w:rFonts w:eastAsiaTheme="minorHAnsi"/>
          <w:b/>
          <w:bCs/>
          <w:lang w:eastAsia="en-US"/>
        </w:rPr>
        <w:t>přestala</w:t>
      </w:r>
      <w:r w:rsidRPr="00EC1D07">
        <w:rPr>
          <w:rFonts w:eastAsiaTheme="minorHAnsi"/>
          <w:lang w:eastAsia="en-US"/>
        </w:rPr>
        <w:t xml:space="preserve"> týrat zvířata.“</w:t>
      </w:r>
    </w:p>
    <w:p w14:paraId="2A33D242" w14:textId="77777777" w:rsidR="00EC1D07" w:rsidRPr="00EC1D07" w:rsidRDefault="00EC1D07" w:rsidP="00EC1D07">
      <w:pPr>
        <w:spacing w:line="360" w:lineRule="auto"/>
        <w:rPr>
          <w:rFonts w:eastAsiaTheme="minorHAnsi"/>
          <w:lang w:eastAsia="en-US"/>
        </w:rPr>
      </w:pPr>
    </w:p>
    <w:p w14:paraId="21160977" w14:textId="434018AB"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(6a) </w:t>
      </w:r>
      <w:r w:rsidRPr="00EC1D07">
        <w:rPr>
          <w:rFonts w:eastAsiaTheme="minorHAnsi"/>
          <w:lang w:eastAsia="en-US"/>
        </w:rPr>
        <w:tab/>
        <w:t xml:space="preserve">Muselo tak například </w:t>
      </w:r>
      <w:r w:rsidRPr="00EC1D07">
        <w:rPr>
          <w:rFonts w:eastAsiaTheme="minorHAnsi"/>
          <w:b/>
          <w:bCs/>
          <w:lang w:eastAsia="en-US"/>
        </w:rPr>
        <w:t>přestat</w:t>
      </w:r>
      <w:r w:rsidRPr="00EC1D07">
        <w:rPr>
          <w:rFonts w:eastAsiaTheme="minorHAnsi"/>
          <w:lang w:eastAsia="en-US"/>
        </w:rPr>
        <w:t xml:space="preserve"> populární </w:t>
      </w:r>
      <w:r w:rsidRPr="00EC1D07">
        <w:rPr>
          <w:rFonts w:eastAsiaTheme="minorHAnsi"/>
          <w:b/>
          <w:bCs/>
          <w:lang w:eastAsia="en-US"/>
        </w:rPr>
        <w:t>odbíhání</w:t>
      </w:r>
      <w:r w:rsidRPr="00EC1D07">
        <w:rPr>
          <w:rFonts w:eastAsiaTheme="minorHAnsi"/>
          <w:lang w:eastAsia="en-US"/>
        </w:rPr>
        <w:t xml:space="preserve"> na záchod během testů […]</w:t>
      </w:r>
    </w:p>
    <w:p w14:paraId="6575EBC0"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(6b)</w:t>
      </w:r>
      <w:r w:rsidRPr="00EC1D07">
        <w:rPr>
          <w:rFonts w:eastAsiaTheme="minorHAnsi"/>
          <w:lang w:eastAsia="en-US"/>
        </w:rPr>
        <w:tab/>
        <w:t xml:space="preserve">Muselo se tak například </w:t>
      </w:r>
      <w:r w:rsidRPr="00EC1D07">
        <w:rPr>
          <w:rFonts w:eastAsiaTheme="minorHAnsi"/>
          <w:b/>
          <w:bCs/>
          <w:lang w:eastAsia="en-US"/>
        </w:rPr>
        <w:t>přestat</w:t>
      </w:r>
      <w:r w:rsidRPr="00EC1D07">
        <w:rPr>
          <w:rFonts w:eastAsiaTheme="minorHAnsi"/>
          <w:lang w:eastAsia="en-US"/>
        </w:rPr>
        <w:t xml:space="preserve"> </w:t>
      </w:r>
      <w:r w:rsidRPr="00EC1D07">
        <w:rPr>
          <w:rFonts w:eastAsiaTheme="minorHAnsi"/>
          <w:b/>
          <w:bCs/>
          <w:lang w:eastAsia="en-US"/>
        </w:rPr>
        <w:t>odbíhat</w:t>
      </w:r>
      <w:r w:rsidRPr="00EC1D07">
        <w:rPr>
          <w:rFonts w:eastAsiaTheme="minorHAnsi"/>
          <w:lang w:eastAsia="en-US"/>
        </w:rPr>
        <w:t xml:space="preserve"> na záchod během testů...</w:t>
      </w:r>
    </w:p>
    <w:p w14:paraId="77E21690" w14:textId="77777777" w:rsidR="00EC1D07" w:rsidRPr="00EC1D07" w:rsidRDefault="00EC1D07" w:rsidP="00EC1D07">
      <w:pPr>
        <w:spacing w:line="360" w:lineRule="auto"/>
        <w:rPr>
          <w:rFonts w:eastAsiaTheme="minorHAnsi"/>
          <w:lang w:eastAsia="en-US"/>
        </w:rPr>
      </w:pPr>
    </w:p>
    <w:p w14:paraId="37888F25"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(7a) </w:t>
      </w:r>
      <w:r w:rsidRPr="00EC1D07">
        <w:rPr>
          <w:rFonts w:eastAsiaTheme="minorHAnsi"/>
          <w:lang w:eastAsia="en-US"/>
        </w:rPr>
        <w:tab/>
        <w:t xml:space="preserve">Protože </w:t>
      </w:r>
      <w:r w:rsidRPr="00EC1D07">
        <w:rPr>
          <w:rFonts w:eastAsiaTheme="minorHAnsi"/>
          <w:b/>
          <w:bCs/>
          <w:lang w:eastAsia="en-US"/>
        </w:rPr>
        <w:t>krvácení</w:t>
      </w:r>
      <w:r w:rsidRPr="00EC1D07">
        <w:rPr>
          <w:rFonts w:eastAsiaTheme="minorHAnsi"/>
          <w:lang w:eastAsia="en-US"/>
        </w:rPr>
        <w:t xml:space="preserve"> </w:t>
      </w:r>
      <w:r w:rsidRPr="00EC1D07">
        <w:rPr>
          <w:rFonts w:eastAsiaTheme="minorHAnsi"/>
          <w:b/>
          <w:bCs/>
          <w:lang w:eastAsia="en-US"/>
        </w:rPr>
        <w:t>nepřestávalo</w:t>
      </w:r>
      <w:r w:rsidRPr="00EC1D07">
        <w:rPr>
          <w:rFonts w:eastAsiaTheme="minorHAnsi"/>
          <w:lang w:eastAsia="en-US"/>
        </w:rPr>
        <w:t>, nasedli jsme spolu do auta a vyrazili směrem ku Praze. (</w:t>
      </w:r>
      <w:r w:rsidRPr="00EC1D07">
        <w:rPr>
          <w:rFonts w:eastAsiaTheme="minorHAnsi"/>
          <w:sz w:val="20"/>
          <w:szCs w:val="20"/>
          <w:lang w:eastAsia="en-US"/>
        </w:rPr>
        <w:t>ČNK</w:t>
      </w:r>
      <w:r w:rsidRPr="00EC1D07">
        <w:rPr>
          <w:rFonts w:eastAsiaTheme="minorHAnsi"/>
          <w:lang w:eastAsia="en-US"/>
        </w:rPr>
        <w:t>)</w:t>
      </w:r>
    </w:p>
    <w:p w14:paraId="0CE84999"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(7b)</w:t>
      </w:r>
      <w:r w:rsidRPr="00EC1D07">
        <w:rPr>
          <w:rFonts w:eastAsiaTheme="minorHAnsi"/>
          <w:lang w:eastAsia="en-US"/>
        </w:rPr>
        <w:tab/>
        <w:t xml:space="preserve">Protože to </w:t>
      </w:r>
      <w:r w:rsidRPr="00EC1D07">
        <w:rPr>
          <w:rFonts w:eastAsiaTheme="minorHAnsi"/>
          <w:b/>
          <w:bCs/>
          <w:lang w:eastAsia="en-US"/>
        </w:rPr>
        <w:t>nepřestávalo</w:t>
      </w:r>
      <w:r w:rsidRPr="00EC1D07">
        <w:rPr>
          <w:rFonts w:eastAsiaTheme="minorHAnsi"/>
          <w:lang w:eastAsia="en-US"/>
        </w:rPr>
        <w:t xml:space="preserve"> </w:t>
      </w:r>
      <w:r w:rsidRPr="00EC1D07">
        <w:rPr>
          <w:rFonts w:eastAsiaTheme="minorHAnsi"/>
          <w:b/>
          <w:bCs/>
          <w:lang w:eastAsia="en-US"/>
        </w:rPr>
        <w:t>krvácet</w:t>
      </w:r>
      <w:r w:rsidRPr="00EC1D07">
        <w:rPr>
          <w:rFonts w:eastAsiaTheme="minorHAnsi"/>
          <w:lang w:eastAsia="en-US"/>
        </w:rPr>
        <w:t>, nasedli jsme spolu do auta a vyrazili směrem ku Praze.</w:t>
      </w:r>
    </w:p>
    <w:p w14:paraId="465C2D2D" w14:textId="77777777" w:rsidR="00EC1D07" w:rsidRPr="00EC1D07" w:rsidRDefault="00EC1D07" w:rsidP="00EC1D07">
      <w:pPr>
        <w:spacing w:line="360" w:lineRule="auto"/>
        <w:rPr>
          <w:rFonts w:eastAsiaTheme="minorHAnsi"/>
          <w:lang w:eastAsia="en-US"/>
        </w:rPr>
      </w:pPr>
    </w:p>
    <w:p w14:paraId="593DF2D5" w14:textId="23A35D02"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(8a) </w:t>
      </w:r>
      <w:r w:rsidRPr="00EC1D07">
        <w:rPr>
          <w:rFonts w:eastAsiaTheme="minorHAnsi"/>
          <w:lang w:eastAsia="en-US"/>
        </w:rPr>
        <w:tab/>
        <w:t xml:space="preserve">Když ale </w:t>
      </w:r>
      <w:r w:rsidRPr="00EC1D07">
        <w:rPr>
          <w:rFonts w:eastAsiaTheme="minorHAnsi"/>
          <w:b/>
          <w:bCs/>
          <w:lang w:eastAsia="en-US"/>
        </w:rPr>
        <w:t>volání</w:t>
      </w:r>
      <w:r w:rsidRPr="00EC1D07">
        <w:rPr>
          <w:rFonts w:eastAsiaTheme="minorHAnsi"/>
          <w:lang w:eastAsia="en-US"/>
        </w:rPr>
        <w:t xml:space="preserve"> o pomoc z rádia </w:t>
      </w:r>
      <w:r w:rsidRPr="00EC1D07">
        <w:rPr>
          <w:rFonts w:eastAsiaTheme="minorHAnsi"/>
          <w:b/>
          <w:bCs/>
          <w:lang w:eastAsia="en-US"/>
        </w:rPr>
        <w:t>nepřestávalo</w:t>
      </w:r>
      <w:r w:rsidRPr="00EC1D07">
        <w:rPr>
          <w:rFonts w:eastAsiaTheme="minorHAnsi"/>
          <w:lang w:eastAsia="en-US"/>
        </w:rPr>
        <w:t>, vydala se skupina mužů z naší vesnice v nákladním autě do hlavního města.</w:t>
      </w:r>
    </w:p>
    <w:p w14:paraId="3899CD44" w14:textId="77777777" w:rsidR="00EC1D07" w:rsidRPr="00EC1D07" w:rsidRDefault="00EC1D07" w:rsidP="00EC1D07">
      <w:pPr>
        <w:spacing w:line="360" w:lineRule="auto"/>
        <w:ind w:left="708" w:hanging="708"/>
        <w:rPr>
          <w:rFonts w:eastAsiaTheme="minorHAnsi"/>
          <w:color w:val="FF0000"/>
          <w:lang w:eastAsia="en-US"/>
        </w:rPr>
      </w:pPr>
      <w:r w:rsidRPr="00EC1D07">
        <w:rPr>
          <w:rFonts w:eastAsiaTheme="minorHAnsi"/>
          <w:lang w:eastAsia="en-US"/>
        </w:rPr>
        <w:t>(8b)</w:t>
      </w:r>
      <w:r w:rsidRPr="00EC1D07">
        <w:rPr>
          <w:rFonts w:eastAsiaTheme="minorHAnsi"/>
          <w:lang w:eastAsia="en-US"/>
        </w:rPr>
        <w:tab/>
        <w:t xml:space="preserve">Když </w:t>
      </w:r>
      <w:r w:rsidRPr="00EC1D07">
        <w:rPr>
          <w:rFonts w:eastAsiaTheme="minorHAnsi"/>
          <w:b/>
          <w:bCs/>
          <w:lang w:eastAsia="en-US"/>
        </w:rPr>
        <w:t>se</w:t>
      </w:r>
      <w:r w:rsidRPr="00EC1D07">
        <w:rPr>
          <w:rFonts w:eastAsiaTheme="minorHAnsi"/>
          <w:lang w:eastAsia="en-US"/>
        </w:rPr>
        <w:t xml:space="preserve"> z rádia </w:t>
      </w:r>
      <w:r w:rsidRPr="00EC1D07">
        <w:rPr>
          <w:rFonts w:eastAsiaTheme="minorHAnsi"/>
          <w:b/>
          <w:bCs/>
          <w:lang w:eastAsia="en-US"/>
        </w:rPr>
        <w:t>nepřestávalo</w:t>
      </w:r>
      <w:r w:rsidRPr="00EC1D07">
        <w:rPr>
          <w:rFonts w:eastAsiaTheme="minorHAnsi"/>
          <w:lang w:eastAsia="en-US"/>
        </w:rPr>
        <w:t xml:space="preserve"> </w:t>
      </w:r>
      <w:r w:rsidRPr="00EC1D07">
        <w:rPr>
          <w:rFonts w:eastAsiaTheme="minorHAnsi"/>
          <w:b/>
          <w:bCs/>
          <w:lang w:eastAsia="en-US"/>
        </w:rPr>
        <w:t>volat</w:t>
      </w:r>
      <w:r w:rsidRPr="00EC1D07">
        <w:rPr>
          <w:rFonts w:eastAsiaTheme="minorHAnsi"/>
          <w:lang w:eastAsia="en-US"/>
        </w:rPr>
        <w:t xml:space="preserve"> o pomoc, vydala se skupina mužů z naší vesnice v nákladním autě do hlavního města.</w:t>
      </w:r>
    </w:p>
    <w:p w14:paraId="7F647527" w14:textId="77777777" w:rsidR="00EC1D07" w:rsidRPr="00EC1D07" w:rsidRDefault="00EC1D07" w:rsidP="00EC1D07">
      <w:pPr>
        <w:spacing w:line="360" w:lineRule="auto"/>
        <w:rPr>
          <w:color w:val="000000"/>
        </w:rPr>
      </w:pPr>
    </w:p>
    <w:p w14:paraId="4BEF5600" w14:textId="77777777" w:rsidR="00EC1D07" w:rsidRPr="00EC1D07" w:rsidRDefault="00EC1D07" w:rsidP="00EC1D07">
      <w:pPr>
        <w:spacing w:line="360" w:lineRule="auto"/>
        <w:ind w:left="708" w:hanging="708"/>
        <w:rPr>
          <w:color w:val="000000"/>
        </w:rPr>
      </w:pPr>
      <w:r w:rsidRPr="00EC1D07">
        <w:rPr>
          <w:color w:val="000000"/>
        </w:rPr>
        <w:t xml:space="preserve">(9) </w:t>
      </w:r>
      <w:r w:rsidRPr="00EC1D07">
        <w:rPr>
          <w:color w:val="000000"/>
        </w:rPr>
        <w:tab/>
        <w:t xml:space="preserve">Jestliže dnešní dramatické </w:t>
      </w:r>
      <w:r w:rsidRPr="00EC1D07">
        <w:rPr>
          <w:b/>
          <w:bCs/>
          <w:color w:val="000000"/>
        </w:rPr>
        <w:t>zadlužování</w:t>
      </w:r>
      <w:r w:rsidRPr="00EC1D07">
        <w:rPr>
          <w:color w:val="000000"/>
        </w:rPr>
        <w:t xml:space="preserve"> USA přece jen </w:t>
      </w:r>
      <w:r w:rsidRPr="00EC1D07">
        <w:rPr>
          <w:b/>
          <w:color w:val="000000"/>
        </w:rPr>
        <w:t>skončí</w:t>
      </w:r>
      <w:r w:rsidRPr="00EC1D07">
        <w:rPr>
          <w:color w:val="000000"/>
        </w:rPr>
        <w:t xml:space="preserve"> v slzách a světoví předáci nepomohou MMF splnit jeho úkol, dějiny na ně nebudou pohlížet laskavě.</w:t>
      </w:r>
    </w:p>
    <w:p w14:paraId="37C30927" w14:textId="77777777" w:rsidR="00EC1D07" w:rsidRPr="00EC1D07" w:rsidRDefault="00EC1D07" w:rsidP="00EC1D07">
      <w:pPr>
        <w:spacing w:line="360" w:lineRule="auto"/>
        <w:rPr>
          <w:color w:val="000000"/>
        </w:rPr>
      </w:pPr>
      <w:r w:rsidRPr="00EC1D07">
        <w:rPr>
          <w:bCs/>
          <w:color w:val="000000"/>
        </w:rPr>
        <w:t>(10)</w:t>
      </w:r>
      <w:r w:rsidRPr="00EC1D07">
        <w:rPr>
          <w:bCs/>
          <w:color w:val="000000"/>
        </w:rPr>
        <w:tab/>
        <w:t>[…]</w:t>
      </w:r>
      <w:r w:rsidRPr="00EC1D07">
        <w:rPr>
          <w:b/>
          <w:color w:val="000000"/>
        </w:rPr>
        <w:t xml:space="preserve"> působení</w:t>
      </w:r>
      <w:r w:rsidRPr="00EC1D07">
        <w:rPr>
          <w:color w:val="000000"/>
        </w:rPr>
        <w:t xml:space="preserve"> Paula v rozhlasové stanici </w:t>
      </w:r>
      <w:r w:rsidRPr="00EC1D07">
        <w:rPr>
          <w:b/>
          <w:color w:val="000000"/>
        </w:rPr>
        <w:t>skončilo</w:t>
      </w:r>
      <w:r w:rsidRPr="00EC1D07">
        <w:rPr>
          <w:color w:val="000000"/>
        </w:rPr>
        <w:t>.</w:t>
      </w:r>
    </w:p>
    <w:p w14:paraId="5042FE20"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(11) </w:t>
      </w:r>
      <w:r w:rsidRPr="00EC1D07">
        <w:rPr>
          <w:rFonts w:eastAsiaTheme="minorHAnsi"/>
          <w:lang w:eastAsia="en-US"/>
        </w:rPr>
        <w:tab/>
        <w:t xml:space="preserve">Přišla válka a </w:t>
      </w:r>
      <w:r w:rsidRPr="00EC1D07">
        <w:rPr>
          <w:rFonts w:eastAsiaTheme="minorHAnsi"/>
          <w:b/>
          <w:lang w:eastAsia="en-US"/>
        </w:rPr>
        <w:t>létání</w:t>
      </w:r>
      <w:r w:rsidRPr="00EC1D07">
        <w:rPr>
          <w:rFonts w:eastAsiaTheme="minorHAnsi"/>
          <w:lang w:eastAsia="en-US"/>
        </w:rPr>
        <w:t xml:space="preserve"> okamžitě </w:t>
      </w:r>
      <w:r w:rsidRPr="00EC1D07">
        <w:rPr>
          <w:rFonts w:eastAsiaTheme="minorHAnsi"/>
          <w:b/>
          <w:lang w:eastAsia="en-US"/>
        </w:rPr>
        <w:t>skončilo</w:t>
      </w:r>
      <w:r w:rsidRPr="00EC1D07">
        <w:rPr>
          <w:rFonts w:eastAsiaTheme="minorHAnsi"/>
          <w:lang w:eastAsia="en-US"/>
        </w:rPr>
        <w:t>.</w:t>
      </w:r>
    </w:p>
    <w:p w14:paraId="351BED1D"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(12) </w:t>
      </w:r>
      <w:r w:rsidRPr="00EC1D07">
        <w:rPr>
          <w:rFonts w:eastAsiaTheme="minorHAnsi"/>
          <w:lang w:eastAsia="en-US"/>
        </w:rPr>
        <w:tab/>
      </w:r>
      <w:r w:rsidRPr="00EC1D07">
        <w:rPr>
          <w:rFonts w:eastAsiaTheme="minorHAnsi"/>
          <w:b/>
          <w:bCs/>
          <w:lang w:eastAsia="en-US"/>
        </w:rPr>
        <w:t>Zvedání</w:t>
      </w:r>
      <w:r w:rsidRPr="00EC1D07">
        <w:rPr>
          <w:rFonts w:eastAsiaTheme="minorHAnsi"/>
          <w:lang w:eastAsia="en-US"/>
        </w:rPr>
        <w:t xml:space="preserve"> ceny tím </w:t>
      </w:r>
      <w:r w:rsidRPr="00EC1D07">
        <w:rPr>
          <w:rFonts w:eastAsiaTheme="minorHAnsi"/>
          <w:b/>
          <w:bCs/>
          <w:lang w:eastAsia="en-US"/>
        </w:rPr>
        <w:t>nekončí</w:t>
      </w:r>
      <w:r w:rsidRPr="00EC1D07">
        <w:rPr>
          <w:rFonts w:eastAsiaTheme="minorHAnsi"/>
          <w:lang w:eastAsia="en-US"/>
        </w:rPr>
        <w:t>.</w:t>
      </w:r>
    </w:p>
    <w:p w14:paraId="0B644310"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(13) </w:t>
      </w:r>
      <w:r w:rsidRPr="00EC1D07">
        <w:rPr>
          <w:rFonts w:eastAsiaTheme="minorHAnsi"/>
          <w:lang w:eastAsia="en-US"/>
        </w:rPr>
        <w:tab/>
      </w:r>
      <w:r w:rsidRPr="00EC1D07">
        <w:rPr>
          <w:rFonts w:eastAsiaTheme="minorHAnsi"/>
          <w:b/>
          <w:bCs/>
          <w:lang w:eastAsia="en-US"/>
        </w:rPr>
        <w:t>Podávání</w:t>
      </w:r>
      <w:r w:rsidRPr="00EC1D07">
        <w:rPr>
          <w:rFonts w:eastAsiaTheme="minorHAnsi"/>
          <w:lang w:eastAsia="en-US"/>
        </w:rPr>
        <w:t xml:space="preserve"> alkoholu </w:t>
      </w:r>
      <w:r w:rsidRPr="00EC1D07">
        <w:rPr>
          <w:rFonts w:eastAsiaTheme="minorHAnsi"/>
          <w:b/>
          <w:bCs/>
          <w:lang w:eastAsia="en-US"/>
        </w:rPr>
        <w:t>končí</w:t>
      </w:r>
      <w:r w:rsidRPr="00EC1D07">
        <w:rPr>
          <w:rFonts w:eastAsiaTheme="minorHAnsi"/>
          <w:lang w:eastAsia="en-US"/>
        </w:rPr>
        <w:t xml:space="preserve"> půl hodiny před zavírací dobou.</w:t>
      </w:r>
    </w:p>
    <w:p w14:paraId="206D61E7" w14:textId="77777777" w:rsidR="00EC1D07" w:rsidRPr="00EC1D07" w:rsidRDefault="00EC1D07" w:rsidP="00EC1D07">
      <w:pPr>
        <w:spacing w:line="360" w:lineRule="auto"/>
        <w:rPr>
          <w:rFonts w:eastAsiaTheme="minorHAnsi"/>
          <w:lang w:eastAsia="en-US"/>
        </w:rPr>
      </w:pPr>
    </w:p>
    <w:p w14:paraId="1F51B163"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lastRenderedPageBreak/>
        <w:t>Nicméně i zde jsou možná spojení s </w:t>
      </w:r>
      <w:r w:rsidRPr="00EC1D07">
        <w:rPr>
          <w:rFonts w:eastAsiaTheme="minorHAnsi"/>
          <w:b/>
          <w:bCs/>
          <w:lang w:eastAsia="en-US"/>
        </w:rPr>
        <w:t>dokonavými</w:t>
      </w:r>
      <w:r w:rsidRPr="00EC1D07">
        <w:rPr>
          <w:rFonts w:eastAsiaTheme="minorHAnsi"/>
          <w:lang w:eastAsia="en-US"/>
        </w:rPr>
        <w:t xml:space="preserve"> verbálními substantivy. Jde především o případy, kdy by nedokonavé verbální substantivum mohlo být asociováno s opakováním, dokonavé verbální substantivum naopak vyjadřuje jednorázový a často časově ohraničený děj:</w:t>
      </w:r>
    </w:p>
    <w:p w14:paraId="1C0EEDF8" w14:textId="77777777" w:rsidR="00EC1D07" w:rsidRPr="00EC1D07" w:rsidRDefault="00EC1D07" w:rsidP="00EC1D07">
      <w:pPr>
        <w:spacing w:line="360" w:lineRule="auto"/>
        <w:rPr>
          <w:rFonts w:eastAsiaTheme="minorHAnsi"/>
          <w:lang w:eastAsia="en-US"/>
        </w:rPr>
      </w:pPr>
    </w:p>
    <w:p w14:paraId="03CC161E"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(14) </w:t>
      </w:r>
      <w:r w:rsidRPr="00EC1D07">
        <w:rPr>
          <w:rFonts w:eastAsiaTheme="minorHAnsi"/>
          <w:lang w:eastAsia="en-US"/>
        </w:rPr>
        <w:tab/>
      </w:r>
      <w:r w:rsidRPr="00EC1D07">
        <w:rPr>
          <w:rFonts w:eastAsiaTheme="minorHAnsi"/>
          <w:b/>
          <w:bCs/>
          <w:lang w:eastAsia="en-US"/>
        </w:rPr>
        <w:t>Urychlení</w:t>
      </w:r>
      <w:r w:rsidRPr="00EC1D07">
        <w:rPr>
          <w:rFonts w:eastAsiaTheme="minorHAnsi"/>
          <w:lang w:eastAsia="en-US"/>
        </w:rPr>
        <w:t xml:space="preserve"> růstu </w:t>
      </w:r>
      <w:r w:rsidRPr="00EC1D07">
        <w:rPr>
          <w:rFonts w:eastAsiaTheme="minorHAnsi"/>
          <w:b/>
          <w:bCs/>
          <w:lang w:eastAsia="en-US"/>
        </w:rPr>
        <w:t>začalo</w:t>
      </w:r>
      <w:r w:rsidRPr="00EC1D07">
        <w:rPr>
          <w:rFonts w:eastAsiaTheme="minorHAnsi"/>
          <w:lang w:eastAsia="en-US"/>
        </w:rPr>
        <w:t xml:space="preserve"> v prvém roce života.</w:t>
      </w:r>
    </w:p>
    <w:p w14:paraId="47793A44"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(15) </w:t>
      </w:r>
      <w:r w:rsidRPr="00EC1D07">
        <w:rPr>
          <w:rFonts w:eastAsiaTheme="minorHAnsi"/>
          <w:lang w:eastAsia="en-US"/>
        </w:rPr>
        <w:tab/>
        <w:t xml:space="preserve">Veřejné </w:t>
      </w:r>
      <w:r w:rsidRPr="00EC1D07">
        <w:rPr>
          <w:rFonts w:eastAsiaTheme="minorHAnsi"/>
          <w:b/>
          <w:bCs/>
          <w:lang w:eastAsia="en-US"/>
        </w:rPr>
        <w:t>projednání</w:t>
      </w:r>
      <w:r w:rsidRPr="00EC1D07">
        <w:rPr>
          <w:rFonts w:eastAsiaTheme="minorHAnsi"/>
          <w:lang w:eastAsia="en-US"/>
        </w:rPr>
        <w:t xml:space="preserve"> dokumentace EIA </w:t>
      </w:r>
      <w:r w:rsidRPr="00EC1D07">
        <w:rPr>
          <w:rFonts w:eastAsiaTheme="minorHAnsi"/>
          <w:b/>
          <w:bCs/>
          <w:lang w:eastAsia="en-US"/>
        </w:rPr>
        <w:t>začne</w:t>
      </w:r>
      <w:r w:rsidRPr="00EC1D07">
        <w:rPr>
          <w:rFonts w:eastAsiaTheme="minorHAnsi"/>
          <w:lang w:eastAsia="en-US"/>
        </w:rPr>
        <w:t xml:space="preserve"> dnes v 15:30.</w:t>
      </w:r>
    </w:p>
    <w:p w14:paraId="10BD137B"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(16) </w:t>
      </w:r>
      <w:r w:rsidRPr="00EC1D07">
        <w:rPr>
          <w:rFonts w:eastAsiaTheme="minorHAnsi"/>
          <w:lang w:eastAsia="en-US"/>
        </w:rPr>
        <w:tab/>
      </w:r>
      <w:r w:rsidRPr="00EC1D07">
        <w:rPr>
          <w:rFonts w:eastAsiaTheme="minorHAnsi"/>
          <w:b/>
          <w:bCs/>
          <w:lang w:eastAsia="en-US"/>
        </w:rPr>
        <w:t>Snížení</w:t>
      </w:r>
      <w:r w:rsidRPr="00EC1D07">
        <w:rPr>
          <w:rFonts w:eastAsiaTheme="minorHAnsi"/>
          <w:lang w:eastAsia="en-US"/>
        </w:rPr>
        <w:t xml:space="preserve"> stavů armády </w:t>
      </w:r>
      <w:r w:rsidRPr="00EC1D07">
        <w:rPr>
          <w:rFonts w:eastAsiaTheme="minorHAnsi"/>
          <w:b/>
          <w:bCs/>
          <w:lang w:eastAsia="en-US"/>
        </w:rPr>
        <w:t>začne</w:t>
      </w:r>
      <w:r w:rsidRPr="00EC1D07">
        <w:rPr>
          <w:rFonts w:eastAsiaTheme="minorHAnsi"/>
          <w:lang w:eastAsia="en-US"/>
        </w:rPr>
        <w:t xml:space="preserve"> asi od ministerstva.</w:t>
      </w:r>
    </w:p>
    <w:p w14:paraId="40A101D1"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(17) </w:t>
      </w:r>
      <w:r w:rsidRPr="00EC1D07">
        <w:rPr>
          <w:rFonts w:eastAsiaTheme="minorHAnsi"/>
          <w:lang w:eastAsia="en-US"/>
        </w:rPr>
        <w:tab/>
        <w:t xml:space="preserve">V rámci projektu revitalizace rybníka ve Štolmíři </w:t>
      </w:r>
      <w:r w:rsidRPr="00EC1D07">
        <w:rPr>
          <w:rFonts w:eastAsiaTheme="minorHAnsi"/>
          <w:b/>
          <w:bCs/>
          <w:lang w:eastAsia="en-US"/>
        </w:rPr>
        <w:t>začíná</w:t>
      </w:r>
      <w:r w:rsidRPr="00EC1D07">
        <w:rPr>
          <w:rFonts w:eastAsiaTheme="minorHAnsi"/>
          <w:lang w:eastAsia="en-US"/>
        </w:rPr>
        <w:t xml:space="preserve"> jeho </w:t>
      </w:r>
      <w:r w:rsidRPr="00EC1D07">
        <w:rPr>
          <w:rFonts w:eastAsiaTheme="minorHAnsi"/>
          <w:b/>
          <w:lang w:eastAsia="en-US"/>
        </w:rPr>
        <w:t>odbahnění</w:t>
      </w:r>
      <w:r w:rsidRPr="00EC1D07">
        <w:rPr>
          <w:rFonts w:eastAsiaTheme="minorHAnsi"/>
          <w:lang w:eastAsia="en-US"/>
        </w:rPr>
        <w:t>.</w:t>
      </w:r>
    </w:p>
    <w:p w14:paraId="7BCF883D" w14:textId="77777777" w:rsidR="00EC1D07" w:rsidRPr="00EC1D07" w:rsidRDefault="00EC1D07" w:rsidP="00EC1D07">
      <w:pPr>
        <w:spacing w:line="360" w:lineRule="auto"/>
        <w:rPr>
          <w:rFonts w:eastAsiaTheme="minorHAnsi"/>
          <w:color w:val="FF0000"/>
          <w:lang w:eastAsia="en-US"/>
        </w:rPr>
      </w:pPr>
      <w:r w:rsidRPr="00EC1D07">
        <w:rPr>
          <w:rFonts w:eastAsiaTheme="minorHAnsi"/>
          <w:lang w:eastAsia="en-US"/>
        </w:rPr>
        <w:t>(18)</w:t>
      </w:r>
      <w:r w:rsidRPr="00EC1D07">
        <w:rPr>
          <w:rFonts w:eastAsiaTheme="minorHAnsi"/>
          <w:lang w:eastAsia="en-US"/>
        </w:rPr>
        <w:tab/>
      </w:r>
      <w:r w:rsidRPr="00EC1D07">
        <w:rPr>
          <w:rFonts w:eastAsiaTheme="minorHAnsi"/>
          <w:b/>
          <w:bCs/>
          <w:lang w:eastAsia="en-US"/>
        </w:rPr>
        <w:t>Přiložení</w:t>
      </w:r>
      <w:r w:rsidRPr="00EC1D07">
        <w:rPr>
          <w:rFonts w:eastAsiaTheme="minorHAnsi"/>
          <w:lang w:eastAsia="en-US"/>
        </w:rPr>
        <w:t xml:space="preserve"> stomické pomůcky </w:t>
      </w:r>
      <w:r w:rsidRPr="00EC1D07">
        <w:rPr>
          <w:rFonts w:eastAsiaTheme="minorHAnsi"/>
          <w:b/>
          <w:bCs/>
          <w:lang w:eastAsia="en-US"/>
        </w:rPr>
        <w:t>začíná</w:t>
      </w:r>
      <w:r w:rsidRPr="00EC1D07">
        <w:rPr>
          <w:rFonts w:eastAsiaTheme="minorHAnsi"/>
          <w:lang w:eastAsia="en-US"/>
        </w:rPr>
        <w:t xml:space="preserve"> změřením velikosti stomie a upravením šablony.</w:t>
      </w:r>
    </w:p>
    <w:p w14:paraId="63AA79C7" w14:textId="21B84C25" w:rsidR="00EC1D07" w:rsidRPr="00EC1D07" w:rsidRDefault="00EC1D07" w:rsidP="00EC1D07">
      <w:pPr>
        <w:spacing w:line="360" w:lineRule="auto"/>
        <w:rPr>
          <w:rFonts w:eastAsiaTheme="minorHAnsi"/>
          <w:lang w:eastAsia="en-US"/>
        </w:rPr>
      </w:pPr>
      <w:r w:rsidRPr="00EC1D07">
        <w:rPr>
          <w:rFonts w:eastAsiaTheme="minorHAnsi"/>
          <w:lang w:eastAsia="en-US"/>
        </w:rPr>
        <w:t xml:space="preserve">(19) </w:t>
      </w:r>
      <w:r w:rsidRPr="00EC1D07">
        <w:rPr>
          <w:rFonts w:eastAsiaTheme="minorHAnsi"/>
          <w:lang w:eastAsia="en-US"/>
        </w:rPr>
        <w:tab/>
        <w:t xml:space="preserve">[…] </w:t>
      </w:r>
      <w:r w:rsidR="004122DD">
        <w:rPr>
          <w:rFonts w:eastAsiaTheme="minorHAnsi"/>
          <w:lang w:eastAsia="en-US"/>
        </w:rPr>
        <w:t>p</w:t>
      </w:r>
      <w:r w:rsidRPr="00EC1D07">
        <w:rPr>
          <w:rFonts w:eastAsiaTheme="minorHAnsi"/>
          <w:lang w:eastAsia="en-US"/>
        </w:rPr>
        <w:t xml:space="preserve">o výstavbě ostrovů </w:t>
      </w:r>
      <w:r w:rsidRPr="00EC1D07">
        <w:rPr>
          <w:rFonts w:eastAsiaTheme="minorHAnsi"/>
          <w:b/>
          <w:bCs/>
          <w:lang w:eastAsia="en-US"/>
        </w:rPr>
        <w:t>skončilo</w:t>
      </w:r>
      <w:r w:rsidRPr="00EC1D07">
        <w:rPr>
          <w:rFonts w:eastAsiaTheme="minorHAnsi"/>
          <w:lang w:eastAsia="en-US"/>
        </w:rPr>
        <w:t xml:space="preserve"> mimořádné </w:t>
      </w:r>
      <w:r w:rsidRPr="00EC1D07">
        <w:rPr>
          <w:rFonts w:eastAsiaTheme="minorHAnsi"/>
          <w:b/>
          <w:bCs/>
          <w:lang w:eastAsia="en-US"/>
        </w:rPr>
        <w:t>snížení</w:t>
      </w:r>
      <w:r w:rsidRPr="00EC1D07">
        <w:rPr>
          <w:rFonts w:eastAsiaTheme="minorHAnsi"/>
          <w:lang w:eastAsia="en-US"/>
        </w:rPr>
        <w:t xml:space="preserve"> hladiny.</w:t>
      </w:r>
    </w:p>
    <w:p w14:paraId="1E0EBD9B" w14:textId="77777777" w:rsidR="00EC1D07" w:rsidRPr="00EC1D07" w:rsidRDefault="00EC1D07" w:rsidP="00EC1D07">
      <w:pPr>
        <w:spacing w:line="360" w:lineRule="auto"/>
        <w:rPr>
          <w:rFonts w:eastAsiaTheme="minorHAnsi"/>
          <w:lang w:eastAsia="en-US"/>
        </w:rPr>
      </w:pPr>
      <w:r w:rsidRPr="00EC1D07">
        <w:rPr>
          <w:rFonts w:eastAsiaTheme="minorHAnsi"/>
          <w:lang w:eastAsia="en-US"/>
        </w:rPr>
        <w:t>(20)</w:t>
      </w:r>
      <w:r w:rsidRPr="00EC1D07">
        <w:rPr>
          <w:rFonts w:eastAsiaTheme="minorHAnsi"/>
          <w:lang w:eastAsia="en-US"/>
        </w:rPr>
        <w:tab/>
        <w:t xml:space="preserve"> Provozní </w:t>
      </w:r>
      <w:r w:rsidRPr="00EC1D07">
        <w:rPr>
          <w:rFonts w:eastAsiaTheme="minorHAnsi"/>
          <w:b/>
          <w:bCs/>
          <w:lang w:eastAsia="en-US"/>
        </w:rPr>
        <w:t>sloučení</w:t>
      </w:r>
      <w:r w:rsidRPr="00EC1D07">
        <w:rPr>
          <w:rFonts w:eastAsiaTheme="minorHAnsi"/>
          <w:lang w:eastAsia="en-US"/>
        </w:rPr>
        <w:t xml:space="preserve"> obou fondů </w:t>
      </w:r>
      <w:r w:rsidRPr="00EC1D07">
        <w:rPr>
          <w:rFonts w:eastAsiaTheme="minorHAnsi"/>
          <w:b/>
          <w:bCs/>
          <w:lang w:eastAsia="en-US"/>
        </w:rPr>
        <w:t>skončí</w:t>
      </w:r>
      <w:r w:rsidRPr="00EC1D07">
        <w:rPr>
          <w:rFonts w:eastAsiaTheme="minorHAnsi"/>
          <w:lang w:eastAsia="en-US"/>
        </w:rPr>
        <w:t xml:space="preserve"> v květnu příštího roku.</w:t>
      </w:r>
    </w:p>
    <w:p w14:paraId="368CB5E1" w14:textId="77777777" w:rsidR="00EC1D07" w:rsidRPr="00EC1D07" w:rsidRDefault="00EC1D07" w:rsidP="00EC1D07">
      <w:pPr>
        <w:spacing w:line="360" w:lineRule="auto"/>
        <w:rPr>
          <w:rFonts w:eastAsiaTheme="minorHAnsi"/>
          <w:lang w:eastAsia="en-US"/>
        </w:rPr>
      </w:pPr>
      <w:r w:rsidRPr="00EC1D07">
        <w:rPr>
          <w:rFonts w:eastAsiaTheme="minorHAnsi"/>
          <w:lang w:eastAsia="en-US"/>
        </w:rPr>
        <w:t>(21)</w:t>
      </w:r>
      <w:r w:rsidRPr="00EC1D07">
        <w:rPr>
          <w:rFonts w:eastAsiaTheme="minorHAnsi"/>
          <w:lang w:eastAsia="en-US"/>
        </w:rPr>
        <w:tab/>
        <w:t xml:space="preserve"> I jejich první </w:t>
      </w:r>
      <w:r w:rsidRPr="00EC1D07">
        <w:rPr>
          <w:rFonts w:eastAsiaTheme="minorHAnsi"/>
          <w:b/>
          <w:lang w:eastAsia="en-US"/>
        </w:rPr>
        <w:t>setkání</w:t>
      </w:r>
      <w:r w:rsidRPr="00EC1D07">
        <w:rPr>
          <w:rFonts w:eastAsiaTheme="minorHAnsi"/>
          <w:lang w:eastAsia="en-US"/>
        </w:rPr>
        <w:t xml:space="preserve"> </w:t>
      </w:r>
      <w:r w:rsidRPr="00EC1D07">
        <w:rPr>
          <w:rFonts w:eastAsiaTheme="minorHAnsi"/>
          <w:b/>
          <w:lang w:eastAsia="en-US"/>
        </w:rPr>
        <w:t>začalo</w:t>
      </w:r>
      <w:r w:rsidRPr="00EC1D07">
        <w:rPr>
          <w:rFonts w:eastAsiaTheme="minorHAnsi"/>
          <w:lang w:eastAsia="en-US"/>
        </w:rPr>
        <w:t xml:space="preserve"> hádkou… </w:t>
      </w:r>
    </w:p>
    <w:p w14:paraId="4F2A5905" w14:textId="77777777" w:rsidR="00EC1D07" w:rsidRPr="00EC1D07" w:rsidRDefault="00EC1D07" w:rsidP="00EC1D07">
      <w:pPr>
        <w:spacing w:line="360" w:lineRule="auto"/>
        <w:rPr>
          <w:rFonts w:eastAsiaTheme="minorHAnsi"/>
          <w:lang w:eastAsia="en-US"/>
        </w:rPr>
      </w:pPr>
    </w:p>
    <w:p w14:paraId="26A5FE51"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 xml:space="preserve">I v tomto případě nominalizace často odkazují na </w:t>
      </w:r>
      <w:r w:rsidRPr="00EC1D07">
        <w:rPr>
          <w:rFonts w:eastAsiaTheme="minorHAnsi"/>
          <w:b/>
          <w:bCs/>
          <w:lang w:eastAsia="en-US"/>
        </w:rPr>
        <w:t>obecného konatele</w:t>
      </w:r>
      <w:r w:rsidRPr="00EC1D07">
        <w:rPr>
          <w:rFonts w:eastAsiaTheme="minorHAnsi"/>
          <w:lang w:eastAsia="en-US"/>
        </w:rPr>
        <w:t>:</w:t>
      </w:r>
    </w:p>
    <w:p w14:paraId="491A39AC" w14:textId="77777777" w:rsidR="00EC1D07" w:rsidRPr="00EC1D07" w:rsidRDefault="00EC1D07" w:rsidP="00EC1D07">
      <w:pPr>
        <w:spacing w:line="360" w:lineRule="auto"/>
        <w:rPr>
          <w:rFonts w:eastAsiaTheme="minorHAnsi"/>
          <w:lang w:eastAsia="en-US"/>
        </w:rPr>
      </w:pPr>
    </w:p>
    <w:p w14:paraId="0E2369EF" w14:textId="77777777" w:rsidR="00EC1D07" w:rsidRPr="00EC1D07" w:rsidRDefault="00EC1D07" w:rsidP="00EC1D07">
      <w:pPr>
        <w:spacing w:line="360" w:lineRule="auto"/>
        <w:rPr>
          <w:rFonts w:eastAsiaTheme="minorHAnsi"/>
          <w:bCs/>
          <w:lang w:eastAsia="en-US"/>
        </w:rPr>
      </w:pPr>
      <w:r w:rsidRPr="00EC1D07">
        <w:rPr>
          <w:rFonts w:eastAsiaTheme="minorHAnsi"/>
          <w:lang w:eastAsia="en-US"/>
        </w:rPr>
        <w:t xml:space="preserve">(22a) </w:t>
      </w:r>
      <w:r w:rsidRPr="00EC1D07">
        <w:rPr>
          <w:rFonts w:eastAsiaTheme="minorHAnsi"/>
          <w:lang w:eastAsia="en-US"/>
        </w:rPr>
        <w:tab/>
        <w:t xml:space="preserve">Jdu, jdu, </w:t>
      </w:r>
      <w:r w:rsidRPr="00EC1D07">
        <w:rPr>
          <w:rFonts w:eastAsiaTheme="minorHAnsi"/>
          <w:b/>
          <w:lang w:eastAsia="en-US"/>
        </w:rPr>
        <w:t>začalo</w:t>
      </w:r>
      <w:r w:rsidRPr="00EC1D07">
        <w:rPr>
          <w:rFonts w:eastAsiaTheme="minorHAnsi"/>
          <w:lang w:eastAsia="en-US"/>
        </w:rPr>
        <w:t xml:space="preserve"> znovu </w:t>
      </w:r>
      <w:r w:rsidRPr="00EC1D07">
        <w:rPr>
          <w:rFonts w:eastAsiaTheme="minorHAnsi"/>
          <w:b/>
          <w:lang w:eastAsia="en-US"/>
        </w:rPr>
        <w:t>bubnování</w:t>
      </w:r>
      <w:r w:rsidRPr="00EC1D07">
        <w:rPr>
          <w:rFonts w:eastAsiaTheme="minorHAnsi"/>
          <w:bCs/>
          <w:lang w:eastAsia="en-US"/>
        </w:rPr>
        <w:t xml:space="preserve"> […] </w:t>
      </w:r>
    </w:p>
    <w:p w14:paraId="7FA39F42" w14:textId="77777777" w:rsidR="00EC1D07" w:rsidRPr="00EC1D07" w:rsidRDefault="00EC1D07" w:rsidP="00EC1D07">
      <w:pPr>
        <w:spacing w:line="360" w:lineRule="auto"/>
        <w:rPr>
          <w:rFonts w:eastAsiaTheme="minorHAnsi"/>
          <w:bCs/>
          <w:lang w:eastAsia="en-US"/>
        </w:rPr>
      </w:pPr>
      <w:r w:rsidRPr="00EC1D07">
        <w:rPr>
          <w:rFonts w:eastAsiaTheme="minorHAnsi"/>
          <w:lang w:eastAsia="en-US"/>
        </w:rPr>
        <w:t>(22b)</w:t>
      </w:r>
      <w:r w:rsidRPr="00EC1D07">
        <w:rPr>
          <w:rFonts w:eastAsiaTheme="minorHAnsi"/>
          <w:lang w:eastAsia="en-US"/>
        </w:rPr>
        <w:tab/>
        <w:t xml:space="preserve">Jdu, jdu, </w:t>
      </w:r>
      <w:r w:rsidRPr="00EC1D07">
        <w:rPr>
          <w:rFonts w:eastAsiaTheme="minorHAnsi"/>
          <w:b/>
          <w:lang w:eastAsia="en-US"/>
        </w:rPr>
        <w:t>začalo</w:t>
      </w:r>
      <w:r w:rsidRPr="00EC1D07">
        <w:rPr>
          <w:rFonts w:eastAsiaTheme="minorHAnsi"/>
          <w:lang w:eastAsia="en-US"/>
        </w:rPr>
        <w:t xml:space="preserve"> se znovu </w:t>
      </w:r>
      <w:r w:rsidRPr="00EC1D07">
        <w:rPr>
          <w:rFonts w:eastAsiaTheme="minorHAnsi"/>
          <w:b/>
          <w:lang w:eastAsia="en-US"/>
        </w:rPr>
        <w:t>bubnovat</w:t>
      </w:r>
      <w:r w:rsidRPr="00EC1D07">
        <w:rPr>
          <w:rFonts w:eastAsiaTheme="minorHAnsi"/>
          <w:bCs/>
          <w:lang w:eastAsia="en-US"/>
        </w:rPr>
        <w:t xml:space="preserve"> […]</w:t>
      </w:r>
    </w:p>
    <w:p w14:paraId="432191F9" w14:textId="77777777" w:rsidR="00EC1D07" w:rsidRPr="00EC1D07" w:rsidRDefault="00EC1D07" w:rsidP="00EC1D07">
      <w:pPr>
        <w:spacing w:line="360" w:lineRule="auto"/>
        <w:ind w:left="708" w:hanging="708"/>
        <w:rPr>
          <w:rFonts w:eastAsiaTheme="minorHAnsi"/>
          <w:lang w:eastAsia="en-US"/>
        </w:rPr>
      </w:pPr>
    </w:p>
    <w:p w14:paraId="79E9E5FB"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(23a) </w:t>
      </w:r>
      <w:r w:rsidRPr="00EC1D07">
        <w:rPr>
          <w:rFonts w:eastAsiaTheme="minorHAnsi"/>
          <w:lang w:eastAsia="en-US"/>
        </w:rPr>
        <w:tab/>
        <w:t>Nejdříve</w:t>
      </w:r>
      <w:r w:rsidRPr="00EC1D07">
        <w:rPr>
          <w:rFonts w:eastAsiaTheme="minorHAnsi"/>
          <w:b/>
          <w:lang w:eastAsia="en-US"/>
        </w:rPr>
        <w:t xml:space="preserve"> začalo kácení</w:t>
      </w:r>
      <w:r w:rsidRPr="00EC1D07">
        <w:rPr>
          <w:rFonts w:eastAsiaTheme="minorHAnsi"/>
          <w:lang w:eastAsia="en-US"/>
        </w:rPr>
        <w:t xml:space="preserve"> lesa a </w:t>
      </w:r>
      <w:r w:rsidRPr="00EC1D07">
        <w:rPr>
          <w:rFonts w:eastAsiaTheme="minorHAnsi"/>
          <w:b/>
          <w:lang w:eastAsia="en-US"/>
        </w:rPr>
        <w:t>svážení</w:t>
      </w:r>
      <w:r w:rsidRPr="00EC1D07">
        <w:rPr>
          <w:rFonts w:eastAsiaTheme="minorHAnsi"/>
          <w:lang w:eastAsia="en-US"/>
        </w:rPr>
        <w:t xml:space="preserve"> dříví. </w:t>
      </w:r>
    </w:p>
    <w:p w14:paraId="1D28B6F0"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(23b)</w:t>
      </w:r>
      <w:r w:rsidRPr="00EC1D07">
        <w:rPr>
          <w:rFonts w:eastAsiaTheme="minorHAnsi"/>
          <w:lang w:eastAsia="en-US"/>
        </w:rPr>
        <w:tab/>
        <w:t>Nejdříve</w:t>
      </w:r>
      <w:r w:rsidRPr="00EC1D07">
        <w:rPr>
          <w:rFonts w:eastAsiaTheme="minorHAnsi"/>
          <w:b/>
          <w:lang w:eastAsia="en-US"/>
        </w:rPr>
        <w:t xml:space="preserve"> se začal kácet</w:t>
      </w:r>
      <w:r w:rsidRPr="00EC1D07">
        <w:rPr>
          <w:rFonts w:eastAsiaTheme="minorHAnsi"/>
          <w:lang w:eastAsia="en-US"/>
        </w:rPr>
        <w:t xml:space="preserve"> les a </w:t>
      </w:r>
      <w:r w:rsidRPr="00EC1D07">
        <w:rPr>
          <w:rFonts w:eastAsiaTheme="minorHAnsi"/>
          <w:b/>
          <w:lang w:eastAsia="en-US"/>
        </w:rPr>
        <w:t>začalo se</w:t>
      </w:r>
      <w:r w:rsidRPr="00EC1D07">
        <w:rPr>
          <w:rFonts w:eastAsiaTheme="minorHAnsi"/>
          <w:lang w:eastAsia="en-US"/>
        </w:rPr>
        <w:t xml:space="preserve"> </w:t>
      </w:r>
      <w:r w:rsidRPr="00EC1D07">
        <w:rPr>
          <w:rFonts w:eastAsiaTheme="minorHAnsi"/>
          <w:b/>
          <w:lang w:eastAsia="en-US"/>
        </w:rPr>
        <w:t>svážet</w:t>
      </w:r>
      <w:r w:rsidRPr="00EC1D07">
        <w:rPr>
          <w:rFonts w:eastAsiaTheme="minorHAnsi"/>
          <w:lang w:eastAsia="en-US"/>
        </w:rPr>
        <w:t xml:space="preserve"> dříví.</w:t>
      </w:r>
    </w:p>
    <w:p w14:paraId="3DFEC644" w14:textId="77777777" w:rsidR="00EC1D07" w:rsidRPr="00EC1D07" w:rsidRDefault="00EC1D07" w:rsidP="00EC1D07">
      <w:pPr>
        <w:spacing w:line="360" w:lineRule="auto"/>
        <w:rPr>
          <w:rFonts w:eastAsiaTheme="minorHAnsi"/>
          <w:lang w:eastAsia="en-US"/>
        </w:rPr>
      </w:pPr>
    </w:p>
    <w:p w14:paraId="7208F791"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(24) </w:t>
      </w:r>
      <w:r w:rsidRPr="00EC1D07">
        <w:rPr>
          <w:rFonts w:eastAsiaTheme="minorHAnsi"/>
          <w:lang w:eastAsia="en-US"/>
        </w:rPr>
        <w:tab/>
        <w:t xml:space="preserve">Po devíti letech </w:t>
      </w:r>
      <w:r w:rsidRPr="00EC1D07">
        <w:rPr>
          <w:rFonts w:eastAsiaTheme="minorHAnsi"/>
          <w:b/>
          <w:lang w:eastAsia="en-US"/>
        </w:rPr>
        <w:t>končí</w:t>
      </w:r>
      <w:r w:rsidRPr="00EC1D07">
        <w:rPr>
          <w:rFonts w:eastAsiaTheme="minorHAnsi"/>
          <w:lang w:eastAsia="en-US"/>
        </w:rPr>
        <w:t xml:space="preserve"> </w:t>
      </w:r>
      <w:r w:rsidRPr="00EC1D07">
        <w:rPr>
          <w:rFonts w:eastAsiaTheme="minorHAnsi"/>
          <w:b/>
          <w:lang w:eastAsia="en-US"/>
        </w:rPr>
        <w:t>vydávání</w:t>
      </w:r>
      <w:r w:rsidRPr="00EC1D07">
        <w:rPr>
          <w:rFonts w:eastAsiaTheme="minorHAnsi"/>
          <w:lang w:eastAsia="en-US"/>
        </w:rPr>
        <w:t xml:space="preserve"> přibyslavského čtvrtletníku Přibyslav.</w:t>
      </w:r>
    </w:p>
    <w:p w14:paraId="5D0E5FD9" w14:textId="77777777" w:rsidR="00EC1D07" w:rsidRPr="00EC1D07" w:rsidRDefault="00EC1D07" w:rsidP="00EC1D07">
      <w:pPr>
        <w:spacing w:line="360" w:lineRule="auto"/>
        <w:rPr>
          <w:rFonts w:eastAsiaTheme="minorHAnsi"/>
          <w:lang w:eastAsia="en-US"/>
        </w:rPr>
      </w:pPr>
    </w:p>
    <w:p w14:paraId="0B7FF083"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Ve spojení s fázovými slovesy se verbální substantiva velmi často vyskytují v </w:t>
      </w:r>
      <w:r w:rsidRPr="00EC1D07">
        <w:rPr>
          <w:rFonts w:eastAsiaTheme="minorHAnsi"/>
          <w:b/>
          <w:lang w:eastAsia="en-US"/>
        </w:rPr>
        <w:t>instrumentálu</w:t>
      </w:r>
      <w:r w:rsidRPr="00EC1D07">
        <w:rPr>
          <w:rFonts w:eastAsiaTheme="minorHAnsi"/>
          <w:lang w:eastAsia="en-US"/>
        </w:rPr>
        <w:t>:</w:t>
      </w:r>
    </w:p>
    <w:p w14:paraId="463A7B8D" w14:textId="77777777" w:rsidR="00EC1D07" w:rsidRPr="00EC1D07" w:rsidRDefault="00EC1D07" w:rsidP="00EC1D07">
      <w:pPr>
        <w:spacing w:line="360" w:lineRule="auto"/>
        <w:rPr>
          <w:rFonts w:eastAsiaTheme="minorHAnsi"/>
          <w:highlight w:val="yellow"/>
          <w:lang w:eastAsia="en-US"/>
        </w:rPr>
      </w:pPr>
    </w:p>
    <w:p w14:paraId="4CA29F46"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(25) </w:t>
      </w:r>
      <w:r w:rsidRPr="00EC1D07">
        <w:rPr>
          <w:rFonts w:eastAsiaTheme="minorHAnsi"/>
          <w:lang w:eastAsia="en-US"/>
        </w:rPr>
        <w:tab/>
        <w:t xml:space="preserve">Odpolední program </w:t>
      </w:r>
      <w:r w:rsidRPr="00EC1D07">
        <w:rPr>
          <w:rFonts w:eastAsiaTheme="minorHAnsi"/>
          <w:b/>
          <w:lang w:eastAsia="en-US"/>
        </w:rPr>
        <w:t>začne</w:t>
      </w:r>
      <w:r w:rsidRPr="00EC1D07">
        <w:rPr>
          <w:rFonts w:eastAsiaTheme="minorHAnsi"/>
          <w:lang w:eastAsia="en-US"/>
        </w:rPr>
        <w:t xml:space="preserve"> </w:t>
      </w:r>
      <w:r w:rsidRPr="00EC1D07">
        <w:rPr>
          <w:rFonts w:eastAsiaTheme="minorHAnsi"/>
          <w:b/>
          <w:lang w:eastAsia="en-US"/>
        </w:rPr>
        <w:t>čtením</w:t>
      </w:r>
      <w:r w:rsidRPr="00EC1D07">
        <w:rPr>
          <w:rFonts w:eastAsiaTheme="minorHAnsi"/>
          <w:lang w:eastAsia="en-US"/>
        </w:rPr>
        <w:t xml:space="preserve"> pro děti […]</w:t>
      </w:r>
    </w:p>
    <w:p w14:paraId="15C50C1C"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(26)</w:t>
      </w:r>
      <w:r w:rsidRPr="00EC1D07">
        <w:rPr>
          <w:rFonts w:eastAsiaTheme="minorHAnsi"/>
          <w:lang w:eastAsia="en-US"/>
        </w:rPr>
        <w:tab/>
        <w:t xml:space="preserve">Samo šetření obvykle </w:t>
      </w:r>
      <w:r w:rsidRPr="00EC1D07">
        <w:rPr>
          <w:rFonts w:eastAsiaTheme="minorHAnsi"/>
          <w:b/>
          <w:lang w:eastAsia="en-US"/>
        </w:rPr>
        <w:t>začne zjišťováním</w:t>
      </w:r>
      <w:r w:rsidRPr="00EC1D07">
        <w:rPr>
          <w:rFonts w:eastAsiaTheme="minorHAnsi"/>
          <w:lang w:eastAsia="en-US"/>
        </w:rPr>
        <w:t xml:space="preserve"> a </w:t>
      </w:r>
      <w:r w:rsidRPr="00EC1D07">
        <w:rPr>
          <w:rFonts w:eastAsiaTheme="minorHAnsi"/>
          <w:b/>
          <w:lang w:eastAsia="en-US"/>
        </w:rPr>
        <w:t>shromažďováním</w:t>
      </w:r>
      <w:r w:rsidRPr="00EC1D07">
        <w:rPr>
          <w:rFonts w:eastAsiaTheme="minorHAnsi"/>
          <w:lang w:eastAsia="en-US"/>
        </w:rPr>
        <w:t xml:space="preserve"> údajů a důkazů od klientů i jiných zdrojů.</w:t>
      </w:r>
    </w:p>
    <w:p w14:paraId="436E532E" w14:textId="77777777" w:rsidR="00EC1D07" w:rsidRPr="00EC1D07" w:rsidRDefault="00EC1D07" w:rsidP="00EC1D07">
      <w:pPr>
        <w:spacing w:line="360" w:lineRule="auto"/>
        <w:rPr>
          <w:rFonts w:eastAsiaTheme="minorHAnsi"/>
          <w:lang w:eastAsia="en-US"/>
        </w:rPr>
      </w:pPr>
      <w:r w:rsidRPr="00EC1D07">
        <w:rPr>
          <w:rFonts w:eastAsiaTheme="minorHAnsi"/>
          <w:lang w:eastAsia="en-US"/>
        </w:rPr>
        <w:t>(27)</w:t>
      </w:r>
      <w:r w:rsidRPr="00EC1D07">
        <w:rPr>
          <w:rFonts w:eastAsiaTheme="minorHAnsi"/>
          <w:lang w:eastAsia="en-US"/>
        </w:rPr>
        <w:tab/>
        <w:t xml:space="preserve">Sídliště se dočká regenerace zeleně, práce </w:t>
      </w:r>
      <w:r w:rsidRPr="00EC1D07">
        <w:rPr>
          <w:rFonts w:eastAsiaTheme="minorHAnsi"/>
          <w:b/>
          <w:lang w:eastAsia="en-US"/>
        </w:rPr>
        <w:t>začnou kácením</w:t>
      </w:r>
      <w:r w:rsidRPr="00EC1D07">
        <w:rPr>
          <w:rFonts w:eastAsiaTheme="minorHAnsi"/>
          <w:lang w:eastAsia="en-US"/>
        </w:rPr>
        <w:t>.</w:t>
      </w:r>
    </w:p>
    <w:p w14:paraId="7A79F0B6" w14:textId="77777777" w:rsidR="00EC1D07" w:rsidRPr="00EC1D07" w:rsidRDefault="00EC1D07" w:rsidP="00EC1D07">
      <w:pPr>
        <w:spacing w:line="360" w:lineRule="auto"/>
        <w:rPr>
          <w:rFonts w:eastAsiaTheme="minorHAnsi"/>
          <w:highlight w:val="yellow"/>
          <w:lang w:eastAsia="en-US"/>
        </w:rPr>
      </w:pPr>
      <w:r w:rsidRPr="00EC1D07">
        <w:rPr>
          <w:rFonts w:eastAsiaTheme="minorHAnsi"/>
          <w:bCs/>
          <w:lang w:eastAsia="en-US"/>
        </w:rPr>
        <w:t xml:space="preserve">(28) </w:t>
      </w:r>
      <w:r w:rsidRPr="00EC1D07">
        <w:rPr>
          <w:rFonts w:eastAsiaTheme="minorHAnsi"/>
          <w:bCs/>
          <w:lang w:eastAsia="en-US"/>
        </w:rPr>
        <w:tab/>
      </w:r>
      <w:r w:rsidRPr="00EC1D07">
        <w:rPr>
          <w:rFonts w:eastAsiaTheme="minorHAnsi"/>
          <w:b/>
          <w:lang w:eastAsia="en-US"/>
        </w:rPr>
        <w:t>Začaly snižováním</w:t>
      </w:r>
      <w:r w:rsidRPr="00EC1D07">
        <w:rPr>
          <w:rFonts w:eastAsiaTheme="minorHAnsi"/>
          <w:lang w:eastAsia="en-US"/>
        </w:rPr>
        <w:t xml:space="preserve"> úrokových sazeb až na nulu a později zavedly avizování […]</w:t>
      </w:r>
    </w:p>
    <w:p w14:paraId="331470A0" w14:textId="77777777" w:rsidR="00EC1D07" w:rsidRPr="00EC1D07" w:rsidRDefault="00EC1D07" w:rsidP="00EC1D07">
      <w:pPr>
        <w:spacing w:line="360" w:lineRule="auto"/>
        <w:ind w:firstLine="708"/>
        <w:rPr>
          <w:rFonts w:eastAsiaTheme="minorHAnsi"/>
          <w:highlight w:val="yellow"/>
          <w:lang w:eastAsia="en-US"/>
        </w:rPr>
      </w:pPr>
    </w:p>
    <w:p w14:paraId="3231835E" w14:textId="77777777" w:rsidR="00EC1D07" w:rsidRPr="00EC1D07" w:rsidRDefault="00EC1D07" w:rsidP="00EC1D07">
      <w:pPr>
        <w:spacing w:line="360" w:lineRule="auto"/>
        <w:ind w:firstLine="708"/>
        <w:rPr>
          <w:rFonts w:eastAsiaTheme="minorHAnsi"/>
          <w:lang w:eastAsia="en-US"/>
        </w:rPr>
      </w:pPr>
      <w:r w:rsidRPr="00EC1D07">
        <w:rPr>
          <w:rFonts w:eastAsiaTheme="minorHAnsi"/>
          <w:b/>
          <w:bCs/>
          <w:lang w:eastAsia="en-US"/>
        </w:rPr>
        <w:lastRenderedPageBreak/>
        <w:t>Verbální substantiva dokonavého vidu se vyskytují převážně v instrumentálu</w:t>
      </w:r>
      <w:r w:rsidRPr="00EC1D07">
        <w:rPr>
          <w:rFonts w:eastAsiaTheme="minorHAnsi"/>
          <w:lang w:eastAsia="en-US"/>
        </w:rPr>
        <w:t xml:space="preserve"> a většinou označují vymezenou část děje, která představuje fázi komplexnějšího a delšího </w:t>
      </w:r>
    </w:p>
    <w:p w14:paraId="30896D70" w14:textId="77777777" w:rsidR="00EC1D07" w:rsidRPr="00EC1D07" w:rsidRDefault="00EC1D07" w:rsidP="00EC1D07">
      <w:pPr>
        <w:spacing w:line="360" w:lineRule="auto"/>
        <w:rPr>
          <w:rFonts w:eastAsiaTheme="minorHAnsi"/>
          <w:lang w:eastAsia="en-US"/>
        </w:rPr>
      </w:pPr>
      <w:r w:rsidRPr="00EC1D07">
        <w:rPr>
          <w:rFonts w:eastAsiaTheme="minorHAnsi"/>
          <w:lang w:eastAsia="en-US"/>
        </w:rPr>
        <w:t>procesu:</w:t>
      </w:r>
    </w:p>
    <w:p w14:paraId="233835AF" w14:textId="77777777" w:rsidR="00EC1D07" w:rsidRPr="00EC1D07" w:rsidRDefault="00EC1D07" w:rsidP="00EC1D07">
      <w:pPr>
        <w:spacing w:line="360" w:lineRule="auto"/>
        <w:rPr>
          <w:rFonts w:eastAsiaTheme="minorHAnsi"/>
          <w:lang w:eastAsia="en-US"/>
        </w:rPr>
      </w:pPr>
    </w:p>
    <w:p w14:paraId="3E7045CD"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(29) </w:t>
      </w:r>
      <w:r w:rsidRPr="00EC1D07">
        <w:rPr>
          <w:rFonts w:eastAsiaTheme="minorHAnsi"/>
          <w:lang w:eastAsia="en-US"/>
        </w:rPr>
        <w:tab/>
        <w:t xml:space="preserve">Proces </w:t>
      </w:r>
      <w:r w:rsidRPr="00EC1D07">
        <w:rPr>
          <w:rFonts w:eastAsiaTheme="minorHAnsi"/>
          <w:b/>
          <w:lang w:eastAsia="en-US"/>
        </w:rPr>
        <w:t>začíná přečtením</w:t>
      </w:r>
      <w:r w:rsidRPr="00EC1D07">
        <w:rPr>
          <w:rFonts w:eastAsiaTheme="minorHAnsi"/>
          <w:lang w:eastAsia="en-US"/>
        </w:rPr>
        <w:t xml:space="preserve"> žaloby.</w:t>
      </w:r>
    </w:p>
    <w:p w14:paraId="7432B165"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(30) </w:t>
      </w:r>
      <w:r w:rsidRPr="00EC1D07">
        <w:rPr>
          <w:rFonts w:eastAsiaTheme="minorHAnsi"/>
          <w:lang w:eastAsia="en-US"/>
        </w:rPr>
        <w:tab/>
        <w:t xml:space="preserve">Chytrá mocenská strategie </w:t>
      </w:r>
      <w:r w:rsidRPr="00EC1D07">
        <w:rPr>
          <w:rFonts w:eastAsiaTheme="minorHAnsi"/>
          <w:b/>
          <w:lang w:eastAsia="en-US"/>
        </w:rPr>
        <w:t>začíná</w:t>
      </w:r>
      <w:r w:rsidRPr="00EC1D07">
        <w:rPr>
          <w:rFonts w:eastAsiaTheme="minorHAnsi"/>
          <w:lang w:eastAsia="en-US"/>
        </w:rPr>
        <w:t xml:space="preserve"> jasným </w:t>
      </w:r>
      <w:r w:rsidRPr="00EC1D07">
        <w:rPr>
          <w:rFonts w:eastAsiaTheme="minorHAnsi"/>
          <w:b/>
          <w:lang w:eastAsia="en-US"/>
        </w:rPr>
        <w:t>zhodnocením</w:t>
      </w:r>
      <w:r w:rsidRPr="00EC1D07">
        <w:rPr>
          <w:rFonts w:eastAsiaTheme="minorHAnsi"/>
          <w:lang w:eastAsia="en-US"/>
        </w:rPr>
        <w:t xml:space="preserve"> mezí.</w:t>
      </w:r>
    </w:p>
    <w:p w14:paraId="57CC6D6C"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(31) </w:t>
      </w:r>
      <w:r w:rsidRPr="00EC1D07">
        <w:rPr>
          <w:rFonts w:eastAsiaTheme="minorHAnsi"/>
          <w:lang w:eastAsia="en-US"/>
        </w:rPr>
        <w:tab/>
        <w:t xml:space="preserve">Posloupnost nové „sanace“ předpokládané v dohodě z 12. července skutečně a vcelku předvídatelně </w:t>
      </w:r>
      <w:r w:rsidRPr="00EC1D07">
        <w:rPr>
          <w:rFonts w:eastAsiaTheme="minorHAnsi"/>
          <w:b/>
          <w:lang w:eastAsia="en-US"/>
        </w:rPr>
        <w:t>začíná přijetím</w:t>
      </w:r>
      <w:r w:rsidRPr="00EC1D07">
        <w:rPr>
          <w:rFonts w:eastAsiaTheme="minorHAnsi"/>
          <w:lang w:eastAsia="en-US"/>
        </w:rPr>
        <w:t xml:space="preserve"> tvrdých daňových opatření a střednědobých fiskálních cílů […]</w:t>
      </w:r>
    </w:p>
    <w:p w14:paraId="588E9A48" w14:textId="77777777" w:rsidR="00EC1D07" w:rsidRPr="00EC1D07" w:rsidRDefault="00EC1D07" w:rsidP="00EC1D07">
      <w:pPr>
        <w:spacing w:line="360" w:lineRule="auto"/>
        <w:ind w:left="708" w:hanging="708"/>
        <w:rPr>
          <w:rFonts w:eastAsiaTheme="minorHAnsi"/>
          <w:lang w:eastAsia="en-US"/>
        </w:rPr>
      </w:pPr>
      <w:r w:rsidRPr="00EC1D07">
        <w:rPr>
          <w:rFonts w:eastAsiaTheme="minorHAnsi"/>
          <w:bCs/>
          <w:lang w:eastAsia="en-US"/>
        </w:rPr>
        <w:t>(32)</w:t>
      </w:r>
      <w:r w:rsidRPr="00EC1D07">
        <w:rPr>
          <w:rFonts w:eastAsiaTheme="minorHAnsi"/>
          <w:b/>
          <w:lang w:eastAsia="en-US"/>
        </w:rPr>
        <w:t xml:space="preserve"> </w:t>
      </w:r>
      <w:r w:rsidRPr="00EC1D07">
        <w:rPr>
          <w:rFonts w:eastAsiaTheme="minorHAnsi"/>
          <w:b/>
          <w:lang w:eastAsia="en-US"/>
        </w:rPr>
        <w:tab/>
        <w:t>Začínají přepsáním</w:t>
      </w:r>
      <w:r w:rsidRPr="00EC1D07">
        <w:rPr>
          <w:rFonts w:eastAsiaTheme="minorHAnsi"/>
          <w:lang w:eastAsia="en-US"/>
        </w:rPr>
        <w:t xml:space="preserve"> pravidel tržní ekonomiky tak, aby zajišťovala větší rovnost, podněcovala dlouhodobější uvažování a držela finanční trh na uzdě pomocí efektivních regulací a odpovídajících pobídkových struktur.</w:t>
      </w:r>
    </w:p>
    <w:p w14:paraId="71C19205" w14:textId="77777777" w:rsidR="00EC1D07" w:rsidRPr="00EC1D07" w:rsidRDefault="00EC1D07" w:rsidP="00EC1D07">
      <w:pPr>
        <w:spacing w:line="360" w:lineRule="auto"/>
        <w:ind w:left="708" w:hanging="708"/>
        <w:rPr>
          <w:color w:val="000000"/>
        </w:rPr>
      </w:pPr>
      <w:r w:rsidRPr="00EC1D07">
        <w:rPr>
          <w:rFonts w:eastAsiaTheme="minorHAnsi"/>
          <w:bCs/>
          <w:lang w:eastAsia="en-US"/>
        </w:rPr>
        <w:t>(33)</w:t>
      </w:r>
      <w:r w:rsidRPr="00EC1D07">
        <w:rPr>
          <w:rFonts w:eastAsiaTheme="minorHAnsi"/>
          <w:b/>
          <w:lang w:eastAsia="en-US"/>
        </w:rPr>
        <w:t xml:space="preserve"> </w:t>
      </w:r>
      <w:r w:rsidRPr="00EC1D07">
        <w:rPr>
          <w:rFonts w:eastAsiaTheme="minorHAnsi"/>
          <w:b/>
          <w:lang w:eastAsia="en-US"/>
        </w:rPr>
        <w:tab/>
        <w:t>Začínáme</w:t>
      </w:r>
      <w:r w:rsidRPr="00EC1D07">
        <w:rPr>
          <w:rFonts w:eastAsiaTheme="minorHAnsi"/>
          <w:lang w:eastAsia="en-US"/>
        </w:rPr>
        <w:t xml:space="preserve"> tedy </w:t>
      </w:r>
      <w:r w:rsidRPr="00EC1D07">
        <w:rPr>
          <w:rFonts w:eastAsiaTheme="minorHAnsi"/>
          <w:b/>
          <w:lang w:eastAsia="en-US"/>
        </w:rPr>
        <w:t>zavedením</w:t>
      </w:r>
      <w:r w:rsidRPr="00EC1D07">
        <w:rPr>
          <w:rFonts w:eastAsiaTheme="minorHAnsi"/>
          <w:lang w:eastAsia="en-US"/>
        </w:rPr>
        <w:t xml:space="preserve"> </w:t>
      </w:r>
      <w:r w:rsidRPr="00EC1D07">
        <w:rPr>
          <w:color w:val="000000"/>
        </w:rPr>
        <w:t>určité míry skutečné konkurence do oblasti hypotečních úvěrů.</w:t>
      </w:r>
    </w:p>
    <w:p w14:paraId="2A0BD02A" w14:textId="77777777" w:rsidR="00EC1D07" w:rsidRPr="00EC1D07" w:rsidRDefault="00EC1D07" w:rsidP="00EC1D07">
      <w:pPr>
        <w:spacing w:line="360" w:lineRule="auto"/>
        <w:ind w:left="708" w:hanging="708"/>
        <w:rPr>
          <w:rFonts w:eastAsiaTheme="minorHAnsi"/>
          <w:lang w:eastAsia="en-US"/>
        </w:rPr>
      </w:pPr>
      <w:r w:rsidRPr="00EC1D07">
        <w:rPr>
          <w:rFonts w:eastAsiaTheme="minorHAnsi"/>
          <w:bCs/>
          <w:lang w:eastAsia="en-US"/>
        </w:rPr>
        <w:t xml:space="preserve">(34) </w:t>
      </w:r>
      <w:r w:rsidRPr="00EC1D07">
        <w:rPr>
          <w:rFonts w:eastAsiaTheme="minorHAnsi"/>
          <w:bCs/>
          <w:lang w:eastAsia="en-US"/>
        </w:rPr>
        <w:tab/>
      </w:r>
      <w:r w:rsidRPr="00EC1D07">
        <w:rPr>
          <w:rFonts w:eastAsiaTheme="minorHAnsi"/>
          <w:b/>
          <w:lang w:eastAsia="en-US"/>
        </w:rPr>
        <w:t>Začínala</w:t>
      </w:r>
      <w:r w:rsidRPr="00EC1D07">
        <w:rPr>
          <w:rFonts w:eastAsiaTheme="minorHAnsi"/>
          <w:lang w:eastAsia="en-US"/>
        </w:rPr>
        <w:t xml:space="preserve"> jakýmsi hlubokým přívětivým </w:t>
      </w:r>
      <w:r w:rsidRPr="00EC1D07">
        <w:rPr>
          <w:rFonts w:eastAsiaTheme="minorHAnsi"/>
          <w:b/>
          <w:lang w:eastAsia="en-US"/>
        </w:rPr>
        <w:t>zamručením</w:t>
      </w:r>
      <w:r w:rsidRPr="00EC1D07">
        <w:rPr>
          <w:rFonts w:eastAsiaTheme="minorHAnsi"/>
          <w:lang w:eastAsia="en-US"/>
        </w:rPr>
        <w:t xml:space="preserve"> jako u babiček v pohádkách […]</w:t>
      </w:r>
    </w:p>
    <w:p w14:paraId="223DA8F6"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(35) </w:t>
      </w:r>
      <w:r w:rsidRPr="00EC1D07">
        <w:rPr>
          <w:rFonts w:eastAsiaTheme="minorHAnsi"/>
          <w:lang w:eastAsia="en-US"/>
        </w:rPr>
        <w:tab/>
        <w:t>Ale po všechny ty dny jsem na něj ani na chvíli nezapomínal, vlastně jsem se v myšlenkách nikomu kromě něho nevěnoval, protože pro mě jitro 11. května</w:t>
      </w:r>
      <w:r w:rsidRPr="00EC1D07">
        <w:rPr>
          <w:rFonts w:eastAsiaTheme="minorHAnsi"/>
          <w:b/>
          <w:lang w:eastAsia="en-US"/>
        </w:rPr>
        <w:t xml:space="preserve"> začalo pročtením</w:t>
      </w:r>
      <w:r w:rsidRPr="00EC1D07">
        <w:rPr>
          <w:rFonts w:eastAsiaTheme="minorHAnsi"/>
          <w:lang w:eastAsia="en-US"/>
        </w:rPr>
        <w:t xml:space="preserve"> dvou dokumentů.</w:t>
      </w:r>
    </w:p>
    <w:p w14:paraId="3287A6B5" w14:textId="77777777" w:rsidR="00EC1D07" w:rsidRPr="00EC1D07" w:rsidRDefault="00EC1D07" w:rsidP="00EC1D07">
      <w:pPr>
        <w:spacing w:line="360" w:lineRule="auto"/>
        <w:rPr>
          <w:rFonts w:eastAsiaTheme="minorHAnsi"/>
          <w:b/>
          <w:lang w:eastAsia="en-US"/>
        </w:rPr>
      </w:pPr>
      <w:r w:rsidRPr="00EC1D07">
        <w:rPr>
          <w:rFonts w:eastAsiaTheme="minorHAnsi"/>
          <w:lang w:eastAsia="en-US"/>
        </w:rPr>
        <w:t xml:space="preserve">(36) </w:t>
      </w:r>
      <w:r w:rsidRPr="00EC1D07">
        <w:rPr>
          <w:rFonts w:eastAsiaTheme="minorHAnsi"/>
          <w:lang w:eastAsia="en-US"/>
        </w:rPr>
        <w:tab/>
        <w:t xml:space="preserve">Byla-li dána výpověď, </w:t>
      </w:r>
      <w:r w:rsidRPr="00EC1D07">
        <w:rPr>
          <w:rFonts w:eastAsiaTheme="minorHAnsi"/>
          <w:b/>
          <w:lang w:eastAsia="en-US"/>
        </w:rPr>
        <w:t>skončí</w:t>
      </w:r>
      <w:r w:rsidRPr="00EC1D07">
        <w:rPr>
          <w:rFonts w:eastAsiaTheme="minorHAnsi"/>
          <w:lang w:eastAsia="en-US"/>
        </w:rPr>
        <w:t xml:space="preserve"> pracovní poměr </w:t>
      </w:r>
      <w:r w:rsidRPr="00EC1D07">
        <w:rPr>
          <w:rFonts w:eastAsiaTheme="minorHAnsi"/>
          <w:b/>
          <w:lang w:eastAsia="en-US"/>
        </w:rPr>
        <w:t>uplynutím</w:t>
      </w:r>
      <w:r w:rsidRPr="00EC1D07">
        <w:rPr>
          <w:rFonts w:eastAsiaTheme="minorHAnsi"/>
          <w:lang w:eastAsia="en-US"/>
        </w:rPr>
        <w:t xml:space="preserve"> výpovědní doby.</w:t>
      </w:r>
    </w:p>
    <w:p w14:paraId="19133038"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(37) </w:t>
      </w:r>
      <w:r w:rsidRPr="00EC1D07">
        <w:rPr>
          <w:rFonts w:eastAsiaTheme="minorHAnsi"/>
          <w:lang w:eastAsia="en-US"/>
        </w:rPr>
        <w:tab/>
        <w:t xml:space="preserve">Tvrdé souboje často </w:t>
      </w:r>
      <w:r w:rsidRPr="00EC1D07">
        <w:rPr>
          <w:rFonts w:eastAsiaTheme="minorHAnsi"/>
          <w:b/>
          <w:lang w:eastAsia="en-US"/>
        </w:rPr>
        <w:t>končily poškozením</w:t>
      </w:r>
      <w:r w:rsidRPr="00EC1D07">
        <w:rPr>
          <w:rFonts w:eastAsiaTheme="minorHAnsi"/>
          <w:lang w:eastAsia="en-US"/>
        </w:rPr>
        <w:t xml:space="preserve"> závodních strojů. </w:t>
      </w:r>
    </w:p>
    <w:p w14:paraId="102D8C3E" w14:textId="77777777" w:rsidR="00EC1D07" w:rsidRPr="00EC1D07" w:rsidRDefault="00EC1D07" w:rsidP="00EC1D07">
      <w:pPr>
        <w:spacing w:line="360" w:lineRule="auto"/>
        <w:rPr>
          <w:rFonts w:eastAsiaTheme="minorHAnsi"/>
          <w:bCs/>
          <w:lang w:eastAsia="en-US"/>
        </w:rPr>
      </w:pPr>
      <w:r w:rsidRPr="00EC1D07">
        <w:rPr>
          <w:rFonts w:eastAsiaTheme="minorHAnsi"/>
          <w:lang w:eastAsia="en-US"/>
        </w:rPr>
        <w:t xml:space="preserve">(38) </w:t>
      </w:r>
      <w:r w:rsidRPr="00EC1D07">
        <w:rPr>
          <w:rFonts w:eastAsiaTheme="minorHAnsi"/>
          <w:lang w:eastAsia="en-US"/>
        </w:rPr>
        <w:tab/>
        <w:t xml:space="preserve">Rakouská mise </w:t>
      </w:r>
      <w:r w:rsidRPr="00EC1D07">
        <w:rPr>
          <w:rFonts w:eastAsiaTheme="minorHAnsi"/>
          <w:b/>
          <w:lang w:eastAsia="en-US"/>
        </w:rPr>
        <w:t>skončila</w:t>
      </w:r>
      <w:r w:rsidRPr="00EC1D07">
        <w:rPr>
          <w:rFonts w:eastAsiaTheme="minorHAnsi"/>
          <w:lang w:eastAsia="en-US"/>
        </w:rPr>
        <w:t xml:space="preserve"> bídným </w:t>
      </w:r>
      <w:r w:rsidRPr="00EC1D07">
        <w:rPr>
          <w:rFonts w:eastAsiaTheme="minorHAnsi"/>
          <w:b/>
          <w:lang w:eastAsia="en-US"/>
        </w:rPr>
        <w:t>selháním</w:t>
      </w:r>
      <w:r w:rsidRPr="00EC1D07">
        <w:rPr>
          <w:rFonts w:eastAsiaTheme="minorHAnsi"/>
          <w:bCs/>
          <w:lang w:eastAsia="en-US"/>
        </w:rPr>
        <w:t>.</w:t>
      </w:r>
    </w:p>
    <w:p w14:paraId="3E69ED55"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(39) </w:t>
      </w:r>
      <w:r w:rsidRPr="00EC1D07">
        <w:rPr>
          <w:rFonts w:eastAsiaTheme="minorHAnsi"/>
          <w:lang w:eastAsia="en-US"/>
        </w:rPr>
        <w:tab/>
        <w:t xml:space="preserve">Takže jste byli nažhavení, jak vyhrajete, jenže se začalo a vy jste prohrávali, až to </w:t>
      </w:r>
      <w:r w:rsidRPr="00EC1D07">
        <w:rPr>
          <w:rFonts w:eastAsiaTheme="minorHAnsi"/>
          <w:b/>
          <w:lang w:eastAsia="en-US"/>
        </w:rPr>
        <w:t>skončilo odvoláním</w:t>
      </w:r>
      <w:r w:rsidRPr="00EC1D07">
        <w:rPr>
          <w:rFonts w:eastAsiaTheme="minorHAnsi"/>
          <w:lang w:eastAsia="en-US"/>
        </w:rPr>
        <w:t xml:space="preserve"> trenéra Richtra.</w:t>
      </w:r>
    </w:p>
    <w:p w14:paraId="00C2A24F"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(40) </w:t>
      </w:r>
      <w:r w:rsidRPr="00EC1D07">
        <w:rPr>
          <w:rFonts w:eastAsiaTheme="minorHAnsi"/>
          <w:lang w:eastAsia="en-US"/>
        </w:rPr>
        <w:tab/>
        <w:t xml:space="preserve">Rozsáhlé pátrání </w:t>
      </w:r>
      <w:r w:rsidRPr="00EC1D07">
        <w:rPr>
          <w:rFonts w:eastAsiaTheme="minorHAnsi"/>
          <w:b/>
          <w:lang w:eastAsia="en-US"/>
        </w:rPr>
        <w:t>skončilo</w:t>
      </w:r>
      <w:r w:rsidRPr="00EC1D07">
        <w:rPr>
          <w:rFonts w:eastAsiaTheme="minorHAnsi"/>
          <w:lang w:eastAsia="en-US"/>
        </w:rPr>
        <w:t xml:space="preserve"> </w:t>
      </w:r>
      <w:r w:rsidRPr="00EC1D07">
        <w:rPr>
          <w:rFonts w:eastAsiaTheme="minorHAnsi"/>
          <w:b/>
          <w:lang w:eastAsia="en-US"/>
        </w:rPr>
        <w:t>nalezením</w:t>
      </w:r>
      <w:r w:rsidRPr="00EC1D07">
        <w:rPr>
          <w:rFonts w:eastAsiaTheme="minorHAnsi"/>
          <w:lang w:eastAsia="en-US"/>
        </w:rPr>
        <w:t xml:space="preserve"> chlapcova těla bez známek života.</w:t>
      </w:r>
    </w:p>
    <w:p w14:paraId="45D96EAA" w14:textId="77777777" w:rsidR="00EC1D07" w:rsidRPr="00EC1D07" w:rsidRDefault="00EC1D07" w:rsidP="00EC1D07">
      <w:pPr>
        <w:spacing w:line="360" w:lineRule="auto"/>
        <w:ind w:left="708" w:hanging="708"/>
        <w:rPr>
          <w:rFonts w:eastAsiaTheme="minorHAnsi"/>
          <w:b/>
          <w:lang w:eastAsia="en-US"/>
        </w:rPr>
      </w:pPr>
      <w:r w:rsidRPr="00EC1D07">
        <w:rPr>
          <w:rFonts w:eastAsiaTheme="minorHAnsi"/>
          <w:lang w:eastAsia="en-US"/>
        </w:rPr>
        <w:t>(41)</w:t>
      </w:r>
      <w:r w:rsidRPr="00EC1D07">
        <w:rPr>
          <w:rFonts w:eastAsiaTheme="minorHAnsi"/>
          <w:lang w:eastAsia="en-US"/>
        </w:rPr>
        <w:tab/>
        <w:t xml:space="preserve">Nakonec jich řešily jen 135 tisíc případů, z čehož více než 46 tisíc </w:t>
      </w:r>
      <w:r w:rsidRPr="00EC1D07">
        <w:rPr>
          <w:rFonts w:eastAsiaTheme="minorHAnsi"/>
          <w:b/>
          <w:lang w:eastAsia="en-US"/>
        </w:rPr>
        <w:t>skončilo odsouzením.</w:t>
      </w:r>
    </w:p>
    <w:p w14:paraId="417751EA" w14:textId="77777777" w:rsidR="00EC1D07" w:rsidRPr="00EC1D07" w:rsidRDefault="00EC1D07" w:rsidP="00EC1D07">
      <w:pPr>
        <w:spacing w:line="360" w:lineRule="auto"/>
        <w:rPr>
          <w:color w:val="000000"/>
        </w:rPr>
      </w:pPr>
      <w:r w:rsidRPr="00EC1D07">
        <w:rPr>
          <w:rFonts w:eastAsiaTheme="minorHAnsi"/>
          <w:lang w:eastAsia="en-US"/>
        </w:rPr>
        <w:t xml:space="preserve">(42) </w:t>
      </w:r>
      <w:r w:rsidRPr="00EC1D07">
        <w:rPr>
          <w:rFonts w:eastAsiaTheme="minorHAnsi"/>
          <w:lang w:eastAsia="en-US"/>
        </w:rPr>
        <w:tab/>
        <w:t>Vše může v krajním případě</w:t>
      </w:r>
      <w:r w:rsidRPr="00EC1D07">
        <w:rPr>
          <w:rFonts w:eastAsiaTheme="minorHAnsi"/>
          <w:b/>
          <w:lang w:eastAsia="en-US"/>
        </w:rPr>
        <w:t xml:space="preserve"> skončit uzavřením</w:t>
      </w:r>
      <w:r w:rsidRPr="00EC1D07">
        <w:rPr>
          <w:rFonts w:eastAsiaTheme="minorHAnsi"/>
          <w:lang w:eastAsia="en-US"/>
        </w:rPr>
        <w:t xml:space="preserve"> těchto petrochemických provozů.</w:t>
      </w:r>
    </w:p>
    <w:p w14:paraId="198E615E"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(43) </w:t>
      </w:r>
      <w:r w:rsidRPr="00EC1D07">
        <w:rPr>
          <w:rFonts w:eastAsiaTheme="minorHAnsi"/>
          <w:lang w:eastAsia="en-US"/>
        </w:rPr>
        <w:tab/>
        <w:t xml:space="preserve">Ve své práci Česká otázka uvádí, že malost našeho národa je jen dočasná a že </w:t>
      </w:r>
      <w:r w:rsidRPr="00EC1D07">
        <w:rPr>
          <w:rFonts w:eastAsiaTheme="minorHAnsi"/>
          <w:b/>
          <w:lang w:eastAsia="en-US"/>
        </w:rPr>
        <w:t>přestane</w:t>
      </w:r>
      <w:r w:rsidRPr="00EC1D07">
        <w:rPr>
          <w:rFonts w:eastAsiaTheme="minorHAnsi"/>
          <w:lang w:eastAsia="en-US"/>
        </w:rPr>
        <w:t xml:space="preserve"> </w:t>
      </w:r>
      <w:r w:rsidRPr="00EC1D07">
        <w:rPr>
          <w:rFonts w:eastAsiaTheme="minorHAnsi"/>
          <w:b/>
          <w:bCs/>
          <w:lang w:eastAsia="en-US"/>
        </w:rPr>
        <w:t>poznáním</w:t>
      </w:r>
      <w:r w:rsidRPr="00EC1D07">
        <w:rPr>
          <w:rFonts w:eastAsiaTheme="minorHAnsi"/>
          <w:lang w:eastAsia="en-US"/>
        </w:rPr>
        <w:t xml:space="preserve"> našich nedostatků.</w:t>
      </w:r>
    </w:p>
    <w:p w14:paraId="063A0115"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(44) </w:t>
      </w:r>
      <w:r w:rsidRPr="00EC1D07">
        <w:rPr>
          <w:rFonts w:eastAsiaTheme="minorHAnsi"/>
          <w:lang w:eastAsia="en-US"/>
        </w:rPr>
        <w:tab/>
        <w:t xml:space="preserve">Manipulace s výsledky </w:t>
      </w:r>
      <w:r w:rsidRPr="00EC1D07">
        <w:rPr>
          <w:rFonts w:eastAsiaTheme="minorHAnsi"/>
          <w:b/>
          <w:lang w:eastAsia="en-US"/>
        </w:rPr>
        <w:t>nepřestane</w:t>
      </w:r>
      <w:r w:rsidRPr="00EC1D07">
        <w:rPr>
          <w:rFonts w:eastAsiaTheme="minorHAnsi"/>
          <w:lang w:eastAsia="en-US"/>
        </w:rPr>
        <w:t xml:space="preserve"> </w:t>
      </w:r>
      <w:r w:rsidRPr="00EC1D07">
        <w:rPr>
          <w:rFonts w:eastAsiaTheme="minorHAnsi"/>
          <w:b/>
          <w:bCs/>
          <w:lang w:eastAsia="en-US"/>
        </w:rPr>
        <w:t>nařízením</w:t>
      </w:r>
      <w:r w:rsidRPr="00EC1D07">
        <w:rPr>
          <w:rFonts w:eastAsiaTheme="minorHAnsi"/>
          <w:lang w:eastAsia="en-US"/>
        </w:rPr>
        <w:t>, musí přijít plíživě se změnou morálky.</w:t>
      </w:r>
    </w:p>
    <w:p w14:paraId="7A48435D" w14:textId="77777777" w:rsidR="00EC1D07" w:rsidRPr="00EC1D07" w:rsidRDefault="00EC1D07" w:rsidP="00EC1D07">
      <w:pPr>
        <w:spacing w:line="360" w:lineRule="auto"/>
        <w:ind w:left="708" w:hanging="708"/>
        <w:rPr>
          <w:color w:val="000000"/>
        </w:rPr>
      </w:pPr>
    </w:p>
    <w:p w14:paraId="414D4497"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lastRenderedPageBreak/>
        <w:t>Spojení fázových sloves a verbálních substantiv v </w:t>
      </w:r>
      <w:r w:rsidRPr="00EC1D07">
        <w:rPr>
          <w:rFonts w:eastAsiaTheme="minorHAnsi"/>
          <w:b/>
          <w:bCs/>
          <w:lang w:eastAsia="en-US"/>
        </w:rPr>
        <w:t xml:space="preserve">instrumentálu s předložkou </w:t>
      </w:r>
      <w:r w:rsidRPr="00EC1D07">
        <w:rPr>
          <w:rFonts w:eastAsiaTheme="minorHAnsi"/>
          <w:b/>
          <w:bCs/>
          <w:i/>
          <w:lang w:eastAsia="en-US"/>
        </w:rPr>
        <w:t>s</w:t>
      </w:r>
      <w:r w:rsidRPr="00EC1D07">
        <w:rPr>
          <w:rFonts w:eastAsiaTheme="minorHAnsi"/>
          <w:lang w:eastAsia="en-US"/>
        </w:rPr>
        <w:t xml:space="preserve"> je významově blízko konstrukcím s infinitivem. I v tomto případě se mohou vyskytovat verbální </w:t>
      </w:r>
      <w:r w:rsidRPr="00EC1D07">
        <w:rPr>
          <w:rFonts w:eastAsiaTheme="minorHAnsi"/>
          <w:b/>
          <w:bCs/>
          <w:lang w:eastAsia="en-US"/>
        </w:rPr>
        <w:t>substantiva nedokonavého</w:t>
      </w:r>
      <w:r w:rsidRPr="00EC1D07">
        <w:rPr>
          <w:rFonts w:eastAsiaTheme="minorHAnsi"/>
          <w:lang w:eastAsia="en-US"/>
        </w:rPr>
        <w:t xml:space="preserve"> (</w:t>
      </w:r>
      <w:r w:rsidRPr="00EC1D07">
        <w:rPr>
          <w:rFonts w:eastAsiaTheme="minorHAnsi"/>
          <w:sz w:val="20"/>
          <w:szCs w:val="20"/>
          <w:lang w:eastAsia="en-US"/>
        </w:rPr>
        <w:t>věty (45) až (51)</w:t>
      </w:r>
      <w:r w:rsidRPr="00EC1D07">
        <w:rPr>
          <w:rFonts w:eastAsiaTheme="minorHAnsi"/>
          <w:lang w:eastAsia="en-US"/>
        </w:rPr>
        <w:t xml:space="preserve">) </w:t>
      </w:r>
      <w:r w:rsidRPr="00EC1D07">
        <w:rPr>
          <w:rFonts w:eastAsiaTheme="minorHAnsi"/>
          <w:b/>
          <w:bCs/>
          <w:lang w:eastAsia="en-US"/>
        </w:rPr>
        <w:t>i dokonavého vidu</w:t>
      </w:r>
      <w:r w:rsidRPr="00EC1D07">
        <w:rPr>
          <w:rFonts w:eastAsiaTheme="minorHAnsi"/>
          <w:lang w:eastAsia="en-US"/>
        </w:rPr>
        <w:t xml:space="preserve"> (</w:t>
      </w:r>
      <w:r w:rsidRPr="00EC1D07">
        <w:rPr>
          <w:rFonts w:eastAsiaTheme="minorHAnsi"/>
          <w:sz w:val="20"/>
          <w:szCs w:val="20"/>
          <w:lang w:eastAsia="en-US"/>
        </w:rPr>
        <w:t>věty (52) až (57)</w:t>
      </w:r>
      <w:r w:rsidRPr="00EC1D07">
        <w:rPr>
          <w:rFonts w:eastAsiaTheme="minorHAnsi"/>
          <w:lang w:eastAsia="en-US"/>
        </w:rPr>
        <w:t>).</w:t>
      </w:r>
    </w:p>
    <w:p w14:paraId="4C4D2DCC" w14:textId="77777777" w:rsidR="00EC1D07" w:rsidRPr="00EC1D07" w:rsidRDefault="00EC1D07" w:rsidP="00EC1D07">
      <w:pPr>
        <w:spacing w:line="360" w:lineRule="auto"/>
        <w:rPr>
          <w:rFonts w:eastAsiaTheme="minorHAnsi"/>
          <w:b/>
          <w:bCs/>
          <w:color w:val="333333"/>
          <w:lang w:eastAsia="en-US"/>
        </w:rPr>
      </w:pPr>
    </w:p>
    <w:p w14:paraId="47E2B5E3" w14:textId="77777777" w:rsidR="00EC1D07" w:rsidRPr="00EC1D07" w:rsidRDefault="00EC1D07" w:rsidP="00EC1D07">
      <w:pPr>
        <w:spacing w:line="360" w:lineRule="auto"/>
        <w:rPr>
          <w:rFonts w:eastAsiaTheme="minorHAnsi"/>
          <w:b/>
          <w:lang w:eastAsia="en-US"/>
        </w:rPr>
      </w:pPr>
      <w:r w:rsidRPr="00EC1D07">
        <w:rPr>
          <w:rFonts w:eastAsiaTheme="minorHAnsi"/>
          <w:lang w:eastAsia="en-US"/>
        </w:rPr>
        <w:t xml:space="preserve">(45) </w:t>
      </w:r>
      <w:r w:rsidRPr="00EC1D07">
        <w:rPr>
          <w:rFonts w:eastAsiaTheme="minorHAnsi"/>
          <w:lang w:eastAsia="en-US"/>
        </w:rPr>
        <w:tab/>
        <w:t xml:space="preserve">[…] pokračoval ve své hráčské kariéře a </w:t>
      </w:r>
      <w:r w:rsidRPr="00EC1D07">
        <w:rPr>
          <w:rFonts w:eastAsiaTheme="minorHAnsi"/>
          <w:b/>
          <w:lang w:eastAsia="en-US"/>
        </w:rPr>
        <w:t xml:space="preserve">začal s funkcionařením. </w:t>
      </w:r>
    </w:p>
    <w:p w14:paraId="5F68A9F1"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(46) </w:t>
      </w:r>
      <w:r w:rsidRPr="00EC1D07">
        <w:rPr>
          <w:rFonts w:eastAsiaTheme="minorHAnsi"/>
          <w:lang w:eastAsia="en-US"/>
        </w:rPr>
        <w:tab/>
        <w:t xml:space="preserve">Když </w:t>
      </w:r>
      <w:r w:rsidRPr="00EC1D07">
        <w:rPr>
          <w:rFonts w:eastAsiaTheme="minorHAnsi"/>
          <w:b/>
          <w:lang w:eastAsia="en-US"/>
        </w:rPr>
        <w:t>začali s kácením</w:t>
      </w:r>
      <w:r w:rsidRPr="00EC1D07">
        <w:rPr>
          <w:rFonts w:eastAsiaTheme="minorHAnsi"/>
          <w:lang w:eastAsia="en-US"/>
        </w:rPr>
        <w:t xml:space="preserve">, obrátili jsme se na ně se žádostí o vysvětlení, ale oni neuznali za vhodné nám odpovědět. </w:t>
      </w:r>
    </w:p>
    <w:p w14:paraId="4D4C72A5"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(47) </w:t>
      </w:r>
      <w:r w:rsidRPr="00EC1D07">
        <w:rPr>
          <w:rFonts w:eastAsiaTheme="minorHAnsi"/>
          <w:lang w:eastAsia="en-US"/>
        </w:rPr>
        <w:tab/>
        <w:t xml:space="preserve">Je nám to tak příjemné, že nevíme, kdy </w:t>
      </w:r>
      <w:r w:rsidRPr="00EC1D07">
        <w:rPr>
          <w:rFonts w:eastAsiaTheme="minorHAnsi"/>
          <w:b/>
          <w:lang w:eastAsia="en-US"/>
        </w:rPr>
        <w:t>s nastavováním</w:t>
      </w:r>
      <w:r w:rsidRPr="00EC1D07">
        <w:rPr>
          <w:rFonts w:eastAsiaTheme="minorHAnsi"/>
          <w:lang w:eastAsia="en-US"/>
        </w:rPr>
        <w:t xml:space="preserve"> těla slunečním paprskům </w:t>
      </w:r>
      <w:r w:rsidRPr="00EC1D07">
        <w:rPr>
          <w:rFonts w:eastAsiaTheme="minorHAnsi"/>
          <w:b/>
          <w:lang w:eastAsia="en-US"/>
        </w:rPr>
        <w:t>přestat</w:t>
      </w:r>
      <w:r w:rsidRPr="00EC1D07">
        <w:rPr>
          <w:rFonts w:eastAsiaTheme="minorHAnsi"/>
          <w:lang w:eastAsia="en-US"/>
        </w:rPr>
        <w:t xml:space="preserve">. </w:t>
      </w:r>
    </w:p>
    <w:p w14:paraId="08D6F398"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(49) </w:t>
      </w:r>
      <w:r w:rsidRPr="00EC1D07">
        <w:rPr>
          <w:rFonts w:eastAsiaTheme="minorHAnsi"/>
          <w:lang w:eastAsia="en-US"/>
        </w:rPr>
        <w:tab/>
        <w:t xml:space="preserve">Města </w:t>
      </w:r>
      <w:r w:rsidRPr="00EC1D07">
        <w:rPr>
          <w:rFonts w:eastAsiaTheme="minorHAnsi"/>
          <w:b/>
          <w:lang w:eastAsia="en-US"/>
        </w:rPr>
        <w:t>začala</w:t>
      </w:r>
      <w:r w:rsidRPr="00EC1D07">
        <w:rPr>
          <w:rFonts w:eastAsiaTheme="minorHAnsi"/>
          <w:lang w:eastAsia="en-US"/>
        </w:rPr>
        <w:t xml:space="preserve"> rychle</w:t>
      </w:r>
      <w:r w:rsidRPr="00EC1D07">
        <w:rPr>
          <w:rFonts w:eastAsiaTheme="minorHAnsi"/>
          <w:b/>
          <w:lang w:eastAsia="en-US"/>
        </w:rPr>
        <w:t xml:space="preserve"> s odklízením</w:t>
      </w:r>
      <w:r w:rsidRPr="00EC1D07">
        <w:rPr>
          <w:rFonts w:eastAsiaTheme="minorHAnsi"/>
          <w:lang w:eastAsia="en-US"/>
        </w:rPr>
        <w:t xml:space="preserve"> zbytků rachejtlí a povalujících se lahví v ulicích </w:t>
      </w:r>
    </w:p>
    <w:p w14:paraId="394BC4EB" w14:textId="77777777" w:rsidR="00EC1D07" w:rsidRPr="00EC1D07" w:rsidRDefault="00EC1D07" w:rsidP="00EC1D07">
      <w:pPr>
        <w:spacing w:line="360" w:lineRule="auto"/>
        <w:ind w:left="708" w:hanging="708"/>
        <w:rPr>
          <w:rFonts w:eastAsiaTheme="minorHAnsi"/>
          <w:b/>
          <w:lang w:eastAsia="en-US"/>
        </w:rPr>
      </w:pPr>
      <w:r w:rsidRPr="00EC1D07">
        <w:rPr>
          <w:rFonts w:eastAsiaTheme="minorHAnsi"/>
          <w:lang w:eastAsia="en-US"/>
        </w:rPr>
        <w:t xml:space="preserve">(50) </w:t>
      </w:r>
      <w:r w:rsidRPr="00EC1D07">
        <w:rPr>
          <w:rFonts w:eastAsiaTheme="minorHAnsi"/>
          <w:lang w:eastAsia="en-US"/>
        </w:rPr>
        <w:tab/>
        <w:t xml:space="preserve">Večer jsme </w:t>
      </w:r>
      <w:r w:rsidRPr="00EC1D07">
        <w:rPr>
          <w:rFonts w:eastAsiaTheme="minorHAnsi"/>
          <w:b/>
          <w:lang w:eastAsia="en-US"/>
        </w:rPr>
        <w:t>skončili s natáčením</w:t>
      </w:r>
      <w:r w:rsidRPr="00EC1D07">
        <w:rPr>
          <w:rFonts w:eastAsiaTheme="minorHAnsi"/>
          <w:lang w:eastAsia="en-US"/>
        </w:rPr>
        <w:t xml:space="preserve"> a kluci už věděli, že musí postavit stany, nanosit dříví a podobně.</w:t>
      </w:r>
    </w:p>
    <w:p w14:paraId="2ACE35C7"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(51) </w:t>
      </w:r>
      <w:r w:rsidRPr="00EC1D07">
        <w:rPr>
          <w:rFonts w:eastAsiaTheme="minorHAnsi"/>
          <w:lang w:eastAsia="en-US"/>
        </w:rPr>
        <w:tab/>
        <w:t xml:space="preserve">Podle něj je </w:t>
      </w:r>
      <w:r w:rsidRPr="00EC1D07">
        <w:rPr>
          <w:rFonts w:eastAsiaTheme="minorHAnsi"/>
          <w:b/>
          <w:lang w:eastAsia="en-US"/>
        </w:rPr>
        <w:t>s čištěním</w:t>
      </w:r>
      <w:r w:rsidRPr="00EC1D07">
        <w:rPr>
          <w:rFonts w:eastAsiaTheme="minorHAnsi"/>
          <w:lang w:eastAsia="en-US"/>
        </w:rPr>
        <w:t xml:space="preserve"> zubů ideální </w:t>
      </w:r>
      <w:r w:rsidRPr="00EC1D07">
        <w:rPr>
          <w:rFonts w:eastAsiaTheme="minorHAnsi"/>
          <w:b/>
          <w:lang w:eastAsia="en-US"/>
        </w:rPr>
        <w:t>začínat</w:t>
      </w:r>
      <w:r w:rsidRPr="00EC1D07">
        <w:rPr>
          <w:rFonts w:eastAsiaTheme="minorHAnsi"/>
          <w:lang w:eastAsia="en-US"/>
        </w:rPr>
        <w:t xml:space="preserve"> hned po prořezání prvních zubů do úst.</w:t>
      </w:r>
    </w:p>
    <w:p w14:paraId="43F1D4EE"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(52) </w:t>
      </w:r>
      <w:r w:rsidRPr="00EC1D07">
        <w:rPr>
          <w:rFonts w:eastAsiaTheme="minorHAnsi"/>
          <w:lang w:eastAsia="en-US"/>
        </w:rPr>
        <w:tab/>
        <w:t>Nicméně, i agentura W &amp; P už</w:t>
      </w:r>
      <w:r w:rsidRPr="00EC1D07">
        <w:rPr>
          <w:rFonts w:eastAsiaTheme="minorHAnsi"/>
          <w:b/>
          <w:lang w:eastAsia="en-US"/>
        </w:rPr>
        <w:t xml:space="preserve"> s odstraněním</w:t>
      </w:r>
      <w:r w:rsidRPr="00EC1D07">
        <w:rPr>
          <w:rFonts w:eastAsiaTheme="minorHAnsi"/>
          <w:lang w:eastAsia="en-US"/>
        </w:rPr>
        <w:t xml:space="preserve"> poutačů </w:t>
      </w:r>
      <w:r w:rsidRPr="00EC1D07">
        <w:rPr>
          <w:rFonts w:eastAsiaTheme="minorHAnsi"/>
          <w:b/>
          <w:lang w:eastAsia="en-US"/>
        </w:rPr>
        <w:t>začala</w:t>
      </w:r>
      <w:r w:rsidRPr="00EC1D07">
        <w:rPr>
          <w:rFonts w:eastAsiaTheme="minorHAnsi"/>
          <w:lang w:eastAsia="en-US"/>
        </w:rPr>
        <w:t xml:space="preserve">. </w:t>
      </w:r>
    </w:p>
    <w:p w14:paraId="2F828CCC"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(53) </w:t>
      </w:r>
      <w:r w:rsidRPr="00EC1D07">
        <w:rPr>
          <w:rFonts w:eastAsiaTheme="minorHAnsi"/>
          <w:lang w:eastAsia="en-US"/>
        </w:rPr>
        <w:tab/>
        <w:t xml:space="preserve">Počítá se s tím, že se bude muset na podzim </w:t>
      </w:r>
      <w:r w:rsidRPr="00EC1D07">
        <w:rPr>
          <w:rFonts w:eastAsiaTheme="minorHAnsi"/>
          <w:b/>
          <w:lang w:eastAsia="en-US"/>
        </w:rPr>
        <w:t>začít s přeočkováním</w:t>
      </w:r>
      <w:r w:rsidRPr="00EC1D07">
        <w:rPr>
          <w:rFonts w:eastAsiaTheme="minorHAnsi"/>
          <w:lang w:eastAsia="en-US"/>
        </w:rPr>
        <w:t>?</w:t>
      </w:r>
    </w:p>
    <w:p w14:paraId="3E603BE3"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(54) </w:t>
      </w:r>
      <w:r w:rsidRPr="00EC1D07">
        <w:rPr>
          <w:rFonts w:eastAsiaTheme="minorHAnsi"/>
          <w:lang w:eastAsia="en-US"/>
        </w:rPr>
        <w:tab/>
        <w:t xml:space="preserve">Marketingová kampaň na podporu novinky by podle Lucie Hergetové z odboru komunikace České pojišťovny měla </w:t>
      </w:r>
      <w:r w:rsidRPr="00EC1D07">
        <w:rPr>
          <w:rFonts w:eastAsiaTheme="minorHAnsi"/>
          <w:b/>
          <w:lang w:eastAsia="en-US"/>
        </w:rPr>
        <w:t>začínat</w:t>
      </w:r>
      <w:r w:rsidRPr="00EC1D07">
        <w:rPr>
          <w:rFonts w:eastAsiaTheme="minorHAnsi"/>
          <w:lang w:eastAsia="en-US"/>
        </w:rPr>
        <w:t xml:space="preserve"> v těchto dnech </w:t>
      </w:r>
      <w:r w:rsidRPr="00EC1D07">
        <w:rPr>
          <w:rFonts w:eastAsiaTheme="minorHAnsi"/>
          <w:b/>
          <w:lang w:eastAsia="en-US"/>
        </w:rPr>
        <w:t>s využitím</w:t>
      </w:r>
      <w:r w:rsidRPr="00EC1D07">
        <w:rPr>
          <w:rFonts w:eastAsiaTheme="minorHAnsi"/>
          <w:lang w:eastAsia="en-US"/>
        </w:rPr>
        <w:t xml:space="preserve"> nástrojů PR… </w:t>
      </w:r>
    </w:p>
    <w:p w14:paraId="0CE63BC6"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(55) </w:t>
      </w:r>
      <w:r w:rsidRPr="00EC1D07">
        <w:rPr>
          <w:rFonts w:eastAsiaTheme="minorHAnsi"/>
          <w:lang w:eastAsia="en-US"/>
        </w:rPr>
        <w:tab/>
        <w:t>Bylo nutné uzavřít oblast kolem místa nehody a teprve po zastavení úniku plynu a prověření od pracovníků plynárenské pohotovosti mohli hasiči</w:t>
      </w:r>
      <w:r w:rsidRPr="00EC1D07">
        <w:rPr>
          <w:rFonts w:eastAsiaTheme="minorHAnsi"/>
          <w:b/>
          <w:lang w:eastAsia="en-US"/>
        </w:rPr>
        <w:t xml:space="preserve"> začít s vyproštěním</w:t>
      </w:r>
      <w:r w:rsidRPr="00EC1D07">
        <w:rPr>
          <w:rFonts w:eastAsiaTheme="minorHAnsi"/>
          <w:lang w:eastAsia="en-US"/>
        </w:rPr>
        <w:t xml:space="preserve"> vozidla, …</w:t>
      </w:r>
    </w:p>
    <w:p w14:paraId="778FD944"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(56) </w:t>
      </w:r>
      <w:r w:rsidRPr="00EC1D07">
        <w:rPr>
          <w:rFonts w:eastAsiaTheme="minorHAnsi"/>
          <w:lang w:eastAsia="en-US"/>
        </w:rPr>
        <w:tab/>
        <w:t xml:space="preserve">Týž den odpoledne jsme se domluvili s kvestorem OU, že neprodleně </w:t>
      </w:r>
      <w:r w:rsidRPr="00EC1D07">
        <w:rPr>
          <w:rFonts w:eastAsiaTheme="minorHAnsi"/>
          <w:b/>
          <w:lang w:eastAsia="en-US"/>
        </w:rPr>
        <w:t>začneme s obnovením</w:t>
      </w:r>
      <w:r w:rsidRPr="00EC1D07">
        <w:rPr>
          <w:rFonts w:eastAsiaTheme="minorHAnsi"/>
          <w:lang w:eastAsia="en-US"/>
        </w:rPr>
        <w:t xml:space="preserve"> unie.</w:t>
      </w:r>
    </w:p>
    <w:p w14:paraId="648F0AB3"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(57) </w:t>
      </w:r>
      <w:r w:rsidRPr="00EC1D07">
        <w:rPr>
          <w:rFonts w:eastAsiaTheme="minorHAnsi"/>
          <w:lang w:eastAsia="en-US"/>
        </w:rPr>
        <w:tab/>
        <w:t xml:space="preserve">Jejich sláva pohasla na sklonku padesátých let minulého století a definitivně </w:t>
      </w:r>
      <w:r w:rsidRPr="00EC1D07">
        <w:rPr>
          <w:rFonts w:eastAsiaTheme="minorHAnsi"/>
          <w:b/>
          <w:lang w:eastAsia="en-US"/>
        </w:rPr>
        <w:t>skončily s vybudováním</w:t>
      </w:r>
      <w:r w:rsidRPr="00EC1D07">
        <w:rPr>
          <w:rFonts w:eastAsiaTheme="minorHAnsi"/>
          <w:lang w:eastAsia="en-US"/>
        </w:rPr>
        <w:t xml:space="preserve"> obchvatů. </w:t>
      </w:r>
    </w:p>
    <w:p w14:paraId="5E9A5EC0" w14:textId="77777777" w:rsidR="00EC1D07" w:rsidRPr="00EC1D07" w:rsidRDefault="00EC1D07" w:rsidP="00EC1D07">
      <w:pPr>
        <w:spacing w:line="360" w:lineRule="auto"/>
        <w:rPr>
          <w:rFonts w:eastAsiaTheme="minorHAnsi"/>
          <w:lang w:eastAsia="en-US"/>
        </w:rPr>
      </w:pPr>
    </w:p>
    <w:p w14:paraId="6331D0E7"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 xml:space="preserve">U sloves </w:t>
      </w:r>
      <w:r w:rsidRPr="00EC1D07">
        <w:rPr>
          <w:rFonts w:eastAsiaTheme="minorHAnsi"/>
          <w:i/>
          <w:iCs/>
          <w:lang w:eastAsia="en-US"/>
        </w:rPr>
        <w:t>začít/začínat</w:t>
      </w:r>
      <w:r w:rsidRPr="00EC1D07">
        <w:rPr>
          <w:rFonts w:eastAsiaTheme="minorHAnsi"/>
          <w:lang w:eastAsia="en-US"/>
        </w:rPr>
        <w:t xml:space="preserve">, </w:t>
      </w:r>
      <w:r w:rsidRPr="00EC1D07">
        <w:rPr>
          <w:rFonts w:eastAsiaTheme="minorHAnsi"/>
          <w:i/>
          <w:iCs/>
          <w:lang w:eastAsia="en-US"/>
        </w:rPr>
        <w:t>končit/skončit</w:t>
      </w:r>
      <w:r w:rsidRPr="00EC1D07">
        <w:rPr>
          <w:rFonts w:eastAsiaTheme="minorHAnsi"/>
          <w:lang w:eastAsia="en-US"/>
        </w:rPr>
        <w:t>,</w:t>
      </w:r>
      <w:r w:rsidRPr="00EC1D07">
        <w:rPr>
          <w:rFonts w:eastAsiaTheme="minorHAnsi"/>
          <w:i/>
          <w:iCs/>
          <w:lang w:eastAsia="en-US"/>
        </w:rPr>
        <w:t xml:space="preserve"> přestat/přestávat </w:t>
      </w:r>
      <w:r w:rsidRPr="00EC1D07">
        <w:rPr>
          <w:rFonts w:eastAsiaTheme="minorHAnsi"/>
          <w:lang w:eastAsia="en-US"/>
        </w:rPr>
        <w:t xml:space="preserve">vyjadřují verbální substantiva s předložkou </w:t>
      </w:r>
      <w:r w:rsidRPr="00EC1D07">
        <w:rPr>
          <w:rFonts w:eastAsiaTheme="minorHAnsi"/>
          <w:i/>
          <w:iCs/>
          <w:lang w:eastAsia="en-US"/>
        </w:rPr>
        <w:t>s</w:t>
      </w:r>
      <w:r w:rsidRPr="00EC1D07">
        <w:rPr>
          <w:rFonts w:eastAsiaTheme="minorHAnsi"/>
          <w:lang w:eastAsia="en-US"/>
        </w:rPr>
        <w:t xml:space="preserve"> děj, který je zahajován nebo ukončován. </w:t>
      </w:r>
    </w:p>
    <w:p w14:paraId="09281001"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V některých případech jsou významově velmi blízké konstrukcím s bezpředložkovým instrumentálem (</w:t>
      </w:r>
      <w:r w:rsidRPr="00EC1D07">
        <w:rPr>
          <w:rFonts w:eastAsiaTheme="minorHAnsi"/>
          <w:sz w:val="20"/>
          <w:szCs w:val="20"/>
          <w:lang w:eastAsia="en-US"/>
        </w:rPr>
        <w:t>věty (58) a (59)</w:t>
      </w:r>
      <w:r w:rsidRPr="00EC1D07">
        <w:rPr>
          <w:rFonts w:eastAsiaTheme="minorHAnsi"/>
          <w:lang w:eastAsia="en-US"/>
        </w:rPr>
        <w:t xml:space="preserve">), ale v řadě případů jsou </w:t>
      </w:r>
      <w:r w:rsidRPr="00EC1D07">
        <w:rPr>
          <w:rFonts w:eastAsiaTheme="minorHAnsi"/>
          <w:b/>
          <w:bCs/>
          <w:lang w:eastAsia="en-US"/>
        </w:rPr>
        <w:t>významy odlišné</w:t>
      </w:r>
      <w:r w:rsidRPr="00EC1D07">
        <w:rPr>
          <w:rFonts w:eastAsiaTheme="minorHAnsi"/>
          <w:lang w:eastAsia="en-US"/>
        </w:rPr>
        <w:t xml:space="preserve"> (</w:t>
      </w:r>
      <w:r w:rsidRPr="00EC1D07">
        <w:rPr>
          <w:rFonts w:eastAsiaTheme="minorHAnsi"/>
          <w:sz w:val="20"/>
          <w:szCs w:val="20"/>
          <w:lang w:eastAsia="en-US"/>
        </w:rPr>
        <w:t>věty (60) až 63)</w:t>
      </w:r>
      <w:r w:rsidRPr="00EC1D07">
        <w:rPr>
          <w:rFonts w:eastAsiaTheme="minorHAnsi"/>
          <w:lang w:eastAsia="en-US"/>
        </w:rPr>
        <w:t>), substantiva s předložkou označují činnost, která se začíná, nebo je ukončována, a bez předložky označují fázi děje.</w:t>
      </w:r>
    </w:p>
    <w:p w14:paraId="60FAA0EC" w14:textId="77777777" w:rsidR="00EC1D07" w:rsidRPr="00EC1D07" w:rsidRDefault="00EC1D07" w:rsidP="00EC1D07">
      <w:pPr>
        <w:spacing w:line="360" w:lineRule="auto"/>
        <w:contextualSpacing/>
        <w:rPr>
          <w:bCs/>
          <w:color w:val="000000"/>
        </w:rPr>
      </w:pPr>
    </w:p>
    <w:p w14:paraId="09FC5E2C" w14:textId="77777777" w:rsidR="00EC1D07" w:rsidRPr="00EC1D07" w:rsidRDefault="00EC1D07" w:rsidP="00EC1D07">
      <w:pPr>
        <w:spacing w:line="360" w:lineRule="auto"/>
        <w:contextualSpacing/>
        <w:rPr>
          <w:color w:val="000000"/>
        </w:rPr>
      </w:pPr>
      <w:r w:rsidRPr="00EC1D07">
        <w:rPr>
          <w:bCs/>
          <w:color w:val="000000"/>
        </w:rPr>
        <w:t xml:space="preserve">(58a) </w:t>
      </w:r>
      <w:r w:rsidRPr="00EC1D07">
        <w:rPr>
          <w:bCs/>
          <w:color w:val="000000"/>
        </w:rPr>
        <w:tab/>
      </w:r>
      <w:r w:rsidRPr="00EC1D07">
        <w:rPr>
          <w:b/>
          <w:color w:val="000000"/>
        </w:rPr>
        <w:t>Začneme</w:t>
      </w:r>
      <w:r w:rsidRPr="00EC1D07">
        <w:rPr>
          <w:color w:val="000000"/>
        </w:rPr>
        <w:t xml:space="preserve"> </w:t>
      </w:r>
      <w:r w:rsidRPr="00EC1D07">
        <w:rPr>
          <w:b/>
          <w:bCs/>
          <w:color w:val="000000"/>
        </w:rPr>
        <w:t>s</w:t>
      </w:r>
      <w:r w:rsidRPr="00EC1D07">
        <w:rPr>
          <w:color w:val="000000"/>
        </w:rPr>
        <w:t> </w:t>
      </w:r>
      <w:r w:rsidRPr="00EC1D07">
        <w:rPr>
          <w:b/>
          <w:color w:val="000000"/>
        </w:rPr>
        <w:t>cestováním</w:t>
      </w:r>
      <w:r w:rsidRPr="00EC1D07">
        <w:rPr>
          <w:color w:val="000000"/>
        </w:rPr>
        <w:t xml:space="preserve"> rychlostí světla.</w:t>
      </w:r>
    </w:p>
    <w:p w14:paraId="31B568B2" w14:textId="77777777" w:rsidR="00EC1D07" w:rsidRPr="00EC1D07" w:rsidRDefault="00EC1D07" w:rsidP="00EC1D07">
      <w:pPr>
        <w:autoSpaceDE w:val="0"/>
        <w:autoSpaceDN w:val="0"/>
        <w:adjustRightInd w:val="0"/>
        <w:spacing w:line="360" w:lineRule="auto"/>
        <w:contextualSpacing/>
        <w:rPr>
          <w:rFonts w:eastAsiaTheme="minorHAnsi"/>
          <w:lang w:eastAsia="en-US"/>
        </w:rPr>
      </w:pPr>
      <w:r w:rsidRPr="00EC1D07">
        <w:rPr>
          <w:rFonts w:eastAsiaTheme="minorHAnsi"/>
          <w:lang w:eastAsia="en-US"/>
        </w:rPr>
        <w:t>(58b)</w:t>
      </w:r>
      <w:r w:rsidRPr="00EC1D07">
        <w:rPr>
          <w:rFonts w:eastAsiaTheme="minorHAnsi"/>
          <w:lang w:eastAsia="en-US"/>
        </w:rPr>
        <w:tab/>
      </w:r>
      <w:r w:rsidRPr="00EC1D07">
        <w:rPr>
          <w:rFonts w:eastAsiaTheme="minorHAnsi"/>
          <w:b/>
          <w:lang w:eastAsia="en-US"/>
        </w:rPr>
        <w:t>Začneme cestováním</w:t>
      </w:r>
      <w:r w:rsidRPr="00EC1D07">
        <w:rPr>
          <w:rFonts w:eastAsiaTheme="minorHAnsi"/>
          <w:lang w:eastAsia="en-US"/>
        </w:rPr>
        <w:t>, chcete? Samozřejmě. Jak jste se k němu dostala?</w:t>
      </w:r>
    </w:p>
    <w:p w14:paraId="177E3CAC" w14:textId="77777777" w:rsidR="00EC1D07" w:rsidRPr="00EC1D07" w:rsidRDefault="00EC1D07" w:rsidP="00EC1D07">
      <w:pPr>
        <w:autoSpaceDE w:val="0"/>
        <w:autoSpaceDN w:val="0"/>
        <w:adjustRightInd w:val="0"/>
        <w:spacing w:line="360" w:lineRule="auto"/>
        <w:contextualSpacing/>
        <w:rPr>
          <w:rFonts w:eastAsiaTheme="minorHAnsi"/>
          <w:lang w:eastAsia="en-US"/>
        </w:rPr>
      </w:pPr>
    </w:p>
    <w:p w14:paraId="60EA5B50" w14:textId="77777777" w:rsidR="00EC1D07" w:rsidRPr="00EC1D07" w:rsidRDefault="00EC1D07" w:rsidP="00EC1D07">
      <w:pPr>
        <w:spacing w:line="360" w:lineRule="auto"/>
        <w:contextualSpacing/>
        <w:rPr>
          <w:bCs/>
          <w:color w:val="000000"/>
        </w:rPr>
      </w:pPr>
    </w:p>
    <w:p w14:paraId="19BDFB2F" w14:textId="77777777" w:rsidR="00EC1D07" w:rsidRPr="00EC1D07" w:rsidRDefault="00EC1D07" w:rsidP="00EC1D07">
      <w:pPr>
        <w:spacing w:line="360" w:lineRule="auto"/>
        <w:contextualSpacing/>
        <w:rPr>
          <w:bCs/>
          <w:color w:val="000000"/>
        </w:rPr>
      </w:pPr>
      <w:r w:rsidRPr="00EC1D07">
        <w:rPr>
          <w:bCs/>
          <w:color w:val="000000"/>
        </w:rPr>
        <w:t xml:space="preserve">(59a) </w:t>
      </w:r>
      <w:r w:rsidRPr="00EC1D07">
        <w:rPr>
          <w:bCs/>
          <w:color w:val="000000"/>
        </w:rPr>
        <w:tab/>
      </w:r>
      <w:r w:rsidRPr="00EC1D07">
        <w:rPr>
          <w:rFonts w:eastAsiaTheme="minorHAnsi"/>
          <w:lang w:eastAsia="en-US"/>
        </w:rPr>
        <w:t xml:space="preserve">Při příjezdu </w:t>
      </w:r>
      <w:r w:rsidRPr="00EC1D07">
        <w:rPr>
          <w:rFonts w:eastAsiaTheme="minorHAnsi"/>
          <w:b/>
          <w:lang w:eastAsia="en-US"/>
        </w:rPr>
        <w:t>začali</w:t>
      </w:r>
      <w:r w:rsidRPr="00EC1D07">
        <w:rPr>
          <w:rFonts w:eastAsiaTheme="minorHAnsi"/>
          <w:lang w:eastAsia="en-US"/>
        </w:rPr>
        <w:t xml:space="preserve"> hasiči </w:t>
      </w:r>
      <w:r w:rsidRPr="00EC1D07">
        <w:rPr>
          <w:rFonts w:eastAsiaTheme="minorHAnsi"/>
          <w:b/>
          <w:lang w:eastAsia="en-US"/>
        </w:rPr>
        <w:t>s ochlazováním</w:t>
      </w:r>
      <w:r w:rsidRPr="00EC1D07">
        <w:rPr>
          <w:rFonts w:eastAsiaTheme="minorHAnsi"/>
          <w:lang w:eastAsia="en-US"/>
        </w:rPr>
        <w:t xml:space="preserve"> sousedních budov.</w:t>
      </w:r>
    </w:p>
    <w:p w14:paraId="2859FBDD" w14:textId="77777777" w:rsidR="00EC1D07" w:rsidRPr="00EC1D07" w:rsidRDefault="00EC1D07" w:rsidP="00EC1D07">
      <w:pPr>
        <w:spacing w:line="360" w:lineRule="auto"/>
        <w:ind w:left="708" w:hanging="708"/>
        <w:contextualSpacing/>
        <w:rPr>
          <w:rFonts w:eastAsiaTheme="minorHAnsi"/>
        </w:rPr>
      </w:pPr>
      <w:r w:rsidRPr="00EC1D07">
        <w:rPr>
          <w:bCs/>
          <w:color w:val="000000"/>
        </w:rPr>
        <w:t>(59b)</w:t>
      </w:r>
      <w:r w:rsidRPr="00EC1D07">
        <w:rPr>
          <w:bCs/>
          <w:color w:val="000000"/>
        </w:rPr>
        <w:tab/>
      </w:r>
      <w:r w:rsidRPr="00EC1D07">
        <w:rPr>
          <w:rFonts w:eastAsiaTheme="minorHAnsi"/>
          <w:lang w:eastAsia="en-US"/>
        </w:rPr>
        <w:t xml:space="preserve">Můžeme </w:t>
      </w:r>
      <w:r w:rsidRPr="00EC1D07">
        <w:rPr>
          <w:rFonts w:eastAsiaTheme="minorHAnsi"/>
          <w:b/>
          <w:lang w:eastAsia="en-US"/>
        </w:rPr>
        <w:t>začít</w:t>
      </w:r>
      <w:r w:rsidRPr="00EC1D07">
        <w:rPr>
          <w:rFonts w:eastAsiaTheme="minorHAnsi"/>
          <w:lang w:eastAsia="en-US"/>
        </w:rPr>
        <w:t xml:space="preserve"> třeba </w:t>
      </w:r>
      <w:r w:rsidRPr="00EC1D07">
        <w:rPr>
          <w:rFonts w:eastAsiaTheme="minorHAnsi"/>
          <w:b/>
          <w:lang w:eastAsia="en-US"/>
        </w:rPr>
        <w:t>ochlazováním</w:t>
      </w:r>
      <w:r w:rsidRPr="00EC1D07">
        <w:rPr>
          <w:rFonts w:eastAsiaTheme="minorHAnsi"/>
          <w:lang w:eastAsia="en-US"/>
        </w:rPr>
        <w:t xml:space="preserve"> plochy, o níž budeme vědět, že má tvar některého z pravoúhlých čtyřúhelníků.</w:t>
      </w:r>
    </w:p>
    <w:p w14:paraId="1F201332" w14:textId="77777777" w:rsidR="00EC1D07" w:rsidRPr="00EC1D07" w:rsidRDefault="00EC1D07" w:rsidP="00EC1D07">
      <w:pPr>
        <w:spacing w:line="360" w:lineRule="auto"/>
        <w:contextualSpacing/>
        <w:rPr>
          <w:rFonts w:eastAsiaTheme="minorHAnsi"/>
          <w:lang w:eastAsia="en-US"/>
        </w:rPr>
      </w:pPr>
    </w:p>
    <w:p w14:paraId="2C8D2AB3"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(60a) </w:t>
      </w:r>
      <w:r w:rsidRPr="00EC1D07">
        <w:rPr>
          <w:rFonts w:eastAsiaTheme="minorHAnsi"/>
          <w:lang w:eastAsia="en-US"/>
        </w:rPr>
        <w:tab/>
        <w:t xml:space="preserve">[…] bulimici zažívají záchvaty přejídání, které </w:t>
      </w:r>
      <w:r w:rsidRPr="00EC1D07">
        <w:rPr>
          <w:rFonts w:eastAsiaTheme="minorHAnsi"/>
          <w:b/>
          <w:lang w:eastAsia="en-US"/>
        </w:rPr>
        <w:t>končí</w:t>
      </w:r>
      <w:r w:rsidRPr="00EC1D07">
        <w:rPr>
          <w:rFonts w:eastAsiaTheme="minorHAnsi"/>
          <w:lang w:eastAsia="en-US"/>
        </w:rPr>
        <w:t xml:space="preserve"> </w:t>
      </w:r>
      <w:r w:rsidRPr="00EC1D07">
        <w:rPr>
          <w:rFonts w:eastAsiaTheme="minorHAnsi"/>
          <w:b/>
          <w:bCs/>
          <w:lang w:eastAsia="en-US"/>
        </w:rPr>
        <w:t>zvracením</w:t>
      </w:r>
      <w:r w:rsidRPr="00EC1D07">
        <w:rPr>
          <w:rFonts w:eastAsiaTheme="minorHAnsi"/>
          <w:lang w:eastAsia="en-US"/>
        </w:rPr>
        <w:t xml:space="preserve"> či nadměrným </w:t>
      </w:r>
      <w:r w:rsidRPr="00EC1D07">
        <w:rPr>
          <w:rFonts w:eastAsiaTheme="minorHAnsi"/>
          <w:b/>
          <w:lang w:eastAsia="en-US"/>
        </w:rPr>
        <w:t>užíváním</w:t>
      </w:r>
      <w:r w:rsidRPr="00EC1D07">
        <w:rPr>
          <w:rFonts w:eastAsiaTheme="minorHAnsi"/>
          <w:lang w:eastAsia="en-US"/>
        </w:rPr>
        <w:t xml:space="preserve"> projímadel </w:t>
      </w:r>
      <w:r w:rsidRPr="00EC1D07">
        <w:rPr>
          <w:rFonts w:eastAsiaTheme="minorHAnsi"/>
          <w:lang w:eastAsia="en-US"/>
        </w:rPr>
        <w:tab/>
      </w:r>
      <w:r w:rsidRPr="00EC1D07">
        <w:rPr>
          <w:rFonts w:eastAsiaTheme="minorHAnsi"/>
          <w:lang w:eastAsia="en-US"/>
        </w:rPr>
        <w:tab/>
      </w:r>
      <w:r w:rsidRPr="00EC1D07">
        <w:rPr>
          <w:rFonts w:eastAsiaTheme="minorHAnsi"/>
          <w:lang w:eastAsia="en-US"/>
        </w:rPr>
        <w:tab/>
      </w:r>
      <w:r w:rsidRPr="00EC1D07">
        <w:rPr>
          <w:rFonts w:eastAsiaTheme="minorHAnsi"/>
          <w:lang w:eastAsia="en-US"/>
        </w:rPr>
        <w:tab/>
        <w:t>(</w:t>
      </w:r>
      <w:r w:rsidRPr="00EC1D07">
        <w:rPr>
          <w:rFonts w:eastAsiaTheme="minorHAnsi"/>
          <w:sz w:val="20"/>
          <w:szCs w:val="20"/>
          <w:lang w:eastAsia="en-US"/>
        </w:rPr>
        <w:t>končí tím, že užívají projímadla</w:t>
      </w:r>
      <w:r w:rsidRPr="00EC1D07">
        <w:rPr>
          <w:rFonts w:eastAsiaTheme="minorHAnsi"/>
          <w:lang w:eastAsia="en-US"/>
        </w:rPr>
        <w:t>)</w:t>
      </w:r>
    </w:p>
    <w:p w14:paraId="3EABDE15" w14:textId="77777777" w:rsidR="00EC1D07" w:rsidRPr="00EC1D07" w:rsidRDefault="00EC1D07" w:rsidP="00EC1D07">
      <w:pPr>
        <w:spacing w:line="360" w:lineRule="auto"/>
        <w:contextualSpacing/>
        <w:rPr>
          <w:rFonts w:eastAsiaTheme="minorHAnsi"/>
          <w:lang w:eastAsia="en-US"/>
        </w:rPr>
      </w:pPr>
      <w:r w:rsidRPr="00EC1D07">
        <w:rPr>
          <w:rFonts w:eastAsiaTheme="minorHAnsi"/>
          <w:lang w:eastAsia="en-US"/>
        </w:rPr>
        <w:t xml:space="preserve">(60b) </w:t>
      </w:r>
      <w:r w:rsidRPr="00EC1D07">
        <w:rPr>
          <w:rFonts w:eastAsiaTheme="minorHAnsi"/>
          <w:lang w:eastAsia="en-US"/>
        </w:rPr>
        <w:tab/>
        <w:t xml:space="preserve">Následně je děloha odebrána a žena </w:t>
      </w:r>
      <w:r w:rsidRPr="00EC1D07">
        <w:rPr>
          <w:rFonts w:eastAsiaTheme="minorHAnsi"/>
          <w:b/>
          <w:lang w:eastAsia="en-US"/>
        </w:rPr>
        <w:t>končí</w:t>
      </w:r>
      <w:r w:rsidRPr="00EC1D07">
        <w:rPr>
          <w:rFonts w:eastAsiaTheme="minorHAnsi"/>
          <w:lang w:eastAsia="en-US"/>
        </w:rPr>
        <w:t xml:space="preserve"> </w:t>
      </w:r>
      <w:r w:rsidRPr="00EC1D07">
        <w:rPr>
          <w:rFonts w:eastAsiaTheme="minorHAnsi"/>
          <w:b/>
          <w:lang w:eastAsia="en-US"/>
        </w:rPr>
        <w:t>s užíváním</w:t>
      </w:r>
      <w:r w:rsidRPr="00EC1D07">
        <w:rPr>
          <w:rFonts w:eastAsiaTheme="minorHAnsi"/>
          <w:lang w:eastAsia="en-US"/>
        </w:rPr>
        <w:t xml:space="preserve"> imunosupresiv</w:t>
      </w:r>
      <w:r w:rsidRPr="00EC1D07">
        <w:rPr>
          <w:rFonts w:eastAsiaTheme="minorHAnsi"/>
          <w:lang w:eastAsia="en-US"/>
        </w:rPr>
        <w:tab/>
      </w:r>
      <w:r w:rsidRPr="00EC1D07">
        <w:rPr>
          <w:rFonts w:eastAsiaTheme="minorHAnsi"/>
          <w:lang w:eastAsia="en-US"/>
        </w:rPr>
        <w:tab/>
      </w:r>
      <w:r w:rsidRPr="00EC1D07">
        <w:rPr>
          <w:rFonts w:eastAsiaTheme="minorHAnsi"/>
          <w:lang w:eastAsia="en-US"/>
        </w:rPr>
        <w:tab/>
      </w:r>
      <w:r w:rsidRPr="00EC1D07">
        <w:rPr>
          <w:rFonts w:eastAsiaTheme="minorHAnsi"/>
          <w:lang w:eastAsia="en-US"/>
        </w:rPr>
        <w:tab/>
      </w:r>
      <w:r w:rsidRPr="00EC1D07">
        <w:rPr>
          <w:rFonts w:eastAsiaTheme="minorHAnsi"/>
          <w:lang w:eastAsia="en-US"/>
        </w:rPr>
        <w:tab/>
      </w:r>
      <w:r w:rsidRPr="00EC1D07">
        <w:rPr>
          <w:rFonts w:eastAsiaTheme="minorHAnsi"/>
          <w:lang w:eastAsia="en-US"/>
        </w:rPr>
        <w:tab/>
      </w:r>
      <w:r w:rsidRPr="00EC1D07">
        <w:rPr>
          <w:rFonts w:eastAsiaTheme="minorHAnsi"/>
          <w:lang w:eastAsia="en-US"/>
        </w:rPr>
        <w:tab/>
      </w:r>
      <w:r w:rsidRPr="00EC1D07">
        <w:rPr>
          <w:rFonts w:eastAsiaTheme="minorHAnsi"/>
          <w:lang w:eastAsia="en-US"/>
        </w:rPr>
        <w:tab/>
      </w:r>
      <w:r w:rsidRPr="00EC1D07">
        <w:rPr>
          <w:rFonts w:eastAsiaTheme="minorHAnsi"/>
          <w:lang w:eastAsia="en-US"/>
        </w:rPr>
        <w:tab/>
        <w:t>(</w:t>
      </w:r>
      <w:r w:rsidRPr="00EC1D07">
        <w:rPr>
          <w:rFonts w:eastAsiaTheme="minorHAnsi"/>
          <w:sz w:val="20"/>
          <w:szCs w:val="20"/>
          <w:lang w:eastAsia="en-US"/>
        </w:rPr>
        <w:t>přestává léky užívat</w:t>
      </w:r>
      <w:r w:rsidRPr="00EC1D07">
        <w:rPr>
          <w:rFonts w:eastAsiaTheme="minorHAnsi"/>
          <w:lang w:eastAsia="en-US"/>
        </w:rPr>
        <w:t>.)</w:t>
      </w:r>
    </w:p>
    <w:p w14:paraId="6273A94A" w14:textId="77777777" w:rsidR="00EC1D07" w:rsidRPr="00EC1D07" w:rsidRDefault="00EC1D07" w:rsidP="00EC1D07">
      <w:pPr>
        <w:spacing w:line="360" w:lineRule="auto"/>
        <w:rPr>
          <w:rFonts w:eastAsiaTheme="minorHAnsi"/>
          <w:lang w:eastAsia="en-US"/>
        </w:rPr>
      </w:pPr>
    </w:p>
    <w:p w14:paraId="0A3257AC"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(61a) </w:t>
      </w:r>
      <w:r w:rsidRPr="00EC1D07">
        <w:rPr>
          <w:rFonts w:eastAsiaTheme="minorHAnsi"/>
          <w:lang w:eastAsia="en-US"/>
        </w:rPr>
        <w:tab/>
        <w:t>Se</w:t>
      </w:r>
      <w:r w:rsidRPr="00EC1D07">
        <w:rPr>
          <w:rFonts w:eastAsiaTheme="minorHAnsi"/>
          <w:b/>
          <w:lang w:eastAsia="en-US"/>
        </w:rPr>
        <w:t xml:space="preserve"> lhaním jsem skončil</w:t>
      </w:r>
      <w:r w:rsidRPr="00EC1D07">
        <w:rPr>
          <w:rFonts w:eastAsiaTheme="minorHAnsi"/>
          <w:lang w:eastAsia="en-US"/>
        </w:rPr>
        <w:t xml:space="preserve">. </w:t>
      </w:r>
      <w:r w:rsidRPr="00EC1D07">
        <w:rPr>
          <w:rFonts w:eastAsiaTheme="minorHAnsi"/>
          <w:lang w:eastAsia="en-US"/>
        </w:rPr>
        <w:tab/>
      </w:r>
      <w:r w:rsidRPr="00EC1D07">
        <w:rPr>
          <w:rFonts w:eastAsiaTheme="minorHAnsi"/>
          <w:lang w:eastAsia="en-US"/>
        </w:rPr>
        <w:tab/>
      </w:r>
      <w:r w:rsidRPr="00EC1D07">
        <w:rPr>
          <w:rFonts w:eastAsiaTheme="minorHAnsi"/>
          <w:lang w:eastAsia="en-US"/>
        </w:rPr>
        <w:tab/>
        <w:t>(</w:t>
      </w:r>
      <w:r w:rsidRPr="00EC1D07">
        <w:rPr>
          <w:rFonts w:eastAsiaTheme="minorHAnsi"/>
          <w:sz w:val="20"/>
          <w:szCs w:val="20"/>
          <w:lang w:eastAsia="en-US"/>
        </w:rPr>
        <w:t>přestal jsem lhát</w:t>
      </w:r>
      <w:r w:rsidRPr="00EC1D07">
        <w:rPr>
          <w:rFonts w:eastAsiaTheme="minorHAnsi"/>
          <w:lang w:eastAsia="en-US"/>
        </w:rPr>
        <w:t>)</w:t>
      </w:r>
    </w:p>
    <w:p w14:paraId="485A2884" w14:textId="77777777" w:rsidR="00EC1D07" w:rsidRPr="00EC1D07" w:rsidRDefault="00EC1D07" w:rsidP="00EC1D07">
      <w:pPr>
        <w:spacing w:line="360" w:lineRule="auto"/>
        <w:contextualSpacing/>
        <w:rPr>
          <w:rFonts w:eastAsiaTheme="minorHAnsi"/>
          <w:lang w:eastAsia="en-US"/>
        </w:rPr>
      </w:pPr>
      <w:r w:rsidRPr="00EC1D07">
        <w:rPr>
          <w:rFonts w:eastAsiaTheme="minorHAnsi"/>
          <w:lang w:eastAsia="en-US"/>
        </w:rPr>
        <w:t>(61b)</w:t>
      </w:r>
      <w:r w:rsidRPr="00EC1D07">
        <w:rPr>
          <w:rFonts w:eastAsiaTheme="minorHAnsi"/>
          <w:lang w:eastAsia="en-US"/>
        </w:rPr>
        <w:tab/>
        <w:t xml:space="preserve">Dzurinda </w:t>
      </w:r>
      <w:r w:rsidRPr="00EC1D07">
        <w:rPr>
          <w:rFonts w:eastAsiaTheme="minorHAnsi"/>
          <w:b/>
          <w:lang w:eastAsia="en-US"/>
        </w:rPr>
        <w:t>začal</w:t>
      </w:r>
      <w:r w:rsidRPr="00EC1D07">
        <w:rPr>
          <w:rFonts w:eastAsiaTheme="minorHAnsi"/>
          <w:lang w:eastAsia="en-US"/>
        </w:rPr>
        <w:t xml:space="preserve"> i </w:t>
      </w:r>
      <w:r w:rsidRPr="00EC1D07">
        <w:rPr>
          <w:rFonts w:eastAsiaTheme="minorHAnsi"/>
          <w:b/>
          <w:lang w:eastAsia="en-US"/>
        </w:rPr>
        <w:t>končí</w:t>
      </w:r>
      <w:r w:rsidRPr="00EC1D07">
        <w:rPr>
          <w:rFonts w:eastAsiaTheme="minorHAnsi"/>
          <w:lang w:eastAsia="en-US"/>
        </w:rPr>
        <w:t xml:space="preserve"> své volební období </w:t>
      </w:r>
      <w:r w:rsidRPr="00EC1D07">
        <w:rPr>
          <w:rFonts w:eastAsiaTheme="minorHAnsi"/>
          <w:b/>
          <w:lang w:eastAsia="en-US"/>
        </w:rPr>
        <w:t>lhaním</w:t>
      </w:r>
      <w:r w:rsidRPr="00EC1D07">
        <w:rPr>
          <w:rFonts w:eastAsiaTheme="minorHAnsi"/>
          <w:lang w:eastAsia="en-US"/>
        </w:rPr>
        <w:t xml:space="preserve"> […]," tvrdí Fico</w:t>
      </w:r>
      <w:r w:rsidRPr="00EC1D07">
        <w:rPr>
          <w:rFonts w:eastAsiaTheme="minorHAnsi"/>
          <w:lang w:eastAsia="en-US"/>
        </w:rPr>
        <w:tab/>
      </w:r>
      <w:r w:rsidRPr="00EC1D07">
        <w:rPr>
          <w:rFonts w:eastAsiaTheme="minorHAnsi"/>
          <w:lang w:eastAsia="en-US"/>
        </w:rPr>
        <w:tab/>
      </w:r>
      <w:r w:rsidRPr="00EC1D07">
        <w:rPr>
          <w:rFonts w:eastAsiaTheme="minorHAnsi"/>
          <w:lang w:eastAsia="en-US"/>
        </w:rPr>
        <w:tab/>
      </w:r>
      <w:r w:rsidRPr="00EC1D07">
        <w:rPr>
          <w:rFonts w:eastAsiaTheme="minorHAnsi"/>
          <w:lang w:eastAsia="en-US"/>
        </w:rPr>
        <w:tab/>
      </w:r>
      <w:r w:rsidRPr="00EC1D07">
        <w:rPr>
          <w:rFonts w:eastAsiaTheme="minorHAnsi"/>
          <w:lang w:eastAsia="en-US"/>
        </w:rPr>
        <w:tab/>
      </w:r>
      <w:r w:rsidRPr="00EC1D07">
        <w:rPr>
          <w:rFonts w:eastAsiaTheme="minorHAnsi"/>
          <w:lang w:eastAsia="en-US"/>
        </w:rPr>
        <w:tab/>
      </w:r>
      <w:r w:rsidRPr="00EC1D07">
        <w:rPr>
          <w:rFonts w:eastAsiaTheme="minorHAnsi"/>
          <w:lang w:eastAsia="en-US"/>
        </w:rPr>
        <w:tab/>
      </w:r>
      <w:r w:rsidRPr="00EC1D07">
        <w:rPr>
          <w:rFonts w:eastAsiaTheme="minorHAnsi"/>
          <w:lang w:eastAsia="en-US"/>
        </w:rPr>
        <w:tab/>
      </w:r>
      <w:r w:rsidRPr="00EC1D07">
        <w:rPr>
          <w:rFonts w:eastAsiaTheme="minorHAnsi"/>
          <w:lang w:eastAsia="en-US"/>
        </w:rPr>
        <w:tab/>
        <w:t>(</w:t>
      </w:r>
      <w:r w:rsidRPr="00EC1D07">
        <w:rPr>
          <w:rFonts w:eastAsiaTheme="minorHAnsi"/>
          <w:sz w:val="20"/>
          <w:szCs w:val="20"/>
          <w:lang w:eastAsia="en-US"/>
        </w:rPr>
        <w:t>končí tím, že lže)</w:t>
      </w:r>
    </w:p>
    <w:p w14:paraId="45D13149" w14:textId="77777777" w:rsidR="00EC1D07" w:rsidRPr="00EC1D07" w:rsidRDefault="00EC1D07" w:rsidP="00EC1D07">
      <w:pPr>
        <w:spacing w:line="360" w:lineRule="auto"/>
        <w:contextualSpacing/>
        <w:rPr>
          <w:rFonts w:eastAsiaTheme="minorHAnsi"/>
          <w:bCs/>
          <w:lang w:eastAsia="en-US"/>
        </w:rPr>
      </w:pPr>
    </w:p>
    <w:p w14:paraId="055C957D" w14:textId="77777777" w:rsidR="00EC1D07" w:rsidRPr="00EC1D07" w:rsidRDefault="00EC1D07" w:rsidP="00EC1D07">
      <w:pPr>
        <w:spacing w:line="360" w:lineRule="auto"/>
        <w:contextualSpacing/>
        <w:rPr>
          <w:rFonts w:eastAsiaTheme="minorHAnsi"/>
          <w:lang w:eastAsia="en-US"/>
        </w:rPr>
      </w:pPr>
      <w:r w:rsidRPr="00EC1D07">
        <w:rPr>
          <w:rFonts w:eastAsiaTheme="minorHAnsi"/>
          <w:bCs/>
          <w:lang w:eastAsia="en-US"/>
        </w:rPr>
        <w:t>(</w:t>
      </w:r>
      <w:r w:rsidRPr="00EC1D07">
        <w:rPr>
          <w:rFonts w:eastAsiaTheme="minorHAnsi"/>
          <w:lang w:eastAsia="en-US"/>
        </w:rPr>
        <w:t xml:space="preserve">62a) </w:t>
      </w:r>
      <w:r w:rsidRPr="00EC1D07">
        <w:rPr>
          <w:rFonts w:eastAsiaTheme="minorHAnsi"/>
          <w:lang w:eastAsia="en-US"/>
        </w:rPr>
        <w:tab/>
        <w:t xml:space="preserve">[…] </w:t>
      </w:r>
      <w:r w:rsidRPr="00EC1D07">
        <w:rPr>
          <w:rFonts w:eastAsiaTheme="minorHAnsi"/>
          <w:b/>
          <w:lang w:eastAsia="en-US"/>
        </w:rPr>
        <w:t>skončím</w:t>
      </w:r>
      <w:r w:rsidRPr="00EC1D07">
        <w:rPr>
          <w:rFonts w:eastAsiaTheme="minorHAnsi"/>
          <w:lang w:eastAsia="en-US"/>
        </w:rPr>
        <w:t xml:space="preserve"> </w:t>
      </w:r>
      <w:r w:rsidRPr="00EC1D07">
        <w:rPr>
          <w:rFonts w:eastAsiaTheme="minorHAnsi"/>
          <w:b/>
          <w:lang w:eastAsia="en-US"/>
        </w:rPr>
        <w:t xml:space="preserve">s </w:t>
      </w:r>
      <w:r w:rsidRPr="00EC1D07">
        <w:rPr>
          <w:rFonts w:eastAsiaTheme="minorHAnsi"/>
          <w:lang w:eastAsia="en-US"/>
        </w:rPr>
        <w:t xml:space="preserve">kouřením nebo </w:t>
      </w:r>
      <w:r w:rsidRPr="00EC1D07">
        <w:rPr>
          <w:rFonts w:eastAsiaTheme="minorHAnsi"/>
          <w:b/>
          <w:lang w:eastAsia="en-US"/>
        </w:rPr>
        <w:t>pitím</w:t>
      </w:r>
      <w:r w:rsidRPr="00EC1D07">
        <w:rPr>
          <w:rFonts w:eastAsiaTheme="minorHAnsi"/>
          <w:lang w:eastAsia="en-US"/>
        </w:rPr>
        <w:t xml:space="preserve"> kávy </w:t>
      </w:r>
      <w:r w:rsidRPr="00EC1D07">
        <w:rPr>
          <w:rFonts w:eastAsiaTheme="minorHAnsi"/>
          <w:lang w:eastAsia="en-US"/>
        </w:rPr>
        <w:tab/>
        <w:t>(</w:t>
      </w:r>
      <w:r w:rsidRPr="00EC1D07">
        <w:rPr>
          <w:rFonts w:eastAsiaTheme="minorHAnsi"/>
          <w:sz w:val="20"/>
          <w:szCs w:val="20"/>
          <w:lang w:eastAsia="en-US"/>
        </w:rPr>
        <w:t>přestanu pít kávu</w:t>
      </w:r>
      <w:r w:rsidRPr="00EC1D07">
        <w:rPr>
          <w:rFonts w:eastAsiaTheme="minorHAnsi"/>
          <w:lang w:eastAsia="en-US"/>
        </w:rPr>
        <w:t>)</w:t>
      </w:r>
    </w:p>
    <w:p w14:paraId="4BDF9954" w14:textId="77777777" w:rsidR="00EC1D07" w:rsidRPr="00EC1D07" w:rsidRDefault="00EC1D07" w:rsidP="00EC1D07">
      <w:pPr>
        <w:spacing w:line="360" w:lineRule="auto"/>
        <w:ind w:left="708" w:hanging="708"/>
        <w:contextualSpacing/>
        <w:rPr>
          <w:rFonts w:eastAsiaTheme="minorHAnsi"/>
          <w:bCs/>
          <w:lang w:eastAsia="en-US"/>
        </w:rPr>
      </w:pPr>
      <w:r w:rsidRPr="00EC1D07">
        <w:rPr>
          <w:rFonts w:eastAsiaTheme="minorHAnsi"/>
          <w:bCs/>
          <w:lang w:eastAsia="en-US"/>
        </w:rPr>
        <w:t xml:space="preserve">(62b) </w:t>
      </w:r>
      <w:r w:rsidRPr="00EC1D07">
        <w:rPr>
          <w:rFonts w:eastAsiaTheme="minorHAnsi"/>
          <w:bCs/>
          <w:lang w:eastAsia="en-US"/>
        </w:rPr>
        <w:tab/>
      </w:r>
      <w:r w:rsidRPr="00EC1D07">
        <w:rPr>
          <w:rFonts w:eastAsiaTheme="minorHAnsi"/>
          <w:lang w:eastAsia="en-US"/>
        </w:rPr>
        <w:t xml:space="preserve">Jeho láska k heavymetalovým skupinám a neperspektivním partnerkám </w:t>
      </w:r>
      <w:r w:rsidRPr="00EC1D07">
        <w:rPr>
          <w:rFonts w:eastAsiaTheme="minorHAnsi"/>
          <w:b/>
          <w:lang w:eastAsia="en-US"/>
        </w:rPr>
        <w:t>skončila</w:t>
      </w:r>
      <w:r w:rsidRPr="00EC1D07">
        <w:rPr>
          <w:rFonts w:eastAsiaTheme="minorHAnsi"/>
          <w:lang w:eastAsia="en-US"/>
        </w:rPr>
        <w:t xml:space="preserve"> nezřízeným </w:t>
      </w:r>
      <w:r w:rsidRPr="00EC1D07">
        <w:rPr>
          <w:rFonts w:eastAsiaTheme="minorHAnsi"/>
          <w:b/>
          <w:lang w:eastAsia="en-US"/>
        </w:rPr>
        <w:t xml:space="preserve">pitím. </w:t>
      </w:r>
      <w:r w:rsidRPr="00EC1D07">
        <w:rPr>
          <w:rFonts w:eastAsiaTheme="minorHAnsi"/>
          <w:lang w:eastAsia="en-US"/>
        </w:rPr>
        <w:t xml:space="preserve"> </w:t>
      </w:r>
      <w:r w:rsidRPr="00EC1D07">
        <w:rPr>
          <w:rFonts w:eastAsiaTheme="minorHAnsi"/>
          <w:lang w:eastAsia="en-US"/>
        </w:rPr>
        <w:tab/>
      </w:r>
      <w:r w:rsidRPr="00EC1D07">
        <w:rPr>
          <w:rFonts w:eastAsiaTheme="minorHAnsi"/>
          <w:lang w:eastAsia="en-US"/>
        </w:rPr>
        <w:tab/>
      </w:r>
      <w:r w:rsidRPr="00EC1D07">
        <w:rPr>
          <w:rFonts w:eastAsiaTheme="minorHAnsi"/>
          <w:lang w:eastAsia="en-US"/>
        </w:rPr>
        <w:tab/>
      </w:r>
      <w:r w:rsidRPr="00EC1D07">
        <w:rPr>
          <w:rFonts w:eastAsiaTheme="minorHAnsi"/>
          <w:lang w:eastAsia="en-US"/>
        </w:rPr>
        <w:tab/>
      </w:r>
      <w:r w:rsidRPr="00EC1D07">
        <w:rPr>
          <w:rFonts w:eastAsiaTheme="minorHAnsi"/>
          <w:bCs/>
          <w:lang w:eastAsia="en-US"/>
        </w:rPr>
        <w:t>(</w:t>
      </w:r>
      <w:r w:rsidRPr="00EC1D07">
        <w:rPr>
          <w:rFonts w:eastAsiaTheme="minorHAnsi"/>
          <w:bCs/>
          <w:sz w:val="20"/>
          <w:szCs w:val="20"/>
          <w:lang w:eastAsia="en-US"/>
        </w:rPr>
        <w:t>na konci nezřízeně pil</w:t>
      </w:r>
      <w:r w:rsidRPr="00EC1D07">
        <w:rPr>
          <w:rFonts w:eastAsiaTheme="minorHAnsi"/>
          <w:bCs/>
          <w:lang w:eastAsia="en-US"/>
        </w:rPr>
        <w:t>)</w:t>
      </w:r>
    </w:p>
    <w:p w14:paraId="5C09F8D7" w14:textId="77777777" w:rsidR="00EC1D07" w:rsidRPr="00EC1D07" w:rsidRDefault="00EC1D07" w:rsidP="00EC1D07">
      <w:pPr>
        <w:spacing w:line="360" w:lineRule="auto"/>
        <w:ind w:left="708" w:hanging="708"/>
        <w:contextualSpacing/>
        <w:rPr>
          <w:rFonts w:eastAsiaTheme="minorHAnsi"/>
          <w:lang w:eastAsia="en-US"/>
        </w:rPr>
      </w:pPr>
    </w:p>
    <w:p w14:paraId="059C3B55" w14:textId="77777777" w:rsidR="00EC1D07" w:rsidRPr="00EC1D07" w:rsidRDefault="00EC1D07" w:rsidP="00EC1D07">
      <w:pPr>
        <w:spacing w:line="360" w:lineRule="auto"/>
        <w:ind w:left="708" w:hanging="708"/>
        <w:contextualSpacing/>
        <w:rPr>
          <w:rFonts w:eastAsiaTheme="minorHAnsi"/>
          <w:lang w:eastAsia="en-US"/>
        </w:rPr>
      </w:pPr>
      <w:r w:rsidRPr="00EC1D07">
        <w:rPr>
          <w:rFonts w:eastAsiaTheme="minorHAnsi"/>
          <w:lang w:eastAsia="en-US"/>
        </w:rPr>
        <w:t xml:space="preserve">(63a) </w:t>
      </w:r>
      <w:r w:rsidRPr="00EC1D07">
        <w:rPr>
          <w:rFonts w:eastAsiaTheme="minorHAnsi"/>
          <w:lang w:eastAsia="en-US"/>
        </w:rPr>
        <w:tab/>
        <w:t xml:space="preserve">Pan Pilný si vezme k ruce všechny podklady a </w:t>
      </w:r>
      <w:r w:rsidRPr="00EC1D07">
        <w:rPr>
          <w:rFonts w:eastAsiaTheme="minorHAnsi"/>
          <w:b/>
          <w:bCs/>
          <w:lang w:eastAsia="en-US"/>
        </w:rPr>
        <w:t>začne</w:t>
      </w:r>
      <w:r w:rsidRPr="00EC1D07">
        <w:rPr>
          <w:rFonts w:eastAsiaTheme="minorHAnsi"/>
          <w:lang w:eastAsia="en-US"/>
        </w:rPr>
        <w:t xml:space="preserve"> </w:t>
      </w:r>
      <w:r w:rsidRPr="00EC1D07">
        <w:rPr>
          <w:rFonts w:eastAsiaTheme="minorHAnsi"/>
          <w:b/>
          <w:bCs/>
          <w:lang w:eastAsia="en-US"/>
        </w:rPr>
        <w:t>s vyplňováním</w:t>
      </w:r>
      <w:r w:rsidRPr="00EC1D07">
        <w:rPr>
          <w:rFonts w:eastAsiaTheme="minorHAnsi"/>
          <w:lang w:eastAsia="en-US"/>
        </w:rPr>
        <w:t xml:space="preserve"> přiznání. </w:t>
      </w:r>
    </w:p>
    <w:p w14:paraId="559CDC95" w14:textId="77777777" w:rsidR="00EC1D07" w:rsidRPr="00EC1D07" w:rsidRDefault="00EC1D07" w:rsidP="00EC1D07">
      <w:pPr>
        <w:spacing w:line="360" w:lineRule="auto"/>
        <w:ind w:left="4248" w:firstLine="708"/>
        <w:contextualSpacing/>
        <w:rPr>
          <w:rFonts w:eastAsiaTheme="minorHAnsi"/>
          <w:lang w:eastAsia="en-US"/>
        </w:rPr>
      </w:pPr>
      <w:r w:rsidRPr="00EC1D07">
        <w:rPr>
          <w:rFonts w:eastAsiaTheme="minorHAnsi"/>
          <w:lang w:eastAsia="en-US"/>
        </w:rPr>
        <w:t>(</w:t>
      </w:r>
      <w:r w:rsidRPr="00EC1D07">
        <w:rPr>
          <w:rFonts w:eastAsiaTheme="minorHAnsi"/>
          <w:sz w:val="20"/>
          <w:szCs w:val="20"/>
          <w:lang w:eastAsia="en-US"/>
        </w:rPr>
        <w:t>začne vyplňovat</w:t>
      </w:r>
      <w:r w:rsidRPr="00EC1D07">
        <w:rPr>
          <w:rFonts w:eastAsiaTheme="minorHAnsi"/>
          <w:lang w:eastAsia="en-US"/>
        </w:rPr>
        <w:t>)</w:t>
      </w:r>
    </w:p>
    <w:p w14:paraId="7DC71C83" w14:textId="77777777" w:rsidR="00EC1D07" w:rsidRPr="00EC1D07" w:rsidRDefault="00EC1D07" w:rsidP="00EC1D07">
      <w:pPr>
        <w:spacing w:line="360" w:lineRule="auto"/>
        <w:ind w:left="708" w:hanging="708"/>
        <w:contextualSpacing/>
        <w:rPr>
          <w:rFonts w:eastAsiaTheme="minorHAnsi"/>
          <w:lang w:eastAsia="en-US"/>
        </w:rPr>
      </w:pPr>
      <w:r w:rsidRPr="00EC1D07">
        <w:rPr>
          <w:rFonts w:eastAsiaTheme="minorHAnsi"/>
          <w:lang w:eastAsia="en-US"/>
        </w:rPr>
        <w:t xml:space="preserve">(63b) </w:t>
      </w:r>
      <w:r w:rsidRPr="00EC1D07">
        <w:rPr>
          <w:rFonts w:eastAsiaTheme="minorHAnsi"/>
          <w:lang w:eastAsia="en-US"/>
        </w:rPr>
        <w:tab/>
        <w:t>[…] z</w:t>
      </w:r>
      <w:r w:rsidRPr="00EC1D07">
        <w:rPr>
          <w:rFonts w:eastAsiaTheme="minorHAnsi"/>
          <w:b/>
          <w:lang w:eastAsia="en-US"/>
        </w:rPr>
        <w:t>ačal</w:t>
      </w:r>
      <w:r w:rsidRPr="00EC1D07">
        <w:rPr>
          <w:rFonts w:eastAsiaTheme="minorHAnsi"/>
          <w:b/>
          <w:bCs/>
          <w:lang w:eastAsia="en-US"/>
        </w:rPr>
        <w:t xml:space="preserve"> vyplňováním</w:t>
      </w:r>
      <w:r w:rsidRPr="00EC1D07">
        <w:rPr>
          <w:rFonts w:eastAsiaTheme="minorHAnsi"/>
          <w:lang w:eastAsia="en-US"/>
        </w:rPr>
        <w:t xml:space="preserve"> dotazníků a formulářů, psaním eseje, pokračoval jazykovými testy a končil pohovorem na britském velvyslanectví. </w:t>
      </w:r>
    </w:p>
    <w:p w14:paraId="5A9DCC5E" w14:textId="77777777" w:rsidR="00EC1D07" w:rsidRPr="00EC1D07" w:rsidRDefault="00EC1D07" w:rsidP="00EC1D07">
      <w:pPr>
        <w:spacing w:line="360" w:lineRule="auto"/>
        <w:ind w:left="4248" w:firstLine="708"/>
        <w:contextualSpacing/>
        <w:rPr>
          <w:rFonts w:eastAsiaTheme="minorHAnsi"/>
          <w:lang w:eastAsia="en-US"/>
        </w:rPr>
      </w:pPr>
      <w:r w:rsidRPr="00EC1D07">
        <w:rPr>
          <w:rFonts w:eastAsiaTheme="minorHAnsi"/>
          <w:lang w:eastAsia="en-US"/>
        </w:rPr>
        <w:t>(</w:t>
      </w:r>
      <w:r w:rsidRPr="00EC1D07">
        <w:rPr>
          <w:rFonts w:eastAsiaTheme="minorHAnsi"/>
          <w:sz w:val="20"/>
          <w:szCs w:val="20"/>
          <w:lang w:eastAsia="en-US"/>
        </w:rPr>
        <w:t>vyplňování bylo první fází</w:t>
      </w:r>
      <w:r w:rsidRPr="00EC1D07">
        <w:rPr>
          <w:rFonts w:eastAsiaTheme="minorHAnsi"/>
          <w:lang w:eastAsia="en-US"/>
        </w:rPr>
        <w:t>)</w:t>
      </w:r>
    </w:p>
    <w:p w14:paraId="72B618DF" w14:textId="77777777" w:rsidR="00EC1D07" w:rsidRPr="00EC1D07" w:rsidRDefault="00EC1D07" w:rsidP="00EC1D07">
      <w:pPr>
        <w:spacing w:line="360" w:lineRule="auto"/>
        <w:ind w:left="708" w:hanging="708"/>
        <w:contextualSpacing/>
        <w:rPr>
          <w:rFonts w:eastAsiaTheme="minorHAnsi"/>
          <w:lang w:eastAsia="en-US"/>
        </w:rPr>
      </w:pPr>
    </w:p>
    <w:p w14:paraId="4EE52456"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 xml:space="preserve">V některých případech verbální substantivum v instrumentálu, s předložkou i bez předložky, vyjadřuje </w:t>
      </w:r>
      <w:r w:rsidRPr="00EC1D07">
        <w:rPr>
          <w:rFonts w:eastAsiaTheme="minorHAnsi"/>
          <w:b/>
          <w:bCs/>
          <w:lang w:eastAsia="en-US"/>
        </w:rPr>
        <w:t>doprovázející psychický či emoční stav, nebo fyzický projev</w:t>
      </w:r>
      <w:r w:rsidRPr="00EC1D07">
        <w:rPr>
          <w:rFonts w:eastAsiaTheme="minorHAnsi"/>
          <w:lang w:eastAsia="en-US"/>
        </w:rPr>
        <w:t>. V těchto případech se fázové sloveso pojí s infinitivem:</w:t>
      </w:r>
    </w:p>
    <w:p w14:paraId="47AFE4DD" w14:textId="77777777" w:rsidR="00EC1D07" w:rsidRPr="00EC1D07" w:rsidRDefault="00EC1D07" w:rsidP="00EC1D07">
      <w:pPr>
        <w:spacing w:line="360" w:lineRule="auto"/>
        <w:rPr>
          <w:rFonts w:eastAsiaTheme="minorHAnsi"/>
          <w:lang w:eastAsia="en-US"/>
        </w:rPr>
      </w:pPr>
    </w:p>
    <w:p w14:paraId="41EBC229"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(64) </w:t>
      </w:r>
      <w:r w:rsidRPr="00EC1D07">
        <w:rPr>
          <w:rFonts w:eastAsiaTheme="minorHAnsi"/>
          <w:lang w:eastAsia="en-US"/>
        </w:rPr>
        <w:tab/>
        <w:t xml:space="preserve">[…] že se mu začaly </w:t>
      </w:r>
      <w:r w:rsidRPr="00EC1D07">
        <w:rPr>
          <w:rFonts w:eastAsiaTheme="minorHAnsi"/>
          <w:b/>
          <w:lang w:eastAsia="en-US"/>
        </w:rPr>
        <w:t>překvapením</w:t>
      </w:r>
      <w:r w:rsidRPr="00EC1D07">
        <w:rPr>
          <w:rFonts w:eastAsiaTheme="minorHAnsi"/>
          <w:lang w:eastAsia="en-US"/>
        </w:rPr>
        <w:t xml:space="preserve"> rozšiřovat oči. </w:t>
      </w:r>
    </w:p>
    <w:p w14:paraId="0C846A80"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(65) </w:t>
      </w:r>
      <w:r w:rsidRPr="00EC1D07">
        <w:rPr>
          <w:rFonts w:eastAsiaTheme="minorHAnsi"/>
          <w:lang w:eastAsia="en-US"/>
        </w:rPr>
        <w:tab/>
        <w:t>Ráchel přišla blíž a začala</w:t>
      </w:r>
      <w:r w:rsidRPr="00EC1D07">
        <w:rPr>
          <w:rFonts w:eastAsiaTheme="minorHAnsi"/>
          <w:b/>
          <w:lang w:eastAsia="en-US"/>
        </w:rPr>
        <w:t xml:space="preserve"> s funěním </w:t>
      </w:r>
      <w:r w:rsidRPr="00EC1D07">
        <w:rPr>
          <w:rFonts w:eastAsiaTheme="minorHAnsi"/>
          <w:lang w:eastAsia="en-US"/>
        </w:rPr>
        <w:t>hračku očuchávat.</w:t>
      </w:r>
    </w:p>
    <w:p w14:paraId="4EF66E8A" w14:textId="77777777" w:rsidR="00EC1D07" w:rsidRPr="00EC1D07" w:rsidRDefault="00EC1D07" w:rsidP="00EC1D07">
      <w:pPr>
        <w:spacing w:line="360" w:lineRule="auto"/>
        <w:rPr>
          <w:rFonts w:eastAsiaTheme="minorHAnsi"/>
          <w:lang w:eastAsia="en-US"/>
        </w:rPr>
      </w:pPr>
      <w:r w:rsidRPr="00EC1D07">
        <w:rPr>
          <w:rFonts w:eastAsiaTheme="minorHAnsi"/>
          <w:lang w:eastAsia="en-US"/>
        </w:rPr>
        <w:t>(66)</w:t>
      </w:r>
      <w:r w:rsidRPr="00EC1D07">
        <w:rPr>
          <w:rFonts w:eastAsiaTheme="minorHAnsi"/>
          <w:lang w:eastAsia="en-US"/>
        </w:rPr>
        <w:tab/>
        <w:t xml:space="preserve">Fanoušci přestávali </w:t>
      </w:r>
      <w:r w:rsidRPr="00EC1D07">
        <w:rPr>
          <w:rFonts w:eastAsiaTheme="minorHAnsi"/>
          <w:b/>
          <w:bCs/>
          <w:lang w:eastAsia="en-US"/>
        </w:rPr>
        <w:t>vzrušením</w:t>
      </w:r>
      <w:r w:rsidRPr="00EC1D07">
        <w:rPr>
          <w:rFonts w:eastAsiaTheme="minorHAnsi"/>
          <w:lang w:eastAsia="en-US"/>
        </w:rPr>
        <w:t xml:space="preserve"> dýchat.</w:t>
      </w:r>
    </w:p>
    <w:p w14:paraId="5EFB8D41"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(67) </w:t>
      </w:r>
      <w:r w:rsidRPr="00EC1D07">
        <w:rPr>
          <w:rFonts w:eastAsiaTheme="minorHAnsi"/>
          <w:lang w:eastAsia="en-US"/>
        </w:rPr>
        <w:tab/>
        <w:t xml:space="preserve">Momenty, při nichž basketbalové srdce přestávalo </w:t>
      </w:r>
      <w:r w:rsidRPr="00EC1D07">
        <w:rPr>
          <w:rFonts w:eastAsiaTheme="minorHAnsi"/>
          <w:b/>
          <w:bCs/>
          <w:lang w:eastAsia="en-US"/>
        </w:rPr>
        <w:t>nadšením</w:t>
      </w:r>
      <w:r w:rsidRPr="00EC1D07">
        <w:rPr>
          <w:rFonts w:eastAsiaTheme="minorHAnsi"/>
          <w:lang w:eastAsia="en-US"/>
        </w:rPr>
        <w:t xml:space="preserve"> tlouci […]</w:t>
      </w:r>
    </w:p>
    <w:p w14:paraId="7366F0BE"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(68) </w:t>
      </w:r>
      <w:r w:rsidRPr="00EC1D07">
        <w:rPr>
          <w:rFonts w:eastAsiaTheme="minorHAnsi"/>
          <w:lang w:eastAsia="en-US"/>
        </w:rPr>
        <w:tab/>
        <w:t xml:space="preserve">Ovšem veškeré úvahy </w:t>
      </w:r>
      <w:r w:rsidRPr="00EC1D07">
        <w:rPr>
          <w:rFonts w:eastAsiaTheme="minorHAnsi"/>
          <w:b/>
          <w:lang w:eastAsia="en-US"/>
        </w:rPr>
        <w:t>končí</w:t>
      </w:r>
      <w:r w:rsidRPr="00EC1D07">
        <w:rPr>
          <w:rFonts w:eastAsiaTheme="minorHAnsi"/>
          <w:lang w:eastAsia="en-US"/>
        </w:rPr>
        <w:t xml:space="preserve"> zatím beznadějným </w:t>
      </w:r>
      <w:r w:rsidRPr="00EC1D07">
        <w:rPr>
          <w:rFonts w:eastAsiaTheme="minorHAnsi"/>
          <w:b/>
          <w:lang w:eastAsia="en-US"/>
        </w:rPr>
        <w:t>krčením</w:t>
      </w:r>
      <w:r w:rsidRPr="00EC1D07">
        <w:rPr>
          <w:rFonts w:eastAsiaTheme="minorHAnsi"/>
          <w:lang w:eastAsia="en-US"/>
        </w:rPr>
        <w:t xml:space="preserve"> ramen.</w:t>
      </w:r>
    </w:p>
    <w:p w14:paraId="4F2EAC13" w14:textId="77777777" w:rsidR="00EC1D07" w:rsidRPr="00EC1D07" w:rsidRDefault="00EC1D07" w:rsidP="00EC1D07">
      <w:pPr>
        <w:spacing w:line="360" w:lineRule="auto"/>
        <w:rPr>
          <w:rFonts w:eastAsiaTheme="minorHAnsi"/>
          <w:lang w:eastAsia="en-US"/>
        </w:rPr>
      </w:pPr>
    </w:p>
    <w:p w14:paraId="4C8C22E7"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 xml:space="preserve">Nominalizací v instrumentálu je možné vyjádřit i </w:t>
      </w:r>
      <w:r w:rsidRPr="00EC1D07">
        <w:rPr>
          <w:rFonts w:eastAsiaTheme="minorHAnsi"/>
          <w:b/>
          <w:bCs/>
          <w:lang w:eastAsia="en-US"/>
        </w:rPr>
        <w:t>okolnost děje</w:t>
      </w:r>
      <w:r w:rsidRPr="00EC1D07">
        <w:rPr>
          <w:rFonts w:eastAsiaTheme="minorHAnsi"/>
          <w:lang w:eastAsia="en-US"/>
        </w:rPr>
        <w:t>, tyto konstrukce jsou funkčně blízké přechodníkovým obratům:</w:t>
      </w:r>
    </w:p>
    <w:p w14:paraId="3723D521" w14:textId="77777777" w:rsidR="00EC1D07" w:rsidRPr="00EC1D07" w:rsidRDefault="00EC1D07" w:rsidP="00EC1D07">
      <w:pPr>
        <w:spacing w:line="360" w:lineRule="auto"/>
        <w:rPr>
          <w:rFonts w:eastAsiaTheme="minorHAnsi"/>
          <w:lang w:eastAsia="en-US"/>
        </w:rPr>
      </w:pPr>
    </w:p>
    <w:p w14:paraId="74B42B53" w14:textId="77777777" w:rsidR="00EC1D07" w:rsidRPr="00EC1D07" w:rsidRDefault="00EC1D07" w:rsidP="00EC1D07">
      <w:pPr>
        <w:spacing w:line="360" w:lineRule="auto"/>
        <w:ind w:left="708" w:hanging="708"/>
        <w:rPr>
          <w:rFonts w:eastAsiaTheme="minorHAnsi"/>
          <w:b/>
          <w:lang w:eastAsia="en-US"/>
        </w:rPr>
      </w:pPr>
      <w:r w:rsidRPr="00EC1D07">
        <w:rPr>
          <w:rFonts w:eastAsiaTheme="minorHAnsi"/>
          <w:lang w:eastAsia="en-US"/>
        </w:rPr>
        <w:t xml:space="preserve">(69) </w:t>
      </w:r>
      <w:r w:rsidRPr="00EC1D07">
        <w:rPr>
          <w:rFonts w:eastAsiaTheme="minorHAnsi"/>
          <w:lang w:eastAsia="en-US"/>
        </w:rPr>
        <w:tab/>
        <w:t xml:space="preserve">Ceny dluhopisů a zlata se navíc začaly </w:t>
      </w:r>
      <w:r w:rsidRPr="00EC1D07">
        <w:rPr>
          <w:rFonts w:eastAsiaTheme="minorHAnsi"/>
          <w:b/>
          <w:lang w:eastAsia="en-US"/>
        </w:rPr>
        <w:t xml:space="preserve">s postupným uklidňováním </w:t>
      </w:r>
      <w:r w:rsidRPr="00EC1D07">
        <w:rPr>
          <w:rFonts w:eastAsiaTheme="minorHAnsi"/>
          <w:lang w:eastAsia="en-US"/>
        </w:rPr>
        <w:t>situace vracet k původním hodnotám.</w:t>
      </w:r>
      <w:r w:rsidRPr="00EC1D07">
        <w:rPr>
          <w:rFonts w:eastAsiaTheme="minorHAnsi"/>
          <w:b/>
          <w:lang w:eastAsia="en-US"/>
        </w:rPr>
        <w:t xml:space="preserve"> </w:t>
      </w:r>
    </w:p>
    <w:p w14:paraId="3EEF1546" w14:textId="77777777" w:rsidR="00EC1D07" w:rsidRPr="00EC1D07" w:rsidRDefault="00EC1D07" w:rsidP="00EC1D07">
      <w:pPr>
        <w:spacing w:line="360" w:lineRule="auto"/>
        <w:ind w:left="708" w:hanging="708"/>
        <w:rPr>
          <w:rFonts w:eastAsiaTheme="minorHAnsi"/>
          <w:b/>
          <w:lang w:eastAsia="en-US"/>
        </w:rPr>
      </w:pPr>
      <w:r w:rsidRPr="00EC1D07">
        <w:rPr>
          <w:rFonts w:eastAsiaTheme="minorHAnsi"/>
          <w:lang w:eastAsia="en-US"/>
        </w:rPr>
        <w:t xml:space="preserve">(70) </w:t>
      </w:r>
      <w:r w:rsidRPr="00EC1D07">
        <w:rPr>
          <w:rFonts w:eastAsiaTheme="minorHAnsi"/>
          <w:lang w:eastAsia="en-US"/>
        </w:rPr>
        <w:tab/>
        <w:t xml:space="preserve">Pozor na nedorozumění s partnerem, které by mohlo skončit vzájemným </w:t>
      </w:r>
      <w:r w:rsidRPr="00EC1D07">
        <w:rPr>
          <w:rFonts w:eastAsiaTheme="minorHAnsi"/>
          <w:b/>
          <w:lang w:eastAsia="en-US"/>
        </w:rPr>
        <w:t>rozčarováním</w:t>
      </w:r>
      <w:r w:rsidRPr="00EC1D07">
        <w:rPr>
          <w:rFonts w:eastAsiaTheme="minorHAnsi"/>
          <w:lang w:eastAsia="en-US"/>
        </w:rPr>
        <w:t>.</w:t>
      </w:r>
    </w:p>
    <w:p w14:paraId="750FFDA9"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(71) </w:t>
      </w:r>
      <w:r w:rsidRPr="00EC1D07">
        <w:rPr>
          <w:rFonts w:eastAsiaTheme="minorHAnsi"/>
          <w:lang w:eastAsia="en-US"/>
        </w:rPr>
        <w:tab/>
        <w:t xml:space="preserve">Anna rychle zakroutila kličkou, a věž se začala </w:t>
      </w:r>
      <w:r w:rsidRPr="00EC1D07">
        <w:rPr>
          <w:rFonts w:eastAsiaTheme="minorHAnsi"/>
          <w:b/>
          <w:lang w:eastAsia="en-US"/>
        </w:rPr>
        <w:t>s tichým skřípěním</w:t>
      </w:r>
      <w:r w:rsidRPr="00EC1D07">
        <w:rPr>
          <w:rFonts w:eastAsiaTheme="minorHAnsi"/>
          <w:lang w:eastAsia="en-US"/>
        </w:rPr>
        <w:t xml:space="preserve"> otáčet kolem své osy.</w:t>
      </w:r>
    </w:p>
    <w:p w14:paraId="0183376E"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(72) </w:t>
      </w:r>
      <w:r w:rsidRPr="00EC1D07">
        <w:rPr>
          <w:rFonts w:eastAsiaTheme="minorHAnsi"/>
          <w:lang w:eastAsia="en-US"/>
        </w:rPr>
        <w:tab/>
        <w:t xml:space="preserve">Jenže od chvíle, kdy Sulemanová prorazila do zpravodajského přívalu, začaly desítky mediálních agentur </w:t>
      </w:r>
      <w:r w:rsidRPr="00EC1D07">
        <w:rPr>
          <w:rFonts w:eastAsiaTheme="minorHAnsi"/>
          <w:b/>
          <w:lang w:eastAsia="en-US"/>
        </w:rPr>
        <w:t>s jistým chorobným zhnusením</w:t>
      </w:r>
      <w:r w:rsidRPr="00EC1D07">
        <w:rPr>
          <w:rFonts w:eastAsiaTheme="minorHAnsi"/>
          <w:lang w:eastAsia="en-US"/>
        </w:rPr>
        <w:t xml:space="preserve"> přinášet novinky o každém jejím kroku.</w:t>
      </w:r>
    </w:p>
    <w:p w14:paraId="21F23454" w14:textId="77777777" w:rsidR="00EC1D07" w:rsidRPr="00EC1D07" w:rsidRDefault="00EC1D07" w:rsidP="00EC1D07">
      <w:pPr>
        <w:spacing w:line="360" w:lineRule="auto"/>
        <w:rPr>
          <w:rFonts w:eastAsiaTheme="minorHAnsi"/>
          <w:lang w:eastAsia="en-US"/>
        </w:rPr>
      </w:pPr>
    </w:p>
    <w:p w14:paraId="63CE4B4A" w14:textId="77777777" w:rsidR="00EC1D07" w:rsidRPr="00EC1D07" w:rsidRDefault="00EC1D07" w:rsidP="00EC1D07">
      <w:pPr>
        <w:spacing w:line="360" w:lineRule="auto"/>
        <w:ind w:firstLine="708"/>
        <w:rPr>
          <w:rFonts w:eastAsiaTheme="minorHAnsi"/>
          <w:bCs/>
          <w:lang w:eastAsia="en-US"/>
        </w:rPr>
      </w:pPr>
      <w:r w:rsidRPr="00EC1D07">
        <w:rPr>
          <w:rFonts w:eastAsiaTheme="minorHAnsi"/>
          <w:lang w:eastAsia="en-US"/>
        </w:rPr>
        <w:t xml:space="preserve">Verbální substantiva se mohou s fázovými slovesy pojit </w:t>
      </w:r>
      <w:r w:rsidRPr="00EC1D07">
        <w:rPr>
          <w:rFonts w:eastAsiaTheme="minorHAnsi"/>
          <w:bCs/>
          <w:lang w:eastAsia="en-US"/>
        </w:rPr>
        <w:t>i ve formě </w:t>
      </w:r>
      <w:r w:rsidRPr="00EC1D07">
        <w:rPr>
          <w:rFonts w:eastAsiaTheme="minorHAnsi"/>
          <w:b/>
          <w:lang w:eastAsia="en-US"/>
        </w:rPr>
        <w:t>akuzativu</w:t>
      </w:r>
      <w:r w:rsidRPr="00EC1D07">
        <w:rPr>
          <w:rFonts w:eastAsiaTheme="minorHAnsi"/>
          <w:bCs/>
          <w:lang w:eastAsia="en-US"/>
        </w:rPr>
        <w:t>, většinou je v tomto případě v nominativu životný původce děje, vyloučen není ani neživotný původce děje.</w:t>
      </w:r>
    </w:p>
    <w:p w14:paraId="7C2B33E1" w14:textId="77777777" w:rsidR="00EC1D07" w:rsidRPr="00EC1D07" w:rsidRDefault="00EC1D07" w:rsidP="00EC1D07">
      <w:pPr>
        <w:spacing w:line="360" w:lineRule="auto"/>
        <w:rPr>
          <w:rFonts w:eastAsiaTheme="minorHAnsi"/>
          <w:lang w:eastAsia="en-US"/>
        </w:rPr>
      </w:pPr>
    </w:p>
    <w:p w14:paraId="207226BE" w14:textId="77777777" w:rsidR="00EC1D07" w:rsidRPr="00EC1D07" w:rsidRDefault="00EC1D07" w:rsidP="00EC1D07">
      <w:pPr>
        <w:spacing w:line="360" w:lineRule="auto"/>
        <w:rPr>
          <w:rFonts w:eastAsiaTheme="minorHAnsi"/>
          <w:lang w:eastAsia="en-US"/>
        </w:rPr>
      </w:pPr>
      <w:r w:rsidRPr="00EC1D07">
        <w:rPr>
          <w:rFonts w:eastAsiaTheme="minorHAnsi"/>
          <w:bCs/>
          <w:lang w:eastAsia="en-US"/>
        </w:rPr>
        <w:t xml:space="preserve">(73) </w:t>
      </w:r>
      <w:r w:rsidRPr="00EC1D07">
        <w:rPr>
          <w:rFonts w:eastAsiaTheme="minorHAnsi"/>
          <w:bCs/>
          <w:lang w:eastAsia="en-US"/>
        </w:rPr>
        <w:tab/>
      </w:r>
      <w:r w:rsidRPr="00EC1D07">
        <w:rPr>
          <w:rFonts w:eastAsiaTheme="minorHAnsi"/>
          <w:b/>
          <w:lang w:eastAsia="en-US"/>
        </w:rPr>
        <w:t>Hledání</w:t>
      </w:r>
      <w:r w:rsidRPr="00EC1D07">
        <w:rPr>
          <w:rFonts w:eastAsiaTheme="minorHAnsi"/>
          <w:lang w:eastAsia="en-US"/>
        </w:rPr>
        <w:t xml:space="preserve"> Bruno </w:t>
      </w:r>
      <w:r w:rsidRPr="00EC1D07">
        <w:rPr>
          <w:rFonts w:eastAsiaTheme="minorHAnsi"/>
          <w:b/>
          <w:lang w:eastAsia="en-US"/>
        </w:rPr>
        <w:t>začal</w:t>
      </w:r>
      <w:r w:rsidRPr="00EC1D07">
        <w:rPr>
          <w:rFonts w:eastAsiaTheme="minorHAnsi"/>
          <w:lang w:eastAsia="en-US"/>
        </w:rPr>
        <w:t xml:space="preserve"> ve vinném sklepě […]</w:t>
      </w:r>
    </w:p>
    <w:p w14:paraId="5644FEFE" w14:textId="77777777" w:rsidR="00EC1D07" w:rsidRPr="00EC1D07" w:rsidRDefault="00EC1D07" w:rsidP="00EC1D07">
      <w:pPr>
        <w:spacing w:line="360" w:lineRule="auto"/>
        <w:rPr>
          <w:rFonts w:eastAsiaTheme="minorHAnsi"/>
          <w:lang w:eastAsia="en-US"/>
        </w:rPr>
      </w:pPr>
      <w:r w:rsidRPr="00EC1D07">
        <w:rPr>
          <w:rFonts w:eastAsiaTheme="minorHAnsi"/>
          <w:bCs/>
          <w:lang w:eastAsia="en-US"/>
        </w:rPr>
        <w:t>(74)</w:t>
      </w:r>
      <w:r w:rsidRPr="00EC1D07">
        <w:rPr>
          <w:rFonts w:eastAsiaTheme="minorHAnsi"/>
          <w:b/>
          <w:lang w:eastAsia="en-US"/>
        </w:rPr>
        <w:t xml:space="preserve"> </w:t>
      </w:r>
      <w:r w:rsidRPr="00EC1D07">
        <w:rPr>
          <w:rFonts w:eastAsiaTheme="minorHAnsi"/>
          <w:b/>
          <w:lang w:eastAsia="en-US"/>
        </w:rPr>
        <w:tab/>
        <w:t>Zdokonalování</w:t>
      </w:r>
      <w:r w:rsidRPr="00EC1D07">
        <w:rPr>
          <w:rFonts w:eastAsiaTheme="minorHAnsi"/>
          <w:lang w:eastAsia="en-US"/>
        </w:rPr>
        <w:t xml:space="preserve"> koordinace pohybů </w:t>
      </w:r>
      <w:r w:rsidRPr="00EC1D07">
        <w:rPr>
          <w:rFonts w:eastAsiaTheme="minorHAnsi"/>
          <w:b/>
          <w:lang w:eastAsia="en-US"/>
        </w:rPr>
        <w:t>začneme</w:t>
      </w:r>
      <w:r w:rsidRPr="00EC1D07">
        <w:rPr>
          <w:rFonts w:eastAsiaTheme="minorHAnsi"/>
          <w:lang w:eastAsia="en-US"/>
        </w:rPr>
        <w:t xml:space="preserve"> základní lokomocí – chůzí.</w:t>
      </w:r>
    </w:p>
    <w:p w14:paraId="2FF74A6A"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(75) </w:t>
      </w:r>
      <w:r w:rsidRPr="00EC1D07">
        <w:rPr>
          <w:rFonts w:eastAsiaTheme="minorHAnsi"/>
          <w:lang w:eastAsia="en-US"/>
        </w:rPr>
        <w:tab/>
        <w:t xml:space="preserve">Protože jsme ale začínali z astronomicky velkých emisí, dostali jsme se dnes na hodnoty, na kterých jiné evropské státy (např. Švédsko) svoje </w:t>
      </w:r>
      <w:r w:rsidRPr="00EC1D07">
        <w:rPr>
          <w:rFonts w:eastAsiaTheme="minorHAnsi"/>
          <w:b/>
          <w:lang w:eastAsia="en-US"/>
        </w:rPr>
        <w:t>snižování</w:t>
      </w:r>
      <w:r w:rsidRPr="00EC1D07">
        <w:rPr>
          <w:rFonts w:eastAsiaTheme="minorHAnsi"/>
          <w:lang w:eastAsia="en-US"/>
        </w:rPr>
        <w:t xml:space="preserve"> </w:t>
      </w:r>
      <w:r w:rsidRPr="00EC1D07">
        <w:rPr>
          <w:rFonts w:eastAsiaTheme="minorHAnsi"/>
          <w:b/>
          <w:lang w:eastAsia="en-US"/>
        </w:rPr>
        <w:t>začínaly</w:t>
      </w:r>
      <w:r w:rsidRPr="00EC1D07">
        <w:rPr>
          <w:rFonts w:eastAsiaTheme="minorHAnsi"/>
          <w:lang w:eastAsia="en-US"/>
        </w:rPr>
        <w:t>.</w:t>
      </w:r>
    </w:p>
    <w:p w14:paraId="3CEE8CD0"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(76) </w:t>
      </w:r>
      <w:r w:rsidRPr="00EC1D07">
        <w:rPr>
          <w:rFonts w:eastAsiaTheme="minorHAnsi"/>
          <w:lang w:eastAsia="en-US"/>
        </w:rPr>
        <w:tab/>
      </w:r>
      <w:r w:rsidRPr="00EC1D07">
        <w:rPr>
          <w:rFonts w:eastAsiaTheme="minorHAnsi"/>
          <w:b/>
          <w:bCs/>
          <w:lang w:eastAsia="en-US"/>
        </w:rPr>
        <w:t>Přetahování</w:t>
      </w:r>
      <w:r w:rsidRPr="00EC1D07">
        <w:rPr>
          <w:rFonts w:eastAsiaTheme="minorHAnsi"/>
          <w:lang w:eastAsia="en-US"/>
        </w:rPr>
        <w:t xml:space="preserve"> o první místo </w:t>
      </w:r>
      <w:r w:rsidRPr="00EC1D07">
        <w:rPr>
          <w:rFonts w:eastAsiaTheme="minorHAnsi"/>
          <w:b/>
          <w:bCs/>
          <w:lang w:eastAsia="en-US"/>
        </w:rPr>
        <w:t>začali</w:t>
      </w:r>
      <w:r w:rsidRPr="00EC1D07">
        <w:rPr>
          <w:rFonts w:eastAsiaTheme="minorHAnsi"/>
          <w:lang w:eastAsia="en-US"/>
        </w:rPr>
        <w:t xml:space="preserve"> lépe hosté, když vypálil krásnou střelu exteplický Edin Džeko.</w:t>
      </w:r>
    </w:p>
    <w:p w14:paraId="269CEC45" w14:textId="77777777" w:rsidR="00EC1D07" w:rsidRPr="00EC1D07" w:rsidRDefault="00EC1D07" w:rsidP="00EC1D07">
      <w:pPr>
        <w:spacing w:line="360" w:lineRule="auto"/>
        <w:rPr>
          <w:color w:val="000000"/>
        </w:rPr>
      </w:pPr>
      <w:r w:rsidRPr="00EC1D07">
        <w:rPr>
          <w:rFonts w:eastAsiaTheme="minorHAnsi"/>
          <w:lang w:eastAsia="en-US"/>
        </w:rPr>
        <w:t xml:space="preserve">(77) </w:t>
      </w:r>
      <w:r w:rsidRPr="00EC1D07">
        <w:rPr>
          <w:rFonts w:eastAsiaTheme="minorHAnsi"/>
          <w:lang w:eastAsia="en-US"/>
        </w:rPr>
        <w:tab/>
        <w:t xml:space="preserve">Sotva </w:t>
      </w:r>
      <w:r w:rsidRPr="00EC1D07">
        <w:rPr>
          <w:rFonts w:eastAsiaTheme="minorHAnsi"/>
          <w:b/>
          <w:lang w:eastAsia="en-US"/>
        </w:rPr>
        <w:t>skončil</w:t>
      </w:r>
      <w:r w:rsidRPr="00EC1D07">
        <w:rPr>
          <w:rFonts w:eastAsiaTheme="minorHAnsi"/>
          <w:lang w:eastAsia="en-US"/>
        </w:rPr>
        <w:t xml:space="preserve"> </w:t>
      </w:r>
      <w:r w:rsidRPr="00EC1D07">
        <w:rPr>
          <w:b/>
          <w:bCs/>
          <w:color w:val="000000"/>
        </w:rPr>
        <w:t>obětování</w:t>
      </w:r>
      <w:r w:rsidRPr="00EC1D07">
        <w:rPr>
          <w:color w:val="000000"/>
        </w:rPr>
        <w:t xml:space="preserve"> zápalné oběti, přišel Samuel.</w:t>
      </w:r>
    </w:p>
    <w:p w14:paraId="6D20CB56" w14:textId="77777777" w:rsidR="00EC1D07" w:rsidRPr="00EC1D07" w:rsidRDefault="00EC1D07" w:rsidP="00EC1D07">
      <w:pPr>
        <w:spacing w:line="360" w:lineRule="auto"/>
        <w:ind w:left="708" w:hanging="708"/>
        <w:rPr>
          <w:color w:val="000000"/>
        </w:rPr>
      </w:pPr>
      <w:r w:rsidRPr="00EC1D07">
        <w:rPr>
          <w:color w:val="000000"/>
        </w:rPr>
        <w:t>(78)</w:t>
      </w:r>
      <w:r w:rsidRPr="00EC1D07">
        <w:rPr>
          <w:color w:val="000000"/>
        </w:rPr>
        <w:tab/>
        <w:t xml:space="preserve">Umlčel v sobě ten svist, </w:t>
      </w:r>
      <w:r w:rsidRPr="00EC1D07">
        <w:rPr>
          <w:b/>
          <w:color w:val="000000"/>
        </w:rPr>
        <w:t>skončil</w:t>
      </w:r>
      <w:r w:rsidRPr="00EC1D07">
        <w:rPr>
          <w:color w:val="000000"/>
        </w:rPr>
        <w:t xml:space="preserve"> to mučivé </w:t>
      </w:r>
      <w:r w:rsidRPr="00EC1D07">
        <w:rPr>
          <w:b/>
          <w:color w:val="000000"/>
        </w:rPr>
        <w:t>poškubávání</w:t>
      </w:r>
      <w:r w:rsidRPr="00EC1D07">
        <w:rPr>
          <w:color w:val="000000"/>
        </w:rPr>
        <w:t>, tu hanebnou závrať nad cárem zprzněného citu, nech mě být, já už nemohu dál!</w:t>
      </w:r>
    </w:p>
    <w:p w14:paraId="1E258BE5" w14:textId="77777777" w:rsidR="00EC1D07" w:rsidRPr="00EC1D07" w:rsidRDefault="00EC1D07" w:rsidP="00EC1D07">
      <w:pPr>
        <w:spacing w:line="360" w:lineRule="auto"/>
        <w:ind w:left="708" w:hanging="708"/>
        <w:rPr>
          <w:color w:val="000000"/>
        </w:rPr>
      </w:pPr>
      <w:r w:rsidRPr="00EC1D07">
        <w:rPr>
          <w:color w:val="000000"/>
        </w:rPr>
        <w:t xml:space="preserve">(79) </w:t>
      </w:r>
      <w:r w:rsidRPr="00EC1D07">
        <w:rPr>
          <w:color w:val="000000"/>
        </w:rPr>
        <w:tab/>
        <w:t xml:space="preserve">Ostap, jenž právě </w:t>
      </w:r>
      <w:r w:rsidRPr="00EC1D07">
        <w:rPr>
          <w:b/>
          <w:color w:val="000000"/>
        </w:rPr>
        <w:t>skončil své pozorování</w:t>
      </w:r>
      <w:r w:rsidRPr="00EC1D07">
        <w:rPr>
          <w:color w:val="000000"/>
        </w:rPr>
        <w:t xml:space="preserve"> Krosnáře, usoudil, že staroch je typická pakáž.</w:t>
      </w:r>
    </w:p>
    <w:p w14:paraId="2174882A" w14:textId="77777777" w:rsidR="00EC1D07" w:rsidRPr="00EC1D07" w:rsidRDefault="00EC1D07" w:rsidP="00EC1D07">
      <w:pPr>
        <w:spacing w:line="360" w:lineRule="auto"/>
        <w:rPr>
          <w:rFonts w:eastAsiaTheme="minorHAnsi"/>
          <w:lang w:eastAsia="en-US"/>
        </w:rPr>
      </w:pPr>
      <w:r w:rsidRPr="00EC1D07">
        <w:rPr>
          <w:rFonts w:eastAsiaTheme="minorHAnsi"/>
          <w:bCs/>
          <w:lang w:eastAsia="en-US"/>
        </w:rPr>
        <w:t xml:space="preserve">(80) </w:t>
      </w:r>
      <w:r w:rsidRPr="00EC1D07">
        <w:rPr>
          <w:rFonts w:eastAsiaTheme="minorHAnsi"/>
          <w:bCs/>
          <w:lang w:eastAsia="en-US"/>
        </w:rPr>
        <w:tab/>
      </w:r>
      <w:r w:rsidRPr="00EC1D07">
        <w:rPr>
          <w:rFonts w:eastAsiaTheme="minorHAnsi"/>
          <w:b/>
          <w:lang w:eastAsia="en-US"/>
        </w:rPr>
        <w:t>Snížení</w:t>
      </w:r>
      <w:r w:rsidRPr="00EC1D07">
        <w:rPr>
          <w:rFonts w:eastAsiaTheme="minorHAnsi"/>
          <w:lang w:eastAsia="en-US"/>
        </w:rPr>
        <w:t xml:space="preserve"> hmotnosti </w:t>
      </w:r>
      <w:r w:rsidRPr="00EC1D07">
        <w:rPr>
          <w:rFonts w:eastAsiaTheme="minorHAnsi"/>
          <w:b/>
          <w:lang w:eastAsia="en-US"/>
        </w:rPr>
        <w:t>začněte</w:t>
      </w:r>
      <w:r w:rsidRPr="00EC1D07">
        <w:rPr>
          <w:rFonts w:eastAsiaTheme="minorHAnsi"/>
          <w:lang w:eastAsia="en-US"/>
        </w:rPr>
        <w:t xml:space="preserve"> třeba takzvaným odlehčovacím týdnem </w:t>
      </w:r>
    </w:p>
    <w:p w14:paraId="0E988109" w14:textId="77777777" w:rsidR="00EC1D07" w:rsidRPr="00EC1D07" w:rsidRDefault="00EC1D07" w:rsidP="00EC1D07">
      <w:pPr>
        <w:spacing w:line="360" w:lineRule="auto"/>
        <w:rPr>
          <w:rFonts w:eastAsiaTheme="minorHAnsi"/>
          <w:lang w:eastAsia="en-US"/>
        </w:rPr>
      </w:pPr>
    </w:p>
    <w:p w14:paraId="0B9AFE94" w14:textId="2BAD2D80" w:rsidR="00EC1D07" w:rsidRPr="00EC1D07" w:rsidRDefault="00EC1D07" w:rsidP="00EC1D07">
      <w:pPr>
        <w:spacing w:line="360" w:lineRule="auto"/>
        <w:ind w:firstLine="708"/>
        <w:rPr>
          <w:rFonts w:eastAsiaTheme="minorHAnsi"/>
          <w:lang w:eastAsia="en-US"/>
        </w:rPr>
      </w:pPr>
      <w:r w:rsidRPr="00EC1D07">
        <w:rPr>
          <w:rFonts w:eastAsiaTheme="minorHAnsi"/>
          <w:lang w:eastAsia="en-US"/>
        </w:rPr>
        <w:t xml:space="preserve">Věty s fázovými slovesy se mohou pojit se substantivními nominalizacemi i prostřednictvím </w:t>
      </w:r>
      <w:r w:rsidRPr="00EC1D07">
        <w:rPr>
          <w:rFonts w:eastAsiaTheme="minorHAnsi"/>
          <w:b/>
          <w:bCs/>
          <w:lang w:eastAsia="en-US"/>
        </w:rPr>
        <w:t>jiných předložek</w:t>
      </w:r>
      <w:r w:rsidRPr="00EC1D07">
        <w:rPr>
          <w:rFonts w:eastAsiaTheme="minorHAnsi"/>
          <w:lang w:eastAsia="en-US"/>
        </w:rPr>
        <w:t xml:space="preserve">, např. s předložkou </w:t>
      </w:r>
      <w:r w:rsidRPr="00EC1D07">
        <w:rPr>
          <w:rFonts w:eastAsiaTheme="minorHAnsi"/>
          <w:b/>
          <w:bCs/>
          <w:i/>
          <w:lang w:eastAsia="en-US"/>
        </w:rPr>
        <w:t>od</w:t>
      </w:r>
      <w:r w:rsidRPr="00EC1D07">
        <w:rPr>
          <w:rFonts w:eastAsiaTheme="minorHAnsi"/>
          <w:lang w:eastAsia="en-US"/>
        </w:rPr>
        <w:t xml:space="preserve"> označují počáteční část děje vyjádřeného verbálním substantivem (</w:t>
      </w:r>
      <w:r w:rsidRPr="00EC1D07">
        <w:rPr>
          <w:rFonts w:eastAsiaTheme="minorHAnsi"/>
          <w:sz w:val="20"/>
          <w:szCs w:val="20"/>
          <w:lang w:eastAsia="en-US"/>
        </w:rPr>
        <w:t>věty (8</w:t>
      </w:r>
      <w:r w:rsidR="0073190A">
        <w:rPr>
          <w:rFonts w:eastAsiaTheme="minorHAnsi"/>
          <w:sz w:val="20"/>
          <w:szCs w:val="20"/>
          <w:lang w:eastAsia="en-US"/>
        </w:rPr>
        <w:t>1</w:t>
      </w:r>
      <w:r w:rsidRPr="00EC1D07">
        <w:rPr>
          <w:rFonts w:eastAsiaTheme="minorHAnsi"/>
          <w:sz w:val="20"/>
          <w:szCs w:val="20"/>
          <w:lang w:eastAsia="en-US"/>
        </w:rPr>
        <w:t>) až (8</w:t>
      </w:r>
      <w:r w:rsidR="0073190A">
        <w:rPr>
          <w:rFonts w:eastAsiaTheme="minorHAnsi"/>
          <w:sz w:val="20"/>
          <w:szCs w:val="20"/>
          <w:lang w:eastAsia="en-US"/>
        </w:rPr>
        <w:t>3</w:t>
      </w:r>
      <w:r w:rsidRPr="00EC1D07">
        <w:rPr>
          <w:rFonts w:eastAsiaTheme="minorHAnsi"/>
          <w:sz w:val="20"/>
          <w:szCs w:val="20"/>
          <w:lang w:eastAsia="en-US"/>
        </w:rPr>
        <w:t>)</w:t>
      </w:r>
      <w:r w:rsidRPr="00EC1D07">
        <w:rPr>
          <w:rFonts w:eastAsiaTheme="minorHAnsi"/>
          <w:lang w:eastAsia="en-US"/>
        </w:rPr>
        <w:t>),</w:t>
      </w:r>
      <w:r w:rsidRPr="00EC1D07">
        <w:rPr>
          <w:rFonts w:eastAsiaTheme="minorHAnsi"/>
          <w:i/>
          <w:iCs/>
          <w:lang w:eastAsia="en-US"/>
        </w:rPr>
        <w:t xml:space="preserve"> </w:t>
      </w:r>
      <w:r w:rsidRPr="00EC1D07">
        <w:rPr>
          <w:rFonts w:eastAsiaTheme="minorHAnsi"/>
          <w:lang w:eastAsia="en-US"/>
        </w:rPr>
        <w:t xml:space="preserve">případně nominalizace s předložkou </w:t>
      </w:r>
      <w:r w:rsidRPr="00EC1D07">
        <w:rPr>
          <w:rFonts w:eastAsiaTheme="minorHAnsi"/>
          <w:b/>
          <w:bCs/>
          <w:i/>
          <w:lang w:eastAsia="en-US"/>
        </w:rPr>
        <w:t>u</w:t>
      </w:r>
      <w:r w:rsidRPr="00EC1D07">
        <w:rPr>
          <w:rFonts w:eastAsiaTheme="minorHAnsi"/>
          <w:i/>
          <w:lang w:eastAsia="en-US"/>
        </w:rPr>
        <w:t xml:space="preserve"> </w:t>
      </w:r>
      <w:r w:rsidRPr="00EC1D07">
        <w:rPr>
          <w:rFonts w:eastAsiaTheme="minorHAnsi"/>
          <w:lang w:eastAsia="en-US"/>
        </w:rPr>
        <w:lastRenderedPageBreak/>
        <w:t>vydělují děj vyjádřený verbálními substantivy jako počáteční nebo závěrečnou fázi (</w:t>
      </w:r>
      <w:r w:rsidRPr="00EC1D07">
        <w:rPr>
          <w:rFonts w:eastAsiaTheme="minorHAnsi"/>
          <w:sz w:val="20"/>
          <w:szCs w:val="20"/>
          <w:lang w:eastAsia="en-US"/>
        </w:rPr>
        <w:t>věty (8</w:t>
      </w:r>
      <w:r w:rsidR="00A03432">
        <w:rPr>
          <w:rFonts w:eastAsiaTheme="minorHAnsi"/>
          <w:sz w:val="20"/>
          <w:szCs w:val="20"/>
          <w:lang w:eastAsia="en-US"/>
        </w:rPr>
        <w:t>4</w:t>
      </w:r>
      <w:r w:rsidRPr="00EC1D07">
        <w:rPr>
          <w:rFonts w:eastAsiaTheme="minorHAnsi"/>
          <w:sz w:val="20"/>
          <w:szCs w:val="20"/>
          <w:lang w:eastAsia="en-US"/>
        </w:rPr>
        <w:t xml:space="preserve"> až (</w:t>
      </w:r>
      <w:r w:rsidR="00A03432">
        <w:rPr>
          <w:rFonts w:eastAsiaTheme="minorHAnsi"/>
          <w:sz w:val="20"/>
          <w:szCs w:val="20"/>
          <w:lang w:eastAsia="en-US"/>
        </w:rPr>
        <w:t>86</w:t>
      </w:r>
      <w:r w:rsidRPr="00EC1D07">
        <w:rPr>
          <w:rFonts w:eastAsiaTheme="minorHAnsi"/>
          <w:sz w:val="20"/>
          <w:szCs w:val="20"/>
          <w:lang w:eastAsia="en-US"/>
        </w:rPr>
        <w:t>)</w:t>
      </w:r>
      <w:r w:rsidRPr="00EC1D07">
        <w:rPr>
          <w:rFonts w:eastAsiaTheme="minorHAnsi"/>
          <w:lang w:eastAsia="en-US"/>
        </w:rPr>
        <w:t xml:space="preserve">). Spojení s předložkou </w:t>
      </w:r>
      <w:r w:rsidRPr="00AE5DA0">
        <w:rPr>
          <w:rFonts w:eastAsiaTheme="minorHAnsi"/>
          <w:b/>
          <w:bCs/>
          <w:i/>
          <w:lang w:eastAsia="en-US"/>
        </w:rPr>
        <w:t>po</w:t>
      </w:r>
      <w:r w:rsidRPr="00EC1D07">
        <w:rPr>
          <w:rFonts w:eastAsiaTheme="minorHAnsi"/>
          <w:i/>
          <w:lang w:eastAsia="en-US"/>
        </w:rPr>
        <w:t xml:space="preserve"> </w:t>
      </w:r>
      <w:r w:rsidRPr="00EC1D07">
        <w:rPr>
          <w:rFonts w:eastAsiaTheme="minorHAnsi"/>
          <w:lang w:eastAsia="en-US"/>
        </w:rPr>
        <w:t>vyjadřují podobně jako v konstrukcích s jinými slovesy předcházející děj (</w:t>
      </w:r>
      <w:r w:rsidRPr="00EC1D07">
        <w:rPr>
          <w:rFonts w:eastAsiaTheme="minorHAnsi"/>
          <w:sz w:val="20"/>
          <w:szCs w:val="20"/>
          <w:lang w:eastAsia="en-US"/>
        </w:rPr>
        <w:t>věty (8</w:t>
      </w:r>
      <w:r w:rsidR="00AE5DA0">
        <w:rPr>
          <w:rFonts w:eastAsiaTheme="minorHAnsi"/>
          <w:sz w:val="20"/>
          <w:szCs w:val="20"/>
          <w:lang w:eastAsia="en-US"/>
        </w:rPr>
        <w:t>7</w:t>
      </w:r>
      <w:r w:rsidRPr="00EC1D07">
        <w:rPr>
          <w:rFonts w:eastAsiaTheme="minorHAnsi"/>
          <w:sz w:val="20"/>
          <w:szCs w:val="20"/>
          <w:lang w:eastAsia="en-US"/>
        </w:rPr>
        <w:t>) a (8</w:t>
      </w:r>
      <w:r w:rsidR="00AE5DA0">
        <w:rPr>
          <w:rFonts w:eastAsiaTheme="minorHAnsi"/>
          <w:sz w:val="20"/>
          <w:szCs w:val="20"/>
          <w:lang w:eastAsia="en-US"/>
        </w:rPr>
        <w:t>8</w:t>
      </w:r>
      <w:r w:rsidRPr="00EC1D07">
        <w:rPr>
          <w:rFonts w:eastAsiaTheme="minorHAnsi"/>
          <w:sz w:val="20"/>
          <w:szCs w:val="20"/>
          <w:lang w:eastAsia="en-US"/>
        </w:rPr>
        <w:t>)</w:t>
      </w:r>
      <w:r w:rsidRPr="00EC1D07">
        <w:rPr>
          <w:rFonts w:eastAsiaTheme="minorHAnsi"/>
          <w:lang w:eastAsia="en-US"/>
        </w:rPr>
        <w:t>).</w:t>
      </w:r>
    </w:p>
    <w:p w14:paraId="5425321B" w14:textId="77777777" w:rsidR="00EC1D07" w:rsidRPr="00EC1D07" w:rsidRDefault="00EC1D07" w:rsidP="00EC1D07">
      <w:pPr>
        <w:spacing w:line="360" w:lineRule="auto"/>
        <w:rPr>
          <w:rFonts w:eastAsiaTheme="minorHAnsi"/>
          <w:lang w:eastAsia="en-US"/>
        </w:rPr>
      </w:pPr>
    </w:p>
    <w:p w14:paraId="32001472" w14:textId="77777777" w:rsidR="00EC1D07" w:rsidRPr="00EC1D07" w:rsidRDefault="00EC1D07" w:rsidP="00EC1D07">
      <w:pPr>
        <w:spacing w:line="360" w:lineRule="auto"/>
        <w:contextualSpacing/>
        <w:rPr>
          <w:rFonts w:eastAsiaTheme="minorHAnsi"/>
          <w:lang w:eastAsia="en-US"/>
        </w:rPr>
      </w:pPr>
      <w:r w:rsidRPr="00EC1D07">
        <w:rPr>
          <w:rFonts w:eastAsiaTheme="minorHAnsi"/>
          <w:bCs/>
          <w:lang w:eastAsia="en-US"/>
        </w:rPr>
        <w:t xml:space="preserve">(81) </w:t>
      </w:r>
      <w:r w:rsidRPr="00EC1D07">
        <w:rPr>
          <w:rFonts w:eastAsiaTheme="minorHAnsi"/>
          <w:bCs/>
          <w:lang w:eastAsia="en-US"/>
        </w:rPr>
        <w:tab/>
      </w:r>
      <w:r w:rsidRPr="00EC1D07">
        <w:rPr>
          <w:rFonts w:eastAsiaTheme="minorHAnsi"/>
          <w:b/>
          <w:lang w:eastAsia="en-US"/>
        </w:rPr>
        <w:t>Začneme</w:t>
      </w:r>
      <w:r w:rsidRPr="00EC1D07">
        <w:rPr>
          <w:rFonts w:eastAsiaTheme="minorHAnsi"/>
          <w:lang w:eastAsia="en-US"/>
        </w:rPr>
        <w:t xml:space="preserve"> </w:t>
      </w:r>
      <w:r w:rsidRPr="00EC1D07">
        <w:rPr>
          <w:rFonts w:eastAsiaTheme="minorHAnsi"/>
          <w:b/>
          <w:lang w:eastAsia="en-US"/>
        </w:rPr>
        <w:t>od školení</w:t>
      </w:r>
      <w:r w:rsidRPr="00EC1D07">
        <w:rPr>
          <w:rFonts w:eastAsiaTheme="minorHAnsi"/>
          <w:lang w:eastAsia="en-US"/>
        </w:rPr>
        <w:t xml:space="preserve"> osob ve vedoucích funkcích.</w:t>
      </w:r>
    </w:p>
    <w:p w14:paraId="481D1CB3"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(82) </w:t>
      </w:r>
      <w:r w:rsidRPr="00EC1D07">
        <w:rPr>
          <w:rFonts w:eastAsiaTheme="minorHAnsi"/>
          <w:lang w:eastAsia="en-US"/>
        </w:rPr>
        <w:tab/>
        <w:t xml:space="preserve">Je nutné </w:t>
      </w:r>
      <w:r w:rsidRPr="00EC1D07">
        <w:rPr>
          <w:rFonts w:eastAsiaTheme="minorHAnsi"/>
          <w:b/>
          <w:lang w:eastAsia="en-US"/>
        </w:rPr>
        <w:t>začít</w:t>
      </w:r>
      <w:r w:rsidRPr="00EC1D07">
        <w:rPr>
          <w:rFonts w:eastAsiaTheme="minorHAnsi"/>
          <w:lang w:eastAsia="en-US"/>
        </w:rPr>
        <w:t xml:space="preserve"> </w:t>
      </w:r>
      <w:r w:rsidRPr="00EC1D07">
        <w:rPr>
          <w:rFonts w:eastAsiaTheme="minorHAnsi"/>
          <w:b/>
          <w:lang w:eastAsia="en-US"/>
        </w:rPr>
        <w:t>od potírání</w:t>
      </w:r>
      <w:r w:rsidRPr="00EC1D07">
        <w:rPr>
          <w:rFonts w:eastAsiaTheme="minorHAnsi"/>
          <w:lang w:eastAsia="en-US"/>
        </w:rPr>
        <w:t xml:space="preserve"> drobné kriminality.</w:t>
      </w:r>
    </w:p>
    <w:p w14:paraId="1FE2DD37" w14:textId="77777777" w:rsidR="00EC1D07" w:rsidRPr="00EC1D07" w:rsidRDefault="00EC1D07" w:rsidP="00EC1D07">
      <w:pPr>
        <w:spacing w:line="360" w:lineRule="auto"/>
        <w:rPr>
          <w:rFonts w:eastAsiaTheme="minorHAnsi"/>
          <w:color w:val="FF0000"/>
          <w:lang w:eastAsia="en-US"/>
        </w:rPr>
      </w:pPr>
      <w:r w:rsidRPr="00EC1D07">
        <w:rPr>
          <w:rFonts w:eastAsiaTheme="minorHAnsi"/>
          <w:lang w:eastAsia="en-US"/>
        </w:rPr>
        <w:t xml:space="preserve">(83) </w:t>
      </w:r>
      <w:r w:rsidRPr="00EC1D07">
        <w:rPr>
          <w:rFonts w:eastAsiaTheme="minorHAnsi"/>
          <w:lang w:eastAsia="en-US"/>
        </w:rPr>
        <w:tab/>
        <w:t xml:space="preserve">Model </w:t>
      </w:r>
      <w:r w:rsidRPr="00EC1D07">
        <w:rPr>
          <w:rFonts w:eastAsiaTheme="minorHAnsi"/>
          <w:b/>
          <w:lang w:eastAsia="en-US"/>
        </w:rPr>
        <w:t xml:space="preserve">začíná od vyhodnocení </w:t>
      </w:r>
      <w:r w:rsidRPr="00EC1D07">
        <w:rPr>
          <w:rFonts w:eastAsiaTheme="minorHAnsi"/>
          <w:lang w:eastAsia="en-US"/>
        </w:rPr>
        <w:t>celkové makroekonomické situace dané země.</w:t>
      </w:r>
    </w:p>
    <w:p w14:paraId="5D4D46D1" w14:textId="77777777" w:rsidR="00EC1D07" w:rsidRPr="00EC1D07" w:rsidRDefault="00EC1D07" w:rsidP="00EC1D07">
      <w:pPr>
        <w:spacing w:line="360" w:lineRule="auto"/>
        <w:ind w:left="708" w:hanging="708"/>
        <w:contextualSpacing/>
        <w:rPr>
          <w:rFonts w:eastAsiaTheme="minorHAnsi"/>
          <w:lang w:eastAsia="en-US"/>
        </w:rPr>
      </w:pPr>
      <w:r w:rsidRPr="00EC1D07">
        <w:rPr>
          <w:rFonts w:eastAsiaTheme="minorHAnsi"/>
          <w:lang w:eastAsia="en-US"/>
        </w:rPr>
        <w:t xml:space="preserve">(84) </w:t>
      </w:r>
      <w:r w:rsidRPr="00EC1D07">
        <w:rPr>
          <w:rFonts w:eastAsiaTheme="minorHAnsi"/>
          <w:lang w:eastAsia="en-US"/>
        </w:rPr>
        <w:tab/>
        <w:t xml:space="preserve">[…]odkazuje k příběhu spisovatelky Carson McCullers, ze které chtěla mít matka hudebnici, ale ona nakonec dílem různých náhod </w:t>
      </w:r>
      <w:r w:rsidRPr="00EC1D07">
        <w:rPr>
          <w:rFonts w:eastAsiaTheme="minorHAnsi"/>
          <w:b/>
          <w:lang w:eastAsia="en-US"/>
        </w:rPr>
        <w:t>skončila u psaní</w:t>
      </w:r>
      <w:r w:rsidRPr="00EC1D07">
        <w:rPr>
          <w:rFonts w:eastAsiaTheme="minorHAnsi"/>
          <w:lang w:eastAsia="en-US"/>
        </w:rPr>
        <w:t>.</w:t>
      </w:r>
    </w:p>
    <w:p w14:paraId="78A2B6D5" w14:textId="77777777" w:rsidR="00EC1D07" w:rsidRPr="00EC1D07" w:rsidRDefault="00EC1D07" w:rsidP="00EC1D07">
      <w:pPr>
        <w:spacing w:line="360" w:lineRule="auto"/>
        <w:contextualSpacing/>
        <w:rPr>
          <w:rFonts w:eastAsiaTheme="minorHAnsi"/>
          <w:lang w:eastAsia="en-US"/>
        </w:rPr>
      </w:pPr>
      <w:r w:rsidRPr="00EC1D07">
        <w:rPr>
          <w:rFonts w:eastAsiaTheme="minorHAnsi"/>
          <w:lang w:eastAsia="en-US"/>
        </w:rPr>
        <w:t xml:space="preserve">(85) </w:t>
      </w:r>
      <w:r w:rsidRPr="00EC1D07">
        <w:rPr>
          <w:rFonts w:eastAsiaTheme="minorHAnsi"/>
          <w:lang w:eastAsia="en-US"/>
        </w:rPr>
        <w:tab/>
        <w:t xml:space="preserve">Lidé, pojďte bojovat proti elektrárně a </w:t>
      </w:r>
      <w:r w:rsidRPr="00EC1D07">
        <w:rPr>
          <w:rFonts w:eastAsiaTheme="minorHAnsi"/>
          <w:b/>
          <w:lang w:eastAsia="en-US"/>
        </w:rPr>
        <w:t xml:space="preserve">začněme u podepisování </w:t>
      </w:r>
      <w:r w:rsidRPr="00EC1D07">
        <w:rPr>
          <w:rFonts w:eastAsiaTheme="minorHAnsi"/>
          <w:lang w:eastAsia="en-US"/>
        </w:rPr>
        <w:t>petice.</w:t>
      </w:r>
    </w:p>
    <w:p w14:paraId="154D13B3" w14:textId="77777777" w:rsidR="00EC1D07" w:rsidRPr="00EC1D07" w:rsidRDefault="00EC1D07" w:rsidP="00EC1D07">
      <w:pPr>
        <w:spacing w:line="360" w:lineRule="auto"/>
        <w:ind w:left="708" w:hanging="708"/>
        <w:contextualSpacing/>
        <w:rPr>
          <w:rFonts w:eastAsiaTheme="minorHAnsi"/>
          <w:lang w:eastAsia="en-US"/>
        </w:rPr>
      </w:pPr>
      <w:r w:rsidRPr="00EC1D07">
        <w:rPr>
          <w:rFonts w:eastAsiaTheme="minorHAnsi"/>
          <w:lang w:eastAsia="en-US"/>
        </w:rPr>
        <w:t xml:space="preserve">(86) </w:t>
      </w:r>
      <w:r w:rsidRPr="00EC1D07">
        <w:rPr>
          <w:rFonts w:eastAsiaTheme="minorHAnsi"/>
          <w:lang w:eastAsia="en-US"/>
        </w:rPr>
        <w:tab/>
        <w:t xml:space="preserve">Velmi bohatá je nabídka efektů a filtrů pro zpracování obrazové složky vašeho nového filmu, která </w:t>
      </w:r>
      <w:r w:rsidRPr="00EC1D07">
        <w:rPr>
          <w:rFonts w:eastAsiaTheme="minorHAnsi"/>
          <w:b/>
          <w:lang w:eastAsia="en-US"/>
        </w:rPr>
        <w:t xml:space="preserve">začíná u nastavení </w:t>
      </w:r>
      <w:r w:rsidRPr="00EC1D07">
        <w:rPr>
          <w:rFonts w:eastAsiaTheme="minorHAnsi"/>
          <w:lang w:eastAsia="en-US"/>
        </w:rPr>
        <w:t>jasu, kontrastu a barev…</w:t>
      </w:r>
    </w:p>
    <w:p w14:paraId="48F9797E" w14:textId="77777777" w:rsidR="00EC1D07" w:rsidRPr="00EC1D07" w:rsidRDefault="00EC1D07" w:rsidP="00EC1D07">
      <w:pPr>
        <w:spacing w:line="360" w:lineRule="auto"/>
        <w:contextualSpacing/>
        <w:rPr>
          <w:rFonts w:eastAsiaTheme="minorHAnsi"/>
          <w:lang w:eastAsia="en-US"/>
        </w:rPr>
      </w:pPr>
      <w:r w:rsidRPr="00EC1D07">
        <w:rPr>
          <w:rFonts w:eastAsiaTheme="minorHAnsi"/>
          <w:lang w:eastAsia="en-US"/>
        </w:rPr>
        <w:t xml:space="preserve">(87) </w:t>
      </w:r>
      <w:r w:rsidRPr="00EC1D07">
        <w:rPr>
          <w:rFonts w:eastAsiaTheme="minorHAnsi"/>
          <w:lang w:eastAsia="en-US"/>
        </w:rPr>
        <w:tab/>
      </w:r>
      <w:r w:rsidRPr="00EC1D07">
        <w:rPr>
          <w:rFonts w:eastAsiaTheme="minorHAnsi"/>
          <w:b/>
          <w:bCs/>
          <w:lang w:eastAsia="en-US"/>
        </w:rPr>
        <w:t>Po zvýšení</w:t>
      </w:r>
      <w:r w:rsidRPr="00EC1D07">
        <w:rPr>
          <w:rFonts w:eastAsiaTheme="minorHAnsi"/>
          <w:lang w:eastAsia="en-US"/>
        </w:rPr>
        <w:t xml:space="preserve"> ostrahy to </w:t>
      </w:r>
      <w:r w:rsidRPr="00EC1D07">
        <w:rPr>
          <w:rFonts w:eastAsiaTheme="minorHAnsi"/>
          <w:b/>
          <w:bCs/>
          <w:lang w:eastAsia="en-US"/>
        </w:rPr>
        <w:t>přestalo</w:t>
      </w:r>
      <w:r w:rsidRPr="00EC1D07">
        <w:rPr>
          <w:rFonts w:eastAsiaTheme="minorHAnsi"/>
          <w:lang w:eastAsia="en-US"/>
        </w:rPr>
        <w:t xml:space="preserve"> […]</w:t>
      </w:r>
    </w:p>
    <w:p w14:paraId="25B6AAD8" w14:textId="77777777" w:rsidR="00EC1D07" w:rsidRPr="00EC1D07" w:rsidRDefault="00EC1D07" w:rsidP="00EC1D07">
      <w:pPr>
        <w:spacing w:line="360" w:lineRule="auto"/>
        <w:contextualSpacing/>
        <w:rPr>
          <w:rFonts w:eastAsiaTheme="minorHAnsi"/>
          <w:lang w:eastAsia="en-US"/>
        </w:rPr>
      </w:pPr>
      <w:r w:rsidRPr="00EC1D07">
        <w:rPr>
          <w:rFonts w:eastAsiaTheme="minorHAnsi"/>
          <w:lang w:eastAsia="en-US"/>
        </w:rPr>
        <w:t xml:space="preserve">(88) </w:t>
      </w:r>
      <w:r w:rsidRPr="00EC1D07">
        <w:rPr>
          <w:rFonts w:eastAsiaTheme="minorHAnsi"/>
          <w:lang w:eastAsia="en-US"/>
        </w:rPr>
        <w:tab/>
        <w:t xml:space="preserve">Většina dětí </w:t>
      </w:r>
      <w:r w:rsidRPr="00EC1D07">
        <w:rPr>
          <w:rFonts w:eastAsiaTheme="minorHAnsi"/>
          <w:b/>
          <w:lang w:eastAsia="en-US"/>
        </w:rPr>
        <w:t xml:space="preserve">končí po vychození </w:t>
      </w:r>
      <w:r w:rsidRPr="00EC1D07">
        <w:rPr>
          <w:rFonts w:eastAsiaTheme="minorHAnsi"/>
          <w:lang w:eastAsia="en-US"/>
        </w:rPr>
        <w:t>osmileté školní docházky na ulici.</w:t>
      </w:r>
    </w:p>
    <w:p w14:paraId="6BC4F2AA" w14:textId="77777777" w:rsidR="00EC1D07" w:rsidRPr="00EC1D07" w:rsidRDefault="00EC1D07" w:rsidP="00EC1D07">
      <w:pPr>
        <w:spacing w:line="360" w:lineRule="auto"/>
        <w:contextualSpacing/>
        <w:rPr>
          <w:rFonts w:eastAsiaTheme="minorHAnsi"/>
          <w:lang w:eastAsia="en-US"/>
        </w:rPr>
      </w:pPr>
    </w:p>
    <w:p w14:paraId="7D9E478F" w14:textId="77777777" w:rsidR="00EC1D07" w:rsidRPr="00EC1D07" w:rsidRDefault="00EC1D07" w:rsidP="00EC1D07">
      <w:pPr>
        <w:spacing w:line="360" w:lineRule="auto"/>
        <w:contextualSpacing/>
        <w:rPr>
          <w:rFonts w:eastAsiaTheme="minorHAnsi"/>
          <w:b/>
          <w:bCs/>
          <w:iCs/>
          <w:lang w:eastAsia="en-US"/>
        </w:rPr>
      </w:pPr>
      <w:r w:rsidRPr="00EC1D07">
        <w:rPr>
          <w:rFonts w:eastAsiaTheme="minorHAnsi"/>
          <w:b/>
          <w:bCs/>
          <w:iCs/>
          <w:lang w:eastAsia="en-US"/>
        </w:rPr>
        <w:t>3.5.2 Nominalizace ve spojení s předložkami</w:t>
      </w:r>
    </w:p>
    <w:p w14:paraId="3C2C370E" w14:textId="77777777" w:rsidR="00EC1D07" w:rsidRPr="00EC1D07" w:rsidRDefault="00EC1D07" w:rsidP="00EC1D07">
      <w:pPr>
        <w:spacing w:line="360" w:lineRule="auto"/>
        <w:rPr>
          <w:rFonts w:eastAsiaTheme="minorHAnsi"/>
          <w:iCs/>
          <w:lang w:eastAsia="en-US"/>
        </w:rPr>
      </w:pPr>
      <w:r w:rsidRPr="00EC1D07">
        <w:rPr>
          <w:rFonts w:eastAsiaTheme="minorHAnsi"/>
          <w:iCs/>
          <w:lang w:eastAsia="en-US"/>
        </w:rPr>
        <w:t>Spojení s předložkami umožňuje substantivním nominalizacím vyjádřit celou řadu významů a podstatně rozšiřuje funkční možnosti nominalizací ve větě. Předložková spojení přitom mohou být buď řízena hlavním predikátem ve větě (</w:t>
      </w:r>
      <w:r w:rsidRPr="00EC1D07">
        <w:rPr>
          <w:rFonts w:eastAsiaTheme="minorHAnsi"/>
          <w:iCs/>
          <w:sz w:val="20"/>
          <w:szCs w:val="20"/>
          <w:lang w:eastAsia="en-US"/>
        </w:rPr>
        <w:t>věty (89) až (91)</w:t>
      </w:r>
      <w:r w:rsidRPr="00EC1D07">
        <w:rPr>
          <w:rFonts w:eastAsiaTheme="minorHAnsi"/>
          <w:iCs/>
          <w:lang w:eastAsia="en-US"/>
        </w:rPr>
        <w:t>), nebo představovat volná doplnění (</w:t>
      </w:r>
      <w:r w:rsidRPr="00EC1D07">
        <w:rPr>
          <w:rFonts w:eastAsiaTheme="minorHAnsi"/>
          <w:iCs/>
          <w:sz w:val="20"/>
          <w:szCs w:val="20"/>
          <w:lang w:eastAsia="en-US"/>
        </w:rPr>
        <w:t>věty (92) a (93)</w:t>
      </w:r>
      <w:r w:rsidRPr="00EC1D07">
        <w:rPr>
          <w:rFonts w:eastAsiaTheme="minorHAnsi"/>
          <w:iCs/>
          <w:lang w:eastAsia="en-US"/>
        </w:rPr>
        <w:t>).</w:t>
      </w:r>
    </w:p>
    <w:p w14:paraId="0748E28A" w14:textId="77777777" w:rsidR="00EC1D07" w:rsidRPr="00EC1D07" w:rsidRDefault="00EC1D07" w:rsidP="00EC1D07">
      <w:pPr>
        <w:spacing w:line="360" w:lineRule="auto"/>
        <w:rPr>
          <w:rFonts w:eastAsiaTheme="minorHAnsi"/>
          <w:iCs/>
          <w:lang w:eastAsia="en-US"/>
        </w:rPr>
      </w:pPr>
    </w:p>
    <w:p w14:paraId="1227826E"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(89)</w:t>
      </w:r>
      <w:r w:rsidRPr="00EC1D07">
        <w:rPr>
          <w:rFonts w:eastAsiaTheme="minorHAnsi"/>
          <w:lang w:eastAsia="en-US"/>
        </w:rPr>
        <w:tab/>
        <w:t xml:space="preserve">„Podporujeme se a občas mi i </w:t>
      </w:r>
      <w:r w:rsidRPr="00EC1D07">
        <w:rPr>
          <w:rFonts w:eastAsiaTheme="minorHAnsi"/>
          <w:b/>
          <w:lang w:eastAsia="en-US"/>
        </w:rPr>
        <w:t>radí s veslováním</w:t>
      </w:r>
      <w:r w:rsidRPr="00EC1D07">
        <w:rPr>
          <w:rFonts w:eastAsiaTheme="minorHAnsi"/>
          <w:lang w:eastAsia="en-US"/>
        </w:rPr>
        <w:t>,“ podotýká mladší ze sourozeneckého dua.</w:t>
      </w:r>
    </w:p>
    <w:p w14:paraId="10C37594"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(90) </w:t>
      </w:r>
      <w:r w:rsidRPr="00EC1D07">
        <w:rPr>
          <w:rFonts w:eastAsiaTheme="minorHAnsi"/>
          <w:lang w:eastAsia="en-US"/>
        </w:rPr>
        <w:tab/>
        <w:t xml:space="preserve">Pracovníci dětem pomáhají hledat řešení obtížných situací, </w:t>
      </w:r>
      <w:r w:rsidRPr="00EC1D07">
        <w:rPr>
          <w:rFonts w:eastAsiaTheme="minorHAnsi"/>
          <w:b/>
          <w:lang w:eastAsia="en-US"/>
        </w:rPr>
        <w:t>radí při hledání</w:t>
      </w:r>
      <w:r w:rsidRPr="00EC1D07">
        <w:rPr>
          <w:rFonts w:eastAsiaTheme="minorHAnsi"/>
          <w:lang w:eastAsia="en-US"/>
        </w:rPr>
        <w:t xml:space="preserve"> práce nebo brigády.</w:t>
      </w:r>
    </w:p>
    <w:p w14:paraId="35826A69"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(91) </w:t>
      </w:r>
      <w:r w:rsidRPr="00EC1D07">
        <w:rPr>
          <w:rFonts w:eastAsiaTheme="minorHAnsi"/>
          <w:lang w:eastAsia="en-US"/>
        </w:rPr>
        <w:tab/>
        <w:t xml:space="preserve">Ty budou z části pochozí a </w:t>
      </w:r>
      <w:r w:rsidRPr="00EC1D07">
        <w:rPr>
          <w:rFonts w:eastAsiaTheme="minorHAnsi"/>
          <w:b/>
          <w:lang w:eastAsia="en-US"/>
        </w:rPr>
        <w:t>počítá se</w:t>
      </w:r>
      <w:r w:rsidRPr="00EC1D07">
        <w:rPr>
          <w:rFonts w:eastAsiaTheme="minorHAnsi"/>
          <w:lang w:eastAsia="en-US"/>
        </w:rPr>
        <w:t xml:space="preserve"> </w:t>
      </w:r>
      <w:r w:rsidRPr="00EC1D07">
        <w:rPr>
          <w:rFonts w:eastAsiaTheme="minorHAnsi"/>
          <w:b/>
          <w:lang w:eastAsia="en-US"/>
        </w:rPr>
        <w:t>s osázením</w:t>
      </w:r>
      <w:r w:rsidRPr="00EC1D07">
        <w:rPr>
          <w:rFonts w:eastAsiaTheme="minorHAnsi"/>
          <w:lang w:eastAsia="en-US"/>
        </w:rPr>
        <w:t xml:space="preserve"> speciálními typy rostlin, které jsou naprosto nenáročné na údržbu.</w:t>
      </w:r>
    </w:p>
    <w:p w14:paraId="67390819" w14:textId="77777777" w:rsidR="00EC1D07" w:rsidRPr="00EC1D07" w:rsidRDefault="00EC1D07" w:rsidP="00EC1D07">
      <w:pPr>
        <w:spacing w:line="360" w:lineRule="auto"/>
        <w:rPr>
          <w:rFonts w:eastAsiaTheme="minorHAnsi"/>
          <w:lang w:eastAsia="en-US"/>
        </w:rPr>
      </w:pPr>
      <w:r w:rsidRPr="00EC1D07">
        <w:rPr>
          <w:rFonts w:eastAsiaTheme="minorHAnsi"/>
          <w:lang w:eastAsia="en-US"/>
        </w:rPr>
        <w:t>(92)</w:t>
      </w:r>
      <w:r w:rsidRPr="00EC1D07">
        <w:rPr>
          <w:rFonts w:eastAsiaTheme="minorHAnsi"/>
          <w:lang w:eastAsia="en-US"/>
        </w:rPr>
        <w:tab/>
      </w:r>
      <w:r w:rsidRPr="00EC1D07">
        <w:rPr>
          <w:rFonts w:eastAsiaTheme="minorHAnsi"/>
          <w:b/>
          <w:bCs/>
          <w:lang w:eastAsia="en-US"/>
        </w:rPr>
        <w:t>Při</w:t>
      </w:r>
      <w:r w:rsidRPr="00EC1D07">
        <w:rPr>
          <w:rFonts w:eastAsiaTheme="minorHAnsi"/>
          <w:lang w:eastAsia="en-US"/>
        </w:rPr>
        <w:t xml:space="preserve"> </w:t>
      </w:r>
      <w:r w:rsidRPr="00EC1D07">
        <w:rPr>
          <w:rFonts w:eastAsiaTheme="minorHAnsi"/>
          <w:b/>
          <w:lang w:eastAsia="en-US"/>
        </w:rPr>
        <w:t>psaní</w:t>
      </w:r>
      <w:r w:rsidRPr="00EC1D07">
        <w:rPr>
          <w:rFonts w:eastAsiaTheme="minorHAnsi"/>
          <w:lang w:eastAsia="en-US"/>
        </w:rPr>
        <w:t xml:space="preserve"> eseje o tragédii pamatujte na tyto hlavní body.</w:t>
      </w:r>
    </w:p>
    <w:p w14:paraId="11F88BA4"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(93) </w:t>
      </w:r>
      <w:r w:rsidRPr="00EC1D07">
        <w:rPr>
          <w:rFonts w:eastAsiaTheme="minorHAnsi"/>
          <w:lang w:eastAsia="en-US"/>
        </w:rPr>
        <w:tab/>
        <w:t xml:space="preserve">Připravujete si někdy kompozici fotky už </w:t>
      </w:r>
      <w:r w:rsidRPr="00EC1D07">
        <w:rPr>
          <w:rFonts w:eastAsiaTheme="minorHAnsi"/>
          <w:b/>
          <w:bCs/>
          <w:lang w:eastAsia="en-US"/>
        </w:rPr>
        <w:t>před</w:t>
      </w:r>
      <w:r w:rsidRPr="00EC1D07">
        <w:rPr>
          <w:rFonts w:eastAsiaTheme="minorHAnsi"/>
          <w:lang w:eastAsia="en-US"/>
        </w:rPr>
        <w:t xml:space="preserve"> </w:t>
      </w:r>
      <w:r w:rsidRPr="00EC1D07">
        <w:rPr>
          <w:rFonts w:eastAsiaTheme="minorHAnsi"/>
          <w:b/>
          <w:lang w:eastAsia="en-US"/>
        </w:rPr>
        <w:t>focením</w:t>
      </w:r>
      <w:r w:rsidRPr="00EC1D07">
        <w:rPr>
          <w:rFonts w:eastAsiaTheme="minorHAnsi"/>
          <w:lang w:eastAsia="en-US"/>
        </w:rPr>
        <w:t xml:space="preserve"> v pralese?</w:t>
      </w:r>
    </w:p>
    <w:p w14:paraId="0711BCEB" w14:textId="77777777" w:rsidR="00EC1D07" w:rsidRPr="00EC1D07" w:rsidRDefault="00EC1D07" w:rsidP="00EC1D07">
      <w:pPr>
        <w:spacing w:line="360" w:lineRule="auto"/>
        <w:rPr>
          <w:rFonts w:eastAsiaTheme="minorHAnsi"/>
          <w:iCs/>
          <w:lang w:eastAsia="en-US"/>
        </w:rPr>
      </w:pPr>
    </w:p>
    <w:p w14:paraId="4E892889" w14:textId="77777777" w:rsidR="00EC1D07" w:rsidRPr="00EC1D07" w:rsidRDefault="00EC1D07" w:rsidP="00EC1D07">
      <w:pPr>
        <w:spacing w:line="360" w:lineRule="auto"/>
        <w:ind w:firstLine="708"/>
        <w:rPr>
          <w:rFonts w:eastAsiaTheme="minorHAnsi"/>
          <w:iCs/>
          <w:lang w:eastAsia="en-US"/>
        </w:rPr>
      </w:pPr>
      <w:r w:rsidRPr="00EC1D07">
        <w:rPr>
          <w:rFonts w:eastAsiaTheme="minorHAnsi"/>
          <w:iCs/>
          <w:lang w:eastAsia="en-US"/>
        </w:rPr>
        <w:t xml:space="preserve">Substantivní nominalizace s předložkami mají velmi často temporální významy, které odpovídají vedlejším větám časovým. Ve většině případů se pojí předložky vyjadřující </w:t>
      </w:r>
      <w:r w:rsidRPr="00EC1D07">
        <w:rPr>
          <w:rFonts w:eastAsiaTheme="minorHAnsi"/>
          <w:b/>
          <w:bCs/>
          <w:iCs/>
          <w:lang w:eastAsia="en-US"/>
        </w:rPr>
        <w:t>současný děj</w:t>
      </w:r>
      <w:r w:rsidRPr="00EC1D07">
        <w:rPr>
          <w:rFonts w:eastAsiaTheme="minorHAnsi"/>
          <w:iCs/>
          <w:lang w:eastAsia="en-US"/>
        </w:rPr>
        <w:t xml:space="preserve"> (</w:t>
      </w:r>
      <w:r w:rsidRPr="00EC1D07">
        <w:rPr>
          <w:rFonts w:eastAsiaTheme="minorHAnsi"/>
          <w:i/>
          <w:iCs/>
          <w:lang w:eastAsia="en-US"/>
        </w:rPr>
        <w:t>během, v průběhu, při</w:t>
      </w:r>
      <w:r w:rsidRPr="00EC1D07">
        <w:rPr>
          <w:rFonts w:eastAsiaTheme="minorHAnsi"/>
          <w:lang w:eastAsia="en-US"/>
        </w:rPr>
        <w:t>)</w:t>
      </w:r>
      <w:r w:rsidRPr="00EC1D07">
        <w:rPr>
          <w:rFonts w:eastAsiaTheme="minorHAnsi"/>
          <w:i/>
          <w:iCs/>
          <w:lang w:eastAsia="en-US"/>
        </w:rPr>
        <w:t xml:space="preserve"> </w:t>
      </w:r>
      <w:r w:rsidRPr="00EC1D07">
        <w:rPr>
          <w:rFonts w:eastAsiaTheme="minorHAnsi"/>
          <w:iCs/>
          <w:lang w:eastAsia="en-US"/>
        </w:rPr>
        <w:t xml:space="preserve">s verbálními substantivy nedokonavého vidu a </w:t>
      </w:r>
      <w:r w:rsidRPr="00EC1D07">
        <w:rPr>
          <w:rFonts w:eastAsiaTheme="minorHAnsi"/>
          <w:iCs/>
          <w:lang w:eastAsia="en-US"/>
        </w:rPr>
        <w:lastRenderedPageBreak/>
        <w:t xml:space="preserve">předložky vyjadřující předcházející </w:t>
      </w:r>
      <w:r w:rsidRPr="00EC1D07">
        <w:rPr>
          <w:rFonts w:eastAsiaTheme="minorHAnsi"/>
          <w:b/>
          <w:bCs/>
          <w:iCs/>
          <w:lang w:eastAsia="en-US"/>
        </w:rPr>
        <w:t>nebo následný děj</w:t>
      </w:r>
      <w:r w:rsidRPr="00EC1D07">
        <w:rPr>
          <w:rFonts w:eastAsiaTheme="minorHAnsi"/>
          <w:iCs/>
          <w:lang w:eastAsia="en-US"/>
        </w:rPr>
        <w:t xml:space="preserve"> (</w:t>
      </w:r>
      <w:r w:rsidRPr="00EC1D07">
        <w:rPr>
          <w:rFonts w:eastAsiaTheme="minorHAnsi"/>
          <w:i/>
          <w:iCs/>
          <w:lang w:eastAsia="en-US"/>
        </w:rPr>
        <w:t>od, po, před</w:t>
      </w:r>
      <w:r w:rsidRPr="00EC1D07">
        <w:rPr>
          <w:rFonts w:eastAsiaTheme="minorHAnsi"/>
          <w:iCs/>
          <w:lang w:eastAsia="en-US"/>
        </w:rPr>
        <w:t>) s verbálními substantivy dokonavého vidu.</w:t>
      </w:r>
    </w:p>
    <w:p w14:paraId="7EE4ED34" w14:textId="77777777" w:rsidR="00EC1D07" w:rsidRPr="00EC1D07" w:rsidRDefault="00EC1D07" w:rsidP="00EC1D07">
      <w:pPr>
        <w:spacing w:line="360" w:lineRule="auto"/>
        <w:rPr>
          <w:rFonts w:eastAsiaTheme="minorHAnsi"/>
          <w:iCs/>
          <w:lang w:eastAsia="en-US"/>
        </w:rPr>
      </w:pPr>
    </w:p>
    <w:p w14:paraId="2F6CD123" w14:textId="77777777" w:rsidR="00EC1D07" w:rsidRPr="00EC1D07" w:rsidRDefault="00EC1D07" w:rsidP="00EC1D07">
      <w:pPr>
        <w:ind w:firstLine="708"/>
        <w:rPr>
          <w:rFonts w:eastAsiaTheme="minorHAnsi"/>
          <w:sz w:val="20"/>
          <w:szCs w:val="20"/>
          <w:lang w:eastAsia="en-US"/>
        </w:rPr>
      </w:pPr>
      <w:r w:rsidRPr="00EC1D07">
        <w:rPr>
          <w:rFonts w:eastAsiaTheme="minorHAnsi"/>
          <w:sz w:val="20"/>
          <w:szCs w:val="20"/>
          <w:lang w:eastAsia="en-US"/>
        </w:rPr>
        <w:t>Někteří autoři hovoří o tom, že verbální substantiva jsou vidově senzitivní ve spojeních s předložkami, tedy že se pojí s určitými předložkami v závislosti na vidu (Karlík, 2004; Veselý, 2014).</w:t>
      </w:r>
    </w:p>
    <w:p w14:paraId="7C9FFF42" w14:textId="77777777" w:rsidR="00EC1D07" w:rsidRPr="00EC1D07" w:rsidRDefault="00EC1D07" w:rsidP="00EC1D07">
      <w:pPr>
        <w:spacing w:line="360" w:lineRule="auto"/>
        <w:rPr>
          <w:rFonts w:eastAsiaTheme="minorHAnsi"/>
          <w:iCs/>
          <w:lang w:eastAsia="en-US"/>
        </w:rPr>
      </w:pPr>
    </w:p>
    <w:p w14:paraId="21107520" w14:textId="77777777" w:rsidR="00EC1D07" w:rsidRPr="00EC1D07" w:rsidRDefault="00EC1D07" w:rsidP="00EC1D07">
      <w:pPr>
        <w:spacing w:line="360" w:lineRule="auto"/>
        <w:ind w:firstLine="708"/>
        <w:rPr>
          <w:rFonts w:eastAsiaTheme="minorHAnsi"/>
          <w:iCs/>
          <w:lang w:eastAsia="en-US"/>
        </w:rPr>
      </w:pPr>
      <w:r w:rsidRPr="00EC1D07">
        <w:rPr>
          <w:rFonts w:eastAsiaTheme="minorHAnsi"/>
          <w:iCs/>
          <w:lang w:eastAsia="en-US"/>
        </w:rPr>
        <w:t xml:space="preserve">Spojení předložek typu </w:t>
      </w:r>
      <w:r w:rsidRPr="00EC1D07">
        <w:rPr>
          <w:rFonts w:eastAsiaTheme="minorHAnsi"/>
          <w:i/>
          <w:iCs/>
          <w:lang w:eastAsia="en-US"/>
        </w:rPr>
        <w:t xml:space="preserve">během, v průběhu, při </w:t>
      </w:r>
      <w:r w:rsidRPr="00EC1D07">
        <w:rPr>
          <w:rFonts w:eastAsiaTheme="minorHAnsi"/>
          <w:iCs/>
          <w:lang w:eastAsia="en-US"/>
        </w:rPr>
        <w:t>s verbálními substantivy nedokonavého vidu vyjadřuje většinou děj, který probíhá paralelně s hlavním dějem vyjádřeným hlavní predikací (</w:t>
      </w:r>
      <w:r w:rsidRPr="00EC1D07">
        <w:rPr>
          <w:rFonts w:eastAsiaTheme="minorHAnsi"/>
          <w:iCs/>
          <w:sz w:val="20"/>
          <w:szCs w:val="20"/>
          <w:lang w:eastAsia="en-US"/>
        </w:rPr>
        <w:t>věty (94) a (95)</w:t>
      </w:r>
      <w:r w:rsidRPr="00EC1D07">
        <w:rPr>
          <w:rFonts w:eastAsiaTheme="minorHAnsi"/>
          <w:iCs/>
          <w:lang w:eastAsia="en-US"/>
        </w:rPr>
        <w:t>), nebo jde o jednorázovou událost během děje vyjádřeného substantivem (</w:t>
      </w:r>
      <w:r w:rsidRPr="00EC1D07">
        <w:rPr>
          <w:rFonts w:eastAsiaTheme="minorHAnsi"/>
          <w:iCs/>
          <w:sz w:val="20"/>
          <w:szCs w:val="20"/>
          <w:lang w:eastAsia="en-US"/>
        </w:rPr>
        <w:t>věty (96) a (97)</w:t>
      </w:r>
      <w:r w:rsidRPr="00EC1D07">
        <w:rPr>
          <w:rFonts w:eastAsiaTheme="minorHAnsi"/>
          <w:iCs/>
          <w:lang w:eastAsia="en-US"/>
        </w:rPr>
        <w:t xml:space="preserve">),  (v tomto případě je hlavní predikace často vyjádřena slovesem dokonavého vidu). Nominalizace v tomto případě odpovídají většinou vedlejším větám časovým (viz </w:t>
      </w:r>
      <w:r w:rsidRPr="00EC1D07">
        <w:rPr>
          <w:rFonts w:eastAsiaTheme="minorHAnsi"/>
          <w:lang w:eastAsia="en-US"/>
        </w:rPr>
        <w:t>3.2.4.1</w:t>
      </w:r>
      <w:r w:rsidRPr="00EC1D07">
        <w:rPr>
          <w:rFonts w:eastAsiaTheme="minorHAnsi"/>
          <w:iCs/>
          <w:lang w:eastAsia="en-US"/>
        </w:rPr>
        <w:t>).</w:t>
      </w:r>
    </w:p>
    <w:p w14:paraId="0F6A00B4" w14:textId="77777777" w:rsidR="00EC1D07" w:rsidRPr="00EC1D07" w:rsidRDefault="00EC1D07" w:rsidP="00EC1D07">
      <w:pPr>
        <w:spacing w:line="360" w:lineRule="auto"/>
        <w:rPr>
          <w:rFonts w:eastAsiaTheme="minorHAnsi"/>
          <w:iCs/>
          <w:lang w:eastAsia="en-US"/>
        </w:rPr>
      </w:pPr>
    </w:p>
    <w:p w14:paraId="70A9B614"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(94) </w:t>
      </w:r>
      <w:r w:rsidRPr="00EC1D07">
        <w:rPr>
          <w:rFonts w:eastAsiaTheme="minorHAnsi"/>
          <w:lang w:eastAsia="en-US"/>
        </w:rPr>
        <w:tab/>
        <w:t xml:space="preserve">Co všechno během </w:t>
      </w:r>
      <w:r w:rsidRPr="00EC1D07">
        <w:rPr>
          <w:rFonts w:eastAsiaTheme="minorHAnsi"/>
          <w:b/>
          <w:lang w:eastAsia="en-US"/>
        </w:rPr>
        <w:t>cestování</w:t>
      </w:r>
      <w:r w:rsidRPr="00EC1D07">
        <w:rPr>
          <w:rFonts w:eastAsiaTheme="minorHAnsi"/>
          <w:lang w:eastAsia="en-US"/>
        </w:rPr>
        <w:t xml:space="preserve"> v autě vyřizujete?</w:t>
      </w:r>
    </w:p>
    <w:p w14:paraId="39BB226A" w14:textId="77777777" w:rsidR="00EC1D07" w:rsidRPr="00EC1D07" w:rsidRDefault="00EC1D07" w:rsidP="00EC1D07">
      <w:pPr>
        <w:spacing w:line="360" w:lineRule="auto"/>
        <w:ind w:left="708" w:hanging="708"/>
        <w:contextualSpacing/>
        <w:rPr>
          <w:rFonts w:eastAsiaTheme="minorHAnsi"/>
          <w:lang w:eastAsia="en-US"/>
        </w:rPr>
      </w:pPr>
      <w:r w:rsidRPr="00EC1D07">
        <w:rPr>
          <w:rFonts w:eastAsiaTheme="minorHAnsi"/>
          <w:lang w:eastAsia="en-US"/>
        </w:rPr>
        <w:t xml:space="preserve">(95) </w:t>
      </w:r>
      <w:r w:rsidRPr="00EC1D07">
        <w:rPr>
          <w:rFonts w:eastAsiaTheme="minorHAnsi"/>
          <w:lang w:eastAsia="en-US"/>
        </w:rPr>
        <w:tab/>
        <w:t xml:space="preserve">Ilegální Armija Krajowa, která již v průběhu </w:t>
      </w:r>
      <w:r w:rsidRPr="00EC1D07">
        <w:rPr>
          <w:rFonts w:eastAsiaTheme="minorHAnsi"/>
          <w:b/>
          <w:lang w:eastAsia="en-US"/>
        </w:rPr>
        <w:t>osvobozování</w:t>
      </w:r>
      <w:r w:rsidRPr="00EC1D07">
        <w:rPr>
          <w:rFonts w:eastAsiaTheme="minorHAnsi"/>
          <w:lang w:eastAsia="en-US"/>
        </w:rPr>
        <w:t xml:space="preserve"> Polska bojovala proti komunistům. </w:t>
      </w:r>
    </w:p>
    <w:p w14:paraId="5B240DCE" w14:textId="77777777" w:rsidR="00EC1D07" w:rsidRPr="00EC1D07" w:rsidRDefault="00EC1D07" w:rsidP="00EC1D07">
      <w:pPr>
        <w:spacing w:line="360" w:lineRule="auto"/>
        <w:ind w:left="708" w:hanging="708"/>
        <w:contextualSpacing/>
        <w:rPr>
          <w:rFonts w:eastAsiaTheme="minorHAnsi"/>
          <w:lang w:eastAsia="en-US"/>
        </w:rPr>
      </w:pPr>
      <w:r w:rsidRPr="00EC1D07">
        <w:rPr>
          <w:rFonts w:eastAsiaTheme="minorHAnsi"/>
          <w:lang w:eastAsia="en-US"/>
        </w:rPr>
        <w:t xml:space="preserve">(96) </w:t>
      </w:r>
      <w:r w:rsidRPr="00EC1D07">
        <w:rPr>
          <w:rFonts w:eastAsiaTheme="minorHAnsi"/>
          <w:lang w:eastAsia="en-US"/>
        </w:rPr>
        <w:tab/>
        <w:t xml:space="preserve">V průběhu svého dlouholetého </w:t>
      </w:r>
      <w:r w:rsidRPr="00EC1D07">
        <w:rPr>
          <w:rFonts w:eastAsiaTheme="minorHAnsi"/>
          <w:b/>
          <w:lang w:eastAsia="en-US"/>
        </w:rPr>
        <w:t>působení</w:t>
      </w:r>
      <w:r w:rsidRPr="00EC1D07">
        <w:rPr>
          <w:rFonts w:eastAsiaTheme="minorHAnsi"/>
          <w:lang w:eastAsia="en-US"/>
        </w:rPr>
        <w:t xml:space="preserve"> v Kremlu prezident Jelcin podstoupil operaci srdce.</w:t>
      </w:r>
    </w:p>
    <w:p w14:paraId="113274C0" w14:textId="77777777" w:rsidR="00EC1D07" w:rsidRPr="00EC1D07" w:rsidRDefault="00EC1D07" w:rsidP="00EC1D07">
      <w:pPr>
        <w:spacing w:line="360" w:lineRule="auto"/>
        <w:contextualSpacing/>
        <w:rPr>
          <w:rFonts w:eastAsiaTheme="minorHAnsi"/>
          <w:lang w:eastAsia="en-US"/>
        </w:rPr>
      </w:pPr>
      <w:r w:rsidRPr="00EC1D07">
        <w:rPr>
          <w:rFonts w:eastAsiaTheme="minorHAnsi"/>
          <w:lang w:eastAsia="en-US"/>
        </w:rPr>
        <w:t xml:space="preserve">(97) </w:t>
      </w:r>
      <w:r w:rsidRPr="00EC1D07">
        <w:rPr>
          <w:rFonts w:eastAsiaTheme="minorHAnsi"/>
          <w:lang w:eastAsia="en-US"/>
        </w:rPr>
        <w:tab/>
        <w:t xml:space="preserve">Při </w:t>
      </w:r>
      <w:r w:rsidRPr="00EC1D07">
        <w:rPr>
          <w:rFonts w:eastAsiaTheme="minorHAnsi"/>
          <w:b/>
          <w:lang w:eastAsia="en-US"/>
        </w:rPr>
        <w:t>loučení</w:t>
      </w:r>
      <w:r w:rsidRPr="00EC1D07">
        <w:rPr>
          <w:rFonts w:eastAsiaTheme="minorHAnsi"/>
          <w:lang w:eastAsia="en-US"/>
        </w:rPr>
        <w:t xml:space="preserve"> mě Silvio políbí na tvář, jako bratr.</w:t>
      </w:r>
    </w:p>
    <w:p w14:paraId="57B5A637" w14:textId="77777777" w:rsidR="00EC1D07" w:rsidRPr="00EC1D07" w:rsidRDefault="00EC1D07" w:rsidP="00EC1D07">
      <w:pPr>
        <w:spacing w:line="360" w:lineRule="auto"/>
        <w:rPr>
          <w:rFonts w:eastAsiaTheme="minorHAnsi"/>
          <w:iCs/>
          <w:lang w:eastAsia="en-US"/>
        </w:rPr>
      </w:pPr>
    </w:p>
    <w:p w14:paraId="6EB67C38" w14:textId="77777777" w:rsidR="00EC1D07" w:rsidRPr="00EC1D07" w:rsidRDefault="00EC1D07" w:rsidP="00EC1D07">
      <w:pPr>
        <w:spacing w:line="360" w:lineRule="auto"/>
        <w:ind w:firstLine="708"/>
        <w:rPr>
          <w:rFonts w:eastAsiaTheme="minorHAnsi"/>
          <w:iCs/>
          <w:lang w:eastAsia="en-US"/>
        </w:rPr>
      </w:pPr>
      <w:r w:rsidRPr="00EC1D07">
        <w:rPr>
          <w:rFonts w:eastAsiaTheme="minorHAnsi"/>
          <w:iCs/>
          <w:lang w:eastAsia="en-US"/>
        </w:rPr>
        <w:t xml:space="preserve">Pokud se pojí s těmito předložkami verbální substantivum </w:t>
      </w:r>
      <w:r w:rsidRPr="00EC1D07">
        <w:rPr>
          <w:rFonts w:eastAsiaTheme="minorHAnsi"/>
          <w:b/>
          <w:bCs/>
          <w:iCs/>
          <w:lang w:eastAsia="en-US"/>
        </w:rPr>
        <w:t>dokonavého vidu</w:t>
      </w:r>
      <w:r w:rsidRPr="00EC1D07">
        <w:rPr>
          <w:rFonts w:eastAsiaTheme="minorHAnsi"/>
          <w:iCs/>
          <w:lang w:eastAsia="en-US"/>
        </w:rPr>
        <w:t>, označuje nominalizace konkrétní děj, u kterého je zdůrazněna jeho jednorázovost, nebo ukončenost (</w:t>
      </w:r>
      <w:r w:rsidRPr="00EC1D07">
        <w:rPr>
          <w:rFonts w:eastAsiaTheme="minorHAnsi"/>
          <w:iCs/>
          <w:sz w:val="20"/>
          <w:szCs w:val="20"/>
          <w:lang w:eastAsia="en-US"/>
        </w:rPr>
        <w:t>věty (98 až (100)</w:t>
      </w:r>
      <w:r w:rsidRPr="00EC1D07">
        <w:rPr>
          <w:rFonts w:eastAsiaTheme="minorHAnsi"/>
          <w:iCs/>
          <w:lang w:eastAsia="en-US"/>
        </w:rPr>
        <w:t xml:space="preserve">). Nominalizace s perfektivními verbálními substantivy se často vyskytují </w:t>
      </w:r>
      <w:r w:rsidRPr="00EC1D07">
        <w:rPr>
          <w:rFonts w:eastAsiaTheme="minorHAnsi"/>
          <w:b/>
          <w:bCs/>
          <w:iCs/>
          <w:lang w:eastAsia="en-US"/>
        </w:rPr>
        <w:t>v návodech a popisech</w:t>
      </w:r>
      <w:r w:rsidRPr="00EC1D07">
        <w:rPr>
          <w:rFonts w:eastAsiaTheme="minorHAnsi"/>
          <w:iCs/>
          <w:lang w:eastAsia="en-US"/>
        </w:rPr>
        <w:t>, kde daný děj slouží jako názorný příklad (</w:t>
      </w:r>
      <w:r w:rsidRPr="00EC1D07">
        <w:rPr>
          <w:rFonts w:eastAsiaTheme="minorHAnsi"/>
          <w:iCs/>
          <w:sz w:val="20"/>
          <w:szCs w:val="20"/>
          <w:lang w:eastAsia="en-US"/>
        </w:rPr>
        <w:t>věty (101) až (103)</w:t>
      </w:r>
      <w:r w:rsidRPr="00EC1D07">
        <w:rPr>
          <w:rFonts w:eastAsiaTheme="minorHAnsi"/>
          <w:iCs/>
          <w:lang w:eastAsia="en-US"/>
        </w:rPr>
        <w:t>).</w:t>
      </w:r>
    </w:p>
    <w:p w14:paraId="69C8744A" w14:textId="77777777" w:rsidR="00EC1D07" w:rsidRPr="00EC1D07" w:rsidRDefault="00EC1D07" w:rsidP="00EC1D07">
      <w:pPr>
        <w:spacing w:line="360" w:lineRule="auto"/>
        <w:rPr>
          <w:rFonts w:eastAsiaTheme="minorHAnsi"/>
          <w:iCs/>
          <w:lang w:eastAsia="en-US"/>
        </w:rPr>
      </w:pPr>
    </w:p>
    <w:p w14:paraId="4A223624" w14:textId="77777777" w:rsidR="00EC1D07" w:rsidRPr="00EC1D07" w:rsidRDefault="00EC1D07" w:rsidP="00EC1D07">
      <w:pPr>
        <w:spacing w:line="360" w:lineRule="auto"/>
        <w:contextualSpacing/>
        <w:rPr>
          <w:rFonts w:eastAsiaTheme="minorHAnsi"/>
          <w:lang w:eastAsia="en-US"/>
        </w:rPr>
      </w:pPr>
      <w:r w:rsidRPr="00EC1D07">
        <w:rPr>
          <w:rFonts w:eastAsiaTheme="minorHAnsi"/>
          <w:lang w:eastAsia="en-US"/>
        </w:rPr>
        <w:t xml:space="preserve">(98) </w:t>
      </w:r>
      <w:r w:rsidRPr="00EC1D07">
        <w:rPr>
          <w:rFonts w:eastAsiaTheme="minorHAnsi"/>
          <w:lang w:eastAsia="en-US"/>
        </w:rPr>
        <w:tab/>
        <w:t xml:space="preserve">Nebylo sporu, že </w:t>
      </w:r>
      <w:r w:rsidRPr="00EC1D07">
        <w:rPr>
          <w:rFonts w:eastAsiaTheme="minorHAnsi"/>
          <w:b/>
          <w:bCs/>
          <w:lang w:eastAsia="en-US"/>
        </w:rPr>
        <w:t>při</w:t>
      </w:r>
      <w:r w:rsidRPr="00EC1D07">
        <w:rPr>
          <w:rFonts w:eastAsiaTheme="minorHAnsi"/>
          <w:lang w:eastAsia="en-US"/>
        </w:rPr>
        <w:t xml:space="preserve"> </w:t>
      </w:r>
      <w:r w:rsidRPr="00EC1D07">
        <w:rPr>
          <w:rFonts w:eastAsiaTheme="minorHAnsi"/>
          <w:b/>
          <w:lang w:eastAsia="en-US"/>
        </w:rPr>
        <w:t>zastřelení</w:t>
      </w:r>
      <w:r w:rsidRPr="00EC1D07">
        <w:rPr>
          <w:rFonts w:eastAsiaTheme="minorHAnsi"/>
          <w:lang w:eastAsia="en-US"/>
        </w:rPr>
        <w:t xml:space="preserve"> Anthonyho Daltona postupovala podle předpisů.</w:t>
      </w:r>
    </w:p>
    <w:p w14:paraId="1D83D534" w14:textId="77777777" w:rsidR="00EC1D07" w:rsidRPr="00EC1D07" w:rsidRDefault="00EC1D07" w:rsidP="00EC1D07">
      <w:pPr>
        <w:spacing w:line="360" w:lineRule="auto"/>
        <w:contextualSpacing/>
        <w:rPr>
          <w:rFonts w:eastAsiaTheme="minorHAnsi"/>
          <w:lang w:eastAsia="en-US"/>
        </w:rPr>
      </w:pPr>
      <w:r w:rsidRPr="00EC1D07">
        <w:rPr>
          <w:rFonts w:eastAsiaTheme="minorHAnsi"/>
          <w:lang w:eastAsia="en-US"/>
        </w:rPr>
        <w:t xml:space="preserve">(99) </w:t>
      </w:r>
      <w:r w:rsidRPr="00EC1D07">
        <w:rPr>
          <w:rFonts w:eastAsiaTheme="minorHAnsi"/>
          <w:lang w:eastAsia="en-US"/>
        </w:rPr>
        <w:tab/>
      </w:r>
      <w:r w:rsidRPr="00EC1D07">
        <w:rPr>
          <w:rFonts w:eastAsiaTheme="minorHAnsi"/>
          <w:b/>
          <w:bCs/>
          <w:lang w:eastAsia="en-US"/>
        </w:rPr>
        <w:t>Během</w:t>
      </w:r>
      <w:r w:rsidRPr="00EC1D07">
        <w:rPr>
          <w:rFonts w:eastAsiaTheme="minorHAnsi"/>
          <w:lang w:eastAsia="en-US"/>
        </w:rPr>
        <w:t xml:space="preserve"> </w:t>
      </w:r>
      <w:r w:rsidRPr="00EC1D07">
        <w:rPr>
          <w:rFonts w:eastAsiaTheme="minorHAnsi"/>
          <w:b/>
          <w:lang w:eastAsia="en-US"/>
        </w:rPr>
        <w:t>pořízení</w:t>
      </w:r>
      <w:r w:rsidRPr="00EC1D07">
        <w:rPr>
          <w:rFonts w:eastAsiaTheme="minorHAnsi"/>
          <w:lang w:eastAsia="en-US"/>
        </w:rPr>
        <w:t xml:space="preserve"> snímku ukazovaly mapy mírné sněžení.</w:t>
      </w:r>
    </w:p>
    <w:p w14:paraId="6596E25D" w14:textId="77777777" w:rsidR="00EC1D07" w:rsidRPr="00EC1D07" w:rsidRDefault="00EC1D07" w:rsidP="00EC1D07">
      <w:pPr>
        <w:spacing w:line="360" w:lineRule="auto"/>
        <w:ind w:left="708" w:hanging="708"/>
        <w:contextualSpacing/>
        <w:rPr>
          <w:rFonts w:eastAsiaTheme="minorHAnsi"/>
          <w:lang w:eastAsia="en-US"/>
        </w:rPr>
      </w:pPr>
      <w:r w:rsidRPr="00EC1D07">
        <w:rPr>
          <w:rFonts w:eastAsiaTheme="minorHAnsi"/>
          <w:lang w:eastAsia="en-US"/>
        </w:rPr>
        <w:t xml:space="preserve">(100) </w:t>
      </w:r>
      <w:r w:rsidRPr="00EC1D07">
        <w:rPr>
          <w:rFonts w:eastAsiaTheme="minorHAnsi"/>
          <w:lang w:eastAsia="en-US"/>
        </w:rPr>
        <w:tab/>
        <w:t xml:space="preserve">Přesto se </w:t>
      </w:r>
      <w:r w:rsidRPr="00EC1D07">
        <w:rPr>
          <w:rFonts w:eastAsiaTheme="minorHAnsi"/>
          <w:b/>
          <w:bCs/>
          <w:lang w:eastAsia="en-US"/>
        </w:rPr>
        <w:t>v průběhu</w:t>
      </w:r>
      <w:r w:rsidRPr="00EC1D07">
        <w:rPr>
          <w:rFonts w:eastAsiaTheme="minorHAnsi"/>
          <w:lang w:eastAsia="en-US"/>
        </w:rPr>
        <w:t xml:space="preserve"> </w:t>
      </w:r>
      <w:r w:rsidRPr="00EC1D07">
        <w:rPr>
          <w:rFonts w:eastAsiaTheme="minorHAnsi"/>
          <w:b/>
          <w:lang w:eastAsia="en-US"/>
        </w:rPr>
        <w:t>převzetí</w:t>
      </w:r>
      <w:r w:rsidRPr="00EC1D07">
        <w:rPr>
          <w:rFonts w:eastAsiaTheme="minorHAnsi"/>
          <w:lang w:eastAsia="en-US"/>
        </w:rPr>
        <w:t xml:space="preserve"> novou firmou mohou vyskytnout ojedinělé problémy s doručením.</w:t>
      </w:r>
    </w:p>
    <w:p w14:paraId="6876E5A5" w14:textId="77777777" w:rsidR="00EC1D07" w:rsidRPr="00EC1D07" w:rsidRDefault="00EC1D07" w:rsidP="00EC1D07">
      <w:pPr>
        <w:spacing w:line="360" w:lineRule="auto"/>
        <w:contextualSpacing/>
        <w:rPr>
          <w:rFonts w:eastAsiaTheme="minorHAnsi"/>
          <w:lang w:eastAsia="en-US"/>
        </w:rPr>
      </w:pPr>
      <w:r w:rsidRPr="00EC1D07">
        <w:rPr>
          <w:rFonts w:eastAsiaTheme="minorHAnsi"/>
          <w:lang w:eastAsia="en-US"/>
        </w:rPr>
        <w:t xml:space="preserve">(101) </w:t>
      </w:r>
      <w:r w:rsidRPr="00EC1D07">
        <w:rPr>
          <w:rFonts w:eastAsiaTheme="minorHAnsi"/>
          <w:lang w:eastAsia="en-US"/>
        </w:rPr>
        <w:tab/>
      </w:r>
      <w:r w:rsidRPr="00EC1D07">
        <w:rPr>
          <w:rFonts w:eastAsiaTheme="minorHAnsi"/>
          <w:b/>
          <w:bCs/>
          <w:lang w:eastAsia="en-US"/>
        </w:rPr>
        <w:t>Při</w:t>
      </w:r>
      <w:r w:rsidRPr="00EC1D07">
        <w:rPr>
          <w:rFonts w:eastAsiaTheme="minorHAnsi"/>
          <w:lang w:eastAsia="en-US"/>
        </w:rPr>
        <w:t xml:space="preserve"> </w:t>
      </w:r>
      <w:r w:rsidRPr="00EC1D07">
        <w:rPr>
          <w:rFonts w:eastAsiaTheme="minorHAnsi"/>
          <w:b/>
          <w:lang w:eastAsia="en-US"/>
        </w:rPr>
        <w:t>spuštění</w:t>
      </w:r>
      <w:r w:rsidRPr="00EC1D07">
        <w:rPr>
          <w:rFonts w:eastAsiaTheme="minorHAnsi"/>
          <w:lang w:eastAsia="en-US"/>
        </w:rPr>
        <w:t xml:space="preserve"> ohřevu vody nejdříve pracují obě čerpadla.</w:t>
      </w:r>
    </w:p>
    <w:p w14:paraId="3454DF4E" w14:textId="77777777" w:rsidR="00EC1D07" w:rsidRPr="00EC1D07" w:rsidRDefault="00EC1D07" w:rsidP="00EC1D07">
      <w:pPr>
        <w:spacing w:line="360" w:lineRule="auto"/>
        <w:ind w:left="708" w:hanging="708"/>
        <w:contextualSpacing/>
        <w:rPr>
          <w:rFonts w:eastAsiaTheme="minorHAnsi"/>
          <w:lang w:eastAsia="en-US"/>
        </w:rPr>
      </w:pPr>
      <w:r w:rsidRPr="00EC1D07">
        <w:rPr>
          <w:rFonts w:eastAsiaTheme="minorHAnsi"/>
          <w:lang w:eastAsia="en-US"/>
        </w:rPr>
        <w:t xml:space="preserve">(102) </w:t>
      </w:r>
      <w:r w:rsidRPr="00EC1D07">
        <w:rPr>
          <w:rFonts w:eastAsiaTheme="minorHAnsi"/>
          <w:lang w:eastAsia="en-US"/>
        </w:rPr>
        <w:tab/>
        <w:t xml:space="preserve">Sirné vody se již na dálku poznají po pachu sirovodíku, při menších koncentracích se jeho přítomnost projeví až </w:t>
      </w:r>
      <w:r w:rsidRPr="00EC1D07">
        <w:rPr>
          <w:rFonts w:eastAsiaTheme="minorHAnsi"/>
          <w:b/>
          <w:bCs/>
          <w:lang w:eastAsia="en-US"/>
        </w:rPr>
        <w:t>během</w:t>
      </w:r>
      <w:r w:rsidRPr="00EC1D07">
        <w:rPr>
          <w:rFonts w:eastAsiaTheme="minorHAnsi"/>
          <w:lang w:eastAsia="en-US"/>
        </w:rPr>
        <w:t xml:space="preserve"> </w:t>
      </w:r>
      <w:r w:rsidRPr="00EC1D07">
        <w:rPr>
          <w:rFonts w:eastAsiaTheme="minorHAnsi"/>
          <w:b/>
          <w:lang w:eastAsia="en-US"/>
        </w:rPr>
        <w:t>ochutnání</w:t>
      </w:r>
      <w:r w:rsidRPr="00EC1D07">
        <w:rPr>
          <w:rFonts w:eastAsiaTheme="minorHAnsi"/>
          <w:lang w:eastAsia="en-US"/>
        </w:rPr>
        <w:t>.</w:t>
      </w:r>
    </w:p>
    <w:p w14:paraId="3707908C" w14:textId="77777777" w:rsidR="00EC1D07" w:rsidRPr="00EC1D07" w:rsidRDefault="00EC1D07" w:rsidP="00EC1D07">
      <w:pPr>
        <w:spacing w:line="360" w:lineRule="auto"/>
        <w:ind w:left="708" w:hanging="708"/>
        <w:contextualSpacing/>
        <w:rPr>
          <w:rFonts w:eastAsiaTheme="minorHAnsi"/>
          <w:lang w:eastAsia="en-US"/>
        </w:rPr>
      </w:pPr>
      <w:r w:rsidRPr="00EC1D07">
        <w:rPr>
          <w:rFonts w:eastAsiaTheme="minorHAnsi"/>
          <w:lang w:eastAsia="en-US"/>
        </w:rPr>
        <w:t xml:space="preserve">(103) </w:t>
      </w:r>
      <w:r w:rsidRPr="00EC1D07">
        <w:rPr>
          <w:rFonts w:eastAsiaTheme="minorHAnsi"/>
          <w:lang w:eastAsia="en-US"/>
        </w:rPr>
        <w:tab/>
        <w:t xml:space="preserve">Denně jich sekci navštíví na 1500 a </w:t>
      </w:r>
      <w:r w:rsidRPr="00EC1D07">
        <w:rPr>
          <w:rFonts w:eastAsiaTheme="minorHAnsi"/>
          <w:b/>
          <w:bCs/>
          <w:lang w:eastAsia="en-US"/>
        </w:rPr>
        <w:t>v průběhu</w:t>
      </w:r>
      <w:r w:rsidRPr="00EC1D07">
        <w:rPr>
          <w:rFonts w:eastAsiaTheme="minorHAnsi"/>
          <w:lang w:eastAsia="en-US"/>
        </w:rPr>
        <w:t xml:space="preserve"> </w:t>
      </w:r>
      <w:r w:rsidRPr="00EC1D07">
        <w:rPr>
          <w:rFonts w:eastAsiaTheme="minorHAnsi"/>
          <w:b/>
          <w:lang w:eastAsia="en-US"/>
        </w:rPr>
        <w:t>vyřízení</w:t>
      </w:r>
      <w:r w:rsidRPr="00EC1D07">
        <w:rPr>
          <w:rFonts w:eastAsiaTheme="minorHAnsi"/>
          <w:lang w:eastAsia="en-US"/>
        </w:rPr>
        <w:t xml:space="preserve"> jedné zakázky ji zhlédnou průměrně třikrát.</w:t>
      </w:r>
    </w:p>
    <w:p w14:paraId="38412333" w14:textId="77777777" w:rsidR="00EC1D07" w:rsidRPr="00EC1D07" w:rsidRDefault="00EC1D07" w:rsidP="00EC1D07">
      <w:pPr>
        <w:spacing w:line="360" w:lineRule="auto"/>
        <w:rPr>
          <w:rFonts w:eastAsiaTheme="minorHAnsi"/>
          <w:lang w:eastAsia="en-US"/>
        </w:rPr>
      </w:pPr>
    </w:p>
    <w:p w14:paraId="35F03B49"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Kromě výše uvedených předložek může být současný děj vyjádřen i jinými předložkami:</w:t>
      </w:r>
    </w:p>
    <w:p w14:paraId="5C1F3E9A" w14:textId="77777777" w:rsidR="00EC1D07" w:rsidRPr="00EC1D07" w:rsidRDefault="00EC1D07" w:rsidP="00EC1D07">
      <w:pPr>
        <w:spacing w:line="360" w:lineRule="auto"/>
        <w:rPr>
          <w:rFonts w:eastAsiaTheme="minorHAnsi"/>
          <w:lang w:eastAsia="en-US"/>
        </w:rPr>
      </w:pPr>
    </w:p>
    <w:p w14:paraId="35B1870B"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(104) </w:t>
      </w:r>
      <w:r w:rsidRPr="00EC1D07">
        <w:rPr>
          <w:rFonts w:eastAsiaTheme="minorHAnsi"/>
          <w:lang w:eastAsia="en-US"/>
        </w:rPr>
        <w:tab/>
        <w:t xml:space="preserve">Do roztoku hlinité soli přikapáváme </w:t>
      </w:r>
      <w:r w:rsidRPr="00EC1D07">
        <w:rPr>
          <w:rFonts w:eastAsiaTheme="minorHAnsi"/>
          <w:b/>
          <w:bCs/>
          <w:lang w:eastAsia="en-US"/>
        </w:rPr>
        <w:t>za</w:t>
      </w:r>
      <w:r w:rsidRPr="00EC1D07">
        <w:rPr>
          <w:rFonts w:eastAsiaTheme="minorHAnsi"/>
          <w:lang w:eastAsia="en-US"/>
        </w:rPr>
        <w:t xml:space="preserve"> </w:t>
      </w:r>
      <w:r w:rsidRPr="00EC1D07">
        <w:rPr>
          <w:rFonts w:eastAsiaTheme="minorHAnsi"/>
          <w:b/>
          <w:lang w:eastAsia="en-US"/>
        </w:rPr>
        <w:t>míchání</w:t>
      </w:r>
      <w:r w:rsidRPr="00EC1D07">
        <w:rPr>
          <w:rFonts w:eastAsiaTheme="minorHAnsi"/>
          <w:lang w:eastAsia="en-US"/>
        </w:rPr>
        <w:t xml:space="preserve"> kyselinu fosforečnou.</w:t>
      </w:r>
    </w:p>
    <w:p w14:paraId="76967674" w14:textId="77777777" w:rsidR="00EC1D07" w:rsidRPr="00EC1D07" w:rsidRDefault="00EC1D07" w:rsidP="00EC1D07">
      <w:pPr>
        <w:spacing w:line="360" w:lineRule="auto"/>
        <w:rPr>
          <w:rFonts w:eastAsiaTheme="minorHAnsi"/>
          <w:iCs/>
          <w:lang w:eastAsia="en-US"/>
        </w:rPr>
      </w:pPr>
    </w:p>
    <w:p w14:paraId="054B2898" w14:textId="77777777" w:rsidR="00EC1D07" w:rsidRPr="00EC1D07" w:rsidRDefault="00EC1D07" w:rsidP="00EC1D07">
      <w:pPr>
        <w:spacing w:line="360" w:lineRule="auto"/>
        <w:ind w:firstLine="708"/>
        <w:rPr>
          <w:rFonts w:eastAsiaTheme="minorHAnsi"/>
          <w:iCs/>
          <w:lang w:eastAsia="en-US"/>
        </w:rPr>
      </w:pPr>
      <w:r w:rsidRPr="00EC1D07">
        <w:rPr>
          <w:rFonts w:eastAsiaTheme="minorHAnsi"/>
          <w:iCs/>
          <w:lang w:eastAsia="en-US"/>
        </w:rPr>
        <w:t xml:space="preserve">Spojení předložek typu </w:t>
      </w:r>
      <w:r w:rsidRPr="00EC1D07">
        <w:rPr>
          <w:rFonts w:eastAsiaTheme="minorHAnsi"/>
          <w:i/>
          <w:iCs/>
          <w:lang w:eastAsia="en-US"/>
        </w:rPr>
        <w:t xml:space="preserve">od, po, před </w:t>
      </w:r>
      <w:r w:rsidRPr="00EC1D07">
        <w:rPr>
          <w:rFonts w:eastAsiaTheme="minorHAnsi"/>
          <w:iCs/>
          <w:lang w:eastAsia="en-US"/>
        </w:rPr>
        <w:t xml:space="preserve">s verbálními substantivy dokonavého vidu označují většinou konkrétní děj jako ukončenou, jednorázovou situaci </w:t>
      </w:r>
      <w:r w:rsidRPr="00EC1D07">
        <w:rPr>
          <w:rFonts w:eastAsiaTheme="minorHAnsi"/>
          <w:iCs/>
          <w:sz w:val="20"/>
          <w:szCs w:val="20"/>
          <w:lang w:eastAsia="en-US"/>
        </w:rPr>
        <w:t>(věta (105) až (108))</w:t>
      </w:r>
      <w:r w:rsidRPr="00EC1D07">
        <w:rPr>
          <w:rFonts w:eastAsiaTheme="minorHAnsi"/>
          <w:iCs/>
          <w:lang w:eastAsia="en-US"/>
        </w:rPr>
        <w:t xml:space="preserve"> (srov. </w:t>
      </w:r>
      <w:r w:rsidRPr="00EC1D07">
        <w:rPr>
          <w:rFonts w:eastAsiaTheme="minorHAnsi"/>
          <w:i/>
          <w:iCs/>
          <w:lang w:eastAsia="en-US"/>
        </w:rPr>
        <w:t>po napsání dopisu odešel)</w:t>
      </w:r>
      <w:r w:rsidRPr="00EC1D07">
        <w:rPr>
          <w:rFonts w:eastAsiaTheme="minorHAnsi"/>
          <w:iCs/>
          <w:lang w:eastAsia="en-US"/>
        </w:rPr>
        <w:t>, nikoli děj zevšeobecněný (</w:t>
      </w:r>
      <w:r w:rsidRPr="00EC1D07">
        <w:rPr>
          <w:rFonts w:eastAsiaTheme="minorHAnsi"/>
          <w:i/>
          <w:iCs/>
          <w:lang w:eastAsia="en-US"/>
        </w:rPr>
        <w:t>po psaní bolí děti ruce)</w:t>
      </w:r>
      <w:r w:rsidRPr="00EC1D07">
        <w:rPr>
          <w:rFonts w:eastAsiaTheme="minorHAnsi"/>
          <w:iCs/>
          <w:lang w:eastAsia="en-US"/>
        </w:rPr>
        <w:t xml:space="preserve"> , případně děj jako názorný příklad </w:t>
      </w:r>
      <w:r w:rsidRPr="00EC1D07">
        <w:rPr>
          <w:rFonts w:eastAsiaTheme="minorHAnsi"/>
          <w:iCs/>
          <w:sz w:val="20"/>
          <w:szCs w:val="20"/>
          <w:lang w:eastAsia="en-US"/>
        </w:rPr>
        <w:t>(věta (109) a (110))</w:t>
      </w:r>
      <w:r w:rsidRPr="00EC1D07">
        <w:rPr>
          <w:rFonts w:eastAsiaTheme="minorHAnsi"/>
          <w:iCs/>
          <w:lang w:eastAsia="en-US"/>
        </w:rPr>
        <w:t>, který neoznačuje konkrétní situaci, ale situaci jako příklad pro skupinu podobných dějů.</w:t>
      </w:r>
    </w:p>
    <w:p w14:paraId="2F610ACA" w14:textId="77777777" w:rsidR="00EC1D07" w:rsidRPr="00EC1D07" w:rsidRDefault="00EC1D07" w:rsidP="00EC1D07">
      <w:pPr>
        <w:spacing w:line="360" w:lineRule="auto"/>
        <w:contextualSpacing/>
        <w:rPr>
          <w:rFonts w:eastAsiaTheme="minorHAnsi"/>
          <w:lang w:eastAsia="en-US"/>
        </w:rPr>
      </w:pPr>
    </w:p>
    <w:p w14:paraId="38E7AA5F" w14:textId="77777777" w:rsidR="00EC1D07" w:rsidRPr="00EC1D07" w:rsidRDefault="00EC1D07" w:rsidP="00EC1D07">
      <w:pPr>
        <w:spacing w:line="360" w:lineRule="auto"/>
        <w:contextualSpacing/>
        <w:rPr>
          <w:rFonts w:eastAsiaTheme="minorHAnsi"/>
          <w:lang w:eastAsia="en-US"/>
        </w:rPr>
      </w:pPr>
      <w:r w:rsidRPr="00EC1D07">
        <w:rPr>
          <w:rFonts w:eastAsiaTheme="minorHAnsi"/>
          <w:lang w:eastAsia="en-US"/>
        </w:rPr>
        <w:t>(105)</w:t>
      </w:r>
      <w:r w:rsidRPr="00EC1D07">
        <w:rPr>
          <w:rFonts w:eastAsiaTheme="minorHAnsi"/>
          <w:lang w:eastAsia="en-US"/>
        </w:rPr>
        <w:tab/>
        <w:t xml:space="preserve">Od </w:t>
      </w:r>
      <w:r w:rsidRPr="00EC1D07">
        <w:rPr>
          <w:rFonts w:eastAsiaTheme="minorHAnsi"/>
          <w:b/>
          <w:lang w:eastAsia="en-US"/>
        </w:rPr>
        <w:t>napsání</w:t>
      </w:r>
      <w:r w:rsidRPr="00EC1D07">
        <w:rPr>
          <w:rFonts w:eastAsiaTheme="minorHAnsi"/>
          <w:lang w:eastAsia="en-US"/>
        </w:rPr>
        <w:t xml:space="preserve"> a </w:t>
      </w:r>
      <w:r w:rsidRPr="00EC1D07">
        <w:rPr>
          <w:rFonts w:eastAsiaTheme="minorHAnsi"/>
          <w:b/>
          <w:lang w:eastAsia="en-US"/>
        </w:rPr>
        <w:t>zveřejnění</w:t>
      </w:r>
      <w:r w:rsidRPr="00EC1D07">
        <w:rPr>
          <w:rFonts w:eastAsiaTheme="minorHAnsi"/>
          <w:lang w:eastAsia="en-US"/>
        </w:rPr>
        <w:t xml:space="preserve"> Dopisu uplynulo sedmnáct let.</w:t>
      </w:r>
    </w:p>
    <w:p w14:paraId="2A7FC0D3" w14:textId="77777777" w:rsidR="00EC1D07" w:rsidRPr="00EC1D07" w:rsidRDefault="00EC1D07" w:rsidP="00EC1D07">
      <w:pPr>
        <w:spacing w:line="360" w:lineRule="auto"/>
        <w:contextualSpacing/>
        <w:rPr>
          <w:rFonts w:eastAsiaTheme="minorHAnsi"/>
          <w:lang w:eastAsia="en-US"/>
        </w:rPr>
      </w:pPr>
      <w:r w:rsidRPr="00EC1D07">
        <w:rPr>
          <w:rFonts w:eastAsiaTheme="minorHAnsi"/>
          <w:lang w:eastAsia="en-US"/>
        </w:rPr>
        <w:t xml:space="preserve">(106) </w:t>
      </w:r>
      <w:r w:rsidRPr="00EC1D07">
        <w:rPr>
          <w:rFonts w:eastAsiaTheme="minorHAnsi"/>
          <w:lang w:eastAsia="en-US"/>
        </w:rPr>
        <w:tab/>
        <w:t xml:space="preserve">Čekali u bytu až </w:t>
      </w:r>
      <w:r w:rsidRPr="00874263">
        <w:rPr>
          <w:rFonts w:eastAsiaTheme="minorHAnsi"/>
          <w:lang w:eastAsia="en-US"/>
        </w:rPr>
        <w:t>do</w:t>
      </w:r>
      <w:r w:rsidRPr="00EC1D07">
        <w:rPr>
          <w:rFonts w:eastAsiaTheme="minorHAnsi"/>
          <w:lang w:eastAsia="en-US"/>
        </w:rPr>
        <w:t xml:space="preserve"> </w:t>
      </w:r>
      <w:r w:rsidRPr="00EC1D07">
        <w:rPr>
          <w:rFonts w:eastAsiaTheme="minorHAnsi"/>
          <w:b/>
          <w:lang w:eastAsia="en-US"/>
        </w:rPr>
        <w:t>vydání</w:t>
      </w:r>
      <w:r w:rsidRPr="00EC1D07">
        <w:rPr>
          <w:rFonts w:eastAsiaTheme="minorHAnsi"/>
          <w:lang w:eastAsia="en-US"/>
        </w:rPr>
        <w:t xml:space="preserve"> povolení k domovní prohlídce.</w:t>
      </w:r>
    </w:p>
    <w:p w14:paraId="02152EFB"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(107) </w:t>
      </w:r>
      <w:r w:rsidRPr="00EC1D07">
        <w:rPr>
          <w:rFonts w:eastAsiaTheme="minorHAnsi"/>
          <w:lang w:eastAsia="en-US"/>
        </w:rPr>
        <w:tab/>
        <w:t xml:space="preserve">Od </w:t>
      </w:r>
      <w:r w:rsidRPr="00EC1D07">
        <w:rPr>
          <w:rFonts w:eastAsiaTheme="minorHAnsi"/>
          <w:b/>
          <w:lang w:eastAsia="en-US"/>
        </w:rPr>
        <w:t>vypálení</w:t>
      </w:r>
      <w:r w:rsidRPr="00EC1D07">
        <w:rPr>
          <w:rFonts w:eastAsiaTheme="minorHAnsi"/>
          <w:lang w:eastAsia="en-US"/>
        </w:rPr>
        <w:t xml:space="preserve"> obce uběhlo 50 let.</w:t>
      </w:r>
    </w:p>
    <w:p w14:paraId="01B7FBE0"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(108) </w:t>
      </w:r>
      <w:r w:rsidRPr="00EC1D07">
        <w:rPr>
          <w:rFonts w:eastAsiaTheme="minorHAnsi"/>
          <w:lang w:eastAsia="en-US"/>
        </w:rPr>
        <w:tab/>
        <w:t xml:space="preserve">Před </w:t>
      </w:r>
      <w:r w:rsidRPr="00EC1D07">
        <w:rPr>
          <w:rFonts w:eastAsiaTheme="minorHAnsi"/>
          <w:b/>
          <w:lang w:eastAsia="en-US"/>
        </w:rPr>
        <w:t>zahájením</w:t>
      </w:r>
      <w:r w:rsidRPr="00EC1D07">
        <w:rPr>
          <w:rFonts w:eastAsiaTheme="minorHAnsi"/>
          <w:lang w:eastAsia="en-US"/>
        </w:rPr>
        <w:t xml:space="preserve"> přednášek budeme zájemce kontaktovat. </w:t>
      </w:r>
    </w:p>
    <w:p w14:paraId="0A4665B2" w14:textId="77777777" w:rsidR="00EC1D07" w:rsidRPr="00EC1D07" w:rsidRDefault="00EC1D07" w:rsidP="00EC1D07">
      <w:pPr>
        <w:spacing w:line="360" w:lineRule="auto"/>
        <w:contextualSpacing/>
        <w:rPr>
          <w:rFonts w:eastAsiaTheme="minorHAnsi"/>
          <w:lang w:eastAsia="en-US"/>
        </w:rPr>
      </w:pPr>
      <w:r w:rsidRPr="00EC1D07">
        <w:rPr>
          <w:rFonts w:eastAsiaTheme="minorHAnsi"/>
          <w:lang w:eastAsia="en-US"/>
        </w:rPr>
        <w:t xml:space="preserve">(109) </w:t>
      </w:r>
      <w:r w:rsidRPr="00EC1D07">
        <w:rPr>
          <w:rFonts w:eastAsiaTheme="minorHAnsi"/>
          <w:lang w:eastAsia="en-US"/>
        </w:rPr>
        <w:tab/>
        <w:t xml:space="preserve">Po </w:t>
      </w:r>
      <w:r w:rsidRPr="00EC1D07">
        <w:rPr>
          <w:rFonts w:eastAsiaTheme="minorHAnsi"/>
          <w:b/>
          <w:lang w:eastAsia="en-US"/>
        </w:rPr>
        <w:t>vyhodnocení</w:t>
      </w:r>
      <w:r w:rsidRPr="00EC1D07">
        <w:rPr>
          <w:rFonts w:eastAsiaTheme="minorHAnsi"/>
          <w:lang w:eastAsia="en-US"/>
        </w:rPr>
        <w:t xml:space="preserve"> soutěže skončí všechny zbylé vzorky v jediné míse.</w:t>
      </w:r>
    </w:p>
    <w:p w14:paraId="49B8134F" w14:textId="77777777" w:rsidR="00EC1D07" w:rsidRPr="00EC1D07" w:rsidRDefault="00EC1D07" w:rsidP="00EC1D07">
      <w:pPr>
        <w:spacing w:line="360" w:lineRule="auto"/>
        <w:contextualSpacing/>
        <w:rPr>
          <w:rFonts w:eastAsiaTheme="minorHAnsi"/>
          <w:lang w:eastAsia="en-US"/>
        </w:rPr>
      </w:pPr>
      <w:r w:rsidRPr="00EC1D07">
        <w:rPr>
          <w:rFonts w:eastAsiaTheme="minorHAnsi"/>
          <w:lang w:eastAsia="en-US"/>
        </w:rPr>
        <w:t xml:space="preserve">(110) </w:t>
      </w:r>
      <w:r w:rsidRPr="00EC1D07">
        <w:rPr>
          <w:rFonts w:eastAsiaTheme="minorHAnsi"/>
          <w:lang w:eastAsia="en-US"/>
        </w:rPr>
        <w:tab/>
        <w:t xml:space="preserve">[…] do 6 minut od </w:t>
      </w:r>
      <w:r w:rsidRPr="00EC1D07">
        <w:rPr>
          <w:rFonts w:eastAsiaTheme="minorHAnsi"/>
          <w:b/>
          <w:lang w:eastAsia="en-US"/>
        </w:rPr>
        <w:t>zastavení</w:t>
      </w:r>
      <w:r w:rsidRPr="00EC1D07">
        <w:rPr>
          <w:rFonts w:eastAsiaTheme="minorHAnsi"/>
          <w:lang w:eastAsia="en-US"/>
        </w:rPr>
        <w:t xml:space="preserve"> srdce nastává smrt.</w:t>
      </w:r>
    </w:p>
    <w:p w14:paraId="35C99203" w14:textId="77777777" w:rsidR="00EC1D07" w:rsidRPr="00EC1D07" w:rsidRDefault="00EC1D07" w:rsidP="00EC1D07">
      <w:pPr>
        <w:spacing w:line="360" w:lineRule="auto"/>
        <w:rPr>
          <w:rFonts w:eastAsiaTheme="minorHAnsi"/>
          <w:lang w:eastAsia="en-US"/>
        </w:rPr>
      </w:pPr>
    </w:p>
    <w:p w14:paraId="10F35C54"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 xml:space="preserve">Spojení předložek typu </w:t>
      </w:r>
      <w:r w:rsidRPr="00EC1D07">
        <w:rPr>
          <w:rFonts w:eastAsiaTheme="minorHAnsi"/>
          <w:i/>
          <w:lang w:eastAsia="en-US"/>
        </w:rPr>
        <w:t>od, po, před</w:t>
      </w:r>
      <w:r w:rsidRPr="00EC1D07">
        <w:rPr>
          <w:rFonts w:eastAsiaTheme="minorHAnsi"/>
          <w:lang w:eastAsia="en-US"/>
        </w:rPr>
        <w:t xml:space="preserve"> s nedokonavým videm se často vyskytují </w:t>
      </w:r>
      <w:r w:rsidRPr="00EC1D07">
        <w:rPr>
          <w:rFonts w:eastAsiaTheme="minorHAnsi"/>
          <w:b/>
          <w:bCs/>
          <w:lang w:eastAsia="en-US"/>
        </w:rPr>
        <w:t>v návodech a popisech</w:t>
      </w:r>
      <w:r w:rsidRPr="00EC1D07">
        <w:rPr>
          <w:rFonts w:eastAsiaTheme="minorHAnsi"/>
          <w:lang w:eastAsia="en-US"/>
        </w:rPr>
        <w:t xml:space="preserve">, případně zdůrazňují více děj než výsledek děje (srov. </w:t>
      </w:r>
      <w:r w:rsidRPr="00EC1D07">
        <w:rPr>
          <w:rFonts w:eastAsiaTheme="minorHAnsi"/>
          <w:i/>
          <w:lang w:eastAsia="en-US"/>
        </w:rPr>
        <w:t xml:space="preserve">poprvé od </w:t>
      </w:r>
      <w:r w:rsidRPr="00EC1D07">
        <w:rPr>
          <w:rFonts w:eastAsiaTheme="minorHAnsi"/>
          <w:b/>
          <w:bCs/>
          <w:i/>
          <w:lang w:eastAsia="en-US"/>
        </w:rPr>
        <w:t>stěhování</w:t>
      </w:r>
      <w:r w:rsidRPr="00EC1D07">
        <w:rPr>
          <w:rFonts w:eastAsiaTheme="minorHAnsi"/>
          <w:i/>
          <w:lang w:eastAsia="en-US"/>
        </w:rPr>
        <w:t xml:space="preserve"> </w:t>
      </w:r>
      <w:r w:rsidRPr="00EC1D07">
        <w:rPr>
          <w:rFonts w:eastAsiaTheme="minorHAnsi"/>
          <w:iCs/>
          <w:lang w:eastAsia="en-US"/>
        </w:rPr>
        <w:t>:</w:t>
      </w:r>
      <w:r w:rsidRPr="00EC1D07">
        <w:rPr>
          <w:rFonts w:eastAsiaTheme="minorHAnsi"/>
          <w:i/>
          <w:lang w:eastAsia="en-US"/>
        </w:rPr>
        <w:t xml:space="preserve"> poprvé od </w:t>
      </w:r>
      <w:r w:rsidRPr="00EC1D07">
        <w:rPr>
          <w:rFonts w:eastAsiaTheme="minorHAnsi"/>
          <w:b/>
          <w:bCs/>
          <w:i/>
          <w:lang w:eastAsia="en-US"/>
        </w:rPr>
        <w:t>přestěhování</w:t>
      </w:r>
      <w:r w:rsidRPr="00EC1D07">
        <w:rPr>
          <w:rFonts w:eastAsiaTheme="minorHAnsi"/>
          <w:i/>
          <w:lang w:eastAsia="en-US"/>
        </w:rPr>
        <w:t xml:space="preserve">), </w:t>
      </w:r>
      <w:r w:rsidRPr="00EC1D07">
        <w:rPr>
          <w:rFonts w:eastAsiaTheme="minorHAnsi"/>
          <w:lang w:eastAsia="en-US"/>
        </w:rPr>
        <w:t>nebo</w:t>
      </w:r>
      <w:r w:rsidRPr="00EC1D07">
        <w:rPr>
          <w:rFonts w:eastAsiaTheme="minorHAnsi"/>
          <w:i/>
          <w:lang w:eastAsia="en-US"/>
        </w:rPr>
        <w:t xml:space="preserve"> </w:t>
      </w:r>
      <w:r w:rsidRPr="00EC1D07">
        <w:rPr>
          <w:rFonts w:eastAsiaTheme="minorHAnsi"/>
          <w:lang w:eastAsia="en-US"/>
        </w:rPr>
        <w:t xml:space="preserve">zdůrazňují opakovaný děj. </w:t>
      </w:r>
    </w:p>
    <w:p w14:paraId="6329B0D2"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 xml:space="preserve">V některých případech není při užití verbálního substantiva nedokonavého vidu zcela jasné, zda došlo k dosažení cíle děje (srov. </w:t>
      </w:r>
      <w:r w:rsidRPr="00EC1D07">
        <w:rPr>
          <w:rFonts w:eastAsiaTheme="minorHAnsi"/>
          <w:i/>
          <w:iCs/>
          <w:lang w:eastAsia="en-US"/>
        </w:rPr>
        <w:t xml:space="preserve">od zavedení reforem </w:t>
      </w:r>
      <w:r w:rsidRPr="00EC1D07">
        <w:rPr>
          <w:rFonts w:eastAsiaTheme="minorHAnsi"/>
          <w:lang w:eastAsia="en-US"/>
        </w:rPr>
        <w:t>=</w:t>
      </w:r>
      <w:r w:rsidRPr="00EC1D07">
        <w:rPr>
          <w:rFonts w:eastAsiaTheme="minorHAnsi"/>
          <w:i/>
          <w:iCs/>
          <w:lang w:eastAsia="en-US"/>
        </w:rPr>
        <w:t xml:space="preserve"> </w:t>
      </w:r>
      <w:r w:rsidRPr="00EC1D07">
        <w:rPr>
          <w:rFonts w:eastAsiaTheme="minorHAnsi"/>
          <w:lang w:eastAsia="en-US"/>
        </w:rPr>
        <w:t xml:space="preserve">reformy byly zavedeny : </w:t>
      </w:r>
      <w:r w:rsidRPr="00EC1D07">
        <w:rPr>
          <w:rFonts w:eastAsiaTheme="minorHAnsi"/>
          <w:i/>
          <w:iCs/>
          <w:lang w:eastAsia="en-US"/>
        </w:rPr>
        <w:t xml:space="preserve">od zavádění reforem </w:t>
      </w:r>
      <w:r w:rsidRPr="00EC1D07">
        <w:rPr>
          <w:rFonts w:eastAsiaTheme="minorHAnsi"/>
          <w:lang w:eastAsia="en-US"/>
        </w:rPr>
        <w:t>= reformy byly zaváděny).</w:t>
      </w:r>
    </w:p>
    <w:p w14:paraId="51714BDE" w14:textId="77777777" w:rsidR="00EC1D07" w:rsidRPr="00EC1D07" w:rsidRDefault="00EC1D07" w:rsidP="00EC1D07">
      <w:pPr>
        <w:spacing w:line="360" w:lineRule="auto"/>
        <w:rPr>
          <w:rFonts w:eastAsiaTheme="minorHAnsi"/>
          <w:lang w:eastAsia="en-US"/>
        </w:rPr>
      </w:pPr>
    </w:p>
    <w:p w14:paraId="02786CDA"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(111) </w:t>
      </w:r>
      <w:r w:rsidRPr="00EC1D07">
        <w:rPr>
          <w:rFonts w:eastAsiaTheme="minorHAnsi"/>
          <w:lang w:eastAsia="en-US"/>
        </w:rPr>
        <w:tab/>
      </w:r>
      <w:r w:rsidRPr="00EC1D07">
        <w:rPr>
          <w:rFonts w:eastAsiaTheme="minorHAnsi"/>
          <w:b/>
          <w:bCs/>
          <w:lang w:eastAsia="en-US"/>
        </w:rPr>
        <w:t>Před</w:t>
      </w:r>
      <w:r w:rsidRPr="00EC1D07">
        <w:rPr>
          <w:rFonts w:eastAsiaTheme="minorHAnsi"/>
          <w:lang w:eastAsia="en-US"/>
        </w:rPr>
        <w:t xml:space="preserve"> </w:t>
      </w:r>
      <w:r w:rsidRPr="00EC1D07">
        <w:rPr>
          <w:rFonts w:eastAsiaTheme="minorHAnsi"/>
          <w:b/>
          <w:lang w:eastAsia="en-US"/>
        </w:rPr>
        <w:t xml:space="preserve">lepením </w:t>
      </w:r>
      <w:r w:rsidRPr="00EC1D07">
        <w:rPr>
          <w:rFonts w:eastAsiaTheme="minorHAnsi"/>
          <w:lang w:eastAsia="en-US"/>
        </w:rPr>
        <w:t>plochy g je potřeba opatrně provléknout krční část […]</w:t>
      </w:r>
    </w:p>
    <w:p w14:paraId="60F49B92"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(112) </w:t>
      </w:r>
      <w:r w:rsidRPr="00EC1D07">
        <w:rPr>
          <w:rFonts w:eastAsiaTheme="minorHAnsi"/>
          <w:lang w:eastAsia="en-US"/>
        </w:rPr>
        <w:tab/>
      </w:r>
      <w:r w:rsidRPr="00EC1D07">
        <w:rPr>
          <w:rFonts w:eastAsiaTheme="minorHAnsi"/>
          <w:b/>
          <w:bCs/>
          <w:lang w:eastAsia="en-US"/>
        </w:rPr>
        <w:t>Před</w:t>
      </w:r>
      <w:r w:rsidRPr="00EC1D07">
        <w:rPr>
          <w:rFonts w:eastAsiaTheme="minorHAnsi"/>
          <w:lang w:eastAsia="en-US"/>
        </w:rPr>
        <w:t xml:space="preserve"> </w:t>
      </w:r>
      <w:r w:rsidRPr="00EC1D07">
        <w:rPr>
          <w:rFonts w:eastAsiaTheme="minorHAnsi"/>
          <w:b/>
          <w:lang w:eastAsia="en-US"/>
        </w:rPr>
        <w:t>krmením</w:t>
      </w:r>
      <w:r w:rsidRPr="00EC1D07">
        <w:rPr>
          <w:rFonts w:eastAsiaTheme="minorHAnsi"/>
          <w:lang w:eastAsia="en-US"/>
        </w:rPr>
        <w:t xml:space="preserve"> zchlaďte mlezivo asi o 4 – 5° C. </w:t>
      </w:r>
    </w:p>
    <w:p w14:paraId="2301089C"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(113) </w:t>
      </w:r>
      <w:r w:rsidRPr="00EC1D07">
        <w:rPr>
          <w:rFonts w:eastAsiaTheme="minorHAnsi"/>
          <w:lang w:eastAsia="en-US"/>
        </w:rPr>
        <w:tab/>
        <w:t xml:space="preserve">[… ] asi býval </w:t>
      </w:r>
      <w:r w:rsidRPr="00EC1D07">
        <w:rPr>
          <w:rFonts w:eastAsiaTheme="minorHAnsi"/>
          <w:b/>
          <w:bCs/>
          <w:lang w:eastAsia="en-US"/>
        </w:rPr>
        <w:t>před</w:t>
      </w:r>
      <w:r w:rsidRPr="00EC1D07">
        <w:rPr>
          <w:rFonts w:eastAsiaTheme="minorHAnsi"/>
          <w:lang w:eastAsia="en-US"/>
        </w:rPr>
        <w:t xml:space="preserve"> mnohým </w:t>
      </w:r>
      <w:r w:rsidRPr="00EC1D07">
        <w:rPr>
          <w:rFonts w:eastAsiaTheme="minorHAnsi"/>
          <w:b/>
          <w:bCs/>
          <w:lang w:eastAsia="en-US"/>
        </w:rPr>
        <w:t>praním</w:t>
      </w:r>
      <w:r w:rsidRPr="00EC1D07">
        <w:rPr>
          <w:rFonts w:eastAsiaTheme="minorHAnsi"/>
          <w:lang w:eastAsia="en-US"/>
        </w:rPr>
        <w:t xml:space="preserve"> svítivě červený.</w:t>
      </w:r>
    </w:p>
    <w:p w14:paraId="79B4079C"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(114) </w:t>
      </w:r>
      <w:r w:rsidRPr="00EC1D07">
        <w:rPr>
          <w:rFonts w:eastAsiaTheme="minorHAnsi"/>
          <w:lang w:eastAsia="en-US"/>
        </w:rPr>
        <w:tab/>
        <w:t xml:space="preserve">[…] poprvé </w:t>
      </w:r>
      <w:r w:rsidRPr="00EC1D07">
        <w:rPr>
          <w:rFonts w:eastAsiaTheme="minorHAnsi"/>
          <w:b/>
          <w:bCs/>
          <w:lang w:eastAsia="en-US"/>
        </w:rPr>
        <w:t>od</w:t>
      </w:r>
      <w:r w:rsidRPr="00EC1D07">
        <w:rPr>
          <w:rFonts w:eastAsiaTheme="minorHAnsi"/>
          <w:lang w:eastAsia="en-US"/>
        </w:rPr>
        <w:t xml:space="preserve"> </w:t>
      </w:r>
      <w:r w:rsidRPr="00EC1D07">
        <w:rPr>
          <w:rFonts w:eastAsiaTheme="minorHAnsi"/>
          <w:b/>
          <w:lang w:eastAsia="en-US"/>
        </w:rPr>
        <w:t>zavádění</w:t>
      </w:r>
      <w:r w:rsidRPr="00EC1D07">
        <w:rPr>
          <w:rFonts w:eastAsiaTheme="minorHAnsi"/>
          <w:lang w:eastAsia="en-US"/>
        </w:rPr>
        <w:t xml:space="preserve"> reforem by mělo dojít k růstu průmyslové výroby.</w:t>
      </w:r>
    </w:p>
    <w:p w14:paraId="0A94DBB1"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(115) </w:t>
      </w:r>
      <w:r w:rsidRPr="00EC1D07">
        <w:rPr>
          <w:rFonts w:eastAsiaTheme="minorHAnsi"/>
          <w:lang w:eastAsia="en-US"/>
        </w:rPr>
        <w:tab/>
        <w:t xml:space="preserve">Je vhodné čistit ve stejný čas a </w:t>
      </w:r>
      <w:r w:rsidRPr="00EC1D07">
        <w:rPr>
          <w:rFonts w:eastAsiaTheme="minorHAnsi"/>
          <w:b/>
          <w:bCs/>
          <w:lang w:eastAsia="en-US"/>
        </w:rPr>
        <w:t>po</w:t>
      </w:r>
      <w:r w:rsidRPr="00EC1D07">
        <w:rPr>
          <w:rFonts w:eastAsiaTheme="minorHAnsi"/>
          <w:lang w:eastAsia="en-US"/>
        </w:rPr>
        <w:t xml:space="preserve"> každém </w:t>
      </w:r>
      <w:r w:rsidRPr="00EC1D07">
        <w:rPr>
          <w:rFonts w:eastAsiaTheme="minorHAnsi"/>
          <w:b/>
          <w:bCs/>
          <w:lang w:eastAsia="en-US"/>
        </w:rPr>
        <w:t>čištění</w:t>
      </w:r>
      <w:r w:rsidRPr="00EC1D07">
        <w:rPr>
          <w:rFonts w:eastAsiaTheme="minorHAnsi"/>
          <w:lang w:eastAsia="en-US"/>
        </w:rPr>
        <w:t xml:space="preserve"> zvíře odměnit […]</w:t>
      </w:r>
    </w:p>
    <w:p w14:paraId="0BBCDE0F"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(116) </w:t>
      </w:r>
      <w:r w:rsidRPr="00EC1D07">
        <w:rPr>
          <w:rFonts w:eastAsiaTheme="minorHAnsi"/>
          <w:lang w:eastAsia="en-US"/>
        </w:rPr>
        <w:tab/>
        <w:t xml:space="preserve">Řekl jsi, že si ji vezmeš, a ona </w:t>
      </w:r>
      <w:r w:rsidRPr="00EC1D07">
        <w:rPr>
          <w:rFonts w:eastAsiaTheme="minorHAnsi"/>
          <w:b/>
          <w:bCs/>
          <w:lang w:eastAsia="en-US"/>
        </w:rPr>
        <w:t>po</w:t>
      </w:r>
      <w:r w:rsidRPr="00EC1D07">
        <w:rPr>
          <w:rFonts w:eastAsiaTheme="minorHAnsi"/>
          <w:lang w:eastAsia="en-US"/>
        </w:rPr>
        <w:t xml:space="preserve"> nezbytném </w:t>
      </w:r>
      <w:r w:rsidRPr="00EC1D07">
        <w:rPr>
          <w:rFonts w:eastAsiaTheme="minorHAnsi"/>
          <w:b/>
          <w:bCs/>
          <w:lang w:eastAsia="en-US"/>
        </w:rPr>
        <w:t>trucování</w:t>
      </w:r>
      <w:r w:rsidRPr="00EC1D07">
        <w:rPr>
          <w:rFonts w:eastAsiaTheme="minorHAnsi"/>
          <w:lang w:eastAsia="en-US"/>
        </w:rPr>
        <w:t xml:space="preserve"> souhlasila.</w:t>
      </w:r>
    </w:p>
    <w:p w14:paraId="679FA73C"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(117) </w:t>
      </w:r>
      <w:r w:rsidRPr="00EC1D07">
        <w:rPr>
          <w:rFonts w:eastAsiaTheme="minorHAnsi"/>
          <w:lang w:eastAsia="en-US"/>
        </w:rPr>
        <w:tab/>
        <w:t xml:space="preserve">Tvrdí, že na ně přišel </w:t>
      </w:r>
      <w:r w:rsidRPr="00EC1D07">
        <w:rPr>
          <w:rFonts w:eastAsiaTheme="minorHAnsi"/>
          <w:b/>
          <w:bCs/>
          <w:lang w:eastAsia="en-US"/>
        </w:rPr>
        <w:t>po</w:t>
      </w:r>
      <w:r w:rsidRPr="00EC1D07">
        <w:rPr>
          <w:rFonts w:eastAsiaTheme="minorHAnsi"/>
          <w:lang w:eastAsia="en-US"/>
        </w:rPr>
        <w:t xml:space="preserve"> dlouhém </w:t>
      </w:r>
      <w:r w:rsidRPr="00EC1D07">
        <w:rPr>
          <w:rFonts w:eastAsiaTheme="minorHAnsi"/>
          <w:b/>
          <w:bCs/>
          <w:lang w:eastAsia="en-US"/>
        </w:rPr>
        <w:t>hledání</w:t>
      </w:r>
      <w:r w:rsidRPr="00EC1D07">
        <w:rPr>
          <w:rFonts w:eastAsiaTheme="minorHAnsi"/>
          <w:lang w:eastAsia="en-US"/>
        </w:rPr>
        <w:t xml:space="preserve"> v telavivské laboratoři jednoho antropologa a odborníka na výzkum starých kostí.</w:t>
      </w:r>
    </w:p>
    <w:p w14:paraId="72DF9511" w14:textId="77777777" w:rsidR="00EC1D07" w:rsidRPr="00EC1D07" w:rsidRDefault="00EC1D07" w:rsidP="00EC1D07">
      <w:pPr>
        <w:spacing w:line="360" w:lineRule="auto"/>
        <w:ind w:left="360"/>
        <w:rPr>
          <w:rFonts w:eastAsiaTheme="minorHAnsi"/>
          <w:lang w:eastAsia="en-US"/>
        </w:rPr>
      </w:pPr>
    </w:p>
    <w:p w14:paraId="06669914" w14:textId="77777777" w:rsidR="00EC1D07" w:rsidRPr="00EC1D07" w:rsidRDefault="00EC1D07" w:rsidP="00EC1D07">
      <w:pPr>
        <w:spacing w:line="360" w:lineRule="auto"/>
        <w:contextualSpacing/>
        <w:rPr>
          <w:rFonts w:eastAsiaTheme="minorHAnsi"/>
          <w:b/>
          <w:lang w:eastAsia="en-US"/>
        </w:rPr>
      </w:pPr>
      <w:bookmarkStart w:id="1" w:name="lex:blu-n-oznamování-oznámení"/>
      <w:r w:rsidRPr="00EC1D07">
        <w:rPr>
          <w:rFonts w:eastAsiaTheme="minorHAnsi"/>
          <w:b/>
          <w:lang w:eastAsia="en-US"/>
        </w:rPr>
        <w:t>3.6 Závislé členy</w:t>
      </w:r>
    </w:p>
    <w:p w14:paraId="290B36F6" w14:textId="77777777" w:rsidR="00EC1D07" w:rsidRPr="00EC1D07" w:rsidRDefault="00EC1D07" w:rsidP="00EC1D07">
      <w:pPr>
        <w:spacing w:line="360" w:lineRule="auto"/>
        <w:rPr>
          <w:rFonts w:eastAsiaTheme="minorHAnsi"/>
          <w:lang w:eastAsia="en-US"/>
        </w:rPr>
      </w:pPr>
      <w:r w:rsidRPr="00EC1D07">
        <w:rPr>
          <w:rFonts w:eastAsiaTheme="minorHAnsi"/>
          <w:lang w:eastAsia="en-US"/>
        </w:rPr>
        <w:t>U substantiv se uvádí, že většina jejich valenčních doplnění je vypustitelná, i když v některých případech podléhají lexikálním požadavkům na realizaci (</w:t>
      </w:r>
      <w:r w:rsidRPr="00EC1D07">
        <w:rPr>
          <w:rFonts w:eastAsiaTheme="minorHAnsi"/>
          <w:sz w:val="20"/>
          <w:szCs w:val="20"/>
          <w:lang w:eastAsia="en-US"/>
        </w:rPr>
        <w:t>NomVallex 2020</w:t>
      </w:r>
      <w:r w:rsidRPr="00EC1D07">
        <w:rPr>
          <w:rFonts w:eastAsiaTheme="minorHAnsi"/>
          <w:lang w:eastAsia="en-US"/>
        </w:rPr>
        <w:t xml:space="preserve">). V následujících reformulacích doložených vět jsou valenční doplnění </w:t>
      </w:r>
      <w:r w:rsidRPr="00EC1D07">
        <w:rPr>
          <w:rFonts w:eastAsiaTheme="minorHAnsi"/>
          <w:u w:val="single"/>
          <w:lang w:eastAsia="en-US"/>
        </w:rPr>
        <w:t>podtržena</w:t>
      </w:r>
      <w:r w:rsidRPr="00EC1D07">
        <w:rPr>
          <w:rFonts w:eastAsiaTheme="minorHAnsi"/>
          <w:lang w:eastAsia="en-US"/>
        </w:rPr>
        <w:t>.</w:t>
      </w:r>
    </w:p>
    <w:p w14:paraId="2E4832AA" w14:textId="77777777" w:rsidR="00EC1D07" w:rsidRPr="00EC1D07" w:rsidRDefault="00EC1D07" w:rsidP="00EC1D07">
      <w:pPr>
        <w:spacing w:line="360" w:lineRule="auto"/>
        <w:rPr>
          <w:rFonts w:eastAsiaTheme="minorHAnsi"/>
          <w:color w:val="156082" w:themeColor="accent1"/>
          <w:lang w:eastAsia="en-US"/>
        </w:rPr>
      </w:pPr>
    </w:p>
    <w:p w14:paraId="22CC7F8C"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(1a) </w:t>
      </w:r>
      <w:r w:rsidRPr="00EC1D07">
        <w:rPr>
          <w:rFonts w:eastAsiaTheme="minorHAnsi"/>
          <w:lang w:eastAsia="en-US"/>
        </w:rPr>
        <w:tab/>
        <w:t xml:space="preserve">Při prvních dvou </w:t>
      </w:r>
      <w:r w:rsidRPr="00EC1D07">
        <w:rPr>
          <w:rFonts w:eastAsiaTheme="minorHAnsi"/>
          <w:b/>
          <w:bCs/>
          <w:lang w:eastAsia="en-US"/>
        </w:rPr>
        <w:t>přepadeních</w:t>
      </w:r>
      <w:r w:rsidRPr="00EC1D07">
        <w:rPr>
          <w:rFonts w:eastAsiaTheme="minorHAnsi"/>
          <w:lang w:eastAsia="en-US"/>
        </w:rPr>
        <w:t xml:space="preserve"> v květnu roku 2009 pachatel obsluze předložil lísteček s nápisem „cigarety a peníze“.  (</w:t>
      </w:r>
      <w:r w:rsidRPr="00EC1D07">
        <w:rPr>
          <w:rFonts w:eastAsiaTheme="minorHAnsi"/>
          <w:sz w:val="20"/>
          <w:szCs w:val="20"/>
          <w:lang w:eastAsia="en-US"/>
        </w:rPr>
        <w:t>ČNK</w:t>
      </w:r>
      <w:r w:rsidRPr="00EC1D07">
        <w:rPr>
          <w:rFonts w:eastAsiaTheme="minorHAnsi"/>
          <w:lang w:eastAsia="en-US"/>
        </w:rPr>
        <w:t>)</w:t>
      </w:r>
    </w:p>
    <w:p w14:paraId="1A45E4E5" w14:textId="77777777" w:rsidR="00EC1D07" w:rsidRPr="00EC1D07" w:rsidRDefault="00EC1D07" w:rsidP="00EC1D07">
      <w:pPr>
        <w:spacing w:line="360" w:lineRule="auto"/>
        <w:ind w:left="708" w:hanging="708"/>
        <w:rPr>
          <w:rFonts w:eastAsiaTheme="minorHAnsi"/>
          <w:color w:val="156082" w:themeColor="accent1"/>
          <w:lang w:eastAsia="en-US"/>
        </w:rPr>
      </w:pPr>
      <w:r w:rsidRPr="00EC1D07">
        <w:rPr>
          <w:rFonts w:eastAsiaTheme="minorHAnsi"/>
          <w:lang w:eastAsia="en-US"/>
        </w:rPr>
        <w:t>(1b)</w:t>
      </w:r>
      <w:r w:rsidRPr="00EC1D07">
        <w:rPr>
          <w:rFonts w:eastAsiaTheme="minorHAnsi"/>
          <w:lang w:eastAsia="en-US"/>
        </w:rPr>
        <w:tab/>
        <w:t xml:space="preserve"> Když pachatel poprvé a podruhé </w:t>
      </w:r>
      <w:r w:rsidRPr="00EC1D07">
        <w:rPr>
          <w:rFonts w:eastAsiaTheme="minorHAnsi"/>
          <w:b/>
          <w:bCs/>
          <w:lang w:eastAsia="en-US"/>
        </w:rPr>
        <w:t>přepadl</w:t>
      </w:r>
      <w:r w:rsidRPr="00EC1D07">
        <w:rPr>
          <w:rFonts w:eastAsiaTheme="minorHAnsi"/>
          <w:lang w:eastAsia="en-US"/>
        </w:rPr>
        <w:t xml:space="preserve"> </w:t>
      </w:r>
      <w:r w:rsidRPr="00EC1D07">
        <w:rPr>
          <w:rFonts w:eastAsiaTheme="minorHAnsi"/>
          <w:u w:val="single"/>
          <w:lang w:eastAsia="en-US"/>
        </w:rPr>
        <w:t xml:space="preserve">čerpací stanici </w:t>
      </w:r>
      <w:r w:rsidRPr="00EC1D07">
        <w:rPr>
          <w:rFonts w:eastAsiaTheme="minorHAnsi"/>
          <w:lang w:eastAsia="en-US"/>
        </w:rPr>
        <w:t>v květnu roku 2009, předložil obsluze lísteček s nápisem „cigarety a peníze“.</w:t>
      </w:r>
    </w:p>
    <w:p w14:paraId="066AE02A" w14:textId="77777777" w:rsidR="00EC1D07" w:rsidRPr="00EC1D07" w:rsidRDefault="00EC1D07" w:rsidP="00EC1D07">
      <w:pPr>
        <w:spacing w:line="360" w:lineRule="auto"/>
        <w:ind w:left="708" w:hanging="708"/>
        <w:rPr>
          <w:rFonts w:eastAsiaTheme="minorHAnsi"/>
          <w:lang w:eastAsia="en-US"/>
        </w:rPr>
      </w:pPr>
    </w:p>
    <w:p w14:paraId="4D265CDC"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(2a) </w:t>
      </w:r>
      <w:r w:rsidRPr="00EC1D07">
        <w:rPr>
          <w:rFonts w:eastAsiaTheme="minorHAnsi"/>
          <w:lang w:eastAsia="en-US"/>
        </w:rPr>
        <w:tab/>
        <w:t xml:space="preserve">„Na podobných výstavách je výborné, že můžete nechat do vozů nahlédnout i děti, nikdo vás neodhání, naopak je vidět, že majitele těší zájem, samozřejmě </w:t>
      </w:r>
      <w:r w:rsidRPr="00EC1D07">
        <w:rPr>
          <w:rFonts w:eastAsiaTheme="minorHAnsi"/>
          <w:b/>
          <w:lang w:eastAsia="en-US"/>
        </w:rPr>
        <w:t>obdivování</w:t>
      </w:r>
      <w:r w:rsidRPr="00EC1D07">
        <w:rPr>
          <w:rFonts w:eastAsiaTheme="minorHAnsi"/>
          <w:lang w:eastAsia="en-US"/>
        </w:rPr>
        <w:t>, ale i zvídavé otázky příchozích […]</w:t>
      </w:r>
    </w:p>
    <w:p w14:paraId="53C54733"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(2b)</w:t>
      </w:r>
      <w:r w:rsidRPr="00EC1D07">
        <w:rPr>
          <w:rFonts w:eastAsiaTheme="minorHAnsi"/>
          <w:lang w:eastAsia="en-US"/>
        </w:rPr>
        <w:tab/>
        <w:t xml:space="preserve">„Na podobných výstavách je výborné, že můžete nechat do vozů nahlédnout i děti, nikdo vás neodhání, naopak je vidět, že majitele těší zájem, samozřejmě, že </w:t>
      </w:r>
      <w:r w:rsidRPr="00EC1D07">
        <w:rPr>
          <w:rFonts w:eastAsiaTheme="minorHAnsi"/>
          <w:u w:val="single"/>
          <w:lang w:eastAsia="en-US"/>
        </w:rPr>
        <w:t>je</w:t>
      </w:r>
      <w:r w:rsidRPr="00EC1D07">
        <w:rPr>
          <w:rFonts w:eastAsiaTheme="minorHAnsi"/>
          <w:lang w:eastAsia="en-US"/>
        </w:rPr>
        <w:t xml:space="preserve"> příchozí </w:t>
      </w:r>
      <w:r w:rsidRPr="00EC1D07">
        <w:rPr>
          <w:rFonts w:eastAsiaTheme="minorHAnsi"/>
          <w:b/>
          <w:lang w:eastAsia="en-US"/>
        </w:rPr>
        <w:t>obdivují</w:t>
      </w:r>
      <w:r w:rsidRPr="00EC1D07">
        <w:rPr>
          <w:rFonts w:eastAsiaTheme="minorHAnsi"/>
          <w:lang w:eastAsia="en-US"/>
        </w:rPr>
        <w:t>, ale i zvídavé otázky příchozích […]</w:t>
      </w:r>
    </w:p>
    <w:p w14:paraId="52496337" w14:textId="77777777" w:rsidR="00EC1D07" w:rsidRPr="00EC1D07" w:rsidRDefault="00EC1D07" w:rsidP="00EC1D07">
      <w:pPr>
        <w:spacing w:line="360" w:lineRule="auto"/>
        <w:rPr>
          <w:rFonts w:eastAsiaTheme="minorHAnsi"/>
          <w:lang w:eastAsia="en-US"/>
        </w:rPr>
      </w:pPr>
    </w:p>
    <w:p w14:paraId="64702033"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(3a) </w:t>
      </w:r>
      <w:r w:rsidRPr="00EC1D07">
        <w:rPr>
          <w:rFonts w:eastAsiaTheme="minorHAnsi"/>
          <w:lang w:eastAsia="en-US"/>
        </w:rPr>
        <w:tab/>
        <w:t xml:space="preserve">„Chtěl bych také posunout smysluplnou podporu sportu ze strukturálních a investičních fondů,“ slibuje s tím, že v případě </w:t>
      </w:r>
      <w:r w:rsidRPr="00EC1D07">
        <w:rPr>
          <w:rFonts w:eastAsiaTheme="minorHAnsi"/>
          <w:b/>
          <w:lang w:eastAsia="en-US"/>
        </w:rPr>
        <w:t>zvolení</w:t>
      </w:r>
      <w:r w:rsidRPr="00EC1D07">
        <w:rPr>
          <w:rFonts w:eastAsiaTheme="minorHAnsi"/>
          <w:lang w:eastAsia="en-US"/>
        </w:rPr>
        <w:t xml:space="preserve"> se vzdá postu brněnského radního. </w:t>
      </w:r>
    </w:p>
    <w:p w14:paraId="3C9041F5" w14:textId="77777777" w:rsidR="00EC1D07" w:rsidRPr="00EC1D07" w:rsidRDefault="00EC1D07" w:rsidP="00EC1D07">
      <w:pPr>
        <w:spacing w:line="360" w:lineRule="auto"/>
        <w:ind w:left="708" w:hanging="708"/>
      </w:pPr>
      <w:r w:rsidRPr="00EC1D07">
        <w:rPr>
          <w:rFonts w:eastAsiaTheme="minorHAnsi"/>
          <w:lang w:eastAsia="en-US"/>
        </w:rPr>
        <w:t>(3b)</w:t>
      </w:r>
      <w:r w:rsidRPr="00EC1D07">
        <w:rPr>
          <w:rFonts w:eastAsiaTheme="minorHAnsi"/>
          <w:lang w:eastAsia="en-US"/>
        </w:rPr>
        <w:tab/>
        <w:t xml:space="preserve"> „Chtěl bych také posunout smysluplnou podporu sportu ze strukturálních a investičních fondů,“ slibuje s tím, že v případě, že </w:t>
      </w:r>
      <w:r w:rsidRPr="00EC1D07">
        <w:rPr>
          <w:rFonts w:eastAsiaTheme="minorHAnsi"/>
          <w:u w:val="single"/>
          <w:lang w:eastAsia="en-US"/>
        </w:rPr>
        <w:t>ho</w:t>
      </w:r>
      <w:r w:rsidRPr="00EC1D07">
        <w:rPr>
          <w:rFonts w:eastAsiaTheme="minorHAnsi"/>
          <w:lang w:eastAsia="en-US"/>
        </w:rPr>
        <w:t xml:space="preserve"> </w:t>
      </w:r>
      <w:r w:rsidRPr="00EC1D07">
        <w:rPr>
          <w:rFonts w:eastAsiaTheme="minorHAnsi"/>
          <w:b/>
          <w:lang w:eastAsia="en-US"/>
        </w:rPr>
        <w:t>zvolí</w:t>
      </w:r>
      <w:r w:rsidRPr="00EC1D07">
        <w:rPr>
          <w:rFonts w:eastAsiaTheme="minorHAnsi"/>
          <w:lang w:eastAsia="en-US"/>
        </w:rPr>
        <w:t xml:space="preserve">, se vzdá postu brněnského radního. </w:t>
      </w:r>
    </w:p>
    <w:p w14:paraId="053F3065" w14:textId="77777777" w:rsidR="00EC1D07" w:rsidRPr="00EC1D07" w:rsidRDefault="00EC1D07" w:rsidP="00EC1D07">
      <w:pPr>
        <w:spacing w:line="360" w:lineRule="auto"/>
      </w:pPr>
    </w:p>
    <w:p w14:paraId="643044BE" w14:textId="77777777" w:rsidR="00EC1D07" w:rsidRPr="00EC1D07" w:rsidRDefault="00EC1D07" w:rsidP="00EC1D07">
      <w:pPr>
        <w:spacing w:line="360" w:lineRule="auto"/>
        <w:ind w:firstLine="708"/>
      </w:pPr>
      <w:r w:rsidRPr="00EC1D07">
        <w:t>Paradigmatická verbální substantiva se vyznačují určitou pravidelností při transformaci závislých členů slovesa do nominální konstrukce. (</w:t>
      </w:r>
      <w:r w:rsidRPr="00EC1D07">
        <w:rPr>
          <w:sz w:val="20"/>
          <w:szCs w:val="20"/>
        </w:rPr>
        <w:t>Srov. k tomu oddíl II, kap. 1.2.2.1</w:t>
      </w:r>
      <w:r w:rsidRPr="00EC1D07">
        <w:t>)</w:t>
      </w:r>
    </w:p>
    <w:p w14:paraId="2ACA13C0" w14:textId="77777777" w:rsidR="00EC1D07" w:rsidRPr="00EC1D07" w:rsidRDefault="00EC1D07" w:rsidP="00EC1D07">
      <w:pPr>
        <w:spacing w:line="360" w:lineRule="auto"/>
        <w:ind w:firstLine="708"/>
      </w:pPr>
      <w:r w:rsidRPr="00EC1D07">
        <w:t>Dějová neverbální substantiva takovou pravidelnost nevykazují. Při převedení větné struktury se slovesem do konstrukce s verbálním substantivem dochází k následujícím pravidelným změnám:</w:t>
      </w:r>
    </w:p>
    <w:p w14:paraId="256487B7" w14:textId="77777777" w:rsidR="00EC1D07" w:rsidRPr="00EC1D07" w:rsidRDefault="00EC1D07" w:rsidP="00EC1D07">
      <w:pPr>
        <w:spacing w:line="360" w:lineRule="auto"/>
        <w:ind w:firstLine="708"/>
      </w:pPr>
      <w:r w:rsidRPr="00EC1D07">
        <w:t xml:space="preserve">Původce děje věty s určitým slovesem se mění zpravidla na </w:t>
      </w:r>
      <w:r w:rsidRPr="00EC1D07">
        <w:rPr>
          <w:b/>
          <w:bCs/>
        </w:rPr>
        <w:t>genitiv</w:t>
      </w:r>
      <w:r w:rsidRPr="00EC1D07">
        <w:t xml:space="preserve"> u verbálního substantiva (</w:t>
      </w:r>
      <w:r w:rsidRPr="00EC1D07">
        <w:rPr>
          <w:i/>
        </w:rPr>
        <w:t xml:space="preserve">sbor zpívá </w:t>
      </w:r>
      <w:r w:rsidRPr="00EC1D07">
        <w:rPr>
          <w:iCs/>
        </w:rPr>
        <w:t>:</w:t>
      </w:r>
      <w:r w:rsidRPr="00EC1D07">
        <w:rPr>
          <w:i/>
        </w:rPr>
        <w:t xml:space="preserve"> zpívání </w:t>
      </w:r>
      <w:r w:rsidRPr="00EC1D07">
        <w:rPr>
          <w:b/>
          <w:bCs/>
          <w:i/>
        </w:rPr>
        <w:t>sboru</w:t>
      </w:r>
      <w:r w:rsidRPr="00EC1D07">
        <w:t xml:space="preserve">), méně často je vyjádřen pomocí </w:t>
      </w:r>
      <w:r w:rsidRPr="00EC1D07">
        <w:rPr>
          <w:b/>
          <w:bCs/>
        </w:rPr>
        <w:t>instrumentálu</w:t>
      </w:r>
      <w:r w:rsidRPr="00EC1D07">
        <w:t xml:space="preserve"> (</w:t>
      </w:r>
      <w:r w:rsidRPr="00EC1D07">
        <w:rPr>
          <w:i/>
        </w:rPr>
        <w:t xml:space="preserve">sbor přednesl </w:t>
      </w:r>
      <w:r w:rsidRPr="00EC1D07">
        <w:t xml:space="preserve">: </w:t>
      </w:r>
      <w:r w:rsidRPr="00EC1D07">
        <w:rPr>
          <w:i/>
        </w:rPr>
        <w:t xml:space="preserve">přednesení </w:t>
      </w:r>
      <w:r w:rsidRPr="00EC1D07">
        <w:rPr>
          <w:b/>
          <w:bCs/>
          <w:i/>
        </w:rPr>
        <w:t>sborem</w:t>
      </w:r>
      <w:r w:rsidRPr="00EC1D07">
        <w:rPr>
          <w:i/>
        </w:rPr>
        <w:t xml:space="preserve">, lékař ošetřil </w:t>
      </w:r>
      <w:r w:rsidRPr="00EC1D07">
        <w:rPr>
          <w:iCs/>
        </w:rPr>
        <w:t>:</w:t>
      </w:r>
      <w:r w:rsidRPr="00EC1D07">
        <w:rPr>
          <w:i/>
        </w:rPr>
        <w:t xml:space="preserve"> ošetření </w:t>
      </w:r>
      <w:r w:rsidRPr="00EC1D07">
        <w:rPr>
          <w:b/>
          <w:bCs/>
          <w:i/>
        </w:rPr>
        <w:t>lékařem</w:t>
      </w:r>
      <w:r w:rsidRPr="00EC1D07">
        <w:rPr>
          <w:i/>
        </w:rPr>
        <w:t>)</w:t>
      </w:r>
      <w:r w:rsidRPr="00EC1D07">
        <w:t xml:space="preserve">, nebo </w:t>
      </w:r>
      <w:r w:rsidRPr="00EC1D07">
        <w:rPr>
          <w:b/>
          <w:bCs/>
        </w:rPr>
        <w:t xml:space="preserve">genitivu s předložkou </w:t>
      </w:r>
      <w:r w:rsidRPr="00EC1D07">
        <w:rPr>
          <w:b/>
          <w:bCs/>
          <w:i/>
        </w:rPr>
        <w:lastRenderedPageBreak/>
        <w:t>od</w:t>
      </w:r>
      <w:r w:rsidRPr="00EC1D07">
        <w:rPr>
          <w:i/>
        </w:rPr>
        <w:t xml:space="preserve"> </w:t>
      </w:r>
      <w:r w:rsidRPr="00EC1D07">
        <w:t>(</w:t>
      </w:r>
      <w:r w:rsidRPr="00EC1D07">
        <w:rPr>
          <w:i/>
        </w:rPr>
        <w:t xml:space="preserve">ošetření </w:t>
      </w:r>
      <w:r w:rsidRPr="00EC1D07">
        <w:rPr>
          <w:b/>
          <w:bCs/>
          <w:i/>
        </w:rPr>
        <w:t>od lékaře</w:t>
      </w:r>
      <w:r w:rsidRPr="00EC1D07">
        <w:t>) či pomocí posesivního adjektiva nebo zájmena (</w:t>
      </w:r>
      <w:r w:rsidRPr="00EC1D07">
        <w:rPr>
          <w:b/>
          <w:bCs/>
          <w:i/>
        </w:rPr>
        <w:t>lékařovo</w:t>
      </w:r>
      <w:r w:rsidRPr="00EC1D07">
        <w:rPr>
          <w:i/>
        </w:rPr>
        <w:t xml:space="preserve"> ošetřování</w:t>
      </w:r>
      <w:r w:rsidRPr="00EC1D07">
        <w:rPr>
          <w:iCs/>
        </w:rPr>
        <w:t xml:space="preserve">, </w:t>
      </w:r>
      <w:r w:rsidRPr="00EC1D07">
        <w:rPr>
          <w:b/>
          <w:bCs/>
          <w:i/>
        </w:rPr>
        <w:t>jeho</w:t>
      </w:r>
      <w:r w:rsidRPr="00EC1D07">
        <w:rPr>
          <w:i/>
        </w:rPr>
        <w:t xml:space="preserve"> ošetřování)</w:t>
      </w:r>
      <w:r w:rsidRPr="00EC1D07">
        <w:t>. Srov. (</w:t>
      </w:r>
      <w:r w:rsidRPr="00EC1D07">
        <w:rPr>
          <w:sz w:val="20"/>
          <w:szCs w:val="20"/>
        </w:rPr>
        <w:t xml:space="preserve">původce děje je </w:t>
      </w:r>
      <w:r w:rsidRPr="00EC1D07">
        <w:rPr>
          <w:sz w:val="20"/>
          <w:szCs w:val="20"/>
          <w:u w:val="single"/>
        </w:rPr>
        <w:t>podtržen</w:t>
      </w:r>
      <w:r w:rsidRPr="00EC1D07">
        <w:t>):</w:t>
      </w:r>
    </w:p>
    <w:p w14:paraId="1CB73E97" w14:textId="77777777" w:rsidR="00EC1D07" w:rsidRPr="00EC1D07" w:rsidRDefault="00EC1D07" w:rsidP="00EC1D07">
      <w:pPr>
        <w:spacing w:line="360" w:lineRule="auto"/>
      </w:pPr>
    </w:p>
    <w:p w14:paraId="3CE8E8CB"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(4) </w:t>
      </w:r>
      <w:r w:rsidRPr="00EC1D07">
        <w:rPr>
          <w:rFonts w:eastAsiaTheme="minorHAnsi"/>
          <w:lang w:eastAsia="en-US"/>
        </w:rPr>
        <w:tab/>
        <w:t xml:space="preserve">Pro ochranu a zachování daného území a s ním spojených ochranářských a jiných hodnot je rozhodující udržení vzájemného </w:t>
      </w:r>
      <w:r w:rsidRPr="00EC1D07">
        <w:rPr>
          <w:rFonts w:eastAsiaTheme="minorHAnsi"/>
          <w:b/>
          <w:lang w:eastAsia="en-US"/>
        </w:rPr>
        <w:t>působení</w:t>
      </w:r>
      <w:r w:rsidRPr="00EC1D07">
        <w:rPr>
          <w:rFonts w:eastAsiaTheme="minorHAnsi"/>
          <w:lang w:eastAsia="en-US"/>
        </w:rPr>
        <w:t xml:space="preserve"> </w:t>
      </w:r>
      <w:r w:rsidRPr="00EC1D07">
        <w:rPr>
          <w:rFonts w:eastAsiaTheme="minorHAnsi"/>
          <w:u w:val="single"/>
          <w:lang w:eastAsia="en-US"/>
        </w:rPr>
        <w:t>člověka</w:t>
      </w:r>
      <w:r w:rsidRPr="00EC1D07">
        <w:rPr>
          <w:rFonts w:eastAsiaTheme="minorHAnsi"/>
          <w:lang w:eastAsia="en-US"/>
        </w:rPr>
        <w:t xml:space="preserve"> a </w:t>
      </w:r>
      <w:r w:rsidRPr="00EC1D07">
        <w:rPr>
          <w:rFonts w:eastAsiaTheme="minorHAnsi"/>
          <w:u w:val="single"/>
          <w:lang w:eastAsia="en-US"/>
        </w:rPr>
        <w:t>přírody</w:t>
      </w:r>
      <w:r w:rsidRPr="00EC1D07">
        <w:rPr>
          <w:rFonts w:eastAsiaTheme="minorHAnsi"/>
          <w:lang w:eastAsia="en-US"/>
        </w:rPr>
        <w:t>.</w:t>
      </w:r>
    </w:p>
    <w:p w14:paraId="4E378797"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(5) </w:t>
      </w:r>
      <w:r w:rsidRPr="00EC1D07">
        <w:rPr>
          <w:rFonts w:eastAsiaTheme="minorHAnsi"/>
          <w:lang w:eastAsia="en-US"/>
        </w:rPr>
        <w:tab/>
        <w:t xml:space="preserve">V r. 1965 však Sacharov ukončil </w:t>
      </w:r>
      <w:r w:rsidRPr="00EC1D07">
        <w:rPr>
          <w:rFonts w:eastAsiaTheme="minorHAnsi"/>
          <w:u w:val="single"/>
          <w:lang w:eastAsia="en-US"/>
        </w:rPr>
        <w:t>své</w:t>
      </w:r>
      <w:r w:rsidRPr="00EC1D07">
        <w:rPr>
          <w:rFonts w:eastAsiaTheme="minorHAnsi"/>
          <w:lang w:eastAsia="en-US"/>
        </w:rPr>
        <w:t xml:space="preserve"> </w:t>
      </w:r>
      <w:r w:rsidRPr="00EC1D07">
        <w:rPr>
          <w:rFonts w:eastAsiaTheme="minorHAnsi"/>
          <w:b/>
          <w:lang w:eastAsia="en-US"/>
        </w:rPr>
        <w:t>působení</w:t>
      </w:r>
      <w:r w:rsidRPr="00EC1D07">
        <w:rPr>
          <w:rFonts w:eastAsiaTheme="minorHAnsi"/>
          <w:lang w:eastAsia="en-US"/>
        </w:rPr>
        <w:t xml:space="preserve"> v tajném vojenském výzkumu a vrátil se k základnímu výzkumu ve fyzice a kosmologii.</w:t>
      </w:r>
    </w:p>
    <w:p w14:paraId="43598F83" w14:textId="77777777" w:rsidR="00EC1D07" w:rsidRPr="00EC1D07" w:rsidRDefault="00EC1D07" w:rsidP="00EC1D07">
      <w:pPr>
        <w:spacing w:line="360" w:lineRule="auto"/>
        <w:ind w:left="708" w:hanging="708"/>
      </w:pPr>
      <w:r w:rsidRPr="00EC1D07">
        <w:rPr>
          <w:rFonts w:eastAsiaTheme="minorHAnsi"/>
          <w:lang w:eastAsia="en-US"/>
        </w:rPr>
        <w:t xml:space="preserve">(6) </w:t>
      </w:r>
      <w:r w:rsidRPr="00EC1D07">
        <w:rPr>
          <w:rFonts w:eastAsiaTheme="minorHAnsi"/>
          <w:lang w:eastAsia="en-US"/>
        </w:rPr>
        <w:tab/>
      </w:r>
      <w:r w:rsidRPr="00EC1D07">
        <w:rPr>
          <w:rFonts w:eastAsiaTheme="minorHAnsi"/>
          <w:u w:val="single"/>
          <w:lang w:eastAsia="en-US"/>
        </w:rPr>
        <w:t>Corbynovo</w:t>
      </w:r>
      <w:r w:rsidRPr="00EC1D07">
        <w:rPr>
          <w:rFonts w:eastAsiaTheme="minorHAnsi"/>
          <w:lang w:eastAsia="en-US"/>
        </w:rPr>
        <w:t xml:space="preserve"> </w:t>
      </w:r>
      <w:r w:rsidRPr="00EC1D07">
        <w:rPr>
          <w:rFonts w:eastAsiaTheme="minorHAnsi"/>
          <w:b/>
          <w:lang w:eastAsia="en-US"/>
        </w:rPr>
        <w:t>působení</w:t>
      </w:r>
      <w:r w:rsidRPr="00EC1D07">
        <w:rPr>
          <w:rFonts w:eastAsiaTheme="minorHAnsi"/>
          <w:lang w:eastAsia="en-US"/>
        </w:rPr>
        <w:t xml:space="preserve"> je krajně nešťastné z hlediska toho, že Labour Party pod jeho vedením nepředstavuje funkční parlamentní opozici, což je i vzhledem k jednáním o skutečném obsahu brexitu hodně špatně.</w:t>
      </w:r>
    </w:p>
    <w:p w14:paraId="5DE35E65" w14:textId="77777777" w:rsidR="00EC1D07" w:rsidRPr="00EC1D07" w:rsidRDefault="00EC1D07" w:rsidP="00EC1D07">
      <w:pPr>
        <w:spacing w:line="360" w:lineRule="auto"/>
      </w:pPr>
    </w:p>
    <w:p w14:paraId="76A91F4E" w14:textId="77777777" w:rsidR="00EC1D07" w:rsidRPr="00EC1D07" w:rsidRDefault="00EC1D07" w:rsidP="00EC1D07">
      <w:pPr>
        <w:spacing w:line="360" w:lineRule="auto"/>
        <w:ind w:firstLine="708"/>
      </w:pPr>
      <w:r w:rsidRPr="00EC1D07">
        <w:t>Akuzativní předmět aktivní věty s určitým slovesným tvarem se při nominalizaci mění také na genitiv (</w:t>
      </w:r>
      <w:r w:rsidRPr="00EC1D07">
        <w:rPr>
          <w:i/>
        </w:rPr>
        <w:t xml:space="preserve">sbor zpívá píseň </w:t>
      </w:r>
      <w:r w:rsidRPr="00EC1D07">
        <w:rPr>
          <w:iCs/>
        </w:rPr>
        <w:t>:</w:t>
      </w:r>
      <w:r w:rsidRPr="00EC1D07">
        <w:rPr>
          <w:i/>
        </w:rPr>
        <w:t xml:space="preserve"> zpívání písně sborem</w:t>
      </w:r>
      <w:r w:rsidRPr="00EC1D07">
        <w:t>), případně může být vyjádřen posesivním adjektivem, nebo zájmenem (</w:t>
      </w:r>
      <w:r w:rsidRPr="00EC1D07">
        <w:rPr>
          <w:i/>
        </w:rPr>
        <w:t>ošetřit pacienta</w:t>
      </w:r>
      <w:r w:rsidRPr="00EC1D07">
        <w:t xml:space="preserve"> : </w:t>
      </w:r>
      <w:r w:rsidRPr="00EC1D07">
        <w:rPr>
          <w:i/>
        </w:rPr>
        <w:t>pacientovo ošetření / jeho ošetření</w:t>
      </w:r>
      <w:r w:rsidRPr="00EC1D07">
        <w:t>). Nejčastěji přitom bývá vyjádřen akuzativní předmět genitivem, méně často posesivním adjektivem a nejméně často posesivním zájmenem. Srov.: (</w:t>
      </w:r>
      <w:r w:rsidRPr="00EC1D07">
        <w:rPr>
          <w:sz w:val="20"/>
          <w:szCs w:val="20"/>
        </w:rPr>
        <w:t xml:space="preserve">akuzativní předmět je </w:t>
      </w:r>
      <w:r w:rsidRPr="00EC1D07">
        <w:rPr>
          <w:sz w:val="20"/>
          <w:szCs w:val="20"/>
          <w:u w:val="single"/>
        </w:rPr>
        <w:t>podtržen</w:t>
      </w:r>
      <w:r w:rsidRPr="00EC1D07">
        <w:t>):</w:t>
      </w:r>
    </w:p>
    <w:p w14:paraId="5122F2A3" w14:textId="77777777" w:rsidR="00EC1D07" w:rsidRPr="00EC1D07" w:rsidRDefault="00EC1D07" w:rsidP="00EC1D07">
      <w:pPr>
        <w:spacing w:line="360" w:lineRule="auto"/>
        <w:rPr>
          <w:rFonts w:eastAsiaTheme="minorHAnsi"/>
          <w:bCs/>
          <w:lang w:eastAsia="en-US"/>
        </w:rPr>
      </w:pPr>
    </w:p>
    <w:p w14:paraId="44C3486E" w14:textId="77777777" w:rsidR="00EC1D07" w:rsidRPr="00EC1D07" w:rsidRDefault="00EC1D07" w:rsidP="00EC1D07">
      <w:pPr>
        <w:spacing w:line="360" w:lineRule="auto"/>
        <w:ind w:left="708" w:hanging="708"/>
        <w:rPr>
          <w:rFonts w:eastAsiaTheme="minorHAnsi"/>
          <w:lang w:eastAsia="en-US"/>
        </w:rPr>
      </w:pPr>
      <w:r w:rsidRPr="00EC1D07">
        <w:rPr>
          <w:rFonts w:eastAsiaTheme="minorHAnsi"/>
          <w:bCs/>
          <w:lang w:eastAsia="en-US"/>
        </w:rPr>
        <w:t xml:space="preserve">(7) </w:t>
      </w:r>
      <w:r w:rsidRPr="00EC1D07">
        <w:rPr>
          <w:rFonts w:eastAsiaTheme="minorHAnsi"/>
          <w:bCs/>
          <w:lang w:eastAsia="en-US"/>
        </w:rPr>
        <w:tab/>
      </w:r>
      <w:r w:rsidRPr="00EC1D07">
        <w:rPr>
          <w:rFonts w:eastAsiaTheme="minorHAnsi"/>
          <w:b/>
          <w:lang w:eastAsia="en-US"/>
        </w:rPr>
        <w:t>Zvolení</w:t>
      </w:r>
      <w:r w:rsidRPr="00EC1D07">
        <w:rPr>
          <w:rFonts w:eastAsiaTheme="minorHAnsi"/>
          <w:lang w:eastAsia="en-US"/>
        </w:rPr>
        <w:t xml:space="preserve"> </w:t>
      </w:r>
      <w:r w:rsidRPr="00EC1D07">
        <w:rPr>
          <w:rFonts w:eastAsiaTheme="minorHAnsi"/>
          <w:u w:val="single"/>
          <w:lang w:eastAsia="en-US"/>
        </w:rPr>
        <w:t>Trumpa</w:t>
      </w:r>
      <w:r w:rsidRPr="00EC1D07">
        <w:rPr>
          <w:rFonts w:eastAsiaTheme="minorHAnsi"/>
          <w:lang w:eastAsia="en-US"/>
        </w:rPr>
        <w:t xml:space="preserve"> za prezidenta by podle nemála Evropanů ukázalo, že USA se opravdu od Evropy nijak neliší. </w:t>
      </w:r>
    </w:p>
    <w:p w14:paraId="12BE8F69" w14:textId="77777777" w:rsidR="00EC1D07" w:rsidRPr="00EC1D07" w:rsidRDefault="00EC1D07" w:rsidP="00EC1D07">
      <w:pPr>
        <w:spacing w:line="360" w:lineRule="auto"/>
        <w:rPr>
          <w:rFonts w:eastAsiaTheme="minorHAnsi"/>
          <w:lang w:eastAsia="en-US"/>
        </w:rPr>
      </w:pPr>
      <w:r w:rsidRPr="00EC1D07">
        <w:rPr>
          <w:rFonts w:eastAsiaTheme="minorHAnsi"/>
          <w:lang w:eastAsia="en-US"/>
        </w:rPr>
        <w:t>(8)</w:t>
      </w:r>
      <w:r w:rsidRPr="00EC1D07">
        <w:rPr>
          <w:rFonts w:eastAsiaTheme="minorHAnsi"/>
          <w:lang w:eastAsia="en-US"/>
        </w:rPr>
        <w:tab/>
        <w:t xml:space="preserve"> </w:t>
      </w:r>
      <w:r w:rsidRPr="00EC1D07">
        <w:rPr>
          <w:rFonts w:eastAsiaTheme="minorHAnsi"/>
          <w:u w:val="single"/>
          <w:lang w:eastAsia="en-US"/>
        </w:rPr>
        <w:t>Jeho</w:t>
      </w:r>
      <w:r w:rsidRPr="00EC1D07">
        <w:rPr>
          <w:rFonts w:eastAsiaTheme="minorHAnsi"/>
          <w:lang w:eastAsia="en-US"/>
        </w:rPr>
        <w:t xml:space="preserve"> </w:t>
      </w:r>
      <w:r w:rsidRPr="00EC1D07">
        <w:rPr>
          <w:rFonts w:eastAsiaTheme="minorHAnsi"/>
          <w:b/>
          <w:lang w:eastAsia="en-US"/>
        </w:rPr>
        <w:t>zvolení</w:t>
      </w:r>
      <w:r w:rsidRPr="00EC1D07">
        <w:rPr>
          <w:rFonts w:eastAsiaTheme="minorHAnsi"/>
          <w:lang w:eastAsia="en-US"/>
        </w:rPr>
        <w:t xml:space="preserve"> místopředsedou se očekávalo. </w:t>
      </w:r>
    </w:p>
    <w:p w14:paraId="339074C1"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(9) </w:t>
      </w:r>
      <w:r w:rsidRPr="00EC1D07">
        <w:rPr>
          <w:rFonts w:eastAsiaTheme="minorHAnsi"/>
          <w:lang w:eastAsia="en-US"/>
        </w:rPr>
        <w:tab/>
        <w:t xml:space="preserve">Přesto druhé </w:t>
      </w:r>
      <w:r w:rsidRPr="00EC1D07">
        <w:rPr>
          <w:rFonts w:eastAsiaTheme="minorHAnsi"/>
          <w:u w:val="single"/>
          <w:lang w:eastAsia="en-US"/>
        </w:rPr>
        <w:t>Havlovo</w:t>
      </w:r>
      <w:r w:rsidRPr="00EC1D07">
        <w:rPr>
          <w:rFonts w:eastAsiaTheme="minorHAnsi"/>
          <w:lang w:eastAsia="en-US"/>
        </w:rPr>
        <w:t xml:space="preserve"> </w:t>
      </w:r>
      <w:r w:rsidRPr="00EC1D07">
        <w:rPr>
          <w:rFonts w:eastAsiaTheme="minorHAnsi"/>
          <w:b/>
          <w:lang w:eastAsia="en-US"/>
        </w:rPr>
        <w:t>zvolení</w:t>
      </w:r>
      <w:r w:rsidRPr="00EC1D07">
        <w:rPr>
          <w:rFonts w:eastAsiaTheme="minorHAnsi"/>
          <w:lang w:eastAsia="en-US"/>
        </w:rPr>
        <w:t xml:space="preserve"> prezidentem v polovině roku 1990 bylo ještě bezproblémové.</w:t>
      </w:r>
    </w:p>
    <w:p w14:paraId="47DBE023" w14:textId="77777777" w:rsidR="00EC1D07" w:rsidRPr="00EC1D07" w:rsidRDefault="00EC1D07" w:rsidP="00EC1D07">
      <w:pPr>
        <w:spacing w:line="360" w:lineRule="auto"/>
      </w:pPr>
    </w:p>
    <w:p w14:paraId="59327841" w14:textId="77777777" w:rsidR="00EC1D07" w:rsidRPr="00EC1D07" w:rsidRDefault="00EC1D07" w:rsidP="00EC1D07">
      <w:pPr>
        <w:spacing w:line="360" w:lineRule="auto"/>
        <w:ind w:firstLine="708"/>
      </w:pPr>
      <w:r w:rsidRPr="00EC1D07">
        <w:t>Ostatní závislé členy (</w:t>
      </w:r>
      <w:r w:rsidRPr="00EC1D07">
        <w:rPr>
          <w:sz w:val="20"/>
          <w:szCs w:val="20"/>
        </w:rPr>
        <w:t>v dokladech níže jsou podtrženy</w:t>
      </w:r>
      <w:r w:rsidRPr="00EC1D07">
        <w:t xml:space="preserve">) se zpravidla nemění, předmět v dativu zůstává v dativu, genitivní předmět v genitivu. Dochází ke změně adverbií na adjektivum apod.: </w:t>
      </w:r>
      <w:r w:rsidRPr="00EC1D07">
        <w:rPr>
          <w:i/>
        </w:rPr>
        <w:t xml:space="preserve">sbor </w:t>
      </w:r>
      <w:r w:rsidRPr="00EC1D07">
        <w:rPr>
          <w:b/>
          <w:bCs/>
          <w:i/>
        </w:rPr>
        <w:t>zpívá nadšeně</w:t>
      </w:r>
      <w:r w:rsidRPr="00EC1D07">
        <w:rPr>
          <w:i/>
        </w:rPr>
        <w:t xml:space="preserve"> písně celou noc </w:t>
      </w:r>
      <w:r w:rsidRPr="00EC1D07">
        <w:rPr>
          <w:iCs/>
        </w:rPr>
        <w:t>:</w:t>
      </w:r>
      <w:r w:rsidRPr="00EC1D07">
        <w:rPr>
          <w:i/>
        </w:rPr>
        <w:t xml:space="preserve"> </w:t>
      </w:r>
      <w:r w:rsidRPr="00EC1D07">
        <w:rPr>
          <w:b/>
          <w:bCs/>
          <w:i/>
        </w:rPr>
        <w:t>nadšené zpívání</w:t>
      </w:r>
      <w:r w:rsidRPr="00EC1D07">
        <w:rPr>
          <w:i/>
        </w:rPr>
        <w:t xml:space="preserve"> písní celou noc</w:t>
      </w:r>
      <w:r w:rsidRPr="00EC1D07">
        <w:t>.</w:t>
      </w:r>
    </w:p>
    <w:p w14:paraId="003C31C8" w14:textId="77777777" w:rsidR="00EC1D07" w:rsidRPr="00EC1D07" w:rsidRDefault="00EC1D07" w:rsidP="00EC1D07">
      <w:pPr>
        <w:spacing w:line="360" w:lineRule="auto"/>
        <w:rPr>
          <w:u w:val="single"/>
        </w:rPr>
      </w:pPr>
    </w:p>
    <w:p w14:paraId="204E62CE"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(10a) </w:t>
      </w:r>
      <w:r w:rsidRPr="00EC1D07">
        <w:rPr>
          <w:rFonts w:eastAsiaTheme="minorHAnsi"/>
          <w:lang w:eastAsia="en-US"/>
        </w:rPr>
        <w:tab/>
        <w:t xml:space="preserve">[…] veřejnost v roce 1980 v referendu posvětila </w:t>
      </w:r>
      <w:r w:rsidRPr="00EC1D07">
        <w:rPr>
          <w:rFonts w:eastAsiaTheme="minorHAnsi"/>
          <w:b/>
          <w:lang w:eastAsia="en-US"/>
        </w:rPr>
        <w:t>zřeknutí</w:t>
      </w:r>
      <w:r w:rsidRPr="00EC1D07">
        <w:rPr>
          <w:rFonts w:eastAsiaTheme="minorHAnsi"/>
          <w:lang w:eastAsia="en-US"/>
        </w:rPr>
        <w:t xml:space="preserve"> se </w:t>
      </w:r>
      <w:r w:rsidRPr="00EC1D07">
        <w:rPr>
          <w:rFonts w:eastAsiaTheme="minorHAnsi"/>
          <w:u w:val="single"/>
          <w:lang w:eastAsia="en-US"/>
        </w:rPr>
        <w:t>atomové energie</w:t>
      </w:r>
      <w:r w:rsidRPr="00EC1D07">
        <w:rPr>
          <w:rFonts w:eastAsiaTheme="minorHAnsi"/>
          <w:lang w:eastAsia="en-US"/>
        </w:rPr>
        <w:t xml:space="preserve">. </w:t>
      </w:r>
    </w:p>
    <w:p w14:paraId="7A314590"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(10b)</w:t>
      </w:r>
      <w:r w:rsidRPr="00EC1D07">
        <w:rPr>
          <w:rFonts w:eastAsiaTheme="minorHAnsi"/>
          <w:lang w:eastAsia="en-US"/>
        </w:rPr>
        <w:tab/>
        <w:t xml:space="preserve">[…] veřejnost v roce 1980 v referendu posvětila to, že se </w:t>
      </w:r>
      <w:r w:rsidRPr="00EC1D07">
        <w:rPr>
          <w:rFonts w:eastAsiaTheme="minorHAnsi"/>
          <w:b/>
          <w:lang w:eastAsia="en-US"/>
        </w:rPr>
        <w:t>zřekli</w:t>
      </w:r>
      <w:r w:rsidRPr="00EC1D07">
        <w:rPr>
          <w:rFonts w:eastAsiaTheme="minorHAnsi"/>
          <w:u w:val="single"/>
          <w:lang w:eastAsia="en-US"/>
        </w:rPr>
        <w:t xml:space="preserve"> atomové energie</w:t>
      </w:r>
      <w:r w:rsidRPr="00EC1D07">
        <w:rPr>
          <w:rFonts w:eastAsiaTheme="minorHAnsi"/>
          <w:lang w:eastAsia="en-US"/>
        </w:rPr>
        <w:t>.</w:t>
      </w:r>
    </w:p>
    <w:p w14:paraId="4F468D8A" w14:textId="77777777" w:rsidR="00EC1D07" w:rsidRPr="00EC1D07" w:rsidRDefault="00EC1D07" w:rsidP="00EC1D07">
      <w:pPr>
        <w:spacing w:line="360" w:lineRule="auto"/>
        <w:ind w:left="708" w:hanging="708"/>
        <w:rPr>
          <w:rFonts w:eastAsiaTheme="minorHAnsi"/>
          <w:lang w:eastAsia="en-US"/>
        </w:rPr>
      </w:pPr>
    </w:p>
    <w:p w14:paraId="60B0B415"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(11a)</w:t>
      </w:r>
      <w:r w:rsidRPr="00EC1D07">
        <w:rPr>
          <w:rFonts w:eastAsiaTheme="minorHAnsi"/>
          <w:lang w:eastAsia="en-US"/>
        </w:rPr>
        <w:tab/>
        <w:t xml:space="preserve">Jeden je zaměřen na sebehodnocení, druhý staví na </w:t>
      </w:r>
      <w:r w:rsidRPr="00EC1D07">
        <w:rPr>
          <w:rFonts w:eastAsiaTheme="minorHAnsi"/>
          <w:b/>
          <w:lang w:eastAsia="en-US"/>
        </w:rPr>
        <w:t>dotazování</w:t>
      </w:r>
      <w:r w:rsidRPr="00EC1D07">
        <w:rPr>
          <w:rFonts w:eastAsiaTheme="minorHAnsi"/>
          <w:lang w:eastAsia="en-US"/>
        </w:rPr>
        <w:t xml:space="preserve"> </w:t>
      </w:r>
      <w:r w:rsidRPr="00EC1D07">
        <w:rPr>
          <w:rFonts w:eastAsiaTheme="minorHAnsi"/>
          <w:u w:val="single"/>
          <w:lang w:eastAsia="en-US"/>
        </w:rPr>
        <w:t>zákazníků</w:t>
      </w:r>
      <w:r w:rsidRPr="00EC1D07">
        <w:rPr>
          <w:rFonts w:eastAsiaTheme="minorHAnsi"/>
          <w:lang w:eastAsia="en-US"/>
        </w:rPr>
        <w:t xml:space="preserve">. </w:t>
      </w:r>
    </w:p>
    <w:p w14:paraId="75F9785F"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(11b)</w:t>
      </w:r>
      <w:r w:rsidRPr="00EC1D07">
        <w:rPr>
          <w:rFonts w:eastAsiaTheme="minorHAnsi"/>
          <w:lang w:eastAsia="en-US"/>
        </w:rPr>
        <w:tab/>
        <w:t xml:space="preserve">Jeden je zaměřen na sebehodnocení, druhý staví tom, že se </w:t>
      </w:r>
      <w:r w:rsidRPr="00EC1D07">
        <w:rPr>
          <w:rFonts w:eastAsiaTheme="minorHAnsi"/>
          <w:b/>
          <w:lang w:eastAsia="en-US"/>
        </w:rPr>
        <w:t>dotazují</w:t>
      </w:r>
      <w:r w:rsidRPr="00EC1D07">
        <w:rPr>
          <w:rFonts w:eastAsiaTheme="minorHAnsi"/>
          <w:lang w:eastAsia="en-US"/>
        </w:rPr>
        <w:t xml:space="preserve"> </w:t>
      </w:r>
      <w:r w:rsidRPr="00EC1D07">
        <w:rPr>
          <w:rFonts w:eastAsiaTheme="minorHAnsi"/>
          <w:u w:val="single"/>
          <w:lang w:eastAsia="en-US"/>
        </w:rPr>
        <w:t>zákazníků</w:t>
      </w:r>
      <w:r w:rsidRPr="00EC1D07">
        <w:rPr>
          <w:rFonts w:eastAsiaTheme="minorHAnsi"/>
          <w:lang w:eastAsia="en-US"/>
        </w:rPr>
        <w:t>.</w:t>
      </w:r>
    </w:p>
    <w:p w14:paraId="7E8BC02E" w14:textId="77777777" w:rsidR="00EC1D07" w:rsidRPr="00EC1D07" w:rsidRDefault="00EC1D07" w:rsidP="00EC1D07">
      <w:pPr>
        <w:spacing w:line="360" w:lineRule="auto"/>
        <w:ind w:left="708" w:hanging="708"/>
        <w:rPr>
          <w:rFonts w:eastAsiaTheme="minorHAnsi"/>
          <w:lang w:eastAsia="en-US"/>
        </w:rPr>
      </w:pPr>
    </w:p>
    <w:p w14:paraId="5258A5A9"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lastRenderedPageBreak/>
        <w:t xml:space="preserve">(12a) </w:t>
      </w:r>
      <w:r w:rsidRPr="00EC1D07">
        <w:rPr>
          <w:rFonts w:eastAsiaTheme="minorHAnsi"/>
          <w:lang w:eastAsia="en-US"/>
        </w:rPr>
        <w:tab/>
        <w:t xml:space="preserve">Ten na vysvětlenou doplnil, že podle předběžné domluvy měla zařízení zůstat v obcích a nyní pouze krajští radní potvrdili </w:t>
      </w:r>
      <w:r w:rsidRPr="00EC1D07">
        <w:rPr>
          <w:rFonts w:eastAsiaTheme="minorHAnsi"/>
          <w:b/>
          <w:lang w:eastAsia="en-US"/>
        </w:rPr>
        <w:t>darování</w:t>
      </w:r>
      <w:r w:rsidRPr="00EC1D07">
        <w:rPr>
          <w:rFonts w:eastAsiaTheme="minorHAnsi"/>
          <w:lang w:eastAsia="en-US"/>
        </w:rPr>
        <w:t xml:space="preserve"> výše </w:t>
      </w:r>
      <w:r w:rsidRPr="00EC1D07">
        <w:rPr>
          <w:rFonts w:eastAsiaTheme="minorHAnsi"/>
          <w:u w:val="single"/>
          <w:lang w:eastAsia="en-US"/>
        </w:rPr>
        <w:t>uvedeným městům a obcím.</w:t>
      </w:r>
      <w:r w:rsidRPr="00EC1D07">
        <w:rPr>
          <w:rFonts w:eastAsiaTheme="minorHAnsi"/>
          <w:lang w:eastAsia="en-US"/>
        </w:rPr>
        <w:t xml:space="preserve"> </w:t>
      </w:r>
    </w:p>
    <w:p w14:paraId="2DD83576"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(12b)</w:t>
      </w:r>
      <w:r w:rsidRPr="00EC1D07">
        <w:rPr>
          <w:rFonts w:eastAsiaTheme="minorHAnsi"/>
          <w:lang w:eastAsia="en-US"/>
        </w:rPr>
        <w:tab/>
        <w:t xml:space="preserve">Ten na vysvětlenou doplnil, že podle předběžné domluvy měla zařízení zůstat v obcích a nyní pouze krajští radní potvrdili, že budou </w:t>
      </w:r>
      <w:r w:rsidRPr="00EC1D07">
        <w:rPr>
          <w:rFonts w:eastAsiaTheme="minorHAnsi"/>
          <w:b/>
          <w:lang w:eastAsia="en-US"/>
        </w:rPr>
        <w:t>darovány</w:t>
      </w:r>
      <w:r w:rsidRPr="00EC1D07">
        <w:rPr>
          <w:rFonts w:eastAsiaTheme="minorHAnsi"/>
          <w:lang w:eastAsia="en-US"/>
        </w:rPr>
        <w:t xml:space="preserve"> výše </w:t>
      </w:r>
      <w:r w:rsidRPr="00EC1D07">
        <w:rPr>
          <w:rFonts w:eastAsiaTheme="minorHAnsi"/>
          <w:u w:val="single"/>
          <w:lang w:eastAsia="en-US"/>
        </w:rPr>
        <w:t>uvedeným městům a obcím.</w:t>
      </w:r>
    </w:p>
    <w:p w14:paraId="5A87CD60" w14:textId="77777777" w:rsidR="00EC1D07" w:rsidRPr="00EC1D07" w:rsidRDefault="00EC1D07" w:rsidP="00EC1D07">
      <w:pPr>
        <w:spacing w:line="360" w:lineRule="auto"/>
      </w:pPr>
    </w:p>
    <w:p w14:paraId="26DED017" w14:textId="77777777" w:rsidR="00EC1D07" w:rsidRPr="00EC1D07" w:rsidRDefault="00EC1D07" w:rsidP="00EC1D07">
      <w:pPr>
        <w:spacing w:line="360" w:lineRule="auto"/>
        <w:ind w:firstLine="708"/>
      </w:pPr>
      <w:r w:rsidRPr="00EC1D07">
        <w:t>U těchto pravidel je ovšem nutné vzít v úvahu především to, že u verbálního substantiva nebývá vyjádřen zároveň původce děje i jeho přímý objekt dvěma genitivy. Kromě toho je možné některé významy vyjádřit jinými způsoby: adjektivy, přivlastňovacími adjektivy, zájmeny (</w:t>
      </w:r>
      <w:r w:rsidRPr="00EC1D07">
        <w:rPr>
          <w:sz w:val="20"/>
          <w:szCs w:val="20"/>
        </w:rPr>
        <w:t>v dokladech níže jsou podtrženy</w:t>
      </w:r>
      <w:r w:rsidRPr="00EC1D07">
        <w:t>) apod. Původce děje i jeho přímý objekt mohou také vyplývat z jiných členů ve větě:</w:t>
      </w:r>
    </w:p>
    <w:p w14:paraId="4CE1D1A1" w14:textId="77777777" w:rsidR="00EC1D07" w:rsidRPr="00EC1D07" w:rsidRDefault="00EC1D07" w:rsidP="00EC1D07">
      <w:pPr>
        <w:spacing w:line="360" w:lineRule="auto"/>
        <w:rPr>
          <w:rFonts w:eastAsiaTheme="minorHAnsi"/>
          <w:lang w:eastAsia="en-US"/>
        </w:rPr>
      </w:pPr>
    </w:p>
    <w:p w14:paraId="0E33EE13"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(13) </w:t>
      </w:r>
      <w:r w:rsidRPr="00EC1D07">
        <w:rPr>
          <w:rFonts w:eastAsiaTheme="minorHAnsi"/>
          <w:lang w:eastAsia="en-US"/>
        </w:rPr>
        <w:tab/>
        <w:t xml:space="preserve">Požádali nás, ať </w:t>
      </w:r>
      <w:r w:rsidRPr="00EC1D07">
        <w:rPr>
          <w:rFonts w:eastAsiaTheme="minorHAnsi"/>
          <w:u w:val="single"/>
          <w:lang w:eastAsia="en-US"/>
        </w:rPr>
        <w:t>vás</w:t>
      </w:r>
      <w:r w:rsidRPr="00EC1D07">
        <w:rPr>
          <w:rFonts w:eastAsiaTheme="minorHAnsi"/>
          <w:lang w:eastAsia="en-US"/>
        </w:rPr>
        <w:t xml:space="preserve"> po </w:t>
      </w:r>
      <w:r w:rsidRPr="00EC1D07">
        <w:rPr>
          <w:rFonts w:eastAsiaTheme="minorHAnsi"/>
          <w:b/>
          <w:lang w:eastAsia="en-US"/>
        </w:rPr>
        <w:t>přistání</w:t>
      </w:r>
      <w:r w:rsidRPr="00EC1D07">
        <w:rPr>
          <w:rFonts w:eastAsiaTheme="minorHAnsi"/>
          <w:lang w:eastAsia="en-US"/>
        </w:rPr>
        <w:t xml:space="preserve"> vyzvedneme z letadla […]</w:t>
      </w:r>
    </w:p>
    <w:p w14:paraId="7941078C"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(14) </w:t>
      </w:r>
      <w:r w:rsidRPr="00EC1D07">
        <w:rPr>
          <w:rFonts w:eastAsiaTheme="minorHAnsi"/>
          <w:lang w:eastAsia="en-US"/>
        </w:rPr>
        <w:tab/>
        <w:t xml:space="preserve">Nebude chybět ani soutěž v pojídání burgerů a </w:t>
      </w:r>
      <w:r w:rsidRPr="00EC1D07">
        <w:rPr>
          <w:rFonts w:eastAsiaTheme="minorHAnsi"/>
          <w:u w:val="single"/>
          <w:lang w:eastAsia="en-US"/>
        </w:rPr>
        <w:t>amatérské</w:t>
      </w:r>
      <w:r w:rsidRPr="00EC1D07">
        <w:rPr>
          <w:rFonts w:eastAsiaTheme="minorHAnsi"/>
          <w:lang w:eastAsia="en-US"/>
        </w:rPr>
        <w:t xml:space="preserve"> </w:t>
      </w:r>
      <w:r w:rsidRPr="00EC1D07">
        <w:rPr>
          <w:rFonts w:eastAsiaTheme="minorHAnsi"/>
          <w:b/>
          <w:lang w:eastAsia="en-US"/>
        </w:rPr>
        <w:t>grilování</w:t>
      </w:r>
      <w:r w:rsidRPr="00EC1D07">
        <w:rPr>
          <w:rFonts w:eastAsiaTheme="minorHAnsi"/>
          <w:lang w:eastAsia="en-US"/>
        </w:rPr>
        <w:t xml:space="preserve">. </w:t>
      </w:r>
    </w:p>
    <w:p w14:paraId="4ECB6BFC"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(15) </w:t>
      </w:r>
      <w:r w:rsidRPr="00EC1D07">
        <w:rPr>
          <w:rFonts w:eastAsiaTheme="minorHAnsi"/>
          <w:lang w:eastAsia="en-US"/>
        </w:rPr>
        <w:tab/>
        <w:t xml:space="preserve">Hranicí je využívání umělé </w:t>
      </w:r>
      <w:r w:rsidRPr="00EC1D07">
        <w:rPr>
          <w:rFonts w:eastAsiaTheme="minorHAnsi"/>
          <w:u w:val="single"/>
          <w:lang w:eastAsia="en-US"/>
        </w:rPr>
        <w:t>inteligence</w:t>
      </w:r>
      <w:r w:rsidRPr="00EC1D07">
        <w:rPr>
          <w:rFonts w:eastAsiaTheme="minorHAnsi"/>
          <w:lang w:eastAsia="en-US"/>
        </w:rPr>
        <w:t xml:space="preserve"> pro </w:t>
      </w:r>
      <w:r w:rsidRPr="00EC1D07">
        <w:rPr>
          <w:rFonts w:eastAsiaTheme="minorHAnsi"/>
          <w:b/>
          <w:lang w:eastAsia="en-US"/>
        </w:rPr>
        <w:t>ovlivňování</w:t>
      </w:r>
      <w:r w:rsidRPr="00EC1D07">
        <w:rPr>
          <w:rFonts w:eastAsiaTheme="minorHAnsi"/>
          <w:lang w:eastAsia="en-US"/>
        </w:rPr>
        <w:t xml:space="preserve"> politiky.</w:t>
      </w:r>
    </w:p>
    <w:p w14:paraId="6CFA9290" w14:textId="77777777" w:rsidR="00EC1D07" w:rsidRPr="00EC1D07" w:rsidRDefault="00EC1D07" w:rsidP="00EC1D07">
      <w:pPr>
        <w:spacing w:line="360" w:lineRule="auto"/>
      </w:pPr>
    </w:p>
    <w:p w14:paraId="63D58D5B" w14:textId="77777777" w:rsidR="00EC1D07" w:rsidRPr="00EC1D07" w:rsidRDefault="00EC1D07" w:rsidP="00EC1D07">
      <w:pPr>
        <w:spacing w:line="360" w:lineRule="auto"/>
        <w:ind w:firstLine="708"/>
      </w:pPr>
      <w:r w:rsidRPr="00EC1D07">
        <w:t>Ostatní členy věty s určitým slovesem zůstávají zpravidla při nominalizaci pomocí verbálního substantiva nezměněny, nebo jsou změny systémové – adverbia se mění na adjektiva:</w:t>
      </w:r>
    </w:p>
    <w:p w14:paraId="129CBD65" w14:textId="77777777" w:rsidR="00EC1D07" w:rsidRPr="00EC1D07" w:rsidRDefault="00EC1D07" w:rsidP="00EC1D07">
      <w:pPr>
        <w:rPr>
          <w:rFonts w:ascii="Verdana" w:hAnsi="Verdana"/>
          <w:sz w:val="18"/>
          <w:szCs w:val="18"/>
        </w:rPr>
      </w:pPr>
    </w:p>
    <w:p w14:paraId="221A7D4C" w14:textId="77777777" w:rsidR="00EC1D07" w:rsidRPr="00EC1D07" w:rsidRDefault="00EC1D07" w:rsidP="00EC1D07">
      <w:pPr>
        <w:rPr>
          <w:rFonts w:ascii="Verdana" w:hAnsi="Verdana"/>
          <w:bCs/>
          <w:sz w:val="18"/>
          <w:szCs w:val="18"/>
        </w:rPr>
      </w:pPr>
      <w:r w:rsidRPr="00EC1D07">
        <w:rPr>
          <w:rFonts w:ascii="Verdana" w:hAnsi="Verdana"/>
          <w:sz w:val="18"/>
          <w:szCs w:val="18"/>
        </w:rPr>
        <w:t xml:space="preserve">Otce zvolili </w:t>
      </w:r>
      <w:r w:rsidRPr="00EC1D07">
        <w:rPr>
          <w:rFonts w:ascii="Verdana" w:hAnsi="Verdana"/>
          <w:b/>
          <w:sz w:val="18"/>
          <w:szCs w:val="18"/>
        </w:rPr>
        <w:t>předsedou</w:t>
      </w:r>
      <w:r w:rsidRPr="00EC1D07">
        <w:rPr>
          <w:rFonts w:ascii="Verdana" w:hAnsi="Verdana"/>
          <w:sz w:val="18"/>
          <w:szCs w:val="18"/>
        </w:rPr>
        <w:t xml:space="preserve">. </w:t>
      </w:r>
      <w:r w:rsidRPr="00EC1D07">
        <w:rPr>
          <w:rFonts w:ascii="Verdana" w:hAnsi="Verdana"/>
          <w:sz w:val="18"/>
          <w:szCs w:val="18"/>
        </w:rPr>
        <w:tab/>
        <w:t xml:space="preserve">: </w:t>
      </w:r>
      <w:r w:rsidRPr="00EC1D07">
        <w:rPr>
          <w:rFonts w:ascii="Verdana" w:hAnsi="Verdana"/>
          <w:sz w:val="18"/>
          <w:szCs w:val="18"/>
        </w:rPr>
        <w:tab/>
        <w:t xml:space="preserve">zvolení otce </w:t>
      </w:r>
      <w:r w:rsidRPr="00EC1D07">
        <w:rPr>
          <w:rFonts w:ascii="Verdana" w:hAnsi="Verdana"/>
          <w:b/>
          <w:sz w:val="18"/>
          <w:szCs w:val="18"/>
        </w:rPr>
        <w:t>předsedou</w:t>
      </w:r>
    </w:p>
    <w:p w14:paraId="6D458986" w14:textId="77777777" w:rsidR="00EC1D07" w:rsidRPr="00EC1D07" w:rsidRDefault="00EC1D07" w:rsidP="00EC1D07">
      <w:pPr>
        <w:rPr>
          <w:rFonts w:ascii="Verdana" w:hAnsi="Verdana"/>
          <w:bCs/>
          <w:sz w:val="18"/>
          <w:szCs w:val="18"/>
        </w:rPr>
      </w:pPr>
      <w:r w:rsidRPr="00EC1D07">
        <w:rPr>
          <w:rFonts w:ascii="Verdana" w:hAnsi="Verdana"/>
          <w:sz w:val="18"/>
          <w:szCs w:val="18"/>
        </w:rPr>
        <w:t xml:space="preserve">Miluje plést </w:t>
      </w:r>
      <w:r w:rsidRPr="00EC1D07">
        <w:rPr>
          <w:rFonts w:ascii="Verdana" w:hAnsi="Verdana"/>
          <w:b/>
          <w:sz w:val="18"/>
          <w:szCs w:val="18"/>
        </w:rPr>
        <w:t>z vlny</w:t>
      </w:r>
      <w:r w:rsidRPr="00EC1D07">
        <w:rPr>
          <w:rFonts w:ascii="Verdana" w:hAnsi="Verdana"/>
          <w:bCs/>
          <w:sz w:val="18"/>
          <w:szCs w:val="18"/>
        </w:rPr>
        <w:t>.</w:t>
      </w:r>
      <w:r w:rsidRPr="00EC1D07">
        <w:rPr>
          <w:rFonts w:ascii="Verdana" w:hAnsi="Verdana"/>
          <w:bCs/>
          <w:sz w:val="18"/>
          <w:szCs w:val="18"/>
        </w:rPr>
        <w:tab/>
      </w:r>
      <w:r w:rsidRPr="00EC1D07">
        <w:rPr>
          <w:rFonts w:ascii="Verdana" w:hAnsi="Verdana"/>
          <w:bCs/>
          <w:sz w:val="18"/>
          <w:szCs w:val="18"/>
        </w:rPr>
        <w:tab/>
        <w:t>:</w:t>
      </w:r>
      <w:r w:rsidRPr="00EC1D07">
        <w:rPr>
          <w:rFonts w:ascii="Verdana" w:hAnsi="Verdana"/>
          <w:b/>
          <w:sz w:val="18"/>
          <w:szCs w:val="18"/>
        </w:rPr>
        <w:t xml:space="preserve"> </w:t>
      </w:r>
      <w:r w:rsidRPr="00EC1D07">
        <w:rPr>
          <w:rFonts w:ascii="Verdana" w:hAnsi="Verdana"/>
          <w:b/>
          <w:sz w:val="18"/>
          <w:szCs w:val="18"/>
        </w:rPr>
        <w:tab/>
      </w:r>
      <w:r w:rsidRPr="00EC1D07">
        <w:rPr>
          <w:rFonts w:ascii="Verdana" w:hAnsi="Verdana"/>
          <w:sz w:val="18"/>
          <w:szCs w:val="18"/>
        </w:rPr>
        <w:t xml:space="preserve">Miluje pletení </w:t>
      </w:r>
      <w:r w:rsidRPr="00EC1D07">
        <w:rPr>
          <w:rFonts w:ascii="Verdana" w:hAnsi="Verdana"/>
          <w:b/>
          <w:sz w:val="18"/>
          <w:szCs w:val="18"/>
        </w:rPr>
        <w:t>z vlny</w:t>
      </w:r>
      <w:r w:rsidRPr="00EC1D07">
        <w:rPr>
          <w:rFonts w:ascii="Verdana" w:hAnsi="Verdana"/>
          <w:bCs/>
          <w:sz w:val="18"/>
          <w:szCs w:val="18"/>
        </w:rPr>
        <w:t>.</w:t>
      </w:r>
    </w:p>
    <w:p w14:paraId="1FB9CD5F" w14:textId="77777777" w:rsidR="00EC1D07" w:rsidRPr="00EC1D07" w:rsidRDefault="00EC1D07" w:rsidP="00EC1D07">
      <w:pPr>
        <w:spacing w:line="360" w:lineRule="auto"/>
        <w:rPr>
          <w:rFonts w:eastAsiaTheme="minorHAnsi"/>
          <w:lang w:eastAsia="en-US"/>
        </w:rPr>
      </w:pPr>
    </w:p>
    <w:p w14:paraId="36087A5F"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(16a) </w:t>
      </w:r>
      <w:r w:rsidRPr="00EC1D07">
        <w:rPr>
          <w:rFonts w:eastAsiaTheme="minorHAnsi"/>
          <w:lang w:eastAsia="en-US"/>
        </w:rPr>
        <w:tab/>
        <w:t xml:space="preserve">Proto jsem doporučil </w:t>
      </w:r>
      <w:r w:rsidRPr="00EC1D07">
        <w:rPr>
          <w:rFonts w:eastAsiaTheme="minorHAnsi"/>
          <w:u w:val="single"/>
          <w:lang w:eastAsia="en-US"/>
        </w:rPr>
        <w:t>další</w:t>
      </w:r>
      <w:r w:rsidRPr="00EC1D07">
        <w:rPr>
          <w:rFonts w:eastAsiaTheme="minorHAnsi"/>
          <w:lang w:eastAsia="en-US"/>
        </w:rPr>
        <w:t xml:space="preserve"> </w:t>
      </w:r>
      <w:r w:rsidRPr="00EC1D07">
        <w:rPr>
          <w:rFonts w:eastAsiaTheme="minorHAnsi"/>
          <w:b/>
          <w:lang w:eastAsia="en-US"/>
        </w:rPr>
        <w:t>vyšetření</w:t>
      </w:r>
      <w:r w:rsidRPr="00EC1D07">
        <w:rPr>
          <w:rFonts w:eastAsiaTheme="minorHAnsi"/>
          <w:lang w:eastAsia="en-US"/>
        </w:rPr>
        <w:t xml:space="preserve"> srdce, i když s tím příliš nesouhlasila. (</w:t>
      </w:r>
      <w:r w:rsidRPr="00EC1D07">
        <w:rPr>
          <w:rFonts w:eastAsiaTheme="minorHAnsi"/>
          <w:sz w:val="20"/>
          <w:szCs w:val="20"/>
          <w:lang w:eastAsia="en-US"/>
        </w:rPr>
        <w:t>ČNK</w:t>
      </w:r>
      <w:r w:rsidRPr="00EC1D07">
        <w:rPr>
          <w:rFonts w:eastAsiaTheme="minorHAnsi"/>
          <w:lang w:eastAsia="en-US"/>
        </w:rPr>
        <w:t>)</w:t>
      </w:r>
    </w:p>
    <w:p w14:paraId="7E4B6593"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(16b)</w:t>
      </w:r>
      <w:r w:rsidRPr="00EC1D07">
        <w:rPr>
          <w:rFonts w:eastAsiaTheme="minorHAnsi"/>
          <w:lang w:eastAsia="en-US"/>
        </w:rPr>
        <w:tab/>
        <w:t xml:space="preserve"> Proto jsem doporučil, aby se </w:t>
      </w:r>
      <w:r w:rsidRPr="00EC1D07">
        <w:rPr>
          <w:rFonts w:eastAsiaTheme="minorHAnsi"/>
          <w:u w:val="single"/>
          <w:lang w:eastAsia="en-US"/>
        </w:rPr>
        <w:t>znovu</w:t>
      </w:r>
      <w:r w:rsidRPr="00EC1D07">
        <w:rPr>
          <w:rFonts w:eastAsiaTheme="minorHAnsi"/>
          <w:lang w:eastAsia="en-US"/>
        </w:rPr>
        <w:t xml:space="preserve"> </w:t>
      </w:r>
      <w:r w:rsidRPr="00EC1D07">
        <w:rPr>
          <w:rFonts w:eastAsiaTheme="minorHAnsi"/>
          <w:b/>
          <w:lang w:eastAsia="en-US"/>
        </w:rPr>
        <w:t>vyšetřilo</w:t>
      </w:r>
      <w:r w:rsidRPr="00EC1D07">
        <w:rPr>
          <w:rFonts w:eastAsiaTheme="minorHAnsi"/>
          <w:lang w:eastAsia="en-US"/>
        </w:rPr>
        <w:t xml:space="preserve"> srdce, i když s tím příliš nesouhlasila </w:t>
      </w:r>
    </w:p>
    <w:p w14:paraId="2D84BB27" w14:textId="77777777" w:rsidR="00EC1D07" w:rsidRPr="00EC1D07" w:rsidRDefault="00EC1D07" w:rsidP="00EC1D07">
      <w:pPr>
        <w:spacing w:line="360" w:lineRule="auto"/>
      </w:pPr>
    </w:p>
    <w:p w14:paraId="580C9FA8" w14:textId="77777777" w:rsidR="00EC1D07" w:rsidRPr="00EC1D07" w:rsidRDefault="00EC1D07" w:rsidP="00EC1D07">
      <w:pPr>
        <w:spacing w:line="360" w:lineRule="auto"/>
        <w:ind w:firstLine="708"/>
      </w:pPr>
      <w:r w:rsidRPr="00EC1D07">
        <w:t>Nejčastějšími členy závislými na verbálním substantivu jsou subjekt a objekt děje označeného verbálním substantivem; mohou být vyjádřeny různými způsoby:</w:t>
      </w:r>
    </w:p>
    <w:p w14:paraId="7755DDB9" w14:textId="77777777" w:rsidR="00EC1D07" w:rsidRPr="00EC1D07" w:rsidRDefault="00EC1D07" w:rsidP="00EC1D07">
      <w:pPr>
        <w:spacing w:line="360" w:lineRule="auto"/>
      </w:pPr>
    </w:p>
    <w:p w14:paraId="3427FF6A" w14:textId="77777777" w:rsidR="00EC1D07" w:rsidRPr="00EC1D07" w:rsidRDefault="00EC1D07" w:rsidP="00EC1D07">
      <w:pPr>
        <w:spacing w:line="360" w:lineRule="auto"/>
        <w:rPr>
          <w:b/>
          <w:bCs/>
        </w:rPr>
      </w:pPr>
      <w:r w:rsidRPr="00EC1D07">
        <w:rPr>
          <w:b/>
          <w:bCs/>
        </w:rPr>
        <w:t xml:space="preserve">(a) Genitivem </w:t>
      </w:r>
    </w:p>
    <w:p w14:paraId="7D7E4D10" w14:textId="77777777" w:rsidR="00EC1D07" w:rsidRPr="00EC1D07" w:rsidRDefault="00EC1D07" w:rsidP="00EC1D07">
      <w:pPr>
        <w:spacing w:line="360" w:lineRule="auto"/>
        <w:rPr>
          <w:b/>
          <w:bCs/>
        </w:rPr>
      </w:pPr>
      <w:r w:rsidRPr="00EC1D07">
        <w:rPr>
          <w:b/>
          <w:bCs/>
        </w:rPr>
        <w:t>(aa) Genitivem je vyjádřen objekt děje</w:t>
      </w:r>
      <w:r w:rsidRPr="00EC1D07">
        <w:t xml:space="preserve"> (</w:t>
      </w:r>
      <w:r w:rsidRPr="00EC1D07">
        <w:rPr>
          <w:sz w:val="20"/>
          <w:szCs w:val="20"/>
        </w:rPr>
        <w:t xml:space="preserve">v dokladech je </w:t>
      </w:r>
      <w:r w:rsidRPr="00EC1D07">
        <w:rPr>
          <w:sz w:val="20"/>
          <w:szCs w:val="20"/>
          <w:u w:val="single"/>
        </w:rPr>
        <w:t>podtržen</w:t>
      </w:r>
      <w:r w:rsidRPr="00EC1D07">
        <w:t>):</w:t>
      </w:r>
    </w:p>
    <w:p w14:paraId="715F4A8F" w14:textId="77777777" w:rsidR="00EC1D07" w:rsidRPr="00EC1D07" w:rsidRDefault="00EC1D07" w:rsidP="00EC1D07">
      <w:pPr>
        <w:spacing w:before="100" w:beforeAutospacing="1" w:after="100" w:afterAutospacing="1" w:line="360" w:lineRule="auto"/>
        <w:contextualSpacing/>
        <w:rPr>
          <w:rFonts w:eastAsiaTheme="minorHAnsi"/>
          <w:lang w:eastAsia="en-US"/>
        </w:rPr>
      </w:pPr>
      <w:r w:rsidRPr="00EC1D07">
        <w:rPr>
          <w:rFonts w:eastAsiaTheme="minorHAnsi"/>
          <w:lang w:eastAsia="en-US"/>
        </w:rPr>
        <w:t xml:space="preserve">(17) </w:t>
      </w:r>
      <w:r w:rsidRPr="00EC1D07">
        <w:rPr>
          <w:rFonts w:eastAsiaTheme="minorHAnsi"/>
          <w:lang w:eastAsia="en-US"/>
        </w:rPr>
        <w:tab/>
        <w:t xml:space="preserve">Jedinou možností parkování je pro řidiče </w:t>
      </w:r>
      <w:r w:rsidRPr="00EC1D07">
        <w:rPr>
          <w:rFonts w:eastAsiaTheme="minorHAnsi"/>
          <w:b/>
          <w:lang w:eastAsia="en-US"/>
        </w:rPr>
        <w:t>porušení</w:t>
      </w:r>
      <w:r w:rsidRPr="00EC1D07">
        <w:rPr>
          <w:rFonts w:eastAsiaTheme="minorHAnsi"/>
          <w:lang w:eastAsia="en-US"/>
        </w:rPr>
        <w:t xml:space="preserve"> </w:t>
      </w:r>
      <w:r w:rsidRPr="00EC1D07">
        <w:rPr>
          <w:rFonts w:eastAsiaTheme="minorHAnsi"/>
          <w:u w:val="single"/>
          <w:lang w:eastAsia="en-US"/>
        </w:rPr>
        <w:t>zákazu</w:t>
      </w:r>
      <w:r w:rsidRPr="00EC1D07">
        <w:rPr>
          <w:rFonts w:eastAsiaTheme="minorHAnsi"/>
          <w:lang w:eastAsia="en-US"/>
        </w:rPr>
        <w:t xml:space="preserve"> vjezdu do areálu lomu […]</w:t>
      </w:r>
    </w:p>
    <w:p w14:paraId="6FBC3194" w14:textId="77777777" w:rsidR="00EC1D07" w:rsidRPr="00EC1D07" w:rsidRDefault="00EC1D07" w:rsidP="00EC1D07">
      <w:pPr>
        <w:spacing w:before="100" w:beforeAutospacing="1" w:after="100" w:afterAutospacing="1" w:line="360" w:lineRule="auto"/>
        <w:ind w:left="708" w:hanging="708"/>
        <w:contextualSpacing/>
        <w:rPr>
          <w:rFonts w:eastAsiaTheme="minorHAnsi"/>
          <w:lang w:eastAsia="en-US"/>
        </w:rPr>
      </w:pPr>
      <w:r w:rsidRPr="00EC1D07">
        <w:rPr>
          <w:rFonts w:eastAsiaTheme="minorHAnsi"/>
          <w:lang w:eastAsia="en-US"/>
        </w:rPr>
        <w:t xml:space="preserve">(18) </w:t>
      </w:r>
      <w:r w:rsidRPr="00EC1D07">
        <w:rPr>
          <w:rFonts w:eastAsiaTheme="minorHAnsi"/>
          <w:lang w:eastAsia="en-US"/>
        </w:rPr>
        <w:tab/>
        <w:t xml:space="preserve">[…] jako by se jednalo o firmu specializovanou na sklepní práce a </w:t>
      </w:r>
      <w:r w:rsidRPr="00EC1D07">
        <w:rPr>
          <w:rFonts w:eastAsiaTheme="minorHAnsi"/>
          <w:b/>
          <w:lang w:eastAsia="en-US"/>
        </w:rPr>
        <w:t>vyztužování</w:t>
      </w:r>
      <w:r w:rsidRPr="00EC1D07">
        <w:rPr>
          <w:rFonts w:eastAsiaTheme="minorHAnsi"/>
          <w:lang w:eastAsia="en-US"/>
        </w:rPr>
        <w:t xml:space="preserve"> </w:t>
      </w:r>
      <w:r w:rsidRPr="00EC1D07">
        <w:rPr>
          <w:rFonts w:eastAsiaTheme="minorHAnsi"/>
          <w:u w:val="single"/>
          <w:lang w:eastAsia="en-US"/>
        </w:rPr>
        <w:t>stropů</w:t>
      </w:r>
      <w:r w:rsidRPr="00EC1D07">
        <w:rPr>
          <w:rFonts w:eastAsiaTheme="minorHAnsi"/>
          <w:lang w:eastAsia="en-US"/>
        </w:rPr>
        <w:t>.</w:t>
      </w:r>
    </w:p>
    <w:p w14:paraId="21C6EEAF" w14:textId="77777777" w:rsidR="00EC1D07" w:rsidRPr="00EC1D07" w:rsidRDefault="00EC1D07" w:rsidP="00EC1D07">
      <w:pPr>
        <w:spacing w:before="100" w:beforeAutospacing="1" w:after="100" w:afterAutospacing="1" w:line="360" w:lineRule="auto"/>
        <w:contextualSpacing/>
        <w:rPr>
          <w:rFonts w:eastAsiaTheme="minorHAnsi"/>
          <w:lang w:eastAsia="en-US"/>
        </w:rPr>
      </w:pPr>
      <w:r w:rsidRPr="00EC1D07">
        <w:rPr>
          <w:rFonts w:eastAsiaTheme="minorHAnsi"/>
          <w:lang w:eastAsia="en-US"/>
        </w:rPr>
        <w:t xml:space="preserve">(19) </w:t>
      </w:r>
      <w:r w:rsidRPr="00EC1D07">
        <w:rPr>
          <w:rFonts w:eastAsiaTheme="minorHAnsi"/>
          <w:lang w:eastAsia="en-US"/>
        </w:rPr>
        <w:tab/>
        <w:t xml:space="preserve">Roselchoznadzor Bělorusku nedávno pohrozil </w:t>
      </w:r>
      <w:r w:rsidRPr="00EC1D07">
        <w:rPr>
          <w:rFonts w:eastAsiaTheme="minorHAnsi"/>
          <w:b/>
          <w:lang w:eastAsia="en-US"/>
        </w:rPr>
        <w:t>omezením</w:t>
      </w:r>
      <w:r w:rsidRPr="00EC1D07">
        <w:rPr>
          <w:rFonts w:eastAsiaTheme="minorHAnsi"/>
          <w:lang w:eastAsia="en-US"/>
        </w:rPr>
        <w:t xml:space="preserve"> </w:t>
      </w:r>
      <w:r w:rsidRPr="00EC1D07">
        <w:rPr>
          <w:rFonts w:eastAsiaTheme="minorHAnsi"/>
          <w:u w:val="single"/>
          <w:lang w:eastAsia="en-US"/>
        </w:rPr>
        <w:t>dovozů</w:t>
      </w:r>
      <w:r w:rsidRPr="00EC1D07">
        <w:rPr>
          <w:rFonts w:eastAsiaTheme="minorHAnsi"/>
          <w:lang w:eastAsia="en-US"/>
        </w:rPr>
        <w:t>.</w:t>
      </w:r>
    </w:p>
    <w:p w14:paraId="67BF630C" w14:textId="77777777" w:rsidR="00EC1D07" w:rsidRPr="00EC1D07" w:rsidRDefault="00EC1D07" w:rsidP="00EC1D07">
      <w:pPr>
        <w:spacing w:before="100" w:beforeAutospacing="1" w:after="100" w:afterAutospacing="1" w:line="360" w:lineRule="auto"/>
        <w:contextualSpacing/>
        <w:rPr>
          <w:rFonts w:eastAsiaTheme="minorHAnsi"/>
          <w:lang w:eastAsia="en-US"/>
        </w:rPr>
      </w:pPr>
      <w:r w:rsidRPr="00EC1D07">
        <w:rPr>
          <w:rFonts w:eastAsiaTheme="minorHAnsi"/>
          <w:lang w:eastAsia="en-US"/>
        </w:rPr>
        <w:lastRenderedPageBreak/>
        <w:t xml:space="preserve">(20) </w:t>
      </w:r>
      <w:r w:rsidRPr="00EC1D07">
        <w:rPr>
          <w:rFonts w:eastAsiaTheme="minorHAnsi"/>
          <w:lang w:eastAsia="en-US"/>
        </w:rPr>
        <w:tab/>
        <w:t xml:space="preserve">Prodejní ceny budou oznámeny při </w:t>
      </w:r>
      <w:r w:rsidRPr="00EC1D07">
        <w:rPr>
          <w:rFonts w:eastAsiaTheme="minorHAnsi"/>
          <w:b/>
          <w:lang w:eastAsia="en-US"/>
        </w:rPr>
        <w:t>zahájení</w:t>
      </w:r>
      <w:r w:rsidRPr="00EC1D07">
        <w:rPr>
          <w:rFonts w:eastAsiaTheme="minorHAnsi"/>
          <w:lang w:eastAsia="en-US"/>
        </w:rPr>
        <w:t xml:space="preserve"> </w:t>
      </w:r>
      <w:r w:rsidRPr="00EC1D07">
        <w:rPr>
          <w:rFonts w:eastAsiaTheme="minorHAnsi"/>
          <w:u w:val="single"/>
          <w:lang w:eastAsia="en-US"/>
        </w:rPr>
        <w:t>prodeje.</w:t>
      </w:r>
    </w:p>
    <w:p w14:paraId="3447BB65" w14:textId="77777777" w:rsidR="00EC1D07" w:rsidRPr="00EC1D07" w:rsidRDefault="00EC1D07" w:rsidP="00EC1D07">
      <w:pPr>
        <w:spacing w:before="100" w:beforeAutospacing="1" w:after="100" w:afterAutospacing="1" w:line="360" w:lineRule="auto"/>
        <w:ind w:left="708" w:hanging="708"/>
        <w:contextualSpacing/>
        <w:rPr>
          <w:rFonts w:eastAsiaTheme="minorHAnsi"/>
          <w:lang w:eastAsia="en-US"/>
        </w:rPr>
      </w:pPr>
      <w:r w:rsidRPr="00EC1D07">
        <w:rPr>
          <w:rFonts w:eastAsiaTheme="minorHAnsi"/>
          <w:lang w:eastAsia="en-US"/>
        </w:rPr>
        <w:t xml:space="preserve">(21) </w:t>
      </w:r>
      <w:r w:rsidRPr="00EC1D07">
        <w:rPr>
          <w:rFonts w:eastAsiaTheme="minorHAnsi"/>
          <w:lang w:eastAsia="en-US"/>
        </w:rPr>
        <w:tab/>
        <w:t xml:space="preserve">Když slyším o </w:t>
      </w:r>
      <w:r w:rsidRPr="00EC1D07">
        <w:rPr>
          <w:rFonts w:eastAsiaTheme="minorHAnsi"/>
          <w:b/>
          <w:lang w:eastAsia="en-US"/>
        </w:rPr>
        <w:t>bránění</w:t>
      </w:r>
      <w:r w:rsidRPr="00EC1D07">
        <w:rPr>
          <w:rFonts w:eastAsiaTheme="minorHAnsi"/>
          <w:lang w:eastAsia="en-US"/>
        </w:rPr>
        <w:t xml:space="preserve"> </w:t>
      </w:r>
      <w:r w:rsidRPr="00EC1D07">
        <w:rPr>
          <w:rFonts w:eastAsiaTheme="minorHAnsi"/>
          <w:u w:val="single"/>
          <w:lang w:eastAsia="en-US"/>
        </w:rPr>
        <w:t>občanů</w:t>
      </w:r>
      <w:r w:rsidRPr="00EC1D07">
        <w:rPr>
          <w:rFonts w:eastAsiaTheme="minorHAnsi"/>
          <w:lang w:eastAsia="en-US"/>
        </w:rPr>
        <w:t xml:space="preserve"> a posílení ochrany, nemůžu si nevzpomenout, když jsem to slyšel poprvé.</w:t>
      </w:r>
    </w:p>
    <w:p w14:paraId="3EECEB15" w14:textId="77777777" w:rsidR="00EC1D07" w:rsidRPr="00EC1D07" w:rsidRDefault="00EC1D07" w:rsidP="00EC1D07">
      <w:pPr>
        <w:spacing w:before="100" w:beforeAutospacing="1" w:after="100" w:afterAutospacing="1" w:line="360" w:lineRule="auto"/>
        <w:contextualSpacing/>
        <w:rPr>
          <w:rFonts w:eastAsiaTheme="minorHAnsi"/>
          <w:lang w:eastAsia="en-US"/>
        </w:rPr>
      </w:pPr>
    </w:p>
    <w:p w14:paraId="220352DB" w14:textId="77777777" w:rsidR="00EC1D07" w:rsidRPr="00EC1D07" w:rsidRDefault="00EC1D07" w:rsidP="00EC1D07">
      <w:pPr>
        <w:spacing w:before="100" w:beforeAutospacing="1" w:after="100" w:afterAutospacing="1" w:line="360" w:lineRule="auto"/>
        <w:contextualSpacing/>
      </w:pPr>
      <w:r w:rsidRPr="00EC1D07">
        <w:rPr>
          <w:b/>
          <w:bCs/>
        </w:rPr>
        <w:t xml:space="preserve">(ab) </w:t>
      </w:r>
      <w:r w:rsidRPr="00EC1D07">
        <w:rPr>
          <w:b/>
          <w:bCs/>
        </w:rPr>
        <w:tab/>
        <w:t>Genitivem je vyjádřen původce děje</w:t>
      </w:r>
      <w:r w:rsidRPr="00EC1D07">
        <w:t xml:space="preserve"> (</w:t>
      </w:r>
      <w:r w:rsidRPr="00EC1D07">
        <w:rPr>
          <w:sz w:val="20"/>
          <w:szCs w:val="20"/>
        </w:rPr>
        <w:t xml:space="preserve">v dokladech je </w:t>
      </w:r>
      <w:r w:rsidRPr="00EC1D07">
        <w:rPr>
          <w:sz w:val="20"/>
          <w:szCs w:val="20"/>
          <w:u w:val="single"/>
        </w:rPr>
        <w:t>podtržen</w:t>
      </w:r>
      <w:r w:rsidRPr="00EC1D07">
        <w:t>):</w:t>
      </w:r>
    </w:p>
    <w:p w14:paraId="748E674F" w14:textId="77777777" w:rsidR="00EC1D07" w:rsidRPr="00EC1D07" w:rsidRDefault="00EC1D07" w:rsidP="00EC1D07">
      <w:pPr>
        <w:spacing w:before="100" w:beforeAutospacing="1" w:after="100" w:afterAutospacing="1" w:line="360" w:lineRule="auto"/>
        <w:contextualSpacing/>
        <w:rPr>
          <w:rFonts w:eastAsiaTheme="minorHAnsi"/>
          <w:lang w:eastAsia="en-US"/>
        </w:rPr>
      </w:pPr>
    </w:p>
    <w:p w14:paraId="161E340B" w14:textId="77777777" w:rsidR="00EC1D07" w:rsidRPr="00EC1D07" w:rsidRDefault="00EC1D07" w:rsidP="00EC1D07">
      <w:pPr>
        <w:spacing w:before="100" w:beforeAutospacing="1" w:after="100" w:afterAutospacing="1" w:line="360" w:lineRule="auto"/>
        <w:ind w:left="708" w:hanging="708"/>
        <w:contextualSpacing/>
        <w:rPr>
          <w:rFonts w:eastAsiaTheme="minorHAnsi"/>
          <w:lang w:eastAsia="en-US"/>
        </w:rPr>
      </w:pPr>
      <w:r w:rsidRPr="00EC1D07">
        <w:rPr>
          <w:rFonts w:eastAsiaTheme="minorHAnsi"/>
          <w:lang w:eastAsia="en-US"/>
        </w:rPr>
        <w:t xml:space="preserve">(22) </w:t>
      </w:r>
      <w:r w:rsidRPr="00EC1D07">
        <w:rPr>
          <w:rFonts w:eastAsiaTheme="minorHAnsi"/>
          <w:lang w:eastAsia="en-US"/>
        </w:rPr>
        <w:tab/>
        <w:t xml:space="preserve">Jakýmsi způsobem tento proces souvisí s tendencí uctívat mimo jiné i to slabé, nemocné či defektní na těle i duchu, v </w:t>
      </w:r>
      <w:r w:rsidRPr="00EC1D07">
        <w:rPr>
          <w:rFonts w:eastAsiaTheme="minorHAnsi"/>
          <w:b/>
          <w:lang w:eastAsia="en-US"/>
        </w:rPr>
        <w:t>blábolení</w:t>
      </w:r>
      <w:r w:rsidRPr="00EC1D07">
        <w:rPr>
          <w:rFonts w:eastAsiaTheme="minorHAnsi"/>
          <w:lang w:eastAsia="en-US"/>
        </w:rPr>
        <w:t xml:space="preserve"> </w:t>
      </w:r>
      <w:r w:rsidRPr="00EC1D07">
        <w:rPr>
          <w:rFonts w:eastAsiaTheme="minorHAnsi"/>
          <w:u w:val="single"/>
          <w:lang w:eastAsia="en-US"/>
        </w:rPr>
        <w:t>bláznů</w:t>
      </w:r>
      <w:r w:rsidRPr="00EC1D07">
        <w:rPr>
          <w:rFonts w:eastAsiaTheme="minorHAnsi"/>
          <w:lang w:eastAsia="en-US"/>
        </w:rPr>
        <w:t xml:space="preserve"> náhle nahlédat nejvyšší moudra.</w:t>
      </w:r>
    </w:p>
    <w:p w14:paraId="1FBF44AB" w14:textId="77777777" w:rsidR="00EC1D07" w:rsidRPr="00EC1D07" w:rsidRDefault="00EC1D07" w:rsidP="00EC1D07">
      <w:pPr>
        <w:spacing w:before="100" w:beforeAutospacing="1" w:after="100" w:afterAutospacing="1" w:line="360" w:lineRule="auto"/>
        <w:ind w:left="708" w:hanging="708"/>
        <w:contextualSpacing/>
        <w:rPr>
          <w:rFonts w:eastAsiaTheme="minorHAnsi"/>
          <w:lang w:eastAsia="en-US"/>
        </w:rPr>
      </w:pPr>
      <w:r w:rsidRPr="00EC1D07">
        <w:rPr>
          <w:rFonts w:eastAsiaTheme="minorHAnsi"/>
          <w:lang w:eastAsia="en-US"/>
        </w:rPr>
        <w:t xml:space="preserve">(23) </w:t>
      </w:r>
      <w:r w:rsidRPr="00EC1D07">
        <w:rPr>
          <w:rFonts w:eastAsiaTheme="minorHAnsi"/>
          <w:lang w:eastAsia="en-US"/>
        </w:rPr>
        <w:tab/>
        <w:t xml:space="preserve">Během evoluce lidské společnosti to sloužilo dobrému důvodu – od ostatních se učit, vyvíjet se a být užitečný k </w:t>
      </w:r>
      <w:r w:rsidRPr="00EC1D07">
        <w:rPr>
          <w:rFonts w:eastAsiaTheme="minorHAnsi"/>
          <w:b/>
          <w:lang w:eastAsia="en-US"/>
        </w:rPr>
        <w:t>přežití</w:t>
      </w:r>
      <w:r w:rsidRPr="00EC1D07">
        <w:rPr>
          <w:rFonts w:eastAsiaTheme="minorHAnsi"/>
          <w:lang w:eastAsia="en-US"/>
        </w:rPr>
        <w:t xml:space="preserve"> </w:t>
      </w:r>
      <w:r w:rsidRPr="00EC1D07">
        <w:rPr>
          <w:rFonts w:eastAsiaTheme="minorHAnsi"/>
          <w:u w:val="single"/>
          <w:lang w:eastAsia="en-US"/>
        </w:rPr>
        <w:t>skupiny</w:t>
      </w:r>
      <w:r w:rsidRPr="00EC1D07">
        <w:rPr>
          <w:rFonts w:eastAsiaTheme="minorHAnsi"/>
          <w:lang w:eastAsia="en-US"/>
        </w:rPr>
        <w:t>.</w:t>
      </w:r>
    </w:p>
    <w:p w14:paraId="07BA1038" w14:textId="77777777" w:rsidR="00EC1D07" w:rsidRPr="00EC1D07" w:rsidRDefault="00EC1D07" w:rsidP="00EC1D07">
      <w:pPr>
        <w:spacing w:line="360" w:lineRule="auto"/>
        <w:contextualSpacing/>
      </w:pPr>
      <w:r w:rsidRPr="00EC1D07">
        <w:rPr>
          <w:rFonts w:eastAsiaTheme="minorHAnsi"/>
          <w:lang w:eastAsia="en-US"/>
        </w:rPr>
        <w:t>(24)</w:t>
      </w:r>
      <w:r w:rsidRPr="00EC1D07">
        <w:rPr>
          <w:rFonts w:eastAsiaTheme="minorHAnsi"/>
          <w:lang w:eastAsia="en-US"/>
        </w:rPr>
        <w:tab/>
        <w:t xml:space="preserve"> K tomu si povídá s krkavci a rozumí </w:t>
      </w:r>
      <w:r w:rsidRPr="00EC1D07">
        <w:rPr>
          <w:rFonts w:eastAsiaTheme="minorHAnsi"/>
          <w:b/>
          <w:lang w:eastAsia="en-US"/>
        </w:rPr>
        <w:t>kuňkání</w:t>
      </w:r>
      <w:r w:rsidRPr="00EC1D07">
        <w:rPr>
          <w:rFonts w:eastAsiaTheme="minorHAnsi"/>
          <w:lang w:eastAsia="en-US"/>
        </w:rPr>
        <w:t xml:space="preserve"> </w:t>
      </w:r>
      <w:r w:rsidRPr="00EC1D07">
        <w:rPr>
          <w:rFonts w:eastAsiaTheme="minorHAnsi"/>
          <w:u w:val="single"/>
          <w:lang w:eastAsia="en-US"/>
        </w:rPr>
        <w:t>žab</w:t>
      </w:r>
      <w:r w:rsidRPr="00EC1D07">
        <w:rPr>
          <w:rFonts w:eastAsiaTheme="minorHAnsi"/>
          <w:lang w:eastAsia="en-US"/>
        </w:rPr>
        <w:t>.</w:t>
      </w:r>
    </w:p>
    <w:p w14:paraId="080CDB63" w14:textId="77777777" w:rsidR="00EC1D07" w:rsidRPr="00EC1D07" w:rsidRDefault="00EC1D07" w:rsidP="00EC1D07">
      <w:pPr>
        <w:spacing w:line="360" w:lineRule="auto"/>
      </w:pPr>
    </w:p>
    <w:p w14:paraId="70490A6D" w14:textId="77777777" w:rsidR="00EC1D07" w:rsidRPr="00EC1D07" w:rsidRDefault="00EC1D07" w:rsidP="00EC1D07">
      <w:pPr>
        <w:spacing w:line="360" w:lineRule="auto"/>
        <w:ind w:firstLine="708"/>
      </w:pPr>
      <w:r w:rsidRPr="00EC1D07">
        <w:rPr>
          <w:b/>
          <w:bCs/>
        </w:rPr>
        <w:t>Genitiv</w:t>
      </w:r>
      <w:r w:rsidRPr="00EC1D07">
        <w:t xml:space="preserve"> může </w:t>
      </w:r>
      <w:r w:rsidRPr="00EC1D07">
        <w:rPr>
          <w:b/>
          <w:bCs/>
        </w:rPr>
        <w:t>vyjadřovat původce děje i jeho</w:t>
      </w:r>
      <w:r w:rsidRPr="00EC1D07">
        <w:t xml:space="preserve"> přímý </w:t>
      </w:r>
      <w:r w:rsidRPr="00EC1D07">
        <w:rPr>
          <w:b/>
          <w:bCs/>
        </w:rPr>
        <w:t>objekt</w:t>
      </w:r>
      <w:r w:rsidRPr="00EC1D07">
        <w:t xml:space="preserve">, a to i u stejného verbálního substantiva, </w:t>
      </w:r>
      <w:r w:rsidRPr="00EC1D07">
        <w:rPr>
          <w:b/>
          <w:bCs/>
        </w:rPr>
        <w:t>většinou však ne v jedné větě</w:t>
      </w:r>
      <w:r w:rsidRPr="00EC1D07">
        <w:t>:</w:t>
      </w:r>
    </w:p>
    <w:p w14:paraId="3D21F0E8" w14:textId="77777777" w:rsidR="00EC1D07" w:rsidRPr="00EC1D07" w:rsidRDefault="00EC1D07" w:rsidP="00EC1D07">
      <w:pPr>
        <w:spacing w:line="360" w:lineRule="auto"/>
      </w:pPr>
    </w:p>
    <w:p w14:paraId="5A23D11E"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(25) </w:t>
      </w:r>
      <w:r w:rsidRPr="00EC1D07">
        <w:rPr>
          <w:rFonts w:eastAsiaTheme="minorHAnsi"/>
          <w:lang w:eastAsia="en-US"/>
        </w:rPr>
        <w:tab/>
        <w:t xml:space="preserve">V pondělí bylo na lince 156 přijato </w:t>
      </w:r>
      <w:r w:rsidRPr="00EC1D07">
        <w:rPr>
          <w:rFonts w:eastAsiaTheme="minorHAnsi"/>
          <w:b/>
          <w:bCs/>
          <w:lang w:eastAsia="en-US"/>
        </w:rPr>
        <w:t>oznámení</w:t>
      </w:r>
      <w:r w:rsidRPr="00EC1D07">
        <w:rPr>
          <w:rFonts w:eastAsiaTheme="minorHAnsi"/>
          <w:lang w:eastAsia="en-US"/>
        </w:rPr>
        <w:t xml:space="preserve"> </w:t>
      </w:r>
      <w:r w:rsidRPr="00EC1D07">
        <w:rPr>
          <w:rFonts w:eastAsiaTheme="minorHAnsi"/>
          <w:b/>
          <w:bCs/>
          <w:lang w:eastAsia="en-US"/>
        </w:rPr>
        <w:t>řidiče</w:t>
      </w:r>
      <w:r w:rsidRPr="00EC1D07">
        <w:rPr>
          <w:rFonts w:eastAsiaTheme="minorHAnsi"/>
          <w:lang w:eastAsia="en-US"/>
        </w:rPr>
        <w:t xml:space="preserve"> sanitky rychlé záchranné služby.</w:t>
      </w:r>
    </w:p>
    <w:p w14:paraId="2B1A47C3"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(26) </w:t>
      </w:r>
      <w:r w:rsidRPr="00EC1D07">
        <w:rPr>
          <w:rFonts w:eastAsiaTheme="minorHAnsi"/>
          <w:lang w:eastAsia="en-US"/>
        </w:rPr>
        <w:tab/>
        <w:t xml:space="preserve">Okamžitě po </w:t>
      </w:r>
      <w:r w:rsidRPr="00EC1D07">
        <w:rPr>
          <w:rFonts w:eastAsiaTheme="minorHAnsi"/>
          <w:b/>
          <w:bCs/>
          <w:lang w:eastAsia="en-US"/>
        </w:rPr>
        <w:t>oznámení</w:t>
      </w:r>
      <w:r w:rsidRPr="00EC1D07">
        <w:rPr>
          <w:rFonts w:eastAsiaTheme="minorHAnsi"/>
          <w:lang w:eastAsia="en-US"/>
        </w:rPr>
        <w:t xml:space="preserve"> </w:t>
      </w:r>
      <w:r w:rsidRPr="00EC1D07">
        <w:rPr>
          <w:rFonts w:eastAsiaTheme="minorHAnsi"/>
          <w:b/>
          <w:bCs/>
          <w:lang w:eastAsia="en-US"/>
        </w:rPr>
        <w:t>incidentu</w:t>
      </w:r>
      <w:r w:rsidRPr="00EC1D07">
        <w:rPr>
          <w:rFonts w:eastAsiaTheme="minorHAnsi"/>
          <w:lang w:eastAsia="en-US"/>
        </w:rPr>
        <w:t xml:space="preserve"> začaly okolí prohledávat hlídky městské policie.</w:t>
      </w:r>
    </w:p>
    <w:p w14:paraId="2A3FD1D8" w14:textId="77777777" w:rsidR="00EC1D07" w:rsidRPr="00EC1D07" w:rsidRDefault="00EC1D07" w:rsidP="00EC1D07">
      <w:pPr>
        <w:spacing w:line="360" w:lineRule="auto"/>
        <w:rPr>
          <w:rFonts w:eastAsiaTheme="minorHAnsi"/>
          <w:bCs/>
          <w:lang w:eastAsia="en-US"/>
        </w:rPr>
      </w:pPr>
    </w:p>
    <w:p w14:paraId="6D620250" w14:textId="77777777" w:rsidR="00EC1D07" w:rsidRPr="00EC1D07" w:rsidRDefault="00EC1D07" w:rsidP="00EC1D07">
      <w:pPr>
        <w:spacing w:line="360" w:lineRule="auto"/>
        <w:rPr>
          <w:rFonts w:eastAsiaTheme="minorHAnsi"/>
          <w:lang w:eastAsia="en-US"/>
        </w:rPr>
      </w:pPr>
      <w:r w:rsidRPr="00EC1D07">
        <w:rPr>
          <w:rFonts w:eastAsiaTheme="minorHAnsi"/>
          <w:bCs/>
          <w:lang w:eastAsia="en-US"/>
        </w:rPr>
        <w:t xml:space="preserve">(27) </w:t>
      </w:r>
      <w:r w:rsidRPr="00EC1D07">
        <w:rPr>
          <w:rFonts w:eastAsiaTheme="minorHAnsi"/>
          <w:bCs/>
          <w:lang w:eastAsia="en-US"/>
        </w:rPr>
        <w:tab/>
      </w:r>
      <w:r w:rsidRPr="00EC1D07">
        <w:rPr>
          <w:rFonts w:eastAsiaTheme="minorHAnsi"/>
          <w:b/>
          <w:lang w:eastAsia="en-US"/>
        </w:rPr>
        <w:t xml:space="preserve">Dle hodnocení trenérů </w:t>
      </w:r>
      <w:r w:rsidRPr="00EC1D07">
        <w:rPr>
          <w:rFonts w:eastAsiaTheme="minorHAnsi"/>
          <w:lang w:eastAsia="en-US"/>
        </w:rPr>
        <w:t>byli vybráni tito nejlepší hráči jednotlivých družstev.</w:t>
      </w:r>
    </w:p>
    <w:p w14:paraId="63FFB5C4"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(28) </w:t>
      </w:r>
      <w:r w:rsidRPr="00EC1D07">
        <w:rPr>
          <w:rFonts w:eastAsiaTheme="minorHAnsi"/>
          <w:lang w:eastAsia="en-US"/>
        </w:rPr>
        <w:tab/>
        <w:t xml:space="preserve">Dalším tématem kurzu bylo sebepoznávání, </w:t>
      </w:r>
      <w:r w:rsidRPr="00EC1D07">
        <w:rPr>
          <w:rFonts w:eastAsiaTheme="minorHAnsi"/>
          <w:b/>
          <w:lang w:eastAsia="en-US"/>
        </w:rPr>
        <w:t>hodnocení spolužáků</w:t>
      </w:r>
      <w:r w:rsidRPr="00EC1D07">
        <w:rPr>
          <w:rFonts w:eastAsiaTheme="minorHAnsi"/>
          <w:lang w:eastAsia="en-US"/>
        </w:rPr>
        <w:t>, zjišťování vztahů ve třídě a spolupráce při řešení problémů.</w:t>
      </w:r>
    </w:p>
    <w:p w14:paraId="63ED0009" w14:textId="77777777" w:rsidR="00EC1D07" w:rsidRPr="00EC1D07" w:rsidRDefault="00EC1D07" w:rsidP="00EC1D07">
      <w:pPr>
        <w:spacing w:line="360" w:lineRule="auto"/>
        <w:rPr>
          <w:rFonts w:eastAsiaTheme="minorHAnsi"/>
          <w:lang w:eastAsia="en-US"/>
        </w:rPr>
      </w:pPr>
    </w:p>
    <w:p w14:paraId="16273F53" w14:textId="77777777" w:rsidR="00EC1D07" w:rsidRPr="00EC1D07" w:rsidRDefault="00EC1D07" w:rsidP="00EC1D07">
      <w:pPr>
        <w:spacing w:line="360" w:lineRule="auto"/>
        <w:ind w:firstLine="708"/>
        <w:rPr>
          <w:rFonts w:eastAsiaTheme="minorHAnsi"/>
          <w:lang w:eastAsia="en-US"/>
        </w:rPr>
      </w:pPr>
      <w:r w:rsidRPr="00EC1D07">
        <w:rPr>
          <w:rFonts w:eastAsiaTheme="minorHAnsi"/>
          <w:lang w:eastAsia="en-US"/>
        </w:rPr>
        <w:t xml:space="preserve">Význam původce děje nebo </w:t>
      </w:r>
      <w:r w:rsidRPr="00EC1D07">
        <w:t>jeho přímého objektu</w:t>
      </w:r>
      <w:r w:rsidRPr="00EC1D07" w:rsidDel="00460CF9">
        <w:rPr>
          <w:rFonts w:eastAsiaTheme="minorHAnsi"/>
          <w:lang w:eastAsia="en-US"/>
        </w:rPr>
        <w:t xml:space="preserve"> </w:t>
      </w:r>
      <w:r w:rsidRPr="00EC1D07">
        <w:rPr>
          <w:rFonts w:eastAsiaTheme="minorHAnsi"/>
          <w:lang w:eastAsia="en-US"/>
        </w:rPr>
        <w:t>není často zřejmý bez znalosti širšího kontextu:</w:t>
      </w:r>
    </w:p>
    <w:p w14:paraId="7AB515C3" w14:textId="77777777" w:rsidR="00EC1D07" w:rsidRPr="00EC1D07" w:rsidRDefault="00EC1D07" w:rsidP="00EC1D07">
      <w:pPr>
        <w:spacing w:line="360" w:lineRule="auto"/>
        <w:rPr>
          <w:rFonts w:eastAsiaTheme="minorHAnsi"/>
          <w:lang w:eastAsia="en-US"/>
        </w:rPr>
      </w:pPr>
    </w:p>
    <w:p w14:paraId="1010C60A"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(29) </w:t>
      </w:r>
      <w:r w:rsidRPr="00EC1D07">
        <w:rPr>
          <w:rFonts w:eastAsiaTheme="minorHAnsi"/>
          <w:lang w:eastAsia="en-US"/>
        </w:rPr>
        <w:tab/>
        <w:t xml:space="preserve">Rozsáhlé </w:t>
      </w:r>
      <w:r w:rsidRPr="00EC1D07">
        <w:rPr>
          <w:rFonts w:eastAsiaTheme="minorHAnsi"/>
          <w:b/>
          <w:lang w:eastAsia="en-US"/>
        </w:rPr>
        <w:t>zatýkání</w:t>
      </w:r>
      <w:r w:rsidRPr="00EC1D07">
        <w:rPr>
          <w:rFonts w:eastAsiaTheme="minorHAnsi"/>
          <w:lang w:eastAsia="en-US"/>
        </w:rPr>
        <w:t xml:space="preserve"> </w:t>
      </w:r>
      <w:r w:rsidRPr="00EC1D07">
        <w:rPr>
          <w:rFonts w:eastAsiaTheme="minorHAnsi"/>
          <w:u w:val="single"/>
          <w:lang w:eastAsia="en-US"/>
        </w:rPr>
        <w:t>Saddámových příznivců</w:t>
      </w:r>
      <w:r w:rsidRPr="00EC1D07">
        <w:rPr>
          <w:rFonts w:eastAsiaTheme="minorHAnsi"/>
          <w:lang w:eastAsia="en-US"/>
        </w:rPr>
        <w:t xml:space="preserve"> začalo už v minulých dnech.</w:t>
      </w:r>
    </w:p>
    <w:p w14:paraId="6E8A2C32"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(30)</w:t>
      </w:r>
      <w:r w:rsidRPr="00EC1D07">
        <w:rPr>
          <w:rFonts w:eastAsiaTheme="minorHAnsi"/>
          <w:lang w:eastAsia="en-US"/>
        </w:rPr>
        <w:tab/>
        <w:t xml:space="preserve">Do 17.30 hodin je v plánu přehlídka a </w:t>
      </w:r>
      <w:r w:rsidRPr="00EC1D07">
        <w:rPr>
          <w:rFonts w:eastAsiaTheme="minorHAnsi"/>
          <w:b/>
          <w:lang w:eastAsia="en-US"/>
        </w:rPr>
        <w:t>zkoušení</w:t>
      </w:r>
      <w:r w:rsidRPr="00EC1D07">
        <w:rPr>
          <w:rFonts w:eastAsiaTheme="minorHAnsi"/>
          <w:lang w:eastAsia="en-US"/>
        </w:rPr>
        <w:t xml:space="preserve"> </w:t>
      </w:r>
      <w:r w:rsidRPr="00EC1D07">
        <w:rPr>
          <w:rFonts w:eastAsiaTheme="minorHAnsi"/>
          <w:u w:val="single"/>
          <w:lang w:eastAsia="en-US"/>
        </w:rPr>
        <w:t>strašidel</w:t>
      </w:r>
      <w:r w:rsidRPr="00EC1D07">
        <w:rPr>
          <w:rFonts w:eastAsiaTheme="minorHAnsi"/>
          <w:lang w:eastAsia="en-US"/>
        </w:rPr>
        <w:t>, vydlabávání dýní, soutěže a hry.</w:t>
      </w:r>
    </w:p>
    <w:p w14:paraId="45CE6DB4" w14:textId="77777777" w:rsidR="00EC1D07" w:rsidRPr="00EC1D07" w:rsidRDefault="00EC1D07" w:rsidP="00EC1D07">
      <w:pPr>
        <w:spacing w:line="360" w:lineRule="auto"/>
        <w:rPr>
          <w:rFonts w:eastAsiaTheme="minorHAnsi"/>
          <w:lang w:eastAsia="en-US"/>
        </w:rPr>
      </w:pPr>
      <w:r w:rsidRPr="00EC1D07">
        <w:rPr>
          <w:rFonts w:eastAsiaTheme="minorHAnsi"/>
          <w:lang w:eastAsia="en-US"/>
        </w:rPr>
        <w:t xml:space="preserve">(31) </w:t>
      </w:r>
      <w:r w:rsidRPr="00EC1D07">
        <w:rPr>
          <w:rFonts w:eastAsiaTheme="minorHAnsi"/>
          <w:lang w:eastAsia="en-US"/>
        </w:rPr>
        <w:tab/>
        <w:t xml:space="preserve">Právě </w:t>
      </w:r>
      <w:r w:rsidRPr="00EC1D07">
        <w:rPr>
          <w:rFonts w:eastAsiaTheme="minorHAnsi"/>
          <w:b/>
          <w:lang w:eastAsia="en-US"/>
        </w:rPr>
        <w:t xml:space="preserve">hodnocení </w:t>
      </w:r>
      <w:r w:rsidRPr="00EC1D07">
        <w:rPr>
          <w:rFonts w:eastAsiaTheme="minorHAnsi"/>
          <w:u w:val="single"/>
          <w:lang w:eastAsia="en-US"/>
        </w:rPr>
        <w:t>znalce</w:t>
      </w:r>
      <w:r w:rsidRPr="00EC1D07">
        <w:rPr>
          <w:rFonts w:eastAsiaTheme="minorHAnsi"/>
          <w:lang w:eastAsia="en-US"/>
        </w:rPr>
        <w:t xml:space="preserve"> ale Úřad pro ochranu hospodářské soutěže napadl.</w:t>
      </w:r>
    </w:p>
    <w:p w14:paraId="1B536FD4" w14:textId="77777777" w:rsidR="00EC1D07" w:rsidRPr="00EC1D07" w:rsidRDefault="00EC1D07" w:rsidP="00EC1D07">
      <w:pPr>
        <w:spacing w:line="360" w:lineRule="auto"/>
        <w:rPr>
          <w:rFonts w:eastAsiaTheme="minorHAnsi"/>
          <w:lang w:eastAsia="en-US"/>
        </w:rPr>
      </w:pPr>
    </w:p>
    <w:p w14:paraId="6AF5DEE5" w14:textId="77777777" w:rsidR="00EC1D07" w:rsidRPr="00EC1D07" w:rsidRDefault="00EC1D07" w:rsidP="00EC1D07">
      <w:pPr>
        <w:spacing w:line="360" w:lineRule="auto"/>
      </w:pPr>
      <w:r w:rsidRPr="00EC1D07">
        <w:rPr>
          <w:b/>
          <w:bCs/>
        </w:rPr>
        <w:t>(b) Posesivním adjektivem nebo zájmenem před jménem</w:t>
      </w:r>
      <w:r w:rsidRPr="00EC1D07">
        <w:t xml:space="preserve"> (</w:t>
      </w:r>
      <w:r w:rsidRPr="00EC1D07">
        <w:rPr>
          <w:sz w:val="20"/>
          <w:szCs w:val="20"/>
        </w:rPr>
        <w:t>v dokladech níže jsou podtrženy</w:t>
      </w:r>
      <w:r w:rsidRPr="00EC1D07">
        <w:t>)</w:t>
      </w:r>
    </w:p>
    <w:p w14:paraId="7574F0F2" w14:textId="77777777" w:rsidR="00EC1D07" w:rsidRPr="00EC1D07" w:rsidRDefault="00EC1D07" w:rsidP="00EC1D07">
      <w:pPr>
        <w:spacing w:line="360" w:lineRule="auto"/>
      </w:pPr>
      <w:r w:rsidRPr="00EC1D07">
        <w:rPr>
          <w:b/>
          <w:bCs/>
        </w:rPr>
        <w:t xml:space="preserve">(ba) </w:t>
      </w:r>
      <w:r w:rsidRPr="00EC1D07">
        <w:rPr>
          <w:rFonts w:eastAsiaTheme="minorHAnsi"/>
          <w:b/>
          <w:bCs/>
          <w:lang w:eastAsia="en-US"/>
        </w:rPr>
        <w:t>původce děje</w:t>
      </w:r>
      <w:r w:rsidRPr="00EC1D07">
        <w:rPr>
          <w:rFonts w:eastAsiaTheme="minorHAnsi"/>
          <w:lang w:eastAsia="en-US"/>
        </w:rPr>
        <w:t>:</w:t>
      </w:r>
    </w:p>
    <w:p w14:paraId="224C7A90" w14:textId="77777777" w:rsidR="00EC1D07" w:rsidRPr="00EC1D07" w:rsidRDefault="00EC1D07" w:rsidP="00EC1D07">
      <w:pPr>
        <w:spacing w:before="100" w:beforeAutospacing="1" w:after="100" w:afterAutospacing="1" w:line="360" w:lineRule="auto"/>
        <w:contextualSpacing/>
        <w:rPr>
          <w:rFonts w:eastAsiaTheme="minorHAnsi"/>
          <w:lang w:eastAsia="en-US"/>
        </w:rPr>
      </w:pPr>
      <w:r w:rsidRPr="00EC1D07">
        <w:rPr>
          <w:rFonts w:eastAsiaTheme="minorHAnsi"/>
          <w:lang w:eastAsia="en-US"/>
        </w:rPr>
        <w:t xml:space="preserve">(32) </w:t>
      </w:r>
      <w:r w:rsidRPr="00EC1D07">
        <w:rPr>
          <w:rFonts w:eastAsiaTheme="minorHAnsi"/>
          <w:lang w:eastAsia="en-US"/>
        </w:rPr>
        <w:tab/>
        <w:t xml:space="preserve">Potřebuji </w:t>
      </w:r>
      <w:r w:rsidRPr="00EC1D07">
        <w:rPr>
          <w:rFonts w:eastAsiaTheme="minorHAnsi"/>
          <w:bCs/>
          <w:u w:val="single"/>
          <w:lang w:eastAsia="en-US"/>
        </w:rPr>
        <w:t>vaši</w:t>
      </w:r>
      <w:r w:rsidRPr="00EC1D07">
        <w:rPr>
          <w:rFonts w:eastAsiaTheme="minorHAnsi"/>
          <w:lang w:eastAsia="en-US"/>
        </w:rPr>
        <w:t xml:space="preserve"> </w:t>
      </w:r>
      <w:r w:rsidRPr="00EC1D07">
        <w:rPr>
          <w:rFonts w:eastAsiaTheme="minorHAnsi"/>
          <w:b/>
          <w:lang w:eastAsia="en-US"/>
        </w:rPr>
        <w:t>podporu</w:t>
      </w:r>
      <w:r w:rsidRPr="00EC1D07">
        <w:rPr>
          <w:rFonts w:eastAsiaTheme="minorHAnsi"/>
          <w:lang w:eastAsia="en-US"/>
        </w:rPr>
        <w:t xml:space="preserve"> a chci, abyste tam byli se mnou.</w:t>
      </w:r>
    </w:p>
    <w:p w14:paraId="6B06A985" w14:textId="77777777" w:rsidR="00EC1D07" w:rsidRPr="00EC1D07" w:rsidRDefault="00EC1D07" w:rsidP="00EC1D07">
      <w:pPr>
        <w:spacing w:before="100" w:beforeAutospacing="1" w:after="100" w:afterAutospacing="1" w:line="360" w:lineRule="auto"/>
        <w:contextualSpacing/>
        <w:rPr>
          <w:rFonts w:eastAsiaTheme="minorHAnsi"/>
          <w:lang w:eastAsia="en-US"/>
        </w:rPr>
      </w:pPr>
      <w:r w:rsidRPr="00EC1D07">
        <w:rPr>
          <w:rFonts w:eastAsiaTheme="minorHAnsi"/>
          <w:lang w:eastAsia="en-US"/>
        </w:rPr>
        <w:lastRenderedPageBreak/>
        <w:t xml:space="preserve">(33) </w:t>
      </w:r>
      <w:r w:rsidRPr="00EC1D07">
        <w:rPr>
          <w:rFonts w:eastAsiaTheme="minorHAnsi"/>
          <w:lang w:eastAsia="en-US"/>
        </w:rPr>
        <w:tab/>
        <w:t xml:space="preserve">Jestli by bylo možné říct něco, co by změnilo </w:t>
      </w:r>
      <w:r w:rsidRPr="00EC1D07">
        <w:rPr>
          <w:rFonts w:eastAsiaTheme="minorHAnsi"/>
          <w:u w:val="single"/>
          <w:lang w:eastAsia="en-US"/>
        </w:rPr>
        <w:t>Agnesino</w:t>
      </w:r>
      <w:r w:rsidRPr="00EC1D07">
        <w:rPr>
          <w:rFonts w:eastAsiaTheme="minorHAnsi"/>
          <w:lang w:eastAsia="en-US"/>
        </w:rPr>
        <w:t xml:space="preserve"> </w:t>
      </w:r>
      <w:r w:rsidRPr="00EC1D07">
        <w:rPr>
          <w:rFonts w:eastAsiaTheme="minorHAnsi"/>
          <w:b/>
          <w:lang w:eastAsia="en-US"/>
        </w:rPr>
        <w:t>odhodlání</w:t>
      </w:r>
      <w:r w:rsidRPr="00EC1D07">
        <w:rPr>
          <w:rFonts w:eastAsiaTheme="minorHAnsi"/>
          <w:lang w:eastAsia="en-US"/>
        </w:rPr>
        <w:t xml:space="preserve"> odejít.</w:t>
      </w:r>
    </w:p>
    <w:p w14:paraId="79A250E5" w14:textId="77777777" w:rsidR="00EC1D07" w:rsidRPr="00EC1D07" w:rsidRDefault="00EC1D07" w:rsidP="00EC1D07">
      <w:pPr>
        <w:spacing w:before="100" w:beforeAutospacing="1" w:after="100" w:afterAutospacing="1" w:line="360" w:lineRule="auto"/>
        <w:ind w:left="708" w:hanging="708"/>
        <w:contextualSpacing/>
        <w:rPr>
          <w:rFonts w:eastAsiaTheme="minorHAnsi"/>
          <w:lang w:eastAsia="en-US"/>
        </w:rPr>
      </w:pPr>
      <w:r w:rsidRPr="00EC1D07">
        <w:rPr>
          <w:rFonts w:eastAsiaTheme="minorHAnsi"/>
          <w:lang w:eastAsia="en-US"/>
        </w:rPr>
        <w:t xml:space="preserve">(34) </w:t>
      </w:r>
      <w:r w:rsidRPr="00EC1D07">
        <w:rPr>
          <w:rFonts w:eastAsiaTheme="minorHAnsi"/>
          <w:lang w:eastAsia="en-US"/>
        </w:rPr>
        <w:tab/>
        <w:t xml:space="preserve">[…] dlouho jsem se nebránil </w:t>
      </w:r>
      <w:r w:rsidRPr="00EC1D07">
        <w:rPr>
          <w:rFonts w:eastAsiaTheme="minorHAnsi"/>
          <w:u w:val="single"/>
          <w:lang w:eastAsia="en-US"/>
        </w:rPr>
        <w:t>Maxovu</w:t>
      </w:r>
      <w:r w:rsidRPr="00EC1D07">
        <w:rPr>
          <w:rFonts w:eastAsiaTheme="minorHAnsi"/>
          <w:lang w:eastAsia="en-US"/>
        </w:rPr>
        <w:t xml:space="preserve"> a </w:t>
      </w:r>
      <w:r w:rsidRPr="00EC1D07">
        <w:rPr>
          <w:rFonts w:eastAsiaTheme="minorHAnsi"/>
          <w:u w:val="single"/>
          <w:lang w:eastAsia="en-US"/>
        </w:rPr>
        <w:t>Kašparovu</w:t>
      </w:r>
      <w:r w:rsidRPr="00EC1D07">
        <w:rPr>
          <w:rFonts w:eastAsiaTheme="minorHAnsi"/>
          <w:lang w:eastAsia="en-US"/>
        </w:rPr>
        <w:t xml:space="preserve"> </w:t>
      </w:r>
      <w:r w:rsidRPr="00EC1D07">
        <w:rPr>
          <w:rFonts w:eastAsiaTheme="minorHAnsi"/>
          <w:b/>
          <w:lang w:eastAsia="en-US"/>
        </w:rPr>
        <w:t>naléhání</w:t>
      </w:r>
      <w:r w:rsidRPr="00EC1D07">
        <w:rPr>
          <w:rFonts w:eastAsiaTheme="minorHAnsi"/>
          <w:lang w:eastAsia="en-US"/>
        </w:rPr>
        <w:t>, aby směli navštívit představení.</w:t>
      </w:r>
    </w:p>
    <w:p w14:paraId="63064B83" w14:textId="77777777" w:rsidR="00EC1D07" w:rsidRPr="00EC1D07" w:rsidRDefault="00EC1D07" w:rsidP="00EC1D07">
      <w:pPr>
        <w:spacing w:before="100" w:beforeAutospacing="1" w:after="100" w:afterAutospacing="1" w:line="360" w:lineRule="auto"/>
        <w:ind w:left="708" w:hanging="708"/>
        <w:contextualSpacing/>
        <w:rPr>
          <w:rFonts w:eastAsiaTheme="minorHAnsi"/>
          <w:lang w:eastAsia="en-US"/>
        </w:rPr>
      </w:pPr>
      <w:r w:rsidRPr="00EC1D07">
        <w:rPr>
          <w:rFonts w:eastAsiaTheme="minorHAnsi"/>
          <w:lang w:eastAsia="en-US"/>
        </w:rPr>
        <w:t xml:space="preserve">(35) </w:t>
      </w:r>
      <w:r w:rsidRPr="00EC1D07">
        <w:rPr>
          <w:rFonts w:eastAsiaTheme="minorHAnsi"/>
          <w:lang w:eastAsia="en-US"/>
        </w:rPr>
        <w:tab/>
        <w:t xml:space="preserve">Takže se přetřásalo </w:t>
      </w:r>
      <w:r w:rsidRPr="00EC1D07">
        <w:rPr>
          <w:rFonts w:eastAsiaTheme="minorHAnsi"/>
          <w:u w:val="single"/>
          <w:lang w:eastAsia="en-US"/>
        </w:rPr>
        <w:t>královo</w:t>
      </w:r>
      <w:r w:rsidRPr="00EC1D07">
        <w:rPr>
          <w:rFonts w:eastAsiaTheme="minorHAnsi"/>
          <w:lang w:eastAsia="en-US"/>
        </w:rPr>
        <w:t xml:space="preserve"> </w:t>
      </w:r>
      <w:r w:rsidRPr="00EC1D07">
        <w:rPr>
          <w:rFonts w:eastAsiaTheme="minorHAnsi"/>
          <w:b/>
          <w:lang w:eastAsia="en-US"/>
        </w:rPr>
        <w:t>prohlášení</w:t>
      </w:r>
      <w:r w:rsidRPr="00EC1D07">
        <w:rPr>
          <w:rFonts w:eastAsiaTheme="minorHAnsi"/>
          <w:lang w:eastAsia="en-US"/>
        </w:rPr>
        <w:t>, že je „velice spokojen s přijetím ve městě Tolosa“.</w:t>
      </w:r>
    </w:p>
    <w:p w14:paraId="038BD735" w14:textId="77777777" w:rsidR="00EC1D07" w:rsidRPr="00EC1D07" w:rsidRDefault="00EC1D07" w:rsidP="00EC1D07">
      <w:pPr>
        <w:spacing w:before="100" w:beforeAutospacing="1" w:after="100" w:afterAutospacing="1" w:line="360" w:lineRule="auto"/>
        <w:contextualSpacing/>
        <w:rPr>
          <w:rFonts w:eastAsiaTheme="minorHAnsi"/>
          <w:lang w:eastAsia="en-US"/>
        </w:rPr>
      </w:pPr>
      <w:r w:rsidRPr="00EC1D07">
        <w:rPr>
          <w:rFonts w:eastAsiaTheme="minorHAnsi"/>
          <w:lang w:eastAsia="en-US"/>
        </w:rPr>
        <w:t xml:space="preserve">(36) </w:t>
      </w:r>
      <w:r w:rsidRPr="00EC1D07">
        <w:rPr>
          <w:rFonts w:eastAsiaTheme="minorHAnsi"/>
          <w:lang w:eastAsia="en-US"/>
        </w:rPr>
        <w:tab/>
        <w:t xml:space="preserve">Zaposlouchal se do </w:t>
      </w:r>
      <w:r w:rsidRPr="00EC1D07">
        <w:rPr>
          <w:rFonts w:eastAsiaTheme="minorHAnsi"/>
          <w:u w:val="single"/>
          <w:lang w:eastAsia="en-US"/>
        </w:rPr>
        <w:t>jejího</w:t>
      </w:r>
      <w:r w:rsidRPr="00EC1D07">
        <w:rPr>
          <w:rFonts w:eastAsiaTheme="minorHAnsi"/>
          <w:lang w:eastAsia="en-US"/>
        </w:rPr>
        <w:t xml:space="preserve"> </w:t>
      </w:r>
      <w:r w:rsidRPr="00EC1D07">
        <w:rPr>
          <w:rFonts w:eastAsiaTheme="minorHAnsi"/>
          <w:b/>
          <w:lang w:eastAsia="en-US"/>
        </w:rPr>
        <w:t>vyprávění</w:t>
      </w:r>
      <w:r w:rsidRPr="00EC1D07">
        <w:rPr>
          <w:rFonts w:eastAsiaTheme="minorHAnsi"/>
          <w:lang w:eastAsia="en-US"/>
        </w:rPr>
        <w:t>.</w:t>
      </w:r>
    </w:p>
    <w:p w14:paraId="26CBADF9" w14:textId="77777777" w:rsidR="00EC1D07" w:rsidRPr="00EC1D07" w:rsidRDefault="00EC1D07" w:rsidP="00EC1D07">
      <w:pPr>
        <w:spacing w:before="100" w:beforeAutospacing="1" w:after="100" w:afterAutospacing="1" w:line="360" w:lineRule="auto"/>
        <w:contextualSpacing/>
        <w:rPr>
          <w:rFonts w:eastAsiaTheme="minorHAnsi"/>
          <w:lang w:eastAsia="en-US"/>
        </w:rPr>
      </w:pPr>
      <w:r w:rsidRPr="00EC1D07">
        <w:rPr>
          <w:rFonts w:eastAsiaTheme="minorHAnsi"/>
          <w:lang w:eastAsia="en-US"/>
        </w:rPr>
        <w:t xml:space="preserve">(37) </w:t>
      </w:r>
      <w:r w:rsidRPr="00EC1D07">
        <w:rPr>
          <w:rFonts w:eastAsiaTheme="minorHAnsi"/>
          <w:lang w:eastAsia="en-US"/>
        </w:rPr>
        <w:tab/>
        <w:t xml:space="preserve">Bylo to </w:t>
      </w:r>
      <w:r w:rsidRPr="00EC1D07">
        <w:rPr>
          <w:rFonts w:eastAsiaTheme="minorHAnsi"/>
          <w:u w:val="single"/>
          <w:lang w:eastAsia="en-US"/>
        </w:rPr>
        <w:t>moje</w:t>
      </w:r>
      <w:r w:rsidRPr="00EC1D07">
        <w:rPr>
          <w:rFonts w:eastAsiaTheme="minorHAnsi"/>
          <w:lang w:eastAsia="en-US"/>
        </w:rPr>
        <w:t xml:space="preserve"> </w:t>
      </w:r>
      <w:r w:rsidRPr="00EC1D07">
        <w:rPr>
          <w:rFonts w:eastAsiaTheme="minorHAnsi"/>
          <w:b/>
          <w:lang w:eastAsia="en-US"/>
        </w:rPr>
        <w:t>rozhodnutí</w:t>
      </w:r>
      <w:r w:rsidRPr="00EC1D07">
        <w:rPr>
          <w:rFonts w:eastAsiaTheme="minorHAnsi"/>
          <w:lang w:eastAsia="en-US"/>
        </w:rPr>
        <w:t>.</w:t>
      </w:r>
    </w:p>
    <w:p w14:paraId="6EDDF941" w14:textId="77777777" w:rsidR="00EC1D07" w:rsidRPr="00EC1D07" w:rsidRDefault="00EC1D07" w:rsidP="00EC1D07">
      <w:pPr>
        <w:spacing w:before="100" w:beforeAutospacing="1" w:after="100" w:afterAutospacing="1" w:line="360" w:lineRule="auto"/>
        <w:ind w:left="708" w:hanging="708"/>
        <w:contextualSpacing/>
        <w:rPr>
          <w:rFonts w:eastAsiaTheme="minorHAnsi"/>
          <w:lang w:eastAsia="en-US"/>
        </w:rPr>
      </w:pPr>
      <w:r w:rsidRPr="00EC1D07">
        <w:rPr>
          <w:rFonts w:eastAsiaTheme="minorHAnsi"/>
          <w:lang w:eastAsia="en-US"/>
        </w:rPr>
        <w:t xml:space="preserve">(38) </w:t>
      </w:r>
      <w:r w:rsidRPr="00EC1D07">
        <w:rPr>
          <w:rFonts w:eastAsiaTheme="minorHAnsi"/>
          <w:lang w:eastAsia="en-US"/>
        </w:rPr>
        <w:tab/>
        <w:t xml:space="preserve">Sasake na ni vteřinu dvě překvapeně hleděl a ona si </w:t>
      </w:r>
      <w:r w:rsidRPr="00EC1D07">
        <w:rPr>
          <w:rFonts w:eastAsiaTheme="minorHAnsi"/>
          <w:u w:val="single"/>
          <w:lang w:eastAsia="en-US"/>
        </w:rPr>
        <w:t>jeho</w:t>
      </w:r>
      <w:r w:rsidRPr="00EC1D07">
        <w:rPr>
          <w:rFonts w:eastAsiaTheme="minorHAnsi"/>
          <w:lang w:eastAsia="en-US"/>
        </w:rPr>
        <w:t xml:space="preserve"> </w:t>
      </w:r>
      <w:r w:rsidRPr="00EC1D07">
        <w:rPr>
          <w:rFonts w:eastAsiaTheme="minorHAnsi"/>
          <w:b/>
          <w:lang w:eastAsia="en-US"/>
        </w:rPr>
        <w:t>mlčení</w:t>
      </w:r>
      <w:r w:rsidRPr="00EC1D07">
        <w:rPr>
          <w:rFonts w:eastAsiaTheme="minorHAnsi"/>
          <w:lang w:eastAsia="en-US"/>
        </w:rPr>
        <w:t xml:space="preserve"> vyložila jako důkaz, že se nemýlila. </w:t>
      </w:r>
    </w:p>
    <w:p w14:paraId="54B01D9C" w14:textId="77777777" w:rsidR="00EC1D07" w:rsidRPr="00EC1D07" w:rsidRDefault="00EC1D07" w:rsidP="00EC1D07">
      <w:pPr>
        <w:spacing w:before="100" w:beforeAutospacing="1" w:after="100" w:afterAutospacing="1" w:line="360" w:lineRule="auto"/>
        <w:contextualSpacing/>
      </w:pPr>
    </w:p>
    <w:p w14:paraId="036CD233" w14:textId="77777777" w:rsidR="00EC1D07" w:rsidRPr="00EC1D07" w:rsidRDefault="00EC1D07" w:rsidP="00EC1D07">
      <w:pPr>
        <w:spacing w:before="100" w:beforeAutospacing="1" w:after="100" w:afterAutospacing="1" w:line="360" w:lineRule="auto"/>
        <w:contextualSpacing/>
      </w:pPr>
      <w:r w:rsidRPr="00EC1D07">
        <w:rPr>
          <w:b/>
          <w:bCs/>
        </w:rPr>
        <w:t>(bb) objekt děje</w:t>
      </w:r>
      <w:r w:rsidRPr="00EC1D07">
        <w:t>:</w:t>
      </w:r>
    </w:p>
    <w:p w14:paraId="00C8B0EB" w14:textId="77777777" w:rsidR="00EC1D07" w:rsidRPr="00EC1D07" w:rsidRDefault="00EC1D07" w:rsidP="00EC1D07">
      <w:pPr>
        <w:spacing w:before="100" w:beforeAutospacing="1" w:after="100" w:afterAutospacing="1" w:line="360" w:lineRule="auto"/>
        <w:contextualSpacing/>
        <w:rPr>
          <w:rFonts w:eastAsiaTheme="minorHAnsi"/>
          <w:lang w:eastAsia="en-US"/>
        </w:rPr>
      </w:pPr>
      <w:r w:rsidRPr="00EC1D07">
        <w:rPr>
          <w:rFonts w:eastAsiaTheme="minorHAnsi"/>
          <w:lang w:eastAsia="en-US"/>
        </w:rPr>
        <w:t xml:space="preserve">(39) </w:t>
      </w:r>
      <w:r w:rsidRPr="00EC1D07">
        <w:rPr>
          <w:rFonts w:eastAsiaTheme="minorHAnsi"/>
          <w:lang w:eastAsia="en-US"/>
        </w:rPr>
        <w:tab/>
        <w:t xml:space="preserve">K </w:t>
      </w:r>
      <w:r w:rsidRPr="00EC1D07">
        <w:rPr>
          <w:rFonts w:eastAsiaTheme="minorHAnsi"/>
          <w:u w:val="single"/>
          <w:lang w:eastAsia="en-US"/>
        </w:rPr>
        <w:t>Mariinu</w:t>
      </w:r>
      <w:r w:rsidRPr="00EC1D07">
        <w:rPr>
          <w:rFonts w:eastAsiaTheme="minorHAnsi"/>
          <w:lang w:eastAsia="en-US"/>
        </w:rPr>
        <w:t xml:space="preserve"> </w:t>
      </w:r>
      <w:r w:rsidRPr="00EC1D07">
        <w:rPr>
          <w:rFonts w:eastAsiaTheme="minorHAnsi"/>
          <w:b/>
          <w:lang w:eastAsia="en-US"/>
        </w:rPr>
        <w:t>překvapení</w:t>
      </w:r>
      <w:r w:rsidRPr="00EC1D07">
        <w:rPr>
          <w:rFonts w:eastAsiaTheme="minorHAnsi"/>
          <w:lang w:eastAsia="en-US"/>
        </w:rPr>
        <w:t xml:space="preserve"> se Vitouš usmál.</w:t>
      </w:r>
    </w:p>
    <w:p w14:paraId="2E37D84D" w14:textId="77777777" w:rsidR="00EC1D07" w:rsidRPr="00EC1D07" w:rsidRDefault="00EC1D07" w:rsidP="00EC1D07">
      <w:pPr>
        <w:spacing w:before="100" w:beforeAutospacing="1" w:after="100" w:afterAutospacing="1" w:line="360" w:lineRule="auto"/>
        <w:ind w:left="708" w:hanging="708"/>
        <w:contextualSpacing/>
        <w:rPr>
          <w:rFonts w:eastAsiaTheme="minorHAnsi"/>
          <w:lang w:eastAsia="en-US"/>
        </w:rPr>
      </w:pPr>
      <w:r w:rsidRPr="00EC1D07">
        <w:rPr>
          <w:rFonts w:eastAsiaTheme="minorHAnsi"/>
          <w:lang w:eastAsia="en-US"/>
        </w:rPr>
        <w:t xml:space="preserve">(40) </w:t>
      </w:r>
      <w:r w:rsidRPr="00EC1D07">
        <w:rPr>
          <w:rFonts w:eastAsiaTheme="minorHAnsi"/>
          <w:lang w:eastAsia="en-US"/>
        </w:rPr>
        <w:tab/>
        <w:t xml:space="preserve">Tehdy mělo cenu – pokud bude mít válka kdy cenu, o čemž začínají dospělí rozumní muži už pochybovat – promrhat dva roky </w:t>
      </w:r>
      <w:r w:rsidRPr="00EC1D07">
        <w:rPr>
          <w:rFonts w:eastAsiaTheme="minorHAnsi"/>
          <w:u w:val="single"/>
          <w:lang w:eastAsia="en-US"/>
        </w:rPr>
        <w:t>vojákova</w:t>
      </w:r>
      <w:r w:rsidRPr="00EC1D07">
        <w:rPr>
          <w:rFonts w:eastAsiaTheme="minorHAnsi"/>
          <w:lang w:eastAsia="en-US"/>
        </w:rPr>
        <w:t xml:space="preserve"> </w:t>
      </w:r>
      <w:r w:rsidRPr="00EC1D07">
        <w:rPr>
          <w:rFonts w:eastAsiaTheme="minorHAnsi"/>
          <w:b/>
          <w:lang w:eastAsia="en-US"/>
        </w:rPr>
        <w:t>vzdělávání</w:t>
      </w:r>
      <w:r w:rsidRPr="00EC1D07">
        <w:rPr>
          <w:rFonts w:eastAsiaTheme="minorHAnsi"/>
          <w:lang w:eastAsia="en-US"/>
        </w:rPr>
        <w:t xml:space="preserve"> výukou pochodování parádním krokem.</w:t>
      </w:r>
    </w:p>
    <w:p w14:paraId="2F71CCE7" w14:textId="77777777" w:rsidR="00EC1D07" w:rsidRPr="00EC1D07" w:rsidRDefault="00EC1D07" w:rsidP="00EC1D07">
      <w:pPr>
        <w:spacing w:before="100" w:beforeAutospacing="1" w:after="100" w:afterAutospacing="1" w:line="360" w:lineRule="auto"/>
        <w:ind w:left="708" w:hanging="708"/>
        <w:contextualSpacing/>
      </w:pPr>
      <w:r w:rsidRPr="00EC1D07">
        <w:rPr>
          <w:rFonts w:eastAsiaTheme="minorHAnsi"/>
          <w:lang w:eastAsia="en-US"/>
        </w:rPr>
        <w:t xml:space="preserve">(41) </w:t>
      </w:r>
      <w:r w:rsidRPr="00EC1D07">
        <w:rPr>
          <w:rFonts w:eastAsiaTheme="minorHAnsi"/>
          <w:lang w:eastAsia="en-US"/>
        </w:rPr>
        <w:tab/>
        <w:t xml:space="preserve">Tedy myšlenku sdílení kódů počítačových programů a </w:t>
      </w:r>
      <w:r w:rsidRPr="00EC1D07">
        <w:rPr>
          <w:rFonts w:eastAsiaTheme="minorHAnsi"/>
          <w:u w:val="single"/>
          <w:lang w:eastAsia="en-US"/>
        </w:rPr>
        <w:t>jejich</w:t>
      </w:r>
      <w:r w:rsidRPr="00EC1D07">
        <w:rPr>
          <w:rFonts w:eastAsiaTheme="minorHAnsi"/>
          <w:lang w:eastAsia="en-US"/>
        </w:rPr>
        <w:t xml:space="preserve"> </w:t>
      </w:r>
      <w:r w:rsidRPr="00EC1D07">
        <w:rPr>
          <w:rFonts w:eastAsiaTheme="minorHAnsi"/>
          <w:b/>
          <w:lang w:eastAsia="en-US"/>
        </w:rPr>
        <w:t>vylepšování</w:t>
      </w:r>
      <w:r w:rsidRPr="00EC1D07">
        <w:rPr>
          <w:rFonts w:eastAsiaTheme="minorHAnsi"/>
          <w:lang w:eastAsia="en-US"/>
        </w:rPr>
        <w:t xml:space="preserve"> v doslova celosvětové internetové komunitě programátorů.</w:t>
      </w:r>
    </w:p>
    <w:p w14:paraId="3BCE9179" w14:textId="77777777" w:rsidR="00EC1D07" w:rsidRPr="00EC1D07" w:rsidRDefault="00EC1D07" w:rsidP="00EC1D07">
      <w:pPr>
        <w:spacing w:line="360" w:lineRule="auto"/>
        <w:ind w:left="709" w:hanging="709"/>
        <w:contextualSpacing/>
      </w:pPr>
      <w:r w:rsidRPr="00EC1D07">
        <w:rPr>
          <w:rFonts w:eastAsiaTheme="minorHAnsi"/>
          <w:lang w:eastAsia="en-US"/>
        </w:rPr>
        <w:t xml:space="preserve">(42) </w:t>
      </w:r>
      <w:r w:rsidRPr="00EC1D07">
        <w:rPr>
          <w:rFonts w:eastAsiaTheme="minorHAnsi"/>
          <w:lang w:eastAsia="en-US"/>
        </w:rPr>
        <w:tab/>
        <w:t xml:space="preserve">Jejími příznaky jsou nervozita, když nemáte telefon při ruce, </w:t>
      </w:r>
      <w:r w:rsidRPr="00EC1D07">
        <w:rPr>
          <w:rFonts w:eastAsiaTheme="minorHAnsi"/>
          <w:u w:val="single"/>
          <w:lang w:eastAsia="en-US"/>
        </w:rPr>
        <w:t>jeho</w:t>
      </w:r>
      <w:r w:rsidRPr="00EC1D07">
        <w:rPr>
          <w:rFonts w:eastAsiaTheme="minorHAnsi"/>
          <w:lang w:eastAsia="en-US"/>
        </w:rPr>
        <w:t xml:space="preserve"> neustálé </w:t>
      </w:r>
      <w:r w:rsidRPr="00EC1D07">
        <w:rPr>
          <w:rFonts w:eastAsiaTheme="minorHAnsi"/>
          <w:b/>
          <w:lang w:eastAsia="en-US"/>
        </w:rPr>
        <w:t>kontrolování</w:t>
      </w:r>
      <w:r w:rsidRPr="00EC1D07">
        <w:rPr>
          <w:rFonts w:eastAsiaTheme="minorHAnsi"/>
          <w:lang w:eastAsia="en-US"/>
        </w:rPr>
        <w:t>, nutkání okamžitě na zprávy reagovat, úzkost v místech bez signálu.</w:t>
      </w:r>
    </w:p>
    <w:p w14:paraId="7EAF9F17" w14:textId="77777777" w:rsidR="00EC1D07" w:rsidRPr="00EC1D07" w:rsidRDefault="00EC1D07" w:rsidP="00EC1D07">
      <w:pPr>
        <w:spacing w:line="360" w:lineRule="auto"/>
        <w:ind w:left="709" w:hanging="709"/>
        <w:rPr>
          <w:rFonts w:eastAsiaTheme="minorHAnsi"/>
          <w:lang w:eastAsia="en-US"/>
        </w:rPr>
      </w:pPr>
      <w:r w:rsidRPr="00EC1D07">
        <w:rPr>
          <w:rFonts w:eastAsiaTheme="minorHAnsi"/>
          <w:lang w:eastAsia="en-US"/>
        </w:rPr>
        <w:t xml:space="preserve">(43) </w:t>
      </w:r>
      <w:r w:rsidRPr="00EC1D07">
        <w:rPr>
          <w:rFonts w:eastAsiaTheme="minorHAnsi"/>
          <w:lang w:eastAsia="en-US"/>
        </w:rPr>
        <w:tab/>
        <w:t xml:space="preserve">Osobní údaje jsou však atributem lidské společnosti, bez </w:t>
      </w:r>
      <w:r w:rsidRPr="00EC1D07">
        <w:rPr>
          <w:rFonts w:eastAsiaTheme="minorHAnsi"/>
          <w:u w:val="single"/>
          <w:lang w:eastAsia="en-US"/>
        </w:rPr>
        <w:t>jejich</w:t>
      </w:r>
      <w:r w:rsidRPr="00EC1D07">
        <w:rPr>
          <w:rFonts w:eastAsiaTheme="minorHAnsi"/>
          <w:lang w:eastAsia="en-US"/>
        </w:rPr>
        <w:t xml:space="preserve"> </w:t>
      </w:r>
      <w:r w:rsidRPr="00EC1D07">
        <w:rPr>
          <w:rFonts w:eastAsiaTheme="minorHAnsi"/>
          <w:b/>
          <w:lang w:eastAsia="en-US"/>
        </w:rPr>
        <w:t>používání</w:t>
      </w:r>
      <w:r w:rsidRPr="00EC1D07">
        <w:rPr>
          <w:rFonts w:eastAsiaTheme="minorHAnsi"/>
          <w:lang w:eastAsia="en-US"/>
        </w:rPr>
        <w:t xml:space="preserve"> bychom nebyli společenstvím lidí.</w:t>
      </w:r>
    </w:p>
    <w:p w14:paraId="32772C7E" w14:textId="77777777" w:rsidR="00EC1D07" w:rsidRPr="00EC1D07" w:rsidRDefault="00EC1D07" w:rsidP="00EC1D07">
      <w:pPr>
        <w:spacing w:line="360" w:lineRule="auto"/>
        <w:contextualSpacing/>
      </w:pPr>
    </w:p>
    <w:p w14:paraId="20F2B06C" w14:textId="77777777" w:rsidR="00EC1D07" w:rsidRPr="00EC1D07" w:rsidRDefault="00EC1D07" w:rsidP="00EC1D07">
      <w:pPr>
        <w:spacing w:line="360" w:lineRule="auto"/>
        <w:contextualSpacing/>
      </w:pPr>
      <w:r w:rsidRPr="00EC1D07">
        <w:rPr>
          <w:b/>
          <w:bCs/>
        </w:rPr>
        <w:t>(c) původce děje je vyjádřen instrumentálem</w:t>
      </w:r>
      <w:r w:rsidRPr="00EC1D07">
        <w:t xml:space="preserve"> (méně časté):</w:t>
      </w:r>
    </w:p>
    <w:p w14:paraId="1966E020" w14:textId="77777777" w:rsidR="00EC1D07" w:rsidRPr="00EC1D07" w:rsidRDefault="00EC1D07" w:rsidP="00EC1D07">
      <w:pPr>
        <w:spacing w:line="360" w:lineRule="auto"/>
        <w:contextualSpacing/>
      </w:pPr>
    </w:p>
    <w:p w14:paraId="1AB0EAA4" w14:textId="77777777" w:rsidR="00EC1D07" w:rsidRPr="00EC1D07" w:rsidRDefault="00EC1D07" w:rsidP="00EC1D07">
      <w:pPr>
        <w:spacing w:line="360" w:lineRule="auto"/>
        <w:ind w:left="708" w:hanging="708"/>
        <w:contextualSpacing/>
        <w:rPr>
          <w:rFonts w:eastAsiaTheme="minorHAnsi"/>
          <w:lang w:eastAsia="en-US"/>
        </w:rPr>
      </w:pPr>
      <w:r w:rsidRPr="00EC1D07">
        <w:rPr>
          <w:rFonts w:eastAsiaTheme="minorHAnsi"/>
          <w:lang w:eastAsia="en-US"/>
        </w:rPr>
        <w:t xml:space="preserve">(44) </w:t>
      </w:r>
      <w:r w:rsidRPr="00EC1D07">
        <w:rPr>
          <w:rFonts w:eastAsiaTheme="minorHAnsi"/>
          <w:lang w:eastAsia="en-US"/>
        </w:rPr>
        <w:tab/>
        <w:t xml:space="preserve">Data určující počátek obležení Jeruzaléma a </w:t>
      </w:r>
      <w:r w:rsidRPr="00EC1D07">
        <w:rPr>
          <w:rFonts w:eastAsiaTheme="minorHAnsi"/>
          <w:b/>
          <w:lang w:eastAsia="en-US"/>
        </w:rPr>
        <w:t>zničení</w:t>
      </w:r>
      <w:r w:rsidRPr="00EC1D07">
        <w:rPr>
          <w:rFonts w:eastAsiaTheme="minorHAnsi"/>
          <w:lang w:eastAsia="en-US"/>
        </w:rPr>
        <w:t xml:space="preserve"> jeruzalémského Chrámu </w:t>
      </w:r>
      <w:r w:rsidRPr="00EC1D07">
        <w:rPr>
          <w:rFonts w:eastAsiaTheme="minorHAnsi"/>
          <w:u w:val="single"/>
          <w:lang w:eastAsia="en-US"/>
        </w:rPr>
        <w:t>armádou</w:t>
      </w:r>
      <w:r w:rsidRPr="00EC1D07">
        <w:rPr>
          <w:rFonts w:eastAsiaTheme="minorHAnsi"/>
          <w:lang w:eastAsia="en-US"/>
        </w:rPr>
        <w:t xml:space="preserve"> babylonského krále Nabukadnezara roku 586 před občanským letopočtem.</w:t>
      </w:r>
    </w:p>
    <w:p w14:paraId="10266634" w14:textId="77777777" w:rsidR="00EC1D07" w:rsidRPr="00EC1D07" w:rsidRDefault="00EC1D07" w:rsidP="00EC1D07">
      <w:pPr>
        <w:spacing w:before="100" w:beforeAutospacing="1" w:after="100" w:afterAutospacing="1" w:line="360" w:lineRule="auto"/>
        <w:ind w:left="708" w:hanging="708"/>
        <w:contextualSpacing/>
        <w:rPr>
          <w:rFonts w:eastAsiaTheme="minorHAnsi"/>
          <w:lang w:eastAsia="en-US"/>
        </w:rPr>
      </w:pPr>
      <w:r w:rsidRPr="00EC1D07">
        <w:rPr>
          <w:rFonts w:eastAsiaTheme="minorHAnsi"/>
          <w:lang w:eastAsia="en-US"/>
        </w:rPr>
        <w:t xml:space="preserve">(45) </w:t>
      </w:r>
      <w:r w:rsidRPr="00EC1D07">
        <w:rPr>
          <w:rFonts w:eastAsiaTheme="minorHAnsi"/>
          <w:lang w:eastAsia="en-US"/>
        </w:rPr>
        <w:tab/>
        <w:t xml:space="preserve">V případě, že nejsou vajíčka odpozorována, sledují až následná </w:t>
      </w:r>
      <w:r w:rsidRPr="00EC1D07">
        <w:rPr>
          <w:rFonts w:eastAsiaTheme="minorHAnsi"/>
          <w:b/>
          <w:lang w:eastAsia="en-US"/>
        </w:rPr>
        <w:t>poškození</w:t>
      </w:r>
      <w:r w:rsidRPr="00EC1D07">
        <w:rPr>
          <w:rFonts w:eastAsiaTheme="minorHAnsi"/>
          <w:lang w:eastAsia="en-US"/>
        </w:rPr>
        <w:t xml:space="preserve"> </w:t>
      </w:r>
      <w:r w:rsidRPr="00EC1D07">
        <w:rPr>
          <w:rFonts w:eastAsiaTheme="minorHAnsi"/>
          <w:u w:val="single"/>
          <w:lang w:eastAsia="en-US"/>
        </w:rPr>
        <w:t>larvami</w:t>
      </w:r>
      <w:r w:rsidRPr="00EC1D07">
        <w:rPr>
          <w:rFonts w:eastAsiaTheme="minorHAnsi"/>
          <w:lang w:eastAsia="en-US"/>
        </w:rPr>
        <w:t xml:space="preserve"> z důvodu prognózy do dalšího pěstebního období.</w:t>
      </w:r>
    </w:p>
    <w:p w14:paraId="2C2B9D74" w14:textId="77777777" w:rsidR="00EC1D07" w:rsidRPr="00EC1D07" w:rsidRDefault="00EC1D07" w:rsidP="00EC1D07">
      <w:pPr>
        <w:spacing w:before="100" w:beforeAutospacing="1" w:after="100" w:afterAutospacing="1" w:line="360" w:lineRule="auto"/>
        <w:contextualSpacing/>
        <w:rPr>
          <w:rFonts w:eastAsiaTheme="minorHAnsi"/>
          <w:lang w:eastAsia="en-US"/>
        </w:rPr>
      </w:pPr>
      <w:r w:rsidRPr="00EC1D07">
        <w:rPr>
          <w:rFonts w:eastAsiaTheme="minorHAnsi"/>
          <w:lang w:eastAsia="en-US"/>
        </w:rPr>
        <w:t xml:space="preserve">(46) </w:t>
      </w:r>
      <w:r w:rsidRPr="00EC1D07">
        <w:rPr>
          <w:rFonts w:eastAsiaTheme="minorHAnsi"/>
          <w:lang w:eastAsia="en-US"/>
        </w:rPr>
        <w:tab/>
        <w:t xml:space="preserve">[…] po </w:t>
      </w:r>
      <w:r w:rsidRPr="00EC1D07">
        <w:rPr>
          <w:rFonts w:eastAsiaTheme="minorHAnsi"/>
          <w:b/>
          <w:lang w:eastAsia="en-US"/>
        </w:rPr>
        <w:t>načtení</w:t>
      </w:r>
      <w:r w:rsidRPr="00EC1D07">
        <w:rPr>
          <w:rFonts w:eastAsiaTheme="minorHAnsi"/>
          <w:lang w:eastAsia="en-US"/>
        </w:rPr>
        <w:t xml:space="preserve"> </w:t>
      </w:r>
      <w:r w:rsidRPr="00EC1D07">
        <w:rPr>
          <w:rFonts w:eastAsiaTheme="minorHAnsi"/>
          <w:u w:val="single"/>
          <w:lang w:eastAsia="en-US"/>
        </w:rPr>
        <w:t>telefonem</w:t>
      </w:r>
      <w:r w:rsidRPr="00EC1D07">
        <w:rPr>
          <w:rFonts w:eastAsiaTheme="minorHAnsi"/>
          <w:lang w:eastAsia="en-US"/>
        </w:rPr>
        <w:t xml:space="preserve"> se prověří pravost ochranného prvku.</w:t>
      </w:r>
    </w:p>
    <w:p w14:paraId="20442656" w14:textId="77777777" w:rsidR="00EC1D07" w:rsidRPr="00EC1D07" w:rsidRDefault="00EC1D07" w:rsidP="00EC1D07">
      <w:pPr>
        <w:spacing w:line="360" w:lineRule="auto"/>
        <w:contextualSpacing/>
        <w:rPr>
          <w:rFonts w:eastAsiaTheme="minorHAnsi"/>
          <w:lang w:eastAsia="en-US"/>
        </w:rPr>
      </w:pPr>
      <w:r w:rsidRPr="00EC1D07">
        <w:rPr>
          <w:rFonts w:eastAsiaTheme="minorHAnsi"/>
          <w:lang w:eastAsia="en-US"/>
        </w:rPr>
        <w:t xml:space="preserve">(47) </w:t>
      </w:r>
      <w:r w:rsidRPr="00EC1D07">
        <w:rPr>
          <w:rFonts w:eastAsiaTheme="minorHAnsi"/>
          <w:lang w:eastAsia="en-US"/>
        </w:rPr>
        <w:tab/>
        <w:t xml:space="preserve">Ve stínu je navíc mnohem náchylnější k masivnímu </w:t>
      </w:r>
      <w:r w:rsidRPr="00EC1D07">
        <w:rPr>
          <w:rFonts w:eastAsiaTheme="minorHAnsi"/>
          <w:b/>
          <w:lang w:eastAsia="en-US"/>
        </w:rPr>
        <w:t>napadení</w:t>
      </w:r>
      <w:r w:rsidRPr="00EC1D07">
        <w:rPr>
          <w:rFonts w:eastAsiaTheme="minorHAnsi"/>
          <w:lang w:eastAsia="en-US"/>
        </w:rPr>
        <w:t xml:space="preserve"> </w:t>
      </w:r>
      <w:r w:rsidRPr="00EC1D07">
        <w:rPr>
          <w:rFonts w:eastAsiaTheme="minorHAnsi"/>
          <w:u w:val="single"/>
          <w:lang w:eastAsia="en-US"/>
        </w:rPr>
        <w:t>mšicemi</w:t>
      </w:r>
      <w:r w:rsidRPr="00EC1D07">
        <w:rPr>
          <w:rFonts w:eastAsiaTheme="minorHAnsi"/>
          <w:lang w:eastAsia="en-US"/>
        </w:rPr>
        <w:t>.</w:t>
      </w:r>
    </w:p>
    <w:p w14:paraId="717F77BF" w14:textId="77777777" w:rsidR="00EC1D07" w:rsidRPr="00EC1D07" w:rsidRDefault="00EC1D07" w:rsidP="00EC1D07">
      <w:pPr>
        <w:spacing w:line="360" w:lineRule="auto"/>
      </w:pPr>
    </w:p>
    <w:p w14:paraId="4221D7AB" w14:textId="77777777" w:rsidR="00EC1D07" w:rsidRPr="00EC1D07" w:rsidRDefault="00EC1D07" w:rsidP="00EC1D07">
      <w:pPr>
        <w:spacing w:line="360" w:lineRule="auto"/>
        <w:rPr>
          <w:b/>
          <w:bCs/>
        </w:rPr>
      </w:pPr>
      <w:r w:rsidRPr="00EC1D07">
        <w:rPr>
          <w:b/>
          <w:bCs/>
        </w:rPr>
        <w:t xml:space="preserve">(d) opisem, s pomocí </w:t>
      </w:r>
      <w:r w:rsidRPr="00EC1D07">
        <w:rPr>
          <w:b/>
          <w:bCs/>
          <w:i/>
          <w:iCs/>
        </w:rPr>
        <w:t>od</w:t>
      </w:r>
      <w:r w:rsidRPr="00EC1D07">
        <w:rPr>
          <w:b/>
          <w:bCs/>
        </w:rPr>
        <w:t xml:space="preserve"> předložky apod. </w:t>
      </w:r>
    </w:p>
    <w:p w14:paraId="275B8993" w14:textId="77777777" w:rsidR="00EC1D07" w:rsidRPr="00EC1D07" w:rsidRDefault="00EC1D07" w:rsidP="00EC1D07">
      <w:pPr>
        <w:spacing w:line="360" w:lineRule="auto"/>
      </w:pPr>
    </w:p>
    <w:p w14:paraId="7DB986B1" w14:textId="77777777" w:rsidR="00EC1D07" w:rsidRPr="00EC1D07" w:rsidRDefault="00EC1D07" w:rsidP="00EC1D07">
      <w:pPr>
        <w:spacing w:line="360" w:lineRule="auto"/>
        <w:ind w:left="708" w:hanging="708"/>
        <w:contextualSpacing/>
        <w:rPr>
          <w:rFonts w:eastAsiaTheme="minorHAnsi"/>
          <w:lang w:eastAsia="en-US"/>
        </w:rPr>
      </w:pPr>
      <w:r w:rsidRPr="00EC1D07">
        <w:rPr>
          <w:rFonts w:eastAsiaTheme="minorHAnsi"/>
          <w:lang w:eastAsia="en-US"/>
        </w:rPr>
        <w:lastRenderedPageBreak/>
        <w:t xml:space="preserve">(48) </w:t>
      </w:r>
      <w:r w:rsidRPr="00EC1D07">
        <w:rPr>
          <w:rFonts w:eastAsiaTheme="minorHAnsi"/>
          <w:lang w:eastAsia="en-US"/>
        </w:rPr>
        <w:tab/>
        <w:t xml:space="preserve">Tyto programy byly jednou z příčin, které vedly k tomu, že se zvýšil počet </w:t>
      </w:r>
      <w:r w:rsidRPr="00EC1D07">
        <w:rPr>
          <w:rFonts w:eastAsiaTheme="minorHAnsi"/>
          <w:b/>
          <w:lang w:eastAsia="en-US"/>
        </w:rPr>
        <w:t>oznámení</w:t>
      </w:r>
      <w:r w:rsidRPr="00EC1D07">
        <w:rPr>
          <w:rFonts w:eastAsiaTheme="minorHAnsi"/>
          <w:lang w:eastAsia="en-US"/>
        </w:rPr>
        <w:t xml:space="preserve"> od samotných </w:t>
      </w:r>
      <w:r w:rsidRPr="00EC1D07">
        <w:rPr>
          <w:rFonts w:eastAsiaTheme="minorHAnsi"/>
          <w:u w:val="single"/>
          <w:lang w:eastAsia="en-US"/>
        </w:rPr>
        <w:t>občanů</w:t>
      </w:r>
      <w:r w:rsidRPr="00EC1D07">
        <w:rPr>
          <w:rFonts w:eastAsiaTheme="minorHAnsi"/>
          <w:lang w:eastAsia="en-US"/>
        </w:rPr>
        <w:t>.</w:t>
      </w:r>
    </w:p>
    <w:p w14:paraId="517140A4" w14:textId="77777777" w:rsidR="00EC1D07" w:rsidRPr="00EC1D07" w:rsidRDefault="00EC1D07" w:rsidP="00EC1D07">
      <w:pPr>
        <w:spacing w:line="360" w:lineRule="auto"/>
        <w:ind w:left="708" w:hanging="708"/>
        <w:contextualSpacing/>
        <w:rPr>
          <w:rFonts w:eastAsiaTheme="minorHAnsi"/>
          <w:lang w:eastAsia="en-US"/>
        </w:rPr>
      </w:pPr>
      <w:r w:rsidRPr="00EC1D07">
        <w:rPr>
          <w:rFonts w:eastAsiaTheme="minorHAnsi"/>
          <w:lang w:eastAsia="en-US"/>
        </w:rPr>
        <w:t>(49)</w:t>
      </w:r>
      <w:r w:rsidRPr="00EC1D07">
        <w:rPr>
          <w:rFonts w:eastAsiaTheme="minorHAnsi"/>
          <w:lang w:eastAsia="en-US"/>
        </w:rPr>
        <w:tab/>
        <w:t xml:space="preserve"> Ministerstvo čeká zatím na </w:t>
      </w:r>
      <w:r w:rsidRPr="00EC1D07">
        <w:rPr>
          <w:rFonts w:eastAsiaTheme="minorHAnsi"/>
          <w:b/>
          <w:lang w:eastAsia="en-US"/>
        </w:rPr>
        <w:t>vyjádření</w:t>
      </w:r>
      <w:r w:rsidRPr="00EC1D07">
        <w:rPr>
          <w:rFonts w:eastAsiaTheme="minorHAnsi"/>
          <w:lang w:eastAsia="en-US"/>
        </w:rPr>
        <w:t xml:space="preserve"> </w:t>
      </w:r>
      <w:r w:rsidRPr="00EC1D07">
        <w:rPr>
          <w:rFonts w:eastAsiaTheme="minorHAnsi"/>
          <w:u w:val="single"/>
          <w:lang w:eastAsia="en-US"/>
        </w:rPr>
        <w:t>od</w:t>
      </w:r>
      <w:r w:rsidRPr="00EC1D07">
        <w:rPr>
          <w:rFonts w:eastAsiaTheme="minorHAnsi"/>
          <w:lang w:eastAsia="en-US"/>
        </w:rPr>
        <w:t xml:space="preserve"> krajského </w:t>
      </w:r>
      <w:r w:rsidRPr="00EC1D07">
        <w:rPr>
          <w:rFonts w:eastAsiaTheme="minorHAnsi"/>
          <w:u w:val="single"/>
          <w:lang w:eastAsia="en-US"/>
        </w:rPr>
        <w:t>úřadu</w:t>
      </w:r>
      <w:r w:rsidRPr="00EC1D07">
        <w:rPr>
          <w:rFonts w:eastAsiaTheme="minorHAnsi"/>
          <w:lang w:eastAsia="en-US"/>
        </w:rPr>
        <w:t xml:space="preserve">, </w:t>
      </w:r>
      <w:r w:rsidRPr="00EC1D07">
        <w:rPr>
          <w:rFonts w:eastAsiaTheme="minorHAnsi"/>
          <w:u w:val="single"/>
          <w:lang w:eastAsia="en-US"/>
        </w:rPr>
        <w:t>magistrátu</w:t>
      </w:r>
      <w:r w:rsidRPr="00EC1D07">
        <w:rPr>
          <w:rFonts w:eastAsiaTheme="minorHAnsi"/>
          <w:lang w:eastAsia="en-US"/>
        </w:rPr>
        <w:t xml:space="preserve"> a </w:t>
      </w:r>
      <w:r w:rsidRPr="00EC1D07">
        <w:rPr>
          <w:rFonts w:eastAsiaTheme="minorHAnsi"/>
          <w:u w:val="single"/>
          <w:lang w:eastAsia="en-US"/>
        </w:rPr>
        <w:t>majitele</w:t>
      </w:r>
      <w:r w:rsidRPr="00EC1D07">
        <w:rPr>
          <w:rFonts w:eastAsiaTheme="minorHAnsi"/>
          <w:lang w:eastAsia="en-US"/>
        </w:rPr>
        <w:t xml:space="preserve"> stavby. </w:t>
      </w:r>
    </w:p>
    <w:p w14:paraId="00C9B5AA" w14:textId="77777777" w:rsidR="00EC1D07" w:rsidRPr="00EC1D07" w:rsidRDefault="00EC1D07" w:rsidP="00EC1D07">
      <w:pPr>
        <w:spacing w:before="100" w:beforeAutospacing="1" w:after="100" w:afterAutospacing="1" w:line="360" w:lineRule="auto"/>
        <w:ind w:left="708" w:hanging="708"/>
        <w:contextualSpacing/>
        <w:rPr>
          <w:rFonts w:eastAsiaTheme="minorHAnsi"/>
          <w:lang w:eastAsia="en-US"/>
        </w:rPr>
      </w:pPr>
      <w:r w:rsidRPr="00EC1D07">
        <w:rPr>
          <w:rFonts w:eastAsiaTheme="minorHAnsi"/>
          <w:lang w:eastAsia="en-US"/>
        </w:rPr>
        <w:t xml:space="preserve">(50) </w:t>
      </w:r>
      <w:r w:rsidRPr="00EC1D07">
        <w:rPr>
          <w:rFonts w:eastAsiaTheme="minorHAnsi"/>
          <w:lang w:eastAsia="en-US"/>
        </w:rPr>
        <w:tab/>
        <w:t xml:space="preserve">V tom se ovšem mýlili: pokud chtěli zůstat jako slovenští občané v České republice, potřebovali k tomu </w:t>
      </w:r>
      <w:r w:rsidRPr="00EC1D07">
        <w:rPr>
          <w:rFonts w:eastAsiaTheme="minorHAnsi"/>
          <w:b/>
          <w:lang w:eastAsia="en-US"/>
        </w:rPr>
        <w:t>povolení</w:t>
      </w:r>
      <w:r w:rsidRPr="00EC1D07">
        <w:rPr>
          <w:rFonts w:eastAsiaTheme="minorHAnsi"/>
          <w:lang w:eastAsia="en-US"/>
        </w:rPr>
        <w:t xml:space="preserve"> </w:t>
      </w:r>
      <w:r w:rsidRPr="00EC1D07">
        <w:rPr>
          <w:rFonts w:eastAsiaTheme="minorHAnsi"/>
          <w:u w:val="single"/>
          <w:lang w:eastAsia="en-US"/>
        </w:rPr>
        <w:t>od</w:t>
      </w:r>
      <w:r w:rsidRPr="00EC1D07">
        <w:rPr>
          <w:rFonts w:eastAsiaTheme="minorHAnsi"/>
          <w:lang w:eastAsia="en-US"/>
        </w:rPr>
        <w:t xml:space="preserve"> české cizinecké </w:t>
      </w:r>
      <w:r w:rsidRPr="00EC1D07">
        <w:rPr>
          <w:rFonts w:eastAsiaTheme="minorHAnsi"/>
          <w:u w:val="single"/>
          <w:lang w:eastAsia="en-US"/>
        </w:rPr>
        <w:t>policie.</w:t>
      </w:r>
    </w:p>
    <w:p w14:paraId="554AE551" w14:textId="77777777" w:rsidR="00EC1D07" w:rsidRPr="00EC1D07" w:rsidRDefault="00EC1D07" w:rsidP="00EC1D07">
      <w:pPr>
        <w:spacing w:line="360" w:lineRule="auto"/>
        <w:ind w:left="708" w:hanging="708"/>
        <w:contextualSpacing/>
        <w:rPr>
          <w:rFonts w:eastAsiaTheme="minorHAnsi"/>
          <w:lang w:eastAsia="en-US"/>
        </w:rPr>
      </w:pPr>
      <w:r w:rsidRPr="00EC1D07">
        <w:rPr>
          <w:rFonts w:eastAsiaTheme="minorHAnsi"/>
          <w:lang w:eastAsia="en-US"/>
        </w:rPr>
        <w:t>(51)</w:t>
      </w:r>
      <w:r w:rsidRPr="00EC1D07">
        <w:rPr>
          <w:rFonts w:eastAsiaTheme="minorHAnsi"/>
          <w:lang w:eastAsia="en-US"/>
        </w:rPr>
        <w:tab/>
        <w:t xml:space="preserve"> Řidič osobního auta po </w:t>
      </w:r>
      <w:r w:rsidRPr="00EC1D07">
        <w:rPr>
          <w:rFonts w:eastAsiaTheme="minorHAnsi"/>
          <w:b/>
          <w:lang w:eastAsia="en-US"/>
        </w:rPr>
        <w:t>ošetření</w:t>
      </w:r>
      <w:r w:rsidRPr="00EC1D07">
        <w:rPr>
          <w:rFonts w:eastAsiaTheme="minorHAnsi"/>
          <w:lang w:eastAsia="en-US"/>
        </w:rPr>
        <w:t xml:space="preserve"> </w:t>
      </w:r>
      <w:r w:rsidRPr="00EC1D07">
        <w:rPr>
          <w:rFonts w:eastAsiaTheme="minorHAnsi"/>
          <w:u w:val="single"/>
          <w:lang w:eastAsia="en-US"/>
        </w:rPr>
        <w:t>od</w:t>
      </w:r>
      <w:r w:rsidRPr="00EC1D07">
        <w:rPr>
          <w:rFonts w:eastAsiaTheme="minorHAnsi"/>
          <w:lang w:eastAsia="en-US"/>
        </w:rPr>
        <w:t xml:space="preserve"> </w:t>
      </w:r>
      <w:r w:rsidRPr="00EC1D07">
        <w:rPr>
          <w:rFonts w:eastAsiaTheme="minorHAnsi"/>
          <w:u w:val="single"/>
          <w:lang w:eastAsia="en-US"/>
        </w:rPr>
        <w:t>zdravotníků</w:t>
      </w:r>
      <w:r w:rsidRPr="00EC1D07">
        <w:rPr>
          <w:rFonts w:eastAsiaTheme="minorHAnsi"/>
          <w:lang w:eastAsia="en-US"/>
        </w:rPr>
        <w:t xml:space="preserve"> skončil v uherskohradišťské nemocnici.</w:t>
      </w:r>
    </w:p>
    <w:p w14:paraId="354C34DC" w14:textId="77777777" w:rsidR="00EC1D07" w:rsidRPr="00EC1D07" w:rsidRDefault="00EC1D07" w:rsidP="00EC1D07">
      <w:pPr>
        <w:spacing w:line="360" w:lineRule="auto"/>
      </w:pPr>
    </w:p>
    <w:p w14:paraId="4794B875" w14:textId="77777777" w:rsidR="00EC1D07" w:rsidRPr="00EC1D07" w:rsidRDefault="00EC1D07" w:rsidP="00EC1D07">
      <w:pPr>
        <w:spacing w:line="360" w:lineRule="auto"/>
        <w:ind w:firstLine="708"/>
        <w:rPr>
          <w:rFonts w:eastAsia="TimesNewRoman"/>
          <w:lang w:eastAsia="en-US"/>
        </w:rPr>
      </w:pPr>
      <w:r w:rsidRPr="00EC1D07">
        <w:t>Při nominalizaci pomocí dějových substantiv neparadigmatických dochází na rozdíl od nominalizací pomocí paradigmatických verbálních substantiv ke změnám, které nejsou pravidelné a liší se pro jednotlivá slova nebo sémantické skupiny. I když i zde je určitá pravidelnost, např. u některých substantiv se adresát vyjadřuje v dativu (</w:t>
      </w:r>
      <w:r w:rsidRPr="00EC1D07">
        <w:rPr>
          <w:rFonts w:eastAsia="TimesNewRoman"/>
          <w:sz w:val="20"/>
          <w:szCs w:val="20"/>
          <w:lang w:eastAsia="en-US"/>
        </w:rPr>
        <w:t>Panevová, 2002</w:t>
      </w:r>
      <w:r w:rsidRPr="00EC1D07">
        <w:rPr>
          <w:rFonts w:eastAsia="TimesNewRoman"/>
          <w:lang w:eastAsia="en-US"/>
        </w:rPr>
        <w:t>):</w:t>
      </w:r>
    </w:p>
    <w:p w14:paraId="2F7546DB" w14:textId="77777777" w:rsidR="00EC1D07" w:rsidRPr="00EC1D07" w:rsidRDefault="00EC1D07" w:rsidP="00EC1D07">
      <w:pPr>
        <w:spacing w:line="360" w:lineRule="auto"/>
      </w:pPr>
    </w:p>
    <w:p w14:paraId="412C1E0B" w14:textId="77777777" w:rsidR="00EC1D07" w:rsidRPr="00EC1D07" w:rsidRDefault="00EC1D07" w:rsidP="00EC1D07">
      <w:pPr>
        <w:spacing w:line="360" w:lineRule="auto"/>
        <w:ind w:left="708" w:hanging="708"/>
        <w:rPr>
          <w:rFonts w:eastAsiaTheme="minorHAnsi"/>
          <w:lang w:eastAsia="en-US"/>
        </w:rPr>
      </w:pPr>
      <w:r w:rsidRPr="00EC1D07">
        <w:rPr>
          <w:rFonts w:eastAsiaTheme="minorHAnsi"/>
          <w:bCs/>
          <w:lang w:eastAsia="en-US"/>
        </w:rPr>
        <w:t xml:space="preserve">(52a) </w:t>
      </w:r>
      <w:r w:rsidRPr="00EC1D07">
        <w:rPr>
          <w:rFonts w:eastAsiaTheme="minorHAnsi"/>
          <w:bCs/>
          <w:lang w:eastAsia="en-US"/>
        </w:rPr>
        <w:tab/>
      </w:r>
      <w:r w:rsidRPr="00EC1D07">
        <w:rPr>
          <w:rFonts w:eastAsiaTheme="minorHAnsi"/>
          <w:b/>
          <w:lang w:eastAsia="en-US"/>
        </w:rPr>
        <w:t>Informace</w:t>
      </w:r>
      <w:r w:rsidRPr="00EC1D07">
        <w:rPr>
          <w:rFonts w:eastAsiaTheme="minorHAnsi"/>
          <w:lang w:eastAsia="en-US"/>
        </w:rPr>
        <w:t xml:space="preserve"> </w:t>
      </w:r>
      <w:r w:rsidRPr="00EC1D07">
        <w:rPr>
          <w:rFonts w:eastAsiaTheme="minorHAnsi"/>
          <w:u w:val="single"/>
          <w:lang w:eastAsia="en-US"/>
        </w:rPr>
        <w:t>dětem</w:t>
      </w:r>
      <w:r w:rsidRPr="00EC1D07">
        <w:rPr>
          <w:rFonts w:eastAsiaTheme="minorHAnsi"/>
          <w:lang w:eastAsia="en-US"/>
        </w:rPr>
        <w:t xml:space="preserve"> by měla být přiměřená jejich věku. </w:t>
      </w:r>
    </w:p>
    <w:p w14:paraId="548967B5" w14:textId="77777777" w:rsidR="00EC1D07" w:rsidRPr="00EC1D07" w:rsidRDefault="00EC1D07" w:rsidP="00EC1D07">
      <w:pPr>
        <w:spacing w:line="360" w:lineRule="auto"/>
        <w:ind w:left="708" w:hanging="708"/>
        <w:rPr>
          <w:rFonts w:eastAsiaTheme="minorHAnsi"/>
          <w:lang w:eastAsia="en-US"/>
        </w:rPr>
      </w:pPr>
      <w:r w:rsidRPr="00EC1D07">
        <w:rPr>
          <w:rFonts w:eastAsiaTheme="minorHAnsi"/>
          <w:bCs/>
          <w:lang w:eastAsia="en-US"/>
        </w:rPr>
        <w:t>(52b)</w:t>
      </w:r>
      <w:r w:rsidRPr="00EC1D07">
        <w:rPr>
          <w:rFonts w:eastAsiaTheme="minorHAnsi"/>
          <w:b/>
          <w:lang w:eastAsia="en-US"/>
        </w:rPr>
        <w:tab/>
        <w:t>Informování</w:t>
      </w:r>
      <w:r w:rsidRPr="00EC1D07">
        <w:rPr>
          <w:rFonts w:eastAsiaTheme="minorHAnsi"/>
          <w:lang w:eastAsia="en-US"/>
        </w:rPr>
        <w:t xml:space="preserve"> </w:t>
      </w:r>
      <w:r w:rsidRPr="00EC1D07">
        <w:rPr>
          <w:rFonts w:eastAsiaTheme="minorHAnsi"/>
          <w:u w:val="single"/>
          <w:lang w:eastAsia="en-US"/>
        </w:rPr>
        <w:t>dětí</w:t>
      </w:r>
      <w:r w:rsidRPr="00EC1D07">
        <w:rPr>
          <w:rFonts w:eastAsiaTheme="minorHAnsi"/>
          <w:lang w:eastAsia="en-US"/>
        </w:rPr>
        <w:t xml:space="preserve"> by mělo být přiměřené jejich věku. </w:t>
      </w:r>
    </w:p>
    <w:p w14:paraId="365C712F"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(52c)</w:t>
      </w:r>
      <w:r w:rsidRPr="00EC1D07">
        <w:rPr>
          <w:rFonts w:eastAsiaTheme="minorHAnsi"/>
          <w:lang w:eastAsia="en-US"/>
        </w:rPr>
        <w:tab/>
        <w:t xml:space="preserve">To, jak </w:t>
      </w:r>
      <w:r w:rsidRPr="00EC1D07">
        <w:rPr>
          <w:rFonts w:eastAsiaTheme="minorHAnsi"/>
          <w:b/>
          <w:lang w:eastAsia="en-US"/>
        </w:rPr>
        <w:t>se informují</w:t>
      </w:r>
      <w:r w:rsidRPr="00EC1D07">
        <w:rPr>
          <w:rFonts w:eastAsiaTheme="minorHAnsi"/>
          <w:lang w:eastAsia="en-US"/>
        </w:rPr>
        <w:t xml:space="preserve"> </w:t>
      </w:r>
      <w:r w:rsidRPr="00EC1D07">
        <w:rPr>
          <w:rFonts w:eastAsiaTheme="minorHAnsi"/>
          <w:u w:val="single"/>
          <w:lang w:eastAsia="en-US"/>
        </w:rPr>
        <w:t>děti</w:t>
      </w:r>
      <w:r w:rsidRPr="00EC1D07">
        <w:rPr>
          <w:rFonts w:eastAsiaTheme="minorHAnsi"/>
          <w:lang w:eastAsia="en-US"/>
        </w:rPr>
        <w:t>, by mělo být přiměřené jejich věku.</w:t>
      </w:r>
    </w:p>
    <w:p w14:paraId="136ED72B" w14:textId="77777777" w:rsidR="00EC1D07" w:rsidRPr="00EC1D07" w:rsidRDefault="00EC1D07" w:rsidP="00EC1D07">
      <w:pPr>
        <w:spacing w:line="360" w:lineRule="auto"/>
        <w:ind w:left="708" w:hanging="708"/>
        <w:rPr>
          <w:rFonts w:eastAsiaTheme="minorHAnsi"/>
          <w:lang w:eastAsia="en-US"/>
        </w:rPr>
      </w:pPr>
    </w:p>
    <w:p w14:paraId="1E413DDA"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 xml:space="preserve">(53a) </w:t>
      </w:r>
      <w:r w:rsidRPr="00EC1D07">
        <w:rPr>
          <w:rFonts w:eastAsiaTheme="minorHAnsi"/>
          <w:lang w:eastAsia="en-US"/>
        </w:rPr>
        <w:tab/>
        <w:t xml:space="preserve">Jeden z uchazečů se totiž v </w:t>
      </w:r>
      <w:r w:rsidRPr="00EC1D07">
        <w:rPr>
          <w:rFonts w:eastAsiaTheme="minorHAnsi"/>
          <w:b/>
          <w:lang w:eastAsia="en-US"/>
        </w:rPr>
        <w:t>dotazu</w:t>
      </w:r>
      <w:r w:rsidRPr="00EC1D07">
        <w:rPr>
          <w:rFonts w:eastAsiaTheme="minorHAnsi"/>
          <w:lang w:eastAsia="en-US"/>
        </w:rPr>
        <w:t xml:space="preserve"> </w:t>
      </w:r>
      <w:r w:rsidRPr="00EC1D07">
        <w:rPr>
          <w:rFonts w:eastAsiaTheme="minorHAnsi"/>
          <w:u w:val="single"/>
          <w:lang w:eastAsia="en-US"/>
        </w:rPr>
        <w:t>ministerstvu</w:t>
      </w:r>
      <w:r w:rsidRPr="00EC1D07">
        <w:rPr>
          <w:rFonts w:eastAsiaTheme="minorHAnsi"/>
          <w:lang w:eastAsia="en-US"/>
        </w:rPr>
        <w:t xml:space="preserve"> popsal jako „výrobce a dodavatel se sídlem v členské zemi EU disponující více než čtyřicetiletou zkušeností s výrobou a dodávkami tabulek registračních značek“ […]</w:t>
      </w:r>
    </w:p>
    <w:p w14:paraId="47EE94A2" w14:textId="77777777" w:rsidR="00EC1D07" w:rsidRPr="00EC1D07" w:rsidRDefault="00EC1D07" w:rsidP="00EC1D07">
      <w:pPr>
        <w:spacing w:line="360" w:lineRule="auto"/>
        <w:ind w:left="708" w:hanging="708"/>
        <w:rPr>
          <w:rFonts w:eastAsiaTheme="minorHAnsi"/>
          <w:lang w:eastAsia="en-US"/>
        </w:rPr>
      </w:pPr>
      <w:r w:rsidRPr="00EC1D07">
        <w:rPr>
          <w:rFonts w:eastAsiaTheme="minorHAnsi"/>
          <w:lang w:eastAsia="en-US"/>
        </w:rPr>
        <w:t>(53b)</w:t>
      </w:r>
      <w:r w:rsidRPr="00EC1D07">
        <w:rPr>
          <w:rFonts w:eastAsiaTheme="minorHAnsi"/>
          <w:lang w:eastAsia="en-US"/>
        </w:rPr>
        <w:tab/>
        <w:t xml:space="preserve">Jeden z uchazečů, když </w:t>
      </w:r>
      <w:r w:rsidRPr="00EC1D07">
        <w:rPr>
          <w:rFonts w:eastAsiaTheme="minorHAnsi"/>
          <w:b/>
          <w:lang w:eastAsia="en-US"/>
        </w:rPr>
        <w:t>se</w:t>
      </w:r>
      <w:r w:rsidRPr="00EC1D07">
        <w:rPr>
          <w:rFonts w:eastAsiaTheme="minorHAnsi"/>
          <w:lang w:eastAsia="en-US"/>
        </w:rPr>
        <w:t xml:space="preserve"> </w:t>
      </w:r>
      <w:r w:rsidRPr="00EC1D07">
        <w:rPr>
          <w:rFonts w:eastAsiaTheme="minorHAnsi"/>
          <w:b/>
          <w:lang w:eastAsia="en-US"/>
        </w:rPr>
        <w:t>dotazoval</w:t>
      </w:r>
      <w:r w:rsidRPr="00EC1D07">
        <w:rPr>
          <w:rFonts w:eastAsiaTheme="minorHAnsi"/>
          <w:lang w:eastAsia="en-US"/>
        </w:rPr>
        <w:t xml:space="preserve"> </w:t>
      </w:r>
      <w:r w:rsidRPr="00EC1D07">
        <w:rPr>
          <w:rFonts w:eastAsiaTheme="minorHAnsi"/>
          <w:u w:val="single"/>
          <w:lang w:eastAsia="en-US"/>
        </w:rPr>
        <w:t>ministerstva</w:t>
      </w:r>
      <w:r w:rsidRPr="00EC1D07">
        <w:rPr>
          <w:rFonts w:eastAsiaTheme="minorHAnsi"/>
          <w:lang w:eastAsia="en-US"/>
        </w:rPr>
        <w:t xml:space="preserve">, se totiž popsal jako „výrobce a dodavatel se sídlem v členské zemi EU disponující více než čtyřicetiletou zkušeností s výrobou a dodávkami tabulek registračních značek“ </w:t>
      </w:r>
      <w:bookmarkEnd w:id="1"/>
      <w:r w:rsidRPr="00EC1D07">
        <w:rPr>
          <w:rFonts w:eastAsiaTheme="minorHAnsi"/>
          <w:lang w:eastAsia="en-US"/>
        </w:rPr>
        <w:t>[…]</w:t>
      </w:r>
    </w:p>
    <w:p w14:paraId="26C8ECC9" w14:textId="77777777" w:rsidR="00EC1D07" w:rsidRPr="00EC1D07" w:rsidRDefault="00EC1D07" w:rsidP="00EC1D07">
      <w:pPr>
        <w:rPr>
          <w:rFonts w:asciiTheme="minorHAnsi" w:eastAsiaTheme="minorHAnsi" w:hAnsiTheme="minorHAnsi" w:cstheme="minorBidi"/>
          <w:lang w:eastAsia="en-US"/>
        </w:rPr>
      </w:pPr>
    </w:p>
    <w:p w14:paraId="518CE27E" w14:textId="77777777" w:rsidR="00740C7A" w:rsidRDefault="00740C7A"/>
    <w:p w14:paraId="54F2ED8D" w14:textId="77777777" w:rsidR="00740C7A" w:rsidRDefault="00740C7A"/>
    <w:p w14:paraId="5FBD82BA" w14:textId="77777777" w:rsidR="00740C7A" w:rsidRDefault="00740C7A"/>
    <w:p w14:paraId="1728948F" w14:textId="77777777" w:rsidR="00740C7A" w:rsidRDefault="00740C7A"/>
    <w:p w14:paraId="1BFBA50F" w14:textId="77777777" w:rsidR="00740C7A" w:rsidRDefault="00740C7A"/>
    <w:p w14:paraId="0684EF07" w14:textId="77777777" w:rsidR="00740C7A" w:rsidRDefault="00740C7A"/>
    <w:p w14:paraId="0EFCE5DE" w14:textId="77777777" w:rsidR="00740C7A" w:rsidRDefault="00740C7A"/>
    <w:p w14:paraId="2E93C6DE" w14:textId="77777777" w:rsidR="00EC1D07" w:rsidRDefault="00EC1D07"/>
    <w:p w14:paraId="36CE3D00" w14:textId="77777777" w:rsidR="00EC1D07" w:rsidRDefault="00EC1D07"/>
    <w:p w14:paraId="2252E2D1" w14:textId="77777777" w:rsidR="00EC1D07" w:rsidRDefault="00EC1D07"/>
    <w:p w14:paraId="49321123" w14:textId="77777777" w:rsidR="00EC1D07" w:rsidRDefault="00EC1D07"/>
    <w:p w14:paraId="3C32C081" w14:textId="77777777" w:rsidR="00EC1D07" w:rsidRDefault="00EC1D07"/>
    <w:p w14:paraId="3531A480" w14:textId="77777777" w:rsidR="00EC1D07" w:rsidRDefault="00EC1D07"/>
    <w:p w14:paraId="79A7C48F" w14:textId="06A36916" w:rsidR="00EC1D07" w:rsidRDefault="00865404">
      <w:pPr>
        <w:rPr>
          <w:b/>
          <w:sz w:val="28"/>
          <w:szCs w:val="28"/>
        </w:rPr>
      </w:pPr>
      <w:r w:rsidRPr="00481854">
        <w:rPr>
          <w:b/>
          <w:sz w:val="28"/>
          <w:szCs w:val="28"/>
        </w:rPr>
        <w:lastRenderedPageBreak/>
        <w:t>ODDÍL VI: SKLADBA SOUVĚTÍ</w:t>
      </w:r>
    </w:p>
    <w:p w14:paraId="03B748F5" w14:textId="77777777" w:rsidR="00AB3A2C" w:rsidRDefault="00AB3A2C">
      <w:pPr>
        <w:rPr>
          <w:b/>
          <w:sz w:val="28"/>
          <w:szCs w:val="28"/>
        </w:rPr>
      </w:pPr>
    </w:p>
    <w:p w14:paraId="43AD9810" w14:textId="77777777" w:rsidR="00AB3A2C" w:rsidRDefault="00AB3A2C">
      <w:pPr>
        <w:rPr>
          <w:b/>
          <w:sz w:val="28"/>
          <w:szCs w:val="28"/>
        </w:rPr>
      </w:pPr>
    </w:p>
    <w:p w14:paraId="69B5FA82" w14:textId="77777777" w:rsidR="00AB3A2C" w:rsidRDefault="00AB3A2C">
      <w:pPr>
        <w:rPr>
          <w:b/>
          <w:sz w:val="28"/>
          <w:szCs w:val="28"/>
        </w:rPr>
      </w:pPr>
    </w:p>
    <w:p w14:paraId="23FBF089" w14:textId="77777777" w:rsidR="00AB3A2C" w:rsidRDefault="00AB3A2C">
      <w:pPr>
        <w:rPr>
          <w:b/>
          <w:sz w:val="28"/>
          <w:szCs w:val="28"/>
        </w:rPr>
      </w:pPr>
    </w:p>
    <w:p w14:paraId="3A792D0E" w14:textId="77777777" w:rsidR="00AB3A2C" w:rsidRDefault="00AB3A2C">
      <w:pPr>
        <w:rPr>
          <w:b/>
          <w:sz w:val="28"/>
          <w:szCs w:val="28"/>
        </w:rPr>
      </w:pPr>
    </w:p>
    <w:p w14:paraId="164FBE28" w14:textId="77777777" w:rsidR="00AB3A2C" w:rsidRDefault="00AB3A2C">
      <w:pPr>
        <w:rPr>
          <w:b/>
          <w:sz w:val="28"/>
          <w:szCs w:val="28"/>
        </w:rPr>
      </w:pPr>
    </w:p>
    <w:p w14:paraId="5F3C9E58" w14:textId="77777777" w:rsidR="00AB3A2C" w:rsidRDefault="00AB3A2C">
      <w:pPr>
        <w:rPr>
          <w:b/>
          <w:sz w:val="28"/>
          <w:szCs w:val="28"/>
        </w:rPr>
      </w:pPr>
    </w:p>
    <w:p w14:paraId="3A40A95B" w14:textId="77777777" w:rsidR="00AB3A2C" w:rsidRDefault="00AB3A2C">
      <w:pPr>
        <w:rPr>
          <w:b/>
          <w:sz w:val="28"/>
          <w:szCs w:val="28"/>
        </w:rPr>
      </w:pPr>
    </w:p>
    <w:p w14:paraId="70366374" w14:textId="77777777" w:rsidR="00AB3A2C" w:rsidRDefault="00AB3A2C">
      <w:pPr>
        <w:rPr>
          <w:b/>
          <w:sz w:val="28"/>
          <w:szCs w:val="28"/>
        </w:rPr>
      </w:pPr>
    </w:p>
    <w:p w14:paraId="12418758" w14:textId="77777777" w:rsidR="00AB3A2C" w:rsidRDefault="00AB3A2C">
      <w:pPr>
        <w:rPr>
          <w:b/>
          <w:sz w:val="28"/>
          <w:szCs w:val="28"/>
        </w:rPr>
      </w:pPr>
    </w:p>
    <w:p w14:paraId="3D9137D7" w14:textId="77777777" w:rsidR="00AB3A2C" w:rsidRDefault="00AB3A2C">
      <w:pPr>
        <w:rPr>
          <w:b/>
          <w:sz w:val="28"/>
          <w:szCs w:val="28"/>
        </w:rPr>
      </w:pPr>
    </w:p>
    <w:p w14:paraId="4105EDF7" w14:textId="77777777" w:rsidR="00AB3A2C" w:rsidRDefault="00AB3A2C">
      <w:pPr>
        <w:rPr>
          <w:b/>
          <w:sz w:val="28"/>
          <w:szCs w:val="28"/>
        </w:rPr>
      </w:pPr>
    </w:p>
    <w:p w14:paraId="23915202" w14:textId="77777777" w:rsidR="00AB3A2C" w:rsidRDefault="00AB3A2C">
      <w:pPr>
        <w:rPr>
          <w:b/>
          <w:sz w:val="28"/>
          <w:szCs w:val="28"/>
        </w:rPr>
      </w:pPr>
    </w:p>
    <w:p w14:paraId="41CCFA6D" w14:textId="77777777" w:rsidR="00AB3A2C" w:rsidRDefault="00AB3A2C">
      <w:pPr>
        <w:rPr>
          <w:b/>
          <w:sz w:val="28"/>
          <w:szCs w:val="28"/>
        </w:rPr>
      </w:pPr>
    </w:p>
    <w:p w14:paraId="4B9ED51B" w14:textId="77777777" w:rsidR="00AB3A2C" w:rsidRDefault="00AB3A2C">
      <w:pPr>
        <w:rPr>
          <w:b/>
          <w:sz w:val="28"/>
          <w:szCs w:val="28"/>
        </w:rPr>
      </w:pPr>
    </w:p>
    <w:p w14:paraId="7E7CB426" w14:textId="77777777" w:rsidR="00AB3A2C" w:rsidRDefault="00AB3A2C">
      <w:pPr>
        <w:rPr>
          <w:b/>
          <w:sz w:val="28"/>
          <w:szCs w:val="28"/>
        </w:rPr>
      </w:pPr>
    </w:p>
    <w:p w14:paraId="629B6D49" w14:textId="77777777" w:rsidR="00AB3A2C" w:rsidRDefault="00AB3A2C">
      <w:pPr>
        <w:rPr>
          <w:b/>
          <w:sz w:val="28"/>
          <w:szCs w:val="28"/>
        </w:rPr>
      </w:pPr>
    </w:p>
    <w:p w14:paraId="7A02E92B" w14:textId="77777777" w:rsidR="00AB3A2C" w:rsidRDefault="00AB3A2C">
      <w:pPr>
        <w:rPr>
          <w:b/>
          <w:sz w:val="28"/>
          <w:szCs w:val="28"/>
        </w:rPr>
      </w:pPr>
    </w:p>
    <w:p w14:paraId="1AE38A56" w14:textId="77777777" w:rsidR="00AB3A2C" w:rsidRDefault="00AB3A2C">
      <w:pPr>
        <w:rPr>
          <w:b/>
          <w:sz w:val="28"/>
          <w:szCs w:val="28"/>
        </w:rPr>
      </w:pPr>
    </w:p>
    <w:p w14:paraId="516643D0" w14:textId="77777777" w:rsidR="00AB3A2C" w:rsidRDefault="00AB3A2C">
      <w:pPr>
        <w:rPr>
          <w:b/>
          <w:sz w:val="28"/>
          <w:szCs w:val="28"/>
        </w:rPr>
      </w:pPr>
    </w:p>
    <w:p w14:paraId="6B4E6DEC" w14:textId="77777777" w:rsidR="00AB3A2C" w:rsidRDefault="00AB3A2C">
      <w:pPr>
        <w:rPr>
          <w:b/>
          <w:sz w:val="28"/>
          <w:szCs w:val="28"/>
        </w:rPr>
      </w:pPr>
    </w:p>
    <w:p w14:paraId="1E7002A1" w14:textId="77777777" w:rsidR="00AB3A2C" w:rsidRDefault="00AB3A2C">
      <w:pPr>
        <w:rPr>
          <w:b/>
          <w:sz w:val="28"/>
          <w:szCs w:val="28"/>
        </w:rPr>
      </w:pPr>
    </w:p>
    <w:p w14:paraId="0954F499" w14:textId="77777777" w:rsidR="00AB3A2C" w:rsidRDefault="00AB3A2C">
      <w:pPr>
        <w:rPr>
          <w:b/>
          <w:sz w:val="28"/>
          <w:szCs w:val="28"/>
        </w:rPr>
      </w:pPr>
    </w:p>
    <w:p w14:paraId="5893040F" w14:textId="77777777" w:rsidR="00AB3A2C" w:rsidRDefault="00AB3A2C">
      <w:pPr>
        <w:rPr>
          <w:b/>
          <w:sz w:val="28"/>
          <w:szCs w:val="28"/>
        </w:rPr>
      </w:pPr>
    </w:p>
    <w:p w14:paraId="421E99DA" w14:textId="77777777" w:rsidR="00AB3A2C" w:rsidRDefault="00AB3A2C">
      <w:pPr>
        <w:rPr>
          <w:b/>
          <w:sz w:val="28"/>
          <w:szCs w:val="28"/>
        </w:rPr>
      </w:pPr>
    </w:p>
    <w:p w14:paraId="645EFC4B" w14:textId="77777777" w:rsidR="00AB3A2C" w:rsidRDefault="00AB3A2C">
      <w:pPr>
        <w:rPr>
          <w:b/>
          <w:sz w:val="28"/>
          <w:szCs w:val="28"/>
        </w:rPr>
      </w:pPr>
    </w:p>
    <w:p w14:paraId="7B7256C9" w14:textId="77777777" w:rsidR="00AB3A2C" w:rsidRDefault="00AB3A2C">
      <w:pPr>
        <w:rPr>
          <w:b/>
          <w:sz w:val="28"/>
          <w:szCs w:val="28"/>
        </w:rPr>
      </w:pPr>
    </w:p>
    <w:p w14:paraId="619CF9DE" w14:textId="77777777" w:rsidR="00AB3A2C" w:rsidRDefault="00AB3A2C">
      <w:pPr>
        <w:rPr>
          <w:b/>
          <w:sz w:val="28"/>
          <w:szCs w:val="28"/>
        </w:rPr>
      </w:pPr>
    </w:p>
    <w:p w14:paraId="24E157A2" w14:textId="77777777" w:rsidR="00AB3A2C" w:rsidRDefault="00AB3A2C">
      <w:pPr>
        <w:rPr>
          <w:b/>
          <w:sz w:val="28"/>
          <w:szCs w:val="28"/>
        </w:rPr>
      </w:pPr>
    </w:p>
    <w:p w14:paraId="31D7B1A7" w14:textId="77777777" w:rsidR="00AB3A2C" w:rsidRDefault="00AB3A2C">
      <w:pPr>
        <w:rPr>
          <w:b/>
          <w:sz w:val="28"/>
          <w:szCs w:val="28"/>
        </w:rPr>
      </w:pPr>
    </w:p>
    <w:p w14:paraId="02EDCB26" w14:textId="77777777" w:rsidR="00AB3A2C" w:rsidRDefault="00AB3A2C">
      <w:pPr>
        <w:rPr>
          <w:b/>
          <w:sz w:val="28"/>
          <w:szCs w:val="28"/>
        </w:rPr>
      </w:pPr>
    </w:p>
    <w:p w14:paraId="7BEA74BE" w14:textId="77777777" w:rsidR="00AB3A2C" w:rsidRDefault="00AB3A2C">
      <w:pPr>
        <w:rPr>
          <w:b/>
          <w:sz w:val="28"/>
          <w:szCs w:val="28"/>
        </w:rPr>
      </w:pPr>
    </w:p>
    <w:p w14:paraId="0DF2A18C" w14:textId="77777777" w:rsidR="00AB3A2C" w:rsidRDefault="00AB3A2C">
      <w:pPr>
        <w:rPr>
          <w:b/>
          <w:sz w:val="28"/>
          <w:szCs w:val="28"/>
        </w:rPr>
      </w:pPr>
    </w:p>
    <w:p w14:paraId="2AC9456E" w14:textId="77777777" w:rsidR="00AB3A2C" w:rsidRDefault="00AB3A2C">
      <w:pPr>
        <w:rPr>
          <w:b/>
          <w:sz w:val="28"/>
          <w:szCs w:val="28"/>
        </w:rPr>
      </w:pPr>
    </w:p>
    <w:p w14:paraId="7A2A5AFD" w14:textId="77777777" w:rsidR="00AB3A2C" w:rsidRDefault="00AB3A2C">
      <w:pPr>
        <w:rPr>
          <w:b/>
          <w:sz w:val="28"/>
          <w:szCs w:val="28"/>
        </w:rPr>
      </w:pPr>
    </w:p>
    <w:p w14:paraId="5D448137" w14:textId="77777777" w:rsidR="00AB3A2C" w:rsidRDefault="00AB3A2C">
      <w:pPr>
        <w:rPr>
          <w:b/>
          <w:sz w:val="28"/>
          <w:szCs w:val="28"/>
        </w:rPr>
      </w:pPr>
    </w:p>
    <w:p w14:paraId="251156BE" w14:textId="77777777" w:rsidR="00AB3A2C" w:rsidRDefault="00AB3A2C">
      <w:pPr>
        <w:rPr>
          <w:b/>
          <w:sz w:val="28"/>
          <w:szCs w:val="28"/>
        </w:rPr>
      </w:pPr>
    </w:p>
    <w:p w14:paraId="2766DA49" w14:textId="77777777" w:rsidR="00AB3A2C" w:rsidRDefault="00AB3A2C">
      <w:pPr>
        <w:rPr>
          <w:b/>
          <w:sz w:val="28"/>
          <w:szCs w:val="28"/>
        </w:rPr>
      </w:pPr>
    </w:p>
    <w:p w14:paraId="7C2F6C77" w14:textId="77777777" w:rsidR="00AB3A2C" w:rsidRDefault="00AB3A2C">
      <w:pPr>
        <w:rPr>
          <w:b/>
          <w:sz w:val="28"/>
          <w:szCs w:val="28"/>
        </w:rPr>
      </w:pPr>
    </w:p>
    <w:p w14:paraId="21177ECD" w14:textId="77777777" w:rsidR="00AB3A2C" w:rsidRDefault="00AB3A2C">
      <w:pPr>
        <w:rPr>
          <w:b/>
          <w:sz w:val="28"/>
          <w:szCs w:val="28"/>
        </w:rPr>
      </w:pPr>
    </w:p>
    <w:p w14:paraId="423F9E37" w14:textId="77777777" w:rsidR="00AB3A2C" w:rsidRDefault="00AB3A2C">
      <w:pPr>
        <w:rPr>
          <w:b/>
          <w:sz w:val="28"/>
          <w:szCs w:val="28"/>
        </w:rPr>
      </w:pPr>
    </w:p>
    <w:p w14:paraId="71430E2C" w14:textId="77777777" w:rsidR="00AB3A2C" w:rsidRDefault="00AB3A2C">
      <w:pPr>
        <w:rPr>
          <w:b/>
          <w:sz w:val="28"/>
          <w:szCs w:val="28"/>
        </w:rPr>
      </w:pPr>
    </w:p>
    <w:p w14:paraId="3672B7AA" w14:textId="10AE5612" w:rsidR="00921D75" w:rsidRPr="006476AF" w:rsidRDefault="00921D75" w:rsidP="00921D75">
      <w:pPr>
        <w:spacing w:after="160" w:line="259" w:lineRule="auto"/>
        <w:rPr>
          <w:rFonts w:eastAsia="Calibri"/>
          <w:b/>
          <w:bCs/>
          <w:caps/>
          <w:lang w:eastAsia="en-US"/>
        </w:rPr>
      </w:pPr>
      <w:r w:rsidRPr="006476AF">
        <w:rPr>
          <w:rFonts w:eastAsia="Calibri"/>
          <w:b/>
          <w:bCs/>
          <w:caps/>
          <w:lang w:eastAsia="en-US"/>
        </w:rPr>
        <w:lastRenderedPageBreak/>
        <w:t>1. Úvod: přehled základního pojmosloví, terminologie a souvětných jevů</w:t>
      </w:r>
    </w:p>
    <w:p w14:paraId="421ACC99" w14:textId="77777777" w:rsidR="00D7039A" w:rsidRDefault="00D7039A" w:rsidP="00211B44">
      <w:pPr>
        <w:rPr>
          <w:rFonts w:eastAsia="Calibri"/>
          <w:lang w:eastAsia="en-US"/>
        </w:rPr>
      </w:pPr>
    </w:p>
    <w:p w14:paraId="2B12CEFC" w14:textId="689C729A" w:rsidR="00D7039A" w:rsidRDefault="00D7039A" w:rsidP="00211B44">
      <w:pPr>
        <w:rPr>
          <w:rFonts w:eastAsia="Calibri"/>
          <w:lang w:eastAsia="en-US"/>
        </w:rPr>
      </w:pPr>
      <w:r>
        <w:rPr>
          <w:rFonts w:eastAsia="Calibri"/>
          <w:lang w:eastAsia="en-US"/>
        </w:rPr>
        <w:t>Obs</w:t>
      </w:r>
      <w:r w:rsidR="00910083">
        <w:rPr>
          <w:rFonts w:eastAsia="Calibri"/>
          <w:lang w:eastAsia="en-US"/>
        </w:rPr>
        <w:t>ah:</w:t>
      </w:r>
    </w:p>
    <w:p w14:paraId="50AC44BD" w14:textId="77777777" w:rsidR="004F18B9" w:rsidRPr="00921D75" w:rsidRDefault="004F18B9" w:rsidP="004F18B9">
      <w:pPr>
        <w:rPr>
          <w:rFonts w:eastAsia="Calibri"/>
          <w:lang w:eastAsia="en-US"/>
        </w:rPr>
      </w:pPr>
      <w:r w:rsidRPr="00921D75">
        <w:rPr>
          <w:rFonts w:eastAsia="Calibri"/>
          <w:lang w:eastAsia="en-US"/>
        </w:rPr>
        <w:t>1.1 Členění textu a pojem souvětí</w:t>
      </w:r>
    </w:p>
    <w:p w14:paraId="7BD5F8EC" w14:textId="77777777" w:rsidR="004F18B9" w:rsidRPr="00921D75" w:rsidRDefault="004F18B9" w:rsidP="000F01A5">
      <w:pPr>
        <w:ind w:firstLine="708"/>
        <w:rPr>
          <w:rFonts w:eastAsia="Calibri"/>
          <w:lang w:eastAsia="en-US"/>
        </w:rPr>
      </w:pPr>
      <w:r w:rsidRPr="00921D75">
        <w:rPr>
          <w:rFonts w:eastAsia="Calibri"/>
          <w:lang w:eastAsia="en-US"/>
        </w:rPr>
        <w:t>1.1.1 Pojem textu</w:t>
      </w:r>
    </w:p>
    <w:p w14:paraId="5ABB7603" w14:textId="77777777" w:rsidR="004F18B9" w:rsidRPr="00921D75" w:rsidRDefault="004F18B9" w:rsidP="000F01A5">
      <w:pPr>
        <w:ind w:firstLine="708"/>
        <w:rPr>
          <w:rFonts w:eastAsia="Calibri"/>
          <w:lang w:eastAsia="en-US"/>
        </w:rPr>
      </w:pPr>
      <w:r w:rsidRPr="00921D75">
        <w:rPr>
          <w:rFonts w:eastAsia="Calibri"/>
          <w:lang w:eastAsia="en-US"/>
        </w:rPr>
        <w:t>1.1.2 Členění textu a pojem souvětí</w:t>
      </w:r>
    </w:p>
    <w:p w14:paraId="64AB29BA" w14:textId="4E98846E" w:rsidR="004F18B9" w:rsidRPr="00921D75" w:rsidRDefault="004F18B9" w:rsidP="000F01A5">
      <w:pPr>
        <w:ind w:firstLine="708"/>
        <w:rPr>
          <w:rFonts w:eastAsia="Calibri"/>
          <w:lang w:eastAsia="en-US"/>
        </w:rPr>
      </w:pPr>
      <w:r w:rsidRPr="00921D75">
        <w:rPr>
          <w:rFonts w:eastAsia="Calibri"/>
          <w:lang w:eastAsia="en-US"/>
        </w:rPr>
        <w:t>1.1.3 Obsahové vztahy mezi klauzemi a jejich formální vyjádření</w:t>
      </w:r>
    </w:p>
    <w:p w14:paraId="193E68F5" w14:textId="77777777" w:rsidR="008D145B" w:rsidRPr="00F400E7" w:rsidRDefault="008D145B" w:rsidP="000F01A5">
      <w:pPr>
        <w:rPr>
          <w:rFonts w:eastAsia="Calibri"/>
          <w:bCs/>
          <w:lang w:eastAsia="en-US"/>
        </w:rPr>
      </w:pPr>
      <w:r w:rsidRPr="00F400E7">
        <w:rPr>
          <w:rFonts w:eastAsia="Calibri"/>
          <w:bCs/>
          <w:lang w:eastAsia="en-US"/>
        </w:rPr>
        <w:t>1.2 Pojem spojka a spojovací výraz</w:t>
      </w:r>
    </w:p>
    <w:p w14:paraId="4E8DCABE" w14:textId="77777777" w:rsidR="008D145B" w:rsidRPr="00F400E7" w:rsidRDefault="008D145B" w:rsidP="000F01A5">
      <w:pPr>
        <w:ind w:firstLine="708"/>
        <w:rPr>
          <w:rFonts w:eastAsia="Calibri"/>
          <w:bCs/>
          <w:lang w:eastAsia="en-US"/>
        </w:rPr>
      </w:pPr>
      <w:r w:rsidRPr="00F400E7">
        <w:rPr>
          <w:rFonts w:eastAsia="Calibri"/>
          <w:bCs/>
          <w:lang w:eastAsia="en-US"/>
        </w:rPr>
        <w:t>1.2.1 Obecná charakteristika</w:t>
      </w:r>
    </w:p>
    <w:p w14:paraId="5B7AF8CE" w14:textId="77777777" w:rsidR="00075164" w:rsidRPr="00F400E7" w:rsidRDefault="00075164" w:rsidP="000F01A5">
      <w:pPr>
        <w:ind w:firstLine="708"/>
        <w:rPr>
          <w:rFonts w:eastAsia="Calibri"/>
          <w:lang w:eastAsia="en-US"/>
        </w:rPr>
      </w:pPr>
      <w:r w:rsidRPr="00F400E7">
        <w:rPr>
          <w:rFonts w:eastAsia="Calibri"/>
          <w:lang w:eastAsia="en-US"/>
        </w:rPr>
        <w:t>1.2.2 Spojky</w:t>
      </w:r>
    </w:p>
    <w:p w14:paraId="17A7E19D" w14:textId="1EE3F2C7" w:rsidR="00075164" w:rsidRPr="00F400E7" w:rsidRDefault="00075164" w:rsidP="000F01A5">
      <w:pPr>
        <w:rPr>
          <w:rFonts w:eastAsia="Calibri"/>
          <w:b/>
          <w:lang w:eastAsia="en-US"/>
        </w:rPr>
      </w:pPr>
      <w:r w:rsidRPr="00F400E7">
        <w:rPr>
          <w:rFonts w:eastAsia="Calibri"/>
          <w:lang w:eastAsia="en-US"/>
        </w:rPr>
        <w:tab/>
      </w:r>
      <w:r w:rsidR="005B0E3A">
        <w:rPr>
          <w:rFonts w:eastAsia="Calibri"/>
          <w:lang w:eastAsia="en-US"/>
        </w:rPr>
        <w:tab/>
      </w:r>
      <w:r w:rsidRPr="00F400E7">
        <w:rPr>
          <w:rFonts w:eastAsia="Calibri"/>
          <w:lang w:eastAsia="en-US"/>
        </w:rPr>
        <w:t>1.2.2.1 Obecná charakteristika</w:t>
      </w:r>
    </w:p>
    <w:p w14:paraId="1E86F14B" w14:textId="77777777" w:rsidR="00075164" w:rsidRPr="00F400E7" w:rsidRDefault="00075164" w:rsidP="000F01A5">
      <w:pPr>
        <w:ind w:left="708" w:firstLine="708"/>
        <w:rPr>
          <w:rFonts w:eastAsia="Calibri"/>
          <w:lang w:eastAsia="en-US"/>
        </w:rPr>
      </w:pPr>
      <w:r w:rsidRPr="00F400E7">
        <w:rPr>
          <w:rFonts w:eastAsia="Calibri"/>
          <w:lang w:eastAsia="en-US"/>
        </w:rPr>
        <w:t>1.2.2.2 Spojky podřadicí</w:t>
      </w:r>
    </w:p>
    <w:p w14:paraId="39E398FF" w14:textId="63E9341F" w:rsidR="00075164" w:rsidRPr="00F400E7" w:rsidRDefault="00075164" w:rsidP="000F01A5">
      <w:pPr>
        <w:ind w:left="708" w:firstLine="708"/>
        <w:rPr>
          <w:rFonts w:eastAsia="Calibri"/>
          <w:lang w:eastAsia="en-US"/>
        </w:rPr>
      </w:pPr>
      <w:r w:rsidRPr="00F400E7">
        <w:rPr>
          <w:rFonts w:eastAsia="Calibri"/>
          <w:lang w:eastAsia="en-US"/>
        </w:rPr>
        <w:t>1.2.2.3 Spojky souřadicí</w:t>
      </w:r>
    </w:p>
    <w:p w14:paraId="6B7144CD" w14:textId="77777777" w:rsidR="00075164" w:rsidRPr="00F400E7" w:rsidRDefault="00075164" w:rsidP="000F01A5">
      <w:pPr>
        <w:ind w:firstLine="708"/>
        <w:rPr>
          <w:rFonts w:eastAsia="Calibri"/>
          <w:lang w:eastAsia="en-US"/>
        </w:rPr>
      </w:pPr>
      <w:r w:rsidRPr="00F400E7">
        <w:rPr>
          <w:rFonts w:eastAsia="Calibri"/>
          <w:lang w:eastAsia="en-US"/>
        </w:rPr>
        <w:t>1.2.3 Relativa</w:t>
      </w:r>
    </w:p>
    <w:p w14:paraId="73696854" w14:textId="77777777" w:rsidR="00075164" w:rsidRPr="00F400E7" w:rsidRDefault="00075164" w:rsidP="000F01A5">
      <w:pPr>
        <w:ind w:left="708" w:firstLine="708"/>
        <w:rPr>
          <w:rFonts w:eastAsia="Calibri"/>
          <w:lang w:eastAsia="en-US"/>
        </w:rPr>
      </w:pPr>
      <w:r w:rsidRPr="00F400E7">
        <w:rPr>
          <w:rFonts w:eastAsia="Calibri"/>
          <w:lang w:eastAsia="en-US"/>
        </w:rPr>
        <w:t>1.2.3.1 Vztažná zájmena</w:t>
      </w:r>
    </w:p>
    <w:p w14:paraId="2DD44219" w14:textId="77777777" w:rsidR="00075164" w:rsidRPr="00F400E7" w:rsidRDefault="00075164" w:rsidP="000F01A5">
      <w:pPr>
        <w:ind w:left="1416" w:firstLine="708"/>
        <w:rPr>
          <w:rFonts w:eastAsia="Calibri"/>
          <w:lang w:eastAsia="en-US"/>
        </w:rPr>
      </w:pPr>
      <w:r w:rsidRPr="00F400E7">
        <w:rPr>
          <w:rFonts w:eastAsia="Calibri"/>
          <w:lang w:eastAsia="en-US"/>
        </w:rPr>
        <w:t xml:space="preserve">I. Zájmena </w:t>
      </w:r>
      <w:r w:rsidRPr="00F400E7">
        <w:rPr>
          <w:rFonts w:eastAsia="Calibri"/>
          <w:i/>
          <w:lang w:eastAsia="en-US"/>
        </w:rPr>
        <w:t>který</w:t>
      </w:r>
      <w:r w:rsidRPr="00F400E7">
        <w:rPr>
          <w:rFonts w:eastAsia="Calibri"/>
          <w:lang w:eastAsia="en-US"/>
        </w:rPr>
        <w:t xml:space="preserve">, </w:t>
      </w:r>
      <w:r w:rsidRPr="00F400E7">
        <w:rPr>
          <w:rFonts w:eastAsia="Calibri"/>
          <w:i/>
          <w:lang w:eastAsia="en-US"/>
        </w:rPr>
        <w:t>jaký</w:t>
      </w:r>
      <w:r w:rsidRPr="00F400E7">
        <w:rPr>
          <w:rFonts w:eastAsia="Calibri"/>
          <w:lang w:eastAsia="en-US"/>
        </w:rPr>
        <w:t xml:space="preserve">, </w:t>
      </w:r>
      <w:r w:rsidRPr="00F400E7">
        <w:rPr>
          <w:rFonts w:eastAsia="Calibri"/>
          <w:i/>
          <w:lang w:eastAsia="en-US"/>
        </w:rPr>
        <w:t>jenž</w:t>
      </w:r>
    </w:p>
    <w:p w14:paraId="42F87BFE" w14:textId="77777777" w:rsidR="00075164" w:rsidRPr="00F400E7" w:rsidRDefault="00075164" w:rsidP="000F01A5">
      <w:pPr>
        <w:ind w:left="1416" w:firstLine="708"/>
        <w:rPr>
          <w:rFonts w:eastAsia="Calibri"/>
          <w:lang w:eastAsia="en-US"/>
        </w:rPr>
      </w:pPr>
      <w:r w:rsidRPr="00F400E7">
        <w:rPr>
          <w:rFonts w:eastAsia="Calibri"/>
          <w:lang w:eastAsia="en-US"/>
        </w:rPr>
        <w:t xml:space="preserve">II. Zájmena </w:t>
      </w:r>
      <w:r w:rsidRPr="00F400E7">
        <w:rPr>
          <w:rFonts w:eastAsia="Calibri"/>
          <w:i/>
          <w:lang w:eastAsia="en-US"/>
        </w:rPr>
        <w:t>kdo</w:t>
      </w:r>
      <w:r w:rsidRPr="00F400E7">
        <w:rPr>
          <w:rFonts w:eastAsia="Calibri"/>
          <w:lang w:eastAsia="en-US"/>
        </w:rPr>
        <w:t xml:space="preserve">, </w:t>
      </w:r>
      <w:r w:rsidRPr="00F400E7">
        <w:rPr>
          <w:rFonts w:eastAsia="Calibri"/>
          <w:i/>
          <w:lang w:eastAsia="en-US"/>
        </w:rPr>
        <w:t>co</w:t>
      </w:r>
      <w:r w:rsidRPr="00F400E7">
        <w:rPr>
          <w:rFonts w:eastAsia="Calibri"/>
          <w:lang w:eastAsia="en-US"/>
        </w:rPr>
        <w:t xml:space="preserve">, </w:t>
      </w:r>
      <w:r w:rsidRPr="00F400E7">
        <w:rPr>
          <w:rFonts w:eastAsia="Calibri"/>
          <w:i/>
          <w:lang w:eastAsia="en-US"/>
        </w:rPr>
        <w:t>čí</w:t>
      </w:r>
    </w:p>
    <w:p w14:paraId="51B9A0FB" w14:textId="5F56FF62" w:rsidR="00075164" w:rsidRPr="00F400E7" w:rsidRDefault="00075164" w:rsidP="000F01A5">
      <w:pPr>
        <w:ind w:left="1416" w:firstLine="708"/>
        <w:rPr>
          <w:rFonts w:eastAsia="Calibri"/>
          <w:i/>
          <w:lang w:eastAsia="en-US"/>
        </w:rPr>
      </w:pPr>
      <w:r w:rsidRPr="00F400E7">
        <w:rPr>
          <w:rFonts w:eastAsia="Calibri"/>
          <w:lang w:eastAsia="en-US"/>
        </w:rPr>
        <w:t xml:space="preserve">III. Zájmeno </w:t>
      </w:r>
      <w:r w:rsidRPr="00F400E7">
        <w:rPr>
          <w:rFonts w:eastAsia="Calibri"/>
          <w:i/>
          <w:lang w:eastAsia="en-US"/>
        </w:rPr>
        <w:t>což</w:t>
      </w:r>
    </w:p>
    <w:p w14:paraId="596191A0" w14:textId="6C9EBE18" w:rsidR="00075164" w:rsidRPr="00F400E7" w:rsidRDefault="00075164" w:rsidP="00196710">
      <w:pPr>
        <w:ind w:left="708" w:firstLine="708"/>
        <w:rPr>
          <w:rFonts w:eastAsia="Calibri"/>
          <w:lang w:eastAsia="en-US"/>
        </w:rPr>
      </w:pPr>
      <w:r w:rsidRPr="00F400E7">
        <w:rPr>
          <w:rFonts w:eastAsia="Calibri"/>
          <w:lang w:eastAsia="en-US"/>
        </w:rPr>
        <w:t>1.2.3.2 Vztažná příslovce</w:t>
      </w:r>
    </w:p>
    <w:p w14:paraId="3062036F" w14:textId="77777777" w:rsidR="00211B44" w:rsidRPr="00211B44" w:rsidRDefault="00211B44" w:rsidP="00142982">
      <w:pPr>
        <w:rPr>
          <w:bCs/>
        </w:rPr>
      </w:pPr>
      <w:r w:rsidRPr="00211B44">
        <w:rPr>
          <w:bCs/>
        </w:rPr>
        <w:t>1.3 Synonymie a homonymie spojek</w:t>
      </w:r>
    </w:p>
    <w:p w14:paraId="7AFDBC1F" w14:textId="77777777" w:rsidR="00142982" w:rsidRPr="00D7039A" w:rsidRDefault="00142982" w:rsidP="00142982">
      <w:pPr>
        <w:ind w:firstLine="708"/>
        <w:rPr>
          <w:rFonts w:eastAsia="Calibri"/>
          <w:lang w:eastAsia="en-US"/>
        </w:rPr>
      </w:pPr>
      <w:r w:rsidRPr="00D7039A">
        <w:rPr>
          <w:rFonts w:eastAsia="Calibri"/>
          <w:lang w:eastAsia="en-US"/>
        </w:rPr>
        <w:t>1.3.1 Obecná charakteristika</w:t>
      </w:r>
    </w:p>
    <w:p w14:paraId="3B2A7F4F" w14:textId="129171E2" w:rsidR="00211B44" w:rsidRPr="00211B44" w:rsidRDefault="00211B44" w:rsidP="00142982">
      <w:pPr>
        <w:ind w:firstLine="708"/>
        <w:rPr>
          <w:bCs/>
        </w:rPr>
      </w:pPr>
      <w:r w:rsidRPr="00211B44">
        <w:rPr>
          <w:bCs/>
        </w:rPr>
        <w:t>1.3.</w:t>
      </w:r>
      <w:r w:rsidR="005C558C">
        <w:rPr>
          <w:bCs/>
        </w:rPr>
        <w:t>2</w:t>
      </w:r>
      <w:r w:rsidRPr="00211B44">
        <w:rPr>
          <w:bCs/>
        </w:rPr>
        <w:t xml:space="preserve"> Synonymie spojek</w:t>
      </w:r>
    </w:p>
    <w:p w14:paraId="305A7DD3" w14:textId="2738B48A" w:rsidR="00211B44" w:rsidRPr="00211B44" w:rsidRDefault="00211B44" w:rsidP="00142982">
      <w:pPr>
        <w:ind w:left="708" w:firstLine="708"/>
        <w:rPr>
          <w:bCs/>
        </w:rPr>
      </w:pPr>
      <w:r w:rsidRPr="00211B44">
        <w:rPr>
          <w:bCs/>
        </w:rPr>
        <w:t>1.3.</w:t>
      </w:r>
      <w:r w:rsidR="005C558C">
        <w:rPr>
          <w:bCs/>
        </w:rPr>
        <w:t>2</w:t>
      </w:r>
      <w:r w:rsidRPr="00211B44">
        <w:rPr>
          <w:bCs/>
        </w:rPr>
        <w:t>.</w:t>
      </w:r>
      <w:r w:rsidR="00BF3E13">
        <w:rPr>
          <w:bCs/>
        </w:rPr>
        <w:t>1</w:t>
      </w:r>
      <w:r w:rsidRPr="00211B44">
        <w:rPr>
          <w:bCs/>
        </w:rPr>
        <w:t xml:space="preserve"> Synonymie spojek příčinných, podmínkových a přípustkových</w:t>
      </w:r>
    </w:p>
    <w:p w14:paraId="1A99E5B1" w14:textId="609AB1C1" w:rsidR="00211B44" w:rsidRPr="00211B44" w:rsidRDefault="00211B44" w:rsidP="00142982">
      <w:pPr>
        <w:ind w:left="1413" w:firstLine="3"/>
        <w:rPr>
          <w:bCs/>
        </w:rPr>
      </w:pPr>
      <w:r w:rsidRPr="00211B44">
        <w:rPr>
          <w:bCs/>
        </w:rPr>
        <w:t>1.3.</w:t>
      </w:r>
      <w:r w:rsidR="005C558C">
        <w:rPr>
          <w:bCs/>
        </w:rPr>
        <w:t>2</w:t>
      </w:r>
      <w:r w:rsidRPr="00211B44">
        <w:rPr>
          <w:bCs/>
        </w:rPr>
        <w:t>.</w:t>
      </w:r>
      <w:r w:rsidR="00BF3E13">
        <w:rPr>
          <w:bCs/>
        </w:rPr>
        <w:t>2</w:t>
      </w:r>
      <w:r w:rsidRPr="00211B44">
        <w:rPr>
          <w:bCs/>
        </w:rPr>
        <w:t xml:space="preserve"> Synonymie ostatních spojek</w:t>
      </w:r>
    </w:p>
    <w:p w14:paraId="1D0D6935" w14:textId="26CDF57A" w:rsidR="00211B44" w:rsidRPr="00211B44" w:rsidRDefault="00211B44" w:rsidP="00250CC1">
      <w:pPr>
        <w:ind w:firstLine="705"/>
        <w:rPr>
          <w:bCs/>
        </w:rPr>
      </w:pPr>
      <w:r w:rsidRPr="00211B44">
        <w:rPr>
          <w:bCs/>
        </w:rPr>
        <w:t>1.3.</w:t>
      </w:r>
      <w:r w:rsidR="005C558C">
        <w:rPr>
          <w:bCs/>
        </w:rPr>
        <w:t>3</w:t>
      </w:r>
      <w:r w:rsidRPr="00211B44">
        <w:rPr>
          <w:bCs/>
        </w:rPr>
        <w:t xml:space="preserve"> Homonymie spojek</w:t>
      </w:r>
    </w:p>
    <w:p w14:paraId="137D5E1E" w14:textId="77777777" w:rsidR="00250CC1" w:rsidRPr="00250CC1" w:rsidRDefault="00250CC1" w:rsidP="00250CC1">
      <w:pPr>
        <w:rPr>
          <w:bCs/>
        </w:rPr>
      </w:pPr>
      <w:r w:rsidRPr="00250CC1">
        <w:rPr>
          <w:bCs/>
        </w:rPr>
        <w:t>1.4 Větosled</w:t>
      </w:r>
    </w:p>
    <w:p w14:paraId="21FA9E20" w14:textId="77777777" w:rsidR="00250CC1" w:rsidRPr="002F07E0" w:rsidRDefault="00250CC1" w:rsidP="00250CC1">
      <w:pPr>
        <w:ind w:firstLine="708"/>
      </w:pPr>
      <w:r w:rsidRPr="002F07E0">
        <w:t xml:space="preserve">1.4.1 Větosled v elementárním souřadném souvětí </w:t>
      </w:r>
    </w:p>
    <w:p w14:paraId="2690EFE4" w14:textId="77777777" w:rsidR="00250CC1" w:rsidRPr="002F07E0" w:rsidRDefault="00250CC1" w:rsidP="00250CC1">
      <w:pPr>
        <w:ind w:left="708" w:firstLine="708"/>
      </w:pPr>
      <w:r w:rsidRPr="002F07E0">
        <w:t xml:space="preserve">1.4.1.1 Pevný větosled </w:t>
      </w:r>
    </w:p>
    <w:p w14:paraId="214FD57F" w14:textId="77777777" w:rsidR="00250CC1" w:rsidRPr="002F07E0" w:rsidRDefault="00250CC1" w:rsidP="00250CC1">
      <w:pPr>
        <w:ind w:left="708" w:firstLine="708"/>
      </w:pPr>
      <w:r w:rsidRPr="002F07E0">
        <w:t xml:space="preserve">1.4.1.2 Volný větosled </w:t>
      </w:r>
    </w:p>
    <w:p w14:paraId="0EBE308C" w14:textId="77777777" w:rsidR="00250CC1" w:rsidRPr="002F07E0" w:rsidRDefault="00250CC1" w:rsidP="00250CC1">
      <w:pPr>
        <w:ind w:firstLine="708"/>
      </w:pPr>
      <w:r w:rsidRPr="002F07E0">
        <w:t>1.4.2 Větosled v elementárním podřadném souvětí</w:t>
      </w:r>
    </w:p>
    <w:p w14:paraId="3159224F" w14:textId="77777777" w:rsidR="00250CC1" w:rsidRPr="002F07E0" w:rsidRDefault="00250CC1" w:rsidP="00250CC1">
      <w:pPr>
        <w:ind w:left="708" w:firstLine="708"/>
      </w:pPr>
      <w:r w:rsidRPr="002F07E0">
        <w:t>1.4.2.1 Volný větosled</w:t>
      </w:r>
    </w:p>
    <w:p w14:paraId="4385F40F" w14:textId="77777777" w:rsidR="00250CC1" w:rsidRPr="002F07E0" w:rsidRDefault="00250CC1" w:rsidP="00250CC1">
      <w:pPr>
        <w:ind w:left="708" w:firstLine="708"/>
      </w:pPr>
      <w:r w:rsidRPr="002F07E0">
        <w:t>1.4.2.2 Pevný větosled</w:t>
      </w:r>
    </w:p>
    <w:p w14:paraId="04F0C89B" w14:textId="77777777" w:rsidR="00250CC1" w:rsidRPr="002F07E0" w:rsidRDefault="00250CC1" w:rsidP="00AA19C0">
      <w:pPr>
        <w:ind w:left="708"/>
      </w:pPr>
      <w:r w:rsidRPr="002F07E0">
        <w:t>1.4.3 Větosled ve složitém souvětí (kontaktní dvojice různovětných podřadicích výrazů)</w:t>
      </w:r>
    </w:p>
    <w:p w14:paraId="244C9E07" w14:textId="77777777" w:rsidR="00250CC1" w:rsidRPr="002F07E0" w:rsidRDefault="00250CC1" w:rsidP="00AA19C0">
      <w:pPr>
        <w:ind w:left="708" w:firstLine="708"/>
      </w:pPr>
      <w:r w:rsidRPr="002F07E0">
        <w:t>1.4.3.1 Velmi frekventované kontaktní dvojice spojek</w:t>
      </w:r>
    </w:p>
    <w:p w14:paraId="2A574378" w14:textId="77777777" w:rsidR="00250CC1" w:rsidRPr="002F07E0" w:rsidRDefault="00250CC1" w:rsidP="00AA19C0">
      <w:pPr>
        <w:ind w:left="708" w:firstLine="708"/>
      </w:pPr>
      <w:r w:rsidRPr="002F07E0">
        <w:t>1.4.3.2 Středně frekventované kontaktní dvojice spojek</w:t>
      </w:r>
    </w:p>
    <w:p w14:paraId="70C40CA9" w14:textId="77777777" w:rsidR="00250CC1" w:rsidRPr="002F07E0" w:rsidRDefault="00250CC1" w:rsidP="00AA19C0">
      <w:pPr>
        <w:ind w:left="708" w:firstLine="708"/>
      </w:pPr>
      <w:r w:rsidRPr="002F07E0">
        <w:t>1.4.3.3 Omezeně frekventované kontaktní dvojice spojek</w:t>
      </w:r>
    </w:p>
    <w:p w14:paraId="2C26A6D5" w14:textId="77777777" w:rsidR="00250CC1" w:rsidRPr="002F07E0" w:rsidRDefault="00250CC1" w:rsidP="00AA19C0">
      <w:pPr>
        <w:ind w:left="708" w:firstLine="708"/>
      </w:pPr>
      <w:r w:rsidRPr="002F07E0">
        <w:t>1.4.3.4 Minimálně frekventované kontaktní dvojice spojek</w:t>
      </w:r>
    </w:p>
    <w:p w14:paraId="1EEE11A9" w14:textId="77777777" w:rsidR="00AA19C0" w:rsidRPr="00AA19C0" w:rsidRDefault="00AA19C0" w:rsidP="00132545">
      <w:pPr>
        <w:rPr>
          <w:bCs/>
        </w:rPr>
      </w:pPr>
      <w:r w:rsidRPr="00AA19C0">
        <w:rPr>
          <w:bCs/>
        </w:rPr>
        <w:t>1.5 Syntaktické druhy klauzí</w:t>
      </w:r>
    </w:p>
    <w:p w14:paraId="2E283D3D" w14:textId="77777777" w:rsidR="00AA19C0" w:rsidRPr="00AA19C0" w:rsidRDefault="00AA19C0" w:rsidP="00132545">
      <w:pPr>
        <w:ind w:firstLine="708"/>
        <w:rPr>
          <w:bCs/>
        </w:rPr>
      </w:pPr>
      <w:r w:rsidRPr="00AA19C0">
        <w:rPr>
          <w:bCs/>
        </w:rPr>
        <w:t>1.5.1 Obecné vymezení</w:t>
      </w:r>
    </w:p>
    <w:p w14:paraId="58C21384" w14:textId="77777777" w:rsidR="00AA19C0" w:rsidRPr="00AA19C0" w:rsidRDefault="00AA19C0" w:rsidP="00132545">
      <w:pPr>
        <w:ind w:firstLine="708"/>
        <w:rPr>
          <w:bCs/>
        </w:rPr>
      </w:pPr>
      <w:r w:rsidRPr="00AA19C0">
        <w:rPr>
          <w:bCs/>
        </w:rPr>
        <w:t>1.5.2 Druhy závislých klauzí</w:t>
      </w:r>
    </w:p>
    <w:p w14:paraId="47D1A47A" w14:textId="77777777" w:rsidR="00132545" w:rsidRPr="00132545" w:rsidRDefault="00132545" w:rsidP="00132545">
      <w:pPr>
        <w:rPr>
          <w:rFonts w:eastAsia="Calibri"/>
          <w:bCs/>
          <w:lang w:eastAsia="en-US"/>
        </w:rPr>
      </w:pPr>
      <w:r w:rsidRPr="00132545">
        <w:rPr>
          <w:rFonts w:eastAsia="Calibri"/>
          <w:bCs/>
          <w:lang w:eastAsia="en-US"/>
        </w:rPr>
        <w:t>1.6 Základní vztahy klauzí v rámci souvětí</w:t>
      </w:r>
    </w:p>
    <w:p w14:paraId="509FA6E0" w14:textId="77777777" w:rsidR="00132545" w:rsidRPr="00132545" w:rsidRDefault="00132545" w:rsidP="00132545">
      <w:pPr>
        <w:ind w:firstLine="708"/>
        <w:rPr>
          <w:rFonts w:eastAsia="Calibri"/>
          <w:bCs/>
          <w:lang w:eastAsia="en-US"/>
        </w:rPr>
      </w:pPr>
      <w:r w:rsidRPr="00132545">
        <w:rPr>
          <w:rFonts w:eastAsia="Calibri"/>
          <w:bCs/>
          <w:lang w:eastAsia="en-US"/>
        </w:rPr>
        <w:t>1.6.1 Kompletace</w:t>
      </w:r>
    </w:p>
    <w:p w14:paraId="17D1AEF4" w14:textId="77777777" w:rsidR="00132545" w:rsidRPr="00132545" w:rsidRDefault="00132545" w:rsidP="00132545">
      <w:pPr>
        <w:ind w:left="708" w:firstLine="708"/>
        <w:rPr>
          <w:rFonts w:eastAsia="Calibri"/>
          <w:bCs/>
          <w:lang w:eastAsia="en-US"/>
        </w:rPr>
      </w:pPr>
      <w:r w:rsidRPr="00132545">
        <w:rPr>
          <w:rFonts w:eastAsia="Calibri"/>
          <w:bCs/>
          <w:lang w:eastAsia="en-US"/>
        </w:rPr>
        <w:t>1.6.1.1 Kompletace větou podmětovou</w:t>
      </w:r>
    </w:p>
    <w:p w14:paraId="6231765E" w14:textId="77777777" w:rsidR="00132545" w:rsidRPr="00132545" w:rsidRDefault="00132545" w:rsidP="00132545">
      <w:pPr>
        <w:ind w:left="708" w:firstLine="708"/>
        <w:rPr>
          <w:rFonts w:eastAsia="Calibri"/>
          <w:bCs/>
          <w:lang w:eastAsia="en-US"/>
        </w:rPr>
      </w:pPr>
      <w:r w:rsidRPr="00132545">
        <w:rPr>
          <w:rFonts w:eastAsia="Calibri"/>
          <w:bCs/>
          <w:lang w:eastAsia="en-US"/>
        </w:rPr>
        <w:t>1.6.1.2 Kompletace větou předmětovou</w:t>
      </w:r>
    </w:p>
    <w:p w14:paraId="1E96E90A" w14:textId="77777777" w:rsidR="00132545" w:rsidRPr="00132545" w:rsidRDefault="00132545" w:rsidP="00132545">
      <w:pPr>
        <w:ind w:firstLine="708"/>
        <w:rPr>
          <w:rFonts w:eastAsia="Calibri"/>
          <w:bCs/>
          <w:lang w:eastAsia="en-US"/>
        </w:rPr>
      </w:pPr>
      <w:r w:rsidRPr="00132545">
        <w:rPr>
          <w:rFonts w:eastAsia="Calibri"/>
          <w:bCs/>
          <w:lang w:eastAsia="en-US"/>
        </w:rPr>
        <w:t>1.6.2 Determinace</w:t>
      </w:r>
    </w:p>
    <w:p w14:paraId="1E76E5E6" w14:textId="77777777" w:rsidR="00132545" w:rsidRPr="00132545" w:rsidRDefault="00132545" w:rsidP="006B2040">
      <w:pPr>
        <w:ind w:firstLine="708"/>
        <w:rPr>
          <w:rFonts w:eastAsia="Calibri"/>
          <w:bCs/>
          <w:lang w:eastAsia="en-US"/>
        </w:rPr>
      </w:pPr>
      <w:r w:rsidRPr="00132545">
        <w:rPr>
          <w:rFonts w:eastAsia="Calibri"/>
          <w:bCs/>
          <w:lang w:eastAsia="en-US"/>
        </w:rPr>
        <w:t>1.6.3 Juxtapozice atributivní věty</w:t>
      </w:r>
    </w:p>
    <w:p w14:paraId="799C5BA6" w14:textId="77777777" w:rsidR="006B2040" w:rsidRPr="006B2040" w:rsidRDefault="006B2040" w:rsidP="006B2040">
      <w:pPr>
        <w:rPr>
          <w:rFonts w:eastAsia="Calibri"/>
          <w:bCs/>
          <w:lang w:eastAsia="en-US"/>
        </w:rPr>
      </w:pPr>
      <w:r w:rsidRPr="006B2040">
        <w:rPr>
          <w:rFonts w:eastAsia="Calibri"/>
          <w:bCs/>
          <w:lang w:eastAsia="en-US"/>
        </w:rPr>
        <w:t>1.7 Parataxe a hypotaxe</w:t>
      </w:r>
    </w:p>
    <w:p w14:paraId="7E74E83C" w14:textId="77777777" w:rsidR="006B2040" w:rsidRPr="006B2040" w:rsidRDefault="006B2040" w:rsidP="006B2040">
      <w:pPr>
        <w:ind w:firstLine="708"/>
        <w:rPr>
          <w:rFonts w:eastAsia="Calibri"/>
          <w:bCs/>
          <w:lang w:eastAsia="en-US"/>
        </w:rPr>
      </w:pPr>
      <w:r w:rsidRPr="006B2040">
        <w:rPr>
          <w:rFonts w:eastAsia="Calibri"/>
          <w:bCs/>
          <w:lang w:eastAsia="en-US"/>
        </w:rPr>
        <w:t>1.7.1 Parataxe</w:t>
      </w:r>
    </w:p>
    <w:p w14:paraId="65FE4C97" w14:textId="77777777" w:rsidR="006B2040" w:rsidRPr="006B2040" w:rsidRDefault="006B2040" w:rsidP="006B2040">
      <w:pPr>
        <w:ind w:firstLine="708"/>
        <w:rPr>
          <w:rFonts w:eastAsia="Calibri"/>
          <w:bCs/>
          <w:lang w:eastAsia="en-US"/>
        </w:rPr>
      </w:pPr>
      <w:r w:rsidRPr="006B2040">
        <w:rPr>
          <w:rFonts w:eastAsia="Calibri"/>
          <w:bCs/>
          <w:lang w:eastAsia="en-US"/>
        </w:rPr>
        <w:lastRenderedPageBreak/>
        <w:t>1.7.2 Hypotaxe</w:t>
      </w:r>
    </w:p>
    <w:p w14:paraId="67CD345D" w14:textId="77777777" w:rsidR="006B2040" w:rsidRPr="006B2040" w:rsidRDefault="006B2040" w:rsidP="006B2040">
      <w:pPr>
        <w:ind w:firstLine="708"/>
        <w:rPr>
          <w:rFonts w:eastAsia="Calibri"/>
          <w:bCs/>
          <w:lang w:eastAsia="en-US"/>
        </w:rPr>
      </w:pPr>
      <w:r w:rsidRPr="006B2040">
        <w:rPr>
          <w:rFonts w:eastAsia="Calibri"/>
          <w:bCs/>
          <w:lang w:eastAsia="en-US"/>
        </w:rPr>
        <w:t>1.7.3 Nepravá hypotaxe (hypotaktická koordinace)</w:t>
      </w:r>
    </w:p>
    <w:p w14:paraId="465EC91F" w14:textId="77777777" w:rsidR="006B2040" w:rsidRPr="006B2040" w:rsidRDefault="006B2040" w:rsidP="006B2040">
      <w:pPr>
        <w:ind w:left="708" w:firstLine="708"/>
        <w:rPr>
          <w:rFonts w:eastAsia="Calibri"/>
          <w:bCs/>
          <w:lang w:eastAsia="en-US"/>
        </w:rPr>
      </w:pPr>
      <w:r w:rsidRPr="006B2040">
        <w:rPr>
          <w:rFonts w:eastAsia="Calibri"/>
          <w:bCs/>
          <w:lang w:eastAsia="en-US"/>
        </w:rPr>
        <w:t>1.7.3.1 Nepravé věty vedlejší spojkové</w:t>
      </w:r>
    </w:p>
    <w:p w14:paraId="3D569556" w14:textId="77777777" w:rsidR="006B2040" w:rsidRPr="006B2040" w:rsidRDefault="006B2040" w:rsidP="006B2040">
      <w:pPr>
        <w:ind w:left="708" w:firstLine="708"/>
        <w:rPr>
          <w:rFonts w:eastAsia="Calibri"/>
          <w:bCs/>
          <w:i/>
          <w:lang w:eastAsia="en-US"/>
        </w:rPr>
      </w:pPr>
      <w:r w:rsidRPr="006B2040">
        <w:rPr>
          <w:rFonts w:eastAsia="Calibri"/>
          <w:bCs/>
          <w:lang w:eastAsia="en-US"/>
        </w:rPr>
        <w:t xml:space="preserve">1.7.3.2 Časově navazovací věty vztažné </w:t>
      </w:r>
    </w:p>
    <w:p w14:paraId="3DABCD5F" w14:textId="77777777" w:rsidR="006B2040" w:rsidRPr="006B2040" w:rsidRDefault="006B2040" w:rsidP="006B2040">
      <w:pPr>
        <w:rPr>
          <w:rFonts w:eastAsia="Calibri"/>
          <w:bCs/>
          <w:lang w:eastAsia="en-US"/>
        </w:rPr>
      </w:pPr>
      <w:r w:rsidRPr="006B2040">
        <w:rPr>
          <w:rFonts w:eastAsia="Calibri"/>
          <w:bCs/>
          <w:lang w:eastAsia="en-US"/>
        </w:rPr>
        <w:t>1.8 Souvětí souřadné a podřadné</w:t>
      </w:r>
    </w:p>
    <w:p w14:paraId="02F29A25" w14:textId="77777777" w:rsidR="006B2040" w:rsidRPr="006B2040" w:rsidRDefault="006B2040" w:rsidP="006B2040">
      <w:pPr>
        <w:ind w:firstLine="708"/>
        <w:rPr>
          <w:rFonts w:eastAsia="Calibri"/>
          <w:bCs/>
          <w:lang w:eastAsia="en-US"/>
        </w:rPr>
      </w:pPr>
      <w:r w:rsidRPr="006B2040">
        <w:rPr>
          <w:rFonts w:eastAsia="Calibri"/>
          <w:bCs/>
          <w:lang w:eastAsia="en-US"/>
        </w:rPr>
        <w:t>1.8.1 Souvětí souřadné</w:t>
      </w:r>
    </w:p>
    <w:p w14:paraId="30102EBF" w14:textId="77777777" w:rsidR="006B2040" w:rsidRPr="006B2040" w:rsidRDefault="006B2040" w:rsidP="006B2040">
      <w:pPr>
        <w:ind w:firstLine="708"/>
        <w:rPr>
          <w:rFonts w:eastAsia="Calibri"/>
          <w:bCs/>
          <w:lang w:eastAsia="en-US"/>
        </w:rPr>
      </w:pPr>
      <w:r w:rsidRPr="006B2040">
        <w:rPr>
          <w:rFonts w:eastAsia="Calibri"/>
          <w:bCs/>
          <w:lang w:eastAsia="en-US"/>
        </w:rPr>
        <w:t>1.8.2 Souvětí podřadné</w:t>
      </w:r>
    </w:p>
    <w:p w14:paraId="64AA1103" w14:textId="29EF6F97" w:rsidR="002E24D6" w:rsidRDefault="002E24D6" w:rsidP="00921D75">
      <w:pPr>
        <w:spacing w:line="360" w:lineRule="auto"/>
        <w:rPr>
          <w:rFonts w:eastAsia="Calibri"/>
          <w:b/>
          <w:bCs/>
          <w:lang w:eastAsia="en-US"/>
        </w:rPr>
      </w:pPr>
    </w:p>
    <w:p w14:paraId="5B7DF475" w14:textId="40C7C5C0" w:rsidR="00075164" w:rsidRDefault="00075164" w:rsidP="00921D75">
      <w:pPr>
        <w:spacing w:line="360" w:lineRule="auto"/>
        <w:rPr>
          <w:rFonts w:eastAsia="Calibri"/>
          <w:b/>
          <w:bCs/>
          <w:lang w:eastAsia="en-US"/>
        </w:rPr>
      </w:pPr>
    </w:p>
    <w:p w14:paraId="23690B6D" w14:textId="256980C6" w:rsidR="00921D75" w:rsidRPr="00921D75" w:rsidRDefault="00921D75" w:rsidP="00921D75">
      <w:pPr>
        <w:spacing w:line="360" w:lineRule="auto"/>
        <w:rPr>
          <w:rFonts w:eastAsia="Calibri"/>
          <w:lang w:eastAsia="en-US"/>
        </w:rPr>
      </w:pPr>
      <w:r w:rsidRPr="00921D75">
        <w:rPr>
          <w:rFonts w:eastAsia="Calibri"/>
          <w:b/>
          <w:bCs/>
          <w:lang w:eastAsia="en-US"/>
        </w:rPr>
        <w:t>1.1 Členění textu a pojem souvětí</w:t>
      </w:r>
    </w:p>
    <w:p w14:paraId="58479BFF" w14:textId="77777777" w:rsidR="00921D75" w:rsidRPr="00921D75" w:rsidRDefault="00921D75" w:rsidP="00921D75">
      <w:pPr>
        <w:spacing w:line="360" w:lineRule="auto"/>
        <w:rPr>
          <w:rFonts w:eastAsia="Calibri"/>
          <w:b/>
          <w:bCs/>
          <w:lang w:eastAsia="en-US"/>
        </w:rPr>
      </w:pPr>
      <w:r w:rsidRPr="00921D75">
        <w:rPr>
          <w:rFonts w:eastAsia="Calibri"/>
          <w:b/>
          <w:bCs/>
          <w:lang w:eastAsia="en-US"/>
        </w:rPr>
        <w:t>1.1.1 Pojem textu</w:t>
      </w:r>
    </w:p>
    <w:p w14:paraId="4E3878A7" w14:textId="77777777" w:rsidR="00921D75" w:rsidRPr="00921D75" w:rsidRDefault="00921D75" w:rsidP="00921D75">
      <w:pPr>
        <w:spacing w:line="360" w:lineRule="auto"/>
        <w:rPr>
          <w:rFonts w:eastAsia="Calibri"/>
          <w:lang w:eastAsia="en-US"/>
        </w:rPr>
      </w:pPr>
      <w:r w:rsidRPr="00921D75">
        <w:rPr>
          <w:rFonts w:eastAsia="Calibri"/>
          <w:lang w:eastAsia="en-US"/>
        </w:rPr>
        <w:t xml:space="preserve">Textem v této gramatice principiálně rozumíme </w:t>
      </w:r>
      <w:r w:rsidRPr="00921D75">
        <w:rPr>
          <w:rFonts w:eastAsia="Calibri"/>
          <w:b/>
          <w:bCs/>
          <w:lang w:eastAsia="en-US"/>
        </w:rPr>
        <w:t>text psaný</w:t>
      </w:r>
      <w:r w:rsidRPr="00921D75">
        <w:rPr>
          <w:rFonts w:eastAsia="Calibri"/>
          <w:lang w:eastAsia="en-US"/>
        </w:rPr>
        <w:t xml:space="preserve"> a na psaných textech, velkou měrou obsažných v Českém národním korpusu, je tato gramatika také založena.</w:t>
      </w:r>
    </w:p>
    <w:p w14:paraId="67797189" w14:textId="77777777" w:rsidR="00921D75" w:rsidRPr="00921D75" w:rsidRDefault="00921D75" w:rsidP="00921D75">
      <w:pPr>
        <w:spacing w:line="360" w:lineRule="auto"/>
        <w:rPr>
          <w:rFonts w:eastAsia="Calibri"/>
          <w:lang w:eastAsia="en-US"/>
        </w:rPr>
      </w:pPr>
      <w:r w:rsidRPr="00921D75">
        <w:rPr>
          <w:rFonts w:eastAsia="Calibri"/>
          <w:lang w:eastAsia="en-US"/>
        </w:rPr>
        <w:tab/>
      </w:r>
      <w:r w:rsidRPr="00921D75">
        <w:rPr>
          <w:rFonts w:eastAsia="Calibri"/>
          <w:b/>
          <w:bCs/>
          <w:lang w:eastAsia="en-US"/>
        </w:rPr>
        <w:t>Psaným textem</w:t>
      </w:r>
      <w:r w:rsidRPr="00921D75">
        <w:rPr>
          <w:rFonts w:eastAsia="Calibri"/>
          <w:lang w:eastAsia="en-US"/>
        </w:rPr>
        <w:t xml:space="preserve"> principiálně rozumíme jakýkoli soudržný (koherentní) a smysluplný psaný projev, který má nějaký </w:t>
      </w:r>
      <w:r w:rsidRPr="00921D75">
        <w:rPr>
          <w:rFonts w:eastAsia="Calibri"/>
          <w:b/>
          <w:bCs/>
          <w:lang w:eastAsia="en-US"/>
        </w:rPr>
        <w:t>sdělný</w:t>
      </w:r>
      <w:r w:rsidRPr="00921D75">
        <w:rPr>
          <w:rFonts w:eastAsia="Calibri"/>
          <w:lang w:eastAsia="en-US"/>
        </w:rPr>
        <w:t xml:space="preserve">, komunikační </w:t>
      </w:r>
      <w:r w:rsidRPr="00921D75">
        <w:rPr>
          <w:rFonts w:eastAsia="Calibri"/>
          <w:b/>
          <w:bCs/>
          <w:lang w:eastAsia="en-US"/>
        </w:rPr>
        <w:t>účel</w:t>
      </w:r>
      <w:r w:rsidRPr="00921D75">
        <w:rPr>
          <w:rFonts w:eastAsia="Calibri"/>
          <w:lang w:eastAsia="en-US"/>
        </w:rPr>
        <w:t>. Může jít o novinový článek, povídku, román, dopis, deníkový záznam, text návodu atd. atp., anebo jen o část takových psaných útvarů.</w:t>
      </w:r>
    </w:p>
    <w:p w14:paraId="390590ED" w14:textId="77777777" w:rsidR="00921D75" w:rsidRPr="00921D75" w:rsidRDefault="00921D75" w:rsidP="00921D75">
      <w:pPr>
        <w:spacing w:line="360" w:lineRule="auto"/>
        <w:rPr>
          <w:rFonts w:eastAsia="Calibri"/>
          <w:lang w:eastAsia="en-US"/>
        </w:rPr>
      </w:pPr>
    </w:p>
    <w:p w14:paraId="2595AD1D" w14:textId="77777777" w:rsidR="00921D75" w:rsidRPr="00921D75" w:rsidRDefault="00921D75" w:rsidP="00921D75">
      <w:pPr>
        <w:spacing w:line="360" w:lineRule="auto"/>
        <w:rPr>
          <w:rFonts w:eastAsia="Calibri"/>
          <w:b/>
          <w:bCs/>
          <w:lang w:eastAsia="en-US"/>
        </w:rPr>
      </w:pPr>
      <w:r w:rsidRPr="00921D75">
        <w:rPr>
          <w:rFonts w:eastAsia="Calibri"/>
          <w:b/>
          <w:bCs/>
          <w:lang w:eastAsia="en-US"/>
        </w:rPr>
        <w:t>1.1.2 Členění textu a pojem souvětí</w:t>
      </w:r>
    </w:p>
    <w:p w14:paraId="7A1F0347" w14:textId="77777777" w:rsidR="00921D75" w:rsidRPr="00921D75" w:rsidRDefault="00921D75" w:rsidP="00921D75">
      <w:pPr>
        <w:spacing w:line="360" w:lineRule="auto"/>
        <w:rPr>
          <w:rFonts w:eastAsia="Calibri"/>
          <w:lang w:eastAsia="en-US"/>
        </w:rPr>
      </w:pPr>
      <w:r w:rsidRPr="00921D75">
        <w:rPr>
          <w:rFonts w:eastAsia="Calibri"/>
          <w:lang w:eastAsia="en-US"/>
        </w:rPr>
        <w:t xml:space="preserve">Aby byl text přehledný, pochopitelný a srozumitelný, musí být obvykle členěn do nějakých dílčích úseků, které jsou formálně i obsahově soudržné a nějak formálně vymezené, ohraničené. K tomuto vymezení a ohraničení slouží v češtině (podobně jako v jiných jazycích disponujících písmem a písemnou tradicí) </w:t>
      </w:r>
      <w:r w:rsidRPr="00921D75">
        <w:rPr>
          <w:rFonts w:eastAsia="Calibri"/>
          <w:b/>
          <w:bCs/>
          <w:lang w:eastAsia="en-US"/>
        </w:rPr>
        <w:t>interpunkce</w:t>
      </w:r>
      <w:r w:rsidRPr="00921D75">
        <w:rPr>
          <w:rFonts w:eastAsia="Calibri"/>
          <w:lang w:eastAsia="en-US"/>
        </w:rPr>
        <w:t xml:space="preserve">. </w:t>
      </w:r>
    </w:p>
    <w:p w14:paraId="12CDC184" w14:textId="77777777" w:rsidR="00921D75" w:rsidRPr="00921D75" w:rsidRDefault="00921D75" w:rsidP="00921D75">
      <w:pPr>
        <w:spacing w:line="360" w:lineRule="auto"/>
        <w:rPr>
          <w:rFonts w:eastAsia="Calibri"/>
          <w:lang w:eastAsia="en-US"/>
        </w:rPr>
      </w:pPr>
      <w:r w:rsidRPr="00921D75">
        <w:rPr>
          <w:rFonts w:eastAsia="Calibri"/>
          <w:lang w:eastAsia="en-US"/>
        </w:rPr>
        <w:tab/>
        <w:t xml:space="preserve">Interpunkcí jsou vyčleňovány </w:t>
      </w:r>
      <w:r w:rsidRPr="00921D75">
        <w:rPr>
          <w:rFonts w:eastAsia="Calibri"/>
          <w:b/>
          <w:bCs/>
          <w:lang w:eastAsia="en-US"/>
        </w:rPr>
        <w:t>jednotky textu</w:t>
      </w:r>
      <w:r w:rsidRPr="00921D75">
        <w:rPr>
          <w:rFonts w:eastAsia="Calibri"/>
          <w:lang w:eastAsia="en-US"/>
        </w:rPr>
        <w:t xml:space="preserve">, jimž obecně říkáme „věty“. Ty mohou být buď jednoduché, nesložené, pak jde o </w:t>
      </w:r>
      <w:r w:rsidRPr="00921D75">
        <w:rPr>
          <w:rFonts w:eastAsia="Calibri"/>
          <w:b/>
          <w:bCs/>
          <w:lang w:eastAsia="en-US"/>
        </w:rPr>
        <w:t>elementární věty</w:t>
      </w:r>
      <w:r w:rsidRPr="00921D75">
        <w:rPr>
          <w:rFonts w:eastAsia="Calibri"/>
          <w:lang w:eastAsia="en-US"/>
        </w:rPr>
        <w:t xml:space="preserve">, anebo složené, a pak jde o </w:t>
      </w:r>
      <w:r w:rsidRPr="00921D75">
        <w:rPr>
          <w:rFonts w:eastAsia="Calibri"/>
          <w:b/>
          <w:bCs/>
          <w:lang w:eastAsia="en-US"/>
        </w:rPr>
        <w:t>souvětí</w:t>
      </w:r>
      <w:r w:rsidRPr="00921D75">
        <w:rPr>
          <w:rFonts w:eastAsia="Calibri"/>
          <w:lang w:eastAsia="en-US"/>
        </w:rPr>
        <w:t xml:space="preserve">. Dílčí jednotky, z nichž se skládá souvětí, nazýváme </w:t>
      </w:r>
      <w:r w:rsidRPr="00921D75">
        <w:rPr>
          <w:rFonts w:eastAsia="Calibri"/>
          <w:b/>
          <w:bCs/>
          <w:lang w:eastAsia="en-US"/>
        </w:rPr>
        <w:t>klauze</w:t>
      </w:r>
      <w:r w:rsidRPr="00921D75">
        <w:rPr>
          <w:rFonts w:eastAsia="Calibri"/>
          <w:lang w:eastAsia="en-US"/>
        </w:rPr>
        <w:t xml:space="preserve">. Vzhledem k tradici, škole a povědomí široké vzdělané veřejnosti také tyto „klauze“ nazýváme někdy „větami“. </w:t>
      </w:r>
    </w:p>
    <w:p w14:paraId="7A85AF34" w14:textId="77777777" w:rsidR="00921D75" w:rsidRPr="00921D75" w:rsidRDefault="00921D75" w:rsidP="00921D75">
      <w:pPr>
        <w:spacing w:line="360" w:lineRule="auto"/>
        <w:ind w:firstLine="708"/>
        <w:rPr>
          <w:rFonts w:eastAsia="Calibri"/>
          <w:lang w:eastAsia="en-US"/>
        </w:rPr>
      </w:pPr>
      <w:r w:rsidRPr="00921D75">
        <w:rPr>
          <w:rFonts w:eastAsia="Calibri"/>
          <w:lang w:eastAsia="en-US"/>
        </w:rPr>
        <w:t xml:space="preserve">Je tedy třeba mít na vědomí, že </w:t>
      </w:r>
      <w:r w:rsidRPr="00921D75">
        <w:rPr>
          <w:rFonts w:eastAsia="Calibri"/>
          <w:b/>
          <w:bCs/>
          <w:lang w:eastAsia="en-US"/>
        </w:rPr>
        <w:t>termín „věta“</w:t>
      </w:r>
      <w:r w:rsidRPr="00921D75">
        <w:rPr>
          <w:rFonts w:eastAsia="Calibri"/>
          <w:lang w:eastAsia="en-US"/>
        </w:rPr>
        <w:t xml:space="preserve"> vztahujeme – vzhledem k popisovaným jevům a souvislostem – k jednotkám trojího druhu:</w:t>
      </w:r>
    </w:p>
    <w:p w14:paraId="759F5E51" w14:textId="77777777" w:rsidR="00921D75" w:rsidRPr="00921D75" w:rsidRDefault="00921D75" w:rsidP="00921D75">
      <w:pPr>
        <w:spacing w:line="360" w:lineRule="auto"/>
        <w:rPr>
          <w:rFonts w:eastAsia="Calibri"/>
          <w:lang w:eastAsia="en-US"/>
        </w:rPr>
      </w:pPr>
    </w:p>
    <w:p w14:paraId="7DF23026" w14:textId="77777777" w:rsidR="00921D75" w:rsidRPr="00921D75" w:rsidRDefault="00921D75" w:rsidP="00921D75">
      <w:pPr>
        <w:spacing w:line="360" w:lineRule="auto"/>
        <w:rPr>
          <w:rFonts w:eastAsia="Calibri"/>
          <w:lang w:eastAsia="en-US"/>
        </w:rPr>
      </w:pPr>
      <w:r w:rsidRPr="00921D75">
        <w:rPr>
          <w:rFonts w:eastAsia="Calibri"/>
          <w:lang w:eastAsia="en-US"/>
        </w:rPr>
        <w:tab/>
      </w:r>
      <w:r w:rsidRPr="00921D75">
        <w:rPr>
          <w:rFonts w:eastAsia="Calibri"/>
          <w:b/>
          <w:bCs/>
          <w:lang w:eastAsia="en-US"/>
        </w:rPr>
        <w:t>Druh věty</w:t>
      </w:r>
      <w:r w:rsidRPr="00921D75">
        <w:rPr>
          <w:rFonts w:eastAsia="Calibri"/>
          <w:lang w:eastAsia="en-US"/>
        </w:rPr>
        <w:tab/>
      </w:r>
      <w:r w:rsidRPr="00921D75">
        <w:rPr>
          <w:rFonts w:eastAsia="Calibri"/>
          <w:lang w:eastAsia="en-US"/>
        </w:rPr>
        <w:tab/>
      </w:r>
      <w:r w:rsidRPr="00921D75">
        <w:rPr>
          <w:rFonts w:eastAsia="Calibri"/>
          <w:lang w:eastAsia="en-US"/>
        </w:rPr>
        <w:tab/>
      </w:r>
      <w:r w:rsidRPr="00921D75">
        <w:rPr>
          <w:rFonts w:eastAsia="Calibri"/>
          <w:lang w:eastAsia="en-US"/>
        </w:rPr>
        <w:tab/>
      </w:r>
      <w:r w:rsidRPr="00921D75">
        <w:rPr>
          <w:rFonts w:eastAsia="Calibri"/>
          <w:lang w:eastAsia="en-US"/>
        </w:rPr>
        <w:tab/>
      </w:r>
      <w:r w:rsidRPr="00921D75">
        <w:rPr>
          <w:rFonts w:eastAsia="Calibri"/>
          <w:lang w:eastAsia="en-US"/>
        </w:rPr>
        <w:tab/>
      </w:r>
      <w:r w:rsidRPr="00921D75">
        <w:rPr>
          <w:rFonts w:eastAsia="Calibri"/>
          <w:lang w:eastAsia="en-US"/>
        </w:rPr>
        <w:tab/>
      </w:r>
      <w:r w:rsidRPr="00921D75">
        <w:rPr>
          <w:rFonts w:eastAsia="Calibri"/>
          <w:lang w:eastAsia="en-US"/>
        </w:rPr>
        <w:tab/>
      </w:r>
      <w:r w:rsidRPr="00921D75">
        <w:rPr>
          <w:rFonts w:eastAsia="Calibri"/>
          <w:b/>
          <w:bCs/>
          <w:lang w:eastAsia="en-US"/>
        </w:rPr>
        <w:t>Speciální termín</w:t>
      </w:r>
    </w:p>
    <w:p w14:paraId="4F2E2335" w14:textId="77777777" w:rsidR="00921D75" w:rsidRPr="00921D75" w:rsidRDefault="00921D75" w:rsidP="00E35C43">
      <w:pPr>
        <w:numPr>
          <w:ilvl w:val="0"/>
          <w:numId w:val="9"/>
        </w:numPr>
        <w:spacing w:after="160" w:line="360" w:lineRule="auto"/>
        <w:contextualSpacing/>
        <w:rPr>
          <w:rFonts w:eastAsia="Calibri"/>
          <w:lang w:eastAsia="en-US"/>
        </w:rPr>
      </w:pPr>
      <w:r w:rsidRPr="00921D75">
        <w:rPr>
          <w:rFonts w:eastAsia="Calibri"/>
          <w:lang w:eastAsia="en-US"/>
        </w:rPr>
        <w:t xml:space="preserve">samostatná elementární věta: </w:t>
      </w:r>
      <w:r w:rsidRPr="00921D75">
        <w:rPr>
          <w:rFonts w:eastAsia="Calibri"/>
          <w:i/>
          <w:iCs/>
          <w:lang w:eastAsia="en-US"/>
        </w:rPr>
        <w:t>Psi štěkají</w:t>
      </w:r>
      <w:r w:rsidRPr="00921D75">
        <w:rPr>
          <w:rFonts w:eastAsia="Calibri"/>
          <w:lang w:eastAsia="en-US"/>
        </w:rPr>
        <w:t>.</w:t>
      </w:r>
      <w:r w:rsidRPr="00921D75">
        <w:rPr>
          <w:rFonts w:eastAsia="Calibri"/>
          <w:lang w:eastAsia="en-US"/>
        </w:rPr>
        <w:tab/>
      </w:r>
      <w:r w:rsidRPr="00921D75">
        <w:rPr>
          <w:rFonts w:eastAsia="Calibri"/>
          <w:lang w:eastAsia="en-US"/>
        </w:rPr>
        <w:tab/>
      </w:r>
      <w:r w:rsidRPr="00921D75">
        <w:rPr>
          <w:rFonts w:eastAsia="Calibri"/>
          <w:lang w:eastAsia="en-US"/>
        </w:rPr>
        <w:tab/>
      </w:r>
      <w:r w:rsidRPr="00921D75">
        <w:rPr>
          <w:rFonts w:eastAsia="Calibri"/>
          <w:lang w:eastAsia="en-US"/>
        </w:rPr>
        <w:tab/>
        <w:t>elementární věta</w:t>
      </w:r>
    </w:p>
    <w:p w14:paraId="38097668" w14:textId="77777777" w:rsidR="00921D75" w:rsidRPr="00921D75" w:rsidRDefault="00921D75" w:rsidP="00E35C43">
      <w:pPr>
        <w:numPr>
          <w:ilvl w:val="0"/>
          <w:numId w:val="9"/>
        </w:numPr>
        <w:spacing w:after="160" w:line="360" w:lineRule="auto"/>
        <w:contextualSpacing/>
        <w:rPr>
          <w:rFonts w:eastAsia="Calibri"/>
          <w:lang w:eastAsia="en-US"/>
        </w:rPr>
      </w:pPr>
      <w:r w:rsidRPr="00921D75">
        <w:rPr>
          <w:rFonts w:eastAsia="Calibri"/>
          <w:lang w:eastAsia="en-US"/>
        </w:rPr>
        <w:t xml:space="preserve">elementární věta v rámci souvětí: </w:t>
      </w:r>
      <w:r w:rsidRPr="00921D75">
        <w:rPr>
          <w:rFonts w:eastAsia="Calibri"/>
          <w:i/>
          <w:iCs/>
          <w:lang w:eastAsia="en-US"/>
        </w:rPr>
        <w:t xml:space="preserve">Psi štěkají, </w:t>
      </w:r>
      <w:r w:rsidRPr="00921D75">
        <w:rPr>
          <w:rFonts w:eastAsia="Calibri"/>
          <w:i/>
          <w:iCs/>
          <w:lang w:eastAsia="en-US"/>
        </w:rPr>
        <w:tab/>
      </w:r>
      <w:r w:rsidRPr="00921D75">
        <w:rPr>
          <w:rFonts w:eastAsia="Calibri"/>
          <w:i/>
          <w:iCs/>
          <w:lang w:eastAsia="en-US"/>
        </w:rPr>
        <w:tab/>
      </w:r>
      <w:r w:rsidRPr="00921D75">
        <w:rPr>
          <w:rFonts w:eastAsia="Calibri"/>
          <w:i/>
          <w:iCs/>
          <w:lang w:eastAsia="en-US"/>
        </w:rPr>
        <w:tab/>
      </w:r>
      <w:r w:rsidRPr="00921D75">
        <w:rPr>
          <w:rFonts w:eastAsia="Calibri"/>
          <w:lang w:eastAsia="en-US"/>
        </w:rPr>
        <w:t>klauze</w:t>
      </w:r>
    </w:p>
    <w:p w14:paraId="5E103890" w14:textId="77777777" w:rsidR="00921D75" w:rsidRPr="00921D75" w:rsidRDefault="00921D75" w:rsidP="00E35C43">
      <w:pPr>
        <w:numPr>
          <w:ilvl w:val="0"/>
          <w:numId w:val="9"/>
        </w:numPr>
        <w:spacing w:after="160" w:line="360" w:lineRule="auto"/>
        <w:contextualSpacing/>
        <w:rPr>
          <w:rFonts w:eastAsia="Calibri"/>
          <w:lang w:eastAsia="en-US"/>
        </w:rPr>
      </w:pPr>
      <w:r w:rsidRPr="00921D75">
        <w:rPr>
          <w:rFonts w:eastAsia="Calibri"/>
          <w:lang w:eastAsia="en-US"/>
        </w:rPr>
        <w:t xml:space="preserve">elementární věta v rámci souvětí: </w:t>
      </w:r>
      <w:r w:rsidRPr="00921D75">
        <w:rPr>
          <w:rFonts w:eastAsia="Calibri"/>
          <w:i/>
          <w:iCs/>
          <w:lang w:eastAsia="en-US"/>
        </w:rPr>
        <w:t>karavana táhne dál.</w:t>
      </w:r>
      <w:r w:rsidRPr="00921D75">
        <w:rPr>
          <w:rFonts w:eastAsia="Calibri"/>
          <w:lang w:eastAsia="en-US"/>
        </w:rPr>
        <w:tab/>
      </w:r>
      <w:r w:rsidRPr="00921D75">
        <w:rPr>
          <w:rFonts w:eastAsia="Calibri"/>
          <w:lang w:eastAsia="en-US"/>
        </w:rPr>
        <w:tab/>
        <w:t>klauze</w:t>
      </w:r>
    </w:p>
    <w:p w14:paraId="2F56E2C7" w14:textId="77777777" w:rsidR="00921D75" w:rsidRPr="00921D75" w:rsidRDefault="00921D75" w:rsidP="00E35C43">
      <w:pPr>
        <w:numPr>
          <w:ilvl w:val="0"/>
          <w:numId w:val="9"/>
        </w:numPr>
        <w:spacing w:after="160" w:line="360" w:lineRule="auto"/>
        <w:contextualSpacing/>
        <w:rPr>
          <w:rFonts w:eastAsia="Calibri"/>
          <w:lang w:eastAsia="en-US"/>
        </w:rPr>
      </w:pPr>
      <w:r w:rsidRPr="00921D75">
        <w:rPr>
          <w:rFonts w:eastAsia="Calibri"/>
          <w:lang w:eastAsia="en-US"/>
        </w:rPr>
        <w:t xml:space="preserve">složená věta: </w:t>
      </w:r>
      <w:r w:rsidRPr="00921D75">
        <w:rPr>
          <w:rFonts w:eastAsia="Calibri"/>
          <w:i/>
          <w:iCs/>
          <w:lang w:eastAsia="en-US"/>
        </w:rPr>
        <w:t>Psi štěkají, ale karavana táhne dál.</w:t>
      </w:r>
      <w:r w:rsidRPr="00921D75">
        <w:rPr>
          <w:rFonts w:eastAsia="Calibri"/>
          <w:lang w:eastAsia="en-US"/>
        </w:rPr>
        <w:tab/>
      </w:r>
      <w:r w:rsidRPr="00921D75">
        <w:rPr>
          <w:rFonts w:eastAsia="Calibri"/>
          <w:lang w:eastAsia="en-US"/>
        </w:rPr>
        <w:tab/>
      </w:r>
      <w:r w:rsidRPr="00921D75">
        <w:rPr>
          <w:rFonts w:eastAsia="Calibri"/>
          <w:lang w:eastAsia="en-US"/>
        </w:rPr>
        <w:tab/>
        <w:t>souvětí</w:t>
      </w:r>
    </w:p>
    <w:p w14:paraId="3346A670" w14:textId="77777777" w:rsidR="00921D75" w:rsidRPr="00921D75" w:rsidRDefault="00921D75" w:rsidP="00921D75">
      <w:pPr>
        <w:spacing w:line="360" w:lineRule="auto"/>
        <w:rPr>
          <w:rFonts w:eastAsia="Calibri"/>
          <w:lang w:eastAsia="en-US"/>
        </w:rPr>
      </w:pPr>
    </w:p>
    <w:p w14:paraId="386BEEBB" w14:textId="77777777" w:rsidR="00921D75" w:rsidRPr="00921D75" w:rsidRDefault="00921D75" w:rsidP="00921D75">
      <w:pPr>
        <w:spacing w:line="360" w:lineRule="auto"/>
        <w:rPr>
          <w:rFonts w:eastAsia="Calibri"/>
          <w:lang w:eastAsia="en-US"/>
        </w:rPr>
      </w:pPr>
      <w:r w:rsidRPr="00921D75">
        <w:rPr>
          <w:rFonts w:eastAsia="Calibri"/>
          <w:lang w:eastAsia="en-US"/>
        </w:rPr>
        <w:lastRenderedPageBreak/>
        <w:tab/>
      </w:r>
      <w:r w:rsidRPr="00921D75">
        <w:rPr>
          <w:rFonts w:eastAsia="Calibri"/>
          <w:b/>
          <w:bCs/>
          <w:lang w:eastAsia="en-US"/>
        </w:rPr>
        <w:t>Termínem souvětí</w:t>
      </w:r>
      <w:r w:rsidRPr="00921D75">
        <w:rPr>
          <w:rFonts w:eastAsia="Calibri"/>
          <w:lang w:eastAsia="en-US"/>
        </w:rPr>
        <w:t xml:space="preserve"> označujeme každý větný celek, který je formován podle syntaktických pravidel (</w:t>
      </w:r>
      <w:r w:rsidRPr="00921D75">
        <w:rPr>
          <w:rFonts w:eastAsia="Calibri"/>
          <w:sz w:val="20"/>
          <w:szCs w:val="20"/>
          <w:lang w:eastAsia="en-US"/>
        </w:rPr>
        <w:t>jimž je věnován celý oddíl VI</w:t>
      </w:r>
      <w:r w:rsidRPr="00921D75">
        <w:rPr>
          <w:rFonts w:eastAsia="Calibri"/>
          <w:lang w:eastAsia="en-US"/>
        </w:rPr>
        <w:t xml:space="preserve">) a je složen nejméně ze dvou klauzí. Souvětí o dvou klauzích nazýváme </w:t>
      </w:r>
      <w:r w:rsidRPr="00921D75">
        <w:rPr>
          <w:rFonts w:eastAsia="Calibri"/>
          <w:b/>
          <w:bCs/>
          <w:lang w:eastAsia="en-US"/>
        </w:rPr>
        <w:t>souvětí elementární</w:t>
      </w:r>
      <w:r w:rsidRPr="00921D75">
        <w:rPr>
          <w:rFonts w:eastAsia="Calibri"/>
          <w:lang w:eastAsia="en-US"/>
        </w:rPr>
        <w:t xml:space="preserve"> (</w:t>
      </w:r>
      <w:r w:rsidRPr="00921D75">
        <w:rPr>
          <w:rFonts w:eastAsia="Calibri"/>
          <w:sz w:val="20"/>
          <w:szCs w:val="20"/>
          <w:lang w:eastAsia="en-US"/>
        </w:rPr>
        <w:t>věta (1)</w:t>
      </w:r>
      <w:r w:rsidRPr="00921D75">
        <w:rPr>
          <w:rFonts w:eastAsia="Calibri"/>
          <w:lang w:eastAsia="en-US"/>
        </w:rPr>
        <w:t xml:space="preserve">), souvětí o více než dvou klauzích nazýváme </w:t>
      </w:r>
      <w:r w:rsidRPr="00921D75">
        <w:rPr>
          <w:rFonts w:eastAsia="Calibri"/>
          <w:b/>
          <w:bCs/>
          <w:lang w:eastAsia="en-US"/>
        </w:rPr>
        <w:t>souvětí složité</w:t>
      </w:r>
      <w:r w:rsidRPr="00921D75">
        <w:rPr>
          <w:rFonts w:eastAsia="Calibri"/>
          <w:lang w:eastAsia="en-US"/>
        </w:rPr>
        <w:t xml:space="preserve"> (</w:t>
      </w:r>
      <w:r w:rsidRPr="00921D75">
        <w:rPr>
          <w:rFonts w:eastAsia="Calibri"/>
          <w:sz w:val="20"/>
          <w:szCs w:val="20"/>
          <w:lang w:eastAsia="en-US"/>
        </w:rPr>
        <w:t>věta (2)</w:t>
      </w:r>
      <w:r w:rsidRPr="00921D75">
        <w:rPr>
          <w:rFonts w:eastAsia="Calibri"/>
          <w:lang w:eastAsia="en-US"/>
        </w:rPr>
        <w:t>) (</w:t>
      </w:r>
      <w:r w:rsidRPr="00921D75">
        <w:rPr>
          <w:rFonts w:eastAsia="Calibri"/>
          <w:sz w:val="20"/>
          <w:szCs w:val="20"/>
          <w:lang w:eastAsia="en-US"/>
        </w:rPr>
        <w:t>obě věty ČNK</w:t>
      </w:r>
      <w:r w:rsidRPr="00921D75">
        <w:rPr>
          <w:rFonts w:eastAsia="Calibri"/>
          <w:lang w:eastAsia="en-US"/>
        </w:rPr>
        <w:t>):</w:t>
      </w:r>
    </w:p>
    <w:p w14:paraId="1FB23FD2" w14:textId="77777777" w:rsidR="00921D75" w:rsidRPr="00921D75" w:rsidRDefault="00921D75" w:rsidP="00921D75">
      <w:pPr>
        <w:spacing w:line="360" w:lineRule="auto"/>
        <w:rPr>
          <w:rFonts w:eastAsia="Calibri"/>
          <w:lang w:eastAsia="en-US"/>
        </w:rPr>
      </w:pPr>
    </w:p>
    <w:p w14:paraId="1447247F" w14:textId="77777777" w:rsidR="00921D75" w:rsidRPr="00921D75" w:rsidRDefault="00921D75" w:rsidP="00921D75">
      <w:pPr>
        <w:spacing w:line="360" w:lineRule="auto"/>
        <w:rPr>
          <w:rFonts w:eastAsia="Calibri"/>
          <w:lang w:eastAsia="en-US"/>
        </w:rPr>
      </w:pPr>
      <w:r w:rsidRPr="00921D75">
        <w:rPr>
          <w:rFonts w:eastAsia="Calibri"/>
          <w:lang w:eastAsia="en-US"/>
        </w:rPr>
        <w:t>(1)</w:t>
      </w:r>
      <w:r w:rsidRPr="00921D75">
        <w:rPr>
          <w:rFonts w:eastAsia="Calibri"/>
          <w:lang w:eastAsia="en-US"/>
        </w:rPr>
        <w:tab/>
      </w:r>
      <w:r w:rsidRPr="00921D75">
        <w:rPr>
          <w:rFonts w:eastAsia="Calibri"/>
          <w:b/>
          <w:bCs/>
          <w:lang w:eastAsia="en-US"/>
        </w:rPr>
        <w:t>Nevím</w:t>
      </w:r>
      <w:r w:rsidRPr="00921D75">
        <w:rPr>
          <w:rFonts w:eastAsia="Calibri"/>
          <w:lang w:eastAsia="en-US"/>
        </w:rPr>
        <w:t xml:space="preserve">, proč mě to </w:t>
      </w:r>
      <w:r w:rsidRPr="00921D75">
        <w:rPr>
          <w:rFonts w:eastAsia="Calibri"/>
          <w:b/>
          <w:bCs/>
          <w:lang w:eastAsia="en-US"/>
        </w:rPr>
        <w:t>nenapadlo</w:t>
      </w:r>
      <w:r w:rsidRPr="00921D75">
        <w:rPr>
          <w:rFonts w:eastAsia="Calibri"/>
          <w:lang w:eastAsia="en-US"/>
        </w:rPr>
        <w:t xml:space="preserve"> hned.</w:t>
      </w:r>
    </w:p>
    <w:p w14:paraId="084FE160" w14:textId="77777777" w:rsidR="00921D75" w:rsidRPr="00921D75" w:rsidRDefault="00921D75" w:rsidP="00921D75">
      <w:pPr>
        <w:spacing w:line="360" w:lineRule="auto"/>
        <w:rPr>
          <w:rFonts w:eastAsia="Calibri"/>
          <w:lang w:eastAsia="en-US"/>
        </w:rPr>
      </w:pPr>
      <w:r w:rsidRPr="00921D75">
        <w:rPr>
          <w:rFonts w:eastAsia="Calibri"/>
          <w:lang w:eastAsia="en-US"/>
        </w:rPr>
        <w:t>(2)</w:t>
      </w:r>
      <w:r w:rsidRPr="00921D75">
        <w:rPr>
          <w:rFonts w:eastAsia="Calibri"/>
          <w:lang w:eastAsia="en-US"/>
        </w:rPr>
        <w:tab/>
      </w:r>
      <w:r w:rsidRPr="00921D75">
        <w:rPr>
          <w:rFonts w:eastAsia="Calibri"/>
          <w:b/>
          <w:bCs/>
          <w:lang w:eastAsia="en-US"/>
        </w:rPr>
        <w:t>Vyčetla jsem</w:t>
      </w:r>
      <w:r w:rsidRPr="00921D75">
        <w:rPr>
          <w:rFonts w:eastAsia="Calibri"/>
          <w:lang w:eastAsia="en-US"/>
        </w:rPr>
        <w:t xml:space="preserve"> mu dokonce, proč ho </w:t>
      </w:r>
      <w:r w:rsidRPr="00921D75">
        <w:rPr>
          <w:rFonts w:eastAsia="Calibri"/>
          <w:b/>
          <w:bCs/>
          <w:lang w:eastAsia="en-US"/>
        </w:rPr>
        <w:t>nenapadlo</w:t>
      </w:r>
      <w:r w:rsidRPr="00921D75">
        <w:rPr>
          <w:rFonts w:eastAsia="Calibri"/>
          <w:lang w:eastAsia="en-US"/>
        </w:rPr>
        <w:t xml:space="preserve">, že na něj </w:t>
      </w:r>
      <w:r w:rsidRPr="00921D75">
        <w:rPr>
          <w:rFonts w:eastAsia="Calibri"/>
          <w:b/>
          <w:bCs/>
          <w:lang w:eastAsia="en-US"/>
        </w:rPr>
        <w:t>čekám</w:t>
      </w:r>
      <w:r w:rsidRPr="00921D75">
        <w:rPr>
          <w:rFonts w:eastAsia="Calibri"/>
          <w:lang w:eastAsia="en-US"/>
        </w:rPr>
        <w:t>!</w:t>
      </w:r>
    </w:p>
    <w:p w14:paraId="7B85CD0E" w14:textId="77777777" w:rsidR="00921D75" w:rsidRPr="00921D75" w:rsidRDefault="00921D75" w:rsidP="00921D75">
      <w:pPr>
        <w:spacing w:line="360" w:lineRule="auto"/>
        <w:rPr>
          <w:rFonts w:eastAsia="Calibri"/>
          <w:lang w:eastAsia="en-US"/>
        </w:rPr>
      </w:pPr>
    </w:p>
    <w:p w14:paraId="5718803B" w14:textId="77777777" w:rsidR="00921D75" w:rsidRPr="00921D75" w:rsidRDefault="00921D75" w:rsidP="00921D75">
      <w:pPr>
        <w:spacing w:line="360" w:lineRule="auto"/>
        <w:rPr>
          <w:rFonts w:eastAsia="Calibri"/>
          <w:lang w:eastAsia="en-US"/>
        </w:rPr>
      </w:pPr>
      <w:r w:rsidRPr="00921D75">
        <w:rPr>
          <w:rFonts w:eastAsia="Calibri"/>
          <w:lang w:eastAsia="en-US"/>
        </w:rPr>
        <w:tab/>
        <w:t xml:space="preserve">Klauzi jako součást souvětí identifikujeme obvykle tak, že jde o syntaktický útvar obsahující </w:t>
      </w:r>
      <w:r w:rsidRPr="00921D75">
        <w:rPr>
          <w:rFonts w:eastAsia="Calibri"/>
          <w:b/>
          <w:bCs/>
          <w:lang w:eastAsia="en-US"/>
        </w:rPr>
        <w:t>jeden určitý tvar slovesný</w:t>
      </w:r>
      <w:r w:rsidRPr="00921D75">
        <w:rPr>
          <w:rFonts w:eastAsia="Calibri"/>
          <w:lang w:eastAsia="en-US"/>
        </w:rPr>
        <w:t xml:space="preserve"> – ten je ve větách výše vyznačen tučně.</w:t>
      </w:r>
    </w:p>
    <w:p w14:paraId="61FC31DF" w14:textId="77777777" w:rsidR="00921D75" w:rsidRPr="00921D75" w:rsidRDefault="00921D75" w:rsidP="00921D75">
      <w:pPr>
        <w:spacing w:line="360" w:lineRule="auto"/>
        <w:rPr>
          <w:rFonts w:eastAsia="Calibri"/>
          <w:lang w:eastAsia="en-US"/>
        </w:rPr>
      </w:pPr>
    </w:p>
    <w:p w14:paraId="23121B12" w14:textId="77777777" w:rsidR="00921D75" w:rsidRPr="00921D75" w:rsidRDefault="00921D75" w:rsidP="00921D75">
      <w:pPr>
        <w:spacing w:line="360" w:lineRule="auto"/>
        <w:rPr>
          <w:rFonts w:eastAsia="Calibri"/>
          <w:b/>
          <w:bCs/>
          <w:lang w:eastAsia="en-US"/>
        </w:rPr>
      </w:pPr>
      <w:r w:rsidRPr="00921D75">
        <w:rPr>
          <w:rFonts w:eastAsia="Calibri"/>
          <w:b/>
          <w:bCs/>
          <w:lang w:eastAsia="en-US"/>
        </w:rPr>
        <w:t>1.1.3 Obsahové vztahy mezi klauzemi a jejich formální vyjádření</w:t>
      </w:r>
    </w:p>
    <w:p w14:paraId="08A539F7" w14:textId="77777777" w:rsidR="00921D75" w:rsidRPr="00921D75" w:rsidRDefault="00921D75" w:rsidP="00921D75">
      <w:pPr>
        <w:spacing w:line="360" w:lineRule="auto"/>
        <w:rPr>
          <w:rFonts w:eastAsia="Calibri"/>
          <w:lang w:eastAsia="en-US"/>
        </w:rPr>
      </w:pPr>
      <w:r w:rsidRPr="00921D75">
        <w:rPr>
          <w:rFonts w:eastAsia="Calibri"/>
          <w:lang w:eastAsia="en-US"/>
        </w:rPr>
        <w:t xml:space="preserve">Leckdy není nutno obsahový vztah mezi dvěma elementárními větami explicitně signalizovat souvětnou formou, neboť se lze spolehnout na to, že tento vztah bude čtenářem textu pochopen i bez explicitního vyjádření spojkou v rámci souvětí.  </w:t>
      </w:r>
    </w:p>
    <w:p w14:paraId="45AD6397" w14:textId="77777777" w:rsidR="00921D75" w:rsidRPr="00921D75" w:rsidRDefault="00921D75" w:rsidP="00921D75">
      <w:pPr>
        <w:spacing w:line="360" w:lineRule="auto"/>
        <w:rPr>
          <w:rFonts w:eastAsia="Calibri"/>
          <w:lang w:eastAsia="en-US"/>
        </w:rPr>
      </w:pPr>
      <w:r w:rsidRPr="00921D75">
        <w:rPr>
          <w:rFonts w:eastAsia="Calibri"/>
          <w:lang w:eastAsia="en-US"/>
        </w:rPr>
        <w:tab/>
        <w:t xml:space="preserve">Dvě věty nebo více vět, mezi nimiž je nějaká víceméně zřejmá obsahová souvislost (např. příčinná, podmínková, přípustková apod.) mohou být v promluvě i v psaném textu – z těch či oněch stylizačních důvodů – položeny vedle sebe a odděleny tečkou, a jde pak z hlediska syntaxe o dvě </w:t>
      </w:r>
      <w:r w:rsidRPr="00921D75">
        <w:rPr>
          <w:rFonts w:eastAsia="Calibri"/>
          <w:b/>
          <w:bCs/>
          <w:lang w:eastAsia="en-US"/>
        </w:rPr>
        <w:t>samostatné a formálně na sobě nezávislé věty</w:t>
      </w:r>
      <w:r w:rsidRPr="00921D75">
        <w:rPr>
          <w:rFonts w:eastAsia="Calibri"/>
          <w:lang w:eastAsia="en-US"/>
        </w:rPr>
        <w:t xml:space="preserve"> nebo více takových vět:</w:t>
      </w:r>
    </w:p>
    <w:p w14:paraId="27D26DCD" w14:textId="77777777" w:rsidR="00921D75" w:rsidRPr="00921D75" w:rsidRDefault="00921D75" w:rsidP="00921D75">
      <w:pPr>
        <w:spacing w:line="360" w:lineRule="auto"/>
        <w:rPr>
          <w:rFonts w:eastAsia="Calibri"/>
          <w:lang w:eastAsia="en-US"/>
        </w:rPr>
      </w:pPr>
    </w:p>
    <w:p w14:paraId="4ECB120F" w14:textId="77777777" w:rsidR="00921D75" w:rsidRPr="00921D75" w:rsidRDefault="00921D75" w:rsidP="00921D75">
      <w:pPr>
        <w:spacing w:line="360" w:lineRule="auto"/>
        <w:rPr>
          <w:rFonts w:eastAsia="Calibri"/>
          <w:lang w:eastAsia="en-US"/>
        </w:rPr>
      </w:pPr>
      <w:r w:rsidRPr="00921D75">
        <w:rPr>
          <w:rFonts w:eastAsia="Calibri"/>
          <w:lang w:eastAsia="en-US"/>
        </w:rPr>
        <w:t xml:space="preserve">(3a) </w:t>
      </w:r>
      <w:r w:rsidRPr="00921D75">
        <w:rPr>
          <w:rFonts w:eastAsia="Calibri"/>
          <w:lang w:eastAsia="en-US"/>
        </w:rPr>
        <w:tab/>
        <w:t>Psi štěkají. Karavana táhne dál.</w:t>
      </w:r>
    </w:p>
    <w:p w14:paraId="5F80B951" w14:textId="77777777" w:rsidR="00921D75" w:rsidRPr="00921D75" w:rsidRDefault="00921D75" w:rsidP="00921D75">
      <w:pPr>
        <w:spacing w:line="360" w:lineRule="auto"/>
        <w:rPr>
          <w:rFonts w:eastAsia="Calibri"/>
          <w:lang w:eastAsia="en-US"/>
        </w:rPr>
      </w:pPr>
    </w:p>
    <w:p w14:paraId="68523988" w14:textId="77777777" w:rsidR="00921D75" w:rsidRPr="00921D75" w:rsidRDefault="00921D75" w:rsidP="00921D75">
      <w:pPr>
        <w:spacing w:after="160" w:line="360" w:lineRule="auto"/>
        <w:ind w:firstLine="708"/>
        <w:rPr>
          <w:rFonts w:eastAsia="Calibri"/>
          <w:lang w:eastAsia="en-US"/>
        </w:rPr>
      </w:pPr>
      <w:r w:rsidRPr="00921D75">
        <w:rPr>
          <w:rFonts w:eastAsia="Calibri"/>
          <w:lang w:eastAsia="en-US"/>
        </w:rPr>
        <w:t>Tytéž věty mohou být – a v podobných případech obvykle bývají – formálně, jazykovými prostředky, spojeny v souvětný celek, a to trojím způsobem:</w:t>
      </w:r>
    </w:p>
    <w:p w14:paraId="3575FFD5" w14:textId="77777777" w:rsidR="00921D75" w:rsidRPr="00921D75" w:rsidRDefault="00921D75" w:rsidP="00E35C43">
      <w:pPr>
        <w:numPr>
          <w:ilvl w:val="0"/>
          <w:numId w:val="8"/>
        </w:numPr>
        <w:spacing w:after="160" w:line="360" w:lineRule="auto"/>
        <w:rPr>
          <w:rFonts w:eastAsia="Calibri"/>
          <w:lang w:eastAsia="en-US"/>
        </w:rPr>
      </w:pPr>
      <w:r w:rsidRPr="00921D75">
        <w:rPr>
          <w:rFonts w:eastAsia="Calibri"/>
          <w:b/>
          <w:lang w:eastAsia="en-US"/>
        </w:rPr>
        <w:t>asyndetickou koordinací</w:t>
      </w:r>
      <w:r w:rsidRPr="00921D75">
        <w:rPr>
          <w:rFonts w:eastAsia="Calibri"/>
          <w:lang w:eastAsia="en-US"/>
        </w:rPr>
        <w:t>; v mluvené řeči je formální spojení vět vyjádřeno polokadencí, v psaném textu čárkou – věta (3b);</w:t>
      </w:r>
    </w:p>
    <w:p w14:paraId="0AE457AA" w14:textId="77777777" w:rsidR="00921D75" w:rsidRPr="00921D75" w:rsidRDefault="00921D75" w:rsidP="00E35C43">
      <w:pPr>
        <w:numPr>
          <w:ilvl w:val="0"/>
          <w:numId w:val="8"/>
        </w:numPr>
        <w:spacing w:after="160" w:line="360" w:lineRule="auto"/>
        <w:rPr>
          <w:rFonts w:eastAsia="Calibri"/>
          <w:lang w:eastAsia="en-US"/>
        </w:rPr>
      </w:pPr>
      <w:r w:rsidRPr="00921D75">
        <w:rPr>
          <w:rFonts w:eastAsia="Calibri"/>
          <w:b/>
          <w:lang w:eastAsia="en-US"/>
        </w:rPr>
        <w:t>syndetickou koordinací</w:t>
      </w:r>
      <w:r w:rsidRPr="00921D75">
        <w:rPr>
          <w:rFonts w:eastAsia="Calibri"/>
          <w:lang w:eastAsia="en-US"/>
        </w:rPr>
        <w:t xml:space="preserve"> – věta (3c);</w:t>
      </w:r>
    </w:p>
    <w:p w14:paraId="7503BA98" w14:textId="77777777" w:rsidR="00921D75" w:rsidRPr="00921D75" w:rsidRDefault="00921D75" w:rsidP="00E35C43">
      <w:pPr>
        <w:numPr>
          <w:ilvl w:val="0"/>
          <w:numId w:val="8"/>
        </w:numPr>
        <w:spacing w:after="160" w:line="360" w:lineRule="auto"/>
        <w:rPr>
          <w:rFonts w:eastAsia="Calibri"/>
          <w:lang w:eastAsia="en-US"/>
        </w:rPr>
      </w:pPr>
      <w:r w:rsidRPr="00921D75">
        <w:rPr>
          <w:rFonts w:eastAsia="Calibri"/>
          <w:b/>
          <w:lang w:eastAsia="en-US"/>
        </w:rPr>
        <w:t>determinací</w:t>
      </w:r>
      <w:r w:rsidRPr="00921D75">
        <w:rPr>
          <w:rFonts w:eastAsia="Calibri"/>
          <w:lang w:eastAsia="en-US"/>
        </w:rPr>
        <w:t xml:space="preserve"> – věta (3d)</w:t>
      </w:r>
    </w:p>
    <w:p w14:paraId="2B1A4F02" w14:textId="77777777" w:rsidR="00921D75" w:rsidRPr="00921D75" w:rsidRDefault="00921D75" w:rsidP="00921D75">
      <w:pPr>
        <w:spacing w:after="160" w:line="360" w:lineRule="auto"/>
        <w:rPr>
          <w:rFonts w:eastAsia="Calibri"/>
          <w:b/>
          <w:lang w:eastAsia="en-US"/>
        </w:rPr>
      </w:pPr>
    </w:p>
    <w:p w14:paraId="2B55C7E2" w14:textId="77777777" w:rsidR="00921D75" w:rsidRPr="00921D75" w:rsidRDefault="00921D75" w:rsidP="00921D75">
      <w:pPr>
        <w:spacing w:line="360" w:lineRule="auto"/>
        <w:rPr>
          <w:rFonts w:eastAsia="Calibri"/>
          <w:lang w:eastAsia="en-US"/>
        </w:rPr>
      </w:pPr>
      <w:r w:rsidRPr="00921D75">
        <w:rPr>
          <w:rFonts w:eastAsia="Calibri"/>
          <w:lang w:eastAsia="en-US"/>
        </w:rPr>
        <w:t xml:space="preserve">(3b) </w:t>
      </w:r>
      <w:r w:rsidRPr="00921D75">
        <w:rPr>
          <w:rFonts w:eastAsia="Calibri"/>
          <w:lang w:eastAsia="en-US"/>
        </w:rPr>
        <w:tab/>
        <w:t>Psi štěkají</w:t>
      </w:r>
      <w:r w:rsidRPr="00921D75">
        <w:rPr>
          <w:rFonts w:eastAsia="Calibri"/>
          <w:b/>
          <w:lang w:eastAsia="en-US"/>
        </w:rPr>
        <w:t>,</w:t>
      </w:r>
      <w:r w:rsidRPr="00921D75">
        <w:rPr>
          <w:rFonts w:eastAsia="Calibri"/>
          <w:lang w:eastAsia="en-US"/>
        </w:rPr>
        <w:t xml:space="preserve"> karavana táhne dál.</w:t>
      </w:r>
    </w:p>
    <w:p w14:paraId="14E1FFDF" w14:textId="77777777" w:rsidR="00921D75" w:rsidRPr="00921D75" w:rsidRDefault="00921D75" w:rsidP="00921D75">
      <w:pPr>
        <w:spacing w:line="360" w:lineRule="auto"/>
        <w:rPr>
          <w:rFonts w:eastAsia="Calibri"/>
          <w:lang w:eastAsia="en-US"/>
        </w:rPr>
      </w:pPr>
      <w:r w:rsidRPr="00921D75">
        <w:rPr>
          <w:rFonts w:eastAsia="Calibri"/>
          <w:lang w:eastAsia="en-US"/>
        </w:rPr>
        <w:t xml:space="preserve">(3c) </w:t>
      </w:r>
      <w:r w:rsidRPr="00921D75">
        <w:rPr>
          <w:rFonts w:eastAsia="Calibri"/>
          <w:lang w:eastAsia="en-US"/>
        </w:rPr>
        <w:tab/>
        <w:t xml:space="preserve">Psi štěkají, </w:t>
      </w:r>
      <w:r w:rsidRPr="00921D75">
        <w:rPr>
          <w:rFonts w:eastAsia="Calibri"/>
          <w:b/>
          <w:lang w:eastAsia="en-US"/>
        </w:rPr>
        <w:t>ale</w:t>
      </w:r>
      <w:r w:rsidRPr="00921D75">
        <w:rPr>
          <w:rFonts w:eastAsia="Calibri"/>
          <w:lang w:eastAsia="en-US"/>
        </w:rPr>
        <w:t xml:space="preserve"> karavana táhne dál.</w:t>
      </w:r>
    </w:p>
    <w:p w14:paraId="3D21CE87" w14:textId="77777777" w:rsidR="00921D75" w:rsidRPr="00921D75" w:rsidRDefault="00921D75" w:rsidP="00921D75">
      <w:pPr>
        <w:spacing w:line="360" w:lineRule="auto"/>
        <w:rPr>
          <w:rFonts w:eastAsia="Calibri"/>
          <w:lang w:eastAsia="en-US"/>
        </w:rPr>
      </w:pPr>
      <w:r w:rsidRPr="00921D75">
        <w:rPr>
          <w:rFonts w:eastAsia="Calibri"/>
          <w:lang w:eastAsia="en-US"/>
        </w:rPr>
        <w:lastRenderedPageBreak/>
        <w:t xml:space="preserve">(3d) </w:t>
      </w:r>
      <w:r w:rsidRPr="00921D75">
        <w:rPr>
          <w:rFonts w:eastAsia="Calibri"/>
          <w:lang w:eastAsia="en-US"/>
        </w:rPr>
        <w:tab/>
      </w:r>
      <w:r w:rsidRPr="00921D75">
        <w:rPr>
          <w:rFonts w:eastAsia="Calibri"/>
          <w:b/>
          <w:lang w:eastAsia="en-US"/>
        </w:rPr>
        <w:t>Ačkoli/Přestože/I když/Třebaže</w:t>
      </w:r>
      <w:r w:rsidRPr="00921D75">
        <w:rPr>
          <w:rFonts w:eastAsia="Calibri"/>
          <w:lang w:eastAsia="en-US"/>
        </w:rPr>
        <w:t xml:space="preserve"> psi štěkají, karavana táhne dál.</w:t>
      </w:r>
    </w:p>
    <w:p w14:paraId="54FCD394" w14:textId="77777777" w:rsidR="00921D75" w:rsidRPr="00921D75" w:rsidRDefault="00921D75" w:rsidP="00921D75">
      <w:pPr>
        <w:spacing w:line="360" w:lineRule="auto"/>
        <w:rPr>
          <w:rFonts w:eastAsia="Calibri"/>
          <w:lang w:eastAsia="en-US"/>
        </w:rPr>
      </w:pPr>
    </w:p>
    <w:p w14:paraId="024DB9FF" w14:textId="77777777" w:rsidR="00921D75" w:rsidRPr="00921D75" w:rsidRDefault="00921D75" w:rsidP="00921D75">
      <w:pPr>
        <w:spacing w:line="360" w:lineRule="auto"/>
        <w:rPr>
          <w:rFonts w:eastAsia="Calibri"/>
          <w:lang w:eastAsia="en-US"/>
        </w:rPr>
      </w:pPr>
      <w:r w:rsidRPr="00921D75">
        <w:rPr>
          <w:rFonts w:eastAsia="Calibri"/>
          <w:lang w:eastAsia="en-US"/>
        </w:rPr>
        <w:tab/>
        <w:t>Podobně i následující trojici a čtveřici samostatných vět v příkladech (4a) a (5a) by bylo možno spojit v </w:t>
      </w:r>
      <w:r w:rsidRPr="00921D75">
        <w:rPr>
          <w:rFonts w:eastAsia="Calibri"/>
          <w:b/>
          <w:bCs/>
          <w:lang w:eastAsia="en-US"/>
        </w:rPr>
        <w:t>souvětný celek různého druhu</w:t>
      </w:r>
      <w:r w:rsidRPr="00921D75">
        <w:rPr>
          <w:rFonts w:eastAsia="Calibri"/>
          <w:lang w:eastAsia="en-US"/>
        </w:rPr>
        <w:t>:</w:t>
      </w:r>
    </w:p>
    <w:p w14:paraId="7AE52E52" w14:textId="77777777" w:rsidR="00921D75" w:rsidRPr="00921D75" w:rsidRDefault="00921D75" w:rsidP="00921D75">
      <w:pPr>
        <w:spacing w:line="360" w:lineRule="auto"/>
        <w:rPr>
          <w:rFonts w:eastAsia="Calibri"/>
          <w:lang w:eastAsia="en-US"/>
        </w:rPr>
      </w:pPr>
    </w:p>
    <w:p w14:paraId="452EF2F5" w14:textId="77777777" w:rsidR="00921D75" w:rsidRPr="00921D75" w:rsidRDefault="00921D75" w:rsidP="00921D75">
      <w:pPr>
        <w:suppressAutoHyphens/>
        <w:spacing w:after="160" w:line="259" w:lineRule="auto"/>
        <w:ind w:left="705" w:hanging="705"/>
        <w:rPr>
          <w:rFonts w:eastAsia="Calibri"/>
          <w:spacing w:val="-3"/>
          <w:lang w:eastAsia="en-US"/>
        </w:rPr>
      </w:pPr>
      <w:r w:rsidRPr="00921D75">
        <w:rPr>
          <w:rFonts w:eastAsia="Calibri"/>
          <w:lang w:eastAsia="en-US"/>
        </w:rPr>
        <w:t>(4a)</w:t>
      </w:r>
      <w:r w:rsidRPr="00921D75">
        <w:rPr>
          <w:rFonts w:eastAsia="Calibri"/>
          <w:lang w:eastAsia="en-US"/>
        </w:rPr>
        <w:tab/>
      </w:r>
      <w:r w:rsidRPr="00921D75">
        <w:rPr>
          <w:rFonts w:eastAsia="Calibri"/>
          <w:bCs/>
          <w:spacing w:val="-3"/>
          <w:lang w:eastAsia="en-US"/>
        </w:rPr>
        <w:t xml:space="preserve">Vlak stál. Vedro narůstalo. Na vedlejší sedačce vřískalo dítě.  </w:t>
      </w:r>
      <w:r w:rsidRPr="00921D75">
        <w:rPr>
          <w:rFonts w:eastAsia="Calibri"/>
          <w:spacing w:val="-3"/>
          <w:lang w:eastAsia="en-US"/>
        </w:rPr>
        <w:t xml:space="preserve">(M. Klevisová, </w:t>
      </w:r>
      <w:r w:rsidRPr="00921D75">
        <w:rPr>
          <w:rFonts w:eastAsia="Calibri"/>
          <w:i/>
          <w:iCs/>
          <w:spacing w:val="-3"/>
          <w:lang w:eastAsia="en-US"/>
        </w:rPr>
        <w:t>Sněžný měsíc</w:t>
      </w:r>
      <w:r w:rsidRPr="00921D75">
        <w:rPr>
          <w:rFonts w:eastAsia="Calibri"/>
          <w:spacing w:val="-3"/>
          <w:lang w:eastAsia="en-US"/>
        </w:rPr>
        <w:t>)</w:t>
      </w:r>
    </w:p>
    <w:p w14:paraId="352B7274" w14:textId="77777777" w:rsidR="00921D75" w:rsidRPr="00921D75" w:rsidRDefault="00921D75" w:rsidP="00921D75">
      <w:pPr>
        <w:spacing w:line="360" w:lineRule="auto"/>
        <w:rPr>
          <w:rFonts w:eastAsia="Calibri"/>
          <w:bCs/>
          <w:spacing w:val="-3"/>
          <w:lang w:eastAsia="en-US"/>
        </w:rPr>
      </w:pPr>
      <w:r w:rsidRPr="00921D75">
        <w:rPr>
          <w:rFonts w:eastAsia="Calibri"/>
          <w:lang w:eastAsia="en-US"/>
        </w:rPr>
        <w:t>(4b)</w:t>
      </w:r>
      <w:r w:rsidRPr="00921D75">
        <w:rPr>
          <w:rFonts w:eastAsia="Calibri"/>
          <w:lang w:eastAsia="en-US"/>
        </w:rPr>
        <w:tab/>
      </w:r>
      <w:r w:rsidRPr="00921D75">
        <w:rPr>
          <w:rFonts w:eastAsia="Calibri"/>
          <w:bCs/>
          <w:spacing w:val="-3"/>
          <w:lang w:eastAsia="en-US"/>
        </w:rPr>
        <w:t>Vlak stál</w:t>
      </w:r>
      <w:r w:rsidRPr="00921D75">
        <w:rPr>
          <w:rFonts w:eastAsia="Calibri"/>
          <w:b/>
          <w:spacing w:val="-3"/>
          <w:lang w:eastAsia="en-US"/>
        </w:rPr>
        <w:t>,</w:t>
      </w:r>
      <w:r w:rsidRPr="00921D75">
        <w:rPr>
          <w:rFonts w:eastAsia="Calibri"/>
          <w:bCs/>
          <w:spacing w:val="-3"/>
          <w:lang w:eastAsia="en-US"/>
        </w:rPr>
        <w:t xml:space="preserve"> vedro narůstalo </w:t>
      </w:r>
      <w:r w:rsidRPr="00921D75">
        <w:rPr>
          <w:rFonts w:eastAsia="Calibri"/>
          <w:b/>
          <w:spacing w:val="-3"/>
          <w:lang w:eastAsia="en-US"/>
        </w:rPr>
        <w:t xml:space="preserve">a </w:t>
      </w:r>
      <w:r w:rsidRPr="00921D75">
        <w:rPr>
          <w:rFonts w:eastAsia="Calibri"/>
          <w:bCs/>
          <w:spacing w:val="-3"/>
          <w:lang w:eastAsia="en-US"/>
        </w:rPr>
        <w:t xml:space="preserve">na vedlejší sedačce vřískalo dítě.  </w:t>
      </w:r>
    </w:p>
    <w:p w14:paraId="5ED290A0" w14:textId="77777777" w:rsidR="00921D75" w:rsidRPr="00921D75" w:rsidRDefault="00921D75" w:rsidP="00921D75">
      <w:pPr>
        <w:spacing w:line="360" w:lineRule="auto"/>
        <w:rPr>
          <w:rFonts w:eastAsia="Calibri"/>
          <w:lang w:eastAsia="en-US"/>
        </w:rPr>
      </w:pPr>
      <w:r w:rsidRPr="00921D75">
        <w:rPr>
          <w:rFonts w:eastAsia="Calibri"/>
          <w:lang w:eastAsia="en-US"/>
        </w:rPr>
        <w:t>(4c)</w:t>
      </w:r>
      <w:r w:rsidRPr="00921D75">
        <w:rPr>
          <w:rFonts w:eastAsia="Calibri"/>
          <w:lang w:eastAsia="en-US"/>
        </w:rPr>
        <w:tab/>
      </w:r>
      <w:r w:rsidRPr="00921D75">
        <w:rPr>
          <w:rFonts w:eastAsia="Calibri"/>
          <w:b/>
          <w:bCs/>
          <w:lang w:eastAsia="en-US"/>
        </w:rPr>
        <w:t>Zatímco</w:t>
      </w:r>
      <w:r w:rsidRPr="00921D75">
        <w:rPr>
          <w:rFonts w:eastAsia="Calibri"/>
          <w:lang w:eastAsia="en-US"/>
        </w:rPr>
        <w:t xml:space="preserve"> vlak stál, vedro narůstalo </w:t>
      </w:r>
      <w:r w:rsidRPr="00921D75">
        <w:rPr>
          <w:rFonts w:eastAsia="Calibri"/>
          <w:b/>
          <w:bCs/>
          <w:lang w:eastAsia="en-US"/>
        </w:rPr>
        <w:t>a</w:t>
      </w:r>
      <w:r w:rsidRPr="00921D75">
        <w:rPr>
          <w:rFonts w:eastAsia="Calibri"/>
          <w:lang w:eastAsia="en-US"/>
        </w:rPr>
        <w:t xml:space="preserve"> </w:t>
      </w:r>
      <w:r w:rsidRPr="00921D75">
        <w:rPr>
          <w:rFonts w:eastAsia="Calibri"/>
          <w:bCs/>
          <w:spacing w:val="-3"/>
          <w:lang w:eastAsia="en-US"/>
        </w:rPr>
        <w:t xml:space="preserve">na vedlejší sedačce vřískalo dítě.  </w:t>
      </w:r>
    </w:p>
    <w:p w14:paraId="4F0324B6" w14:textId="77777777" w:rsidR="00921D75" w:rsidRPr="00921D75" w:rsidRDefault="00921D75" w:rsidP="00921D75">
      <w:pPr>
        <w:spacing w:line="360" w:lineRule="auto"/>
        <w:rPr>
          <w:rFonts w:eastAsia="Calibri"/>
          <w:lang w:eastAsia="en-US"/>
        </w:rPr>
      </w:pPr>
    </w:p>
    <w:p w14:paraId="46A44B1C" w14:textId="77777777" w:rsidR="00921D75" w:rsidRPr="00921D75" w:rsidRDefault="00921D75" w:rsidP="00921D75">
      <w:pPr>
        <w:spacing w:line="360" w:lineRule="auto"/>
        <w:ind w:left="705" w:hanging="705"/>
        <w:rPr>
          <w:rFonts w:eastAsia="Calibri"/>
          <w:lang w:eastAsia="en-US"/>
        </w:rPr>
      </w:pPr>
      <w:r w:rsidRPr="00921D75">
        <w:rPr>
          <w:rFonts w:eastAsia="Calibri"/>
          <w:lang w:eastAsia="en-US"/>
        </w:rPr>
        <w:t>(5a)</w:t>
      </w:r>
      <w:r w:rsidRPr="00921D75">
        <w:rPr>
          <w:rFonts w:eastAsia="Calibri"/>
          <w:lang w:eastAsia="en-US"/>
        </w:rPr>
        <w:tab/>
        <w:t>Tiše usnula v mém objetí. Já usnout nemohl. Neměl jsem v sobě ani střípek spánku. Byl jsem bdělý jako vyschlá studna. (</w:t>
      </w:r>
      <w:r w:rsidRPr="00921D75">
        <w:rPr>
          <w:rFonts w:eastAsia="Calibri"/>
          <w:sz w:val="20"/>
          <w:szCs w:val="20"/>
          <w:lang w:eastAsia="en-US"/>
        </w:rPr>
        <w:t xml:space="preserve">překlad: H. Murakami, </w:t>
      </w:r>
      <w:r w:rsidRPr="00921D75">
        <w:rPr>
          <w:rFonts w:eastAsia="Calibri"/>
          <w:i/>
          <w:iCs/>
          <w:sz w:val="20"/>
          <w:szCs w:val="20"/>
          <w:lang w:eastAsia="en-US"/>
        </w:rPr>
        <w:t>Tancuj, tancuj, tancuj</w:t>
      </w:r>
      <w:r w:rsidRPr="00921D75">
        <w:rPr>
          <w:rFonts w:eastAsia="Calibri"/>
          <w:lang w:eastAsia="en-US"/>
        </w:rPr>
        <w:t>)</w:t>
      </w:r>
    </w:p>
    <w:p w14:paraId="27E247B7" w14:textId="77777777" w:rsidR="00921D75" w:rsidRPr="00921D75" w:rsidRDefault="00921D75" w:rsidP="00921D75">
      <w:pPr>
        <w:spacing w:line="360" w:lineRule="auto"/>
        <w:ind w:left="705" w:hanging="705"/>
        <w:rPr>
          <w:rFonts w:eastAsia="Calibri"/>
          <w:lang w:eastAsia="en-US"/>
        </w:rPr>
      </w:pPr>
      <w:r w:rsidRPr="00921D75">
        <w:rPr>
          <w:rFonts w:eastAsia="Calibri"/>
          <w:lang w:eastAsia="en-US"/>
        </w:rPr>
        <w:t>(5b)</w:t>
      </w:r>
      <w:r w:rsidRPr="00921D75">
        <w:rPr>
          <w:rFonts w:eastAsia="Calibri"/>
          <w:lang w:eastAsia="en-US"/>
        </w:rPr>
        <w:tab/>
        <w:t xml:space="preserve">Tiše usnula v mém objetí, </w:t>
      </w:r>
      <w:r w:rsidRPr="00921D75">
        <w:rPr>
          <w:rFonts w:eastAsia="Calibri"/>
          <w:b/>
          <w:bCs/>
          <w:lang w:eastAsia="en-US"/>
        </w:rPr>
        <w:t>ale</w:t>
      </w:r>
      <w:r w:rsidRPr="00921D75">
        <w:rPr>
          <w:rFonts w:eastAsia="Calibri"/>
          <w:lang w:eastAsia="en-US"/>
        </w:rPr>
        <w:t xml:space="preserve"> já usnout nemohl. Neměl jsem v sobě ani střípek spánku </w:t>
      </w:r>
      <w:r w:rsidRPr="00921D75">
        <w:rPr>
          <w:rFonts w:eastAsia="Calibri"/>
          <w:b/>
          <w:bCs/>
          <w:lang w:eastAsia="en-US"/>
        </w:rPr>
        <w:t>a</w:t>
      </w:r>
      <w:r w:rsidRPr="00921D75">
        <w:rPr>
          <w:rFonts w:eastAsia="Calibri"/>
          <w:lang w:eastAsia="en-US"/>
        </w:rPr>
        <w:t xml:space="preserve"> byl jsem bdělý jako vyschlá studna.</w:t>
      </w:r>
    </w:p>
    <w:p w14:paraId="2EE60974" w14:textId="77777777" w:rsidR="00921D75" w:rsidRPr="00921D75" w:rsidRDefault="00921D75" w:rsidP="00921D75">
      <w:pPr>
        <w:spacing w:line="360" w:lineRule="auto"/>
        <w:ind w:left="705" w:hanging="705"/>
        <w:rPr>
          <w:rFonts w:eastAsia="Calibri"/>
          <w:lang w:eastAsia="en-US"/>
        </w:rPr>
      </w:pPr>
      <w:r w:rsidRPr="00921D75">
        <w:rPr>
          <w:rFonts w:eastAsia="Calibri"/>
          <w:lang w:eastAsia="en-US"/>
        </w:rPr>
        <w:t>(5b)</w:t>
      </w:r>
      <w:r w:rsidRPr="00921D75">
        <w:rPr>
          <w:rFonts w:eastAsia="Calibri"/>
          <w:lang w:eastAsia="en-US"/>
        </w:rPr>
        <w:tab/>
        <w:t xml:space="preserve">Tiše usnula v mém objetí, </w:t>
      </w:r>
      <w:r w:rsidRPr="00921D75">
        <w:rPr>
          <w:rFonts w:eastAsia="Calibri"/>
          <w:b/>
          <w:bCs/>
          <w:lang w:eastAsia="en-US"/>
        </w:rPr>
        <w:t>ale</w:t>
      </w:r>
      <w:r w:rsidRPr="00921D75">
        <w:rPr>
          <w:rFonts w:eastAsia="Calibri"/>
          <w:lang w:eastAsia="en-US"/>
        </w:rPr>
        <w:t xml:space="preserve"> já usnout nemohl, </w:t>
      </w:r>
      <w:r w:rsidRPr="00921D75">
        <w:rPr>
          <w:rFonts w:eastAsia="Calibri"/>
          <w:b/>
          <w:bCs/>
          <w:lang w:eastAsia="en-US"/>
        </w:rPr>
        <w:t>neboť</w:t>
      </w:r>
      <w:r w:rsidRPr="00921D75">
        <w:rPr>
          <w:rFonts w:eastAsia="Calibri"/>
          <w:lang w:eastAsia="en-US"/>
        </w:rPr>
        <w:t xml:space="preserve"> jsem v sobě neměl ani střípek spánku </w:t>
      </w:r>
      <w:r w:rsidRPr="00921D75">
        <w:rPr>
          <w:rFonts w:eastAsia="Calibri"/>
          <w:b/>
          <w:bCs/>
          <w:lang w:eastAsia="en-US"/>
        </w:rPr>
        <w:t>a</w:t>
      </w:r>
      <w:r w:rsidRPr="00921D75">
        <w:rPr>
          <w:rFonts w:eastAsia="Calibri"/>
          <w:lang w:eastAsia="en-US"/>
        </w:rPr>
        <w:t xml:space="preserve"> byl jsem bdělý jako vyschlá studna.</w:t>
      </w:r>
    </w:p>
    <w:p w14:paraId="4A05760A" w14:textId="77777777" w:rsidR="00921D75" w:rsidRPr="00921D75" w:rsidRDefault="00921D75" w:rsidP="00921D75">
      <w:pPr>
        <w:spacing w:line="360" w:lineRule="auto"/>
        <w:rPr>
          <w:rFonts w:eastAsia="Calibri"/>
          <w:lang w:eastAsia="en-US"/>
        </w:rPr>
      </w:pPr>
    </w:p>
    <w:p w14:paraId="4E8E41BD" w14:textId="77777777" w:rsidR="00921D75" w:rsidRPr="00921D75" w:rsidRDefault="00921D75" w:rsidP="00921D75">
      <w:pPr>
        <w:spacing w:line="360" w:lineRule="auto"/>
        <w:ind w:firstLine="708"/>
        <w:rPr>
          <w:rFonts w:eastAsia="Calibri"/>
          <w:lang w:eastAsia="en-US"/>
        </w:rPr>
      </w:pPr>
      <w:r w:rsidRPr="00921D75">
        <w:rPr>
          <w:rFonts w:eastAsia="Calibri"/>
          <w:b/>
          <w:bCs/>
          <w:lang w:eastAsia="en-US"/>
        </w:rPr>
        <w:t>Členění textu</w:t>
      </w:r>
      <w:r w:rsidRPr="00921D75">
        <w:rPr>
          <w:rFonts w:eastAsia="Calibri"/>
          <w:lang w:eastAsia="en-US"/>
        </w:rPr>
        <w:t xml:space="preserve"> na věty a způsob jejich usouvztažnění v rámci textu je do značné míry záležitost </w:t>
      </w:r>
      <w:r w:rsidRPr="00921D75">
        <w:rPr>
          <w:rFonts w:eastAsia="Calibri"/>
          <w:b/>
          <w:bCs/>
          <w:lang w:eastAsia="en-US"/>
        </w:rPr>
        <w:t>individuální stylizace</w:t>
      </w:r>
      <w:r w:rsidRPr="00921D75">
        <w:rPr>
          <w:rFonts w:eastAsia="Calibri"/>
          <w:lang w:eastAsia="en-US"/>
        </w:rPr>
        <w:t xml:space="preserve">, resp. </w:t>
      </w:r>
      <w:r w:rsidRPr="00921D75">
        <w:rPr>
          <w:rFonts w:eastAsia="Calibri"/>
          <w:b/>
          <w:bCs/>
          <w:lang w:eastAsia="en-US"/>
        </w:rPr>
        <w:t>dobových literárních kánonů</w:t>
      </w:r>
      <w:r w:rsidRPr="00921D75">
        <w:rPr>
          <w:rFonts w:eastAsia="Calibri"/>
          <w:lang w:eastAsia="en-US"/>
        </w:rPr>
        <w:t xml:space="preserve"> či jazykových zvyklostí panujících ve společnosti dané doby hovořící daným jazykem.</w:t>
      </w:r>
    </w:p>
    <w:p w14:paraId="427CBCE9" w14:textId="77777777" w:rsidR="00921D75" w:rsidRPr="00921D75" w:rsidRDefault="00921D75" w:rsidP="00921D75">
      <w:pPr>
        <w:spacing w:line="360" w:lineRule="auto"/>
        <w:ind w:firstLine="708"/>
        <w:rPr>
          <w:rFonts w:eastAsia="Calibri"/>
          <w:lang w:eastAsia="en-US"/>
        </w:rPr>
      </w:pPr>
    </w:p>
    <w:p w14:paraId="46681AE6" w14:textId="77777777" w:rsidR="00921D75" w:rsidRPr="00921D75" w:rsidRDefault="00921D75" w:rsidP="00921D75">
      <w:pPr>
        <w:ind w:firstLine="709"/>
        <w:rPr>
          <w:rFonts w:eastAsia="Calibri"/>
          <w:sz w:val="20"/>
          <w:szCs w:val="20"/>
          <w:lang w:eastAsia="en-US"/>
        </w:rPr>
      </w:pPr>
      <w:r w:rsidRPr="00921D75">
        <w:rPr>
          <w:rFonts w:eastAsia="Calibri"/>
          <w:sz w:val="20"/>
          <w:szCs w:val="20"/>
          <w:lang w:eastAsia="en-US"/>
        </w:rPr>
        <w:t>Např. Friedrich Dürrenmatt na počátku své literární dráhy napsal na jedné straně minipovídku složenou z kratičkých vět (ukončených tečkou) asi o třech slovech a na druhé straně podobně krátkou minipovídku složenou z jediné, složitě, ale přehledně strukturované věty s mnoha různými spojkami.</w:t>
      </w:r>
    </w:p>
    <w:p w14:paraId="22DCC4BF" w14:textId="77777777" w:rsidR="00921D75" w:rsidRPr="00921D75" w:rsidRDefault="00921D75" w:rsidP="00921D75">
      <w:pPr>
        <w:ind w:firstLine="709"/>
        <w:rPr>
          <w:rFonts w:eastAsia="Calibri"/>
          <w:sz w:val="20"/>
          <w:szCs w:val="20"/>
          <w:lang w:eastAsia="en-US"/>
        </w:rPr>
      </w:pPr>
      <w:r w:rsidRPr="00921D75">
        <w:rPr>
          <w:rFonts w:eastAsia="Calibri"/>
          <w:sz w:val="20"/>
          <w:szCs w:val="20"/>
          <w:lang w:eastAsia="en-US"/>
        </w:rPr>
        <w:t xml:space="preserve">Také Bohumil Hrabal napsal své </w:t>
      </w:r>
      <w:r w:rsidRPr="00921D75">
        <w:rPr>
          <w:rFonts w:eastAsia="Calibri"/>
          <w:i/>
          <w:sz w:val="20"/>
          <w:szCs w:val="20"/>
          <w:lang w:eastAsia="en-US"/>
        </w:rPr>
        <w:t>Taneční hodiny pro starší a pokročilé</w:t>
      </w:r>
      <w:r w:rsidRPr="00921D75">
        <w:rPr>
          <w:rFonts w:eastAsia="Calibri"/>
          <w:sz w:val="20"/>
          <w:szCs w:val="20"/>
          <w:lang w:eastAsia="en-US"/>
        </w:rPr>
        <w:t xml:space="preserve"> bez použití tečky ukončující větu.</w:t>
      </w:r>
    </w:p>
    <w:p w14:paraId="0A74890A" w14:textId="77777777" w:rsidR="00921D75" w:rsidRPr="00921D75" w:rsidRDefault="00921D75" w:rsidP="00921D75">
      <w:pPr>
        <w:spacing w:line="360" w:lineRule="auto"/>
        <w:ind w:firstLine="708"/>
        <w:rPr>
          <w:rFonts w:eastAsia="Calibri"/>
          <w:lang w:eastAsia="en-US"/>
        </w:rPr>
      </w:pPr>
    </w:p>
    <w:p w14:paraId="33B9FA35" w14:textId="77777777" w:rsidR="00921D75" w:rsidRPr="00921D75" w:rsidRDefault="00921D75" w:rsidP="008D145B">
      <w:pPr>
        <w:spacing w:line="360" w:lineRule="auto"/>
        <w:ind w:firstLine="708"/>
        <w:rPr>
          <w:rFonts w:eastAsia="Calibri"/>
          <w:lang w:eastAsia="en-US"/>
        </w:rPr>
      </w:pPr>
      <w:r w:rsidRPr="00921D75">
        <w:rPr>
          <w:rFonts w:eastAsia="Calibri"/>
          <w:lang w:eastAsia="en-US"/>
        </w:rPr>
        <w:t xml:space="preserve">Možnost určitého konkrétního ztvárnění nějaké jednotky textu je však dána </w:t>
      </w:r>
      <w:r w:rsidRPr="00921D75">
        <w:rPr>
          <w:rFonts w:eastAsia="Calibri"/>
          <w:b/>
          <w:bCs/>
          <w:lang w:eastAsia="en-US"/>
        </w:rPr>
        <w:t>gramatickými</w:t>
      </w:r>
      <w:r w:rsidRPr="00921D75">
        <w:rPr>
          <w:rFonts w:eastAsia="Calibri"/>
          <w:lang w:eastAsia="en-US"/>
        </w:rPr>
        <w:t xml:space="preserve"> (syntaktickými) </w:t>
      </w:r>
      <w:r w:rsidRPr="00921D75">
        <w:rPr>
          <w:rFonts w:eastAsia="Calibri"/>
          <w:b/>
          <w:bCs/>
          <w:lang w:eastAsia="en-US"/>
        </w:rPr>
        <w:t>pravidly</w:t>
      </w:r>
      <w:r w:rsidRPr="00921D75">
        <w:rPr>
          <w:rFonts w:eastAsia="Calibri"/>
          <w:lang w:eastAsia="en-US"/>
        </w:rPr>
        <w:t xml:space="preserve"> daného jazyka dané doby. O možnostech ztvárňování souvětných textových jednotek pojednává VI. oddíl 3. dílu této gramatiky.</w:t>
      </w:r>
    </w:p>
    <w:p w14:paraId="020827BE" w14:textId="77777777" w:rsidR="00AB3A2C" w:rsidRDefault="00AB3A2C" w:rsidP="008D145B">
      <w:pPr>
        <w:spacing w:line="360" w:lineRule="auto"/>
      </w:pPr>
    </w:p>
    <w:p w14:paraId="02B7A4CF" w14:textId="77777777" w:rsidR="00F400E7" w:rsidRPr="00F400E7" w:rsidRDefault="00F400E7" w:rsidP="008D145B">
      <w:pPr>
        <w:spacing w:line="360" w:lineRule="auto"/>
        <w:rPr>
          <w:rFonts w:eastAsia="Calibri"/>
          <w:b/>
          <w:lang w:eastAsia="en-US"/>
        </w:rPr>
      </w:pPr>
      <w:r w:rsidRPr="00F400E7">
        <w:rPr>
          <w:rFonts w:eastAsia="Calibri"/>
          <w:b/>
          <w:lang w:eastAsia="en-US"/>
        </w:rPr>
        <w:t>1.2 Pojem spojka a spojovací výraz</w:t>
      </w:r>
    </w:p>
    <w:p w14:paraId="08122602" w14:textId="77777777" w:rsidR="00F400E7" w:rsidRPr="00F400E7" w:rsidRDefault="00F400E7" w:rsidP="008D145B">
      <w:pPr>
        <w:spacing w:line="360" w:lineRule="auto"/>
        <w:rPr>
          <w:rFonts w:eastAsia="Calibri"/>
          <w:b/>
          <w:lang w:eastAsia="en-US"/>
        </w:rPr>
      </w:pPr>
      <w:r w:rsidRPr="00F400E7">
        <w:rPr>
          <w:rFonts w:eastAsia="Calibri"/>
          <w:b/>
          <w:lang w:eastAsia="en-US"/>
        </w:rPr>
        <w:t>1.2.1 Obecná charakteristika</w:t>
      </w:r>
    </w:p>
    <w:p w14:paraId="3B48C0B7" w14:textId="77777777" w:rsidR="00F400E7" w:rsidRPr="00F400E7" w:rsidRDefault="00F400E7" w:rsidP="008D145B">
      <w:pPr>
        <w:spacing w:line="360" w:lineRule="auto"/>
        <w:rPr>
          <w:rFonts w:eastAsia="Calibri"/>
          <w:lang w:eastAsia="en-US"/>
        </w:rPr>
      </w:pPr>
      <w:r w:rsidRPr="00F400E7">
        <w:rPr>
          <w:rFonts w:eastAsia="Calibri"/>
          <w:lang w:eastAsia="en-US"/>
        </w:rPr>
        <w:t xml:space="preserve">Do souvětných celků se standardně spojují jen takové věty, mezi nimiž je nějaká významová souvislost. Významový vztah mezi nimi může být </w:t>
      </w:r>
      <w:r w:rsidRPr="00F400E7">
        <w:rPr>
          <w:rFonts w:eastAsia="Calibri"/>
          <w:b/>
          <w:lang w:eastAsia="en-US"/>
        </w:rPr>
        <w:t>(a)</w:t>
      </w:r>
      <w:r w:rsidRPr="00F400E7">
        <w:rPr>
          <w:rFonts w:eastAsia="Calibri"/>
          <w:lang w:eastAsia="en-US"/>
        </w:rPr>
        <w:t xml:space="preserve"> pouze implicitní (odvoditelný, resp. </w:t>
      </w:r>
      <w:r w:rsidRPr="00F400E7">
        <w:rPr>
          <w:rFonts w:eastAsia="Calibri"/>
          <w:lang w:eastAsia="en-US"/>
        </w:rPr>
        <w:lastRenderedPageBreak/>
        <w:t xml:space="preserve">předpokládatelný na základě znalostí světa a komunikačních zkušeností), nebo </w:t>
      </w:r>
      <w:r w:rsidRPr="00F400E7">
        <w:rPr>
          <w:rFonts w:eastAsia="Calibri"/>
          <w:b/>
          <w:lang w:eastAsia="en-US"/>
        </w:rPr>
        <w:t>(b)</w:t>
      </w:r>
      <w:r w:rsidRPr="00F400E7">
        <w:rPr>
          <w:rFonts w:eastAsia="Calibri"/>
          <w:lang w:eastAsia="en-US"/>
        </w:rPr>
        <w:t xml:space="preserve"> explicitně vyjádřený nějakým lexikálním výrazem s konektivní funkcí. </w:t>
      </w:r>
    </w:p>
    <w:p w14:paraId="711609D7" w14:textId="77777777" w:rsidR="00F400E7" w:rsidRPr="00F400E7" w:rsidRDefault="00F400E7" w:rsidP="00F400E7">
      <w:pPr>
        <w:spacing w:line="360" w:lineRule="auto"/>
        <w:ind w:firstLine="708"/>
        <w:rPr>
          <w:rFonts w:eastAsia="Calibri"/>
          <w:lang w:eastAsia="en-US"/>
        </w:rPr>
      </w:pPr>
      <w:r w:rsidRPr="00F400E7">
        <w:rPr>
          <w:rFonts w:eastAsia="Calibri"/>
          <w:lang w:eastAsia="en-US"/>
        </w:rPr>
        <w:t xml:space="preserve">V případě (a) jde o tzv. </w:t>
      </w:r>
      <w:r w:rsidRPr="00F400E7">
        <w:rPr>
          <w:rFonts w:eastAsia="Calibri"/>
          <w:b/>
          <w:lang w:eastAsia="en-US"/>
        </w:rPr>
        <w:t>juxtapozici</w:t>
      </w:r>
      <w:r w:rsidRPr="00F400E7">
        <w:rPr>
          <w:rFonts w:eastAsia="Calibri"/>
          <w:lang w:eastAsia="en-US"/>
        </w:rPr>
        <w:t xml:space="preserve"> nebo také </w:t>
      </w:r>
      <w:r w:rsidRPr="00F400E7">
        <w:rPr>
          <w:rFonts w:eastAsia="Calibri"/>
          <w:b/>
          <w:lang w:eastAsia="en-US"/>
        </w:rPr>
        <w:t xml:space="preserve">asyndetické spojení </w:t>
      </w:r>
      <w:r w:rsidRPr="00F400E7">
        <w:rPr>
          <w:rFonts w:eastAsia="Calibri"/>
          <w:lang w:eastAsia="en-US"/>
        </w:rPr>
        <w:t xml:space="preserve">klauzí (asyndeton), v případě (b) o tzv. </w:t>
      </w:r>
      <w:r w:rsidRPr="00F400E7">
        <w:rPr>
          <w:rFonts w:eastAsia="Calibri"/>
          <w:b/>
          <w:lang w:eastAsia="en-US"/>
        </w:rPr>
        <w:t>spojení syndetické</w:t>
      </w:r>
      <w:r w:rsidRPr="00F400E7">
        <w:rPr>
          <w:rFonts w:eastAsia="Calibri"/>
          <w:lang w:eastAsia="en-US"/>
        </w:rPr>
        <w:t xml:space="preserve">. Srov. např. souvětí (1), v němž je mezivětný vztah příčiny a následku vyjádřen výrazem </w:t>
      </w:r>
      <w:r w:rsidRPr="00F400E7">
        <w:rPr>
          <w:rFonts w:eastAsia="Calibri"/>
          <w:i/>
          <w:lang w:eastAsia="en-US"/>
        </w:rPr>
        <w:t>protože</w:t>
      </w:r>
      <w:r w:rsidRPr="00F400E7">
        <w:rPr>
          <w:rFonts w:eastAsia="Calibri"/>
          <w:lang w:eastAsia="en-US"/>
        </w:rPr>
        <w:t>,</w:t>
      </w:r>
      <w:r w:rsidRPr="00F400E7">
        <w:rPr>
          <w:rFonts w:eastAsia="Calibri"/>
          <w:i/>
          <w:lang w:eastAsia="en-US"/>
        </w:rPr>
        <w:t xml:space="preserve"> </w:t>
      </w:r>
      <w:r w:rsidRPr="00F400E7">
        <w:rPr>
          <w:rFonts w:eastAsia="Calibri"/>
          <w:lang w:eastAsia="en-US"/>
        </w:rPr>
        <w:t>a souvětí</w:t>
      </w:r>
      <w:r w:rsidRPr="00F400E7">
        <w:rPr>
          <w:rFonts w:eastAsia="Calibri"/>
          <w:i/>
          <w:lang w:eastAsia="en-US"/>
        </w:rPr>
        <w:t xml:space="preserve"> </w:t>
      </w:r>
      <w:r w:rsidRPr="00F400E7">
        <w:rPr>
          <w:rFonts w:eastAsia="Calibri"/>
          <w:lang w:eastAsia="en-US"/>
        </w:rPr>
        <w:t>(2),</w:t>
      </w:r>
      <w:r w:rsidRPr="00F400E7">
        <w:rPr>
          <w:rFonts w:eastAsia="Calibri"/>
          <w:i/>
          <w:lang w:eastAsia="en-US"/>
        </w:rPr>
        <w:t xml:space="preserve"> </w:t>
      </w:r>
      <w:r w:rsidRPr="00F400E7">
        <w:rPr>
          <w:rFonts w:eastAsia="Calibri"/>
          <w:lang w:eastAsia="en-US"/>
        </w:rPr>
        <w:t xml:space="preserve">v němž je týž vztah explicitně (lexikálně) nevyjádřený, ale víceméně vyplývá z kontextu.  </w:t>
      </w:r>
      <w:r w:rsidRPr="00F400E7">
        <w:rPr>
          <w:rFonts w:eastAsia="Calibri"/>
          <w:i/>
          <w:lang w:eastAsia="en-US"/>
        </w:rPr>
        <w:t xml:space="preserve"> </w:t>
      </w:r>
      <w:r w:rsidRPr="00F400E7">
        <w:rPr>
          <w:rFonts w:eastAsia="Calibri"/>
          <w:lang w:eastAsia="en-US"/>
        </w:rPr>
        <w:t xml:space="preserve"> </w:t>
      </w:r>
    </w:p>
    <w:p w14:paraId="75846361" w14:textId="77777777" w:rsidR="00F400E7" w:rsidRPr="00F400E7" w:rsidRDefault="00F400E7" w:rsidP="00F400E7">
      <w:pPr>
        <w:spacing w:line="360" w:lineRule="auto"/>
        <w:rPr>
          <w:rFonts w:eastAsia="Calibri"/>
          <w:lang w:eastAsia="en-US"/>
        </w:rPr>
      </w:pPr>
    </w:p>
    <w:p w14:paraId="72E57E31" w14:textId="77777777" w:rsidR="00F400E7" w:rsidRPr="00F400E7" w:rsidRDefault="00F400E7" w:rsidP="00F400E7">
      <w:pPr>
        <w:spacing w:line="360" w:lineRule="auto"/>
        <w:rPr>
          <w:rFonts w:eastAsia="Calibri"/>
          <w:lang w:eastAsia="en-US"/>
        </w:rPr>
      </w:pPr>
      <w:r w:rsidRPr="00F400E7">
        <w:rPr>
          <w:rFonts w:eastAsia="Calibri"/>
          <w:lang w:eastAsia="en-US"/>
        </w:rPr>
        <w:t xml:space="preserve">(1) </w:t>
      </w:r>
      <w:r w:rsidRPr="00F400E7">
        <w:rPr>
          <w:rFonts w:eastAsia="Calibri"/>
          <w:lang w:eastAsia="en-US"/>
        </w:rPr>
        <w:tab/>
        <w:t xml:space="preserve">Nikdo si ho nevšiml, </w:t>
      </w:r>
      <w:r w:rsidRPr="00F400E7">
        <w:rPr>
          <w:rFonts w:eastAsia="Calibri"/>
          <w:b/>
          <w:lang w:eastAsia="en-US"/>
        </w:rPr>
        <w:t>protože</w:t>
      </w:r>
      <w:r w:rsidRPr="00F400E7">
        <w:rPr>
          <w:rFonts w:eastAsia="Calibri"/>
          <w:lang w:eastAsia="en-US"/>
        </w:rPr>
        <w:t xml:space="preserve"> byl šikovně schovaný.</w:t>
      </w:r>
    </w:p>
    <w:p w14:paraId="692704AD" w14:textId="77777777" w:rsidR="00F400E7" w:rsidRPr="00F400E7" w:rsidRDefault="00F400E7" w:rsidP="00F400E7">
      <w:pPr>
        <w:spacing w:line="360" w:lineRule="auto"/>
        <w:rPr>
          <w:rFonts w:eastAsia="Calibri"/>
          <w:lang w:eastAsia="en-US"/>
        </w:rPr>
      </w:pPr>
      <w:r w:rsidRPr="00F400E7">
        <w:rPr>
          <w:rFonts w:eastAsia="Calibri"/>
          <w:lang w:eastAsia="en-US"/>
        </w:rPr>
        <w:t xml:space="preserve">(2) </w:t>
      </w:r>
      <w:r w:rsidRPr="00F400E7">
        <w:rPr>
          <w:rFonts w:eastAsia="Calibri"/>
          <w:lang w:eastAsia="en-US"/>
        </w:rPr>
        <w:tab/>
        <w:t>Nikdo si ho nevšiml, byl šikovně schovaný.</w:t>
      </w:r>
    </w:p>
    <w:p w14:paraId="18EB49D3" w14:textId="77777777" w:rsidR="00F400E7" w:rsidRPr="00F400E7" w:rsidRDefault="00F400E7" w:rsidP="00F400E7">
      <w:pPr>
        <w:spacing w:line="360" w:lineRule="auto"/>
        <w:rPr>
          <w:rFonts w:eastAsia="Calibri"/>
          <w:lang w:eastAsia="en-US"/>
        </w:rPr>
      </w:pPr>
    </w:p>
    <w:p w14:paraId="157BE97D" w14:textId="77777777" w:rsidR="00F400E7" w:rsidRPr="00F400E7" w:rsidRDefault="00F400E7" w:rsidP="00F400E7">
      <w:pPr>
        <w:spacing w:line="360" w:lineRule="auto"/>
        <w:ind w:firstLine="708"/>
        <w:rPr>
          <w:rFonts w:eastAsia="Calibri"/>
          <w:lang w:eastAsia="en-US"/>
        </w:rPr>
      </w:pPr>
      <w:r w:rsidRPr="00F400E7">
        <w:rPr>
          <w:rFonts w:eastAsia="Calibri"/>
          <w:lang w:eastAsia="en-US"/>
        </w:rPr>
        <w:t xml:space="preserve">Jazykové prostředky, které zajišťují spojení dílčích vět v rámci souvětí a umožňují porozumět významovému vztahu mezi nimi, nazýváme </w:t>
      </w:r>
      <w:r w:rsidRPr="00F400E7">
        <w:rPr>
          <w:rFonts w:eastAsia="Calibri"/>
          <w:b/>
          <w:lang w:eastAsia="en-US"/>
        </w:rPr>
        <w:t>spojovací výrazy</w:t>
      </w:r>
      <w:r w:rsidRPr="00F400E7">
        <w:rPr>
          <w:rFonts w:eastAsia="Calibri"/>
          <w:lang w:eastAsia="en-US"/>
        </w:rPr>
        <w:t xml:space="preserve">. Jsou různého druhu. Jejich funkční jádro tvoří </w:t>
      </w:r>
      <w:r w:rsidRPr="00F400E7">
        <w:rPr>
          <w:rFonts w:eastAsia="Calibri"/>
          <w:b/>
          <w:lang w:eastAsia="en-US"/>
        </w:rPr>
        <w:t>spojky</w:t>
      </w:r>
      <w:r w:rsidRPr="00F400E7">
        <w:rPr>
          <w:rFonts w:eastAsia="Calibri"/>
          <w:lang w:eastAsia="en-US"/>
        </w:rPr>
        <w:t xml:space="preserve"> (konjunkce) a </w:t>
      </w:r>
      <w:r w:rsidRPr="00F400E7">
        <w:rPr>
          <w:rFonts w:eastAsia="Calibri"/>
          <w:b/>
          <w:lang w:eastAsia="en-US"/>
        </w:rPr>
        <w:t xml:space="preserve">relativa </w:t>
      </w:r>
      <w:r w:rsidRPr="00F400E7">
        <w:rPr>
          <w:rFonts w:eastAsia="Calibri"/>
          <w:lang w:eastAsia="en-US"/>
        </w:rPr>
        <w:t>(vztažná zájmena a příslovce).</w:t>
      </w:r>
    </w:p>
    <w:p w14:paraId="4DB91EFA" w14:textId="77777777" w:rsidR="00F400E7" w:rsidRPr="00F400E7" w:rsidRDefault="00F400E7" w:rsidP="00F400E7">
      <w:pPr>
        <w:spacing w:line="360" w:lineRule="auto"/>
        <w:ind w:firstLine="708"/>
        <w:rPr>
          <w:rFonts w:eastAsia="Calibri"/>
          <w:lang w:eastAsia="en-US"/>
        </w:rPr>
      </w:pPr>
      <w:r w:rsidRPr="00F400E7">
        <w:rPr>
          <w:rFonts w:eastAsia="Calibri"/>
          <w:lang w:eastAsia="en-US"/>
        </w:rPr>
        <w:t>Zatímco spojky samy do větných struktur nevstupují a neplní větněčlenské funkce, zájmena a zájmenná příslovce obsazují příslušné syntaktické pozice věty a plní funkce větných členů. Jsou strukturní součástí věty, kterou připojují. Srov. souvětí (3) až (6):</w:t>
      </w:r>
    </w:p>
    <w:p w14:paraId="51E629FF" w14:textId="77777777" w:rsidR="00F400E7" w:rsidRPr="00F400E7" w:rsidRDefault="00F400E7" w:rsidP="00F400E7">
      <w:pPr>
        <w:spacing w:line="360" w:lineRule="auto"/>
        <w:rPr>
          <w:rFonts w:eastAsia="Calibri"/>
          <w:lang w:eastAsia="en-US"/>
        </w:rPr>
      </w:pPr>
    </w:p>
    <w:p w14:paraId="05E5F8ED" w14:textId="77777777" w:rsidR="00F400E7" w:rsidRPr="00F400E7" w:rsidRDefault="00F400E7" w:rsidP="00F400E7">
      <w:pPr>
        <w:spacing w:line="360" w:lineRule="auto"/>
        <w:rPr>
          <w:rFonts w:eastAsia="Calibri"/>
          <w:lang w:eastAsia="en-US"/>
        </w:rPr>
      </w:pPr>
      <w:r w:rsidRPr="00F400E7">
        <w:rPr>
          <w:rFonts w:eastAsia="Calibri"/>
          <w:lang w:eastAsia="en-US"/>
        </w:rPr>
        <w:t xml:space="preserve">(3) </w:t>
      </w:r>
      <w:r w:rsidRPr="00F400E7">
        <w:rPr>
          <w:rFonts w:eastAsia="Calibri"/>
          <w:lang w:eastAsia="en-US"/>
        </w:rPr>
        <w:tab/>
        <w:t xml:space="preserve">Jeho rodiče odjeli, </w:t>
      </w:r>
      <w:r w:rsidRPr="00F400E7">
        <w:rPr>
          <w:rFonts w:eastAsia="Calibri"/>
          <w:b/>
          <w:lang w:eastAsia="en-US"/>
        </w:rPr>
        <w:t>ale</w:t>
      </w:r>
      <w:r w:rsidRPr="00F400E7">
        <w:rPr>
          <w:rFonts w:eastAsia="Calibri"/>
          <w:lang w:eastAsia="en-US"/>
        </w:rPr>
        <w:t xml:space="preserve"> on to nevěděl. </w:t>
      </w:r>
    </w:p>
    <w:p w14:paraId="628B550B" w14:textId="77777777" w:rsidR="00F400E7" w:rsidRPr="00F400E7" w:rsidRDefault="00F400E7" w:rsidP="00F400E7">
      <w:pPr>
        <w:spacing w:line="360" w:lineRule="auto"/>
        <w:rPr>
          <w:rFonts w:eastAsia="Calibri"/>
          <w:lang w:eastAsia="en-US"/>
        </w:rPr>
      </w:pPr>
      <w:r w:rsidRPr="00F400E7">
        <w:rPr>
          <w:rFonts w:eastAsia="Calibri"/>
          <w:lang w:eastAsia="en-US"/>
        </w:rPr>
        <w:t xml:space="preserve">(4) </w:t>
      </w:r>
      <w:r w:rsidRPr="00F400E7">
        <w:rPr>
          <w:rFonts w:eastAsia="Calibri"/>
          <w:lang w:eastAsia="en-US"/>
        </w:rPr>
        <w:tab/>
        <w:t xml:space="preserve">On nevěděl, </w:t>
      </w:r>
      <w:r w:rsidRPr="00F400E7">
        <w:rPr>
          <w:rFonts w:eastAsia="Calibri"/>
          <w:b/>
          <w:lang w:eastAsia="en-US"/>
        </w:rPr>
        <w:t>že</w:t>
      </w:r>
      <w:r w:rsidRPr="00F400E7">
        <w:rPr>
          <w:rFonts w:eastAsia="Calibri"/>
          <w:lang w:eastAsia="en-US"/>
        </w:rPr>
        <w:t xml:space="preserve"> jeho rodiče odjeli. </w:t>
      </w:r>
    </w:p>
    <w:p w14:paraId="164A62A3" w14:textId="77777777" w:rsidR="00F400E7" w:rsidRPr="00F400E7" w:rsidRDefault="00F400E7" w:rsidP="00F400E7">
      <w:pPr>
        <w:spacing w:line="360" w:lineRule="auto"/>
        <w:rPr>
          <w:rFonts w:eastAsia="Calibri"/>
          <w:lang w:eastAsia="en-US"/>
        </w:rPr>
      </w:pPr>
      <w:r w:rsidRPr="00F400E7">
        <w:rPr>
          <w:rFonts w:eastAsia="Calibri"/>
          <w:lang w:eastAsia="en-US"/>
        </w:rPr>
        <w:t xml:space="preserve">(5) </w:t>
      </w:r>
      <w:r w:rsidRPr="00F400E7">
        <w:rPr>
          <w:rFonts w:eastAsia="Calibri"/>
          <w:lang w:eastAsia="en-US"/>
        </w:rPr>
        <w:tab/>
        <w:t xml:space="preserve">On nevěděl, </w:t>
      </w:r>
      <w:r w:rsidRPr="00F400E7">
        <w:rPr>
          <w:rFonts w:eastAsia="Calibri"/>
          <w:b/>
          <w:lang w:eastAsia="en-US"/>
        </w:rPr>
        <w:t>kam</w:t>
      </w:r>
      <w:r w:rsidRPr="00F400E7">
        <w:rPr>
          <w:rFonts w:eastAsia="Calibri"/>
          <w:lang w:eastAsia="en-US"/>
        </w:rPr>
        <w:t xml:space="preserve"> jeho rodiče odjeli.</w:t>
      </w:r>
    </w:p>
    <w:p w14:paraId="3EB6C050" w14:textId="77777777" w:rsidR="00F400E7" w:rsidRPr="00F400E7" w:rsidRDefault="00F400E7" w:rsidP="00F400E7">
      <w:pPr>
        <w:spacing w:line="360" w:lineRule="auto"/>
        <w:rPr>
          <w:rFonts w:eastAsia="Calibri"/>
          <w:lang w:eastAsia="en-US"/>
        </w:rPr>
      </w:pPr>
      <w:r w:rsidRPr="00F400E7">
        <w:rPr>
          <w:rFonts w:eastAsia="Calibri"/>
          <w:lang w:eastAsia="en-US"/>
        </w:rPr>
        <w:t xml:space="preserve">(6) </w:t>
      </w:r>
      <w:r w:rsidRPr="00F400E7">
        <w:rPr>
          <w:rFonts w:eastAsia="Calibri"/>
          <w:lang w:eastAsia="en-US"/>
        </w:rPr>
        <w:tab/>
        <w:t xml:space="preserve">On nevěděl, </w:t>
      </w:r>
      <w:r w:rsidRPr="00F400E7">
        <w:rPr>
          <w:rFonts w:eastAsia="Calibri"/>
          <w:b/>
          <w:lang w:eastAsia="en-US"/>
        </w:rPr>
        <w:t>co</w:t>
      </w:r>
      <w:r w:rsidRPr="00F400E7">
        <w:rPr>
          <w:rFonts w:eastAsia="Calibri"/>
          <w:lang w:eastAsia="en-US"/>
        </w:rPr>
        <w:t xml:space="preserve"> jeho rodiče plánovali.  </w:t>
      </w:r>
    </w:p>
    <w:p w14:paraId="03FC8047" w14:textId="77777777" w:rsidR="00F400E7" w:rsidRPr="00F400E7" w:rsidRDefault="00F400E7" w:rsidP="00F400E7">
      <w:pPr>
        <w:spacing w:line="360" w:lineRule="auto"/>
        <w:rPr>
          <w:rFonts w:eastAsia="Calibri"/>
          <w:lang w:eastAsia="en-US"/>
        </w:rPr>
      </w:pPr>
    </w:p>
    <w:p w14:paraId="08D1D4A6" w14:textId="77777777" w:rsidR="00F400E7" w:rsidRPr="00F400E7" w:rsidRDefault="00F400E7" w:rsidP="00F400E7">
      <w:pPr>
        <w:spacing w:line="360" w:lineRule="auto"/>
        <w:ind w:firstLine="708"/>
        <w:rPr>
          <w:rFonts w:eastAsia="Calibri"/>
          <w:lang w:eastAsia="en-US"/>
        </w:rPr>
      </w:pPr>
      <w:r w:rsidRPr="00F400E7">
        <w:rPr>
          <w:rFonts w:eastAsia="Calibri"/>
          <w:lang w:eastAsia="en-US"/>
        </w:rPr>
        <w:t xml:space="preserve">Zatímco spojky </w:t>
      </w:r>
      <w:r w:rsidRPr="00F400E7">
        <w:rPr>
          <w:rFonts w:eastAsia="Calibri"/>
          <w:i/>
          <w:lang w:eastAsia="en-US"/>
        </w:rPr>
        <w:t>ale</w:t>
      </w:r>
      <w:r w:rsidRPr="00F400E7">
        <w:rPr>
          <w:rFonts w:eastAsia="Calibri"/>
          <w:lang w:eastAsia="en-US"/>
        </w:rPr>
        <w:t xml:space="preserve"> a </w:t>
      </w:r>
      <w:r w:rsidRPr="00F400E7">
        <w:rPr>
          <w:rFonts w:eastAsia="Calibri"/>
          <w:i/>
          <w:lang w:eastAsia="en-US"/>
        </w:rPr>
        <w:t>že</w:t>
      </w:r>
      <w:r w:rsidRPr="00F400E7">
        <w:rPr>
          <w:rFonts w:eastAsia="Calibri"/>
          <w:lang w:eastAsia="en-US"/>
        </w:rPr>
        <w:t xml:space="preserve"> v souvětích (3) a (4) nevstupují do větných struktur, jejichž spojení do souvětného celku realizují (</w:t>
      </w:r>
      <w:r w:rsidRPr="00F400E7">
        <w:rPr>
          <w:rFonts w:eastAsia="Calibri"/>
          <w:i/>
          <w:lang w:eastAsia="en-US"/>
        </w:rPr>
        <w:t>Jeho rodiče odjeli</w:t>
      </w:r>
      <w:r w:rsidRPr="00F400E7">
        <w:rPr>
          <w:rFonts w:eastAsia="Calibri"/>
          <w:lang w:eastAsia="en-US"/>
        </w:rPr>
        <w:t xml:space="preserve"> –</w:t>
      </w:r>
      <w:r w:rsidRPr="00F400E7">
        <w:rPr>
          <w:rFonts w:eastAsia="Calibri"/>
          <w:i/>
          <w:lang w:eastAsia="en-US"/>
        </w:rPr>
        <w:t xml:space="preserve"> On to nevěděl</w:t>
      </w:r>
      <w:r w:rsidRPr="00F400E7">
        <w:rPr>
          <w:rFonts w:eastAsia="Calibri"/>
          <w:lang w:eastAsia="en-US"/>
        </w:rPr>
        <w:t>), a nemají tedy platnost větných členů, vztažné příslovce</w:t>
      </w:r>
      <w:r w:rsidRPr="00F400E7">
        <w:rPr>
          <w:rFonts w:eastAsia="Calibri"/>
          <w:i/>
          <w:lang w:eastAsia="en-US"/>
        </w:rPr>
        <w:t xml:space="preserve"> kam</w:t>
      </w:r>
      <w:r w:rsidRPr="00F400E7">
        <w:rPr>
          <w:rFonts w:eastAsia="Calibri"/>
          <w:lang w:eastAsia="en-US"/>
        </w:rPr>
        <w:t xml:space="preserve"> a vztažné zájmeno </w:t>
      </w:r>
      <w:r w:rsidRPr="00F400E7">
        <w:rPr>
          <w:rFonts w:eastAsia="Calibri"/>
          <w:i/>
          <w:lang w:eastAsia="en-US"/>
        </w:rPr>
        <w:t>co</w:t>
      </w:r>
      <w:r w:rsidRPr="00F400E7">
        <w:rPr>
          <w:rFonts w:eastAsia="Calibri"/>
          <w:lang w:eastAsia="en-US"/>
        </w:rPr>
        <w:t xml:space="preserve"> v souvětích (5) a (6) obsazují strukturní pozice připojených vět a plní v ní příslušné větněčlenské funkce: příslovce </w:t>
      </w:r>
      <w:r w:rsidRPr="00F400E7">
        <w:rPr>
          <w:rFonts w:eastAsia="Calibri"/>
          <w:i/>
          <w:lang w:eastAsia="en-US"/>
        </w:rPr>
        <w:t>kam</w:t>
      </w:r>
      <w:r w:rsidRPr="00F400E7">
        <w:rPr>
          <w:rFonts w:eastAsia="Calibri"/>
          <w:lang w:eastAsia="en-US"/>
        </w:rPr>
        <w:t xml:space="preserve"> funkci okolnostního určení místa, zájmeno </w:t>
      </w:r>
      <w:r w:rsidRPr="00F400E7">
        <w:rPr>
          <w:rFonts w:eastAsia="Calibri"/>
          <w:i/>
          <w:lang w:eastAsia="en-US"/>
        </w:rPr>
        <w:t>co</w:t>
      </w:r>
      <w:r w:rsidRPr="00F400E7">
        <w:rPr>
          <w:rFonts w:eastAsia="Calibri"/>
          <w:lang w:eastAsia="en-US"/>
        </w:rPr>
        <w:t xml:space="preserve"> funkci objektu děje (</w:t>
      </w:r>
      <w:r w:rsidRPr="00F400E7">
        <w:rPr>
          <w:rFonts w:eastAsia="Calibri"/>
          <w:i/>
          <w:lang w:eastAsia="en-US"/>
        </w:rPr>
        <w:t xml:space="preserve">Jeho rodiče </w:t>
      </w:r>
      <w:r w:rsidRPr="00F400E7">
        <w:rPr>
          <w:rFonts w:eastAsia="Calibri"/>
          <w:b/>
          <w:i/>
          <w:lang w:eastAsia="en-US"/>
        </w:rPr>
        <w:t>někam</w:t>
      </w:r>
      <w:r w:rsidRPr="00F400E7">
        <w:rPr>
          <w:rFonts w:eastAsia="Calibri"/>
          <w:i/>
          <w:lang w:eastAsia="en-US"/>
        </w:rPr>
        <w:t xml:space="preserve"> odjeli</w:t>
      </w:r>
      <w:r w:rsidRPr="00F400E7">
        <w:rPr>
          <w:rFonts w:eastAsia="Calibri"/>
          <w:lang w:eastAsia="en-US"/>
        </w:rPr>
        <w:t xml:space="preserve"> – </w:t>
      </w:r>
      <w:r w:rsidRPr="00F400E7">
        <w:rPr>
          <w:rFonts w:eastAsia="Calibri"/>
          <w:i/>
          <w:lang w:eastAsia="en-US"/>
        </w:rPr>
        <w:t xml:space="preserve">Jeho rodiče </w:t>
      </w:r>
      <w:r w:rsidRPr="00F400E7">
        <w:rPr>
          <w:rFonts w:eastAsia="Calibri"/>
          <w:b/>
          <w:i/>
          <w:lang w:eastAsia="en-US"/>
        </w:rPr>
        <w:t>něco</w:t>
      </w:r>
      <w:r w:rsidRPr="00F400E7">
        <w:rPr>
          <w:rFonts w:eastAsia="Calibri"/>
          <w:i/>
          <w:lang w:eastAsia="en-US"/>
        </w:rPr>
        <w:t xml:space="preserve"> plánovali</w:t>
      </w:r>
      <w:r w:rsidRPr="00F400E7">
        <w:rPr>
          <w:rFonts w:eastAsia="Calibri"/>
          <w:lang w:eastAsia="en-US"/>
        </w:rPr>
        <w:t xml:space="preserve">). </w:t>
      </w:r>
    </w:p>
    <w:p w14:paraId="74D7A843" w14:textId="77777777" w:rsidR="00F400E7" w:rsidRPr="00F400E7" w:rsidRDefault="00F400E7" w:rsidP="00F400E7">
      <w:pPr>
        <w:spacing w:line="360" w:lineRule="auto"/>
        <w:rPr>
          <w:rFonts w:eastAsia="Calibri"/>
          <w:b/>
          <w:lang w:eastAsia="en-US"/>
        </w:rPr>
      </w:pPr>
    </w:p>
    <w:p w14:paraId="105F08E1" w14:textId="77777777" w:rsidR="00F400E7" w:rsidRPr="00F400E7" w:rsidRDefault="00F400E7" w:rsidP="00F400E7">
      <w:pPr>
        <w:spacing w:line="360" w:lineRule="auto"/>
        <w:rPr>
          <w:rFonts w:eastAsia="Calibri"/>
          <w:b/>
          <w:lang w:eastAsia="en-US"/>
        </w:rPr>
      </w:pPr>
      <w:r w:rsidRPr="00F400E7">
        <w:rPr>
          <w:rFonts w:eastAsia="Calibri"/>
          <w:b/>
          <w:lang w:eastAsia="en-US"/>
        </w:rPr>
        <w:t>1.2.2 Spojky</w:t>
      </w:r>
    </w:p>
    <w:p w14:paraId="28E46101" w14:textId="77777777" w:rsidR="00F400E7" w:rsidRPr="00F400E7" w:rsidRDefault="00F400E7" w:rsidP="00F400E7">
      <w:pPr>
        <w:spacing w:line="360" w:lineRule="auto"/>
        <w:rPr>
          <w:rFonts w:eastAsia="Calibri"/>
          <w:b/>
          <w:lang w:eastAsia="en-US"/>
        </w:rPr>
      </w:pPr>
      <w:r w:rsidRPr="00F400E7">
        <w:rPr>
          <w:rFonts w:eastAsia="Calibri"/>
          <w:b/>
          <w:lang w:eastAsia="en-US"/>
        </w:rPr>
        <w:t>1.2.2.1 Obecná charakteristika</w:t>
      </w:r>
    </w:p>
    <w:p w14:paraId="5C6A1EDB" w14:textId="77777777" w:rsidR="00F400E7" w:rsidRPr="00F400E7" w:rsidRDefault="00F400E7" w:rsidP="00F400E7">
      <w:pPr>
        <w:spacing w:line="360" w:lineRule="auto"/>
        <w:rPr>
          <w:rFonts w:eastAsia="Calibri"/>
          <w:lang w:eastAsia="en-US"/>
        </w:rPr>
      </w:pPr>
      <w:r w:rsidRPr="00F400E7">
        <w:rPr>
          <w:rFonts w:eastAsia="Calibri"/>
          <w:lang w:eastAsia="en-US"/>
        </w:rPr>
        <w:t xml:space="preserve">Spojky jsou </w:t>
      </w:r>
      <w:r w:rsidRPr="00F400E7">
        <w:rPr>
          <w:rFonts w:eastAsia="Calibri"/>
          <w:b/>
          <w:lang w:eastAsia="en-US"/>
        </w:rPr>
        <w:t>neplnovýznamová slova</w:t>
      </w:r>
      <w:r w:rsidRPr="00F400E7">
        <w:rPr>
          <w:rFonts w:eastAsia="Calibri"/>
          <w:lang w:eastAsia="en-US"/>
        </w:rPr>
        <w:t xml:space="preserve">, která vyjadřují jednak vztahy mezi větnými členy téže větněčlenské platnosti, jednak </w:t>
      </w:r>
      <w:r w:rsidRPr="00F400E7">
        <w:rPr>
          <w:rFonts w:eastAsia="Calibri"/>
          <w:b/>
          <w:lang w:eastAsia="en-US"/>
        </w:rPr>
        <w:t>vztahy mezi větami v rámci souvětí</w:t>
      </w:r>
      <w:r w:rsidRPr="00F400E7">
        <w:rPr>
          <w:rFonts w:eastAsia="Calibri"/>
          <w:lang w:eastAsia="en-US"/>
        </w:rPr>
        <w:t xml:space="preserve">.  Fungují jako </w:t>
      </w:r>
      <w:r w:rsidRPr="00F400E7">
        <w:rPr>
          <w:rFonts w:eastAsia="Calibri"/>
          <w:lang w:eastAsia="en-US"/>
        </w:rPr>
        <w:lastRenderedPageBreak/>
        <w:t xml:space="preserve">gramatický prostředek syntagmatického rozvíjení, tj. zakládání nových syntaktických pozic (struktur) či zmnožování pozic (struktur) již existujících. </w:t>
      </w:r>
    </w:p>
    <w:p w14:paraId="6E2E99F0" w14:textId="77777777" w:rsidR="00F400E7" w:rsidRPr="00F400E7" w:rsidRDefault="00F400E7" w:rsidP="00F400E7">
      <w:pPr>
        <w:spacing w:line="360" w:lineRule="auto"/>
        <w:ind w:firstLine="708"/>
        <w:rPr>
          <w:rFonts w:eastAsia="Calibri"/>
          <w:b/>
          <w:lang w:eastAsia="en-US"/>
        </w:rPr>
      </w:pPr>
      <w:r w:rsidRPr="00F400E7">
        <w:rPr>
          <w:rFonts w:eastAsia="Calibri"/>
          <w:lang w:eastAsia="en-US"/>
        </w:rPr>
        <w:t xml:space="preserve">Jde o slovní druh </w:t>
      </w:r>
      <w:r w:rsidRPr="00F400E7">
        <w:rPr>
          <w:rFonts w:eastAsia="Calibri"/>
          <w:b/>
          <w:lang w:eastAsia="en-US"/>
        </w:rPr>
        <w:t>neohebný</w:t>
      </w:r>
      <w:r w:rsidRPr="00F400E7">
        <w:rPr>
          <w:rFonts w:eastAsia="Calibri"/>
          <w:lang w:eastAsia="en-US"/>
        </w:rPr>
        <w:t xml:space="preserve"> (s výjimkou spojek </w:t>
      </w:r>
      <w:r w:rsidRPr="00F400E7">
        <w:rPr>
          <w:rFonts w:eastAsia="Calibri"/>
          <w:i/>
          <w:lang w:eastAsia="en-US"/>
        </w:rPr>
        <w:t>aby</w:t>
      </w:r>
      <w:r w:rsidRPr="00F400E7">
        <w:rPr>
          <w:rFonts w:eastAsia="Calibri"/>
          <w:lang w:eastAsia="en-US"/>
        </w:rPr>
        <w:t xml:space="preserve"> a </w:t>
      </w:r>
      <w:r w:rsidRPr="00F400E7">
        <w:rPr>
          <w:rFonts w:eastAsia="Calibri"/>
          <w:i/>
          <w:lang w:eastAsia="en-US"/>
        </w:rPr>
        <w:t>kdyby</w:t>
      </w:r>
      <w:r w:rsidRPr="00F400E7">
        <w:rPr>
          <w:rFonts w:eastAsia="Calibri"/>
          <w:lang w:eastAsia="en-US"/>
        </w:rPr>
        <w:t xml:space="preserve">, jejichž součástí je kondicionálový tvar pomocného slovesa </w:t>
      </w:r>
      <w:r w:rsidRPr="00F400E7">
        <w:rPr>
          <w:rFonts w:eastAsia="Calibri"/>
          <w:i/>
          <w:lang w:eastAsia="en-US"/>
        </w:rPr>
        <w:t>být</w:t>
      </w:r>
      <w:r w:rsidRPr="00F400E7">
        <w:rPr>
          <w:rFonts w:eastAsia="Calibri"/>
          <w:lang w:eastAsia="en-US"/>
        </w:rPr>
        <w:t xml:space="preserve"> – k tomu srov. 2.2.5.5 a 2.2.6.2). </w:t>
      </w:r>
    </w:p>
    <w:p w14:paraId="0CD478FD" w14:textId="77777777" w:rsidR="00F400E7" w:rsidRPr="00F400E7" w:rsidRDefault="00F400E7" w:rsidP="00F400E7">
      <w:pPr>
        <w:spacing w:line="360" w:lineRule="auto"/>
        <w:ind w:firstLine="708"/>
        <w:rPr>
          <w:rFonts w:eastAsia="Calibri"/>
          <w:lang w:eastAsia="en-US"/>
        </w:rPr>
      </w:pPr>
      <w:r w:rsidRPr="00F400E7">
        <w:rPr>
          <w:rFonts w:eastAsia="Calibri"/>
          <w:lang w:eastAsia="en-US"/>
        </w:rPr>
        <w:t xml:space="preserve">Vedle jednoduchých (monolexémových) spojek se v jazyce uplatňují také </w:t>
      </w:r>
      <w:r w:rsidRPr="00F400E7">
        <w:rPr>
          <w:rFonts w:eastAsia="Calibri"/>
          <w:b/>
          <w:lang w:eastAsia="en-US"/>
        </w:rPr>
        <w:t>spojky</w:t>
      </w:r>
      <w:r w:rsidRPr="00F400E7">
        <w:rPr>
          <w:rFonts w:eastAsia="Calibri"/>
          <w:lang w:eastAsia="en-US"/>
        </w:rPr>
        <w:t xml:space="preserve"> </w:t>
      </w:r>
      <w:r w:rsidRPr="00F400E7">
        <w:rPr>
          <w:rFonts w:eastAsia="Calibri"/>
          <w:b/>
          <w:lang w:eastAsia="en-US"/>
        </w:rPr>
        <w:t>víceslovné</w:t>
      </w:r>
      <w:r w:rsidRPr="00F400E7">
        <w:rPr>
          <w:rFonts w:eastAsia="Calibri"/>
          <w:lang w:eastAsia="en-US"/>
        </w:rPr>
        <w:t>, analytické, ať už jde o lexikalizované kombinace jednoduchých spojek a částic (</w:t>
      </w:r>
      <w:r w:rsidRPr="00F400E7">
        <w:rPr>
          <w:rFonts w:eastAsia="Calibri"/>
          <w:i/>
          <w:lang w:eastAsia="en-US"/>
        </w:rPr>
        <w:t>i když</w:t>
      </w:r>
      <w:r w:rsidRPr="00F400E7">
        <w:rPr>
          <w:rFonts w:eastAsia="Calibri"/>
          <w:lang w:eastAsia="en-US"/>
        </w:rPr>
        <w:t xml:space="preserve">; </w:t>
      </w:r>
      <w:r w:rsidRPr="00F400E7">
        <w:rPr>
          <w:rFonts w:eastAsia="Calibri"/>
          <w:i/>
          <w:lang w:eastAsia="en-US"/>
        </w:rPr>
        <w:t>a tak</w:t>
      </w:r>
      <w:r w:rsidRPr="00F400E7">
        <w:rPr>
          <w:rFonts w:eastAsia="Calibri"/>
          <w:lang w:eastAsia="en-US"/>
        </w:rPr>
        <w:t xml:space="preserve">; </w:t>
      </w:r>
      <w:r w:rsidRPr="00F400E7">
        <w:rPr>
          <w:rFonts w:eastAsia="Calibri"/>
          <w:i/>
          <w:lang w:eastAsia="en-US"/>
        </w:rPr>
        <w:t>a dokonce</w:t>
      </w:r>
      <w:r w:rsidRPr="00F400E7">
        <w:rPr>
          <w:rFonts w:eastAsia="Calibri"/>
          <w:lang w:eastAsia="en-US"/>
        </w:rPr>
        <w:t xml:space="preserve">; </w:t>
      </w:r>
      <w:r w:rsidRPr="00F400E7">
        <w:rPr>
          <w:rFonts w:eastAsia="Calibri"/>
          <w:i/>
          <w:lang w:eastAsia="en-US"/>
        </w:rPr>
        <w:t>ale i</w:t>
      </w:r>
      <w:r w:rsidRPr="00F400E7">
        <w:rPr>
          <w:rFonts w:eastAsia="Calibri"/>
          <w:lang w:eastAsia="en-US"/>
        </w:rPr>
        <w:t xml:space="preserve">; </w:t>
      </w:r>
      <w:r w:rsidRPr="00F400E7">
        <w:rPr>
          <w:rFonts w:eastAsia="Calibri"/>
          <w:i/>
          <w:lang w:eastAsia="en-US"/>
        </w:rPr>
        <w:t>a proto; přesto ale</w:t>
      </w:r>
      <w:r w:rsidRPr="00F400E7">
        <w:rPr>
          <w:rFonts w:eastAsia="Calibri"/>
          <w:lang w:eastAsia="en-US"/>
        </w:rPr>
        <w:t xml:space="preserve">; </w:t>
      </w:r>
      <w:r w:rsidRPr="00F400E7">
        <w:rPr>
          <w:rFonts w:eastAsia="Calibri"/>
          <w:i/>
          <w:lang w:eastAsia="en-US"/>
        </w:rPr>
        <w:t>teprve když</w:t>
      </w:r>
      <w:r w:rsidRPr="00F400E7">
        <w:rPr>
          <w:rFonts w:eastAsia="Calibri"/>
          <w:lang w:eastAsia="en-US"/>
        </w:rPr>
        <w:t>, apod.), nebo o víceslovné korelativní výrazy složené nejen ze spojek a částic, ale i výrazů jiného slovnědruhového původu, zejména zájmenného či substantivního (</w:t>
      </w:r>
      <w:r w:rsidRPr="00F400E7">
        <w:rPr>
          <w:rFonts w:eastAsia="Calibri"/>
          <w:i/>
          <w:lang w:eastAsia="en-US"/>
        </w:rPr>
        <w:t>kvůli tomu, aby</w:t>
      </w:r>
      <w:r w:rsidRPr="00F400E7">
        <w:rPr>
          <w:rFonts w:eastAsia="Calibri"/>
          <w:lang w:eastAsia="en-US"/>
        </w:rPr>
        <w:t xml:space="preserve">; </w:t>
      </w:r>
      <w:r w:rsidRPr="00F400E7">
        <w:rPr>
          <w:rFonts w:eastAsia="Calibri"/>
          <w:i/>
          <w:lang w:eastAsia="en-US"/>
        </w:rPr>
        <w:t>díky tomu, že</w:t>
      </w:r>
      <w:r w:rsidRPr="00F400E7">
        <w:rPr>
          <w:rFonts w:eastAsia="Calibri"/>
          <w:lang w:eastAsia="en-US"/>
        </w:rPr>
        <w:t xml:space="preserve">; </w:t>
      </w:r>
      <w:r w:rsidRPr="00F400E7">
        <w:rPr>
          <w:rFonts w:eastAsia="Calibri"/>
          <w:i/>
          <w:lang w:eastAsia="en-US"/>
        </w:rPr>
        <w:t>v důsledku toho, že</w:t>
      </w:r>
      <w:r w:rsidRPr="00F400E7">
        <w:rPr>
          <w:rFonts w:eastAsia="Calibri"/>
          <w:lang w:eastAsia="en-US"/>
        </w:rPr>
        <w:t xml:space="preserve">; </w:t>
      </w:r>
      <w:r w:rsidRPr="00F400E7">
        <w:rPr>
          <w:rFonts w:eastAsia="Calibri"/>
          <w:i/>
          <w:lang w:eastAsia="en-US"/>
        </w:rPr>
        <w:t>vzhledem k tomu, že; za tím účelem, aby; vinou toho, že</w:t>
      </w:r>
      <w:r w:rsidRPr="00F400E7">
        <w:rPr>
          <w:rFonts w:eastAsia="Calibri"/>
          <w:lang w:eastAsia="en-US"/>
        </w:rPr>
        <w:t xml:space="preserve"> apod.). </w:t>
      </w:r>
    </w:p>
    <w:p w14:paraId="4E322B7F" w14:textId="77777777" w:rsidR="00F400E7" w:rsidRPr="00F400E7" w:rsidRDefault="00F400E7" w:rsidP="00F400E7">
      <w:pPr>
        <w:spacing w:after="160" w:line="360" w:lineRule="auto"/>
        <w:ind w:firstLine="708"/>
        <w:rPr>
          <w:rFonts w:eastAsia="Calibri"/>
          <w:lang w:eastAsia="en-US"/>
        </w:rPr>
      </w:pPr>
      <w:r w:rsidRPr="00F400E7">
        <w:rPr>
          <w:rFonts w:eastAsia="Calibri"/>
          <w:lang w:eastAsia="en-US"/>
        </w:rPr>
        <w:t xml:space="preserve">Srov. různé typy jednoduchých a analytických spojek v následujících korpusových dokladech: </w:t>
      </w:r>
    </w:p>
    <w:p w14:paraId="75BB79B4" w14:textId="77777777" w:rsidR="00F400E7" w:rsidRPr="00F400E7" w:rsidRDefault="00F400E7" w:rsidP="00F400E7">
      <w:pPr>
        <w:rPr>
          <w:rFonts w:ascii="Verdana" w:eastAsia="Calibri" w:hAnsi="Verdana"/>
          <w:sz w:val="18"/>
          <w:szCs w:val="18"/>
          <w:lang w:eastAsia="en-US"/>
        </w:rPr>
      </w:pPr>
      <w:r w:rsidRPr="00F400E7">
        <w:rPr>
          <w:rFonts w:ascii="Verdana" w:eastAsia="Calibri" w:hAnsi="Verdana"/>
          <w:sz w:val="18"/>
          <w:szCs w:val="18"/>
          <w:lang w:eastAsia="en-US"/>
        </w:rPr>
        <w:t xml:space="preserve">Zopakoval úvodní slova </w:t>
      </w:r>
      <w:r w:rsidRPr="00F400E7">
        <w:rPr>
          <w:rFonts w:ascii="Verdana" w:eastAsia="Calibri" w:hAnsi="Verdana"/>
          <w:b/>
          <w:sz w:val="18"/>
          <w:szCs w:val="18"/>
          <w:lang w:eastAsia="en-US"/>
        </w:rPr>
        <w:t>a</w:t>
      </w:r>
      <w:r w:rsidRPr="00F400E7">
        <w:rPr>
          <w:rFonts w:ascii="Verdana" w:eastAsia="Calibri" w:hAnsi="Verdana"/>
          <w:sz w:val="18"/>
          <w:szCs w:val="18"/>
          <w:lang w:eastAsia="en-US"/>
        </w:rPr>
        <w:t xml:space="preserve"> čekal, </w:t>
      </w:r>
      <w:r w:rsidRPr="00F400E7">
        <w:rPr>
          <w:rFonts w:ascii="Verdana" w:eastAsia="Calibri" w:hAnsi="Verdana"/>
          <w:b/>
          <w:sz w:val="18"/>
          <w:szCs w:val="18"/>
          <w:lang w:eastAsia="en-US"/>
        </w:rPr>
        <w:t>že</w:t>
      </w:r>
      <w:r w:rsidRPr="00F400E7">
        <w:rPr>
          <w:rFonts w:ascii="Verdana" w:eastAsia="Calibri" w:hAnsi="Verdana"/>
          <w:sz w:val="18"/>
          <w:szCs w:val="18"/>
          <w:lang w:eastAsia="en-US"/>
        </w:rPr>
        <w:t xml:space="preserve"> něco řekne, </w:t>
      </w:r>
      <w:r w:rsidRPr="00F400E7">
        <w:rPr>
          <w:rFonts w:ascii="Verdana" w:eastAsia="Calibri" w:hAnsi="Verdana"/>
          <w:b/>
          <w:sz w:val="18"/>
          <w:szCs w:val="18"/>
          <w:lang w:eastAsia="en-US"/>
        </w:rPr>
        <w:t>ale</w:t>
      </w:r>
      <w:r w:rsidRPr="00F400E7">
        <w:rPr>
          <w:rFonts w:ascii="Verdana" w:eastAsia="Calibri" w:hAnsi="Verdana"/>
          <w:sz w:val="18"/>
          <w:szCs w:val="18"/>
          <w:lang w:eastAsia="en-US"/>
        </w:rPr>
        <w:t xml:space="preserve"> ona na něj jenom zírala vykulenýma očima.</w:t>
      </w:r>
    </w:p>
    <w:p w14:paraId="3438F50A" w14:textId="77777777" w:rsidR="00F400E7" w:rsidRPr="00F400E7" w:rsidRDefault="00F400E7" w:rsidP="00F400E7">
      <w:pPr>
        <w:rPr>
          <w:rFonts w:ascii="Verdana" w:eastAsia="Calibri" w:hAnsi="Verdana"/>
          <w:sz w:val="18"/>
          <w:szCs w:val="18"/>
          <w:lang w:eastAsia="en-US"/>
        </w:rPr>
      </w:pPr>
      <w:r w:rsidRPr="00F400E7">
        <w:rPr>
          <w:rFonts w:ascii="Verdana" w:eastAsia="Calibri" w:hAnsi="Verdana"/>
          <w:sz w:val="18"/>
          <w:szCs w:val="18"/>
          <w:lang w:eastAsia="en-US"/>
        </w:rPr>
        <w:t xml:space="preserve">Nebojte se přiznat problém, </w:t>
      </w:r>
      <w:r w:rsidRPr="00F400E7">
        <w:rPr>
          <w:rFonts w:ascii="Verdana" w:eastAsia="Calibri" w:hAnsi="Verdana"/>
          <w:b/>
          <w:sz w:val="18"/>
          <w:szCs w:val="18"/>
          <w:lang w:eastAsia="en-US"/>
        </w:rPr>
        <w:t>i když</w:t>
      </w:r>
      <w:r w:rsidRPr="00F400E7">
        <w:rPr>
          <w:rFonts w:ascii="Verdana" w:eastAsia="Calibri" w:hAnsi="Verdana"/>
          <w:sz w:val="18"/>
          <w:szCs w:val="18"/>
          <w:lang w:eastAsia="en-US"/>
        </w:rPr>
        <w:t xml:space="preserve"> to chce někdy hodně vnitřní odvahy.</w:t>
      </w:r>
    </w:p>
    <w:p w14:paraId="081D43D9" w14:textId="77777777" w:rsidR="00F400E7" w:rsidRPr="00F400E7" w:rsidRDefault="00F400E7" w:rsidP="00F400E7">
      <w:pPr>
        <w:rPr>
          <w:rFonts w:ascii="Verdana" w:eastAsia="Calibri" w:hAnsi="Verdana"/>
          <w:sz w:val="18"/>
          <w:szCs w:val="18"/>
          <w:lang w:eastAsia="en-US"/>
        </w:rPr>
      </w:pPr>
      <w:r w:rsidRPr="00F400E7">
        <w:rPr>
          <w:rFonts w:ascii="Verdana" w:eastAsia="Calibri" w:hAnsi="Verdana"/>
          <w:sz w:val="18"/>
          <w:szCs w:val="18"/>
          <w:lang w:eastAsia="en-US"/>
        </w:rPr>
        <w:t xml:space="preserve">Obsluha je příjemná a rychlá, </w:t>
      </w:r>
      <w:r w:rsidRPr="00F400E7">
        <w:rPr>
          <w:rFonts w:ascii="Verdana" w:eastAsia="Calibri" w:hAnsi="Verdana"/>
          <w:b/>
          <w:sz w:val="18"/>
          <w:szCs w:val="18"/>
          <w:lang w:eastAsia="en-US"/>
        </w:rPr>
        <w:t>přesto ale</w:t>
      </w:r>
      <w:r w:rsidRPr="00F400E7">
        <w:rPr>
          <w:rFonts w:ascii="Verdana" w:eastAsia="Calibri" w:hAnsi="Verdana"/>
          <w:sz w:val="18"/>
          <w:szCs w:val="18"/>
          <w:lang w:eastAsia="en-US"/>
        </w:rPr>
        <w:t xml:space="preserve"> počítejte s tím, že si musíte vystát frontu.</w:t>
      </w:r>
    </w:p>
    <w:p w14:paraId="65C08CAF" w14:textId="77777777" w:rsidR="00F400E7" w:rsidRPr="00F400E7" w:rsidRDefault="00F400E7" w:rsidP="00F400E7">
      <w:pPr>
        <w:rPr>
          <w:rFonts w:ascii="Verdana" w:eastAsia="Calibri" w:hAnsi="Verdana"/>
          <w:sz w:val="18"/>
          <w:szCs w:val="18"/>
          <w:lang w:eastAsia="en-US"/>
        </w:rPr>
      </w:pPr>
      <w:r w:rsidRPr="00F400E7">
        <w:rPr>
          <w:rFonts w:ascii="Verdana" w:eastAsia="Calibri" w:hAnsi="Verdana"/>
          <w:sz w:val="18"/>
          <w:szCs w:val="18"/>
          <w:lang w:eastAsia="en-US"/>
        </w:rPr>
        <w:t xml:space="preserve">Uvěřili, </w:t>
      </w:r>
      <w:r w:rsidRPr="00F400E7">
        <w:rPr>
          <w:rFonts w:ascii="Verdana" w:eastAsia="Calibri" w:hAnsi="Verdana"/>
          <w:b/>
          <w:sz w:val="18"/>
          <w:szCs w:val="18"/>
          <w:lang w:eastAsia="en-US"/>
        </w:rPr>
        <w:t xml:space="preserve">teprve když </w:t>
      </w:r>
      <w:r w:rsidRPr="00F400E7">
        <w:rPr>
          <w:rFonts w:ascii="Verdana" w:eastAsia="Calibri" w:hAnsi="Verdana"/>
          <w:sz w:val="18"/>
          <w:szCs w:val="18"/>
          <w:lang w:eastAsia="en-US"/>
        </w:rPr>
        <w:t xml:space="preserve">viděli záznam. </w:t>
      </w:r>
    </w:p>
    <w:p w14:paraId="26E1FFE6" w14:textId="77777777" w:rsidR="00F400E7" w:rsidRPr="00F400E7" w:rsidRDefault="00F400E7" w:rsidP="00F400E7">
      <w:pPr>
        <w:rPr>
          <w:rFonts w:ascii="Verdana" w:eastAsia="Calibri" w:hAnsi="Verdana"/>
          <w:sz w:val="18"/>
          <w:szCs w:val="18"/>
          <w:lang w:eastAsia="en-US"/>
        </w:rPr>
      </w:pPr>
      <w:r w:rsidRPr="00F400E7">
        <w:rPr>
          <w:rFonts w:ascii="Verdana" w:eastAsia="Calibri" w:hAnsi="Verdana"/>
          <w:sz w:val="18"/>
          <w:szCs w:val="18"/>
          <w:lang w:eastAsia="en-US"/>
        </w:rPr>
        <w:t xml:space="preserve">Termín jsme museli posunout </w:t>
      </w:r>
      <w:r w:rsidRPr="00F400E7">
        <w:rPr>
          <w:rFonts w:ascii="Verdana" w:eastAsia="Calibri" w:hAnsi="Verdana"/>
          <w:b/>
          <w:sz w:val="18"/>
          <w:szCs w:val="18"/>
          <w:lang w:eastAsia="en-US"/>
        </w:rPr>
        <w:t>kvůli tomu, že</w:t>
      </w:r>
      <w:r w:rsidRPr="00F400E7">
        <w:rPr>
          <w:rFonts w:ascii="Verdana" w:eastAsia="Calibri" w:hAnsi="Verdana"/>
          <w:sz w:val="18"/>
          <w:szCs w:val="18"/>
          <w:lang w:eastAsia="en-US"/>
        </w:rPr>
        <w:t xml:space="preserve"> jsme nahrazovali šestnáctidenní odstávku výroby. </w:t>
      </w:r>
    </w:p>
    <w:p w14:paraId="4722EABA" w14:textId="77777777" w:rsidR="00F400E7" w:rsidRPr="00F400E7" w:rsidRDefault="00F400E7" w:rsidP="00F400E7">
      <w:pPr>
        <w:rPr>
          <w:rFonts w:ascii="Verdana" w:eastAsia="Calibri" w:hAnsi="Verdana"/>
          <w:sz w:val="18"/>
          <w:szCs w:val="18"/>
          <w:lang w:eastAsia="en-US"/>
        </w:rPr>
      </w:pPr>
      <w:r w:rsidRPr="00F400E7">
        <w:rPr>
          <w:rFonts w:ascii="Verdana" w:eastAsia="Calibri" w:hAnsi="Verdana"/>
          <w:sz w:val="18"/>
          <w:szCs w:val="18"/>
          <w:lang w:eastAsia="en-US"/>
        </w:rPr>
        <w:t xml:space="preserve">Zatím se k tomu nebudeme vyjadřovat </w:t>
      </w:r>
      <w:r w:rsidRPr="00F400E7">
        <w:rPr>
          <w:rFonts w:ascii="Verdana" w:eastAsia="Calibri" w:hAnsi="Verdana"/>
          <w:b/>
          <w:sz w:val="18"/>
          <w:szCs w:val="18"/>
          <w:lang w:eastAsia="en-US"/>
        </w:rPr>
        <w:t>s ohledem na to, že</w:t>
      </w:r>
      <w:r w:rsidRPr="00F400E7">
        <w:rPr>
          <w:rFonts w:ascii="Verdana" w:eastAsia="Calibri" w:hAnsi="Verdana"/>
          <w:sz w:val="18"/>
          <w:szCs w:val="18"/>
          <w:lang w:eastAsia="en-US"/>
        </w:rPr>
        <w:t xml:space="preserve"> rozhodnutí státního zástupce ještě nenabylo právní moci. </w:t>
      </w:r>
    </w:p>
    <w:p w14:paraId="2193C90C" w14:textId="77777777" w:rsidR="00F400E7" w:rsidRPr="00F400E7" w:rsidRDefault="00F400E7" w:rsidP="00F400E7">
      <w:pPr>
        <w:spacing w:line="360" w:lineRule="auto"/>
        <w:rPr>
          <w:rFonts w:eastAsia="Calibri"/>
          <w:lang w:eastAsia="en-US"/>
        </w:rPr>
      </w:pPr>
    </w:p>
    <w:p w14:paraId="3D94A548" w14:textId="77777777" w:rsidR="00F400E7" w:rsidRPr="00F400E7" w:rsidRDefault="00F400E7" w:rsidP="00F400E7">
      <w:pPr>
        <w:spacing w:line="360" w:lineRule="auto"/>
        <w:ind w:firstLine="708"/>
        <w:rPr>
          <w:rFonts w:eastAsia="Calibri"/>
          <w:i/>
          <w:lang w:eastAsia="en-US"/>
        </w:rPr>
      </w:pPr>
      <w:r w:rsidRPr="00F400E7">
        <w:rPr>
          <w:rFonts w:eastAsia="Calibri"/>
          <w:lang w:eastAsia="en-US"/>
        </w:rPr>
        <w:t xml:space="preserve">Od víceslovných spojek je třeba odlišovat </w:t>
      </w:r>
      <w:r w:rsidRPr="00F400E7">
        <w:rPr>
          <w:rFonts w:eastAsia="Calibri"/>
          <w:b/>
          <w:lang w:eastAsia="en-US"/>
        </w:rPr>
        <w:t>spojkové řetězce</w:t>
      </w:r>
      <w:r w:rsidRPr="00F400E7">
        <w:rPr>
          <w:rFonts w:eastAsia="Calibri"/>
          <w:lang w:eastAsia="en-US"/>
        </w:rPr>
        <w:t xml:space="preserve">, které netvoří významový a funkční celek, ale v nichž každý výraz patří k jiné klauzi a vyjadřuje vztah jiného druhu. Srov. souvětí (7), v němž souřadicí spojka </w:t>
      </w:r>
      <w:r w:rsidRPr="00F400E7">
        <w:rPr>
          <w:rFonts w:eastAsia="Calibri"/>
          <w:i/>
          <w:lang w:eastAsia="en-US"/>
        </w:rPr>
        <w:t xml:space="preserve">ale </w:t>
      </w:r>
      <w:r w:rsidRPr="00F400E7">
        <w:rPr>
          <w:rFonts w:eastAsia="Calibri"/>
          <w:lang w:eastAsia="en-US"/>
        </w:rPr>
        <w:t>připojuje k první hlavní větě (</w:t>
      </w:r>
      <w:r w:rsidRPr="00F400E7">
        <w:rPr>
          <w:rFonts w:eastAsia="Calibri"/>
          <w:i/>
          <w:lang w:eastAsia="en-US"/>
        </w:rPr>
        <w:t>závod se měl jet původně kolem Deštného</w:t>
      </w:r>
      <w:r w:rsidRPr="00F400E7">
        <w:rPr>
          <w:rFonts w:eastAsia="Calibri"/>
          <w:lang w:eastAsia="en-US"/>
        </w:rPr>
        <w:t>) druhou větu hlavní, vyjadřující neočekávanou, neplánovanou událost (</w:t>
      </w:r>
      <w:r w:rsidRPr="00F400E7">
        <w:rPr>
          <w:rFonts w:eastAsia="Calibri"/>
          <w:i/>
          <w:lang w:eastAsia="en-US"/>
        </w:rPr>
        <w:t>trať se musela nakonec posunout trochu výš</w:t>
      </w:r>
      <w:r w:rsidRPr="00F400E7">
        <w:rPr>
          <w:rFonts w:eastAsia="Calibri"/>
          <w:lang w:eastAsia="en-US"/>
        </w:rPr>
        <w:t xml:space="preserve">), spojuje tedy paratakticky dvě věty hlavní a vyjadřuje vzájemný vztah rozporu, zatímco spojka </w:t>
      </w:r>
      <w:r w:rsidRPr="00F400E7">
        <w:rPr>
          <w:rFonts w:eastAsia="Calibri"/>
          <w:i/>
          <w:lang w:eastAsia="en-US"/>
        </w:rPr>
        <w:t>protože</w:t>
      </w:r>
      <w:r w:rsidRPr="00F400E7">
        <w:rPr>
          <w:rFonts w:eastAsia="Calibri"/>
          <w:lang w:eastAsia="en-US"/>
        </w:rPr>
        <w:t xml:space="preserve"> uvozuje větu vedlejší, vyjadřující příčinu (důvod) této změny (</w:t>
      </w:r>
      <w:r w:rsidRPr="00F400E7">
        <w:rPr>
          <w:rFonts w:eastAsia="Calibri"/>
          <w:i/>
          <w:lang w:eastAsia="en-US"/>
        </w:rPr>
        <w:t>nebylo tam dost sněhu</w:t>
      </w:r>
      <w:r w:rsidRPr="00F400E7">
        <w:rPr>
          <w:rFonts w:eastAsia="Calibri"/>
          <w:lang w:eastAsia="en-US"/>
        </w:rPr>
        <w:t xml:space="preserve">). </w:t>
      </w:r>
    </w:p>
    <w:p w14:paraId="0A957F6B" w14:textId="77777777" w:rsidR="00F400E7" w:rsidRPr="00F400E7" w:rsidRDefault="00F400E7" w:rsidP="00F400E7">
      <w:pPr>
        <w:spacing w:line="360" w:lineRule="auto"/>
        <w:rPr>
          <w:rFonts w:eastAsia="Calibri"/>
          <w:lang w:eastAsia="en-US"/>
        </w:rPr>
      </w:pPr>
    </w:p>
    <w:p w14:paraId="2445F18E" w14:textId="77777777" w:rsidR="00F400E7" w:rsidRPr="00F400E7" w:rsidRDefault="00F400E7" w:rsidP="00F400E7">
      <w:pPr>
        <w:spacing w:line="360" w:lineRule="auto"/>
        <w:ind w:left="705" w:hanging="705"/>
        <w:rPr>
          <w:rFonts w:eastAsia="Calibri"/>
          <w:lang w:eastAsia="en-US"/>
        </w:rPr>
      </w:pPr>
      <w:r w:rsidRPr="00F400E7">
        <w:rPr>
          <w:rFonts w:eastAsia="Calibri"/>
          <w:lang w:eastAsia="en-US"/>
        </w:rPr>
        <w:t xml:space="preserve">(7) </w:t>
      </w:r>
      <w:r w:rsidRPr="00F400E7">
        <w:rPr>
          <w:rFonts w:eastAsia="Calibri"/>
          <w:lang w:eastAsia="en-US"/>
        </w:rPr>
        <w:tab/>
        <w:t xml:space="preserve">Závod se měl jet původně kolem Deštného, </w:t>
      </w:r>
      <w:r w:rsidRPr="00F400E7">
        <w:rPr>
          <w:rFonts w:eastAsia="Calibri"/>
          <w:b/>
          <w:lang w:eastAsia="en-US"/>
        </w:rPr>
        <w:t>ale protože</w:t>
      </w:r>
      <w:r w:rsidRPr="00F400E7">
        <w:rPr>
          <w:rFonts w:eastAsia="Calibri"/>
          <w:lang w:eastAsia="en-US"/>
        </w:rPr>
        <w:t xml:space="preserve"> tam nebylo dost sněhu, musela se trať nakonec posunout trochu výš. </w:t>
      </w:r>
    </w:p>
    <w:p w14:paraId="2A50AB94" w14:textId="77777777" w:rsidR="00F400E7" w:rsidRPr="00F400E7" w:rsidRDefault="00F400E7" w:rsidP="00F400E7">
      <w:pPr>
        <w:spacing w:line="360" w:lineRule="auto"/>
        <w:rPr>
          <w:rFonts w:eastAsia="Calibri"/>
          <w:lang w:eastAsia="en-US"/>
        </w:rPr>
      </w:pPr>
    </w:p>
    <w:p w14:paraId="73D3222E" w14:textId="77777777" w:rsidR="00F400E7" w:rsidRPr="00F400E7" w:rsidRDefault="00F400E7" w:rsidP="00F400E7">
      <w:pPr>
        <w:spacing w:line="360" w:lineRule="auto"/>
        <w:ind w:firstLine="705"/>
        <w:rPr>
          <w:rFonts w:eastAsia="Calibri"/>
          <w:lang w:eastAsia="en-US"/>
        </w:rPr>
      </w:pPr>
      <w:r w:rsidRPr="00F400E7">
        <w:rPr>
          <w:rFonts w:eastAsia="Calibri"/>
          <w:lang w:eastAsia="en-US"/>
        </w:rPr>
        <w:t>Změna větosledu od sebe různověté spojky přirozeně lineárně oddělí. Srov. souvětí (8):</w:t>
      </w:r>
    </w:p>
    <w:p w14:paraId="05D3419D" w14:textId="77777777" w:rsidR="00F400E7" w:rsidRPr="00F400E7" w:rsidRDefault="00F400E7" w:rsidP="00F400E7">
      <w:pPr>
        <w:spacing w:line="360" w:lineRule="auto"/>
        <w:rPr>
          <w:rFonts w:eastAsia="Calibri"/>
          <w:lang w:eastAsia="en-US"/>
        </w:rPr>
      </w:pPr>
    </w:p>
    <w:p w14:paraId="1488E41A" w14:textId="77777777" w:rsidR="00F400E7" w:rsidRPr="00F400E7" w:rsidRDefault="00F400E7" w:rsidP="00F400E7">
      <w:pPr>
        <w:spacing w:line="360" w:lineRule="auto"/>
        <w:ind w:left="705" w:hanging="705"/>
        <w:rPr>
          <w:rFonts w:eastAsia="Calibri"/>
          <w:lang w:eastAsia="en-US"/>
        </w:rPr>
      </w:pPr>
      <w:r w:rsidRPr="00F400E7">
        <w:rPr>
          <w:rFonts w:eastAsia="Calibri"/>
          <w:lang w:eastAsia="en-US"/>
        </w:rPr>
        <w:t xml:space="preserve">(8) </w:t>
      </w:r>
      <w:r w:rsidRPr="00F400E7">
        <w:rPr>
          <w:rFonts w:eastAsia="Calibri"/>
          <w:lang w:eastAsia="en-US"/>
        </w:rPr>
        <w:tab/>
        <w:t xml:space="preserve">Závod se měl jet původně kolem Deštného, </w:t>
      </w:r>
      <w:r w:rsidRPr="00F400E7">
        <w:rPr>
          <w:rFonts w:eastAsia="Calibri"/>
          <w:b/>
          <w:lang w:eastAsia="en-US"/>
        </w:rPr>
        <w:t>ale</w:t>
      </w:r>
      <w:r w:rsidRPr="00F400E7">
        <w:rPr>
          <w:rFonts w:eastAsia="Calibri"/>
          <w:lang w:eastAsia="en-US"/>
        </w:rPr>
        <w:t xml:space="preserve"> trať se nakonec musela posunout o trochu výš, </w:t>
      </w:r>
      <w:r w:rsidRPr="00F400E7">
        <w:rPr>
          <w:rFonts w:eastAsia="Calibri"/>
          <w:b/>
          <w:lang w:eastAsia="en-US"/>
        </w:rPr>
        <w:t>protože</w:t>
      </w:r>
      <w:r w:rsidRPr="00F400E7">
        <w:rPr>
          <w:rFonts w:eastAsia="Calibri"/>
          <w:lang w:eastAsia="en-US"/>
        </w:rPr>
        <w:t xml:space="preserve"> v Deštném nebylo dost sněhu.   </w:t>
      </w:r>
    </w:p>
    <w:p w14:paraId="62A37888" w14:textId="77777777" w:rsidR="00F400E7" w:rsidRPr="00F400E7" w:rsidRDefault="00F400E7" w:rsidP="00F400E7">
      <w:pPr>
        <w:spacing w:line="360" w:lineRule="auto"/>
        <w:rPr>
          <w:rFonts w:eastAsia="Calibri"/>
          <w:lang w:eastAsia="en-US"/>
        </w:rPr>
      </w:pPr>
    </w:p>
    <w:p w14:paraId="3453F75D" w14:textId="77777777" w:rsidR="00F400E7" w:rsidRPr="00F400E7" w:rsidRDefault="00F400E7" w:rsidP="00F400E7">
      <w:pPr>
        <w:spacing w:line="360" w:lineRule="auto"/>
        <w:ind w:firstLine="705"/>
        <w:rPr>
          <w:rFonts w:eastAsia="Calibri"/>
          <w:lang w:eastAsia="en-US"/>
        </w:rPr>
      </w:pPr>
      <w:r w:rsidRPr="00F400E7">
        <w:rPr>
          <w:rFonts w:eastAsia="Calibri"/>
          <w:lang w:eastAsia="en-US"/>
        </w:rPr>
        <w:lastRenderedPageBreak/>
        <w:t xml:space="preserve">Srov. kolokace </w:t>
      </w:r>
      <w:r w:rsidRPr="00F400E7">
        <w:rPr>
          <w:rFonts w:eastAsia="Calibri"/>
          <w:b/>
          <w:lang w:eastAsia="en-US"/>
        </w:rPr>
        <w:t>různovětých spojek</w:t>
      </w:r>
      <w:r w:rsidRPr="00F400E7">
        <w:rPr>
          <w:rFonts w:eastAsia="Calibri"/>
          <w:lang w:eastAsia="en-US"/>
        </w:rPr>
        <w:t xml:space="preserve"> také v následujících korpusových dokladech: </w:t>
      </w:r>
    </w:p>
    <w:p w14:paraId="14456B3A" w14:textId="77777777" w:rsidR="00F400E7" w:rsidRPr="00F400E7" w:rsidRDefault="00F400E7" w:rsidP="00F400E7">
      <w:pPr>
        <w:spacing w:line="360" w:lineRule="auto"/>
        <w:rPr>
          <w:rFonts w:eastAsia="Calibri"/>
          <w:lang w:eastAsia="en-US"/>
        </w:rPr>
      </w:pPr>
    </w:p>
    <w:p w14:paraId="462F4BA3" w14:textId="77777777" w:rsidR="00F400E7" w:rsidRPr="00F400E7" w:rsidRDefault="00F400E7" w:rsidP="00F400E7">
      <w:pPr>
        <w:rPr>
          <w:rFonts w:ascii="Verdana" w:eastAsia="Calibri" w:hAnsi="Verdana"/>
          <w:sz w:val="18"/>
          <w:szCs w:val="18"/>
          <w:lang w:eastAsia="en-US"/>
        </w:rPr>
      </w:pPr>
      <w:r w:rsidRPr="00F400E7">
        <w:rPr>
          <w:rFonts w:ascii="Verdana" w:eastAsia="Calibri" w:hAnsi="Verdana"/>
          <w:sz w:val="18"/>
          <w:szCs w:val="18"/>
          <w:lang w:eastAsia="en-US"/>
        </w:rPr>
        <w:t>Dřív jsem jezdil autem,</w:t>
      </w:r>
      <w:r w:rsidRPr="00F400E7">
        <w:rPr>
          <w:rFonts w:ascii="Verdana" w:eastAsia="Calibri" w:hAnsi="Verdana"/>
          <w:b/>
          <w:sz w:val="18"/>
          <w:szCs w:val="18"/>
          <w:lang w:eastAsia="en-US"/>
        </w:rPr>
        <w:t xml:space="preserve"> ale jakmile </w:t>
      </w:r>
      <w:r w:rsidRPr="00F400E7">
        <w:rPr>
          <w:rFonts w:ascii="Verdana" w:eastAsia="Calibri" w:hAnsi="Verdana"/>
          <w:sz w:val="18"/>
          <w:szCs w:val="18"/>
          <w:lang w:eastAsia="en-US"/>
        </w:rPr>
        <w:t xml:space="preserve">udělal řidičák syn, už jsem jen do nádrže dolíval benzin. </w:t>
      </w:r>
    </w:p>
    <w:p w14:paraId="1F759591" w14:textId="77777777" w:rsidR="00F400E7" w:rsidRPr="00F400E7" w:rsidRDefault="00F400E7" w:rsidP="00F400E7">
      <w:pPr>
        <w:rPr>
          <w:rFonts w:ascii="Verdana" w:eastAsia="Calibri" w:hAnsi="Verdana"/>
          <w:sz w:val="18"/>
          <w:szCs w:val="18"/>
          <w:lang w:eastAsia="en-US"/>
        </w:rPr>
      </w:pPr>
      <w:r w:rsidRPr="00F400E7">
        <w:rPr>
          <w:rFonts w:ascii="Verdana" w:eastAsia="Calibri" w:hAnsi="Verdana"/>
          <w:sz w:val="18"/>
          <w:szCs w:val="18"/>
          <w:lang w:eastAsia="en-US"/>
        </w:rPr>
        <w:t xml:space="preserve">Vše jsem oznámila policii, </w:t>
      </w:r>
      <w:r w:rsidRPr="00F400E7">
        <w:rPr>
          <w:rFonts w:ascii="Verdana" w:eastAsia="Calibri" w:hAnsi="Verdana"/>
          <w:b/>
          <w:sz w:val="18"/>
          <w:szCs w:val="18"/>
          <w:lang w:eastAsia="en-US"/>
        </w:rPr>
        <w:t>jenže protože</w:t>
      </w:r>
      <w:r w:rsidRPr="00F400E7">
        <w:rPr>
          <w:rFonts w:ascii="Verdana" w:eastAsia="Calibri" w:hAnsi="Verdana"/>
          <w:sz w:val="18"/>
          <w:szCs w:val="18"/>
          <w:lang w:eastAsia="en-US"/>
        </w:rPr>
        <w:t xml:space="preserve"> jsou nezletilí, nic se jim nestane. </w:t>
      </w:r>
    </w:p>
    <w:p w14:paraId="7CF79DFC" w14:textId="77777777" w:rsidR="00F400E7" w:rsidRPr="00F400E7" w:rsidRDefault="00F400E7" w:rsidP="00F400E7">
      <w:pPr>
        <w:rPr>
          <w:rFonts w:ascii="Verdana" w:eastAsia="Calibri" w:hAnsi="Verdana"/>
          <w:sz w:val="18"/>
          <w:szCs w:val="18"/>
          <w:lang w:eastAsia="en-US"/>
        </w:rPr>
      </w:pPr>
      <w:r w:rsidRPr="00F400E7">
        <w:rPr>
          <w:rFonts w:ascii="Verdana" w:eastAsia="Calibri" w:hAnsi="Verdana"/>
          <w:sz w:val="18"/>
          <w:szCs w:val="18"/>
          <w:lang w:eastAsia="en-US"/>
        </w:rPr>
        <w:t>Z Kralic se můžeme vydat pěšky po modré značce vedoucí podél řeky Chvojnice,</w:t>
      </w:r>
      <w:r w:rsidRPr="00F400E7">
        <w:rPr>
          <w:rFonts w:ascii="Verdana" w:eastAsia="Calibri" w:hAnsi="Verdana"/>
          <w:b/>
          <w:sz w:val="18"/>
          <w:szCs w:val="18"/>
          <w:lang w:eastAsia="en-US"/>
        </w:rPr>
        <w:t xml:space="preserve"> nebo pokud</w:t>
      </w:r>
      <w:r w:rsidRPr="00F400E7">
        <w:rPr>
          <w:rFonts w:ascii="Verdana" w:eastAsia="Calibri" w:hAnsi="Verdana"/>
          <w:sz w:val="18"/>
          <w:szCs w:val="18"/>
          <w:lang w:eastAsia="en-US"/>
        </w:rPr>
        <w:t xml:space="preserve"> máme auto, dojedeme přes obec Březník až k mostu přes Oslavu.</w:t>
      </w:r>
    </w:p>
    <w:p w14:paraId="4274C33C" w14:textId="77777777" w:rsidR="00F400E7" w:rsidRPr="00F400E7" w:rsidRDefault="00F400E7" w:rsidP="00F400E7">
      <w:pPr>
        <w:rPr>
          <w:rFonts w:ascii="Verdana" w:eastAsia="Calibri" w:hAnsi="Verdana"/>
          <w:sz w:val="18"/>
          <w:szCs w:val="18"/>
          <w:lang w:eastAsia="en-US"/>
        </w:rPr>
      </w:pPr>
      <w:r w:rsidRPr="00F400E7">
        <w:rPr>
          <w:rFonts w:ascii="Verdana" w:eastAsia="Calibri" w:hAnsi="Verdana"/>
          <w:sz w:val="18"/>
          <w:szCs w:val="18"/>
          <w:lang w:eastAsia="en-US"/>
        </w:rPr>
        <w:t xml:space="preserve">Natáčet jsme začali před třemi lety, </w:t>
      </w:r>
      <w:r w:rsidRPr="00F400E7">
        <w:rPr>
          <w:rFonts w:ascii="Verdana" w:eastAsia="Calibri" w:hAnsi="Verdana"/>
          <w:b/>
          <w:sz w:val="18"/>
          <w:szCs w:val="18"/>
          <w:lang w:eastAsia="en-US"/>
        </w:rPr>
        <w:t>a když</w:t>
      </w:r>
      <w:r w:rsidRPr="00F400E7">
        <w:rPr>
          <w:rFonts w:ascii="Verdana" w:eastAsia="Calibri" w:hAnsi="Verdana"/>
          <w:sz w:val="18"/>
          <w:szCs w:val="18"/>
          <w:lang w:eastAsia="en-US"/>
        </w:rPr>
        <w:t xml:space="preserve"> jsme došli zhruba do tří čtvrtin, práce se kvůli financování zastavily. </w:t>
      </w:r>
    </w:p>
    <w:p w14:paraId="1472A3D9" w14:textId="77777777" w:rsidR="00F400E7" w:rsidRPr="00F400E7" w:rsidRDefault="00F400E7" w:rsidP="00F400E7">
      <w:pPr>
        <w:rPr>
          <w:rFonts w:eastAsia="Calibri"/>
          <w:b/>
          <w:lang w:eastAsia="en-US"/>
        </w:rPr>
      </w:pPr>
      <w:r w:rsidRPr="00F400E7">
        <w:rPr>
          <w:rFonts w:ascii="Verdana" w:eastAsia="Calibri" w:hAnsi="Verdana"/>
          <w:sz w:val="18"/>
          <w:szCs w:val="18"/>
          <w:lang w:eastAsia="en-US"/>
        </w:rPr>
        <w:t xml:space="preserve">Rodiče věří, </w:t>
      </w:r>
      <w:r w:rsidRPr="00F400E7">
        <w:rPr>
          <w:rFonts w:ascii="Verdana" w:eastAsia="Calibri" w:hAnsi="Verdana"/>
          <w:b/>
          <w:sz w:val="18"/>
          <w:szCs w:val="18"/>
          <w:lang w:eastAsia="en-US"/>
        </w:rPr>
        <w:t>že protože</w:t>
      </w:r>
      <w:r w:rsidRPr="00F400E7">
        <w:rPr>
          <w:rFonts w:ascii="Verdana" w:eastAsia="Calibri" w:hAnsi="Verdana"/>
          <w:sz w:val="18"/>
          <w:szCs w:val="18"/>
          <w:lang w:eastAsia="en-US"/>
        </w:rPr>
        <w:t xml:space="preserve"> se narodil v neděli, bude mít dlouhý a šťastný život.</w:t>
      </w:r>
    </w:p>
    <w:p w14:paraId="0D048783" w14:textId="77777777" w:rsidR="00F400E7" w:rsidRPr="00F400E7" w:rsidRDefault="00F400E7" w:rsidP="00F400E7">
      <w:pPr>
        <w:spacing w:after="160" w:line="360" w:lineRule="auto"/>
        <w:rPr>
          <w:rFonts w:eastAsia="Calibri"/>
          <w:lang w:eastAsia="en-US"/>
        </w:rPr>
      </w:pPr>
    </w:p>
    <w:p w14:paraId="01CF719A" w14:textId="2A81A357" w:rsidR="00F400E7" w:rsidRPr="00F400E7" w:rsidRDefault="00F400E7" w:rsidP="007B5A36">
      <w:pPr>
        <w:spacing w:after="160" w:line="360" w:lineRule="auto"/>
        <w:ind w:firstLine="708"/>
        <w:rPr>
          <w:rFonts w:eastAsia="Calibri"/>
          <w:lang w:eastAsia="en-US"/>
        </w:rPr>
      </w:pPr>
      <w:r w:rsidRPr="00F400E7">
        <w:rPr>
          <w:rFonts w:eastAsia="Calibri"/>
          <w:lang w:eastAsia="en-US"/>
        </w:rPr>
        <w:t>Tradičně se rozlišují tzv. spojky podřadicí (hypotaktické) a souřadicí (parataktické).</w:t>
      </w:r>
    </w:p>
    <w:p w14:paraId="0E45DF97" w14:textId="77777777" w:rsidR="00F400E7" w:rsidRPr="00F400E7" w:rsidRDefault="00F400E7" w:rsidP="00F400E7">
      <w:pPr>
        <w:spacing w:line="360" w:lineRule="auto"/>
        <w:rPr>
          <w:rFonts w:eastAsia="Calibri"/>
          <w:b/>
          <w:lang w:eastAsia="en-US"/>
        </w:rPr>
      </w:pPr>
    </w:p>
    <w:p w14:paraId="299F51A4" w14:textId="77777777" w:rsidR="00F400E7" w:rsidRPr="00F400E7" w:rsidRDefault="00F400E7" w:rsidP="00F400E7">
      <w:pPr>
        <w:spacing w:line="360" w:lineRule="auto"/>
        <w:rPr>
          <w:rFonts w:eastAsia="Calibri"/>
          <w:lang w:eastAsia="en-US"/>
        </w:rPr>
      </w:pPr>
      <w:r w:rsidRPr="00F400E7">
        <w:rPr>
          <w:rFonts w:eastAsia="Calibri"/>
          <w:b/>
          <w:lang w:eastAsia="en-US"/>
        </w:rPr>
        <w:t>1.2.2.2 Spojky podřadicí</w:t>
      </w:r>
    </w:p>
    <w:p w14:paraId="600BCA62" w14:textId="77777777" w:rsidR="00F400E7" w:rsidRPr="00F400E7" w:rsidRDefault="00F400E7" w:rsidP="00F400E7">
      <w:pPr>
        <w:spacing w:line="360" w:lineRule="auto"/>
        <w:rPr>
          <w:rFonts w:eastAsia="Calibri"/>
          <w:lang w:eastAsia="en-US"/>
        </w:rPr>
      </w:pPr>
      <w:r w:rsidRPr="00F400E7">
        <w:rPr>
          <w:rFonts w:eastAsia="Calibri"/>
          <w:lang w:eastAsia="en-US"/>
        </w:rPr>
        <w:t xml:space="preserve">Podřadicí spojky vyjadřují vztah závislosti (hypotaxe) mezi větami syntakticky nerovnocennými. Připojují vždy větu závislou (vedlejší) k větě (v rámci souvětí) hierarchicky vyšší (řídící), a to tak, že ji začleňují do struktury věty řídící jako její větný člen. O vedlejších větách připojených k větě řídící podřadicí spojkou mluvíme jako o </w:t>
      </w:r>
      <w:r w:rsidRPr="00F400E7">
        <w:rPr>
          <w:rFonts w:eastAsia="Calibri"/>
          <w:b/>
          <w:lang w:eastAsia="en-US"/>
        </w:rPr>
        <w:t>vedlejších větách spojkových</w:t>
      </w:r>
      <w:r w:rsidRPr="00F400E7">
        <w:rPr>
          <w:rFonts w:eastAsia="Calibri"/>
          <w:lang w:eastAsia="en-US"/>
        </w:rPr>
        <w:t xml:space="preserve">. Srov.: </w:t>
      </w:r>
    </w:p>
    <w:p w14:paraId="3F5FE838" w14:textId="77777777" w:rsidR="00F400E7" w:rsidRPr="00F400E7" w:rsidRDefault="00F400E7" w:rsidP="00F400E7">
      <w:pPr>
        <w:spacing w:line="360" w:lineRule="auto"/>
        <w:rPr>
          <w:rFonts w:eastAsia="Calibri"/>
          <w:lang w:eastAsia="en-US"/>
        </w:rPr>
      </w:pPr>
    </w:p>
    <w:p w14:paraId="5D5C8548" w14:textId="77777777" w:rsidR="00F400E7" w:rsidRPr="00F400E7" w:rsidRDefault="00F400E7" w:rsidP="00F400E7">
      <w:pPr>
        <w:spacing w:line="360" w:lineRule="auto"/>
        <w:rPr>
          <w:rFonts w:eastAsia="Calibri"/>
          <w:lang w:eastAsia="en-US"/>
        </w:rPr>
      </w:pPr>
      <w:r w:rsidRPr="00F400E7">
        <w:rPr>
          <w:rFonts w:eastAsia="Calibri"/>
          <w:lang w:eastAsia="en-US"/>
        </w:rPr>
        <w:t>(9)</w:t>
      </w:r>
      <w:r w:rsidRPr="00F400E7">
        <w:rPr>
          <w:rFonts w:eastAsia="Calibri"/>
          <w:lang w:eastAsia="en-US"/>
        </w:rPr>
        <w:tab/>
        <w:t xml:space="preserve">Radil jí, </w:t>
      </w:r>
      <w:r w:rsidRPr="00F400E7">
        <w:rPr>
          <w:rFonts w:eastAsia="Calibri"/>
          <w:b/>
          <w:lang w:eastAsia="en-US"/>
        </w:rPr>
        <w:t>aby</w:t>
      </w:r>
      <w:r w:rsidRPr="00F400E7">
        <w:rPr>
          <w:rFonts w:eastAsia="Calibri"/>
          <w:lang w:eastAsia="en-US"/>
        </w:rPr>
        <w:t xml:space="preserve"> se už nevracela.  </w:t>
      </w:r>
    </w:p>
    <w:p w14:paraId="41720C4C" w14:textId="77777777" w:rsidR="00F400E7" w:rsidRPr="00F400E7" w:rsidRDefault="00F400E7" w:rsidP="00F400E7">
      <w:pPr>
        <w:spacing w:line="360" w:lineRule="auto"/>
        <w:rPr>
          <w:rFonts w:eastAsia="Calibri"/>
          <w:lang w:eastAsia="en-US"/>
        </w:rPr>
      </w:pPr>
      <w:r w:rsidRPr="00F400E7">
        <w:rPr>
          <w:rFonts w:eastAsia="Calibri"/>
          <w:lang w:eastAsia="en-US"/>
        </w:rPr>
        <w:t xml:space="preserve">(10) </w:t>
      </w:r>
      <w:r w:rsidRPr="00F400E7">
        <w:rPr>
          <w:rFonts w:eastAsia="Calibri"/>
          <w:lang w:eastAsia="en-US"/>
        </w:rPr>
        <w:tab/>
        <w:t xml:space="preserve">Strašně jí vadilo, </w:t>
      </w:r>
      <w:r w:rsidRPr="00F400E7">
        <w:rPr>
          <w:rFonts w:eastAsia="Calibri"/>
          <w:b/>
          <w:lang w:eastAsia="en-US"/>
        </w:rPr>
        <w:t>že</w:t>
      </w:r>
      <w:r w:rsidRPr="00F400E7">
        <w:rPr>
          <w:rFonts w:eastAsia="Calibri"/>
          <w:lang w:eastAsia="en-US"/>
        </w:rPr>
        <w:t xml:space="preserve"> se její kamarádce tak otevřeně posmívají.  </w:t>
      </w:r>
    </w:p>
    <w:p w14:paraId="4F4EA416" w14:textId="77777777" w:rsidR="00F400E7" w:rsidRPr="00F400E7" w:rsidRDefault="00F400E7" w:rsidP="00F400E7">
      <w:pPr>
        <w:spacing w:line="360" w:lineRule="auto"/>
        <w:rPr>
          <w:rFonts w:eastAsia="Calibri"/>
          <w:lang w:eastAsia="en-US"/>
        </w:rPr>
      </w:pPr>
      <w:r w:rsidRPr="00F400E7">
        <w:rPr>
          <w:rFonts w:eastAsia="Calibri"/>
          <w:lang w:eastAsia="en-US"/>
        </w:rPr>
        <w:t>(11)</w:t>
      </w:r>
      <w:r w:rsidRPr="00F400E7">
        <w:rPr>
          <w:rFonts w:eastAsia="Calibri"/>
          <w:lang w:eastAsia="en-US"/>
        </w:rPr>
        <w:tab/>
        <w:t xml:space="preserve">Obálku otevřu, </w:t>
      </w:r>
      <w:r w:rsidRPr="00F400E7">
        <w:rPr>
          <w:rFonts w:eastAsia="Calibri"/>
          <w:b/>
          <w:lang w:eastAsia="en-US"/>
        </w:rPr>
        <w:t xml:space="preserve">až </w:t>
      </w:r>
      <w:r w:rsidRPr="00F400E7">
        <w:rPr>
          <w:rFonts w:eastAsia="Calibri"/>
          <w:lang w:eastAsia="en-US"/>
        </w:rPr>
        <w:t xml:space="preserve">budu sám.    </w:t>
      </w:r>
    </w:p>
    <w:p w14:paraId="16F9D016" w14:textId="77777777" w:rsidR="00F400E7" w:rsidRPr="00F400E7" w:rsidRDefault="00F400E7" w:rsidP="00F400E7">
      <w:pPr>
        <w:spacing w:line="360" w:lineRule="auto"/>
        <w:rPr>
          <w:rFonts w:eastAsia="Calibri"/>
          <w:lang w:eastAsia="en-US"/>
        </w:rPr>
      </w:pPr>
      <w:r w:rsidRPr="00F400E7">
        <w:rPr>
          <w:rFonts w:eastAsia="Calibri"/>
          <w:lang w:eastAsia="en-US"/>
        </w:rPr>
        <w:t xml:space="preserve">(12) </w:t>
      </w:r>
      <w:r w:rsidRPr="00F400E7">
        <w:rPr>
          <w:rFonts w:eastAsia="Calibri"/>
          <w:lang w:eastAsia="en-US"/>
        </w:rPr>
        <w:tab/>
        <w:t xml:space="preserve">Tyto látky mají velký význam pro zdravý vývoj dětí, </w:t>
      </w:r>
      <w:r w:rsidRPr="00F400E7">
        <w:rPr>
          <w:rFonts w:eastAsia="Calibri"/>
          <w:b/>
          <w:lang w:eastAsia="en-US"/>
        </w:rPr>
        <w:t>protože</w:t>
      </w:r>
      <w:r w:rsidRPr="00F400E7">
        <w:rPr>
          <w:rFonts w:eastAsia="Calibri"/>
          <w:lang w:eastAsia="en-US"/>
        </w:rPr>
        <w:t xml:space="preserve"> podporují imunitu.</w:t>
      </w:r>
    </w:p>
    <w:p w14:paraId="08B0ABA5" w14:textId="77777777" w:rsidR="00F400E7" w:rsidRPr="00F400E7" w:rsidRDefault="00F400E7" w:rsidP="00F400E7">
      <w:pPr>
        <w:spacing w:line="360" w:lineRule="auto"/>
        <w:rPr>
          <w:rFonts w:eastAsia="Calibri"/>
          <w:lang w:eastAsia="en-US"/>
        </w:rPr>
      </w:pPr>
      <w:r w:rsidRPr="00F400E7">
        <w:rPr>
          <w:rFonts w:eastAsia="Calibri"/>
          <w:lang w:eastAsia="en-US"/>
        </w:rPr>
        <w:t xml:space="preserve">(13) </w:t>
      </w:r>
      <w:r w:rsidRPr="00F400E7">
        <w:rPr>
          <w:rFonts w:eastAsia="Calibri"/>
          <w:lang w:eastAsia="en-US"/>
        </w:rPr>
        <w:tab/>
        <w:t xml:space="preserve">Mám hudbu nesmírně rád, </w:t>
      </w:r>
      <w:r w:rsidRPr="00F400E7">
        <w:rPr>
          <w:rFonts w:eastAsia="Calibri"/>
          <w:b/>
          <w:lang w:eastAsia="en-US"/>
        </w:rPr>
        <w:t>i když</w:t>
      </w:r>
      <w:r w:rsidRPr="00F400E7">
        <w:rPr>
          <w:rFonts w:eastAsia="Calibri"/>
          <w:lang w:eastAsia="en-US"/>
        </w:rPr>
        <w:t xml:space="preserve"> kdovíjaký muzikant nejsem. </w:t>
      </w:r>
    </w:p>
    <w:p w14:paraId="7CB58FA3" w14:textId="77777777" w:rsidR="00F400E7" w:rsidRPr="00F400E7" w:rsidRDefault="00F400E7" w:rsidP="00F400E7">
      <w:pPr>
        <w:spacing w:line="360" w:lineRule="auto"/>
        <w:rPr>
          <w:rFonts w:eastAsia="Calibri"/>
          <w:lang w:eastAsia="en-US"/>
        </w:rPr>
      </w:pPr>
      <w:r w:rsidRPr="00F400E7">
        <w:rPr>
          <w:rFonts w:eastAsia="Calibri"/>
          <w:b/>
          <w:lang w:eastAsia="en-US"/>
        </w:rPr>
        <w:t xml:space="preserve"> </w:t>
      </w:r>
    </w:p>
    <w:p w14:paraId="5C5450FB" w14:textId="4FAAC1C6" w:rsidR="00F400E7" w:rsidRPr="00F400E7" w:rsidRDefault="00F400E7" w:rsidP="00F400E7">
      <w:pPr>
        <w:spacing w:line="360" w:lineRule="auto"/>
        <w:rPr>
          <w:rFonts w:eastAsia="Calibri"/>
          <w:b/>
          <w:lang w:eastAsia="en-US"/>
        </w:rPr>
      </w:pPr>
      <w:r w:rsidRPr="00F400E7">
        <w:rPr>
          <w:rFonts w:eastAsia="Calibri"/>
          <w:b/>
          <w:lang w:eastAsia="en-US"/>
        </w:rPr>
        <w:t>1.2.</w:t>
      </w:r>
      <w:r w:rsidR="00C23250">
        <w:rPr>
          <w:rFonts w:eastAsia="Calibri"/>
          <w:b/>
          <w:lang w:eastAsia="en-US"/>
        </w:rPr>
        <w:t>2</w:t>
      </w:r>
      <w:r w:rsidRPr="00F400E7">
        <w:rPr>
          <w:rFonts w:eastAsia="Calibri"/>
          <w:b/>
          <w:lang w:eastAsia="en-US"/>
        </w:rPr>
        <w:t xml:space="preserve">.3 Spojky souřadicí  </w:t>
      </w:r>
    </w:p>
    <w:p w14:paraId="29B39543" w14:textId="77777777" w:rsidR="00F400E7" w:rsidRPr="00F400E7" w:rsidRDefault="00F400E7" w:rsidP="00F400E7">
      <w:pPr>
        <w:spacing w:line="360" w:lineRule="auto"/>
        <w:rPr>
          <w:rFonts w:eastAsia="Calibri"/>
          <w:b/>
          <w:lang w:eastAsia="en-US"/>
        </w:rPr>
      </w:pPr>
      <w:r w:rsidRPr="00F400E7">
        <w:rPr>
          <w:rFonts w:eastAsia="Calibri"/>
          <w:lang w:eastAsia="en-US"/>
        </w:rPr>
        <w:t xml:space="preserve">Souřadicí spojky vyjadřují vztah souřadnosti (parataxe) mezi větami syntakticky rovnocennými. Spojují buď věty hlavní (syntakticky nezávislé, srov. souvětí (14) – (16)), nebo věty vedlejší na tomtéž stupni syntaktické závislosti (tj. z hlediska větněčlenské funkce věty téhož druhu, srov. souvětí (17) – (19)). </w:t>
      </w:r>
    </w:p>
    <w:p w14:paraId="6971EA47" w14:textId="77777777" w:rsidR="00F400E7" w:rsidRPr="00F400E7" w:rsidRDefault="00F400E7" w:rsidP="00F400E7">
      <w:pPr>
        <w:spacing w:line="360" w:lineRule="auto"/>
        <w:rPr>
          <w:rFonts w:eastAsia="Calibri"/>
          <w:lang w:eastAsia="en-US"/>
        </w:rPr>
      </w:pPr>
    </w:p>
    <w:p w14:paraId="523595CF" w14:textId="77777777" w:rsidR="00F400E7" w:rsidRPr="00F400E7" w:rsidRDefault="00F400E7" w:rsidP="00F400E7">
      <w:pPr>
        <w:spacing w:line="360" w:lineRule="auto"/>
        <w:rPr>
          <w:rFonts w:eastAsia="Calibri"/>
          <w:lang w:eastAsia="en-US"/>
        </w:rPr>
      </w:pPr>
      <w:r w:rsidRPr="00F400E7">
        <w:rPr>
          <w:rFonts w:eastAsia="Calibri"/>
          <w:lang w:eastAsia="en-US"/>
        </w:rPr>
        <w:t xml:space="preserve">(14)  </w:t>
      </w:r>
      <w:r w:rsidRPr="00F400E7">
        <w:rPr>
          <w:rFonts w:eastAsia="Calibri"/>
          <w:lang w:eastAsia="en-US"/>
        </w:rPr>
        <w:tab/>
        <w:t xml:space="preserve">Prostě jsem se sbalil </w:t>
      </w:r>
      <w:r w:rsidRPr="00F400E7">
        <w:rPr>
          <w:rFonts w:eastAsia="Calibri"/>
          <w:b/>
          <w:lang w:eastAsia="en-US"/>
        </w:rPr>
        <w:t>a</w:t>
      </w:r>
      <w:r w:rsidRPr="00F400E7">
        <w:rPr>
          <w:rFonts w:eastAsia="Calibri"/>
          <w:lang w:eastAsia="en-US"/>
        </w:rPr>
        <w:t xml:space="preserve"> odjel jsem tisíc mil daleko. </w:t>
      </w:r>
    </w:p>
    <w:p w14:paraId="6CC1153E" w14:textId="77777777" w:rsidR="00F400E7" w:rsidRPr="00F400E7" w:rsidRDefault="00F400E7" w:rsidP="00F400E7">
      <w:pPr>
        <w:spacing w:line="360" w:lineRule="auto"/>
        <w:rPr>
          <w:rFonts w:eastAsia="Calibri"/>
          <w:lang w:eastAsia="en-US"/>
        </w:rPr>
      </w:pPr>
      <w:r w:rsidRPr="00F400E7">
        <w:rPr>
          <w:rFonts w:eastAsia="Calibri"/>
          <w:lang w:eastAsia="en-US"/>
        </w:rPr>
        <w:t xml:space="preserve">(15) </w:t>
      </w:r>
      <w:r w:rsidRPr="00F400E7">
        <w:rPr>
          <w:rFonts w:eastAsia="Calibri"/>
          <w:lang w:eastAsia="en-US"/>
        </w:rPr>
        <w:tab/>
        <w:t xml:space="preserve">Přiložil prst ke spoušti, </w:t>
      </w:r>
      <w:r w:rsidRPr="00F400E7">
        <w:rPr>
          <w:rFonts w:eastAsia="Calibri"/>
          <w:b/>
          <w:lang w:eastAsia="en-US"/>
        </w:rPr>
        <w:t>ale</w:t>
      </w:r>
      <w:r w:rsidRPr="00F400E7">
        <w:rPr>
          <w:rFonts w:eastAsia="Calibri"/>
          <w:lang w:eastAsia="en-US"/>
        </w:rPr>
        <w:t xml:space="preserve"> nedokázal ji stisknout.</w:t>
      </w:r>
    </w:p>
    <w:p w14:paraId="4658CCB5" w14:textId="77777777" w:rsidR="00F400E7" w:rsidRPr="00F400E7" w:rsidRDefault="00F400E7" w:rsidP="00F400E7">
      <w:pPr>
        <w:spacing w:line="360" w:lineRule="auto"/>
        <w:ind w:left="705" w:hanging="705"/>
        <w:rPr>
          <w:rFonts w:eastAsia="Calibri"/>
          <w:lang w:eastAsia="en-US"/>
        </w:rPr>
      </w:pPr>
      <w:r w:rsidRPr="00F400E7">
        <w:rPr>
          <w:rFonts w:eastAsia="Calibri"/>
          <w:lang w:eastAsia="en-US"/>
        </w:rPr>
        <w:t xml:space="preserve">(16) </w:t>
      </w:r>
      <w:r w:rsidRPr="00F400E7">
        <w:rPr>
          <w:rFonts w:eastAsia="Calibri"/>
          <w:lang w:eastAsia="en-US"/>
        </w:rPr>
        <w:tab/>
        <w:t xml:space="preserve">Jejich tykadla jsou osazená větším počtem čichových brv, </w:t>
      </w:r>
      <w:r w:rsidRPr="00F400E7">
        <w:rPr>
          <w:rFonts w:eastAsia="Calibri"/>
          <w:b/>
          <w:lang w:eastAsia="en-US"/>
        </w:rPr>
        <w:t xml:space="preserve">a proto </w:t>
      </w:r>
      <w:r w:rsidRPr="00F400E7">
        <w:rPr>
          <w:rFonts w:eastAsia="Calibri"/>
          <w:lang w:eastAsia="en-US"/>
        </w:rPr>
        <w:t>citlivěji reagují na vůně.</w:t>
      </w:r>
    </w:p>
    <w:p w14:paraId="57B205DB" w14:textId="77777777" w:rsidR="00F400E7" w:rsidRPr="00F400E7" w:rsidRDefault="00F400E7" w:rsidP="00F400E7">
      <w:pPr>
        <w:spacing w:line="360" w:lineRule="auto"/>
        <w:rPr>
          <w:rFonts w:eastAsia="Calibri"/>
          <w:lang w:eastAsia="en-US"/>
        </w:rPr>
      </w:pPr>
      <w:r w:rsidRPr="00F400E7">
        <w:rPr>
          <w:rFonts w:eastAsia="Calibri"/>
          <w:lang w:eastAsia="en-US"/>
        </w:rPr>
        <w:t xml:space="preserve">(17) </w:t>
      </w:r>
      <w:r w:rsidRPr="00F400E7">
        <w:rPr>
          <w:rFonts w:eastAsia="Calibri"/>
          <w:lang w:eastAsia="en-US"/>
        </w:rPr>
        <w:tab/>
        <w:t xml:space="preserve">Řekl, že je darmožrout </w:t>
      </w:r>
      <w:r w:rsidRPr="00F400E7">
        <w:rPr>
          <w:rFonts w:eastAsia="Calibri"/>
          <w:b/>
          <w:lang w:eastAsia="en-US"/>
        </w:rPr>
        <w:t>a</w:t>
      </w:r>
      <w:r w:rsidRPr="00F400E7">
        <w:rPr>
          <w:rFonts w:eastAsia="Calibri"/>
          <w:lang w:eastAsia="en-US"/>
        </w:rPr>
        <w:t xml:space="preserve"> že si nezaslouží ani korunu.</w:t>
      </w:r>
    </w:p>
    <w:p w14:paraId="6397950C" w14:textId="77777777" w:rsidR="00F400E7" w:rsidRPr="00F400E7" w:rsidRDefault="00F400E7" w:rsidP="00F400E7">
      <w:pPr>
        <w:spacing w:line="360" w:lineRule="auto"/>
        <w:rPr>
          <w:rFonts w:eastAsia="Calibri"/>
          <w:lang w:eastAsia="en-US"/>
        </w:rPr>
      </w:pPr>
      <w:r w:rsidRPr="00F400E7">
        <w:rPr>
          <w:rFonts w:eastAsia="Calibri"/>
          <w:lang w:eastAsia="en-US"/>
        </w:rPr>
        <w:lastRenderedPageBreak/>
        <w:t xml:space="preserve">(18) </w:t>
      </w:r>
      <w:r w:rsidRPr="00F400E7">
        <w:rPr>
          <w:rFonts w:eastAsia="Calibri"/>
          <w:lang w:eastAsia="en-US"/>
        </w:rPr>
        <w:tab/>
        <w:t xml:space="preserve">Použil nekvalitní tmel, který špatně odolává UV záření, </w:t>
      </w:r>
      <w:r w:rsidRPr="00F400E7">
        <w:rPr>
          <w:rFonts w:eastAsia="Calibri"/>
          <w:b/>
          <w:lang w:eastAsia="en-US"/>
        </w:rPr>
        <w:t>a proto</w:t>
      </w:r>
      <w:r w:rsidRPr="00F400E7">
        <w:rPr>
          <w:rFonts w:eastAsia="Calibri"/>
          <w:lang w:eastAsia="en-US"/>
        </w:rPr>
        <w:t xml:space="preserve"> rychle zežloutl. </w:t>
      </w:r>
    </w:p>
    <w:p w14:paraId="493DDC2E" w14:textId="77777777" w:rsidR="00F400E7" w:rsidRPr="00F400E7" w:rsidRDefault="00F400E7" w:rsidP="00F400E7">
      <w:pPr>
        <w:spacing w:line="360" w:lineRule="auto"/>
        <w:rPr>
          <w:rFonts w:eastAsia="Calibri"/>
          <w:lang w:eastAsia="en-US"/>
        </w:rPr>
      </w:pPr>
      <w:r w:rsidRPr="00F400E7">
        <w:rPr>
          <w:rFonts w:eastAsia="Calibri"/>
          <w:lang w:eastAsia="en-US"/>
        </w:rPr>
        <w:t xml:space="preserve">(19) </w:t>
      </w:r>
      <w:r w:rsidRPr="00F400E7">
        <w:rPr>
          <w:rFonts w:eastAsia="Calibri"/>
          <w:lang w:eastAsia="en-US"/>
        </w:rPr>
        <w:tab/>
        <w:t xml:space="preserve">Kdo by se o něj staral, až budeš v práci </w:t>
      </w:r>
      <w:r w:rsidRPr="00F400E7">
        <w:rPr>
          <w:rFonts w:eastAsia="Calibri"/>
          <w:b/>
          <w:lang w:eastAsia="en-US"/>
        </w:rPr>
        <w:t xml:space="preserve">nebo </w:t>
      </w:r>
      <w:r w:rsidRPr="00F400E7">
        <w:rPr>
          <w:rFonts w:eastAsia="Calibri"/>
          <w:lang w:eastAsia="en-US"/>
        </w:rPr>
        <w:t xml:space="preserve">až pojedeš na služební cestu? </w:t>
      </w:r>
    </w:p>
    <w:p w14:paraId="65349CFC" w14:textId="77777777" w:rsidR="00F400E7" w:rsidRPr="00F400E7" w:rsidRDefault="00F400E7" w:rsidP="00F400E7">
      <w:pPr>
        <w:spacing w:line="360" w:lineRule="auto"/>
        <w:rPr>
          <w:rFonts w:eastAsia="Calibri"/>
          <w:lang w:eastAsia="en-US"/>
        </w:rPr>
      </w:pPr>
      <w:r w:rsidRPr="00F400E7">
        <w:rPr>
          <w:rFonts w:eastAsia="Calibri"/>
          <w:lang w:eastAsia="en-US"/>
        </w:rPr>
        <w:t xml:space="preserve"> </w:t>
      </w:r>
    </w:p>
    <w:p w14:paraId="2E776C4E" w14:textId="77777777" w:rsidR="00F400E7" w:rsidRPr="00F400E7" w:rsidRDefault="00F400E7" w:rsidP="00F400E7">
      <w:pPr>
        <w:spacing w:line="360" w:lineRule="auto"/>
        <w:ind w:firstLine="708"/>
        <w:rPr>
          <w:rFonts w:eastAsia="Calibri"/>
          <w:i/>
          <w:lang w:eastAsia="en-US"/>
        </w:rPr>
      </w:pPr>
      <w:r w:rsidRPr="00F400E7">
        <w:rPr>
          <w:rFonts w:eastAsia="Calibri"/>
          <w:lang w:eastAsia="en-US"/>
        </w:rPr>
        <w:t xml:space="preserve">Souřadicí spojky se vyskytují také v podobě </w:t>
      </w:r>
      <w:r w:rsidRPr="00F400E7">
        <w:rPr>
          <w:rFonts w:eastAsia="Calibri"/>
          <w:b/>
          <w:lang w:eastAsia="en-US"/>
        </w:rPr>
        <w:t>dvojitých spojovacích výrazů</w:t>
      </w:r>
      <w:r w:rsidRPr="00F400E7">
        <w:rPr>
          <w:rFonts w:eastAsia="Calibri"/>
          <w:lang w:eastAsia="en-US"/>
        </w:rPr>
        <w:t xml:space="preserve"> typu </w:t>
      </w:r>
      <w:r w:rsidRPr="00F400E7">
        <w:rPr>
          <w:rFonts w:eastAsia="Calibri"/>
          <w:i/>
          <w:lang w:eastAsia="en-US"/>
        </w:rPr>
        <w:t>buď – nebo</w:t>
      </w:r>
      <w:r w:rsidRPr="00F400E7">
        <w:rPr>
          <w:rFonts w:eastAsia="Calibri"/>
          <w:lang w:eastAsia="en-US"/>
        </w:rPr>
        <w:t xml:space="preserve">; </w:t>
      </w:r>
      <w:r w:rsidRPr="00F400E7">
        <w:rPr>
          <w:rFonts w:eastAsia="Calibri"/>
          <w:i/>
          <w:lang w:eastAsia="en-US"/>
        </w:rPr>
        <w:t>jednak – jednak</w:t>
      </w:r>
      <w:r w:rsidRPr="00F400E7">
        <w:rPr>
          <w:rFonts w:eastAsia="Calibri"/>
          <w:lang w:eastAsia="en-US"/>
        </w:rPr>
        <w:t xml:space="preserve">; </w:t>
      </w:r>
      <w:r w:rsidRPr="00F400E7">
        <w:rPr>
          <w:rFonts w:eastAsia="Calibri"/>
          <w:i/>
          <w:lang w:eastAsia="en-US"/>
        </w:rPr>
        <w:t>nejen – ale i</w:t>
      </w:r>
      <w:r w:rsidRPr="00F400E7">
        <w:rPr>
          <w:rFonts w:eastAsia="Calibri"/>
          <w:lang w:eastAsia="en-US"/>
        </w:rPr>
        <w:t xml:space="preserve">, </w:t>
      </w:r>
      <w:r w:rsidRPr="00F400E7">
        <w:rPr>
          <w:rFonts w:eastAsia="Calibri"/>
          <w:i/>
          <w:lang w:eastAsia="en-US"/>
        </w:rPr>
        <w:t>sice – ale</w:t>
      </w:r>
      <w:r w:rsidRPr="00F400E7">
        <w:rPr>
          <w:rFonts w:eastAsia="Calibri"/>
          <w:lang w:eastAsia="en-US"/>
        </w:rPr>
        <w:t xml:space="preserve">, ad. První element dvojité spojky je lineární součástí první věty (vyskytuje se zpravidla v její iniciační pozici). Oba prvky proto nejsou v kontaktních pozicích, ale jsou od sebe lineárně odděleny jinými výrazy. Srov. souvětí (20) – (23): </w:t>
      </w:r>
    </w:p>
    <w:p w14:paraId="3682B05F" w14:textId="77777777" w:rsidR="00F400E7" w:rsidRPr="00F400E7" w:rsidRDefault="00F400E7" w:rsidP="00F400E7">
      <w:pPr>
        <w:spacing w:line="360" w:lineRule="auto"/>
        <w:rPr>
          <w:rFonts w:eastAsia="Calibri"/>
          <w:lang w:eastAsia="en-US"/>
        </w:rPr>
      </w:pPr>
    </w:p>
    <w:p w14:paraId="4EB503A7" w14:textId="77777777" w:rsidR="00F400E7" w:rsidRPr="00F400E7" w:rsidRDefault="00F400E7" w:rsidP="00F400E7">
      <w:pPr>
        <w:spacing w:line="360" w:lineRule="auto"/>
        <w:rPr>
          <w:rFonts w:eastAsia="Calibri"/>
          <w:lang w:eastAsia="en-US"/>
        </w:rPr>
      </w:pPr>
      <w:r w:rsidRPr="00F400E7">
        <w:rPr>
          <w:rFonts w:eastAsia="Calibri"/>
          <w:lang w:eastAsia="en-US"/>
        </w:rPr>
        <w:t>(20)</w:t>
      </w:r>
      <w:r w:rsidRPr="00F400E7">
        <w:rPr>
          <w:rFonts w:eastAsia="Calibri"/>
          <w:b/>
          <w:lang w:eastAsia="en-US"/>
        </w:rPr>
        <w:t xml:space="preserve"> </w:t>
      </w:r>
      <w:r w:rsidRPr="00F400E7">
        <w:rPr>
          <w:rFonts w:eastAsia="Calibri"/>
          <w:b/>
          <w:lang w:eastAsia="en-US"/>
        </w:rPr>
        <w:tab/>
        <w:t xml:space="preserve">Buď </w:t>
      </w:r>
      <w:r w:rsidRPr="00F400E7">
        <w:rPr>
          <w:rFonts w:eastAsia="Calibri"/>
          <w:lang w:eastAsia="en-US"/>
        </w:rPr>
        <w:t xml:space="preserve">hodně získají, </w:t>
      </w:r>
      <w:r w:rsidRPr="00F400E7">
        <w:rPr>
          <w:rFonts w:eastAsia="Calibri"/>
          <w:b/>
          <w:lang w:eastAsia="en-US"/>
        </w:rPr>
        <w:t>nebo</w:t>
      </w:r>
      <w:r w:rsidRPr="00F400E7">
        <w:rPr>
          <w:rFonts w:eastAsia="Calibri"/>
          <w:lang w:eastAsia="en-US"/>
        </w:rPr>
        <w:t xml:space="preserve"> všechno ztratí. </w:t>
      </w:r>
    </w:p>
    <w:p w14:paraId="115A0107" w14:textId="77777777" w:rsidR="00F400E7" w:rsidRPr="00F400E7" w:rsidRDefault="00F400E7" w:rsidP="00F400E7">
      <w:pPr>
        <w:spacing w:line="360" w:lineRule="auto"/>
        <w:rPr>
          <w:rFonts w:eastAsia="Calibri"/>
          <w:lang w:eastAsia="en-US"/>
        </w:rPr>
      </w:pPr>
      <w:r w:rsidRPr="00F400E7">
        <w:rPr>
          <w:rFonts w:eastAsia="Calibri"/>
          <w:lang w:eastAsia="en-US"/>
        </w:rPr>
        <w:t xml:space="preserve">(21) </w:t>
      </w:r>
      <w:r w:rsidRPr="00F400E7">
        <w:rPr>
          <w:rFonts w:eastAsia="Calibri"/>
          <w:lang w:eastAsia="en-US"/>
        </w:rPr>
        <w:tab/>
      </w:r>
      <w:r w:rsidRPr="00F400E7">
        <w:rPr>
          <w:rFonts w:eastAsia="Calibri"/>
          <w:b/>
          <w:lang w:eastAsia="en-US"/>
        </w:rPr>
        <w:t>Sice</w:t>
      </w:r>
      <w:r w:rsidRPr="00F400E7">
        <w:rPr>
          <w:rFonts w:eastAsia="Calibri"/>
          <w:lang w:eastAsia="en-US"/>
        </w:rPr>
        <w:t xml:space="preserve"> se na všem nedomluvíme, </w:t>
      </w:r>
      <w:r w:rsidRPr="00F400E7">
        <w:rPr>
          <w:rFonts w:eastAsia="Calibri"/>
          <w:b/>
          <w:lang w:eastAsia="en-US"/>
        </w:rPr>
        <w:t>ale</w:t>
      </w:r>
      <w:r w:rsidRPr="00F400E7">
        <w:rPr>
          <w:rFonts w:eastAsia="Calibri"/>
          <w:lang w:eastAsia="en-US"/>
        </w:rPr>
        <w:t xml:space="preserve"> jsme kamarádi.</w:t>
      </w:r>
    </w:p>
    <w:p w14:paraId="44E61779" w14:textId="77777777" w:rsidR="00F400E7" w:rsidRPr="00F400E7" w:rsidRDefault="00F400E7" w:rsidP="00F400E7">
      <w:pPr>
        <w:spacing w:line="360" w:lineRule="auto"/>
        <w:rPr>
          <w:rFonts w:eastAsia="Calibri"/>
          <w:lang w:eastAsia="en-US"/>
        </w:rPr>
      </w:pPr>
      <w:r w:rsidRPr="00F400E7">
        <w:rPr>
          <w:rFonts w:eastAsia="Calibri"/>
          <w:lang w:eastAsia="en-US"/>
        </w:rPr>
        <w:t xml:space="preserve">(22) </w:t>
      </w:r>
      <w:r w:rsidRPr="00F400E7">
        <w:rPr>
          <w:rFonts w:eastAsia="Calibri"/>
          <w:lang w:eastAsia="en-US"/>
        </w:rPr>
        <w:tab/>
      </w:r>
      <w:r w:rsidRPr="00F400E7">
        <w:rPr>
          <w:rFonts w:eastAsia="Calibri"/>
          <w:b/>
          <w:lang w:eastAsia="en-US"/>
        </w:rPr>
        <w:t>Nejenže</w:t>
      </w:r>
      <w:r w:rsidRPr="00F400E7">
        <w:rPr>
          <w:rFonts w:eastAsia="Calibri"/>
          <w:lang w:eastAsia="en-US"/>
        </w:rPr>
        <w:t xml:space="preserve"> chybí chodník, </w:t>
      </w:r>
      <w:r w:rsidRPr="00F400E7">
        <w:rPr>
          <w:rFonts w:eastAsia="Calibri"/>
          <w:b/>
          <w:lang w:eastAsia="en-US"/>
        </w:rPr>
        <w:t>ale i</w:t>
      </w:r>
      <w:r w:rsidRPr="00F400E7">
        <w:rPr>
          <w:rFonts w:eastAsia="Calibri"/>
          <w:lang w:eastAsia="en-US"/>
        </w:rPr>
        <w:t xml:space="preserve"> silnice je v katastrofálním stavu. </w:t>
      </w:r>
    </w:p>
    <w:p w14:paraId="4A1F640F" w14:textId="77777777" w:rsidR="00F400E7" w:rsidRPr="00F400E7" w:rsidRDefault="00F400E7" w:rsidP="00F400E7">
      <w:pPr>
        <w:spacing w:line="360" w:lineRule="auto"/>
        <w:rPr>
          <w:rFonts w:eastAsia="Calibri"/>
          <w:lang w:eastAsia="en-US"/>
        </w:rPr>
      </w:pPr>
      <w:r w:rsidRPr="00F400E7">
        <w:rPr>
          <w:rFonts w:eastAsia="Calibri"/>
          <w:lang w:eastAsia="en-US"/>
        </w:rPr>
        <w:t xml:space="preserve">(23) </w:t>
      </w:r>
      <w:r w:rsidRPr="00F400E7">
        <w:rPr>
          <w:rFonts w:eastAsia="Calibri"/>
          <w:lang w:eastAsia="en-US"/>
        </w:rPr>
        <w:tab/>
      </w:r>
      <w:r w:rsidRPr="00F400E7">
        <w:rPr>
          <w:rFonts w:eastAsia="Calibri"/>
          <w:b/>
          <w:lang w:eastAsia="en-US"/>
        </w:rPr>
        <w:t>Jednak</w:t>
      </w:r>
      <w:r w:rsidRPr="00F400E7">
        <w:rPr>
          <w:rFonts w:eastAsia="Calibri"/>
          <w:lang w:eastAsia="en-US"/>
        </w:rPr>
        <w:t xml:space="preserve"> bylo úmorné vedro, </w:t>
      </w:r>
      <w:r w:rsidRPr="00F400E7">
        <w:rPr>
          <w:rFonts w:eastAsia="Calibri"/>
          <w:b/>
          <w:lang w:eastAsia="en-US"/>
        </w:rPr>
        <w:t>jednak</w:t>
      </w:r>
      <w:r w:rsidRPr="00F400E7">
        <w:rPr>
          <w:rFonts w:eastAsia="Calibri"/>
          <w:lang w:eastAsia="en-US"/>
        </w:rPr>
        <w:t xml:space="preserve"> se několik sekcí překážek nedalo prakticky projet. </w:t>
      </w:r>
    </w:p>
    <w:p w14:paraId="314E6AE4" w14:textId="77777777" w:rsidR="00F400E7" w:rsidRPr="00F400E7" w:rsidRDefault="00F400E7" w:rsidP="00F400E7">
      <w:pPr>
        <w:spacing w:line="360" w:lineRule="auto"/>
        <w:rPr>
          <w:rFonts w:eastAsia="Calibri"/>
          <w:lang w:eastAsia="en-US"/>
        </w:rPr>
      </w:pPr>
    </w:p>
    <w:p w14:paraId="286785B2" w14:textId="77777777" w:rsidR="00F400E7" w:rsidRPr="00F400E7" w:rsidRDefault="00F400E7" w:rsidP="00F400E7">
      <w:pPr>
        <w:spacing w:line="360" w:lineRule="auto"/>
        <w:rPr>
          <w:rFonts w:eastAsia="Calibri"/>
          <w:b/>
          <w:lang w:eastAsia="en-US"/>
        </w:rPr>
      </w:pPr>
      <w:r w:rsidRPr="00F400E7">
        <w:rPr>
          <w:rFonts w:eastAsia="Calibri"/>
          <w:b/>
          <w:lang w:eastAsia="en-US"/>
        </w:rPr>
        <w:t>1.2.3 Relativa</w:t>
      </w:r>
    </w:p>
    <w:p w14:paraId="2680C17A" w14:textId="77777777" w:rsidR="00F400E7" w:rsidRPr="00F400E7" w:rsidRDefault="00F400E7" w:rsidP="00F400E7">
      <w:pPr>
        <w:spacing w:line="360" w:lineRule="auto"/>
        <w:rPr>
          <w:rFonts w:eastAsia="Calibri"/>
          <w:lang w:eastAsia="en-US"/>
        </w:rPr>
      </w:pPr>
      <w:r w:rsidRPr="00F400E7">
        <w:rPr>
          <w:rFonts w:eastAsia="Calibri"/>
          <w:lang w:eastAsia="en-US"/>
        </w:rPr>
        <w:t>Relativa</w:t>
      </w:r>
      <w:r w:rsidRPr="00F400E7">
        <w:rPr>
          <w:rFonts w:eastAsia="Calibri"/>
          <w:b/>
          <w:lang w:eastAsia="en-US"/>
        </w:rPr>
        <w:t xml:space="preserve"> </w:t>
      </w:r>
      <w:r w:rsidRPr="00F400E7">
        <w:rPr>
          <w:rFonts w:eastAsia="Calibri"/>
          <w:lang w:eastAsia="en-US"/>
        </w:rPr>
        <w:t xml:space="preserve">neboli </w:t>
      </w:r>
      <w:r w:rsidRPr="00F400E7">
        <w:rPr>
          <w:rFonts w:eastAsia="Calibri"/>
          <w:b/>
          <w:lang w:eastAsia="en-US"/>
        </w:rPr>
        <w:t xml:space="preserve">vztažná zájmena </w:t>
      </w:r>
      <w:r w:rsidRPr="00F400E7">
        <w:rPr>
          <w:rFonts w:eastAsia="Calibri"/>
          <w:lang w:eastAsia="en-US"/>
        </w:rPr>
        <w:t xml:space="preserve">a </w:t>
      </w:r>
      <w:r w:rsidRPr="00F400E7">
        <w:rPr>
          <w:rFonts w:eastAsia="Calibri"/>
          <w:b/>
          <w:lang w:eastAsia="en-US"/>
        </w:rPr>
        <w:t>vztažná zájmenná příslovce</w:t>
      </w:r>
      <w:r w:rsidRPr="00F400E7">
        <w:rPr>
          <w:rFonts w:eastAsia="Calibri"/>
          <w:lang w:eastAsia="en-US"/>
        </w:rPr>
        <w:t xml:space="preserve"> podobně jako spojky spojují věty do souvětných celků, na rozdíl od spojek jsou ale strukturními elementy věty, kterou připojují, a plní tedy větněčlenské funkce.</w:t>
      </w:r>
      <w:r w:rsidRPr="00F400E7">
        <w:rPr>
          <w:rFonts w:eastAsia="Calibri"/>
          <w:b/>
          <w:lang w:eastAsia="en-US"/>
        </w:rPr>
        <w:t xml:space="preserve"> </w:t>
      </w:r>
      <w:r w:rsidRPr="00F400E7">
        <w:rPr>
          <w:rFonts w:eastAsia="Calibri"/>
          <w:lang w:eastAsia="en-US"/>
        </w:rPr>
        <w:t xml:space="preserve">O vedlejších větách připojených k větě řídící prostřednictví relativa mluvíme jako o </w:t>
      </w:r>
      <w:r w:rsidRPr="00F400E7">
        <w:rPr>
          <w:rFonts w:eastAsia="Calibri"/>
          <w:b/>
          <w:lang w:eastAsia="en-US"/>
        </w:rPr>
        <w:t>vedlejších větách vztažných.</w:t>
      </w:r>
      <w:r w:rsidRPr="00F400E7">
        <w:rPr>
          <w:rFonts w:eastAsia="Calibri"/>
          <w:lang w:eastAsia="en-US"/>
        </w:rPr>
        <w:t xml:space="preserve"> </w:t>
      </w:r>
    </w:p>
    <w:p w14:paraId="348B278F" w14:textId="77777777" w:rsidR="00F400E7" w:rsidRPr="00F400E7" w:rsidRDefault="00F400E7" w:rsidP="00F400E7">
      <w:pPr>
        <w:spacing w:line="360" w:lineRule="auto"/>
        <w:rPr>
          <w:rFonts w:eastAsia="Calibri"/>
          <w:lang w:eastAsia="en-US"/>
        </w:rPr>
      </w:pPr>
    </w:p>
    <w:p w14:paraId="5979624E" w14:textId="77777777" w:rsidR="00F400E7" w:rsidRPr="00F400E7" w:rsidRDefault="00F400E7" w:rsidP="00F400E7">
      <w:pPr>
        <w:spacing w:line="360" w:lineRule="auto"/>
        <w:rPr>
          <w:rFonts w:eastAsia="Calibri"/>
          <w:b/>
          <w:lang w:eastAsia="en-US"/>
        </w:rPr>
      </w:pPr>
      <w:r w:rsidRPr="00F400E7">
        <w:rPr>
          <w:rFonts w:eastAsia="Calibri"/>
          <w:b/>
          <w:lang w:eastAsia="en-US"/>
        </w:rPr>
        <w:t xml:space="preserve">1.2.3.1 Vztažná zájmena  </w:t>
      </w:r>
    </w:p>
    <w:p w14:paraId="20BD1D82" w14:textId="77777777" w:rsidR="00F400E7" w:rsidRPr="00F400E7" w:rsidRDefault="00F400E7" w:rsidP="00F400E7">
      <w:pPr>
        <w:spacing w:line="360" w:lineRule="auto"/>
        <w:rPr>
          <w:rFonts w:eastAsia="Calibri"/>
          <w:lang w:eastAsia="en-US"/>
        </w:rPr>
      </w:pPr>
      <w:r w:rsidRPr="00F400E7">
        <w:rPr>
          <w:rFonts w:eastAsia="Calibri"/>
          <w:lang w:eastAsia="en-US"/>
        </w:rPr>
        <w:t>Vztažná zájmena (</w:t>
      </w:r>
      <w:r w:rsidRPr="00F400E7">
        <w:rPr>
          <w:rFonts w:eastAsia="Calibri"/>
          <w:i/>
          <w:lang w:eastAsia="en-US"/>
        </w:rPr>
        <w:t>který</w:t>
      </w:r>
      <w:r w:rsidRPr="00F400E7">
        <w:rPr>
          <w:rFonts w:eastAsia="Calibri"/>
          <w:lang w:eastAsia="en-US"/>
        </w:rPr>
        <w:t xml:space="preserve">, </w:t>
      </w:r>
      <w:r w:rsidRPr="00F400E7">
        <w:rPr>
          <w:rFonts w:eastAsia="Calibri"/>
          <w:i/>
          <w:lang w:eastAsia="en-US"/>
        </w:rPr>
        <w:t>jaký</w:t>
      </w:r>
      <w:r w:rsidRPr="00F400E7">
        <w:rPr>
          <w:rFonts w:eastAsia="Calibri"/>
          <w:lang w:eastAsia="en-US"/>
        </w:rPr>
        <w:t xml:space="preserve">, </w:t>
      </w:r>
      <w:r w:rsidRPr="00F400E7">
        <w:rPr>
          <w:rFonts w:eastAsia="Calibri"/>
          <w:i/>
          <w:lang w:eastAsia="en-US"/>
        </w:rPr>
        <w:t>čí</w:t>
      </w:r>
      <w:r w:rsidRPr="00F400E7">
        <w:rPr>
          <w:rFonts w:eastAsia="Calibri"/>
          <w:lang w:eastAsia="en-US"/>
        </w:rPr>
        <w:t xml:space="preserve">, </w:t>
      </w:r>
      <w:r w:rsidRPr="00F400E7">
        <w:rPr>
          <w:rFonts w:eastAsia="Calibri"/>
          <w:i/>
          <w:lang w:eastAsia="en-US"/>
        </w:rPr>
        <w:t>jenž</w:t>
      </w:r>
      <w:r w:rsidRPr="00F400E7">
        <w:rPr>
          <w:rFonts w:eastAsia="Calibri"/>
          <w:lang w:eastAsia="en-US"/>
        </w:rPr>
        <w:t xml:space="preserve">, </w:t>
      </w:r>
      <w:r w:rsidRPr="00F400E7">
        <w:rPr>
          <w:rFonts w:eastAsia="Calibri"/>
          <w:i/>
          <w:lang w:eastAsia="en-US"/>
        </w:rPr>
        <w:t>kdo</w:t>
      </w:r>
      <w:r w:rsidRPr="00F400E7">
        <w:rPr>
          <w:rFonts w:eastAsia="Calibri"/>
          <w:lang w:eastAsia="en-US"/>
        </w:rPr>
        <w:t xml:space="preserve">, </w:t>
      </w:r>
      <w:r w:rsidRPr="00F400E7">
        <w:rPr>
          <w:rFonts w:eastAsia="Calibri"/>
          <w:i/>
          <w:lang w:eastAsia="en-US"/>
        </w:rPr>
        <w:t>co, což</w:t>
      </w:r>
      <w:r w:rsidRPr="00F400E7">
        <w:rPr>
          <w:rFonts w:eastAsia="Calibri"/>
          <w:lang w:eastAsia="en-US"/>
        </w:rPr>
        <w:t>) stojí typicky v iniciační pozici vedlejší věty a obsazují v ní strukturní pozice pro jmennou frázi.</w:t>
      </w:r>
    </w:p>
    <w:p w14:paraId="1221CF88" w14:textId="77777777" w:rsidR="00F400E7" w:rsidRPr="00F400E7" w:rsidRDefault="00F400E7" w:rsidP="00F400E7">
      <w:pPr>
        <w:spacing w:line="360" w:lineRule="auto"/>
        <w:rPr>
          <w:rFonts w:eastAsia="Calibri"/>
          <w:lang w:eastAsia="en-US"/>
        </w:rPr>
      </w:pPr>
    </w:p>
    <w:p w14:paraId="36235CF0" w14:textId="77777777" w:rsidR="00F400E7" w:rsidRPr="00F400E7" w:rsidRDefault="00F400E7" w:rsidP="00F400E7">
      <w:pPr>
        <w:spacing w:line="360" w:lineRule="auto"/>
        <w:rPr>
          <w:rFonts w:eastAsia="Calibri"/>
          <w:b/>
          <w:lang w:eastAsia="en-US"/>
        </w:rPr>
      </w:pPr>
      <w:r w:rsidRPr="00F400E7">
        <w:rPr>
          <w:rFonts w:eastAsia="Calibri"/>
          <w:b/>
          <w:lang w:eastAsia="en-US"/>
        </w:rPr>
        <w:t xml:space="preserve">I. Zájmena </w:t>
      </w:r>
      <w:r w:rsidRPr="00F400E7">
        <w:rPr>
          <w:rFonts w:eastAsia="Calibri"/>
          <w:b/>
          <w:i/>
          <w:lang w:eastAsia="en-US"/>
        </w:rPr>
        <w:t>který</w:t>
      </w:r>
      <w:r w:rsidRPr="00F400E7">
        <w:rPr>
          <w:rFonts w:eastAsia="Calibri"/>
          <w:b/>
          <w:lang w:eastAsia="en-US"/>
        </w:rPr>
        <w:t xml:space="preserve">, </w:t>
      </w:r>
      <w:r w:rsidRPr="00F400E7">
        <w:rPr>
          <w:rFonts w:eastAsia="Calibri"/>
          <w:b/>
          <w:i/>
          <w:lang w:eastAsia="en-US"/>
        </w:rPr>
        <w:t>jaký</w:t>
      </w:r>
      <w:r w:rsidRPr="00F400E7">
        <w:rPr>
          <w:rFonts w:eastAsia="Calibri"/>
          <w:b/>
          <w:lang w:eastAsia="en-US"/>
        </w:rPr>
        <w:t xml:space="preserve">, </w:t>
      </w:r>
      <w:r w:rsidRPr="00F400E7">
        <w:rPr>
          <w:rFonts w:eastAsia="Calibri"/>
          <w:b/>
          <w:i/>
          <w:lang w:eastAsia="en-US"/>
        </w:rPr>
        <w:t>jenž</w:t>
      </w:r>
    </w:p>
    <w:p w14:paraId="05B13670" w14:textId="682E9BCB" w:rsidR="00F400E7" w:rsidRPr="00F400E7" w:rsidRDefault="00F400E7" w:rsidP="00F400E7">
      <w:pPr>
        <w:spacing w:line="360" w:lineRule="auto"/>
        <w:rPr>
          <w:rFonts w:eastAsia="Calibri"/>
          <w:b/>
          <w:lang w:eastAsia="en-US"/>
        </w:rPr>
      </w:pPr>
      <w:r w:rsidRPr="00F400E7">
        <w:rPr>
          <w:rFonts w:eastAsia="Calibri"/>
          <w:lang w:eastAsia="en-US"/>
        </w:rPr>
        <w:t xml:space="preserve">Strukturní pozici zájmen </w:t>
      </w:r>
      <w:r w:rsidRPr="00F400E7">
        <w:rPr>
          <w:rFonts w:eastAsia="Calibri"/>
          <w:i/>
          <w:lang w:eastAsia="en-US"/>
        </w:rPr>
        <w:t>který</w:t>
      </w:r>
      <w:r w:rsidRPr="00F400E7">
        <w:rPr>
          <w:rFonts w:eastAsia="Calibri"/>
          <w:lang w:eastAsia="en-US"/>
        </w:rPr>
        <w:t xml:space="preserve">, </w:t>
      </w:r>
      <w:r w:rsidRPr="00F400E7">
        <w:rPr>
          <w:rFonts w:eastAsia="Calibri"/>
          <w:i/>
          <w:lang w:eastAsia="en-US"/>
        </w:rPr>
        <w:t>jaký</w:t>
      </w:r>
      <w:r w:rsidRPr="00F400E7">
        <w:rPr>
          <w:rFonts w:eastAsia="Calibri"/>
          <w:lang w:eastAsia="en-US"/>
        </w:rPr>
        <w:t xml:space="preserve"> a </w:t>
      </w:r>
      <w:r w:rsidRPr="00F400E7">
        <w:rPr>
          <w:rFonts w:eastAsia="Calibri"/>
          <w:i/>
          <w:lang w:eastAsia="en-US"/>
        </w:rPr>
        <w:t>jenž</w:t>
      </w:r>
      <w:r w:rsidRPr="00F400E7">
        <w:rPr>
          <w:rFonts w:eastAsia="Calibri"/>
          <w:lang w:eastAsia="en-US"/>
        </w:rPr>
        <w:t xml:space="preserve"> odpovídá jejich příslušná pádová forma. V souvětích (</w:t>
      </w:r>
      <w:r w:rsidR="004C0C8C">
        <w:rPr>
          <w:rFonts w:eastAsia="Calibri"/>
          <w:lang w:eastAsia="en-US"/>
        </w:rPr>
        <w:t>1</w:t>
      </w:r>
      <w:r w:rsidRPr="00F400E7">
        <w:rPr>
          <w:rFonts w:eastAsia="Calibri"/>
          <w:lang w:eastAsia="en-US"/>
        </w:rPr>
        <w:t xml:space="preserve">) a (2) jsou vztažná zájmena </w:t>
      </w:r>
      <w:r w:rsidRPr="00F400E7">
        <w:rPr>
          <w:rFonts w:eastAsia="Calibri"/>
          <w:i/>
          <w:lang w:eastAsia="en-US"/>
        </w:rPr>
        <w:t>který</w:t>
      </w:r>
      <w:r w:rsidRPr="00F400E7">
        <w:rPr>
          <w:rFonts w:eastAsia="Calibri"/>
          <w:lang w:eastAsia="en-US"/>
        </w:rPr>
        <w:t xml:space="preserve"> a </w:t>
      </w:r>
      <w:r w:rsidRPr="00F400E7">
        <w:rPr>
          <w:rFonts w:eastAsia="Calibri"/>
          <w:i/>
          <w:lang w:eastAsia="en-US"/>
        </w:rPr>
        <w:t xml:space="preserve">jenž </w:t>
      </w:r>
      <w:r w:rsidRPr="00F400E7">
        <w:rPr>
          <w:rFonts w:eastAsia="Calibri"/>
          <w:lang w:eastAsia="en-US"/>
        </w:rPr>
        <w:t>v pádovém tvaru, který jim přiděluje přísudkové sloveso věty, do níž jsou zapojeny (</w:t>
      </w:r>
      <w:r w:rsidRPr="00F400E7">
        <w:rPr>
          <w:rFonts w:eastAsia="Calibri"/>
          <w:i/>
          <w:lang w:eastAsia="en-US"/>
        </w:rPr>
        <w:t>požádat o koho, co</w:t>
      </w:r>
      <w:r w:rsidRPr="00F400E7">
        <w:rPr>
          <w:rFonts w:eastAsia="Calibri"/>
          <w:lang w:eastAsia="en-US"/>
        </w:rPr>
        <w:t>;</w:t>
      </w:r>
      <w:r w:rsidRPr="00F400E7">
        <w:rPr>
          <w:rFonts w:eastAsia="Calibri"/>
          <w:i/>
          <w:lang w:eastAsia="en-US"/>
        </w:rPr>
        <w:t xml:space="preserve"> důvěřovat komu, čemu</w:t>
      </w:r>
      <w:r w:rsidRPr="00F400E7">
        <w:rPr>
          <w:rFonts w:eastAsia="Calibri"/>
          <w:lang w:eastAsia="en-US"/>
        </w:rPr>
        <w:t xml:space="preserve">), a plní funkci objektu děje. </w:t>
      </w:r>
    </w:p>
    <w:p w14:paraId="7A821298" w14:textId="77777777" w:rsidR="00F400E7" w:rsidRPr="00F400E7" w:rsidRDefault="00F400E7" w:rsidP="00F400E7">
      <w:pPr>
        <w:spacing w:line="360" w:lineRule="auto"/>
        <w:rPr>
          <w:rFonts w:eastAsia="Calibri"/>
          <w:lang w:eastAsia="en-US"/>
        </w:rPr>
      </w:pPr>
    </w:p>
    <w:p w14:paraId="6B103BFD" w14:textId="44741C2F" w:rsidR="00F400E7" w:rsidRPr="00F400E7" w:rsidRDefault="00F400E7" w:rsidP="00F400E7">
      <w:pPr>
        <w:spacing w:line="360" w:lineRule="auto"/>
        <w:rPr>
          <w:rFonts w:eastAsia="Calibri"/>
          <w:lang w:eastAsia="en-US"/>
        </w:rPr>
      </w:pPr>
      <w:r w:rsidRPr="00F400E7">
        <w:rPr>
          <w:rFonts w:eastAsia="Calibri"/>
          <w:lang w:eastAsia="en-US"/>
        </w:rPr>
        <w:t>(</w:t>
      </w:r>
      <w:r w:rsidR="004C0C8C">
        <w:rPr>
          <w:rFonts w:eastAsia="Calibri"/>
          <w:lang w:eastAsia="en-US"/>
        </w:rPr>
        <w:t>1</w:t>
      </w:r>
      <w:r w:rsidRPr="00F400E7">
        <w:rPr>
          <w:rFonts w:eastAsia="Calibri"/>
          <w:lang w:eastAsia="en-US"/>
        </w:rPr>
        <w:t xml:space="preserve">) </w:t>
      </w:r>
      <w:r w:rsidRPr="00F400E7">
        <w:rPr>
          <w:rFonts w:eastAsia="Calibri"/>
          <w:lang w:eastAsia="en-US"/>
        </w:rPr>
        <w:tab/>
        <w:t xml:space="preserve">Přinesl mi knihu, </w:t>
      </w:r>
      <w:r w:rsidRPr="00F400E7">
        <w:rPr>
          <w:rFonts w:eastAsia="Calibri"/>
          <w:b/>
          <w:lang w:eastAsia="en-US"/>
        </w:rPr>
        <w:t>o kterou</w:t>
      </w:r>
      <w:r w:rsidRPr="00F400E7">
        <w:rPr>
          <w:rFonts w:eastAsia="Calibri"/>
          <w:lang w:eastAsia="en-US"/>
        </w:rPr>
        <w:t xml:space="preserve"> jsem ho požádal.</w:t>
      </w:r>
    </w:p>
    <w:p w14:paraId="68DA52F7" w14:textId="356A09A5" w:rsidR="00F400E7" w:rsidRPr="00F400E7" w:rsidRDefault="00F400E7" w:rsidP="00F400E7">
      <w:pPr>
        <w:spacing w:line="360" w:lineRule="auto"/>
        <w:rPr>
          <w:rFonts w:eastAsia="Calibri"/>
          <w:lang w:eastAsia="en-US"/>
        </w:rPr>
      </w:pPr>
      <w:r w:rsidRPr="00F400E7">
        <w:rPr>
          <w:rFonts w:eastAsia="Calibri"/>
          <w:lang w:eastAsia="en-US"/>
        </w:rPr>
        <w:t xml:space="preserve">(2) </w:t>
      </w:r>
      <w:r w:rsidRPr="00F400E7">
        <w:rPr>
          <w:rFonts w:eastAsia="Calibri"/>
          <w:lang w:eastAsia="en-US"/>
        </w:rPr>
        <w:tab/>
        <w:t xml:space="preserve">Pozval všechny přátele, </w:t>
      </w:r>
      <w:r w:rsidRPr="00F400E7">
        <w:rPr>
          <w:rFonts w:eastAsia="Calibri"/>
          <w:b/>
          <w:lang w:eastAsia="en-US"/>
        </w:rPr>
        <w:t>jimž</w:t>
      </w:r>
      <w:r w:rsidRPr="00F400E7">
        <w:rPr>
          <w:rFonts w:eastAsia="Calibri"/>
          <w:lang w:eastAsia="en-US"/>
        </w:rPr>
        <w:t xml:space="preserve"> důvěřoval.</w:t>
      </w:r>
    </w:p>
    <w:p w14:paraId="1AADC9E4" w14:textId="77777777" w:rsidR="00F400E7" w:rsidRPr="00F400E7" w:rsidRDefault="00F400E7" w:rsidP="00F400E7">
      <w:pPr>
        <w:spacing w:line="360" w:lineRule="auto"/>
        <w:rPr>
          <w:rFonts w:eastAsia="Calibri"/>
          <w:lang w:eastAsia="en-US"/>
        </w:rPr>
      </w:pPr>
    </w:p>
    <w:p w14:paraId="1826E27B" w14:textId="77777777" w:rsidR="00F400E7" w:rsidRPr="00F400E7" w:rsidRDefault="00F400E7" w:rsidP="00F400E7">
      <w:pPr>
        <w:spacing w:line="360" w:lineRule="auto"/>
        <w:ind w:firstLine="708"/>
        <w:rPr>
          <w:rFonts w:eastAsia="Calibri"/>
          <w:lang w:eastAsia="en-US"/>
        </w:rPr>
      </w:pPr>
      <w:r w:rsidRPr="00F400E7">
        <w:rPr>
          <w:rFonts w:eastAsia="Calibri"/>
          <w:lang w:eastAsia="en-US"/>
        </w:rPr>
        <w:lastRenderedPageBreak/>
        <w:t xml:space="preserve">Svým tvarem (kategorií čísla a rodu) zároveň signalizují </w:t>
      </w:r>
      <w:r w:rsidRPr="00F400E7">
        <w:rPr>
          <w:rFonts w:eastAsia="Calibri"/>
          <w:b/>
          <w:lang w:eastAsia="en-US"/>
        </w:rPr>
        <w:t>koreferenční vztah</w:t>
      </w:r>
      <w:r w:rsidRPr="00F400E7">
        <w:rPr>
          <w:rFonts w:eastAsia="Calibri"/>
          <w:lang w:eastAsia="en-US"/>
        </w:rPr>
        <w:t xml:space="preserve"> se jménem řídící věty (</w:t>
      </w:r>
      <w:r w:rsidRPr="00F400E7">
        <w:rPr>
          <w:rFonts w:eastAsia="Calibri"/>
          <w:b/>
          <w:i/>
          <w:lang w:eastAsia="en-US"/>
        </w:rPr>
        <w:t>knihu/o kterou</w:t>
      </w:r>
      <w:r w:rsidRPr="00F400E7">
        <w:rPr>
          <w:rFonts w:eastAsia="Calibri"/>
          <w:lang w:eastAsia="en-US"/>
        </w:rPr>
        <w:t xml:space="preserve"> – singulár, ženský rod; </w:t>
      </w:r>
      <w:r w:rsidRPr="00F400E7">
        <w:rPr>
          <w:rFonts w:eastAsia="Calibri"/>
          <w:b/>
          <w:i/>
          <w:lang w:eastAsia="en-US"/>
        </w:rPr>
        <w:t>přátele/jimž</w:t>
      </w:r>
      <w:r w:rsidRPr="00F400E7">
        <w:rPr>
          <w:rFonts w:eastAsia="Calibri"/>
          <w:lang w:eastAsia="en-US"/>
        </w:rPr>
        <w:t xml:space="preserve"> – plurál, mužský rod). Uvozují typicky vedlejší </w:t>
      </w:r>
      <w:r w:rsidRPr="00F400E7">
        <w:rPr>
          <w:rFonts w:eastAsia="Calibri"/>
          <w:b/>
          <w:lang w:eastAsia="en-US"/>
        </w:rPr>
        <w:t>věty atributivní</w:t>
      </w:r>
      <w:r w:rsidRPr="00F400E7">
        <w:rPr>
          <w:rFonts w:eastAsia="Calibri"/>
          <w:lang w:eastAsia="en-US"/>
        </w:rPr>
        <w:t xml:space="preserve"> (přívlastkové).</w:t>
      </w:r>
    </w:p>
    <w:p w14:paraId="26CB5A6F" w14:textId="77777777" w:rsidR="00F400E7" w:rsidRPr="00F400E7" w:rsidRDefault="00F400E7" w:rsidP="00F400E7">
      <w:pPr>
        <w:spacing w:line="360" w:lineRule="auto"/>
        <w:rPr>
          <w:rFonts w:eastAsia="Calibri"/>
          <w:lang w:eastAsia="en-US"/>
        </w:rPr>
      </w:pPr>
    </w:p>
    <w:p w14:paraId="62590E51" w14:textId="18A81073" w:rsidR="00F400E7" w:rsidRPr="00F400E7" w:rsidRDefault="00F400E7" w:rsidP="00F400E7">
      <w:pPr>
        <w:spacing w:line="360" w:lineRule="auto"/>
        <w:ind w:firstLine="708"/>
        <w:rPr>
          <w:rFonts w:eastAsia="Calibri"/>
          <w:lang w:eastAsia="en-US"/>
        </w:rPr>
      </w:pPr>
      <w:r w:rsidRPr="00F400E7">
        <w:rPr>
          <w:rFonts w:eastAsia="Calibri"/>
          <w:lang w:eastAsia="en-US"/>
        </w:rPr>
        <w:t xml:space="preserve">Namísto vztažného zájmena </w:t>
      </w:r>
      <w:r w:rsidRPr="00F400E7">
        <w:rPr>
          <w:rFonts w:eastAsia="Calibri"/>
          <w:i/>
          <w:lang w:eastAsia="en-US"/>
        </w:rPr>
        <w:t>který</w:t>
      </w:r>
      <w:r w:rsidRPr="00F400E7">
        <w:rPr>
          <w:rFonts w:eastAsia="Calibri"/>
          <w:lang w:eastAsia="en-US"/>
        </w:rPr>
        <w:t xml:space="preserve"> se hovorově užívá také nesklonného </w:t>
      </w:r>
      <w:r w:rsidRPr="00F400E7">
        <w:rPr>
          <w:rFonts w:eastAsia="Calibri"/>
          <w:i/>
          <w:lang w:eastAsia="en-US"/>
        </w:rPr>
        <w:t>co.</w:t>
      </w:r>
      <w:r w:rsidRPr="00F400E7">
        <w:rPr>
          <w:rFonts w:eastAsia="Calibri"/>
          <w:lang w:eastAsia="en-US"/>
        </w:rPr>
        <w:t xml:space="preserve"> Na základě koreferenčního vztahu ke jménu řídící věty ho chápeme jako relativum, přestože má vzhledem k morfologické neohebnosti některé gramatické vlastnosti spojek. Gramatické kategorie pádu, rodu a čísla se ve větách připojených relativem </w:t>
      </w:r>
      <w:r w:rsidRPr="00F400E7">
        <w:rPr>
          <w:rFonts w:eastAsia="Calibri"/>
          <w:i/>
          <w:lang w:eastAsia="en-US"/>
        </w:rPr>
        <w:t>co</w:t>
      </w:r>
      <w:r w:rsidRPr="00F400E7">
        <w:rPr>
          <w:rFonts w:eastAsia="Calibri"/>
          <w:lang w:eastAsia="en-US"/>
        </w:rPr>
        <w:t xml:space="preserve"> namísto zájmena </w:t>
      </w:r>
      <w:r w:rsidRPr="00F400E7">
        <w:rPr>
          <w:rFonts w:eastAsia="Calibri"/>
          <w:i/>
          <w:lang w:eastAsia="en-US"/>
        </w:rPr>
        <w:t>který</w:t>
      </w:r>
      <w:r w:rsidRPr="00F400E7">
        <w:rPr>
          <w:rFonts w:eastAsia="Calibri"/>
          <w:lang w:eastAsia="en-US"/>
        </w:rPr>
        <w:t xml:space="preserve"> vyjadřují (s výjimkou pozice pro první a čtvrtý pád) příslušným tvarem osobního zájmena 3. osoby. Srov. souvětí (</w:t>
      </w:r>
      <w:r w:rsidR="006D7913">
        <w:rPr>
          <w:rFonts w:eastAsia="Calibri"/>
          <w:lang w:eastAsia="en-US"/>
        </w:rPr>
        <w:t>3</w:t>
      </w:r>
      <w:r w:rsidRPr="00F400E7">
        <w:rPr>
          <w:rFonts w:eastAsia="Calibri"/>
          <w:lang w:eastAsia="en-US"/>
        </w:rPr>
        <w:t>), v němž je koreferenční vztah k jmennému výrazu řídící věty (</w:t>
      </w:r>
      <w:r w:rsidRPr="00F400E7">
        <w:rPr>
          <w:rFonts w:eastAsia="Calibri"/>
          <w:i/>
          <w:lang w:eastAsia="en-US"/>
        </w:rPr>
        <w:t>film</w:t>
      </w:r>
      <w:r w:rsidRPr="00F400E7">
        <w:rPr>
          <w:rFonts w:eastAsia="Calibri"/>
          <w:lang w:eastAsia="en-US"/>
        </w:rPr>
        <w:t xml:space="preserve">) spolu s pádovým významem signalizován přímo tvarem vztažného zájmena (předložkovou vazbou </w:t>
      </w:r>
      <w:r w:rsidRPr="00F400E7">
        <w:rPr>
          <w:rFonts w:eastAsia="Calibri"/>
          <w:i/>
          <w:lang w:eastAsia="en-US"/>
        </w:rPr>
        <w:t>o kterém</w:t>
      </w:r>
      <w:r w:rsidRPr="00F400E7">
        <w:rPr>
          <w:rFonts w:eastAsia="Calibri"/>
          <w:lang w:eastAsia="en-US"/>
        </w:rPr>
        <w:t>), a souvětí (</w:t>
      </w:r>
      <w:r w:rsidR="006D7913">
        <w:rPr>
          <w:rFonts w:eastAsia="Calibri"/>
          <w:lang w:eastAsia="en-US"/>
        </w:rPr>
        <w:t>4</w:t>
      </w:r>
      <w:r w:rsidRPr="00F400E7">
        <w:rPr>
          <w:rFonts w:eastAsia="Calibri"/>
          <w:lang w:eastAsia="en-US"/>
        </w:rPr>
        <w:t>), v němž je použité relativum nesklonné, a shodové kategorie (číslo, rod) i pádová vazba jsou vyj</w:t>
      </w:r>
      <w:r w:rsidR="004A1417">
        <w:rPr>
          <w:rFonts w:eastAsia="Calibri"/>
          <w:lang w:eastAsia="en-US"/>
        </w:rPr>
        <w:t>á</w:t>
      </w:r>
      <w:r w:rsidRPr="00F400E7">
        <w:rPr>
          <w:rFonts w:eastAsia="Calibri"/>
          <w:lang w:eastAsia="en-US"/>
        </w:rPr>
        <w:t xml:space="preserve">dřeny tvarem osobního zájmena </w:t>
      </w:r>
      <w:r w:rsidRPr="00F400E7">
        <w:rPr>
          <w:rFonts w:eastAsia="Calibri"/>
          <w:i/>
          <w:lang w:eastAsia="en-US"/>
        </w:rPr>
        <w:t>on</w:t>
      </w:r>
      <w:r w:rsidRPr="00F400E7">
        <w:rPr>
          <w:rFonts w:eastAsia="Calibri"/>
          <w:lang w:eastAsia="en-US"/>
        </w:rPr>
        <w:t xml:space="preserve"> (předložková vazba </w:t>
      </w:r>
      <w:r w:rsidRPr="00F400E7">
        <w:rPr>
          <w:rFonts w:eastAsia="Calibri"/>
          <w:i/>
          <w:lang w:eastAsia="en-US"/>
        </w:rPr>
        <w:t>o něm</w:t>
      </w:r>
      <w:r w:rsidRPr="00F400E7">
        <w:rPr>
          <w:rFonts w:eastAsia="Calibri"/>
          <w:lang w:eastAsia="en-US"/>
        </w:rPr>
        <w:t xml:space="preserve">). </w:t>
      </w:r>
    </w:p>
    <w:p w14:paraId="0D8729E6" w14:textId="77777777" w:rsidR="00F400E7" w:rsidRPr="00F400E7" w:rsidRDefault="00F400E7" w:rsidP="00F400E7">
      <w:pPr>
        <w:spacing w:line="360" w:lineRule="auto"/>
        <w:rPr>
          <w:rFonts w:eastAsia="Calibri"/>
          <w:lang w:eastAsia="en-US"/>
        </w:rPr>
      </w:pPr>
    </w:p>
    <w:p w14:paraId="155F0252" w14:textId="6EC19DDE" w:rsidR="00F400E7" w:rsidRPr="00F400E7" w:rsidRDefault="00F400E7" w:rsidP="00F400E7">
      <w:pPr>
        <w:spacing w:line="360" w:lineRule="auto"/>
        <w:rPr>
          <w:rFonts w:eastAsia="Calibri"/>
          <w:lang w:eastAsia="en-US"/>
        </w:rPr>
      </w:pPr>
      <w:r w:rsidRPr="00F400E7">
        <w:rPr>
          <w:rFonts w:eastAsia="Calibri"/>
          <w:lang w:eastAsia="en-US"/>
        </w:rPr>
        <w:t>(</w:t>
      </w:r>
      <w:r w:rsidR="006D7913">
        <w:rPr>
          <w:rFonts w:eastAsia="Calibri"/>
          <w:lang w:eastAsia="en-US"/>
        </w:rPr>
        <w:t>3</w:t>
      </w:r>
      <w:r w:rsidRPr="00F400E7">
        <w:rPr>
          <w:rFonts w:eastAsia="Calibri"/>
          <w:lang w:eastAsia="en-US"/>
        </w:rPr>
        <w:t>)</w:t>
      </w:r>
      <w:r w:rsidRPr="00F400E7">
        <w:rPr>
          <w:rFonts w:eastAsia="Calibri"/>
          <w:lang w:eastAsia="en-US"/>
        </w:rPr>
        <w:tab/>
        <w:t xml:space="preserve">To je ten film, </w:t>
      </w:r>
      <w:r w:rsidRPr="00F400E7">
        <w:rPr>
          <w:rFonts w:eastAsia="Calibri"/>
          <w:b/>
          <w:lang w:eastAsia="en-US"/>
        </w:rPr>
        <w:t>o kterém</w:t>
      </w:r>
      <w:r w:rsidRPr="00F400E7">
        <w:rPr>
          <w:rFonts w:eastAsia="Calibri"/>
          <w:lang w:eastAsia="en-US"/>
        </w:rPr>
        <w:t xml:space="preserve"> jsem ti povídala.</w:t>
      </w:r>
    </w:p>
    <w:p w14:paraId="78E8CC3E" w14:textId="21C14947" w:rsidR="00F400E7" w:rsidRPr="00F400E7" w:rsidRDefault="00F400E7" w:rsidP="00F400E7">
      <w:pPr>
        <w:spacing w:line="360" w:lineRule="auto"/>
        <w:rPr>
          <w:rFonts w:eastAsia="Calibri"/>
          <w:lang w:eastAsia="en-US"/>
        </w:rPr>
      </w:pPr>
      <w:r w:rsidRPr="00F400E7">
        <w:rPr>
          <w:rFonts w:eastAsia="Calibri"/>
          <w:lang w:eastAsia="en-US"/>
        </w:rPr>
        <w:t>(</w:t>
      </w:r>
      <w:r w:rsidR="006D7913">
        <w:rPr>
          <w:rFonts w:eastAsia="Calibri"/>
          <w:lang w:eastAsia="en-US"/>
        </w:rPr>
        <w:t>4</w:t>
      </w:r>
      <w:r w:rsidRPr="00F400E7">
        <w:rPr>
          <w:rFonts w:eastAsia="Calibri"/>
          <w:lang w:eastAsia="en-US"/>
        </w:rPr>
        <w:t xml:space="preserve">) </w:t>
      </w:r>
      <w:r w:rsidRPr="00F400E7">
        <w:rPr>
          <w:rFonts w:eastAsia="Calibri"/>
          <w:lang w:eastAsia="en-US"/>
        </w:rPr>
        <w:tab/>
        <w:t xml:space="preserve">To je ten film, </w:t>
      </w:r>
      <w:r w:rsidRPr="00F400E7">
        <w:rPr>
          <w:rFonts w:eastAsia="Calibri"/>
          <w:b/>
          <w:lang w:eastAsia="en-US"/>
        </w:rPr>
        <w:t>co</w:t>
      </w:r>
      <w:r w:rsidRPr="00F400E7">
        <w:rPr>
          <w:rFonts w:eastAsia="Calibri"/>
          <w:lang w:eastAsia="en-US"/>
        </w:rPr>
        <w:t xml:space="preserve"> jsem ti </w:t>
      </w:r>
      <w:r w:rsidRPr="00F400E7">
        <w:rPr>
          <w:rFonts w:eastAsia="Calibri"/>
          <w:b/>
          <w:lang w:eastAsia="en-US"/>
        </w:rPr>
        <w:t>o něm</w:t>
      </w:r>
      <w:r w:rsidRPr="00F400E7">
        <w:rPr>
          <w:rFonts w:eastAsia="Calibri"/>
          <w:lang w:eastAsia="en-US"/>
        </w:rPr>
        <w:t xml:space="preserve"> povídala.</w:t>
      </w:r>
    </w:p>
    <w:p w14:paraId="15F0592B" w14:textId="77777777" w:rsidR="00F400E7" w:rsidRPr="00F400E7" w:rsidRDefault="00F400E7" w:rsidP="00F400E7">
      <w:pPr>
        <w:spacing w:line="360" w:lineRule="auto"/>
        <w:rPr>
          <w:rFonts w:eastAsia="Calibri"/>
          <w:lang w:eastAsia="en-US"/>
        </w:rPr>
      </w:pPr>
    </w:p>
    <w:p w14:paraId="409976CD" w14:textId="44337F29" w:rsidR="00F400E7" w:rsidRPr="00F400E7" w:rsidRDefault="00F400E7" w:rsidP="00F400E7">
      <w:pPr>
        <w:spacing w:line="360" w:lineRule="auto"/>
        <w:ind w:firstLine="708"/>
        <w:rPr>
          <w:rFonts w:eastAsia="Calibri"/>
          <w:lang w:eastAsia="en-US"/>
        </w:rPr>
      </w:pPr>
      <w:r w:rsidRPr="00F400E7">
        <w:rPr>
          <w:rFonts w:eastAsia="Calibri"/>
          <w:b/>
          <w:lang w:eastAsia="en-US"/>
        </w:rPr>
        <w:t>Substandardně</w:t>
      </w:r>
      <w:r w:rsidRPr="00F400E7">
        <w:rPr>
          <w:rFonts w:eastAsia="Calibri"/>
          <w:lang w:eastAsia="en-US"/>
        </w:rPr>
        <w:t xml:space="preserve"> se v téže funkci objevuje také příslovce </w:t>
      </w:r>
      <w:r w:rsidRPr="00F400E7">
        <w:rPr>
          <w:rFonts w:eastAsia="Calibri"/>
          <w:i/>
          <w:lang w:eastAsia="en-US"/>
        </w:rPr>
        <w:t>jak</w:t>
      </w:r>
      <w:r w:rsidRPr="00F400E7">
        <w:rPr>
          <w:rFonts w:eastAsia="Calibri"/>
          <w:lang w:eastAsia="en-US"/>
        </w:rPr>
        <w:t>. Srov. souvětí (</w:t>
      </w:r>
      <w:r w:rsidR="006D7913">
        <w:rPr>
          <w:rFonts w:eastAsia="Calibri"/>
          <w:lang w:eastAsia="en-US"/>
        </w:rPr>
        <w:t>5</w:t>
      </w:r>
      <w:r w:rsidRPr="00F400E7">
        <w:rPr>
          <w:rFonts w:eastAsia="Calibri"/>
          <w:lang w:eastAsia="en-US"/>
        </w:rPr>
        <w:t xml:space="preserve">):  </w:t>
      </w:r>
    </w:p>
    <w:p w14:paraId="5A6F6871" w14:textId="77777777" w:rsidR="00F400E7" w:rsidRPr="00F400E7" w:rsidRDefault="00F400E7" w:rsidP="00F400E7">
      <w:pPr>
        <w:spacing w:line="360" w:lineRule="auto"/>
        <w:rPr>
          <w:rFonts w:eastAsia="Calibri"/>
          <w:lang w:eastAsia="en-US"/>
        </w:rPr>
      </w:pPr>
    </w:p>
    <w:p w14:paraId="7F06AC4F" w14:textId="014F03FE" w:rsidR="00F400E7" w:rsidRPr="00F400E7" w:rsidRDefault="00F400E7" w:rsidP="00F400E7">
      <w:pPr>
        <w:spacing w:line="360" w:lineRule="auto"/>
        <w:rPr>
          <w:rFonts w:eastAsia="Calibri"/>
          <w:lang w:eastAsia="en-US"/>
        </w:rPr>
      </w:pPr>
      <w:r w:rsidRPr="00F400E7">
        <w:rPr>
          <w:rFonts w:eastAsia="Calibri"/>
          <w:lang w:eastAsia="en-US"/>
        </w:rPr>
        <w:t>(</w:t>
      </w:r>
      <w:r w:rsidR="006D7913">
        <w:rPr>
          <w:rFonts w:eastAsia="Calibri"/>
          <w:lang w:eastAsia="en-US"/>
        </w:rPr>
        <w:t>5</w:t>
      </w:r>
      <w:r w:rsidRPr="00F400E7">
        <w:rPr>
          <w:rFonts w:eastAsia="Calibri"/>
          <w:lang w:eastAsia="en-US"/>
        </w:rPr>
        <w:t xml:space="preserve">) </w:t>
      </w:r>
      <w:r w:rsidRPr="00F400E7">
        <w:rPr>
          <w:rFonts w:eastAsia="Calibri"/>
          <w:lang w:eastAsia="en-US"/>
        </w:rPr>
        <w:tab/>
        <w:t xml:space="preserve">To je ten film, </w:t>
      </w:r>
      <w:r w:rsidRPr="00F400E7">
        <w:rPr>
          <w:rFonts w:eastAsia="Calibri"/>
          <w:b/>
          <w:lang w:eastAsia="en-US"/>
        </w:rPr>
        <w:t>jak</w:t>
      </w:r>
      <w:r w:rsidRPr="00F400E7">
        <w:rPr>
          <w:rFonts w:eastAsia="Calibri"/>
          <w:lang w:eastAsia="en-US"/>
        </w:rPr>
        <w:t xml:space="preserve"> jsem ti </w:t>
      </w:r>
      <w:r w:rsidRPr="00F400E7">
        <w:rPr>
          <w:rFonts w:eastAsia="Calibri"/>
          <w:b/>
          <w:lang w:eastAsia="en-US"/>
        </w:rPr>
        <w:t>o něm</w:t>
      </w:r>
      <w:r w:rsidRPr="00F400E7">
        <w:rPr>
          <w:rFonts w:eastAsia="Calibri"/>
          <w:lang w:eastAsia="en-US"/>
        </w:rPr>
        <w:t xml:space="preserve"> povídala. </w:t>
      </w:r>
    </w:p>
    <w:p w14:paraId="3E0D5D2B" w14:textId="77777777" w:rsidR="00F400E7" w:rsidRPr="00F400E7" w:rsidRDefault="00F400E7" w:rsidP="00F400E7">
      <w:pPr>
        <w:spacing w:line="360" w:lineRule="auto"/>
        <w:rPr>
          <w:rFonts w:eastAsia="Calibri"/>
          <w:lang w:eastAsia="en-US"/>
        </w:rPr>
      </w:pPr>
    </w:p>
    <w:p w14:paraId="21BC07E0" w14:textId="77777777" w:rsidR="00F400E7" w:rsidRPr="00F400E7" w:rsidRDefault="00F400E7" w:rsidP="00F400E7">
      <w:pPr>
        <w:spacing w:line="360" w:lineRule="auto"/>
        <w:rPr>
          <w:rFonts w:eastAsia="Calibri"/>
          <w:lang w:eastAsia="en-US"/>
        </w:rPr>
      </w:pPr>
      <w:r w:rsidRPr="00F400E7">
        <w:rPr>
          <w:rFonts w:eastAsia="Calibri"/>
          <w:lang w:eastAsia="en-US"/>
        </w:rPr>
        <w:t xml:space="preserve">Srov. následující korpusové doklady: </w:t>
      </w:r>
    </w:p>
    <w:p w14:paraId="4586DA44" w14:textId="77777777" w:rsidR="00F400E7" w:rsidRPr="00F400E7" w:rsidRDefault="00F400E7" w:rsidP="00F400E7">
      <w:pPr>
        <w:rPr>
          <w:rFonts w:ascii="Verdana" w:eastAsia="Calibri" w:hAnsi="Verdana"/>
          <w:sz w:val="18"/>
          <w:szCs w:val="18"/>
          <w:lang w:eastAsia="en-US"/>
        </w:rPr>
      </w:pPr>
      <w:r w:rsidRPr="00F400E7">
        <w:rPr>
          <w:rFonts w:ascii="Verdana" w:eastAsia="Calibri" w:hAnsi="Verdana"/>
          <w:sz w:val="18"/>
          <w:szCs w:val="18"/>
          <w:lang w:eastAsia="en-US"/>
        </w:rPr>
        <w:t xml:space="preserve">Neměl žádné </w:t>
      </w:r>
      <w:r w:rsidRPr="00F400E7">
        <w:rPr>
          <w:rFonts w:ascii="Verdana" w:eastAsia="Calibri" w:hAnsi="Verdana"/>
          <w:b/>
          <w:sz w:val="18"/>
          <w:szCs w:val="18"/>
          <w:lang w:eastAsia="en-US"/>
        </w:rPr>
        <w:t xml:space="preserve">děvče, které </w:t>
      </w:r>
      <w:r w:rsidRPr="00F400E7">
        <w:rPr>
          <w:rFonts w:ascii="Verdana" w:eastAsia="Calibri" w:hAnsi="Verdana"/>
          <w:sz w:val="18"/>
          <w:szCs w:val="18"/>
          <w:lang w:eastAsia="en-US"/>
        </w:rPr>
        <w:t xml:space="preserve">by ho rozptylovalo. </w:t>
      </w:r>
    </w:p>
    <w:p w14:paraId="61703DE4" w14:textId="77777777" w:rsidR="00F400E7" w:rsidRPr="00F400E7" w:rsidRDefault="00F400E7" w:rsidP="00F400E7">
      <w:pPr>
        <w:rPr>
          <w:rFonts w:eastAsia="Calibri"/>
          <w:lang w:eastAsia="en-US"/>
        </w:rPr>
      </w:pPr>
      <w:r w:rsidRPr="00F400E7">
        <w:rPr>
          <w:rFonts w:ascii="Verdana" w:eastAsia="Calibri" w:hAnsi="Verdana"/>
          <w:sz w:val="18"/>
          <w:szCs w:val="18"/>
          <w:lang w:eastAsia="en-US"/>
        </w:rPr>
        <w:t xml:space="preserve">Ve městech rychle přibývají takzvané večerky, </w:t>
      </w:r>
      <w:r w:rsidRPr="00F400E7">
        <w:rPr>
          <w:rFonts w:ascii="Verdana" w:eastAsia="Calibri" w:hAnsi="Verdana"/>
          <w:b/>
          <w:sz w:val="18"/>
          <w:szCs w:val="18"/>
          <w:lang w:eastAsia="en-US"/>
        </w:rPr>
        <w:t>obchůdky, v nichž</w:t>
      </w:r>
      <w:r w:rsidRPr="00F400E7">
        <w:rPr>
          <w:rFonts w:ascii="Verdana" w:eastAsia="Calibri" w:hAnsi="Verdana"/>
          <w:sz w:val="18"/>
          <w:szCs w:val="18"/>
          <w:lang w:eastAsia="en-US"/>
        </w:rPr>
        <w:t xml:space="preserve"> lze do pozdních hodin koupit potraviny a další zboží. </w:t>
      </w:r>
    </w:p>
    <w:p w14:paraId="2A032FD7" w14:textId="77777777" w:rsidR="00F400E7" w:rsidRPr="00F400E7" w:rsidRDefault="00F400E7" w:rsidP="00F400E7">
      <w:pPr>
        <w:rPr>
          <w:rFonts w:ascii="Verdana" w:eastAsia="Calibri" w:hAnsi="Verdana"/>
          <w:sz w:val="18"/>
          <w:szCs w:val="18"/>
          <w:lang w:eastAsia="en-US"/>
        </w:rPr>
      </w:pPr>
      <w:r w:rsidRPr="00F400E7">
        <w:rPr>
          <w:rFonts w:ascii="Verdana" w:eastAsia="Calibri" w:hAnsi="Verdana"/>
          <w:sz w:val="18"/>
          <w:szCs w:val="18"/>
          <w:lang w:eastAsia="en-US"/>
        </w:rPr>
        <w:t xml:space="preserve">Úhrady neplatí </w:t>
      </w:r>
      <w:r w:rsidRPr="00F400E7">
        <w:rPr>
          <w:rFonts w:ascii="Verdana" w:eastAsia="Calibri" w:hAnsi="Verdana"/>
          <w:b/>
          <w:sz w:val="18"/>
          <w:szCs w:val="18"/>
          <w:lang w:eastAsia="en-US"/>
        </w:rPr>
        <w:t>občan, pro kterého</w:t>
      </w:r>
      <w:r w:rsidRPr="00F400E7">
        <w:rPr>
          <w:rFonts w:ascii="Verdana" w:eastAsia="Calibri" w:hAnsi="Verdana"/>
          <w:sz w:val="18"/>
          <w:szCs w:val="18"/>
          <w:lang w:eastAsia="en-US"/>
        </w:rPr>
        <w:t xml:space="preserve"> je zprostředkováno zaměstnání, ale </w:t>
      </w:r>
      <w:r w:rsidRPr="00F400E7">
        <w:rPr>
          <w:rFonts w:ascii="Verdana" w:eastAsia="Calibri" w:hAnsi="Verdana"/>
          <w:b/>
          <w:sz w:val="18"/>
          <w:szCs w:val="18"/>
          <w:lang w:eastAsia="en-US"/>
        </w:rPr>
        <w:t>subjekt, jemuž</w:t>
      </w:r>
      <w:r w:rsidRPr="00F400E7">
        <w:rPr>
          <w:rFonts w:ascii="Verdana" w:eastAsia="Calibri" w:hAnsi="Verdana"/>
          <w:sz w:val="18"/>
          <w:szCs w:val="18"/>
          <w:lang w:eastAsia="en-US"/>
        </w:rPr>
        <w:t xml:space="preserve"> byla činnost určena. </w:t>
      </w:r>
    </w:p>
    <w:p w14:paraId="574F270B" w14:textId="77777777" w:rsidR="00F400E7" w:rsidRPr="00F400E7" w:rsidRDefault="00F400E7" w:rsidP="00F400E7">
      <w:pPr>
        <w:rPr>
          <w:rFonts w:ascii="Verdana" w:eastAsia="Calibri" w:hAnsi="Verdana"/>
          <w:sz w:val="18"/>
          <w:szCs w:val="18"/>
          <w:lang w:eastAsia="en-US"/>
        </w:rPr>
      </w:pPr>
      <w:r w:rsidRPr="00F400E7">
        <w:rPr>
          <w:rFonts w:ascii="Verdana" w:eastAsia="Calibri" w:hAnsi="Verdana"/>
          <w:sz w:val="18"/>
          <w:szCs w:val="18"/>
          <w:lang w:eastAsia="en-US"/>
        </w:rPr>
        <w:t xml:space="preserve">Jeho snem je </w:t>
      </w:r>
      <w:r w:rsidRPr="00F400E7">
        <w:rPr>
          <w:rFonts w:ascii="Verdana" w:eastAsia="Calibri" w:hAnsi="Verdana"/>
          <w:b/>
          <w:sz w:val="18"/>
          <w:szCs w:val="18"/>
          <w:lang w:eastAsia="en-US"/>
        </w:rPr>
        <w:t xml:space="preserve">farma, jakou </w:t>
      </w:r>
      <w:r w:rsidRPr="00F400E7">
        <w:rPr>
          <w:rFonts w:ascii="Verdana" w:eastAsia="Calibri" w:hAnsi="Verdana"/>
          <w:sz w:val="18"/>
          <w:szCs w:val="18"/>
          <w:lang w:eastAsia="en-US"/>
        </w:rPr>
        <w:t xml:space="preserve">dřív budovaly celé generace. </w:t>
      </w:r>
    </w:p>
    <w:p w14:paraId="1299A5F8" w14:textId="77777777" w:rsidR="00F400E7" w:rsidRPr="00F400E7" w:rsidRDefault="00F400E7" w:rsidP="00F400E7">
      <w:pPr>
        <w:rPr>
          <w:rFonts w:ascii="Verdana" w:eastAsia="Calibri" w:hAnsi="Verdana"/>
          <w:sz w:val="18"/>
          <w:szCs w:val="18"/>
          <w:lang w:eastAsia="en-US"/>
        </w:rPr>
      </w:pPr>
      <w:r w:rsidRPr="00F400E7">
        <w:rPr>
          <w:rFonts w:ascii="Verdana" w:eastAsia="Calibri" w:hAnsi="Verdana"/>
          <w:sz w:val="18"/>
          <w:szCs w:val="18"/>
          <w:lang w:eastAsia="en-US"/>
        </w:rPr>
        <w:t xml:space="preserve">Byl to stejný způsob </w:t>
      </w:r>
      <w:r w:rsidRPr="00F400E7">
        <w:rPr>
          <w:rFonts w:ascii="Verdana" w:eastAsia="Calibri" w:hAnsi="Verdana"/>
          <w:b/>
          <w:sz w:val="18"/>
          <w:szCs w:val="18"/>
          <w:lang w:eastAsia="en-US"/>
        </w:rPr>
        <w:t xml:space="preserve">vydírání, jakému </w:t>
      </w:r>
      <w:r w:rsidRPr="00F400E7">
        <w:rPr>
          <w:rFonts w:ascii="Verdana" w:eastAsia="Calibri" w:hAnsi="Verdana"/>
          <w:sz w:val="18"/>
          <w:szCs w:val="18"/>
          <w:lang w:eastAsia="en-US"/>
        </w:rPr>
        <w:t>čelil táta.</w:t>
      </w:r>
    </w:p>
    <w:p w14:paraId="2B80CDD2" w14:textId="77777777" w:rsidR="00F400E7" w:rsidRPr="00F400E7" w:rsidRDefault="00F400E7" w:rsidP="00F400E7">
      <w:pPr>
        <w:rPr>
          <w:rFonts w:ascii="Verdana" w:eastAsia="Calibri" w:hAnsi="Verdana"/>
          <w:sz w:val="18"/>
          <w:szCs w:val="18"/>
          <w:lang w:eastAsia="en-US"/>
        </w:rPr>
      </w:pPr>
      <w:r w:rsidRPr="00F400E7">
        <w:rPr>
          <w:rFonts w:ascii="Verdana" w:eastAsia="Calibri" w:hAnsi="Verdana"/>
          <w:sz w:val="18"/>
          <w:szCs w:val="18"/>
          <w:lang w:eastAsia="en-US"/>
        </w:rPr>
        <w:t xml:space="preserve">Většinu informací jsme získali od jednoho </w:t>
      </w:r>
      <w:r w:rsidRPr="00F400E7">
        <w:rPr>
          <w:rFonts w:ascii="Verdana" w:eastAsia="Calibri" w:hAnsi="Verdana"/>
          <w:b/>
          <w:sz w:val="18"/>
          <w:szCs w:val="18"/>
          <w:lang w:eastAsia="en-US"/>
        </w:rPr>
        <w:t>kapitána, co</w:t>
      </w:r>
      <w:r w:rsidRPr="00F400E7">
        <w:rPr>
          <w:rFonts w:ascii="Verdana" w:eastAsia="Calibri" w:hAnsi="Verdana"/>
          <w:sz w:val="18"/>
          <w:szCs w:val="18"/>
          <w:lang w:eastAsia="en-US"/>
        </w:rPr>
        <w:t xml:space="preserve"> sloužil u signální divize rozvědky. </w:t>
      </w:r>
    </w:p>
    <w:p w14:paraId="0764CA02" w14:textId="77777777" w:rsidR="00F400E7" w:rsidRPr="00F400E7" w:rsidRDefault="00F400E7" w:rsidP="00F400E7">
      <w:pPr>
        <w:rPr>
          <w:rFonts w:ascii="Verdana" w:eastAsia="Calibri" w:hAnsi="Verdana"/>
          <w:sz w:val="18"/>
          <w:szCs w:val="18"/>
          <w:lang w:eastAsia="en-US"/>
        </w:rPr>
      </w:pPr>
      <w:r w:rsidRPr="00F400E7">
        <w:rPr>
          <w:rFonts w:ascii="Verdana" w:eastAsia="Calibri" w:hAnsi="Verdana"/>
          <w:sz w:val="18"/>
          <w:szCs w:val="18"/>
          <w:lang w:eastAsia="en-US"/>
        </w:rPr>
        <w:t xml:space="preserve">Kluci chápali, že jsem </w:t>
      </w:r>
      <w:r w:rsidRPr="00F400E7">
        <w:rPr>
          <w:rFonts w:ascii="Verdana" w:eastAsia="Calibri" w:hAnsi="Verdana"/>
          <w:b/>
          <w:sz w:val="18"/>
          <w:szCs w:val="18"/>
          <w:lang w:eastAsia="en-US"/>
        </w:rPr>
        <w:t>cizinec, co</w:t>
      </w:r>
      <w:r w:rsidRPr="00F400E7">
        <w:rPr>
          <w:rFonts w:ascii="Verdana" w:eastAsia="Calibri" w:hAnsi="Verdana"/>
          <w:sz w:val="18"/>
          <w:szCs w:val="18"/>
          <w:lang w:eastAsia="en-US"/>
        </w:rPr>
        <w:t xml:space="preserve"> přišel kvůli hokeji. </w:t>
      </w:r>
    </w:p>
    <w:p w14:paraId="40A6649A" w14:textId="77777777" w:rsidR="00F400E7" w:rsidRPr="00F400E7" w:rsidRDefault="00F400E7" w:rsidP="00F400E7">
      <w:pPr>
        <w:rPr>
          <w:rFonts w:ascii="Verdana" w:eastAsia="Calibri" w:hAnsi="Verdana"/>
          <w:sz w:val="18"/>
          <w:szCs w:val="18"/>
          <w:lang w:eastAsia="en-US"/>
        </w:rPr>
      </w:pPr>
      <w:r w:rsidRPr="00F400E7">
        <w:rPr>
          <w:rFonts w:ascii="Verdana" w:eastAsia="Calibri" w:hAnsi="Verdana"/>
          <w:sz w:val="18"/>
          <w:szCs w:val="18"/>
          <w:lang w:eastAsia="en-US"/>
        </w:rPr>
        <w:t xml:space="preserve">Líbili se mi pejsci. A úplně nejhezčí byl ten </w:t>
      </w:r>
      <w:r w:rsidRPr="00F400E7">
        <w:rPr>
          <w:rFonts w:ascii="Verdana" w:eastAsia="Calibri" w:hAnsi="Verdana"/>
          <w:b/>
          <w:sz w:val="18"/>
          <w:szCs w:val="18"/>
          <w:lang w:eastAsia="en-US"/>
        </w:rPr>
        <w:t>německý ovčák, jak</w:t>
      </w:r>
      <w:r w:rsidRPr="00F400E7">
        <w:rPr>
          <w:rFonts w:ascii="Verdana" w:eastAsia="Calibri" w:hAnsi="Verdana"/>
          <w:sz w:val="18"/>
          <w:szCs w:val="18"/>
          <w:lang w:eastAsia="en-US"/>
        </w:rPr>
        <w:t xml:space="preserve"> chytal zloděje. </w:t>
      </w:r>
    </w:p>
    <w:p w14:paraId="4A6E326C" w14:textId="77777777" w:rsidR="00F400E7" w:rsidRPr="00F400E7" w:rsidRDefault="00F400E7" w:rsidP="00F400E7">
      <w:pPr>
        <w:rPr>
          <w:rFonts w:ascii="Verdana" w:eastAsia="Calibri" w:hAnsi="Verdana"/>
          <w:sz w:val="18"/>
          <w:szCs w:val="18"/>
          <w:lang w:eastAsia="en-US"/>
        </w:rPr>
      </w:pPr>
      <w:r w:rsidRPr="00F400E7">
        <w:rPr>
          <w:rFonts w:ascii="Verdana" w:eastAsia="Calibri" w:hAnsi="Verdana"/>
          <w:sz w:val="18"/>
          <w:szCs w:val="18"/>
          <w:lang w:eastAsia="en-US"/>
        </w:rPr>
        <w:t xml:space="preserve">Teď se mi líbil ten </w:t>
      </w:r>
      <w:r w:rsidRPr="00F400E7">
        <w:rPr>
          <w:rFonts w:ascii="Verdana" w:eastAsia="Calibri" w:hAnsi="Verdana"/>
          <w:b/>
          <w:sz w:val="18"/>
          <w:szCs w:val="18"/>
          <w:lang w:eastAsia="en-US"/>
        </w:rPr>
        <w:t>festival světla, jak</w:t>
      </w:r>
      <w:r w:rsidRPr="00F400E7">
        <w:rPr>
          <w:rFonts w:ascii="Verdana" w:eastAsia="Calibri" w:hAnsi="Verdana"/>
          <w:sz w:val="18"/>
          <w:szCs w:val="18"/>
          <w:lang w:eastAsia="en-US"/>
        </w:rPr>
        <w:t xml:space="preserve"> byl v Liberci. </w:t>
      </w:r>
    </w:p>
    <w:p w14:paraId="00914835" w14:textId="77777777" w:rsidR="00F400E7" w:rsidRPr="00F400E7" w:rsidRDefault="00F400E7" w:rsidP="00F400E7">
      <w:pPr>
        <w:spacing w:line="360" w:lineRule="auto"/>
        <w:rPr>
          <w:rFonts w:eastAsia="Calibri"/>
          <w:lang w:eastAsia="en-US"/>
        </w:rPr>
      </w:pPr>
    </w:p>
    <w:p w14:paraId="608BCD1A" w14:textId="1785EA14" w:rsidR="00F400E7" w:rsidRPr="00F400E7" w:rsidRDefault="00F400E7" w:rsidP="00F400E7">
      <w:pPr>
        <w:spacing w:line="360" w:lineRule="auto"/>
        <w:ind w:firstLine="708"/>
        <w:rPr>
          <w:rFonts w:eastAsia="Calibri"/>
          <w:lang w:eastAsia="en-US"/>
        </w:rPr>
      </w:pPr>
      <w:r w:rsidRPr="00F400E7">
        <w:rPr>
          <w:rFonts w:eastAsia="Calibri"/>
          <w:lang w:eastAsia="en-US"/>
        </w:rPr>
        <w:t xml:space="preserve">Pokud však zájmena </w:t>
      </w:r>
      <w:r w:rsidRPr="00F400E7">
        <w:rPr>
          <w:rFonts w:eastAsia="Calibri"/>
          <w:i/>
          <w:lang w:eastAsia="en-US"/>
        </w:rPr>
        <w:t>který</w:t>
      </w:r>
      <w:r w:rsidRPr="00F400E7">
        <w:rPr>
          <w:rFonts w:eastAsia="Calibri"/>
          <w:lang w:eastAsia="en-US"/>
        </w:rPr>
        <w:t xml:space="preserve">, </w:t>
      </w:r>
      <w:r w:rsidRPr="00F400E7">
        <w:rPr>
          <w:rFonts w:eastAsia="Calibri"/>
          <w:i/>
          <w:lang w:eastAsia="en-US"/>
        </w:rPr>
        <w:t>jaký</w:t>
      </w:r>
      <w:r w:rsidRPr="00F400E7">
        <w:rPr>
          <w:rFonts w:eastAsia="Calibri"/>
          <w:lang w:eastAsia="en-US"/>
        </w:rPr>
        <w:t xml:space="preserve"> uvozují věty předmětové, nikoli atributivní, k substantivnímu výrazu řídící věty se nevztahují, srov. souvětí (</w:t>
      </w:r>
      <w:r w:rsidR="006D7913">
        <w:rPr>
          <w:rFonts w:eastAsia="Calibri"/>
          <w:lang w:eastAsia="en-US"/>
        </w:rPr>
        <w:t>6</w:t>
      </w:r>
      <w:r w:rsidRPr="00F400E7">
        <w:rPr>
          <w:rFonts w:eastAsia="Calibri"/>
          <w:lang w:eastAsia="en-US"/>
        </w:rPr>
        <w:t>) a (</w:t>
      </w:r>
      <w:r w:rsidR="006D7913">
        <w:rPr>
          <w:rFonts w:eastAsia="Calibri"/>
          <w:lang w:eastAsia="en-US"/>
        </w:rPr>
        <w:t>7</w:t>
      </w:r>
      <w:r w:rsidRPr="00F400E7">
        <w:rPr>
          <w:rFonts w:eastAsia="Calibri"/>
          <w:lang w:eastAsia="en-US"/>
        </w:rPr>
        <w:t xml:space="preserve">). </w:t>
      </w:r>
    </w:p>
    <w:p w14:paraId="6E4852F5" w14:textId="77777777" w:rsidR="00F400E7" w:rsidRPr="00F400E7" w:rsidRDefault="00F400E7" w:rsidP="00F400E7">
      <w:pPr>
        <w:spacing w:line="360" w:lineRule="auto"/>
        <w:rPr>
          <w:rFonts w:eastAsia="Calibri"/>
          <w:lang w:eastAsia="en-US"/>
        </w:rPr>
      </w:pPr>
    </w:p>
    <w:p w14:paraId="67A3779D" w14:textId="5F2A40A7" w:rsidR="00F400E7" w:rsidRPr="00F400E7" w:rsidRDefault="00F400E7" w:rsidP="00F400E7">
      <w:pPr>
        <w:spacing w:line="360" w:lineRule="auto"/>
        <w:rPr>
          <w:rFonts w:eastAsia="Calibri"/>
          <w:lang w:eastAsia="en-US"/>
        </w:rPr>
      </w:pPr>
      <w:r w:rsidRPr="00F400E7">
        <w:rPr>
          <w:rFonts w:eastAsia="Calibri"/>
          <w:lang w:eastAsia="en-US"/>
        </w:rPr>
        <w:t>(</w:t>
      </w:r>
      <w:r w:rsidR="006D7913">
        <w:rPr>
          <w:rFonts w:eastAsia="Calibri"/>
          <w:lang w:eastAsia="en-US"/>
        </w:rPr>
        <w:t>6</w:t>
      </w:r>
      <w:r w:rsidRPr="00F400E7">
        <w:rPr>
          <w:rFonts w:eastAsia="Calibri"/>
          <w:lang w:eastAsia="en-US"/>
        </w:rPr>
        <w:t xml:space="preserve">)  </w:t>
      </w:r>
      <w:r w:rsidRPr="00F400E7">
        <w:rPr>
          <w:rFonts w:eastAsia="Calibri"/>
          <w:lang w:eastAsia="en-US"/>
        </w:rPr>
        <w:tab/>
        <w:t xml:space="preserve">Řekni mi, </w:t>
      </w:r>
      <w:r w:rsidRPr="00F400E7">
        <w:rPr>
          <w:rFonts w:eastAsia="Calibri"/>
          <w:b/>
          <w:lang w:eastAsia="en-US"/>
        </w:rPr>
        <w:t>jaký</w:t>
      </w:r>
      <w:r w:rsidRPr="00F400E7">
        <w:rPr>
          <w:rFonts w:eastAsia="Calibri"/>
          <w:lang w:eastAsia="en-US"/>
        </w:rPr>
        <w:t xml:space="preserve"> to má smysl. </w:t>
      </w:r>
    </w:p>
    <w:p w14:paraId="0530B08F" w14:textId="5EFBBEF4" w:rsidR="00F400E7" w:rsidRPr="00F400E7" w:rsidRDefault="00F400E7" w:rsidP="00F400E7">
      <w:pPr>
        <w:spacing w:line="360" w:lineRule="auto"/>
        <w:rPr>
          <w:rFonts w:eastAsia="Calibri"/>
          <w:lang w:eastAsia="en-US"/>
        </w:rPr>
      </w:pPr>
      <w:r w:rsidRPr="00F400E7">
        <w:rPr>
          <w:rFonts w:eastAsia="Calibri"/>
          <w:lang w:eastAsia="en-US"/>
        </w:rPr>
        <w:t>(</w:t>
      </w:r>
      <w:r w:rsidR="006D7913">
        <w:rPr>
          <w:rFonts w:eastAsia="Calibri"/>
          <w:lang w:eastAsia="en-US"/>
        </w:rPr>
        <w:t>7</w:t>
      </w:r>
      <w:r w:rsidRPr="00F400E7">
        <w:rPr>
          <w:rFonts w:eastAsia="Calibri"/>
          <w:lang w:eastAsia="en-US"/>
        </w:rPr>
        <w:t xml:space="preserve">)  </w:t>
      </w:r>
      <w:r w:rsidRPr="00F400E7">
        <w:rPr>
          <w:rFonts w:eastAsia="Calibri"/>
          <w:lang w:eastAsia="en-US"/>
        </w:rPr>
        <w:tab/>
        <w:t xml:space="preserve">Nemohla se rozhodnout, </w:t>
      </w:r>
      <w:r w:rsidRPr="00F400E7">
        <w:rPr>
          <w:rFonts w:eastAsia="Calibri"/>
          <w:b/>
          <w:lang w:eastAsia="en-US"/>
        </w:rPr>
        <w:t>kterému</w:t>
      </w:r>
      <w:r w:rsidRPr="00F400E7">
        <w:rPr>
          <w:rFonts w:eastAsia="Calibri"/>
          <w:lang w:eastAsia="en-US"/>
        </w:rPr>
        <w:t xml:space="preserve"> z nich dá přednost. </w:t>
      </w:r>
    </w:p>
    <w:p w14:paraId="37F20E5B" w14:textId="77777777" w:rsidR="00F400E7" w:rsidRPr="00F400E7" w:rsidRDefault="00F400E7" w:rsidP="00F400E7">
      <w:pPr>
        <w:spacing w:line="360" w:lineRule="auto"/>
        <w:rPr>
          <w:rFonts w:eastAsia="Calibri"/>
          <w:lang w:eastAsia="en-US"/>
        </w:rPr>
      </w:pPr>
    </w:p>
    <w:p w14:paraId="5C1D7992" w14:textId="77777777" w:rsidR="00F400E7" w:rsidRPr="00F400E7" w:rsidRDefault="00F400E7" w:rsidP="00F400E7">
      <w:pPr>
        <w:spacing w:line="360" w:lineRule="auto"/>
        <w:rPr>
          <w:rFonts w:eastAsia="Calibri"/>
          <w:b/>
          <w:lang w:eastAsia="en-US"/>
        </w:rPr>
      </w:pPr>
      <w:r w:rsidRPr="00F400E7">
        <w:rPr>
          <w:rFonts w:eastAsia="Calibri"/>
          <w:b/>
          <w:lang w:eastAsia="en-US"/>
        </w:rPr>
        <w:t xml:space="preserve">II. Zájmena </w:t>
      </w:r>
      <w:r w:rsidRPr="00F400E7">
        <w:rPr>
          <w:rFonts w:eastAsia="Calibri"/>
          <w:b/>
          <w:i/>
          <w:lang w:eastAsia="en-US"/>
        </w:rPr>
        <w:t>kdo</w:t>
      </w:r>
      <w:r w:rsidRPr="00F400E7">
        <w:rPr>
          <w:rFonts w:eastAsia="Calibri"/>
          <w:b/>
          <w:lang w:eastAsia="en-US"/>
        </w:rPr>
        <w:t xml:space="preserve">, </w:t>
      </w:r>
      <w:r w:rsidRPr="00F400E7">
        <w:rPr>
          <w:rFonts w:eastAsia="Calibri"/>
          <w:b/>
          <w:i/>
          <w:lang w:eastAsia="en-US"/>
        </w:rPr>
        <w:t>co</w:t>
      </w:r>
      <w:r w:rsidRPr="00F400E7">
        <w:rPr>
          <w:rFonts w:eastAsia="Calibri"/>
          <w:b/>
          <w:lang w:eastAsia="en-US"/>
        </w:rPr>
        <w:t xml:space="preserve">, </w:t>
      </w:r>
      <w:r w:rsidRPr="00F400E7">
        <w:rPr>
          <w:rFonts w:eastAsia="Calibri"/>
          <w:b/>
          <w:i/>
          <w:lang w:eastAsia="en-US"/>
        </w:rPr>
        <w:t>čí</w:t>
      </w:r>
    </w:p>
    <w:p w14:paraId="71CDBEF0" w14:textId="1F4674DC" w:rsidR="00F400E7" w:rsidRPr="00F400E7" w:rsidRDefault="00F400E7" w:rsidP="00F400E7">
      <w:pPr>
        <w:spacing w:line="360" w:lineRule="auto"/>
        <w:rPr>
          <w:rFonts w:eastAsia="Calibri"/>
          <w:lang w:eastAsia="en-US"/>
        </w:rPr>
      </w:pPr>
      <w:r w:rsidRPr="00F400E7">
        <w:rPr>
          <w:rFonts w:eastAsia="Calibri"/>
          <w:lang w:eastAsia="en-US"/>
        </w:rPr>
        <w:t xml:space="preserve">Zájmena </w:t>
      </w:r>
      <w:r w:rsidRPr="00F400E7">
        <w:rPr>
          <w:rFonts w:eastAsia="Calibri"/>
          <w:i/>
          <w:lang w:eastAsia="en-US"/>
        </w:rPr>
        <w:t>kdo</w:t>
      </w:r>
      <w:r w:rsidRPr="00F400E7">
        <w:rPr>
          <w:rFonts w:eastAsia="Calibri"/>
          <w:lang w:eastAsia="en-US"/>
        </w:rPr>
        <w:t xml:space="preserve">, </w:t>
      </w:r>
      <w:r w:rsidRPr="00F400E7">
        <w:rPr>
          <w:rFonts w:eastAsia="Calibri"/>
          <w:i/>
          <w:lang w:eastAsia="en-US"/>
        </w:rPr>
        <w:t>co</w:t>
      </w:r>
      <w:r w:rsidRPr="00F400E7">
        <w:rPr>
          <w:rFonts w:eastAsia="Calibri"/>
          <w:lang w:eastAsia="en-US"/>
        </w:rPr>
        <w:t xml:space="preserve">, </w:t>
      </w:r>
      <w:r w:rsidRPr="00F400E7">
        <w:rPr>
          <w:rFonts w:eastAsia="Calibri"/>
          <w:i/>
          <w:lang w:eastAsia="en-US"/>
        </w:rPr>
        <w:t>čí</w:t>
      </w:r>
      <w:r w:rsidRPr="00F400E7">
        <w:rPr>
          <w:rFonts w:eastAsia="Calibri"/>
          <w:lang w:eastAsia="en-US"/>
        </w:rPr>
        <w:t xml:space="preserve"> uvozují typicky předmětové nebo podmětové věty typu (</w:t>
      </w:r>
      <w:r w:rsidR="00FE773E">
        <w:rPr>
          <w:rFonts w:eastAsia="Calibri"/>
          <w:lang w:eastAsia="en-US"/>
        </w:rPr>
        <w:t>8</w:t>
      </w:r>
      <w:r w:rsidRPr="00F400E7">
        <w:rPr>
          <w:rFonts w:eastAsia="Calibri"/>
          <w:lang w:eastAsia="en-US"/>
        </w:rPr>
        <w:t>) až (</w:t>
      </w:r>
      <w:r w:rsidR="00FE773E">
        <w:rPr>
          <w:rFonts w:eastAsia="Calibri"/>
          <w:lang w:eastAsia="en-US"/>
        </w:rPr>
        <w:t>10</w:t>
      </w:r>
      <w:r w:rsidRPr="00F400E7">
        <w:rPr>
          <w:rFonts w:eastAsia="Calibri"/>
          <w:lang w:eastAsia="en-US"/>
        </w:rPr>
        <w:t xml:space="preserve">), nevztahují se tedy (na rozdíl od zájmen </w:t>
      </w:r>
      <w:r w:rsidRPr="00F400E7">
        <w:rPr>
          <w:rFonts w:eastAsia="Calibri"/>
          <w:i/>
          <w:lang w:eastAsia="en-US"/>
        </w:rPr>
        <w:t>který</w:t>
      </w:r>
      <w:r w:rsidRPr="00F400E7">
        <w:rPr>
          <w:rFonts w:eastAsia="Calibri"/>
          <w:lang w:eastAsia="en-US"/>
        </w:rPr>
        <w:t xml:space="preserve">, </w:t>
      </w:r>
      <w:r w:rsidRPr="00F400E7">
        <w:rPr>
          <w:rFonts w:eastAsia="Calibri"/>
          <w:i/>
          <w:lang w:eastAsia="en-US"/>
        </w:rPr>
        <w:t>jaký</w:t>
      </w:r>
      <w:r w:rsidRPr="00F400E7">
        <w:rPr>
          <w:rFonts w:eastAsia="Calibri"/>
          <w:lang w:eastAsia="en-US"/>
        </w:rPr>
        <w:t xml:space="preserve">, </w:t>
      </w:r>
      <w:r w:rsidRPr="00F400E7">
        <w:rPr>
          <w:rFonts w:eastAsia="Calibri"/>
          <w:i/>
          <w:lang w:eastAsia="en-US"/>
        </w:rPr>
        <w:t>jenž</w:t>
      </w:r>
      <w:r w:rsidRPr="00F400E7">
        <w:rPr>
          <w:rFonts w:eastAsia="Calibri"/>
          <w:lang w:eastAsia="en-US"/>
        </w:rPr>
        <w:t xml:space="preserve"> k žádnému substantivu řídící věty, s kterým by měly společné gramatické rysy. Zájmena </w:t>
      </w:r>
      <w:r w:rsidRPr="00F400E7">
        <w:rPr>
          <w:rFonts w:eastAsia="Calibri"/>
          <w:i/>
          <w:lang w:eastAsia="en-US"/>
        </w:rPr>
        <w:t>kdo</w:t>
      </w:r>
      <w:r w:rsidRPr="00F400E7">
        <w:rPr>
          <w:rFonts w:eastAsia="Calibri"/>
          <w:lang w:eastAsia="en-US"/>
        </w:rPr>
        <w:t xml:space="preserve"> a</w:t>
      </w:r>
      <w:r w:rsidRPr="00F400E7">
        <w:rPr>
          <w:rFonts w:eastAsia="Calibri"/>
          <w:i/>
          <w:lang w:eastAsia="en-US"/>
        </w:rPr>
        <w:t xml:space="preserve"> co </w:t>
      </w:r>
      <w:r w:rsidRPr="00F400E7">
        <w:rPr>
          <w:rFonts w:eastAsia="Calibri"/>
          <w:lang w:eastAsia="en-US"/>
        </w:rPr>
        <w:t xml:space="preserve">nevyjadřují rod, vyjadřují pouze </w:t>
      </w:r>
      <w:r w:rsidRPr="00F400E7">
        <w:rPr>
          <w:rFonts w:eastAsia="Calibri"/>
          <w:b/>
          <w:lang w:eastAsia="en-US"/>
        </w:rPr>
        <w:t>personálnost</w:t>
      </w:r>
      <w:r w:rsidRPr="00F400E7">
        <w:rPr>
          <w:rFonts w:eastAsia="Calibri"/>
          <w:lang w:eastAsia="en-US"/>
        </w:rPr>
        <w:t xml:space="preserve"> (vztah k osobám – </w:t>
      </w:r>
      <w:r w:rsidRPr="00F400E7">
        <w:rPr>
          <w:rFonts w:eastAsia="Calibri"/>
          <w:i/>
          <w:lang w:eastAsia="en-US"/>
        </w:rPr>
        <w:t>kdo</w:t>
      </w:r>
      <w:r w:rsidRPr="00F400E7">
        <w:rPr>
          <w:rFonts w:eastAsia="Calibri"/>
          <w:lang w:eastAsia="en-US"/>
        </w:rPr>
        <w:t xml:space="preserve">) a </w:t>
      </w:r>
      <w:r w:rsidRPr="00F400E7">
        <w:rPr>
          <w:rFonts w:eastAsia="Calibri"/>
          <w:b/>
          <w:lang w:eastAsia="en-US"/>
        </w:rPr>
        <w:t>nepersonálnost</w:t>
      </w:r>
      <w:r w:rsidRPr="00F400E7">
        <w:rPr>
          <w:rFonts w:eastAsia="Calibri"/>
          <w:lang w:eastAsia="en-US"/>
        </w:rPr>
        <w:t xml:space="preserve"> (vztah k neživým předmětům – co).   </w:t>
      </w:r>
    </w:p>
    <w:p w14:paraId="7D22E26A" w14:textId="77777777" w:rsidR="00F400E7" w:rsidRPr="00F400E7" w:rsidRDefault="00F400E7" w:rsidP="00F400E7">
      <w:pPr>
        <w:spacing w:line="360" w:lineRule="auto"/>
        <w:rPr>
          <w:rFonts w:eastAsia="Calibri"/>
          <w:lang w:eastAsia="en-US"/>
        </w:rPr>
      </w:pPr>
    </w:p>
    <w:p w14:paraId="3E54E5A2" w14:textId="140245CE" w:rsidR="00F400E7" w:rsidRPr="00F400E7" w:rsidRDefault="00F400E7" w:rsidP="00F400E7">
      <w:pPr>
        <w:spacing w:line="360" w:lineRule="auto"/>
        <w:rPr>
          <w:rFonts w:eastAsia="Calibri"/>
          <w:lang w:eastAsia="en-US"/>
        </w:rPr>
      </w:pPr>
      <w:r w:rsidRPr="00F400E7">
        <w:rPr>
          <w:rFonts w:eastAsia="Calibri"/>
          <w:lang w:eastAsia="en-US"/>
        </w:rPr>
        <w:t>(</w:t>
      </w:r>
      <w:r w:rsidR="00FE773E">
        <w:rPr>
          <w:rFonts w:eastAsia="Calibri"/>
          <w:lang w:eastAsia="en-US"/>
        </w:rPr>
        <w:t>8</w:t>
      </w:r>
      <w:r w:rsidRPr="00F400E7">
        <w:rPr>
          <w:rFonts w:eastAsia="Calibri"/>
          <w:lang w:eastAsia="en-US"/>
        </w:rPr>
        <w:t xml:space="preserve">) </w:t>
      </w:r>
      <w:r w:rsidRPr="00F400E7">
        <w:rPr>
          <w:rFonts w:eastAsia="Calibri"/>
          <w:lang w:eastAsia="en-US"/>
        </w:rPr>
        <w:tab/>
        <w:t xml:space="preserve">Nevěděl, </w:t>
      </w:r>
      <w:r w:rsidRPr="00F400E7">
        <w:rPr>
          <w:rFonts w:eastAsia="Calibri"/>
          <w:b/>
          <w:lang w:eastAsia="en-US"/>
        </w:rPr>
        <w:t>kdo</w:t>
      </w:r>
      <w:r w:rsidRPr="00F400E7">
        <w:rPr>
          <w:rFonts w:eastAsia="Calibri"/>
          <w:lang w:eastAsia="en-US"/>
        </w:rPr>
        <w:t xml:space="preserve"> mu to udělal.</w:t>
      </w:r>
    </w:p>
    <w:p w14:paraId="59FA4BB2" w14:textId="2809144E" w:rsidR="00F400E7" w:rsidRPr="00F400E7" w:rsidRDefault="00F400E7" w:rsidP="00F400E7">
      <w:pPr>
        <w:spacing w:line="360" w:lineRule="auto"/>
        <w:rPr>
          <w:rFonts w:eastAsia="Calibri"/>
          <w:lang w:eastAsia="en-US"/>
        </w:rPr>
      </w:pPr>
      <w:r w:rsidRPr="00F400E7">
        <w:rPr>
          <w:rFonts w:eastAsia="Calibri"/>
          <w:lang w:eastAsia="en-US"/>
        </w:rPr>
        <w:t>(</w:t>
      </w:r>
      <w:r w:rsidR="00FE773E">
        <w:rPr>
          <w:rFonts w:eastAsia="Calibri"/>
          <w:lang w:eastAsia="en-US"/>
        </w:rPr>
        <w:t>9</w:t>
      </w:r>
      <w:r w:rsidRPr="00F400E7">
        <w:rPr>
          <w:rFonts w:eastAsia="Calibri"/>
          <w:lang w:eastAsia="en-US"/>
        </w:rPr>
        <w:t xml:space="preserve">) </w:t>
      </w:r>
      <w:r w:rsidRPr="00F400E7">
        <w:rPr>
          <w:rFonts w:eastAsia="Calibri"/>
          <w:lang w:eastAsia="en-US"/>
        </w:rPr>
        <w:tab/>
        <w:t xml:space="preserve">Je zcela zřejmé, </w:t>
      </w:r>
      <w:r w:rsidRPr="00F400E7">
        <w:rPr>
          <w:rFonts w:eastAsia="Calibri"/>
          <w:b/>
          <w:lang w:eastAsia="en-US"/>
        </w:rPr>
        <w:t>co</w:t>
      </w:r>
      <w:r w:rsidRPr="00F400E7">
        <w:rPr>
          <w:rFonts w:eastAsia="Calibri"/>
          <w:lang w:eastAsia="en-US"/>
        </w:rPr>
        <w:t xml:space="preserve"> bylo příčinou jejich neštěstí. </w:t>
      </w:r>
    </w:p>
    <w:p w14:paraId="7236CF51" w14:textId="0C191D3F" w:rsidR="00F400E7" w:rsidRPr="00F400E7" w:rsidRDefault="00F400E7" w:rsidP="00F400E7">
      <w:pPr>
        <w:spacing w:line="360" w:lineRule="auto"/>
        <w:rPr>
          <w:rFonts w:eastAsia="Calibri"/>
          <w:lang w:eastAsia="en-US"/>
        </w:rPr>
      </w:pPr>
      <w:r w:rsidRPr="00F400E7">
        <w:rPr>
          <w:rFonts w:eastAsia="Calibri"/>
          <w:lang w:eastAsia="en-US"/>
        </w:rPr>
        <w:t>(</w:t>
      </w:r>
      <w:r w:rsidR="00FE773E">
        <w:rPr>
          <w:rFonts w:eastAsia="Calibri"/>
          <w:lang w:eastAsia="en-US"/>
        </w:rPr>
        <w:t>10</w:t>
      </w:r>
      <w:r w:rsidRPr="00F400E7">
        <w:rPr>
          <w:rFonts w:eastAsia="Calibri"/>
          <w:lang w:eastAsia="en-US"/>
        </w:rPr>
        <w:t xml:space="preserve">) </w:t>
      </w:r>
      <w:r w:rsidRPr="00F400E7">
        <w:rPr>
          <w:rFonts w:eastAsia="Calibri"/>
          <w:lang w:eastAsia="en-US"/>
        </w:rPr>
        <w:tab/>
        <w:t xml:space="preserve">A hádejte, </w:t>
      </w:r>
      <w:r w:rsidRPr="00F400E7">
        <w:rPr>
          <w:rFonts w:eastAsia="Calibri"/>
          <w:b/>
          <w:lang w:eastAsia="en-US"/>
        </w:rPr>
        <w:t>čí</w:t>
      </w:r>
      <w:r w:rsidRPr="00F400E7">
        <w:rPr>
          <w:rFonts w:eastAsia="Calibri"/>
          <w:lang w:eastAsia="en-US"/>
        </w:rPr>
        <w:t xml:space="preserve"> to bylo auto.   </w:t>
      </w:r>
    </w:p>
    <w:p w14:paraId="3BBC4698" w14:textId="77777777" w:rsidR="00F400E7" w:rsidRPr="00F400E7" w:rsidRDefault="00F400E7" w:rsidP="00F400E7">
      <w:pPr>
        <w:spacing w:line="360" w:lineRule="auto"/>
        <w:rPr>
          <w:rFonts w:eastAsia="Calibri"/>
          <w:lang w:eastAsia="en-US"/>
        </w:rPr>
      </w:pPr>
    </w:p>
    <w:p w14:paraId="40ED0BE9" w14:textId="6B77B533" w:rsidR="00F400E7" w:rsidRPr="00F400E7" w:rsidRDefault="00F400E7" w:rsidP="00F400E7">
      <w:pPr>
        <w:spacing w:line="360" w:lineRule="auto"/>
        <w:ind w:firstLine="708"/>
        <w:rPr>
          <w:rFonts w:eastAsia="Calibri"/>
          <w:lang w:eastAsia="en-US"/>
        </w:rPr>
      </w:pPr>
      <w:r w:rsidRPr="00F400E7">
        <w:rPr>
          <w:rFonts w:eastAsia="Calibri"/>
          <w:lang w:eastAsia="en-US"/>
        </w:rPr>
        <w:t>V některých případech ale může řídící věta obsahovat odkazovací, neurčité nebo záporné zájmeno (</w:t>
      </w:r>
      <w:r w:rsidRPr="00F400E7">
        <w:rPr>
          <w:rFonts w:eastAsia="Calibri"/>
          <w:i/>
          <w:lang w:eastAsia="en-US"/>
        </w:rPr>
        <w:t>ten</w:t>
      </w:r>
      <w:r w:rsidRPr="00F400E7">
        <w:rPr>
          <w:rFonts w:eastAsia="Calibri"/>
          <w:lang w:eastAsia="en-US"/>
        </w:rPr>
        <w:t xml:space="preserve">, </w:t>
      </w:r>
      <w:r w:rsidRPr="00F400E7">
        <w:rPr>
          <w:rFonts w:eastAsia="Calibri"/>
          <w:i/>
          <w:lang w:eastAsia="en-US"/>
        </w:rPr>
        <w:t>ta</w:t>
      </w:r>
      <w:r w:rsidRPr="00F400E7">
        <w:rPr>
          <w:rFonts w:eastAsia="Calibri"/>
          <w:lang w:eastAsia="en-US"/>
        </w:rPr>
        <w:t xml:space="preserve">, </w:t>
      </w:r>
      <w:r w:rsidRPr="00F400E7">
        <w:rPr>
          <w:rFonts w:eastAsia="Calibri"/>
          <w:i/>
          <w:lang w:eastAsia="en-US"/>
        </w:rPr>
        <w:t xml:space="preserve">to, někdo, něco, kdosi, cokoli, každý, všechno, nikdo </w:t>
      </w:r>
      <w:r w:rsidRPr="00F400E7">
        <w:rPr>
          <w:rFonts w:eastAsia="Calibri"/>
          <w:lang w:eastAsia="en-US"/>
        </w:rPr>
        <w:t xml:space="preserve">aj.), které spolu se vztažným zájmenem tvoří </w:t>
      </w:r>
      <w:r w:rsidRPr="00F400E7">
        <w:rPr>
          <w:rFonts w:eastAsia="Calibri"/>
          <w:b/>
          <w:lang w:eastAsia="en-US"/>
        </w:rPr>
        <w:t xml:space="preserve">korelativní spojovací výraz </w:t>
      </w:r>
      <w:r w:rsidRPr="00F400E7">
        <w:rPr>
          <w:rFonts w:eastAsia="Calibri"/>
          <w:lang w:eastAsia="en-US"/>
        </w:rPr>
        <w:t xml:space="preserve">typu </w:t>
      </w:r>
      <w:r w:rsidRPr="00F400E7">
        <w:rPr>
          <w:rFonts w:eastAsia="Calibri"/>
          <w:b/>
          <w:i/>
          <w:lang w:eastAsia="en-US"/>
        </w:rPr>
        <w:t>ten, kdo</w:t>
      </w:r>
      <w:r w:rsidRPr="00F400E7">
        <w:rPr>
          <w:rFonts w:eastAsia="Calibri"/>
          <w:lang w:eastAsia="en-US"/>
        </w:rPr>
        <w:t xml:space="preserve">; </w:t>
      </w:r>
      <w:r w:rsidRPr="00F400E7">
        <w:rPr>
          <w:rFonts w:eastAsia="Calibri"/>
          <w:b/>
          <w:i/>
          <w:lang w:eastAsia="en-US"/>
        </w:rPr>
        <w:t>tím, co</w:t>
      </w:r>
      <w:r w:rsidRPr="00F400E7">
        <w:rPr>
          <w:rFonts w:eastAsia="Calibri"/>
          <w:lang w:eastAsia="en-US"/>
        </w:rPr>
        <w:t xml:space="preserve">; </w:t>
      </w:r>
      <w:r w:rsidRPr="00F400E7">
        <w:rPr>
          <w:rFonts w:eastAsia="Calibri"/>
          <w:b/>
          <w:i/>
          <w:lang w:eastAsia="en-US"/>
        </w:rPr>
        <w:t>cokoli, čeho</w:t>
      </w:r>
      <w:r w:rsidRPr="00F400E7">
        <w:rPr>
          <w:rFonts w:eastAsia="Calibri"/>
          <w:lang w:eastAsia="en-US"/>
        </w:rPr>
        <w:t xml:space="preserve">; </w:t>
      </w:r>
      <w:r w:rsidRPr="00F400E7">
        <w:rPr>
          <w:rFonts w:eastAsia="Calibri"/>
          <w:b/>
          <w:i/>
          <w:lang w:eastAsia="en-US"/>
        </w:rPr>
        <w:t>kdosi, komu</w:t>
      </w:r>
      <w:r w:rsidRPr="00F400E7">
        <w:rPr>
          <w:rFonts w:eastAsia="Calibri"/>
          <w:lang w:eastAsia="en-US"/>
        </w:rPr>
        <w:t xml:space="preserve">; </w:t>
      </w:r>
      <w:r w:rsidRPr="00F400E7">
        <w:rPr>
          <w:rFonts w:eastAsia="Calibri"/>
          <w:b/>
          <w:i/>
          <w:lang w:eastAsia="en-US"/>
        </w:rPr>
        <w:t>nic, o čem</w:t>
      </w:r>
      <w:r w:rsidRPr="00F400E7">
        <w:rPr>
          <w:rFonts w:eastAsia="Calibri"/>
          <w:lang w:eastAsia="en-US"/>
        </w:rPr>
        <w:t>,</w:t>
      </w:r>
      <w:r w:rsidRPr="00F400E7">
        <w:rPr>
          <w:rFonts w:eastAsia="Calibri"/>
          <w:i/>
          <w:lang w:eastAsia="en-US"/>
        </w:rPr>
        <w:t xml:space="preserve"> </w:t>
      </w:r>
      <w:r w:rsidRPr="00F400E7">
        <w:rPr>
          <w:rFonts w:eastAsia="Calibri"/>
          <w:lang w:eastAsia="en-US"/>
        </w:rPr>
        <w:t>apod. Srov. souvětí (</w:t>
      </w:r>
      <w:r w:rsidR="00FE773E">
        <w:rPr>
          <w:rFonts w:eastAsia="Calibri"/>
          <w:lang w:eastAsia="en-US"/>
        </w:rPr>
        <w:t>11</w:t>
      </w:r>
      <w:r w:rsidRPr="00F400E7">
        <w:rPr>
          <w:rFonts w:eastAsia="Calibri"/>
          <w:lang w:eastAsia="en-US"/>
        </w:rPr>
        <w:t>) až (</w:t>
      </w:r>
      <w:r w:rsidR="00FE773E">
        <w:rPr>
          <w:rFonts w:eastAsia="Calibri"/>
          <w:lang w:eastAsia="en-US"/>
        </w:rPr>
        <w:t>14</w:t>
      </w:r>
      <w:r w:rsidRPr="00F400E7">
        <w:rPr>
          <w:rFonts w:eastAsia="Calibri"/>
          <w:lang w:eastAsia="en-US"/>
        </w:rPr>
        <w:t>):</w:t>
      </w:r>
    </w:p>
    <w:p w14:paraId="60EEC98D" w14:textId="77777777" w:rsidR="00F400E7" w:rsidRPr="00F400E7" w:rsidRDefault="00F400E7" w:rsidP="00F400E7">
      <w:pPr>
        <w:spacing w:line="360" w:lineRule="auto"/>
        <w:rPr>
          <w:rFonts w:eastAsia="Calibri"/>
          <w:lang w:eastAsia="en-US"/>
        </w:rPr>
      </w:pPr>
    </w:p>
    <w:p w14:paraId="43B7133E" w14:textId="623522B6" w:rsidR="00F400E7" w:rsidRPr="00F400E7" w:rsidRDefault="00F400E7" w:rsidP="00F400E7">
      <w:pPr>
        <w:spacing w:line="360" w:lineRule="auto"/>
        <w:rPr>
          <w:rFonts w:eastAsia="Calibri"/>
          <w:lang w:eastAsia="en-US"/>
        </w:rPr>
      </w:pPr>
      <w:r w:rsidRPr="00F400E7">
        <w:rPr>
          <w:rFonts w:eastAsia="Calibri"/>
          <w:lang w:eastAsia="en-US"/>
        </w:rPr>
        <w:t>(</w:t>
      </w:r>
      <w:r w:rsidR="00FE773E">
        <w:rPr>
          <w:rFonts w:eastAsia="Calibri"/>
          <w:lang w:eastAsia="en-US"/>
        </w:rPr>
        <w:t>11</w:t>
      </w:r>
      <w:r w:rsidRPr="00F400E7">
        <w:rPr>
          <w:rFonts w:eastAsia="Calibri"/>
          <w:lang w:eastAsia="en-US"/>
        </w:rPr>
        <w:t xml:space="preserve">)  </w:t>
      </w:r>
      <w:r w:rsidRPr="00F400E7">
        <w:rPr>
          <w:rFonts w:eastAsia="Calibri"/>
          <w:lang w:eastAsia="en-US"/>
        </w:rPr>
        <w:tab/>
        <w:t xml:space="preserve">Vážím si </w:t>
      </w:r>
      <w:r w:rsidRPr="00F400E7">
        <w:rPr>
          <w:rFonts w:eastAsia="Calibri"/>
          <w:b/>
          <w:lang w:eastAsia="en-US"/>
        </w:rPr>
        <w:t>toho, kdo</w:t>
      </w:r>
      <w:r w:rsidRPr="00F400E7">
        <w:rPr>
          <w:rFonts w:eastAsia="Calibri"/>
          <w:lang w:eastAsia="en-US"/>
        </w:rPr>
        <w:t xml:space="preserve"> umí odpouštět. </w:t>
      </w:r>
    </w:p>
    <w:p w14:paraId="616A1660" w14:textId="549EB52E" w:rsidR="00F400E7" w:rsidRPr="00F400E7" w:rsidRDefault="00F400E7" w:rsidP="00F400E7">
      <w:pPr>
        <w:spacing w:line="360" w:lineRule="auto"/>
        <w:rPr>
          <w:rFonts w:eastAsia="Calibri"/>
          <w:lang w:eastAsia="en-US"/>
        </w:rPr>
      </w:pPr>
      <w:r w:rsidRPr="00F400E7">
        <w:rPr>
          <w:rFonts w:eastAsia="Calibri"/>
          <w:lang w:eastAsia="en-US"/>
        </w:rPr>
        <w:t>(</w:t>
      </w:r>
      <w:r w:rsidR="00FE773E">
        <w:rPr>
          <w:rFonts w:eastAsia="Calibri"/>
          <w:lang w:eastAsia="en-US"/>
        </w:rPr>
        <w:t>12</w:t>
      </w:r>
      <w:r w:rsidRPr="00F400E7">
        <w:rPr>
          <w:rFonts w:eastAsia="Calibri"/>
          <w:lang w:eastAsia="en-US"/>
        </w:rPr>
        <w:t xml:space="preserve">)  </w:t>
      </w:r>
      <w:r w:rsidRPr="00F400E7">
        <w:rPr>
          <w:rFonts w:eastAsia="Calibri"/>
          <w:lang w:eastAsia="en-US"/>
        </w:rPr>
        <w:tab/>
        <w:t xml:space="preserve">Vezmi si </w:t>
      </w:r>
      <w:r w:rsidRPr="00F400E7">
        <w:rPr>
          <w:rFonts w:eastAsia="Calibri"/>
          <w:b/>
          <w:lang w:eastAsia="en-US"/>
        </w:rPr>
        <w:t xml:space="preserve">cokoli, co </w:t>
      </w:r>
      <w:r w:rsidRPr="00F400E7">
        <w:rPr>
          <w:rFonts w:eastAsia="Calibri"/>
          <w:lang w:eastAsia="en-US"/>
        </w:rPr>
        <w:t>se ti líbí.</w:t>
      </w:r>
    </w:p>
    <w:p w14:paraId="3DE94D72" w14:textId="4FEE6CC8" w:rsidR="00F400E7" w:rsidRPr="00F400E7" w:rsidRDefault="00F400E7" w:rsidP="00F400E7">
      <w:pPr>
        <w:spacing w:line="360" w:lineRule="auto"/>
        <w:rPr>
          <w:rFonts w:eastAsia="Calibri"/>
          <w:lang w:eastAsia="en-US"/>
        </w:rPr>
      </w:pPr>
      <w:r w:rsidRPr="00F400E7">
        <w:rPr>
          <w:rFonts w:eastAsia="Calibri"/>
          <w:lang w:eastAsia="en-US"/>
        </w:rPr>
        <w:t>(</w:t>
      </w:r>
      <w:r w:rsidR="00FE773E">
        <w:rPr>
          <w:rFonts w:eastAsia="Calibri"/>
          <w:lang w:eastAsia="en-US"/>
        </w:rPr>
        <w:t>13</w:t>
      </w:r>
      <w:r w:rsidRPr="00F400E7">
        <w:rPr>
          <w:rFonts w:eastAsia="Calibri"/>
          <w:lang w:eastAsia="en-US"/>
        </w:rPr>
        <w:t>)</w:t>
      </w:r>
      <w:r w:rsidRPr="00F400E7">
        <w:rPr>
          <w:rFonts w:eastAsia="Calibri"/>
          <w:lang w:eastAsia="en-US"/>
        </w:rPr>
        <w:tab/>
        <w:t xml:space="preserve">Po čtrnácti dnech mi do rádia volal </w:t>
      </w:r>
      <w:r w:rsidRPr="00F400E7">
        <w:rPr>
          <w:rFonts w:eastAsia="Calibri"/>
          <w:b/>
          <w:lang w:eastAsia="en-US"/>
        </w:rPr>
        <w:t>kdosi, komu</w:t>
      </w:r>
      <w:r w:rsidRPr="00F400E7">
        <w:rPr>
          <w:rFonts w:eastAsia="Calibri"/>
          <w:lang w:eastAsia="en-US"/>
        </w:rPr>
        <w:t xml:space="preserve"> nikdo nerozuměl.</w:t>
      </w:r>
    </w:p>
    <w:p w14:paraId="3A4CEFD2" w14:textId="262B6E5E" w:rsidR="00F400E7" w:rsidRPr="00F400E7" w:rsidRDefault="00F400E7" w:rsidP="00F400E7">
      <w:pPr>
        <w:spacing w:line="360" w:lineRule="auto"/>
        <w:rPr>
          <w:rFonts w:eastAsia="Calibri"/>
          <w:lang w:eastAsia="en-US"/>
        </w:rPr>
      </w:pPr>
      <w:r w:rsidRPr="00F400E7">
        <w:rPr>
          <w:rFonts w:eastAsia="Calibri"/>
          <w:lang w:eastAsia="en-US"/>
        </w:rPr>
        <w:t>(</w:t>
      </w:r>
      <w:r w:rsidR="00FE773E">
        <w:rPr>
          <w:rFonts w:eastAsia="Calibri"/>
          <w:lang w:eastAsia="en-US"/>
        </w:rPr>
        <w:t>14</w:t>
      </w:r>
      <w:r w:rsidRPr="00F400E7">
        <w:rPr>
          <w:rFonts w:eastAsia="Calibri"/>
          <w:lang w:eastAsia="en-US"/>
        </w:rPr>
        <w:t xml:space="preserve">)  </w:t>
      </w:r>
      <w:r w:rsidRPr="00F400E7">
        <w:rPr>
          <w:rFonts w:eastAsia="Calibri"/>
          <w:lang w:eastAsia="en-US"/>
        </w:rPr>
        <w:tab/>
        <w:t xml:space="preserve">Neřekli mu </w:t>
      </w:r>
      <w:r w:rsidRPr="00F400E7">
        <w:rPr>
          <w:rFonts w:eastAsia="Calibri"/>
          <w:b/>
          <w:lang w:eastAsia="en-US"/>
        </w:rPr>
        <w:t>nic, o čem</w:t>
      </w:r>
      <w:r w:rsidRPr="00F400E7">
        <w:rPr>
          <w:rFonts w:eastAsia="Calibri"/>
          <w:lang w:eastAsia="en-US"/>
        </w:rPr>
        <w:t xml:space="preserve"> by už dávno nevěděl. </w:t>
      </w:r>
    </w:p>
    <w:p w14:paraId="34992A39" w14:textId="77777777" w:rsidR="00F400E7" w:rsidRPr="00F400E7" w:rsidRDefault="00F400E7" w:rsidP="00F400E7">
      <w:pPr>
        <w:spacing w:line="360" w:lineRule="auto"/>
        <w:rPr>
          <w:rFonts w:eastAsia="Calibri"/>
          <w:lang w:eastAsia="en-US"/>
        </w:rPr>
      </w:pPr>
    </w:p>
    <w:p w14:paraId="72F5ABDD" w14:textId="77777777" w:rsidR="00F400E7" w:rsidRPr="00F400E7" w:rsidRDefault="00F400E7" w:rsidP="00F400E7">
      <w:pPr>
        <w:spacing w:line="360" w:lineRule="auto"/>
        <w:rPr>
          <w:rFonts w:eastAsia="Calibri"/>
          <w:i/>
          <w:lang w:eastAsia="en-US"/>
        </w:rPr>
      </w:pPr>
      <w:r w:rsidRPr="00F400E7">
        <w:rPr>
          <w:rFonts w:eastAsia="Calibri"/>
          <w:b/>
          <w:lang w:eastAsia="en-US"/>
        </w:rPr>
        <w:t xml:space="preserve">III. Zájmeno </w:t>
      </w:r>
      <w:r w:rsidRPr="00F400E7">
        <w:rPr>
          <w:rFonts w:eastAsia="Calibri"/>
          <w:b/>
          <w:i/>
          <w:lang w:eastAsia="en-US"/>
        </w:rPr>
        <w:t>což</w:t>
      </w:r>
    </w:p>
    <w:p w14:paraId="55CF3159" w14:textId="7D77BF22" w:rsidR="00F400E7" w:rsidRPr="00F400E7" w:rsidRDefault="00F400E7" w:rsidP="00F400E7">
      <w:pPr>
        <w:spacing w:line="360" w:lineRule="auto"/>
        <w:rPr>
          <w:rFonts w:eastAsia="Calibri"/>
          <w:lang w:eastAsia="en-US"/>
        </w:rPr>
      </w:pPr>
      <w:r w:rsidRPr="00F400E7">
        <w:rPr>
          <w:rFonts w:eastAsia="Calibri"/>
          <w:lang w:eastAsia="en-US"/>
        </w:rPr>
        <w:t xml:space="preserve">Vztažné zájmeno </w:t>
      </w:r>
      <w:r w:rsidRPr="00F400E7">
        <w:rPr>
          <w:rFonts w:eastAsia="Calibri"/>
          <w:i/>
          <w:lang w:eastAsia="en-US"/>
        </w:rPr>
        <w:t>což</w:t>
      </w:r>
      <w:r w:rsidRPr="00F400E7">
        <w:rPr>
          <w:rFonts w:eastAsia="Calibri"/>
          <w:lang w:eastAsia="en-US"/>
        </w:rPr>
        <w:t xml:space="preserve"> slouží typicky k větnému navazování, tj. odkazuje zpravidla k obsahu celé předcházející věty – viz souvětí (</w:t>
      </w:r>
      <w:r w:rsidR="000B2EA0">
        <w:rPr>
          <w:rFonts w:eastAsia="Calibri"/>
          <w:lang w:eastAsia="en-US"/>
        </w:rPr>
        <w:t>15</w:t>
      </w:r>
      <w:r w:rsidRPr="00F400E7">
        <w:rPr>
          <w:rFonts w:eastAsia="Calibri"/>
          <w:lang w:eastAsia="en-US"/>
        </w:rPr>
        <w:t>) až (</w:t>
      </w:r>
      <w:r w:rsidR="00DA6B6E">
        <w:rPr>
          <w:rFonts w:eastAsia="Calibri"/>
          <w:lang w:eastAsia="en-US"/>
        </w:rPr>
        <w:t>19</w:t>
      </w:r>
      <w:r w:rsidRPr="00F400E7">
        <w:rPr>
          <w:rFonts w:eastAsia="Calibri"/>
          <w:lang w:eastAsia="en-US"/>
        </w:rPr>
        <w:t xml:space="preserve">)). Takové věty, vyjadřující následný děj či hodnoticí či jiný komentář k obsahu předchozí věty, bývají tradičně označovány termíny </w:t>
      </w:r>
      <w:r w:rsidRPr="00F400E7">
        <w:rPr>
          <w:rFonts w:eastAsia="Calibri"/>
          <w:i/>
          <w:lang w:eastAsia="en-US"/>
        </w:rPr>
        <w:t>nepravá věta vztažná</w:t>
      </w:r>
      <w:r w:rsidRPr="00F400E7">
        <w:rPr>
          <w:rFonts w:eastAsia="Calibri"/>
          <w:lang w:eastAsia="en-US"/>
        </w:rPr>
        <w:t xml:space="preserve">, </w:t>
      </w:r>
      <w:r w:rsidRPr="00F400E7">
        <w:rPr>
          <w:rFonts w:eastAsia="Calibri"/>
          <w:i/>
          <w:lang w:eastAsia="en-US"/>
        </w:rPr>
        <w:t>vztažná věta nepřívlastková</w:t>
      </w:r>
      <w:r w:rsidRPr="00F400E7">
        <w:rPr>
          <w:rFonts w:eastAsia="Calibri"/>
          <w:lang w:eastAsia="en-US"/>
        </w:rPr>
        <w:t xml:space="preserve"> nebo </w:t>
      </w:r>
      <w:r w:rsidRPr="00F400E7">
        <w:rPr>
          <w:rFonts w:eastAsia="Calibri"/>
          <w:i/>
          <w:lang w:eastAsia="en-US"/>
        </w:rPr>
        <w:t>vztažná věta navazovací.</w:t>
      </w:r>
      <w:r w:rsidRPr="00F400E7">
        <w:rPr>
          <w:rFonts w:eastAsia="Calibri"/>
          <w:lang w:eastAsia="en-US"/>
        </w:rPr>
        <w:t xml:space="preserve"> Srov.:</w:t>
      </w:r>
    </w:p>
    <w:p w14:paraId="08A50B1D" w14:textId="77777777" w:rsidR="00F400E7" w:rsidRPr="00F400E7" w:rsidRDefault="00F400E7" w:rsidP="00F400E7">
      <w:pPr>
        <w:spacing w:line="360" w:lineRule="auto"/>
        <w:rPr>
          <w:rFonts w:eastAsia="Calibri"/>
          <w:lang w:eastAsia="en-US"/>
        </w:rPr>
      </w:pPr>
    </w:p>
    <w:p w14:paraId="3EA7FA9A" w14:textId="5136CC64" w:rsidR="00F400E7" w:rsidRPr="00F400E7" w:rsidRDefault="00F400E7" w:rsidP="00F400E7">
      <w:pPr>
        <w:spacing w:line="360" w:lineRule="auto"/>
        <w:ind w:left="705" w:hanging="705"/>
        <w:rPr>
          <w:rFonts w:eastAsia="Calibri"/>
          <w:lang w:eastAsia="en-US"/>
        </w:rPr>
      </w:pPr>
      <w:r w:rsidRPr="00F400E7">
        <w:rPr>
          <w:rFonts w:eastAsia="Calibri"/>
          <w:lang w:eastAsia="en-US"/>
        </w:rPr>
        <w:t>(</w:t>
      </w:r>
      <w:r w:rsidR="000B2EA0">
        <w:rPr>
          <w:rFonts w:eastAsia="Calibri"/>
          <w:lang w:eastAsia="en-US"/>
        </w:rPr>
        <w:t>15</w:t>
      </w:r>
      <w:r w:rsidRPr="00F400E7">
        <w:rPr>
          <w:rFonts w:eastAsia="Calibri"/>
          <w:lang w:eastAsia="en-US"/>
        </w:rPr>
        <w:t xml:space="preserve">) </w:t>
      </w:r>
      <w:r w:rsidRPr="00F400E7">
        <w:rPr>
          <w:rFonts w:eastAsia="Calibri"/>
          <w:lang w:eastAsia="en-US"/>
        </w:rPr>
        <w:tab/>
        <w:t xml:space="preserve">Příští týden by mělo být zase vlhčí a studenější počasí, </w:t>
      </w:r>
      <w:r w:rsidRPr="00F400E7">
        <w:rPr>
          <w:rFonts w:eastAsia="Calibri"/>
          <w:b/>
          <w:lang w:eastAsia="en-US"/>
        </w:rPr>
        <w:t xml:space="preserve">což </w:t>
      </w:r>
      <w:r w:rsidRPr="00F400E7">
        <w:rPr>
          <w:rFonts w:eastAsia="Calibri"/>
          <w:lang w:eastAsia="en-US"/>
        </w:rPr>
        <w:t>by mohlo vývoj rojení kůrovce zase o něco zpomalit.</w:t>
      </w:r>
    </w:p>
    <w:p w14:paraId="4D45C015" w14:textId="16964F4A" w:rsidR="00F400E7" w:rsidRPr="00F400E7" w:rsidRDefault="00F400E7" w:rsidP="00F400E7">
      <w:pPr>
        <w:spacing w:line="360" w:lineRule="auto"/>
        <w:rPr>
          <w:rFonts w:eastAsia="Calibri"/>
          <w:lang w:eastAsia="en-US"/>
        </w:rPr>
      </w:pPr>
      <w:r w:rsidRPr="00F400E7">
        <w:rPr>
          <w:rFonts w:eastAsia="Calibri"/>
          <w:lang w:eastAsia="en-US"/>
        </w:rPr>
        <w:t>(</w:t>
      </w:r>
      <w:r w:rsidR="000B2EA0">
        <w:rPr>
          <w:rFonts w:eastAsia="Calibri"/>
          <w:lang w:eastAsia="en-US"/>
        </w:rPr>
        <w:t>16</w:t>
      </w:r>
      <w:r w:rsidRPr="00F400E7">
        <w:rPr>
          <w:rFonts w:eastAsia="Calibri"/>
          <w:lang w:eastAsia="en-US"/>
        </w:rPr>
        <w:t xml:space="preserve">) </w:t>
      </w:r>
      <w:r w:rsidRPr="00F400E7">
        <w:rPr>
          <w:rFonts w:eastAsia="Calibri"/>
          <w:lang w:eastAsia="en-US"/>
        </w:rPr>
        <w:tab/>
        <w:t xml:space="preserve">Je opravdu talentovaná, </w:t>
      </w:r>
      <w:r w:rsidRPr="00F400E7">
        <w:rPr>
          <w:rFonts w:eastAsia="Calibri"/>
          <w:b/>
          <w:lang w:eastAsia="en-US"/>
        </w:rPr>
        <w:t>což</w:t>
      </w:r>
      <w:r w:rsidRPr="00F400E7">
        <w:rPr>
          <w:rFonts w:eastAsia="Calibri"/>
          <w:lang w:eastAsia="en-US"/>
        </w:rPr>
        <w:t xml:space="preserve"> je vidět i z její práce s textem. </w:t>
      </w:r>
    </w:p>
    <w:p w14:paraId="07E6D32E" w14:textId="59FC5EA1" w:rsidR="00F400E7" w:rsidRPr="00F400E7" w:rsidRDefault="00F400E7" w:rsidP="00F400E7">
      <w:pPr>
        <w:spacing w:line="360" w:lineRule="auto"/>
        <w:rPr>
          <w:rFonts w:eastAsia="Calibri"/>
          <w:lang w:eastAsia="en-US"/>
        </w:rPr>
      </w:pPr>
      <w:r w:rsidRPr="00F400E7">
        <w:rPr>
          <w:rFonts w:eastAsia="Calibri"/>
          <w:lang w:eastAsia="en-US"/>
        </w:rPr>
        <w:t>(</w:t>
      </w:r>
      <w:r w:rsidR="00DA6B6E">
        <w:rPr>
          <w:rFonts w:eastAsia="Calibri"/>
          <w:lang w:eastAsia="en-US"/>
        </w:rPr>
        <w:t>17</w:t>
      </w:r>
      <w:r w:rsidRPr="00F400E7">
        <w:rPr>
          <w:rFonts w:eastAsia="Calibri"/>
          <w:lang w:eastAsia="en-US"/>
        </w:rPr>
        <w:t xml:space="preserve">) </w:t>
      </w:r>
      <w:r w:rsidRPr="00F400E7">
        <w:rPr>
          <w:rFonts w:eastAsia="Calibri"/>
          <w:lang w:eastAsia="en-US"/>
        </w:rPr>
        <w:tab/>
        <w:t xml:space="preserve">Vzduchotechnika je v nevyhovujícím stavu, </w:t>
      </w:r>
      <w:r w:rsidRPr="00F400E7">
        <w:rPr>
          <w:rFonts w:eastAsia="Calibri"/>
          <w:b/>
          <w:lang w:eastAsia="en-US"/>
        </w:rPr>
        <w:t>s čímž</w:t>
      </w:r>
      <w:r w:rsidRPr="00F400E7">
        <w:rPr>
          <w:rFonts w:eastAsia="Calibri"/>
          <w:lang w:eastAsia="en-US"/>
        </w:rPr>
        <w:t xml:space="preserve"> souvisí i problémy s vytápěním. </w:t>
      </w:r>
    </w:p>
    <w:p w14:paraId="3D402E41" w14:textId="3F9614BE" w:rsidR="00F400E7" w:rsidRPr="00F400E7" w:rsidRDefault="00F400E7" w:rsidP="00F400E7">
      <w:pPr>
        <w:spacing w:line="360" w:lineRule="auto"/>
        <w:ind w:left="705" w:hanging="705"/>
        <w:rPr>
          <w:rFonts w:eastAsia="Calibri"/>
          <w:lang w:eastAsia="en-US"/>
        </w:rPr>
      </w:pPr>
      <w:r w:rsidRPr="00F400E7">
        <w:rPr>
          <w:rFonts w:eastAsia="Calibri"/>
          <w:lang w:eastAsia="en-US"/>
        </w:rPr>
        <w:t>(</w:t>
      </w:r>
      <w:r w:rsidR="00DA6B6E">
        <w:rPr>
          <w:rFonts w:eastAsia="Calibri"/>
          <w:lang w:eastAsia="en-US"/>
        </w:rPr>
        <w:t>18</w:t>
      </w:r>
      <w:r w:rsidRPr="00F400E7">
        <w:rPr>
          <w:rFonts w:eastAsia="Calibri"/>
          <w:lang w:eastAsia="en-US"/>
        </w:rPr>
        <w:t xml:space="preserve">) </w:t>
      </w:r>
      <w:r w:rsidRPr="00F400E7">
        <w:rPr>
          <w:rFonts w:eastAsia="Calibri"/>
          <w:lang w:eastAsia="en-US"/>
        </w:rPr>
        <w:tab/>
        <w:t xml:space="preserve">Krizový štáb fungoval velmi dobře, </w:t>
      </w:r>
      <w:r w:rsidRPr="00F400E7">
        <w:rPr>
          <w:rFonts w:eastAsia="Calibri"/>
          <w:b/>
          <w:lang w:eastAsia="en-US"/>
        </w:rPr>
        <w:t>k čemuž</w:t>
      </w:r>
      <w:r w:rsidRPr="00F400E7">
        <w:rPr>
          <w:rFonts w:eastAsia="Calibri"/>
          <w:lang w:eastAsia="en-US"/>
        </w:rPr>
        <w:t xml:space="preserve"> přispěly i zkušenosti z povodní v létě 2002. </w:t>
      </w:r>
    </w:p>
    <w:p w14:paraId="623B4356" w14:textId="29869E53" w:rsidR="00F400E7" w:rsidRPr="00F400E7" w:rsidRDefault="00F400E7" w:rsidP="00F400E7">
      <w:pPr>
        <w:spacing w:line="360" w:lineRule="auto"/>
        <w:rPr>
          <w:rFonts w:eastAsia="Calibri"/>
          <w:lang w:eastAsia="en-US"/>
        </w:rPr>
      </w:pPr>
      <w:r w:rsidRPr="00F400E7">
        <w:rPr>
          <w:rFonts w:eastAsia="Calibri"/>
          <w:lang w:eastAsia="en-US"/>
        </w:rPr>
        <w:lastRenderedPageBreak/>
        <w:t>(</w:t>
      </w:r>
      <w:r w:rsidR="00DA6B6E">
        <w:rPr>
          <w:rFonts w:eastAsia="Calibri"/>
          <w:lang w:eastAsia="en-US"/>
        </w:rPr>
        <w:t>19</w:t>
      </w:r>
      <w:r w:rsidRPr="00F400E7">
        <w:rPr>
          <w:rFonts w:eastAsia="Calibri"/>
          <w:lang w:eastAsia="en-US"/>
        </w:rPr>
        <w:t xml:space="preserve">) </w:t>
      </w:r>
      <w:r w:rsidRPr="00F400E7">
        <w:rPr>
          <w:rFonts w:eastAsia="Calibri"/>
          <w:lang w:eastAsia="en-US"/>
        </w:rPr>
        <w:tab/>
        <w:t xml:space="preserve">Narazil do stromu, </w:t>
      </w:r>
      <w:r w:rsidRPr="00F400E7">
        <w:rPr>
          <w:rFonts w:eastAsia="Calibri"/>
          <w:b/>
          <w:lang w:eastAsia="en-US"/>
        </w:rPr>
        <w:t>po čemž</w:t>
      </w:r>
      <w:r w:rsidRPr="00F400E7">
        <w:rPr>
          <w:rFonts w:eastAsia="Calibri"/>
          <w:lang w:eastAsia="en-US"/>
        </w:rPr>
        <w:t xml:space="preserve"> se auto vzňalo. </w:t>
      </w:r>
    </w:p>
    <w:p w14:paraId="16931E46" w14:textId="77777777" w:rsidR="00F400E7" w:rsidRPr="00F400E7" w:rsidRDefault="00F400E7" w:rsidP="00F400E7">
      <w:pPr>
        <w:spacing w:line="360" w:lineRule="auto"/>
        <w:rPr>
          <w:rFonts w:eastAsia="Calibri"/>
          <w:lang w:eastAsia="en-US"/>
        </w:rPr>
      </w:pPr>
    </w:p>
    <w:p w14:paraId="24FD29B7" w14:textId="7B83BA64" w:rsidR="00F400E7" w:rsidRPr="00F400E7" w:rsidRDefault="00F400E7" w:rsidP="00F400E7">
      <w:pPr>
        <w:spacing w:line="360" w:lineRule="auto"/>
        <w:ind w:firstLine="708"/>
        <w:rPr>
          <w:rFonts w:eastAsia="Calibri"/>
          <w:lang w:eastAsia="en-US"/>
        </w:rPr>
      </w:pPr>
      <w:r w:rsidRPr="00F400E7">
        <w:rPr>
          <w:rFonts w:eastAsia="Calibri"/>
          <w:lang w:eastAsia="en-US"/>
        </w:rPr>
        <w:t xml:space="preserve">K jmennému navazování se zájmeno </w:t>
      </w:r>
      <w:r w:rsidRPr="00F400E7">
        <w:rPr>
          <w:rFonts w:eastAsia="Calibri"/>
          <w:i/>
          <w:lang w:eastAsia="en-US"/>
        </w:rPr>
        <w:t xml:space="preserve">což </w:t>
      </w:r>
      <w:r w:rsidRPr="00F400E7">
        <w:rPr>
          <w:rFonts w:eastAsia="Calibri"/>
          <w:lang w:eastAsia="en-US"/>
        </w:rPr>
        <w:t>užívá méně často. Jde zpravidla o věty apozičního typu. V souvětí (</w:t>
      </w:r>
      <w:r w:rsidR="00DA6B6E">
        <w:rPr>
          <w:rFonts w:eastAsia="Calibri"/>
          <w:lang w:eastAsia="en-US"/>
        </w:rPr>
        <w:t>20</w:t>
      </w:r>
      <w:r w:rsidRPr="00F400E7">
        <w:rPr>
          <w:rFonts w:eastAsia="Calibri"/>
          <w:lang w:eastAsia="en-US"/>
        </w:rPr>
        <w:t>) a (</w:t>
      </w:r>
      <w:r w:rsidR="00DA6B6E">
        <w:rPr>
          <w:rFonts w:eastAsia="Calibri"/>
          <w:lang w:eastAsia="en-US"/>
        </w:rPr>
        <w:t>21</w:t>
      </w:r>
      <w:r w:rsidRPr="00F400E7">
        <w:rPr>
          <w:rFonts w:eastAsia="Calibri"/>
          <w:lang w:eastAsia="en-US"/>
        </w:rPr>
        <w:t>) se věta uvozená zájmenem</w:t>
      </w:r>
      <w:r w:rsidRPr="00F400E7">
        <w:rPr>
          <w:rFonts w:eastAsia="Calibri"/>
          <w:i/>
          <w:lang w:eastAsia="en-US"/>
        </w:rPr>
        <w:t xml:space="preserve"> což</w:t>
      </w:r>
      <w:r w:rsidRPr="00F400E7">
        <w:rPr>
          <w:rFonts w:eastAsia="Calibri"/>
          <w:lang w:eastAsia="en-US"/>
        </w:rPr>
        <w:t xml:space="preserve"> vztahuje k substantivnímu výrazu věty řídící (</w:t>
      </w:r>
      <w:r w:rsidRPr="00F400E7">
        <w:rPr>
          <w:rFonts w:eastAsia="Calibri"/>
          <w:i/>
          <w:lang w:eastAsia="en-US"/>
        </w:rPr>
        <w:t>Josefa</w:t>
      </w:r>
      <w:r w:rsidRPr="00F400E7">
        <w:rPr>
          <w:rFonts w:eastAsia="Calibri"/>
          <w:lang w:eastAsia="en-US"/>
        </w:rPr>
        <w:t xml:space="preserve">, </w:t>
      </w:r>
      <w:r w:rsidRPr="00F400E7">
        <w:rPr>
          <w:rFonts w:eastAsia="Calibri"/>
          <w:i/>
          <w:lang w:eastAsia="en-US"/>
        </w:rPr>
        <w:t>paintball</w:t>
      </w:r>
      <w:r w:rsidRPr="00F400E7">
        <w:rPr>
          <w:rFonts w:eastAsia="Calibri"/>
          <w:lang w:eastAsia="en-US"/>
        </w:rPr>
        <w:t xml:space="preserve">) a objasňuje nebo blíže určuje jeho význam.  </w:t>
      </w:r>
    </w:p>
    <w:p w14:paraId="1F36137F" w14:textId="77777777" w:rsidR="00F400E7" w:rsidRPr="00F400E7" w:rsidRDefault="00F400E7" w:rsidP="00F400E7">
      <w:pPr>
        <w:spacing w:line="360" w:lineRule="auto"/>
        <w:rPr>
          <w:rFonts w:eastAsia="Calibri"/>
          <w:lang w:eastAsia="en-US"/>
        </w:rPr>
      </w:pPr>
    </w:p>
    <w:p w14:paraId="7896A395" w14:textId="09FBEBA5" w:rsidR="00F400E7" w:rsidRPr="00F400E7" w:rsidRDefault="00F400E7" w:rsidP="00F400E7">
      <w:pPr>
        <w:spacing w:line="360" w:lineRule="auto"/>
        <w:rPr>
          <w:rFonts w:eastAsia="Calibri"/>
          <w:lang w:eastAsia="en-US"/>
        </w:rPr>
      </w:pPr>
      <w:r w:rsidRPr="00F400E7">
        <w:rPr>
          <w:rFonts w:eastAsia="Calibri"/>
          <w:lang w:eastAsia="en-US"/>
        </w:rPr>
        <w:t>(</w:t>
      </w:r>
      <w:r w:rsidR="00DA6B6E">
        <w:rPr>
          <w:rFonts w:eastAsia="Calibri"/>
          <w:lang w:eastAsia="en-US"/>
        </w:rPr>
        <w:t>20</w:t>
      </w:r>
      <w:r w:rsidRPr="00F400E7">
        <w:rPr>
          <w:rFonts w:eastAsia="Calibri"/>
          <w:lang w:eastAsia="en-US"/>
        </w:rPr>
        <w:t xml:space="preserve">) </w:t>
      </w:r>
      <w:r w:rsidRPr="00F400E7">
        <w:rPr>
          <w:rFonts w:eastAsia="Calibri"/>
          <w:lang w:eastAsia="en-US"/>
        </w:rPr>
        <w:tab/>
        <w:t xml:space="preserve">Na Josefa, </w:t>
      </w:r>
      <w:r w:rsidRPr="00F400E7">
        <w:rPr>
          <w:rFonts w:eastAsia="Calibri"/>
          <w:b/>
          <w:lang w:eastAsia="en-US"/>
        </w:rPr>
        <w:t xml:space="preserve">což </w:t>
      </w:r>
      <w:r w:rsidRPr="00F400E7">
        <w:rPr>
          <w:rFonts w:eastAsia="Calibri"/>
          <w:lang w:eastAsia="en-US"/>
        </w:rPr>
        <w:t>je nejmenší ze zvonů, už peníze máme.</w:t>
      </w:r>
    </w:p>
    <w:p w14:paraId="460E9107" w14:textId="59E876D1" w:rsidR="00F400E7" w:rsidRPr="00F400E7" w:rsidRDefault="00F400E7" w:rsidP="00F400E7">
      <w:pPr>
        <w:spacing w:line="360" w:lineRule="auto"/>
        <w:rPr>
          <w:rFonts w:eastAsia="Calibri"/>
          <w:lang w:eastAsia="en-US"/>
        </w:rPr>
      </w:pPr>
      <w:r w:rsidRPr="00F400E7">
        <w:rPr>
          <w:rFonts w:eastAsia="Calibri"/>
          <w:lang w:eastAsia="en-US"/>
        </w:rPr>
        <w:t>(</w:t>
      </w:r>
      <w:r w:rsidR="00DA6B6E">
        <w:rPr>
          <w:rFonts w:eastAsia="Calibri"/>
          <w:lang w:eastAsia="en-US"/>
        </w:rPr>
        <w:t>21</w:t>
      </w:r>
      <w:r w:rsidRPr="00F400E7">
        <w:rPr>
          <w:rFonts w:eastAsia="Calibri"/>
          <w:lang w:eastAsia="en-US"/>
        </w:rPr>
        <w:t xml:space="preserve">) </w:t>
      </w:r>
      <w:r w:rsidRPr="00F400E7">
        <w:rPr>
          <w:rFonts w:eastAsia="Calibri"/>
          <w:lang w:eastAsia="en-US"/>
        </w:rPr>
        <w:tab/>
        <w:t>Tam se dá objednat hra zvaná paintball,</w:t>
      </w:r>
      <w:r w:rsidRPr="00F400E7">
        <w:rPr>
          <w:rFonts w:eastAsia="Calibri"/>
          <w:b/>
          <w:lang w:eastAsia="en-US"/>
        </w:rPr>
        <w:t xml:space="preserve"> což </w:t>
      </w:r>
      <w:r w:rsidRPr="00F400E7">
        <w:rPr>
          <w:rFonts w:eastAsia="Calibri"/>
          <w:lang w:eastAsia="en-US"/>
        </w:rPr>
        <w:t>je taková střílečka.</w:t>
      </w:r>
    </w:p>
    <w:p w14:paraId="37DE83CC" w14:textId="77777777" w:rsidR="00F400E7" w:rsidRPr="00F400E7" w:rsidRDefault="00F400E7" w:rsidP="00F400E7">
      <w:pPr>
        <w:spacing w:line="360" w:lineRule="auto"/>
        <w:rPr>
          <w:rFonts w:eastAsia="Calibri"/>
          <w:lang w:eastAsia="en-US"/>
        </w:rPr>
      </w:pPr>
      <w:r w:rsidRPr="00F400E7">
        <w:rPr>
          <w:rFonts w:eastAsia="Calibri"/>
          <w:lang w:eastAsia="en-US"/>
        </w:rPr>
        <w:t xml:space="preserve"> </w:t>
      </w:r>
    </w:p>
    <w:p w14:paraId="6E73032C" w14:textId="77777777" w:rsidR="00F400E7" w:rsidRPr="00F400E7" w:rsidRDefault="00F400E7" w:rsidP="00F400E7">
      <w:pPr>
        <w:spacing w:line="360" w:lineRule="auto"/>
        <w:rPr>
          <w:rFonts w:eastAsia="Calibri"/>
          <w:b/>
          <w:lang w:eastAsia="en-US"/>
        </w:rPr>
      </w:pPr>
    </w:p>
    <w:p w14:paraId="4D4D9590" w14:textId="77777777" w:rsidR="00F400E7" w:rsidRPr="00F400E7" w:rsidRDefault="00F400E7" w:rsidP="00F400E7">
      <w:pPr>
        <w:spacing w:line="360" w:lineRule="auto"/>
        <w:rPr>
          <w:rFonts w:eastAsia="Calibri"/>
          <w:b/>
          <w:lang w:eastAsia="en-US"/>
        </w:rPr>
      </w:pPr>
      <w:r w:rsidRPr="00F400E7">
        <w:rPr>
          <w:rFonts w:eastAsia="Calibri"/>
          <w:b/>
          <w:lang w:eastAsia="en-US"/>
        </w:rPr>
        <w:t>1.2.3.2 Vztažná příslovce</w:t>
      </w:r>
    </w:p>
    <w:p w14:paraId="346F826A" w14:textId="5B2EA54B" w:rsidR="00F400E7" w:rsidRPr="00F400E7" w:rsidRDefault="00F400E7" w:rsidP="00F400E7">
      <w:pPr>
        <w:spacing w:line="360" w:lineRule="auto"/>
        <w:rPr>
          <w:rFonts w:eastAsia="Calibri"/>
          <w:lang w:eastAsia="en-US"/>
        </w:rPr>
      </w:pPr>
      <w:r w:rsidRPr="00F400E7">
        <w:rPr>
          <w:rFonts w:eastAsia="Calibri"/>
          <w:lang w:eastAsia="en-US"/>
        </w:rPr>
        <w:t>Vztažné příslovce (</w:t>
      </w:r>
      <w:r w:rsidRPr="00F400E7">
        <w:rPr>
          <w:rFonts w:eastAsia="Calibri"/>
          <w:i/>
          <w:lang w:eastAsia="en-US"/>
        </w:rPr>
        <w:t>kde</w:t>
      </w:r>
      <w:r w:rsidRPr="00F400E7">
        <w:rPr>
          <w:rFonts w:eastAsia="Calibri"/>
          <w:lang w:eastAsia="en-US"/>
        </w:rPr>
        <w:t xml:space="preserve">, </w:t>
      </w:r>
      <w:r w:rsidRPr="00F400E7">
        <w:rPr>
          <w:rFonts w:eastAsia="Calibri"/>
          <w:i/>
          <w:lang w:eastAsia="en-US"/>
        </w:rPr>
        <w:t>kudy</w:t>
      </w:r>
      <w:r w:rsidRPr="00F400E7">
        <w:rPr>
          <w:rFonts w:eastAsia="Calibri"/>
          <w:lang w:eastAsia="en-US"/>
        </w:rPr>
        <w:t>,</w:t>
      </w:r>
      <w:r w:rsidRPr="00F400E7">
        <w:rPr>
          <w:rFonts w:eastAsia="Calibri"/>
          <w:i/>
          <w:lang w:eastAsia="en-US"/>
        </w:rPr>
        <w:t xml:space="preserve"> kam</w:t>
      </w:r>
      <w:r w:rsidRPr="00F400E7">
        <w:rPr>
          <w:rFonts w:eastAsia="Calibri"/>
          <w:lang w:eastAsia="en-US"/>
        </w:rPr>
        <w:t xml:space="preserve">, </w:t>
      </w:r>
      <w:r w:rsidRPr="00F400E7">
        <w:rPr>
          <w:rFonts w:eastAsia="Calibri"/>
          <w:i/>
          <w:lang w:eastAsia="en-US"/>
        </w:rPr>
        <w:t>kdy</w:t>
      </w:r>
      <w:r w:rsidRPr="00F400E7">
        <w:rPr>
          <w:rFonts w:eastAsia="Calibri"/>
          <w:lang w:eastAsia="en-US"/>
        </w:rPr>
        <w:t xml:space="preserve">, </w:t>
      </w:r>
      <w:r w:rsidRPr="00F400E7">
        <w:rPr>
          <w:rFonts w:eastAsia="Calibri"/>
          <w:i/>
          <w:lang w:eastAsia="en-US"/>
        </w:rPr>
        <w:t>dokdy</w:t>
      </w:r>
      <w:r w:rsidRPr="00F400E7">
        <w:rPr>
          <w:rFonts w:eastAsia="Calibri"/>
          <w:lang w:eastAsia="en-US"/>
        </w:rPr>
        <w:t xml:space="preserve">, </w:t>
      </w:r>
      <w:r w:rsidRPr="00F400E7">
        <w:rPr>
          <w:rFonts w:eastAsia="Calibri"/>
          <w:i/>
          <w:lang w:eastAsia="en-US"/>
        </w:rPr>
        <w:t>jak</w:t>
      </w:r>
      <w:r w:rsidRPr="00F400E7">
        <w:rPr>
          <w:rFonts w:eastAsia="Calibri"/>
          <w:lang w:eastAsia="en-US"/>
        </w:rPr>
        <w:t xml:space="preserve">, </w:t>
      </w:r>
      <w:r w:rsidRPr="00F400E7">
        <w:rPr>
          <w:rFonts w:eastAsia="Calibri"/>
          <w:i/>
          <w:lang w:eastAsia="en-US"/>
        </w:rPr>
        <w:t>proč</w:t>
      </w:r>
      <w:r w:rsidRPr="00F400E7">
        <w:rPr>
          <w:rFonts w:eastAsia="Calibri"/>
          <w:lang w:eastAsia="en-US"/>
        </w:rPr>
        <w:t xml:space="preserve"> aj..) stojí podobně jako vztažné zájmeno typicky v iniciační pozici vedlejší věty a je do ní syntakticky zapojeno jako její větný člen. Obsazuje strukturní pozici pro adverbiální frázi. V souvětích (</w:t>
      </w:r>
      <w:r w:rsidR="00DA6B6E">
        <w:rPr>
          <w:rFonts w:eastAsia="Calibri"/>
          <w:lang w:eastAsia="en-US"/>
        </w:rPr>
        <w:t>22</w:t>
      </w:r>
      <w:r w:rsidRPr="00F400E7">
        <w:rPr>
          <w:rFonts w:eastAsia="Calibri"/>
          <w:lang w:eastAsia="en-US"/>
        </w:rPr>
        <w:t>) a (</w:t>
      </w:r>
      <w:r w:rsidR="00DA6B6E">
        <w:rPr>
          <w:rFonts w:eastAsia="Calibri"/>
          <w:lang w:eastAsia="en-US"/>
        </w:rPr>
        <w:t>23</w:t>
      </w:r>
      <w:r w:rsidRPr="00F400E7">
        <w:rPr>
          <w:rFonts w:eastAsia="Calibri"/>
          <w:lang w:eastAsia="en-US"/>
        </w:rPr>
        <w:t>) jsou vztažná příslovce ve funkci příslovečných určení místa (</w:t>
      </w:r>
      <w:r w:rsidRPr="00F400E7">
        <w:rPr>
          <w:rFonts w:eastAsia="Calibri"/>
          <w:i/>
          <w:lang w:eastAsia="en-US"/>
        </w:rPr>
        <w:t>kam</w:t>
      </w:r>
      <w:r w:rsidRPr="00F400E7">
        <w:rPr>
          <w:rFonts w:eastAsia="Calibri"/>
          <w:lang w:eastAsia="en-US"/>
        </w:rPr>
        <w:t>) a způsobu (</w:t>
      </w:r>
      <w:r w:rsidRPr="00F400E7">
        <w:rPr>
          <w:rFonts w:eastAsia="Calibri"/>
          <w:i/>
          <w:lang w:eastAsia="en-US"/>
        </w:rPr>
        <w:t>jak</w:t>
      </w:r>
      <w:r w:rsidRPr="00F400E7">
        <w:rPr>
          <w:rFonts w:eastAsia="Calibri"/>
          <w:lang w:eastAsia="en-US"/>
        </w:rPr>
        <w:t xml:space="preserve">). </w:t>
      </w:r>
    </w:p>
    <w:p w14:paraId="34EAF2D4" w14:textId="77777777" w:rsidR="00F400E7" w:rsidRPr="00F400E7" w:rsidRDefault="00F400E7" w:rsidP="00F400E7">
      <w:pPr>
        <w:spacing w:line="360" w:lineRule="auto"/>
        <w:rPr>
          <w:rFonts w:eastAsia="Calibri"/>
          <w:lang w:eastAsia="en-US"/>
        </w:rPr>
      </w:pPr>
    </w:p>
    <w:p w14:paraId="34726C15" w14:textId="34ED44BB" w:rsidR="00F400E7" w:rsidRPr="00F400E7" w:rsidRDefault="00F400E7" w:rsidP="00F400E7">
      <w:pPr>
        <w:spacing w:line="360" w:lineRule="auto"/>
        <w:rPr>
          <w:rFonts w:eastAsia="Calibri"/>
          <w:lang w:eastAsia="en-US"/>
        </w:rPr>
      </w:pPr>
      <w:r w:rsidRPr="00F400E7">
        <w:rPr>
          <w:rFonts w:eastAsia="Calibri"/>
          <w:lang w:eastAsia="en-US"/>
        </w:rPr>
        <w:t>(</w:t>
      </w:r>
      <w:r w:rsidR="00DA6B6E">
        <w:rPr>
          <w:rFonts w:eastAsia="Calibri"/>
          <w:lang w:eastAsia="en-US"/>
        </w:rPr>
        <w:t>22</w:t>
      </w:r>
      <w:r w:rsidRPr="00F400E7">
        <w:rPr>
          <w:rFonts w:eastAsia="Calibri"/>
          <w:lang w:eastAsia="en-US"/>
        </w:rPr>
        <w:t xml:space="preserve">) </w:t>
      </w:r>
      <w:r w:rsidRPr="00F400E7">
        <w:rPr>
          <w:rFonts w:eastAsia="Calibri"/>
          <w:lang w:eastAsia="en-US"/>
        </w:rPr>
        <w:tab/>
        <w:t xml:space="preserve">Nevím, </w:t>
      </w:r>
      <w:r w:rsidRPr="00F400E7">
        <w:rPr>
          <w:rFonts w:eastAsia="Calibri"/>
          <w:b/>
          <w:lang w:eastAsia="en-US"/>
        </w:rPr>
        <w:t>kam</w:t>
      </w:r>
      <w:r w:rsidRPr="00F400E7">
        <w:rPr>
          <w:rFonts w:eastAsia="Calibri"/>
          <w:lang w:eastAsia="en-US"/>
        </w:rPr>
        <w:t xml:space="preserve"> mám jít. </w:t>
      </w:r>
    </w:p>
    <w:p w14:paraId="24A93CE5" w14:textId="55F6789B" w:rsidR="00F400E7" w:rsidRPr="00F400E7" w:rsidRDefault="00F400E7" w:rsidP="00F400E7">
      <w:pPr>
        <w:spacing w:line="360" w:lineRule="auto"/>
        <w:rPr>
          <w:rFonts w:eastAsia="Calibri"/>
          <w:lang w:eastAsia="en-US"/>
        </w:rPr>
      </w:pPr>
      <w:r w:rsidRPr="00F400E7">
        <w:rPr>
          <w:rFonts w:eastAsia="Calibri"/>
          <w:lang w:eastAsia="en-US"/>
        </w:rPr>
        <w:t>(</w:t>
      </w:r>
      <w:r w:rsidR="00DA6B6E">
        <w:rPr>
          <w:rFonts w:eastAsia="Calibri"/>
          <w:lang w:eastAsia="en-US"/>
        </w:rPr>
        <w:t>23</w:t>
      </w:r>
      <w:r w:rsidRPr="00F400E7">
        <w:rPr>
          <w:rFonts w:eastAsia="Calibri"/>
          <w:lang w:eastAsia="en-US"/>
        </w:rPr>
        <w:t xml:space="preserve">)  </w:t>
      </w:r>
      <w:r w:rsidRPr="00F400E7">
        <w:rPr>
          <w:rFonts w:eastAsia="Calibri"/>
          <w:lang w:eastAsia="en-US"/>
        </w:rPr>
        <w:tab/>
        <w:t xml:space="preserve">Snažila se zjistit, </w:t>
      </w:r>
      <w:r w:rsidRPr="00F400E7">
        <w:rPr>
          <w:rFonts w:eastAsia="Calibri"/>
          <w:b/>
          <w:lang w:eastAsia="en-US"/>
        </w:rPr>
        <w:t xml:space="preserve">jak </w:t>
      </w:r>
      <w:r w:rsidRPr="00F400E7">
        <w:rPr>
          <w:rFonts w:eastAsia="Calibri"/>
          <w:lang w:eastAsia="en-US"/>
        </w:rPr>
        <w:t xml:space="preserve">se k tomuto problému přistupuje jinde ve světě. </w:t>
      </w:r>
    </w:p>
    <w:p w14:paraId="0B91D9D0" w14:textId="77777777" w:rsidR="00F400E7" w:rsidRPr="00F400E7" w:rsidRDefault="00F400E7" w:rsidP="00F400E7">
      <w:pPr>
        <w:spacing w:line="360" w:lineRule="auto"/>
        <w:rPr>
          <w:rFonts w:eastAsia="Calibri"/>
          <w:lang w:eastAsia="en-US"/>
        </w:rPr>
      </w:pPr>
    </w:p>
    <w:p w14:paraId="755DB203" w14:textId="01150D92" w:rsidR="00F400E7" w:rsidRPr="00F400E7" w:rsidRDefault="00F400E7" w:rsidP="00F400E7">
      <w:pPr>
        <w:spacing w:line="360" w:lineRule="auto"/>
        <w:ind w:firstLine="708"/>
        <w:rPr>
          <w:rFonts w:eastAsia="Calibri"/>
          <w:lang w:eastAsia="en-US"/>
        </w:rPr>
      </w:pPr>
      <w:r w:rsidRPr="00F400E7">
        <w:rPr>
          <w:rFonts w:eastAsia="Calibri"/>
          <w:lang w:eastAsia="en-US"/>
        </w:rPr>
        <w:t>Stejně jako vztažná zájmena mohou být i vztažná příslovce (v kombinaci s příslovcem ukazovacím, neurčitým či záporným) součástí korelativního výrazu. Srov. souvětí (</w:t>
      </w:r>
      <w:r w:rsidR="00F12316">
        <w:rPr>
          <w:rFonts w:eastAsia="Calibri"/>
          <w:lang w:eastAsia="en-US"/>
        </w:rPr>
        <w:t>24</w:t>
      </w:r>
      <w:r w:rsidRPr="00F400E7">
        <w:rPr>
          <w:rFonts w:eastAsia="Calibri"/>
          <w:lang w:eastAsia="en-US"/>
        </w:rPr>
        <w:t>) až (</w:t>
      </w:r>
      <w:r w:rsidR="00F12316">
        <w:rPr>
          <w:rFonts w:eastAsia="Calibri"/>
          <w:lang w:eastAsia="en-US"/>
        </w:rPr>
        <w:t>26</w:t>
      </w:r>
      <w:r w:rsidRPr="00F400E7">
        <w:rPr>
          <w:rFonts w:eastAsia="Calibri"/>
          <w:lang w:eastAsia="en-US"/>
        </w:rPr>
        <w:t>).</w:t>
      </w:r>
    </w:p>
    <w:p w14:paraId="268318CC" w14:textId="77777777" w:rsidR="00F400E7" w:rsidRPr="00F400E7" w:rsidRDefault="00F400E7" w:rsidP="00F400E7">
      <w:pPr>
        <w:spacing w:line="360" w:lineRule="auto"/>
        <w:rPr>
          <w:rFonts w:eastAsia="Calibri"/>
          <w:lang w:eastAsia="en-US"/>
        </w:rPr>
      </w:pPr>
    </w:p>
    <w:p w14:paraId="0E5B1FC1" w14:textId="0B3C53BD" w:rsidR="00F400E7" w:rsidRPr="00F400E7" w:rsidRDefault="00F400E7" w:rsidP="00F400E7">
      <w:pPr>
        <w:spacing w:line="360" w:lineRule="auto"/>
        <w:rPr>
          <w:rFonts w:eastAsia="Calibri"/>
          <w:lang w:eastAsia="en-US"/>
        </w:rPr>
      </w:pPr>
      <w:r w:rsidRPr="00F400E7">
        <w:rPr>
          <w:rFonts w:eastAsia="Calibri"/>
          <w:lang w:eastAsia="en-US"/>
        </w:rPr>
        <w:t>(</w:t>
      </w:r>
      <w:r w:rsidR="00DA6B6E">
        <w:rPr>
          <w:rFonts w:eastAsia="Calibri"/>
          <w:lang w:eastAsia="en-US"/>
        </w:rPr>
        <w:t>24</w:t>
      </w:r>
      <w:r w:rsidRPr="00F400E7">
        <w:rPr>
          <w:rFonts w:eastAsia="Calibri"/>
          <w:lang w:eastAsia="en-US"/>
        </w:rPr>
        <w:t xml:space="preserve">) </w:t>
      </w:r>
      <w:r w:rsidRPr="00F400E7">
        <w:rPr>
          <w:rFonts w:eastAsia="Calibri"/>
          <w:lang w:eastAsia="en-US"/>
        </w:rPr>
        <w:tab/>
        <w:t xml:space="preserve">Půjdu </w:t>
      </w:r>
      <w:r w:rsidRPr="00F400E7">
        <w:rPr>
          <w:rFonts w:eastAsia="Calibri"/>
          <w:b/>
          <w:lang w:eastAsia="en-US"/>
        </w:rPr>
        <w:t>tam, kam</w:t>
      </w:r>
      <w:r w:rsidRPr="00F400E7">
        <w:rPr>
          <w:rFonts w:eastAsia="Calibri"/>
          <w:lang w:eastAsia="en-US"/>
        </w:rPr>
        <w:t xml:space="preserve"> mě pošlou. </w:t>
      </w:r>
    </w:p>
    <w:p w14:paraId="58DDFA31" w14:textId="58702A29" w:rsidR="00F400E7" w:rsidRPr="00F400E7" w:rsidRDefault="00F400E7" w:rsidP="00723699">
      <w:pPr>
        <w:spacing w:line="360" w:lineRule="auto"/>
        <w:rPr>
          <w:rFonts w:eastAsia="Calibri"/>
          <w:lang w:eastAsia="en-US"/>
        </w:rPr>
      </w:pPr>
      <w:r w:rsidRPr="00F400E7">
        <w:rPr>
          <w:rFonts w:eastAsia="Calibri"/>
          <w:lang w:eastAsia="en-US"/>
        </w:rPr>
        <w:t>(</w:t>
      </w:r>
      <w:r w:rsidR="00DA6B6E">
        <w:rPr>
          <w:rFonts w:eastAsia="Calibri"/>
          <w:lang w:eastAsia="en-US"/>
        </w:rPr>
        <w:t>2</w:t>
      </w:r>
      <w:r w:rsidRPr="00F400E7">
        <w:rPr>
          <w:rFonts w:eastAsia="Calibri"/>
          <w:lang w:eastAsia="en-US"/>
        </w:rPr>
        <w:t xml:space="preserve">5) </w:t>
      </w:r>
      <w:r w:rsidRPr="00F400E7">
        <w:rPr>
          <w:rFonts w:eastAsia="Calibri"/>
          <w:lang w:eastAsia="en-US"/>
        </w:rPr>
        <w:tab/>
        <w:t xml:space="preserve">Neproběhlo to úplně </w:t>
      </w:r>
      <w:r w:rsidRPr="00F400E7">
        <w:rPr>
          <w:rFonts w:eastAsia="Calibri"/>
          <w:b/>
          <w:lang w:eastAsia="en-US"/>
        </w:rPr>
        <w:t xml:space="preserve">tak, jak </w:t>
      </w:r>
      <w:r w:rsidRPr="00F400E7">
        <w:rPr>
          <w:rFonts w:eastAsia="Calibri"/>
          <w:lang w:eastAsia="en-US"/>
        </w:rPr>
        <w:t xml:space="preserve">doufala.   </w:t>
      </w:r>
    </w:p>
    <w:p w14:paraId="56D403CA" w14:textId="5B799411" w:rsidR="00F400E7" w:rsidRPr="00F400E7" w:rsidRDefault="00F400E7" w:rsidP="00723699">
      <w:pPr>
        <w:spacing w:line="360" w:lineRule="auto"/>
        <w:rPr>
          <w:rFonts w:eastAsia="Calibri"/>
          <w:lang w:eastAsia="en-US"/>
        </w:rPr>
      </w:pPr>
      <w:r w:rsidRPr="00F400E7">
        <w:rPr>
          <w:rFonts w:eastAsia="Calibri"/>
          <w:lang w:eastAsia="en-US"/>
        </w:rPr>
        <w:t>(</w:t>
      </w:r>
      <w:r w:rsidR="00DA6B6E">
        <w:rPr>
          <w:rFonts w:eastAsia="Calibri"/>
          <w:lang w:eastAsia="en-US"/>
        </w:rPr>
        <w:t>2</w:t>
      </w:r>
      <w:r w:rsidRPr="00F400E7">
        <w:rPr>
          <w:rFonts w:eastAsia="Calibri"/>
          <w:lang w:eastAsia="en-US"/>
        </w:rPr>
        <w:t xml:space="preserve">6) </w:t>
      </w:r>
      <w:r w:rsidRPr="00F400E7">
        <w:rPr>
          <w:rFonts w:eastAsia="Calibri"/>
          <w:lang w:eastAsia="en-US"/>
        </w:rPr>
        <w:tab/>
        <w:t xml:space="preserve">Museli odjet </w:t>
      </w:r>
      <w:r w:rsidRPr="00F400E7">
        <w:rPr>
          <w:rFonts w:eastAsia="Calibri"/>
          <w:b/>
          <w:lang w:eastAsia="en-US"/>
        </w:rPr>
        <w:t>někam, kde</w:t>
      </w:r>
      <w:r w:rsidRPr="00F400E7">
        <w:rPr>
          <w:rFonts w:eastAsia="Calibri"/>
          <w:lang w:eastAsia="en-US"/>
        </w:rPr>
        <w:t xml:space="preserve"> je nikdo neznal. </w:t>
      </w:r>
    </w:p>
    <w:p w14:paraId="1EA23BFE" w14:textId="6F5B75D2" w:rsidR="00F400E7" w:rsidRDefault="00F400E7" w:rsidP="00723699">
      <w:pPr>
        <w:spacing w:line="360" w:lineRule="auto"/>
        <w:rPr>
          <w:rFonts w:eastAsia="Calibri"/>
          <w:b/>
          <w:lang w:eastAsia="en-US"/>
        </w:rPr>
      </w:pPr>
    </w:p>
    <w:p w14:paraId="34BE22B7" w14:textId="77777777" w:rsidR="00E97FC3" w:rsidRPr="00F400E7" w:rsidRDefault="00E97FC3" w:rsidP="00723699">
      <w:pPr>
        <w:spacing w:line="360" w:lineRule="auto"/>
        <w:rPr>
          <w:rFonts w:eastAsia="Calibri"/>
          <w:b/>
          <w:lang w:eastAsia="en-US"/>
        </w:rPr>
      </w:pPr>
    </w:p>
    <w:p w14:paraId="13E45835" w14:textId="77777777" w:rsidR="00723699" w:rsidRPr="00723699" w:rsidRDefault="00723699" w:rsidP="00723699">
      <w:pPr>
        <w:spacing w:line="360" w:lineRule="auto"/>
        <w:rPr>
          <w:b/>
        </w:rPr>
      </w:pPr>
      <w:r w:rsidRPr="00723699">
        <w:rPr>
          <w:b/>
        </w:rPr>
        <w:t>1.3 Synonymie a homonymie spojek</w:t>
      </w:r>
    </w:p>
    <w:p w14:paraId="143CA5CF" w14:textId="1698BCF6" w:rsidR="00D7039A" w:rsidRPr="00D7039A" w:rsidRDefault="00D7039A" w:rsidP="00723699">
      <w:pPr>
        <w:spacing w:line="360" w:lineRule="auto"/>
        <w:rPr>
          <w:rFonts w:eastAsia="Calibri"/>
          <w:b/>
          <w:bCs/>
          <w:lang w:eastAsia="en-US"/>
        </w:rPr>
      </w:pPr>
      <w:r w:rsidRPr="00D7039A">
        <w:rPr>
          <w:rFonts w:eastAsia="Calibri"/>
          <w:b/>
          <w:bCs/>
          <w:lang w:eastAsia="en-US"/>
        </w:rPr>
        <w:t>1.3.1 Obecná charakteristika</w:t>
      </w:r>
    </w:p>
    <w:p w14:paraId="75B1A7E0" w14:textId="77777777" w:rsidR="00D7039A" w:rsidRPr="00D7039A" w:rsidRDefault="00D7039A" w:rsidP="00723699">
      <w:pPr>
        <w:spacing w:line="360" w:lineRule="auto"/>
        <w:rPr>
          <w:rFonts w:eastAsia="Calibri"/>
          <w:lang w:eastAsia="en-US"/>
        </w:rPr>
      </w:pPr>
      <w:r w:rsidRPr="00D7039A">
        <w:rPr>
          <w:rFonts w:eastAsia="Calibri"/>
          <w:lang w:eastAsia="en-US"/>
        </w:rPr>
        <w:t xml:space="preserve">K základním pravidlům gramatiky souvětí patří také možnost (či nemožnost) záměny jedné spojky jinou z řady </w:t>
      </w:r>
      <w:r w:rsidRPr="00D7039A">
        <w:rPr>
          <w:rFonts w:eastAsia="Calibri"/>
          <w:b/>
          <w:lang w:eastAsia="en-US"/>
        </w:rPr>
        <w:t>spojek synonymních</w:t>
      </w:r>
      <w:r w:rsidRPr="00D7039A">
        <w:rPr>
          <w:rFonts w:eastAsia="Calibri"/>
          <w:lang w:eastAsia="en-US"/>
        </w:rPr>
        <w:t xml:space="preserve">. </w:t>
      </w:r>
    </w:p>
    <w:p w14:paraId="3B8226A0" w14:textId="77777777" w:rsidR="00D7039A" w:rsidRPr="00D7039A" w:rsidRDefault="00D7039A" w:rsidP="00D7039A">
      <w:pPr>
        <w:spacing w:line="360" w:lineRule="auto"/>
        <w:ind w:firstLine="708"/>
        <w:rPr>
          <w:rFonts w:eastAsia="Calibri"/>
          <w:lang w:eastAsia="en-US"/>
        </w:rPr>
      </w:pPr>
      <w:r w:rsidRPr="00D7039A">
        <w:rPr>
          <w:rFonts w:eastAsia="Calibri"/>
          <w:lang w:eastAsia="en-US"/>
        </w:rPr>
        <w:lastRenderedPageBreak/>
        <w:t xml:space="preserve">Mezi spojkami v zásadě synonymními – v tom smyslu, že mají společný jistý specifický relační význam, např. vyjadřovat příčinu děje označeného přísudkem věty řídící –  bývá ovšem mnohdy </w:t>
      </w:r>
      <w:r w:rsidRPr="00D7039A">
        <w:rPr>
          <w:rFonts w:eastAsia="Calibri"/>
          <w:b/>
          <w:bCs/>
          <w:lang w:eastAsia="en-US"/>
        </w:rPr>
        <w:t>rozdíl</w:t>
      </w:r>
      <w:r w:rsidRPr="00D7039A">
        <w:rPr>
          <w:rFonts w:eastAsia="Calibri"/>
          <w:lang w:eastAsia="en-US"/>
        </w:rPr>
        <w:t xml:space="preserve"> </w:t>
      </w:r>
      <w:r w:rsidRPr="00D7039A">
        <w:rPr>
          <w:rFonts w:eastAsia="Calibri"/>
          <w:b/>
          <w:bCs/>
          <w:lang w:eastAsia="en-US"/>
        </w:rPr>
        <w:t>v</w:t>
      </w:r>
      <w:r w:rsidRPr="00D7039A">
        <w:rPr>
          <w:rFonts w:eastAsia="Calibri"/>
          <w:lang w:eastAsia="en-US"/>
        </w:rPr>
        <w:t xml:space="preserve"> jejich </w:t>
      </w:r>
      <w:r w:rsidRPr="00D7039A">
        <w:rPr>
          <w:rFonts w:eastAsia="Calibri"/>
          <w:b/>
          <w:bCs/>
          <w:lang w:eastAsia="en-US"/>
        </w:rPr>
        <w:t>stylové hodnotě a/nebo v jejich frekvenci</w:t>
      </w:r>
      <w:r w:rsidRPr="00D7039A">
        <w:rPr>
          <w:rFonts w:eastAsia="Calibri"/>
          <w:lang w:eastAsia="en-US"/>
        </w:rPr>
        <w:t xml:space="preserve">, event. v dobové platnosti. </w:t>
      </w:r>
    </w:p>
    <w:p w14:paraId="0B10917C" w14:textId="77777777" w:rsidR="00D7039A" w:rsidRPr="00D7039A" w:rsidRDefault="00D7039A" w:rsidP="00D7039A">
      <w:pPr>
        <w:spacing w:line="360" w:lineRule="auto"/>
        <w:ind w:firstLine="708"/>
        <w:rPr>
          <w:rFonts w:eastAsia="Calibri"/>
          <w:lang w:eastAsia="en-US"/>
        </w:rPr>
      </w:pPr>
      <w:r w:rsidRPr="00D7039A">
        <w:rPr>
          <w:rFonts w:eastAsia="Calibri"/>
          <w:lang w:eastAsia="en-US"/>
        </w:rPr>
        <w:t xml:space="preserve">Např. přípustková spojka </w:t>
      </w:r>
      <w:r w:rsidRPr="00D7039A">
        <w:rPr>
          <w:rFonts w:eastAsia="Calibri"/>
          <w:b/>
          <w:bCs/>
          <w:i/>
          <w:iCs/>
          <w:lang w:eastAsia="en-US"/>
        </w:rPr>
        <w:t>ačkoli</w:t>
      </w:r>
      <w:r w:rsidRPr="00D7039A">
        <w:rPr>
          <w:rFonts w:eastAsia="Calibri"/>
          <w:lang w:eastAsia="en-US"/>
        </w:rPr>
        <w:t xml:space="preserve"> je dnes již dosti </w:t>
      </w:r>
      <w:r w:rsidRPr="00D7039A">
        <w:rPr>
          <w:rFonts w:eastAsia="Calibri"/>
          <w:b/>
          <w:bCs/>
          <w:lang w:eastAsia="en-US"/>
        </w:rPr>
        <w:t>knižní</w:t>
      </w:r>
      <w:r w:rsidRPr="00D7039A">
        <w:rPr>
          <w:rFonts w:eastAsia="Calibri"/>
          <w:lang w:eastAsia="en-US"/>
        </w:rPr>
        <w:t xml:space="preserve">, a proto je v některých kontextech málo frekventovaná. Přípustková spojka </w:t>
      </w:r>
      <w:r w:rsidRPr="00D7039A">
        <w:rPr>
          <w:rFonts w:eastAsia="Calibri"/>
          <w:b/>
          <w:bCs/>
          <w:i/>
          <w:iCs/>
          <w:lang w:eastAsia="en-US"/>
        </w:rPr>
        <w:t>třeba</w:t>
      </w:r>
      <w:r w:rsidRPr="00D7039A">
        <w:rPr>
          <w:rFonts w:eastAsia="Calibri"/>
          <w:i/>
          <w:lang w:eastAsia="en-US"/>
        </w:rPr>
        <w:t>/</w:t>
      </w:r>
      <w:r w:rsidRPr="00D7039A">
        <w:rPr>
          <w:rFonts w:eastAsia="Calibri"/>
          <w:b/>
          <w:bCs/>
          <w:i/>
          <w:lang w:eastAsia="en-US"/>
        </w:rPr>
        <w:t>třebas</w:t>
      </w:r>
      <w:r w:rsidRPr="00D7039A">
        <w:rPr>
          <w:rFonts w:eastAsia="Calibri"/>
          <w:lang w:eastAsia="en-US"/>
        </w:rPr>
        <w:t xml:space="preserve"> je dnes již v podstatě </w:t>
      </w:r>
      <w:r w:rsidRPr="00D7039A">
        <w:rPr>
          <w:rFonts w:eastAsia="Calibri"/>
          <w:b/>
          <w:bCs/>
          <w:lang w:eastAsia="en-US"/>
        </w:rPr>
        <w:t>zastaralá</w:t>
      </w:r>
      <w:r w:rsidRPr="00D7039A">
        <w:rPr>
          <w:rFonts w:eastAsia="Calibri"/>
          <w:lang w:eastAsia="en-US"/>
        </w:rPr>
        <w:t xml:space="preserve">. </w:t>
      </w:r>
      <w:r w:rsidRPr="00D7039A">
        <w:rPr>
          <w:rFonts w:eastAsia="Calibri"/>
          <w:b/>
          <w:bCs/>
          <w:lang w:eastAsia="en-US"/>
        </w:rPr>
        <w:t>Archaická</w:t>
      </w:r>
      <w:r w:rsidRPr="00D7039A">
        <w:rPr>
          <w:rFonts w:eastAsia="Calibri"/>
          <w:lang w:eastAsia="en-US"/>
        </w:rPr>
        <w:t xml:space="preserve"> je např. příčinná spojka </w:t>
      </w:r>
      <w:r w:rsidRPr="00D7039A">
        <w:rPr>
          <w:rFonts w:eastAsia="Calibri"/>
          <w:b/>
          <w:bCs/>
          <w:i/>
          <w:iCs/>
          <w:lang w:eastAsia="en-US"/>
        </w:rPr>
        <w:t>anžto</w:t>
      </w:r>
      <w:r w:rsidRPr="00D7039A">
        <w:rPr>
          <w:rFonts w:eastAsia="Calibri"/>
          <w:lang w:eastAsia="en-US"/>
        </w:rPr>
        <w:t xml:space="preserve">. Výrazný </w:t>
      </w:r>
      <w:r w:rsidRPr="00D7039A">
        <w:rPr>
          <w:rFonts w:eastAsia="Calibri"/>
          <w:b/>
          <w:lang w:eastAsia="en-US"/>
        </w:rPr>
        <w:t>rozdíl ve stylové hodnotě</w:t>
      </w:r>
      <w:r w:rsidRPr="00D7039A">
        <w:rPr>
          <w:rFonts w:eastAsia="Calibri"/>
          <w:lang w:eastAsia="en-US"/>
        </w:rPr>
        <w:t xml:space="preserve"> je např. mezi příčinnými spojkami </w:t>
      </w:r>
      <w:r w:rsidRPr="00D7039A">
        <w:rPr>
          <w:rFonts w:eastAsia="Calibri"/>
          <w:b/>
          <w:bCs/>
          <w:i/>
          <w:lang w:eastAsia="en-US"/>
        </w:rPr>
        <w:t>protože</w:t>
      </w:r>
      <w:r w:rsidRPr="00D7039A">
        <w:rPr>
          <w:rFonts w:eastAsia="Calibri"/>
          <w:lang w:eastAsia="en-US"/>
        </w:rPr>
        <w:t xml:space="preserve"> a </w:t>
      </w:r>
      <w:r w:rsidRPr="00D7039A">
        <w:rPr>
          <w:rFonts w:eastAsia="Calibri"/>
          <w:b/>
          <w:bCs/>
          <w:i/>
          <w:lang w:eastAsia="en-US"/>
        </w:rPr>
        <w:t>neboť</w:t>
      </w:r>
      <w:r w:rsidRPr="00D7039A">
        <w:rPr>
          <w:rFonts w:eastAsia="Calibri"/>
          <w:lang w:eastAsia="en-US"/>
        </w:rPr>
        <w:t xml:space="preserve">. Zatímco </w:t>
      </w:r>
      <w:r w:rsidRPr="00D7039A">
        <w:rPr>
          <w:rFonts w:eastAsia="Calibri"/>
          <w:i/>
          <w:lang w:eastAsia="en-US"/>
        </w:rPr>
        <w:t>protože</w:t>
      </w:r>
      <w:r w:rsidRPr="00D7039A">
        <w:rPr>
          <w:rFonts w:eastAsia="Calibri"/>
          <w:lang w:eastAsia="en-US"/>
        </w:rPr>
        <w:t xml:space="preserve"> je stylově neutrální, spojka </w:t>
      </w:r>
      <w:r w:rsidRPr="00D7039A">
        <w:rPr>
          <w:rFonts w:eastAsia="Calibri"/>
          <w:i/>
          <w:lang w:eastAsia="en-US"/>
        </w:rPr>
        <w:t>neboť</w:t>
      </w:r>
      <w:r w:rsidRPr="00D7039A">
        <w:rPr>
          <w:rFonts w:eastAsia="Calibri"/>
          <w:lang w:eastAsia="en-US"/>
        </w:rPr>
        <w:t xml:space="preserve"> má charakter knižní, resp. formální. </w:t>
      </w:r>
    </w:p>
    <w:p w14:paraId="15A9EEDB" w14:textId="77777777" w:rsidR="00D7039A" w:rsidRPr="00D7039A" w:rsidRDefault="00D7039A" w:rsidP="00D7039A">
      <w:pPr>
        <w:spacing w:line="360" w:lineRule="auto"/>
        <w:rPr>
          <w:rFonts w:eastAsia="Calibri"/>
          <w:lang w:eastAsia="en-US"/>
        </w:rPr>
      </w:pPr>
      <w:r w:rsidRPr="00D7039A">
        <w:rPr>
          <w:rFonts w:eastAsia="Calibri"/>
          <w:lang w:eastAsia="en-US"/>
        </w:rPr>
        <w:tab/>
        <w:t>Řadou synonymních spojek se vyjadřují vztahy příčinný, podmínkový a přípustkový.</w:t>
      </w:r>
    </w:p>
    <w:p w14:paraId="333D12DD" w14:textId="77777777" w:rsidR="00D7039A" w:rsidRDefault="00D7039A" w:rsidP="00D7039A">
      <w:pPr>
        <w:spacing w:line="360" w:lineRule="auto"/>
        <w:rPr>
          <w:rFonts w:eastAsia="Calibri"/>
          <w:lang w:eastAsia="en-US"/>
        </w:rPr>
      </w:pPr>
    </w:p>
    <w:p w14:paraId="2F860A3B" w14:textId="73AAD39C" w:rsidR="00A71515" w:rsidRPr="00D7039A" w:rsidRDefault="00A71515" w:rsidP="00D7039A">
      <w:pPr>
        <w:spacing w:line="360" w:lineRule="auto"/>
        <w:rPr>
          <w:rFonts w:eastAsia="Calibri"/>
          <w:b/>
          <w:bCs/>
          <w:lang w:eastAsia="en-US"/>
        </w:rPr>
      </w:pPr>
      <w:r w:rsidRPr="00A71515">
        <w:rPr>
          <w:rFonts w:eastAsia="Calibri"/>
          <w:b/>
          <w:bCs/>
          <w:lang w:eastAsia="en-US"/>
        </w:rPr>
        <w:t>1.3.2 Synonymie spojek</w:t>
      </w:r>
    </w:p>
    <w:p w14:paraId="490970D1" w14:textId="36DCECF5" w:rsidR="00D7039A" w:rsidRPr="00D7039A" w:rsidRDefault="00D7039A" w:rsidP="00D7039A">
      <w:pPr>
        <w:spacing w:line="360" w:lineRule="auto"/>
        <w:rPr>
          <w:rFonts w:eastAsia="Calibri"/>
          <w:b/>
          <w:bCs/>
          <w:lang w:eastAsia="en-US"/>
        </w:rPr>
      </w:pPr>
      <w:r w:rsidRPr="00D7039A">
        <w:rPr>
          <w:rFonts w:eastAsia="Calibri"/>
          <w:b/>
          <w:bCs/>
          <w:lang w:eastAsia="en-US"/>
        </w:rPr>
        <w:t>1.3.2</w:t>
      </w:r>
      <w:r w:rsidR="00A71515">
        <w:rPr>
          <w:rFonts w:eastAsia="Calibri"/>
          <w:b/>
          <w:bCs/>
          <w:lang w:eastAsia="en-US"/>
        </w:rPr>
        <w:t>.1</w:t>
      </w:r>
      <w:r w:rsidRPr="00D7039A">
        <w:rPr>
          <w:rFonts w:eastAsia="Calibri"/>
          <w:b/>
          <w:bCs/>
          <w:lang w:eastAsia="en-US"/>
        </w:rPr>
        <w:t xml:space="preserve"> Synonymie spojek příčinných, podmínkových a přípustkových</w:t>
      </w:r>
    </w:p>
    <w:p w14:paraId="67B3CB41" w14:textId="77777777" w:rsidR="00D7039A" w:rsidRPr="00D7039A" w:rsidRDefault="00D7039A" w:rsidP="00D7039A">
      <w:pPr>
        <w:spacing w:line="360" w:lineRule="auto"/>
        <w:rPr>
          <w:rFonts w:eastAsia="Calibri"/>
          <w:lang w:eastAsia="en-US"/>
        </w:rPr>
      </w:pPr>
      <w:r w:rsidRPr="00D7039A">
        <w:rPr>
          <w:rFonts w:eastAsia="Calibri"/>
          <w:b/>
          <w:bCs/>
          <w:lang w:eastAsia="en-US"/>
        </w:rPr>
        <w:t>Synonymii spojek příčinných</w:t>
      </w:r>
      <w:r w:rsidRPr="00D7039A">
        <w:rPr>
          <w:rFonts w:eastAsia="Calibri"/>
          <w:lang w:eastAsia="en-US"/>
        </w:rPr>
        <w:t xml:space="preserve"> ilustrují věty (1a) až (1g) (</w:t>
      </w:r>
      <w:r w:rsidRPr="00D7039A">
        <w:rPr>
          <w:rFonts w:eastAsia="Calibri"/>
          <w:sz w:val="20"/>
          <w:szCs w:val="20"/>
          <w:lang w:eastAsia="en-US"/>
        </w:rPr>
        <w:t>vše ČNK</w:t>
      </w:r>
      <w:r w:rsidRPr="00D7039A">
        <w:rPr>
          <w:rFonts w:eastAsia="Calibri"/>
          <w:lang w:eastAsia="en-US"/>
        </w:rPr>
        <w:t>):</w:t>
      </w:r>
    </w:p>
    <w:p w14:paraId="77896762" w14:textId="77777777" w:rsidR="00D7039A" w:rsidRPr="00D7039A" w:rsidRDefault="00D7039A" w:rsidP="00D7039A">
      <w:pPr>
        <w:spacing w:line="360" w:lineRule="auto"/>
        <w:rPr>
          <w:rFonts w:eastAsia="Calibri"/>
          <w:lang w:eastAsia="en-US"/>
        </w:rPr>
      </w:pPr>
    </w:p>
    <w:p w14:paraId="6D501495" w14:textId="77777777" w:rsidR="00D7039A" w:rsidRPr="00D7039A" w:rsidRDefault="00D7039A" w:rsidP="00D7039A">
      <w:pPr>
        <w:spacing w:line="360" w:lineRule="auto"/>
        <w:ind w:left="705" w:hanging="705"/>
        <w:rPr>
          <w:rFonts w:eastAsia="Calibri"/>
          <w:lang w:eastAsia="en-US"/>
        </w:rPr>
      </w:pPr>
      <w:r w:rsidRPr="00D7039A">
        <w:rPr>
          <w:rFonts w:eastAsia="Calibri"/>
          <w:lang w:eastAsia="en-US"/>
        </w:rPr>
        <w:t>(1a)</w:t>
      </w:r>
      <w:r w:rsidRPr="00D7039A">
        <w:rPr>
          <w:rFonts w:eastAsia="Calibri"/>
          <w:lang w:eastAsia="en-US"/>
        </w:rPr>
        <w:tab/>
        <w:t xml:space="preserve">Musel odejít bývalý premiér Gross, </w:t>
      </w:r>
      <w:r w:rsidRPr="00D7039A">
        <w:rPr>
          <w:rFonts w:eastAsia="Calibri"/>
          <w:b/>
          <w:lang w:eastAsia="en-US"/>
        </w:rPr>
        <w:t>protože</w:t>
      </w:r>
      <w:r w:rsidRPr="00D7039A">
        <w:rPr>
          <w:rFonts w:eastAsia="Calibri"/>
          <w:lang w:eastAsia="en-US"/>
        </w:rPr>
        <w:t xml:space="preserve"> nedovedl vysvětlit původ peněz, za které si koupil byt.</w:t>
      </w:r>
    </w:p>
    <w:p w14:paraId="34328D3E" w14:textId="77777777" w:rsidR="00D7039A" w:rsidRPr="00D7039A" w:rsidRDefault="00D7039A" w:rsidP="00D7039A">
      <w:pPr>
        <w:spacing w:line="360" w:lineRule="auto"/>
        <w:ind w:left="705" w:hanging="705"/>
        <w:rPr>
          <w:rFonts w:eastAsia="Calibri"/>
          <w:lang w:eastAsia="en-US"/>
        </w:rPr>
      </w:pPr>
      <w:r w:rsidRPr="00D7039A">
        <w:rPr>
          <w:rFonts w:eastAsia="Calibri"/>
          <w:lang w:eastAsia="en-US"/>
        </w:rPr>
        <w:t>(1b)</w:t>
      </w:r>
      <w:r w:rsidRPr="00D7039A">
        <w:rPr>
          <w:rFonts w:eastAsia="Calibri"/>
          <w:lang w:eastAsia="en-US"/>
        </w:rPr>
        <w:tab/>
        <w:t xml:space="preserve">Hosté zklamali střelecky, </w:t>
      </w:r>
      <w:r w:rsidRPr="00D7039A">
        <w:rPr>
          <w:rFonts w:eastAsia="Calibri"/>
          <w:b/>
          <w:lang w:eastAsia="en-US"/>
        </w:rPr>
        <w:t xml:space="preserve">neboť </w:t>
      </w:r>
      <w:r w:rsidRPr="00D7039A">
        <w:rPr>
          <w:rFonts w:eastAsia="Calibri"/>
          <w:lang w:eastAsia="en-US"/>
        </w:rPr>
        <w:t>nedovedli využít i nejvyloženější akce ke vstřelení branky.</w:t>
      </w:r>
    </w:p>
    <w:p w14:paraId="126159C5" w14:textId="77777777" w:rsidR="00D7039A" w:rsidRPr="00D7039A" w:rsidRDefault="00D7039A" w:rsidP="00D7039A">
      <w:pPr>
        <w:spacing w:line="360" w:lineRule="auto"/>
        <w:ind w:left="705" w:hanging="705"/>
        <w:rPr>
          <w:rFonts w:eastAsia="Calibri"/>
          <w:lang w:eastAsia="en-US"/>
        </w:rPr>
      </w:pPr>
      <w:r w:rsidRPr="00D7039A">
        <w:rPr>
          <w:rFonts w:eastAsia="Calibri"/>
          <w:lang w:eastAsia="en-US"/>
        </w:rPr>
        <w:t>(1c)</w:t>
      </w:r>
      <w:r w:rsidRPr="00D7039A">
        <w:rPr>
          <w:rFonts w:eastAsia="Calibri"/>
          <w:lang w:eastAsia="en-US"/>
        </w:rPr>
        <w:tab/>
        <w:t xml:space="preserve">Byl jsem o pět měsíců starší, přesto však se mi posmíval, </w:t>
      </w:r>
      <w:r w:rsidRPr="00D7039A">
        <w:rPr>
          <w:rFonts w:eastAsia="Calibri"/>
          <w:b/>
          <w:lang w:eastAsia="en-US"/>
        </w:rPr>
        <w:t xml:space="preserve">poněvadž </w:t>
      </w:r>
      <w:r w:rsidRPr="00D7039A">
        <w:rPr>
          <w:rFonts w:eastAsia="Calibri"/>
          <w:lang w:eastAsia="en-US"/>
        </w:rPr>
        <w:t>rostl víc a rychleji než já. (</w:t>
      </w:r>
      <w:r w:rsidRPr="00D7039A">
        <w:rPr>
          <w:rFonts w:eastAsia="Calibri"/>
          <w:sz w:val="20"/>
          <w:szCs w:val="20"/>
          <w:lang w:eastAsia="en-US"/>
        </w:rPr>
        <w:t>překlad: G. García Márquez</w:t>
      </w:r>
      <w:r w:rsidRPr="00D7039A">
        <w:rPr>
          <w:rFonts w:eastAsia="Calibri"/>
          <w:lang w:eastAsia="en-US"/>
        </w:rPr>
        <w:t>)</w:t>
      </w:r>
    </w:p>
    <w:p w14:paraId="3BBD90AA" w14:textId="77777777" w:rsidR="00D7039A" w:rsidRPr="00D7039A" w:rsidRDefault="00D7039A" w:rsidP="00D7039A">
      <w:pPr>
        <w:spacing w:line="360" w:lineRule="auto"/>
        <w:ind w:left="705" w:hanging="705"/>
        <w:rPr>
          <w:rFonts w:eastAsia="Calibri"/>
          <w:lang w:eastAsia="en-US"/>
        </w:rPr>
      </w:pPr>
      <w:r w:rsidRPr="00D7039A">
        <w:rPr>
          <w:rFonts w:eastAsia="Calibri"/>
          <w:lang w:eastAsia="en-US"/>
        </w:rPr>
        <w:t>(1d)</w:t>
      </w:r>
      <w:r w:rsidRPr="00D7039A">
        <w:rPr>
          <w:rFonts w:eastAsia="Calibri"/>
          <w:lang w:eastAsia="en-US"/>
        </w:rPr>
        <w:tab/>
        <w:t xml:space="preserve">Řezání vzrostlého smrku nebylo jednoduché, </w:t>
      </w:r>
      <w:r w:rsidRPr="00D7039A">
        <w:rPr>
          <w:rFonts w:eastAsia="Calibri"/>
          <w:b/>
          <w:lang w:eastAsia="en-US"/>
        </w:rPr>
        <w:t xml:space="preserve">jelikož </w:t>
      </w:r>
      <w:r w:rsidRPr="00D7039A">
        <w:rPr>
          <w:rFonts w:eastAsia="Calibri"/>
          <w:lang w:eastAsia="en-US"/>
        </w:rPr>
        <w:t>rostl hned mezi stěnou domku a plotem.</w:t>
      </w:r>
    </w:p>
    <w:p w14:paraId="7263A924" w14:textId="77777777" w:rsidR="00D7039A" w:rsidRPr="00D7039A" w:rsidRDefault="00D7039A" w:rsidP="00D7039A">
      <w:pPr>
        <w:spacing w:line="360" w:lineRule="auto"/>
        <w:ind w:left="705" w:hanging="705"/>
        <w:rPr>
          <w:rFonts w:eastAsia="Calibri"/>
          <w:lang w:eastAsia="en-US"/>
        </w:rPr>
      </w:pPr>
      <w:r w:rsidRPr="00D7039A">
        <w:rPr>
          <w:rFonts w:eastAsia="Calibri"/>
          <w:lang w:eastAsia="en-US"/>
        </w:rPr>
        <w:t>(1e)</w:t>
      </w:r>
      <w:r w:rsidRPr="00D7039A">
        <w:rPr>
          <w:rFonts w:eastAsia="Calibri"/>
          <w:lang w:eastAsia="en-US"/>
        </w:rPr>
        <w:tab/>
        <w:t xml:space="preserve">A není vinou ženy, obrací - li se k jinému muži, ale vinou muže, </w:t>
      </w:r>
      <w:r w:rsidRPr="00D7039A">
        <w:rPr>
          <w:rFonts w:eastAsia="Calibri"/>
          <w:b/>
          <w:lang w:eastAsia="en-US"/>
        </w:rPr>
        <w:t xml:space="preserve">ježto </w:t>
      </w:r>
      <w:r w:rsidRPr="00D7039A">
        <w:rPr>
          <w:rFonts w:eastAsia="Calibri"/>
          <w:lang w:eastAsia="en-US"/>
        </w:rPr>
        <w:t>nedovedl dát své ženě, čeho si žádá, a také proto zasluhuje si tento muž výprask. (</w:t>
      </w:r>
      <w:r w:rsidRPr="00D7039A">
        <w:rPr>
          <w:rFonts w:eastAsia="Calibri"/>
          <w:sz w:val="20"/>
          <w:szCs w:val="20"/>
          <w:lang w:eastAsia="en-US"/>
        </w:rPr>
        <w:t xml:space="preserve">překlad: M. Waltari, </w:t>
      </w:r>
      <w:r w:rsidRPr="00D7039A">
        <w:rPr>
          <w:rFonts w:eastAsia="Calibri"/>
          <w:i/>
          <w:iCs/>
          <w:sz w:val="20"/>
          <w:szCs w:val="20"/>
          <w:lang w:eastAsia="en-US"/>
        </w:rPr>
        <w:t>Egypťan Sinuhet</w:t>
      </w:r>
      <w:r w:rsidRPr="00D7039A">
        <w:rPr>
          <w:rFonts w:eastAsia="Calibri"/>
          <w:lang w:eastAsia="en-US"/>
        </w:rPr>
        <w:t>)</w:t>
      </w:r>
    </w:p>
    <w:p w14:paraId="745CACAE" w14:textId="77777777" w:rsidR="00D7039A" w:rsidRPr="00D7039A" w:rsidRDefault="00D7039A" w:rsidP="00D7039A">
      <w:pPr>
        <w:spacing w:line="360" w:lineRule="auto"/>
        <w:ind w:left="705" w:hanging="705"/>
        <w:rPr>
          <w:rFonts w:eastAsia="Calibri"/>
          <w:lang w:eastAsia="en-US"/>
        </w:rPr>
      </w:pPr>
      <w:r w:rsidRPr="00D7039A">
        <w:rPr>
          <w:rFonts w:eastAsia="Calibri"/>
          <w:lang w:eastAsia="en-US"/>
        </w:rPr>
        <w:t>(1f)</w:t>
      </w:r>
      <w:r w:rsidRPr="00D7039A">
        <w:rPr>
          <w:rFonts w:eastAsia="Calibri"/>
          <w:lang w:eastAsia="en-US"/>
        </w:rPr>
        <w:tab/>
        <w:t xml:space="preserve">Rozhodnuto, že reparace skříně jest nutná, </w:t>
      </w:r>
      <w:r w:rsidRPr="00D7039A">
        <w:rPr>
          <w:rFonts w:eastAsia="Calibri"/>
          <w:b/>
          <w:bCs/>
          <w:lang w:eastAsia="en-US"/>
        </w:rPr>
        <w:t>neb</w:t>
      </w:r>
      <w:r w:rsidRPr="00D7039A">
        <w:rPr>
          <w:rFonts w:eastAsia="Calibri"/>
          <w:lang w:eastAsia="en-US"/>
        </w:rPr>
        <w:t xml:space="preserve"> vše poškozené hrozilo býti hrazeno. (</w:t>
      </w:r>
      <w:r w:rsidRPr="00D7039A">
        <w:rPr>
          <w:rFonts w:eastAsia="Calibri"/>
          <w:sz w:val="20"/>
          <w:szCs w:val="20"/>
          <w:lang w:eastAsia="en-US"/>
        </w:rPr>
        <w:t>M. Fendrych</w:t>
      </w:r>
      <w:r w:rsidRPr="00D7039A">
        <w:rPr>
          <w:rFonts w:eastAsia="Calibri"/>
          <w:lang w:eastAsia="en-US"/>
        </w:rPr>
        <w:t>)</w:t>
      </w:r>
    </w:p>
    <w:p w14:paraId="225990EA" w14:textId="77777777" w:rsidR="00D7039A" w:rsidRPr="00D7039A" w:rsidRDefault="00D7039A" w:rsidP="00D7039A">
      <w:pPr>
        <w:spacing w:line="360" w:lineRule="auto"/>
        <w:ind w:left="705" w:hanging="705"/>
        <w:rPr>
          <w:rFonts w:eastAsia="Calibri"/>
          <w:lang w:eastAsia="en-US"/>
        </w:rPr>
      </w:pPr>
      <w:r w:rsidRPr="00D7039A">
        <w:rPr>
          <w:rFonts w:eastAsia="Calibri"/>
          <w:lang w:eastAsia="en-US"/>
        </w:rPr>
        <w:t>(1g)</w:t>
      </w:r>
      <w:r w:rsidRPr="00D7039A">
        <w:rPr>
          <w:rFonts w:eastAsia="Calibri"/>
          <w:lang w:eastAsia="en-US"/>
        </w:rPr>
        <w:tab/>
        <w:t xml:space="preserve">V hospodě bili nějakýho kluka, </w:t>
      </w:r>
      <w:r w:rsidRPr="00D7039A">
        <w:rPr>
          <w:rFonts w:eastAsia="Calibri"/>
          <w:b/>
          <w:bCs/>
          <w:lang w:eastAsia="en-US"/>
        </w:rPr>
        <w:t>anžto</w:t>
      </w:r>
      <w:r w:rsidRPr="00D7039A">
        <w:rPr>
          <w:rFonts w:eastAsia="Calibri"/>
          <w:lang w:eastAsia="en-US"/>
        </w:rPr>
        <w:t xml:space="preserve"> se neúčastnil na senách. (</w:t>
      </w:r>
      <w:r w:rsidRPr="00D7039A">
        <w:rPr>
          <w:rFonts w:eastAsia="Calibri"/>
          <w:sz w:val="20"/>
          <w:szCs w:val="20"/>
          <w:lang w:eastAsia="en-US"/>
        </w:rPr>
        <w:t>M. Fendrych</w:t>
      </w:r>
      <w:r w:rsidRPr="00D7039A">
        <w:rPr>
          <w:rFonts w:eastAsia="Calibri"/>
          <w:lang w:eastAsia="en-US"/>
        </w:rPr>
        <w:t>)</w:t>
      </w:r>
      <w:r w:rsidRPr="00D7039A">
        <w:rPr>
          <w:rFonts w:eastAsia="Calibri"/>
          <w:vertAlign w:val="superscript"/>
          <w:lang w:eastAsia="en-US"/>
        </w:rPr>
        <w:footnoteReference w:customMarkFollows="1" w:id="13"/>
        <w:sym w:font="Symbol" w:char="F02A"/>
      </w:r>
    </w:p>
    <w:p w14:paraId="611924AB" w14:textId="77777777" w:rsidR="00D7039A" w:rsidRPr="00D7039A" w:rsidRDefault="00D7039A" w:rsidP="00D7039A">
      <w:pPr>
        <w:spacing w:line="360" w:lineRule="auto"/>
        <w:rPr>
          <w:rFonts w:eastAsia="Calibri"/>
          <w:lang w:eastAsia="en-US"/>
        </w:rPr>
      </w:pPr>
    </w:p>
    <w:p w14:paraId="1CA08EC9" w14:textId="77777777" w:rsidR="00D7039A" w:rsidRPr="00D7039A" w:rsidRDefault="00D7039A" w:rsidP="00D7039A">
      <w:pPr>
        <w:spacing w:line="360" w:lineRule="auto"/>
        <w:ind w:firstLine="708"/>
        <w:rPr>
          <w:rFonts w:eastAsia="Calibri"/>
          <w:lang w:eastAsia="en-US"/>
        </w:rPr>
      </w:pPr>
      <w:r w:rsidRPr="00D7039A">
        <w:rPr>
          <w:rFonts w:eastAsia="Calibri"/>
          <w:lang w:eastAsia="en-US"/>
        </w:rPr>
        <w:lastRenderedPageBreak/>
        <w:t xml:space="preserve">Mezi těmito spojkami jsou však rozdíly stylové a frekvenční: Spojka </w:t>
      </w:r>
      <w:r w:rsidRPr="00D7039A">
        <w:rPr>
          <w:rFonts w:eastAsia="Calibri"/>
          <w:b/>
          <w:bCs/>
          <w:i/>
          <w:iCs/>
          <w:lang w:eastAsia="en-US"/>
        </w:rPr>
        <w:t>protože</w:t>
      </w:r>
      <w:r w:rsidRPr="00D7039A">
        <w:rPr>
          <w:rFonts w:eastAsia="Calibri"/>
          <w:lang w:eastAsia="en-US"/>
        </w:rPr>
        <w:t xml:space="preserve"> je stylově neutrální, spojka </w:t>
      </w:r>
      <w:r w:rsidRPr="00D7039A">
        <w:rPr>
          <w:rFonts w:eastAsia="Calibri"/>
          <w:b/>
          <w:bCs/>
          <w:i/>
          <w:iCs/>
          <w:lang w:eastAsia="en-US"/>
        </w:rPr>
        <w:t>neboť</w:t>
      </w:r>
      <w:r w:rsidRPr="00D7039A">
        <w:rPr>
          <w:rFonts w:eastAsia="Calibri"/>
          <w:lang w:eastAsia="en-US"/>
        </w:rPr>
        <w:t xml:space="preserve"> je knižní, spojka </w:t>
      </w:r>
      <w:r w:rsidRPr="00D7039A">
        <w:rPr>
          <w:rFonts w:eastAsia="Calibri"/>
          <w:b/>
          <w:bCs/>
          <w:i/>
          <w:iCs/>
          <w:lang w:eastAsia="en-US"/>
        </w:rPr>
        <w:t>ježto</w:t>
      </w:r>
      <w:r w:rsidRPr="00D7039A">
        <w:rPr>
          <w:rFonts w:eastAsia="Calibri"/>
          <w:lang w:eastAsia="en-US"/>
        </w:rPr>
        <w:t xml:space="preserve"> je silně knižní až archaizující, spojka </w:t>
      </w:r>
      <w:r w:rsidRPr="00D7039A">
        <w:rPr>
          <w:rFonts w:eastAsia="Calibri"/>
          <w:b/>
          <w:bCs/>
          <w:i/>
          <w:iCs/>
          <w:lang w:eastAsia="en-US"/>
        </w:rPr>
        <w:t>neb</w:t>
      </w:r>
      <w:r w:rsidRPr="00D7039A">
        <w:rPr>
          <w:rFonts w:eastAsia="Calibri"/>
          <w:lang w:eastAsia="en-US"/>
        </w:rPr>
        <w:t xml:space="preserve"> a spojka </w:t>
      </w:r>
      <w:r w:rsidRPr="00D7039A">
        <w:rPr>
          <w:rFonts w:eastAsia="Calibri"/>
          <w:b/>
          <w:bCs/>
          <w:i/>
          <w:iCs/>
          <w:lang w:eastAsia="en-US"/>
        </w:rPr>
        <w:t>anžto</w:t>
      </w:r>
      <w:r w:rsidRPr="00D7039A">
        <w:rPr>
          <w:rFonts w:eastAsia="Calibri"/>
          <w:i/>
          <w:iCs/>
          <w:lang w:eastAsia="en-US"/>
        </w:rPr>
        <w:t xml:space="preserve"> </w:t>
      </w:r>
      <w:r w:rsidRPr="00D7039A">
        <w:rPr>
          <w:rFonts w:eastAsia="Calibri"/>
          <w:lang w:eastAsia="en-US"/>
        </w:rPr>
        <w:t xml:space="preserve">– jak ukazují věty (1f) a (1g) – se dnes užívají spíše jako jeden z prostředků </w:t>
      </w:r>
      <w:r w:rsidRPr="00D7039A">
        <w:rPr>
          <w:rFonts w:eastAsia="Calibri"/>
          <w:b/>
          <w:bCs/>
          <w:lang w:eastAsia="en-US"/>
        </w:rPr>
        <w:t>humorotvorných</w:t>
      </w:r>
      <w:r w:rsidRPr="00D7039A">
        <w:rPr>
          <w:rFonts w:eastAsia="Calibri"/>
          <w:lang w:eastAsia="en-US"/>
        </w:rPr>
        <w:t xml:space="preserve">. Stylový status spojek </w:t>
      </w:r>
      <w:r w:rsidRPr="00D7039A">
        <w:rPr>
          <w:rFonts w:eastAsia="Calibri"/>
          <w:i/>
          <w:iCs/>
          <w:lang w:eastAsia="en-US"/>
        </w:rPr>
        <w:t>poněvadž</w:t>
      </w:r>
      <w:r w:rsidRPr="00D7039A">
        <w:rPr>
          <w:rFonts w:eastAsia="Calibri"/>
          <w:lang w:eastAsia="en-US"/>
        </w:rPr>
        <w:t xml:space="preserve"> a </w:t>
      </w:r>
      <w:r w:rsidRPr="00D7039A">
        <w:rPr>
          <w:rFonts w:eastAsia="Calibri"/>
          <w:i/>
          <w:iCs/>
          <w:lang w:eastAsia="en-US"/>
        </w:rPr>
        <w:t>jelikož</w:t>
      </w:r>
      <w:r w:rsidRPr="00D7039A">
        <w:rPr>
          <w:rFonts w:eastAsia="Calibri"/>
          <w:lang w:eastAsia="en-US"/>
        </w:rPr>
        <w:t xml:space="preserve"> je nejasný.</w:t>
      </w:r>
    </w:p>
    <w:p w14:paraId="5692869E" w14:textId="77777777" w:rsidR="00D7039A" w:rsidRPr="00D7039A" w:rsidRDefault="00D7039A" w:rsidP="00D7039A">
      <w:pPr>
        <w:spacing w:line="360" w:lineRule="auto"/>
        <w:ind w:firstLine="708"/>
        <w:rPr>
          <w:rFonts w:eastAsia="Calibri"/>
          <w:lang w:eastAsia="en-US"/>
        </w:rPr>
      </w:pPr>
      <w:r w:rsidRPr="00D7039A">
        <w:rPr>
          <w:rFonts w:eastAsia="Calibri"/>
          <w:lang w:eastAsia="en-US"/>
        </w:rPr>
        <w:t>(</w:t>
      </w:r>
      <w:r w:rsidRPr="00D7039A">
        <w:rPr>
          <w:rFonts w:eastAsia="Calibri"/>
          <w:sz w:val="20"/>
          <w:szCs w:val="20"/>
          <w:lang w:eastAsia="en-US"/>
        </w:rPr>
        <w:t>Podrobněji k synonymii a stylu příčinných spojek viz oddíl VI., kap. 2.2.5</w:t>
      </w:r>
      <w:r w:rsidRPr="00D7039A">
        <w:rPr>
          <w:rFonts w:eastAsia="Calibri"/>
          <w:lang w:eastAsia="en-US"/>
        </w:rPr>
        <w:t>)</w:t>
      </w:r>
    </w:p>
    <w:p w14:paraId="4E432DD2" w14:textId="77777777" w:rsidR="00D7039A" w:rsidRPr="00D7039A" w:rsidRDefault="00D7039A" w:rsidP="00D7039A">
      <w:pPr>
        <w:spacing w:line="360" w:lineRule="auto"/>
        <w:rPr>
          <w:rFonts w:eastAsia="Calibri"/>
          <w:lang w:eastAsia="en-US"/>
        </w:rPr>
      </w:pPr>
    </w:p>
    <w:p w14:paraId="0241A3A4" w14:textId="77777777" w:rsidR="00D7039A" w:rsidRPr="00D7039A" w:rsidRDefault="00D7039A" w:rsidP="00DC3408">
      <w:pPr>
        <w:spacing w:line="360" w:lineRule="auto"/>
        <w:ind w:firstLine="708"/>
        <w:rPr>
          <w:rFonts w:eastAsia="Calibri"/>
          <w:lang w:eastAsia="en-US"/>
        </w:rPr>
      </w:pPr>
      <w:r w:rsidRPr="00D7039A">
        <w:rPr>
          <w:rFonts w:eastAsia="Calibri"/>
          <w:b/>
          <w:bCs/>
          <w:lang w:eastAsia="en-US"/>
        </w:rPr>
        <w:t>Synonymii spojek podmínkových</w:t>
      </w:r>
      <w:r w:rsidRPr="00D7039A">
        <w:rPr>
          <w:rFonts w:eastAsia="Calibri"/>
          <w:lang w:eastAsia="en-US"/>
        </w:rPr>
        <w:t xml:space="preserve"> ilustrují věty (2a) až (2f) (</w:t>
      </w:r>
      <w:r w:rsidRPr="00D7039A">
        <w:rPr>
          <w:rFonts w:eastAsia="Calibri"/>
          <w:sz w:val="20"/>
          <w:szCs w:val="20"/>
          <w:lang w:eastAsia="en-US"/>
        </w:rPr>
        <w:t>vše ČNK</w:t>
      </w:r>
      <w:r w:rsidRPr="00D7039A">
        <w:rPr>
          <w:rFonts w:eastAsia="Calibri"/>
          <w:lang w:eastAsia="en-US"/>
        </w:rPr>
        <w:t>):</w:t>
      </w:r>
    </w:p>
    <w:p w14:paraId="2B2F6F98" w14:textId="77777777" w:rsidR="00D7039A" w:rsidRPr="00D7039A" w:rsidRDefault="00D7039A" w:rsidP="00D7039A">
      <w:pPr>
        <w:spacing w:line="360" w:lineRule="auto"/>
        <w:rPr>
          <w:rFonts w:eastAsia="Calibri"/>
          <w:lang w:eastAsia="en-US"/>
        </w:rPr>
      </w:pPr>
    </w:p>
    <w:p w14:paraId="55D8E9B8" w14:textId="77777777" w:rsidR="00D7039A" w:rsidRPr="00D7039A" w:rsidRDefault="00D7039A" w:rsidP="00D7039A">
      <w:pPr>
        <w:spacing w:line="360" w:lineRule="auto"/>
        <w:rPr>
          <w:rFonts w:eastAsia="Calibri"/>
          <w:lang w:eastAsia="en-US"/>
        </w:rPr>
      </w:pPr>
      <w:r w:rsidRPr="00D7039A">
        <w:rPr>
          <w:rFonts w:eastAsia="Calibri"/>
          <w:lang w:eastAsia="en-US"/>
        </w:rPr>
        <w:t>(2a)</w:t>
      </w:r>
      <w:r w:rsidRPr="00D7039A">
        <w:rPr>
          <w:rFonts w:eastAsia="Calibri"/>
          <w:lang w:eastAsia="en-US"/>
        </w:rPr>
        <w:tab/>
      </w:r>
      <w:r w:rsidRPr="00D7039A">
        <w:rPr>
          <w:rFonts w:eastAsia="Calibri"/>
          <w:b/>
          <w:bCs/>
          <w:lang w:eastAsia="en-US"/>
        </w:rPr>
        <w:t>Pokud</w:t>
      </w:r>
      <w:r w:rsidRPr="00D7039A">
        <w:rPr>
          <w:rFonts w:eastAsia="Calibri"/>
          <w:lang w:eastAsia="en-US"/>
        </w:rPr>
        <w:t xml:space="preserve"> bude hezky, budou se i opékat buřtíky.</w:t>
      </w:r>
    </w:p>
    <w:p w14:paraId="7D8B1DF8" w14:textId="77777777" w:rsidR="00D7039A" w:rsidRPr="00D7039A" w:rsidRDefault="00D7039A" w:rsidP="00D7039A">
      <w:pPr>
        <w:spacing w:line="360" w:lineRule="auto"/>
        <w:rPr>
          <w:rFonts w:eastAsia="Calibri"/>
          <w:lang w:eastAsia="en-US"/>
        </w:rPr>
      </w:pPr>
      <w:r w:rsidRPr="00D7039A">
        <w:rPr>
          <w:rFonts w:eastAsia="Calibri"/>
          <w:lang w:eastAsia="en-US"/>
        </w:rPr>
        <w:t>(2b)</w:t>
      </w:r>
      <w:r w:rsidRPr="00D7039A">
        <w:rPr>
          <w:rFonts w:eastAsia="Calibri"/>
          <w:lang w:eastAsia="en-US"/>
        </w:rPr>
        <w:tab/>
      </w:r>
      <w:r w:rsidRPr="00D7039A">
        <w:rPr>
          <w:rFonts w:eastAsia="Calibri"/>
          <w:b/>
          <w:bCs/>
          <w:lang w:eastAsia="en-US"/>
        </w:rPr>
        <w:t>Když</w:t>
      </w:r>
      <w:r w:rsidRPr="00D7039A">
        <w:rPr>
          <w:rFonts w:eastAsia="Calibri"/>
          <w:lang w:eastAsia="en-US"/>
        </w:rPr>
        <w:t xml:space="preserve"> bude hezky, půjdeme se projít.</w:t>
      </w:r>
    </w:p>
    <w:p w14:paraId="5D09A309" w14:textId="77777777" w:rsidR="00D7039A" w:rsidRPr="00D7039A" w:rsidRDefault="00D7039A" w:rsidP="00D7039A">
      <w:pPr>
        <w:spacing w:line="360" w:lineRule="auto"/>
        <w:rPr>
          <w:rFonts w:eastAsia="Calibri"/>
          <w:lang w:eastAsia="en-US"/>
        </w:rPr>
      </w:pPr>
      <w:r w:rsidRPr="00D7039A">
        <w:rPr>
          <w:rFonts w:eastAsia="Calibri"/>
          <w:lang w:eastAsia="en-US"/>
        </w:rPr>
        <w:t>(2c)</w:t>
      </w:r>
      <w:r w:rsidRPr="00D7039A">
        <w:rPr>
          <w:rFonts w:eastAsia="Calibri"/>
          <w:lang w:eastAsia="en-US"/>
        </w:rPr>
        <w:tab/>
      </w:r>
      <w:r w:rsidRPr="00D7039A">
        <w:rPr>
          <w:rFonts w:eastAsia="Calibri"/>
          <w:b/>
          <w:bCs/>
          <w:lang w:eastAsia="en-US"/>
        </w:rPr>
        <w:t>Jestli</w:t>
      </w:r>
      <w:r w:rsidRPr="00D7039A">
        <w:rPr>
          <w:rFonts w:eastAsia="Calibri"/>
          <w:lang w:eastAsia="en-US"/>
        </w:rPr>
        <w:t xml:space="preserve"> bude hezky, mohli bychom si odpoledne vyrazit na túru.</w:t>
      </w:r>
    </w:p>
    <w:p w14:paraId="55C0787E" w14:textId="77777777" w:rsidR="00D7039A" w:rsidRPr="00D7039A" w:rsidRDefault="00D7039A" w:rsidP="00D7039A">
      <w:pPr>
        <w:spacing w:line="360" w:lineRule="auto"/>
        <w:ind w:left="705" w:hanging="705"/>
        <w:rPr>
          <w:rFonts w:eastAsia="Calibri"/>
          <w:lang w:eastAsia="en-US"/>
        </w:rPr>
      </w:pPr>
      <w:r w:rsidRPr="00D7039A">
        <w:rPr>
          <w:rFonts w:eastAsia="Calibri"/>
          <w:lang w:eastAsia="en-US"/>
        </w:rPr>
        <w:t>(2d)</w:t>
      </w:r>
      <w:r w:rsidRPr="00D7039A">
        <w:rPr>
          <w:rFonts w:eastAsia="Calibri"/>
          <w:lang w:eastAsia="en-US"/>
        </w:rPr>
        <w:tab/>
      </w:r>
      <w:r w:rsidRPr="00D7039A">
        <w:rPr>
          <w:rFonts w:eastAsia="Calibri"/>
          <w:b/>
          <w:bCs/>
          <w:lang w:eastAsia="en-US"/>
        </w:rPr>
        <w:t>Jestliže</w:t>
      </w:r>
      <w:r w:rsidRPr="00D7039A">
        <w:rPr>
          <w:rFonts w:eastAsia="Calibri"/>
          <w:lang w:eastAsia="en-US"/>
        </w:rPr>
        <w:t xml:space="preserve"> bude hezky, není vyloučeno, že Roman Šebrle nastoupí do soutěže koulařů nebo výškařů.</w:t>
      </w:r>
    </w:p>
    <w:p w14:paraId="53DB6D03" w14:textId="77777777" w:rsidR="00D7039A" w:rsidRPr="00D7039A" w:rsidRDefault="00D7039A" w:rsidP="00D7039A">
      <w:pPr>
        <w:spacing w:line="360" w:lineRule="auto"/>
        <w:ind w:left="705" w:hanging="705"/>
        <w:rPr>
          <w:rFonts w:eastAsia="Calibri"/>
          <w:lang w:eastAsia="en-US"/>
        </w:rPr>
      </w:pPr>
      <w:r w:rsidRPr="00D7039A">
        <w:rPr>
          <w:rFonts w:eastAsia="Calibri"/>
          <w:lang w:eastAsia="en-US"/>
        </w:rPr>
        <w:t>(2e)</w:t>
      </w:r>
      <w:r w:rsidRPr="00D7039A">
        <w:rPr>
          <w:rFonts w:eastAsia="Calibri"/>
          <w:lang w:eastAsia="en-US"/>
        </w:rPr>
        <w:tab/>
        <w:t>Bude-</w:t>
      </w:r>
      <w:r w:rsidRPr="00D7039A">
        <w:rPr>
          <w:rFonts w:eastAsia="Calibri"/>
          <w:b/>
          <w:bCs/>
          <w:lang w:eastAsia="en-US"/>
        </w:rPr>
        <w:t>li</w:t>
      </w:r>
      <w:r w:rsidRPr="00D7039A">
        <w:rPr>
          <w:rFonts w:eastAsia="Calibri"/>
          <w:lang w:eastAsia="en-US"/>
        </w:rPr>
        <w:t xml:space="preserve"> hezky, můžeme pak jít někam ven. (</w:t>
      </w:r>
      <w:r w:rsidRPr="00D7039A">
        <w:rPr>
          <w:rFonts w:eastAsia="Calibri"/>
          <w:sz w:val="20"/>
          <w:szCs w:val="20"/>
          <w:lang w:eastAsia="en-US"/>
        </w:rPr>
        <w:t>K. Čapek, korespondence</w:t>
      </w:r>
      <w:r w:rsidRPr="00D7039A">
        <w:rPr>
          <w:rFonts w:eastAsia="Calibri"/>
          <w:lang w:eastAsia="en-US"/>
        </w:rPr>
        <w:t>)</w:t>
      </w:r>
    </w:p>
    <w:p w14:paraId="23F1F3DE" w14:textId="77777777" w:rsidR="00D7039A" w:rsidRPr="00D7039A" w:rsidRDefault="00D7039A" w:rsidP="00D7039A">
      <w:pPr>
        <w:spacing w:line="360" w:lineRule="auto"/>
        <w:ind w:left="705" w:hanging="705"/>
        <w:rPr>
          <w:rFonts w:eastAsia="Calibri"/>
          <w:lang w:eastAsia="en-US"/>
        </w:rPr>
      </w:pPr>
      <w:r w:rsidRPr="00D7039A">
        <w:rPr>
          <w:rFonts w:eastAsia="Calibri"/>
          <w:lang w:eastAsia="en-US"/>
        </w:rPr>
        <w:t>(2f)</w:t>
      </w:r>
      <w:r w:rsidRPr="00D7039A">
        <w:rPr>
          <w:rFonts w:eastAsia="Calibri"/>
          <w:lang w:eastAsia="en-US"/>
        </w:rPr>
        <w:tab/>
      </w:r>
      <w:r w:rsidRPr="00D7039A">
        <w:rPr>
          <w:rFonts w:eastAsia="Calibri"/>
          <w:b/>
          <w:bCs/>
          <w:lang w:eastAsia="en-US"/>
        </w:rPr>
        <w:t>Pakliže</w:t>
      </w:r>
      <w:r w:rsidRPr="00D7039A">
        <w:rPr>
          <w:rFonts w:eastAsia="Calibri"/>
          <w:lang w:eastAsia="en-US"/>
        </w:rPr>
        <w:t xml:space="preserve"> bude pršet, tak to bude náročnější na fyzičku.</w:t>
      </w:r>
      <w:r w:rsidRPr="00D7039A">
        <w:rPr>
          <w:rFonts w:eastAsia="Calibri"/>
          <w:vertAlign w:val="superscript"/>
          <w:lang w:eastAsia="en-US"/>
        </w:rPr>
        <w:footnoteReference w:customMarkFollows="1" w:id="14"/>
        <w:sym w:font="Symbol" w:char="F02B"/>
      </w:r>
    </w:p>
    <w:p w14:paraId="14255515" w14:textId="77777777" w:rsidR="00D7039A" w:rsidRPr="00D7039A" w:rsidRDefault="00D7039A" w:rsidP="00D7039A">
      <w:pPr>
        <w:spacing w:line="360" w:lineRule="auto"/>
        <w:rPr>
          <w:rFonts w:eastAsia="Calibri"/>
          <w:lang w:eastAsia="en-US"/>
        </w:rPr>
      </w:pPr>
    </w:p>
    <w:p w14:paraId="773DBA67" w14:textId="77777777" w:rsidR="00D7039A" w:rsidRPr="00D7039A" w:rsidRDefault="00D7039A" w:rsidP="00D7039A">
      <w:pPr>
        <w:spacing w:line="360" w:lineRule="auto"/>
        <w:rPr>
          <w:rFonts w:eastAsia="Calibri"/>
          <w:lang w:eastAsia="en-US"/>
        </w:rPr>
      </w:pPr>
      <w:r w:rsidRPr="00D7039A">
        <w:rPr>
          <w:rFonts w:eastAsia="Calibri"/>
          <w:lang w:eastAsia="en-US"/>
        </w:rPr>
        <w:tab/>
        <w:t xml:space="preserve">Spojka </w:t>
      </w:r>
      <w:r w:rsidRPr="00D7039A">
        <w:rPr>
          <w:rFonts w:eastAsia="Calibri"/>
          <w:b/>
          <w:i/>
          <w:iCs/>
          <w:lang w:eastAsia="en-US"/>
        </w:rPr>
        <w:t>pakliže</w:t>
      </w:r>
      <w:r w:rsidRPr="00D7039A">
        <w:rPr>
          <w:rFonts w:eastAsia="Calibri"/>
          <w:lang w:eastAsia="en-US"/>
        </w:rPr>
        <w:t xml:space="preserve"> se běžně užívá v </w:t>
      </w:r>
      <w:r w:rsidRPr="00D7039A">
        <w:rPr>
          <w:rFonts w:eastAsia="Calibri"/>
          <w:b/>
          <w:lang w:eastAsia="en-US"/>
        </w:rPr>
        <w:t>mluvené spisovné češtině</w:t>
      </w:r>
      <w:r w:rsidRPr="00D7039A">
        <w:rPr>
          <w:rFonts w:eastAsia="Calibri"/>
          <w:lang w:eastAsia="en-US"/>
        </w:rPr>
        <w:t xml:space="preserve">, avšak v češtině psané je ve srovnání s ostatními podmínkovými spojkami okrajová, </w:t>
      </w:r>
      <w:r w:rsidRPr="00D7039A">
        <w:rPr>
          <w:rFonts w:eastAsia="Calibri"/>
          <w:b/>
          <w:lang w:eastAsia="en-US"/>
        </w:rPr>
        <w:t>málo frekventovaná</w:t>
      </w:r>
      <w:r w:rsidRPr="00D7039A">
        <w:rPr>
          <w:rFonts w:eastAsia="Calibri"/>
          <w:lang w:eastAsia="en-US"/>
        </w:rPr>
        <w:t xml:space="preserve"> a nelze ji doporučovat, neboť vůči ostatním podmínkovým spojkám nepřináší žádnou přidanou hodnotu. Nelze však s jistotou říci, zda časem nebude v čím dál větší míře pronikat i do psané češtiny (a nějak se významově nebo stylově nespecializuje), či zda bude jen </w:t>
      </w:r>
      <w:r w:rsidRPr="00D7039A">
        <w:rPr>
          <w:rFonts w:eastAsia="Calibri"/>
          <w:b/>
          <w:lang w:eastAsia="en-US"/>
        </w:rPr>
        <w:t>nefunkčně</w:t>
      </w:r>
      <w:r w:rsidRPr="00D7039A">
        <w:rPr>
          <w:rFonts w:eastAsia="Calibri"/>
          <w:lang w:eastAsia="en-US"/>
        </w:rPr>
        <w:t xml:space="preserve"> </w:t>
      </w:r>
      <w:r w:rsidRPr="00D7039A">
        <w:rPr>
          <w:rFonts w:eastAsia="Calibri"/>
          <w:b/>
          <w:lang w:eastAsia="en-US"/>
        </w:rPr>
        <w:t>koexistovat</w:t>
      </w:r>
      <w:r w:rsidRPr="00D7039A">
        <w:rPr>
          <w:rFonts w:eastAsia="Calibri"/>
          <w:lang w:eastAsia="en-US"/>
        </w:rPr>
        <w:t xml:space="preserve"> vedle spojek, které jsou v psané češtině dnes preferovány. V ještě větší míře to platí o spojkách </w:t>
      </w:r>
      <w:r w:rsidRPr="00D7039A">
        <w:rPr>
          <w:rFonts w:eastAsia="Calibri"/>
          <w:i/>
          <w:lang w:eastAsia="en-US"/>
        </w:rPr>
        <w:t>pokavad</w:t>
      </w:r>
      <w:r w:rsidRPr="00D7039A">
        <w:rPr>
          <w:rFonts w:eastAsia="Calibri"/>
          <w:lang w:eastAsia="en-US"/>
        </w:rPr>
        <w:t xml:space="preserve"> a </w:t>
      </w:r>
      <w:r w:rsidRPr="00D7039A">
        <w:rPr>
          <w:rFonts w:eastAsia="Calibri"/>
          <w:i/>
          <w:lang w:eastAsia="en-US"/>
        </w:rPr>
        <w:t>pokavaď</w:t>
      </w:r>
      <w:r w:rsidRPr="00D7039A">
        <w:rPr>
          <w:rFonts w:eastAsia="Calibri"/>
          <w:lang w:eastAsia="en-US"/>
        </w:rPr>
        <w:t>.</w:t>
      </w:r>
    </w:p>
    <w:p w14:paraId="1624EEF7" w14:textId="77777777" w:rsidR="00D7039A" w:rsidRPr="00D7039A" w:rsidRDefault="00D7039A" w:rsidP="00D7039A">
      <w:pPr>
        <w:spacing w:line="360" w:lineRule="auto"/>
        <w:rPr>
          <w:rFonts w:eastAsia="Calibri"/>
          <w:lang w:eastAsia="en-US"/>
        </w:rPr>
      </w:pPr>
      <w:r w:rsidRPr="00D7039A">
        <w:rPr>
          <w:rFonts w:eastAsia="Calibri"/>
          <w:lang w:eastAsia="en-US"/>
        </w:rPr>
        <w:tab/>
        <w:t>Uvedené podmínkové spojky se kromě stylu zčásti liší i svou funkcí a nejsou tedy volně zaměnitelné v libovolném kontextu. (</w:t>
      </w:r>
      <w:r w:rsidRPr="00D7039A">
        <w:rPr>
          <w:rFonts w:eastAsia="Calibri"/>
          <w:sz w:val="20"/>
          <w:szCs w:val="20"/>
          <w:lang w:eastAsia="en-US"/>
        </w:rPr>
        <w:t>K tomu viz oddíl VI., kap. 2.2.6</w:t>
      </w:r>
      <w:r w:rsidRPr="00D7039A">
        <w:rPr>
          <w:rFonts w:eastAsia="Calibri"/>
          <w:lang w:eastAsia="en-US"/>
        </w:rPr>
        <w:t>)</w:t>
      </w:r>
    </w:p>
    <w:p w14:paraId="21F042CA" w14:textId="77777777" w:rsidR="00D7039A" w:rsidRPr="00D7039A" w:rsidRDefault="00D7039A" w:rsidP="00D7039A">
      <w:pPr>
        <w:spacing w:line="360" w:lineRule="auto"/>
        <w:rPr>
          <w:rFonts w:eastAsia="Calibri"/>
          <w:lang w:eastAsia="en-US"/>
        </w:rPr>
      </w:pPr>
    </w:p>
    <w:p w14:paraId="193EF6AF" w14:textId="77777777" w:rsidR="00D7039A" w:rsidRPr="00D7039A" w:rsidRDefault="00D7039A" w:rsidP="00DC3408">
      <w:pPr>
        <w:spacing w:line="360" w:lineRule="auto"/>
        <w:ind w:firstLine="708"/>
        <w:rPr>
          <w:rFonts w:eastAsia="Calibri"/>
          <w:lang w:eastAsia="en-US"/>
        </w:rPr>
      </w:pPr>
      <w:r w:rsidRPr="00D7039A">
        <w:rPr>
          <w:rFonts w:eastAsia="Calibri"/>
          <w:b/>
          <w:bCs/>
          <w:lang w:eastAsia="en-US"/>
        </w:rPr>
        <w:t>Synonymii spojek přípustkových</w:t>
      </w:r>
      <w:r w:rsidRPr="00D7039A">
        <w:rPr>
          <w:rFonts w:eastAsia="Calibri"/>
          <w:lang w:eastAsia="en-US"/>
        </w:rPr>
        <w:t xml:space="preserve"> ilustrují věty (3a) až (3g) (</w:t>
      </w:r>
      <w:r w:rsidRPr="00D7039A">
        <w:rPr>
          <w:rFonts w:eastAsia="Calibri"/>
          <w:sz w:val="20"/>
          <w:szCs w:val="20"/>
          <w:lang w:eastAsia="en-US"/>
        </w:rPr>
        <w:t>vše ČNK</w:t>
      </w:r>
      <w:r w:rsidRPr="00D7039A">
        <w:rPr>
          <w:rFonts w:eastAsia="Calibri"/>
          <w:lang w:eastAsia="en-US"/>
        </w:rPr>
        <w:t>):</w:t>
      </w:r>
    </w:p>
    <w:p w14:paraId="1F8A4D00" w14:textId="77777777" w:rsidR="00D7039A" w:rsidRPr="00D7039A" w:rsidRDefault="00D7039A" w:rsidP="00D7039A">
      <w:pPr>
        <w:spacing w:line="360" w:lineRule="auto"/>
        <w:rPr>
          <w:rFonts w:eastAsia="Calibri"/>
          <w:lang w:eastAsia="en-US"/>
        </w:rPr>
      </w:pPr>
    </w:p>
    <w:p w14:paraId="17B8C009" w14:textId="77777777" w:rsidR="00D7039A" w:rsidRPr="00D7039A" w:rsidRDefault="00D7039A" w:rsidP="00D7039A">
      <w:pPr>
        <w:spacing w:line="360" w:lineRule="auto"/>
        <w:rPr>
          <w:rFonts w:eastAsia="Calibri"/>
          <w:lang w:eastAsia="en-US"/>
        </w:rPr>
      </w:pPr>
      <w:r w:rsidRPr="00D7039A">
        <w:rPr>
          <w:rFonts w:eastAsia="Calibri"/>
          <w:lang w:eastAsia="en-US"/>
        </w:rPr>
        <w:t>(3a)</w:t>
      </w:r>
      <w:r w:rsidRPr="00D7039A">
        <w:rPr>
          <w:rFonts w:eastAsia="Calibri"/>
          <w:lang w:eastAsia="en-US"/>
        </w:rPr>
        <w:tab/>
      </w:r>
      <w:r w:rsidRPr="00D7039A">
        <w:rPr>
          <w:rFonts w:eastAsia="Calibri"/>
          <w:b/>
          <w:bCs/>
          <w:lang w:eastAsia="en-US"/>
        </w:rPr>
        <w:t>Ačkoli</w:t>
      </w:r>
      <w:r w:rsidRPr="00D7039A">
        <w:rPr>
          <w:rFonts w:eastAsia="Calibri"/>
          <w:lang w:eastAsia="en-US"/>
        </w:rPr>
        <w:t xml:space="preserve"> bylo citelně chladno, panovala všude výtečná nálada.</w:t>
      </w:r>
    </w:p>
    <w:p w14:paraId="25ABD43D" w14:textId="77777777" w:rsidR="00D7039A" w:rsidRPr="00D7039A" w:rsidRDefault="00D7039A" w:rsidP="00D7039A">
      <w:pPr>
        <w:spacing w:line="360" w:lineRule="auto"/>
        <w:rPr>
          <w:rFonts w:eastAsia="Calibri"/>
          <w:lang w:eastAsia="en-US"/>
        </w:rPr>
      </w:pPr>
      <w:r w:rsidRPr="00D7039A">
        <w:rPr>
          <w:rFonts w:eastAsia="Calibri"/>
          <w:lang w:eastAsia="en-US"/>
        </w:rPr>
        <w:t>(3b)</w:t>
      </w:r>
      <w:r w:rsidRPr="00D7039A">
        <w:rPr>
          <w:rFonts w:eastAsia="Calibri"/>
          <w:lang w:eastAsia="en-US"/>
        </w:rPr>
        <w:tab/>
      </w:r>
      <w:r w:rsidRPr="00D7039A">
        <w:rPr>
          <w:rFonts w:eastAsia="Calibri"/>
          <w:b/>
          <w:bCs/>
          <w:lang w:eastAsia="en-US"/>
        </w:rPr>
        <w:t>I když</w:t>
      </w:r>
      <w:r w:rsidRPr="00D7039A">
        <w:rPr>
          <w:rFonts w:eastAsia="Calibri"/>
          <w:lang w:eastAsia="en-US"/>
        </w:rPr>
        <w:t xml:space="preserve"> bylo chladno, foukal dobrý oštěpařský vítr.</w:t>
      </w:r>
    </w:p>
    <w:p w14:paraId="4BFA0020" w14:textId="77777777" w:rsidR="00D7039A" w:rsidRPr="00D7039A" w:rsidRDefault="00D7039A" w:rsidP="00D7039A">
      <w:pPr>
        <w:spacing w:line="360" w:lineRule="auto"/>
        <w:rPr>
          <w:rFonts w:eastAsia="Calibri"/>
          <w:lang w:eastAsia="en-US"/>
        </w:rPr>
      </w:pPr>
      <w:r w:rsidRPr="00D7039A">
        <w:rPr>
          <w:rFonts w:eastAsia="Calibri"/>
          <w:lang w:eastAsia="en-US"/>
        </w:rPr>
        <w:t>(3c)</w:t>
      </w:r>
      <w:r w:rsidRPr="00D7039A">
        <w:rPr>
          <w:rFonts w:eastAsia="Calibri"/>
          <w:lang w:eastAsia="en-US"/>
        </w:rPr>
        <w:tab/>
      </w:r>
      <w:r w:rsidRPr="00D7039A">
        <w:rPr>
          <w:rFonts w:eastAsia="Calibri"/>
          <w:b/>
          <w:bCs/>
          <w:lang w:eastAsia="en-US"/>
        </w:rPr>
        <w:t>Přestože</w:t>
      </w:r>
      <w:r w:rsidRPr="00D7039A">
        <w:rPr>
          <w:rFonts w:eastAsia="Calibri"/>
          <w:lang w:eastAsia="en-US"/>
        </w:rPr>
        <w:t xml:space="preserve"> bylo chladno, sníh na límci rychle tál. (</w:t>
      </w:r>
      <w:r w:rsidRPr="00D7039A">
        <w:rPr>
          <w:rFonts w:eastAsia="Calibri"/>
          <w:sz w:val="20"/>
          <w:szCs w:val="20"/>
          <w:lang w:eastAsia="en-US"/>
        </w:rPr>
        <w:t>překlad: L. N. Tolstoj</w:t>
      </w:r>
      <w:r w:rsidRPr="00D7039A">
        <w:rPr>
          <w:rFonts w:eastAsia="Calibri"/>
          <w:lang w:eastAsia="en-US"/>
        </w:rPr>
        <w:t>)</w:t>
      </w:r>
    </w:p>
    <w:p w14:paraId="50E3AEE7" w14:textId="77777777" w:rsidR="00D7039A" w:rsidRPr="00D7039A" w:rsidRDefault="00D7039A" w:rsidP="00D7039A">
      <w:pPr>
        <w:spacing w:line="360" w:lineRule="auto"/>
        <w:ind w:left="705" w:hanging="705"/>
        <w:rPr>
          <w:rFonts w:eastAsia="Calibri"/>
          <w:lang w:eastAsia="en-US"/>
        </w:rPr>
      </w:pPr>
      <w:r w:rsidRPr="00D7039A">
        <w:rPr>
          <w:rFonts w:eastAsia="Calibri"/>
          <w:lang w:eastAsia="en-US"/>
        </w:rPr>
        <w:lastRenderedPageBreak/>
        <w:t>(3d)</w:t>
      </w:r>
      <w:r w:rsidRPr="00D7039A">
        <w:rPr>
          <w:rFonts w:eastAsia="Calibri"/>
          <w:lang w:eastAsia="en-US"/>
        </w:rPr>
        <w:tab/>
      </w:r>
      <w:r w:rsidRPr="00D7039A">
        <w:rPr>
          <w:rFonts w:eastAsia="Calibri"/>
          <w:b/>
          <w:bCs/>
          <w:lang w:eastAsia="en-US"/>
        </w:rPr>
        <w:t>Ač</w:t>
      </w:r>
      <w:r w:rsidRPr="00D7039A">
        <w:rPr>
          <w:rFonts w:eastAsia="Calibri"/>
          <w:lang w:eastAsia="en-US"/>
        </w:rPr>
        <w:t xml:space="preserve"> bylo horko, ve stínu se soutěžilo v různých disciplínách a děti sbíraly zasloužené body do soutěže.</w:t>
      </w:r>
    </w:p>
    <w:p w14:paraId="49B9C79B" w14:textId="77777777" w:rsidR="00D7039A" w:rsidRPr="00D7039A" w:rsidRDefault="00D7039A" w:rsidP="00D7039A">
      <w:pPr>
        <w:spacing w:line="360" w:lineRule="auto"/>
        <w:ind w:left="705" w:hanging="705"/>
        <w:rPr>
          <w:rFonts w:eastAsia="Calibri"/>
          <w:lang w:eastAsia="en-US"/>
        </w:rPr>
      </w:pPr>
      <w:r w:rsidRPr="00D7039A">
        <w:rPr>
          <w:rFonts w:eastAsia="Calibri"/>
          <w:lang w:eastAsia="en-US"/>
        </w:rPr>
        <w:t>(3e)</w:t>
      </w:r>
      <w:r w:rsidRPr="00D7039A">
        <w:rPr>
          <w:rFonts w:eastAsia="Calibri"/>
          <w:lang w:eastAsia="en-US"/>
        </w:rPr>
        <w:tab/>
      </w:r>
      <w:r w:rsidRPr="00D7039A">
        <w:rPr>
          <w:rFonts w:eastAsia="Calibri"/>
          <w:b/>
          <w:bCs/>
          <w:lang w:eastAsia="en-US"/>
        </w:rPr>
        <w:t>Jakkoli</w:t>
      </w:r>
      <w:r w:rsidRPr="00D7039A">
        <w:rPr>
          <w:rFonts w:eastAsia="Calibri"/>
          <w:lang w:eastAsia="en-US"/>
        </w:rPr>
        <w:t xml:space="preserve"> bylo úsilí velké, pokus se nezdařil.</w:t>
      </w:r>
    </w:p>
    <w:p w14:paraId="772B7087" w14:textId="77777777" w:rsidR="00D7039A" w:rsidRPr="00D7039A" w:rsidRDefault="00D7039A" w:rsidP="00D7039A">
      <w:pPr>
        <w:spacing w:line="360" w:lineRule="auto"/>
        <w:ind w:left="705" w:hanging="705"/>
        <w:rPr>
          <w:rFonts w:eastAsia="Calibri"/>
          <w:lang w:eastAsia="en-US"/>
        </w:rPr>
      </w:pPr>
      <w:r w:rsidRPr="00D7039A">
        <w:rPr>
          <w:rFonts w:eastAsia="Calibri"/>
          <w:lang w:eastAsia="en-US"/>
        </w:rPr>
        <w:t>(3f)</w:t>
      </w:r>
      <w:r w:rsidRPr="00D7039A">
        <w:rPr>
          <w:rFonts w:eastAsia="Calibri"/>
          <w:lang w:eastAsia="en-US"/>
        </w:rPr>
        <w:tab/>
      </w:r>
      <w:r w:rsidRPr="00D7039A">
        <w:rPr>
          <w:rFonts w:eastAsia="Calibri"/>
          <w:lang w:eastAsia="en-US"/>
        </w:rPr>
        <w:tab/>
      </w:r>
      <w:r w:rsidRPr="00D7039A">
        <w:rPr>
          <w:rFonts w:eastAsia="Calibri"/>
          <w:b/>
          <w:bCs/>
          <w:lang w:eastAsia="en-US"/>
        </w:rPr>
        <w:t>Třebaže</w:t>
      </w:r>
      <w:r w:rsidRPr="00D7039A">
        <w:rPr>
          <w:rFonts w:eastAsia="Calibri"/>
          <w:lang w:eastAsia="en-US"/>
        </w:rPr>
        <w:t xml:space="preserve"> bylo teplo, zamrazilo ho.</w:t>
      </w:r>
    </w:p>
    <w:p w14:paraId="5888E879" w14:textId="77777777" w:rsidR="00D7039A" w:rsidRPr="00D7039A" w:rsidRDefault="00D7039A" w:rsidP="00D7039A">
      <w:pPr>
        <w:spacing w:line="360" w:lineRule="auto"/>
        <w:ind w:left="705" w:hanging="705"/>
        <w:rPr>
          <w:rFonts w:eastAsia="Calibri"/>
          <w:lang w:eastAsia="en-US"/>
        </w:rPr>
      </w:pPr>
      <w:r w:rsidRPr="00D7039A">
        <w:rPr>
          <w:rFonts w:eastAsia="Calibri"/>
          <w:lang w:eastAsia="en-US"/>
        </w:rPr>
        <w:t>(3g)</w:t>
      </w:r>
      <w:r w:rsidRPr="00D7039A">
        <w:rPr>
          <w:rFonts w:eastAsia="Calibri"/>
          <w:lang w:eastAsia="en-US"/>
        </w:rPr>
        <w:tab/>
      </w:r>
      <w:r w:rsidRPr="00D7039A">
        <w:rPr>
          <w:rFonts w:eastAsia="Calibri"/>
          <w:b/>
          <w:bCs/>
          <w:lang w:eastAsia="en-US"/>
        </w:rPr>
        <w:t>Třebas</w:t>
      </w:r>
      <w:r w:rsidRPr="00D7039A">
        <w:rPr>
          <w:rFonts w:eastAsia="Calibri"/>
          <w:lang w:eastAsia="en-US"/>
        </w:rPr>
        <w:t xml:space="preserve"> bylo město příkopy a obránci dobře chráněno, přece se v době několika hodin Pražané zmocnili příkopů, zlezli hradby a vnikli do města.</w:t>
      </w:r>
    </w:p>
    <w:p w14:paraId="174B467F" w14:textId="77777777" w:rsidR="00D7039A" w:rsidRPr="00D7039A" w:rsidRDefault="00D7039A" w:rsidP="00D7039A">
      <w:pPr>
        <w:spacing w:line="360" w:lineRule="auto"/>
        <w:rPr>
          <w:rFonts w:eastAsia="Calibri"/>
          <w:lang w:eastAsia="en-US"/>
        </w:rPr>
      </w:pPr>
    </w:p>
    <w:p w14:paraId="3DDC3620" w14:textId="77777777" w:rsidR="00D7039A" w:rsidRPr="00D7039A" w:rsidRDefault="00D7039A" w:rsidP="00D7039A">
      <w:pPr>
        <w:spacing w:line="360" w:lineRule="auto"/>
        <w:rPr>
          <w:rFonts w:eastAsia="Calibri"/>
          <w:lang w:eastAsia="en-US"/>
        </w:rPr>
      </w:pPr>
      <w:r w:rsidRPr="00D7039A">
        <w:rPr>
          <w:rFonts w:eastAsia="Calibri"/>
          <w:lang w:eastAsia="en-US"/>
        </w:rPr>
        <w:tab/>
      </w:r>
      <w:r w:rsidRPr="00D7039A">
        <w:rPr>
          <w:rFonts w:eastAsia="Calibri"/>
          <w:b/>
          <w:bCs/>
          <w:lang w:eastAsia="en-US"/>
        </w:rPr>
        <w:t>Stylově neutrální</w:t>
      </w:r>
      <w:r w:rsidRPr="00D7039A">
        <w:rPr>
          <w:rFonts w:eastAsia="Calibri"/>
          <w:lang w:eastAsia="en-US"/>
        </w:rPr>
        <w:t xml:space="preserve"> jsou v rámci spisovné češtiny spojky </w:t>
      </w:r>
      <w:r w:rsidRPr="00D7039A">
        <w:rPr>
          <w:rFonts w:eastAsia="Calibri"/>
          <w:i/>
          <w:iCs/>
          <w:lang w:eastAsia="en-US"/>
        </w:rPr>
        <w:t>i když</w:t>
      </w:r>
      <w:r w:rsidRPr="00D7039A">
        <w:rPr>
          <w:rFonts w:eastAsia="Calibri"/>
          <w:lang w:eastAsia="en-US"/>
        </w:rPr>
        <w:t xml:space="preserve"> a </w:t>
      </w:r>
      <w:r w:rsidRPr="00D7039A">
        <w:rPr>
          <w:rFonts w:eastAsia="Calibri"/>
          <w:i/>
          <w:iCs/>
          <w:lang w:eastAsia="en-US"/>
        </w:rPr>
        <w:t>přestože</w:t>
      </w:r>
      <w:r w:rsidRPr="00D7039A">
        <w:rPr>
          <w:rFonts w:eastAsia="Calibri"/>
          <w:lang w:eastAsia="en-US"/>
        </w:rPr>
        <w:t xml:space="preserve">, přičemž složená spojka </w:t>
      </w:r>
      <w:r w:rsidRPr="00D7039A">
        <w:rPr>
          <w:rFonts w:eastAsia="Calibri"/>
          <w:i/>
          <w:iCs/>
          <w:lang w:eastAsia="en-US"/>
        </w:rPr>
        <w:t>i když</w:t>
      </w:r>
      <w:r w:rsidRPr="00D7039A">
        <w:rPr>
          <w:rFonts w:eastAsia="Calibri"/>
          <w:lang w:eastAsia="en-US"/>
        </w:rPr>
        <w:t xml:space="preserve"> je zhruba dvakrát častější než spojka </w:t>
      </w:r>
      <w:r w:rsidRPr="00D7039A">
        <w:rPr>
          <w:rFonts w:eastAsia="Calibri"/>
          <w:i/>
          <w:iCs/>
          <w:lang w:eastAsia="en-US"/>
        </w:rPr>
        <w:t>přestože</w:t>
      </w:r>
      <w:r w:rsidRPr="00D7039A">
        <w:rPr>
          <w:rFonts w:eastAsia="Calibri"/>
          <w:lang w:eastAsia="en-US"/>
        </w:rPr>
        <w:t xml:space="preserve">. Jednoslovná spojka </w:t>
      </w:r>
      <w:r w:rsidRPr="00D7039A">
        <w:rPr>
          <w:rFonts w:eastAsia="Calibri"/>
          <w:i/>
          <w:iCs/>
          <w:lang w:eastAsia="en-US"/>
        </w:rPr>
        <w:t>ačkoli</w:t>
      </w:r>
      <w:r w:rsidRPr="00D7039A">
        <w:rPr>
          <w:rFonts w:eastAsia="Calibri"/>
          <w:lang w:eastAsia="en-US"/>
        </w:rPr>
        <w:t xml:space="preserve"> je </w:t>
      </w:r>
      <w:r w:rsidRPr="00D7039A">
        <w:rPr>
          <w:rFonts w:eastAsia="Calibri"/>
          <w:b/>
          <w:bCs/>
          <w:lang w:eastAsia="en-US"/>
        </w:rPr>
        <w:t>knižní</w:t>
      </w:r>
      <w:r w:rsidRPr="00D7039A">
        <w:rPr>
          <w:rFonts w:eastAsia="Calibri"/>
          <w:lang w:eastAsia="en-US"/>
        </w:rPr>
        <w:t xml:space="preserve"> a zhruba třikrát méně frekventovaná než spojka </w:t>
      </w:r>
      <w:r w:rsidRPr="00D7039A">
        <w:rPr>
          <w:rFonts w:eastAsia="Calibri"/>
          <w:i/>
          <w:iCs/>
          <w:lang w:eastAsia="en-US"/>
        </w:rPr>
        <w:t>přestože</w:t>
      </w:r>
      <w:r w:rsidRPr="00D7039A">
        <w:rPr>
          <w:rFonts w:eastAsia="Calibri"/>
          <w:lang w:eastAsia="en-US"/>
        </w:rPr>
        <w:t xml:space="preserve">. Spojka </w:t>
      </w:r>
      <w:r w:rsidRPr="00D7039A">
        <w:rPr>
          <w:rFonts w:eastAsia="Calibri"/>
          <w:i/>
          <w:iCs/>
          <w:lang w:eastAsia="en-US"/>
        </w:rPr>
        <w:t>ač</w:t>
      </w:r>
      <w:r w:rsidRPr="00D7039A">
        <w:rPr>
          <w:rFonts w:eastAsia="Calibri"/>
          <w:lang w:eastAsia="en-US"/>
        </w:rPr>
        <w:t xml:space="preserve"> je knižní a méně frekventovaná než spojka </w:t>
      </w:r>
      <w:r w:rsidRPr="00D7039A">
        <w:rPr>
          <w:rFonts w:eastAsia="Calibri"/>
          <w:i/>
          <w:iCs/>
          <w:lang w:eastAsia="en-US"/>
        </w:rPr>
        <w:t>ačkoli</w:t>
      </w:r>
      <w:r w:rsidRPr="00D7039A">
        <w:rPr>
          <w:rFonts w:eastAsia="Calibri"/>
          <w:lang w:eastAsia="en-US"/>
        </w:rPr>
        <w:t xml:space="preserve">. Spojky </w:t>
      </w:r>
      <w:r w:rsidRPr="00D7039A">
        <w:rPr>
          <w:rFonts w:eastAsia="Calibri"/>
          <w:i/>
          <w:iCs/>
          <w:lang w:eastAsia="en-US"/>
        </w:rPr>
        <w:t>jakkoli</w:t>
      </w:r>
      <w:r w:rsidRPr="00D7039A">
        <w:rPr>
          <w:rFonts w:eastAsia="Calibri"/>
          <w:lang w:eastAsia="en-US"/>
        </w:rPr>
        <w:t xml:space="preserve"> a </w:t>
      </w:r>
      <w:r w:rsidRPr="00D7039A">
        <w:rPr>
          <w:rFonts w:eastAsia="Calibri"/>
          <w:i/>
          <w:iCs/>
          <w:lang w:eastAsia="en-US"/>
        </w:rPr>
        <w:t>třebaže</w:t>
      </w:r>
      <w:r w:rsidRPr="00D7039A">
        <w:rPr>
          <w:rFonts w:eastAsia="Calibri"/>
          <w:lang w:eastAsia="en-US"/>
        </w:rPr>
        <w:t xml:space="preserve"> jsou knižní a málo frekventované. Spojka </w:t>
      </w:r>
      <w:r w:rsidRPr="00D7039A">
        <w:rPr>
          <w:rFonts w:eastAsia="Calibri"/>
          <w:i/>
          <w:iCs/>
          <w:lang w:eastAsia="en-US"/>
        </w:rPr>
        <w:t>třebas</w:t>
      </w:r>
      <w:r w:rsidRPr="00D7039A">
        <w:rPr>
          <w:rFonts w:eastAsia="Calibri"/>
          <w:lang w:eastAsia="en-US"/>
        </w:rPr>
        <w:t xml:space="preserve"> je frekvenčně i stylově okrajová.</w:t>
      </w:r>
    </w:p>
    <w:p w14:paraId="4415481C" w14:textId="77777777" w:rsidR="00D7039A" w:rsidRPr="00D7039A" w:rsidRDefault="00D7039A" w:rsidP="00D7039A">
      <w:pPr>
        <w:spacing w:line="360" w:lineRule="auto"/>
        <w:ind w:left="705" w:hanging="705"/>
        <w:rPr>
          <w:rFonts w:eastAsia="Calibri"/>
          <w:lang w:eastAsia="en-US"/>
        </w:rPr>
      </w:pPr>
    </w:p>
    <w:p w14:paraId="7F7C35E1" w14:textId="0F6098F2" w:rsidR="00D7039A" w:rsidRPr="00D7039A" w:rsidRDefault="00D7039A" w:rsidP="00D7039A">
      <w:pPr>
        <w:spacing w:line="360" w:lineRule="auto"/>
        <w:ind w:left="705" w:hanging="705"/>
        <w:rPr>
          <w:rFonts w:eastAsia="Calibri"/>
          <w:lang w:eastAsia="en-US"/>
        </w:rPr>
      </w:pPr>
      <w:r w:rsidRPr="00D7039A">
        <w:rPr>
          <w:rFonts w:eastAsia="Calibri"/>
          <w:b/>
          <w:bCs/>
          <w:lang w:eastAsia="en-US"/>
        </w:rPr>
        <w:t>1.3.</w:t>
      </w:r>
      <w:r w:rsidR="00A71515">
        <w:rPr>
          <w:rFonts w:eastAsia="Calibri"/>
          <w:b/>
          <w:bCs/>
          <w:lang w:eastAsia="en-US"/>
        </w:rPr>
        <w:t>2.2</w:t>
      </w:r>
      <w:r w:rsidRPr="00D7039A">
        <w:rPr>
          <w:rFonts w:eastAsia="Calibri"/>
          <w:b/>
          <w:bCs/>
          <w:lang w:eastAsia="en-US"/>
        </w:rPr>
        <w:t xml:space="preserve"> Synonymie ostatních spojek</w:t>
      </w:r>
    </w:p>
    <w:p w14:paraId="5B2C0587" w14:textId="77777777" w:rsidR="00D7039A" w:rsidRPr="00D7039A" w:rsidRDefault="00D7039A" w:rsidP="00D7039A">
      <w:pPr>
        <w:spacing w:line="360" w:lineRule="auto"/>
        <w:rPr>
          <w:rFonts w:eastAsia="Calibri"/>
          <w:lang w:eastAsia="en-US"/>
        </w:rPr>
      </w:pPr>
      <w:r w:rsidRPr="00D7039A">
        <w:rPr>
          <w:rFonts w:eastAsia="Calibri"/>
          <w:lang w:eastAsia="en-US"/>
        </w:rPr>
        <w:t xml:space="preserve">Z ostatních spojek jsou synonymní běžné odporovací spojky </w:t>
      </w:r>
      <w:r w:rsidRPr="00D7039A">
        <w:rPr>
          <w:rFonts w:eastAsia="Calibri"/>
          <w:i/>
          <w:iCs/>
          <w:lang w:eastAsia="en-US"/>
        </w:rPr>
        <w:t>ale</w:t>
      </w:r>
      <w:r w:rsidRPr="00D7039A">
        <w:rPr>
          <w:rFonts w:eastAsia="Calibri"/>
          <w:lang w:eastAsia="en-US"/>
        </w:rPr>
        <w:t xml:space="preserve">, </w:t>
      </w:r>
      <w:r w:rsidRPr="00D7039A">
        <w:rPr>
          <w:rFonts w:eastAsia="Calibri"/>
          <w:i/>
          <w:iCs/>
          <w:lang w:eastAsia="en-US"/>
        </w:rPr>
        <w:t>avšak</w:t>
      </w:r>
      <w:r w:rsidRPr="00D7039A">
        <w:rPr>
          <w:rFonts w:eastAsia="Calibri"/>
          <w:lang w:eastAsia="en-US"/>
        </w:rPr>
        <w:t xml:space="preserve">, </w:t>
      </w:r>
      <w:r w:rsidRPr="00D7039A">
        <w:rPr>
          <w:rFonts w:eastAsia="Calibri"/>
          <w:i/>
          <w:iCs/>
          <w:lang w:eastAsia="en-US"/>
        </w:rPr>
        <w:t>nicméně</w:t>
      </w:r>
      <w:r w:rsidRPr="00D7039A">
        <w:rPr>
          <w:rFonts w:eastAsia="Calibri"/>
          <w:lang w:eastAsia="en-US"/>
        </w:rPr>
        <w:t xml:space="preserve">, </w:t>
      </w:r>
      <w:r w:rsidRPr="00D7039A">
        <w:rPr>
          <w:rFonts w:eastAsia="Calibri"/>
          <w:i/>
          <w:lang w:eastAsia="en-US"/>
        </w:rPr>
        <w:t>jenže</w:t>
      </w:r>
      <w:r w:rsidRPr="00D7039A">
        <w:rPr>
          <w:rFonts w:eastAsia="Calibri"/>
          <w:lang w:eastAsia="en-US"/>
        </w:rPr>
        <w:t>/</w:t>
      </w:r>
      <w:r w:rsidRPr="00D7039A">
        <w:rPr>
          <w:rFonts w:eastAsia="Calibri"/>
          <w:i/>
          <w:lang w:eastAsia="en-US"/>
        </w:rPr>
        <w:t>jenomže</w:t>
      </w:r>
      <w:r w:rsidRPr="00D7039A">
        <w:rPr>
          <w:rFonts w:eastAsia="Calibri"/>
          <w:lang w:eastAsia="en-US"/>
        </w:rPr>
        <w:t xml:space="preserve"> a </w:t>
      </w:r>
      <w:r w:rsidRPr="00D7039A">
        <w:rPr>
          <w:rFonts w:eastAsia="Calibri"/>
          <w:i/>
          <w:lang w:eastAsia="en-US"/>
        </w:rPr>
        <w:t>leč</w:t>
      </w:r>
      <w:r w:rsidRPr="00D7039A">
        <w:rPr>
          <w:rFonts w:eastAsia="Calibri"/>
          <w:lang w:eastAsia="en-US"/>
        </w:rPr>
        <w:t xml:space="preserve">. První a čtvrtá z nich je </w:t>
      </w:r>
      <w:r w:rsidRPr="00D7039A">
        <w:rPr>
          <w:rFonts w:eastAsia="Calibri"/>
          <w:b/>
          <w:bCs/>
          <w:lang w:eastAsia="en-US"/>
        </w:rPr>
        <w:t>stylově neutrální</w:t>
      </w:r>
      <w:r w:rsidRPr="00D7039A">
        <w:rPr>
          <w:rFonts w:eastAsia="Calibri"/>
          <w:lang w:eastAsia="en-US"/>
        </w:rPr>
        <w:t xml:space="preserve">, druhá je </w:t>
      </w:r>
      <w:r w:rsidRPr="00D7039A">
        <w:rPr>
          <w:rFonts w:eastAsia="Calibri"/>
          <w:b/>
          <w:bCs/>
          <w:lang w:eastAsia="en-US"/>
        </w:rPr>
        <w:t>knižní</w:t>
      </w:r>
      <w:r w:rsidRPr="00D7039A">
        <w:rPr>
          <w:rFonts w:eastAsia="Calibri"/>
          <w:lang w:eastAsia="en-US"/>
        </w:rPr>
        <w:t xml:space="preserve">, třetí je výrazem </w:t>
      </w:r>
      <w:r w:rsidRPr="00D7039A">
        <w:rPr>
          <w:rFonts w:eastAsia="Calibri"/>
          <w:b/>
          <w:bCs/>
          <w:lang w:eastAsia="en-US"/>
        </w:rPr>
        <w:t>stylizované mluvy</w:t>
      </w:r>
      <w:r w:rsidRPr="00D7039A">
        <w:rPr>
          <w:rFonts w:eastAsia="Calibri"/>
          <w:lang w:eastAsia="en-US"/>
        </w:rPr>
        <w:t xml:space="preserve"> (ale může jít i o stylizovanost mluvenou, pátá je </w:t>
      </w:r>
      <w:r w:rsidRPr="00D7039A">
        <w:rPr>
          <w:rFonts w:eastAsia="Calibri"/>
          <w:b/>
          <w:lang w:eastAsia="en-US"/>
        </w:rPr>
        <w:t>vypjatě</w:t>
      </w:r>
      <w:r w:rsidRPr="00D7039A">
        <w:rPr>
          <w:rFonts w:eastAsia="Calibri"/>
          <w:lang w:eastAsia="en-US"/>
        </w:rPr>
        <w:t xml:space="preserve"> </w:t>
      </w:r>
      <w:r w:rsidRPr="00D7039A">
        <w:rPr>
          <w:rFonts w:eastAsia="Calibri"/>
          <w:b/>
          <w:lang w:eastAsia="en-US"/>
        </w:rPr>
        <w:t>knižní</w:t>
      </w:r>
      <w:r w:rsidRPr="00D7039A">
        <w:rPr>
          <w:rFonts w:eastAsia="Calibri"/>
          <w:lang w:eastAsia="en-US"/>
        </w:rPr>
        <w:t xml:space="preserve"> až archaická (</w:t>
      </w:r>
      <w:r w:rsidRPr="00D7039A">
        <w:rPr>
          <w:rFonts w:eastAsia="Calibri"/>
          <w:sz w:val="20"/>
          <w:szCs w:val="20"/>
          <w:lang w:eastAsia="en-US"/>
        </w:rPr>
        <w:t>vše ČNK</w:t>
      </w:r>
      <w:r w:rsidRPr="00D7039A">
        <w:rPr>
          <w:rFonts w:eastAsia="Calibri"/>
          <w:lang w:eastAsia="en-US"/>
        </w:rPr>
        <w:t>):</w:t>
      </w:r>
    </w:p>
    <w:p w14:paraId="42DCF192" w14:textId="77777777" w:rsidR="00D7039A" w:rsidRPr="00D7039A" w:rsidRDefault="00D7039A" w:rsidP="00D7039A">
      <w:pPr>
        <w:spacing w:line="360" w:lineRule="auto"/>
        <w:rPr>
          <w:rFonts w:eastAsia="Calibri"/>
          <w:lang w:eastAsia="en-US"/>
        </w:rPr>
      </w:pPr>
    </w:p>
    <w:p w14:paraId="312C4C9A" w14:textId="77777777" w:rsidR="00D7039A" w:rsidRPr="00D7039A" w:rsidRDefault="00D7039A" w:rsidP="00D7039A">
      <w:pPr>
        <w:spacing w:line="360" w:lineRule="auto"/>
        <w:rPr>
          <w:rFonts w:eastAsia="Calibri"/>
          <w:lang w:eastAsia="en-US"/>
        </w:rPr>
      </w:pPr>
      <w:r w:rsidRPr="00D7039A">
        <w:rPr>
          <w:rFonts w:eastAsia="Calibri"/>
          <w:lang w:eastAsia="en-US"/>
        </w:rPr>
        <w:t>(4a)</w:t>
      </w:r>
      <w:r w:rsidRPr="00D7039A">
        <w:rPr>
          <w:rFonts w:eastAsia="Calibri"/>
          <w:lang w:eastAsia="en-US"/>
        </w:rPr>
        <w:tab/>
        <w:t xml:space="preserve">Nechávala se líbat, </w:t>
      </w:r>
      <w:r w:rsidRPr="00D7039A">
        <w:rPr>
          <w:rFonts w:eastAsia="Calibri"/>
          <w:b/>
          <w:bCs/>
          <w:lang w:eastAsia="en-US"/>
        </w:rPr>
        <w:t>ale</w:t>
      </w:r>
      <w:r w:rsidRPr="00D7039A">
        <w:rPr>
          <w:rFonts w:eastAsia="Calibri"/>
          <w:lang w:eastAsia="en-US"/>
        </w:rPr>
        <w:t xml:space="preserve"> nechtěla být jeho. (</w:t>
      </w:r>
      <w:r w:rsidRPr="00D7039A">
        <w:rPr>
          <w:rFonts w:eastAsia="Calibri"/>
          <w:sz w:val="20"/>
          <w:szCs w:val="20"/>
          <w:lang w:eastAsia="en-US"/>
        </w:rPr>
        <w:t>překlad: J. P. Sartre</w:t>
      </w:r>
      <w:r w:rsidRPr="00D7039A">
        <w:rPr>
          <w:rFonts w:eastAsia="Calibri"/>
          <w:lang w:eastAsia="en-US"/>
        </w:rPr>
        <w:t>)</w:t>
      </w:r>
    </w:p>
    <w:p w14:paraId="0B836C44" w14:textId="77777777" w:rsidR="00D7039A" w:rsidRPr="00D7039A" w:rsidRDefault="00D7039A" w:rsidP="00D7039A">
      <w:pPr>
        <w:spacing w:line="360" w:lineRule="auto"/>
        <w:ind w:left="705" w:hanging="705"/>
        <w:rPr>
          <w:rFonts w:eastAsia="Calibri"/>
          <w:lang w:eastAsia="en-US"/>
        </w:rPr>
      </w:pPr>
      <w:r w:rsidRPr="00D7039A">
        <w:rPr>
          <w:rFonts w:eastAsia="Calibri"/>
          <w:lang w:eastAsia="en-US"/>
        </w:rPr>
        <w:t>(4b)</w:t>
      </w:r>
      <w:r w:rsidRPr="00D7039A">
        <w:rPr>
          <w:rFonts w:eastAsia="Calibri"/>
          <w:lang w:eastAsia="en-US"/>
        </w:rPr>
        <w:tab/>
        <w:t xml:space="preserve">Ztrácela s ním trpělivost, </w:t>
      </w:r>
      <w:r w:rsidRPr="00D7039A">
        <w:rPr>
          <w:rFonts w:eastAsia="Calibri"/>
          <w:b/>
          <w:bCs/>
          <w:lang w:eastAsia="en-US"/>
        </w:rPr>
        <w:t>avšak</w:t>
      </w:r>
      <w:r w:rsidRPr="00D7039A">
        <w:rPr>
          <w:rFonts w:eastAsia="Calibri"/>
          <w:lang w:eastAsia="en-US"/>
        </w:rPr>
        <w:t xml:space="preserve"> nechtěla se mu postavit, neboť se museli rozloučit v naprostém souladu.</w:t>
      </w:r>
    </w:p>
    <w:p w14:paraId="4BDD28A5" w14:textId="77777777" w:rsidR="00D7039A" w:rsidRPr="00D7039A" w:rsidRDefault="00D7039A" w:rsidP="00D7039A">
      <w:pPr>
        <w:spacing w:line="360" w:lineRule="auto"/>
        <w:ind w:left="705" w:hanging="705"/>
        <w:rPr>
          <w:rFonts w:eastAsia="Calibri"/>
          <w:lang w:eastAsia="en-US"/>
        </w:rPr>
      </w:pPr>
      <w:r w:rsidRPr="00D7039A">
        <w:rPr>
          <w:rFonts w:eastAsia="Calibri"/>
          <w:lang w:eastAsia="en-US"/>
        </w:rPr>
        <w:t>(4c)</w:t>
      </w:r>
      <w:r w:rsidRPr="00D7039A">
        <w:rPr>
          <w:rFonts w:eastAsia="Calibri"/>
          <w:lang w:eastAsia="en-US"/>
        </w:rPr>
        <w:tab/>
        <w:t xml:space="preserve">Moc jistý jsem si v tu chvíli svým vítězstvím nebyl, </w:t>
      </w:r>
      <w:r w:rsidRPr="00D7039A">
        <w:rPr>
          <w:rFonts w:eastAsia="Calibri"/>
          <w:b/>
          <w:bCs/>
          <w:lang w:eastAsia="en-US"/>
        </w:rPr>
        <w:t>nicméně</w:t>
      </w:r>
      <w:r w:rsidRPr="00D7039A">
        <w:rPr>
          <w:rFonts w:eastAsia="Calibri"/>
          <w:lang w:eastAsia="en-US"/>
        </w:rPr>
        <w:t xml:space="preserve"> nechtěl jsem mu to dát zadarmo.</w:t>
      </w:r>
    </w:p>
    <w:p w14:paraId="7E6D27C4" w14:textId="77777777" w:rsidR="00D7039A" w:rsidRPr="00D7039A" w:rsidRDefault="00D7039A" w:rsidP="00D7039A">
      <w:pPr>
        <w:spacing w:line="360" w:lineRule="auto"/>
        <w:ind w:left="705" w:hanging="705"/>
        <w:rPr>
          <w:rFonts w:eastAsia="Calibri"/>
          <w:lang w:eastAsia="en-US"/>
        </w:rPr>
      </w:pPr>
      <w:r w:rsidRPr="00D7039A">
        <w:rPr>
          <w:rFonts w:eastAsia="Calibri"/>
          <w:lang w:eastAsia="en-US"/>
        </w:rPr>
        <w:t>(4d)</w:t>
      </w:r>
      <w:r w:rsidRPr="00D7039A">
        <w:rPr>
          <w:rFonts w:eastAsia="Calibri"/>
          <w:lang w:eastAsia="en-US"/>
        </w:rPr>
        <w:tab/>
        <w:t xml:space="preserve">Poláci tyto informace měli, </w:t>
      </w:r>
      <w:r w:rsidRPr="00D7039A">
        <w:rPr>
          <w:rFonts w:eastAsia="Calibri"/>
          <w:b/>
          <w:lang w:eastAsia="en-US"/>
        </w:rPr>
        <w:t>jenže</w:t>
      </w:r>
      <w:r w:rsidRPr="00D7039A">
        <w:rPr>
          <w:rFonts w:eastAsia="Calibri"/>
          <w:lang w:eastAsia="en-US"/>
        </w:rPr>
        <w:t xml:space="preserve"> nechtěli je pouštět.</w:t>
      </w:r>
    </w:p>
    <w:p w14:paraId="3C9B84A3" w14:textId="77777777" w:rsidR="00D7039A" w:rsidRPr="00D7039A" w:rsidRDefault="00D7039A" w:rsidP="00D7039A">
      <w:pPr>
        <w:spacing w:line="360" w:lineRule="auto"/>
        <w:ind w:left="705" w:hanging="705"/>
        <w:rPr>
          <w:rFonts w:eastAsia="Calibri"/>
          <w:lang w:eastAsia="en-US"/>
        </w:rPr>
      </w:pPr>
      <w:r w:rsidRPr="00D7039A">
        <w:rPr>
          <w:rFonts w:eastAsia="Calibri"/>
          <w:lang w:eastAsia="en-US"/>
        </w:rPr>
        <w:t>(4e)</w:t>
      </w:r>
      <w:r w:rsidRPr="00D7039A">
        <w:rPr>
          <w:rFonts w:eastAsia="Calibri"/>
          <w:lang w:eastAsia="en-US"/>
        </w:rPr>
        <w:tab/>
        <w:t xml:space="preserve">Strach jsme pro vás sice tentokrát přichystali jako hlavní téma, </w:t>
      </w:r>
      <w:r w:rsidRPr="00D7039A">
        <w:rPr>
          <w:rFonts w:eastAsia="Calibri"/>
          <w:b/>
          <w:lang w:eastAsia="en-US"/>
        </w:rPr>
        <w:t>leč</w:t>
      </w:r>
      <w:r w:rsidRPr="00D7039A">
        <w:rPr>
          <w:rFonts w:eastAsia="Calibri"/>
          <w:lang w:eastAsia="en-US"/>
        </w:rPr>
        <w:t xml:space="preserve"> nechtěli jsme vás vyděsit, ba právě naopak.</w:t>
      </w:r>
    </w:p>
    <w:p w14:paraId="353C3390" w14:textId="77777777" w:rsidR="00D7039A" w:rsidRPr="00D7039A" w:rsidRDefault="00D7039A" w:rsidP="00D7039A">
      <w:pPr>
        <w:spacing w:line="360" w:lineRule="auto"/>
        <w:ind w:left="705" w:hanging="705"/>
        <w:rPr>
          <w:rFonts w:eastAsia="Calibri"/>
          <w:lang w:eastAsia="en-US"/>
        </w:rPr>
      </w:pPr>
    </w:p>
    <w:p w14:paraId="6192E6B0" w14:textId="6E5E01B3" w:rsidR="00D7039A" w:rsidRPr="00D7039A" w:rsidRDefault="00D7039A" w:rsidP="00D7039A">
      <w:pPr>
        <w:spacing w:line="360" w:lineRule="auto"/>
        <w:rPr>
          <w:rFonts w:eastAsia="Calibri"/>
          <w:b/>
          <w:lang w:eastAsia="en-US"/>
        </w:rPr>
      </w:pPr>
      <w:r w:rsidRPr="00D7039A">
        <w:rPr>
          <w:rFonts w:eastAsia="Calibri"/>
          <w:b/>
          <w:lang w:eastAsia="en-US"/>
        </w:rPr>
        <w:t>1.3.</w:t>
      </w:r>
      <w:r w:rsidR="007B75A3">
        <w:rPr>
          <w:rFonts w:eastAsia="Calibri"/>
          <w:b/>
          <w:lang w:eastAsia="en-US"/>
        </w:rPr>
        <w:t>3</w:t>
      </w:r>
      <w:r w:rsidRPr="00D7039A">
        <w:rPr>
          <w:rFonts w:eastAsia="Calibri"/>
          <w:b/>
          <w:lang w:eastAsia="en-US"/>
        </w:rPr>
        <w:t xml:space="preserve"> Homonymie spojek</w:t>
      </w:r>
    </w:p>
    <w:p w14:paraId="5BA8E3CC" w14:textId="77777777" w:rsidR="00D7039A" w:rsidRPr="00D7039A" w:rsidRDefault="00D7039A" w:rsidP="00D7039A">
      <w:pPr>
        <w:spacing w:line="360" w:lineRule="auto"/>
        <w:rPr>
          <w:rFonts w:eastAsia="Calibri"/>
          <w:lang w:eastAsia="en-US"/>
        </w:rPr>
      </w:pPr>
      <w:r w:rsidRPr="00D7039A">
        <w:rPr>
          <w:rFonts w:eastAsia="Calibri"/>
          <w:lang w:eastAsia="en-US"/>
        </w:rPr>
        <w:t xml:space="preserve">Spojek, které mají zřetelně více různých relačních významů, není v češtině mnoho. Patří k nim jednak spojky </w:t>
      </w:r>
      <w:r w:rsidRPr="00D7039A">
        <w:rPr>
          <w:rFonts w:eastAsia="Calibri"/>
          <w:i/>
          <w:iCs/>
          <w:lang w:eastAsia="en-US"/>
        </w:rPr>
        <w:t>když</w:t>
      </w:r>
      <w:r w:rsidRPr="00D7039A">
        <w:rPr>
          <w:rFonts w:eastAsia="Calibri"/>
          <w:lang w:eastAsia="en-US"/>
        </w:rPr>
        <w:t xml:space="preserve"> a</w:t>
      </w:r>
      <w:r w:rsidRPr="00D7039A">
        <w:rPr>
          <w:rFonts w:eastAsia="Calibri"/>
          <w:i/>
          <w:iCs/>
          <w:lang w:eastAsia="en-US"/>
        </w:rPr>
        <w:t xml:space="preserve"> zatímco</w:t>
      </w:r>
      <w:r w:rsidRPr="00D7039A">
        <w:rPr>
          <w:rFonts w:eastAsia="Calibri"/>
          <w:lang w:eastAsia="en-US"/>
        </w:rPr>
        <w:t xml:space="preserve">, jednak spojka </w:t>
      </w:r>
      <w:r w:rsidRPr="00D7039A">
        <w:rPr>
          <w:rFonts w:eastAsia="Calibri"/>
          <w:i/>
          <w:iCs/>
          <w:lang w:eastAsia="en-US"/>
        </w:rPr>
        <w:t xml:space="preserve">jestli </w:t>
      </w:r>
      <w:r w:rsidRPr="00D7039A">
        <w:rPr>
          <w:rFonts w:eastAsia="Calibri"/>
          <w:lang w:eastAsia="en-US"/>
        </w:rPr>
        <w:t>a spojka</w:t>
      </w:r>
      <w:r w:rsidRPr="00D7039A">
        <w:rPr>
          <w:rFonts w:eastAsia="Calibri"/>
          <w:i/>
          <w:iCs/>
          <w:lang w:eastAsia="en-US"/>
        </w:rPr>
        <w:t xml:space="preserve"> aby</w:t>
      </w:r>
      <w:r w:rsidRPr="00D7039A">
        <w:rPr>
          <w:rFonts w:eastAsia="Calibri"/>
          <w:lang w:eastAsia="en-US"/>
        </w:rPr>
        <w:t>.</w:t>
      </w:r>
    </w:p>
    <w:p w14:paraId="7937FE98" w14:textId="77777777" w:rsidR="00D7039A" w:rsidRPr="00D7039A" w:rsidRDefault="00D7039A" w:rsidP="00D7039A">
      <w:pPr>
        <w:spacing w:line="360" w:lineRule="auto"/>
        <w:rPr>
          <w:rFonts w:eastAsia="Calibri"/>
          <w:lang w:eastAsia="en-US"/>
        </w:rPr>
      </w:pPr>
    </w:p>
    <w:p w14:paraId="742F063A" w14:textId="77777777" w:rsidR="00D7039A" w:rsidRPr="00D7039A" w:rsidRDefault="00D7039A" w:rsidP="00D7039A">
      <w:pPr>
        <w:spacing w:line="360" w:lineRule="auto"/>
        <w:rPr>
          <w:rFonts w:eastAsia="Calibri"/>
          <w:b/>
          <w:bCs/>
          <w:lang w:eastAsia="en-US"/>
        </w:rPr>
      </w:pPr>
      <w:r w:rsidRPr="00D7039A">
        <w:rPr>
          <w:rFonts w:eastAsia="Calibri"/>
          <w:b/>
          <w:bCs/>
          <w:lang w:eastAsia="en-US"/>
        </w:rPr>
        <w:t xml:space="preserve">Spojka </w:t>
      </w:r>
      <w:r w:rsidRPr="00D7039A">
        <w:rPr>
          <w:rFonts w:eastAsia="Calibri"/>
          <w:b/>
          <w:bCs/>
          <w:i/>
          <w:iCs/>
          <w:lang w:eastAsia="en-US"/>
        </w:rPr>
        <w:t>když</w:t>
      </w:r>
    </w:p>
    <w:p w14:paraId="4B0EC665" w14:textId="77777777" w:rsidR="00D7039A" w:rsidRPr="00D7039A" w:rsidRDefault="00D7039A" w:rsidP="00D7039A">
      <w:pPr>
        <w:spacing w:line="360" w:lineRule="auto"/>
        <w:rPr>
          <w:rFonts w:eastAsia="Calibri"/>
          <w:lang w:eastAsia="en-US"/>
        </w:rPr>
      </w:pPr>
      <w:r w:rsidRPr="00D7039A">
        <w:rPr>
          <w:rFonts w:eastAsia="Calibri"/>
          <w:lang w:eastAsia="en-US"/>
        </w:rPr>
        <w:lastRenderedPageBreak/>
        <w:t xml:space="preserve">Tato spojka je jednak spojkou </w:t>
      </w:r>
      <w:r w:rsidRPr="00D7039A">
        <w:rPr>
          <w:rFonts w:eastAsia="Calibri"/>
          <w:b/>
          <w:bCs/>
          <w:lang w:eastAsia="en-US"/>
        </w:rPr>
        <w:t>časovou</w:t>
      </w:r>
      <w:r w:rsidRPr="00D7039A">
        <w:rPr>
          <w:rFonts w:eastAsia="Calibri"/>
          <w:lang w:eastAsia="en-US"/>
        </w:rPr>
        <w:t xml:space="preserve"> (</w:t>
      </w:r>
      <w:r w:rsidRPr="00D7039A">
        <w:rPr>
          <w:rFonts w:eastAsia="Calibri"/>
          <w:sz w:val="20"/>
          <w:szCs w:val="20"/>
          <w:lang w:eastAsia="en-US"/>
        </w:rPr>
        <w:t>věta (5a)</w:t>
      </w:r>
      <w:r w:rsidRPr="00D7039A">
        <w:rPr>
          <w:rFonts w:eastAsia="Calibri"/>
          <w:lang w:eastAsia="en-US"/>
        </w:rPr>
        <w:t xml:space="preserve">), jednak spojkou </w:t>
      </w:r>
      <w:r w:rsidRPr="00D7039A">
        <w:rPr>
          <w:rFonts w:eastAsia="Calibri"/>
          <w:b/>
          <w:bCs/>
          <w:lang w:eastAsia="en-US"/>
        </w:rPr>
        <w:t>podmínkovou</w:t>
      </w:r>
      <w:r w:rsidRPr="00D7039A">
        <w:rPr>
          <w:rFonts w:eastAsia="Calibri"/>
          <w:lang w:eastAsia="en-US"/>
        </w:rPr>
        <w:t xml:space="preserve"> (</w:t>
      </w:r>
      <w:r w:rsidRPr="00D7039A">
        <w:rPr>
          <w:rFonts w:eastAsia="Calibri"/>
          <w:sz w:val="20"/>
          <w:szCs w:val="20"/>
          <w:lang w:eastAsia="en-US"/>
        </w:rPr>
        <w:t>věty (5b) a (5c)</w:t>
      </w:r>
      <w:r w:rsidRPr="00D7039A">
        <w:rPr>
          <w:rFonts w:eastAsia="Calibri"/>
          <w:lang w:eastAsia="en-US"/>
        </w:rPr>
        <w:t>) (</w:t>
      </w:r>
      <w:r w:rsidRPr="00D7039A">
        <w:rPr>
          <w:rFonts w:eastAsia="Calibri"/>
          <w:sz w:val="20"/>
          <w:szCs w:val="20"/>
          <w:lang w:eastAsia="en-US"/>
        </w:rPr>
        <w:t>vše ČNK</w:t>
      </w:r>
      <w:r w:rsidRPr="00D7039A">
        <w:rPr>
          <w:rFonts w:eastAsia="Calibri"/>
          <w:lang w:eastAsia="en-US"/>
        </w:rPr>
        <w:t>):</w:t>
      </w:r>
    </w:p>
    <w:p w14:paraId="10DDFD1E" w14:textId="77777777" w:rsidR="00D7039A" w:rsidRPr="00D7039A" w:rsidRDefault="00D7039A" w:rsidP="00D7039A">
      <w:pPr>
        <w:spacing w:line="360" w:lineRule="auto"/>
        <w:rPr>
          <w:rFonts w:eastAsia="Calibri"/>
          <w:lang w:eastAsia="en-US"/>
        </w:rPr>
      </w:pPr>
    </w:p>
    <w:p w14:paraId="2F441502" w14:textId="77777777" w:rsidR="00D7039A" w:rsidRPr="00D7039A" w:rsidRDefault="00D7039A" w:rsidP="00D7039A">
      <w:pPr>
        <w:spacing w:line="360" w:lineRule="auto"/>
        <w:rPr>
          <w:rFonts w:eastAsia="Calibri"/>
          <w:lang w:eastAsia="en-US"/>
        </w:rPr>
      </w:pPr>
      <w:r w:rsidRPr="00D7039A">
        <w:rPr>
          <w:rFonts w:eastAsia="Calibri"/>
          <w:lang w:eastAsia="en-US"/>
        </w:rPr>
        <w:t>(5a)</w:t>
      </w:r>
      <w:r w:rsidRPr="00D7039A">
        <w:rPr>
          <w:rFonts w:eastAsia="Calibri"/>
          <w:lang w:eastAsia="en-US"/>
        </w:rPr>
        <w:tab/>
      </w:r>
      <w:r w:rsidRPr="00D7039A">
        <w:rPr>
          <w:rFonts w:eastAsia="Calibri"/>
          <w:b/>
          <w:bCs/>
          <w:lang w:eastAsia="en-US"/>
        </w:rPr>
        <w:t>Když</w:t>
      </w:r>
      <w:r w:rsidRPr="00D7039A">
        <w:rPr>
          <w:rFonts w:eastAsia="Calibri"/>
          <w:lang w:eastAsia="en-US"/>
        </w:rPr>
        <w:t xml:space="preserve"> přišla z divadla, šla se nejprve osprchovat. (</w:t>
      </w:r>
      <w:r w:rsidRPr="00D7039A">
        <w:rPr>
          <w:rFonts w:eastAsia="Calibri"/>
          <w:sz w:val="20"/>
          <w:szCs w:val="20"/>
          <w:lang w:eastAsia="en-US"/>
        </w:rPr>
        <w:t>L. Vaculík</w:t>
      </w:r>
      <w:r w:rsidRPr="00D7039A">
        <w:rPr>
          <w:rFonts w:eastAsia="Calibri"/>
          <w:lang w:eastAsia="en-US"/>
        </w:rPr>
        <w:t>)</w:t>
      </w:r>
    </w:p>
    <w:p w14:paraId="61E6AE8A" w14:textId="77777777" w:rsidR="00D7039A" w:rsidRPr="00D7039A" w:rsidRDefault="00D7039A" w:rsidP="00D7039A">
      <w:pPr>
        <w:spacing w:line="360" w:lineRule="auto"/>
        <w:rPr>
          <w:rFonts w:eastAsia="Calibri"/>
          <w:lang w:eastAsia="en-US"/>
        </w:rPr>
      </w:pPr>
      <w:r w:rsidRPr="00D7039A">
        <w:rPr>
          <w:rFonts w:eastAsia="Calibri"/>
          <w:lang w:eastAsia="en-US"/>
        </w:rPr>
        <w:t>(5b)</w:t>
      </w:r>
      <w:r w:rsidRPr="00D7039A">
        <w:rPr>
          <w:rFonts w:eastAsia="Calibri"/>
          <w:lang w:eastAsia="en-US"/>
        </w:rPr>
        <w:tab/>
      </w:r>
      <w:r w:rsidRPr="00D7039A">
        <w:rPr>
          <w:rFonts w:eastAsia="Calibri"/>
          <w:b/>
          <w:bCs/>
          <w:lang w:eastAsia="en-US"/>
        </w:rPr>
        <w:t>Když</w:t>
      </w:r>
      <w:r w:rsidRPr="00D7039A">
        <w:rPr>
          <w:rFonts w:eastAsia="Calibri"/>
          <w:lang w:eastAsia="en-US"/>
        </w:rPr>
        <w:t xml:space="preserve"> dokážete uspět v Německu, dokážete uspět všude.</w:t>
      </w:r>
    </w:p>
    <w:p w14:paraId="69C2C28A" w14:textId="77777777" w:rsidR="00D7039A" w:rsidRPr="00D7039A" w:rsidRDefault="00D7039A" w:rsidP="00D7039A">
      <w:pPr>
        <w:spacing w:line="360" w:lineRule="auto"/>
        <w:rPr>
          <w:rFonts w:eastAsia="Calibri"/>
          <w:lang w:eastAsia="en-US"/>
        </w:rPr>
      </w:pPr>
      <w:r w:rsidRPr="00D7039A">
        <w:rPr>
          <w:rFonts w:eastAsia="Calibri"/>
          <w:lang w:eastAsia="en-US"/>
        </w:rPr>
        <w:t>(5c)</w:t>
      </w:r>
      <w:r w:rsidRPr="00D7039A">
        <w:rPr>
          <w:rFonts w:eastAsia="Calibri"/>
          <w:lang w:eastAsia="en-US"/>
        </w:rPr>
        <w:tab/>
      </w:r>
      <w:r w:rsidRPr="00D7039A">
        <w:rPr>
          <w:rFonts w:eastAsia="Calibri"/>
          <w:b/>
          <w:bCs/>
          <w:lang w:eastAsia="en-US"/>
        </w:rPr>
        <w:t>Když</w:t>
      </w:r>
      <w:r w:rsidRPr="00D7039A">
        <w:rPr>
          <w:rFonts w:eastAsia="Calibri"/>
          <w:lang w:eastAsia="en-US"/>
        </w:rPr>
        <w:t xml:space="preserve"> se o něm moc mluví, zklame. </w:t>
      </w:r>
      <w:r w:rsidRPr="00D7039A">
        <w:rPr>
          <w:rFonts w:eastAsia="Calibri"/>
          <w:b/>
          <w:bCs/>
          <w:lang w:eastAsia="en-US"/>
        </w:rPr>
        <w:t>Když</w:t>
      </w:r>
      <w:r w:rsidRPr="00D7039A">
        <w:rPr>
          <w:rFonts w:eastAsia="Calibri"/>
          <w:lang w:eastAsia="en-US"/>
        </w:rPr>
        <w:t xml:space="preserve"> přijede v tichosti, slavně vyhrává.</w:t>
      </w:r>
    </w:p>
    <w:p w14:paraId="6FAE233D" w14:textId="77777777" w:rsidR="00D7039A" w:rsidRPr="00D7039A" w:rsidRDefault="00D7039A" w:rsidP="00D7039A">
      <w:pPr>
        <w:spacing w:line="360" w:lineRule="auto"/>
        <w:rPr>
          <w:rFonts w:eastAsia="Calibri"/>
          <w:lang w:eastAsia="en-US"/>
        </w:rPr>
      </w:pPr>
    </w:p>
    <w:p w14:paraId="068AC5B6" w14:textId="77777777" w:rsidR="00D7039A" w:rsidRPr="00D7039A" w:rsidRDefault="00D7039A" w:rsidP="00D7039A">
      <w:pPr>
        <w:spacing w:line="360" w:lineRule="auto"/>
        <w:rPr>
          <w:rFonts w:eastAsia="Calibri"/>
          <w:lang w:eastAsia="en-US"/>
        </w:rPr>
      </w:pPr>
      <w:r w:rsidRPr="00D7039A">
        <w:rPr>
          <w:rFonts w:eastAsia="Calibri"/>
          <w:lang w:eastAsia="en-US"/>
        </w:rPr>
        <w:tab/>
        <w:t xml:space="preserve">Souvětí (5c) může však mít i význam časový: </w:t>
      </w:r>
      <w:r w:rsidRPr="00D7039A">
        <w:rPr>
          <w:rFonts w:eastAsia="Calibri"/>
          <w:i/>
          <w:iCs/>
          <w:lang w:eastAsia="en-US"/>
        </w:rPr>
        <w:t xml:space="preserve">Kdykoli se o něm moc mluví, zklame, kdykoli přijede v tichosti, slavně vyhrává. </w:t>
      </w:r>
    </w:p>
    <w:p w14:paraId="14CF95FC" w14:textId="77777777" w:rsidR="00D7039A" w:rsidRPr="00D7039A" w:rsidRDefault="00D7039A" w:rsidP="00D7039A">
      <w:pPr>
        <w:spacing w:line="360" w:lineRule="auto"/>
        <w:rPr>
          <w:rFonts w:eastAsia="Calibri"/>
          <w:lang w:eastAsia="en-US"/>
        </w:rPr>
      </w:pPr>
    </w:p>
    <w:p w14:paraId="7AB9A73B" w14:textId="77777777" w:rsidR="00D7039A" w:rsidRPr="00D7039A" w:rsidRDefault="00D7039A" w:rsidP="00D7039A">
      <w:pPr>
        <w:spacing w:line="360" w:lineRule="auto"/>
        <w:rPr>
          <w:rFonts w:eastAsia="Calibri"/>
          <w:lang w:eastAsia="en-US"/>
        </w:rPr>
      </w:pPr>
      <w:r w:rsidRPr="00D7039A">
        <w:rPr>
          <w:rFonts w:eastAsia="Calibri"/>
          <w:b/>
          <w:bCs/>
          <w:lang w:eastAsia="en-US"/>
        </w:rPr>
        <w:t xml:space="preserve">Spojka </w:t>
      </w:r>
      <w:r w:rsidRPr="00D7039A">
        <w:rPr>
          <w:rFonts w:eastAsia="Calibri"/>
          <w:b/>
          <w:bCs/>
          <w:i/>
          <w:iCs/>
          <w:lang w:eastAsia="en-US"/>
        </w:rPr>
        <w:t>zatímco</w:t>
      </w:r>
    </w:p>
    <w:p w14:paraId="3F517599" w14:textId="77777777" w:rsidR="00D7039A" w:rsidRPr="00D7039A" w:rsidRDefault="00D7039A" w:rsidP="00D7039A">
      <w:pPr>
        <w:spacing w:line="360" w:lineRule="auto"/>
        <w:rPr>
          <w:rFonts w:eastAsia="Calibri"/>
          <w:lang w:eastAsia="en-US"/>
        </w:rPr>
      </w:pPr>
      <w:r w:rsidRPr="00D7039A">
        <w:rPr>
          <w:rFonts w:eastAsia="Calibri"/>
          <w:lang w:eastAsia="en-US"/>
        </w:rPr>
        <w:t xml:space="preserve">Tato spojka je jednak spojkou </w:t>
      </w:r>
      <w:r w:rsidRPr="00D7039A">
        <w:rPr>
          <w:rFonts w:eastAsia="Calibri"/>
          <w:b/>
          <w:bCs/>
          <w:lang w:eastAsia="en-US"/>
        </w:rPr>
        <w:t>časovou</w:t>
      </w:r>
      <w:r w:rsidRPr="00D7039A">
        <w:rPr>
          <w:rFonts w:eastAsia="Calibri"/>
          <w:lang w:eastAsia="en-US"/>
        </w:rPr>
        <w:t xml:space="preserve"> (</w:t>
      </w:r>
      <w:r w:rsidRPr="00D7039A">
        <w:rPr>
          <w:rFonts w:eastAsia="Calibri"/>
          <w:sz w:val="20"/>
          <w:szCs w:val="20"/>
          <w:lang w:eastAsia="en-US"/>
        </w:rPr>
        <w:t>věta 6a)</w:t>
      </w:r>
      <w:r w:rsidRPr="00D7039A">
        <w:rPr>
          <w:rFonts w:eastAsia="Calibri"/>
          <w:lang w:eastAsia="en-US"/>
        </w:rPr>
        <w:t xml:space="preserve">), jednak spojkou </w:t>
      </w:r>
      <w:r w:rsidRPr="00D7039A">
        <w:rPr>
          <w:rFonts w:eastAsia="Calibri"/>
          <w:b/>
          <w:bCs/>
          <w:lang w:eastAsia="en-US"/>
        </w:rPr>
        <w:t>kontrastně srovnávací</w:t>
      </w:r>
      <w:r w:rsidRPr="00D7039A">
        <w:rPr>
          <w:rFonts w:eastAsia="Calibri"/>
          <w:lang w:eastAsia="en-US"/>
        </w:rPr>
        <w:t xml:space="preserve"> (</w:t>
      </w:r>
      <w:r w:rsidRPr="00D7039A">
        <w:rPr>
          <w:rFonts w:eastAsia="Calibri"/>
          <w:sz w:val="20"/>
          <w:szCs w:val="20"/>
          <w:lang w:eastAsia="en-US"/>
        </w:rPr>
        <w:t>věta (6b)</w:t>
      </w:r>
      <w:r w:rsidRPr="00D7039A">
        <w:rPr>
          <w:rFonts w:eastAsia="Calibri"/>
          <w:lang w:eastAsia="en-US"/>
        </w:rPr>
        <w:t>) (</w:t>
      </w:r>
      <w:r w:rsidRPr="00D7039A">
        <w:rPr>
          <w:rFonts w:eastAsia="Calibri"/>
          <w:sz w:val="20"/>
          <w:szCs w:val="20"/>
          <w:lang w:eastAsia="en-US"/>
        </w:rPr>
        <w:t>obě věty ČNK</w:t>
      </w:r>
      <w:r w:rsidRPr="00D7039A">
        <w:rPr>
          <w:rFonts w:eastAsia="Calibri"/>
          <w:lang w:eastAsia="en-US"/>
        </w:rPr>
        <w:t>)</w:t>
      </w:r>
    </w:p>
    <w:p w14:paraId="33194F77" w14:textId="77777777" w:rsidR="00D7039A" w:rsidRPr="00D7039A" w:rsidRDefault="00D7039A" w:rsidP="00D7039A">
      <w:pPr>
        <w:spacing w:line="360" w:lineRule="auto"/>
        <w:rPr>
          <w:rFonts w:eastAsia="Calibri"/>
          <w:lang w:eastAsia="en-US"/>
        </w:rPr>
      </w:pPr>
    </w:p>
    <w:p w14:paraId="6D0A5CBF" w14:textId="77777777" w:rsidR="00D7039A" w:rsidRPr="00D7039A" w:rsidRDefault="00D7039A" w:rsidP="00D7039A">
      <w:pPr>
        <w:spacing w:line="360" w:lineRule="auto"/>
        <w:rPr>
          <w:rFonts w:eastAsia="Calibri"/>
          <w:lang w:eastAsia="en-US"/>
        </w:rPr>
      </w:pPr>
      <w:r w:rsidRPr="00D7039A">
        <w:rPr>
          <w:rFonts w:eastAsia="Calibri"/>
          <w:lang w:eastAsia="en-US"/>
        </w:rPr>
        <w:t>(6a)</w:t>
      </w:r>
      <w:r w:rsidRPr="00D7039A">
        <w:rPr>
          <w:rFonts w:eastAsia="Calibri"/>
          <w:lang w:eastAsia="en-US"/>
        </w:rPr>
        <w:tab/>
      </w:r>
      <w:r w:rsidRPr="00D7039A">
        <w:rPr>
          <w:rFonts w:eastAsia="Calibri"/>
          <w:b/>
          <w:lang w:eastAsia="en-US"/>
        </w:rPr>
        <w:t>Zatímco</w:t>
      </w:r>
      <w:r w:rsidRPr="00D7039A">
        <w:rPr>
          <w:rFonts w:eastAsia="Calibri"/>
          <w:lang w:eastAsia="en-US"/>
        </w:rPr>
        <w:t xml:space="preserve"> já jsem byl o víkendu s reprezentací, karvinští spoluhráči hráli v Rakousku.</w:t>
      </w:r>
    </w:p>
    <w:p w14:paraId="41950765" w14:textId="77777777" w:rsidR="00D7039A" w:rsidRPr="00D7039A" w:rsidRDefault="00D7039A" w:rsidP="00D7039A">
      <w:pPr>
        <w:spacing w:line="360" w:lineRule="auto"/>
        <w:ind w:left="705" w:hanging="705"/>
        <w:rPr>
          <w:rFonts w:eastAsia="Calibri"/>
          <w:lang w:eastAsia="en-US"/>
        </w:rPr>
      </w:pPr>
      <w:r w:rsidRPr="00D7039A">
        <w:rPr>
          <w:rFonts w:eastAsia="Calibri"/>
          <w:lang w:eastAsia="en-US"/>
        </w:rPr>
        <w:t>(6b)</w:t>
      </w:r>
      <w:r w:rsidRPr="00D7039A">
        <w:rPr>
          <w:rFonts w:eastAsia="Calibri"/>
          <w:lang w:eastAsia="en-US"/>
        </w:rPr>
        <w:tab/>
      </w:r>
      <w:r w:rsidRPr="00D7039A">
        <w:rPr>
          <w:rFonts w:eastAsia="Calibri"/>
          <w:b/>
          <w:bCs/>
          <w:lang w:eastAsia="en-US"/>
        </w:rPr>
        <w:t>Zatímco</w:t>
      </w:r>
      <w:r w:rsidRPr="00D7039A">
        <w:rPr>
          <w:rFonts w:eastAsia="Calibri"/>
          <w:lang w:eastAsia="en-US"/>
        </w:rPr>
        <w:t xml:space="preserve"> já jsem měla sluneční brýle a černé svetry, ona si oblíbila mnoho různých druhů oblečení.</w:t>
      </w:r>
    </w:p>
    <w:p w14:paraId="0D4978D9" w14:textId="77777777" w:rsidR="00D7039A" w:rsidRPr="00D7039A" w:rsidRDefault="00D7039A" w:rsidP="00D7039A">
      <w:pPr>
        <w:spacing w:line="360" w:lineRule="auto"/>
        <w:rPr>
          <w:rFonts w:eastAsia="Calibri"/>
          <w:lang w:eastAsia="en-US"/>
        </w:rPr>
      </w:pPr>
    </w:p>
    <w:p w14:paraId="56ADD76D" w14:textId="77777777" w:rsidR="00D7039A" w:rsidRPr="00D7039A" w:rsidRDefault="00D7039A" w:rsidP="00D7039A">
      <w:pPr>
        <w:spacing w:line="360" w:lineRule="auto"/>
        <w:rPr>
          <w:rFonts w:eastAsia="Calibri"/>
          <w:lang w:eastAsia="en-US"/>
        </w:rPr>
      </w:pPr>
      <w:r w:rsidRPr="00D7039A">
        <w:rPr>
          <w:rFonts w:eastAsia="Calibri"/>
          <w:b/>
          <w:bCs/>
          <w:lang w:eastAsia="en-US"/>
        </w:rPr>
        <w:t xml:space="preserve">Spojka </w:t>
      </w:r>
      <w:r w:rsidRPr="00D7039A">
        <w:rPr>
          <w:rFonts w:eastAsia="Calibri"/>
          <w:b/>
          <w:bCs/>
          <w:i/>
          <w:iCs/>
          <w:lang w:eastAsia="en-US"/>
        </w:rPr>
        <w:t>jestli</w:t>
      </w:r>
    </w:p>
    <w:p w14:paraId="662E4C15" w14:textId="77777777" w:rsidR="00D7039A" w:rsidRPr="00D7039A" w:rsidRDefault="00D7039A" w:rsidP="00D7039A">
      <w:pPr>
        <w:spacing w:line="360" w:lineRule="auto"/>
        <w:rPr>
          <w:rFonts w:eastAsia="Calibri"/>
          <w:lang w:eastAsia="en-US"/>
        </w:rPr>
      </w:pPr>
      <w:r w:rsidRPr="00D7039A">
        <w:rPr>
          <w:rFonts w:eastAsia="Calibri"/>
          <w:lang w:eastAsia="en-US"/>
        </w:rPr>
        <w:t xml:space="preserve">Tato spojka je jednak </w:t>
      </w:r>
      <w:r w:rsidRPr="00D7039A">
        <w:rPr>
          <w:rFonts w:eastAsia="Calibri"/>
          <w:b/>
          <w:bCs/>
          <w:lang w:eastAsia="en-US"/>
        </w:rPr>
        <w:t>podmínková</w:t>
      </w:r>
      <w:r w:rsidRPr="00D7039A">
        <w:rPr>
          <w:rFonts w:eastAsia="Calibri"/>
          <w:lang w:eastAsia="en-US"/>
        </w:rPr>
        <w:t xml:space="preserve"> (</w:t>
      </w:r>
      <w:r w:rsidRPr="00D7039A">
        <w:rPr>
          <w:rFonts w:eastAsia="Calibri"/>
          <w:sz w:val="20"/>
          <w:szCs w:val="20"/>
          <w:lang w:eastAsia="en-US"/>
        </w:rPr>
        <w:t>věta (7a)</w:t>
      </w:r>
      <w:r w:rsidRPr="00D7039A">
        <w:rPr>
          <w:rFonts w:eastAsia="Calibri"/>
          <w:lang w:eastAsia="en-US"/>
        </w:rPr>
        <w:t xml:space="preserve">), jednak uvozuje větu </w:t>
      </w:r>
      <w:r w:rsidRPr="00D7039A">
        <w:rPr>
          <w:rFonts w:eastAsia="Calibri"/>
          <w:b/>
          <w:bCs/>
          <w:lang w:eastAsia="en-US"/>
        </w:rPr>
        <w:t>předmětovou</w:t>
      </w:r>
      <w:r w:rsidRPr="00D7039A">
        <w:rPr>
          <w:rFonts w:eastAsia="Calibri"/>
          <w:lang w:eastAsia="en-US"/>
        </w:rPr>
        <w:t xml:space="preserve"> (</w:t>
      </w:r>
      <w:r w:rsidRPr="00D7039A">
        <w:rPr>
          <w:rFonts w:eastAsia="Calibri"/>
          <w:sz w:val="20"/>
          <w:szCs w:val="20"/>
          <w:lang w:eastAsia="en-US"/>
        </w:rPr>
        <w:t>věta (7b)</w:t>
      </w:r>
      <w:r w:rsidRPr="00D7039A">
        <w:rPr>
          <w:rFonts w:eastAsia="Calibri"/>
          <w:lang w:eastAsia="en-US"/>
        </w:rPr>
        <w:t>):</w:t>
      </w:r>
    </w:p>
    <w:p w14:paraId="1929B984" w14:textId="77777777" w:rsidR="00D7039A" w:rsidRPr="00D7039A" w:rsidRDefault="00D7039A" w:rsidP="00D7039A">
      <w:pPr>
        <w:spacing w:line="360" w:lineRule="auto"/>
        <w:rPr>
          <w:rFonts w:eastAsia="Calibri"/>
          <w:lang w:eastAsia="en-US"/>
        </w:rPr>
      </w:pPr>
    </w:p>
    <w:p w14:paraId="70BEC867" w14:textId="77777777" w:rsidR="00D7039A" w:rsidRPr="00D7039A" w:rsidRDefault="00D7039A" w:rsidP="00D7039A">
      <w:pPr>
        <w:spacing w:line="360" w:lineRule="auto"/>
        <w:rPr>
          <w:rFonts w:eastAsia="Calibri"/>
          <w:lang w:eastAsia="en-US"/>
        </w:rPr>
      </w:pPr>
      <w:r w:rsidRPr="00D7039A">
        <w:rPr>
          <w:rFonts w:eastAsia="Calibri"/>
          <w:lang w:eastAsia="en-US"/>
        </w:rPr>
        <w:t>(7a)</w:t>
      </w:r>
      <w:r w:rsidRPr="00D7039A">
        <w:rPr>
          <w:rFonts w:eastAsia="Calibri"/>
          <w:lang w:eastAsia="en-US"/>
        </w:rPr>
        <w:tab/>
      </w:r>
      <w:r w:rsidRPr="00D7039A">
        <w:rPr>
          <w:rFonts w:eastAsia="Calibri"/>
          <w:b/>
          <w:bCs/>
          <w:lang w:eastAsia="en-US"/>
        </w:rPr>
        <w:t>Jestli</w:t>
      </w:r>
      <w:r w:rsidRPr="00D7039A">
        <w:rPr>
          <w:rFonts w:eastAsia="Calibri"/>
          <w:lang w:eastAsia="en-US"/>
        </w:rPr>
        <w:t xml:space="preserve"> dokážete sehnat lístek, musíte na to jít! (</w:t>
      </w:r>
      <w:r w:rsidRPr="00D7039A">
        <w:rPr>
          <w:rFonts w:eastAsia="Calibri"/>
          <w:sz w:val="20"/>
          <w:szCs w:val="20"/>
          <w:lang w:eastAsia="en-US"/>
        </w:rPr>
        <w:t>ČNK</w:t>
      </w:r>
      <w:r w:rsidRPr="00D7039A">
        <w:rPr>
          <w:rFonts w:eastAsia="Calibri"/>
          <w:lang w:eastAsia="en-US"/>
        </w:rPr>
        <w:t>)</w:t>
      </w:r>
    </w:p>
    <w:p w14:paraId="621B143F" w14:textId="77777777" w:rsidR="00D7039A" w:rsidRPr="00D7039A" w:rsidRDefault="00D7039A" w:rsidP="00D7039A">
      <w:pPr>
        <w:spacing w:line="360" w:lineRule="auto"/>
        <w:rPr>
          <w:rFonts w:eastAsia="Calibri"/>
          <w:lang w:eastAsia="en-US"/>
        </w:rPr>
      </w:pPr>
      <w:r w:rsidRPr="00D7039A">
        <w:rPr>
          <w:rFonts w:eastAsia="Calibri"/>
          <w:lang w:eastAsia="en-US"/>
        </w:rPr>
        <w:t>(7b)</w:t>
      </w:r>
      <w:r w:rsidRPr="00D7039A">
        <w:rPr>
          <w:rFonts w:eastAsia="Calibri"/>
          <w:lang w:eastAsia="en-US"/>
        </w:rPr>
        <w:tab/>
        <w:t xml:space="preserve">Nevím, </w:t>
      </w:r>
      <w:r w:rsidRPr="00D7039A">
        <w:rPr>
          <w:rFonts w:eastAsia="Calibri"/>
          <w:b/>
          <w:bCs/>
          <w:lang w:eastAsia="en-US"/>
        </w:rPr>
        <w:t>jestli</w:t>
      </w:r>
      <w:r w:rsidRPr="00D7039A">
        <w:rPr>
          <w:rFonts w:eastAsia="Calibri"/>
          <w:lang w:eastAsia="en-US"/>
        </w:rPr>
        <w:t xml:space="preserve"> to dokážu.</w:t>
      </w:r>
    </w:p>
    <w:p w14:paraId="43E4A667" w14:textId="77777777" w:rsidR="00D7039A" w:rsidRPr="00D7039A" w:rsidRDefault="00D7039A" w:rsidP="00D7039A">
      <w:pPr>
        <w:spacing w:line="360" w:lineRule="auto"/>
        <w:rPr>
          <w:rFonts w:eastAsia="Calibri"/>
          <w:lang w:eastAsia="en-US"/>
        </w:rPr>
      </w:pPr>
    </w:p>
    <w:p w14:paraId="35D09E60" w14:textId="77777777" w:rsidR="00D7039A" w:rsidRPr="00D7039A" w:rsidRDefault="00D7039A" w:rsidP="00D7039A">
      <w:pPr>
        <w:rPr>
          <w:rFonts w:eastAsia="Calibri"/>
          <w:sz w:val="20"/>
          <w:szCs w:val="20"/>
          <w:lang w:eastAsia="en-US"/>
        </w:rPr>
      </w:pPr>
      <w:r w:rsidRPr="00D7039A">
        <w:rPr>
          <w:rFonts w:eastAsia="Calibri"/>
          <w:sz w:val="20"/>
          <w:szCs w:val="20"/>
          <w:lang w:eastAsia="en-US"/>
        </w:rPr>
        <w:t>Pozn.: V souvětích typu (7a) s větou podmínkovou se v </w:t>
      </w:r>
      <w:r w:rsidRPr="00D7039A">
        <w:rPr>
          <w:rFonts w:eastAsia="Calibri"/>
          <w:b/>
          <w:sz w:val="20"/>
          <w:szCs w:val="20"/>
          <w:lang w:eastAsia="en-US"/>
        </w:rPr>
        <w:t>němčině</w:t>
      </w:r>
      <w:r w:rsidRPr="00D7039A">
        <w:rPr>
          <w:rFonts w:eastAsia="Calibri"/>
          <w:sz w:val="20"/>
          <w:szCs w:val="20"/>
          <w:lang w:eastAsia="en-US"/>
        </w:rPr>
        <w:t xml:space="preserve"> užívá spojky </w:t>
      </w:r>
      <w:r w:rsidRPr="00D7039A">
        <w:rPr>
          <w:rFonts w:eastAsia="Calibri"/>
          <w:b/>
          <w:i/>
          <w:iCs/>
          <w:sz w:val="20"/>
          <w:szCs w:val="20"/>
          <w:lang w:eastAsia="en-US"/>
        </w:rPr>
        <w:t>wenn</w:t>
      </w:r>
      <w:r w:rsidRPr="00D7039A">
        <w:rPr>
          <w:rFonts w:eastAsia="Calibri"/>
          <w:sz w:val="20"/>
          <w:szCs w:val="20"/>
          <w:lang w:eastAsia="en-US"/>
        </w:rPr>
        <w:t xml:space="preserve">, v souvětích typu (7b) se užívá spojky </w:t>
      </w:r>
      <w:r w:rsidRPr="00D7039A">
        <w:rPr>
          <w:rFonts w:eastAsia="Calibri"/>
          <w:b/>
          <w:i/>
          <w:iCs/>
          <w:sz w:val="20"/>
          <w:szCs w:val="20"/>
          <w:lang w:eastAsia="en-US"/>
        </w:rPr>
        <w:t>ob</w:t>
      </w:r>
      <w:r w:rsidRPr="00D7039A">
        <w:rPr>
          <w:rFonts w:eastAsia="Calibri"/>
          <w:i/>
          <w:iCs/>
          <w:sz w:val="20"/>
          <w:szCs w:val="20"/>
          <w:lang w:eastAsia="en-US"/>
        </w:rPr>
        <w:t>.</w:t>
      </w:r>
    </w:p>
    <w:p w14:paraId="1F58A45D" w14:textId="77777777" w:rsidR="00D7039A" w:rsidRPr="00D7039A" w:rsidRDefault="00D7039A" w:rsidP="00D7039A">
      <w:pPr>
        <w:rPr>
          <w:rFonts w:eastAsia="Calibri"/>
          <w:sz w:val="20"/>
          <w:szCs w:val="20"/>
          <w:lang w:eastAsia="en-US"/>
        </w:rPr>
      </w:pPr>
    </w:p>
    <w:p w14:paraId="26A6554F" w14:textId="77777777" w:rsidR="00D7039A" w:rsidRPr="00D7039A" w:rsidRDefault="00D7039A" w:rsidP="00D7039A">
      <w:pPr>
        <w:rPr>
          <w:rFonts w:eastAsia="Calibri"/>
          <w:sz w:val="20"/>
          <w:szCs w:val="20"/>
          <w:lang w:eastAsia="en-US"/>
        </w:rPr>
      </w:pPr>
    </w:p>
    <w:p w14:paraId="56238327" w14:textId="77777777" w:rsidR="00D7039A" w:rsidRPr="00D7039A" w:rsidRDefault="00D7039A" w:rsidP="00D7039A">
      <w:pPr>
        <w:rPr>
          <w:rFonts w:eastAsia="Calibri"/>
          <w:sz w:val="20"/>
          <w:szCs w:val="20"/>
          <w:lang w:eastAsia="en-US"/>
        </w:rPr>
      </w:pPr>
    </w:p>
    <w:p w14:paraId="2B6B45A3" w14:textId="77777777" w:rsidR="00D7039A" w:rsidRPr="00D7039A" w:rsidRDefault="00D7039A" w:rsidP="00D7039A">
      <w:pPr>
        <w:spacing w:line="360" w:lineRule="auto"/>
        <w:rPr>
          <w:rFonts w:eastAsia="Calibri"/>
          <w:lang w:eastAsia="en-US"/>
        </w:rPr>
      </w:pPr>
      <w:r w:rsidRPr="00D7039A">
        <w:rPr>
          <w:rFonts w:eastAsia="Calibri"/>
          <w:b/>
          <w:bCs/>
          <w:lang w:eastAsia="en-US"/>
        </w:rPr>
        <w:t xml:space="preserve">Spojka </w:t>
      </w:r>
      <w:r w:rsidRPr="00D7039A">
        <w:rPr>
          <w:rFonts w:eastAsia="Calibri"/>
          <w:b/>
          <w:bCs/>
          <w:i/>
          <w:iCs/>
          <w:lang w:eastAsia="en-US"/>
        </w:rPr>
        <w:t>aby</w:t>
      </w:r>
    </w:p>
    <w:p w14:paraId="4D5B4938" w14:textId="77777777" w:rsidR="00D7039A" w:rsidRPr="00D7039A" w:rsidRDefault="00D7039A" w:rsidP="00D7039A">
      <w:pPr>
        <w:spacing w:line="360" w:lineRule="auto"/>
        <w:rPr>
          <w:rFonts w:eastAsia="Calibri"/>
          <w:lang w:eastAsia="en-US"/>
        </w:rPr>
      </w:pPr>
      <w:r w:rsidRPr="00D7039A">
        <w:rPr>
          <w:rFonts w:eastAsia="Calibri"/>
          <w:lang w:eastAsia="en-US"/>
        </w:rPr>
        <w:t xml:space="preserve">Tato spojka je jednak spojkou </w:t>
      </w:r>
      <w:r w:rsidRPr="00D7039A">
        <w:rPr>
          <w:rFonts w:eastAsia="Calibri"/>
          <w:b/>
          <w:bCs/>
          <w:lang w:eastAsia="en-US"/>
        </w:rPr>
        <w:t>účelovou</w:t>
      </w:r>
      <w:r w:rsidRPr="00D7039A">
        <w:rPr>
          <w:rFonts w:eastAsia="Calibri"/>
          <w:lang w:eastAsia="en-US"/>
        </w:rPr>
        <w:t xml:space="preserve"> (</w:t>
      </w:r>
      <w:r w:rsidRPr="00D7039A">
        <w:rPr>
          <w:rFonts w:eastAsia="Calibri"/>
          <w:sz w:val="20"/>
          <w:szCs w:val="20"/>
          <w:lang w:eastAsia="en-US"/>
        </w:rPr>
        <w:t>věta (8a)</w:t>
      </w:r>
      <w:r w:rsidRPr="00D7039A">
        <w:rPr>
          <w:rFonts w:eastAsia="Calibri"/>
          <w:lang w:eastAsia="en-US"/>
        </w:rPr>
        <w:t xml:space="preserve">), jednak uvozuje větu </w:t>
      </w:r>
      <w:r w:rsidRPr="00D7039A">
        <w:rPr>
          <w:rFonts w:eastAsia="Calibri"/>
          <w:b/>
          <w:bCs/>
          <w:lang w:eastAsia="en-US"/>
        </w:rPr>
        <w:t>předmětovou</w:t>
      </w:r>
      <w:r w:rsidRPr="00D7039A">
        <w:rPr>
          <w:rFonts w:eastAsia="Calibri"/>
          <w:lang w:eastAsia="en-US"/>
        </w:rPr>
        <w:t xml:space="preserve"> (</w:t>
      </w:r>
      <w:r w:rsidRPr="00D7039A">
        <w:rPr>
          <w:rFonts w:eastAsia="Calibri"/>
          <w:sz w:val="20"/>
          <w:szCs w:val="20"/>
          <w:lang w:eastAsia="en-US"/>
        </w:rPr>
        <w:t>věta (8b)</w:t>
      </w:r>
      <w:r w:rsidRPr="00D7039A">
        <w:rPr>
          <w:rFonts w:eastAsia="Calibri"/>
          <w:lang w:eastAsia="en-US"/>
        </w:rPr>
        <w:t>):</w:t>
      </w:r>
    </w:p>
    <w:p w14:paraId="4214BC5D" w14:textId="77777777" w:rsidR="00D7039A" w:rsidRPr="00D7039A" w:rsidRDefault="00D7039A" w:rsidP="00D7039A">
      <w:pPr>
        <w:spacing w:line="360" w:lineRule="auto"/>
        <w:rPr>
          <w:rFonts w:eastAsia="Calibri"/>
          <w:lang w:eastAsia="en-US"/>
        </w:rPr>
      </w:pPr>
    </w:p>
    <w:p w14:paraId="308B1F84" w14:textId="77777777" w:rsidR="00D7039A" w:rsidRPr="00D7039A" w:rsidRDefault="00D7039A" w:rsidP="00D7039A">
      <w:pPr>
        <w:spacing w:line="360" w:lineRule="auto"/>
        <w:rPr>
          <w:rFonts w:eastAsia="Calibri"/>
          <w:lang w:eastAsia="en-US"/>
        </w:rPr>
      </w:pPr>
      <w:r w:rsidRPr="00D7039A">
        <w:rPr>
          <w:rFonts w:eastAsia="Calibri"/>
          <w:lang w:eastAsia="en-US"/>
        </w:rPr>
        <w:t>(8a)</w:t>
      </w:r>
      <w:r w:rsidRPr="00D7039A">
        <w:rPr>
          <w:rFonts w:eastAsia="Calibri"/>
          <w:lang w:eastAsia="en-US"/>
        </w:rPr>
        <w:tab/>
        <w:t xml:space="preserve">Možná bych si přála být bohatá, </w:t>
      </w:r>
      <w:r w:rsidRPr="00D7039A">
        <w:rPr>
          <w:rFonts w:eastAsia="Calibri"/>
          <w:b/>
          <w:bCs/>
          <w:lang w:eastAsia="en-US"/>
        </w:rPr>
        <w:t>abych</w:t>
      </w:r>
      <w:r w:rsidRPr="00D7039A">
        <w:rPr>
          <w:rFonts w:eastAsia="Calibri"/>
          <w:lang w:eastAsia="en-US"/>
        </w:rPr>
        <w:t xml:space="preserve"> mohla mít jen samé krásné věci.</w:t>
      </w:r>
    </w:p>
    <w:p w14:paraId="6444DBB9" w14:textId="77777777" w:rsidR="00D7039A" w:rsidRPr="00D7039A" w:rsidRDefault="00D7039A" w:rsidP="00D7039A">
      <w:pPr>
        <w:spacing w:line="360" w:lineRule="auto"/>
        <w:rPr>
          <w:rFonts w:eastAsia="Calibri"/>
          <w:lang w:eastAsia="en-US"/>
        </w:rPr>
      </w:pPr>
      <w:r w:rsidRPr="00D7039A">
        <w:rPr>
          <w:rFonts w:eastAsia="Calibri"/>
          <w:lang w:eastAsia="en-US"/>
        </w:rPr>
        <w:t>(8b)</w:t>
      </w:r>
      <w:r w:rsidRPr="00D7039A">
        <w:rPr>
          <w:rFonts w:eastAsia="Calibri"/>
          <w:lang w:eastAsia="en-US"/>
        </w:rPr>
        <w:tab/>
        <w:t xml:space="preserve">Přála bych si, </w:t>
      </w:r>
      <w:r w:rsidRPr="00D7039A">
        <w:rPr>
          <w:rFonts w:eastAsia="Calibri"/>
          <w:b/>
          <w:bCs/>
          <w:lang w:eastAsia="en-US"/>
        </w:rPr>
        <w:t>aby</w:t>
      </w:r>
      <w:r w:rsidRPr="00D7039A">
        <w:rPr>
          <w:rFonts w:eastAsia="Calibri"/>
          <w:lang w:eastAsia="en-US"/>
        </w:rPr>
        <w:t xml:space="preserve"> už byl doma.</w:t>
      </w:r>
    </w:p>
    <w:p w14:paraId="3EF1C251" w14:textId="77777777" w:rsidR="00F400E7" w:rsidRDefault="00F400E7"/>
    <w:p w14:paraId="74E889DE" w14:textId="77777777" w:rsidR="002010CB" w:rsidRDefault="002010CB"/>
    <w:p w14:paraId="78E36D00" w14:textId="77777777" w:rsidR="0095175C" w:rsidRPr="0095175C" w:rsidRDefault="0095175C" w:rsidP="0095175C">
      <w:pPr>
        <w:spacing w:line="360" w:lineRule="auto"/>
        <w:rPr>
          <w:rFonts w:eastAsia="Calibri"/>
          <w:b/>
          <w:lang w:eastAsia="en-US"/>
        </w:rPr>
      </w:pPr>
      <w:r w:rsidRPr="0095175C">
        <w:rPr>
          <w:rFonts w:eastAsia="Calibri"/>
          <w:b/>
          <w:lang w:eastAsia="en-US"/>
        </w:rPr>
        <w:t>1.4 Větosled</w:t>
      </w:r>
    </w:p>
    <w:p w14:paraId="47D9A471" w14:textId="77777777" w:rsidR="0095175C" w:rsidRPr="0095175C" w:rsidRDefault="0095175C" w:rsidP="0095175C">
      <w:pPr>
        <w:spacing w:line="360" w:lineRule="auto"/>
        <w:rPr>
          <w:rFonts w:eastAsia="Calibri"/>
          <w:lang w:eastAsia="en-US"/>
        </w:rPr>
      </w:pPr>
      <w:r w:rsidRPr="0095175C">
        <w:rPr>
          <w:rFonts w:eastAsia="Calibri"/>
          <w:lang w:eastAsia="en-US"/>
        </w:rPr>
        <w:t>V souvětí existuje mnoho větosledných kombinací vět hlavních a nejrůznějších vět vedlejších. Existují  tři základní druhy větosledu. Určitá věta může stát vůči druhé větě v souvětí v antepozici, postpozici, nebo interpozici.</w:t>
      </w:r>
    </w:p>
    <w:p w14:paraId="03865E3E" w14:textId="77777777" w:rsidR="0095175C" w:rsidRPr="0095175C" w:rsidRDefault="0095175C" w:rsidP="0095175C">
      <w:pPr>
        <w:spacing w:line="360" w:lineRule="auto"/>
        <w:rPr>
          <w:rFonts w:eastAsia="Calibri"/>
          <w:b/>
          <w:lang w:eastAsia="en-US"/>
        </w:rPr>
      </w:pPr>
    </w:p>
    <w:p w14:paraId="54DA262C" w14:textId="77777777" w:rsidR="0095175C" w:rsidRPr="0095175C" w:rsidRDefault="0095175C" w:rsidP="0095175C">
      <w:pPr>
        <w:spacing w:line="360" w:lineRule="auto"/>
        <w:rPr>
          <w:rFonts w:eastAsia="Calibri"/>
          <w:lang w:eastAsia="en-US"/>
        </w:rPr>
      </w:pPr>
      <w:r w:rsidRPr="0095175C">
        <w:rPr>
          <w:rFonts w:eastAsia="Calibri"/>
          <w:b/>
          <w:lang w:eastAsia="en-US"/>
        </w:rPr>
        <w:t>1.4.1 Větosled v elementárním souřadném souvětí</w:t>
      </w:r>
      <w:r w:rsidRPr="0095175C">
        <w:rPr>
          <w:rFonts w:eastAsia="Calibri"/>
          <w:lang w:eastAsia="en-US"/>
        </w:rPr>
        <w:t xml:space="preserve"> </w:t>
      </w:r>
    </w:p>
    <w:p w14:paraId="4FF741EC" w14:textId="77777777" w:rsidR="0095175C" w:rsidRPr="0095175C" w:rsidRDefault="0095175C" w:rsidP="0095175C">
      <w:pPr>
        <w:spacing w:line="360" w:lineRule="auto"/>
        <w:rPr>
          <w:rFonts w:eastAsia="Calibri"/>
          <w:lang w:eastAsia="en-US"/>
        </w:rPr>
      </w:pPr>
      <w:r w:rsidRPr="0095175C">
        <w:rPr>
          <w:rFonts w:eastAsia="Calibri"/>
          <w:lang w:eastAsia="en-US"/>
        </w:rPr>
        <w:t>Jde o postavení hlavních vět navzájem v jejich významových poměrech především koordinačních, řidčeji determinačních (důsledek, vysvětlení). Větosled je tu pevný, nebo volný.</w:t>
      </w:r>
    </w:p>
    <w:p w14:paraId="5BA8CFB4" w14:textId="77777777" w:rsidR="0095175C" w:rsidRPr="0095175C" w:rsidRDefault="0095175C" w:rsidP="0095175C">
      <w:pPr>
        <w:spacing w:line="360" w:lineRule="auto"/>
        <w:rPr>
          <w:rFonts w:eastAsia="Calibri"/>
          <w:lang w:eastAsia="en-US"/>
        </w:rPr>
      </w:pPr>
    </w:p>
    <w:p w14:paraId="7635057A" w14:textId="77777777" w:rsidR="0095175C" w:rsidRPr="0095175C" w:rsidRDefault="0095175C" w:rsidP="0095175C">
      <w:pPr>
        <w:spacing w:line="360" w:lineRule="auto"/>
        <w:rPr>
          <w:rFonts w:eastAsia="Calibri"/>
          <w:b/>
          <w:lang w:eastAsia="en-US"/>
        </w:rPr>
      </w:pPr>
      <w:r w:rsidRPr="0095175C">
        <w:rPr>
          <w:rFonts w:eastAsia="Calibri"/>
          <w:b/>
          <w:lang w:eastAsia="en-US"/>
        </w:rPr>
        <w:t xml:space="preserve">1.4.1.1 Pevný větosled </w:t>
      </w:r>
    </w:p>
    <w:p w14:paraId="6B201865" w14:textId="77777777" w:rsidR="0095175C" w:rsidRPr="0095175C" w:rsidRDefault="0095175C" w:rsidP="0095175C">
      <w:pPr>
        <w:spacing w:line="360" w:lineRule="auto"/>
        <w:rPr>
          <w:rFonts w:eastAsia="Calibri"/>
          <w:lang w:eastAsia="en-US"/>
        </w:rPr>
      </w:pPr>
      <w:r w:rsidRPr="0095175C">
        <w:rPr>
          <w:rFonts w:eastAsia="Calibri"/>
          <w:lang w:eastAsia="en-US"/>
        </w:rPr>
        <w:t xml:space="preserve">Pouze v postpozici stojí věta stupňovací, věta důsledková a věta vysvětlovací (včetně příčinné věty uvozené spojkou </w:t>
      </w:r>
      <w:r w:rsidRPr="0095175C">
        <w:rPr>
          <w:rFonts w:eastAsia="Calibri"/>
          <w:i/>
          <w:iCs/>
          <w:lang w:eastAsia="en-US"/>
        </w:rPr>
        <w:t>neboť</w:t>
      </w:r>
      <w:r w:rsidRPr="0095175C">
        <w:rPr>
          <w:rFonts w:eastAsia="Calibri"/>
          <w:lang w:eastAsia="en-US"/>
        </w:rPr>
        <w:t>).</w:t>
      </w:r>
    </w:p>
    <w:p w14:paraId="4954DD4B" w14:textId="77777777" w:rsidR="0095175C" w:rsidRPr="0095175C" w:rsidRDefault="0095175C" w:rsidP="0095175C">
      <w:pPr>
        <w:spacing w:line="360" w:lineRule="auto"/>
        <w:rPr>
          <w:rFonts w:eastAsia="Calibri"/>
          <w:lang w:eastAsia="en-US"/>
        </w:rPr>
      </w:pPr>
    </w:p>
    <w:p w14:paraId="57BA50CC" w14:textId="77777777" w:rsidR="0095175C" w:rsidRPr="0095175C" w:rsidRDefault="0095175C" w:rsidP="0095175C">
      <w:pPr>
        <w:spacing w:line="360" w:lineRule="auto"/>
        <w:rPr>
          <w:rFonts w:eastAsia="Calibri"/>
          <w:lang w:eastAsia="en-US"/>
        </w:rPr>
      </w:pPr>
      <w:r w:rsidRPr="0095175C">
        <w:rPr>
          <w:rFonts w:eastAsia="Calibri"/>
          <w:b/>
          <w:bCs/>
          <w:lang w:eastAsia="en-US"/>
        </w:rPr>
        <w:t>(a) poměr stupňovací</w:t>
      </w:r>
      <w:r w:rsidRPr="0095175C">
        <w:rPr>
          <w:rFonts w:eastAsia="Calibri"/>
          <w:lang w:eastAsia="en-US"/>
        </w:rPr>
        <w:t>:</w:t>
      </w:r>
    </w:p>
    <w:p w14:paraId="21BA980C" w14:textId="77777777" w:rsidR="0095175C" w:rsidRPr="0095175C" w:rsidRDefault="0095175C" w:rsidP="0095175C">
      <w:pPr>
        <w:rPr>
          <w:rFonts w:ascii="Verdana" w:eastAsia="Calibri" w:hAnsi="Verdana"/>
          <w:sz w:val="18"/>
          <w:szCs w:val="18"/>
          <w:lang w:eastAsia="en-US"/>
        </w:rPr>
      </w:pPr>
    </w:p>
    <w:p w14:paraId="0E67DA75"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Slovem děcko se nic nevystihuje, </w:t>
      </w:r>
      <w:r w:rsidRPr="0095175C">
        <w:rPr>
          <w:rFonts w:ascii="Verdana" w:eastAsia="Calibri" w:hAnsi="Verdana"/>
          <w:b/>
          <w:sz w:val="18"/>
          <w:szCs w:val="18"/>
          <w:lang w:eastAsia="en-US"/>
        </w:rPr>
        <w:t xml:space="preserve">ba </w:t>
      </w:r>
      <w:r w:rsidRPr="0095175C">
        <w:rPr>
          <w:rFonts w:ascii="Verdana" w:eastAsia="Calibri" w:hAnsi="Verdana"/>
          <w:sz w:val="18"/>
          <w:szCs w:val="18"/>
          <w:lang w:eastAsia="en-US"/>
        </w:rPr>
        <w:t xml:space="preserve">přímo se osobnost děcka obchází. </w:t>
      </w:r>
    </w:p>
    <w:p w14:paraId="413462AA" w14:textId="77777777" w:rsidR="0095175C" w:rsidRPr="0095175C" w:rsidRDefault="0095175C" w:rsidP="0095175C">
      <w:pPr>
        <w:rPr>
          <w:rFonts w:ascii="Verdana" w:eastAsia="Calibri" w:hAnsi="Verdana"/>
          <w:sz w:val="18"/>
          <w:szCs w:val="18"/>
          <w:lang w:eastAsia="en-US"/>
        </w:rPr>
      </w:pPr>
    </w:p>
    <w:p w14:paraId="11B9FB63" w14:textId="77777777" w:rsidR="0095175C" w:rsidRPr="0095175C" w:rsidRDefault="0095175C" w:rsidP="0095175C">
      <w:pPr>
        <w:rPr>
          <w:rFonts w:ascii="Verdana" w:eastAsia="Calibri" w:hAnsi="Verdana"/>
          <w:sz w:val="18"/>
          <w:szCs w:val="18"/>
          <w:lang w:eastAsia="en-US"/>
        </w:rPr>
      </w:pPr>
    </w:p>
    <w:p w14:paraId="26EDC076" w14:textId="77777777" w:rsidR="0095175C" w:rsidRPr="0095175C" w:rsidRDefault="0095175C" w:rsidP="0095175C">
      <w:pPr>
        <w:spacing w:line="360" w:lineRule="auto"/>
        <w:rPr>
          <w:rFonts w:eastAsia="Calibri"/>
          <w:lang w:eastAsia="en-US"/>
        </w:rPr>
      </w:pPr>
      <w:r w:rsidRPr="0095175C">
        <w:rPr>
          <w:rFonts w:eastAsia="Calibri"/>
          <w:lang w:eastAsia="en-US"/>
        </w:rPr>
        <w:tab/>
        <w:t>Souvětí s postponovanou stupňovací větou, která je uvozena odporovací spojkou (</w:t>
      </w:r>
      <w:r w:rsidRPr="0095175C">
        <w:rPr>
          <w:rFonts w:eastAsia="Calibri"/>
          <w:i/>
          <w:iCs/>
          <w:lang w:eastAsia="en-US"/>
        </w:rPr>
        <w:t>nýbrž</w:t>
      </w:r>
      <w:r w:rsidRPr="0095175C">
        <w:rPr>
          <w:rFonts w:eastAsia="Calibri"/>
          <w:lang w:eastAsia="en-US"/>
        </w:rPr>
        <w:t xml:space="preserve">, </w:t>
      </w:r>
      <w:r w:rsidRPr="0095175C">
        <w:rPr>
          <w:rFonts w:eastAsia="Calibri"/>
          <w:i/>
          <w:iCs/>
          <w:lang w:eastAsia="en-US"/>
        </w:rPr>
        <w:t>ale</w:t>
      </w:r>
      <w:r w:rsidRPr="0095175C">
        <w:rPr>
          <w:rFonts w:eastAsia="Calibri"/>
          <w:lang w:eastAsia="en-US"/>
        </w:rPr>
        <w:t xml:space="preserve">) má v předchozí větě výraz </w:t>
      </w:r>
      <w:r w:rsidRPr="0095175C">
        <w:rPr>
          <w:rFonts w:eastAsia="Calibri"/>
          <w:i/>
          <w:iCs/>
          <w:lang w:eastAsia="en-US"/>
        </w:rPr>
        <w:t>nejen</w:t>
      </w:r>
      <w:r w:rsidRPr="0095175C">
        <w:rPr>
          <w:rFonts w:eastAsia="Calibri"/>
          <w:lang w:eastAsia="en-US"/>
        </w:rPr>
        <w:t>/</w:t>
      </w:r>
      <w:r w:rsidRPr="0095175C">
        <w:rPr>
          <w:rFonts w:eastAsia="Calibri"/>
          <w:i/>
          <w:iCs/>
          <w:lang w:eastAsia="en-US"/>
        </w:rPr>
        <w:t>nejenže</w:t>
      </w:r>
      <w:r w:rsidRPr="0095175C">
        <w:rPr>
          <w:rFonts w:eastAsia="Calibri"/>
          <w:lang w:eastAsia="en-US"/>
        </w:rPr>
        <w:t xml:space="preserve"> jako signál stupňování:</w:t>
      </w:r>
    </w:p>
    <w:p w14:paraId="09FD2AE3" w14:textId="77777777" w:rsidR="0095175C" w:rsidRPr="0095175C" w:rsidRDefault="0095175C" w:rsidP="0095175C">
      <w:pPr>
        <w:rPr>
          <w:rFonts w:ascii="Verdana" w:eastAsia="Calibri" w:hAnsi="Verdana"/>
          <w:sz w:val="18"/>
          <w:szCs w:val="18"/>
          <w:lang w:eastAsia="en-US"/>
        </w:rPr>
      </w:pPr>
    </w:p>
    <w:p w14:paraId="50630CE6" w14:textId="77777777" w:rsidR="0095175C" w:rsidRPr="0095175C" w:rsidRDefault="0095175C" w:rsidP="0095175C">
      <w:pPr>
        <w:rPr>
          <w:rFonts w:ascii="Verdana" w:eastAsia="Calibri" w:hAnsi="Verdana"/>
          <w:sz w:val="18"/>
          <w:szCs w:val="18"/>
          <w:lang w:eastAsia="en-US"/>
        </w:rPr>
      </w:pPr>
    </w:p>
    <w:p w14:paraId="02F2A382"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Do orientujícího roku 50 se však </w:t>
      </w:r>
      <w:r w:rsidRPr="0095175C">
        <w:rPr>
          <w:rFonts w:ascii="Verdana" w:eastAsia="Calibri" w:hAnsi="Verdana"/>
          <w:b/>
          <w:sz w:val="18"/>
          <w:szCs w:val="18"/>
          <w:lang w:eastAsia="en-US"/>
        </w:rPr>
        <w:t>nejen</w:t>
      </w:r>
      <w:r w:rsidRPr="0095175C">
        <w:rPr>
          <w:rFonts w:ascii="Verdana" w:eastAsia="Calibri" w:hAnsi="Verdana"/>
          <w:sz w:val="18"/>
          <w:szCs w:val="18"/>
          <w:lang w:eastAsia="en-US"/>
        </w:rPr>
        <w:t xml:space="preserve"> řada christologických titulů ustavila, </w:t>
      </w:r>
      <w:r w:rsidRPr="0095175C">
        <w:rPr>
          <w:rFonts w:ascii="Verdana" w:eastAsia="Calibri" w:hAnsi="Verdana"/>
          <w:b/>
          <w:sz w:val="18"/>
          <w:szCs w:val="18"/>
          <w:lang w:eastAsia="en-US"/>
        </w:rPr>
        <w:t>nýbrž i</w:t>
      </w:r>
      <w:r w:rsidRPr="0095175C">
        <w:rPr>
          <w:rFonts w:ascii="Verdana" w:eastAsia="Calibri" w:hAnsi="Verdana"/>
          <w:sz w:val="18"/>
          <w:szCs w:val="18"/>
          <w:lang w:eastAsia="en-US"/>
        </w:rPr>
        <w:t xml:space="preserve"> některé christologické tituly zanikly.</w:t>
      </w:r>
    </w:p>
    <w:p w14:paraId="31775E6F"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b/>
          <w:sz w:val="18"/>
          <w:szCs w:val="18"/>
          <w:lang w:eastAsia="en-US"/>
        </w:rPr>
        <w:t xml:space="preserve">Nejenže </w:t>
      </w:r>
      <w:r w:rsidRPr="0095175C">
        <w:rPr>
          <w:rFonts w:ascii="Verdana" w:eastAsia="Calibri" w:hAnsi="Verdana"/>
          <w:sz w:val="18"/>
          <w:szCs w:val="18"/>
          <w:lang w:eastAsia="en-US"/>
        </w:rPr>
        <w:t xml:space="preserve">se zásadně neshodly země uvnitř Rady bezpečnosti OSN (proti zásahu byli tři z pěti stálých členů), </w:t>
      </w:r>
      <w:r w:rsidRPr="0095175C">
        <w:rPr>
          <w:rFonts w:ascii="Verdana" w:eastAsia="Calibri" w:hAnsi="Verdana"/>
          <w:b/>
          <w:sz w:val="18"/>
          <w:szCs w:val="18"/>
          <w:lang w:eastAsia="en-US"/>
        </w:rPr>
        <w:t xml:space="preserve">ale </w:t>
      </w:r>
      <w:r w:rsidRPr="0095175C">
        <w:rPr>
          <w:rFonts w:ascii="Verdana" w:eastAsia="Calibri" w:hAnsi="Verdana"/>
          <w:b/>
          <w:bCs/>
          <w:sz w:val="18"/>
          <w:szCs w:val="18"/>
          <w:lang w:eastAsia="en-US"/>
        </w:rPr>
        <w:t>už</w:t>
      </w:r>
      <w:r w:rsidRPr="0095175C">
        <w:rPr>
          <w:rFonts w:ascii="Verdana" w:eastAsia="Calibri" w:hAnsi="Verdana"/>
          <w:sz w:val="18"/>
          <w:szCs w:val="18"/>
          <w:lang w:eastAsia="en-US"/>
        </w:rPr>
        <w:t xml:space="preserve"> v Radě NATO nepanoval jednotný názor. (</w:t>
      </w:r>
      <w:r w:rsidRPr="0095175C">
        <w:rPr>
          <w:rFonts w:eastAsia="Calibri"/>
          <w:sz w:val="20"/>
          <w:szCs w:val="20"/>
          <w:lang w:eastAsia="en-US"/>
        </w:rPr>
        <w:t>P. Eichler</w:t>
      </w:r>
      <w:r w:rsidRPr="0095175C">
        <w:rPr>
          <w:rFonts w:ascii="Verdana" w:eastAsia="Calibri" w:hAnsi="Verdana"/>
          <w:sz w:val="18"/>
          <w:szCs w:val="18"/>
          <w:lang w:eastAsia="en-US"/>
        </w:rPr>
        <w:t>)</w:t>
      </w:r>
    </w:p>
    <w:p w14:paraId="4B6EA89C" w14:textId="77777777" w:rsidR="0095175C" w:rsidRPr="0095175C" w:rsidRDefault="0095175C" w:rsidP="0095175C">
      <w:pPr>
        <w:spacing w:line="360" w:lineRule="auto"/>
        <w:rPr>
          <w:rFonts w:eastAsia="Calibri"/>
          <w:lang w:eastAsia="en-US"/>
        </w:rPr>
      </w:pPr>
    </w:p>
    <w:p w14:paraId="6F4742CF" w14:textId="77777777" w:rsidR="0095175C" w:rsidRPr="0095175C" w:rsidRDefault="0095175C" w:rsidP="0095175C">
      <w:pPr>
        <w:spacing w:line="360" w:lineRule="auto"/>
        <w:rPr>
          <w:rFonts w:eastAsia="Calibri"/>
          <w:lang w:eastAsia="en-US"/>
        </w:rPr>
      </w:pPr>
      <w:r w:rsidRPr="0095175C">
        <w:rPr>
          <w:rFonts w:eastAsia="Calibri"/>
          <w:b/>
          <w:bCs/>
          <w:lang w:eastAsia="en-US"/>
        </w:rPr>
        <w:t>(b) poměr důsledkový</w:t>
      </w:r>
      <w:r w:rsidRPr="0095175C">
        <w:rPr>
          <w:rFonts w:eastAsia="Calibri"/>
          <w:lang w:eastAsia="en-US"/>
        </w:rPr>
        <w:t xml:space="preserve">: </w:t>
      </w:r>
    </w:p>
    <w:p w14:paraId="1BDAECBF" w14:textId="77777777" w:rsidR="0095175C" w:rsidRPr="0095175C" w:rsidRDefault="0095175C" w:rsidP="0095175C">
      <w:pPr>
        <w:rPr>
          <w:rFonts w:ascii="Verdana" w:eastAsia="Calibri" w:hAnsi="Verdana"/>
          <w:sz w:val="18"/>
          <w:szCs w:val="18"/>
          <w:lang w:eastAsia="en-US"/>
        </w:rPr>
      </w:pPr>
    </w:p>
    <w:p w14:paraId="38B92471"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Manžel byl vůči obchodníkům podezíravý, </w:t>
      </w:r>
      <w:r w:rsidRPr="0095175C">
        <w:rPr>
          <w:rFonts w:ascii="Verdana" w:eastAsia="Calibri" w:hAnsi="Verdana"/>
          <w:b/>
          <w:sz w:val="18"/>
          <w:szCs w:val="18"/>
          <w:lang w:eastAsia="en-US"/>
        </w:rPr>
        <w:t xml:space="preserve">proto </w:t>
      </w:r>
      <w:r w:rsidRPr="0095175C">
        <w:rPr>
          <w:rFonts w:ascii="Verdana" w:eastAsia="Calibri" w:hAnsi="Verdana"/>
          <w:sz w:val="18"/>
          <w:szCs w:val="18"/>
          <w:lang w:eastAsia="en-US"/>
        </w:rPr>
        <w:t>od nich vždycky chtěl něco návdavkem.</w:t>
      </w:r>
    </w:p>
    <w:p w14:paraId="31B7E0B6"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Je trochu nedoslýchavá, </w:t>
      </w:r>
      <w:r w:rsidRPr="0095175C">
        <w:rPr>
          <w:rFonts w:ascii="Verdana" w:eastAsia="Calibri" w:hAnsi="Verdana"/>
          <w:b/>
          <w:sz w:val="18"/>
          <w:szCs w:val="18"/>
          <w:lang w:eastAsia="en-US"/>
        </w:rPr>
        <w:t>a proto</w:t>
      </w:r>
      <w:r w:rsidRPr="0095175C">
        <w:rPr>
          <w:rFonts w:ascii="Verdana" w:eastAsia="Calibri" w:hAnsi="Verdana"/>
          <w:sz w:val="18"/>
          <w:szCs w:val="18"/>
          <w:lang w:eastAsia="en-US"/>
        </w:rPr>
        <w:t xml:space="preserve"> možná neslyšela hluk výstřelu. </w:t>
      </w:r>
    </w:p>
    <w:p w14:paraId="763481E7"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Nebyl žádný sociální případ, </w:t>
      </w:r>
      <w:r w:rsidRPr="0095175C">
        <w:rPr>
          <w:rFonts w:ascii="Verdana" w:eastAsia="Calibri" w:hAnsi="Verdana"/>
          <w:b/>
          <w:sz w:val="18"/>
          <w:szCs w:val="18"/>
          <w:lang w:eastAsia="en-US"/>
        </w:rPr>
        <w:t xml:space="preserve">a tak </w:t>
      </w:r>
      <w:r w:rsidRPr="0095175C">
        <w:rPr>
          <w:rFonts w:ascii="Verdana" w:eastAsia="Calibri" w:hAnsi="Verdana"/>
          <w:sz w:val="18"/>
          <w:szCs w:val="18"/>
          <w:lang w:eastAsia="en-US"/>
        </w:rPr>
        <w:t>si to mohl dovolit.</w:t>
      </w:r>
    </w:p>
    <w:p w14:paraId="57686850" w14:textId="77777777" w:rsidR="0095175C" w:rsidRPr="0095175C" w:rsidRDefault="0095175C" w:rsidP="0095175C">
      <w:pPr>
        <w:spacing w:line="360" w:lineRule="auto"/>
        <w:rPr>
          <w:rFonts w:eastAsia="Calibri"/>
          <w:lang w:eastAsia="en-US"/>
        </w:rPr>
      </w:pPr>
    </w:p>
    <w:p w14:paraId="5B76A665" w14:textId="77777777" w:rsidR="0095175C" w:rsidRPr="0095175C" w:rsidRDefault="0095175C" w:rsidP="0095175C">
      <w:pPr>
        <w:spacing w:line="360" w:lineRule="auto"/>
        <w:rPr>
          <w:rFonts w:eastAsia="Calibri"/>
          <w:lang w:eastAsia="en-US"/>
        </w:rPr>
      </w:pPr>
      <w:r w:rsidRPr="0095175C">
        <w:rPr>
          <w:rFonts w:eastAsia="Calibri"/>
          <w:b/>
          <w:bCs/>
          <w:lang w:eastAsia="en-US"/>
        </w:rPr>
        <w:t>(c) poměr vysvětlovací</w:t>
      </w:r>
      <w:r w:rsidRPr="0095175C">
        <w:rPr>
          <w:rFonts w:eastAsia="Calibri"/>
          <w:lang w:eastAsia="en-US"/>
        </w:rPr>
        <w:t xml:space="preserve">: </w:t>
      </w:r>
    </w:p>
    <w:p w14:paraId="71DA48A8" w14:textId="77777777" w:rsidR="0095175C" w:rsidRPr="0095175C" w:rsidRDefault="0095175C" w:rsidP="0095175C">
      <w:pPr>
        <w:rPr>
          <w:rFonts w:ascii="Verdana" w:eastAsia="Calibri" w:hAnsi="Verdana"/>
          <w:sz w:val="18"/>
          <w:szCs w:val="18"/>
          <w:lang w:eastAsia="en-US"/>
        </w:rPr>
      </w:pPr>
    </w:p>
    <w:p w14:paraId="5E22384F"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K tomuhle jezevci nechoďte moc blízko, on </w:t>
      </w:r>
      <w:r w:rsidRPr="0095175C">
        <w:rPr>
          <w:rFonts w:ascii="Verdana" w:eastAsia="Calibri" w:hAnsi="Verdana"/>
          <w:b/>
          <w:sz w:val="18"/>
          <w:szCs w:val="18"/>
          <w:lang w:eastAsia="en-US"/>
        </w:rPr>
        <w:t>totiž</w:t>
      </w:r>
      <w:r w:rsidRPr="0095175C">
        <w:rPr>
          <w:rFonts w:ascii="Verdana" w:eastAsia="Calibri" w:hAnsi="Verdana"/>
          <w:sz w:val="18"/>
          <w:szCs w:val="18"/>
          <w:lang w:eastAsia="en-US"/>
        </w:rPr>
        <w:t xml:space="preserve"> kouše.</w:t>
      </w:r>
    </w:p>
    <w:p w14:paraId="61D72276"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Nešlo mi to hned, </w:t>
      </w:r>
      <w:r w:rsidRPr="0095175C">
        <w:rPr>
          <w:rFonts w:ascii="Verdana" w:eastAsia="Calibri" w:hAnsi="Verdana"/>
          <w:b/>
          <w:sz w:val="18"/>
          <w:szCs w:val="18"/>
          <w:lang w:eastAsia="en-US"/>
        </w:rPr>
        <w:t>vždyť</w:t>
      </w:r>
      <w:r w:rsidRPr="0095175C">
        <w:rPr>
          <w:rFonts w:ascii="Verdana" w:eastAsia="Calibri" w:hAnsi="Verdana"/>
          <w:sz w:val="18"/>
          <w:szCs w:val="18"/>
          <w:lang w:eastAsia="en-US"/>
        </w:rPr>
        <w:t xml:space="preserve"> jsem neměla skoro žádný svaly.</w:t>
      </w:r>
    </w:p>
    <w:p w14:paraId="1551FB10"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Všichni směřovali k západu, </w:t>
      </w:r>
      <w:r w:rsidRPr="0095175C">
        <w:rPr>
          <w:rFonts w:ascii="Verdana" w:eastAsia="Calibri" w:hAnsi="Verdana"/>
          <w:b/>
          <w:sz w:val="18"/>
          <w:szCs w:val="18"/>
          <w:lang w:eastAsia="en-US"/>
        </w:rPr>
        <w:t>neboť</w:t>
      </w:r>
      <w:r w:rsidRPr="0095175C">
        <w:rPr>
          <w:rFonts w:ascii="Verdana" w:eastAsia="Calibri" w:hAnsi="Verdana"/>
          <w:sz w:val="18"/>
          <w:szCs w:val="18"/>
          <w:lang w:eastAsia="en-US"/>
        </w:rPr>
        <w:t xml:space="preserve"> v Kalifornii propukla zlatá horečka.</w:t>
      </w:r>
    </w:p>
    <w:p w14:paraId="05194166" w14:textId="77777777" w:rsidR="0095175C" w:rsidRPr="0095175C" w:rsidRDefault="0095175C" w:rsidP="0095175C">
      <w:pPr>
        <w:spacing w:line="360" w:lineRule="auto"/>
        <w:rPr>
          <w:rFonts w:eastAsia="Calibri"/>
          <w:lang w:eastAsia="en-US"/>
        </w:rPr>
      </w:pPr>
    </w:p>
    <w:p w14:paraId="34EE9C74" w14:textId="77777777" w:rsidR="0095175C" w:rsidRPr="0095175C" w:rsidRDefault="0095175C" w:rsidP="0095175C">
      <w:pPr>
        <w:spacing w:line="360" w:lineRule="auto"/>
        <w:rPr>
          <w:rFonts w:eastAsia="Calibri"/>
          <w:b/>
          <w:lang w:eastAsia="en-US"/>
        </w:rPr>
      </w:pPr>
    </w:p>
    <w:p w14:paraId="40F4E309" w14:textId="77777777" w:rsidR="0095175C" w:rsidRPr="0095175C" w:rsidRDefault="0095175C" w:rsidP="0095175C">
      <w:pPr>
        <w:spacing w:line="360" w:lineRule="auto"/>
        <w:rPr>
          <w:rFonts w:eastAsia="Calibri"/>
          <w:b/>
          <w:lang w:eastAsia="en-US"/>
        </w:rPr>
      </w:pPr>
      <w:r w:rsidRPr="0095175C">
        <w:rPr>
          <w:rFonts w:eastAsia="Calibri"/>
          <w:b/>
          <w:lang w:eastAsia="en-US"/>
        </w:rPr>
        <w:lastRenderedPageBreak/>
        <w:t xml:space="preserve">1.4.1.2 Volný větosled </w:t>
      </w:r>
    </w:p>
    <w:p w14:paraId="0DB6A265" w14:textId="77777777" w:rsidR="0095175C" w:rsidRPr="0095175C" w:rsidRDefault="0095175C" w:rsidP="0095175C">
      <w:pPr>
        <w:spacing w:line="360" w:lineRule="auto"/>
        <w:rPr>
          <w:rFonts w:eastAsia="Calibri"/>
          <w:lang w:eastAsia="en-US"/>
        </w:rPr>
      </w:pPr>
      <w:r w:rsidRPr="0095175C">
        <w:rPr>
          <w:rFonts w:eastAsia="Calibri"/>
          <w:lang w:eastAsia="en-US"/>
        </w:rPr>
        <w:t>Je u ostatních poměrů, v nichž si věty někdy mohou vyměnit místo s větou předchozí, přičemž spojovací výrazy zůstávají na témže místě:</w:t>
      </w:r>
    </w:p>
    <w:p w14:paraId="3280B32A" w14:textId="77777777" w:rsidR="0095175C" w:rsidRPr="0095175C" w:rsidRDefault="0095175C" w:rsidP="0095175C">
      <w:pPr>
        <w:spacing w:line="360" w:lineRule="auto"/>
        <w:rPr>
          <w:rFonts w:eastAsia="Calibri"/>
          <w:lang w:eastAsia="en-US"/>
        </w:rPr>
      </w:pPr>
    </w:p>
    <w:p w14:paraId="0E662E20" w14:textId="77777777" w:rsidR="0095175C" w:rsidRPr="0095175C" w:rsidRDefault="0095175C" w:rsidP="0095175C">
      <w:pPr>
        <w:spacing w:line="360" w:lineRule="auto"/>
        <w:rPr>
          <w:rFonts w:eastAsia="Calibri"/>
          <w:lang w:eastAsia="en-US"/>
        </w:rPr>
      </w:pPr>
      <w:r w:rsidRPr="0095175C">
        <w:rPr>
          <w:rFonts w:eastAsia="Calibri"/>
          <w:b/>
          <w:bCs/>
          <w:lang w:eastAsia="en-US"/>
        </w:rPr>
        <w:t>(a) poměr slučovací</w:t>
      </w:r>
      <w:r w:rsidRPr="0095175C">
        <w:rPr>
          <w:rFonts w:eastAsia="Calibri"/>
          <w:lang w:eastAsia="en-US"/>
        </w:rPr>
        <w:t xml:space="preserve">: </w:t>
      </w:r>
    </w:p>
    <w:p w14:paraId="01042944" w14:textId="77777777" w:rsidR="0095175C" w:rsidRPr="0095175C" w:rsidRDefault="0095175C" w:rsidP="0095175C">
      <w:pPr>
        <w:spacing w:line="360" w:lineRule="auto"/>
        <w:ind w:left="284"/>
        <w:rPr>
          <w:rFonts w:eastAsia="Calibri"/>
          <w:lang w:eastAsia="en-US"/>
        </w:rPr>
      </w:pPr>
    </w:p>
    <w:p w14:paraId="17AFCC8E" w14:textId="77777777" w:rsidR="0095175C" w:rsidRPr="0095175C" w:rsidRDefault="0095175C" w:rsidP="0095175C">
      <w:pPr>
        <w:spacing w:line="360" w:lineRule="auto"/>
        <w:rPr>
          <w:rFonts w:eastAsia="Calibri"/>
          <w:i/>
          <w:lang w:eastAsia="en-US"/>
        </w:rPr>
      </w:pPr>
      <w:r w:rsidRPr="0095175C">
        <w:rPr>
          <w:rFonts w:eastAsia="Calibri"/>
          <w:lang w:eastAsia="en-US"/>
        </w:rPr>
        <w:t xml:space="preserve">(1a) </w:t>
      </w:r>
      <w:r w:rsidRPr="0095175C">
        <w:rPr>
          <w:rFonts w:eastAsia="Calibri"/>
          <w:lang w:eastAsia="en-US"/>
        </w:rPr>
        <w:tab/>
        <w:t xml:space="preserve">Bratr četl noviny </w:t>
      </w:r>
      <w:r w:rsidRPr="0095175C">
        <w:rPr>
          <w:rFonts w:eastAsia="Calibri"/>
          <w:b/>
          <w:bCs/>
          <w:lang w:eastAsia="en-US"/>
        </w:rPr>
        <w:t>a</w:t>
      </w:r>
      <w:r w:rsidRPr="0095175C">
        <w:rPr>
          <w:rFonts w:eastAsia="Calibri"/>
          <w:lang w:eastAsia="en-US"/>
        </w:rPr>
        <w:t xml:space="preserve"> sestra psala domácí úkol.</w:t>
      </w:r>
      <w:r w:rsidRPr="0095175C">
        <w:rPr>
          <w:rFonts w:eastAsia="Calibri"/>
          <w:i/>
          <w:lang w:eastAsia="en-US"/>
        </w:rPr>
        <w:t xml:space="preserve"> </w:t>
      </w:r>
    </w:p>
    <w:p w14:paraId="4E471590" w14:textId="77777777" w:rsidR="0095175C" w:rsidRPr="0095175C" w:rsidRDefault="0095175C" w:rsidP="0095175C">
      <w:pPr>
        <w:spacing w:line="360" w:lineRule="auto"/>
        <w:rPr>
          <w:rFonts w:eastAsia="Calibri"/>
          <w:lang w:eastAsia="en-US"/>
        </w:rPr>
      </w:pPr>
      <w:r w:rsidRPr="0095175C">
        <w:rPr>
          <w:rFonts w:eastAsia="Calibri"/>
          <w:lang w:eastAsia="en-US"/>
        </w:rPr>
        <w:t>(1b)</w:t>
      </w:r>
      <w:r w:rsidRPr="0095175C">
        <w:rPr>
          <w:rFonts w:eastAsia="Calibri"/>
          <w:lang w:eastAsia="en-US"/>
        </w:rPr>
        <w:tab/>
        <w:t xml:space="preserve">Sestra psala domácí úkol </w:t>
      </w:r>
      <w:r w:rsidRPr="0095175C">
        <w:rPr>
          <w:rFonts w:eastAsia="Calibri"/>
          <w:b/>
          <w:bCs/>
          <w:lang w:eastAsia="en-US"/>
        </w:rPr>
        <w:t>a</w:t>
      </w:r>
      <w:r w:rsidRPr="0095175C">
        <w:rPr>
          <w:rFonts w:eastAsia="Calibri"/>
          <w:lang w:eastAsia="en-US"/>
        </w:rPr>
        <w:t xml:space="preserve"> bratr četl noviny.</w:t>
      </w:r>
    </w:p>
    <w:p w14:paraId="18132093" w14:textId="77777777" w:rsidR="0095175C" w:rsidRPr="0095175C" w:rsidRDefault="0095175C" w:rsidP="0095175C">
      <w:pPr>
        <w:spacing w:line="360" w:lineRule="auto"/>
        <w:rPr>
          <w:rFonts w:eastAsia="Calibri"/>
          <w:lang w:eastAsia="en-US"/>
        </w:rPr>
      </w:pPr>
    </w:p>
    <w:p w14:paraId="30D56EBC" w14:textId="77777777" w:rsidR="0095175C" w:rsidRPr="0095175C" w:rsidRDefault="0095175C" w:rsidP="0095175C">
      <w:pPr>
        <w:spacing w:line="360" w:lineRule="auto"/>
        <w:rPr>
          <w:rFonts w:ascii="Verdana" w:eastAsia="Calibri" w:hAnsi="Verdana"/>
          <w:sz w:val="18"/>
          <w:szCs w:val="18"/>
          <w:lang w:eastAsia="en-US"/>
        </w:rPr>
      </w:pPr>
      <w:r w:rsidRPr="0095175C">
        <w:rPr>
          <w:rFonts w:eastAsia="Calibri"/>
          <w:b/>
          <w:bCs/>
          <w:lang w:eastAsia="en-US"/>
        </w:rPr>
        <w:t>(b) poměr odporovací</w:t>
      </w:r>
      <w:r w:rsidRPr="0095175C">
        <w:rPr>
          <w:rFonts w:eastAsia="Calibri"/>
          <w:lang w:eastAsia="en-US"/>
        </w:rPr>
        <w:t xml:space="preserve">: </w:t>
      </w:r>
    </w:p>
    <w:p w14:paraId="0705F924" w14:textId="77777777" w:rsidR="0095175C" w:rsidRPr="0095175C" w:rsidRDefault="0095175C" w:rsidP="0095175C">
      <w:pPr>
        <w:spacing w:line="360" w:lineRule="auto"/>
        <w:rPr>
          <w:rFonts w:ascii="Verdana" w:eastAsia="Calibri" w:hAnsi="Verdana"/>
          <w:sz w:val="18"/>
          <w:szCs w:val="18"/>
          <w:lang w:eastAsia="en-US"/>
        </w:rPr>
      </w:pPr>
    </w:p>
    <w:p w14:paraId="0B33A190" w14:textId="77777777" w:rsidR="0095175C" w:rsidRPr="0095175C" w:rsidRDefault="0095175C" w:rsidP="0095175C">
      <w:pPr>
        <w:spacing w:line="360" w:lineRule="auto"/>
        <w:rPr>
          <w:rFonts w:eastAsia="Calibri"/>
          <w:lang w:eastAsia="en-US"/>
        </w:rPr>
      </w:pPr>
      <w:r w:rsidRPr="0095175C">
        <w:rPr>
          <w:rFonts w:eastAsia="Calibri"/>
          <w:lang w:eastAsia="en-US"/>
        </w:rPr>
        <w:t>(2a)</w:t>
      </w:r>
      <w:r w:rsidRPr="0095175C">
        <w:rPr>
          <w:rFonts w:eastAsia="Calibri"/>
          <w:lang w:eastAsia="en-US"/>
        </w:rPr>
        <w:tab/>
        <w:t xml:space="preserve">Úvahy byly přesné a bystré, </w:t>
      </w:r>
      <w:r w:rsidRPr="0095175C">
        <w:rPr>
          <w:rFonts w:eastAsia="Calibri"/>
          <w:b/>
          <w:lang w:eastAsia="en-US"/>
        </w:rPr>
        <w:t xml:space="preserve">ale </w:t>
      </w:r>
      <w:r w:rsidRPr="0095175C">
        <w:rPr>
          <w:rFonts w:eastAsia="Calibri"/>
          <w:lang w:eastAsia="en-US"/>
        </w:rPr>
        <w:t>dedukce mi připadaly násilné a přehnané. (</w:t>
      </w:r>
      <w:r w:rsidRPr="0095175C">
        <w:rPr>
          <w:rFonts w:eastAsia="Calibri"/>
          <w:sz w:val="20"/>
          <w:szCs w:val="20"/>
          <w:lang w:eastAsia="en-US"/>
        </w:rPr>
        <w:t>ČNK</w:t>
      </w:r>
      <w:r w:rsidRPr="0095175C">
        <w:rPr>
          <w:rFonts w:eastAsia="Calibri"/>
          <w:lang w:eastAsia="en-US"/>
        </w:rPr>
        <w:t xml:space="preserve">) </w:t>
      </w:r>
    </w:p>
    <w:p w14:paraId="56C9CFBA" w14:textId="77777777" w:rsidR="0095175C" w:rsidRPr="0095175C" w:rsidRDefault="0095175C" w:rsidP="0095175C">
      <w:pPr>
        <w:spacing w:line="360" w:lineRule="auto"/>
        <w:rPr>
          <w:rFonts w:eastAsia="Calibri"/>
          <w:lang w:eastAsia="en-US"/>
        </w:rPr>
      </w:pPr>
      <w:r w:rsidRPr="0095175C">
        <w:rPr>
          <w:rFonts w:eastAsia="Calibri"/>
          <w:lang w:eastAsia="en-US"/>
        </w:rPr>
        <w:t>(2b)</w:t>
      </w:r>
      <w:r w:rsidRPr="0095175C">
        <w:rPr>
          <w:rFonts w:eastAsia="Calibri"/>
          <w:lang w:eastAsia="en-US"/>
        </w:rPr>
        <w:tab/>
        <w:t xml:space="preserve">Dedukce mi připadaly násilné a přehnané, </w:t>
      </w:r>
      <w:r w:rsidRPr="0095175C">
        <w:rPr>
          <w:rFonts w:eastAsia="Calibri"/>
          <w:b/>
          <w:bCs/>
          <w:lang w:eastAsia="en-US"/>
        </w:rPr>
        <w:t>ale</w:t>
      </w:r>
      <w:r w:rsidRPr="0095175C">
        <w:rPr>
          <w:rFonts w:eastAsia="Calibri"/>
          <w:lang w:eastAsia="en-US"/>
        </w:rPr>
        <w:t xml:space="preserve"> úvahy byly přesné a bystré.</w:t>
      </w:r>
    </w:p>
    <w:p w14:paraId="1732F82D" w14:textId="77777777" w:rsidR="0095175C" w:rsidRPr="0095175C" w:rsidRDefault="0095175C" w:rsidP="0095175C">
      <w:pPr>
        <w:spacing w:line="360" w:lineRule="auto"/>
        <w:rPr>
          <w:rFonts w:eastAsia="Calibri"/>
          <w:lang w:eastAsia="en-US"/>
        </w:rPr>
      </w:pPr>
    </w:p>
    <w:p w14:paraId="19679584" w14:textId="77777777" w:rsidR="0095175C" w:rsidRPr="0095175C" w:rsidRDefault="0095175C" w:rsidP="0095175C">
      <w:pPr>
        <w:spacing w:line="360" w:lineRule="auto"/>
        <w:rPr>
          <w:rFonts w:ascii="Verdana" w:eastAsia="Calibri" w:hAnsi="Verdana"/>
          <w:b/>
          <w:sz w:val="18"/>
          <w:szCs w:val="18"/>
          <w:lang w:eastAsia="en-US"/>
        </w:rPr>
      </w:pPr>
      <w:r w:rsidRPr="0095175C">
        <w:rPr>
          <w:rFonts w:eastAsia="Calibri"/>
          <w:b/>
          <w:bCs/>
          <w:lang w:eastAsia="en-US"/>
        </w:rPr>
        <w:t>(c) poměr vylučovací</w:t>
      </w:r>
      <w:r w:rsidRPr="0095175C">
        <w:rPr>
          <w:rFonts w:eastAsia="Calibri"/>
          <w:lang w:eastAsia="en-US"/>
        </w:rPr>
        <w:t xml:space="preserve">: </w:t>
      </w:r>
    </w:p>
    <w:p w14:paraId="35DFA126" w14:textId="77777777" w:rsidR="0095175C" w:rsidRPr="0095175C" w:rsidRDefault="0095175C" w:rsidP="0095175C">
      <w:pPr>
        <w:spacing w:line="360" w:lineRule="auto"/>
        <w:ind w:left="284"/>
        <w:rPr>
          <w:rFonts w:ascii="Verdana" w:eastAsia="Calibri" w:hAnsi="Verdana"/>
          <w:b/>
          <w:sz w:val="18"/>
          <w:szCs w:val="18"/>
          <w:lang w:eastAsia="en-US"/>
        </w:rPr>
      </w:pPr>
    </w:p>
    <w:p w14:paraId="5F36117C" w14:textId="77777777" w:rsidR="0095175C" w:rsidRPr="0095175C" w:rsidRDefault="0095175C" w:rsidP="0095175C">
      <w:pPr>
        <w:spacing w:line="360" w:lineRule="auto"/>
        <w:rPr>
          <w:rFonts w:eastAsia="Calibri"/>
          <w:lang w:eastAsia="en-US"/>
        </w:rPr>
      </w:pPr>
      <w:r w:rsidRPr="0095175C">
        <w:rPr>
          <w:rFonts w:eastAsia="Calibri"/>
          <w:lang w:eastAsia="en-US"/>
        </w:rPr>
        <w:t>(3a)</w:t>
      </w:r>
      <w:r w:rsidRPr="0095175C">
        <w:rPr>
          <w:rFonts w:eastAsia="Calibri"/>
          <w:lang w:eastAsia="en-US"/>
        </w:rPr>
        <w:tab/>
      </w:r>
      <w:r w:rsidRPr="0095175C">
        <w:rPr>
          <w:rFonts w:eastAsia="Calibri"/>
          <w:b/>
          <w:bCs/>
          <w:lang w:eastAsia="en-US"/>
        </w:rPr>
        <w:t>Buď</w:t>
      </w:r>
      <w:r w:rsidRPr="0095175C">
        <w:rPr>
          <w:rFonts w:eastAsia="Calibri"/>
          <w:lang w:eastAsia="en-US"/>
        </w:rPr>
        <w:t xml:space="preserve"> jsme se slunili u rybníka, </w:t>
      </w:r>
      <w:r w:rsidRPr="0095175C">
        <w:rPr>
          <w:rFonts w:eastAsia="Calibri"/>
          <w:b/>
          <w:bCs/>
          <w:lang w:eastAsia="en-US"/>
        </w:rPr>
        <w:t>nebo</w:t>
      </w:r>
      <w:r w:rsidRPr="0095175C">
        <w:rPr>
          <w:rFonts w:eastAsia="Calibri"/>
          <w:lang w:eastAsia="en-US"/>
        </w:rPr>
        <w:t xml:space="preserve"> jsme chodili do lesa.</w:t>
      </w:r>
    </w:p>
    <w:p w14:paraId="3849A45B" w14:textId="77777777" w:rsidR="0095175C" w:rsidRPr="0095175C" w:rsidRDefault="0095175C" w:rsidP="0095175C">
      <w:pPr>
        <w:spacing w:line="360" w:lineRule="auto"/>
        <w:rPr>
          <w:rFonts w:eastAsia="Calibri"/>
          <w:lang w:eastAsia="en-US"/>
        </w:rPr>
      </w:pPr>
      <w:r w:rsidRPr="0095175C">
        <w:rPr>
          <w:rFonts w:eastAsia="Calibri"/>
          <w:lang w:eastAsia="en-US"/>
        </w:rPr>
        <w:t>(3b)</w:t>
      </w:r>
      <w:r w:rsidRPr="0095175C">
        <w:rPr>
          <w:rFonts w:eastAsia="Calibri"/>
          <w:lang w:eastAsia="en-US"/>
        </w:rPr>
        <w:tab/>
      </w:r>
      <w:r w:rsidRPr="0095175C">
        <w:rPr>
          <w:rFonts w:eastAsia="Calibri"/>
          <w:b/>
          <w:bCs/>
          <w:lang w:eastAsia="en-US"/>
        </w:rPr>
        <w:t>Buď</w:t>
      </w:r>
      <w:r w:rsidRPr="0095175C">
        <w:rPr>
          <w:rFonts w:eastAsia="Calibri"/>
          <w:lang w:eastAsia="en-US"/>
        </w:rPr>
        <w:t xml:space="preserve"> jsme chodili do lesa, </w:t>
      </w:r>
      <w:r w:rsidRPr="0095175C">
        <w:rPr>
          <w:rFonts w:eastAsia="Calibri"/>
          <w:b/>
          <w:bCs/>
          <w:lang w:eastAsia="en-US"/>
        </w:rPr>
        <w:t>nebo</w:t>
      </w:r>
      <w:r w:rsidRPr="0095175C">
        <w:rPr>
          <w:rFonts w:eastAsia="Calibri"/>
          <w:lang w:eastAsia="en-US"/>
        </w:rPr>
        <w:t xml:space="preserve"> jsme se slunili u rybníka.</w:t>
      </w:r>
    </w:p>
    <w:p w14:paraId="7C32F685" w14:textId="77777777" w:rsidR="0095175C" w:rsidRPr="0095175C" w:rsidRDefault="0095175C" w:rsidP="0095175C">
      <w:pPr>
        <w:spacing w:line="360" w:lineRule="auto"/>
        <w:ind w:firstLine="284"/>
        <w:rPr>
          <w:rFonts w:eastAsia="Calibri"/>
          <w:lang w:eastAsia="en-US"/>
        </w:rPr>
      </w:pPr>
    </w:p>
    <w:p w14:paraId="4A2846C0" w14:textId="77777777" w:rsidR="0095175C" w:rsidRPr="0095175C" w:rsidRDefault="0095175C" w:rsidP="0095175C">
      <w:pPr>
        <w:spacing w:line="360" w:lineRule="auto"/>
        <w:ind w:firstLine="708"/>
        <w:rPr>
          <w:rFonts w:eastAsia="Calibri"/>
          <w:lang w:eastAsia="en-US"/>
        </w:rPr>
      </w:pPr>
      <w:r w:rsidRPr="0095175C">
        <w:rPr>
          <w:rFonts w:eastAsia="Calibri"/>
          <w:lang w:eastAsia="en-US"/>
        </w:rPr>
        <w:t xml:space="preserve">V poměru slučovacím výměna pozic vět hlavních není možná, jestliže druhá, popř. třetí věta vyjadřují </w:t>
      </w:r>
      <w:r w:rsidRPr="0095175C">
        <w:rPr>
          <w:rFonts w:eastAsia="Calibri"/>
          <w:b/>
          <w:bCs/>
          <w:lang w:eastAsia="en-US"/>
        </w:rPr>
        <w:t>následnost</w:t>
      </w:r>
      <w:r w:rsidRPr="0095175C">
        <w:rPr>
          <w:rFonts w:eastAsia="Calibri"/>
          <w:lang w:eastAsia="en-US"/>
        </w:rPr>
        <w:t xml:space="preserve"> (</w:t>
      </w:r>
      <w:r w:rsidRPr="0095175C">
        <w:rPr>
          <w:rFonts w:eastAsia="Calibri"/>
          <w:sz w:val="20"/>
          <w:szCs w:val="20"/>
          <w:lang w:eastAsia="en-US"/>
        </w:rPr>
        <w:t>věta (4)</w:t>
      </w:r>
      <w:r w:rsidRPr="0095175C">
        <w:rPr>
          <w:rFonts w:eastAsia="Calibri"/>
          <w:lang w:eastAsia="en-US"/>
        </w:rPr>
        <w:t xml:space="preserve">) nebo tomu brání </w:t>
      </w:r>
      <w:r w:rsidRPr="0095175C">
        <w:rPr>
          <w:rFonts w:eastAsia="Calibri"/>
          <w:b/>
          <w:bCs/>
          <w:lang w:eastAsia="en-US"/>
        </w:rPr>
        <w:t>odkazovací</w:t>
      </w:r>
      <w:r w:rsidRPr="0095175C">
        <w:rPr>
          <w:rFonts w:eastAsia="Calibri"/>
          <w:lang w:eastAsia="en-US"/>
        </w:rPr>
        <w:t xml:space="preserve"> mechanismus v souvětí (</w:t>
      </w:r>
      <w:r w:rsidRPr="0095175C">
        <w:rPr>
          <w:rFonts w:eastAsia="Calibri"/>
          <w:sz w:val="20"/>
          <w:szCs w:val="20"/>
          <w:lang w:eastAsia="en-US"/>
        </w:rPr>
        <w:t>věta (5)</w:t>
      </w:r>
      <w:r w:rsidRPr="0095175C">
        <w:rPr>
          <w:rFonts w:eastAsia="Calibri"/>
          <w:lang w:eastAsia="en-US"/>
        </w:rPr>
        <w:t xml:space="preserve">): </w:t>
      </w:r>
    </w:p>
    <w:p w14:paraId="5509B875" w14:textId="77777777" w:rsidR="0095175C" w:rsidRPr="0095175C" w:rsidRDefault="0095175C" w:rsidP="0095175C">
      <w:pPr>
        <w:spacing w:line="360" w:lineRule="auto"/>
        <w:ind w:left="284"/>
        <w:rPr>
          <w:rFonts w:ascii="Verdana" w:eastAsia="Calibri" w:hAnsi="Verdana"/>
          <w:sz w:val="18"/>
          <w:szCs w:val="18"/>
          <w:lang w:eastAsia="en-US"/>
        </w:rPr>
      </w:pPr>
    </w:p>
    <w:p w14:paraId="70F6565D" w14:textId="77777777" w:rsidR="0095175C" w:rsidRPr="0095175C" w:rsidRDefault="0095175C" w:rsidP="0095175C">
      <w:pPr>
        <w:spacing w:line="360" w:lineRule="auto"/>
        <w:rPr>
          <w:rFonts w:eastAsia="Calibri"/>
          <w:lang w:eastAsia="en-US"/>
        </w:rPr>
      </w:pPr>
      <w:r w:rsidRPr="0095175C">
        <w:rPr>
          <w:rFonts w:eastAsia="Calibri"/>
          <w:lang w:eastAsia="en-US"/>
        </w:rPr>
        <w:t xml:space="preserve">(4) </w:t>
      </w:r>
      <w:r w:rsidRPr="0095175C">
        <w:rPr>
          <w:rFonts w:eastAsia="Calibri"/>
          <w:lang w:eastAsia="en-US"/>
        </w:rPr>
        <w:tab/>
        <w:t xml:space="preserve">Muž jí vmáčkl do ruky vizitku, vzal si z věšáku klobouk </w:t>
      </w:r>
      <w:r w:rsidRPr="0095175C">
        <w:rPr>
          <w:rFonts w:eastAsia="Calibri"/>
          <w:b/>
          <w:lang w:eastAsia="en-US"/>
        </w:rPr>
        <w:t xml:space="preserve">a </w:t>
      </w:r>
      <w:r w:rsidRPr="0095175C">
        <w:rPr>
          <w:rFonts w:eastAsia="Calibri"/>
          <w:lang w:eastAsia="en-US"/>
        </w:rPr>
        <w:t xml:space="preserve">odešel. </w:t>
      </w:r>
      <w:r w:rsidRPr="0095175C">
        <w:rPr>
          <w:rFonts w:eastAsia="Calibri"/>
          <w:i/>
          <w:lang w:eastAsia="en-US"/>
        </w:rPr>
        <w:t xml:space="preserve"> </w:t>
      </w:r>
      <w:r w:rsidRPr="0095175C">
        <w:rPr>
          <w:rFonts w:eastAsia="Calibri"/>
          <w:lang w:eastAsia="en-US"/>
        </w:rPr>
        <w:t>(</w:t>
      </w:r>
      <w:r w:rsidRPr="0095175C">
        <w:rPr>
          <w:rFonts w:eastAsia="Calibri"/>
          <w:sz w:val="20"/>
          <w:szCs w:val="20"/>
          <w:lang w:eastAsia="en-US"/>
        </w:rPr>
        <w:t>ČNK</w:t>
      </w:r>
      <w:r w:rsidRPr="0095175C">
        <w:rPr>
          <w:rFonts w:eastAsia="Calibri"/>
          <w:lang w:eastAsia="en-US"/>
        </w:rPr>
        <w:t xml:space="preserve">) </w:t>
      </w:r>
    </w:p>
    <w:p w14:paraId="355C2346" w14:textId="77777777" w:rsidR="0095175C" w:rsidRPr="0095175C" w:rsidRDefault="0095175C" w:rsidP="0095175C">
      <w:pPr>
        <w:spacing w:line="360" w:lineRule="auto"/>
        <w:rPr>
          <w:rFonts w:eastAsia="Calibri"/>
          <w:lang w:eastAsia="en-US"/>
        </w:rPr>
      </w:pPr>
      <w:r w:rsidRPr="0095175C">
        <w:rPr>
          <w:rFonts w:eastAsia="Calibri"/>
          <w:lang w:eastAsia="en-US"/>
        </w:rPr>
        <w:t>(5)</w:t>
      </w:r>
      <w:r w:rsidRPr="0095175C">
        <w:rPr>
          <w:rFonts w:eastAsia="Calibri"/>
          <w:lang w:eastAsia="en-US"/>
        </w:rPr>
        <w:tab/>
        <w:t xml:space="preserve">Tento úkon se dělá koncem měsíce </w:t>
      </w:r>
      <w:r w:rsidRPr="0095175C">
        <w:rPr>
          <w:rFonts w:eastAsia="Calibri"/>
          <w:b/>
          <w:lang w:eastAsia="en-US"/>
        </w:rPr>
        <w:t>a</w:t>
      </w:r>
      <w:r w:rsidRPr="0095175C">
        <w:rPr>
          <w:rFonts w:eastAsia="Calibri"/>
          <w:lang w:eastAsia="en-US"/>
        </w:rPr>
        <w:t xml:space="preserve"> lesáci mu říkají uzávěrka.</w:t>
      </w:r>
      <w:r w:rsidRPr="0095175C">
        <w:rPr>
          <w:rFonts w:eastAsia="Calibri"/>
          <w:i/>
          <w:lang w:eastAsia="en-US"/>
        </w:rPr>
        <w:t xml:space="preserve"> </w:t>
      </w:r>
      <w:r w:rsidRPr="0095175C">
        <w:rPr>
          <w:rFonts w:eastAsia="Calibri"/>
          <w:lang w:eastAsia="en-US"/>
        </w:rPr>
        <w:t>(</w:t>
      </w:r>
      <w:r w:rsidRPr="0095175C">
        <w:rPr>
          <w:rFonts w:eastAsia="Calibri"/>
          <w:sz w:val="20"/>
          <w:szCs w:val="20"/>
          <w:lang w:eastAsia="en-US"/>
        </w:rPr>
        <w:t>ČNK</w:t>
      </w:r>
      <w:r w:rsidRPr="0095175C">
        <w:rPr>
          <w:rFonts w:eastAsia="Calibri"/>
          <w:lang w:eastAsia="en-US"/>
        </w:rPr>
        <w:t xml:space="preserve">) </w:t>
      </w:r>
    </w:p>
    <w:p w14:paraId="2AC20714" w14:textId="77777777" w:rsidR="0095175C" w:rsidRPr="0095175C" w:rsidRDefault="0095175C" w:rsidP="0095175C">
      <w:pPr>
        <w:spacing w:line="360" w:lineRule="auto"/>
        <w:ind w:firstLine="284"/>
        <w:rPr>
          <w:rFonts w:eastAsia="Calibri"/>
          <w:lang w:eastAsia="en-US"/>
        </w:rPr>
      </w:pPr>
    </w:p>
    <w:p w14:paraId="70964B27" w14:textId="77777777" w:rsidR="0095175C" w:rsidRPr="0095175C" w:rsidRDefault="0095175C" w:rsidP="0095175C">
      <w:pPr>
        <w:spacing w:line="360" w:lineRule="auto"/>
        <w:ind w:firstLine="708"/>
        <w:rPr>
          <w:rFonts w:eastAsia="Calibri"/>
          <w:lang w:eastAsia="en-US"/>
        </w:rPr>
      </w:pPr>
      <w:r w:rsidRPr="0095175C">
        <w:rPr>
          <w:rFonts w:eastAsia="Calibri"/>
          <w:lang w:eastAsia="en-US"/>
        </w:rPr>
        <w:t xml:space="preserve">V souvětí vylučovacím výměna pozice není možná, jestliže první věta implikuje děj, jehož realizace se chápe jako podmínka nerealizace děje věty druhé: </w:t>
      </w:r>
    </w:p>
    <w:p w14:paraId="50CDFC8C" w14:textId="77777777" w:rsidR="0095175C" w:rsidRPr="0095175C" w:rsidRDefault="0095175C" w:rsidP="0095175C">
      <w:pPr>
        <w:spacing w:line="360" w:lineRule="auto"/>
        <w:ind w:left="284"/>
        <w:rPr>
          <w:rFonts w:ascii="Verdana" w:eastAsia="Calibri" w:hAnsi="Verdana"/>
          <w:b/>
          <w:sz w:val="18"/>
          <w:szCs w:val="18"/>
          <w:lang w:eastAsia="en-US"/>
        </w:rPr>
      </w:pPr>
    </w:p>
    <w:p w14:paraId="095E5790" w14:textId="77777777" w:rsidR="0095175C" w:rsidRPr="0095175C" w:rsidRDefault="0095175C" w:rsidP="0095175C">
      <w:pPr>
        <w:spacing w:line="360" w:lineRule="auto"/>
        <w:rPr>
          <w:rFonts w:eastAsia="Calibri"/>
          <w:lang w:eastAsia="en-US"/>
        </w:rPr>
      </w:pPr>
      <w:r w:rsidRPr="0095175C">
        <w:rPr>
          <w:rFonts w:eastAsia="Calibri"/>
          <w:lang w:eastAsia="en-US"/>
        </w:rPr>
        <w:t>(6)</w:t>
      </w:r>
      <w:r w:rsidRPr="0095175C">
        <w:rPr>
          <w:rFonts w:eastAsia="Calibri"/>
          <w:lang w:eastAsia="en-US"/>
        </w:rPr>
        <w:tab/>
      </w:r>
      <w:r w:rsidRPr="0095175C">
        <w:rPr>
          <w:rFonts w:eastAsia="Calibri"/>
          <w:b/>
          <w:lang w:eastAsia="en-US"/>
        </w:rPr>
        <w:t xml:space="preserve">Buď </w:t>
      </w:r>
      <w:r w:rsidRPr="0095175C">
        <w:rPr>
          <w:rFonts w:eastAsia="Calibri"/>
          <w:lang w:eastAsia="en-US"/>
        </w:rPr>
        <w:t xml:space="preserve">se změníš, </w:t>
      </w:r>
      <w:r w:rsidRPr="0095175C">
        <w:rPr>
          <w:rFonts w:eastAsia="Calibri"/>
          <w:b/>
          <w:lang w:eastAsia="en-US"/>
        </w:rPr>
        <w:t xml:space="preserve">nebo </w:t>
      </w:r>
      <w:r w:rsidRPr="0095175C">
        <w:rPr>
          <w:rFonts w:eastAsia="Calibri"/>
          <w:lang w:eastAsia="en-US"/>
        </w:rPr>
        <w:t>se rozejdeme.</w:t>
      </w:r>
      <w:r w:rsidRPr="0095175C">
        <w:rPr>
          <w:rFonts w:eastAsia="Calibri"/>
          <w:i/>
          <w:lang w:eastAsia="en-US"/>
        </w:rPr>
        <w:t xml:space="preserve"> </w:t>
      </w:r>
    </w:p>
    <w:p w14:paraId="0351D47B" w14:textId="77777777" w:rsidR="0095175C" w:rsidRPr="0095175C" w:rsidRDefault="0095175C" w:rsidP="0095175C">
      <w:pPr>
        <w:spacing w:line="360" w:lineRule="auto"/>
        <w:rPr>
          <w:rFonts w:eastAsia="Calibri"/>
          <w:lang w:eastAsia="en-US"/>
        </w:rPr>
      </w:pPr>
    </w:p>
    <w:p w14:paraId="755129C1" w14:textId="77777777" w:rsidR="0095175C" w:rsidRPr="0095175C" w:rsidRDefault="0095175C" w:rsidP="0095175C">
      <w:pPr>
        <w:spacing w:line="360" w:lineRule="auto"/>
        <w:ind w:firstLine="708"/>
        <w:rPr>
          <w:rFonts w:eastAsia="Calibri"/>
          <w:lang w:eastAsia="en-US"/>
        </w:rPr>
      </w:pPr>
      <w:r w:rsidRPr="0095175C">
        <w:rPr>
          <w:rFonts w:eastAsia="Calibri"/>
          <w:lang w:eastAsia="en-US"/>
        </w:rPr>
        <w:t>U odporovacího poměru jsou nejrůznější důvody, proč výměna pozic není možná; např.:</w:t>
      </w:r>
    </w:p>
    <w:p w14:paraId="45BBBE5C" w14:textId="77777777" w:rsidR="0095175C" w:rsidRPr="0095175C" w:rsidRDefault="0095175C" w:rsidP="0095175C">
      <w:pPr>
        <w:spacing w:line="360" w:lineRule="auto"/>
        <w:rPr>
          <w:rFonts w:ascii="Verdana" w:eastAsia="Calibri" w:hAnsi="Verdana"/>
          <w:sz w:val="18"/>
          <w:szCs w:val="18"/>
          <w:lang w:eastAsia="en-US"/>
        </w:rPr>
      </w:pPr>
    </w:p>
    <w:p w14:paraId="4E82B9E5" w14:textId="77777777" w:rsidR="0095175C" w:rsidRPr="0095175C" w:rsidRDefault="0095175C" w:rsidP="0095175C">
      <w:pPr>
        <w:spacing w:line="360" w:lineRule="auto"/>
        <w:rPr>
          <w:rFonts w:eastAsia="Calibri"/>
          <w:lang w:eastAsia="en-US"/>
        </w:rPr>
      </w:pPr>
      <w:r w:rsidRPr="0095175C">
        <w:rPr>
          <w:rFonts w:eastAsia="Calibri"/>
          <w:lang w:eastAsia="en-US"/>
        </w:rPr>
        <w:t xml:space="preserve">(7a) </w:t>
      </w:r>
      <w:r w:rsidRPr="0095175C">
        <w:rPr>
          <w:rFonts w:eastAsia="Calibri"/>
          <w:lang w:eastAsia="en-US"/>
        </w:rPr>
        <w:tab/>
      </w:r>
      <w:r w:rsidRPr="0095175C">
        <w:rPr>
          <w:rFonts w:eastAsia="Calibri"/>
          <w:color w:val="000000"/>
          <w:lang w:eastAsia="en-US"/>
        </w:rPr>
        <w:t xml:space="preserve">Martin se vztekal, </w:t>
      </w:r>
      <w:r w:rsidRPr="0095175C">
        <w:rPr>
          <w:rFonts w:eastAsia="Calibri"/>
          <w:b/>
          <w:bCs/>
          <w:color w:val="000000"/>
          <w:lang w:eastAsia="en-US"/>
        </w:rPr>
        <w:t>ale</w:t>
      </w:r>
      <w:r w:rsidRPr="0095175C">
        <w:rPr>
          <w:rFonts w:eastAsia="Calibri"/>
          <w:color w:val="000000"/>
          <w:lang w:eastAsia="en-US"/>
        </w:rPr>
        <w:t xml:space="preserve"> vztekal se úplně špatně. (</w:t>
      </w:r>
      <w:r w:rsidRPr="0095175C">
        <w:rPr>
          <w:rFonts w:eastAsia="Calibri"/>
          <w:color w:val="000000"/>
          <w:sz w:val="20"/>
          <w:szCs w:val="20"/>
          <w:lang w:eastAsia="en-US"/>
        </w:rPr>
        <w:t>M. Šindelka</w:t>
      </w:r>
      <w:r w:rsidRPr="0095175C">
        <w:rPr>
          <w:rFonts w:eastAsia="Calibri"/>
          <w:color w:val="000000"/>
          <w:lang w:eastAsia="en-US"/>
        </w:rPr>
        <w:t>)</w:t>
      </w:r>
    </w:p>
    <w:p w14:paraId="0822644E" w14:textId="77777777" w:rsidR="0095175C" w:rsidRPr="0095175C" w:rsidRDefault="0095175C" w:rsidP="0095175C">
      <w:pPr>
        <w:spacing w:line="360" w:lineRule="auto"/>
        <w:rPr>
          <w:rFonts w:eastAsia="Calibri"/>
          <w:lang w:eastAsia="en-US"/>
        </w:rPr>
      </w:pPr>
      <w:r w:rsidRPr="0095175C">
        <w:rPr>
          <w:rFonts w:eastAsia="Calibri"/>
          <w:lang w:eastAsia="en-US"/>
        </w:rPr>
        <w:lastRenderedPageBreak/>
        <w:t>(7b)</w:t>
      </w:r>
      <w:r w:rsidRPr="0095175C">
        <w:rPr>
          <w:rFonts w:eastAsia="Calibri"/>
          <w:lang w:eastAsia="en-US"/>
        </w:rPr>
        <w:tab/>
      </w:r>
      <w:r w:rsidRPr="0095175C">
        <w:rPr>
          <w:rFonts w:eastAsia="Calibri"/>
          <w:color w:val="000000"/>
          <w:lang w:eastAsia="en-US"/>
        </w:rPr>
        <w:t>*Vztekal se úplně špatně, ale Martin se vztekal.</w:t>
      </w:r>
    </w:p>
    <w:p w14:paraId="2A6EBD35" w14:textId="77777777" w:rsidR="0095175C" w:rsidRPr="0095175C" w:rsidRDefault="0095175C" w:rsidP="0095175C">
      <w:pPr>
        <w:spacing w:line="360" w:lineRule="auto"/>
        <w:rPr>
          <w:rFonts w:eastAsia="Calibri"/>
          <w:lang w:eastAsia="en-US"/>
        </w:rPr>
      </w:pPr>
    </w:p>
    <w:p w14:paraId="755D6EEC" w14:textId="77777777" w:rsidR="0095175C" w:rsidRPr="0095175C" w:rsidRDefault="0095175C" w:rsidP="0095175C">
      <w:pPr>
        <w:spacing w:line="360" w:lineRule="auto"/>
        <w:ind w:left="705" w:hanging="705"/>
        <w:rPr>
          <w:rFonts w:eastAsia="Calibri"/>
          <w:lang w:eastAsia="en-US"/>
        </w:rPr>
      </w:pPr>
      <w:r w:rsidRPr="0095175C">
        <w:rPr>
          <w:rFonts w:eastAsia="Calibri"/>
          <w:lang w:eastAsia="en-US"/>
        </w:rPr>
        <w:t>(8a)</w:t>
      </w:r>
      <w:r w:rsidRPr="0095175C">
        <w:rPr>
          <w:rFonts w:eastAsia="Calibri"/>
          <w:lang w:eastAsia="en-US"/>
        </w:rPr>
        <w:tab/>
      </w:r>
      <w:r w:rsidRPr="0095175C">
        <w:rPr>
          <w:rFonts w:eastAsia="Calibri"/>
          <w:color w:val="000000"/>
          <w:lang w:eastAsia="en-US"/>
        </w:rPr>
        <w:t xml:space="preserve">Měl jsem ve voze kopie pro Lance Kinshipa, ten </w:t>
      </w:r>
      <w:r w:rsidRPr="0095175C">
        <w:rPr>
          <w:rFonts w:eastAsia="Calibri"/>
          <w:b/>
          <w:bCs/>
          <w:color w:val="000000"/>
          <w:lang w:eastAsia="en-US"/>
        </w:rPr>
        <w:t>ale</w:t>
      </w:r>
      <w:r w:rsidRPr="0095175C">
        <w:rPr>
          <w:rFonts w:eastAsia="Calibri"/>
          <w:color w:val="000000"/>
          <w:lang w:eastAsia="en-US"/>
        </w:rPr>
        <w:t xml:space="preserve"> v Newbury nebyl. (</w:t>
      </w:r>
      <w:r w:rsidRPr="0095175C">
        <w:rPr>
          <w:rFonts w:eastAsia="Calibri"/>
          <w:color w:val="000000"/>
          <w:sz w:val="20"/>
          <w:szCs w:val="20"/>
          <w:lang w:eastAsia="en-US"/>
        </w:rPr>
        <w:t>ČNK</w:t>
      </w:r>
      <w:r w:rsidRPr="0095175C">
        <w:rPr>
          <w:rFonts w:eastAsia="Calibri"/>
          <w:color w:val="000000"/>
          <w:lang w:eastAsia="en-US"/>
        </w:rPr>
        <w:t>)</w:t>
      </w:r>
    </w:p>
    <w:p w14:paraId="1C753751" w14:textId="77777777" w:rsidR="0095175C" w:rsidRPr="0095175C" w:rsidRDefault="0095175C" w:rsidP="0095175C">
      <w:pPr>
        <w:tabs>
          <w:tab w:val="left" w:pos="708"/>
          <w:tab w:val="left" w:pos="1545"/>
        </w:tabs>
        <w:spacing w:line="360" w:lineRule="auto"/>
        <w:ind w:left="705" w:hanging="705"/>
        <w:rPr>
          <w:rFonts w:eastAsia="Calibri"/>
          <w:lang w:eastAsia="en-US"/>
        </w:rPr>
      </w:pPr>
      <w:r w:rsidRPr="0095175C">
        <w:rPr>
          <w:rFonts w:eastAsia="Calibri"/>
          <w:lang w:eastAsia="en-US"/>
        </w:rPr>
        <w:t>(8b)</w:t>
      </w:r>
      <w:r w:rsidRPr="0095175C">
        <w:rPr>
          <w:rFonts w:eastAsia="Calibri"/>
          <w:lang w:eastAsia="en-US"/>
        </w:rPr>
        <w:tab/>
      </w:r>
      <w:r w:rsidRPr="0095175C">
        <w:rPr>
          <w:rFonts w:eastAsia="Calibri"/>
          <w:lang w:eastAsia="en-US"/>
        </w:rPr>
        <w:tab/>
      </w:r>
      <w:r w:rsidRPr="0095175C">
        <w:rPr>
          <w:rFonts w:eastAsia="Calibri"/>
          <w:color w:val="000000"/>
          <w:lang w:eastAsia="en-US"/>
        </w:rPr>
        <w:t>*Ten v Newbury nebyl, ale měl jsem ve voze kopie pro Lance Kinshipa.</w:t>
      </w:r>
    </w:p>
    <w:p w14:paraId="57D7E156" w14:textId="77777777" w:rsidR="0095175C" w:rsidRPr="0095175C" w:rsidRDefault="0095175C" w:rsidP="0095175C">
      <w:pPr>
        <w:spacing w:line="360" w:lineRule="auto"/>
        <w:rPr>
          <w:rFonts w:eastAsia="Calibri"/>
          <w:b/>
          <w:lang w:eastAsia="en-US"/>
        </w:rPr>
      </w:pPr>
    </w:p>
    <w:p w14:paraId="0FEC81F4" w14:textId="77777777" w:rsidR="0095175C" w:rsidRPr="0095175C" w:rsidRDefault="0095175C" w:rsidP="0095175C">
      <w:pPr>
        <w:spacing w:line="360" w:lineRule="auto"/>
        <w:rPr>
          <w:rFonts w:eastAsia="Calibri"/>
          <w:b/>
          <w:lang w:eastAsia="en-US"/>
        </w:rPr>
      </w:pPr>
    </w:p>
    <w:p w14:paraId="7F421BB8" w14:textId="77777777" w:rsidR="0095175C" w:rsidRPr="0095175C" w:rsidRDefault="0095175C" w:rsidP="0095175C">
      <w:pPr>
        <w:spacing w:line="360" w:lineRule="auto"/>
        <w:rPr>
          <w:rFonts w:eastAsia="Calibri"/>
          <w:lang w:eastAsia="en-US"/>
        </w:rPr>
      </w:pPr>
      <w:r w:rsidRPr="0095175C">
        <w:rPr>
          <w:rFonts w:eastAsia="Calibri"/>
          <w:b/>
          <w:lang w:eastAsia="en-US"/>
        </w:rPr>
        <w:t>1.4.2 Větosled v elementárním podřadném souvětí</w:t>
      </w:r>
    </w:p>
    <w:p w14:paraId="262E56E2" w14:textId="77777777" w:rsidR="0095175C" w:rsidRPr="0095175C" w:rsidRDefault="0095175C" w:rsidP="0095175C">
      <w:pPr>
        <w:spacing w:line="360" w:lineRule="auto"/>
        <w:rPr>
          <w:rFonts w:eastAsia="Calibri"/>
          <w:lang w:eastAsia="en-US"/>
        </w:rPr>
      </w:pPr>
      <w:r w:rsidRPr="0095175C">
        <w:rPr>
          <w:rFonts w:eastAsia="Calibri"/>
          <w:lang w:eastAsia="en-US"/>
        </w:rPr>
        <w:t>Jde o postavení vedlejší věty vzhledem k větě hlavní. Větosled je volný, nebo pevný.</w:t>
      </w:r>
    </w:p>
    <w:p w14:paraId="5AC7EB73" w14:textId="77777777" w:rsidR="0095175C" w:rsidRPr="0095175C" w:rsidRDefault="0095175C" w:rsidP="0095175C">
      <w:pPr>
        <w:spacing w:line="360" w:lineRule="auto"/>
        <w:rPr>
          <w:rFonts w:eastAsia="Calibri"/>
          <w:lang w:eastAsia="en-US"/>
        </w:rPr>
      </w:pPr>
    </w:p>
    <w:p w14:paraId="42A08254" w14:textId="77777777" w:rsidR="0095175C" w:rsidRPr="0095175C" w:rsidRDefault="0095175C" w:rsidP="0095175C">
      <w:pPr>
        <w:spacing w:line="360" w:lineRule="auto"/>
        <w:rPr>
          <w:rFonts w:eastAsia="Calibri"/>
          <w:b/>
          <w:lang w:eastAsia="en-US"/>
        </w:rPr>
      </w:pPr>
      <w:r w:rsidRPr="0095175C">
        <w:rPr>
          <w:rFonts w:eastAsia="Calibri"/>
          <w:b/>
          <w:lang w:eastAsia="en-US"/>
        </w:rPr>
        <w:t>1.4.2.1 Volný větosled</w:t>
      </w:r>
    </w:p>
    <w:p w14:paraId="22B4AB68" w14:textId="77777777" w:rsidR="0095175C" w:rsidRPr="0095175C" w:rsidRDefault="0095175C" w:rsidP="0095175C">
      <w:pPr>
        <w:spacing w:line="360" w:lineRule="auto"/>
        <w:rPr>
          <w:rFonts w:eastAsia="Calibri"/>
          <w:lang w:eastAsia="en-US"/>
        </w:rPr>
      </w:pPr>
      <w:r w:rsidRPr="0095175C">
        <w:rPr>
          <w:rFonts w:eastAsia="Calibri"/>
          <w:lang w:eastAsia="en-US"/>
        </w:rPr>
        <w:t xml:space="preserve">Volný větosled v podřadném souvětí se liší od volného větosledu v souvětí souřadném. Zatímco v některých případech souřadného souvětí je pozice souřadicích spojek neměnná, v podřadném souvětí </w:t>
      </w:r>
      <w:r w:rsidRPr="0095175C">
        <w:rPr>
          <w:rFonts w:eastAsia="Calibri"/>
          <w:b/>
          <w:lang w:eastAsia="en-US"/>
        </w:rPr>
        <w:t>spojovací výrazy</w:t>
      </w:r>
      <w:r w:rsidRPr="0095175C">
        <w:rPr>
          <w:rFonts w:eastAsia="Calibri"/>
          <w:lang w:eastAsia="en-US"/>
        </w:rPr>
        <w:t xml:space="preserve"> nejsou vázány na jedno místo v souvětí, </w:t>
      </w:r>
      <w:r w:rsidRPr="0095175C">
        <w:rPr>
          <w:rFonts w:eastAsia="Calibri"/>
          <w:b/>
          <w:lang w:eastAsia="en-US"/>
        </w:rPr>
        <w:t>mění svou pozici spolu s větou vedlejší</w:t>
      </w:r>
      <w:r w:rsidRPr="0095175C">
        <w:rPr>
          <w:rFonts w:eastAsia="Calibri"/>
          <w:lang w:eastAsia="en-US"/>
        </w:rPr>
        <w:t>.</w:t>
      </w:r>
    </w:p>
    <w:p w14:paraId="082074EC" w14:textId="77777777" w:rsidR="0095175C" w:rsidRPr="0095175C" w:rsidRDefault="0095175C" w:rsidP="0095175C">
      <w:pPr>
        <w:spacing w:line="360" w:lineRule="auto"/>
        <w:rPr>
          <w:rFonts w:eastAsia="Calibri"/>
          <w:lang w:eastAsia="en-US"/>
        </w:rPr>
      </w:pPr>
    </w:p>
    <w:p w14:paraId="603247CA" w14:textId="77777777" w:rsidR="0095175C" w:rsidRPr="0095175C" w:rsidRDefault="0095175C" w:rsidP="0095175C">
      <w:pPr>
        <w:spacing w:line="360" w:lineRule="auto"/>
        <w:rPr>
          <w:rFonts w:eastAsia="Calibri"/>
          <w:b/>
          <w:lang w:eastAsia="en-US"/>
        </w:rPr>
      </w:pPr>
      <w:r w:rsidRPr="0095175C">
        <w:rPr>
          <w:rFonts w:eastAsia="Calibri"/>
          <w:b/>
          <w:lang w:eastAsia="en-US"/>
        </w:rPr>
        <w:t>I. Pozice vět časových</w:t>
      </w:r>
    </w:p>
    <w:p w14:paraId="03F90A38" w14:textId="77777777" w:rsidR="0095175C" w:rsidRPr="0095175C" w:rsidRDefault="0095175C" w:rsidP="0095175C">
      <w:pPr>
        <w:spacing w:line="360" w:lineRule="auto"/>
        <w:rPr>
          <w:rFonts w:eastAsia="Calibri"/>
          <w:lang w:eastAsia="en-US"/>
        </w:rPr>
      </w:pPr>
      <w:r w:rsidRPr="0095175C">
        <w:rPr>
          <w:rFonts w:eastAsia="Calibri"/>
          <w:lang w:eastAsia="en-US"/>
        </w:rPr>
        <w:t xml:space="preserve">Častěji v antepozici, řidčeji v postpozici a nejméně často v interpozici k větě hlavní jsou především některé typy vět časových: </w:t>
      </w:r>
    </w:p>
    <w:p w14:paraId="0409C729" w14:textId="77777777" w:rsidR="0095175C" w:rsidRPr="0095175C" w:rsidRDefault="0095175C" w:rsidP="0095175C">
      <w:pPr>
        <w:spacing w:line="360" w:lineRule="auto"/>
        <w:ind w:left="284"/>
        <w:rPr>
          <w:rFonts w:ascii="Verdana" w:eastAsia="Calibri" w:hAnsi="Verdana"/>
          <w:b/>
          <w:sz w:val="18"/>
          <w:szCs w:val="18"/>
          <w:lang w:eastAsia="en-US"/>
        </w:rPr>
      </w:pPr>
    </w:p>
    <w:p w14:paraId="062A27F2"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b/>
          <w:sz w:val="18"/>
          <w:szCs w:val="18"/>
          <w:lang w:eastAsia="en-US"/>
        </w:rPr>
        <w:t xml:space="preserve">Když </w:t>
      </w:r>
      <w:r w:rsidRPr="0095175C">
        <w:rPr>
          <w:rFonts w:ascii="Verdana" w:eastAsia="Calibri" w:hAnsi="Verdana"/>
          <w:sz w:val="18"/>
          <w:szCs w:val="18"/>
          <w:lang w:eastAsia="en-US"/>
        </w:rPr>
        <w:t>sedím doma u televize, tak</w:t>
      </w:r>
      <w:r w:rsidRPr="0095175C">
        <w:rPr>
          <w:rFonts w:ascii="Verdana" w:eastAsia="Calibri" w:hAnsi="Verdana"/>
          <w:b/>
          <w:sz w:val="18"/>
          <w:szCs w:val="18"/>
          <w:lang w:eastAsia="en-US"/>
        </w:rPr>
        <w:t xml:space="preserve"> </w:t>
      </w:r>
      <w:r w:rsidRPr="0095175C">
        <w:rPr>
          <w:rFonts w:ascii="Verdana" w:eastAsia="Calibri" w:hAnsi="Verdana"/>
          <w:sz w:val="18"/>
          <w:szCs w:val="18"/>
          <w:lang w:eastAsia="en-US"/>
        </w:rPr>
        <w:t>nejsem nikdy osamělý.</w:t>
      </w:r>
    </w:p>
    <w:p w14:paraId="1A4B1D4C"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Byla jsem taky ještě malá holčička, </w:t>
      </w:r>
      <w:r w:rsidRPr="0095175C">
        <w:rPr>
          <w:rFonts w:ascii="Verdana" w:eastAsia="Calibri" w:hAnsi="Verdana"/>
          <w:b/>
          <w:sz w:val="18"/>
          <w:szCs w:val="18"/>
          <w:lang w:eastAsia="en-US"/>
        </w:rPr>
        <w:t xml:space="preserve">když </w:t>
      </w:r>
      <w:r w:rsidRPr="0095175C">
        <w:rPr>
          <w:rFonts w:ascii="Verdana" w:eastAsia="Calibri" w:hAnsi="Verdana"/>
          <w:sz w:val="18"/>
          <w:szCs w:val="18"/>
          <w:lang w:eastAsia="en-US"/>
        </w:rPr>
        <w:t>tatínek napsal tuhle skladbu. (</w:t>
      </w:r>
      <w:r w:rsidRPr="0095175C">
        <w:rPr>
          <w:rFonts w:eastAsia="Calibri"/>
          <w:sz w:val="20"/>
          <w:szCs w:val="20"/>
          <w:lang w:eastAsia="en-US"/>
        </w:rPr>
        <w:t>J. Bělehrádek</w:t>
      </w:r>
      <w:r w:rsidRPr="0095175C">
        <w:rPr>
          <w:rFonts w:ascii="Verdana" w:eastAsia="Calibri" w:hAnsi="Verdana"/>
          <w:sz w:val="18"/>
          <w:szCs w:val="18"/>
          <w:lang w:eastAsia="en-US"/>
        </w:rPr>
        <w:t xml:space="preserve">) </w:t>
      </w:r>
    </w:p>
    <w:p w14:paraId="4EAFB0CB"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 zranění na hlavě, </w:t>
      </w:r>
      <w:r w:rsidRPr="0095175C">
        <w:rPr>
          <w:rFonts w:ascii="Verdana" w:eastAsia="Calibri" w:hAnsi="Verdana"/>
          <w:b/>
          <w:sz w:val="18"/>
          <w:szCs w:val="18"/>
          <w:lang w:eastAsia="en-US"/>
        </w:rPr>
        <w:t xml:space="preserve">když </w:t>
      </w:r>
      <w:r w:rsidRPr="0095175C">
        <w:rPr>
          <w:rFonts w:ascii="Verdana" w:eastAsia="Calibri" w:hAnsi="Verdana"/>
          <w:sz w:val="18"/>
          <w:szCs w:val="18"/>
          <w:lang w:eastAsia="en-US"/>
        </w:rPr>
        <w:t>se z toho dostane, bude mít pro něho trvalé následky. (</w:t>
      </w:r>
      <w:r w:rsidRPr="0095175C">
        <w:rPr>
          <w:rFonts w:eastAsia="Calibri"/>
          <w:sz w:val="20"/>
          <w:szCs w:val="20"/>
          <w:lang w:eastAsia="en-US"/>
        </w:rPr>
        <w:t>L. Beran</w:t>
      </w:r>
      <w:r w:rsidRPr="0095175C">
        <w:rPr>
          <w:rFonts w:ascii="Verdana" w:eastAsia="Calibri" w:hAnsi="Verdana"/>
          <w:sz w:val="18"/>
          <w:szCs w:val="18"/>
          <w:lang w:eastAsia="en-US"/>
        </w:rPr>
        <w:t xml:space="preserve">) </w:t>
      </w:r>
    </w:p>
    <w:p w14:paraId="451E40D3" w14:textId="77777777" w:rsidR="0095175C" w:rsidRPr="0095175C" w:rsidRDefault="0095175C" w:rsidP="0095175C">
      <w:pPr>
        <w:rPr>
          <w:rFonts w:ascii="Verdana" w:eastAsia="Calibri" w:hAnsi="Verdana"/>
          <w:b/>
          <w:sz w:val="18"/>
          <w:szCs w:val="18"/>
          <w:lang w:eastAsia="en-US"/>
        </w:rPr>
      </w:pPr>
    </w:p>
    <w:p w14:paraId="34A9B9C4"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b/>
          <w:sz w:val="18"/>
          <w:szCs w:val="18"/>
          <w:lang w:eastAsia="en-US"/>
        </w:rPr>
        <w:t xml:space="preserve">Kdykoli </w:t>
      </w:r>
      <w:r w:rsidRPr="0095175C">
        <w:rPr>
          <w:rFonts w:ascii="Verdana" w:eastAsia="Calibri" w:hAnsi="Verdana"/>
          <w:sz w:val="18"/>
          <w:szCs w:val="18"/>
          <w:lang w:eastAsia="en-US"/>
        </w:rPr>
        <w:t>se probudím, tak naříká.</w:t>
      </w:r>
    </w:p>
    <w:p w14:paraId="6E48693F"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 odvracela jsem zraky, </w:t>
      </w:r>
      <w:r w:rsidRPr="0095175C">
        <w:rPr>
          <w:rFonts w:ascii="Verdana" w:eastAsia="Calibri" w:hAnsi="Verdana"/>
          <w:b/>
          <w:sz w:val="18"/>
          <w:szCs w:val="18"/>
          <w:lang w:eastAsia="en-US"/>
        </w:rPr>
        <w:t xml:space="preserve">kdykoli </w:t>
      </w:r>
      <w:r w:rsidRPr="0095175C">
        <w:rPr>
          <w:rFonts w:ascii="Verdana" w:eastAsia="Calibri" w:hAnsi="Verdana"/>
          <w:sz w:val="18"/>
          <w:szCs w:val="18"/>
          <w:lang w:eastAsia="en-US"/>
        </w:rPr>
        <w:t>jsem míjela otevřené dveře.</w:t>
      </w:r>
    </w:p>
    <w:p w14:paraId="6AFA75F1"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Fišar procházel po pokoji, dívaje se přitom, </w:t>
      </w:r>
      <w:r w:rsidRPr="0095175C">
        <w:rPr>
          <w:rFonts w:ascii="Verdana" w:eastAsia="Calibri" w:hAnsi="Verdana"/>
          <w:b/>
          <w:sz w:val="18"/>
          <w:szCs w:val="18"/>
          <w:lang w:eastAsia="en-US"/>
        </w:rPr>
        <w:t xml:space="preserve">kdykoliv </w:t>
      </w:r>
      <w:r w:rsidRPr="0095175C">
        <w:rPr>
          <w:rFonts w:ascii="Verdana" w:eastAsia="Calibri" w:hAnsi="Verdana"/>
          <w:sz w:val="18"/>
          <w:szCs w:val="18"/>
          <w:lang w:eastAsia="en-US"/>
        </w:rPr>
        <w:t>šel mimo zrcadlo, na sebe (</w:t>
      </w:r>
      <w:r w:rsidRPr="0095175C">
        <w:rPr>
          <w:rFonts w:eastAsia="Calibri"/>
          <w:sz w:val="20"/>
          <w:szCs w:val="20"/>
          <w:lang w:eastAsia="en-US"/>
        </w:rPr>
        <w:t>B. Březovský</w:t>
      </w:r>
      <w:r w:rsidRPr="0095175C">
        <w:rPr>
          <w:rFonts w:ascii="Verdana" w:eastAsia="Calibri" w:hAnsi="Verdana"/>
          <w:sz w:val="18"/>
          <w:szCs w:val="18"/>
          <w:lang w:eastAsia="en-US"/>
        </w:rPr>
        <w:t>)</w:t>
      </w:r>
    </w:p>
    <w:p w14:paraId="258B99A9" w14:textId="77777777" w:rsidR="0095175C" w:rsidRPr="0095175C" w:rsidRDefault="0095175C" w:rsidP="0095175C">
      <w:pPr>
        <w:rPr>
          <w:rFonts w:ascii="Verdana" w:eastAsia="Calibri" w:hAnsi="Verdana"/>
          <w:b/>
          <w:sz w:val="18"/>
          <w:szCs w:val="18"/>
          <w:lang w:eastAsia="en-US"/>
        </w:rPr>
      </w:pPr>
    </w:p>
    <w:p w14:paraId="7792ACA7"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b/>
          <w:sz w:val="18"/>
          <w:szCs w:val="18"/>
          <w:lang w:eastAsia="en-US"/>
        </w:rPr>
        <w:t>Než </w:t>
      </w:r>
      <w:r w:rsidRPr="0095175C">
        <w:rPr>
          <w:rFonts w:ascii="Verdana" w:eastAsia="Calibri" w:hAnsi="Verdana"/>
          <w:sz w:val="18"/>
          <w:szCs w:val="18"/>
          <w:lang w:eastAsia="en-US"/>
        </w:rPr>
        <w:t>z téhle místnosti odejdu, musíte udělat jedno nebo druhé.</w:t>
      </w:r>
    </w:p>
    <w:p w14:paraId="50F66EB7"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Mohu si zapálit, </w:t>
      </w:r>
      <w:r w:rsidRPr="0095175C">
        <w:rPr>
          <w:rFonts w:ascii="Verdana" w:eastAsia="Calibri" w:hAnsi="Verdana"/>
          <w:b/>
          <w:sz w:val="18"/>
          <w:szCs w:val="18"/>
          <w:lang w:eastAsia="en-US"/>
        </w:rPr>
        <w:t xml:space="preserve">než </w:t>
      </w:r>
      <w:r w:rsidRPr="0095175C">
        <w:rPr>
          <w:rFonts w:ascii="Verdana" w:eastAsia="Calibri" w:hAnsi="Verdana"/>
          <w:sz w:val="18"/>
          <w:szCs w:val="18"/>
          <w:lang w:eastAsia="en-US"/>
        </w:rPr>
        <w:t>začnu vyprávět?</w:t>
      </w:r>
    </w:p>
    <w:p w14:paraId="190239A0"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A hlavně proč ten druhý muž, </w:t>
      </w:r>
      <w:r w:rsidRPr="0095175C">
        <w:rPr>
          <w:rFonts w:ascii="Verdana" w:eastAsia="Calibri" w:hAnsi="Verdana"/>
          <w:b/>
          <w:sz w:val="18"/>
          <w:szCs w:val="18"/>
          <w:lang w:eastAsia="en-US"/>
        </w:rPr>
        <w:t xml:space="preserve">než </w:t>
      </w:r>
      <w:r w:rsidRPr="0095175C">
        <w:rPr>
          <w:rFonts w:ascii="Verdana" w:eastAsia="Calibri" w:hAnsi="Verdana"/>
          <w:sz w:val="18"/>
          <w:szCs w:val="18"/>
          <w:lang w:eastAsia="en-US"/>
        </w:rPr>
        <w:t>vzal do zaječích, napsal německé slovo Rache?</w:t>
      </w:r>
    </w:p>
    <w:p w14:paraId="05696C1F" w14:textId="77777777" w:rsidR="0095175C" w:rsidRPr="0095175C" w:rsidRDefault="0095175C" w:rsidP="0095175C">
      <w:pPr>
        <w:rPr>
          <w:rFonts w:ascii="Verdana" w:eastAsia="Calibri" w:hAnsi="Verdana"/>
          <w:b/>
          <w:sz w:val="18"/>
          <w:szCs w:val="18"/>
          <w:lang w:eastAsia="en-US"/>
        </w:rPr>
      </w:pPr>
    </w:p>
    <w:p w14:paraId="38658F32"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b/>
          <w:sz w:val="18"/>
          <w:szCs w:val="18"/>
          <w:lang w:eastAsia="en-US"/>
        </w:rPr>
        <w:t xml:space="preserve">Jakmile </w:t>
      </w:r>
      <w:r w:rsidRPr="0095175C">
        <w:rPr>
          <w:rFonts w:ascii="Verdana" w:eastAsia="Calibri" w:hAnsi="Verdana"/>
          <w:sz w:val="18"/>
          <w:szCs w:val="18"/>
          <w:lang w:eastAsia="en-US"/>
        </w:rPr>
        <w:t>Holmes vešel, ihned</w:t>
      </w:r>
      <w:r w:rsidRPr="0095175C">
        <w:rPr>
          <w:rFonts w:ascii="Verdana" w:eastAsia="Calibri" w:hAnsi="Verdana"/>
          <w:b/>
          <w:sz w:val="18"/>
          <w:szCs w:val="18"/>
          <w:lang w:eastAsia="en-US"/>
        </w:rPr>
        <w:t xml:space="preserve"> </w:t>
      </w:r>
      <w:r w:rsidRPr="0095175C">
        <w:rPr>
          <w:rFonts w:ascii="Verdana" w:eastAsia="Calibri" w:hAnsi="Verdana"/>
          <w:sz w:val="18"/>
          <w:szCs w:val="18"/>
          <w:lang w:eastAsia="en-US"/>
        </w:rPr>
        <w:t>jsem poznal, že neměl úspěch.</w:t>
      </w:r>
    </w:p>
    <w:p w14:paraId="2B3331E7"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Odcválal do práce, </w:t>
      </w:r>
      <w:r w:rsidRPr="0095175C">
        <w:rPr>
          <w:rFonts w:ascii="Verdana" w:eastAsia="Calibri" w:hAnsi="Verdana"/>
          <w:b/>
          <w:sz w:val="18"/>
          <w:szCs w:val="18"/>
          <w:lang w:eastAsia="en-US"/>
        </w:rPr>
        <w:t xml:space="preserve">jakmile </w:t>
      </w:r>
      <w:r w:rsidRPr="0095175C">
        <w:rPr>
          <w:rFonts w:ascii="Verdana" w:eastAsia="Calibri" w:hAnsi="Verdana"/>
          <w:sz w:val="18"/>
          <w:szCs w:val="18"/>
          <w:lang w:eastAsia="en-US"/>
        </w:rPr>
        <w:t>prezident skončil s úvodním vstupem.</w:t>
      </w:r>
    </w:p>
    <w:p w14:paraId="660E425B"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Višně se vysazují časně zjara, </w:t>
      </w:r>
      <w:r w:rsidRPr="0095175C">
        <w:rPr>
          <w:rFonts w:ascii="Verdana" w:eastAsia="Calibri" w:hAnsi="Verdana"/>
          <w:b/>
          <w:sz w:val="18"/>
          <w:szCs w:val="18"/>
          <w:lang w:eastAsia="en-US"/>
        </w:rPr>
        <w:t xml:space="preserve">jakmile </w:t>
      </w:r>
      <w:r w:rsidRPr="0095175C">
        <w:rPr>
          <w:rFonts w:ascii="Verdana" w:eastAsia="Calibri" w:hAnsi="Verdana"/>
          <w:sz w:val="18"/>
          <w:szCs w:val="18"/>
          <w:lang w:eastAsia="en-US"/>
        </w:rPr>
        <w:t>půda alespoň na povrchu oschne, nejprve do předem připravených, dostatečně velkých jam.</w:t>
      </w:r>
    </w:p>
    <w:p w14:paraId="4C149C49" w14:textId="77777777" w:rsidR="0095175C" w:rsidRPr="0095175C" w:rsidRDefault="0095175C" w:rsidP="0095175C">
      <w:pPr>
        <w:rPr>
          <w:rFonts w:ascii="Verdana" w:eastAsia="Calibri" w:hAnsi="Verdana"/>
          <w:b/>
          <w:sz w:val="18"/>
          <w:szCs w:val="18"/>
          <w:lang w:eastAsia="en-US"/>
        </w:rPr>
      </w:pPr>
    </w:p>
    <w:p w14:paraId="4DBC86B1"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b/>
          <w:sz w:val="18"/>
          <w:szCs w:val="18"/>
          <w:lang w:eastAsia="en-US"/>
        </w:rPr>
        <w:t xml:space="preserve">Sotva </w:t>
      </w:r>
      <w:r w:rsidRPr="0095175C">
        <w:rPr>
          <w:rFonts w:ascii="Verdana" w:eastAsia="Calibri" w:hAnsi="Verdana"/>
          <w:sz w:val="18"/>
          <w:szCs w:val="18"/>
          <w:lang w:eastAsia="en-US"/>
        </w:rPr>
        <w:t>jsem usnul, už mne někdo nešetrně budí. (</w:t>
      </w:r>
      <w:r w:rsidRPr="0095175C">
        <w:rPr>
          <w:rFonts w:eastAsia="Calibri"/>
          <w:sz w:val="20"/>
          <w:szCs w:val="20"/>
          <w:lang w:eastAsia="en-US"/>
        </w:rPr>
        <w:t>J. Pixa</w:t>
      </w:r>
      <w:r w:rsidRPr="0095175C">
        <w:rPr>
          <w:rFonts w:ascii="Verdana" w:eastAsia="Calibri" w:hAnsi="Verdana"/>
          <w:sz w:val="18"/>
          <w:szCs w:val="18"/>
          <w:lang w:eastAsia="en-US"/>
        </w:rPr>
        <w:t>)</w:t>
      </w:r>
    </w:p>
    <w:p w14:paraId="54881CE6"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 skryly své tváře, </w:t>
      </w:r>
      <w:r w:rsidRPr="0095175C">
        <w:rPr>
          <w:rFonts w:ascii="Verdana" w:eastAsia="Calibri" w:hAnsi="Verdana"/>
          <w:b/>
          <w:sz w:val="18"/>
          <w:szCs w:val="18"/>
          <w:lang w:eastAsia="en-US"/>
        </w:rPr>
        <w:t>sotvaže</w:t>
      </w:r>
      <w:r w:rsidRPr="0095175C">
        <w:rPr>
          <w:rFonts w:ascii="Verdana" w:eastAsia="Calibri" w:hAnsi="Verdana"/>
          <w:sz w:val="18"/>
          <w:szCs w:val="18"/>
          <w:lang w:eastAsia="en-US"/>
        </w:rPr>
        <w:t xml:space="preserve"> mě spatřily.</w:t>
      </w:r>
    </w:p>
    <w:p w14:paraId="04C99347"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Avšak tehdy večer, </w:t>
      </w:r>
      <w:r w:rsidRPr="0095175C">
        <w:rPr>
          <w:rFonts w:ascii="Verdana" w:eastAsia="Calibri" w:hAnsi="Verdana"/>
          <w:b/>
          <w:sz w:val="18"/>
          <w:szCs w:val="18"/>
          <w:lang w:eastAsia="en-US"/>
        </w:rPr>
        <w:t xml:space="preserve">sotvaže </w:t>
      </w:r>
      <w:r w:rsidRPr="0095175C">
        <w:rPr>
          <w:rFonts w:ascii="Verdana" w:eastAsia="Calibri" w:hAnsi="Verdana"/>
          <w:sz w:val="18"/>
          <w:szCs w:val="18"/>
          <w:lang w:eastAsia="en-US"/>
        </w:rPr>
        <w:t>jsem s Barleym osaměl, přepnul jsem spíše ochranitelský rejstřík.</w:t>
      </w:r>
    </w:p>
    <w:p w14:paraId="4423B79A" w14:textId="77777777" w:rsidR="0095175C" w:rsidRPr="0095175C" w:rsidRDefault="0095175C" w:rsidP="0095175C">
      <w:pPr>
        <w:rPr>
          <w:rFonts w:ascii="Verdana" w:eastAsia="Calibri" w:hAnsi="Verdana"/>
          <w:b/>
          <w:sz w:val="18"/>
          <w:szCs w:val="18"/>
          <w:lang w:eastAsia="en-US"/>
        </w:rPr>
      </w:pPr>
    </w:p>
    <w:p w14:paraId="29475A40"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b/>
          <w:sz w:val="18"/>
          <w:szCs w:val="18"/>
          <w:lang w:eastAsia="en-US"/>
        </w:rPr>
        <w:t xml:space="preserve">Jen co </w:t>
      </w:r>
      <w:r w:rsidRPr="0095175C">
        <w:rPr>
          <w:rFonts w:ascii="Verdana" w:eastAsia="Calibri" w:hAnsi="Verdana"/>
          <w:sz w:val="18"/>
          <w:szCs w:val="18"/>
          <w:lang w:eastAsia="en-US"/>
        </w:rPr>
        <w:t>ale udrží rovnováhu, dá se zase do řehotu. (</w:t>
      </w:r>
      <w:r w:rsidRPr="0095175C">
        <w:rPr>
          <w:rFonts w:eastAsia="Calibri"/>
          <w:sz w:val="20"/>
          <w:szCs w:val="20"/>
          <w:lang w:eastAsia="en-US"/>
        </w:rPr>
        <w:t>J. Chroustová</w:t>
      </w:r>
      <w:r w:rsidRPr="0095175C">
        <w:rPr>
          <w:rFonts w:ascii="Verdana" w:eastAsia="Calibri" w:hAnsi="Verdana"/>
          <w:sz w:val="18"/>
          <w:szCs w:val="18"/>
          <w:lang w:eastAsia="en-US"/>
        </w:rPr>
        <w:t>)</w:t>
      </w:r>
    </w:p>
    <w:p w14:paraId="315E11C8"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Ono se nám trochu rozjasní, </w:t>
      </w:r>
      <w:r w:rsidRPr="0095175C">
        <w:rPr>
          <w:rFonts w:ascii="Verdana" w:eastAsia="Calibri" w:hAnsi="Verdana"/>
          <w:b/>
          <w:sz w:val="18"/>
          <w:szCs w:val="18"/>
          <w:lang w:eastAsia="en-US"/>
        </w:rPr>
        <w:t xml:space="preserve">jen co </w:t>
      </w:r>
      <w:r w:rsidRPr="0095175C">
        <w:rPr>
          <w:rFonts w:ascii="Verdana" w:eastAsia="Calibri" w:hAnsi="Verdana"/>
          <w:sz w:val="18"/>
          <w:szCs w:val="18"/>
          <w:lang w:eastAsia="en-US"/>
        </w:rPr>
        <w:t>se ještě na chvilku zamyslíme.</w:t>
      </w:r>
    </w:p>
    <w:p w14:paraId="00DCF8E8"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Člověk ochromený paralytickou látkou, </w:t>
      </w:r>
      <w:r w:rsidRPr="0095175C">
        <w:rPr>
          <w:rFonts w:ascii="Verdana" w:eastAsia="Calibri" w:hAnsi="Verdana"/>
          <w:b/>
          <w:sz w:val="18"/>
          <w:szCs w:val="18"/>
          <w:lang w:eastAsia="en-US"/>
        </w:rPr>
        <w:t xml:space="preserve">jen co </w:t>
      </w:r>
      <w:r w:rsidRPr="0095175C">
        <w:rPr>
          <w:rFonts w:ascii="Verdana" w:eastAsia="Calibri" w:hAnsi="Verdana"/>
          <w:sz w:val="18"/>
          <w:szCs w:val="18"/>
          <w:lang w:eastAsia="en-US"/>
        </w:rPr>
        <w:t>se po několika minutách opět zmátoří, může přece promluvit. (</w:t>
      </w:r>
      <w:r w:rsidRPr="0095175C">
        <w:rPr>
          <w:rFonts w:eastAsia="Calibri"/>
          <w:sz w:val="20"/>
          <w:szCs w:val="20"/>
          <w:lang w:eastAsia="en-US"/>
        </w:rPr>
        <w:t>R. Cílek</w:t>
      </w:r>
      <w:r w:rsidRPr="0095175C">
        <w:rPr>
          <w:rFonts w:ascii="Verdana" w:eastAsia="Calibri" w:hAnsi="Verdana"/>
          <w:sz w:val="18"/>
          <w:szCs w:val="18"/>
          <w:lang w:eastAsia="en-US"/>
        </w:rPr>
        <w:t>)</w:t>
      </w:r>
    </w:p>
    <w:p w14:paraId="38458831" w14:textId="77777777" w:rsidR="0095175C" w:rsidRPr="0095175C" w:rsidRDefault="0095175C" w:rsidP="0095175C">
      <w:pPr>
        <w:spacing w:line="360" w:lineRule="auto"/>
        <w:rPr>
          <w:rFonts w:eastAsia="Calibri"/>
          <w:lang w:eastAsia="en-US"/>
        </w:rPr>
      </w:pPr>
    </w:p>
    <w:p w14:paraId="5E868436" w14:textId="77777777" w:rsidR="0095175C" w:rsidRPr="0095175C" w:rsidRDefault="0095175C" w:rsidP="0095175C">
      <w:pPr>
        <w:spacing w:line="360" w:lineRule="auto"/>
        <w:ind w:firstLine="708"/>
        <w:rPr>
          <w:rFonts w:eastAsia="Calibri"/>
          <w:lang w:eastAsia="en-US"/>
        </w:rPr>
      </w:pPr>
      <w:r w:rsidRPr="0095175C">
        <w:rPr>
          <w:rFonts w:eastAsia="Calibri"/>
          <w:lang w:eastAsia="en-US"/>
        </w:rPr>
        <w:lastRenderedPageBreak/>
        <w:t xml:space="preserve">Častěji v antepozici jsou také časové věty vyjadřující první prvek časové posloupnosti: </w:t>
      </w:r>
    </w:p>
    <w:p w14:paraId="698AEAB3" w14:textId="77777777" w:rsidR="0095175C" w:rsidRPr="0095175C" w:rsidRDefault="0095175C" w:rsidP="0095175C">
      <w:pPr>
        <w:spacing w:line="360" w:lineRule="auto"/>
        <w:rPr>
          <w:rFonts w:ascii="Verdana" w:eastAsia="Calibri" w:hAnsi="Verdana"/>
          <w:b/>
          <w:sz w:val="18"/>
          <w:szCs w:val="18"/>
          <w:lang w:eastAsia="en-US"/>
        </w:rPr>
      </w:pPr>
    </w:p>
    <w:p w14:paraId="115AC220"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b/>
          <w:sz w:val="18"/>
          <w:szCs w:val="18"/>
          <w:lang w:eastAsia="en-US"/>
        </w:rPr>
        <w:t xml:space="preserve">Až </w:t>
      </w:r>
      <w:r w:rsidRPr="0095175C">
        <w:rPr>
          <w:rFonts w:ascii="Verdana" w:eastAsia="Calibri" w:hAnsi="Verdana"/>
          <w:sz w:val="18"/>
          <w:szCs w:val="18"/>
          <w:lang w:eastAsia="en-US"/>
        </w:rPr>
        <w:t>bude tma, něco tady vyzkoušíme. (</w:t>
      </w:r>
      <w:r w:rsidRPr="0095175C">
        <w:rPr>
          <w:rFonts w:eastAsia="Calibri"/>
          <w:sz w:val="20"/>
          <w:szCs w:val="20"/>
          <w:lang w:eastAsia="en-US"/>
        </w:rPr>
        <w:t>J. Bílek</w:t>
      </w:r>
      <w:r w:rsidRPr="0095175C">
        <w:rPr>
          <w:rFonts w:ascii="Verdana" w:eastAsia="Calibri" w:hAnsi="Verdana"/>
          <w:sz w:val="18"/>
          <w:szCs w:val="18"/>
          <w:lang w:eastAsia="en-US"/>
        </w:rPr>
        <w:t>)</w:t>
      </w:r>
    </w:p>
    <w:p w14:paraId="61D60B15" w14:textId="77777777" w:rsidR="0095175C" w:rsidRPr="0095175C" w:rsidRDefault="0095175C" w:rsidP="0095175C">
      <w:pPr>
        <w:rPr>
          <w:rFonts w:ascii="Verdana" w:eastAsia="Calibri" w:hAnsi="Verdana"/>
          <w:sz w:val="18"/>
          <w:szCs w:val="18"/>
          <w:lang w:eastAsia="en-US"/>
        </w:rPr>
      </w:pPr>
    </w:p>
    <w:p w14:paraId="6B740D14"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Možná z nich budou učitelé, tak jim tenhle výcvik přijde náramně k duhu, </w:t>
      </w:r>
      <w:r w:rsidRPr="0095175C">
        <w:rPr>
          <w:rFonts w:ascii="Verdana" w:eastAsia="Calibri" w:hAnsi="Verdana"/>
          <w:b/>
          <w:sz w:val="18"/>
          <w:szCs w:val="18"/>
          <w:lang w:eastAsia="en-US"/>
        </w:rPr>
        <w:t xml:space="preserve">až </w:t>
      </w:r>
      <w:r w:rsidRPr="0095175C">
        <w:rPr>
          <w:rFonts w:ascii="Verdana" w:eastAsia="Calibri" w:hAnsi="Verdana"/>
          <w:sz w:val="18"/>
          <w:szCs w:val="18"/>
          <w:lang w:eastAsia="en-US"/>
        </w:rPr>
        <w:t>budou svižně a obratně proklusávat mezi okresním inspektorem a vlastním svědomím. (</w:t>
      </w:r>
      <w:r w:rsidRPr="0095175C">
        <w:rPr>
          <w:rFonts w:eastAsia="Calibri"/>
          <w:sz w:val="20"/>
          <w:szCs w:val="20"/>
          <w:lang w:eastAsia="en-US"/>
        </w:rPr>
        <w:t>I. Kříž</w:t>
      </w:r>
      <w:r w:rsidRPr="0095175C">
        <w:rPr>
          <w:rFonts w:ascii="Verdana" w:eastAsia="Calibri" w:hAnsi="Verdana"/>
          <w:sz w:val="18"/>
          <w:szCs w:val="18"/>
          <w:lang w:eastAsia="en-US"/>
        </w:rPr>
        <w:t>)</w:t>
      </w:r>
    </w:p>
    <w:p w14:paraId="5E269A0C" w14:textId="77777777" w:rsidR="0095175C" w:rsidRPr="0095175C" w:rsidRDefault="0095175C" w:rsidP="0095175C">
      <w:pPr>
        <w:spacing w:line="360" w:lineRule="auto"/>
        <w:rPr>
          <w:rFonts w:eastAsia="Calibri"/>
          <w:lang w:eastAsia="en-US"/>
        </w:rPr>
      </w:pPr>
    </w:p>
    <w:p w14:paraId="09F099DA" w14:textId="77777777" w:rsidR="0095175C" w:rsidRPr="0095175C" w:rsidRDefault="0095175C" w:rsidP="0095175C">
      <w:pPr>
        <w:spacing w:line="360" w:lineRule="auto"/>
        <w:rPr>
          <w:rFonts w:eastAsia="Calibri"/>
          <w:lang w:eastAsia="en-US"/>
        </w:rPr>
      </w:pPr>
    </w:p>
    <w:p w14:paraId="6E4AEB5A" w14:textId="77777777" w:rsidR="0095175C" w:rsidRPr="0095175C" w:rsidRDefault="0095175C" w:rsidP="0095175C">
      <w:pPr>
        <w:spacing w:line="360" w:lineRule="auto"/>
        <w:rPr>
          <w:rFonts w:eastAsia="Calibri"/>
          <w:b/>
          <w:lang w:eastAsia="en-US"/>
        </w:rPr>
      </w:pPr>
      <w:r w:rsidRPr="0095175C">
        <w:rPr>
          <w:rFonts w:eastAsia="Calibri"/>
          <w:b/>
          <w:lang w:eastAsia="en-US"/>
        </w:rPr>
        <w:t>II. Pozice vět podmínkových</w:t>
      </w:r>
    </w:p>
    <w:p w14:paraId="4B33CD83" w14:textId="77777777" w:rsidR="0095175C" w:rsidRPr="0095175C" w:rsidRDefault="0095175C" w:rsidP="0095175C">
      <w:pPr>
        <w:spacing w:line="360" w:lineRule="auto"/>
        <w:rPr>
          <w:rFonts w:eastAsia="Calibri"/>
          <w:bCs/>
          <w:lang w:eastAsia="en-US"/>
        </w:rPr>
      </w:pPr>
      <w:r w:rsidRPr="0095175C">
        <w:rPr>
          <w:rFonts w:eastAsia="Calibri"/>
          <w:bCs/>
          <w:lang w:eastAsia="en-US"/>
        </w:rPr>
        <w:t>Podmínkové věty stávají častěji v antepozici; v závislost na aktuálním členění mohou stát však i v postpozici a méně běžně i v interpozici:</w:t>
      </w:r>
    </w:p>
    <w:p w14:paraId="1D5FF122" w14:textId="77777777" w:rsidR="0095175C" w:rsidRPr="0095175C" w:rsidRDefault="0095175C" w:rsidP="0095175C">
      <w:pPr>
        <w:spacing w:line="360" w:lineRule="auto"/>
        <w:rPr>
          <w:rFonts w:ascii="Verdana" w:eastAsia="Calibri" w:hAnsi="Verdana"/>
          <w:b/>
          <w:sz w:val="18"/>
          <w:szCs w:val="18"/>
          <w:lang w:eastAsia="en-US"/>
        </w:rPr>
      </w:pPr>
    </w:p>
    <w:p w14:paraId="04B27754" w14:textId="77777777" w:rsidR="0095175C" w:rsidRPr="0095175C" w:rsidRDefault="0095175C" w:rsidP="0095175C">
      <w:pPr>
        <w:rPr>
          <w:rFonts w:ascii="Verdana" w:eastAsia="Calibri" w:hAnsi="Verdana"/>
          <w:b/>
          <w:sz w:val="18"/>
          <w:szCs w:val="18"/>
          <w:lang w:eastAsia="en-US"/>
        </w:rPr>
      </w:pPr>
      <w:r w:rsidRPr="0095175C">
        <w:rPr>
          <w:rFonts w:ascii="Verdana" w:eastAsia="Calibri" w:hAnsi="Verdana"/>
          <w:b/>
          <w:bCs/>
          <w:sz w:val="18"/>
          <w:szCs w:val="18"/>
          <w:lang w:eastAsia="en-US"/>
        </w:rPr>
        <w:t>Jestliže</w:t>
      </w:r>
      <w:r w:rsidRPr="0095175C">
        <w:rPr>
          <w:rFonts w:ascii="Verdana" w:eastAsia="Calibri" w:hAnsi="Verdana"/>
          <w:sz w:val="18"/>
          <w:szCs w:val="18"/>
          <w:lang w:eastAsia="en-US"/>
        </w:rPr>
        <w:t xml:space="preserve"> se nám podaří dokázat, že axiomatický systém splňuje předložené podmínky, pak říkáme, že je bezesporný.</w:t>
      </w:r>
    </w:p>
    <w:p w14:paraId="4D987A0D"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Hmota může vznikat, </w:t>
      </w:r>
      <w:r w:rsidRPr="0095175C">
        <w:rPr>
          <w:rFonts w:ascii="Verdana" w:eastAsia="Calibri" w:hAnsi="Verdana"/>
          <w:b/>
          <w:sz w:val="18"/>
          <w:szCs w:val="18"/>
          <w:lang w:eastAsia="en-US"/>
        </w:rPr>
        <w:t xml:space="preserve">jestliže </w:t>
      </w:r>
      <w:r w:rsidRPr="0095175C">
        <w:rPr>
          <w:rFonts w:ascii="Verdana" w:eastAsia="Calibri" w:hAnsi="Verdana"/>
          <w:sz w:val="18"/>
          <w:szCs w:val="18"/>
          <w:lang w:eastAsia="en-US"/>
        </w:rPr>
        <w:t>současně energie zaniká.</w:t>
      </w:r>
    </w:p>
    <w:p w14:paraId="6D8F28D3"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Přijetí zákona, </w:t>
      </w:r>
      <w:r w:rsidRPr="0095175C">
        <w:rPr>
          <w:rFonts w:ascii="Verdana" w:eastAsia="Calibri" w:hAnsi="Verdana"/>
          <w:b/>
          <w:sz w:val="18"/>
          <w:szCs w:val="18"/>
          <w:lang w:eastAsia="en-US"/>
        </w:rPr>
        <w:t xml:space="preserve">jestliže </w:t>
      </w:r>
      <w:r w:rsidRPr="0095175C">
        <w:rPr>
          <w:rFonts w:ascii="Verdana" w:eastAsia="Calibri" w:hAnsi="Verdana"/>
          <w:sz w:val="18"/>
          <w:szCs w:val="18"/>
          <w:lang w:eastAsia="en-US"/>
        </w:rPr>
        <w:t>ho Klaus vrátí, je tak krajně nejisté.</w:t>
      </w:r>
    </w:p>
    <w:p w14:paraId="281E1A45" w14:textId="77777777" w:rsidR="0095175C" w:rsidRPr="0095175C" w:rsidRDefault="0095175C" w:rsidP="0095175C">
      <w:pPr>
        <w:spacing w:line="360" w:lineRule="auto"/>
        <w:rPr>
          <w:rFonts w:eastAsia="Calibri"/>
          <w:lang w:eastAsia="en-US"/>
        </w:rPr>
      </w:pPr>
    </w:p>
    <w:p w14:paraId="25E28709" w14:textId="77777777" w:rsidR="0095175C" w:rsidRPr="0095175C" w:rsidRDefault="0095175C" w:rsidP="0095175C">
      <w:pPr>
        <w:spacing w:line="360" w:lineRule="auto"/>
        <w:rPr>
          <w:rFonts w:eastAsia="Calibri"/>
          <w:lang w:eastAsia="en-US"/>
        </w:rPr>
      </w:pPr>
    </w:p>
    <w:p w14:paraId="7E63200F" w14:textId="77777777" w:rsidR="0095175C" w:rsidRPr="0095175C" w:rsidRDefault="0095175C" w:rsidP="0095175C">
      <w:pPr>
        <w:spacing w:line="360" w:lineRule="auto"/>
        <w:rPr>
          <w:rFonts w:eastAsia="Calibri"/>
          <w:b/>
          <w:lang w:eastAsia="en-US"/>
        </w:rPr>
      </w:pPr>
      <w:r w:rsidRPr="0095175C">
        <w:rPr>
          <w:rFonts w:eastAsia="Calibri"/>
          <w:b/>
          <w:lang w:eastAsia="en-US"/>
        </w:rPr>
        <w:t>III. Pozice vět příčinných</w:t>
      </w:r>
    </w:p>
    <w:p w14:paraId="3BD1DDB4" w14:textId="77777777" w:rsidR="0095175C" w:rsidRPr="0095175C" w:rsidRDefault="0095175C" w:rsidP="0095175C">
      <w:pPr>
        <w:spacing w:line="360" w:lineRule="auto"/>
        <w:rPr>
          <w:rFonts w:eastAsia="Calibri"/>
          <w:lang w:eastAsia="en-US"/>
        </w:rPr>
      </w:pPr>
      <w:r w:rsidRPr="0095175C">
        <w:rPr>
          <w:rFonts w:eastAsia="Calibri"/>
          <w:lang w:eastAsia="en-US"/>
        </w:rPr>
        <w:t>Vyrovnaně v antepozici a postpozici, zřídka v interpozici jsou věty příčinné:</w:t>
      </w:r>
    </w:p>
    <w:p w14:paraId="7D331EC6" w14:textId="77777777" w:rsidR="0095175C" w:rsidRPr="0095175C" w:rsidRDefault="0095175C" w:rsidP="0095175C">
      <w:pPr>
        <w:spacing w:line="360" w:lineRule="auto"/>
        <w:rPr>
          <w:rFonts w:ascii="Verdana" w:eastAsia="Calibri" w:hAnsi="Verdana"/>
          <w:b/>
          <w:sz w:val="18"/>
          <w:szCs w:val="18"/>
          <w:lang w:eastAsia="en-US"/>
        </w:rPr>
      </w:pPr>
    </w:p>
    <w:p w14:paraId="2D3090B6"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b/>
          <w:sz w:val="18"/>
          <w:szCs w:val="18"/>
          <w:lang w:eastAsia="en-US"/>
        </w:rPr>
        <w:t xml:space="preserve">Protože </w:t>
      </w:r>
      <w:r w:rsidRPr="0095175C">
        <w:rPr>
          <w:rFonts w:ascii="Verdana" w:eastAsia="Calibri" w:hAnsi="Verdana"/>
          <w:sz w:val="18"/>
          <w:szCs w:val="18"/>
          <w:lang w:eastAsia="en-US"/>
        </w:rPr>
        <w:t>je to nesmírně cenné území, musíme znát hodnocení odborníků.</w:t>
      </w:r>
    </w:p>
    <w:p w14:paraId="3B2C567B"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Prospěje to zdraví, </w:t>
      </w:r>
      <w:r w:rsidRPr="0095175C">
        <w:rPr>
          <w:rFonts w:ascii="Verdana" w:eastAsia="Calibri" w:hAnsi="Verdana"/>
          <w:b/>
          <w:sz w:val="18"/>
          <w:szCs w:val="18"/>
          <w:lang w:eastAsia="en-US"/>
        </w:rPr>
        <w:t xml:space="preserve">protože </w:t>
      </w:r>
      <w:r w:rsidRPr="0095175C">
        <w:rPr>
          <w:rFonts w:ascii="Verdana" w:eastAsia="Calibri" w:hAnsi="Verdana"/>
          <w:sz w:val="18"/>
          <w:szCs w:val="18"/>
          <w:lang w:eastAsia="en-US"/>
        </w:rPr>
        <w:t>řízky budou mnohem lépe stravitelné.</w:t>
      </w:r>
    </w:p>
    <w:p w14:paraId="2EFE87A6"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Do Evropy, tedy do Evropské unie, </w:t>
      </w:r>
      <w:r w:rsidRPr="0095175C">
        <w:rPr>
          <w:rFonts w:ascii="Verdana" w:eastAsia="Calibri" w:hAnsi="Verdana"/>
          <w:b/>
          <w:sz w:val="18"/>
          <w:szCs w:val="18"/>
          <w:lang w:eastAsia="en-US"/>
        </w:rPr>
        <w:t xml:space="preserve">protože </w:t>
      </w:r>
      <w:r w:rsidRPr="0095175C">
        <w:rPr>
          <w:rFonts w:ascii="Verdana" w:eastAsia="Calibri" w:hAnsi="Verdana"/>
          <w:sz w:val="18"/>
          <w:szCs w:val="18"/>
          <w:lang w:eastAsia="en-US"/>
        </w:rPr>
        <w:t>členy Evropské organizace pro hospodářskou spolupráci a rozvoj jsme se už stali, vede velmi mnoho cest. (</w:t>
      </w:r>
      <w:r w:rsidRPr="0095175C">
        <w:rPr>
          <w:rFonts w:eastAsia="Calibri"/>
          <w:sz w:val="20"/>
          <w:szCs w:val="20"/>
          <w:lang w:eastAsia="en-US"/>
        </w:rPr>
        <w:t>V. Schreiber, I. Budil</w:t>
      </w:r>
      <w:r w:rsidRPr="0095175C">
        <w:rPr>
          <w:rFonts w:ascii="Verdana" w:eastAsia="Calibri" w:hAnsi="Verdana"/>
          <w:sz w:val="18"/>
          <w:szCs w:val="18"/>
          <w:lang w:eastAsia="en-US"/>
        </w:rPr>
        <w:t>)</w:t>
      </w:r>
    </w:p>
    <w:p w14:paraId="75A6B269" w14:textId="77777777" w:rsidR="0095175C" w:rsidRPr="0095175C" w:rsidRDefault="0095175C" w:rsidP="0095175C">
      <w:pPr>
        <w:spacing w:line="360" w:lineRule="auto"/>
        <w:rPr>
          <w:rFonts w:eastAsia="Calibri"/>
          <w:lang w:eastAsia="en-US"/>
        </w:rPr>
      </w:pPr>
    </w:p>
    <w:p w14:paraId="17174E73" w14:textId="77777777" w:rsidR="0095175C" w:rsidRPr="0095175C" w:rsidRDefault="0095175C" w:rsidP="0095175C">
      <w:pPr>
        <w:spacing w:line="360" w:lineRule="auto"/>
        <w:rPr>
          <w:rFonts w:eastAsia="Calibri"/>
          <w:lang w:eastAsia="en-US"/>
        </w:rPr>
      </w:pPr>
    </w:p>
    <w:p w14:paraId="74293F42" w14:textId="77777777" w:rsidR="0095175C" w:rsidRPr="0095175C" w:rsidRDefault="0095175C" w:rsidP="0095175C">
      <w:pPr>
        <w:spacing w:line="360" w:lineRule="auto"/>
        <w:rPr>
          <w:rFonts w:eastAsia="Calibri"/>
          <w:b/>
          <w:i/>
          <w:lang w:eastAsia="en-US"/>
        </w:rPr>
      </w:pPr>
      <w:r w:rsidRPr="0095175C">
        <w:rPr>
          <w:rFonts w:eastAsia="Calibri"/>
          <w:b/>
          <w:lang w:eastAsia="en-US"/>
        </w:rPr>
        <w:t xml:space="preserve">IV. Pozice vět uvozených spojkou </w:t>
      </w:r>
      <w:r w:rsidRPr="0095175C">
        <w:rPr>
          <w:rFonts w:eastAsia="Calibri"/>
          <w:b/>
          <w:i/>
          <w:lang w:eastAsia="en-US"/>
        </w:rPr>
        <w:t>aniž</w:t>
      </w:r>
    </w:p>
    <w:p w14:paraId="6D6CAAA1" w14:textId="77777777" w:rsidR="0095175C" w:rsidRPr="0095175C" w:rsidRDefault="0095175C" w:rsidP="0095175C">
      <w:pPr>
        <w:spacing w:line="360" w:lineRule="auto"/>
        <w:rPr>
          <w:rFonts w:eastAsia="Calibri"/>
          <w:lang w:eastAsia="en-US"/>
        </w:rPr>
      </w:pPr>
      <w:r w:rsidRPr="0095175C">
        <w:rPr>
          <w:rFonts w:eastAsia="Calibri"/>
          <w:b/>
          <w:bCs/>
          <w:lang w:eastAsia="en-US"/>
        </w:rPr>
        <w:t>Častěji v postpozici</w:t>
      </w:r>
      <w:r w:rsidRPr="0095175C">
        <w:rPr>
          <w:rFonts w:eastAsia="Calibri"/>
          <w:lang w:eastAsia="en-US"/>
        </w:rPr>
        <w:t xml:space="preserve"> než v antepozici a </w:t>
      </w:r>
      <w:r w:rsidRPr="0095175C">
        <w:rPr>
          <w:rFonts w:eastAsia="Calibri"/>
          <w:b/>
          <w:bCs/>
          <w:lang w:eastAsia="en-US"/>
        </w:rPr>
        <w:t>zřídka v interpozici</w:t>
      </w:r>
      <w:r w:rsidRPr="0095175C">
        <w:rPr>
          <w:rFonts w:eastAsia="Calibri"/>
          <w:lang w:eastAsia="en-US"/>
        </w:rPr>
        <w:t xml:space="preserve"> jsou vedlejší věty nerealizovaných okolnost uvozené spojkou </w:t>
      </w:r>
      <w:r w:rsidRPr="0095175C">
        <w:rPr>
          <w:rFonts w:eastAsia="Calibri"/>
          <w:i/>
          <w:iCs/>
          <w:lang w:eastAsia="en-US"/>
        </w:rPr>
        <w:t>aniž</w:t>
      </w:r>
      <w:r w:rsidRPr="0095175C">
        <w:rPr>
          <w:rFonts w:eastAsia="Calibri"/>
          <w:lang w:eastAsia="en-US"/>
        </w:rPr>
        <w:t>:</w:t>
      </w:r>
    </w:p>
    <w:p w14:paraId="7CDAD2CD" w14:textId="77777777" w:rsidR="0095175C" w:rsidRPr="0095175C" w:rsidRDefault="0095175C" w:rsidP="0095175C">
      <w:pPr>
        <w:spacing w:line="360" w:lineRule="auto"/>
        <w:rPr>
          <w:rFonts w:ascii="Verdana" w:eastAsia="Calibri" w:hAnsi="Verdana"/>
          <w:sz w:val="18"/>
          <w:szCs w:val="18"/>
          <w:lang w:eastAsia="en-US"/>
        </w:rPr>
      </w:pPr>
    </w:p>
    <w:p w14:paraId="71D60D76"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Někdy ho člověk našel u jeho sklenice, </w:t>
      </w:r>
      <w:r w:rsidRPr="0095175C">
        <w:rPr>
          <w:rFonts w:ascii="Verdana" w:eastAsia="Calibri" w:hAnsi="Verdana"/>
          <w:b/>
          <w:sz w:val="18"/>
          <w:szCs w:val="18"/>
          <w:lang w:eastAsia="en-US"/>
        </w:rPr>
        <w:t>aniž</w:t>
      </w:r>
      <w:r w:rsidRPr="0095175C">
        <w:rPr>
          <w:rFonts w:ascii="Verdana" w:eastAsia="Calibri" w:hAnsi="Verdana"/>
          <w:sz w:val="18"/>
          <w:szCs w:val="18"/>
          <w:lang w:eastAsia="en-US"/>
        </w:rPr>
        <w:t xml:space="preserve"> ho předtím viděl přijít.</w:t>
      </w:r>
    </w:p>
    <w:p w14:paraId="3BCF65F9"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b/>
          <w:sz w:val="18"/>
          <w:szCs w:val="18"/>
          <w:lang w:eastAsia="en-US"/>
        </w:rPr>
        <w:t xml:space="preserve">Aniž by </w:t>
      </w:r>
      <w:r w:rsidRPr="0095175C">
        <w:rPr>
          <w:rFonts w:ascii="Verdana" w:eastAsia="Calibri" w:hAnsi="Verdana"/>
          <w:sz w:val="18"/>
          <w:szCs w:val="18"/>
          <w:lang w:eastAsia="en-US"/>
        </w:rPr>
        <w:t>se rozhlédl, rozjel se pryč.</w:t>
      </w:r>
    </w:p>
    <w:p w14:paraId="1E87CFE9"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Jeden z havířů, </w:t>
      </w:r>
      <w:r w:rsidRPr="0095175C">
        <w:rPr>
          <w:rFonts w:ascii="Verdana" w:eastAsia="Calibri" w:hAnsi="Verdana"/>
          <w:b/>
          <w:sz w:val="18"/>
          <w:szCs w:val="18"/>
          <w:lang w:eastAsia="en-US"/>
        </w:rPr>
        <w:t xml:space="preserve">aniž </w:t>
      </w:r>
      <w:r w:rsidRPr="0095175C">
        <w:rPr>
          <w:rFonts w:ascii="Verdana" w:eastAsia="Calibri" w:hAnsi="Verdana"/>
          <w:sz w:val="18"/>
          <w:szCs w:val="18"/>
          <w:lang w:eastAsia="en-US"/>
        </w:rPr>
        <w:t>mu to někdo poručil, vlezl do sklepa. (</w:t>
      </w:r>
      <w:r w:rsidRPr="0095175C">
        <w:rPr>
          <w:rFonts w:eastAsia="Calibri"/>
          <w:sz w:val="20"/>
          <w:szCs w:val="20"/>
          <w:lang w:eastAsia="en-US"/>
        </w:rPr>
        <w:t>J. Marek</w:t>
      </w:r>
      <w:r w:rsidRPr="0095175C">
        <w:rPr>
          <w:rFonts w:ascii="Verdana" w:eastAsia="Calibri" w:hAnsi="Verdana"/>
          <w:sz w:val="18"/>
          <w:szCs w:val="18"/>
          <w:lang w:eastAsia="en-US"/>
        </w:rPr>
        <w:t>)</w:t>
      </w:r>
    </w:p>
    <w:p w14:paraId="5B3FD7F0" w14:textId="77777777" w:rsidR="0095175C" w:rsidRPr="0095175C" w:rsidRDefault="0095175C" w:rsidP="0095175C">
      <w:pPr>
        <w:spacing w:line="360" w:lineRule="auto"/>
        <w:rPr>
          <w:rFonts w:eastAsia="Calibri"/>
          <w:lang w:eastAsia="en-US"/>
        </w:rPr>
      </w:pPr>
    </w:p>
    <w:p w14:paraId="3B4BF82A" w14:textId="77777777" w:rsidR="0095175C" w:rsidRPr="0095175C" w:rsidRDefault="0095175C" w:rsidP="0095175C">
      <w:pPr>
        <w:spacing w:line="360" w:lineRule="auto"/>
        <w:rPr>
          <w:rFonts w:eastAsia="Calibri"/>
          <w:lang w:eastAsia="en-US"/>
        </w:rPr>
      </w:pPr>
    </w:p>
    <w:p w14:paraId="6C7C4543" w14:textId="77777777" w:rsidR="0095175C" w:rsidRPr="0095175C" w:rsidRDefault="0095175C" w:rsidP="0095175C">
      <w:pPr>
        <w:spacing w:line="360" w:lineRule="auto"/>
        <w:rPr>
          <w:rFonts w:eastAsia="Calibri"/>
          <w:b/>
          <w:bCs/>
          <w:lang w:eastAsia="en-US"/>
        </w:rPr>
      </w:pPr>
      <w:r w:rsidRPr="0095175C">
        <w:rPr>
          <w:rFonts w:eastAsia="Calibri"/>
          <w:b/>
          <w:bCs/>
          <w:lang w:eastAsia="en-US"/>
        </w:rPr>
        <w:t>V. Pozice vět kompletivních</w:t>
      </w:r>
    </w:p>
    <w:p w14:paraId="767A0BA8" w14:textId="77777777" w:rsidR="0095175C" w:rsidRPr="0095175C" w:rsidRDefault="0095175C" w:rsidP="0095175C">
      <w:pPr>
        <w:spacing w:line="360" w:lineRule="auto"/>
        <w:rPr>
          <w:rFonts w:eastAsia="Calibri"/>
          <w:lang w:eastAsia="en-US"/>
        </w:rPr>
      </w:pPr>
      <w:r w:rsidRPr="0095175C">
        <w:rPr>
          <w:rFonts w:eastAsia="Calibri"/>
          <w:lang w:eastAsia="en-US"/>
        </w:rPr>
        <w:t>Pozice podmětových a předmětových vět se spojkami </w:t>
      </w:r>
      <w:r w:rsidRPr="0095175C">
        <w:rPr>
          <w:rFonts w:eastAsia="Calibri"/>
          <w:i/>
          <w:lang w:eastAsia="en-US"/>
        </w:rPr>
        <w:t xml:space="preserve">že </w:t>
      </w:r>
      <w:r w:rsidRPr="0095175C">
        <w:rPr>
          <w:rFonts w:eastAsia="Calibri"/>
          <w:lang w:eastAsia="en-US"/>
        </w:rPr>
        <w:t xml:space="preserve">a </w:t>
      </w:r>
      <w:r w:rsidRPr="0095175C">
        <w:rPr>
          <w:rFonts w:eastAsia="Calibri"/>
          <w:i/>
          <w:lang w:eastAsia="en-US"/>
        </w:rPr>
        <w:t xml:space="preserve">aby </w:t>
      </w:r>
      <w:r w:rsidRPr="0095175C">
        <w:rPr>
          <w:rFonts w:eastAsia="Calibri"/>
          <w:lang w:eastAsia="en-US"/>
        </w:rPr>
        <w:t xml:space="preserve"> do značné míry vyplývá z aktuálního členění textu (</w:t>
      </w:r>
      <w:r w:rsidRPr="0095175C">
        <w:rPr>
          <w:rFonts w:eastAsia="Calibri"/>
          <w:sz w:val="20"/>
          <w:szCs w:val="20"/>
          <w:lang w:eastAsia="en-US"/>
        </w:rPr>
        <w:t>k pojmu aktuálního členění viz 1. díl</w:t>
      </w:r>
      <w:r w:rsidRPr="0095175C">
        <w:rPr>
          <w:rFonts w:eastAsia="Calibri"/>
          <w:lang w:eastAsia="en-US"/>
        </w:rPr>
        <w:t>):</w:t>
      </w:r>
    </w:p>
    <w:p w14:paraId="431E10A9" w14:textId="77777777" w:rsidR="0095175C" w:rsidRPr="0095175C" w:rsidRDefault="0095175C" w:rsidP="0095175C">
      <w:pPr>
        <w:spacing w:line="360" w:lineRule="auto"/>
        <w:rPr>
          <w:rFonts w:ascii="Verdana" w:eastAsia="Calibri" w:hAnsi="Verdana"/>
          <w:sz w:val="18"/>
          <w:szCs w:val="18"/>
          <w:lang w:eastAsia="en-US"/>
        </w:rPr>
      </w:pPr>
    </w:p>
    <w:p w14:paraId="7371FB22"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Vědělo se o něm, </w:t>
      </w:r>
      <w:r w:rsidRPr="0095175C">
        <w:rPr>
          <w:rFonts w:ascii="Verdana" w:eastAsia="Calibri" w:hAnsi="Verdana"/>
          <w:b/>
          <w:sz w:val="18"/>
          <w:szCs w:val="18"/>
          <w:lang w:eastAsia="en-US"/>
        </w:rPr>
        <w:t xml:space="preserve">že </w:t>
      </w:r>
      <w:r w:rsidRPr="0095175C">
        <w:rPr>
          <w:rFonts w:ascii="Verdana" w:eastAsia="Calibri" w:hAnsi="Verdana"/>
          <w:sz w:val="18"/>
          <w:szCs w:val="18"/>
          <w:lang w:eastAsia="en-US"/>
        </w:rPr>
        <w:t>je vypočítavý.</w:t>
      </w:r>
    </w:p>
    <w:p w14:paraId="76BC3C16"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Zdálo se, </w:t>
      </w:r>
      <w:r w:rsidRPr="0095175C">
        <w:rPr>
          <w:rFonts w:ascii="Verdana" w:eastAsia="Calibri" w:hAnsi="Verdana"/>
          <w:b/>
          <w:sz w:val="18"/>
          <w:szCs w:val="18"/>
          <w:lang w:eastAsia="en-US"/>
        </w:rPr>
        <w:t xml:space="preserve">že </w:t>
      </w:r>
      <w:r w:rsidRPr="0095175C">
        <w:rPr>
          <w:rFonts w:ascii="Verdana" w:eastAsia="Calibri" w:hAnsi="Verdana"/>
          <w:sz w:val="18"/>
          <w:szCs w:val="18"/>
          <w:lang w:eastAsia="en-US"/>
        </w:rPr>
        <w:t xml:space="preserve">to mladíka zajímá. </w:t>
      </w:r>
    </w:p>
    <w:p w14:paraId="2E5A1832"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b/>
          <w:sz w:val="18"/>
          <w:szCs w:val="18"/>
          <w:lang w:eastAsia="en-US"/>
        </w:rPr>
        <w:t xml:space="preserve">Že </w:t>
      </w:r>
      <w:r w:rsidRPr="0095175C">
        <w:rPr>
          <w:rFonts w:ascii="Verdana" w:eastAsia="Calibri" w:hAnsi="Verdana"/>
          <w:sz w:val="18"/>
          <w:szCs w:val="18"/>
          <w:lang w:eastAsia="en-US"/>
        </w:rPr>
        <w:t>by se s jinými fanoušky nepotkali, je téměř vyloučeno.</w:t>
      </w:r>
    </w:p>
    <w:p w14:paraId="515F07E9" w14:textId="77777777" w:rsidR="0095175C" w:rsidRPr="0095175C" w:rsidRDefault="0095175C" w:rsidP="0095175C">
      <w:pPr>
        <w:rPr>
          <w:rFonts w:ascii="Verdana" w:eastAsia="Calibri" w:hAnsi="Verdana"/>
          <w:sz w:val="18"/>
          <w:szCs w:val="18"/>
          <w:lang w:eastAsia="en-US"/>
        </w:rPr>
      </w:pPr>
    </w:p>
    <w:p w14:paraId="45BF5601"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Už jsem vám řekl, </w:t>
      </w:r>
      <w:r w:rsidRPr="0095175C">
        <w:rPr>
          <w:rFonts w:ascii="Verdana" w:eastAsia="Calibri" w:hAnsi="Verdana"/>
          <w:b/>
          <w:sz w:val="18"/>
          <w:szCs w:val="18"/>
          <w:lang w:eastAsia="en-US"/>
        </w:rPr>
        <w:t xml:space="preserve">že </w:t>
      </w:r>
      <w:r w:rsidRPr="0095175C">
        <w:rPr>
          <w:rFonts w:ascii="Verdana" w:eastAsia="Calibri" w:hAnsi="Verdana"/>
          <w:sz w:val="18"/>
          <w:szCs w:val="18"/>
          <w:lang w:eastAsia="en-US"/>
        </w:rPr>
        <w:t>to neudělám.</w:t>
      </w:r>
    </w:p>
    <w:p w14:paraId="58532E77"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Pochybuji, </w:t>
      </w:r>
      <w:r w:rsidRPr="0095175C">
        <w:rPr>
          <w:rFonts w:ascii="Verdana" w:eastAsia="Calibri" w:hAnsi="Verdana"/>
          <w:b/>
          <w:sz w:val="18"/>
          <w:szCs w:val="18"/>
          <w:lang w:eastAsia="en-US"/>
        </w:rPr>
        <w:t xml:space="preserve">že </w:t>
      </w:r>
      <w:r w:rsidRPr="0095175C">
        <w:rPr>
          <w:rFonts w:ascii="Verdana" w:eastAsia="Calibri" w:hAnsi="Verdana"/>
          <w:sz w:val="18"/>
          <w:szCs w:val="18"/>
          <w:lang w:eastAsia="en-US"/>
        </w:rPr>
        <w:t>by vám mohli pomoci.</w:t>
      </w:r>
    </w:p>
    <w:p w14:paraId="0A2A7DB9"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b/>
          <w:sz w:val="18"/>
          <w:szCs w:val="18"/>
          <w:lang w:eastAsia="en-US"/>
        </w:rPr>
        <w:t xml:space="preserve">Že </w:t>
      </w:r>
      <w:r w:rsidRPr="0095175C">
        <w:rPr>
          <w:rFonts w:ascii="Verdana" w:eastAsia="Calibri" w:hAnsi="Verdana"/>
          <w:sz w:val="18"/>
          <w:szCs w:val="18"/>
          <w:lang w:eastAsia="en-US"/>
        </w:rPr>
        <w:t>nejde o náhodu, zjistili na základě svých výzkumů i různí badatelé.</w:t>
      </w:r>
    </w:p>
    <w:p w14:paraId="1B25EAAA" w14:textId="77777777" w:rsidR="0095175C" w:rsidRPr="0095175C" w:rsidRDefault="0095175C" w:rsidP="0095175C">
      <w:pPr>
        <w:rPr>
          <w:rFonts w:ascii="Verdana" w:eastAsia="Calibri" w:hAnsi="Verdana"/>
          <w:sz w:val="18"/>
          <w:szCs w:val="18"/>
          <w:lang w:eastAsia="en-US"/>
        </w:rPr>
      </w:pPr>
    </w:p>
    <w:p w14:paraId="18A8480A"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Snad bude dobré, </w:t>
      </w:r>
      <w:r w:rsidRPr="0095175C">
        <w:rPr>
          <w:rFonts w:ascii="Verdana" w:eastAsia="Calibri" w:hAnsi="Verdana"/>
          <w:b/>
          <w:sz w:val="18"/>
          <w:szCs w:val="18"/>
          <w:lang w:eastAsia="en-US"/>
        </w:rPr>
        <w:t xml:space="preserve">aby </w:t>
      </w:r>
      <w:r w:rsidRPr="0095175C">
        <w:rPr>
          <w:rFonts w:ascii="Verdana" w:eastAsia="Calibri" w:hAnsi="Verdana"/>
          <w:sz w:val="18"/>
          <w:szCs w:val="18"/>
          <w:lang w:eastAsia="en-US"/>
        </w:rPr>
        <w:t>si hejtman prostudoval Evropskou chartu samospráv.</w:t>
      </w:r>
    </w:p>
    <w:p w14:paraId="0AE057AA"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Je možno, </w:t>
      </w:r>
      <w:r w:rsidRPr="0095175C">
        <w:rPr>
          <w:rFonts w:ascii="Verdana" w:eastAsia="Calibri" w:hAnsi="Verdana"/>
          <w:b/>
          <w:sz w:val="18"/>
          <w:szCs w:val="18"/>
          <w:lang w:eastAsia="en-US"/>
        </w:rPr>
        <w:t xml:space="preserve">abych </w:t>
      </w:r>
      <w:r w:rsidRPr="0095175C">
        <w:rPr>
          <w:rFonts w:ascii="Verdana" w:eastAsia="Calibri" w:hAnsi="Verdana"/>
          <w:sz w:val="18"/>
          <w:szCs w:val="18"/>
          <w:lang w:eastAsia="en-US"/>
        </w:rPr>
        <w:t>tak hluboko klesl?</w:t>
      </w:r>
    </w:p>
    <w:p w14:paraId="5B8FD8CB" w14:textId="77777777" w:rsidR="0095175C" w:rsidRPr="0095175C" w:rsidRDefault="0095175C" w:rsidP="0095175C">
      <w:pPr>
        <w:rPr>
          <w:rFonts w:ascii="Verdana" w:eastAsia="Calibri" w:hAnsi="Verdana"/>
          <w:sz w:val="18"/>
          <w:szCs w:val="18"/>
          <w:lang w:eastAsia="en-US"/>
        </w:rPr>
      </w:pPr>
      <w:r w:rsidRPr="0095175C">
        <w:rPr>
          <w:rFonts w:ascii="Calibri" w:eastAsia="Calibri" w:hAnsi="Calibri"/>
          <w:b/>
          <w:bCs/>
          <w:sz w:val="22"/>
          <w:szCs w:val="22"/>
          <w:lang w:eastAsia="en-US"/>
        </w:rPr>
        <w:t>Aby</w:t>
      </w:r>
      <w:r w:rsidRPr="0095175C">
        <w:rPr>
          <w:rFonts w:ascii="Calibri" w:eastAsia="Calibri" w:hAnsi="Calibri"/>
          <w:sz w:val="22"/>
          <w:szCs w:val="22"/>
          <w:lang w:eastAsia="en-US"/>
        </w:rPr>
        <w:t xml:space="preserve"> stavba začala letos, není možné.</w:t>
      </w:r>
    </w:p>
    <w:p w14:paraId="387CBAE3" w14:textId="77777777" w:rsidR="0095175C" w:rsidRPr="0095175C" w:rsidRDefault="0095175C" w:rsidP="0095175C">
      <w:pPr>
        <w:rPr>
          <w:rFonts w:ascii="Verdana" w:eastAsia="Calibri" w:hAnsi="Verdana"/>
          <w:sz w:val="18"/>
          <w:szCs w:val="18"/>
          <w:lang w:eastAsia="en-US"/>
        </w:rPr>
      </w:pPr>
    </w:p>
    <w:p w14:paraId="241A79D2"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Přál si, </w:t>
      </w:r>
      <w:r w:rsidRPr="0095175C">
        <w:rPr>
          <w:rFonts w:ascii="Verdana" w:eastAsia="Calibri" w:hAnsi="Verdana"/>
          <w:b/>
          <w:sz w:val="18"/>
          <w:szCs w:val="18"/>
          <w:lang w:eastAsia="en-US"/>
        </w:rPr>
        <w:t xml:space="preserve">abych </w:t>
      </w:r>
      <w:r w:rsidRPr="0095175C">
        <w:rPr>
          <w:rFonts w:ascii="Verdana" w:eastAsia="Calibri" w:hAnsi="Verdana"/>
          <w:sz w:val="18"/>
          <w:szCs w:val="18"/>
          <w:lang w:eastAsia="en-US"/>
        </w:rPr>
        <w:t>celou záležitost na místě vyšetřil.</w:t>
      </w:r>
    </w:p>
    <w:p w14:paraId="26C04196"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Dovolil mi, </w:t>
      </w:r>
      <w:r w:rsidRPr="0095175C">
        <w:rPr>
          <w:rFonts w:ascii="Verdana" w:eastAsia="Calibri" w:hAnsi="Verdana"/>
          <w:b/>
          <w:sz w:val="18"/>
          <w:szCs w:val="18"/>
          <w:lang w:eastAsia="en-US"/>
        </w:rPr>
        <w:t xml:space="preserve">abych </w:t>
      </w:r>
      <w:r w:rsidRPr="0095175C">
        <w:rPr>
          <w:rFonts w:ascii="Verdana" w:eastAsia="Calibri" w:hAnsi="Verdana"/>
          <w:sz w:val="18"/>
          <w:szCs w:val="18"/>
          <w:lang w:eastAsia="en-US"/>
        </w:rPr>
        <w:t>se podíval od něho z okna.</w:t>
      </w:r>
    </w:p>
    <w:p w14:paraId="38A0D83B"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b/>
          <w:bCs/>
          <w:sz w:val="18"/>
          <w:szCs w:val="18"/>
          <w:lang w:eastAsia="en-US"/>
        </w:rPr>
        <w:t>Aby</w:t>
      </w:r>
      <w:r w:rsidRPr="0095175C">
        <w:rPr>
          <w:rFonts w:ascii="Verdana" w:eastAsia="Calibri" w:hAnsi="Verdana"/>
          <w:sz w:val="18"/>
          <w:szCs w:val="18"/>
          <w:lang w:eastAsia="en-US"/>
        </w:rPr>
        <w:t xml:space="preserve"> nám už nepršelo, Vám přeje Karel Hvížďala.</w:t>
      </w:r>
    </w:p>
    <w:p w14:paraId="0D9426E1"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b/>
          <w:bCs/>
          <w:sz w:val="18"/>
          <w:szCs w:val="18"/>
          <w:lang w:eastAsia="en-US"/>
        </w:rPr>
        <w:t>Aby</w:t>
      </w:r>
      <w:r w:rsidRPr="0095175C">
        <w:rPr>
          <w:rFonts w:ascii="Verdana" w:eastAsia="Calibri" w:hAnsi="Verdana"/>
          <w:sz w:val="18"/>
          <w:szCs w:val="18"/>
          <w:lang w:eastAsia="en-US"/>
        </w:rPr>
        <w:t xml:space="preserve"> mi bláznila holku, to jí nedovolím. (</w:t>
      </w:r>
      <w:r w:rsidRPr="0095175C">
        <w:rPr>
          <w:rFonts w:eastAsia="Calibri"/>
          <w:sz w:val="20"/>
          <w:szCs w:val="20"/>
          <w:lang w:eastAsia="en-US"/>
        </w:rPr>
        <w:t>překlad: J. Steinbeck</w:t>
      </w:r>
      <w:r w:rsidRPr="0095175C">
        <w:rPr>
          <w:rFonts w:ascii="Verdana" w:eastAsia="Calibri" w:hAnsi="Verdana"/>
          <w:sz w:val="18"/>
          <w:szCs w:val="18"/>
          <w:lang w:eastAsia="en-US"/>
        </w:rPr>
        <w:t>)</w:t>
      </w:r>
    </w:p>
    <w:p w14:paraId="07A4383E" w14:textId="77777777" w:rsidR="0095175C" w:rsidRPr="0095175C" w:rsidRDefault="0095175C" w:rsidP="0095175C">
      <w:pPr>
        <w:spacing w:line="360" w:lineRule="auto"/>
        <w:rPr>
          <w:rFonts w:eastAsia="Calibri"/>
          <w:b/>
          <w:lang w:eastAsia="en-US"/>
        </w:rPr>
      </w:pPr>
    </w:p>
    <w:p w14:paraId="420E6655" w14:textId="77777777" w:rsidR="0095175C" w:rsidRPr="0095175C" w:rsidRDefault="0095175C" w:rsidP="0095175C">
      <w:pPr>
        <w:spacing w:line="360" w:lineRule="auto"/>
        <w:rPr>
          <w:rFonts w:eastAsia="Calibri"/>
          <w:b/>
          <w:lang w:eastAsia="en-US"/>
        </w:rPr>
      </w:pPr>
    </w:p>
    <w:p w14:paraId="3D78B37B" w14:textId="77777777" w:rsidR="0095175C" w:rsidRPr="0095175C" w:rsidRDefault="0095175C" w:rsidP="0095175C">
      <w:pPr>
        <w:spacing w:line="360" w:lineRule="auto"/>
        <w:rPr>
          <w:rFonts w:eastAsia="Calibri"/>
          <w:b/>
          <w:lang w:eastAsia="en-US"/>
        </w:rPr>
      </w:pPr>
      <w:r w:rsidRPr="0095175C">
        <w:rPr>
          <w:rFonts w:eastAsia="Calibri"/>
          <w:b/>
          <w:lang w:eastAsia="en-US"/>
        </w:rPr>
        <w:t>1.4.2.2 Pevný větosled</w:t>
      </w:r>
    </w:p>
    <w:p w14:paraId="5A8A3F09" w14:textId="77777777" w:rsidR="0095175C" w:rsidRPr="0095175C" w:rsidRDefault="0095175C" w:rsidP="0095175C">
      <w:pPr>
        <w:spacing w:line="360" w:lineRule="auto"/>
        <w:rPr>
          <w:rFonts w:eastAsia="Calibri"/>
          <w:lang w:eastAsia="en-US"/>
        </w:rPr>
      </w:pPr>
      <w:r w:rsidRPr="0095175C">
        <w:rPr>
          <w:rFonts w:eastAsia="Calibri"/>
          <w:lang w:eastAsia="en-US"/>
        </w:rPr>
        <w:t>Pevný větosled se projevuje především v postpozici vedlejší věty vzhledem k větě řídící a je dán syntakticky.</w:t>
      </w:r>
    </w:p>
    <w:p w14:paraId="04A135CF" w14:textId="77777777" w:rsidR="0095175C" w:rsidRPr="0095175C" w:rsidRDefault="0095175C" w:rsidP="0095175C">
      <w:pPr>
        <w:spacing w:line="360" w:lineRule="auto"/>
        <w:ind w:firstLine="708"/>
        <w:rPr>
          <w:rFonts w:eastAsia="Calibri"/>
          <w:lang w:eastAsia="en-US"/>
        </w:rPr>
      </w:pPr>
      <w:r w:rsidRPr="0095175C">
        <w:rPr>
          <w:rFonts w:eastAsia="Calibri"/>
          <w:b/>
          <w:lang w:eastAsia="en-US"/>
        </w:rPr>
        <w:t>Jen v postpozici</w:t>
      </w:r>
      <w:r w:rsidRPr="0095175C">
        <w:rPr>
          <w:rFonts w:eastAsia="Calibri"/>
          <w:lang w:eastAsia="en-US"/>
        </w:rPr>
        <w:t xml:space="preserve"> jsou:</w:t>
      </w:r>
    </w:p>
    <w:p w14:paraId="3799EB24" w14:textId="77777777" w:rsidR="0095175C" w:rsidRPr="0095175C" w:rsidRDefault="0095175C" w:rsidP="0095175C">
      <w:pPr>
        <w:spacing w:line="360" w:lineRule="auto"/>
        <w:rPr>
          <w:rFonts w:eastAsia="Calibri"/>
          <w:lang w:eastAsia="en-US"/>
        </w:rPr>
      </w:pPr>
    </w:p>
    <w:p w14:paraId="26DE8C9C" w14:textId="77777777" w:rsidR="0095175C" w:rsidRPr="0095175C" w:rsidRDefault="0095175C" w:rsidP="0095175C">
      <w:pPr>
        <w:spacing w:line="360" w:lineRule="auto"/>
        <w:rPr>
          <w:rFonts w:eastAsia="Calibri"/>
          <w:lang w:eastAsia="en-US"/>
        </w:rPr>
      </w:pPr>
      <w:r w:rsidRPr="0095175C">
        <w:rPr>
          <w:rFonts w:eastAsia="Calibri"/>
          <w:lang w:eastAsia="en-US"/>
        </w:rPr>
        <w:t xml:space="preserve">(a) </w:t>
      </w:r>
      <w:r w:rsidRPr="0095175C">
        <w:rPr>
          <w:rFonts w:eastAsia="Calibri"/>
          <w:b/>
          <w:lang w:eastAsia="en-US"/>
        </w:rPr>
        <w:t xml:space="preserve">časové věty se spojkou </w:t>
      </w:r>
      <w:r w:rsidRPr="0095175C">
        <w:rPr>
          <w:rFonts w:eastAsia="Calibri"/>
          <w:b/>
          <w:i/>
          <w:lang w:eastAsia="en-US"/>
        </w:rPr>
        <w:t>až</w:t>
      </w:r>
      <w:r w:rsidRPr="0095175C">
        <w:rPr>
          <w:rFonts w:eastAsia="Calibri"/>
          <w:bCs/>
          <w:iCs/>
          <w:lang w:eastAsia="en-US"/>
        </w:rPr>
        <w:t xml:space="preserve">, </w:t>
      </w:r>
      <w:r w:rsidRPr="0095175C">
        <w:rPr>
          <w:rFonts w:eastAsia="Calibri"/>
          <w:b/>
          <w:i/>
          <w:lang w:eastAsia="en-US"/>
        </w:rPr>
        <w:t>než</w:t>
      </w:r>
      <w:r w:rsidRPr="0095175C">
        <w:rPr>
          <w:rFonts w:eastAsia="Calibri"/>
          <w:bCs/>
          <w:iCs/>
          <w:lang w:eastAsia="en-US"/>
        </w:rPr>
        <w:t xml:space="preserve"> a </w:t>
      </w:r>
      <w:r w:rsidRPr="0095175C">
        <w:rPr>
          <w:rFonts w:eastAsia="Calibri"/>
          <w:b/>
          <w:i/>
          <w:lang w:eastAsia="en-US"/>
        </w:rPr>
        <w:t>dokud</w:t>
      </w:r>
      <w:r w:rsidRPr="0095175C">
        <w:rPr>
          <w:rFonts w:eastAsia="Calibri"/>
          <w:bCs/>
          <w:iCs/>
          <w:lang w:eastAsia="en-US"/>
        </w:rPr>
        <w:t xml:space="preserve">, které vyjadřují časovou </w:t>
      </w:r>
      <w:r w:rsidRPr="0095175C">
        <w:rPr>
          <w:rFonts w:eastAsia="Calibri"/>
          <w:lang w:eastAsia="en-US"/>
        </w:rPr>
        <w:t>hranici, do které trvá děj věty řídící:</w:t>
      </w:r>
    </w:p>
    <w:p w14:paraId="42C50FEB" w14:textId="77777777" w:rsidR="0095175C" w:rsidRPr="0095175C" w:rsidRDefault="0095175C" w:rsidP="0095175C">
      <w:pPr>
        <w:spacing w:line="360" w:lineRule="auto"/>
        <w:rPr>
          <w:rFonts w:ascii="Verdana" w:eastAsia="Calibri" w:hAnsi="Verdana"/>
          <w:sz w:val="18"/>
          <w:szCs w:val="18"/>
          <w:lang w:eastAsia="en-US"/>
        </w:rPr>
      </w:pPr>
    </w:p>
    <w:p w14:paraId="1D007CA5"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Počkám, </w:t>
      </w:r>
      <w:r w:rsidRPr="0095175C">
        <w:rPr>
          <w:rFonts w:ascii="Verdana" w:eastAsia="Calibri" w:hAnsi="Verdana"/>
          <w:b/>
          <w:bCs/>
          <w:sz w:val="18"/>
          <w:szCs w:val="18"/>
          <w:lang w:eastAsia="en-US"/>
        </w:rPr>
        <w:t>až</w:t>
      </w:r>
      <w:r w:rsidRPr="0095175C">
        <w:rPr>
          <w:rFonts w:ascii="Verdana" w:eastAsia="Calibri" w:hAnsi="Verdana"/>
          <w:sz w:val="18"/>
          <w:szCs w:val="18"/>
          <w:lang w:eastAsia="en-US"/>
        </w:rPr>
        <w:t xml:space="preserve"> se vzbudí. </w:t>
      </w:r>
    </w:p>
    <w:p w14:paraId="36BA8A5A"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Tak dlouho hledají společného příbuzného či alespoň známého, </w:t>
      </w:r>
      <w:r w:rsidRPr="0095175C">
        <w:rPr>
          <w:rFonts w:ascii="Verdana" w:eastAsia="Calibri" w:hAnsi="Verdana"/>
          <w:b/>
          <w:sz w:val="18"/>
          <w:szCs w:val="18"/>
          <w:lang w:eastAsia="en-US"/>
        </w:rPr>
        <w:t xml:space="preserve">než </w:t>
      </w:r>
      <w:r w:rsidRPr="0095175C">
        <w:rPr>
          <w:rFonts w:ascii="Verdana" w:eastAsia="Calibri" w:hAnsi="Verdana"/>
          <w:sz w:val="18"/>
          <w:szCs w:val="18"/>
          <w:lang w:eastAsia="en-US"/>
        </w:rPr>
        <w:t>jej najdou. (I. Kašparová)</w:t>
      </w:r>
    </w:p>
    <w:p w14:paraId="2D5A7251"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Hledají svůj protějšek tak dlouho, </w:t>
      </w:r>
      <w:r w:rsidRPr="0095175C">
        <w:rPr>
          <w:rFonts w:ascii="Verdana" w:eastAsia="Calibri" w:hAnsi="Verdana"/>
          <w:b/>
          <w:bCs/>
          <w:sz w:val="18"/>
          <w:szCs w:val="18"/>
          <w:lang w:eastAsia="en-US"/>
        </w:rPr>
        <w:t>dokud</w:t>
      </w:r>
      <w:r w:rsidRPr="0095175C">
        <w:rPr>
          <w:rFonts w:ascii="Verdana" w:eastAsia="Calibri" w:hAnsi="Verdana"/>
          <w:sz w:val="18"/>
          <w:szCs w:val="18"/>
          <w:lang w:eastAsia="en-US"/>
        </w:rPr>
        <w:t xml:space="preserve"> ho nenajdou.</w:t>
      </w:r>
    </w:p>
    <w:p w14:paraId="01E05C2E" w14:textId="77777777" w:rsidR="0095175C" w:rsidRPr="0095175C" w:rsidRDefault="0095175C" w:rsidP="0095175C">
      <w:pPr>
        <w:spacing w:line="360" w:lineRule="auto"/>
        <w:rPr>
          <w:rFonts w:eastAsia="Calibri"/>
          <w:lang w:eastAsia="en-US"/>
        </w:rPr>
      </w:pPr>
    </w:p>
    <w:p w14:paraId="173D0085" w14:textId="77777777" w:rsidR="0095175C" w:rsidRPr="0095175C" w:rsidRDefault="0095175C" w:rsidP="0095175C">
      <w:pPr>
        <w:spacing w:line="360" w:lineRule="auto"/>
        <w:rPr>
          <w:rFonts w:eastAsia="Calibri"/>
          <w:lang w:eastAsia="en-US"/>
        </w:rPr>
      </w:pPr>
      <w:r w:rsidRPr="0095175C">
        <w:rPr>
          <w:rFonts w:eastAsia="Calibri"/>
          <w:lang w:eastAsia="en-US"/>
        </w:rPr>
        <w:t>(</w:t>
      </w:r>
      <w:r w:rsidRPr="0095175C">
        <w:rPr>
          <w:rFonts w:eastAsia="Calibri"/>
          <w:b/>
          <w:bCs/>
          <w:lang w:eastAsia="en-US"/>
        </w:rPr>
        <w:t>b) věty účinkové</w:t>
      </w:r>
      <w:r w:rsidRPr="0095175C">
        <w:rPr>
          <w:rFonts w:eastAsia="Calibri"/>
          <w:lang w:eastAsia="en-US"/>
        </w:rPr>
        <w:t>:</w:t>
      </w:r>
    </w:p>
    <w:p w14:paraId="1A499D74" w14:textId="77777777" w:rsidR="0095175C" w:rsidRPr="0095175C" w:rsidRDefault="0095175C" w:rsidP="0095175C">
      <w:pPr>
        <w:rPr>
          <w:rFonts w:ascii="Verdana" w:eastAsia="Calibri" w:hAnsi="Verdana"/>
          <w:sz w:val="18"/>
          <w:szCs w:val="18"/>
          <w:lang w:eastAsia="en-US"/>
        </w:rPr>
      </w:pPr>
    </w:p>
    <w:p w14:paraId="152A18ED"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Přitiskl ji k sobě </w:t>
      </w:r>
      <w:r w:rsidRPr="0095175C">
        <w:rPr>
          <w:rFonts w:ascii="Verdana" w:eastAsia="Calibri" w:hAnsi="Verdana"/>
          <w:bCs/>
          <w:sz w:val="18"/>
          <w:szCs w:val="18"/>
          <w:lang w:eastAsia="en-US"/>
        </w:rPr>
        <w:t>tak</w:t>
      </w:r>
      <w:r w:rsidRPr="0095175C">
        <w:rPr>
          <w:rFonts w:ascii="Verdana" w:eastAsia="Calibri" w:hAnsi="Verdana"/>
          <w:b/>
          <w:sz w:val="18"/>
          <w:szCs w:val="18"/>
          <w:lang w:eastAsia="en-US"/>
        </w:rPr>
        <w:t xml:space="preserve"> </w:t>
      </w:r>
      <w:r w:rsidRPr="0095175C">
        <w:rPr>
          <w:rFonts w:ascii="Verdana" w:eastAsia="Calibri" w:hAnsi="Verdana"/>
          <w:sz w:val="18"/>
          <w:szCs w:val="18"/>
          <w:lang w:eastAsia="en-US"/>
        </w:rPr>
        <w:t xml:space="preserve">silně, </w:t>
      </w:r>
      <w:r w:rsidRPr="0095175C">
        <w:rPr>
          <w:rFonts w:ascii="Verdana" w:eastAsia="Calibri" w:hAnsi="Verdana"/>
          <w:b/>
          <w:sz w:val="18"/>
          <w:szCs w:val="18"/>
          <w:lang w:eastAsia="en-US"/>
        </w:rPr>
        <w:t xml:space="preserve">až </w:t>
      </w:r>
      <w:r w:rsidRPr="0095175C">
        <w:rPr>
          <w:rFonts w:ascii="Verdana" w:eastAsia="Calibri" w:hAnsi="Verdana"/>
          <w:sz w:val="18"/>
          <w:szCs w:val="18"/>
          <w:lang w:eastAsia="en-US"/>
        </w:rPr>
        <w:t>vykřikla.</w:t>
      </w:r>
    </w:p>
    <w:p w14:paraId="0B0AEEE7" w14:textId="77777777" w:rsidR="0095175C" w:rsidRPr="0095175C" w:rsidRDefault="0095175C" w:rsidP="0095175C">
      <w:pPr>
        <w:rPr>
          <w:rFonts w:eastAsia="Calibri"/>
          <w:lang w:eastAsia="en-US"/>
        </w:rPr>
      </w:pPr>
      <w:r w:rsidRPr="0095175C">
        <w:rPr>
          <w:rFonts w:ascii="Calibri" w:eastAsia="Calibri" w:hAnsi="Calibri"/>
          <w:sz w:val="22"/>
          <w:szCs w:val="22"/>
          <w:lang w:eastAsia="en-US"/>
        </w:rPr>
        <w:t xml:space="preserve">Tak dlouho hledal osvícení, </w:t>
      </w:r>
      <w:r w:rsidRPr="0095175C">
        <w:rPr>
          <w:rFonts w:ascii="Calibri" w:eastAsia="Calibri" w:hAnsi="Calibri"/>
          <w:b/>
          <w:bCs/>
          <w:sz w:val="22"/>
          <w:szCs w:val="22"/>
          <w:lang w:eastAsia="en-US"/>
        </w:rPr>
        <w:t>až</w:t>
      </w:r>
      <w:r w:rsidRPr="0095175C">
        <w:rPr>
          <w:rFonts w:ascii="Calibri" w:eastAsia="Calibri" w:hAnsi="Calibri"/>
          <w:sz w:val="22"/>
          <w:szCs w:val="22"/>
          <w:lang w:eastAsia="en-US"/>
        </w:rPr>
        <w:t xml:space="preserve"> se dostal do slepé uličky.</w:t>
      </w:r>
    </w:p>
    <w:p w14:paraId="3D7BCD3D"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Zbývalo mu jen skončit celou záležitost </w:t>
      </w:r>
      <w:r w:rsidRPr="0095175C">
        <w:rPr>
          <w:rFonts w:ascii="Verdana" w:eastAsia="Calibri" w:hAnsi="Verdana"/>
          <w:bCs/>
          <w:sz w:val="18"/>
          <w:szCs w:val="18"/>
          <w:lang w:eastAsia="en-US"/>
        </w:rPr>
        <w:t>tak dramaticky</w:t>
      </w:r>
      <w:r w:rsidRPr="0095175C">
        <w:rPr>
          <w:rFonts w:ascii="Verdana" w:eastAsia="Calibri" w:hAnsi="Verdana"/>
          <w:sz w:val="18"/>
          <w:szCs w:val="18"/>
          <w:lang w:eastAsia="en-US"/>
        </w:rPr>
        <w:t xml:space="preserve">, </w:t>
      </w:r>
      <w:r w:rsidRPr="0095175C">
        <w:rPr>
          <w:rFonts w:ascii="Verdana" w:eastAsia="Calibri" w:hAnsi="Verdana"/>
          <w:b/>
          <w:sz w:val="18"/>
          <w:szCs w:val="18"/>
          <w:lang w:eastAsia="en-US"/>
        </w:rPr>
        <w:t>aby</w:t>
      </w:r>
      <w:r w:rsidRPr="0095175C">
        <w:rPr>
          <w:rFonts w:ascii="Verdana" w:eastAsia="Calibri" w:hAnsi="Verdana"/>
          <w:sz w:val="18"/>
          <w:szCs w:val="18"/>
          <w:lang w:eastAsia="en-US"/>
        </w:rPr>
        <w:t xml:space="preserve"> na ni děvče do smrti nezapomnělo. </w:t>
      </w:r>
    </w:p>
    <w:p w14:paraId="517D7546" w14:textId="77777777" w:rsidR="0095175C" w:rsidRPr="0095175C" w:rsidRDefault="0095175C" w:rsidP="0095175C">
      <w:pPr>
        <w:spacing w:line="360" w:lineRule="auto"/>
        <w:rPr>
          <w:rFonts w:eastAsia="Calibri"/>
          <w:lang w:eastAsia="en-US"/>
        </w:rPr>
      </w:pPr>
    </w:p>
    <w:p w14:paraId="5508EFA5" w14:textId="77777777" w:rsidR="0095175C" w:rsidRPr="0095175C" w:rsidRDefault="0095175C" w:rsidP="0095175C">
      <w:pPr>
        <w:spacing w:line="360" w:lineRule="auto"/>
        <w:rPr>
          <w:rFonts w:eastAsia="Calibri"/>
          <w:lang w:eastAsia="en-US"/>
        </w:rPr>
      </w:pPr>
      <w:r w:rsidRPr="0095175C">
        <w:rPr>
          <w:rFonts w:eastAsia="Calibri"/>
          <w:lang w:eastAsia="en-US"/>
        </w:rPr>
        <w:t>(</w:t>
      </w:r>
      <w:r w:rsidRPr="0095175C">
        <w:rPr>
          <w:rFonts w:eastAsia="Calibri"/>
          <w:b/>
          <w:bCs/>
          <w:lang w:eastAsia="en-US"/>
        </w:rPr>
        <w:t>c) věty prostředkové</w:t>
      </w:r>
      <w:r w:rsidRPr="0095175C">
        <w:rPr>
          <w:rFonts w:eastAsia="Calibri"/>
          <w:lang w:eastAsia="en-US"/>
        </w:rPr>
        <w:t>:</w:t>
      </w:r>
    </w:p>
    <w:p w14:paraId="52DE7863" w14:textId="77777777" w:rsidR="0095175C" w:rsidRPr="0095175C" w:rsidRDefault="0095175C" w:rsidP="0095175C">
      <w:pPr>
        <w:rPr>
          <w:rFonts w:ascii="Verdana" w:eastAsia="Calibri" w:hAnsi="Verdana"/>
          <w:sz w:val="18"/>
          <w:szCs w:val="18"/>
          <w:lang w:eastAsia="en-US"/>
        </w:rPr>
      </w:pPr>
    </w:p>
    <w:p w14:paraId="3BBD59F0"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Pomstí se Jeanu Louisovi za všechna příkoří </w:t>
      </w:r>
      <w:r w:rsidRPr="0095175C">
        <w:rPr>
          <w:rFonts w:ascii="Verdana" w:eastAsia="Calibri" w:hAnsi="Verdana"/>
          <w:b/>
          <w:sz w:val="18"/>
          <w:szCs w:val="18"/>
          <w:lang w:eastAsia="en-US"/>
        </w:rPr>
        <w:t xml:space="preserve">tím, že </w:t>
      </w:r>
      <w:r w:rsidRPr="0095175C">
        <w:rPr>
          <w:rFonts w:ascii="Verdana" w:eastAsia="Calibri" w:hAnsi="Verdana"/>
          <w:sz w:val="18"/>
          <w:szCs w:val="18"/>
          <w:lang w:eastAsia="en-US"/>
        </w:rPr>
        <w:t>mu podstrčí za manželku právě to nežádoucí dítě. (</w:t>
      </w:r>
      <w:r w:rsidRPr="0095175C">
        <w:rPr>
          <w:rFonts w:eastAsia="Calibri"/>
          <w:sz w:val="20"/>
          <w:szCs w:val="20"/>
          <w:lang w:eastAsia="en-US"/>
        </w:rPr>
        <w:t>H. M. Körnerová</w:t>
      </w:r>
      <w:r w:rsidRPr="0095175C">
        <w:rPr>
          <w:rFonts w:ascii="Verdana" w:eastAsia="Calibri" w:hAnsi="Verdana"/>
          <w:sz w:val="18"/>
          <w:szCs w:val="18"/>
          <w:lang w:eastAsia="en-US"/>
        </w:rPr>
        <w:t>)</w:t>
      </w:r>
    </w:p>
    <w:p w14:paraId="6A301C35" w14:textId="77777777" w:rsidR="0095175C" w:rsidRPr="0095175C" w:rsidRDefault="0095175C" w:rsidP="0095175C">
      <w:pPr>
        <w:spacing w:line="360" w:lineRule="auto"/>
        <w:rPr>
          <w:rFonts w:eastAsia="Calibri"/>
          <w:lang w:eastAsia="en-US"/>
        </w:rPr>
      </w:pPr>
    </w:p>
    <w:p w14:paraId="52B71D28" w14:textId="77777777" w:rsidR="0095175C" w:rsidRPr="0095175C" w:rsidRDefault="0095175C" w:rsidP="0095175C">
      <w:pPr>
        <w:spacing w:line="360" w:lineRule="auto"/>
        <w:rPr>
          <w:rFonts w:eastAsia="Calibri"/>
          <w:lang w:eastAsia="en-US"/>
        </w:rPr>
      </w:pPr>
      <w:r w:rsidRPr="0095175C">
        <w:rPr>
          <w:rFonts w:eastAsia="Calibri"/>
          <w:lang w:eastAsia="en-US"/>
        </w:rPr>
        <w:t>(</w:t>
      </w:r>
      <w:r w:rsidRPr="0095175C">
        <w:rPr>
          <w:rFonts w:eastAsia="Calibri"/>
          <w:b/>
          <w:bCs/>
          <w:lang w:eastAsia="en-US"/>
        </w:rPr>
        <w:t>d) věty přirovnávací se spojkou </w:t>
      </w:r>
      <w:r w:rsidRPr="0095175C">
        <w:rPr>
          <w:rFonts w:eastAsia="Calibri"/>
          <w:b/>
          <w:bCs/>
          <w:i/>
          <w:lang w:eastAsia="en-US"/>
        </w:rPr>
        <w:t>než</w:t>
      </w:r>
      <w:r w:rsidRPr="0095175C">
        <w:rPr>
          <w:rFonts w:eastAsia="Calibri"/>
          <w:lang w:eastAsia="en-US"/>
        </w:rPr>
        <w:t>:</w:t>
      </w:r>
    </w:p>
    <w:p w14:paraId="55E663B1" w14:textId="77777777" w:rsidR="0095175C" w:rsidRPr="0095175C" w:rsidRDefault="0095175C" w:rsidP="0095175C">
      <w:pPr>
        <w:rPr>
          <w:rFonts w:ascii="Verdana" w:eastAsia="Calibri" w:hAnsi="Verdana"/>
          <w:sz w:val="18"/>
          <w:szCs w:val="18"/>
          <w:lang w:eastAsia="en-US"/>
        </w:rPr>
      </w:pPr>
    </w:p>
    <w:p w14:paraId="028B672E"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Na čele mu vyskočily ještě větší vrásky, </w:t>
      </w:r>
      <w:r w:rsidRPr="0095175C">
        <w:rPr>
          <w:rFonts w:ascii="Verdana" w:eastAsia="Calibri" w:hAnsi="Verdana"/>
          <w:b/>
          <w:sz w:val="18"/>
          <w:szCs w:val="18"/>
          <w:lang w:eastAsia="en-US"/>
        </w:rPr>
        <w:t xml:space="preserve">než </w:t>
      </w:r>
      <w:r w:rsidRPr="0095175C">
        <w:rPr>
          <w:rFonts w:ascii="Verdana" w:eastAsia="Calibri" w:hAnsi="Verdana"/>
          <w:sz w:val="18"/>
          <w:szCs w:val="18"/>
          <w:lang w:eastAsia="en-US"/>
        </w:rPr>
        <w:t>měl normálně. (</w:t>
      </w:r>
      <w:r w:rsidRPr="0095175C">
        <w:rPr>
          <w:rFonts w:eastAsia="Calibri"/>
          <w:sz w:val="20"/>
          <w:szCs w:val="20"/>
          <w:lang w:eastAsia="en-US"/>
        </w:rPr>
        <w:t>M. Buberle</w:t>
      </w:r>
      <w:r w:rsidRPr="0095175C">
        <w:rPr>
          <w:rFonts w:ascii="Verdana" w:eastAsia="Calibri" w:hAnsi="Verdana"/>
          <w:sz w:val="18"/>
          <w:szCs w:val="18"/>
          <w:lang w:eastAsia="en-US"/>
        </w:rPr>
        <w:t>)</w:t>
      </w:r>
    </w:p>
    <w:p w14:paraId="3901F613" w14:textId="77777777" w:rsidR="0095175C" w:rsidRPr="0095175C" w:rsidRDefault="0095175C" w:rsidP="0095175C">
      <w:pPr>
        <w:spacing w:line="360" w:lineRule="auto"/>
        <w:rPr>
          <w:rFonts w:eastAsia="Calibri"/>
          <w:lang w:eastAsia="en-US"/>
        </w:rPr>
      </w:pPr>
      <w:r w:rsidRPr="0095175C">
        <w:rPr>
          <w:rFonts w:ascii="Calibri" w:eastAsia="Calibri" w:hAnsi="Calibri"/>
          <w:sz w:val="22"/>
          <w:szCs w:val="22"/>
          <w:lang w:eastAsia="en-US"/>
        </w:rPr>
        <w:t xml:space="preserve">Ukazuje se přitom, že ložisko leží hlouběji, </w:t>
      </w:r>
      <w:r w:rsidRPr="0095175C">
        <w:rPr>
          <w:rFonts w:ascii="Calibri" w:eastAsia="Calibri" w:hAnsi="Calibri"/>
          <w:b/>
          <w:bCs/>
          <w:sz w:val="22"/>
          <w:szCs w:val="22"/>
          <w:lang w:eastAsia="en-US"/>
        </w:rPr>
        <w:t>než</w:t>
      </w:r>
      <w:r w:rsidRPr="0095175C">
        <w:rPr>
          <w:rFonts w:ascii="Calibri" w:eastAsia="Calibri" w:hAnsi="Calibri"/>
          <w:sz w:val="22"/>
          <w:szCs w:val="22"/>
          <w:lang w:eastAsia="en-US"/>
        </w:rPr>
        <w:t xml:space="preserve"> se dalo čekat.</w:t>
      </w:r>
    </w:p>
    <w:p w14:paraId="1B4A10BF" w14:textId="77777777" w:rsidR="0095175C" w:rsidRPr="0095175C" w:rsidRDefault="0095175C" w:rsidP="0095175C">
      <w:pPr>
        <w:spacing w:line="360" w:lineRule="auto"/>
        <w:rPr>
          <w:rFonts w:eastAsia="Calibri"/>
          <w:lang w:eastAsia="en-US"/>
        </w:rPr>
      </w:pPr>
    </w:p>
    <w:p w14:paraId="037131B4" w14:textId="77777777" w:rsidR="0095175C" w:rsidRPr="0095175C" w:rsidRDefault="0095175C" w:rsidP="0095175C">
      <w:pPr>
        <w:spacing w:line="360" w:lineRule="auto"/>
        <w:rPr>
          <w:rFonts w:eastAsia="Calibri"/>
          <w:i/>
          <w:iCs/>
          <w:lang w:eastAsia="en-US"/>
        </w:rPr>
      </w:pPr>
      <w:r w:rsidRPr="0095175C">
        <w:rPr>
          <w:rFonts w:eastAsia="Calibri"/>
          <w:b/>
          <w:bCs/>
          <w:lang w:eastAsia="en-US"/>
        </w:rPr>
        <w:t>(e) věty jedině realizovatelného děje</w:t>
      </w:r>
      <w:r w:rsidRPr="0095175C">
        <w:rPr>
          <w:rFonts w:eastAsia="Calibri"/>
          <w:lang w:eastAsia="en-US"/>
        </w:rPr>
        <w:t xml:space="preserve"> se spojkou </w:t>
      </w:r>
      <w:r w:rsidRPr="0095175C">
        <w:rPr>
          <w:rFonts w:eastAsia="Calibri"/>
          <w:i/>
          <w:iCs/>
          <w:lang w:eastAsia="en-US"/>
        </w:rPr>
        <w:t>než aby</w:t>
      </w:r>
    </w:p>
    <w:p w14:paraId="288C705A" w14:textId="77777777" w:rsidR="0095175C" w:rsidRPr="0095175C" w:rsidRDefault="0095175C" w:rsidP="0095175C">
      <w:pPr>
        <w:rPr>
          <w:rFonts w:ascii="Verdana" w:eastAsia="Calibri" w:hAnsi="Verdana"/>
          <w:sz w:val="18"/>
          <w:szCs w:val="18"/>
          <w:lang w:eastAsia="en-US"/>
        </w:rPr>
      </w:pPr>
    </w:p>
    <w:p w14:paraId="2EBEFBBF"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Takže jí nezbývá, </w:t>
      </w:r>
      <w:r w:rsidRPr="0095175C">
        <w:rPr>
          <w:rFonts w:ascii="Verdana" w:eastAsia="Calibri" w:hAnsi="Verdana"/>
          <w:b/>
          <w:sz w:val="18"/>
          <w:szCs w:val="18"/>
          <w:lang w:eastAsia="en-US"/>
        </w:rPr>
        <w:t xml:space="preserve">než aby </w:t>
      </w:r>
      <w:r w:rsidRPr="0095175C">
        <w:rPr>
          <w:rFonts w:ascii="Verdana" w:eastAsia="Calibri" w:hAnsi="Verdana"/>
          <w:sz w:val="18"/>
          <w:szCs w:val="18"/>
          <w:lang w:eastAsia="en-US"/>
        </w:rPr>
        <w:t xml:space="preserve">se o svou zábavu starala sama. </w:t>
      </w:r>
    </w:p>
    <w:p w14:paraId="6FCC9A10" w14:textId="77777777" w:rsidR="0095175C" w:rsidRPr="0095175C" w:rsidRDefault="0095175C" w:rsidP="0095175C">
      <w:pPr>
        <w:spacing w:line="360" w:lineRule="auto"/>
        <w:rPr>
          <w:rFonts w:eastAsia="Calibri"/>
          <w:lang w:eastAsia="en-US"/>
        </w:rPr>
      </w:pPr>
    </w:p>
    <w:p w14:paraId="173F4330" w14:textId="77777777" w:rsidR="0095175C" w:rsidRPr="0095175C" w:rsidRDefault="0095175C" w:rsidP="0095175C">
      <w:pPr>
        <w:spacing w:line="360" w:lineRule="auto"/>
        <w:rPr>
          <w:rFonts w:eastAsia="Calibri"/>
          <w:b/>
          <w:bCs/>
          <w:lang w:eastAsia="en-US"/>
        </w:rPr>
      </w:pPr>
      <w:r w:rsidRPr="0095175C">
        <w:rPr>
          <w:rFonts w:eastAsia="Calibri"/>
          <w:b/>
          <w:bCs/>
          <w:lang w:eastAsia="en-US"/>
        </w:rPr>
        <w:t>(f) věty přívlastkové</w:t>
      </w:r>
    </w:p>
    <w:p w14:paraId="71014726" w14:textId="77777777" w:rsidR="0095175C" w:rsidRPr="0095175C" w:rsidRDefault="0095175C" w:rsidP="0095175C">
      <w:pPr>
        <w:spacing w:line="360" w:lineRule="auto"/>
        <w:rPr>
          <w:rFonts w:eastAsia="Calibri"/>
          <w:lang w:eastAsia="en-US"/>
        </w:rPr>
      </w:pPr>
      <w:r w:rsidRPr="0095175C">
        <w:rPr>
          <w:rFonts w:eastAsia="Calibri"/>
          <w:lang w:eastAsia="en-US"/>
        </w:rPr>
        <w:t>Věty přívlastkové jsou pevně vázány postpozičně na substantivum:</w:t>
      </w:r>
    </w:p>
    <w:p w14:paraId="59137E48" w14:textId="77777777" w:rsidR="0095175C" w:rsidRPr="0095175C" w:rsidRDefault="0095175C" w:rsidP="0095175C">
      <w:pPr>
        <w:spacing w:line="360" w:lineRule="auto"/>
        <w:rPr>
          <w:rFonts w:ascii="Verdana" w:eastAsia="Calibri" w:hAnsi="Verdana"/>
          <w:sz w:val="18"/>
          <w:szCs w:val="18"/>
          <w:lang w:eastAsia="en-US"/>
        </w:rPr>
      </w:pPr>
    </w:p>
    <w:p w14:paraId="5BE06533"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Přečtu vám první </w:t>
      </w:r>
      <w:r w:rsidRPr="0095175C">
        <w:rPr>
          <w:rFonts w:ascii="Verdana" w:eastAsia="Calibri" w:hAnsi="Verdana"/>
          <w:b/>
          <w:sz w:val="18"/>
          <w:szCs w:val="18"/>
          <w:lang w:eastAsia="en-US"/>
        </w:rPr>
        <w:t>titulek</w:t>
      </w:r>
      <w:r w:rsidRPr="0095175C">
        <w:rPr>
          <w:rFonts w:ascii="Verdana" w:eastAsia="Calibri" w:hAnsi="Verdana"/>
          <w:sz w:val="18"/>
          <w:szCs w:val="18"/>
          <w:lang w:eastAsia="en-US"/>
        </w:rPr>
        <w:t xml:space="preserve">, </w:t>
      </w:r>
      <w:r w:rsidRPr="0095175C">
        <w:rPr>
          <w:rFonts w:ascii="Verdana" w:eastAsia="Calibri" w:hAnsi="Verdana"/>
          <w:b/>
          <w:sz w:val="18"/>
          <w:szCs w:val="18"/>
          <w:lang w:eastAsia="en-US"/>
        </w:rPr>
        <w:t xml:space="preserve">který </w:t>
      </w:r>
      <w:r w:rsidRPr="0095175C">
        <w:rPr>
          <w:rFonts w:ascii="Verdana" w:eastAsia="Calibri" w:hAnsi="Verdana"/>
          <w:sz w:val="18"/>
          <w:szCs w:val="18"/>
          <w:lang w:eastAsia="en-US"/>
        </w:rPr>
        <w:t>mi padl do oka.</w:t>
      </w:r>
    </w:p>
    <w:p w14:paraId="4A973596"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Ta mu na oplátku věnovala ten nejsladší </w:t>
      </w:r>
      <w:r w:rsidRPr="0095175C">
        <w:rPr>
          <w:rFonts w:ascii="Verdana" w:eastAsia="Calibri" w:hAnsi="Verdana"/>
          <w:b/>
          <w:sz w:val="18"/>
          <w:szCs w:val="18"/>
          <w:lang w:eastAsia="en-US"/>
        </w:rPr>
        <w:t>úsměv</w:t>
      </w:r>
      <w:r w:rsidRPr="0095175C">
        <w:rPr>
          <w:rFonts w:ascii="Verdana" w:eastAsia="Calibri" w:hAnsi="Verdana"/>
          <w:sz w:val="18"/>
          <w:szCs w:val="18"/>
          <w:lang w:eastAsia="en-US"/>
        </w:rPr>
        <w:t xml:space="preserve">, </w:t>
      </w:r>
      <w:r w:rsidRPr="0095175C">
        <w:rPr>
          <w:rFonts w:ascii="Verdana" w:eastAsia="Calibri" w:hAnsi="Verdana"/>
          <w:b/>
          <w:sz w:val="18"/>
          <w:szCs w:val="18"/>
          <w:lang w:eastAsia="en-US"/>
        </w:rPr>
        <w:t xml:space="preserve">jakého </w:t>
      </w:r>
      <w:r w:rsidRPr="0095175C">
        <w:rPr>
          <w:rFonts w:ascii="Verdana" w:eastAsia="Calibri" w:hAnsi="Verdana"/>
          <w:sz w:val="18"/>
          <w:szCs w:val="18"/>
          <w:lang w:eastAsia="en-US"/>
        </w:rPr>
        <w:t>byla schopna</w:t>
      </w:r>
    </w:p>
    <w:p w14:paraId="25EF9017"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Mně také vyfoukli </w:t>
      </w:r>
      <w:r w:rsidRPr="0095175C">
        <w:rPr>
          <w:rFonts w:ascii="Verdana" w:eastAsia="Calibri" w:hAnsi="Verdana"/>
          <w:b/>
          <w:sz w:val="18"/>
          <w:szCs w:val="18"/>
          <w:lang w:eastAsia="en-US"/>
        </w:rPr>
        <w:t>chalupu</w:t>
      </w:r>
      <w:r w:rsidRPr="0095175C">
        <w:rPr>
          <w:rFonts w:ascii="Verdana" w:eastAsia="Calibri" w:hAnsi="Verdana"/>
          <w:sz w:val="18"/>
          <w:szCs w:val="18"/>
          <w:lang w:eastAsia="en-US"/>
        </w:rPr>
        <w:t xml:space="preserve">, </w:t>
      </w:r>
      <w:r w:rsidRPr="0095175C">
        <w:rPr>
          <w:rFonts w:ascii="Verdana" w:eastAsia="Calibri" w:hAnsi="Verdana"/>
          <w:b/>
          <w:sz w:val="18"/>
          <w:szCs w:val="18"/>
          <w:lang w:eastAsia="en-US"/>
        </w:rPr>
        <w:t xml:space="preserve">co </w:t>
      </w:r>
      <w:r w:rsidRPr="0095175C">
        <w:rPr>
          <w:rFonts w:ascii="Verdana" w:eastAsia="Calibri" w:hAnsi="Verdana"/>
          <w:sz w:val="18"/>
          <w:szCs w:val="18"/>
          <w:lang w:eastAsia="en-US"/>
        </w:rPr>
        <w:t xml:space="preserve">jsem ti </w:t>
      </w:r>
      <w:r w:rsidRPr="0095175C">
        <w:rPr>
          <w:rFonts w:ascii="Verdana" w:eastAsia="Calibri" w:hAnsi="Verdana"/>
          <w:b/>
          <w:sz w:val="18"/>
          <w:szCs w:val="18"/>
          <w:lang w:eastAsia="en-US"/>
        </w:rPr>
        <w:t>o ní</w:t>
      </w:r>
      <w:r w:rsidRPr="0095175C">
        <w:rPr>
          <w:rFonts w:ascii="Verdana" w:eastAsia="Calibri" w:hAnsi="Verdana"/>
          <w:sz w:val="18"/>
          <w:szCs w:val="18"/>
          <w:lang w:eastAsia="en-US"/>
        </w:rPr>
        <w:t xml:space="preserve"> vyprávěla. (</w:t>
      </w:r>
      <w:r w:rsidRPr="0095175C">
        <w:rPr>
          <w:rFonts w:eastAsia="Calibri"/>
          <w:sz w:val="18"/>
          <w:szCs w:val="18"/>
          <w:lang w:eastAsia="en-US"/>
        </w:rPr>
        <w:t>L. Macháček</w:t>
      </w:r>
      <w:r w:rsidRPr="0095175C">
        <w:rPr>
          <w:rFonts w:ascii="Verdana" w:eastAsia="Calibri" w:hAnsi="Verdana"/>
          <w:sz w:val="18"/>
          <w:szCs w:val="18"/>
          <w:lang w:eastAsia="en-US"/>
        </w:rPr>
        <w:t>)</w:t>
      </w:r>
    </w:p>
    <w:p w14:paraId="7277789A"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Dorazili na </w:t>
      </w:r>
      <w:r w:rsidRPr="0095175C">
        <w:rPr>
          <w:rFonts w:ascii="Verdana" w:eastAsia="Calibri" w:hAnsi="Verdana"/>
          <w:b/>
          <w:sz w:val="18"/>
          <w:szCs w:val="18"/>
          <w:lang w:eastAsia="en-US"/>
        </w:rPr>
        <w:t>planinku</w:t>
      </w:r>
      <w:r w:rsidRPr="0095175C">
        <w:rPr>
          <w:rFonts w:ascii="Verdana" w:eastAsia="Calibri" w:hAnsi="Verdana"/>
          <w:sz w:val="18"/>
          <w:szCs w:val="18"/>
          <w:lang w:eastAsia="en-US"/>
        </w:rPr>
        <w:t xml:space="preserve">, </w:t>
      </w:r>
      <w:r w:rsidRPr="0095175C">
        <w:rPr>
          <w:rFonts w:ascii="Verdana" w:eastAsia="Calibri" w:hAnsi="Verdana"/>
          <w:b/>
          <w:sz w:val="18"/>
          <w:szCs w:val="18"/>
          <w:lang w:eastAsia="en-US"/>
        </w:rPr>
        <w:t xml:space="preserve">kde </w:t>
      </w:r>
      <w:r w:rsidRPr="0095175C">
        <w:rPr>
          <w:rFonts w:ascii="Verdana" w:eastAsia="Calibri" w:hAnsi="Verdana"/>
          <w:sz w:val="18"/>
          <w:szCs w:val="18"/>
          <w:lang w:eastAsia="en-US"/>
        </w:rPr>
        <w:t>stály ruiny chatrče.</w:t>
      </w:r>
    </w:p>
    <w:p w14:paraId="6C5A9943"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Jsou taky v dějinách </w:t>
      </w:r>
      <w:r w:rsidRPr="0095175C">
        <w:rPr>
          <w:rFonts w:ascii="Verdana" w:eastAsia="Calibri" w:hAnsi="Verdana"/>
          <w:b/>
          <w:sz w:val="18"/>
          <w:szCs w:val="18"/>
          <w:lang w:eastAsia="en-US"/>
        </w:rPr>
        <w:t>okamžiky</w:t>
      </w:r>
      <w:r w:rsidRPr="0095175C">
        <w:rPr>
          <w:rFonts w:ascii="Verdana" w:eastAsia="Calibri" w:hAnsi="Verdana"/>
          <w:sz w:val="18"/>
          <w:szCs w:val="18"/>
          <w:lang w:eastAsia="en-US"/>
        </w:rPr>
        <w:t xml:space="preserve">, </w:t>
      </w:r>
      <w:r w:rsidRPr="0095175C">
        <w:rPr>
          <w:rFonts w:ascii="Verdana" w:eastAsia="Calibri" w:hAnsi="Verdana"/>
          <w:b/>
          <w:sz w:val="18"/>
          <w:szCs w:val="18"/>
          <w:lang w:eastAsia="en-US"/>
        </w:rPr>
        <w:t xml:space="preserve">kdy </w:t>
      </w:r>
      <w:r w:rsidRPr="0095175C">
        <w:rPr>
          <w:rFonts w:ascii="Verdana" w:eastAsia="Calibri" w:hAnsi="Verdana"/>
          <w:sz w:val="18"/>
          <w:szCs w:val="18"/>
          <w:lang w:eastAsia="en-US"/>
        </w:rPr>
        <w:t>lidé usilují o změnu sami v sobě (</w:t>
      </w:r>
      <w:r w:rsidRPr="0095175C">
        <w:rPr>
          <w:rFonts w:eastAsia="Calibri"/>
          <w:sz w:val="18"/>
          <w:szCs w:val="18"/>
          <w:lang w:eastAsia="en-US"/>
        </w:rPr>
        <w:t>I. Klíma</w:t>
      </w:r>
      <w:r w:rsidRPr="0095175C">
        <w:rPr>
          <w:rFonts w:ascii="Verdana" w:eastAsia="Calibri" w:hAnsi="Verdana"/>
          <w:sz w:val="18"/>
          <w:szCs w:val="18"/>
          <w:lang w:eastAsia="en-US"/>
        </w:rPr>
        <w:t>)</w:t>
      </w:r>
    </w:p>
    <w:p w14:paraId="6AB6A024"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O měsíc později mi přinesli </w:t>
      </w:r>
      <w:r w:rsidRPr="0095175C">
        <w:rPr>
          <w:rFonts w:ascii="Verdana" w:eastAsia="Calibri" w:hAnsi="Verdana"/>
          <w:b/>
          <w:sz w:val="18"/>
          <w:szCs w:val="18"/>
          <w:lang w:eastAsia="en-US"/>
        </w:rPr>
        <w:t>zprávu</w:t>
      </w:r>
      <w:r w:rsidRPr="0095175C">
        <w:rPr>
          <w:rFonts w:ascii="Verdana" w:eastAsia="Calibri" w:hAnsi="Verdana"/>
          <w:sz w:val="18"/>
          <w:szCs w:val="18"/>
          <w:lang w:eastAsia="en-US"/>
        </w:rPr>
        <w:t xml:space="preserve">, </w:t>
      </w:r>
      <w:r w:rsidRPr="0095175C">
        <w:rPr>
          <w:rFonts w:ascii="Verdana" w:eastAsia="Calibri" w:hAnsi="Verdana"/>
          <w:b/>
          <w:sz w:val="18"/>
          <w:szCs w:val="18"/>
          <w:lang w:eastAsia="en-US"/>
        </w:rPr>
        <w:t xml:space="preserve">že </w:t>
      </w:r>
      <w:r w:rsidRPr="0095175C">
        <w:rPr>
          <w:rFonts w:ascii="Verdana" w:eastAsia="Calibri" w:hAnsi="Verdana"/>
          <w:sz w:val="18"/>
          <w:szCs w:val="18"/>
          <w:lang w:eastAsia="en-US"/>
        </w:rPr>
        <w:t>je mrtvá.</w:t>
      </w:r>
    </w:p>
    <w:p w14:paraId="7B2A6834"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Tomovi stačí jen sebemenší </w:t>
      </w:r>
      <w:r w:rsidRPr="0095175C">
        <w:rPr>
          <w:rFonts w:ascii="Verdana" w:eastAsia="Calibri" w:hAnsi="Verdana"/>
          <w:b/>
          <w:sz w:val="18"/>
          <w:szCs w:val="18"/>
          <w:lang w:eastAsia="en-US"/>
        </w:rPr>
        <w:t>povzbuzení</w:t>
      </w:r>
      <w:r w:rsidRPr="0095175C">
        <w:rPr>
          <w:rFonts w:ascii="Verdana" w:eastAsia="Calibri" w:hAnsi="Verdana"/>
          <w:sz w:val="18"/>
          <w:szCs w:val="18"/>
          <w:lang w:eastAsia="en-US"/>
        </w:rPr>
        <w:t xml:space="preserve">, </w:t>
      </w:r>
      <w:r w:rsidRPr="0095175C">
        <w:rPr>
          <w:rFonts w:ascii="Verdana" w:eastAsia="Calibri" w:hAnsi="Verdana"/>
          <w:b/>
          <w:sz w:val="18"/>
          <w:szCs w:val="18"/>
          <w:lang w:eastAsia="en-US"/>
        </w:rPr>
        <w:t xml:space="preserve">aby </w:t>
      </w:r>
      <w:r w:rsidRPr="0095175C">
        <w:rPr>
          <w:rFonts w:ascii="Verdana" w:eastAsia="Calibri" w:hAnsi="Verdana"/>
          <w:sz w:val="18"/>
          <w:szCs w:val="18"/>
          <w:lang w:eastAsia="en-US"/>
        </w:rPr>
        <w:t>spustil.</w:t>
      </w:r>
    </w:p>
    <w:p w14:paraId="24EC9F02"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 reagovala mávnutím ruky a </w:t>
      </w:r>
      <w:r w:rsidRPr="0095175C">
        <w:rPr>
          <w:rFonts w:ascii="Verdana" w:eastAsia="Calibri" w:hAnsi="Verdana"/>
          <w:b/>
          <w:sz w:val="18"/>
          <w:szCs w:val="18"/>
          <w:lang w:eastAsia="en-US"/>
        </w:rPr>
        <w:t>výzvou</w:t>
      </w:r>
      <w:r w:rsidRPr="0095175C">
        <w:rPr>
          <w:rFonts w:ascii="Verdana" w:eastAsia="Calibri" w:hAnsi="Verdana"/>
          <w:sz w:val="18"/>
          <w:szCs w:val="18"/>
          <w:lang w:eastAsia="en-US"/>
        </w:rPr>
        <w:t xml:space="preserve">, </w:t>
      </w:r>
      <w:r w:rsidRPr="0095175C">
        <w:rPr>
          <w:rFonts w:ascii="Verdana" w:eastAsia="Calibri" w:hAnsi="Verdana"/>
          <w:b/>
          <w:sz w:val="18"/>
          <w:szCs w:val="18"/>
          <w:lang w:eastAsia="en-US"/>
        </w:rPr>
        <w:t xml:space="preserve">ať </w:t>
      </w:r>
      <w:r w:rsidRPr="0095175C">
        <w:rPr>
          <w:rFonts w:ascii="Verdana" w:eastAsia="Calibri" w:hAnsi="Verdana"/>
          <w:sz w:val="18"/>
          <w:szCs w:val="18"/>
          <w:lang w:eastAsia="en-US"/>
        </w:rPr>
        <w:t>se jí na nic neptám. (</w:t>
      </w:r>
      <w:r w:rsidRPr="0095175C">
        <w:rPr>
          <w:rFonts w:eastAsia="Calibri"/>
          <w:sz w:val="18"/>
          <w:szCs w:val="18"/>
          <w:lang w:eastAsia="en-US"/>
        </w:rPr>
        <w:t>E. Boček</w:t>
      </w:r>
      <w:r w:rsidRPr="0095175C">
        <w:rPr>
          <w:rFonts w:ascii="Verdana" w:eastAsia="Calibri" w:hAnsi="Verdana"/>
          <w:sz w:val="18"/>
          <w:szCs w:val="18"/>
          <w:lang w:eastAsia="en-US"/>
        </w:rPr>
        <w:t>)</w:t>
      </w:r>
    </w:p>
    <w:p w14:paraId="249CDCFB" w14:textId="77777777" w:rsidR="0095175C" w:rsidRPr="0095175C" w:rsidRDefault="0095175C" w:rsidP="0095175C">
      <w:pPr>
        <w:spacing w:line="360" w:lineRule="auto"/>
        <w:rPr>
          <w:rFonts w:eastAsia="Calibri"/>
          <w:lang w:eastAsia="en-US"/>
        </w:rPr>
      </w:pPr>
    </w:p>
    <w:p w14:paraId="30D64713" w14:textId="77777777" w:rsidR="0095175C" w:rsidRPr="0095175C" w:rsidRDefault="0095175C" w:rsidP="0095175C">
      <w:pPr>
        <w:spacing w:line="360" w:lineRule="auto"/>
        <w:rPr>
          <w:rFonts w:eastAsia="Calibri"/>
          <w:bCs/>
          <w:lang w:eastAsia="en-US"/>
        </w:rPr>
      </w:pPr>
    </w:p>
    <w:p w14:paraId="27717F18" w14:textId="77777777" w:rsidR="0095175C" w:rsidRPr="0095175C" w:rsidRDefault="0095175C" w:rsidP="0095175C">
      <w:pPr>
        <w:spacing w:line="360" w:lineRule="auto"/>
        <w:rPr>
          <w:rFonts w:eastAsia="Calibri"/>
          <w:lang w:eastAsia="en-US"/>
        </w:rPr>
      </w:pPr>
      <w:r w:rsidRPr="0095175C">
        <w:rPr>
          <w:rFonts w:eastAsia="Calibri"/>
          <w:b/>
          <w:lang w:eastAsia="en-US"/>
        </w:rPr>
        <w:t>1.4.3 Větosled ve složitém souvětí (kontaktní dvojice různovětných podřadicích výrazů)</w:t>
      </w:r>
    </w:p>
    <w:p w14:paraId="4825715E" w14:textId="77777777" w:rsidR="0095175C" w:rsidRPr="0095175C" w:rsidRDefault="0095175C" w:rsidP="0095175C">
      <w:pPr>
        <w:spacing w:line="360" w:lineRule="auto"/>
        <w:rPr>
          <w:rFonts w:eastAsia="Calibri"/>
          <w:lang w:eastAsia="en-US"/>
        </w:rPr>
      </w:pPr>
      <w:r w:rsidRPr="0095175C">
        <w:rPr>
          <w:rFonts w:eastAsia="Calibri"/>
          <w:lang w:eastAsia="en-US"/>
        </w:rPr>
        <w:t xml:space="preserve">Ve složitém souvětí se opakují větosledná pravidla ze souvětí elementárního. Ve složitém souvětí s řetězcovou závislostí vedlejších vět se navíc uplatňuje postavení vedlejší věty vzhledem k jiné podřadně připojené vedlejší větě jako antepozice vedlejší věty vůči řídící vedlejší větě. Výsledným projevem této antepozice je </w:t>
      </w:r>
      <w:r w:rsidRPr="0095175C">
        <w:rPr>
          <w:rFonts w:eastAsia="Calibri"/>
          <w:b/>
          <w:bCs/>
          <w:lang w:eastAsia="en-US"/>
        </w:rPr>
        <w:t>vznik kontaktních dvojic</w:t>
      </w:r>
      <w:r w:rsidRPr="0095175C">
        <w:rPr>
          <w:rFonts w:eastAsia="Calibri"/>
          <w:lang w:eastAsia="en-US"/>
        </w:rPr>
        <w:t xml:space="preserve"> různovětných spojek, které mají pět základních typů. </w:t>
      </w:r>
    </w:p>
    <w:p w14:paraId="5F7AFF15" w14:textId="77777777" w:rsidR="0095175C" w:rsidRPr="0095175C" w:rsidRDefault="0095175C" w:rsidP="0095175C">
      <w:pPr>
        <w:ind w:firstLine="708"/>
        <w:rPr>
          <w:rFonts w:eastAsia="Calibri"/>
          <w:lang w:eastAsia="en-US"/>
        </w:rPr>
      </w:pPr>
      <w:r w:rsidRPr="0095175C">
        <w:rPr>
          <w:rFonts w:eastAsia="Calibri"/>
          <w:lang w:eastAsia="en-US"/>
        </w:rPr>
        <w:t>(</w:t>
      </w:r>
      <w:r w:rsidRPr="0095175C">
        <w:rPr>
          <w:rFonts w:eastAsia="Calibri"/>
          <w:sz w:val="20"/>
          <w:szCs w:val="20"/>
          <w:lang w:eastAsia="en-US"/>
        </w:rPr>
        <w:t>O dalších typech větosledného rozvíjení v řetězcové závislosti viz podkapitola 3.2.3 v kapitole o složitém souvětí</w:t>
      </w:r>
      <w:r w:rsidRPr="0095175C">
        <w:rPr>
          <w:rFonts w:eastAsia="Calibri"/>
          <w:lang w:eastAsia="en-US"/>
        </w:rPr>
        <w:t>.)</w:t>
      </w:r>
    </w:p>
    <w:p w14:paraId="0C98C3F7" w14:textId="77777777" w:rsidR="0095175C" w:rsidRPr="0095175C" w:rsidRDefault="0095175C" w:rsidP="0095175C">
      <w:pPr>
        <w:spacing w:line="360" w:lineRule="auto"/>
        <w:rPr>
          <w:rFonts w:eastAsia="Calibri"/>
          <w:lang w:eastAsia="en-US"/>
        </w:rPr>
      </w:pPr>
    </w:p>
    <w:p w14:paraId="5BA28D75" w14:textId="77777777" w:rsidR="0095175C" w:rsidRPr="0095175C" w:rsidRDefault="0095175C" w:rsidP="0095175C">
      <w:pPr>
        <w:spacing w:line="360" w:lineRule="auto"/>
        <w:rPr>
          <w:rFonts w:eastAsia="Calibri"/>
          <w:b/>
          <w:lang w:eastAsia="en-US"/>
        </w:rPr>
      </w:pPr>
      <w:r w:rsidRPr="0095175C">
        <w:rPr>
          <w:rFonts w:eastAsia="Calibri"/>
          <w:b/>
          <w:lang w:eastAsia="en-US"/>
        </w:rPr>
        <w:t>1.4.3.1 Velmi frekventované kontaktní dvojice spojek</w:t>
      </w:r>
    </w:p>
    <w:p w14:paraId="06199A39" w14:textId="77777777" w:rsidR="0095175C" w:rsidRPr="0095175C" w:rsidRDefault="0095175C" w:rsidP="0095175C">
      <w:pPr>
        <w:spacing w:line="360" w:lineRule="auto"/>
        <w:rPr>
          <w:rFonts w:eastAsia="Calibri"/>
          <w:lang w:eastAsia="en-US"/>
        </w:rPr>
      </w:pPr>
      <w:r w:rsidRPr="0095175C">
        <w:rPr>
          <w:rFonts w:eastAsia="Calibri"/>
          <w:lang w:eastAsia="en-US"/>
        </w:rPr>
        <w:t xml:space="preserve">Velmi frekventované kontaktní dvojice mají </w:t>
      </w:r>
      <w:r w:rsidRPr="0095175C">
        <w:rPr>
          <w:rFonts w:eastAsia="Calibri"/>
          <w:b/>
          <w:bCs/>
          <w:lang w:eastAsia="en-US"/>
        </w:rPr>
        <w:t xml:space="preserve">na prvním místě spojku </w:t>
      </w:r>
      <w:r w:rsidRPr="0095175C">
        <w:rPr>
          <w:rFonts w:eastAsia="Calibri"/>
          <w:b/>
          <w:bCs/>
          <w:i/>
          <w:lang w:eastAsia="en-US"/>
        </w:rPr>
        <w:t>že</w:t>
      </w:r>
      <w:r w:rsidRPr="0095175C">
        <w:rPr>
          <w:rFonts w:eastAsia="Calibri"/>
          <w:lang w:eastAsia="en-US"/>
        </w:rPr>
        <w:t xml:space="preserve">, která má tu </w:t>
      </w:r>
    </w:p>
    <w:p w14:paraId="1F3E3295" w14:textId="77777777" w:rsidR="0095175C" w:rsidRPr="0095175C" w:rsidRDefault="0095175C" w:rsidP="0095175C">
      <w:pPr>
        <w:spacing w:line="360" w:lineRule="auto"/>
        <w:rPr>
          <w:rFonts w:eastAsia="Calibri"/>
          <w:lang w:eastAsia="en-US"/>
        </w:rPr>
      </w:pPr>
      <w:r w:rsidRPr="0095175C">
        <w:rPr>
          <w:rFonts w:eastAsia="Calibri"/>
          <w:lang w:eastAsia="en-US"/>
        </w:rPr>
        <w:t xml:space="preserve">specifiku, že se někdy může </w:t>
      </w:r>
      <w:r w:rsidRPr="0095175C">
        <w:rPr>
          <w:rFonts w:eastAsia="Calibri"/>
          <w:b/>
          <w:bCs/>
          <w:lang w:eastAsia="en-US"/>
        </w:rPr>
        <w:t>opakovat</w:t>
      </w:r>
      <w:r w:rsidRPr="0095175C">
        <w:rPr>
          <w:rFonts w:eastAsia="Calibri"/>
          <w:lang w:eastAsia="en-US"/>
        </w:rPr>
        <w:t xml:space="preserve"> ještě </w:t>
      </w:r>
      <w:r w:rsidRPr="0095175C">
        <w:rPr>
          <w:rFonts w:eastAsia="Calibri"/>
          <w:b/>
          <w:bCs/>
          <w:lang w:eastAsia="en-US"/>
        </w:rPr>
        <w:t>v následující klauzi</w:t>
      </w:r>
      <w:r w:rsidRPr="0095175C">
        <w:rPr>
          <w:rFonts w:eastAsia="Calibri"/>
          <w:lang w:eastAsia="en-US"/>
        </w:rPr>
        <w:t xml:space="preserve"> (</w:t>
      </w:r>
      <w:r w:rsidRPr="0095175C">
        <w:rPr>
          <w:rFonts w:eastAsia="Calibri"/>
          <w:sz w:val="20"/>
          <w:szCs w:val="20"/>
          <w:lang w:eastAsia="en-US"/>
        </w:rPr>
        <w:t>vše ČNK</w:t>
      </w:r>
      <w:r w:rsidRPr="0095175C">
        <w:rPr>
          <w:rFonts w:eastAsia="Calibri"/>
          <w:lang w:eastAsia="en-US"/>
        </w:rPr>
        <w:t>):</w:t>
      </w:r>
    </w:p>
    <w:p w14:paraId="3027489C" w14:textId="77777777" w:rsidR="0095175C" w:rsidRPr="0095175C" w:rsidRDefault="0095175C" w:rsidP="0095175C">
      <w:pPr>
        <w:spacing w:line="360" w:lineRule="auto"/>
        <w:rPr>
          <w:rFonts w:ascii="Verdana" w:eastAsia="Calibri" w:hAnsi="Verdana"/>
          <w:sz w:val="18"/>
          <w:szCs w:val="18"/>
          <w:lang w:eastAsia="en-US"/>
        </w:rPr>
      </w:pPr>
    </w:p>
    <w:p w14:paraId="6E195146"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Naznačoval, </w:t>
      </w:r>
      <w:r w:rsidRPr="0095175C">
        <w:rPr>
          <w:rFonts w:ascii="Verdana" w:eastAsia="Calibri" w:hAnsi="Verdana"/>
          <w:b/>
          <w:sz w:val="18"/>
          <w:szCs w:val="18"/>
          <w:lang w:eastAsia="en-US"/>
        </w:rPr>
        <w:t xml:space="preserve">že když </w:t>
      </w:r>
      <w:r w:rsidRPr="0095175C">
        <w:rPr>
          <w:rFonts w:ascii="Verdana" w:eastAsia="Calibri" w:hAnsi="Verdana"/>
          <w:sz w:val="18"/>
          <w:szCs w:val="18"/>
          <w:lang w:eastAsia="en-US"/>
        </w:rPr>
        <w:t xml:space="preserve">Francie opustí své malodohodové spojence, ti mohou hledat ochranu jinde. </w:t>
      </w:r>
    </w:p>
    <w:p w14:paraId="5C4FEB01"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Ale nepraví vám, </w:t>
      </w:r>
      <w:r w:rsidRPr="0095175C">
        <w:rPr>
          <w:rFonts w:ascii="Verdana" w:eastAsia="Calibri" w:hAnsi="Verdana"/>
          <w:b/>
          <w:sz w:val="18"/>
          <w:szCs w:val="18"/>
          <w:lang w:eastAsia="en-US"/>
        </w:rPr>
        <w:t xml:space="preserve">že pokud </w:t>
      </w:r>
      <w:r w:rsidRPr="0095175C">
        <w:rPr>
          <w:rFonts w:ascii="Verdana" w:eastAsia="Calibri" w:hAnsi="Verdana"/>
          <w:sz w:val="18"/>
          <w:szCs w:val="18"/>
          <w:lang w:eastAsia="en-US"/>
        </w:rPr>
        <w:t>se týče semínek, má příroda své zvláštní zvyky. (</w:t>
      </w:r>
      <w:r w:rsidRPr="0095175C">
        <w:rPr>
          <w:rFonts w:eastAsia="Calibri"/>
          <w:sz w:val="20"/>
          <w:szCs w:val="20"/>
          <w:lang w:eastAsia="en-US"/>
        </w:rPr>
        <w:t>K. Čapek</w:t>
      </w:r>
      <w:r w:rsidRPr="0095175C">
        <w:rPr>
          <w:rFonts w:ascii="Verdana" w:eastAsia="Calibri" w:hAnsi="Verdana"/>
          <w:sz w:val="18"/>
          <w:szCs w:val="18"/>
          <w:lang w:eastAsia="en-US"/>
        </w:rPr>
        <w:t>)</w:t>
      </w:r>
    </w:p>
    <w:p w14:paraId="00F779E2" w14:textId="77777777" w:rsidR="0095175C" w:rsidRPr="0095175C" w:rsidRDefault="0095175C" w:rsidP="0095175C">
      <w:pPr>
        <w:rPr>
          <w:rFonts w:ascii="Verdana" w:eastAsia="Calibri" w:hAnsi="Verdana"/>
          <w:sz w:val="18"/>
          <w:szCs w:val="18"/>
          <w:lang w:eastAsia="en-US"/>
        </w:rPr>
      </w:pPr>
      <w:r w:rsidRPr="0095175C">
        <w:rPr>
          <w:rFonts w:ascii="Calibri" w:eastAsia="Calibri" w:hAnsi="Calibri"/>
          <w:sz w:val="22"/>
          <w:szCs w:val="22"/>
          <w:lang w:eastAsia="en-US"/>
        </w:rPr>
        <w:t xml:space="preserve">Vy znáte tedy dobře všechny druhy psů a doufám, </w:t>
      </w:r>
      <w:r w:rsidRPr="0095175C">
        <w:rPr>
          <w:rFonts w:ascii="Calibri" w:eastAsia="Calibri" w:hAnsi="Calibri"/>
          <w:b/>
          <w:bCs/>
          <w:sz w:val="22"/>
          <w:szCs w:val="22"/>
          <w:lang w:eastAsia="en-US"/>
        </w:rPr>
        <w:t>že kdybych</w:t>
      </w:r>
      <w:r w:rsidRPr="0095175C">
        <w:rPr>
          <w:rFonts w:ascii="Calibri" w:eastAsia="Calibri" w:hAnsi="Calibri"/>
          <w:sz w:val="22"/>
          <w:szCs w:val="22"/>
          <w:lang w:eastAsia="en-US"/>
        </w:rPr>
        <w:t xml:space="preserve"> měl psa, </w:t>
      </w:r>
      <w:r w:rsidRPr="0095175C">
        <w:rPr>
          <w:rFonts w:ascii="Calibri" w:eastAsia="Calibri" w:hAnsi="Calibri"/>
          <w:b/>
          <w:bCs/>
          <w:sz w:val="22"/>
          <w:szCs w:val="22"/>
          <w:lang w:eastAsia="en-US"/>
        </w:rPr>
        <w:t>že</w:t>
      </w:r>
      <w:r w:rsidRPr="0095175C">
        <w:rPr>
          <w:rFonts w:ascii="Calibri" w:eastAsia="Calibri" w:hAnsi="Calibri"/>
          <w:sz w:val="22"/>
          <w:szCs w:val="22"/>
          <w:lang w:eastAsia="en-US"/>
        </w:rPr>
        <w:t xml:space="preserve"> byste ho řádně ošetřoval.</w:t>
      </w:r>
    </w:p>
    <w:p w14:paraId="310B7186"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w:t>
      </w:r>
      <w:r w:rsidRPr="0095175C">
        <w:rPr>
          <w:rFonts w:eastAsia="Calibri"/>
          <w:sz w:val="20"/>
          <w:szCs w:val="20"/>
          <w:lang w:eastAsia="en-US"/>
        </w:rPr>
        <w:t>J. Hašek</w:t>
      </w:r>
      <w:r w:rsidRPr="0095175C">
        <w:rPr>
          <w:rFonts w:ascii="Verdana" w:eastAsia="Calibri" w:hAnsi="Verdana"/>
          <w:sz w:val="18"/>
          <w:szCs w:val="18"/>
          <w:lang w:eastAsia="en-US"/>
        </w:rPr>
        <w:t>)</w:t>
      </w:r>
    </w:p>
    <w:p w14:paraId="1F0EF1C8"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Zajímavé je, </w:t>
      </w:r>
      <w:r w:rsidRPr="0095175C">
        <w:rPr>
          <w:rFonts w:ascii="Verdana" w:eastAsia="Calibri" w:hAnsi="Verdana"/>
          <w:b/>
          <w:sz w:val="18"/>
          <w:szCs w:val="18"/>
          <w:lang w:eastAsia="en-US"/>
        </w:rPr>
        <w:t xml:space="preserve">že přestože </w:t>
      </w:r>
      <w:r w:rsidRPr="0095175C">
        <w:rPr>
          <w:rFonts w:ascii="Verdana" w:eastAsia="Calibri" w:hAnsi="Verdana"/>
          <w:sz w:val="18"/>
          <w:szCs w:val="18"/>
          <w:lang w:eastAsia="en-US"/>
        </w:rPr>
        <w:t>Slavia v minulé sezoně získala mistrovský titul, příliš branek nestřílela.</w:t>
      </w:r>
    </w:p>
    <w:p w14:paraId="1B5E4B4E"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Babička taky povídala, </w:t>
      </w:r>
      <w:r w:rsidRPr="0095175C">
        <w:rPr>
          <w:rFonts w:ascii="Verdana" w:eastAsia="Calibri" w:hAnsi="Verdana"/>
          <w:b/>
          <w:sz w:val="18"/>
          <w:szCs w:val="18"/>
          <w:lang w:eastAsia="en-US"/>
        </w:rPr>
        <w:t xml:space="preserve">že aby </w:t>
      </w:r>
      <w:r w:rsidRPr="0095175C">
        <w:rPr>
          <w:rFonts w:ascii="Verdana" w:eastAsia="Calibri" w:hAnsi="Verdana"/>
          <w:sz w:val="18"/>
          <w:szCs w:val="18"/>
          <w:lang w:eastAsia="en-US"/>
        </w:rPr>
        <w:t>to fungovalo, musíš trochu rozostřit oči.</w:t>
      </w:r>
    </w:p>
    <w:p w14:paraId="0B7BAFAA"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 je nesporné, </w:t>
      </w:r>
      <w:r w:rsidRPr="0095175C">
        <w:rPr>
          <w:rFonts w:ascii="Verdana" w:eastAsia="Calibri" w:hAnsi="Verdana"/>
          <w:b/>
          <w:sz w:val="18"/>
          <w:szCs w:val="18"/>
          <w:lang w:eastAsia="en-US"/>
        </w:rPr>
        <w:t xml:space="preserve">že zatímco </w:t>
      </w:r>
      <w:r w:rsidRPr="0095175C">
        <w:rPr>
          <w:rFonts w:ascii="Verdana" w:eastAsia="Calibri" w:hAnsi="Verdana"/>
          <w:sz w:val="18"/>
          <w:szCs w:val="18"/>
          <w:lang w:eastAsia="en-US"/>
        </w:rPr>
        <w:t>Hrabal legendarizoval svého přítele s humorným odstupem, Vávra vzniklé legendě uvěřil a šíří ji s nadsázkou […]</w:t>
      </w:r>
    </w:p>
    <w:p w14:paraId="230ED10F" w14:textId="77777777" w:rsidR="0095175C" w:rsidRPr="0095175C" w:rsidRDefault="0095175C" w:rsidP="0095175C">
      <w:pPr>
        <w:rPr>
          <w:rFonts w:ascii="Verdana" w:eastAsia="Calibri" w:hAnsi="Verdana"/>
          <w:sz w:val="18"/>
          <w:szCs w:val="18"/>
          <w:lang w:eastAsia="en-US"/>
        </w:rPr>
      </w:pPr>
    </w:p>
    <w:p w14:paraId="0A76E270" w14:textId="77777777" w:rsidR="0095175C" w:rsidRPr="0095175C" w:rsidRDefault="0095175C" w:rsidP="0095175C">
      <w:pPr>
        <w:spacing w:line="360" w:lineRule="auto"/>
        <w:rPr>
          <w:rFonts w:eastAsia="Calibri"/>
          <w:lang w:eastAsia="en-US"/>
        </w:rPr>
      </w:pPr>
    </w:p>
    <w:p w14:paraId="0DD9A471" w14:textId="77777777" w:rsidR="0095175C" w:rsidRPr="0095175C" w:rsidRDefault="0095175C" w:rsidP="0095175C">
      <w:pPr>
        <w:spacing w:line="360" w:lineRule="auto"/>
        <w:rPr>
          <w:rFonts w:eastAsia="Calibri"/>
          <w:b/>
          <w:lang w:eastAsia="en-US"/>
        </w:rPr>
      </w:pPr>
      <w:r w:rsidRPr="0095175C">
        <w:rPr>
          <w:rFonts w:eastAsia="Calibri"/>
          <w:b/>
          <w:lang w:eastAsia="en-US"/>
        </w:rPr>
        <w:t>1.4.3.2 Středně frekventované kontaktní dvojice spojek</w:t>
      </w:r>
    </w:p>
    <w:p w14:paraId="7186324A" w14:textId="77777777" w:rsidR="0095175C" w:rsidRPr="0095175C" w:rsidRDefault="0095175C" w:rsidP="0095175C">
      <w:pPr>
        <w:spacing w:line="360" w:lineRule="auto"/>
        <w:rPr>
          <w:rFonts w:eastAsia="Calibri"/>
          <w:lang w:eastAsia="en-US"/>
        </w:rPr>
      </w:pPr>
      <w:r w:rsidRPr="0095175C">
        <w:rPr>
          <w:rFonts w:eastAsia="Calibri"/>
          <w:lang w:eastAsia="en-US"/>
        </w:rPr>
        <w:t>Středně frekventované jsou následující kontaktní dvojice (</w:t>
      </w:r>
      <w:r w:rsidRPr="0095175C">
        <w:rPr>
          <w:rFonts w:eastAsia="Calibri"/>
          <w:sz w:val="20"/>
          <w:szCs w:val="20"/>
          <w:lang w:eastAsia="en-US"/>
        </w:rPr>
        <w:t>vše ČNK</w:t>
      </w:r>
      <w:r w:rsidRPr="0095175C">
        <w:rPr>
          <w:rFonts w:eastAsia="Calibri"/>
          <w:lang w:eastAsia="en-US"/>
        </w:rPr>
        <w:t>):</w:t>
      </w:r>
    </w:p>
    <w:p w14:paraId="44444206" w14:textId="77777777" w:rsidR="0095175C" w:rsidRPr="0095175C" w:rsidRDefault="0095175C" w:rsidP="0095175C">
      <w:pPr>
        <w:spacing w:line="360" w:lineRule="auto"/>
        <w:rPr>
          <w:rFonts w:eastAsia="Calibri"/>
          <w:lang w:eastAsia="en-US"/>
        </w:rPr>
      </w:pPr>
    </w:p>
    <w:p w14:paraId="09A5A917" w14:textId="77777777" w:rsidR="0095175C" w:rsidRPr="0095175C" w:rsidRDefault="0095175C" w:rsidP="0095175C">
      <w:pPr>
        <w:spacing w:line="360" w:lineRule="auto"/>
        <w:rPr>
          <w:rFonts w:eastAsia="Calibri"/>
          <w:lang w:eastAsia="en-US"/>
        </w:rPr>
      </w:pPr>
      <w:r w:rsidRPr="0095175C">
        <w:rPr>
          <w:rFonts w:eastAsia="Calibri"/>
          <w:b/>
          <w:bCs/>
          <w:lang w:eastAsia="en-US"/>
        </w:rPr>
        <w:t xml:space="preserve">(a) se spojkou </w:t>
      </w:r>
      <w:r w:rsidRPr="0095175C">
        <w:rPr>
          <w:rFonts w:eastAsia="Calibri"/>
          <w:b/>
          <w:bCs/>
          <w:i/>
          <w:lang w:eastAsia="en-US"/>
        </w:rPr>
        <w:t xml:space="preserve">protože </w:t>
      </w:r>
      <w:r w:rsidRPr="0095175C">
        <w:rPr>
          <w:rFonts w:eastAsia="Calibri"/>
          <w:b/>
          <w:bCs/>
          <w:lang w:eastAsia="en-US"/>
        </w:rPr>
        <w:t>na prvním místě</w:t>
      </w:r>
      <w:r w:rsidRPr="0095175C">
        <w:rPr>
          <w:rFonts w:eastAsia="Calibri"/>
          <w:lang w:eastAsia="en-US"/>
        </w:rPr>
        <w:t>:</w:t>
      </w:r>
    </w:p>
    <w:p w14:paraId="335480B8"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Mám pro to ale pochopení, </w:t>
      </w:r>
      <w:r w:rsidRPr="0095175C">
        <w:rPr>
          <w:rFonts w:ascii="Verdana" w:eastAsia="Calibri" w:hAnsi="Verdana"/>
          <w:b/>
          <w:sz w:val="18"/>
          <w:szCs w:val="18"/>
          <w:lang w:eastAsia="en-US"/>
        </w:rPr>
        <w:t xml:space="preserve">protože když </w:t>
      </w:r>
      <w:r w:rsidRPr="0095175C">
        <w:rPr>
          <w:rFonts w:ascii="Verdana" w:eastAsia="Calibri" w:hAnsi="Verdana"/>
          <w:sz w:val="18"/>
          <w:szCs w:val="18"/>
          <w:lang w:eastAsia="en-US"/>
        </w:rPr>
        <w:t xml:space="preserve">jsem se já kdysi učila plést ze slámy, také mi to zkraje moc nešlo. </w:t>
      </w:r>
    </w:p>
    <w:p w14:paraId="4BDAD082"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lastRenderedPageBreak/>
        <w:t xml:space="preserve">Stejně tam budeme muset zůstat ještě jednu noc, </w:t>
      </w:r>
      <w:r w:rsidRPr="0095175C">
        <w:rPr>
          <w:rFonts w:ascii="Verdana" w:eastAsia="Calibri" w:hAnsi="Verdana"/>
          <w:b/>
          <w:sz w:val="18"/>
          <w:szCs w:val="18"/>
          <w:lang w:eastAsia="en-US"/>
        </w:rPr>
        <w:t xml:space="preserve">protože než </w:t>
      </w:r>
      <w:r w:rsidRPr="0095175C">
        <w:rPr>
          <w:rFonts w:ascii="Verdana" w:eastAsia="Calibri" w:hAnsi="Verdana"/>
          <w:sz w:val="18"/>
          <w:szCs w:val="18"/>
          <w:lang w:eastAsia="en-US"/>
        </w:rPr>
        <w:t xml:space="preserve">to tam prohledáme, už zase bude tma. </w:t>
      </w:r>
    </w:p>
    <w:p w14:paraId="247DF7E0"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Maigret špatně spal, </w:t>
      </w:r>
      <w:r w:rsidRPr="0095175C">
        <w:rPr>
          <w:rFonts w:ascii="Verdana" w:eastAsia="Calibri" w:hAnsi="Verdana"/>
          <w:b/>
          <w:sz w:val="18"/>
          <w:szCs w:val="18"/>
          <w:lang w:eastAsia="en-US"/>
        </w:rPr>
        <w:t xml:space="preserve">protože jakmile </w:t>
      </w:r>
      <w:r w:rsidRPr="0095175C">
        <w:rPr>
          <w:rFonts w:ascii="Verdana" w:eastAsia="Calibri" w:hAnsi="Verdana"/>
          <w:sz w:val="18"/>
          <w:szCs w:val="18"/>
          <w:lang w:eastAsia="en-US"/>
        </w:rPr>
        <w:t>se začal potit, hned ho pálil obličej.</w:t>
      </w:r>
    </w:p>
    <w:p w14:paraId="0F9B0E64"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Neodvažuji se tenhle drahocenný zápisník zničit, </w:t>
      </w:r>
      <w:r w:rsidRPr="0095175C">
        <w:rPr>
          <w:rFonts w:ascii="Verdana" w:eastAsia="Calibri" w:hAnsi="Verdana"/>
          <w:b/>
          <w:sz w:val="18"/>
          <w:szCs w:val="18"/>
          <w:lang w:eastAsia="en-US"/>
        </w:rPr>
        <w:t xml:space="preserve">protože kdyby </w:t>
      </w:r>
      <w:r w:rsidRPr="0095175C">
        <w:rPr>
          <w:rFonts w:ascii="Verdana" w:eastAsia="Calibri" w:hAnsi="Verdana"/>
          <w:sz w:val="18"/>
          <w:szCs w:val="18"/>
          <w:lang w:eastAsia="en-US"/>
        </w:rPr>
        <w:t>se mi něco přihodilo, můj nápad by byl tentam.</w:t>
      </w:r>
    </w:p>
    <w:p w14:paraId="4A83C6C7"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Nebylo to snadné, </w:t>
      </w:r>
      <w:r w:rsidRPr="0095175C">
        <w:rPr>
          <w:rFonts w:ascii="Verdana" w:eastAsia="Calibri" w:hAnsi="Verdana"/>
          <w:b/>
          <w:sz w:val="18"/>
          <w:szCs w:val="18"/>
          <w:lang w:eastAsia="en-US"/>
        </w:rPr>
        <w:t xml:space="preserve">protože i když </w:t>
      </w:r>
      <w:r w:rsidRPr="0095175C">
        <w:rPr>
          <w:rFonts w:ascii="Verdana" w:eastAsia="Calibri" w:hAnsi="Verdana"/>
          <w:sz w:val="18"/>
          <w:szCs w:val="18"/>
          <w:lang w:eastAsia="en-US"/>
        </w:rPr>
        <w:t>úplně napjal paži, nedokázal utáhnout steh.</w:t>
      </w:r>
    </w:p>
    <w:p w14:paraId="3C6D9FD4" w14:textId="77777777" w:rsidR="0095175C" w:rsidRPr="0095175C" w:rsidRDefault="0095175C" w:rsidP="0095175C">
      <w:pPr>
        <w:spacing w:line="360" w:lineRule="auto"/>
        <w:rPr>
          <w:rFonts w:eastAsia="Calibri"/>
          <w:lang w:eastAsia="en-US"/>
        </w:rPr>
      </w:pPr>
    </w:p>
    <w:p w14:paraId="54995232" w14:textId="77777777" w:rsidR="0095175C" w:rsidRPr="0095175C" w:rsidRDefault="0095175C" w:rsidP="0095175C">
      <w:pPr>
        <w:spacing w:line="360" w:lineRule="auto"/>
        <w:rPr>
          <w:rFonts w:eastAsia="Calibri"/>
          <w:bCs/>
          <w:lang w:eastAsia="en-US"/>
        </w:rPr>
      </w:pPr>
      <w:r w:rsidRPr="0095175C">
        <w:rPr>
          <w:rFonts w:eastAsia="Calibri"/>
          <w:b/>
          <w:lang w:eastAsia="en-US"/>
        </w:rPr>
        <w:t xml:space="preserve">(b) se spojkou </w:t>
      </w:r>
      <w:r w:rsidRPr="0095175C">
        <w:rPr>
          <w:rFonts w:eastAsia="Calibri"/>
          <w:b/>
          <w:i/>
          <w:lang w:eastAsia="en-US"/>
        </w:rPr>
        <w:t>takže</w:t>
      </w:r>
      <w:r w:rsidRPr="0095175C">
        <w:rPr>
          <w:rFonts w:eastAsia="Calibri"/>
          <w:b/>
          <w:lang w:eastAsia="en-US"/>
        </w:rPr>
        <w:t xml:space="preserve"> na prvním místě</w:t>
      </w:r>
      <w:r w:rsidRPr="0095175C">
        <w:rPr>
          <w:rFonts w:eastAsia="Calibri"/>
          <w:bCs/>
          <w:lang w:eastAsia="en-US"/>
        </w:rPr>
        <w:t>:</w:t>
      </w:r>
    </w:p>
    <w:p w14:paraId="18F31B43"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Marek dělal totéž, </w:t>
      </w:r>
      <w:r w:rsidRPr="0095175C">
        <w:rPr>
          <w:rFonts w:ascii="Verdana" w:eastAsia="Calibri" w:hAnsi="Verdana"/>
          <w:b/>
          <w:sz w:val="18"/>
          <w:szCs w:val="18"/>
          <w:lang w:eastAsia="en-US"/>
        </w:rPr>
        <w:t xml:space="preserve">takže když </w:t>
      </w:r>
      <w:r w:rsidRPr="0095175C">
        <w:rPr>
          <w:rFonts w:ascii="Verdana" w:eastAsia="Calibri" w:hAnsi="Verdana"/>
          <w:sz w:val="18"/>
          <w:szCs w:val="18"/>
          <w:lang w:eastAsia="en-US"/>
        </w:rPr>
        <w:t>sešli do rovin, byl její košík skoro plný. (</w:t>
      </w:r>
      <w:r w:rsidRPr="0095175C">
        <w:rPr>
          <w:rFonts w:eastAsia="Calibri"/>
          <w:sz w:val="20"/>
          <w:szCs w:val="20"/>
          <w:lang w:eastAsia="en-US"/>
        </w:rPr>
        <w:t>K. Legátová</w:t>
      </w:r>
      <w:r w:rsidRPr="0095175C">
        <w:rPr>
          <w:rFonts w:ascii="Verdana" w:eastAsia="Calibri" w:hAnsi="Verdana"/>
          <w:sz w:val="18"/>
          <w:szCs w:val="18"/>
          <w:lang w:eastAsia="en-US"/>
        </w:rPr>
        <w:t>)</w:t>
      </w:r>
    </w:p>
    <w:p w14:paraId="41699DAD" w14:textId="77777777" w:rsidR="0095175C" w:rsidRPr="0095175C" w:rsidRDefault="0095175C" w:rsidP="0095175C">
      <w:pPr>
        <w:rPr>
          <w:rFonts w:ascii="Verdana" w:eastAsia="Calibri" w:hAnsi="Verdana"/>
          <w:sz w:val="18"/>
          <w:szCs w:val="18"/>
          <w:lang w:eastAsia="en-US"/>
        </w:rPr>
      </w:pPr>
      <w:r w:rsidRPr="0095175C">
        <w:rPr>
          <w:rFonts w:ascii="Calibri" w:eastAsia="Calibri" w:hAnsi="Calibri"/>
          <w:sz w:val="22"/>
          <w:szCs w:val="22"/>
          <w:lang w:eastAsia="en-US"/>
        </w:rPr>
        <w:t xml:space="preserve">Do postele šla pozdě, </w:t>
      </w:r>
      <w:r w:rsidRPr="0095175C">
        <w:rPr>
          <w:rFonts w:ascii="Calibri" w:eastAsia="Calibri" w:hAnsi="Calibri"/>
          <w:b/>
          <w:bCs/>
          <w:sz w:val="22"/>
          <w:szCs w:val="22"/>
          <w:lang w:eastAsia="en-US"/>
        </w:rPr>
        <w:t>takže až</w:t>
      </w:r>
      <w:r w:rsidRPr="0095175C">
        <w:rPr>
          <w:rFonts w:ascii="Calibri" w:eastAsia="Calibri" w:hAnsi="Calibri"/>
          <w:sz w:val="22"/>
          <w:szCs w:val="22"/>
          <w:lang w:eastAsia="en-US"/>
        </w:rPr>
        <w:t xml:space="preserve"> slečna MacNishová odejde na nákup, bude pravděpodobně ještě spát.</w:t>
      </w:r>
    </w:p>
    <w:p w14:paraId="0BD2C281" w14:textId="77777777" w:rsidR="0095175C" w:rsidRPr="0095175C" w:rsidRDefault="0095175C" w:rsidP="0095175C">
      <w:pPr>
        <w:rPr>
          <w:rFonts w:ascii="Verdana" w:eastAsia="Calibri" w:hAnsi="Verdana"/>
          <w:sz w:val="18"/>
          <w:szCs w:val="18"/>
          <w:lang w:eastAsia="en-US"/>
        </w:rPr>
      </w:pPr>
      <w:r w:rsidRPr="0095175C">
        <w:rPr>
          <w:rFonts w:ascii="Calibri" w:eastAsia="Calibri" w:hAnsi="Calibri"/>
          <w:sz w:val="22"/>
          <w:szCs w:val="22"/>
          <w:lang w:eastAsia="en-US"/>
        </w:rPr>
        <w:t xml:space="preserve">Dokázala si tak vehnat do očí slzy, </w:t>
      </w:r>
      <w:r w:rsidRPr="0095175C">
        <w:rPr>
          <w:rFonts w:ascii="Calibri" w:eastAsia="Calibri" w:hAnsi="Calibri"/>
          <w:b/>
          <w:bCs/>
          <w:sz w:val="22"/>
          <w:szCs w:val="22"/>
          <w:lang w:eastAsia="en-US"/>
        </w:rPr>
        <w:t>takže než</w:t>
      </w:r>
      <w:r w:rsidRPr="0095175C">
        <w:rPr>
          <w:rFonts w:ascii="Calibri" w:eastAsia="Calibri" w:hAnsi="Calibri"/>
          <w:sz w:val="22"/>
          <w:szCs w:val="22"/>
          <w:lang w:eastAsia="en-US"/>
        </w:rPr>
        <w:t xml:space="preserve"> dojela domů, nabyla opět pocitu čistoty […] (</w:t>
      </w:r>
      <w:r w:rsidRPr="0095175C">
        <w:rPr>
          <w:rFonts w:eastAsia="Calibri"/>
          <w:sz w:val="20"/>
          <w:szCs w:val="20"/>
          <w:lang w:eastAsia="en-US"/>
        </w:rPr>
        <w:t>překlad: J. Irving</w:t>
      </w:r>
      <w:r w:rsidRPr="0095175C">
        <w:rPr>
          <w:rFonts w:ascii="Calibri" w:eastAsia="Calibri" w:hAnsi="Calibri"/>
          <w:sz w:val="22"/>
          <w:szCs w:val="22"/>
          <w:lang w:eastAsia="en-US"/>
        </w:rPr>
        <w:t>)</w:t>
      </w:r>
    </w:p>
    <w:p w14:paraId="2F7C7B5F"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Také jsem měl vytrénovaný sluch, </w:t>
      </w:r>
      <w:r w:rsidRPr="0095175C">
        <w:rPr>
          <w:rFonts w:ascii="Verdana" w:eastAsia="Calibri" w:hAnsi="Verdana"/>
          <w:b/>
          <w:sz w:val="18"/>
          <w:szCs w:val="18"/>
          <w:lang w:eastAsia="en-US"/>
        </w:rPr>
        <w:t xml:space="preserve">takže zatímco </w:t>
      </w:r>
      <w:r w:rsidRPr="0095175C">
        <w:rPr>
          <w:rFonts w:ascii="Verdana" w:eastAsia="Calibri" w:hAnsi="Verdana"/>
          <w:sz w:val="18"/>
          <w:szCs w:val="18"/>
          <w:lang w:eastAsia="en-US"/>
        </w:rPr>
        <w:t xml:space="preserve">kolegové při různých rozborech používali noty, já jsem se řídil pouze sluchem. </w:t>
      </w:r>
    </w:p>
    <w:p w14:paraId="5595C14E"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Obchází hosty v dlouhé sukni složené z uzoučkých proužků různobarevného brokátu, </w:t>
      </w:r>
      <w:r w:rsidRPr="0095175C">
        <w:rPr>
          <w:rFonts w:ascii="Verdana" w:eastAsia="Calibri" w:hAnsi="Verdana"/>
          <w:b/>
          <w:bCs/>
          <w:sz w:val="18"/>
          <w:szCs w:val="18"/>
          <w:lang w:eastAsia="en-US"/>
        </w:rPr>
        <w:t>takže kdykoli</w:t>
      </w:r>
      <w:r w:rsidRPr="0095175C">
        <w:rPr>
          <w:rFonts w:ascii="Verdana" w:eastAsia="Calibri" w:hAnsi="Verdana"/>
          <w:sz w:val="18"/>
          <w:szCs w:val="18"/>
          <w:lang w:eastAsia="en-US"/>
        </w:rPr>
        <w:t xml:space="preserve"> udělá krok, je vidět dlouhé nohy končící v kalhotkách. (</w:t>
      </w:r>
      <w:r w:rsidRPr="0095175C">
        <w:rPr>
          <w:rFonts w:eastAsia="Calibri"/>
          <w:sz w:val="20"/>
          <w:szCs w:val="20"/>
          <w:lang w:eastAsia="en-US"/>
        </w:rPr>
        <w:t>J. Škvorecký</w:t>
      </w:r>
      <w:r w:rsidRPr="0095175C">
        <w:rPr>
          <w:rFonts w:ascii="Verdana" w:eastAsia="Calibri" w:hAnsi="Verdana"/>
          <w:sz w:val="18"/>
          <w:szCs w:val="18"/>
          <w:lang w:eastAsia="en-US"/>
        </w:rPr>
        <w:t>)</w:t>
      </w:r>
    </w:p>
    <w:p w14:paraId="6D25A659" w14:textId="77777777" w:rsidR="0095175C" w:rsidRPr="0095175C" w:rsidRDefault="0095175C" w:rsidP="0095175C">
      <w:pPr>
        <w:spacing w:line="360" w:lineRule="auto"/>
        <w:rPr>
          <w:rFonts w:eastAsia="Calibri"/>
          <w:lang w:eastAsia="en-US"/>
        </w:rPr>
      </w:pPr>
    </w:p>
    <w:p w14:paraId="586B9C71" w14:textId="77777777" w:rsidR="0095175C" w:rsidRPr="0095175C" w:rsidRDefault="0095175C" w:rsidP="0095175C">
      <w:pPr>
        <w:spacing w:line="360" w:lineRule="auto"/>
        <w:rPr>
          <w:rFonts w:eastAsia="Calibri"/>
          <w:lang w:eastAsia="en-US"/>
        </w:rPr>
      </w:pPr>
      <w:r w:rsidRPr="0095175C">
        <w:rPr>
          <w:rFonts w:eastAsia="Calibri"/>
          <w:b/>
          <w:lang w:eastAsia="en-US"/>
        </w:rPr>
        <w:t xml:space="preserve">(c) se vztažným zájmenem </w:t>
      </w:r>
      <w:r w:rsidRPr="0095175C">
        <w:rPr>
          <w:rFonts w:eastAsia="Calibri"/>
          <w:b/>
          <w:i/>
          <w:lang w:eastAsia="en-US"/>
        </w:rPr>
        <w:t xml:space="preserve">který </w:t>
      </w:r>
      <w:r w:rsidRPr="0095175C">
        <w:rPr>
          <w:rFonts w:eastAsia="Calibri"/>
          <w:b/>
          <w:lang w:eastAsia="en-US"/>
        </w:rPr>
        <w:t>na prvním místě</w:t>
      </w:r>
      <w:r w:rsidRPr="0095175C">
        <w:rPr>
          <w:rFonts w:eastAsia="Calibri"/>
          <w:lang w:eastAsia="en-US"/>
        </w:rPr>
        <w:t>:</w:t>
      </w:r>
    </w:p>
    <w:p w14:paraId="335D7B7C"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Lukáš nepatřil k lidem, </w:t>
      </w:r>
      <w:r w:rsidRPr="0095175C">
        <w:rPr>
          <w:rFonts w:ascii="Verdana" w:eastAsia="Calibri" w:hAnsi="Verdana"/>
          <w:b/>
          <w:sz w:val="18"/>
          <w:szCs w:val="18"/>
          <w:lang w:eastAsia="en-US"/>
        </w:rPr>
        <w:t xml:space="preserve">kteří když </w:t>
      </w:r>
      <w:r w:rsidRPr="0095175C">
        <w:rPr>
          <w:rFonts w:ascii="Verdana" w:eastAsia="Calibri" w:hAnsi="Verdana"/>
          <w:sz w:val="18"/>
          <w:szCs w:val="18"/>
          <w:lang w:eastAsia="en-US"/>
        </w:rPr>
        <w:t>jsou na dně, vyhledávají pomoc druhých.</w:t>
      </w:r>
    </w:p>
    <w:p w14:paraId="2457151F" w14:textId="77777777" w:rsidR="0095175C" w:rsidRPr="0095175C" w:rsidRDefault="0095175C" w:rsidP="0095175C">
      <w:pPr>
        <w:rPr>
          <w:rFonts w:ascii="Verdana" w:eastAsia="Calibri" w:hAnsi="Verdana"/>
          <w:sz w:val="18"/>
          <w:szCs w:val="18"/>
          <w:lang w:eastAsia="en-US"/>
        </w:rPr>
      </w:pPr>
    </w:p>
    <w:p w14:paraId="3BD20E45"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Zas už nás zahlcuje ten důvěrně známý odpor k tobě, k tobě, </w:t>
      </w:r>
      <w:r w:rsidRPr="0095175C">
        <w:rPr>
          <w:rFonts w:ascii="Verdana" w:eastAsia="Calibri" w:hAnsi="Verdana"/>
          <w:b/>
          <w:sz w:val="18"/>
          <w:szCs w:val="18"/>
          <w:lang w:eastAsia="en-US"/>
        </w:rPr>
        <w:t xml:space="preserve">který sotva </w:t>
      </w:r>
      <w:r w:rsidRPr="0095175C">
        <w:rPr>
          <w:rFonts w:ascii="Verdana" w:eastAsia="Calibri" w:hAnsi="Verdana"/>
          <w:sz w:val="18"/>
          <w:szCs w:val="18"/>
          <w:lang w:eastAsia="en-US"/>
        </w:rPr>
        <w:t>ses jen trochu vzpamatoval ze šoku, nekácíš se pod tíhou poznání […] (</w:t>
      </w:r>
      <w:r w:rsidRPr="0095175C">
        <w:rPr>
          <w:rFonts w:eastAsia="Calibri"/>
          <w:sz w:val="20"/>
          <w:szCs w:val="20"/>
          <w:lang w:eastAsia="en-US"/>
        </w:rPr>
        <w:t>Z. Frýbová</w:t>
      </w:r>
      <w:r w:rsidRPr="0095175C">
        <w:rPr>
          <w:rFonts w:ascii="Verdana" w:eastAsia="Calibri" w:hAnsi="Verdana"/>
          <w:sz w:val="18"/>
          <w:szCs w:val="18"/>
          <w:lang w:eastAsia="en-US"/>
        </w:rPr>
        <w:t>)</w:t>
      </w:r>
    </w:p>
    <w:p w14:paraId="047A35E7" w14:textId="77777777" w:rsidR="0095175C" w:rsidRPr="0095175C" w:rsidRDefault="0095175C" w:rsidP="0095175C">
      <w:pPr>
        <w:rPr>
          <w:rFonts w:ascii="Verdana" w:eastAsia="Calibri" w:hAnsi="Verdana"/>
          <w:sz w:val="18"/>
          <w:szCs w:val="18"/>
          <w:lang w:eastAsia="en-US"/>
        </w:rPr>
      </w:pPr>
    </w:p>
    <w:p w14:paraId="5F72814F"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V Detroitu byli mnozí, </w:t>
      </w:r>
      <w:r w:rsidRPr="0095175C">
        <w:rPr>
          <w:rFonts w:ascii="Verdana" w:eastAsia="Calibri" w:hAnsi="Verdana"/>
          <w:b/>
          <w:sz w:val="18"/>
          <w:szCs w:val="18"/>
          <w:lang w:eastAsia="en-US"/>
        </w:rPr>
        <w:t xml:space="preserve">kteří pokud </w:t>
      </w:r>
      <w:r w:rsidRPr="0095175C">
        <w:rPr>
          <w:rFonts w:ascii="Verdana" w:eastAsia="Calibri" w:hAnsi="Verdana"/>
          <w:sz w:val="18"/>
          <w:szCs w:val="18"/>
          <w:lang w:eastAsia="en-US"/>
        </w:rPr>
        <w:t>jde o duo Solstice, hovořili o nejlákavější vývojové koncepci přítomné na výstavě.</w:t>
      </w:r>
    </w:p>
    <w:p w14:paraId="46D79BD9" w14:textId="77777777" w:rsidR="0095175C" w:rsidRPr="0095175C" w:rsidRDefault="0095175C" w:rsidP="0095175C">
      <w:pPr>
        <w:rPr>
          <w:rFonts w:ascii="Verdana" w:eastAsia="Calibri" w:hAnsi="Verdana"/>
          <w:sz w:val="18"/>
          <w:szCs w:val="18"/>
          <w:lang w:eastAsia="en-US"/>
        </w:rPr>
      </w:pPr>
    </w:p>
    <w:p w14:paraId="5882C01A"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Šlo o nesmírně cennou informaci, </w:t>
      </w:r>
      <w:r w:rsidRPr="0095175C">
        <w:rPr>
          <w:rFonts w:ascii="Verdana" w:eastAsia="Calibri" w:hAnsi="Verdana"/>
          <w:b/>
          <w:sz w:val="18"/>
          <w:szCs w:val="18"/>
          <w:lang w:eastAsia="en-US"/>
        </w:rPr>
        <w:t xml:space="preserve">kterou kdyby </w:t>
      </w:r>
      <w:r w:rsidRPr="0095175C">
        <w:rPr>
          <w:rFonts w:ascii="Verdana" w:eastAsia="Calibri" w:hAnsi="Verdana"/>
          <w:sz w:val="18"/>
          <w:szCs w:val="18"/>
          <w:lang w:eastAsia="en-US"/>
        </w:rPr>
        <w:t>kamarád obdržel okamžitě, mohl zaútočit daleko dřív.</w:t>
      </w:r>
    </w:p>
    <w:p w14:paraId="2B109158" w14:textId="77777777" w:rsidR="0095175C" w:rsidRPr="0095175C" w:rsidRDefault="0095175C" w:rsidP="0095175C">
      <w:pPr>
        <w:rPr>
          <w:rFonts w:ascii="Verdana" w:eastAsia="Calibri" w:hAnsi="Verdana"/>
          <w:sz w:val="18"/>
          <w:szCs w:val="18"/>
          <w:lang w:eastAsia="en-US"/>
        </w:rPr>
      </w:pPr>
    </w:p>
    <w:p w14:paraId="35A4A606"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Dávali mi tu za vzor sestru Luisu, </w:t>
      </w:r>
      <w:r w:rsidRPr="0095175C">
        <w:rPr>
          <w:rFonts w:ascii="Verdana" w:eastAsia="Calibri" w:hAnsi="Verdana"/>
          <w:b/>
          <w:sz w:val="18"/>
          <w:szCs w:val="18"/>
          <w:lang w:eastAsia="en-US"/>
        </w:rPr>
        <w:t xml:space="preserve">která ačkoliv </w:t>
      </w:r>
      <w:r w:rsidRPr="0095175C">
        <w:rPr>
          <w:rFonts w:ascii="Verdana" w:eastAsia="Calibri" w:hAnsi="Verdana"/>
          <w:sz w:val="18"/>
          <w:szCs w:val="18"/>
          <w:lang w:eastAsia="en-US"/>
        </w:rPr>
        <w:t>opakovala každou třídu třikrát, přece nebyla nikdy vyloučena.</w:t>
      </w:r>
    </w:p>
    <w:p w14:paraId="088211D8" w14:textId="77777777" w:rsidR="0095175C" w:rsidRPr="0095175C" w:rsidRDefault="0095175C" w:rsidP="0095175C">
      <w:pPr>
        <w:rPr>
          <w:rFonts w:ascii="Verdana" w:eastAsia="Calibri" w:hAnsi="Verdana"/>
          <w:sz w:val="18"/>
          <w:szCs w:val="18"/>
          <w:lang w:eastAsia="en-US"/>
        </w:rPr>
      </w:pPr>
    </w:p>
    <w:p w14:paraId="00F340E6"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Jak tedy vypadá typický eurokrat, </w:t>
      </w:r>
      <w:r w:rsidRPr="0095175C">
        <w:rPr>
          <w:rFonts w:ascii="Verdana" w:eastAsia="Calibri" w:hAnsi="Verdana"/>
          <w:b/>
          <w:sz w:val="18"/>
          <w:szCs w:val="18"/>
          <w:lang w:eastAsia="en-US"/>
        </w:rPr>
        <w:t>který aniž</w:t>
      </w:r>
      <w:r w:rsidRPr="0095175C">
        <w:rPr>
          <w:rFonts w:ascii="Verdana" w:eastAsia="Calibri" w:hAnsi="Verdana"/>
          <w:sz w:val="18"/>
          <w:szCs w:val="18"/>
          <w:lang w:eastAsia="en-US"/>
        </w:rPr>
        <w:t xml:space="preserve"> to mnohdy tuším, je stále větším pánem nad našimi osudy?</w:t>
      </w:r>
    </w:p>
    <w:p w14:paraId="0F0D583A" w14:textId="77777777" w:rsidR="0095175C" w:rsidRPr="0095175C" w:rsidRDefault="0095175C" w:rsidP="0095175C">
      <w:pPr>
        <w:spacing w:line="360" w:lineRule="auto"/>
        <w:rPr>
          <w:rFonts w:eastAsia="Calibri"/>
          <w:lang w:eastAsia="en-US"/>
        </w:rPr>
      </w:pPr>
    </w:p>
    <w:p w14:paraId="0DFE640B" w14:textId="77777777" w:rsidR="0095175C" w:rsidRPr="0095175C" w:rsidRDefault="0095175C" w:rsidP="0095175C">
      <w:pPr>
        <w:spacing w:line="360" w:lineRule="auto"/>
        <w:rPr>
          <w:rFonts w:eastAsia="Calibri"/>
          <w:lang w:eastAsia="en-US"/>
        </w:rPr>
      </w:pPr>
    </w:p>
    <w:p w14:paraId="7350B719" w14:textId="77777777" w:rsidR="0095175C" w:rsidRPr="0095175C" w:rsidRDefault="0095175C" w:rsidP="0095175C">
      <w:pPr>
        <w:spacing w:line="360" w:lineRule="auto"/>
        <w:rPr>
          <w:rFonts w:eastAsia="Calibri"/>
          <w:b/>
          <w:lang w:eastAsia="en-US"/>
        </w:rPr>
      </w:pPr>
      <w:r w:rsidRPr="0095175C">
        <w:rPr>
          <w:rFonts w:eastAsia="Calibri"/>
          <w:b/>
          <w:lang w:eastAsia="en-US"/>
        </w:rPr>
        <w:t>1.4.3.3 Omezeně frekventované kontaktní dvojice spojek</w:t>
      </w:r>
    </w:p>
    <w:p w14:paraId="7A8D2C02" w14:textId="77777777" w:rsidR="0095175C" w:rsidRPr="0095175C" w:rsidRDefault="0095175C" w:rsidP="0095175C">
      <w:pPr>
        <w:spacing w:line="360" w:lineRule="auto"/>
        <w:rPr>
          <w:rFonts w:eastAsia="Calibri"/>
          <w:lang w:eastAsia="en-US"/>
        </w:rPr>
      </w:pPr>
      <w:r w:rsidRPr="0095175C">
        <w:rPr>
          <w:rFonts w:eastAsia="Calibri"/>
          <w:lang w:eastAsia="en-US"/>
        </w:rPr>
        <w:t xml:space="preserve">Omezeně frekventované jsou vedlejší věty </w:t>
      </w:r>
      <w:r w:rsidRPr="0095175C">
        <w:rPr>
          <w:rFonts w:eastAsia="Calibri"/>
          <w:b/>
          <w:bCs/>
          <w:lang w:eastAsia="en-US"/>
        </w:rPr>
        <w:t xml:space="preserve">se spojkou </w:t>
      </w:r>
      <w:r w:rsidRPr="0095175C">
        <w:rPr>
          <w:rFonts w:eastAsia="Calibri"/>
          <w:b/>
          <w:bCs/>
          <w:i/>
          <w:lang w:eastAsia="en-US"/>
        </w:rPr>
        <w:t xml:space="preserve">aby </w:t>
      </w:r>
      <w:r w:rsidRPr="0095175C">
        <w:rPr>
          <w:rFonts w:eastAsia="Calibri"/>
          <w:b/>
          <w:bCs/>
          <w:lang w:eastAsia="en-US"/>
        </w:rPr>
        <w:t>na prvním místě</w:t>
      </w:r>
      <w:r w:rsidRPr="0095175C">
        <w:rPr>
          <w:rFonts w:eastAsia="Calibri"/>
          <w:lang w:eastAsia="en-US"/>
        </w:rPr>
        <w:t xml:space="preserve"> v kontaktní dvojici, kdy se mezi spojkami píše spisovně někdy čárka, komentuje-li se obsah souvětí:</w:t>
      </w:r>
    </w:p>
    <w:p w14:paraId="14DE3CF1" w14:textId="77777777" w:rsidR="0095175C" w:rsidRPr="0095175C" w:rsidRDefault="0095175C" w:rsidP="0095175C">
      <w:pPr>
        <w:spacing w:line="360" w:lineRule="auto"/>
        <w:rPr>
          <w:rFonts w:ascii="Verdana" w:eastAsia="Calibri" w:hAnsi="Verdana"/>
          <w:sz w:val="18"/>
          <w:szCs w:val="18"/>
          <w:lang w:eastAsia="en-US"/>
        </w:rPr>
      </w:pPr>
    </w:p>
    <w:p w14:paraId="2CD4B8E7"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 Grog musí být tak silný, </w:t>
      </w:r>
      <w:r w:rsidRPr="0095175C">
        <w:rPr>
          <w:rFonts w:ascii="Verdana" w:eastAsia="Calibri" w:hAnsi="Verdana"/>
          <w:b/>
          <w:sz w:val="18"/>
          <w:szCs w:val="18"/>
          <w:lang w:eastAsia="en-US"/>
        </w:rPr>
        <w:t xml:space="preserve">aby když </w:t>
      </w:r>
      <w:r w:rsidRPr="0095175C">
        <w:rPr>
          <w:rFonts w:ascii="Verdana" w:eastAsia="Calibri" w:hAnsi="Verdana"/>
          <w:sz w:val="18"/>
          <w:szCs w:val="18"/>
          <w:lang w:eastAsia="en-US"/>
        </w:rPr>
        <w:t>někdo spadne do moře, přeplaval celý kanál La Manche. (</w:t>
      </w:r>
      <w:r w:rsidRPr="0095175C">
        <w:rPr>
          <w:rFonts w:eastAsia="Calibri"/>
          <w:sz w:val="20"/>
          <w:szCs w:val="20"/>
          <w:lang w:eastAsia="en-US"/>
        </w:rPr>
        <w:t>J. Hašek</w:t>
      </w:r>
      <w:r w:rsidRPr="0095175C">
        <w:rPr>
          <w:rFonts w:ascii="Verdana" w:eastAsia="Calibri" w:hAnsi="Verdana"/>
          <w:sz w:val="18"/>
          <w:szCs w:val="18"/>
          <w:lang w:eastAsia="en-US"/>
        </w:rPr>
        <w:t>)</w:t>
      </w:r>
    </w:p>
    <w:p w14:paraId="77C6371A"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 žádá ho, </w:t>
      </w:r>
      <w:r w:rsidRPr="0095175C">
        <w:rPr>
          <w:rFonts w:ascii="Verdana" w:eastAsia="Calibri" w:hAnsi="Verdana"/>
          <w:b/>
          <w:sz w:val="18"/>
          <w:szCs w:val="18"/>
          <w:lang w:eastAsia="en-US"/>
        </w:rPr>
        <w:t xml:space="preserve">aby </w:t>
      </w:r>
      <w:r w:rsidRPr="0095175C">
        <w:rPr>
          <w:rFonts w:ascii="Verdana" w:eastAsia="Calibri" w:hAnsi="Verdana"/>
          <w:sz w:val="18"/>
          <w:szCs w:val="18"/>
          <w:lang w:eastAsia="en-US"/>
        </w:rPr>
        <w:t>uzná</w:t>
      </w:r>
      <w:r w:rsidRPr="0095175C">
        <w:rPr>
          <w:rFonts w:ascii="Verdana" w:eastAsia="Calibri" w:hAnsi="Verdana"/>
          <w:b/>
          <w:sz w:val="18"/>
          <w:szCs w:val="18"/>
          <w:lang w:eastAsia="en-US"/>
        </w:rPr>
        <w:t xml:space="preserve">-li </w:t>
      </w:r>
      <w:r w:rsidRPr="0095175C">
        <w:rPr>
          <w:rFonts w:ascii="Verdana" w:eastAsia="Calibri" w:hAnsi="Verdana"/>
          <w:sz w:val="18"/>
          <w:szCs w:val="18"/>
          <w:lang w:eastAsia="en-US"/>
        </w:rPr>
        <w:t>za vhodné, na jeho námitky odpověděl […]</w:t>
      </w:r>
    </w:p>
    <w:p w14:paraId="0A3CE1B3"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Poslanec za ODS Payne vyzval radu ČT, </w:t>
      </w:r>
      <w:r w:rsidRPr="0095175C">
        <w:rPr>
          <w:rFonts w:ascii="Verdana" w:eastAsia="Calibri" w:hAnsi="Verdana"/>
          <w:b/>
          <w:sz w:val="18"/>
          <w:szCs w:val="18"/>
          <w:lang w:eastAsia="en-US"/>
        </w:rPr>
        <w:t xml:space="preserve">aby pokud </w:t>
      </w:r>
      <w:r w:rsidRPr="0095175C">
        <w:rPr>
          <w:rFonts w:ascii="Verdana" w:eastAsia="Calibri" w:hAnsi="Verdana"/>
          <w:sz w:val="18"/>
          <w:szCs w:val="18"/>
          <w:lang w:eastAsia="en-US"/>
        </w:rPr>
        <w:t>neřeší situaci, odstoupila.</w:t>
      </w:r>
    </w:p>
    <w:p w14:paraId="5CAB503D" w14:textId="77777777" w:rsidR="0095175C" w:rsidRPr="0095175C" w:rsidRDefault="0095175C" w:rsidP="0095175C">
      <w:pPr>
        <w:rPr>
          <w:rFonts w:ascii="Verdana" w:eastAsia="Calibri" w:hAnsi="Verdana"/>
          <w:sz w:val="18"/>
          <w:szCs w:val="18"/>
          <w:lang w:eastAsia="en-US"/>
        </w:rPr>
      </w:pPr>
      <w:r w:rsidRPr="0095175C">
        <w:rPr>
          <w:rFonts w:ascii="Calibri" w:eastAsia="Calibri" w:hAnsi="Calibri"/>
          <w:sz w:val="22"/>
          <w:szCs w:val="22"/>
          <w:lang w:eastAsia="en-US"/>
        </w:rPr>
        <w:t xml:space="preserve">Průcha měl přes ruku přehozen kabát, a tak ho operativně přemístil před sebe, </w:t>
      </w:r>
      <w:r w:rsidRPr="0095175C">
        <w:rPr>
          <w:rFonts w:ascii="Calibri" w:eastAsia="Calibri" w:hAnsi="Calibri"/>
          <w:b/>
          <w:bCs/>
          <w:sz w:val="22"/>
          <w:szCs w:val="22"/>
          <w:lang w:eastAsia="en-US"/>
        </w:rPr>
        <w:t>aby kdyby</w:t>
      </w:r>
      <w:r w:rsidRPr="0095175C">
        <w:rPr>
          <w:rFonts w:ascii="Calibri" w:eastAsia="Calibri" w:hAnsi="Calibri"/>
          <w:sz w:val="22"/>
          <w:szCs w:val="22"/>
          <w:lang w:eastAsia="en-US"/>
        </w:rPr>
        <w:t xml:space="preserve"> se rozsah katastrofy zvýšil, zabránil těm nejstrašnějším společenským následkům .</w:t>
      </w:r>
      <w:r w:rsidRPr="0095175C">
        <w:rPr>
          <w:rFonts w:ascii="Verdana" w:eastAsia="Calibri" w:hAnsi="Verdana"/>
          <w:sz w:val="18"/>
          <w:szCs w:val="18"/>
          <w:lang w:eastAsia="en-US"/>
        </w:rPr>
        <w:t xml:space="preserve"> </w:t>
      </w:r>
    </w:p>
    <w:p w14:paraId="3332278D"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 oznámí nám až na poslední chvíli, </w:t>
      </w:r>
      <w:r w:rsidRPr="0095175C">
        <w:rPr>
          <w:rFonts w:ascii="Verdana" w:eastAsia="Calibri" w:hAnsi="Verdana"/>
          <w:b/>
          <w:sz w:val="18"/>
          <w:szCs w:val="18"/>
          <w:lang w:eastAsia="en-US"/>
        </w:rPr>
        <w:t xml:space="preserve">abychom, jak </w:t>
      </w:r>
      <w:r w:rsidRPr="0095175C">
        <w:rPr>
          <w:rFonts w:ascii="Verdana" w:eastAsia="Calibri" w:hAnsi="Verdana"/>
          <w:sz w:val="18"/>
          <w:szCs w:val="18"/>
          <w:lang w:eastAsia="en-US"/>
        </w:rPr>
        <w:t>řekla, byli jaksepatří překvapeni. (</w:t>
      </w:r>
      <w:r w:rsidRPr="0095175C">
        <w:rPr>
          <w:rFonts w:eastAsia="Calibri"/>
          <w:sz w:val="20"/>
          <w:szCs w:val="20"/>
          <w:lang w:eastAsia="en-US"/>
        </w:rPr>
        <w:t>P. Kohout</w:t>
      </w:r>
      <w:r w:rsidRPr="0095175C">
        <w:rPr>
          <w:rFonts w:ascii="Verdana" w:eastAsia="Calibri" w:hAnsi="Verdana"/>
          <w:sz w:val="18"/>
          <w:szCs w:val="18"/>
          <w:lang w:eastAsia="en-US"/>
        </w:rPr>
        <w:t>)</w:t>
      </w:r>
    </w:p>
    <w:p w14:paraId="26241B93" w14:textId="77777777" w:rsidR="0095175C" w:rsidRPr="0095175C" w:rsidRDefault="0095175C" w:rsidP="0095175C">
      <w:pPr>
        <w:spacing w:line="360" w:lineRule="auto"/>
        <w:rPr>
          <w:rFonts w:eastAsia="Calibri"/>
          <w:lang w:eastAsia="en-US"/>
        </w:rPr>
      </w:pPr>
    </w:p>
    <w:p w14:paraId="52429797" w14:textId="77777777" w:rsidR="0095175C" w:rsidRPr="0095175C" w:rsidRDefault="0095175C" w:rsidP="0095175C">
      <w:pPr>
        <w:spacing w:line="360" w:lineRule="auto"/>
        <w:rPr>
          <w:rFonts w:eastAsia="Calibri"/>
          <w:lang w:eastAsia="en-US"/>
        </w:rPr>
      </w:pPr>
    </w:p>
    <w:p w14:paraId="5FBE56BE" w14:textId="77777777" w:rsidR="0095175C" w:rsidRPr="0095175C" w:rsidRDefault="0095175C" w:rsidP="0095175C">
      <w:pPr>
        <w:spacing w:line="360" w:lineRule="auto"/>
        <w:rPr>
          <w:rFonts w:eastAsia="Calibri"/>
          <w:b/>
          <w:lang w:eastAsia="en-US"/>
        </w:rPr>
      </w:pPr>
      <w:r w:rsidRPr="0095175C">
        <w:rPr>
          <w:rFonts w:eastAsia="Calibri"/>
          <w:b/>
          <w:lang w:eastAsia="en-US"/>
        </w:rPr>
        <w:t>1.4.3.4 Minimálně frekventované kontaktní dvojice spojek</w:t>
      </w:r>
    </w:p>
    <w:p w14:paraId="24129D87" w14:textId="77777777" w:rsidR="0095175C" w:rsidRPr="0095175C" w:rsidRDefault="0095175C" w:rsidP="0095175C">
      <w:pPr>
        <w:spacing w:line="360" w:lineRule="auto"/>
        <w:rPr>
          <w:rFonts w:ascii="Verdana" w:eastAsia="Calibri" w:hAnsi="Verdana"/>
          <w:sz w:val="18"/>
          <w:szCs w:val="18"/>
          <w:lang w:eastAsia="en-US"/>
        </w:rPr>
      </w:pPr>
      <w:r w:rsidRPr="0095175C">
        <w:rPr>
          <w:rFonts w:eastAsia="Calibri"/>
          <w:lang w:eastAsia="en-US"/>
        </w:rPr>
        <w:lastRenderedPageBreak/>
        <w:t>Minimálně frekventované jsou ostatní kontaktní dvojice; mezi spojkami někdy bývá nevhodně čárka:</w:t>
      </w:r>
    </w:p>
    <w:p w14:paraId="79320A19" w14:textId="77777777" w:rsidR="0095175C" w:rsidRPr="0095175C" w:rsidRDefault="0095175C" w:rsidP="0095175C">
      <w:pPr>
        <w:spacing w:line="360" w:lineRule="auto"/>
        <w:rPr>
          <w:rFonts w:ascii="Verdana" w:eastAsia="Calibri" w:hAnsi="Verdana"/>
          <w:sz w:val="18"/>
          <w:szCs w:val="18"/>
          <w:lang w:eastAsia="en-US"/>
        </w:rPr>
      </w:pPr>
    </w:p>
    <w:p w14:paraId="0FBA5AEB"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Ten kostelík má fantastické průčelí, </w:t>
      </w:r>
      <w:r w:rsidRPr="0095175C">
        <w:rPr>
          <w:rFonts w:ascii="Verdana" w:eastAsia="Calibri" w:hAnsi="Verdana"/>
          <w:b/>
          <w:sz w:val="18"/>
          <w:szCs w:val="18"/>
          <w:lang w:eastAsia="en-US"/>
        </w:rPr>
        <w:t xml:space="preserve">ačkoliv když </w:t>
      </w:r>
      <w:r w:rsidRPr="0095175C">
        <w:rPr>
          <w:rFonts w:ascii="Verdana" w:eastAsia="Calibri" w:hAnsi="Verdana"/>
          <w:sz w:val="18"/>
          <w:szCs w:val="18"/>
          <w:lang w:eastAsia="en-US"/>
        </w:rPr>
        <w:t>člověk vidí Bretaň, tak se nediví ničemu.</w:t>
      </w:r>
    </w:p>
    <w:p w14:paraId="7B3EAA55"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Dole u vody je mrazivá kotlina, </w:t>
      </w:r>
      <w:r w:rsidRPr="0095175C">
        <w:rPr>
          <w:rFonts w:ascii="Verdana" w:eastAsia="Calibri" w:hAnsi="Verdana"/>
          <w:b/>
          <w:sz w:val="18"/>
          <w:szCs w:val="18"/>
          <w:lang w:eastAsia="en-US"/>
        </w:rPr>
        <w:t xml:space="preserve">kam když </w:t>
      </w:r>
      <w:r w:rsidRPr="0095175C">
        <w:rPr>
          <w:rFonts w:ascii="Verdana" w:eastAsia="Calibri" w:hAnsi="Verdana"/>
          <w:sz w:val="18"/>
          <w:szCs w:val="18"/>
          <w:lang w:eastAsia="en-US"/>
        </w:rPr>
        <w:t>vejdete za chladných dnů, jako byste vkročili do ledničky.</w:t>
      </w:r>
    </w:p>
    <w:p w14:paraId="2E196B3A"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Totéž platí o rodině s dětmi a babičkou na výletě, </w:t>
      </w:r>
      <w:r w:rsidRPr="0095175C">
        <w:rPr>
          <w:rFonts w:ascii="Verdana" w:eastAsia="Calibri" w:hAnsi="Verdana"/>
          <w:b/>
          <w:sz w:val="18"/>
          <w:szCs w:val="18"/>
          <w:lang w:eastAsia="en-US"/>
        </w:rPr>
        <w:t xml:space="preserve">kdy co </w:t>
      </w:r>
      <w:r w:rsidRPr="0095175C">
        <w:rPr>
          <w:rFonts w:ascii="Verdana" w:eastAsia="Calibri" w:hAnsi="Verdana"/>
          <w:sz w:val="18"/>
          <w:szCs w:val="18"/>
          <w:lang w:eastAsia="en-US"/>
        </w:rPr>
        <w:t>se nevešlo do vozu, je umístěno na střeše.</w:t>
      </w:r>
    </w:p>
    <w:p w14:paraId="20335CB9"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A levý záložník udělal něco, </w:t>
      </w:r>
      <w:r w:rsidRPr="0095175C">
        <w:rPr>
          <w:rFonts w:ascii="Verdana" w:eastAsia="Calibri" w:hAnsi="Verdana"/>
          <w:b/>
          <w:sz w:val="18"/>
          <w:szCs w:val="18"/>
          <w:lang w:eastAsia="en-US"/>
        </w:rPr>
        <w:t xml:space="preserve">co, kdyby </w:t>
      </w:r>
      <w:r w:rsidRPr="0095175C">
        <w:rPr>
          <w:rFonts w:ascii="Verdana" w:eastAsia="Calibri" w:hAnsi="Verdana"/>
          <w:sz w:val="18"/>
          <w:szCs w:val="18"/>
          <w:lang w:eastAsia="en-US"/>
        </w:rPr>
        <w:t>se toho byl dopustil před svědky v dobých své slávy, by ho bylo navždy znemožnilo na hřišti.</w:t>
      </w:r>
    </w:p>
    <w:p w14:paraId="6D78F813"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Jal se vykládat schválně takovým protivným způsobem, </w:t>
      </w:r>
      <w:r w:rsidRPr="0095175C">
        <w:rPr>
          <w:rFonts w:ascii="Verdana" w:eastAsia="Calibri" w:hAnsi="Verdana"/>
          <w:b/>
          <w:sz w:val="18"/>
          <w:szCs w:val="18"/>
          <w:lang w:eastAsia="en-US"/>
        </w:rPr>
        <w:t xml:space="preserve">jaký, když </w:t>
      </w:r>
      <w:r w:rsidRPr="0095175C">
        <w:rPr>
          <w:rFonts w:ascii="Verdana" w:eastAsia="Calibri" w:hAnsi="Verdana"/>
          <w:sz w:val="18"/>
          <w:szCs w:val="18"/>
          <w:lang w:eastAsia="en-US"/>
        </w:rPr>
        <w:t>chtěl, uměl navodit jedině on, Mošna.</w:t>
      </w:r>
    </w:p>
    <w:p w14:paraId="54D1ED0F" w14:textId="77777777" w:rsidR="0095175C" w:rsidRPr="0095175C" w:rsidRDefault="0095175C" w:rsidP="0095175C">
      <w:pPr>
        <w:rPr>
          <w:rFonts w:ascii="Verdana" w:eastAsia="Calibri" w:hAnsi="Verdana"/>
          <w:sz w:val="18"/>
          <w:szCs w:val="18"/>
          <w:lang w:eastAsia="en-US"/>
        </w:rPr>
      </w:pPr>
      <w:r w:rsidRPr="0095175C">
        <w:rPr>
          <w:rFonts w:ascii="Verdana" w:eastAsia="Calibri" w:hAnsi="Verdana"/>
          <w:sz w:val="18"/>
          <w:szCs w:val="18"/>
          <w:lang w:eastAsia="en-US"/>
        </w:rPr>
        <w:t xml:space="preserve">Přemýšlí, </w:t>
      </w:r>
      <w:r w:rsidRPr="0095175C">
        <w:rPr>
          <w:rFonts w:ascii="Verdana" w:eastAsia="Calibri" w:hAnsi="Verdana"/>
          <w:b/>
          <w:sz w:val="18"/>
          <w:szCs w:val="18"/>
          <w:lang w:eastAsia="en-US"/>
        </w:rPr>
        <w:t>jestli</w:t>
      </w:r>
      <w:r w:rsidRPr="0095175C">
        <w:rPr>
          <w:rFonts w:ascii="Verdana" w:eastAsia="Calibri" w:hAnsi="Verdana"/>
          <w:sz w:val="18"/>
          <w:szCs w:val="18"/>
          <w:lang w:eastAsia="en-US"/>
        </w:rPr>
        <w:t xml:space="preserve"> </w:t>
      </w:r>
      <w:r w:rsidRPr="0095175C">
        <w:rPr>
          <w:rFonts w:ascii="Verdana" w:eastAsia="Calibri" w:hAnsi="Verdana"/>
          <w:b/>
          <w:sz w:val="18"/>
          <w:szCs w:val="18"/>
          <w:lang w:eastAsia="en-US"/>
        </w:rPr>
        <w:t xml:space="preserve">když </w:t>
      </w:r>
      <w:r w:rsidRPr="0095175C">
        <w:rPr>
          <w:rFonts w:ascii="Verdana" w:eastAsia="Calibri" w:hAnsi="Verdana"/>
          <w:sz w:val="18"/>
          <w:szCs w:val="18"/>
          <w:lang w:eastAsia="en-US"/>
        </w:rPr>
        <w:t>řeknu pravdu, se ho aspoň zbaví.</w:t>
      </w:r>
    </w:p>
    <w:p w14:paraId="09147334" w14:textId="77777777" w:rsidR="002010CB" w:rsidRDefault="002010CB"/>
    <w:p w14:paraId="70EA8BB8" w14:textId="77777777" w:rsidR="005155B7" w:rsidRDefault="005155B7"/>
    <w:p w14:paraId="01C9461D" w14:textId="77777777" w:rsidR="005155B7" w:rsidRDefault="005155B7"/>
    <w:p w14:paraId="4E1CCD8B" w14:textId="77777777" w:rsidR="00EA15AD" w:rsidRPr="00EA15AD" w:rsidRDefault="00EA15AD" w:rsidP="00EA15AD">
      <w:pPr>
        <w:spacing w:line="360" w:lineRule="auto"/>
        <w:rPr>
          <w:rFonts w:eastAsia="Calibri"/>
          <w:b/>
          <w:lang w:eastAsia="en-US"/>
        </w:rPr>
      </w:pPr>
      <w:bookmarkStart w:id="2" w:name="_Hlk97104836"/>
      <w:r w:rsidRPr="00EA15AD">
        <w:rPr>
          <w:rFonts w:eastAsia="Calibri"/>
          <w:b/>
          <w:lang w:eastAsia="en-US"/>
        </w:rPr>
        <w:t>1.5 Syntaktické druhy klauzí</w:t>
      </w:r>
    </w:p>
    <w:p w14:paraId="42063532" w14:textId="77777777" w:rsidR="00EA15AD" w:rsidRPr="00EA15AD" w:rsidRDefault="00EA15AD" w:rsidP="00EA15AD">
      <w:pPr>
        <w:spacing w:line="360" w:lineRule="auto"/>
        <w:rPr>
          <w:rFonts w:eastAsia="Calibri"/>
          <w:b/>
          <w:bCs/>
          <w:lang w:eastAsia="en-US"/>
        </w:rPr>
      </w:pPr>
      <w:r w:rsidRPr="00EA15AD">
        <w:rPr>
          <w:rFonts w:eastAsia="Calibri"/>
          <w:b/>
          <w:bCs/>
          <w:lang w:eastAsia="en-US"/>
        </w:rPr>
        <w:t>1.5.1 Obecné vymezení</w:t>
      </w:r>
    </w:p>
    <w:p w14:paraId="0333A7FE" w14:textId="77777777" w:rsidR="00EA15AD" w:rsidRPr="00EA15AD" w:rsidRDefault="00EA15AD" w:rsidP="00EA15AD">
      <w:pPr>
        <w:spacing w:line="360" w:lineRule="auto"/>
        <w:rPr>
          <w:rFonts w:eastAsia="Calibri"/>
          <w:lang w:eastAsia="en-US"/>
        </w:rPr>
      </w:pPr>
      <w:r w:rsidRPr="00EA15AD">
        <w:rPr>
          <w:rFonts w:eastAsia="Calibri"/>
          <w:lang w:eastAsia="en-US"/>
        </w:rPr>
        <w:t>Terminologicky rozlišujeme věty (klauze) hlavní, věty (klauze) vedlejší, věty (klauze) řídící a (klauze) věty závislé:</w:t>
      </w:r>
    </w:p>
    <w:p w14:paraId="6FC0732B" w14:textId="77777777" w:rsidR="00EA15AD" w:rsidRPr="00EA15AD" w:rsidRDefault="00EA15AD" w:rsidP="00EA15AD">
      <w:pPr>
        <w:spacing w:line="360" w:lineRule="auto"/>
        <w:ind w:firstLine="708"/>
        <w:rPr>
          <w:rFonts w:eastAsia="Calibri"/>
          <w:b/>
          <w:lang w:eastAsia="en-US"/>
        </w:rPr>
      </w:pPr>
      <w:r w:rsidRPr="00EA15AD">
        <w:rPr>
          <w:rFonts w:eastAsia="Calibri"/>
          <w:b/>
          <w:lang w:eastAsia="en-US"/>
        </w:rPr>
        <w:t xml:space="preserve">Věta hlavní </w:t>
      </w:r>
      <w:r w:rsidRPr="00EA15AD">
        <w:rPr>
          <w:rFonts w:eastAsia="Calibri"/>
          <w:lang w:eastAsia="en-US"/>
        </w:rPr>
        <w:t>je klauze, která není součástí struktury jiné klauze a není na jiné větě formálně závislá.</w:t>
      </w:r>
    </w:p>
    <w:p w14:paraId="450F25CB" w14:textId="77777777" w:rsidR="00EA15AD" w:rsidRPr="00EA15AD" w:rsidRDefault="00EA15AD" w:rsidP="00EA15AD">
      <w:pPr>
        <w:spacing w:line="360" w:lineRule="auto"/>
        <w:ind w:firstLine="708"/>
        <w:rPr>
          <w:rFonts w:eastAsia="Calibri"/>
          <w:b/>
          <w:lang w:eastAsia="en-US"/>
        </w:rPr>
      </w:pPr>
      <w:r w:rsidRPr="00EA15AD">
        <w:rPr>
          <w:rFonts w:eastAsia="Calibri"/>
          <w:b/>
          <w:lang w:eastAsia="en-US"/>
        </w:rPr>
        <w:t xml:space="preserve">Věta vedlejší </w:t>
      </w:r>
      <w:r w:rsidRPr="00EA15AD">
        <w:rPr>
          <w:rFonts w:eastAsia="Calibri"/>
          <w:lang w:eastAsia="en-US"/>
        </w:rPr>
        <w:t>je klauze, která vyjadřuje determinaci, a je proto začleněna do struktury jiné klauze jako její větný člen.</w:t>
      </w:r>
    </w:p>
    <w:p w14:paraId="7129C02C" w14:textId="77777777" w:rsidR="00EA15AD" w:rsidRPr="00EA15AD" w:rsidRDefault="00EA15AD" w:rsidP="00EA15AD">
      <w:pPr>
        <w:spacing w:line="360" w:lineRule="auto"/>
        <w:ind w:firstLine="708"/>
        <w:rPr>
          <w:rFonts w:eastAsia="Calibri"/>
          <w:b/>
          <w:lang w:eastAsia="en-US"/>
        </w:rPr>
      </w:pPr>
      <w:r w:rsidRPr="00EA15AD">
        <w:rPr>
          <w:rFonts w:eastAsia="Calibri"/>
          <w:b/>
          <w:lang w:eastAsia="en-US"/>
        </w:rPr>
        <w:t xml:space="preserve">Věta řídící </w:t>
      </w:r>
      <w:r w:rsidRPr="00EA15AD">
        <w:rPr>
          <w:rFonts w:eastAsia="Calibri"/>
          <w:lang w:eastAsia="en-US"/>
        </w:rPr>
        <w:t>je klauze, na níž formálně závisí klauze jiná.</w:t>
      </w:r>
    </w:p>
    <w:p w14:paraId="69BE599C" w14:textId="77777777" w:rsidR="00EA15AD" w:rsidRPr="00EA15AD" w:rsidRDefault="00EA15AD" w:rsidP="00EA15AD">
      <w:pPr>
        <w:spacing w:line="360" w:lineRule="auto"/>
        <w:ind w:firstLine="708"/>
        <w:rPr>
          <w:rFonts w:eastAsia="Calibri"/>
          <w:b/>
          <w:lang w:eastAsia="en-US"/>
        </w:rPr>
      </w:pPr>
      <w:r w:rsidRPr="00EA15AD">
        <w:rPr>
          <w:rFonts w:eastAsia="Calibri"/>
          <w:b/>
          <w:lang w:eastAsia="en-US"/>
        </w:rPr>
        <w:t xml:space="preserve">Věta závislá </w:t>
      </w:r>
      <w:r w:rsidRPr="00EA15AD">
        <w:rPr>
          <w:rFonts w:eastAsia="Calibri"/>
          <w:lang w:eastAsia="en-US"/>
        </w:rPr>
        <w:t>je klauze, která formálně závisí na klauzi řídící.</w:t>
      </w:r>
    </w:p>
    <w:p w14:paraId="468098CD" w14:textId="77777777" w:rsidR="00EA15AD" w:rsidRPr="00EA15AD" w:rsidRDefault="00EA15AD" w:rsidP="00EA15AD">
      <w:pPr>
        <w:spacing w:line="360" w:lineRule="auto"/>
        <w:ind w:firstLine="708"/>
        <w:rPr>
          <w:rFonts w:eastAsia="Calibri"/>
          <w:lang w:eastAsia="en-US"/>
        </w:rPr>
      </w:pPr>
      <w:r w:rsidRPr="00EA15AD">
        <w:rPr>
          <w:rFonts w:eastAsia="Calibri"/>
          <w:lang w:eastAsia="en-US"/>
        </w:rPr>
        <w:t>Protože vedlejší věta může být buď jenom závislá, nebo zároveň závislá i řídící, je třeba terminologicky odlišovat větu vedlejší od věty závislé. Ukazuje to věta (1):</w:t>
      </w:r>
    </w:p>
    <w:p w14:paraId="4E72D63A" w14:textId="77777777" w:rsidR="00EA15AD" w:rsidRPr="00EA15AD" w:rsidRDefault="00EA15AD" w:rsidP="00EA15AD">
      <w:pPr>
        <w:spacing w:line="360" w:lineRule="auto"/>
        <w:rPr>
          <w:rFonts w:eastAsia="Calibri"/>
          <w:lang w:eastAsia="en-US"/>
        </w:rPr>
      </w:pPr>
    </w:p>
    <w:p w14:paraId="26913C2C" w14:textId="77777777" w:rsidR="00EA15AD" w:rsidRPr="00EA15AD" w:rsidRDefault="00EA15AD" w:rsidP="00EA15AD">
      <w:pPr>
        <w:spacing w:line="360" w:lineRule="auto"/>
        <w:ind w:left="705" w:hanging="705"/>
        <w:rPr>
          <w:rFonts w:eastAsia="Calibri"/>
          <w:lang w:eastAsia="en-US"/>
        </w:rPr>
      </w:pPr>
      <w:r w:rsidRPr="00EA15AD">
        <w:rPr>
          <w:rFonts w:eastAsia="Calibri"/>
          <w:lang w:eastAsia="en-US"/>
        </w:rPr>
        <w:t>(1)</w:t>
      </w:r>
      <w:r w:rsidRPr="00EA15AD">
        <w:rPr>
          <w:rFonts w:eastAsia="Calibri"/>
          <w:lang w:eastAsia="en-US"/>
        </w:rPr>
        <w:tab/>
        <w:t xml:space="preserve">Vyprávěl, </w:t>
      </w:r>
      <w:r w:rsidRPr="00EA15AD">
        <w:rPr>
          <w:rFonts w:eastAsia="Calibri"/>
          <w:b/>
          <w:lang w:eastAsia="en-US"/>
        </w:rPr>
        <w:t xml:space="preserve">že </w:t>
      </w:r>
      <w:r w:rsidRPr="00EA15AD">
        <w:rPr>
          <w:rFonts w:eastAsia="Calibri"/>
          <w:lang w:eastAsia="en-US"/>
        </w:rPr>
        <w:t xml:space="preserve">se venku začalo stmívat, </w:t>
      </w:r>
      <w:r w:rsidRPr="00EA15AD">
        <w:rPr>
          <w:rFonts w:eastAsia="Calibri"/>
          <w:b/>
          <w:lang w:eastAsia="en-US"/>
        </w:rPr>
        <w:t xml:space="preserve">když </w:t>
      </w:r>
      <w:r w:rsidRPr="00EA15AD">
        <w:rPr>
          <w:rFonts w:eastAsia="Calibri"/>
          <w:lang w:eastAsia="en-US"/>
        </w:rPr>
        <w:t xml:space="preserve">sjížděl do údolí, </w:t>
      </w:r>
      <w:r w:rsidRPr="00EA15AD">
        <w:rPr>
          <w:rFonts w:eastAsia="Calibri"/>
          <w:b/>
          <w:lang w:eastAsia="en-US"/>
        </w:rPr>
        <w:t xml:space="preserve">ačkoli </w:t>
      </w:r>
      <w:r w:rsidRPr="00EA15AD">
        <w:rPr>
          <w:rFonts w:eastAsia="Calibri"/>
          <w:lang w:eastAsia="en-US"/>
        </w:rPr>
        <w:t xml:space="preserve">ještě nebylo ani pět hodin. </w:t>
      </w:r>
    </w:p>
    <w:p w14:paraId="2CBE3A4E" w14:textId="77777777" w:rsidR="00EA15AD" w:rsidRPr="00EA15AD" w:rsidRDefault="00EA15AD" w:rsidP="00EA15AD">
      <w:pPr>
        <w:spacing w:line="360" w:lineRule="auto"/>
        <w:rPr>
          <w:rFonts w:eastAsia="Calibri"/>
          <w:lang w:eastAsia="en-US"/>
        </w:rPr>
      </w:pPr>
    </w:p>
    <w:p w14:paraId="18CF7F68" w14:textId="77777777" w:rsidR="00EA15AD" w:rsidRPr="00EA15AD" w:rsidRDefault="00EA15AD" w:rsidP="00EA15AD">
      <w:pPr>
        <w:spacing w:line="360" w:lineRule="auto"/>
        <w:ind w:firstLine="705"/>
        <w:rPr>
          <w:rFonts w:eastAsia="Calibri"/>
          <w:b/>
          <w:lang w:eastAsia="en-US"/>
        </w:rPr>
      </w:pPr>
      <w:r w:rsidRPr="00EA15AD">
        <w:rPr>
          <w:rFonts w:eastAsia="Calibri"/>
          <w:lang w:eastAsia="en-US"/>
        </w:rPr>
        <w:t>Věta (1) je souvětím o třech klauzích: první klauze je věta hlavní a tři klauze následující jsou věty vedlejší: první z nich (předmětová) je věta závislá na větě hlavní a zároveň řídící vůči následující vedlejší větě (časové); třetí věta vedlejší (přípustková) je závislá na první vedlejší větě předmětové.</w:t>
      </w:r>
    </w:p>
    <w:p w14:paraId="6B576DAE" w14:textId="77777777" w:rsidR="00EA15AD" w:rsidRPr="00EA15AD" w:rsidRDefault="00EA15AD" w:rsidP="00EA15AD">
      <w:pPr>
        <w:spacing w:line="360" w:lineRule="auto"/>
        <w:rPr>
          <w:rFonts w:eastAsia="Calibri"/>
          <w:b/>
          <w:lang w:eastAsia="en-US"/>
        </w:rPr>
      </w:pPr>
    </w:p>
    <w:p w14:paraId="14178F32" w14:textId="77777777" w:rsidR="00EA15AD" w:rsidRPr="00EA15AD" w:rsidRDefault="00EA15AD" w:rsidP="00EA15AD">
      <w:pPr>
        <w:spacing w:line="360" w:lineRule="auto"/>
        <w:rPr>
          <w:rFonts w:eastAsia="Calibri"/>
          <w:b/>
          <w:lang w:eastAsia="en-US"/>
        </w:rPr>
      </w:pPr>
      <w:r w:rsidRPr="00EA15AD">
        <w:rPr>
          <w:rFonts w:eastAsia="Calibri"/>
          <w:b/>
          <w:lang w:eastAsia="en-US"/>
        </w:rPr>
        <w:t>1.5.2 Druhy závislých klauzí</w:t>
      </w:r>
    </w:p>
    <w:p w14:paraId="66DD22B1" w14:textId="77777777" w:rsidR="00EA15AD" w:rsidRPr="00EA15AD" w:rsidRDefault="00EA15AD" w:rsidP="00EA15AD">
      <w:pPr>
        <w:spacing w:line="360" w:lineRule="auto"/>
        <w:rPr>
          <w:rFonts w:eastAsia="Calibri"/>
          <w:bCs/>
          <w:lang w:eastAsia="en-US"/>
        </w:rPr>
      </w:pPr>
      <w:r w:rsidRPr="00EA15AD">
        <w:rPr>
          <w:rFonts w:eastAsia="Calibri"/>
          <w:bCs/>
          <w:lang w:eastAsia="en-US"/>
        </w:rPr>
        <w:t xml:space="preserve">Závislé vedlejší věty jsou věty vztažné a spojkové. </w:t>
      </w:r>
    </w:p>
    <w:p w14:paraId="4C88BC9D" w14:textId="77777777" w:rsidR="00EA15AD" w:rsidRPr="00EA15AD" w:rsidRDefault="00EA15AD" w:rsidP="00EA15AD">
      <w:pPr>
        <w:spacing w:line="360" w:lineRule="auto"/>
        <w:ind w:firstLine="708"/>
        <w:rPr>
          <w:rFonts w:eastAsia="Calibri"/>
          <w:lang w:eastAsia="en-US"/>
        </w:rPr>
      </w:pPr>
      <w:r w:rsidRPr="00EA15AD">
        <w:rPr>
          <w:rFonts w:eastAsia="Calibri"/>
          <w:b/>
          <w:bCs/>
          <w:lang w:eastAsia="en-US"/>
        </w:rPr>
        <w:lastRenderedPageBreak/>
        <w:t>Vztažné věty</w:t>
      </w:r>
      <w:r w:rsidRPr="00EA15AD">
        <w:rPr>
          <w:rFonts w:eastAsia="Calibri"/>
          <w:lang w:eastAsia="en-US"/>
        </w:rPr>
        <w:t xml:space="preserve"> jsou (a) atributivní (přívlastkové), jestliže pomocí podřadicího vztažného výrazu jsou ve vztahu k substantivu (</w:t>
      </w:r>
      <w:r w:rsidRPr="00EA15AD">
        <w:rPr>
          <w:rFonts w:eastAsia="Calibri"/>
          <w:sz w:val="20"/>
          <w:szCs w:val="20"/>
          <w:lang w:eastAsia="en-US"/>
        </w:rPr>
        <w:t>věty (2) a (3)</w:t>
      </w:r>
      <w:r w:rsidRPr="00EA15AD">
        <w:rPr>
          <w:rFonts w:eastAsia="Calibri"/>
          <w:lang w:eastAsia="en-US"/>
        </w:rPr>
        <w:t>); (b) kompletivní (doplňovací) (</w:t>
      </w:r>
      <w:r w:rsidRPr="00EA15AD">
        <w:rPr>
          <w:rFonts w:eastAsia="Calibri"/>
          <w:sz w:val="20"/>
          <w:szCs w:val="20"/>
          <w:lang w:eastAsia="en-US"/>
        </w:rPr>
        <w:t>věta (4)</w:t>
      </w:r>
      <w:r w:rsidRPr="00EA15AD">
        <w:rPr>
          <w:rFonts w:eastAsia="Calibri"/>
          <w:lang w:eastAsia="en-US"/>
        </w:rPr>
        <w:t>), jsou-li ve vztahu k přísudku řídící věty:</w:t>
      </w:r>
    </w:p>
    <w:p w14:paraId="34B8A47C" w14:textId="77777777" w:rsidR="00EA15AD" w:rsidRPr="00EA15AD" w:rsidRDefault="00EA15AD" w:rsidP="00EA15AD">
      <w:pPr>
        <w:spacing w:line="360" w:lineRule="auto"/>
        <w:rPr>
          <w:rFonts w:eastAsia="Calibri"/>
          <w:lang w:eastAsia="en-US"/>
        </w:rPr>
      </w:pPr>
    </w:p>
    <w:p w14:paraId="2A8AED88" w14:textId="77777777" w:rsidR="00EA15AD" w:rsidRPr="00EA15AD" w:rsidRDefault="00EA15AD" w:rsidP="00EA15AD">
      <w:pPr>
        <w:spacing w:line="360" w:lineRule="auto"/>
        <w:rPr>
          <w:rFonts w:eastAsia="Calibri"/>
          <w:lang w:eastAsia="en-US"/>
        </w:rPr>
      </w:pPr>
      <w:r w:rsidRPr="00EA15AD">
        <w:rPr>
          <w:rFonts w:eastAsia="Calibri"/>
          <w:lang w:eastAsia="en-US"/>
        </w:rPr>
        <w:t xml:space="preserve">(2) </w:t>
      </w:r>
      <w:r w:rsidRPr="00EA15AD">
        <w:rPr>
          <w:rFonts w:eastAsia="Calibri"/>
          <w:lang w:eastAsia="en-US"/>
        </w:rPr>
        <w:tab/>
        <w:t xml:space="preserve">Přečtu si první </w:t>
      </w:r>
      <w:r w:rsidRPr="00EA15AD">
        <w:rPr>
          <w:rFonts w:eastAsia="Calibri"/>
          <w:b/>
          <w:bCs/>
          <w:lang w:eastAsia="en-US"/>
        </w:rPr>
        <w:t>titulek</w:t>
      </w:r>
      <w:r w:rsidRPr="00EA15AD">
        <w:rPr>
          <w:rFonts w:eastAsia="Calibri"/>
          <w:lang w:eastAsia="en-US"/>
        </w:rPr>
        <w:t xml:space="preserve">, </w:t>
      </w:r>
      <w:r w:rsidRPr="00EA15AD">
        <w:rPr>
          <w:rFonts w:eastAsia="Calibri"/>
          <w:b/>
          <w:lang w:eastAsia="en-US"/>
        </w:rPr>
        <w:t xml:space="preserve">který </w:t>
      </w:r>
      <w:r w:rsidRPr="00EA15AD">
        <w:rPr>
          <w:rFonts w:eastAsia="Calibri"/>
          <w:lang w:eastAsia="en-US"/>
        </w:rPr>
        <w:t>mi padl do oka.</w:t>
      </w:r>
    </w:p>
    <w:p w14:paraId="2EC754FF" w14:textId="77777777" w:rsidR="00EA15AD" w:rsidRPr="00EA15AD" w:rsidRDefault="00EA15AD" w:rsidP="00EA15AD">
      <w:pPr>
        <w:spacing w:line="360" w:lineRule="auto"/>
        <w:ind w:left="708" w:hanging="708"/>
        <w:rPr>
          <w:rFonts w:eastAsia="Calibri"/>
          <w:lang w:eastAsia="en-US"/>
        </w:rPr>
      </w:pPr>
      <w:r w:rsidRPr="00EA15AD">
        <w:rPr>
          <w:rFonts w:eastAsia="Calibri"/>
          <w:lang w:eastAsia="en-US"/>
        </w:rPr>
        <w:t>(3)</w:t>
      </w:r>
      <w:r w:rsidRPr="00EA15AD">
        <w:rPr>
          <w:rFonts w:eastAsia="Calibri"/>
          <w:lang w:eastAsia="en-US"/>
        </w:rPr>
        <w:tab/>
        <w:t xml:space="preserve">Probral jsem všechny dějiny české literatury a </w:t>
      </w:r>
      <w:r w:rsidRPr="00EA15AD">
        <w:rPr>
          <w:rFonts w:eastAsia="Calibri"/>
          <w:b/>
          <w:bCs/>
          <w:lang w:eastAsia="en-US"/>
        </w:rPr>
        <w:t xml:space="preserve">encyklopedie, </w:t>
      </w:r>
      <w:r w:rsidRPr="00EA15AD">
        <w:rPr>
          <w:rFonts w:eastAsia="Calibri"/>
          <w:b/>
          <w:lang w:eastAsia="en-US"/>
        </w:rPr>
        <w:t xml:space="preserve">co </w:t>
      </w:r>
      <w:r w:rsidRPr="00EA15AD">
        <w:rPr>
          <w:rFonts w:eastAsia="Calibri"/>
          <w:lang w:eastAsia="en-US"/>
        </w:rPr>
        <w:t>jsme jen doma měli. (V. Hejl)</w:t>
      </w:r>
    </w:p>
    <w:p w14:paraId="30148544" w14:textId="77777777" w:rsidR="00EA15AD" w:rsidRPr="00EA15AD" w:rsidRDefault="00EA15AD" w:rsidP="00EA15AD">
      <w:pPr>
        <w:spacing w:line="360" w:lineRule="auto"/>
        <w:rPr>
          <w:rFonts w:eastAsia="Calibri"/>
          <w:lang w:eastAsia="en-US"/>
        </w:rPr>
      </w:pPr>
      <w:r w:rsidRPr="00EA15AD">
        <w:rPr>
          <w:rFonts w:eastAsia="Calibri"/>
          <w:lang w:eastAsia="en-US"/>
        </w:rPr>
        <w:t xml:space="preserve">(4) </w:t>
      </w:r>
      <w:r w:rsidRPr="00EA15AD">
        <w:rPr>
          <w:rFonts w:eastAsia="Calibri"/>
          <w:lang w:eastAsia="en-US"/>
        </w:rPr>
        <w:tab/>
      </w:r>
      <w:r w:rsidRPr="00EA15AD">
        <w:rPr>
          <w:rFonts w:eastAsia="Calibri"/>
          <w:b/>
          <w:lang w:eastAsia="en-US"/>
        </w:rPr>
        <w:t xml:space="preserve">Kdo </w:t>
      </w:r>
      <w:r w:rsidRPr="00EA15AD">
        <w:rPr>
          <w:rFonts w:eastAsia="Calibri"/>
          <w:lang w:eastAsia="en-US"/>
        </w:rPr>
        <w:t>nic neriskuje ve svém vývoji, nic se nenaučí.</w:t>
      </w:r>
    </w:p>
    <w:p w14:paraId="1E49583F" w14:textId="77777777" w:rsidR="00EA15AD" w:rsidRPr="00EA15AD" w:rsidRDefault="00EA15AD" w:rsidP="00EA15AD">
      <w:pPr>
        <w:spacing w:line="360" w:lineRule="auto"/>
        <w:rPr>
          <w:rFonts w:eastAsia="Calibri"/>
          <w:lang w:eastAsia="en-US"/>
        </w:rPr>
      </w:pPr>
    </w:p>
    <w:p w14:paraId="7ECB3ADB" w14:textId="77777777" w:rsidR="00EA15AD" w:rsidRPr="00EA15AD" w:rsidRDefault="00EA15AD" w:rsidP="00EA15AD">
      <w:pPr>
        <w:rPr>
          <w:rFonts w:eastAsia="Calibri"/>
          <w:sz w:val="20"/>
          <w:szCs w:val="20"/>
          <w:lang w:eastAsia="en-US"/>
        </w:rPr>
      </w:pPr>
      <w:r w:rsidRPr="00EA15AD">
        <w:rPr>
          <w:rFonts w:eastAsia="Calibri"/>
          <w:lang w:eastAsia="en-US"/>
        </w:rPr>
        <w:t>(</w:t>
      </w:r>
      <w:r w:rsidRPr="00EA15AD">
        <w:rPr>
          <w:rFonts w:eastAsia="Calibri"/>
          <w:sz w:val="20"/>
          <w:szCs w:val="20"/>
          <w:lang w:eastAsia="en-US"/>
        </w:rPr>
        <w:t>Vztažné věty atributivní jsou popsány v kap. 2.2.1, vztažné věty kompletivní jsou popsány v kap. 2.1.)</w:t>
      </w:r>
    </w:p>
    <w:p w14:paraId="559DD8D2" w14:textId="77777777" w:rsidR="00EA15AD" w:rsidRPr="00EA15AD" w:rsidRDefault="00EA15AD" w:rsidP="00EA15AD">
      <w:pPr>
        <w:spacing w:line="360" w:lineRule="auto"/>
        <w:rPr>
          <w:rFonts w:eastAsia="Calibri"/>
          <w:lang w:eastAsia="en-US"/>
        </w:rPr>
      </w:pPr>
    </w:p>
    <w:p w14:paraId="2393D478" w14:textId="77777777" w:rsidR="00EA15AD" w:rsidRPr="00EA15AD" w:rsidRDefault="00EA15AD" w:rsidP="00EA15AD">
      <w:pPr>
        <w:spacing w:line="360" w:lineRule="auto"/>
        <w:ind w:firstLine="708"/>
        <w:rPr>
          <w:rFonts w:eastAsia="Calibri"/>
          <w:lang w:eastAsia="en-US"/>
        </w:rPr>
      </w:pPr>
      <w:r w:rsidRPr="00EA15AD">
        <w:rPr>
          <w:rFonts w:eastAsia="Calibri"/>
          <w:b/>
          <w:bCs/>
          <w:lang w:eastAsia="en-US"/>
        </w:rPr>
        <w:t>Spojkové věty</w:t>
      </w:r>
      <w:r w:rsidRPr="00EA15AD">
        <w:rPr>
          <w:rFonts w:eastAsia="Calibri"/>
          <w:lang w:eastAsia="en-US"/>
        </w:rPr>
        <w:t xml:space="preserve"> buď (a) kompletují přísudek řídící věty, pak jsou to věty </w:t>
      </w:r>
      <w:r w:rsidRPr="00EA15AD">
        <w:rPr>
          <w:rFonts w:eastAsia="Calibri"/>
          <w:b/>
          <w:bCs/>
          <w:lang w:eastAsia="en-US"/>
        </w:rPr>
        <w:t>předmětové</w:t>
      </w:r>
      <w:r w:rsidRPr="00EA15AD">
        <w:rPr>
          <w:rFonts w:eastAsia="Calibri"/>
          <w:lang w:eastAsia="en-US"/>
        </w:rPr>
        <w:t xml:space="preserve"> (</w:t>
      </w:r>
      <w:r w:rsidRPr="00EA15AD">
        <w:rPr>
          <w:rFonts w:eastAsia="Calibri"/>
          <w:sz w:val="20"/>
          <w:szCs w:val="20"/>
          <w:lang w:eastAsia="en-US"/>
        </w:rPr>
        <w:t>věty (5) a (6)</w:t>
      </w:r>
      <w:r w:rsidRPr="00EA15AD">
        <w:rPr>
          <w:rFonts w:eastAsia="Calibri"/>
          <w:lang w:eastAsia="en-US"/>
        </w:rPr>
        <w:t xml:space="preserve">) nebo </w:t>
      </w:r>
      <w:r w:rsidRPr="00EA15AD">
        <w:rPr>
          <w:rFonts w:eastAsia="Calibri"/>
          <w:b/>
          <w:bCs/>
          <w:lang w:eastAsia="en-US"/>
        </w:rPr>
        <w:t>podmětové</w:t>
      </w:r>
      <w:r w:rsidRPr="00EA15AD">
        <w:rPr>
          <w:rFonts w:eastAsia="Calibri"/>
          <w:lang w:eastAsia="en-US"/>
        </w:rPr>
        <w:t xml:space="preserve"> (</w:t>
      </w:r>
      <w:r w:rsidRPr="00EA15AD">
        <w:rPr>
          <w:rFonts w:eastAsia="Calibri"/>
          <w:sz w:val="20"/>
          <w:szCs w:val="20"/>
          <w:lang w:eastAsia="en-US"/>
        </w:rPr>
        <w:t>věty (7), (8)</w:t>
      </w:r>
      <w:r w:rsidRPr="00EA15AD">
        <w:rPr>
          <w:rFonts w:eastAsia="Calibri"/>
          <w:lang w:eastAsia="en-US"/>
        </w:rPr>
        <w:t xml:space="preserve">), nebo (b) determinují tento přísudek, pak jsou to věty </w:t>
      </w:r>
      <w:r w:rsidRPr="00EA15AD">
        <w:rPr>
          <w:rFonts w:eastAsia="Calibri"/>
          <w:b/>
          <w:bCs/>
          <w:lang w:eastAsia="en-US"/>
        </w:rPr>
        <w:t>okolnostní</w:t>
      </w:r>
      <w:r w:rsidRPr="00EA15AD">
        <w:rPr>
          <w:rFonts w:eastAsia="Calibri"/>
          <w:lang w:eastAsia="en-US"/>
        </w:rPr>
        <w:t xml:space="preserve"> (</w:t>
      </w:r>
      <w:r w:rsidRPr="00EA15AD">
        <w:rPr>
          <w:rFonts w:eastAsia="Calibri"/>
          <w:sz w:val="20"/>
          <w:szCs w:val="20"/>
          <w:lang w:eastAsia="en-US"/>
        </w:rPr>
        <w:t>věty (9) až (11)</w:t>
      </w:r>
      <w:r w:rsidRPr="00EA15AD">
        <w:rPr>
          <w:rFonts w:eastAsia="Calibri"/>
          <w:lang w:eastAsia="en-US"/>
        </w:rPr>
        <w:t xml:space="preserve">), nebo (c) determinují substantivum, a pak jde o spojkové věty </w:t>
      </w:r>
      <w:r w:rsidRPr="00EA15AD">
        <w:rPr>
          <w:rFonts w:eastAsia="Calibri"/>
          <w:b/>
          <w:bCs/>
          <w:lang w:eastAsia="en-US"/>
        </w:rPr>
        <w:t>přívlastkové</w:t>
      </w:r>
      <w:r w:rsidRPr="00EA15AD">
        <w:rPr>
          <w:rFonts w:eastAsia="Calibri"/>
          <w:lang w:eastAsia="en-US"/>
        </w:rPr>
        <w:t xml:space="preserve"> (</w:t>
      </w:r>
      <w:r w:rsidRPr="00EA15AD">
        <w:rPr>
          <w:rFonts w:eastAsia="Calibri"/>
          <w:sz w:val="20"/>
          <w:szCs w:val="20"/>
          <w:lang w:eastAsia="en-US"/>
        </w:rPr>
        <w:t>věta (12)</w:t>
      </w:r>
      <w:r w:rsidRPr="00EA15AD">
        <w:rPr>
          <w:rFonts w:eastAsia="Calibri"/>
          <w:lang w:eastAsia="en-US"/>
        </w:rPr>
        <w:t>) (</w:t>
      </w:r>
      <w:r w:rsidRPr="00EA15AD">
        <w:rPr>
          <w:rFonts w:eastAsia="Calibri"/>
          <w:sz w:val="20"/>
          <w:szCs w:val="20"/>
          <w:lang w:eastAsia="en-US"/>
        </w:rPr>
        <w:t>vše ČNK</w:t>
      </w:r>
      <w:r w:rsidRPr="00EA15AD">
        <w:rPr>
          <w:rFonts w:eastAsia="Calibri"/>
          <w:lang w:eastAsia="en-US"/>
        </w:rPr>
        <w:t>):</w:t>
      </w:r>
    </w:p>
    <w:p w14:paraId="794AD3CF" w14:textId="77777777" w:rsidR="00EA15AD" w:rsidRPr="00EA15AD" w:rsidRDefault="00EA15AD" w:rsidP="00EA15AD">
      <w:pPr>
        <w:spacing w:line="360" w:lineRule="auto"/>
        <w:rPr>
          <w:rFonts w:eastAsia="Calibri"/>
          <w:lang w:eastAsia="en-US"/>
        </w:rPr>
      </w:pPr>
    </w:p>
    <w:p w14:paraId="46ACB2B2" w14:textId="77777777" w:rsidR="00EA15AD" w:rsidRPr="00EA15AD" w:rsidRDefault="00EA15AD" w:rsidP="00EA15AD">
      <w:pPr>
        <w:spacing w:line="360" w:lineRule="auto"/>
        <w:rPr>
          <w:rFonts w:eastAsia="Calibri"/>
          <w:lang w:eastAsia="en-US"/>
        </w:rPr>
      </w:pPr>
      <w:r w:rsidRPr="00EA15AD">
        <w:rPr>
          <w:rFonts w:eastAsia="Calibri"/>
          <w:lang w:eastAsia="en-US"/>
        </w:rPr>
        <w:t xml:space="preserve">(5) </w:t>
      </w:r>
      <w:r w:rsidRPr="00EA15AD">
        <w:rPr>
          <w:rFonts w:eastAsia="Calibri"/>
          <w:lang w:eastAsia="en-US"/>
        </w:rPr>
        <w:tab/>
        <w:t xml:space="preserve">Už jsem vám řekl, </w:t>
      </w:r>
      <w:r w:rsidRPr="00EA15AD">
        <w:rPr>
          <w:rFonts w:eastAsia="Calibri"/>
          <w:b/>
          <w:lang w:eastAsia="en-US"/>
        </w:rPr>
        <w:t xml:space="preserve">že </w:t>
      </w:r>
      <w:r w:rsidRPr="00EA15AD">
        <w:rPr>
          <w:rFonts w:eastAsia="Calibri"/>
          <w:lang w:eastAsia="en-US"/>
        </w:rPr>
        <w:t>to neudělám.</w:t>
      </w:r>
    </w:p>
    <w:p w14:paraId="6A50324D" w14:textId="77777777" w:rsidR="00EA15AD" w:rsidRPr="00EA15AD" w:rsidRDefault="00EA15AD" w:rsidP="00EA15AD">
      <w:pPr>
        <w:spacing w:line="360" w:lineRule="auto"/>
        <w:rPr>
          <w:rFonts w:eastAsia="Calibri"/>
          <w:lang w:eastAsia="en-US"/>
        </w:rPr>
      </w:pPr>
      <w:r w:rsidRPr="00EA15AD">
        <w:rPr>
          <w:rFonts w:eastAsia="Calibri"/>
          <w:lang w:eastAsia="en-US"/>
        </w:rPr>
        <w:t xml:space="preserve">(6) </w:t>
      </w:r>
      <w:r w:rsidRPr="00EA15AD">
        <w:rPr>
          <w:rFonts w:eastAsia="Calibri"/>
          <w:lang w:eastAsia="en-US"/>
        </w:rPr>
        <w:tab/>
        <w:t xml:space="preserve">Přál si, </w:t>
      </w:r>
      <w:r w:rsidRPr="00EA15AD">
        <w:rPr>
          <w:rFonts w:eastAsia="Calibri"/>
          <w:b/>
          <w:lang w:eastAsia="en-US"/>
        </w:rPr>
        <w:t xml:space="preserve">abych </w:t>
      </w:r>
      <w:r w:rsidRPr="00EA15AD">
        <w:rPr>
          <w:rFonts w:eastAsia="Calibri"/>
          <w:lang w:eastAsia="en-US"/>
        </w:rPr>
        <w:t>celou záležitost na místě vyšetřil.</w:t>
      </w:r>
    </w:p>
    <w:p w14:paraId="21A6936F" w14:textId="77777777" w:rsidR="00EA15AD" w:rsidRPr="00EA15AD" w:rsidRDefault="00EA15AD" w:rsidP="00EA15AD">
      <w:pPr>
        <w:spacing w:line="360" w:lineRule="auto"/>
        <w:rPr>
          <w:rFonts w:eastAsia="Calibri"/>
          <w:lang w:eastAsia="en-US"/>
        </w:rPr>
      </w:pPr>
      <w:r w:rsidRPr="00EA15AD">
        <w:rPr>
          <w:rFonts w:eastAsia="Calibri"/>
          <w:lang w:eastAsia="en-US"/>
        </w:rPr>
        <w:t xml:space="preserve">(7) </w:t>
      </w:r>
      <w:r w:rsidRPr="00EA15AD">
        <w:rPr>
          <w:rFonts w:eastAsia="Calibri"/>
          <w:lang w:eastAsia="en-US"/>
        </w:rPr>
        <w:tab/>
        <w:t xml:space="preserve">Má být sděleno, </w:t>
      </w:r>
      <w:r w:rsidRPr="00EA15AD">
        <w:rPr>
          <w:rFonts w:eastAsia="Calibri"/>
          <w:b/>
          <w:lang w:eastAsia="en-US"/>
        </w:rPr>
        <w:t>že</w:t>
      </w:r>
      <w:r w:rsidRPr="00EA15AD">
        <w:rPr>
          <w:rFonts w:eastAsia="Calibri"/>
          <w:lang w:eastAsia="en-US"/>
        </w:rPr>
        <w:t xml:space="preserve"> se Karla cítí být jako pod kuratelou. </w:t>
      </w:r>
    </w:p>
    <w:p w14:paraId="0E72CC8A" w14:textId="77777777" w:rsidR="00EA15AD" w:rsidRPr="00EA15AD" w:rsidRDefault="00EA15AD" w:rsidP="00EA15AD">
      <w:pPr>
        <w:spacing w:line="360" w:lineRule="auto"/>
        <w:rPr>
          <w:rFonts w:eastAsia="Calibri"/>
          <w:lang w:eastAsia="en-US"/>
        </w:rPr>
      </w:pPr>
      <w:r w:rsidRPr="00EA15AD">
        <w:rPr>
          <w:rFonts w:eastAsia="Calibri"/>
          <w:lang w:eastAsia="en-US"/>
        </w:rPr>
        <w:t xml:space="preserve">(8) </w:t>
      </w:r>
      <w:r w:rsidRPr="00EA15AD">
        <w:rPr>
          <w:rFonts w:eastAsia="Calibri"/>
          <w:lang w:eastAsia="en-US"/>
        </w:rPr>
        <w:tab/>
        <w:t xml:space="preserve">V románech stačí, </w:t>
      </w:r>
      <w:r w:rsidRPr="00EA15AD">
        <w:rPr>
          <w:rFonts w:eastAsia="Calibri"/>
          <w:b/>
          <w:lang w:eastAsia="en-US"/>
        </w:rPr>
        <w:t xml:space="preserve">aby </w:t>
      </w:r>
      <w:r w:rsidRPr="00EA15AD">
        <w:rPr>
          <w:rFonts w:eastAsia="Calibri"/>
          <w:lang w:eastAsia="en-US"/>
        </w:rPr>
        <w:t>se chlap tvářil trochu nešťastně.</w:t>
      </w:r>
    </w:p>
    <w:p w14:paraId="651D7AFC" w14:textId="77777777" w:rsidR="00EA15AD" w:rsidRPr="00EA15AD" w:rsidRDefault="00EA15AD" w:rsidP="00EA15AD">
      <w:pPr>
        <w:spacing w:line="360" w:lineRule="auto"/>
        <w:ind w:left="705" w:hanging="705"/>
        <w:rPr>
          <w:rFonts w:eastAsia="Calibri"/>
          <w:lang w:eastAsia="en-US"/>
        </w:rPr>
      </w:pPr>
      <w:r w:rsidRPr="00EA15AD">
        <w:rPr>
          <w:rFonts w:eastAsia="Calibri"/>
          <w:lang w:eastAsia="en-US"/>
        </w:rPr>
        <w:t xml:space="preserve">(9) </w:t>
      </w:r>
      <w:r w:rsidRPr="00EA15AD">
        <w:rPr>
          <w:rFonts w:eastAsia="Calibri"/>
          <w:lang w:eastAsia="en-US"/>
        </w:rPr>
        <w:tab/>
      </w:r>
      <w:r w:rsidRPr="00EA15AD">
        <w:rPr>
          <w:rFonts w:eastAsia="Calibri"/>
          <w:b/>
          <w:lang w:eastAsia="en-US"/>
        </w:rPr>
        <w:t xml:space="preserve">Když </w:t>
      </w:r>
      <w:r w:rsidRPr="00EA15AD">
        <w:rPr>
          <w:rFonts w:eastAsia="Calibri"/>
          <w:lang w:eastAsia="en-US"/>
        </w:rPr>
        <w:t>odcházel z obývacího pokoje, Holmes zamyšleně seděl před dohasínajícím ohněm.</w:t>
      </w:r>
    </w:p>
    <w:p w14:paraId="3703FFDF" w14:textId="77777777" w:rsidR="00EA15AD" w:rsidRPr="00EA15AD" w:rsidRDefault="00EA15AD" w:rsidP="00EA15AD">
      <w:pPr>
        <w:spacing w:line="360" w:lineRule="auto"/>
        <w:rPr>
          <w:rFonts w:eastAsia="Calibri"/>
          <w:lang w:eastAsia="en-US"/>
        </w:rPr>
      </w:pPr>
      <w:r w:rsidRPr="00EA15AD">
        <w:rPr>
          <w:rFonts w:eastAsia="Calibri"/>
          <w:lang w:eastAsia="en-US"/>
        </w:rPr>
        <w:t xml:space="preserve">(10) </w:t>
      </w:r>
      <w:r w:rsidRPr="00EA15AD">
        <w:rPr>
          <w:rFonts w:eastAsia="Calibri"/>
          <w:lang w:eastAsia="en-US"/>
        </w:rPr>
        <w:tab/>
        <w:t xml:space="preserve">Předchozí noc nebyl doma, </w:t>
      </w:r>
      <w:r w:rsidRPr="00EA15AD">
        <w:rPr>
          <w:rFonts w:eastAsia="Calibri"/>
          <w:b/>
          <w:lang w:eastAsia="en-US"/>
        </w:rPr>
        <w:t xml:space="preserve">protože </w:t>
      </w:r>
      <w:r w:rsidRPr="00EA15AD">
        <w:rPr>
          <w:rFonts w:eastAsia="Calibri"/>
          <w:lang w:eastAsia="en-US"/>
        </w:rPr>
        <w:t>jel domů k matce.</w:t>
      </w:r>
    </w:p>
    <w:p w14:paraId="2F7BDE30" w14:textId="77777777" w:rsidR="00EA15AD" w:rsidRPr="00EA15AD" w:rsidRDefault="00EA15AD" w:rsidP="00EA15AD">
      <w:pPr>
        <w:spacing w:line="360" w:lineRule="auto"/>
        <w:rPr>
          <w:rFonts w:eastAsia="Calibri"/>
          <w:lang w:eastAsia="en-US"/>
        </w:rPr>
      </w:pPr>
      <w:r w:rsidRPr="00EA15AD">
        <w:rPr>
          <w:rFonts w:eastAsia="Calibri"/>
          <w:lang w:eastAsia="en-US"/>
        </w:rPr>
        <w:t xml:space="preserve">(11) </w:t>
      </w:r>
      <w:r w:rsidRPr="00EA15AD">
        <w:rPr>
          <w:rFonts w:eastAsia="Calibri"/>
          <w:lang w:eastAsia="en-US"/>
        </w:rPr>
        <w:tab/>
      </w:r>
      <w:r w:rsidRPr="00EA15AD">
        <w:rPr>
          <w:rFonts w:eastAsia="Calibri"/>
          <w:b/>
          <w:lang w:eastAsia="en-US"/>
        </w:rPr>
        <w:t xml:space="preserve">Ačkoli </w:t>
      </w:r>
      <w:r w:rsidRPr="00EA15AD">
        <w:rPr>
          <w:rFonts w:eastAsia="Calibri"/>
          <w:lang w:eastAsia="en-US"/>
        </w:rPr>
        <w:t>jsme na tom v rodině nebyli špatně, máma odmítala mě módně strojit.</w:t>
      </w:r>
    </w:p>
    <w:p w14:paraId="3E07988D" w14:textId="77777777" w:rsidR="00EA15AD" w:rsidRPr="00EA15AD" w:rsidRDefault="00EA15AD" w:rsidP="00EA15AD">
      <w:pPr>
        <w:spacing w:line="360" w:lineRule="auto"/>
        <w:rPr>
          <w:rFonts w:eastAsia="Calibri"/>
          <w:lang w:eastAsia="en-US"/>
        </w:rPr>
      </w:pPr>
      <w:r w:rsidRPr="00EA15AD">
        <w:rPr>
          <w:rFonts w:eastAsia="Calibri"/>
          <w:lang w:eastAsia="en-US"/>
        </w:rPr>
        <w:t xml:space="preserve">(12) </w:t>
      </w:r>
      <w:r w:rsidRPr="00EA15AD">
        <w:rPr>
          <w:rFonts w:eastAsia="Calibri"/>
          <w:lang w:eastAsia="en-US"/>
        </w:rPr>
        <w:tab/>
        <w:t xml:space="preserve">Často slyším </w:t>
      </w:r>
      <w:r w:rsidRPr="00EA15AD">
        <w:rPr>
          <w:rFonts w:eastAsia="Calibri"/>
          <w:b/>
          <w:bCs/>
          <w:lang w:eastAsia="en-US"/>
        </w:rPr>
        <w:t>hlasy,</w:t>
      </w:r>
      <w:r w:rsidRPr="00EA15AD">
        <w:rPr>
          <w:rFonts w:eastAsia="Calibri"/>
          <w:lang w:eastAsia="en-US"/>
        </w:rPr>
        <w:t xml:space="preserve"> </w:t>
      </w:r>
      <w:r w:rsidRPr="00EA15AD">
        <w:rPr>
          <w:rFonts w:eastAsia="Calibri"/>
          <w:b/>
          <w:lang w:eastAsia="en-US"/>
        </w:rPr>
        <w:t>že</w:t>
      </w:r>
      <w:r w:rsidRPr="00EA15AD">
        <w:rPr>
          <w:rFonts w:eastAsia="Calibri"/>
          <w:lang w:eastAsia="en-US"/>
        </w:rPr>
        <w:t xml:space="preserve"> se situace důchodců u nás nezlepší nikdy.</w:t>
      </w:r>
    </w:p>
    <w:p w14:paraId="44742D24" w14:textId="77777777" w:rsidR="00EA15AD" w:rsidRPr="00EA15AD" w:rsidRDefault="00EA15AD" w:rsidP="00EA15AD">
      <w:pPr>
        <w:spacing w:line="360" w:lineRule="auto"/>
        <w:rPr>
          <w:rFonts w:eastAsia="Calibri"/>
          <w:b/>
          <w:lang w:eastAsia="en-US"/>
        </w:rPr>
      </w:pPr>
    </w:p>
    <w:p w14:paraId="37F4A8B4" w14:textId="5EBE8B4E" w:rsidR="00EA15AD" w:rsidRPr="00EA15AD" w:rsidRDefault="00EA15AD" w:rsidP="00EA15AD">
      <w:pPr>
        <w:spacing w:line="360" w:lineRule="auto"/>
        <w:ind w:firstLine="708"/>
        <w:rPr>
          <w:rFonts w:eastAsia="Calibri"/>
          <w:lang w:eastAsia="en-US"/>
        </w:rPr>
      </w:pPr>
      <w:r w:rsidRPr="00EA15AD">
        <w:rPr>
          <w:rFonts w:eastAsia="Calibri"/>
          <w:b/>
          <w:lang w:eastAsia="en-US"/>
        </w:rPr>
        <w:t>Zvláštním druhem syntaktických klauzí</w:t>
      </w:r>
      <w:r w:rsidRPr="00EA15AD">
        <w:rPr>
          <w:rFonts w:eastAsia="Calibri"/>
          <w:lang w:eastAsia="en-US"/>
        </w:rPr>
        <w:t xml:space="preserve"> jsou tradičně uváděné </w:t>
      </w:r>
      <w:r w:rsidRPr="00EA15AD">
        <w:rPr>
          <w:rFonts w:eastAsia="Calibri"/>
          <w:b/>
          <w:lang w:eastAsia="en-US"/>
        </w:rPr>
        <w:t xml:space="preserve">nepravé věty vedlejší. </w:t>
      </w:r>
      <w:r w:rsidRPr="00EA15AD">
        <w:rPr>
          <w:rFonts w:eastAsia="Calibri"/>
          <w:lang w:eastAsia="en-US"/>
        </w:rPr>
        <w:t xml:space="preserve">Ty nevyjadřují jako věty vedlejší determinaci, ale koordinaci, a proto nejsou začleněny do jiné klauze jako jejich větný člen. Rozlišujeme </w:t>
      </w:r>
      <w:r w:rsidRPr="00EA15AD">
        <w:rPr>
          <w:rFonts w:eastAsia="Calibri"/>
          <w:b/>
          <w:bCs/>
          <w:lang w:eastAsia="en-US"/>
        </w:rPr>
        <w:t>nepravé vedlejší věty vztažné</w:t>
      </w:r>
      <w:r w:rsidRPr="00EA15AD">
        <w:rPr>
          <w:rFonts w:eastAsia="Calibri"/>
          <w:lang w:eastAsia="en-US"/>
        </w:rPr>
        <w:t xml:space="preserve"> (</w:t>
      </w:r>
      <w:r w:rsidRPr="00EA15AD">
        <w:rPr>
          <w:rFonts w:eastAsia="Calibri"/>
          <w:sz w:val="20"/>
          <w:szCs w:val="20"/>
          <w:lang w:eastAsia="en-US"/>
        </w:rPr>
        <w:t>věty (1</w:t>
      </w:r>
      <w:r w:rsidR="007454FA">
        <w:rPr>
          <w:rFonts w:eastAsia="Calibri"/>
          <w:sz w:val="20"/>
          <w:szCs w:val="20"/>
          <w:lang w:eastAsia="en-US"/>
        </w:rPr>
        <w:t>3</w:t>
      </w:r>
      <w:r w:rsidRPr="00EA15AD">
        <w:rPr>
          <w:rFonts w:eastAsia="Calibri"/>
          <w:sz w:val="20"/>
          <w:szCs w:val="20"/>
          <w:lang w:eastAsia="en-US"/>
        </w:rPr>
        <w:t>a) až (1</w:t>
      </w:r>
      <w:r w:rsidR="007454FA">
        <w:rPr>
          <w:rFonts w:eastAsia="Calibri"/>
          <w:sz w:val="20"/>
          <w:szCs w:val="20"/>
          <w:lang w:eastAsia="en-US"/>
        </w:rPr>
        <w:t>6</w:t>
      </w:r>
      <w:r w:rsidRPr="00EA15AD">
        <w:rPr>
          <w:rFonts w:eastAsia="Calibri"/>
          <w:sz w:val="20"/>
          <w:szCs w:val="20"/>
          <w:lang w:eastAsia="en-US"/>
        </w:rPr>
        <w:t>a)</w:t>
      </w:r>
      <w:r w:rsidRPr="00EA15AD">
        <w:rPr>
          <w:rFonts w:eastAsia="Calibri"/>
          <w:lang w:eastAsia="en-US"/>
        </w:rPr>
        <w:t xml:space="preserve">) a </w:t>
      </w:r>
      <w:r w:rsidRPr="00EA15AD">
        <w:rPr>
          <w:rFonts w:eastAsia="Calibri"/>
          <w:b/>
          <w:bCs/>
          <w:lang w:eastAsia="en-US"/>
        </w:rPr>
        <w:t>spojkové</w:t>
      </w:r>
      <w:r w:rsidRPr="00EA15AD">
        <w:rPr>
          <w:rFonts w:eastAsia="Calibri"/>
          <w:lang w:eastAsia="en-US"/>
        </w:rPr>
        <w:t xml:space="preserve"> (</w:t>
      </w:r>
      <w:r w:rsidRPr="00EA15AD">
        <w:rPr>
          <w:rFonts w:eastAsia="Calibri"/>
          <w:sz w:val="20"/>
          <w:szCs w:val="20"/>
          <w:lang w:eastAsia="en-US"/>
        </w:rPr>
        <w:t>věty (1</w:t>
      </w:r>
      <w:r w:rsidR="000B1A37">
        <w:rPr>
          <w:rFonts w:eastAsia="Calibri"/>
          <w:sz w:val="20"/>
          <w:szCs w:val="20"/>
          <w:lang w:eastAsia="en-US"/>
        </w:rPr>
        <w:t>7</w:t>
      </w:r>
      <w:r w:rsidRPr="00EA15AD">
        <w:rPr>
          <w:rFonts w:eastAsia="Calibri"/>
          <w:sz w:val="20"/>
          <w:szCs w:val="20"/>
          <w:lang w:eastAsia="en-US"/>
        </w:rPr>
        <w:t>a), (1</w:t>
      </w:r>
      <w:r w:rsidR="000B1A37">
        <w:rPr>
          <w:rFonts w:eastAsia="Calibri"/>
          <w:sz w:val="20"/>
          <w:szCs w:val="20"/>
          <w:lang w:eastAsia="en-US"/>
        </w:rPr>
        <w:t>8</w:t>
      </w:r>
      <w:r w:rsidRPr="00EA15AD">
        <w:rPr>
          <w:rFonts w:eastAsia="Calibri"/>
          <w:sz w:val="20"/>
          <w:szCs w:val="20"/>
          <w:lang w:eastAsia="en-US"/>
        </w:rPr>
        <w:t>a)</w:t>
      </w:r>
      <w:r w:rsidRPr="00EA15AD">
        <w:rPr>
          <w:rFonts w:eastAsia="Calibri"/>
          <w:lang w:eastAsia="en-US"/>
        </w:rPr>
        <w:t>); s nimi jsou synonymní koordinační souvětí (</w:t>
      </w:r>
      <w:r w:rsidRPr="00EA15AD">
        <w:rPr>
          <w:rFonts w:eastAsia="Calibri"/>
          <w:sz w:val="20"/>
          <w:szCs w:val="20"/>
          <w:lang w:eastAsia="en-US"/>
        </w:rPr>
        <w:t>věty (b)</w:t>
      </w:r>
      <w:r w:rsidRPr="00EA15AD">
        <w:rPr>
          <w:rFonts w:eastAsia="Calibri"/>
          <w:lang w:eastAsia="en-US"/>
        </w:rPr>
        <w:t>):</w:t>
      </w:r>
    </w:p>
    <w:p w14:paraId="3FF8C713" w14:textId="77777777" w:rsidR="00EA15AD" w:rsidRPr="00EA15AD" w:rsidRDefault="00EA15AD" w:rsidP="00EA15AD">
      <w:pPr>
        <w:spacing w:line="360" w:lineRule="auto"/>
        <w:rPr>
          <w:rFonts w:eastAsia="Calibri"/>
          <w:lang w:eastAsia="en-US"/>
        </w:rPr>
      </w:pPr>
    </w:p>
    <w:p w14:paraId="45F9FAE5" w14:textId="517A596C" w:rsidR="00EA15AD" w:rsidRPr="00EA15AD" w:rsidRDefault="00EA15AD" w:rsidP="00EA15AD">
      <w:pPr>
        <w:spacing w:line="360" w:lineRule="auto"/>
        <w:rPr>
          <w:rFonts w:eastAsia="Calibri"/>
          <w:lang w:eastAsia="en-US"/>
        </w:rPr>
      </w:pPr>
      <w:r w:rsidRPr="00EA15AD">
        <w:rPr>
          <w:rFonts w:eastAsia="Calibri"/>
          <w:lang w:eastAsia="en-US"/>
        </w:rPr>
        <w:t>(1</w:t>
      </w:r>
      <w:r w:rsidR="007454FA">
        <w:rPr>
          <w:rFonts w:eastAsia="Calibri"/>
          <w:lang w:eastAsia="en-US"/>
        </w:rPr>
        <w:t>3</w:t>
      </w:r>
      <w:r w:rsidRPr="00EA15AD">
        <w:rPr>
          <w:rFonts w:eastAsia="Calibri"/>
          <w:lang w:eastAsia="en-US"/>
        </w:rPr>
        <w:t>a)</w:t>
      </w:r>
      <w:r w:rsidRPr="00EA15AD">
        <w:rPr>
          <w:rFonts w:eastAsia="Calibri"/>
          <w:lang w:eastAsia="en-US"/>
        </w:rPr>
        <w:tab/>
        <w:t xml:space="preserve">Skryli se u živého plotu, </w:t>
      </w:r>
      <w:r w:rsidRPr="00EA15AD">
        <w:rPr>
          <w:rFonts w:eastAsia="Calibri"/>
          <w:b/>
          <w:lang w:eastAsia="en-US"/>
        </w:rPr>
        <w:t xml:space="preserve">podél kterého </w:t>
      </w:r>
      <w:r w:rsidRPr="00EA15AD">
        <w:rPr>
          <w:rFonts w:eastAsia="Calibri"/>
          <w:lang w:eastAsia="en-US"/>
        </w:rPr>
        <w:t>pak šli až k mezeře. (</w:t>
      </w:r>
      <w:r w:rsidRPr="00EA15AD">
        <w:rPr>
          <w:rFonts w:eastAsia="Calibri"/>
          <w:sz w:val="20"/>
          <w:szCs w:val="20"/>
          <w:lang w:eastAsia="en-US"/>
        </w:rPr>
        <w:t>ČNK, zkráceno</w:t>
      </w:r>
      <w:r w:rsidRPr="00EA15AD">
        <w:rPr>
          <w:rFonts w:eastAsia="Calibri"/>
          <w:lang w:eastAsia="en-US"/>
        </w:rPr>
        <w:t>)</w:t>
      </w:r>
    </w:p>
    <w:p w14:paraId="221AF89D" w14:textId="7A1B1506" w:rsidR="00EA15AD" w:rsidRPr="00EA15AD" w:rsidRDefault="00EA15AD" w:rsidP="00EA15AD">
      <w:pPr>
        <w:spacing w:line="360" w:lineRule="auto"/>
        <w:rPr>
          <w:rFonts w:eastAsia="Calibri"/>
          <w:lang w:eastAsia="en-US"/>
        </w:rPr>
      </w:pPr>
      <w:r w:rsidRPr="00EA15AD">
        <w:rPr>
          <w:rFonts w:eastAsia="Calibri"/>
          <w:lang w:eastAsia="en-US"/>
        </w:rPr>
        <w:t>(1</w:t>
      </w:r>
      <w:r w:rsidR="007454FA">
        <w:rPr>
          <w:rFonts w:eastAsia="Calibri"/>
          <w:lang w:eastAsia="en-US"/>
        </w:rPr>
        <w:t>3</w:t>
      </w:r>
      <w:r w:rsidRPr="00EA15AD">
        <w:rPr>
          <w:rFonts w:eastAsia="Calibri"/>
          <w:lang w:eastAsia="en-US"/>
        </w:rPr>
        <w:t>b)</w:t>
      </w:r>
      <w:r w:rsidRPr="00EA15AD">
        <w:rPr>
          <w:rFonts w:eastAsia="Calibri"/>
          <w:lang w:eastAsia="en-US"/>
        </w:rPr>
        <w:tab/>
        <w:t xml:space="preserve">Skryli se u živého plotu </w:t>
      </w:r>
      <w:r w:rsidRPr="00EA15AD">
        <w:rPr>
          <w:rFonts w:eastAsia="Calibri"/>
          <w:b/>
          <w:lang w:eastAsia="en-US"/>
        </w:rPr>
        <w:t xml:space="preserve">a podle něho </w:t>
      </w:r>
      <w:r w:rsidRPr="00EA15AD">
        <w:rPr>
          <w:rFonts w:eastAsia="Calibri"/>
          <w:lang w:eastAsia="en-US"/>
        </w:rPr>
        <w:t>pak šli až k mezeře.</w:t>
      </w:r>
    </w:p>
    <w:p w14:paraId="7FC05534" w14:textId="77777777" w:rsidR="00EA15AD" w:rsidRPr="00EA15AD" w:rsidRDefault="00EA15AD" w:rsidP="00EA15AD">
      <w:pPr>
        <w:spacing w:line="360" w:lineRule="auto"/>
        <w:rPr>
          <w:rFonts w:eastAsia="Calibri"/>
          <w:lang w:eastAsia="en-US"/>
        </w:rPr>
      </w:pPr>
    </w:p>
    <w:p w14:paraId="1091B89C" w14:textId="5FAD92BF" w:rsidR="00EA15AD" w:rsidRPr="00EA15AD" w:rsidRDefault="00EA15AD" w:rsidP="00EA15AD">
      <w:pPr>
        <w:spacing w:line="360" w:lineRule="auto"/>
        <w:rPr>
          <w:rFonts w:eastAsia="Calibri"/>
          <w:lang w:eastAsia="en-US"/>
        </w:rPr>
      </w:pPr>
      <w:r w:rsidRPr="00EA15AD">
        <w:rPr>
          <w:rFonts w:eastAsia="Calibri"/>
          <w:lang w:eastAsia="en-US"/>
        </w:rPr>
        <w:t>(1</w:t>
      </w:r>
      <w:r w:rsidR="000B1A37">
        <w:rPr>
          <w:rFonts w:eastAsia="Calibri"/>
          <w:lang w:eastAsia="en-US"/>
        </w:rPr>
        <w:t>4</w:t>
      </w:r>
      <w:r w:rsidRPr="00EA15AD">
        <w:rPr>
          <w:rFonts w:eastAsia="Calibri"/>
          <w:lang w:eastAsia="en-US"/>
        </w:rPr>
        <w:t xml:space="preserve">a) </w:t>
      </w:r>
      <w:r w:rsidRPr="00EA15AD">
        <w:rPr>
          <w:rFonts w:eastAsia="Calibri"/>
          <w:lang w:eastAsia="en-US"/>
        </w:rPr>
        <w:tab/>
        <w:t xml:space="preserve">Teprve teď by se mu chtělo spát, </w:t>
      </w:r>
      <w:r w:rsidRPr="00EA15AD">
        <w:rPr>
          <w:rFonts w:eastAsia="Calibri"/>
          <w:b/>
          <w:lang w:eastAsia="en-US"/>
        </w:rPr>
        <w:t xml:space="preserve">kdy </w:t>
      </w:r>
      <w:r w:rsidRPr="00EA15AD">
        <w:rPr>
          <w:rFonts w:eastAsia="Calibri"/>
          <w:lang w:eastAsia="en-US"/>
        </w:rPr>
        <w:t>pro světlo už nemůže. (</w:t>
      </w:r>
      <w:r w:rsidRPr="00EA15AD">
        <w:rPr>
          <w:rFonts w:eastAsia="Calibri"/>
          <w:sz w:val="20"/>
          <w:szCs w:val="20"/>
          <w:lang w:eastAsia="en-US"/>
        </w:rPr>
        <w:t>F. Šmahel</w:t>
      </w:r>
      <w:r w:rsidRPr="00EA15AD">
        <w:rPr>
          <w:rFonts w:eastAsia="Calibri"/>
          <w:lang w:eastAsia="en-US"/>
        </w:rPr>
        <w:t>)</w:t>
      </w:r>
    </w:p>
    <w:p w14:paraId="4163F0F1" w14:textId="562D9736" w:rsidR="00EA15AD" w:rsidRPr="00EA15AD" w:rsidRDefault="00EA15AD" w:rsidP="00EA15AD">
      <w:pPr>
        <w:spacing w:line="360" w:lineRule="auto"/>
        <w:rPr>
          <w:rFonts w:eastAsia="Calibri"/>
          <w:lang w:eastAsia="en-US"/>
        </w:rPr>
      </w:pPr>
      <w:r w:rsidRPr="00EA15AD">
        <w:rPr>
          <w:rFonts w:eastAsia="Calibri"/>
          <w:lang w:eastAsia="en-US"/>
        </w:rPr>
        <w:t>(1</w:t>
      </w:r>
      <w:r w:rsidR="000B1A37">
        <w:rPr>
          <w:rFonts w:eastAsia="Calibri"/>
          <w:lang w:eastAsia="en-US"/>
        </w:rPr>
        <w:t>4</w:t>
      </w:r>
      <w:r w:rsidRPr="00EA15AD">
        <w:rPr>
          <w:rFonts w:eastAsia="Calibri"/>
          <w:lang w:eastAsia="en-US"/>
        </w:rPr>
        <w:t>b)</w:t>
      </w:r>
      <w:r w:rsidRPr="00EA15AD">
        <w:rPr>
          <w:rFonts w:eastAsia="Calibri"/>
          <w:lang w:eastAsia="en-US"/>
        </w:rPr>
        <w:tab/>
        <w:t xml:space="preserve">Teprve teď by se mu chtělo, spát, </w:t>
      </w:r>
      <w:r w:rsidRPr="00EA15AD">
        <w:rPr>
          <w:rFonts w:eastAsia="Calibri"/>
          <w:b/>
          <w:lang w:eastAsia="en-US"/>
        </w:rPr>
        <w:t xml:space="preserve">ale </w:t>
      </w:r>
      <w:r w:rsidRPr="00EA15AD">
        <w:rPr>
          <w:rFonts w:eastAsia="Calibri"/>
          <w:lang w:eastAsia="en-US"/>
        </w:rPr>
        <w:t>pro světlo už nemůže.</w:t>
      </w:r>
    </w:p>
    <w:p w14:paraId="321F3733" w14:textId="77777777" w:rsidR="00EA15AD" w:rsidRPr="00EA15AD" w:rsidRDefault="00EA15AD" w:rsidP="00EA15AD">
      <w:pPr>
        <w:spacing w:line="360" w:lineRule="auto"/>
        <w:rPr>
          <w:rFonts w:eastAsia="Calibri"/>
          <w:lang w:eastAsia="en-US"/>
        </w:rPr>
      </w:pPr>
    </w:p>
    <w:p w14:paraId="72957DB6" w14:textId="0A89C1E0" w:rsidR="00EA15AD" w:rsidRPr="00EA15AD" w:rsidRDefault="00EA15AD" w:rsidP="00EA15AD">
      <w:pPr>
        <w:spacing w:line="360" w:lineRule="auto"/>
        <w:rPr>
          <w:rFonts w:eastAsia="Calibri"/>
          <w:lang w:eastAsia="en-US"/>
        </w:rPr>
      </w:pPr>
      <w:r w:rsidRPr="00EA15AD">
        <w:rPr>
          <w:rFonts w:eastAsia="Calibri"/>
          <w:lang w:eastAsia="en-US"/>
        </w:rPr>
        <w:t>(1</w:t>
      </w:r>
      <w:r w:rsidR="000B1A37">
        <w:rPr>
          <w:rFonts w:eastAsia="Calibri"/>
          <w:lang w:eastAsia="en-US"/>
        </w:rPr>
        <w:t>5</w:t>
      </w:r>
      <w:r w:rsidRPr="00EA15AD">
        <w:rPr>
          <w:rFonts w:eastAsia="Calibri"/>
          <w:lang w:eastAsia="en-US"/>
        </w:rPr>
        <w:t xml:space="preserve">a) </w:t>
      </w:r>
      <w:r w:rsidRPr="00EA15AD">
        <w:rPr>
          <w:rFonts w:eastAsia="Calibri"/>
          <w:lang w:eastAsia="en-US"/>
        </w:rPr>
        <w:tab/>
        <w:t xml:space="preserve">Rozmlouval s pomyslným společníkem, </w:t>
      </w:r>
      <w:r w:rsidRPr="00EA15AD">
        <w:rPr>
          <w:rFonts w:eastAsia="Calibri"/>
          <w:b/>
          <w:lang w:eastAsia="en-US"/>
        </w:rPr>
        <w:t xml:space="preserve">když vtom </w:t>
      </w:r>
      <w:r w:rsidRPr="00EA15AD">
        <w:rPr>
          <w:rFonts w:eastAsia="Calibri"/>
          <w:lang w:eastAsia="en-US"/>
        </w:rPr>
        <w:t>uslyšel výstřel. (</w:t>
      </w:r>
      <w:r w:rsidRPr="00EA15AD">
        <w:rPr>
          <w:rFonts w:eastAsia="Calibri"/>
          <w:sz w:val="20"/>
          <w:szCs w:val="20"/>
          <w:lang w:eastAsia="en-US"/>
        </w:rPr>
        <w:t>ČNK, zkráceno</w:t>
      </w:r>
      <w:r w:rsidRPr="00EA15AD">
        <w:rPr>
          <w:rFonts w:eastAsia="Calibri"/>
          <w:lang w:eastAsia="en-US"/>
        </w:rPr>
        <w:t>)</w:t>
      </w:r>
    </w:p>
    <w:p w14:paraId="6C049551" w14:textId="526ED1B8" w:rsidR="00EA15AD" w:rsidRPr="00EA15AD" w:rsidRDefault="00EA15AD" w:rsidP="00EA15AD">
      <w:pPr>
        <w:spacing w:line="360" w:lineRule="auto"/>
        <w:rPr>
          <w:rFonts w:eastAsia="Calibri"/>
          <w:lang w:eastAsia="en-US"/>
        </w:rPr>
      </w:pPr>
      <w:r w:rsidRPr="00EA15AD">
        <w:rPr>
          <w:rFonts w:eastAsia="Calibri"/>
          <w:lang w:eastAsia="en-US"/>
        </w:rPr>
        <w:t>(1</w:t>
      </w:r>
      <w:r w:rsidR="000B1A37">
        <w:rPr>
          <w:rFonts w:eastAsia="Calibri"/>
          <w:lang w:eastAsia="en-US"/>
        </w:rPr>
        <w:t>5</w:t>
      </w:r>
      <w:r w:rsidRPr="00EA15AD">
        <w:rPr>
          <w:rFonts w:eastAsia="Calibri"/>
          <w:lang w:eastAsia="en-US"/>
        </w:rPr>
        <w:t>b)</w:t>
      </w:r>
      <w:r w:rsidRPr="00EA15AD">
        <w:rPr>
          <w:rFonts w:eastAsia="Calibri"/>
          <w:lang w:eastAsia="en-US"/>
        </w:rPr>
        <w:tab/>
        <w:t xml:space="preserve">Rozmlouval s pomyslným společníkem </w:t>
      </w:r>
      <w:r w:rsidRPr="00EA15AD">
        <w:rPr>
          <w:rFonts w:eastAsia="Calibri"/>
          <w:b/>
          <w:lang w:eastAsia="en-US"/>
        </w:rPr>
        <w:t xml:space="preserve">a tu </w:t>
      </w:r>
      <w:r w:rsidRPr="00EA15AD">
        <w:rPr>
          <w:rFonts w:eastAsia="Calibri"/>
          <w:lang w:eastAsia="en-US"/>
        </w:rPr>
        <w:t>uslyšel výstřel.</w:t>
      </w:r>
    </w:p>
    <w:p w14:paraId="06E13B57" w14:textId="77777777" w:rsidR="00EA15AD" w:rsidRPr="00EA15AD" w:rsidRDefault="00EA15AD" w:rsidP="00EA15AD">
      <w:pPr>
        <w:spacing w:line="360" w:lineRule="auto"/>
        <w:rPr>
          <w:rFonts w:eastAsia="Calibri"/>
          <w:lang w:eastAsia="en-US"/>
        </w:rPr>
      </w:pPr>
    </w:p>
    <w:p w14:paraId="09AE3646" w14:textId="3C9CBA51" w:rsidR="00EA15AD" w:rsidRPr="00EA15AD" w:rsidRDefault="00EA15AD" w:rsidP="00EA15AD">
      <w:pPr>
        <w:spacing w:line="360" w:lineRule="auto"/>
        <w:ind w:left="705" w:hanging="705"/>
        <w:rPr>
          <w:rFonts w:eastAsia="Calibri"/>
          <w:lang w:eastAsia="en-US"/>
        </w:rPr>
      </w:pPr>
      <w:r w:rsidRPr="00EA15AD">
        <w:rPr>
          <w:rFonts w:eastAsia="Calibri"/>
          <w:lang w:eastAsia="en-US"/>
        </w:rPr>
        <w:t>(1</w:t>
      </w:r>
      <w:r w:rsidR="002C7125">
        <w:rPr>
          <w:rFonts w:eastAsia="Calibri"/>
          <w:lang w:eastAsia="en-US"/>
        </w:rPr>
        <w:t>6</w:t>
      </w:r>
      <w:r w:rsidRPr="00EA15AD">
        <w:rPr>
          <w:rFonts w:eastAsia="Calibri"/>
          <w:lang w:eastAsia="en-US"/>
        </w:rPr>
        <w:t xml:space="preserve">a) </w:t>
      </w:r>
      <w:r w:rsidRPr="00EA15AD">
        <w:rPr>
          <w:rFonts w:eastAsia="Calibri"/>
          <w:lang w:eastAsia="en-US"/>
        </w:rPr>
        <w:tab/>
        <w:t xml:space="preserve">Ti dovedou poplést hlavy lidovým masám, </w:t>
      </w:r>
      <w:r w:rsidRPr="00EA15AD">
        <w:rPr>
          <w:rFonts w:eastAsia="Calibri"/>
          <w:b/>
          <w:lang w:eastAsia="en-US"/>
        </w:rPr>
        <w:t xml:space="preserve">což </w:t>
      </w:r>
      <w:r w:rsidRPr="00EA15AD">
        <w:rPr>
          <w:rFonts w:eastAsia="Calibri"/>
          <w:lang w:eastAsia="en-US"/>
        </w:rPr>
        <w:t>logicky vede k úpadku státní autority. (</w:t>
      </w:r>
      <w:r w:rsidRPr="00EA15AD">
        <w:rPr>
          <w:rFonts w:eastAsia="Calibri"/>
          <w:sz w:val="20"/>
          <w:szCs w:val="20"/>
          <w:lang w:eastAsia="en-US"/>
        </w:rPr>
        <w:t>ČNK</w:t>
      </w:r>
      <w:r w:rsidRPr="00EA15AD">
        <w:rPr>
          <w:rFonts w:eastAsia="Calibri"/>
          <w:lang w:eastAsia="en-US"/>
        </w:rPr>
        <w:t>)</w:t>
      </w:r>
    </w:p>
    <w:p w14:paraId="7B64E1B6" w14:textId="3B413391" w:rsidR="00EA15AD" w:rsidRPr="00EA15AD" w:rsidRDefault="00EA15AD" w:rsidP="00EA15AD">
      <w:pPr>
        <w:spacing w:line="360" w:lineRule="auto"/>
        <w:rPr>
          <w:rFonts w:eastAsia="Calibri"/>
          <w:lang w:eastAsia="en-US"/>
        </w:rPr>
      </w:pPr>
      <w:r w:rsidRPr="00EA15AD">
        <w:rPr>
          <w:rFonts w:eastAsia="Calibri"/>
          <w:lang w:eastAsia="en-US"/>
        </w:rPr>
        <w:t>(1</w:t>
      </w:r>
      <w:r w:rsidR="002C7125">
        <w:rPr>
          <w:rFonts w:eastAsia="Calibri"/>
          <w:lang w:eastAsia="en-US"/>
        </w:rPr>
        <w:t>6</w:t>
      </w:r>
      <w:r w:rsidRPr="00EA15AD">
        <w:rPr>
          <w:rFonts w:eastAsia="Calibri"/>
          <w:lang w:eastAsia="en-US"/>
        </w:rPr>
        <w:t>b)</w:t>
      </w:r>
      <w:r w:rsidRPr="00EA15AD">
        <w:rPr>
          <w:rFonts w:eastAsia="Calibri"/>
          <w:lang w:eastAsia="en-US"/>
        </w:rPr>
        <w:tab/>
        <w:t xml:space="preserve">Ti dovedou poplést hlavy lidovým masám </w:t>
      </w:r>
      <w:r w:rsidRPr="00EA15AD">
        <w:rPr>
          <w:rFonts w:eastAsia="Calibri"/>
          <w:b/>
          <w:lang w:eastAsia="en-US"/>
        </w:rPr>
        <w:t xml:space="preserve">a to </w:t>
      </w:r>
      <w:r w:rsidRPr="00EA15AD">
        <w:rPr>
          <w:rFonts w:eastAsia="Calibri"/>
          <w:lang w:eastAsia="en-US"/>
        </w:rPr>
        <w:t>logicky vede k úpadku státní autority.</w:t>
      </w:r>
    </w:p>
    <w:p w14:paraId="6833EB7D" w14:textId="77777777" w:rsidR="00EA15AD" w:rsidRPr="00EA15AD" w:rsidRDefault="00EA15AD" w:rsidP="00EA15AD">
      <w:pPr>
        <w:spacing w:line="360" w:lineRule="auto"/>
        <w:rPr>
          <w:rFonts w:eastAsia="Calibri"/>
          <w:lang w:eastAsia="en-US"/>
        </w:rPr>
      </w:pPr>
    </w:p>
    <w:p w14:paraId="2ADE1BAA" w14:textId="4B898AC4" w:rsidR="00EA15AD" w:rsidRPr="00EA15AD" w:rsidRDefault="00EA15AD" w:rsidP="00EA15AD">
      <w:pPr>
        <w:spacing w:line="360" w:lineRule="auto"/>
        <w:ind w:left="705" w:hanging="705"/>
        <w:rPr>
          <w:rFonts w:eastAsia="Calibri"/>
          <w:lang w:eastAsia="en-US"/>
        </w:rPr>
      </w:pPr>
      <w:r w:rsidRPr="00EA15AD">
        <w:rPr>
          <w:rFonts w:eastAsia="Calibri"/>
          <w:lang w:eastAsia="en-US"/>
        </w:rPr>
        <w:t>(1</w:t>
      </w:r>
      <w:r w:rsidR="002C7125">
        <w:rPr>
          <w:rFonts w:eastAsia="Calibri"/>
          <w:lang w:eastAsia="en-US"/>
        </w:rPr>
        <w:t>7</w:t>
      </w:r>
      <w:r w:rsidRPr="00EA15AD">
        <w:rPr>
          <w:rFonts w:eastAsia="Calibri"/>
          <w:lang w:eastAsia="en-US"/>
        </w:rPr>
        <w:t xml:space="preserve">a) </w:t>
      </w:r>
      <w:r w:rsidRPr="00EA15AD">
        <w:rPr>
          <w:rFonts w:eastAsia="Calibri"/>
          <w:lang w:eastAsia="en-US"/>
        </w:rPr>
        <w:tab/>
        <w:t xml:space="preserve">Lékař popíjel džin s tonikem, </w:t>
      </w:r>
      <w:r w:rsidRPr="00EA15AD">
        <w:rPr>
          <w:rFonts w:eastAsia="Calibri"/>
          <w:b/>
          <w:lang w:eastAsia="en-US"/>
        </w:rPr>
        <w:t xml:space="preserve">zatímco </w:t>
      </w:r>
      <w:r w:rsidRPr="00EA15AD">
        <w:rPr>
          <w:rFonts w:eastAsia="Calibri"/>
          <w:lang w:eastAsia="en-US"/>
        </w:rPr>
        <w:t>ministr Bach si ihned objednal míchanou specialitu. (</w:t>
      </w:r>
      <w:r w:rsidRPr="00EA15AD">
        <w:rPr>
          <w:rFonts w:eastAsia="Calibri"/>
          <w:sz w:val="20"/>
          <w:szCs w:val="20"/>
          <w:lang w:eastAsia="en-US"/>
        </w:rPr>
        <w:t>I. Klíma</w:t>
      </w:r>
      <w:r w:rsidRPr="00EA15AD">
        <w:rPr>
          <w:rFonts w:eastAsia="Calibri"/>
          <w:lang w:eastAsia="en-US"/>
        </w:rPr>
        <w:t xml:space="preserve">) </w:t>
      </w:r>
    </w:p>
    <w:p w14:paraId="25D808E6" w14:textId="0FBA2FA7" w:rsidR="00EA15AD" w:rsidRPr="00EA15AD" w:rsidRDefault="00EA15AD" w:rsidP="00EA15AD">
      <w:pPr>
        <w:spacing w:line="360" w:lineRule="auto"/>
        <w:rPr>
          <w:rFonts w:eastAsia="Calibri"/>
          <w:lang w:eastAsia="en-US"/>
        </w:rPr>
      </w:pPr>
      <w:r w:rsidRPr="00EA15AD">
        <w:rPr>
          <w:rFonts w:eastAsia="Calibri"/>
          <w:lang w:eastAsia="en-US"/>
        </w:rPr>
        <w:t>(1</w:t>
      </w:r>
      <w:r w:rsidR="002C7125">
        <w:rPr>
          <w:rFonts w:eastAsia="Calibri"/>
          <w:lang w:eastAsia="en-US"/>
        </w:rPr>
        <w:t>7</w:t>
      </w:r>
      <w:r w:rsidRPr="00EA15AD">
        <w:rPr>
          <w:rFonts w:eastAsia="Calibri"/>
          <w:lang w:eastAsia="en-US"/>
        </w:rPr>
        <w:t>b)</w:t>
      </w:r>
      <w:r w:rsidRPr="00EA15AD">
        <w:rPr>
          <w:rFonts w:eastAsia="Calibri"/>
          <w:lang w:eastAsia="en-US"/>
        </w:rPr>
        <w:tab/>
        <w:t xml:space="preserve">Lékař popíjel džin s tonikem, </w:t>
      </w:r>
      <w:r w:rsidRPr="00EA15AD">
        <w:rPr>
          <w:rFonts w:eastAsia="Calibri"/>
          <w:b/>
          <w:lang w:eastAsia="en-US"/>
        </w:rPr>
        <w:t xml:space="preserve">ale </w:t>
      </w:r>
      <w:r w:rsidRPr="00EA15AD">
        <w:rPr>
          <w:rFonts w:eastAsia="Calibri"/>
          <w:lang w:eastAsia="en-US"/>
        </w:rPr>
        <w:t>ministr Bach si ihned objednal míchanou specialitu.</w:t>
      </w:r>
    </w:p>
    <w:p w14:paraId="6BDA259C" w14:textId="77777777" w:rsidR="00EA15AD" w:rsidRPr="00EA15AD" w:rsidRDefault="00EA15AD" w:rsidP="00EA15AD">
      <w:pPr>
        <w:spacing w:line="360" w:lineRule="auto"/>
        <w:rPr>
          <w:rFonts w:eastAsia="Calibri"/>
          <w:lang w:eastAsia="en-US"/>
        </w:rPr>
      </w:pPr>
    </w:p>
    <w:p w14:paraId="2AE1CB82" w14:textId="683BD76B" w:rsidR="00EA15AD" w:rsidRPr="00EA15AD" w:rsidRDefault="00EA15AD" w:rsidP="00EA15AD">
      <w:pPr>
        <w:spacing w:line="360" w:lineRule="auto"/>
        <w:ind w:left="705" w:hanging="705"/>
        <w:rPr>
          <w:rFonts w:eastAsia="Calibri"/>
          <w:lang w:eastAsia="en-US"/>
        </w:rPr>
      </w:pPr>
      <w:r w:rsidRPr="00EA15AD">
        <w:rPr>
          <w:rFonts w:eastAsia="Calibri"/>
          <w:lang w:eastAsia="en-US"/>
        </w:rPr>
        <w:t>(1</w:t>
      </w:r>
      <w:r w:rsidR="009B285E">
        <w:rPr>
          <w:rFonts w:eastAsia="Calibri"/>
          <w:lang w:eastAsia="en-US"/>
        </w:rPr>
        <w:t>8</w:t>
      </w:r>
      <w:r w:rsidRPr="00EA15AD">
        <w:rPr>
          <w:rFonts w:eastAsia="Calibri"/>
          <w:lang w:eastAsia="en-US"/>
        </w:rPr>
        <w:t xml:space="preserve">a) </w:t>
      </w:r>
      <w:r w:rsidRPr="00EA15AD">
        <w:rPr>
          <w:rFonts w:eastAsia="Calibri"/>
          <w:lang w:eastAsia="en-US"/>
        </w:rPr>
        <w:tab/>
        <w:t xml:space="preserve">Po pauze nejprve proměnil penaltu domácí Pejša, </w:t>
      </w:r>
      <w:r w:rsidRPr="00EA15AD">
        <w:rPr>
          <w:rFonts w:eastAsia="Calibri"/>
          <w:b/>
          <w:lang w:eastAsia="en-US"/>
        </w:rPr>
        <w:t xml:space="preserve">aby </w:t>
      </w:r>
      <w:r w:rsidRPr="00EA15AD">
        <w:rPr>
          <w:rFonts w:eastAsia="Calibri"/>
          <w:lang w:eastAsia="en-US"/>
        </w:rPr>
        <w:t>brzy nato po sporné žluté kartě musel z trávníku sibřinský Habada. (ČNK)</w:t>
      </w:r>
    </w:p>
    <w:p w14:paraId="3348FB31" w14:textId="31B9FDCD" w:rsidR="00EA15AD" w:rsidRPr="00EA15AD" w:rsidRDefault="00EA15AD" w:rsidP="00EA15AD">
      <w:pPr>
        <w:spacing w:line="360" w:lineRule="auto"/>
        <w:ind w:left="705" w:hanging="705"/>
        <w:rPr>
          <w:rFonts w:eastAsia="Calibri"/>
          <w:lang w:eastAsia="en-US"/>
        </w:rPr>
      </w:pPr>
      <w:r w:rsidRPr="00EA15AD">
        <w:rPr>
          <w:rFonts w:eastAsia="Calibri"/>
          <w:lang w:eastAsia="en-US"/>
        </w:rPr>
        <w:t>(1</w:t>
      </w:r>
      <w:r w:rsidR="009B285E">
        <w:rPr>
          <w:rFonts w:eastAsia="Calibri"/>
          <w:lang w:eastAsia="en-US"/>
        </w:rPr>
        <w:t>8</w:t>
      </w:r>
      <w:r w:rsidRPr="00EA15AD">
        <w:rPr>
          <w:rFonts w:eastAsia="Calibri"/>
          <w:lang w:eastAsia="en-US"/>
        </w:rPr>
        <w:t>b)</w:t>
      </w:r>
      <w:r w:rsidRPr="00EA15AD">
        <w:rPr>
          <w:rFonts w:eastAsia="Calibri"/>
          <w:lang w:eastAsia="en-US"/>
        </w:rPr>
        <w:tab/>
        <w:t xml:space="preserve">Po pauze nejprve proměnil penaltu domácí Pejša, </w:t>
      </w:r>
      <w:r w:rsidRPr="00EA15AD">
        <w:rPr>
          <w:rFonts w:eastAsia="Calibri"/>
          <w:b/>
          <w:lang w:eastAsia="en-US"/>
        </w:rPr>
        <w:t xml:space="preserve">ale </w:t>
      </w:r>
      <w:r w:rsidRPr="00EA15AD">
        <w:rPr>
          <w:rFonts w:eastAsia="Calibri"/>
          <w:lang w:eastAsia="en-US"/>
        </w:rPr>
        <w:t>brzy nato po sporné žluté kartě musel z trávníku sibřinský Habada.</w:t>
      </w:r>
    </w:p>
    <w:p w14:paraId="11D94CC9" w14:textId="77777777" w:rsidR="00EA15AD" w:rsidRPr="00EA15AD" w:rsidRDefault="00EA15AD" w:rsidP="00EA15AD">
      <w:pPr>
        <w:spacing w:line="360" w:lineRule="auto"/>
        <w:rPr>
          <w:rFonts w:eastAsia="Calibri"/>
          <w:lang w:eastAsia="en-US"/>
        </w:rPr>
      </w:pPr>
    </w:p>
    <w:p w14:paraId="58638785" w14:textId="77777777" w:rsidR="00EA15AD" w:rsidRPr="00EA15AD" w:rsidRDefault="00EA15AD" w:rsidP="00EA15AD">
      <w:pPr>
        <w:spacing w:line="360" w:lineRule="auto"/>
        <w:ind w:firstLine="705"/>
        <w:rPr>
          <w:rFonts w:eastAsia="Calibri"/>
          <w:lang w:eastAsia="en-US"/>
        </w:rPr>
      </w:pPr>
      <w:r w:rsidRPr="00EA15AD">
        <w:rPr>
          <w:rFonts w:eastAsia="Calibri"/>
          <w:lang w:eastAsia="en-US"/>
        </w:rPr>
        <w:t>Nepravé vedlejší věty vztažné jsou časté v </w:t>
      </w:r>
      <w:r w:rsidRPr="00EA15AD">
        <w:rPr>
          <w:rFonts w:eastAsia="Calibri"/>
          <w:b/>
          <w:bCs/>
          <w:lang w:eastAsia="en-US"/>
        </w:rPr>
        <w:t>odborných textech</w:t>
      </w:r>
      <w:r w:rsidRPr="00EA15AD">
        <w:rPr>
          <w:rFonts w:eastAsia="Calibri"/>
          <w:lang w:eastAsia="en-US"/>
        </w:rPr>
        <w:t>, protože autoři těchto textů mají silnou tendenci užívat souvětí se závislými klauzemi:</w:t>
      </w:r>
    </w:p>
    <w:p w14:paraId="7D52E49C" w14:textId="77777777" w:rsidR="00EA15AD" w:rsidRPr="00EA15AD" w:rsidRDefault="00EA15AD" w:rsidP="00EA15AD">
      <w:pPr>
        <w:spacing w:line="360" w:lineRule="auto"/>
        <w:rPr>
          <w:rFonts w:eastAsia="Calibri"/>
          <w:lang w:eastAsia="en-US"/>
        </w:rPr>
      </w:pPr>
    </w:p>
    <w:p w14:paraId="70193911" w14:textId="79BEE008" w:rsidR="00EA15AD" w:rsidRPr="00EA15AD" w:rsidRDefault="00EA15AD" w:rsidP="00EA15AD">
      <w:pPr>
        <w:spacing w:line="360" w:lineRule="auto"/>
        <w:rPr>
          <w:rFonts w:eastAsia="Calibri"/>
          <w:sz w:val="22"/>
          <w:szCs w:val="22"/>
          <w:lang w:eastAsia="en-US"/>
        </w:rPr>
      </w:pPr>
      <w:r w:rsidRPr="00EA15AD">
        <w:rPr>
          <w:rFonts w:eastAsia="Calibri"/>
          <w:lang w:eastAsia="en-US"/>
        </w:rPr>
        <w:t>(</w:t>
      </w:r>
      <w:r w:rsidR="009B285E">
        <w:rPr>
          <w:rFonts w:eastAsia="Calibri"/>
          <w:lang w:eastAsia="en-US"/>
        </w:rPr>
        <w:t>19</w:t>
      </w:r>
      <w:r w:rsidRPr="00EA15AD">
        <w:rPr>
          <w:rFonts w:eastAsia="Calibri"/>
          <w:lang w:eastAsia="en-US"/>
        </w:rPr>
        <w:t xml:space="preserve">a) </w:t>
      </w:r>
      <w:r w:rsidRPr="00EA15AD">
        <w:rPr>
          <w:rFonts w:eastAsia="Calibri"/>
          <w:lang w:eastAsia="en-US"/>
        </w:rPr>
        <w:tab/>
      </w:r>
      <w:r w:rsidRPr="00EA15AD">
        <w:rPr>
          <w:rFonts w:eastAsia="Calibri"/>
          <w:sz w:val="22"/>
          <w:szCs w:val="22"/>
          <w:lang w:eastAsia="en-US"/>
        </w:rPr>
        <w:t xml:space="preserve">Do menší misky dáme tvaroh, </w:t>
      </w:r>
      <w:r w:rsidRPr="00EA15AD">
        <w:rPr>
          <w:rFonts w:eastAsia="Calibri"/>
          <w:b/>
          <w:bCs/>
          <w:sz w:val="22"/>
          <w:szCs w:val="22"/>
          <w:lang w:eastAsia="en-US"/>
        </w:rPr>
        <w:t>ke kterému</w:t>
      </w:r>
      <w:r w:rsidRPr="00EA15AD">
        <w:rPr>
          <w:rFonts w:eastAsia="Calibri"/>
          <w:sz w:val="22"/>
          <w:szCs w:val="22"/>
          <w:lang w:eastAsia="en-US"/>
        </w:rPr>
        <w:t xml:space="preserve"> přidáme zakysanou smetanu a med. (</w:t>
      </w:r>
      <w:r w:rsidRPr="00EA15AD">
        <w:rPr>
          <w:rFonts w:eastAsia="Calibri"/>
          <w:sz w:val="20"/>
          <w:szCs w:val="20"/>
          <w:lang w:eastAsia="en-US"/>
        </w:rPr>
        <w:t>ČNK</w:t>
      </w:r>
      <w:r w:rsidRPr="00EA15AD">
        <w:rPr>
          <w:rFonts w:eastAsia="Calibri"/>
          <w:sz w:val="22"/>
          <w:szCs w:val="22"/>
          <w:lang w:eastAsia="en-US"/>
        </w:rPr>
        <w:t>)</w:t>
      </w:r>
    </w:p>
    <w:p w14:paraId="12AF3FE2" w14:textId="10CD6EB3" w:rsidR="00EA15AD" w:rsidRPr="00EA15AD" w:rsidRDefault="00EA15AD" w:rsidP="00EA15AD">
      <w:pPr>
        <w:spacing w:line="360" w:lineRule="auto"/>
        <w:rPr>
          <w:rFonts w:eastAsia="Calibri"/>
          <w:sz w:val="22"/>
          <w:szCs w:val="22"/>
          <w:lang w:eastAsia="en-US"/>
        </w:rPr>
      </w:pPr>
      <w:r w:rsidRPr="00EA15AD">
        <w:rPr>
          <w:rFonts w:eastAsia="Calibri"/>
          <w:sz w:val="22"/>
          <w:szCs w:val="22"/>
          <w:lang w:eastAsia="en-US"/>
        </w:rPr>
        <w:t>(</w:t>
      </w:r>
      <w:r w:rsidR="009B285E">
        <w:rPr>
          <w:rFonts w:eastAsia="Calibri"/>
          <w:sz w:val="22"/>
          <w:szCs w:val="22"/>
          <w:lang w:eastAsia="en-US"/>
        </w:rPr>
        <w:t>19</w:t>
      </w:r>
      <w:r w:rsidRPr="00EA15AD">
        <w:rPr>
          <w:rFonts w:eastAsia="Calibri"/>
          <w:sz w:val="22"/>
          <w:szCs w:val="22"/>
          <w:lang w:eastAsia="en-US"/>
        </w:rPr>
        <w:t>b)</w:t>
      </w:r>
      <w:r w:rsidRPr="00EA15AD">
        <w:rPr>
          <w:rFonts w:eastAsia="Calibri"/>
          <w:sz w:val="22"/>
          <w:szCs w:val="22"/>
          <w:lang w:eastAsia="en-US"/>
        </w:rPr>
        <w:tab/>
        <w:t xml:space="preserve">Do menší misky dáme tvaroh </w:t>
      </w:r>
      <w:r w:rsidRPr="00EA15AD">
        <w:rPr>
          <w:rFonts w:eastAsia="Calibri"/>
          <w:b/>
          <w:bCs/>
          <w:sz w:val="22"/>
          <w:szCs w:val="22"/>
          <w:lang w:eastAsia="en-US"/>
        </w:rPr>
        <w:t>a</w:t>
      </w:r>
      <w:r w:rsidRPr="00EA15AD">
        <w:rPr>
          <w:rFonts w:eastAsia="Calibri"/>
          <w:sz w:val="22"/>
          <w:szCs w:val="22"/>
          <w:lang w:eastAsia="en-US"/>
        </w:rPr>
        <w:t xml:space="preserve"> přidáme k němu zakysanou smetanu a med.</w:t>
      </w:r>
    </w:p>
    <w:p w14:paraId="68327A92" w14:textId="77777777" w:rsidR="00EA15AD" w:rsidRPr="00EA15AD" w:rsidRDefault="00EA15AD" w:rsidP="00EA15AD">
      <w:pPr>
        <w:spacing w:line="360" w:lineRule="auto"/>
        <w:rPr>
          <w:rFonts w:ascii="Calibri" w:eastAsia="Calibri" w:hAnsi="Calibri"/>
          <w:sz w:val="22"/>
          <w:szCs w:val="22"/>
          <w:lang w:eastAsia="en-US"/>
        </w:rPr>
      </w:pPr>
    </w:p>
    <w:p w14:paraId="73951917" w14:textId="454B623D" w:rsidR="00EA15AD" w:rsidRPr="00EA15AD" w:rsidRDefault="00EA15AD" w:rsidP="00EA15AD">
      <w:pPr>
        <w:spacing w:line="360" w:lineRule="auto"/>
        <w:rPr>
          <w:rFonts w:eastAsia="Calibri"/>
          <w:lang w:eastAsia="en-US"/>
        </w:rPr>
      </w:pPr>
      <w:r w:rsidRPr="00EA15AD">
        <w:rPr>
          <w:rFonts w:eastAsia="Calibri"/>
          <w:lang w:eastAsia="en-US"/>
        </w:rPr>
        <w:t>(2</w:t>
      </w:r>
      <w:r w:rsidR="009B285E">
        <w:rPr>
          <w:rFonts w:eastAsia="Calibri"/>
          <w:lang w:eastAsia="en-US"/>
        </w:rPr>
        <w:t>0</w:t>
      </w:r>
      <w:r w:rsidRPr="00EA15AD">
        <w:rPr>
          <w:rFonts w:eastAsia="Calibri"/>
          <w:lang w:eastAsia="en-US"/>
        </w:rPr>
        <w:t xml:space="preserve">a) </w:t>
      </w:r>
      <w:r w:rsidRPr="00EA15AD">
        <w:rPr>
          <w:rFonts w:eastAsia="Calibri"/>
          <w:lang w:eastAsia="en-US"/>
        </w:rPr>
        <w:tab/>
        <w:t xml:space="preserve">Poté se objeví dialogové okno, </w:t>
      </w:r>
      <w:r w:rsidRPr="00EA15AD">
        <w:rPr>
          <w:rFonts w:eastAsia="Calibri"/>
          <w:b/>
          <w:bCs/>
          <w:lang w:eastAsia="en-US"/>
        </w:rPr>
        <w:t>ve kterém</w:t>
      </w:r>
      <w:r w:rsidRPr="00EA15AD">
        <w:rPr>
          <w:rFonts w:eastAsia="Calibri"/>
          <w:lang w:eastAsia="en-US"/>
        </w:rPr>
        <w:t xml:space="preserve"> klikněte na Uložit. (</w:t>
      </w:r>
      <w:r w:rsidRPr="00EA15AD">
        <w:rPr>
          <w:rFonts w:eastAsia="Calibri"/>
          <w:sz w:val="20"/>
          <w:szCs w:val="20"/>
          <w:lang w:eastAsia="en-US"/>
        </w:rPr>
        <w:t>ČNK</w:t>
      </w:r>
      <w:r w:rsidRPr="00EA15AD">
        <w:rPr>
          <w:rFonts w:eastAsia="Calibri"/>
          <w:lang w:eastAsia="en-US"/>
        </w:rPr>
        <w:t>)</w:t>
      </w:r>
    </w:p>
    <w:p w14:paraId="39F07055" w14:textId="65E2EBAB" w:rsidR="00EA15AD" w:rsidRPr="00EA15AD" w:rsidRDefault="00EA15AD" w:rsidP="00EA15AD">
      <w:pPr>
        <w:spacing w:line="360" w:lineRule="auto"/>
        <w:rPr>
          <w:rFonts w:eastAsia="Calibri"/>
          <w:lang w:eastAsia="en-US"/>
        </w:rPr>
      </w:pPr>
      <w:r w:rsidRPr="00EA15AD">
        <w:rPr>
          <w:rFonts w:eastAsia="Calibri"/>
          <w:lang w:eastAsia="en-US"/>
        </w:rPr>
        <w:t>(2</w:t>
      </w:r>
      <w:r w:rsidR="009B285E">
        <w:rPr>
          <w:rFonts w:eastAsia="Calibri"/>
          <w:lang w:eastAsia="en-US"/>
        </w:rPr>
        <w:t>0</w:t>
      </w:r>
      <w:r w:rsidRPr="00EA15AD">
        <w:rPr>
          <w:rFonts w:eastAsia="Calibri"/>
          <w:lang w:eastAsia="en-US"/>
        </w:rPr>
        <w:t>b)</w:t>
      </w:r>
      <w:r w:rsidRPr="00EA15AD">
        <w:rPr>
          <w:rFonts w:eastAsia="Calibri"/>
          <w:lang w:eastAsia="en-US"/>
        </w:rPr>
        <w:tab/>
        <w:t xml:space="preserve">Poté se objeví dialogové okno. </w:t>
      </w:r>
      <w:r w:rsidRPr="00EA15AD">
        <w:rPr>
          <w:rFonts w:eastAsia="Calibri"/>
          <w:b/>
          <w:bCs/>
          <w:lang w:eastAsia="en-US"/>
        </w:rPr>
        <w:t>V něm</w:t>
      </w:r>
      <w:r w:rsidRPr="00EA15AD">
        <w:rPr>
          <w:rFonts w:eastAsia="Calibri"/>
          <w:lang w:eastAsia="en-US"/>
        </w:rPr>
        <w:t xml:space="preserve"> klikněte na Uložit.</w:t>
      </w:r>
    </w:p>
    <w:p w14:paraId="581232C9" w14:textId="77777777" w:rsidR="00EA15AD" w:rsidRPr="00EA15AD" w:rsidRDefault="00EA15AD" w:rsidP="00EA15AD">
      <w:pPr>
        <w:spacing w:line="360" w:lineRule="auto"/>
        <w:rPr>
          <w:rFonts w:eastAsia="Calibri"/>
          <w:b/>
          <w:lang w:eastAsia="en-US"/>
        </w:rPr>
      </w:pPr>
    </w:p>
    <w:p w14:paraId="4D3334EA" w14:textId="77777777" w:rsidR="00EA15AD" w:rsidRPr="00EA15AD" w:rsidRDefault="00EA15AD" w:rsidP="00EA15AD">
      <w:pPr>
        <w:spacing w:line="360" w:lineRule="auto"/>
        <w:ind w:firstLine="708"/>
        <w:rPr>
          <w:rFonts w:eastAsia="Calibri"/>
          <w:lang w:eastAsia="en-US"/>
        </w:rPr>
      </w:pPr>
      <w:r w:rsidRPr="00EA15AD">
        <w:rPr>
          <w:rFonts w:eastAsia="Calibri"/>
          <w:bCs/>
          <w:lang w:eastAsia="en-US"/>
        </w:rPr>
        <w:t>Konečně zvláštním druhem klauzí</w:t>
      </w:r>
      <w:r w:rsidRPr="00EA15AD">
        <w:rPr>
          <w:rFonts w:eastAsia="Calibri"/>
          <w:lang w:eastAsia="en-US"/>
        </w:rPr>
        <w:t xml:space="preserve"> jsou věty, které nazýváme </w:t>
      </w:r>
      <w:r w:rsidRPr="00EA15AD">
        <w:rPr>
          <w:rFonts w:eastAsia="Calibri"/>
          <w:b/>
          <w:bCs/>
          <w:lang w:eastAsia="en-US"/>
        </w:rPr>
        <w:t>věty</w:t>
      </w:r>
      <w:r w:rsidRPr="00EA15AD">
        <w:rPr>
          <w:rFonts w:eastAsia="Calibri"/>
          <w:lang w:eastAsia="en-US"/>
        </w:rPr>
        <w:t xml:space="preserve"> </w:t>
      </w:r>
      <w:r w:rsidRPr="00EA15AD">
        <w:rPr>
          <w:rFonts w:eastAsia="Calibri"/>
          <w:b/>
          <w:lang w:eastAsia="en-US"/>
        </w:rPr>
        <w:t>polovedlejší</w:t>
      </w:r>
      <w:r w:rsidRPr="00EA15AD">
        <w:rPr>
          <w:rFonts w:eastAsia="Calibri"/>
          <w:bCs/>
          <w:lang w:eastAsia="en-US"/>
        </w:rPr>
        <w:t>.</w:t>
      </w:r>
      <w:r w:rsidRPr="00EA15AD">
        <w:rPr>
          <w:rFonts w:eastAsia="Calibri"/>
          <w:b/>
          <w:lang w:eastAsia="en-US"/>
        </w:rPr>
        <w:t xml:space="preserve"> </w:t>
      </w:r>
      <w:r w:rsidRPr="00EA15AD">
        <w:rPr>
          <w:rFonts w:eastAsia="Calibri"/>
          <w:lang w:eastAsia="en-US"/>
        </w:rPr>
        <w:t xml:space="preserve">Ty vyjadřují </w:t>
      </w:r>
      <w:r w:rsidRPr="00EA15AD">
        <w:rPr>
          <w:rFonts w:eastAsia="Calibri"/>
          <w:b/>
          <w:bCs/>
          <w:lang w:eastAsia="en-US"/>
        </w:rPr>
        <w:t>parentezi</w:t>
      </w:r>
      <w:r w:rsidRPr="00EA15AD">
        <w:rPr>
          <w:rFonts w:eastAsia="Calibri"/>
          <w:lang w:eastAsia="en-US"/>
        </w:rPr>
        <w:t>, a tak nejsou začleněny do jiné klauze jako jejich větný člen. Samostatně se jimi zabýváme v podkapitole 2.5.</w:t>
      </w:r>
    </w:p>
    <w:p w14:paraId="4081E46D" w14:textId="77777777" w:rsidR="00EA15AD" w:rsidRPr="00EA15AD" w:rsidRDefault="00EA15AD" w:rsidP="00EA15AD">
      <w:pPr>
        <w:spacing w:line="360" w:lineRule="auto"/>
        <w:rPr>
          <w:rFonts w:eastAsia="Calibri"/>
          <w:lang w:eastAsia="en-US"/>
        </w:rPr>
      </w:pPr>
    </w:p>
    <w:bookmarkEnd w:id="2"/>
    <w:p w14:paraId="52250742" w14:textId="77777777" w:rsidR="00EA15AD" w:rsidRPr="00EA15AD" w:rsidRDefault="00EA15AD" w:rsidP="00EA15AD">
      <w:pPr>
        <w:spacing w:line="360" w:lineRule="auto"/>
        <w:rPr>
          <w:rFonts w:eastAsia="Calibri"/>
          <w:lang w:eastAsia="en-US"/>
        </w:rPr>
      </w:pPr>
    </w:p>
    <w:p w14:paraId="68B427F3" w14:textId="77777777" w:rsidR="004820D8" w:rsidRPr="004820D8" w:rsidRDefault="004820D8" w:rsidP="004820D8">
      <w:pPr>
        <w:spacing w:line="360" w:lineRule="auto"/>
        <w:rPr>
          <w:rFonts w:eastAsia="Calibri"/>
          <w:b/>
          <w:lang w:eastAsia="en-US"/>
        </w:rPr>
      </w:pPr>
      <w:r w:rsidRPr="004820D8">
        <w:rPr>
          <w:rFonts w:eastAsia="Calibri"/>
          <w:b/>
          <w:lang w:eastAsia="en-US"/>
        </w:rPr>
        <w:lastRenderedPageBreak/>
        <w:t>1.6 Základní vztahy klauzí v rámci souvětí</w:t>
      </w:r>
    </w:p>
    <w:p w14:paraId="626D915B" w14:textId="77777777" w:rsidR="004820D8" w:rsidRPr="004820D8" w:rsidRDefault="004820D8" w:rsidP="004820D8">
      <w:pPr>
        <w:spacing w:line="360" w:lineRule="auto"/>
        <w:rPr>
          <w:rFonts w:eastAsia="Calibri"/>
          <w:lang w:eastAsia="en-US"/>
        </w:rPr>
      </w:pPr>
      <w:r w:rsidRPr="004820D8">
        <w:rPr>
          <w:rFonts w:eastAsia="Calibri"/>
          <w:b/>
          <w:lang w:eastAsia="en-US"/>
        </w:rPr>
        <w:t>1.6.1 Kompletace</w:t>
      </w:r>
    </w:p>
    <w:p w14:paraId="206E4878" w14:textId="77777777" w:rsidR="004820D8" w:rsidRPr="004820D8" w:rsidRDefault="004820D8" w:rsidP="004820D8">
      <w:pPr>
        <w:spacing w:line="360" w:lineRule="auto"/>
        <w:rPr>
          <w:rFonts w:eastAsia="Calibri"/>
          <w:lang w:eastAsia="en-US"/>
        </w:rPr>
      </w:pPr>
      <w:r w:rsidRPr="004820D8">
        <w:rPr>
          <w:rFonts w:eastAsia="Calibri"/>
          <w:lang w:eastAsia="en-US"/>
        </w:rPr>
        <w:t xml:space="preserve">Souvětnou kompletací rozumíme </w:t>
      </w:r>
      <w:r w:rsidRPr="004820D8">
        <w:rPr>
          <w:rFonts w:eastAsia="Calibri"/>
          <w:b/>
          <w:lang w:eastAsia="en-US"/>
        </w:rPr>
        <w:t>doplňování přísudku</w:t>
      </w:r>
      <w:r w:rsidRPr="004820D8">
        <w:rPr>
          <w:rFonts w:eastAsia="Calibri"/>
          <w:lang w:eastAsia="en-US"/>
        </w:rPr>
        <w:t xml:space="preserve"> řídící klauze klauzí závislou tak, aby vznikla </w:t>
      </w:r>
      <w:r w:rsidRPr="004820D8">
        <w:rPr>
          <w:rFonts w:eastAsia="Calibri"/>
          <w:b/>
          <w:lang w:eastAsia="en-US"/>
        </w:rPr>
        <w:t>úplná výpověď určité souvětné formy</w:t>
      </w:r>
      <w:r w:rsidRPr="004820D8">
        <w:rPr>
          <w:rFonts w:eastAsia="Calibri"/>
          <w:lang w:eastAsia="en-US"/>
        </w:rPr>
        <w:t>. Některé přísudky lze kompletovat jak výrazem nominálním (nominální frází, jejímž základem bývá substantivum, adjektivum nebo zájmeno), tak výrazem větným.</w:t>
      </w:r>
    </w:p>
    <w:p w14:paraId="41DEF976" w14:textId="77777777" w:rsidR="004820D8" w:rsidRPr="004820D8" w:rsidRDefault="004820D8" w:rsidP="004820D8">
      <w:pPr>
        <w:spacing w:line="360" w:lineRule="auto"/>
        <w:rPr>
          <w:rFonts w:eastAsia="Calibri"/>
          <w:i/>
          <w:lang w:eastAsia="en-US"/>
        </w:rPr>
      </w:pPr>
      <w:r w:rsidRPr="004820D8">
        <w:rPr>
          <w:rFonts w:eastAsia="Calibri"/>
          <w:lang w:eastAsia="en-US"/>
        </w:rPr>
        <w:tab/>
        <w:t xml:space="preserve">Přísudek může vyžadovat kompletaci (doplnění) </w:t>
      </w:r>
      <w:r w:rsidRPr="004820D8">
        <w:rPr>
          <w:rFonts w:eastAsia="Calibri"/>
          <w:b/>
          <w:lang w:eastAsia="en-US"/>
        </w:rPr>
        <w:t>klauzí podmětovou</w:t>
      </w:r>
      <w:r w:rsidRPr="004820D8">
        <w:rPr>
          <w:rFonts w:eastAsia="Calibri"/>
          <w:lang w:eastAsia="en-US"/>
        </w:rPr>
        <w:t xml:space="preserve">, nebo </w:t>
      </w:r>
      <w:r w:rsidRPr="004820D8">
        <w:rPr>
          <w:rFonts w:eastAsia="Calibri"/>
          <w:b/>
          <w:lang w:eastAsia="en-US"/>
        </w:rPr>
        <w:t>předmětovou</w:t>
      </w:r>
      <w:r w:rsidRPr="004820D8">
        <w:rPr>
          <w:rFonts w:eastAsia="Calibri"/>
          <w:lang w:eastAsia="en-US"/>
        </w:rPr>
        <w:t>. Nejčastěji se kompletující věty uvozují spojkou</w:t>
      </w:r>
      <w:r w:rsidRPr="004820D8">
        <w:rPr>
          <w:rFonts w:eastAsia="Calibri"/>
          <w:b/>
          <w:lang w:eastAsia="en-US"/>
        </w:rPr>
        <w:t xml:space="preserve"> </w:t>
      </w:r>
      <w:r w:rsidRPr="004820D8">
        <w:rPr>
          <w:rFonts w:eastAsia="Calibri"/>
          <w:b/>
          <w:i/>
          <w:lang w:eastAsia="en-US"/>
        </w:rPr>
        <w:t>že</w:t>
      </w:r>
      <w:r w:rsidRPr="004820D8">
        <w:rPr>
          <w:rFonts w:eastAsia="Calibri"/>
          <w:lang w:eastAsia="en-US"/>
        </w:rPr>
        <w:t xml:space="preserve"> nebo spojkou </w:t>
      </w:r>
      <w:r w:rsidRPr="004820D8">
        <w:rPr>
          <w:rFonts w:eastAsia="Calibri"/>
          <w:b/>
          <w:i/>
          <w:lang w:eastAsia="en-US"/>
        </w:rPr>
        <w:t>aby</w:t>
      </w:r>
      <w:r w:rsidRPr="004820D8">
        <w:rPr>
          <w:rFonts w:eastAsia="Calibri"/>
          <w:i/>
          <w:lang w:eastAsia="en-US"/>
        </w:rPr>
        <w:t>.</w:t>
      </w:r>
    </w:p>
    <w:p w14:paraId="221503DA" w14:textId="77777777" w:rsidR="004820D8" w:rsidRPr="004820D8" w:rsidRDefault="004820D8" w:rsidP="004820D8">
      <w:pPr>
        <w:spacing w:line="360" w:lineRule="auto"/>
        <w:rPr>
          <w:rFonts w:eastAsia="Calibri"/>
          <w:lang w:eastAsia="en-US"/>
        </w:rPr>
      </w:pPr>
    </w:p>
    <w:p w14:paraId="1B418FD3" w14:textId="77777777" w:rsidR="004820D8" w:rsidRPr="004820D8" w:rsidRDefault="004820D8" w:rsidP="004820D8">
      <w:pPr>
        <w:spacing w:line="360" w:lineRule="auto"/>
        <w:rPr>
          <w:rFonts w:eastAsia="Calibri"/>
          <w:b/>
          <w:lang w:eastAsia="en-US"/>
        </w:rPr>
      </w:pPr>
      <w:r w:rsidRPr="004820D8">
        <w:rPr>
          <w:rFonts w:eastAsia="Calibri"/>
          <w:b/>
          <w:lang w:eastAsia="en-US"/>
        </w:rPr>
        <w:t>1.6.1.1 Kompletace větou podmětovou</w:t>
      </w:r>
    </w:p>
    <w:p w14:paraId="3D374C06" w14:textId="77777777" w:rsidR="004820D8" w:rsidRPr="004820D8" w:rsidRDefault="004820D8" w:rsidP="004820D8">
      <w:pPr>
        <w:spacing w:line="360" w:lineRule="auto"/>
        <w:rPr>
          <w:rFonts w:eastAsia="Calibri"/>
          <w:lang w:eastAsia="en-US"/>
        </w:rPr>
      </w:pPr>
      <w:r w:rsidRPr="004820D8">
        <w:rPr>
          <w:rFonts w:eastAsia="Calibri"/>
          <w:lang w:eastAsia="en-US"/>
        </w:rPr>
        <w:t>(</w:t>
      </w:r>
      <w:r w:rsidRPr="004820D8">
        <w:rPr>
          <w:rFonts w:eastAsia="Calibri"/>
          <w:sz w:val="20"/>
          <w:szCs w:val="20"/>
          <w:lang w:eastAsia="en-US"/>
        </w:rPr>
        <w:t>Podrobně k větám podmětovým viz tento oddíl, kap. 2.1.1</w:t>
      </w:r>
      <w:r w:rsidRPr="004820D8">
        <w:rPr>
          <w:rFonts w:eastAsia="Calibri"/>
          <w:lang w:eastAsia="en-US"/>
        </w:rPr>
        <w:t>)</w:t>
      </w:r>
    </w:p>
    <w:p w14:paraId="0D6C48C4" w14:textId="77777777" w:rsidR="004820D8" w:rsidRPr="004820D8" w:rsidRDefault="004820D8" w:rsidP="004820D8">
      <w:pPr>
        <w:spacing w:line="360" w:lineRule="auto"/>
        <w:rPr>
          <w:rFonts w:eastAsia="Calibri"/>
          <w:lang w:eastAsia="en-US"/>
        </w:rPr>
      </w:pPr>
      <w:r w:rsidRPr="004820D8">
        <w:rPr>
          <w:rFonts w:eastAsia="Calibri"/>
          <w:lang w:eastAsia="en-US"/>
        </w:rPr>
        <w:t xml:space="preserve">Kompletace větou podmětovou je </w:t>
      </w:r>
      <w:r w:rsidRPr="004820D8">
        <w:rPr>
          <w:rFonts w:eastAsia="Calibri"/>
          <w:b/>
          <w:lang w:eastAsia="en-US"/>
        </w:rPr>
        <w:t>nutná u některých druhů přísudků</w:t>
      </w:r>
      <w:r w:rsidRPr="004820D8">
        <w:rPr>
          <w:rFonts w:eastAsia="Calibri"/>
          <w:lang w:eastAsia="en-US"/>
        </w:rPr>
        <w:t xml:space="preserve">. </w:t>
      </w:r>
    </w:p>
    <w:p w14:paraId="0E303EBA" w14:textId="77777777" w:rsidR="004820D8" w:rsidRPr="004820D8" w:rsidRDefault="004820D8" w:rsidP="004820D8">
      <w:pPr>
        <w:spacing w:line="360" w:lineRule="auto"/>
        <w:ind w:firstLine="708"/>
        <w:rPr>
          <w:rFonts w:eastAsia="Calibri"/>
          <w:lang w:eastAsia="en-US"/>
        </w:rPr>
      </w:pPr>
      <w:r w:rsidRPr="004820D8">
        <w:rPr>
          <w:rFonts w:eastAsia="Calibri"/>
          <w:lang w:eastAsia="en-US"/>
        </w:rPr>
        <w:t xml:space="preserve">Např. máme-li utvořit větu na bází přísudku vyjádřeného slovesným tvarem </w:t>
      </w:r>
      <w:r w:rsidRPr="004820D8">
        <w:rPr>
          <w:rFonts w:eastAsia="Calibri"/>
          <w:i/>
          <w:lang w:eastAsia="en-US"/>
        </w:rPr>
        <w:t>stalo se</w:t>
      </w:r>
      <w:r w:rsidRPr="004820D8">
        <w:rPr>
          <w:rFonts w:eastAsia="Calibri"/>
          <w:lang w:eastAsia="en-US"/>
        </w:rPr>
        <w:t>, je třeba tento tvar doplnit nějakým podmětem; ten může mít buď povahu nominální, nebo větnou:</w:t>
      </w:r>
    </w:p>
    <w:p w14:paraId="6BE32FE6" w14:textId="77777777" w:rsidR="004820D8" w:rsidRPr="004820D8" w:rsidRDefault="004820D8" w:rsidP="004820D8">
      <w:pPr>
        <w:spacing w:line="360" w:lineRule="auto"/>
        <w:rPr>
          <w:rFonts w:eastAsia="Calibri"/>
          <w:lang w:eastAsia="en-US"/>
        </w:rPr>
      </w:pPr>
    </w:p>
    <w:p w14:paraId="05B16B97" w14:textId="77777777" w:rsidR="004820D8" w:rsidRPr="004820D8" w:rsidRDefault="004820D8" w:rsidP="004820D8">
      <w:pPr>
        <w:spacing w:line="360" w:lineRule="auto"/>
        <w:rPr>
          <w:rFonts w:eastAsia="Calibri"/>
          <w:lang w:eastAsia="en-US"/>
        </w:rPr>
      </w:pPr>
      <w:r w:rsidRPr="004820D8">
        <w:rPr>
          <w:rFonts w:eastAsia="Calibri"/>
          <w:lang w:eastAsia="en-US"/>
        </w:rPr>
        <w:t>(1a)</w:t>
      </w:r>
      <w:r w:rsidRPr="004820D8">
        <w:rPr>
          <w:rFonts w:eastAsia="Calibri"/>
          <w:lang w:eastAsia="en-US"/>
        </w:rPr>
        <w:tab/>
        <w:t xml:space="preserve">Stalo se </w:t>
      </w:r>
      <w:r w:rsidRPr="004820D8">
        <w:rPr>
          <w:rFonts w:eastAsia="Calibri"/>
          <w:b/>
          <w:lang w:eastAsia="en-US"/>
        </w:rPr>
        <w:t>něco</w:t>
      </w:r>
      <w:r w:rsidRPr="004820D8">
        <w:rPr>
          <w:rFonts w:eastAsia="Calibri"/>
          <w:lang w:eastAsia="en-US"/>
        </w:rPr>
        <w:t>?</w:t>
      </w:r>
    </w:p>
    <w:p w14:paraId="02793C07" w14:textId="77777777" w:rsidR="004820D8" w:rsidRPr="004820D8" w:rsidRDefault="004820D8" w:rsidP="004820D8">
      <w:pPr>
        <w:spacing w:line="360" w:lineRule="auto"/>
        <w:rPr>
          <w:rFonts w:eastAsia="Calibri"/>
          <w:lang w:eastAsia="en-US"/>
        </w:rPr>
      </w:pPr>
      <w:r w:rsidRPr="004820D8">
        <w:rPr>
          <w:rFonts w:eastAsia="Calibri"/>
          <w:lang w:eastAsia="en-US"/>
        </w:rPr>
        <w:t>(1b)</w:t>
      </w:r>
      <w:r w:rsidRPr="004820D8">
        <w:rPr>
          <w:rFonts w:eastAsia="Calibri"/>
          <w:lang w:eastAsia="en-US"/>
        </w:rPr>
        <w:tab/>
        <w:t xml:space="preserve">Stalo se, </w:t>
      </w:r>
      <w:r w:rsidRPr="004820D8">
        <w:rPr>
          <w:rFonts w:eastAsia="Calibri"/>
          <w:b/>
          <w:lang w:eastAsia="en-US"/>
        </w:rPr>
        <w:t>že</w:t>
      </w:r>
      <w:r w:rsidRPr="004820D8">
        <w:rPr>
          <w:rFonts w:eastAsia="Calibri"/>
          <w:lang w:eastAsia="en-US"/>
        </w:rPr>
        <w:t xml:space="preserve"> jsem zvýšila hlas na svého manžela. (</w:t>
      </w:r>
      <w:r w:rsidRPr="004820D8">
        <w:rPr>
          <w:rFonts w:eastAsia="Calibri"/>
          <w:sz w:val="20"/>
          <w:szCs w:val="20"/>
          <w:lang w:eastAsia="en-US"/>
        </w:rPr>
        <w:t>ČNK</w:t>
      </w:r>
      <w:r w:rsidRPr="004820D8">
        <w:rPr>
          <w:rFonts w:eastAsia="Calibri"/>
          <w:lang w:eastAsia="en-US"/>
        </w:rPr>
        <w:t>)</w:t>
      </w:r>
    </w:p>
    <w:p w14:paraId="0000868E" w14:textId="77777777" w:rsidR="004820D8" w:rsidRPr="004820D8" w:rsidRDefault="004820D8" w:rsidP="004820D8">
      <w:pPr>
        <w:spacing w:line="360" w:lineRule="auto"/>
        <w:rPr>
          <w:rFonts w:eastAsia="Calibri"/>
          <w:lang w:eastAsia="en-US"/>
        </w:rPr>
      </w:pPr>
      <w:r w:rsidRPr="004820D8">
        <w:rPr>
          <w:rFonts w:eastAsia="Calibri"/>
          <w:lang w:eastAsia="en-US"/>
        </w:rPr>
        <w:t>(1c)</w:t>
      </w:r>
      <w:r w:rsidRPr="004820D8">
        <w:rPr>
          <w:rFonts w:eastAsia="Calibri"/>
          <w:lang w:eastAsia="en-US"/>
        </w:rPr>
        <w:tab/>
        <w:t xml:space="preserve">Nestává se, </w:t>
      </w:r>
      <w:r w:rsidRPr="004820D8">
        <w:rPr>
          <w:rFonts w:eastAsia="Calibri"/>
          <w:b/>
          <w:lang w:eastAsia="en-US"/>
        </w:rPr>
        <w:t>aby</w:t>
      </w:r>
      <w:r w:rsidRPr="004820D8">
        <w:rPr>
          <w:rFonts w:eastAsia="Calibri"/>
          <w:lang w:eastAsia="en-US"/>
        </w:rPr>
        <w:t xml:space="preserve"> filmař vydával k premiéře vlastní prohlášení. (</w:t>
      </w:r>
      <w:r w:rsidRPr="004820D8">
        <w:rPr>
          <w:rFonts w:eastAsia="Calibri"/>
          <w:sz w:val="20"/>
          <w:szCs w:val="20"/>
          <w:lang w:eastAsia="en-US"/>
        </w:rPr>
        <w:t>ČNK</w:t>
      </w:r>
      <w:r w:rsidRPr="004820D8">
        <w:rPr>
          <w:rFonts w:eastAsia="Calibri"/>
          <w:lang w:eastAsia="en-US"/>
        </w:rPr>
        <w:t>)</w:t>
      </w:r>
    </w:p>
    <w:p w14:paraId="2F3696EF" w14:textId="77777777" w:rsidR="004820D8" w:rsidRPr="004820D8" w:rsidRDefault="004820D8" w:rsidP="004820D8">
      <w:pPr>
        <w:spacing w:line="360" w:lineRule="auto"/>
        <w:rPr>
          <w:rFonts w:eastAsia="Calibri"/>
          <w:lang w:eastAsia="en-US"/>
        </w:rPr>
      </w:pPr>
    </w:p>
    <w:p w14:paraId="5C4912C7" w14:textId="77777777" w:rsidR="004820D8" w:rsidRPr="004820D8" w:rsidRDefault="004820D8" w:rsidP="004820D8">
      <w:pPr>
        <w:spacing w:line="360" w:lineRule="auto"/>
        <w:rPr>
          <w:rFonts w:eastAsia="Calibri"/>
          <w:lang w:eastAsia="en-US"/>
        </w:rPr>
      </w:pPr>
      <w:r w:rsidRPr="004820D8">
        <w:rPr>
          <w:rFonts w:eastAsia="Calibri"/>
          <w:lang w:eastAsia="en-US"/>
        </w:rPr>
        <w:tab/>
        <w:t xml:space="preserve">Ve větách (1) </w:t>
      </w:r>
      <w:r w:rsidRPr="004820D8">
        <w:rPr>
          <w:rFonts w:eastAsia="Calibri"/>
          <w:b/>
          <w:lang w:eastAsia="en-US"/>
        </w:rPr>
        <w:t>je přísudek</w:t>
      </w:r>
      <w:r w:rsidRPr="004820D8">
        <w:rPr>
          <w:rFonts w:eastAsia="Calibri"/>
          <w:lang w:eastAsia="en-US"/>
        </w:rPr>
        <w:t xml:space="preserve"> </w:t>
      </w:r>
      <w:r w:rsidRPr="004820D8">
        <w:rPr>
          <w:rFonts w:eastAsia="Calibri"/>
          <w:i/>
          <w:lang w:eastAsia="en-US"/>
        </w:rPr>
        <w:t>stalo se</w:t>
      </w:r>
      <w:r w:rsidRPr="004820D8">
        <w:rPr>
          <w:rFonts w:eastAsia="Calibri"/>
          <w:lang w:eastAsia="en-US"/>
        </w:rPr>
        <w:t xml:space="preserve"> a přísudek </w:t>
      </w:r>
      <w:r w:rsidRPr="004820D8">
        <w:rPr>
          <w:rFonts w:eastAsia="Calibri"/>
          <w:i/>
          <w:lang w:eastAsia="en-US"/>
        </w:rPr>
        <w:t>nestává se</w:t>
      </w:r>
      <w:r w:rsidRPr="004820D8">
        <w:rPr>
          <w:rFonts w:eastAsia="Calibri"/>
          <w:lang w:eastAsia="en-US"/>
        </w:rPr>
        <w:t xml:space="preserve"> </w:t>
      </w:r>
      <w:r w:rsidRPr="004820D8">
        <w:rPr>
          <w:rFonts w:eastAsia="Calibri"/>
          <w:b/>
          <w:lang w:eastAsia="en-US"/>
        </w:rPr>
        <w:t>doplněn podmětem</w:t>
      </w:r>
      <w:r w:rsidRPr="004820D8">
        <w:rPr>
          <w:rFonts w:eastAsia="Calibri"/>
          <w:lang w:eastAsia="en-US"/>
        </w:rPr>
        <w:t xml:space="preserve">, jímž je ve větě (1a) zájmeno, a ve větě (1b) klauze uvozená spojkou </w:t>
      </w:r>
      <w:r w:rsidRPr="004820D8">
        <w:rPr>
          <w:rFonts w:eastAsia="Calibri"/>
          <w:i/>
          <w:lang w:eastAsia="en-US"/>
        </w:rPr>
        <w:t>že</w:t>
      </w:r>
      <w:r w:rsidRPr="004820D8">
        <w:rPr>
          <w:rFonts w:eastAsia="Calibri"/>
          <w:lang w:eastAsia="en-US"/>
        </w:rPr>
        <w:t xml:space="preserve"> a ve větě (1c) klauze uvozená spojkou </w:t>
      </w:r>
      <w:r w:rsidRPr="004820D8">
        <w:rPr>
          <w:rFonts w:eastAsia="Calibri"/>
          <w:i/>
          <w:lang w:eastAsia="en-US"/>
        </w:rPr>
        <w:t>aby</w:t>
      </w:r>
      <w:r w:rsidRPr="004820D8">
        <w:rPr>
          <w:rFonts w:eastAsia="Calibri"/>
          <w:lang w:eastAsia="en-US"/>
        </w:rPr>
        <w:t>.</w:t>
      </w:r>
    </w:p>
    <w:p w14:paraId="7A624201" w14:textId="77777777" w:rsidR="004820D8" w:rsidRPr="004820D8" w:rsidRDefault="004820D8" w:rsidP="004820D8">
      <w:pPr>
        <w:spacing w:line="360" w:lineRule="auto"/>
        <w:rPr>
          <w:rFonts w:eastAsia="Calibri"/>
          <w:lang w:eastAsia="en-US"/>
        </w:rPr>
      </w:pPr>
      <w:r w:rsidRPr="004820D8">
        <w:rPr>
          <w:rFonts w:eastAsia="Calibri"/>
          <w:lang w:eastAsia="en-US"/>
        </w:rPr>
        <w:tab/>
        <w:t>Slovesný přísudek může kromě podmětu nominální či větné formy vyžadovat i doplnění předmětem:</w:t>
      </w:r>
    </w:p>
    <w:p w14:paraId="268B237D" w14:textId="77777777" w:rsidR="004820D8" w:rsidRPr="004820D8" w:rsidRDefault="004820D8" w:rsidP="004820D8">
      <w:pPr>
        <w:spacing w:line="360" w:lineRule="auto"/>
        <w:rPr>
          <w:rFonts w:eastAsia="Calibri"/>
          <w:lang w:eastAsia="en-US"/>
        </w:rPr>
      </w:pPr>
    </w:p>
    <w:p w14:paraId="42DD4774" w14:textId="77777777" w:rsidR="004820D8" w:rsidRPr="004820D8" w:rsidRDefault="004820D8" w:rsidP="004820D8">
      <w:pPr>
        <w:spacing w:line="360" w:lineRule="auto"/>
        <w:rPr>
          <w:rFonts w:eastAsia="Calibri"/>
          <w:lang w:eastAsia="en-US"/>
        </w:rPr>
      </w:pPr>
      <w:r w:rsidRPr="004820D8">
        <w:rPr>
          <w:rFonts w:eastAsia="Calibri"/>
          <w:lang w:eastAsia="en-US"/>
        </w:rPr>
        <w:t>(2a)</w:t>
      </w:r>
      <w:r w:rsidRPr="004820D8">
        <w:rPr>
          <w:rFonts w:eastAsia="Calibri"/>
          <w:lang w:eastAsia="en-US"/>
        </w:rPr>
        <w:tab/>
      </w:r>
      <w:r w:rsidRPr="004820D8">
        <w:rPr>
          <w:rFonts w:eastAsia="Calibri"/>
          <w:b/>
          <w:lang w:eastAsia="en-US"/>
        </w:rPr>
        <w:t>To mě</w:t>
      </w:r>
      <w:r w:rsidRPr="004820D8">
        <w:rPr>
          <w:rFonts w:eastAsia="Calibri"/>
          <w:lang w:eastAsia="en-US"/>
        </w:rPr>
        <w:t xml:space="preserve"> překvapuje. </w:t>
      </w:r>
    </w:p>
    <w:p w14:paraId="3E0B0D33" w14:textId="77777777" w:rsidR="004820D8" w:rsidRPr="004820D8" w:rsidRDefault="004820D8" w:rsidP="004820D8">
      <w:pPr>
        <w:spacing w:line="360" w:lineRule="auto"/>
        <w:rPr>
          <w:rFonts w:eastAsia="Calibri"/>
          <w:lang w:eastAsia="en-US"/>
        </w:rPr>
      </w:pPr>
      <w:r w:rsidRPr="004820D8">
        <w:rPr>
          <w:rFonts w:eastAsia="Calibri"/>
          <w:lang w:eastAsia="en-US"/>
        </w:rPr>
        <w:t>(2b)</w:t>
      </w:r>
      <w:r w:rsidRPr="004820D8">
        <w:rPr>
          <w:rFonts w:eastAsia="Calibri"/>
          <w:lang w:eastAsia="en-US"/>
        </w:rPr>
        <w:tab/>
        <w:t xml:space="preserve">Překvapuje </w:t>
      </w:r>
      <w:r w:rsidRPr="004820D8">
        <w:rPr>
          <w:rFonts w:eastAsia="Calibri"/>
          <w:b/>
          <w:lang w:eastAsia="en-US"/>
        </w:rPr>
        <w:t>mě, že</w:t>
      </w:r>
      <w:r w:rsidRPr="004820D8">
        <w:rPr>
          <w:rFonts w:eastAsia="Calibri"/>
          <w:lang w:eastAsia="en-US"/>
        </w:rPr>
        <w:t xml:space="preserve"> vás tu potkávám. (</w:t>
      </w:r>
      <w:r w:rsidRPr="004820D8">
        <w:rPr>
          <w:rFonts w:eastAsia="Calibri"/>
          <w:sz w:val="20"/>
          <w:szCs w:val="20"/>
          <w:lang w:eastAsia="en-US"/>
        </w:rPr>
        <w:t>ČNK</w:t>
      </w:r>
      <w:r w:rsidRPr="004820D8">
        <w:rPr>
          <w:rFonts w:eastAsia="Calibri"/>
          <w:lang w:eastAsia="en-US"/>
        </w:rPr>
        <w:t>)</w:t>
      </w:r>
    </w:p>
    <w:p w14:paraId="4906321F" w14:textId="77777777" w:rsidR="004820D8" w:rsidRPr="004820D8" w:rsidRDefault="004820D8" w:rsidP="004820D8">
      <w:pPr>
        <w:spacing w:line="360" w:lineRule="auto"/>
        <w:rPr>
          <w:rFonts w:eastAsia="Calibri"/>
          <w:lang w:eastAsia="en-US"/>
        </w:rPr>
      </w:pPr>
    </w:p>
    <w:p w14:paraId="0DBDABE0" w14:textId="77777777" w:rsidR="004820D8" w:rsidRPr="004820D8" w:rsidRDefault="004820D8" w:rsidP="004820D8">
      <w:pPr>
        <w:spacing w:line="360" w:lineRule="auto"/>
        <w:rPr>
          <w:rFonts w:eastAsia="Calibri"/>
          <w:lang w:eastAsia="en-US"/>
        </w:rPr>
      </w:pPr>
      <w:r w:rsidRPr="004820D8">
        <w:rPr>
          <w:rFonts w:eastAsia="Calibri"/>
          <w:lang w:eastAsia="en-US"/>
        </w:rPr>
        <w:tab/>
        <w:t xml:space="preserve">Větnou formu – vedle formy nominální – mívá podmět i u </w:t>
      </w:r>
      <w:r w:rsidRPr="004820D8">
        <w:rPr>
          <w:rFonts w:eastAsia="Calibri"/>
          <w:b/>
          <w:lang w:eastAsia="en-US"/>
        </w:rPr>
        <w:t>složených přísudků</w:t>
      </w:r>
      <w:r w:rsidRPr="004820D8">
        <w:rPr>
          <w:rFonts w:eastAsia="Calibri"/>
          <w:lang w:eastAsia="en-US"/>
        </w:rPr>
        <w:t xml:space="preserve"> verbonominálních:</w:t>
      </w:r>
    </w:p>
    <w:p w14:paraId="40777755" w14:textId="77777777" w:rsidR="004820D8" w:rsidRPr="004820D8" w:rsidRDefault="004820D8" w:rsidP="004820D8">
      <w:pPr>
        <w:spacing w:line="360" w:lineRule="auto"/>
        <w:rPr>
          <w:rFonts w:eastAsia="Calibri"/>
          <w:lang w:eastAsia="en-US"/>
        </w:rPr>
      </w:pPr>
    </w:p>
    <w:p w14:paraId="4229D23E" w14:textId="77777777" w:rsidR="004820D8" w:rsidRPr="004820D8" w:rsidRDefault="004820D8" w:rsidP="004820D8">
      <w:pPr>
        <w:spacing w:line="360" w:lineRule="auto"/>
        <w:rPr>
          <w:rFonts w:eastAsia="Calibri"/>
          <w:lang w:eastAsia="en-US"/>
        </w:rPr>
      </w:pPr>
      <w:r w:rsidRPr="004820D8">
        <w:rPr>
          <w:rFonts w:eastAsia="Calibri"/>
          <w:lang w:eastAsia="en-US"/>
        </w:rPr>
        <w:t>(3a)</w:t>
      </w:r>
      <w:r w:rsidRPr="004820D8">
        <w:rPr>
          <w:rFonts w:eastAsia="Calibri"/>
          <w:lang w:eastAsia="en-US"/>
        </w:rPr>
        <w:tab/>
        <w:t xml:space="preserve">Stalo se </w:t>
      </w:r>
      <w:r w:rsidRPr="004820D8">
        <w:rPr>
          <w:rFonts w:eastAsia="Calibri"/>
          <w:b/>
          <w:lang w:eastAsia="en-US"/>
        </w:rPr>
        <w:t>to</w:t>
      </w:r>
      <w:r w:rsidRPr="004820D8">
        <w:rPr>
          <w:rFonts w:eastAsia="Calibri"/>
          <w:lang w:eastAsia="en-US"/>
        </w:rPr>
        <w:t xml:space="preserve"> tradicí.</w:t>
      </w:r>
    </w:p>
    <w:p w14:paraId="5973709C" w14:textId="77777777" w:rsidR="004820D8" w:rsidRPr="004820D8" w:rsidRDefault="004820D8" w:rsidP="004820D8">
      <w:pPr>
        <w:spacing w:line="360" w:lineRule="auto"/>
        <w:rPr>
          <w:rFonts w:eastAsia="Calibri"/>
          <w:lang w:eastAsia="en-US"/>
        </w:rPr>
      </w:pPr>
      <w:r w:rsidRPr="004820D8">
        <w:rPr>
          <w:rFonts w:eastAsia="Calibri"/>
          <w:lang w:eastAsia="en-US"/>
        </w:rPr>
        <w:t>(3b)</w:t>
      </w:r>
      <w:r w:rsidRPr="004820D8">
        <w:rPr>
          <w:rFonts w:eastAsia="Calibri"/>
          <w:lang w:eastAsia="en-US"/>
        </w:rPr>
        <w:tab/>
        <w:t xml:space="preserve">Stalo se tradicí, </w:t>
      </w:r>
      <w:r w:rsidRPr="004820D8">
        <w:rPr>
          <w:rFonts w:eastAsia="Calibri"/>
          <w:b/>
          <w:lang w:eastAsia="en-US"/>
        </w:rPr>
        <w:t>že</w:t>
      </w:r>
      <w:r w:rsidRPr="004820D8">
        <w:rPr>
          <w:rFonts w:eastAsia="Calibri"/>
          <w:lang w:eastAsia="en-US"/>
        </w:rPr>
        <w:t xml:space="preserve"> tu vystupují vynikající osobnosti. (</w:t>
      </w:r>
      <w:r w:rsidRPr="004820D8">
        <w:rPr>
          <w:rFonts w:eastAsia="Calibri"/>
          <w:sz w:val="20"/>
          <w:szCs w:val="20"/>
          <w:lang w:eastAsia="en-US"/>
        </w:rPr>
        <w:t>ČNK</w:t>
      </w:r>
      <w:r w:rsidRPr="004820D8">
        <w:rPr>
          <w:rFonts w:eastAsia="Calibri"/>
          <w:lang w:eastAsia="en-US"/>
        </w:rPr>
        <w:t>)</w:t>
      </w:r>
    </w:p>
    <w:p w14:paraId="3CB3F394" w14:textId="77777777" w:rsidR="004820D8" w:rsidRPr="004820D8" w:rsidRDefault="004820D8" w:rsidP="004820D8">
      <w:pPr>
        <w:spacing w:line="360" w:lineRule="auto"/>
        <w:rPr>
          <w:rFonts w:eastAsia="Calibri"/>
          <w:lang w:eastAsia="en-US"/>
        </w:rPr>
      </w:pPr>
      <w:r w:rsidRPr="004820D8">
        <w:rPr>
          <w:rFonts w:eastAsia="Calibri"/>
          <w:lang w:eastAsia="en-US"/>
        </w:rPr>
        <w:lastRenderedPageBreak/>
        <w:tab/>
      </w:r>
    </w:p>
    <w:p w14:paraId="5E94459D" w14:textId="77777777" w:rsidR="004820D8" w:rsidRPr="004820D8" w:rsidRDefault="004820D8" w:rsidP="004820D8">
      <w:pPr>
        <w:spacing w:line="360" w:lineRule="auto"/>
        <w:rPr>
          <w:rFonts w:eastAsia="Calibri"/>
          <w:lang w:eastAsia="en-US"/>
        </w:rPr>
      </w:pPr>
      <w:r w:rsidRPr="004820D8">
        <w:rPr>
          <w:rFonts w:eastAsia="Calibri"/>
          <w:lang w:eastAsia="en-US"/>
        </w:rPr>
        <w:t>(4a)</w:t>
      </w:r>
      <w:r w:rsidRPr="004820D8">
        <w:rPr>
          <w:rFonts w:eastAsia="Calibri"/>
          <w:lang w:eastAsia="en-US"/>
        </w:rPr>
        <w:tab/>
      </w:r>
      <w:r w:rsidRPr="004820D8">
        <w:rPr>
          <w:rFonts w:eastAsia="Calibri"/>
          <w:b/>
          <w:lang w:eastAsia="en-US"/>
        </w:rPr>
        <w:t>To</w:t>
      </w:r>
      <w:r w:rsidRPr="004820D8">
        <w:rPr>
          <w:rFonts w:eastAsia="Calibri"/>
          <w:lang w:eastAsia="en-US"/>
        </w:rPr>
        <w:t xml:space="preserve"> je překvapující.</w:t>
      </w:r>
    </w:p>
    <w:p w14:paraId="793F717F" w14:textId="77777777" w:rsidR="004820D8" w:rsidRPr="004820D8" w:rsidRDefault="004820D8" w:rsidP="004820D8">
      <w:pPr>
        <w:spacing w:line="360" w:lineRule="auto"/>
        <w:rPr>
          <w:rFonts w:eastAsia="Calibri"/>
          <w:lang w:eastAsia="en-US"/>
        </w:rPr>
      </w:pPr>
      <w:r w:rsidRPr="004820D8">
        <w:rPr>
          <w:rFonts w:eastAsia="Calibri"/>
          <w:lang w:eastAsia="en-US"/>
        </w:rPr>
        <w:t>(4b)</w:t>
      </w:r>
      <w:r w:rsidRPr="004820D8">
        <w:rPr>
          <w:rFonts w:eastAsia="Calibri"/>
          <w:lang w:eastAsia="en-US"/>
        </w:rPr>
        <w:tab/>
        <w:t xml:space="preserve">Je překvapující, </w:t>
      </w:r>
      <w:r w:rsidRPr="004820D8">
        <w:rPr>
          <w:rFonts w:eastAsia="Calibri"/>
          <w:b/>
          <w:lang w:eastAsia="en-US"/>
        </w:rPr>
        <w:t>že</w:t>
      </w:r>
      <w:r w:rsidRPr="004820D8">
        <w:rPr>
          <w:rFonts w:eastAsia="Calibri"/>
          <w:lang w:eastAsia="en-US"/>
        </w:rPr>
        <w:t xml:space="preserve"> církvi najednou turistický ruch vadí. (</w:t>
      </w:r>
      <w:r w:rsidRPr="004820D8">
        <w:rPr>
          <w:rFonts w:eastAsia="Calibri"/>
          <w:sz w:val="20"/>
          <w:szCs w:val="20"/>
          <w:lang w:eastAsia="en-US"/>
        </w:rPr>
        <w:t>ČNK</w:t>
      </w:r>
      <w:r w:rsidRPr="004820D8">
        <w:rPr>
          <w:rFonts w:eastAsia="Calibri"/>
          <w:lang w:eastAsia="en-US"/>
        </w:rPr>
        <w:t>)</w:t>
      </w:r>
    </w:p>
    <w:p w14:paraId="11F210B2" w14:textId="77777777" w:rsidR="004820D8" w:rsidRPr="004820D8" w:rsidRDefault="004820D8" w:rsidP="004820D8">
      <w:pPr>
        <w:spacing w:line="360" w:lineRule="auto"/>
        <w:rPr>
          <w:rFonts w:eastAsia="Calibri"/>
          <w:lang w:eastAsia="en-US"/>
        </w:rPr>
      </w:pPr>
    </w:p>
    <w:p w14:paraId="0E774460" w14:textId="77777777" w:rsidR="004820D8" w:rsidRPr="004820D8" w:rsidRDefault="004820D8" w:rsidP="004820D8">
      <w:pPr>
        <w:spacing w:line="360" w:lineRule="auto"/>
        <w:rPr>
          <w:rFonts w:eastAsia="Calibri"/>
          <w:lang w:eastAsia="en-US"/>
        </w:rPr>
      </w:pPr>
      <w:r w:rsidRPr="004820D8">
        <w:rPr>
          <w:rFonts w:eastAsia="Calibri"/>
          <w:b/>
          <w:lang w:eastAsia="en-US"/>
        </w:rPr>
        <w:t>1.6.1.2 Kompletace větou předmětovou</w:t>
      </w:r>
    </w:p>
    <w:p w14:paraId="1086C3D6" w14:textId="77777777" w:rsidR="004820D8" w:rsidRPr="004820D8" w:rsidRDefault="004820D8" w:rsidP="004820D8">
      <w:pPr>
        <w:spacing w:line="360" w:lineRule="auto"/>
        <w:rPr>
          <w:rFonts w:eastAsia="Calibri"/>
          <w:lang w:eastAsia="en-US"/>
        </w:rPr>
      </w:pPr>
      <w:r w:rsidRPr="004820D8">
        <w:rPr>
          <w:rFonts w:eastAsia="Calibri"/>
          <w:lang w:eastAsia="en-US"/>
        </w:rPr>
        <w:t>(</w:t>
      </w:r>
      <w:r w:rsidRPr="004820D8">
        <w:rPr>
          <w:rFonts w:eastAsia="Calibri"/>
          <w:sz w:val="20"/>
          <w:szCs w:val="20"/>
          <w:lang w:eastAsia="en-US"/>
        </w:rPr>
        <w:t>Podrobně k větám předmětovým viz tento oddíl, kap. 2.1.2</w:t>
      </w:r>
      <w:r w:rsidRPr="004820D8">
        <w:rPr>
          <w:rFonts w:eastAsia="Calibri"/>
          <w:lang w:eastAsia="en-US"/>
        </w:rPr>
        <w:t>)</w:t>
      </w:r>
    </w:p>
    <w:p w14:paraId="1D139B9F" w14:textId="77777777" w:rsidR="004820D8" w:rsidRPr="004820D8" w:rsidRDefault="004820D8" w:rsidP="004820D8">
      <w:pPr>
        <w:spacing w:line="360" w:lineRule="auto"/>
        <w:rPr>
          <w:rFonts w:eastAsia="Calibri"/>
          <w:lang w:eastAsia="en-US"/>
        </w:rPr>
      </w:pPr>
      <w:r w:rsidRPr="004820D8">
        <w:rPr>
          <w:rFonts w:eastAsia="Calibri"/>
          <w:lang w:eastAsia="en-US"/>
        </w:rPr>
        <w:t xml:space="preserve">Kompletace větou předmětovou je nutná nebo možná u některých druhů přísudků, které vyžadují doplnění předmětem Podoba doplnění je určována </w:t>
      </w:r>
      <w:r w:rsidRPr="004820D8">
        <w:rPr>
          <w:rFonts w:eastAsia="Calibri"/>
          <w:b/>
          <w:lang w:eastAsia="en-US"/>
        </w:rPr>
        <w:t>valencí slovesa</w:t>
      </w:r>
      <w:r w:rsidRPr="004820D8">
        <w:rPr>
          <w:rFonts w:eastAsia="Calibri"/>
          <w:lang w:eastAsia="en-US"/>
        </w:rPr>
        <w:t>.</w:t>
      </w:r>
    </w:p>
    <w:p w14:paraId="1445E30E" w14:textId="77777777" w:rsidR="004820D8" w:rsidRPr="004820D8" w:rsidRDefault="004820D8" w:rsidP="004820D8">
      <w:pPr>
        <w:spacing w:line="360" w:lineRule="auto"/>
        <w:rPr>
          <w:rFonts w:eastAsia="Calibri"/>
          <w:lang w:eastAsia="en-US"/>
        </w:rPr>
      </w:pPr>
      <w:r w:rsidRPr="004820D8">
        <w:rPr>
          <w:rFonts w:eastAsia="Calibri"/>
          <w:lang w:eastAsia="en-US"/>
        </w:rPr>
        <w:tab/>
        <w:t xml:space="preserve">Např. přísudek </w:t>
      </w:r>
      <w:r w:rsidRPr="004820D8">
        <w:rPr>
          <w:rFonts w:eastAsia="Calibri"/>
          <w:i/>
          <w:lang w:eastAsia="en-US"/>
        </w:rPr>
        <w:t>řekl jsem</w:t>
      </w:r>
      <w:r w:rsidRPr="004820D8">
        <w:rPr>
          <w:rFonts w:eastAsia="Calibri"/>
          <w:lang w:eastAsia="en-US"/>
        </w:rPr>
        <w:t xml:space="preserve"> vyžaduje: (a) pouze doplnění </w:t>
      </w:r>
      <w:r w:rsidRPr="004820D8">
        <w:rPr>
          <w:rFonts w:eastAsia="Calibri"/>
          <w:b/>
          <w:lang w:eastAsia="en-US"/>
        </w:rPr>
        <w:t>akuzativem jména nebo klauzí</w:t>
      </w:r>
      <w:r w:rsidRPr="004820D8">
        <w:rPr>
          <w:rFonts w:eastAsia="Calibri"/>
          <w:lang w:eastAsia="en-US"/>
        </w:rPr>
        <w:t xml:space="preserve"> místo akuzativu; (b) doplnění </w:t>
      </w:r>
      <w:r w:rsidRPr="004820D8">
        <w:rPr>
          <w:rFonts w:eastAsia="Calibri"/>
          <w:b/>
          <w:lang w:eastAsia="en-US"/>
        </w:rPr>
        <w:t>akuzativem nebo lokálem a dativem jména nebo klauzí</w:t>
      </w:r>
      <w:r w:rsidRPr="004820D8">
        <w:rPr>
          <w:rFonts w:eastAsia="Calibri"/>
          <w:lang w:eastAsia="en-US"/>
        </w:rPr>
        <w:t xml:space="preserve"> místo akuzativu.</w:t>
      </w:r>
    </w:p>
    <w:p w14:paraId="58243DB7" w14:textId="77777777" w:rsidR="004820D8" w:rsidRPr="004820D8" w:rsidRDefault="004820D8" w:rsidP="004820D8">
      <w:pPr>
        <w:spacing w:line="360" w:lineRule="auto"/>
        <w:rPr>
          <w:rFonts w:eastAsia="Calibri"/>
          <w:lang w:eastAsia="en-US"/>
        </w:rPr>
      </w:pPr>
    </w:p>
    <w:p w14:paraId="01608713" w14:textId="77777777" w:rsidR="004820D8" w:rsidRPr="004820D8" w:rsidRDefault="004820D8" w:rsidP="004820D8">
      <w:pPr>
        <w:spacing w:line="360" w:lineRule="auto"/>
        <w:rPr>
          <w:rFonts w:eastAsia="Calibri"/>
          <w:lang w:eastAsia="en-US"/>
        </w:rPr>
      </w:pPr>
      <w:r w:rsidRPr="004820D8">
        <w:rPr>
          <w:rFonts w:eastAsia="Calibri"/>
          <w:lang w:eastAsia="en-US"/>
        </w:rPr>
        <w:t>Ad (a):</w:t>
      </w:r>
    </w:p>
    <w:p w14:paraId="6F2AA576" w14:textId="77777777" w:rsidR="004820D8" w:rsidRPr="004820D8" w:rsidRDefault="004820D8" w:rsidP="004820D8">
      <w:pPr>
        <w:spacing w:line="360" w:lineRule="auto"/>
        <w:rPr>
          <w:rFonts w:eastAsia="Calibri"/>
          <w:lang w:eastAsia="en-US"/>
        </w:rPr>
      </w:pPr>
      <w:r w:rsidRPr="004820D8">
        <w:rPr>
          <w:rFonts w:eastAsia="Calibri"/>
          <w:lang w:eastAsia="en-US"/>
        </w:rPr>
        <w:t>(5a)</w:t>
      </w:r>
      <w:r w:rsidRPr="004820D8">
        <w:rPr>
          <w:rFonts w:eastAsia="Calibri"/>
          <w:lang w:eastAsia="en-US"/>
        </w:rPr>
        <w:tab/>
        <w:t xml:space="preserve">Řekl jsem </w:t>
      </w:r>
      <w:r w:rsidRPr="004820D8">
        <w:rPr>
          <w:rFonts w:eastAsia="Calibri"/>
          <w:b/>
          <w:lang w:eastAsia="en-US"/>
        </w:rPr>
        <w:t>hloupost</w:t>
      </w:r>
      <w:r w:rsidRPr="004820D8">
        <w:rPr>
          <w:rFonts w:eastAsia="Calibri"/>
          <w:lang w:eastAsia="en-US"/>
        </w:rPr>
        <w:t>.</w:t>
      </w:r>
    </w:p>
    <w:p w14:paraId="521A9D99" w14:textId="77777777" w:rsidR="004820D8" w:rsidRPr="004820D8" w:rsidRDefault="004820D8" w:rsidP="004820D8">
      <w:pPr>
        <w:spacing w:line="360" w:lineRule="auto"/>
        <w:rPr>
          <w:rFonts w:eastAsia="Calibri"/>
          <w:lang w:eastAsia="en-US"/>
        </w:rPr>
      </w:pPr>
      <w:r w:rsidRPr="004820D8">
        <w:rPr>
          <w:rFonts w:eastAsia="Calibri"/>
          <w:lang w:eastAsia="en-US"/>
        </w:rPr>
        <w:t>(5b)</w:t>
      </w:r>
      <w:r w:rsidRPr="004820D8">
        <w:rPr>
          <w:rFonts w:eastAsia="Calibri"/>
          <w:lang w:eastAsia="en-US"/>
        </w:rPr>
        <w:tab/>
        <w:t xml:space="preserve">Řekl jsem, </w:t>
      </w:r>
      <w:r w:rsidRPr="004820D8">
        <w:rPr>
          <w:rFonts w:eastAsia="Calibri"/>
          <w:b/>
          <w:lang w:eastAsia="en-US"/>
        </w:rPr>
        <w:t>že</w:t>
      </w:r>
      <w:r w:rsidRPr="004820D8">
        <w:rPr>
          <w:rFonts w:eastAsia="Calibri"/>
          <w:lang w:eastAsia="en-US"/>
        </w:rPr>
        <w:t xml:space="preserve"> je to ztráta času.</w:t>
      </w:r>
    </w:p>
    <w:p w14:paraId="621CD404" w14:textId="77777777" w:rsidR="004820D8" w:rsidRPr="004820D8" w:rsidRDefault="004820D8" w:rsidP="004820D8">
      <w:pPr>
        <w:spacing w:line="360" w:lineRule="auto"/>
        <w:rPr>
          <w:rFonts w:eastAsia="Calibri"/>
          <w:lang w:eastAsia="en-US"/>
        </w:rPr>
      </w:pPr>
    </w:p>
    <w:p w14:paraId="06FE8AB4" w14:textId="77777777" w:rsidR="004820D8" w:rsidRPr="004820D8" w:rsidRDefault="004820D8" w:rsidP="004820D8">
      <w:pPr>
        <w:spacing w:line="360" w:lineRule="auto"/>
        <w:rPr>
          <w:rFonts w:eastAsia="Calibri"/>
          <w:lang w:eastAsia="en-US"/>
        </w:rPr>
      </w:pPr>
      <w:r w:rsidRPr="004820D8">
        <w:rPr>
          <w:rFonts w:eastAsia="Calibri"/>
          <w:lang w:eastAsia="en-US"/>
        </w:rPr>
        <w:t>Ad (b):</w:t>
      </w:r>
    </w:p>
    <w:p w14:paraId="6E1BC86C" w14:textId="77777777" w:rsidR="004820D8" w:rsidRPr="004820D8" w:rsidRDefault="004820D8" w:rsidP="004820D8">
      <w:pPr>
        <w:spacing w:line="360" w:lineRule="auto"/>
        <w:rPr>
          <w:rFonts w:eastAsia="Calibri"/>
          <w:lang w:eastAsia="en-US"/>
        </w:rPr>
      </w:pPr>
      <w:r w:rsidRPr="004820D8">
        <w:rPr>
          <w:rFonts w:eastAsia="Calibri"/>
          <w:lang w:eastAsia="en-US"/>
        </w:rPr>
        <w:t>(6a)</w:t>
      </w:r>
      <w:r w:rsidRPr="004820D8">
        <w:rPr>
          <w:rFonts w:eastAsia="Calibri"/>
          <w:lang w:eastAsia="en-US"/>
        </w:rPr>
        <w:tab/>
        <w:t xml:space="preserve">Řekl jsem </w:t>
      </w:r>
      <w:r w:rsidRPr="004820D8">
        <w:rPr>
          <w:rFonts w:eastAsia="Calibri"/>
          <w:b/>
          <w:lang w:eastAsia="en-US"/>
        </w:rPr>
        <w:t>jí</w:t>
      </w:r>
      <w:r w:rsidRPr="004820D8">
        <w:rPr>
          <w:rFonts w:eastAsia="Calibri"/>
          <w:lang w:eastAsia="en-US"/>
        </w:rPr>
        <w:t xml:space="preserve"> </w:t>
      </w:r>
      <w:r w:rsidRPr="004820D8">
        <w:rPr>
          <w:rFonts w:eastAsia="Calibri"/>
          <w:b/>
          <w:lang w:eastAsia="en-US"/>
        </w:rPr>
        <w:t>to</w:t>
      </w:r>
      <w:r w:rsidRPr="004820D8">
        <w:rPr>
          <w:rFonts w:eastAsia="Calibri"/>
          <w:lang w:eastAsia="en-US"/>
        </w:rPr>
        <w:t xml:space="preserve">. </w:t>
      </w:r>
    </w:p>
    <w:p w14:paraId="3AE4B771" w14:textId="77777777" w:rsidR="004820D8" w:rsidRPr="004820D8" w:rsidRDefault="004820D8" w:rsidP="004820D8">
      <w:pPr>
        <w:spacing w:line="360" w:lineRule="auto"/>
        <w:rPr>
          <w:rFonts w:eastAsia="Calibri"/>
          <w:lang w:eastAsia="en-US"/>
        </w:rPr>
      </w:pPr>
      <w:r w:rsidRPr="004820D8">
        <w:rPr>
          <w:rFonts w:eastAsia="Calibri"/>
          <w:lang w:eastAsia="en-US"/>
        </w:rPr>
        <w:t>(6b)</w:t>
      </w:r>
      <w:r w:rsidRPr="004820D8">
        <w:rPr>
          <w:rFonts w:eastAsia="Calibri"/>
          <w:lang w:eastAsia="en-US"/>
        </w:rPr>
        <w:tab/>
        <w:t xml:space="preserve">Řekl jsem </w:t>
      </w:r>
      <w:r w:rsidRPr="004820D8">
        <w:rPr>
          <w:rFonts w:eastAsia="Calibri"/>
          <w:b/>
          <w:lang w:eastAsia="en-US"/>
        </w:rPr>
        <w:t>jí</w:t>
      </w:r>
      <w:r w:rsidRPr="004820D8">
        <w:rPr>
          <w:rFonts w:eastAsia="Calibri"/>
          <w:lang w:eastAsia="en-US"/>
        </w:rPr>
        <w:t xml:space="preserve"> </w:t>
      </w:r>
      <w:r w:rsidRPr="004820D8">
        <w:rPr>
          <w:rFonts w:eastAsia="Calibri"/>
          <w:b/>
          <w:lang w:eastAsia="en-US"/>
        </w:rPr>
        <w:t>o tom</w:t>
      </w:r>
      <w:r w:rsidRPr="004820D8">
        <w:rPr>
          <w:rFonts w:eastAsia="Calibri"/>
          <w:lang w:eastAsia="en-US"/>
        </w:rPr>
        <w:t>.</w:t>
      </w:r>
    </w:p>
    <w:p w14:paraId="735E4C94" w14:textId="77777777" w:rsidR="004820D8" w:rsidRPr="004820D8" w:rsidRDefault="004820D8" w:rsidP="004820D8">
      <w:pPr>
        <w:spacing w:line="360" w:lineRule="auto"/>
        <w:rPr>
          <w:rFonts w:eastAsia="Calibri"/>
          <w:lang w:eastAsia="en-US"/>
        </w:rPr>
      </w:pPr>
      <w:r w:rsidRPr="004820D8">
        <w:rPr>
          <w:rFonts w:eastAsia="Calibri"/>
          <w:lang w:eastAsia="en-US"/>
        </w:rPr>
        <w:t>(6c)</w:t>
      </w:r>
      <w:r w:rsidRPr="004820D8">
        <w:rPr>
          <w:rFonts w:eastAsia="Calibri"/>
          <w:lang w:eastAsia="en-US"/>
        </w:rPr>
        <w:tab/>
        <w:t xml:space="preserve">Řekl jsem </w:t>
      </w:r>
      <w:r w:rsidRPr="004820D8">
        <w:rPr>
          <w:rFonts w:eastAsia="Calibri"/>
          <w:b/>
          <w:lang w:eastAsia="en-US"/>
        </w:rPr>
        <w:t>jí</w:t>
      </w:r>
      <w:r w:rsidRPr="004820D8">
        <w:rPr>
          <w:rFonts w:eastAsia="Calibri"/>
          <w:lang w:eastAsia="en-US"/>
        </w:rPr>
        <w:t xml:space="preserve">, </w:t>
      </w:r>
      <w:r w:rsidRPr="004820D8">
        <w:rPr>
          <w:rFonts w:eastAsia="Calibri"/>
          <w:b/>
          <w:lang w:eastAsia="en-US"/>
        </w:rPr>
        <w:t>že</w:t>
      </w:r>
      <w:r w:rsidRPr="004820D8">
        <w:rPr>
          <w:rFonts w:eastAsia="Calibri"/>
          <w:lang w:eastAsia="en-US"/>
        </w:rPr>
        <w:t xml:space="preserve"> to chápu.</w:t>
      </w:r>
    </w:p>
    <w:p w14:paraId="03ACC481" w14:textId="77777777" w:rsidR="004820D8" w:rsidRPr="004820D8" w:rsidRDefault="004820D8" w:rsidP="004820D8">
      <w:pPr>
        <w:spacing w:line="360" w:lineRule="auto"/>
        <w:rPr>
          <w:rFonts w:eastAsia="Calibri"/>
          <w:lang w:eastAsia="en-US"/>
        </w:rPr>
      </w:pPr>
    </w:p>
    <w:p w14:paraId="15FB2A5C" w14:textId="77777777" w:rsidR="004820D8" w:rsidRPr="004820D8" w:rsidRDefault="004820D8" w:rsidP="004820D8">
      <w:pPr>
        <w:spacing w:line="360" w:lineRule="auto"/>
        <w:rPr>
          <w:rFonts w:eastAsia="Calibri"/>
          <w:lang w:eastAsia="en-US"/>
        </w:rPr>
      </w:pPr>
      <w:r w:rsidRPr="004820D8">
        <w:rPr>
          <w:rFonts w:eastAsia="Calibri"/>
          <w:lang w:eastAsia="en-US"/>
        </w:rPr>
        <w:tab/>
      </w:r>
      <w:r w:rsidRPr="004820D8">
        <w:rPr>
          <w:rFonts w:eastAsia="Calibri"/>
          <w:b/>
          <w:lang w:eastAsia="en-US"/>
        </w:rPr>
        <w:t xml:space="preserve">Předmětové věty </w:t>
      </w:r>
      <w:r w:rsidRPr="004820D8">
        <w:rPr>
          <w:rFonts w:eastAsia="Calibri"/>
          <w:lang w:eastAsia="en-US"/>
        </w:rPr>
        <w:t xml:space="preserve">jsou nejčastěji uvozovány </w:t>
      </w:r>
      <w:r w:rsidRPr="004820D8">
        <w:rPr>
          <w:rFonts w:eastAsia="Calibri"/>
          <w:b/>
          <w:lang w:eastAsia="en-US"/>
        </w:rPr>
        <w:t xml:space="preserve">spojkami </w:t>
      </w:r>
      <w:r w:rsidRPr="004820D8">
        <w:rPr>
          <w:rFonts w:eastAsia="Calibri"/>
          <w:b/>
          <w:i/>
          <w:lang w:eastAsia="en-US"/>
        </w:rPr>
        <w:t>že</w:t>
      </w:r>
      <w:r w:rsidRPr="004820D8">
        <w:rPr>
          <w:rFonts w:eastAsia="Calibri"/>
          <w:lang w:eastAsia="en-US"/>
        </w:rPr>
        <w:t>;</w:t>
      </w:r>
      <w:r w:rsidRPr="004820D8">
        <w:rPr>
          <w:rFonts w:eastAsia="Calibri"/>
          <w:b/>
          <w:i/>
          <w:lang w:eastAsia="en-US"/>
        </w:rPr>
        <w:t xml:space="preserve"> aby</w:t>
      </w:r>
      <w:r w:rsidRPr="004820D8">
        <w:rPr>
          <w:rFonts w:eastAsia="Calibri"/>
          <w:lang w:eastAsia="en-US"/>
        </w:rPr>
        <w:t>;</w:t>
      </w:r>
      <w:r w:rsidRPr="004820D8">
        <w:rPr>
          <w:rFonts w:eastAsia="Calibri"/>
          <w:b/>
          <w:i/>
          <w:lang w:eastAsia="en-US"/>
        </w:rPr>
        <w:t xml:space="preserve"> jestli</w:t>
      </w:r>
      <w:r w:rsidRPr="004820D8">
        <w:rPr>
          <w:rFonts w:eastAsia="Calibri"/>
          <w:lang w:eastAsia="en-US"/>
        </w:rPr>
        <w:t>/</w:t>
      </w:r>
      <w:r w:rsidRPr="004820D8">
        <w:rPr>
          <w:rFonts w:eastAsia="Calibri"/>
          <w:b/>
          <w:i/>
          <w:lang w:eastAsia="en-US"/>
        </w:rPr>
        <w:t>zda</w:t>
      </w:r>
      <w:r w:rsidRPr="004820D8">
        <w:rPr>
          <w:rFonts w:eastAsia="Calibri"/>
          <w:lang w:eastAsia="en-US"/>
        </w:rPr>
        <w:t>. Volbu spojky podmiňuje sémantika slovesa nebo význam předmětové klauze, resp. celého souvětí:</w:t>
      </w:r>
    </w:p>
    <w:p w14:paraId="5F94C650" w14:textId="77777777" w:rsidR="004820D8" w:rsidRPr="004820D8" w:rsidRDefault="004820D8" w:rsidP="004820D8">
      <w:pPr>
        <w:spacing w:line="360" w:lineRule="auto"/>
        <w:rPr>
          <w:rFonts w:eastAsia="Calibri"/>
          <w:lang w:eastAsia="en-US"/>
        </w:rPr>
      </w:pPr>
    </w:p>
    <w:p w14:paraId="6988E26C" w14:textId="77777777" w:rsidR="004820D8" w:rsidRPr="004820D8" w:rsidRDefault="004820D8" w:rsidP="004820D8">
      <w:pPr>
        <w:spacing w:line="360" w:lineRule="auto"/>
        <w:rPr>
          <w:rFonts w:eastAsia="Calibri"/>
          <w:lang w:eastAsia="en-US"/>
        </w:rPr>
      </w:pPr>
      <w:r w:rsidRPr="004820D8">
        <w:rPr>
          <w:rFonts w:eastAsia="Calibri"/>
          <w:lang w:eastAsia="en-US"/>
        </w:rPr>
        <w:t>(7)</w:t>
      </w:r>
      <w:r w:rsidRPr="004820D8">
        <w:rPr>
          <w:rFonts w:eastAsia="Calibri"/>
          <w:lang w:eastAsia="en-US"/>
        </w:rPr>
        <w:tab/>
        <w:t xml:space="preserve">Nevěděl jsem, </w:t>
      </w:r>
      <w:r w:rsidRPr="004820D8">
        <w:rPr>
          <w:rFonts w:eastAsia="Calibri"/>
          <w:b/>
          <w:lang w:eastAsia="en-US"/>
        </w:rPr>
        <w:t>že</w:t>
      </w:r>
      <w:r w:rsidRPr="004820D8">
        <w:rPr>
          <w:rFonts w:eastAsia="Calibri"/>
          <w:lang w:eastAsia="en-US"/>
        </w:rPr>
        <w:t xml:space="preserve"> to ví.</w:t>
      </w:r>
    </w:p>
    <w:p w14:paraId="436330A3" w14:textId="77777777" w:rsidR="004820D8" w:rsidRPr="004820D8" w:rsidRDefault="004820D8" w:rsidP="004820D8">
      <w:pPr>
        <w:spacing w:line="360" w:lineRule="auto"/>
        <w:rPr>
          <w:rFonts w:eastAsia="Calibri"/>
          <w:lang w:eastAsia="en-US"/>
        </w:rPr>
      </w:pPr>
      <w:r w:rsidRPr="004820D8">
        <w:rPr>
          <w:rFonts w:eastAsia="Calibri"/>
          <w:lang w:eastAsia="en-US"/>
        </w:rPr>
        <w:t>(8)</w:t>
      </w:r>
      <w:r w:rsidRPr="004820D8">
        <w:rPr>
          <w:rFonts w:eastAsia="Calibri"/>
          <w:lang w:eastAsia="en-US"/>
        </w:rPr>
        <w:tab/>
        <w:t xml:space="preserve">Nechci, </w:t>
      </w:r>
      <w:r w:rsidRPr="004820D8">
        <w:rPr>
          <w:rFonts w:eastAsia="Calibri"/>
          <w:b/>
          <w:lang w:eastAsia="en-US"/>
        </w:rPr>
        <w:t>aby</w:t>
      </w:r>
      <w:r w:rsidRPr="004820D8">
        <w:rPr>
          <w:rFonts w:eastAsia="Calibri"/>
          <w:lang w:eastAsia="en-US"/>
        </w:rPr>
        <w:t xml:space="preserve"> o tom věděla.</w:t>
      </w:r>
    </w:p>
    <w:p w14:paraId="4F4DAA2A" w14:textId="77777777" w:rsidR="004820D8" w:rsidRPr="004820D8" w:rsidRDefault="004820D8" w:rsidP="004820D8">
      <w:pPr>
        <w:spacing w:line="360" w:lineRule="auto"/>
        <w:rPr>
          <w:rFonts w:eastAsia="Calibri"/>
          <w:lang w:eastAsia="en-US"/>
        </w:rPr>
      </w:pPr>
      <w:r w:rsidRPr="004820D8">
        <w:rPr>
          <w:rFonts w:eastAsia="Calibri"/>
          <w:lang w:eastAsia="en-US"/>
        </w:rPr>
        <w:t>(9)</w:t>
      </w:r>
      <w:r w:rsidRPr="004820D8">
        <w:rPr>
          <w:rFonts w:eastAsia="Calibri"/>
          <w:lang w:eastAsia="en-US"/>
        </w:rPr>
        <w:tab/>
        <w:t xml:space="preserve">Zeptal jsem se jí, </w:t>
      </w:r>
      <w:r w:rsidRPr="004820D8">
        <w:rPr>
          <w:rFonts w:eastAsia="Calibri"/>
          <w:b/>
          <w:lang w:eastAsia="en-US"/>
        </w:rPr>
        <w:t>jestli</w:t>
      </w:r>
      <w:r w:rsidRPr="004820D8">
        <w:rPr>
          <w:rFonts w:eastAsia="Calibri"/>
          <w:lang w:eastAsia="en-US"/>
        </w:rPr>
        <w:t>/</w:t>
      </w:r>
      <w:r w:rsidRPr="004820D8">
        <w:rPr>
          <w:rFonts w:eastAsia="Calibri"/>
          <w:b/>
          <w:lang w:eastAsia="en-US"/>
        </w:rPr>
        <w:t>zda</w:t>
      </w:r>
      <w:r w:rsidRPr="004820D8">
        <w:rPr>
          <w:rFonts w:eastAsia="Calibri"/>
          <w:lang w:eastAsia="en-US"/>
        </w:rPr>
        <w:t xml:space="preserve"> to ví.</w:t>
      </w:r>
    </w:p>
    <w:p w14:paraId="7185FC00" w14:textId="77777777" w:rsidR="004820D8" w:rsidRPr="004820D8" w:rsidRDefault="004820D8" w:rsidP="004820D8">
      <w:pPr>
        <w:spacing w:line="360" w:lineRule="auto"/>
        <w:rPr>
          <w:rFonts w:eastAsia="Calibri"/>
          <w:lang w:eastAsia="en-US"/>
        </w:rPr>
      </w:pPr>
    </w:p>
    <w:p w14:paraId="6AF8DC12" w14:textId="77777777" w:rsidR="004820D8" w:rsidRPr="004820D8" w:rsidRDefault="004820D8" w:rsidP="004820D8">
      <w:pPr>
        <w:spacing w:line="360" w:lineRule="auto"/>
        <w:rPr>
          <w:rFonts w:eastAsia="Calibri"/>
          <w:lang w:eastAsia="en-US"/>
        </w:rPr>
      </w:pPr>
      <w:r w:rsidRPr="004820D8">
        <w:rPr>
          <w:rFonts w:eastAsia="Calibri"/>
          <w:b/>
          <w:lang w:eastAsia="en-US"/>
        </w:rPr>
        <w:t>1.6.2 Determinace</w:t>
      </w:r>
    </w:p>
    <w:p w14:paraId="681F8F87" w14:textId="77777777" w:rsidR="004820D8" w:rsidRPr="004820D8" w:rsidRDefault="004820D8" w:rsidP="004820D8">
      <w:pPr>
        <w:spacing w:line="360" w:lineRule="auto"/>
        <w:rPr>
          <w:rFonts w:eastAsia="Calibri"/>
          <w:lang w:eastAsia="en-US"/>
        </w:rPr>
      </w:pPr>
      <w:r w:rsidRPr="004820D8">
        <w:rPr>
          <w:rFonts w:eastAsia="Calibri"/>
          <w:lang w:eastAsia="en-US"/>
        </w:rPr>
        <w:t xml:space="preserve">Souvětnou determinací rozumíme takový souvětný vztah, v jehož rámci se klauzí závislou na přísudku řídící věty určuje: </w:t>
      </w:r>
      <w:r w:rsidRPr="004820D8">
        <w:rPr>
          <w:rFonts w:eastAsia="Calibri"/>
          <w:b/>
          <w:lang w:eastAsia="en-US"/>
        </w:rPr>
        <w:t>(a)</w:t>
      </w:r>
      <w:r w:rsidRPr="004820D8">
        <w:rPr>
          <w:rFonts w:eastAsia="Calibri"/>
          <w:lang w:eastAsia="en-US"/>
        </w:rPr>
        <w:t xml:space="preserve"> nějaká okolnost přísudku, zejména časová, místní, příčinná, podmínková nebo přípustková; </w:t>
      </w:r>
      <w:r w:rsidRPr="004820D8">
        <w:rPr>
          <w:rFonts w:eastAsia="Calibri"/>
          <w:b/>
          <w:lang w:eastAsia="en-US"/>
        </w:rPr>
        <w:t>(b)</w:t>
      </w:r>
      <w:r w:rsidRPr="004820D8">
        <w:rPr>
          <w:rFonts w:eastAsia="Calibri"/>
          <w:lang w:eastAsia="en-US"/>
        </w:rPr>
        <w:t xml:space="preserve"> vlastnost či okolnost entity označované jménem, zpravidla substantivem, jež v rámci řídící věty plní funkci některého jejího větného členu – jde o determinaci větou atributivní.</w:t>
      </w:r>
    </w:p>
    <w:p w14:paraId="1DD22AF3" w14:textId="77777777" w:rsidR="004820D8" w:rsidRPr="004820D8" w:rsidRDefault="004820D8" w:rsidP="004820D8">
      <w:pPr>
        <w:spacing w:line="360" w:lineRule="auto"/>
        <w:rPr>
          <w:rFonts w:eastAsia="Calibri"/>
          <w:lang w:eastAsia="en-US"/>
        </w:rPr>
      </w:pPr>
      <w:r w:rsidRPr="004820D8">
        <w:rPr>
          <w:rFonts w:eastAsia="Calibri"/>
          <w:lang w:eastAsia="en-US"/>
        </w:rPr>
        <w:lastRenderedPageBreak/>
        <w:tab/>
        <w:t>Souvětná determinace se vyjadřuje některou z řady spojek (</w:t>
      </w:r>
      <w:r w:rsidRPr="004820D8">
        <w:rPr>
          <w:rFonts w:eastAsia="Calibri"/>
          <w:i/>
          <w:lang w:eastAsia="en-US"/>
        </w:rPr>
        <w:t>když</w:t>
      </w:r>
      <w:r w:rsidRPr="004820D8">
        <w:rPr>
          <w:rFonts w:eastAsia="Calibri"/>
          <w:lang w:eastAsia="en-US"/>
        </w:rPr>
        <w:t xml:space="preserve">, </w:t>
      </w:r>
      <w:r w:rsidRPr="004820D8">
        <w:rPr>
          <w:rFonts w:eastAsia="Calibri"/>
          <w:i/>
          <w:lang w:eastAsia="en-US"/>
        </w:rPr>
        <w:t>až</w:t>
      </w:r>
      <w:r w:rsidRPr="004820D8">
        <w:rPr>
          <w:rFonts w:eastAsia="Calibri"/>
          <w:lang w:eastAsia="en-US"/>
        </w:rPr>
        <w:t xml:space="preserve">, </w:t>
      </w:r>
      <w:r w:rsidRPr="004820D8">
        <w:rPr>
          <w:rFonts w:eastAsia="Calibri"/>
          <w:i/>
          <w:lang w:eastAsia="en-US"/>
        </w:rPr>
        <w:t>jakmile</w:t>
      </w:r>
      <w:r w:rsidRPr="004820D8">
        <w:rPr>
          <w:rFonts w:eastAsia="Calibri"/>
          <w:lang w:eastAsia="en-US"/>
        </w:rPr>
        <w:t xml:space="preserve">; </w:t>
      </w:r>
      <w:r w:rsidRPr="004820D8">
        <w:rPr>
          <w:rFonts w:eastAsia="Calibri"/>
          <w:i/>
          <w:lang w:eastAsia="en-US"/>
        </w:rPr>
        <w:t>protože</w:t>
      </w:r>
      <w:r w:rsidRPr="004820D8">
        <w:rPr>
          <w:rFonts w:eastAsia="Calibri"/>
          <w:lang w:eastAsia="en-US"/>
        </w:rPr>
        <w:t xml:space="preserve">, </w:t>
      </w:r>
      <w:r w:rsidRPr="004820D8">
        <w:rPr>
          <w:rFonts w:eastAsia="Calibri"/>
          <w:i/>
          <w:lang w:eastAsia="en-US"/>
        </w:rPr>
        <w:t>ačkoli</w:t>
      </w:r>
      <w:r w:rsidRPr="004820D8">
        <w:rPr>
          <w:rFonts w:eastAsia="Calibri"/>
          <w:lang w:eastAsia="en-US"/>
        </w:rPr>
        <w:t xml:space="preserve"> aj.) nebo některým z vztažných zájmen (</w:t>
      </w:r>
      <w:r w:rsidRPr="004820D8">
        <w:rPr>
          <w:rFonts w:eastAsia="Calibri"/>
          <w:i/>
          <w:lang w:eastAsia="en-US"/>
        </w:rPr>
        <w:t>který</w:t>
      </w:r>
      <w:r w:rsidRPr="004820D8">
        <w:rPr>
          <w:rFonts w:eastAsia="Calibri"/>
          <w:lang w:eastAsia="en-US"/>
        </w:rPr>
        <w:t xml:space="preserve">, </w:t>
      </w:r>
      <w:r w:rsidRPr="004820D8">
        <w:rPr>
          <w:rFonts w:eastAsia="Calibri"/>
          <w:i/>
          <w:lang w:eastAsia="en-US"/>
        </w:rPr>
        <w:t>kde, kdy</w:t>
      </w:r>
      <w:r w:rsidRPr="004820D8">
        <w:rPr>
          <w:rFonts w:eastAsia="Calibri"/>
          <w:lang w:eastAsia="en-US"/>
        </w:rPr>
        <w:t xml:space="preserve"> aj.).</w:t>
      </w:r>
    </w:p>
    <w:p w14:paraId="22C67E40" w14:textId="77777777" w:rsidR="004820D8" w:rsidRPr="004820D8" w:rsidRDefault="004820D8" w:rsidP="004820D8">
      <w:pPr>
        <w:spacing w:line="360" w:lineRule="auto"/>
        <w:rPr>
          <w:rFonts w:eastAsia="Calibri"/>
          <w:lang w:eastAsia="en-US"/>
        </w:rPr>
      </w:pPr>
    </w:p>
    <w:p w14:paraId="33E62C27" w14:textId="77777777" w:rsidR="004820D8" w:rsidRPr="004820D8" w:rsidRDefault="004820D8" w:rsidP="004820D8">
      <w:pPr>
        <w:spacing w:line="360" w:lineRule="auto"/>
        <w:rPr>
          <w:rFonts w:eastAsia="Calibri"/>
          <w:lang w:eastAsia="en-US"/>
        </w:rPr>
      </w:pPr>
      <w:r w:rsidRPr="004820D8">
        <w:rPr>
          <w:rFonts w:eastAsia="Calibri"/>
          <w:b/>
          <w:lang w:eastAsia="en-US"/>
        </w:rPr>
        <w:t>Ad (a)</w:t>
      </w:r>
      <w:r w:rsidRPr="004820D8">
        <w:rPr>
          <w:rFonts w:eastAsia="Calibri"/>
          <w:lang w:eastAsia="en-US"/>
        </w:rPr>
        <w:t xml:space="preserve"> (</w:t>
      </w:r>
      <w:r w:rsidRPr="004820D8">
        <w:rPr>
          <w:rFonts w:eastAsia="Calibri"/>
          <w:sz w:val="20"/>
          <w:szCs w:val="20"/>
          <w:lang w:eastAsia="en-US"/>
        </w:rPr>
        <w:t>vše ČNK</w:t>
      </w:r>
      <w:r w:rsidRPr="004820D8">
        <w:rPr>
          <w:rFonts w:eastAsia="Calibri"/>
          <w:lang w:eastAsia="en-US"/>
        </w:rPr>
        <w:t>):</w:t>
      </w:r>
    </w:p>
    <w:p w14:paraId="203891E9" w14:textId="77777777" w:rsidR="004820D8" w:rsidRPr="004820D8" w:rsidRDefault="004820D8" w:rsidP="004820D8">
      <w:pPr>
        <w:spacing w:line="360" w:lineRule="auto"/>
        <w:rPr>
          <w:rFonts w:eastAsia="Calibri"/>
          <w:lang w:eastAsia="en-US"/>
        </w:rPr>
      </w:pPr>
      <w:r w:rsidRPr="004820D8">
        <w:rPr>
          <w:rFonts w:eastAsia="Calibri"/>
          <w:b/>
          <w:lang w:eastAsia="en-US"/>
        </w:rPr>
        <w:t>determinace okolností časovou</w:t>
      </w:r>
      <w:r w:rsidRPr="004820D8">
        <w:rPr>
          <w:rFonts w:eastAsia="Calibri"/>
          <w:lang w:eastAsia="en-US"/>
        </w:rPr>
        <w:t xml:space="preserve"> </w:t>
      </w:r>
    </w:p>
    <w:p w14:paraId="354264E6" w14:textId="77777777" w:rsidR="004820D8" w:rsidRPr="004820D8" w:rsidRDefault="004820D8" w:rsidP="004820D8">
      <w:pPr>
        <w:spacing w:line="360" w:lineRule="auto"/>
        <w:rPr>
          <w:rFonts w:eastAsia="Calibri"/>
          <w:lang w:eastAsia="en-US"/>
        </w:rPr>
      </w:pPr>
      <w:r w:rsidRPr="004820D8">
        <w:rPr>
          <w:rFonts w:eastAsia="Calibri"/>
          <w:lang w:eastAsia="en-US"/>
        </w:rPr>
        <w:t>(1)</w:t>
      </w:r>
      <w:r w:rsidRPr="004820D8">
        <w:rPr>
          <w:rFonts w:eastAsia="Calibri"/>
          <w:lang w:eastAsia="en-US"/>
        </w:rPr>
        <w:tab/>
      </w:r>
      <w:r w:rsidRPr="004820D8">
        <w:rPr>
          <w:rFonts w:eastAsia="Calibri"/>
          <w:b/>
          <w:lang w:eastAsia="en-US"/>
        </w:rPr>
        <w:t>Když prší</w:t>
      </w:r>
      <w:r w:rsidRPr="004820D8">
        <w:rPr>
          <w:rFonts w:eastAsia="Calibri"/>
          <w:lang w:eastAsia="en-US"/>
        </w:rPr>
        <w:t>, propadá melancholii.</w:t>
      </w:r>
    </w:p>
    <w:p w14:paraId="4F258972" w14:textId="77777777" w:rsidR="004820D8" w:rsidRPr="004820D8" w:rsidRDefault="004820D8" w:rsidP="004820D8">
      <w:pPr>
        <w:spacing w:line="360" w:lineRule="auto"/>
        <w:rPr>
          <w:rFonts w:eastAsia="Calibri"/>
          <w:lang w:eastAsia="en-US"/>
        </w:rPr>
      </w:pPr>
      <w:r w:rsidRPr="004820D8">
        <w:rPr>
          <w:rFonts w:eastAsia="Calibri"/>
          <w:lang w:eastAsia="en-US"/>
        </w:rPr>
        <w:t>(2)</w:t>
      </w:r>
      <w:r w:rsidRPr="004820D8">
        <w:rPr>
          <w:rFonts w:eastAsia="Calibri"/>
          <w:lang w:eastAsia="en-US"/>
        </w:rPr>
        <w:tab/>
      </w:r>
      <w:r w:rsidRPr="004820D8">
        <w:rPr>
          <w:rFonts w:eastAsia="Calibri"/>
          <w:b/>
          <w:lang w:eastAsia="en-US"/>
        </w:rPr>
        <w:t>Až bude pršet</w:t>
      </w:r>
      <w:r w:rsidRPr="004820D8">
        <w:rPr>
          <w:rFonts w:eastAsia="Calibri"/>
          <w:lang w:eastAsia="en-US"/>
        </w:rPr>
        <w:t>, vezměte děti i babičku a vyrazte do kina.</w:t>
      </w:r>
    </w:p>
    <w:p w14:paraId="6E16B599" w14:textId="77777777" w:rsidR="004820D8" w:rsidRPr="004820D8" w:rsidRDefault="004820D8" w:rsidP="004820D8">
      <w:pPr>
        <w:spacing w:line="360" w:lineRule="auto"/>
        <w:rPr>
          <w:rFonts w:eastAsia="Calibri"/>
          <w:lang w:eastAsia="en-US"/>
        </w:rPr>
      </w:pPr>
      <w:r w:rsidRPr="004820D8">
        <w:rPr>
          <w:rFonts w:eastAsia="Calibri"/>
          <w:lang w:eastAsia="en-US"/>
        </w:rPr>
        <w:t>(3)</w:t>
      </w:r>
      <w:r w:rsidRPr="004820D8">
        <w:rPr>
          <w:rFonts w:eastAsia="Calibri"/>
          <w:lang w:eastAsia="en-US"/>
        </w:rPr>
        <w:tab/>
      </w:r>
      <w:r w:rsidRPr="004820D8">
        <w:rPr>
          <w:rFonts w:eastAsia="Calibri"/>
          <w:b/>
          <w:lang w:eastAsia="en-US"/>
        </w:rPr>
        <w:t>Jakmile zaprší</w:t>
      </w:r>
      <w:r w:rsidRPr="004820D8">
        <w:rPr>
          <w:rFonts w:eastAsia="Calibri"/>
          <w:lang w:eastAsia="en-US"/>
        </w:rPr>
        <w:t>, kempy jsou všude prázdné.</w:t>
      </w:r>
    </w:p>
    <w:p w14:paraId="7841B0F4" w14:textId="77777777" w:rsidR="004820D8" w:rsidRPr="004820D8" w:rsidRDefault="004820D8" w:rsidP="004820D8">
      <w:pPr>
        <w:spacing w:line="360" w:lineRule="auto"/>
        <w:rPr>
          <w:rFonts w:eastAsia="Calibri"/>
          <w:lang w:eastAsia="en-US"/>
        </w:rPr>
      </w:pPr>
    </w:p>
    <w:p w14:paraId="0B2E82F2" w14:textId="77777777" w:rsidR="004820D8" w:rsidRPr="004820D8" w:rsidRDefault="004820D8" w:rsidP="004820D8">
      <w:pPr>
        <w:spacing w:line="360" w:lineRule="auto"/>
        <w:rPr>
          <w:rFonts w:eastAsia="Calibri"/>
          <w:lang w:eastAsia="en-US"/>
        </w:rPr>
      </w:pPr>
      <w:r w:rsidRPr="004820D8">
        <w:rPr>
          <w:rFonts w:eastAsia="Calibri"/>
          <w:b/>
          <w:lang w:eastAsia="en-US"/>
        </w:rPr>
        <w:t>determinace okolností místní</w:t>
      </w:r>
      <w:r w:rsidRPr="004820D8">
        <w:rPr>
          <w:rFonts w:eastAsia="Calibri"/>
          <w:lang w:eastAsia="en-US"/>
        </w:rPr>
        <w:t>:</w:t>
      </w:r>
    </w:p>
    <w:p w14:paraId="12622C99" w14:textId="77777777" w:rsidR="004820D8" w:rsidRPr="004820D8" w:rsidRDefault="004820D8" w:rsidP="004820D8">
      <w:pPr>
        <w:spacing w:line="360" w:lineRule="auto"/>
        <w:rPr>
          <w:rFonts w:eastAsia="Calibri"/>
          <w:lang w:eastAsia="en-US"/>
        </w:rPr>
      </w:pPr>
      <w:r w:rsidRPr="004820D8">
        <w:rPr>
          <w:rFonts w:eastAsia="Calibri"/>
          <w:lang w:eastAsia="en-US"/>
        </w:rPr>
        <w:t>(4)</w:t>
      </w:r>
      <w:r w:rsidRPr="004820D8">
        <w:rPr>
          <w:rFonts w:eastAsia="Calibri"/>
          <w:lang w:eastAsia="en-US"/>
        </w:rPr>
        <w:tab/>
      </w:r>
      <w:r w:rsidRPr="004820D8">
        <w:rPr>
          <w:rFonts w:eastAsia="Calibri"/>
          <w:b/>
          <w:lang w:eastAsia="en-US"/>
        </w:rPr>
        <w:t>Kde prší</w:t>
      </w:r>
      <w:r w:rsidRPr="004820D8">
        <w:rPr>
          <w:rFonts w:eastAsia="Calibri"/>
          <w:lang w:eastAsia="en-US"/>
        </w:rPr>
        <w:t>, tam je totiž obvykle i svěží pastva.</w:t>
      </w:r>
    </w:p>
    <w:p w14:paraId="5B55A347" w14:textId="77777777" w:rsidR="004820D8" w:rsidRPr="004820D8" w:rsidRDefault="004820D8" w:rsidP="004820D8">
      <w:pPr>
        <w:spacing w:line="360" w:lineRule="auto"/>
        <w:rPr>
          <w:rFonts w:eastAsia="Calibri"/>
          <w:lang w:eastAsia="en-US"/>
        </w:rPr>
      </w:pPr>
    </w:p>
    <w:p w14:paraId="7F65AF62" w14:textId="77777777" w:rsidR="004820D8" w:rsidRPr="004820D8" w:rsidRDefault="004820D8" w:rsidP="004820D8">
      <w:pPr>
        <w:spacing w:line="360" w:lineRule="auto"/>
        <w:rPr>
          <w:rFonts w:eastAsia="Calibri"/>
          <w:lang w:eastAsia="en-US"/>
        </w:rPr>
      </w:pPr>
      <w:r w:rsidRPr="004820D8">
        <w:rPr>
          <w:rFonts w:eastAsia="Calibri"/>
          <w:b/>
          <w:lang w:eastAsia="en-US"/>
        </w:rPr>
        <w:t xml:space="preserve">determinace okolností příčinnou </w:t>
      </w:r>
      <w:r w:rsidRPr="004820D8">
        <w:rPr>
          <w:rFonts w:eastAsia="Calibri"/>
          <w:lang w:eastAsia="en-US"/>
        </w:rPr>
        <w:t>(v užším smyslu):</w:t>
      </w:r>
    </w:p>
    <w:p w14:paraId="7B064593" w14:textId="77777777" w:rsidR="004820D8" w:rsidRPr="004820D8" w:rsidRDefault="004820D8" w:rsidP="004820D8">
      <w:pPr>
        <w:spacing w:line="360" w:lineRule="auto"/>
        <w:rPr>
          <w:rFonts w:eastAsia="Calibri"/>
          <w:lang w:eastAsia="en-US"/>
        </w:rPr>
      </w:pPr>
      <w:r w:rsidRPr="004820D8">
        <w:rPr>
          <w:rFonts w:eastAsia="Calibri"/>
          <w:lang w:eastAsia="en-US"/>
        </w:rPr>
        <w:t>(5)</w:t>
      </w:r>
      <w:r w:rsidRPr="004820D8">
        <w:rPr>
          <w:rFonts w:eastAsia="Calibri"/>
          <w:lang w:eastAsia="en-US"/>
        </w:rPr>
        <w:tab/>
      </w:r>
      <w:r w:rsidRPr="004820D8">
        <w:rPr>
          <w:rFonts w:eastAsia="Calibri"/>
          <w:b/>
          <w:lang w:eastAsia="en-US"/>
        </w:rPr>
        <w:t>Protože pršelo</w:t>
      </w:r>
      <w:r w:rsidRPr="004820D8">
        <w:rPr>
          <w:rFonts w:eastAsia="Calibri"/>
          <w:lang w:eastAsia="en-US"/>
        </w:rPr>
        <w:t>, všude bylo bahno.</w:t>
      </w:r>
    </w:p>
    <w:p w14:paraId="3AA805B9" w14:textId="77777777" w:rsidR="004820D8" w:rsidRPr="004820D8" w:rsidRDefault="004820D8" w:rsidP="004820D8">
      <w:pPr>
        <w:spacing w:line="360" w:lineRule="auto"/>
        <w:rPr>
          <w:rFonts w:eastAsia="Calibri"/>
          <w:lang w:eastAsia="en-US"/>
        </w:rPr>
      </w:pPr>
      <w:r w:rsidRPr="004820D8">
        <w:rPr>
          <w:rFonts w:eastAsia="Calibri"/>
          <w:lang w:eastAsia="en-US"/>
        </w:rPr>
        <w:t>(6)</w:t>
      </w:r>
      <w:r w:rsidRPr="004820D8">
        <w:rPr>
          <w:rFonts w:eastAsia="Calibri"/>
          <w:lang w:eastAsia="en-US"/>
        </w:rPr>
        <w:tab/>
        <w:t xml:space="preserve">Hladina jezera byla tentokrát výjimečně klidná, </w:t>
      </w:r>
      <w:r w:rsidRPr="004820D8">
        <w:rPr>
          <w:rFonts w:eastAsia="Calibri"/>
          <w:b/>
          <w:lang w:eastAsia="en-US"/>
        </w:rPr>
        <w:t>neboť pršelo</w:t>
      </w:r>
      <w:r w:rsidRPr="004820D8">
        <w:rPr>
          <w:rFonts w:eastAsia="Calibri"/>
          <w:lang w:eastAsia="en-US"/>
        </w:rPr>
        <w:t>.</w:t>
      </w:r>
    </w:p>
    <w:p w14:paraId="5AF064A5" w14:textId="77777777" w:rsidR="004820D8" w:rsidRPr="004820D8" w:rsidRDefault="004820D8" w:rsidP="004820D8">
      <w:pPr>
        <w:spacing w:line="360" w:lineRule="auto"/>
        <w:rPr>
          <w:rFonts w:eastAsia="Calibri"/>
          <w:lang w:eastAsia="en-US"/>
        </w:rPr>
      </w:pPr>
    </w:p>
    <w:p w14:paraId="5351F0FF" w14:textId="77777777" w:rsidR="004820D8" w:rsidRPr="004820D8" w:rsidRDefault="004820D8" w:rsidP="004820D8">
      <w:pPr>
        <w:spacing w:line="360" w:lineRule="auto"/>
        <w:rPr>
          <w:rFonts w:eastAsia="Calibri"/>
          <w:lang w:eastAsia="en-US"/>
        </w:rPr>
      </w:pPr>
      <w:r w:rsidRPr="004820D8">
        <w:rPr>
          <w:rFonts w:eastAsia="Calibri"/>
          <w:b/>
          <w:lang w:eastAsia="en-US"/>
        </w:rPr>
        <w:t>determinace okolností podmínkovou</w:t>
      </w:r>
      <w:r w:rsidRPr="004820D8">
        <w:rPr>
          <w:rFonts w:eastAsia="Calibri"/>
          <w:lang w:eastAsia="en-US"/>
        </w:rPr>
        <w:t>:</w:t>
      </w:r>
    </w:p>
    <w:p w14:paraId="0997456D" w14:textId="77777777" w:rsidR="004820D8" w:rsidRPr="004820D8" w:rsidRDefault="004820D8" w:rsidP="004820D8">
      <w:pPr>
        <w:spacing w:line="360" w:lineRule="auto"/>
        <w:rPr>
          <w:rFonts w:eastAsia="Calibri"/>
          <w:lang w:eastAsia="en-US"/>
        </w:rPr>
      </w:pPr>
      <w:r w:rsidRPr="004820D8">
        <w:rPr>
          <w:rFonts w:eastAsia="Calibri"/>
          <w:lang w:eastAsia="en-US"/>
        </w:rPr>
        <w:t>(7)</w:t>
      </w:r>
      <w:r w:rsidRPr="004820D8">
        <w:rPr>
          <w:rFonts w:eastAsia="Calibri"/>
          <w:lang w:eastAsia="en-US"/>
        </w:rPr>
        <w:tab/>
      </w:r>
      <w:r w:rsidRPr="004820D8">
        <w:rPr>
          <w:rFonts w:eastAsia="Calibri"/>
          <w:b/>
          <w:lang w:eastAsia="en-US"/>
        </w:rPr>
        <w:t>Pokud bude pršet</w:t>
      </w:r>
      <w:r w:rsidRPr="004820D8">
        <w:rPr>
          <w:rFonts w:eastAsia="Calibri"/>
          <w:lang w:eastAsia="en-US"/>
        </w:rPr>
        <w:t>, počkáme a pojedeme jindy.</w:t>
      </w:r>
    </w:p>
    <w:p w14:paraId="0B4F1176" w14:textId="77777777" w:rsidR="004820D8" w:rsidRPr="004820D8" w:rsidRDefault="004820D8" w:rsidP="004820D8">
      <w:pPr>
        <w:spacing w:line="360" w:lineRule="auto"/>
        <w:rPr>
          <w:rFonts w:eastAsia="Calibri"/>
          <w:lang w:eastAsia="en-US"/>
        </w:rPr>
      </w:pPr>
      <w:r w:rsidRPr="004820D8">
        <w:rPr>
          <w:rFonts w:eastAsia="Calibri"/>
          <w:lang w:eastAsia="en-US"/>
        </w:rPr>
        <w:t>(8)</w:t>
      </w:r>
      <w:r w:rsidRPr="004820D8">
        <w:rPr>
          <w:rFonts w:eastAsia="Calibri"/>
          <w:lang w:eastAsia="en-US"/>
        </w:rPr>
        <w:tab/>
      </w:r>
      <w:r w:rsidRPr="004820D8">
        <w:rPr>
          <w:rFonts w:eastAsia="Calibri"/>
          <w:b/>
          <w:lang w:eastAsia="en-US"/>
        </w:rPr>
        <w:t>Jestli bude pršet</w:t>
      </w:r>
      <w:r w:rsidRPr="004820D8">
        <w:rPr>
          <w:rFonts w:eastAsia="Calibri"/>
          <w:lang w:eastAsia="en-US"/>
        </w:rPr>
        <w:t xml:space="preserve"> tři dny, zaplaví nás voda znovu.</w:t>
      </w:r>
    </w:p>
    <w:p w14:paraId="735D8B72" w14:textId="77777777" w:rsidR="004820D8" w:rsidRPr="004820D8" w:rsidRDefault="004820D8" w:rsidP="004820D8">
      <w:pPr>
        <w:spacing w:line="360" w:lineRule="auto"/>
        <w:rPr>
          <w:rFonts w:eastAsia="Calibri"/>
          <w:lang w:eastAsia="en-US"/>
        </w:rPr>
      </w:pPr>
      <w:r w:rsidRPr="004820D8">
        <w:rPr>
          <w:rFonts w:eastAsia="Calibri"/>
          <w:lang w:eastAsia="en-US"/>
        </w:rPr>
        <w:t>(9)</w:t>
      </w:r>
      <w:r w:rsidRPr="004820D8">
        <w:rPr>
          <w:rFonts w:eastAsia="Calibri"/>
          <w:lang w:eastAsia="en-US"/>
        </w:rPr>
        <w:tab/>
      </w:r>
      <w:r w:rsidRPr="004820D8">
        <w:rPr>
          <w:rFonts w:eastAsia="Calibri"/>
          <w:b/>
          <w:lang w:eastAsia="en-US"/>
        </w:rPr>
        <w:t>Když bude pršet</w:t>
      </w:r>
      <w:r w:rsidRPr="004820D8">
        <w:rPr>
          <w:rFonts w:eastAsia="Calibri"/>
          <w:lang w:eastAsia="en-US"/>
        </w:rPr>
        <w:t>, mohou návštěvníci využít krytý bazén.</w:t>
      </w:r>
    </w:p>
    <w:p w14:paraId="66BB7B5D" w14:textId="77777777" w:rsidR="004820D8" w:rsidRPr="004820D8" w:rsidRDefault="004820D8" w:rsidP="004820D8">
      <w:pPr>
        <w:spacing w:line="360" w:lineRule="auto"/>
        <w:rPr>
          <w:rFonts w:eastAsia="Calibri"/>
          <w:lang w:eastAsia="en-US"/>
        </w:rPr>
      </w:pPr>
    </w:p>
    <w:p w14:paraId="41788ECE" w14:textId="77777777" w:rsidR="004820D8" w:rsidRPr="004820D8" w:rsidRDefault="004820D8" w:rsidP="004820D8">
      <w:pPr>
        <w:spacing w:line="360" w:lineRule="auto"/>
        <w:rPr>
          <w:rFonts w:eastAsia="Calibri"/>
          <w:lang w:eastAsia="en-US"/>
        </w:rPr>
      </w:pPr>
      <w:r w:rsidRPr="004820D8">
        <w:rPr>
          <w:rFonts w:eastAsia="Calibri"/>
          <w:b/>
          <w:lang w:eastAsia="en-US"/>
        </w:rPr>
        <w:t>determinace okolností přípustkovou</w:t>
      </w:r>
      <w:r w:rsidRPr="004820D8">
        <w:rPr>
          <w:rFonts w:eastAsia="Calibri"/>
          <w:lang w:eastAsia="en-US"/>
        </w:rPr>
        <w:t>:</w:t>
      </w:r>
    </w:p>
    <w:p w14:paraId="490B3D84" w14:textId="77777777" w:rsidR="004820D8" w:rsidRPr="004820D8" w:rsidRDefault="004820D8" w:rsidP="004820D8">
      <w:pPr>
        <w:spacing w:line="360" w:lineRule="auto"/>
        <w:rPr>
          <w:rFonts w:eastAsia="Calibri"/>
          <w:lang w:eastAsia="en-US"/>
        </w:rPr>
      </w:pPr>
      <w:r w:rsidRPr="004820D8">
        <w:rPr>
          <w:rFonts w:eastAsia="Calibri"/>
          <w:lang w:eastAsia="en-US"/>
        </w:rPr>
        <w:t>(10)</w:t>
      </w:r>
      <w:r w:rsidRPr="004820D8">
        <w:rPr>
          <w:rFonts w:eastAsia="Calibri"/>
          <w:lang w:eastAsia="en-US"/>
        </w:rPr>
        <w:tab/>
      </w:r>
      <w:r w:rsidRPr="004820D8">
        <w:rPr>
          <w:rFonts w:eastAsia="Calibri"/>
          <w:b/>
          <w:lang w:eastAsia="en-US"/>
        </w:rPr>
        <w:t>Přestože pršelo</w:t>
      </w:r>
      <w:r w:rsidRPr="004820D8">
        <w:rPr>
          <w:rFonts w:eastAsia="Calibri"/>
          <w:lang w:eastAsia="en-US"/>
        </w:rPr>
        <w:t>, vzduch svěže voněl.</w:t>
      </w:r>
    </w:p>
    <w:p w14:paraId="4F43D222" w14:textId="77777777" w:rsidR="004820D8" w:rsidRPr="004820D8" w:rsidRDefault="004820D8" w:rsidP="004820D8">
      <w:pPr>
        <w:spacing w:line="360" w:lineRule="auto"/>
        <w:rPr>
          <w:rFonts w:eastAsia="Calibri"/>
          <w:lang w:eastAsia="en-US"/>
        </w:rPr>
      </w:pPr>
      <w:r w:rsidRPr="004820D8">
        <w:rPr>
          <w:rFonts w:eastAsia="Calibri"/>
          <w:lang w:eastAsia="en-US"/>
        </w:rPr>
        <w:t>(11)</w:t>
      </w:r>
      <w:r w:rsidRPr="004820D8">
        <w:rPr>
          <w:rFonts w:eastAsia="Calibri"/>
          <w:lang w:eastAsia="en-US"/>
        </w:rPr>
        <w:tab/>
      </w:r>
      <w:r w:rsidRPr="004820D8">
        <w:rPr>
          <w:rFonts w:eastAsia="Calibri"/>
          <w:b/>
          <w:lang w:eastAsia="en-US"/>
        </w:rPr>
        <w:t>I když pršelo</w:t>
      </w:r>
      <w:r w:rsidRPr="004820D8">
        <w:rPr>
          <w:rFonts w:eastAsia="Calibri"/>
          <w:lang w:eastAsia="en-US"/>
        </w:rPr>
        <w:t>, přišlo hodně lidí a dobře se bavili.</w:t>
      </w:r>
    </w:p>
    <w:p w14:paraId="77E152BE" w14:textId="77777777" w:rsidR="004820D8" w:rsidRPr="004820D8" w:rsidRDefault="004820D8" w:rsidP="004820D8">
      <w:pPr>
        <w:spacing w:line="360" w:lineRule="auto"/>
        <w:rPr>
          <w:rFonts w:eastAsia="Calibri"/>
          <w:lang w:eastAsia="en-US"/>
        </w:rPr>
      </w:pPr>
      <w:r w:rsidRPr="004820D8">
        <w:rPr>
          <w:rFonts w:eastAsia="Calibri"/>
          <w:lang w:eastAsia="en-US"/>
        </w:rPr>
        <w:t>(12)</w:t>
      </w:r>
      <w:r w:rsidRPr="004820D8">
        <w:rPr>
          <w:rFonts w:eastAsia="Calibri"/>
          <w:lang w:eastAsia="en-US"/>
        </w:rPr>
        <w:tab/>
      </w:r>
      <w:r w:rsidRPr="004820D8">
        <w:rPr>
          <w:rFonts w:eastAsia="Calibri"/>
          <w:b/>
          <w:lang w:eastAsia="en-US"/>
        </w:rPr>
        <w:t>Ačkoli pršelo</w:t>
      </w:r>
      <w:r w:rsidRPr="004820D8">
        <w:rPr>
          <w:rFonts w:eastAsia="Calibri"/>
          <w:lang w:eastAsia="en-US"/>
        </w:rPr>
        <w:t>, přišlo mnoho lidí.</w:t>
      </w:r>
    </w:p>
    <w:p w14:paraId="1A302E8C" w14:textId="77777777" w:rsidR="004820D8" w:rsidRPr="004820D8" w:rsidRDefault="004820D8" w:rsidP="004820D8">
      <w:pPr>
        <w:spacing w:line="360" w:lineRule="auto"/>
        <w:rPr>
          <w:rFonts w:eastAsia="Calibri"/>
          <w:lang w:eastAsia="en-US"/>
        </w:rPr>
      </w:pPr>
      <w:r w:rsidRPr="004820D8">
        <w:rPr>
          <w:rFonts w:eastAsia="Calibri"/>
          <w:lang w:eastAsia="en-US"/>
        </w:rPr>
        <w:t>(13)</w:t>
      </w:r>
      <w:r w:rsidRPr="004820D8">
        <w:rPr>
          <w:rFonts w:eastAsia="Calibri"/>
          <w:lang w:eastAsia="en-US"/>
        </w:rPr>
        <w:tab/>
        <w:t>Opět se dalo do lijáku</w:t>
      </w:r>
      <w:r w:rsidRPr="004820D8">
        <w:rPr>
          <w:rFonts w:eastAsia="Calibri"/>
          <w:b/>
          <w:lang w:eastAsia="en-US"/>
        </w:rPr>
        <w:t>, třebaže pršelo</w:t>
      </w:r>
      <w:r w:rsidRPr="004820D8">
        <w:rPr>
          <w:rFonts w:eastAsia="Calibri"/>
          <w:lang w:eastAsia="en-US"/>
        </w:rPr>
        <w:t xml:space="preserve"> již několik dní.</w:t>
      </w:r>
    </w:p>
    <w:p w14:paraId="45767D83" w14:textId="77777777" w:rsidR="004820D8" w:rsidRPr="004820D8" w:rsidRDefault="004820D8" w:rsidP="004820D8">
      <w:pPr>
        <w:spacing w:line="360" w:lineRule="auto"/>
        <w:rPr>
          <w:rFonts w:eastAsia="Calibri"/>
          <w:lang w:eastAsia="en-US"/>
        </w:rPr>
      </w:pPr>
    </w:p>
    <w:p w14:paraId="6DB9DD75" w14:textId="77777777" w:rsidR="004820D8" w:rsidRPr="004820D8" w:rsidRDefault="004820D8" w:rsidP="004820D8">
      <w:pPr>
        <w:spacing w:line="360" w:lineRule="auto"/>
        <w:rPr>
          <w:rFonts w:eastAsia="Calibri"/>
          <w:lang w:eastAsia="en-US"/>
        </w:rPr>
      </w:pPr>
      <w:r w:rsidRPr="004820D8">
        <w:rPr>
          <w:rFonts w:eastAsia="Calibri"/>
          <w:b/>
          <w:lang w:eastAsia="en-US"/>
        </w:rPr>
        <w:t>Ad (b</w:t>
      </w:r>
      <w:r w:rsidRPr="004820D8">
        <w:rPr>
          <w:rFonts w:eastAsia="Calibri"/>
          <w:lang w:eastAsia="en-US"/>
        </w:rPr>
        <w:t>) (</w:t>
      </w:r>
      <w:r w:rsidRPr="004820D8">
        <w:rPr>
          <w:rFonts w:eastAsia="Calibri"/>
          <w:sz w:val="20"/>
          <w:szCs w:val="20"/>
          <w:lang w:eastAsia="en-US"/>
        </w:rPr>
        <w:t>vše ČNK</w:t>
      </w:r>
      <w:r w:rsidRPr="004820D8">
        <w:rPr>
          <w:rFonts w:eastAsia="Calibri"/>
          <w:lang w:eastAsia="en-US"/>
        </w:rPr>
        <w:t>)</w:t>
      </w:r>
    </w:p>
    <w:p w14:paraId="0E71CDAA" w14:textId="77777777" w:rsidR="004820D8" w:rsidRPr="004820D8" w:rsidRDefault="004820D8" w:rsidP="004820D8">
      <w:pPr>
        <w:spacing w:line="360" w:lineRule="auto"/>
        <w:rPr>
          <w:rFonts w:eastAsia="Calibri"/>
          <w:lang w:eastAsia="en-US"/>
        </w:rPr>
      </w:pPr>
      <w:r w:rsidRPr="004820D8">
        <w:rPr>
          <w:rFonts w:eastAsia="Calibri"/>
          <w:b/>
          <w:lang w:eastAsia="en-US"/>
        </w:rPr>
        <w:t>determinace větou atributivní</w:t>
      </w:r>
      <w:r w:rsidRPr="004820D8">
        <w:rPr>
          <w:rFonts w:eastAsia="Calibri"/>
          <w:lang w:eastAsia="en-US"/>
        </w:rPr>
        <w:t>:</w:t>
      </w:r>
    </w:p>
    <w:p w14:paraId="3EEBA57C" w14:textId="77777777" w:rsidR="004820D8" w:rsidRPr="004820D8" w:rsidRDefault="004820D8" w:rsidP="004820D8">
      <w:pPr>
        <w:spacing w:line="360" w:lineRule="auto"/>
        <w:rPr>
          <w:rFonts w:eastAsia="Calibri"/>
          <w:lang w:eastAsia="en-US"/>
        </w:rPr>
      </w:pPr>
      <w:r w:rsidRPr="004820D8">
        <w:rPr>
          <w:rFonts w:eastAsia="Calibri"/>
          <w:lang w:eastAsia="en-US"/>
        </w:rPr>
        <w:t>(14)</w:t>
      </w:r>
      <w:r w:rsidRPr="004820D8">
        <w:rPr>
          <w:rFonts w:eastAsia="Calibri"/>
          <w:lang w:eastAsia="en-US"/>
        </w:rPr>
        <w:tab/>
        <w:t xml:space="preserve">Padal studený </w:t>
      </w:r>
      <w:r w:rsidRPr="004820D8">
        <w:rPr>
          <w:rFonts w:eastAsia="Calibri"/>
          <w:b/>
          <w:lang w:eastAsia="en-US"/>
        </w:rPr>
        <w:t>déšť, který</w:t>
      </w:r>
      <w:r w:rsidRPr="004820D8">
        <w:rPr>
          <w:rFonts w:eastAsia="Calibri"/>
          <w:lang w:eastAsia="en-US"/>
        </w:rPr>
        <w:t xml:space="preserve"> byl tolik podobný chladu v jejím srdci.</w:t>
      </w:r>
    </w:p>
    <w:p w14:paraId="71385EC2" w14:textId="77777777" w:rsidR="004820D8" w:rsidRPr="004820D8" w:rsidRDefault="004820D8" w:rsidP="004820D8">
      <w:pPr>
        <w:spacing w:line="360" w:lineRule="auto"/>
        <w:rPr>
          <w:rFonts w:eastAsia="Calibri"/>
          <w:lang w:eastAsia="en-US"/>
        </w:rPr>
      </w:pPr>
      <w:r w:rsidRPr="004820D8">
        <w:rPr>
          <w:rFonts w:eastAsia="Calibri"/>
          <w:lang w:eastAsia="en-US"/>
        </w:rPr>
        <w:t>(15)</w:t>
      </w:r>
      <w:r w:rsidRPr="004820D8">
        <w:rPr>
          <w:rFonts w:eastAsia="Calibri"/>
          <w:lang w:eastAsia="en-US"/>
        </w:rPr>
        <w:tab/>
        <w:t xml:space="preserve">Přívalový </w:t>
      </w:r>
      <w:r w:rsidRPr="004820D8">
        <w:rPr>
          <w:rFonts w:eastAsia="Calibri"/>
          <w:b/>
          <w:lang w:eastAsia="en-US"/>
        </w:rPr>
        <w:t>déšť, jaký</w:t>
      </w:r>
      <w:r w:rsidRPr="004820D8">
        <w:rPr>
          <w:rFonts w:eastAsia="Calibri"/>
          <w:lang w:eastAsia="en-US"/>
        </w:rPr>
        <w:t xml:space="preserve"> tehdy padal, překonává veškeré představy.</w:t>
      </w:r>
    </w:p>
    <w:p w14:paraId="1A983B14" w14:textId="77777777" w:rsidR="004820D8" w:rsidRPr="004820D8" w:rsidRDefault="004820D8" w:rsidP="004820D8">
      <w:pPr>
        <w:spacing w:line="360" w:lineRule="auto"/>
        <w:rPr>
          <w:rFonts w:eastAsia="Calibri"/>
          <w:lang w:eastAsia="en-US"/>
        </w:rPr>
      </w:pPr>
      <w:r w:rsidRPr="004820D8">
        <w:rPr>
          <w:rFonts w:eastAsia="Calibri"/>
          <w:lang w:eastAsia="en-US"/>
        </w:rPr>
        <w:t>(16)</w:t>
      </w:r>
      <w:r w:rsidRPr="004820D8">
        <w:rPr>
          <w:rFonts w:eastAsia="Calibri"/>
          <w:lang w:eastAsia="en-US"/>
        </w:rPr>
        <w:tab/>
        <w:t xml:space="preserve">Není to zlatý červencový </w:t>
      </w:r>
      <w:r w:rsidRPr="004820D8">
        <w:rPr>
          <w:rFonts w:eastAsia="Calibri"/>
          <w:b/>
          <w:lang w:eastAsia="en-US"/>
        </w:rPr>
        <w:t>liják, co</w:t>
      </w:r>
      <w:r w:rsidRPr="004820D8">
        <w:rPr>
          <w:rFonts w:eastAsia="Calibri"/>
          <w:lang w:eastAsia="en-US"/>
        </w:rPr>
        <w:t xml:space="preserve"> je jak mečem podepřená brána. (</w:t>
      </w:r>
      <w:r w:rsidRPr="004820D8">
        <w:rPr>
          <w:rFonts w:eastAsia="Calibri"/>
          <w:sz w:val="20"/>
          <w:szCs w:val="20"/>
          <w:lang w:eastAsia="en-US"/>
        </w:rPr>
        <w:t>J. Skácel</w:t>
      </w:r>
      <w:r w:rsidRPr="004820D8">
        <w:rPr>
          <w:rFonts w:eastAsia="Calibri"/>
          <w:lang w:eastAsia="en-US"/>
        </w:rPr>
        <w:t>)</w:t>
      </w:r>
    </w:p>
    <w:p w14:paraId="5D1F38D1" w14:textId="77777777" w:rsidR="004820D8" w:rsidRPr="004820D8" w:rsidRDefault="004820D8" w:rsidP="004820D8">
      <w:pPr>
        <w:spacing w:line="360" w:lineRule="auto"/>
        <w:rPr>
          <w:rFonts w:eastAsia="Calibri"/>
          <w:lang w:eastAsia="en-US"/>
        </w:rPr>
      </w:pPr>
      <w:r w:rsidRPr="004820D8">
        <w:rPr>
          <w:rFonts w:eastAsia="Calibri"/>
          <w:lang w:eastAsia="en-US"/>
        </w:rPr>
        <w:t>(17)</w:t>
      </w:r>
      <w:r w:rsidRPr="004820D8">
        <w:rPr>
          <w:rFonts w:eastAsia="Calibri"/>
          <w:lang w:eastAsia="en-US"/>
        </w:rPr>
        <w:tab/>
        <w:t xml:space="preserve">Nebál jsem se </w:t>
      </w:r>
      <w:r w:rsidRPr="004820D8">
        <w:rPr>
          <w:rFonts w:eastAsia="Calibri"/>
          <w:b/>
          <w:lang w:eastAsia="en-US"/>
        </w:rPr>
        <w:t>hrozby, že</w:t>
      </w:r>
      <w:r w:rsidRPr="004820D8">
        <w:rPr>
          <w:rFonts w:eastAsia="Calibri"/>
          <w:lang w:eastAsia="en-US"/>
        </w:rPr>
        <w:t xml:space="preserve"> se chystá spiknutí.</w:t>
      </w:r>
    </w:p>
    <w:p w14:paraId="11D39FDE" w14:textId="77777777" w:rsidR="004820D8" w:rsidRPr="004820D8" w:rsidRDefault="004820D8" w:rsidP="004820D8">
      <w:pPr>
        <w:spacing w:line="360" w:lineRule="auto"/>
        <w:rPr>
          <w:rFonts w:eastAsia="Calibri"/>
          <w:lang w:eastAsia="en-US"/>
        </w:rPr>
      </w:pPr>
    </w:p>
    <w:p w14:paraId="7EA8B760" w14:textId="77777777" w:rsidR="004820D8" w:rsidRPr="004820D8" w:rsidRDefault="004820D8" w:rsidP="004820D8">
      <w:pPr>
        <w:spacing w:line="360" w:lineRule="auto"/>
        <w:rPr>
          <w:rFonts w:eastAsia="Calibri"/>
          <w:b/>
          <w:lang w:eastAsia="en-US"/>
        </w:rPr>
      </w:pPr>
      <w:r w:rsidRPr="004820D8">
        <w:rPr>
          <w:rFonts w:eastAsia="Calibri"/>
          <w:b/>
          <w:lang w:eastAsia="en-US"/>
        </w:rPr>
        <w:lastRenderedPageBreak/>
        <w:t>1.6.3 Juxtapozice atributivní věty</w:t>
      </w:r>
    </w:p>
    <w:p w14:paraId="298FD2C4" w14:textId="77777777" w:rsidR="004820D8" w:rsidRPr="004820D8" w:rsidRDefault="004820D8" w:rsidP="004820D8">
      <w:pPr>
        <w:spacing w:line="360" w:lineRule="auto"/>
        <w:rPr>
          <w:rFonts w:eastAsia="Calibri"/>
          <w:lang w:eastAsia="en-US"/>
        </w:rPr>
      </w:pPr>
      <w:r w:rsidRPr="004820D8">
        <w:rPr>
          <w:rFonts w:eastAsia="Calibri"/>
          <w:lang w:eastAsia="en-US"/>
        </w:rPr>
        <w:t xml:space="preserve">Vzácně, patrně se záměrem stylotvorného efektu, se atributivní věta v rámci souvětí připojí nikoli vztažným zájmenem nebo spojkou, ale prostým </w:t>
      </w:r>
      <w:r w:rsidRPr="004820D8">
        <w:rPr>
          <w:rFonts w:eastAsia="Calibri"/>
          <w:b/>
          <w:lang w:eastAsia="en-US"/>
        </w:rPr>
        <w:t>položením vedle věty předcházející</w:t>
      </w:r>
      <w:r w:rsidRPr="004820D8">
        <w:rPr>
          <w:rFonts w:eastAsia="Calibri"/>
          <w:lang w:eastAsia="en-US"/>
        </w:rPr>
        <w:t xml:space="preserve">; souvětný celek z obou vět dělá z formálního hlediska v psaném jazyce interpunkční čárka, v mluvené řeči pak pauza a polokadence, z významového hlediska pak to, že taková juxtaponovaná věta je </w:t>
      </w:r>
      <w:r w:rsidRPr="004820D8">
        <w:rPr>
          <w:rFonts w:eastAsia="Calibri"/>
          <w:b/>
          <w:lang w:eastAsia="en-US"/>
        </w:rPr>
        <w:t>nutným (restriktivním) atributem</w:t>
      </w:r>
      <w:r w:rsidRPr="004820D8">
        <w:rPr>
          <w:rFonts w:eastAsia="Calibri"/>
          <w:lang w:eastAsia="en-US"/>
        </w:rPr>
        <w:t xml:space="preserve"> předmětového nebo podmětového substantiva věty předchozí. Takové souvětí lze vždy transformovat na souvětí s formálně vyjádřenou determinací:</w:t>
      </w:r>
    </w:p>
    <w:p w14:paraId="0D956A78" w14:textId="77777777" w:rsidR="004820D8" w:rsidRPr="004820D8" w:rsidRDefault="004820D8" w:rsidP="004820D8">
      <w:pPr>
        <w:spacing w:line="360" w:lineRule="auto"/>
        <w:rPr>
          <w:rFonts w:eastAsia="Calibri"/>
          <w:lang w:eastAsia="en-US"/>
        </w:rPr>
      </w:pPr>
    </w:p>
    <w:p w14:paraId="38223916" w14:textId="77777777" w:rsidR="004820D8" w:rsidRPr="004820D8" w:rsidRDefault="004820D8" w:rsidP="004820D8">
      <w:pPr>
        <w:spacing w:line="360" w:lineRule="auto"/>
        <w:rPr>
          <w:rFonts w:eastAsia="Calibri"/>
          <w:lang w:eastAsia="en-US"/>
        </w:rPr>
      </w:pPr>
      <w:r w:rsidRPr="004820D8">
        <w:rPr>
          <w:rFonts w:eastAsia="Calibri"/>
          <w:lang w:eastAsia="en-US"/>
        </w:rPr>
        <w:t>(18a)</w:t>
      </w:r>
      <w:r w:rsidRPr="004820D8">
        <w:rPr>
          <w:rFonts w:eastAsia="Calibri"/>
          <w:lang w:eastAsia="en-US"/>
        </w:rPr>
        <w:tab/>
        <w:t xml:space="preserve">Jsou </w:t>
      </w:r>
      <w:r w:rsidRPr="004820D8">
        <w:rPr>
          <w:rFonts w:eastAsia="Calibri"/>
          <w:b/>
          <w:lang w:eastAsia="en-US"/>
        </w:rPr>
        <w:t>věci, nikdo se o nich nedozví</w:t>
      </w:r>
      <w:r w:rsidRPr="004820D8">
        <w:rPr>
          <w:rFonts w:eastAsia="Calibri"/>
          <w:lang w:eastAsia="en-US"/>
        </w:rPr>
        <w:t>. (</w:t>
      </w:r>
      <w:r w:rsidRPr="004820D8">
        <w:rPr>
          <w:rFonts w:eastAsia="Calibri"/>
          <w:sz w:val="20"/>
          <w:szCs w:val="20"/>
          <w:lang w:eastAsia="en-US"/>
        </w:rPr>
        <w:t>I. Klíma</w:t>
      </w:r>
      <w:r w:rsidRPr="004820D8">
        <w:rPr>
          <w:rFonts w:eastAsia="Calibri"/>
          <w:lang w:eastAsia="en-US"/>
        </w:rPr>
        <w:t>)</w:t>
      </w:r>
    </w:p>
    <w:p w14:paraId="13F4E360" w14:textId="77777777" w:rsidR="004820D8" w:rsidRPr="004820D8" w:rsidRDefault="004820D8" w:rsidP="004820D8">
      <w:pPr>
        <w:spacing w:line="360" w:lineRule="auto"/>
        <w:rPr>
          <w:rFonts w:eastAsia="Calibri"/>
          <w:lang w:eastAsia="en-US"/>
        </w:rPr>
      </w:pPr>
      <w:r w:rsidRPr="004820D8">
        <w:rPr>
          <w:rFonts w:eastAsia="Calibri"/>
          <w:lang w:eastAsia="en-US"/>
        </w:rPr>
        <w:t>(18b)</w:t>
      </w:r>
      <w:r w:rsidRPr="004820D8">
        <w:rPr>
          <w:rFonts w:eastAsia="Calibri"/>
          <w:lang w:eastAsia="en-US"/>
        </w:rPr>
        <w:tab/>
        <w:t xml:space="preserve">Jsou </w:t>
      </w:r>
      <w:r w:rsidRPr="004820D8">
        <w:rPr>
          <w:rFonts w:eastAsia="Calibri"/>
          <w:b/>
          <w:lang w:eastAsia="en-US"/>
        </w:rPr>
        <w:t>věci, o nichž</w:t>
      </w:r>
      <w:r w:rsidRPr="004820D8">
        <w:rPr>
          <w:rFonts w:eastAsia="Calibri"/>
          <w:lang w:eastAsia="en-US"/>
        </w:rPr>
        <w:t xml:space="preserve"> </w:t>
      </w:r>
      <w:r w:rsidRPr="004820D8">
        <w:rPr>
          <w:rFonts w:eastAsia="Calibri"/>
          <w:b/>
          <w:lang w:eastAsia="en-US"/>
        </w:rPr>
        <w:t>se nikdo nedozví</w:t>
      </w:r>
      <w:r w:rsidRPr="004820D8">
        <w:rPr>
          <w:rFonts w:eastAsia="Calibri"/>
          <w:lang w:eastAsia="en-US"/>
        </w:rPr>
        <w:t>.</w:t>
      </w:r>
    </w:p>
    <w:p w14:paraId="34C3A04F" w14:textId="77777777" w:rsidR="004820D8" w:rsidRPr="004820D8" w:rsidRDefault="004820D8" w:rsidP="004820D8">
      <w:pPr>
        <w:spacing w:line="360" w:lineRule="auto"/>
        <w:rPr>
          <w:rFonts w:eastAsia="Calibri"/>
          <w:lang w:eastAsia="en-US"/>
        </w:rPr>
      </w:pPr>
      <w:r w:rsidRPr="004820D8">
        <w:rPr>
          <w:rFonts w:eastAsia="Calibri"/>
          <w:lang w:eastAsia="en-US"/>
        </w:rPr>
        <w:t>(18c)</w:t>
      </w:r>
      <w:r w:rsidRPr="004820D8">
        <w:rPr>
          <w:rFonts w:eastAsia="Calibri"/>
          <w:lang w:eastAsia="en-US"/>
        </w:rPr>
        <w:tab/>
        <w:t xml:space="preserve">*Jsou věci. Nikdo se o nich nedozví.  </w:t>
      </w:r>
    </w:p>
    <w:p w14:paraId="4FE9C6A6" w14:textId="77777777" w:rsidR="004820D8" w:rsidRPr="004820D8" w:rsidRDefault="004820D8" w:rsidP="004820D8">
      <w:pPr>
        <w:spacing w:line="360" w:lineRule="auto"/>
        <w:rPr>
          <w:rFonts w:eastAsia="Calibri"/>
          <w:lang w:eastAsia="en-US"/>
        </w:rPr>
      </w:pPr>
    </w:p>
    <w:p w14:paraId="5676A0E0" w14:textId="77777777" w:rsidR="004820D8" w:rsidRPr="004820D8" w:rsidRDefault="004820D8" w:rsidP="004820D8">
      <w:pPr>
        <w:spacing w:line="360" w:lineRule="auto"/>
        <w:rPr>
          <w:rFonts w:eastAsia="Calibri"/>
          <w:lang w:eastAsia="en-US"/>
        </w:rPr>
      </w:pPr>
      <w:r w:rsidRPr="004820D8">
        <w:rPr>
          <w:rFonts w:eastAsia="Calibri"/>
          <w:lang w:eastAsia="en-US"/>
        </w:rPr>
        <w:t>Srov. dále:</w:t>
      </w:r>
    </w:p>
    <w:p w14:paraId="200691A9" w14:textId="77777777" w:rsidR="004820D8" w:rsidRPr="004820D8" w:rsidRDefault="004820D8" w:rsidP="004820D8">
      <w:pPr>
        <w:rPr>
          <w:rFonts w:ascii="Verdana" w:eastAsia="Calibri" w:hAnsi="Verdana"/>
          <w:sz w:val="18"/>
          <w:szCs w:val="18"/>
          <w:lang w:eastAsia="en-US"/>
        </w:rPr>
      </w:pPr>
      <w:r w:rsidRPr="004820D8">
        <w:rPr>
          <w:rFonts w:ascii="Verdana" w:eastAsia="Calibri" w:hAnsi="Verdana"/>
          <w:spacing w:val="-3"/>
          <w:sz w:val="18"/>
          <w:szCs w:val="18"/>
          <w:lang w:eastAsia="en-US"/>
        </w:rPr>
        <w:t xml:space="preserve">Jsou </w:t>
      </w:r>
      <w:r w:rsidRPr="004820D8">
        <w:rPr>
          <w:rFonts w:ascii="Verdana" w:eastAsia="Calibri" w:hAnsi="Verdana"/>
          <w:b/>
          <w:bCs/>
          <w:spacing w:val="-3"/>
          <w:sz w:val="18"/>
          <w:szCs w:val="18"/>
          <w:lang w:eastAsia="en-US"/>
        </w:rPr>
        <w:t>ženy, laskají</w:t>
      </w:r>
      <w:r w:rsidRPr="004820D8">
        <w:rPr>
          <w:rFonts w:ascii="Verdana" w:eastAsia="Calibri" w:hAnsi="Verdana"/>
          <w:spacing w:val="-3"/>
          <w:sz w:val="18"/>
          <w:szCs w:val="18"/>
          <w:lang w:eastAsia="en-US"/>
        </w:rPr>
        <w:t xml:space="preserve"> kočku nebo psa, a zabijí nenáviděného manžela</w:t>
      </w:r>
      <w:r w:rsidRPr="004820D8">
        <w:rPr>
          <w:rFonts w:ascii="Verdana" w:eastAsia="Calibri" w:hAnsi="Verdana"/>
          <w:i/>
          <w:spacing w:val="-3"/>
          <w:sz w:val="18"/>
          <w:szCs w:val="18"/>
          <w:lang w:eastAsia="en-US"/>
        </w:rPr>
        <w:t xml:space="preserve"> </w:t>
      </w:r>
      <w:r w:rsidRPr="004820D8">
        <w:rPr>
          <w:rFonts w:ascii="Verdana" w:eastAsia="Calibri" w:hAnsi="Verdana"/>
          <w:spacing w:val="-3"/>
          <w:sz w:val="18"/>
          <w:szCs w:val="18"/>
          <w:lang w:eastAsia="en-US"/>
        </w:rPr>
        <w:t>[…] (</w:t>
      </w:r>
      <w:r w:rsidRPr="004820D8">
        <w:rPr>
          <w:rFonts w:eastAsia="Calibri"/>
          <w:spacing w:val="-3"/>
          <w:sz w:val="18"/>
          <w:szCs w:val="18"/>
          <w:lang w:eastAsia="en-US"/>
        </w:rPr>
        <w:t>I. Klíma</w:t>
      </w:r>
      <w:r w:rsidRPr="004820D8">
        <w:rPr>
          <w:rFonts w:ascii="Verdana" w:eastAsia="Calibri" w:hAnsi="Verdana"/>
          <w:spacing w:val="-3"/>
          <w:sz w:val="18"/>
          <w:szCs w:val="18"/>
          <w:lang w:eastAsia="en-US"/>
        </w:rPr>
        <w:t>)</w:t>
      </w:r>
    </w:p>
    <w:p w14:paraId="370EC388" w14:textId="77777777" w:rsidR="004820D8" w:rsidRPr="004820D8" w:rsidRDefault="004820D8" w:rsidP="004820D8">
      <w:pPr>
        <w:rPr>
          <w:rFonts w:ascii="Verdana" w:eastAsia="Calibri" w:hAnsi="Verdana"/>
          <w:spacing w:val="-3"/>
          <w:sz w:val="18"/>
          <w:szCs w:val="18"/>
          <w:lang w:eastAsia="en-US"/>
        </w:rPr>
      </w:pPr>
      <w:r w:rsidRPr="004820D8">
        <w:rPr>
          <w:rFonts w:ascii="Verdana" w:eastAsia="Calibri" w:hAnsi="Verdana"/>
          <w:spacing w:val="-3"/>
          <w:sz w:val="18"/>
          <w:szCs w:val="18"/>
          <w:lang w:eastAsia="en-US"/>
        </w:rPr>
        <w:t xml:space="preserve">Jsou </w:t>
      </w:r>
      <w:r w:rsidRPr="004820D8">
        <w:rPr>
          <w:rFonts w:ascii="Verdana" w:eastAsia="Calibri" w:hAnsi="Verdana"/>
          <w:b/>
          <w:bCs/>
          <w:spacing w:val="-3"/>
          <w:sz w:val="18"/>
          <w:szCs w:val="18"/>
          <w:lang w:eastAsia="en-US"/>
        </w:rPr>
        <w:t xml:space="preserve">matky, děti </w:t>
      </w:r>
      <w:r w:rsidRPr="004820D8">
        <w:rPr>
          <w:rFonts w:ascii="Verdana" w:eastAsia="Calibri" w:hAnsi="Verdana"/>
          <w:bCs/>
          <w:spacing w:val="-3"/>
          <w:sz w:val="18"/>
          <w:szCs w:val="18"/>
          <w:lang w:eastAsia="en-US"/>
        </w:rPr>
        <w:t>jim</w:t>
      </w:r>
      <w:r w:rsidRPr="004820D8">
        <w:rPr>
          <w:rFonts w:ascii="Verdana" w:eastAsia="Calibri" w:hAnsi="Verdana"/>
          <w:b/>
          <w:bCs/>
          <w:spacing w:val="-3"/>
          <w:sz w:val="18"/>
          <w:szCs w:val="18"/>
          <w:lang w:eastAsia="en-US"/>
        </w:rPr>
        <w:t xml:space="preserve"> vezme</w:t>
      </w:r>
      <w:r w:rsidRPr="004820D8">
        <w:rPr>
          <w:rFonts w:ascii="Verdana" w:eastAsia="Calibri" w:hAnsi="Verdana"/>
          <w:spacing w:val="-3"/>
          <w:sz w:val="18"/>
          <w:szCs w:val="18"/>
          <w:lang w:eastAsia="en-US"/>
        </w:rPr>
        <w:t xml:space="preserve"> smrt. (</w:t>
      </w:r>
      <w:r w:rsidRPr="004820D8">
        <w:rPr>
          <w:rFonts w:eastAsia="Calibri"/>
          <w:spacing w:val="-3"/>
          <w:sz w:val="20"/>
          <w:szCs w:val="20"/>
          <w:lang w:eastAsia="en-US"/>
        </w:rPr>
        <w:t>I. Klíma</w:t>
      </w:r>
      <w:r w:rsidRPr="004820D8">
        <w:rPr>
          <w:rFonts w:ascii="Verdana" w:eastAsia="Calibri" w:hAnsi="Verdana"/>
          <w:spacing w:val="-3"/>
          <w:sz w:val="18"/>
          <w:szCs w:val="18"/>
          <w:lang w:eastAsia="en-US"/>
        </w:rPr>
        <w:t>)</w:t>
      </w:r>
    </w:p>
    <w:p w14:paraId="4C7008A7" w14:textId="77777777" w:rsidR="004820D8" w:rsidRPr="004820D8" w:rsidRDefault="004820D8" w:rsidP="004820D8">
      <w:pPr>
        <w:rPr>
          <w:rFonts w:ascii="Verdana" w:eastAsia="Calibri" w:hAnsi="Verdana"/>
          <w:sz w:val="18"/>
          <w:szCs w:val="18"/>
          <w:lang w:eastAsia="en-US"/>
        </w:rPr>
      </w:pPr>
      <w:r w:rsidRPr="004820D8">
        <w:rPr>
          <w:rFonts w:ascii="Verdana" w:eastAsia="Calibri" w:hAnsi="Verdana"/>
          <w:spacing w:val="-3"/>
          <w:sz w:val="18"/>
          <w:szCs w:val="18"/>
          <w:lang w:eastAsia="en-US"/>
        </w:rPr>
        <w:t xml:space="preserve">Stanou se </w:t>
      </w:r>
      <w:r w:rsidRPr="004820D8">
        <w:rPr>
          <w:rFonts w:ascii="Verdana" w:eastAsia="Calibri" w:hAnsi="Verdana"/>
          <w:b/>
          <w:bCs/>
          <w:spacing w:val="-3"/>
          <w:sz w:val="18"/>
          <w:szCs w:val="18"/>
          <w:lang w:eastAsia="en-US"/>
        </w:rPr>
        <w:t xml:space="preserve">věci, člověk </w:t>
      </w:r>
      <w:r w:rsidRPr="004820D8">
        <w:rPr>
          <w:rFonts w:ascii="Verdana" w:eastAsia="Calibri" w:hAnsi="Verdana"/>
          <w:bCs/>
          <w:spacing w:val="-3"/>
          <w:sz w:val="18"/>
          <w:szCs w:val="18"/>
          <w:lang w:eastAsia="en-US"/>
        </w:rPr>
        <w:t>si je</w:t>
      </w:r>
      <w:r w:rsidRPr="004820D8">
        <w:rPr>
          <w:rFonts w:ascii="Verdana" w:eastAsia="Calibri" w:hAnsi="Verdana"/>
          <w:b/>
          <w:bCs/>
          <w:spacing w:val="-3"/>
          <w:sz w:val="18"/>
          <w:szCs w:val="18"/>
          <w:lang w:eastAsia="en-US"/>
        </w:rPr>
        <w:t xml:space="preserve"> nedovede </w:t>
      </w:r>
      <w:r w:rsidRPr="004820D8">
        <w:rPr>
          <w:rFonts w:ascii="Verdana" w:eastAsia="Calibri" w:hAnsi="Verdana"/>
          <w:bCs/>
          <w:spacing w:val="-3"/>
          <w:sz w:val="18"/>
          <w:szCs w:val="18"/>
          <w:lang w:eastAsia="en-US"/>
        </w:rPr>
        <w:t>vysvětlit [...] (</w:t>
      </w:r>
      <w:r w:rsidRPr="004820D8">
        <w:rPr>
          <w:rFonts w:eastAsia="Calibri"/>
          <w:bCs/>
          <w:spacing w:val="-3"/>
          <w:sz w:val="20"/>
          <w:szCs w:val="20"/>
          <w:lang w:eastAsia="en-US"/>
        </w:rPr>
        <w:t>I. Klíma</w:t>
      </w:r>
      <w:r w:rsidRPr="004820D8">
        <w:rPr>
          <w:rFonts w:ascii="Verdana" w:eastAsia="Calibri" w:hAnsi="Verdana"/>
          <w:bCs/>
          <w:spacing w:val="-3"/>
          <w:sz w:val="18"/>
          <w:szCs w:val="18"/>
          <w:lang w:eastAsia="en-US"/>
        </w:rPr>
        <w:t>)</w:t>
      </w:r>
    </w:p>
    <w:p w14:paraId="0108DD1E" w14:textId="77777777" w:rsidR="004820D8" w:rsidRPr="004820D8" w:rsidRDefault="004820D8" w:rsidP="004820D8">
      <w:pPr>
        <w:rPr>
          <w:rFonts w:ascii="Verdana" w:eastAsia="Calibri" w:hAnsi="Verdana"/>
          <w:sz w:val="18"/>
          <w:szCs w:val="18"/>
          <w:lang w:eastAsia="en-US"/>
        </w:rPr>
      </w:pPr>
      <w:r w:rsidRPr="004820D8">
        <w:rPr>
          <w:rFonts w:ascii="Verdana" w:eastAsia="Calibri" w:hAnsi="Verdana"/>
          <w:sz w:val="18"/>
          <w:szCs w:val="18"/>
          <w:lang w:eastAsia="en-US"/>
        </w:rPr>
        <w:t xml:space="preserve">Trochu zmatena objevila jednou </w:t>
      </w:r>
      <w:r w:rsidRPr="004820D8">
        <w:rPr>
          <w:rFonts w:ascii="Verdana" w:eastAsia="Calibri" w:hAnsi="Verdana"/>
          <w:b/>
          <w:sz w:val="18"/>
          <w:szCs w:val="18"/>
          <w:lang w:eastAsia="en-US"/>
        </w:rPr>
        <w:t>složku, byly v ní</w:t>
      </w:r>
      <w:r w:rsidRPr="004820D8">
        <w:rPr>
          <w:rFonts w:ascii="Verdana" w:eastAsia="Calibri" w:hAnsi="Verdana"/>
          <w:sz w:val="18"/>
          <w:szCs w:val="18"/>
          <w:lang w:eastAsia="en-US"/>
        </w:rPr>
        <w:t xml:space="preserve"> kresby ženských aktů [...] (</w:t>
      </w:r>
      <w:r w:rsidRPr="004820D8">
        <w:rPr>
          <w:rFonts w:eastAsia="Calibri"/>
          <w:sz w:val="20"/>
          <w:szCs w:val="20"/>
          <w:lang w:eastAsia="en-US"/>
        </w:rPr>
        <w:t>K. Kryl – ČNK</w:t>
      </w:r>
      <w:r w:rsidRPr="004820D8">
        <w:rPr>
          <w:rFonts w:ascii="Verdana" w:eastAsia="Calibri" w:hAnsi="Verdana"/>
          <w:sz w:val="18"/>
          <w:szCs w:val="18"/>
          <w:lang w:eastAsia="en-US"/>
        </w:rPr>
        <w:t>)</w:t>
      </w:r>
    </w:p>
    <w:p w14:paraId="4C177155" w14:textId="77777777" w:rsidR="004820D8" w:rsidRPr="004820D8" w:rsidRDefault="004820D8" w:rsidP="004820D8">
      <w:pPr>
        <w:suppressAutoHyphens/>
        <w:rPr>
          <w:rFonts w:eastAsia="Calibri"/>
          <w:spacing w:val="-3"/>
          <w:sz w:val="22"/>
          <w:szCs w:val="22"/>
          <w:lang w:eastAsia="en-US"/>
        </w:rPr>
      </w:pPr>
      <w:r w:rsidRPr="004820D8">
        <w:rPr>
          <w:rFonts w:ascii="Verdana" w:eastAsia="Calibri" w:hAnsi="Verdana"/>
          <w:b/>
          <w:bCs/>
          <w:sz w:val="18"/>
          <w:szCs w:val="18"/>
          <w:lang w:eastAsia="en-US"/>
        </w:rPr>
        <w:t>Máte herce, jsou to hodný</w:t>
      </w:r>
      <w:r w:rsidRPr="004820D8">
        <w:rPr>
          <w:rFonts w:ascii="Verdana" w:eastAsia="Calibri" w:hAnsi="Verdana"/>
          <w:sz w:val="18"/>
          <w:szCs w:val="18"/>
          <w:lang w:eastAsia="en-US"/>
        </w:rPr>
        <w:t xml:space="preserve">, báječný </w:t>
      </w:r>
      <w:r w:rsidRPr="004820D8">
        <w:rPr>
          <w:rFonts w:ascii="Verdana" w:eastAsia="Calibri" w:hAnsi="Verdana"/>
          <w:b/>
          <w:bCs/>
          <w:sz w:val="18"/>
          <w:szCs w:val="18"/>
          <w:lang w:eastAsia="en-US"/>
        </w:rPr>
        <w:t>lidi</w:t>
      </w:r>
      <w:r w:rsidRPr="004820D8">
        <w:rPr>
          <w:rFonts w:ascii="Verdana" w:eastAsia="Calibri" w:hAnsi="Verdana"/>
          <w:sz w:val="18"/>
          <w:szCs w:val="18"/>
          <w:lang w:eastAsia="en-US"/>
        </w:rPr>
        <w:t xml:space="preserve">, ale když hrají slušného člověka, nevíte, kam se schovat. </w:t>
      </w:r>
      <w:r w:rsidRPr="004820D8">
        <w:rPr>
          <w:rFonts w:eastAsia="Calibri"/>
          <w:spacing w:val="-3"/>
          <w:sz w:val="22"/>
          <w:szCs w:val="22"/>
          <w:lang w:eastAsia="en-US"/>
        </w:rPr>
        <w:t>(</w:t>
      </w:r>
      <w:r w:rsidRPr="004820D8">
        <w:rPr>
          <w:rFonts w:eastAsia="Calibri"/>
          <w:spacing w:val="-3"/>
          <w:sz w:val="20"/>
          <w:szCs w:val="20"/>
          <w:lang w:eastAsia="en-US"/>
        </w:rPr>
        <w:t xml:space="preserve">J. Janoušek, </w:t>
      </w:r>
      <w:r w:rsidRPr="004820D8">
        <w:rPr>
          <w:rFonts w:eastAsia="Calibri"/>
          <w:i/>
          <w:iCs/>
          <w:spacing w:val="-3"/>
          <w:sz w:val="20"/>
          <w:szCs w:val="20"/>
          <w:lang w:eastAsia="en-US"/>
        </w:rPr>
        <w:t>Jan Werich za oponou</w:t>
      </w:r>
      <w:r w:rsidRPr="004820D8">
        <w:rPr>
          <w:rFonts w:eastAsia="Calibri"/>
          <w:spacing w:val="-3"/>
          <w:sz w:val="22"/>
          <w:szCs w:val="22"/>
          <w:lang w:eastAsia="en-US"/>
        </w:rPr>
        <w:t>)</w:t>
      </w:r>
    </w:p>
    <w:p w14:paraId="3A63B4E1" w14:textId="77777777" w:rsidR="004820D8" w:rsidRPr="004820D8" w:rsidRDefault="004820D8" w:rsidP="004820D8">
      <w:pPr>
        <w:rPr>
          <w:rFonts w:ascii="Verdana" w:eastAsia="Calibri" w:hAnsi="Verdana"/>
          <w:sz w:val="18"/>
          <w:szCs w:val="18"/>
          <w:lang w:eastAsia="en-US"/>
        </w:rPr>
      </w:pPr>
    </w:p>
    <w:p w14:paraId="22EB7585" w14:textId="77777777" w:rsidR="004820D8" w:rsidRPr="004820D8" w:rsidRDefault="004820D8" w:rsidP="004820D8">
      <w:pPr>
        <w:spacing w:line="360" w:lineRule="auto"/>
        <w:ind w:firstLine="708"/>
        <w:rPr>
          <w:rFonts w:eastAsia="Calibri"/>
          <w:lang w:eastAsia="en-US"/>
        </w:rPr>
      </w:pPr>
      <w:r w:rsidRPr="004820D8">
        <w:rPr>
          <w:rFonts w:eastAsia="Calibri"/>
          <w:lang w:eastAsia="en-US"/>
        </w:rPr>
        <w:t>Jiné jsou případy, kdy druhá věta není pro význam první věty nutná a obsah souvětí by mohl být vyjádřen dvěma samostatnými větami (</w:t>
      </w:r>
      <w:r w:rsidRPr="004820D8">
        <w:rPr>
          <w:rFonts w:eastAsia="Calibri"/>
          <w:sz w:val="20"/>
          <w:szCs w:val="20"/>
          <w:lang w:eastAsia="en-US"/>
        </w:rPr>
        <w:t>19(c)</w:t>
      </w:r>
      <w:r w:rsidRPr="004820D8">
        <w:rPr>
          <w:rFonts w:eastAsia="Calibri"/>
          <w:lang w:eastAsia="en-US"/>
        </w:rPr>
        <w:t>):</w:t>
      </w:r>
    </w:p>
    <w:p w14:paraId="3E0835E6" w14:textId="77777777" w:rsidR="004820D8" w:rsidRPr="004820D8" w:rsidRDefault="004820D8" w:rsidP="004820D8">
      <w:pPr>
        <w:spacing w:line="360" w:lineRule="auto"/>
        <w:rPr>
          <w:rFonts w:eastAsia="Calibri"/>
          <w:lang w:eastAsia="en-US"/>
        </w:rPr>
      </w:pPr>
    </w:p>
    <w:p w14:paraId="5C089670" w14:textId="77777777" w:rsidR="004820D8" w:rsidRPr="004820D8" w:rsidRDefault="004820D8" w:rsidP="004820D8">
      <w:pPr>
        <w:spacing w:line="360" w:lineRule="auto"/>
        <w:rPr>
          <w:rFonts w:eastAsia="Calibri"/>
          <w:lang w:eastAsia="en-US"/>
        </w:rPr>
      </w:pPr>
      <w:r w:rsidRPr="004820D8">
        <w:rPr>
          <w:rFonts w:eastAsia="Calibri"/>
          <w:lang w:eastAsia="en-US"/>
        </w:rPr>
        <w:t>(19a)</w:t>
      </w:r>
      <w:r w:rsidRPr="004820D8">
        <w:rPr>
          <w:rFonts w:eastAsia="Calibri"/>
          <w:lang w:eastAsia="en-US"/>
        </w:rPr>
        <w:tab/>
        <w:t xml:space="preserve">Před sebou vidí </w:t>
      </w:r>
      <w:r w:rsidRPr="004820D8">
        <w:rPr>
          <w:rFonts w:eastAsia="Calibri"/>
          <w:b/>
          <w:lang w:eastAsia="en-US"/>
        </w:rPr>
        <w:t>stezku, vine se</w:t>
      </w:r>
      <w:r w:rsidRPr="004820D8">
        <w:rPr>
          <w:rFonts w:eastAsia="Calibri"/>
          <w:lang w:eastAsia="en-US"/>
        </w:rPr>
        <w:t xml:space="preserve"> daleko po páteři hor. (</w:t>
      </w:r>
      <w:r w:rsidRPr="004820D8">
        <w:rPr>
          <w:rFonts w:eastAsia="Calibri"/>
          <w:sz w:val="20"/>
          <w:szCs w:val="20"/>
          <w:lang w:eastAsia="en-US"/>
        </w:rPr>
        <w:t>Z. Šmíd – ČNK</w:t>
      </w:r>
      <w:r w:rsidRPr="004820D8">
        <w:rPr>
          <w:rFonts w:eastAsia="Calibri"/>
          <w:lang w:eastAsia="en-US"/>
        </w:rPr>
        <w:t>)</w:t>
      </w:r>
    </w:p>
    <w:p w14:paraId="50803761" w14:textId="77777777" w:rsidR="004820D8" w:rsidRPr="004820D8" w:rsidRDefault="004820D8" w:rsidP="004820D8">
      <w:pPr>
        <w:spacing w:line="360" w:lineRule="auto"/>
        <w:rPr>
          <w:rFonts w:eastAsia="Calibri"/>
          <w:lang w:eastAsia="en-US"/>
        </w:rPr>
      </w:pPr>
      <w:r w:rsidRPr="004820D8">
        <w:rPr>
          <w:rFonts w:eastAsia="Calibri"/>
          <w:lang w:eastAsia="en-US"/>
        </w:rPr>
        <w:t>(19b)</w:t>
      </w:r>
      <w:r w:rsidRPr="004820D8">
        <w:rPr>
          <w:rFonts w:eastAsia="Calibri"/>
          <w:lang w:eastAsia="en-US"/>
        </w:rPr>
        <w:tab/>
        <w:t xml:space="preserve">Před sebou vidí </w:t>
      </w:r>
      <w:r w:rsidRPr="004820D8">
        <w:rPr>
          <w:rFonts w:eastAsia="Calibri"/>
          <w:b/>
          <w:lang w:eastAsia="en-US"/>
        </w:rPr>
        <w:t xml:space="preserve">stezku, která se vine </w:t>
      </w:r>
      <w:r w:rsidRPr="004820D8">
        <w:rPr>
          <w:rFonts w:eastAsia="Calibri"/>
          <w:lang w:eastAsia="en-US"/>
        </w:rPr>
        <w:t>daleko po páteři hor.</w:t>
      </w:r>
    </w:p>
    <w:p w14:paraId="61D96545" w14:textId="77777777" w:rsidR="004820D8" w:rsidRPr="004820D8" w:rsidRDefault="004820D8" w:rsidP="004820D8">
      <w:pPr>
        <w:spacing w:line="360" w:lineRule="auto"/>
        <w:rPr>
          <w:rFonts w:eastAsia="Calibri"/>
          <w:lang w:eastAsia="en-US"/>
        </w:rPr>
      </w:pPr>
      <w:r w:rsidRPr="004820D8">
        <w:rPr>
          <w:rFonts w:eastAsia="Calibri"/>
          <w:lang w:eastAsia="en-US"/>
        </w:rPr>
        <w:t>(19c)</w:t>
      </w:r>
      <w:r w:rsidRPr="004820D8">
        <w:rPr>
          <w:rFonts w:eastAsia="Calibri"/>
          <w:lang w:eastAsia="en-US"/>
        </w:rPr>
        <w:tab/>
        <w:t xml:space="preserve">Před sebou vidí </w:t>
      </w:r>
      <w:r w:rsidRPr="004820D8">
        <w:rPr>
          <w:rFonts w:eastAsia="Calibri"/>
          <w:b/>
          <w:lang w:eastAsia="en-US"/>
        </w:rPr>
        <w:t xml:space="preserve">stezku. Vine se </w:t>
      </w:r>
      <w:r w:rsidRPr="004820D8">
        <w:rPr>
          <w:rFonts w:eastAsia="Calibri"/>
          <w:lang w:eastAsia="en-US"/>
        </w:rPr>
        <w:t>daleko po páteři hor.</w:t>
      </w:r>
    </w:p>
    <w:p w14:paraId="6C0EEA85" w14:textId="77777777" w:rsidR="004820D8" w:rsidRPr="004820D8" w:rsidRDefault="004820D8" w:rsidP="004820D8">
      <w:pPr>
        <w:spacing w:line="360" w:lineRule="auto"/>
        <w:rPr>
          <w:rFonts w:eastAsia="Calibri"/>
          <w:lang w:eastAsia="en-US"/>
        </w:rPr>
      </w:pPr>
    </w:p>
    <w:p w14:paraId="1347E415" w14:textId="77777777" w:rsidR="004820D8" w:rsidRPr="004820D8" w:rsidRDefault="004820D8" w:rsidP="004820D8">
      <w:pPr>
        <w:spacing w:line="360" w:lineRule="auto"/>
        <w:rPr>
          <w:rFonts w:eastAsia="Calibri"/>
          <w:lang w:eastAsia="en-US"/>
        </w:rPr>
      </w:pPr>
      <w:r w:rsidRPr="004820D8">
        <w:rPr>
          <w:rFonts w:eastAsia="Calibri"/>
          <w:lang w:eastAsia="en-US"/>
        </w:rPr>
        <w:t>Srov. dále:</w:t>
      </w:r>
    </w:p>
    <w:p w14:paraId="4805C588" w14:textId="77777777" w:rsidR="004820D8" w:rsidRPr="004820D8" w:rsidRDefault="004820D8" w:rsidP="004820D8">
      <w:pPr>
        <w:rPr>
          <w:rFonts w:ascii="Verdana" w:eastAsia="Calibri" w:hAnsi="Verdana"/>
          <w:sz w:val="18"/>
          <w:szCs w:val="18"/>
          <w:lang w:eastAsia="en-US"/>
        </w:rPr>
      </w:pPr>
      <w:r w:rsidRPr="004820D8">
        <w:rPr>
          <w:rFonts w:ascii="Verdana" w:eastAsia="Calibri" w:hAnsi="Verdana"/>
          <w:sz w:val="18"/>
          <w:szCs w:val="18"/>
          <w:lang w:eastAsia="en-US"/>
        </w:rPr>
        <w:t xml:space="preserve">Dneska </w:t>
      </w:r>
      <w:r w:rsidRPr="004820D8">
        <w:rPr>
          <w:rFonts w:ascii="Verdana" w:eastAsia="Calibri" w:hAnsi="Verdana"/>
          <w:b/>
          <w:sz w:val="18"/>
          <w:szCs w:val="18"/>
          <w:lang w:eastAsia="en-US"/>
        </w:rPr>
        <w:t>jsem viděl kachny, letěly</w:t>
      </w:r>
      <w:r w:rsidRPr="004820D8">
        <w:rPr>
          <w:rFonts w:ascii="Verdana" w:eastAsia="Calibri" w:hAnsi="Verdana"/>
          <w:sz w:val="18"/>
          <w:szCs w:val="18"/>
          <w:lang w:eastAsia="en-US"/>
        </w:rPr>
        <w:t xml:space="preserve"> v letce jako šipka na jih, hrozně vysoko. (</w:t>
      </w:r>
      <w:r w:rsidRPr="004820D8">
        <w:rPr>
          <w:rFonts w:eastAsia="Calibri"/>
          <w:sz w:val="20"/>
          <w:szCs w:val="20"/>
          <w:lang w:eastAsia="en-US"/>
        </w:rPr>
        <w:t>překlad: J. Steinbeck – ČNK</w:t>
      </w:r>
      <w:r w:rsidRPr="004820D8">
        <w:rPr>
          <w:rFonts w:ascii="Verdana" w:eastAsia="Calibri" w:hAnsi="Verdana"/>
          <w:sz w:val="18"/>
          <w:szCs w:val="18"/>
          <w:lang w:eastAsia="en-US"/>
        </w:rPr>
        <w:t>)</w:t>
      </w:r>
    </w:p>
    <w:p w14:paraId="2077CC53" w14:textId="77777777" w:rsidR="004820D8" w:rsidRPr="004820D8" w:rsidRDefault="004820D8" w:rsidP="004820D8">
      <w:pPr>
        <w:rPr>
          <w:rFonts w:ascii="Verdana" w:eastAsia="Calibri" w:hAnsi="Verdana"/>
          <w:sz w:val="18"/>
          <w:szCs w:val="18"/>
          <w:lang w:eastAsia="en-US"/>
        </w:rPr>
      </w:pPr>
      <w:r w:rsidRPr="004820D8">
        <w:rPr>
          <w:rFonts w:ascii="Verdana" w:eastAsia="Calibri" w:hAnsi="Verdana"/>
          <w:sz w:val="18"/>
          <w:szCs w:val="18"/>
          <w:lang w:eastAsia="en-US"/>
        </w:rPr>
        <w:t xml:space="preserve">Na dvoře </w:t>
      </w:r>
      <w:r w:rsidRPr="004820D8">
        <w:rPr>
          <w:rFonts w:ascii="Verdana" w:eastAsia="Calibri" w:hAnsi="Verdana"/>
          <w:b/>
          <w:sz w:val="18"/>
          <w:szCs w:val="18"/>
          <w:lang w:eastAsia="en-US"/>
        </w:rPr>
        <w:t>bylo vidět číšníky, přebíhali</w:t>
      </w:r>
      <w:r w:rsidRPr="004820D8">
        <w:rPr>
          <w:rFonts w:ascii="Verdana" w:eastAsia="Calibri" w:hAnsi="Verdana"/>
          <w:sz w:val="18"/>
          <w:szCs w:val="18"/>
          <w:lang w:eastAsia="en-US"/>
        </w:rPr>
        <w:t xml:space="preserve"> sem a tam přes betonový taneční parket a přenášeli židle i stoly.</w:t>
      </w:r>
    </w:p>
    <w:p w14:paraId="2EE63E6E" w14:textId="77777777" w:rsidR="004820D8" w:rsidRPr="004820D8" w:rsidRDefault="004820D8" w:rsidP="004820D8">
      <w:pPr>
        <w:spacing w:line="360" w:lineRule="auto"/>
        <w:rPr>
          <w:rFonts w:eastAsia="Calibri"/>
          <w:lang w:eastAsia="en-US"/>
        </w:rPr>
      </w:pPr>
    </w:p>
    <w:p w14:paraId="51F5D73B" w14:textId="77777777" w:rsidR="004820D8" w:rsidRPr="004820D8" w:rsidRDefault="004820D8" w:rsidP="004820D8">
      <w:pPr>
        <w:spacing w:line="360" w:lineRule="auto"/>
        <w:rPr>
          <w:rFonts w:eastAsia="Calibri"/>
          <w:lang w:eastAsia="en-US"/>
        </w:rPr>
      </w:pPr>
      <w:r w:rsidRPr="004820D8">
        <w:rPr>
          <w:rFonts w:eastAsia="Calibri"/>
          <w:lang w:eastAsia="en-US"/>
        </w:rPr>
        <w:tab/>
        <w:t xml:space="preserve">Rozdíl mezi </w:t>
      </w:r>
      <w:r w:rsidRPr="004820D8">
        <w:rPr>
          <w:rFonts w:eastAsia="Calibri"/>
          <w:b/>
          <w:lang w:eastAsia="en-US"/>
        </w:rPr>
        <w:t>souvětími typu (18a)</w:t>
      </w:r>
      <w:r w:rsidRPr="004820D8">
        <w:rPr>
          <w:rFonts w:eastAsia="Calibri"/>
          <w:lang w:eastAsia="en-US"/>
        </w:rPr>
        <w:t xml:space="preserve"> na jedné straně a </w:t>
      </w:r>
      <w:r w:rsidRPr="004820D8">
        <w:rPr>
          <w:rFonts w:eastAsia="Calibri"/>
          <w:b/>
          <w:lang w:eastAsia="en-US"/>
        </w:rPr>
        <w:t>souvětími typu (19a)</w:t>
      </w:r>
      <w:r w:rsidRPr="004820D8">
        <w:rPr>
          <w:rFonts w:eastAsia="Calibri"/>
          <w:lang w:eastAsia="en-US"/>
        </w:rPr>
        <w:t xml:space="preserve"> na straně druhé lze vyjádřit v pojmech </w:t>
      </w:r>
      <w:r w:rsidRPr="004820D8">
        <w:rPr>
          <w:rFonts w:eastAsia="Calibri"/>
          <w:b/>
          <w:lang w:eastAsia="en-US"/>
        </w:rPr>
        <w:t>aktuálního členění</w:t>
      </w:r>
      <w:r w:rsidRPr="004820D8">
        <w:rPr>
          <w:rFonts w:eastAsia="Calibri"/>
          <w:lang w:eastAsia="en-US"/>
        </w:rPr>
        <w:t xml:space="preserve"> věty: Zatímco rématem první věty souvětí (18a) není samotné substantivum </w:t>
      </w:r>
      <w:r w:rsidRPr="004820D8">
        <w:rPr>
          <w:rFonts w:eastAsia="Calibri"/>
          <w:i/>
          <w:lang w:eastAsia="en-US"/>
        </w:rPr>
        <w:t>věci</w:t>
      </w:r>
      <w:r w:rsidRPr="004820D8">
        <w:rPr>
          <w:rFonts w:eastAsia="Calibri"/>
          <w:lang w:eastAsia="en-US"/>
        </w:rPr>
        <w:t xml:space="preserve">, nýbrž celá atributivní skupina </w:t>
      </w:r>
      <w:r w:rsidRPr="004820D8">
        <w:rPr>
          <w:rFonts w:eastAsia="Calibri"/>
          <w:i/>
          <w:lang w:eastAsia="en-US"/>
        </w:rPr>
        <w:t>věci, o nichž se nikdo nedozví</w:t>
      </w:r>
      <w:r w:rsidRPr="004820D8">
        <w:rPr>
          <w:rFonts w:eastAsia="Calibri"/>
          <w:lang w:eastAsia="en-US"/>
        </w:rPr>
        <w:t xml:space="preserve">, rématem první věty v souvětí (19a) je samotné substantivum </w:t>
      </w:r>
      <w:r w:rsidRPr="004820D8">
        <w:rPr>
          <w:rFonts w:eastAsia="Calibri"/>
          <w:i/>
          <w:lang w:eastAsia="en-US"/>
        </w:rPr>
        <w:t>stezku</w:t>
      </w:r>
      <w:r w:rsidRPr="004820D8">
        <w:rPr>
          <w:rFonts w:eastAsia="Calibri"/>
          <w:lang w:eastAsia="en-US"/>
        </w:rPr>
        <w:t xml:space="preserve">. </w:t>
      </w:r>
    </w:p>
    <w:p w14:paraId="5F4EC108" w14:textId="2EF4504E" w:rsidR="004820D8" w:rsidRPr="004820D8" w:rsidRDefault="004820D8" w:rsidP="004820D8">
      <w:pPr>
        <w:rPr>
          <w:rFonts w:eastAsia="Calibri"/>
          <w:lang w:eastAsia="en-US"/>
        </w:rPr>
      </w:pPr>
    </w:p>
    <w:p w14:paraId="41B41653" w14:textId="77777777" w:rsidR="00F70D31" w:rsidRPr="00F70D31" w:rsidRDefault="00F70D31" w:rsidP="00F70D31">
      <w:pPr>
        <w:rPr>
          <w:rFonts w:eastAsia="Calibri"/>
          <w:lang w:eastAsia="en-US"/>
        </w:rPr>
      </w:pPr>
      <w:r w:rsidRPr="00F70D31">
        <w:rPr>
          <w:rFonts w:eastAsia="Calibri"/>
          <w:lang w:eastAsia="en-US"/>
        </w:rPr>
        <w:lastRenderedPageBreak/>
        <w:tab/>
      </w:r>
    </w:p>
    <w:p w14:paraId="0E4E6585" w14:textId="77777777" w:rsidR="00E3428E" w:rsidRPr="00E3428E" w:rsidRDefault="00E3428E" w:rsidP="00E3428E">
      <w:pPr>
        <w:spacing w:line="360" w:lineRule="auto"/>
        <w:rPr>
          <w:rFonts w:eastAsia="Calibri"/>
          <w:b/>
          <w:lang w:eastAsia="en-US"/>
        </w:rPr>
      </w:pPr>
      <w:r w:rsidRPr="00E3428E">
        <w:rPr>
          <w:rFonts w:eastAsia="Calibri"/>
          <w:b/>
          <w:lang w:eastAsia="en-US"/>
        </w:rPr>
        <w:t>1.7 Parataxe a hypotaxe</w:t>
      </w:r>
    </w:p>
    <w:p w14:paraId="70994A5C" w14:textId="77777777" w:rsidR="00E3428E" w:rsidRPr="00E3428E" w:rsidRDefault="00E3428E" w:rsidP="00E3428E">
      <w:pPr>
        <w:spacing w:line="360" w:lineRule="auto"/>
        <w:rPr>
          <w:rFonts w:eastAsia="Calibri"/>
          <w:b/>
          <w:lang w:eastAsia="en-US"/>
        </w:rPr>
      </w:pPr>
      <w:r w:rsidRPr="00E3428E">
        <w:rPr>
          <w:rFonts w:eastAsia="Calibri"/>
          <w:b/>
          <w:lang w:eastAsia="en-US"/>
        </w:rPr>
        <w:t>1.7.1 Parataxe</w:t>
      </w:r>
    </w:p>
    <w:p w14:paraId="43C6A5F8" w14:textId="77777777" w:rsidR="00E3428E" w:rsidRPr="00E3428E" w:rsidRDefault="00E3428E" w:rsidP="00E3428E">
      <w:pPr>
        <w:spacing w:line="360" w:lineRule="auto"/>
        <w:rPr>
          <w:rFonts w:eastAsia="Calibri"/>
          <w:lang w:eastAsia="en-US"/>
        </w:rPr>
      </w:pPr>
      <w:r w:rsidRPr="00E3428E">
        <w:rPr>
          <w:rFonts w:eastAsia="Calibri"/>
          <w:lang w:eastAsia="en-US"/>
        </w:rPr>
        <w:t xml:space="preserve">Parataxe je větné spojení, při kterém se žádná ze spojovaných vět nezačleňuje do struktury druhé věty jako její větný člen, tj. žádná z vět neobsazuje syntaktickou pozici druhé věty. Obě spojované věty jsou vzájemně syntakticky nezávislé. Parataktické spojení se realizuje prostřednictvím </w:t>
      </w:r>
      <w:r w:rsidRPr="00E3428E">
        <w:rPr>
          <w:rFonts w:eastAsia="Calibri"/>
          <w:b/>
          <w:lang w:eastAsia="en-US"/>
        </w:rPr>
        <w:t>parataktických spojek</w:t>
      </w:r>
      <w:r w:rsidRPr="00E3428E">
        <w:rPr>
          <w:rFonts w:eastAsia="Calibri"/>
          <w:lang w:eastAsia="en-US"/>
        </w:rPr>
        <w:t xml:space="preserve"> (souřadicích spojovacích výrazů), které signalizují významový vztah spojovaných vět. </w:t>
      </w:r>
    </w:p>
    <w:p w14:paraId="36D9E499" w14:textId="77777777" w:rsidR="00E3428E" w:rsidRPr="00E3428E" w:rsidRDefault="00E3428E" w:rsidP="00E3428E">
      <w:pPr>
        <w:spacing w:line="360" w:lineRule="auto"/>
        <w:ind w:firstLine="708"/>
        <w:rPr>
          <w:rFonts w:eastAsia="Calibri"/>
          <w:lang w:eastAsia="en-US"/>
        </w:rPr>
      </w:pPr>
      <w:r w:rsidRPr="00E3428E">
        <w:rPr>
          <w:rFonts w:eastAsia="Calibri"/>
          <w:lang w:eastAsia="en-US"/>
        </w:rPr>
        <w:t>Spojka stojí obvykle na začátku, případně na některé z dalších pozic druhé věty (druhé z hlediska lineárního pořadí, větosledu):</w:t>
      </w:r>
    </w:p>
    <w:p w14:paraId="6023A2B0" w14:textId="77777777" w:rsidR="00E3428E" w:rsidRPr="00E3428E" w:rsidRDefault="00E3428E" w:rsidP="00E3428E">
      <w:pPr>
        <w:spacing w:line="360" w:lineRule="auto"/>
        <w:rPr>
          <w:rFonts w:eastAsia="Calibri"/>
          <w:lang w:eastAsia="en-US"/>
        </w:rPr>
      </w:pPr>
    </w:p>
    <w:p w14:paraId="5225235C" w14:textId="77777777" w:rsidR="00E3428E" w:rsidRPr="00E3428E" w:rsidRDefault="00E3428E" w:rsidP="00E3428E">
      <w:pPr>
        <w:spacing w:line="360" w:lineRule="auto"/>
        <w:rPr>
          <w:rFonts w:eastAsia="Calibri"/>
          <w:lang w:eastAsia="en-US"/>
        </w:rPr>
      </w:pPr>
      <w:r w:rsidRPr="00E3428E">
        <w:rPr>
          <w:rFonts w:eastAsia="Calibri"/>
          <w:lang w:eastAsia="en-US"/>
        </w:rPr>
        <w:t>(1a)</w:t>
      </w:r>
      <w:r w:rsidRPr="00E3428E">
        <w:rPr>
          <w:rFonts w:eastAsia="Calibri"/>
          <w:lang w:eastAsia="en-US"/>
        </w:rPr>
        <w:tab/>
        <w:t xml:space="preserve">Hráli výborně, </w:t>
      </w:r>
      <w:r w:rsidRPr="00E3428E">
        <w:rPr>
          <w:rFonts w:eastAsia="Calibri"/>
          <w:b/>
          <w:lang w:eastAsia="en-US"/>
        </w:rPr>
        <w:t>ale</w:t>
      </w:r>
      <w:r w:rsidRPr="00E3428E">
        <w:rPr>
          <w:rFonts w:eastAsia="Calibri"/>
          <w:lang w:eastAsia="en-US"/>
        </w:rPr>
        <w:t xml:space="preserve"> mrzí mě, že jsme jim to vůbec neztížili</w:t>
      </w:r>
    </w:p>
    <w:p w14:paraId="75CA7010" w14:textId="77777777" w:rsidR="00E3428E" w:rsidRPr="00E3428E" w:rsidRDefault="00E3428E" w:rsidP="00E3428E">
      <w:pPr>
        <w:spacing w:line="360" w:lineRule="auto"/>
        <w:rPr>
          <w:rFonts w:eastAsia="Calibri"/>
          <w:lang w:eastAsia="en-US"/>
        </w:rPr>
      </w:pPr>
      <w:r w:rsidRPr="00E3428E">
        <w:rPr>
          <w:rFonts w:eastAsia="Calibri"/>
          <w:lang w:eastAsia="en-US"/>
        </w:rPr>
        <w:t>(1b)</w:t>
      </w:r>
      <w:r w:rsidRPr="00E3428E">
        <w:rPr>
          <w:rFonts w:eastAsia="Calibri"/>
          <w:lang w:eastAsia="en-US"/>
        </w:rPr>
        <w:tab/>
        <w:t xml:space="preserve">Hráli výborně, mě </w:t>
      </w:r>
      <w:r w:rsidRPr="00E3428E">
        <w:rPr>
          <w:rFonts w:eastAsia="Calibri"/>
          <w:b/>
          <w:lang w:eastAsia="en-US"/>
        </w:rPr>
        <w:t>ale</w:t>
      </w:r>
      <w:r w:rsidRPr="00E3428E">
        <w:rPr>
          <w:rFonts w:eastAsia="Calibri"/>
          <w:lang w:eastAsia="en-US"/>
        </w:rPr>
        <w:t xml:space="preserve"> mrzí, že jsme jim to vůbec neztížili. (</w:t>
      </w:r>
      <w:r w:rsidRPr="00E3428E">
        <w:rPr>
          <w:rFonts w:eastAsia="Calibri"/>
          <w:sz w:val="20"/>
          <w:szCs w:val="20"/>
          <w:lang w:eastAsia="en-US"/>
        </w:rPr>
        <w:t>ČNK</w:t>
      </w:r>
      <w:r w:rsidRPr="00E3428E">
        <w:rPr>
          <w:rFonts w:eastAsia="Calibri"/>
          <w:lang w:eastAsia="en-US"/>
        </w:rPr>
        <w:t>)</w:t>
      </w:r>
    </w:p>
    <w:p w14:paraId="723A0860" w14:textId="77777777" w:rsidR="00E3428E" w:rsidRPr="00E3428E" w:rsidRDefault="00E3428E" w:rsidP="00E3428E">
      <w:pPr>
        <w:spacing w:line="360" w:lineRule="auto"/>
        <w:ind w:firstLine="708"/>
        <w:rPr>
          <w:rFonts w:eastAsia="Calibri"/>
          <w:lang w:eastAsia="en-US"/>
        </w:rPr>
      </w:pPr>
    </w:p>
    <w:p w14:paraId="376040BD" w14:textId="77777777" w:rsidR="00E3428E" w:rsidRPr="00E3428E" w:rsidRDefault="00E3428E" w:rsidP="00E3428E">
      <w:pPr>
        <w:spacing w:line="360" w:lineRule="auto"/>
        <w:ind w:firstLine="708"/>
        <w:rPr>
          <w:rFonts w:eastAsia="Calibri"/>
          <w:lang w:eastAsia="en-US"/>
        </w:rPr>
      </w:pPr>
      <w:r w:rsidRPr="00E3428E">
        <w:rPr>
          <w:rFonts w:eastAsia="Calibri"/>
          <w:lang w:eastAsia="en-US"/>
        </w:rPr>
        <w:t>Parataktická spojka nikdy nestojí v iniciální pozici souvětného celku. Srov. standardní souvětí (2a) a (2b), a proti tomu gramaticky nepřijatelné souvětí (2c):</w:t>
      </w:r>
    </w:p>
    <w:p w14:paraId="02A061DD" w14:textId="77777777" w:rsidR="00E3428E" w:rsidRPr="00E3428E" w:rsidRDefault="00E3428E" w:rsidP="00E3428E">
      <w:pPr>
        <w:spacing w:line="360" w:lineRule="auto"/>
        <w:rPr>
          <w:rFonts w:eastAsia="Calibri"/>
          <w:lang w:eastAsia="en-US"/>
        </w:rPr>
      </w:pPr>
    </w:p>
    <w:p w14:paraId="5DD70E89" w14:textId="77777777" w:rsidR="00E3428E" w:rsidRPr="00E3428E" w:rsidRDefault="00E3428E" w:rsidP="00E3428E">
      <w:pPr>
        <w:spacing w:line="360" w:lineRule="auto"/>
        <w:rPr>
          <w:rFonts w:eastAsia="Calibri"/>
          <w:lang w:eastAsia="en-US"/>
        </w:rPr>
      </w:pPr>
      <w:r w:rsidRPr="00E3428E">
        <w:rPr>
          <w:rFonts w:eastAsia="Calibri"/>
          <w:lang w:eastAsia="en-US"/>
        </w:rPr>
        <w:t xml:space="preserve">(2a) </w:t>
      </w:r>
      <w:r w:rsidRPr="00E3428E">
        <w:rPr>
          <w:rFonts w:eastAsia="Calibri"/>
          <w:lang w:eastAsia="en-US"/>
        </w:rPr>
        <w:tab/>
        <w:t xml:space="preserve">Chápu to, </w:t>
      </w:r>
      <w:r w:rsidRPr="00E3428E">
        <w:rPr>
          <w:rFonts w:eastAsia="Calibri"/>
          <w:b/>
          <w:lang w:eastAsia="en-US"/>
        </w:rPr>
        <w:t>ale</w:t>
      </w:r>
      <w:r w:rsidRPr="00E3428E">
        <w:rPr>
          <w:rFonts w:eastAsia="Calibri"/>
          <w:lang w:eastAsia="en-US"/>
        </w:rPr>
        <w:t xml:space="preserve"> mrzí mě to.</w:t>
      </w:r>
    </w:p>
    <w:p w14:paraId="1E5580E8" w14:textId="77777777" w:rsidR="00E3428E" w:rsidRPr="00E3428E" w:rsidRDefault="00E3428E" w:rsidP="00E3428E">
      <w:pPr>
        <w:spacing w:line="360" w:lineRule="auto"/>
        <w:rPr>
          <w:rFonts w:eastAsia="Calibri"/>
          <w:lang w:eastAsia="en-US"/>
        </w:rPr>
      </w:pPr>
      <w:r w:rsidRPr="00E3428E">
        <w:rPr>
          <w:rFonts w:eastAsia="Calibri"/>
          <w:lang w:eastAsia="en-US"/>
        </w:rPr>
        <w:t xml:space="preserve">(2b) </w:t>
      </w:r>
      <w:r w:rsidRPr="00E3428E">
        <w:rPr>
          <w:rFonts w:eastAsia="Calibri"/>
          <w:lang w:eastAsia="en-US"/>
        </w:rPr>
        <w:tab/>
        <w:t xml:space="preserve">Mrzí mě to, </w:t>
      </w:r>
      <w:r w:rsidRPr="00E3428E">
        <w:rPr>
          <w:rFonts w:eastAsia="Calibri"/>
          <w:b/>
          <w:lang w:eastAsia="en-US"/>
        </w:rPr>
        <w:t>ale</w:t>
      </w:r>
      <w:r w:rsidRPr="00E3428E">
        <w:rPr>
          <w:rFonts w:eastAsia="Calibri"/>
          <w:lang w:eastAsia="en-US"/>
        </w:rPr>
        <w:t xml:space="preserve"> chápu to. </w:t>
      </w:r>
    </w:p>
    <w:p w14:paraId="513EF44F" w14:textId="77777777" w:rsidR="00E3428E" w:rsidRPr="00E3428E" w:rsidRDefault="00E3428E" w:rsidP="00E3428E">
      <w:pPr>
        <w:spacing w:line="360" w:lineRule="auto"/>
        <w:rPr>
          <w:rFonts w:eastAsia="Calibri"/>
          <w:lang w:eastAsia="en-US"/>
        </w:rPr>
      </w:pPr>
      <w:r w:rsidRPr="00E3428E">
        <w:rPr>
          <w:rFonts w:eastAsia="Calibri"/>
          <w:lang w:eastAsia="en-US"/>
        </w:rPr>
        <w:t xml:space="preserve">(2c) </w:t>
      </w:r>
      <w:r w:rsidRPr="00E3428E">
        <w:rPr>
          <w:rFonts w:eastAsia="Calibri"/>
          <w:lang w:eastAsia="en-US"/>
        </w:rPr>
        <w:tab/>
        <w:t>*</w:t>
      </w:r>
      <w:r w:rsidRPr="00E3428E">
        <w:rPr>
          <w:rFonts w:eastAsia="Calibri"/>
          <w:b/>
          <w:lang w:eastAsia="en-US"/>
        </w:rPr>
        <w:t>Ale</w:t>
      </w:r>
      <w:r w:rsidRPr="00E3428E">
        <w:rPr>
          <w:rFonts w:eastAsia="Calibri"/>
          <w:lang w:eastAsia="en-US"/>
        </w:rPr>
        <w:t xml:space="preserve"> mrzí mě to, chápu to.</w:t>
      </w:r>
    </w:p>
    <w:p w14:paraId="772F6518" w14:textId="77777777" w:rsidR="00E3428E" w:rsidRPr="00E3428E" w:rsidRDefault="00E3428E" w:rsidP="00E3428E">
      <w:pPr>
        <w:spacing w:line="276" w:lineRule="auto"/>
        <w:rPr>
          <w:rFonts w:eastAsia="Calibri"/>
          <w:lang w:eastAsia="en-US"/>
        </w:rPr>
      </w:pPr>
    </w:p>
    <w:p w14:paraId="70464739" w14:textId="77777777" w:rsidR="00E3428E" w:rsidRPr="00E3428E" w:rsidRDefault="00E3428E" w:rsidP="00E3428E">
      <w:pPr>
        <w:spacing w:line="360" w:lineRule="auto"/>
        <w:ind w:firstLine="708"/>
        <w:rPr>
          <w:rFonts w:eastAsia="Calibri"/>
          <w:lang w:eastAsia="en-US"/>
        </w:rPr>
      </w:pPr>
      <w:r w:rsidRPr="00E3428E">
        <w:rPr>
          <w:rFonts w:eastAsia="Calibri"/>
          <w:lang w:eastAsia="en-US"/>
        </w:rPr>
        <w:t xml:space="preserve">Není-li vztah parataxe vyjádřen žádným spojovacím výrazem, jde o tzv. </w:t>
      </w:r>
      <w:r w:rsidRPr="00E3428E">
        <w:rPr>
          <w:rFonts w:eastAsia="Calibri"/>
          <w:b/>
          <w:lang w:eastAsia="en-US"/>
        </w:rPr>
        <w:t>asyndeton</w:t>
      </w:r>
      <w:r w:rsidRPr="00E3428E">
        <w:rPr>
          <w:rFonts w:eastAsia="Calibri"/>
          <w:lang w:eastAsia="en-US"/>
        </w:rPr>
        <w:t xml:space="preserve"> (asyndetické spojení). </w:t>
      </w:r>
      <w:r w:rsidRPr="00E3428E">
        <w:rPr>
          <w:rFonts w:eastAsia="Calibri"/>
          <w:b/>
          <w:lang w:eastAsia="en-US"/>
        </w:rPr>
        <w:t>Významový vztah mezi větami</w:t>
      </w:r>
      <w:r w:rsidRPr="00E3428E">
        <w:rPr>
          <w:rFonts w:eastAsia="Calibri"/>
          <w:lang w:eastAsia="en-US"/>
        </w:rPr>
        <w:t xml:space="preserve"> není v takovém případě explicitně vyjádřen, </w:t>
      </w:r>
      <w:r w:rsidRPr="00E3428E">
        <w:rPr>
          <w:rFonts w:eastAsia="Calibri"/>
          <w:b/>
          <w:lang w:eastAsia="en-US"/>
        </w:rPr>
        <w:t>zůstává implicitní</w:t>
      </w:r>
      <w:r w:rsidRPr="00E3428E">
        <w:rPr>
          <w:rFonts w:eastAsia="Calibri"/>
          <w:lang w:eastAsia="en-US"/>
        </w:rPr>
        <w:t xml:space="preserve">. Srov. asyndetická souvětí (3a) až (5a), v nichž je při absenci spojovacího výrazu významový vztah mezi větami pouze implicitní, a jejich syndetické konkurenty s významovým vztahem explicitně vyjádřeným slučovací spojkou </w:t>
      </w:r>
      <w:r w:rsidRPr="00E3428E">
        <w:rPr>
          <w:rFonts w:eastAsia="Calibri"/>
          <w:i/>
          <w:lang w:eastAsia="en-US"/>
        </w:rPr>
        <w:t xml:space="preserve">a </w:t>
      </w:r>
      <w:r w:rsidRPr="00E3428E">
        <w:rPr>
          <w:rFonts w:eastAsia="Calibri"/>
          <w:lang w:eastAsia="en-US"/>
        </w:rPr>
        <w:t>(</w:t>
      </w:r>
      <w:r w:rsidRPr="00E3428E">
        <w:rPr>
          <w:rFonts w:eastAsia="Calibri"/>
          <w:sz w:val="20"/>
          <w:szCs w:val="20"/>
          <w:lang w:eastAsia="en-US"/>
        </w:rPr>
        <w:t>věta (3b)</w:t>
      </w:r>
      <w:r w:rsidRPr="00E3428E">
        <w:rPr>
          <w:rFonts w:eastAsia="Calibri"/>
          <w:lang w:eastAsia="en-US"/>
        </w:rPr>
        <w:t>),</w:t>
      </w:r>
      <w:r w:rsidRPr="00E3428E">
        <w:rPr>
          <w:rFonts w:eastAsia="Calibri"/>
          <w:i/>
          <w:lang w:eastAsia="en-US"/>
        </w:rPr>
        <w:t xml:space="preserve"> </w:t>
      </w:r>
      <w:r w:rsidRPr="00E3428E">
        <w:rPr>
          <w:rFonts w:eastAsia="Calibri"/>
          <w:lang w:eastAsia="en-US"/>
        </w:rPr>
        <w:t xml:space="preserve">důvodovou spojkou </w:t>
      </w:r>
      <w:r w:rsidRPr="00E3428E">
        <w:rPr>
          <w:rFonts w:eastAsia="Calibri"/>
          <w:i/>
          <w:lang w:eastAsia="en-US"/>
        </w:rPr>
        <w:t xml:space="preserve">totiž </w:t>
      </w:r>
      <w:r w:rsidRPr="00E3428E">
        <w:rPr>
          <w:rFonts w:eastAsia="Calibri"/>
          <w:lang w:eastAsia="en-US"/>
        </w:rPr>
        <w:t>(</w:t>
      </w:r>
      <w:r w:rsidRPr="00E3428E">
        <w:rPr>
          <w:rFonts w:eastAsia="Calibri"/>
          <w:sz w:val="20"/>
          <w:szCs w:val="20"/>
          <w:lang w:eastAsia="en-US"/>
        </w:rPr>
        <w:t>věta (4b)</w:t>
      </w:r>
      <w:r w:rsidRPr="00E3428E">
        <w:rPr>
          <w:rFonts w:eastAsia="Calibri"/>
          <w:lang w:eastAsia="en-US"/>
        </w:rPr>
        <w:t xml:space="preserve">), a důsledkovou spojkou </w:t>
      </w:r>
      <w:r w:rsidRPr="00E3428E">
        <w:rPr>
          <w:rFonts w:eastAsia="Calibri"/>
          <w:i/>
          <w:lang w:eastAsia="en-US"/>
        </w:rPr>
        <w:t>a proto</w:t>
      </w:r>
      <w:r w:rsidRPr="00E3428E">
        <w:rPr>
          <w:rFonts w:eastAsia="Calibri"/>
          <w:lang w:eastAsia="en-US"/>
        </w:rPr>
        <w:t xml:space="preserve"> (</w:t>
      </w:r>
      <w:r w:rsidRPr="00E3428E">
        <w:rPr>
          <w:rFonts w:eastAsia="Calibri"/>
          <w:sz w:val="20"/>
          <w:szCs w:val="20"/>
          <w:lang w:eastAsia="en-US"/>
        </w:rPr>
        <w:t>věta (5b)</w:t>
      </w:r>
      <w:r w:rsidRPr="00E3428E">
        <w:rPr>
          <w:rFonts w:eastAsia="Calibri"/>
          <w:lang w:eastAsia="en-US"/>
        </w:rPr>
        <w:t>):</w:t>
      </w:r>
    </w:p>
    <w:p w14:paraId="53273923" w14:textId="77777777" w:rsidR="00E3428E" w:rsidRPr="00E3428E" w:rsidRDefault="00E3428E" w:rsidP="00E3428E">
      <w:pPr>
        <w:spacing w:line="360" w:lineRule="auto"/>
        <w:rPr>
          <w:rFonts w:eastAsia="Calibri"/>
          <w:lang w:eastAsia="en-US"/>
        </w:rPr>
      </w:pPr>
    </w:p>
    <w:p w14:paraId="22C7CF0E" w14:textId="77777777" w:rsidR="00E3428E" w:rsidRPr="00E3428E" w:rsidRDefault="00E3428E" w:rsidP="00E3428E">
      <w:pPr>
        <w:spacing w:line="360" w:lineRule="auto"/>
        <w:rPr>
          <w:rFonts w:eastAsia="Calibri"/>
          <w:lang w:eastAsia="en-US"/>
        </w:rPr>
      </w:pPr>
      <w:r w:rsidRPr="00E3428E">
        <w:rPr>
          <w:rFonts w:eastAsia="Calibri"/>
          <w:lang w:eastAsia="en-US"/>
        </w:rPr>
        <w:t xml:space="preserve">(3a) </w:t>
      </w:r>
      <w:r w:rsidRPr="00E3428E">
        <w:rPr>
          <w:rFonts w:eastAsia="Calibri"/>
          <w:lang w:eastAsia="en-US"/>
        </w:rPr>
        <w:tab/>
        <w:t>Cítil se k smrti unavený, bolelo ho celé tělo.</w:t>
      </w:r>
    </w:p>
    <w:p w14:paraId="665F0FAB" w14:textId="77777777" w:rsidR="00E3428E" w:rsidRPr="00E3428E" w:rsidRDefault="00E3428E" w:rsidP="00E3428E">
      <w:pPr>
        <w:spacing w:line="360" w:lineRule="auto"/>
        <w:rPr>
          <w:rFonts w:eastAsia="Calibri"/>
          <w:lang w:eastAsia="en-US"/>
        </w:rPr>
      </w:pPr>
      <w:r w:rsidRPr="00E3428E">
        <w:rPr>
          <w:rFonts w:eastAsia="Calibri"/>
          <w:lang w:eastAsia="en-US"/>
        </w:rPr>
        <w:t xml:space="preserve">(3b) </w:t>
      </w:r>
      <w:r w:rsidRPr="00E3428E">
        <w:rPr>
          <w:rFonts w:eastAsia="Calibri"/>
          <w:lang w:eastAsia="en-US"/>
        </w:rPr>
        <w:tab/>
        <w:t xml:space="preserve">Cítil se k smrti unavený </w:t>
      </w:r>
      <w:r w:rsidRPr="00E3428E">
        <w:rPr>
          <w:rFonts w:eastAsia="Calibri"/>
          <w:b/>
          <w:lang w:eastAsia="en-US"/>
        </w:rPr>
        <w:t>a</w:t>
      </w:r>
      <w:r w:rsidRPr="00E3428E">
        <w:rPr>
          <w:rFonts w:eastAsia="Calibri"/>
          <w:lang w:eastAsia="en-US"/>
        </w:rPr>
        <w:t xml:space="preserve"> bolelo ho celé tělo.</w:t>
      </w:r>
    </w:p>
    <w:p w14:paraId="67E90D2D" w14:textId="77777777" w:rsidR="00E3428E" w:rsidRPr="00E3428E" w:rsidRDefault="00E3428E" w:rsidP="00E3428E">
      <w:pPr>
        <w:spacing w:line="276" w:lineRule="auto"/>
        <w:rPr>
          <w:rFonts w:eastAsia="Calibri"/>
          <w:lang w:eastAsia="en-US"/>
        </w:rPr>
      </w:pPr>
    </w:p>
    <w:p w14:paraId="72AB736D" w14:textId="77777777" w:rsidR="00E3428E" w:rsidRPr="00E3428E" w:rsidRDefault="00E3428E" w:rsidP="00E3428E">
      <w:pPr>
        <w:spacing w:line="360" w:lineRule="auto"/>
        <w:ind w:left="705" w:hanging="705"/>
        <w:rPr>
          <w:rFonts w:eastAsia="Calibri"/>
          <w:lang w:eastAsia="en-US"/>
        </w:rPr>
      </w:pPr>
      <w:r w:rsidRPr="00E3428E">
        <w:rPr>
          <w:rFonts w:eastAsia="Calibri"/>
          <w:lang w:eastAsia="en-US"/>
        </w:rPr>
        <w:t xml:space="preserve">(4a) </w:t>
      </w:r>
      <w:r w:rsidRPr="00E3428E">
        <w:rPr>
          <w:rFonts w:eastAsia="Calibri"/>
          <w:lang w:eastAsia="en-US"/>
        </w:rPr>
        <w:tab/>
        <w:t>Do konce května musí značkaři zkontrolovat cyklotrasy, cedule na sloupcích bývají po zimě někdy uvolněné.</w:t>
      </w:r>
    </w:p>
    <w:p w14:paraId="36781502" w14:textId="77777777" w:rsidR="00E3428E" w:rsidRPr="00E3428E" w:rsidRDefault="00E3428E" w:rsidP="00E3428E">
      <w:pPr>
        <w:spacing w:line="360" w:lineRule="auto"/>
        <w:ind w:left="705" w:hanging="705"/>
        <w:rPr>
          <w:rFonts w:eastAsia="Calibri"/>
          <w:lang w:eastAsia="en-US"/>
        </w:rPr>
      </w:pPr>
      <w:r w:rsidRPr="00E3428E">
        <w:rPr>
          <w:rFonts w:eastAsia="Calibri"/>
          <w:lang w:eastAsia="en-US"/>
        </w:rPr>
        <w:lastRenderedPageBreak/>
        <w:t>(4b)</w:t>
      </w:r>
      <w:r w:rsidRPr="00E3428E">
        <w:rPr>
          <w:rFonts w:eastAsia="Calibri"/>
          <w:lang w:eastAsia="en-US"/>
        </w:rPr>
        <w:tab/>
        <w:t>Do konce května musí značkaři zkontrolovat cyklotrasy, cedule na sloupcích</w:t>
      </w:r>
      <w:r w:rsidRPr="00E3428E">
        <w:rPr>
          <w:rFonts w:eastAsia="Calibri"/>
          <w:b/>
          <w:lang w:eastAsia="en-US"/>
        </w:rPr>
        <w:t xml:space="preserve"> totiž </w:t>
      </w:r>
      <w:r w:rsidRPr="00E3428E">
        <w:rPr>
          <w:rFonts w:eastAsia="Calibri"/>
          <w:lang w:eastAsia="en-US"/>
        </w:rPr>
        <w:t>bývají po zimě někdy uvolněné.</w:t>
      </w:r>
    </w:p>
    <w:p w14:paraId="37CAC3AC" w14:textId="77777777" w:rsidR="00E3428E" w:rsidRPr="00E3428E" w:rsidRDefault="00E3428E" w:rsidP="00E3428E">
      <w:pPr>
        <w:spacing w:line="360" w:lineRule="auto"/>
        <w:rPr>
          <w:rFonts w:eastAsia="Calibri"/>
          <w:lang w:eastAsia="en-US"/>
        </w:rPr>
      </w:pPr>
    </w:p>
    <w:p w14:paraId="78C15E12" w14:textId="77777777" w:rsidR="00E3428E" w:rsidRPr="00E3428E" w:rsidRDefault="00E3428E" w:rsidP="00E3428E">
      <w:pPr>
        <w:spacing w:line="360" w:lineRule="auto"/>
        <w:rPr>
          <w:rFonts w:eastAsia="Calibri"/>
          <w:lang w:eastAsia="en-US"/>
        </w:rPr>
      </w:pPr>
      <w:r w:rsidRPr="00E3428E">
        <w:rPr>
          <w:rFonts w:eastAsia="Calibri"/>
          <w:lang w:eastAsia="en-US"/>
        </w:rPr>
        <w:t xml:space="preserve">(5a) </w:t>
      </w:r>
      <w:r w:rsidRPr="00E3428E">
        <w:rPr>
          <w:rFonts w:eastAsia="Calibri"/>
          <w:lang w:eastAsia="en-US"/>
        </w:rPr>
        <w:tab/>
        <w:t>Práce má dost, dluhy jistě brzy srovná.</w:t>
      </w:r>
    </w:p>
    <w:p w14:paraId="2D42C869" w14:textId="77777777" w:rsidR="00E3428E" w:rsidRPr="00E3428E" w:rsidRDefault="00E3428E" w:rsidP="00E3428E">
      <w:pPr>
        <w:spacing w:line="360" w:lineRule="auto"/>
        <w:rPr>
          <w:rFonts w:eastAsia="Calibri"/>
          <w:lang w:eastAsia="en-US"/>
        </w:rPr>
      </w:pPr>
      <w:r w:rsidRPr="00E3428E">
        <w:rPr>
          <w:rFonts w:eastAsia="Calibri"/>
          <w:lang w:eastAsia="en-US"/>
        </w:rPr>
        <w:t xml:space="preserve">(5b) </w:t>
      </w:r>
      <w:r w:rsidRPr="00E3428E">
        <w:rPr>
          <w:rFonts w:eastAsia="Calibri"/>
          <w:lang w:eastAsia="en-US"/>
        </w:rPr>
        <w:tab/>
        <w:t xml:space="preserve">Práce má dost, </w:t>
      </w:r>
      <w:r w:rsidRPr="00E3428E">
        <w:rPr>
          <w:rFonts w:eastAsia="Calibri"/>
          <w:b/>
          <w:lang w:eastAsia="en-US"/>
        </w:rPr>
        <w:t xml:space="preserve">a proto </w:t>
      </w:r>
      <w:r w:rsidRPr="00E3428E">
        <w:rPr>
          <w:rFonts w:eastAsia="Calibri"/>
          <w:lang w:eastAsia="en-US"/>
        </w:rPr>
        <w:t>dluhy jistě brzy srovná.</w:t>
      </w:r>
    </w:p>
    <w:p w14:paraId="760F1EF6" w14:textId="77777777" w:rsidR="00E3428E" w:rsidRPr="00E3428E" w:rsidRDefault="00E3428E" w:rsidP="00E3428E">
      <w:pPr>
        <w:spacing w:line="360" w:lineRule="auto"/>
        <w:rPr>
          <w:rFonts w:eastAsia="Calibri"/>
          <w:lang w:eastAsia="en-US"/>
        </w:rPr>
      </w:pPr>
    </w:p>
    <w:p w14:paraId="3D23B3C3" w14:textId="77777777" w:rsidR="00E3428E" w:rsidRPr="00E3428E" w:rsidRDefault="00E3428E" w:rsidP="00E3428E">
      <w:pPr>
        <w:spacing w:line="360" w:lineRule="auto"/>
        <w:ind w:firstLine="708"/>
        <w:rPr>
          <w:rFonts w:eastAsia="Calibri"/>
          <w:i/>
          <w:lang w:eastAsia="en-US"/>
        </w:rPr>
      </w:pPr>
      <w:r w:rsidRPr="00E3428E">
        <w:rPr>
          <w:rFonts w:eastAsia="Calibri"/>
          <w:lang w:eastAsia="en-US"/>
        </w:rPr>
        <w:t>Paratakticky mohou být spojeny buď (a) dvě věty hlavní nebo (b) dvě věty vedlejší, které závisí na jiné větě (hlavní nebo vedlejší) týmž způsobem, tj. dvě vedlejší věty na stejném stupni závislosti, které obsazují tutéž pozici ve struktuře jiné věty.</w:t>
      </w:r>
    </w:p>
    <w:p w14:paraId="1DB40500" w14:textId="77777777" w:rsidR="00E3428E" w:rsidRPr="00E3428E" w:rsidRDefault="00E3428E" w:rsidP="00E3428E">
      <w:pPr>
        <w:spacing w:line="360" w:lineRule="auto"/>
        <w:rPr>
          <w:rFonts w:eastAsia="Calibri"/>
          <w:b/>
          <w:lang w:eastAsia="en-US"/>
        </w:rPr>
      </w:pPr>
    </w:p>
    <w:p w14:paraId="1E309D94" w14:textId="77777777" w:rsidR="00E3428E" w:rsidRPr="00E3428E" w:rsidRDefault="00E3428E" w:rsidP="00E3428E">
      <w:pPr>
        <w:spacing w:line="360" w:lineRule="auto"/>
        <w:rPr>
          <w:rFonts w:eastAsia="Calibri"/>
          <w:lang w:eastAsia="en-US"/>
        </w:rPr>
      </w:pPr>
      <w:r w:rsidRPr="00E3428E">
        <w:rPr>
          <w:rFonts w:eastAsia="Calibri"/>
          <w:b/>
          <w:lang w:eastAsia="en-US"/>
        </w:rPr>
        <w:t>(a) dvě věty hlavní</w:t>
      </w:r>
      <w:r w:rsidRPr="00E3428E">
        <w:rPr>
          <w:rFonts w:eastAsia="Calibri"/>
          <w:lang w:eastAsia="en-US"/>
        </w:rPr>
        <w:t xml:space="preserve"> (</w:t>
      </w:r>
      <w:r w:rsidRPr="00E3428E">
        <w:rPr>
          <w:rFonts w:eastAsia="Calibri"/>
          <w:sz w:val="20"/>
          <w:szCs w:val="20"/>
          <w:lang w:eastAsia="en-US"/>
        </w:rPr>
        <w:t>souvětí (6) až (9)</w:t>
      </w:r>
      <w:r w:rsidRPr="00E3428E">
        <w:rPr>
          <w:rFonts w:eastAsia="Calibri"/>
          <w:lang w:eastAsia="en-US"/>
        </w:rPr>
        <w:t>):</w:t>
      </w:r>
    </w:p>
    <w:p w14:paraId="4A1A02AB" w14:textId="77777777" w:rsidR="00E3428E" w:rsidRPr="00E3428E" w:rsidRDefault="00E3428E" w:rsidP="00E3428E">
      <w:pPr>
        <w:spacing w:line="360" w:lineRule="auto"/>
        <w:rPr>
          <w:rFonts w:eastAsia="Calibri"/>
          <w:lang w:eastAsia="en-US"/>
        </w:rPr>
      </w:pPr>
    </w:p>
    <w:p w14:paraId="62E53409" w14:textId="77777777" w:rsidR="00E3428E" w:rsidRPr="00E3428E" w:rsidRDefault="00E3428E" w:rsidP="00E3428E">
      <w:pPr>
        <w:spacing w:line="360" w:lineRule="auto"/>
        <w:rPr>
          <w:rFonts w:eastAsia="Calibri"/>
          <w:lang w:eastAsia="en-US"/>
        </w:rPr>
      </w:pPr>
      <w:r w:rsidRPr="00E3428E">
        <w:rPr>
          <w:rFonts w:eastAsia="Calibri"/>
          <w:lang w:eastAsia="en-US"/>
        </w:rPr>
        <w:t xml:space="preserve">(6) </w:t>
      </w:r>
      <w:r w:rsidRPr="00E3428E">
        <w:rPr>
          <w:rFonts w:eastAsia="Calibri"/>
          <w:lang w:eastAsia="en-US"/>
        </w:rPr>
        <w:tab/>
        <w:t xml:space="preserve">Odvezl dceru do školky </w:t>
      </w:r>
      <w:r w:rsidRPr="00E3428E">
        <w:rPr>
          <w:rFonts w:eastAsia="Calibri"/>
          <w:b/>
          <w:lang w:eastAsia="en-US"/>
        </w:rPr>
        <w:t>a</w:t>
      </w:r>
      <w:r w:rsidRPr="00E3428E">
        <w:rPr>
          <w:rFonts w:eastAsia="Calibri"/>
          <w:lang w:eastAsia="en-US"/>
        </w:rPr>
        <w:t xml:space="preserve"> rychle se vrátil domů.</w:t>
      </w:r>
    </w:p>
    <w:p w14:paraId="0E0A15EA" w14:textId="77777777" w:rsidR="00E3428E" w:rsidRPr="00E3428E" w:rsidRDefault="00E3428E" w:rsidP="00E3428E">
      <w:pPr>
        <w:spacing w:line="360" w:lineRule="auto"/>
        <w:rPr>
          <w:rFonts w:eastAsia="Calibri"/>
          <w:lang w:eastAsia="en-US"/>
        </w:rPr>
      </w:pPr>
      <w:r w:rsidRPr="00E3428E">
        <w:rPr>
          <w:rFonts w:eastAsia="Calibri"/>
          <w:lang w:eastAsia="en-US"/>
        </w:rPr>
        <w:t xml:space="preserve">(7) </w:t>
      </w:r>
      <w:r w:rsidRPr="00E3428E">
        <w:rPr>
          <w:rFonts w:eastAsia="Calibri"/>
          <w:lang w:eastAsia="en-US"/>
        </w:rPr>
        <w:tab/>
        <w:t xml:space="preserve">Oslavil sice už třiatřicáté narozeniny, </w:t>
      </w:r>
      <w:r w:rsidRPr="00E3428E">
        <w:rPr>
          <w:rFonts w:eastAsia="Calibri"/>
          <w:b/>
          <w:lang w:eastAsia="en-US"/>
        </w:rPr>
        <w:t>ale</w:t>
      </w:r>
      <w:r w:rsidRPr="00E3428E">
        <w:rPr>
          <w:rFonts w:eastAsia="Calibri"/>
          <w:lang w:eastAsia="en-US"/>
        </w:rPr>
        <w:t xml:space="preserve"> neztratil nic ze své rychlosti. </w:t>
      </w:r>
    </w:p>
    <w:p w14:paraId="33F760EA" w14:textId="77777777" w:rsidR="00E3428E" w:rsidRPr="00E3428E" w:rsidRDefault="00E3428E" w:rsidP="00E3428E">
      <w:pPr>
        <w:spacing w:line="360" w:lineRule="auto"/>
        <w:rPr>
          <w:rFonts w:eastAsia="Calibri"/>
          <w:lang w:eastAsia="en-US"/>
        </w:rPr>
      </w:pPr>
      <w:r w:rsidRPr="00E3428E">
        <w:rPr>
          <w:rFonts w:eastAsia="Calibri"/>
          <w:lang w:eastAsia="en-US"/>
        </w:rPr>
        <w:t xml:space="preserve">(8) </w:t>
      </w:r>
      <w:r w:rsidRPr="00E3428E">
        <w:rPr>
          <w:rFonts w:eastAsia="Calibri"/>
          <w:lang w:eastAsia="en-US"/>
        </w:rPr>
        <w:tab/>
        <w:t xml:space="preserve">Město bývá večer buď vylidněné, </w:t>
      </w:r>
      <w:r w:rsidRPr="00E3428E">
        <w:rPr>
          <w:rFonts w:eastAsia="Calibri"/>
          <w:b/>
          <w:lang w:eastAsia="en-US"/>
        </w:rPr>
        <w:t>nebo</w:t>
      </w:r>
      <w:r w:rsidRPr="00E3428E">
        <w:rPr>
          <w:rFonts w:eastAsia="Calibri"/>
          <w:lang w:eastAsia="en-US"/>
        </w:rPr>
        <w:t xml:space="preserve"> se tu potulují podezřele vypadající partičky. </w:t>
      </w:r>
    </w:p>
    <w:p w14:paraId="344DBF9C" w14:textId="77777777" w:rsidR="00E3428E" w:rsidRPr="00E3428E" w:rsidRDefault="00E3428E" w:rsidP="00E3428E">
      <w:pPr>
        <w:spacing w:line="360" w:lineRule="auto"/>
        <w:rPr>
          <w:rFonts w:eastAsia="Calibri"/>
          <w:lang w:eastAsia="en-US"/>
        </w:rPr>
      </w:pPr>
      <w:r w:rsidRPr="00E3428E">
        <w:rPr>
          <w:rFonts w:eastAsia="Calibri"/>
          <w:lang w:eastAsia="en-US"/>
        </w:rPr>
        <w:t xml:space="preserve">(9) </w:t>
      </w:r>
      <w:r w:rsidRPr="00E3428E">
        <w:rPr>
          <w:rFonts w:eastAsia="Calibri"/>
          <w:lang w:eastAsia="en-US"/>
        </w:rPr>
        <w:tab/>
        <w:t xml:space="preserve">Chtěl bych pro region něco udělat, </w:t>
      </w:r>
      <w:r w:rsidRPr="00E3428E">
        <w:rPr>
          <w:rFonts w:eastAsia="Calibri"/>
          <w:b/>
          <w:lang w:eastAsia="en-US"/>
        </w:rPr>
        <w:t>a proto</w:t>
      </w:r>
      <w:r w:rsidRPr="00E3428E">
        <w:rPr>
          <w:rFonts w:eastAsia="Calibri"/>
          <w:lang w:eastAsia="en-US"/>
        </w:rPr>
        <w:t xml:space="preserve"> jdu do voleb znovu.</w:t>
      </w:r>
    </w:p>
    <w:p w14:paraId="25BC8BE8" w14:textId="77777777" w:rsidR="00E3428E" w:rsidRPr="00E3428E" w:rsidRDefault="00E3428E" w:rsidP="00E3428E">
      <w:pPr>
        <w:spacing w:line="360" w:lineRule="auto"/>
        <w:rPr>
          <w:rFonts w:eastAsia="Calibri"/>
          <w:lang w:eastAsia="en-US"/>
        </w:rPr>
      </w:pPr>
    </w:p>
    <w:p w14:paraId="4D4FFAA7" w14:textId="77777777" w:rsidR="00E3428E" w:rsidRPr="00E3428E" w:rsidRDefault="00E3428E" w:rsidP="00E3428E">
      <w:pPr>
        <w:spacing w:line="360" w:lineRule="auto"/>
        <w:ind w:firstLine="708"/>
        <w:rPr>
          <w:rFonts w:eastAsia="Calibri"/>
          <w:lang w:eastAsia="en-US"/>
        </w:rPr>
      </w:pPr>
      <w:r w:rsidRPr="00E3428E">
        <w:rPr>
          <w:rFonts w:eastAsia="Calibri"/>
          <w:lang w:eastAsia="en-US"/>
        </w:rPr>
        <w:t xml:space="preserve">V souvětí (6) jsou základní slučovací spojkou </w:t>
      </w:r>
      <w:r w:rsidRPr="00E3428E">
        <w:rPr>
          <w:rFonts w:eastAsia="Calibri"/>
          <w:i/>
          <w:lang w:eastAsia="en-US"/>
        </w:rPr>
        <w:t>a</w:t>
      </w:r>
      <w:r w:rsidRPr="00E3428E">
        <w:rPr>
          <w:rFonts w:eastAsia="Calibri"/>
          <w:lang w:eastAsia="en-US"/>
        </w:rPr>
        <w:t xml:space="preserve"> spojeny dvě věty vyjadřující dva po sobě jdoucí děje (časovou následnost). V souvětí (7) je spojkou </w:t>
      </w:r>
      <w:r w:rsidRPr="00E3428E">
        <w:rPr>
          <w:rFonts w:eastAsia="Calibri"/>
          <w:i/>
          <w:lang w:eastAsia="en-US"/>
        </w:rPr>
        <w:t>ale</w:t>
      </w:r>
      <w:r w:rsidRPr="00E3428E">
        <w:rPr>
          <w:rFonts w:eastAsia="Calibri"/>
          <w:lang w:eastAsia="en-US"/>
        </w:rPr>
        <w:t xml:space="preserve"> vyjádřen významový vztah odporovací (obsah druhé věty se vzhledem k platnosti obsahu věty první prezentuje jako nesamozřejmý, do jisté míry překvapivý), v souvětí (8) jsou vylučovací spojkou </w:t>
      </w:r>
      <w:r w:rsidRPr="00E3428E">
        <w:rPr>
          <w:rFonts w:eastAsia="Calibri"/>
          <w:i/>
          <w:lang w:eastAsia="en-US"/>
        </w:rPr>
        <w:t>nebo</w:t>
      </w:r>
      <w:r w:rsidRPr="00E3428E">
        <w:rPr>
          <w:rFonts w:eastAsia="Calibri"/>
          <w:lang w:eastAsia="en-US"/>
        </w:rPr>
        <w:t xml:space="preserve"> spojeny dvě věty vyjadřující dvě možné situace chápané jako dvě vzájemně se vylučující alternativy, v souvětí (9) vyjadřuje druhá věta důsledek platnosti obsahu věty první, což je signalizováno důsledkovou spojkou</w:t>
      </w:r>
      <w:r w:rsidRPr="00E3428E">
        <w:rPr>
          <w:rFonts w:eastAsia="Calibri"/>
          <w:i/>
          <w:lang w:eastAsia="en-US"/>
        </w:rPr>
        <w:t xml:space="preserve"> a proto</w:t>
      </w:r>
      <w:r w:rsidRPr="00E3428E">
        <w:rPr>
          <w:rFonts w:eastAsia="Calibri"/>
          <w:lang w:eastAsia="en-US"/>
        </w:rPr>
        <w:t xml:space="preserve">.      </w:t>
      </w:r>
    </w:p>
    <w:p w14:paraId="104FBB6D" w14:textId="77777777" w:rsidR="00E3428E" w:rsidRPr="00E3428E" w:rsidRDefault="00E3428E" w:rsidP="00E3428E">
      <w:pPr>
        <w:spacing w:line="360" w:lineRule="auto"/>
        <w:rPr>
          <w:rFonts w:eastAsia="Calibri"/>
          <w:lang w:eastAsia="en-US"/>
        </w:rPr>
      </w:pPr>
    </w:p>
    <w:p w14:paraId="5DD60782" w14:textId="77777777" w:rsidR="00E3428E" w:rsidRPr="00E3428E" w:rsidRDefault="00E3428E" w:rsidP="00E3428E">
      <w:pPr>
        <w:spacing w:line="360" w:lineRule="auto"/>
        <w:rPr>
          <w:rFonts w:eastAsia="Calibri"/>
          <w:b/>
          <w:lang w:eastAsia="en-US"/>
        </w:rPr>
      </w:pPr>
      <w:r w:rsidRPr="00E3428E">
        <w:rPr>
          <w:rFonts w:eastAsia="Calibri"/>
          <w:b/>
          <w:lang w:eastAsia="en-US"/>
        </w:rPr>
        <w:t xml:space="preserve">(b) dvě věty vedlejší </w:t>
      </w:r>
    </w:p>
    <w:p w14:paraId="76EAE7EE" w14:textId="77777777" w:rsidR="00E3428E" w:rsidRPr="00E3428E" w:rsidRDefault="00E3428E" w:rsidP="00E3428E">
      <w:pPr>
        <w:spacing w:line="360" w:lineRule="auto"/>
        <w:rPr>
          <w:rFonts w:eastAsia="Calibri"/>
          <w:lang w:eastAsia="en-US"/>
        </w:rPr>
      </w:pPr>
    </w:p>
    <w:p w14:paraId="2CD09045" w14:textId="77777777" w:rsidR="00E3428E" w:rsidRPr="00E3428E" w:rsidRDefault="00E3428E" w:rsidP="00E3428E">
      <w:pPr>
        <w:spacing w:line="360" w:lineRule="auto"/>
        <w:rPr>
          <w:rFonts w:eastAsia="Calibri"/>
          <w:lang w:eastAsia="en-US"/>
        </w:rPr>
      </w:pPr>
      <w:r w:rsidRPr="00E3428E">
        <w:rPr>
          <w:rFonts w:eastAsia="Calibri"/>
          <w:lang w:eastAsia="en-US"/>
        </w:rPr>
        <w:t>(10)</w:t>
      </w:r>
      <w:r w:rsidRPr="00E3428E">
        <w:rPr>
          <w:rFonts w:eastAsia="Calibri"/>
          <w:i/>
          <w:lang w:eastAsia="en-US"/>
        </w:rPr>
        <w:t xml:space="preserve"> </w:t>
      </w:r>
      <w:r w:rsidRPr="00E3428E">
        <w:rPr>
          <w:rFonts w:eastAsia="Calibri"/>
          <w:i/>
          <w:lang w:eastAsia="en-US"/>
        </w:rPr>
        <w:tab/>
      </w:r>
      <w:r w:rsidRPr="00E3428E">
        <w:rPr>
          <w:rFonts w:eastAsia="Calibri"/>
          <w:lang w:eastAsia="en-US"/>
        </w:rPr>
        <w:t xml:space="preserve">Rozhodl se vrátit </w:t>
      </w:r>
      <w:r w:rsidRPr="00E3428E">
        <w:rPr>
          <w:rFonts w:eastAsia="Calibri"/>
          <w:b/>
          <w:lang w:eastAsia="en-US"/>
        </w:rPr>
        <w:t>tam, kde</w:t>
      </w:r>
      <w:r w:rsidRPr="00E3428E">
        <w:rPr>
          <w:rFonts w:eastAsia="Calibri"/>
          <w:lang w:eastAsia="en-US"/>
        </w:rPr>
        <w:t xml:space="preserve"> se poznali </w:t>
      </w:r>
      <w:r w:rsidRPr="00E3428E">
        <w:rPr>
          <w:rFonts w:eastAsia="Calibri"/>
          <w:b/>
          <w:lang w:eastAsia="en-US"/>
        </w:rPr>
        <w:t xml:space="preserve">a kde </w:t>
      </w:r>
      <w:r w:rsidRPr="00E3428E">
        <w:rPr>
          <w:rFonts w:eastAsia="Calibri"/>
          <w:lang w:eastAsia="en-US"/>
        </w:rPr>
        <w:t xml:space="preserve">jim bylo dobře. </w:t>
      </w:r>
    </w:p>
    <w:p w14:paraId="583B75D1" w14:textId="77777777" w:rsidR="00E3428E" w:rsidRPr="00E3428E" w:rsidRDefault="00E3428E" w:rsidP="00E3428E">
      <w:pPr>
        <w:spacing w:line="360" w:lineRule="auto"/>
        <w:rPr>
          <w:rFonts w:eastAsia="Calibri"/>
          <w:lang w:eastAsia="en-US"/>
        </w:rPr>
      </w:pPr>
      <w:r w:rsidRPr="00E3428E">
        <w:rPr>
          <w:rFonts w:eastAsia="Calibri"/>
          <w:lang w:eastAsia="en-US"/>
        </w:rPr>
        <w:t xml:space="preserve">(11) </w:t>
      </w:r>
      <w:r w:rsidRPr="00E3428E">
        <w:rPr>
          <w:rFonts w:eastAsia="Calibri"/>
          <w:lang w:eastAsia="en-US"/>
        </w:rPr>
        <w:tab/>
        <w:t xml:space="preserve">Řekl, </w:t>
      </w:r>
      <w:r w:rsidRPr="00E3428E">
        <w:rPr>
          <w:rFonts w:eastAsia="Calibri"/>
          <w:b/>
          <w:lang w:eastAsia="en-US"/>
        </w:rPr>
        <w:t>že</w:t>
      </w:r>
      <w:r w:rsidRPr="00E3428E">
        <w:rPr>
          <w:rFonts w:eastAsia="Calibri"/>
          <w:lang w:eastAsia="en-US"/>
        </w:rPr>
        <w:t xml:space="preserve"> je to tu hezké, </w:t>
      </w:r>
      <w:r w:rsidRPr="00E3428E">
        <w:rPr>
          <w:rFonts w:eastAsia="Calibri"/>
          <w:b/>
          <w:lang w:eastAsia="en-US"/>
        </w:rPr>
        <w:t>ale že</w:t>
      </w:r>
      <w:r w:rsidRPr="00E3428E">
        <w:rPr>
          <w:rFonts w:eastAsia="Calibri"/>
          <w:lang w:eastAsia="en-US"/>
        </w:rPr>
        <w:t xml:space="preserve"> tu nemůžeme sedět věčně.</w:t>
      </w:r>
    </w:p>
    <w:p w14:paraId="7C23A917" w14:textId="77777777" w:rsidR="00E3428E" w:rsidRPr="00E3428E" w:rsidRDefault="00E3428E" w:rsidP="00E3428E">
      <w:pPr>
        <w:spacing w:line="360" w:lineRule="auto"/>
        <w:ind w:left="705" w:hanging="705"/>
        <w:rPr>
          <w:rFonts w:eastAsia="Calibri"/>
          <w:lang w:eastAsia="en-US"/>
        </w:rPr>
      </w:pPr>
      <w:r w:rsidRPr="00E3428E">
        <w:rPr>
          <w:rFonts w:eastAsia="Calibri"/>
          <w:lang w:eastAsia="en-US"/>
        </w:rPr>
        <w:t xml:space="preserve">(12) </w:t>
      </w:r>
      <w:r w:rsidRPr="00E3428E">
        <w:rPr>
          <w:rFonts w:eastAsia="Calibri"/>
          <w:lang w:eastAsia="en-US"/>
        </w:rPr>
        <w:tab/>
        <w:t xml:space="preserve">Má předložit i seznam nedodělků, </w:t>
      </w:r>
      <w:r w:rsidRPr="00E3428E">
        <w:rPr>
          <w:rFonts w:eastAsia="Calibri"/>
          <w:b/>
          <w:lang w:eastAsia="en-US"/>
        </w:rPr>
        <w:t xml:space="preserve">které </w:t>
      </w:r>
      <w:r w:rsidRPr="00E3428E">
        <w:rPr>
          <w:rFonts w:eastAsia="Calibri"/>
          <w:lang w:eastAsia="en-US"/>
        </w:rPr>
        <w:t xml:space="preserve">systém vykazuje, </w:t>
      </w:r>
      <w:r w:rsidRPr="00E3428E">
        <w:rPr>
          <w:rFonts w:eastAsia="Calibri"/>
          <w:b/>
          <w:lang w:eastAsia="en-US"/>
        </w:rPr>
        <w:t>ale které</w:t>
      </w:r>
      <w:r w:rsidRPr="00E3428E">
        <w:rPr>
          <w:rFonts w:eastAsia="Calibri"/>
          <w:lang w:eastAsia="en-US"/>
        </w:rPr>
        <w:t xml:space="preserve"> zatím nebrání provozu.  </w:t>
      </w:r>
    </w:p>
    <w:p w14:paraId="7F1AD335" w14:textId="77777777" w:rsidR="00E3428E" w:rsidRPr="00E3428E" w:rsidRDefault="00E3428E" w:rsidP="00E3428E">
      <w:pPr>
        <w:spacing w:line="360" w:lineRule="auto"/>
        <w:rPr>
          <w:rFonts w:eastAsia="Calibri"/>
          <w:lang w:eastAsia="en-US"/>
        </w:rPr>
      </w:pPr>
    </w:p>
    <w:p w14:paraId="4325A232" w14:textId="77777777" w:rsidR="00E3428E" w:rsidRPr="00E3428E" w:rsidRDefault="00E3428E" w:rsidP="00E3428E">
      <w:pPr>
        <w:spacing w:line="360" w:lineRule="auto"/>
        <w:ind w:firstLine="705"/>
        <w:rPr>
          <w:rFonts w:eastAsia="Calibri"/>
          <w:lang w:eastAsia="en-US"/>
        </w:rPr>
      </w:pPr>
      <w:r w:rsidRPr="00E3428E">
        <w:rPr>
          <w:rFonts w:eastAsia="Calibri"/>
          <w:lang w:eastAsia="en-US"/>
        </w:rPr>
        <w:t xml:space="preserve">V souvětí (10) jsou paratakticky spojeny dvě adverbiální věty vedlejší vyjadřující místo děje, v souvětí (11) dvě vedlejší věty předmětné, vyjadřující obsah řeči, v souvětí (12) </w:t>
      </w:r>
      <w:r w:rsidRPr="00E3428E">
        <w:rPr>
          <w:rFonts w:eastAsia="Calibri"/>
          <w:lang w:eastAsia="en-US"/>
        </w:rPr>
        <w:lastRenderedPageBreak/>
        <w:t xml:space="preserve">jsou paratakticky spojeny dvě věty přívlastkové, které blíže určují (determinují) totéž substantivum hlavní věty. </w:t>
      </w:r>
    </w:p>
    <w:p w14:paraId="15CC4171" w14:textId="77777777" w:rsidR="00E3428E" w:rsidRPr="00E3428E" w:rsidRDefault="00E3428E" w:rsidP="00E3428E">
      <w:pPr>
        <w:spacing w:line="360" w:lineRule="auto"/>
        <w:ind w:firstLine="703"/>
        <w:rPr>
          <w:rFonts w:eastAsia="Calibri"/>
          <w:lang w:eastAsia="en-US"/>
        </w:rPr>
      </w:pPr>
      <w:r w:rsidRPr="00E3428E">
        <w:rPr>
          <w:rFonts w:eastAsia="Calibri"/>
          <w:lang w:eastAsia="en-US"/>
        </w:rPr>
        <w:t xml:space="preserve">V případě (b) mluvíme o tzv. </w:t>
      </w:r>
      <w:r w:rsidRPr="00E3428E">
        <w:rPr>
          <w:rFonts w:eastAsia="Calibri"/>
          <w:b/>
          <w:lang w:eastAsia="en-US"/>
        </w:rPr>
        <w:t>vedlejších větách několikanásobných.</w:t>
      </w:r>
      <w:r w:rsidRPr="00E3428E">
        <w:rPr>
          <w:rFonts w:eastAsia="Calibri"/>
          <w:lang w:eastAsia="en-US"/>
        </w:rPr>
        <w:t xml:space="preserve"> </w:t>
      </w:r>
    </w:p>
    <w:p w14:paraId="57F74765" w14:textId="77777777" w:rsidR="00E3428E" w:rsidRPr="00E3428E" w:rsidRDefault="00E3428E" w:rsidP="00E3428E">
      <w:pPr>
        <w:spacing w:line="360" w:lineRule="auto"/>
        <w:ind w:firstLine="703"/>
        <w:rPr>
          <w:rFonts w:eastAsia="Calibri"/>
          <w:lang w:eastAsia="en-US"/>
        </w:rPr>
      </w:pPr>
      <w:r w:rsidRPr="00E3428E">
        <w:rPr>
          <w:rFonts w:eastAsia="Calibri"/>
          <w:b/>
          <w:lang w:eastAsia="en-US"/>
        </w:rPr>
        <w:t>Spojovací výraz</w:t>
      </w:r>
      <w:r w:rsidRPr="00E3428E">
        <w:rPr>
          <w:rFonts w:eastAsia="Calibri"/>
          <w:lang w:eastAsia="en-US"/>
        </w:rPr>
        <w:t xml:space="preserve"> (podřadicí spojka nebo relativum), kterým jsou věty vedlejší zapojeny do struktury řídících vět, </w:t>
      </w:r>
      <w:r w:rsidRPr="00E3428E">
        <w:rPr>
          <w:rFonts w:eastAsia="Calibri"/>
          <w:b/>
          <w:lang w:eastAsia="en-US"/>
        </w:rPr>
        <w:t>se nemusí nutně opakovat</w:t>
      </w:r>
      <w:r w:rsidRPr="00E3428E">
        <w:rPr>
          <w:rFonts w:eastAsia="Calibri"/>
          <w:lang w:eastAsia="en-US"/>
        </w:rPr>
        <w:t xml:space="preserve">, jako je tomu v souvětích (10) – (12), ale může zůstat u druhé věty nevyjádřen; srov. souvětí (13), v němž je druhý </w:t>
      </w:r>
      <w:r w:rsidRPr="00E3428E">
        <w:rPr>
          <w:rFonts w:eastAsia="Calibri"/>
          <w:b/>
          <w:lang w:eastAsia="en-US"/>
        </w:rPr>
        <w:t xml:space="preserve">výskyt spojky </w:t>
      </w:r>
      <w:r w:rsidRPr="00E3428E">
        <w:rPr>
          <w:rFonts w:eastAsia="Calibri"/>
          <w:b/>
          <w:i/>
          <w:lang w:eastAsia="en-US"/>
        </w:rPr>
        <w:t xml:space="preserve">aby </w:t>
      </w:r>
      <w:r w:rsidRPr="00E3428E">
        <w:rPr>
          <w:rFonts w:eastAsia="Calibri"/>
          <w:b/>
          <w:lang w:eastAsia="en-US"/>
        </w:rPr>
        <w:t>fakultativní:</w:t>
      </w:r>
    </w:p>
    <w:p w14:paraId="447AC223" w14:textId="77777777" w:rsidR="00E3428E" w:rsidRPr="00E3428E" w:rsidRDefault="00E3428E" w:rsidP="00E3428E">
      <w:pPr>
        <w:spacing w:line="360" w:lineRule="auto"/>
        <w:ind w:left="705" w:hanging="705"/>
        <w:rPr>
          <w:rFonts w:eastAsia="Calibri"/>
          <w:lang w:eastAsia="en-US"/>
        </w:rPr>
      </w:pPr>
    </w:p>
    <w:p w14:paraId="34768764" w14:textId="77777777" w:rsidR="00E3428E" w:rsidRPr="00E3428E" w:rsidRDefault="00E3428E" w:rsidP="00E3428E">
      <w:pPr>
        <w:spacing w:line="360" w:lineRule="auto"/>
        <w:ind w:left="705" w:hanging="705"/>
        <w:rPr>
          <w:rFonts w:eastAsia="Calibri"/>
          <w:lang w:eastAsia="en-US"/>
        </w:rPr>
      </w:pPr>
      <w:r w:rsidRPr="00E3428E">
        <w:rPr>
          <w:rFonts w:eastAsia="Calibri"/>
          <w:lang w:eastAsia="en-US"/>
        </w:rPr>
        <w:t xml:space="preserve">(13) </w:t>
      </w:r>
      <w:r w:rsidRPr="00E3428E">
        <w:rPr>
          <w:rFonts w:eastAsia="Calibri"/>
          <w:lang w:eastAsia="en-US"/>
        </w:rPr>
        <w:tab/>
        <w:t xml:space="preserve">Prezident bude mít jen několik hodin na to, </w:t>
      </w:r>
      <w:r w:rsidRPr="00E3428E">
        <w:rPr>
          <w:rFonts w:eastAsia="Calibri"/>
          <w:b/>
          <w:lang w:eastAsia="en-US"/>
        </w:rPr>
        <w:t xml:space="preserve">aby buď </w:t>
      </w:r>
      <w:r w:rsidRPr="00E3428E">
        <w:rPr>
          <w:rFonts w:eastAsia="Calibri"/>
          <w:lang w:eastAsia="en-US"/>
        </w:rPr>
        <w:t xml:space="preserve">zákony podepsal, </w:t>
      </w:r>
      <w:r w:rsidRPr="00E3428E">
        <w:rPr>
          <w:rFonts w:eastAsia="Calibri"/>
          <w:b/>
          <w:lang w:eastAsia="en-US"/>
        </w:rPr>
        <w:t>nebo</w:t>
      </w:r>
      <w:r w:rsidRPr="00E3428E">
        <w:rPr>
          <w:rFonts w:eastAsia="Calibri"/>
          <w:lang w:eastAsia="en-US"/>
        </w:rPr>
        <w:t xml:space="preserve"> </w:t>
      </w:r>
      <w:r w:rsidRPr="00E3428E">
        <w:rPr>
          <w:rFonts w:eastAsia="Calibri"/>
          <w:b/>
          <w:lang w:eastAsia="en-US"/>
        </w:rPr>
        <w:t>(aby)</w:t>
      </w:r>
      <w:r w:rsidRPr="00E3428E">
        <w:rPr>
          <w:rFonts w:eastAsia="Calibri"/>
          <w:lang w:eastAsia="en-US"/>
        </w:rPr>
        <w:t xml:space="preserve"> je vrátil poslancům zpět k projednání.   </w:t>
      </w:r>
    </w:p>
    <w:p w14:paraId="4234D687" w14:textId="77777777" w:rsidR="00E3428E" w:rsidRPr="00E3428E" w:rsidRDefault="00E3428E" w:rsidP="00E3428E">
      <w:pPr>
        <w:spacing w:line="360" w:lineRule="auto"/>
        <w:rPr>
          <w:rFonts w:eastAsia="Calibri"/>
          <w:lang w:eastAsia="en-US"/>
        </w:rPr>
      </w:pPr>
    </w:p>
    <w:p w14:paraId="0016D2A9" w14:textId="77777777" w:rsidR="00E3428E" w:rsidRPr="00E3428E" w:rsidRDefault="00E3428E" w:rsidP="00E3428E">
      <w:pPr>
        <w:spacing w:line="360" w:lineRule="auto"/>
        <w:ind w:firstLine="705"/>
        <w:rPr>
          <w:rFonts w:eastAsia="Calibri"/>
          <w:lang w:eastAsia="en-US"/>
        </w:rPr>
      </w:pPr>
      <w:r w:rsidRPr="00E3428E">
        <w:rPr>
          <w:rFonts w:eastAsia="Calibri"/>
          <w:lang w:eastAsia="en-US"/>
        </w:rPr>
        <w:t xml:space="preserve">Každá z paratakticky připojených vedlejších vět může být do věty řídící zapojena také jiným spojovacím prostředkem. Srov. souvětí (14) s paratakticky spojenými větami přívlastkovými a souvětí (15), v němž na větě hlavní závisí dvě paratakticky spojené věty předmětné. </w:t>
      </w:r>
    </w:p>
    <w:p w14:paraId="069C5A2A" w14:textId="77777777" w:rsidR="00E3428E" w:rsidRPr="00E3428E" w:rsidRDefault="00E3428E" w:rsidP="00E3428E">
      <w:pPr>
        <w:spacing w:line="360" w:lineRule="auto"/>
        <w:rPr>
          <w:rFonts w:eastAsia="Calibri"/>
          <w:lang w:eastAsia="en-US"/>
        </w:rPr>
      </w:pPr>
    </w:p>
    <w:p w14:paraId="373BBCA6" w14:textId="77777777" w:rsidR="00E3428E" w:rsidRPr="00E3428E" w:rsidRDefault="00E3428E" w:rsidP="00E3428E">
      <w:pPr>
        <w:spacing w:line="360" w:lineRule="auto"/>
        <w:ind w:left="705" w:hanging="705"/>
        <w:rPr>
          <w:rFonts w:eastAsia="Calibri"/>
          <w:lang w:eastAsia="en-US"/>
        </w:rPr>
      </w:pPr>
      <w:r w:rsidRPr="00E3428E">
        <w:rPr>
          <w:rFonts w:eastAsia="Calibri"/>
          <w:lang w:eastAsia="en-US"/>
        </w:rPr>
        <w:t xml:space="preserve">(14) </w:t>
      </w:r>
      <w:r w:rsidRPr="00E3428E">
        <w:rPr>
          <w:rFonts w:eastAsia="Calibri"/>
          <w:lang w:eastAsia="en-US"/>
        </w:rPr>
        <w:tab/>
        <w:t xml:space="preserve">Přesto existuje řada lidí, </w:t>
      </w:r>
      <w:r w:rsidRPr="00E3428E">
        <w:rPr>
          <w:rFonts w:eastAsia="Calibri"/>
          <w:b/>
          <w:lang w:eastAsia="en-US"/>
        </w:rPr>
        <w:t xml:space="preserve">pro něž </w:t>
      </w:r>
      <w:r w:rsidRPr="00E3428E">
        <w:rPr>
          <w:rFonts w:eastAsia="Calibri"/>
          <w:lang w:eastAsia="en-US"/>
        </w:rPr>
        <w:t xml:space="preserve">peníze nic neznamenají, </w:t>
      </w:r>
      <w:r w:rsidRPr="00E3428E">
        <w:rPr>
          <w:rFonts w:eastAsia="Calibri"/>
          <w:b/>
          <w:lang w:eastAsia="en-US"/>
        </w:rPr>
        <w:t>ale kteří</w:t>
      </w:r>
      <w:r w:rsidRPr="00E3428E">
        <w:rPr>
          <w:rFonts w:eastAsia="Calibri"/>
          <w:lang w:eastAsia="en-US"/>
        </w:rPr>
        <w:t xml:space="preserve"> mohou být svedeni mocí. </w:t>
      </w:r>
    </w:p>
    <w:p w14:paraId="09C10711" w14:textId="77777777" w:rsidR="00E3428E" w:rsidRPr="00E3428E" w:rsidRDefault="00E3428E" w:rsidP="00E3428E">
      <w:pPr>
        <w:spacing w:line="360" w:lineRule="auto"/>
        <w:rPr>
          <w:rFonts w:eastAsia="Calibri"/>
          <w:lang w:eastAsia="en-US"/>
        </w:rPr>
      </w:pPr>
      <w:r w:rsidRPr="00E3428E">
        <w:rPr>
          <w:rFonts w:eastAsia="Calibri"/>
          <w:lang w:eastAsia="en-US"/>
        </w:rPr>
        <w:t xml:space="preserve">(15) </w:t>
      </w:r>
      <w:r w:rsidRPr="00E3428E">
        <w:rPr>
          <w:rFonts w:eastAsia="Calibri"/>
          <w:lang w:eastAsia="en-US"/>
        </w:rPr>
        <w:tab/>
        <w:t xml:space="preserve">Zjistěte, </w:t>
      </w:r>
      <w:r w:rsidRPr="00E3428E">
        <w:rPr>
          <w:rFonts w:eastAsia="Calibri"/>
          <w:b/>
          <w:lang w:eastAsia="en-US"/>
        </w:rPr>
        <w:t>kolik</w:t>
      </w:r>
      <w:r w:rsidRPr="00E3428E">
        <w:rPr>
          <w:rFonts w:eastAsia="Calibri"/>
          <w:lang w:eastAsia="en-US"/>
        </w:rPr>
        <w:t xml:space="preserve"> peněz potřebujete </w:t>
      </w:r>
      <w:r w:rsidRPr="00E3428E">
        <w:rPr>
          <w:rFonts w:eastAsia="Calibri"/>
          <w:b/>
          <w:lang w:eastAsia="en-US"/>
        </w:rPr>
        <w:t xml:space="preserve">a zda </w:t>
      </w:r>
      <w:r w:rsidRPr="00E3428E">
        <w:rPr>
          <w:rFonts w:eastAsia="Calibri"/>
          <w:lang w:eastAsia="en-US"/>
        </w:rPr>
        <w:t>jste schopni je sehnat.</w:t>
      </w:r>
    </w:p>
    <w:p w14:paraId="4D38C183" w14:textId="77777777" w:rsidR="00E3428E" w:rsidRPr="00E3428E" w:rsidRDefault="00E3428E" w:rsidP="00E3428E">
      <w:pPr>
        <w:spacing w:line="360" w:lineRule="auto"/>
        <w:rPr>
          <w:rFonts w:eastAsia="Calibri"/>
          <w:i/>
          <w:lang w:eastAsia="en-US"/>
        </w:rPr>
      </w:pPr>
    </w:p>
    <w:p w14:paraId="15648A1F" w14:textId="77777777" w:rsidR="00E3428E" w:rsidRPr="00E3428E" w:rsidRDefault="00E3428E" w:rsidP="00E3428E">
      <w:pPr>
        <w:spacing w:line="360" w:lineRule="auto"/>
        <w:ind w:firstLine="708"/>
        <w:rPr>
          <w:rFonts w:eastAsia="Calibri"/>
          <w:lang w:eastAsia="en-US"/>
        </w:rPr>
      </w:pPr>
      <w:r w:rsidRPr="00E3428E">
        <w:rPr>
          <w:rFonts w:eastAsia="Calibri"/>
          <w:lang w:eastAsia="en-US"/>
        </w:rPr>
        <w:t>Zatímco mezi paratakticky spojenými hlavními větami musí být principiálně nějaká obsahová souvislost, která spojení vět do společného souvětného celku podmiňuje, mezi paratakticky spojenými větami vedlejšími v zásadě nemusí být žádný významový vztah. Rozhodující je pouze jejich táž větněčlenská platnost v rámci struktury společné věty řídící. Srov. souvětí (16):</w:t>
      </w:r>
    </w:p>
    <w:p w14:paraId="4D137E55" w14:textId="77777777" w:rsidR="00E3428E" w:rsidRPr="00E3428E" w:rsidRDefault="00E3428E" w:rsidP="00E3428E">
      <w:pPr>
        <w:spacing w:line="360" w:lineRule="auto"/>
        <w:rPr>
          <w:rFonts w:eastAsia="Calibri"/>
          <w:lang w:eastAsia="en-US"/>
        </w:rPr>
      </w:pPr>
    </w:p>
    <w:p w14:paraId="7FE2701F" w14:textId="77777777" w:rsidR="00E3428E" w:rsidRPr="00E3428E" w:rsidRDefault="00E3428E" w:rsidP="00E3428E">
      <w:pPr>
        <w:spacing w:line="360" w:lineRule="auto"/>
        <w:rPr>
          <w:rFonts w:eastAsia="Calibri"/>
          <w:lang w:eastAsia="en-US"/>
        </w:rPr>
      </w:pPr>
      <w:r w:rsidRPr="00E3428E">
        <w:rPr>
          <w:rFonts w:eastAsia="Calibri"/>
          <w:lang w:eastAsia="en-US"/>
        </w:rPr>
        <w:t xml:space="preserve">(16) </w:t>
      </w:r>
      <w:r w:rsidRPr="00E3428E">
        <w:rPr>
          <w:rFonts w:eastAsia="Calibri"/>
          <w:lang w:eastAsia="en-US"/>
        </w:rPr>
        <w:tab/>
        <w:t xml:space="preserve">V dopise mimo jiné stálo, </w:t>
      </w:r>
      <w:r w:rsidRPr="00E3428E">
        <w:rPr>
          <w:rFonts w:eastAsia="Calibri"/>
          <w:b/>
          <w:lang w:eastAsia="en-US"/>
        </w:rPr>
        <w:t>že</w:t>
      </w:r>
      <w:r w:rsidRPr="00E3428E">
        <w:rPr>
          <w:rFonts w:eastAsia="Calibri"/>
          <w:lang w:eastAsia="en-US"/>
        </w:rPr>
        <w:t xml:space="preserve"> tu zkoušku zase neudělal </w:t>
      </w:r>
      <w:r w:rsidRPr="00E3428E">
        <w:rPr>
          <w:rFonts w:eastAsia="Calibri"/>
          <w:b/>
          <w:lang w:eastAsia="en-US"/>
        </w:rPr>
        <w:t>a že</w:t>
      </w:r>
      <w:r w:rsidRPr="00E3428E">
        <w:rPr>
          <w:rFonts w:eastAsia="Calibri"/>
          <w:lang w:eastAsia="en-US"/>
        </w:rPr>
        <w:t xml:space="preserve"> Zuzanu už záda nebolí.      </w:t>
      </w:r>
    </w:p>
    <w:p w14:paraId="2CF44F06" w14:textId="77777777" w:rsidR="00E3428E" w:rsidRPr="00E3428E" w:rsidRDefault="00E3428E" w:rsidP="00E3428E">
      <w:pPr>
        <w:spacing w:after="160" w:line="360" w:lineRule="auto"/>
        <w:rPr>
          <w:rFonts w:eastAsia="Calibri"/>
          <w:lang w:eastAsia="en-US"/>
        </w:rPr>
      </w:pPr>
    </w:p>
    <w:p w14:paraId="3388531A" w14:textId="77777777" w:rsidR="00E3428E" w:rsidRPr="00E3428E" w:rsidRDefault="00E3428E" w:rsidP="00E3428E">
      <w:pPr>
        <w:spacing w:line="360" w:lineRule="auto"/>
        <w:rPr>
          <w:rFonts w:eastAsia="Calibri"/>
          <w:lang w:eastAsia="en-US"/>
        </w:rPr>
      </w:pPr>
      <w:r w:rsidRPr="00E3428E">
        <w:rPr>
          <w:rFonts w:eastAsia="Calibri"/>
          <w:b/>
          <w:lang w:eastAsia="en-US"/>
        </w:rPr>
        <w:t>1.7.2 Hypotaxe</w:t>
      </w:r>
    </w:p>
    <w:p w14:paraId="0FE8CF96" w14:textId="77777777" w:rsidR="00E3428E" w:rsidRPr="00E3428E" w:rsidRDefault="00E3428E" w:rsidP="00E3428E">
      <w:pPr>
        <w:spacing w:line="360" w:lineRule="auto"/>
        <w:rPr>
          <w:rFonts w:eastAsia="Calibri"/>
          <w:lang w:eastAsia="en-US"/>
        </w:rPr>
      </w:pPr>
      <w:r w:rsidRPr="00E3428E">
        <w:rPr>
          <w:rFonts w:eastAsia="Calibri"/>
          <w:lang w:eastAsia="en-US"/>
        </w:rPr>
        <w:t xml:space="preserve">Hypotaxe je takové větné spojení, při kterém se jedna věta začleňuje do struktury druhé věty jako její větný člen, tj. obsazuje některou z jejích syntaktických pozic, je jejím větným členem. Jedna ze spojovaných vět má tedy platnost věty </w:t>
      </w:r>
      <w:r w:rsidRPr="00E3428E">
        <w:rPr>
          <w:rFonts w:eastAsia="Calibri"/>
          <w:b/>
          <w:lang w:eastAsia="en-US"/>
        </w:rPr>
        <w:t>syntakticky nadřazené</w:t>
      </w:r>
      <w:r w:rsidRPr="00E3428E">
        <w:rPr>
          <w:rFonts w:eastAsia="Calibri"/>
          <w:lang w:eastAsia="en-US"/>
        </w:rPr>
        <w:t xml:space="preserve">, druhá věta má platnost </w:t>
      </w:r>
      <w:r w:rsidRPr="00E3428E">
        <w:rPr>
          <w:rFonts w:eastAsia="Calibri"/>
          <w:b/>
          <w:lang w:eastAsia="en-US"/>
        </w:rPr>
        <w:t>věty syntakticky podřazené</w:t>
      </w:r>
      <w:r w:rsidRPr="00E3428E">
        <w:rPr>
          <w:rFonts w:eastAsia="Calibri"/>
          <w:lang w:eastAsia="en-US"/>
        </w:rPr>
        <w:t xml:space="preserve"> (</w:t>
      </w:r>
      <w:r w:rsidRPr="00E3428E">
        <w:rPr>
          <w:rFonts w:eastAsia="Calibri"/>
          <w:b/>
          <w:lang w:eastAsia="en-US"/>
        </w:rPr>
        <w:t>závislé</w:t>
      </w:r>
      <w:r w:rsidRPr="00E3428E">
        <w:rPr>
          <w:rFonts w:eastAsia="Calibri"/>
          <w:lang w:eastAsia="en-US"/>
        </w:rPr>
        <w:t xml:space="preserve">). </w:t>
      </w:r>
    </w:p>
    <w:p w14:paraId="71705760" w14:textId="77777777" w:rsidR="00E3428E" w:rsidRPr="00E3428E" w:rsidRDefault="00E3428E" w:rsidP="00E3428E">
      <w:pPr>
        <w:spacing w:line="360" w:lineRule="auto"/>
        <w:ind w:firstLine="708"/>
        <w:rPr>
          <w:rFonts w:eastAsia="Calibri"/>
          <w:lang w:eastAsia="en-US"/>
        </w:rPr>
      </w:pPr>
      <w:r w:rsidRPr="00E3428E">
        <w:rPr>
          <w:rFonts w:eastAsia="Calibri"/>
          <w:lang w:eastAsia="en-US"/>
        </w:rPr>
        <w:lastRenderedPageBreak/>
        <w:t xml:space="preserve">Při hypotaktickém spojení je závislá věta připojena k řídící větě hypotaktickým (podřadicím) spojovacím výrazem, a to buď podřadicí spojkou, nebo vztažným zájmenem či příslovcem. </w:t>
      </w:r>
    </w:p>
    <w:p w14:paraId="7DD4EC51" w14:textId="77777777" w:rsidR="00E3428E" w:rsidRPr="00E3428E" w:rsidRDefault="00E3428E" w:rsidP="00E3428E">
      <w:pPr>
        <w:spacing w:line="360" w:lineRule="auto"/>
        <w:ind w:firstLine="708"/>
        <w:rPr>
          <w:rFonts w:eastAsia="Calibri"/>
          <w:lang w:eastAsia="en-US"/>
        </w:rPr>
      </w:pPr>
      <w:r w:rsidRPr="00E3428E">
        <w:rPr>
          <w:rFonts w:eastAsia="Calibri"/>
          <w:lang w:eastAsia="en-US"/>
        </w:rPr>
        <w:t>Hypotakticky mohou být spojeny buď (a) věta hlavní a vedlejší, nebo (b) dvě věty vedlejší na různém stupni podřazenosti:</w:t>
      </w:r>
    </w:p>
    <w:p w14:paraId="6C7AD5BC" w14:textId="77777777" w:rsidR="00E3428E" w:rsidRPr="00E3428E" w:rsidRDefault="00E3428E" w:rsidP="00E3428E">
      <w:pPr>
        <w:spacing w:line="360" w:lineRule="auto"/>
        <w:rPr>
          <w:rFonts w:eastAsia="Calibri"/>
          <w:b/>
          <w:lang w:eastAsia="en-US"/>
        </w:rPr>
      </w:pPr>
    </w:p>
    <w:p w14:paraId="3F66864E" w14:textId="77777777" w:rsidR="00E3428E" w:rsidRPr="00E3428E" w:rsidRDefault="00E3428E" w:rsidP="00E3428E">
      <w:pPr>
        <w:spacing w:line="360" w:lineRule="auto"/>
        <w:rPr>
          <w:rFonts w:eastAsia="Calibri"/>
          <w:lang w:eastAsia="en-US"/>
        </w:rPr>
      </w:pPr>
      <w:r w:rsidRPr="00E3428E">
        <w:rPr>
          <w:rFonts w:eastAsia="Calibri"/>
          <w:b/>
          <w:lang w:eastAsia="en-US"/>
        </w:rPr>
        <w:t>(a) věta hlavní a vedlejší</w:t>
      </w:r>
      <w:r w:rsidRPr="00E3428E">
        <w:rPr>
          <w:rFonts w:eastAsia="Calibri"/>
          <w:lang w:eastAsia="en-US"/>
        </w:rPr>
        <w:t xml:space="preserve"> (</w:t>
      </w:r>
      <w:r w:rsidRPr="00E3428E">
        <w:rPr>
          <w:rFonts w:eastAsia="Calibri"/>
          <w:sz w:val="20"/>
          <w:szCs w:val="20"/>
          <w:lang w:eastAsia="en-US"/>
        </w:rPr>
        <w:t>souvětí (17) a (18)</w:t>
      </w:r>
      <w:r w:rsidRPr="00E3428E">
        <w:rPr>
          <w:rFonts w:eastAsia="Calibri"/>
          <w:lang w:eastAsia="en-US"/>
        </w:rPr>
        <w:t>):</w:t>
      </w:r>
    </w:p>
    <w:p w14:paraId="5B3B45A9" w14:textId="77777777" w:rsidR="00E3428E" w:rsidRPr="00E3428E" w:rsidRDefault="00E3428E" w:rsidP="00E3428E">
      <w:pPr>
        <w:spacing w:line="360" w:lineRule="auto"/>
        <w:rPr>
          <w:rFonts w:eastAsia="Calibri"/>
          <w:lang w:eastAsia="en-US"/>
        </w:rPr>
      </w:pPr>
    </w:p>
    <w:p w14:paraId="0BEC50BF" w14:textId="77777777" w:rsidR="00E3428E" w:rsidRPr="00E3428E" w:rsidRDefault="00E3428E" w:rsidP="00E3428E">
      <w:pPr>
        <w:spacing w:line="360" w:lineRule="auto"/>
        <w:rPr>
          <w:rFonts w:eastAsia="Calibri"/>
          <w:lang w:eastAsia="en-US"/>
        </w:rPr>
      </w:pPr>
      <w:r w:rsidRPr="00E3428E">
        <w:rPr>
          <w:rFonts w:eastAsia="Calibri"/>
          <w:lang w:eastAsia="en-US"/>
        </w:rPr>
        <w:t>(17)</w:t>
      </w:r>
      <w:r w:rsidRPr="00E3428E">
        <w:rPr>
          <w:rFonts w:eastAsia="Calibri"/>
          <w:i/>
          <w:lang w:eastAsia="en-US"/>
        </w:rPr>
        <w:t xml:space="preserve"> </w:t>
      </w:r>
      <w:r w:rsidRPr="00E3428E">
        <w:rPr>
          <w:rFonts w:eastAsia="Calibri"/>
          <w:i/>
          <w:lang w:eastAsia="en-US"/>
        </w:rPr>
        <w:tab/>
      </w:r>
      <w:r w:rsidRPr="00E3428E">
        <w:rPr>
          <w:rFonts w:eastAsia="Calibri"/>
          <w:lang w:eastAsia="en-US"/>
        </w:rPr>
        <w:t xml:space="preserve">Všichni říkali, </w:t>
      </w:r>
      <w:r w:rsidRPr="00E3428E">
        <w:rPr>
          <w:rFonts w:eastAsia="Calibri"/>
          <w:b/>
          <w:lang w:eastAsia="en-US"/>
        </w:rPr>
        <w:t>že</w:t>
      </w:r>
      <w:r w:rsidRPr="00E3428E">
        <w:rPr>
          <w:rFonts w:eastAsia="Calibri"/>
          <w:lang w:eastAsia="en-US"/>
        </w:rPr>
        <w:t xml:space="preserve"> se mě to netýká.</w:t>
      </w:r>
    </w:p>
    <w:p w14:paraId="03E25587" w14:textId="77777777" w:rsidR="00E3428E" w:rsidRPr="00E3428E" w:rsidRDefault="00E3428E" w:rsidP="00E3428E">
      <w:pPr>
        <w:spacing w:line="360" w:lineRule="auto"/>
        <w:rPr>
          <w:rFonts w:eastAsia="Calibri"/>
          <w:lang w:eastAsia="en-US"/>
        </w:rPr>
      </w:pPr>
      <w:r w:rsidRPr="00E3428E">
        <w:rPr>
          <w:rFonts w:eastAsia="Calibri"/>
          <w:lang w:eastAsia="en-US"/>
        </w:rPr>
        <w:t xml:space="preserve">(18) </w:t>
      </w:r>
      <w:r w:rsidRPr="00E3428E">
        <w:rPr>
          <w:rFonts w:eastAsia="Calibri"/>
          <w:lang w:eastAsia="en-US"/>
        </w:rPr>
        <w:tab/>
      </w:r>
      <w:r w:rsidRPr="00E3428E">
        <w:rPr>
          <w:rFonts w:eastAsia="Calibri"/>
          <w:b/>
          <w:lang w:eastAsia="en-US"/>
        </w:rPr>
        <w:t>Kdo</w:t>
      </w:r>
      <w:r w:rsidRPr="00E3428E">
        <w:rPr>
          <w:rFonts w:eastAsia="Calibri"/>
          <w:lang w:eastAsia="en-US"/>
        </w:rPr>
        <w:t xml:space="preserve"> chce jezdit, musí nosit helmu. </w:t>
      </w:r>
    </w:p>
    <w:p w14:paraId="1CF7E0FB" w14:textId="77777777" w:rsidR="00E3428E" w:rsidRPr="00E3428E" w:rsidRDefault="00E3428E" w:rsidP="00E3428E">
      <w:pPr>
        <w:spacing w:line="360" w:lineRule="auto"/>
        <w:rPr>
          <w:rFonts w:eastAsia="Calibri"/>
          <w:lang w:eastAsia="en-US"/>
        </w:rPr>
      </w:pPr>
    </w:p>
    <w:p w14:paraId="6C7EB4DA" w14:textId="77777777" w:rsidR="00E3428E" w:rsidRPr="00E3428E" w:rsidRDefault="00E3428E" w:rsidP="00E3428E">
      <w:pPr>
        <w:spacing w:line="360" w:lineRule="auto"/>
        <w:ind w:firstLine="708"/>
        <w:rPr>
          <w:rFonts w:eastAsia="Calibri"/>
          <w:lang w:eastAsia="en-US"/>
        </w:rPr>
      </w:pPr>
      <w:r w:rsidRPr="00E3428E">
        <w:rPr>
          <w:rFonts w:eastAsia="Calibri"/>
          <w:lang w:eastAsia="en-US"/>
        </w:rPr>
        <w:t xml:space="preserve">V souvětí (17) plní druhá věta funkci předmětového komplementu věty první, do syntagmatické struktury řídící věty je zapojena podřadicí spojkou </w:t>
      </w:r>
      <w:r w:rsidRPr="00E3428E">
        <w:rPr>
          <w:rFonts w:eastAsia="Calibri"/>
          <w:i/>
          <w:lang w:eastAsia="en-US"/>
        </w:rPr>
        <w:t>že</w:t>
      </w:r>
      <w:r w:rsidRPr="00E3428E">
        <w:rPr>
          <w:rFonts w:eastAsia="Calibri"/>
          <w:lang w:eastAsia="en-US"/>
        </w:rPr>
        <w:t xml:space="preserve">. V souvětí (18) je vztažným zájmenem </w:t>
      </w:r>
      <w:r w:rsidRPr="00E3428E">
        <w:rPr>
          <w:rFonts w:eastAsia="Calibri"/>
          <w:i/>
          <w:lang w:eastAsia="en-US"/>
        </w:rPr>
        <w:t>kdo</w:t>
      </w:r>
      <w:r w:rsidRPr="00E3428E">
        <w:rPr>
          <w:rFonts w:eastAsia="Calibri"/>
          <w:lang w:eastAsia="en-US"/>
        </w:rPr>
        <w:t xml:space="preserve"> uvozena věta, která ve struktuře druhé věty zaujímá syntaktickou pozici podmětu.   </w:t>
      </w:r>
    </w:p>
    <w:p w14:paraId="53ED0DD3" w14:textId="77777777" w:rsidR="00E3428E" w:rsidRPr="00E3428E" w:rsidRDefault="00E3428E" w:rsidP="00E3428E">
      <w:pPr>
        <w:spacing w:line="360" w:lineRule="auto"/>
        <w:rPr>
          <w:rFonts w:eastAsia="Calibri"/>
          <w:b/>
          <w:lang w:eastAsia="en-US"/>
        </w:rPr>
      </w:pPr>
    </w:p>
    <w:p w14:paraId="48383098" w14:textId="77777777" w:rsidR="00E3428E" w:rsidRPr="00E3428E" w:rsidRDefault="00E3428E" w:rsidP="00E3428E">
      <w:pPr>
        <w:spacing w:line="360" w:lineRule="auto"/>
        <w:rPr>
          <w:rFonts w:eastAsia="Calibri"/>
          <w:lang w:eastAsia="en-US"/>
        </w:rPr>
      </w:pPr>
      <w:r w:rsidRPr="00E3428E">
        <w:rPr>
          <w:rFonts w:eastAsia="Calibri"/>
          <w:b/>
          <w:lang w:eastAsia="en-US"/>
        </w:rPr>
        <w:t>(b) dvě věty vedlejší na různém stupni podřazenosti</w:t>
      </w:r>
      <w:r w:rsidRPr="00E3428E">
        <w:rPr>
          <w:rFonts w:eastAsia="Calibri"/>
          <w:lang w:eastAsia="en-US"/>
        </w:rPr>
        <w:t xml:space="preserve"> (</w:t>
      </w:r>
      <w:r w:rsidRPr="00E3428E">
        <w:rPr>
          <w:rFonts w:eastAsia="Calibri"/>
          <w:sz w:val="20"/>
          <w:szCs w:val="20"/>
          <w:lang w:eastAsia="en-US"/>
        </w:rPr>
        <w:t>souvětí (19) a (20)</w:t>
      </w:r>
      <w:r w:rsidRPr="00E3428E">
        <w:rPr>
          <w:rFonts w:eastAsia="Calibri"/>
          <w:lang w:eastAsia="en-US"/>
        </w:rPr>
        <w:t>):</w:t>
      </w:r>
    </w:p>
    <w:p w14:paraId="2EAD0200" w14:textId="77777777" w:rsidR="00E3428E" w:rsidRPr="00E3428E" w:rsidRDefault="00E3428E" w:rsidP="00E3428E">
      <w:pPr>
        <w:spacing w:line="360" w:lineRule="auto"/>
        <w:rPr>
          <w:rFonts w:eastAsia="Calibri"/>
          <w:lang w:eastAsia="en-US"/>
        </w:rPr>
      </w:pPr>
    </w:p>
    <w:p w14:paraId="3E32781E" w14:textId="77777777" w:rsidR="00E3428E" w:rsidRPr="00E3428E" w:rsidRDefault="00E3428E" w:rsidP="00E3428E">
      <w:pPr>
        <w:spacing w:line="360" w:lineRule="auto"/>
        <w:rPr>
          <w:rFonts w:eastAsia="Calibri"/>
          <w:lang w:eastAsia="en-US"/>
        </w:rPr>
      </w:pPr>
      <w:r w:rsidRPr="00E3428E">
        <w:rPr>
          <w:rFonts w:eastAsia="Calibri"/>
          <w:lang w:eastAsia="en-US"/>
        </w:rPr>
        <w:t xml:space="preserve">(19) </w:t>
      </w:r>
      <w:r w:rsidRPr="00E3428E">
        <w:rPr>
          <w:rFonts w:eastAsia="Calibri"/>
          <w:lang w:eastAsia="en-US"/>
        </w:rPr>
        <w:tab/>
        <w:t xml:space="preserve">Byl jsem rád, </w:t>
      </w:r>
      <w:r w:rsidRPr="00E3428E">
        <w:rPr>
          <w:rFonts w:eastAsia="Calibri"/>
          <w:b/>
          <w:lang w:eastAsia="en-US"/>
        </w:rPr>
        <w:t>že</w:t>
      </w:r>
      <w:r w:rsidRPr="00E3428E">
        <w:rPr>
          <w:rFonts w:eastAsia="Calibri"/>
          <w:lang w:eastAsia="en-US"/>
        </w:rPr>
        <w:t xml:space="preserve"> můžu dělat práci, </w:t>
      </w:r>
      <w:r w:rsidRPr="00E3428E">
        <w:rPr>
          <w:rFonts w:eastAsia="Calibri"/>
          <w:b/>
          <w:lang w:eastAsia="en-US"/>
        </w:rPr>
        <w:t>která</w:t>
      </w:r>
      <w:r w:rsidRPr="00E3428E">
        <w:rPr>
          <w:rFonts w:eastAsia="Calibri"/>
          <w:lang w:eastAsia="en-US"/>
        </w:rPr>
        <w:t xml:space="preserve"> mě baví.  </w:t>
      </w:r>
    </w:p>
    <w:p w14:paraId="3136E0A1" w14:textId="77777777" w:rsidR="00E3428E" w:rsidRPr="00E3428E" w:rsidRDefault="00E3428E" w:rsidP="00E3428E">
      <w:pPr>
        <w:spacing w:line="360" w:lineRule="auto"/>
        <w:rPr>
          <w:rFonts w:eastAsia="Calibri"/>
          <w:lang w:eastAsia="en-US"/>
        </w:rPr>
      </w:pPr>
      <w:r w:rsidRPr="00E3428E">
        <w:rPr>
          <w:rFonts w:eastAsia="Calibri"/>
          <w:lang w:eastAsia="en-US"/>
        </w:rPr>
        <w:t xml:space="preserve">(20) </w:t>
      </w:r>
      <w:r w:rsidRPr="00E3428E">
        <w:rPr>
          <w:rFonts w:eastAsia="Calibri"/>
          <w:lang w:eastAsia="en-US"/>
        </w:rPr>
        <w:tab/>
        <w:t xml:space="preserve">V návodu čteme, </w:t>
      </w:r>
      <w:r w:rsidRPr="00E3428E">
        <w:rPr>
          <w:rFonts w:eastAsia="Calibri"/>
          <w:b/>
          <w:lang w:eastAsia="en-US"/>
        </w:rPr>
        <w:t>že</w:t>
      </w:r>
      <w:r w:rsidRPr="00E3428E">
        <w:rPr>
          <w:rFonts w:eastAsia="Calibri"/>
          <w:lang w:eastAsia="en-US"/>
        </w:rPr>
        <w:t xml:space="preserve"> </w:t>
      </w:r>
      <w:r w:rsidRPr="00E3428E">
        <w:rPr>
          <w:rFonts w:eastAsia="Calibri"/>
          <w:b/>
          <w:lang w:eastAsia="en-US"/>
        </w:rPr>
        <w:t>jakmile</w:t>
      </w:r>
      <w:r w:rsidRPr="00E3428E">
        <w:rPr>
          <w:rFonts w:eastAsia="Calibri"/>
          <w:lang w:eastAsia="en-US"/>
        </w:rPr>
        <w:t xml:space="preserve"> je sběrný vak plný, přístroj se sám vypne. </w:t>
      </w:r>
    </w:p>
    <w:p w14:paraId="21545024" w14:textId="77777777" w:rsidR="00E3428E" w:rsidRPr="00E3428E" w:rsidRDefault="00E3428E" w:rsidP="00E3428E">
      <w:pPr>
        <w:spacing w:line="360" w:lineRule="auto"/>
        <w:rPr>
          <w:rFonts w:eastAsia="Calibri"/>
          <w:lang w:eastAsia="en-US"/>
        </w:rPr>
      </w:pPr>
    </w:p>
    <w:p w14:paraId="3A932BC7" w14:textId="77777777" w:rsidR="00E3428E" w:rsidRPr="00E3428E" w:rsidRDefault="00E3428E" w:rsidP="00E3428E">
      <w:pPr>
        <w:spacing w:line="360" w:lineRule="auto"/>
        <w:ind w:firstLine="708"/>
        <w:rPr>
          <w:rFonts w:eastAsia="Calibri"/>
          <w:lang w:eastAsia="en-US"/>
        </w:rPr>
      </w:pPr>
      <w:r w:rsidRPr="00E3428E">
        <w:rPr>
          <w:rFonts w:eastAsia="Calibri"/>
          <w:lang w:eastAsia="en-US"/>
        </w:rPr>
        <w:t xml:space="preserve">V souvětí (19) je mezi větami vedlejšími (druhou a třetí větou souvětí) vztah hypotaxe: věta uvozená vztažným zájmenem </w:t>
      </w:r>
      <w:r w:rsidRPr="00E3428E">
        <w:rPr>
          <w:rFonts w:eastAsia="Calibri"/>
          <w:i/>
          <w:lang w:eastAsia="en-US"/>
        </w:rPr>
        <w:t>která</w:t>
      </w:r>
      <w:r w:rsidRPr="00E3428E">
        <w:rPr>
          <w:rFonts w:eastAsia="Calibri"/>
          <w:lang w:eastAsia="en-US"/>
        </w:rPr>
        <w:t xml:space="preserve"> (třetí věta v pořadí) je větně vyjádřeným atributem substantiva věty předchozí (druhé věty v pořadí). Ta přitom sama hypotakticky závisí na první větě (větě hlavní). Také v souvětí (20) jsou druhá a třetí věta v hypotaktickém vztahu: věta připojená spojkou</w:t>
      </w:r>
      <w:r w:rsidRPr="00E3428E">
        <w:rPr>
          <w:rFonts w:eastAsia="Calibri"/>
          <w:i/>
          <w:lang w:eastAsia="en-US"/>
        </w:rPr>
        <w:t xml:space="preserve"> jakmile</w:t>
      </w:r>
      <w:r w:rsidRPr="00E3428E">
        <w:rPr>
          <w:rFonts w:eastAsia="Calibri"/>
          <w:lang w:eastAsia="en-US"/>
        </w:rPr>
        <w:t xml:space="preserve"> má funkci okolnostního (časového) určení přísudku věty třetí.   </w:t>
      </w:r>
    </w:p>
    <w:p w14:paraId="3B033BB3" w14:textId="77777777" w:rsidR="00E3428E" w:rsidRPr="00E3428E" w:rsidRDefault="00E3428E" w:rsidP="00E3428E">
      <w:pPr>
        <w:spacing w:line="360" w:lineRule="auto"/>
        <w:ind w:firstLine="708"/>
        <w:rPr>
          <w:rFonts w:eastAsia="Calibri"/>
          <w:lang w:eastAsia="en-US"/>
        </w:rPr>
      </w:pPr>
      <w:r w:rsidRPr="00E3428E">
        <w:rPr>
          <w:rFonts w:eastAsia="Calibri"/>
          <w:lang w:eastAsia="en-US"/>
        </w:rPr>
        <w:t xml:space="preserve">Ze strukturního zapojení jedné věty do druhé v případě hypotaktického spojení vět vyplývá možnost </w:t>
      </w:r>
      <w:r w:rsidRPr="00E3428E">
        <w:rPr>
          <w:rFonts w:eastAsia="Calibri"/>
          <w:b/>
          <w:lang w:eastAsia="en-US"/>
        </w:rPr>
        <w:t>nominalizace závislé věty</w:t>
      </w:r>
      <w:r w:rsidRPr="00E3428E">
        <w:rPr>
          <w:rFonts w:eastAsia="Calibri"/>
          <w:lang w:eastAsia="en-US"/>
        </w:rPr>
        <w:t xml:space="preserve"> (její náhrada nevětným výrazem s toutéž syntaktickou (větněčlenskou) funkcí. </w:t>
      </w:r>
      <w:r w:rsidRPr="00E3428E">
        <w:rPr>
          <w:rFonts w:eastAsia="Calibri"/>
          <w:b/>
          <w:lang w:eastAsia="en-US"/>
        </w:rPr>
        <w:t>Třívětá souvětí (19) a (20)</w:t>
      </w:r>
      <w:r w:rsidRPr="00E3428E">
        <w:rPr>
          <w:rFonts w:eastAsia="Calibri"/>
          <w:lang w:eastAsia="en-US"/>
        </w:rPr>
        <w:t xml:space="preserve"> je tak možné přeformulovat na </w:t>
      </w:r>
      <w:r w:rsidRPr="00E3428E">
        <w:rPr>
          <w:rFonts w:eastAsia="Calibri"/>
          <w:b/>
          <w:lang w:eastAsia="en-US"/>
        </w:rPr>
        <w:t xml:space="preserve">dvouvěté struktury (19a) </w:t>
      </w:r>
      <w:r w:rsidRPr="00E3428E">
        <w:rPr>
          <w:rFonts w:eastAsia="Calibri"/>
          <w:lang w:eastAsia="en-US"/>
        </w:rPr>
        <w:t>a</w:t>
      </w:r>
      <w:r w:rsidRPr="00E3428E">
        <w:rPr>
          <w:rFonts w:eastAsia="Calibri"/>
          <w:b/>
          <w:lang w:eastAsia="en-US"/>
        </w:rPr>
        <w:t xml:space="preserve"> (20a</w:t>
      </w:r>
      <w:r w:rsidRPr="00E3428E">
        <w:rPr>
          <w:rFonts w:eastAsia="Calibri"/>
          <w:lang w:eastAsia="en-US"/>
        </w:rPr>
        <w:t xml:space="preserve">), v nichž je vždy obsah jedné původní klauze vyjádřen nevětným výrazem. V souvětí (19a) jde o výraz atributivní (adjektivum </w:t>
      </w:r>
      <w:r w:rsidRPr="00E3428E">
        <w:rPr>
          <w:rFonts w:eastAsia="Calibri"/>
          <w:i/>
          <w:lang w:eastAsia="en-US"/>
        </w:rPr>
        <w:t>zajímavou</w:t>
      </w:r>
      <w:r w:rsidRPr="00E3428E">
        <w:rPr>
          <w:rFonts w:eastAsia="Calibri"/>
          <w:lang w:eastAsia="en-US"/>
        </w:rPr>
        <w:t xml:space="preserve">), v souvětí (20a) o časové určení (předložkovou frázi </w:t>
      </w:r>
      <w:r w:rsidRPr="00E3428E">
        <w:rPr>
          <w:rFonts w:eastAsia="Calibri"/>
          <w:i/>
          <w:lang w:eastAsia="en-US"/>
        </w:rPr>
        <w:t>po naplnění sběrného vaku</w:t>
      </w:r>
      <w:r w:rsidRPr="00E3428E">
        <w:rPr>
          <w:rFonts w:eastAsia="Calibri"/>
          <w:lang w:eastAsia="en-US"/>
        </w:rPr>
        <w:t xml:space="preserve">): </w:t>
      </w:r>
    </w:p>
    <w:p w14:paraId="061603AB" w14:textId="77777777" w:rsidR="00E3428E" w:rsidRPr="00E3428E" w:rsidRDefault="00E3428E" w:rsidP="00E3428E">
      <w:pPr>
        <w:spacing w:line="360" w:lineRule="auto"/>
        <w:rPr>
          <w:rFonts w:eastAsia="Calibri"/>
          <w:lang w:eastAsia="en-US"/>
        </w:rPr>
      </w:pPr>
    </w:p>
    <w:p w14:paraId="15976F18" w14:textId="77777777" w:rsidR="00E3428E" w:rsidRPr="00E3428E" w:rsidRDefault="00E3428E" w:rsidP="00E3428E">
      <w:pPr>
        <w:spacing w:line="360" w:lineRule="auto"/>
        <w:rPr>
          <w:rFonts w:eastAsia="Calibri"/>
          <w:lang w:eastAsia="en-US"/>
        </w:rPr>
      </w:pPr>
      <w:r w:rsidRPr="00E3428E">
        <w:rPr>
          <w:rFonts w:eastAsia="Calibri"/>
          <w:lang w:eastAsia="en-US"/>
        </w:rPr>
        <w:lastRenderedPageBreak/>
        <w:t xml:space="preserve">(19a) </w:t>
      </w:r>
      <w:r w:rsidRPr="00E3428E">
        <w:rPr>
          <w:rFonts w:eastAsia="Calibri"/>
          <w:lang w:eastAsia="en-US"/>
        </w:rPr>
        <w:tab/>
        <w:t xml:space="preserve">Byl jsem rád, že můžu dělat </w:t>
      </w:r>
      <w:r w:rsidRPr="00E3428E">
        <w:rPr>
          <w:rFonts w:eastAsia="Calibri"/>
          <w:b/>
          <w:lang w:eastAsia="en-US"/>
        </w:rPr>
        <w:t>zajímavou</w:t>
      </w:r>
      <w:r w:rsidRPr="00E3428E">
        <w:rPr>
          <w:rFonts w:eastAsia="Calibri"/>
          <w:lang w:eastAsia="en-US"/>
        </w:rPr>
        <w:t xml:space="preserve"> práci.</w:t>
      </w:r>
    </w:p>
    <w:p w14:paraId="6D8DB97E" w14:textId="77777777" w:rsidR="00E3428E" w:rsidRPr="00E3428E" w:rsidRDefault="00E3428E" w:rsidP="00E3428E">
      <w:pPr>
        <w:spacing w:line="360" w:lineRule="auto"/>
        <w:rPr>
          <w:rFonts w:eastAsia="Calibri"/>
          <w:lang w:eastAsia="en-US"/>
        </w:rPr>
      </w:pPr>
      <w:r w:rsidRPr="00E3428E">
        <w:rPr>
          <w:rFonts w:eastAsia="Calibri"/>
          <w:lang w:eastAsia="en-US"/>
        </w:rPr>
        <w:t xml:space="preserve">(20a) </w:t>
      </w:r>
      <w:r w:rsidRPr="00E3428E">
        <w:rPr>
          <w:rFonts w:eastAsia="Calibri"/>
          <w:lang w:eastAsia="en-US"/>
        </w:rPr>
        <w:tab/>
        <w:t xml:space="preserve">V návodu čteme, že </w:t>
      </w:r>
      <w:r w:rsidRPr="00E3428E">
        <w:rPr>
          <w:rFonts w:eastAsia="Calibri"/>
          <w:b/>
          <w:lang w:eastAsia="en-US"/>
        </w:rPr>
        <w:t>po naplnění sběrného vaku</w:t>
      </w:r>
      <w:r w:rsidRPr="00E3428E">
        <w:rPr>
          <w:rFonts w:eastAsia="Calibri"/>
          <w:lang w:eastAsia="en-US"/>
        </w:rPr>
        <w:t xml:space="preserve"> se přístroj sám vypne. </w:t>
      </w:r>
    </w:p>
    <w:p w14:paraId="71120571" w14:textId="77777777" w:rsidR="00E3428E" w:rsidRPr="00E3428E" w:rsidRDefault="00E3428E" w:rsidP="00E3428E">
      <w:pPr>
        <w:spacing w:line="360" w:lineRule="auto"/>
        <w:rPr>
          <w:rFonts w:eastAsia="Calibri"/>
          <w:b/>
          <w:sz w:val="28"/>
          <w:szCs w:val="28"/>
          <w:lang w:eastAsia="en-US"/>
        </w:rPr>
      </w:pPr>
    </w:p>
    <w:p w14:paraId="5B67A4D4" w14:textId="77777777" w:rsidR="00E3428E" w:rsidRPr="00E3428E" w:rsidRDefault="00E3428E" w:rsidP="00E3428E">
      <w:pPr>
        <w:spacing w:line="360" w:lineRule="auto"/>
        <w:rPr>
          <w:rFonts w:eastAsia="Calibri"/>
          <w:b/>
          <w:lang w:eastAsia="en-US"/>
        </w:rPr>
      </w:pPr>
      <w:r w:rsidRPr="00E3428E">
        <w:rPr>
          <w:rFonts w:eastAsia="Calibri"/>
          <w:b/>
          <w:lang w:eastAsia="en-US"/>
        </w:rPr>
        <w:t>1.7.3 Nepravá hypotaxe (hypotaktická koordinace)</w:t>
      </w:r>
    </w:p>
    <w:p w14:paraId="322B3EB2" w14:textId="77777777" w:rsidR="00E3428E" w:rsidRPr="00E3428E" w:rsidRDefault="00E3428E" w:rsidP="00E3428E">
      <w:pPr>
        <w:spacing w:line="360" w:lineRule="auto"/>
        <w:rPr>
          <w:rFonts w:eastAsia="Calibri"/>
          <w:lang w:eastAsia="en-US"/>
        </w:rPr>
      </w:pPr>
      <w:r w:rsidRPr="00E3428E">
        <w:rPr>
          <w:rFonts w:eastAsia="Calibri"/>
          <w:lang w:eastAsia="en-US"/>
        </w:rPr>
        <w:t xml:space="preserve">V češtině existuje velmi silná tendence spojovat paratakticky věty ve významovém vztahu koordinace (klauze významově souřadné), a hypotakticky naopak věty ve vztahu kompletace nebo determinace (propozice ve významovém vztahu podřadnosti). </w:t>
      </w:r>
    </w:p>
    <w:p w14:paraId="4010F8CC" w14:textId="77777777" w:rsidR="00E3428E" w:rsidRPr="00E3428E" w:rsidRDefault="00E3428E" w:rsidP="00E3428E">
      <w:pPr>
        <w:spacing w:line="360" w:lineRule="auto"/>
        <w:ind w:firstLine="708"/>
        <w:rPr>
          <w:rFonts w:eastAsia="Calibri"/>
          <w:lang w:eastAsia="en-US"/>
        </w:rPr>
      </w:pPr>
      <w:r w:rsidRPr="00E3428E">
        <w:rPr>
          <w:rFonts w:eastAsia="Calibri"/>
          <w:lang w:eastAsia="en-US"/>
        </w:rPr>
        <w:t xml:space="preserve">Spojení významově souřadných vět hypotaktickým spojovacím prostředkem (podřadicí spojkou nebo relativem), jsou zpravidla </w:t>
      </w:r>
      <w:r w:rsidRPr="00E3428E">
        <w:rPr>
          <w:rFonts w:eastAsia="Calibri"/>
          <w:b/>
          <w:lang w:eastAsia="en-US"/>
        </w:rPr>
        <w:t>stylově příznaková</w:t>
      </w:r>
      <w:r w:rsidRPr="00E3428E">
        <w:rPr>
          <w:rFonts w:eastAsia="Calibri"/>
          <w:lang w:eastAsia="en-US"/>
        </w:rPr>
        <w:t>. Příkladem takové hypotaktické koordinace (nepravé hypotaxe) jsou (a) souvětí s tzv.</w:t>
      </w:r>
      <w:r w:rsidRPr="00E3428E">
        <w:rPr>
          <w:rFonts w:eastAsia="Calibri"/>
          <w:b/>
          <w:lang w:eastAsia="en-US"/>
        </w:rPr>
        <w:t xml:space="preserve"> nepravou větou vedlejší spojkovou</w:t>
      </w:r>
      <w:r w:rsidRPr="00E3428E">
        <w:rPr>
          <w:rFonts w:eastAsia="Calibri"/>
          <w:lang w:eastAsia="en-US"/>
        </w:rPr>
        <w:t xml:space="preserve"> a (b) souvětí s </w:t>
      </w:r>
      <w:r w:rsidRPr="00E3428E">
        <w:rPr>
          <w:rFonts w:eastAsia="Calibri"/>
          <w:b/>
          <w:lang w:eastAsia="en-US"/>
        </w:rPr>
        <w:t>časově navazovací (pokračovací) vztažnou větou</w:t>
      </w:r>
      <w:r w:rsidRPr="00E3428E">
        <w:rPr>
          <w:rFonts w:eastAsia="Calibri"/>
          <w:lang w:eastAsia="en-US"/>
        </w:rPr>
        <w:t xml:space="preserve"> (v lingvistice tradičně označovanou termíny </w:t>
      </w:r>
      <w:r w:rsidRPr="00E3428E">
        <w:rPr>
          <w:rFonts w:eastAsia="Calibri"/>
          <w:i/>
          <w:lang w:eastAsia="en-US"/>
        </w:rPr>
        <w:t xml:space="preserve">nepravá </w:t>
      </w:r>
      <w:r w:rsidRPr="00E3428E">
        <w:rPr>
          <w:rFonts w:eastAsia="Calibri"/>
          <w:lang w:eastAsia="en-US"/>
        </w:rPr>
        <w:t xml:space="preserve">či </w:t>
      </w:r>
      <w:r w:rsidRPr="00E3428E">
        <w:rPr>
          <w:rFonts w:eastAsia="Calibri"/>
          <w:i/>
          <w:lang w:eastAsia="en-US"/>
        </w:rPr>
        <w:t>nevlastní věta vztažná</w:t>
      </w:r>
      <w:r w:rsidRPr="00E3428E">
        <w:rPr>
          <w:rFonts w:eastAsia="Calibri"/>
          <w:lang w:eastAsia="en-US"/>
        </w:rPr>
        <w:t xml:space="preserve">, případně </w:t>
      </w:r>
      <w:r w:rsidRPr="00E3428E">
        <w:rPr>
          <w:rFonts w:eastAsia="Calibri"/>
          <w:i/>
          <w:lang w:eastAsia="en-US"/>
        </w:rPr>
        <w:t>vztažná věta nepřívlastková</w:t>
      </w:r>
      <w:r w:rsidRPr="00E3428E">
        <w:rPr>
          <w:rFonts w:eastAsia="Calibri"/>
          <w:lang w:eastAsia="en-US"/>
        </w:rPr>
        <w:t xml:space="preserve"> či </w:t>
      </w:r>
      <w:r w:rsidRPr="00E3428E">
        <w:rPr>
          <w:rFonts w:eastAsia="Calibri"/>
          <w:i/>
          <w:lang w:eastAsia="en-US"/>
        </w:rPr>
        <w:t>kvaziatributivní</w:t>
      </w:r>
      <w:r w:rsidRPr="00E3428E">
        <w:rPr>
          <w:rFonts w:eastAsia="Calibri"/>
          <w:lang w:eastAsia="en-US"/>
        </w:rPr>
        <w:t>)</w:t>
      </w:r>
      <w:r w:rsidRPr="00E3428E">
        <w:rPr>
          <w:rFonts w:eastAsia="Calibri"/>
          <w:i/>
          <w:lang w:eastAsia="en-US"/>
        </w:rPr>
        <w:t xml:space="preserve">. </w:t>
      </w:r>
    </w:p>
    <w:p w14:paraId="6625848C" w14:textId="77777777" w:rsidR="00E3428E" w:rsidRPr="00E3428E" w:rsidRDefault="00E3428E" w:rsidP="00E3428E">
      <w:pPr>
        <w:spacing w:line="360" w:lineRule="auto"/>
        <w:rPr>
          <w:rFonts w:eastAsia="Calibri"/>
          <w:b/>
          <w:lang w:eastAsia="en-US"/>
        </w:rPr>
      </w:pPr>
    </w:p>
    <w:p w14:paraId="485AD1EA" w14:textId="77777777" w:rsidR="00E3428E" w:rsidRPr="00E3428E" w:rsidRDefault="00E3428E" w:rsidP="00E3428E">
      <w:pPr>
        <w:spacing w:line="360" w:lineRule="auto"/>
        <w:rPr>
          <w:rFonts w:eastAsia="Calibri"/>
          <w:b/>
          <w:lang w:eastAsia="en-US"/>
        </w:rPr>
      </w:pPr>
      <w:r w:rsidRPr="00E3428E">
        <w:rPr>
          <w:rFonts w:eastAsia="Calibri"/>
          <w:b/>
          <w:lang w:eastAsia="en-US"/>
        </w:rPr>
        <w:t>1.7.3.1 Nepravé věty vedlejší spojkové</w:t>
      </w:r>
    </w:p>
    <w:p w14:paraId="5F33DCCA" w14:textId="77777777" w:rsidR="00E3428E" w:rsidRPr="00E3428E" w:rsidRDefault="00E3428E" w:rsidP="00E3428E">
      <w:pPr>
        <w:spacing w:line="360" w:lineRule="auto"/>
        <w:rPr>
          <w:rFonts w:eastAsia="Calibri"/>
          <w:lang w:eastAsia="en-US"/>
        </w:rPr>
      </w:pPr>
    </w:p>
    <w:p w14:paraId="63AA28F7" w14:textId="77777777" w:rsidR="00E3428E" w:rsidRPr="00E3428E" w:rsidRDefault="00E3428E" w:rsidP="00E3428E">
      <w:pPr>
        <w:spacing w:line="360" w:lineRule="auto"/>
        <w:rPr>
          <w:rFonts w:eastAsia="Calibri"/>
          <w:b/>
          <w:lang w:eastAsia="en-US"/>
        </w:rPr>
      </w:pPr>
      <w:r w:rsidRPr="00E3428E">
        <w:rPr>
          <w:rFonts w:eastAsia="Calibri"/>
          <w:lang w:eastAsia="en-US"/>
        </w:rPr>
        <w:t>(21a)</w:t>
      </w:r>
      <w:r w:rsidRPr="00E3428E">
        <w:rPr>
          <w:rFonts w:eastAsia="Calibri"/>
          <w:b/>
          <w:lang w:eastAsia="en-US"/>
        </w:rPr>
        <w:t xml:space="preserve"> </w:t>
      </w:r>
      <w:r w:rsidRPr="00E3428E">
        <w:rPr>
          <w:rFonts w:eastAsia="Calibri"/>
          <w:lang w:eastAsia="en-US"/>
        </w:rPr>
        <w:t xml:space="preserve"> Vešel do místnosti a posadil se k prázdnému stolu, </w:t>
      </w:r>
      <w:r w:rsidRPr="00E3428E">
        <w:rPr>
          <w:rFonts w:eastAsia="Calibri"/>
          <w:b/>
          <w:lang w:eastAsia="en-US"/>
        </w:rPr>
        <w:t>aby</w:t>
      </w:r>
      <w:r w:rsidRPr="00E3428E">
        <w:rPr>
          <w:rFonts w:eastAsia="Calibri"/>
          <w:lang w:eastAsia="en-US"/>
        </w:rPr>
        <w:t xml:space="preserve"> po pár minutách zase odešel.</w:t>
      </w:r>
      <w:r w:rsidRPr="00E3428E">
        <w:rPr>
          <w:rFonts w:eastAsia="Calibri"/>
          <w:i/>
          <w:lang w:eastAsia="en-US"/>
        </w:rPr>
        <w:t xml:space="preserve"> </w:t>
      </w:r>
    </w:p>
    <w:p w14:paraId="11F2880A" w14:textId="77777777" w:rsidR="00E3428E" w:rsidRPr="00E3428E" w:rsidRDefault="00E3428E" w:rsidP="00E3428E">
      <w:pPr>
        <w:spacing w:line="360" w:lineRule="auto"/>
        <w:rPr>
          <w:rFonts w:eastAsia="Calibri"/>
          <w:lang w:eastAsia="en-US"/>
        </w:rPr>
      </w:pPr>
    </w:p>
    <w:p w14:paraId="2059A839" w14:textId="77777777" w:rsidR="00E3428E" w:rsidRPr="00E3428E" w:rsidRDefault="00E3428E" w:rsidP="00E3428E">
      <w:pPr>
        <w:spacing w:line="360" w:lineRule="auto"/>
        <w:ind w:firstLine="708"/>
        <w:rPr>
          <w:rFonts w:eastAsia="Calibri"/>
          <w:lang w:eastAsia="en-US"/>
        </w:rPr>
      </w:pPr>
      <w:r w:rsidRPr="00E3428E">
        <w:rPr>
          <w:rFonts w:eastAsia="Calibri"/>
          <w:lang w:eastAsia="en-US"/>
        </w:rPr>
        <w:t xml:space="preserve">V souvětí (21a) slouží primárně hypotaktická spojka </w:t>
      </w:r>
      <w:r w:rsidRPr="00E3428E">
        <w:rPr>
          <w:rFonts w:eastAsia="Calibri"/>
          <w:i/>
          <w:lang w:eastAsia="en-US"/>
        </w:rPr>
        <w:t xml:space="preserve">aby </w:t>
      </w:r>
      <w:r w:rsidRPr="00E3428E">
        <w:rPr>
          <w:rFonts w:eastAsia="Calibri"/>
          <w:lang w:eastAsia="en-US"/>
        </w:rPr>
        <w:t xml:space="preserve">ke konfrontaci dvou po sobě následujících dějů, které jsou z nějakého hlediska hodnoceny jako kontrastní. Časová následnost se přitom v češtině vyjadřuje primárně spojkami souřadicími. </w:t>
      </w:r>
    </w:p>
    <w:p w14:paraId="2A975C37" w14:textId="77777777" w:rsidR="00E3428E" w:rsidRPr="00E3428E" w:rsidRDefault="00E3428E" w:rsidP="00E3428E">
      <w:pPr>
        <w:spacing w:line="360" w:lineRule="auto"/>
        <w:ind w:firstLine="708"/>
        <w:rPr>
          <w:rFonts w:eastAsia="Calibri"/>
          <w:lang w:eastAsia="en-US"/>
        </w:rPr>
      </w:pPr>
      <w:r w:rsidRPr="00E3428E">
        <w:rPr>
          <w:rFonts w:eastAsia="Calibri"/>
          <w:lang w:eastAsia="en-US"/>
        </w:rPr>
        <w:t xml:space="preserve">K vyjádření </w:t>
      </w:r>
      <w:r w:rsidRPr="00E3428E">
        <w:rPr>
          <w:rFonts w:eastAsia="Calibri"/>
          <w:b/>
          <w:lang w:eastAsia="en-US"/>
        </w:rPr>
        <w:t>prosté časové následnosti</w:t>
      </w:r>
      <w:r w:rsidRPr="00E3428E">
        <w:rPr>
          <w:rFonts w:eastAsia="Calibri"/>
          <w:lang w:eastAsia="en-US"/>
        </w:rPr>
        <w:t xml:space="preserve"> se užívá zpravidla spojka slučovací (</w:t>
      </w:r>
      <w:r w:rsidRPr="00E3428E">
        <w:rPr>
          <w:rFonts w:eastAsia="Calibri"/>
          <w:sz w:val="20"/>
          <w:szCs w:val="20"/>
          <w:lang w:eastAsia="en-US"/>
        </w:rPr>
        <w:t>souvětí (21b)</w:t>
      </w:r>
      <w:r w:rsidRPr="00E3428E">
        <w:rPr>
          <w:rFonts w:eastAsia="Calibri"/>
          <w:lang w:eastAsia="en-US"/>
        </w:rPr>
        <w:t xml:space="preserve">), pro zdůraznění </w:t>
      </w:r>
      <w:r w:rsidRPr="00E3428E">
        <w:rPr>
          <w:rFonts w:eastAsia="Calibri"/>
          <w:b/>
          <w:lang w:eastAsia="en-US"/>
        </w:rPr>
        <w:t>protikladu</w:t>
      </w:r>
      <w:r w:rsidRPr="00E3428E">
        <w:rPr>
          <w:rFonts w:eastAsia="Calibri"/>
          <w:lang w:eastAsia="en-US"/>
        </w:rPr>
        <w:t xml:space="preserve"> mezi po sobě následujícími ději pak spojka odporovací (souvětí (21c)). </w:t>
      </w:r>
    </w:p>
    <w:p w14:paraId="0BB964BA" w14:textId="77777777" w:rsidR="00E3428E" w:rsidRPr="00E3428E" w:rsidRDefault="00E3428E" w:rsidP="00E3428E">
      <w:pPr>
        <w:spacing w:line="360" w:lineRule="auto"/>
        <w:ind w:firstLine="708"/>
        <w:rPr>
          <w:rFonts w:eastAsia="Calibri"/>
          <w:lang w:eastAsia="en-US"/>
        </w:rPr>
      </w:pPr>
    </w:p>
    <w:p w14:paraId="6259F6A1" w14:textId="77777777" w:rsidR="00E3428E" w:rsidRPr="00E3428E" w:rsidRDefault="00E3428E" w:rsidP="00E3428E">
      <w:pPr>
        <w:spacing w:line="360" w:lineRule="auto"/>
        <w:rPr>
          <w:rFonts w:eastAsia="Calibri"/>
          <w:b/>
          <w:lang w:eastAsia="en-US"/>
        </w:rPr>
      </w:pPr>
      <w:r w:rsidRPr="00E3428E">
        <w:rPr>
          <w:rFonts w:eastAsia="Calibri"/>
          <w:lang w:eastAsia="en-US"/>
        </w:rPr>
        <w:t xml:space="preserve">(21b)  Vešel do místnosti, posadil se k prázdnému stolu </w:t>
      </w:r>
      <w:r w:rsidRPr="00E3428E">
        <w:rPr>
          <w:rFonts w:eastAsia="Calibri"/>
          <w:b/>
          <w:lang w:eastAsia="en-US"/>
        </w:rPr>
        <w:t>a</w:t>
      </w:r>
      <w:r w:rsidRPr="00E3428E">
        <w:rPr>
          <w:rFonts w:eastAsia="Calibri"/>
          <w:lang w:eastAsia="en-US"/>
        </w:rPr>
        <w:t xml:space="preserve"> po pár minutách zase odešel. </w:t>
      </w:r>
    </w:p>
    <w:p w14:paraId="30576E22" w14:textId="77777777" w:rsidR="00E3428E" w:rsidRPr="00E3428E" w:rsidRDefault="00E3428E" w:rsidP="00E3428E">
      <w:pPr>
        <w:spacing w:line="360" w:lineRule="auto"/>
        <w:rPr>
          <w:rFonts w:eastAsia="Calibri"/>
          <w:b/>
          <w:lang w:eastAsia="en-US"/>
        </w:rPr>
      </w:pPr>
      <w:r w:rsidRPr="00E3428E">
        <w:rPr>
          <w:rFonts w:eastAsia="Calibri"/>
          <w:lang w:eastAsia="en-US"/>
        </w:rPr>
        <w:t xml:space="preserve">(21c)  Vešel do místnosti a posadil se k prázdnému stolu, </w:t>
      </w:r>
      <w:r w:rsidRPr="00E3428E">
        <w:rPr>
          <w:rFonts w:eastAsia="Calibri"/>
          <w:b/>
          <w:lang w:eastAsia="en-US"/>
        </w:rPr>
        <w:t>ale</w:t>
      </w:r>
      <w:r w:rsidRPr="00E3428E">
        <w:rPr>
          <w:rFonts w:eastAsia="Calibri"/>
          <w:lang w:eastAsia="en-US"/>
        </w:rPr>
        <w:t xml:space="preserve"> po pár minutách zase odešel.</w:t>
      </w:r>
    </w:p>
    <w:p w14:paraId="2528DA8E" w14:textId="77777777" w:rsidR="00E3428E" w:rsidRPr="00E3428E" w:rsidRDefault="00E3428E" w:rsidP="00E3428E">
      <w:pPr>
        <w:spacing w:line="360" w:lineRule="auto"/>
        <w:ind w:firstLine="708"/>
        <w:rPr>
          <w:rFonts w:eastAsia="Calibri"/>
          <w:lang w:eastAsia="en-US"/>
        </w:rPr>
      </w:pPr>
    </w:p>
    <w:p w14:paraId="2B554903" w14:textId="77777777" w:rsidR="00E3428E" w:rsidRPr="00E3428E" w:rsidRDefault="00E3428E" w:rsidP="00E3428E">
      <w:pPr>
        <w:spacing w:line="360" w:lineRule="auto"/>
        <w:ind w:firstLine="708"/>
        <w:rPr>
          <w:rFonts w:eastAsia="Calibri"/>
          <w:lang w:eastAsia="en-US"/>
        </w:rPr>
      </w:pPr>
      <w:r w:rsidRPr="00E3428E">
        <w:rPr>
          <w:rFonts w:eastAsia="Calibri"/>
          <w:lang w:eastAsia="en-US"/>
        </w:rPr>
        <w:t xml:space="preserve">Souvětí (21a), obsahující tzv. </w:t>
      </w:r>
      <w:r w:rsidRPr="00E3428E">
        <w:rPr>
          <w:rFonts w:eastAsia="Calibri"/>
          <w:b/>
          <w:lang w:eastAsia="en-US"/>
        </w:rPr>
        <w:t>nepravou větu účelovou</w:t>
      </w:r>
      <w:r w:rsidRPr="00E3428E">
        <w:rPr>
          <w:rFonts w:eastAsia="Calibri"/>
          <w:lang w:eastAsia="en-US"/>
        </w:rPr>
        <w:t xml:space="preserve"> je proto méně obvyklé a stylově příznakové.  </w:t>
      </w:r>
    </w:p>
    <w:p w14:paraId="01DEC040" w14:textId="77777777" w:rsidR="00E3428E" w:rsidRPr="00E3428E" w:rsidRDefault="00E3428E" w:rsidP="00E3428E">
      <w:pPr>
        <w:spacing w:line="360" w:lineRule="auto"/>
        <w:rPr>
          <w:rFonts w:eastAsia="Calibri"/>
          <w:lang w:eastAsia="en-US"/>
        </w:rPr>
      </w:pPr>
    </w:p>
    <w:p w14:paraId="598207A7" w14:textId="77777777" w:rsidR="00E3428E" w:rsidRPr="00E3428E" w:rsidRDefault="00E3428E" w:rsidP="00E3428E">
      <w:pPr>
        <w:spacing w:line="360" w:lineRule="auto"/>
        <w:rPr>
          <w:rFonts w:eastAsia="Calibri"/>
          <w:lang w:eastAsia="en-US"/>
        </w:rPr>
      </w:pPr>
      <w:r w:rsidRPr="00E3428E">
        <w:rPr>
          <w:rFonts w:eastAsia="Calibri"/>
          <w:lang w:eastAsia="en-US"/>
        </w:rPr>
        <w:t xml:space="preserve">Srov. např. následující korpusové doklady: </w:t>
      </w:r>
    </w:p>
    <w:p w14:paraId="6C6C788B" w14:textId="77777777" w:rsidR="00E3428E" w:rsidRPr="00E3428E" w:rsidRDefault="00E3428E" w:rsidP="00E3428E">
      <w:pPr>
        <w:rPr>
          <w:rFonts w:ascii="Verdana" w:eastAsia="Calibri" w:hAnsi="Verdana"/>
          <w:b/>
          <w:sz w:val="18"/>
          <w:szCs w:val="18"/>
          <w:lang w:eastAsia="en-US"/>
        </w:rPr>
      </w:pPr>
      <w:r w:rsidRPr="00E3428E">
        <w:rPr>
          <w:rFonts w:ascii="Verdana" w:eastAsia="Calibri" w:hAnsi="Verdana"/>
          <w:sz w:val="18"/>
          <w:szCs w:val="18"/>
          <w:lang w:eastAsia="en-US"/>
        </w:rPr>
        <w:t>Rytmus je chvílemi rychlý, občas zpomalí,</w:t>
      </w:r>
      <w:r w:rsidRPr="00E3428E">
        <w:rPr>
          <w:rFonts w:ascii="Verdana" w:eastAsia="Calibri" w:hAnsi="Verdana"/>
          <w:b/>
          <w:sz w:val="18"/>
          <w:szCs w:val="18"/>
          <w:lang w:eastAsia="en-US"/>
        </w:rPr>
        <w:t xml:space="preserve"> aby se po chvíli rozběhl v mnohem zběsilejším tempu.</w:t>
      </w:r>
    </w:p>
    <w:p w14:paraId="18596C67" w14:textId="77777777" w:rsidR="00E3428E" w:rsidRPr="00E3428E" w:rsidRDefault="00E3428E" w:rsidP="00E3428E">
      <w:pPr>
        <w:rPr>
          <w:rFonts w:ascii="Verdana" w:eastAsia="Calibri" w:hAnsi="Verdana"/>
          <w:b/>
          <w:sz w:val="18"/>
          <w:szCs w:val="18"/>
          <w:lang w:eastAsia="en-US"/>
        </w:rPr>
      </w:pPr>
    </w:p>
    <w:p w14:paraId="39A0614B" w14:textId="77777777" w:rsidR="00E3428E" w:rsidRPr="00E3428E" w:rsidRDefault="00E3428E" w:rsidP="00E3428E">
      <w:pPr>
        <w:rPr>
          <w:rFonts w:ascii="Verdana" w:eastAsia="Calibri" w:hAnsi="Verdana"/>
          <w:b/>
          <w:sz w:val="18"/>
          <w:szCs w:val="18"/>
          <w:lang w:eastAsia="en-US"/>
        </w:rPr>
      </w:pPr>
      <w:r w:rsidRPr="00E3428E">
        <w:rPr>
          <w:rFonts w:ascii="Verdana" w:eastAsia="Calibri" w:hAnsi="Verdana"/>
          <w:sz w:val="18"/>
          <w:szCs w:val="18"/>
          <w:lang w:eastAsia="en-US"/>
        </w:rPr>
        <w:lastRenderedPageBreak/>
        <w:t xml:space="preserve">Útočnice se zarazila a poodešla, </w:t>
      </w:r>
      <w:r w:rsidRPr="00E3428E">
        <w:rPr>
          <w:rFonts w:ascii="Verdana" w:eastAsia="Calibri" w:hAnsi="Verdana"/>
          <w:b/>
          <w:sz w:val="18"/>
          <w:szCs w:val="18"/>
          <w:lang w:eastAsia="en-US"/>
        </w:rPr>
        <w:t>aby se po chvíli vrátila a začala starou ženu znovu ohrožovat.</w:t>
      </w:r>
      <w:r w:rsidRPr="00E3428E">
        <w:rPr>
          <w:rFonts w:ascii="Verdana" w:eastAsia="Calibri" w:hAnsi="Verdana"/>
          <w:sz w:val="18"/>
          <w:szCs w:val="18"/>
          <w:lang w:eastAsia="en-US"/>
        </w:rPr>
        <w:t xml:space="preserve"> </w:t>
      </w:r>
    </w:p>
    <w:p w14:paraId="58C144B9" w14:textId="77777777" w:rsidR="00E3428E" w:rsidRPr="00E3428E" w:rsidRDefault="00E3428E" w:rsidP="00E3428E">
      <w:pPr>
        <w:rPr>
          <w:rFonts w:ascii="Verdana" w:eastAsia="Calibri" w:hAnsi="Verdana"/>
          <w:sz w:val="18"/>
          <w:szCs w:val="18"/>
          <w:lang w:eastAsia="en-US"/>
        </w:rPr>
      </w:pPr>
    </w:p>
    <w:p w14:paraId="09765C2E" w14:textId="77777777" w:rsidR="00E3428E" w:rsidRPr="00E3428E" w:rsidRDefault="00E3428E" w:rsidP="00E3428E">
      <w:pPr>
        <w:rPr>
          <w:rFonts w:ascii="Verdana" w:eastAsia="Calibri" w:hAnsi="Verdana"/>
          <w:b/>
          <w:sz w:val="18"/>
          <w:szCs w:val="18"/>
          <w:lang w:eastAsia="en-US"/>
        </w:rPr>
      </w:pPr>
      <w:r w:rsidRPr="00E3428E">
        <w:rPr>
          <w:rFonts w:ascii="Verdana" w:eastAsia="Calibri" w:hAnsi="Verdana"/>
          <w:sz w:val="18"/>
          <w:szCs w:val="18"/>
          <w:lang w:eastAsia="en-US"/>
        </w:rPr>
        <w:t xml:space="preserve">Uličky prudce klesají, </w:t>
      </w:r>
      <w:r w:rsidRPr="00E3428E">
        <w:rPr>
          <w:rFonts w:ascii="Verdana" w:eastAsia="Calibri" w:hAnsi="Verdana"/>
          <w:b/>
          <w:sz w:val="18"/>
          <w:szCs w:val="18"/>
          <w:lang w:eastAsia="en-US"/>
        </w:rPr>
        <w:t>aby se po chvíli zase zvedaly.</w:t>
      </w:r>
    </w:p>
    <w:p w14:paraId="1CBB0490" w14:textId="77777777" w:rsidR="00E3428E" w:rsidRPr="00E3428E" w:rsidRDefault="00E3428E" w:rsidP="00E3428E">
      <w:pPr>
        <w:rPr>
          <w:rFonts w:ascii="Verdana" w:eastAsia="Calibri" w:hAnsi="Verdana"/>
          <w:b/>
          <w:sz w:val="18"/>
          <w:szCs w:val="18"/>
          <w:lang w:eastAsia="en-US"/>
        </w:rPr>
      </w:pPr>
    </w:p>
    <w:p w14:paraId="4DAAD676" w14:textId="77777777" w:rsidR="00E3428E" w:rsidRPr="00E3428E" w:rsidRDefault="00E3428E" w:rsidP="00E3428E">
      <w:pPr>
        <w:rPr>
          <w:rFonts w:ascii="Segoe UI" w:eastAsia="Calibri" w:hAnsi="Segoe UI" w:cs="Segoe UI"/>
          <w:color w:val="444444"/>
          <w:sz w:val="20"/>
          <w:szCs w:val="20"/>
          <w:shd w:val="clear" w:color="auto" w:fill="E2F4FB"/>
          <w:lang w:eastAsia="en-US"/>
        </w:rPr>
      </w:pPr>
      <w:r w:rsidRPr="00E3428E">
        <w:rPr>
          <w:rFonts w:ascii="Verdana" w:eastAsia="Calibri" w:hAnsi="Verdana"/>
          <w:sz w:val="18"/>
          <w:szCs w:val="18"/>
          <w:lang w:eastAsia="en-US"/>
        </w:rPr>
        <w:t>V pondělí byli na zastupitelstvu odvolání tři náměstci,</w:t>
      </w:r>
      <w:r w:rsidRPr="00E3428E">
        <w:rPr>
          <w:rFonts w:ascii="Verdana" w:eastAsia="Calibri" w:hAnsi="Verdana"/>
          <w:b/>
          <w:sz w:val="18"/>
          <w:szCs w:val="18"/>
          <w:lang w:eastAsia="en-US"/>
        </w:rPr>
        <w:t xml:space="preserve"> aby po pár hodinách znovu vstoupili do placených funkcí. </w:t>
      </w:r>
    </w:p>
    <w:p w14:paraId="2DF25804" w14:textId="77777777" w:rsidR="00E3428E" w:rsidRPr="00E3428E" w:rsidRDefault="00E3428E" w:rsidP="00E3428E">
      <w:pPr>
        <w:spacing w:line="360" w:lineRule="auto"/>
        <w:rPr>
          <w:rFonts w:ascii="Segoe UI" w:eastAsia="Calibri" w:hAnsi="Segoe UI" w:cs="Segoe UI"/>
          <w:color w:val="444444"/>
          <w:sz w:val="20"/>
          <w:szCs w:val="20"/>
          <w:shd w:val="clear" w:color="auto" w:fill="E2F4FB"/>
          <w:lang w:eastAsia="en-US"/>
        </w:rPr>
      </w:pPr>
    </w:p>
    <w:p w14:paraId="4527618D" w14:textId="77777777" w:rsidR="00E3428E" w:rsidRPr="00E3428E" w:rsidRDefault="00E3428E" w:rsidP="00E3428E">
      <w:pPr>
        <w:spacing w:line="360" w:lineRule="auto"/>
        <w:rPr>
          <w:rFonts w:ascii="Segoe UI" w:eastAsia="Calibri" w:hAnsi="Segoe UI" w:cs="Segoe UI"/>
          <w:color w:val="444444"/>
          <w:sz w:val="20"/>
          <w:szCs w:val="20"/>
          <w:shd w:val="clear" w:color="auto" w:fill="E2F4FB"/>
          <w:lang w:eastAsia="en-US"/>
        </w:rPr>
      </w:pPr>
    </w:p>
    <w:p w14:paraId="12D63EBC" w14:textId="77777777" w:rsidR="00E3428E" w:rsidRPr="00E3428E" w:rsidRDefault="00E3428E" w:rsidP="00E3428E">
      <w:pPr>
        <w:spacing w:line="360" w:lineRule="auto"/>
        <w:rPr>
          <w:rFonts w:eastAsia="Calibri"/>
          <w:b/>
          <w:i/>
          <w:lang w:eastAsia="en-US"/>
        </w:rPr>
      </w:pPr>
      <w:r w:rsidRPr="00E3428E">
        <w:rPr>
          <w:rFonts w:eastAsia="Calibri"/>
          <w:b/>
          <w:lang w:eastAsia="en-US"/>
        </w:rPr>
        <w:t xml:space="preserve">1.7.3.2 Časově navazovací věty vztažné </w:t>
      </w:r>
    </w:p>
    <w:p w14:paraId="403163FA" w14:textId="77777777" w:rsidR="00E3428E" w:rsidRPr="00E3428E" w:rsidRDefault="00E3428E" w:rsidP="00E3428E">
      <w:pPr>
        <w:spacing w:line="360" w:lineRule="auto"/>
        <w:rPr>
          <w:rFonts w:eastAsia="Calibri"/>
          <w:lang w:eastAsia="en-US"/>
        </w:rPr>
      </w:pPr>
    </w:p>
    <w:p w14:paraId="41D531B5" w14:textId="77777777" w:rsidR="00E3428E" w:rsidRPr="00E3428E" w:rsidRDefault="00E3428E" w:rsidP="00E3428E">
      <w:pPr>
        <w:spacing w:line="360" w:lineRule="auto"/>
        <w:rPr>
          <w:rFonts w:eastAsia="Calibri"/>
          <w:sz w:val="22"/>
          <w:szCs w:val="22"/>
          <w:lang w:eastAsia="en-US"/>
        </w:rPr>
      </w:pPr>
      <w:r w:rsidRPr="00E3428E">
        <w:rPr>
          <w:rFonts w:eastAsia="Calibri"/>
          <w:lang w:eastAsia="en-US"/>
        </w:rPr>
        <w:t xml:space="preserve">(22a)  </w:t>
      </w:r>
      <w:r w:rsidRPr="00E3428E">
        <w:rPr>
          <w:rFonts w:eastAsia="Calibri"/>
          <w:lang w:eastAsia="en-US"/>
        </w:rPr>
        <w:tab/>
        <w:t xml:space="preserve">Na obrazovce se objevila zpráva, která vzápětí zase zmizela. </w:t>
      </w:r>
      <w:r w:rsidRPr="00E3428E">
        <w:rPr>
          <w:rFonts w:eastAsia="Calibri"/>
          <w:sz w:val="22"/>
          <w:szCs w:val="22"/>
          <w:lang w:eastAsia="en-US"/>
        </w:rPr>
        <w:t xml:space="preserve"> </w:t>
      </w:r>
    </w:p>
    <w:p w14:paraId="2AE0B5F6" w14:textId="77777777" w:rsidR="00E3428E" w:rsidRPr="00E3428E" w:rsidRDefault="00E3428E" w:rsidP="00E3428E">
      <w:pPr>
        <w:spacing w:line="360" w:lineRule="auto"/>
        <w:rPr>
          <w:rFonts w:eastAsia="Calibri"/>
          <w:lang w:eastAsia="en-US"/>
        </w:rPr>
      </w:pPr>
    </w:p>
    <w:p w14:paraId="09B1639B" w14:textId="77777777" w:rsidR="00E3428E" w:rsidRPr="00E3428E" w:rsidRDefault="00E3428E" w:rsidP="00E3428E">
      <w:pPr>
        <w:spacing w:line="360" w:lineRule="auto"/>
        <w:ind w:firstLine="708"/>
        <w:rPr>
          <w:rFonts w:eastAsia="Calibri"/>
          <w:lang w:eastAsia="en-US"/>
        </w:rPr>
      </w:pPr>
      <w:r w:rsidRPr="00E3428E">
        <w:rPr>
          <w:rFonts w:eastAsia="Calibri"/>
          <w:lang w:eastAsia="en-US"/>
        </w:rPr>
        <w:t xml:space="preserve">V souvětí (22) jsou představeny dva po sobě následující děje se společným prvkem, a tím je zpráva na obrazovce. Vedlejší věta se relativem </w:t>
      </w:r>
      <w:r w:rsidRPr="00E3428E">
        <w:rPr>
          <w:rFonts w:eastAsia="Calibri"/>
          <w:i/>
          <w:lang w:eastAsia="en-US"/>
        </w:rPr>
        <w:t>která</w:t>
      </w:r>
      <w:r w:rsidRPr="00E3428E">
        <w:rPr>
          <w:rFonts w:eastAsia="Calibri"/>
          <w:lang w:eastAsia="en-US"/>
        </w:rPr>
        <w:t xml:space="preserve"> k tomuto společnému prvku (substantivu zpráva) přímo vztahuje, </w:t>
      </w:r>
      <w:r w:rsidRPr="00E3428E">
        <w:rPr>
          <w:rFonts w:eastAsia="Calibri"/>
          <w:b/>
          <w:lang w:eastAsia="en-US"/>
        </w:rPr>
        <w:t>významově ho však nedeterminuje</w:t>
      </w:r>
      <w:r w:rsidRPr="00E3428E">
        <w:rPr>
          <w:rFonts w:eastAsia="Calibri"/>
          <w:lang w:eastAsia="en-US"/>
        </w:rPr>
        <w:t>. Neinformuje o tom, o jaký druh zprávy šlo, přináší jen informaci o tom, co se s toutéž zprávou stalo o chvíli později. Pro vyjádření prosté časové následnosti, jak už bylo řečeno výše, se primárně a bezpříznakově užívá spojky souřadicí (slučovací – souvětí (22b), nebo odporovací – souvětí (22c)).</w:t>
      </w:r>
    </w:p>
    <w:p w14:paraId="7546DE7D" w14:textId="77777777" w:rsidR="00E3428E" w:rsidRPr="00E3428E" w:rsidRDefault="00E3428E" w:rsidP="00E3428E">
      <w:pPr>
        <w:spacing w:line="360" w:lineRule="auto"/>
        <w:rPr>
          <w:rFonts w:eastAsia="Calibri"/>
          <w:lang w:eastAsia="en-US"/>
        </w:rPr>
      </w:pPr>
    </w:p>
    <w:p w14:paraId="3AD24F8E" w14:textId="77777777" w:rsidR="00E3428E" w:rsidRPr="00E3428E" w:rsidRDefault="00E3428E" w:rsidP="00E3428E">
      <w:pPr>
        <w:spacing w:line="360" w:lineRule="auto"/>
        <w:rPr>
          <w:rFonts w:eastAsia="Calibri"/>
          <w:lang w:eastAsia="en-US"/>
        </w:rPr>
      </w:pPr>
      <w:r w:rsidRPr="00E3428E">
        <w:rPr>
          <w:rFonts w:eastAsia="Calibri"/>
          <w:lang w:eastAsia="en-US"/>
        </w:rPr>
        <w:t xml:space="preserve">(22b) </w:t>
      </w:r>
      <w:r w:rsidRPr="00E3428E">
        <w:rPr>
          <w:rFonts w:eastAsia="Calibri"/>
          <w:lang w:eastAsia="en-US"/>
        </w:rPr>
        <w:tab/>
        <w:t xml:space="preserve">Na obrazovce se objevila zpráva </w:t>
      </w:r>
      <w:r w:rsidRPr="00E3428E">
        <w:rPr>
          <w:rFonts w:eastAsia="Calibri"/>
          <w:b/>
          <w:lang w:eastAsia="en-US"/>
        </w:rPr>
        <w:t xml:space="preserve">a </w:t>
      </w:r>
      <w:r w:rsidRPr="00E3428E">
        <w:rPr>
          <w:rFonts w:eastAsia="Calibri"/>
          <w:lang w:eastAsia="en-US"/>
        </w:rPr>
        <w:t xml:space="preserve">ta vzápětí zase zmizela. </w:t>
      </w:r>
    </w:p>
    <w:p w14:paraId="3142D507" w14:textId="77777777" w:rsidR="00E3428E" w:rsidRPr="00E3428E" w:rsidRDefault="00E3428E" w:rsidP="00E3428E">
      <w:pPr>
        <w:spacing w:line="360" w:lineRule="auto"/>
        <w:rPr>
          <w:rFonts w:eastAsia="Calibri"/>
          <w:lang w:eastAsia="en-US"/>
        </w:rPr>
      </w:pPr>
      <w:r w:rsidRPr="00E3428E">
        <w:rPr>
          <w:rFonts w:eastAsia="Calibri"/>
          <w:lang w:eastAsia="en-US"/>
        </w:rPr>
        <w:t xml:space="preserve">(22c) </w:t>
      </w:r>
      <w:r w:rsidRPr="00E3428E">
        <w:rPr>
          <w:rFonts w:eastAsia="Calibri"/>
          <w:lang w:eastAsia="en-US"/>
        </w:rPr>
        <w:tab/>
        <w:t xml:space="preserve">Na obrazovce se objevila zpráva, </w:t>
      </w:r>
      <w:r w:rsidRPr="00E3428E">
        <w:rPr>
          <w:rFonts w:eastAsia="Calibri"/>
          <w:b/>
          <w:lang w:eastAsia="en-US"/>
        </w:rPr>
        <w:t>ale</w:t>
      </w:r>
      <w:r w:rsidRPr="00E3428E">
        <w:rPr>
          <w:rFonts w:eastAsia="Calibri"/>
          <w:lang w:eastAsia="en-US"/>
        </w:rPr>
        <w:t xml:space="preserve"> vzápětí zase zmizela.</w:t>
      </w:r>
    </w:p>
    <w:p w14:paraId="6BF32A3C" w14:textId="77777777" w:rsidR="00E3428E" w:rsidRPr="00E3428E" w:rsidRDefault="00E3428E" w:rsidP="00E3428E">
      <w:pPr>
        <w:spacing w:line="360" w:lineRule="auto"/>
        <w:rPr>
          <w:rFonts w:eastAsia="Calibri"/>
          <w:lang w:eastAsia="en-US"/>
        </w:rPr>
      </w:pPr>
    </w:p>
    <w:p w14:paraId="6AA81E94" w14:textId="77777777" w:rsidR="00E3428E" w:rsidRPr="00E3428E" w:rsidRDefault="00E3428E" w:rsidP="00E3428E">
      <w:pPr>
        <w:spacing w:line="360" w:lineRule="auto"/>
        <w:rPr>
          <w:rFonts w:eastAsia="Calibri"/>
          <w:lang w:eastAsia="en-US"/>
        </w:rPr>
      </w:pPr>
      <w:r w:rsidRPr="00E3428E">
        <w:rPr>
          <w:rFonts w:eastAsia="Calibri"/>
          <w:lang w:eastAsia="en-US"/>
        </w:rPr>
        <w:t>Srov. např. následující korpusové doklady:</w:t>
      </w:r>
      <w:r w:rsidRPr="00E3428E">
        <w:rPr>
          <w:rFonts w:eastAsia="Calibri"/>
          <w:b/>
          <w:sz w:val="28"/>
          <w:szCs w:val="28"/>
          <w:lang w:eastAsia="en-US"/>
        </w:rPr>
        <w:t xml:space="preserve"> </w:t>
      </w:r>
    </w:p>
    <w:p w14:paraId="4EAA0B6D" w14:textId="77777777" w:rsidR="00E3428E" w:rsidRPr="00E3428E" w:rsidRDefault="00E3428E" w:rsidP="00E3428E">
      <w:pPr>
        <w:rPr>
          <w:rFonts w:ascii="Verdana" w:eastAsia="Calibri" w:hAnsi="Verdana"/>
          <w:sz w:val="18"/>
          <w:szCs w:val="18"/>
          <w:lang w:eastAsia="en-US"/>
        </w:rPr>
      </w:pPr>
      <w:r w:rsidRPr="00E3428E">
        <w:rPr>
          <w:rFonts w:ascii="Verdana" w:eastAsia="Calibri" w:hAnsi="Verdana"/>
          <w:sz w:val="18"/>
          <w:szCs w:val="18"/>
          <w:lang w:eastAsia="en-US"/>
        </w:rPr>
        <w:t xml:space="preserve">[…] odkopávali vrstvy hornin, pod nimiž se ukrývalo uhlí, </w:t>
      </w:r>
      <w:r w:rsidRPr="00E3428E">
        <w:rPr>
          <w:rFonts w:ascii="Verdana" w:eastAsia="Calibri" w:hAnsi="Verdana"/>
          <w:b/>
          <w:sz w:val="18"/>
          <w:szCs w:val="18"/>
          <w:lang w:eastAsia="en-US"/>
        </w:rPr>
        <w:t>které pak nakládali lopatami do puten a tahali nahoru na povrch.</w:t>
      </w:r>
    </w:p>
    <w:p w14:paraId="6C853182" w14:textId="77777777" w:rsidR="00E3428E" w:rsidRPr="00E3428E" w:rsidRDefault="00E3428E" w:rsidP="00E3428E">
      <w:pPr>
        <w:rPr>
          <w:rFonts w:eastAsia="Calibri"/>
          <w:i/>
          <w:sz w:val="22"/>
          <w:szCs w:val="22"/>
          <w:lang w:eastAsia="en-US"/>
        </w:rPr>
      </w:pPr>
    </w:p>
    <w:p w14:paraId="4CC92B0E" w14:textId="77777777" w:rsidR="00E3428E" w:rsidRPr="00E3428E" w:rsidRDefault="00E3428E" w:rsidP="00E3428E">
      <w:pPr>
        <w:rPr>
          <w:rFonts w:ascii="Verdana" w:eastAsia="Calibri" w:hAnsi="Verdana"/>
          <w:b/>
          <w:sz w:val="18"/>
          <w:szCs w:val="18"/>
          <w:lang w:eastAsia="en-US"/>
        </w:rPr>
      </w:pPr>
      <w:r w:rsidRPr="00E3428E">
        <w:rPr>
          <w:rFonts w:ascii="Verdana" w:eastAsia="Calibri" w:hAnsi="Verdana"/>
          <w:sz w:val="18"/>
          <w:szCs w:val="18"/>
          <w:lang w:eastAsia="en-US"/>
        </w:rPr>
        <w:t xml:space="preserve">Bezbrankovou první část potvrdil svým zásahem mostecký Melichar, </w:t>
      </w:r>
      <w:r w:rsidRPr="00E3428E">
        <w:rPr>
          <w:rFonts w:ascii="Verdana" w:eastAsia="Calibri" w:hAnsi="Verdana"/>
          <w:b/>
          <w:sz w:val="18"/>
          <w:szCs w:val="18"/>
          <w:lang w:eastAsia="en-US"/>
        </w:rPr>
        <w:t>který vzápětí vyrážečkou vytěsnil umístěnou střelu Hauera.</w:t>
      </w:r>
    </w:p>
    <w:p w14:paraId="5C85A867" w14:textId="77777777" w:rsidR="00E3428E" w:rsidRPr="00E3428E" w:rsidRDefault="00E3428E" w:rsidP="00E3428E">
      <w:pPr>
        <w:rPr>
          <w:rFonts w:ascii="Verdana" w:eastAsia="Calibri" w:hAnsi="Verdana"/>
          <w:b/>
          <w:sz w:val="18"/>
          <w:szCs w:val="18"/>
          <w:lang w:eastAsia="en-US"/>
        </w:rPr>
      </w:pPr>
    </w:p>
    <w:p w14:paraId="0E9A5BFA" w14:textId="77777777" w:rsidR="00E3428E" w:rsidRPr="00E3428E" w:rsidRDefault="00E3428E" w:rsidP="00E3428E">
      <w:pPr>
        <w:rPr>
          <w:rFonts w:ascii="Verdana" w:eastAsia="Calibri" w:hAnsi="Verdana"/>
          <w:b/>
          <w:sz w:val="18"/>
          <w:szCs w:val="18"/>
          <w:lang w:eastAsia="en-US"/>
        </w:rPr>
      </w:pPr>
      <w:r w:rsidRPr="00E3428E">
        <w:rPr>
          <w:rFonts w:ascii="Verdana" w:eastAsia="Calibri" w:hAnsi="Verdana"/>
          <w:sz w:val="18"/>
          <w:szCs w:val="18"/>
          <w:lang w:eastAsia="en-US"/>
        </w:rPr>
        <w:t xml:space="preserve">Dvaadvacetiletý mladík ve Zlíně nejdříve odcizil registrační značky vozidla Škoda Superb, </w:t>
      </w:r>
      <w:r w:rsidRPr="00E3428E">
        <w:rPr>
          <w:rFonts w:ascii="Verdana" w:eastAsia="Calibri" w:hAnsi="Verdana"/>
          <w:b/>
          <w:sz w:val="18"/>
          <w:szCs w:val="18"/>
          <w:lang w:eastAsia="en-US"/>
        </w:rPr>
        <w:t>které následně</w:t>
      </w:r>
      <w:r w:rsidRPr="00E3428E">
        <w:rPr>
          <w:rFonts w:ascii="Verdana" w:eastAsia="Calibri" w:hAnsi="Verdana"/>
          <w:sz w:val="18"/>
          <w:szCs w:val="18"/>
          <w:lang w:eastAsia="en-US"/>
        </w:rPr>
        <w:t xml:space="preserve"> </w:t>
      </w:r>
      <w:r w:rsidRPr="00E3428E">
        <w:rPr>
          <w:rFonts w:ascii="Verdana" w:eastAsia="Calibri" w:hAnsi="Verdana"/>
          <w:b/>
          <w:sz w:val="18"/>
          <w:szCs w:val="18"/>
          <w:lang w:eastAsia="en-US"/>
        </w:rPr>
        <w:t>umístil na jiné vozidlo značky Fiat.</w:t>
      </w:r>
    </w:p>
    <w:p w14:paraId="52C73027" w14:textId="77777777" w:rsidR="00E3428E" w:rsidRPr="00E3428E" w:rsidRDefault="00E3428E" w:rsidP="00E3428E">
      <w:pPr>
        <w:rPr>
          <w:rFonts w:eastAsia="Calibri"/>
          <w:b/>
          <w:sz w:val="28"/>
          <w:szCs w:val="28"/>
          <w:lang w:eastAsia="en-US"/>
        </w:rPr>
      </w:pPr>
    </w:p>
    <w:p w14:paraId="3E8F3A0F" w14:textId="77777777" w:rsidR="00E3428E" w:rsidRPr="00E3428E" w:rsidRDefault="00E3428E" w:rsidP="00E3428E">
      <w:pPr>
        <w:spacing w:line="360" w:lineRule="auto"/>
        <w:rPr>
          <w:rFonts w:eastAsia="Calibri"/>
          <w:b/>
          <w:sz w:val="28"/>
          <w:szCs w:val="28"/>
          <w:lang w:eastAsia="en-US"/>
        </w:rPr>
      </w:pPr>
    </w:p>
    <w:p w14:paraId="17B32EE3" w14:textId="77777777" w:rsidR="00E3428E" w:rsidRPr="00E3428E" w:rsidRDefault="00E3428E" w:rsidP="00E3428E">
      <w:pPr>
        <w:spacing w:line="360" w:lineRule="auto"/>
        <w:rPr>
          <w:rFonts w:eastAsia="Calibri"/>
          <w:b/>
          <w:lang w:eastAsia="en-US"/>
        </w:rPr>
      </w:pPr>
      <w:r w:rsidRPr="00E3428E">
        <w:rPr>
          <w:rFonts w:eastAsia="Calibri"/>
          <w:b/>
          <w:lang w:eastAsia="en-US"/>
        </w:rPr>
        <w:t>1.8 Souvětí souřadné a podřadné</w:t>
      </w:r>
    </w:p>
    <w:p w14:paraId="501A8159" w14:textId="77777777" w:rsidR="00E3428E" w:rsidRPr="00E3428E" w:rsidRDefault="00E3428E" w:rsidP="00E3428E">
      <w:pPr>
        <w:spacing w:line="360" w:lineRule="auto"/>
        <w:rPr>
          <w:rFonts w:eastAsia="Calibri"/>
          <w:lang w:eastAsia="en-US"/>
        </w:rPr>
      </w:pPr>
      <w:r w:rsidRPr="00E3428E">
        <w:rPr>
          <w:rFonts w:eastAsia="Calibri"/>
          <w:lang w:eastAsia="en-US"/>
        </w:rPr>
        <w:t xml:space="preserve">Tradičně se na základě formálního spojení vět rozlišuje tzv. </w:t>
      </w:r>
      <w:r w:rsidRPr="00E3428E">
        <w:rPr>
          <w:rFonts w:eastAsia="Calibri"/>
          <w:b/>
          <w:lang w:eastAsia="en-US"/>
        </w:rPr>
        <w:t>souvětí souřadné</w:t>
      </w:r>
      <w:r w:rsidRPr="00E3428E">
        <w:rPr>
          <w:rFonts w:eastAsia="Calibri"/>
          <w:lang w:eastAsia="en-US"/>
        </w:rPr>
        <w:t xml:space="preserve"> (parataktické), založené na významovém vztahu koordinace, a tzv. </w:t>
      </w:r>
      <w:r w:rsidRPr="00E3428E">
        <w:rPr>
          <w:rFonts w:eastAsia="Calibri"/>
          <w:b/>
          <w:lang w:eastAsia="en-US"/>
        </w:rPr>
        <w:t>souvětí podřadné</w:t>
      </w:r>
      <w:r w:rsidRPr="00E3428E">
        <w:rPr>
          <w:rFonts w:eastAsia="Calibri"/>
          <w:lang w:eastAsia="en-US"/>
        </w:rPr>
        <w:t xml:space="preserve"> (hypotaktické), založené na vztahu determinace či kompletace. </w:t>
      </w:r>
    </w:p>
    <w:p w14:paraId="23E106BB" w14:textId="77777777" w:rsidR="00E3428E" w:rsidRPr="00E3428E" w:rsidRDefault="00E3428E" w:rsidP="00E3428E">
      <w:pPr>
        <w:spacing w:line="360" w:lineRule="auto"/>
        <w:rPr>
          <w:rFonts w:eastAsia="Calibri"/>
          <w:b/>
          <w:lang w:eastAsia="en-US"/>
        </w:rPr>
      </w:pPr>
    </w:p>
    <w:p w14:paraId="0ACBEDC8" w14:textId="77777777" w:rsidR="00E3428E" w:rsidRPr="00E3428E" w:rsidRDefault="00E3428E" w:rsidP="00E3428E">
      <w:pPr>
        <w:spacing w:line="360" w:lineRule="auto"/>
        <w:rPr>
          <w:rFonts w:eastAsia="Calibri"/>
          <w:b/>
          <w:lang w:eastAsia="en-US"/>
        </w:rPr>
      </w:pPr>
      <w:r w:rsidRPr="00E3428E">
        <w:rPr>
          <w:rFonts w:eastAsia="Calibri"/>
          <w:b/>
          <w:lang w:eastAsia="en-US"/>
        </w:rPr>
        <w:t>1.8.1 Souvětí souřadné</w:t>
      </w:r>
    </w:p>
    <w:p w14:paraId="4C6DCDD3" w14:textId="77777777" w:rsidR="00E3428E" w:rsidRPr="00E3428E" w:rsidRDefault="00E3428E" w:rsidP="00E3428E">
      <w:pPr>
        <w:spacing w:line="360" w:lineRule="auto"/>
        <w:rPr>
          <w:rFonts w:eastAsia="Calibri"/>
          <w:lang w:eastAsia="en-US"/>
        </w:rPr>
      </w:pPr>
      <w:r w:rsidRPr="00E3428E">
        <w:rPr>
          <w:rFonts w:eastAsia="Calibri"/>
          <w:lang w:eastAsia="en-US"/>
        </w:rPr>
        <w:lastRenderedPageBreak/>
        <w:t>Jako souřadné se chápe takové souvětí, v němž se realizuje alespoň jedno parataktické spojení formálně nezávislých vět, tj. takové souvětí, které obsahuje alespoň dvě tzv. věty hlavní. Souvětí souřadné může tedy obsahovat buď (a) jen dvě věty, a to obě hlavní, (b) více než dvě hlavní věty nebo (c) několik vět hlavních a několik vět vedlejších, a to v různých větosledných variantách (</w:t>
      </w:r>
      <w:r w:rsidRPr="00E3428E">
        <w:rPr>
          <w:rFonts w:eastAsia="Calibri"/>
          <w:sz w:val="20"/>
          <w:szCs w:val="20"/>
          <w:lang w:eastAsia="en-US"/>
        </w:rPr>
        <w:t xml:space="preserve">hlavní věty jsou v následujících příkladech </w:t>
      </w:r>
      <w:r w:rsidRPr="00E3428E">
        <w:rPr>
          <w:rFonts w:eastAsia="Calibri"/>
          <w:sz w:val="20"/>
          <w:szCs w:val="20"/>
          <w:u w:val="single"/>
          <w:lang w:eastAsia="en-US"/>
        </w:rPr>
        <w:t>podtrženy</w:t>
      </w:r>
      <w:r w:rsidRPr="00E3428E">
        <w:rPr>
          <w:rFonts w:eastAsia="Calibri"/>
          <w:lang w:eastAsia="en-US"/>
        </w:rPr>
        <w:t>):</w:t>
      </w:r>
    </w:p>
    <w:p w14:paraId="2B7DEC06" w14:textId="77777777" w:rsidR="00E3428E" w:rsidRPr="00E3428E" w:rsidRDefault="00E3428E" w:rsidP="00E3428E">
      <w:pPr>
        <w:spacing w:line="360" w:lineRule="auto"/>
        <w:rPr>
          <w:rFonts w:eastAsia="Calibri"/>
          <w:b/>
          <w:lang w:eastAsia="en-US"/>
        </w:rPr>
      </w:pPr>
    </w:p>
    <w:p w14:paraId="18D469E4" w14:textId="77777777" w:rsidR="00E3428E" w:rsidRPr="00E3428E" w:rsidRDefault="00E3428E" w:rsidP="00E3428E">
      <w:pPr>
        <w:spacing w:line="360" w:lineRule="auto"/>
        <w:rPr>
          <w:rFonts w:eastAsia="Calibri"/>
          <w:lang w:eastAsia="en-US"/>
        </w:rPr>
      </w:pPr>
      <w:r w:rsidRPr="00E3428E">
        <w:rPr>
          <w:rFonts w:eastAsia="Calibri"/>
          <w:b/>
          <w:lang w:eastAsia="en-US"/>
        </w:rPr>
        <w:t>(a) souvětí s dvěma hlavními větami</w:t>
      </w:r>
      <w:r w:rsidRPr="00E3428E">
        <w:rPr>
          <w:rFonts w:eastAsia="Calibri"/>
          <w:lang w:eastAsia="en-US"/>
        </w:rPr>
        <w:t xml:space="preserve"> (</w:t>
      </w:r>
      <w:r w:rsidRPr="00E3428E">
        <w:rPr>
          <w:rFonts w:eastAsia="Calibri"/>
          <w:sz w:val="20"/>
          <w:szCs w:val="20"/>
          <w:lang w:eastAsia="en-US"/>
        </w:rPr>
        <w:t>souvětí (1)</w:t>
      </w:r>
      <w:r w:rsidRPr="00E3428E">
        <w:rPr>
          <w:rFonts w:eastAsia="Calibri"/>
          <w:lang w:eastAsia="en-US"/>
        </w:rPr>
        <w:t>)</w:t>
      </w:r>
    </w:p>
    <w:p w14:paraId="27EEFCC9" w14:textId="77777777" w:rsidR="00E3428E" w:rsidRPr="00E3428E" w:rsidRDefault="00E3428E" w:rsidP="00E3428E">
      <w:pPr>
        <w:spacing w:line="360" w:lineRule="auto"/>
        <w:rPr>
          <w:rFonts w:eastAsia="Calibri"/>
          <w:lang w:eastAsia="en-US"/>
        </w:rPr>
      </w:pPr>
    </w:p>
    <w:p w14:paraId="16648443" w14:textId="77777777" w:rsidR="00E3428E" w:rsidRPr="00E3428E" w:rsidRDefault="00E3428E" w:rsidP="00E3428E">
      <w:pPr>
        <w:spacing w:line="360" w:lineRule="auto"/>
        <w:rPr>
          <w:rFonts w:eastAsia="Calibri"/>
          <w:lang w:eastAsia="en-US"/>
        </w:rPr>
      </w:pPr>
      <w:r w:rsidRPr="00E3428E">
        <w:rPr>
          <w:rFonts w:eastAsia="Calibri"/>
          <w:lang w:eastAsia="en-US"/>
        </w:rPr>
        <w:t xml:space="preserve">(1) </w:t>
      </w:r>
      <w:r w:rsidRPr="00E3428E">
        <w:rPr>
          <w:rFonts w:eastAsia="Calibri"/>
          <w:lang w:eastAsia="en-US"/>
        </w:rPr>
        <w:tab/>
      </w:r>
      <w:r w:rsidRPr="00E3428E">
        <w:rPr>
          <w:rFonts w:eastAsia="Calibri"/>
          <w:u w:val="single"/>
          <w:lang w:eastAsia="en-US"/>
        </w:rPr>
        <w:t>Odvezl dceru do školky</w:t>
      </w:r>
      <w:r w:rsidRPr="00E3428E">
        <w:rPr>
          <w:rFonts w:eastAsia="Calibri"/>
          <w:lang w:eastAsia="en-US"/>
        </w:rPr>
        <w:t xml:space="preserve"> a </w:t>
      </w:r>
      <w:r w:rsidRPr="00E3428E">
        <w:rPr>
          <w:rFonts w:eastAsia="Calibri"/>
          <w:u w:val="single"/>
          <w:lang w:eastAsia="en-US"/>
        </w:rPr>
        <w:t>rychle se vrátil domů</w:t>
      </w:r>
      <w:r w:rsidRPr="00E3428E">
        <w:rPr>
          <w:rFonts w:eastAsia="Calibri"/>
          <w:lang w:eastAsia="en-US"/>
        </w:rPr>
        <w:t>.</w:t>
      </w:r>
    </w:p>
    <w:p w14:paraId="2932BEA1" w14:textId="77777777" w:rsidR="00E3428E" w:rsidRPr="00E3428E" w:rsidRDefault="00E3428E" w:rsidP="00E3428E">
      <w:pPr>
        <w:spacing w:line="360" w:lineRule="auto"/>
        <w:rPr>
          <w:rFonts w:eastAsia="Calibri"/>
          <w:b/>
          <w:lang w:eastAsia="en-US"/>
        </w:rPr>
      </w:pPr>
    </w:p>
    <w:p w14:paraId="1AC7FA7C" w14:textId="77777777" w:rsidR="00E3428E" w:rsidRPr="00E3428E" w:rsidRDefault="00E3428E" w:rsidP="00E3428E">
      <w:pPr>
        <w:spacing w:line="360" w:lineRule="auto"/>
        <w:rPr>
          <w:rFonts w:eastAsia="Calibri"/>
          <w:lang w:eastAsia="en-US"/>
        </w:rPr>
      </w:pPr>
      <w:r w:rsidRPr="00E3428E">
        <w:rPr>
          <w:rFonts w:eastAsia="Calibri"/>
          <w:b/>
          <w:lang w:eastAsia="en-US"/>
        </w:rPr>
        <w:t xml:space="preserve">(b) souvětí s více než dvěma hlavními větami </w:t>
      </w:r>
      <w:r w:rsidRPr="00E3428E">
        <w:rPr>
          <w:rFonts w:eastAsia="Calibri"/>
          <w:lang w:eastAsia="en-US"/>
        </w:rPr>
        <w:t>(</w:t>
      </w:r>
      <w:r w:rsidRPr="00E3428E">
        <w:rPr>
          <w:rFonts w:eastAsia="Calibri"/>
          <w:sz w:val="20"/>
          <w:szCs w:val="20"/>
          <w:lang w:eastAsia="en-US"/>
        </w:rPr>
        <w:t>souvětí (2)</w:t>
      </w:r>
      <w:r w:rsidRPr="00E3428E">
        <w:rPr>
          <w:rFonts w:eastAsia="Calibri"/>
          <w:lang w:eastAsia="en-US"/>
        </w:rPr>
        <w:t>):</w:t>
      </w:r>
    </w:p>
    <w:p w14:paraId="04E13247" w14:textId="77777777" w:rsidR="00E3428E" w:rsidRPr="00E3428E" w:rsidRDefault="00E3428E" w:rsidP="00E3428E">
      <w:pPr>
        <w:spacing w:line="360" w:lineRule="auto"/>
        <w:rPr>
          <w:rFonts w:eastAsia="Calibri"/>
          <w:lang w:eastAsia="en-US"/>
        </w:rPr>
      </w:pPr>
    </w:p>
    <w:p w14:paraId="4E528F5B" w14:textId="77777777" w:rsidR="00E3428E" w:rsidRPr="00E3428E" w:rsidRDefault="00E3428E" w:rsidP="00E3428E">
      <w:pPr>
        <w:spacing w:line="360" w:lineRule="auto"/>
        <w:rPr>
          <w:rFonts w:eastAsia="Calibri"/>
          <w:lang w:eastAsia="en-US"/>
        </w:rPr>
      </w:pPr>
      <w:r w:rsidRPr="00E3428E">
        <w:rPr>
          <w:rFonts w:eastAsia="Calibri"/>
          <w:lang w:eastAsia="en-US"/>
        </w:rPr>
        <w:t>(2)</w:t>
      </w:r>
      <w:r w:rsidRPr="00E3428E">
        <w:rPr>
          <w:rFonts w:eastAsia="Calibri"/>
          <w:lang w:eastAsia="en-US"/>
        </w:rPr>
        <w:tab/>
        <w:t xml:space="preserve"> </w:t>
      </w:r>
      <w:r w:rsidRPr="00E3428E">
        <w:rPr>
          <w:rFonts w:eastAsia="Calibri"/>
          <w:u w:val="single"/>
          <w:lang w:eastAsia="en-US"/>
        </w:rPr>
        <w:t>Můj tatínek miloval koně</w:t>
      </w:r>
      <w:r w:rsidRPr="00E3428E">
        <w:rPr>
          <w:rFonts w:eastAsia="Calibri"/>
          <w:lang w:eastAsia="en-US"/>
        </w:rPr>
        <w:t xml:space="preserve">, a dokonce </w:t>
      </w:r>
      <w:r w:rsidRPr="00E3428E">
        <w:rPr>
          <w:rFonts w:eastAsia="Calibri"/>
          <w:u w:val="single"/>
          <w:lang w:eastAsia="en-US"/>
        </w:rPr>
        <w:t>mi chtěl koně koupit</w:t>
      </w:r>
      <w:r w:rsidRPr="00E3428E">
        <w:rPr>
          <w:rFonts w:eastAsia="Calibri"/>
          <w:lang w:eastAsia="en-US"/>
        </w:rPr>
        <w:t xml:space="preserve">, ale </w:t>
      </w:r>
      <w:r w:rsidRPr="00E3428E">
        <w:rPr>
          <w:rFonts w:eastAsia="Calibri"/>
          <w:u w:val="single"/>
          <w:lang w:eastAsia="en-US"/>
        </w:rPr>
        <w:t>maminka byla proti</w:t>
      </w:r>
      <w:r w:rsidRPr="00E3428E">
        <w:rPr>
          <w:rFonts w:eastAsia="Calibri"/>
          <w:lang w:eastAsia="en-US"/>
        </w:rPr>
        <w:t xml:space="preserve">.  </w:t>
      </w:r>
    </w:p>
    <w:p w14:paraId="50526D6D" w14:textId="77777777" w:rsidR="00E3428E" w:rsidRPr="00E3428E" w:rsidRDefault="00E3428E" w:rsidP="00E3428E">
      <w:pPr>
        <w:spacing w:line="360" w:lineRule="auto"/>
        <w:rPr>
          <w:rFonts w:eastAsia="Calibri"/>
          <w:b/>
          <w:lang w:eastAsia="en-US"/>
        </w:rPr>
      </w:pPr>
    </w:p>
    <w:p w14:paraId="053CC080" w14:textId="77777777" w:rsidR="00E3428E" w:rsidRPr="00E3428E" w:rsidRDefault="00E3428E" w:rsidP="00E3428E">
      <w:pPr>
        <w:spacing w:line="360" w:lineRule="auto"/>
        <w:rPr>
          <w:rFonts w:eastAsia="Calibri"/>
          <w:lang w:eastAsia="en-US"/>
        </w:rPr>
      </w:pPr>
      <w:r w:rsidRPr="00E3428E">
        <w:rPr>
          <w:rFonts w:eastAsia="Calibri"/>
          <w:b/>
          <w:lang w:eastAsia="en-US"/>
        </w:rPr>
        <w:t xml:space="preserve">(c) souvětí se dvěma nebo více hlavními větami a několika větami vedlejšími </w:t>
      </w:r>
      <w:r w:rsidRPr="00E3428E">
        <w:rPr>
          <w:rFonts w:eastAsia="Calibri"/>
          <w:lang w:eastAsia="en-US"/>
        </w:rPr>
        <w:t>(</w:t>
      </w:r>
      <w:r w:rsidRPr="00E3428E">
        <w:rPr>
          <w:rFonts w:eastAsia="Calibri"/>
          <w:sz w:val="20"/>
          <w:szCs w:val="20"/>
          <w:lang w:eastAsia="en-US"/>
        </w:rPr>
        <w:t>souvětí (3) a (4)</w:t>
      </w:r>
      <w:r w:rsidRPr="00E3428E">
        <w:rPr>
          <w:rFonts w:eastAsia="Calibri"/>
          <w:lang w:eastAsia="en-US"/>
        </w:rPr>
        <w:t>):</w:t>
      </w:r>
    </w:p>
    <w:p w14:paraId="06B19012" w14:textId="77777777" w:rsidR="00E3428E" w:rsidRPr="00E3428E" w:rsidRDefault="00E3428E" w:rsidP="00E3428E">
      <w:pPr>
        <w:spacing w:line="360" w:lineRule="auto"/>
        <w:rPr>
          <w:rFonts w:eastAsia="Calibri"/>
          <w:lang w:eastAsia="en-US"/>
        </w:rPr>
      </w:pPr>
    </w:p>
    <w:p w14:paraId="64F0C466" w14:textId="77777777" w:rsidR="00E3428E" w:rsidRPr="00E3428E" w:rsidRDefault="00E3428E" w:rsidP="00E3428E">
      <w:pPr>
        <w:spacing w:line="360" w:lineRule="auto"/>
        <w:ind w:left="705" w:hanging="705"/>
        <w:rPr>
          <w:rFonts w:eastAsia="Calibri"/>
          <w:lang w:eastAsia="en-US"/>
        </w:rPr>
      </w:pPr>
      <w:r w:rsidRPr="00E3428E">
        <w:rPr>
          <w:rFonts w:eastAsia="Calibri"/>
          <w:lang w:eastAsia="en-US"/>
        </w:rPr>
        <w:t xml:space="preserve">(3)  </w:t>
      </w:r>
      <w:r w:rsidRPr="00E3428E">
        <w:rPr>
          <w:rFonts w:eastAsia="Calibri"/>
          <w:lang w:eastAsia="en-US"/>
        </w:rPr>
        <w:tab/>
      </w:r>
      <w:r w:rsidRPr="00E3428E">
        <w:rPr>
          <w:rFonts w:eastAsia="Calibri"/>
          <w:u w:val="single"/>
          <w:lang w:eastAsia="en-US"/>
        </w:rPr>
        <w:t>Vstal</w:t>
      </w:r>
      <w:r w:rsidRPr="00E3428E">
        <w:rPr>
          <w:rFonts w:eastAsia="Calibri"/>
          <w:lang w:eastAsia="en-US"/>
        </w:rPr>
        <w:t xml:space="preserve">, </w:t>
      </w:r>
      <w:r w:rsidRPr="00E3428E">
        <w:rPr>
          <w:rFonts w:eastAsia="Calibri"/>
          <w:u w:val="single"/>
          <w:lang w:eastAsia="en-US"/>
        </w:rPr>
        <w:t>přešel k oknu</w:t>
      </w:r>
      <w:r w:rsidRPr="00E3428E">
        <w:rPr>
          <w:rFonts w:eastAsia="Calibri"/>
          <w:lang w:eastAsia="en-US"/>
        </w:rPr>
        <w:t xml:space="preserve">, </w:t>
      </w:r>
      <w:r w:rsidRPr="00E3428E">
        <w:rPr>
          <w:rFonts w:eastAsia="Calibri"/>
          <w:u w:val="single"/>
          <w:lang w:eastAsia="en-US"/>
        </w:rPr>
        <w:t>zíral do tmy</w:t>
      </w:r>
      <w:r w:rsidRPr="00E3428E">
        <w:rPr>
          <w:rFonts w:eastAsia="Calibri"/>
          <w:lang w:eastAsia="en-US"/>
        </w:rPr>
        <w:t xml:space="preserve"> a </w:t>
      </w:r>
      <w:r w:rsidRPr="00E3428E">
        <w:rPr>
          <w:rFonts w:eastAsia="Calibri"/>
          <w:u w:val="single"/>
          <w:lang w:eastAsia="en-US"/>
        </w:rPr>
        <w:t>přál si</w:t>
      </w:r>
      <w:r w:rsidRPr="00E3428E">
        <w:rPr>
          <w:rFonts w:eastAsia="Calibri"/>
          <w:lang w:eastAsia="en-US"/>
        </w:rPr>
        <w:t xml:space="preserve">, aby už bylo ráno a mohl se vrátit do kanceláře. </w:t>
      </w:r>
    </w:p>
    <w:p w14:paraId="03AB704C" w14:textId="77777777" w:rsidR="00E3428E" w:rsidRPr="00E3428E" w:rsidRDefault="00E3428E" w:rsidP="00E3428E">
      <w:pPr>
        <w:spacing w:line="360" w:lineRule="auto"/>
        <w:ind w:left="705" w:hanging="705"/>
        <w:rPr>
          <w:rFonts w:eastAsia="Calibri"/>
          <w:lang w:eastAsia="en-US"/>
        </w:rPr>
      </w:pPr>
      <w:r w:rsidRPr="00E3428E">
        <w:rPr>
          <w:rFonts w:eastAsia="Calibri"/>
          <w:lang w:eastAsia="en-US"/>
        </w:rPr>
        <w:t xml:space="preserve">(4) </w:t>
      </w:r>
      <w:r w:rsidRPr="00E3428E">
        <w:rPr>
          <w:rFonts w:eastAsia="Calibri"/>
          <w:lang w:eastAsia="en-US"/>
        </w:rPr>
        <w:tab/>
        <w:t xml:space="preserve">Buď </w:t>
      </w:r>
      <w:r w:rsidRPr="00E3428E">
        <w:rPr>
          <w:rFonts w:eastAsia="Calibri"/>
          <w:u w:val="single"/>
          <w:lang w:eastAsia="en-US"/>
        </w:rPr>
        <w:t>můžete investovat do betonových trubek</w:t>
      </w:r>
      <w:r w:rsidRPr="00E3428E">
        <w:rPr>
          <w:rFonts w:eastAsia="Calibri"/>
          <w:lang w:eastAsia="en-US"/>
        </w:rPr>
        <w:t xml:space="preserve">, které vedou do nádrží zadržujících přívalové dešťové srážky a vodu postupně pouští do kanalizace, nebo </w:t>
      </w:r>
      <w:r w:rsidRPr="00E3428E">
        <w:rPr>
          <w:rFonts w:eastAsia="Calibri"/>
          <w:u w:val="single"/>
          <w:lang w:eastAsia="en-US"/>
        </w:rPr>
        <w:t>můžete udělat retenční nádrž</w:t>
      </w:r>
      <w:r w:rsidRPr="00E3428E">
        <w:rPr>
          <w:rFonts w:eastAsia="Calibri"/>
          <w:lang w:eastAsia="en-US"/>
        </w:rPr>
        <w:t xml:space="preserve">, která je zároveň pěkným jezírkem s rákosem a stromy. </w:t>
      </w:r>
    </w:p>
    <w:p w14:paraId="62FFD505" w14:textId="77777777" w:rsidR="00E3428E" w:rsidRPr="00E3428E" w:rsidRDefault="00E3428E" w:rsidP="00E3428E">
      <w:pPr>
        <w:spacing w:line="360" w:lineRule="auto"/>
        <w:rPr>
          <w:rFonts w:eastAsia="Calibri"/>
          <w:lang w:eastAsia="en-US"/>
        </w:rPr>
      </w:pPr>
    </w:p>
    <w:p w14:paraId="7D360ACF" w14:textId="77777777" w:rsidR="00E3428E" w:rsidRPr="00E3428E" w:rsidRDefault="00E3428E" w:rsidP="00E3428E">
      <w:pPr>
        <w:spacing w:line="360" w:lineRule="auto"/>
        <w:rPr>
          <w:rFonts w:eastAsia="Calibri"/>
          <w:b/>
          <w:lang w:eastAsia="en-US"/>
        </w:rPr>
      </w:pPr>
      <w:r w:rsidRPr="00E3428E">
        <w:rPr>
          <w:rFonts w:eastAsia="Calibri"/>
          <w:b/>
          <w:lang w:eastAsia="en-US"/>
        </w:rPr>
        <w:t>1.8.2 Souvětí podřadné</w:t>
      </w:r>
    </w:p>
    <w:p w14:paraId="1D4994BF" w14:textId="77777777" w:rsidR="00E3428E" w:rsidRPr="00E3428E" w:rsidRDefault="00E3428E" w:rsidP="00E3428E">
      <w:pPr>
        <w:spacing w:line="360" w:lineRule="auto"/>
        <w:rPr>
          <w:rFonts w:eastAsia="Calibri"/>
          <w:lang w:eastAsia="en-US"/>
        </w:rPr>
      </w:pPr>
      <w:r w:rsidRPr="00E3428E">
        <w:rPr>
          <w:rFonts w:eastAsia="Calibri"/>
          <w:lang w:eastAsia="en-US"/>
        </w:rPr>
        <w:t xml:space="preserve">Jako podřadné se tradičně označuje takové souvětí, v němž není žádné parataktické spojení mezi formálně nezávislými větami, tj. takové souvětí, které obsahuje </w:t>
      </w:r>
      <w:r w:rsidRPr="00E3428E">
        <w:rPr>
          <w:rFonts w:eastAsia="Calibri"/>
          <w:b/>
          <w:lang w:eastAsia="en-US"/>
        </w:rPr>
        <w:t>pouze jednu tzv. větu hlavní.</w:t>
      </w:r>
      <w:r w:rsidRPr="00E3428E">
        <w:rPr>
          <w:rFonts w:eastAsia="Calibri"/>
          <w:lang w:eastAsia="en-US"/>
        </w:rPr>
        <w:t xml:space="preserve">  Souvětí podřadné může tedy obsahovat buď (a) jednu větu hlavní a jednu větu vedlejší, nebo (b) jednu větu hlavní a více vět vedlejších, a to v různých větosledných variantách. </w:t>
      </w:r>
    </w:p>
    <w:p w14:paraId="2ADC2C72" w14:textId="77777777" w:rsidR="00E3428E" w:rsidRPr="00E3428E" w:rsidRDefault="00E3428E" w:rsidP="00E3428E">
      <w:pPr>
        <w:spacing w:line="360" w:lineRule="auto"/>
        <w:rPr>
          <w:rFonts w:eastAsia="Calibri"/>
          <w:b/>
          <w:lang w:eastAsia="en-US"/>
        </w:rPr>
      </w:pPr>
    </w:p>
    <w:p w14:paraId="5BA1C8B6" w14:textId="77777777" w:rsidR="00E3428E" w:rsidRPr="00E3428E" w:rsidRDefault="00E3428E" w:rsidP="00E3428E">
      <w:pPr>
        <w:spacing w:line="360" w:lineRule="auto"/>
        <w:rPr>
          <w:rFonts w:eastAsia="Calibri"/>
          <w:b/>
          <w:lang w:eastAsia="en-US"/>
        </w:rPr>
      </w:pPr>
      <w:r w:rsidRPr="00E3428E">
        <w:rPr>
          <w:rFonts w:eastAsia="Calibri"/>
          <w:b/>
          <w:lang w:eastAsia="en-US"/>
        </w:rPr>
        <w:t xml:space="preserve">(a) souvětí s jednou větou hlavní a jednou větou vedlejší </w:t>
      </w:r>
      <w:r w:rsidRPr="00E3428E">
        <w:rPr>
          <w:rFonts w:eastAsia="Calibri"/>
          <w:lang w:eastAsia="en-US"/>
        </w:rPr>
        <w:t>(</w:t>
      </w:r>
      <w:r w:rsidRPr="00E3428E">
        <w:rPr>
          <w:rFonts w:eastAsia="Calibri"/>
          <w:sz w:val="20"/>
          <w:szCs w:val="20"/>
          <w:lang w:eastAsia="en-US"/>
        </w:rPr>
        <w:t>souvětí (4) – (6)</w:t>
      </w:r>
      <w:r w:rsidRPr="00E3428E">
        <w:rPr>
          <w:rFonts w:eastAsia="Calibri"/>
          <w:lang w:eastAsia="en-US"/>
        </w:rPr>
        <w:t>):</w:t>
      </w:r>
    </w:p>
    <w:p w14:paraId="689DC9E7" w14:textId="77777777" w:rsidR="00E3428E" w:rsidRPr="00E3428E" w:rsidRDefault="00E3428E" w:rsidP="00E3428E">
      <w:pPr>
        <w:spacing w:line="360" w:lineRule="auto"/>
        <w:rPr>
          <w:rFonts w:eastAsia="Calibri"/>
          <w:lang w:eastAsia="en-US"/>
        </w:rPr>
      </w:pPr>
    </w:p>
    <w:p w14:paraId="08579051" w14:textId="77777777" w:rsidR="00E3428E" w:rsidRPr="00E3428E" w:rsidRDefault="00E3428E" w:rsidP="00E3428E">
      <w:pPr>
        <w:spacing w:line="360" w:lineRule="auto"/>
        <w:rPr>
          <w:rFonts w:eastAsia="Calibri"/>
          <w:lang w:eastAsia="en-US"/>
        </w:rPr>
      </w:pPr>
      <w:r w:rsidRPr="00E3428E">
        <w:rPr>
          <w:rFonts w:eastAsia="Calibri"/>
          <w:lang w:eastAsia="en-US"/>
        </w:rPr>
        <w:t xml:space="preserve">(4) </w:t>
      </w:r>
      <w:r w:rsidRPr="00E3428E">
        <w:rPr>
          <w:rFonts w:eastAsia="Calibri"/>
          <w:lang w:eastAsia="en-US"/>
        </w:rPr>
        <w:tab/>
      </w:r>
      <w:r w:rsidRPr="00E3428E">
        <w:rPr>
          <w:rFonts w:eastAsia="Calibri"/>
          <w:u w:val="single"/>
          <w:lang w:eastAsia="en-US"/>
        </w:rPr>
        <w:t>Řekni mi</w:t>
      </w:r>
      <w:r w:rsidRPr="00E3428E">
        <w:rPr>
          <w:rFonts w:eastAsia="Calibri"/>
          <w:lang w:eastAsia="en-US"/>
        </w:rPr>
        <w:t>, kdo to byl.</w:t>
      </w:r>
    </w:p>
    <w:p w14:paraId="22482E66" w14:textId="77777777" w:rsidR="00E3428E" w:rsidRPr="00E3428E" w:rsidRDefault="00E3428E" w:rsidP="00E3428E">
      <w:pPr>
        <w:spacing w:line="360" w:lineRule="auto"/>
        <w:rPr>
          <w:rFonts w:eastAsia="Calibri"/>
          <w:lang w:eastAsia="en-US"/>
        </w:rPr>
      </w:pPr>
      <w:r w:rsidRPr="00E3428E">
        <w:rPr>
          <w:rFonts w:eastAsia="Calibri"/>
          <w:lang w:eastAsia="en-US"/>
        </w:rPr>
        <w:t xml:space="preserve">(5) </w:t>
      </w:r>
      <w:r w:rsidRPr="00E3428E">
        <w:rPr>
          <w:rFonts w:eastAsia="Calibri"/>
          <w:lang w:eastAsia="en-US"/>
        </w:rPr>
        <w:tab/>
        <w:t xml:space="preserve">Až budeme hotovi, </w:t>
      </w:r>
      <w:r w:rsidRPr="00E3428E">
        <w:rPr>
          <w:rFonts w:eastAsia="Calibri"/>
          <w:u w:val="single"/>
          <w:lang w:eastAsia="en-US"/>
        </w:rPr>
        <w:t>zavoláme vás</w:t>
      </w:r>
      <w:r w:rsidRPr="00E3428E">
        <w:rPr>
          <w:rFonts w:eastAsia="Calibri"/>
          <w:lang w:eastAsia="en-US"/>
        </w:rPr>
        <w:t xml:space="preserve">. </w:t>
      </w:r>
    </w:p>
    <w:p w14:paraId="4628B0A8" w14:textId="77777777" w:rsidR="00E3428E" w:rsidRPr="00E3428E" w:rsidRDefault="00E3428E" w:rsidP="00E3428E">
      <w:pPr>
        <w:spacing w:line="360" w:lineRule="auto"/>
        <w:rPr>
          <w:rFonts w:eastAsia="Calibri"/>
          <w:lang w:eastAsia="en-US"/>
        </w:rPr>
      </w:pPr>
      <w:r w:rsidRPr="00E3428E">
        <w:rPr>
          <w:rFonts w:eastAsia="Calibri"/>
          <w:lang w:eastAsia="en-US"/>
        </w:rPr>
        <w:lastRenderedPageBreak/>
        <w:t xml:space="preserve">(6) </w:t>
      </w:r>
      <w:r w:rsidRPr="00E3428E">
        <w:rPr>
          <w:rFonts w:eastAsia="Calibri"/>
          <w:lang w:eastAsia="en-US"/>
        </w:rPr>
        <w:tab/>
      </w:r>
      <w:r w:rsidRPr="00E3428E">
        <w:rPr>
          <w:rFonts w:eastAsia="Calibri"/>
          <w:u w:val="single"/>
          <w:lang w:eastAsia="en-US"/>
        </w:rPr>
        <w:t>Pes</w:t>
      </w:r>
      <w:r w:rsidRPr="00E3428E">
        <w:rPr>
          <w:rFonts w:eastAsia="Calibri"/>
          <w:lang w:eastAsia="en-US"/>
        </w:rPr>
        <w:t xml:space="preserve">, který štěká, </w:t>
      </w:r>
      <w:r w:rsidRPr="00E3428E">
        <w:rPr>
          <w:rFonts w:eastAsia="Calibri"/>
          <w:u w:val="single"/>
          <w:lang w:eastAsia="en-US"/>
        </w:rPr>
        <w:t>nekouše</w:t>
      </w:r>
      <w:r w:rsidRPr="00E3428E">
        <w:rPr>
          <w:rFonts w:eastAsia="Calibri"/>
          <w:lang w:eastAsia="en-US"/>
        </w:rPr>
        <w:t>.</w:t>
      </w:r>
    </w:p>
    <w:p w14:paraId="220E0050" w14:textId="77777777" w:rsidR="00E3428E" w:rsidRPr="00E3428E" w:rsidRDefault="00E3428E" w:rsidP="00E3428E">
      <w:pPr>
        <w:spacing w:line="360" w:lineRule="auto"/>
        <w:rPr>
          <w:rFonts w:eastAsia="Calibri"/>
          <w:lang w:eastAsia="en-US"/>
        </w:rPr>
      </w:pPr>
    </w:p>
    <w:p w14:paraId="0E2ECA64" w14:textId="77777777" w:rsidR="00E3428E" w:rsidRPr="00E3428E" w:rsidRDefault="00E3428E" w:rsidP="00E3428E">
      <w:pPr>
        <w:spacing w:line="360" w:lineRule="auto"/>
        <w:rPr>
          <w:rFonts w:eastAsia="Calibri"/>
          <w:b/>
          <w:lang w:eastAsia="en-US"/>
        </w:rPr>
      </w:pPr>
      <w:r w:rsidRPr="00E3428E">
        <w:rPr>
          <w:rFonts w:eastAsia="Calibri"/>
          <w:b/>
          <w:lang w:eastAsia="en-US"/>
        </w:rPr>
        <w:t xml:space="preserve">(b) souvětí s jednou větou hlavní a více větami vedlejšími </w:t>
      </w:r>
      <w:r w:rsidRPr="00E3428E">
        <w:rPr>
          <w:rFonts w:eastAsia="Calibri"/>
          <w:lang w:eastAsia="en-US"/>
        </w:rPr>
        <w:t>(souvětí (7) – (9)):</w:t>
      </w:r>
    </w:p>
    <w:p w14:paraId="34172330" w14:textId="77777777" w:rsidR="00E3428E" w:rsidRPr="00E3428E" w:rsidRDefault="00E3428E" w:rsidP="00E3428E">
      <w:pPr>
        <w:spacing w:line="360" w:lineRule="auto"/>
        <w:rPr>
          <w:rFonts w:eastAsia="Calibri"/>
          <w:lang w:eastAsia="en-US"/>
        </w:rPr>
      </w:pPr>
    </w:p>
    <w:p w14:paraId="76ADBF80" w14:textId="77777777" w:rsidR="00E3428E" w:rsidRPr="00E3428E" w:rsidRDefault="00E3428E" w:rsidP="00E3428E">
      <w:pPr>
        <w:spacing w:line="360" w:lineRule="auto"/>
        <w:rPr>
          <w:rFonts w:eastAsia="Calibri"/>
          <w:lang w:eastAsia="en-US"/>
        </w:rPr>
      </w:pPr>
      <w:r w:rsidRPr="00E3428E">
        <w:rPr>
          <w:rFonts w:eastAsia="Calibri"/>
          <w:lang w:eastAsia="en-US"/>
        </w:rPr>
        <w:t xml:space="preserve">(7) </w:t>
      </w:r>
      <w:r w:rsidRPr="00E3428E">
        <w:rPr>
          <w:rFonts w:eastAsia="Calibri"/>
          <w:lang w:eastAsia="en-US"/>
        </w:rPr>
        <w:tab/>
      </w:r>
      <w:r w:rsidRPr="00E3428E">
        <w:rPr>
          <w:rFonts w:eastAsia="Calibri"/>
          <w:u w:val="single"/>
          <w:lang w:eastAsia="en-US"/>
        </w:rPr>
        <w:t>Tonda řekl</w:t>
      </w:r>
      <w:r w:rsidRPr="00E3428E">
        <w:rPr>
          <w:rFonts w:eastAsia="Calibri"/>
          <w:lang w:eastAsia="en-US"/>
        </w:rPr>
        <w:t>, že až se vrátíme do klubovny, bude nám vyprávět, jak se to všechno stalo.</w:t>
      </w:r>
    </w:p>
    <w:p w14:paraId="02989441" w14:textId="77777777" w:rsidR="00E3428E" w:rsidRPr="00E3428E" w:rsidRDefault="00E3428E" w:rsidP="00E3428E">
      <w:pPr>
        <w:spacing w:line="360" w:lineRule="auto"/>
        <w:ind w:left="705" w:hanging="705"/>
        <w:rPr>
          <w:rFonts w:eastAsia="Calibri"/>
          <w:lang w:eastAsia="en-US"/>
        </w:rPr>
      </w:pPr>
      <w:r w:rsidRPr="00E3428E">
        <w:rPr>
          <w:rFonts w:eastAsia="Calibri"/>
          <w:lang w:eastAsia="en-US"/>
        </w:rPr>
        <w:t xml:space="preserve">(8) </w:t>
      </w:r>
      <w:r w:rsidRPr="00E3428E">
        <w:rPr>
          <w:rFonts w:eastAsia="Calibri"/>
          <w:lang w:eastAsia="en-US"/>
        </w:rPr>
        <w:tab/>
        <w:t xml:space="preserve">Jakmile přišlo echo, že se bude zdražovat plyn, </w:t>
      </w:r>
      <w:r w:rsidRPr="00E3428E">
        <w:rPr>
          <w:rFonts w:eastAsia="Calibri"/>
          <w:u w:val="single"/>
          <w:lang w:eastAsia="en-US"/>
        </w:rPr>
        <w:t>zařídili jsme se tak</w:t>
      </w:r>
      <w:r w:rsidRPr="00E3428E">
        <w:rPr>
          <w:rFonts w:eastAsia="Calibri"/>
          <w:lang w:eastAsia="en-US"/>
        </w:rPr>
        <w:t xml:space="preserve">, abychom mohli poptávku klientů uspokojit do čtrnácti dnů. </w:t>
      </w:r>
    </w:p>
    <w:p w14:paraId="327C33BE" w14:textId="77777777" w:rsidR="00E3428E" w:rsidRPr="00E3428E" w:rsidRDefault="00E3428E" w:rsidP="00E3428E">
      <w:pPr>
        <w:spacing w:line="360" w:lineRule="auto"/>
        <w:ind w:left="705" w:hanging="705"/>
        <w:rPr>
          <w:rFonts w:eastAsia="Calibri"/>
          <w:lang w:eastAsia="en-US"/>
        </w:rPr>
      </w:pPr>
      <w:r w:rsidRPr="00E3428E">
        <w:rPr>
          <w:rFonts w:eastAsia="Calibri"/>
          <w:lang w:eastAsia="en-US"/>
        </w:rPr>
        <w:t>(9)</w:t>
      </w:r>
      <w:r w:rsidRPr="00E3428E">
        <w:rPr>
          <w:rFonts w:eastAsia="Calibri"/>
          <w:lang w:eastAsia="en-US"/>
        </w:rPr>
        <w:tab/>
      </w:r>
      <w:r w:rsidRPr="00E3428E">
        <w:rPr>
          <w:rFonts w:eastAsia="Calibri"/>
          <w:u w:val="single"/>
          <w:lang w:eastAsia="en-US"/>
        </w:rPr>
        <w:t>Tato zvláštní stavba</w:t>
      </w:r>
      <w:r w:rsidRPr="00E3428E">
        <w:rPr>
          <w:rFonts w:eastAsia="Calibri"/>
          <w:lang w:eastAsia="en-US"/>
        </w:rPr>
        <w:t xml:space="preserve">, která se tyčí na vrcholku Montmartru a která připomíná pocukrovaný dort, </w:t>
      </w:r>
      <w:r w:rsidRPr="00E3428E">
        <w:rPr>
          <w:rFonts w:eastAsia="Calibri"/>
          <w:u w:val="single"/>
          <w:lang w:eastAsia="en-US"/>
        </w:rPr>
        <w:t>byla postavena v roce 1876 v románsko-byzantském slohu</w:t>
      </w:r>
      <w:r w:rsidRPr="00E3428E">
        <w:rPr>
          <w:rFonts w:eastAsia="Calibri"/>
          <w:lang w:eastAsia="en-US"/>
        </w:rPr>
        <w:t>.</w:t>
      </w:r>
    </w:p>
    <w:p w14:paraId="61D9C75B" w14:textId="77777777" w:rsidR="00E3428E" w:rsidRPr="00E3428E" w:rsidRDefault="00E3428E" w:rsidP="00E3428E">
      <w:pPr>
        <w:spacing w:after="160" w:line="276" w:lineRule="auto"/>
        <w:rPr>
          <w:rFonts w:eastAsia="Calibri"/>
          <w:sz w:val="22"/>
          <w:szCs w:val="22"/>
          <w:lang w:eastAsia="en-US"/>
        </w:rPr>
      </w:pPr>
    </w:p>
    <w:p w14:paraId="7AC1DBE6" w14:textId="77777777" w:rsidR="00E3428E" w:rsidRPr="00E3428E" w:rsidRDefault="00E3428E" w:rsidP="00E3428E">
      <w:pPr>
        <w:spacing w:after="160" w:line="360" w:lineRule="auto"/>
        <w:rPr>
          <w:rFonts w:ascii="Calibri" w:eastAsia="Calibri" w:hAnsi="Calibri"/>
          <w:sz w:val="22"/>
          <w:szCs w:val="22"/>
          <w:lang w:eastAsia="en-US"/>
        </w:rPr>
      </w:pPr>
      <w:r w:rsidRPr="00E3428E">
        <w:rPr>
          <w:rFonts w:ascii="Calibri" w:eastAsia="Calibri" w:hAnsi="Calibri"/>
          <w:sz w:val="22"/>
          <w:szCs w:val="22"/>
          <w:lang w:eastAsia="en-US"/>
        </w:rPr>
        <w:t xml:space="preserve"> </w:t>
      </w:r>
    </w:p>
    <w:p w14:paraId="6B503E80" w14:textId="77777777" w:rsidR="004820D8" w:rsidRPr="004820D8" w:rsidRDefault="004820D8" w:rsidP="004820D8">
      <w:pPr>
        <w:spacing w:line="360" w:lineRule="auto"/>
        <w:rPr>
          <w:rFonts w:eastAsia="Calibri"/>
          <w:iCs/>
          <w:lang w:eastAsia="en-US"/>
        </w:rPr>
      </w:pPr>
    </w:p>
    <w:p w14:paraId="007A923D" w14:textId="77777777" w:rsidR="004820D8" w:rsidRPr="004820D8" w:rsidRDefault="004820D8" w:rsidP="004820D8">
      <w:pPr>
        <w:spacing w:line="360" w:lineRule="auto"/>
        <w:rPr>
          <w:rFonts w:eastAsia="Calibri"/>
          <w:i/>
          <w:lang w:eastAsia="en-US"/>
        </w:rPr>
      </w:pPr>
    </w:p>
    <w:p w14:paraId="3246908F" w14:textId="77777777" w:rsidR="005155B7" w:rsidRDefault="005155B7"/>
    <w:p w14:paraId="631F81FD" w14:textId="77777777" w:rsidR="00CA4180" w:rsidRDefault="00CA4180"/>
    <w:p w14:paraId="5AD64ACD" w14:textId="77777777" w:rsidR="00CA4180" w:rsidRDefault="00CA4180"/>
    <w:p w14:paraId="32C22176" w14:textId="77777777" w:rsidR="00CA4180" w:rsidRDefault="00CA4180"/>
    <w:p w14:paraId="49915E6B" w14:textId="77777777" w:rsidR="00CA4180" w:rsidRDefault="00CA4180"/>
    <w:p w14:paraId="73C3F66B" w14:textId="77777777" w:rsidR="00CA4180" w:rsidRDefault="00CA4180"/>
    <w:p w14:paraId="5E32C3D2" w14:textId="77777777" w:rsidR="00CA4180" w:rsidRDefault="00CA4180"/>
    <w:p w14:paraId="7B82C4A6" w14:textId="77777777" w:rsidR="00CA4180" w:rsidRDefault="00CA4180"/>
    <w:p w14:paraId="558B8788" w14:textId="77777777" w:rsidR="00CA4180" w:rsidRDefault="00CA4180"/>
    <w:p w14:paraId="49E95EA8" w14:textId="77777777" w:rsidR="00CA4180" w:rsidRDefault="00CA4180"/>
    <w:p w14:paraId="0FC5ACBB" w14:textId="77777777" w:rsidR="00CA4180" w:rsidRDefault="00CA4180"/>
    <w:p w14:paraId="2E39C487" w14:textId="77777777" w:rsidR="00CA4180" w:rsidRDefault="00CA4180"/>
    <w:p w14:paraId="0B6DC0F6" w14:textId="77777777" w:rsidR="00CA4180" w:rsidRDefault="00CA4180"/>
    <w:p w14:paraId="1546D97E" w14:textId="77777777" w:rsidR="00CA4180" w:rsidRDefault="00CA4180"/>
    <w:p w14:paraId="0FC22814" w14:textId="77777777" w:rsidR="00CA4180" w:rsidRDefault="00CA4180"/>
    <w:p w14:paraId="56DA334F" w14:textId="77777777" w:rsidR="00CA4180" w:rsidRDefault="00CA4180"/>
    <w:p w14:paraId="76B91231" w14:textId="77777777" w:rsidR="00CA4180" w:rsidRDefault="00CA4180"/>
    <w:p w14:paraId="3F95810A" w14:textId="77777777" w:rsidR="00CA4180" w:rsidRDefault="00CA4180"/>
    <w:p w14:paraId="1C1C3247" w14:textId="77777777" w:rsidR="00CA4180" w:rsidRDefault="00CA4180"/>
    <w:p w14:paraId="1D8E42F4" w14:textId="77777777" w:rsidR="00CA4180" w:rsidRDefault="00CA4180"/>
    <w:p w14:paraId="4601FBFE" w14:textId="77777777" w:rsidR="00CA4180" w:rsidRDefault="00CA4180"/>
    <w:p w14:paraId="400669BD" w14:textId="77777777" w:rsidR="00CA4180" w:rsidRDefault="00CA4180"/>
    <w:p w14:paraId="6E1062D3" w14:textId="77777777" w:rsidR="00CA4180" w:rsidRDefault="00CA4180"/>
    <w:p w14:paraId="577A6A03" w14:textId="77777777" w:rsidR="008548A4" w:rsidRDefault="008548A4">
      <w:pPr>
        <w:rPr>
          <w:b/>
          <w:bCs/>
          <w:caps/>
          <w:sz w:val="28"/>
          <w:szCs w:val="28"/>
        </w:rPr>
      </w:pPr>
    </w:p>
    <w:p w14:paraId="0D89D3B0" w14:textId="77777777" w:rsidR="008548A4" w:rsidRDefault="008548A4">
      <w:pPr>
        <w:rPr>
          <w:b/>
          <w:bCs/>
          <w:caps/>
          <w:sz w:val="28"/>
          <w:szCs w:val="28"/>
        </w:rPr>
      </w:pPr>
    </w:p>
    <w:p w14:paraId="15B673D1" w14:textId="77777777" w:rsidR="008548A4" w:rsidRDefault="008548A4">
      <w:pPr>
        <w:rPr>
          <w:b/>
          <w:bCs/>
          <w:caps/>
          <w:sz w:val="28"/>
          <w:szCs w:val="28"/>
        </w:rPr>
      </w:pPr>
    </w:p>
    <w:p w14:paraId="13382C77" w14:textId="77777777" w:rsidR="008548A4" w:rsidRDefault="008548A4">
      <w:pPr>
        <w:rPr>
          <w:b/>
          <w:bCs/>
          <w:caps/>
          <w:sz w:val="28"/>
          <w:szCs w:val="28"/>
        </w:rPr>
      </w:pPr>
    </w:p>
    <w:p w14:paraId="64757DDA" w14:textId="77777777" w:rsidR="008548A4" w:rsidRDefault="008548A4">
      <w:pPr>
        <w:rPr>
          <w:b/>
          <w:bCs/>
          <w:caps/>
          <w:sz w:val="28"/>
          <w:szCs w:val="28"/>
        </w:rPr>
      </w:pPr>
    </w:p>
    <w:p w14:paraId="1D8A192F" w14:textId="77777777" w:rsidR="008548A4" w:rsidRDefault="008548A4">
      <w:pPr>
        <w:rPr>
          <w:b/>
          <w:bCs/>
          <w:caps/>
          <w:sz w:val="28"/>
          <w:szCs w:val="28"/>
        </w:rPr>
      </w:pPr>
    </w:p>
    <w:p w14:paraId="0D35C65E" w14:textId="0A69F289" w:rsidR="00CA4180" w:rsidRPr="00742510" w:rsidRDefault="00CA4180">
      <w:pPr>
        <w:rPr>
          <w:b/>
          <w:bCs/>
          <w:caps/>
          <w:sz w:val="28"/>
          <w:szCs w:val="28"/>
        </w:rPr>
      </w:pPr>
      <w:r w:rsidRPr="00742510">
        <w:rPr>
          <w:b/>
          <w:bCs/>
          <w:caps/>
          <w:sz w:val="28"/>
          <w:szCs w:val="28"/>
        </w:rPr>
        <w:lastRenderedPageBreak/>
        <w:t>2. Souvětí elementární</w:t>
      </w:r>
    </w:p>
    <w:p w14:paraId="39D749E7" w14:textId="77777777" w:rsidR="00CA4180" w:rsidRDefault="00CA4180"/>
    <w:p w14:paraId="7A451897" w14:textId="77777777" w:rsidR="00444B65" w:rsidRDefault="00444B65"/>
    <w:p w14:paraId="2C909E2E" w14:textId="77777777" w:rsidR="00444B65" w:rsidRDefault="00444B65"/>
    <w:p w14:paraId="00E2875C" w14:textId="77777777" w:rsidR="00444B65" w:rsidRDefault="00444B65"/>
    <w:p w14:paraId="0A757777" w14:textId="77777777" w:rsidR="00444B65" w:rsidRDefault="00444B65"/>
    <w:p w14:paraId="355DFA2C" w14:textId="77777777" w:rsidR="00444B65" w:rsidRDefault="00444B65"/>
    <w:p w14:paraId="2204AB56" w14:textId="77777777" w:rsidR="00444B65" w:rsidRDefault="00444B65"/>
    <w:p w14:paraId="7E78904D" w14:textId="77777777" w:rsidR="00444B65" w:rsidRDefault="00444B65"/>
    <w:p w14:paraId="5894E985" w14:textId="77777777" w:rsidR="00444B65" w:rsidRDefault="00444B65"/>
    <w:p w14:paraId="2BFC76C4" w14:textId="77777777" w:rsidR="00444B65" w:rsidRDefault="00444B65"/>
    <w:p w14:paraId="34BBCC76" w14:textId="77777777" w:rsidR="00444B65" w:rsidRDefault="00444B65"/>
    <w:p w14:paraId="3D87508C" w14:textId="77777777" w:rsidR="00444B65" w:rsidRDefault="00444B65"/>
    <w:p w14:paraId="6284E9B2" w14:textId="77777777" w:rsidR="00444B65" w:rsidRDefault="00444B65"/>
    <w:p w14:paraId="2AC7E29E" w14:textId="77777777" w:rsidR="00444B65" w:rsidRDefault="00444B65"/>
    <w:p w14:paraId="2A1873DE" w14:textId="77777777" w:rsidR="00444B65" w:rsidRDefault="00444B65"/>
    <w:p w14:paraId="398D882C" w14:textId="77777777" w:rsidR="00444B65" w:rsidRDefault="00444B65"/>
    <w:p w14:paraId="75E6EF39" w14:textId="77777777" w:rsidR="00444B65" w:rsidRDefault="00444B65"/>
    <w:p w14:paraId="0512D31B" w14:textId="77777777" w:rsidR="00444B65" w:rsidRDefault="00444B65"/>
    <w:p w14:paraId="38894D8D" w14:textId="77777777" w:rsidR="00444B65" w:rsidRDefault="00444B65"/>
    <w:p w14:paraId="32B52500" w14:textId="77777777" w:rsidR="00444B65" w:rsidRDefault="00444B65"/>
    <w:p w14:paraId="7B8DEED2" w14:textId="77777777" w:rsidR="00444B65" w:rsidRDefault="00444B65"/>
    <w:p w14:paraId="71CFC2FF" w14:textId="77777777" w:rsidR="00444B65" w:rsidRDefault="00444B65"/>
    <w:p w14:paraId="126A2256" w14:textId="77777777" w:rsidR="00444B65" w:rsidRDefault="00444B65"/>
    <w:p w14:paraId="70121E66" w14:textId="77777777" w:rsidR="00444B65" w:rsidRDefault="00444B65"/>
    <w:p w14:paraId="656241DD" w14:textId="77777777" w:rsidR="00444B65" w:rsidRDefault="00444B65"/>
    <w:p w14:paraId="7617B75A" w14:textId="77777777" w:rsidR="00444B65" w:rsidRDefault="00444B65"/>
    <w:p w14:paraId="21E532DC" w14:textId="77777777" w:rsidR="00444B65" w:rsidRDefault="00444B65"/>
    <w:p w14:paraId="67CA63FC" w14:textId="77777777" w:rsidR="00444B65" w:rsidRDefault="00444B65"/>
    <w:p w14:paraId="49C4FDDB" w14:textId="77777777" w:rsidR="00444B65" w:rsidRDefault="00444B65"/>
    <w:p w14:paraId="5F4F6150" w14:textId="77777777" w:rsidR="00444B65" w:rsidRDefault="00444B65"/>
    <w:p w14:paraId="72B28D89" w14:textId="77777777" w:rsidR="00444B65" w:rsidRDefault="00444B65"/>
    <w:p w14:paraId="00A61C50" w14:textId="77777777" w:rsidR="00444B65" w:rsidRDefault="00444B65"/>
    <w:p w14:paraId="26264DBF" w14:textId="77777777" w:rsidR="00444B65" w:rsidRDefault="00444B65"/>
    <w:p w14:paraId="4E783335" w14:textId="77777777" w:rsidR="00444B65" w:rsidRDefault="00444B65"/>
    <w:p w14:paraId="70D81C98" w14:textId="77777777" w:rsidR="00444B65" w:rsidRDefault="00444B65"/>
    <w:p w14:paraId="4C8DFB32" w14:textId="77777777" w:rsidR="00444B65" w:rsidRDefault="00444B65"/>
    <w:p w14:paraId="279DB64E" w14:textId="77777777" w:rsidR="00444B65" w:rsidRDefault="00444B65"/>
    <w:p w14:paraId="6BA5D847" w14:textId="77777777" w:rsidR="00444B65" w:rsidRDefault="00444B65"/>
    <w:p w14:paraId="0E150C27" w14:textId="77777777" w:rsidR="00444B65" w:rsidRDefault="00444B65"/>
    <w:p w14:paraId="3DE396BE" w14:textId="77777777" w:rsidR="00444B65" w:rsidRDefault="00444B65"/>
    <w:p w14:paraId="2358599F" w14:textId="77777777" w:rsidR="00444B65" w:rsidRDefault="00444B65"/>
    <w:p w14:paraId="48A251DA" w14:textId="77777777" w:rsidR="00444B65" w:rsidRDefault="00444B65"/>
    <w:p w14:paraId="095A6C06" w14:textId="77777777" w:rsidR="00444B65" w:rsidRDefault="00444B65"/>
    <w:p w14:paraId="1F179BC5" w14:textId="77777777" w:rsidR="00444B65" w:rsidRDefault="00444B65"/>
    <w:p w14:paraId="3B8D8BC1" w14:textId="77777777" w:rsidR="00444B65" w:rsidRDefault="00444B65"/>
    <w:p w14:paraId="202CBB0B" w14:textId="77777777" w:rsidR="00444B65" w:rsidRDefault="00444B65"/>
    <w:p w14:paraId="61933AC7" w14:textId="77777777" w:rsidR="00444B65" w:rsidRDefault="00444B65"/>
    <w:p w14:paraId="678FC177" w14:textId="77777777" w:rsidR="00444B65" w:rsidRDefault="00444B65"/>
    <w:p w14:paraId="755C4B42" w14:textId="77777777" w:rsidR="00444B65" w:rsidRDefault="00444B65"/>
    <w:p w14:paraId="5F129331" w14:textId="70C0134B" w:rsidR="00444B65" w:rsidRPr="00523284" w:rsidRDefault="006313E7">
      <w:pPr>
        <w:rPr>
          <w:b/>
          <w:bCs/>
          <w:caps/>
        </w:rPr>
      </w:pPr>
      <w:r w:rsidRPr="00523284">
        <w:rPr>
          <w:b/>
          <w:bCs/>
          <w:caps/>
        </w:rPr>
        <w:lastRenderedPageBreak/>
        <w:t>2.1 Souvětná kompletace</w:t>
      </w:r>
    </w:p>
    <w:p w14:paraId="05940E13" w14:textId="77777777" w:rsidR="00444B65" w:rsidRDefault="00444B65"/>
    <w:p w14:paraId="62547B6E" w14:textId="77777777" w:rsidR="00444B65" w:rsidRDefault="00444B65"/>
    <w:p w14:paraId="2C54E771" w14:textId="77777777" w:rsidR="00444B65" w:rsidRDefault="00444B65"/>
    <w:p w14:paraId="344D0160" w14:textId="77777777" w:rsidR="00444B65" w:rsidRDefault="00444B65"/>
    <w:p w14:paraId="27058037" w14:textId="77777777" w:rsidR="00444B65" w:rsidRDefault="00444B65"/>
    <w:p w14:paraId="45228FB2" w14:textId="77777777" w:rsidR="00444B65" w:rsidRDefault="00444B65"/>
    <w:p w14:paraId="528841DF" w14:textId="77777777" w:rsidR="00444B65" w:rsidRDefault="00444B65"/>
    <w:p w14:paraId="3E7F092F" w14:textId="77777777" w:rsidR="00444B65" w:rsidRDefault="00444B65"/>
    <w:p w14:paraId="78655F03" w14:textId="77777777" w:rsidR="00444B65" w:rsidRDefault="00444B65"/>
    <w:p w14:paraId="2C93DAC2" w14:textId="77777777" w:rsidR="00444B65" w:rsidRDefault="00444B65"/>
    <w:p w14:paraId="7D6A1D5E" w14:textId="77777777" w:rsidR="00444B65" w:rsidRDefault="00444B65"/>
    <w:p w14:paraId="68CD1572" w14:textId="77777777" w:rsidR="00444B65" w:rsidRDefault="00444B65"/>
    <w:p w14:paraId="487D1FA8" w14:textId="77777777" w:rsidR="00444B65" w:rsidRDefault="00444B65"/>
    <w:p w14:paraId="08CBF8A2" w14:textId="77777777" w:rsidR="00444B65" w:rsidRDefault="00444B65"/>
    <w:p w14:paraId="7D93EA24" w14:textId="77777777" w:rsidR="00444B65" w:rsidRDefault="00444B65"/>
    <w:p w14:paraId="0C34F334" w14:textId="77777777" w:rsidR="00444B65" w:rsidRDefault="00444B65"/>
    <w:p w14:paraId="74B0AA89" w14:textId="77777777" w:rsidR="00444B65" w:rsidRDefault="00444B65"/>
    <w:p w14:paraId="50EF9AA8" w14:textId="77777777" w:rsidR="00444B65" w:rsidRDefault="00444B65"/>
    <w:p w14:paraId="74E7E6D8" w14:textId="77777777" w:rsidR="00444B65" w:rsidRDefault="00444B65"/>
    <w:p w14:paraId="4C8ED5A7" w14:textId="77777777" w:rsidR="00444B65" w:rsidRDefault="00444B65"/>
    <w:p w14:paraId="1074F651" w14:textId="77777777" w:rsidR="00444B65" w:rsidRDefault="00444B65"/>
    <w:p w14:paraId="7426FFAC" w14:textId="77777777" w:rsidR="00444B65" w:rsidRDefault="00444B65"/>
    <w:p w14:paraId="7451FB69" w14:textId="77777777" w:rsidR="00444B65" w:rsidRDefault="00444B65"/>
    <w:p w14:paraId="56453C7E" w14:textId="77777777" w:rsidR="00444B65" w:rsidRDefault="00444B65"/>
    <w:p w14:paraId="49857EAA" w14:textId="77777777" w:rsidR="00444B65" w:rsidRDefault="00444B65"/>
    <w:p w14:paraId="710FC192" w14:textId="77777777" w:rsidR="00444B65" w:rsidRDefault="00444B65"/>
    <w:p w14:paraId="0A50FEDB" w14:textId="77777777" w:rsidR="00444B65" w:rsidRDefault="00444B65"/>
    <w:p w14:paraId="260AEC12" w14:textId="77777777" w:rsidR="00444B65" w:rsidRDefault="00444B65"/>
    <w:p w14:paraId="3C98999E" w14:textId="77777777" w:rsidR="00444B65" w:rsidRDefault="00444B65"/>
    <w:p w14:paraId="43DFE7B9" w14:textId="77777777" w:rsidR="00444B65" w:rsidRDefault="00444B65"/>
    <w:p w14:paraId="729EA561" w14:textId="77777777" w:rsidR="00444B65" w:rsidRDefault="00444B65"/>
    <w:p w14:paraId="412331D6" w14:textId="77777777" w:rsidR="00444B65" w:rsidRDefault="00444B65"/>
    <w:p w14:paraId="53DD2108" w14:textId="77777777" w:rsidR="00444B65" w:rsidRDefault="00444B65"/>
    <w:p w14:paraId="41EA4950" w14:textId="77777777" w:rsidR="00444B65" w:rsidRDefault="00444B65"/>
    <w:p w14:paraId="51C90A7D" w14:textId="77777777" w:rsidR="00444B65" w:rsidRDefault="00444B65"/>
    <w:p w14:paraId="3E2AAC75" w14:textId="77777777" w:rsidR="00444B65" w:rsidRDefault="00444B65"/>
    <w:p w14:paraId="1C9FA278" w14:textId="77777777" w:rsidR="00444B65" w:rsidRDefault="00444B65"/>
    <w:p w14:paraId="3918DB6E" w14:textId="77777777" w:rsidR="00444B65" w:rsidRDefault="00444B65"/>
    <w:p w14:paraId="626AE0BB" w14:textId="77777777" w:rsidR="00444B65" w:rsidRDefault="00444B65"/>
    <w:p w14:paraId="5830978C" w14:textId="77777777" w:rsidR="00444B65" w:rsidRDefault="00444B65"/>
    <w:p w14:paraId="453D18A9" w14:textId="77777777" w:rsidR="00444B65" w:rsidRDefault="00444B65"/>
    <w:p w14:paraId="0382B2C4" w14:textId="77777777" w:rsidR="00444B65" w:rsidRDefault="00444B65"/>
    <w:p w14:paraId="42D8CB44" w14:textId="77777777" w:rsidR="00444B65" w:rsidRDefault="00444B65"/>
    <w:p w14:paraId="5C82F1A2" w14:textId="77777777" w:rsidR="00444B65" w:rsidRDefault="00444B65"/>
    <w:p w14:paraId="1A31192E" w14:textId="77777777" w:rsidR="00444B65" w:rsidRDefault="00444B65"/>
    <w:p w14:paraId="520B8D5E" w14:textId="77777777" w:rsidR="00444B65" w:rsidRDefault="00444B65"/>
    <w:p w14:paraId="1724D4A8" w14:textId="77777777" w:rsidR="00444B65" w:rsidRDefault="00444B65"/>
    <w:p w14:paraId="208855C7" w14:textId="77777777" w:rsidR="00444B65" w:rsidRDefault="00444B65"/>
    <w:p w14:paraId="6A763393" w14:textId="77777777" w:rsidR="00444B65" w:rsidRDefault="00444B65"/>
    <w:p w14:paraId="56814CDC" w14:textId="53A58490" w:rsidR="00CA4180" w:rsidRDefault="00444B65">
      <w:r w:rsidRPr="00444B65">
        <w:rPr>
          <w:b/>
          <w:bCs/>
        </w:rPr>
        <w:lastRenderedPageBreak/>
        <w:t>2.1.1 Souvětí s větou podmětovou</w:t>
      </w:r>
    </w:p>
    <w:p w14:paraId="2A6AD1D5" w14:textId="1A73A037" w:rsidR="00444B65" w:rsidRDefault="00444B65"/>
    <w:p w14:paraId="5B846A9F" w14:textId="77777777" w:rsidR="00F52DD9" w:rsidRPr="00F52DD9" w:rsidRDefault="00F52DD9" w:rsidP="00F52DD9">
      <w:r w:rsidRPr="00F52DD9">
        <w:t>Obsah:</w:t>
      </w:r>
    </w:p>
    <w:p w14:paraId="01FB4B8E" w14:textId="77777777" w:rsidR="00F52DD9" w:rsidRPr="00F52DD9" w:rsidRDefault="00F52DD9" w:rsidP="00F52DD9">
      <w:r w:rsidRPr="00F52DD9">
        <w:t>2.1.1.1 Obecná charakteristika</w:t>
      </w:r>
    </w:p>
    <w:p w14:paraId="208E2861" w14:textId="77777777" w:rsidR="00F52DD9" w:rsidRPr="00F52DD9" w:rsidRDefault="00F52DD9" w:rsidP="00F52DD9">
      <w:r w:rsidRPr="00F52DD9">
        <w:t>2.1.1.2 Souvětí s podmětovou větou kompletující přísudek slovesný</w:t>
      </w:r>
    </w:p>
    <w:p w14:paraId="08AFE803" w14:textId="77777777" w:rsidR="00F52DD9" w:rsidRPr="00F52DD9" w:rsidRDefault="00F52DD9" w:rsidP="00F52DD9">
      <w:pPr>
        <w:ind w:firstLine="708"/>
      </w:pPr>
      <w:r w:rsidRPr="00F52DD9">
        <w:t>I. Přísudek řídící věty je v RD, pasivu nebo má modální charakter</w:t>
      </w:r>
    </w:p>
    <w:p w14:paraId="5F646C3E" w14:textId="77777777" w:rsidR="00F52DD9" w:rsidRPr="00F52DD9" w:rsidRDefault="00F52DD9" w:rsidP="00F52DD9">
      <w:pPr>
        <w:ind w:left="708" w:firstLine="708"/>
      </w:pPr>
      <w:r w:rsidRPr="00F52DD9">
        <w:t>A. Přísudek řídící věty je v reflexivním deagentivu</w:t>
      </w:r>
    </w:p>
    <w:p w14:paraId="2A99665C" w14:textId="77777777" w:rsidR="00F52DD9" w:rsidRPr="00F52DD9" w:rsidRDefault="00F52DD9" w:rsidP="00F52DD9">
      <w:pPr>
        <w:ind w:left="1416"/>
      </w:pPr>
      <w:r w:rsidRPr="00F52DD9">
        <w:t>B. Přísudek řídící věty je v pasivu nebo jeho součástí je trpné participium ve tvaru neutra</w:t>
      </w:r>
    </w:p>
    <w:p w14:paraId="59F8971C" w14:textId="77777777" w:rsidR="00F52DD9" w:rsidRPr="00F52DD9" w:rsidRDefault="00F52DD9" w:rsidP="00F52DD9">
      <w:pPr>
        <w:ind w:left="708" w:firstLine="708"/>
      </w:pPr>
      <w:r w:rsidRPr="00F52DD9">
        <w:t>C. V přísudku věty je výraz modální</w:t>
      </w:r>
    </w:p>
    <w:p w14:paraId="30C9F626" w14:textId="77777777" w:rsidR="00F52DD9" w:rsidRPr="00F52DD9" w:rsidRDefault="00F52DD9" w:rsidP="00F52DD9">
      <w:pPr>
        <w:ind w:firstLine="708"/>
      </w:pPr>
      <w:r w:rsidRPr="00F52DD9">
        <w:t>II. Sémantické funkce podmětových vět</w:t>
      </w:r>
    </w:p>
    <w:p w14:paraId="4EF4D5A3" w14:textId="77777777" w:rsidR="00F52DD9" w:rsidRPr="00F52DD9" w:rsidRDefault="00F52DD9" w:rsidP="00F52DD9">
      <w:pPr>
        <w:ind w:left="708" w:firstLine="708"/>
      </w:pPr>
      <w:r w:rsidRPr="00F52DD9">
        <w:t>A. Obecná charakteristika</w:t>
      </w:r>
    </w:p>
    <w:p w14:paraId="21B4B325" w14:textId="77777777" w:rsidR="00F52DD9" w:rsidRPr="00F52DD9" w:rsidRDefault="00F52DD9" w:rsidP="00F52DD9">
      <w:pPr>
        <w:ind w:left="708" w:firstLine="708"/>
      </w:pPr>
      <w:r w:rsidRPr="00F52DD9">
        <w:t xml:space="preserve">B. Oznamování faktu: spojka </w:t>
      </w:r>
      <w:r w:rsidRPr="00F52DD9">
        <w:rPr>
          <w:i/>
        </w:rPr>
        <w:t>že</w:t>
      </w:r>
    </w:p>
    <w:p w14:paraId="2C495F9E" w14:textId="77777777" w:rsidR="00F52DD9" w:rsidRPr="00F52DD9" w:rsidRDefault="00F52DD9" w:rsidP="00F52DD9">
      <w:pPr>
        <w:ind w:left="1416"/>
        <w:rPr>
          <w:i/>
        </w:rPr>
      </w:pPr>
      <w:r w:rsidRPr="00F52DD9">
        <w:t xml:space="preserve">C. Oznamování předpokladu faktu nebo oznamování alternativ: spojky </w:t>
      </w:r>
      <w:r w:rsidRPr="00F52DD9">
        <w:rPr>
          <w:i/>
        </w:rPr>
        <w:t>jestli</w:t>
      </w:r>
      <w:r w:rsidRPr="00F52DD9">
        <w:t xml:space="preserve"> a </w:t>
      </w:r>
      <w:r w:rsidRPr="00F52DD9">
        <w:rPr>
          <w:i/>
        </w:rPr>
        <w:t>zda</w:t>
      </w:r>
    </w:p>
    <w:p w14:paraId="15E60DB0" w14:textId="77777777" w:rsidR="00F52DD9" w:rsidRPr="00F52DD9" w:rsidRDefault="00F52DD9" w:rsidP="00F52DD9">
      <w:pPr>
        <w:ind w:left="1416"/>
        <w:rPr>
          <w:rFonts w:eastAsia="MS Mincho"/>
          <w:i/>
        </w:rPr>
      </w:pPr>
      <w:r w:rsidRPr="00F52DD9">
        <w:rPr>
          <w:rFonts w:eastAsia="MS Mincho"/>
        </w:rPr>
        <w:t xml:space="preserve">D. Oznamování podmíněnosti faktu: podmětové věty uvozené spojkou </w:t>
      </w:r>
      <w:r w:rsidRPr="00F52DD9">
        <w:rPr>
          <w:rFonts w:eastAsia="MS Mincho"/>
          <w:i/>
        </w:rPr>
        <w:t>když, jestliže, pokud, -li</w:t>
      </w:r>
    </w:p>
    <w:p w14:paraId="35A7D1E2" w14:textId="77777777" w:rsidR="00F52DD9" w:rsidRPr="00F52DD9" w:rsidRDefault="00F52DD9" w:rsidP="00F52DD9">
      <w:pPr>
        <w:ind w:left="708" w:firstLine="708"/>
      </w:pPr>
      <w:r w:rsidRPr="00F52DD9">
        <w:t>E. Vyslovování podmínky</w:t>
      </w:r>
    </w:p>
    <w:p w14:paraId="022BA6BE" w14:textId="77777777" w:rsidR="00F52DD9" w:rsidRPr="00F52DD9" w:rsidRDefault="00F52DD9" w:rsidP="00F52DD9">
      <w:pPr>
        <w:ind w:left="708" w:firstLine="708"/>
        <w:rPr>
          <w:rFonts w:eastAsia="MS Mincho"/>
          <w:i/>
        </w:rPr>
      </w:pPr>
      <w:r w:rsidRPr="00F52DD9">
        <w:rPr>
          <w:rFonts w:eastAsia="MS Mincho"/>
        </w:rPr>
        <w:t xml:space="preserve">F. Oznamování, k jakému ději či stavu se směřuje – spojka </w:t>
      </w:r>
      <w:r w:rsidRPr="00F52DD9">
        <w:rPr>
          <w:rFonts w:eastAsia="MS Mincho"/>
          <w:i/>
        </w:rPr>
        <w:t>aby</w:t>
      </w:r>
    </w:p>
    <w:p w14:paraId="5FA8801E" w14:textId="77777777" w:rsidR="00F52DD9" w:rsidRPr="00F52DD9" w:rsidRDefault="00F52DD9" w:rsidP="00F52DD9">
      <w:pPr>
        <w:ind w:firstLine="708"/>
        <w:rPr>
          <w:rFonts w:eastAsia="MS Mincho"/>
        </w:rPr>
      </w:pPr>
      <w:r w:rsidRPr="00F52DD9">
        <w:rPr>
          <w:rFonts w:eastAsia="MS Mincho"/>
        </w:rPr>
        <w:t>III. Podmětové věty vztažné</w:t>
      </w:r>
    </w:p>
    <w:p w14:paraId="5E47E879" w14:textId="77777777" w:rsidR="00F52DD9" w:rsidRPr="00F52DD9" w:rsidRDefault="00F52DD9" w:rsidP="00F52DD9">
      <w:r w:rsidRPr="00F52DD9">
        <w:t>2.1.1.3 Souvětí s podmětovou větou kompletující přísudek slovesně-jmenný</w:t>
      </w:r>
    </w:p>
    <w:p w14:paraId="07AE582E" w14:textId="77777777" w:rsidR="00F52DD9" w:rsidRPr="00F52DD9" w:rsidRDefault="00F52DD9" w:rsidP="00F52DD9">
      <w:pPr>
        <w:ind w:firstLine="708"/>
        <w:rPr>
          <w:bCs/>
          <w:i/>
        </w:rPr>
      </w:pPr>
      <w:r w:rsidRPr="00F52DD9">
        <w:rPr>
          <w:bCs/>
        </w:rPr>
        <w:t xml:space="preserve">I. Souvětí se spojkou </w:t>
      </w:r>
      <w:r w:rsidRPr="00F52DD9">
        <w:rPr>
          <w:bCs/>
          <w:i/>
        </w:rPr>
        <w:t>že</w:t>
      </w:r>
    </w:p>
    <w:p w14:paraId="4679979B" w14:textId="77777777" w:rsidR="00F52DD9" w:rsidRPr="00F52DD9" w:rsidRDefault="00F52DD9" w:rsidP="00F52DD9">
      <w:pPr>
        <w:ind w:left="708" w:firstLine="708"/>
        <w:rPr>
          <w:bCs/>
        </w:rPr>
      </w:pPr>
      <w:r w:rsidRPr="00F52DD9">
        <w:rPr>
          <w:bCs/>
        </w:rPr>
        <w:t>A. Souvětí s přísudkovým adjektivem</w:t>
      </w:r>
    </w:p>
    <w:p w14:paraId="41B9E64E" w14:textId="77777777" w:rsidR="00F52DD9" w:rsidRPr="00F52DD9" w:rsidRDefault="00F52DD9" w:rsidP="00F52DD9">
      <w:pPr>
        <w:ind w:left="708" w:firstLine="708"/>
        <w:rPr>
          <w:bCs/>
        </w:rPr>
      </w:pPr>
      <w:r w:rsidRPr="00F52DD9">
        <w:rPr>
          <w:bCs/>
        </w:rPr>
        <w:t>B. Souvětí s přísudkovým substantivem</w:t>
      </w:r>
    </w:p>
    <w:p w14:paraId="13C525BD" w14:textId="77777777" w:rsidR="00F52DD9" w:rsidRPr="00F52DD9" w:rsidRDefault="00F52DD9" w:rsidP="00F52DD9">
      <w:pPr>
        <w:ind w:firstLine="708"/>
        <w:rPr>
          <w:bCs/>
        </w:rPr>
      </w:pPr>
      <w:r w:rsidRPr="00F52DD9">
        <w:rPr>
          <w:bCs/>
        </w:rPr>
        <w:t>II. Souvětí s ostatními spojkami</w:t>
      </w:r>
    </w:p>
    <w:p w14:paraId="0D45909D" w14:textId="77777777" w:rsidR="00F52DD9" w:rsidRPr="00F52DD9" w:rsidRDefault="00F52DD9" w:rsidP="00F52DD9">
      <w:pPr>
        <w:ind w:left="708" w:firstLine="708"/>
        <w:rPr>
          <w:bCs/>
        </w:rPr>
      </w:pPr>
      <w:r w:rsidRPr="00F52DD9">
        <w:rPr>
          <w:bCs/>
        </w:rPr>
        <w:t>A. Přehled</w:t>
      </w:r>
    </w:p>
    <w:p w14:paraId="40C99F6B" w14:textId="77777777" w:rsidR="00F52DD9" w:rsidRPr="00F52DD9" w:rsidRDefault="00F52DD9" w:rsidP="00F52DD9">
      <w:pPr>
        <w:ind w:left="708" w:firstLine="708"/>
        <w:rPr>
          <w:bCs/>
        </w:rPr>
      </w:pPr>
      <w:r w:rsidRPr="00F52DD9">
        <w:rPr>
          <w:bCs/>
        </w:rPr>
        <w:t xml:space="preserve">B. Souvětí se spojkou </w:t>
      </w:r>
      <w:r w:rsidRPr="00F52DD9">
        <w:rPr>
          <w:bCs/>
          <w:i/>
        </w:rPr>
        <w:t>aby</w:t>
      </w:r>
    </w:p>
    <w:p w14:paraId="11F5912F" w14:textId="77777777" w:rsidR="00F52DD9" w:rsidRPr="00F52DD9" w:rsidRDefault="00F52DD9" w:rsidP="00F52DD9">
      <w:pPr>
        <w:ind w:left="708" w:firstLine="708"/>
        <w:rPr>
          <w:bCs/>
        </w:rPr>
      </w:pPr>
      <w:r w:rsidRPr="00F52DD9">
        <w:rPr>
          <w:bCs/>
        </w:rPr>
        <w:t xml:space="preserve">C. Souvětí se spojkou </w:t>
      </w:r>
      <w:r w:rsidRPr="00F52DD9">
        <w:rPr>
          <w:bCs/>
          <w:i/>
        </w:rPr>
        <w:t>když</w:t>
      </w:r>
    </w:p>
    <w:p w14:paraId="14CF6C3A" w14:textId="77777777" w:rsidR="00F52DD9" w:rsidRPr="00F52DD9" w:rsidRDefault="00F52DD9" w:rsidP="00F52DD9">
      <w:pPr>
        <w:ind w:left="708" w:firstLine="708"/>
        <w:rPr>
          <w:bCs/>
          <w:i/>
        </w:rPr>
      </w:pPr>
      <w:r w:rsidRPr="00F52DD9">
        <w:rPr>
          <w:bCs/>
        </w:rPr>
        <w:t xml:space="preserve">D. Souvětí se spojkami </w:t>
      </w:r>
      <w:r w:rsidRPr="00F52DD9">
        <w:rPr>
          <w:bCs/>
          <w:i/>
        </w:rPr>
        <w:t>jestliže</w:t>
      </w:r>
      <w:r w:rsidRPr="00F52DD9">
        <w:rPr>
          <w:bCs/>
        </w:rPr>
        <w:t>,</w:t>
      </w:r>
      <w:r w:rsidRPr="00F52DD9">
        <w:rPr>
          <w:bCs/>
          <w:i/>
        </w:rPr>
        <w:t xml:space="preserve"> pokud</w:t>
      </w:r>
      <w:r w:rsidRPr="00F52DD9">
        <w:rPr>
          <w:bCs/>
        </w:rPr>
        <w:t xml:space="preserve">, </w:t>
      </w:r>
      <w:r w:rsidRPr="00F52DD9">
        <w:rPr>
          <w:bCs/>
          <w:i/>
        </w:rPr>
        <w:t>-li</w:t>
      </w:r>
    </w:p>
    <w:p w14:paraId="7477B0BA" w14:textId="77777777" w:rsidR="00F52DD9" w:rsidRPr="00F52DD9" w:rsidRDefault="00F52DD9" w:rsidP="00F52DD9">
      <w:pPr>
        <w:ind w:left="708" w:firstLine="708"/>
        <w:rPr>
          <w:bCs/>
          <w:i/>
        </w:rPr>
      </w:pPr>
      <w:r w:rsidRPr="00F52DD9">
        <w:rPr>
          <w:bCs/>
        </w:rPr>
        <w:t xml:space="preserve">E. Souvětí se spojkami </w:t>
      </w:r>
      <w:r w:rsidRPr="00F52DD9">
        <w:rPr>
          <w:bCs/>
          <w:i/>
        </w:rPr>
        <w:t>jestli</w:t>
      </w:r>
      <w:r w:rsidRPr="00F52DD9">
        <w:rPr>
          <w:bCs/>
        </w:rPr>
        <w:t xml:space="preserve"> a </w:t>
      </w:r>
      <w:r w:rsidRPr="00F52DD9">
        <w:rPr>
          <w:bCs/>
          <w:i/>
        </w:rPr>
        <w:t>zda</w:t>
      </w:r>
    </w:p>
    <w:p w14:paraId="2EC3D099" w14:textId="77777777" w:rsidR="00F52DD9" w:rsidRPr="00F52DD9" w:rsidRDefault="00F52DD9" w:rsidP="00F52DD9">
      <w:pPr>
        <w:ind w:left="708" w:firstLine="708"/>
        <w:rPr>
          <w:bCs/>
        </w:rPr>
      </w:pPr>
      <w:r w:rsidRPr="00F52DD9">
        <w:rPr>
          <w:bCs/>
        </w:rPr>
        <w:t xml:space="preserve">F. Souvětí s hypotetickým obsahem – spojka </w:t>
      </w:r>
      <w:r w:rsidRPr="00F52DD9">
        <w:rPr>
          <w:bCs/>
          <w:i/>
        </w:rPr>
        <w:t>kdyby</w:t>
      </w:r>
      <w:r w:rsidRPr="00F52DD9">
        <w:rPr>
          <w:bCs/>
        </w:rPr>
        <w:t xml:space="preserve"> a </w:t>
      </w:r>
      <w:r w:rsidRPr="00F52DD9">
        <w:rPr>
          <w:bCs/>
          <w:i/>
        </w:rPr>
        <w:t>pokud</w:t>
      </w:r>
      <w:r w:rsidRPr="00F52DD9">
        <w:rPr>
          <w:bCs/>
        </w:rPr>
        <w:t xml:space="preserve"> s kondicionálem</w:t>
      </w:r>
    </w:p>
    <w:p w14:paraId="29264F55" w14:textId="77777777" w:rsidR="00F52DD9" w:rsidRPr="00F52DD9" w:rsidRDefault="00F52DD9" w:rsidP="00F52DD9">
      <w:pPr>
        <w:ind w:firstLine="708"/>
        <w:rPr>
          <w:bCs/>
        </w:rPr>
      </w:pPr>
      <w:r w:rsidRPr="00F52DD9">
        <w:rPr>
          <w:bCs/>
        </w:rPr>
        <w:t>III. Souvětí s větami vztažnými</w:t>
      </w:r>
    </w:p>
    <w:p w14:paraId="66F4E2AA" w14:textId="77777777" w:rsidR="00F52DD9" w:rsidRDefault="00F52DD9"/>
    <w:p w14:paraId="1F8B2F0F" w14:textId="77777777" w:rsidR="00F979E3" w:rsidRDefault="00F979E3"/>
    <w:p w14:paraId="635124CE" w14:textId="77777777" w:rsidR="0089082E" w:rsidRPr="0089082E" w:rsidRDefault="0089082E" w:rsidP="0089082E">
      <w:pPr>
        <w:rPr>
          <w:b/>
          <w:sz w:val="20"/>
          <w:szCs w:val="20"/>
        </w:rPr>
      </w:pPr>
      <w:r w:rsidRPr="0089082E">
        <w:rPr>
          <w:b/>
          <w:sz w:val="20"/>
          <w:szCs w:val="20"/>
        </w:rPr>
        <w:t>Poznámka terminologická:</w:t>
      </w:r>
    </w:p>
    <w:p w14:paraId="3AFDEF11" w14:textId="77777777" w:rsidR="0089082E" w:rsidRPr="0089082E" w:rsidRDefault="0089082E" w:rsidP="0089082E">
      <w:pPr>
        <w:rPr>
          <w:sz w:val="20"/>
          <w:szCs w:val="20"/>
        </w:rPr>
      </w:pPr>
      <w:r w:rsidRPr="0089082E">
        <w:rPr>
          <w:sz w:val="20"/>
          <w:szCs w:val="20"/>
        </w:rPr>
        <w:t xml:space="preserve">Místo adjektiva </w:t>
      </w:r>
      <w:r w:rsidRPr="0089082E">
        <w:rPr>
          <w:i/>
          <w:sz w:val="20"/>
          <w:szCs w:val="20"/>
        </w:rPr>
        <w:t>podmětová</w:t>
      </w:r>
      <w:r w:rsidRPr="0089082E">
        <w:rPr>
          <w:sz w:val="20"/>
          <w:szCs w:val="20"/>
        </w:rPr>
        <w:t xml:space="preserve"> se v gramatikách češtiny někdy užívá také tvaru </w:t>
      </w:r>
      <w:r w:rsidRPr="0089082E">
        <w:rPr>
          <w:i/>
          <w:sz w:val="20"/>
          <w:szCs w:val="20"/>
        </w:rPr>
        <w:t>podmětná</w:t>
      </w:r>
      <w:r w:rsidRPr="0089082E">
        <w:rPr>
          <w:sz w:val="20"/>
          <w:szCs w:val="20"/>
        </w:rPr>
        <w:t xml:space="preserve">. V ČNSG se místo termínu </w:t>
      </w:r>
      <w:r w:rsidRPr="0089082E">
        <w:rPr>
          <w:i/>
          <w:sz w:val="20"/>
          <w:szCs w:val="20"/>
        </w:rPr>
        <w:t xml:space="preserve">podmětové </w:t>
      </w:r>
      <w:r w:rsidRPr="0089082E">
        <w:rPr>
          <w:sz w:val="20"/>
          <w:szCs w:val="20"/>
        </w:rPr>
        <w:t>(</w:t>
      </w:r>
      <w:r w:rsidRPr="0089082E">
        <w:rPr>
          <w:i/>
          <w:sz w:val="20"/>
          <w:szCs w:val="20"/>
        </w:rPr>
        <w:t>podmětné</w:t>
      </w:r>
      <w:r w:rsidRPr="0089082E">
        <w:rPr>
          <w:sz w:val="20"/>
          <w:szCs w:val="20"/>
        </w:rPr>
        <w:t xml:space="preserve">) </w:t>
      </w:r>
      <w:r w:rsidRPr="0089082E">
        <w:rPr>
          <w:i/>
          <w:sz w:val="20"/>
          <w:szCs w:val="20"/>
        </w:rPr>
        <w:t>věty spojkové</w:t>
      </w:r>
      <w:r w:rsidRPr="0089082E">
        <w:rPr>
          <w:sz w:val="20"/>
          <w:szCs w:val="20"/>
        </w:rPr>
        <w:t xml:space="preserve"> užívá termínu </w:t>
      </w:r>
      <w:r w:rsidRPr="0089082E">
        <w:rPr>
          <w:i/>
          <w:sz w:val="20"/>
          <w:szCs w:val="20"/>
        </w:rPr>
        <w:t>podmětové věty primární</w:t>
      </w:r>
      <w:r w:rsidRPr="0089082E">
        <w:rPr>
          <w:sz w:val="20"/>
          <w:szCs w:val="20"/>
        </w:rPr>
        <w:t>. K pojmu „podmět“ viz ODDÍL I, kap. 6.2.1 a ODDÍL III, kap. 3.</w:t>
      </w:r>
    </w:p>
    <w:p w14:paraId="3AC93F29" w14:textId="77777777" w:rsidR="0089082E" w:rsidRPr="0089082E" w:rsidRDefault="0089082E" w:rsidP="0089082E">
      <w:pPr>
        <w:spacing w:line="360" w:lineRule="auto"/>
      </w:pPr>
    </w:p>
    <w:p w14:paraId="5588D585" w14:textId="77777777" w:rsidR="0089082E" w:rsidRPr="0089082E" w:rsidRDefault="0089082E" w:rsidP="0089082E">
      <w:pPr>
        <w:spacing w:line="360" w:lineRule="auto"/>
        <w:rPr>
          <w:b/>
        </w:rPr>
      </w:pPr>
      <w:r w:rsidRPr="0089082E">
        <w:rPr>
          <w:b/>
        </w:rPr>
        <w:t>2.1.1.1 Obecná charakteristika</w:t>
      </w:r>
    </w:p>
    <w:p w14:paraId="7D74300C" w14:textId="77777777" w:rsidR="0089082E" w:rsidRPr="0089082E" w:rsidRDefault="0089082E" w:rsidP="0089082E">
      <w:pPr>
        <w:spacing w:line="360" w:lineRule="auto"/>
      </w:pPr>
      <w:r w:rsidRPr="0089082E">
        <w:t xml:space="preserve">Podmět věty je nejčastěji vyjádřen substantivem v nominativu; může však být vyjádřen kterýmkoli slovním druhem a také větou. Zda podmět věty může či musí být vyjádřen větou, závisí obvykle na charakteru a významu přísudku věty. Např. přísudek </w:t>
      </w:r>
      <w:r w:rsidRPr="0089082E">
        <w:rPr>
          <w:b/>
          <w:i/>
        </w:rPr>
        <w:t>nastalo</w:t>
      </w:r>
      <w:r w:rsidRPr="0089082E">
        <w:t xml:space="preserve"> může mít podmět substantivní, anebo podmět větný – ten však musí mít u tohoto slovesného přísudku povahu </w:t>
      </w:r>
      <w:r w:rsidRPr="0089082E">
        <w:rPr>
          <w:b/>
        </w:rPr>
        <w:t>věty vztažné</w:t>
      </w:r>
      <w:r w:rsidRPr="0089082E">
        <w:t xml:space="preserve"> uvozené vztažným zájmenem:</w:t>
      </w:r>
    </w:p>
    <w:p w14:paraId="6D64294D" w14:textId="77777777" w:rsidR="0089082E" w:rsidRPr="0089082E" w:rsidRDefault="0089082E" w:rsidP="0089082E">
      <w:pPr>
        <w:spacing w:line="360" w:lineRule="auto"/>
        <w:rPr>
          <w:rFonts w:ascii="Verdana" w:hAnsi="Verdana"/>
          <w:sz w:val="18"/>
          <w:szCs w:val="18"/>
        </w:rPr>
      </w:pPr>
    </w:p>
    <w:p w14:paraId="3691735F" w14:textId="77777777" w:rsidR="0089082E" w:rsidRPr="0089082E" w:rsidRDefault="0089082E" w:rsidP="0089082E">
      <w:pPr>
        <w:spacing w:line="360" w:lineRule="auto"/>
      </w:pPr>
      <w:r w:rsidRPr="0089082E">
        <w:t xml:space="preserve">(1a) </w:t>
      </w:r>
      <w:r w:rsidRPr="0089082E">
        <w:tab/>
        <w:t xml:space="preserve">Nastalo </w:t>
      </w:r>
      <w:r w:rsidRPr="0089082E">
        <w:rPr>
          <w:b/>
        </w:rPr>
        <w:t>jaro</w:t>
      </w:r>
      <w:r w:rsidRPr="0089082E">
        <w:t xml:space="preserve">. </w:t>
      </w:r>
    </w:p>
    <w:p w14:paraId="0503DBDB" w14:textId="77777777" w:rsidR="0089082E" w:rsidRPr="0089082E" w:rsidRDefault="0089082E" w:rsidP="0089082E">
      <w:pPr>
        <w:spacing w:line="360" w:lineRule="auto"/>
      </w:pPr>
      <w:r w:rsidRPr="0089082E">
        <w:lastRenderedPageBreak/>
        <w:t>(1b)</w:t>
      </w:r>
      <w:r w:rsidRPr="0089082E">
        <w:tab/>
        <w:t xml:space="preserve">Nastalo, </w:t>
      </w:r>
      <w:r w:rsidRPr="0089082E">
        <w:rPr>
          <w:b/>
        </w:rPr>
        <w:t>co</w:t>
      </w:r>
      <w:r w:rsidRPr="0089082E">
        <w:t xml:space="preserve"> každý očekával.</w:t>
      </w:r>
    </w:p>
    <w:p w14:paraId="001619F5" w14:textId="77777777" w:rsidR="0089082E" w:rsidRPr="0089082E" w:rsidRDefault="0089082E" w:rsidP="0089082E"/>
    <w:p w14:paraId="6AEE84B9" w14:textId="6D1DF68C" w:rsidR="0089082E" w:rsidRPr="0089082E" w:rsidRDefault="0089082E" w:rsidP="0089082E">
      <w:pPr>
        <w:rPr>
          <w:sz w:val="20"/>
          <w:szCs w:val="20"/>
        </w:rPr>
      </w:pPr>
      <w:r w:rsidRPr="0089082E">
        <w:tab/>
      </w:r>
      <w:r w:rsidRPr="0089082E">
        <w:rPr>
          <w:sz w:val="20"/>
          <w:szCs w:val="20"/>
        </w:rPr>
        <w:t xml:space="preserve">Věty typu (1b) se slovesným přísudkem </w:t>
      </w:r>
      <w:r w:rsidRPr="0089082E">
        <w:rPr>
          <w:i/>
          <w:sz w:val="20"/>
          <w:szCs w:val="20"/>
        </w:rPr>
        <w:t>nastalo</w:t>
      </w:r>
      <w:r w:rsidRPr="0089082E">
        <w:rPr>
          <w:sz w:val="20"/>
          <w:szCs w:val="20"/>
        </w:rPr>
        <w:t xml:space="preserve"> a podmětovou větou jsou ovšem v textech </w:t>
      </w:r>
      <w:r w:rsidRPr="0089082E">
        <w:rPr>
          <w:b/>
          <w:sz w:val="20"/>
          <w:szCs w:val="20"/>
        </w:rPr>
        <w:t>extrémně řídké</w:t>
      </w:r>
      <w:r w:rsidRPr="0089082E">
        <w:rPr>
          <w:sz w:val="20"/>
          <w:szCs w:val="20"/>
        </w:rPr>
        <w:t xml:space="preserve">. V korpusu </w:t>
      </w:r>
      <w:r w:rsidR="00F40F59">
        <w:rPr>
          <w:sz w:val="20"/>
          <w:szCs w:val="20"/>
        </w:rPr>
        <w:t xml:space="preserve">SYN </w:t>
      </w:r>
      <w:r w:rsidRPr="0089082E">
        <w:rPr>
          <w:sz w:val="20"/>
          <w:szCs w:val="20"/>
        </w:rPr>
        <w:t xml:space="preserve">v8 (2021) stojí bezprostředně po slovesném tvaru </w:t>
      </w:r>
      <w:r w:rsidRPr="0089082E">
        <w:rPr>
          <w:i/>
          <w:sz w:val="20"/>
          <w:szCs w:val="20"/>
        </w:rPr>
        <w:t>nastalo</w:t>
      </w:r>
      <w:r w:rsidRPr="0089082E">
        <w:rPr>
          <w:sz w:val="20"/>
          <w:szCs w:val="20"/>
        </w:rPr>
        <w:t xml:space="preserve"> nejčastěji předložka </w:t>
      </w:r>
      <w:r w:rsidRPr="0089082E">
        <w:rPr>
          <w:i/>
          <w:sz w:val="20"/>
          <w:szCs w:val="20"/>
        </w:rPr>
        <w:t>v</w:t>
      </w:r>
      <w:r w:rsidRPr="0089082E">
        <w:rPr>
          <w:sz w:val="20"/>
          <w:szCs w:val="20"/>
        </w:rPr>
        <w:t xml:space="preserve">, po ní následuje čárka uvozující např. nějakou okolnostní větu a na třetím a čtvrtém místě jsou substantiva </w:t>
      </w:r>
      <w:r w:rsidRPr="0089082E">
        <w:rPr>
          <w:i/>
          <w:sz w:val="20"/>
          <w:szCs w:val="20"/>
        </w:rPr>
        <w:t>období</w:t>
      </w:r>
      <w:r w:rsidRPr="0089082E">
        <w:rPr>
          <w:sz w:val="20"/>
          <w:szCs w:val="20"/>
        </w:rPr>
        <w:t xml:space="preserve"> a </w:t>
      </w:r>
      <w:r w:rsidRPr="0089082E">
        <w:rPr>
          <w:i/>
          <w:sz w:val="20"/>
          <w:szCs w:val="20"/>
        </w:rPr>
        <w:t>ticho</w:t>
      </w:r>
      <w:r w:rsidRPr="0089082E">
        <w:rPr>
          <w:sz w:val="20"/>
          <w:szCs w:val="20"/>
        </w:rPr>
        <w:t xml:space="preserve">. Souvětí typu (1b) mají jen </w:t>
      </w:r>
      <w:r w:rsidRPr="0089082E">
        <w:rPr>
          <w:b/>
          <w:sz w:val="20"/>
          <w:szCs w:val="20"/>
        </w:rPr>
        <w:t>čtyři doklady</w:t>
      </w:r>
      <w:r w:rsidRPr="0089082E">
        <w:rPr>
          <w:sz w:val="20"/>
          <w:szCs w:val="20"/>
        </w:rPr>
        <w:t>. Srov.:</w:t>
      </w:r>
    </w:p>
    <w:p w14:paraId="5B669A4D" w14:textId="77777777" w:rsidR="0089082E" w:rsidRPr="0089082E" w:rsidRDefault="0089082E" w:rsidP="0089082E"/>
    <w:p w14:paraId="0A3A7596" w14:textId="77777777" w:rsidR="0089082E" w:rsidRPr="0089082E" w:rsidRDefault="0089082E" w:rsidP="0089082E">
      <w:pPr>
        <w:rPr>
          <w:rFonts w:ascii="Verdana" w:hAnsi="Verdana"/>
          <w:sz w:val="16"/>
          <w:szCs w:val="16"/>
        </w:rPr>
      </w:pPr>
      <w:r w:rsidRPr="0089082E">
        <w:rPr>
          <w:rFonts w:ascii="Verdana" w:hAnsi="Verdana"/>
          <w:sz w:val="16"/>
          <w:szCs w:val="16"/>
        </w:rPr>
        <w:t xml:space="preserve">Po tomto zvuku </w:t>
      </w:r>
      <w:r w:rsidRPr="0089082E">
        <w:rPr>
          <w:rFonts w:ascii="Verdana" w:hAnsi="Verdana"/>
          <w:b/>
          <w:sz w:val="16"/>
          <w:szCs w:val="16"/>
        </w:rPr>
        <w:t>nastalo v</w:t>
      </w:r>
      <w:r w:rsidRPr="0089082E">
        <w:rPr>
          <w:rFonts w:ascii="Verdana" w:hAnsi="Verdana"/>
          <w:sz w:val="16"/>
          <w:szCs w:val="16"/>
        </w:rPr>
        <w:t xml:space="preserve"> místnosti hluboké ticho.</w:t>
      </w:r>
    </w:p>
    <w:p w14:paraId="7FBDA766" w14:textId="77777777" w:rsidR="0089082E" w:rsidRPr="0089082E" w:rsidRDefault="0089082E" w:rsidP="0089082E">
      <w:pPr>
        <w:rPr>
          <w:rFonts w:ascii="Verdana" w:hAnsi="Verdana"/>
          <w:sz w:val="16"/>
          <w:szCs w:val="16"/>
        </w:rPr>
      </w:pPr>
      <w:r w:rsidRPr="0089082E">
        <w:rPr>
          <w:rFonts w:ascii="Verdana" w:hAnsi="Verdana"/>
          <w:sz w:val="16"/>
          <w:szCs w:val="16"/>
        </w:rPr>
        <w:t xml:space="preserve">Totéž </w:t>
      </w:r>
      <w:r w:rsidRPr="0089082E">
        <w:rPr>
          <w:rFonts w:ascii="Verdana" w:hAnsi="Verdana"/>
          <w:b/>
          <w:sz w:val="16"/>
          <w:szCs w:val="16"/>
        </w:rPr>
        <w:t>nastalo, když</w:t>
      </w:r>
      <w:r w:rsidRPr="0089082E">
        <w:rPr>
          <w:rFonts w:ascii="Verdana" w:hAnsi="Verdana"/>
          <w:sz w:val="16"/>
          <w:szCs w:val="16"/>
        </w:rPr>
        <w:t xml:space="preserve"> se budovaly silnice přes obydlená pásma.</w:t>
      </w:r>
    </w:p>
    <w:p w14:paraId="29CBDED4" w14:textId="77777777" w:rsidR="0089082E" w:rsidRPr="0089082E" w:rsidRDefault="0089082E" w:rsidP="0089082E">
      <w:pPr>
        <w:rPr>
          <w:rFonts w:ascii="Verdana" w:hAnsi="Verdana"/>
          <w:sz w:val="16"/>
          <w:szCs w:val="16"/>
        </w:rPr>
      </w:pPr>
      <w:r w:rsidRPr="0089082E">
        <w:rPr>
          <w:rFonts w:ascii="Verdana" w:hAnsi="Verdana"/>
          <w:sz w:val="16"/>
          <w:szCs w:val="16"/>
        </w:rPr>
        <w:t xml:space="preserve">Samozřejmě </w:t>
      </w:r>
      <w:r w:rsidRPr="0089082E">
        <w:rPr>
          <w:rFonts w:ascii="Verdana" w:hAnsi="Verdana"/>
          <w:b/>
          <w:sz w:val="16"/>
          <w:szCs w:val="16"/>
        </w:rPr>
        <w:t>nastalo, co</w:t>
      </w:r>
      <w:r w:rsidRPr="0089082E">
        <w:rPr>
          <w:rFonts w:ascii="Verdana" w:hAnsi="Verdana"/>
          <w:sz w:val="16"/>
          <w:szCs w:val="16"/>
        </w:rPr>
        <w:t xml:space="preserve"> nastat čas od času musí: počítač se takzvaně zbořil.</w:t>
      </w:r>
    </w:p>
    <w:p w14:paraId="0D303EB7" w14:textId="77777777" w:rsidR="0089082E" w:rsidRPr="0089082E" w:rsidRDefault="0089082E" w:rsidP="0089082E">
      <w:pPr>
        <w:spacing w:line="360" w:lineRule="auto"/>
      </w:pPr>
    </w:p>
    <w:p w14:paraId="0EE2A1D7" w14:textId="77777777" w:rsidR="0089082E" w:rsidRPr="0089082E" w:rsidRDefault="0089082E" w:rsidP="0089082E">
      <w:pPr>
        <w:spacing w:line="360" w:lineRule="auto"/>
      </w:pPr>
      <w:r w:rsidRPr="0089082E">
        <w:tab/>
        <w:t xml:space="preserve">Naproti tomu u významově i tvarově velmi příbuzného reflexiva </w:t>
      </w:r>
      <w:r w:rsidRPr="0089082E">
        <w:rPr>
          <w:i/>
        </w:rPr>
        <w:t>stát se</w:t>
      </w:r>
      <w:r w:rsidRPr="0089082E">
        <w:t xml:space="preserve"> je větný podmět uvozený spojkou </w:t>
      </w:r>
      <w:r w:rsidRPr="0089082E">
        <w:rPr>
          <w:i/>
        </w:rPr>
        <w:t>že</w:t>
      </w:r>
      <w:r w:rsidRPr="0089082E">
        <w:t xml:space="preserve"> běžný; bývá ale vyjádřen i větou vztažnou (</w:t>
      </w:r>
      <w:r w:rsidRPr="0089082E">
        <w:rPr>
          <w:sz w:val="20"/>
          <w:szCs w:val="20"/>
        </w:rPr>
        <w:t>obě věty ČNK</w:t>
      </w:r>
      <w:r w:rsidRPr="0089082E">
        <w:t>):</w:t>
      </w:r>
    </w:p>
    <w:p w14:paraId="276760CA" w14:textId="77777777" w:rsidR="0089082E" w:rsidRPr="0089082E" w:rsidRDefault="0089082E" w:rsidP="0089082E">
      <w:pPr>
        <w:spacing w:line="360" w:lineRule="auto"/>
      </w:pPr>
    </w:p>
    <w:p w14:paraId="43F8FB40" w14:textId="77777777" w:rsidR="0089082E" w:rsidRPr="0089082E" w:rsidRDefault="0089082E" w:rsidP="0089082E">
      <w:pPr>
        <w:spacing w:line="360" w:lineRule="auto"/>
      </w:pPr>
      <w:r w:rsidRPr="0089082E">
        <w:t>(2a)</w:t>
      </w:r>
      <w:r w:rsidRPr="0089082E">
        <w:tab/>
      </w:r>
      <w:r w:rsidRPr="0089082E">
        <w:rPr>
          <w:b/>
        </w:rPr>
        <w:t>Stalo se, že</w:t>
      </w:r>
      <w:r w:rsidRPr="0089082E">
        <w:t xml:space="preserve"> jednoho dne rytíř i s paní museli narychlo odjet. </w:t>
      </w:r>
    </w:p>
    <w:p w14:paraId="41CBA63C" w14:textId="77777777" w:rsidR="0089082E" w:rsidRPr="0089082E" w:rsidRDefault="0089082E" w:rsidP="0089082E">
      <w:pPr>
        <w:spacing w:line="360" w:lineRule="auto"/>
      </w:pPr>
      <w:r w:rsidRPr="0089082E">
        <w:t>(2b)</w:t>
      </w:r>
      <w:r w:rsidRPr="0089082E">
        <w:tab/>
      </w:r>
      <w:r w:rsidRPr="0089082E">
        <w:rPr>
          <w:b/>
        </w:rPr>
        <w:t>Stalo se, co</w:t>
      </w:r>
      <w:r w:rsidRPr="0089082E">
        <w:t xml:space="preserve"> se někdy stává. </w:t>
      </w:r>
    </w:p>
    <w:p w14:paraId="3CB5196C" w14:textId="77777777" w:rsidR="0089082E" w:rsidRPr="0089082E" w:rsidRDefault="0089082E" w:rsidP="0089082E">
      <w:pPr>
        <w:spacing w:line="360" w:lineRule="auto"/>
      </w:pPr>
    </w:p>
    <w:p w14:paraId="0A9D24F8" w14:textId="77777777" w:rsidR="0089082E" w:rsidRPr="0089082E" w:rsidRDefault="0089082E" w:rsidP="0089082E">
      <w:pPr>
        <w:spacing w:line="360" w:lineRule="auto"/>
        <w:ind w:firstLine="708"/>
      </w:pPr>
      <w:r w:rsidRPr="0089082E">
        <w:t xml:space="preserve">Zatímco tvar přísudku ve větě se substantivním podmětem je řízen rodem a číslem tohoto podmětu, přísudek ve větě s podmětem větným má vždy </w:t>
      </w:r>
      <w:r w:rsidRPr="0089082E">
        <w:rPr>
          <w:b/>
        </w:rPr>
        <w:t>tvar středního rodu</w:t>
      </w:r>
      <w:r w:rsidRPr="0089082E">
        <w:t xml:space="preserve"> sg. (</w:t>
      </w:r>
      <w:r w:rsidRPr="0089082E">
        <w:rPr>
          <w:sz w:val="20"/>
          <w:szCs w:val="20"/>
        </w:rPr>
        <w:t>vše ČNK</w:t>
      </w:r>
      <w:r w:rsidRPr="0089082E">
        <w:t xml:space="preserve">): </w:t>
      </w:r>
    </w:p>
    <w:p w14:paraId="49A004AD" w14:textId="77777777" w:rsidR="0089082E" w:rsidRPr="0089082E" w:rsidRDefault="0089082E" w:rsidP="0089082E">
      <w:pPr>
        <w:spacing w:line="360" w:lineRule="auto"/>
        <w:rPr>
          <w:rFonts w:ascii="Verdana" w:hAnsi="Verdana"/>
          <w:sz w:val="18"/>
          <w:szCs w:val="18"/>
        </w:rPr>
      </w:pPr>
    </w:p>
    <w:p w14:paraId="1AE03EBC" w14:textId="77777777" w:rsidR="0089082E" w:rsidRPr="0089082E" w:rsidRDefault="0089082E" w:rsidP="0089082E">
      <w:pPr>
        <w:spacing w:line="360" w:lineRule="auto"/>
      </w:pPr>
      <w:r w:rsidRPr="0089082E">
        <w:t xml:space="preserve">(3a) </w:t>
      </w:r>
      <w:r w:rsidRPr="0089082E">
        <w:tab/>
      </w:r>
      <w:r w:rsidRPr="0089082E">
        <w:rPr>
          <w:b/>
        </w:rPr>
        <w:t>Udivil</w:t>
      </w:r>
      <w:r w:rsidRPr="0089082E">
        <w:t xml:space="preserve"> ji jeho přísný </w:t>
      </w:r>
      <w:r w:rsidRPr="0089082E">
        <w:rPr>
          <w:b/>
        </w:rPr>
        <w:t>hlas</w:t>
      </w:r>
      <w:r w:rsidRPr="0089082E">
        <w:t xml:space="preserve"> a hrdlo se jí stáhlo.</w:t>
      </w:r>
    </w:p>
    <w:p w14:paraId="27D37CA1" w14:textId="77777777" w:rsidR="0089082E" w:rsidRPr="0089082E" w:rsidRDefault="0089082E" w:rsidP="0089082E">
      <w:pPr>
        <w:spacing w:line="360" w:lineRule="auto"/>
      </w:pPr>
      <w:r w:rsidRPr="0089082E">
        <w:t xml:space="preserve">(3b) </w:t>
      </w:r>
      <w:r w:rsidRPr="0089082E">
        <w:tab/>
      </w:r>
      <w:r w:rsidRPr="0089082E">
        <w:rPr>
          <w:b/>
        </w:rPr>
        <w:t>Udivila</w:t>
      </w:r>
      <w:r w:rsidRPr="0089082E">
        <w:t xml:space="preserve"> ho její </w:t>
      </w:r>
      <w:r w:rsidRPr="0089082E">
        <w:rPr>
          <w:b/>
        </w:rPr>
        <w:t>odpověď</w:t>
      </w:r>
      <w:r w:rsidRPr="0089082E">
        <w:t xml:space="preserve"> i autoritativní tón, jímž byla pronesená.</w:t>
      </w:r>
    </w:p>
    <w:p w14:paraId="7760E727" w14:textId="77777777" w:rsidR="0089082E" w:rsidRPr="0089082E" w:rsidRDefault="0089082E" w:rsidP="0089082E">
      <w:pPr>
        <w:spacing w:line="360" w:lineRule="auto"/>
      </w:pPr>
      <w:r w:rsidRPr="0089082E">
        <w:t xml:space="preserve">(3c) </w:t>
      </w:r>
      <w:r w:rsidRPr="0089082E">
        <w:tab/>
      </w:r>
      <w:r w:rsidRPr="0089082E">
        <w:rPr>
          <w:b/>
        </w:rPr>
        <w:t>Udivily</w:t>
      </w:r>
      <w:r w:rsidRPr="0089082E">
        <w:t xml:space="preserve"> ho </w:t>
      </w:r>
      <w:r w:rsidRPr="0089082E">
        <w:rPr>
          <w:b/>
        </w:rPr>
        <w:t>nepravdy</w:t>
      </w:r>
      <w:r w:rsidRPr="0089082E">
        <w:t xml:space="preserve"> a polopravdy prezentované církví.</w:t>
      </w:r>
    </w:p>
    <w:p w14:paraId="5B90CBFC" w14:textId="77777777" w:rsidR="0089082E" w:rsidRPr="0089082E" w:rsidRDefault="0089082E" w:rsidP="0089082E">
      <w:pPr>
        <w:spacing w:line="360" w:lineRule="auto"/>
      </w:pPr>
      <w:r w:rsidRPr="0089082E">
        <w:t xml:space="preserve">(3d) </w:t>
      </w:r>
      <w:r w:rsidRPr="0089082E">
        <w:tab/>
      </w:r>
      <w:r w:rsidRPr="0089082E">
        <w:rPr>
          <w:b/>
        </w:rPr>
        <w:t>Udivilo</w:t>
      </w:r>
      <w:r w:rsidRPr="0089082E">
        <w:t xml:space="preserve"> ho, </w:t>
      </w:r>
      <w:r w:rsidRPr="0089082E">
        <w:rPr>
          <w:b/>
        </w:rPr>
        <w:t>že</w:t>
      </w:r>
      <w:r w:rsidRPr="0089082E">
        <w:t xml:space="preserve"> nebyly vypracovány znalecké posudky.</w:t>
      </w:r>
    </w:p>
    <w:p w14:paraId="5CEE7676" w14:textId="77777777" w:rsidR="0089082E" w:rsidRPr="0089082E" w:rsidRDefault="0089082E" w:rsidP="0089082E">
      <w:pPr>
        <w:spacing w:line="360" w:lineRule="auto"/>
      </w:pPr>
    </w:p>
    <w:p w14:paraId="434366A2" w14:textId="77777777" w:rsidR="0089082E" w:rsidRPr="0089082E" w:rsidRDefault="0089082E" w:rsidP="0089082E">
      <w:pPr>
        <w:spacing w:line="360" w:lineRule="auto"/>
        <w:ind w:firstLine="708"/>
      </w:pPr>
      <w:r w:rsidRPr="0089082E">
        <w:t xml:space="preserve">Věta, která je podmětem věty řídící, může kompletovat větu řídící obsahující </w:t>
      </w:r>
      <w:r w:rsidRPr="0089082E">
        <w:rPr>
          <w:b/>
        </w:rPr>
        <w:t>přísudek</w:t>
      </w:r>
      <w:r w:rsidRPr="0089082E">
        <w:t xml:space="preserve"> </w:t>
      </w:r>
      <w:r w:rsidRPr="0089082E">
        <w:rPr>
          <w:b/>
        </w:rPr>
        <w:t>slovesný</w:t>
      </w:r>
      <w:r w:rsidRPr="0089082E">
        <w:t xml:space="preserve"> (</w:t>
      </w:r>
      <w:r w:rsidRPr="0089082E">
        <w:rPr>
          <w:sz w:val="20"/>
          <w:szCs w:val="20"/>
        </w:rPr>
        <w:t>věty (1b), (2) a (3d)</w:t>
      </w:r>
      <w:r w:rsidRPr="0089082E">
        <w:t xml:space="preserve">) nebo </w:t>
      </w:r>
      <w:r w:rsidRPr="0089082E">
        <w:rPr>
          <w:b/>
        </w:rPr>
        <w:t>přísudek slovesně-jmenný</w:t>
      </w:r>
      <w:r w:rsidRPr="0089082E">
        <w:t xml:space="preserve"> (verbonominální) (</w:t>
      </w:r>
      <w:r w:rsidRPr="0089082E">
        <w:rPr>
          <w:sz w:val="20"/>
          <w:szCs w:val="20"/>
        </w:rPr>
        <w:t>věty (4) až (7)</w:t>
      </w:r>
      <w:r w:rsidRPr="0089082E">
        <w:t>) (</w:t>
      </w:r>
      <w:r w:rsidRPr="0089082E">
        <w:rPr>
          <w:sz w:val="20"/>
          <w:szCs w:val="20"/>
        </w:rPr>
        <w:t>vše ČNK</w:t>
      </w:r>
      <w:r w:rsidRPr="0089082E">
        <w:t>):</w:t>
      </w:r>
    </w:p>
    <w:p w14:paraId="0BC51F8F" w14:textId="77777777" w:rsidR="0089082E" w:rsidRPr="0089082E" w:rsidRDefault="0089082E" w:rsidP="0089082E">
      <w:pPr>
        <w:spacing w:line="360" w:lineRule="auto"/>
        <w:rPr>
          <w:rFonts w:ascii="Verdana" w:hAnsi="Verdana"/>
          <w:sz w:val="18"/>
          <w:szCs w:val="18"/>
        </w:rPr>
      </w:pPr>
    </w:p>
    <w:p w14:paraId="24586819" w14:textId="77777777" w:rsidR="0089082E" w:rsidRPr="0089082E" w:rsidRDefault="0089082E" w:rsidP="0089082E">
      <w:pPr>
        <w:spacing w:line="360" w:lineRule="auto"/>
      </w:pPr>
      <w:r w:rsidRPr="0089082E">
        <w:t xml:space="preserve">(4) </w:t>
      </w:r>
      <w:r w:rsidRPr="0089082E">
        <w:tab/>
      </w:r>
      <w:r w:rsidRPr="0089082E">
        <w:rPr>
          <w:b/>
        </w:rPr>
        <w:t>Je zřejmé</w:t>
      </w:r>
      <w:r w:rsidRPr="0089082E">
        <w:t xml:space="preserve">, </w:t>
      </w:r>
      <w:r w:rsidRPr="0089082E">
        <w:rPr>
          <w:b/>
        </w:rPr>
        <w:t>že</w:t>
      </w:r>
      <w:r w:rsidRPr="0089082E">
        <w:t xml:space="preserve"> se Moskva chystá na dlouhodobé zápolení s Kyjevem.</w:t>
      </w:r>
    </w:p>
    <w:p w14:paraId="6E9E54EE" w14:textId="77777777" w:rsidR="0089082E" w:rsidRPr="0089082E" w:rsidRDefault="0089082E" w:rsidP="0089082E">
      <w:pPr>
        <w:spacing w:line="360" w:lineRule="auto"/>
      </w:pPr>
      <w:r w:rsidRPr="0089082E">
        <w:t xml:space="preserve">(5) </w:t>
      </w:r>
      <w:r w:rsidRPr="0089082E">
        <w:tab/>
      </w:r>
      <w:r w:rsidRPr="0089082E">
        <w:rPr>
          <w:b/>
        </w:rPr>
        <w:t>Je</w:t>
      </w:r>
      <w:r w:rsidRPr="0089082E">
        <w:t xml:space="preserve"> </w:t>
      </w:r>
      <w:r w:rsidRPr="0089082E">
        <w:rPr>
          <w:b/>
        </w:rPr>
        <w:t>záhada</w:t>
      </w:r>
      <w:r w:rsidRPr="0089082E">
        <w:t xml:space="preserve">, </w:t>
      </w:r>
      <w:r w:rsidRPr="0089082E">
        <w:rPr>
          <w:b/>
        </w:rPr>
        <w:t>že</w:t>
      </w:r>
      <w:r w:rsidRPr="0089082E">
        <w:t xml:space="preserve"> se objeví virus a téměř vzápětí je na světě vakcína.</w:t>
      </w:r>
    </w:p>
    <w:p w14:paraId="4B2D2419" w14:textId="77777777" w:rsidR="0089082E" w:rsidRPr="0089082E" w:rsidRDefault="0089082E" w:rsidP="0089082E">
      <w:pPr>
        <w:spacing w:line="360" w:lineRule="auto"/>
      </w:pPr>
      <w:r w:rsidRPr="0089082E">
        <w:t xml:space="preserve">(6) </w:t>
      </w:r>
      <w:r w:rsidRPr="0089082E">
        <w:tab/>
      </w:r>
      <w:r w:rsidRPr="0089082E">
        <w:rPr>
          <w:b/>
        </w:rPr>
        <w:t>Je otázka</w:t>
      </w:r>
      <w:r w:rsidRPr="0089082E">
        <w:t xml:space="preserve">, </w:t>
      </w:r>
      <w:r w:rsidRPr="0089082E">
        <w:rPr>
          <w:b/>
        </w:rPr>
        <w:t>kdo</w:t>
      </w:r>
      <w:r w:rsidRPr="0089082E">
        <w:t xml:space="preserve"> bude ty milióny platit.</w:t>
      </w:r>
    </w:p>
    <w:p w14:paraId="1DCEB3D1" w14:textId="77777777" w:rsidR="0089082E" w:rsidRPr="0089082E" w:rsidRDefault="0089082E" w:rsidP="0089082E">
      <w:pPr>
        <w:spacing w:line="360" w:lineRule="auto"/>
      </w:pPr>
      <w:r w:rsidRPr="0089082E">
        <w:t xml:space="preserve">(7) </w:t>
      </w:r>
      <w:r w:rsidRPr="0089082E">
        <w:tab/>
      </w:r>
      <w:r w:rsidRPr="0089082E">
        <w:rPr>
          <w:b/>
        </w:rPr>
        <w:t>Není známo, kdy</w:t>
      </w:r>
      <w:r w:rsidRPr="0089082E">
        <w:t xml:space="preserve"> a jak vesmír zase zanikne ani „co je“ za hranicemi našeho vesmíru.</w:t>
      </w:r>
    </w:p>
    <w:p w14:paraId="1DD51F83" w14:textId="77777777" w:rsidR="0089082E" w:rsidRPr="0089082E" w:rsidRDefault="0089082E" w:rsidP="0089082E">
      <w:pPr>
        <w:spacing w:line="360" w:lineRule="auto"/>
        <w:rPr>
          <w:rFonts w:ascii="Verdana" w:hAnsi="Verdana"/>
          <w:sz w:val="18"/>
          <w:szCs w:val="18"/>
        </w:rPr>
      </w:pPr>
    </w:p>
    <w:p w14:paraId="14269C1D" w14:textId="77777777" w:rsidR="0089082E" w:rsidRPr="0089082E" w:rsidRDefault="0089082E" w:rsidP="0089082E">
      <w:pPr>
        <w:ind w:firstLine="709"/>
        <w:rPr>
          <w:sz w:val="20"/>
          <w:szCs w:val="20"/>
        </w:rPr>
      </w:pPr>
      <w:r w:rsidRPr="0089082E">
        <w:rPr>
          <w:sz w:val="20"/>
          <w:szCs w:val="20"/>
        </w:rPr>
        <w:t xml:space="preserve">Věty jako (2a),  (3d), (4) a (5), které jsou uvozeny </w:t>
      </w:r>
      <w:r w:rsidRPr="0089082E">
        <w:rPr>
          <w:b/>
          <w:sz w:val="20"/>
          <w:szCs w:val="20"/>
        </w:rPr>
        <w:t>spojkou</w:t>
      </w:r>
      <w:r w:rsidRPr="0089082E">
        <w:rPr>
          <w:sz w:val="20"/>
          <w:szCs w:val="20"/>
        </w:rPr>
        <w:t xml:space="preserve"> (zde spojkou </w:t>
      </w:r>
      <w:r w:rsidRPr="0089082E">
        <w:rPr>
          <w:i/>
          <w:iCs/>
          <w:sz w:val="20"/>
          <w:szCs w:val="20"/>
        </w:rPr>
        <w:t>že</w:t>
      </w:r>
      <w:r w:rsidRPr="0089082E">
        <w:rPr>
          <w:sz w:val="20"/>
          <w:szCs w:val="20"/>
        </w:rPr>
        <w:t xml:space="preserve">, dále též </w:t>
      </w:r>
      <w:r w:rsidRPr="0089082E">
        <w:rPr>
          <w:i/>
          <w:sz w:val="20"/>
          <w:szCs w:val="20"/>
        </w:rPr>
        <w:t>aby, jestli</w:t>
      </w:r>
      <w:r w:rsidRPr="0089082E">
        <w:rPr>
          <w:sz w:val="20"/>
          <w:szCs w:val="20"/>
        </w:rPr>
        <w:t xml:space="preserve"> aj.), se v gramatikách i jinde obvykle nazývají </w:t>
      </w:r>
      <w:r w:rsidRPr="0089082E">
        <w:rPr>
          <w:b/>
          <w:sz w:val="20"/>
          <w:szCs w:val="20"/>
        </w:rPr>
        <w:t>podmětové věty spojkové</w:t>
      </w:r>
      <w:r w:rsidRPr="0089082E">
        <w:rPr>
          <w:sz w:val="20"/>
          <w:szCs w:val="20"/>
        </w:rPr>
        <w:t>. Věty (1b), (2b), (6) a (7) jsou naproti tomu uvozeny výrazem (</w:t>
      </w:r>
      <w:r w:rsidRPr="0089082E">
        <w:rPr>
          <w:i/>
          <w:sz w:val="20"/>
          <w:szCs w:val="20"/>
        </w:rPr>
        <w:t>co, kdo, kdy</w:t>
      </w:r>
      <w:r w:rsidRPr="0089082E">
        <w:rPr>
          <w:sz w:val="20"/>
          <w:szCs w:val="20"/>
        </w:rPr>
        <w:t xml:space="preserve">), který je z hlediska slovnědruhového v souvětích tohoto typu charakterizován jako </w:t>
      </w:r>
      <w:r w:rsidRPr="0089082E">
        <w:rPr>
          <w:b/>
          <w:sz w:val="20"/>
          <w:szCs w:val="20"/>
        </w:rPr>
        <w:t>zájmeno vztažné</w:t>
      </w:r>
      <w:r w:rsidRPr="0089082E">
        <w:rPr>
          <w:sz w:val="20"/>
          <w:szCs w:val="20"/>
        </w:rPr>
        <w:t xml:space="preserve">, resp. (vztažné) příslovce, a jím uvozená věta se proto nazývá věta vztažná; proto se tento druh podmětových vět označuje jako </w:t>
      </w:r>
      <w:r w:rsidRPr="0089082E">
        <w:rPr>
          <w:b/>
          <w:sz w:val="20"/>
          <w:szCs w:val="20"/>
        </w:rPr>
        <w:t>podmětové věty vztažné</w:t>
      </w:r>
      <w:r w:rsidRPr="0089082E">
        <w:rPr>
          <w:sz w:val="20"/>
          <w:szCs w:val="20"/>
        </w:rPr>
        <w:t>.</w:t>
      </w:r>
    </w:p>
    <w:p w14:paraId="283FCEDE" w14:textId="77777777" w:rsidR="0089082E" w:rsidRPr="0089082E" w:rsidRDefault="0089082E" w:rsidP="0089082E">
      <w:pPr>
        <w:spacing w:line="360" w:lineRule="auto"/>
        <w:ind w:firstLine="708"/>
        <w:rPr>
          <w:b/>
        </w:rPr>
      </w:pPr>
    </w:p>
    <w:p w14:paraId="32EFD552" w14:textId="77777777" w:rsidR="0089082E" w:rsidRPr="0089082E" w:rsidRDefault="0089082E" w:rsidP="0089082E">
      <w:pPr>
        <w:spacing w:line="360" w:lineRule="auto"/>
        <w:ind w:firstLine="708"/>
      </w:pPr>
      <w:r w:rsidRPr="0089082E">
        <w:rPr>
          <w:b/>
        </w:rPr>
        <w:lastRenderedPageBreak/>
        <w:t>Základní spojkou uvozující větu podmětovou</w:t>
      </w:r>
      <w:r w:rsidRPr="0089082E">
        <w:t xml:space="preserve"> je spojka </w:t>
      </w:r>
      <w:r w:rsidRPr="0089082E">
        <w:rPr>
          <w:b/>
          <w:i/>
        </w:rPr>
        <w:t>že</w:t>
      </w:r>
      <w:r w:rsidRPr="0089082E">
        <w:t xml:space="preserve">. </w:t>
      </w:r>
    </w:p>
    <w:p w14:paraId="35D766E2" w14:textId="77777777" w:rsidR="0089082E" w:rsidRPr="0089082E" w:rsidRDefault="0089082E" w:rsidP="0089082E">
      <w:pPr>
        <w:spacing w:line="360" w:lineRule="auto"/>
        <w:ind w:firstLine="708"/>
      </w:pPr>
      <w:r w:rsidRPr="0089082E">
        <w:t xml:space="preserve">Kromě ní se v souvětích s větou podmětovou zčásti za různých gramatických podmínek, zčásti synonymně (viz níže) užívá i spojek </w:t>
      </w:r>
      <w:r w:rsidRPr="0089082E">
        <w:rPr>
          <w:b/>
          <w:i/>
        </w:rPr>
        <w:t>aby</w:t>
      </w:r>
      <w:r w:rsidRPr="0089082E">
        <w:rPr>
          <w:i/>
        </w:rPr>
        <w:t xml:space="preserve">, </w:t>
      </w:r>
      <w:r w:rsidRPr="0089082E">
        <w:rPr>
          <w:b/>
          <w:i/>
        </w:rPr>
        <w:t>když, jestli</w:t>
      </w:r>
      <w:r w:rsidRPr="0089082E">
        <w:rPr>
          <w:i/>
        </w:rPr>
        <w:t xml:space="preserve">, </w:t>
      </w:r>
      <w:r w:rsidRPr="0089082E">
        <w:rPr>
          <w:b/>
          <w:i/>
        </w:rPr>
        <w:t>jestliže</w:t>
      </w:r>
      <w:r w:rsidRPr="0089082E">
        <w:rPr>
          <w:i/>
        </w:rPr>
        <w:t xml:space="preserve">, </w:t>
      </w:r>
      <w:r w:rsidRPr="0089082E">
        <w:rPr>
          <w:b/>
          <w:i/>
        </w:rPr>
        <w:t>-li</w:t>
      </w:r>
      <w:r w:rsidRPr="0089082E">
        <w:rPr>
          <w:i/>
        </w:rPr>
        <w:t xml:space="preserve">, </w:t>
      </w:r>
      <w:r w:rsidRPr="0089082E">
        <w:rPr>
          <w:b/>
          <w:i/>
        </w:rPr>
        <w:t>pokud</w:t>
      </w:r>
      <w:r w:rsidRPr="0089082E">
        <w:rPr>
          <w:i/>
        </w:rPr>
        <w:t xml:space="preserve">, </w:t>
      </w:r>
      <w:r w:rsidRPr="0089082E">
        <w:rPr>
          <w:b/>
          <w:i/>
        </w:rPr>
        <w:t>zda</w:t>
      </w:r>
      <w:r w:rsidRPr="0089082E">
        <w:t xml:space="preserve">, méně často i spojky </w:t>
      </w:r>
      <w:r w:rsidRPr="0089082E">
        <w:rPr>
          <w:b/>
          <w:i/>
        </w:rPr>
        <w:t>kdyby</w:t>
      </w:r>
      <w:r w:rsidRPr="0089082E">
        <w:t>. Spíše vzácněji lze užít všech těchto spojek v souvětích s identickým slovesným přísudkem věty řídící (</w:t>
      </w:r>
      <w:r w:rsidRPr="0089082E">
        <w:rPr>
          <w:sz w:val="20"/>
          <w:szCs w:val="20"/>
        </w:rPr>
        <w:t>věty (8) až (14); vše ČNK</w:t>
      </w:r>
      <w:r w:rsidRPr="0089082E">
        <w:t>):</w:t>
      </w:r>
    </w:p>
    <w:p w14:paraId="2392B981" w14:textId="77777777" w:rsidR="0089082E" w:rsidRPr="0089082E" w:rsidRDefault="0089082E" w:rsidP="0089082E">
      <w:pPr>
        <w:spacing w:line="360" w:lineRule="auto"/>
      </w:pPr>
    </w:p>
    <w:p w14:paraId="4EE355B1" w14:textId="77777777" w:rsidR="0089082E" w:rsidRPr="0089082E" w:rsidRDefault="0089082E" w:rsidP="0089082E">
      <w:pPr>
        <w:spacing w:line="360" w:lineRule="auto"/>
      </w:pPr>
      <w:r w:rsidRPr="0089082E">
        <w:t>(8)</w:t>
      </w:r>
      <w:r w:rsidRPr="0089082E">
        <w:tab/>
        <w:t xml:space="preserve">Lidi totiž </w:t>
      </w:r>
      <w:r w:rsidRPr="0089082E">
        <w:rPr>
          <w:b/>
        </w:rPr>
        <w:t>nezajímá, že</w:t>
      </w:r>
      <w:r w:rsidRPr="0089082E">
        <w:t xml:space="preserve"> číšník nemá náladu.</w:t>
      </w:r>
    </w:p>
    <w:p w14:paraId="025B3A40" w14:textId="77777777" w:rsidR="0089082E" w:rsidRPr="0089082E" w:rsidRDefault="0089082E" w:rsidP="0089082E">
      <w:pPr>
        <w:spacing w:line="360" w:lineRule="auto"/>
      </w:pPr>
      <w:r w:rsidRPr="0089082E">
        <w:t>(9)</w:t>
      </w:r>
      <w:r w:rsidRPr="0089082E">
        <w:tab/>
        <w:t xml:space="preserve">Ženské </w:t>
      </w:r>
      <w:r w:rsidRPr="0089082E">
        <w:rPr>
          <w:b/>
        </w:rPr>
        <w:t>nezajímá, jestli</w:t>
      </w:r>
      <w:r w:rsidRPr="0089082E">
        <w:t xml:space="preserve"> je někdo mravný.</w:t>
      </w:r>
    </w:p>
    <w:p w14:paraId="00D65FA7" w14:textId="77777777" w:rsidR="0089082E" w:rsidRPr="0089082E" w:rsidRDefault="0089082E" w:rsidP="0089082E">
      <w:pPr>
        <w:spacing w:line="360" w:lineRule="auto"/>
      </w:pPr>
      <w:r w:rsidRPr="0089082E">
        <w:t>(10)</w:t>
      </w:r>
      <w:r w:rsidRPr="0089082E">
        <w:tab/>
        <w:t xml:space="preserve">Nejvíc ho </w:t>
      </w:r>
      <w:r w:rsidRPr="0089082E">
        <w:rPr>
          <w:b/>
        </w:rPr>
        <w:t>zajímalo, zda</w:t>
      </w:r>
      <w:r w:rsidRPr="0089082E">
        <w:t xml:space="preserve"> po cestě narazí na nějaké divoké králíky.</w:t>
      </w:r>
    </w:p>
    <w:p w14:paraId="3B203834" w14:textId="77777777" w:rsidR="0089082E" w:rsidRPr="0089082E" w:rsidRDefault="0089082E" w:rsidP="0089082E">
      <w:pPr>
        <w:spacing w:line="360" w:lineRule="auto"/>
      </w:pPr>
      <w:r w:rsidRPr="0089082E">
        <w:t>(11)</w:t>
      </w:r>
      <w:r w:rsidRPr="0089082E">
        <w:tab/>
        <w:t xml:space="preserve">Mě </w:t>
      </w:r>
      <w:r w:rsidRPr="0089082E">
        <w:rPr>
          <w:b/>
        </w:rPr>
        <w:t>nezajímá, když</w:t>
      </w:r>
      <w:r w:rsidRPr="0089082E">
        <w:t xml:space="preserve"> mi někdo vymyslí 50 důvodů, proč klesá prodej.</w:t>
      </w:r>
    </w:p>
    <w:p w14:paraId="5E18E5A5" w14:textId="77777777" w:rsidR="0089082E" w:rsidRPr="0089082E" w:rsidRDefault="0089082E" w:rsidP="0089082E">
      <w:pPr>
        <w:spacing w:line="360" w:lineRule="auto"/>
      </w:pPr>
      <w:r w:rsidRPr="0089082E">
        <w:t>(12)</w:t>
      </w:r>
      <w:r w:rsidRPr="0089082E">
        <w:tab/>
        <w:t xml:space="preserve">Mě by docela </w:t>
      </w:r>
      <w:r w:rsidRPr="0089082E">
        <w:rPr>
          <w:b/>
        </w:rPr>
        <w:t>zajímalo, kdyby</w:t>
      </w:r>
      <w:r w:rsidRPr="0089082E">
        <w:t xml:space="preserve"> pan Topolánek řekl, s kterými odboráři jednal.</w:t>
      </w:r>
    </w:p>
    <w:p w14:paraId="7C2ED1F7" w14:textId="77777777" w:rsidR="0089082E" w:rsidRPr="0089082E" w:rsidRDefault="0089082E" w:rsidP="0089082E">
      <w:pPr>
        <w:spacing w:line="360" w:lineRule="auto"/>
      </w:pPr>
      <w:r w:rsidRPr="0089082E">
        <w:t>(13)</w:t>
      </w:r>
      <w:r w:rsidRPr="0089082E">
        <w:tab/>
        <w:t xml:space="preserve">Každého </w:t>
      </w:r>
      <w:r w:rsidRPr="0089082E">
        <w:rPr>
          <w:b/>
        </w:rPr>
        <w:t>láká, aby</w:t>
      </w:r>
      <w:r w:rsidRPr="0089082E">
        <w:t xml:space="preserve"> zrovna v takovém klubu </w:t>
      </w:r>
      <w:r w:rsidRPr="0089082E">
        <w:rPr>
          <w:b/>
        </w:rPr>
        <w:t>hrál</w:t>
      </w:r>
      <w:r w:rsidRPr="0089082E">
        <w:t>.</w:t>
      </w:r>
    </w:p>
    <w:p w14:paraId="2B39E791" w14:textId="77777777" w:rsidR="0089082E" w:rsidRPr="0089082E" w:rsidRDefault="0089082E" w:rsidP="0089082E">
      <w:pPr>
        <w:spacing w:line="360" w:lineRule="auto"/>
        <w:ind w:left="705" w:hanging="705"/>
      </w:pPr>
      <w:r w:rsidRPr="0089082E">
        <w:t>(14)</w:t>
      </w:r>
      <w:r w:rsidRPr="0089082E">
        <w:tab/>
        <w:t xml:space="preserve">Naše poznatky ukazují, že </w:t>
      </w:r>
      <w:r w:rsidRPr="0089082E">
        <w:rPr>
          <w:b/>
        </w:rPr>
        <w:t>je ideální, pokud</w:t>
      </w:r>
      <w:r w:rsidRPr="0089082E">
        <w:t xml:space="preserve"> vlastníci jsou současně členy top managementu.</w:t>
      </w:r>
    </w:p>
    <w:p w14:paraId="677582CF" w14:textId="77777777" w:rsidR="0089082E" w:rsidRPr="0089082E" w:rsidRDefault="0089082E" w:rsidP="0089082E"/>
    <w:p w14:paraId="222836F0" w14:textId="77777777" w:rsidR="0089082E" w:rsidRPr="0089082E" w:rsidRDefault="0089082E" w:rsidP="0089082E">
      <w:pPr>
        <w:rPr>
          <w:i/>
          <w:sz w:val="20"/>
          <w:szCs w:val="20"/>
        </w:rPr>
      </w:pPr>
      <w:r w:rsidRPr="0089082E">
        <w:tab/>
      </w:r>
      <w:r w:rsidRPr="0089082E">
        <w:rPr>
          <w:sz w:val="20"/>
          <w:szCs w:val="20"/>
        </w:rPr>
        <w:t xml:space="preserve">Výjimečná je v souvětích s podmětovou větou spojka </w:t>
      </w:r>
      <w:r w:rsidRPr="0089082E">
        <w:rPr>
          <w:i/>
          <w:sz w:val="20"/>
          <w:szCs w:val="20"/>
        </w:rPr>
        <w:t>zdali</w:t>
      </w:r>
      <w:r w:rsidRPr="0089082E">
        <w:rPr>
          <w:sz w:val="20"/>
          <w:szCs w:val="20"/>
        </w:rPr>
        <w:t xml:space="preserve">, synonymní se spojkou </w:t>
      </w:r>
      <w:r w:rsidRPr="0089082E">
        <w:rPr>
          <w:i/>
          <w:sz w:val="20"/>
          <w:szCs w:val="20"/>
        </w:rPr>
        <w:t>zda</w:t>
      </w:r>
      <w:r w:rsidRPr="0089082E">
        <w:rPr>
          <w:sz w:val="20"/>
          <w:szCs w:val="20"/>
        </w:rPr>
        <w:t xml:space="preserve">: </w:t>
      </w:r>
      <w:r w:rsidRPr="0089082E">
        <w:rPr>
          <w:i/>
          <w:sz w:val="20"/>
          <w:szCs w:val="20"/>
        </w:rPr>
        <w:t xml:space="preserve">A leckoho přitom </w:t>
      </w:r>
      <w:r w:rsidRPr="0089082E">
        <w:rPr>
          <w:b/>
          <w:i/>
          <w:sz w:val="20"/>
          <w:szCs w:val="20"/>
        </w:rPr>
        <w:t>napadne, zdali</w:t>
      </w:r>
      <w:r w:rsidRPr="0089082E">
        <w:rPr>
          <w:i/>
          <w:sz w:val="20"/>
          <w:szCs w:val="20"/>
        </w:rPr>
        <w:t xml:space="preserve"> by si mohl na zahradě nějaké ty hrozny vypěstovat.</w:t>
      </w:r>
      <w:r w:rsidRPr="0089082E">
        <w:rPr>
          <w:sz w:val="20"/>
          <w:szCs w:val="20"/>
        </w:rPr>
        <w:t xml:space="preserve"> – </w:t>
      </w:r>
      <w:r w:rsidRPr="0089082E">
        <w:rPr>
          <w:i/>
          <w:sz w:val="20"/>
          <w:szCs w:val="20"/>
        </w:rPr>
        <w:t xml:space="preserve">I proto mě </w:t>
      </w:r>
      <w:r w:rsidRPr="0089082E">
        <w:rPr>
          <w:b/>
          <w:i/>
          <w:sz w:val="20"/>
          <w:szCs w:val="20"/>
        </w:rPr>
        <w:t>zajímalo, zdali</w:t>
      </w:r>
      <w:r w:rsidRPr="0089082E">
        <w:rPr>
          <w:i/>
          <w:sz w:val="20"/>
          <w:szCs w:val="20"/>
        </w:rPr>
        <w:t xml:space="preserve"> se ještě dnes vůbec dostane k tomu, co má nejraději –  k léčení řadových pacientů.</w:t>
      </w:r>
    </w:p>
    <w:p w14:paraId="7BD052B3" w14:textId="77777777" w:rsidR="0089082E" w:rsidRPr="0089082E" w:rsidRDefault="0089082E" w:rsidP="0089082E">
      <w:pPr>
        <w:spacing w:line="360" w:lineRule="auto"/>
        <w:rPr>
          <w:b/>
        </w:rPr>
      </w:pPr>
    </w:p>
    <w:p w14:paraId="0201A21B" w14:textId="77777777" w:rsidR="0089082E" w:rsidRPr="0089082E" w:rsidRDefault="0089082E" w:rsidP="0089082E">
      <w:pPr>
        <w:spacing w:line="360" w:lineRule="auto"/>
        <w:rPr>
          <w:b/>
        </w:rPr>
      </w:pPr>
    </w:p>
    <w:p w14:paraId="13B489B4" w14:textId="77777777" w:rsidR="0089082E" w:rsidRPr="0089082E" w:rsidRDefault="0089082E" w:rsidP="0089082E">
      <w:pPr>
        <w:spacing w:line="360" w:lineRule="auto"/>
      </w:pPr>
      <w:r w:rsidRPr="0089082E">
        <w:rPr>
          <w:b/>
        </w:rPr>
        <w:t>2.1.1.2 Souvětí s podmětovou větou kompletující přísudek slovesný</w:t>
      </w:r>
    </w:p>
    <w:p w14:paraId="10137219" w14:textId="04B81E56" w:rsidR="0089082E" w:rsidRPr="0089082E" w:rsidRDefault="0089082E" w:rsidP="0089082E">
      <w:pPr>
        <w:spacing w:line="360" w:lineRule="auto"/>
        <w:rPr>
          <w:b/>
        </w:rPr>
      </w:pPr>
      <w:r w:rsidRPr="0089082E">
        <w:rPr>
          <w:b/>
        </w:rPr>
        <w:t>I. Přísudek řídící věty je v reflexivním deagenti</w:t>
      </w:r>
      <w:r w:rsidR="00EB4C62">
        <w:rPr>
          <w:b/>
        </w:rPr>
        <w:t>v</w:t>
      </w:r>
      <w:r w:rsidRPr="0089082E">
        <w:rPr>
          <w:b/>
        </w:rPr>
        <w:t>u, pasivu nebo má modální charakter</w:t>
      </w:r>
    </w:p>
    <w:p w14:paraId="550CD9EF" w14:textId="77777777" w:rsidR="0089082E" w:rsidRPr="0089082E" w:rsidRDefault="0089082E" w:rsidP="0089082E">
      <w:pPr>
        <w:spacing w:line="360" w:lineRule="auto"/>
      </w:pPr>
      <w:r w:rsidRPr="0089082E">
        <w:rPr>
          <w:b/>
        </w:rPr>
        <w:t>A.</w:t>
      </w:r>
      <w:r w:rsidRPr="0089082E">
        <w:t xml:space="preserve"> </w:t>
      </w:r>
      <w:r w:rsidRPr="0089082E">
        <w:rPr>
          <w:b/>
        </w:rPr>
        <w:t xml:space="preserve">Přísudek řídící věty je v reflexivním deagentivu </w:t>
      </w:r>
      <w:r w:rsidRPr="0089082E">
        <w:t>(dále jen RD)</w:t>
      </w:r>
    </w:p>
    <w:p w14:paraId="69119025" w14:textId="77777777" w:rsidR="0089082E" w:rsidRPr="0089082E" w:rsidRDefault="0089082E" w:rsidP="0089082E">
      <w:pPr>
        <w:spacing w:line="360" w:lineRule="auto"/>
        <w:rPr>
          <w:sz w:val="20"/>
          <w:szCs w:val="20"/>
        </w:rPr>
      </w:pPr>
      <w:r w:rsidRPr="0089082E">
        <w:rPr>
          <w:sz w:val="20"/>
          <w:szCs w:val="20"/>
        </w:rPr>
        <w:t>(K pojmu reflexivního deagentivu viz ODDÍL III, kap. 6.4)</w:t>
      </w:r>
    </w:p>
    <w:p w14:paraId="61D3D1FA" w14:textId="77777777" w:rsidR="0089082E" w:rsidRPr="0089082E" w:rsidRDefault="0089082E" w:rsidP="0089082E">
      <w:pPr>
        <w:spacing w:line="360" w:lineRule="auto"/>
      </w:pPr>
    </w:p>
    <w:p w14:paraId="162B4B4D" w14:textId="77777777" w:rsidR="0089082E" w:rsidRPr="0089082E" w:rsidRDefault="0089082E" w:rsidP="0089082E">
      <w:pPr>
        <w:spacing w:line="360" w:lineRule="auto"/>
      </w:pPr>
      <w:r w:rsidRPr="0089082E">
        <w:t xml:space="preserve">Frekventovaná jsou v psaných textech souvětí s větou podmětovou, v jejichž větě řídící je přísudkem reflexivní deagentiv. Podmětovou větu uvozuje </w:t>
      </w:r>
      <w:r w:rsidRPr="0089082E">
        <w:rPr>
          <w:b/>
        </w:rPr>
        <w:t xml:space="preserve">spojka </w:t>
      </w:r>
      <w:r w:rsidRPr="0089082E">
        <w:rPr>
          <w:b/>
          <w:i/>
        </w:rPr>
        <w:t>že</w:t>
      </w:r>
      <w:r w:rsidRPr="0089082E">
        <w:t xml:space="preserve">. </w:t>
      </w:r>
    </w:p>
    <w:p w14:paraId="15F47688" w14:textId="77777777" w:rsidR="0089082E" w:rsidRPr="0089082E" w:rsidRDefault="0089082E" w:rsidP="0089082E">
      <w:pPr>
        <w:spacing w:line="360" w:lineRule="auto"/>
      </w:pPr>
    </w:p>
    <w:p w14:paraId="5E7403AA" w14:textId="77777777" w:rsidR="0089082E" w:rsidRPr="0089082E" w:rsidRDefault="0089082E" w:rsidP="0089082E">
      <w:pPr>
        <w:spacing w:line="360" w:lineRule="auto"/>
        <w:ind w:left="705" w:hanging="705"/>
      </w:pPr>
      <w:r w:rsidRPr="0089082E">
        <w:t>(1)</w:t>
      </w:r>
      <w:r w:rsidRPr="0089082E">
        <w:tab/>
        <w:t xml:space="preserve">Jak </w:t>
      </w:r>
      <w:r w:rsidRPr="0089082E">
        <w:rPr>
          <w:b/>
        </w:rPr>
        <w:t>se pozná, že</w:t>
      </w:r>
      <w:r w:rsidRPr="0089082E">
        <w:t xml:space="preserve"> vaše dítě bere drogy?</w:t>
      </w:r>
    </w:p>
    <w:p w14:paraId="23BD7CCE" w14:textId="77777777" w:rsidR="0089082E" w:rsidRPr="0089082E" w:rsidRDefault="0089082E" w:rsidP="0089082E">
      <w:pPr>
        <w:spacing w:line="360" w:lineRule="auto"/>
      </w:pPr>
      <w:r w:rsidRPr="0089082E">
        <w:t>(2)</w:t>
      </w:r>
      <w:r w:rsidRPr="0089082E">
        <w:tab/>
        <w:t xml:space="preserve">Původně </w:t>
      </w:r>
      <w:r w:rsidRPr="0089082E">
        <w:rPr>
          <w:b/>
        </w:rPr>
        <w:t>se myslelo, že</w:t>
      </w:r>
      <w:r w:rsidRPr="0089082E">
        <w:t xml:space="preserve"> protony a neutrony patří mezi elementární částice.</w:t>
      </w:r>
    </w:p>
    <w:p w14:paraId="3769C1D4" w14:textId="77777777" w:rsidR="0089082E" w:rsidRPr="0089082E" w:rsidRDefault="0089082E" w:rsidP="0089082E">
      <w:pPr>
        <w:spacing w:line="360" w:lineRule="auto"/>
        <w:ind w:firstLine="705"/>
      </w:pPr>
    </w:p>
    <w:p w14:paraId="6F3DB76E" w14:textId="77777777" w:rsidR="0089082E" w:rsidRPr="0089082E" w:rsidRDefault="0089082E" w:rsidP="0089082E">
      <w:pPr>
        <w:spacing w:line="360" w:lineRule="auto"/>
        <w:ind w:firstLine="705"/>
      </w:pPr>
      <w:r w:rsidRPr="0089082E">
        <w:t>RD je přísudkem věty řídící v souvětích s větou podmětovou nejčastěji u následujících sloves (</w:t>
      </w:r>
      <w:r w:rsidRPr="0089082E">
        <w:rPr>
          <w:sz w:val="20"/>
          <w:szCs w:val="20"/>
        </w:rPr>
        <w:t>abecedně</w:t>
      </w:r>
      <w:r w:rsidRPr="0089082E">
        <w:t>):</w:t>
      </w:r>
    </w:p>
    <w:p w14:paraId="2DB2F9DD" w14:textId="77777777" w:rsidR="0089082E" w:rsidRPr="0089082E" w:rsidRDefault="0089082E" w:rsidP="0089082E">
      <w:pPr>
        <w:rPr>
          <w:rFonts w:ascii="Verdana" w:hAnsi="Verdana"/>
          <w:sz w:val="18"/>
          <w:szCs w:val="18"/>
        </w:rPr>
      </w:pPr>
    </w:p>
    <w:p w14:paraId="46285359" w14:textId="77777777" w:rsidR="0089082E" w:rsidRPr="0089082E" w:rsidRDefault="0089082E" w:rsidP="0089082E">
      <w:pPr>
        <w:rPr>
          <w:rFonts w:ascii="Verdana" w:hAnsi="Verdana"/>
          <w:sz w:val="18"/>
          <w:szCs w:val="18"/>
        </w:rPr>
      </w:pPr>
      <w:r w:rsidRPr="0089082E">
        <w:rPr>
          <w:rFonts w:ascii="Verdana" w:hAnsi="Verdana"/>
          <w:sz w:val="18"/>
          <w:szCs w:val="18"/>
        </w:rPr>
        <w:t>čekat, konstatovat, myslet, očekávat, odhadovat, plánovat, povídat, poznat, pravit, prokázat, předpokládat, psát, říci/říkat, soudit (soudí se, že), šuškat, tradovat, tvrdit, udávat, uvádět, vědět, vyprávět, zdůrazňovat, zjistit.</w:t>
      </w:r>
    </w:p>
    <w:p w14:paraId="141262CA" w14:textId="77777777" w:rsidR="0089082E" w:rsidRPr="0089082E" w:rsidRDefault="0089082E" w:rsidP="0089082E"/>
    <w:p w14:paraId="2064909D" w14:textId="77777777" w:rsidR="0089082E" w:rsidRPr="0089082E" w:rsidRDefault="0089082E" w:rsidP="0089082E">
      <w:pPr>
        <w:spacing w:line="360" w:lineRule="auto"/>
      </w:pPr>
      <w:r w:rsidRPr="0089082E">
        <w:t>Další doklady:</w:t>
      </w:r>
    </w:p>
    <w:p w14:paraId="4D0C9779" w14:textId="77777777" w:rsidR="0089082E" w:rsidRPr="0089082E" w:rsidRDefault="0089082E" w:rsidP="0089082E">
      <w:pPr>
        <w:rPr>
          <w:rFonts w:ascii="Verdana" w:hAnsi="Verdana"/>
          <w:sz w:val="18"/>
          <w:szCs w:val="18"/>
        </w:rPr>
      </w:pPr>
      <w:r w:rsidRPr="0089082E">
        <w:rPr>
          <w:rFonts w:ascii="Verdana" w:hAnsi="Verdana"/>
          <w:sz w:val="18"/>
          <w:szCs w:val="18"/>
        </w:rPr>
        <w:t xml:space="preserve">Od Němců </w:t>
      </w:r>
      <w:r w:rsidRPr="0089082E">
        <w:rPr>
          <w:rFonts w:ascii="Verdana" w:hAnsi="Verdana"/>
          <w:b/>
          <w:sz w:val="18"/>
          <w:szCs w:val="18"/>
        </w:rPr>
        <w:t>se nečekalo, že</w:t>
      </w:r>
      <w:r w:rsidRPr="0089082E">
        <w:rPr>
          <w:rFonts w:ascii="Verdana" w:hAnsi="Verdana"/>
          <w:sz w:val="18"/>
          <w:szCs w:val="18"/>
        </w:rPr>
        <w:t xml:space="preserve"> by podváděli.</w:t>
      </w:r>
    </w:p>
    <w:p w14:paraId="771BDEE3" w14:textId="4E7621D1" w:rsidR="0089082E" w:rsidRPr="0089082E" w:rsidRDefault="0089082E" w:rsidP="0089082E">
      <w:pPr>
        <w:rPr>
          <w:rFonts w:ascii="Verdana" w:hAnsi="Verdana"/>
          <w:sz w:val="18"/>
          <w:szCs w:val="18"/>
        </w:rPr>
      </w:pPr>
      <w:r w:rsidRPr="0089082E">
        <w:rPr>
          <w:rFonts w:ascii="Verdana" w:hAnsi="Verdana"/>
          <w:sz w:val="18"/>
          <w:szCs w:val="18"/>
        </w:rPr>
        <w:t xml:space="preserve">Obecně </w:t>
      </w:r>
      <w:r w:rsidRPr="0089082E">
        <w:rPr>
          <w:rFonts w:ascii="Verdana" w:hAnsi="Verdana"/>
          <w:b/>
          <w:sz w:val="18"/>
          <w:szCs w:val="18"/>
        </w:rPr>
        <w:t>se konstatuje, že</w:t>
      </w:r>
      <w:r w:rsidRPr="0089082E">
        <w:rPr>
          <w:rFonts w:ascii="Verdana" w:hAnsi="Verdana"/>
          <w:sz w:val="18"/>
          <w:szCs w:val="18"/>
        </w:rPr>
        <w:t xml:space="preserve"> současní učitelé kvalitní psychologickou literaturu moc nečtou – psát pro učit</w:t>
      </w:r>
      <w:r w:rsidR="00DF4CC4">
        <w:rPr>
          <w:rFonts w:ascii="Verdana" w:hAnsi="Verdana"/>
          <w:sz w:val="18"/>
          <w:szCs w:val="18"/>
        </w:rPr>
        <w:t>e</w:t>
      </w:r>
      <w:r w:rsidRPr="0089082E">
        <w:rPr>
          <w:rFonts w:ascii="Verdana" w:hAnsi="Verdana"/>
          <w:sz w:val="18"/>
          <w:szCs w:val="18"/>
        </w:rPr>
        <w:t>le tedy není jednoduché.</w:t>
      </w:r>
    </w:p>
    <w:p w14:paraId="034293D1" w14:textId="77777777" w:rsidR="0089082E" w:rsidRPr="0089082E" w:rsidRDefault="0089082E" w:rsidP="0089082E">
      <w:pPr>
        <w:rPr>
          <w:rFonts w:ascii="Verdana" w:hAnsi="Verdana"/>
          <w:sz w:val="18"/>
          <w:szCs w:val="18"/>
        </w:rPr>
      </w:pPr>
      <w:r w:rsidRPr="0089082E">
        <w:rPr>
          <w:rFonts w:ascii="Verdana" w:hAnsi="Verdana"/>
          <w:sz w:val="18"/>
          <w:szCs w:val="18"/>
        </w:rPr>
        <w:t xml:space="preserve">Všeobecně </w:t>
      </w:r>
      <w:r w:rsidRPr="0089082E">
        <w:rPr>
          <w:rFonts w:ascii="Verdana" w:hAnsi="Verdana"/>
          <w:b/>
          <w:sz w:val="18"/>
          <w:szCs w:val="18"/>
        </w:rPr>
        <w:t>se očekává, že</w:t>
      </w:r>
      <w:r w:rsidRPr="0089082E">
        <w:rPr>
          <w:rFonts w:ascii="Verdana" w:hAnsi="Verdana"/>
          <w:sz w:val="18"/>
          <w:szCs w:val="18"/>
        </w:rPr>
        <w:t xml:space="preserve"> letos se již sazby nezvýší.</w:t>
      </w:r>
    </w:p>
    <w:p w14:paraId="2C2D7B64" w14:textId="77777777" w:rsidR="0089082E" w:rsidRPr="0089082E" w:rsidRDefault="0089082E" w:rsidP="0089082E">
      <w:pPr>
        <w:rPr>
          <w:rFonts w:ascii="Verdana" w:hAnsi="Verdana"/>
          <w:sz w:val="18"/>
          <w:szCs w:val="18"/>
        </w:rPr>
      </w:pPr>
      <w:r w:rsidRPr="0089082E">
        <w:rPr>
          <w:rFonts w:ascii="Verdana" w:hAnsi="Verdana"/>
          <w:b/>
          <w:bCs/>
          <w:sz w:val="18"/>
          <w:szCs w:val="18"/>
        </w:rPr>
        <w:t>Odhaduje se, že</w:t>
      </w:r>
      <w:r w:rsidRPr="0089082E">
        <w:rPr>
          <w:rFonts w:ascii="Verdana" w:hAnsi="Verdana"/>
          <w:sz w:val="18"/>
          <w:szCs w:val="18"/>
        </w:rPr>
        <w:t xml:space="preserve"> celosvětově se každý rok provede čtyřicet dva milionů potratů, z nichž dvacet milionů probíhá bezpečně s řádným lékařským vybavením a dohledem a dvaadvacet milionů se uskuteční pokoutně.</w:t>
      </w:r>
    </w:p>
    <w:p w14:paraId="67E3633A" w14:textId="77777777" w:rsidR="0089082E" w:rsidRPr="0089082E" w:rsidRDefault="0089082E" w:rsidP="0089082E">
      <w:pPr>
        <w:rPr>
          <w:rFonts w:ascii="Verdana" w:hAnsi="Verdana"/>
          <w:sz w:val="18"/>
          <w:szCs w:val="18"/>
        </w:rPr>
      </w:pPr>
      <w:r w:rsidRPr="0089082E">
        <w:rPr>
          <w:rFonts w:ascii="Verdana" w:hAnsi="Verdana"/>
          <w:sz w:val="18"/>
          <w:szCs w:val="18"/>
        </w:rPr>
        <w:t xml:space="preserve">Často </w:t>
      </w:r>
      <w:r w:rsidRPr="0089082E">
        <w:rPr>
          <w:rFonts w:ascii="Verdana" w:hAnsi="Verdana"/>
          <w:b/>
          <w:sz w:val="18"/>
          <w:szCs w:val="18"/>
        </w:rPr>
        <w:t>se tvrdí, že</w:t>
      </w:r>
      <w:r w:rsidRPr="0089082E">
        <w:rPr>
          <w:rFonts w:ascii="Verdana" w:hAnsi="Verdana"/>
          <w:sz w:val="18"/>
          <w:szCs w:val="18"/>
        </w:rPr>
        <w:t xml:space="preserve"> Velká čínská zeď je jedinou stavbou na Zemi, která je vidět z vesmíru. Není to ale pravda.</w:t>
      </w:r>
    </w:p>
    <w:p w14:paraId="196285E2" w14:textId="77777777" w:rsidR="0089082E" w:rsidRPr="0089082E" w:rsidRDefault="0089082E" w:rsidP="0089082E">
      <w:pPr>
        <w:spacing w:line="360" w:lineRule="auto"/>
      </w:pPr>
    </w:p>
    <w:p w14:paraId="73B6F276" w14:textId="77777777" w:rsidR="0089082E" w:rsidRPr="0089082E" w:rsidRDefault="0089082E" w:rsidP="0089082E">
      <w:pPr>
        <w:spacing w:line="360" w:lineRule="auto"/>
      </w:pPr>
    </w:p>
    <w:p w14:paraId="4C807E05" w14:textId="77777777" w:rsidR="0089082E" w:rsidRPr="0089082E" w:rsidRDefault="0089082E" w:rsidP="0089082E">
      <w:pPr>
        <w:spacing w:line="360" w:lineRule="auto"/>
        <w:rPr>
          <w:b/>
        </w:rPr>
      </w:pPr>
      <w:r w:rsidRPr="0089082E">
        <w:rPr>
          <w:b/>
        </w:rPr>
        <w:t>B. Přísudek řídící věty je v pasivu nebo jeho součástí je trpné participium ve tvaru neutra</w:t>
      </w:r>
    </w:p>
    <w:p w14:paraId="786F680B" w14:textId="77777777" w:rsidR="0089082E" w:rsidRPr="0089082E" w:rsidRDefault="0089082E" w:rsidP="0089082E">
      <w:pPr>
        <w:spacing w:line="360" w:lineRule="auto"/>
        <w:rPr>
          <w:bCs/>
          <w:iCs/>
        </w:rPr>
      </w:pPr>
      <w:r w:rsidRPr="0089082E">
        <w:t xml:space="preserve">Frekventovaná jsou v psaných textech rovněž souvětí s větou podmětovou, v jejichž větě řídící je pasivní přísudek nebo je jeho součástí trpné participium. Podmětovou větu uvozuje </w:t>
      </w:r>
      <w:r w:rsidRPr="0089082E">
        <w:rPr>
          <w:b/>
        </w:rPr>
        <w:t xml:space="preserve">spojka </w:t>
      </w:r>
      <w:r w:rsidRPr="0089082E">
        <w:rPr>
          <w:b/>
          <w:i/>
        </w:rPr>
        <w:t>že</w:t>
      </w:r>
      <w:r w:rsidRPr="0089082E">
        <w:t xml:space="preserve"> nebo </w:t>
      </w:r>
      <w:r w:rsidRPr="0089082E">
        <w:rPr>
          <w:b/>
          <w:i/>
        </w:rPr>
        <w:t>aby</w:t>
      </w:r>
      <w:r w:rsidRPr="0089082E">
        <w:rPr>
          <w:b/>
          <w:iCs/>
        </w:rPr>
        <w:t xml:space="preserve"> </w:t>
      </w:r>
      <w:r w:rsidRPr="0089082E">
        <w:rPr>
          <w:bCs/>
          <w:iCs/>
        </w:rPr>
        <w:t>(</w:t>
      </w:r>
      <w:r w:rsidRPr="0089082E">
        <w:rPr>
          <w:bCs/>
          <w:iCs/>
          <w:sz w:val="20"/>
          <w:szCs w:val="20"/>
        </w:rPr>
        <w:t>obě věty ČNK</w:t>
      </w:r>
      <w:r w:rsidRPr="0089082E">
        <w:rPr>
          <w:bCs/>
          <w:iCs/>
        </w:rPr>
        <w:t>):</w:t>
      </w:r>
    </w:p>
    <w:p w14:paraId="64F77337" w14:textId="77777777" w:rsidR="0089082E" w:rsidRPr="0089082E" w:rsidRDefault="0089082E" w:rsidP="0089082E">
      <w:pPr>
        <w:spacing w:line="360" w:lineRule="auto"/>
        <w:rPr>
          <w:bCs/>
          <w:iCs/>
        </w:rPr>
      </w:pPr>
    </w:p>
    <w:p w14:paraId="040C03B0" w14:textId="77777777" w:rsidR="0089082E" w:rsidRPr="0089082E" w:rsidRDefault="0089082E" w:rsidP="0089082E">
      <w:pPr>
        <w:spacing w:line="360" w:lineRule="auto"/>
        <w:ind w:left="705" w:hanging="705"/>
      </w:pPr>
      <w:r w:rsidRPr="0089082E">
        <w:t>(3)</w:t>
      </w:r>
      <w:r w:rsidRPr="0089082E">
        <w:tab/>
      </w:r>
      <w:r w:rsidRPr="0089082E">
        <w:rPr>
          <w:b/>
        </w:rPr>
        <w:t>Bylo dokázáno, že</w:t>
      </w:r>
      <w:r w:rsidRPr="0089082E">
        <w:t xml:space="preserve"> při fyzickém stressu se uvolňuje převážně noradrenalin a při psychickém převážně adrenalin.</w:t>
      </w:r>
    </w:p>
    <w:p w14:paraId="5BF63055" w14:textId="77777777" w:rsidR="0089082E" w:rsidRPr="0089082E" w:rsidRDefault="0089082E" w:rsidP="0089082E">
      <w:pPr>
        <w:spacing w:line="360" w:lineRule="auto"/>
      </w:pPr>
      <w:r w:rsidRPr="0089082E">
        <w:rPr>
          <w:bCs/>
          <w:iCs/>
        </w:rPr>
        <w:t>(4)</w:t>
      </w:r>
      <w:r w:rsidRPr="0089082E">
        <w:rPr>
          <w:bCs/>
          <w:iCs/>
        </w:rPr>
        <w:tab/>
      </w:r>
      <w:r w:rsidRPr="0089082E">
        <w:rPr>
          <w:b/>
        </w:rPr>
        <w:t>Je vyloučeno, aby</w:t>
      </w:r>
      <w:r w:rsidRPr="0089082E">
        <w:t xml:space="preserve"> bankomaty vydaly padělanou bankovku.</w:t>
      </w:r>
    </w:p>
    <w:p w14:paraId="0EA90BF7" w14:textId="77777777" w:rsidR="0089082E" w:rsidRPr="0089082E" w:rsidRDefault="0089082E" w:rsidP="0089082E">
      <w:pPr>
        <w:spacing w:line="360" w:lineRule="auto"/>
      </w:pPr>
      <w:r w:rsidRPr="0089082E">
        <w:t>(5)</w:t>
      </w:r>
      <w:r w:rsidRPr="0089082E">
        <w:tab/>
        <w:t xml:space="preserve">Hospodyním </w:t>
      </w:r>
      <w:r w:rsidRPr="0089082E">
        <w:rPr>
          <w:b/>
        </w:rPr>
        <w:t>bylo doporučeno, aby</w:t>
      </w:r>
      <w:r w:rsidRPr="0089082E">
        <w:t xml:space="preserve"> hovězí uchovávaly zmrzlé za okny.</w:t>
      </w:r>
    </w:p>
    <w:p w14:paraId="063CC977" w14:textId="77777777" w:rsidR="0089082E" w:rsidRPr="0089082E" w:rsidRDefault="0089082E" w:rsidP="0089082E">
      <w:pPr>
        <w:spacing w:line="360" w:lineRule="auto"/>
        <w:rPr>
          <w:bCs/>
          <w:iCs/>
        </w:rPr>
      </w:pPr>
    </w:p>
    <w:p w14:paraId="65099FB0" w14:textId="77777777" w:rsidR="0089082E" w:rsidRPr="0089082E" w:rsidRDefault="0089082E" w:rsidP="0089082E">
      <w:pPr>
        <w:spacing w:line="360" w:lineRule="auto"/>
        <w:ind w:firstLine="708"/>
      </w:pPr>
      <w:r w:rsidRPr="0089082E">
        <w:t xml:space="preserve">Spojkou </w:t>
      </w:r>
      <w:r w:rsidRPr="0089082E">
        <w:rPr>
          <w:b/>
          <w:i/>
        </w:rPr>
        <w:t>že</w:t>
      </w:r>
      <w:r w:rsidRPr="0089082E">
        <w:t xml:space="preserve"> jsou uvozovány podmětové věty po následujících participiích </w:t>
      </w:r>
      <w:r w:rsidRPr="0089082E">
        <w:rPr>
          <w:sz w:val="20"/>
          <w:szCs w:val="20"/>
        </w:rPr>
        <w:t>(abecedně):</w:t>
      </w:r>
    </w:p>
    <w:p w14:paraId="3D400B63" w14:textId="77777777" w:rsidR="0089082E" w:rsidRPr="0089082E" w:rsidRDefault="0089082E" w:rsidP="0089082E">
      <w:pPr>
        <w:rPr>
          <w:rFonts w:ascii="Verdana" w:hAnsi="Verdana"/>
          <w:sz w:val="18"/>
          <w:szCs w:val="18"/>
        </w:rPr>
      </w:pPr>
    </w:p>
    <w:p w14:paraId="5D01B6BF" w14:textId="77777777" w:rsidR="0089082E" w:rsidRPr="0089082E" w:rsidRDefault="0089082E" w:rsidP="0089082E">
      <w:pPr>
        <w:rPr>
          <w:rFonts w:ascii="Verdana" w:hAnsi="Verdana"/>
          <w:sz w:val="18"/>
          <w:szCs w:val="18"/>
        </w:rPr>
      </w:pPr>
      <w:r w:rsidRPr="0089082E">
        <w:rPr>
          <w:rFonts w:ascii="Verdana" w:hAnsi="Verdana"/>
          <w:sz w:val="18"/>
          <w:szCs w:val="18"/>
        </w:rPr>
        <w:t>dohodnuto, dokázáno, doloženo, domluveno, konstatováno, naznačeno, odhlasováno, ověřeno, oznámeno, potvrzeno, prokázáno, přikázáno, rozhodnuto, řečeno, sděleno, shledáno, schváleno, stanoveno, ujednáno, usneseno, uzákoněno, vyloučeno, vysvětleno, zajištěno, zaručeno, zdůrazněno, zjištěno, zveřejněno.</w:t>
      </w:r>
    </w:p>
    <w:p w14:paraId="25CC98CD" w14:textId="77777777" w:rsidR="0089082E" w:rsidRPr="0089082E" w:rsidRDefault="0089082E" w:rsidP="0089082E">
      <w:pPr>
        <w:spacing w:line="360" w:lineRule="auto"/>
      </w:pPr>
    </w:p>
    <w:p w14:paraId="350EBB07" w14:textId="77777777" w:rsidR="0089082E" w:rsidRPr="0089082E" w:rsidRDefault="0089082E" w:rsidP="0089082E">
      <w:pPr>
        <w:spacing w:line="360" w:lineRule="auto"/>
      </w:pPr>
      <w:r w:rsidRPr="0089082E">
        <w:t>Další doklady:</w:t>
      </w:r>
    </w:p>
    <w:p w14:paraId="1129CB1F" w14:textId="77777777" w:rsidR="0089082E" w:rsidRPr="0089082E" w:rsidRDefault="0089082E" w:rsidP="0089082E">
      <w:pPr>
        <w:ind w:left="705" w:hanging="705"/>
        <w:rPr>
          <w:rFonts w:ascii="Verdana" w:hAnsi="Verdana"/>
          <w:sz w:val="18"/>
          <w:szCs w:val="18"/>
        </w:rPr>
      </w:pPr>
      <w:r w:rsidRPr="0089082E">
        <w:rPr>
          <w:rFonts w:ascii="Verdana" w:hAnsi="Verdana"/>
          <w:sz w:val="18"/>
          <w:szCs w:val="18"/>
        </w:rPr>
        <w:t xml:space="preserve">V posledních desetiletích </w:t>
      </w:r>
      <w:r w:rsidRPr="0089082E">
        <w:rPr>
          <w:rFonts w:ascii="Verdana" w:hAnsi="Verdana"/>
          <w:b/>
          <w:sz w:val="18"/>
          <w:szCs w:val="18"/>
        </w:rPr>
        <w:t>bylo ověřeno, že</w:t>
      </w:r>
      <w:r w:rsidRPr="0089082E">
        <w:rPr>
          <w:rFonts w:ascii="Verdana" w:hAnsi="Verdana"/>
          <w:sz w:val="18"/>
          <w:szCs w:val="18"/>
        </w:rPr>
        <w:t xml:space="preserve"> až třetina infekčních průjmů je vyvolána viry.</w:t>
      </w:r>
    </w:p>
    <w:p w14:paraId="0B6213FF" w14:textId="77777777" w:rsidR="0089082E" w:rsidRPr="0089082E" w:rsidRDefault="0089082E" w:rsidP="0089082E">
      <w:pPr>
        <w:rPr>
          <w:rFonts w:ascii="Verdana" w:hAnsi="Verdana"/>
          <w:sz w:val="18"/>
          <w:szCs w:val="18"/>
        </w:rPr>
      </w:pPr>
      <w:r w:rsidRPr="0089082E">
        <w:rPr>
          <w:rFonts w:ascii="Verdana" w:hAnsi="Verdana"/>
          <w:b/>
          <w:sz w:val="18"/>
          <w:szCs w:val="18"/>
        </w:rPr>
        <w:t xml:space="preserve">Bylo </w:t>
      </w:r>
      <w:r w:rsidRPr="0089082E">
        <w:rPr>
          <w:rFonts w:ascii="Verdana" w:hAnsi="Verdana"/>
          <w:sz w:val="18"/>
          <w:szCs w:val="18"/>
        </w:rPr>
        <w:t>nám</w:t>
      </w:r>
      <w:r w:rsidRPr="0089082E">
        <w:rPr>
          <w:rFonts w:ascii="Verdana" w:hAnsi="Verdana"/>
          <w:b/>
          <w:sz w:val="18"/>
          <w:szCs w:val="18"/>
        </w:rPr>
        <w:t xml:space="preserve"> sděleno, že</w:t>
      </w:r>
      <w:r w:rsidRPr="0089082E">
        <w:rPr>
          <w:rFonts w:ascii="Verdana" w:hAnsi="Verdana"/>
          <w:sz w:val="18"/>
          <w:szCs w:val="18"/>
        </w:rPr>
        <w:t xml:space="preserve"> existují tři jiné alternativy, kudy silnice nakonec povede.</w:t>
      </w:r>
    </w:p>
    <w:p w14:paraId="4CA5C5CC" w14:textId="77777777" w:rsidR="0089082E" w:rsidRPr="0089082E" w:rsidRDefault="0089082E" w:rsidP="0089082E">
      <w:pPr>
        <w:rPr>
          <w:rFonts w:ascii="Verdana" w:hAnsi="Verdana"/>
          <w:sz w:val="18"/>
          <w:szCs w:val="18"/>
        </w:rPr>
      </w:pPr>
      <w:r w:rsidRPr="0089082E">
        <w:rPr>
          <w:rFonts w:ascii="Verdana" w:hAnsi="Verdana"/>
          <w:b/>
          <w:sz w:val="18"/>
          <w:szCs w:val="18"/>
        </w:rPr>
        <w:t>Bylo zdůrazněno, že</w:t>
      </w:r>
      <w:r w:rsidRPr="0089082E">
        <w:rPr>
          <w:rFonts w:ascii="Verdana" w:hAnsi="Verdana"/>
          <w:sz w:val="18"/>
          <w:szCs w:val="18"/>
        </w:rPr>
        <w:t xml:space="preserve"> Izrael plně respektuje všechny americké podmínky.</w:t>
      </w:r>
    </w:p>
    <w:p w14:paraId="0EA20ABD" w14:textId="77777777" w:rsidR="0089082E" w:rsidRPr="0089082E" w:rsidRDefault="0089082E" w:rsidP="0089082E">
      <w:pPr>
        <w:ind w:left="705" w:hanging="705"/>
        <w:rPr>
          <w:rFonts w:ascii="Verdana" w:hAnsi="Verdana"/>
          <w:sz w:val="18"/>
          <w:szCs w:val="18"/>
        </w:rPr>
      </w:pPr>
      <w:r w:rsidRPr="0089082E">
        <w:rPr>
          <w:rFonts w:ascii="Verdana" w:hAnsi="Verdana"/>
          <w:sz w:val="18"/>
          <w:szCs w:val="18"/>
        </w:rPr>
        <w:t xml:space="preserve">V médiích </w:t>
      </w:r>
      <w:r w:rsidRPr="0089082E">
        <w:rPr>
          <w:rFonts w:ascii="Verdana" w:hAnsi="Verdana"/>
          <w:b/>
          <w:sz w:val="18"/>
          <w:szCs w:val="18"/>
        </w:rPr>
        <w:t>bylo zveřejněno, že</w:t>
      </w:r>
      <w:r w:rsidRPr="0089082E">
        <w:rPr>
          <w:rFonts w:ascii="Verdana" w:hAnsi="Verdana"/>
          <w:sz w:val="18"/>
          <w:szCs w:val="18"/>
        </w:rPr>
        <w:t xml:space="preserve"> Němci mají snahu u nás podnikat a kupovat nemovitosti.</w:t>
      </w:r>
    </w:p>
    <w:p w14:paraId="7982B026" w14:textId="77777777" w:rsidR="0089082E" w:rsidRPr="0089082E" w:rsidRDefault="0089082E" w:rsidP="0089082E">
      <w:pPr>
        <w:spacing w:line="360" w:lineRule="auto"/>
      </w:pPr>
    </w:p>
    <w:p w14:paraId="25ACAA8D" w14:textId="77777777" w:rsidR="0089082E" w:rsidRPr="0089082E" w:rsidRDefault="0089082E" w:rsidP="0089082E">
      <w:pPr>
        <w:spacing w:line="360" w:lineRule="auto"/>
        <w:ind w:firstLine="705"/>
      </w:pPr>
      <w:r w:rsidRPr="0089082E">
        <w:t xml:space="preserve">U skupiny sloves vyjadřujících, co se má či nemá, může či nemůže stát, je podmětová věta uvozena </w:t>
      </w:r>
      <w:r w:rsidRPr="0089082E">
        <w:rPr>
          <w:b/>
        </w:rPr>
        <w:t xml:space="preserve">spojkou </w:t>
      </w:r>
      <w:r w:rsidRPr="0089082E">
        <w:rPr>
          <w:b/>
          <w:i/>
        </w:rPr>
        <w:t>aby</w:t>
      </w:r>
      <w:r w:rsidRPr="0089082E">
        <w:t>; jde o následující participia:</w:t>
      </w:r>
    </w:p>
    <w:p w14:paraId="6C17A9BA" w14:textId="77777777" w:rsidR="0089082E" w:rsidRPr="0089082E" w:rsidRDefault="0089082E" w:rsidP="0089082E">
      <w:pPr>
        <w:rPr>
          <w:rFonts w:ascii="Verdana" w:hAnsi="Verdana"/>
          <w:sz w:val="18"/>
          <w:szCs w:val="18"/>
        </w:rPr>
      </w:pPr>
    </w:p>
    <w:p w14:paraId="62D741D9" w14:textId="77777777" w:rsidR="0089082E" w:rsidRPr="0089082E" w:rsidRDefault="0089082E" w:rsidP="0089082E">
      <w:pPr>
        <w:rPr>
          <w:rFonts w:ascii="Verdana" w:hAnsi="Verdana"/>
          <w:sz w:val="18"/>
          <w:szCs w:val="18"/>
        </w:rPr>
      </w:pPr>
      <w:r w:rsidRPr="0089082E">
        <w:rPr>
          <w:rFonts w:ascii="Verdana" w:hAnsi="Verdana"/>
          <w:sz w:val="18"/>
          <w:szCs w:val="18"/>
        </w:rPr>
        <w:t>dohodnuto, domluveno, doporučeno, dovoleno, nařízeno, navrženo, oznámeno, povoleno, požadováno, přikázáno, rozhodnuto, řečeno, sděleno, schváleno, stanoveno, ujednáno, uloženo, umožněno, usneseno, uzákoněno, vyloučeno, vyžadováno, zajištěno, zakázáno, zaručeno, znemožněno.</w:t>
      </w:r>
    </w:p>
    <w:p w14:paraId="770616A4" w14:textId="77777777" w:rsidR="0089082E" w:rsidRPr="0089082E" w:rsidRDefault="0089082E" w:rsidP="0089082E">
      <w:pPr>
        <w:spacing w:line="360" w:lineRule="auto"/>
      </w:pPr>
    </w:p>
    <w:p w14:paraId="3F9F9899" w14:textId="77777777" w:rsidR="0089082E" w:rsidRPr="0089082E" w:rsidRDefault="0089082E" w:rsidP="0089082E">
      <w:pPr>
        <w:spacing w:line="360" w:lineRule="auto"/>
      </w:pPr>
      <w:r w:rsidRPr="0089082E">
        <w:lastRenderedPageBreak/>
        <w:t>Další doklady:</w:t>
      </w:r>
    </w:p>
    <w:p w14:paraId="68AE0BB5" w14:textId="77777777" w:rsidR="0089082E" w:rsidRPr="0089082E" w:rsidRDefault="0089082E" w:rsidP="0089082E">
      <w:pPr>
        <w:rPr>
          <w:rFonts w:ascii="Verdana" w:hAnsi="Verdana"/>
          <w:sz w:val="18"/>
          <w:szCs w:val="18"/>
        </w:rPr>
      </w:pPr>
      <w:r w:rsidRPr="0089082E">
        <w:rPr>
          <w:rFonts w:ascii="Verdana" w:hAnsi="Verdana"/>
          <w:sz w:val="18"/>
          <w:szCs w:val="18"/>
        </w:rPr>
        <w:t xml:space="preserve">Má jí být </w:t>
      </w:r>
      <w:r w:rsidRPr="0089082E">
        <w:rPr>
          <w:rFonts w:ascii="Verdana" w:hAnsi="Verdana"/>
          <w:b/>
          <w:sz w:val="18"/>
          <w:szCs w:val="18"/>
        </w:rPr>
        <w:t>dovoleno, aby</w:t>
      </w:r>
      <w:r w:rsidRPr="0089082E">
        <w:rPr>
          <w:rFonts w:ascii="Verdana" w:hAnsi="Verdana"/>
          <w:sz w:val="18"/>
          <w:szCs w:val="18"/>
        </w:rPr>
        <w:t xml:space="preserve"> neustále ovlivňovala životy svobodných lidí pomocí vražd a zastrašování?</w:t>
      </w:r>
    </w:p>
    <w:p w14:paraId="78040EB2" w14:textId="77777777" w:rsidR="0089082E" w:rsidRPr="0089082E" w:rsidRDefault="0089082E" w:rsidP="0089082E">
      <w:pPr>
        <w:ind w:left="705" w:hanging="705"/>
        <w:rPr>
          <w:rFonts w:ascii="Verdana" w:hAnsi="Verdana"/>
          <w:sz w:val="18"/>
          <w:szCs w:val="18"/>
        </w:rPr>
      </w:pPr>
      <w:r w:rsidRPr="0089082E">
        <w:rPr>
          <w:rFonts w:ascii="Verdana" w:hAnsi="Verdana"/>
          <w:sz w:val="18"/>
          <w:szCs w:val="18"/>
        </w:rPr>
        <w:t xml:space="preserve">Po první světové válce </w:t>
      </w:r>
      <w:r w:rsidRPr="0089082E">
        <w:rPr>
          <w:rFonts w:ascii="Verdana" w:hAnsi="Verdana"/>
          <w:b/>
          <w:sz w:val="18"/>
          <w:szCs w:val="18"/>
        </w:rPr>
        <w:t>bylo nařízeno, aby</w:t>
      </w:r>
      <w:r w:rsidRPr="0089082E">
        <w:rPr>
          <w:rFonts w:ascii="Verdana" w:hAnsi="Verdana"/>
          <w:sz w:val="18"/>
          <w:szCs w:val="18"/>
        </w:rPr>
        <w:t xml:space="preserve"> každá obec měla svoji vlastní obecní kroniku.</w:t>
      </w:r>
    </w:p>
    <w:p w14:paraId="4EB4AABD" w14:textId="77777777" w:rsidR="0089082E" w:rsidRPr="0089082E" w:rsidRDefault="0089082E" w:rsidP="0089082E">
      <w:pPr>
        <w:rPr>
          <w:rFonts w:ascii="Verdana" w:hAnsi="Verdana"/>
          <w:sz w:val="18"/>
          <w:szCs w:val="18"/>
        </w:rPr>
      </w:pPr>
      <w:r w:rsidRPr="0089082E">
        <w:rPr>
          <w:rFonts w:ascii="Verdana" w:hAnsi="Verdana"/>
          <w:sz w:val="18"/>
          <w:szCs w:val="18"/>
        </w:rPr>
        <w:t xml:space="preserve">Policii </w:t>
      </w:r>
      <w:r w:rsidRPr="0089082E">
        <w:rPr>
          <w:rFonts w:ascii="Verdana" w:hAnsi="Verdana"/>
          <w:b/>
          <w:sz w:val="18"/>
          <w:szCs w:val="18"/>
        </w:rPr>
        <w:t>bylo umožněno, aby</w:t>
      </w:r>
      <w:r w:rsidRPr="0089082E">
        <w:rPr>
          <w:rFonts w:ascii="Verdana" w:hAnsi="Verdana"/>
          <w:sz w:val="18"/>
          <w:szCs w:val="18"/>
        </w:rPr>
        <w:t xml:space="preserve"> tu vykonala domovní prohlídku bez povolení.</w:t>
      </w:r>
    </w:p>
    <w:p w14:paraId="0406FA0B" w14:textId="77777777" w:rsidR="0089082E" w:rsidRPr="0089082E" w:rsidRDefault="0089082E" w:rsidP="0089082E">
      <w:pPr>
        <w:rPr>
          <w:rFonts w:ascii="Verdana" w:hAnsi="Verdana"/>
          <w:sz w:val="18"/>
          <w:szCs w:val="18"/>
        </w:rPr>
      </w:pPr>
      <w:r w:rsidRPr="0089082E">
        <w:rPr>
          <w:rFonts w:ascii="Verdana" w:hAnsi="Verdana"/>
          <w:sz w:val="18"/>
          <w:szCs w:val="18"/>
        </w:rPr>
        <w:t xml:space="preserve">V jakém momentě bude </w:t>
      </w:r>
      <w:r w:rsidRPr="0089082E">
        <w:rPr>
          <w:rFonts w:ascii="Verdana" w:hAnsi="Verdana"/>
          <w:b/>
          <w:sz w:val="18"/>
          <w:szCs w:val="18"/>
        </w:rPr>
        <w:t>vyžadováno, aby</w:t>
      </w:r>
      <w:r w:rsidRPr="0089082E">
        <w:rPr>
          <w:rFonts w:ascii="Verdana" w:hAnsi="Verdana"/>
          <w:sz w:val="18"/>
          <w:szCs w:val="18"/>
        </w:rPr>
        <w:t xml:space="preserve"> převzal řízení auta člověk?</w:t>
      </w:r>
    </w:p>
    <w:p w14:paraId="1AB32242" w14:textId="77777777" w:rsidR="0089082E" w:rsidRPr="0089082E" w:rsidRDefault="0089082E" w:rsidP="0089082E">
      <w:pPr>
        <w:rPr>
          <w:rFonts w:ascii="Verdana" w:hAnsi="Verdana"/>
          <w:sz w:val="18"/>
          <w:szCs w:val="18"/>
        </w:rPr>
      </w:pPr>
      <w:r w:rsidRPr="0089082E">
        <w:rPr>
          <w:rFonts w:ascii="Verdana" w:hAnsi="Verdana"/>
          <w:sz w:val="18"/>
          <w:szCs w:val="18"/>
        </w:rPr>
        <w:t xml:space="preserve">Musí být </w:t>
      </w:r>
      <w:r w:rsidRPr="0089082E">
        <w:rPr>
          <w:rFonts w:ascii="Verdana" w:hAnsi="Verdana"/>
          <w:b/>
          <w:sz w:val="18"/>
          <w:szCs w:val="18"/>
        </w:rPr>
        <w:t>zajištěno, aby</w:t>
      </w:r>
      <w:r w:rsidRPr="0089082E">
        <w:rPr>
          <w:rFonts w:ascii="Verdana" w:hAnsi="Verdana"/>
          <w:sz w:val="18"/>
          <w:szCs w:val="18"/>
        </w:rPr>
        <w:t xml:space="preserve"> ten, kdo neplatí nájemné, poškozuje cizí majetek a nedodržuje svobodně sepsanou nájemní smlouvu, byl během několika týdnů či měsíců z bytu nuceně vystěhován.</w:t>
      </w:r>
    </w:p>
    <w:p w14:paraId="65360289" w14:textId="77777777" w:rsidR="0089082E" w:rsidRPr="0089082E" w:rsidRDefault="0089082E" w:rsidP="0089082E">
      <w:pPr>
        <w:rPr>
          <w:rFonts w:ascii="Verdana" w:hAnsi="Verdana"/>
          <w:sz w:val="18"/>
          <w:szCs w:val="18"/>
        </w:rPr>
      </w:pPr>
      <w:r w:rsidRPr="0089082E">
        <w:rPr>
          <w:rFonts w:ascii="Verdana" w:hAnsi="Verdana"/>
          <w:sz w:val="18"/>
          <w:szCs w:val="18"/>
        </w:rPr>
        <w:t xml:space="preserve">Novinářům </w:t>
      </w:r>
      <w:r w:rsidRPr="0089082E">
        <w:rPr>
          <w:rFonts w:ascii="Verdana" w:hAnsi="Verdana"/>
          <w:b/>
          <w:sz w:val="18"/>
          <w:szCs w:val="18"/>
        </w:rPr>
        <w:t>bylo zakázáno, aby</w:t>
      </w:r>
      <w:r w:rsidRPr="0089082E">
        <w:rPr>
          <w:rFonts w:ascii="Verdana" w:hAnsi="Verdana"/>
          <w:sz w:val="18"/>
          <w:szCs w:val="18"/>
        </w:rPr>
        <w:t xml:space="preserve"> nadále komentovali situaci uvnitř Íránu.</w:t>
      </w:r>
    </w:p>
    <w:p w14:paraId="640C2353" w14:textId="77777777" w:rsidR="0089082E" w:rsidRPr="0089082E" w:rsidRDefault="0089082E" w:rsidP="0089082E">
      <w:pPr>
        <w:rPr>
          <w:rFonts w:ascii="Verdana" w:hAnsi="Verdana"/>
          <w:sz w:val="18"/>
          <w:szCs w:val="18"/>
        </w:rPr>
      </w:pPr>
      <w:r w:rsidRPr="0089082E">
        <w:rPr>
          <w:rFonts w:ascii="Verdana" w:hAnsi="Verdana"/>
          <w:sz w:val="18"/>
          <w:szCs w:val="18"/>
        </w:rPr>
        <w:t xml:space="preserve">Ve zdravotnickém systému by mělo být </w:t>
      </w:r>
      <w:r w:rsidRPr="0089082E">
        <w:rPr>
          <w:rFonts w:ascii="Verdana" w:hAnsi="Verdana"/>
          <w:b/>
          <w:sz w:val="18"/>
          <w:szCs w:val="18"/>
        </w:rPr>
        <w:t>zaručeno, aby</w:t>
      </w:r>
      <w:r w:rsidRPr="0089082E">
        <w:rPr>
          <w:rFonts w:ascii="Verdana" w:hAnsi="Verdana"/>
          <w:sz w:val="18"/>
          <w:szCs w:val="18"/>
        </w:rPr>
        <w:t xml:space="preserve"> měl každý člověk bez ohledu na své finanční možnosti v rámci paliativní medicíny právo na optimální léčbu bolesti.</w:t>
      </w:r>
    </w:p>
    <w:p w14:paraId="40B41406" w14:textId="77777777" w:rsidR="0089082E" w:rsidRPr="0089082E" w:rsidRDefault="0089082E" w:rsidP="0089082E">
      <w:pPr>
        <w:rPr>
          <w:rFonts w:ascii="Verdana" w:hAnsi="Verdana"/>
          <w:sz w:val="18"/>
          <w:szCs w:val="18"/>
        </w:rPr>
      </w:pPr>
      <w:r w:rsidRPr="0089082E">
        <w:rPr>
          <w:rFonts w:ascii="Verdana" w:hAnsi="Verdana"/>
          <w:sz w:val="18"/>
          <w:szCs w:val="18"/>
        </w:rPr>
        <w:t xml:space="preserve">Fašismus je zlo a musí být </w:t>
      </w:r>
      <w:r w:rsidRPr="0089082E">
        <w:rPr>
          <w:rFonts w:ascii="Verdana" w:hAnsi="Verdana"/>
          <w:b/>
          <w:sz w:val="18"/>
          <w:szCs w:val="18"/>
        </w:rPr>
        <w:t>znemožněno, aby</w:t>
      </w:r>
      <w:r w:rsidRPr="0089082E">
        <w:rPr>
          <w:rFonts w:ascii="Verdana" w:hAnsi="Verdana"/>
          <w:sz w:val="18"/>
          <w:szCs w:val="18"/>
        </w:rPr>
        <w:t xml:space="preserve"> parazitoval na demokracii.</w:t>
      </w:r>
    </w:p>
    <w:p w14:paraId="57710118" w14:textId="77777777" w:rsidR="0089082E" w:rsidRPr="0089082E" w:rsidRDefault="0089082E" w:rsidP="0089082E">
      <w:pPr>
        <w:spacing w:line="360" w:lineRule="auto"/>
      </w:pPr>
    </w:p>
    <w:p w14:paraId="2543EA89" w14:textId="77777777" w:rsidR="0089082E" w:rsidRPr="0089082E" w:rsidRDefault="0089082E" w:rsidP="0089082E">
      <w:pPr>
        <w:spacing w:line="360" w:lineRule="auto"/>
        <w:ind w:firstLine="705"/>
      </w:pPr>
      <w:r w:rsidRPr="0089082E">
        <w:t xml:space="preserve">U některých z těchto sloves dochází k významové </w:t>
      </w:r>
      <w:r w:rsidRPr="0089082E">
        <w:rPr>
          <w:b/>
        </w:rPr>
        <w:t xml:space="preserve">konkurenci mezi spojkami </w:t>
      </w:r>
      <w:r w:rsidRPr="0089082E">
        <w:rPr>
          <w:b/>
          <w:i/>
        </w:rPr>
        <w:t>že</w:t>
      </w:r>
      <w:r w:rsidRPr="0089082E">
        <w:rPr>
          <w:b/>
        </w:rPr>
        <w:t xml:space="preserve"> a </w:t>
      </w:r>
      <w:r w:rsidRPr="0089082E">
        <w:rPr>
          <w:b/>
          <w:i/>
        </w:rPr>
        <w:t>aby</w:t>
      </w:r>
      <w:r w:rsidRPr="0089082E">
        <w:t>:</w:t>
      </w:r>
    </w:p>
    <w:p w14:paraId="39894411" w14:textId="77777777" w:rsidR="0089082E" w:rsidRPr="0089082E" w:rsidRDefault="0089082E" w:rsidP="0089082E">
      <w:pPr>
        <w:spacing w:line="360" w:lineRule="auto"/>
        <w:ind w:left="705" w:hanging="705"/>
      </w:pPr>
    </w:p>
    <w:p w14:paraId="6204FFCA" w14:textId="77777777" w:rsidR="0089082E" w:rsidRPr="0089082E" w:rsidRDefault="0089082E" w:rsidP="0089082E">
      <w:pPr>
        <w:spacing w:line="360" w:lineRule="auto"/>
        <w:ind w:left="705" w:hanging="705"/>
      </w:pPr>
      <w:r w:rsidRPr="0089082E">
        <w:t>(6a)</w:t>
      </w:r>
      <w:r w:rsidRPr="0089082E">
        <w:tab/>
      </w:r>
      <w:r w:rsidRPr="0089082E">
        <w:rPr>
          <w:b/>
        </w:rPr>
        <w:t>Bylo dohodnuto, že</w:t>
      </w:r>
      <w:r w:rsidRPr="0089082E">
        <w:t xml:space="preserve"> celé náměstí bude vydlážděno kvalitní kamennou dlažbou. (</w:t>
      </w:r>
      <w:r w:rsidRPr="0089082E">
        <w:rPr>
          <w:sz w:val="20"/>
          <w:szCs w:val="20"/>
        </w:rPr>
        <w:t>ČNK</w:t>
      </w:r>
      <w:r w:rsidRPr="0089082E">
        <w:t>)</w:t>
      </w:r>
    </w:p>
    <w:p w14:paraId="74D5CA63" w14:textId="77777777" w:rsidR="0089082E" w:rsidRPr="0089082E" w:rsidRDefault="0089082E" w:rsidP="0089082E">
      <w:pPr>
        <w:spacing w:line="360" w:lineRule="auto"/>
        <w:ind w:left="705" w:hanging="705"/>
      </w:pPr>
      <w:r w:rsidRPr="0089082E">
        <w:t>(6b)</w:t>
      </w:r>
      <w:r w:rsidRPr="0089082E">
        <w:tab/>
      </w:r>
      <w:r w:rsidRPr="0089082E">
        <w:rPr>
          <w:b/>
        </w:rPr>
        <w:t>Bylo dohodnuto, aby</w:t>
      </w:r>
      <w:r w:rsidRPr="0089082E">
        <w:t xml:space="preserve"> celé náměstí bylo vydlážděno kvalitní kamennou dlažbou.</w:t>
      </w:r>
    </w:p>
    <w:p w14:paraId="48C22848" w14:textId="77777777" w:rsidR="0089082E" w:rsidRPr="0089082E" w:rsidRDefault="0089082E" w:rsidP="0089082E">
      <w:pPr>
        <w:spacing w:line="360" w:lineRule="auto"/>
        <w:ind w:left="705" w:hanging="705"/>
      </w:pPr>
    </w:p>
    <w:p w14:paraId="5B9036C9" w14:textId="77777777" w:rsidR="0089082E" w:rsidRPr="0089082E" w:rsidRDefault="0089082E" w:rsidP="0089082E">
      <w:pPr>
        <w:spacing w:line="360" w:lineRule="auto"/>
        <w:ind w:left="705" w:hanging="705"/>
      </w:pPr>
      <w:r w:rsidRPr="0089082E">
        <w:t>(7a)</w:t>
      </w:r>
      <w:r w:rsidRPr="0089082E">
        <w:tab/>
      </w:r>
      <w:r w:rsidRPr="0089082E">
        <w:rPr>
          <w:b/>
        </w:rPr>
        <w:t>Bylo dohodnuto, aby</w:t>
      </w:r>
      <w:r w:rsidRPr="0089082E">
        <w:t xml:space="preserve"> trasa vedla též místy, která určitým způsobem Žižku připomínají. (</w:t>
      </w:r>
      <w:r w:rsidRPr="0089082E">
        <w:rPr>
          <w:sz w:val="20"/>
          <w:szCs w:val="20"/>
        </w:rPr>
        <w:t>ČNK</w:t>
      </w:r>
      <w:r w:rsidRPr="0089082E">
        <w:t>)</w:t>
      </w:r>
    </w:p>
    <w:p w14:paraId="469294B0" w14:textId="77777777" w:rsidR="0089082E" w:rsidRPr="0089082E" w:rsidRDefault="0089082E" w:rsidP="0089082E">
      <w:pPr>
        <w:spacing w:line="360" w:lineRule="auto"/>
        <w:ind w:left="705" w:hanging="705"/>
      </w:pPr>
      <w:r w:rsidRPr="0089082E">
        <w:t>(7b)</w:t>
      </w:r>
      <w:r w:rsidRPr="0089082E">
        <w:tab/>
      </w:r>
      <w:r w:rsidRPr="0089082E">
        <w:rPr>
          <w:b/>
        </w:rPr>
        <w:t>Bylo dohodnuto, že</w:t>
      </w:r>
      <w:r w:rsidRPr="0089082E">
        <w:t xml:space="preserve"> trasa povede též místy, která určitým způsobem Žižku připomínají.</w:t>
      </w:r>
    </w:p>
    <w:p w14:paraId="005EEB59" w14:textId="77777777" w:rsidR="0089082E" w:rsidRPr="0089082E" w:rsidRDefault="0089082E" w:rsidP="0089082E">
      <w:pPr>
        <w:spacing w:line="360" w:lineRule="auto"/>
        <w:ind w:left="705" w:hanging="705"/>
      </w:pPr>
    </w:p>
    <w:p w14:paraId="54776CC7" w14:textId="77777777" w:rsidR="0089082E" w:rsidRPr="0089082E" w:rsidRDefault="0089082E" w:rsidP="0089082E">
      <w:pPr>
        <w:spacing w:line="360" w:lineRule="auto"/>
        <w:ind w:left="705" w:hanging="705"/>
      </w:pPr>
      <w:r w:rsidRPr="0089082E">
        <w:t>(8a)</w:t>
      </w:r>
      <w:r w:rsidRPr="0089082E">
        <w:tab/>
        <w:t xml:space="preserve">Jak </w:t>
      </w:r>
      <w:r w:rsidRPr="0089082E">
        <w:rPr>
          <w:b/>
        </w:rPr>
        <w:t>bude zajištěno, že</w:t>
      </w:r>
      <w:r w:rsidRPr="0089082E">
        <w:t xml:space="preserve"> každý dostane formulář?  (</w:t>
      </w:r>
      <w:r w:rsidRPr="0089082E">
        <w:rPr>
          <w:sz w:val="20"/>
          <w:szCs w:val="20"/>
        </w:rPr>
        <w:t>ČNK</w:t>
      </w:r>
      <w:r w:rsidRPr="0089082E">
        <w:t>)</w:t>
      </w:r>
    </w:p>
    <w:p w14:paraId="0494F806" w14:textId="77777777" w:rsidR="0089082E" w:rsidRPr="0089082E" w:rsidRDefault="0089082E" w:rsidP="0089082E">
      <w:pPr>
        <w:spacing w:line="360" w:lineRule="auto"/>
        <w:ind w:left="705" w:hanging="705"/>
      </w:pPr>
      <w:r w:rsidRPr="0089082E">
        <w:t>(8b)</w:t>
      </w:r>
      <w:r w:rsidRPr="0089082E">
        <w:tab/>
        <w:t xml:space="preserve">Jak </w:t>
      </w:r>
      <w:r w:rsidRPr="0089082E">
        <w:rPr>
          <w:b/>
        </w:rPr>
        <w:t>bude zajištěno, aby</w:t>
      </w:r>
      <w:r w:rsidRPr="0089082E">
        <w:t xml:space="preserve"> každý dostal formulář?</w:t>
      </w:r>
    </w:p>
    <w:p w14:paraId="61FBA4FE" w14:textId="77777777" w:rsidR="0089082E" w:rsidRPr="0089082E" w:rsidRDefault="0089082E" w:rsidP="0089082E">
      <w:pPr>
        <w:spacing w:line="360" w:lineRule="auto"/>
      </w:pPr>
    </w:p>
    <w:p w14:paraId="0DF58190" w14:textId="77777777" w:rsidR="0089082E" w:rsidRPr="0089082E" w:rsidRDefault="0089082E" w:rsidP="0089082E">
      <w:pPr>
        <w:spacing w:line="360" w:lineRule="auto"/>
        <w:ind w:left="705" w:hanging="705"/>
      </w:pPr>
      <w:r w:rsidRPr="0089082E">
        <w:t>(9a)</w:t>
      </w:r>
      <w:r w:rsidRPr="0089082E">
        <w:tab/>
        <w:t xml:space="preserve">A jak </w:t>
      </w:r>
      <w:r w:rsidRPr="0089082E">
        <w:rPr>
          <w:b/>
        </w:rPr>
        <w:t>bude zajištěno, aby</w:t>
      </w:r>
      <w:r w:rsidRPr="0089082E">
        <w:t xml:space="preserve"> nepřizpůsobiví občané ze slumu nevycházeli a dále neobtěžovali? (</w:t>
      </w:r>
      <w:r w:rsidRPr="0089082E">
        <w:rPr>
          <w:sz w:val="20"/>
          <w:szCs w:val="20"/>
        </w:rPr>
        <w:t>ČNK</w:t>
      </w:r>
      <w:r w:rsidRPr="0089082E">
        <w:t>)</w:t>
      </w:r>
    </w:p>
    <w:p w14:paraId="1E782A43" w14:textId="77777777" w:rsidR="0089082E" w:rsidRPr="0089082E" w:rsidRDefault="0089082E" w:rsidP="0089082E">
      <w:pPr>
        <w:spacing w:line="360" w:lineRule="auto"/>
        <w:ind w:left="705" w:hanging="705"/>
      </w:pPr>
      <w:r w:rsidRPr="0089082E">
        <w:t>(9b)</w:t>
      </w:r>
      <w:r w:rsidRPr="0089082E">
        <w:tab/>
        <w:t xml:space="preserve">A jak </w:t>
      </w:r>
      <w:r w:rsidRPr="0089082E">
        <w:rPr>
          <w:b/>
        </w:rPr>
        <w:t>bude zajištěno, že</w:t>
      </w:r>
      <w:r w:rsidRPr="0089082E">
        <w:t xml:space="preserve"> nepřizpůsobiví občané nebudou ze slumu vycházet a dále obtěžovat?</w:t>
      </w:r>
    </w:p>
    <w:p w14:paraId="02FA019E" w14:textId="77777777" w:rsidR="0089082E" w:rsidRPr="0089082E" w:rsidRDefault="0089082E" w:rsidP="0089082E">
      <w:pPr>
        <w:spacing w:line="360" w:lineRule="auto"/>
      </w:pPr>
    </w:p>
    <w:p w14:paraId="4C1CC37E" w14:textId="77777777" w:rsidR="0089082E" w:rsidRPr="0089082E" w:rsidRDefault="0089082E" w:rsidP="0089082E">
      <w:pPr>
        <w:spacing w:line="360" w:lineRule="auto"/>
      </w:pPr>
      <w:r w:rsidRPr="0089082E">
        <w:tab/>
        <w:t xml:space="preserve">Významový rozdíl mezi větami (a) a (b) je jen nepodstatný a subjektivní: v souvětích se spojkou </w:t>
      </w:r>
      <w:r w:rsidRPr="0089082E">
        <w:rPr>
          <w:i/>
        </w:rPr>
        <w:t>že</w:t>
      </w:r>
      <w:r w:rsidRPr="0089082E">
        <w:t xml:space="preserve"> se o tom, co se má stát v budoucnosti, hovoří jako o </w:t>
      </w:r>
      <w:r w:rsidRPr="0089082E">
        <w:rPr>
          <w:b/>
        </w:rPr>
        <w:t>jistotě</w:t>
      </w:r>
      <w:r w:rsidRPr="0089082E">
        <w:t xml:space="preserve"> toho, co se stane, kdežto v souvětích se spojkou </w:t>
      </w:r>
      <w:r w:rsidRPr="0089082E">
        <w:rPr>
          <w:i/>
        </w:rPr>
        <w:t>aby</w:t>
      </w:r>
      <w:r w:rsidRPr="0089082E">
        <w:t xml:space="preserve"> se o tomtéž hovoří jako o tom, co se má stát. Věty se spojkou </w:t>
      </w:r>
      <w:r w:rsidRPr="0089082E">
        <w:rPr>
          <w:i/>
        </w:rPr>
        <w:t>aby</w:t>
      </w:r>
      <w:r w:rsidRPr="0089082E">
        <w:t xml:space="preserve"> přitom </w:t>
      </w:r>
      <w:r w:rsidRPr="0089082E">
        <w:rPr>
          <w:b/>
          <w:bCs/>
        </w:rPr>
        <w:t>nevylučují, že se tak nestane</w:t>
      </w:r>
      <w:r w:rsidRPr="0089082E">
        <w:t xml:space="preserve">, naproti tomu věty se spojkou </w:t>
      </w:r>
      <w:r w:rsidRPr="0089082E">
        <w:rPr>
          <w:i/>
        </w:rPr>
        <w:t>že</w:t>
      </w:r>
      <w:r w:rsidRPr="0089082E">
        <w:t xml:space="preserve"> sugerují, </w:t>
      </w:r>
      <w:r w:rsidRPr="0089082E">
        <w:rPr>
          <w:b/>
          <w:bCs/>
        </w:rPr>
        <w:t>že se tak jistě stane</w:t>
      </w:r>
      <w:r w:rsidRPr="0089082E">
        <w:t>; a to i tehdy, jde-li o budoucnost i v řídící klauzi, a celé souvětí pak má principiálně hypotetickou povahu - viz věty (8a) a (9b) výše.</w:t>
      </w:r>
    </w:p>
    <w:p w14:paraId="0684A25B" w14:textId="77777777" w:rsidR="0089082E" w:rsidRPr="0089082E" w:rsidRDefault="0089082E" w:rsidP="0089082E">
      <w:pPr>
        <w:spacing w:line="360" w:lineRule="auto"/>
      </w:pPr>
    </w:p>
    <w:p w14:paraId="29551E8E" w14:textId="77777777" w:rsidR="0089082E" w:rsidRPr="0089082E" w:rsidRDefault="0089082E" w:rsidP="0089082E">
      <w:pPr>
        <w:spacing w:line="360" w:lineRule="auto"/>
        <w:rPr>
          <w:b/>
        </w:rPr>
      </w:pPr>
      <w:r w:rsidRPr="0089082E">
        <w:rPr>
          <w:b/>
        </w:rPr>
        <w:lastRenderedPageBreak/>
        <w:t>C. V přísudku věty je výraz modální</w:t>
      </w:r>
    </w:p>
    <w:p w14:paraId="4181E87B" w14:textId="77777777" w:rsidR="0089082E" w:rsidRPr="0089082E" w:rsidRDefault="0089082E" w:rsidP="0089082E">
      <w:pPr>
        <w:spacing w:line="360" w:lineRule="auto"/>
      </w:pPr>
      <w:r w:rsidRPr="0089082E">
        <w:t>Jde o přísudek typu ,</w:t>
      </w:r>
      <w:r w:rsidRPr="0089082E">
        <w:rPr>
          <w:i/>
        </w:rPr>
        <w:t>se dá/nedá, lze/nelze, je možno/není možno</w:t>
      </w:r>
      <w:r w:rsidRPr="0089082E">
        <w:t xml:space="preserve"> + infinitivʻ</w:t>
      </w:r>
    </w:p>
    <w:p w14:paraId="2FC087AF" w14:textId="77777777" w:rsidR="0089082E" w:rsidRPr="0089082E" w:rsidRDefault="0089082E" w:rsidP="0089082E">
      <w:pPr>
        <w:spacing w:line="360" w:lineRule="auto"/>
      </w:pPr>
      <w:r w:rsidRPr="0089082E">
        <w:tab/>
      </w:r>
      <w:r w:rsidRPr="0089082E">
        <w:rPr>
          <w:b/>
        </w:rPr>
        <w:t xml:space="preserve">Spojkou </w:t>
      </w:r>
      <w:r w:rsidRPr="0089082E">
        <w:rPr>
          <w:b/>
          <w:i/>
        </w:rPr>
        <w:t>že</w:t>
      </w:r>
      <w:r w:rsidRPr="0089082E">
        <w:t xml:space="preserve"> se uvozuje </w:t>
      </w:r>
      <w:r w:rsidRPr="0089082E">
        <w:rPr>
          <w:b/>
        </w:rPr>
        <w:t>konstatování</w:t>
      </w:r>
      <w:r w:rsidRPr="0089082E">
        <w:t xml:space="preserve"> toho, co lze či nelze (u)činit:</w:t>
      </w:r>
    </w:p>
    <w:p w14:paraId="0822059E" w14:textId="77777777" w:rsidR="0089082E" w:rsidRPr="0089082E" w:rsidRDefault="0089082E" w:rsidP="0089082E">
      <w:pPr>
        <w:spacing w:line="360" w:lineRule="auto"/>
      </w:pPr>
    </w:p>
    <w:p w14:paraId="1C3E24FD" w14:textId="77777777" w:rsidR="0089082E" w:rsidRPr="0089082E" w:rsidRDefault="0089082E" w:rsidP="0089082E">
      <w:pPr>
        <w:spacing w:line="360" w:lineRule="auto"/>
        <w:ind w:left="705" w:hanging="705"/>
      </w:pPr>
      <w:r w:rsidRPr="0089082E">
        <w:t>(10)</w:t>
      </w:r>
      <w:r w:rsidRPr="0089082E">
        <w:tab/>
        <w:t xml:space="preserve">Je to velmi smutný případ, na kterém </w:t>
      </w:r>
      <w:r w:rsidRPr="0089082E">
        <w:rPr>
          <w:b/>
        </w:rPr>
        <w:t>se dá demonstrovat, že</w:t>
      </w:r>
      <w:r w:rsidRPr="0089082E">
        <w:t xml:space="preserve"> někteří lidé pomoc prostě nechtějí.</w:t>
      </w:r>
    </w:p>
    <w:p w14:paraId="171DC64B" w14:textId="77777777" w:rsidR="0089082E" w:rsidRPr="0089082E" w:rsidRDefault="0089082E" w:rsidP="0089082E">
      <w:pPr>
        <w:spacing w:line="360" w:lineRule="auto"/>
      </w:pPr>
      <w:r w:rsidRPr="0089082E">
        <w:t>(11)</w:t>
      </w:r>
      <w:r w:rsidRPr="0089082E">
        <w:tab/>
        <w:t xml:space="preserve">A právě na tomto příkladu </w:t>
      </w:r>
      <w:r w:rsidRPr="0089082E">
        <w:rPr>
          <w:b/>
        </w:rPr>
        <w:t>lze demonstrovat, že</w:t>
      </w:r>
      <w:r w:rsidRPr="0089082E">
        <w:t xml:space="preserve"> skrytá sůl je nastražena téměř všude.</w:t>
      </w:r>
    </w:p>
    <w:p w14:paraId="6C4CF08D" w14:textId="77777777" w:rsidR="0089082E" w:rsidRPr="0089082E" w:rsidRDefault="0089082E" w:rsidP="0089082E">
      <w:pPr>
        <w:spacing w:line="360" w:lineRule="auto"/>
      </w:pPr>
      <w:r w:rsidRPr="0089082E">
        <w:t>(12)</w:t>
      </w:r>
      <w:r w:rsidRPr="0089082E">
        <w:tab/>
        <w:t xml:space="preserve">Pouze velmi zblízka bylo </w:t>
      </w:r>
      <w:r w:rsidRPr="0089082E">
        <w:rPr>
          <w:b/>
        </w:rPr>
        <w:t>možno pozorovat, že</w:t>
      </w:r>
      <w:r w:rsidRPr="0089082E">
        <w:t xml:space="preserve"> se jí třesou ruce.</w:t>
      </w:r>
    </w:p>
    <w:p w14:paraId="5EB55219" w14:textId="77777777" w:rsidR="0089082E" w:rsidRPr="0089082E" w:rsidRDefault="0089082E" w:rsidP="0089082E">
      <w:pPr>
        <w:spacing w:line="360" w:lineRule="auto"/>
      </w:pPr>
      <w:r w:rsidRPr="0089082E">
        <w:t>(13)</w:t>
      </w:r>
      <w:r w:rsidRPr="0089082E">
        <w:tab/>
        <w:t xml:space="preserve">Jak </w:t>
      </w:r>
      <w:r w:rsidRPr="0089082E">
        <w:rPr>
          <w:b/>
        </w:rPr>
        <w:t>je možné dokázat, že</w:t>
      </w:r>
      <w:r w:rsidRPr="0089082E">
        <w:t xml:space="preserve"> p a b jsou v češtině dva různé fonémy?</w:t>
      </w:r>
    </w:p>
    <w:p w14:paraId="6D1B731A" w14:textId="77777777" w:rsidR="0089082E" w:rsidRPr="0089082E" w:rsidRDefault="0089082E" w:rsidP="0089082E">
      <w:pPr>
        <w:spacing w:line="360" w:lineRule="auto"/>
      </w:pPr>
    </w:p>
    <w:p w14:paraId="511BAD79" w14:textId="77777777" w:rsidR="0089082E" w:rsidRPr="0089082E" w:rsidRDefault="0089082E" w:rsidP="0089082E">
      <w:pPr>
        <w:spacing w:line="360" w:lineRule="auto"/>
      </w:pPr>
      <w:r w:rsidRPr="0089082E">
        <w:tab/>
        <w:t xml:space="preserve">Spojkou </w:t>
      </w:r>
      <w:r w:rsidRPr="0089082E">
        <w:rPr>
          <w:i/>
        </w:rPr>
        <w:t>jestli</w:t>
      </w:r>
      <w:r w:rsidRPr="0089082E">
        <w:t xml:space="preserve"> nebo </w:t>
      </w:r>
      <w:r w:rsidRPr="0089082E">
        <w:rPr>
          <w:i/>
        </w:rPr>
        <w:t>zda</w:t>
      </w:r>
      <w:r w:rsidRPr="0089082E">
        <w:t xml:space="preserve"> se hovoří o jevech hypotetických:</w:t>
      </w:r>
    </w:p>
    <w:p w14:paraId="2DDACCB5" w14:textId="77777777" w:rsidR="0089082E" w:rsidRPr="0089082E" w:rsidRDefault="0089082E" w:rsidP="0089082E">
      <w:pPr>
        <w:spacing w:line="360" w:lineRule="auto"/>
      </w:pPr>
    </w:p>
    <w:p w14:paraId="3DEBF5C0" w14:textId="77777777" w:rsidR="0089082E" w:rsidRPr="0089082E" w:rsidRDefault="0089082E" w:rsidP="0089082E">
      <w:pPr>
        <w:spacing w:line="360" w:lineRule="auto"/>
      </w:pPr>
      <w:r w:rsidRPr="0089082E">
        <w:t>(14)</w:t>
      </w:r>
      <w:r w:rsidRPr="0089082E">
        <w:tab/>
        <w:t xml:space="preserve">Těžko </w:t>
      </w:r>
      <w:r w:rsidRPr="0089082E">
        <w:rPr>
          <w:b/>
        </w:rPr>
        <w:t>se dá předvídat, jestli</w:t>
      </w:r>
      <w:r w:rsidRPr="0089082E">
        <w:t xml:space="preserve"> je Rusko do budoucna hrozbou.</w:t>
      </w:r>
    </w:p>
    <w:p w14:paraId="203F90DB" w14:textId="77777777" w:rsidR="0089082E" w:rsidRPr="0089082E" w:rsidRDefault="0089082E" w:rsidP="0089082E">
      <w:pPr>
        <w:spacing w:line="360" w:lineRule="auto"/>
        <w:ind w:left="705" w:hanging="705"/>
      </w:pPr>
      <w:r w:rsidRPr="0089082E">
        <w:t>(15)</w:t>
      </w:r>
      <w:r w:rsidRPr="0089082E">
        <w:tab/>
        <w:t xml:space="preserve">Pohmatem na bříško </w:t>
      </w:r>
      <w:r w:rsidRPr="0089082E">
        <w:rPr>
          <w:b/>
        </w:rPr>
        <w:t>se dá určit, zda</w:t>
      </w:r>
      <w:r w:rsidRPr="0089082E">
        <w:t xml:space="preserve"> jsou všechny orgány v břišní dutině na správném místě.</w:t>
      </w:r>
    </w:p>
    <w:p w14:paraId="41A4EDB0" w14:textId="77777777" w:rsidR="0089082E" w:rsidRPr="0089082E" w:rsidRDefault="0089082E" w:rsidP="0089082E">
      <w:pPr>
        <w:spacing w:line="360" w:lineRule="auto"/>
        <w:ind w:left="705" w:hanging="705"/>
      </w:pPr>
      <w:r w:rsidRPr="0089082E">
        <w:t>(16)</w:t>
      </w:r>
      <w:r w:rsidRPr="0089082E">
        <w:tab/>
        <w:t xml:space="preserve">Podle druhu výchylky </w:t>
      </w:r>
      <w:r w:rsidRPr="0089082E">
        <w:rPr>
          <w:b/>
        </w:rPr>
        <w:t>lze zjistit, zda</w:t>
      </w:r>
      <w:r w:rsidRPr="0089082E">
        <w:t xml:space="preserve"> proutkem pohnula voda, ruda nebo jiná energie.</w:t>
      </w:r>
    </w:p>
    <w:p w14:paraId="6F3F4164" w14:textId="77777777" w:rsidR="0089082E" w:rsidRPr="0089082E" w:rsidRDefault="0089082E" w:rsidP="0089082E">
      <w:pPr>
        <w:spacing w:line="360" w:lineRule="auto"/>
      </w:pPr>
      <w:r w:rsidRPr="0089082E">
        <w:t>(17)</w:t>
      </w:r>
      <w:r w:rsidRPr="0089082E">
        <w:tab/>
        <w:t xml:space="preserve">Nebylo </w:t>
      </w:r>
      <w:r w:rsidRPr="0089082E">
        <w:rPr>
          <w:b/>
        </w:rPr>
        <w:t>možno říci, zda</w:t>
      </w:r>
      <w:r w:rsidRPr="0089082E">
        <w:t xml:space="preserve"> zápasí s hněvem, nebo s pochybnostmi.</w:t>
      </w:r>
    </w:p>
    <w:p w14:paraId="68BC8BF7" w14:textId="77777777" w:rsidR="0089082E" w:rsidRPr="0089082E" w:rsidRDefault="0089082E" w:rsidP="0089082E">
      <w:pPr>
        <w:spacing w:line="360" w:lineRule="auto"/>
      </w:pPr>
      <w:r w:rsidRPr="0089082E">
        <w:t>(18)</w:t>
      </w:r>
      <w:r w:rsidRPr="0089082E">
        <w:tab/>
        <w:t xml:space="preserve">Z porovnaných údajů bude </w:t>
      </w:r>
      <w:r w:rsidRPr="0089082E">
        <w:rPr>
          <w:b/>
        </w:rPr>
        <w:t>možné vyčíst, zda</w:t>
      </w:r>
      <w:r w:rsidRPr="0089082E">
        <w:t xml:space="preserve"> a jak ministři ve vládě zbohatli.</w:t>
      </w:r>
    </w:p>
    <w:p w14:paraId="24527FA3" w14:textId="77777777" w:rsidR="0089082E" w:rsidRPr="0089082E" w:rsidRDefault="0089082E" w:rsidP="0089082E">
      <w:pPr>
        <w:spacing w:line="360" w:lineRule="auto"/>
      </w:pPr>
    </w:p>
    <w:p w14:paraId="0BF76231" w14:textId="77777777" w:rsidR="0089082E" w:rsidRPr="0089082E" w:rsidRDefault="0089082E" w:rsidP="0089082E">
      <w:pPr>
        <w:spacing w:line="360" w:lineRule="auto"/>
        <w:rPr>
          <w:b/>
        </w:rPr>
      </w:pPr>
      <w:r w:rsidRPr="0089082E">
        <w:rPr>
          <w:b/>
        </w:rPr>
        <w:t>II. Sémantické funkce podmětových vět</w:t>
      </w:r>
    </w:p>
    <w:p w14:paraId="2C7E9A57" w14:textId="77777777" w:rsidR="0089082E" w:rsidRPr="0089082E" w:rsidRDefault="0089082E" w:rsidP="0089082E">
      <w:pPr>
        <w:spacing w:line="360" w:lineRule="auto"/>
        <w:rPr>
          <w:b/>
        </w:rPr>
      </w:pPr>
      <w:r w:rsidRPr="0089082E">
        <w:rPr>
          <w:b/>
        </w:rPr>
        <w:t>A. Obecná charakteristika</w:t>
      </w:r>
    </w:p>
    <w:p w14:paraId="0FF3B95A" w14:textId="77777777" w:rsidR="0089082E" w:rsidRPr="0089082E" w:rsidRDefault="0089082E" w:rsidP="0089082E">
      <w:pPr>
        <w:spacing w:line="360" w:lineRule="auto"/>
      </w:pPr>
      <w:r w:rsidRPr="0089082E">
        <w:t xml:space="preserve">Pokud </w:t>
      </w:r>
      <w:r w:rsidRPr="0089082E">
        <w:rPr>
          <w:b/>
        </w:rPr>
        <w:t>se</w:t>
      </w:r>
      <w:r w:rsidRPr="0089082E">
        <w:t xml:space="preserve"> celým souvětím </w:t>
      </w:r>
      <w:r w:rsidRPr="0089082E">
        <w:rPr>
          <w:b/>
        </w:rPr>
        <w:t>oznamuje</w:t>
      </w:r>
      <w:r w:rsidRPr="0089082E">
        <w:t xml:space="preserve"> nějaký </w:t>
      </w:r>
      <w:r w:rsidRPr="0089082E">
        <w:rPr>
          <w:b/>
        </w:rPr>
        <w:t>fakt</w:t>
      </w:r>
      <w:r w:rsidRPr="0089082E">
        <w:t xml:space="preserve">, užívá se spojky </w:t>
      </w:r>
      <w:r w:rsidRPr="0089082E">
        <w:rPr>
          <w:b/>
          <w:i/>
        </w:rPr>
        <w:t>že</w:t>
      </w:r>
      <w:r w:rsidRPr="0089082E">
        <w:t xml:space="preserve"> </w:t>
      </w:r>
      <w:r w:rsidRPr="0089082E">
        <w:rPr>
          <w:sz w:val="20"/>
          <w:szCs w:val="20"/>
        </w:rPr>
        <w:t>(věty (44a) a (45a))</w:t>
      </w:r>
      <w:r w:rsidRPr="0089082E">
        <w:t>.</w:t>
      </w:r>
    </w:p>
    <w:p w14:paraId="141A5896" w14:textId="77777777" w:rsidR="0089082E" w:rsidRPr="0089082E" w:rsidRDefault="0089082E" w:rsidP="0089082E">
      <w:pPr>
        <w:spacing w:line="360" w:lineRule="auto"/>
        <w:ind w:firstLine="708"/>
      </w:pPr>
      <w:r w:rsidRPr="0089082E">
        <w:t xml:space="preserve">Pokud se větou podmětovou vyslovuje pouze </w:t>
      </w:r>
      <w:r w:rsidRPr="0089082E">
        <w:rPr>
          <w:b/>
        </w:rPr>
        <w:t>předpoklad</w:t>
      </w:r>
      <w:r w:rsidRPr="0089082E">
        <w:t xml:space="preserve"> nějakého </w:t>
      </w:r>
      <w:r w:rsidRPr="0089082E">
        <w:rPr>
          <w:b/>
        </w:rPr>
        <w:t>faktu</w:t>
      </w:r>
      <w:r w:rsidRPr="0089082E">
        <w:t xml:space="preserve"> nebo se hovoří o možných alternativách, užívá se podmínkové spojky </w:t>
      </w:r>
      <w:r w:rsidRPr="0089082E">
        <w:rPr>
          <w:b/>
          <w:i/>
        </w:rPr>
        <w:t>jestli</w:t>
      </w:r>
      <w:r w:rsidRPr="0089082E">
        <w:t xml:space="preserve"> </w:t>
      </w:r>
      <w:r w:rsidRPr="0089082E">
        <w:rPr>
          <w:sz w:val="20"/>
          <w:szCs w:val="20"/>
        </w:rPr>
        <w:t>(věty (33b) a (34b))</w:t>
      </w:r>
      <w:r w:rsidRPr="0089082E">
        <w:t xml:space="preserve"> nebo </w:t>
      </w:r>
      <w:r w:rsidRPr="0089082E">
        <w:rPr>
          <w:b/>
          <w:i/>
        </w:rPr>
        <w:t>zda</w:t>
      </w:r>
      <w:r w:rsidRPr="0089082E">
        <w:t xml:space="preserve"> </w:t>
      </w:r>
      <w:r w:rsidRPr="0089082E">
        <w:rPr>
          <w:sz w:val="20"/>
          <w:szCs w:val="20"/>
        </w:rPr>
        <w:t xml:space="preserve">(věty (33c a (34c)); </w:t>
      </w:r>
      <w:r w:rsidRPr="0089082E">
        <w:t xml:space="preserve">v této funkci jsou obě spojky </w:t>
      </w:r>
      <w:r w:rsidRPr="0089082E">
        <w:rPr>
          <w:b/>
        </w:rPr>
        <w:t>synonymní</w:t>
      </w:r>
      <w:r w:rsidRPr="0089082E">
        <w:t xml:space="preserve"> a liší se jen </w:t>
      </w:r>
      <w:r w:rsidRPr="0089082E">
        <w:rPr>
          <w:b/>
        </w:rPr>
        <w:t>stylem</w:t>
      </w:r>
      <w:r w:rsidRPr="0089082E">
        <w:t xml:space="preserve"> – spojka </w:t>
      </w:r>
      <w:r w:rsidRPr="0089082E">
        <w:rPr>
          <w:i/>
        </w:rPr>
        <w:t>zda</w:t>
      </w:r>
      <w:r w:rsidRPr="0089082E">
        <w:t xml:space="preserve"> je </w:t>
      </w:r>
      <w:r w:rsidRPr="0089082E">
        <w:rPr>
          <w:b/>
        </w:rPr>
        <w:t>stylově vyšší</w:t>
      </w:r>
      <w:r w:rsidRPr="0089082E">
        <w:t xml:space="preserve"> (</w:t>
      </w:r>
      <w:r w:rsidRPr="0089082E">
        <w:rPr>
          <w:sz w:val="20"/>
          <w:szCs w:val="20"/>
        </w:rPr>
        <w:t>vše ČNK</w:t>
      </w:r>
      <w:r w:rsidRPr="0089082E">
        <w:t>):</w:t>
      </w:r>
    </w:p>
    <w:p w14:paraId="51C53062" w14:textId="77777777" w:rsidR="0089082E" w:rsidRPr="0089082E" w:rsidRDefault="0089082E" w:rsidP="0089082E">
      <w:pPr>
        <w:spacing w:line="360" w:lineRule="auto"/>
        <w:rPr>
          <w:rFonts w:ascii="Verdana" w:hAnsi="Verdana"/>
          <w:sz w:val="18"/>
          <w:szCs w:val="18"/>
        </w:rPr>
      </w:pPr>
    </w:p>
    <w:p w14:paraId="14DDFACB" w14:textId="77777777" w:rsidR="0089082E" w:rsidRPr="0089082E" w:rsidRDefault="0089082E" w:rsidP="0089082E">
      <w:pPr>
        <w:spacing w:line="360" w:lineRule="auto"/>
      </w:pPr>
      <w:r w:rsidRPr="0089082E">
        <w:t>(19a)</w:t>
      </w:r>
      <w:r w:rsidRPr="0089082E">
        <w:tab/>
        <w:t xml:space="preserve">Dnes jen málokoho </w:t>
      </w:r>
      <w:r w:rsidRPr="0089082E">
        <w:rPr>
          <w:b/>
        </w:rPr>
        <w:t>napadne, že</w:t>
      </w:r>
      <w:r w:rsidRPr="0089082E">
        <w:t xml:space="preserve"> tato lokalita má zajímavou historii.</w:t>
      </w:r>
    </w:p>
    <w:p w14:paraId="22EAF366" w14:textId="77777777" w:rsidR="0089082E" w:rsidRPr="0089082E" w:rsidRDefault="0089082E" w:rsidP="0089082E">
      <w:pPr>
        <w:spacing w:line="360" w:lineRule="auto"/>
        <w:ind w:left="705" w:hanging="705"/>
      </w:pPr>
      <w:r w:rsidRPr="0089082E">
        <w:t>(19b)</w:t>
      </w:r>
      <w:r w:rsidRPr="0089082E">
        <w:tab/>
        <w:t xml:space="preserve">Taky mě staříka </w:t>
      </w:r>
      <w:r w:rsidRPr="0089082E">
        <w:rPr>
          <w:b/>
        </w:rPr>
        <w:t>napadá, jestli</w:t>
      </w:r>
      <w:r w:rsidRPr="0089082E">
        <w:t xml:space="preserve"> tento oškubaný džínový svět není už jakási burka Západu.</w:t>
      </w:r>
    </w:p>
    <w:p w14:paraId="2A8845A1" w14:textId="77777777" w:rsidR="0089082E" w:rsidRPr="0089082E" w:rsidRDefault="0089082E" w:rsidP="0089082E">
      <w:pPr>
        <w:spacing w:line="360" w:lineRule="auto"/>
      </w:pPr>
      <w:r w:rsidRPr="0089082E">
        <w:t>(19c)</w:t>
      </w:r>
      <w:r w:rsidRPr="0089082E">
        <w:tab/>
        <w:t xml:space="preserve">Když si vybíráme rostliny, asi nás málokdy </w:t>
      </w:r>
      <w:r w:rsidRPr="0089082E">
        <w:rPr>
          <w:b/>
        </w:rPr>
        <w:t>napadne, zda</w:t>
      </w:r>
      <w:r w:rsidRPr="0089082E">
        <w:t xml:space="preserve"> tato rostlina není jedovatá.</w:t>
      </w:r>
    </w:p>
    <w:p w14:paraId="48E40675" w14:textId="77777777" w:rsidR="0089082E" w:rsidRPr="0089082E" w:rsidRDefault="0089082E" w:rsidP="0089082E">
      <w:pPr>
        <w:spacing w:line="360" w:lineRule="auto"/>
        <w:rPr>
          <w:rFonts w:ascii="Verdana" w:eastAsia="MS Mincho" w:hAnsi="Verdana"/>
          <w:sz w:val="18"/>
          <w:szCs w:val="18"/>
        </w:rPr>
      </w:pPr>
    </w:p>
    <w:p w14:paraId="6ED88F97" w14:textId="77777777" w:rsidR="0089082E" w:rsidRPr="0089082E" w:rsidRDefault="0089082E" w:rsidP="0089082E">
      <w:pPr>
        <w:spacing w:line="360" w:lineRule="auto"/>
        <w:rPr>
          <w:rFonts w:eastAsia="MS Mincho"/>
        </w:rPr>
      </w:pPr>
      <w:r w:rsidRPr="0089082E">
        <w:rPr>
          <w:rFonts w:eastAsia="MS Mincho"/>
        </w:rPr>
        <w:t>(20a)</w:t>
      </w:r>
      <w:r w:rsidRPr="0089082E">
        <w:rPr>
          <w:rFonts w:eastAsia="MS Mincho"/>
        </w:rPr>
        <w:tab/>
      </w:r>
      <w:r w:rsidRPr="0089082E">
        <w:rPr>
          <w:b/>
        </w:rPr>
        <w:t>Netrápilo</w:t>
      </w:r>
      <w:r w:rsidRPr="0089082E">
        <w:t xml:space="preserve"> ho, </w:t>
      </w:r>
      <w:r w:rsidRPr="0089082E">
        <w:rPr>
          <w:b/>
        </w:rPr>
        <w:t>že</w:t>
      </w:r>
      <w:r w:rsidRPr="0089082E">
        <w:t xml:space="preserve"> nemá auto nebo chalupu.</w:t>
      </w:r>
    </w:p>
    <w:p w14:paraId="050992F0" w14:textId="77777777" w:rsidR="0089082E" w:rsidRPr="0089082E" w:rsidRDefault="0089082E" w:rsidP="0089082E">
      <w:pPr>
        <w:spacing w:line="360" w:lineRule="auto"/>
      </w:pPr>
      <w:r w:rsidRPr="0089082E">
        <w:t>(20b)</w:t>
      </w:r>
      <w:r w:rsidRPr="0089082E">
        <w:tab/>
        <w:t xml:space="preserve">Nás </w:t>
      </w:r>
      <w:r w:rsidRPr="0089082E">
        <w:rPr>
          <w:b/>
        </w:rPr>
        <w:t>netrápilo, jestli</w:t>
      </w:r>
      <w:r w:rsidRPr="0089082E">
        <w:t xml:space="preserve"> vyhrajeme fotbalový zápas.</w:t>
      </w:r>
    </w:p>
    <w:p w14:paraId="5B56B70F" w14:textId="77777777" w:rsidR="0089082E" w:rsidRPr="0089082E" w:rsidRDefault="0089082E" w:rsidP="0089082E">
      <w:pPr>
        <w:spacing w:line="360" w:lineRule="auto"/>
        <w:rPr>
          <w:rFonts w:eastAsia="MS Mincho"/>
        </w:rPr>
      </w:pPr>
      <w:r w:rsidRPr="0089082E">
        <w:lastRenderedPageBreak/>
        <w:t>(20c)</w:t>
      </w:r>
      <w:r w:rsidRPr="0089082E">
        <w:tab/>
        <w:t xml:space="preserve">Předsedu Špidlu očividně </w:t>
      </w:r>
      <w:r w:rsidRPr="0089082E">
        <w:rPr>
          <w:b/>
        </w:rPr>
        <w:t>netrápilo, zda</w:t>
      </w:r>
      <w:r w:rsidRPr="0089082E">
        <w:t xml:space="preserve"> o to občanský lid opravdu stojí.</w:t>
      </w:r>
    </w:p>
    <w:p w14:paraId="28B9AB4B" w14:textId="77777777" w:rsidR="0089082E" w:rsidRPr="0089082E" w:rsidRDefault="0089082E" w:rsidP="0089082E">
      <w:pPr>
        <w:spacing w:line="360" w:lineRule="auto"/>
      </w:pPr>
    </w:p>
    <w:p w14:paraId="75ED24D9" w14:textId="77777777" w:rsidR="0089082E" w:rsidRPr="0089082E" w:rsidRDefault="0089082E" w:rsidP="0089082E">
      <w:pPr>
        <w:spacing w:line="360" w:lineRule="auto"/>
      </w:pPr>
      <w:r w:rsidRPr="0089082E">
        <w:tab/>
      </w:r>
      <w:r w:rsidRPr="0089082E">
        <w:rPr>
          <w:b/>
        </w:rPr>
        <w:t>Hypotetičnost</w:t>
      </w:r>
      <w:r w:rsidRPr="0089082E">
        <w:t xml:space="preserve"> obsahu závislé věty uvozené spojkou </w:t>
      </w:r>
      <w:r w:rsidRPr="0089082E">
        <w:rPr>
          <w:b/>
          <w:i/>
        </w:rPr>
        <w:t>jestli</w:t>
      </w:r>
      <w:r w:rsidRPr="0089082E">
        <w:t xml:space="preserve"> nebo </w:t>
      </w:r>
      <w:r w:rsidRPr="0089082E">
        <w:rPr>
          <w:b/>
          <w:i/>
        </w:rPr>
        <w:t>zda</w:t>
      </w:r>
      <w:r w:rsidRPr="0089082E">
        <w:t xml:space="preserve"> podtrhuje </w:t>
      </w:r>
      <w:r w:rsidRPr="0089082E">
        <w:rPr>
          <w:b/>
        </w:rPr>
        <w:t>alternativnost</w:t>
      </w:r>
      <w:r w:rsidRPr="0089082E">
        <w:t xml:space="preserve"> vyjádřená spojkou </w:t>
      </w:r>
      <w:r w:rsidRPr="0089082E">
        <w:rPr>
          <w:b/>
          <w:i/>
        </w:rPr>
        <w:t>nebo</w:t>
      </w:r>
      <w:r w:rsidRPr="0089082E">
        <w:rPr>
          <w:b/>
        </w:rPr>
        <w:t xml:space="preserve"> </w:t>
      </w:r>
      <w:r w:rsidRPr="0089082E">
        <w:t>(</w:t>
      </w:r>
      <w:r w:rsidRPr="0089082E">
        <w:rPr>
          <w:sz w:val="20"/>
          <w:szCs w:val="20"/>
        </w:rPr>
        <w:t>vše ČNK</w:t>
      </w:r>
      <w:r w:rsidRPr="0089082E">
        <w:t>):</w:t>
      </w:r>
    </w:p>
    <w:p w14:paraId="25AB9969" w14:textId="77777777" w:rsidR="0089082E" w:rsidRPr="0089082E" w:rsidRDefault="0089082E" w:rsidP="0089082E">
      <w:pPr>
        <w:spacing w:line="360" w:lineRule="auto"/>
      </w:pPr>
    </w:p>
    <w:p w14:paraId="43291F4B" w14:textId="77777777" w:rsidR="0089082E" w:rsidRPr="0089082E" w:rsidRDefault="0089082E" w:rsidP="0089082E">
      <w:pPr>
        <w:spacing w:line="360" w:lineRule="auto"/>
      </w:pPr>
      <w:r w:rsidRPr="0089082E">
        <w:t>(21a)</w:t>
      </w:r>
      <w:r w:rsidRPr="0089082E">
        <w:tab/>
      </w:r>
      <w:r w:rsidRPr="0089082E">
        <w:rPr>
          <w:b/>
        </w:rPr>
        <w:t xml:space="preserve">Nezajímá </w:t>
      </w:r>
      <w:r w:rsidRPr="0089082E">
        <w:t xml:space="preserve">mě, </w:t>
      </w:r>
      <w:r w:rsidRPr="0089082E">
        <w:rPr>
          <w:b/>
        </w:rPr>
        <w:t xml:space="preserve">jestli </w:t>
      </w:r>
      <w:r w:rsidRPr="0089082E">
        <w:t xml:space="preserve">to Freddy udělal </w:t>
      </w:r>
      <w:r w:rsidRPr="0089082E">
        <w:rPr>
          <w:b/>
        </w:rPr>
        <w:t>nebo</w:t>
      </w:r>
      <w:r w:rsidRPr="0089082E">
        <w:t xml:space="preserve"> neudělal.</w:t>
      </w:r>
    </w:p>
    <w:p w14:paraId="1BA26B65" w14:textId="77777777" w:rsidR="0089082E" w:rsidRPr="0089082E" w:rsidRDefault="0089082E" w:rsidP="0089082E">
      <w:pPr>
        <w:spacing w:line="360" w:lineRule="auto"/>
      </w:pPr>
      <w:r w:rsidRPr="0089082E">
        <w:t>(21b)</w:t>
      </w:r>
      <w:r w:rsidRPr="0089082E">
        <w:tab/>
      </w:r>
      <w:r w:rsidRPr="0089082E">
        <w:rPr>
          <w:b/>
        </w:rPr>
        <w:t xml:space="preserve">Nezajímá </w:t>
      </w:r>
      <w:r w:rsidRPr="0089082E">
        <w:t>mě,</w:t>
      </w:r>
      <w:r w:rsidRPr="0089082E">
        <w:rPr>
          <w:b/>
        </w:rPr>
        <w:t xml:space="preserve"> zda</w:t>
      </w:r>
      <w:r w:rsidRPr="0089082E">
        <w:t xml:space="preserve"> jsou vaše manželky v jiném stavu </w:t>
      </w:r>
      <w:r w:rsidRPr="0089082E">
        <w:rPr>
          <w:b/>
        </w:rPr>
        <w:t>nebo</w:t>
      </w:r>
      <w:r w:rsidRPr="0089082E">
        <w:t xml:space="preserve"> jestli máte nemocné děti.</w:t>
      </w:r>
    </w:p>
    <w:p w14:paraId="40FED1CA" w14:textId="77777777" w:rsidR="0089082E" w:rsidRPr="0089082E" w:rsidRDefault="0089082E" w:rsidP="0089082E">
      <w:pPr>
        <w:spacing w:line="360" w:lineRule="auto"/>
        <w:rPr>
          <w:rFonts w:eastAsia="MS Mincho"/>
        </w:rPr>
      </w:pPr>
    </w:p>
    <w:p w14:paraId="0AC312E5" w14:textId="77777777" w:rsidR="0089082E" w:rsidRPr="0089082E" w:rsidRDefault="0089082E" w:rsidP="0089082E">
      <w:pPr>
        <w:spacing w:line="360" w:lineRule="auto"/>
        <w:ind w:firstLine="705"/>
        <w:rPr>
          <w:rFonts w:eastAsia="MS Mincho"/>
        </w:rPr>
      </w:pPr>
      <w:r w:rsidRPr="0089082E">
        <w:rPr>
          <w:rFonts w:eastAsia="MS Mincho"/>
        </w:rPr>
        <w:t xml:space="preserve">Spojka </w:t>
      </w:r>
      <w:r w:rsidRPr="0089082E">
        <w:rPr>
          <w:rFonts w:eastAsia="MS Mincho"/>
          <w:i/>
        </w:rPr>
        <w:t>jestli</w:t>
      </w:r>
      <w:r w:rsidRPr="0089082E">
        <w:rPr>
          <w:rFonts w:eastAsia="MS Mincho"/>
        </w:rPr>
        <w:t xml:space="preserve"> nebo </w:t>
      </w:r>
      <w:r w:rsidRPr="0089082E">
        <w:rPr>
          <w:rFonts w:eastAsia="MS Mincho"/>
          <w:i/>
        </w:rPr>
        <w:t>zda</w:t>
      </w:r>
      <w:r w:rsidRPr="0089082E">
        <w:rPr>
          <w:rFonts w:eastAsia="MS Mincho"/>
        </w:rPr>
        <w:t xml:space="preserve"> se užije také při </w:t>
      </w:r>
      <w:r w:rsidRPr="0089082E">
        <w:rPr>
          <w:rFonts w:eastAsia="MS Mincho"/>
          <w:b/>
        </w:rPr>
        <w:t>reprodukci otázky</w:t>
      </w:r>
      <w:r w:rsidRPr="0089082E">
        <w:rPr>
          <w:rFonts w:eastAsia="MS Mincho"/>
        </w:rPr>
        <w:t xml:space="preserve"> nebo v </w:t>
      </w:r>
      <w:r w:rsidRPr="0089082E">
        <w:rPr>
          <w:rFonts w:eastAsia="MS Mincho"/>
          <w:b/>
        </w:rPr>
        <w:t xml:space="preserve">otázce rozvažovací (deliberativní) </w:t>
      </w:r>
      <w:r w:rsidRPr="0089082E">
        <w:rPr>
          <w:rFonts w:eastAsia="MS Mincho"/>
        </w:rPr>
        <w:t>(</w:t>
      </w:r>
      <w:r w:rsidRPr="0089082E">
        <w:rPr>
          <w:rFonts w:eastAsia="MS Mincho"/>
          <w:sz w:val="20"/>
          <w:szCs w:val="20"/>
        </w:rPr>
        <w:t>obě věty ČNK</w:t>
      </w:r>
      <w:r w:rsidRPr="0089082E">
        <w:rPr>
          <w:rFonts w:eastAsia="MS Mincho"/>
        </w:rPr>
        <w:t>):</w:t>
      </w:r>
    </w:p>
    <w:p w14:paraId="78B88CDE" w14:textId="77777777" w:rsidR="0089082E" w:rsidRPr="0089082E" w:rsidRDefault="0089082E" w:rsidP="0089082E">
      <w:pPr>
        <w:spacing w:line="360" w:lineRule="auto"/>
        <w:rPr>
          <w:rFonts w:eastAsia="MS Mincho"/>
        </w:rPr>
      </w:pPr>
    </w:p>
    <w:p w14:paraId="5B010AE5" w14:textId="77777777" w:rsidR="0089082E" w:rsidRPr="0089082E" w:rsidRDefault="0089082E" w:rsidP="0089082E">
      <w:pPr>
        <w:spacing w:line="360" w:lineRule="auto"/>
        <w:ind w:left="705" w:hanging="705"/>
        <w:rPr>
          <w:b/>
        </w:rPr>
      </w:pPr>
      <w:r w:rsidRPr="0089082E">
        <w:rPr>
          <w:rFonts w:eastAsia="MS Mincho"/>
        </w:rPr>
        <w:t>(22)</w:t>
      </w:r>
      <w:r w:rsidRPr="0089082E">
        <w:rPr>
          <w:rFonts w:eastAsia="MS Mincho"/>
        </w:rPr>
        <w:tab/>
      </w:r>
      <w:r w:rsidRPr="0089082E">
        <w:t xml:space="preserve">Z publika </w:t>
      </w:r>
      <w:r w:rsidRPr="0089082E">
        <w:rPr>
          <w:b/>
        </w:rPr>
        <w:t xml:space="preserve">se </w:t>
      </w:r>
      <w:r w:rsidRPr="0089082E">
        <w:t>však</w:t>
      </w:r>
      <w:r w:rsidRPr="0089082E">
        <w:rPr>
          <w:b/>
        </w:rPr>
        <w:t xml:space="preserve"> ozvalo, zda</w:t>
      </w:r>
      <w:r w:rsidRPr="0089082E">
        <w:t xml:space="preserve"> budou tyto filmy vysílány také v jednu hodinu po půlnoci. (</w:t>
      </w:r>
      <w:r w:rsidRPr="0089082E">
        <w:rPr>
          <w:sz w:val="20"/>
          <w:szCs w:val="20"/>
        </w:rPr>
        <w:t>zkráceno</w:t>
      </w:r>
      <w:r w:rsidRPr="0089082E">
        <w:t>)</w:t>
      </w:r>
    </w:p>
    <w:p w14:paraId="520BE2E9" w14:textId="77777777" w:rsidR="0089082E" w:rsidRPr="0089082E" w:rsidRDefault="0089082E" w:rsidP="0089082E">
      <w:pPr>
        <w:spacing w:line="360" w:lineRule="auto"/>
        <w:ind w:left="705" w:hanging="705"/>
        <w:rPr>
          <w:b/>
        </w:rPr>
      </w:pPr>
      <w:r w:rsidRPr="0089082E">
        <w:t>(23)</w:t>
      </w:r>
      <w:r w:rsidRPr="0089082E">
        <w:tab/>
        <w:t xml:space="preserve">Na fóru rovněž </w:t>
      </w:r>
      <w:r w:rsidRPr="0089082E">
        <w:rPr>
          <w:b/>
        </w:rPr>
        <w:t>zaznělo, zda</w:t>
      </w:r>
      <w:r w:rsidRPr="0089082E">
        <w:t xml:space="preserve"> by Česko nemělo být při záchraně Řecka a celé eurozóny aktivní.</w:t>
      </w:r>
    </w:p>
    <w:p w14:paraId="2D0CD7D1" w14:textId="77777777" w:rsidR="0089082E" w:rsidRPr="0089082E" w:rsidRDefault="0089082E" w:rsidP="0089082E">
      <w:pPr>
        <w:spacing w:line="360" w:lineRule="auto"/>
      </w:pPr>
    </w:p>
    <w:p w14:paraId="60C0383A" w14:textId="77777777" w:rsidR="0089082E" w:rsidRPr="0089082E" w:rsidRDefault="0089082E" w:rsidP="0089082E">
      <w:pPr>
        <w:spacing w:line="360" w:lineRule="auto"/>
        <w:ind w:firstLine="705"/>
      </w:pPr>
      <w:r w:rsidRPr="0089082E">
        <w:t xml:space="preserve">Spojkou </w:t>
      </w:r>
      <w:r w:rsidRPr="0089082E">
        <w:rPr>
          <w:i/>
        </w:rPr>
        <w:t>jestli</w:t>
      </w:r>
      <w:r w:rsidRPr="0089082E">
        <w:t xml:space="preserve"> může být někdy vyjadřován </w:t>
      </w:r>
      <w:r w:rsidRPr="0089082E">
        <w:rPr>
          <w:b/>
        </w:rPr>
        <w:t>předpoklad faktu, který hraničí s jistotou</w:t>
      </w:r>
      <w:r w:rsidRPr="0089082E">
        <w:t xml:space="preserve"> o jeho existenci; pak má spojka </w:t>
      </w:r>
      <w:r w:rsidRPr="0089082E">
        <w:rPr>
          <w:i/>
        </w:rPr>
        <w:t>jestli</w:t>
      </w:r>
      <w:r w:rsidRPr="0089082E">
        <w:t xml:space="preserve"> blízko ke spojce </w:t>
      </w:r>
      <w:r w:rsidRPr="0089082E">
        <w:rPr>
          <w:i/>
        </w:rPr>
        <w:t>že</w:t>
      </w:r>
      <w:r w:rsidRPr="0089082E">
        <w:t>; např. (</w:t>
      </w:r>
      <w:r w:rsidRPr="0089082E">
        <w:rPr>
          <w:sz w:val="20"/>
          <w:szCs w:val="20"/>
        </w:rPr>
        <w:t>obě věty ČNK</w:t>
      </w:r>
      <w:r w:rsidRPr="0089082E">
        <w:t>):</w:t>
      </w:r>
    </w:p>
    <w:p w14:paraId="4939F7F7" w14:textId="77777777" w:rsidR="0089082E" w:rsidRPr="0089082E" w:rsidRDefault="0089082E" w:rsidP="0089082E">
      <w:pPr>
        <w:spacing w:line="360" w:lineRule="auto"/>
      </w:pPr>
    </w:p>
    <w:p w14:paraId="4FEA91FA" w14:textId="77777777" w:rsidR="0089082E" w:rsidRPr="0089082E" w:rsidRDefault="0089082E" w:rsidP="0089082E">
      <w:pPr>
        <w:spacing w:line="360" w:lineRule="auto"/>
      </w:pPr>
      <w:r w:rsidRPr="0089082E">
        <w:t>(24a)</w:t>
      </w:r>
      <w:r w:rsidRPr="0089082E">
        <w:tab/>
      </w:r>
      <w:r w:rsidRPr="0089082E">
        <w:rPr>
          <w:b/>
        </w:rPr>
        <w:t>Mrzí mě, že</w:t>
      </w:r>
      <w:r w:rsidRPr="0089082E">
        <w:t xml:space="preserve"> jsem tě zklamal, tati. </w:t>
      </w:r>
    </w:p>
    <w:p w14:paraId="74EEF617" w14:textId="77777777" w:rsidR="0089082E" w:rsidRPr="0089082E" w:rsidRDefault="0089082E" w:rsidP="0089082E">
      <w:pPr>
        <w:spacing w:line="360" w:lineRule="auto"/>
      </w:pPr>
      <w:r w:rsidRPr="0089082E">
        <w:t>(24b)</w:t>
      </w:r>
      <w:r w:rsidRPr="0089082E">
        <w:tab/>
      </w:r>
      <w:r w:rsidRPr="0089082E">
        <w:rPr>
          <w:b/>
        </w:rPr>
        <w:t>Mrzí mě, jestli</w:t>
      </w:r>
      <w:r w:rsidRPr="0089082E">
        <w:t xml:space="preserve"> jsem tě zklamal.</w:t>
      </w:r>
    </w:p>
    <w:p w14:paraId="0E63BB22" w14:textId="77777777" w:rsidR="0089082E" w:rsidRPr="0089082E" w:rsidRDefault="0089082E" w:rsidP="0089082E">
      <w:pPr>
        <w:spacing w:line="360" w:lineRule="auto"/>
      </w:pPr>
    </w:p>
    <w:p w14:paraId="230EB4AF" w14:textId="77777777" w:rsidR="0089082E" w:rsidRPr="0089082E" w:rsidRDefault="0089082E" w:rsidP="0089082E">
      <w:pPr>
        <w:spacing w:line="360" w:lineRule="auto"/>
        <w:ind w:firstLine="709"/>
      </w:pPr>
      <w:r w:rsidRPr="0089082E">
        <w:t xml:space="preserve">Pokud je předpoklad nějakého faktu obsahem věty řídící a ten se vyjadřuje </w:t>
      </w:r>
      <w:r w:rsidRPr="0089082E">
        <w:rPr>
          <w:b/>
        </w:rPr>
        <w:t>kondicionálem</w:t>
      </w:r>
      <w:r w:rsidRPr="0089082E">
        <w:t xml:space="preserve"> (</w:t>
      </w:r>
      <w:r w:rsidRPr="0089082E">
        <w:rPr>
          <w:i/>
        </w:rPr>
        <w:t>Mrzelo by</w:t>
      </w:r>
      <w:r w:rsidRPr="0089082E">
        <w:t xml:space="preserve">), užívá se v závislé větě podmětové spojky </w:t>
      </w:r>
      <w:r w:rsidRPr="0089082E">
        <w:rPr>
          <w:b/>
          <w:i/>
        </w:rPr>
        <w:t>kdyby</w:t>
      </w:r>
      <w:r w:rsidRPr="0089082E">
        <w:t xml:space="preserve">; v obou větách souvětí je tedy kondicionál; srov. </w:t>
      </w:r>
      <w:r w:rsidRPr="0089082E">
        <w:rPr>
          <w:b/>
        </w:rPr>
        <w:t>rozdílný význam vět</w:t>
      </w:r>
      <w:r w:rsidRPr="0089082E">
        <w:t xml:space="preserve"> (25a) a (25b):</w:t>
      </w:r>
    </w:p>
    <w:p w14:paraId="0636734C" w14:textId="77777777" w:rsidR="0089082E" w:rsidRPr="0089082E" w:rsidRDefault="0089082E" w:rsidP="0089082E">
      <w:pPr>
        <w:spacing w:line="360" w:lineRule="auto"/>
      </w:pPr>
    </w:p>
    <w:p w14:paraId="71F1D64A" w14:textId="77777777" w:rsidR="0089082E" w:rsidRPr="0089082E" w:rsidRDefault="0089082E" w:rsidP="0089082E">
      <w:pPr>
        <w:spacing w:line="360" w:lineRule="auto"/>
        <w:rPr>
          <w:sz w:val="20"/>
          <w:szCs w:val="20"/>
        </w:rPr>
      </w:pPr>
      <w:r w:rsidRPr="0089082E">
        <w:t xml:space="preserve">(25a) </w:t>
      </w:r>
      <w:r w:rsidRPr="0089082E">
        <w:tab/>
      </w:r>
      <w:r w:rsidRPr="0089082E">
        <w:rPr>
          <w:b/>
        </w:rPr>
        <w:t>Mrzí mě, že</w:t>
      </w:r>
      <w:r w:rsidRPr="0089082E">
        <w:t xml:space="preserve"> nepřišla.</w:t>
      </w:r>
      <w:r w:rsidRPr="0089082E">
        <w:tab/>
      </w:r>
      <w:r w:rsidRPr="0089082E">
        <w:tab/>
      </w:r>
      <w:r w:rsidRPr="0089082E">
        <w:tab/>
      </w:r>
      <w:r w:rsidRPr="0089082E">
        <w:rPr>
          <w:sz w:val="20"/>
          <w:szCs w:val="20"/>
        </w:rPr>
        <w:t>(v obou klauzích souvětí se oznamuje fakt)</w:t>
      </w:r>
    </w:p>
    <w:p w14:paraId="65B6D11D" w14:textId="77777777" w:rsidR="0089082E" w:rsidRPr="0089082E" w:rsidRDefault="0089082E" w:rsidP="0089082E">
      <w:pPr>
        <w:spacing w:line="360" w:lineRule="auto"/>
      </w:pPr>
      <w:r w:rsidRPr="0089082E">
        <w:t xml:space="preserve">(25b) </w:t>
      </w:r>
      <w:r w:rsidRPr="0089082E">
        <w:tab/>
      </w:r>
      <w:r w:rsidRPr="0089082E">
        <w:rPr>
          <w:b/>
        </w:rPr>
        <w:t>Mrzelo by mě, kdyby</w:t>
      </w:r>
      <w:r w:rsidRPr="0089082E">
        <w:t xml:space="preserve"> nepřišla.</w:t>
      </w:r>
      <w:r w:rsidRPr="0089082E">
        <w:tab/>
      </w:r>
      <w:r w:rsidRPr="0089082E">
        <w:rPr>
          <w:sz w:val="20"/>
          <w:szCs w:val="20"/>
        </w:rPr>
        <w:t>(v obou klauzích souvětí se vyslovuje podmínka)</w:t>
      </w:r>
    </w:p>
    <w:p w14:paraId="318125AB" w14:textId="77777777" w:rsidR="0089082E" w:rsidRPr="0089082E" w:rsidRDefault="0089082E" w:rsidP="0089082E">
      <w:pPr>
        <w:spacing w:line="360" w:lineRule="auto"/>
      </w:pPr>
    </w:p>
    <w:p w14:paraId="428EECAF" w14:textId="77777777" w:rsidR="0089082E" w:rsidRPr="0089082E" w:rsidRDefault="0089082E" w:rsidP="0089082E">
      <w:pPr>
        <w:spacing w:line="360" w:lineRule="auto"/>
      </w:pPr>
      <w:r w:rsidRPr="0089082E">
        <w:tab/>
        <w:t xml:space="preserve">Pokud se hovoří o tom, </w:t>
      </w:r>
      <w:r w:rsidRPr="0089082E">
        <w:rPr>
          <w:b/>
        </w:rPr>
        <w:t>za jakých podmínek nastává děj či stav</w:t>
      </w:r>
      <w:r w:rsidRPr="0089082E">
        <w:t xml:space="preserve"> vyjádřený přísudkem věty řídící, užívá se spojky </w:t>
      </w:r>
      <w:r w:rsidRPr="0089082E">
        <w:rPr>
          <w:b/>
          <w:i/>
        </w:rPr>
        <w:t>když, jestliže,</w:t>
      </w:r>
      <w:r w:rsidRPr="0089082E">
        <w:rPr>
          <w:b/>
        </w:rPr>
        <w:t xml:space="preserve"> </w:t>
      </w:r>
      <w:r w:rsidRPr="0089082E">
        <w:rPr>
          <w:b/>
          <w:i/>
        </w:rPr>
        <w:t xml:space="preserve">pokud </w:t>
      </w:r>
      <w:r w:rsidRPr="0089082E">
        <w:t>nebo -</w:t>
      </w:r>
      <w:r w:rsidRPr="0089082E">
        <w:rPr>
          <w:b/>
          <w:i/>
        </w:rPr>
        <w:t>li</w:t>
      </w:r>
      <w:r w:rsidRPr="0089082E">
        <w:t>: (</w:t>
      </w:r>
      <w:r w:rsidRPr="0089082E">
        <w:rPr>
          <w:sz w:val="20"/>
          <w:szCs w:val="20"/>
        </w:rPr>
        <w:t>vše ČNK</w:t>
      </w:r>
      <w:r w:rsidRPr="0089082E">
        <w:t>):</w:t>
      </w:r>
    </w:p>
    <w:p w14:paraId="001ACE12" w14:textId="77777777" w:rsidR="0089082E" w:rsidRPr="0089082E" w:rsidRDefault="0089082E" w:rsidP="0089082E">
      <w:pPr>
        <w:spacing w:line="360" w:lineRule="auto"/>
      </w:pPr>
    </w:p>
    <w:p w14:paraId="1F602983" w14:textId="77777777" w:rsidR="0089082E" w:rsidRPr="0089082E" w:rsidRDefault="0089082E" w:rsidP="0089082E">
      <w:pPr>
        <w:spacing w:line="360" w:lineRule="auto"/>
      </w:pPr>
      <w:r w:rsidRPr="0089082E">
        <w:t>(26a)</w:t>
      </w:r>
      <w:r w:rsidRPr="0089082E">
        <w:tab/>
        <w:t xml:space="preserve">Umělcům </w:t>
      </w:r>
      <w:r w:rsidRPr="0089082E">
        <w:rPr>
          <w:b/>
        </w:rPr>
        <w:t>prospívá, když</w:t>
      </w:r>
      <w:r w:rsidRPr="0089082E">
        <w:t xml:space="preserve"> žárlí.</w:t>
      </w:r>
    </w:p>
    <w:p w14:paraId="47253712" w14:textId="77777777" w:rsidR="0089082E" w:rsidRPr="0089082E" w:rsidRDefault="0089082E" w:rsidP="0089082E">
      <w:pPr>
        <w:spacing w:line="360" w:lineRule="auto"/>
      </w:pPr>
      <w:r w:rsidRPr="0089082E">
        <w:t>(26b)</w:t>
      </w:r>
      <w:r w:rsidRPr="0089082E">
        <w:tab/>
        <w:t xml:space="preserve">Organismu </w:t>
      </w:r>
      <w:r w:rsidRPr="0089082E">
        <w:rPr>
          <w:b/>
        </w:rPr>
        <w:t>prospívá, jestliže</w:t>
      </w:r>
      <w:r w:rsidRPr="0089082E">
        <w:t xml:space="preserve"> je strava odlehčenější. (</w:t>
      </w:r>
      <w:r w:rsidRPr="0089082E">
        <w:rPr>
          <w:sz w:val="20"/>
          <w:szCs w:val="20"/>
        </w:rPr>
        <w:t>zkráceno</w:t>
      </w:r>
      <w:r w:rsidRPr="0089082E">
        <w:t>)</w:t>
      </w:r>
    </w:p>
    <w:p w14:paraId="79BE8367" w14:textId="77777777" w:rsidR="0089082E" w:rsidRPr="0089082E" w:rsidRDefault="0089082E" w:rsidP="0089082E">
      <w:pPr>
        <w:spacing w:line="360" w:lineRule="auto"/>
      </w:pPr>
      <w:r w:rsidRPr="0089082E">
        <w:lastRenderedPageBreak/>
        <w:t>(26c)</w:t>
      </w:r>
      <w:r w:rsidRPr="0089082E">
        <w:tab/>
        <w:t xml:space="preserve">Člověku </w:t>
      </w:r>
      <w:r w:rsidRPr="0089082E">
        <w:rPr>
          <w:b/>
        </w:rPr>
        <w:t>prospívá, pokud</w:t>
      </w:r>
      <w:r w:rsidRPr="0089082E">
        <w:t xml:space="preserve"> občas zkouší hledat nové cesty. (</w:t>
      </w:r>
      <w:r w:rsidRPr="0089082E">
        <w:rPr>
          <w:sz w:val="20"/>
          <w:szCs w:val="20"/>
        </w:rPr>
        <w:t>zkráceno</w:t>
      </w:r>
      <w:r w:rsidRPr="0089082E">
        <w:t>)</w:t>
      </w:r>
    </w:p>
    <w:p w14:paraId="1CC40CC4" w14:textId="77777777" w:rsidR="0089082E" w:rsidRPr="0089082E" w:rsidRDefault="0089082E" w:rsidP="0089082E">
      <w:pPr>
        <w:spacing w:line="360" w:lineRule="auto"/>
      </w:pPr>
      <w:r w:rsidRPr="0089082E">
        <w:t>(26d)</w:t>
      </w:r>
      <w:r w:rsidRPr="0089082E">
        <w:tab/>
        <w:t xml:space="preserve">Rychlosti i kvalitě učení nesmírně </w:t>
      </w:r>
      <w:r w:rsidRPr="0089082E">
        <w:rPr>
          <w:b/>
        </w:rPr>
        <w:t>prospívá,</w:t>
      </w:r>
      <w:r w:rsidRPr="0089082E">
        <w:t xml:space="preserve"> je-</w:t>
      </w:r>
      <w:r w:rsidRPr="0089082E">
        <w:rPr>
          <w:b/>
        </w:rPr>
        <w:t>li</w:t>
      </w:r>
      <w:r w:rsidRPr="0089082E">
        <w:t xml:space="preserve"> podpořeno všemi smysly. (</w:t>
      </w:r>
      <w:r w:rsidRPr="0089082E">
        <w:rPr>
          <w:sz w:val="20"/>
          <w:szCs w:val="20"/>
        </w:rPr>
        <w:t>zkráceno</w:t>
      </w:r>
      <w:r w:rsidRPr="0089082E">
        <w:t>)</w:t>
      </w:r>
    </w:p>
    <w:p w14:paraId="282A88E8" w14:textId="77777777" w:rsidR="0089082E" w:rsidRPr="0089082E" w:rsidRDefault="0089082E" w:rsidP="0089082E">
      <w:pPr>
        <w:spacing w:line="360" w:lineRule="auto"/>
        <w:ind w:firstLine="708"/>
      </w:pPr>
    </w:p>
    <w:p w14:paraId="02D2ED9F" w14:textId="77777777" w:rsidR="0089082E" w:rsidRPr="0089082E" w:rsidRDefault="0089082E" w:rsidP="0089082E">
      <w:pPr>
        <w:spacing w:line="360" w:lineRule="auto"/>
        <w:ind w:firstLine="708"/>
      </w:pPr>
      <w:r w:rsidRPr="0089082E">
        <w:t>V přísudku řídící klauze (</w:t>
      </w:r>
      <w:r w:rsidRPr="0089082E">
        <w:rPr>
          <w:i/>
        </w:rPr>
        <w:t>prospívá</w:t>
      </w:r>
      <w:r w:rsidRPr="0089082E">
        <w:t>) se vyslovuje fakt, k němuž dochází za situace popisované v klauzi závislé (</w:t>
      </w:r>
      <w:r w:rsidRPr="0089082E">
        <w:rPr>
          <w:i/>
        </w:rPr>
        <w:t>když žárlí</w:t>
      </w:r>
      <w:r w:rsidRPr="0089082E">
        <w:t xml:space="preserve"> atd.).</w:t>
      </w:r>
    </w:p>
    <w:p w14:paraId="70F2AF38" w14:textId="77777777" w:rsidR="0089082E" w:rsidRPr="0089082E" w:rsidRDefault="0089082E" w:rsidP="0089082E">
      <w:pPr>
        <w:spacing w:line="360" w:lineRule="auto"/>
      </w:pPr>
    </w:p>
    <w:p w14:paraId="2938FBF9" w14:textId="77777777" w:rsidR="0089082E" w:rsidRPr="0089082E" w:rsidRDefault="0089082E" w:rsidP="0089082E">
      <w:pPr>
        <w:spacing w:line="360" w:lineRule="auto"/>
        <w:rPr>
          <w:b/>
        </w:rPr>
      </w:pPr>
      <w:r w:rsidRPr="0089082E">
        <w:rPr>
          <w:b/>
        </w:rPr>
        <w:t xml:space="preserve">B. Oznamování faktu: spojka </w:t>
      </w:r>
      <w:r w:rsidRPr="0089082E">
        <w:rPr>
          <w:b/>
          <w:i/>
        </w:rPr>
        <w:t>že</w:t>
      </w:r>
    </w:p>
    <w:p w14:paraId="0A2736FC" w14:textId="77777777" w:rsidR="0089082E" w:rsidRPr="0089082E" w:rsidRDefault="0089082E" w:rsidP="0089082E">
      <w:pPr>
        <w:rPr>
          <w:sz w:val="20"/>
          <w:szCs w:val="20"/>
        </w:rPr>
      </w:pPr>
    </w:p>
    <w:p w14:paraId="1D750584" w14:textId="77777777" w:rsidR="0089082E" w:rsidRPr="0089082E" w:rsidRDefault="0089082E" w:rsidP="0089082E">
      <w:pPr>
        <w:rPr>
          <w:sz w:val="20"/>
          <w:szCs w:val="20"/>
        </w:rPr>
      </w:pPr>
      <w:r w:rsidRPr="0089082E">
        <w:rPr>
          <w:sz w:val="20"/>
          <w:szCs w:val="20"/>
        </w:rPr>
        <w:t xml:space="preserve">Pozn.: Spojka </w:t>
      </w:r>
      <w:r w:rsidRPr="0089082E">
        <w:rPr>
          <w:i/>
          <w:sz w:val="20"/>
          <w:szCs w:val="20"/>
        </w:rPr>
        <w:t>že</w:t>
      </w:r>
      <w:r w:rsidRPr="0089082E">
        <w:rPr>
          <w:sz w:val="20"/>
          <w:szCs w:val="20"/>
        </w:rPr>
        <w:t xml:space="preserve"> uvozuje nejčastěji </w:t>
      </w:r>
      <w:r w:rsidRPr="0089082E">
        <w:rPr>
          <w:b/>
          <w:sz w:val="20"/>
          <w:szCs w:val="20"/>
        </w:rPr>
        <w:t>věty předmětové</w:t>
      </w:r>
      <w:r w:rsidRPr="0089082E">
        <w:rPr>
          <w:sz w:val="20"/>
          <w:szCs w:val="20"/>
        </w:rPr>
        <w:t xml:space="preserve"> a následuje pak po předmětových slovesech (např. </w:t>
      </w:r>
      <w:r w:rsidRPr="0089082E">
        <w:rPr>
          <w:b/>
          <w:i/>
          <w:sz w:val="20"/>
          <w:szCs w:val="20"/>
        </w:rPr>
        <w:t>Vím, že</w:t>
      </w:r>
      <w:r w:rsidRPr="0089082E">
        <w:rPr>
          <w:i/>
          <w:sz w:val="20"/>
          <w:szCs w:val="20"/>
        </w:rPr>
        <w:t xml:space="preserve"> se to říká</w:t>
      </w:r>
      <w:r w:rsidRPr="0089082E">
        <w:rPr>
          <w:sz w:val="20"/>
          <w:szCs w:val="20"/>
        </w:rPr>
        <w:t xml:space="preserve">. </w:t>
      </w:r>
      <w:r w:rsidRPr="0089082E">
        <w:rPr>
          <w:b/>
          <w:i/>
          <w:sz w:val="20"/>
          <w:szCs w:val="20"/>
        </w:rPr>
        <w:t>Řekla, že</w:t>
      </w:r>
      <w:r w:rsidRPr="0089082E">
        <w:rPr>
          <w:i/>
          <w:sz w:val="20"/>
          <w:szCs w:val="20"/>
        </w:rPr>
        <w:t xml:space="preserve"> nepřijde.</w:t>
      </w:r>
      <w:r w:rsidRPr="0089082E">
        <w:rPr>
          <w:sz w:val="20"/>
          <w:szCs w:val="20"/>
        </w:rPr>
        <w:t xml:space="preserve">). </w:t>
      </w:r>
    </w:p>
    <w:p w14:paraId="2D6153A0" w14:textId="77777777" w:rsidR="0089082E" w:rsidRPr="0089082E" w:rsidRDefault="0089082E" w:rsidP="0089082E">
      <w:pPr>
        <w:spacing w:line="360" w:lineRule="auto"/>
      </w:pPr>
    </w:p>
    <w:p w14:paraId="09D1DD39" w14:textId="77777777" w:rsidR="0089082E" w:rsidRPr="0089082E" w:rsidRDefault="0089082E" w:rsidP="0089082E">
      <w:pPr>
        <w:spacing w:line="360" w:lineRule="auto"/>
      </w:pPr>
      <w:r w:rsidRPr="0089082E">
        <w:tab/>
        <w:t xml:space="preserve">Věty uvozené spojkou </w:t>
      </w:r>
      <w:r w:rsidRPr="0089082E">
        <w:rPr>
          <w:i/>
        </w:rPr>
        <w:t>že</w:t>
      </w:r>
      <w:r w:rsidRPr="0089082E">
        <w:t xml:space="preserve"> bývají </w:t>
      </w:r>
      <w:r w:rsidRPr="0089082E">
        <w:rPr>
          <w:b/>
        </w:rPr>
        <w:t>podmětem</w:t>
      </w:r>
      <w:r w:rsidRPr="0089082E">
        <w:t xml:space="preserve"> nejčastěji: (a) po přísudkových slovesech označujících </w:t>
      </w:r>
      <w:r w:rsidRPr="0089082E">
        <w:rPr>
          <w:b/>
        </w:rPr>
        <w:t>psychické procesy</w:t>
      </w:r>
      <w:r w:rsidRPr="0089082E">
        <w:t xml:space="preserve">, méně často děje či stavy jiné; (b) po některých slovesech reflexivních: </w:t>
      </w:r>
    </w:p>
    <w:p w14:paraId="53207ABE" w14:textId="77777777" w:rsidR="0089082E" w:rsidRPr="0089082E" w:rsidRDefault="0089082E" w:rsidP="0089082E">
      <w:pPr>
        <w:rPr>
          <w:b/>
        </w:rPr>
      </w:pPr>
    </w:p>
    <w:p w14:paraId="2011BD37" w14:textId="77777777" w:rsidR="0089082E" w:rsidRPr="0089082E" w:rsidRDefault="0089082E" w:rsidP="0089082E">
      <w:pPr>
        <w:rPr>
          <w:b/>
        </w:rPr>
      </w:pPr>
      <w:r w:rsidRPr="0089082E">
        <w:rPr>
          <w:b/>
        </w:rPr>
        <w:t xml:space="preserve">Abecední seznam sloves, na nichž závisí věta podmětová uvozená spojkou </w:t>
      </w:r>
      <w:r w:rsidRPr="0089082E">
        <w:rPr>
          <w:b/>
          <w:i/>
        </w:rPr>
        <w:t>že</w:t>
      </w:r>
    </w:p>
    <w:p w14:paraId="6394B9ED" w14:textId="77777777" w:rsidR="0089082E" w:rsidRPr="0089082E" w:rsidRDefault="0089082E" w:rsidP="0089082E">
      <w:r w:rsidRPr="0089082E">
        <w:rPr>
          <w:b/>
        </w:rPr>
        <w:t>slovesa nereflexivní</w:t>
      </w:r>
      <w:r w:rsidRPr="0089082E">
        <w:t>:</w:t>
      </w:r>
    </w:p>
    <w:p w14:paraId="5BAD95DC" w14:textId="77777777" w:rsidR="0089082E" w:rsidRPr="0089082E" w:rsidRDefault="0089082E" w:rsidP="0089082E">
      <w:pPr>
        <w:rPr>
          <w:rFonts w:ascii="Verdana" w:hAnsi="Verdana"/>
          <w:sz w:val="18"/>
          <w:szCs w:val="18"/>
        </w:rPr>
      </w:pPr>
      <w:r w:rsidRPr="0089082E">
        <w:rPr>
          <w:rFonts w:ascii="Verdana" w:hAnsi="Verdana"/>
          <w:sz w:val="18"/>
          <w:szCs w:val="18"/>
        </w:rPr>
        <w:t>bavit, bolet/zabolet, děsit, docházet, dojít (</w:t>
      </w:r>
      <w:r w:rsidRPr="0089082E">
        <w:rPr>
          <w:rFonts w:ascii="Verdana" w:hAnsi="Verdana"/>
          <w:i/>
          <w:sz w:val="18"/>
          <w:szCs w:val="18"/>
        </w:rPr>
        <w:t>došlo mu, že</w:t>
      </w:r>
      <w:r w:rsidRPr="0089082E">
        <w:rPr>
          <w:rFonts w:ascii="Verdana" w:hAnsi="Verdana"/>
          <w:sz w:val="18"/>
          <w:szCs w:val="18"/>
        </w:rPr>
        <w:t>), dojmout/dojímat, dopálit/dopalovat, dráždit, fascinovat, frustrovat, hodit se, hrozit, hřát/zahřát, chybět, imponovat, inspirovat, iritovat, konsternovat, lákat, líbit se, lichotit/polichotit, motivovat, mrzet/zamrzet, nadchnout, napadat, naštvat, ničit, nudit, obohatit/obohacovat, ohromit/ohromovat, ohrozit/ohrožovat, oklamat, okouzlit/okouzlovat, osvěžit, otrávit/otravovat, otřást, ovlivnit/ovlivňovat, patřit, platit, plynout, pobavit, pobouřit/pobuřovat, pohoršit/pohoršovat, pokořovat, polekat, polichotit, pomáhat, ponižovat, popudit/popuzovat, posílit/posilovat, potěšit, povzbudit/povzbuzovat, prospět/prospívat, provokovat, překvapit/překvapovat, přitahovat, ranit, rmoutit/zarmoutit, rozčílit/rozčilovat, rozhněvat, rozhořčit, rozladit, rozlítit, rozrušit, rozzlobit, rozzuřit, rušit, stačit/postačit, stresovat, škodit/uškodit/poškodit/poškozovat, šokovat, štvát, těšit, trápit, učarovat, udivit/udivovat, uchvátit/uchvacovat, uklidnit/uklidňovat, unavit/unavovat, urazit/urážet, uspokojit/uspokojovat, vadit, vyděsit, vyhovovat, vylekat, vyplývat/vyplynout, vystrašit, vytočit/vytáčet, vzrušit/vzrušovat, zahanbit, zarazit/zarážet, zaskočit, zatěžovat, zaujmout, zaznít, zdrtit, zdržovat, zklamat, zlobit, zmást, znechutit/znechucovat, zneklidnit/zneklidňovat, znepokojit/znepokojovat, znervóznit/znervózňovat, zranit/zraňovat.</w:t>
      </w:r>
    </w:p>
    <w:p w14:paraId="2D5AEDD1" w14:textId="77777777" w:rsidR="0089082E" w:rsidRPr="0089082E" w:rsidRDefault="0089082E" w:rsidP="0089082E"/>
    <w:p w14:paraId="14623D0D" w14:textId="77777777" w:rsidR="0089082E" w:rsidRPr="0089082E" w:rsidRDefault="0089082E" w:rsidP="0089082E">
      <w:pPr>
        <w:rPr>
          <w:b/>
        </w:rPr>
      </w:pPr>
      <w:r w:rsidRPr="0089082E">
        <w:rPr>
          <w:b/>
        </w:rPr>
        <w:t>slovesa reflexivní</w:t>
      </w:r>
    </w:p>
    <w:p w14:paraId="17CCD233" w14:textId="77777777" w:rsidR="0089082E" w:rsidRPr="0089082E" w:rsidRDefault="0089082E" w:rsidP="0089082E">
      <w:pPr>
        <w:rPr>
          <w:rFonts w:ascii="Verdana" w:hAnsi="Verdana"/>
          <w:sz w:val="18"/>
          <w:szCs w:val="18"/>
        </w:rPr>
      </w:pPr>
      <w:r w:rsidRPr="0089082E">
        <w:rPr>
          <w:rFonts w:ascii="Verdana" w:hAnsi="Verdana"/>
          <w:sz w:val="18"/>
          <w:szCs w:val="18"/>
        </w:rPr>
        <w:t>hodit se, líbit se, osvědčit se, podařit se, potvrdit/potvrzovat se, prokázat se, proslýchat se, přihodit se, rozkřiknout se, stát se/stávat se, ukázat/ukazovat se, vymstít se, vyplatit se/vyplácet se, zalíbit se, zamlouvat se (</w:t>
      </w:r>
      <w:r w:rsidRPr="0089082E">
        <w:rPr>
          <w:sz w:val="20"/>
          <w:szCs w:val="20"/>
        </w:rPr>
        <w:t xml:space="preserve">často v negaci: </w:t>
      </w:r>
      <w:r w:rsidRPr="0089082E">
        <w:rPr>
          <w:i/>
          <w:sz w:val="20"/>
          <w:szCs w:val="20"/>
        </w:rPr>
        <w:t>Nezamlouvá se mu, že</w:t>
      </w:r>
      <w:r w:rsidRPr="0089082E">
        <w:rPr>
          <w:rFonts w:ascii="Verdana" w:hAnsi="Verdana"/>
          <w:sz w:val="18"/>
          <w:szCs w:val="18"/>
        </w:rPr>
        <w:t>), zdát se.</w:t>
      </w:r>
    </w:p>
    <w:p w14:paraId="27A8A407" w14:textId="77777777" w:rsidR="0089082E" w:rsidRPr="0089082E" w:rsidRDefault="0089082E" w:rsidP="0089082E"/>
    <w:p w14:paraId="0BA96E8C" w14:textId="77777777" w:rsidR="0089082E" w:rsidRPr="0089082E" w:rsidRDefault="0089082E" w:rsidP="0089082E"/>
    <w:p w14:paraId="7E02A7B4" w14:textId="77777777" w:rsidR="0089082E" w:rsidRPr="0089082E" w:rsidRDefault="0089082E" w:rsidP="0089082E">
      <w:pPr>
        <w:spacing w:line="360" w:lineRule="auto"/>
      </w:pPr>
      <w:r w:rsidRPr="0089082E">
        <w:rPr>
          <w:b/>
        </w:rPr>
        <w:t xml:space="preserve">Vybrané podmětové věty se spojkou </w:t>
      </w:r>
      <w:r w:rsidRPr="0089082E">
        <w:rPr>
          <w:b/>
          <w:i/>
        </w:rPr>
        <w:t>že</w:t>
      </w:r>
      <w:r w:rsidRPr="0089082E">
        <w:t xml:space="preserve"> u sloves nereflexivních (</w:t>
      </w:r>
      <w:r w:rsidRPr="0089082E">
        <w:rPr>
          <w:sz w:val="20"/>
          <w:szCs w:val="20"/>
        </w:rPr>
        <w:t>abecedně podle přísudkového slovesa</w:t>
      </w:r>
      <w:r w:rsidRPr="0089082E">
        <w:t>):</w:t>
      </w:r>
    </w:p>
    <w:p w14:paraId="46E8A318" w14:textId="77777777" w:rsidR="0089082E" w:rsidRPr="0089082E" w:rsidRDefault="0089082E" w:rsidP="0089082E">
      <w:pPr>
        <w:rPr>
          <w:rFonts w:ascii="Verdana" w:hAnsi="Verdana"/>
          <w:sz w:val="18"/>
          <w:szCs w:val="18"/>
        </w:rPr>
      </w:pPr>
      <w:r w:rsidRPr="0089082E">
        <w:rPr>
          <w:rFonts w:ascii="Verdana" w:hAnsi="Verdana"/>
          <w:sz w:val="18"/>
          <w:szCs w:val="18"/>
        </w:rPr>
        <w:t xml:space="preserve">„Strašně </w:t>
      </w:r>
      <w:r w:rsidRPr="0089082E">
        <w:rPr>
          <w:rFonts w:ascii="Verdana" w:hAnsi="Verdana"/>
          <w:b/>
          <w:sz w:val="18"/>
          <w:szCs w:val="18"/>
        </w:rPr>
        <w:t>mě bolí, že</w:t>
      </w:r>
      <w:r w:rsidRPr="0089082E">
        <w:rPr>
          <w:rFonts w:ascii="Verdana" w:hAnsi="Verdana"/>
          <w:sz w:val="18"/>
          <w:szCs w:val="18"/>
        </w:rPr>
        <w:t xml:space="preserve"> své ženě nemůžu pomoci od zlých lidí, je to velmi drásavý pocit.“</w:t>
      </w:r>
    </w:p>
    <w:p w14:paraId="65C5AF8D" w14:textId="77777777" w:rsidR="0089082E" w:rsidRPr="0089082E" w:rsidRDefault="0089082E" w:rsidP="0089082E">
      <w:pPr>
        <w:rPr>
          <w:rFonts w:ascii="Verdana" w:hAnsi="Verdana"/>
          <w:sz w:val="18"/>
          <w:szCs w:val="18"/>
        </w:rPr>
      </w:pPr>
      <w:r w:rsidRPr="0089082E">
        <w:rPr>
          <w:rFonts w:ascii="Verdana" w:hAnsi="Verdana"/>
          <w:sz w:val="18"/>
          <w:szCs w:val="18"/>
        </w:rPr>
        <w:t xml:space="preserve">Pořád ještě </w:t>
      </w:r>
      <w:r w:rsidRPr="0089082E">
        <w:rPr>
          <w:rFonts w:ascii="Verdana" w:hAnsi="Verdana"/>
          <w:b/>
          <w:sz w:val="18"/>
          <w:szCs w:val="18"/>
        </w:rPr>
        <w:t>mě děsí, že</w:t>
      </w:r>
      <w:r w:rsidRPr="0089082E">
        <w:rPr>
          <w:rFonts w:ascii="Verdana" w:hAnsi="Verdana"/>
          <w:sz w:val="18"/>
          <w:szCs w:val="18"/>
        </w:rPr>
        <w:t xml:space="preserve"> svoje dcery nemůžu uchránit před vším.</w:t>
      </w:r>
    </w:p>
    <w:p w14:paraId="6BEC9A46" w14:textId="77777777" w:rsidR="0089082E" w:rsidRPr="0089082E" w:rsidRDefault="0089082E" w:rsidP="0089082E">
      <w:pPr>
        <w:rPr>
          <w:rFonts w:ascii="Verdana" w:hAnsi="Verdana"/>
          <w:sz w:val="18"/>
          <w:szCs w:val="18"/>
        </w:rPr>
      </w:pPr>
      <w:r w:rsidRPr="0089082E">
        <w:rPr>
          <w:rFonts w:ascii="Verdana" w:hAnsi="Verdana"/>
          <w:sz w:val="18"/>
          <w:szCs w:val="18"/>
        </w:rPr>
        <w:t xml:space="preserve">„Nějak vám </w:t>
      </w:r>
      <w:r w:rsidRPr="0089082E">
        <w:rPr>
          <w:rFonts w:ascii="Verdana" w:hAnsi="Verdana"/>
          <w:b/>
          <w:sz w:val="18"/>
          <w:szCs w:val="18"/>
        </w:rPr>
        <w:t>nedochází, že</w:t>
      </w:r>
      <w:r w:rsidRPr="0089082E">
        <w:rPr>
          <w:rFonts w:ascii="Verdana" w:hAnsi="Verdana"/>
          <w:sz w:val="18"/>
          <w:szCs w:val="18"/>
        </w:rPr>
        <w:t xml:space="preserve"> tady máme skutečný stav nouze!“</w:t>
      </w:r>
    </w:p>
    <w:p w14:paraId="6EE75867" w14:textId="77777777" w:rsidR="0089082E" w:rsidRPr="0089082E" w:rsidRDefault="0089082E" w:rsidP="0089082E">
      <w:pPr>
        <w:rPr>
          <w:rFonts w:ascii="Verdana" w:hAnsi="Verdana"/>
          <w:sz w:val="18"/>
          <w:szCs w:val="18"/>
        </w:rPr>
      </w:pPr>
      <w:r w:rsidRPr="0089082E">
        <w:rPr>
          <w:rFonts w:ascii="Verdana" w:hAnsi="Verdana"/>
          <w:b/>
          <w:sz w:val="18"/>
          <w:szCs w:val="18"/>
        </w:rPr>
        <w:t>Dojalo</w:t>
      </w:r>
      <w:r w:rsidRPr="0089082E">
        <w:rPr>
          <w:rFonts w:ascii="Verdana" w:hAnsi="Verdana"/>
          <w:sz w:val="18"/>
          <w:szCs w:val="18"/>
        </w:rPr>
        <w:t xml:space="preserve"> ji, </w:t>
      </w:r>
      <w:r w:rsidRPr="0089082E">
        <w:rPr>
          <w:rFonts w:ascii="Verdana" w:hAnsi="Verdana"/>
          <w:b/>
          <w:sz w:val="18"/>
          <w:szCs w:val="18"/>
        </w:rPr>
        <w:t>že</w:t>
      </w:r>
      <w:r w:rsidRPr="0089082E">
        <w:rPr>
          <w:rFonts w:ascii="Verdana" w:hAnsi="Verdana"/>
          <w:sz w:val="18"/>
          <w:szCs w:val="18"/>
        </w:rPr>
        <w:t xml:space="preserve"> si udělal čas a přišel ji navštívit.</w:t>
      </w:r>
    </w:p>
    <w:p w14:paraId="3C3753B1" w14:textId="77777777" w:rsidR="0089082E" w:rsidRPr="0089082E" w:rsidRDefault="0089082E" w:rsidP="0089082E">
      <w:pPr>
        <w:rPr>
          <w:rFonts w:ascii="Verdana" w:hAnsi="Verdana"/>
          <w:b/>
          <w:sz w:val="18"/>
          <w:szCs w:val="18"/>
        </w:rPr>
      </w:pPr>
      <w:r w:rsidRPr="0089082E">
        <w:rPr>
          <w:rFonts w:ascii="Verdana" w:hAnsi="Verdana"/>
          <w:b/>
          <w:sz w:val="18"/>
          <w:szCs w:val="18"/>
        </w:rPr>
        <w:t>Fascinovalo</w:t>
      </w:r>
      <w:r w:rsidRPr="0089082E">
        <w:rPr>
          <w:rFonts w:ascii="Verdana" w:hAnsi="Verdana"/>
          <w:sz w:val="18"/>
          <w:szCs w:val="18"/>
        </w:rPr>
        <w:t xml:space="preserve"> nás, </w:t>
      </w:r>
      <w:r w:rsidRPr="0089082E">
        <w:rPr>
          <w:rFonts w:ascii="Verdana" w:hAnsi="Verdana"/>
          <w:b/>
          <w:sz w:val="18"/>
          <w:szCs w:val="18"/>
        </w:rPr>
        <w:t>že</w:t>
      </w:r>
      <w:r w:rsidRPr="0089082E">
        <w:rPr>
          <w:rFonts w:ascii="Verdana" w:hAnsi="Verdana"/>
          <w:sz w:val="18"/>
          <w:szCs w:val="18"/>
        </w:rPr>
        <w:t xml:space="preserve"> se divadlo nestalo jen záležitostí vyšší vrstvy. (</w:t>
      </w:r>
      <w:r w:rsidRPr="0089082E">
        <w:rPr>
          <w:sz w:val="20"/>
          <w:szCs w:val="20"/>
        </w:rPr>
        <w:t>zkráceno</w:t>
      </w:r>
      <w:r w:rsidRPr="0089082E">
        <w:rPr>
          <w:rFonts w:ascii="Verdana" w:hAnsi="Verdana"/>
          <w:sz w:val="18"/>
          <w:szCs w:val="18"/>
        </w:rPr>
        <w:t>)</w:t>
      </w:r>
    </w:p>
    <w:p w14:paraId="319272E9" w14:textId="77777777" w:rsidR="0089082E" w:rsidRPr="0089082E" w:rsidRDefault="0089082E" w:rsidP="0089082E">
      <w:pPr>
        <w:rPr>
          <w:rFonts w:ascii="Verdana" w:hAnsi="Verdana"/>
          <w:b/>
          <w:sz w:val="18"/>
          <w:szCs w:val="18"/>
        </w:rPr>
      </w:pPr>
      <w:r w:rsidRPr="0089082E">
        <w:rPr>
          <w:rFonts w:ascii="Verdana" w:hAnsi="Verdana"/>
          <w:sz w:val="18"/>
          <w:szCs w:val="18"/>
        </w:rPr>
        <w:t xml:space="preserve">Občas mě </w:t>
      </w:r>
      <w:r w:rsidRPr="0089082E">
        <w:rPr>
          <w:rFonts w:ascii="Verdana" w:hAnsi="Verdana"/>
          <w:b/>
          <w:sz w:val="18"/>
          <w:szCs w:val="18"/>
        </w:rPr>
        <w:t>napadá, že</w:t>
      </w:r>
      <w:r w:rsidRPr="0089082E">
        <w:rPr>
          <w:rFonts w:ascii="Verdana" w:hAnsi="Verdana"/>
          <w:sz w:val="18"/>
          <w:szCs w:val="18"/>
        </w:rPr>
        <w:t xml:space="preserve"> nemoc číhá v každé ženě a jen čeká na vhodnou chvíli, kdy se projeví.</w:t>
      </w:r>
    </w:p>
    <w:p w14:paraId="5A4F24AB" w14:textId="77777777" w:rsidR="0089082E" w:rsidRPr="0089082E" w:rsidRDefault="0089082E" w:rsidP="0089082E">
      <w:pPr>
        <w:rPr>
          <w:rFonts w:ascii="Verdana" w:hAnsi="Verdana"/>
          <w:b/>
          <w:sz w:val="18"/>
          <w:szCs w:val="18"/>
        </w:rPr>
      </w:pPr>
      <w:r w:rsidRPr="0089082E">
        <w:rPr>
          <w:rFonts w:ascii="Verdana" w:hAnsi="Verdana"/>
          <w:sz w:val="18"/>
          <w:szCs w:val="18"/>
        </w:rPr>
        <w:t xml:space="preserve">Prostě k ní </w:t>
      </w:r>
      <w:r w:rsidRPr="0089082E">
        <w:rPr>
          <w:rFonts w:ascii="Verdana" w:hAnsi="Verdana"/>
          <w:b/>
          <w:sz w:val="18"/>
          <w:szCs w:val="18"/>
        </w:rPr>
        <w:t>patří, že</w:t>
      </w:r>
      <w:r w:rsidRPr="0089082E">
        <w:rPr>
          <w:rFonts w:ascii="Verdana" w:hAnsi="Verdana"/>
          <w:sz w:val="18"/>
          <w:szCs w:val="18"/>
        </w:rPr>
        <w:t xml:space="preserve"> je za všech okolností jako ze žurnálu.</w:t>
      </w:r>
    </w:p>
    <w:p w14:paraId="293E8DAA" w14:textId="77777777" w:rsidR="0089082E" w:rsidRPr="0089082E" w:rsidRDefault="0089082E" w:rsidP="0089082E">
      <w:pPr>
        <w:rPr>
          <w:rFonts w:ascii="Verdana" w:hAnsi="Verdana"/>
          <w:b/>
          <w:sz w:val="18"/>
          <w:szCs w:val="18"/>
        </w:rPr>
      </w:pPr>
      <w:r w:rsidRPr="0089082E">
        <w:rPr>
          <w:rFonts w:ascii="Verdana" w:hAnsi="Verdana"/>
          <w:sz w:val="18"/>
          <w:szCs w:val="18"/>
        </w:rPr>
        <w:t xml:space="preserve">Obecně </w:t>
      </w:r>
      <w:r w:rsidRPr="0089082E">
        <w:rPr>
          <w:rFonts w:ascii="Verdana" w:hAnsi="Verdana"/>
          <w:b/>
          <w:sz w:val="18"/>
          <w:szCs w:val="18"/>
        </w:rPr>
        <w:t>platí, že</w:t>
      </w:r>
      <w:r w:rsidRPr="0089082E">
        <w:rPr>
          <w:rFonts w:ascii="Verdana" w:hAnsi="Verdana"/>
          <w:sz w:val="18"/>
          <w:szCs w:val="18"/>
        </w:rPr>
        <w:t xml:space="preserve"> každé tělo je jiné, a na rozličné potřeby a životní styly reaguje různě.</w:t>
      </w:r>
    </w:p>
    <w:p w14:paraId="5FCD688E" w14:textId="77777777" w:rsidR="0089082E" w:rsidRPr="0089082E" w:rsidRDefault="0089082E" w:rsidP="0089082E">
      <w:pPr>
        <w:rPr>
          <w:rFonts w:ascii="Verdana" w:hAnsi="Verdana"/>
          <w:b/>
          <w:sz w:val="18"/>
          <w:szCs w:val="18"/>
        </w:rPr>
      </w:pPr>
      <w:r w:rsidRPr="0089082E">
        <w:rPr>
          <w:rFonts w:ascii="Verdana" w:hAnsi="Verdana"/>
          <w:sz w:val="18"/>
          <w:szCs w:val="18"/>
        </w:rPr>
        <w:t xml:space="preserve">Na začátku mě </w:t>
      </w:r>
      <w:r w:rsidRPr="0089082E">
        <w:rPr>
          <w:rFonts w:ascii="Verdana" w:hAnsi="Verdana"/>
          <w:b/>
          <w:sz w:val="18"/>
          <w:szCs w:val="18"/>
        </w:rPr>
        <w:t>polekalo, že</w:t>
      </w:r>
      <w:r w:rsidRPr="0089082E">
        <w:rPr>
          <w:rFonts w:ascii="Verdana" w:hAnsi="Verdana"/>
          <w:sz w:val="18"/>
          <w:szCs w:val="18"/>
        </w:rPr>
        <w:t xml:space="preserve"> jsem najednou necítila žádné zábrany.</w:t>
      </w:r>
    </w:p>
    <w:p w14:paraId="6630F975" w14:textId="77777777" w:rsidR="0089082E" w:rsidRPr="0089082E" w:rsidRDefault="0089082E" w:rsidP="0089082E">
      <w:pPr>
        <w:rPr>
          <w:rFonts w:ascii="Verdana" w:hAnsi="Verdana"/>
          <w:sz w:val="18"/>
          <w:szCs w:val="18"/>
        </w:rPr>
      </w:pPr>
      <w:r w:rsidRPr="0089082E">
        <w:rPr>
          <w:rFonts w:ascii="Verdana" w:hAnsi="Verdana"/>
          <w:sz w:val="18"/>
          <w:szCs w:val="18"/>
        </w:rPr>
        <w:lastRenderedPageBreak/>
        <w:t xml:space="preserve">Úžasně jí </w:t>
      </w:r>
      <w:r w:rsidRPr="0089082E">
        <w:rPr>
          <w:rFonts w:ascii="Verdana" w:hAnsi="Verdana"/>
          <w:b/>
          <w:sz w:val="18"/>
          <w:szCs w:val="18"/>
        </w:rPr>
        <w:t>prospělo, že</w:t>
      </w:r>
      <w:r w:rsidRPr="0089082E">
        <w:rPr>
          <w:rFonts w:ascii="Verdana" w:hAnsi="Verdana"/>
          <w:sz w:val="18"/>
          <w:szCs w:val="18"/>
        </w:rPr>
        <w:t xml:space="preserve"> se zbavila tíhy zármutku.</w:t>
      </w:r>
    </w:p>
    <w:p w14:paraId="7FDEF097" w14:textId="77777777" w:rsidR="0089082E" w:rsidRPr="0089082E" w:rsidRDefault="0089082E" w:rsidP="0089082E">
      <w:pPr>
        <w:rPr>
          <w:rFonts w:ascii="Verdana" w:hAnsi="Verdana"/>
          <w:b/>
          <w:sz w:val="18"/>
          <w:szCs w:val="18"/>
        </w:rPr>
      </w:pPr>
      <w:r w:rsidRPr="0089082E">
        <w:rPr>
          <w:rFonts w:ascii="Verdana" w:hAnsi="Verdana"/>
          <w:sz w:val="18"/>
          <w:szCs w:val="18"/>
        </w:rPr>
        <w:t xml:space="preserve">Docela mě </w:t>
      </w:r>
      <w:r w:rsidRPr="0089082E">
        <w:rPr>
          <w:rFonts w:ascii="Verdana" w:hAnsi="Verdana"/>
          <w:b/>
          <w:sz w:val="18"/>
          <w:szCs w:val="18"/>
        </w:rPr>
        <w:t>uklidňuje, že</w:t>
      </w:r>
      <w:r w:rsidRPr="0089082E">
        <w:rPr>
          <w:rFonts w:ascii="Verdana" w:hAnsi="Verdana"/>
          <w:sz w:val="18"/>
          <w:szCs w:val="18"/>
        </w:rPr>
        <w:t xml:space="preserve"> už dávno nejsem hezká holka!</w:t>
      </w:r>
    </w:p>
    <w:p w14:paraId="26C0D10F" w14:textId="77777777" w:rsidR="0089082E" w:rsidRPr="0089082E" w:rsidRDefault="0089082E" w:rsidP="0089082E">
      <w:pPr>
        <w:rPr>
          <w:rFonts w:ascii="Verdana" w:hAnsi="Verdana"/>
          <w:sz w:val="18"/>
          <w:szCs w:val="18"/>
        </w:rPr>
      </w:pPr>
      <w:r w:rsidRPr="0089082E">
        <w:rPr>
          <w:rFonts w:ascii="Verdana" w:hAnsi="Verdana"/>
          <w:sz w:val="18"/>
          <w:szCs w:val="18"/>
        </w:rPr>
        <w:t xml:space="preserve">Ani mě </w:t>
      </w:r>
      <w:r w:rsidRPr="0089082E">
        <w:rPr>
          <w:rFonts w:ascii="Verdana" w:hAnsi="Verdana"/>
          <w:b/>
          <w:sz w:val="18"/>
          <w:szCs w:val="18"/>
        </w:rPr>
        <w:t>nevzrušilo, že</w:t>
      </w:r>
      <w:r w:rsidRPr="0089082E">
        <w:rPr>
          <w:rFonts w:ascii="Verdana" w:hAnsi="Verdana"/>
          <w:sz w:val="18"/>
          <w:szCs w:val="18"/>
        </w:rPr>
        <w:t xml:space="preserve"> jsem musel do vězení.</w:t>
      </w:r>
    </w:p>
    <w:p w14:paraId="4E20FE32" w14:textId="77777777" w:rsidR="0089082E" w:rsidRPr="0089082E" w:rsidRDefault="0089082E" w:rsidP="0089082E">
      <w:pPr>
        <w:rPr>
          <w:rFonts w:ascii="Verdana" w:hAnsi="Verdana"/>
          <w:b/>
          <w:sz w:val="18"/>
          <w:szCs w:val="18"/>
        </w:rPr>
      </w:pPr>
      <w:r w:rsidRPr="0089082E">
        <w:rPr>
          <w:rFonts w:ascii="Verdana" w:hAnsi="Verdana"/>
          <w:sz w:val="18"/>
          <w:szCs w:val="18"/>
        </w:rPr>
        <w:t xml:space="preserve">U soudu v New Yorku </w:t>
      </w:r>
      <w:r w:rsidRPr="0089082E">
        <w:rPr>
          <w:rFonts w:ascii="Verdana" w:hAnsi="Verdana"/>
          <w:b/>
          <w:sz w:val="18"/>
          <w:szCs w:val="18"/>
        </w:rPr>
        <w:t>zaznělo, že</w:t>
      </w:r>
      <w:r w:rsidRPr="0089082E">
        <w:rPr>
          <w:rFonts w:ascii="Verdana" w:hAnsi="Verdana"/>
          <w:sz w:val="18"/>
          <w:szCs w:val="18"/>
        </w:rPr>
        <w:t xml:space="preserve"> skupina vlivných jihoamerických funkcionářů dostala po jednom milionu dolarů na osobu za to, že při kontroverzní volbě pořadatele mistrovství světa 2022 hlasovali pro Katar. </w:t>
      </w:r>
    </w:p>
    <w:p w14:paraId="62C4A485" w14:textId="77777777" w:rsidR="0089082E" w:rsidRPr="0089082E" w:rsidRDefault="0089082E" w:rsidP="0089082E">
      <w:pPr>
        <w:rPr>
          <w:rFonts w:ascii="Verdana" w:hAnsi="Verdana"/>
          <w:b/>
          <w:sz w:val="18"/>
          <w:szCs w:val="18"/>
        </w:rPr>
      </w:pPr>
      <w:r w:rsidRPr="0089082E">
        <w:rPr>
          <w:rFonts w:ascii="Verdana" w:hAnsi="Verdana"/>
          <w:sz w:val="18"/>
          <w:szCs w:val="18"/>
        </w:rPr>
        <w:t xml:space="preserve">Režiséra Juraje Jakubiska nejvíc </w:t>
      </w:r>
      <w:r w:rsidRPr="0089082E">
        <w:rPr>
          <w:rFonts w:ascii="Verdana" w:hAnsi="Verdana"/>
          <w:b/>
          <w:sz w:val="18"/>
          <w:szCs w:val="18"/>
        </w:rPr>
        <w:t>zdrtilo, že</w:t>
      </w:r>
      <w:r w:rsidRPr="0089082E">
        <w:rPr>
          <w:rFonts w:ascii="Verdana" w:hAnsi="Verdana"/>
          <w:sz w:val="18"/>
          <w:szCs w:val="18"/>
        </w:rPr>
        <w:t xml:space="preserve"> podezřelí pachatelé jsou vlastně kolegové filmaři.</w:t>
      </w:r>
    </w:p>
    <w:p w14:paraId="2CE872C9" w14:textId="77777777" w:rsidR="0089082E" w:rsidRPr="0089082E" w:rsidRDefault="0089082E" w:rsidP="0089082E">
      <w:pPr>
        <w:rPr>
          <w:b/>
        </w:rPr>
      </w:pPr>
    </w:p>
    <w:p w14:paraId="6C885525" w14:textId="77777777" w:rsidR="0089082E" w:rsidRPr="0089082E" w:rsidRDefault="0089082E" w:rsidP="0089082E">
      <w:pPr>
        <w:rPr>
          <w:b/>
        </w:rPr>
      </w:pPr>
    </w:p>
    <w:p w14:paraId="45375B43" w14:textId="77777777" w:rsidR="0089082E" w:rsidRPr="0089082E" w:rsidRDefault="0089082E" w:rsidP="0089082E">
      <w:pPr>
        <w:spacing w:line="360" w:lineRule="auto"/>
      </w:pPr>
      <w:r w:rsidRPr="0089082E">
        <w:rPr>
          <w:b/>
        </w:rPr>
        <w:t xml:space="preserve">Vybrané podmětové věty se spojkou </w:t>
      </w:r>
      <w:r w:rsidRPr="0089082E">
        <w:rPr>
          <w:b/>
          <w:i/>
        </w:rPr>
        <w:t>že</w:t>
      </w:r>
      <w:r w:rsidRPr="0089082E">
        <w:t xml:space="preserve"> u sloves reflexivních:</w:t>
      </w:r>
    </w:p>
    <w:p w14:paraId="77B4E5B0" w14:textId="77777777" w:rsidR="0089082E" w:rsidRPr="0089082E" w:rsidRDefault="0089082E" w:rsidP="0089082E">
      <w:pPr>
        <w:rPr>
          <w:rFonts w:ascii="Verdana" w:hAnsi="Verdana"/>
          <w:b/>
          <w:sz w:val="18"/>
          <w:szCs w:val="18"/>
        </w:rPr>
      </w:pPr>
      <w:r w:rsidRPr="0089082E">
        <w:rPr>
          <w:rFonts w:ascii="Verdana" w:hAnsi="Verdana"/>
          <w:sz w:val="18"/>
          <w:szCs w:val="18"/>
        </w:rPr>
        <w:t xml:space="preserve">Díky těmto projektům </w:t>
      </w:r>
      <w:r w:rsidRPr="0089082E">
        <w:rPr>
          <w:rFonts w:ascii="Verdana" w:hAnsi="Verdana"/>
          <w:b/>
          <w:sz w:val="18"/>
          <w:szCs w:val="18"/>
        </w:rPr>
        <w:t>se podařilo, že</w:t>
      </w:r>
      <w:r w:rsidRPr="0089082E">
        <w:rPr>
          <w:rFonts w:ascii="Verdana" w:hAnsi="Verdana"/>
          <w:sz w:val="18"/>
          <w:szCs w:val="18"/>
        </w:rPr>
        <w:t xml:space="preserve"> můžeme vzdělávat neslyšící.</w:t>
      </w:r>
    </w:p>
    <w:p w14:paraId="71DC94A9" w14:textId="77777777" w:rsidR="0089082E" w:rsidRPr="0089082E" w:rsidRDefault="0089082E" w:rsidP="0089082E">
      <w:pPr>
        <w:rPr>
          <w:rFonts w:ascii="Verdana" w:hAnsi="Verdana"/>
          <w:b/>
          <w:sz w:val="18"/>
          <w:szCs w:val="18"/>
        </w:rPr>
      </w:pPr>
      <w:r w:rsidRPr="0089082E">
        <w:rPr>
          <w:rFonts w:ascii="Verdana" w:hAnsi="Verdana"/>
          <w:sz w:val="18"/>
          <w:szCs w:val="18"/>
        </w:rPr>
        <w:t xml:space="preserve">Tehdy </w:t>
      </w:r>
      <w:r w:rsidRPr="0089082E">
        <w:rPr>
          <w:rFonts w:ascii="Verdana" w:hAnsi="Verdana"/>
          <w:b/>
          <w:sz w:val="18"/>
          <w:szCs w:val="18"/>
        </w:rPr>
        <w:t>se potvrdilo, že</w:t>
      </w:r>
      <w:r w:rsidRPr="0089082E">
        <w:rPr>
          <w:rFonts w:ascii="Verdana" w:hAnsi="Verdana"/>
          <w:sz w:val="18"/>
          <w:szCs w:val="18"/>
        </w:rPr>
        <w:t xml:space="preserve"> Slunce je tvořeno velkou většinou z vodíku.</w:t>
      </w:r>
    </w:p>
    <w:p w14:paraId="363FFDD3" w14:textId="77777777" w:rsidR="0089082E" w:rsidRPr="0089082E" w:rsidRDefault="0089082E" w:rsidP="0089082E">
      <w:pPr>
        <w:rPr>
          <w:rFonts w:ascii="Verdana" w:hAnsi="Verdana"/>
          <w:b/>
          <w:sz w:val="18"/>
          <w:szCs w:val="18"/>
        </w:rPr>
      </w:pPr>
      <w:r w:rsidRPr="0089082E">
        <w:rPr>
          <w:rFonts w:ascii="Verdana" w:hAnsi="Verdana"/>
          <w:sz w:val="18"/>
          <w:szCs w:val="18"/>
        </w:rPr>
        <w:t xml:space="preserve">Brzy </w:t>
      </w:r>
      <w:r w:rsidRPr="0089082E">
        <w:rPr>
          <w:rFonts w:ascii="Verdana" w:hAnsi="Verdana"/>
          <w:b/>
          <w:sz w:val="18"/>
          <w:szCs w:val="18"/>
        </w:rPr>
        <w:t>se rozkřiklo, že</w:t>
      </w:r>
      <w:r w:rsidRPr="0089082E">
        <w:rPr>
          <w:rFonts w:ascii="Verdana" w:hAnsi="Verdana"/>
          <w:sz w:val="18"/>
          <w:szCs w:val="18"/>
        </w:rPr>
        <w:t xml:space="preserve"> Leonardovy obrázky mají zázračnou moc.</w:t>
      </w:r>
    </w:p>
    <w:p w14:paraId="4FF946D1" w14:textId="77777777" w:rsidR="0089082E" w:rsidRPr="0089082E" w:rsidRDefault="0089082E" w:rsidP="0089082E">
      <w:pPr>
        <w:rPr>
          <w:rFonts w:ascii="Verdana" w:hAnsi="Verdana"/>
          <w:b/>
          <w:sz w:val="18"/>
          <w:szCs w:val="18"/>
        </w:rPr>
      </w:pPr>
      <w:r w:rsidRPr="0089082E">
        <w:rPr>
          <w:rFonts w:ascii="Verdana" w:hAnsi="Verdana"/>
          <w:sz w:val="18"/>
          <w:szCs w:val="18"/>
        </w:rPr>
        <w:t xml:space="preserve">Architektovi </w:t>
      </w:r>
      <w:r w:rsidRPr="0089082E">
        <w:rPr>
          <w:rFonts w:ascii="Verdana" w:hAnsi="Verdana"/>
          <w:b/>
          <w:sz w:val="18"/>
          <w:szCs w:val="18"/>
        </w:rPr>
        <w:t>se nezamlouvá, že</w:t>
      </w:r>
      <w:r w:rsidRPr="0089082E">
        <w:rPr>
          <w:rFonts w:ascii="Verdana" w:hAnsi="Verdana"/>
          <w:sz w:val="18"/>
          <w:szCs w:val="18"/>
        </w:rPr>
        <w:t xml:space="preserve"> Plzeň má stále ráz průmyslového města.</w:t>
      </w:r>
    </w:p>
    <w:p w14:paraId="291E9E7D" w14:textId="77777777" w:rsidR="0089082E" w:rsidRPr="0089082E" w:rsidRDefault="0089082E" w:rsidP="0089082E">
      <w:pPr>
        <w:spacing w:line="360" w:lineRule="auto"/>
        <w:rPr>
          <w:b/>
        </w:rPr>
      </w:pPr>
    </w:p>
    <w:p w14:paraId="16B2DDBB" w14:textId="77777777" w:rsidR="0089082E" w:rsidRPr="0089082E" w:rsidRDefault="0089082E" w:rsidP="0089082E">
      <w:pPr>
        <w:spacing w:line="360" w:lineRule="auto"/>
        <w:rPr>
          <w:b/>
        </w:rPr>
      </w:pPr>
    </w:p>
    <w:p w14:paraId="66F10AE0" w14:textId="77777777" w:rsidR="0089082E" w:rsidRPr="0089082E" w:rsidRDefault="0089082E" w:rsidP="0089082E">
      <w:pPr>
        <w:spacing w:line="360" w:lineRule="auto"/>
        <w:rPr>
          <w:b/>
          <w:i/>
        </w:rPr>
      </w:pPr>
      <w:r w:rsidRPr="0089082E">
        <w:rPr>
          <w:b/>
        </w:rPr>
        <w:t xml:space="preserve">C. Oznamování předpokladu faktu nebo oznamování alternativ: spojky </w:t>
      </w:r>
      <w:r w:rsidRPr="0089082E">
        <w:rPr>
          <w:b/>
          <w:i/>
        </w:rPr>
        <w:t>jestli</w:t>
      </w:r>
      <w:r w:rsidRPr="0089082E">
        <w:rPr>
          <w:b/>
        </w:rPr>
        <w:t xml:space="preserve"> a </w:t>
      </w:r>
      <w:r w:rsidRPr="0089082E">
        <w:rPr>
          <w:b/>
          <w:i/>
        </w:rPr>
        <w:t>zda</w:t>
      </w:r>
    </w:p>
    <w:p w14:paraId="483B1934" w14:textId="77777777" w:rsidR="0089082E" w:rsidRPr="0089082E" w:rsidRDefault="0089082E" w:rsidP="0089082E">
      <w:pPr>
        <w:spacing w:line="360" w:lineRule="auto"/>
      </w:pPr>
      <w:r w:rsidRPr="0089082E">
        <w:t xml:space="preserve">Před spojkou </w:t>
      </w:r>
      <w:r w:rsidRPr="0089082E">
        <w:rPr>
          <w:b/>
          <w:i/>
        </w:rPr>
        <w:t>jestli</w:t>
      </w:r>
      <w:r w:rsidRPr="0089082E">
        <w:t xml:space="preserve"> a/nebo </w:t>
      </w:r>
      <w:r w:rsidRPr="0089082E">
        <w:rPr>
          <w:b/>
          <w:i/>
        </w:rPr>
        <w:t>zda</w:t>
      </w:r>
      <w:r w:rsidRPr="0089082E">
        <w:rPr>
          <w:i/>
        </w:rPr>
        <w:t xml:space="preserve"> </w:t>
      </w:r>
      <w:r w:rsidRPr="0089082E">
        <w:t>uvozující větu podmětovou stávají nejčastěji následující slovesa jako přísudky věty řídící (</w:t>
      </w:r>
      <w:r w:rsidRPr="0089082E">
        <w:rPr>
          <w:sz w:val="20"/>
          <w:szCs w:val="20"/>
        </w:rPr>
        <w:t>abecedně</w:t>
      </w:r>
      <w:r w:rsidRPr="0089082E">
        <w:t>):</w:t>
      </w:r>
    </w:p>
    <w:p w14:paraId="1E42B3F6" w14:textId="77777777" w:rsidR="0089082E" w:rsidRPr="0089082E" w:rsidRDefault="0089082E" w:rsidP="0089082E">
      <w:pPr>
        <w:rPr>
          <w:rFonts w:ascii="Verdana" w:hAnsi="Verdana"/>
          <w:sz w:val="18"/>
          <w:szCs w:val="18"/>
        </w:rPr>
      </w:pPr>
    </w:p>
    <w:p w14:paraId="7FFEB68F" w14:textId="77777777" w:rsidR="0089082E" w:rsidRPr="0089082E" w:rsidRDefault="0089082E" w:rsidP="0089082E">
      <w:pPr>
        <w:rPr>
          <w:rFonts w:ascii="Verdana" w:hAnsi="Verdana"/>
          <w:sz w:val="18"/>
          <w:szCs w:val="18"/>
        </w:rPr>
      </w:pPr>
      <w:r w:rsidRPr="0089082E">
        <w:rPr>
          <w:rFonts w:ascii="Verdana" w:hAnsi="Verdana"/>
          <w:sz w:val="18"/>
          <w:szCs w:val="18"/>
        </w:rPr>
        <w:t>mrzet, napadnout/napadat, odvíjet se, ovlivnit/ovlivňovat, patřit, plynout, projevit se/projevovat se, prokázat se, rozhodovat, souviset, trápit, vadit, vyplývat/vyplynout, zajímat, záviset, zaznít, znepokojovat.</w:t>
      </w:r>
    </w:p>
    <w:p w14:paraId="69AE961D" w14:textId="77777777" w:rsidR="0089082E" w:rsidRPr="0089082E" w:rsidRDefault="0089082E" w:rsidP="0089082E">
      <w:pPr>
        <w:rPr>
          <w:rFonts w:ascii="Verdana" w:hAnsi="Verdana"/>
          <w:sz w:val="18"/>
          <w:szCs w:val="18"/>
        </w:rPr>
      </w:pPr>
    </w:p>
    <w:p w14:paraId="69C1D4A3" w14:textId="77777777" w:rsidR="0089082E" w:rsidRPr="0089082E" w:rsidRDefault="0089082E" w:rsidP="0089082E">
      <w:pPr>
        <w:rPr>
          <w:rFonts w:ascii="Verdana" w:hAnsi="Verdana"/>
          <w:sz w:val="18"/>
          <w:szCs w:val="18"/>
        </w:rPr>
      </w:pPr>
    </w:p>
    <w:p w14:paraId="4C0765F4" w14:textId="77777777" w:rsidR="0089082E" w:rsidRPr="0089082E" w:rsidRDefault="0089082E" w:rsidP="0089082E">
      <w:pPr>
        <w:spacing w:line="360" w:lineRule="auto"/>
        <w:ind w:firstLine="708"/>
        <w:rPr>
          <w:rFonts w:ascii="Verdana" w:hAnsi="Verdana"/>
        </w:rPr>
      </w:pPr>
      <w:r w:rsidRPr="0089082E">
        <w:t>Některá slovesa ve větě řídící se užívají převážně v </w:t>
      </w:r>
      <w:r w:rsidRPr="0089082E">
        <w:rPr>
          <w:b/>
        </w:rPr>
        <w:t>záporu</w:t>
      </w:r>
      <w:r w:rsidRPr="0089082E">
        <w:t xml:space="preserve">, např. </w:t>
      </w:r>
      <w:r w:rsidRPr="0089082E">
        <w:rPr>
          <w:i/>
        </w:rPr>
        <w:t xml:space="preserve">z toho </w:t>
      </w:r>
      <w:r w:rsidRPr="0089082E">
        <w:rPr>
          <w:b/>
          <w:i/>
        </w:rPr>
        <w:t>neplyne</w:t>
      </w:r>
      <w:r w:rsidRPr="0089082E">
        <w:rPr>
          <w:i/>
        </w:rPr>
        <w:t>, zda</w:t>
      </w:r>
      <w:r w:rsidRPr="0089082E">
        <w:t xml:space="preserve">, </w:t>
      </w:r>
      <w:r w:rsidRPr="0089082E">
        <w:rPr>
          <w:i/>
        </w:rPr>
        <w:t xml:space="preserve">zde </w:t>
      </w:r>
      <w:r w:rsidRPr="0089082E">
        <w:rPr>
          <w:b/>
          <w:i/>
        </w:rPr>
        <w:t>nerozhoduje</w:t>
      </w:r>
      <w:r w:rsidRPr="0089082E">
        <w:rPr>
          <w:i/>
        </w:rPr>
        <w:t>, zda</w:t>
      </w:r>
      <w:r w:rsidRPr="0089082E">
        <w:t xml:space="preserve">, </w:t>
      </w:r>
      <w:r w:rsidRPr="0089082E">
        <w:rPr>
          <w:i/>
        </w:rPr>
        <w:t xml:space="preserve">vůbec mi </w:t>
      </w:r>
      <w:r w:rsidRPr="0089082E">
        <w:rPr>
          <w:b/>
          <w:i/>
        </w:rPr>
        <w:t>nevadí</w:t>
      </w:r>
      <w:r w:rsidRPr="0089082E">
        <w:rPr>
          <w:i/>
        </w:rPr>
        <w:t>, zda</w:t>
      </w:r>
      <w:r w:rsidRPr="0089082E">
        <w:t xml:space="preserve">, </w:t>
      </w:r>
      <w:r w:rsidRPr="0089082E">
        <w:rPr>
          <w:i/>
        </w:rPr>
        <w:t xml:space="preserve">z dokumentů </w:t>
      </w:r>
      <w:r w:rsidRPr="0089082E">
        <w:rPr>
          <w:b/>
          <w:i/>
        </w:rPr>
        <w:t>nevyplývá</w:t>
      </w:r>
      <w:r w:rsidRPr="0089082E">
        <w:rPr>
          <w:i/>
        </w:rPr>
        <w:t>, zda</w:t>
      </w:r>
      <w:r w:rsidRPr="0089082E">
        <w:t>.</w:t>
      </w:r>
    </w:p>
    <w:p w14:paraId="52DF1B54" w14:textId="77777777" w:rsidR="0089082E" w:rsidRPr="0089082E" w:rsidRDefault="0089082E" w:rsidP="0089082E">
      <w:pPr>
        <w:spacing w:line="360" w:lineRule="auto"/>
        <w:rPr>
          <w:rFonts w:ascii="Verdana" w:hAnsi="Verdana"/>
          <w:sz w:val="18"/>
          <w:szCs w:val="18"/>
        </w:rPr>
      </w:pPr>
    </w:p>
    <w:p w14:paraId="54284F9D" w14:textId="77777777" w:rsidR="0089082E" w:rsidRPr="0089082E" w:rsidRDefault="0089082E" w:rsidP="0089082E">
      <w:pPr>
        <w:rPr>
          <w:rFonts w:ascii="Verdana" w:hAnsi="Verdana"/>
          <w:sz w:val="18"/>
          <w:szCs w:val="18"/>
        </w:rPr>
      </w:pPr>
    </w:p>
    <w:p w14:paraId="29831BAB" w14:textId="77777777" w:rsidR="0089082E" w:rsidRPr="0089082E" w:rsidRDefault="0089082E" w:rsidP="0089082E">
      <w:pPr>
        <w:spacing w:line="360" w:lineRule="auto"/>
      </w:pPr>
      <w:r w:rsidRPr="0089082E">
        <w:rPr>
          <w:b/>
        </w:rPr>
        <w:t xml:space="preserve">Vybrané podmětové věty se spojkou </w:t>
      </w:r>
      <w:r w:rsidRPr="0089082E">
        <w:rPr>
          <w:b/>
          <w:i/>
        </w:rPr>
        <w:t>jestli</w:t>
      </w:r>
      <w:r w:rsidRPr="0089082E">
        <w:rPr>
          <w:b/>
        </w:rPr>
        <w:t xml:space="preserve"> nebo </w:t>
      </w:r>
      <w:r w:rsidRPr="0089082E">
        <w:rPr>
          <w:b/>
          <w:i/>
        </w:rPr>
        <w:t>zda</w:t>
      </w:r>
      <w:r w:rsidRPr="0089082E">
        <w:t xml:space="preserve"> (</w:t>
      </w:r>
      <w:r w:rsidRPr="0089082E">
        <w:rPr>
          <w:sz w:val="20"/>
          <w:szCs w:val="20"/>
        </w:rPr>
        <w:t>abecedně podle přísudkového slovesa</w:t>
      </w:r>
      <w:r w:rsidRPr="0089082E">
        <w:t>):</w:t>
      </w:r>
    </w:p>
    <w:p w14:paraId="25C93C99" w14:textId="77777777" w:rsidR="0089082E" w:rsidRPr="0089082E" w:rsidRDefault="0089082E" w:rsidP="0089082E">
      <w:pPr>
        <w:rPr>
          <w:rFonts w:ascii="Verdana" w:hAnsi="Verdana"/>
          <w:sz w:val="18"/>
          <w:szCs w:val="18"/>
        </w:rPr>
      </w:pPr>
      <w:r w:rsidRPr="0089082E">
        <w:rPr>
          <w:rFonts w:ascii="Verdana" w:hAnsi="Verdana"/>
          <w:sz w:val="18"/>
          <w:szCs w:val="18"/>
        </w:rPr>
        <w:t xml:space="preserve">A moc mě </w:t>
      </w:r>
      <w:r w:rsidRPr="0089082E">
        <w:rPr>
          <w:rFonts w:ascii="Verdana" w:hAnsi="Verdana"/>
          <w:b/>
          <w:sz w:val="18"/>
          <w:szCs w:val="18"/>
        </w:rPr>
        <w:t>mrzí, jestli</w:t>
      </w:r>
      <w:r w:rsidRPr="0089082E">
        <w:rPr>
          <w:rFonts w:ascii="Verdana" w:hAnsi="Verdana"/>
          <w:sz w:val="18"/>
          <w:szCs w:val="18"/>
        </w:rPr>
        <w:t xml:space="preserve"> jsem vám zlomila nohu.</w:t>
      </w:r>
    </w:p>
    <w:p w14:paraId="34268C61" w14:textId="77777777" w:rsidR="0089082E" w:rsidRPr="0089082E" w:rsidRDefault="0089082E" w:rsidP="0089082E">
      <w:pPr>
        <w:rPr>
          <w:rFonts w:ascii="Verdana" w:hAnsi="Verdana"/>
          <w:sz w:val="18"/>
          <w:szCs w:val="18"/>
        </w:rPr>
      </w:pPr>
    </w:p>
    <w:p w14:paraId="45E43410" w14:textId="77777777" w:rsidR="0089082E" w:rsidRPr="0089082E" w:rsidRDefault="0089082E" w:rsidP="0089082E">
      <w:pPr>
        <w:rPr>
          <w:rFonts w:ascii="Verdana" w:hAnsi="Verdana"/>
          <w:sz w:val="18"/>
          <w:szCs w:val="18"/>
        </w:rPr>
      </w:pPr>
      <w:r w:rsidRPr="0089082E">
        <w:rPr>
          <w:rFonts w:ascii="Verdana" w:hAnsi="Verdana"/>
          <w:sz w:val="18"/>
          <w:szCs w:val="18"/>
        </w:rPr>
        <w:t xml:space="preserve">Muldera </w:t>
      </w:r>
      <w:r w:rsidRPr="0089082E">
        <w:rPr>
          <w:rFonts w:ascii="Verdana" w:hAnsi="Verdana"/>
          <w:b/>
          <w:sz w:val="18"/>
          <w:szCs w:val="18"/>
        </w:rPr>
        <w:t>napadlo, jestli</w:t>
      </w:r>
      <w:r w:rsidRPr="0089082E">
        <w:rPr>
          <w:rFonts w:ascii="Verdana" w:hAnsi="Verdana"/>
          <w:sz w:val="18"/>
          <w:szCs w:val="18"/>
        </w:rPr>
        <w:t xml:space="preserve"> sebevražda také není hřích. </w:t>
      </w:r>
    </w:p>
    <w:p w14:paraId="5EAE26F2" w14:textId="77777777" w:rsidR="0089082E" w:rsidRPr="0089082E" w:rsidRDefault="0089082E" w:rsidP="0089082E">
      <w:pPr>
        <w:rPr>
          <w:rFonts w:ascii="Verdana" w:hAnsi="Verdana"/>
          <w:sz w:val="18"/>
          <w:szCs w:val="18"/>
        </w:rPr>
      </w:pPr>
      <w:r w:rsidRPr="0089082E">
        <w:rPr>
          <w:rFonts w:ascii="Verdana" w:hAnsi="Verdana"/>
          <w:sz w:val="18"/>
          <w:szCs w:val="18"/>
        </w:rPr>
        <w:t xml:space="preserve">Sestru Angelu občas </w:t>
      </w:r>
      <w:r w:rsidRPr="0089082E">
        <w:rPr>
          <w:rFonts w:ascii="Verdana" w:hAnsi="Verdana"/>
          <w:b/>
          <w:sz w:val="18"/>
          <w:szCs w:val="18"/>
        </w:rPr>
        <w:t>napadlo, zda</w:t>
      </w:r>
      <w:r w:rsidRPr="0089082E">
        <w:rPr>
          <w:rFonts w:ascii="Verdana" w:hAnsi="Verdana"/>
          <w:sz w:val="18"/>
          <w:szCs w:val="18"/>
        </w:rPr>
        <w:t xml:space="preserve"> si dr. Larch vůbec uvědomuje svůj sklon všechny ženy přehlížet;</w:t>
      </w:r>
      <w:r w:rsidRPr="0089082E">
        <w:t xml:space="preserve"> (</w:t>
      </w:r>
      <w:r w:rsidRPr="0089082E">
        <w:rPr>
          <w:sz w:val="20"/>
          <w:szCs w:val="20"/>
        </w:rPr>
        <w:t xml:space="preserve">překlad: J. Irving, </w:t>
      </w:r>
      <w:r w:rsidRPr="0089082E">
        <w:rPr>
          <w:i/>
          <w:sz w:val="20"/>
          <w:szCs w:val="20"/>
        </w:rPr>
        <w:t>Pravidla moštárny</w:t>
      </w:r>
      <w:r w:rsidRPr="0089082E">
        <w:t>)</w:t>
      </w:r>
    </w:p>
    <w:p w14:paraId="5A1909A6" w14:textId="77777777" w:rsidR="0089082E" w:rsidRPr="0089082E" w:rsidRDefault="0089082E" w:rsidP="0089082E">
      <w:pPr>
        <w:rPr>
          <w:rFonts w:ascii="Verdana" w:hAnsi="Verdana"/>
          <w:sz w:val="18"/>
          <w:szCs w:val="18"/>
        </w:rPr>
      </w:pPr>
    </w:p>
    <w:p w14:paraId="0D940930" w14:textId="77777777" w:rsidR="0089082E" w:rsidRPr="0089082E" w:rsidRDefault="0089082E" w:rsidP="0089082E">
      <w:pPr>
        <w:rPr>
          <w:rFonts w:ascii="Verdana" w:hAnsi="Verdana"/>
          <w:sz w:val="18"/>
          <w:szCs w:val="18"/>
        </w:rPr>
      </w:pPr>
      <w:r w:rsidRPr="0089082E">
        <w:rPr>
          <w:rFonts w:ascii="Verdana" w:hAnsi="Verdana"/>
          <w:sz w:val="18"/>
          <w:szCs w:val="18"/>
        </w:rPr>
        <w:t xml:space="preserve">Na počítači </w:t>
      </w:r>
      <w:r w:rsidRPr="0089082E">
        <w:rPr>
          <w:rFonts w:ascii="Verdana" w:hAnsi="Verdana"/>
          <w:b/>
          <w:sz w:val="18"/>
          <w:szCs w:val="18"/>
        </w:rPr>
        <w:t>se</w:t>
      </w:r>
      <w:r w:rsidRPr="0089082E">
        <w:rPr>
          <w:rFonts w:ascii="Verdana" w:hAnsi="Verdana"/>
          <w:sz w:val="18"/>
          <w:szCs w:val="18"/>
        </w:rPr>
        <w:t xml:space="preserve"> ihned </w:t>
      </w:r>
      <w:r w:rsidRPr="0089082E">
        <w:rPr>
          <w:rFonts w:ascii="Verdana" w:hAnsi="Verdana"/>
          <w:b/>
          <w:sz w:val="18"/>
          <w:szCs w:val="18"/>
        </w:rPr>
        <w:t>objeví, jestli</w:t>
      </w:r>
      <w:r w:rsidRPr="0089082E">
        <w:rPr>
          <w:rFonts w:ascii="Verdana" w:hAnsi="Verdana"/>
          <w:sz w:val="18"/>
          <w:szCs w:val="18"/>
        </w:rPr>
        <w:t xml:space="preserve"> dítě nějakou vadu má</w:t>
      </w:r>
      <w:r w:rsidRPr="0089082E">
        <w:t xml:space="preserve"> […]</w:t>
      </w:r>
    </w:p>
    <w:p w14:paraId="03312ECA" w14:textId="77777777" w:rsidR="0089082E" w:rsidRPr="0089082E" w:rsidRDefault="0089082E" w:rsidP="0089082E">
      <w:pPr>
        <w:rPr>
          <w:rFonts w:ascii="Verdana" w:hAnsi="Verdana"/>
          <w:b/>
          <w:sz w:val="18"/>
          <w:szCs w:val="18"/>
        </w:rPr>
      </w:pPr>
      <w:r w:rsidRPr="0089082E">
        <w:rPr>
          <w:rFonts w:ascii="Verdana" w:hAnsi="Verdana"/>
          <w:sz w:val="18"/>
          <w:szCs w:val="18"/>
        </w:rPr>
        <w:t xml:space="preserve">Na displeji </w:t>
      </w:r>
      <w:r w:rsidRPr="0089082E">
        <w:rPr>
          <w:rFonts w:ascii="Verdana" w:hAnsi="Verdana"/>
          <w:b/>
          <w:sz w:val="18"/>
          <w:szCs w:val="18"/>
        </w:rPr>
        <w:t>se</w:t>
      </w:r>
      <w:r w:rsidRPr="0089082E">
        <w:rPr>
          <w:rFonts w:ascii="Verdana" w:hAnsi="Verdana"/>
          <w:sz w:val="18"/>
          <w:szCs w:val="18"/>
        </w:rPr>
        <w:t xml:space="preserve"> mu </w:t>
      </w:r>
      <w:r w:rsidRPr="0089082E">
        <w:rPr>
          <w:rFonts w:ascii="Verdana" w:hAnsi="Verdana"/>
          <w:b/>
          <w:sz w:val="18"/>
          <w:szCs w:val="18"/>
        </w:rPr>
        <w:t>objeví, zda</w:t>
      </w:r>
      <w:r w:rsidRPr="0089082E">
        <w:rPr>
          <w:rFonts w:ascii="Verdana" w:hAnsi="Verdana"/>
          <w:sz w:val="18"/>
          <w:szCs w:val="18"/>
        </w:rPr>
        <w:t xml:space="preserve"> hrozí nebezpečí nebo ne. </w:t>
      </w:r>
    </w:p>
    <w:p w14:paraId="10DC9F47" w14:textId="77777777" w:rsidR="0089082E" w:rsidRPr="0089082E" w:rsidRDefault="0089082E" w:rsidP="0089082E">
      <w:pPr>
        <w:rPr>
          <w:rFonts w:ascii="Verdana" w:hAnsi="Verdana"/>
          <w:sz w:val="18"/>
          <w:szCs w:val="18"/>
        </w:rPr>
      </w:pPr>
    </w:p>
    <w:p w14:paraId="7AD71A7E" w14:textId="77777777" w:rsidR="0089082E" w:rsidRPr="0089082E" w:rsidRDefault="0089082E" w:rsidP="0089082E">
      <w:pPr>
        <w:rPr>
          <w:rFonts w:ascii="Verdana" w:hAnsi="Verdana"/>
          <w:sz w:val="18"/>
          <w:szCs w:val="18"/>
        </w:rPr>
      </w:pPr>
      <w:r w:rsidRPr="0089082E">
        <w:rPr>
          <w:rFonts w:ascii="Verdana" w:hAnsi="Verdana"/>
          <w:sz w:val="18"/>
          <w:szCs w:val="18"/>
        </w:rPr>
        <w:t xml:space="preserve">Výkon </w:t>
      </w:r>
      <w:r w:rsidRPr="0089082E">
        <w:rPr>
          <w:rFonts w:ascii="Verdana" w:hAnsi="Verdana"/>
          <w:b/>
          <w:sz w:val="18"/>
          <w:szCs w:val="18"/>
        </w:rPr>
        <w:t>ovlivňuje, jestli</w:t>
      </w:r>
      <w:r w:rsidRPr="0089082E">
        <w:rPr>
          <w:rFonts w:ascii="Verdana" w:hAnsi="Verdana"/>
          <w:sz w:val="18"/>
          <w:szCs w:val="18"/>
        </w:rPr>
        <w:t xml:space="preserve"> majitel čistí od prachu a pilin průduchy ventilátoru a žebra pily.</w:t>
      </w:r>
    </w:p>
    <w:p w14:paraId="2920515B" w14:textId="77777777" w:rsidR="0089082E" w:rsidRPr="0089082E" w:rsidRDefault="0089082E" w:rsidP="0089082E">
      <w:pPr>
        <w:rPr>
          <w:rFonts w:ascii="Verdana" w:hAnsi="Verdana"/>
          <w:b/>
          <w:sz w:val="18"/>
          <w:szCs w:val="18"/>
        </w:rPr>
      </w:pPr>
      <w:r w:rsidRPr="0089082E">
        <w:rPr>
          <w:rFonts w:ascii="Verdana" w:hAnsi="Verdana"/>
          <w:sz w:val="18"/>
          <w:szCs w:val="18"/>
        </w:rPr>
        <w:t xml:space="preserve">Cenu obrazu dále pozitivně </w:t>
      </w:r>
      <w:r w:rsidRPr="0089082E">
        <w:rPr>
          <w:rFonts w:ascii="Verdana" w:hAnsi="Verdana"/>
          <w:b/>
          <w:sz w:val="18"/>
          <w:szCs w:val="18"/>
        </w:rPr>
        <w:t>ovlivňuje, zda</w:t>
      </w:r>
      <w:r w:rsidRPr="0089082E">
        <w:rPr>
          <w:rFonts w:ascii="Verdana" w:hAnsi="Verdana"/>
          <w:sz w:val="18"/>
          <w:szCs w:val="18"/>
        </w:rPr>
        <w:t xml:space="preserve"> byl umělec bohém, psal si deník, měl svoji múzu, pobýval ve vězení nebo zemřel jako mladý či spáchal sebevraždu.</w:t>
      </w:r>
    </w:p>
    <w:p w14:paraId="57DDD404" w14:textId="77777777" w:rsidR="0089082E" w:rsidRPr="0089082E" w:rsidRDefault="0089082E" w:rsidP="0089082E">
      <w:pPr>
        <w:rPr>
          <w:rFonts w:ascii="Verdana" w:hAnsi="Verdana"/>
          <w:sz w:val="18"/>
          <w:szCs w:val="18"/>
        </w:rPr>
      </w:pPr>
    </w:p>
    <w:p w14:paraId="741B93FD" w14:textId="77777777" w:rsidR="0089082E" w:rsidRPr="0089082E" w:rsidRDefault="0089082E" w:rsidP="0089082E">
      <w:pPr>
        <w:rPr>
          <w:rFonts w:ascii="Verdana" w:hAnsi="Verdana"/>
          <w:sz w:val="18"/>
          <w:szCs w:val="18"/>
        </w:rPr>
      </w:pPr>
      <w:r w:rsidRPr="0089082E">
        <w:rPr>
          <w:rFonts w:ascii="Verdana" w:hAnsi="Verdana"/>
          <w:sz w:val="18"/>
          <w:szCs w:val="18"/>
        </w:rPr>
        <w:t xml:space="preserve">Z dokumentu ale </w:t>
      </w:r>
      <w:r w:rsidRPr="0089082E">
        <w:rPr>
          <w:rFonts w:ascii="Verdana" w:hAnsi="Verdana"/>
          <w:b/>
          <w:sz w:val="18"/>
          <w:szCs w:val="18"/>
        </w:rPr>
        <w:t>neplyne, jestli</w:t>
      </w:r>
      <w:r w:rsidRPr="0089082E">
        <w:rPr>
          <w:rFonts w:ascii="Verdana" w:hAnsi="Verdana"/>
          <w:sz w:val="18"/>
          <w:szCs w:val="18"/>
        </w:rPr>
        <w:t xml:space="preserve"> se při tomto závěru policie opírá například o znalecké posudky.</w:t>
      </w:r>
    </w:p>
    <w:p w14:paraId="61093862" w14:textId="77777777" w:rsidR="0089082E" w:rsidRPr="0089082E" w:rsidRDefault="0089082E" w:rsidP="0089082E">
      <w:pPr>
        <w:rPr>
          <w:rFonts w:ascii="Verdana" w:hAnsi="Verdana"/>
          <w:b/>
          <w:sz w:val="18"/>
          <w:szCs w:val="18"/>
        </w:rPr>
      </w:pPr>
      <w:r w:rsidRPr="0089082E">
        <w:rPr>
          <w:rFonts w:ascii="Verdana" w:hAnsi="Verdana"/>
          <w:sz w:val="18"/>
          <w:szCs w:val="18"/>
        </w:rPr>
        <w:t xml:space="preserve">Z nyní zveřejněné studie na webu města </w:t>
      </w:r>
      <w:r w:rsidRPr="0089082E">
        <w:rPr>
          <w:rFonts w:ascii="Verdana" w:hAnsi="Verdana"/>
          <w:b/>
          <w:sz w:val="18"/>
          <w:szCs w:val="18"/>
        </w:rPr>
        <w:t>neplyne, zda</w:t>
      </w:r>
      <w:r w:rsidRPr="0089082E">
        <w:rPr>
          <w:rFonts w:ascii="Verdana" w:hAnsi="Verdana"/>
          <w:sz w:val="18"/>
          <w:szCs w:val="18"/>
        </w:rPr>
        <w:t xml:space="preserve"> přibudou nová hřiště.</w:t>
      </w:r>
    </w:p>
    <w:p w14:paraId="39C501F6" w14:textId="77777777" w:rsidR="0089082E" w:rsidRPr="0089082E" w:rsidRDefault="0089082E" w:rsidP="0089082E">
      <w:pPr>
        <w:rPr>
          <w:rFonts w:ascii="Verdana" w:hAnsi="Verdana"/>
          <w:sz w:val="18"/>
          <w:szCs w:val="18"/>
        </w:rPr>
      </w:pPr>
    </w:p>
    <w:p w14:paraId="55E90598" w14:textId="77777777" w:rsidR="0089082E" w:rsidRPr="0089082E" w:rsidRDefault="0089082E" w:rsidP="0089082E">
      <w:pPr>
        <w:rPr>
          <w:rFonts w:ascii="Verdana" w:hAnsi="Verdana"/>
          <w:sz w:val="18"/>
          <w:szCs w:val="18"/>
        </w:rPr>
      </w:pPr>
      <w:r w:rsidRPr="0089082E">
        <w:rPr>
          <w:rFonts w:ascii="Verdana" w:hAnsi="Verdana"/>
          <w:sz w:val="18"/>
          <w:szCs w:val="18"/>
        </w:rPr>
        <w:t xml:space="preserve">Teď se teprve začne </w:t>
      </w:r>
      <w:r w:rsidRPr="0089082E">
        <w:rPr>
          <w:rFonts w:ascii="Verdana" w:hAnsi="Verdana"/>
          <w:b/>
          <w:sz w:val="18"/>
          <w:szCs w:val="18"/>
        </w:rPr>
        <w:t>projevovat, jestli</w:t>
      </w:r>
      <w:r w:rsidRPr="0089082E">
        <w:rPr>
          <w:rFonts w:ascii="Verdana" w:hAnsi="Verdana"/>
          <w:sz w:val="18"/>
          <w:szCs w:val="18"/>
        </w:rPr>
        <w:t xml:space="preserve"> má i vůli, aby se do špičky prosadil.</w:t>
      </w:r>
    </w:p>
    <w:p w14:paraId="67888024" w14:textId="77777777" w:rsidR="0089082E" w:rsidRPr="0089082E" w:rsidRDefault="0089082E" w:rsidP="0089082E">
      <w:pPr>
        <w:rPr>
          <w:rFonts w:ascii="Verdana" w:hAnsi="Verdana"/>
          <w:b/>
          <w:sz w:val="18"/>
          <w:szCs w:val="18"/>
        </w:rPr>
      </w:pPr>
      <w:r w:rsidRPr="0089082E">
        <w:rPr>
          <w:rFonts w:ascii="Verdana" w:hAnsi="Verdana"/>
          <w:sz w:val="18"/>
          <w:szCs w:val="18"/>
        </w:rPr>
        <w:t xml:space="preserve">Již po několika dnech </w:t>
      </w:r>
      <w:r w:rsidRPr="0089082E">
        <w:rPr>
          <w:rFonts w:ascii="Verdana" w:hAnsi="Verdana"/>
          <w:b/>
          <w:sz w:val="18"/>
          <w:szCs w:val="18"/>
        </w:rPr>
        <w:t>se projeví, zda</w:t>
      </w:r>
      <w:r w:rsidRPr="0089082E">
        <w:rPr>
          <w:rFonts w:ascii="Verdana" w:hAnsi="Verdana"/>
          <w:sz w:val="18"/>
          <w:szCs w:val="18"/>
        </w:rPr>
        <w:t xml:space="preserve"> jsou rostliny poškozené nebo naopak dobře rostou.</w:t>
      </w:r>
    </w:p>
    <w:p w14:paraId="7AA8E2CE" w14:textId="77777777" w:rsidR="0089082E" w:rsidRPr="0089082E" w:rsidRDefault="0089082E" w:rsidP="0089082E">
      <w:pPr>
        <w:rPr>
          <w:rFonts w:ascii="Verdana" w:hAnsi="Verdana"/>
          <w:b/>
          <w:sz w:val="18"/>
          <w:szCs w:val="18"/>
        </w:rPr>
      </w:pPr>
    </w:p>
    <w:p w14:paraId="3C11F119" w14:textId="77777777" w:rsidR="0089082E" w:rsidRPr="0089082E" w:rsidRDefault="0089082E" w:rsidP="0089082E">
      <w:pPr>
        <w:rPr>
          <w:rFonts w:ascii="Verdana" w:hAnsi="Verdana"/>
          <w:sz w:val="18"/>
          <w:szCs w:val="18"/>
        </w:rPr>
      </w:pPr>
      <w:r w:rsidRPr="0089082E">
        <w:rPr>
          <w:rFonts w:ascii="Verdana" w:hAnsi="Verdana"/>
          <w:b/>
          <w:sz w:val="18"/>
          <w:szCs w:val="18"/>
        </w:rPr>
        <w:t>Rozhoduje, jestli</w:t>
      </w:r>
      <w:r w:rsidRPr="0089082E">
        <w:rPr>
          <w:rFonts w:ascii="Verdana" w:hAnsi="Verdana"/>
          <w:sz w:val="18"/>
          <w:szCs w:val="18"/>
        </w:rPr>
        <w:t xml:space="preserve"> váš žaludek ještě dokáže přijímat potravu a jestli vaše svaly vydrží.</w:t>
      </w:r>
      <w:r w:rsidRPr="0089082E">
        <w:rPr>
          <w:rFonts w:ascii="Verdana" w:hAnsi="Verdana"/>
          <w:sz w:val="18"/>
          <w:szCs w:val="18"/>
        </w:rPr>
        <w:tab/>
      </w:r>
    </w:p>
    <w:p w14:paraId="175B1417" w14:textId="77777777" w:rsidR="0089082E" w:rsidRPr="0089082E" w:rsidRDefault="0089082E" w:rsidP="0089082E">
      <w:pPr>
        <w:rPr>
          <w:rFonts w:ascii="Verdana" w:hAnsi="Verdana"/>
          <w:sz w:val="18"/>
          <w:szCs w:val="18"/>
        </w:rPr>
      </w:pPr>
      <w:r w:rsidRPr="0089082E">
        <w:rPr>
          <w:rFonts w:ascii="Verdana" w:hAnsi="Verdana"/>
          <w:b/>
          <w:sz w:val="18"/>
          <w:szCs w:val="18"/>
        </w:rPr>
        <w:t>Nerozhoduje, zda</w:t>
      </w:r>
      <w:r w:rsidRPr="0089082E">
        <w:rPr>
          <w:rFonts w:ascii="Verdana" w:hAnsi="Verdana"/>
          <w:sz w:val="18"/>
          <w:szCs w:val="18"/>
        </w:rPr>
        <w:t xml:space="preserve"> dveřník vidí věci správně, či zda se mýlí.</w:t>
      </w:r>
    </w:p>
    <w:p w14:paraId="1C1E7F30" w14:textId="77777777" w:rsidR="0089082E" w:rsidRPr="0089082E" w:rsidRDefault="0089082E" w:rsidP="0089082E">
      <w:pPr>
        <w:rPr>
          <w:rFonts w:ascii="Verdana" w:hAnsi="Verdana"/>
          <w:sz w:val="18"/>
          <w:szCs w:val="18"/>
        </w:rPr>
      </w:pPr>
    </w:p>
    <w:p w14:paraId="59021D31" w14:textId="77777777" w:rsidR="0089082E" w:rsidRPr="0089082E" w:rsidRDefault="0089082E" w:rsidP="0089082E">
      <w:pPr>
        <w:rPr>
          <w:rFonts w:ascii="Verdana" w:hAnsi="Verdana"/>
          <w:sz w:val="18"/>
          <w:szCs w:val="18"/>
        </w:rPr>
      </w:pPr>
      <w:r w:rsidRPr="0089082E">
        <w:rPr>
          <w:rFonts w:ascii="Verdana" w:hAnsi="Verdana"/>
          <w:sz w:val="18"/>
          <w:szCs w:val="18"/>
        </w:rPr>
        <w:t xml:space="preserve">S tím </w:t>
      </w:r>
      <w:r w:rsidRPr="0089082E">
        <w:rPr>
          <w:rFonts w:ascii="Verdana" w:hAnsi="Verdana"/>
          <w:b/>
          <w:sz w:val="18"/>
          <w:szCs w:val="18"/>
        </w:rPr>
        <w:t>souvisí, jestli</w:t>
      </w:r>
      <w:r w:rsidRPr="0089082E">
        <w:rPr>
          <w:rFonts w:ascii="Verdana" w:hAnsi="Verdana"/>
          <w:sz w:val="18"/>
          <w:szCs w:val="18"/>
        </w:rPr>
        <w:t xml:space="preserve"> se výkonem této činnosti tazatelka stane pro účely zdravotního pojištění zaměstnancem.</w:t>
      </w:r>
    </w:p>
    <w:p w14:paraId="4126C8F4" w14:textId="77777777" w:rsidR="0089082E" w:rsidRPr="0089082E" w:rsidRDefault="0089082E" w:rsidP="0089082E">
      <w:pPr>
        <w:rPr>
          <w:rFonts w:ascii="Verdana" w:hAnsi="Verdana"/>
          <w:sz w:val="18"/>
          <w:szCs w:val="18"/>
        </w:rPr>
      </w:pPr>
      <w:r w:rsidRPr="0089082E">
        <w:rPr>
          <w:rFonts w:ascii="Verdana" w:hAnsi="Verdana"/>
          <w:sz w:val="18"/>
          <w:szCs w:val="18"/>
        </w:rPr>
        <w:lastRenderedPageBreak/>
        <w:t xml:space="preserve">S touto volbou </w:t>
      </w:r>
      <w:r w:rsidRPr="0089082E">
        <w:rPr>
          <w:rFonts w:ascii="Verdana" w:hAnsi="Verdana"/>
          <w:b/>
          <w:sz w:val="18"/>
          <w:szCs w:val="18"/>
        </w:rPr>
        <w:t>souvisí, zda</w:t>
      </w:r>
      <w:r w:rsidRPr="0089082E">
        <w:rPr>
          <w:rFonts w:ascii="Verdana" w:hAnsi="Verdana"/>
          <w:sz w:val="18"/>
          <w:szCs w:val="18"/>
        </w:rPr>
        <w:t xml:space="preserve"> použijeme dřeviny listnaté nebo jehličnaté a do jaké velikosti by budoucí živý plot měl vyrůst.</w:t>
      </w:r>
    </w:p>
    <w:p w14:paraId="07F7FE8D" w14:textId="77777777" w:rsidR="0089082E" w:rsidRPr="0089082E" w:rsidRDefault="0089082E" w:rsidP="0089082E">
      <w:pPr>
        <w:rPr>
          <w:rFonts w:ascii="Verdana" w:hAnsi="Verdana"/>
          <w:sz w:val="18"/>
          <w:szCs w:val="18"/>
        </w:rPr>
      </w:pPr>
    </w:p>
    <w:p w14:paraId="4FED2CC1" w14:textId="77777777" w:rsidR="0089082E" w:rsidRPr="0089082E" w:rsidRDefault="0089082E" w:rsidP="0089082E">
      <w:pPr>
        <w:rPr>
          <w:rFonts w:ascii="Verdana" w:hAnsi="Verdana"/>
          <w:sz w:val="18"/>
          <w:szCs w:val="18"/>
        </w:rPr>
      </w:pPr>
      <w:r w:rsidRPr="0089082E">
        <w:rPr>
          <w:rFonts w:ascii="Verdana" w:hAnsi="Verdana"/>
          <w:sz w:val="18"/>
          <w:szCs w:val="18"/>
        </w:rPr>
        <w:t xml:space="preserve">Pořád ho ještě </w:t>
      </w:r>
      <w:r w:rsidRPr="0089082E">
        <w:rPr>
          <w:rFonts w:ascii="Verdana" w:hAnsi="Verdana"/>
          <w:b/>
          <w:sz w:val="18"/>
          <w:szCs w:val="18"/>
        </w:rPr>
        <w:t>trápí, jestli</w:t>
      </w:r>
      <w:r w:rsidRPr="0089082E">
        <w:rPr>
          <w:rFonts w:ascii="Verdana" w:hAnsi="Verdana"/>
          <w:sz w:val="18"/>
          <w:szCs w:val="18"/>
        </w:rPr>
        <w:t xml:space="preserve"> nemohl své ztrátě zabránit.</w:t>
      </w:r>
    </w:p>
    <w:p w14:paraId="58DAD788" w14:textId="77777777" w:rsidR="0089082E" w:rsidRPr="0089082E" w:rsidRDefault="0089082E" w:rsidP="0089082E">
      <w:pPr>
        <w:rPr>
          <w:rFonts w:ascii="Verdana" w:hAnsi="Verdana"/>
          <w:sz w:val="18"/>
          <w:szCs w:val="18"/>
        </w:rPr>
      </w:pPr>
      <w:r w:rsidRPr="0089082E">
        <w:rPr>
          <w:rFonts w:ascii="Verdana" w:hAnsi="Verdana"/>
          <w:sz w:val="18"/>
          <w:szCs w:val="18"/>
        </w:rPr>
        <w:t xml:space="preserve">„Jedna tableta denně jim zaručuje dlouhý život,“ doplňuje profesorka Abrahámová. Problém je však její vysoká cena, proto onkology </w:t>
      </w:r>
      <w:r w:rsidRPr="0089082E">
        <w:rPr>
          <w:rFonts w:ascii="Verdana" w:hAnsi="Verdana"/>
          <w:b/>
          <w:sz w:val="18"/>
          <w:szCs w:val="18"/>
        </w:rPr>
        <w:t>trápí, zda</w:t>
      </w:r>
      <w:r w:rsidRPr="0089082E">
        <w:rPr>
          <w:rFonts w:ascii="Verdana" w:hAnsi="Verdana"/>
          <w:sz w:val="18"/>
          <w:szCs w:val="18"/>
        </w:rPr>
        <w:t xml:space="preserve"> bude na léčbu dost peněz.</w:t>
      </w:r>
    </w:p>
    <w:p w14:paraId="5E8B5A11" w14:textId="77777777" w:rsidR="0089082E" w:rsidRPr="0089082E" w:rsidRDefault="0089082E" w:rsidP="0089082E">
      <w:pPr>
        <w:rPr>
          <w:rFonts w:ascii="Verdana" w:hAnsi="Verdana"/>
          <w:sz w:val="18"/>
          <w:szCs w:val="18"/>
        </w:rPr>
      </w:pPr>
    </w:p>
    <w:p w14:paraId="230B19F7" w14:textId="77777777" w:rsidR="0089082E" w:rsidRPr="0089082E" w:rsidRDefault="0089082E" w:rsidP="0089082E">
      <w:pPr>
        <w:rPr>
          <w:rFonts w:ascii="Verdana" w:hAnsi="Verdana"/>
          <w:sz w:val="18"/>
          <w:szCs w:val="18"/>
        </w:rPr>
      </w:pPr>
      <w:r w:rsidRPr="0089082E">
        <w:rPr>
          <w:rFonts w:ascii="Verdana" w:hAnsi="Verdana"/>
          <w:sz w:val="18"/>
          <w:szCs w:val="18"/>
        </w:rPr>
        <w:t xml:space="preserve">Nikomu a ničemu nemůže </w:t>
      </w:r>
      <w:r w:rsidRPr="0089082E">
        <w:rPr>
          <w:rFonts w:ascii="Verdana" w:hAnsi="Verdana"/>
          <w:b/>
          <w:sz w:val="18"/>
          <w:szCs w:val="18"/>
        </w:rPr>
        <w:t>vadit, jestli</w:t>
      </w:r>
      <w:r w:rsidRPr="0089082E">
        <w:rPr>
          <w:rFonts w:ascii="Verdana" w:hAnsi="Verdana"/>
          <w:sz w:val="18"/>
          <w:szCs w:val="18"/>
        </w:rPr>
        <w:t xml:space="preserve"> děcko půjde do školy v šesti, nebo v sedmi letech.</w:t>
      </w:r>
    </w:p>
    <w:p w14:paraId="7BEFDFC2" w14:textId="77777777" w:rsidR="0089082E" w:rsidRPr="0089082E" w:rsidRDefault="0089082E" w:rsidP="0089082E">
      <w:pPr>
        <w:rPr>
          <w:rFonts w:ascii="Verdana" w:hAnsi="Verdana"/>
          <w:sz w:val="18"/>
          <w:szCs w:val="18"/>
        </w:rPr>
      </w:pPr>
      <w:r w:rsidRPr="0089082E">
        <w:rPr>
          <w:rFonts w:ascii="Verdana" w:hAnsi="Verdana"/>
          <w:sz w:val="18"/>
          <w:szCs w:val="18"/>
        </w:rPr>
        <w:t xml:space="preserve">Mně už v běžném životě </w:t>
      </w:r>
      <w:r w:rsidRPr="0089082E">
        <w:rPr>
          <w:rFonts w:ascii="Verdana" w:hAnsi="Verdana"/>
          <w:b/>
          <w:sz w:val="18"/>
          <w:szCs w:val="18"/>
        </w:rPr>
        <w:t>nevadí, zda</w:t>
      </w:r>
      <w:r w:rsidRPr="0089082E">
        <w:rPr>
          <w:rFonts w:ascii="Verdana" w:hAnsi="Verdana"/>
          <w:sz w:val="18"/>
          <w:szCs w:val="18"/>
        </w:rPr>
        <w:t xml:space="preserve"> někdo byl před rokem 1990 v KSČ, u prezidenta mi to vadí.</w:t>
      </w:r>
    </w:p>
    <w:p w14:paraId="3C681D2C" w14:textId="77777777" w:rsidR="0089082E" w:rsidRPr="0089082E" w:rsidRDefault="0089082E" w:rsidP="0089082E">
      <w:pPr>
        <w:rPr>
          <w:rFonts w:ascii="Verdana" w:hAnsi="Verdana"/>
          <w:sz w:val="18"/>
          <w:szCs w:val="18"/>
        </w:rPr>
      </w:pPr>
    </w:p>
    <w:p w14:paraId="0133F907" w14:textId="77777777" w:rsidR="0089082E" w:rsidRPr="0089082E" w:rsidRDefault="0089082E" w:rsidP="0089082E">
      <w:pPr>
        <w:rPr>
          <w:rFonts w:ascii="Verdana" w:hAnsi="Verdana"/>
          <w:sz w:val="18"/>
          <w:szCs w:val="18"/>
        </w:rPr>
      </w:pPr>
      <w:r w:rsidRPr="0089082E">
        <w:rPr>
          <w:rFonts w:ascii="Verdana" w:hAnsi="Verdana"/>
          <w:sz w:val="18"/>
          <w:szCs w:val="18"/>
        </w:rPr>
        <w:t xml:space="preserve">Z vašeho dopisu </w:t>
      </w:r>
      <w:r w:rsidRPr="0089082E">
        <w:rPr>
          <w:rFonts w:ascii="Verdana" w:hAnsi="Verdana"/>
          <w:b/>
          <w:sz w:val="18"/>
          <w:szCs w:val="18"/>
        </w:rPr>
        <w:t>nevyplývá, jestli</w:t>
      </w:r>
      <w:r w:rsidRPr="0089082E">
        <w:rPr>
          <w:rFonts w:ascii="Verdana" w:hAnsi="Verdana"/>
          <w:sz w:val="18"/>
          <w:szCs w:val="18"/>
        </w:rPr>
        <w:t xml:space="preserve"> jste i novému zaměstnavateli oznámil důvod, pro který jste nemohl nastoupit do pracovního poměru.</w:t>
      </w:r>
    </w:p>
    <w:p w14:paraId="41E5456E" w14:textId="77777777" w:rsidR="0089082E" w:rsidRPr="0089082E" w:rsidRDefault="0089082E" w:rsidP="0089082E">
      <w:pPr>
        <w:rPr>
          <w:rFonts w:ascii="Verdana" w:hAnsi="Verdana"/>
          <w:sz w:val="18"/>
          <w:szCs w:val="18"/>
        </w:rPr>
      </w:pPr>
      <w:r w:rsidRPr="0089082E">
        <w:rPr>
          <w:rFonts w:ascii="Verdana" w:hAnsi="Verdana"/>
          <w:sz w:val="18"/>
          <w:szCs w:val="18"/>
        </w:rPr>
        <w:t xml:space="preserve">Ze studie by mělo také </w:t>
      </w:r>
      <w:r w:rsidRPr="0089082E">
        <w:rPr>
          <w:rFonts w:ascii="Verdana" w:hAnsi="Verdana"/>
          <w:b/>
          <w:sz w:val="18"/>
          <w:szCs w:val="18"/>
        </w:rPr>
        <w:t>vyplynout, zda</w:t>
      </w:r>
      <w:r w:rsidRPr="0089082E">
        <w:rPr>
          <w:rFonts w:ascii="Verdana" w:hAnsi="Verdana"/>
          <w:sz w:val="18"/>
          <w:szCs w:val="18"/>
        </w:rPr>
        <w:t xml:space="preserve"> má v Hradci Králové vzniknout klasická průmyslová zóna.</w:t>
      </w:r>
    </w:p>
    <w:p w14:paraId="13A5562C" w14:textId="77777777" w:rsidR="0089082E" w:rsidRPr="0089082E" w:rsidRDefault="0089082E" w:rsidP="0089082E">
      <w:pPr>
        <w:rPr>
          <w:rFonts w:ascii="Verdana" w:hAnsi="Verdana"/>
          <w:sz w:val="18"/>
          <w:szCs w:val="18"/>
        </w:rPr>
      </w:pPr>
    </w:p>
    <w:p w14:paraId="48E78052" w14:textId="77777777" w:rsidR="0089082E" w:rsidRPr="0089082E" w:rsidRDefault="0089082E" w:rsidP="0089082E">
      <w:pPr>
        <w:rPr>
          <w:rFonts w:ascii="Verdana" w:hAnsi="Verdana"/>
          <w:sz w:val="18"/>
          <w:szCs w:val="18"/>
        </w:rPr>
      </w:pPr>
      <w:r w:rsidRPr="0089082E">
        <w:rPr>
          <w:rFonts w:ascii="Verdana" w:hAnsi="Verdana"/>
          <w:sz w:val="18"/>
          <w:szCs w:val="18"/>
        </w:rPr>
        <w:t xml:space="preserve">Na rozhodnutí každého člověka však </w:t>
      </w:r>
      <w:r w:rsidRPr="0089082E">
        <w:rPr>
          <w:rFonts w:ascii="Verdana" w:hAnsi="Verdana"/>
          <w:b/>
          <w:sz w:val="18"/>
          <w:szCs w:val="18"/>
        </w:rPr>
        <w:t>závisí, jestli</w:t>
      </w:r>
      <w:r w:rsidRPr="0089082E">
        <w:rPr>
          <w:rFonts w:ascii="Verdana" w:hAnsi="Verdana"/>
          <w:sz w:val="18"/>
          <w:szCs w:val="18"/>
        </w:rPr>
        <w:t xml:space="preserve"> a v kterou chvíli vyhledá lékaře.</w:t>
      </w:r>
    </w:p>
    <w:p w14:paraId="74329550" w14:textId="77777777" w:rsidR="0089082E" w:rsidRPr="0089082E" w:rsidRDefault="0089082E" w:rsidP="0089082E">
      <w:pPr>
        <w:rPr>
          <w:rFonts w:ascii="Verdana" w:hAnsi="Verdana"/>
          <w:sz w:val="18"/>
          <w:szCs w:val="18"/>
        </w:rPr>
      </w:pPr>
      <w:r w:rsidRPr="0089082E">
        <w:rPr>
          <w:rFonts w:ascii="Verdana" w:hAnsi="Verdana"/>
          <w:sz w:val="18"/>
          <w:szCs w:val="18"/>
        </w:rPr>
        <w:t xml:space="preserve">Jako chirurg, na jehož snažení </w:t>
      </w:r>
      <w:r w:rsidRPr="0089082E">
        <w:rPr>
          <w:rFonts w:ascii="Verdana" w:hAnsi="Verdana"/>
          <w:b/>
          <w:sz w:val="18"/>
          <w:szCs w:val="18"/>
        </w:rPr>
        <w:t>záviselo, zda</w:t>
      </w:r>
      <w:r w:rsidRPr="0089082E">
        <w:rPr>
          <w:rFonts w:ascii="Verdana" w:hAnsi="Verdana"/>
          <w:sz w:val="18"/>
          <w:szCs w:val="18"/>
        </w:rPr>
        <w:t xml:space="preserve"> pacientovo srdce znovu začne bít, ani jiný být nemohl.</w:t>
      </w:r>
    </w:p>
    <w:p w14:paraId="539721DC" w14:textId="77777777" w:rsidR="0089082E" w:rsidRPr="0089082E" w:rsidRDefault="0089082E" w:rsidP="0089082E">
      <w:pPr>
        <w:rPr>
          <w:rFonts w:ascii="Verdana" w:hAnsi="Verdana"/>
          <w:sz w:val="18"/>
          <w:szCs w:val="18"/>
        </w:rPr>
      </w:pPr>
    </w:p>
    <w:p w14:paraId="67FAE23D" w14:textId="77777777" w:rsidR="0089082E" w:rsidRPr="0089082E" w:rsidRDefault="0089082E" w:rsidP="0089082E">
      <w:pPr>
        <w:rPr>
          <w:rFonts w:ascii="Verdana" w:hAnsi="Verdana"/>
          <w:sz w:val="18"/>
          <w:szCs w:val="18"/>
        </w:rPr>
      </w:pPr>
      <w:r w:rsidRPr="0089082E">
        <w:rPr>
          <w:rFonts w:ascii="Verdana" w:hAnsi="Verdana"/>
          <w:sz w:val="18"/>
          <w:szCs w:val="18"/>
        </w:rPr>
        <w:t xml:space="preserve">Jde o to, aby v koncepci </w:t>
      </w:r>
      <w:r w:rsidRPr="0089082E">
        <w:rPr>
          <w:rFonts w:ascii="Verdana" w:hAnsi="Verdana"/>
          <w:b/>
          <w:sz w:val="18"/>
          <w:szCs w:val="18"/>
        </w:rPr>
        <w:t>zaznělo, jestli</w:t>
      </w:r>
      <w:r w:rsidRPr="0089082E">
        <w:rPr>
          <w:rFonts w:ascii="Verdana" w:hAnsi="Verdana"/>
          <w:sz w:val="18"/>
          <w:szCs w:val="18"/>
        </w:rPr>
        <w:t xml:space="preserve"> chce Česko víc zpoplatňovat podle toho, jak vozidlo silnici zatíží, rozšiřovat mýto na silnice II. a III. třídy, nebo jestli mají poplatky spíš plnit kasu, či regulovat dopravu.</w:t>
      </w:r>
    </w:p>
    <w:p w14:paraId="1EC63EE4" w14:textId="77777777" w:rsidR="0089082E" w:rsidRPr="0089082E" w:rsidRDefault="0089082E" w:rsidP="0089082E">
      <w:pPr>
        <w:rPr>
          <w:rFonts w:ascii="Verdana" w:hAnsi="Verdana"/>
          <w:sz w:val="18"/>
          <w:szCs w:val="18"/>
        </w:rPr>
      </w:pPr>
      <w:r w:rsidRPr="0089082E">
        <w:rPr>
          <w:rFonts w:ascii="Verdana" w:hAnsi="Verdana"/>
          <w:sz w:val="18"/>
          <w:szCs w:val="18"/>
        </w:rPr>
        <w:t xml:space="preserve">Od ředitelů mimo jiné </w:t>
      </w:r>
      <w:r w:rsidRPr="0089082E">
        <w:rPr>
          <w:rFonts w:ascii="Verdana" w:hAnsi="Verdana"/>
          <w:b/>
          <w:sz w:val="18"/>
          <w:szCs w:val="18"/>
        </w:rPr>
        <w:t>zaznělo, zda</w:t>
      </w:r>
      <w:r w:rsidRPr="0089082E">
        <w:rPr>
          <w:rFonts w:ascii="Verdana" w:hAnsi="Verdana"/>
          <w:sz w:val="18"/>
          <w:szCs w:val="18"/>
        </w:rPr>
        <w:t xml:space="preserve"> je vhodné, aby se v Brně muselo zároveň pořádat 60 konkurzů na místa ředitelů základních škol a zda to nebude znamenat víc nákladů než přínosů</w:t>
      </w:r>
      <w:r w:rsidRPr="0089082E">
        <w:t>.</w:t>
      </w:r>
    </w:p>
    <w:p w14:paraId="3667668D" w14:textId="77777777" w:rsidR="0089082E" w:rsidRPr="0089082E" w:rsidRDefault="0089082E" w:rsidP="0089082E">
      <w:pPr>
        <w:rPr>
          <w:rFonts w:ascii="Verdana" w:hAnsi="Verdana"/>
          <w:sz w:val="18"/>
          <w:szCs w:val="18"/>
        </w:rPr>
      </w:pPr>
    </w:p>
    <w:p w14:paraId="37D61221" w14:textId="77777777" w:rsidR="0089082E" w:rsidRPr="0089082E" w:rsidRDefault="0089082E" w:rsidP="0089082E">
      <w:pPr>
        <w:rPr>
          <w:rFonts w:ascii="Verdana" w:hAnsi="Verdana"/>
          <w:sz w:val="18"/>
          <w:szCs w:val="18"/>
        </w:rPr>
      </w:pPr>
      <w:r w:rsidRPr="0089082E">
        <w:rPr>
          <w:rFonts w:ascii="Verdana" w:hAnsi="Verdana"/>
          <w:sz w:val="18"/>
          <w:szCs w:val="18"/>
        </w:rPr>
        <w:t xml:space="preserve">Skoro se mi </w:t>
      </w:r>
      <w:r w:rsidRPr="0089082E">
        <w:rPr>
          <w:rFonts w:ascii="Verdana" w:hAnsi="Verdana"/>
          <w:b/>
          <w:sz w:val="18"/>
          <w:szCs w:val="18"/>
        </w:rPr>
        <w:t>zdálo, jestli</w:t>
      </w:r>
      <w:r w:rsidRPr="0089082E">
        <w:rPr>
          <w:rFonts w:ascii="Verdana" w:hAnsi="Verdana"/>
          <w:sz w:val="18"/>
          <w:szCs w:val="18"/>
        </w:rPr>
        <w:t xml:space="preserve"> to nepřehnala.</w:t>
      </w:r>
    </w:p>
    <w:p w14:paraId="2A824CD6" w14:textId="77777777" w:rsidR="0089082E" w:rsidRPr="0089082E" w:rsidRDefault="0089082E" w:rsidP="0089082E">
      <w:pPr>
        <w:rPr>
          <w:rFonts w:ascii="Verdana" w:hAnsi="Verdana"/>
          <w:b/>
          <w:sz w:val="18"/>
          <w:szCs w:val="18"/>
        </w:rPr>
      </w:pPr>
      <w:r w:rsidRPr="0089082E">
        <w:rPr>
          <w:rFonts w:ascii="Verdana" w:hAnsi="Verdana"/>
          <w:sz w:val="18"/>
          <w:szCs w:val="18"/>
        </w:rPr>
        <w:t xml:space="preserve">Dodal, že </w:t>
      </w:r>
      <w:r w:rsidRPr="0089082E">
        <w:rPr>
          <w:rFonts w:ascii="Verdana" w:hAnsi="Verdana"/>
          <w:b/>
          <w:sz w:val="18"/>
          <w:szCs w:val="18"/>
        </w:rPr>
        <w:t>se</w:t>
      </w:r>
      <w:r w:rsidRPr="0089082E">
        <w:rPr>
          <w:rFonts w:ascii="Verdana" w:hAnsi="Verdana"/>
          <w:sz w:val="18"/>
          <w:szCs w:val="18"/>
        </w:rPr>
        <w:t xml:space="preserve"> jim také </w:t>
      </w:r>
      <w:r w:rsidRPr="0089082E">
        <w:rPr>
          <w:rFonts w:ascii="Verdana" w:hAnsi="Verdana"/>
          <w:b/>
          <w:sz w:val="18"/>
          <w:szCs w:val="18"/>
        </w:rPr>
        <w:t>nezdá, zda</w:t>
      </w:r>
      <w:r w:rsidRPr="0089082E">
        <w:rPr>
          <w:rFonts w:ascii="Verdana" w:hAnsi="Verdana"/>
          <w:sz w:val="18"/>
          <w:szCs w:val="18"/>
        </w:rPr>
        <w:t xml:space="preserve"> je tak velký počet misí pro českou armádu únosný.</w:t>
      </w:r>
    </w:p>
    <w:p w14:paraId="63CA8734" w14:textId="77777777" w:rsidR="0089082E" w:rsidRPr="0089082E" w:rsidRDefault="0089082E" w:rsidP="0089082E">
      <w:pPr>
        <w:rPr>
          <w:rFonts w:ascii="Verdana" w:hAnsi="Verdana"/>
          <w:sz w:val="18"/>
          <w:szCs w:val="18"/>
        </w:rPr>
      </w:pPr>
    </w:p>
    <w:p w14:paraId="6BB1D172" w14:textId="77777777" w:rsidR="0089082E" w:rsidRPr="0089082E" w:rsidRDefault="0089082E" w:rsidP="0089082E">
      <w:pPr>
        <w:rPr>
          <w:rFonts w:ascii="Verdana" w:hAnsi="Verdana"/>
          <w:sz w:val="18"/>
          <w:szCs w:val="18"/>
        </w:rPr>
      </w:pPr>
      <w:r w:rsidRPr="0089082E">
        <w:rPr>
          <w:rFonts w:ascii="Verdana" w:hAnsi="Verdana"/>
          <w:sz w:val="18"/>
          <w:szCs w:val="18"/>
        </w:rPr>
        <w:t xml:space="preserve">V té době ji </w:t>
      </w:r>
      <w:r w:rsidRPr="0089082E">
        <w:rPr>
          <w:rFonts w:ascii="Verdana" w:hAnsi="Verdana"/>
          <w:b/>
          <w:sz w:val="18"/>
          <w:szCs w:val="18"/>
        </w:rPr>
        <w:t>znepokojovalo, jestli</w:t>
      </w:r>
      <w:r w:rsidRPr="0089082E">
        <w:rPr>
          <w:rFonts w:ascii="Verdana" w:hAnsi="Verdana"/>
          <w:sz w:val="18"/>
          <w:szCs w:val="18"/>
        </w:rPr>
        <w:t xml:space="preserve"> se vůbec může cítit v bezpečí s někým, kdo váží jen o čtyři kila víc než ona.</w:t>
      </w:r>
    </w:p>
    <w:p w14:paraId="1FBCF069" w14:textId="77777777" w:rsidR="0089082E" w:rsidRPr="0089082E" w:rsidRDefault="0089082E" w:rsidP="0089082E">
      <w:pPr>
        <w:rPr>
          <w:rFonts w:ascii="Verdana" w:hAnsi="Verdana"/>
          <w:sz w:val="18"/>
          <w:szCs w:val="18"/>
        </w:rPr>
      </w:pPr>
      <w:r w:rsidRPr="0089082E">
        <w:rPr>
          <w:rFonts w:ascii="Verdana" w:hAnsi="Verdana"/>
          <w:sz w:val="18"/>
          <w:szCs w:val="18"/>
        </w:rPr>
        <w:t xml:space="preserve">Evropany nyní totiž víc </w:t>
      </w:r>
      <w:r w:rsidRPr="0089082E">
        <w:rPr>
          <w:rFonts w:ascii="Verdana" w:hAnsi="Verdana"/>
          <w:b/>
          <w:sz w:val="18"/>
          <w:szCs w:val="18"/>
        </w:rPr>
        <w:t>znepokojuje, zda</w:t>
      </w:r>
      <w:r w:rsidRPr="0089082E">
        <w:rPr>
          <w:rFonts w:ascii="Verdana" w:hAnsi="Verdana"/>
          <w:sz w:val="18"/>
          <w:szCs w:val="18"/>
        </w:rPr>
        <w:t xml:space="preserve"> jim sjednocená Evropa zajistí stálé zaměstnání, slušný výdělek a sociální jistoty - například klidné stáří a kvalitní zdravotní péči.</w:t>
      </w:r>
    </w:p>
    <w:p w14:paraId="2E5FB87F" w14:textId="77777777" w:rsidR="0089082E" w:rsidRPr="0089082E" w:rsidRDefault="0089082E" w:rsidP="0089082E">
      <w:pPr>
        <w:spacing w:line="360" w:lineRule="auto"/>
        <w:ind w:firstLine="709"/>
      </w:pPr>
    </w:p>
    <w:p w14:paraId="2935BD80" w14:textId="77777777" w:rsidR="0089082E" w:rsidRPr="0089082E" w:rsidRDefault="0089082E" w:rsidP="0089082E">
      <w:pPr>
        <w:spacing w:line="360" w:lineRule="auto"/>
        <w:ind w:firstLine="709"/>
      </w:pPr>
      <w:r w:rsidRPr="0089082E">
        <w:t xml:space="preserve">Sloveso </w:t>
      </w:r>
      <w:r w:rsidRPr="0089082E">
        <w:rPr>
          <w:i/>
        </w:rPr>
        <w:t xml:space="preserve">blesknout </w:t>
      </w:r>
      <w:r w:rsidRPr="0089082E">
        <w:t xml:space="preserve">jako přísudek podmětové věty je součástí sousloví </w:t>
      </w:r>
      <w:r w:rsidRPr="0089082E">
        <w:rPr>
          <w:i/>
        </w:rPr>
        <w:t>blesknout hlavou</w:t>
      </w:r>
      <w:r w:rsidRPr="0089082E">
        <w:t xml:space="preserve">, sloveso </w:t>
      </w:r>
      <w:r w:rsidRPr="0089082E">
        <w:rPr>
          <w:i/>
        </w:rPr>
        <w:t>stát</w:t>
      </w:r>
      <w:r w:rsidRPr="0089082E">
        <w:t xml:space="preserve"> je v této funkci součástí sousloví </w:t>
      </w:r>
      <w:r w:rsidRPr="0089082E">
        <w:rPr>
          <w:i/>
        </w:rPr>
        <w:t>stát za zvážení</w:t>
      </w:r>
      <w:r w:rsidRPr="0089082E">
        <w:t>:</w:t>
      </w:r>
    </w:p>
    <w:p w14:paraId="0DB3976B" w14:textId="77777777" w:rsidR="0089082E" w:rsidRPr="0089082E" w:rsidRDefault="0089082E" w:rsidP="0089082E">
      <w:pPr>
        <w:rPr>
          <w:rFonts w:ascii="Verdana" w:hAnsi="Verdana"/>
          <w:sz w:val="18"/>
          <w:szCs w:val="18"/>
        </w:rPr>
      </w:pPr>
    </w:p>
    <w:p w14:paraId="3DC49506" w14:textId="77777777" w:rsidR="0089082E" w:rsidRPr="0089082E" w:rsidRDefault="0089082E" w:rsidP="0089082E">
      <w:pPr>
        <w:rPr>
          <w:rFonts w:ascii="Verdana" w:hAnsi="Verdana"/>
          <w:sz w:val="18"/>
          <w:szCs w:val="18"/>
        </w:rPr>
      </w:pPr>
      <w:r w:rsidRPr="0089082E">
        <w:rPr>
          <w:rFonts w:ascii="Verdana" w:hAnsi="Verdana"/>
          <w:b/>
          <w:sz w:val="18"/>
          <w:szCs w:val="18"/>
        </w:rPr>
        <w:t>Hlavou mi blesklo, jestli</w:t>
      </w:r>
      <w:r w:rsidRPr="0089082E">
        <w:rPr>
          <w:rFonts w:ascii="Verdana" w:hAnsi="Verdana"/>
          <w:sz w:val="18"/>
          <w:szCs w:val="18"/>
        </w:rPr>
        <w:t xml:space="preserve"> nemám po ruce nějakou zbraň. (</w:t>
      </w:r>
      <w:r w:rsidRPr="0089082E">
        <w:rPr>
          <w:sz w:val="20"/>
          <w:szCs w:val="20"/>
        </w:rPr>
        <w:t>zkráceno</w:t>
      </w:r>
      <w:r w:rsidRPr="0089082E">
        <w:rPr>
          <w:rFonts w:ascii="Verdana" w:hAnsi="Verdana"/>
          <w:sz w:val="18"/>
          <w:szCs w:val="18"/>
        </w:rPr>
        <w:t>)</w:t>
      </w:r>
    </w:p>
    <w:p w14:paraId="3995E704" w14:textId="77777777" w:rsidR="0089082E" w:rsidRPr="0089082E" w:rsidRDefault="0089082E" w:rsidP="0089082E">
      <w:pPr>
        <w:rPr>
          <w:rFonts w:ascii="Verdana" w:hAnsi="Verdana"/>
          <w:sz w:val="18"/>
          <w:szCs w:val="18"/>
        </w:rPr>
      </w:pPr>
      <w:r w:rsidRPr="0089082E">
        <w:rPr>
          <w:rFonts w:ascii="Verdana" w:hAnsi="Verdana"/>
          <w:b/>
          <w:sz w:val="18"/>
          <w:szCs w:val="18"/>
        </w:rPr>
        <w:t>Za zvážení</w:t>
      </w:r>
      <w:r w:rsidRPr="0089082E">
        <w:rPr>
          <w:rFonts w:ascii="Verdana" w:hAnsi="Verdana"/>
          <w:sz w:val="18"/>
          <w:szCs w:val="18"/>
        </w:rPr>
        <w:t xml:space="preserve"> rovněž </w:t>
      </w:r>
      <w:r w:rsidRPr="0089082E">
        <w:rPr>
          <w:rFonts w:ascii="Verdana" w:hAnsi="Verdana"/>
          <w:b/>
          <w:sz w:val="18"/>
          <w:szCs w:val="18"/>
        </w:rPr>
        <w:t>stojí, zda</w:t>
      </w:r>
      <w:r w:rsidRPr="0089082E">
        <w:rPr>
          <w:rFonts w:ascii="Verdana" w:hAnsi="Verdana"/>
          <w:sz w:val="18"/>
          <w:szCs w:val="18"/>
        </w:rPr>
        <w:t xml:space="preserve"> musejí nadále existovat deváté třídy. </w:t>
      </w:r>
    </w:p>
    <w:p w14:paraId="46CC4424" w14:textId="77777777" w:rsidR="0089082E" w:rsidRPr="0089082E" w:rsidRDefault="0089082E" w:rsidP="0089082E">
      <w:pPr>
        <w:rPr>
          <w:rFonts w:ascii="Verdana" w:hAnsi="Verdana"/>
          <w:sz w:val="18"/>
          <w:szCs w:val="18"/>
        </w:rPr>
      </w:pPr>
    </w:p>
    <w:p w14:paraId="255F020E" w14:textId="77777777" w:rsidR="0089082E" w:rsidRPr="0089082E" w:rsidRDefault="0089082E" w:rsidP="0089082E">
      <w:pPr>
        <w:rPr>
          <w:rFonts w:ascii="Verdana" w:hAnsi="Verdana"/>
          <w:sz w:val="18"/>
          <w:szCs w:val="18"/>
        </w:rPr>
      </w:pPr>
    </w:p>
    <w:p w14:paraId="48DE98EB" w14:textId="77777777" w:rsidR="0089082E" w:rsidRPr="0089082E" w:rsidRDefault="0089082E" w:rsidP="0089082E">
      <w:pPr>
        <w:rPr>
          <w:rFonts w:ascii="Verdana" w:hAnsi="Verdana"/>
          <w:sz w:val="18"/>
          <w:szCs w:val="18"/>
        </w:rPr>
      </w:pPr>
    </w:p>
    <w:p w14:paraId="1E9D544D" w14:textId="77777777" w:rsidR="0089082E" w:rsidRPr="0089082E" w:rsidRDefault="0089082E" w:rsidP="0089082E">
      <w:pPr>
        <w:spacing w:line="360" w:lineRule="auto"/>
        <w:rPr>
          <w:rFonts w:eastAsia="MS Mincho"/>
          <w:b/>
          <w:i/>
        </w:rPr>
      </w:pPr>
      <w:r w:rsidRPr="0089082E">
        <w:rPr>
          <w:rFonts w:eastAsia="MS Mincho"/>
          <w:b/>
        </w:rPr>
        <w:t xml:space="preserve">D. Oznamování podmíněnosti faktu: podmětové věty uvozené spojkou </w:t>
      </w:r>
      <w:r w:rsidRPr="0089082E">
        <w:rPr>
          <w:rFonts w:eastAsia="MS Mincho"/>
          <w:b/>
          <w:i/>
        </w:rPr>
        <w:t>když, jestliže, pokud, -li</w:t>
      </w:r>
    </w:p>
    <w:p w14:paraId="14B7DB27" w14:textId="77777777" w:rsidR="0089082E" w:rsidRPr="0089082E" w:rsidRDefault="0089082E" w:rsidP="0089082E">
      <w:pPr>
        <w:spacing w:line="360" w:lineRule="auto"/>
        <w:rPr>
          <w:b/>
        </w:rPr>
      </w:pPr>
    </w:p>
    <w:p w14:paraId="6C5F1E17" w14:textId="77777777" w:rsidR="0089082E" w:rsidRPr="0089082E" w:rsidRDefault="0089082E" w:rsidP="0089082E">
      <w:pPr>
        <w:spacing w:line="360" w:lineRule="auto"/>
        <w:rPr>
          <w:b/>
        </w:rPr>
      </w:pPr>
      <w:r w:rsidRPr="0089082E">
        <w:rPr>
          <w:b/>
        </w:rPr>
        <w:t>1. Synonymie těchto spojek</w:t>
      </w:r>
    </w:p>
    <w:p w14:paraId="181237AB" w14:textId="77777777" w:rsidR="0089082E" w:rsidRPr="0089082E" w:rsidRDefault="0089082E" w:rsidP="0089082E">
      <w:pPr>
        <w:spacing w:line="360" w:lineRule="auto"/>
      </w:pPr>
      <w:r w:rsidRPr="0089082E">
        <w:t>Synonymii těchto čtyř spojek ukazují věty (26) výše a následující věty (27) (</w:t>
      </w:r>
      <w:r w:rsidRPr="0089082E">
        <w:rPr>
          <w:sz w:val="20"/>
          <w:szCs w:val="20"/>
        </w:rPr>
        <w:t>vše ČNK</w:t>
      </w:r>
      <w:r w:rsidRPr="0089082E">
        <w:t>):</w:t>
      </w:r>
    </w:p>
    <w:p w14:paraId="0DEE5066" w14:textId="77777777" w:rsidR="0089082E" w:rsidRPr="0089082E" w:rsidRDefault="0089082E" w:rsidP="0089082E">
      <w:pPr>
        <w:spacing w:line="360" w:lineRule="auto"/>
      </w:pPr>
    </w:p>
    <w:p w14:paraId="0A8F1227" w14:textId="77777777" w:rsidR="0089082E" w:rsidRPr="0089082E" w:rsidRDefault="0089082E" w:rsidP="0089082E">
      <w:pPr>
        <w:spacing w:line="360" w:lineRule="auto"/>
      </w:pPr>
      <w:r w:rsidRPr="0089082E">
        <w:t>(27a)</w:t>
      </w:r>
      <w:r w:rsidRPr="0089082E">
        <w:tab/>
        <w:t xml:space="preserve">Mně </w:t>
      </w:r>
      <w:r w:rsidRPr="0089082E">
        <w:rPr>
          <w:b/>
        </w:rPr>
        <w:t>se líbí, když</w:t>
      </w:r>
      <w:r w:rsidRPr="0089082E">
        <w:t xml:space="preserve"> někoho něco tak vzrušuje.</w:t>
      </w:r>
    </w:p>
    <w:p w14:paraId="2DB82561" w14:textId="77777777" w:rsidR="0089082E" w:rsidRPr="0089082E" w:rsidRDefault="0089082E" w:rsidP="0089082E">
      <w:pPr>
        <w:spacing w:line="360" w:lineRule="auto"/>
        <w:rPr>
          <w:rFonts w:eastAsia="MS Mincho"/>
          <w:b/>
        </w:rPr>
      </w:pPr>
      <w:r w:rsidRPr="0089082E">
        <w:t>(27b)</w:t>
      </w:r>
      <w:r w:rsidRPr="0089082E">
        <w:tab/>
        <w:t xml:space="preserve">Na ženách </w:t>
      </w:r>
      <w:r w:rsidRPr="0089082E">
        <w:rPr>
          <w:b/>
        </w:rPr>
        <w:t xml:space="preserve">se </w:t>
      </w:r>
      <w:r w:rsidRPr="0089082E">
        <w:t>mi</w:t>
      </w:r>
      <w:r w:rsidRPr="0089082E">
        <w:rPr>
          <w:b/>
        </w:rPr>
        <w:t xml:space="preserve"> líbí, pokud</w:t>
      </w:r>
      <w:r w:rsidRPr="0089082E">
        <w:t xml:space="preserve"> jsou sebevědomé.</w:t>
      </w:r>
    </w:p>
    <w:p w14:paraId="0C7ED175" w14:textId="77777777" w:rsidR="0089082E" w:rsidRPr="0089082E" w:rsidRDefault="0089082E" w:rsidP="0089082E">
      <w:pPr>
        <w:spacing w:line="360" w:lineRule="auto"/>
        <w:rPr>
          <w:rFonts w:eastAsia="MS Mincho"/>
        </w:rPr>
      </w:pPr>
      <w:r w:rsidRPr="0089082E">
        <w:t>(27c)</w:t>
      </w:r>
      <w:r w:rsidRPr="0089082E">
        <w:tab/>
        <w:t xml:space="preserve">Dětem </w:t>
      </w:r>
      <w:r w:rsidRPr="0089082E">
        <w:rPr>
          <w:b/>
        </w:rPr>
        <w:t xml:space="preserve">se </w:t>
      </w:r>
      <w:r w:rsidRPr="0089082E">
        <w:t>velmi</w:t>
      </w:r>
      <w:r w:rsidRPr="0089082E">
        <w:rPr>
          <w:b/>
        </w:rPr>
        <w:t xml:space="preserve"> líbí, jestliže</w:t>
      </w:r>
      <w:r w:rsidRPr="0089082E">
        <w:t xml:space="preserve"> používáme jejich vlastní jména.</w:t>
      </w:r>
    </w:p>
    <w:p w14:paraId="78363976" w14:textId="77777777" w:rsidR="0089082E" w:rsidRPr="0089082E" w:rsidRDefault="0089082E" w:rsidP="0089082E">
      <w:pPr>
        <w:spacing w:line="360" w:lineRule="auto"/>
        <w:rPr>
          <w:b/>
        </w:rPr>
      </w:pPr>
      <w:r w:rsidRPr="0089082E">
        <w:t>(27d)</w:t>
      </w:r>
      <w:r w:rsidRPr="0089082E">
        <w:rPr>
          <w:b/>
        </w:rPr>
        <w:tab/>
      </w:r>
      <w:r w:rsidRPr="0089082E">
        <w:t xml:space="preserve">Lidem </w:t>
      </w:r>
      <w:r w:rsidRPr="0089082E">
        <w:rPr>
          <w:b/>
        </w:rPr>
        <w:t>se líbí</w:t>
      </w:r>
      <w:r w:rsidRPr="0089082E">
        <w:t>, má-</w:t>
      </w:r>
      <w:r w:rsidRPr="0089082E">
        <w:rPr>
          <w:b/>
        </w:rPr>
        <w:t>li</w:t>
      </w:r>
      <w:r w:rsidRPr="0089082E">
        <w:t xml:space="preserve"> někdo koncepci.</w:t>
      </w:r>
    </w:p>
    <w:p w14:paraId="53475A67" w14:textId="77777777" w:rsidR="0089082E" w:rsidRPr="0089082E" w:rsidRDefault="0089082E" w:rsidP="0089082E">
      <w:pPr>
        <w:spacing w:line="360" w:lineRule="auto"/>
        <w:rPr>
          <w:b/>
        </w:rPr>
      </w:pPr>
    </w:p>
    <w:p w14:paraId="7364090A" w14:textId="77777777" w:rsidR="0089082E" w:rsidRPr="0089082E" w:rsidRDefault="0089082E" w:rsidP="0089082E">
      <w:pPr>
        <w:spacing w:line="360" w:lineRule="auto"/>
        <w:rPr>
          <w:b/>
          <w:i/>
        </w:rPr>
      </w:pPr>
      <w:r w:rsidRPr="0089082E">
        <w:rPr>
          <w:b/>
        </w:rPr>
        <w:lastRenderedPageBreak/>
        <w:t xml:space="preserve">2. Spojka </w:t>
      </w:r>
      <w:r w:rsidRPr="0089082E">
        <w:rPr>
          <w:b/>
          <w:i/>
        </w:rPr>
        <w:t>když</w:t>
      </w:r>
    </w:p>
    <w:p w14:paraId="5FBBCCDA" w14:textId="77777777" w:rsidR="0089082E" w:rsidRPr="0089082E" w:rsidRDefault="0089082E" w:rsidP="0089082E">
      <w:pPr>
        <w:spacing w:line="360" w:lineRule="auto"/>
      </w:pPr>
      <w:r w:rsidRPr="0089082E">
        <w:t xml:space="preserve">Podmětovou větu uvozenou spojkou </w:t>
      </w:r>
      <w:r w:rsidRPr="0089082E">
        <w:rPr>
          <w:i/>
        </w:rPr>
        <w:t>když</w:t>
      </w:r>
      <w:r w:rsidRPr="0089082E">
        <w:t xml:space="preserve"> máme doloženu téměř u stejného množství sloves, jako podmětovou větu uvozenou spojkou </w:t>
      </w:r>
      <w:r w:rsidRPr="0089082E">
        <w:rPr>
          <w:i/>
        </w:rPr>
        <w:t>že</w:t>
      </w:r>
      <w:r w:rsidRPr="0089082E">
        <w:t xml:space="preserve">; velkou většinou jde o slovesa označující </w:t>
      </w:r>
      <w:r w:rsidRPr="0089082E">
        <w:rPr>
          <w:b/>
        </w:rPr>
        <w:t>psychické procesy</w:t>
      </w:r>
      <w:r w:rsidRPr="0089082E">
        <w:t xml:space="preserve">; </w:t>
      </w:r>
      <w:r w:rsidRPr="0089082E">
        <w:rPr>
          <w:b/>
        </w:rPr>
        <w:t>výjimkou</w:t>
      </w:r>
      <w:r w:rsidRPr="0089082E">
        <w:t xml:space="preserve"> jsou:</w:t>
      </w:r>
    </w:p>
    <w:p w14:paraId="42AEA9BA" w14:textId="77777777" w:rsidR="0089082E" w:rsidRPr="0089082E" w:rsidRDefault="0089082E" w:rsidP="0089082E">
      <w:pPr>
        <w:spacing w:line="360" w:lineRule="auto"/>
        <w:ind w:firstLine="708"/>
      </w:pPr>
      <w:r w:rsidRPr="0089082E">
        <w:t xml:space="preserve">(a) sloveso </w:t>
      </w:r>
      <w:r w:rsidRPr="0089082E">
        <w:rPr>
          <w:i/>
        </w:rPr>
        <w:t>stačit/postačit</w:t>
      </w:r>
      <w:r w:rsidRPr="0089082E">
        <w:t>, které je v podmětových větách běžné (</w:t>
      </w:r>
      <w:r w:rsidRPr="0089082E">
        <w:rPr>
          <w:b/>
          <w:i/>
        </w:rPr>
        <w:t>Stačí, když</w:t>
      </w:r>
      <w:r w:rsidRPr="0089082E">
        <w:rPr>
          <w:i/>
        </w:rPr>
        <w:t xml:space="preserve"> …</w:t>
      </w:r>
      <w:r w:rsidRPr="0089082E">
        <w:t>);</w:t>
      </w:r>
    </w:p>
    <w:p w14:paraId="41B218F1" w14:textId="77777777" w:rsidR="0089082E" w:rsidRPr="0089082E" w:rsidRDefault="0089082E" w:rsidP="0089082E">
      <w:pPr>
        <w:spacing w:line="360" w:lineRule="auto"/>
        <w:ind w:left="708"/>
      </w:pPr>
      <w:r w:rsidRPr="0089082E">
        <w:t xml:space="preserve">(b) sloveso </w:t>
      </w:r>
      <w:r w:rsidRPr="0089082E">
        <w:rPr>
          <w:i/>
        </w:rPr>
        <w:t>škodit/uškodit</w:t>
      </w:r>
      <w:r w:rsidRPr="0089082E">
        <w:t xml:space="preserve"> ve větách jako </w:t>
      </w:r>
      <w:r w:rsidRPr="0089082E">
        <w:rPr>
          <w:b/>
          <w:i/>
        </w:rPr>
        <w:t>Neškodí, když</w:t>
      </w:r>
      <w:r w:rsidRPr="0089082E">
        <w:rPr>
          <w:i/>
        </w:rPr>
        <w:t xml:space="preserve"> umíte pár slov španělsky</w:t>
      </w:r>
      <w:r w:rsidRPr="0089082E">
        <w:t xml:space="preserve">; </w:t>
      </w:r>
      <w:r w:rsidRPr="0089082E">
        <w:rPr>
          <w:b/>
          <w:i/>
        </w:rPr>
        <w:t>Ledvinám škodí, když</w:t>
      </w:r>
      <w:r w:rsidRPr="0089082E">
        <w:rPr>
          <w:i/>
        </w:rPr>
        <w:t xml:space="preserve"> člověk málo pije a takzvaně je neproplachuje</w:t>
      </w:r>
      <w:r w:rsidRPr="0089082E">
        <w:t>;</w:t>
      </w:r>
    </w:p>
    <w:p w14:paraId="68739D41" w14:textId="77777777" w:rsidR="0089082E" w:rsidRPr="0089082E" w:rsidRDefault="0089082E" w:rsidP="0089082E">
      <w:pPr>
        <w:spacing w:line="360" w:lineRule="auto"/>
        <w:ind w:left="708"/>
      </w:pPr>
      <w:r w:rsidRPr="0089082E">
        <w:t xml:space="preserve">(c) sloveso </w:t>
      </w:r>
      <w:r w:rsidRPr="0089082E">
        <w:rPr>
          <w:i/>
        </w:rPr>
        <w:t>zdržovat</w:t>
      </w:r>
      <w:r w:rsidRPr="0089082E">
        <w:t xml:space="preserve"> ve větách </w:t>
      </w:r>
      <w:r w:rsidRPr="0089082E">
        <w:rPr>
          <w:i/>
        </w:rPr>
        <w:t xml:space="preserve">jako Lékaře </w:t>
      </w:r>
      <w:r w:rsidRPr="0089082E">
        <w:rPr>
          <w:b/>
          <w:i/>
        </w:rPr>
        <w:t>zdržuje, když</w:t>
      </w:r>
      <w:r w:rsidRPr="0089082E">
        <w:rPr>
          <w:i/>
        </w:rPr>
        <w:t xml:space="preserve"> musí data stále dokola přepisovat do svých počítačů</w:t>
      </w:r>
      <w:r w:rsidRPr="0089082E">
        <w:t>;</w:t>
      </w:r>
    </w:p>
    <w:p w14:paraId="3664C04C" w14:textId="77777777" w:rsidR="0089082E" w:rsidRPr="0089082E" w:rsidRDefault="0089082E" w:rsidP="0089082E">
      <w:pPr>
        <w:spacing w:line="360" w:lineRule="auto"/>
      </w:pPr>
      <w:r w:rsidRPr="0089082E">
        <w:tab/>
      </w:r>
    </w:p>
    <w:p w14:paraId="5231FCD9" w14:textId="77777777" w:rsidR="0089082E" w:rsidRPr="0089082E" w:rsidRDefault="0089082E" w:rsidP="0089082E">
      <w:pPr>
        <w:spacing w:line="360" w:lineRule="auto"/>
        <w:ind w:firstLine="708"/>
      </w:pPr>
      <w:r w:rsidRPr="0089082E">
        <w:t xml:space="preserve">Spojkou </w:t>
      </w:r>
      <w:r w:rsidRPr="0089082E">
        <w:rPr>
          <w:i/>
        </w:rPr>
        <w:t xml:space="preserve">když </w:t>
      </w:r>
      <w:r w:rsidRPr="0089082E">
        <w:t>je v podmětových větách v souladu s jejím lexikálním významem spoluvyjadřován časově-podmiňovací vztah.</w:t>
      </w:r>
    </w:p>
    <w:p w14:paraId="62BDF77B" w14:textId="77777777" w:rsidR="0089082E" w:rsidRPr="0089082E" w:rsidRDefault="0089082E" w:rsidP="0089082E">
      <w:pPr>
        <w:rPr>
          <w:b/>
        </w:rPr>
      </w:pPr>
    </w:p>
    <w:p w14:paraId="2CCC240B" w14:textId="77777777" w:rsidR="0089082E" w:rsidRPr="0089082E" w:rsidRDefault="0089082E" w:rsidP="0089082E">
      <w:pPr>
        <w:rPr>
          <w:b/>
        </w:rPr>
      </w:pPr>
      <w:r w:rsidRPr="0089082E">
        <w:rPr>
          <w:b/>
        </w:rPr>
        <w:t xml:space="preserve">Abecední seznam sloves, na nichž závisí věta podmětová uvozená spojkou </w:t>
      </w:r>
      <w:r w:rsidRPr="0089082E">
        <w:rPr>
          <w:b/>
          <w:i/>
        </w:rPr>
        <w:t>když</w:t>
      </w:r>
    </w:p>
    <w:p w14:paraId="2E8F853A" w14:textId="77777777" w:rsidR="0089082E" w:rsidRPr="0089082E" w:rsidRDefault="0089082E" w:rsidP="0089082E">
      <w:pPr>
        <w:rPr>
          <w:rFonts w:ascii="Verdana" w:hAnsi="Verdana"/>
          <w:sz w:val="18"/>
          <w:szCs w:val="18"/>
        </w:rPr>
      </w:pPr>
      <w:r w:rsidRPr="0089082E">
        <w:rPr>
          <w:rFonts w:ascii="Verdana" w:hAnsi="Verdana"/>
          <w:sz w:val="18"/>
          <w:szCs w:val="18"/>
        </w:rPr>
        <w:t>bavit, bolet/zabolet, děsit, dojmout/dojímat, dopálit/dopalovat, dráždit, fascinovat, frustrovat, hodit se, hřát/zahřát, chybět, imponovat, inspirovat, iritovat, konsternovat, lákat, líbit se, lichotit, motivovat, mrzet/zamrzet, nadchnout, naplňovat, naštvat, ničit, nudit, obohatit/obohacovat, ohromit/ohromovat, ohrozit/ohrožovat, oklamat, okouzlit/okouzlovat, osvědčit se, osvěžit/osvěžovat, osvobozovat, otrávit/otravovat, otřást, ovlivnit/ovlivňovat, pobavit, pobouřit/pobuřovat, pohoršit/pohoršovat, pokořit/pokořovat, polekat, polichotit, pomáhat, ponižovat, popudit/popuzovat, posílit/posilovat, škodit/uškodit/poškodit/poškozovat, potěšit, povzbudit/povzbuzovat, prospět/prospívat, provokovat, překvapit/překvapovat, přitahovat, ranit, rmoutit/zarmoutit, rozčílit/rozčilovat, rozhněvat, rozhořčit, rozladit, rozlítit, rozrušit, rozzlobit, rozzuřit, rušit, stačit/postačit, stresovat, šokovat, štvát, těšit, trápit, učarovat, udivit/udivovat, uchvátit/uchvacovat, uklidnit/uklidňovat, unavit/unavovat, urazit/urážet, uspokojit/uspokojovat, vadit, vyděsit, vyhovovat, vylekat, vymstít se, vyplatit se/vyplácet se, vyrušovat, vystrašit, vytočit/vytáčet, vzrušit/vzrušovat, zahanbit, zalíbit se, zaskočit, zatěžovat, zaujmout, zdrtit, zdržovat, zklamat, zmást, znechutit/znechucovat, zneklidnit/zneklidňovat, znepokojit/znepokojovat, znervóznit/znervózňovat, zranit/zraňovat.</w:t>
      </w:r>
    </w:p>
    <w:p w14:paraId="52F6C3A2" w14:textId="77777777" w:rsidR="0089082E" w:rsidRPr="0089082E" w:rsidRDefault="0089082E" w:rsidP="0089082E"/>
    <w:p w14:paraId="5FBBF537" w14:textId="77777777" w:rsidR="0089082E" w:rsidRPr="0089082E" w:rsidRDefault="0089082E" w:rsidP="0089082E">
      <w:pPr>
        <w:rPr>
          <w:b/>
        </w:rPr>
      </w:pPr>
      <w:r w:rsidRPr="0089082E">
        <w:rPr>
          <w:b/>
        </w:rPr>
        <w:t xml:space="preserve">Vybrané podmětové věty se spojkou </w:t>
      </w:r>
      <w:r w:rsidRPr="0089082E">
        <w:rPr>
          <w:b/>
          <w:i/>
        </w:rPr>
        <w:t>když</w:t>
      </w:r>
      <w:r w:rsidRPr="0089082E">
        <w:rPr>
          <w:b/>
        </w:rPr>
        <w:t>:</w:t>
      </w:r>
    </w:p>
    <w:p w14:paraId="48BB373D" w14:textId="77777777" w:rsidR="0089082E" w:rsidRPr="0089082E" w:rsidRDefault="0089082E" w:rsidP="0089082E">
      <w:pPr>
        <w:rPr>
          <w:rFonts w:ascii="Verdana" w:hAnsi="Verdana"/>
          <w:sz w:val="18"/>
          <w:szCs w:val="18"/>
        </w:rPr>
      </w:pPr>
      <w:r w:rsidRPr="0089082E">
        <w:rPr>
          <w:rFonts w:ascii="Verdana" w:hAnsi="Verdana"/>
          <w:sz w:val="18"/>
          <w:szCs w:val="18"/>
        </w:rPr>
        <w:t xml:space="preserve">Lidi </w:t>
      </w:r>
      <w:r w:rsidRPr="0089082E">
        <w:rPr>
          <w:rFonts w:ascii="Verdana" w:hAnsi="Verdana"/>
          <w:b/>
          <w:sz w:val="18"/>
          <w:szCs w:val="18"/>
        </w:rPr>
        <w:t>baví, když</w:t>
      </w:r>
      <w:r w:rsidRPr="0089082E">
        <w:rPr>
          <w:rFonts w:ascii="Verdana" w:hAnsi="Verdana"/>
          <w:sz w:val="18"/>
          <w:szCs w:val="18"/>
        </w:rPr>
        <w:t xml:space="preserve"> někdo v tenisu mění konvence.</w:t>
      </w:r>
    </w:p>
    <w:p w14:paraId="51430D74" w14:textId="77777777" w:rsidR="0089082E" w:rsidRPr="0089082E" w:rsidRDefault="0089082E" w:rsidP="0089082E">
      <w:pPr>
        <w:rPr>
          <w:rFonts w:ascii="Verdana" w:hAnsi="Verdana"/>
          <w:sz w:val="18"/>
          <w:szCs w:val="18"/>
        </w:rPr>
      </w:pPr>
      <w:r w:rsidRPr="0089082E">
        <w:rPr>
          <w:rFonts w:ascii="Verdana" w:hAnsi="Verdana"/>
          <w:sz w:val="18"/>
          <w:szCs w:val="18"/>
        </w:rPr>
        <w:t xml:space="preserve">Děti </w:t>
      </w:r>
      <w:r w:rsidRPr="0089082E">
        <w:rPr>
          <w:rFonts w:ascii="Verdana" w:hAnsi="Verdana"/>
          <w:b/>
          <w:sz w:val="18"/>
          <w:szCs w:val="18"/>
        </w:rPr>
        <w:t>bolí, když</w:t>
      </w:r>
      <w:r w:rsidRPr="0089082E">
        <w:rPr>
          <w:rFonts w:ascii="Verdana" w:hAnsi="Verdana"/>
          <w:sz w:val="18"/>
          <w:szCs w:val="18"/>
        </w:rPr>
        <w:t xml:space="preserve"> je táta zlý na mámu.</w:t>
      </w:r>
    </w:p>
    <w:p w14:paraId="1468035E" w14:textId="77777777" w:rsidR="0089082E" w:rsidRPr="0089082E" w:rsidRDefault="0089082E" w:rsidP="0089082E">
      <w:pPr>
        <w:rPr>
          <w:rFonts w:ascii="Verdana" w:hAnsi="Verdana"/>
          <w:sz w:val="18"/>
          <w:szCs w:val="18"/>
        </w:rPr>
      </w:pPr>
      <w:r w:rsidRPr="0089082E">
        <w:rPr>
          <w:rFonts w:ascii="Verdana" w:hAnsi="Verdana"/>
          <w:sz w:val="18"/>
          <w:szCs w:val="18"/>
        </w:rPr>
        <w:t xml:space="preserve">Konzervativce </w:t>
      </w:r>
      <w:r w:rsidRPr="0089082E">
        <w:rPr>
          <w:rFonts w:ascii="Verdana" w:hAnsi="Verdana"/>
          <w:b/>
          <w:sz w:val="18"/>
          <w:szCs w:val="18"/>
        </w:rPr>
        <w:t>děsí, když</w:t>
      </w:r>
      <w:r w:rsidRPr="0089082E">
        <w:rPr>
          <w:rFonts w:ascii="Verdana" w:hAnsi="Verdana"/>
          <w:sz w:val="18"/>
          <w:szCs w:val="18"/>
        </w:rPr>
        <w:t xml:space="preserve"> učitelé použijí vibrátor jako školní pomůcku.</w:t>
      </w:r>
    </w:p>
    <w:p w14:paraId="7555FA06" w14:textId="77777777" w:rsidR="0089082E" w:rsidRPr="0089082E" w:rsidRDefault="0089082E" w:rsidP="0089082E">
      <w:pPr>
        <w:rPr>
          <w:rFonts w:ascii="Verdana" w:hAnsi="Verdana"/>
          <w:sz w:val="18"/>
          <w:szCs w:val="18"/>
        </w:rPr>
      </w:pPr>
      <w:r w:rsidRPr="0089082E">
        <w:rPr>
          <w:rFonts w:ascii="Verdana" w:hAnsi="Verdana"/>
          <w:sz w:val="18"/>
          <w:szCs w:val="18"/>
        </w:rPr>
        <w:t xml:space="preserve">Každý den mě </w:t>
      </w:r>
      <w:r w:rsidRPr="0089082E">
        <w:rPr>
          <w:rFonts w:ascii="Verdana" w:hAnsi="Verdana"/>
          <w:b/>
          <w:sz w:val="18"/>
          <w:szCs w:val="18"/>
        </w:rPr>
        <w:t>dojímá, když</w:t>
      </w:r>
      <w:r w:rsidRPr="0089082E">
        <w:rPr>
          <w:rFonts w:ascii="Verdana" w:hAnsi="Verdana"/>
          <w:sz w:val="18"/>
          <w:szCs w:val="18"/>
        </w:rPr>
        <w:t xml:space="preserve"> vidím, kolik lidí mi fandí.</w:t>
      </w:r>
    </w:p>
    <w:p w14:paraId="7E659FF4" w14:textId="77777777" w:rsidR="0089082E" w:rsidRPr="0089082E" w:rsidRDefault="0089082E" w:rsidP="0089082E">
      <w:pPr>
        <w:rPr>
          <w:rFonts w:ascii="Verdana" w:hAnsi="Verdana"/>
          <w:sz w:val="18"/>
          <w:szCs w:val="18"/>
        </w:rPr>
      </w:pPr>
      <w:r w:rsidRPr="0089082E">
        <w:rPr>
          <w:rFonts w:ascii="Verdana" w:hAnsi="Verdana"/>
          <w:sz w:val="18"/>
          <w:szCs w:val="18"/>
        </w:rPr>
        <w:t xml:space="preserve">14 procent lidí dokonce </w:t>
      </w:r>
      <w:r w:rsidRPr="0089082E">
        <w:rPr>
          <w:rFonts w:ascii="Verdana" w:hAnsi="Verdana"/>
          <w:b/>
          <w:sz w:val="18"/>
          <w:szCs w:val="18"/>
        </w:rPr>
        <w:t>dráždí, když</w:t>
      </w:r>
      <w:r w:rsidRPr="0089082E">
        <w:rPr>
          <w:rFonts w:ascii="Verdana" w:hAnsi="Verdana"/>
          <w:sz w:val="18"/>
          <w:szCs w:val="18"/>
        </w:rPr>
        <w:t xml:space="preserve"> jim k nákupu hraje hudba, kterou si sami nevybrali.</w:t>
      </w:r>
    </w:p>
    <w:p w14:paraId="1BB64383" w14:textId="77777777" w:rsidR="0089082E" w:rsidRPr="0089082E" w:rsidRDefault="0089082E" w:rsidP="0089082E">
      <w:pPr>
        <w:rPr>
          <w:rFonts w:ascii="Verdana" w:hAnsi="Verdana"/>
          <w:sz w:val="18"/>
          <w:szCs w:val="18"/>
        </w:rPr>
      </w:pPr>
      <w:r w:rsidRPr="0089082E">
        <w:rPr>
          <w:rFonts w:ascii="Verdana" w:hAnsi="Verdana"/>
          <w:sz w:val="18"/>
          <w:szCs w:val="18"/>
        </w:rPr>
        <w:t xml:space="preserve">Lidi </w:t>
      </w:r>
      <w:r w:rsidRPr="0089082E">
        <w:rPr>
          <w:rFonts w:ascii="Verdana" w:hAnsi="Verdana"/>
          <w:b/>
          <w:sz w:val="18"/>
          <w:szCs w:val="18"/>
        </w:rPr>
        <w:t>fascinuje, když</w:t>
      </w:r>
      <w:r w:rsidRPr="0089082E">
        <w:rPr>
          <w:rFonts w:ascii="Verdana" w:hAnsi="Verdana"/>
          <w:sz w:val="18"/>
          <w:szCs w:val="18"/>
        </w:rPr>
        <w:t xml:space="preserve"> jim řekneme, že hmyz neobsahuje žádné toxiny ani antibiotika.</w:t>
      </w:r>
    </w:p>
    <w:p w14:paraId="3A48B369" w14:textId="77777777" w:rsidR="0089082E" w:rsidRPr="0089082E" w:rsidRDefault="0089082E" w:rsidP="0089082E">
      <w:pPr>
        <w:rPr>
          <w:rFonts w:ascii="Verdana" w:hAnsi="Verdana"/>
          <w:sz w:val="18"/>
          <w:szCs w:val="18"/>
        </w:rPr>
      </w:pPr>
      <w:r w:rsidRPr="0089082E">
        <w:rPr>
          <w:rFonts w:ascii="Verdana" w:hAnsi="Verdana"/>
          <w:sz w:val="18"/>
          <w:szCs w:val="18"/>
        </w:rPr>
        <w:t xml:space="preserve">Bude </w:t>
      </w:r>
      <w:r w:rsidRPr="0089082E">
        <w:rPr>
          <w:rFonts w:ascii="Verdana" w:hAnsi="Verdana"/>
          <w:b/>
          <w:sz w:val="18"/>
          <w:szCs w:val="18"/>
        </w:rPr>
        <w:t xml:space="preserve">se </w:t>
      </w:r>
      <w:r w:rsidRPr="0089082E">
        <w:rPr>
          <w:rFonts w:ascii="Verdana" w:hAnsi="Verdana"/>
          <w:sz w:val="18"/>
          <w:szCs w:val="18"/>
        </w:rPr>
        <w:t>ti</w:t>
      </w:r>
      <w:r w:rsidRPr="0089082E">
        <w:rPr>
          <w:rFonts w:ascii="Verdana" w:hAnsi="Verdana"/>
          <w:b/>
          <w:sz w:val="18"/>
          <w:szCs w:val="18"/>
        </w:rPr>
        <w:t xml:space="preserve"> hodit, když</w:t>
      </w:r>
      <w:r w:rsidRPr="0089082E">
        <w:rPr>
          <w:rFonts w:ascii="Verdana" w:hAnsi="Verdana"/>
          <w:sz w:val="18"/>
          <w:szCs w:val="18"/>
        </w:rPr>
        <w:t xml:space="preserve"> budeš trochu umět hrát na tahací harmoniku.</w:t>
      </w:r>
    </w:p>
    <w:p w14:paraId="12178D2D" w14:textId="77777777" w:rsidR="0089082E" w:rsidRPr="0089082E" w:rsidRDefault="0089082E" w:rsidP="0089082E">
      <w:pPr>
        <w:rPr>
          <w:rFonts w:ascii="Verdana" w:hAnsi="Verdana"/>
          <w:sz w:val="18"/>
          <w:szCs w:val="18"/>
        </w:rPr>
      </w:pPr>
      <w:r w:rsidRPr="0089082E">
        <w:rPr>
          <w:rFonts w:ascii="Verdana" w:hAnsi="Verdana"/>
          <w:sz w:val="18"/>
          <w:szCs w:val="18"/>
        </w:rPr>
        <w:t xml:space="preserve">Člověka </w:t>
      </w:r>
      <w:r w:rsidRPr="0089082E">
        <w:rPr>
          <w:rFonts w:ascii="Verdana" w:hAnsi="Verdana"/>
          <w:b/>
          <w:sz w:val="18"/>
          <w:szCs w:val="18"/>
        </w:rPr>
        <w:t>hřeje, když</w:t>
      </w:r>
      <w:r w:rsidRPr="0089082E">
        <w:rPr>
          <w:rFonts w:ascii="Verdana" w:hAnsi="Verdana"/>
          <w:sz w:val="18"/>
          <w:szCs w:val="18"/>
        </w:rPr>
        <w:t xml:space="preserve"> vidí, že jsou lidé ve stopě spokojení , že se usmívají.</w:t>
      </w:r>
    </w:p>
    <w:p w14:paraId="2C8FBC82" w14:textId="77777777" w:rsidR="0089082E" w:rsidRPr="0089082E" w:rsidRDefault="0089082E" w:rsidP="0089082E">
      <w:pPr>
        <w:rPr>
          <w:rFonts w:ascii="Verdana" w:hAnsi="Verdana"/>
          <w:sz w:val="18"/>
          <w:szCs w:val="18"/>
        </w:rPr>
      </w:pPr>
      <w:r w:rsidRPr="0089082E">
        <w:rPr>
          <w:rFonts w:ascii="Verdana" w:hAnsi="Verdana"/>
          <w:sz w:val="18"/>
          <w:szCs w:val="18"/>
        </w:rPr>
        <w:t xml:space="preserve">Hokej miluju a </w:t>
      </w:r>
      <w:r w:rsidRPr="0089082E">
        <w:rPr>
          <w:rFonts w:ascii="Verdana" w:hAnsi="Verdana"/>
          <w:b/>
          <w:sz w:val="18"/>
          <w:szCs w:val="18"/>
        </w:rPr>
        <w:t>chybělo</w:t>
      </w:r>
      <w:r w:rsidRPr="0089082E">
        <w:rPr>
          <w:rFonts w:ascii="Verdana" w:hAnsi="Verdana"/>
          <w:sz w:val="18"/>
          <w:szCs w:val="18"/>
        </w:rPr>
        <w:t xml:space="preserve"> mi, </w:t>
      </w:r>
      <w:r w:rsidRPr="0089082E">
        <w:rPr>
          <w:rFonts w:ascii="Verdana" w:hAnsi="Verdana"/>
          <w:b/>
          <w:sz w:val="18"/>
          <w:szCs w:val="18"/>
        </w:rPr>
        <w:t>když</w:t>
      </w:r>
      <w:r w:rsidRPr="0089082E">
        <w:rPr>
          <w:rFonts w:ascii="Verdana" w:hAnsi="Verdana"/>
          <w:sz w:val="18"/>
          <w:szCs w:val="18"/>
        </w:rPr>
        <w:t xml:space="preserve"> jsem nehrál.</w:t>
      </w:r>
    </w:p>
    <w:p w14:paraId="213F93CE" w14:textId="77777777" w:rsidR="0089082E" w:rsidRPr="0089082E" w:rsidRDefault="0089082E" w:rsidP="0089082E">
      <w:pPr>
        <w:rPr>
          <w:rFonts w:ascii="Verdana" w:hAnsi="Verdana"/>
          <w:sz w:val="18"/>
          <w:szCs w:val="18"/>
        </w:rPr>
      </w:pPr>
      <w:r w:rsidRPr="0089082E">
        <w:rPr>
          <w:rFonts w:ascii="Verdana" w:hAnsi="Verdana"/>
          <w:sz w:val="18"/>
          <w:szCs w:val="18"/>
        </w:rPr>
        <w:t xml:space="preserve">"Ženám </w:t>
      </w:r>
      <w:r w:rsidRPr="0089082E">
        <w:rPr>
          <w:rFonts w:ascii="Verdana" w:hAnsi="Verdana"/>
          <w:b/>
          <w:sz w:val="18"/>
          <w:szCs w:val="18"/>
        </w:rPr>
        <w:t>imponuje, když</w:t>
      </w:r>
      <w:r w:rsidRPr="0089082E">
        <w:rPr>
          <w:rFonts w:ascii="Verdana" w:hAnsi="Verdana"/>
          <w:sz w:val="18"/>
          <w:szCs w:val="18"/>
        </w:rPr>
        <w:t xml:space="preserve"> se muži nebojí jejich samostatnosti a naslouchají jejich názorům , " myslí si spisovatelka Irena Obermannová […]</w:t>
      </w:r>
    </w:p>
    <w:p w14:paraId="1F1611BE" w14:textId="77777777" w:rsidR="0089082E" w:rsidRPr="0089082E" w:rsidRDefault="0089082E" w:rsidP="0089082E">
      <w:pPr>
        <w:rPr>
          <w:rFonts w:ascii="Verdana" w:hAnsi="Verdana"/>
          <w:sz w:val="18"/>
          <w:szCs w:val="18"/>
        </w:rPr>
      </w:pPr>
      <w:r w:rsidRPr="0089082E">
        <w:rPr>
          <w:rFonts w:ascii="Verdana" w:hAnsi="Verdana"/>
          <w:sz w:val="18"/>
          <w:szCs w:val="18"/>
        </w:rPr>
        <w:t xml:space="preserve">Nejvíc mě </w:t>
      </w:r>
      <w:r w:rsidRPr="0089082E">
        <w:rPr>
          <w:rFonts w:ascii="Verdana" w:hAnsi="Verdana"/>
          <w:b/>
          <w:sz w:val="18"/>
          <w:szCs w:val="18"/>
        </w:rPr>
        <w:t>inspiruje, když</w:t>
      </w:r>
      <w:r w:rsidRPr="0089082E">
        <w:rPr>
          <w:rFonts w:ascii="Verdana" w:hAnsi="Verdana"/>
          <w:sz w:val="18"/>
          <w:szCs w:val="18"/>
        </w:rPr>
        <w:t xml:space="preserve"> si jen tak pro radost sednu ke klavíru nebo hraju chvíli na kytaru a najednou zjišťuju, že to , co hraju , je vlastně skladba.</w:t>
      </w:r>
    </w:p>
    <w:p w14:paraId="2CB35993" w14:textId="77777777" w:rsidR="0089082E" w:rsidRPr="0089082E" w:rsidRDefault="0089082E" w:rsidP="0089082E">
      <w:pPr>
        <w:rPr>
          <w:rFonts w:ascii="Verdana" w:hAnsi="Verdana"/>
          <w:sz w:val="18"/>
          <w:szCs w:val="18"/>
        </w:rPr>
      </w:pPr>
      <w:r w:rsidRPr="0089082E">
        <w:rPr>
          <w:rFonts w:ascii="Verdana" w:hAnsi="Verdana"/>
          <w:sz w:val="18"/>
          <w:szCs w:val="18"/>
        </w:rPr>
        <w:t xml:space="preserve">Doslova mě </w:t>
      </w:r>
      <w:r w:rsidRPr="0089082E">
        <w:rPr>
          <w:rFonts w:ascii="Verdana" w:hAnsi="Verdana"/>
          <w:b/>
          <w:sz w:val="18"/>
          <w:szCs w:val="18"/>
        </w:rPr>
        <w:t>irituje, když</w:t>
      </w:r>
      <w:r w:rsidRPr="0089082E">
        <w:rPr>
          <w:rFonts w:ascii="Verdana" w:hAnsi="Verdana"/>
          <w:sz w:val="18"/>
          <w:szCs w:val="18"/>
        </w:rPr>
        <w:t xml:space="preserve"> vidím, jaké paláce si staví třeba Všeobecná zdravotní pojišťovna, a přitom je její platební morálka vůči lékařům otřesná.</w:t>
      </w:r>
    </w:p>
    <w:p w14:paraId="7780350A" w14:textId="77777777" w:rsidR="0089082E" w:rsidRPr="0089082E" w:rsidRDefault="0089082E" w:rsidP="0089082E">
      <w:pPr>
        <w:rPr>
          <w:rFonts w:ascii="Verdana" w:hAnsi="Verdana"/>
          <w:sz w:val="18"/>
          <w:szCs w:val="18"/>
        </w:rPr>
      </w:pPr>
      <w:r w:rsidRPr="0089082E">
        <w:rPr>
          <w:rFonts w:ascii="Verdana" w:hAnsi="Verdana"/>
          <w:sz w:val="18"/>
          <w:szCs w:val="18"/>
        </w:rPr>
        <w:t xml:space="preserve">Nejvíc mě </w:t>
      </w:r>
      <w:r w:rsidRPr="0089082E">
        <w:rPr>
          <w:rFonts w:ascii="Verdana" w:hAnsi="Verdana"/>
          <w:b/>
          <w:sz w:val="18"/>
          <w:szCs w:val="18"/>
        </w:rPr>
        <w:t>lákalo, když</w:t>
      </w:r>
      <w:r w:rsidRPr="0089082E">
        <w:rPr>
          <w:rFonts w:ascii="Verdana" w:hAnsi="Verdana"/>
          <w:sz w:val="18"/>
          <w:szCs w:val="18"/>
        </w:rPr>
        <w:t xml:space="preserve"> o mě nestála.</w:t>
      </w:r>
    </w:p>
    <w:p w14:paraId="0C7FBC45" w14:textId="77777777" w:rsidR="0089082E" w:rsidRPr="0089082E" w:rsidRDefault="0089082E" w:rsidP="0089082E">
      <w:pPr>
        <w:rPr>
          <w:rFonts w:ascii="Verdana" w:hAnsi="Verdana"/>
          <w:sz w:val="18"/>
          <w:szCs w:val="18"/>
        </w:rPr>
      </w:pPr>
      <w:r w:rsidRPr="0089082E">
        <w:rPr>
          <w:rFonts w:ascii="Verdana" w:hAnsi="Verdana"/>
          <w:sz w:val="18"/>
          <w:szCs w:val="18"/>
        </w:rPr>
        <w:t xml:space="preserve">Nejvíce mě totiž </w:t>
      </w:r>
      <w:r w:rsidRPr="0089082E">
        <w:rPr>
          <w:rFonts w:ascii="Verdana" w:hAnsi="Verdana"/>
          <w:b/>
          <w:sz w:val="18"/>
          <w:szCs w:val="18"/>
        </w:rPr>
        <w:t>naplňuje, když</w:t>
      </w:r>
      <w:r w:rsidRPr="0089082E">
        <w:rPr>
          <w:rFonts w:ascii="Verdana" w:hAnsi="Verdana"/>
          <w:sz w:val="18"/>
          <w:szCs w:val="18"/>
        </w:rPr>
        <w:t xml:space="preserve"> vidím, že něco, co jsem sám od nuly vytvořil, funguje, roste a stále se rozvíjí.</w:t>
      </w:r>
    </w:p>
    <w:p w14:paraId="1B664B75" w14:textId="77777777" w:rsidR="0089082E" w:rsidRPr="0089082E" w:rsidRDefault="0089082E" w:rsidP="0089082E">
      <w:pPr>
        <w:rPr>
          <w:rFonts w:ascii="Verdana" w:hAnsi="Verdana"/>
          <w:sz w:val="18"/>
          <w:szCs w:val="18"/>
        </w:rPr>
      </w:pPr>
      <w:r w:rsidRPr="0089082E">
        <w:rPr>
          <w:rFonts w:ascii="Verdana" w:hAnsi="Verdana"/>
          <w:sz w:val="18"/>
          <w:szCs w:val="18"/>
        </w:rPr>
        <w:t xml:space="preserve">Nebude vás </w:t>
      </w:r>
      <w:r w:rsidRPr="0089082E">
        <w:rPr>
          <w:rFonts w:ascii="Verdana" w:hAnsi="Verdana"/>
          <w:b/>
          <w:sz w:val="18"/>
          <w:szCs w:val="18"/>
        </w:rPr>
        <w:t>nudit, když</w:t>
      </w:r>
      <w:r w:rsidRPr="0089082E">
        <w:rPr>
          <w:rFonts w:ascii="Verdana" w:hAnsi="Verdana"/>
          <w:sz w:val="18"/>
          <w:szCs w:val="18"/>
        </w:rPr>
        <w:t xml:space="preserve"> budu pokračovat?</w:t>
      </w:r>
    </w:p>
    <w:p w14:paraId="3E69774F" w14:textId="77777777" w:rsidR="0089082E" w:rsidRPr="0089082E" w:rsidRDefault="0089082E" w:rsidP="0089082E">
      <w:pPr>
        <w:rPr>
          <w:rFonts w:ascii="Verdana" w:hAnsi="Verdana"/>
          <w:sz w:val="18"/>
          <w:szCs w:val="18"/>
        </w:rPr>
      </w:pPr>
      <w:r w:rsidRPr="0089082E">
        <w:rPr>
          <w:rFonts w:ascii="Verdana" w:hAnsi="Verdana"/>
          <w:sz w:val="18"/>
          <w:szCs w:val="18"/>
        </w:rPr>
        <w:t xml:space="preserve">Demokracii </w:t>
      </w:r>
      <w:r w:rsidRPr="0089082E">
        <w:rPr>
          <w:rFonts w:ascii="Verdana" w:hAnsi="Verdana"/>
          <w:b/>
          <w:sz w:val="18"/>
          <w:szCs w:val="18"/>
        </w:rPr>
        <w:t>neohrožuje, když</w:t>
      </w:r>
      <w:r w:rsidRPr="0089082E">
        <w:rPr>
          <w:rFonts w:ascii="Verdana" w:hAnsi="Verdana"/>
          <w:sz w:val="18"/>
          <w:szCs w:val="18"/>
        </w:rPr>
        <w:t xml:space="preserve"> svou existenci brání, nýbrž když ji nebrání.</w:t>
      </w:r>
    </w:p>
    <w:p w14:paraId="6F12E731" w14:textId="77777777" w:rsidR="0089082E" w:rsidRPr="0089082E" w:rsidRDefault="0089082E" w:rsidP="0089082E">
      <w:pPr>
        <w:rPr>
          <w:rFonts w:ascii="Verdana" w:hAnsi="Verdana" w:cs="Arial"/>
          <w:sz w:val="18"/>
          <w:szCs w:val="18"/>
        </w:rPr>
      </w:pPr>
      <w:r w:rsidRPr="0089082E">
        <w:rPr>
          <w:rFonts w:ascii="Verdana" w:hAnsi="Verdana"/>
          <w:sz w:val="18"/>
          <w:szCs w:val="18"/>
        </w:rPr>
        <w:t xml:space="preserve">Člověka </w:t>
      </w:r>
      <w:r w:rsidRPr="0089082E">
        <w:rPr>
          <w:rFonts w:ascii="Verdana" w:hAnsi="Verdana"/>
          <w:b/>
          <w:sz w:val="18"/>
          <w:szCs w:val="18"/>
        </w:rPr>
        <w:t>osvěží, když</w:t>
      </w:r>
      <w:r w:rsidRPr="0089082E">
        <w:rPr>
          <w:rFonts w:ascii="Verdana" w:hAnsi="Verdana"/>
          <w:sz w:val="18"/>
          <w:szCs w:val="18"/>
        </w:rPr>
        <w:t xml:space="preserve"> se pořád nepatlá v emocích a rolích.</w:t>
      </w:r>
    </w:p>
    <w:p w14:paraId="433C264E" w14:textId="77777777" w:rsidR="0089082E" w:rsidRPr="0089082E" w:rsidRDefault="0089082E" w:rsidP="0089082E">
      <w:pPr>
        <w:rPr>
          <w:rFonts w:ascii="Verdana" w:eastAsia="MS Mincho" w:hAnsi="Verdana"/>
          <w:sz w:val="18"/>
          <w:szCs w:val="18"/>
        </w:rPr>
      </w:pPr>
      <w:r w:rsidRPr="0089082E">
        <w:rPr>
          <w:rFonts w:ascii="Verdana" w:eastAsia="MS Mincho" w:hAnsi="Verdana"/>
          <w:sz w:val="18"/>
          <w:szCs w:val="18"/>
        </w:rPr>
        <w:lastRenderedPageBreak/>
        <w:t xml:space="preserve">Umělcům </w:t>
      </w:r>
      <w:r w:rsidRPr="0089082E">
        <w:rPr>
          <w:rFonts w:ascii="Verdana" w:eastAsia="MS Mincho" w:hAnsi="Verdana"/>
          <w:b/>
          <w:sz w:val="18"/>
          <w:szCs w:val="18"/>
        </w:rPr>
        <w:t>prospívá, když</w:t>
      </w:r>
      <w:r w:rsidRPr="0089082E">
        <w:rPr>
          <w:rFonts w:ascii="Verdana" w:eastAsia="MS Mincho" w:hAnsi="Verdana"/>
          <w:sz w:val="18"/>
          <w:szCs w:val="18"/>
        </w:rPr>
        <w:t xml:space="preserve"> žárlí.</w:t>
      </w:r>
    </w:p>
    <w:p w14:paraId="75966090" w14:textId="77777777" w:rsidR="0089082E" w:rsidRPr="0089082E" w:rsidRDefault="0089082E" w:rsidP="0089082E">
      <w:pPr>
        <w:rPr>
          <w:rFonts w:ascii="Verdana" w:eastAsia="MS Mincho" w:hAnsi="Verdana"/>
          <w:sz w:val="18"/>
          <w:szCs w:val="18"/>
        </w:rPr>
      </w:pPr>
      <w:r w:rsidRPr="0089082E">
        <w:rPr>
          <w:rFonts w:ascii="Verdana" w:eastAsia="MS Mincho" w:hAnsi="Verdana"/>
          <w:sz w:val="18"/>
          <w:szCs w:val="18"/>
        </w:rPr>
        <w:t xml:space="preserve">Kongresmanku </w:t>
      </w:r>
      <w:r w:rsidRPr="0089082E">
        <w:rPr>
          <w:rFonts w:ascii="Verdana" w:eastAsia="MS Mincho" w:hAnsi="Verdana"/>
          <w:b/>
          <w:sz w:val="18"/>
          <w:szCs w:val="18"/>
        </w:rPr>
        <w:t>překvapilo, když</w:t>
      </w:r>
      <w:r w:rsidRPr="0089082E">
        <w:rPr>
          <w:rFonts w:ascii="Verdana" w:eastAsia="MS Mincho" w:hAnsi="Verdana"/>
          <w:sz w:val="18"/>
          <w:szCs w:val="18"/>
        </w:rPr>
        <w:t xml:space="preserve"> před jedněmi dveřmi viděla stát na stráži příslušníka námořní pěchoty […]</w:t>
      </w:r>
    </w:p>
    <w:p w14:paraId="25037989" w14:textId="77777777" w:rsidR="0089082E" w:rsidRPr="0089082E" w:rsidRDefault="0089082E" w:rsidP="0089082E">
      <w:pPr>
        <w:rPr>
          <w:rFonts w:ascii="Verdana" w:eastAsia="MS Mincho" w:hAnsi="Verdana"/>
          <w:sz w:val="18"/>
          <w:szCs w:val="18"/>
        </w:rPr>
      </w:pPr>
      <w:r w:rsidRPr="0089082E">
        <w:rPr>
          <w:rFonts w:ascii="Verdana" w:hAnsi="Verdana"/>
          <w:sz w:val="18"/>
          <w:szCs w:val="18"/>
        </w:rPr>
        <w:t xml:space="preserve">Izraelce </w:t>
      </w:r>
      <w:r w:rsidRPr="0089082E">
        <w:rPr>
          <w:rFonts w:ascii="Verdana" w:hAnsi="Verdana"/>
          <w:b/>
          <w:sz w:val="18"/>
          <w:szCs w:val="18"/>
        </w:rPr>
        <w:t>rozlítilo, když</w:t>
      </w:r>
      <w:r w:rsidRPr="0089082E">
        <w:rPr>
          <w:rFonts w:ascii="Verdana" w:hAnsi="Verdana"/>
          <w:sz w:val="18"/>
          <w:szCs w:val="18"/>
        </w:rPr>
        <w:t xml:space="preserve"> jedna z vystřelených raket dopadla pouhých čtyřicet metrů od izraelské mateřské školky.</w:t>
      </w:r>
    </w:p>
    <w:p w14:paraId="115A551D" w14:textId="77777777" w:rsidR="0089082E" w:rsidRPr="0089082E" w:rsidRDefault="0089082E" w:rsidP="0089082E">
      <w:pPr>
        <w:rPr>
          <w:rFonts w:ascii="Verdana" w:eastAsia="MS Mincho" w:hAnsi="Verdana"/>
          <w:sz w:val="18"/>
          <w:szCs w:val="18"/>
        </w:rPr>
      </w:pPr>
      <w:r w:rsidRPr="0089082E">
        <w:rPr>
          <w:rFonts w:ascii="Verdana" w:hAnsi="Verdana"/>
          <w:sz w:val="18"/>
          <w:szCs w:val="18"/>
        </w:rPr>
        <w:t xml:space="preserve">V té době mne velmi </w:t>
      </w:r>
      <w:r w:rsidRPr="0089082E">
        <w:rPr>
          <w:rFonts w:ascii="Verdana" w:hAnsi="Verdana"/>
          <w:b/>
          <w:sz w:val="18"/>
          <w:szCs w:val="18"/>
        </w:rPr>
        <w:t>trápilo, když</w:t>
      </w:r>
      <w:r w:rsidRPr="0089082E">
        <w:rPr>
          <w:rFonts w:ascii="Verdana" w:hAnsi="Verdana"/>
          <w:sz w:val="18"/>
          <w:szCs w:val="18"/>
        </w:rPr>
        <w:t xml:space="preserve"> jsem něco nechápal. (</w:t>
      </w:r>
      <w:r w:rsidRPr="0089082E">
        <w:rPr>
          <w:sz w:val="20"/>
          <w:szCs w:val="20"/>
        </w:rPr>
        <w:t>překlad: S. Beckett</w:t>
      </w:r>
      <w:r w:rsidRPr="0089082E">
        <w:rPr>
          <w:rFonts w:ascii="Verdana" w:hAnsi="Verdana"/>
          <w:sz w:val="18"/>
          <w:szCs w:val="18"/>
        </w:rPr>
        <w:t>)</w:t>
      </w:r>
    </w:p>
    <w:p w14:paraId="517FF2EE" w14:textId="77777777" w:rsidR="0089082E" w:rsidRPr="0089082E" w:rsidRDefault="0089082E" w:rsidP="0089082E">
      <w:pPr>
        <w:rPr>
          <w:rFonts w:ascii="Verdana" w:eastAsia="MS Mincho" w:hAnsi="Verdana"/>
          <w:sz w:val="18"/>
          <w:szCs w:val="18"/>
        </w:rPr>
      </w:pPr>
      <w:r w:rsidRPr="0089082E">
        <w:rPr>
          <w:rFonts w:ascii="Verdana" w:hAnsi="Verdana"/>
          <w:sz w:val="18"/>
          <w:szCs w:val="18"/>
        </w:rPr>
        <w:t xml:space="preserve">Zaměstnavatele </w:t>
      </w:r>
      <w:r w:rsidRPr="0089082E">
        <w:rPr>
          <w:rFonts w:ascii="Verdana" w:hAnsi="Verdana"/>
          <w:b/>
          <w:sz w:val="18"/>
          <w:szCs w:val="18"/>
        </w:rPr>
        <w:t>neuchvátí, když</w:t>
      </w:r>
      <w:r w:rsidRPr="0089082E">
        <w:rPr>
          <w:rFonts w:ascii="Verdana" w:hAnsi="Verdana"/>
          <w:sz w:val="18"/>
          <w:szCs w:val="18"/>
        </w:rPr>
        <w:t xml:space="preserve"> se mu do firmy hlásí člověk s rekvalifikačním kurzem.</w:t>
      </w:r>
    </w:p>
    <w:p w14:paraId="3497738C" w14:textId="77777777" w:rsidR="0089082E" w:rsidRPr="0089082E" w:rsidRDefault="0089082E" w:rsidP="0089082E">
      <w:pPr>
        <w:rPr>
          <w:rFonts w:ascii="Verdana" w:eastAsia="MS Mincho" w:hAnsi="Verdana"/>
          <w:sz w:val="18"/>
          <w:szCs w:val="18"/>
        </w:rPr>
      </w:pPr>
      <w:r w:rsidRPr="0089082E">
        <w:rPr>
          <w:rFonts w:ascii="Verdana" w:hAnsi="Verdana"/>
          <w:sz w:val="18"/>
          <w:szCs w:val="18"/>
        </w:rPr>
        <w:t xml:space="preserve">Starejm chlapům </w:t>
      </w:r>
      <w:r w:rsidRPr="0089082E">
        <w:rPr>
          <w:rFonts w:ascii="Verdana" w:hAnsi="Verdana"/>
          <w:b/>
          <w:sz w:val="18"/>
          <w:szCs w:val="18"/>
        </w:rPr>
        <w:t>vyhovuje, když</w:t>
      </w:r>
      <w:r w:rsidRPr="0089082E">
        <w:rPr>
          <w:rFonts w:ascii="Verdana" w:hAnsi="Verdana"/>
          <w:sz w:val="18"/>
          <w:szCs w:val="18"/>
        </w:rPr>
        <w:t xml:space="preserve"> se o ně stará ženská (</w:t>
      </w:r>
      <w:r w:rsidRPr="0089082E">
        <w:rPr>
          <w:sz w:val="20"/>
          <w:szCs w:val="20"/>
        </w:rPr>
        <w:t>překlad: T. Morrison</w:t>
      </w:r>
      <w:r w:rsidRPr="0089082E">
        <w:rPr>
          <w:rFonts w:ascii="Verdana" w:hAnsi="Verdana"/>
          <w:sz w:val="18"/>
          <w:szCs w:val="18"/>
        </w:rPr>
        <w:t>).</w:t>
      </w:r>
    </w:p>
    <w:p w14:paraId="31388898" w14:textId="77777777" w:rsidR="0089082E" w:rsidRPr="0089082E" w:rsidRDefault="0089082E" w:rsidP="0089082E">
      <w:pPr>
        <w:rPr>
          <w:rFonts w:ascii="Verdana" w:eastAsia="MS Mincho" w:hAnsi="Verdana"/>
          <w:sz w:val="18"/>
          <w:szCs w:val="18"/>
        </w:rPr>
      </w:pPr>
      <w:r w:rsidRPr="0089082E">
        <w:rPr>
          <w:rFonts w:ascii="Verdana" w:hAnsi="Verdana"/>
          <w:sz w:val="18"/>
          <w:szCs w:val="18"/>
        </w:rPr>
        <w:t xml:space="preserve">Myslím, že </w:t>
      </w:r>
      <w:r w:rsidRPr="0089082E">
        <w:rPr>
          <w:rFonts w:ascii="Verdana" w:hAnsi="Verdana"/>
          <w:b/>
          <w:sz w:val="18"/>
          <w:szCs w:val="18"/>
        </w:rPr>
        <w:t>se</w:t>
      </w:r>
      <w:r w:rsidRPr="0089082E">
        <w:rPr>
          <w:rFonts w:ascii="Verdana" w:hAnsi="Verdana"/>
          <w:sz w:val="18"/>
          <w:szCs w:val="18"/>
        </w:rPr>
        <w:t xml:space="preserve"> vždy </w:t>
      </w:r>
      <w:r w:rsidRPr="0089082E">
        <w:rPr>
          <w:rFonts w:ascii="Verdana" w:hAnsi="Verdana"/>
          <w:b/>
          <w:sz w:val="18"/>
          <w:szCs w:val="18"/>
        </w:rPr>
        <w:t>vymstí, když</w:t>
      </w:r>
      <w:r w:rsidRPr="0089082E">
        <w:rPr>
          <w:rFonts w:ascii="Verdana" w:hAnsi="Verdana"/>
          <w:sz w:val="18"/>
          <w:szCs w:val="18"/>
        </w:rPr>
        <w:t xml:space="preserve"> se slova rozcházejí s realitou.</w:t>
      </w:r>
    </w:p>
    <w:p w14:paraId="60DCF4AD" w14:textId="77777777" w:rsidR="0089082E" w:rsidRPr="0089082E" w:rsidRDefault="0089082E" w:rsidP="0089082E">
      <w:pPr>
        <w:rPr>
          <w:rFonts w:eastAsia="MS Mincho"/>
        </w:rPr>
      </w:pPr>
    </w:p>
    <w:p w14:paraId="17A3794D" w14:textId="77777777" w:rsidR="0089082E" w:rsidRPr="0089082E" w:rsidRDefault="0089082E" w:rsidP="0089082E">
      <w:pPr>
        <w:rPr>
          <w:rFonts w:eastAsia="MS Mincho"/>
          <w:b/>
        </w:rPr>
      </w:pPr>
    </w:p>
    <w:p w14:paraId="75713A63" w14:textId="77777777" w:rsidR="0089082E" w:rsidRPr="0089082E" w:rsidRDefault="0089082E" w:rsidP="0089082E">
      <w:pPr>
        <w:spacing w:line="360" w:lineRule="auto"/>
        <w:rPr>
          <w:rFonts w:eastAsia="MS Mincho"/>
          <w:b/>
        </w:rPr>
      </w:pPr>
      <w:r w:rsidRPr="0089082E">
        <w:rPr>
          <w:rFonts w:eastAsia="MS Mincho"/>
          <w:b/>
        </w:rPr>
        <w:t xml:space="preserve">3. Spojka </w:t>
      </w:r>
      <w:r w:rsidRPr="0089082E">
        <w:rPr>
          <w:rFonts w:eastAsia="MS Mincho"/>
          <w:b/>
          <w:i/>
        </w:rPr>
        <w:t>pokud</w:t>
      </w:r>
    </w:p>
    <w:p w14:paraId="13D9E9BE" w14:textId="77777777" w:rsidR="0089082E" w:rsidRPr="0089082E" w:rsidRDefault="0089082E" w:rsidP="0089082E">
      <w:pPr>
        <w:spacing w:line="360" w:lineRule="auto"/>
        <w:rPr>
          <w:rFonts w:eastAsia="MS Mincho"/>
        </w:rPr>
      </w:pPr>
      <w:r w:rsidRPr="0089082E">
        <w:rPr>
          <w:rFonts w:eastAsia="MS Mincho"/>
        </w:rPr>
        <w:t>Podmětové věty jsou touto spojkou uvozovány u následujících sloves věty řídící:</w:t>
      </w:r>
    </w:p>
    <w:p w14:paraId="29E8E894" w14:textId="77777777" w:rsidR="0089082E" w:rsidRPr="0089082E" w:rsidRDefault="0089082E" w:rsidP="0089082E">
      <w:pPr>
        <w:rPr>
          <w:rFonts w:eastAsia="MS Mincho"/>
        </w:rPr>
      </w:pPr>
    </w:p>
    <w:p w14:paraId="672F4556" w14:textId="77777777" w:rsidR="0089082E" w:rsidRPr="0089082E" w:rsidRDefault="0089082E" w:rsidP="0089082E">
      <w:pPr>
        <w:rPr>
          <w:rFonts w:ascii="Verdana" w:eastAsia="MS Mincho" w:hAnsi="Verdana"/>
          <w:sz w:val="18"/>
          <w:szCs w:val="18"/>
        </w:rPr>
      </w:pPr>
      <w:r w:rsidRPr="0089082E">
        <w:rPr>
          <w:rFonts w:ascii="Verdana" w:eastAsia="MS Mincho" w:hAnsi="Verdana"/>
          <w:sz w:val="18"/>
          <w:szCs w:val="18"/>
        </w:rPr>
        <w:t>bavit, brzdit, děsit, hodit se, líbit se, motivovat, mrzet, nadchnout, odradit, ohrozit, omezovat, omlouvat, oslabit, osvědčit se, oživit, posílit/posilovat, posunout, potěšit, prodlužovat, prodražit (se), prospět/prospívat, překážet, překvapit/překvapovat, přispívat, stresovat, škodit, těšit, trápit, uklidnit, urážet, urychlit, usnadnit, uškodit, vadit, vyhovovat, vylepšit, vymstít se, vyplatit se, vyřešit, zabránit, znepokojovat, zpomalit</w:t>
      </w:r>
    </w:p>
    <w:p w14:paraId="1B83F0B3" w14:textId="77777777" w:rsidR="0089082E" w:rsidRPr="0089082E" w:rsidRDefault="0089082E" w:rsidP="0089082E">
      <w:pPr>
        <w:rPr>
          <w:rFonts w:ascii="Verdana" w:eastAsia="MS Mincho" w:hAnsi="Verdana"/>
          <w:sz w:val="18"/>
          <w:szCs w:val="18"/>
        </w:rPr>
      </w:pPr>
    </w:p>
    <w:p w14:paraId="2FB5D18E" w14:textId="77777777" w:rsidR="0089082E" w:rsidRPr="0089082E" w:rsidRDefault="0089082E" w:rsidP="0089082E">
      <w:pPr>
        <w:rPr>
          <w:rFonts w:ascii="Verdana" w:eastAsia="MS Mincho" w:hAnsi="Verdana"/>
          <w:sz w:val="18"/>
          <w:szCs w:val="18"/>
        </w:rPr>
      </w:pPr>
    </w:p>
    <w:p w14:paraId="6D34F5D9" w14:textId="77777777" w:rsidR="0089082E" w:rsidRPr="0089082E" w:rsidRDefault="0089082E" w:rsidP="0089082E">
      <w:pPr>
        <w:rPr>
          <w:rFonts w:ascii="Verdana" w:eastAsia="MS Mincho" w:hAnsi="Verdana"/>
          <w:sz w:val="18"/>
          <w:szCs w:val="18"/>
        </w:rPr>
      </w:pPr>
    </w:p>
    <w:p w14:paraId="23C867B1" w14:textId="77777777" w:rsidR="0089082E" w:rsidRPr="0089082E" w:rsidRDefault="0089082E" w:rsidP="0089082E">
      <w:pPr>
        <w:rPr>
          <w:rFonts w:ascii="Verdana" w:eastAsia="MS Mincho" w:hAnsi="Verdana"/>
          <w:sz w:val="18"/>
          <w:szCs w:val="18"/>
        </w:rPr>
      </w:pPr>
      <w:r w:rsidRPr="0089082E">
        <w:rPr>
          <w:rFonts w:ascii="Verdana" w:hAnsi="Verdana"/>
          <w:sz w:val="18"/>
          <w:szCs w:val="18"/>
        </w:rPr>
        <w:t xml:space="preserve">Čtenáře prostě </w:t>
      </w:r>
      <w:r w:rsidRPr="0089082E">
        <w:rPr>
          <w:rFonts w:ascii="Verdana" w:hAnsi="Verdana"/>
          <w:b/>
          <w:sz w:val="18"/>
          <w:szCs w:val="18"/>
        </w:rPr>
        <w:t>baví, pokud</w:t>
      </w:r>
      <w:r w:rsidRPr="0089082E">
        <w:rPr>
          <w:rFonts w:ascii="Verdana" w:hAnsi="Verdana"/>
          <w:sz w:val="18"/>
          <w:szCs w:val="18"/>
        </w:rPr>
        <w:t xml:space="preserve"> autoři článků něco prožívají na vlastní kůži, filtrují přes sebe nejrůznější sondy do různých prostředí.</w:t>
      </w:r>
    </w:p>
    <w:p w14:paraId="5A3EAD78" w14:textId="77777777" w:rsidR="0089082E" w:rsidRPr="0089082E" w:rsidRDefault="0089082E" w:rsidP="0089082E">
      <w:pPr>
        <w:rPr>
          <w:rFonts w:ascii="Verdana" w:eastAsia="MS Mincho" w:hAnsi="Verdana"/>
          <w:sz w:val="18"/>
          <w:szCs w:val="18"/>
        </w:rPr>
      </w:pPr>
      <w:r w:rsidRPr="0089082E">
        <w:rPr>
          <w:rFonts w:ascii="Verdana" w:hAnsi="Verdana"/>
          <w:sz w:val="18"/>
          <w:szCs w:val="18"/>
        </w:rPr>
        <w:t xml:space="preserve">Firmu pochopitelně </w:t>
      </w:r>
      <w:r w:rsidRPr="0089082E">
        <w:rPr>
          <w:rFonts w:ascii="Verdana" w:hAnsi="Verdana"/>
          <w:b/>
          <w:sz w:val="18"/>
          <w:szCs w:val="18"/>
        </w:rPr>
        <w:t>brzdí, pokud</w:t>
      </w:r>
      <w:r w:rsidRPr="0089082E">
        <w:rPr>
          <w:rFonts w:ascii="Verdana" w:hAnsi="Verdana"/>
          <w:sz w:val="18"/>
          <w:szCs w:val="18"/>
        </w:rPr>
        <w:t xml:space="preserve"> je některé informace obtížné a/nebo nemožné přehledným způsobem evidovat a tudíž použitelným způsobem vyhodnocovat.</w:t>
      </w:r>
    </w:p>
    <w:p w14:paraId="3191A8F7" w14:textId="77777777" w:rsidR="0089082E" w:rsidRPr="0089082E" w:rsidRDefault="0089082E" w:rsidP="0089082E">
      <w:pPr>
        <w:rPr>
          <w:rFonts w:ascii="Verdana" w:eastAsia="MS Mincho" w:hAnsi="Verdana"/>
          <w:b/>
          <w:sz w:val="18"/>
          <w:szCs w:val="18"/>
        </w:rPr>
      </w:pPr>
      <w:r w:rsidRPr="0089082E">
        <w:rPr>
          <w:rFonts w:ascii="Verdana" w:hAnsi="Verdana"/>
          <w:sz w:val="18"/>
          <w:szCs w:val="18"/>
        </w:rPr>
        <w:t xml:space="preserve">Zejména pak mne </w:t>
      </w:r>
      <w:r w:rsidRPr="0089082E">
        <w:rPr>
          <w:rFonts w:ascii="Verdana" w:hAnsi="Verdana"/>
          <w:b/>
          <w:sz w:val="18"/>
          <w:szCs w:val="18"/>
        </w:rPr>
        <w:t>děsí, pokud</w:t>
      </w:r>
      <w:r w:rsidRPr="0089082E">
        <w:rPr>
          <w:rFonts w:ascii="Verdana" w:hAnsi="Verdana"/>
          <w:sz w:val="18"/>
          <w:szCs w:val="18"/>
        </w:rPr>
        <w:t xml:space="preserve"> sklony ke stádnímu myšlení narůstají v západní Evropě.</w:t>
      </w:r>
    </w:p>
    <w:p w14:paraId="3C0BD370" w14:textId="77777777" w:rsidR="0089082E" w:rsidRPr="0089082E" w:rsidRDefault="0089082E" w:rsidP="0089082E">
      <w:pPr>
        <w:rPr>
          <w:rFonts w:ascii="Verdana" w:eastAsia="MS Mincho" w:hAnsi="Verdana"/>
          <w:b/>
          <w:sz w:val="18"/>
          <w:szCs w:val="18"/>
        </w:rPr>
      </w:pPr>
      <w:r w:rsidRPr="0089082E">
        <w:rPr>
          <w:rFonts w:ascii="Verdana" w:hAnsi="Verdana"/>
          <w:sz w:val="18"/>
          <w:szCs w:val="18"/>
        </w:rPr>
        <w:t xml:space="preserve">V těžkých bitvách </w:t>
      </w:r>
      <w:r w:rsidRPr="0089082E">
        <w:rPr>
          <w:rFonts w:ascii="Verdana" w:hAnsi="Verdana"/>
          <w:b/>
          <w:sz w:val="18"/>
          <w:szCs w:val="18"/>
        </w:rPr>
        <w:t>se</w:t>
      </w:r>
      <w:r w:rsidRPr="0089082E">
        <w:rPr>
          <w:rFonts w:ascii="Verdana" w:hAnsi="Verdana"/>
          <w:sz w:val="18"/>
          <w:szCs w:val="18"/>
        </w:rPr>
        <w:t xml:space="preserve"> hráčům </w:t>
      </w:r>
      <w:r w:rsidRPr="0089082E">
        <w:rPr>
          <w:rFonts w:ascii="Verdana" w:hAnsi="Verdana"/>
          <w:b/>
          <w:sz w:val="18"/>
          <w:szCs w:val="18"/>
        </w:rPr>
        <w:t>hodí, pokud</w:t>
      </w:r>
      <w:r w:rsidRPr="0089082E">
        <w:rPr>
          <w:rFonts w:ascii="Verdana" w:hAnsi="Verdana"/>
          <w:sz w:val="18"/>
          <w:szCs w:val="18"/>
        </w:rPr>
        <w:t xml:space="preserve"> už mají předchozí zkušenosti.</w:t>
      </w:r>
    </w:p>
    <w:p w14:paraId="2CBB4302" w14:textId="77777777" w:rsidR="0089082E" w:rsidRPr="0089082E" w:rsidRDefault="0089082E" w:rsidP="0089082E">
      <w:pPr>
        <w:rPr>
          <w:rFonts w:ascii="Verdana" w:eastAsia="MS Mincho" w:hAnsi="Verdana"/>
          <w:b/>
          <w:sz w:val="18"/>
          <w:szCs w:val="18"/>
        </w:rPr>
      </w:pPr>
      <w:r w:rsidRPr="0089082E">
        <w:rPr>
          <w:rFonts w:ascii="Verdana" w:hAnsi="Verdana"/>
          <w:sz w:val="18"/>
          <w:szCs w:val="18"/>
        </w:rPr>
        <w:t xml:space="preserve">Hodně dětí </w:t>
      </w:r>
      <w:r w:rsidRPr="0089082E">
        <w:rPr>
          <w:rFonts w:ascii="Verdana" w:hAnsi="Verdana"/>
          <w:b/>
          <w:sz w:val="18"/>
          <w:szCs w:val="18"/>
        </w:rPr>
        <w:t>motivuje, pokud</w:t>
      </w:r>
      <w:r w:rsidRPr="0089082E">
        <w:rPr>
          <w:rFonts w:ascii="Verdana" w:hAnsi="Verdana"/>
          <w:sz w:val="18"/>
          <w:szCs w:val="18"/>
        </w:rPr>
        <w:t xml:space="preserve"> se učí s druhými.</w:t>
      </w:r>
    </w:p>
    <w:p w14:paraId="27067CF8" w14:textId="77777777" w:rsidR="0089082E" w:rsidRPr="0089082E" w:rsidRDefault="0089082E" w:rsidP="0089082E">
      <w:pPr>
        <w:rPr>
          <w:rFonts w:ascii="Verdana" w:eastAsia="MS Mincho" w:hAnsi="Verdana"/>
          <w:b/>
          <w:sz w:val="18"/>
          <w:szCs w:val="18"/>
        </w:rPr>
      </w:pPr>
      <w:r w:rsidRPr="0089082E">
        <w:rPr>
          <w:rFonts w:ascii="Verdana" w:hAnsi="Verdana"/>
          <w:sz w:val="18"/>
          <w:szCs w:val="18"/>
        </w:rPr>
        <w:t xml:space="preserve">Návštěvníky však určitě nejvíc </w:t>
      </w:r>
      <w:r w:rsidRPr="0089082E">
        <w:rPr>
          <w:rFonts w:ascii="Verdana" w:hAnsi="Verdana"/>
          <w:b/>
          <w:sz w:val="18"/>
          <w:szCs w:val="18"/>
        </w:rPr>
        <w:t>nadchne, pokud</w:t>
      </w:r>
      <w:r w:rsidRPr="0089082E">
        <w:rPr>
          <w:rFonts w:ascii="Verdana" w:hAnsi="Verdana"/>
          <w:sz w:val="18"/>
          <w:szCs w:val="18"/>
        </w:rPr>
        <w:t xml:space="preserve"> se podaří na Vysočinu dostat elegantní sudokopytníky s dlouhými krky – žirafy.</w:t>
      </w:r>
    </w:p>
    <w:p w14:paraId="3EF4F662" w14:textId="77777777" w:rsidR="0089082E" w:rsidRPr="0089082E" w:rsidRDefault="0089082E" w:rsidP="0089082E">
      <w:pPr>
        <w:rPr>
          <w:rFonts w:ascii="Verdana" w:eastAsia="MS Mincho" w:hAnsi="Verdana"/>
          <w:b/>
          <w:sz w:val="18"/>
          <w:szCs w:val="18"/>
        </w:rPr>
      </w:pPr>
      <w:r w:rsidRPr="0089082E">
        <w:rPr>
          <w:rFonts w:ascii="Verdana" w:hAnsi="Verdana"/>
          <w:sz w:val="18"/>
          <w:szCs w:val="18"/>
        </w:rPr>
        <w:t xml:space="preserve">Zloděje může </w:t>
      </w:r>
      <w:r w:rsidRPr="0089082E">
        <w:rPr>
          <w:rFonts w:ascii="Verdana" w:hAnsi="Verdana"/>
          <w:b/>
          <w:sz w:val="18"/>
          <w:szCs w:val="18"/>
        </w:rPr>
        <w:t>odradit, pokud</w:t>
      </w:r>
      <w:r w:rsidRPr="0089082E">
        <w:rPr>
          <w:rFonts w:ascii="Verdana" w:hAnsi="Verdana"/>
          <w:sz w:val="18"/>
          <w:szCs w:val="18"/>
        </w:rPr>
        <w:t xml:space="preserve"> se kolem chaty něco děje.</w:t>
      </w:r>
    </w:p>
    <w:p w14:paraId="569CE198" w14:textId="77777777" w:rsidR="0089082E" w:rsidRPr="0089082E" w:rsidRDefault="0089082E" w:rsidP="0089082E">
      <w:pPr>
        <w:rPr>
          <w:rFonts w:ascii="Verdana" w:hAnsi="Verdana"/>
          <w:sz w:val="18"/>
          <w:szCs w:val="18"/>
        </w:rPr>
      </w:pPr>
      <w:r w:rsidRPr="0089082E">
        <w:rPr>
          <w:rFonts w:ascii="Verdana" w:hAnsi="Verdana"/>
          <w:sz w:val="18"/>
          <w:szCs w:val="18"/>
        </w:rPr>
        <w:t xml:space="preserve">Jestliže totalitní režimy se zhroutily i proto, že zločiny konaly, demokracii </w:t>
      </w:r>
      <w:r w:rsidRPr="0089082E">
        <w:rPr>
          <w:rFonts w:ascii="Verdana" w:hAnsi="Verdana"/>
          <w:b/>
          <w:sz w:val="18"/>
          <w:szCs w:val="18"/>
        </w:rPr>
        <w:t>ohrozí, pokud</w:t>
      </w:r>
      <w:r w:rsidRPr="0089082E">
        <w:rPr>
          <w:rFonts w:ascii="Verdana" w:hAnsi="Verdana"/>
          <w:sz w:val="18"/>
          <w:szCs w:val="18"/>
        </w:rPr>
        <w:t xml:space="preserve"> bude zločinům jenom bezmocně anebo dokonce cynicky přihlížet.</w:t>
      </w:r>
    </w:p>
    <w:p w14:paraId="5B8775CF" w14:textId="77777777" w:rsidR="0089082E" w:rsidRPr="0089082E" w:rsidRDefault="0089082E" w:rsidP="0089082E">
      <w:pPr>
        <w:rPr>
          <w:rFonts w:ascii="Verdana" w:eastAsia="MS Mincho" w:hAnsi="Verdana"/>
          <w:b/>
          <w:sz w:val="18"/>
          <w:szCs w:val="18"/>
        </w:rPr>
      </w:pPr>
      <w:r w:rsidRPr="0089082E">
        <w:rPr>
          <w:rFonts w:ascii="Verdana" w:hAnsi="Verdana"/>
          <w:sz w:val="18"/>
          <w:szCs w:val="18"/>
        </w:rPr>
        <w:t xml:space="preserve">Rozhodně </w:t>
      </w:r>
      <w:r w:rsidRPr="0089082E">
        <w:rPr>
          <w:rFonts w:ascii="Verdana" w:hAnsi="Verdana"/>
          <w:b/>
          <w:sz w:val="18"/>
          <w:szCs w:val="18"/>
        </w:rPr>
        <w:t>se</w:t>
      </w:r>
      <w:r w:rsidRPr="0089082E">
        <w:rPr>
          <w:rFonts w:ascii="Verdana" w:hAnsi="Verdana"/>
          <w:sz w:val="18"/>
          <w:szCs w:val="18"/>
        </w:rPr>
        <w:t xml:space="preserve"> vždy </w:t>
      </w:r>
      <w:r w:rsidRPr="0089082E">
        <w:rPr>
          <w:rFonts w:ascii="Verdana" w:hAnsi="Verdana"/>
          <w:b/>
          <w:sz w:val="18"/>
          <w:szCs w:val="18"/>
        </w:rPr>
        <w:t>osvědčí, pokud</w:t>
      </w:r>
      <w:r w:rsidRPr="0089082E">
        <w:rPr>
          <w:rFonts w:ascii="Verdana" w:hAnsi="Verdana"/>
          <w:sz w:val="18"/>
          <w:szCs w:val="18"/>
        </w:rPr>
        <w:t xml:space="preserve"> je přejezd zabezpečen závorami.</w:t>
      </w:r>
    </w:p>
    <w:p w14:paraId="76BF6E1F" w14:textId="77777777" w:rsidR="0089082E" w:rsidRPr="0089082E" w:rsidRDefault="0089082E" w:rsidP="0089082E">
      <w:pPr>
        <w:rPr>
          <w:rFonts w:ascii="Verdana" w:eastAsia="MS Mincho" w:hAnsi="Verdana"/>
          <w:b/>
          <w:sz w:val="18"/>
          <w:szCs w:val="18"/>
        </w:rPr>
      </w:pPr>
      <w:r w:rsidRPr="0089082E">
        <w:rPr>
          <w:rFonts w:ascii="Verdana" w:hAnsi="Verdana"/>
          <w:sz w:val="18"/>
          <w:szCs w:val="18"/>
        </w:rPr>
        <w:t xml:space="preserve">Prestiž univerzity navíc </w:t>
      </w:r>
      <w:r w:rsidRPr="0089082E">
        <w:rPr>
          <w:rFonts w:ascii="Verdana" w:hAnsi="Verdana"/>
          <w:b/>
          <w:sz w:val="18"/>
          <w:szCs w:val="18"/>
        </w:rPr>
        <w:t>posiluje, pokud</w:t>
      </w:r>
      <w:r w:rsidRPr="0089082E">
        <w:rPr>
          <w:rFonts w:ascii="Verdana" w:hAnsi="Verdana"/>
          <w:sz w:val="18"/>
          <w:szCs w:val="18"/>
        </w:rPr>
        <w:t xml:space="preserve"> se jejich absolventi výborně uplatní.</w:t>
      </w:r>
    </w:p>
    <w:p w14:paraId="28F098FE" w14:textId="77777777" w:rsidR="0089082E" w:rsidRPr="0089082E" w:rsidRDefault="0089082E" w:rsidP="0089082E">
      <w:pPr>
        <w:rPr>
          <w:rFonts w:ascii="Verdana" w:eastAsia="MS Mincho" w:hAnsi="Verdana"/>
          <w:b/>
          <w:sz w:val="18"/>
          <w:szCs w:val="18"/>
        </w:rPr>
      </w:pPr>
      <w:r w:rsidRPr="0089082E">
        <w:rPr>
          <w:rFonts w:ascii="Verdana" w:hAnsi="Verdana"/>
          <w:sz w:val="18"/>
          <w:szCs w:val="18"/>
        </w:rPr>
        <w:t xml:space="preserve">Život také </w:t>
      </w:r>
      <w:r w:rsidRPr="0089082E">
        <w:rPr>
          <w:rFonts w:ascii="Verdana" w:hAnsi="Verdana"/>
          <w:b/>
          <w:sz w:val="18"/>
          <w:szCs w:val="18"/>
        </w:rPr>
        <w:t>prodlužuje, pokud</w:t>
      </w:r>
      <w:r w:rsidRPr="0089082E">
        <w:rPr>
          <w:rFonts w:ascii="Verdana" w:hAnsi="Verdana"/>
          <w:sz w:val="18"/>
          <w:szCs w:val="18"/>
        </w:rPr>
        <w:t xml:space="preserve"> se nepřejídáte.</w:t>
      </w:r>
    </w:p>
    <w:p w14:paraId="312A1A52" w14:textId="77777777" w:rsidR="0089082E" w:rsidRPr="0089082E" w:rsidRDefault="0089082E" w:rsidP="0089082E">
      <w:pPr>
        <w:rPr>
          <w:rFonts w:ascii="Verdana" w:hAnsi="Verdana"/>
          <w:sz w:val="18"/>
          <w:szCs w:val="18"/>
        </w:rPr>
      </w:pPr>
      <w:r w:rsidRPr="0089082E">
        <w:rPr>
          <w:rFonts w:ascii="Verdana" w:hAnsi="Verdana"/>
          <w:sz w:val="18"/>
          <w:szCs w:val="18"/>
        </w:rPr>
        <w:t xml:space="preserve">Vypadá to jednoduše, ale obávám se, že pro českou veřejnost je pořád nepřijatelná představa absolventa základní školy, který neví, že Božena Němcová napsala Babičku. I když nikomu </w:t>
      </w:r>
      <w:r w:rsidRPr="0089082E">
        <w:rPr>
          <w:rFonts w:ascii="Verdana" w:hAnsi="Verdana"/>
          <w:b/>
          <w:sz w:val="18"/>
          <w:szCs w:val="18"/>
        </w:rPr>
        <w:t>nepřekáží, pokud</w:t>
      </w:r>
      <w:r w:rsidRPr="0089082E">
        <w:rPr>
          <w:rFonts w:ascii="Verdana" w:hAnsi="Verdana"/>
          <w:sz w:val="18"/>
          <w:szCs w:val="18"/>
        </w:rPr>
        <w:t xml:space="preserve"> ji ve skutečnosti nečetl.</w:t>
      </w:r>
    </w:p>
    <w:p w14:paraId="374091A8" w14:textId="77777777" w:rsidR="0089082E" w:rsidRPr="0089082E" w:rsidRDefault="0089082E" w:rsidP="0089082E">
      <w:pPr>
        <w:rPr>
          <w:rFonts w:ascii="Verdana" w:hAnsi="Verdana"/>
          <w:sz w:val="18"/>
          <w:szCs w:val="18"/>
        </w:rPr>
      </w:pPr>
      <w:r w:rsidRPr="0089082E">
        <w:rPr>
          <w:rFonts w:ascii="Verdana" w:hAnsi="Verdana"/>
          <w:sz w:val="18"/>
          <w:szCs w:val="18"/>
        </w:rPr>
        <w:t xml:space="preserve">K duševní pohodě </w:t>
      </w:r>
      <w:r w:rsidRPr="0089082E">
        <w:rPr>
          <w:rFonts w:ascii="Verdana" w:hAnsi="Verdana"/>
          <w:b/>
          <w:sz w:val="18"/>
          <w:szCs w:val="18"/>
        </w:rPr>
        <w:t>přispívá, pokud</w:t>
      </w:r>
      <w:r w:rsidRPr="0089082E">
        <w:rPr>
          <w:rFonts w:ascii="Verdana" w:hAnsi="Verdana"/>
          <w:sz w:val="18"/>
          <w:szCs w:val="18"/>
        </w:rPr>
        <w:t xml:space="preserve"> nás práce baví a máme pocit, že je užitečná.</w:t>
      </w:r>
    </w:p>
    <w:p w14:paraId="4320BA04" w14:textId="77777777" w:rsidR="0089082E" w:rsidRPr="0089082E" w:rsidRDefault="0089082E" w:rsidP="0089082E">
      <w:pPr>
        <w:rPr>
          <w:rFonts w:ascii="Verdana" w:eastAsia="MS Mincho" w:hAnsi="Verdana"/>
          <w:b/>
          <w:sz w:val="18"/>
          <w:szCs w:val="18"/>
        </w:rPr>
      </w:pPr>
      <w:r w:rsidRPr="0089082E">
        <w:rPr>
          <w:rFonts w:ascii="Verdana" w:hAnsi="Verdana"/>
          <w:sz w:val="18"/>
          <w:szCs w:val="18"/>
        </w:rPr>
        <w:t xml:space="preserve">Metody zvládnutí strachu jsou různé a každému vyhovuje něco jiného. Některé ženy </w:t>
      </w:r>
      <w:r w:rsidRPr="0089082E">
        <w:rPr>
          <w:rFonts w:ascii="Verdana" w:hAnsi="Verdana"/>
          <w:b/>
          <w:sz w:val="18"/>
          <w:szCs w:val="18"/>
        </w:rPr>
        <w:t>uklidní, pokud</w:t>
      </w:r>
      <w:r w:rsidRPr="0089082E">
        <w:rPr>
          <w:rFonts w:ascii="Verdana" w:hAnsi="Verdana"/>
          <w:sz w:val="18"/>
          <w:szCs w:val="18"/>
        </w:rPr>
        <w:t xml:space="preserve"> si k porodu mohou přizvat někoho blízkého , například partnera nebo maminku.</w:t>
      </w:r>
    </w:p>
    <w:p w14:paraId="598CF914" w14:textId="77777777" w:rsidR="0089082E" w:rsidRPr="0089082E" w:rsidRDefault="0089082E" w:rsidP="0089082E">
      <w:pPr>
        <w:rPr>
          <w:rFonts w:ascii="Verdana" w:eastAsia="MS Mincho" w:hAnsi="Verdana"/>
          <w:b/>
          <w:sz w:val="18"/>
          <w:szCs w:val="18"/>
        </w:rPr>
      </w:pPr>
      <w:r w:rsidRPr="0089082E">
        <w:rPr>
          <w:rFonts w:ascii="Verdana" w:hAnsi="Verdana"/>
          <w:sz w:val="18"/>
          <w:szCs w:val="18"/>
        </w:rPr>
        <w:t xml:space="preserve">Vašim obchodům naopak </w:t>
      </w:r>
      <w:r w:rsidRPr="0089082E">
        <w:rPr>
          <w:rFonts w:ascii="Verdana" w:hAnsi="Verdana"/>
          <w:b/>
          <w:sz w:val="18"/>
          <w:szCs w:val="18"/>
        </w:rPr>
        <w:t>uškodí, pokud</w:t>
      </w:r>
      <w:r w:rsidRPr="0089082E">
        <w:rPr>
          <w:rFonts w:ascii="Verdana" w:hAnsi="Verdana"/>
          <w:sz w:val="18"/>
          <w:szCs w:val="18"/>
        </w:rPr>
        <w:t xml:space="preserve"> projevíte známky netrpělivosti.</w:t>
      </w:r>
    </w:p>
    <w:p w14:paraId="103C5500" w14:textId="77777777" w:rsidR="0089082E" w:rsidRPr="0089082E" w:rsidRDefault="0089082E" w:rsidP="0089082E">
      <w:pPr>
        <w:spacing w:line="360" w:lineRule="auto"/>
        <w:rPr>
          <w:rFonts w:ascii="Verdana" w:hAnsi="Verdana"/>
          <w:sz w:val="18"/>
          <w:szCs w:val="18"/>
        </w:rPr>
      </w:pPr>
      <w:r w:rsidRPr="0089082E">
        <w:rPr>
          <w:rFonts w:ascii="Verdana" w:hAnsi="Verdana"/>
          <w:sz w:val="18"/>
          <w:szCs w:val="18"/>
        </w:rPr>
        <w:t xml:space="preserve">Jako zaměstnance vás nemusí </w:t>
      </w:r>
      <w:r w:rsidRPr="0089082E">
        <w:rPr>
          <w:rFonts w:ascii="Verdana" w:hAnsi="Verdana"/>
          <w:b/>
          <w:sz w:val="18"/>
          <w:szCs w:val="18"/>
        </w:rPr>
        <w:t>znepokojovat, pokud</w:t>
      </w:r>
      <w:r w:rsidRPr="0089082E">
        <w:rPr>
          <w:rFonts w:ascii="Verdana" w:hAnsi="Verdana"/>
          <w:sz w:val="18"/>
          <w:szCs w:val="18"/>
        </w:rPr>
        <w:t xml:space="preserve"> se firma začne uskromňovat.</w:t>
      </w:r>
    </w:p>
    <w:p w14:paraId="7595A794" w14:textId="77777777" w:rsidR="0089082E" w:rsidRPr="0089082E" w:rsidRDefault="0089082E" w:rsidP="0089082E">
      <w:pPr>
        <w:spacing w:line="360" w:lineRule="auto"/>
      </w:pPr>
    </w:p>
    <w:p w14:paraId="094ADD05" w14:textId="77777777" w:rsidR="0089082E" w:rsidRPr="0089082E" w:rsidRDefault="0089082E" w:rsidP="0089082E">
      <w:pPr>
        <w:spacing w:line="360" w:lineRule="auto"/>
        <w:rPr>
          <w:rFonts w:eastAsia="MS Mincho"/>
        </w:rPr>
      </w:pPr>
      <w:r w:rsidRPr="0089082E">
        <w:rPr>
          <w:rFonts w:eastAsia="MS Mincho"/>
          <w:b/>
        </w:rPr>
        <w:t xml:space="preserve">4. Spojka </w:t>
      </w:r>
      <w:r w:rsidRPr="0089082E">
        <w:rPr>
          <w:rFonts w:eastAsia="MS Mincho"/>
          <w:b/>
          <w:i/>
        </w:rPr>
        <w:t>jestliže</w:t>
      </w:r>
    </w:p>
    <w:p w14:paraId="180DACDC" w14:textId="77777777" w:rsidR="0089082E" w:rsidRPr="0089082E" w:rsidRDefault="0089082E" w:rsidP="0089082E">
      <w:pPr>
        <w:spacing w:line="360" w:lineRule="auto"/>
        <w:rPr>
          <w:rFonts w:eastAsia="MS Mincho"/>
          <w:i/>
        </w:rPr>
      </w:pPr>
      <w:r w:rsidRPr="0089082E">
        <w:rPr>
          <w:rFonts w:eastAsia="MS Mincho"/>
        </w:rPr>
        <w:t xml:space="preserve">Tato spojka se pro její jistou stylovou výlučnost a snad i pro její délku v souvětích s podmětovou větou užívá mnohem méně často než spojka </w:t>
      </w:r>
      <w:r w:rsidRPr="0089082E">
        <w:rPr>
          <w:rFonts w:eastAsia="MS Mincho"/>
          <w:i/>
        </w:rPr>
        <w:t xml:space="preserve">když. </w:t>
      </w:r>
      <w:r w:rsidRPr="0089082E">
        <w:rPr>
          <w:rFonts w:eastAsia="MS Mincho"/>
        </w:rPr>
        <w:t>Je doložena u následujících sloves věty řídící:</w:t>
      </w:r>
    </w:p>
    <w:p w14:paraId="5FAD358F" w14:textId="77777777" w:rsidR="0089082E" w:rsidRPr="0089082E" w:rsidRDefault="0089082E" w:rsidP="0089082E">
      <w:pPr>
        <w:rPr>
          <w:rFonts w:ascii="Verdana" w:eastAsia="MS Mincho" w:hAnsi="Verdana"/>
          <w:sz w:val="18"/>
          <w:szCs w:val="18"/>
        </w:rPr>
      </w:pPr>
    </w:p>
    <w:p w14:paraId="12EC8D49" w14:textId="77777777" w:rsidR="0089082E" w:rsidRPr="0089082E" w:rsidRDefault="0089082E" w:rsidP="0089082E">
      <w:pPr>
        <w:rPr>
          <w:rFonts w:ascii="Verdana" w:eastAsia="MS Mincho" w:hAnsi="Verdana"/>
          <w:sz w:val="18"/>
          <w:szCs w:val="18"/>
        </w:rPr>
      </w:pPr>
      <w:r w:rsidRPr="0089082E">
        <w:rPr>
          <w:rFonts w:ascii="Verdana" w:eastAsia="MS Mincho" w:hAnsi="Verdana"/>
          <w:sz w:val="18"/>
          <w:szCs w:val="18"/>
        </w:rPr>
        <w:t>bolet, dráždit, hodit se, líbit se, naplňovat, ovlivnit, pomáhat, poškodit, prospět/prospívat, překvapit/překvapovat, snášet, těšit/potěšit, udivit/udivovat, usnadnit, vadit, znepokojovat</w:t>
      </w:r>
    </w:p>
    <w:p w14:paraId="17F4F74C" w14:textId="77777777" w:rsidR="0089082E" w:rsidRPr="0089082E" w:rsidRDefault="0089082E" w:rsidP="0089082E">
      <w:pPr>
        <w:rPr>
          <w:rFonts w:ascii="Verdana" w:eastAsia="MS Mincho" w:hAnsi="Verdana"/>
          <w:sz w:val="18"/>
          <w:szCs w:val="18"/>
        </w:rPr>
      </w:pPr>
    </w:p>
    <w:p w14:paraId="2BBFE6EB" w14:textId="77777777" w:rsidR="0089082E" w:rsidRPr="0089082E" w:rsidRDefault="0089082E" w:rsidP="0089082E">
      <w:pPr>
        <w:rPr>
          <w:rFonts w:ascii="Verdana" w:eastAsia="MS Mincho" w:hAnsi="Verdana"/>
          <w:sz w:val="18"/>
          <w:szCs w:val="18"/>
        </w:rPr>
      </w:pPr>
    </w:p>
    <w:p w14:paraId="7C0A83B5" w14:textId="77777777" w:rsidR="0089082E" w:rsidRPr="0089082E" w:rsidRDefault="0089082E" w:rsidP="0089082E">
      <w:pPr>
        <w:rPr>
          <w:rFonts w:eastAsia="MS Mincho"/>
          <w:b/>
        </w:rPr>
      </w:pPr>
      <w:r w:rsidRPr="0089082E">
        <w:rPr>
          <w:rFonts w:eastAsia="MS Mincho"/>
          <w:b/>
        </w:rPr>
        <w:t>Vybrané kontexty:</w:t>
      </w:r>
    </w:p>
    <w:p w14:paraId="3A6BBBC1" w14:textId="77777777" w:rsidR="0089082E" w:rsidRPr="0089082E" w:rsidRDefault="0089082E" w:rsidP="0089082E">
      <w:pPr>
        <w:rPr>
          <w:rFonts w:ascii="Verdana" w:hAnsi="Verdana"/>
          <w:sz w:val="18"/>
          <w:szCs w:val="18"/>
        </w:rPr>
      </w:pPr>
      <w:r w:rsidRPr="0089082E">
        <w:rPr>
          <w:rFonts w:ascii="Verdana" w:hAnsi="Verdana"/>
          <w:sz w:val="18"/>
          <w:szCs w:val="18"/>
        </w:rPr>
        <w:lastRenderedPageBreak/>
        <w:t xml:space="preserve">Na velkém trhu jako v Německu prý tolik </w:t>
      </w:r>
      <w:r w:rsidRPr="0089082E">
        <w:rPr>
          <w:rFonts w:ascii="Verdana" w:hAnsi="Verdana"/>
          <w:b/>
          <w:sz w:val="18"/>
          <w:szCs w:val="18"/>
        </w:rPr>
        <w:t>nebolí, jestliže</w:t>
      </w:r>
      <w:r w:rsidRPr="0089082E">
        <w:rPr>
          <w:rFonts w:ascii="Verdana" w:hAnsi="Verdana"/>
          <w:sz w:val="18"/>
          <w:szCs w:val="18"/>
        </w:rPr>
        <w:t xml:space="preserve"> k běžným čtyřem stům kopií vyrobíte ještě padesát […]</w:t>
      </w:r>
    </w:p>
    <w:p w14:paraId="520E9E79" w14:textId="77777777" w:rsidR="0089082E" w:rsidRPr="0089082E" w:rsidRDefault="0089082E" w:rsidP="0089082E">
      <w:pPr>
        <w:rPr>
          <w:rFonts w:ascii="Verdana" w:eastAsia="MS Mincho" w:hAnsi="Verdana"/>
          <w:sz w:val="18"/>
          <w:szCs w:val="18"/>
        </w:rPr>
      </w:pPr>
      <w:r w:rsidRPr="0089082E">
        <w:rPr>
          <w:rFonts w:ascii="Verdana" w:hAnsi="Verdana"/>
          <w:sz w:val="18"/>
          <w:szCs w:val="18"/>
        </w:rPr>
        <w:t xml:space="preserve">A nejvíce mě </w:t>
      </w:r>
      <w:r w:rsidRPr="0089082E">
        <w:rPr>
          <w:rFonts w:ascii="Verdana" w:hAnsi="Verdana"/>
          <w:b/>
          <w:sz w:val="18"/>
          <w:szCs w:val="18"/>
        </w:rPr>
        <w:t>naplňuje, jestliže</w:t>
      </w:r>
      <w:r w:rsidRPr="0089082E">
        <w:rPr>
          <w:rFonts w:ascii="Verdana" w:hAnsi="Verdana"/>
          <w:sz w:val="18"/>
          <w:szCs w:val="18"/>
        </w:rPr>
        <w:t xml:space="preserve"> vařím pro někoho.</w:t>
      </w:r>
    </w:p>
    <w:p w14:paraId="15E26D1D" w14:textId="77777777" w:rsidR="0089082E" w:rsidRPr="0089082E" w:rsidRDefault="0089082E" w:rsidP="0089082E">
      <w:pPr>
        <w:rPr>
          <w:rFonts w:ascii="Verdana" w:eastAsia="MS Mincho" w:hAnsi="Verdana"/>
          <w:sz w:val="18"/>
          <w:szCs w:val="18"/>
        </w:rPr>
      </w:pPr>
      <w:r w:rsidRPr="0089082E">
        <w:rPr>
          <w:rFonts w:ascii="Verdana" w:hAnsi="Verdana"/>
          <w:sz w:val="18"/>
          <w:szCs w:val="18"/>
        </w:rPr>
        <w:t xml:space="preserve">A firmy samotné si uvědomují, že stoprocentní výkon jejich zaměstnanců a spolupracovníků </w:t>
      </w:r>
      <w:r w:rsidRPr="0089082E">
        <w:rPr>
          <w:rFonts w:ascii="Verdana" w:hAnsi="Verdana"/>
          <w:b/>
          <w:sz w:val="18"/>
          <w:szCs w:val="18"/>
        </w:rPr>
        <w:t>ovlivní, jestliže</w:t>
      </w:r>
      <w:r w:rsidRPr="0089082E">
        <w:rPr>
          <w:rFonts w:ascii="Verdana" w:hAnsi="Verdana"/>
          <w:sz w:val="18"/>
          <w:szCs w:val="18"/>
        </w:rPr>
        <w:t xml:space="preserve"> dobře funguje komunikace uvnitř firmy.</w:t>
      </w:r>
    </w:p>
    <w:p w14:paraId="2A80AD41" w14:textId="77777777" w:rsidR="0089082E" w:rsidRPr="0089082E" w:rsidRDefault="0089082E" w:rsidP="0089082E">
      <w:pPr>
        <w:rPr>
          <w:rFonts w:ascii="Verdana" w:eastAsia="MS Mincho" w:hAnsi="Verdana"/>
          <w:sz w:val="18"/>
          <w:szCs w:val="18"/>
        </w:rPr>
      </w:pPr>
      <w:r w:rsidRPr="0089082E">
        <w:rPr>
          <w:rFonts w:ascii="Verdana" w:hAnsi="Verdana"/>
          <w:sz w:val="18"/>
          <w:szCs w:val="18"/>
        </w:rPr>
        <w:t xml:space="preserve">Malým dětem </w:t>
      </w:r>
      <w:r w:rsidRPr="0089082E">
        <w:rPr>
          <w:rFonts w:ascii="Verdana" w:hAnsi="Verdana"/>
          <w:b/>
          <w:sz w:val="18"/>
          <w:szCs w:val="18"/>
        </w:rPr>
        <w:t>pomáhá, jestliže</w:t>
      </w:r>
      <w:r w:rsidRPr="0089082E">
        <w:rPr>
          <w:rFonts w:ascii="Verdana" w:hAnsi="Verdana"/>
          <w:sz w:val="18"/>
          <w:szCs w:val="18"/>
        </w:rPr>
        <w:t xml:space="preserve"> je posilována jejich psychická a fyzická kondice.</w:t>
      </w:r>
    </w:p>
    <w:p w14:paraId="2583678A" w14:textId="77777777" w:rsidR="0089082E" w:rsidRPr="0089082E" w:rsidRDefault="0089082E" w:rsidP="0089082E">
      <w:pPr>
        <w:rPr>
          <w:rFonts w:ascii="Verdana" w:eastAsia="MS Mincho" w:hAnsi="Verdana"/>
          <w:sz w:val="18"/>
          <w:szCs w:val="18"/>
        </w:rPr>
      </w:pPr>
      <w:r w:rsidRPr="0089082E">
        <w:rPr>
          <w:rFonts w:ascii="Verdana" w:hAnsi="Verdana"/>
          <w:sz w:val="18"/>
          <w:szCs w:val="18"/>
        </w:rPr>
        <w:t xml:space="preserve">Ale já jsem jen zastávala stanovisko, že skotské univerzity </w:t>
      </w:r>
      <w:r w:rsidRPr="0089082E">
        <w:rPr>
          <w:rFonts w:ascii="Verdana" w:hAnsi="Verdana"/>
          <w:b/>
          <w:sz w:val="18"/>
          <w:szCs w:val="18"/>
        </w:rPr>
        <w:t>poškodí, jestliže</w:t>
      </w:r>
      <w:r w:rsidRPr="0089082E">
        <w:rPr>
          <w:rFonts w:ascii="Verdana" w:hAnsi="Verdana"/>
          <w:sz w:val="18"/>
          <w:szCs w:val="18"/>
        </w:rPr>
        <w:t xml:space="preserve"> budou pro nezávislost.</w:t>
      </w:r>
    </w:p>
    <w:p w14:paraId="3D27D334" w14:textId="77777777" w:rsidR="0089082E" w:rsidRPr="0089082E" w:rsidRDefault="0089082E" w:rsidP="0089082E">
      <w:pPr>
        <w:rPr>
          <w:rFonts w:ascii="Verdana" w:hAnsi="Verdana"/>
          <w:sz w:val="18"/>
          <w:szCs w:val="18"/>
        </w:rPr>
      </w:pPr>
      <w:r w:rsidRPr="0089082E">
        <w:rPr>
          <w:rFonts w:ascii="Verdana" w:hAnsi="Verdana"/>
          <w:sz w:val="18"/>
          <w:szCs w:val="18"/>
        </w:rPr>
        <w:t xml:space="preserve">Demokracii </w:t>
      </w:r>
      <w:r w:rsidRPr="0089082E">
        <w:rPr>
          <w:rFonts w:ascii="Verdana" w:hAnsi="Verdana"/>
          <w:b/>
          <w:sz w:val="18"/>
          <w:szCs w:val="18"/>
        </w:rPr>
        <w:t>neprospívá, jestliže</w:t>
      </w:r>
      <w:r w:rsidRPr="0089082E">
        <w:rPr>
          <w:rFonts w:ascii="Verdana" w:hAnsi="Verdana"/>
          <w:sz w:val="18"/>
          <w:szCs w:val="18"/>
        </w:rPr>
        <w:t xml:space="preserve"> jeden politik vládne tak dlouho, že vznikne dojem dědičné monarchie.</w:t>
      </w:r>
    </w:p>
    <w:p w14:paraId="3BDE42F7" w14:textId="77777777" w:rsidR="0089082E" w:rsidRPr="0089082E" w:rsidRDefault="0089082E" w:rsidP="0089082E">
      <w:pPr>
        <w:rPr>
          <w:rFonts w:ascii="Verdana" w:eastAsia="MS Mincho" w:hAnsi="Verdana"/>
          <w:sz w:val="18"/>
          <w:szCs w:val="18"/>
        </w:rPr>
      </w:pPr>
      <w:r w:rsidRPr="0089082E">
        <w:rPr>
          <w:rFonts w:ascii="Verdana" w:hAnsi="Verdana"/>
          <w:sz w:val="18"/>
          <w:szCs w:val="18"/>
        </w:rPr>
        <w:t xml:space="preserve">Bude nás </w:t>
      </w:r>
      <w:r w:rsidRPr="0089082E">
        <w:rPr>
          <w:rFonts w:ascii="Verdana" w:hAnsi="Verdana"/>
          <w:b/>
          <w:sz w:val="18"/>
          <w:szCs w:val="18"/>
        </w:rPr>
        <w:t>těšit, jestliže</w:t>
      </w:r>
      <w:r w:rsidRPr="0089082E">
        <w:rPr>
          <w:rFonts w:ascii="Verdana" w:hAnsi="Verdana"/>
          <w:sz w:val="18"/>
          <w:szCs w:val="18"/>
        </w:rPr>
        <w:t xml:space="preserve"> kniha splní náš cíl – poskytnout podklady pro vědeckou , precizní a všestrannou diskusi o současných problémech autistického chování.</w:t>
      </w:r>
    </w:p>
    <w:p w14:paraId="58BBC5BC" w14:textId="77777777" w:rsidR="0089082E" w:rsidRPr="0089082E" w:rsidRDefault="0089082E" w:rsidP="0089082E">
      <w:pPr>
        <w:rPr>
          <w:rFonts w:ascii="Verdana" w:eastAsia="MS Mincho" w:hAnsi="Verdana"/>
          <w:sz w:val="18"/>
          <w:szCs w:val="18"/>
        </w:rPr>
      </w:pPr>
      <w:r w:rsidRPr="0089082E">
        <w:rPr>
          <w:rFonts w:ascii="Verdana" w:hAnsi="Verdana"/>
          <w:sz w:val="18"/>
          <w:szCs w:val="18"/>
        </w:rPr>
        <w:t xml:space="preserve">Rozpoznání onemocnění lékaři </w:t>
      </w:r>
      <w:r w:rsidRPr="0089082E">
        <w:rPr>
          <w:rFonts w:ascii="Verdana" w:hAnsi="Verdana"/>
          <w:b/>
          <w:sz w:val="18"/>
          <w:szCs w:val="18"/>
        </w:rPr>
        <w:t>usnadní, jestliže</w:t>
      </w:r>
      <w:r w:rsidRPr="0089082E">
        <w:rPr>
          <w:rFonts w:ascii="Verdana" w:hAnsi="Verdana"/>
          <w:sz w:val="18"/>
          <w:szCs w:val="18"/>
        </w:rPr>
        <w:t xml:space="preserve"> žena v období do dvou týdnů před menstruací trpí následujícími potížemi […]</w:t>
      </w:r>
    </w:p>
    <w:p w14:paraId="369DAC7E" w14:textId="77777777" w:rsidR="0089082E" w:rsidRPr="0089082E" w:rsidRDefault="0089082E" w:rsidP="0089082E">
      <w:pPr>
        <w:rPr>
          <w:rFonts w:ascii="Verdana" w:eastAsia="MS Mincho" w:hAnsi="Verdana"/>
          <w:sz w:val="18"/>
          <w:szCs w:val="18"/>
        </w:rPr>
      </w:pPr>
      <w:r w:rsidRPr="0089082E">
        <w:rPr>
          <w:rFonts w:ascii="Verdana" w:hAnsi="Verdana"/>
          <w:sz w:val="18"/>
          <w:szCs w:val="18"/>
        </w:rPr>
        <w:t xml:space="preserve">Jistě mne </w:t>
      </w:r>
      <w:r w:rsidRPr="0089082E">
        <w:rPr>
          <w:rFonts w:ascii="Verdana" w:hAnsi="Verdana"/>
          <w:b/>
          <w:sz w:val="18"/>
          <w:szCs w:val="18"/>
        </w:rPr>
        <w:t>znepokojuje, jestliže</w:t>
      </w:r>
      <w:r w:rsidRPr="0089082E">
        <w:rPr>
          <w:rFonts w:ascii="Verdana" w:hAnsi="Verdana"/>
          <w:sz w:val="18"/>
          <w:szCs w:val="18"/>
        </w:rPr>
        <w:t xml:space="preserve"> církev opouštějí její věrní členové.</w:t>
      </w:r>
    </w:p>
    <w:p w14:paraId="59EF2687" w14:textId="77777777" w:rsidR="0089082E" w:rsidRPr="0089082E" w:rsidRDefault="0089082E" w:rsidP="0089082E">
      <w:pPr>
        <w:spacing w:line="360" w:lineRule="auto"/>
      </w:pPr>
    </w:p>
    <w:p w14:paraId="46A5F131" w14:textId="77777777" w:rsidR="0089082E" w:rsidRPr="0089082E" w:rsidRDefault="0089082E" w:rsidP="0089082E">
      <w:pPr>
        <w:spacing w:line="360" w:lineRule="auto"/>
        <w:rPr>
          <w:b/>
        </w:rPr>
      </w:pPr>
    </w:p>
    <w:p w14:paraId="6722D112" w14:textId="77777777" w:rsidR="0089082E" w:rsidRPr="0089082E" w:rsidRDefault="0089082E" w:rsidP="0089082E">
      <w:pPr>
        <w:spacing w:line="360" w:lineRule="auto"/>
        <w:rPr>
          <w:b/>
        </w:rPr>
      </w:pPr>
      <w:r w:rsidRPr="0089082E">
        <w:rPr>
          <w:b/>
        </w:rPr>
        <w:t>E. Vyslovování podmínky</w:t>
      </w:r>
    </w:p>
    <w:p w14:paraId="3DBB8B70" w14:textId="77777777" w:rsidR="0089082E" w:rsidRPr="0089082E" w:rsidRDefault="0089082E" w:rsidP="0089082E">
      <w:pPr>
        <w:spacing w:line="360" w:lineRule="auto"/>
        <w:rPr>
          <w:b/>
        </w:rPr>
      </w:pPr>
      <w:r w:rsidRPr="0089082E">
        <w:t xml:space="preserve">Pokud má </w:t>
      </w:r>
      <w:r w:rsidRPr="0089082E">
        <w:rPr>
          <w:b/>
        </w:rPr>
        <w:t>celé souvětí hypotetickou povahu</w:t>
      </w:r>
      <w:r w:rsidRPr="0089082E">
        <w:t xml:space="preserve">, je v řídící klauzi souvětí </w:t>
      </w:r>
      <w:r w:rsidRPr="0089082E">
        <w:rPr>
          <w:b/>
        </w:rPr>
        <w:t>kondicionál</w:t>
      </w:r>
      <w:r w:rsidRPr="0089082E">
        <w:t xml:space="preserve"> a podmětová věta je uvozena spojkou </w:t>
      </w:r>
      <w:r w:rsidRPr="0089082E">
        <w:rPr>
          <w:i/>
        </w:rPr>
        <w:t>kdyby</w:t>
      </w:r>
      <w:r w:rsidRPr="0089082E">
        <w:t xml:space="preserve"> nebo spojkou </w:t>
      </w:r>
      <w:r w:rsidRPr="0089082E">
        <w:rPr>
          <w:i/>
        </w:rPr>
        <w:t>pokud</w:t>
      </w:r>
      <w:r w:rsidRPr="0089082E">
        <w:t xml:space="preserve"> s kondicionálem.</w:t>
      </w:r>
    </w:p>
    <w:p w14:paraId="5EE110BE" w14:textId="77777777" w:rsidR="0089082E" w:rsidRPr="0089082E" w:rsidRDefault="0089082E" w:rsidP="0089082E">
      <w:pPr>
        <w:spacing w:line="360" w:lineRule="auto"/>
        <w:rPr>
          <w:b/>
        </w:rPr>
      </w:pPr>
    </w:p>
    <w:p w14:paraId="7B4C26AE" w14:textId="77777777" w:rsidR="0089082E" w:rsidRPr="0089082E" w:rsidRDefault="0089082E" w:rsidP="0089082E">
      <w:pPr>
        <w:spacing w:line="360" w:lineRule="auto"/>
        <w:rPr>
          <w:b/>
          <w:i/>
        </w:rPr>
      </w:pPr>
      <w:r w:rsidRPr="0089082E">
        <w:rPr>
          <w:b/>
        </w:rPr>
        <w:t xml:space="preserve">1. Spojka </w:t>
      </w:r>
      <w:r w:rsidRPr="0089082E">
        <w:rPr>
          <w:b/>
          <w:i/>
        </w:rPr>
        <w:t>kdyby</w:t>
      </w:r>
    </w:p>
    <w:p w14:paraId="3374E35D" w14:textId="77777777" w:rsidR="0089082E" w:rsidRPr="0089082E" w:rsidRDefault="0089082E" w:rsidP="0089082E">
      <w:pPr>
        <w:spacing w:line="360" w:lineRule="auto"/>
        <w:rPr>
          <w:rFonts w:eastAsia="MS Mincho"/>
        </w:rPr>
      </w:pPr>
      <w:r w:rsidRPr="0089082E">
        <w:t>S touto spojkou se nejčastěji užívá kondicionálů následujících sloves věty řídící (</w:t>
      </w:r>
      <w:r w:rsidRPr="0089082E">
        <w:rPr>
          <w:i/>
        </w:rPr>
        <w:t>kurzívou</w:t>
      </w:r>
      <w:r w:rsidRPr="0089082E">
        <w:rPr>
          <w:b/>
        </w:rPr>
        <w:t xml:space="preserve"> </w:t>
      </w:r>
      <w:r w:rsidRPr="0089082E">
        <w:rPr>
          <w:sz w:val="20"/>
          <w:szCs w:val="20"/>
        </w:rPr>
        <w:t xml:space="preserve">jsou vyznačena slovesa, u nichž v souvětí daného typu převládá </w:t>
      </w:r>
      <w:r w:rsidRPr="0089082E">
        <w:rPr>
          <w:i/>
          <w:sz w:val="20"/>
          <w:szCs w:val="20"/>
        </w:rPr>
        <w:t>zápor</w:t>
      </w:r>
      <w:r w:rsidRPr="0089082E">
        <w:rPr>
          <w:sz w:val="20"/>
          <w:szCs w:val="20"/>
        </w:rPr>
        <w:t>; od 10 dokladů výše; abecedně</w:t>
      </w:r>
      <w:r w:rsidRPr="0089082E">
        <w:t>):</w:t>
      </w:r>
      <w:r w:rsidRPr="0089082E">
        <w:rPr>
          <w:rFonts w:eastAsia="MS Mincho"/>
        </w:rPr>
        <w:tab/>
      </w:r>
    </w:p>
    <w:p w14:paraId="26432DE5" w14:textId="77777777" w:rsidR="0089082E" w:rsidRPr="0089082E" w:rsidRDefault="0089082E" w:rsidP="0089082E">
      <w:pPr>
        <w:spacing w:line="360" w:lineRule="auto"/>
        <w:rPr>
          <w:rFonts w:eastAsia="MS Mincho"/>
        </w:rPr>
      </w:pPr>
    </w:p>
    <w:p w14:paraId="7A446C20" w14:textId="77777777" w:rsidR="0089082E" w:rsidRPr="0089082E" w:rsidRDefault="0089082E" w:rsidP="0089082E">
      <w:pPr>
        <w:rPr>
          <w:rFonts w:ascii="Verdana" w:eastAsia="MS Mincho" w:hAnsi="Verdana"/>
          <w:sz w:val="18"/>
          <w:szCs w:val="18"/>
        </w:rPr>
      </w:pPr>
      <w:r w:rsidRPr="0089082E">
        <w:rPr>
          <w:rFonts w:ascii="Verdana" w:eastAsia="MS Mincho" w:hAnsi="Verdana"/>
          <w:b/>
          <w:sz w:val="18"/>
          <w:szCs w:val="18"/>
        </w:rPr>
        <w:t>by</w:t>
      </w:r>
      <w:r w:rsidRPr="0089082E">
        <w:rPr>
          <w:rFonts w:ascii="Verdana" w:eastAsia="MS Mincho" w:hAnsi="Verdana"/>
          <w:sz w:val="18"/>
          <w:szCs w:val="18"/>
        </w:rPr>
        <w:t xml:space="preserve"> bavilo, bolelo, se dotklo, se hodilo, se líbilo, mrzelo, odradilo, ovlivnilo, pobavilo, podpořilo, pomohlo, posílilo, poškodilo, potěšilo, prospělo, </w:t>
      </w:r>
      <w:r w:rsidRPr="0089082E">
        <w:rPr>
          <w:rFonts w:ascii="Verdana" w:eastAsia="MS Mincho" w:hAnsi="Verdana"/>
          <w:i/>
          <w:sz w:val="18"/>
          <w:szCs w:val="18"/>
        </w:rPr>
        <w:t>překvapilo</w:t>
      </w:r>
      <w:r w:rsidRPr="0089082E">
        <w:rPr>
          <w:rFonts w:ascii="Verdana" w:eastAsia="MS Mincho" w:hAnsi="Verdana"/>
          <w:sz w:val="18"/>
          <w:szCs w:val="18"/>
        </w:rPr>
        <w:t xml:space="preserve">, přispělo, ranilo, slušelo, se snížilo, stačilo, šokovalo, štvalo, těšilo, trápilo, trvalo, ublížilo, udivilo, uklidnilo, ulehčilo, urazilo, urychlilo, uspokojilo, uškodilo, </w:t>
      </w:r>
      <w:r w:rsidRPr="0089082E">
        <w:rPr>
          <w:rFonts w:ascii="Verdana" w:eastAsia="MS Mincho" w:hAnsi="Verdana"/>
          <w:i/>
          <w:sz w:val="18"/>
          <w:szCs w:val="18"/>
        </w:rPr>
        <w:t>vadilo</w:t>
      </w:r>
      <w:r w:rsidRPr="0089082E">
        <w:rPr>
          <w:rFonts w:ascii="Verdana" w:eastAsia="MS Mincho" w:hAnsi="Verdana"/>
          <w:sz w:val="18"/>
          <w:szCs w:val="18"/>
        </w:rPr>
        <w:t>, vyděsilo, se vyplatilo, vyznělo, zabilo, zabránilo, zachránilo, se zamlouvalo, zarazilo, zasáhlo, zaskočilo, zklamalo, zlepšilo, znělo, zvýšilo</w:t>
      </w:r>
    </w:p>
    <w:p w14:paraId="2DF501D6" w14:textId="77777777" w:rsidR="0089082E" w:rsidRPr="0089082E" w:rsidRDefault="0089082E" w:rsidP="0089082E">
      <w:pPr>
        <w:rPr>
          <w:rFonts w:ascii="Verdana" w:eastAsia="MS Mincho" w:hAnsi="Verdana"/>
          <w:sz w:val="18"/>
          <w:szCs w:val="18"/>
        </w:rPr>
      </w:pPr>
    </w:p>
    <w:p w14:paraId="2B542C1C" w14:textId="77777777" w:rsidR="0089082E" w:rsidRPr="0089082E" w:rsidRDefault="0089082E" w:rsidP="0089082E">
      <w:pPr>
        <w:rPr>
          <w:rFonts w:eastAsia="MS Mincho"/>
          <w:b/>
        </w:rPr>
      </w:pPr>
    </w:p>
    <w:p w14:paraId="572CFEF2" w14:textId="77777777" w:rsidR="0089082E" w:rsidRPr="0089082E" w:rsidRDefault="0089082E" w:rsidP="0089082E">
      <w:pPr>
        <w:rPr>
          <w:rFonts w:eastAsia="MS Mincho"/>
          <w:b/>
        </w:rPr>
      </w:pPr>
      <w:r w:rsidRPr="0089082E">
        <w:rPr>
          <w:rFonts w:eastAsia="MS Mincho"/>
          <w:b/>
        </w:rPr>
        <w:t>Vybrané kontexty:</w:t>
      </w:r>
    </w:p>
    <w:p w14:paraId="743D5C68" w14:textId="77777777" w:rsidR="0089082E" w:rsidRPr="0089082E" w:rsidRDefault="0089082E" w:rsidP="0089082E">
      <w:pPr>
        <w:rPr>
          <w:rFonts w:ascii="Verdana" w:eastAsia="MS Mincho" w:hAnsi="Verdana"/>
          <w:sz w:val="18"/>
          <w:szCs w:val="18"/>
        </w:rPr>
      </w:pPr>
      <w:r w:rsidRPr="0089082E">
        <w:rPr>
          <w:rFonts w:ascii="Verdana" w:eastAsia="MS Mincho" w:hAnsi="Verdana"/>
          <w:sz w:val="18"/>
          <w:szCs w:val="18"/>
        </w:rPr>
        <w:t xml:space="preserve">Možná </w:t>
      </w:r>
      <w:r w:rsidRPr="0089082E">
        <w:rPr>
          <w:rFonts w:ascii="Verdana" w:eastAsia="MS Mincho" w:hAnsi="Verdana"/>
          <w:b/>
          <w:sz w:val="18"/>
          <w:szCs w:val="18"/>
        </w:rPr>
        <w:t>by</w:t>
      </w:r>
      <w:r w:rsidRPr="0089082E">
        <w:rPr>
          <w:rFonts w:ascii="Verdana" w:eastAsia="MS Mincho" w:hAnsi="Verdana"/>
          <w:sz w:val="18"/>
          <w:szCs w:val="18"/>
        </w:rPr>
        <w:t xml:space="preserve"> </w:t>
      </w:r>
      <w:r w:rsidRPr="0089082E">
        <w:rPr>
          <w:rFonts w:ascii="Verdana" w:eastAsia="MS Mincho" w:hAnsi="Verdana"/>
          <w:b/>
          <w:sz w:val="18"/>
          <w:szCs w:val="18"/>
        </w:rPr>
        <w:t>se</w:t>
      </w:r>
      <w:r w:rsidRPr="0089082E">
        <w:rPr>
          <w:rFonts w:ascii="Verdana" w:eastAsia="MS Mincho" w:hAnsi="Verdana"/>
          <w:sz w:val="18"/>
          <w:szCs w:val="18"/>
        </w:rPr>
        <w:t xml:space="preserve"> Václava Klause víc </w:t>
      </w:r>
      <w:r w:rsidRPr="0089082E">
        <w:rPr>
          <w:rFonts w:ascii="Verdana" w:eastAsia="MS Mincho" w:hAnsi="Verdana"/>
          <w:b/>
          <w:sz w:val="18"/>
          <w:szCs w:val="18"/>
        </w:rPr>
        <w:t>dotklo, kdyby</w:t>
      </w:r>
      <w:r w:rsidRPr="0089082E">
        <w:rPr>
          <w:rFonts w:ascii="Verdana" w:eastAsia="MS Mincho" w:hAnsi="Verdana"/>
          <w:sz w:val="18"/>
          <w:szCs w:val="18"/>
        </w:rPr>
        <w:t xml:space="preserve"> na jeho slova nikdo nereagoval.</w:t>
      </w:r>
    </w:p>
    <w:p w14:paraId="710F0175" w14:textId="77777777" w:rsidR="0089082E" w:rsidRPr="0089082E" w:rsidRDefault="0089082E" w:rsidP="0089082E">
      <w:pPr>
        <w:rPr>
          <w:rFonts w:ascii="Verdana" w:eastAsia="MS Mincho" w:hAnsi="Verdana"/>
          <w:sz w:val="18"/>
          <w:szCs w:val="18"/>
        </w:rPr>
      </w:pPr>
      <w:r w:rsidRPr="0089082E">
        <w:rPr>
          <w:rFonts w:ascii="Verdana" w:eastAsia="MS Mincho" w:hAnsi="Verdana"/>
          <w:sz w:val="18"/>
          <w:szCs w:val="18"/>
        </w:rPr>
        <w:t xml:space="preserve">Určitě </w:t>
      </w:r>
      <w:r w:rsidRPr="0089082E">
        <w:rPr>
          <w:rFonts w:ascii="Verdana" w:eastAsia="MS Mincho" w:hAnsi="Verdana"/>
          <w:b/>
          <w:sz w:val="18"/>
          <w:szCs w:val="18"/>
        </w:rPr>
        <w:t>by</w:t>
      </w:r>
      <w:r w:rsidRPr="0089082E">
        <w:rPr>
          <w:rFonts w:ascii="Verdana" w:eastAsia="MS Mincho" w:hAnsi="Verdana"/>
          <w:sz w:val="18"/>
          <w:szCs w:val="18"/>
        </w:rPr>
        <w:t xml:space="preserve"> mě </w:t>
      </w:r>
      <w:r w:rsidRPr="0089082E">
        <w:rPr>
          <w:rFonts w:ascii="Verdana" w:eastAsia="MS Mincho" w:hAnsi="Verdana"/>
          <w:b/>
          <w:sz w:val="18"/>
          <w:szCs w:val="18"/>
        </w:rPr>
        <w:t>odradilo, kdyby</w:t>
      </w:r>
      <w:r w:rsidRPr="0089082E">
        <w:rPr>
          <w:rFonts w:ascii="Verdana" w:eastAsia="MS Mincho" w:hAnsi="Verdana"/>
          <w:sz w:val="18"/>
          <w:szCs w:val="18"/>
        </w:rPr>
        <w:t xml:space="preserve"> mě zval hned k sobě domů do postele.</w:t>
      </w:r>
    </w:p>
    <w:p w14:paraId="67B7D31F" w14:textId="77777777" w:rsidR="0089082E" w:rsidRPr="0089082E" w:rsidRDefault="0089082E" w:rsidP="0089082E">
      <w:pPr>
        <w:rPr>
          <w:rFonts w:ascii="Verdana" w:eastAsia="MS Mincho" w:hAnsi="Verdana"/>
          <w:sz w:val="18"/>
          <w:szCs w:val="18"/>
        </w:rPr>
      </w:pPr>
      <w:r w:rsidRPr="0089082E">
        <w:rPr>
          <w:rFonts w:ascii="Verdana" w:eastAsia="MS Mincho" w:hAnsi="Verdana"/>
          <w:sz w:val="18"/>
          <w:szCs w:val="18"/>
        </w:rPr>
        <w:t xml:space="preserve">Zájem o zdravotnické obory </w:t>
      </w:r>
      <w:r w:rsidRPr="0089082E">
        <w:rPr>
          <w:rFonts w:ascii="Verdana" w:eastAsia="MS Mincho" w:hAnsi="Verdana"/>
          <w:b/>
          <w:sz w:val="18"/>
          <w:szCs w:val="18"/>
        </w:rPr>
        <w:t>by</w:t>
      </w:r>
      <w:r w:rsidRPr="0089082E">
        <w:rPr>
          <w:rFonts w:ascii="Verdana" w:eastAsia="MS Mincho" w:hAnsi="Verdana"/>
          <w:sz w:val="18"/>
          <w:szCs w:val="18"/>
        </w:rPr>
        <w:t xml:space="preserve"> podle něj určitě </w:t>
      </w:r>
      <w:r w:rsidRPr="0089082E">
        <w:rPr>
          <w:rFonts w:ascii="Verdana" w:eastAsia="MS Mincho" w:hAnsi="Verdana"/>
          <w:b/>
          <w:sz w:val="18"/>
          <w:szCs w:val="18"/>
        </w:rPr>
        <w:t>podpořilo, kdyby</w:t>
      </w:r>
      <w:r w:rsidRPr="0089082E">
        <w:rPr>
          <w:rFonts w:ascii="Verdana" w:eastAsia="MS Mincho" w:hAnsi="Verdana"/>
          <w:sz w:val="18"/>
          <w:szCs w:val="18"/>
        </w:rPr>
        <w:t xml:space="preserve"> matematika nebyla povinnou součástí maturitní zkoušky.</w:t>
      </w:r>
    </w:p>
    <w:p w14:paraId="122B4294" w14:textId="77777777" w:rsidR="0089082E" w:rsidRPr="0089082E" w:rsidRDefault="0089082E" w:rsidP="0089082E">
      <w:pPr>
        <w:rPr>
          <w:rFonts w:ascii="Verdana" w:eastAsia="MS Mincho" w:hAnsi="Verdana"/>
          <w:sz w:val="18"/>
          <w:szCs w:val="18"/>
        </w:rPr>
      </w:pPr>
      <w:r w:rsidRPr="0089082E">
        <w:rPr>
          <w:rFonts w:ascii="Verdana" w:eastAsia="MS Mincho" w:hAnsi="Verdana"/>
          <w:sz w:val="18"/>
          <w:szCs w:val="18"/>
        </w:rPr>
        <w:t xml:space="preserve">Odstrašující účinek </w:t>
      </w:r>
      <w:r w:rsidRPr="0089082E">
        <w:rPr>
          <w:rFonts w:ascii="Verdana" w:eastAsia="MS Mincho" w:hAnsi="Verdana"/>
          <w:b/>
          <w:sz w:val="18"/>
          <w:szCs w:val="18"/>
        </w:rPr>
        <w:t>by posílilo, kdyby</w:t>
      </w:r>
      <w:r w:rsidRPr="0089082E">
        <w:rPr>
          <w:rFonts w:ascii="Verdana" w:eastAsia="MS Mincho" w:hAnsi="Verdana"/>
          <w:sz w:val="18"/>
          <w:szCs w:val="18"/>
        </w:rPr>
        <w:t xml:space="preserve"> tresty zaměstnavatelům byly stejné v celé EU.</w:t>
      </w:r>
    </w:p>
    <w:p w14:paraId="20A5D3FA" w14:textId="77777777" w:rsidR="0089082E" w:rsidRPr="0089082E" w:rsidRDefault="0089082E" w:rsidP="0089082E">
      <w:pPr>
        <w:rPr>
          <w:rFonts w:ascii="Verdana" w:eastAsia="MS Mincho" w:hAnsi="Verdana"/>
          <w:sz w:val="18"/>
          <w:szCs w:val="18"/>
        </w:rPr>
      </w:pPr>
      <w:r w:rsidRPr="0089082E">
        <w:rPr>
          <w:rFonts w:ascii="Verdana" w:eastAsia="MS Mincho" w:hAnsi="Verdana"/>
          <w:sz w:val="18"/>
          <w:szCs w:val="18"/>
        </w:rPr>
        <w:t xml:space="preserve">Studentům </w:t>
      </w:r>
      <w:r w:rsidRPr="0089082E">
        <w:rPr>
          <w:rFonts w:ascii="Verdana" w:eastAsia="MS Mincho" w:hAnsi="Verdana"/>
          <w:b/>
          <w:sz w:val="18"/>
          <w:szCs w:val="18"/>
        </w:rPr>
        <w:t>by</w:t>
      </w:r>
      <w:r w:rsidRPr="0089082E">
        <w:rPr>
          <w:rFonts w:ascii="Verdana" w:eastAsia="MS Mincho" w:hAnsi="Verdana"/>
          <w:sz w:val="18"/>
          <w:szCs w:val="18"/>
        </w:rPr>
        <w:t xml:space="preserve"> více </w:t>
      </w:r>
      <w:r w:rsidRPr="0089082E">
        <w:rPr>
          <w:rFonts w:ascii="Verdana" w:eastAsia="MS Mincho" w:hAnsi="Verdana"/>
          <w:b/>
          <w:sz w:val="18"/>
          <w:szCs w:val="18"/>
        </w:rPr>
        <w:t>prospělo, kdyby</w:t>
      </w:r>
      <w:r w:rsidRPr="0089082E">
        <w:rPr>
          <w:rFonts w:ascii="Verdana" w:eastAsia="MS Mincho" w:hAnsi="Verdana"/>
          <w:sz w:val="18"/>
          <w:szCs w:val="18"/>
        </w:rPr>
        <w:t xml:space="preserve"> se dozvěděli něco o pravděpodobnosti a statistice.</w:t>
      </w:r>
    </w:p>
    <w:p w14:paraId="14C1D7BE" w14:textId="77777777" w:rsidR="0089082E" w:rsidRPr="0089082E" w:rsidRDefault="0089082E" w:rsidP="0089082E">
      <w:pPr>
        <w:rPr>
          <w:rFonts w:ascii="Verdana" w:eastAsia="MS Mincho" w:hAnsi="Verdana"/>
          <w:sz w:val="18"/>
          <w:szCs w:val="18"/>
        </w:rPr>
      </w:pPr>
      <w:r w:rsidRPr="0089082E">
        <w:rPr>
          <w:rFonts w:ascii="Verdana" w:eastAsia="MS Mincho" w:hAnsi="Verdana"/>
          <w:sz w:val="18"/>
          <w:szCs w:val="18"/>
        </w:rPr>
        <w:t xml:space="preserve">Člověka </w:t>
      </w:r>
      <w:r w:rsidRPr="0089082E">
        <w:rPr>
          <w:rFonts w:ascii="Verdana" w:eastAsia="MS Mincho" w:hAnsi="Verdana"/>
          <w:b/>
          <w:sz w:val="18"/>
          <w:szCs w:val="18"/>
        </w:rPr>
        <w:t>by nepřekvapilo, kdyby</w:t>
      </w:r>
      <w:r w:rsidRPr="0089082E">
        <w:rPr>
          <w:rFonts w:ascii="Verdana" w:eastAsia="MS Mincho" w:hAnsi="Verdana"/>
          <w:sz w:val="18"/>
          <w:szCs w:val="18"/>
        </w:rPr>
        <w:t xml:space="preserve"> se blogerka stala herečkou, ale když se renomovaná herečka rozhodne upřednostnit své internetové aktivity před těmi hereckými, za pozornost to stojí. A přesně tenhle krok nyní učinila Gwyneth Paltrow.</w:t>
      </w:r>
    </w:p>
    <w:p w14:paraId="6B7E5728" w14:textId="77777777" w:rsidR="0089082E" w:rsidRPr="0089082E" w:rsidRDefault="0089082E" w:rsidP="0089082E">
      <w:pPr>
        <w:rPr>
          <w:rFonts w:ascii="Verdana" w:eastAsia="MS Mincho" w:hAnsi="Verdana"/>
          <w:sz w:val="18"/>
          <w:szCs w:val="18"/>
        </w:rPr>
      </w:pPr>
      <w:r w:rsidRPr="0089082E">
        <w:rPr>
          <w:rFonts w:ascii="Verdana" w:eastAsia="MS Mincho" w:hAnsi="Verdana"/>
          <w:sz w:val="18"/>
          <w:szCs w:val="18"/>
        </w:rPr>
        <w:t xml:space="preserve">A nařídil, aby písaři vypočítali, jak dlouho </w:t>
      </w:r>
      <w:r w:rsidRPr="0089082E">
        <w:rPr>
          <w:rFonts w:ascii="Verdana" w:eastAsia="MS Mincho" w:hAnsi="Verdana"/>
          <w:b/>
          <w:sz w:val="18"/>
          <w:szCs w:val="18"/>
        </w:rPr>
        <w:t>by trvalo, kdyby</w:t>
      </w:r>
      <w:r w:rsidRPr="0089082E">
        <w:rPr>
          <w:rFonts w:ascii="Verdana" w:eastAsia="MS Mincho" w:hAnsi="Verdana"/>
          <w:sz w:val="18"/>
          <w:szCs w:val="18"/>
        </w:rPr>
        <w:t xml:space="preserve"> každý člověk na světě předstoupil před faraóna Achnatona. (</w:t>
      </w:r>
      <w:r w:rsidRPr="0089082E">
        <w:rPr>
          <w:rFonts w:eastAsia="MS Mincho"/>
          <w:sz w:val="20"/>
          <w:szCs w:val="20"/>
        </w:rPr>
        <w:t xml:space="preserve">překlad: M. Waltari, </w:t>
      </w:r>
      <w:r w:rsidRPr="0089082E">
        <w:rPr>
          <w:rFonts w:eastAsia="MS Mincho"/>
          <w:i/>
          <w:sz w:val="20"/>
          <w:szCs w:val="20"/>
        </w:rPr>
        <w:t>Egypťan Sinuhet</w:t>
      </w:r>
      <w:r w:rsidRPr="0089082E">
        <w:rPr>
          <w:rFonts w:ascii="Verdana" w:eastAsia="MS Mincho" w:hAnsi="Verdana"/>
          <w:sz w:val="18"/>
          <w:szCs w:val="18"/>
        </w:rPr>
        <w:t>)</w:t>
      </w:r>
    </w:p>
    <w:p w14:paraId="68E29024" w14:textId="77777777" w:rsidR="0089082E" w:rsidRPr="0089082E" w:rsidRDefault="0089082E" w:rsidP="0089082E">
      <w:pPr>
        <w:rPr>
          <w:rFonts w:ascii="Verdana" w:eastAsia="MS Mincho" w:hAnsi="Verdana"/>
          <w:sz w:val="18"/>
          <w:szCs w:val="18"/>
        </w:rPr>
      </w:pPr>
      <w:r w:rsidRPr="0089082E">
        <w:rPr>
          <w:rFonts w:ascii="Verdana" w:eastAsia="MS Mincho" w:hAnsi="Verdana"/>
          <w:sz w:val="18"/>
          <w:szCs w:val="18"/>
        </w:rPr>
        <w:t xml:space="preserve">Chod spravedlnosti </w:t>
      </w:r>
      <w:r w:rsidRPr="0089082E">
        <w:rPr>
          <w:rFonts w:ascii="Verdana" w:eastAsia="MS Mincho" w:hAnsi="Verdana"/>
          <w:b/>
          <w:sz w:val="18"/>
          <w:szCs w:val="18"/>
        </w:rPr>
        <w:t>by urychlilo, kdyby</w:t>
      </w:r>
      <w:r w:rsidRPr="0089082E">
        <w:rPr>
          <w:rFonts w:ascii="Verdana" w:eastAsia="MS Mincho" w:hAnsi="Verdana"/>
          <w:sz w:val="18"/>
          <w:szCs w:val="18"/>
        </w:rPr>
        <w:t xml:space="preserve"> se řeklo, která rozhodnutí je třeba zdůvodňovat rozsáhle, která stručněji a která vůbec.</w:t>
      </w:r>
    </w:p>
    <w:p w14:paraId="56C0A399" w14:textId="77777777" w:rsidR="0089082E" w:rsidRPr="0089082E" w:rsidRDefault="0089082E" w:rsidP="0089082E">
      <w:pPr>
        <w:rPr>
          <w:rFonts w:ascii="Verdana" w:eastAsia="MS Mincho" w:hAnsi="Verdana"/>
          <w:sz w:val="18"/>
          <w:szCs w:val="18"/>
        </w:rPr>
      </w:pPr>
      <w:r w:rsidRPr="0089082E">
        <w:rPr>
          <w:rFonts w:ascii="Verdana" w:eastAsia="MS Mincho" w:hAnsi="Verdana"/>
          <w:sz w:val="18"/>
          <w:szCs w:val="18"/>
        </w:rPr>
        <w:t xml:space="preserve">Podivil se také výsledku, že 48 procentům Čechů </w:t>
      </w:r>
      <w:r w:rsidRPr="0089082E">
        <w:rPr>
          <w:rFonts w:ascii="Verdana" w:eastAsia="MS Mincho" w:hAnsi="Verdana"/>
          <w:b/>
          <w:sz w:val="18"/>
          <w:szCs w:val="18"/>
        </w:rPr>
        <w:t>by vadilo</w:t>
      </w:r>
      <w:r w:rsidRPr="0089082E">
        <w:rPr>
          <w:rFonts w:ascii="Verdana" w:eastAsia="MS Mincho" w:hAnsi="Verdana"/>
          <w:sz w:val="18"/>
          <w:szCs w:val="18"/>
        </w:rPr>
        <w:t xml:space="preserve"> či spíše vadilo, </w:t>
      </w:r>
      <w:r w:rsidRPr="0089082E">
        <w:rPr>
          <w:rFonts w:ascii="Verdana" w:eastAsia="MS Mincho" w:hAnsi="Verdana"/>
          <w:b/>
          <w:sz w:val="18"/>
          <w:szCs w:val="18"/>
        </w:rPr>
        <w:t>kdyby</w:t>
      </w:r>
      <w:r w:rsidRPr="0089082E">
        <w:rPr>
          <w:rFonts w:ascii="Verdana" w:eastAsia="MS Mincho" w:hAnsi="Verdana"/>
          <w:sz w:val="18"/>
          <w:szCs w:val="18"/>
        </w:rPr>
        <w:t xml:space="preserve"> jejich lékař byl muslim.</w:t>
      </w:r>
    </w:p>
    <w:p w14:paraId="3750FB5A" w14:textId="77777777" w:rsidR="0089082E" w:rsidRPr="0089082E" w:rsidRDefault="0089082E" w:rsidP="0089082E">
      <w:pPr>
        <w:rPr>
          <w:rFonts w:ascii="Verdana" w:eastAsia="MS Mincho" w:hAnsi="Verdana"/>
          <w:sz w:val="18"/>
          <w:szCs w:val="18"/>
        </w:rPr>
      </w:pPr>
      <w:r w:rsidRPr="0089082E">
        <w:rPr>
          <w:rFonts w:ascii="Verdana" w:eastAsia="MS Mincho" w:hAnsi="Verdana"/>
          <w:sz w:val="18"/>
          <w:szCs w:val="18"/>
        </w:rPr>
        <w:t xml:space="preserve">Pane na nebi, copak </w:t>
      </w:r>
      <w:r w:rsidRPr="0089082E">
        <w:rPr>
          <w:rFonts w:ascii="Verdana" w:eastAsia="MS Mincho" w:hAnsi="Verdana"/>
          <w:b/>
          <w:sz w:val="18"/>
          <w:szCs w:val="18"/>
        </w:rPr>
        <w:t>by</w:t>
      </w:r>
      <w:r w:rsidRPr="0089082E">
        <w:rPr>
          <w:rFonts w:ascii="Verdana" w:eastAsia="MS Mincho" w:hAnsi="Verdana"/>
          <w:sz w:val="18"/>
          <w:szCs w:val="18"/>
        </w:rPr>
        <w:t xml:space="preserve"> ho </w:t>
      </w:r>
      <w:r w:rsidRPr="0089082E">
        <w:rPr>
          <w:rFonts w:ascii="Verdana" w:eastAsia="MS Mincho" w:hAnsi="Verdana"/>
          <w:b/>
          <w:sz w:val="18"/>
          <w:szCs w:val="18"/>
        </w:rPr>
        <w:t>zabilo,</w:t>
      </w:r>
      <w:r w:rsidRPr="0089082E">
        <w:rPr>
          <w:rFonts w:ascii="Verdana" w:eastAsia="MS Mincho" w:hAnsi="Verdana"/>
          <w:sz w:val="18"/>
          <w:szCs w:val="18"/>
        </w:rPr>
        <w:t xml:space="preserve"> </w:t>
      </w:r>
      <w:r w:rsidRPr="0089082E">
        <w:rPr>
          <w:rFonts w:ascii="Verdana" w:eastAsia="MS Mincho" w:hAnsi="Verdana"/>
          <w:b/>
          <w:sz w:val="18"/>
          <w:szCs w:val="18"/>
        </w:rPr>
        <w:t>kdyby</w:t>
      </w:r>
      <w:r w:rsidRPr="0089082E">
        <w:rPr>
          <w:rFonts w:ascii="Verdana" w:eastAsia="MS Mincho" w:hAnsi="Verdana"/>
          <w:sz w:val="18"/>
          <w:szCs w:val="18"/>
        </w:rPr>
        <w:t xml:space="preserve"> ji políbil?</w:t>
      </w:r>
    </w:p>
    <w:p w14:paraId="38C76C36" w14:textId="77777777" w:rsidR="0089082E" w:rsidRPr="0089082E" w:rsidRDefault="0089082E" w:rsidP="0089082E">
      <w:pPr>
        <w:rPr>
          <w:rFonts w:ascii="Verdana" w:eastAsia="MS Mincho" w:hAnsi="Verdana"/>
          <w:sz w:val="18"/>
          <w:szCs w:val="18"/>
        </w:rPr>
      </w:pPr>
      <w:r w:rsidRPr="0089082E">
        <w:rPr>
          <w:rFonts w:ascii="Verdana" w:eastAsia="MS Mincho" w:hAnsi="Verdana"/>
          <w:sz w:val="18"/>
          <w:szCs w:val="18"/>
        </w:rPr>
        <w:t xml:space="preserve">Téměř polovina občanů si myslí, že výkonnost státní správy </w:t>
      </w:r>
      <w:r w:rsidRPr="0089082E">
        <w:rPr>
          <w:rFonts w:ascii="Verdana" w:eastAsia="MS Mincho" w:hAnsi="Verdana"/>
          <w:b/>
          <w:sz w:val="18"/>
          <w:szCs w:val="18"/>
        </w:rPr>
        <w:t>by zlepšilo, kdyby</w:t>
      </w:r>
      <w:r w:rsidRPr="0089082E">
        <w:rPr>
          <w:rFonts w:ascii="Verdana" w:eastAsia="MS Mincho" w:hAnsi="Verdana"/>
          <w:sz w:val="18"/>
          <w:szCs w:val="18"/>
        </w:rPr>
        <w:t xml:space="preserve"> se kontakt mezi úřady a občanem odehrával po internetu. (</w:t>
      </w:r>
      <w:r w:rsidRPr="0089082E">
        <w:rPr>
          <w:rFonts w:eastAsia="MS Mincho"/>
          <w:sz w:val="20"/>
          <w:szCs w:val="20"/>
        </w:rPr>
        <w:t>MFD, 2002</w:t>
      </w:r>
      <w:r w:rsidRPr="0089082E">
        <w:rPr>
          <w:rFonts w:ascii="Verdana" w:eastAsia="MS Mincho" w:hAnsi="Verdana"/>
          <w:sz w:val="18"/>
          <w:szCs w:val="18"/>
        </w:rPr>
        <w:t>)</w:t>
      </w:r>
    </w:p>
    <w:p w14:paraId="558F1627" w14:textId="77777777" w:rsidR="0089082E" w:rsidRPr="0089082E" w:rsidRDefault="0089082E" w:rsidP="0089082E">
      <w:pPr>
        <w:rPr>
          <w:rFonts w:eastAsia="MS Mincho"/>
        </w:rPr>
      </w:pPr>
      <w:r w:rsidRPr="0089082E">
        <w:rPr>
          <w:rFonts w:eastAsia="MS Mincho"/>
        </w:rPr>
        <w:t xml:space="preserve">O co sympatičtěji </w:t>
      </w:r>
      <w:r w:rsidRPr="0089082E">
        <w:rPr>
          <w:rFonts w:eastAsia="MS Mincho"/>
          <w:b/>
        </w:rPr>
        <w:t>by znělo, kdyby</w:t>
      </w:r>
      <w:r w:rsidRPr="0089082E">
        <w:rPr>
          <w:rFonts w:eastAsia="MS Mincho"/>
        </w:rPr>
        <w:t xml:space="preserve"> legendární oštěpař vystoupil s myšlenkou maximálně v Česku podporovat ta nejprestižnější olympijská odvětví.</w:t>
      </w:r>
    </w:p>
    <w:p w14:paraId="6D51BB65" w14:textId="77777777" w:rsidR="0089082E" w:rsidRPr="0089082E" w:rsidRDefault="0089082E" w:rsidP="0089082E">
      <w:pPr>
        <w:rPr>
          <w:rFonts w:eastAsia="MS Mincho"/>
          <w:b/>
        </w:rPr>
      </w:pPr>
    </w:p>
    <w:p w14:paraId="738EFABD" w14:textId="77777777" w:rsidR="0089082E" w:rsidRPr="0089082E" w:rsidRDefault="0089082E" w:rsidP="0089082E">
      <w:pPr>
        <w:spacing w:line="360" w:lineRule="auto"/>
        <w:rPr>
          <w:rFonts w:eastAsia="MS Mincho"/>
          <w:b/>
        </w:rPr>
      </w:pPr>
    </w:p>
    <w:p w14:paraId="4F3617F9" w14:textId="77777777" w:rsidR="0089082E" w:rsidRPr="0089082E" w:rsidRDefault="0089082E" w:rsidP="0089082E">
      <w:pPr>
        <w:spacing w:line="360" w:lineRule="auto"/>
        <w:rPr>
          <w:rFonts w:eastAsia="MS Mincho"/>
          <w:b/>
        </w:rPr>
      </w:pPr>
      <w:r w:rsidRPr="0089082E">
        <w:rPr>
          <w:rFonts w:eastAsia="MS Mincho"/>
          <w:b/>
        </w:rPr>
        <w:t xml:space="preserve">2. Spojka </w:t>
      </w:r>
      <w:r w:rsidRPr="0089082E">
        <w:rPr>
          <w:rFonts w:eastAsia="MS Mincho"/>
          <w:b/>
          <w:i/>
        </w:rPr>
        <w:t>pokud</w:t>
      </w:r>
      <w:r w:rsidRPr="0089082E">
        <w:rPr>
          <w:rFonts w:eastAsia="MS Mincho"/>
          <w:b/>
        </w:rPr>
        <w:t xml:space="preserve"> s kondicionálem</w:t>
      </w:r>
    </w:p>
    <w:p w14:paraId="69429A46" w14:textId="77777777" w:rsidR="0089082E" w:rsidRPr="0089082E" w:rsidRDefault="0089082E" w:rsidP="0089082E">
      <w:pPr>
        <w:spacing w:line="360" w:lineRule="auto"/>
        <w:rPr>
          <w:rFonts w:eastAsia="MS Mincho"/>
        </w:rPr>
      </w:pPr>
      <w:r w:rsidRPr="0089082E">
        <w:rPr>
          <w:rFonts w:eastAsia="MS Mincho"/>
        </w:rPr>
        <w:t xml:space="preserve">Tato spojka má v rámci daného typu souvětí výrazně nižší frekvenci než spojka </w:t>
      </w:r>
      <w:r w:rsidRPr="0089082E">
        <w:rPr>
          <w:rFonts w:eastAsia="MS Mincho"/>
          <w:i/>
        </w:rPr>
        <w:t>kdyby</w:t>
      </w:r>
      <w:r w:rsidRPr="0089082E">
        <w:rPr>
          <w:rFonts w:eastAsia="MS Mincho"/>
        </w:rPr>
        <w:t xml:space="preserve">. Nejčastěji je doložena (od 5 dokladů) u následujících přísudků v kondicionálu: </w:t>
      </w:r>
    </w:p>
    <w:p w14:paraId="3B256212" w14:textId="77777777" w:rsidR="0089082E" w:rsidRPr="0089082E" w:rsidRDefault="0089082E" w:rsidP="0089082E">
      <w:pPr>
        <w:rPr>
          <w:rFonts w:ascii="Verdana" w:eastAsia="MS Mincho" w:hAnsi="Verdana"/>
          <w:b/>
          <w:sz w:val="18"/>
          <w:szCs w:val="18"/>
        </w:rPr>
      </w:pPr>
    </w:p>
    <w:p w14:paraId="243022EF" w14:textId="77777777" w:rsidR="0089082E" w:rsidRPr="0089082E" w:rsidRDefault="0089082E" w:rsidP="0089082E">
      <w:pPr>
        <w:rPr>
          <w:rFonts w:ascii="Verdana" w:hAnsi="Verdana"/>
          <w:sz w:val="18"/>
          <w:szCs w:val="18"/>
        </w:rPr>
      </w:pPr>
      <w:r w:rsidRPr="0089082E">
        <w:rPr>
          <w:rFonts w:ascii="Verdana" w:hAnsi="Verdana"/>
          <w:sz w:val="18"/>
          <w:szCs w:val="18"/>
        </w:rPr>
        <w:t>hodilo, se líbilo, mrzelo, pomohlo, potěšilo, prospělo, překvapilo, přispělo, stačilo, vadilo, vyhovovalo, vyřešilo, zlepšilo</w:t>
      </w:r>
    </w:p>
    <w:p w14:paraId="65B8EEDB" w14:textId="77777777" w:rsidR="0089082E" w:rsidRPr="0089082E" w:rsidRDefault="0089082E" w:rsidP="0089082E">
      <w:pPr>
        <w:rPr>
          <w:rFonts w:ascii="Verdana" w:hAnsi="Verdana"/>
          <w:sz w:val="18"/>
          <w:szCs w:val="18"/>
        </w:rPr>
      </w:pPr>
    </w:p>
    <w:p w14:paraId="02B04511" w14:textId="77777777" w:rsidR="0089082E" w:rsidRPr="0089082E" w:rsidRDefault="0089082E" w:rsidP="0089082E">
      <w:pPr>
        <w:rPr>
          <w:rFonts w:ascii="Verdana" w:hAnsi="Verdana"/>
          <w:sz w:val="18"/>
          <w:szCs w:val="18"/>
        </w:rPr>
      </w:pPr>
    </w:p>
    <w:p w14:paraId="3F565A2B" w14:textId="77777777" w:rsidR="0089082E" w:rsidRPr="0089082E" w:rsidRDefault="0089082E" w:rsidP="0089082E">
      <w:pPr>
        <w:rPr>
          <w:rFonts w:eastAsia="MS Mincho"/>
          <w:b/>
        </w:rPr>
      </w:pPr>
      <w:r w:rsidRPr="0089082E">
        <w:rPr>
          <w:rFonts w:eastAsia="MS Mincho"/>
          <w:b/>
        </w:rPr>
        <w:t>Vybrané kontexty:</w:t>
      </w:r>
    </w:p>
    <w:p w14:paraId="6ECDF7EA" w14:textId="77777777" w:rsidR="0089082E" w:rsidRPr="0089082E" w:rsidRDefault="0089082E" w:rsidP="0089082E">
      <w:pPr>
        <w:rPr>
          <w:rFonts w:ascii="Verdana" w:hAnsi="Verdana"/>
          <w:sz w:val="18"/>
          <w:szCs w:val="18"/>
        </w:rPr>
      </w:pPr>
      <w:r w:rsidRPr="0089082E">
        <w:rPr>
          <w:rFonts w:ascii="Verdana" w:hAnsi="Verdana"/>
          <w:sz w:val="18"/>
          <w:szCs w:val="18"/>
        </w:rPr>
        <w:t xml:space="preserve">Hrozně </w:t>
      </w:r>
      <w:r w:rsidRPr="0089082E">
        <w:rPr>
          <w:rFonts w:ascii="Verdana" w:hAnsi="Verdana"/>
          <w:b/>
          <w:sz w:val="18"/>
          <w:szCs w:val="18"/>
        </w:rPr>
        <w:t>by</w:t>
      </w:r>
      <w:r w:rsidRPr="0089082E">
        <w:rPr>
          <w:rFonts w:ascii="Verdana" w:hAnsi="Verdana"/>
          <w:sz w:val="18"/>
          <w:szCs w:val="18"/>
        </w:rPr>
        <w:t xml:space="preserve"> mě </w:t>
      </w:r>
      <w:r w:rsidRPr="0089082E">
        <w:rPr>
          <w:rFonts w:ascii="Verdana" w:hAnsi="Verdana"/>
          <w:b/>
          <w:sz w:val="18"/>
          <w:szCs w:val="18"/>
        </w:rPr>
        <w:t>mrzelo, pokud</w:t>
      </w:r>
      <w:r w:rsidRPr="0089082E">
        <w:rPr>
          <w:rFonts w:ascii="Verdana" w:hAnsi="Verdana"/>
          <w:sz w:val="18"/>
          <w:szCs w:val="18"/>
        </w:rPr>
        <w:t xml:space="preserve"> </w:t>
      </w:r>
      <w:r w:rsidRPr="0089082E">
        <w:rPr>
          <w:rFonts w:ascii="Verdana" w:hAnsi="Verdana"/>
          <w:b/>
          <w:sz w:val="18"/>
          <w:szCs w:val="18"/>
        </w:rPr>
        <w:t>by</w:t>
      </w:r>
      <w:r w:rsidRPr="0089082E">
        <w:rPr>
          <w:rFonts w:ascii="Verdana" w:hAnsi="Verdana"/>
          <w:sz w:val="18"/>
          <w:szCs w:val="18"/>
        </w:rPr>
        <w:t xml:space="preserve"> byla tato budova zdemolována.</w:t>
      </w:r>
    </w:p>
    <w:p w14:paraId="6EACCA1C" w14:textId="77777777" w:rsidR="0089082E" w:rsidRPr="0089082E" w:rsidRDefault="0089082E" w:rsidP="0089082E">
      <w:pPr>
        <w:rPr>
          <w:rFonts w:ascii="Verdana" w:hAnsi="Verdana"/>
          <w:sz w:val="18"/>
          <w:szCs w:val="18"/>
        </w:rPr>
      </w:pPr>
      <w:r w:rsidRPr="0089082E">
        <w:rPr>
          <w:rFonts w:ascii="Verdana" w:hAnsi="Verdana"/>
          <w:sz w:val="18"/>
          <w:szCs w:val="18"/>
        </w:rPr>
        <w:t xml:space="preserve">Louňovicím </w:t>
      </w:r>
      <w:r w:rsidRPr="0089082E">
        <w:rPr>
          <w:rFonts w:ascii="Verdana" w:hAnsi="Verdana"/>
          <w:b/>
          <w:sz w:val="18"/>
          <w:szCs w:val="18"/>
        </w:rPr>
        <w:t>by</w:t>
      </w:r>
      <w:r w:rsidRPr="0089082E">
        <w:rPr>
          <w:rFonts w:ascii="Verdana" w:hAnsi="Verdana"/>
          <w:sz w:val="18"/>
          <w:szCs w:val="18"/>
        </w:rPr>
        <w:t xml:space="preserve"> jedině </w:t>
      </w:r>
      <w:r w:rsidRPr="0089082E">
        <w:rPr>
          <w:rFonts w:ascii="Verdana" w:hAnsi="Verdana"/>
          <w:b/>
          <w:sz w:val="18"/>
          <w:szCs w:val="18"/>
        </w:rPr>
        <w:t>pomohlo, pokud by</w:t>
      </w:r>
      <w:r w:rsidRPr="0089082E">
        <w:rPr>
          <w:rFonts w:ascii="Verdana" w:hAnsi="Verdana"/>
          <w:sz w:val="18"/>
          <w:szCs w:val="18"/>
        </w:rPr>
        <w:t xml:space="preserve"> probudili rytíře v hoře Blaník.</w:t>
      </w:r>
    </w:p>
    <w:p w14:paraId="75D288FB" w14:textId="77777777" w:rsidR="0089082E" w:rsidRPr="0089082E" w:rsidRDefault="0089082E" w:rsidP="0089082E">
      <w:pPr>
        <w:rPr>
          <w:rFonts w:ascii="Verdana" w:hAnsi="Verdana"/>
          <w:sz w:val="18"/>
          <w:szCs w:val="18"/>
        </w:rPr>
      </w:pPr>
      <w:r w:rsidRPr="0089082E">
        <w:rPr>
          <w:rFonts w:ascii="Verdana" w:hAnsi="Verdana"/>
          <w:sz w:val="18"/>
          <w:szCs w:val="18"/>
        </w:rPr>
        <w:t xml:space="preserve">Do budoucna </w:t>
      </w:r>
      <w:r w:rsidRPr="0089082E">
        <w:rPr>
          <w:rFonts w:ascii="Verdana" w:hAnsi="Verdana"/>
          <w:b/>
          <w:sz w:val="18"/>
          <w:szCs w:val="18"/>
        </w:rPr>
        <w:t>by</w:t>
      </w:r>
      <w:r w:rsidRPr="0089082E">
        <w:rPr>
          <w:rFonts w:ascii="Verdana" w:hAnsi="Verdana"/>
          <w:sz w:val="18"/>
          <w:szCs w:val="18"/>
        </w:rPr>
        <w:t xml:space="preserve"> k většímu zájmu o školní stravování </w:t>
      </w:r>
      <w:r w:rsidRPr="0089082E">
        <w:rPr>
          <w:rFonts w:ascii="Verdana" w:hAnsi="Verdana"/>
          <w:b/>
          <w:sz w:val="18"/>
          <w:szCs w:val="18"/>
        </w:rPr>
        <w:t>přispělo, pokud by</w:t>
      </w:r>
      <w:r w:rsidRPr="0089082E">
        <w:rPr>
          <w:rFonts w:ascii="Verdana" w:hAnsi="Verdana"/>
          <w:sz w:val="18"/>
          <w:szCs w:val="18"/>
        </w:rPr>
        <w:t xml:space="preserve"> si starší děti mohly vybrat ze dvou jídel.</w:t>
      </w:r>
    </w:p>
    <w:p w14:paraId="28DE0C48" w14:textId="77777777" w:rsidR="0089082E" w:rsidRPr="0089082E" w:rsidRDefault="0089082E" w:rsidP="0089082E">
      <w:pPr>
        <w:rPr>
          <w:rFonts w:ascii="Verdana" w:hAnsi="Verdana"/>
          <w:sz w:val="18"/>
          <w:szCs w:val="18"/>
        </w:rPr>
      </w:pPr>
      <w:r w:rsidRPr="0089082E">
        <w:rPr>
          <w:rFonts w:ascii="Verdana" w:hAnsi="Verdana"/>
          <w:sz w:val="18"/>
          <w:szCs w:val="18"/>
        </w:rPr>
        <w:t xml:space="preserve">Hasičům </w:t>
      </w:r>
      <w:r w:rsidRPr="0089082E">
        <w:rPr>
          <w:rFonts w:ascii="Verdana" w:hAnsi="Verdana"/>
          <w:b/>
          <w:sz w:val="18"/>
          <w:szCs w:val="18"/>
        </w:rPr>
        <w:t>by vyhovovalo, pokud by</w:t>
      </w:r>
      <w:r w:rsidRPr="0089082E">
        <w:rPr>
          <w:rFonts w:ascii="Verdana" w:hAnsi="Verdana"/>
          <w:sz w:val="18"/>
          <w:szCs w:val="18"/>
        </w:rPr>
        <w:t xml:space="preserve"> ve městech a obcích dohlédli od jednoho hydrantu k druhému.</w:t>
      </w:r>
    </w:p>
    <w:p w14:paraId="6989ECD0" w14:textId="77777777" w:rsidR="0089082E" w:rsidRPr="0089082E" w:rsidRDefault="0089082E" w:rsidP="0089082E">
      <w:pPr>
        <w:rPr>
          <w:rFonts w:ascii="Verdana" w:eastAsia="MS Mincho" w:hAnsi="Verdana"/>
          <w:b/>
          <w:sz w:val="18"/>
          <w:szCs w:val="18"/>
        </w:rPr>
      </w:pPr>
      <w:r w:rsidRPr="0089082E">
        <w:rPr>
          <w:rFonts w:ascii="Verdana" w:hAnsi="Verdana"/>
          <w:sz w:val="18"/>
          <w:szCs w:val="18"/>
        </w:rPr>
        <w:t xml:space="preserve">Situaci by </w:t>
      </w:r>
      <w:r w:rsidRPr="0089082E">
        <w:rPr>
          <w:rFonts w:ascii="Verdana" w:hAnsi="Verdana"/>
          <w:b/>
          <w:sz w:val="18"/>
          <w:szCs w:val="18"/>
        </w:rPr>
        <w:t>zlepšilo, pokud</w:t>
      </w:r>
      <w:r w:rsidRPr="0089082E">
        <w:rPr>
          <w:rFonts w:ascii="Verdana" w:hAnsi="Verdana"/>
          <w:sz w:val="18"/>
          <w:szCs w:val="18"/>
        </w:rPr>
        <w:t xml:space="preserve"> </w:t>
      </w:r>
      <w:r w:rsidRPr="0089082E">
        <w:rPr>
          <w:rFonts w:ascii="Verdana" w:hAnsi="Verdana"/>
          <w:b/>
          <w:sz w:val="18"/>
          <w:szCs w:val="18"/>
        </w:rPr>
        <w:t>by</w:t>
      </w:r>
      <w:r w:rsidRPr="0089082E">
        <w:rPr>
          <w:rFonts w:ascii="Verdana" w:hAnsi="Verdana"/>
          <w:sz w:val="18"/>
          <w:szCs w:val="18"/>
        </w:rPr>
        <w:t xml:space="preserve"> myslivci pobírali za střelené bachyně příspěvky.</w:t>
      </w:r>
    </w:p>
    <w:p w14:paraId="6B4ECC6A" w14:textId="77777777" w:rsidR="0089082E" w:rsidRPr="0089082E" w:rsidRDefault="0089082E" w:rsidP="0089082E">
      <w:pPr>
        <w:spacing w:line="360" w:lineRule="auto"/>
        <w:rPr>
          <w:rFonts w:eastAsia="MS Mincho"/>
          <w:b/>
        </w:rPr>
      </w:pPr>
    </w:p>
    <w:p w14:paraId="4904EB14" w14:textId="77777777" w:rsidR="0089082E" w:rsidRPr="0089082E" w:rsidRDefault="0089082E" w:rsidP="0089082E">
      <w:pPr>
        <w:spacing w:line="360" w:lineRule="auto"/>
        <w:rPr>
          <w:rFonts w:eastAsia="MS Mincho"/>
          <w:b/>
        </w:rPr>
      </w:pPr>
    </w:p>
    <w:p w14:paraId="5CBB3FBF" w14:textId="77777777" w:rsidR="0089082E" w:rsidRPr="0089082E" w:rsidRDefault="0089082E" w:rsidP="0089082E">
      <w:pPr>
        <w:spacing w:line="360" w:lineRule="auto"/>
        <w:rPr>
          <w:rFonts w:eastAsia="MS Mincho"/>
          <w:b/>
          <w:i/>
        </w:rPr>
      </w:pPr>
      <w:r w:rsidRPr="0089082E">
        <w:rPr>
          <w:rFonts w:eastAsia="MS Mincho"/>
          <w:b/>
        </w:rPr>
        <w:t xml:space="preserve">F. Oznamování, k jakému ději či stavu se směřuje – spojka </w:t>
      </w:r>
      <w:r w:rsidRPr="0089082E">
        <w:rPr>
          <w:rFonts w:eastAsia="MS Mincho"/>
          <w:b/>
          <w:i/>
        </w:rPr>
        <w:t>aby</w:t>
      </w:r>
    </w:p>
    <w:p w14:paraId="1689684B" w14:textId="77777777" w:rsidR="0089082E" w:rsidRPr="0089082E" w:rsidRDefault="0089082E" w:rsidP="0089082E">
      <w:pPr>
        <w:spacing w:line="360" w:lineRule="auto"/>
      </w:pPr>
      <w:r w:rsidRPr="0089082E">
        <w:t xml:space="preserve">V souladu s  lexikálním významem spojky </w:t>
      </w:r>
      <w:r w:rsidRPr="0089082E">
        <w:rPr>
          <w:i/>
        </w:rPr>
        <w:t xml:space="preserve">aby </w:t>
      </w:r>
      <w:r w:rsidRPr="0089082E">
        <w:t>podmětová věta uvozená touto spojkou vyjadřuje směřování k ději vyjadřovanému přísudkem podmětové věty.</w:t>
      </w:r>
    </w:p>
    <w:p w14:paraId="3072B9EC" w14:textId="77777777" w:rsidR="0089082E" w:rsidRPr="0089082E" w:rsidRDefault="0089082E" w:rsidP="0089082E">
      <w:pPr>
        <w:spacing w:line="360" w:lineRule="auto"/>
        <w:ind w:firstLine="708"/>
        <w:rPr>
          <w:rFonts w:eastAsia="MS Mincho"/>
        </w:rPr>
      </w:pPr>
      <w:r w:rsidRPr="0089082E">
        <w:rPr>
          <w:rFonts w:eastAsia="MS Mincho"/>
        </w:rPr>
        <w:t xml:space="preserve">Souvětí s podmětovou větou uvozenou spojkou </w:t>
      </w:r>
      <w:r w:rsidRPr="0089082E">
        <w:rPr>
          <w:rFonts w:eastAsia="MS Mincho"/>
          <w:i/>
        </w:rPr>
        <w:t>aby</w:t>
      </w:r>
      <w:r w:rsidRPr="0089082E">
        <w:rPr>
          <w:rFonts w:eastAsia="MS Mincho"/>
        </w:rPr>
        <w:t xml:space="preserve"> máme doložena u následujících přísudkových sloves věty řídící:</w:t>
      </w:r>
    </w:p>
    <w:p w14:paraId="3C5360CF" w14:textId="77777777" w:rsidR="0089082E" w:rsidRPr="0089082E" w:rsidRDefault="0089082E" w:rsidP="0089082E">
      <w:pPr>
        <w:rPr>
          <w:rFonts w:eastAsia="MS Mincho"/>
        </w:rPr>
      </w:pPr>
    </w:p>
    <w:p w14:paraId="65B5C960" w14:textId="77777777" w:rsidR="0089082E" w:rsidRPr="0089082E" w:rsidRDefault="0089082E" w:rsidP="0089082E">
      <w:pPr>
        <w:rPr>
          <w:rFonts w:ascii="Verdana" w:hAnsi="Verdana"/>
          <w:sz w:val="18"/>
          <w:szCs w:val="18"/>
        </w:rPr>
      </w:pPr>
      <w:r w:rsidRPr="0089082E">
        <w:rPr>
          <w:rFonts w:ascii="Verdana" w:hAnsi="Verdana"/>
          <w:sz w:val="18"/>
          <w:szCs w:val="18"/>
        </w:rPr>
        <w:t>dařit se, hodit se, chybět, lákat, líbit se, ozvat se, podařit se, poštěstit se, povést se, prospět, rozhodovat, scházet, slušet, stačit, stávat se, těšit, vadit, zaznít.</w:t>
      </w:r>
    </w:p>
    <w:p w14:paraId="09FB6276" w14:textId="77777777" w:rsidR="0089082E" w:rsidRPr="0089082E" w:rsidRDefault="0089082E" w:rsidP="0089082E">
      <w:pPr>
        <w:spacing w:line="360" w:lineRule="auto"/>
      </w:pPr>
    </w:p>
    <w:p w14:paraId="0BFD02A4" w14:textId="77777777" w:rsidR="0089082E" w:rsidRPr="0089082E" w:rsidRDefault="0089082E" w:rsidP="0089082E">
      <w:pPr>
        <w:spacing w:line="360" w:lineRule="auto"/>
      </w:pPr>
      <w:r w:rsidRPr="0089082E">
        <w:rPr>
          <w:b/>
        </w:rPr>
        <w:t>Vybrané kontexty</w:t>
      </w:r>
      <w:r w:rsidRPr="0089082E">
        <w:t>:</w:t>
      </w:r>
    </w:p>
    <w:p w14:paraId="045B02C8" w14:textId="77777777" w:rsidR="0089082E" w:rsidRPr="0089082E" w:rsidRDefault="0089082E" w:rsidP="0089082E">
      <w:pPr>
        <w:rPr>
          <w:rFonts w:ascii="Verdana" w:hAnsi="Verdana"/>
          <w:sz w:val="18"/>
          <w:szCs w:val="18"/>
        </w:rPr>
      </w:pPr>
      <w:r w:rsidRPr="0089082E">
        <w:rPr>
          <w:rFonts w:ascii="Verdana" w:hAnsi="Verdana"/>
          <w:sz w:val="18"/>
          <w:szCs w:val="18"/>
        </w:rPr>
        <w:t xml:space="preserve">V čem dělají řidiči chybu? Velmi </w:t>
      </w:r>
      <w:r w:rsidRPr="0089082E">
        <w:rPr>
          <w:rFonts w:ascii="Verdana" w:hAnsi="Verdana"/>
          <w:b/>
          <w:sz w:val="18"/>
          <w:szCs w:val="18"/>
        </w:rPr>
        <w:t>se</w:t>
      </w:r>
      <w:r w:rsidRPr="0089082E">
        <w:rPr>
          <w:rFonts w:ascii="Verdana" w:hAnsi="Verdana"/>
          <w:sz w:val="18"/>
          <w:szCs w:val="18"/>
        </w:rPr>
        <w:t xml:space="preserve"> například </w:t>
      </w:r>
      <w:r w:rsidRPr="0089082E">
        <w:rPr>
          <w:rFonts w:ascii="Verdana" w:hAnsi="Verdana"/>
          <w:b/>
          <w:sz w:val="18"/>
          <w:szCs w:val="18"/>
        </w:rPr>
        <w:t>hodí, aby</w:t>
      </w:r>
      <w:r w:rsidRPr="0089082E">
        <w:rPr>
          <w:rFonts w:ascii="Verdana" w:hAnsi="Verdana"/>
          <w:sz w:val="18"/>
          <w:szCs w:val="18"/>
        </w:rPr>
        <w:t xml:space="preserve"> pravidelně navštěvovali očního lékaře.</w:t>
      </w:r>
    </w:p>
    <w:p w14:paraId="328664C9" w14:textId="77777777" w:rsidR="0089082E" w:rsidRPr="0089082E" w:rsidRDefault="0089082E" w:rsidP="0089082E">
      <w:pPr>
        <w:rPr>
          <w:rFonts w:ascii="Verdana" w:hAnsi="Verdana"/>
          <w:sz w:val="18"/>
          <w:szCs w:val="18"/>
        </w:rPr>
      </w:pPr>
      <w:r w:rsidRPr="0089082E">
        <w:rPr>
          <w:rFonts w:ascii="Verdana" w:hAnsi="Verdana"/>
          <w:sz w:val="18"/>
          <w:szCs w:val="18"/>
        </w:rPr>
        <w:t xml:space="preserve">Všechny oči hleděly k nebesům a tu a tam </w:t>
      </w:r>
      <w:r w:rsidRPr="0089082E">
        <w:rPr>
          <w:rFonts w:ascii="Verdana" w:hAnsi="Verdana"/>
          <w:b/>
          <w:sz w:val="18"/>
          <w:szCs w:val="18"/>
        </w:rPr>
        <w:t>se ozvalo, aby</w:t>
      </w:r>
      <w:r w:rsidRPr="0089082E">
        <w:rPr>
          <w:rFonts w:ascii="Verdana" w:hAnsi="Verdana"/>
          <w:sz w:val="18"/>
          <w:szCs w:val="18"/>
        </w:rPr>
        <w:t xml:space="preserve"> přáníčka v pořádku doletěla tam, kam mají.</w:t>
      </w:r>
    </w:p>
    <w:p w14:paraId="68D53A59" w14:textId="77777777" w:rsidR="0089082E" w:rsidRPr="0089082E" w:rsidRDefault="0089082E" w:rsidP="0089082E">
      <w:pPr>
        <w:rPr>
          <w:rFonts w:ascii="Verdana" w:hAnsi="Verdana"/>
          <w:sz w:val="18"/>
          <w:szCs w:val="18"/>
        </w:rPr>
      </w:pPr>
      <w:r w:rsidRPr="0089082E">
        <w:rPr>
          <w:rFonts w:ascii="Verdana" w:hAnsi="Verdana"/>
          <w:sz w:val="18"/>
          <w:szCs w:val="18"/>
        </w:rPr>
        <w:t xml:space="preserve">Nikomu </w:t>
      </w:r>
      <w:r w:rsidRPr="0089082E">
        <w:rPr>
          <w:rFonts w:ascii="Verdana" w:hAnsi="Verdana"/>
          <w:b/>
          <w:sz w:val="18"/>
          <w:szCs w:val="18"/>
        </w:rPr>
        <w:t>se</w:t>
      </w:r>
      <w:r w:rsidRPr="0089082E">
        <w:rPr>
          <w:rFonts w:ascii="Verdana" w:hAnsi="Verdana"/>
          <w:sz w:val="18"/>
          <w:szCs w:val="18"/>
        </w:rPr>
        <w:t xml:space="preserve"> dosud </w:t>
      </w:r>
      <w:r w:rsidRPr="0089082E">
        <w:rPr>
          <w:rFonts w:ascii="Verdana" w:hAnsi="Verdana"/>
          <w:b/>
          <w:sz w:val="18"/>
          <w:szCs w:val="18"/>
        </w:rPr>
        <w:t>nepodařilo, aby</w:t>
      </w:r>
      <w:r w:rsidRPr="0089082E">
        <w:rPr>
          <w:rFonts w:ascii="Verdana" w:hAnsi="Verdana"/>
          <w:sz w:val="18"/>
          <w:szCs w:val="18"/>
        </w:rPr>
        <w:t xml:space="preserve"> podnikatelsky žil z kultury.</w:t>
      </w:r>
    </w:p>
    <w:p w14:paraId="572C6589" w14:textId="77777777" w:rsidR="0089082E" w:rsidRPr="0089082E" w:rsidRDefault="0089082E" w:rsidP="0089082E">
      <w:pPr>
        <w:rPr>
          <w:rFonts w:ascii="Verdana" w:hAnsi="Verdana"/>
          <w:sz w:val="18"/>
          <w:szCs w:val="18"/>
        </w:rPr>
      </w:pPr>
      <w:r w:rsidRPr="0089082E">
        <w:rPr>
          <w:rFonts w:ascii="Verdana" w:hAnsi="Verdana"/>
          <w:sz w:val="18"/>
          <w:szCs w:val="18"/>
        </w:rPr>
        <w:t xml:space="preserve">Který ženě </w:t>
      </w:r>
      <w:r w:rsidRPr="0089082E">
        <w:rPr>
          <w:rFonts w:ascii="Verdana" w:hAnsi="Verdana"/>
          <w:b/>
          <w:sz w:val="18"/>
          <w:szCs w:val="18"/>
        </w:rPr>
        <w:t>se</w:t>
      </w:r>
      <w:r w:rsidRPr="0089082E">
        <w:rPr>
          <w:rFonts w:ascii="Verdana" w:hAnsi="Verdana"/>
          <w:sz w:val="18"/>
          <w:szCs w:val="18"/>
        </w:rPr>
        <w:t xml:space="preserve"> kdy </w:t>
      </w:r>
      <w:r w:rsidRPr="0089082E">
        <w:rPr>
          <w:rFonts w:ascii="Verdana" w:hAnsi="Verdana"/>
          <w:b/>
          <w:sz w:val="18"/>
          <w:szCs w:val="18"/>
        </w:rPr>
        <w:t>poštěstí</w:t>
      </w:r>
      <w:r w:rsidRPr="0089082E">
        <w:rPr>
          <w:rFonts w:ascii="Verdana" w:hAnsi="Verdana"/>
          <w:sz w:val="18"/>
          <w:szCs w:val="18"/>
        </w:rPr>
        <w:t xml:space="preserve">, </w:t>
      </w:r>
      <w:r w:rsidRPr="0089082E">
        <w:rPr>
          <w:rFonts w:ascii="Verdana" w:hAnsi="Verdana"/>
          <w:b/>
          <w:sz w:val="18"/>
          <w:szCs w:val="18"/>
        </w:rPr>
        <w:t>aby</w:t>
      </w:r>
      <w:r w:rsidRPr="0089082E">
        <w:rPr>
          <w:rFonts w:ascii="Verdana" w:hAnsi="Verdana"/>
          <w:sz w:val="18"/>
          <w:szCs w:val="18"/>
        </w:rPr>
        <w:t xml:space="preserve"> ji někdo přirovnal k Beethovenově Devátý?</w:t>
      </w:r>
    </w:p>
    <w:p w14:paraId="5D40269D" w14:textId="77777777" w:rsidR="0089082E" w:rsidRPr="0089082E" w:rsidRDefault="0089082E" w:rsidP="0089082E">
      <w:pPr>
        <w:rPr>
          <w:rFonts w:ascii="Verdana" w:hAnsi="Verdana"/>
          <w:sz w:val="18"/>
          <w:szCs w:val="18"/>
        </w:rPr>
      </w:pPr>
      <w:r w:rsidRPr="0089082E">
        <w:rPr>
          <w:rFonts w:ascii="Verdana" w:hAnsi="Verdana"/>
          <w:sz w:val="18"/>
          <w:szCs w:val="18"/>
        </w:rPr>
        <w:t xml:space="preserve">Teď při nákupu kabelky </w:t>
      </w:r>
      <w:r w:rsidRPr="0089082E">
        <w:rPr>
          <w:rFonts w:ascii="Verdana" w:hAnsi="Verdana"/>
          <w:b/>
          <w:sz w:val="18"/>
          <w:szCs w:val="18"/>
        </w:rPr>
        <w:t>rozhoduje, aby</w:t>
      </w:r>
      <w:r w:rsidRPr="0089082E">
        <w:rPr>
          <w:rFonts w:ascii="Verdana" w:hAnsi="Verdana"/>
          <w:sz w:val="18"/>
          <w:szCs w:val="18"/>
        </w:rPr>
        <w:t xml:space="preserve"> se mi do ní vešly všechny lahvičky, dudlík a plena.</w:t>
      </w:r>
    </w:p>
    <w:p w14:paraId="011639D1" w14:textId="77777777" w:rsidR="0089082E" w:rsidRPr="0089082E" w:rsidRDefault="0089082E" w:rsidP="0089082E">
      <w:pPr>
        <w:rPr>
          <w:rFonts w:ascii="Verdana" w:hAnsi="Verdana"/>
          <w:sz w:val="18"/>
          <w:szCs w:val="18"/>
        </w:rPr>
      </w:pPr>
      <w:r w:rsidRPr="0089082E">
        <w:rPr>
          <w:rFonts w:ascii="Verdana" w:hAnsi="Verdana"/>
          <w:sz w:val="18"/>
          <w:szCs w:val="18"/>
        </w:rPr>
        <w:t xml:space="preserve">Ještě </w:t>
      </w:r>
      <w:r w:rsidRPr="0089082E">
        <w:rPr>
          <w:rFonts w:ascii="Verdana" w:hAnsi="Verdana"/>
          <w:b/>
          <w:sz w:val="18"/>
          <w:szCs w:val="18"/>
        </w:rPr>
        <w:t>schází, aby</w:t>
      </w:r>
      <w:r w:rsidRPr="0089082E">
        <w:rPr>
          <w:rFonts w:ascii="Verdana" w:hAnsi="Verdana"/>
          <w:sz w:val="18"/>
          <w:szCs w:val="18"/>
        </w:rPr>
        <w:t xml:space="preserve"> nám zavřeli hospodu a vypnuli veřejné osvětlení, abychom plně zažili, jak se žije na vesnici [...]</w:t>
      </w:r>
    </w:p>
    <w:p w14:paraId="4CB4C62A" w14:textId="77777777" w:rsidR="0089082E" w:rsidRPr="0089082E" w:rsidRDefault="0089082E" w:rsidP="0089082E">
      <w:pPr>
        <w:rPr>
          <w:rFonts w:ascii="Verdana" w:hAnsi="Verdana"/>
          <w:sz w:val="18"/>
          <w:szCs w:val="18"/>
        </w:rPr>
      </w:pPr>
      <w:r w:rsidRPr="0089082E">
        <w:rPr>
          <w:rFonts w:ascii="Verdana" w:hAnsi="Verdana"/>
          <w:sz w:val="18"/>
          <w:szCs w:val="18"/>
        </w:rPr>
        <w:t xml:space="preserve">Nejsem nijak náročná, </w:t>
      </w:r>
      <w:r w:rsidRPr="0089082E">
        <w:rPr>
          <w:rFonts w:ascii="Verdana" w:hAnsi="Verdana"/>
          <w:b/>
          <w:sz w:val="18"/>
          <w:szCs w:val="18"/>
        </w:rPr>
        <w:t>stačí, aby</w:t>
      </w:r>
      <w:r w:rsidRPr="0089082E">
        <w:rPr>
          <w:rFonts w:ascii="Verdana" w:hAnsi="Verdana"/>
          <w:sz w:val="18"/>
          <w:szCs w:val="18"/>
        </w:rPr>
        <w:t xml:space="preserve"> byl hodný, milý, nelhal, aby mi pomohl s věcmi, na které doma a na zahradě fyzicky nestačím, a aby se s ním dalo o něčem mluvit.</w:t>
      </w:r>
    </w:p>
    <w:p w14:paraId="4E231EC9" w14:textId="77777777" w:rsidR="0089082E" w:rsidRPr="0089082E" w:rsidRDefault="0089082E" w:rsidP="0089082E">
      <w:pPr>
        <w:rPr>
          <w:rFonts w:ascii="Verdana" w:hAnsi="Verdana"/>
          <w:sz w:val="18"/>
          <w:szCs w:val="18"/>
        </w:rPr>
      </w:pPr>
      <w:r w:rsidRPr="0089082E">
        <w:rPr>
          <w:rFonts w:ascii="Verdana" w:hAnsi="Verdana"/>
          <w:sz w:val="18"/>
          <w:szCs w:val="18"/>
        </w:rPr>
        <w:t xml:space="preserve">Málokdy </w:t>
      </w:r>
      <w:r w:rsidRPr="0089082E">
        <w:rPr>
          <w:rFonts w:ascii="Verdana" w:hAnsi="Verdana"/>
          <w:b/>
          <w:sz w:val="18"/>
          <w:szCs w:val="18"/>
        </w:rPr>
        <w:t>se</w:t>
      </w:r>
      <w:r w:rsidRPr="0089082E">
        <w:rPr>
          <w:rFonts w:ascii="Verdana" w:hAnsi="Verdana"/>
          <w:sz w:val="18"/>
          <w:szCs w:val="18"/>
        </w:rPr>
        <w:t xml:space="preserve"> v dnešní době </w:t>
      </w:r>
      <w:r w:rsidRPr="0089082E">
        <w:rPr>
          <w:rFonts w:ascii="Verdana" w:hAnsi="Verdana"/>
          <w:b/>
          <w:sz w:val="18"/>
          <w:szCs w:val="18"/>
        </w:rPr>
        <w:t>stává, aby</w:t>
      </w:r>
      <w:r w:rsidRPr="0089082E">
        <w:rPr>
          <w:rFonts w:ascii="Verdana" w:hAnsi="Verdana"/>
          <w:sz w:val="18"/>
          <w:szCs w:val="18"/>
        </w:rPr>
        <w:t xml:space="preserve"> hokejista za celou kariéru nezměnil dres.</w:t>
      </w:r>
    </w:p>
    <w:p w14:paraId="3460EF0B" w14:textId="77777777" w:rsidR="0089082E" w:rsidRPr="0089082E" w:rsidRDefault="0089082E" w:rsidP="0089082E">
      <w:pPr>
        <w:rPr>
          <w:rFonts w:ascii="Verdana" w:hAnsi="Verdana"/>
          <w:sz w:val="18"/>
          <w:szCs w:val="18"/>
        </w:rPr>
      </w:pPr>
      <w:r w:rsidRPr="0089082E">
        <w:rPr>
          <w:rFonts w:ascii="Verdana" w:hAnsi="Verdana"/>
          <w:sz w:val="18"/>
          <w:szCs w:val="18"/>
        </w:rPr>
        <w:t xml:space="preserve">Na zasedání několikrát </w:t>
      </w:r>
      <w:r w:rsidRPr="0089082E">
        <w:rPr>
          <w:rFonts w:ascii="Verdana" w:hAnsi="Verdana"/>
          <w:b/>
          <w:sz w:val="18"/>
          <w:szCs w:val="18"/>
        </w:rPr>
        <w:t>zaznělo, aby</w:t>
      </w:r>
      <w:r w:rsidRPr="0089082E">
        <w:rPr>
          <w:rFonts w:ascii="Verdana" w:hAnsi="Verdana"/>
          <w:sz w:val="18"/>
          <w:szCs w:val="18"/>
        </w:rPr>
        <w:t xml:space="preserve"> Řecku pomohl z nejhoršího Mezinárodní měnový fond.</w:t>
      </w:r>
    </w:p>
    <w:p w14:paraId="05BF53AA" w14:textId="77777777" w:rsidR="0089082E" w:rsidRPr="0089082E" w:rsidRDefault="0089082E" w:rsidP="0089082E">
      <w:pPr>
        <w:rPr>
          <w:rFonts w:ascii="Verdana" w:hAnsi="Verdana"/>
          <w:sz w:val="18"/>
          <w:szCs w:val="18"/>
        </w:rPr>
      </w:pPr>
    </w:p>
    <w:p w14:paraId="17F94BFF" w14:textId="77777777" w:rsidR="0089082E" w:rsidRPr="0089082E" w:rsidRDefault="0089082E" w:rsidP="0089082E"/>
    <w:p w14:paraId="51E521B2" w14:textId="77777777" w:rsidR="0089082E" w:rsidRPr="0089082E" w:rsidRDefault="0089082E" w:rsidP="0089082E">
      <w:pPr>
        <w:spacing w:line="360" w:lineRule="auto"/>
      </w:pPr>
      <w:r w:rsidRPr="0089082E">
        <w:tab/>
        <w:t>Ve shodě s funkcí  poukazovat k tomu, co by mohlo či mělo nastat či nenastat v budoucnosti, se některá přísudková slovesa věty řídící užívají v </w:t>
      </w:r>
      <w:r w:rsidRPr="0089082E">
        <w:rPr>
          <w:b/>
        </w:rPr>
        <w:t>kondicionálu</w:t>
      </w:r>
      <w:r w:rsidRPr="0089082E">
        <w:t xml:space="preserve"> a někdy převážně či pouze v </w:t>
      </w:r>
      <w:r w:rsidRPr="0089082E">
        <w:rPr>
          <w:b/>
        </w:rPr>
        <w:t>záporu</w:t>
      </w:r>
      <w:r w:rsidRPr="0089082E">
        <w:t>:</w:t>
      </w:r>
    </w:p>
    <w:p w14:paraId="5E4A7C02" w14:textId="77777777" w:rsidR="0089082E" w:rsidRPr="0089082E" w:rsidRDefault="0089082E" w:rsidP="0089082E">
      <w:pPr>
        <w:spacing w:line="360" w:lineRule="auto"/>
      </w:pPr>
    </w:p>
    <w:p w14:paraId="6A844A77" w14:textId="77777777" w:rsidR="0089082E" w:rsidRPr="0089082E" w:rsidRDefault="0089082E" w:rsidP="0089082E">
      <w:pPr>
        <w:rPr>
          <w:rFonts w:ascii="Verdana" w:hAnsi="Verdana"/>
          <w:sz w:val="18"/>
          <w:szCs w:val="18"/>
        </w:rPr>
      </w:pPr>
      <w:r w:rsidRPr="0089082E">
        <w:rPr>
          <w:rFonts w:ascii="Verdana" w:hAnsi="Verdana"/>
          <w:sz w:val="18"/>
          <w:szCs w:val="18"/>
        </w:rPr>
        <w:lastRenderedPageBreak/>
        <w:t xml:space="preserve">Teď </w:t>
      </w:r>
      <w:r w:rsidRPr="0089082E">
        <w:rPr>
          <w:rFonts w:ascii="Verdana" w:hAnsi="Verdana"/>
          <w:b/>
          <w:sz w:val="18"/>
          <w:szCs w:val="18"/>
        </w:rPr>
        <w:t xml:space="preserve">by </w:t>
      </w:r>
      <w:r w:rsidRPr="0089082E">
        <w:rPr>
          <w:rFonts w:ascii="Verdana" w:hAnsi="Verdana"/>
          <w:sz w:val="18"/>
          <w:szCs w:val="18"/>
        </w:rPr>
        <w:t>ještě</w:t>
      </w:r>
      <w:r w:rsidRPr="0089082E">
        <w:rPr>
          <w:rFonts w:ascii="Verdana" w:hAnsi="Verdana"/>
          <w:b/>
          <w:sz w:val="18"/>
          <w:szCs w:val="18"/>
        </w:rPr>
        <w:t xml:space="preserve"> chybělo, aby</w:t>
      </w:r>
      <w:r w:rsidRPr="0089082E">
        <w:rPr>
          <w:rFonts w:ascii="Verdana" w:hAnsi="Verdana"/>
          <w:sz w:val="18"/>
          <w:szCs w:val="18"/>
        </w:rPr>
        <w:t xml:space="preserve"> se Indie přihlásila o některý ze tří diamantů, které má automobilka ve znaku.</w:t>
      </w:r>
    </w:p>
    <w:p w14:paraId="7029AD17" w14:textId="77777777" w:rsidR="0089082E" w:rsidRPr="0089082E" w:rsidRDefault="0089082E" w:rsidP="0089082E">
      <w:pPr>
        <w:rPr>
          <w:rFonts w:ascii="Verdana" w:eastAsia="MS Mincho" w:hAnsi="Verdana"/>
          <w:sz w:val="18"/>
          <w:szCs w:val="18"/>
        </w:rPr>
      </w:pPr>
      <w:r w:rsidRPr="0089082E">
        <w:rPr>
          <w:rFonts w:ascii="Verdana" w:eastAsia="MS Mincho" w:hAnsi="Verdana"/>
          <w:sz w:val="18"/>
          <w:szCs w:val="18"/>
        </w:rPr>
        <w:t xml:space="preserve">Samozřejmě </w:t>
      </w:r>
      <w:r w:rsidRPr="0089082E">
        <w:rPr>
          <w:rFonts w:ascii="Verdana" w:eastAsia="MS Mincho" w:hAnsi="Verdana"/>
          <w:b/>
          <w:sz w:val="18"/>
          <w:szCs w:val="18"/>
        </w:rPr>
        <w:t xml:space="preserve">by se </w:t>
      </w:r>
      <w:r w:rsidRPr="0089082E">
        <w:rPr>
          <w:rFonts w:ascii="Verdana" w:eastAsia="MS Mincho" w:hAnsi="Verdana"/>
          <w:sz w:val="18"/>
          <w:szCs w:val="18"/>
        </w:rPr>
        <w:t>mi</w:t>
      </w:r>
      <w:r w:rsidRPr="0089082E">
        <w:rPr>
          <w:rFonts w:ascii="Verdana" w:eastAsia="MS Mincho" w:hAnsi="Verdana"/>
          <w:b/>
          <w:sz w:val="18"/>
          <w:szCs w:val="18"/>
        </w:rPr>
        <w:t xml:space="preserve"> líbilo, aby</w:t>
      </w:r>
      <w:r w:rsidRPr="0089082E">
        <w:rPr>
          <w:rFonts w:ascii="Verdana" w:eastAsia="MS Mincho" w:hAnsi="Verdana"/>
          <w:sz w:val="18"/>
          <w:szCs w:val="18"/>
        </w:rPr>
        <w:t xml:space="preserve"> se moje písničky hrály v rádiu.</w:t>
      </w:r>
    </w:p>
    <w:p w14:paraId="09E240D9" w14:textId="77777777" w:rsidR="0089082E" w:rsidRPr="0089082E" w:rsidRDefault="0089082E" w:rsidP="0089082E">
      <w:pPr>
        <w:rPr>
          <w:rFonts w:ascii="Verdana" w:hAnsi="Verdana"/>
          <w:sz w:val="18"/>
          <w:szCs w:val="18"/>
        </w:rPr>
      </w:pPr>
      <w:r w:rsidRPr="0089082E">
        <w:rPr>
          <w:rFonts w:ascii="Verdana" w:hAnsi="Verdana"/>
          <w:sz w:val="18"/>
          <w:szCs w:val="18"/>
        </w:rPr>
        <w:t xml:space="preserve">A nikdy </w:t>
      </w:r>
      <w:r w:rsidRPr="0089082E">
        <w:rPr>
          <w:rFonts w:ascii="Verdana" w:hAnsi="Verdana"/>
          <w:b/>
          <w:sz w:val="18"/>
          <w:szCs w:val="18"/>
        </w:rPr>
        <w:t xml:space="preserve">by </w:t>
      </w:r>
      <w:r w:rsidRPr="0089082E">
        <w:rPr>
          <w:rFonts w:ascii="Verdana" w:hAnsi="Verdana"/>
          <w:sz w:val="18"/>
          <w:szCs w:val="18"/>
        </w:rPr>
        <w:t>ho</w:t>
      </w:r>
      <w:r w:rsidRPr="0089082E">
        <w:rPr>
          <w:rFonts w:ascii="Verdana" w:hAnsi="Verdana"/>
          <w:b/>
          <w:sz w:val="18"/>
          <w:szCs w:val="18"/>
        </w:rPr>
        <w:t xml:space="preserve"> nenapadlo, aby</w:t>
      </w:r>
      <w:r w:rsidRPr="0089082E">
        <w:rPr>
          <w:rFonts w:ascii="Verdana" w:hAnsi="Verdana"/>
          <w:sz w:val="18"/>
          <w:szCs w:val="18"/>
        </w:rPr>
        <w:t xml:space="preserve"> ji dal do domova seniorů.</w:t>
      </w:r>
    </w:p>
    <w:p w14:paraId="47DE711D" w14:textId="77777777" w:rsidR="0089082E" w:rsidRPr="0089082E" w:rsidRDefault="0089082E" w:rsidP="0089082E">
      <w:pPr>
        <w:rPr>
          <w:rFonts w:ascii="Verdana" w:hAnsi="Verdana"/>
          <w:sz w:val="18"/>
          <w:szCs w:val="18"/>
        </w:rPr>
      </w:pPr>
      <w:r w:rsidRPr="0089082E">
        <w:rPr>
          <w:rFonts w:ascii="Verdana" w:hAnsi="Verdana"/>
          <w:sz w:val="18"/>
          <w:szCs w:val="18"/>
        </w:rPr>
        <w:t xml:space="preserve">Pokud </w:t>
      </w:r>
      <w:r w:rsidRPr="0089082E">
        <w:rPr>
          <w:rFonts w:ascii="Verdana" w:hAnsi="Verdana"/>
          <w:b/>
          <w:sz w:val="18"/>
          <w:szCs w:val="18"/>
        </w:rPr>
        <w:t>by se podařilo, aby</w:t>
      </w:r>
      <w:r w:rsidRPr="0089082E">
        <w:rPr>
          <w:rFonts w:ascii="Verdana" w:hAnsi="Verdana"/>
          <w:sz w:val="18"/>
          <w:szCs w:val="18"/>
        </w:rPr>
        <w:t xml:space="preserve"> přestala kouřit jen tři procenta kuřáků, zemřelo by o čtyři tisíce lidí méně na rakovinu plic, koronární onemocnění cév a mozkové příhody.</w:t>
      </w:r>
    </w:p>
    <w:p w14:paraId="3BA64CC9" w14:textId="77777777" w:rsidR="0089082E" w:rsidRPr="0089082E" w:rsidRDefault="0089082E" w:rsidP="0089082E">
      <w:pPr>
        <w:rPr>
          <w:rFonts w:ascii="Verdana" w:hAnsi="Verdana"/>
          <w:sz w:val="18"/>
          <w:szCs w:val="18"/>
        </w:rPr>
      </w:pPr>
      <w:r w:rsidRPr="0089082E">
        <w:rPr>
          <w:rFonts w:ascii="Verdana" w:hAnsi="Verdana"/>
          <w:sz w:val="18"/>
          <w:szCs w:val="18"/>
        </w:rPr>
        <w:t xml:space="preserve">Rozsudku </w:t>
      </w:r>
      <w:r w:rsidRPr="0089082E">
        <w:rPr>
          <w:rFonts w:ascii="Verdana" w:hAnsi="Verdana"/>
          <w:b/>
          <w:sz w:val="18"/>
          <w:szCs w:val="18"/>
        </w:rPr>
        <w:t>by</w:t>
      </w:r>
      <w:r w:rsidRPr="0089082E">
        <w:rPr>
          <w:rFonts w:ascii="Verdana" w:hAnsi="Verdana"/>
          <w:sz w:val="18"/>
          <w:szCs w:val="18"/>
        </w:rPr>
        <w:t xml:space="preserve"> </w:t>
      </w:r>
      <w:r w:rsidRPr="0089082E">
        <w:rPr>
          <w:rFonts w:ascii="Verdana" w:hAnsi="Verdana"/>
          <w:b/>
          <w:sz w:val="18"/>
          <w:szCs w:val="18"/>
        </w:rPr>
        <w:t>prospělo, aby</w:t>
      </w:r>
      <w:r w:rsidRPr="0089082E">
        <w:rPr>
          <w:rFonts w:ascii="Verdana" w:hAnsi="Verdana"/>
          <w:sz w:val="18"/>
          <w:szCs w:val="18"/>
        </w:rPr>
        <w:t xml:space="preserve"> se mínění soudců shodovala.</w:t>
      </w:r>
    </w:p>
    <w:p w14:paraId="75DCA065" w14:textId="77777777" w:rsidR="0089082E" w:rsidRPr="0089082E" w:rsidRDefault="0089082E" w:rsidP="0089082E">
      <w:pPr>
        <w:rPr>
          <w:rFonts w:ascii="Verdana" w:hAnsi="Verdana"/>
          <w:sz w:val="18"/>
          <w:szCs w:val="18"/>
        </w:rPr>
      </w:pPr>
      <w:r w:rsidRPr="0089082E">
        <w:rPr>
          <w:rFonts w:ascii="Verdana" w:hAnsi="Verdana"/>
          <w:sz w:val="18"/>
          <w:szCs w:val="18"/>
        </w:rPr>
        <w:t xml:space="preserve">Více než šedesátitisícovému Frýdku-Místku </w:t>
      </w:r>
      <w:r w:rsidRPr="0089082E">
        <w:rPr>
          <w:rFonts w:ascii="Verdana" w:hAnsi="Verdana"/>
          <w:b/>
          <w:sz w:val="18"/>
          <w:szCs w:val="18"/>
        </w:rPr>
        <w:t>by slušelo, aby</w:t>
      </w:r>
      <w:r w:rsidRPr="0089082E">
        <w:rPr>
          <w:rFonts w:ascii="Verdana" w:hAnsi="Verdana"/>
          <w:sz w:val="18"/>
          <w:szCs w:val="18"/>
        </w:rPr>
        <w:t xml:space="preserve"> tu byla vysoká škola.</w:t>
      </w:r>
    </w:p>
    <w:p w14:paraId="2C0239AE" w14:textId="77777777" w:rsidR="0089082E" w:rsidRPr="0089082E" w:rsidRDefault="0089082E" w:rsidP="0089082E">
      <w:pPr>
        <w:rPr>
          <w:rFonts w:ascii="Verdana" w:hAnsi="Verdana"/>
          <w:sz w:val="18"/>
          <w:szCs w:val="18"/>
        </w:rPr>
      </w:pPr>
      <w:r w:rsidRPr="0089082E">
        <w:rPr>
          <w:rFonts w:ascii="Verdana" w:hAnsi="Verdana"/>
          <w:sz w:val="18"/>
          <w:szCs w:val="18"/>
        </w:rPr>
        <w:t xml:space="preserve">Obrazy se mi hrozně zalíbily a usoudila jsem, že </w:t>
      </w:r>
      <w:r w:rsidRPr="0089082E">
        <w:rPr>
          <w:rFonts w:ascii="Verdana" w:hAnsi="Verdana"/>
          <w:b/>
          <w:sz w:val="18"/>
          <w:szCs w:val="18"/>
        </w:rPr>
        <w:t>by neškodilo, aby</w:t>
      </w:r>
      <w:r w:rsidRPr="0089082E">
        <w:rPr>
          <w:rFonts w:ascii="Verdana" w:hAnsi="Verdana"/>
          <w:sz w:val="18"/>
          <w:szCs w:val="18"/>
        </w:rPr>
        <w:t xml:space="preserve"> je vidělo co nejvíc milovníků umění.</w:t>
      </w:r>
    </w:p>
    <w:p w14:paraId="6C6B8CC5" w14:textId="77777777" w:rsidR="0089082E" w:rsidRPr="0089082E" w:rsidRDefault="0089082E" w:rsidP="0089082E">
      <w:pPr>
        <w:rPr>
          <w:rFonts w:ascii="Verdana" w:hAnsi="Verdana"/>
          <w:sz w:val="18"/>
          <w:szCs w:val="18"/>
        </w:rPr>
      </w:pPr>
      <w:r w:rsidRPr="0089082E">
        <w:rPr>
          <w:rFonts w:ascii="Verdana" w:hAnsi="Verdana"/>
          <w:sz w:val="18"/>
          <w:szCs w:val="18"/>
        </w:rPr>
        <w:t xml:space="preserve">Strašně </w:t>
      </w:r>
      <w:r w:rsidRPr="0089082E">
        <w:rPr>
          <w:rFonts w:ascii="Verdana" w:hAnsi="Verdana"/>
          <w:b/>
          <w:sz w:val="18"/>
          <w:szCs w:val="18"/>
        </w:rPr>
        <w:t>by</w:t>
      </w:r>
      <w:r w:rsidRPr="0089082E">
        <w:rPr>
          <w:rFonts w:ascii="Verdana" w:hAnsi="Verdana"/>
          <w:sz w:val="18"/>
          <w:szCs w:val="18"/>
        </w:rPr>
        <w:t xml:space="preserve"> mě </w:t>
      </w:r>
      <w:r w:rsidRPr="0089082E">
        <w:rPr>
          <w:rFonts w:ascii="Verdana" w:hAnsi="Verdana"/>
          <w:b/>
          <w:sz w:val="18"/>
          <w:szCs w:val="18"/>
        </w:rPr>
        <w:t>těšilo, aby</w:t>
      </w:r>
      <w:r w:rsidRPr="0089082E">
        <w:rPr>
          <w:rFonts w:ascii="Verdana" w:hAnsi="Verdana"/>
          <w:sz w:val="18"/>
          <w:szCs w:val="18"/>
        </w:rPr>
        <w:t xml:space="preserve"> když běžím českou krajinou, lidi říkali: Hele, to je Saudek, ten českej fotograf!</w:t>
      </w:r>
    </w:p>
    <w:p w14:paraId="7504431F" w14:textId="77777777" w:rsidR="0089082E" w:rsidRPr="0089082E" w:rsidRDefault="0089082E" w:rsidP="0089082E">
      <w:pPr>
        <w:rPr>
          <w:rFonts w:ascii="Verdana" w:hAnsi="Verdana"/>
          <w:sz w:val="18"/>
          <w:szCs w:val="18"/>
        </w:rPr>
      </w:pPr>
      <w:r w:rsidRPr="0089082E">
        <w:rPr>
          <w:rFonts w:ascii="Verdana" w:hAnsi="Verdana"/>
          <w:sz w:val="18"/>
          <w:szCs w:val="18"/>
        </w:rPr>
        <w:t xml:space="preserve">Mně </w:t>
      </w:r>
      <w:r w:rsidRPr="0089082E">
        <w:rPr>
          <w:rFonts w:ascii="Verdana" w:hAnsi="Verdana"/>
          <w:b/>
          <w:sz w:val="18"/>
          <w:szCs w:val="18"/>
        </w:rPr>
        <w:t>by nevadilo, aby</w:t>
      </w:r>
      <w:r w:rsidRPr="0089082E">
        <w:rPr>
          <w:rFonts w:ascii="Verdana" w:hAnsi="Verdana"/>
          <w:sz w:val="18"/>
          <w:szCs w:val="18"/>
        </w:rPr>
        <w:t xml:space="preserve"> rentu dostávali v olympijských disciplínách i mistři světa.</w:t>
      </w:r>
    </w:p>
    <w:p w14:paraId="3F8FE948" w14:textId="77777777" w:rsidR="0089082E" w:rsidRPr="0089082E" w:rsidRDefault="0089082E" w:rsidP="0089082E">
      <w:pPr>
        <w:rPr>
          <w:rFonts w:ascii="Verdana" w:hAnsi="Verdana"/>
          <w:sz w:val="18"/>
          <w:szCs w:val="18"/>
        </w:rPr>
      </w:pPr>
      <w:r w:rsidRPr="0089082E">
        <w:rPr>
          <w:rFonts w:ascii="Verdana" w:hAnsi="Verdana"/>
          <w:sz w:val="18"/>
          <w:szCs w:val="18"/>
        </w:rPr>
        <w:t xml:space="preserve">Části společnosti </w:t>
      </w:r>
      <w:r w:rsidRPr="0089082E">
        <w:rPr>
          <w:rFonts w:ascii="Verdana" w:hAnsi="Verdana"/>
          <w:b/>
          <w:sz w:val="18"/>
          <w:szCs w:val="18"/>
        </w:rPr>
        <w:t>by vyhovovalo, aby</w:t>
      </w:r>
      <w:r w:rsidRPr="0089082E">
        <w:rPr>
          <w:rFonts w:ascii="Verdana" w:hAnsi="Verdana"/>
          <w:sz w:val="18"/>
          <w:szCs w:val="18"/>
        </w:rPr>
        <w:t xml:space="preserve"> lidé nevyčnívali, byli bez hran a přizpůsobili se.</w:t>
      </w:r>
    </w:p>
    <w:p w14:paraId="0EF55417" w14:textId="77777777" w:rsidR="0089082E" w:rsidRPr="0089082E" w:rsidRDefault="0089082E" w:rsidP="0089082E">
      <w:pPr>
        <w:rPr>
          <w:rFonts w:ascii="Verdana" w:hAnsi="Verdana"/>
          <w:sz w:val="18"/>
          <w:szCs w:val="18"/>
        </w:rPr>
      </w:pPr>
      <w:r w:rsidRPr="0089082E">
        <w:rPr>
          <w:rFonts w:ascii="Verdana" w:hAnsi="Verdana"/>
          <w:sz w:val="18"/>
          <w:szCs w:val="18"/>
        </w:rPr>
        <w:t xml:space="preserve">Obcím </w:t>
      </w:r>
      <w:r w:rsidRPr="0089082E">
        <w:rPr>
          <w:rFonts w:ascii="Verdana" w:hAnsi="Verdana"/>
          <w:b/>
          <w:sz w:val="18"/>
          <w:szCs w:val="18"/>
        </w:rPr>
        <w:t xml:space="preserve">by se </w:t>
      </w:r>
      <w:r w:rsidRPr="0089082E">
        <w:rPr>
          <w:rFonts w:ascii="Verdana" w:hAnsi="Verdana"/>
          <w:sz w:val="18"/>
          <w:szCs w:val="18"/>
        </w:rPr>
        <w:t>tak</w:t>
      </w:r>
      <w:r w:rsidRPr="0089082E">
        <w:rPr>
          <w:rFonts w:ascii="Verdana" w:hAnsi="Verdana"/>
          <w:b/>
          <w:sz w:val="18"/>
          <w:szCs w:val="18"/>
        </w:rPr>
        <w:t xml:space="preserve"> vyplatilo, aby</w:t>
      </w:r>
      <w:r w:rsidRPr="0089082E">
        <w:rPr>
          <w:rFonts w:ascii="Verdana" w:hAnsi="Verdana"/>
          <w:sz w:val="18"/>
          <w:szCs w:val="18"/>
        </w:rPr>
        <w:t xml:space="preserve"> lidé více třídili odpad.</w:t>
      </w:r>
    </w:p>
    <w:p w14:paraId="74A79D2A" w14:textId="77777777" w:rsidR="0089082E" w:rsidRPr="0089082E" w:rsidRDefault="0089082E" w:rsidP="0089082E">
      <w:pPr>
        <w:rPr>
          <w:rFonts w:ascii="Verdana" w:hAnsi="Verdana"/>
          <w:sz w:val="18"/>
          <w:szCs w:val="18"/>
        </w:rPr>
      </w:pPr>
      <w:r w:rsidRPr="0089082E">
        <w:rPr>
          <w:rFonts w:ascii="Verdana" w:hAnsi="Verdana"/>
          <w:sz w:val="18"/>
          <w:szCs w:val="18"/>
        </w:rPr>
        <w:t xml:space="preserve">"Mně </w:t>
      </w:r>
      <w:r w:rsidRPr="0089082E">
        <w:rPr>
          <w:rFonts w:ascii="Verdana" w:hAnsi="Verdana"/>
          <w:b/>
          <w:sz w:val="18"/>
          <w:szCs w:val="18"/>
        </w:rPr>
        <w:t>by se zamlouvalo, aby</w:t>
      </w:r>
      <w:r w:rsidRPr="0089082E">
        <w:rPr>
          <w:rFonts w:ascii="Verdana" w:hAnsi="Verdana"/>
          <w:sz w:val="18"/>
          <w:szCs w:val="18"/>
        </w:rPr>
        <w:t xml:space="preserve"> třeba celé hlavní náměstí bylo bez aut " […]</w:t>
      </w:r>
    </w:p>
    <w:p w14:paraId="5D4557E8" w14:textId="77777777" w:rsidR="0089082E" w:rsidRPr="0089082E" w:rsidRDefault="0089082E" w:rsidP="0089082E">
      <w:pPr>
        <w:rPr>
          <w:rFonts w:ascii="Verdana" w:hAnsi="Verdana"/>
          <w:sz w:val="18"/>
          <w:szCs w:val="18"/>
        </w:rPr>
      </w:pPr>
    </w:p>
    <w:p w14:paraId="484A3EAA" w14:textId="77777777" w:rsidR="0089082E" w:rsidRPr="0089082E" w:rsidRDefault="0089082E" w:rsidP="0089082E">
      <w:pPr>
        <w:rPr>
          <w:rFonts w:eastAsia="MS Mincho"/>
        </w:rPr>
      </w:pPr>
    </w:p>
    <w:p w14:paraId="6352E25D" w14:textId="77777777" w:rsidR="0089082E" w:rsidRPr="0089082E" w:rsidRDefault="0089082E" w:rsidP="0089082E">
      <w:pPr>
        <w:spacing w:line="360" w:lineRule="auto"/>
        <w:rPr>
          <w:rFonts w:eastAsia="MS Mincho"/>
          <w:b/>
        </w:rPr>
      </w:pPr>
      <w:r w:rsidRPr="0089082E">
        <w:rPr>
          <w:rFonts w:eastAsia="MS Mincho"/>
          <w:b/>
        </w:rPr>
        <w:t>III. Podmětové věty vztažné</w:t>
      </w:r>
    </w:p>
    <w:p w14:paraId="7DC2E51F" w14:textId="77777777" w:rsidR="0089082E" w:rsidRPr="0089082E" w:rsidRDefault="0089082E" w:rsidP="0089082E">
      <w:pPr>
        <w:spacing w:line="360" w:lineRule="auto"/>
        <w:rPr>
          <w:rFonts w:eastAsia="MS Mincho"/>
          <w:szCs w:val="20"/>
        </w:rPr>
      </w:pPr>
      <w:r w:rsidRPr="0089082E">
        <w:rPr>
          <w:rFonts w:eastAsia="MS Mincho"/>
          <w:szCs w:val="20"/>
        </w:rPr>
        <w:t xml:space="preserve">Podmětová věta vztažná může být uvozena </w:t>
      </w:r>
      <w:r w:rsidRPr="0089082E">
        <w:rPr>
          <w:rFonts w:eastAsia="MS Mincho"/>
          <w:b/>
          <w:szCs w:val="20"/>
        </w:rPr>
        <w:t>kterýmkoli vztažným výrazem</w:t>
      </w:r>
      <w:r w:rsidRPr="0089082E">
        <w:rPr>
          <w:rFonts w:eastAsia="MS Mincho"/>
          <w:szCs w:val="20"/>
        </w:rPr>
        <w:t xml:space="preserve">, pokud je jeho význam v souladu s významem přísudku podmětové věty; např. </w:t>
      </w:r>
      <w:r w:rsidRPr="0089082E">
        <w:rPr>
          <w:rFonts w:eastAsia="MS Mincho"/>
          <w:sz w:val="20"/>
          <w:szCs w:val="20"/>
        </w:rPr>
        <w:t>(vše ČNK):</w:t>
      </w:r>
    </w:p>
    <w:p w14:paraId="38DCC036" w14:textId="77777777" w:rsidR="0089082E" w:rsidRPr="0089082E" w:rsidRDefault="0089082E" w:rsidP="0089082E">
      <w:pPr>
        <w:spacing w:line="360" w:lineRule="auto"/>
        <w:rPr>
          <w:rFonts w:eastAsia="MS Mincho"/>
          <w:szCs w:val="20"/>
        </w:rPr>
      </w:pPr>
    </w:p>
    <w:p w14:paraId="07C6AB77" w14:textId="77777777" w:rsidR="0089082E" w:rsidRPr="0089082E" w:rsidRDefault="0089082E" w:rsidP="0089082E">
      <w:pPr>
        <w:spacing w:line="360" w:lineRule="auto"/>
        <w:rPr>
          <w:rFonts w:eastAsia="MS Mincho"/>
          <w:szCs w:val="20"/>
        </w:rPr>
      </w:pPr>
      <w:r w:rsidRPr="0089082E">
        <w:rPr>
          <w:rFonts w:eastAsia="MS Mincho"/>
          <w:szCs w:val="20"/>
        </w:rPr>
        <w:t xml:space="preserve">(28) </w:t>
      </w:r>
      <w:r w:rsidRPr="0089082E">
        <w:rPr>
          <w:rFonts w:eastAsia="MS Mincho"/>
          <w:szCs w:val="20"/>
        </w:rPr>
        <w:tab/>
        <w:t xml:space="preserve">Mrzí mě, </w:t>
      </w:r>
      <w:r w:rsidRPr="0089082E">
        <w:rPr>
          <w:rFonts w:eastAsia="MS Mincho"/>
          <w:b/>
          <w:szCs w:val="20"/>
        </w:rPr>
        <w:t>co</w:t>
      </w:r>
      <w:r w:rsidRPr="0089082E">
        <w:rPr>
          <w:rFonts w:eastAsia="MS Mincho"/>
          <w:szCs w:val="20"/>
        </w:rPr>
        <w:t xml:space="preserve"> se stalo. </w:t>
      </w:r>
    </w:p>
    <w:p w14:paraId="6BACB185" w14:textId="77777777" w:rsidR="0089082E" w:rsidRPr="0089082E" w:rsidRDefault="0089082E" w:rsidP="0089082E">
      <w:pPr>
        <w:spacing w:line="360" w:lineRule="auto"/>
        <w:rPr>
          <w:rFonts w:eastAsia="MS Mincho"/>
          <w:szCs w:val="20"/>
        </w:rPr>
      </w:pPr>
      <w:r w:rsidRPr="0089082E">
        <w:rPr>
          <w:rFonts w:eastAsia="MS Mincho"/>
          <w:szCs w:val="20"/>
        </w:rPr>
        <w:t xml:space="preserve">(29) </w:t>
      </w:r>
      <w:r w:rsidRPr="0089082E">
        <w:rPr>
          <w:rFonts w:eastAsia="MS Mincho"/>
          <w:szCs w:val="20"/>
        </w:rPr>
        <w:tab/>
        <w:t xml:space="preserve">Nezajímá mě, </w:t>
      </w:r>
      <w:r w:rsidRPr="0089082E">
        <w:rPr>
          <w:rFonts w:eastAsia="MS Mincho"/>
          <w:b/>
          <w:szCs w:val="20"/>
        </w:rPr>
        <w:t>kdo</w:t>
      </w:r>
      <w:r w:rsidRPr="0089082E">
        <w:rPr>
          <w:rFonts w:eastAsia="MS Mincho"/>
          <w:szCs w:val="20"/>
        </w:rPr>
        <w:t xml:space="preserve"> to vyprovokoval.</w:t>
      </w:r>
    </w:p>
    <w:p w14:paraId="5B232B7C" w14:textId="77777777" w:rsidR="0089082E" w:rsidRPr="0089082E" w:rsidRDefault="0089082E" w:rsidP="0089082E">
      <w:pPr>
        <w:spacing w:line="360" w:lineRule="auto"/>
        <w:rPr>
          <w:rFonts w:eastAsia="MS Mincho"/>
          <w:szCs w:val="20"/>
        </w:rPr>
      </w:pPr>
      <w:r w:rsidRPr="0089082E">
        <w:rPr>
          <w:rFonts w:eastAsia="MS Mincho"/>
          <w:szCs w:val="20"/>
        </w:rPr>
        <w:t xml:space="preserve">(30) </w:t>
      </w:r>
      <w:r w:rsidRPr="0089082E">
        <w:rPr>
          <w:rFonts w:eastAsia="MS Mincho"/>
          <w:szCs w:val="20"/>
        </w:rPr>
        <w:tab/>
        <w:t xml:space="preserve">Líbí se mi, </w:t>
      </w:r>
      <w:r w:rsidRPr="0089082E">
        <w:rPr>
          <w:rFonts w:eastAsia="MS Mincho"/>
          <w:b/>
          <w:szCs w:val="20"/>
        </w:rPr>
        <w:t>jak</w:t>
      </w:r>
      <w:r w:rsidRPr="0089082E">
        <w:rPr>
          <w:rFonts w:eastAsia="MS Mincho"/>
          <w:szCs w:val="20"/>
        </w:rPr>
        <w:t xml:space="preserve"> se k nim chováš.</w:t>
      </w:r>
    </w:p>
    <w:p w14:paraId="6F480ABD" w14:textId="77777777" w:rsidR="0089082E" w:rsidRPr="0089082E" w:rsidRDefault="0089082E" w:rsidP="0089082E">
      <w:pPr>
        <w:spacing w:line="360" w:lineRule="auto"/>
      </w:pPr>
      <w:r w:rsidRPr="0089082E">
        <w:t xml:space="preserve">(31) </w:t>
      </w:r>
      <w:r w:rsidRPr="0089082E">
        <w:tab/>
        <w:t xml:space="preserve">Zajímalo by mě, </w:t>
      </w:r>
      <w:r w:rsidRPr="0089082E">
        <w:rPr>
          <w:b/>
        </w:rPr>
        <w:t>kdy</w:t>
      </w:r>
      <w:r w:rsidRPr="0089082E">
        <w:t xml:space="preserve"> přestaneme spoléhat na počasí  </w:t>
      </w:r>
    </w:p>
    <w:p w14:paraId="39D0D492" w14:textId="77777777" w:rsidR="0089082E" w:rsidRPr="0089082E" w:rsidRDefault="0089082E" w:rsidP="0089082E">
      <w:pPr>
        <w:spacing w:line="360" w:lineRule="auto"/>
      </w:pPr>
      <w:r w:rsidRPr="0089082E">
        <w:t>(32)</w:t>
      </w:r>
      <w:r w:rsidRPr="0089082E">
        <w:tab/>
        <w:t xml:space="preserve">Udivuje mě, </w:t>
      </w:r>
      <w:r w:rsidRPr="0089082E">
        <w:rPr>
          <w:b/>
        </w:rPr>
        <w:t>kde</w:t>
      </w:r>
      <w:r w:rsidRPr="0089082E">
        <w:t xml:space="preserve"> funkcionáři na úplatky berou.</w:t>
      </w:r>
    </w:p>
    <w:p w14:paraId="1B77ABB3" w14:textId="77777777" w:rsidR="0089082E" w:rsidRPr="0089082E" w:rsidRDefault="0089082E" w:rsidP="0089082E">
      <w:pPr>
        <w:spacing w:line="360" w:lineRule="auto"/>
      </w:pPr>
      <w:r w:rsidRPr="0089082E">
        <w:t>(33)</w:t>
      </w:r>
      <w:r w:rsidRPr="0089082E">
        <w:tab/>
        <w:t xml:space="preserve">Už tě konečně napadlo, </w:t>
      </w:r>
      <w:r w:rsidRPr="0089082E">
        <w:rPr>
          <w:b/>
        </w:rPr>
        <w:t>kam</w:t>
      </w:r>
      <w:r w:rsidRPr="0089082E">
        <w:t xml:space="preserve"> jít do kina?</w:t>
      </w:r>
    </w:p>
    <w:p w14:paraId="5902B084" w14:textId="77777777" w:rsidR="0089082E" w:rsidRPr="0089082E" w:rsidRDefault="0089082E" w:rsidP="0089082E">
      <w:pPr>
        <w:spacing w:line="360" w:lineRule="auto"/>
      </w:pPr>
      <w:r w:rsidRPr="0089082E">
        <w:t xml:space="preserve">(34) </w:t>
      </w:r>
      <w:r w:rsidRPr="0089082E">
        <w:tab/>
        <w:t xml:space="preserve">A znovu člověka překvapilo, </w:t>
      </w:r>
      <w:r w:rsidRPr="0089082E">
        <w:rPr>
          <w:b/>
        </w:rPr>
        <w:t>o čem</w:t>
      </w:r>
      <w:r w:rsidRPr="0089082E">
        <w:t xml:space="preserve"> všem může svědčit slavné vítězství.</w:t>
      </w:r>
    </w:p>
    <w:p w14:paraId="573AA486" w14:textId="77777777" w:rsidR="0089082E" w:rsidRPr="0089082E" w:rsidRDefault="0089082E" w:rsidP="0089082E">
      <w:pPr>
        <w:spacing w:line="360" w:lineRule="auto"/>
      </w:pPr>
    </w:p>
    <w:p w14:paraId="7FC68A15" w14:textId="77777777" w:rsidR="0089082E" w:rsidRPr="0089082E" w:rsidRDefault="0089082E" w:rsidP="0089082E">
      <w:pPr>
        <w:spacing w:line="360" w:lineRule="auto"/>
        <w:ind w:firstLine="708"/>
      </w:pPr>
      <w:r w:rsidRPr="0089082E">
        <w:t>Podmětová věta vztažná stojí většinou v postpozici za větou řídící, může však stát – z důvodů aktuálního členění textu – i na začátku souvětí; např. (</w:t>
      </w:r>
      <w:r w:rsidRPr="0089082E">
        <w:rPr>
          <w:sz w:val="20"/>
          <w:szCs w:val="20"/>
        </w:rPr>
        <w:t>vše ČNK</w:t>
      </w:r>
      <w:r w:rsidRPr="0089082E">
        <w:t>):</w:t>
      </w:r>
    </w:p>
    <w:p w14:paraId="7EAC4CEC" w14:textId="77777777" w:rsidR="0089082E" w:rsidRPr="0089082E" w:rsidRDefault="0089082E" w:rsidP="0089082E">
      <w:pPr>
        <w:spacing w:line="360" w:lineRule="auto"/>
      </w:pPr>
    </w:p>
    <w:p w14:paraId="330FFF55" w14:textId="77777777" w:rsidR="0089082E" w:rsidRPr="0089082E" w:rsidRDefault="0089082E" w:rsidP="0089082E">
      <w:pPr>
        <w:spacing w:line="360" w:lineRule="auto"/>
      </w:pPr>
      <w:r w:rsidRPr="0089082E">
        <w:t xml:space="preserve">(35) </w:t>
      </w:r>
      <w:r w:rsidRPr="0089082E">
        <w:tab/>
      </w:r>
      <w:r w:rsidRPr="0089082E">
        <w:rPr>
          <w:b/>
        </w:rPr>
        <w:t>Co</w:t>
      </w:r>
      <w:r w:rsidRPr="0089082E">
        <w:t xml:space="preserve"> z toho ale vzejde, se teprve ukáže.</w:t>
      </w:r>
    </w:p>
    <w:p w14:paraId="07C334A0" w14:textId="77777777" w:rsidR="0089082E" w:rsidRPr="0089082E" w:rsidRDefault="0089082E" w:rsidP="0089082E">
      <w:pPr>
        <w:spacing w:line="360" w:lineRule="auto"/>
      </w:pPr>
      <w:r w:rsidRPr="0089082E">
        <w:t>(36)</w:t>
      </w:r>
      <w:r w:rsidRPr="0089082E">
        <w:tab/>
      </w:r>
      <w:r w:rsidRPr="0089082E">
        <w:rPr>
          <w:b/>
        </w:rPr>
        <w:t>Kdo</w:t>
      </w:r>
      <w:r w:rsidRPr="0089082E">
        <w:t xml:space="preserve"> nic nedělá, nic nepokazí. </w:t>
      </w:r>
    </w:p>
    <w:p w14:paraId="66C6A24F" w14:textId="77777777" w:rsidR="0089082E" w:rsidRPr="0089082E" w:rsidRDefault="0089082E" w:rsidP="0089082E">
      <w:pPr>
        <w:spacing w:line="360" w:lineRule="auto"/>
      </w:pPr>
      <w:r w:rsidRPr="0089082E">
        <w:t>(37)</w:t>
      </w:r>
      <w:r w:rsidRPr="0089082E">
        <w:tab/>
      </w:r>
      <w:r w:rsidRPr="0089082E">
        <w:rPr>
          <w:b/>
        </w:rPr>
        <w:t>Jak</w:t>
      </w:r>
      <w:r w:rsidRPr="0089082E">
        <w:t xml:space="preserve"> k svým závěrům dospívá, sama nevěděla. (</w:t>
      </w:r>
      <w:r w:rsidRPr="0089082E">
        <w:rPr>
          <w:sz w:val="20"/>
          <w:szCs w:val="20"/>
        </w:rPr>
        <w:t>překlad: J. Steinbeck</w:t>
      </w:r>
      <w:r w:rsidRPr="0089082E">
        <w:t>)</w:t>
      </w:r>
    </w:p>
    <w:p w14:paraId="6D4D95C6" w14:textId="77777777" w:rsidR="0089082E" w:rsidRPr="0089082E" w:rsidRDefault="0089082E" w:rsidP="0089082E">
      <w:pPr>
        <w:spacing w:line="360" w:lineRule="auto"/>
      </w:pPr>
      <w:r w:rsidRPr="0089082E">
        <w:t>(38)</w:t>
      </w:r>
      <w:r w:rsidRPr="0089082E">
        <w:tab/>
      </w:r>
      <w:r w:rsidRPr="0089082E">
        <w:rPr>
          <w:b/>
        </w:rPr>
        <w:t>Kdy</w:t>
      </w:r>
      <w:r w:rsidRPr="0089082E">
        <w:t xml:space="preserve"> bude oprava hotová, nikdo neví.</w:t>
      </w:r>
    </w:p>
    <w:p w14:paraId="5477CE68" w14:textId="77777777" w:rsidR="0089082E" w:rsidRPr="0089082E" w:rsidRDefault="0089082E" w:rsidP="0089082E">
      <w:pPr>
        <w:spacing w:line="360" w:lineRule="auto"/>
      </w:pPr>
      <w:r w:rsidRPr="0089082E">
        <w:t>(39)</w:t>
      </w:r>
      <w:r w:rsidRPr="0089082E">
        <w:tab/>
      </w:r>
      <w:r w:rsidRPr="0089082E">
        <w:rPr>
          <w:b/>
        </w:rPr>
        <w:t>Kde</w:t>
      </w:r>
      <w:r w:rsidRPr="0089082E">
        <w:t xml:space="preserve"> k tomuto názoru přišel, mi nevysvětlil.</w:t>
      </w:r>
    </w:p>
    <w:p w14:paraId="133640D4" w14:textId="77777777" w:rsidR="0089082E" w:rsidRPr="0089082E" w:rsidRDefault="0089082E" w:rsidP="0089082E">
      <w:pPr>
        <w:spacing w:line="360" w:lineRule="auto"/>
      </w:pPr>
      <w:r w:rsidRPr="0089082E">
        <w:t>(40)</w:t>
      </w:r>
      <w:r w:rsidRPr="0089082E">
        <w:tab/>
      </w:r>
      <w:r w:rsidRPr="0089082E">
        <w:rPr>
          <w:b/>
        </w:rPr>
        <w:t>Kam</w:t>
      </w:r>
      <w:r w:rsidRPr="0089082E">
        <w:t xml:space="preserve"> se trh pohne, nikdo neví.</w:t>
      </w:r>
    </w:p>
    <w:p w14:paraId="2361BEB6" w14:textId="77777777" w:rsidR="0089082E" w:rsidRPr="0089082E" w:rsidRDefault="0089082E" w:rsidP="0089082E">
      <w:pPr>
        <w:spacing w:line="360" w:lineRule="auto"/>
      </w:pPr>
      <w:r w:rsidRPr="0089082E">
        <w:t>(41)</w:t>
      </w:r>
      <w:r w:rsidRPr="0089082E">
        <w:tab/>
      </w:r>
      <w:r w:rsidRPr="0089082E">
        <w:rPr>
          <w:b/>
        </w:rPr>
        <w:t>O čem</w:t>
      </w:r>
      <w:r w:rsidRPr="0089082E">
        <w:t xml:space="preserve"> se radí páni z vydavatelství, mě nezajímá.</w:t>
      </w:r>
    </w:p>
    <w:p w14:paraId="77DE20B5" w14:textId="77777777" w:rsidR="0089082E" w:rsidRPr="0089082E" w:rsidRDefault="0089082E" w:rsidP="0089082E">
      <w:pPr>
        <w:spacing w:line="360" w:lineRule="auto"/>
      </w:pPr>
    </w:p>
    <w:p w14:paraId="1F99C2BB" w14:textId="77777777" w:rsidR="0089082E" w:rsidRPr="0089082E" w:rsidRDefault="0089082E" w:rsidP="0089082E">
      <w:pPr>
        <w:spacing w:line="360" w:lineRule="auto"/>
      </w:pPr>
      <w:r w:rsidRPr="0089082E">
        <w:rPr>
          <w:b/>
        </w:rPr>
        <w:t>2.1.1.3 Souvětí s podmětovou větou kompletující přísudek slovesně-jmenný</w:t>
      </w:r>
    </w:p>
    <w:p w14:paraId="68D046E3" w14:textId="77777777" w:rsidR="0089082E" w:rsidRPr="0089082E" w:rsidRDefault="0089082E" w:rsidP="0089082E">
      <w:pPr>
        <w:spacing w:line="360" w:lineRule="auto"/>
      </w:pPr>
      <w:r w:rsidRPr="0089082E">
        <w:rPr>
          <w:b/>
        </w:rPr>
        <w:lastRenderedPageBreak/>
        <w:t>Jmennou částí přísudku</w:t>
      </w:r>
      <w:r w:rsidRPr="0089082E">
        <w:t xml:space="preserve"> řídící věty bývá (nejčastěji) </w:t>
      </w:r>
      <w:r w:rsidRPr="0089082E">
        <w:rPr>
          <w:b/>
        </w:rPr>
        <w:t>adjektivum</w:t>
      </w:r>
      <w:r w:rsidRPr="0089082E">
        <w:t xml:space="preserve">, méně často </w:t>
      </w:r>
      <w:r w:rsidRPr="0089082E">
        <w:rPr>
          <w:b/>
        </w:rPr>
        <w:t>substantivum</w:t>
      </w:r>
      <w:r w:rsidRPr="0089082E">
        <w:t xml:space="preserve"> nebo (řidčeji) </w:t>
      </w:r>
      <w:r w:rsidRPr="0089082E">
        <w:rPr>
          <w:b/>
        </w:rPr>
        <w:t>adverbium</w:t>
      </w:r>
      <w:r w:rsidRPr="0089082E">
        <w:t>.</w:t>
      </w:r>
    </w:p>
    <w:p w14:paraId="193C7332" w14:textId="77777777" w:rsidR="0089082E" w:rsidRPr="0089082E" w:rsidRDefault="0089082E" w:rsidP="0089082E">
      <w:pPr>
        <w:spacing w:line="360" w:lineRule="auto"/>
        <w:rPr>
          <w:b/>
        </w:rPr>
      </w:pPr>
    </w:p>
    <w:p w14:paraId="3F1BFAE3" w14:textId="77777777" w:rsidR="0089082E" w:rsidRPr="0089082E" w:rsidRDefault="0089082E" w:rsidP="0089082E">
      <w:pPr>
        <w:spacing w:line="360" w:lineRule="auto"/>
        <w:rPr>
          <w:b/>
          <w:i/>
        </w:rPr>
      </w:pPr>
      <w:r w:rsidRPr="0089082E">
        <w:rPr>
          <w:b/>
        </w:rPr>
        <w:t xml:space="preserve">I. Souvětí se spojkou </w:t>
      </w:r>
      <w:r w:rsidRPr="0089082E">
        <w:rPr>
          <w:b/>
          <w:i/>
        </w:rPr>
        <w:t>že</w:t>
      </w:r>
    </w:p>
    <w:p w14:paraId="2F74B95F" w14:textId="77777777" w:rsidR="0089082E" w:rsidRPr="0089082E" w:rsidRDefault="0089082E" w:rsidP="0089082E">
      <w:pPr>
        <w:spacing w:line="360" w:lineRule="auto"/>
      </w:pPr>
      <w:r w:rsidRPr="0089082E">
        <w:t xml:space="preserve">Nejčastější spojkou uvozující větu podmětovou kompletující přísudek slovesně-jmenný, je – stejně jako u přísudku slovesného – </w:t>
      </w:r>
      <w:r w:rsidRPr="0089082E">
        <w:rPr>
          <w:b/>
        </w:rPr>
        <w:t xml:space="preserve">spojka </w:t>
      </w:r>
      <w:r w:rsidRPr="0089082E">
        <w:rPr>
          <w:b/>
          <w:i/>
        </w:rPr>
        <w:t>že</w:t>
      </w:r>
      <w:r w:rsidRPr="0089082E">
        <w:t>.</w:t>
      </w:r>
    </w:p>
    <w:p w14:paraId="2BF8425C" w14:textId="77777777" w:rsidR="0089082E" w:rsidRPr="0089082E" w:rsidRDefault="0089082E" w:rsidP="0089082E">
      <w:pPr>
        <w:spacing w:line="360" w:lineRule="auto"/>
      </w:pPr>
    </w:p>
    <w:p w14:paraId="6E169CE2" w14:textId="77777777" w:rsidR="0089082E" w:rsidRPr="0089082E" w:rsidRDefault="0089082E" w:rsidP="0089082E">
      <w:pPr>
        <w:spacing w:line="360" w:lineRule="auto"/>
        <w:rPr>
          <w:b/>
        </w:rPr>
      </w:pPr>
      <w:r w:rsidRPr="0089082E">
        <w:rPr>
          <w:b/>
        </w:rPr>
        <w:t>A. Souvětí s přísudkovým adjektivem</w:t>
      </w:r>
    </w:p>
    <w:p w14:paraId="748D85A8" w14:textId="77777777" w:rsidR="0089082E" w:rsidRPr="0089082E" w:rsidRDefault="0089082E" w:rsidP="0089082E">
      <w:pPr>
        <w:spacing w:line="360" w:lineRule="auto"/>
      </w:pPr>
      <w:r w:rsidRPr="0089082E">
        <w:t>Pokud přísudek tvoří pouze spona a přísudkové adjektivum, může věta začínat sponou nebo přísudkovým adjektivem (</w:t>
      </w:r>
      <w:r w:rsidRPr="0089082E">
        <w:rPr>
          <w:sz w:val="20"/>
          <w:szCs w:val="20"/>
        </w:rPr>
        <w:t>obě věty ČNK</w:t>
      </w:r>
      <w:r w:rsidRPr="0089082E">
        <w:t>):</w:t>
      </w:r>
    </w:p>
    <w:p w14:paraId="744D6C19" w14:textId="77777777" w:rsidR="0089082E" w:rsidRPr="0089082E" w:rsidRDefault="0089082E" w:rsidP="0089082E">
      <w:pPr>
        <w:spacing w:line="360" w:lineRule="auto"/>
      </w:pPr>
    </w:p>
    <w:p w14:paraId="5938F4D7" w14:textId="77777777" w:rsidR="0089082E" w:rsidRPr="0089082E" w:rsidRDefault="0089082E" w:rsidP="0089082E">
      <w:pPr>
        <w:spacing w:line="360" w:lineRule="auto"/>
      </w:pPr>
      <w:r w:rsidRPr="0089082E">
        <w:t xml:space="preserve">(1a) </w:t>
      </w:r>
      <w:r w:rsidRPr="0089082E">
        <w:tab/>
      </w:r>
      <w:r w:rsidRPr="0089082E">
        <w:rPr>
          <w:b/>
        </w:rPr>
        <w:t>Je</w:t>
      </w:r>
      <w:r w:rsidRPr="0089082E">
        <w:t xml:space="preserve"> </w:t>
      </w:r>
      <w:r w:rsidRPr="0089082E">
        <w:rPr>
          <w:b/>
        </w:rPr>
        <w:t>pozoruhodné</w:t>
      </w:r>
      <w:r w:rsidRPr="0089082E">
        <w:t xml:space="preserve">, </w:t>
      </w:r>
      <w:r w:rsidRPr="0089082E">
        <w:rPr>
          <w:b/>
        </w:rPr>
        <w:t>že</w:t>
      </w:r>
      <w:r w:rsidRPr="0089082E">
        <w:t xml:space="preserve"> vůbec nemá strach. </w:t>
      </w:r>
    </w:p>
    <w:p w14:paraId="7915BC63" w14:textId="77777777" w:rsidR="0089082E" w:rsidRPr="0089082E" w:rsidRDefault="0089082E" w:rsidP="0089082E">
      <w:pPr>
        <w:spacing w:line="360" w:lineRule="auto"/>
      </w:pPr>
      <w:r w:rsidRPr="0089082E">
        <w:t>(1b)</w:t>
      </w:r>
      <w:r w:rsidRPr="0089082E">
        <w:tab/>
      </w:r>
      <w:r w:rsidRPr="0089082E">
        <w:rPr>
          <w:b/>
        </w:rPr>
        <w:t>Pozoruhodné</w:t>
      </w:r>
      <w:r w:rsidRPr="0089082E">
        <w:t xml:space="preserve"> </w:t>
      </w:r>
      <w:r w:rsidRPr="0089082E">
        <w:rPr>
          <w:b/>
        </w:rPr>
        <w:t>je</w:t>
      </w:r>
      <w:r w:rsidRPr="0089082E">
        <w:t xml:space="preserve">, </w:t>
      </w:r>
      <w:r w:rsidRPr="0089082E">
        <w:rPr>
          <w:b/>
        </w:rPr>
        <w:t>že</w:t>
      </w:r>
      <w:r w:rsidRPr="0089082E">
        <w:t xml:space="preserve"> 80 % žen předpokládá, že jim muž nevěrný není. (</w:t>
      </w:r>
      <w:r w:rsidRPr="0089082E">
        <w:rPr>
          <w:sz w:val="20"/>
          <w:szCs w:val="20"/>
        </w:rPr>
        <w:t>zkráceno</w:t>
      </w:r>
      <w:r w:rsidRPr="0089082E">
        <w:t>)</w:t>
      </w:r>
    </w:p>
    <w:p w14:paraId="51E90B77" w14:textId="77777777" w:rsidR="0089082E" w:rsidRPr="0089082E" w:rsidRDefault="0089082E" w:rsidP="0089082E">
      <w:pPr>
        <w:spacing w:line="360" w:lineRule="auto"/>
      </w:pPr>
    </w:p>
    <w:p w14:paraId="7469A47A" w14:textId="77777777" w:rsidR="0089082E" w:rsidRPr="0089082E" w:rsidRDefault="0089082E" w:rsidP="0089082E">
      <w:pPr>
        <w:ind w:firstLine="709"/>
        <w:rPr>
          <w:sz w:val="20"/>
          <w:szCs w:val="20"/>
        </w:rPr>
      </w:pPr>
      <w:r w:rsidRPr="0089082E">
        <w:rPr>
          <w:sz w:val="20"/>
          <w:szCs w:val="20"/>
        </w:rPr>
        <w:t>Zatím nedokážeme říci, do jaké míry je volba jedné z  těchto slovosledných variant libovolná a náhodná a do jaké míry podléhá nějakým zjistitelným pravidlům</w:t>
      </w:r>
      <w:r w:rsidRPr="0089082E">
        <w:t xml:space="preserve">. </w:t>
      </w:r>
      <w:r w:rsidRPr="0089082E">
        <w:rPr>
          <w:sz w:val="20"/>
          <w:szCs w:val="20"/>
        </w:rPr>
        <w:t xml:space="preserve">Např. pokud na přísudkovém adjektivu </w:t>
      </w:r>
      <w:r w:rsidRPr="0089082E">
        <w:rPr>
          <w:i/>
          <w:sz w:val="20"/>
          <w:szCs w:val="20"/>
        </w:rPr>
        <w:t>pozoruhodné</w:t>
      </w:r>
      <w:r w:rsidRPr="0089082E">
        <w:rPr>
          <w:sz w:val="20"/>
          <w:szCs w:val="20"/>
        </w:rPr>
        <w:t xml:space="preserve"> závisí nějaké doplnění, je preferován nebo je dokonce </w:t>
      </w:r>
      <w:r w:rsidRPr="0089082E">
        <w:rPr>
          <w:b/>
          <w:sz w:val="20"/>
          <w:szCs w:val="20"/>
        </w:rPr>
        <w:t>normou</w:t>
      </w:r>
      <w:r w:rsidRPr="0089082E">
        <w:rPr>
          <w:sz w:val="20"/>
          <w:szCs w:val="20"/>
        </w:rPr>
        <w:t xml:space="preserve"> </w:t>
      </w:r>
      <w:r w:rsidRPr="0089082E">
        <w:rPr>
          <w:b/>
          <w:sz w:val="20"/>
          <w:szCs w:val="20"/>
        </w:rPr>
        <w:t>slovosled typu (1b</w:t>
      </w:r>
      <w:r w:rsidRPr="0089082E">
        <w:rPr>
          <w:sz w:val="20"/>
          <w:szCs w:val="20"/>
        </w:rPr>
        <w:t xml:space="preserve">): </w:t>
      </w:r>
      <w:r w:rsidRPr="0089082E">
        <w:rPr>
          <w:b/>
          <w:i/>
          <w:sz w:val="20"/>
          <w:szCs w:val="20"/>
        </w:rPr>
        <w:t>Pozoruhodné na tom je</w:t>
      </w:r>
      <w:r w:rsidRPr="0089082E">
        <w:rPr>
          <w:i/>
          <w:sz w:val="20"/>
          <w:szCs w:val="20"/>
        </w:rPr>
        <w:t xml:space="preserve">, že </w:t>
      </w:r>
      <w:r w:rsidRPr="0089082E">
        <w:rPr>
          <w:sz w:val="20"/>
          <w:szCs w:val="20"/>
        </w:rPr>
        <w:t xml:space="preserve">[…] </w:t>
      </w:r>
      <w:r w:rsidRPr="0089082E">
        <w:rPr>
          <w:i/>
          <w:sz w:val="20"/>
          <w:szCs w:val="20"/>
        </w:rPr>
        <w:t>čelí útokům médií a slovenských elit</w:t>
      </w:r>
      <w:r w:rsidRPr="0089082E">
        <w:rPr>
          <w:sz w:val="20"/>
          <w:szCs w:val="20"/>
        </w:rPr>
        <w:t xml:space="preserve">. (Reflex, 42, 2011). - </w:t>
      </w:r>
      <w:r w:rsidRPr="0089082E">
        <w:rPr>
          <w:b/>
          <w:i/>
          <w:sz w:val="20"/>
          <w:szCs w:val="20"/>
        </w:rPr>
        <w:t>Pozoruhodné na tomto přátelství je</w:t>
      </w:r>
      <w:r w:rsidRPr="0089082E">
        <w:rPr>
          <w:i/>
          <w:sz w:val="20"/>
          <w:szCs w:val="20"/>
        </w:rPr>
        <w:t xml:space="preserve"> i to, jak se dvojice setkala</w:t>
      </w:r>
      <w:r w:rsidRPr="0089082E">
        <w:rPr>
          <w:sz w:val="20"/>
          <w:szCs w:val="20"/>
        </w:rPr>
        <w:t>. (ČNK)</w:t>
      </w:r>
    </w:p>
    <w:p w14:paraId="13D7CAC5" w14:textId="77777777" w:rsidR="0089082E" w:rsidRPr="0089082E" w:rsidRDefault="0089082E" w:rsidP="0089082E">
      <w:pPr>
        <w:spacing w:line="360" w:lineRule="auto"/>
      </w:pPr>
    </w:p>
    <w:p w14:paraId="588A9127" w14:textId="77777777" w:rsidR="0089082E" w:rsidRPr="0089082E" w:rsidRDefault="0089082E" w:rsidP="0089082E">
      <w:pPr>
        <w:spacing w:line="360" w:lineRule="auto"/>
      </w:pPr>
      <w:r w:rsidRPr="0089082E">
        <w:tab/>
        <w:t>Statistiky ukazují, že u většiny adjektiv je frekventovanější slovosled typu (1a), avšak u některých je naopak frekventovanější slovosled typu (1b).</w:t>
      </w:r>
    </w:p>
    <w:p w14:paraId="56EF57BD" w14:textId="77777777" w:rsidR="0089082E" w:rsidRPr="0089082E" w:rsidRDefault="0089082E" w:rsidP="0089082E">
      <w:pPr>
        <w:spacing w:line="360" w:lineRule="auto"/>
      </w:pPr>
      <w:r w:rsidRPr="0089082E">
        <w:tab/>
        <w:t>Frekvenční poměry slovosledů typu (1a) a (1b) ukazuje následující tabulka:</w:t>
      </w:r>
    </w:p>
    <w:p w14:paraId="3705CDF2" w14:textId="77777777" w:rsidR="0089082E" w:rsidRPr="0089082E" w:rsidRDefault="0089082E" w:rsidP="0089082E">
      <w:pPr>
        <w:spacing w:line="360" w:lineRule="auto"/>
      </w:pPr>
    </w:p>
    <w:p w14:paraId="74BA800C" w14:textId="77777777" w:rsidR="0089082E" w:rsidRPr="0089082E" w:rsidRDefault="0089082E" w:rsidP="0089082E">
      <w:pPr>
        <w:spacing w:line="360" w:lineRule="auto"/>
        <w:rPr>
          <w:b/>
          <w:sz w:val="20"/>
          <w:szCs w:val="20"/>
        </w:rPr>
      </w:pPr>
      <w:r w:rsidRPr="0089082E">
        <w:rPr>
          <w:b/>
          <w:sz w:val="20"/>
          <w:szCs w:val="20"/>
        </w:rPr>
        <w:t>Tab. 1: Antepozice nebo postpozice spony u nerozvitého adjektivního přísudku na začátku souvětí</w:t>
      </w:r>
    </w:p>
    <w:p w14:paraId="31CF42F9" w14:textId="77777777" w:rsidR="0089082E" w:rsidRPr="0089082E" w:rsidRDefault="0089082E" w:rsidP="0089082E">
      <w:pPr>
        <w:spacing w:line="360" w:lineRule="auto"/>
      </w:pPr>
      <w:r w:rsidRPr="0089082E">
        <w:t>Přísudek</w:t>
      </w:r>
      <w:r w:rsidRPr="0089082E">
        <w:tab/>
      </w:r>
      <w:r w:rsidRPr="0089082E">
        <w:tab/>
      </w:r>
      <w:r w:rsidRPr="0089082E">
        <w:tab/>
      </w:r>
      <w:r w:rsidRPr="0089082E">
        <w:tab/>
      </w:r>
      <w:r w:rsidRPr="0089082E">
        <w:tab/>
      </w:r>
      <w:r w:rsidRPr="0089082E">
        <w:tab/>
        <w:t>Počet dokladů</w:t>
      </w:r>
      <w:r w:rsidRPr="0089082E">
        <w:tab/>
      </w:r>
      <w:r w:rsidRPr="0089082E">
        <w:tab/>
      </w:r>
      <w:r w:rsidRPr="0089082E">
        <w:tab/>
        <w:t>Násobek</w:t>
      </w:r>
    </w:p>
    <w:p w14:paraId="7749129C" w14:textId="77777777" w:rsidR="0089082E" w:rsidRPr="00105D85" w:rsidRDefault="0089082E" w:rsidP="0089082E">
      <w:pPr>
        <w:rPr>
          <w:rFonts w:ascii="Verdana" w:hAnsi="Verdana"/>
          <w:sz w:val="18"/>
          <w:szCs w:val="18"/>
        </w:rPr>
      </w:pPr>
      <w:r w:rsidRPr="00105D85">
        <w:rPr>
          <w:rFonts w:ascii="Verdana" w:hAnsi="Verdana"/>
          <w:sz w:val="18"/>
          <w:szCs w:val="18"/>
        </w:rPr>
        <w:t>Je možné : Možné je, že</w:t>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t>32 306 : 300</w:t>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t>107,7</w:t>
      </w:r>
    </w:p>
    <w:p w14:paraId="495BE7CD" w14:textId="2CB2C5A2" w:rsidR="0089082E" w:rsidRPr="00105D85" w:rsidRDefault="0089082E" w:rsidP="0089082E">
      <w:pPr>
        <w:rPr>
          <w:rFonts w:ascii="Verdana" w:hAnsi="Verdana"/>
          <w:sz w:val="18"/>
          <w:szCs w:val="18"/>
        </w:rPr>
      </w:pPr>
      <w:r w:rsidRPr="00105D85">
        <w:rPr>
          <w:rFonts w:ascii="Verdana" w:hAnsi="Verdana"/>
          <w:sz w:val="18"/>
          <w:szCs w:val="18"/>
        </w:rPr>
        <w:t>Je přirozené : Přirozené je, že</w:t>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r>
      <w:r w:rsidR="00105D85">
        <w:rPr>
          <w:rFonts w:ascii="Verdana" w:hAnsi="Verdana"/>
          <w:sz w:val="18"/>
          <w:szCs w:val="18"/>
        </w:rPr>
        <w:tab/>
      </w:r>
      <w:r w:rsidRPr="00105D85">
        <w:rPr>
          <w:rFonts w:ascii="Verdana" w:hAnsi="Verdana"/>
          <w:sz w:val="18"/>
          <w:szCs w:val="18"/>
        </w:rPr>
        <w:t>1 837 : 20</w:t>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t xml:space="preserve">  91,9</w:t>
      </w:r>
    </w:p>
    <w:p w14:paraId="65D88A7F" w14:textId="77777777" w:rsidR="0089082E" w:rsidRPr="00105D85" w:rsidRDefault="0089082E" w:rsidP="0089082E">
      <w:pPr>
        <w:rPr>
          <w:rFonts w:ascii="Verdana" w:hAnsi="Verdana"/>
          <w:sz w:val="18"/>
          <w:szCs w:val="18"/>
        </w:rPr>
      </w:pPr>
      <w:r w:rsidRPr="00105D85">
        <w:rPr>
          <w:rFonts w:ascii="Verdana" w:hAnsi="Verdana"/>
          <w:sz w:val="18"/>
          <w:szCs w:val="18"/>
        </w:rPr>
        <w:t>Je logické : Logické je, že</w:t>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t>4 024 : 59</w:t>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t xml:space="preserve">  68,2</w:t>
      </w:r>
    </w:p>
    <w:p w14:paraId="3F4620F9" w14:textId="6154A267" w:rsidR="0089082E" w:rsidRPr="00105D85" w:rsidRDefault="0089082E" w:rsidP="0089082E">
      <w:pPr>
        <w:rPr>
          <w:rFonts w:ascii="Verdana" w:hAnsi="Verdana"/>
          <w:sz w:val="18"/>
          <w:szCs w:val="18"/>
        </w:rPr>
      </w:pPr>
      <w:r w:rsidRPr="00105D85">
        <w:rPr>
          <w:rFonts w:ascii="Verdana" w:hAnsi="Verdana"/>
          <w:sz w:val="18"/>
          <w:szCs w:val="18"/>
        </w:rPr>
        <w:t>Je evidentní : Evidentní je, že</w:t>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r>
      <w:r w:rsidR="00105D85">
        <w:rPr>
          <w:rFonts w:ascii="Verdana" w:hAnsi="Verdana"/>
          <w:sz w:val="18"/>
          <w:szCs w:val="18"/>
        </w:rPr>
        <w:tab/>
      </w:r>
      <w:r w:rsidRPr="00105D85">
        <w:rPr>
          <w:rFonts w:ascii="Verdana" w:hAnsi="Verdana"/>
          <w:sz w:val="18"/>
          <w:szCs w:val="18"/>
        </w:rPr>
        <w:t>3 021 : 64</w:t>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t xml:space="preserve">  47,2</w:t>
      </w:r>
    </w:p>
    <w:p w14:paraId="006BCD72" w14:textId="77777777" w:rsidR="0089082E" w:rsidRPr="00105D85" w:rsidRDefault="0089082E" w:rsidP="0089082E">
      <w:pPr>
        <w:rPr>
          <w:rFonts w:ascii="Verdana" w:hAnsi="Verdana"/>
          <w:sz w:val="18"/>
          <w:szCs w:val="18"/>
        </w:rPr>
      </w:pPr>
      <w:r w:rsidRPr="00105D85">
        <w:rPr>
          <w:rFonts w:ascii="Verdana" w:hAnsi="Verdana"/>
          <w:sz w:val="18"/>
          <w:szCs w:val="18"/>
        </w:rPr>
        <w:t>Je pravděpodobné : Pravděpodobné je, že</w:t>
      </w:r>
      <w:r w:rsidRPr="00105D85">
        <w:rPr>
          <w:rFonts w:ascii="Verdana" w:hAnsi="Verdana"/>
          <w:sz w:val="18"/>
          <w:szCs w:val="18"/>
        </w:rPr>
        <w:tab/>
      </w:r>
      <w:r w:rsidRPr="00105D85">
        <w:rPr>
          <w:rFonts w:ascii="Verdana" w:hAnsi="Verdana"/>
          <w:sz w:val="18"/>
          <w:szCs w:val="18"/>
        </w:rPr>
        <w:tab/>
        <w:t>10 324 : 233</w:t>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t xml:space="preserve">  44,3</w:t>
      </w:r>
    </w:p>
    <w:p w14:paraId="42B551DA" w14:textId="0CC08FDE" w:rsidR="0089082E" w:rsidRPr="00105D85" w:rsidRDefault="0089082E" w:rsidP="0089082E">
      <w:pPr>
        <w:rPr>
          <w:rFonts w:ascii="Verdana" w:hAnsi="Verdana"/>
          <w:sz w:val="18"/>
          <w:szCs w:val="18"/>
        </w:rPr>
      </w:pPr>
      <w:r w:rsidRPr="00105D85">
        <w:rPr>
          <w:rFonts w:ascii="Verdana" w:hAnsi="Verdana"/>
          <w:sz w:val="18"/>
          <w:szCs w:val="18"/>
        </w:rPr>
        <w:t>Je jasné : Jasné je, že</w:t>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r>
      <w:r w:rsidR="00105D85">
        <w:rPr>
          <w:rFonts w:ascii="Verdana" w:hAnsi="Verdana"/>
          <w:sz w:val="18"/>
          <w:szCs w:val="18"/>
        </w:rPr>
        <w:tab/>
      </w:r>
      <w:r w:rsidRPr="00105D85">
        <w:rPr>
          <w:rFonts w:ascii="Verdana" w:hAnsi="Verdana"/>
          <w:sz w:val="18"/>
          <w:szCs w:val="18"/>
        </w:rPr>
        <w:t>30 516 : 1 312</w:t>
      </w:r>
      <w:r w:rsidRPr="00105D85">
        <w:rPr>
          <w:rFonts w:ascii="Verdana" w:hAnsi="Verdana"/>
          <w:sz w:val="18"/>
          <w:szCs w:val="18"/>
        </w:rPr>
        <w:tab/>
      </w:r>
      <w:r w:rsidRPr="00105D85">
        <w:rPr>
          <w:rFonts w:ascii="Verdana" w:hAnsi="Verdana"/>
          <w:sz w:val="18"/>
          <w:szCs w:val="18"/>
        </w:rPr>
        <w:tab/>
      </w:r>
      <w:r w:rsidR="00105D85">
        <w:rPr>
          <w:rFonts w:ascii="Verdana" w:hAnsi="Verdana"/>
          <w:sz w:val="18"/>
          <w:szCs w:val="18"/>
        </w:rPr>
        <w:tab/>
      </w:r>
      <w:r w:rsidRPr="00105D85">
        <w:rPr>
          <w:rFonts w:ascii="Verdana" w:hAnsi="Verdana"/>
          <w:sz w:val="18"/>
          <w:szCs w:val="18"/>
        </w:rPr>
        <w:t xml:space="preserve">  23,2</w:t>
      </w:r>
    </w:p>
    <w:p w14:paraId="4111DDF4" w14:textId="70765C26" w:rsidR="0089082E" w:rsidRPr="00105D85" w:rsidRDefault="0089082E" w:rsidP="0089082E">
      <w:pPr>
        <w:rPr>
          <w:rFonts w:ascii="Verdana" w:hAnsi="Verdana"/>
          <w:sz w:val="18"/>
          <w:szCs w:val="18"/>
        </w:rPr>
      </w:pPr>
      <w:r w:rsidRPr="00105D85">
        <w:rPr>
          <w:rFonts w:ascii="Verdana" w:hAnsi="Verdana"/>
          <w:sz w:val="18"/>
          <w:szCs w:val="18"/>
        </w:rPr>
        <w:t>Je nepochybné : Nepochybné je, že</w:t>
      </w:r>
      <w:r w:rsidRPr="00105D85">
        <w:rPr>
          <w:rFonts w:ascii="Verdana" w:hAnsi="Verdana"/>
          <w:sz w:val="18"/>
          <w:szCs w:val="18"/>
        </w:rPr>
        <w:tab/>
      </w:r>
      <w:r w:rsidRPr="00105D85">
        <w:rPr>
          <w:rFonts w:ascii="Verdana" w:hAnsi="Verdana"/>
          <w:sz w:val="18"/>
          <w:szCs w:val="18"/>
        </w:rPr>
        <w:tab/>
      </w:r>
      <w:r w:rsidR="00105D85">
        <w:rPr>
          <w:rFonts w:ascii="Verdana" w:hAnsi="Verdana"/>
          <w:sz w:val="18"/>
          <w:szCs w:val="18"/>
        </w:rPr>
        <w:tab/>
      </w:r>
      <w:r w:rsidRPr="00105D85">
        <w:rPr>
          <w:rFonts w:ascii="Verdana" w:hAnsi="Verdana"/>
          <w:sz w:val="18"/>
          <w:szCs w:val="18"/>
        </w:rPr>
        <w:t>1 997 : 102</w:t>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t xml:space="preserve">  19,6</w:t>
      </w:r>
    </w:p>
    <w:p w14:paraId="657CC310" w14:textId="07BA12B2" w:rsidR="0089082E" w:rsidRPr="00105D85" w:rsidRDefault="0089082E" w:rsidP="0089082E">
      <w:pPr>
        <w:rPr>
          <w:rFonts w:ascii="Verdana" w:hAnsi="Verdana"/>
          <w:sz w:val="18"/>
          <w:szCs w:val="18"/>
        </w:rPr>
      </w:pPr>
      <w:r w:rsidRPr="00105D85">
        <w:rPr>
          <w:rFonts w:ascii="Verdana" w:hAnsi="Verdana"/>
          <w:sz w:val="18"/>
          <w:szCs w:val="18"/>
        </w:rPr>
        <w:t>Je neuvěřitelné : Neuvěřitelné je, že</w:t>
      </w:r>
      <w:r w:rsidRPr="00105D85">
        <w:rPr>
          <w:rFonts w:ascii="Verdana" w:hAnsi="Verdana"/>
          <w:sz w:val="18"/>
          <w:szCs w:val="18"/>
        </w:rPr>
        <w:tab/>
      </w:r>
      <w:r w:rsidRPr="00105D85">
        <w:rPr>
          <w:rFonts w:ascii="Verdana" w:hAnsi="Verdana"/>
          <w:sz w:val="18"/>
          <w:szCs w:val="18"/>
        </w:rPr>
        <w:tab/>
      </w:r>
      <w:r w:rsidR="00105D85">
        <w:rPr>
          <w:rFonts w:ascii="Verdana" w:hAnsi="Verdana"/>
          <w:sz w:val="18"/>
          <w:szCs w:val="18"/>
        </w:rPr>
        <w:tab/>
      </w:r>
      <w:r w:rsidRPr="00105D85">
        <w:rPr>
          <w:rFonts w:ascii="Verdana" w:hAnsi="Verdana"/>
          <w:sz w:val="18"/>
          <w:szCs w:val="18"/>
        </w:rPr>
        <w:t>1 657 : 99</w:t>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t xml:space="preserve">  16,7</w:t>
      </w:r>
    </w:p>
    <w:p w14:paraId="7E542C74" w14:textId="086BF7EE" w:rsidR="0089082E" w:rsidRPr="00105D85" w:rsidRDefault="0089082E" w:rsidP="0089082E">
      <w:pPr>
        <w:rPr>
          <w:rFonts w:ascii="Verdana" w:hAnsi="Verdana"/>
          <w:sz w:val="18"/>
          <w:szCs w:val="18"/>
        </w:rPr>
      </w:pPr>
      <w:r w:rsidRPr="00105D85">
        <w:rPr>
          <w:rFonts w:ascii="Verdana" w:hAnsi="Verdana"/>
          <w:sz w:val="18"/>
          <w:szCs w:val="18"/>
        </w:rPr>
        <w:t>Je hezké : Hezké je, že</w:t>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r>
      <w:r w:rsidR="00105D85">
        <w:rPr>
          <w:rFonts w:ascii="Verdana" w:hAnsi="Verdana"/>
          <w:sz w:val="18"/>
          <w:szCs w:val="18"/>
        </w:rPr>
        <w:tab/>
      </w:r>
      <w:r w:rsidRPr="00105D85">
        <w:rPr>
          <w:rFonts w:ascii="Verdana" w:hAnsi="Verdana"/>
          <w:sz w:val="18"/>
          <w:szCs w:val="18"/>
        </w:rPr>
        <w:t>1 476 : 90</w:t>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t xml:space="preserve">  16,4</w:t>
      </w:r>
    </w:p>
    <w:p w14:paraId="7E3A50B4" w14:textId="311320F5" w:rsidR="0089082E" w:rsidRPr="00105D85" w:rsidRDefault="0089082E" w:rsidP="0089082E">
      <w:pPr>
        <w:rPr>
          <w:rFonts w:ascii="Verdana" w:hAnsi="Verdana"/>
          <w:sz w:val="18"/>
          <w:szCs w:val="18"/>
        </w:rPr>
      </w:pPr>
      <w:r w:rsidRPr="00105D85">
        <w:rPr>
          <w:rFonts w:ascii="Verdana" w:hAnsi="Verdana"/>
          <w:sz w:val="18"/>
          <w:szCs w:val="18"/>
        </w:rPr>
        <w:t>Je pěkné : Pěkné je, že</w:t>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r>
      <w:r w:rsidR="00105D85">
        <w:rPr>
          <w:rFonts w:ascii="Verdana" w:hAnsi="Verdana"/>
          <w:sz w:val="18"/>
          <w:szCs w:val="18"/>
        </w:rPr>
        <w:tab/>
      </w:r>
      <w:r w:rsidRPr="00105D85">
        <w:rPr>
          <w:rFonts w:ascii="Verdana" w:hAnsi="Verdana"/>
          <w:sz w:val="18"/>
          <w:szCs w:val="18"/>
        </w:rPr>
        <w:t>570 : 49</w:t>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t xml:space="preserve">  11,7</w:t>
      </w:r>
    </w:p>
    <w:p w14:paraId="1E36FF41" w14:textId="45E41305" w:rsidR="0089082E" w:rsidRPr="00105D85" w:rsidRDefault="0089082E" w:rsidP="0089082E">
      <w:pPr>
        <w:rPr>
          <w:rFonts w:ascii="Verdana" w:hAnsi="Verdana"/>
          <w:sz w:val="18"/>
          <w:szCs w:val="18"/>
        </w:rPr>
      </w:pPr>
      <w:r w:rsidRPr="00105D85">
        <w:rPr>
          <w:rFonts w:ascii="Verdana" w:hAnsi="Verdana"/>
          <w:sz w:val="18"/>
          <w:szCs w:val="18"/>
        </w:rPr>
        <w:t>Je běžné : Běžné je, že</w:t>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r>
      <w:r w:rsidR="00105D85">
        <w:rPr>
          <w:rFonts w:ascii="Verdana" w:hAnsi="Verdana"/>
          <w:sz w:val="18"/>
          <w:szCs w:val="18"/>
        </w:rPr>
        <w:tab/>
      </w:r>
      <w:r w:rsidRPr="00105D85">
        <w:rPr>
          <w:rFonts w:ascii="Verdana" w:hAnsi="Verdana"/>
          <w:sz w:val="18"/>
          <w:szCs w:val="18"/>
        </w:rPr>
        <w:t>1 378 : 150</w:t>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t xml:space="preserve">   9,2</w:t>
      </w:r>
    </w:p>
    <w:p w14:paraId="3EEB2FD0" w14:textId="59BA939C" w:rsidR="0089082E" w:rsidRPr="00105D85" w:rsidRDefault="0089082E" w:rsidP="0089082E">
      <w:pPr>
        <w:rPr>
          <w:rFonts w:ascii="Verdana" w:hAnsi="Verdana"/>
          <w:sz w:val="18"/>
          <w:szCs w:val="18"/>
        </w:rPr>
      </w:pPr>
      <w:r w:rsidRPr="00105D85">
        <w:rPr>
          <w:rFonts w:ascii="Verdana" w:hAnsi="Verdana"/>
          <w:sz w:val="18"/>
          <w:szCs w:val="18"/>
        </w:rPr>
        <w:t>Je chvályhodné : Chvályhodné je, že</w:t>
      </w:r>
      <w:r w:rsidRPr="00105D85">
        <w:rPr>
          <w:rFonts w:ascii="Verdana" w:hAnsi="Verdana"/>
          <w:sz w:val="18"/>
          <w:szCs w:val="18"/>
        </w:rPr>
        <w:tab/>
      </w:r>
      <w:r w:rsidRPr="00105D85">
        <w:rPr>
          <w:rFonts w:ascii="Verdana" w:hAnsi="Verdana"/>
          <w:sz w:val="18"/>
          <w:szCs w:val="18"/>
        </w:rPr>
        <w:tab/>
      </w:r>
      <w:r w:rsidR="00105D85">
        <w:rPr>
          <w:rFonts w:ascii="Verdana" w:hAnsi="Verdana"/>
          <w:sz w:val="18"/>
          <w:szCs w:val="18"/>
        </w:rPr>
        <w:tab/>
      </w:r>
      <w:r w:rsidRPr="00105D85">
        <w:rPr>
          <w:rFonts w:ascii="Verdana" w:hAnsi="Verdana"/>
          <w:sz w:val="18"/>
          <w:szCs w:val="18"/>
        </w:rPr>
        <w:t>574 : 75</w:t>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t xml:space="preserve">   7,7</w:t>
      </w:r>
    </w:p>
    <w:p w14:paraId="5F96182D" w14:textId="65BDBDFB" w:rsidR="0089082E" w:rsidRPr="00105D85" w:rsidRDefault="0089082E" w:rsidP="0089082E">
      <w:pPr>
        <w:rPr>
          <w:rFonts w:ascii="Verdana" w:hAnsi="Verdana"/>
          <w:sz w:val="18"/>
          <w:szCs w:val="18"/>
        </w:rPr>
      </w:pPr>
      <w:r w:rsidRPr="00105D85">
        <w:rPr>
          <w:rFonts w:ascii="Verdana" w:hAnsi="Verdana"/>
          <w:sz w:val="18"/>
          <w:szCs w:val="18"/>
        </w:rPr>
        <w:t>Je nesporné : Nesporné je, že</w:t>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r>
      <w:r w:rsidR="00105D85">
        <w:rPr>
          <w:rFonts w:ascii="Verdana" w:hAnsi="Verdana"/>
          <w:sz w:val="18"/>
          <w:szCs w:val="18"/>
        </w:rPr>
        <w:tab/>
      </w:r>
      <w:r w:rsidRPr="00105D85">
        <w:rPr>
          <w:rFonts w:ascii="Verdana" w:hAnsi="Verdana"/>
          <w:sz w:val="18"/>
          <w:szCs w:val="18"/>
        </w:rPr>
        <w:t>1 300 : 177</w:t>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t xml:space="preserve">   7,3</w:t>
      </w:r>
    </w:p>
    <w:p w14:paraId="1C2A597B" w14:textId="3B2E3F1E" w:rsidR="0089082E" w:rsidRPr="00105D85" w:rsidRDefault="0089082E" w:rsidP="0089082E">
      <w:pPr>
        <w:rPr>
          <w:rFonts w:ascii="Verdana" w:hAnsi="Verdana"/>
          <w:sz w:val="18"/>
          <w:szCs w:val="18"/>
        </w:rPr>
      </w:pPr>
      <w:r w:rsidRPr="00105D85">
        <w:rPr>
          <w:rFonts w:ascii="Verdana" w:hAnsi="Verdana"/>
          <w:sz w:val="18"/>
          <w:szCs w:val="18"/>
        </w:rPr>
        <w:t>Je dobré : Dobré je, že</w:t>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r>
      <w:r w:rsidR="00105D85">
        <w:rPr>
          <w:rFonts w:ascii="Verdana" w:hAnsi="Verdana"/>
          <w:sz w:val="18"/>
          <w:szCs w:val="18"/>
        </w:rPr>
        <w:tab/>
      </w:r>
      <w:r w:rsidRPr="00105D85">
        <w:rPr>
          <w:rFonts w:ascii="Verdana" w:hAnsi="Verdana"/>
          <w:sz w:val="18"/>
          <w:szCs w:val="18"/>
        </w:rPr>
        <w:t>3 880 : 1 217</w:t>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t xml:space="preserve">   3,2</w:t>
      </w:r>
    </w:p>
    <w:p w14:paraId="1FB78313" w14:textId="7838422E" w:rsidR="0089082E" w:rsidRPr="00105D85" w:rsidRDefault="0089082E" w:rsidP="0089082E">
      <w:pPr>
        <w:rPr>
          <w:rFonts w:ascii="Verdana" w:hAnsi="Verdana"/>
          <w:sz w:val="18"/>
          <w:szCs w:val="18"/>
        </w:rPr>
      </w:pPr>
      <w:r w:rsidRPr="00105D85">
        <w:rPr>
          <w:rFonts w:ascii="Verdana" w:hAnsi="Verdana"/>
          <w:sz w:val="18"/>
          <w:szCs w:val="18"/>
        </w:rPr>
        <w:t>Je divné : Divné je, že</w:t>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r>
      <w:r w:rsidR="00105D85">
        <w:rPr>
          <w:rFonts w:ascii="Verdana" w:hAnsi="Verdana"/>
          <w:sz w:val="18"/>
          <w:szCs w:val="18"/>
        </w:rPr>
        <w:tab/>
      </w:r>
      <w:r w:rsidRPr="00105D85">
        <w:rPr>
          <w:rFonts w:ascii="Verdana" w:hAnsi="Verdana"/>
          <w:sz w:val="18"/>
          <w:szCs w:val="18"/>
        </w:rPr>
        <w:t>504 : 161</w:t>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t xml:space="preserve">   3,1</w:t>
      </w:r>
    </w:p>
    <w:p w14:paraId="5E2C3D01" w14:textId="214FC836" w:rsidR="0089082E" w:rsidRPr="00105D85" w:rsidRDefault="0089082E" w:rsidP="0089082E">
      <w:pPr>
        <w:rPr>
          <w:rFonts w:ascii="Verdana" w:hAnsi="Verdana"/>
          <w:sz w:val="18"/>
          <w:szCs w:val="18"/>
        </w:rPr>
      </w:pPr>
      <w:r w:rsidRPr="00105D85">
        <w:rPr>
          <w:rFonts w:ascii="Verdana" w:hAnsi="Verdana"/>
          <w:sz w:val="18"/>
          <w:szCs w:val="18"/>
        </w:rPr>
        <w:t>Je absurdní : Absurdní je, že</w:t>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r>
      <w:r w:rsidR="00105D85">
        <w:rPr>
          <w:rFonts w:ascii="Verdana" w:hAnsi="Verdana"/>
          <w:sz w:val="18"/>
          <w:szCs w:val="18"/>
        </w:rPr>
        <w:tab/>
      </w:r>
      <w:r w:rsidRPr="00105D85">
        <w:rPr>
          <w:rFonts w:ascii="Verdana" w:hAnsi="Verdana"/>
          <w:sz w:val="18"/>
          <w:szCs w:val="18"/>
        </w:rPr>
        <w:t>522 : 178</w:t>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t xml:space="preserve">   2,9</w:t>
      </w:r>
    </w:p>
    <w:p w14:paraId="622D25AE" w14:textId="77777777" w:rsidR="0089082E" w:rsidRPr="00105D85" w:rsidRDefault="0089082E" w:rsidP="0089082E">
      <w:pPr>
        <w:rPr>
          <w:rFonts w:ascii="Verdana" w:hAnsi="Verdana"/>
          <w:sz w:val="18"/>
          <w:szCs w:val="18"/>
        </w:rPr>
      </w:pPr>
      <w:r w:rsidRPr="00105D85">
        <w:rPr>
          <w:rFonts w:ascii="Verdana" w:hAnsi="Verdana"/>
          <w:sz w:val="18"/>
          <w:szCs w:val="18"/>
        </w:rPr>
        <w:t>Je smutné : Smutné je, že</w:t>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t>4 502 : 2 069</w:t>
      </w:r>
      <w:r w:rsidRPr="00105D85">
        <w:rPr>
          <w:rFonts w:ascii="Verdana" w:hAnsi="Verdana"/>
          <w:sz w:val="18"/>
          <w:szCs w:val="18"/>
        </w:rPr>
        <w:tab/>
      </w:r>
      <w:r w:rsidRPr="00105D85">
        <w:rPr>
          <w:rFonts w:ascii="Verdana" w:hAnsi="Verdana"/>
          <w:sz w:val="18"/>
          <w:szCs w:val="18"/>
        </w:rPr>
        <w:tab/>
      </w:r>
      <w:r w:rsidRPr="00105D85">
        <w:rPr>
          <w:rFonts w:ascii="Verdana" w:hAnsi="Verdana"/>
          <w:sz w:val="18"/>
          <w:szCs w:val="18"/>
        </w:rPr>
        <w:tab/>
        <w:t xml:space="preserve">   2,2</w:t>
      </w:r>
    </w:p>
    <w:p w14:paraId="790B67A3" w14:textId="77777777" w:rsidR="0089082E" w:rsidRPr="0089082E" w:rsidRDefault="0089082E" w:rsidP="0089082E">
      <w:pPr>
        <w:rPr>
          <w:rFonts w:ascii="Verdana" w:hAnsi="Verdana"/>
          <w:sz w:val="20"/>
          <w:szCs w:val="20"/>
        </w:rPr>
      </w:pPr>
      <w:r w:rsidRPr="0089082E">
        <w:rPr>
          <w:rFonts w:ascii="Verdana" w:hAnsi="Verdana"/>
          <w:sz w:val="20"/>
          <w:szCs w:val="20"/>
        </w:rPr>
        <w:t>Je zvláštní : Zvláštní je, že</w:t>
      </w:r>
      <w:r w:rsidRPr="0089082E">
        <w:rPr>
          <w:rFonts w:ascii="Verdana" w:hAnsi="Verdana"/>
          <w:sz w:val="20"/>
          <w:szCs w:val="20"/>
        </w:rPr>
        <w:tab/>
      </w:r>
      <w:r w:rsidRPr="0089082E">
        <w:rPr>
          <w:rFonts w:ascii="Verdana" w:hAnsi="Verdana"/>
          <w:sz w:val="20"/>
          <w:szCs w:val="20"/>
        </w:rPr>
        <w:tab/>
      </w:r>
      <w:r w:rsidRPr="0089082E">
        <w:rPr>
          <w:rFonts w:ascii="Verdana" w:hAnsi="Verdana"/>
          <w:sz w:val="20"/>
          <w:szCs w:val="20"/>
        </w:rPr>
        <w:tab/>
      </w:r>
      <w:r w:rsidRPr="0089082E">
        <w:rPr>
          <w:rFonts w:ascii="Verdana" w:hAnsi="Verdana"/>
          <w:sz w:val="20"/>
          <w:szCs w:val="20"/>
        </w:rPr>
        <w:tab/>
        <w:t>3 098 : 1 917</w:t>
      </w:r>
      <w:r w:rsidRPr="0089082E">
        <w:rPr>
          <w:rFonts w:ascii="Verdana" w:hAnsi="Verdana"/>
          <w:sz w:val="20"/>
          <w:szCs w:val="20"/>
        </w:rPr>
        <w:tab/>
      </w:r>
      <w:r w:rsidRPr="0089082E">
        <w:rPr>
          <w:rFonts w:ascii="Verdana" w:hAnsi="Verdana"/>
          <w:sz w:val="20"/>
          <w:szCs w:val="20"/>
        </w:rPr>
        <w:tab/>
      </w:r>
      <w:r w:rsidRPr="0089082E">
        <w:rPr>
          <w:rFonts w:ascii="Verdana" w:hAnsi="Verdana"/>
          <w:sz w:val="20"/>
          <w:szCs w:val="20"/>
        </w:rPr>
        <w:tab/>
        <w:t xml:space="preserve">   1,6</w:t>
      </w:r>
    </w:p>
    <w:p w14:paraId="4593D9D7" w14:textId="77777777" w:rsidR="0089082E" w:rsidRPr="00DF381A" w:rsidRDefault="0089082E" w:rsidP="0089082E">
      <w:pPr>
        <w:rPr>
          <w:rFonts w:ascii="Verdana" w:hAnsi="Verdana"/>
          <w:sz w:val="18"/>
          <w:szCs w:val="18"/>
        </w:rPr>
      </w:pPr>
      <w:r w:rsidRPr="00DF381A">
        <w:rPr>
          <w:rFonts w:ascii="Verdana" w:hAnsi="Verdana"/>
          <w:sz w:val="18"/>
          <w:szCs w:val="18"/>
        </w:rPr>
        <w:t>Je zarážející : Zarážející je, že</w:t>
      </w:r>
      <w:r w:rsidRPr="00DF381A">
        <w:rPr>
          <w:rFonts w:ascii="Verdana" w:hAnsi="Verdana"/>
          <w:sz w:val="18"/>
          <w:szCs w:val="18"/>
        </w:rPr>
        <w:tab/>
      </w:r>
      <w:r w:rsidRPr="00DF381A">
        <w:rPr>
          <w:rFonts w:ascii="Verdana" w:hAnsi="Verdana"/>
          <w:sz w:val="18"/>
          <w:szCs w:val="18"/>
        </w:rPr>
        <w:tab/>
      </w:r>
      <w:r w:rsidRPr="00DF381A">
        <w:rPr>
          <w:rFonts w:ascii="Verdana" w:hAnsi="Verdana"/>
          <w:sz w:val="18"/>
          <w:szCs w:val="18"/>
        </w:rPr>
        <w:tab/>
        <w:t>1 105 : 797</w:t>
      </w:r>
      <w:r w:rsidRPr="00DF381A">
        <w:rPr>
          <w:rFonts w:ascii="Verdana" w:hAnsi="Verdana"/>
          <w:sz w:val="18"/>
          <w:szCs w:val="18"/>
        </w:rPr>
        <w:tab/>
      </w:r>
      <w:r w:rsidRPr="00DF381A">
        <w:rPr>
          <w:rFonts w:ascii="Verdana" w:hAnsi="Verdana"/>
          <w:sz w:val="18"/>
          <w:szCs w:val="18"/>
        </w:rPr>
        <w:tab/>
      </w:r>
      <w:r w:rsidRPr="00DF381A">
        <w:rPr>
          <w:rFonts w:ascii="Verdana" w:hAnsi="Verdana"/>
          <w:sz w:val="18"/>
          <w:szCs w:val="18"/>
        </w:rPr>
        <w:tab/>
        <w:t xml:space="preserve">   1,4</w:t>
      </w:r>
    </w:p>
    <w:p w14:paraId="5418F03C" w14:textId="77777777" w:rsidR="0089082E" w:rsidRPr="00DF381A" w:rsidRDefault="0089082E" w:rsidP="0089082E">
      <w:pPr>
        <w:rPr>
          <w:rFonts w:ascii="Verdana" w:hAnsi="Verdana"/>
          <w:sz w:val="18"/>
          <w:szCs w:val="18"/>
        </w:rPr>
      </w:pPr>
    </w:p>
    <w:p w14:paraId="5BC5138C" w14:textId="77777777" w:rsidR="0089082E" w:rsidRPr="00DF381A" w:rsidRDefault="0089082E" w:rsidP="0089082E">
      <w:pPr>
        <w:rPr>
          <w:rFonts w:ascii="Verdana" w:hAnsi="Verdana"/>
          <w:sz w:val="18"/>
          <w:szCs w:val="18"/>
        </w:rPr>
      </w:pPr>
      <w:r w:rsidRPr="00DF381A">
        <w:rPr>
          <w:rFonts w:ascii="Verdana" w:hAnsi="Verdana"/>
          <w:sz w:val="18"/>
          <w:szCs w:val="18"/>
        </w:rPr>
        <w:t>Je potěšitelné : Potěšitelné je, že</w:t>
      </w:r>
      <w:r w:rsidRPr="00DF381A">
        <w:rPr>
          <w:rFonts w:ascii="Verdana" w:hAnsi="Verdana"/>
          <w:sz w:val="18"/>
          <w:szCs w:val="18"/>
        </w:rPr>
        <w:tab/>
      </w:r>
      <w:r w:rsidRPr="00DF381A">
        <w:rPr>
          <w:rFonts w:ascii="Verdana" w:hAnsi="Verdana"/>
          <w:sz w:val="18"/>
          <w:szCs w:val="18"/>
        </w:rPr>
        <w:tab/>
      </w:r>
      <w:r w:rsidRPr="00DF381A">
        <w:rPr>
          <w:rFonts w:ascii="Verdana" w:hAnsi="Verdana"/>
          <w:sz w:val="18"/>
          <w:szCs w:val="18"/>
        </w:rPr>
        <w:tab/>
        <w:t>1 418 : 1 509</w:t>
      </w:r>
      <w:r w:rsidRPr="00DF381A">
        <w:rPr>
          <w:rFonts w:ascii="Verdana" w:hAnsi="Verdana"/>
          <w:sz w:val="18"/>
          <w:szCs w:val="18"/>
        </w:rPr>
        <w:tab/>
      </w:r>
      <w:r w:rsidRPr="00DF381A">
        <w:rPr>
          <w:rFonts w:ascii="Verdana" w:hAnsi="Verdana"/>
          <w:sz w:val="18"/>
          <w:szCs w:val="18"/>
        </w:rPr>
        <w:tab/>
      </w:r>
      <w:r w:rsidRPr="00DF381A">
        <w:rPr>
          <w:rFonts w:ascii="Verdana" w:hAnsi="Verdana"/>
          <w:sz w:val="18"/>
          <w:szCs w:val="18"/>
        </w:rPr>
        <w:tab/>
        <w:t xml:space="preserve">   0,9</w:t>
      </w:r>
    </w:p>
    <w:p w14:paraId="328BD553" w14:textId="7B8824C9" w:rsidR="0089082E" w:rsidRPr="00DF381A" w:rsidRDefault="0089082E" w:rsidP="0089082E">
      <w:pPr>
        <w:rPr>
          <w:rFonts w:ascii="Verdana" w:hAnsi="Verdana"/>
          <w:sz w:val="18"/>
          <w:szCs w:val="18"/>
        </w:rPr>
      </w:pPr>
      <w:r w:rsidRPr="00DF381A">
        <w:rPr>
          <w:rFonts w:ascii="Verdana" w:hAnsi="Verdana"/>
          <w:sz w:val="18"/>
          <w:szCs w:val="18"/>
        </w:rPr>
        <w:t>Je pozoruhodné : Pozoruhodné je, že</w:t>
      </w:r>
      <w:r w:rsidRPr="00DF381A">
        <w:rPr>
          <w:rFonts w:ascii="Verdana" w:hAnsi="Verdana"/>
          <w:sz w:val="18"/>
          <w:szCs w:val="18"/>
        </w:rPr>
        <w:tab/>
      </w:r>
      <w:r w:rsidRPr="00DF381A">
        <w:rPr>
          <w:rFonts w:ascii="Verdana" w:hAnsi="Verdana"/>
          <w:sz w:val="18"/>
          <w:szCs w:val="18"/>
        </w:rPr>
        <w:tab/>
      </w:r>
      <w:r w:rsidR="00DF381A">
        <w:rPr>
          <w:rFonts w:ascii="Verdana" w:hAnsi="Verdana"/>
          <w:sz w:val="18"/>
          <w:szCs w:val="18"/>
        </w:rPr>
        <w:tab/>
      </w:r>
      <w:r w:rsidRPr="00DF381A">
        <w:rPr>
          <w:rFonts w:ascii="Verdana" w:hAnsi="Verdana"/>
          <w:sz w:val="18"/>
          <w:szCs w:val="18"/>
        </w:rPr>
        <w:t>1 487 : 2 334</w:t>
      </w:r>
      <w:r w:rsidRPr="00DF381A">
        <w:rPr>
          <w:rFonts w:ascii="Verdana" w:hAnsi="Verdana"/>
          <w:sz w:val="18"/>
          <w:szCs w:val="18"/>
        </w:rPr>
        <w:tab/>
      </w:r>
      <w:r w:rsidRPr="00DF381A">
        <w:rPr>
          <w:rFonts w:ascii="Verdana" w:hAnsi="Verdana"/>
          <w:sz w:val="18"/>
          <w:szCs w:val="18"/>
        </w:rPr>
        <w:tab/>
      </w:r>
      <w:r w:rsidRPr="00DF381A">
        <w:rPr>
          <w:rFonts w:ascii="Verdana" w:hAnsi="Verdana"/>
          <w:sz w:val="18"/>
          <w:szCs w:val="18"/>
        </w:rPr>
        <w:tab/>
        <w:t xml:space="preserve">   0,6</w:t>
      </w:r>
    </w:p>
    <w:p w14:paraId="3983A778" w14:textId="30F835EC" w:rsidR="0089082E" w:rsidRPr="00DF381A" w:rsidRDefault="0089082E" w:rsidP="0089082E">
      <w:pPr>
        <w:rPr>
          <w:rFonts w:ascii="Verdana" w:hAnsi="Verdana"/>
          <w:sz w:val="18"/>
          <w:szCs w:val="18"/>
        </w:rPr>
      </w:pPr>
      <w:r w:rsidRPr="00DF381A">
        <w:rPr>
          <w:rFonts w:ascii="Verdana" w:hAnsi="Verdana"/>
          <w:sz w:val="18"/>
          <w:szCs w:val="18"/>
        </w:rPr>
        <w:t>Je zajímavé : Zajímavé je, že</w:t>
      </w:r>
      <w:r w:rsidRPr="00DF381A">
        <w:rPr>
          <w:rFonts w:ascii="Verdana" w:hAnsi="Verdana"/>
          <w:sz w:val="18"/>
          <w:szCs w:val="18"/>
        </w:rPr>
        <w:tab/>
      </w:r>
      <w:r w:rsidRPr="00DF381A">
        <w:rPr>
          <w:rFonts w:ascii="Verdana" w:hAnsi="Verdana"/>
          <w:sz w:val="18"/>
          <w:szCs w:val="18"/>
        </w:rPr>
        <w:tab/>
      </w:r>
      <w:r w:rsidRPr="00DF381A">
        <w:rPr>
          <w:rFonts w:ascii="Verdana" w:hAnsi="Verdana"/>
          <w:sz w:val="18"/>
          <w:szCs w:val="18"/>
        </w:rPr>
        <w:tab/>
      </w:r>
      <w:r w:rsidR="00DF381A">
        <w:rPr>
          <w:rFonts w:ascii="Verdana" w:hAnsi="Verdana"/>
          <w:sz w:val="18"/>
          <w:szCs w:val="18"/>
        </w:rPr>
        <w:tab/>
      </w:r>
      <w:r w:rsidRPr="00DF381A">
        <w:rPr>
          <w:rFonts w:ascii="Verdana" w:hAnsi="Verdana"/>
          <w:sz w:val="18"/>
          <w:szCs w:val="18"/>
        </w:rPr>
        <w:t>11 401 : 17 866</w:t>
      </w:r>
      <w:r w:rsidRPr="00DF381A">
        <w:rPr>
          <w:rFonts w:ascii="Verdana" w:hAnsi="Verdana"/>
          <w:sz w:val="18"/>
          <w:szCs w:val="18"/>
        </w:rPr>
        <w:tab/>
      </w:r>
      <w:r w:rsidRPr="00DF381A">
        <w:rPr>
          <w:rFonts w:ascii="Verdana" w:hAnsi="Verdana"/>
          <w:sz w:val="18"/>
          <w:szCs w:val="18"/>
        </w:rPr>
        <w:tab/>
        <w:t xml:space="preserve">   0,6</w:t>
      </w:r>
    </w:p>
    <w:p w14:paraId="0ABC8A07" w14:textId="3D395ECC" w:rsidR="0089082E" w:rsidRPr="00DF381A" w:rsidRDefault="0089082E" w:rsidP="0089082E">
      <w:pPr>
        <w:rPr>
          <w:rFonts w:ascii="Verdana" w:hAnsi="Verdana"/>
          <w:sz w:val="18"/>
          <w:szCs w:val="18"/>
        </w:rPr>
      </w:pPr>
      <w:r w:rsidRPr="00DF381A">
        <w:rPr>
          <w:rFonts w:ascii="Verdana" w:hAnsi="Verdana"/>
          <w:sz w:val="18"/>
          <w:szCs w:val="18"/>
        </w:rPr>
        <w:t>Je paradoxní : Paradoxní je, že</w:t>
      </w:r>
      <w:r w:rsidRPr="00DF381A">
        <w:rPr>
          <w:rFonts w:ascii="Verdana" w:hAnsi="Verdana"/>
          <w:sz w:val="18"/>
          <w:szCs w:val="18"/>
        </w:rPr>
        <w:tab/>
      </w:r>
      <w:r w:rsidRPr="00DF381A">
        <w:rPr>
          <w:rFonts w:ascii="Verdana" w:hAnsi="Verdana"/>
          <w:sz w:val="18"/>
          <w:szCs w:val="18"/>
        </w:rPr>
        <w:tab/>
      </w:r>
      <w:r w:rsidRPr="00DF381A">
        <w:rPr>
          <w:rFonts w:ascii="Verdana" w:hAnsi="Verdana"/>
          <w:sz w:val="18"/>
          <w:szCs w:val="18"/>
        </w:rPr>
        <w:tab/>
      </w:r>
      <w:r w:rsidR="00DF381A">
        <w:rPr>
          <w:rFonts w:ascii="Verdana" w:hAnsi="Verdana"/>
          <w:sz w:val="18"/>
          <w:szCs w:val="18"/>
        </w:rPr>
        <w:tab/>
      </w:r>
      <w:r w:rsidRPr="00DF381A">
        <w:rPr>
          <w:rFonts w:ascii="Verdana" w:hAnsi="Verdana"/>
          <w:sz w:val="18"/>
          <w:szCs w:val="18"/>
        </w:rPr>
        <w:t>1 549 : 4 337</w:t>
      </w:r>
      <w:r w:rsidRPr="00DF381A">
        <w:rPr>
          <w:rFonts w:ascii="Verdana" w:hAnsi="Verdana"/>
          <w:sz w:val="18"/>
          <w:szCs w:val="18"/>
        </w:rPr>
        <w:tab/>
      </w:r>
      <w:r w:rsidRPr="00DF381A">
        <w:rPr>
          <w:rFonts w:ascii="Verdana" w:hAnsi="Verdana"/>
          <w:sz w:val="18"/>
          <w:szCs w:val="18"/>
        </w:rPr>
        <w:tab/>
      </w:r>
      <w:r w:rsidRPr="00DF381A">
        <w:rPr>
          <w:rFonts w:ascii="Verdana" w:hAnsi="Verdana"/>
          <w:sz w:val="18"/>
          <w:szCs w:val="18"/>
        </w:rPr>
        <w:tab/>
        <w:t xml:space="preserve">   0,4</w:t>
      </w:r>
    </w:p>
    <w:p w14:paraId="7E07E370" w14:textId="5CF69D90" w:rsidR="0089082E" w:rsidRPr="00DF381A" w:rsidRDefault="0089082E" w:rsidP="0089082E">
      <w:pPr>
        <w:rPr>
          <w:rFonts w:ascii="Verdana" w:hAnsi="Verdana"/>
          <w:sz w:val="18"/>
          <w:szCs w:val="18"/>
        </w:rPr>
      </w:pPr>
      <w:r w:rsidRPr="00DF381A">
        <w:rPr>
          <w:rFonts w:ascii="Verdana" w:hAnsi="Verdana"/>
          <w:sz w:val="18"/>
          <w:szCs w:val="18"/>
        </w:rPr>
        <w:t>Je jisté : Jisté je, že</w:t>
      </w:r>
      <w:r w:rsidRPr="00DF381A">
        <w:rPr>
          <w:rFonts w:ascii="Verdana" w:hAnsi="Verdana"/>
          <w:sz w:val="18"/>
          <w:szCs w:val="18"/>
        </w:rPr>
        <w:tab/>
      </w:r>
      <w:r w:rsidRPr="00DF381A">
        <w:rPr>
          <w:rFonts w:ascii="Verdana" w:hAnsi="Verdana"/>
          <w:sz w:val="18"/>
          <w:szCs w:val="18"/>
        </w:rPr>
        <w:tab/>
      </w:r>
      <w:r w:rsidRPr="00DF381A">
        <w:rPr>
          <w:rFonts w:ascii="Verdana" w:hAnsi="Verdana"/>
          <w:sz w:val="18"/>
          <w:szCs w:val="18"/>
        </w:rPr>
        <w:tab/>
      </w:r>
      <w:r w:rsidRPr="00DF381A">
        <w:rPr>
          <w:rFonts w:ascii="Verdana" w:hAnsi="Verdana"/>
          <w:sz w:val="18"/>
          <w:szCs w:val="18"/>
        </w:rPr>
        <w:tab/>
      </w:r>
      <w:r w:rsidRPr="00DF381A">
        <w:rPr>
          <w:rFonts w:ascii="Verdana" w:hAnsi="Verdana"/>
          <w:sz w:val="18"/>
          <w:szCs w:val="18"/>
        </w:rPr>
        <w:tab/>
        <w:t>4 308 : 17 000</w:t>
      </w:r>
      <w:r w:rsidRPr="00DF381A">
        <w:rPr>
          <w:rFonts w:ascii="Verdana" w:hAnsi="Verdana"/>
          <w:sz w:val="18"/>
          <w:szCs w:val="18"/>
        </w:rPr>
        <w:tab/>
      </w:r>
      <w:r w:rsidRPr="00DF381A">
        <w:rPr>
          <w:rFonts w:ascii="Verdana" w:hAnsi="Verdana"/>
          <w:sz w:val="18"/>
          <w:szCs w:val="18"/>
        </w:rPr>
        <w:tab/>
      </w:r>
      <w:r w:rsidR="00DF381A">
        <w:rPr>
          <w:rFonts w:ascii="Verdana" w:hAnsi="Verdana"/>
          <w:sz w:val="18"/>
          <w:szCs w:val="18"/>
        </w:rPr>
        <w:tab/>
      </w:r>
      <w:r w:rsidRPr="00DF381A">
        <w:rPr>
          <w:rFonts w:ascii="Verdana" w:hAnsi="Verdana"/>
          <w:sz w:val="18"/>
          <w:szCs w:val="18"/>
        </w:rPr>
        <w:t xml:space="preserve">   0,3</w:t>
      </w:r>
    </w:p>
    <w:p w14:paraId="0FAD4909" w14:textId="77777777" w:rsidR="0089082E" w:rsidRPr="00DF381A" w:rsidRDefault="0089082E" w:rsidP="0089082E">
      <w:pPr>
        <w:rPr>
          <w:rFonts w:ascii="Verdana" w:hAnsi="Verdana"/>
          <w:sz w:val="18"/>
          <w:szCs w:val="18"/>
        </w:rPr>
      </w:pPr>
      <w:r w:rsidRPr="00DF381A">
        <w:rPr>
          <w:rFonts w:ascii="Verdana" w:hAnsi="Verdana"/>
          <w:sz w:val="18"/>
          <w:szCs w:val="18"/>
        </w:rPr>
        <w:t>Je pozitivní : Pozitivní je, že</w:t>
      </w:r>
      <w:r w:rsidRPr="00DF381A">
        <w:rPr>
          <w:rFonts w:ascii="Verdana" w:hAnsi="Verdana"/>
          <w:sz w:val="18"/>
          <w:szCs w:val="18"/>
        </w:rPr>
        <w:tab/>
      </w:r>
      <w:r w:rsidRPr="00DF381A">
        <w:rPr>
          <w:rFonts w:ascii="Verdana" w:hAnsi="Verdana"/>
          <w:sz w:val="18"/>
          <w:szCs w:val="18"/>
        </w:rPr>
        <w:tab/>
      </w:r>
      <w:r w:rsidRPr="00DF381A">
        <w:rPr>
          <w:rFonts w:ascii="Verdana" w:hAnsi="Verdana"/>
          <w:sz w:val="18"/>
          <w:szCs w:val="18"/>
        </w:rPr>
        <w:tab/>
      </w:r>
      <w:r w:rsidRPr="00DF381A">
        <w:rPr>
          <w:rFonts w:ascii="Verdana" w:hAnsi="Verdana"/>
          <w:sz w:val="18"/>
          <w:szCs w:val="18"/>
        </w:rPr>
        <w:tab/>
        <w:t>684 : 2 742</w:t>
      </w:r>
      <w:r w:rsidRPr="00DF381A">
        <w:rPr>
          <w:rFonts w:ascii="Verdana" w:hAnsi="Verdana"/>
          <w:sz w:val="18"/>
          <w:szCs w:val="18"/>
        </w:rPr>
        <w:tab/>
      </w:r>
      <w:r w:rsidRPr="00DF381A">
        <w:rPr>
          <w:rFonts w:ascii="Verdana" w:hAnsi="Verdana"/>
          <w:sz w:val="18"/>
          <w:szCs w:val="18"/>
        </w:rPr>
        <w:tab/>
      </w:r>
      <w:r w:rsidRPr="00DF381A">
        <w:rPr>
          <w:rFonts w:ascii="Verdana" w:hAnsi="Verdana"/>
          <w:sz w:val="18"/>
          <w:szCs w:val="18"/>
        </w:rPr>
        <w:tab/>
        <w:t xml:space="preserve">   0,2</w:t>
      </w:r>
    </w:p>
    <w:p w14:paraId="05D78FCD" w14:textId="451CA8B8" w:rsidR="0089082E" w:rsidRPr="00DF381A" w:rsidRDefault="0089082E" w:rsidP="0089082E">
      <w:pPr>
        <w:rPr>
          <w:rFonts w:ascii="Verdana" w:hAnsi="Verdana"/>
          <w:sz w:val="18"/>
          <w:szCs w:val="18"/>
        </w:rPr>
      </w:pPr>
      <w:r w:rsidRPr="00DF381A">
        <w:rPr>
          <w:rFonts w:ascii="Verdana" w:hAnsi="Verdana"/>
          <w:sz w:val="18"/>
          <w:szCs w:val="18"/>
        </w:rPr>
        <w:t>Je důležité : Důležité je, že</w:t>
      </w:r>
      <w:r w:rsidRPr="00DF381A">
        <w:rPr>
          <w:rFonts w:ascii="Verdana" w:hAnsi="Verdana"/>
          <w:sz w:val="18"/>
          <w:szCs w:val="18"/>
        </w:rPr>
        <w:tab/>
      </w:r>
      <w:r w:rsidRPr="00DF381A">
        <w:rPr>
          <w:rFonts w:ascii="Verdana" w:hAnsi="Verdana"/>
          <w:sz w:val="18"/>
          <w:szCs w:val="18"/>
        </w:rPr>
        <w:tab/>
      </w:r>
      <w:r w:rsidRPr="00DF381A">
        <w:rPr>
          <w:rFonts w:ascii="Verdana" w:hAnsi="Verdana"/>
          <w:sz w:val="18"/>
          <w:szCs w:val="18"/>
        </w:rPr>
        <w:tab/>
      </w:r>
      <w:r w:rsidRPr="00DF381A">
        <w:rPr>
          <w:rFonts w:ascii="Verdana" w:hAnsi="Verdana"/>
          <w:sz w:val="18"/>
          <w:szCs w:val="18"/>
        </w:rPr>
        <w:tab/>
        <w:t>2 045 : 14 766</w:t>
      </w:r>
      <w:r w:rsidRPr="00DF381A">
        <w:rPr>
          <w:rFonts w:ascii="Verdana" w:hAnsi="Verdana"/>
          <w:sz w:val="18"/>
          <w:szCs w:val="18"/>
        </w:rPr>
        <w:tab/>
      </w:r>
      <w:r w:rsidRPr="00DF381A">
        <w:rPr>
          <w:rFonts w:ascii="Verdana" w:hAnsi="Verdana"/>
          <w:sz w:val="18"/>
          <w:szCs w:val="18"/>
        </w:rPr>
        <w:tab/>
        <w:t xml:space="preserve"> </w:t>
      </w:r>
      <w:r w:rsidR="00DF381A">
        <w:rPr>
          <w:rFonts w:ascii="Verdana" w:hAnsi="Verdana"/>
          <w:sz w:val="18"/>
          <w:szCs w:val="18"/>
        </w:rPr>
        <w:tab/>
        <w:t xml:space="preserve"> </w:t>
      </w:r>
      <w:r w:rsidRPr="00DF381A">
        <w:rPr>
          <w:rFonts w:ascii="Verdana" w:hAnsi="Verdana"/>
          <w:sz w:val="18"/>
          <w:szCs w:val="18"/>
        </w:rPr>
        <w:t xml:space="preserve">  0,1</w:t>
      </w:r>
    </w:p>
    <w:p w14:paraId="39B4616C" w14:textId="77777777" w:rsidR="0089082E" w:rsidRPr="0089082E" w:rsidRDefault="0089082E" w:rsidP="0089082E">
      <w:pPr>
        <w:spacing w:line="360" w:lineRule="auto"/>
      </w:pPr>
    </w:p>
    <w:p w14:paraId="580A3DAE" w14:textId="77777777" w:rsidR="0089082E" w:rsidRPr="0089082E" w:rsidRDefault="0089082E" w:rsidP="0089082E">
      <w:pPr>
        <w:spacing w:line="360" w:lineRule="auto"/>
      </w:pPr>
      <w:r w:rsidRPr="0089082E">
        <w:tab/>
      </w:r>
    </w:p>
    <w:p w14:paraId="1BED2710" w14:textId="77777777" w:rsidR="0089082E" w:rsidRPr="0089082E" w:rsidRDefault="0089082E" w:rsidP="0089082E">
      <w:pPr>
        <w:spacing w:line="360" w:lineRule="auto"/>
        <w:ind w:firstLine="708"/>
      </w:pPr>
      <w:r w:rsidRPr="0089082E">
        <w:t>Souvětí může také začínat podmětovou větou:</w:t>
      </w:r>
    </w:p>
    <w:p w14:paraId="74004509" w14:textId="77777777" w:rsidR="0089082E" w:rsidRPr="0089082E" w:rsidRDefault="0089082E" w:rsidP="0089082E">
      <w:pPr>
        <w:spacing w:line="360" w:lineRule="auto"/>
      </w:pPr>
    </w:p>
    <w:p w14:paraId="49655B43" w14:textId="77777777" w:rsidR="0089082E" w:rsidRPr="0089082E" w:rsidRDefault="0089082E" w:rsidP="0089082E">
      <w:pPr>
        <w:spacing w:line="360" w:lineRule="auto"/>
      </w:pPr>
      <w:r w:rsidRPr="0089082E">
        <w:t>(1c)</w:t>
      </w:r>
      <w:r w:rsidRPr="0089082E">
        <w:tab/>
      </w:r>
      <w:r w:rsidRPr="0089082E">
        <w:rPr>
          <w:b/>
        </w:rPr>
        <w:t>Že</w:t>
      </w:r>
      <w:r w:rsidRPr="0089082E">
        <w:t xml:space="preserve"> mi je nesympatická, </w:t>
      </w:r>
      <w:r w:rsidRPr="0089082E">
        <w:rPr>
          <w:b/>
        </w:rPr>
        <w:t>je vedlejší</w:t>
      </w:r>
      <w:r w:rsidRPr="0089082E">
        <w:t>. (</w:t>
      </w:r>
      <w:r w:rsidRPr="0089082E">
        <w:rPr>
          <w:sz w:val="20"/>
          <w:szCs w:val="20"/>
        </w:rPr>
        <w:t>ČNK</w:t>
      </w:r>
      <w:r w:rsidRPr="0089082E">
        <w:t>)</w:t>
      </w:r>
    </w:p>
    <w:p w14:paraId="506AEFE2" w14:textId="77777777" w:rsidR="0089082E" w:rsidRPr="0089082E" w:rsidRDefault="0089082E" w:rsidP="0089082E">
      <w:pPr>
        <w:spacing w:line="360" w:lineRule="auto"/>
      </w:pPr>
    </w:p>
    <w:p w14:paraId="31818313" w14:textId="77777777" w:rsidR="0089082E" w:rsidRPr="0089082E" w:rsidRDefault="0089082E" w:rsidP="0089082E">
      <w:pPr>
        <w:spacing w:line="360" w:lineRule="auto"/>
        <w:ind w:firstLine="708"/>
      </w:pPr>
      <w:r w:rsidRPr="0089082E">
        <w:t xml:space="preserve">I v postponovaném verbonominálním přísudku může stát VF slovesa </w:t>
      </w:r>
      <w:r w:rsidRPr="0089082E">
        <w:rPr>
          <w:i/>
        </w:rPr>
        <w:t>být</w:t>
      </w:r>
      <w:r w:rsidRPr="0089082E">
        <w:t xml:space="preserve"> v postpozici za adjektivem, je-li to vhodné z hlediska aktuálního členění; takové větné struktury jsou však vzácné; např.:</w:t>
      </w:r>
    </w:p>
    <w:p w14:paraId="508E3ECD" w14:textId="77777777" w:rsidR="0089082E" w:rsidRPr="0089082E" w:rsidRDefault="0089082E" w:rsidP="0089082E">
      <w:pPr>
        <w:spacing w:line="360" w:lineRule="auto"/>
      </w:pPr>
    </w:p>
    <w:p w14:paraId="7C0C2293" w14:textId="77777777" w:rsidR="0089082E" w:rsidRPr="0089082E" w:rsidRDefault="0089082E" w:rsidP="0089082E">
      <w:pPr>
        <w:spacing w:line="360" w:lineRule="auto"/>
      </w:pPr>
      <w:r w:rsidRPr="0089082E">
        <w:t xml:space="preserve">(1d) </w:t>
      </w:r>
      <w:r w:rsidRPr="0089082E">
        <w:tab/>
      </w:r>
      <w:r w:rsidRPr="0089082E">
        <w:rPr>
          <w:b/>
        </w:rPr>
        <w:t>Že</w:t>
      </w:r>
      <w:r w:rsidRPr="0089082E">
        <w:t xml:space="preserve"> se tam dělo tolik zvláštních věcí, určitě </w:t>
      </w:r>
      <w:r w:rsidRPr="0089082E">
        <w:rPr>
          <w:b/>
        </w:rPr>
        <w:t>zajímavé je</w:t>
      </w:r>
      <w:r w:rsidRPr="0089082E">
        <w:t>. (</w:t>
      </w:r>
      <w:r w:rsidRPr="0089082E">
        <w:rPr>
          <w:sz w:val="20"/>
          <w:szCs w:val="20"/>
        </w:rPr>
        <w:t>ČNK</w:t>
      </w:r>
      <w:r w:rsidRPr="0089082E">
        <w:t>)</w:t>
      </w:r>
    </w:p>
    <w:p w14:paraId="78975503" w14:textId="77777777" w:rsidR="0089082E" w:rsidRPr="0089082E" w:rsidRDefault="0089082E" w:rsidP="0089082E">
      <w:pPr>
        <w:spacing w:line="360" w:lineRule="auto"/>
      </w:pPr>
    </w:p>
    <w:p w14:paraId="60A55EC8" w14:textId="77777777" w:rsidR="0089082E" w:rsidRPr="0089082E" w:rsidRDefault="0089082E" w:rsidP="0089082E">
      <w:pPr>
        <w:spacing w:line="360" w:lineRule="auto"/>
        <w:ind w:firstLine="708"/>
      </w:pPr>
      <w:r w:rsidRPr="0089082E">
        <w:rPr>
          <w:b/>
        </w:rPr>
        <w:t>Adjektivum</w:t>
      </w:r>
      <w:r w:rsidRPr="0089082E">
        <w:t xml:space="preserve"> tvořící jmennou část přísudku řídící věty je zpravidla adjektivum hodnotící; nejčastěji jde o následující adjektiva (</w:t>
      </w:r>
      <w:r w:rsidRPr="0089082E">
        <w:rPr>
          <w:sz w:val="20"/>
          <w:szCs w:val="20"/>
        </w:rPr>
        <w:t>od 500 dokladů výše, abecedně</w:t>
      </w:r>
      <w:r w:rsidRPr="0089082E">
        <w:t>):</w:t>
      </w:r>
    </w:p>
    <w:p w14:paraId="433200E3" w14:textId="77777777" w:rsidR="0089082E" w:rsidRPr="0089082E" w:rsidRDefault="0089082E" w:rsidP="0089082E">
      <w:pPr>
        <w:rPr>
          <w:rFonts w:ascii="Verdana" w:hAnsi="Verdana"/>
          <w:sz w:val="18"/>
          <w:szCs w:val="18"/>
        </w:rPr>
      </w:pPr>
    </w:p>
    <w:p w14:paraId="7058E352" w14:textId="77777777" w:rsidR="0089082E" w:rsidRPr="0089082E" w:rsidRDefault="0089082E" w:rsidP="0089082E">
      <w:pPr>
        <w:rPr>
          <w:rFonts w:ascii="Verdana" w:hAnsi="Verdana"/>
          <w:sz w:val="18"/>
          <w:szCs w:val="18"/>
        </w:rPr>
      </w:pPr>
      <w:r w:rsidRPr="0089082E">
        <w:rPr>
          <w:rFonts w:ascii="Verdana" w:hAnsi="Verdana"/>
          <w:sz w:val="18"/>
          <w:szCs w:val="18"/>
        </w:rPr>
        <w:t>absurdní, běžné, divné, dobré, důležité, evidentní, fajn, hezké, chvályhodné, jasné, jisté, logické, možné, nepochybné, nesporné, neuvěřitelné, normální, obdivuhodné, paradoxní, patrné, pěkné, pochopitelné, potěšitelné, potěšující, pozitivní, pozoruhodné, pravděpodobné, příjemné, přirozené, příznačné, reálné, samozřejmé, skvělé, smutné, správné, super, úžasné, výborné, zajímavé, zarážející, zjevné, známé/známo, zřejmé, zvláštní.</w:t>
      </w:r>
    </w:p>
    <w:p w14:paraId="1D15BF58" w14:textId="77777777" w:rsidR="0089082E" w:rsidRPr="0089082E" w:rsidRDefault="0089082E" w:rsidP="0089082E">
      <w:pPr>
        <w:rPr>
          <w:rFonts w:ascii="Verdana" w:hAnsi="Verdana"/>
          <w:sz w:val="18"/>
          <w:szCs w:val="18"/>
        </w:rPr>
      </w:pPr>
    </w:p>
    <w:p w14:paraId="665A64DD" w14:textId="77777777" w:rsidR="0089082E" w:rsidRPr="0089082E" w:rsidRDefault="0089082E" w:rsidP="0089082E">
      <w:pPr>
        <w:rPr>
          <w:rFonts w:ascii="Verdana" w:hAnsi="Verdana"/>
          <w:sz w:val="18"/>
          <w:szCs w:val="18"/>
        </w:rPr>
      </w:pPr>
    </w:p>
    <w:p w14:paraId="34DC6095" w14:textId="77777777" w:rsidR="0089082E" w:rsidRPr="0089082E" w:rsidRDefault="0089082E" w:rsidP="0089082E">
      <w:r w:rsidRPr="0089082E">
        <w:rPr>
          <w:b/>
        </w:rPr>
        <w:t>Další doklady souvětí daného typu</w:t>
      </w:r>
      <w:r w:rsidRPr="0089082E">
        <w:t>:</w:t>
      </w:r>
    </w:p>
    <w:p w14:paraId="0571F5FF" w14:textId="77777777" w:rsidR="0089082E" w:rsidRPr="0089082E" w:rsidRDefault="0089082E" w:rsidP="0089082E">
      <w:pPr>
        <w:rPr>
          <w:rFonts w:ascii="Verdana" w:hAnsi="Verdana"/>
          <w:sz w:val="18"/>
          <w:szCs w:val="18"/>
        </w:rPr>
      </w:pPr>
      <w:r w:rsidRPr="0089082E">
        <w:rPr>
          <w:rFonts w:ascii="Verdana" w:hAnsi="Verdana"/>
          <w:sz w:val="18"/>
          <w:szCs w:val="18"/>
        </w:rPr>
        <w:t>„</w:t>
      </w:r>
      <w:r w:rsidRPr="0089082E">
        <w:rPr>
          <w:rFonts w:ascii="Verdana" w:hAnsi="Verdana"/>
          <w:b/>
          <w:sz w:val="18"/>
          <w:szCs w:val="18"/>
        </w:rPr>
        <w:t>Je absurdní, že</w:t>
      </w:r>
      <w:r w:rsidRPr="0089082E">
        <w:rPr>
          <w:rFonts w:ascii="Verdana" w:hAnsi="Verdana"/>
          <w:sz w:val="18"/>
          <w:szCs w:val="18"/>
        </w:rPr>
        <w:t xml:space="preserve"> jsme za 100 let produkce ropy neposlali ani jediný barel ropy do Karibiku, Brazílie, Argentiny či Uruguaye," řekl loni pro BBC venezuelský ministr ropného průmyslu […]</w:t>
      </w:r>
    </w:p>
    <w:p w14:paraId="7FF6DE25" w14:textId="77777777" w:rsidR="0089082E" w:rsidRPr="0089082E" w:rsidRDefault="0089082E" w:rsidP="0089082E">
      <w:pPr>
        <w:rPr>
          <w:rFonts w:ascii="Verdana" w:hAnsi="Verdana"/>
          <w:sz w:val="18"/>
          <w:szCs w:val="18"/>
        </w:rPr>
      </w:pPr>
    </w:p>
    <w:p w14:paraId="3CB53F95" w14:textId="77777777" w:rsidR="0089082E" w:rsidRPr="0089082E" w:rsidRDefault="0089082E" w:rsidP="0089082E">
      <w:pPr>
        <w:rPr>
          <w:rFonts w:ascii="Verdana" w:hAnsi="Verdana"/>
          <w:sz w:val="18"/>
          <w:szCs w:val="18"/>
        </w:rPr>
      </w:pPr>
      <w:r w:rsidRPr="0089082E">
        <w:rPr>
          <w:rFonts w:ascii="Verdana" w:hAnsi="Verdana"/>
          <w:b/>
          <w:sz w:val="18"/>
          <w:szCs w:val="18"/>
        </w:rPr>
        <w:t>Je pravděpodobné, že</w:t>
      </w:r>
      <w:r w:rsidRPr="0089082E">
        <w:rPr>
          <w:rFonts w:ascii="Verdana" w:hAnsi="Verdana"/>
          <w:sz w:val="18"/>
          <w:szCs w:val="18"/>
        </w:rPr>
        <w:t xml:space="preserve"> většina kariéristů v politice informace na své protivníky a nejen na ně soustavně vyhledává a ukládá do archivu, až přijde čas.</w:t>
      </w:r>
    </w:p>
    <w:p w14:paraId="105500A3" w14:textId="77777777" w:rsidR="0089082E" w:rsidRPr="0089082E" w:rsidRDefault="0089082E" w:rsidP="0089082E">
      <w:pPr>
        <w:rPr>
          <w:rFonts w:ascii="Verdana" w:hAnsi="Verdana"/>
          <w:sz w:val="18"/>
          <w:szCs w:val="18"/>
        </w:rPr>
      </w:pPr>
    </w:p>
    <w:p w14:paraId="280627F6" w14:textId="77777777" w:rsidR="0089082E" w:rsidRPr="0089082E" w:rsidRDefault="0089082E" w:rsidP="0089082E">
      <w:pPr>
        <w:rPr>
          <w:rFonts w:ascii="Verdana" w:hAnsi="Verdana"/>
          <w:sz w:val="18"/>
          <w:szCs w:val="18"/>
        </w:rPr>
      </w:pPr>
      <w:r w:rsidRPr="0089082E">
        <w:rPr>
          <w:rFonts w:ascii="Verdana" w:hAnsi="Verdana"/>
          <w:b/>
          <w:sz w:val="18"/>
          <w:szCs w:val="18"/>
        </w:rPr>
        <w:t>Je zarážející, že</w:t>
      </w:r>
      <w:r w:rsidRPr="0089082E">
        <w:rPr>
          <w:rFonts w:ascii="Verdana" w:hAnsi="Verdana"/>
          <w:sz w:val="18"/>
          <w:szCs w:val="18"/>
        </w:rPr>
        <w:t xml:space="preserve"> zdravotní péče v Louisianě, Texasu, Kalifornii a Floridě, ve státech s nejvyššími výdaji na Medicare, je na konci žebříčku v hodnocení jejích výsledků.</w:t>
      </w:r>
    </w:p>
    <w:p w14:paraId="0F37CB6E" w14:textId="77777777" w:rsidR="0089082E" w:rsidRPr="0089082E" w:rsidRDefault="0089082E" w:rsidP="0089082E">
      <w:pPr>
        <w:rPr>
          <w:rFonts w:ascii="Verdana" w:hAnsi="Verdana"/>
          <w:sz w:val="18"/>
          <w:szCs w:val="18"/>
        </w:rPr>
      </w:pPr>
    </w:p>
    <w:p w14:paraId="6A84043D" w14:textId="77777777" w:rsidR="0089082E" w:rsidRPr="0089082E" w:rsidRDefault="0089082E" w:rsidP="0089082E">
      <w:pPr>
        <w:rPr>
          <w:rFonts w:ascii="Verdana" w:hAnsi="Verdana"/>
          <w:sz w:val="18"/>
          <w:szCs w:val="18"/>
        </w:rPr>
      </w:pPr>
      <w:r w:rsidRPr="0089082E">
        <w:rPr>
          <w:rFonts w:ascii="Verdana" w:hAnsi="Verdana"/>
          <w:b/>
          <w:sz w:val="18"/>
          <w:szCs w:val="18"/>
        </w:rPr>
        <w:t>Je zvláštní, že</w:t>
      </w:r>
      <w:r w:rsidRPr="0089082E">
        <w:rPr>
          <w:rFonts w:ascii="Verdana" w:hAnsi="Verdana"/>
          <w:sz w:val="18"/>
          <w:szCs w:val="18"/>
        </w:rPr>
        <w:t xml:space="preserve"> Dvořák do poslední chvíle nevěděl, kterému nástroji svěří sólový part.</w:t>
      </w:r>
    </w:p>
    <w:p w14:paraId="65A38AB9" w14:textId="77777777" w:rsidR="0089082E" w:rsidRPr="0089082E" w:rsidRDefault="0089082E" w:rsidP="0089082E">
      <w:pPr>
        <w:spacing w:line="360" w:lineRule="auto"/>
      </w:pPr>
    </w:p>
    <w:p w14:paraId="4E0DD0FE" w14:textId="77777777" w:rsidR="0089082E" w:rsidRPr="0089082E" w:rsidRDefault="0089082E" w:rsidP="0089082E">
      <w:pPr>
        <w:spacing w:line="360" w:lineRule="auto"/>
        <w:ind w:firstLine="708"/>
      </w:pPr>
      <w:r w:rsidRPr="0089082E">
        <w:rPr>
          <w:b/>
        </w:rPr>
        <w:t>Přísudkovému adjektivu</w:t>
      </w:r>
      <w:r w:rsidRPr="0089082E">
        <w:t xml:space="preserve"> řídící věty konkuruje někdy </w:t>
      </w:r>
      <w:r w:rsidRPr="0089082E">
        <w:rPr>
          <w:b/>
        </w:rPr>
        <w:t>substantivum</w:t>
      </w:r>
      <w:r w:rsidRPr="0089082E">
        <w:t xml:space="preserve"> téhož kořene; např. (</w:t>
      </w:r>
      <w:r w:rsidRPr="0089082E">
        <w:rPr>
          <w:sz w:val="20"/>
          <w:szCs w:val="20"/>
        </w:rPr>
        <w:t>vše ČNK</w:t>
      </w:r>
      <w:r w:rsidRPr="0089082E">
        <w:t>):</w:t>
      </w:r>
    </w:p>
    <w:p w14:paraId="03178ECC" w14:textId="77777777" w:rsidR="0089082E" w:rsidRPr="0089082E" w:rsidRDefault="0089082E" w:rsidP="0089082E">
      <w:pPr>
        <w:spacing w:line="360" w:lineRule="auto"/>
        <w:rPr>
          <w:rFonts w:ascii="Verdana" w:hAnsi="Verdana"/>
          <w:sz w:val="18"/>
          <w:szCs w:val="18"/>
        </w:rPr>
      </w:pPr>
    </w:p>
    <w:p w14:paraId="39CDD884" w14:textId="77777777" w:rsidR="0089082E" w:rsidRPr="0089082E" w:rsidRDefault="0089082E" w:rsidP="0089082E">
      <w:pPr>
        <w:spacing w:line="360" w:lineRule="auto"/>
      </w:pPr>
      <w:r w:rsidRPr="0089082E">
        <w:t xml:space="preserve">(2a) </w:t>
      </w:r>
      <w:r w:rsidRPr="0089082E">
        <w:tab/>
      </w:r>
      <w:r w:rsidRPr="0089082E">
        <w:rPr>
          <w:b/>
        </w:rPr>
        <w:t>Je výhodné, že</w:t>
      </w:r>
      <w:r w:rsidRPr="0089082E">
        <w:t xml:space="preserve"> stále více zahradního nářadí je v systému skládaček.</w:t>
      </w:r>
    </w:p>
    <w:p w14:paraId="28F80078" w14:textId="77777777" w:rsidR="0089082E" w:rsidRPr="0089082E" w:rsidRDefault="0089082E" w:rsidP="0089082E">
      <w:pPr>
        <w:spacing w:line="360" w:lineRule="auto"/>
      </w:pPr>
      <w:r w:rsidRPr="0089082E">
        <w:lastRenderedPageBreak/>
        <w:t xml:space="preserve">(2b) </w:t>
      </w:r>
      <w:r w:rsidRPr="0089082E">
        <w:tab/>
      </w:r>
      <w:r w:rsidRPr="0089082E">
        <w:rPr>
          <w:b/>
        </w:rPr>
        <w:t>Je výhoda, že</w:t>
      </w:r>
      <w:r w:rsidRPr="0089082E">
        <w:t xml:space="preserve"> město obklopuje spousta zeleně.</w:t>
      </w:r>
    </w:p>
    <w:p w14:paraId="4D36D522" w14:textId="77777777" w:rsidR="0089082E" w:rsidRPr="0089082E" w:rsidRDefault="0089082E" w:rsidP="0089082E">
      <w:pPr>
        <w:spacing w:line="360" w:lineRule="auto"/>
      </w:pPr>
    </w:p>
    <w:p w14:paraId="4B9B5583" w14:textId="77777777" w:rsidR="0089082E" w:rsidRPr="0089082E" w:rsidRDefault="0089082E" w:rsidP="0089082E">
      <w:pPr>
        <w:spacing w:line="360" w:lineRule="auto"/>
      </w:pPr>
      <w:r w:rsidRPr="0089082E">
        <w:t xml:space="preserve">(3a) </w:t>
      </w:r>
      <w:r w:rsidRPr="0089082E">
        <w:tab/>
      </w:r>
      <w:r w:rsidRPr="0089082E">
        <w:rPr>
          <w:b/>
        </w:rPr>
        <w:t>Výhodné je, že</w:t>
      </w:r>
      <w:r w:rsidRPr="0089082E">
        <w:t xml:space="preserve"> sedačka může být lehce přemístěna do jiného28 auta.</w:t>
      </w:r>
    </w:p>
    <w:p w14:paraId="212C6C77" w14:textId="77777777" w:rsidR="0089082E" w:rsidRPr="0089082E" w:rsidRDefault="0089082E" w:rsidP="0089082E">
      <w:pPr>
        <w:spacing w:line="360" w:lineRule="auto"/>
      </w:pPr>
      <w:r w:rsidRPr="0089082E">
        <w:t>(3b)</w:t>
      </w:r>
      <w:r w:rsidRPr="0089082E">
        <w:tab/>
      </w:r>
      <w:r w:rsidRPr="0089082E">
        <w:rPr>
          <w:b/>
        </w:rPr>
        <w:t>Výhoda je, že</w:t>
      </w:r>
      <w:r w:rsidRPr="0089082E">
        <w:t xml:space="preserve"> dražitelé se nemusejí aukce fyzicky účastnit.</w:t>
      </w:r>
    </w:p>
    <w:p w14:paraId="4049DDF5" w14:textId="77777777" w:rsidR="0089082E" w:rsidRPr="0089082E" w:rsidRDefault="0089082E" w:rsidP="0089082E">
      <w:pPr>
        <w:spacing w:line="360" w:lineRule="auto"/>
        <w:rPr>
          <w:b/>
        </w:rPr>
      </w:pPr>
    </w:p>
    <w:p w14:paraId="6CD4D9D7" w14:textId="77777777" w:rsidR="0089082E" w:rsidRPr="0089082E" w:rsidRDefault="0089082E" w:rsidP="0089082E">
      <w:pPr>
        <w:spacing w:line="360" w:lineRule="auto"/>
        <w:rPr>
          <w:b/>
        </w:rPr>
      </w:pPr>
      <w:r w:rsidRPr="0089082E">
        <w:rPr>
          <w:b/>
        </w:rPr>
        <w:t>B. Souvětí s přísudkovým substantivem</w:t>
      </w:r>
    </w:p>
    <w:p w14:paraId="3CB60524" w14:textId="77777777" w:rsidR="0089082E" w:rsidRPr="0089082E" w:rsidRDefault="0089082E" w:rsidP="0089082E">
      <w:pPr>
        <w:spacing w:line="360" w:lineRule="auto"/>
      </w:pPr>
      <w:r w:rsidRPr="0089082E">
        <w:t xml:space="preserve">Přísudkové </w:t>
      </w:r>
      <w:r w:rsidRPr="0089082E">
        <w:rPr>
          <w:b/>
        </w:rPr>
        <w:t>substantivum</w:t>
      </w:r>
      <w:r w:rsidRPr="0089082E">
        <w:t xml:space="preserve"> stává v </w:t>
      </w:r>
      <w:r w:rsidRPr="0089082E">
        <w:rPr>
          <w:b/>
        </w:rPr>
        <w:t>nominativu</w:t>
      </w:r>
      <w:r w:rsidRPr="0089082E">
        <w:t xml:space="preserve"> nebo v </w:t>
      </w:r>
      <w:r w:rsidRPr="0089082E">
        <w:rPr>
          <w:b/>
        </w:rPr>
        <w:t>instrumentálu</w:t>
      </w:r>
      <w:r w:rsidRPr="0089082E">
        <w:t xml:space="preserve"> a může stát po sponě nebo před ní; podmětová věta může stát v postpozici nebo v antepozici (</w:t>
      </w:r>
      <w:r w:rsidRPr="0089082E">
        <w:rPr>
          <w:sz w:val="20"/>
          <w:szCs w:val="20"/>
        </w:rPr>
        <w:t>vše ČNK</w:t>
      </w:r>
      <w:r w:rsidRPr="0089082E">
        <w:t>):</w:t>
      </w:r>
    </w:p>
    <w:p w14:paraId="2DF00F9E" w14:textId="77777777" w:rsidR="0089082E" w:rsidRPr="0089082E" w:rsidRDefault="0089082E" w:rsidP="0089082E">
      <w:pPr>
        <w:spacing w:line="360" w:lineRule="auto"/>
      </w:pPr>
    </w:p>
    <w:p w14:paraId="6D93FC8F" w14:textId="77777777" w:rsidR="0089082E" w:rsidRPr="0089082E" w:rsidRDefault="0089082E" w:rsidP="0089082E">
      <w:pPr>
        <w:spacing w:line="360" w:lineRule="auto"/>
      </w:pPr>
      <w:r w:rsidRPr="0089082E">
        <w:t>(4a)</w:t>
      </w:r>
      <w:r w:rsidRPr="0089082E">
        <w:tab/>
      </w:r>
      <w:r w:rsidRPr="0089082E">
        <w:rPr>
          <w:b/>
        </w:rPr>
        <w:t>Je záhada</w:t>
      </w:r>
      <w:r w:rsidRPr="0089082E">
        <w:t xml:space="preserve">, </w:t>
      </w:r>
      <w:r w:rsidRPr="0089082E">
        <w:rPr>
          <w:b/>
        </w:rPr>
        <w:t>že</w:t>
      </w:r>
      <w:r w:rsidRPr="0089082E">
        <w:t xml:space="preserve"> spolu vycházíme tak dobře.</w:t>
      </w:r>
    </w:p>
    <w:p w14:paraId="614CE3D2" w14:textId="77777777" w:rsidR="0089082E" w:rsidRPr="0089082E" w:rsidRDefault="0089082E" w:rsidP="0089082E">
      <w:pPr>
        <w:spacing w:line="360" w:lineRule="auto"/>
      </w:pPr>
      <w:r w:rsidRPr="0089082E">
        <w:t>(4b)</w:t>
      </w:r>
      <w:r w:rsidRPr="0089082E">
        <w:tab/>
      </w:r>
      <w:r w:rsidRPr="0089082E">
        <w:rPr>
          <w:b/>
        </w:rPr>
        <w:t>Je záhadou</w:t>
      </w:r>
      <w:r w:rsidRPr="0089082E">
        <w:t xml:space="preserve">, </w:t>
      </w:r>
      <w:r w:rsidRPr="0089082E">
        <w:rPr>
          <w:b/>
        </w:rPr>
        <w:t>že</w:t>
      </w:r>
      <w:r w:rsidRPr="0089082E">
        <w:t xml:space="preserve"> na její přemrštěný požadavek televize přistoupila.</w:t>
      </w:r>
    </w:p>
    <w:p w14:paraId="5DCCE274" w14:textId="77777777" w:rsidR="0089082E" w:rsidRPr="0089082E" w:rsidRDefault="0089082E" w:rsidP="0089082E">
      <w:pPr>
        <w:spacing w:line="360" w:lineRule="auto"/>
        <w:ind w:left="705" w:hanging="705"/>
      </w:pPr>
      <w:r w:rsidRPr="0089082E">
        <w:t>(4c)</w:t>
      </w:r>
      <w:r w:rsidRPr="0089082E">
        <w:tab/>
        <w:t xml:space="preserve">Jedna </w:t>
      </w:r>
      <w:r w:rsidRPr="0089082E">
        <w:rPr>
          <w:b/>
        </w:rPr>
        <w:t xml:space="preserve">záhada je, že </w:t>
      </w:r>
      <w:r w:rsidRPr="0089082E">
        <w:t>kromě zjevné zářící hmoty vesmíru]existuje takzvaná skrytá látka. (</w:t>
      </w:r>
      <w:r w:rsidRPr="0089082E">
        <w:rPr>
          <w:sz w:val="20"/>
          <w:szCs w:val="20"/>
        </w:rPr>
        <w:t>zkráceno</w:t>
      </w:r>
      <w:r w:rsidRPr="0089082E">
        <w:t>)</w:t>
      </w:r>
    </w:p>
    <w:p w14:paraId="18185CF3" w14:textId="77777777" w:rsidR="0089082E" w:rsidRPr="0089082E" w:rsidRDefault="0089082E" w:rsidP="0089082E">
      <w:pPr>
        <w:spacing w:line="360" w:lineRule="auto"/>
      </w:pPr>
      <w:r w:rsidRPr="0089082E">
        <w:t>(4d)</w:t>
      </w:r>
      <w:r w:rsidRPr="0089082E">
        <w:tab/>
      </w:r>
      <w:r w:rsidRPr="0089082E">
        <w:rPr>
          <w:b/>
        </w:rPr>
        <w:t>Záhadou je</w:t>
      </w:r>
      <w:r w:rsidRPr="0089082E">
        <w:t xml:space="preserve">, </w:t>
      </w:r>
      <w:r w:rsidRPr="0089082E">
        <w:rPr>
          <w:b/>
        </w:rPr>
        <w:t>že</w:t>
      </w:r>
      <w:r w:rsidRPr="0089082E">
        <w:t xml:space="preserve"> ani jedna ze sedmnácti čelákovických koster nepatřila ženě.</w:t>
      </w:r>
    </w:p>
    <w:p w14:paraId="79B2A3D3" w14:textId="77777777" w:rsidR="0089082E" w:rsidRPr="0089082E" w:rsidRDefault="0089082E" w:rsidP="0089082E">
      <w:pPr>
        <w:spacing w:line="360" w:lineRule="auto"/>
      </w:pPr>
      <w:r w:rsidRPr="0089082E">
        <w:t>(4e)</w:t>
      </w:r>
      <w:r w:rsidRPr="0089082E">
        <w:tab/>
      </w:r>
      <w:r w:rsidRPr="0089082E">
        <w:rPr>
          <w:b/>
        </w:rPr>
        <w:t>Že</w:t>
      </w:r>
      <w:r w:rsidRPr="0089082E">
        <w:t xml:space="preserve"> se do dražby takových objektů nikdo nepřihlásil, </w:t>
      </w:r>
      <w:r w:rsidRPr="0089082E">
        <w:rPr>
          <w:b/>
        </w:rPr>
        <w:t>je</w:t>
      </w:r>
      <w:r w:rsidRPr="0089082E">
        <w:t xml:space="preserve"> pro mne doslova </w:t>
      </w:r>
      <w:r w:rsidRPr="0089082E">
        <w:rPr>
          <w:b/>
        </w:rPr>
        <w:t>záhadou</w:t>
      </w:r>
      <w:r w:rsidRPr="0089082E">
        <w:t>.</w:t>
      </w:r>
    </w:p>
    <w:p w14:paraId="5543D5C7" w14:textId="77777777" w:rsidR="0089082E" w:rsidRPr="0089082E" w:rsidRDefault="0089082E" w:rsidP="0089082E">
      <w:pPr>
        <w:spacing w:line="360" w:lineRule="auto"/>
        <w:rPr>
          <w:rFonts w:ascii="Verdana" w:hAnsi="Verdana"/>
          <w:sz w:val="18"/>
          <w:szCs w:val="18"/>
        </w:rPr>
      </w:pPr>
    </w:p>
    <w:p w14:paraId="266D2483" w14:textId="77777777" w:rsidR="0089082E" w:rsidRPr="0089082E" w:rsidRDefault="0089082E" w:rsidP="0089082E">
      <w:pPr>
        <w:spacing w:line="360" w:lineRule="auto"/>
      </w:pPr>
      <w:r w:rsidRPr="0089082E">
        <w:tab/>
        <w:t xml:space="preserve">Ze </w:t>
      </w:r>
      <w:r w:rsidRPr="0089082E">
        <w:rPr>
          <w:b/>
        </w:rPr>
        <w:t>substantiv</w:t>
      </w:r>
      <w:r w:rsidRPr="0089082E">
        <w:t xml:space="preserve"> stávají ve jmenné části přísudku v souvětích s větou podmětovou nejčastěji (</w:t>
      </w:r>
      <w:r w:rsidRPr="0089082E">
        <w:rPr>
          <w:sz w:val="20"/>
          <w:szCs w:val="20"/>
        </w:rPr>
        <w:t xml:space="preserve">abecedně; </w:t>
      </w:r>
      <w:r w:rsidRPr="0089082E">
        <w:rPr>
          <w:b/>
          <w:sz w:val="20"/>
          <w:szCs w:val="20"/>
        </w:rPr>
        <w:t>tučně</w:t>
      </w:r>
      <w:r w:rsidRPr="0089082E">
        <w:rPr>
          <w:sz w:val="20"/>
          <w:szCs w:val="20"/>
        </w:rPr>
        <w:t xml:space="preserve"> jsou vyznačena substantiva, u nichž převládá, někdy výrazně až výlučně, </w:t>
      </w:r>
      <w:r w:rsidRPr="0089082E">
        <w:rPr>
          <w:b/>
          <w:sz w:val="20"/>
          <w:szCs w:val="20"/>
        </w:rPr>
        <w:t>instrumentál</w:t>
      </w:r>
      <w:r w:rsidRPr="0089082E">
        <w:t>):</w:t>
      </w:r>
    </w:p>
    <w:p w14:paraId="441E7AAC" w14:textId="77777777" w:rsidR="0089082E" w:rsidRPr="0089082E" w:rsidRDefault="0089082E" w:rsidP="0089082E"/>
    <w:p w14:paraId="60550474" w14:textId="77777777" w:rsidR="0089082E" w:rsidRPr="0089082E" w:rsidRDefault="0089082E" w:rsidP="0089082E">
      <w:pPr>
        <w:rPr>
          <w:rFonts w:ascii="Verdana" w:hAnsi="Verdana"/>
          <w:sz w:val="18"/>
          <w:szCs w:val="18"/>
        </w:rPr>
      </w:pPr>
      <w:r w:rsidRPr="0089082E">
        <w:rPr>
          <w:rFonts w:ascii="Verdana" w:hAnsi="Verdana"/>
          <w:sz w:val="18"/>
          <w:szCs w:val="18"/>
        </w:rPr>
        <w:t xml:space="preserve">fakt, hanba, hloupost, chyba, </w:t>
      </w:r>
      <w:r w:rsidRPr="0089082E">
        <w:rPr>
          <w:rFonts w:ascii="Verdana" w:hAnsi="Verdana"/>
          <w:b/>
          <w:sz w:val="18"/>
          <w:szCs w:val="18"/>
        </w:rPr>
        <w:t>iluze</w:t>
      </w:r>
      <w:r w:rsidRPr="0089082E">
        <w:rPr>
          <w:rFonts w:ascii="Verdana" w:hAnsi="Verdana"/>
          <w:sz w:val="18"/>
          <w:szCs w:val="18"/>
        </w:rPr>
        <w:t xml:space="preserve">, </w:t>
      </w:r>
      <w:r w:rsidRPr="0089082E">
        <w:rPr>
          <w:rFonts w:ascii="Verdana" w:hAnsi="Verdana"/>
          <w:b/>
          <w:sz w:val="18"/>
          <w:szCs w:val="18"/>
        </w:rPr>
        <w:t>ironie</w:t>
      </w:r>
      <w:r w:rsidRPr="0089082E">
        <w:rPr>
          <w:rFonts w:ascii="Verdana" w:hAnsi="Verdana"/>
          <w:sz w:val="18"/>
          <w:szCs w:val="18"/>
        </w:rPr>
        <w:t xml:space="preserve">, lež, mýtus, náhoda, nesmysl, neštěstí, ostuda, </w:t>
      </w:r>
      <w:r w:rsidRPr="0089082E">
        <w:rPr>
          <w:rFonts w:ascii="Verdana" w:hAnsi="Verdana"/>
          <w:b/>
          <w:sz w:val="18"/>
          <w:szCs w:val="18"/>
        </w:rPr>
        <w:t>paradox</w:t>
      </w:r>
      <w:r w:rsidRPr="0089082E">
        <w:rPr>
          <w:rFonts w:ascii="Verdana" w:hAnsi="Verdana"/>
          <w:sz w:val="18"/>
          <w:szCs w:val="18"/>
        </w:rPr>
        <w:t xml:space="preserve">, pravda, </w:t>
      </w:r>
      <w:r w:rsidRPr="0089082E">
        <w:rPr>
          <w:rFonts w:ascii="Verdana" w:hAnsi="Verdana"/>
          <w:b/>
          <w:sz w:val="18"/>
          <w:szCs w:val="18"/>
        </w:rPr>
        <w:t>pravidlo</w:t>
      </w:r>
      <w:r w:rsidRPr="0089082E">
        <w:rPr>
          <w:rFonts w:ascii="Verdana" w:hAnsi="Verdana"/>
          <w:sz w:val="18"/>
          <w:szCs w:val="18"/>
        </w:rPr>
        <w:t xml:space="preserve">, </w:t>
      </w:r>
      <w:r w:rsidRPr="0089082E">
        <w:rPr>
          <w:rFonts w:ascii="Verdana" w:hAnsi="Verdana"/>
          <w:b/>
          <w:sz w:val="18"/>
          <w:szCs w:val="18"/>
        </w:rPr>
        <w:t>realita</w:t>
      </w:r>
      <w:r w:rsidRPr="0089082E">
        <w:rPr>
          <w:rFonts w:ascii="Verdana" w:hAnsi="Verdana"/>
          <w:sz w:val="18"/>
          <w:szCs w:val="18"/>
        </w:rPr>
        <w:t xml:space="preserve">, </w:t>
      </w:r>
      <w:r w:rsidRPr="0089082E">
        <w:rPr>
          <w:rFonts w:ascii="Verdana" w:hAnsi="Verdana"/>
          <w:b/>
          <w:sz w:val="18"/>
          <w:szCs w:val="18"/>
        </w:rPr>
        <w:t>samozřejmost</w:t>
      </w:r>
      <w:r w:rsidRPr="0089082E">
        <w:rPr>
          <w:rFonts w:ascii="Verdana" w:hAnsi="Verdana"/>
          <w:sz w:val="18"/>
          <w:szCs w:val="18"/>
        </w:rPr>
        <w:t xml:space="preserve">, </w:t>
      </w:r>
      <w:r w:rsidRPr="0089082E">
        <w:rPr>
          <w:rFonts w:ascii="Verdana" w:hAnsi="Verdana"/>
          <w:b/>
          <w:sz w:val="18"/>
          <w:szCs w:val="18"/>
        </w:rPr>
        <w:t>skutečnost</w:t>
      </w:r>
      <w:r w:rsidRPr="0089082E">
        <w:rPr>
          <w:rFonts w:ascii="Verdana" w:hAnsi="Verdana"/>
          <w:sz w:val="18"/>
          <w:szCs w:val="18"/>
        </w:rPr>
        <w:t xml:space="preserve">, </w:t>
      </w:r>
      <w:r w:rsidRPr="0089082E">
        <w:rPr>
          <w:rFonts w:ascii="Verdana" w:hAnsi="Verdana"/>
          <w:b/>
          <w:sz w:val="18"/>
          <w:szCs w:val="18"/>
        </w:rPr>
        <w:t>standard</w:t>
      </w:r>
      <w:r w:rsidRPr="0089082E">
        <w:rPr>
          <w:rFonts w:ascii="Verdana" w:hAnsi="Verdana"/>
          <w:sz w:val="18"/>
          <w:szCs w:val="18"/>
        </w:rPr>
        <w:t xml:space="preserve">, škoda, štěstí, </w:t>
      </w:r>
      <w:r w:rsidRPr="0089082E">
        <w:rPr>
          <w:rFonts w:ascii="Verdana" w:hAnsi="Verdana"/>
          <w:b/>
          <w:sz w:val="18"/>
          <w:szCs w:val="18"/>
        </w:rPr>
        <w:t>tragédie</w:t>
      </w:r>
      <w:r w:rsidRPr="0089082E">
        <w:rPr>
          <w:rFonts w:ascii="Verdana" w:hAnsi="Verdana"/>
          <w:sz w:val="18"/>
          <w:szCs w:val="18"/>
        </w:rPr>
        <w:t xml:space="preserve">, úspěch, výhoda, </w:t>
      </w:r>
      <w:r w:rsidRPr="0089082E">
        <w:rPr>
          <w:rFonts w:ascii="Verdana" w:hAnsi="Verdana"/>
          <w:b/>
          <w:sz w:val="18"/>
          <w:szCs w:val="18"/>
        </w:rPr>
        <w:t>záhada</w:t>
      </w:r>
      <w:r w:rsidRPr="0089082E">
        <w:rPr>
          <w:rFonts w:ascii="Verdana" w:hAnsi="Verdana"/>
          <w:sz w:val="18"/>
          <w:szCs w:val="18"/>
        </w:rPr>
        <w:t xml:space="preserve">, </w:t>
      </w:r>
      <w:r w:rsidRPr="0089082E">
        <w:rPr>
          <w:rFonts w:ascii="Verdana" w:hAnsi="Verdana"/>
          <w:b/>
          <w:sz w:val="18"/>
          <w:szCs w:val="18"/>
        </w:rPr>
        <w:t>zajímavost</w:t>
      </w:r>
      <w:r w:rsidRPr="0089082E">
        <w:rPr>
          <w:rFonts w:ascii="Verdana" w:hAnsi="Verdana"/>
          <w:sz w:val="18"/>
          <w:szCs w:val="18"/>
        </w:rPr>
        <w:t xml:space="preserve">, zázrak, </w:t>
      </w:r>
      <w:r w:rsidRPr="0089082E">
        <w:rPr>
          <w:rFonts w:ascii="Verdana" w:hAnsi="Verdana"/>
          <w:b/>
          <w:sz w:val="18"/>
          <w:szCs w:val="18"/>
        </w:rPr>
        <w:t>zvyk</w:t>
      </w:r>
      <w:r w:rsidRPr="0089082E">
        <w:rPr>
          <w:rFonts w:ascii="Verdana" w:hAnsi="Verdana"/>
          <w:sz w:val="18"/>
          <w:szCs w:val="18"/>
        </w:rPr>
        <w:t>.</w:t>
      </w:r>
    </w:p>
    <w:p w14:paraId="3898CC87" w14:textId="77777777" w:rsidR="0089082E" w:rsidRPr="0089082E" w:rsidRDefault="0089082E" w:rsidP="0089082E"/>
    <w:p w14:paraId="58EB3095" w14:textId="77777777" w:rsidR="0089082E" w:rsidRPr="0089082E" w:rsidRDefault="0089082E" w:rsidP="0089082E">
      <w:pPr>
        <w:rPr>
          <w:b/>
        </w:rPr>
      </w:pPr>
    </w:p>
    <w:p w14:paraId="51B3A04A" w14:textId="77777777" w:rsidR="0089082E" w:rsidRPr="0089082E" w:rsidRDefault="0089082E" w:rsidP="0089082E">
      <w:r w:rsidRPr="0089082E">
        <w:rPr>
          <w:b/>
        </w:rPr>
        <w:t>Další doklady souvětí daného typu</w:t>
      </w:r>
      <w:r w:rsidRPr="0089082E">
        <w:t>:</w:t>
      </w:r>
    </w:p>
    <w:p w14:paraId="731920C1" w14:textId="77777777" w:rsidR="0089082E" w:rsidRPr="0089082E" w:rsidRDefault="0089082E" w:rsidP="0089082E">
      <w:pPr>
        <w:rPr>
          <w:rFonts w:ascii="Verdana" w:hAnsi="Verdana"/>
          <w:sz w:val="18"/>
          <w:szCs w:val="18"/>
        </w:rPr>
      </w:pPr>
      <w:r w:rsidRPr="0089082E">
        <w:rPr>
          <w:rFonts w:ascii="Verdana" w:hAnsi="Verdana"/>
          <w:b/>
          <w:sz w:val="18"/>
          <w:szCs w:val="18"/>
        </w:rPr>
        <w:t>Je iluze, že</w:t>
      </w:r>
      <w:r w:rsidRPr="0089082E">
        <w:rPr>
          <w:rFonts w:ascii="Verdana" w:hAnsi="Verdana"/>
          <w:sz w:val="18"/>
          <w:szCs w:val="18"/>
        </w:rPr>
        <w:t xml:space="preserve"> můžete očistit jazyk a myšlení od idejí a představ, které mají znepokojivý potenciál.</w:t>
      </w:r>
    </w:p>
    <w:p w14:paraId="260A7F34" w14:textId="77777777" w:rsidR="0089082E" w:rsidRPr="0089082E" w:rsidRDefault="0089082E" w:rsidP="0089082E">
      <w:pPr>
        <w:rPr>
          <w:rFonts w:ascii="Verdana" w:hAnsi="Verdana"/>
          <w:b/>
          <w:sz w:val="18"/>
          <w:szCs w:val="18"/>
        </w:rPr>
      </w:pPr>
    </w:p>
    <w:p w14:paraId="7BBEC7BA" w14:textId="77777777" w:rsidR="0089082E" w:rsidRPr="0089082E" w:rsidRDefault="0089082E" w:rsidP="0089082E">
      <w:pPr>
        <w:rPr>
          <w:rFonts w:ascii="Verdana" w:hAnsi="Verdana"/>
          <w:sz w:val="18"/>
          <w:szCs w:val="18"/>
        </w:rPr>
      </w:pPr>
      <w:r w:rsidRPr="0089082E">
        <w:rPr>
          <w:rFonts w:ascii="Verdana" w:hAnsi="Verdana"/>
          <w:b/>
          <w:sz w:val="18"/>
          <w:szCs w:val="18"/>
        </w:rPr>
        <w:t>Je ironií, že</w:t>
      </w:r>
      <w:r w:rsidRPr="0089082E">
        <w:rPr>
          <w:rFonts w:ascii="Verdana" w:hAnsi="Verdana"/>
          <w:sz w:val="18"/>
          <w:szCs w:val="18"/>
        </w:rPr>
        <w:t xml:space="preserve"> Bach zřejmě nejvíc miloval syna, který měl v hudbě nejmenší úspěch […]</w:t>
      </w:r>
    </w:p>
    <w:p w14:paraId="6101229B" w14:textId="77777777" w:rsidR="0089082E" w:rsidRPr="0089082E" w:rsidRDefault="0089082E" w:rsidP="0089082E">
      <w:pPr>
        <w:rPr>
          <w:rFonts w:ascii="Verdana" w:hAnsi="Verdana"/>
          <w:b/>
          <w:sz w:val="18"/>
          <w:szCs w:val="18"/>
        </w:rPr>
      </w:pPr>
    </w:p>
    <w:p w14:paraId="03996DDA" w14:textId="77777777" w:rsidR="0089082E" w:rsidRPr="0089082E" w:rsidRDefault="0089082E" w:rsidP="0089082E">
      <w:pPr>
        <w:rPr>
          <w:rFonts w:ascii="Verdana" w:hAnsi="Verdana"/>
          <w:b/>
          <w:sz w:val="18"/>
          <w:szCs w:val="18"/>
        </w:rPr>
      </w:pPr>
      <w:r w:rsidRPr="0089082E">
        <w:rPr>
          <w:rFonts w:ascii="Verdana" w:hAnsi="Verdana"/>
          <w:b/>
          <w:sz w:val="18"/>
          <w:szCs w:val="18"/>
        </w:rPr>
        <w:t>Je mýtus, že</w:t>
      </w:r>
      <w:r w:rsidRPr="0089082E">
        <w:rPr>
          <w:rFonts w:ascii="Verdana" w:hAnsi="Verdana"/>
          <w:sz w:val="18"/>
          <w:szCs w:val="18"/>
        </w:rPr>
        <w:t xml:space="preserve"> čím menší firmy, tím menší rizika.</w:t>
      </w:r>
    </w:p>
    <w:p w14:paraId="3017F9FF" w14:textId="77777777" w:rsidR="0089082E" w:rsidRPr="0089082E" w:rsidRDefault="0089082E" w:rsidP="0089082E">
      <w:pPr>
        <w:rPr>
          <w:rFonts w:ascii="Verdana" w:hAnsi="Verdana"/>
          <w:sz w:val="18"/>
          <w:szCs w:val="18"/>
        </w:rPr>
      </w:pPr>
    </w:p>
    <w:p w14:paraId="22DE6F26" w14:textId="77777777" w:rsidR="0089082E" w:rsidRPr="0089082E" w:rsidRDefault="0089082E" w:rsidP="0089082E">
      <w:pPr>
        <w:rPr>
          <w:rFonts w:ascii="Verdana" w:hAnsi="Verdana"/>
          <w:b/>
          <w:sz w:val="18"/>
          <w:szCs w:val="18"/>
        </w:rPr>
      </w:pPr>
      <w:r w:rsidRPr="0089082E">
        <w:rPr>
          <w:rFonts w:ascii="Verdana" w:hAnsi="Verdana"/>
          <w:b/>
          <w:sz w:val="18"/>
          <w:szCs w:val="18"/>
        </w:rPr>
        <w:t>Paradoxem je, že</w:t>
      </w:r>
      <w:r w:rsidRPr="0089082E">
        <w:rPr>
          <w:rFonts w:ascii="Verdana" w:hAnsi="Verdana"/>
          <w:sz w:val="18"/>
          <w:szCs w:val="18"/>
        </w:rPr>
        <w:t xml:space="preserve"> ročně přijíždí turisté z celého světa obdivovat tyto archeologické unikáty, ale místní obyvatelé je nikdy nenavštívili.</w:t>
      </w:r>
    </w:p>
    <w:p w14:paraId="4A5AD188" w14:textId="77777777" w:rsidR="0089082E" w:rsidRPr="0089082E" w:rsidRDefault="0089082E" w:rsidP="0089082E">
      <w:pPr>
        <w:spacing w:line="360" w:lineRule="auto"/>
        <w:rPr>
          <w:b/>
        </w:rPr>
      </w:pPr>
    </w:p>
    <w:p w14:paraId="1925283F" w14:textId="77777777" w:rsidR="0089082E" w:rsidRPr="0089082E" w:rsidRDefault="0089082E" w:rsidP="0089082E">
      <w:pPr>
        <w:spacing w:line="360" w:lineRule="auto"/>
        <w:ind w:firstLine="708"/>
      </w:pPr>
      <w:r w:rsidRPr="0089082E">
        <w:t>Statistiky ukazují (</w:t>
      </w:r>
      <w:r w:rsidRPr="0089082E">
        <w:rPr>
          <w:sz w:val="20"/>
          <w:szCs w:val="20"/>
        </w:rPr>
        <w:t>viz tab. 2</w:t>
      </w:r>
      <w:r w:rsidRPr="0089082E">
        <w:t>), že u většiny přísudkových substantiv je frekventovanější slovosled s anteponovanou sponou (</w:t>
      </w:r>
      <w:r w:rsidRPr="0089082E">
        <w:rPr>
          <w:i/>
        </w:rPr>
        <w:t>Je mýtus/mýtem, že</w:t>
      </w:r>
      <w:r w:rsidRPr="0089082E">
        <w:t>), avšak u některých je naopak frekventovanější slovosled se sponou v postpozici (</w:t>
      </w:r>
      <w:r w:rsidRPr="0089082E">
        <w:rPr>
          <w:i/>
        </w:rPr>
        <w:t>Ironie/Ironií je, že</w:t>
      </w:r>
      <w:r w:rsidRPr="0089082E">
        <w:t>); oproti adjektivním přísudkům je u přísudků substantivních slovosled se sponou v postpozici frekventovanější.</w:t>
      </w:r>
    </w:p>
    <w:p w14:paraId="4185CA8F" w14:textId="77777777" w:rsidR="0089082E" w:rsidRPr="0089082E" w:rsidRDefault="0089082E" w:rsidP="0089082E">
      <w:pPr>
        <w:spacing w:line="360" w:lineRule="auto"/>
      </w:pPr>
      <w:r w:rsidRPr="0089082E">
        <w:tab/>
        <w:t>Frekvenční poměry obou slovosledů ukazuje následující tabulka 2:</w:t>
      </w:r>
    </w:p>
    <w:p w14:paraId="44B8A957" w14:textId="77777777" w:rsidR="0089082E" w:rsidRPr="0089082E" w:rsidRDefault="0089082E" w:rsidP="0089082E">
      <w:pPr>
        <w:rPr>
          <w:b/>
          <w:sz w:val="20"/>
          <w:szCs w:val="20"/>
        </w:rPr>
      </w:pPr>
    </w:p>
    <w:p w14:paraId="7B453CD4" w14:textId="77777777" w:rsidR="0089082E" w:rsidRPr="0089082E" w:rsidRDefault="0089082E" w:rsidP="0089082E">
      <w:pPr>
        <w:rPr>
          <w:b/>
          <w:sz w:val="20"/>
          <w:szCs w:val="20"/>
        </w:rPr>
      </w:pPr>
      <w:r w:rsidRPr="0089082E">
        <w:rPr>
          <w:b/>
          <w:sz w:val="20"/>
          <w:szCs w:val="20"/>
        </w:rPr>
        <w:lastRenderedPageBreak/>
        <w:t>Tab. 2: Antepozice nebo postpozice spony u nerozvitého substantivního přísudku na začátku souvětí</w:t>
      </w:r>
    </w:p>
    <w:p w14:paraId="2A3B8322" w14:textId="77777777" w:rsidR="0089082E" w:rsidRPr="0089082E" w:rsidRDefault="0089082E" w:rsidP="0089082E">
      <w:r w:rsidRPr="0089082E">
        <w:t>(</w:t>
      </w:r>
      <w:r w:rsidRPr="0089082E">
        <w:rPr>
          <w:sz w:val="20"/>
          <w:szCs w:val="20"/>
        </w:rPr>
        <w:t>Na prvním místě je vždy uveden nominativ, nehledě na to, který z  obou pádů je frekventovanější</w:t>
      </w:r>
      <w:r w:rsidRPr="0089082E">
        <w:t>)</w:t>
      </w:r>
    </w:p>
    <w:p w14:paraId="48227B67" w14:textId="77777777" w:rsidR="0089082E" w:rsidRPr="0089082E" w:rsidRDefault="0089082E" w:rsidP="0089082E">
      <w:pPr>
        <w:spacing w:line="360" w:lineRule="auto"/>
      </w:pPr>
    </w:p>
    <w:p w14:paraId="6DE50644" w14:textId="77777777" w:rsidR="0089082E" w:rsidRPr="0089082E" w:rsidRDefault="0089082E" w:rsidP="0089082E">
      <w:pPr>
        <w:spacing w:line="360" w:lineRule="auto"/>
      </w:pPr>
      <w:r w:rsidRPr="0089082E">
        <w:t>Přísudek</w:t>
      </w:r>
      <w:r w:rsidRPr="0089082E">
        <w:tab/>
      </w:r>
      <w:r w:rsidRPr="0089082E">
        <w:tab/>
      </w:r>
      <w:r w:rsidRPr="0089082E">
        <w:tab/>
      </w:r>
      <w:r w:rsidRPr="0089082E">
        <w:tab/>
      </w:r>
      <w:r w:rsidRPr="0089082E">
        <w:tab/>
      </w:r>
      <w:r w:rsidRPr="0089082E">
        <w:tab/>
        <w:t>Počet dokladů</w:t>
      </w:r>
      <w:r w:rsidRPr="0089082E">
        <w:tab/>
      </w:r>
      <w:r w:rsidRPr="0089082E">
        <w:tab/>
      </w:r>
      <w:r w:rsidRPr="0089082E">
        <w:tab/>
        <w:t>Násobek</w:t>
      </w:r>
    </w:p>
    <w:p w14:paraId="062E5578" w14:textId="77777777" w:rsidR="0089082E" w:rsidRPr="0089082E" w:rsidRDefault="0089082E" w:rsidP="0089082E">
      <w:pPr>
        <w:rPr>
          <w:rFonts w:ascii="Verdana" w:hAnsi="Verdana"/>
          <w:sz w:val="18"/>
          <w:szCs w:val="18"/>
        </w:rPr>
      </w:pPr>
      <w:r w:rsidRPr="0089082E">
        <w:rPr>
          <w:rFonts w:ascii="Verdana" w:hAnsi="Verdana"/>
          <w:sz w:val="18"/>
          <w:szCs w:val="18"/>
        </w:rPr>
        <w:t>Je hloupost : Hloupost je, že</w:t>
      </w:r>
      <w:r w:rsidRPr="0089082E">
        <w:rPr>
          <w:rFonts w:ascii="Verdana" w:hAnsi="Verdana"/>
          <w:sz w:val="18"/>
          <w:szCs w:val="18"/>
        </w:rPr>
        <w:tab/>
      </w:r>
      <w:r w:rsidRPr="0089082E">
        <w:rPr>
          <w:rFonts w:ascii="Verdana" w:hAnsi="Verdana"/>
          <w:sz w:val="18"/>
          <w:szCs w:val="18"/>
        </w:rPr>
        <w:tab/>
      </w:r>
      <w:r w:rsidRPr="0089082E">
        <w:rPr>
          <w:rFonts w:ascii="Verdana" w:hAnsi="Verdana"/>
          <w:sz w:val="18"/>
          <w:szCs w:val="18"/>
        </w:rPr>
        <w:tab/>
      </w:r>
      <w:r w:rsidRPr="0089082E">
        <w:rPr>
          <w:rFonts w:ascii="Verdana" w:hAnsi="Verdana"/>
          <w:sz w:val="18"/>
          <w:szCs w:val="18"/>
        </w:rPr>
        <w:tab/>
        <w:t xml:space="preserve">         20 : 0</w:t>
      </w:r>
      <w:r w:rsidRPr="0089082E">
        <w:rPr>
          <w:rFonts w:ascii="Verdana" w:hAnsi="Verdana"/>
          <w:sz w:val="18"/>
          <w:szCs w:val="18"/>
        </w:rPr>
        <w:tab/>
      </w:r>
      <w:r w:rsidRPr="0089082E">
        <w:rPr>
          <w:rFonts w:ascii="Verdana" w:hAnsi="Verdana"/>
          <w:sz w:val="18"/>
          <w:szCs w:val="18"/>
        </w:rPr>
        <w:tab/>
      </w:r>
      <w:r w:rsidRPr="0089082E">
        <w:rPr>
          <w:rFonts w:ascii="Verdana" w:hAnsi="Verdana"/>
          <w:sz w:val="18"/>
          <w:szCs w:val="18"/>
        </w:rPr>
        <w:tab/>
        <w:t xml:space="preserve">    -</w:t>
      </w:r>
    </w:p>
    <w:p w14:paraId="3A918C53" w14:textId="77777777" w:rsidR="0089082E" w:rsidRPr="0089082E" w:rsidRDefault="0089082E" w:rsidP="0089082E">
      <w:pPr>
        <w:rPr>
          <w:rFonts w:ascii="Verdana" w:hAnsi="Verdana"/>
          <w:sz w:val="18"/>
          <w:szCs w:val="18"/>
        </w:rPr>
      </w:pPr>
      <w:r w:rsidRPr="0089082E">
        <w:rPr>
          <w:rFonts w:ascii="Verdana" w:hAnsi="Verdana"/>
          <w:sz w:val="18"/>
          <w:szCs w:val="18"/>
        </w:rPr>
        <w:t>Je nesmysl/nesmyslem : Nesmysl/Nesmyslem je, že</w:t>
      </w:r>
      <w:r w:rsidRPr="0089082E">
        <w:rPr>
          <w:rFonts w:ascii="Verdana" w:hAnsi="Verdana"/>
          <w:sz w:val="18"/>
          <w:szCs w:val="18"/>
        </w:rPr>
        <w:tab/>
        <w:t xml:space="preserve">       206 : 3</w:t>
      </w:r>
      <w:r w:rsidRPr="0089082E">
        <w:rPr>
          <w:rFonts w:ascii="Verdana" w:hAnsi="Verdana"/>
          <w:sz w:val="18"/>
          <w:szCs w:val="18"/>
        </w:rPr>
        <w:tab/>
      </w:r>
      <w:r w:rsidRPr="0089082E">
        <w:rPr>
          <w:rFonts w:ascii="Verdana" w:hAnsi="Verdana"/>
          <w:sz w:val="18"/>
          <w:szCs w:val="18"/>
        </w:rPr>
        <w:tab/>
      </w:r>
      <w:r w:rsidRPr="0089082E">
        <w:rPr>
          <w:rFonts w:ascii="Verdana" w:hAnsi="Verdana"/>
          <w:sz w:val="18"/>
          <w:szCs w:val="18"/>
        </w:rPr>
        <w:tab/>
        <w:t xml:space="preserve">   68,7 </w:t>
      </w:r>
    </w:p>
    <w:p w14:paraId="7CC11AAC" w14:textId="77777777" w:rsidR="0089082E" w:rsidRPr="0089082E" w:rsidRDefault="0089082E" w:rsidP="0089082E">
      <w:pPr>
        <w:rPr>
          <w:rFonts w:ascii="Verdana" w:hAnsi="Verdana"/>
          <w:sz w:val="18"/>
          <w:szCs w:val="18"/>
        </w:rPr>
      </w:pPr>
      <w:r w:rsidRPr="0089082E">
        <w:rPr>
          <w:rFonts w:ascii="Verdana" w:hAnsi="Verdana"/>
          <w:sz w:val="18"/>
          <w:szCs w:val="18"/>
        </w:rPr>
        <w:t>Je iluze/iluzí : Iluzí je, že</w:t>
      </w:r>
      <w:r w:rsidRPr="0089082E">
        <w:rPr>
          <w:rFonts w:ascii="Verdana" w:hAnsi="Verdana"/>
          <w:sz w:val="18"/>
          <w:szCs w:val="18"/>
        </w:rPr>
        <w:tab/>
      </w:r>
      <w:r w:rsidRPr="0089082E">
        <w:rPr>
          <w:rFonts w:ascii="Verdana" w:hAnsi="Verdana"/>
          <w:sz w:val="18"/>
          <w:szCs w:val="18"/>
        </w:rPr>
        <w:tab/>
      </w:r>
      <w:r w:rsidRPr="0089082E">
        <w:rPr>
          <w:rFonts w:ascii="Verdana" w:hAnsi="Verdana"/>
          <w:sz w:val="18"/>
          <w:szCs w:val="18"/>
        </w:rPr>
        <w:tab/>
      </w:r>
      <w:r w:rsidRPr="0089082E">
        <w:rPr>
          <w:rFonts w:ascii="Verdana" w:hAnsi="Verdana"/>
          <w:sz w:val="18"/>
          <w:szCs w:val="18"/>
        </w:rPr>
        <w:tab/>
        <w:t xml:space="preserve">         58 : 1</w:t>
      </w:r>
      <w:r w:rsidRPr="0089082E">
        <w:rPr>
          <w:rFonts w:ascii="Verdana" w:hAnsi="Verdana"/>
          <w:sz w:val="18"/>
          <w:szCs w:val="18"/>
        </w:rPr>
        <w:tab/>
      </w:r>
      <w:r w:rsidRPr="0089082E">
        <w:rPr>
          <w:rFonts w:ascii="Verdana" w:hAnsi="Verdana"/>
          <w:sz w:val="18"/>
          <w:szCs w:val="18"/>
        </w:rPr>
        <w:tab/>
      </w:r>
      <w:r w:rsidRPr="0089082E">
        <w:rPr>
          <w:rFonts w:ascii="Verdana" w:hAnsi="Verdana"/>
          <w:sz w:val="18"/>
          <w:szCs w:val="18"/>
        </w:rPr>
        <w:tab/>
        <w:t xml:space="preserve">   58,0</w:t>
      </w:r>
    </w:p>
    <w:p w14:paraId="1729467A" w14:textId="77777777" w:rsidR="0089082E" w:rsidRPr="0089082E" w:rsidRDefault="0089082E" w:rsidP="0089082E">
      <w:pPr>
        <w:rPr>
          <w:rFonts w:ascii="Verdana" w:hAnsi="Verdana"/>
          <w:sz w:val="18"/>
          <w:szCs w:val="18"/>
        </w:rPr>
      </w:pPr>
      <w:r w:rsidRPr="0089082E">
        <w:rPr>
          <w:rFonts w:ascii="Verdana" w:hAnsi="Verdana"/>
          <w:sz w:val="18"/>
          <w:szCs w:val="18"/>
        </w:rPr>
        <w:t>Je náhoda/náhodou : Náhoda/Náhodou je, že</w:t>
      </w:r>
      <w:r w:rsidRPr="0089082E">
        <w:rPr>
          <w:rFonts w:ascii="Verdana" w:hAnsi="Verdana"/>
          <w:sz w:val="18"/>
          <w:szCs w:val="18"/>
        </w:rPr>
        <w:tab/>
      </w:r>
      <w:r w:rsidRPr="0089082E">
        <w:rPr>
          <w:rFonts w:ascii="Verdana" w:hAnsi="Verdana"/>
          <w:sz w:val="18"/>
          <w:szCs w:val="18"/>
        </w:rPr>
        <w:tab/>
        <w:t xml:space="preserve">       287 : 5</w:t>
      </w:r>
      <w:r w:rsidRPr="0089082E">
        <w:rPr>
          <w:rFonts w:ascii="Verdana" w:hAnsi="Verdana"/>
          <w:sz w:val="18"/>
          <w:szCs w:val="18"/>
        </w:rPr>
        <w:tab/>
      </w:r>
      <w:r w:rsidRPr="0089082E">
        <w:rPr>
          <w:rFonts w:ascii="Verdana" w:hAnsi="Verdana"/>
          <w:sz w:val="18"/>
          <w:szCs w:val="18"/>
        </w:rPr>
        <w:tab/>
      </w:r>
      <w:r w:rsidRPr="0089082E">
        <w:rPr>
          <w:rFonts w:ascii="Verdana" w:hAnsi="Verdana"/>
          <w:sz w:val="18"/>
          <w:szCs w:val="18"/>
        </w:rPr>
        <w:tab/>
        <w:t xml:space="preserve">   57,4</w:t>
      </w:r>
    </w:p>
    <w:p w14:paraId="258171E4" w14:textId="77777777" w:rsidR="0089082E" w:rsidRPr="0089082E" w:rsidRDefault="0089082E" w:rsidP="0089082E">
      <w:pPr>
        <w:rPr>
          <w:rFonts w:ascii="Verdana" w:hAnsi="Verdana"/>
          <w:sz w:val="18"/>
          <w:szCs w:val="18"/>
        </w:rPr>
      </w:pPr>
      <w:r w:rsidRPr="0089082E">
        <w:rPr>
          <w:rFonts w:ascii="Verdana" w:hAnsi="Verdana"/>
          <w:sz w:val="18"/>
          <w:szCs w:val="18"/>
        </w:rPr>
        <w:t xml:space="preserve">Je škoda/škodou : Škoda je, že </w:t>
      </w:r>
      <w:r w:rsidRPr="0089082E">
        <w:rPr>
          <w:rFonts w:ascii="Verdana" w:hAnsi="Verdana"/>
          <w:sz w:val="18"/>
          <w:szCs w:val="18"/>
        </w:rPr>
        <w:tab/>
      </w:r>
      <w:r w:rsidRPr="0089082E">
        <w:rPr>
          <w:rFonts w:ascii="Verdana" w:hAnsi="Verdana"/>
          <w:sz w:val="18"/>
          <w:szCs w:val="18"/>
        </w:rPr>
        <w:tab/>
      </w:r>
      <w:r w:rsidRPr="0089082E">
        <w:rPr>
          <w:rFonts w:ascii="Verdana" w:hAnsi="Verdana"/>
          <w:sz w:val="18"/>
          <w:szCs w:val="18"/>
        </w:rPr>
        <w:tab/>
        <w:t xml:space="preserve">  12 650 : 311</w:t>
      </w:r>
      <w:r w:rsidRPr="0089082E">
        <w:rPr>
          <w:rFonts w:ascii="Verdana" w:hAnsi="Verdana"/>
          <w:sz w:val="18"/>
          <w:szCs w:val="18"/>
        </w:rPr>
        <w:tab/>
      </w:r>
      <w:r w:rsidRPr="0089082E">
        <w:rPr>
          <w:rFonts w:ascii="Verdana" w:hAnsi="Verdana"/>
          <w:sz w:val="18"/>
          <w:szCs w:val="18"/>
        </w:rPr>
        <w:tab/>
      </w:r>
      <w:r w:rsidRPr="0089082E">
        <w:rPr>
          <w:rFonts w:ascii="Verdana" w:hAnsi="Verdana"/>
          <w:sz w:val="18"/>
          <w:szCs w:val="18"/>
        </w:rPr>
        <w:tab/>
        <w:t xml:space="preserve">   40,7</w:t>
      </w:r>
      <w:r w:rsidRPr="0089082E">
        <w:rPr>
          <w:rFonts w:ascii="Verdana" w:hAnsi="Verdana"/>
          <w:sz w:val="18"/>
          <w:szCs w:val="18"/>
        </w:rPr>
        <w:tab/>
        <w:t xml:space="preserve">   </w:t>
      </w:r>
    </w:p>
    <w:p w14:paraId="71FAFAD0" w14:textId="77777777" w:rsidR="0089082E" w:rsidRPr="0089082E" w:rsidRDefault="0089082E" w:rsidP="0089082E">
      <w:pPr>
        <w:rPr>
          <w:rFonts w:ascii="Verdana" w:hAnsi="Verdana"/>
          <w:sz w:val="18"/>
          <w:szCs w:val="18"/>
        </w:rPr>
      </w:pPr>
      <w:r w:rsidRPr="0089082E">
        <w:rPr>
          <w:rFonts w:ascii="Verdana" w:hAnsi="Verdana"/>
          <w:sz w:val="18"/>
          <w:szCs w:val="18"/>
        </w:rPr>
        <w:t>Je zázrak/zázrakem : Zázrak/Zázrakem je, že</w:t>
      </w:r>
      <w:r w:rsidRPr="0089082E">
        <w:rPr>
          <w:rFonts w:ascii="Verdana" w:hAnsi="Verdana"/>
          <w:sz w:val="18"/>
          <w:szCs w:val="18"/>
        </w:rPr>
        <w:tab/>
      </w:r>
      <w:r w:rsidRPr="0089082E">
        <w:rPr>
          <w:rFonts w:ascii="Verdana" w:hAnsi="Verdana"/>
          <w:sz w:val="18"/>
          <w:szCs w:val="18"/>
        </w:rPr>
        <w:tab/>
        <w:t xml:space="preserve">       669 : 22</w:t>
      </w:r>
      <w:r w:rsidRPr="0089082E">
        <w:rPr>
          <w:rFonts w:ascii="Verdana" w:hAnsi="Verdana"/>
          <w:sz w:val="18"/>
          <w:szCs w:val="18"/>
        </w:rPr>
        <w:tab/>
      </w:r>
      <w:r w:rsidRPr="0089082E">
        <w:rPr>
          <w:rFonts w:ascii="Verdana" w:hAnsi="Verdana"/>
          <w:sz w:val="18"/>
          <w:szCs w:val="18"/>
        </w:rPr>
        <w:tab/>
      </w:r>
      <w:r w:rsidRPr="0089082E">
        <w:rPr>
          <w:rFonts w:ascii="Verdana" w:hAnsi="Verdana"/>
          <w:sz w:val="18"/>
          <w:szCs w:val="18"/>
        </w:rPr>
        <w:tab/>
        <w:t xml:space="preserve">   30,4 </w:t>
      </w:r>
    </w:p>
    <w:p w14:paraId="4474E63D" w14:textId="77777777" w:rsidR="0089082E" w:rsidRPr="0089082E" w:rsidRDefault="0089082E" w:rsidP="0089082E">
      <w:pPr>
        <w:rPr>
          <w:rFonts w:ascii="Verdana" w:hAnsi="Verdana"/>
          <w:sz w:val="18"/>
          <w:szCs w:val="18"/>
        </w:rPr>
      </w:pPr>
      <w:r w:rsidRPr="0089082E">
        <w:rPr>
          <w:rFonts w:ascii="Verdana" w:hAnsi="Verdana"/>
          <w:sz w:val="18"/>
          <w:szCs w:val="18"/>
        </w:rPr>
        <w:t>Je ostuda/ostudou : Ostuda/Ostudou je, že</w:t>
      </w:r>
      <w:r w:rsidRPr="0089082E">
        <w:rPr>
          <w:rFonts w:ascii="Verdana" w:hAnsi="Verdana"/>
          <w:sz w:val="18"/>
          <w:szCs w:val="18"/>
        </w:rPr>
        <w:tab/>
      </w:r>
      <w:r w:rsidRPr="0089082E">
        <w:rPr>
          <w:rFonts w:ascii="Verdana" w:hAnsi="Verdana"/>
          <w:sz w:val="18"/>
          <w:szCs w:val="18"/>
        </w:rPr>
        <w:tab/>
        <w:t xml:space="preserve">       520 : 28</w:t>
      </w:r>
      <w:r w:rsidRPr="0089082E">
        <w:rPr>
          <w:rFonts w:ascii="Verdana" w:hAnsi="Verdana"/>
          <w:sz w:val="18"/>
          <w:szCs w:val="18"/>
        </w:rPr>
        <w:tab/>
      </w:r>
      <w:r w:rsidRPr="0089082E">
        <w:rPr>
          <w:rFonts w:ascii="Verdana" w:hAnsi="Verdana"/>
          <w:sz w:val="18"/>
          <w:szCs w:val="18"/>
        </w:rPr>
        <w:tab/>
      </w:r>
      <w:r w:rsidRPr="0089082E">
        <w:rPr>
          <w:rFonts w:ascii="Verdana" w:hAnsi="Verdana"/>
          <w:sz w:val="18"/>
          <w:szCs w:val="18"/>
        </w:rPr>
        <w:tab/>
        <w:t xml:space="preserve">   18,6</w:t>
      </w:r>
    </w:p>
    <w:p w14:paraId="53B1828F" w14:textId="77777777" w:rsidR="0089082E" w:rsidRPr="0089082E" w:rsidRDefault="0089082E" w:rsidP="0089082E">
      <w:pPr>
        <w:rPr>
          <w:rFonts w:ascii="Verdana" w:hAnsi="Verdana"/>
          <w:sz w:val="18"/>
          <w:szCs w:val="18"/>
        </w:rPr>
      </w:pPr>
      <w:r w:rsidRPr="0089082E">
        <w:rPr>
          <w:rFonts w:ascii="Verdana" w:hAnsi="Verdana"/>
          <w:sz w:val="18"/>
          <w:szCs w:val="18"/>
        </w:rPr>
        <w:t>Je hanba/hanbou, že : Hanba/Hanbou je, že</w:t>
      </w:r>
      <w:r w:rsidRPr="0089082E">
        <w:rPr>
          <w:rFonts w:ascii="Verdana" w:hAnsi="Verdana"/>
          <w:sz w:val="18"/>
          <w:szCs w:val="18"/>
        </w:rPr>
        <w:tab/>
      </w:r>
      <w:r w:rsidRPr="0089082E">
        <w:rPr>
          <w:rFonts w:ascii="Verdana" w:hAnsi="Verdana"/>
          <w:sz w:val="18"/>
          <w:szCs w:val="18"/>
        </w:rPr>
        <w:tab/>
        <w:t xml:space="preserve">         88 : 7</w:t>
      </w:r>
      <w:r w:rsidRPr="0089082E">
        <w:rPr>
          <w:rFonts w:ascii="Verdana" w:hAnsi="Verdana"/>
          <w:sz w:val="18"/>
          <w:szCs w:val="18"/>
        </w:rPr>
        <w:tab/>
      </w:r>
      <w:r w:rsidRPr="0089082E">
        <w:rPr>
          <w:rFonts w:ascii="Verdana" w:hAnsi="Verdana"/>
          <w:sz w:val="18"/>
          <w:szCs w:val="18"/>
        </w:rPr>
        <w:tab/>
      </w:r>
      <w:r w:rsidRPr="0089082E">
        <w:rPr>
          <w:rFonts w:ascii="Verdana" w:hAnsi="Verdana"/>
          <w:sz w:val="18"/>
          <w:szCs w:val="18"/>
        </w:rPr>
        <w:tab/>
        <w:t xml:space="preserve">   12,6</w:t>
      </w:r>
    </w:p>
    <w:p w14:paraId="5BEA7DF7" w14:textId="77777777" w:rsidR="0089082E" w:rsidRPr="0089082E" w:rsidRDefault="0089082E" w:rsidP="0089082E">
      <w:pPr>
        <w:rPr>
          <w:rFonts w:ascii="Verdana" w:hAnsi="Verdana"/>
          <w:sz w:val="18"/>
          <w:szCs w:val="18"/>
        </w:rPr>
      </w:pPr>
      <w:r w:rsidRPr="0089082E">
        <w:rPr>
          <w:rFonts w:ascii="Verdana" w:hAnsi="Verdana"/>
          <w:sz w:val="18"/>
          <w:szCs w:val="18"/>
        </w:rPr>
        <w:t>Je lež/lží : Lež/Lží je, že</w:t>
      </w:r>
      <w:r w:rsidRPr="0089082E">
        <w:rPr>
          <w:rFonts w:ascii="Verdana" w:hAnsi="Verdana"/>
          <w:sz w:val="18"/>
          <w:szCs w:val="18"/>
        </w:rPr>
        <w:tab/>
      </w:r>
      <w:r w:rsidRPr="0089082E">
        <w:rPr>
          <w:rFonts w:ascii="Verdana" w:hAnsi="Verdana"/>
          <w:sz w:val="18"/>
          <w:szCs w:val="18"/>
        </w:rPr>
        <w:tab/>
      </w:r>
      <w:r w:rsidRPr="0089082E">
        <w:rPr>
          <w:rFonts w:ascii="Verdana" w:hAnsi="Verdana"/>
          <w:sz w:val="18"/>
          <w:szCs w:val="18"/>
        </w:rPr>
        <w:tab/>
      </w:r>
      <w:r w:rsidRPr="0089082E">
        <w:rPr>
          <w:rFonts w:ascii="Verdana" w:hAnsi="Verdana"/>
          <w:sz w:val="18"/>
          <w:szCs w:val="18"/>
        </w:rPr>
        <w:tab/>
        <w:t xml:space="preserve">         44 : 5</w:t>
      </w:r>
      <w:r w:rsidRPr="0089082E">
        <w:rPr>
          <w:rFonts w:ascii="Verdana" w:hAnsi="Verdana"/>
          <w:sz w:val="18"/>
          <w:szCs w:val="18"/>
        </w:rPr>
        <w:tab/>
      </w:r>
      <w:r w:rsidRPr="0089082E">
        <w:rPr>
          <w:rFonts w:ascii="Verdana" w:hAnsi="Verdana"/>
          <w:sz w:val="18"/>
          <w:szCs w:val="18"/>
        </w:rPr>
        <w:tab/>
      </w:r>
      <w:r w:rsidRPr="0089082E">
        <w:rPr>
          <w:rFonts w:ascii="Verdana" w:hAnsi="Verdana"/>
          <w:sz w:val="18"/>
          <w:szCs w:val="18"/>
        </w:rPr>
        <w:tab/>
        <w:t xml:space="preserve">    8,8</w:t>
      </w:r>
    </w:p>
    <w:p w14:paraId="4DEF5AA6" w14:textId="77777777" w:rsidR="0089082E" w:rsidRPr="0089082E" w:rsidRDefault="0089082E" w:rsidP="0089082E">
      <w:pPr>
        <w:rPr>
          <w:rFonts w:ascii="Verdana" w:hAnsi="Verdana"/>
          <w:sz w:val="18"/>
          <w:szCs w:val="18"/>
        </w:rPr>
      </w:pPr>
      <w:r w:rsidRPr="0089082E">
        <w:rPr>
          <w:rFonts w:ascii="Verdana" w:hAnsi="Verdana"/>
          <w:sz w:val="18"/>
          <w:szCs w:val="18"/>
        </w:rPr>
        <w:t>Je zvyk/zvykem : Zvykem je, že</w:t>
      </w:r>
      <w:r w:rsidRPr="0089082E">
        <w:rPr>
          <w:rFonts w:ascii="Verdana" w:hAnsi="Verdana"/>
          <w:sz w:val="18"/>
          <w:szCs w:val="18"/>
        </w:rPr>
        <w:tab/>
      </w:r>
      <w:r w:rsidRPr="0089082E">
        <w:rPr>
          <w:rFonts w:ascii="Verdana" w:hAnsi="Verdana"/>
          <w:sz w:val="18"/>
          <w:szCs w:val="18"/>
        </w:rPr>
        <w:tab/>
      </w:r>
      <w:r w:rsidRPr="0089082E">
        <w:rPr>
          <w:rFonts w:ascii="Verdana" w:hAnsi="Verdana"/>
          <w:sz w:val="18"/>
          <w:szCs w:val="18"/>
        </w:rPr>
        <w:tab/>
        <w:t xml:space="preserve">       297 : 39</w:t>
      </w:r>
      <w:r w:rsidRPr="0089082E">
        <w:rPr>
          <w:rFonts w:ascii="Verdana" w:hAnsi="Verdana"/>
          <w:sz w:val="18"/>
          <w:szCs w:val="18"/>
        </w:rPr>
        <w:tab/>
      </w:r>
      <w:r w:rsidRPr="0089082E">
        <w:rPr>
          <w:rFonts w:ascii="Verdana" w:hAnsi="Verdana"/>
          <w:sz w:val="18"/>
          <w:szCs w:val="18"/>
        </w:rPr>
        <w:tab/>
      </w:r>
      <w:r w:rsidRPr="0089082E">
        <w:rPr>
          <w:rFonts w:ascii="Verdana" w:hAnsi="Verdana"/>
          <w:sz w:val="18"/>
          <w:szCs w:val="18"/>
        </w:rPr>
        <w:tab/>
        <w:t xml:space="preserve">    7,6</w:t>
      </w:r>
    </w:p>
    <w:p w14:paraId="72757E0C" w14:textId="77777777" w:rsidR="0089082E" w:rsidRPr="0089082E" w:rsidRDefault="0089082E" w:rsidP="0089082E">
      <w:pPr>
        <w:rPr>
          <w:rFonts w:ascii="Verdana" w:hAnsi="Verdana"/>
          <w:sz w:val="18"/>
          <w:szCs w:val="18"/>
        </w:rPr>
      </w:pPr>
      <w:r w:rsidRPr="0089082E">
        <w:rPr>
          <w:rFonts w:ascii="Verdana" w:hAnsi="Verdana"/>
          <w:sz w:val="18"/>
          <w:szCs w:val="18"/>
        </w:rPr>
        <w:t>Je mýtus/mýtem : Mýtus/Mýtem je, že</w:t>
      </w:r>
      <w:r w:rsidRPr="0089082E">
        <w:rPr>
          <w:rFonts w:ascii="Verdana" w:hAnsi="Verdana"/>
          <w:sz w:val="18"/>
          <w:szCs w:val="18"/>
        </w:rPr>
        <w:tab/>
      </w:r>
      <w:r w:rsidRPr="0089082E">
        <w:rPr>
          <w:rFonts w:ascii="Verdana" w:hAnsi="Verdana"/>
          <w:sz w:val="18"/>
          <w:szCs w:val="18"/>
        </w:rPr>
        <w:tab/>
      </w:r>
      <w:r w:rsidRPr="0089082E">
        <w:rPr>
          <w:rFonts w:ascii="Verdana" w:hAnsi="Verdana"/>
          <w:sz w:val="18"/>
          <w:szCs w:val="18"/>
        </w:rPr>
        <w:tab/>
        <w:t xml:space="preserve">         55 : 16</w:t>
      </w:r>
      <w:r w:rsidRPr="0089082E">
        <w:rPr>
          <w:rFonts w:ascii="Verdana" w:hAnsi="Verdana"/>
          <w:sz w:val="18"/>
          <w:szCs w:val="18"/>
        </w:rPr>
        <w:tab/>
      </w:r>
      <w:r w:rsidRPr="0089082E">
        <w:rPr>
          <w:rFonts w:ascii="Verdana" w:hAnsi="Verdana"/>
          <w:sz w:val="18"/>
          <w:szCs w:val="18"/>
        </w:rPr>
        <w:tab/>
        <w:t xml:space="preserve">  </w:t>
      </w:r>
      <w:r w:rsidRPr="0089082E">
        <w:rPr>
          <w:rFonts w:ascii="Verdana" w:hAnsi="Verdana"/>
          <w:sz w:val="18"/>
          <w:szCs w:val="18"/>
        </w:rPr>
        <w:tab/>
        <w:t xml:space="preserve">    3,4</w:t>
      </w:r>
    </w:p>
    <w:p w14:paraId="20719A35" w14:textId="77777777" w:rsidR="0089082E" w:rsidRPr="0089082E" w:rsidRDefault="0089082E" w:rsidP="0089082E">
      <w:pPr>
        <w:rPr>
          <w:rFonts w:ascii="Verdana" w:hAnsi="Verdana"/>
          <w:sz w:val="18"/>
          <w:szCs w:val="18"/>
        </w:rPr>
      </w:pPr>
      <w:r w:rsidRPr="0089082E">
        <w:rPr>
          <w:rFonts w:ascii="Verdana" w:hAnsi="Verdana"/>
          <w:sz w:val="18"/>
          <w:szCs w:val="18"/>
        </w:rPr>
        <w:t>Je pravda/pravdou : Pravda/Pravdou je, že</w:t>
      </w:r>
      <w:r w:rsidRPr="0089082E">
        <w:rPr>
          <w:rFonts w:ascii="Verdana" w:hAnsi="Verdana"/>
          <w:sz w:val="18"/>
          <w:szCs w:val="18"/>
        </w:rPr>
        <w:tab/>
      </w:r>
      <w:r w:rsidRPr="0089082E">
        <w:rPr>
          <w:rFonts w:ascii="Verdana" w:hAnsi="Verdana"/>
          <w:sz w:val="18"/>
          <w:szCs w:val="18"/>
        </w:rPr>
        <w:tab/>
        <w:t xml:space="preserve">  76 228 : 22 904</w:t>
      </w:r>
      <w:r w:rsidRPr="0089082E">
        <w:rPr>
          <w:rFonts w:ascii="Verdana" w:hAnsi="Verdana"/>
          <w:sz w:val="18"/>
          <w:szCs w:val="18"/>
        </w:rPr>
        <w:tab/>
      </w:r>
      <w:r w:rsidRPr="0089082E">
        <w:rPr>
          <w:rFonts w:ascii="Verdana" w:hAnsi="Verdana"/>
          <w:sz w:val="18"/>
          <w:szCs w:val="18"/>
        </w:rPr>
        <w:tab/>
        <w:t xml:space="preserve">    3,3</w:t>
      </w:r>
    </w:p>
    <w:p w14:paraId="4135A2DE" w14:textId="77777777" w:rsidR="0089082E" w:rsidRPr="0089082E" w:rsidRDefault="0089082E" w:rsidP="0089082E">
      <w:pPr>
        <w:rPr>
          <w:rFonts w:ascii="Verdana" w:hAnsi="Verdana"/>
          <w:sz w:val="18"/>
          <w:szCs w:val="18"/>
        </w:rPr>
      </w:pPr>
      <w:r w:rsidRPr="0089082E">
        <w:rPr>
          <w:rFonts w:ascii="Verdana" w:hAnsi="Verdana"/>
          <w:sz w:val="18"/>
          <w:szCs w:val="18"/>
        </w:rPr>
        <w:t>Je štěstí/štěstím : Štěstí/Štěstím je, že</w:t>
      </w:r>
      <w:r w:rsidRPr="0089082E">
        <w:rPr>
          <w:rFonts w:ascii="Verdana" w:hAnsi="Verdana"/>
          <w:sz w:val="18"/>
          <w:szCs w:val="18"/>
        </w:rPr>
        <w:tab/>
      </w:r>
      <w:r w:rsidRPr="0089082E">
        <w:rPr>
          <w:rFonts w:ascii="Verdana" w:hAnsi="Verdana"/>
          <w:sz w:val="18"/>
          <w:szCs w:val="18"/>
        </w:rPr>
        <w:tab/>
      </w:r>
      <w:r w:rsidRPr="0089082E">
        <w:rPr>
          <w:rFonts w:ascii="Verdana" w:hAnsi="Verdana"/>
          <w:sz w:val="18"/>
          <w:szCs w:val="18"/>
        </w:rPr>
        <w:tab/>
        <w:t xml:space="preserve">       488 : 223</w:t>
      </w:r>
      <w:r w:rsidRPr="0089082E">
        <w:rPr>
          <w:rFonts w:ascii="Verdana" w:hAnsi="Verdana"/>
          <w:sz w:val="18"/>
          <w:szCs w:val="18"/>
        </w:rPr>
        <w:tab/>
      </w:r>
      <w:r w:rsidRPr="0089082E">
        <w:rPr>
          <w:rFonts w:ascii="Verdana" w:hAnsi="Verdana"/>
          <w:sz w:val="18"/>
          <w:szCs w:val="18"/>
        </w:rPr>
        <w:tab/>
      </w:r>
      <w:r w:rsidRPr="0089082E">
        <w:rPr>
          <w:rFonts w:ascii="Verdana" w:hAnsi="Verdana"/>
          <w:sz w:val="18"/>
          <w:szCs w:val="18"/>
        </w:rPr>
        <w:tab/>
        <w:t xml:space="preserve">    2,2</w:t>
      </w:r>
    </w:p>
    <w:p w14:paraId="41B600A8" w14:textId="77777777" w:rsidR="0089082E" w:rsidRPr="0089082E" w:rsidRDefault="0089082E" w:rsidP="0089082E">
      <w:pPr>
        <w:rPr>
          <w:rFonts w:ascii="Verdana" w:hAnsi="Verdana"/>
          <w:sz w:val="18"/>
          <w:szCs w:val="18"/>
        </w:rPr>
      </w:pPr>
      <w:r w:rsidRPr="0089082E">
        <w:rPr>
          <w:rFonts w:ascii="Verdana" w:hAnsi="Verdana"/>
          <w:sz w:val="18"/>
          <w:szCs w:val="18"/>
        </w:rPr>
        <w:t>Je standard/standardem : Standard/Standardem je, že        25 : 14</w:t>
      </w:r>
      <w:r w:rsidRPr="0089082E">
        <w:rPr>
          <w:rFonts w:ascii="Verdana" w:hAnsi="Verdana"/>
          <w:sz w:val="18"/>
          <w:szCs w:val="18"/>
        </w:rPr>
        <w:tab/>
      </w:r>
      <w:r w:rsidRPr="0089082E">
        <w:rPr>
          <w:rFonts w:ascii="Verdana" w:hAnsi="Verdana"/>
          <w:sz w:val="18"/>
          <w:szCs w:val="18"/>
        </w:rPr>
        <w:tab/>
      </w:r>
      <w:r w:rsidRPr="0089082E">
        <w:rPr>
          <w:rFonts w:ascii="Verdana" w:hAnsi="Verdana"/>
          <w:sz w:val="18"/>
          <w:szCs w:val="18"/>
        </w:rPr>
        <w:tab/>
        <w:t xml:space="preserve">    1,8</w:t>
      </w:r>
    </w:p>
    <w:p w14:paraId="7E43F6FB" w14:textId="77777777" w:rsidR="0089082E" w:rsidRPr="0089082E" w:rsidRDefault="0089082E" w:rsidP="0089082E">
      <w:pPr>
        <w:rPr>
          <w:rFonts w:ascii="Verdana" w:hAnsi="Verdana"/>
          <w:sz w:val="18"/>
          <w:szCs w:val="18"/>
        </w:rPr>
      </w:pPr>
      <w:r w:rsidRPr="0089082E">
        <w:rPr>
          <w:rFonts w:ascii="Verdana" w:hAnsi="Verdana"/>
          <w:sz w:val="18"/>
          <w:szCs w:val="18"/>
        </w:rPr>
        <w:t>Je chyba/chybou : Chyba/Chybou je, že</w:t>
      </w:r>
      <w:r w:rsidRPr="0089082E">
        <w:rPr>
          <w:rFonts w:ascii="Verdana" w:hAnsi="Verdana"/>
          <w:sz w:val="18"/>
          <w:szCs w:val="18"/>
        </w:rPr>
        <w:tab/>
      </w:r>
      <w:r w:rsidRPr="0089082E">
        <w:rPr>
          <w:rFonts w:ascii="Verdana" w:hAnsi="Verdana"/>
          <w:sz w:val="18"/>
          <w:szCs w:val="18"/>
        </w:rPr>
        <w:tab/>
        <w:t xml:space="preserve">       500 : 361</w:t>
      </w:r>
      <w:r w:rsidRPr="0089082E">
        <w:rPr>
          <w:rFonts w:ascii="Verdana" w:hAnsi="Verdana"/>
          <w:sz w:val="18"/>
          <w:szCs w:val="18"/>
        </w:rPr>
        <w:tab/>
      </w:r>
      <w:r w:rsidRPr="0089082E">
        <w:rPr>
          <w:rFonts w:ascii="Verdana" w:hAnsi="Verdana"/>
          <w:sz w:val="18"/>
          <w:szCs w:val="18"/>
        </w:rPr>
        <w:tab/>
      </w:r>
      <w:r w:rsidRPr="0089082E">
        <w:rPr>
          <w:rFonts w:ascii="Verdana" w:hAnsi="Verdana"/>
          <w:sz w:val="18"/>
          <w:szCs w:val="18"/>
        </w:rPr>
        <w:tab/>
        <w:t xml:space="preserve">    1,4</w:t>
      </w:r>
    </w:p>
    <w:p w14:paraId="1067061B" w14:textId="77777777" w:rsidR="0089082E" w:rsidRPr="0089082E" w:rsidRDefault="0089082E" w:rsidP="0089082E">
      <w:pPr>
        <w:rPr>
          <w:rFonts w:ascii="Verdana" w:hAnsi="Verdana"/>
          <w:sz w:val="18"/>
          <w:szCs w:val="18"/>
        </w:rPr>
      </w:pPr>
      <w:r w:rsidRPr="0089082E">
        <w:rPr>
          <w:rFonts w:ascii="Verdana" w:hAnsi="Verdana"/>
          <w:sz w:val="18"/>
          <w:szCs w:val="18"/>
        </w:rPr>
        <w:t>Je neštěstí/neštěstím : Neštěstí je, že</w:t>
      </w:r>
      <w:r w:rsidRPr="0089082E">
        <w:rPr>
          <w:rFonts w:ascii="Verdana" w:hAnsi="Verdana"/>
          <w:sz w:val="18"/>
          <w:szCs w:val="18"/>
        </w:rPr>
        <w:tab/>
        <w:t xml:space="preserve">    </w:t>
      </w:r>
      <w:r w:rsidRPr="0089082E">
        <w:rPr>
          <w:rFonts w:ascii="Verdana" w:hAnsi="Verdana"/>
          <w:sz w:val="18"/>
          <w:szCs w:val="18"/>
        </w:rPr>
        <w:tab/>
      </w:r>
      <w:r w:rsidRPr="0089082E">
        <w:rPr>
          <w:rFonts w:ascii="Verdana" w:hAnsi="Verdana"/>
          <w:sz w:val="18"/>
          <w:szCs w:val="18"/>
        </w:rPr>
        <w:tab/>
        <w:t xml:space="preserve">         52 : 44</w:t>
      </w:r>
      <w:r w:rsidRPr="0089082E">
        <w:rPr>
          <w:rFonts w:ascii="Verdana" w:hAnsi="Verdana"/>
          <w:sz w:val="18"/>
          <w:szCs w:val="18"/>
        </w:rPr>
        <w:tab/>
      </w:r>
      <w:r w:rsidRPr="0089082E">
        <w:rPr>
          <w:rFonts w:ascii="Verdana" w:hAnsi="Verdana"/>
          <w:sz w:val="18"/>
          <w:szCs w:val="18"/>
        </w:rPr>
        <w:tab/>
      </w:r>
      <w:r w:rsidRPr="0089082E">
        <w:rPr>
          <w:rFonts w:ascii="Verdana" w:hAnsi="Verdana"/>
          <w:sz w:val="18"/>
          <w:szCs w:val="18"/>
        </w:rPr>
        <w:tab/>
        <w:t xml:space="preserve">    1,2</w:t>
      </w:r>
    </w:p>
    <w:p w14:paraId="5B61E44B" w14:textId="77777777" w:rsidR="0089082E" w:rsidRPr="0089082E" w:rsidRDefault="0089082E" w:rsidP="0089082E">
      <w:pPr>
        <w:rPr>
          <w:rFonts w:ascii="Verdana" w:hAnsi="Verdana"/>
          <w:sz w:val="18"/>
          <w:szCs w:val="18"/>
        </w:rPr>
      </w:pPr>
      <w:r w:rsidRPr="0089082E">
        <w:rPr>
          <w:rFonts w:ascii="Verdana" w:hAnsi="Verdana"/>
          <w:sz w:val="18"/>
          <w:szCs w:val="18"/>
        </w:rPr>
        <w:t>Je pravidlo/pravidlem : Pravidlo/Pravidlem je, že</w:t>
      </w:r>
      <w:r w:rsidRPr="0089082E">
        <w:rPr>
          <w:rFonts w:ascii="Verdana" w:hAnsi="Verdana"/>
          <w:sz w:val="18"/>
          <w:szCs w:val="18"/>
        </w:rPr>
        <w:tab/>
        <w:t xml:space="preserve">       304 : 263</w:t>
      </w:r>
      <w:r w:rsidRPr="0089082E">
        <w:rPr>
          <w:rFonts w:ascii="Verdana" w:hAnsi="Verdana"/>
          <w:sz w:val="18"/>
          <w:szCs w:val="18"/>
        </w:rPr>
        <w:tab/>
      </w:r>
      <w:r w:rsidRPr="0089082E">
        <w:rPr>
          <w:rFonts w:ascii="Verdana" w:hAnsi="Verdana"/>
          <w:sz w:val="18"/>
          <w:szCs w:val="18"/>
        </w:rPr>
        <w:tab/>
      </w:r>
      <w:r w:rsidRPr="0089082E">
        <w:rPr>
          <w:rFonts w:ascii="Verdana" w:hAnsi="Verdana"/>
          <w:sz w:val="18"/>
          <w:szCs w:val="18"/>
        </w:rPr>
        <w:tab/>
        <w:t xml:space="preserve">    1,2</w:t>
      </w:r>
    </w:p>
    <w:p w14:paraId="557FEAB6" w14:textId="77777777" w:rsidR="0089082E" w:rsidRPr="0089082E" w:rsidRDefault="0089082E" w:rsidP="0089082E">
      <w:pPr>
        <w:rPr>
          <w:rFonts w:ascii="Verdana" w:hAnsi="Verdana"/>
          <w:sz w:val="18"/>
          <w:szCs w:val="18"/>
        </w:rPr>
      </w:pPr>
      <w:r w:rsidRPr="0089082E">
        <w:rPr>
          <w:rFonts w:ascii="Verdana" w:hAnsi="Verdana"/>
          <w:sz w:val="18"/>
          <w:szCs w:val="18"/>
        </w:rPr>
        <w:t>Je záhada/záhadou : Záhada/Záhadou je, že</w:t>
      </w:r>
      <w:r w:rsidRPr="0089082E">
        <w:rPr>
          <w:rFonts w:ascii="Verdana" w:hAnsi="Verdana"/>
          <w:sz w:val="18"/>
          <w:szCs w:val="18"/>
        </w:rPr>
        <w:tab/>
      </w:r>
      <w:r w:rsidRPr="0089082E">
        <w:rPr>
          <w:rFonts w:ascii="Verdana" w:hAnsi="Verdana"/>
          <w:sz w:val="18"/>
          <w:szCs w:val="18"/>
        </w:rPr>
        <w:tab/>
        <w:t xml:space="preserve">         37 : 34</w:t>
      </w:r>
      <w:r w:rsidRPr="0089082E">
        <w:rPr>
          <w:rFonts w:ascii="Verdana" w:hAnsi="Verdana"/>
          <w:sz w:val="18"/>
          <w:szCs w:val="18"/>
        </w:rPr>
        <w:tab/>
      </w:r>
      <w:r w:rsidRPr="0089082E">
        <w:rPr>
          <w:rFonts w:ascii="Verdana" w:hAnsi="Verdana"/>
          <w:sz w:val="18"/>
          <w:szCs w:val="18"/>
        </w:rPr>
        <w:tab/>
      </w:r>
      <w:r w:rsidRPr="0089082E">
        <w:rPr>
          <w:rFonts w:ascii="Verdana" w:hAnsi="Verdana"/>
          <w:sz w:val="18"/>
          <w:szCs w:val="18"/>
        </w:rPr>
        <w:tab/>
        <w:t xml:space="preserve">    1,1</w:t>
      </w:r>
    </w:p>
    <w:p w14:paraId="275C1D50" w14:textId="77777777" w:rsidR="0089082E" w:rsidRPr="0089082E" w:rsidRDefault="0089082E" w:rsidP="0089082E">
      <w:pPr>
        <w:rPr>
          <w:rFonts w:ascii="Verdana" w:hAnsi="Verdana"/>
          <w:sz w:val="18"/>
          <w:szCs w:val="18"/>
        </w:rPr>
      </w:pPr>
    </w:p>
    <w:p w14:paraId="13DD4DB2" w14:textId="77777777" w:rsidR="0089082E" w:rsidRPr="0089082E" w:rsidRDefault="0089082E" w:rsidP="0089082E">
      <w:pPr>
        <w:rPr>
          <w:rFonts w:ascii="Verdana" w:hAnsi="Verdana"/>
          <w:sz w:val="18"/>
          <w:szCs w:val="18"/>
        </w:rPr>
      </w:pPr>
      <w:r w:rsidRPr="0089082E">
        <w:rPr>
          <w:rFonts w:ascii="Verdana" w:hAnsi="Verdana"/>
          <w:sz w:val="18"/>
          <w:szCs w:val="18"/>
        </w:rPr>
        <w:t>Je fakt/faktem : Fakt/Faktem je. že</w:t>
      </w:r>
      <w:r w:rsidRPr="0089082E">
        <w:rPr>
          <w:rFonts w:ascii="Verdana" w:hAnsi="Verdana"/>
          <w:sz w:val="18"/>
          <w:szCs w:val="18"/>
        </w:rPr>
        <w:tab/>
      </w:r>
      <w:r w:rsidRPr="0089082E">
        <w:rPr>
          <w:rFonts w:ascii="Verdana" w:hAnsi="Verdana"/>
          <w:sz w:val="18"/>
          <w:szCs w:val="18"/>
        </w:rPr>
        <w:tab/>
      </w:r>
      <w:r w:rsidRPr="0089082E">
        <w:rPr>
          <w:rFonts w:ascii="Verdana" w:hAnsi="Verdana"/>
          <w:sz w:val="18"/>
          <w:szCs w:val="18"/>
        </w:rPr>
        <w:tab/>
        <w:t xml:space="preserve">  11 985 : 16 739</w:t>
      </w:r>
      <w:r w:rsidRPr="0089082E">
        <w:rPr>
          <w:rFonts w:ascii="Verdana" w:hAnsi="Verdana"/>
          <w:sz w:val="18"/>
          <w:szCs w:val="18"/>
        </w:rPr>
        <w:tab/>
      </w:r>
      <w:r w:rsidRPr="0089082E">
        <w:rPr>
          <w:rFonts w:ascii="Verdana" w:hAnsi="Verdana"/>
          <w:sz w:val="18"/>
          <w:szCs w:val="18"/>
        </w:rPr>
        <w:tab/>
        <w:t xml:space="preserve">    0,7</w:t>
      </w:r>
    </w:p>
    <w:p w14:paraId="2BFA7204" w14:textId="77777777" w:rsidR="0089082E" w:rsidRPr="0089082E" w:rsidRDefault="0089082E" w:rsidP="0089082E">
      <w:pPr>
        <w:rPr>
          <w:rFonts w:ascii="Verdana" w:hAnsi="Verdana"/>
          <w:sz w:val="18"/>
          <w:szCs w:val="18"/>
        </w:rPr>
      </w:pPr>
      <w:r w:rsidRPr="0089082E">
        <w:rPr>
          <w:rFonts w:ascii="Verdana" w:hAnsi="Verdana"/>
          <w:sz w:val="18"/>
          <w:szCs w:val="18"/>
        </w:rPr>
        <w:t>Je tragédie/tragédií : Tragédie/Tragédií je, že</w:t>
      </w:r>
      <w:r w:rsidRPr="0089082E">
        <w:rPr>
          <w:rFonts w:ascii="Verdana" w:hAnsi="Verdana"/>
          <w:sz w:val="18"/>
          <w:szCs w:val="18"/>
        </w:rPr>
        <w:tab/>
      </w:r>
      <w:r w:rsidRPr="0089082E">
        <w:rPr>
          <w:rFonts w:ascii="Verdana" w:hAnsi="Verdana"/>
          <w:sz w:val="18"/>
          <w:szCs w:val="18"/>
        </w:rPr>
        <w:tab/>
        <w:t xml:space="preserve">         91 : 137</w:t>
      </w:r>
      <w:r w:rsidRPr="0089082E">
        <w:rPr>
          <w:rFonts w:ascii="Verdana" w:hAnsi="Verdana"/>
          <w:sz w:val="18"/>
          <w:szCs w:val="18"/>
        </w:rPr>
        <w:tab/>
      </w:r>
      <w:r w:rsidRPr="0089082E">
        <w:rPr>
          <w:rFonts w:ascii="Verdana" w:hAnsi="Verdana"/>
          <w:sz w:val="18"/>
          <w:szCs w:val="18"/>
        </w:rPr>
        <w:tab/>
      </w:r>
      <w:r w:rsidRPr="0089082E">
        <w:rPr>
          <w:rFonts w:ascii="Verdana" w:hAnsi="Verdana"/>
          <w:sz w:val="18"/>
          <w:szCs w:val="18"/>
        </w:rPr>
        <w:tab/>
        <w:t xml:space="preserve">    0,7</w:t>
      </w:r>
    </w:p>
    <w:p w14:paraId="41F4E0D0" w14:textId="77777777" w:rsidR="0089082E" w:rsidRPr="0089082E" w:rsidRDefault="0089082E" w:rsidP="0089082E">
      <w:pPr>
        <w:rPr>
          <w:rFonts w:ascii="Verdana" w:hAnsi="Verdana"/>
          <w:sz w:val="18"/>
          <w:szCs w:val="18"/>
        </w:rPr>
      </w:pPr>
      <w:r w:rsidRPr="0089082E">
        <w:rPr>
          <w:rFonts w:ascii="Verdana" w:hAnsi="Verdana"/>
          <w:sz w:val="18"/>
          <w:szCs w:val="18"/>
        </w:rPr>
        <w:t>Je úspěch/úspěchem : Úspěch/Úspěchem je, že</w:t>
      </w:r>
      <w:r w:rsidRPr="0089082E">
        <w:rPr>
          <w:rFonts w:ascii="Verdana" w:hAnsi="Verdana"/>
          <w:sz w:val="18"/>
          <w:szCs w:val="18"/>
        </w:rPr>
        <w:tab/>
        <w:t xml:space="preserve">         98 : 134</w:t>
      </w:r>
      <w:r w:rsidRPr="0089082E">
        <w:rPr>
          <w:rFonts w:ascii="Verdana" w:hAnsi="Verdana"/>
          <w:sz w:val="18"/>
          <w:szCs w:val="18"/>
        </w:rPr>
        <w:tab/>
      </w:r>
      <w:r w:rsidRPr="0089082E">
        <w:rPr>
          <w:rFonts w:ascii="Verdana" w:hAnsi="Verdana"/>
          <w:sz w:val="18"/>
          <w:szCs w:val="18"/>
        </w:rPr>
        <w:tab/>
      </w:r>
      <w:r w:rsidRPr="0089082E">
        <w:rPr>
          <w:rFonts w:ascii="Verdana" w:hAnsi="Verdana"/>
          <w:sz w:val="18"/>
          <w:szCs w:val="18"/>
        </w:rPr>
        <w:tab/>
        <w:t xml:space="preserve">    0,7</w:t>
      </w:r>
    </w:p>
    <w:p w14:paraId="6A6171D6" w14:textId="77777777" w:rsidR="0089082E" w:rsidRPr="0089082E" w:rsidRDefault="0089082E" w:rsidP="0089082E">
      <w:pPr>
        <w:rPr>
          <w:rFonts w:ascii="Verdana" w:hAnsi="Verdana"/>
          <w:sz w:val="18"/>
          <w:szCs w:val="18"/>
        </w:rPr>
      </w:pPr>
      <w:r w:rsidRPr="0089082E">
        <w:rPr>
          <w:rFonts w:ascii="Verdana" w:hAnsi="Verdana"/>
          <w:sz w:val="18"/>
          <w:szCs w:val="18"/>
        </w:rPr>
        <w:t xml:space="preserve">Je samozřejmost/samozřejmostí : Samozřejmostí je, že       361 : 558 </w:t>
      </w:r>
      <w:r w:rsidRPr="0089082E">
        <w:rPr>
          <w:rFonts w:ascii="Verdana" w:hAnsi="Verdana"/>
          <w:sz w:val="18"/>
          <w:szCs w:val="18"/>
        </w:rPr>
        <w:tab/>
      </w:r>
      <w:r w:rsidRPr="0089082E">
        <w:rPr>
          <w:rFonts w:ascii="Verdana" w:hAnsi="Verdana"/>
          <w:sz w:val="18"/>
          <w:szCs w:val="18"/>
        </w:rPr>
        <w:tab/>
        <w:t xml:space="preserve">    0,6</w:t>
      </w:r>
    </w:p>
    <w:p w14:paraId="37591C9F" w14:textId="77777777" w:rsidR="0089082E" w:rsidRPr="0089082E" w:rsidRDefault="0089082E" w:rsidP="0089082E">
      <w:pPr>
        <w:rPr>
          <w:rFonts w:ascii="Verdana" w:hAnsi="Verdana"/>
          <w:sz w:val="18"/>
          <w:szCs w:val="18"/>
        </w:rPr>
      </w:pPr>
      <w:r w:rsidRPr="0089082E">
        <w:rPr>
          <w:rFonts w:ascii="Verdana" w:hAnsi="Verdana"/>
          <w:sz w:val="18"/>
          <w:szCs w:val="18"/>
        </w:rPr>
        <w:t>Je ironie/ironií : Ironie/Ironií je, že</w:t>
      </w:r>
      <w:r w:rsidRPr="0089082E">
        <w:rPr>
          <w:rFonts w:ascii="Verdana" w:hAnsi="Verdana"/>
          <w:sz w:val="18"/>
          <w:szCs w:val="18"/>
        </w:rPr>
        <w:tab/>
      </w:r>
      <w:r w:rsidRPr="0089082E">
        <w:rPr>
          <w:rFonts w:ascii="Verdana" w:hAnsi="Verdana"/>
          <w:sz w:val="18"/>
          <w:szCs w:val="18"/>
        </w:rPr>
        <w:tab/>
      </w:r>
      <w:r w:rsidRPr="0089082E">
        <w:rPr>
          <w:rFonts w:ascii="Verdana" w:hAnsi="Verdana"/>
          <w:sz w:val="18"/>
          <w:szCs w:val="18"/>
        </w:rPr>
        <w:tab/>
        <w:t xml:space="preserve">       403 : 854</w:t>
      </w:r>
      <w:r w:rsidRPr="0089082E">
        <w:rPr>
          <w:rFonts w:ascii="Verdana" w:hAnsi="Verdana"/>
          <w:sz w:val="18"/>
          <w:szCs w:val="18"/>
        </w:rPr>
        <w:tab/>
      </w:r>
      <w:r w:rsidRPr="0089082E">
        <w:rPr>
          <w:rFonts w:ascii="Verdana" w:hAnsi="Verdana"/>
          <w:sz w:val="18"/>
          <w:szCs w:val="18"/>
        </w:rPr>
        <w:tab/>
      </w:r>
      <w:r w:rsidRPr="0089082E">
        <w:rPr>
          <w:rFonts w:ascii="Verdana" w:hAnsi="Verdana"/>
          <w:sz w:val="18"/>
          <w:szCs w:val="18"/>
        </w:rPr>
        <w:tab/>
        <w:t xml:space="preserve">    0,5</w:t>
      </w:r>
    </w:p>
    <w:p w14:paraId="70ABDF98" w14:textId="77777777" w:rsidR="0089082E" w:rsidRPr="0089082E" w:rsidRDefault="0089082E" w:rsidP="0089082E">
      <w:pPr>
        <w:rPr>
          <w:rFonts w:ascii="Verdana" w:hAnsi="Verdana"/>
          <w:sz w:val="18"/>
          <w:szCs w:val="18"/>
        </w:rPr>
      </w:pPr>
      <w:r w:rsidRPr="0089082E">
        <w:rPr>
          <w:rFonts w:ascii="Verdana" w:hAnsi="Verdana"/>
          <w:sz w:val="18"/>
          <w:szCs w:val="18"/>
        </w:rPr>
        <w:t>Je skutečnost/skutečnosti : Skutečnost/Skutečností je, že   702 : 1 557</w:t>
      </w:r>
      <w:r w:rsidRPr="0089082E">
        <w:rPr>
          <w:rFonts w:ascii="Verdana" w:hAnsi="Verdana"/>
          <w:sz w:val="18"/>
          <w:szCs w:val="18"/>
        </w:rPr>
        <w:tab/>
      </w:r>
      <w:r w:rsidRPr="0089082E">
        <w:rPr>
          <w:rFonts w:ascii="Verdana" w:hAnsi="Verdana"/>
          <w:sz w:val="18"/>
          <w:szCs w:val="18"/>
        </w:rPr>
        <w:tab/>
        <w:t xml:space="preserve">    0,5</w:t>
      </w:r>
    </w:p>
    <w:p w14:paraId="0CADB046" w14:textId="77777777" w:rsidR="0089082E" w:rsidRPr="0089082E" w:rsidRDefault="0089082E" w:rsidP="0089082E">
      <w:pPr>
        <w:rPr>
          <w:rFonts w:ascii="Verdana" w:hAnsi="Verdana"/>
          <w:sz w:val="18"/>
          <w:szCs w:val="18"/>
        </w:rPr>
      </w:pPr>
      <w:r w:rsidRPr="0089082E">
        <w:rPr>
          <w:rFonts w:ascii="Verdana" w:hAnsi="Verdana"/>
          <w:sz w:val="18"/>
          <w:szCs w:val="18"/>
        </w:rPr>
        <w:t>Je realita/realitou : Realita/Realitou je, že</w:t>
      </w:r>
      <w:r w:rsidRPr="0089082E">
        <w:rPr>
          <w:rFonts w:ascii="Verdana" w:hAnsi="Verdana"/>
          <w:sz w:val="18"/>
          <w:szCs w:val="18"/>
        </w:rPr>
        <w:tab/>
      </w:r>
      <w:r w:rsidRPr="0089082E">
        <w:rPr>
          <w:rFonts w:ascii="Verdana" w:hAnsi="Verdana"/>
          <w:sz w:val="18"/>
          <w:szCs w:val="18"/>
        </w:rPr>
        <w:tab/>
        <w:t xml:space="preserve">         62 : 222</w:t>
      </w:r>
      <w:r w:rsidRPr="0089082E">
        <w:rPr>
          <w:rFonts w:ascii="Verdana" w:hAnsi="Verdana"/>
          <w:sz w:val="18"/>
          <w:szCs w:val="18"/>
        </w:rPr>
        <w:tab/>
      </w:r>
      <w:r w:rsidRPr="0089082E">
        <w:rPr>
          <w:rFonts w:ascii="Verdana" w:hAnsi="Verdana"/>
          <w:sz w:val="18"/>
          <w:szCs w:val="18"/>
        </w:rPr>
        <w:tab/>
      </w:r>
      <w:r w:rsidRPr="0089082E">
        <w:rPr>
          <w:rFonts w:ascii="Verdana" w:hAnsi="Verdana"/>
          <w:sz w:val="18"/>
          <w:szCs w:val="18"/>
        </w:rPr>
        <w:tab/>
        <w:t xml:space="preserve">    0,3</w:t>
      </w:r>
    </w:p>
    <w:p w14:paraId="7E503030" w14:textId="77777777" w:rsidR="0089082E" w:rsidRPr="0089082E" w:rsidRDefault="0089082E" w:rsidP="0089082E">
      <w:pPr>
        <w:rPr>
          <w:rFonts w:ascii="Verdana" w:hAnsi="Verdana"/>
          <w:sz w:val="18"/>
          <w:szCs w:val="18"/>
        </w:rPr>
      </w:pPr>
      <w:r w:rsidRPr="0089082E">
        <w:rPr>
          <w:rFonts w:ascii="Verdana" w:hAnsi="Verdana"/>
          <w:sz w:val="18"/>
          <w:szCs w:val="18"/>
        </w:rPr>
        <w:t>Je paradox/paradoxem : Paradox/Paradoxem je, že</w:t>
      </w:r>
      <w:r w:rsidRPr="0089082E">
        <w:rPr>
          <w:rFonts w:ascii="Verdana" w:hAnsi="Verdana"/>
          <w:sz w:val="18"/>
          <w:szCs w:val="18"/>
        </w:rPr>
        <w:tab/>
        <w:t xml:space="preserve">    1 052 : 4 467</w:t>
      </w:r>
      <w:r w:rsidRPr="0089082E">
        <w:rPr>
          <w:rFonts w:ascii="Verdana" w:hAnsi="Verdana"/>
          <w:sz w:val="18"/>
          <w:szCs w:val="18"/>
        </w:rPr>
        <w:tab/>
      </w:r>
      <w:r w:rsidRPr="0089082E">
        <w:rPr>
          <w:rFonts w:ascii="Verdana" w:hAnsi="Verdana"/>
          <w:sz w:val="18"/>
          <w:szCs w:val="18"/>
        </w:rPr>
        <w:tab/>
        <w:t xml:space="preserve">    0,2</w:t>
      </w:r>
    </w:p>
    <w:p w14:paraId="65559B92" w14:textId="77777777" w:rsidR="0089082E" w:rsidRPr="0089082E" w:rsidRDefault="0089082E" w:rsidP="0089082E">
      <w:pPr>
        <w:rPr>
          <w:rFonts w:ascii="Verdana" w:hAnsi="Verdana"/>
          <w:sz w:val="18"/>
          <w:szCs w:val="18"/>
        </w:rPr>
      </w:pPr>
      <w:r w:rsidRPr="0089082E">
        <w:rPr>
          <w:rFonts w:ascii="Verdana" w:hAnsi="Verdana"/>
          <w:sz w:val="18"/>
          <w:szCs w:val="18"/>
        </w:rPr>
        <w:t>Je výhoda/výhodou : Výhoda/Výhodou je, že</w:t>
      </w:r>
      <w:r w:rsidRPr="0089082E">
        <w:rPr>
          <w:rFonts w:ascii="Verdana" w:hAnsi="Verdana"/>
          <w:sz w:val="18"/>
          <w:szCs w:val="18"/>
        </w:rPr>
        <w:tab/>
      </w:r>
      <w:r w:rsidRPr="0089082E">
        <w:rPr>
          <w:rFonts w:ascii="Verdana" w:hAnsi="Verdana"/>
          <w:sz w:val="18"/>
          <w:szCs w:val="18"/>
        </w:rPr>
        <w:tab/>
        <w:t xml:space="preserve">       809 : 9 008</w:t>
      </w:r>
      <w:r w:rsidRPr="0089082E">
        <w:rPr>
          <w:rFonts w:ascii="Verdana" w:hAnsi="Verdana"/>
          <w:sz w:val="18"/>
          <w:szCs w:val="18"/>
        </w:rPr>
        <w:tab/>
      </w:r>
      <w:r w:rsidRPr="0089082E">
        <w:rPr>
          <w:rFonts w:ascii="Verdana" w:hAnsi="Verdana"/>
          <w:sz w:val="18"/>
          <w:szCs w:val="18"/>
        </w:rPr>
        <w:tab/>
        <w:t xml:space="preserve">    0,09</w:t>
      </w:r>
    </w:p>
    <w:p w14:paraId="203E0CE1" w14:textId="77777777" w:rsidR="0089082E" w:rsidRPr="0089082E" w:rsidRDefault="0089082E" w:rsidP="0089082E">
      <w:pPr>
        <w:rPr>
          <w:rFonts w:ascii="Verdana" w:hAnsi="Verdana"/>
          <w:sz w:val="18"/>
          <w:szCs w:val="18"/>
        </w:rPr>
      </w:pPr>
      <w:r w:rsidRPr="0089082E">
        <w:rPr>
          <w:rFonts w:ascii="Verdana" w:hAnsi="Verdana"/>
          <w:sz w:val="18"/>
          <w:szCs w:val="18"/>
        </w:rPr>
        <w:t>Je zajímavostí : Zajímavost/Zajímavostí je, že</w:t>
      </w:r>
      <w:r w:rsidRPr="0089082E">
        <w:rPr>
          <w:rFonts w:ascii="Verdana" w:hAnsi="Verdana"/>
          <w:sz w:val="18"/>
          <w:szCs w:val="18"/>
        </w:rPr>
        <w:tab/>
      </w:r>
      <w:r w:rsidRPr="0089082E">
        <w:rPr>
          <w:rFonts w:ascii="Verdana" w:hAnsi="Verdana"/>
          <w:sz w:val="18"/>
          <w:szCs w:val="18"/>
        </w:rPr>
        <w:tab/>
        <w:t xml:space="preserve">         72 : 9 650</w:t>
      </w:r>
      <w:r w:rsidRPr="0089082E">
        <w:rPr>
          <w:rFonts w:ascii="Verdana" w:hAnsi="Verdana"/>
          <w:sz w:val="18"/>
          <w:szCs w:val="18"/>
        </w:rPr>
        <w:tab/>
      </w:r>
      <w:r w:rsidRPr="0089082E">
        <w:rPr>
          <w:rFonts w:ascii="Verdana" w:hAnsi="Verdana"/>
          <w:sz w:val="18"/>
          <w:szCs w:val="18"/>
        </w:rPr>
        <w:tab/>
        <w:t xml:space="preserve">    0,007</w:t>
      </w:r>
    </w:p>
    <w:p w14:paraId="0780C93E" w14:textId="77777777" w:rsidR="0089082E" w:rsidRPr="0089082E" w:rsidRDefault="0089082E" w:rsidP="0089082E">
      <w:pPr>
        <w:rPr>
          <w:rFonts w:ascii="Verdana" w:hAnsi="Verdana"/>
          <w:sz w:val="18"/>
          <w:szCs w:val="18"/>
        </w:rPr>
      </w:pPr>
    </w:p>
    <w:p w14:paraId="72B4F728" w14:textId="77777777" w:rsidR="0089082E" w:rsidRPr="0089082E" w:rsidRDefault="0089082E" w:rsidP="0089082E">
      <w:pPr>
        <w:rPr>
          <w:rFonts w:ascii="Verdana" w:hAnsi="Verdana"/>
          <w:sz w:val="18"/>
          <w:szCs w:val="18"/>
        </w:rPr>
      </w:pPr>
    </w:p>
    <w:p w14:paraId="237ABD1B" w14:textId="77777777" w:rsidR="0089082E" w:rsidRPr="0089082E" w:rsidRDefault="0089082E" w:rsidP="0089082E">
      <w:pPr>
        <w:rPr>
          <w:rFonts w:ascii="Verdana" w:hAnsi="Verdana"/>
          <w:sz w:val="18"/>
          <w:szCs w:val="18"/>
        </w:rPr>
      </w:pPr>
    </w:p>
    <w:p w14:paraId="36B58D26" w14:textId="77777777" w:rsidR="0089082E" w:rsidRPr="0089082E" w:rsidRDefault="0089082E" w:rsidP="0089082E">
      <w:pPr>
        <w:spacing w:line="360" w:lineRule="auto"/>
        <w:rPr>
          <w:b/>
        </w:rPr>
      </w:pPr>
      <w:r w:rsidRPr="0089082E">
        <w:rPr>
          <w:b/>
        </w:rPr>
        <w:t>II. Souvětí s ostatními spojkami</w:t>
      </w:r>
    </w:p>
    <w:p w14:paraId="6DF4CA90" w14:textId="77777777" w:rsidR="0089082E" w:rsidRPr="0089082E" w:rsidRDefault="0089082E" w:rsidP="0089082E">
      <w:pPr>
        <w:spacing w:line="360" w:lineRule="auto"/>
        <w:rPr>
          <w:b/>
        </w:rPr>
      </w:pPr>
      <w:r w:rsidRPr="0089082E">
        <w:rPr>
          <w:b/>
        </w:rPr>
        <w:t>A. Přehled</w:t>
      </w:r>
    </w:p>
    <w:p w14:paraId="630BD565" w14:textId="77777777" w:rsidR="0089082E" w:rsidRPr="0089082E" w:rsidRDefault="0089082E" w:rsidP="0089082E">
      <w:pPr>
        <w:spacing w:line="360" w:lineRule="auto"/>
      </w:pPr>
      <w:r w:rsidRPr="0089082E">
        <w:t xml:space="preserve">Další spojky uvozující větu podmětovou kompletující přísudek verbonominální jsou </w:t>
      </w:r>
      <w:r w:rsidRPr="0089082E">
        <w:rPr>
          <w:b/>
          <w:i/>
        </w:rPr>
        <w:t>aby</w:t>
      </w:r>
      <w:r w:rsidRPr="0089082E">
        <w:t xml:space="preserve">; </w:t>
      </w:r>
      <w:r w:rsidRPr="0089082E">
        <w:rPr>
          <w:b/>
          <w:i/>
        </w:rPr>
        <w:t>když</w:t>
      </w:r>
      <w:r w:rsidRPr="0089082E">
        <w:t>;</w:t>
      </w:r>
      <w:r w:rsidRPr="0089082E">
        <w:rPr>
          <w:i/>
        </w:rPr>
        <w:t xml:space="preserve"> </w:t>
      </w:r>
      <w:r w:rsidRPr="0089082E">
        <w:rPr>
          <w:b/>
          <w:i/>
        </w:rPr>
        <w:t xml:space="preserve"> jestliže</w:t>
      </w:r>
      <w:r w:rsidRPr="0089082E">
        <w:t>,</w:t>
      </w:r>
      <w:r w:rsidRPr="0089082E">
        <w:rPr>
          <w:b/>
          <w:i/>
        </w:rPr>
        <w:t xml:space="preserve"> -li, pokud</w:t>
      </w:r>
      <w:r w:rsidRPr="0089082E">
        <w:t>;</w:t>
      </w:r>
      <w:r w:rsidRPr="0089082E">
        <w:rPr>
          <w:i/>
        </w:rPr>
        <w:t xml:space="preserve"> </w:t>
      </w:r>
      <w:r w:rsidRPr="0089082E">
        <w:rPr>
          <w:b/>
          <w:i/>
        </w:rPr>
        <w:t>jestli</w:t>
      </w:r>
      <w:r w:rsidRPr="0089082E">
        <w:rPr>
          <w:i/>
        </w:rPr>
        <w:t xml:space="preserve">, </w:t>
      </w:r>
      <w:r w:rsidRPr="0089082E">
        <w:rPr>
          <w:b/>
          <w:i/>
        </w:rPr>
        <w:t>zda</w:t>
      </w:r>
      <w:r w:rsidRPr="0089082E">
        <w:rPr>
          <w:i/>
        </w:rPr>
        <w:t xml:space="preserve"> </w:t>
      </w:r>
      <w:r w:rsidRPr="0089082E">
        <w:t xml:space="preserve">a </w:t>
      </w:r>
      <w:r w:rsidRPr="0089082E">
        <w:rPr>
          <w:b/>
          <w:i/>
        </w:rPr>
        <w:t>kdyby</w:t>
      </w:r>
      <w:r w:rsidRPr="0089082E">
        <w:t>; jejich distribuce v principu odpovídá jejich relačnímu významu.</w:t>
      </w:r>
    </w:p>
    <w:p w14:paraId="580670DC" w14:textId="77777777" w:rsidR="0089082E" w:rsidRPr="0089082E" w:rsidRDefault="0089082E" w:rsidP="0089082E">
      <w:pPr>
        <w:spacing w:line="360" w:lineRule="auto"/>
      </w:pPr>
      <w:r w:rsidRPr="0089082E">
        <w:tab/>
        <w:t xml:space="preserve">Spíše vzácněji lze kromě spojky </w:t>
      </w:r>
      <w:r w:rsidRPr="0089082E">
        <w:rPr>
          <w:i/>
        </w:rPr>
        <w:t>že</w:t>
      </w:r>
      <w:r w:rsidRPr="0089082E">
        <w:t xml:space="preserve"> uplatnit i všechny tyto spojky nebo vícero z nich u jediného přísudkového adjektiva (</w:t>
      </w:r>
      <w:r w:rsidRPr="0089082E">
        <w:rPr>
          <w:sz w:val="20"/>
          <w:szCs w:val="20"/>
        </w:rPr>
        <w:t>vše ČNK</w:t>
      </w:r>
      <w:r w:rsidRPr="0089082E">
        <w:t>); někdy tu jde o hraniční případy dobré stylizace a přijatelnosti dané gramatické struktury – viz věty (6c) (6e) a (6f):</w:t>
      </w:r>
    </w:p>
    <w:p w14:paraId="0A249AB7" w14:textId="77777777" w:rsidR="0089082E" w:rsidRPr="0089082E" w:rsidRDefault="0089082E" w:rsidP="0089082E">
      <w:pPr>
        <w:spacing w:line="360" w:lineRule="auto"/>
      </w:pPr>
    </w:p>
    <w:p w14:paraId="39501C72" w14:textId="77777777" w:rsidR="0089082E" w:rsidRPr="0089082E" w:rsidRDefault="0089082E" w:rsidP="0089082E">
      <w:pPr>
        <w:spacing w:line="360" w:lineRule="auto"/>
      </w:pPr>
      <w:r w:rsidRPr="0089082E">
        <w:t>(5a)</w:t>
      </w:r>
      <w:r w:rsidRPr="0089082E">
        <w:tab/>
      </w:r>
      <w:r w:rsidRPr="0089082E">
        <w:rPr>
          <w:b/>
        </w:rPr>
        <w:t>Je výhodné, že</w:t>
      </w:r>
      <w:r w:rsidRPr="0089082E">
        <w:t xml:space="preserve"> hrajete na klavír?</w:t>
      </w:r>
    </w:p>
    <w:p w14:paraId="51602392" w14:textId="77777777" w:rsidR="0089082E" w:rsidRPr="0089082E" w:rsidRDefault="0089082E" w:rsidP="0089082E">
      <w:pPr>
        <w:spacing w:line="360" w:lineRule="auto"/>
      </w:pPr>
      <w:r w:rsidRPr="0089082E">
        <w:t>(5b)</w:t>
      </w:r>
      <w:r w:rsidRPr="0089082E">
        <w:tab/>
      </w:r>
      <w:r w:rsidRPr="0089082E">
        <w:rPr>
          <w:b/>
        </w:rPr>
        <w:t>Je výhodné, aby</w:t>
      </w:r>
      <w:r w:rsidRPr="0089082E">
        <w:t xml:space="preserve"> tlupa vychovávala více mláďat stejného věku.</w:t>
      </w:r>
    </w:p>
    <w:p w14:paraId="70416FED" w14:textId="77777777" w:rsidR="0089082E" w:rsidRPr="0089082E" w:rsidRDefault="0089082E" w:rsidP="0089082E">
      <w:pPr>
        <w:spacing w:line="360" w:lineRule="auto"/>
      </w:pPr>
      <w:r w:rsidRPr="0089082E">
        <w:t>(5c)</w:t>
      </w:r>
      <w:r w:rsidRPr="0089082E">
        <w:tab/>
      </w:r>
      <w:r w:rsidRPr="0089082E">
        <w:rPr>
          <w:b/>
        </w:rPr>
        <w:t>Je výhodné, když</w:t>
      </w:r>
      <w:r w:rsidRPr="0089082E">
        <w:t xml:space="preserve"> celá rodina pracuje v jedné firmě?</w:t>
      </w:r>
    </w:p>
    <w:p w14:paraId="196FD9C6" w14:textId="77777777" w:rsidR="0089082E" w:rsidRPr="0089082E" w:rsidRDefault="0089082E" w:rsidP="0089082E">
      <w:pPr>
        <w:spacing w:line="360" w:lineRule="auto"/>
      </w:pPr>
      <w:r w:rsidRPr="0089082E">
        <w:t>(5d)</w:t>
      </w:r>
      <w:r w:rsidRPr="0089082E">
        <w:tab/>
      </w:r>
      <w:r w:rsidRPr="0089082E">
        <w:rPr>
          <w:b/>
        </w:rPr>
        <w:t>Je výhodné, jestliže</w:t>
      </w:r>
      <w:r w:rsidRPr="0089082E">
        <w:t xml:space="preserve"> sběrací lisy jsou vybaveny přeřezávacím ústrojím.</w:t>
      </w:r>
    </w:p>
    <w:p w14:paraId="73025260" w14:textId="77777777" w:rsidR="0089082E" w:rsidRPr="0089082E" w:rsidRDefault="0089082E" w:rsidP="0089082E">
      <w:pPr>
        <w:spacing w:line="360" w:lineRule="auto"/>
      </w:pPr>
      <w:r w:rsidRPr="0089082E">
        <w:t>(5e)</w:t>
      </w:r>
      <w:r w:rsidRPr="0089082E">
        <w:tab/>
      </w:r>
      <w:r w:rsidRPr="0089082E">
        <w:rPr>
          <w:b/>
        </w:rPr>
        <w:t>Je výhodné,</w:t>
      </w:r>
      <w:r w:rsidRPr="0089082E">
        <w:t xml:space="preserve"> je-</w:t>
      </w:r>
      <w:r w:rsidRPr="0089082E">
        <w:rPr>
          <w:b/>
        </w:rPr>
        <w:t>li</w:t>
      </w:r>
      <w:r w:rsidRPr="0089082E">
        <w:t xml:space="preserve"> oděv z hladkého materiálu a pokud možno světlé barvy. (</w:t>
      </w:r>
      <w:r w:rsidRPr="0089082E">
        <w:rPr>
          <w:sz w:val="20"/>
          <w:szCs w:val="20"/>
        </w:rPr>
        <w:t>zkráceno</w:t>
      </w:r>
      <w:r w:rsidRPr="0089082E">
        <w:t>)</w:t>
      </w:r>
    </w:p>
    <w:p w14:paraId="3B1F17B9" w14:textId="77777777" w:rsidR="0089082E" w:rsidRPr="0089082E" w:rsidRDefault="0089082E" w:rsidP="0089082E">
      <w:pPr>
        <w:spacing w:line="360" w:lineRule="auto"/>
        <w:ind w:left="703" w:hanging="703"/>
      </w:pPr>
      <w:r w:rsidRPr="0089082E">
        <w:lastRenderedPageBreak/>
        <w:t>(5f)</w:t>
      </w:r>
      <w:r w:rsidRPr="0089082E">
        <w:tab/>
      </w:r>
      <w:r w:rsidRPr="0089082E">
        <w:rPr>
          <w:b/>
        </w:rPr>
        <w:t>Je výhodné, pokud</w:t>
      </w:r>
      <w:r w:rsidRPr="0089082E">
        <w:t xml:space="preserve"> onkolog úzce spolupracuje s nutričním terapeutem nebo nutricionistou.</w:t>
      </w:r>
    </w:p>
    <w:p w14:paraId="32DDEEF2" w14:textId="77777777" w:rsidR="0089082E" w:rsidRPr="0089082E" w:rsidRDefault="0089082E" w:rsidP="0089082E">
      <w:pPr>
        <w:spacing w:line="360" w:lineRule="auto"/>
        <w:ind w:left="703" w:hanging="703"/>
        <w:rPr>
          <w:b/>
        </w:rPr>
      </w:pPr>
      <w:r w:rsidRPr="0089082E">
        <w:t>(5g)</w:t>
      </w:r>
      <w:r w:rsidRPr="0089082E">
        <w:tab/>
      </w:r>
      <w:r w:rsidRPr="0089082E">
        <w:rPr>
          <w:b/>
        </w:rPr>
        <w:t>Bylo by výhodné, kdyby</w:t>
      </w:r>
      <w:r w:rsidRPr="0089082E">
        <w:t xml:space="preserve"> platy zaměstnanců určoval speciální zákon.</w:t>
      </w:r>
    </w:p>
    <w:p w14:paraId="0724927C" w14:textId="77777777" w:rsidR="0089082E" w:rsidRPr="0089082E" w:rsidRDefault="0089082E" w:rsidP="0089082E">
      <w:pPr>
        <w:spacing w:line="360" w:lineRule="auto"/>
        <w:rPr>
          <w:b/>
        </w:rPr>
      </w:pPr>
    </w:p>
    <w:p w14:paraId="211446FC" w14:textId="77777777" w:rsidR="0089082E" w:rsidRPr="0089082E" w:rsidRDefault="0089082E" w:rsidP="0089082E">
      <w:pPr>
        <w:spacing w:line="360" w:lineRule="auto"/>
      </w:pPr>
      <w:r w:rsidRPr="0089082E">
        <w:t>(6a)</w:t>
      </w:r>
      <w:r w:rsidRPr="0089082E">
        <w:tab/>
      </w:r>
      <w:r w:rsidRPr="0089082E">
        <w:rPr>
          <w:b/>
        </w:rPr>
        <w:t>Je důležité, že</w:t>
      </w:r>
      <w:r w:rsidRPr="0089082E">
        <w:t xml:space="preserve"> stále existuje hranice mezi běžnou a sprostou mluvou.</w:t>
      </w:r>
    </w:p>
    <w:p w14:paraId="21F40445" w14:textId="77777777" w:rsidR="0089082E" w:rsidRPr="0089082E" w:rsidRDefault="0089082E" w:rsidP="0089082E">
      <w:pPr>
        <w:spacing w:line="360" w:lineRule="auto"/>
        <w:rPr>
          <w:b/>
        </w:rPr>
      </w:pPr>
      <w:r w:rsidRPr="0089082E">
        <w:t>(6b)</w:t>
      </w:r>
      <w:r w:rsidRPr="0089082E">
        <w:rPr>
          <w:b/>
        </w:rPr>
        <w:tab/>
        <w:t>Je důležité, aby</w:t>
      </w:r>
      <w:r w:rsidRPr="0089082E">
        <w:t xml:space="preserve"> byl pokoj světlý a prostorný.</w:t>
      </w:r>
    </w:p>
    <w:p w14:paraId="295492ED" w14:textId="77777777" w:rsidR="0089082E" w:rsidRPr="0089082E" w:rsidRDefault="0089082E" w:rsidP="0089082E">
      <w:pPr>
        <w:spacing w:line="360" w:lineRule="auto"/>
        <w:ind w:left="705" w:hanging="705"/>
        <w:rPr>
          <w:sz w:val="20"/>
          <w:szCs w:val="20"/>
        </w:rPr>
      </w:pPr>
      <w:r w:rsidRPr="0089082E">
        <w:t>(6c)</w:t>
      </w:r>
      <w:r w:rsidRPr="0089082E">
        <w:tab/>
        <w:t>"</w:t>
      </w:r>
      <w:r w:rsidRPr="0089082E">
        <w:rPr>
          <w:b/>
        </w:rPr>
        <w:t>Je důležité, když</w:t>
      </w:r>
      <w:r w:rsidRPr="0089082E">
        <w:t xml:space="preserve"> člověk přináší tomu druhému štěstí," uvedl. (</w:t>
      </w:r>
      <w:r w:rsidRPr="0089082E">
        <w:rPr>
          <w:sz w:val="20"/>
          <w:szCs w:val="20"/>
        </w:rPr>
        <w:t>nižší styl, na hranici gramatičnosti)</w:t>
      </w:r>
    </w:p>
    <w:p w14:paraId="2C9548FE" w14:textId="77777777" w:rsidR="0089082E" w:rsidRPr="0089082E" w:rsidRDefault="0089082E" w:rsidP="0089082E">
      <w:pPr>
        <w:spacing w:line="360" w:lineRule="auto"/>
      </w:pPr>
      <w:r w:rsidRPr="0089082E">
        <w:t>(6d)</w:t>
      </w:r>
      <w:r w:rsidRPr="0089082E">
        <w:tab/>
      </w:r>
      <w:r w:rsidRPr="0089082E">
        <w:rPr>
          <w:b/>
        </w:rPr>
        <w:t>Není důležité</w:t>
      </w:r>
      <w:r w:rsidRPr="0089082E">
        <w:t>, je-</w:t>
      </w:r>
      <w:r w:rsidRPr="0089082E">
        <w:rPr>
          <w:b/>
        </w:rPr>
        <w:t>li</w:t>
      </w:r>
      <w:r w:rsidRPr="0089082E">
        <w:t xml:space="preserve"> v čele resortu žena či muž.</w:t>
      </w:r>
    </w:p>
    <w:p w14:paraId="761E0945" w14:textId="77777777" w:rsidR="0089082E" w:rsidRPr="0089082E" w:rsidRDefault="0089082E" w:rsidP="0089082E">
      <w:pPr>
        <w:spacing w:line="360" w:lineRule="auto"/>
        <w:ind w:left="705" w:hanging="705"/>
      </w:pPr>
      <w:r w:rsidRPr="0089082E">
        <w:t>(6e)</w:t>
      </w:r>
      <w:r w:rsidRPr="0089082E">
        <w:tab/>
        <w:t xml:space="preserve">Vždycky </w:t>
      </w:r>
      <w:r w:rsidRPr="0089082E">
        <w:rPr>
          <w:b/>
        </w:rPr>
        <w:t>je důležité, pokud</w:t>
      </w:r>
      <w:r w:rsidRPr="0089082E">
        <w:t xml:space="preserve"> se přes léto povede udržet mužstvo pohromadě. (</w:t>
      </w:r>
      <w:r w:rsidRPr="0089082E">
        <w:rPr>
          <w:sz w:val="20"/>
          <w:szCs w:val="20"/>
        </w:rPr>
        <w:t>nižší styl, na hranici gramatičnosti</w:t>
      </w:r>
      <w:r w:rsidRPr="0089082E">
        <w:t>)</w:t>
      </w:r>
    </w:p>
    <w:p w14:paraId="79568377" w14:textId="77777777" w:rsidR="0089082E" w:rsidRPr="0089082E" w:rsidRDefault="0089082E" w:rsidP="0089082E">
      <w:pPr>
        <w:spacing w:line="360" w:lineRule="auto"/>
        <w:ind w:left="705" w:hanging="705"/>
      </w:pPr>
      <w:r w:rsidRPr="0089082E">
        <w:t>(6f)</w:t>
      </w:r>
      <w:r w:rsidRPr="0089082E">
        <w:tab/>
      </w:r>
      <w:r w:rsidRPr="0089082E">
        <w:rPr>
          <w:b/>
        </w:rPr>
        <w:t>Je důležité, jestli</w:t>
      </w:r>
      <w:r w:rsidRPr="0089082E">
        <w:t xml:space="preserve"> máte ve snu roli násilníka, nebo oběti. (</w:t>
      </w:r>
      <w:r w:rsidRPr="0089082E">
        <w:rPr>
          <w:sz w:val="20"/>
          <w:szCs w:val="20"/>
        </w:rPr>
        <w:t>nižší styl, na hranici gramatičnosti</w:t>
      </w:r>
      <w:r w:rsidRPr="0089082E">
        <w:t>)</w:t>
      </w:r>
    </w:p>
    <w:p w14:paraId="06FE5F8D" w14:textId="77777777" w:rsidR="0089082E" w:rsidRPr="0089082E" w:rsidRDefault="0089082E" w:rsidP="0089082E">
      <w:pPr>
        <w:spacing w:line="360" w:lineRule="auto"/>
      </w:pPr>
      <w:r w:rsidRPr="0089082E">
        <w:t>(6g)</w:t>
      </w:r>
      <w:r w:rsidRPr="0089082E">
        <w:tab/>
      </w:r>
      <w:r w:rsidRPr="0089082E">
        <w:rPr>
          <w:b/>
        </w:rPr>
        <w:t>Je důležité, zda</w:t>
      </w:r>
      <w:r w:rsidRPr="0089082E">
        <w:t xml:space="preserve"> dodržujeme lidská práva?</w:t>
      </w:r>
    </w:p>
    <w:p w14:paraId="67A44650" w14:textId="77777777" w:rsidR="0089082E" w:rsidRPr="0089082E" w:rsidRDefault="0089082E" w:rsidP="0089082E">
      <w:pPr>
        <w:spacing w:line="360" w:lineRule="auto"/>
        <w:rPr>
          <w:b/>
        </w:rPr>
      </w:pPr>
    </w:p>
    <w:p w14:paraId="242A5DB4" w14:textId="77777777" w:rsidR="0089082E" w:rsidRPr="0089082E" w:rsidRDefault="0089082E" w:rsidP="0089082E">
      <w:pPr>
        <w:spacing w:line="360" w:lineRule="auto"/>
      </w:pPr>
      <w:r w:rsidRPr="0089082E">
        <w:rPr>
          <w:b/>
        </w:rPr>
        <w:tab/>
      </w:r>
      <w:r w:rsidRPr="0089082E">
        <w:t xml:space="preserve">V rámci téhož souvětí lze uplatnit </w:t>
      </w:r>
      <w:r w:rsidRPr="0089082E">
        <w:rPr>
          <w:b/>
        </w:rPr>
        <w:t>různé spojky uvozující podmětovou větu</w:t>
      </w:r>
      <w:r w:rsidRPr="0089082E">
        <w:t>:</w:t>
      </w:r>
    </w:p>
    <w:p w14:paraId="085998C9" w14:textId="77777777" w:rsidR="0089082E" w:rsidRPr="0089082E" w:rsidRDefault="0089082E" w:rsidP="0089082E">
      <w:pPr>
        <w:rPr>
          <w:rFonts w:ascii="Verdana" w:hAnsi="Verdana"/>
          <w:sz w:val="18"/>
          <w:szCs w:val="18"/>
        </w:rPr>
      </w:pPr>
    </w:p>
    <w:p w14:paraId="70471B0D" w14:textId="77777777" w:rsidR="0089082E" w:rsidRPr="0089082E" w:rsidRDefault="0089082E" w:rsidP="0089082E">
      <w:pPr>
        <w:rPr>
          <w:rFonts w:ascii="Verdana" w:hAnsi="Verdana"/>
          <w:sz w:val="18"/>
          <w:szCs w:val="18"/>
        </w:rPr>
      </w:pPr>
      <w:r w:rsidRPr="0089082E">
        <w:rPr>
          <w:rFonts w:ascii="Verdana" w:hAnsi="Verdana"/>
          <w:b/>
          <w:sz w:val="18"/>
          <w:szCs w:val="18"/>
        </w:rPr>
        <w:t>Je nepřijatelné, pokud</w:t>
      </w:r>
      <w:r w:rsidRPr="0089082E">
        <w:rPr>
          <w:rFonts w:ascii="Verdana" w:hAnsi="Verdana"/>
          <w:sz w:val="18"/>
          <w:szCs w:val="18"/>
        </w:rPr>
        <w:t xml:space="preserve"> stát platí nájemné v lokalitě, kde sám své plochy pronajímá, a naprosto </w:t>
      </w:r>
      <w:r w:rsidRPr="0089082E">
        <w:rPr>
          <w:rFonts w:ascii="Verdana" w:hAnsi="Verdana"/>
          <w:b/>
          <w:sz w:val="18"/>
          <w:szCs w:val="18"/>
        </w:rPr>
        <w:t>skandální, aby</w:t>
      </w:r>
      <w:r w:rsidRPr="0089082E">
        <w:rPr>
          <w:rFonts w:ascii="Verdana" w:hAnsi="Verdana"/>
          <w:sz w:val="18"/>
          <w:szCs w:val="18"/>
        </w:rPr>
        <w:t xml:space="preserve"> nájemné státem placené mnohonásobně převyšovalo nájemné inkasované od soukromých subjektů.</w:t>
      </w:r>
    </w:p>
    <w:p w14:paraId="72E5BF3A" w14:textId="77777777" w:rsidR="0089082E" w:rsidRPr="0089082E" w:rsidRDefault="0089082E" w:rsidP="0089082E">
      <w:pPr>
        <w:spacing w:line="360" w:lineRule="auto"/>
      </w:pPr>
    </w:p>
    <w:p w14:paraId="72E5F77F" w14:textId="77777777" w:rsidR="0089082E" w:rsidRPr="0089082E" w:rsidRDefault="0089082E" w:rsidP="0089082E">
      <w:pPr>
        <w:spacing w:line="360" w:lineRule="auto"/>
        <w:rPr>
          <w:b/>
        </w:rPr>
      </w:pPr>
      <w:r w:rsidRPr="0089082E">
        <w:tab/>
      </w:r>
    </w:p>
    <w:p w14:paraId="7B54C4D6" w14:textId="77777777" w:rsidR="0089082E" w:rsidRPr="0089082E" w:rsidRDefault="0089082E" w:rsidP="0089082E">
      <w:pPr>
        <w:spacing w:line="360" w:lineRule="auto"/>
        <w:rPr>
          <w:b/>
        </w:rPr>
      </w:pPr>
      <w:r w:rsidRPr="0089082E">
        <w:rPr>
          <w:b/>
        </w:rPr>
        <w:t xml:space="preserve">B. Souvětí se spojkou </w:t>
      </w:r>
      <w:r w:rsidRPr="0089082E">
        <w:rPr>
          <w:b/>
          <w:i/>
        </w:rPr>
        <w:t>aby</w:t>
      </w:r>
    </w:p>
    <w:p w14:paraId="7E102FC3" w14:textId="77777777" w:rsidR="0089082E" w:rsidRPr="0089082E" w:rsidRDefault="0089082E" w:rsidP="0089082E">
      <w:pPr>
        <w:spacing w:line="360" w:lineRule="auto"/>
      </w:pPr>
      <w:r w:rsidRPr="0089082E">
        <w:t xml:space="preserve">V souladu s účelovým významem této spojky se jí v souvětích s větou podmětovou užívá tehdy, hovoří-li se o tom, </w:t>
      </w:r>
      <w:r w:rsidRPr="0089082E">
        <w:rPr>
          <w:b/>
        </w:rPr>
        <w:t>co se má/nemá, může/nemůže stát</w:t>
      </w:r>
      <w:r w:rsidRPr="0089082E">
        <w:t>, resp. co by se mělo dít/nedít. Mnohdy je přitom implikováno, že se tak děje/neděje):</w:t>
      </w:r>
    </w:p>
    <w:p w14:paraId="4E054CF1" w14:textId="77777777" w:rsidR="0089082E" w:rsidRPr="0089082E" w:rsidRDefault="0089082E" w:rsidP="0089082E">
      <w:pPr>
        <w:spacing w:line="360" w:lineRule="auto"/>
      </w:pPr>
    </w:p>
    <w:p w14:paraId="3C659231" w14:textId="77777777" w:rsidR="0089082E" w:rsidRPr="0089082E" w:rsidRDefault="0089082E" w:rsidP="0089082E">
      <w:pPr>
        <w:spacing w:line="360" w:lineRule="auto"/>
        <w:rPr>
          <w:rFonts w:ascii="Verdana" w:hAnsi="Verdana"/>
          <w:b/>
          <w:sz w:val="18"/>
          <w:szCs w:val="18"/>
        </w:rPr>
      </w:pPr>
      <w:r w:rsidRPr="0089082E">
        <w:t>(7)</w:t>
      </w:r>
      <w:r w:rsidRPr="0089082E">
        <w:tab/>
      </w:r>
      <w:r w:rsidRPr="0089082E">
        <w:rPr>
          <w:b/>
        </w:rPr>
        <w:t>Je důležité, aby</w:t>
      </w:r>
      <w:r w:rsidRPr="0089082E">
        <w:t xml:space="preserve"> dívky byly očkovány ještě před začátkem sexuálního života. (</w:t>
      </w:r>
      <w:r w:rsidRPr="0089082E">
        <w:rPr>
          <w:sz w:val="20"/>
          <w:szCs w:val="20"/>
        </w:rPr>
        <w:t>ČNK</w:t>
      </w:r>
      <w:r w:rsidRPr="0089082E">
        <w:t>)</w:t>
      </w:r>
    </w:p>
    <w:p w14:paraId="1FA63712" w14:textId="77777777" w:rsidR="0089082E" w:rsidRPr="0089082E" w:rsidRDefault="0089082E" w:rsidP="0089082E">
      <w:pPr>
        <w:spacing w:line="360" w:lineRule="auto"/>
      </w:pPr>
    </w:p>
    <w:p w14:paraId="469B7C24" w14:textId="77777777" w:rsidR="0089082E" w:rsidRPr="0089082E" w:rsidRDefault="0089082E" w:rsidP="0089082E">
      <w:pPr>
        <w:spacing w:line="360" w:lineRule="auto"/>
      </w:pPr>
      <w:r w:rsidRPr="0089082E">
        <w:tab/>
        <w:t xml:space="preserve">Spojka </w:t>
      </w:r>
      <w:r w:rsidRPr="0089082E">
        <w:rPr>
          <w:i/>
        </w:rPr>
        <w:t>aby</w:t>
      </w:r>
      <w:r w:rsidRPr="0089082E">
        <w:t xml:space="preserve"> se však někdy užije i tehdy, hovoří-li se o tom, co existuje, co se děje v přítomnosti či se dálo v minulosti:</w:t>
      </w:r>
    </w:p>
    <w:p w14:paraId="55F6394F" w14:textId="77777777" w:rsidR="0089082E" w:rsidRPr="0089082E" w:rsidRDefault="0089082E" w:rsidP="0089082E">
      <w:pPr>
        <w:spacing w:line="360" w:lineRule="auto"/>
      </w:pPr>
    </w:p>
    <w:p w14:paraId="6201696F" w14:textId="77777777" w:rsidR="0089082E" w:rsidRPr="0089082E" w:rsidRDefault="0089082E" w:rsidP="0089082E">
      <w:pPr>
        <w:spacing w:line="360" w:lineRule="auto"/>
      </w:pPr>
      <w:r w:rsidRPr="0089082E">
        <w:t>(8a)</w:t>
      </w:r>
      <w:r w:rsidRPr="0089082E">
        <w:tab/>
      </w:r>
      <w:r w:rsidRPr="0089082E">
        <w:rPr>
          <w:b/>
        </w:rPr>
        <w:t>Je legitimní, aby</w:t>
      </w:r>
      <w:r w:rsidRPr="0089082E">
        <w:t xml:space="preserve"> vítěz voleb vládl menšinově. (</w:t>
      </w:r>
      <w:r w:rsidRPr="0089082E">
        <w:rPr>
          <w:sz w:val="20"/>
          <w:szCs w:val="20"/>
        </w:rPr>
        <w:t>ČNK</w:t>
      </w:r>
      <w:r w:rsidRPr="0089082E">
        <w:t>)</w:t>
      </w:r>
    </w:p>
    <w:p w14:paraId="6B36AA14" w14:textId="77777777" w:rsidR="0089082E" w:rsidRPr="0089082E" w:rsidRDefault="0089082E" w:rsidP="0089082E">
      <w:pPr>
        <w:spacing w:line="360" w:lineRule="auto"/>
      </w:pPr>
      <w:r w:rsidRPr="0089082E">
        <w:t>(9a)</w:t>
      </w:r>
      <w:r w:rsidRPr="0089082E">
        <w:tab/>
      </w:r>
      <w:r w:rsidRPr="0089082E">
        <w:rPr>
          <w:b/>
        </w:rPr>
        <w:t>Je nemorální, aby</w:t>
      </w:r>
      <w:r w:rsidRPr="0089082E">
        <w:t xml:space="preserve"> část lidstva žila v hladu a nesvobodě. (</w:t>
      </w:r>
      <w:r w:rsidRPr="0089082E">
        <w:rPr>
          <w:sz w:val="20"/>
          <w:szCs w:val="20"/>
        </w:rPr>
        <w:t>ČNK</w:t>
      </w:r>
      <w:r w:rsidRPr="0089082E">
        <w:t>)</w:t>
      </w:r>
    </w:p>
    <w:p w14:paraId="2B27AA8B" w14:textId="77777777" w:rsidR="0089082E" w:rsidRPr="0089082E" w:rsidRDefault="0089082E" w:rsidP="0089082E">
      <w:pPr>
        <w:spacing w:line="360" w:lineRule="auto"/>
      </w:pPr>
    </w:p>
    <w:p w14:paraId="2BC651EA" w14:textId="77777777" w:rsidR="0089082E" w:rsidRPr="0089082E" w:rsidRDefault="0089082E" w:rsidP="0089082E">
      <w:pPr>
        <w:spacing w:line="360" w:lineRule="auto"/>
      </w:pPr>
      <w:r w:rsidRPr="0089082E">
        <w:lastRenderedPageBreak/>
        <w:tab/>
        <w:t xml:space="preserve">Jde tu sice rovněž o zmíněnou modalitu, ta se ovšem vztahuje na přítomnost a/nebo minulost. V těchto případech lze bez většího významového rozdílu užit buď spojky </w:t>
      </w:r>
      <w:r w:rsidRPr="0089082E">
        <w:rPr>
          <w:i/>
        </w:rPr>
        <w:t>že</w:t>
      </w:r>
      <w:r w:rsidRPr="0089082E">
        <w:t>, nebo některé ze spojek podmiňovacích:</w:t>
      </w:r>
    </w:p>
    <w:p w14:paraId="7241596B" w14:textId="77777777" w:rsidR="0089082E" w:rsidRPr="0089082E" w:rsidRDefault="0089082E" w:rsidP="0089082E">
      <w:pPr>
        <w:spacing w:line="360" w:lineRule="auto"/>
      </w:pPr>
    </w:p>
    <w:p w14:paraId="50104ECA" w14:textId="77777777" w:rsidR="0089082E" w:rsidRPr="0089082E" w:rsidRDefault="0089082E" w:rsidP="0089082E">
      <w:pPr>
        <w:spacing w:line="360" w:lineRule="auto"/>
      </w:pPr>
      <w:r w:rsidRPr="0089082E">
        <w:t>(8b)</w:t>
      </w:r>
      <w:r w:rsidRPr="0089082E">
        <w:tab/>
      </w:r>
      <w:r w:rsidRPr="0089082E">
        <w:rPr>
          <w:b/>
        </w:rPr>
        <w:t>Je legitimní, že</w:t>
      </w:r>
      <w:r w:rsidRPr="0089082E">
        <w:t xml:space="preserve"> vítěz voleb vládne menšinově.</w:t>
      </w:r>
    </w:p>
    <w:p w14:paraId="1CAB6B09" w14:textId="77777777" w:rsidR="0089082E" w:rsidRPr="0089082E" w:rsidRDefault="0089082E" w:rsidP="0089082E">
      <w:pPr>
        <w:spacing w:line="360" w:lineRule="auto"/>
      </w:pPr>
      <w:r w:rsidRPr="0089082E">
        <w:t>(8c)</w:t>
      </w:r>
      <w:r w:rsidRPr="0089082E">
        <w:tab/>
      </w:r>
      <w:r w:rsidRPr="0089082E">
        <w:rPr>
          <w:b/>
        </w:rPr>
        <w:t>Je legitimní, jestliže</w:t>
      </w:r>
      <w:r w:rsidRPr="0089082E">
        <w:t xml:space="preserve"> vítěz voleb vládne menšinově.</w:t>
      </w:r>
    </w:p>
    <w:p w14:paraId="7735EEF7" w14:textId="77777777" w:rsidR="0089082E" w:rsidRPr="0089082E" w:rsidRDefault="0089082E" w:rsidP="0089082E">
      <w:pPr>
        <w:spacing w:line="360" w:lineRule="auto"/>
      </w:pPr>
    </w:p>
    <w:p w14:paraId="6B1D6A7F" w14:textId="77777777" w:rsidR="0089082E" w:rsidRPr="0089082E" w:rsidRDefault="0089082E" w:rsidP="0089082E">
      <w:pPr>
        <w:spacing w:line="360" w:lineRule="auto"/>
      </w:pPr>
      <w:r w:rsidRPr="0089082E">
        <w:t>(9b)</w:t>
      </w:r>
      <w:r w:rsidRPr="0089082E">
        <w:tab/>
      </w:r>
      <w:r w:rsidRPr="0089082E">
        <w:rPr>
          <w:b/>
        </w:rPr>
        <w:t xml:space="preserve">Je nemorální, že </w:t>
      </w:r>
      <w:r w:rsidRPr="0089082E">
        <w:t>část lidstva žije v hladu a nesvobodě.</w:t>
      </w:r>
    </w:p>
    <w:p w14:paraId="628B7236" w14:textId="77777777" w:rsidR="0089082E" w:rsidRPr="0089082E" w:rsidRDefault="0089082E" w:rsidP="0089082E">
      <w:pPr>
        <w:spacing w:line="360" w:lineRule="auto"/>
      </w:pPr>
      <w:r w:rsidRPr="0089082E">
        <w:t>(9c)</w:t>
      </w:r>
      <w:r w:rsidRPr="0089082E">
        <w:tab/>
      </w:r>
      <w:r w:rsidRPr="0089082E">
        <w:rPr>
          <w:b/>
        </w:rPr>
        <w:t xml:space="preserve">Je nemorální, jestliže </w:t>
      </w:r>
      <w:r w:rsidRPr="0089082E">
        <w:t>část lidstva žije v hladu a nesvobodě.</w:t>
      </w:r>
    </w:p>
    <w:p w14:paraId="1AA966FF" w14:textId="77777777" w:rsidR="0089082E" w:rsidRPr="0089082E" w:rsidRDefault="0089082E" w:rsidP="0089082E">
      <w:pPr>
        <w:spacing w:line="360" w:lineRule="auto"/>
      </w:pPr>
    </w:p>
    <w:p w14:paraId="6FE11542" w14:textId="77777777" w:rsidR="0089082E" w:rsidRPr="0089082E" w:rsidRDefault="0089082E" w:rsidP="0089082E">
      <w:pPr>
        <w:spacing w:line="360" w:lineRule="auto"/>
      </w:pPr>
      <w:r w:rsidRPr="0089082E">
        <w:t>Srov.:</w:t>
      </w:r>
    </w:p>
    <w:p w14:paraId="28F96FE7" w14:textId="77777777" w:rsidR="0089082E" w:rsidRPr="0089082E" w:rsidRDefault="0089082E" w:rsidP="0089082E">
      <w:pPr>
        <w:rPr>
          <w:rFonts w:ascii="Verdana" w:hAnsi="Verdana"/>
          <w:sz w:val="18"/>
          <w:szCs w:val="18"/>
        </w:rPr>
      </w:pPr>
      <w:r w:rsidRPr="0089082E">
        <w:rPr>
          <w:rFonts w:ascii="Verdana" w:hAnsi="Verdana"/>
          <w:b/>
          <w:sz w:val="18"/>
          <w:szCs w:val="18"/>
        </w:rPr>
        <w:t>Je legitimní, že</w:t>
      </w:r>
      <w:r w:rsidRPr="0089082E">
        <w:rPr>
          <w:rFonts w:ascii="Verdana" w:hAnsi="Verdana"/>
          <w:sz w:val="18"/>
          <w:szCs w:val="18"/>
        </w:rPr>
        <w:t xml:space="preserve"> politiky různé organizace a spolky využívají jako lobbisty.</w:t>
      </w:r>
    </w:p>
    <w:p w14:paraId="0446AC31" w14:textId="77777777" w:rsidR="0089082E" w:rsidRPr="0089082E" w:rsidRDefault="0089082E" w:rsidP="0089082E">
      <w:pPr>
        <w:rPr>
          <w:rFonts w:ascii="Verdana" w:hAnsi="Verdana"/>
          <w:sz w:val="18"/>
          <w:szCs w:val="18"/>
        </w:rPr>
      </w:pPr>
      <w:r w:rsidRPr="0089082E">
        <w:rPr>
          <w:rFonts w:ascii="Verdana" w:hAnsi="Verdana"/>
          <w:b/>
          <w:sz w:val="18"/>
          <w:szCs w:val="18"/>
        </w:rPr>
        <w:t>Je legitimní, jestliže</w:t>
      </w:r>
      <w:r w:rsidRPr="0089082E">
        <w:rPr>
          <w:rFonts w:ascii="Verdana" w:hAnsi="Verdana"/>
          <w:sz w:val="18"/>
          <w:szCs w:val="18"/>
        </w:rPr>
        <w:t xml:space="preserve"> Klausovo nazírání politiky je postaveno na modelu silného jedince, schopného postarat se o svou přítomnost i budoucnost.</w:t>
      </w:r>
    </w:p>
    <w:p w14:paraId="26487AEA" w14:textId="77777777" w:rsidR="0089082E" w:rsidRPr="0089082E" w:rsidRDefault="0089082E" w:rsidP="0089082E">
      <w:pPr>
        <w:rPr>
          <w:rFonts w:ascii="Verdana" w:hAnsi="Verdana"/>
          <w:sz w:val="18"/>
          <w:szCs w:val="18"/>
        </w:rPr>
      </w:pPr>
    </w:p>
    <w:p w14:paraId="45A035CE" w14:textId="77777777" w:rsidR="0089082E" w:rsidRPr="0089082E" w:rsidRDefault="0089082E" w:rsidP="0089082E">
      <w:pPr>
        <w:rPr>
          <w:rFonts w:ascii="Verdana" w:hAnsi="Verdana"/>
          <w:sz w:val="18"/>
          <w:szCs w:val="18"/>
        </w:rPr>
      </w:pPr>
      <w:r w:rsidRPr="0089082E">
        <w:rPr>
          <w:rFonts w:ascii="Verdana" w:hAnsi="Verdana"/>
          <w:b/>
          <w:sz w:val="18"/>
          <w:szCs w:val="18"/>
        </w:rPr>
        <w:t>Je nemorální, že</w:t>
      </w:r>
      <w:r w:rsidRPr="0089082E">
        <w:rPr>
          <w:rFonts w:ascii="Verdana" w:hAnsi="Verdana"/>
          <w:sz w:val="18"/>
          <w:szCs w:val="18"/>
        </w:rPr>
        <w:t xml:space="preserve"> tito lidé většinou příspěvek na bydlení pobírají a přitom nájem neplatí.</w:t>
      </w:r>
    </w:p>
    <w:p w14:paraId="2E3CEEA9" w14:textId="77777777" w:rsidR="0089082E" w:rsidRPr="0089082E" w:rsidRDefault="0089082E" w:rsidP="0089082E">
      <w:pPr>
        <w:rPr>
          <w:rFonts w:ascii="Verdana" w:hAnsi="Verdana"/>
          <w:sz w:val="18"/>
          <w:szCs w:val="18"/>
        </w:rPr>
      </w:pPr>
      <w:r w:rsidRPr="0089082E">
        <w:rPr>
          <w:rFonts w:ascii="Verdana" w:hAnsi="Verdana"/>
          <w:b/>
          <w:sz w:val="18"/>
          <w:szCs w:val="18"/>
        </w:rPr>
        <w:t>Je nemorální, jestliže</w:t>
      </w:r>
      <w:r w:rsidRPr="0089082E">
        <w:rPr>
          <w:rFonts w:ascii="Verdana" w:hAnsi="Verdana"/>
          <w:sz w:val="18"/>
          <w:szCs w:val="18"/>
        </w:rPr>
        <w:t xml:space="preserve"> peníze dostávají kromě příspěvkových organizací i soukromé divadelní subjekty v Praze, a to ještě jen některé.</w:t>
      </w:r>
    </w:p>
    <w:p w14:paraId="729CA687" w14:textId="77777777" w:rsidR="0089082E" w:rsidRPr="0089082E" w:rsidRDefault="0089082E" w:rsidP="0089082E">
      <w:pPr>
        <w:rPr>
          <w:rFonts w:ascii="Verdana" w:hAnsi="Verdana"/>
          <w:sz w:val="18"/>
          <w:szCs w:val="18"/>
        </w:rPr>
      </w:pPr>
    </w:p>
    <w:p w14:paraId="7EAD80C6" w14:textId="77777777" w:rsidR="0089082E" w:rsidRPr="0089082E" w:rsidRDefault="0089082E" w:rsidP="0089082E">
      <w:pPr>
        <w:spacing w:line="360" w:lineRule="auto"/>
      </w:pPr>
      <w:r w:rsidRPr="0089082E">
        <w:tab/>
      </w:r>
    </w:p>
    <w:p w14:paraId="61323652" w14:textId="77777777" w:rsidR="0089082E" w:rsidRPr="0089082E" w:rsidRDefault="0089082E" w:rsidP="0089082E">
      <w:pPr>
        <w:spacing w:line="360" w:lineRule="auto"/>
        <w:ind w:firstLine="708"/>
      </w:pPr>
      <w:r w:rsidRPr="0089082E">
        <w:t xml:space="preserve">Nejčastěji se v souvětích s podmětovou větou uvozenou spojkou </w:t>
      </w:r>
      <w:r w:rsidRPr="0089082E">
        <w:rPr>
          <w:i/>
        </w:rPr>
        <w:t>aby</w:t>
      </w:r>
      <w:r w:rsidRPr="0089082E">
        <w:t xml:space="preserve"> užívá adjektiv (</w:t>
      </w:r>
      <w:r w:rsidRPr="0089082E">
        <w:rPr>
          <w:sz w:val="20"/>
          <w:szCs w:val="20"/>
        </w:rPr>
        <w:t>podle frekvence</w:t>
      </w:r>
      <w:r w:rsidRPr="0089082E">
        <w:t xml:space="preserve">): </w:t>
      </w:r>
    </w:p>
    <w:p w14:paraId="5E5AD482" w14:textId="77777777" w:rsidR="0089082E" w:rsidRPr="0089082E" w:rsidRDefault="0089082E" w:rsidP="0089082E">
      <w:pPr>
        <w:rPr>
          <w:rFonts w:ascii="Verdana" w:hAnsi="Verdana"/>
          <w:sz w:val="18"/>
          <w:szCs w:val="18"/>
        </w:rPr>
      </w:pPr>
    </w:p>
    <w:p w14:paraId="5D976E92" w14:textId="77777777" w:rsidR="0089082E" w:rsidRPr="0089082E" w:rsidRDefault="0089082E" w:rsidP="0089082E">
      <w:pPr>
        <w:rPr>
          <w:rFonts w:ascii="Verdana" w:hAnsi="Verdana"/>
          <w:sz w:val="18"/>
          <w:szCs w:val="18"/>
        </w:rPr>
      </w:pPr>
      <w:r w:rsidRPr="0089082E">
        <w:rPr>
          <w:rFonts w:ascii="Verdana" w:hAnsi="Verdana"/>
          <w:sz w:val="18"/>
          <w:szCs w:val="18"/>
        </w:rPr>
        <w:t>důležité (</w:t>
      </w:r>
      <w:r w:rsidRPr="0089082E">
        <w:rPr>
          <w:sz w:val="20"/>
          <w:szCs w:val="20"/>
        </w:rPr>
        <w:t>6 688 dokladů</w:t>
      </w:r>
      <w:r w:rsidRPr="0089082E">
        <w:rPr>
          <w:rFonts w:ascii="Verdana" w:hAnsi="Verdana"/>
          <w:sz w:val="18"/>
          <w:szCs w:val="18"/>
        </w:rPr>
        <w:t>), nutné/nutno, možné/nemožné, nezbytné, nepřijatelné, dobré, vhodné, nepřípustné, správné, reálné/nereálné, nesmyslné, zbytečné, žádoucí, absurdní (</w:t>
      </w:r>
      <w:r w:rsidRPr="0089082E">
        <w:rPr>
          <w:sz w:val="20"/>
          <w:szCs w:val="20"/>
        </w:rPr>
        <w:t>229 dokladů</w:t>
      </w:r>
      <w:r w:rsidRPr="0089082E">
        <w:rPr>
          <w:rFonts w:ascii="Verdana" w:hAnsi="Verdana"/>
          <w:sz w:val="18"/>
          <w:szCs w:val="18"/>
        </w:rPr>
        <w:t>).</w:t>
      </w:r>
    </w:p>
    <w:p w14:paraId="1579ADBC" w14:textId="77777777" w:rsidR="0089082E" w:rsidRPr="0089082E" w:rsidRDefault="0089082E" w:rsidP="0089082E">
      <w:pPr>
        <w:spacing w:line="360" w:lineRule="auto"/>
      </w:pPr>
    </w:p>
    <w:p w14:paraId="780ABED7" w14:textId="77777777" w:rsidR="0089082E" w:rsidRPr="0089082E" w:rsidRDefault="0089082E" w:rsidP="0089082E">
      <w:pPr>
        <w:spacing w:line="360" w:lineRule="auto"/>
        <w:ind w:firstLine="708"/>
      </w:pPr>
      <w:r w:rsidRPr="0089082E">
        <w:t xml:space="preserve">K dalším adjektivům užívaným v souvětích s podmětovou větou uvozenou spojkou </w:t>
      </w:r>
      <w:r w:rsidRPr="0089082E">
        <w:rPr>
          <w:i/>
        </w:rPr>
        <w:t>aby</w:t>
      </w:r>
      <w:r w:rsidRPr="0089082E">
        <w:t xml:space="preserve"> patří (</w:t>
      </w:r>
      <w:r w:rsidRPr="0089082E">
        <w:rPr>
          <w:sz w:val="20"/>
          <w:szCs w:val="20"/>
        </w:rPr>
        <w:t>nad 20 dokladů,</w:t>
      </w:r>
      <w:r w:rsidRPr="0089082E">
        <w:t xml:space="preserve"> </w:t>
      </w:r>
      <w:r w:rsidRPr="0089082E">
        <w:rPr>
          <w:sz w:val="20"/>
          <w:szCs w:val="20"/>
        </w:rPr>
        <w:t>abecedně</w:t>
      </w:r>
      <w:r w:rsidRPr="0089082E">
        <w:t>):</w:t>
      </w:r>
    </w:p>
    <w:p w14:paraId="4F482B20" w14:textId="77777777" w:rsidR="0089082E" w:rsidRPr="0089082E" w:rsidRDefault="0089082E" w:rsidP="0089082E">
      <w:pPr>
        <w:rPr>
          <w:rFonts w:ascii="Verdana" w:hAnsi="Verdana"/>
          <w:sz w:val="18"/>
          <w:szCs w:val="18"/>
        </w:rPr>
      </w:pPr>
    </w:p>
    <w:p w14:paraId="1EAB4F8E" w14:textId="77777777" w:rsidR="0089082E" w:rsidRPr="0089082E" w:rsidRDefault="0089082E" w:rsidP="0089082E">
      <w:pPr>
        <w:rPr>
          <w:rFonts w:ascii="Verdana" w:hAnsi="Verdana"/>
          <w:sz w:val="18"/>
          <w:szCs w:val="18"/>
        </w:rPr>
      </w:pPr>
      <w:r w:rsidRPr="0089082E">
        <w:rPr>
          <w:rFonts w:ascii="Verdana" w:hAnsi="Verdana"/>
          <w:sz w:val="18"/>
          <w:szCs w:val="18"/>
        </w:rPr>
        <w:t>běžné, klíčové, legitimní, logické/nelogické, nedůstojné, nemorální, nepředstavitelné, nesmyslné, nespravedlivé, neudržitelné, neúnosné, nevhodné, nevyhnutelné, nezvyklé, normální, obvyklé/neobvyklé, podstatné, potřebné, přijatelné, přípustné, rozumné, spravedlivé, těžké, vyloučeno/vyloučené, zásadní.</w:t>
      </w:r>
    </w:p>
    <w:p w14:paraId="2D17C7C3" w14:textId="77777777" w:rsidR="0089082E" w:rsidRPr="0089082E" w:rsidRDefault="0089082E" w:rsidP="0089082E">
      <w:pPr>
        <w:spacing w:line="360" w:lineRule="auto"/>
      </w:pPr>
    </w:p>
    <w:p w14:paraId="04576121" w14:textId="77777777" w:rsidR="0089082E" w:rsidRPr="0089082E" w:rsidRDefault="0089082E" w:rsidP="0089082E">
      <w:pPr>
        <w:spacing w:line="360" w:lineRule="auto"/>
      </w:pPr>
      <w:r w:rsidRPr="0089082E">
        <w:rPr>
          <w:b/>
        </w:rPr>
        <w:t>Další vybrané doklady souvětí daného typu</w:t>
      </w:r>
      <w:r w:rsidRPr="0089082E">
        <w:t>:</w:t>
      </w:r>
    </w:p>
    <w:p w14:paraId="2735E7F0" w14:textId="77777777" w:rsidR="0089082E" w:rsidRPr="0089082E" w:rsidRDefault="0089082E" w:rsidP="0089082E">
      <w:pPr>
        <w:rPr>
          <w:rFonts w:ascii="Verdana" w:hAnsi="Verdana"/>
          <w:sz w:val="18"/>
          <w:szCs w:val="18"/>
        </w:rPr>
      </w:pPr>
      <w:r w:rsidRPr="0089082E">
        <w:rPr>
          <w:rFonts w:ascii="Verdana" w:hAnsi="Verdana"/>
          <w:b/>
          <w:sz w:val="18"/>
          <w:szCs w:val="18"/>
        </w:rPr>
        <w:t>Je absurdní, aby</w:t>
      </w:r>
      <w:r w:rsidRPr="0089082E">
        <w:rPr>
          <w:rFonts w:ascii="Verdana" w:hAnsi="Verdana"/>
          <w:sz w:val="18"/>
          <w:szCs w:val="18"/>
        </w:rPr>
        <w:t xml:space="preserve"> každý, kdo nemá v pořádku účty, byl trestán podle zákona o organizovaném zločinu.</w:t>
      </w:r>
    </w:p>
    <w:p w14:paraId="5A0F9776" w14:textId="77777777" w:rsidR="0089082E" w:rsidRPr="0089082E" w:rsidRDefault="0089082E" w:rsidP="0089082E">
      <w:pPr>
        <w:rPr>
          <w:rFonts w:ascii="Verdana" w:hAnsi="Verdana"/>
          <w:sz w:val="18"/>
          <w:szCs w:val="18"/>
        </w:rPr>
      </w:pPr>
      <w:r w:rsidRPr="0089082E">
        <w:rPr>
          <w:rFonts w:ascii="Verdana" w:hAnsi="Verdana"/>
          <w:b/>
          <w:sz w:val="18"/>
          <w:szCs w:val="18"/>
        </w:rPr>
        <w:t>Je nepředstavitelné, aby</w:t>
      </w:r>
      <w:r w:rsidRPr="0089082E">
        <w:rPr>
          <w:rFonts w:ascii="Verdana" w:hAnsi="Verdana"/>
          <w:sz w:val="18"/>
          <w:szCs w:val="18"/>
        </w:rPr>
        <w:t xml:space="preserve"> v některé zemi, která je členem NATO nebo EU, povstal nový diktátor.</w:t>
      </w:r>
    </w:p>
    <w:p w14:paraId="23326954" w14:textId="77777777" w:rsidR="0089082E" w:rsidRPr="0089082E" w:rsidRDefault="0089082E" w:rsidP="0089082E">
      <w:pPr>
        <w:rPr>
          <w:rFonts w:ascii="Verdana" w:hAnsi="Verdana"/>
          <w:sz w:val="18"/>
          <w:szCs w:val="18"/>
        </w:rPr>
      </w:pPr>
      <w:r w:rsidRPr="0089082E">
        <w:rPr>
          <w:rFonts w:ascii="Verdana" w:hAnsi="Verdana"/>
          <w:b/>
          <w:sz w:val="18"/>
          <w:szCs w:val="18"/>
        </w:rPr>
        <w:t>Je neudržitelné, aby</w:t>
      </w:r>
      <w:r w:rsidRPr="0089082E">
        <w:rPr>
          <w:rFonts w:ascii="Verdana" w:hAnsi="Verdana"/>
          <w:sz w:val="18"/>
          <w:szCs w:val="18"/>
        </w:rPr>
        <w:t xml:space="preserve"> EU vynakládala na zemědělství takové obrovské finanční prostředky .</w:t>
      </w:r>
    </w:p>
    <w:p w14:paraId="5FFF7EBA" w14:textId="77777777" w:rsidR="0089082E" w:rsidRPr="0089082E" w:rsidRDefault="0089082E" w:rsidP="0089082E">
      <w:pPr>
        <w:rPr>
          <w:rFonts w:ascii="Verdana" w:hAnsi="Verdana"/>
          <w:sz w:val="18"/>
          <w:szCs w:val="18"/>
        </w:rPr>
      </w:pPr>
      <w:r w:rsidRPr="0089082E">
        <w:rPr>
          <w:rFonts w:ascii="Verdana" w:hAnsi="Verdana"/>
          <w:b/>
          <w:sz w:val="18"/>
          <w:szCs w:val="18"/>
        </w:rPr>
        <w:t>Je zásadní, aby</w:t>
      </w:r>
      <w:r w:rsidRPr="0089082E">
        <w:rPr>
          <w:rFonts w:ascii="Verdana" w:hAnsi="Verdana"/>
          <w:sz w:val="18"/>
          <w:szCs w:val="18"/>
        </w:rPr>
        <w:t xml:space="preserve"> antimikrobiální léčba byla cílená.</w:t>
      </w:r>
    </w:p>
    <w:p w14:paraId="67AD7CC9" w14:textId="77777777" w:rsidR="0089082E" w:rsidRPr="0089082E" w:rsidRDefault="0089082E" w:rsidP="0089082E">
      <w:pPr>
        <w:spacing w:line="360" w:lineRule="auto"/>
      </w:pPr>
    </w:p>
    <w:p w14:paraId="05991559" w14:textId="77777777" w:rsidR="0089082E" w:rsidRPr="0089082E" w:rsidRDefault="0089082E" w:rsidP="0089082E">
      <w:pPr>
        <w:spacing w:line="360" w:lineRule="auto"/>
      </w:pPr>
      <w:r w:rsidRPr="0089082E">
        <w:tab/>
        <w:t>Některých z těchto adjektiv se v souvětích daného typu užívá pouze nebo převážně v </w:t>
      </w:r>
      <w:r w:rsidRPr="0089082E">
        <w:rPr>
          <w:b/>
        </w:rPr>
        <w:t>otázkách</w:t>
      </w:r>
      <w:r w:rsidRPr="0089082E">
        <w:t xml:space="preserve"> (</w:t>
      </w:r>
      <w:r w:rsidRPr="0089082E">
        <w:rPr>
          <w:sz w:val="20"/>
          <w:szCs w:val="20"/>
        </w:rPr>
        <w:t>vše ČNK</w:t>
      </w:r>
      <w:r w:rsidRPr="0089082E">
        <w:t>):</w:t>
      </w:r>
    </w:p>
    <w:p w14:paraId="5CD4A124" w14:textId="77777777" w:rsidR="0089082E" w:rsidRPr="0089082E" w:rsidRDefault="0089082E" w:rsidP="0089082E">
      <w:pPr>
        <w:spacing w:line="360" w:lineRule="auto"/>
      </w:pPr>
    </w:p>
    <w:p w14:paraId="6436C98D" w14:textId="77777777" w:rsidR="0089082E" w:rsidRPr="0089082E" w:rsidRDefault="0089082E" w:rsidP="0089082E">
      <w:pPr>
        <w:spacing w:line="360" w:lineRule="auto"/>
      </w:pPr>
      <w:r w:rsidRPr="0089082E">
        <w:lastRenderedPageBreak/>
        <w:t>(10)</w:t>
      </w:r>
      <w:r w:rsidRPr="0089082E">
        <w:tab/>
      </w:r>
      <w:r w:rsidRPr="0089082E">
        <w:rPr>
          <w:b/>
        </w:rPr>
        <w:t>Je normální, aby</w:t>
      </w:r>
      <w:r w:rsidRPr="0089082E">
        <w:t xml:space="preserve"> jeden člověk stál v cestě všem?</w:t>
      </w:r>
    </w:p>
    <w:p w14:paraId="24DF2082" w14:textId="77777777" w:rsidR="0089082E" w:rsidRPr="0089082E" w:rsidRDefault="0089082E" w:rsidP="0089082E">
      <w:pPr>
        <w:spacing w:line="360" w:lineRule="auto"/>
      </w:pPr>
    </w:p>
    <w:p w14:paraId="1EEEDF7D" w14:textId="77777777" w:rsidR="0089082E" w:rsidRPr="0089082E" w:rsidRDefault="0089082E" w:rsidP="0089082E">
      <w:pPr>
        <w:spacing w:line="360" w:lineRule="auto"/>
      </w:pPr>
      <w:r w:rsidRPr="0089082E">
        <w:t>Srov. dále:</w:t>
      </w:r>
    </w:p>
    <w:p w14:paraId="4D008418" w14:textId="77777777" w:rsidR="0089082E" w:rsidRPr="0089082E" w:rsidRDefault="0089082E" w:rsidP="0089082E">
      <w:pPr>
        <w:rPr>
          <w:rFonts w:ascii="Verdana" w:hAnsi="Verdana"/>
          <w:sz w:val="18"/>
          <w:szCs w:val="18"/>
        </w:rPr>
      </w:pPr>
      <w:r w:rsidRPr="0089082E">
        <w:rPr>
          <w:rFonts w:ascii="Verdana" w:hAnsi="Verdana"/>
          <w:b/>
          <w:sz w:val="18"/>
          <w:szCs w:val="18"/>
        </w:rPr>
        <w:t>Je běžné, aby</w:t>
      </w:r>
      <w:r w:rsidRPr="0089082E">
        <w:rPr>
          <w:rFonts w:ascii="Verdana" w:hAnsi="Verdana"/>
          <w:sz w:val="18"/>
          <w:szCs w:val="18"/>
        </w:rPr>
        <w:t xml:space="preserve"> muž takto špatně snášel fakt, že jeho manželka vydělává více než on?</w:t>
      </w:r>
    </w:p>
    <w:p w14:paraId="27D863B6" w14:textId="77777777" w:rsidR="0089082E" w:rsidRPr="0089082E" w:rsidRDefault="0089082E" w:rsidP="0089082E">
      <w:pPr>
        <w:rPr>
          <w:rFonts w:ascii="Verdana" w:hAnsi="Verdana"/>
          <w:sz w:val="18"/>
          <w:szCs w:val="18"/>
        </w:rPr>
      </w:pPr>
      <w:r w:rsidRPr="0089082E">
        <w:rPr>
          <w:rFonts w:ascii="Verdana" w:hAnsi="Verdana"/>
          <w:b/>
          <w:sz w:val="18"/>
          <w:szCs w:val="18"/>
        </w:rPr>
        <w:t>Je obvyklé, aby</w:t>
      </w:r>
      <w:r w:rsidRPr="0089082E">
        <w:rPr>
          <w:rFonts w:ascii="Verdana" w:hAnsi="Verdana"/>
          <w:sz w:val="18"/>
          <w:szCs w:val="18"/>
        </w:rPr>
        <w:t xml:space="preserve"> se stromy během pěstování tvarovaly?</w:t>
      </w:r>
    </w:p>
    <w:p w14:paraId="33761289" w14:textId="77777777" w:rsidR="0089082E" w:rsidRPr="0089082E" w:rsidRDefault="0089082E" w:rsidP="0089082E">
      <w:pPr>
        <w:rPr>
          <w:rFonts w:ascii="Verdana" w:hAnsi="Verdana"/>
          <w:sz w:val="18"/>
          <w:szCs w:val="18"/>
        </w:rPr>
      </w:pPr>
      <w:r w:rsidRPr="0089082E">
        <w:rPr>
          <w:rFonts w:ascii="Verdana" w:hAnsi="Verdana"/>
          <w:b/>
          <w:sz w:val="18"/>
          <w:szCs w:val="18"/>
        </w:rPr>
        <w:t>Je přijatelné, aby</w:t>
      </w:r>
      <w:r w:rsidRPr="0089082E">
        <w:rPr>
          <w:rFonts w:ascii="Verdana" w:hAnsi="Verdana"/>
          <w:sz w:val="18"/>
          <w:szCs w:val="18"/>
        </w:rPr>
        <w:t xml:space="preserve"> šéfredaktor seriózního listu vyjádřil tak vyhraněný politický názor?</w:t>
      </w:r>
    </w:p>
    <w:p w14:paraId="53B1EE4E" w14:textId="77777777" w:rsidR="0089082E" w:rsidRPr="0089082E" w:rsidRDefault="0089082E" w:rsidP="0089082E"/>
    <w:p w14:paraId="6C100CB0" w14:textId="77777777" w:rsidR="0089082E" w:rsidRPr="0089082E" w:rsidRDefault="0089082E" w:rsidP="0089082E"/>
    <w:p w14:paraId="3EC39A6C" w14:textId="77777777" w:rsidR="0089082E" w:rsidRPr="0089082E" w:rsidRDefault="0089082E" w:rsidP="0089082E">
      <w:pPr>
        <w:spacing w:line="360" w:lineRule="auto"/>
        <w:rPr>
          <w:b/>
        </w:rPr>
      </w:pPr>
      <w:r w:rsidRPr="0089082E">
        <w:rPr>
          <w:b/>
        </w:rPr>
        <w:t xml:space="preserve">C. Souvětí se spojkou </w:t>
      </w:r>
      <w:r w:rsidRPr="0089082E">
        <w:rPr>
          <w:b/>
          <w:i/>
        </w:rPr>
        <w:t>když</w:t>
      </w:r>
    </w:p>
    <w:p w14:paraId="7107FD05" w14:textId="77777777" w:rsidR="0089082E" w:rsidRPr="0089082E" w:rsidRDefault="0089082E" w:rsidP="0089082E">
      <w:pPr>
        <w:spacing w:line="360" w:lineRule="auto"/>
      </w:pPr>
      <w:r w:rsidRPr="0089082E">
        <w:t xml:space="preserve">V souladu s podmiňovacím významem této spojky se jí užívá v hypotetických kontextech, v nichž se vyslovuje </w:t>
      </w:r>
      <w:r w:rsidRPr="0089082E">
        <w:rPr>
          <w:b/>
        </w:rPr>
        <w:t>hodnocení toho, co někdy nastává či může nastat</w:t>
      </w:r>
      <w:r w:rsidRPr="0089082E">
        <w:t>:</w:t>
      </w:r>
    </w:p>
    <w:p w14:paraId="5A829636" w14:textId="77777777" w:rsidR="0089082E" w:rsidRPr="0089082E" w:rsidRDefault="0089082E" w:rsidP="0089082E">
      <w:pPr>
        <w:spacing w:line="360" w:lineRule="auto"/>
      </w:pPr>
    </w:p>
    <w:p w14:paraId="5EC976F3" w14:textId="77777777" w:rsidR="0089082E" w:rsidRPr="0089082E" w:rsidRDefault="0089082E" w:rsidP="0089082E">
      <w:pPr>
        <w:spacing w:line="360" w:lineRule="auto"/>
      </w:pPr>
      <w:r w:rsidRPr="0089082E">
        <w:t>(11)</w:t>
      </w:r>
      <w:r w:rsidRPr="0089082E">
        <w:tab/>
      </w:r>
      <w:r w:rsidRPr="0089082E">
        <w:rPr>
          <w:b/>
        </w:rPr>
        <w:t>Je krásné, když</w:t>
      </w:r>
      <w:r w:rsidRPr="0089082E">
        <w:t xml:space="preserve"> ženu objímá a líbá vlastní muž. (</w:t>
      </w:r>
      <w:r w:rsidRPr="0089082E">
        <w:rPr>
          <w:sz w:val="20"/>
          <w:szCs w:val="20"/>
        </w:rPr>
        <w:t>ČNK</w:t>
      </w:r>
      <w:r w:rsidRPr="0089082E">
        <w:t>)</w:t>
      </w:r>
    </w:p>
    <w:p w14:paraId="71E5203E" w14:textId="77777777" w:rsidR="0089082E" w:rsidRPr="0089082E" w:rsidRDefault="0089082E" w:rsidP="0089082E">
      <w:pPr>
        <w:spacing w:line="360" w:lineRule="auto"/>
        <w:ind w:firstLine="708"/>
      </w:pPr>
    </w:p>
    <w:p w14:paraId="7E12CDCD" w14:textId="77777777" w:rsidR="0089082E" w:rsidRPr="0089082E" w:rsidRDefault="0089082E" w:rsidP="0089082E">
      <w:pPr>
        <w:spacing w:line="360" w:lineRule="auto"/>
        <w:ind w:firstLine="709"/>
      </w:pPr>
      <w:r w:rsidRPr="0089082E">
        <w:t xml:space="preserve">Nejčastěji se v souvětích s podmětovou větou uvozenou spojkou </w:t>
      </w:r>
      <w:r w:rsidRPr="0089082E">
        <w:rPr>
          <w:i/>
        </w:rPr>
        <w:t>když</w:t>
      </w:r>
      <w:r w:rsidRPr="0089082E">
        <w:t xml:space="preserve"> užívá následujících adjektiv (</w:t>
      </w:r>
      <w:r w:rsidRPr="0089082E">
        <w:rPr>
          <w:sz w:val="20"/>
          <w:szCs w:val="20"/>
        </w:rPr>
        <w:t>podle</w:t>
      </w:r>
      <w:r w:rsidRPr="0089082E">
        <w:t xml:space="preserve"> </w:t>
      </w:r>
      <w:r w:rsidRPr="0089082E">
        <w:rPr>
          <w:sz w:val="20"/>
          <w:szCs w:val="20"/>
        </w:rPr>
        <w:t xml:space="preserve">frekvence; počty dokladů se týkají jen souvětí začínajících nerozvitým přísudkem se sponou </w:t>
      </w:r>
      <w:r w:rsidRPr="0089082E">
        <w:rPr>
          <w:i/>
          <w:sz w:val="20"/>
          <w:szCs w:val="20"/>
        </w:rPr>
        <w:t>Je</w:t>
      </w:r>
      <w:r w:rsidRPr="0089082E">
        <w:rPr>
          <w:sz w:val="20"/>
          <w:szCs w:val="20"/>
        </w:rPr>
        <w:t xml:space="preserve"> v antepozici</w:t>
      </w:r>
      <w:r w:rsidRPr="0089082E">
        <w:t>)</w:t>
      </w:r>
    </w:p>
    <w:p w14:paraId="326E253D" w14:textId="77777777" w:rsidR="0089082E" w:rsidRPr="0089082E" w:rsidRDefault="0089082E" w:rsidP="0089082E">
      <w:pPr>
        <w:rPr>
          <w:rFonts w:ascii="Verdana" w:hAnsi="Verdana"/>
          <w:sz w:val="18"/>
          <w:szCs w:val="18"/>
        </w:rPr>
      </w:pPr>
    </w:p>
    <w:p w14:paraId="46976110" w14:textId="77777777" w:rsidR="0089082E" w:rsidRPr="0089082E" w:rsidRDefault="0089082E" w:rsidP="0089082E">
      <w:pPr>
        <w:rPr>
          <w:rFonts w:ascii="Verdana" w:hAnsi="Verdana"/>
          <w:sz w:val="18"/>
          <w:szCs w:val="18"/>
        </w:rPr>
      </w:pPr>
      <w:r w:rsidRPr="0089082E">
        <w:rPr>
          <w:rFonts w:ascii="Verdana" w:hAnsi="Verdana"/>
          <w:sz w:val="18"/>
          <w:szCs w:val="18"/>
        </w:rPr>
        <w:t>lepší (</w:t>
      </w:r>
      <w:r w:rsidRPr="0089082E">
        <w:rPr>
          <w:sz w:val="20"/>
          <w:szCs w:val="20"/>
        </w:rPr>
        <w:t>1 697 dokladů</w:t>
      </w:r>
      <w:r w:rsidRPr="0089082E">
        <w:rPr>
          <w:rFonts w:ascii="Verdana" w:hAnsi="Verdana"/>
          <w:sz w:val="18"/>
          <w:szCs w:val="18"/>
        </w:rPr>
        <w:t>), dobré, smutné, skvělé, příjemné, hezké, krásné, špatné, úžasné, hrozné (</w:t>
      </w:r>
      <w:r w:rsidRPr="0089082E">
        <w:rPr>
          <w:sz w:val="20"/>
          <w:szCs w:val="20"/>
        </w:rPr>
        <w:t>232 dokladů</w:t>
      </w:r>
      <w:r w:rsidRPr="0089082E">
        <w:rPr>
          <w:rFonts w:ascii="Verdana" w:hAnsi="Verdana"/>
          <w:sz w:val="18"/>
          <w:szCs w:val="18"/>
        </w:rPr>
        <w:t>).</w:t>
      </w:r>
    </w:p>
    <w:p w14:paraId="38737CBA" w14:textId="77777777" w:rsidR="0089082E" w:rsidRPr="0089082E" w:rsidRDefault="0089082E" w:rsidP="0089082E">
      <w:pPr>
        <w:spacing w:line="360" w:lineRule="auto"/>
      </w:pPr>
    </w:p>
    <w:p w14:paraId="4184C436" w14:textId="77777777" w:rsidR="0089082E" w:rsidRPr="0089082E" w:rsidRDefault="0089082E" w:rsidP="0089082E">
      <w:pPr>
        <w:spacing w:line="360" w:lineRule="auto"/>
        <w:ind w:firstLine="708"/>
      </w:pPr>
      <w:r w:rsidRPr="0089082E">
        <w:t xml:space="preserve">K dalším adjektivům užívaným v souvětích s podmětovou větou uvozenou spojkou </w:t>
      </w:r>
      <w:r w:rsidRPr="0089082E">
        <w:rPr>
          <w:i/>
        </w:rPr>
        <w:t>když</w:t>
      </w:r>
      <w:r w:rsidRPr="0089082E">
        <w:t xml:space="preserve"> patří (</w:t>
      </w:r>
      <w:r w:rsidRPr="0089082E">
        <w:rPr>
          <w:sz w:val="20"/>
          <w:szCs w:val="20"/>
        </w:rPr>
        <w:t>od 20 dokladů,</w:t>
      </w:r>
      <w:r w:rsidRPr="0089082E">
        <w:t xml:space="preserve"> </w:t>
      </w:r>
      <w:r w:rsidRPr="0089082E">
        <w:rPr>
          <w:sz w:val="20"/>
          <w:szCs w:val="20"/>
        </w:rPr>
        <w:t>abecedně</w:t>
      </w:r>
      <w:r w:rsidRPr="0089082E">
        <w:t>):</w:t>
      </w:r>
    </w:p>
    <w:p w14:paraId="1D6820E3" w14:textId="77777777" w:rsidR="0089082E" w:rsidRPr="0089082E" w:rsidRDefault="0089082E" w:rsidP="0089082E">
      <w:pPr>
        <w:rPr>
          <w:rFonts w:ascii="Verdana" w:hAnsi="Verdana"/>
          <w:sz w:val="18"/>
          <w:szCs w:val="18"/>
        </w:rPr>
      </w:pPr>
    </w:p>
    <w:p w14:paraId="3EC27311" w14:textId="77777777" w:rsidR="0089082E" w:rsidRPr="0089082E" w:rsidRDefault="0089082E" w:rsidP="0089082E">
      <w:pPr>
        <w:rPr>
          <w:rFonts w:ascii="Verdana" w:hAnsi="Verdana"/>
          <w:sz w:val="18"/>
          <w:szCs w:val="18"/>
        </w:rPr>
      </w:pPr>
      <w:r w:rsidRPr="0089082E">
        <w:rPr>
          <w:rFonts w:ascii="Verdana" w:hAnsi="Verdana"/>
          <w:sz w:val="18"/>
          <w:szCs w:val="18"/>
        </w:rPr>
        <w:t xml:space="preserve">absurdní, báječné, bezvadné, divné, důležité, fantastické, frustrující, hloupé, chvályhodné, ideální, </w:t>
      </w:r>
    </w:p>
    <w:p w14:paraId="44C51B68" w14:textId="77777777" w:rsidR="0089082E" w:rsidRPr="0089082E" w:rsidRDefault="0089082E" w:rsidP="0089082E">
      <w:pPr>
        <w:rPr>
          <w:rFonts w:ascii="Verdana" w:hAnsi="Verdana"/>
          <w:sz w:val="18"/>
          <w:szCs w:val="18"/>
        </w:rPr>
      </w:pPr>
      <w:r w:rsidRPr="0089082E">
        <w:rPr>
          <w:rFonts w:ascii="Verdana" w:hAnsi="Verdana"/>
          <w:sz w:val="18"/>
          <w:szCs w:val="18"/>
        </w:rPr>
        <w:t>jednodušší, jiné, legrační, logické, milé, nádherné, nebezpečné, nehorázné, nejlepší, nepříjemné, nespravedlivé, nešťastné, neuvěřitelné, normální, ostudné, paradoxní, pěkné, podezřelé, podivné, potěšující, přirozené, skandální, směšné, správné, strašné, super, šílené, těžké, trapné, tristní, úsměvné, užitečné, vhodné, výborné, výhodné, zajímavé, zarážející, zlé, zvláštní.</w:t>
      </w:r>
    </w:p>
    <w:p w14:paraId="58B94284" w14:textId="77777777" w:rsidR="0089082E" w:rsidRPr="0089082E" w:rsidRDefault="0089082E" w:rsidP="0089082E">
      <w:pPr>
        <w:rPr>
          <w:rFonts w:ascii="Verdana" w:hAnsi="Verdana"/>
          <w:sz w:val="18"/>
          <w:szCs w:val="18"/>
        </w:rPr>
      </w:pPr>
    </w:p>
    <w:p w14:paraId="5639A4B5" w14:textId="77777777" w:rsidR="0089082E" w:rsidRPr="0089082E" w:rsidRDefault="0089082E" w:rsidP="0089082E">
      <w:pPr>
        <w:rPr>
          <w:rFonts w:ascii="Verdana" w:hAnsi="Verdana"/>
          <w:sz w:val="18"/>
          <w:szCs w:val="18"/>
        </w:rPr>
      </w:pPr>
    </w:p>
    <w:p w14:paraId="7C709D06" w14:textId="77777777" w:rsidR="0089082E" w:rsidRPr="0089082E" w:rsidRDefault="0089082E" w:rsidP="0089082E">
      <w:pPr>
        <w:rPr>
          <w:rFonts w:ascii="Verdana" w:hAnsi="Verdana"/>
          <w:sz w:val="18"/>
          <w:szCs w:val="18"/>
        </w:rPr>
      </w:pPr>
      <w:r w:rsidRPr="0089082E">
        <w:rPr>
          <w:b/>
        </w:rPr>
        <w:t>Další doklady souvětí daného typu</w:t>
      </w:r>
      <w:r w:rsidRPr="0089082E">
        <w:t>:</w:t>
      </w:r>
    </w:p>
    <w:p w14:paraId="0744F741" w14:textId="77777777" w:rsidR="0089082E" w:rsidRPr="0089082E" w:rsidRDefault="0089082E" w:rsidP="0089082E">
      <w:pPr>
        <w:rPr>
          <w:rFonts w:ascii="Verdana" w:hAnsi="Verdana"/>
          <w:sz w:val="18"/>
          <w:szCs w:val="18"/>
        </w:rPr>
      </w:pPr>
      <w:r w:rsidRPr="0089082E">
        <w:rPr>
          <w:rFonts w:ascii="Verdana" w:hAnsi="Verdana"/>
          <w:b/>
          <w:sz w:val="18"/>
          <w:szCs w:val="18"/>
        </w:rPr>
        <w:t>Je absurdní, když</w:t>
      </w:r>
      <w:r w:rsidRPr="0089082E">
        <w:rPr>
          <w:rFonts w:ascii="Verdana" w:hAnsi="Verdana"/>
          <w:sz w:val="18"/>
          <w:szCs w:val="18"/>
        </w:rPr>
        <w:t xml:space="preserve"> použití zbraně proti střílejícímu pachateli může policistovi vynést vazbu!</w:t>
      </w:r>
    </w:p>
    <w:p w14:paraId="7BCE26B1" w14:textId="77777777" w:rsidR="0089082E" w:rsidRPr="0089082E" w:rsidRDefault="0089082E" w:rsidP="0089082E">
      <w:pPr>
        <w:rPr>
          <w:rFonts w:ascii="Verdana" w:hAnsi="Verdana"/>
          <w:sz w:val="18"/>
          <w:szCs w:val="18"/>
        </w:rPr>
      </w:pPr>
      <w:r w:rsidRPr="0089082E">
        <w:rPr>
          <w:rFonts w:ascii="Verdana" w:hAnsi="Verdana"/>
          <w:b/>
          <w:sz w:val="18"/>
          <w:szCs w:val="18"/>
        </w:rPr>
        <w:t>Je nádherné, když</w:t>
      </w:r>
      <w:r w:rsidRPr="0089082E">
        <w:rPr>
          <w:rFonts w:ascii="Verdana" w:hAnsi="Verdana"/>
          <w:sz w:val="18"/>
          <w:szCs w:val="18"/>
        </w:rPr>
        <w:t xml:space="preserve"> dva lidé v dnešní nestabilní době vydrží spolu tak dlouhou dobu.</w:t>
      </w:r>
    </w:p>
    <w:p w14:paraId="2EAF4957" w14:textId="77777777" w:rsidR="0089082E" w:rsidRPr="0089082E" w:rsidRDefault="0089082E" w:rsidP="0089082E">
      <w:pPr>
        <w:rPr>
          <w:rFonts w:ascii="Verdana" w:hAnsi="Verdana"/>
          <w:sz w:val="18"/>
          <w:szCs w:val="18"/>
        </w:rPr>
      </w:pPr>
      <w:r w:rsidRPr="0089082E">
        <w:rPr>
          <w:rFonts w:ascii="Verdana" w:hAnsi="Verdana"/>
          <w:b/>
          <w:sz w:val="18"/>
          <w:szCs w:val="18"/>
        </w:rPr>
        <w:t>Je ostudné, když</w:t>
      </w:r>
      <w:r w:rsidRPr="0089082E">
        <w:rPr>
          <w:rFonts w:ascii="Verdana" w:hAnsi="Verdana"/>
          <w:sz w:val="18"/>
          <w:szCs w:val="18"/>
        </w:rPr>
        <w:t xml:space="preserve"> tito lidé nedokážou ze dvou platů zabezpečit rodinu, včetně úhrady nákladů na bydlení, a zabezpečit se na stáří.</w:t>
      </w:r>
    </w:p>
    <w:p w14:paraId="159D5DF5" w14:textId="77777777" w:rsidR="0089082E" w:rsidRPr="0089082E" w:rsidRDefault="0089082E" w:rsidP="0089082E">
      <w:pPr>
        <w:rPr>
          <w:rFonts w:ascii="Verdana" w:hAnsi="Verdana"/>
          <w:sz w:val="18"/>
          <w:szCs w:val="18"/>
        </w:rPr>
      </w:pPr>
      <w:r w:rsidRPr="0089082E">
        <w:rPr>
          <w:rFonts w:ascii="Verdana" w:hAnsi="Verdana"/>
          <w:b/>
          <w:sz w:val="18"/>
          <w:szCs w:val="18"/>
        </w:rPr>
        <w:t>Je super, když</w:t>
      </w:r>
      <w:r w:rsidRPr="0089082E">
        <w:rPr>
          <w:rFonts w:ascii="Verdana" w:hAnsi="Verdana"/>
          <w:sz w:val="18"/>
          <w:szCs w:val="18"/>
        </w:rPr>
        <w:t xml:space="preserve"> má člověk koníček jako zaměstnání.</w:t>
      </w:r>
    </w:p>
    <w:p w14:paraId="512A4131" w14:textId="77777777" w:rsidR="0089082E" w:rsidRPr="0089082E" w:rsidRDefault="0089082E" w:rsidP="0089082E">
      <w:pPr>
        <w:rPr>
          <w:rFonts w:ascii="Verdana" w:hAnsi="Verdana"/>
          <w:sz w:val="18"/>
          <w:szCs w:val="18"/>
        </w:rPr>
      </w:pPr>
      <w:r w:rsidRPr="0089082E">
        <w:rPr>
          <w:rFonts w:ascii="Verdana" w:hAnsi="Verdana"/>
          <w:b/>
          <w:sz w:val="18"/>
          <w:szCs w:val="18"/>
        </w:rPr>
        <w:t>Je úsměvné, když</w:t>
      </w:r>
      <w:r w:rsidRPr="0089082E">
        <w:rPr>
          <w:rFonts w:ascii="Verdana" w:hAnsi="Verdana"/>
          <w:sz w:val="18"/>
          <w:szCs w:val="18"/>
        </w:rPr>
        <w:t xml:space="preserve"> národ poučuje o demokracii právě katolická církev.</w:t>
      </w:r>
    </w:p>
    <w:p w14:paraId="5D13CFB0" w14:textId="77777777" w:rsidR="0089082E" w:rsidRPr="0089082E" w:rsidRDefault="0089082E" w:rsidP="0089082E"/>
    <w:p w14:paraId="5C137970" w14:textId="77777777" w:rsidR="0089082E" w:rsidRPr="0089082E" w:rsidRDefault="0089082E" w:rsidP="0089082E"/>
    <w:p w14:paraId="7226AA1B" w14:textId="77777777" w:rsidR="0089082E" w:rsidRPr="0089082E" w:rsidRDefault="0089082E" w:rsidP="0089082E">
      <w:pPr>
        <w:spacing w:line="360" w:lineRule="auto"/>
        <w:rPr>
          <w:b/>
          <w:i/>
        </w:rPr>
      </w:pPr>
      <w:r w:rsidRPr="0089082E">
        <w:rPr>
          <w:b/>
        </w:rPr>
        <w:t xml:space="preserve">D. Souvětí se spojkami </w:t>
      </w:r>
      <w:r w:rsidRPr="0089082E">
        <w:rPr>
          <w:b/>
          <w:i/>
        </w:rPr>
        <w:t>jestliže</w:t>
      </w:r>
      <w:r w:rsidRPr="0089082E">
        <w:rPr>
          <w:b/>
        </w:rPr>
        <w:t>,</w:t>
      </w:r>
      <w:r w:rsidRPr="0089082E">
        <w:rPr>
          <w:b/>
          <w:i/>
        </w:rPr>
        <w:t xml:space="preserve"> pokud</w:t>
      </w:r>
      <w:r w:rsidRPr="0089082E">
        <w:rPr>
          <w:b/>
        </w:rPr>
        <w:t xml:space="preserve">, </w:t>
      </w:r>
      <w:r w:rsidRPr="0089082E">
        <w:rPr>
          <w:b/>
          <w:i/>
        </w:rPr>
        <w:t>-li</w:t>
      </w:r>
    </w:p>
    <w:p w14:paraId="5058C7A4" w14:textId="77777777" w:rsidR="0089082E" w:rsidRPr="0089082E" w:rsidRDefault="0089082E" w:rsidP="0089082E">
      <w:pPr>
        <w:spacing w:line="360" w:lineRule="auto"/>
        <w:rPr>
          <w:b/>
        </w:rPr>
      </w:pPr>
      <w:r w:rsidRPr="0089082E">
        <w:rPr>
          <w:b/>
        </w:rPr>
        <w:t>1. Obecná charakteristika</w:t>
      </w:r>
    </w:p>
    <w:p w14:paraId="78EFC5E7" w14:textId="77777777" w:rsidR="0089082E" w:rsidRPr="0089082E" w:rsidRDefault="0089082E" w:rsidP="0089082E">
      <w:pPr>
        <w:spacing w:line="360" w:lineRule="auto"/>
      </w:pPr>
      <w:r w:rsidRPr="0089082E">
        <w:t xml:space="preserve">Od spojky </w:t>
      </w:r>
      <w:r w:rsidRPr="0089082E">
        <w:rPr>
          <w:i/>
        </w:rPr>
        <w:t>když</w:t>
      </w:r>
      <w:r w:rsidRPr="0089082E">
        <w:t xml:space="preserve"> se tyto spojky uvozující podmětovou větu liší jen stylisticky; srov. (</w:t>
      </w:r>
      <w:r w:rsidRPr="0089082E">
        <w:rPr>
          <w:sz w:val="20"/>
          <w:szCs w:val="20"/>
        </w:rPr>
        <w:t>vše ČNK, některé věty zkráceny</w:t>
      </w:r>
      <w:r w:rsidRPr="0089082E">
        <w:t>):</w:t>
      </w:r>
    </w:p>
    <w:p w14:paraId="21881B44" w14:textId="77777777" w:rsidR="0089082E" w:rsidRPr="0089082E" w:rsidRDefault="0089082E" w:rsidP="0089082E">
      <w:pPr>
        <w:spacing w:line="360" w:lineRule="auto"/>
      </w:pPr>
    </w:p>
    <w:p w14:paraId="7D8ACC5A" w14:textId="77777777" w:rsidR="0089082E" w:rsidRPr="0089082E" w:rsidRDefault="0089082E" w:rsidP="0089082E">
      <w:pPr>
        <w:spacing w:line="360" w:lineRule="auto"/>
      </w:pPr>
      <w:r w:rsidRPr="0089082E">
        <w:lastRenderedPageBreak/>
        <w:t>(12a)</w:t>
      </w:r>
      <w:r w:rsidRPr="0089082E">
        <w:tab/>
      </w:r>
      <w:r w:rsidRPr="0089082E">
        <w:rPr>
          <w:b/>
        </w:rPr>
        <w:t>Je krásné, když</w:t>
      </w:r>
      <w:r w:rsidRPr="0089082E">
        <w:t xml:space="preserve"> člověk může dělat, co ho baví.</w:t>
      </w:r>
    </w:p>
    <w:p w14:paraId="50CE91EE" w14:textId="77777777" w:rsidR="0089082E" w:rsidRPr="0089082E" w:rsidRDefault="0089082E" w:rsidP="0089082E">
      <w:pPr>
        <w:spacing w:line="360" w:lineRule="auto"/>
      </w:pPr>
      <w:r w:rsidRPr="0089082E">
        <w:t>(12b)</w:t>
      </w:r>
      <w:r w:rsidRPr="0089082E">
        <w:tab/>
      </w:r>
      <w:r w:rsidRPr="0089082E">
        <w:rPr>
          <w:b/>
        </w:rPr>
        <w:t>Je krásné, jestliže</w:t>
      </w:r>
      <w:r w:rsidRPr="0089082E">
        <w:t xml:space="preserve"> básníci postrkávají politiky. </w:t>
      </w:r>
    </w:p>
    <w:p w14:paraId="1FC12D68" w14:textId="77777777" w:rsidR="0089082E" w:rsidRPr="0089082E" w:rsidRDefault="0089082E" w:rsidP="0089082E">
      <w:pPr>
        <w:spacing w:line="360" w:lineRule="auto"/>
      </w:pPr>
      <w:r w:rsidRPr="0089082E">
        <w:t>(12c)</w:t>
      </w:r>
      <w:r w:rsidRPr="0089082E">
        <w:tab/>
      </w:r>
      <w:r w:rsidRPr="0089082E">
        <w:rPr>
          <w:b/>
        </w:rPr>
        <w:t>Je krásné, pokud</w:t>
      </w:r>
      <w:r w:rsidRPr="0089082E">
        <w:t xml:space="preserve"> se vaše autorita pojí s laskavostí, pochopením a lehkostí.</w:t>
      </w:r>
    </w:p>
    <w:p w14:paraId="50F7AF5E" w14:textId="77777777" w:rsidR="0089082E" w:rsidRPr="0089082E" w:rsidRDefault="0089082E" w:rsidP="0089082E">
      <w:pPr>
        <w:spacing w:line="360" w:lineRule="auto"/>
        <w:ind w:left="705" w:hanging="705"/>
      </w:pPr>
      <w:r w:rsidRPr="0089082E">
        <w:t>(12d)</w:t>
      </w:r>
      <w:r w:rsidRPr="0089082E">
        <w:tab/>
      </w:r>
      <w:r w:rsidRPr="0089082E">
        <w:rPr>
          <w:b/>
        </w:rPr>
        <w:t>Je krásné,</w:t>
      </w:r>
      <w:r w:rsidRPr="0089082E">
        <w:t xml:space="preserve"> využije</w:t>
      </w:r>
      <w:r w:rsidRPr="0089082E">
        <w:rPr>
          <w:b/>
        </w:rPr>
        <w:t>-li</w:t>
      </w:r>
      <w:r w:rsidRPr="0089082E">
        <w:t xml:space="preserve"> se padesátých narozenin nějakého muže k tomu, aby byl osloven před vší veřejností.</w:t>
      </w:r>
    </w:p>
    <w:p w14:paraId="490F9904" w14:textId="77777777" w:rsidR="0089082E" w:rsidRPr="0089082E" w:rsidRDefault="0089082E" w:rsidP="0089082E">
      <w:pPr>
        <w:spacing w:line="360" w:lineRule="auto"/>
      </w:pPr>
    </w:p>
    <w:p w14:paraId="766E0F8F" w14:textId="77777777" w:rsidR="0089082E" w:rsidRPr="0089082E" w:rsidRDefault="0089082E" w:rsidP="0089082E">
      <w:pPr>
        <w:spacing w:line="360" w:lineRule="auto"/>
        <w:ind w:firstLine="708"/>
      </w:pPr>
      <w:r w:rsidRPr="0089082E">
        <w:t xml:space="preserve">Vzhledem k tomu, že spojky </w:t>
      </w:r>
      <w:r w:rsidRPr="0089082E">
        <w:rPr>
          <w:i/>
        </w:rPr>
        <w:t>jestliže</w:t>
      </w:r>
      <w:r w:rsidRPr="0089082E">
        <w:t>, -</w:t>
      </w:r>
      <w:r w:rsidRPr="0089082E">
        <w:rPr>
          <w:i/>
        </w:rPr>
        <w:t>li</w:t>
      </w:r>
      <w:r w:rsidRPr="0089082E">
        <w:t xml:space="preserve"> a </w:t>
      </w:r>
      <w:r w:rsidRPr="0089082E">
        <w:rPr>
          <w:i/>
        </w:rPr>
        <w:t xml:space="preserve">pokud </w:t>
      </w:r>
      <w:r w:rsidRPr="0089082E">
        <w:t>jsou stylově vyšší, mají i menší rozsah použití.</w:t>
      </w:r>
    </w:p>
    <w:p w14:paraId="7757CA5F" w14:textId="77777777" w:rsidR="0089082E" w:rsidRPr="0089082E" w:rsidRDefault="0089082E" w:rsidP="0089082E">
      <w:pPr>
        <w:spacing w:line="360" w:lineRule="auto"/>
        <w:jc w:val="both"/>
        <w:rPr>
          <w:b/>
        </w:rPr>
      </w:pPr>
    </w:p>
    <w:p w14:paraId="7DFB8E3A" w14:textId="77777777" w:rsidR="0089082E" w:rsidRPr="0089082E" w:rsidRDefault="0089082E" w:rsidP="0089082E">
      <w:pPr>
        <w:spacing w:line="360" w:lineRule="auto"/>
        <w:rPr>
          <w:b/>
        </w:rPr>
      </w:pPr>
      <w:r w:rsidRPr="0089082E">
        <w:rPr>
          <w:b/>
        </w:rPr>
        <w:t xml:space="preserve">2. Spojka </w:t>
      </w:r>
      <w:r w:rsidRPr="0089082E">
        <w:rPr>
          <w:b/>
          <w:i/>
        </w:rPr>
        <w:t>pokud</w:t>
      </w:r>
    </w:p>
    <w:p w14:paraId="368C40AE" w14:textId="77777777" w:rsidR="0089082E" w:rsidRPr="0089082E" w:rsidRDefault="0089082E" w:rsidP="0089082E">
      <w:pPr>
        <w:spacing w:line="360" w:lineRule="auto"/>
        <w:jc w:val="both"/>
      </w:pPr>
      <w:r w:rsidRPr="0089082E">
        <w:t xml:space="preserve">Vzhledem ke spojce </w:t>
      </w:r>
      <w:r w:rsidRPr="0089082E">
        <w:rPr>
          <w:i/>
        </w:rPr>
        <w:t>když</w:t>
      </w:r>
      <w:r w:rsidRPr="0089082E">
        <w:t xml:space="preserve"> má knižní spojka </w:t>
      </w:r>
      <w:r w:rsidRPr="0089082E">
        <w:rPr>
          <w:i/>
        </w:rPr>
        <w:t>pokud</w:t>
      </w:r>
      <w:r w:rsidRPr="0089082E">
        <w:t xml:space="preserve"> v souvětích s podmětovou větou mnohem menší uplatnění a vyskytuje se v mnohem </w:t>
      </w:r>
      <w:r w:rsidRPr="0089082E">
        <w:rPr>
          <w:b/>
        </w:rPr>
        <w:t>nižších frekvencích</w:t>
      </w:r>
      <w:r w:rsidRPr="0089082E">
        <w:t xml:space="preserve"> (</w:t>
      </w:r>
      <w:r w:rsidRPr="0089082E">
        <w:rPr>
          <w:sz w:val="20"/>
          <w:szCs w:val="20"/>
        </w:rPr>
        <w:t xml:space="preserve">následující počty dokladů se týkají jen souvětí s nerozvitým přísudkem v antepozici, který začíná sponou </w:t>
      </w:r>
      <w:r w:rsidRPr="0089082E">
        <w:rPr>
          <w:i/>
          <w:sz w:val="20"/>
          <w:szCs w:val="20"/>
        </w:rPr>
        <w:t>Je</w:t>
      </w:r>
      <w:r w:rsidRPr="0089082E">
        <w:rPr>
          <w:sz w:val="20"/>
          <w:szCs w:val="20"/>
        </w:rPr>
        <w:t xml:space="preserve"> (</w:t>
      </w:r>
      <w:r w:rsidRPr="0089082E">
        <w:rPr>
          <w:i/>
          <w:sz w:val="20"/>
          <w:szCs w:val="20"/>
        </w:rPr>
        <w:t>Je dobré, pokud</w:t>
      </w:r>
      <w:r w:rsidRPr="0089082E">
        <w:t>):</w:t>
      </w:r>
    </w:p>
    <w:p w14:paraId="3D9A258F" w14:textId="77777777" w:rsidR="0089082E" w:rsidRPr="0089082E" w:rsidRDefault="0089082E" w:rsidP="0089082E">
      <w:pPr>
        <w:spacing w:line="360" w:lineRule="auto"/>
      </w:pPr>
    </w:p>
    <w:p w14:paraId="5D9FAA53" w14:textId="77777777" w:rsidR="0089082E" w:rsidRPr="0089082E" w:rsidRDefault="0089082E" w:rsidP="0089082E">
      <w:pPr>
        <w:spacing w:line="360" w:lineRule="auto"/>
        <w:rPr>
          <w:i/>
        </w:rPr>
      </w:pPr>
      <w:r w:rsidRPr="0089082E">
        <w:tab/>
        <w:t xml:space="preserve">Nad 100 dokladů má pouze adjektivum </w:t>
      </w:r>
      <w:r w:rsidRPr="0089082E">
        <w:rPr>
          <w:i/>
        </w:rPr>
        <w:t>dobré.</w:t>
      </w:r>
    </w:p>
    <w:p w14:paraId="51562804" w14:textId="77777777" w:rsidR="0089082E" w:rsidRPr="0089082E" w:rsidRDefault="0089082E" w:rsidP="0089082E">
      <w:pPr>
        <w:spacing w:line="360" w:lineRule="auto"/>
      </w:pPr>
      <w:r w:rsidRPr="0089082E">
        <w:tab/>
        <w:t>Od 54 do 10 dokladů mají adjektiva (</w:t>
      </w:r>
      <w:r w:rsidRPr="0089082E">
        <w:rPr>
          <w:sz w:val="20"/>
          <w:szCs w:val="20"/>
        </w:rPr>
        <w:t>frekvenčně</w:t>
      </w:r>
      <w:r w:rsidRPr="0089082E">
        <w:t>)</w:t>
      </w:r>
    </w:p>
    <w:p w14:paraId="7149F093" w14:textId="77777777" w:rsidR="0089082E" w:rsidRPr="0089082E" w:rsidRDefault="0089082E" w:rsidP="0089082E">
      <w:pPr>
        <w:rPr>
          <w:rFonts w:ascii="Verdana" w:hAnsi="Verdana"/>
          <w:sz w:val="18"/>
          <w:szCs w:val="18"/>
        </w:rPr>
      </w:pPr>
      <w:r w:rsidRPr="0089082E">
        <w:rPr>
          <w:rFonts w:ascii="Verdana" w:hAnsi="Verdana"/>
          <w:sz w:val="18"/>
          <w:szCs w:val="18"/>
        </w:rPr>
        <w:t>lepší, ideální, skvělé, špatné, smutné, výhodné, možné, vhodné, správné, příjemné, zvláštní, nešťastné, výborné, nebezpečné.</w:t>
      </w:r>
    </w:p>
    <w:p w14:paraId="3C9F3069" w14:textId="77777777" w:rsidR="0089082E" w:rsidRPr="0089082E" w:rsidRDefault="0089082E" w:rsidP="0089082E">
      <w:pPr>
        <w:spacing w:line="360" w:lineRule="auto"/>
      </w:pPr>
      <w:r w:rsidRPr="0089082E">
        <w:tab/>
      </w:r>
    </w:p>
    <w:p w14:paraId="42111379" w14:textId="77777777" w:rsidR="0089082E" w:rsidRPr="0089082E" w:rsidRDefault="0089082E" w:rsidP="0089082E">
      <w:pPr>
        <w:spacing w:line="360" w:lineRule="auto"/>
        <w:ind w:firstLine="708"/>
      </w:pPr>
      <w:r w:rsidRPr="0089082E">
        <w:t>Od 9 do 3 dokladů mají adjektiva:</w:t>
      </w:r>
    </w:p>
    <w:p w14:paraId="2424CEF1" w14:textId="77777777" w:rsidR="0089082E" w:rsidRPr="0089082E" w:rsidRDefault="0089082E" w:rsidP="0089082E">
      <w:pPr>
        <w:rPr>
          <w:rFonts w:ascii="Verdana" w:hAnsi="Verdana"/>
          <w:sz w:val="18"/>
          <w:szCs w:val="18"/>
        </w:rPr>
      </w:pPr>
      <w:r w:rsidRPr="0089082E">
        <w:rPr>
          <w:rFonts w:ascii="Verdana" w:hAnsi="Verdana"/>
          <w:sz w:val="18"/>
          <w:szCs w:val="18"/>
        </w:rPr>
        <w:t>absurdní, divné, hezké, hrozné, chvályhodné, krásné, legitimní, nepřijatelné, nepříjemné, nespravedlivé, normální, optimální, podivné, pochopitelné, pozitivní, praktické, přínosné, skandální, směšné, škodlivé, těžké, trestné, úsměvné, užitečné.</w:t>
      </w:r>
    </w:p>
    <w:p w14:paraId="3323C00E" w14:textId="77777777" w:rsidR="0089082E" w:rsidRPr="0089082E" w:rsidRDefault="0089082E" w:rsidP="0089082E">
      <w:pPr>
        <w:spacing w:line="360" w:lineRule="auto"/>
      </w:pPr>
    </w:p>
    <w:p w14:paraId="7D8B9E04" w14:textId="77777777" w:rsidR="0089082E" w:rsidRPr="0089082E" w:rsidRDefault="0089082E" w:rsidP="0089082E">
      <w:pPr>
        <w:jc w:val="both"/>
        <w:rPr>
          <w:b/>
        </w:rPr>
      </w:pPr>
      <w:r w:rsidRPr="0089082E">
        <w:t>(13)</w:t>
      </w:r>
      <w:r w:rsidRPr="0089082E">
        <w:tab/>
      </w:r>
      <w:r w:rsidRPr="0089082E">
        <w:rPr>
          <w:b/>
        </w:rPr>
        <w:t>Je normální, pokud</w:t>
      </w:r>
      <w:r w:rsidRPr="0089082E">
        <w:t xml:space="preserve"> se cítíte nejistí a nevíte, co dělat.</w:t>
      </w:r>
    </w:p>
    <w:p w14:paraId="703A03D9" w14:textId="77777777" w:rsidR="0089082E" w:rsidRPr="0089082E" w:rsidRDefault="0089082E" w:rsidP="0089082E">
      <w:pPr>
        <w:spacing w:line="360" w:lineRule="auto"/>
      </w:pPr>
    </w:p>
    <w:p w14:paraId="7CB29A88" w14:textId="77777777" w:rsidR="0089082E" w:rsidRPr="0089082E" w:rsidRDefault="0089082E" w:rsidP="0089082E">
      <w:pPr>
        <w:rPr>
          <w:rFonts w:ascii="Verdana" w:hAnsi="Verdana"/>
          <w:bCs/>
          <w:sz w:val="18"/>
          <w:szCs w:val="18"/>
        </w:rPr>
      </w:pPr>
      <w:r w:rsidRPr="0089082E">
        <w:rPr>
          <w:bCs/>
        </w:rPr>
        <w:t>Další doklady souvětí daného typu:</w:t>
      </w:r>
    </w:p>
    <w:p w14:paraId="6ADF599A" w14:textId="77777777" w:rsidR="0089082E" w:rsidRPr="0089082E" w:rsidRDefault="0089082E" w:rsidP="0089082E">
      <w:pPr>
        <w:rPr>
          <w:rFonts w:ascii="Verdana" w:hAnsi="Verdana"/>
          <w:b/>
          <w:sz w:val="18"/>
          <w:szCs w:val="18"/>
        </w:rPr>
      </w:pPr>
      <w:r w:rsidRPr="0089082E">
        <w:rPr>
          <w:rFonts w:ascii="Verdana" w:hAnsi="Verdana"/>
          <w:b/>
          <w:sz w:val="18"/>
          <w:szCs w:val="18"/>
        </w:rPr>
        <w:t>Je absurdní, pokud</w:t>
      </w:r>
      <w:r w:rsidRPr="0089082E">
        <w:rPr>
          <w:rFonts w:ascii="Verdana" w:hAnsi="Verdana"/>
          <w:sz w:val="18"/>
          <w:szCs w:val="18"/>
        </w:rPr>
        <w:t xml:space="preserve"> jedna pojišťovna platí a jiná ne.</w:t>
      </w:r>
    </w:p>
    <w:p w14:paraId="157D4F13" w14:textId="77777777" w:rsidR="0089082E" w:rsidRPr="0089082E" w:rsidRDefault="0089082E" w:rsidP="0089082E">
      <w:pPr>
        <w:rPr>
          <w:rFonts w:ascii="Verdana" w:hAnsi="Verdana"/>
          <w:sz w:val="18"/>
          <w:szCs w:val="18"/>
        </w:rPr>
      </w:pPr>
      <w:r w:rsidRPr="0089082E">
        <w:rPr>
          <w:rFonts w:ascii="Verdana" w:hAnsi="Verdana"/>
          <w:b/>
          <w:sz w:val="18"/>
          <w:szCs w:val="18"/>
        </w:rPr>
        <w:t>Je chvályhodné, pokud</w:t>
      </w:r>
      <w:r w:rsidRPr="0089082E">
        <w:rPr>
          <w:rFonts w:ascii="Verdana" w:hAnsi="Verdana"/>
          <w:sz w:val="18"/>
          <w:szCs w:val="18"/>
        </w:rPr>
        <w:t xml:space="preserve"> firma neponechá v personální politice nic náhodě.</w:t>
      </w:r>
    </w:p>
    <w:p w14:paraId="034F5590" w14:textId="77777777" w:rsidR="0089082E" w:rsidRPr="0089082E" w:rsidRDefault="0089082E" w:rsidP="0089082E">
      <w:pPr>
        <w:jc w:val="both"/>
        <w:rPr>
          <w:rFonts w:ascii="Verdana" w:hAnsi="Verdana"/>
          <w:b/>
          <w:sz w:val="18"/>
          <w:szCs w:val="18"/>
        </w:rPr>
      </w:pPr>
      <w:r w:rsidRPr="0089082E">
        <w:rPr>
          <w:rFonts w:ascii="Verdana" w:hAnsi="Verdana"/>
          <w:b/>
          <w:sz w:val="18"/>
          <w:szCs w:val="18"/>
        </w:rPr>
        <w:t>Je optimální, pokud</w:t>
      </w:r>
      <w:r w:rsidRPr="0089082E">
        <w:rPr>
          <w:rFonts w:ascii="Verdana" w:hAnsi="Verdana"/>
          <w:sz w:val="18"/>
          <w:szCs w:val="18"/>
        </w:rPr>
        <w:t xml:space="preserve"> se přijímací testy blíží testování studijních předpokladů.</w:t>
      </w:r>
    </w:p>
    <w:p w14:paraId="159217A2" w14:textId="77777777" w:rsidR="0089082E" w:rsidRPr="0089082E" w:rsidRDefault="0089082E" w:rsidP="0089082E">
      <w:pPr>
        <w:jc w:val="both"/>
        <w:rPr>
          <w:rFonts w:ascii="Verdana" w:hAnsi="Verdana"/>
          <w:b/>
          <w:sz w:val="18"/>
          <w:szCs w:val="18"/>
        </w:rPr>
      </w:pPr>
      <w:r w:rsidRPr="0089082E">
        <w:rPr>
          <w:rFonts w:ascii="Verdana" w:hAnsi="Verdana"/>
          <w:b/>
          <w:sz w:val="18"/>
          <w:szCs w:val="18"/>
        </w:rPr>
        <w:t>Je pochopitelné, pokud</w:t>
      </w:r>
      <w:r w:rsidRPr="0089082E">
        <w:rPr>
          <w:rFonts w:ascii="Verdana" w:hAnsi="Verdana"/>
          <w:sz w:val="18"/>
          <w:szCs w:val="18"/>
        </w:rPr>
        <w:t xml:space="preserve"> se cítíte po vánočním kulinářském a stravovacím běsnění zralí na dietní režim.</w:t>
      </w:r>
    </w:p>
    <w:p w14:paraId="20A15CAD" w14:textId="77777777" w:rsidR="0089082E" w:rsidRPr="0089082E" w:rsidRDefault="0089082E" w:rsidP="0089082E">
      <w:pPr>
        <w:jc w:val="both"/>
        <w:rPr>
          <w:rFonts w:ascii="Verdana" w:hAnsi="Verdana"/>
          <w:b/>
          <w:sz w:val="18"/>
          <w:szCs w:val="18"/>
        </w:rPr>
      </w:pPr>
      <w:r w:rsidRPr="0089082E">
        <w:rPr>
          <w:rFonts w:ascii="Verdana" w:hAnsi="Verdana"/>
          <w:b/>
          <w:sz w:val="18"/>
          <w:szCs w:val="18"/>
        </w:rPr>
        <w:t>Je přínosné, pokud</w:t>
      </w:r>
      <w:r w:rsidRPr="0089082E">
        <w:rPr>
          <w:rFonts w:ascii="Verdana" w:hAnsi="Verdana"/>
          <w:sz w:val="18"/>
          <w:szCs w:val="18"/>
        </w:rPr>
        <w:t xml:space="preserve"> se kolektiv právníků rozhodne aktivně napomáhat zaměstnávání osob, které se kvůli zdravotnímu omezení těžce uplatňují na trhu práce.</w:t>
      </w:r>
    </w:p>
    <w:p w14:paraId="696D1384" w14:textId="77777777" w:rsidR="0089082E" w:rsidRPr="0089082E" w:rsidRDefault="0089082E" w:rsidP="0089082E">
      <w:pPr>
        <w:jc w:val="both"/>
        <w:rPr>
          <w:rFonts w:ascii="Verdana" w:hAnsi="Verdana"/>
          <w:b/>
          <w:sz w:val="18"/>
          <w:szCs w:val="18"/>
        </w:rPr>
      </w:pPr>
      <w:r w:rsidRPr="0089082E">
        <w:rPr>
          <w:rFonts w:ascii="Verdana" w:hAnsi="Verdana"/>
          <w:b/>
          <w:sz w:val="18"/>
          <w:szCs w:val="18"/>
        </w:rPr>
        <w:t>Je směšné, pokud</w:t>
      </w:r>
      <w:r w:rsidRPr="0089082E">
        <w:rPr>
          <w:rFonts w:ascii="Verdana" w:hAnsi="Verdana"/>
          <w:sz w:val="18"/>
          <w:szCs w:val="18"/>
        </w:rPr>
        <w:t xml:space="preserve"> například manažer Českých drah na třetí úrovni řízení má vyšší plat než ministr dopravy. (</w:t>
      </w:r>
      <w:r w:rsidRPr="0089082E">
        <w:rPr>
          <w:sz w:val="20"/>
          <w:szCs w:val="20"/>
        </w:rPr>
        <w:t>zkráceno</w:t>
      </w:r>
      <w:r w:rsidRPr="0089082E">
        <w:rPr>
          <w:rFonts w:ascii="Verdana" w:hAnsi="Verdana"/>
          <w:sz w:val="18"/>
          <w:szCs w:val="18"/>
        </w:rPr>
        <w:t>)</w:t>
      </w:r>
    </w:p>
    <w:p w14:paraId="18929169" w14:textId="77777777" w:rsidR="0089082E" w:rsidRPr="0089082E" w:rsidRDefault="0089082E" w:rsidP="0089082E">
      <w:pPr>
        <w:jc w:val="both"/>
        <w:rPr>
          <w:rFonts w:ascii="Verdana" w:hAnsi="Verdana"/>
          <w:b/>
          <w:sz w:val="18"/>
          <w:szCs w:val="18"/>
        </w:rPr>
      </w:pPr>
      <w:r w:rsidRPr="0089082E">
        <w:rPr>
          <w:rFonts w:ascii="Verdana" w:hAnsi="Verdana"/>
          <w:b/>
          <w:sz w:val="18"/>
          <w:szCs w:val="18"/>
        </w:rPr>
        <w:t>Je škodlivé, pokud</w:t>
      </w:r>
      <w:r w:rsidRPr="0089082E">
        <w:rPr>
          <w:rFonts w:ascii="Verdana" w:hAnsi="Verdana"/>
          <w:sz w:val="18"/>
          <w:szCs w:val="18"/>
        </w:rPr>
        <w:t xml:space="preserve"> chápeme štěstí jen jako důsledek naší vnější situace nebo dokonce náhody.</w:t>
      </w:r>
    </w:p>
    <w:p w14:paraId="49E1368C" w14:textId="77777777" w:rsidR="0089082E" w:rsidRPr="0089082E" w:rsidRDefault="0089082E" w:rsidP="0089082E">
      <w:pPr>
        <w:jc w:val="both"/>
        <w:rPr>
          <w:rFonts w:ascii="Verdana" w:hAnsi="Verdana"/>
          <w:b/>
          <w:sz w:val="18"/>
          <w:szCs w:val="18"/>
        </w:rPr>
      </w:pPr>
      <w:r w:rsidRPr="0089082E">
        <w:rPr>
          <w:rFonts w:ascii="Verdana" w:hAnsi="Verdana"/>
          <w:b/>
          <w:sz w:val="18"/>
          <w:szCs w:val="18"/>
        </w:rPr>
        <w:t>Je těžké, pokud</w:t>
      </w:r>
      <w:r w:rsidRPr="0089082E">
        <w:rPr>
          <w:rFonts w:ascii="Verdana" w:hAnsi="Verdana"/>
          <w:sz w:val="18"/>
          <w:szCs w:val="18"/>
        </w:rPr>
        <w:t xml:space="preserve"> jako vzdělanec a ne populista přijdete mezi běžné lidi a ti na vás vyjedou s nesmyslnými otázkami a názory.</w:t>
      </w:r>
    </w:p>
    <w:p w14:paraId="5FF664AF" w14:textId="77777777" w:rsidR="0089082E" w:rsidRPr="0089082E" w:rsidRDefault="0089082E" w:rsidP="0089082E">
      <w:pPr>
        <w:spacing w:line="360" w:lineRule="auto"/>
        <w:jc w:val="both"/>
        <w:rPr>
          <w:b/>
        </w:rPr>
      </w:pPr>
    </w:p>
    <w:p w14:paraId="0A8186E3" w14:textId="77777777" w:rsidR="0089082E" w:rsidRPr="0089082E" w:rsidRDefault="0089082E" w:rsidP="0089082E">
      <w:pPr>
        <w:spacing w:line="360" w:lineRule="auto"/>
        <w:jc w:val="both"/>
        <w:rPr>
          <w:b/>
        </w:rPr>
      </w:pPr>
      <w:r w:rsidRPr="0089082E">
        <w:rPr>
          <w:b/>
        </w:rPr>
        <w:t xml:space="preserve">3. Spojka </w:t>
      </w:r>
      <w:r w:rsidRPr="0089082E">
        <w:rPr>
          <w:b/>
          <w:i/>
        </w:rPr>
        <w:t>jestliže</w:t>
      </w:r>
    </w:p>
    <w:p w14:paraId="262068DD" w14:textId="77777777" w:rsidR="0089082E" w:rsidRPr="0089082E" w:rsidRDefault="0089082E" w:rsidP="0089082E">
      <w:pPr>
        <w:spacing w:line="360" w:lineRule="auto"/>
        <w:jc w:val="both"/>
      </w:pPr>
      <w:r w:rsidRPr="0089082E">
        <w:rPr>
          <w:b/>
        </w:rPr>
        <w:lastRenderedPageBreak/>
        <w:t xml:space="preserve">Spojka </w:t>
      </w:r>
      <w:r w:rsidRPr="0089082E">
        <w:rPr>
          <w:b/>
          <w:i/>
        </w:rPr>
        <w:t>jestliže</w:t>
      </w:r>
      <w:r w:rsidRPr="0089082E">
        <w:t xml:space="preserve"> je doložena jen u nemnoha adjektiv a s </w:t>
      </w:r>
      <w:r w:rsidRPr="0089082E">
        <w:rPr>
          <w:b/>
        </w:rPr>
        <w:t>velmi nízkou frekvencí</w:t>
      </w:r>
      <w:r w:rsidRPr="0089082E">
        <w:t xml:space="preserve"> (</w:t>
      </w:r>
      <w:r w:rsidRPr="0089082E">
        <w:rPr>
          <w:sz w:val="20"/>
          <w:szCs w:val="20"/>
        </w:rPr>
        <w:t xml:space="preserve">následující počty dokladů se týkají jen souvětí s nerozvitým přísudkem v antepozici, který začíná sponou </w:t>
      </w:r>
      <w:r w:rsidRPr="0089082E">
        <w:rPr>
          <w:i/>
          <w:sz w:val="20"/>
          <w:szCs w:val="20"/>
        </w:rPr>
        <w:t>Je</w:t>
      </w:r>
      <w:r w:rsidRPr="0089082E">
        <w:rPr>
          <w:sz w:val="20"/>
          <w:szCs w:val="20"/>
        </w:rPr>
        <w:t xml:space="preserve"> (</w:t>
      </w:r>
      <w:r w:rsidRPr="0089082E">
        <w:rPr>
          <w:i/>
          <w:sz w:val="20"/>
          <w:szCs w:val="20"/>
        </w:rPr>
        <w:t>Je dobré, jestliže</w:t>
      </w:r>
      <w:r w:rsidRPr="0089082E">
        <w:t>):</w:t>
      </w:r>
    </w:p>
    <w:p w14:paraId="4463BB2E" w14:textId="77777777" w:rsidR="0089082E" w:rsidRPr="0089082E" w:rsidRDefault="0089082E" w:rsidP="0089082E">
      <w:pPr>
        <w:rPr>
          <w:sz w:val="20"/>
          <w:szCs w:val="20"/>
        </w:rPr>
      </w:pPr>
    </w:p>
    <w:p w14:paraId="4110A5D5" w14:textId="77777777" w:rsidR="0089082E" w:rsidRPr="0089082E" w:rsidRDefault="0089082E" w:rsidP="0089082E">
      <w:pPr>
        <w:rPr>
          <w:rFonts w:ascii="Verdana" w:hAnsi="Verdana"/>
          <w:sz w:val="18"/>
          <w:szCs w:val="18"/>
        </w:rPr>
      </w:pPr>
      <w:r w:rsidRPr="0089082E">
        <w:rPr>
          <w:sz w:val="20"/>
          <w:szCs w:val="20"/>
        </w:rPr>
        <w:t>10 dokladů</w:t>
      </w:r>
      <w:r w:rsidRPr="0089082E">
        <w:rPr>
          <w:rFonts w:ascii="Verdana" w:hAnsi="Verdana"/>
          <w:sz w:val="18"/>
          <w:szCs w:val="18"/>
        </w:rPr>
        <w:t xml:space="preserve">: </w:t>
      </w:r>
      <w:r w:rsidRPr="0089082E">
        <w:rPr>
          <w:rFonts w:ascii="Verdana" w:hAnsi="Verdana"/>
          <w:sz w:val="18"/>
          <w:szCs w:val="18"/>
        </w:rPr>
        <w:tab/>
        <w:t>dobré, smutné</w:t>
      </w:r>
    </w:p>
    <w:p w14:paraId="36B6B937" w14:textId="77777777" w:rsidR="0089082E" w:rsidRPr="0089082E" w:rsidRDefault="0089082E" w:rsidP="0089082E">
      <w:pPr>
        <w:rPr>
          <w:rFonts w:ascii="Verdana" w:hAnsi="Verdana"/>
          <w:sz w:val="18"/>
          <w:szCs w:val="18"/>
        </w:rPr>
      </w:pPr>
      <w:r w:rsidRPr="0089082E">
        <w:rPr>
          <w:sz w:val="20"/>
          <w:szCs w:val="20"/>
        </w:rPr>
        <w:t>4 doklady</w:t>
      </w:r>
      <w:r w:rsidRPr="0089082E">
        <w:rPr>
          <w:rFonts w:ascii="Verdana" w:hAnsi="Verdana"/>
          <w:sz w:val="18"/>
          <w:szCs w:val="18"/>
        </w:rPr>
        <w:t xml:space="preserve">: </w:t>
      </w:r>
      <w:r w:rsidRPr="0089082E">
        <w:rPr>
          <w:rFonts w:ascii="Verdana" w:hAnsi="Verdana"/>
          <w:sz w:val="18"/>
          <w:szCs w:val="18"/>
        </w:rPr>
        <w:tab/>
        <w:t>přijatelné, tragické</w:t>
      </w:r>
      <w:r w:rsidRPr="0089082E">
        <w:rPr>
          <w:rFonts w:ascii="Verdana" w:hAnsi="Verdana"/>
          <w:sz w:val="18"/>
          <w:szCs w:val="18"/>
        </w:rPr>
        <w:tab/>
      </w:r>
    </w:p>
    <w:p w14:paraId="1AEC4ED8" w14:textId="77777777" w:rsidR="0089082E" w:rsidRPr="0089082E" w:rsidRDefault="0089082E" w:rsidP="0089082E">
      <w:pPr>
        <w:rPr>
          <w:rFonts w:ascii="Verdana" w:hAnsi="Verdana"/>
          <w:sz w:val="18"/>
          <w:szCs w:val="18"/>
        </w:rPr>
      </w:pPr>
      <w:r w:rsidRPr="0089082E">
        <w:rPr>
          <w:sz w:val="20"/>
          <w:szCs w:val="20"/>
        </w:rPr>
        <w:t>3 doklady</w:t>
      </w:r>
      <w:r w:rsidRPr="0089082E">
        <w:rPr>
          <w:rFonts w:ascii="Verdana" w:hAnsi="Verdana"/>
          <w:sz w:val="18"/>
          <w:szCs w:val="18"/>
        </w:rPr>
        <w:t>:</w:t>
      </w:r>
      <w:r w:rsidRPr="0089082E">
        <w:rPr>
          <w:rFonts w:ascii="Verdana" w:hAnsi="Verdana"/>
          <w:sz w:val="18"/>
          <w:szCs w:val="18"/>
        </w:rPr>
        <w:tab/>
        <w:t>absurdní, ideální, normální, skvělé, trapné, výhodné, zvláštní</w:t>
      </w:r>
    </w:p>
    <w:p w14:paraId="76998277" w14:textId="77777777" w:rsidR="0089082E" w:rsidRPr="0089082E" w:rsidRDefault="0089082E" w:rsidP="0089082E">
      <w:pPr>
        <w:ind w:left="1410" w:hanging="1410"/>
        <w:rPr>
          <w:rFonts w:ascii="Verdana" w:hAnsi="Verdana"/>
          <w:sz w:val="18"/>
          <w:szCs w:val="18"/>
        </w:rPr>
      </w:pPr>
      <w:r w:rsidRPr="0089082E">
        <w:rPr>
          <w:sz w:val="20"/>
          <w:szCs w:val="20"/>
        </w:rPr>
        <w:t>2 doklady</w:t>
      </w:r>
      <w:r w:rsidRPr="0089082E">
        <w:rPr>
          <w:rFonts w:ascii="Verdana" w:hAnsi="Verdana"/>
          <w:sz w:val="18"/>
          <w:szCs w:val="18"/>
        </w:rPr>
        <w:t>:</w:t>
      </w:r>
      <w:r w:rsidRPr="0089082E">
        <w:rPr>
          <w:rFonts w:ascii="Verdana" w:hAnsi="Verdana"/>
          <w:sz w:val="18"/>
          <w:szCs w:val="18"/>
        </w:rPr>
        <w:tab/>
        <w:t>krásné, kuriózní, legitimní, naivní, nebezpečné, nekoncepční, nepřijatelné, neuvěřitelné, nezodpovědné, pochopitelné, přirozené, správné, sprosté, šokující, špatné</w:t>
      </w:r>
    </w:p>
    <w:p w14:paraId="7A2F12CD" w14:textId="77777777" w:rsidR="0089082E" w:rsidRPr="0089082E" w:rsidRDefault="0089082E" w:rsidP="0089082E">
      <w:pPr>
        <w:rPr>
          <w:rFonts w:ascii="Verdana" w:hAnsi="Verdana"/>
          <w:sz w:val="18"/>
          <w:szCs w:val="18"/>
        </w:rPr>
      </w:pPr>
    </w:p>
    <w:p w14:paraId="7AF1412C" w14:textId="77777777" w:rsidR="0089082E" w:rsidRPr="0089082E" w:rsidRDefault="0089082E" w:rsidP="0089082E">
      <w:pPr>
        <w:spacing w:line="360" w:lineRule="auto"/>
      </w:pPr>
    </w:p>
    <w:p w14:paraId="145E3B2F" w14:textId="77777777" w:rsidR="0089082E" w:rsidRPr="0089082E" w:rsidRDefault="0089082E" w:rsidP="0089082E">
      <w:pPr>
        <w:spacing w:line="360" w:lineRule="auto"/>
      </w:pPr>
      <w:r w:rsidRPr="0089082E">
        <w:t>(14)</w:t>
      </w:r>
      <w:r w:rsidRPr="0089082E">
        <w:tab/>
      </w:r>
      <w:r w:rsidRPr="0089082E">
        <w:rPr>
          <w:b/>
        </w:rPr>
        <w:t>Je ideální, jestliže</w:t>
      </w:r>
      <w:r w:rsidRPr="0089082E">
        <w:t xml:space="preserve"> věda a výzkum jsou přímo spojeny s výukou na vysoké škole.</w:t>
      </w:r>
    </w:p>
    <w:p w14:paraId="7E1139D6" w14:textId="77777777" w:rsidR="0089082E" w:rsidRPr="0089082E" w:rsidRDefault="0089082E" w:rsidP="0089082E">
      <w:pPr>
        <w:spacing w:line="360" w:lineRule="auto"/>
      </w:pPr>
    </w:p>
    <w:p w14:paraId="75E4B6AF" w14:textId="77777777" w:rsidR="0089082E" w:rsidRPr="0089082E" w:rsidRDefault="0089082E" w:rsidP="0089082E">
      <w:pPr>
        <w:spacing w:line="360" w:lineRule="auto"/>
        <w:rPr>
          <w:b/>
          <w:i/>
        </w:rPr>
      </w:pPr>
      <w:r w:rsidRPr="0089082E">
        <w:rPr>
          <w:b/>
        </w:rPr>
        <w:t xml:space="preserve">E. Souvětí se spojkami </w:t>
      </w:r>
      <w:r w:rsidRPr="0089082E">
        <w:rPr>
          <w:b/>
          <w:i/>
        </w:rPr>
        <w:t>jestli</w:t>
      </w:r>
      <w:r w:rsidRPr="0089082E">
        <w:rPr>
          <w:b/>
        </w:rPr>
        <w:t xml:space="preserve"> a </w:t>
      </w:r>
      <w:r w:rsidRPr="0089082E">
        <w:rPr>
          <w:b/>
          <w:i/>
        </w:rPr>
        <w:t>zda</w:t>
      </w:r>
    </w:p>
    <w:p w14:paraId="62413FCC" w14:textId="77777777" w:rsidR="0089082E" w:rsidRPr="0089082E" w:rsidRDefault="0089082E" w:rsidP="0089082E">
      <w:pPr>
        <w:spacing w:line="360" w:lineRule="auto"/>
      </w:pPr>
      <w:r w:rsidRPr="0089082E">
        <w:t xml:space="preserve">Spojky </w:t>
      </w:r>
      <w:r w:rsidRPr="0089082E">
        <w:rPr>
          <w:i/>
        </w:rPr>
        <w:t xml:space="preserve">jestli </w:t>
      </w:r>
      <w:r w:rsidRPr="0089082E">
        <w:t xml:space="preserve">a </w:t>
      </w:r>
      <w:r w:rsidRPr="0089082E">
        <w:rPr>
          <w:i/>
        </w:rPr>
        <w:t xml:space="preserve">zda </w:t>
      </w:r>
      <w:r w:rsidRPr="0089082E">
        <w:t>jsou v rámci souvětí daného typu doloženy jen u nemnoha adjektiv a jen s </w:t>
      </w:r>
      <w:r w:rsidRPr="0089082E">
        <w:rPr>
          <w:b/>
        </w:rPr>
        <w:t xml:space="preserve"> nízkou frekvencí</w:t>
      </w:r>
      <w:r w:rsidRPr="0089082E">
        <w:t>. Užívá se jich v souladu s jejich podmiňovacím významem (</w:t>
      </w:r>
      <w:r w:rsidRPr="0089082E">
        <w:rPr>
          <w:sz w:val="20"/>
          <w:szCs w:val="20"/>
        </w:rPr>
        <w:t>srov. výklady výše</w:t>
      </w:r>
      <w:r w:rsidRPr="0089082E">
        <w:t xml:space="preserve">). Spojka </w:t>
      </w:r>
      <w:r w:rsidRPr="0089082E">
        <w:rPr>
          <w:i/>
        </w:rPr>
        <w:t>zda</w:t>
      </w:r>
      <w:r w:rsidRPr="0089082E">
        <w:t xml:space="preserve"> je o něco častější a frekventovanější, přestože je patrně pociťována jako stylově vyšší; její vyšší frekvence může souviset s tím, že je o slabiku kratší.</w:t>
      </w:r>
    </w:p>
    <w:p w14:paraId="7C39686C" w14:textId="77777777" w:rsidR="0089082E" w:rsidRPr="0089082E" w:rsidRDefault="0089082E" w:rsidP="0089082E">
      <w:pPr>
        <w:spacing w:line="360" w:lineRule="auto"/>
        <w:ind w:firstLine="708"/>
      </w:pPr>
      <w:r w:rsidRPr="0089082E">
        <w:t>V tomto typu souvětí se užívá nejčastěji následujících adjektiv:</w:t>
      </w:r>
    </w:p>
    <w:p w14:paraId="4167E5FB" w14:textId="77777777" w:rsidR="0089082E" w:rsidRPr="0089082E" w:rsidRDefault="0089082E" w:rsidP="0089082E">
      <w:pPr>
        <w:rPr>
          <w:rFonts w:ascii="Verdana" w:hAnsi="Verdana"/>
          <w:sz w:val="18"/>
          <w:szCs w:val="18"/>
        </w:rPr>
      </w:pPr>
    </w:p>
    <w:p w14:paraId="49EE93A4" w14:textId="77777777" w:rsidR="0089082E" w:rsidRPr="0089082E" w:rsidRDefault="0089082E" w:rsidP="0089082E">
      <w:pPr>
        <w:rPr>
          <w:rFonts w:ascii="Verdana" w:hAnsi="Verdana"/>
          <w:sz w:val="18"/>
          <w:szCs w:val="18"/>
        </w:rPr>
      </w:pPr>
      <w:r w:rsidRPr="0089082E">
        <w:rPr>
          <w:rFonts w:ascii="Verdana" w:hAnsi="Verdana"/>
          <w:sz w:val="18"/>
          <w:szCs w:val="18"/>
        </w:rPr>
        <w:t>diskutabilní, druhořadé, důležité, irelevantní, jasné/nejasné, klíčové, lhostejné, nejisté, nepodstatné, nerozhodné, odlišné, otevřené, patrné, podružné, podstatné, pochybné, problematické, rozhodující, sporné, vedlejší, zajímavé, zásadní, známo, zřejmé</w:t>
      </w:r>
    </w:p>
    <w:p w14:paraId="60A2E307" w14:textId="77777777" w:rsidR="0089082E" w:rsidRPr="0089082E" w:rsidRDefault="0089082E" w:rsidP="0089082E">
      <w:pPr>
        <w:spacing w:line="360" w:lineRule="auto"/>
        <w:rPr>
          <w:rFonts w:ascii="Verdana" w:hAnsi="Verdana"/>
          <w:sz w:val="18"/>
          <w:szCs w:val="18"/>
        </w:rPr>
      </w:pPr>
    </w:p>
    <w:p w14:paraId="63EC6553" w14:textId="77777777" w:rsidR="0089082E" w:rsidRPr="0089082E" w:rsidRDefault="0089082E" w:rsidP="0089082E">
      <w:pPr>
        <w:spacing w:line="360" w:lineRule="auto"/>
      </w:pPr>
      <w:r w:rsidRPr="0089082E">
        <w:tab/>
        <w:t>Následují vybrané doklady z ČNK (</w:t>
      </w:r>
      <w:r w:rsidRPr="0089082E">
        <w:rPr>
          <w:sz w:val="20"/>
          <w:szCs w:val="20"/>
        </w:rPr>
        <w:t xml:space="preserve">stylový rozdíl mezi spojkami </w:t>
      </w:r>
      <w:r w:rsidRPr="0089082E">
        <w:rPr>
          <w:i/>
          <w:sz w:val="20"/>
          <w:szCs w:val="20"/>
        </w:rPr>
        <w:t>jestli</w:t>
      </w:r>
      <w:r w:rsidRPr="0089082E">
        <w:rPr>
          <w:sz w:val="20"/>
          <w:szCs w:val="20"/>
        </w:rPr>
        <w:t xml:space="preserve"> a </w:t>
      </w:r>
      <w:r w:rsidRPr="0089082E">
        <w:rPr>
          <w:i/>
          <w:sz w:val="20"/>
          <w:szCs w:val="20"/>
        </w:rPr>
        <w:t>zda</w:t>
      </w:r>
      <w:r w:rsidRPr="0089082E">
        <w:rPr>
          <w:sz w:val="20"/>
          <w:szCs w:val="20"/>
        </w:rPr>
        <w:t xml:space="preserve"> není patrný</w:t>
      </w:r>
      <w:r w:rsidRPr="0089082E">
        <w:t>):</w:t>
      </w:r>
    </w:p>
    <w:p w14:paraId="7EF7FC90" w14:textId="77777777" w:rsidR="0089082E" w:rsidRPr="0089082E" w:rsidRDefault="0089082E" w:rsidP="0089082E">
      <w:pPr>
        <w:spacing w:line="360" w:lineRule="auto"/>
      </w:pPr>
    </w:p>
    <w:p w14:paraId="0AA1113C" w14:textId="77777777" w:rsidR="0089082E" w:rsidRPr="0089082E" w:rsidRDefault="0089082E" w:rsidP="0089082E">
      <w:pPr>
        <w:spacing w:line="360" w:lineRule="auto"/>
      </w:pPr>
      <w:r w:rsidRPr="0089082E">
        <w:t>(15a)</w:t>
      </w:r>
      <w:r w:rsidRPr="0089082E">
        <w:tab/>
      </w:r>
      <w:r w:rsidRPr="0089082E">
        <w:rPr>
          <w:b/>
        </w:rPr>
        <w:t>Je diskutabilní, jestli</w:t>
      </w:r>
      <w:r w:rsidRPr="0089082E">
        <w:t xml:space="preserve"> město potřebuje novou dominantu.</w:t>
      </w:r>
    </w:p>
    <w:p w14:paraId="601ED415" w14:textId="77777777" w:rsidR="0089082E" w:rsidRPr="0089082E" w:rsidRDefault="0089082E" w:rsidP="0089082E">
      <w:pPr>
        <w:spacing w:line="360" w:lineRule="auto"/>
      </w:pPr>
      <w:r w:rsidRPr="0089082E">
        <w:t>(15b)</w:t>
      </w:r>
      <w:r w:rsidRPr="0089082E">
        <w:tab/>
      </w:r>
      <w:r w:rsidRPr="0089082E">
        <w:rPr>
          <w:b/>
        </w:rPr>
        <w:t>Je diskutabilní, zda</w:t>
      </w:r>
      <w:r w:rsidRPr="0089082E">
        <w:t xml:space="preserve"> je podobný postup v souladu s ústavou. (</w:t>
      </w:r>
      <w:r w:rsidRPr="0089082E">
        <w:rPr>
          <w:sz w:val="20"/>
          <w:szCs w:val="20"/>
        </w:rPr>
        <w:t>zkráceno</w:t>
      </w:r>
      <w:r w:rsidRPr="0089082E">
        <w:t>)</w:t>
      </w:r>
    </w:p>
    <w:p w14:paraId="19BB06B1" w14:textId="77777777" w:rsidR="0089082E" w:rsidRPr="0089082E" w:rsidRDefault="0089082E" w:rsidP="0089082E">
      <w:pPr>
        <w:spacing w:line="360" w:lineRule="auto"/>
      </w:pPr>
    </w:p>
    <w:p w14:paraId="36FC7EB5" w14:textId="77777777" w:rsidR="0089082E" w:rsidRPr="0089082E" w:rsidRDefault="0089082E" w:rsidP="0089082E">
      <w:pPr>
        <w:spacing w:line="360" w:lineRule="auto"/>
        <w:ind w:left="705" w:hanging="705"/>
      </w:pPr>
      <w:r w:rsidRPr="0089082E">
        <w:t>(16a)</w:t>
      </w:r>
      <w:r w:rsidRPr="0089082E">
        <w:tab/>
        <w:t xml:space="preserve">Pro testy obecné relativity </w:t>
      </w:r>
      <w:r w:rsidRPr="0089082E">
        <w:rPr>
          <w:b/>
        </w:rPr>
        <w:t>je klíčové, jestli</w:t>
      </w:r>
      <w:r w:rsidRPr="0089082E">
        <w:t xml:space="preserve"> se ve tvaru siluet objeví odchylky od čisté Kerrovy geometrie.</w:t>
      </w:r>
      <w:r w:rsidRPr="0089082E">
        <w:tab/>
      </w:r>
    </w:p>
    <w:p w14:paraId="0F95A765" w14:textId="77777777" w:rsidR="0089082E" w:rsidRPr="0089082E" w:rsidRDefault="0089082E" w:rsidP="0089082E">
      <w:pPr>
        <w:spacing w:line="360" w:lineRule="auto"/>
      </w:pPr>
      <w:r w:rsidRPr="0089082E">
        <w:t>(16b)</w:t>
      </w:r>
      <w:r w:rsidRPr="0089082E">
        <w:tab/>
        <w:t xml:space="preserve">Pro lidi proto teď </w:t>
      </w:r>
      <w:r w:rsidRPr="0089082E">
        <w:rPr>
          <w:b/>
        </w:rPr>
        <w:t>bude klíčové, zda</w:t>
      </w:r>
      <w:r w:rsidRPr="0089082E">
        <w:t xml:space="preserve"> jejich město či obec umí likvidovat odpad levně.</w:t>
      </w:r>
    </w:p>
    <w:p w14:paraId="7B4385A9" w14:textId="77777777" w:rsidR="0089082E" w:rsidRPr="0089082E" w:rsidRDefault="0089082E" w:rsidP="0089082E">
      <w:pPr>
        <w:spacing w:line="360" w:lineRule="auto"/>
      </w:pPr>
    </w:p>
    <w:p w14:paraId="686B9888" w14:textId="77777777" w:rsidR="0089082E" w:rsidRPr="0089082E" w:rsidRDefault="0089082E" w:rsidP="0089082E">
      <w:pPr>
        <w:spacing w:line="360" w:lineRule="auto"/>
        <w:ind w:left="705" w:hanging="705"/>
      </w:pPr>
      <w:r w:rsidRPr="0089082E">
        <w:t>(17a)</w:t>
      </w:r>
      <w:r w:rsidRPr="0089082E">
        <w:tab/>
        <w:t xml:space="preserve">Téměř polovině obyvatel České republiky </w:t>
      </w:r>
      <w:r w:rsidRPr="0089082E">
        <w:rPr>
          <w:b/>
        </w:rPr>
        <w:t>je lhostejné, jestli</w:t>
      </w:r>
      <w:r w:rsidRPr="0089082E">
        <w:t xml:space="preserve"> jejich nadřízeným je muž nebo žena.</w:t>
      </w:r>
    </w:p>
    <w:p w14:paraId="02C7883B" w14:textId="77777777" w:rsidR="0089082E" w:rsidRPr="0089082E" w:rsidRDefault="0089082E" w:rsidP="0089082E">
      <w:pPr>
        <w:spacing w:line="360" w:lineRule="auto"/>
      </w:pPr>
      <w:r w:rsidRPr="0089082E">
        <w:t>(17b)</w:t>
      </w:r>
      <w:r w:rsidRPr="0089082E">
        <w:tab/>
      </w:r>
      <w:r w:rsidRPr="0089082E">
        <w:rPr>
          <w:b/>
        </w:rPr>
        <w:t>Bylo lhostejné, zda</w:t>
      </w:r>
      <w:r w:rsidRPr="0089082E">
        <w:t xml:space="preserve"> je vladař dobrý nebo špatný.</w:t>
      </w:r>
    </w:p>
    <w:p w14:paraId="3BC1E559" w14:textId="77777777" w:rsidR="0089082E" w:rsidRPr="0089082E" w:rsidRDefault="0089082E" w:rsidP="0089082E">
      <w:pPr>
        <w:spacing w:line="360" w:lineRule="auto"/>
        <w:ind w:left="705" w:hanging="705"/>
      </w:pPr>
    </w:p>
    <w:p w14:paraId="18885DBB" w14:textId="77777777" w:rsidR="0089082E" w:rsidRPr="0089082E" w:rsidRDefault="0089082E" w:rsidP="0089082E">
      <w:pPr>
        <w:spacing w:line="360" w:lineRule="auto"/>
        <w:ind w:left="705" w:hanging="705"/>
      </w:pPr>
      <w:r w:rsidRPr="0089082E">
        <w:t>(18a)</w:t>
      </w:r>
      <w:r w:rsidRPr="0089082E">
        <w:tab/>
      </w:r>
      <w:r w:rsidRPr="0089082E">
        <w:rPr>
          <w:b/>
        </w:rPr>
        <w:t>Je zásadní, jestli</w:t>
      </w:r>
      <w:r w:rsidRPr="0089082E">
        <w:t xml:space="preserve"> jste si samotu vybrali, nebo jste se v ní ocitli a neměli jste na výběr.</w:t>
      </w:r>
    </w:p>
    <w:p w14:paraId="4280839C" w14:textId="77777777" w:rsidR="0089082E" w:rsidRPr="0089082E" w:rsidRDefault="0089082E" w:rsidP="0089082E">
      <w:pPr>
        <w:spacing w:line="360" w:lineRule="auto"/>
      </w:pPr>
      <w:r w:rsidRPr="0089082E">
        <w:t>(18b)</w:t>
      </w:r>
      <w:r w:rsidRPr="0089082E">
        <w:tab/>
        <w:t xml:space="preserve">Pro zahájení prací </w:t>
      </w:r>
      <w:r w:rsidRPr="0089082E">
        <w:rPr>
          <w:b/>
        </w:rPr>
        <w:t>bylo zásadní, zda</w:t>
      </w:r>
      <w:r w:rsidRPr="0089082E">
        <w:t xml:space="preserve"> se obci podaří získat státní podporu.</w:t>
      </w:r>
    </w:p>
    <w:p w14:paraId="5745C5BF" w14:textId="77777777" w:rsidR="0089082E" w:rsidRPr="0089082E" w:rsidRDefault="0089082E" w:rsidP="0089082E">
      <w:pPr>
        <w:spacing w:line="360" w:lineRule="auto"/>
      </w:pPr>
    </w:p>
    <w:p w14:paraId="2AC01491" w14:textId="77777777" w:rsidR="0089082E" w:rsidRPr="0089082E" w:rsidRDefault="0089082E" w:rsidP="0089082E">
      <w:pPr>
        <w:spacing w:line="360" w:lineRule="auto"/>
        <w:ind w:firstLine="708"/>
      </w:pPr>
      <w:r w:rsidRPr="0089082E">
        <w:t xml:space="preserve">Adjektiv </w:t>
      </w:r>
      <w:r w:rsidRPr="0089082E">
        <w:rPr>
          <w:i/>
        </w:rPr>
        <w:t xml:space="preserve">důležité, jasné, patrné, podstatné, rozhodující, známo </w:t>
      </w:r>
      <w:r w:rsidRPr="0089082E">
        <w:t xml:space="preserve">a </w:t>
      </w:r>
      <w:r w:rsidRPr="0089082E">
        <w:rPr>
          <w:i/>
        </w:rPr>
        <w:t>zřejmé</w:t>
      </w:r>
      <w:r w:rsidRPr="0089082E">
        <w:t xml:space="preserve"> se jako jmenné části verbonominálního přísudku v souvětích s podmětovou větou uvozenou spojkou </w:t>
      </w:r>
      <w:r w:rsidRPr="0089082E">
        <w:rPr>
          <w:i/>
        </w:rPr>
        <w:t>jestli</w:t>
      </w:r>
      <w:r w:rsidRPr="0089082E">
        <w:t xml:space="preserve"> nebo </w:t>
      </w:r>
      <w:r w:rsidRPr="0089082E">
        <w:rPr>
          <w:i/>
        </w:rPr>
        <w:t xml:space="preserve">zda </w:t>
      </w:r>
      <w:r w:rsidRPr="0089082E">
        <w:t xml:space="preserve">užívá převážně nebo pouze se </w:t>
      </w:r>
      <w:r w:rsidRPr="0089082E">
        <w:rPr>
          <w:b/>
        </w:rPr>
        <w:t>zápornou</w:t>
      </w:r>
      <w:r w:rsidRPr="0089082E">
        <w:t xml:space="preserve"> </w:t>
      </w:r>
      <w:r w:rsidRPr="0089082E">
        <w:rPr>
          <w:b/>
        </w:rPr>
        <w:t>sponou</w:t>
      </w:r>
      <w:r w:rsidRPr="0089082E">
        <w:t xml:space="preserve"> (</w:t>
      </w:r>
      <w:r w:rsidRPr="0089082E">
        <w:rPr>
          <w:sz w:val="20"/>
          <w:szCs w:val="20"/>
        </w:rPr>
        <w:t>vše ČNK</w:t>
      </w:r>
      <w:r w:rsidRPr="0089082E">
        <w:t>):</w:t>
      </w:r>
    </w:p>
    <w:p w14:paraId="25E1D2E6" w14:textId="77777777" w:rsidR="0089082E" w:rsidRPr="0089082E" w:rsidRDefault="0089082E" w:rsidP="0089082E">
      <w:pPr>
        <w:spacing w:line="360" w:lineRule="auto"/>
      </w:pPr>
    </w:p>
    <w:p w14:paraId="63647B53" w14:textId="77777777" w:rsidR="0089082E" w:rsidRPr="0089082E" w:rsidRDefault="0089082E" w:rsidP="0089082E">
      <w:pPr>
        <w:spacing w:line="360" w:lineRule="auto"/>
        <w:rPr>
          <w:b/>
        </w:rPr>
      </w:pPr>
      <w:r w:rsidRPr="0089082E">
        <w:t>(19a)</w:t>
      </w:r>
      <w:r w:rsidRPr="0089082E">
        <w:tab/>
      </w:r>
      <w:r w:rsidRPr="0089082E">
        <w:rPr>
          <w:b/>
        </w:rPr>
        <w:t xml:space="preserve">Není důležité, jestli </w:t>
      </w:r>
      <w:r w:rsidRPr="0089082E">
        <w:t>úspory dokážete dát stranou každý měsíc.</w:t>
      </w:r>
    </w:p>
    <w:p w14:paraId="20DBFAB8" w14:textId="77777777" w:rsidR="0089082E" w:rsidRPr="0089082E" w:rsidRDefault="0089082E" w:rsidP="0089082E">
      <w:pPr>
        <w:spacing w:line="360" w:lineRule="auto"/>
      </w:pPr>
      <w:r w:rsidRPr="0089082E">
        <w:t>(19b)</w:t>
      </w:r>
      <w:r w:rsidRPr="0089082E">
        <w:tab/>
        <w:t xml:space="preserve">Zrovna tak pro mě </w:t>
      </w:r>
      <w:r w:rsidRPr="0089082E">
        <w:rPr>
          <w:b/>
        </w:rPr>
        <w:t>není důležité, zda</w:t>
      </w:r>
      <w:r w:rsidRPr="0089082E">
        <w:t xml:space="preserve"> budu ministrem, nebo nebudu.</w:t>
      </w:r>
    </w:p>
    <w:p w14:paraId="322E16F9" w14:textId="77777777" w:rsidR="0089082E" w:rsidRPr="0089082E" w:rsidRDefault="0089082E" w:rsidP="0089082E">
      <w:pPr>
        <w:spacing w:line="360" w:lineRule="auto"/>
      </w:pPr>
    </w:p>
    <w:p w14:paraId="2D3415CA" w14:textId="77777777" w:rsidR="0089082E" w:rsidRPr="0089082E" w:rsidRDefault="0089082E" w:rsidP="0089082E">
      <w:pPr>
        <w:spacing w:line="360" w:lineRule="auto"/>
      </w:pPr>
      <w:r w:rsidRPr="0089082E">
        <w:t>(20a)</w:t>
      </w:r>
      <w:r w:rsidRPr="0089082E">
        <w:rPr>
          <w:b/>
        </w:rPr>
        <w:tab/>
        <w:t>Není jasné, jestli</w:t>
      </w:r>
      <w:r w:rsidRPr="0089082E">
        <w:t xml:space="preserve"> ceny ještě neklesnou.</w:t>
      </w:r>
    </w:p>
    <w:p w14:paraId="4234BD3A" w14:textId="77777777" w:rsidR="0089082E" w:rsidRPr="0089082E" w:rsidRDefault="0089082E" w:rsidP="0089082E">
      <w:pPr>
        <w:spacing w:line="360" w:lineRule="auto"/>
      </w:pPr>
      <w:r w:rsidRPr="0089082E">
        <w:t>(20b)</w:t>
      </w:r>
      <w:r w:rsidRPr="0089082E">
        <w:tab/>
        <w:t xml:space="preserve">Potrava zmizela, ale </w:t>
      </w:r>
      <w:r w:rsidRPr="0089082E">
        <w:rPr>
          <w:b/>
        </w:rPr>
        <w:t>není jasné, zda</w:t>
      </w:r>
      <w:r w:rsidRPr="0089082E">
        <w:t xml:space="preserve"> ji sežrali dravci, či čáp.</w:t>
      </w:r>
    </w:p>
    <w:p w14:paraId="7C4C218C" w14:textId="77777777" w:rsidR="0089082E" w:rsidRPr="0089082E" w:rsidRDefault="0089082E" w:rsidP="0089082E">
      <w:pPr>
        <w:spacing w:line="360" w:lineRule="auto"/>
      </w:pPr>
    </w:p>
    <w:p w14:paraId="0FB00301" w14:textId="77777777" w:rsidR="0089082E" w:rsidRPr="0089082E" w:rsidRDefault="0089082E" w:rsidP="0089082E">
      <w:pPr>
        <w:spacing w:line="360" w:lineRule="auto"/>
      </w:pPr>
      <w:r w:rsidRPr="0089082E">
        <w:t>(21a)</w:t>
      </w:r>
      <w:r w:rsidRPr="0089082E">
        <w:tab/>
        <w:t>Není</w:t>
      </w:r>
      <w:r w:rsidRPr="0089082E">
        <w:rPr>
          <w:b/>
        </w:rPr>
        <w:t xml:space="preserve"> podstatné, jestli</w:t>
      </w:r>
      <w:r w:rsidRPr="0089082E">
        <w:t xml:space="preserve"> nemocnice bude státní, nebo nebude.</w:t>
      </w:r>
    </w:p>
    <w:p w14:paraId="6E6FFCAD" w14:textId="77777777" w:rsidR="0089082E" w:rsidRPr="0089082E" w:rsidRDefault="0089082E" w:rsidP="0089082E">
      <w:pPr>
        <w:spacing w:line="360" w:lineRule="auto"/>
      </w:pPr>
      <w:r w:rsidRPr="0089082E">
        <w:t>(21b)</w:t>
      </w:r>
      <w:r w:rsidRPr="0089082E">
        <w:tab/>
      </w:r>
      <w:r w:rsidRPr="0089082E">
        <w:rPr>
          <w:b/>
        </w:rPr>
        <w:t>Není podstatné, zda</w:t>
      </w:r>
      <w:r w:rsidRPr="0089082E">
        <w:t xml:space="preserve"> je příjemcem daru fyzická či právnická osoba.</w:t>
      </w:r>
    </w:p>
    <w:p w14:paraId="593D6558" w14:textId="77777777" w:rsidR="0089082E" w:rsidRPr="0089082E" w:rsidRDefault="0089082E" w:rsidP="0089082E">
      <w:pPr>
        <w:spacing w:line="360" w:lineRule="auto"/>
      </w:pPr>
    </w:p>
    <w:p w14:paraId="2365BB69" w14:textId="77777777" w:rsidR="0089082E" w:rsidRPr="0089082E" w:rsidRDefault="0089082E" w:rsidP="0089082E">
      <w:pPr>
        <w:spacing w:line="360" w:lineRule="auto"/>
      </w:pPr>
      <w:r w:rsidRPr="0089082E">
        <w:t>(22a)</w:t>
      </w:r>
      <w:r w:rsidRPr="0089082E">
        <w:tab/>
        <w:t xml:space="preserve">Ve vědě </w:t>
      </w:r>
      <w:r w:rsidRPr="0089082E">
        <w:rPr>
          <w:b/>
        </w:rPr>
        <w:t>není rozhodující, jestli</w:t>
      </w:r>
      <w:r w:rsidRPr="0089082E">
        <w:t xml:space="preserve"> jste muž, nebo žena.</w:t>
      </w:r>
    </w:p>
    <w:p w14:paraId="10D367D7" w14:textId="77777777" w:rsidR="0089082E" w:rsidRPr="0089082E" w:rsidRDefault="0089082E" w:rsidP="0089082E">
      <w:pPr>
        <w:spacing w:line="360" w:lineRule="auto"/>
      </w:pPr>
      <w:r w:rsidRPr="0089082E">
        <w:t>(22b)</w:t>
      </w:r>
      <w:r w:rsidRPr="0089082E">
        <w:tab/>
        <w:t xml:space="preserve">Pro další vývoj </w:t>
      </w:r>
      <w:r w:rsidRPr="0089082E">
        <w:rPr>
          <w:b/>
        </w:rPr>
        <w:t>bude rozhodující, zda</w:t>
      </w:r>
      <w:r w:rsidRPr="0089082E">
        <w:t xml:space="preserve"> začne tát sníh ve středních polohách.</w:t>
      </w:r>
    </w:p>
    <w:p w14:paraId="19435B87" w14:textId="77777777" w:rsidR="0089082E" w:rsidRPr="0089082E" w:rsidRDefault="0089082E" w:rsidP="0089082E">
      <w:pPr>
        <w:spacing w:line="360" w:lineRule="auto"/>
      </w:pPr>
    </w:p>
    <w:p w14:paraId="481B1B44" w14:textId="77777777" w:rsidR="0089082E" w:rsidRPr="0089082E" w:rsidRDefault="0089082E" w:rsidP="0089082E">
      <w:pPr>
        <w:spacing w:line="360" w:lineRule="auto"/>
      </w:pPr>
      <w:r w:rsidRPr="0089082E">
        <w:t>(23a)</w:t>
      </w:r>
      <w:r w:rsidRPr="0089082E">
        <w:tab/>
      </w:r>
      <w:r w:rsidRPr="0089082E">
        <w:rPr>
          <w:b/>
        </w:rPr>
        <w:t>Není známo, jestli</w:t>
      </w:r>
      <w:r w:rsidRPr="0089082E">
        <w:t xml:space="preserve"> Tomáš Masaryk do podniku svého bratra vůbec zavítal.</w:t>
      </w:r>
    </w:p>
    <w:p w14:paraId="52F1D5A5" w14:textId="77777777" w:rsidR="0089082E" w:rsidRPr="0089082E" w:rsidRDefault="0089082E" w:rsidP="0089082E">
      <w:pPr>
        <w:spacing w:line="360" w:lineRule="auto"/>
        <w:ind w:left="705" w:hanging="705"/>
      </w:pPr>
      <w:r w:rsidRPr="0089082E">
        <w:t>(23b)</w:t>
      </w:r>
      <w:r w:rsidRPr="0089082E">
        <w:tab/>
      </w:r>
      <w:r w:rsidRPr="0089082E">
        <w:rPr>
          <w:b/>
        </w:rPr>
        <w:t>Není známo, zda</w:t>
      </w:r>
      <w:r w:rsidRPr="0089082E">
        <w:t xml:space="preserve"> Etruskové révu pěstovali nebo používali k výrobě vína planou révu, jisté však je, že provozovali obchod vínem.</w:t>
      </w:r>
    </w:p>
    <w:p w14:paraId="229E01E5" w14:textId="77777777" w:rsidR="0089082E" w:rsidRPr="0089082E" w:rsidRDefault="0089082E" w:rsidP="0089082E">
      <w:pPr>
        <w:spacing w:line="360" w:lineRule="auto"/>
      </w:pPr>
    </w:p>
    <w:p w14:paraId="22BB77B3" w14:textId="77777777" w:rsidR="0089082E" w:rsidRPr="0089082E" w:rsidRDefault="0089082E" w:rsidP="0089082E">
      <w:pPr>
        <w:spacing w:line="360" w:lineRule="auto"/>
      </w:pPr>
      <w:r w:rsidRPr="0089082E">
        <w:t>(24a)</w:t>
      </w:r>
      <w:r w:rsidRPr="0089082E">
        <w:tab/>
        <w:t xml:space="preserve">Zatím </w:t>
      </w:r>
      <w:r w:rsidRPr="0089082E">
        <w:rPr>
          <w:b/>
        </w:rPr>
        <w:t>není zřejmé, jestli</w:t>
      </w:r>
      <w:r w:rsidRPr="0089082E">
        <w:t xml:space="preserve"> archeologové dotáhnou svůj výzkum do konce.</w:t>
      </w:r>
    </w:p>
    <w:p w14:paraId="0CEBC8C6" w14:textId="77777777" w:rsidR="0089082E" w:rsidRPr="0089082E" w:rsidRDefault="0089082E" w:rsidP="0089082E">
      <w:pPr>
        <w:spacing w:line="360" w:lineRule="auto"/>
        <w:ind w:left="705" w:hanging="705"/>
      </w:pPr>
      <w:r w:rsidRPr="0089082E">
        <w:t>(24b)</w:t>
      </w:r>
      <w:r w:rsidRPr="0089082E">
        <w:tab/>
        <w:t xml:space="preserve">Ležící muž otevřel ústa a </w:t>
      </w:r>
      <w:r w:rsidRPr="0089082E">
        <w:rPr>
          <w:b/>
        </w:rPr>
        <w:t>nebylo zřejmé, zda</w:t>
      </w:r>
      <w:r w:rsidRPr="0089082E">
        <w:t xml:space="preserve"> chce promluvit nebo se posměšně zašklebit.</w:t>
      </w:r>
    </w:p>
    <w:p w14:paraId="4C8216FD" w14:textId="77777777" w:rsidR="0089082E" w:rsidRPr="0089082E" w:rsidRDefault="0089082E" w:rsidP="0089082E">
      <w:pPr>
        <w:spacing w:line="360" w:lineRule="auto"/>
      </w:pPr>
      <w:r w:rsidRPr="0089082E">
        <w:tab/>
      </w:r>
    </w:p>
    <w:p w14:paraId="35B8D78E" w14:textId="77777777" w:rsidR="0089082E" w:rsidRPr="0089082E" w:rsidRDefault="0089082E" w:rsidP="0089082E">
      <w:pPr>
        <w:spacing w:line="360" w:lineRule="auto"/>
        <w:ind w:firstLine="708"/>
      </w:pPr>
      <w:r w:rsidRPr="0089082E">
        <w:t xml:space="preserve">Adjektivum </w:t>
      </w:r>
      <w:r w:rsidRPr="0089082E">
        <w:rPr>
          <w:i/>
        </w:rPr>
        <w:t>zajímavé</w:t>
      </w:r>
      <w:r w:rsidRPr="0089082E">
        <w:t xml:space="preserve"> se vyskytuje převážně ve větách s </w:t>
      </w:r>
      <w:r w:rsidRPr="0089082E">
        <w:rPr>
          <w:b/>
        </w:rPr>
        <w:t>futurální</w:t>
      </w:r>
      <w:r w:rsidRPr="0089082E">
        <w:t xml:space="preserve"> </w:t>
      </w:r>
      <w:r w:rsidRPr="0089082E">
        <w:rPr>
          <w:b/>
        </w:rPr>
        <w:t>sponou</w:t>
      </w:r>
      <w:r w:rsidRPr="0089082E">
        <w:t>:</w:t>
      </w:r>
    </w:p>
    <w:p w14:paraId="0F322ECB" w14:textId="77777777" w:rsidR="0089082E" w:rsidRPr="0089082E" w:rsidRDefault="0089082E" w:rsidP="0089082E">
      <w:pPr>
        <w:spacing w:line="360" w:lineRule="auto"/>
      </w:pPr>
    </w:p>
    <w:p w14:paraId="1339CACF" w14:textId="77777777" w:rsidR="0089082E" w:rsidRPr="0089082E" w:rsidRDefault="0089082E" w:rsidP="0089082E">
      <w:pPr>
        <w:spacing w:line="360" w:lineRule="auto"/>
      </w:pPr>
      <w:r w:rsidRPr="0089082E">
        <w:t>(25a)</w:t>
      </w:r>
      <w:r w:rsidRPr="0089082E">
        <w:tab/>
      </w:r>
      <w:r w:rsidRPr="0089082E">
        <w:rPr>
          <w:b/>
        </w:rPr>
        <w:t>Bude zajímavé, jestli</w:t>
      </w:r>
      <w:r w:rsidRPr="0089082E">
        <w:t xml:space="preserve"> někdo přijde s reálným prezidentským programem.</w:t>
      </w:r>
    </w:p>
    <w:p w14:paraId="2B262F5B" w14:textId="77777777" w:rsidR="0089082E" w:rsidRPr="0089082E" w:rsidRDefault="0089082E" w:rsidP="0089082E">
      <w:pPr>
        <w:spacing w:line="360" w:lineRule="auto"/>
      </w:pPr>
      <w:r w:rsidRPr="0089082E">
        <w:t>(25b)</w:t>
      </w:r>
      <w:r w:rsidRPr="0089082E">
        <w:tab/>
      </w:r>
      <w:r w:rsidRPr="0089082E">
        <w:rPr>
          <w:b/>
        </w:rPr>
        <w:t>Bude zajímavé, zda</w:t>
      </w:r>
      <w:r w:rsidRPr="0089082E">
        <w:t xml:space="preserve"> se budou tyto strany s to programově sjednotit.</w:t>
      </w:r>
    </w:p>
    <w:p w14:paraId="72F38CD3" w14:textId="77777777" w:rsidR="0089082E" w:rsidRPr="0089082E" w:rsidRDefault="0089082E" w:rsidP="0089082E">
      <w:pPr>
        <w:spacing w:line="360" w:lineRule="auto"/>
      </w:pPr>
    </w:p>
    <w:p w14:paraId="046E6188" w14:textId="77777777" w:rsidR="0089082E" w:rsidRPr="0089082E" w:rsidRDefault="0089082E" w:rsidP="0089082E">
      <w:pPr>
        <w:spacing w:line="360" w:lineRule="auto"/>
      </w:pPr>
    </w:p>
    <w:p w14:paraId="19A06105" w14:textId="77777777" w:rsidR="0089082E" w:rsidRPr="0089082E" w:rsidRDefault="0089082E" w:rsidP="0089082E">
      <w:pPr>
        <w:spacing w:line="360" w:lineRule="auto"/>
        <w:rPr>
          <w:b/>
        </w:rPr>
      </w:pPr>
      <w:r w:rsidRPr="0089082E">
        <w:rPr>
          <w:b/>
        </w:rPr>
        <w:t xml:space="preserve">F. Souvětí s hypotetickým obsahem – spojka </w:t>
      </w:r>
      <w:r w:rsidRPr="0089082E">
        <w:rPr>
          <w:b/>
          <w:i/>
        </w:rPr>
        <w:t>kdyby</w:t>
      </w:r>
      <w:r w:rsidRPr="0089082E">
        <w:rPr>
          <w:b/>
        </w:rPr>
        <w:t xml:space="preserve"> a </w:t>
      </w:r>
      <w:r w:rsidRPr="0089082E">
        <w:rPr>
          <w:b/>
          <w:i/>
        </w:rPr>
        <w:t>pokud</w:t>
      </w:r>
      <w:r w:rsidRPr="0089082E">
        <w:rPr>
          <w:b/>
        </w:rPr>
        <w:t xml:space="preserve"> s kondicionálem</w:t>
      </w:r>
    </w:p>
    <w:p w14:paraId="38B6C2A6" w14:textId="77777777" w:rsidR="0089082E" w:rsidRPr="0089082E" w:rsidRDefault="0089082E" w:rsidP="0089082E">
      <w:pPr>
        <w:spacing w:line="360" w:lineRule="auto"/>
        <w:rPr>
          <w:b/>
          <w:i/>
        </w:rPr>
      </w:pPr>
      <w:r w:rsidRPr="0089082E">
        <w:rPr>
          <w:b/>
        </w:rPr>
        <w:t xml:space="preserve">1. Spojka </w:t>
      </w:r>
      <w:r w:rsidRPr="0089082E">
        <w:rPr>
          <w:b/>
          <w:i/>
        </w:rPr>
        <w:t>kdyby</w:t>
      </w:r>
    </w:p>
    <w:p w14:paraId="56563F3B" w14:textId="77777777" w:rsidR="0089082E" w:rsidRPr="0089082E" w:rsidRDefault="0089082E" w:rsidP="0089082E">
      <w:pPr>
        <w:spacing w:line="360" w:lineRule="auto"/>
      </w:pPr>
      <w:r w:rsidRPr="0089082E">
        <w:lastRenderedPageBreak/>
        <w:t xml:space="preserve">V tomto typu souvětí se spojkou </w:t>
      </w:r>
      <w:r w:rsidRPr="0089082E">
        <w:rPr>
          <w:i/>
        </w:rPr>
        <w:t xml:space="preserve">kdyby </w:t>
      </w:r>
      <w:r w:rsidRPr="0089082E">
        <w:t>se užívá nejčastěji následujících adjektiv (</w:t>
      </w:r>
      <w:r w:rsidRPr="0089082E">
        <w:rPr>
          <w:sz w:val="20"/>
          <w:szCs w:val="20"/>
        </w:rPr>
        <w:t xml:space="preserve">jmenovaná adjektiva zahrnují i komparativy, event. superlativy, a tvary záporné; pokud je výrazně </w:t>
      </w:r>
      <w:r w:rsidRPr="0089082E">
        <w:rPr>
          <w:b/>
          <w:sz w:val="20"/>
          <w:szCs w:val="20"/>
        </w:rPr>
        <w:t>frekventovanější</w:t>
      </w:r>
      <w:r w:rsidRPr="0089082E">
        <w:rPr>
          <w:sz w:val="20"/>
          <w:szCs w:val="20"/>
        </w:rPr>
        <w:t xml:space="preserve"> </w:t>
      </w:r>
      <w:r w:rsidRPr="0089082E">
        <w:rPr>
          <w:b/>
          <w:sz w:val="20"/>
          <w:szCs w:val="20"/>
        </w:rPr>
        <w:t>komparativ</w:t>
      </w:r>
      <w:r w:rsidRPr="0089082E">
        <w:rPr>
          <w:sz w:val="20"/>
          <w:szCs w:val="20"/>
        </w:rPr>
        <w:t xml:space="preserve"> nebo tvar </w:t>
      </w:r>
      <w:r w:rsidRPr="0089082E">
        <w:rPr>
          <w:b/>
          <w:sz w:val="20"/>
          <w:szCs w:val="20"/>
        </w:rPr>
        <w:t>záporný</w:t>
      </w:r>
      <w:r w:rsidRPr="0089082E">
        <w:rPr>
          <w:sz w:val="20"/>
          <w:szCs w:val="20"/>
        </w:rPr>
        <w:t>, je uveden tento tvar;</w:t>
      </w:r>
      <w:r w:rsidRPr="0089082E">
        <w:t xml:space="preserve"> </w:t>
      </w:r>
      <w:r w:rsidRPr="0089082E">
        <w:rPr>
          <w:sz w:val="20"/>
          <w:szCs w:val="20"/>
        </w:rPr>
        <w:t>abecedně</w:t>
      </w:r>
      <w:r w:rsidRPr="0089082E">
        <w:t>):</w:t>
      </w:r>
    </w:p>
    <w:p w14:paraId="45C4ADF9" w14:textId="77777777" w:rsidR="0089082E" w:rsidRPr="0089082E" w:rsidRDefault="0089082E" w:rsidP="0089082E">
      <w:pPr>
        <w:rPr>
          <w:rFonts w:ascii="Verdana" w:hAnsi="Verdana"/>
          <w:sz w:val="18"/>
          <w:szCs w:val="18"/>
        </w:rPr>
      </w:pPr>
    </w:p>
    <w:p w14:paraId="255306BF" w14:textId="77777777" w:rsidR="0089082E" w:rsidRPr="0089082E" w:rsidRDefault="0089082E" w:rsidP="0089082E">
      <w:pPr>
        <w:rPr>
          <w:rFonts w:ascii="Verdana" w:hAnsi="Verdana"/>
          <w:sz w:val="18"/>
          <w:szCs w:val="18"/>
        </w:rPr>
      </w:pPr>
      <w:r w:rsidRPr="0089082E">
        <w:rPr>
          <w:rFonts w:ascii="Verdana" w:hAnsi="Verdana"/>
          <w:sz w:val="18"/>
          <w:szCs w:val="18"/>
        </w:rPr>
        <w:t>absurdní, báječné, bezvadné, divné, dobré, efektivnější, fajn, fantastické, hezké, hloupé, hrozné, ideální, jednoduché, komické, korektní, krásné, levnější, logické, marné, nádherné, nebezpečné, nefér, neobvyklé, nepřijatelné, nezodpovědné, normální, optimální, paradoxní, pěkné, perfektní, pikantní, podivné, pochopitelné, prima, prospěšné, překvapivé, překvapující, přijatelné, příjemné, přínosné, přirozené, rozumné, skvělé, slušné, směšné, smutné, spravedlivé, strašné, špatné, těžké, tragické, trapné, účinnější, úžasné, užitečné, vhodné, výborné, výhodné, vynikající, zajímavé, zbytečné, zlé, zvláštní, žádoucí</w:t>
      </w:r>
    </w:p>
    <w:p w14:paraId="7D368654" w14:textId="77777777" w:rsidR="0089082E" w:rsidRPr="0089082E" w:rsidRDefault="0089082E" w:rsidP="0089082E">
      <w:pPr>
        <w:rPr>
          <w:rFonts w:ascii="Verdana" w:hAnsi="Verdana"/>
          <w:b/>
          <w:sz w:val="18"/>
          <w:szCs w:val="18"/>
        </w:rPr>
      </w:pPr>
    </w:p>
    <w:p w14:paraId="2FCC4684" w14:textId="77777777" w:rsidR="0089082E" w:rsidRPr="0089082E" w:rsidRDefault="0089082E" w:rsidP="0089082E">
      <w:pPr>
        <w:rPr>
          <w:rFonts w:ascii="Verdana" w:hAnsi="Verdana"/>
          <w:b/>
          <w:sz w:val="18"/>
          <w:szCs w:val="18"/>
        </w:rPr>
      </w:pPr>
    </w:p>
    <w:p w14:paraId="4ABA157D" w14:textId="77777777" w:rsidR="0089082E" w:rsidRPr="0089082E" w:rsidRDefault="0089082E" w:rsidP="0089082E">
      <w:r w:rsidRPr="0089082E">
        <w:rPr>
          <w:b/>
        </w:rPr>
        <w:t>Vybrané kontexty</w:t>
      </w:r>
      <w:r w:rsidRPr="0089082E">
        <w:t>:</w:t>
      </w:r>
    </w:p>
    <w:p w14:paraId="5FD72696" w14:textId="77777777" w:rsidR="0089082E" w:rsidRPr="0089082E" w:rsidRDefault="0089082E" w:rsidP="0089082E">
      <w:pPr>
        <w:rPr>
          <w:rFonts w:ascii="Verdana" w:hAnsi="Verdana"/>
          <w:sz w:val="18"/>
          <w:szCs w:val="18"/>
        </w:rPr>
      </w:pPr>
      <w:r w:rsidRPr="0089082E">
        <w:rPr>
          <w:rFonts w:ascii="Verdana" w:hAnsi="Verdana"/>
          <w:b/>
          <w:sz w:val="18"/>
          <w:szCs w:val="18"/>
        </w:rPr>
        <w:t>Bylo by báječné, kdyby</w:t>
      </w:r>
      <w:r w:rsidRPr="0089082E">
        <w:rPr>
          <w:rFonts w:ascii="Verdana" w:hAnsi="Verdana"/>
          <w:sz w:val="18"/>
          <w:szCs w:val="18"/>
        </w:rPr>
        <w:t xml:space="preserve"> intelektuálové mohli vstupovat do politiky.</w:t>
      </w:r>
    </w:p>
    <w:p w14:paraId="5BF041F3" w14:textId="77777777" w:rsidR="0089082E" w:rsidRPr="0089082E" w:rsidRDefault="0089082E" w:rsidP="0089082E">
      <w:pPr>
        <w:rPr>
          <w:rFonts w:ascii="Verdana" w:hAnsi="Verdana"/>
          <w:sz w:val="18"/>
          <w:szCs w:val="18"/>
        </w:rPr>
      </w:pPr>
      <w:r w:rsidRPr="0089082E">
        <w:rPr>
          <w:rFonts w:ascii="Verdana" w:hAnsi="Verdana"/>
          <w:sz w:val="18"/>
          <w:szCs w:val="18"/>
        </w:rPr>
        <w:t xml:space="preserve">Ale </w:t>
      </w:r>
      <w:r w:rsidRPr="0089082E">
        <w:rPr>
          <w:rFonts w:ascii="Verdana" w:hAnsi="Verdana"/>
          <w:b/>
          <w:sz w:val="18"/>
          <w:szCs w:val="18"/>
        </w:rPr>
        <w:t>bylo by hrozné, kdyby</w:t>
      </w:r>
      <w:r w:rsidRPr="0089082E">
        <w:rPr>
          <w:rFonts w:ascii="Verdana" w:hAnsi="Verdana"/>
          <w:sz w:val="18"/>
          <w:szCs w:val="18"/>
        </w:rPr>
        <w:t xml:space="preserve"> investigativní pořady vymizely jen proto, že občas někomu ublíží.</w:t>
      </w:r>
    </w:p>
    <w:p w14:paraId="2B1EF1FA" w14:textId="77777777" w:rsidR="0089082E" w:rsidRPr="0089082E" w:rsidRDefault="0089082E" w:rsidP="0089082E">
      <w:pPr>
        <w:rPr>
          <w:rFonts w:ascii="Verdana" w:hAnsi="Verdana"/>
          <w:sz w:val="18"/>
          <w:szCs w:val="18"/>
        </w:rPr>
      </w:pPr>
      <w:r w:rsidRPr="0089082E">
        <w:rPr>
          <w:rFonts w:ascii="Verdana" w:hAnsi="Verdana"/>
          <w:b/>
          <w:sz w:val="18"/>
          <w:szCs w:val="18"/>
        </w:rPr>
        <w:t>Bylo by jednoduché, kdyby</w:t>
      </w:r>
      <w:r w:rsidRPr="0089082E">
        <w:rPr>
          <w:rFonts w:ascii="Verdana" w:hAnsi="Verdana"/>
          <w:sz w:val="18"/>
          <w:szCs w:val="18"/>
        </w:rPr>
        <w:t xml:space="preserve"> čest znamenala pro všechny lidi totéž.</w:t>
      </w:r>
    </w:p>
    <w:p w14:paraId="5D35D078" w14:textId="77777777" w:rsidR="0089082E" w:rsidRPr="0089082E" w:rsidRDefault="0089082E" w:rsidP="0089082E">
      <w:pPr>
        <w:rPr>
          <w:rFonts w:ascii="Verdana" w:hAnsi="Verdana"/>
          <w:sz w:val="18"/>
          <w:szCs w:val="18"/>
        </w:rPr>
      </w:pPr>
      <w:r w:rsidRPr="0089082E">
        <w:rPr>
          <w:rFonts w:ascii="Verdana" w:hAnsi="Verdana"/>
          <w:b/>
          <w:sz w:val="18"/>
          <w:szCs w:val="18"/>
        </w:rPr>
        <w:t xml:space="preserve">Bylo by krásné, kdyby </w:t>
      </w:r>
      <w:r w:rsidRPr="0089082E">
        <w:rPr>
          <w:rFonts w:ascii="Verdana" w:hAnsi="Verdana"/>
          <w:sz w:val="18"/>
          <w:szCs w:val="18"/>
        </w:rPr>
        <w:t>odpovědné chování mělo vždy konstruktivní důsledky, a naopak jednání neodpovědné důsledky destruktivní…</w:t>
      </w:r>
    </w:p>
    <w:p w14:paraId="748B84D3" w14:textId="77777777" w:rsidR="0089082E" w:rsidRPr="0089082E" w:rsidRDefault="0089082E" w:rsidP="0089082E">
      <w:pPr>
        <w:rPr>
          <w:rFonts w:ascii="Verdana" w:hAnsi="Verdana"/>
          <w:sz w:val="18"/>
          <w:szCs w:val="18"/>
        </w:rPr>
      </w:pPr>
      <w:r w:rsidRPr="0089082E">
        <w:rPr>
          <w:rFonts w:ascii="Verdana" w:hAnsi="Verdana"/>
          <w:sz w:val="18"/>
          <w:szCs w:val="18"/>
        </w:rPr>
        <w:t xml:space="preserve">Proto </w:t>
      </w:r>
      <w:r w:rsidRPr="0089082E">
        <w:rPr>
          <w:rFonts w:ascii="Verdana" w:hAnsi="Verdana"/>
          <w:b/>
          <w:sz w:val="18"/>
          <w:szCs w:val="18"/>
        </w:rPr>
        <w:t>by bylo nebezpečné, kdyby</w:t>
      </w:r>
      <w:r w:rsidRPr="0089082E">
        <w:rPr>
          <w:rFonts w:ascii="Verdana" w:hAnsi="Verdana"/>
          <w:sz w:val="18"/>
          <w:szCs w:val="18"/>
        </w:rPr>
        <w:t xml:space="preserve"> množství rostlin v tropických pralesích kleslo pod určitou mez, mohlo by to vážně ohrozit život na zemi.</w:t>
      </w:r>
    </w:p>
    <w:p w14:paraId="27738ECF" w14:textId="77777777" w:rsidR="0089082E" w:rsidRPr="0089082E" w:rsidRDefault="0089082E" w:rsidP="0089082E">
      <w:pPr>
        <w:rPr>
          <w:rFonts w:ascii="Verdana" w:hAnsi="Verdana"/>
          <w:sz w:val="18"/>
          <w:szCs w:val="18"/>
        </w:rPr>
      </w:pPr>
      <w:r w:rsidRPr="0089082E">
        <w:rPr>
          <w:rFonts w:ascii="Verdana" w:hAnsi="Verdana"/>
          <w:sz w:val="18"/>
          <w:szCs w:val="18"/>
        </w:rPr>
        <w:t xml:space="preserve">Určitě </w:t>
      </w:r>
      <w:r w:rsidRPr="0089082E">
        <w:rPr>
          <w:rFonts w:ascii="Verdana" w:hAnsi="Verdana"/>
          <w:b/>
          <w:sz w:val="18"/>
          <w:szCs w:val="18"/>
        </w:rPr>
        <w:t xml:space="preserve">by nebylo </w:t>
      </w:r>
      <w:r w:rsidRPr="0089082E">
        <w:rPr>
          <w:rFonts w:ascii="Verdana" w:hAnsi="Verdana"/>
          <w:sz w:val="18"/>
          <w:szCs w:val="18"/>
        </w:rPr>
        <w:t>příliš</w:t>
      </w:r>
      <w:r w:rsidRPr="0089082E">
        <w:rPr>
          <w:rFonts w:ascii="Verdana" w:hAnsi="Verdana"/>
          <w:b/>
          <w:sz w:val="18"/>
          <w:szCs w:val="18"/>
        </w:rPr>
        <w:t xml:space="preserve"> neobvyklé, kdyby</w:t>
      </w:r>
      <w:r w:rsidRPr="0089082E">
        <w:rPr>
          <w:rFonts w:ascii="Verdana" w:hAnsi="Verdana"/>
          <w:sz w:val="18"/>
          <w:szCs w:val="18"/>
        </w:rPr>
        <w:t xml:space="preserve"> Mileva a Einstein figurovali jako spoluautoři.</w:t>
      </w:r>
    </w:p>
    <w:p w14:paraId="173A744B" w14:textId="77777777" w:rsidR="0089082E" w:rsidRPr="0089082E" w:rsidRDefault="0089082E" w:rsidP="0089082E">
      <w:pPr>
        <w:rPr>
          <w:rFonts w:ascii="Verdana" w:hAnsi="Verdana"/>
          <w:sz w:val="18"/>
          <w:szCs w:val="18"/>
        </w:rPr>
      </w:pPr>
      <w:r w:rsidRPr="0089082E">
        <w:rPr>
          <w:rFonts w:ascii="Verdana" w:hAnsi="Verdana"/>
          <w:sz w:val="18"/>
          <w:szCs w:val="18"/>
        </w:rPr>
        <w:t xml:space="preserve">Pro lidi obecně </w:t>
      </w:r>
      <w:r w:rsidRPr="0089082E">
        <w:rPr>
          <w:rFonts w:ascii="Verdana" w:hAnsi="Verdana"/>
          <w:b/>
          <w:sz w:val="18"/>
          <w:szCs w:val="18"/>
        </w:rPr>
        <w:t>by</w:t>
      </w:r>
      <w:r w:rsidRPr="0089082E">
        <w:rPr>
          <w:rFonts w:ascii="Verdana" w:hAnsi="Verdana"/>
          <w:sz w:val="18"/>
          <w:szCs w:val="18"/>
        </w:rPr>
        <w:t xml:space="preserve"> asi </w:t>
      </w:r>
      <w:r w:rsidRPr="0089082E">
        <w:rPr>
          <w:rFonts w:ascii="Verdana" w:hAnsi="Verdana"/>
          <w:b/>
          <w:sz w:val="18"/>
          <w:szCs w:val="18"/>
        </w:rPr>
        <w:t>bylo optimální, kdyby</w:t>
      </w:r>
      <w:r w:rsidRPr="0089082E">
        <w:rPr>
          <w:rFonts w:ascii="Verdana" w:hAnsi="Verdana"/>
          <w:sz w:val="18"/>
          <w:szCs w:val="18"/>
        </w:rPr>
        <w:t xml:space="preserve"> se práce a rodina mohly prolínat.</w:t>
      </w:r>
    </w:p>
    <w:p w14:paraId="388C1399" w14:textId="77777777" w:rsidR="0089082E" w:rsidRPr="0089082E" w:rsidRDefault="0089082E" w:rsidP="0089082E">
      <w:pPr>
        <w:rPr>
          <w:rFonts w:ascii="Verdana" w:hAnsi="Verdana"/>
          <w:sz w:val="18"/>
          <w:szCs w:val="18"/>
        </w:rPr>
      </w:pPr>
      <w:r w:rsidRPr="0089082E">
        <w:rPr>
          <w:rFonts w:ascii="Verdana" w:hAnsi="Verdana"/>
          <w:b/>
          <w:sz w:val="18"/>
          <w:szCs w:val="18"/>
        </w:rPr>
        <w:t>Bylo by spravedlivé, kdyby</w:t>
      </w:r>
      <w:r w:rsidRPr="0089082E">
        <w:rPr>
          <w:rFonts w:ascii="Verdana" w:hAnsi="Verdana"/>
          <w:sz w:val="18"/>
          <w:szCs w:val="18"/>
        </w:rPr>
        <w:t xml:space="preserve"> se všichni atleti mohli připravovat za stejných podmínek.</w:t>
      </w:r>
    </w:p>
    <w:p w14:paraId="70D8B0D1" w14:textId="77777777" w:rsidR="0089082E" w:rsidRPr="0089082E" w:rsidRDefault="0089082E" w:rsidP="0089082E">
      <w:pPr>
        <w:rPr>
          <w:rFonts w:ascii="Verdana" w:hAnsi="Verdana"/>
          <w:sz w:val="18"/>
          <w:szCs w:val="18"/>
        </w:rPr>
      </w:pPr>
      <w:r w:rsidRPr="0089082E">
        <w:rPr>
          <w:rFonts w:ascii="Verdana" w:hAnsi="Verdana"/>
          <w:sz w:val="18"/>
          <w:szCs w:val="18"/>
        </w:rPr>
        <w:t xml:space="preserve">V boji proti prostituci </w:t>
      </w:r>
      <w:r w:rsidRPr="0089082E">
        <w:rPr>
          <w:rFonts w:ascii="Verdana" w:hAnsi="Verdana"/>
          <w:b/>
          <w:sz w:val="18"/>
          <w:szCs w:val="18"/>
        </w:rPr>
        <w:t>by</w:t>
      </w:r>
      <w:r w:rsidRPr="0089082E">
        <w:rPr>
          <w:rFonts w:ascii="Verdana" w:hAnsi="Verdana"/>
          <w:sz w:val="18"/>
          <w:szCs w:val="18"/>
        </w:rPr>
        <w:t xml:space="preserve"> možná </w:t>
      </w:r>
      <w:r w:rsidRPr="0089082E">
        <w:rPr>
          <w:rFonts w:ascii="Verdana" w:hAnsi="Verdana"/>
          <w:b/>
          <w:sz w:val="18"/>
          <w:szCs w:val="18"/>
        </w:rPr>
        <w:t>bylo účinnější, kdyby</w:t>
      </w:r>
      <w:r w:rsidRPr="0089082E">
        <w:rPr>
          <w:rFonts w:ascii="Verdana" w:hAnsi="Verdana"/>
          <w:sz w:val="18"/>
          <w:szCs w:val="18"/>
        </w:rPr>
        <w:t xml:space="preserve"> byli postihováni lidé, kteří sexuální služby vyhledávají.</w:t>
      </w:r>
    </w:p>
    <w:p w14:paraId="440432C5" w14:textId="77777777" w:rsidR="0089082E" w:rsidRPr="0089082E" w:rsidRDefault="0089082E" w:rsidP="0089082E">
      <w:pPr>
        <w:spacing w:line="360" w:lineRule="auto"/>
        <w:rPr>
          <w:rFonts w:ascii="Verdana" w:hAnsi="Verdana"/>
          <w:sz w:val="18"/>
          <w:szCs w:val="18"/>
        </w:rPr>
      </w:pPr>
    </w:p>
    <w:p w14:paraId="701C7852" w14:textId="77777777" w:rsidR="0089082E" w:rsidRPr="0089082E" w:rsidRDefault="0089082E" w:rsidP="0089082E">
      <w:pPr>
        <w:spacing w:line="360" w:lineRule="auto"/>
        <w:rPr>
          <w:rFonts w:ascii="Verdana" w:hAnsi="Verdana"/>
          <w:sz w:val="18"/>
          <w:szCs w:val="18"/>
        </w:rPr>
      </w:pPr>
    </w:p>
    <w:p w14:paraId="0F40C9F1" w14:textId="77777777" w:rsidR="0089082E" w:rsidRPr="0089082E" w:rsidRDefault="0089082E" w:rsidP="0089082E">
      <w:pPr>
        <w:spacing w:line="360" w:lineRule="auto"/>
        <w:rPr>
          <w:b/>
        </w:rPr>
      </w:pPr>
      <w:r w:rsidRPr="0089082E">
        <w:rPr>
          <w:b/>
        </w:rPr>
        <w:t xml:space="preserve">2. Spojka </w:t>
      </w:r>
      <w:r w:rsidRPr="0089082E">
        <w:rPr>
          <w:b/>
          <w:i/>
        </w:rPr>
        <w:t>pokud</w:t>
      </w:r>
      <w:r w:rsidRPr="0089082E">
        <w:rPr>
          <w:b/>
        </w:rPr>
        <w:t xml:space="preserve"> s kondicionálem</w:t>
      </w:r>
    </w:p>
    <w:p w14:paraId="438FE89C" w14:textId="77777777" w:rsidR="0089082E" w:rsidRPr="0089082E" w:rsidRDefault="0089082E" w:rsidP="0089082E">
      <w:pPr>
        <w:spacing w:line="360" w:lineRule="auto"/>
        <w:rPr>
          <w:rFonts w:ascii="Verdana" w:hAnsi="Verdana"/>
          <w:sz w:val="18"/>
          <w:szCs w:val="18"/>
        </w:rPr>
      </w:pPr>
      <w:r w:rsidRPr="0089082E">
        <w:t xml:space="preserve">V tomto typu souvětí se spojkou </w:t>
      </w:r>
      <w:r w:rsidRPr="0089082E">
        <w:rPr>
          <w:i/>
        </w:rPr>
        <w:t xml:space="preserve">pokud </w:t>
      </w:r>
      <w:r w:rsidRPr="0089082E">
        <w:t>a kondicionálem</w:t>
      </w:r>
      <w:r w:rsidRPr="0089082E">
        <w:rPr>
          <w:i/>
        </w:rPr>
        <w:t xml:space="preserve"> </w:t>
      </w:r>
      <w:r w:rsidRPr="0089082E">
        <w:t xml:space="preserve">se užívá </w:t>
      </w:r>
      <w:r w:rsidRPr="0089082E">
        <w:rPr>
          <w:b/>
        </w:rPr>
        <w:t>méně adjektiv</w:t>
      </w:r>
      <w:r w:rsidRPr="0089082E">
        <w:t xml:space="preserve"> než v tomtéž typu souvětí se spojkou </w:t>
      </w:r>
      <w:r w:rsidRPr="0089082E">
        <w:rPr>
          <w:i/>
        </w:rPr>
        <w:t>kdyby</w:t>
      </w:r>
      <w:r w:rsidRPr="0089082E">
        <w:t xml:space="preserve"> a tato adjektiva jsou zde i výrazně </w:t>
      </w:r>
      <w:r w:rsidRPr="0089082E">
        <w:rPr>
          <w:b/>
        </w:rPr>
        <w:t>méně frekventovaná</w:t>
      </w:r>
      <w:r w:rsidRPr="0089082E">
        <w:t xml:space="preserve">. Je to zřejmě důsledek jak knižnosti spojky </w:t>
      </w:r>
      <w:r w:rsidRPr="0089082E">
        <w:rPr>
          <w:i/>
        </w:rPr>
        <w:t>pokud</w:t>
      </w:r>
      <w:r w:rsidRPr="0089082E">
        <w:t>, tak i toho, že tento spojovací prostředek je o slabiku delší. Jde nejčastěji o následující adjektiva:</w:t>
      </w:r>
    </w:p>
    <w:p w14:paraId="02DB7C25" w14:textId="77777777" w:rsidR="0089082E" w:rsidRPr="0089082E" w:rsidRDefault="0089082E" w:rsidP="0089082E">
      <w:pPr>
        <w:rPr>
          <w:rFonts w:ascii="Verdana" w:hAnsi="Verdana"/>
          <w:sz w:val="18"/>
          <w:szCs w:val="18"/>
        </w:rPr>
      </w:pPr>
    </w:p>
    <w:p w14:paraId="39365841" w14:textId="77777777" w:rsidR="0089082E" w:rsidRPr="0089082E" w:rsidRDefault="0089082E" w:rsidP="0089082E">
      <w:pPr>
        <w:rPr>
          <w:rFonts w:ascii="Verdana" w:hAnsi="Verdana"/>
          <w:sz w:val="18"/>
          <w:szCs w:val="18"/>
        </w:rPr>
      </w:pPr>
      <w:r w:rsidRPr="0089082E">
        <w:rPr>
          <w:rFonts w:ascii="Verdana" w:hAnsi="Verdana"/>
          <w:sz w:val="18"/>
          <w:szCs w:val="18"/>
        </w:rPr>
        <w:t>absurdní, divné, dobré, efektivnější, hezké, ideální, jednodušší, krásné, logické, nebezpečné, nespravedlivé, nešťastné, pěkné, podivné, překvapivé, přijatelné, příjemné, přínosné, skvělé, smutné, správné, špatné, vhodné, výhodné, zajímavé</w:t>
      </w:r>
    </w:p>
    <w:p w14:paraId="74E49406" w14:textId="77777777" w:rsidR="0089082E" w:rsidRPr="0089082E" w:rsidRDefault="0089082E" w:rsidP="0089082E">
      <w:pPr>
        <w:spacing w:line="360" w:lineRule="auto"/>
        <w:rPr>
          <w:rFonts w:ascii="Verdana" w:hAnsi="Verdana"/>
          <w:sz w:val="18"/>
          <w:szCs w:val="18"/>
        </w:rPr>
      </w:pPr>
    </w:p>
    <w:p w14:paraId="000F95EE" w14:textId="77777777" w:rsidR="0089082E" w:rsidRPr="0089082E" w:rsidRDefault="0089082E" w:rsidP="0089082E">
      <w:pPr>
        <w:spacing w:line="360" w:lineRule="auto"/>
        <w:rPr>
          <w:rFonts w:ascii="Verdana" w:hAnsi="Verdana"/>
          <w:sz w:val="18"/>
          <w:szCs w:val="18"/>
        </w:rPr>
      </w:pPr>
    </w:p>
    <w:p w14:paraId="70F786BA" w14:textId="77777777" w:rsidR="0089082E" w:rsidRPr="0089082E" w:rsidRDefault="0089082E" w:rsidP="0089082E">
      <w:pPr>
        <w:rPr>
          <w:rFonts w:ascii="Verdana" w:hAnsi="Verdana"/>
          <w:sz w:val="18"/>
          <w:szCs w:val="18"/>
        </w:rPr>
      </w:pPr>
      <w:r w:rsidRPr="0089082E">
        <w:rPr>
          <w:rFonts w:ascii="Verdana" w:hAnsi="Verdana"/>
          <w:b/>
          <w:sz w:val="18"/>
          <w:szCs w:val="18"/>
        </w:rPr>
        <w:t>Bylo by divné, pokud by</w:t>
      </w:r>
      <w:r w:rsidRPr="0089082E">
        <w:rPr>
          <w:rFonts w:ascii="Verdana" w:hAnsi="Verdana"/>
          <w:sz w:val="18"/>
          <w:szCs w:val="18"/>
        </w:rPr>
        <w:t xml:space="preserve"> Vilksovy kresby muslimy neurazily – proroka je zapovězeno zobrazovat a pes je považován za nečisté zvíře, takže efekt urážky je dokonalý.</w:t>
      </w:r>
    </w:p>
    <w:p w14:paraId="62F88169" w14:textId="77777777" w:rsidR="0089082E" w:rsidRPr="0089082E" w:rsidRDefault="0089082E" w:rsidP="0089082E">
      <w:pPr>
        <w:rPr>
          <w:rFonts w:ascii="Verdana" w:hAnsi="Verdana"/>
          <w:b/>
          <w:sz w:val="18"/>
          <w:szCs w:val="18"/>
        </w:rPr>
      </w:pPr>
      <w:r w:rsidRPr="0089082E">
        <w:rPr>
          <w:rFonts w:ascii="Verdana" w:hAnsi="Verdana"/>
          <w:sz w:val="18"/>
          <w:szCs w:val="18"/>
        </w:rPr>
        <w:t>"</w:t>
      </w:r>
      <w:r w:rsidRPr="0089082E">
        <w:rPr>
          <w:rFonts w:ascii="Verdana" w:hAnsi="Verdana"/>
          <w:b/>
          <w:sz w:val="18"/>
          <w:szCs w:val="18"/>
        </w:rPr>
        <w:t>Bylo by hezké, pokud by</w:t>
      </w:r>
      <w:r w:rsidRPr="0089082E">
        <w:rPr>
          <w:rFonts w:ascii="Verdana" w:hAnsi="Verdana"/>
          <w:sz w:val="18"/>
          <w:szCs w:val="18"/>
        </w:rPr>
        <w:t xml:space="preserve"> se nám podařilo vyhrát, ale budeme to mít moc těžké. Soupeř má kvalitní kádr," konstatoval suše vedoucí mužstva […]</w:t>
      </w:r>
    </w:p>
    <w:p w14:paraId="728979B9" w14:textId="77777777" w:rsidR="0089082E" w:rsidRPr="0089082E" w:rsidRDefault="0089082E" w:rsidP="0089082E">
      <w:pPr>
        <w:rPr>
          <w:rFonts w:ascii="Verdana" w:hAnsi="Verdana"/>
          <w:b/>
          <w:sz w:val="18"/>
          <w:szCs w:val="18"/>
        </w:rPr>
      </w:pPr>
      <w:r w:rsidRPr="0089082E">
        <w:rPr>
          <w:rFonts w:ascii="Verdana" w:hAnsi="Verdana"/>
          <w:sz w:val="18"/>
          <w:szCs w:val="18"/>
        </w:rPr>
        <w:t xml:space="preserve">Podle názoru archeologů přešel člověk z Asie přes Beringovu úžinu do Nového světa na konci pleistocénu. </w:t>
      </w:r>
      <w:r w:rsidRPr="0089082E">
        <w:rPr>
          <w:rFonts w:ascii="Verdana" w:hAnsi="Verdana"/>
          <w:b/>
          <w:sz w:val="18"/>
          <w:szCs w:val="18"/>
        </w:rPr>
        <w:t>Bylo by logické, pokud by</w:t>
      </w:r>
      <w:r w:rsidRPr="0089082E">
        <w:rPr>
          <w:rFonts w:ascii="Verdana" w:hAnsi="Verdana"/>
          <w:sz w:val="18"/>
          <w:szCs w:val="18"/>
        </w:rPr>
        <w:t xml:space="preserve"> se lovci zaměřili na velká zvířata, která jim dávala hodně masa: na mamuty, velbloudy, mastodonty a podobně. Čili na druhy, které na území Severní Ameriky vyhynuly přibližně před oněmi kritickými jedenácti tisíci lety.</w:t>
      </w:r>
    </w:p>
    <w:p w14:paraId="1F0FB395" w14:textId="77777777" w:rsidR="0089082E" w:rsidRPr="0089082E" w:rsidRDefault="0089082E" w:rsidP="0089082E">
      <w:pPr>
        <w:rPr>
          <w:rFonts w:ascii="Verdana" w:hAnsi="Verdana"/>
          <w:b/>
          <w:sz w:val="18"/>
          <w:szCs w:val="18"/>
        </w:rPr>
      </w:pPr>
      <w:r w:rsidRPr="0089082E">
        <w:rPr>
          <w:rFonts w:ascii="Verdana" w:hAnsi="Verdana"/>
          <w:sz w:val="18"/>
          <w:szCs w:val="18"/>
        </w:rPr>
        <w:t xml:space="preserve">Podle odborníků </w:t>
      </w:r>
      <w:r w:rsidRPr="0089082E">
        <w:rPr>
          <w:rFonts w:ascii="Verdana" w:hAnsi="Verdana"/>
          <w:b/>
          <w:sz w:val="18"/>
          <w:szCs w:val="18"/>
        </w:rPr>
        <w:t>by bylo nebezpečné, pokud by</w:t>
      </w:r>
      <w:r w:rsidRPr="0089082E">
        <w:rPr>
          <w:rFonts w:ascii="Verdana" w:hAnsi="Verdana"/>
          <w:sz w:val="18"/>
          <w:szCs w:val="18"/>
        </w:rPr>
        <w:t xml:space="preserve"> se virus začal přenášet z koní na psy a následně zmutoval do podoby umožňující přenos mezi psy nebo ze psa na člověka.</w:t>
      </w:r>
    </w:p>
    <w:p w14:paraId="38691AE5" w14:textId="77777777" w:rsidR="0089082E" w:rsidRPr="0089082E" w:rsidRDefault="0089082E" w:rsidP="0089082E">
      <w:pPr>
        <w:rPr>
          <w:rFonts w:ascii="Verdana" w:hAnsi="Verdana"/>
          <w:b/>
          <w:sz w:val="18"/>
          <w:szCs w:val="18"/>
        </w:rPr>
      </w:pPr>
      <w:r w:rsidRPr="0089082E">
        <w:rPr>
          <w:rFonts w:ascii="Verdana" w:hAnsi="Verdana"/>
          <w:sz w:val="18"/>
          <w:szCs w:val="18"/>
        </w:rPr>
        <w:t xml:space="preserve">Spíše </w:t>
      </w:r>
      <w:r w:rsidRPr="0089082E">
        <w:rPr>
          <w:rFonts w:ascii="Verdana" w:hAnsi="Verdana"/>
          <w:b/>
          <w:sz w:val="18"/>
          <w:szCs w:val="18"/>
        </w:rPr>
        <w:t>by bylo překvapivé, pokud by</w:t>
      </w:r>
      <w:r w:rsidRPr="0089082E">
        <w:rPr>
          <w:rFonts w:ascii="Verdana" w:hAnsi="Verdana"/>
          <w:sz w:val="18"/>
          <w:szCs w:val="18"/>
        </w:rPr>
        <w:t xml:space="preserve"> tahle partaj začala plnit a dodržovat své předvolební sliby.</w:t>
      </w:r>
    </w:p>
    <w:p w14:paraId="33398CC6" w14:textId="77777777" w:rsidR="0089082E" w:rsidRPr="0089082E" w:rsidRDefault="0089082E" w:rsidP="0089082E">
      <w:pPr>
        <w:rPr>
          <w:rFonts w:ascii="Verdana" w:hAnsi="Verdana"/>
          <w:b/>
          <w:sz w:val="18"/>
          <w:szCs w:val="18"/>
        </w:rPr>
      </w:pPr>
      <w:r w:rsidRPr="0089082E">
        <w:rPr>
          <w:rFonts w:ascii="Verdana" w:hAnsi="Verdana"/>
          <w:b/>
          <w:sz w:val="18"/>
          <w:szCs w:val="18"/>
        </w:rPr>
        <w:t>Bylo by skvělé, pokud by</w:t>
      </w:r>
      <w:r w:rsidRPr="0089082E">
        <w:rPr>
          <w:rFonts w:ascii="Verdana" w:hAnsi="Verdana"/>
          <w:sz w:val="18"/>
          <w:szCs w:val="18"/>
        </w:rPr>
        <w:t xml:space="preserve"> pan Schwarzenberg dokázal EU v tomto směru někam postrčit.</w:t>
      </w:r>
    </w:p>
    <w:p w14:paraId="41DA49A4" w14:textId="77777777" w:rsidR="0089082E" w:rsidRPr="0089082E" w:rsidRDefault="0089082E" w:rsidP="0089082E">
      <w:pPr>
        <w:rPr>
          <w:rFonts w:ascii="Verdana" w:hAnsi="Verdana"/>
          <w:b/>
          <w:sz w:val="18"/>
          <w:szCs w:val="18"/>
        </w:rPr>
      </w:pPr>
      <w:r w:rsidRPr="0089082E">
        <w:rPr>
          <w:rFonts w:ascii="Verdana" w:hAnsi="Verdana"/>
          <w:b/>
          <w:sz w:val="18"/>
          <w:szCs w:val="18"/>
        </w:rPr>
        <w:t>Bylo by smutné, pokud by</w:t>
      </w:r>
      <w:r w:rsidRPr="0089082E">
        <w:rPr>
          <w:rFonts w:ascii="Verdana" w:hAnsi="Verdana"/>
          <w:sz w:val="18"/>
          <w:szCs w:val="18"/>
        </w:rPr>
        <w:t xml:space="preserve"> k eskalaci konfliktu na Srí Lance přispěla dodávka zbraní, která tam koncem minulého týdne dorazila z ČR.</w:t>
      </w:r>
    </w:p>
    <w:p w14:paraId="6E47FDE1" w14:textId="77777777" w:rsidR="0089082E" w:rsidRPr="0089082E" w:rsidRDefault="0089082E" w:rsidP="0089082E">
      <w:pPr>
        <w:rPr>
          <w:rFonts w:ascii="Verdana" w:hAnsi="Verdana"/>
          <w:sz w:val="18"/>
          <w:szCs w:val="18"/>
        </w:rPr>
      </w:pPr>
    </w:p>
    <w:p w14:paraId="5AE390C1" w14:textId="77777777" w:rsidR="0089082E" w:rsidRPr="0089082E" w:rsidRDefault="0089082E" w:rsidP="0089082E">
      <w:pPr>
        <w:rPr>
          <w:rFonts w:ascii="Verdana" w:hAnsi="Verdana"/>
          <w:sz w:val="18"/>
          <w:szCs w:val="18"/>
        </w:rPr>
      </w:pPr>
    </w:p>
    <w:p w14:paraId="67352B3B" w14:textId="77777777" w:rsidR="0089082E" w:rsidRPr="0089082E" w:rsidRDefault="0089082E" w:rsidP="0089082E">
      <w:pPr>
        <w:spacing w:line="360" w:lineRule="auto"/>
      </w:pPr>
      <w:r w:rsidRPr="0089082E">
        <w:tab/>
      </w:r>
      <w:r w:rsidRPr="0089082E">
        <w:rPr>
          <w:b/>
        </w:rPr>
        <w:t>Kombinace</w:t>
      </w:r>
      <w:r w:rsidRPr="0089082E">
        <w:t xml:space="preserve"> oznamování pomocí indikativu a hypotetického soudu pomocí kondicionálu v jednom souvětí, k níž výjimečně dochází, je </w:t>
      </w:r>
      <w:r w:rsidRPr="0089082E">
        <w:rPr>
          <w:b/>
        </w:rPr>
        <w:t>nevhodná</w:t>
      </w:r>
      <w:r w:rsidRPr="0089082E">
        <w:t>, neboť se tak nevhodně kříží různé perspektivy sdělení:</w:t>
      </w:r>
    </w:p>
    <w:p w14:paraId="7DC85E95" w14:textId="77777777" w:rsidR="0089082E" w:rsidRPr="0089082E" w:rsidRDefault="0089082E" w:rsidP="0089082E">
      <w:pPr>
        <w:rPr>
          <w:rFonts w:ascii="Verdana" w:hAnsi="Verdana"/>
          <w:sz w:val="18"/>
          <w:szCs w:val="18"/>
        </w:rPr>
      </w:pPr>
    </w:p>
    <w:p w14:paraId="0AE16667" w14:textId="77777777" w:rsidR="0089082E" w:rsidRPr="0089082E" w:rsidRDefault="0089082E" w:rsidP="0089082E">
      <w:pPr>
        <w:rPr>
          <w:rFonts w:ascii="Verdana" w:hAnsi="Verdana"/>
          <w:b/>
          <w:sz w:val="18"/>
          <w:szCs w:val="18"/>
        </w:rPr>
      </w:pPr>
      <w:r w:rsidRPr="0089082E">
        <w:rPr>
          <w:rFonts w:ascii="Verdana" w:hAnsi="Verdana"/>
          <w:sz w:val="18"/>
          <w:szCs w:val="18"/>
        </w:rPr>
        <w:t xml:space="preserve">Některé děti zvládnou mít každý den nějaký kroužek a dělá jim to dobře, ale běžně by děti měly mít čas i na neorganizovanou hru, možnost neplánovaného setkání s kamarády apod. </w:t>
      </w:r>
      <w:r w:rsidRPr="0089082E">
        <w:rPr>
          <w:rFonts w:ascii="Verdana" w:hAnsi="Verdana"/>
          <w:b/>
          <w:sz w:val="18"/>
          <w:szCs w:val="18"/>
        </w:rPr>
        <w:t>Není vhodné, pokud by</w:t>
      </w:r>
      <w:r w:rsidRPr="0089082E">
        <w:rPr>
          <w:rFonts w:ascii="Verdana" w:hAnsi="Verdana"/>
          <w:sz w:val="18"/>
          <w:szCs w:val="18"/>
        </w:rPr>
        <w:t xml:space="preserve"> </w:t>
      </w:r>
      <w:r w:rsidRPr="0089082E">
        <w:rPr>
          <w:rFonts w:ascii="Verdana" w:hAnsi="Verdana"/>
          <w:b/>
          <w:sz w:val="18"/>
          <w:szCs w:val="18"/>
        </w:rPr>
        <w:t>si</w:t>
      </w:r>
      <w:r w:rsidRPr="0089082E">
        <w:rPr>
          <w:rFonts w:ascii="Verdana" w:hAnsi="Verdana"/>
          <w:sz w:val="18"/>
          <w:szCs w:val="18"/>
        </w:rPr>
        <w:t xml:space="preserve"> např. šestileté děti </w:t>
      </w:r>
      <w:r w:rsidRPr="0089082E">
        <w:rPr>
          <w:rFonts w:ascii="Verdana" w:hAnsi="Verdana"/>
          <w:b/>
          <w:sz w:val="18"/>
          <w:szCs w:val="18"/>
        </w:rPr>
        <w:t>musely</w:t>
      </w:r>
      <w:r w:rsidRPr="0089082E">
        <w:rPr>
          <w:rFonts w:ascii="Verdana" w:hAnsi="Verdana"/>
          <w:sz w:val="18"/>
          <w:szCs w:val="18"/>
        </w:rPr>
        <w:t xml:space="preserve"> téměř brát diář na to, aby se domluvily, kdy mají čas jít spolu ven.</w:t>
      </w:r>
    </w:p>
    <w:p w14:paraId="04224308" w14:textId="77777777" w:rsidR="0089082E" w:rsidRPr="0089082E" w:rsidRDefault="0089082E" w:rsidP="0089082E">
      <w:pPr>
        <w:spacing w:line="360" w:lineRule="auto"/>
        <w:rPr>
          <w:rFonts w:ascii="Verdana" w:hAnsi="Verdana"/>
          <w:b/>
          <w:sz w:val="18"/>
          <w:szCs w:val="18"/>
        </w:rPr>
      </w:pPr>
    </w:p>
    <w:p w14:paraId="31723391" w14:textId="77777777" w:rsidR="0089082E" w:rsidRPr="0089082E" w:rsidRDefault="0089082E" w:rsidP="0089082E">
      <w:pPr>
        <w:rPr>
          <w:rFonts w:ascii="Verdana" w:hAnsi="Verdana"/>
          <w:b/>
          <w:sz w:val="18"/>
          <w:szCs w:val="18"/>
        </w:rPr>
      </w:pPr>
      <w:r w:rsidRPr="0089082E">
        <w:rPr>
          <w:rFonts w:ascii="Verdana" w:hAnsi="Verdana"/>
          <w:sz w:val="18"/>
          <w:szCs w:val="18"/>
        </w:rPr>
        <w:t xml:space="preserve">Pro žádnou zemi </w:t>
      </w:r>
      <w:r w:rsidRPr="0089082E">
        <w:rPr>
          <w:rFonts w:ascii="Verdana" w:hAnsi="Verdana"/>
          <w:b/>
          <w:sz w:val="18"/>
          <w:szCs w:val="18"/>
        </w:rPr>
        <w:t>není výhodné, pokud by</w:t>
      </w:r>
      <w:r w:rsidRPr="0089082E">
        <w:rPr>
          <w:rFonts w:ascii="Verdana" w:hAnsi="Verdana"/>
          <w:sz w:val="18"/>
          <w:szCs w:val="18"/>
        </w:rPr>
        <w:t xml:space="preserve"> do ní investice </w:t>
      </w:r>
      <w:r w:rsidRPr="0089082E">
        <w:rPr>
          <w:rFonts w:ascii="Verdana" w:hAnsi="Verdana"/>
          <w:b/>
          <w:sz w:val="18"/>
          <w:szCs w:val="18"/>
        </w:rPr>
        <w:t>plynuly</w:t>
      </w:r>
      <w:r w:rsidRPr="0089082E">
        <w:rPr>
          <w:rFonts w:ascii="Verdana" w:hAnsi="Verdana"/>
          <w:sz w:val="18"/>
          <w:szCs w:val="18"/>
        </w:rPr>
        <w:t xml:space="preserve"> jen nebo z velké většiny z jedné země, protože to vytvoří nerovnovážné vztahy.</w:t>
      </w:r>
    </w:p>
    <w:p w14:paraId="05311B38" w14:textId="77777777" w:rsidR="0089082E" w:rsidRPr="0089082E" w:rsidRDefault="0089082E" w:rsidP="0089082E">
      <w:pPr>
        <w:spacing w:line="360" w:lineRule="auto"/>
        <w:rPr>
          <w:rFonts w:ascii="Verdana" w:hAnsi="Verdana"/>
          <w:b/>
          <w:sz w:val="18"/>
          <w:szCs w:val="18"/>
        </w:rPr>
      </w:pPr>
    </w:p>
    <w:p w14:paraId="47EDE924" w14:textId="77777777" w:rsidR="0089082E" w:rsidRPr="0089082E" w:rsidRDefault="0089082E" w:rsidP="0089082E">
      <w:pPr>
        <w:spacing w:line="360" w:lineRule="auto"/>
      </w:pPr>
      <w:r w:rsidRPr="0089082E">
        <w:rPr>
          <w:b/>
        </w:rPr>
        <w:tab/>
      </w:r>
      <w:r w:rsidRPr="0089082E">
        <w:t>V takovém případě je vhodnější zvolit buď indikativ, nebo kondicionál v obou klauzích:</w:t>
      </w:r>
    </w:p>
    <w:p w14:paraId="0D15F3F5" w14:textId="77777777" w:rsidR="0089082E" w:rsidRPr="0089082E" w:rsidRDefault="0089082E" w:rsidP="0089082E">
      <w:pPr>
        <w:rPr>
          <w:rFonts w:ascii="Verdana" w:hAnsi="Verdana"/>
          <w:b/>
          <w:sz w:val="18"/>
          <w:szCs w:val="18"/>
        </w:rPr>
      </w:pPr>
    </w:p>
    <w:p w14:paraId="1E3CA45F" w14:textId="77777777" w:rsidR="0089082E" w:rsidRPr="0089082E" w:rsidRDefault="0089082E" w:rsidP="0089082E">
      <w:pPr>
        <w:rPr>
          <w:rFonts w:ascii="Verdana" w:hAnsi="Verdana"/>
          <w:b/>
          <w:sz w:val="18"/>
          <w:szCs w:val="18"/>
        </w:rPr>
      </w:pPr>
      <w:r w:rsidRPr="0089082E">
        <w:rPr>
          <w:rFonts w:ascii="Verdana" w:hAnsi="Verdana"/>
          <w:b/>
          <w:sz w:val="18"/>
          <w:szCs w:val="18"/>
        </w:rPr>
        <w:t>Není vhodné, jestliže</w:t>
      </w:r>
      <w:r w:rsidRPr="0089082E">
        <w:rPr>
          <w:rFonts w:ascii="Verdana" w:hAnsi="Verdana"/>
          <w:sz w:val="18"/>
          <w:szCs w:val="18"/>
        </w:rPr>
        <w:t xml:space="preserve"> </w:t>
      </w:r>
      <w:r w:rsidRPr="0089082E">
        <w:rPr>
          <w:rFonts w:ascii="Verdana" w:hAnsi="Verdana"/>
          <w:b/>
          <w:sz w:val="18"/>
          <w:szCs w:val="18"/>
        </w:rPr>
        <w:t>si</w:t>
      </w:r>
      <w:r w:rsidRPr="0089082E">
        <w:rPr>
          <w:rFonts w:ascii="Verdana" w:hAnsi="Verdana"/>
          <w:sz w:val="18"/>
          <w:szCs w:val="18"/>
        </w:rPr>
        <w:t xml:space="preserve"> např. šestileté děti </w:t>
      </w:r>
      <w:r w:rsidRPr="0089082E">
        <w:rPr>
          <w:rFonts w:ascii="Verdana" w:hAnsi="Verdana"/>
          <w:b/>
          <w:sz w:val="18"/>
          <w:szCs w:val="18"/>
        </w:rPr>
        <w:t>musejí</w:t>
      </w:r>
      <w:r w:rsidRPr="0089082E">
        <w:rPr>
          <w:rFonts w:ascii="Verdana" w:hAnsi="Verdana"/>
          <w:sz w:val="18"/>
          <w:szCs w:val="18"/>
        </w:rPr>
        <w:t xml:space="preserve"> téměř brát diář na to, aby se domluvily, kdy mají čas jít spolu ven. </w:t>
      </w:r>
    </w:p>
    <w:p w14:paraId="177A83FE" w14:textId="77777777" w:rsidR="0089082E" w:rsidRPr="0089082E" w:rsidRDefault="0089082E" w:rsidP="0089082E">
      <w:pPr>
        <w:rPr>
          <w:rFonts w:ascii="Verdana" w:hAnsi="Verdana"/>
          <w:b/>
          <w:sz w:val="18"/>
          <w:szCs w:val="18"/>
        </w:rPr>
      </w:pPr>
      <w:r w:rsidRPr="0089082E">
        <w:rPr>
          <w:rFonts w:ascii="Verdana" w:hAnsi="Verdana"/>
          <w:b/>
          <w:sz w:val="18"/>
          <w:szCs w:val="18"/>
        </w:rPr>
        <w:t>Nebylo bv vhodné, aby/pokud by/kdyby si</w:t>
      </w:r>
      <w:r w:rsidRPr="0089082E">
        <w:rPr>
          <w:rFonts w:ascii="Verdana" w:hAnsi="Verdana"/>
          <w:sz w:val="18"/>
          <w:szCs w:val="18"/>
        </w:rPr>
        <w:t xml:space="preserve"> např. šestileté děti </w:t>
      </w:r>
      <w:r w:rsidRPr="0089082E">
        <w:rPr>
          <w:rFonts w:ascii="Verdana" w:hAnsi="Verdana"/>
          <w:b/>
          <w:sz w:val="18"/>
          <w:szCs w:val="18"/>
        </w:rPr>
        <w:t>musely</w:t>
      </w:r>
      <w:r w:rsidRPr="0089082E">
        <w:rPr>
          <w:rFonts w:ascii="Verdana" w:hAnsi="Verdana"/>
          <w:sz w:val="18"/>
          <w:szCs w:val="18"/>
        </w:rPr>
        <w:t xml:space="preserve"> téměř brát diář na to, aby se domluvily, kdy mají čas jít spolu ven.</w:t>
      </w:r>
    </w:p>
    <w:p w14:paraId="52265295" w14:textId="77777777" w:rsidR="0089082E" w:rsidRPr="0089082E" w:rsidRDefault="0089082E" w:rsidP="0089082E">
      <w:pPr>
        <w:spacing w:line="360" w:lineRule="auto"/>
      </w:pPr>
    </w:p>
    <w:p w14:paraId="233AF785" w14:textId="77777777" w:rsidR="0089082E" w:rsidRPr="0089082E" w:rsidRDefault="0089082E" w:rsidP="0089082E">
      <w:pPr>
        <w:rPr>
          <w:rFonts w:ascii="Verdana" w:hAnsi="Verdana"/>
          <w:b/>
          <w:sz w:val="18"/>
          <w:szCs w:val="18"/>
        </w:rPr>
      </w:pPr>
      <w:r w:rsidRPr="0089082E">
        <w:rPr>
          <w:rFonts w:ascii="Verdana" w:hAnsi="Verdana"/>
          <w:sz w:val="18"/>
          <w:szCs w:val="18"/>
        </w:rPr>
        <w:t xml:space="preserve">Pro žádnou zemi </w:t>
      </w:r>
      <w:r w:rsidRPr="0089082E">
        <w:rPr>
          <w:rFonts w:ascii="Verdana" w:hAnsi="Verdana"/>
          <w:b/>
          <w:sz w:val="18"/>
          <w:szCs w:val="18"/>
        </w:rPr>
        <w:t xml:space="preserve">není výhodné, jestliže </w:t>
      </w:r>
      <w:r w:rsidRPr="0089082E">
        <w:rPr>
          <w:rFonts w:ascii="Verdana" w:hAnsi="Verdana"/>
          <w:sz w:val="18"/>
          <w:szCs w:val="18"/>
        </w:rPr>
        <w:t xml:space="preserve">do ní investice </w:t>
      </w:r>
      <w:r w:rsidRPr="0089082E">
        <w:rPr>
          <w:rFonts w:ascii="Verdana" w:hAnsi="Verdana"/>
          <w:b/>
          <w:sz w:val="18"/>
          <w:szCs w:val="18"/>
        </w:rPr>
        <w:t>plynou</w:t>
      </w:r>
      <w:r w:rsidRPr="0089082E">
        <w:rPr>
          <w:rFonts w:ascii="Verdana" w:hAnsi="Verdana"/>
          <w:sz w:val="18"/>
          <w:szCs w:val="18"/>
        </w:rPr>
        <w:t xml:space="preserve"> jen nebo z velké většiny z jedné země, protože to vytvoří nerovnovážné vztahy.</w:t>
      </w:r>
    </w:p>
    <w:p w14:paraId="2836778B" w14:textId="77777777" w:rsidR="0089082E" w:rsidRPr="0089082E" w:rsidRDefault="0089082E" w:rsidP="0089082E">
      <w:pPr>
        <w:rPr>
          <w:rFonts w:ascii="Verdana" w:hAnsi="Verdana"/>
          <w:b/>
          <w:sz w:val="18"/>
          <w:szCs w:val="18"/>
        </w:rPr>
      </w:pPr>
      <w:r w:rsidRPr="0089082E">
        <w:rPr>
          <w:rFonts w:ascii="Verdana" w:hAnsi="Verdana"/>
          <w:sz w:val="18"/>
          <w:szCs w:val="18"/>
        </w:rPr>
        <w:t xml:space="preserve">Pro žádnou zemi </w:t>
      </w:r>
      <w:r w:rsidRPr="0089082E">
        <w:rPr>
          <w:rFonts w:ascii="Verdana" w:hAnsi="Verdana"/>
          <w:b/>
          <w:sz w:val="18"/>
          <w:szCs w:val="18"/>
        </w:rPr>
        <w:t xml:space="preserve">by nebylo výhodné, aby/kdyby/pokud by </w:t>
      </w:r>
      <w:r w:rsidRPr="0089082E">
        <w:rPr>
          <w:rFonts w:ascii="Verdana" w:hAnsi="Verdana"/>
          <w:sz w:val="18"/>
          <w:szCs w:val="18"/>
        </w:rPr>
        <w:t xml:space="preserve">do ní investice </w:t>
      </w:r>
      <w:r w:rsidRPr="0089082E">
        <w:rPr>
          <w:rFonts w:ascii="Verdana" w:hAnsi="Verdana"/>
          <w:b/>
          <w:sz w:val="18"/>
          <w:szCs w:val="18"/>
        </w:rPr>
        <w:t>plynuly</w:t>
      </w:r>
      <w:r w:rsidRPr="0089082E">
        <w:rPr>
          <w:rFonts w:ascii="Verdana" w:hAnsi="Verdana"/>
          <w:sz w:val="18"/>
          <w:szCs w:val="18"/>
        </w:rPr>
        <w:t xml:space="preserve"> jen nebo z velké většiny z jedné země, protože to vytvoří nerovnovážné vztahy.</w:t>
      </w:r>
    </w:p>
    <w:p w14:paraId="4C94DB40" w14:textId="77777777" w:rsidR="0089082E" w:rsidRPr="0089082E" w:rsidRDefault="0089082E" w:rsidP="0089082E">
      <w:pPr>
        <w:spacing w:line="360" w:lineRule="auto"/>
        <w:rPr>
          <w:rFonts w:ascii="Verdana" w:hAnsi="Verdana"/>
          <w:b/>
          <w:sz w:val="18"/>
          <w:szCs w:val="18"/>
        </w:rPr>
      </w:pPr>
    </w:p>
    <w:p w14:paraId="05ABF23B" w14:textId="77777777" w:rsidR="0089082E" w:rsidRPr="0089082E" w:rsidRDefault="0089082E" w:rsidP="0089082E">
      <w:pPr>
        <w:spacing w:line="360" w:lineRule="auto"/>
        <w:rPr>
          <w:rFonts w:ascii="Verdana" w:hAnsi="Verdana"/>
          <w:b/>
          <w:sz w:val="18"/>
          <w:szCs w:val="18"/>
        </w:rPr>
      </w:pPr>
    </w:p>
    <w:p w14:paraId="30787BF4" w14:textId="77777777" w:rsidR="0089082E" w:rsidRPr="0089082E" w:rsidRDefault="0089082E" w:rsidP="0089082E">
      <w:pPr>
        <w:spacing w:line="360" w:lineRule="auto"/>
        <w:rPr>
          <w:b/>
        </w:rPr>
      </w:pPr>
      <w:r w:rsidRPr="0089082E">
        <w:rPr>
          <w:b/>
        </w:rPr>
        <w:t>III. Souvětí s větami vztažnými</w:t>
      </w:r>
    </w:p>
    <w:p w14:paraId="1938142A" w14:textId="77777777" w:rsidR="0089082E" w:rsidRPr="0089082E" w:rsidRDefault="0089082E" w:rsidP="0089082E">
      <w:pPr>
        <w:spacing w:line="360" w:lineRule="auto"/>
        <w:rPr>
          <w:b/>
        </w:rPr>
      </w:pPr>
      <w:r w:rsidRPr="0089082E">
        <w:t>Větu podmětovou kompletující přísudek slovesně-jmenný mohou uvozovat i vztažná zájmena či vztažné výrazy adverbiální. Např. (</w:t>
      </w:r>
      <w:r w:rsidRPr="0089082E">
        <w:rPr>
          <w:sz w:val="20"/>
          <w:szCs w:val="20"/>
        </w:rPr>
        <w:t>vše ČNK</w:t>
      </w:r>
      <w:r w:rsidRPr="0089082E">
        <w:t>):</w:t>
      </w:r>
    </w:p>
    <w:p w14:paraId="176A3E8A" w14:textId="77777777" w:rsidR="0089082E" w:rsidRPr="0089082E" w:rsidRDefault="0089082E" w:rsidP="0089082E">
      <w:pPr>
        <w:spacing w:line="360" w:lineRule="auto"/>
        <w:rPr>
          <w:b/>
        </w:rPr>
      </w:pPr>
    </w:p>
    <w:p w14:paraId="61EDFF36" w14:textId="77777777" w:rsidR="0089082E" w:rsidRPr="0089082E" w:rsidRDefault="0089082E" w:rsidP="0089082E">
      <w:pPr>
        <w:spacing w:line="360" w:lineRule="auto"/>
      </w:pPr>
      <w:r w:rsidRPr="0089082E">
        <w:t>(26)</w:t>
      </w:r>
      <w:r w:rsidRPr="0089082E">
        <w:tab/>
        <w:t xml:space="preserve">Není důležité, </w:t>
      </w:r>
      <w:r w:rsidRPr="0089082E">
        <w:rPr>
          <w:b/>
        </w:rPr>
        <w:t>kdo</w:t>
      </w:r>
      <w:r w:rsidRPr="0089082E">
        <w:t xml:space="preserve"> je v jaké straně.</w:t>
      </w:r>
    </w:p>
    <w:p w14:paraId="0264949C" w14:textId="77777777" w:rsidR="0089082E" w:rsidRPr="0089082E" w:rsidRDefault="0089082E" w:rsidP="0089082E">
      <w:pPr>
        <w:spacing w:line="360" w:lineRule="auto"/>
      </w:pPr>
      <w:r w:rsidRPr="0089082E">
        <w:t xml:space="preserve">(27) </w:t>
      </w:r>
      <w:r w:rsidRPr="0089082E">
        <w:tab/>
        <w:t xml:space="preserve">Není důležité, </w:t>
      </w:r>
      <w:r w:rsidRPr="0089082E">
        <w:rPr>
          <w:b/>
        </w:rPr>
        <w:t>co</w:t>
      </w:r>
      <w:r w:rsidRPr="0089082E">
        <w:t xml:space="preserve"> zastupitel povídá u piva, ale jak hlasuje!</w:t>
      </w:r>
    </w:p>
    <w:p w14:paraId="67A5DDEA" w14:textId="77777777" w:rsidR="0089082E" w:rsidRPr="0089082E" w:rsidRDefault="0089082E" w:rsidP="0089082E">
      <w:pPr>
        <w:spacing w:line="360" w:lineRule="auto"/>
      </w:pPr>
      <w:r w:rsidRPr="0089082E">
        <w:t>(28)</w:t>
      </w:r>
      <w:r w:rsidRPr="0089082E">
        <w:tab/>
        <w:t xml:space="preserve">Není důležité, </w:t>
      </w:r>
      <w:r w:rsidRPr="0089082E">
        <w:rPr>
          <w:b/>
        </w:rPr>
        <w:t>kde</w:t>
      </w:r>
      <w:r w:rsidRPr="0089082E">
        <w:t xml:space="preserve"> jste, ale s kým jste.</w:t>
      </w:r>
    </w:p>
    <w:p w14:paraId="613F5185" w14:textId="77777777" w:rsidR="0089082E" w:rsidRPr="0089082E" w:rsidRDefault="0089082E" w:rsidP="0089082E">
      <w:pPr>
        <w:spacing w:line="360" w:lineRule="auto"/>
      </w:pPr>
      <w:r w:rsidRPr="0089082E">
        <w:t>(29)</w:t>
      </w:r>
      <w:r w:rsidRPr="0089082E">
        <w:tab/>
        <w:t xml:space="preserve">Není důležité, </w:t>
      </w:r>
      <w:r w:rsidRPr="0089082E">
        <w:rPr>
          <w:b/>
        </w:rPr>
        <w:t>kdy</w:t>
      </w:r>
      <w:r w:rsidRPr="0089082E">
        <w:t xml:space="preserve"> se nadání dítěte projeví.</w:t>
      </w:r>
    </w:p>
    <w:p w14:paraId="5527414B" w14:textId="77777777" w:rsidR="0089082E" w:rsidRPr="0089082E" w:rsidRDefault="0089082E" w:rsidP="0089082E">
      <w:pPr>
        <w:spacing w:line="360" w:lineRule="auto"/>
      </w:pPr>
      <w:r w:rsidRPr="0089082E">
        <w:t>(30)</w:t>
      </w:r>
      <w:r w:rsidRPr="0089082E">
        <w:tab/>
        <w:t xml:space="preserve">Není důležité, </w:t>
      </w:r>
      <w:r w:rsidRPr="0089082E">
        <w:rPr>
          <w:b/>
        </w:rPr>
        <w:t>jak</w:t>
      </w:r>
      <w:r w:rsidRPr="0089082E">
        <w:t xml:space="preserve"> často a jakým způsobem se partneři milují.</w:t>
      </w:r>
    </w:p>
    <w:p w14:paraId="5E00BC40" w14:textId="77777777" w:rsidR="0089082E" w:rsidRPr="0089082E" w:rsidRDefault="0089082E" w:rsidP="0089082E">
      <w:pPr>
        <w:spacing w:line="360" w:lineRule="auto"/>
      </w:pPr>
      <w:r w:rsidRPr="0089082E">
        <w:t>(31)</w:t>
      </w:r>
      <w:r w:rsidRPr="0089082E">
        <w:tab/>
        <w:t xml:space="preserve">Není důležité, </w:t>
      </w:r>
      <w:r w:rsidRPr="0089082E">
        <w:rPr>
          <w:b/>
        </w:rPr>
        <w:t>jakou</w:t>
      </w:r>
      <w:r w:rsidRPr="0089082E">
        <w:t xml:space="preserve"> používáte pastu.</w:t>
      </w:r>
    </w:p>
    <w:p w14:paraId="5D42D391" w14:textId="77777777" w:rsidR="0089082E" w:rsidRPr="0089082E" w:rsidRDefault="0089082E" w:rsidP="0089082E">
      <w:pPr>
        <w:spacing w:line="360" w:lineRule="auto"/>
      </w:pPr>
      <w:r w:rsidRPr="0089082E">
        <w:t>(32)</w:t>
      </w:r>
      <w:r w:rsidRPr="0089082E">
        <w:tab/>
        <w:t xml:space="preserve">Není důležité, </w:t>
      </w:r>
      <w:r w:rsidRPr="0089082E">
        <w:rPr>
          <w:b/>
        </w:rPr>
        <w:t>kolik</w:t>
      </w:r>
      <w:r w:rsidRPr="0089082E">
        <w:t xml:space="preserve"> lidí bude v zahraničí volit.</w:t>
      </w:r>
    </w:p>
    <w:p w14:paraId="40DDEBBE" w14:textId="77777777" w:rsidR="00F979E3" w:rsidRDefault="00F979E3"/>
    <w:p w14:paraId="28E7CE4B" w14:textId="77777777" w:rsidR="006861B3" w:rsidRDefault="006861B3"/>
    <w:p w14:paraId="796835A0" w14:textId="77777777" w:rsidR="006861B3" w:rsidRDefault="006861B3"/>
    <w:p w14:paraId="42548EBA" w14:textId="77777777" w:rsidR="006861B3" w:rsidRDefault="006861B3"/>
    <w:p w14:paraId="780D1B83" w14:textId="77777777" w:rsidR="006861B3" w:rsidRDefault="006861B3"/>
    <w:p w14:paraId="5FC0A91D" w14:textId="77777777" w:rsidR="006861B3" w:rsidRDefault="006861B3"/>
    <w:p w14:paraId="01262029" w14:textId="77777777" w:rsidR="006861B3" w:rsidRDefault="006861B3"/>
    <w:p w14:paraId="0613F9ED" w14:textId="77777777" w:rsidR="00F91305" w:rsidRPr="00F91305" w:rsidRDefault="00F91305" w:rsidP="00F91305">
      <w:pPr>
        <w:rPr>
          <w:b/>
        </w:rPr>
      </w:pPr>
      <w:r w:rsidRPr="00F91305">
        <w:rPr>
          <w:b/>
        </w:rPr>
        <w:lastRenderedPageBreak/>
        <w:t>2.1.2 Souvětí s větou předmětovou</w:t>
      </w:r>
    </w:p>
    <w:p w14:paraId="4767B377" w14:textId="77777777" w:rsidR="00F91305" w:rsidRPr="00F91305" w:rsidRDefault="00F91305" w:rsidP="00F91305">
      <w:pPr>
        <w:rPr>
          <w:sz w:val="20"/>
          <w:szCs w:val="20"/>
        </w:rPr>
      </w:pPr>
    </w:p>
    <w:p w14:paraId="705CC92C" w14:textId="77777777" w:rsidR="00F91305" w:rsidRPr="00F91305" w:rsidRDefault="00F91305" w:rsidP="00F91305">
      <w:r w:rsidRPr="00F91305">
        <w:t>Obsah:</w:t>
      </w:r>
    </w:p>
    <w:p w14:paraId="329EA13C" w14:textId="77777777" w:rsidR="00F91305" w:rsidRPr="00F91305" w:rsidRDefault="00F91305" w:rsidP="00F91305">
      <w:r w:rsidRPr="00F91305">
        <w:t>2.1.2.1 Obecná charakteristika</w:t>
      </w:r>
    </w:p>
    <w:p w14:paraId="0A9C4534" w14:textId="77777777" w:rsidR="00F91305" w:rsidRPr="00F91305" w:rsidRDefault="00F91305" w:rsidP="00F91305">
      <w:pPr>
        <w:ind w:firstLine="708"/>
        <w:rPr>
          <w:bCs/>
        </w:rPr>
      </w:pPr>
      <w:r w:rsidRPr="00F91305">
        <w:rPr>
          <w:bCs/>
        </w:rPr>
        <w:t>I. Definice</w:t>
      </w:r>
    </w:p>
    <w:p w14:paraId="28179D88" w14:textId="77777777" w:rsidR="00F91305" w:rsidRPr="00F91305" w:rsidRDefault="00F91305" w:rsidP="00F91305">
      <w:pPr>
        <w:ind w:firstLine="708"/>
        <w:rPr>
          <w:bCs/>
        </w:rPr>
      </w:pPr>
      <w:r w:rsidRPr="00F91305">
        <w:rPr>
          <w:bCs/>
        </w:rPr>
        <w:t>II. Přehled spojek</w:t>
      </w:r>
    </w:p>
    <w:p w14:paraId="2D032261" w14:textId="77777777" w:rsidR="00F91305" w:rsidRPr="00F91305" w:rsidRDefault="00F91305" w:rsidP="00F91305">
      <w:pPr>
        <w:ind w:firstLine="708"/>
        <w:rPr>
          <w:bCs/>
        </w:rPr>
      </w:pPr>
      <w:r w:rsidRPr="00F91305">
        <w:rPr>
          <w:bCs/>
        </w:rPr>
        <w:t>III. Funkce jednotlivých spojek</w:t>
      </w:r>
    </w:p>
    <w:p w14:paraId="6C4AB103" w14:textId="77777777" w:rsidR="00F91305" w:rsidRPr="00F91305" w:rsidRDefault="00F91305" w:rsidP="00F91305">
      <w:pPr>
        <w:ind w:firstLine="708"/>
        <w:rPr>
          <w:bCs/>
        </w:rPr>
      </w:pPr>
      <w:r w:rsidRPr="00F91305">
        <w:rPr>
          <w:bCs/>
        </w:rPr>
        <w:t>IV. Předmětové věty vztažné</w:t>
      </w:r>
    </w:p>
    <w:p w14:paraId="0875AEC3" w14:textId="77777777" w:rsidR="00F91305" w:rsidRPr="00F91305" w:rsidRDefault="00F91305" w:rsidP="00F91305">
      <w:pPr>
        <w:ind w:firstLine="708"/>
        <w:rPr>
          <w:bCs/>
        </w:rPr>
      </w:pPr>
      <w:r w:rsidRPr="00F91305">
        <w:rPr>
          <w:bCs/>
        </w:rPr>
        <w:t>V. Pozice předmětové věty</w:t>
      </w:r>
    </w:p>
    <w:p w14:paraId="25BE2D42" w14:textId="77777777" w:rsidR="00F91305" w:rsidRPr="00F91305" w:rsidRDefault="00F91305" w:rsidP="00F91305">
      <w:pPr>
        <w:rPr>
          <w:bCs/>
          <w:i/>
        </w:rPr>
      </w:pPr>
      <w:r w:rsidRPr="00F91305">
        <w:rPr>
          <w:bCs/>
        </w:rPr>
        <w:t xml:space="preserve">2.1.2.2 Předmětové věty uvozené spojkou </w:t>
      </w:r>
      <w:r w:rsidRPr="00F91305">
        <w:rPr>
          <w:bCs/>
          <w:i/>
        </w:rPr>
        <w:t>že</w:t>
      </w:r>
    </w:p>
    <w:p w14:paraId="0BDAFC38" w14:textId="77777777" w:rsidR="00F91305" w:rsidRPr="00F91305" w:rsidRDefault="00F91305" w:rsidP="00F91305">
      <w:pPr>
        <w:ind w:left="708"/>
        <w:rPr>
          <w:bCs/>
        </w:rPr>
      </w:pPr>
      <w:r w:rsidRPr="00F91305">
        <w:rPr>
          <w:bCs/>
        </w:rPr>
        <w:t xml:space="preserve">I. Slovesa užívaná před spojkou </w:t>
      </w:r>
      <w:r w:rsidRPr="00F91305">
        <w:rPr>
          <w:bCs/>
          <w:i/>
        </w:rPr>
        <w:t>že</w:t>
      </w:r>
    </w:p>
    <w:p w14:paraId="6B0AAF82" w14:textId="77777777" w:rsidR="00F91305" w:rsidRPr="00F91305" w:rsidRDefault="00F91305" w:rsidP="00F91305">
      <w:pPr>
        <w:ind w:firstLine="708"/>
        <w:rPr>
          <w:bCs/>
        </w:rPr>
      </w:pPr>
      <w:r w:rsidRPr="00F91305">
        <w:rPr>
          <w:bCs/>
        </w:rPr>
        <w:t>II. Antepozice předmětové věty</w:t>
      </w:r>
    </w:p>
    <w:p w14:paraId="13FBECCA" w14:textId="77777777" w:rsidR="00F91305" w:rsidRPr="00F91305" w:rsidRDefault="00F91305" w:rsidP="00F91305">
      <w:pPr>
        <w:ind w:firstLine="708"/>
        <w:rPr>
          <w:bCs/>
        </w:rPr>
      </w:pPr>
      <w:r w:rsidRPr="00F91305">
        <w:rPr>
          <w:bCs/>
        </w:rPr>
        <w:t>III. Reflexivní deagentiv v řídící větě</w:t>
      </w:r>
    </w:p>
    <w:p w14:paraId="42B7BDDA" w14:textId="77777777" w:rsidR="00F91305" w:rsidRPr="00F91305" w:rsidRDefault="00F91305" w:rsidP="00F91305">
      <w:pPr>
        <w:rPr>
          <w:bCs/>
          <w:i/>
        </w:rPr>
      </w:pPr>
      <w:r w:rsidRPr="00F91305">
        <w:rPr>
          <w:bCs/>
        </w:rPr>
        <w:t xml:space="preserve">2.1.2.3 Předmětové věty uvozené spojkou </w:t>
      </w:r>
      <w:r w:rsidRPr="00F91305">
        <w:rPr>
          <w:bCs/>
          <w:i/>
        </w:rPr>
        <w:t>jestli</w:t>
      </w:r>
      <w:r w:rsidRPr="00F91305">
        <w:rPr>
          <w:bCs/>
        </w:rPr>
        <w:t xml:space="preserve"> nebo </w:t>
      </w:r>
      <w:r w:rsidRPr="00F91305">
        <w:rPr>
          <w:bCs/>
          <w:i/>
        </w:rPr>
        <w:t>zda</w:t>
      </w:r>
    </w:p>
    <w:p w14:paraId="1DFB1E14" w14:textId="77777777" w:rsidR="00F91305" w:rsidRPr="00F91305" w:rsidRDefault="00F91305" w:rsidP="00F91305">
      <w:pPr>
        <w:ind w:firstLine="708"/>
        <w:rPr>
          <w:bCs/>
          <w:i/>
        </w:rPr>
      </w:pPr>
      <w:r w:rsidRPr="00F91305">
        <w:rPr>
          <w:bCs/>
        </w:rPr>
        <w:t xml:space="preserve">I. Spojka </w:t>
      </w:r>
      <w:r w:rsidRPr="00F91305">
        <w:rPr>
          <w:bCs/>
          <w:i/>
        </w:rPr>
        <w:t>jestli</w:t>
      </w:r>
    </w:p>
    <w:p w14:paraId="45BD9C7D" w14:textId="77777777" w:rsidR="00F91305" w:rsidRPr="00F91305" w:rsidRDefault="00F91305" w:rsidP="00F91305">
      <w:pPr>
        <w:ind w:firstLine="708"/>
        <w:rPr>
          <w:bCs/>
          <w:i/>
        </w:rPr>
      </w:pPr>
      <w:r w:rsidRPr="00F91305">
        <w:rPr>
          <w:bCs/>
        </w:rPr>
        <w:t xml:space="preserve">II. Spojka </w:t>
      </w:r>
      <w:r w:rsidRPr="00F91305">
        <w:rPr>
          <w:bCs/>
          <w:i/>
        </w:rPr>
        <w:t>zda</w:t>
      </w:r>
    </w:p>
    <w:p w14:paraId="16293C3B" w14:textId="77777777" w:rsidR="00F91305" w:rsidRPr="00F91305" w:rsidRDefault="00F91305" w:rsidP="00F91305">
      <w:pPr>
        <w:ind w:firstLine="708"/>
        <w:rPr>
          <w:bCs/>
          <w:i/>
        </w:rPr>
      </w:pPr>
      <w:r w:rsidRPr="00F91305">
        <w:rPr>
          <w:bCs/>
        </w:rPr>
        <w:t xml:space="preserve">III. Konkurence spojky </w:t>
      </w:r>
      <w:r w:rsidRPr="00F91305">
        <w:rPr>
          <w:bCs/>
          <w:i/>
        </w:rPr>
        <w:t>jestli</w:t>
      </w:r>
      <w:r w:rsidRPr="00F91305">
        <w:rPr>
          <w:bCs/>
        </w:rPr>
        <w:t xml:space="preserve"> se spojkou </w:t>
      </w:r>
      <w:r w:rsidRPr="00F91305">
        <w:rPr>
          <w:bCs/>
          <w:i/>
        </w:rPr>
        <w:t>zda</w:t>
      </w:r>
    </w:p>
    <w:p w14:paraId="46F86E96" w14:textId="77777777" w:rsidR="00F91305" w:rsidRPr="00F91305" w:rsidRDefault="00F91305" w:rsidP="00F91305">
      <w:pPr>
        <w:rPr>
          <w:bCs/>
          <w:i/>
        </w:rPr>
      </w:pPr>
      <w:r w:rsidRPr="00F91305">
        <w:rPr>
          <w:bCs/>
        </w:rPr>
        <w:t xml:space="preserve">2.1.2.4 Předmětové věty uvozené spojkou </w:t>
      </w:r>
      <w:r w:rsidRPr="00F91305">
        <w:rPr>
          <w:bCs/>
          <w:i/>
        </w:rPr>
        <w:t>zdali</w:t>
      </w:r>
      <w:r w:rsidRPr="00F91305">
        <w:rPr>
          <w:bCs/>
        </w:rPr>
        <w:t xml:space="preserve"> nebo -</w:t>
      </w:r>
      <w:r w:rsidRPr="00F91305">
        <w:rPr>
          <w:bCs/>
          <w:i/>
        </w:rPr>
        <w:t>li</w:t>
      </w:r>
    </w:p>
    <w:p w14:paraId="43B75173" w14:textId="77777777" w:rsidR="00F91305" w:rsidRPr="00F91305" w:rsidRDefault="00F91305" w:rsidP="00F91305">
      <w:pPr>
        <w:rPr>
          <w:bCs/>
          <w:i/>
        </w:rPr>
      </w:pPr>
      <w:r w:rsidRPr="00F91305">
        <w:rPr>
          <w:bCs/>
        </w:rPr>
        <w:t xml:space="preserve">2.1.2.5 Předmětové věty uvozené spojkou </w:t>
      </w:r>
      <w:r w:rsidRPr="00F91305">
        <w:rPr>
          <w:bCs/>
          <w:i/>
        </w:rPr>
        <w:t>aby</w:t>
      </w:r>
      <w:r w:rsidRPr="00F91305">
        <w:rPr>
          <w:bCs/>
        </w:rPr>
        <w:t xml:space="preserve"> nebo </w:t>
      </w:r>
      <w:r w:rsidRPr="00F91305">
        <w:rPr>
          <w:bCs/>
          <w:i/>
        </w:rPr>
        <w:t>ať</w:t>
      </w:r>
    </w:p>
    <w:p w14:paraId="6ABC8443" w14:textId="77777777" w:rsidR="00F91305" w:rsidRPr="00F91305" w:rsidRDefault="00F91305" w:rsidP="00F91305">
      <w:pPr>
        <w:ind w:firstLine="708"/>
        <w:rPr>
          <w:bCs/>
        </w:rPr>
      </w:pPr>
      <w:r w:rsidRPr="00F91305">
        <w:rPr>
          <w:bCs/>
        </w:rPr>
        <w:t xml:space="preserve">I. Spojka </w:t>
      </w:r>
      <w:r w:rsidRPr="00F91305">
        <w:rPr>
          <w:bCs/>
          <w:i/>
        </w:rPr>
        <w:t>aby</w:t>
      </w:r>
    </w:p>
    <w:p w14:paraId="5D2AF639" w14:textId="77777777" w:rsidR="00F91305" w:rsidRPr="00F91305" w:rsidRDefault="00F91305" w:rsidP="00F91305">
      <w:pPr>
        <w:ind w:firstLine="708"/>
        <w:rPr>
          <w:bCs/>
        </w:rPr>
      </w:pPr>
      <w:r w:rsidRPr="00F91305">
        <w:rPr>
          <w:bCs/>
        </w:rPr>
        <w:t xml:space="preserve">II. Spojka </w:t>
      </w:r>
      <w:r w:rsidRPr="00F91305">
        <w:rPr>
          <w:bCs/>
          <w:i/>
        </w:rPr>
        <w:t>ať</w:t>
      </w:r>
    </w:p>
    <w:p w14:paraId="5434DA86" w14:textId="77777777" w:rsidR="00F91305" w:rsidRPr="00F91305" w:rsidRDefault="00F91305" w:rsidP="00F91305">
      <w:pPr>
        <w:ind w:firstLine="708"/>
        <w:rPr>
          <w:bCs/>
        </w:rPr>
      </w:pPr>
      <w:r w:rsidRPr="00F91305">
        <w:rPr>
          <w:bCs/>
        </w:rPr>
        <w:t xml:space="preserve">III. Konkurence spojek </w:t>
      </w:r>
      <w:r w:rsidRPr="00F91305">
        <w:rPr>
          <w:bCs/>
          <w:i/>
        </w:rPr>
        <w:t>aby</w:t>
      </w:r>
      <w:r w:rsidRPr="00F91305">
        <w:rPr>
          <w:bCs/>
        </w:rPr>
        <w:t xml:space="preserve"> a </w:t>
      </w:r>
      <w:r w:rsidRPr="00F91305">
        <w:rPr>
          <w:bCs/>
          <w:i/>
        </w:rPr>
        <w:t>ať</w:t>
      </w:r>
    </w:p>
    <w:p w14:paraId="0AB01D27" w14:textId="77777777" w:rsidR="00F91305" w:rsidRPr="00F91305" w:rsidRDefault="00F91305" w:rsidP="00F91305">
      <w:pPr>
        <w:rPr>
          <w:i/>
        </w:rPr>
      </w:pPr>
      <w:r w:rsidRPr="00F91305">
        <w:rPr>
          <w:bCs/>
        </w:rPr>
        <w:t xml:space="preserve">2.1.2.6 </w:t>
      </w:r>
      <w:r w:rsidRPr="00F91305">
        <w:t xml:space="preserve">Předmětové věty uvozené podmiňovací spojkou: </w:t>
      </w:r>
      <w:r w:rsidRPr="00F91305">
        <w:rPr>
          <w:i/>
        </w:rPr>
        <w:t>když, jestliže, pokud, -li</w:t>
      </w:r>
    </w:p>
    <w:p w14:paraId="215B05CF" w14:textId="77777777" w:rsidR="00F91305" w:rsidRPr="00F91305" w:rsidRDefault="00F91305" w:rsidP="00F91305">
      <w:pPr>
        <w:rPr>
          <w:bCs/>
        </w:rPr>
      </w:pPr>
      <w:r w:rsidRPr="00F91305">
        <w:rPr>
          <w:bCs/>
        </w:rPr>
        <w:t xml:space="preserve">2.1.2.7 Konkurence spojek </w:t>
      </w:r>
      <w:r w:rsidRPr="00F91305">
        <w:rPr>
          <w:bCs/>
          <w:i/>
        </w:rPr>
        <w:t>aby</w:t>
      </w:r>
      <w:r w:rsidRPr="00F91305">
        <w:rPr>
          <w:bCs/>
        </w:rPr>
        <w:t xml:space="preserve"> a </w:t>
      </w:r>
      <w:r w:rsidRPr="00F91305">
        <w:rPr>
          <w:bCs/>
          <w:i/>
        </w:rPr>
        <w:t>že</w:t>
      </w:r>
    </w:p>
    <w:p w14:paraId="3BFAA938" w14:textId="77777777" w:rsidR="00F91305" w:rsidRPr="00F91305" w:rsidRDefault="00F91305" w:rsidP="00F91305">
      <w:pPr>
        <w:rPr>
          <w:bCs/>
        </w:rPr>
      </w:pPr>
      <w:r w:rsidRPr="00F91305">
        <w:rPr>
          <w:bCs/>
        </w:rPr>
        <w:t>2.1.2.8 Předmětové věty vztažné</w:t>
      </w:r>
    </w:p>
    <w:p w14:paraId="1A3AAD13" w14:textId="77777777" w:rsidR="00F91305" w:rsidRPr="00F91305" w:rsidRDefault="00F91305" w:rsidP="00F91305">
      <w:pPr>
        <w:ind w:firstLine="708"/>
        <w:rPr>
          <w:bCs/>
          <w:i/>
        </w:rPr>
      </w:pPr>
      <w:r w:rsidRPr="00F91305">
        <w:rPr>
          <w:bCs/>
        </w:rPr>
        <w:t xml:space="preserve">I. Vztažné věty uvozené zájmenem </w:t>
      </w:r>
      <w:r w:rsidRPr="00F91305">
        <w:rPr>
          <w:bCs/>
          <w:i/>
        </w:rPr>
        <w:t>kdo</w:t>
      </w:r>
    </w:p>
    <w:p w14:paraId="580E82AD" w14:textId="77777777" w:rsidR="00F91305" w:rsidRPr="00F91305" w:rsidRDefault="00F91305" w:rsidP="00F91305">
      <w:pPr>
        <w:ind w:firstLine="708"/>
        <w:rPr>
          <w:bCs/>
          <w:i/>
        </w:rPr>
      </w:pPr>
      <w:r w:rsidRPr="00F91305">
        <w:rPr>
          <w:bCs/>
        </w:rPr>
        <w:t xml:space="preserve">II.  Vztažné věty uvozené zájmenem </w:t>
      </w:r>
      <w:r w:rsidRPr="00F91305">
        <w:rPr>
          <w:bCs/>
          <w:i/>
        </w:rPr>
        <w:t>co</w:t>
      </w:r>
    </w:p>
    <w:p w14:paraId="3FB7F958" w14:textId="77777777" w:rsidR="00F91305" w:rsidRPr="00F91305" w:rsidRDefault="00F91305" w:rsidP="00F91305">
      <w:pPr>
        <w:ind w:firstLine="708"/>
        <w:rPr>
          <w:bCs/>
        </w:rPr>
      </w:pPr>
      <w:r w:rsidRPr="00F91305">
        <w:rPr>
          <w:bCs/>
        </w:rPr>
        <w:t>III. Vztažné věty uvozené ostatními vztažnými výrazy</w:t>
      </w:r>
    </w:p>
    <w:p w14:paraId="0FE57E49" w14:textId="77777777" w:rsidR="00F91305" w:rsidRPr="00F91305" w:rsidRDefault="00F91305" w:rsidP="00F91305"/>
    <w:p w14:paraId="722A7DC6" w14:textId="77777777" w:rsidR="00F91305" w:rsidRPr="00F91305" w:rsidRDefault="00F91305" w:rsidP="00F91305">
      <w:pPr>
        <w:rPr>
          <w:b/>
        </w:rPr>
      </w:pPr>
    </w:p>
    <w:p w14:paraId="63280B2A" w14:textId="77777777" w:rsidR="00F91305" w:rsidRPr="00F91305" w:rsidRDefault="00F91305" w:rsidP="00F91305">
      <w:pPr>
        <w:rPr>
          <w:b/>
          <w:sz w:val="20"/>
          <w:szCs w:val="20"/>
        </w:rPr>
      </w:pPr>
      <w:r w:rsidRPr="00F91305">
        <w:rPr>
          <w:b/>
          <w:sz w:val="20"/>
          <w:szCs w:val="20"/>
        </w:rPr>
        <w:t xml:space="preserve">Terminologická poznámka </w:t>
      </w:r>
    </w:p>
    <w:p w14:paraId="12413C60" w14:textId="77777777" w:rsidR="00F91305" w:rsidRPr="00F91305" w:rsidRDefault="00F91305" w:rsidP="00F91305">
      <w:pPr>
        <w:rPr>
          <w:sz w:val="20"/>
          <w:szCs w:val="20"/>
        </w:rPr>
      </w:pPr>
      <w:r w:rsidRPr="00F91305">
        <w:rPr>
          <w:sz w:val="20"/>
          <w:szCs w:val="20"/>
        </w:rPr>
        <w:t xml:space="preserve">Místo adjektiva </w:t>
      </w:r>
      <w:r w:rsidRPr="00F91305">
        <w:rPr>
          <w:i/>
          <w:sz w:val="20"/>
          <w:szCs w:val="20"/>
        </w:rPr>
        <w:t>předmětová</w:t>
      </w:r>
      <w:r w:rsidRPr="00F91305">
        <w:rPr>
          <w:sz w:val="20"/>
          <w:szCs w:val="20"/>
        </w:rPr>
        <w:t xml:space="preserve"> (</w:t>
      </w:r>
      <w:r w:rsidRPr="00F91305">
        <w:rPr>
          <w:i/>
          <w:sz w:val="20"/>
          <w:szCs w:val="20"/>
        </w:rPr>
        <w:t>věta předmětová</w:t>
      </w:r>
      <w:r w:rsidRPr="00F91305">
        <w:rPr>
          <w:sz w:val="20"/>
          <w:szCs w:val="20"/>
        </w:rPr>
        <w:t xml:space="preserve">) se v gramatikách a jiných popisech češtiny užívá také tvaru </w:t>
      </w:r>
      <w:r w:rsidRPr="00F91305">
        <w:rPr>
          <w:i/>
          <w:sz w:val="20"/>
          <w:szCs w:val="20"/>
        </w:rPr>
        <w:t>předmětná</w:t>
      </w:r>
      <w:r w:rsidRPr="00F91305">
        <w:rPr>
          <w:sz w:val="20"/>
          <w:szCs w:val="20"/>
        </w:rPr>
        <w:t xml:space="preserve"> (</w:t>
      </w:r>
      <w:r w:rsidRPr="00F91305">
        <w:rPr>
          <w:i/>
          <w:sz w:val="20"/>
          <w:szCs w:val="20"/>
        </w:rPr>
        <w:t>věta předmětná</w:t>
      </w:r>
      <w:r w:rsidRPr="00F91305">
        <w:rPr>
          <w:sz w:val="20"/>
          <w:szCs w:val="20"/>
        </w:rPr>
        <w:t>).</w:t>
      </w:r>
    </w:p>
    <w:p w14:paraId="6BB5FADA" w14:textId="77777777" w:rsidR="00F91305" w:rsidRPr="00F91305" w:rsidRDefault="00F91305" w:rsidP="00F91305">
      <w:pPr>
        <w:rPr>
          <w:sz w:val="20"/>
          <w:szCs w:val="20"/>
        </w:rPr>
      </w:pPr>
    </w:p>
    <w:p w14:paraId="3F655E14" w14:textId="77777777" w:rsidR="00F91305" w:rsidRPr="00F91305" w:rsidRDefault="00F91305" w:rsidP="00F91305">
      <w:pPr>
        <w:rPr>
          <w:b/>
        </w:rPr>
      </w:pPr>
    </w:p>
    <w:p w14:paraId="2ED6F9DC" w14:textId="77777777" w:rsidR="00F91305" w:rsidRPr="00F91305" w:rsidRDefault="00F91305" w:rsidP="00F91305">
      <w:pPr>
        <w:rPr>
          <w:b/>
        </w:rPr>
      </w:pPr>
      <w:r w:rsidRPr="00F91305">
        <w:rPr>
          <w:b/>
        </w:rPr>
        <w:t>2.1.2.1 Obecná charakteristika</w:t>
      </w:r>
    </w:p>
    <w:p w14:paraId="083C4989" w14:textId="77777777" w:rsidR="00F91305" w:rsidRPr="00F91305" w:rsidRDefault="00F91305" w:rsidP="00F91305">
      <w:pPr>
        <w:rPr>
          <w:sz w:val="20"/>
          <w:szCs w:val="20"/>
        </w:rPr>
      </w:pPr>
    </w:p>
    <w:p w14:paraId="0BDDD3BB" w14:textId="77777777" w:rsidR="00F91305" w:rsidRPr="00F91305" w:rsidRDefault="00F91305" w:rsidP="00F91305">
      <w:pPr>
        <w:spacing w:line="360" w:lineRule="auto"/>
        <w:rPr>
          <w:bCs/>
        </w:rPr>
      </w:pPr>
      <w:r w:rsidRPr="00F91305">
        <w:rPr>
          <w:b/>
        </w:rPr>
        <w:t>I. Definice</w:t>
      </w:r>
    </w:p>
    <w:p w14:paraId="581060EF" w14:textId="77777777" w:rsidR="00F91305" w:rsidRPr="00F91305" w:rsidRDefault="00F91305" w:rsidP="00F91305">
      <w:pPr>
        <w:spacing w:line="360" w:lineRule="auto"/>
      </w:pPr>
      <w:r w:rsidRPr="00F91305">
        <w:t>Věta předmětová bývá jedním z valenčních doplnění slovesa, které je v řídící klauzi přísudkem. Totéž sloveso mívá různou valenci, což se projevuje různým tvarem syntaktického předmětu; tím může být jméno (substantivum nebo zájmeno) v různém pádu, nebo věta; např. (</w:t>
      </w:r>
      <w:r w:rsidRPr="00F91305">
        <w:rPr>
          <w:sz w:val="20"/>
          <w:szCs w:val="20"/>
        </w:rPr>
        <w:t>vše ČNK</w:t>
      </w:r>
      <w:r w:rsidRPr="00F91305">
        <w:t>):</w:t>
      </w:r>
    </w:p>
    <w:p w14:paraId="07638CEA" w14:textId="77777777" w:rsidR="00F91305" w:rsidRPr="00F91305" w:rsidRDefault="00F91305" w:rsidP="00F91305"/>
    <w:p w14:paraId="1121A98E" w14:textId="77777777" w:rsidR="00F91305" w:rsidRPr="00F91305" w:rsidRDefault="00F91305" w:rsidP="00F91305">
      <w:pPr>
        <w:spacing w:line="360" w:lineRule="auto"/>
      </w:pPr>
      <w:r w:rsidRPr="00F91305">
        <w:t>(1a)</w:t>
      </w:r>
      <w:r w:rsidRPr="00F91305">
        <w:tab/>
        <w:t xml:space="preserve">Četl jsem </w:t>
      </w:r>
      <w:r w:rsidRPr="00F91305">
        <w:rPr>
          <w:b/>
        </w:rPr>
        <w:t>knihu</w:t>
      </w:r>
      <w:r w:rsidRPr="00F91305">
        <w:t xml:space="preserve"> o držiteli Nobelovy ceny Feynmanovi.</w:t>
      </w:r>
    </w:p>
    <w:p w14:paraId="53725712" w14:textId="77777777" w:rsidR="00F91305" w:rsidRPr="00F91305" w:rsidRDefault="00F91305" w:rsidP="00F91305">
      <w:pPr>
        <w:spacing w:line="360" w:lineRule="auto"/>
      </w:pPr>
      <w:r w:rsidRPr="00F91305">
        <w:t xml:space="preserve">(1b) </w:t>
      </w:r>
      <w:r w:rsidRPr="00F91305">
        <w:tab/>
        <w:t xml:space="preserve">Četl jsem </w:t>
      </w:r>
      <w:r w:rsidRPr="00F91305">
        <w:rPr>
          <w:b/>
        </w:rPr>
        <w:t>o tom</w:t>
      </w:r>
      <w:r w:rsidRPr="00F91305">
        <w:t xml:space="preserve"> v novinách.</w:t>
      </w:r>
    </w:p>
    <w:p w14:paraId="64832700" w14:textId="77777777" w:rsidR="00F91305" w:rsidRPr="00F91305" w:rsidRDefault="00F91305" w:rsidP="00F91305">
      <w:pPr>
        <w:spacing w:line="360" w:lineRule="auto"/>
      </w:pPr>
      <w:r w:rsidRPr="00F91305">
        <w:t xml:space="preserve">(1c) </w:t>
      </w:r>
      <w:r w:rsidRPr="00F91305">
        <w:tab/>
        <w:t xml:space="preserve">Četl jsem, </w:t>
      </w:r>
      <w:r w:rsidRPr="00F91305">
        <w:rPr>
          <w:b/>
        </w:rPr>
        <w:t>že</w:t>
      </w:r>
      <w:r w:rsidRPr="00F91305">
        <w:t xml:space="preserve"> existují paprsky, které vibrují miliónkrát za vteřinu.</w:t>
      </w:r>
    </w:p>
    <w:p w14:paraId="167C268F" w14:textId="77777777" w:rsidR="00F91305" w:rsidRPr="00F91305" w:rsidRDefault="00F91305" w:rsidP="00F91305">
      <w:pPr>
        <w:spacing w:line="360" w:lineRule="auto"/>
      </w:pPr>
    </w:p>
    <w:p w14:paraId="33E00395" w14:textId="77777777" w:rsidR="00F91305" w:rsidRPr="00F91305" w:rsidRDefault="00F91305" w:rsidP="00F91305">
      <w:pPr>
        <w:spacing w:line="360" w:lineRule="auto"/>
        <w:ind w:firstLine="708"/>
      </w:pPr>
      <w:r w:rsidRPr="00F91305">
        <w:lastRenderedPageBreak/>
        <w:t xml:space="preserve">Některá slovesa (např. </w:t>
      </w:r>
      <w:r w:rsidRPr="00F91305">
        <w:rPr>
          <w:i/>
        </w:rPr>
        <w:t>slíbit</w:t>
      </w:r>
      <w:r w:rsidRPr="00F91305">
        <w:t xml:space="preserve">) mají </w:t>
      </w:r>
      <w:r w:rsidRPr="00F91305">
        <w:rPr>
          <w:b/>
          <w:bCs/>
        </w:rPr>
        <w:t>primárně valenci větnou</w:t>
      </w:r>
      <w:r w:rsidRPr="00F91305">
        <w:t>, tj. jsou-li ve větě přísudkem, bývá věta obvykle kompletována předmětem větným (tj. předmětovou větou); např.:</w:t>
      </w:r>
    </w:p>
    <w:p w14:paraId="33F6377B" w14:textId="77777777" w:rsidR="00F91305" w:rsidRPr="00F91305" w:rsidRDefault="00F91305" w:rsidP="00F91305">
      <w:pPr>
        <w:spacing w:line="360" w:lineRule="auto"/>
      </w:pPr>
    </w:p>
    <w:p w14:paraId="07BB470C" w14:textId="77777777" w:rsidR="00F91305" w:rsidRPr="00F91305" w:rsidRDefault="00F91305" w:rsidP="00F91305">
      <w:pPr>
        <w:spacing w:line="360" w:lineRule="auto"/>
      </w:pPr>
      <w:r w:rsidRPr="00F91305">
        <w:t xml:space="preserve">(2) </w:t>
      </w:r>
      <w:r w:rsidRPr="00F91305">
        <w:tab/>
        <w:t xml:space="preserve">Slíbila mi, </w:t>
      </w:r>
      <w:r w:rsidRPr="00F91305">
        <w:rPr>
          <w:b/>
        </w:rPr>
        <w:t>že</w:t>
      </w:r>
      <w:r w:rsidRPr="00F91305">
        <w:t xml:space="preserve"> nikomu nic neřekne. (</w:t>
      </w:r>
      <w:r w:rsidRPr="00F91305">
        <w:rPr>
          <w:sz w:val="20"/>
          <w:szCs w:val="20"/>
        </w:rPr>
        <w:t>ČNK</w:t>
      </w:r>
      <w:r w:rsidRPr="00F91305">
        <w:t>)</w:t>
      </w:r>
    </w:p>
    <w:p w14:paraId="36A15746" w14:textId="77777777" w:rsidR="00F91305" w:rsidRPr="00F91305" w:rsidRDefault="00F91305" w:rsidP="00F91305">
      <w:pPr>
        <w:spacing w:line="360" w:lineRule="auto"/>
      </w:pPr>
    </w:p>
    <w:p w14:paraId="669DEFF2" w14:textId="77777777" w:rsidR="00F91305" w:rsidRPr="00F91305" w:rsidRDefault="00F91305" w:rsidP="00F91305">
      <w:pPr>
        <w:spacing w:line="360" w:lineRule="auto"/>
        <w:ind w:firstLine="708"/>
      </w:pPr>
      <w:r w:rsidRPr="00F91305">
        <w:t xml:space="preserve">Obsah vedlejší věty předmětové kompletující přísudek vyjádřený slovesy jako </w:t>
      </w:r>
      <w:r w:rsidRPr="00F91305">
        <w:rPr>
          <w:i/>
          <w:iCs/>
        </w:rPr>
        <w:t>říci, oznámit, slíbit</w:t>
      </w:r>
      <w:r w:rsidRPr="00F91305">
        <w:t xml:space="preserve"> (někomu něco) je běžně zastupován odkazovacím zájmenem </w:t>
      </w:r>
      <w:r w:rsidRPr="00F91305">
        <w:rPr>
          <w:i/>
        </w:rPr>
        <w:t>to</w:t>
      </w:r>
      <w:r w:rsidRPr="00F91305">
        <w:t xml:space="preserve">: </w:t>
      </w:r>
    </w:p>
    <w:p w14:paraId="540AF6BF" w14:textId="77777777" w:rsidR="00F91305" w:rsidRPr="00F91305" w:rsidRDefault="00F91305" w:rsidP="00F91305">
      <w:pPr>
        <w:spacing w:line="360" w:lineRule="auto"/>
      </w:pPr>
    </w:p>
    <w:p w14:paraId="43A8E370" w14:textId="77777777" w:rsidR="00F91305" w:rsidRPr="00F91305" w:rsidRDefault="00F91305" w:rsidP="00F91305">
      <w:pPr>
        <w:spacing w:line="360" w:lineRule="auto"/>
      </w:pPr>
      <w:r w:rsidRPr="00F91305">
        <w:t>(3)</w:t>
      </w:r>
      <w:r w:rsidRPr="00F91305">
        <w:tab/>
        <w:t xml:space="preserve">Slíbila, </w:t>
      </w:r>
      <w:r w:rsidRPr="00F91305">
        <w:rPr>
          <w:b/>
        </w:rPr>
        <w:t>že</w:t>
      </w:r>
      <w:r w:rsidRPr="00F91305">
        <w:t xml:space="preserve"> sem přijde. Slíbila mi </w:t>
      </w:r>
      <w:r w:rsidRPr="00F91305">
        <w:rPr>
          <w:b/>
        </w:rPr>
        <w:t>to</w:t>
      </w:r>
      <w:r w:rsidRPr="00F91305">
        <w:t>. (</w:t>
      </w:r>
      <w:r w:rsidRPr="00F91305">
        <w:rPr>
          <w:sz w:val="20"/>
          <w:szCs w:val="20"/>
        </w:rPr>
        <w:t>ČNK</w:t>
      </w:r>
      <w:r w:rsidRPr="00F91305">
        <w:t>)</w:t>
      </w:r>
    </w:p>
    <w:p w14:paraId="412A28AA" w14:textId="77777777" w:rsidR="00F91305" w:rsidRPr="00F91305" w:rsidRDefault="00F91305" w:rsidP="00F91305">
      <w:pPr>
        <w:spacing w:line="360" w:lineRule="auto"/>
      </w:pPr>
    </w:p>
    <w:p w14:paraId="0966C798" w14:textId="77777777" w:rsidR="00F91305" w:rsidRPr="00F91305" w:rsidRDefault="00F91305" w:rsidP="00F91305">
      <w:pPr>
        <w:spacing w:line="360" w:lineRule="auto"/>
        <w:ind w:firstLine="708"/>
      </w:pPr>
      <w:r w:rsidRPr="00F91305">
        <w:t xml:space="preserve">Pokud je předmět slovesa </w:t>
      </w:r>
      <w:r w:rsidRPr="00F91305">
        <w:rPr>
          <w:i/>
        </w:rPr>
        <w:t>slíbit</w:t>
      </w:r>
      <w:r w:rsidRPr="00F91305">
        <w:t xml:space="preserve"> vyjádřen substantivem, bývá to </w:t>
      </w:r>
      <w:r w:rsidRPr="00F91305">
        <w:rPr>
          <w:b/>
        </w:rPr>
        <w:t>substantivum dějové</w:t>
      </w:r>
      <w:r w:rsidRPr="00F91305">
        <w:t xml:space="preserve"> </w:t>
      </w:r>
      <w:r w:rsidRPr="00F91305">
        <w:rPr>
          <w:sz w:val="20"/>
          <w:szCs w:val="20"/>
        </w:rPr>
        <w:t>(věta 4(a))</w:t>
      </w:r>
      <w:r w:rsidRPr="00F91305">
        <w:t xml:space="preserve">, méně často jiné </w:t>
      </w:r>
      <w:r w:rsidRPr="00F91305">
        <w:rPr>
          <w:sz w:val="20"/>
          <w:szCs w:val="20"/>
        </w:rPr>
        <w:t>(věty (5a) a (6a))</w:t>
      </w:r>
      <w:r w:rsidRPr="00F91305">
        <w:t xml:space="preserve">; dějovému substantivu ve funkci syntaktického předmětu </w:t>
      </w:r>
      <w:r w:rsidRPr="00F91305">
        <w:rPr>
          <w:sz w:val="20"/>
          <w:szCs w:val="20"/>
        </w:rPr>
        <w:t>(věta (4a))</w:t>
      </w:r>
      <w:r w:rsidRPr="00F91305">
        <w:t xml:space="preserve"> může někdy konkurovat klauze se slovesem ve formálně-sémantickém vztahu k danému substantivu (</w:t>
      </w:r>
      <w:r w:rsidRPr="00F91305">
        <w:rPr>
          <w:sz w:val="20"/>
          <w:szCs w:val="20"/>
        </w:rPr>
        <w:t>věta (4b)</w:t>
      </w:r>
      <w:r w:rsidRPr="00F91305">
        <w:t>)</w:t>
      </w:r>
      <w:r w:rsidRPr="00F91305">
        <w:rPr>
          <w:sz w:val="20"/>
          <w:szCs w:val="20"/>
        </w:rPr>
        <w:t xml:space="preserve"> </w:t>
      </w:r>
      <w:r w:rsidRPr="00F91305">
        <w:t>(</w:t>
      </w:r>
      <w:r w:rsidRPr="00F91305">
        <w:rPr>
          <w:sz w:val="20"/>
          <w:szCs w:val="20"/>
        </w:rPr>
        <w:t>vše ČNK</w:t>
      </w:r>
      <w:r w:rsidRPr="00F91305">
        <w:t>)</w:t>
      </w:r>
      <w:r w:rsidRPr="00F91305">
        <w:rPr>
          <w:sz w:val="20"/>
          <w:szCs w:val="20"/>
        </w:rPr>
        <w:t>:</w:t>
      </w:r>
    </w:p>
    <w:p w14:paraId="4703D0C9" w14:textId="77777777" w:rsidR="00F91305" w:rsidRPr="00F91305" w:rsidRDefault="00F91305" w:rsidP="00F91305">
      <w:pPr>
        <w:spacing w:line="360" w:lineRule="auto"/>
        <w:rPr>
          <w:rFonts w:ascii="Verdana" w:hAnsi="Verdana"/>
          <w:sz w:val="18"/>
          <w:szCs w:val="18"/>
        </w:rPr>
      </w:pPr>
    </w:p>
    <w:p w14:paraId="786D7C31" w14:textId="77777777" w:rsidR="00F91305" w:rsidRPr="00F91305" w:rsidRDefault="00F91305" w:rsidP="00F91305">
      <w:pPr>
        <w:spacing w:line="360" w:lineRule="auto"/>
      </w:pPr>
      <w:r w:rsidRPr="00F91305">
        <w:t xml:space="preserve">(4a) </w:t>
      </w:r>
      <w:r w:rsidRPr="00F91305">
        <w:tab/>
        <w:t xml:space="preserve">Slíbil jsem jí </w:t>
      </w:r>
      <w:r w:rsidRPr="00F91305">
        <w:rPr>
          <w:b/>
        </w:rPr>
        <w:t>pomoc</w:t>
      </w:r>
      <w:r w:rsidRPr="00F91305">
        <w:t>.</w:t>
      </w:r>
    </w:p>
    <w:p w14:paraId="1B426774" w14:textId="77777777" w:rsidR="00F91305" w:rsidRPr="00F91305" w:rsidRDefault="00F91305" w:rsidP="00F91305">
      <w:pPr>
        <w:spacing w:line="360" w:lineRule="auto"/>
      </w:pPr>
      <w:r w:rsidRPr="00F91305">
        <w:t xml:space="preserve">(4b) </w:t>
      </w:r>
      <w:r w:rsidRPr="00F91305">
        <w:tab/>
        <w:t xml:space="preserve">Slíbil jsem jí, </w:t>
      </w:r>
      <w:r w:rsidRPr="00F91305">
        <w:rPr>
          <w:b/>
        </w:rPr>
        <w:t>že jí pomohu</w:t>
      </w:r>
      <w:r w:rsidRPr="00F91305">
        <w:t>. (</w:t>
      </w:r>
      <w:r w:rsidRPr="00F91305">
        <w:rPr>
          <w:sz w:val="20"/>
          <w:szCs w:val="20"/>
        </w:rPr>
        <w:t>vyňato z rámce souvětí</w:t>
      </w:r>
      <w:r w:rsidRPr="00F91305">
        <w:t>)</w:t>
      </w:r>
    </w:p>
    <w:p w14:paraId="5D878629" w14:textId="77777777" w:rsidR="00F91305" w:rsidRPr="00F91305" w:rsidRDefault="00F91305" w:rsidP="00F91305">
      <w:pPr>
        <w:spacing w:line="360" w:lineRule="auto"/>
      </w:pPr>
    </w:p>
    <w:p w14:paraId="3332B580" w14:textId="77777777" w:rsidR="00F91305" w:rsidRPr="00F91305" w:rsidRDefault="00F91305" w:rsidP="00F91305">
      <w:pPr>
        <w:spacing w:line="360" w:lineRule="auto"/>
      </w:pPr>
      <w:r w:rsidRPr="00F91305">
        <w:t>(5a)</w:t>
      </w:r>
      <w:r w:rsidRPr="00F91305">
        <w:tab/>
        <w:t xml:space="preserve">Slíbil mi </w:t>
      </w:r>
      <w:r w:rsidRPr="00F91305">
        <w:rPr>
          <w:b/>
        </w:rPr>
        <w:t>peníze</w:t>
      </w:r>
      <w:r w:rsidRPr="00F91305">
        <w:t xml:space="preserve"> i ubytovnu.</w:t>
      </w:r>
    </w:p>
    <w:p w14:paraId="3B69CAD7" w14:textId="77777777" w:rsidR="00F91305" w:rsidRPr="00F91305" w:rsidRDefault="00F91305" w:rsidP="00F91305">
      <w:pPr>
        <w:spacing w:line="360" w:lineRule="auto"/>
      </w:pPr>
      <w:r w:rsidRPr="00F91305">
        <w:t>(6a)</w:t>
      </w:r>
      <w:r w:rsidRPr="00F91305">
        <w:tab/>
        <w:t xml:space="preserve">Čína slíbila dětem k Vánocům </w:t>
      </w:r>
      <w:r w:rsidRPr="00F91305">
        <w:rPr>
          <w:b/>
        </w:rPr>
        <w:t>hračky</w:t>
      </w:r>
      <w:r w:rsidRPr="00F91305">
        <w:t xml:space="preserve"> bez jedovatého olova.</w:t>
      </w:r>
    </w:p>
    <w:p w14:paraId="64975DB0" w14:textId="77777777" w:rsidR="00F91305" w:rsidRPr="00F91305" w:rsidRDefault="00F91305" w:rsidP="00F91305">
      <w:pPr>
        <w:spacing w:line="360" w:lineRule="auto"/>
      </w:pPr>
    </w:p>
    <w:p w14:paraId="1DF22300" w14:textId="77777777" w:rsidR="00F91305" w:rsidRPr="00F91305" w:rsidRDefault="00F91305" w:rsidP="00F91305">
      <w:pPr>
        <w:spacing w:line="360" w:lineRule="auto"/>
      </w:pPr>
      <w:r w:rsidRPr="00F91305">
        <w:tab/>
        <w:t xml:space="preserve">Věty typu (5a) a (6a) lze chápat jako </w:t>
      </w:r>
      <w:r w:rsidRPr="00F91305">
        <w:rPr>
          <w:b/>
        </w:rPr>
        <w:t>nominalizace souvětí</w:t>
      </w:r>
      <w:r w:rsidRPr="00F91305">
        <w:t xml:space="preserve"> (</w:t>
      </w:r>
      <w:r w:rsidRPr="00F91305">
        <w:rPr>
          <w:sz w:val="20"/>
          <w:szCs w:val="20"/>
        </w:rPr>
        <w:t>věty (5b) a (6b)</w:t>
      </w:r>
      <w:r w:rsidRPr="00F91305">
        <w:t>):</w:t>
      </w:r>
    </w:p>
    <w:p w14:paraId="6D35665A" w14:textId="77777777" w:rsidR="00F91305" w:rsidRPr="00F91305" w:rsidRDefault="00F91305" w:rsidP="00F91305">
      <w:pPr>
        <w:spacing w:line="360" w:lineRule="auto"/>
      </w:pPr>
    </w:p>
    <w:p w14:paraId="34A4831B" w14:textId="77777777" w:rsidR="00F91305" w:rsidRPr="00F91305" w:rsidRDefault="00F91305" w:rsidP="00F91305">
      <w:pPr>
        <w:spacing w:line="360" w:lineRule="auto"/>
      </w:pPr>
      <w:r w:rsidRPr="00F91305">
        <w:t>(5b)</w:t>
      </w:r>
      <w:r w:rsidRPr="00F91305">
        <w:tab/>
        <w:t xml:space="preserve">Slíbil mi, </w:t>
      </w:r>
      <w:r w:rsidRPr="00F91305">
        <w:rPr>
          <w:b/>
        </w:rPr>
        <w:t>že</w:t>
      </w:r>
      <w:r w:rsidRPr="00F91305">
        <w:t xml:space="preserve"> mi dá peníze a zajistí ubytovnu.</w:t>
      </w:r>
    </w:p>
    <w:p w14:paraId="264678C1" w14:textId="77777777" w:rsidR="00F91305" w:rsidRPr="00F91305" w:rsidRDefault="00F91305" w:rsidP="00F91305">
      <w:pPr>
        <w:spacing w:line="360" w:lineRule="auto"/>
      </w:pPr>
      <w:r w:rsidRPr="00F91305">
        <w:t>(6b)</w:t>
      </w:r>
      <w:r w:rsidRPr="00F91305">
        <w:tab/>
        <w:t xml:space="preserve">Čína dětem slíbila, </w:t>
      </w:r>
      <w:r w:rsidRPr="00F91305">
        <w:rPr>
          <w:b/>
        </w:rPr>
        <w:t>že</w:t>
      </w:r>
      <w:r w:rsidRPr="00F91305">
        <w:t xml:space="preserve"> jim k Vánocům dá/nadělí </w:t>
      </w:r>
      <w:r w:rsidRPr="00F91305">
        <w:rPr>
          <w:b/>
        </w:rPr>
        <w:t>hračky</w:t>
      </w:r>
      <w:r w:rsidRPr="00F91305">
        <w:t xml:space="preserve"> bez jedovatého olova.</w:t>
      </w:r>
    </w:p>
    <w:p w14:paraId="789344B3" w14:textId="77777777" w:rsidR="00F91305" w:rsidRPr="00F91305" w:rsidRDefault="00F91305" w:rsidP="00F91305">
      <w:pPr>
        <w:spacing w:line="360" w:lineRule="auto"/>
        <w:rPr>
          <w:b/>
        </w:rPr>
      </w:pPr>
    </w:p>
    <w:p w14:paraId="44BF76E5" w14:textId="77777777" w:rsidR="00F91305" w:rsidRPr="00F91305" w:rsidRDefault="00F91305" w:rsidP="00F91305">
      <w:pPr>
        <w:spacing w:line="360" w:lineRule="auto"/>
        <w:rPr>
          <w:b/>
        </w:rPr>
      </w:pPr>
    </w:p>
    <w:p w14:paraId="00411061" w14:textId="77777777" w:rsidR="00F91305" w:rsidRPr="00F91305" w:rsidRDefault="00F91305" w:rsidP="00F91305">
      <w:pPr>
        <w:spacing w:line="360" w:lineRule="auto"/>
        <w:rPr>
          <w:b/>
        </w:rPr>
      </w:pPr>
      <w:r w:rsidRPr="00F91305">
        <w:rPr>
          <w:b/>
        </w:rPr>
        <w:t>II. Přehled spojek</w:t>
      </w:r>
    </w:p>
    <w:p w14:paraId="5B1DFCE7" w14:textId="77777777" w:rsidR="00F91305" w:rsidRPr="00F91305" w:rsidRDefault="00F91305" w:rsidP="00F91305">
      <w:pPr>
        <w:spacing w:line="360" w:lineRule="auto"/>
      </w:pPr>
      <w:r w:rsidRPr="00F91305">
        <w:rPr>
          <w:b/>
        </w:rPr>
        <w:t>Předmětové věty spojkové</w:t>
      </w:r>
      <w:r w:rsidRPr="00F91305">
        <w:t xml:space="preserve"> jsou nejčastěji uvozovány </w:t>
      </w:r>
      <w:r w:rsidRPr="00F91305">
        <w:rPr>
          <w:b/>
        </w:rPr>
        <w:t xml:space="preserve">spojkami </w:t>
      </w:r>
      <w:r w:rsidRPr="00F91305">
        <w:rPr>
          <w:b/>
          <w:i/>
        </w:rPr>
        <w:t>že</w:t>
      </w:r>
      <w:r w:rsidRPr="00F91305">
        <w:t>;</w:t>
      </w:r>
      <w:r w:rsidRPr="00F91305">
        <w:rPr>
          <w:b/>
          <w:i/>
        </w:rPr>
        <w:t xml:space="preserve"> aby</w:t>
      </w:r>
      <w:r w:rsidRPr="00F91305">
        <w:t>;</w:t>
      </w:r>
      <w:r w:rsidRPr="00F91305">
        <w:rPr>
          <w:b/>
          <w:i/>
        </w:rPr>
        <w:t xml:space="preserve"> jestli</w:t>
      </w:r>
      <w:r w:rsidRPr="00F91305">
        <w:t>,</w:t>
      </w:r>
      <w:r w:rsidRPr="00F91305">
        <w:rPr>
          <w:b/>
          <w:i/>
        </w:rPr>
        <w:t xml:space="preserve"> zda</w:t>
      </w:r>
      <w:r w:rsidRPr="00F91305">
        <w:t xml:space="preserve">, méně často spojkami </w:t>
      </w:r>
      <w:r w:rsidRPr="00F91305">
        <w:rPr>
          <w:i/>
        </w:rPr>
        <w:t>-</w:t>
      </w:r>
      <w:r w:rsidRPr="00F91305">
        <w:rPr>
          <w:b/>
          <w:i/>
        </w:rPr>
        <w:t>li</w:t>
      </w:r>
      <w:r w:rsidRPr="00F91305">
        <w:t xml:space="preserve">, </w:t>
      </w:r>
      <w:r w:rsidRPr="00F91305">
        <w:rPr>
          <w:b/>
          <w:i/>
        </w:rPr>
        <w:t>zdali</w:t>
      </w:r>
      <w:r w:rsidRPr="00F91305">
        <w:t xml:space="preserve">, synonymními se spojkami </w:t>
      </w:r>
      <w:r w:rsidRPr="00F91305">
        <w:rPr>
          <w:i/>
        </w:rPr>
        <w:t xml:space="preserve">jestli </w:t>
      </w:r>
      <w:r w:rsidRPr="00F91305">
        <w:t xml:space="preserve">a </w:t>
      </w:r>
      <w:r w:rsidRPr="00F91305">
        <w:rPr>
          <w:i/>
        </w:rPr>
        <w:t>zda</w:t>
      </w:r>
      <w:r w:rsidRPr="00F91305">
        <w:t xml:space="preserve">, a spojkami </w:t>
      </w:r>
      <w:r w:rsidRPr="00F91305">
        <w:rPr>
          <w:b/>
          <w:i/>
        </w:rPr>
        <w:t>ať</w:t>
      </w:r>
      <w:r w:rsidRPr="00F91305">
        <w:t xml:space="preserve"> a </w:t>
      </w:r>
      <w:r w:rsidRPr="00F91305">
        <w:rPr>
          <w:b/>
          <w:i/>
        </w:rPr>
        <w:t>když</w:t>
      </w:r>
      <w:r w:rsidRPr="00F91305">
        <w:t xml:space="preserve">. U nemnoha sloves se užívá spojky </w:t>
      </w:r>
      <w:r w:rsidRPr="00F91305">
        <w:rPr>
          <w:b/>
          <w:bCs/>
          <w:i/>
          <w:iCs/>
        </w:rPr>
        <w:t>až</w:t>
      </w:r>
      <w:r w:rsidRPr="00F91305">
        <w:rPr>
          <w:b/>
          <w:bCs/>
        </w:rPr>
        <w:t xml:space="preserve"> </w:t>
      </w:r>
      <w:r w:rsidRPr="00F91305">
        <w:t>(</w:t>
      </w:r>
      <w:r w:rsidRPr="00F91305">
        <w:rPr>
          <w:sz w:val="20"/>
          <w:szCs w:val="20"/>
        </w:rPr>
        <w:t>vše ČNK</w:t>
      </w:r>
      <w:r w:rsidRPr="00F91305">
        <w:t>):</w:t>
      </w:r>
    </w:p>
    <w:p w14:paraId="287C1571" w14:textId="77777777" w:rsidR="00F91305" w:rsidRPr="00F91305" w:rsidRDefault="00F91305" w:rsidP="00F91305">
      <w:pPr>
        <w:spacing w:line="360" w:lineRule="auto"/>
      </w:pPr>
    </w:p>
    <w:p w14:paraId="3B4F6B04" w14:textId="77777777" w:rsidR="00F91305" w:rsidRPr="00F91305" w:rsidRDefault="00F91305" w:rsidP="00F91305">
      <w:pPr>
        <w:spacing w:line="360" w:lineRule="auto"/>
        <w:rPr>
          <w:bCs/>
        </w:rPr>
      </w:pPr>
      <w:r w:rsidRPr="00F91305">
        <w:rPr>
          <w:bCs/>
        </w:rPr>
        <w:t>(7)</w:t>
      </w:r>
      <w:r w:rsidRPr="00F91305">
        <w:rPr>
          <w:bCs/>
        </w:rPr>
        <w:tab/>
      </w:r>
      <w:r w:rsidRPr="00F91305">
        <w:rPr>
          <w:b/>
        </w:rPr>
        <w:t xml:space="preserve">Řekla </w:t>
      </w:r>
      <w:r w:rsidRPr="00F91305">
        <w:rPr>
          <w:bCs/>
        </w:rPr>
        <w:t>mi,</w:t>
      </w:r>
      <w:r w:rsidRPr="00F91305">
        <w:rPr>
          <w:b/>
        </w:rPr>
        <w:t xml:space="preserve"> že</w:t>
      </w:r>
      <w:r w:rsidRPr="00F91305">
        <w:rPr>
          <w:bCs/>
        </w:rPr>
        <w:t xml:space="preserve"> už se rozhodla.</w:t>
      </w:r>
    </w:p>
    <w:p w14:paraId="70C93F8F" w14:textId="77777777" w:rsidR="00F91305" w:rsidRPr="00F91305" w:rsidRDefault="00F91305" w:rsidP="00F91305">
      <w:pPr>
        <w:spacing w:line="360" w:lineRule="auto"/>
        <w:rPr>
          <w:bCs/>
        </w:rPr>
      </w:pPr>
      <w:r w:rsidRPr="00F91305">
        <w:rPr>
          <w:bCs/>
        </w:rPr>
        <w:lastRenderedPageBreak/>
        <w:t>(8)</w:t>
      </w:r>
      <w:r w:rsidRPr="00F91305">
        <w:rPr>
          <w:bCs/>
        </w:rPr>
        <w:tab/>
      </w:r>
      <w:r w:rsidRPr="00F91305">
        <w:rPr>
          <w:b/>
        </w:rPr>
        <w:t xml:space="preserve">Řekla </w:t>
      </w:r>
      <w:r w:rsidRPr="00F91305">
        <w:rPr>
          <w:bCs/>
        </w:rPr>
        <w:t>mi,</w:t>
      </w:r>
      <w:r w:rsidRPr="00F91305">
        <w:rPr>
          <w:b/>
        </w:rPr>
        <w:t xml:space="preserve"> abych</w:t>
      </w:r>
      <w:r w:rsidRPr="00F91305">
        <w:rPr>
          <w:bCs/>
        </w:rPr>
        <w:t xml:space="preserve"> byl ticho a posadil se.</w:t>
      </w:r>
    </w:p>
    <w:p w14:paraId="7398393F" w14:textId="77777777" w:rsidR="00F91305" w:rsidRPr="00F91305" w:rsidRDefault="00F91305" w:rsidP="00F91305">
      <w:pPr>
        <w:spacing w:line="360" w:lineRule="auto"/>
        <w:rPr>
          <w:bCs/>
        </w:rPr>
      </w:pPr>
      <w:r w:rsidRPr="00F91305">
        <w:rPr>
          <w:bCs/>
        </w:rPr>
        <w:t>(9)</w:t>
      </w:r>
      <w:r w:rsidRPr="00F91305">
        <w:rPr>
          <w:bCs/>
        </w:rPr>
        <w:tab/>
      </w:r>
      <w:r w:rsidRPr="00F91305">
        <w:rPr>
          <w:b/>
          <w:bCs/>
        </w:rPr>
        <w:t>Zeptal se</w:t>
      </w:r>
      <w:r w:rsidRPr="00F91305">
        <w:t xml:space="preserve"> mě, </w:t>
      </w:r>
      <w:r w:rsidRPr="00F91305">
        <w:rPr>
          <w:b/>
          <w:bCs/>
        </w:rPr>
        <w:t>zda</w:t>
      </w:r>
      <w:r w:rsidRPr="00F91305">
        <w:t xml:space="preserve"> bych nechtěla, aby mi něco koupil.</w:t>
      </w:r>
    </w:p>
    <w:p w14:paraId="31D92019" w14:textId="77777777" w:rsidR="00F91305" w:rsidRPr="00F91305" w:rsidRDefault="00F91305" w:rsidP="00F91305">
      <w:pPr>
        <w:spacing w:line="360" w:lineRule="auto"/>
        <w:rPr>
          <w:bCs/>
        </w:rPr>
      </w:pPr>
      <w:r w:rsidRPr="00F91305">
        <w:rPr>
          <w:bCs/>
        </w:rPr>
        <w:t>(10)</w:t>
      </w:r>
      <w:r w:rsidRPr="00F91305">
        <w:rPr>
          <w:bCs/>
        </w:rPr>
        <w:tab/>
      </w:r>
      <w:r w:rsidRPr="00F91305">
        <w:rPr>
          <w:b/>
          <w:bCs/>
        </w:rPr>
        <w:t>Řekla</w:t>
      </w:r>
      <w:r w:rsidRPr="00F91305">
        <w:t xml:space="preserve"> mi, </w:t>
      </w:r>
      <w:r w:rsidRPr="00F91305">
        <w:rPr>
          <w:b/>
          <w:bCs/>
        </w:rPr>
        <w:t>ať</w:t>
      </w:r>
      <w:r w:rsidRPr="00F91305">
        <w:t xml:space="preserve"> se chovám jako doma. </w:t>
      </w:r>
    </w:p>
    <w:p w14:paraId="71B11C72" w14:textId="77777777" w:rsidR="00F91305" w:rsidRPr="00F91305" w:rsidRDefault="00F91305" w:rsidP="00F91305">
      <w:pPr>
        <w:spacing w:line="360" w:lineRule="auto"/>
        <w:rPr>
          <w:bCs/>
        </w:rPr>
      </w:pPr>
      <w:r w:rsidRPr="00F91305">
        <w:rPr>
          <w:bCs/>
        </w:rPr>
        <w:t>(11)</w:t>
      </w:r>
      <w:r w:rsidRPr="00F91305">
        <w:rPr>
          <w:bCs/>
        </w:rPr>
        <w:tab/>
      </w:r>
      <w:r w:rsidRPr="00F91305">
        <w:rPr>
          <w:b/>
          <w:bCs/>
        </w:rPr>
        <w:t>Nemám rád, když</w:t>
      </w:r>
      <w:r w:rsidRPr="00F91305">
        <w:t xml:space="preserve"> se mi ženská vysmívá.</w:t>
      </w:r>
    </w:p>
    <w:p w14:paraId="329D388D" w14:textId="77777777" w:rsidR="00F91305" w:rsidRPr="00F91305" w:rsidRDefault="00F91305" w:rsidP="00F91305">
      <w:pPr>
        <w:spacing w:line="360" w:lineRule="auto"/>
        <w:rPr>
          <w:bCs/>
        </w:rPr>
      </w:pPr>
      <w:r w:rsidRPr="00F91305">
        <w:rPr>
          <w:bCs/>
        </w:rPr>
        <w:t>(12)</w:t>
      </w:r>
      <w:r w:rsidRPr="00F91305">
        <w:rPr>
          <w:bCs/>
        </w:rPr>
        <w:tab/>
      </w:r>
      <w:r w:rsidRPr="00F91305">
        <w:rPr>
          <w:b/>
        </w:rPr>
        <w:t>Těšila se, až</w:t>
      </w:r>
      <w:r w:rsidRPr="00F91305">
        <w:t xml:space="preserve"> budou spolu sami.</w:t>
      </w:r>
    </w:p>
    <w:p w14:paraId="185E6AE7" w14:textId="77777777" w:rsidR="00F91305" w:rsidRPr="00F91305" w:rsidRDefault="00F91305" w:rsidP="00F91305">
      <w:pPr>
        <w:spacing w:line="360" w:lineRule="auto"/>
        <w:rPr>
          <w:b/>
        </w:rPr>
      </w:pPr>
    </w:p>
    <w:p w14:paraId="7937DEEE" w14:textId="77777777" w:rsidR="00F91305" w:rsidRPr="00F91305" w:rsidRDefault="00F91305" w:rsidP="00F91305">
      <w:pPr>
        <w:spacing w:line="360" w:lineRule="auto"/>
        <w:rPr>
          <w:b/>
        </w:rPr>
      </w:pPr>
      <w:r w:rsidRPr="00F91305">
        <w:rPr>
          <w:b/>
        </w:rPr>
        <w:t>III. Funkce jednotlivých spojek</w:t>
      </w:r>
    </w:p>
    <w:p w14:paraId="6F704772" w14:textId="77777777" w:rsidR="00F91305" w:rsidRPr="00F91305" w:rsidRDefault="00F91305" w:rsidP="00F91305">
      <w:pPr>
        <w:spacing w:line="360" w:lineRule="auto"/>
        <w:rPr>
          <w:b/>
        </w:rPr>
      </w:pPr>
      <w:r w:rsidRPr="00F91305">
        <w:rPr>
          <w:b/>
        </w:rPr>
        <w:t xml:space="preserve">A. Spojka </w:t>
      </w:r>
      <w:r w:rsidRPr="00F91305">
        <w:rPr>
          <w:b/>
          <w:i/>
        </w:rPr>
        <w:t>že</w:t>
      </w:r>
    </w:p>
    <w:p w14:paraId="4171CB56" w14:textId="77777777" w:rsidR="00F91305" w:rsidRPr="00F91305" w:rsidRDefault="00F91305" w:rsidP="00F91305">
      <w:pPr>
        <w:spacing w:line="360" w:lineRule="auto"/>
      </w:pPr>
      <w:r w:rsidRPr="00F91305">
        <w:t xml:space="preserve">Spojkou </w:t>
      </w:r>
      <w:r w:rsidRPr="00F91305">
        <w:rPr>
          <w:i/>
        </w:rPr>
        <w:t>že</w:t>
      </w:r>
      <w:r w:rsidRPr="00F91305">
        <w:t xml:space="preserve"> se obvykle uvozuje věta informující o nějakém </w:t>
      </w:r>
      <w:r w:rsidRPr="00F91305">
        <w:rPr>
          <w:b/>
        </w:rPr>
        <w:t>faktu</w:t>
      </w:r>
      <w:r w:rsidRPr="00F91305">
        <w:t>:</w:t>
      </w:r>
    </w:p>
    <w:p w14:paraId="459283E0" w14:textId="77777777" w:rsidR="00F91305" w:rsidRPr="00F91305" w:rsidRDefault="00F91305" w:rsidP="00F91305">
      <w:pPr>
        <w:spacing w:line="360" w:lineRule="auto"/>
      </w:pPr>
    </w:p>
    <w:p w14:paraId="20D9F5DA" w14:textId="77777777" w:rsidR="00F91305" w:rsidRPr="00F91305" w:rsidRDefault="00F91305" w:rsidP="00F91305">
      <w:pPr>
        <w:spacing w:line="360" w:lineRule="auto"/>
      </w:pPr>
      <w:r w:rsidRPr="00F91305">
        <w:t>(13)</w:t>
      </w:r>
      <w:r w:rsidRPr="00F91305">
        <w:tab/>
        <w:t xml:space="preserve">Vím, </w:t>
      </w:r>
      <w:r w:rsidRPr="00F91305">
        <w:rPr>
          <w:b/>
        </w:rPr>
        <w:t>že</w:t>
      </w:r>
      <w:r w:rsidRPr="00F91305">
        <w:t xml:space="preserve"> je tvůj přítel.  (</w:t>
      </w:r>
      <w:r w:rsidRPr="00F91305">
        <w:rPr>
          <w:sz w:val="20"/>
          <w:szCs w:val="20"/>
        </w:rPr>
        <w:t>ČNK</w:t>
      </w:r>
      <w:r w:rsidRPr="00F91305">
        <w:t>)</w:t>
      </w:r>
    </w:p>
    <w:p w14:paraId="64B97EFD" w14:textId="77777777" w:rsidR="00F91305" w:rsidRPr="00F91305" w:rsidRDefault="00F91305" w:rsidP="00F91305">
      <w:pPr>
        <w:spacing w:line="360" w:lineRule="auto"/>
      </w:pPr>
    </w:p>
    <w:p w14:paraId="3B49A519" w14:textId="77777777" w:rsidR="00F91305" w:rsidRPr="00F91305" w:rsidRDefault="00F91305" w:rsidP="00F91305">
      <w:pPr>
        <w:spacing w:line="360" w:lineRule="auto"/>
        <w:rPr>
          <w:b/>
        </w:rPr>
      </w:pPr>
      <w:r w:rsidRPr="00F91305">
        <w:rPr>
          <w:b/>
        </w:rPr>
        <w:t xml:space="preserve">B. Spojky: </w:t>
      </w:r>
      <w:r w:rsidRPr="00F91305">
        <w:rPr>
          <w:b/>
          <w:i/>
        </w:rPr>
        <w:t>jestli/zda/-li/zdali</w:t>
      </w:r>
    </w:p>
    <w:p w14:paraId="134F8D39" w14:textId="77777777" w:rsidR="00F91305" w:rsidRPr="00F91305" w:rsidRDefault="00F91305" w:rsidP="00F91305">
      <w:pPr>
        <w:spacing w:line="360" w:lineRule="auto"/>
      </w:pPr>
      <w:r w:rsidRPr="00F91305">
        <w:t xml:space="preserve">Spojkami </w:t>
      </w:r>
      <w:r w:rsidRPr="00F91305">
        <w:rPr>
          <w:i/>
        </w:rPr>
        <w:t>jestli/zda/-li/zdali</w:t>
      </w:r>
      <w:r w:rsidRPr="00F91305">
        <w:t xml:space="preserve"> se obvykle vyjadřuje: </w:t>
      </w:r>
      <w:r w:rsidRPr="00F91305">
        <w:rPr>
          <w:b/>
        </w:rPr>
        <w:t>(a) ve větách oznamovacích</w:t>
      </w:r>
      <w:r w:rsidRPr="00F91305">
        <w:t xml:space="preserve"> </w:t>
      </w:r>
      <w:r w:rsidRPr="00F91305">
        <w:rPr>
          <w:b/>
        </w:rPr>
        <w:t>informace o</w:t>
      </w:r>
      <w:r w:rsidRPr="00F91305">
        <w:t xml:space="preserve"> nejistotě či </w:t>
      </w:r>
      <w:r w:rsidRPr="00F91305">
        <w:rPr>
          <w:b/>
        </w:rPr>
        <w:t>hypotetičnosti</w:t>
      </w:r>
      <w:r w:rsidRPr="00F91305">
        <w:t xml:space="preserve"> obsahu předmětové klauze </w:t>
      </w:r>
      <w:r w:rsidRPr="00F91305">
        <w:rPr>
          <w:sz w:val="20"/>
          <w:szCs w:val="20"/>
        </w:rPr>
        <w:t>(věty (14)</w:t>
      </w:r>
      <w:r w:rsidRPr="00F91305">
        <w:t xml:space="preserve">; </w:t>
      </w:r>
      <w:r w:rsidRPr="00F91305">
        <w:rPr>
          <w:b/>
        </w:rPr>
        <w:t>(b) ve větách tázacích</w:t>
      </w:r>
      <w:r w:rsidRPr="00F91305">
        <w:t xml:space="preserve"> </w:t>
      </w:r>
      <w:r w:rsidRPr="00F91305">
        <w:rPr>
          <w:b/>
        </w:rPr>
        <w:t xml:space="preserve">dotaz na něco hypotetického </w:t>
      </w:r>
      <w:r w:rsidRPr="00F91305">
        <w:rPr>
          <w:sz w:val="20"/>
          <w:szCs w:val="20"/>
        </w:rPr>
        <w:t>(věty (15);</w:t>
      </w:r>
      <w:r w:rsidRPr="00F91305">
        <w:t xml:space="preserve"> </w:t>
      </w:r>
      <w:r w:rsidRPr="00F91305">
        <w:rPr>
          <w:b/>
        </w:rPr>
        <w:t>(c) ve větách imperativních</w:t>
      </w:r>
      <w:r w:rsidRPr="00F91305">
        <w:t xml:space="preserve"> </w:t>
      </w:r>
      <w:r w:rsidRPr="00F91305">
        <w:rPr>
          <w:b/>
        </w:rPr>
        <w:t>výzvu ke zjištění</w:t>
      </w:r>
      <w:r w:rsidRPr="00F91305">
        <w:t>, zda platí obsah závislé klauze (</w:t>
      </w:r>
      <w:r w:rsidRPr="00F91305">
        <w:rPr>
          <w:sz w:val="20"/>
          <w:szCs w:val="20"/>
        </w:rPr>
        <w:t>věty (16) (vše ČNK</w:t>
      </w:r>
      <w:r w:rsidRPr="00F91305">
        <w:t>):</w:t>
      </w:r>
    </w:p>
    <w:p w14:paraId="6DE96EB7" w14:textId="77777777" w:rsidR="00F91305" w:rsidRPr="00F91305" w:rsidRDefault="00F91305" w:rsidP="00F91305">
      <w:pPr>
        <w:spacing w:line="360" w:lineRule="auto"/>
      </w:pPr>
    </w:p>
    <w:p w14:paraId="2F49465C" w14:textId="77777777" w:rsidR="00F91305" w:rsidRPr="00F91305" w:rsidRDefault="00F91305" w:rsidP="00F91305">
      <w:pPr>
        <w:spacing w:line="360" w:lineRule="auto"/>
      </w:pPr>
      <w:r w:rsidRPr="00F91305">
        <w:t>(14a)</w:t>
      </w:r>
      <w:r w:rsidRPr="00F91305">
        <w:tab/>
        <w:t xml:space="preserve">Netušila jsem, </w:t>
      </w:r>
      <w:r w:rsidRPr="00F91305">
        <w:rPr>
          <w:b/>
        </w:rPr>
        <w:t>jestli</w:t>
      </w:r>
      <w:r w:rsidRPr="00F91305">
        <w:t xml:space="preserve"> ho ještě někdy uvidím.</w:t>
      </w:r>
    </w:p>
    <w:p w14:paraId="291D1635" w14:textId="77777777" w:rsidR="00F91305" w:rsidRPr="00F91305" w:rsidRDefault="00F91305" w:rsidP="00F91305">
      <w:pPr>
        <w:spacing w:line="360" w:lineRule="auto"/>
      </w:pPr>
      <w:r w:rsidRPr="00F91305">
        <w:t>(14b)</w:t>
      </w:r>
      <w:r w:rsidRPr="00F91305">
        <w:tab/>
        <w:t xml:space="preserve">Netušila jsem, </w:t>
      </w:r>
      <w:r w:rsidRPr="00F91305">
        <w:rPr>
          <w:b/>
        </w:rPr>
        <w:t>zda</w:t>
      </w:r>
      <w:r w:rsidRPr="00F91305">
        <w:t xml:space="preserve"> někdo bude číst mé analýzy.</w:t>
      </w:r>
    </w:p>
    <w:p w14:paraId="5BE9C07A" w14:textId="77777777" w:rsidR="00F91305" w:rsidRPr="00F91305" w:rsidRDefault="00F91305" w:rsidP="00F91305">
      <w:pPr>
        <w:spacing w:line="360" w:lineRule="auto"/>
      </w:pPr>
      <w:r w:rsidRPr="00F91305">
        <w:t>(14c)</w:t>
      </w:r>
      <w:r w:rsidRPr="00F91305">
        <w:tab/>
        <w:t xml:space="preserve">Netuším, </w:t>
      </w:r>
      <w:r w:rsidRPr="00F91305">
        <w:rPr>
          <w:b/>
        </w:rPr>
        <w:t>zdali</w:t>
      </w:r>
      <w:r w:rsidRPr="00F91305">
        <w:t xml:space="preserve"> se tak stalo, nicméně nám tímto dovolili nahlédnout do jejich životů.</w:t>
      </w:r>
    </w:p>
    <w:p w14:paraId="3189DE44" w14:textId="77777777" w:rsidR="00F91305" w:rsidRPr="00F91305" w:rsidRDefault="00F91305" w:rsidP="00F91305">
      <w:pPr>
        <w:spacing w:line="360" w:lineRule="auto"/>
      </w:pPr>
      <w:r w:rsidRPr="00F91305">
        <w:t>(14d)</w:t>
      </w:r>
      <w:r w:rsidRPr="00F91305">
        <w:tab/>
        <w:t>Netušil jsem, je-</w:t>
      </w:r>
      <w:r w:rsidRPr="00F91305">
        <w:rPr>
          <w:b/>
        </w:rPr>
        <w:t>li</w:t>
      </w:r>
      <w:r w:rsidRPr="00F91305">
        <w:t xml:space="preserve"> číšník v obraze.</w:t>
      </w:r>
    </w:p>
    <w:p w14:paraId="1120974B" w14:textId="77777777" w:rsidR="00F91305" w:rsidRPr="00F91305" w:rsidRDefault="00F91305" w:rsidP="00F91305">
      <w:pPr>
        <w:spacing w:line="360" w:lineRule="auto"/>
      </w:pPr>
    </w:p>
    <w:p w14:paraId="2A58E1C1" w14:textId="77777777" w:rsidR="00F91305" w:rsidRPr="00F91305" w:rsidRDefault="00F91305" w:rsidP="00F91305">
      <w:pPr>
        <w:spacing w:line="360" w:lineRule="auto"/>
      </w:pPr>
      <w:r w:rsidRPr="00F91305">
        <w:t>(15a)</w:t>
      </w:r>
      <w:r w:rsidRPr="00F91305">
        <w:tab/>
        <w:t xml:space="preserve">Už tušíte, </w:t>
      </w:r>
      <w:r w:rsidRPr="00F91305">
        <w:rPr>
          <w:b/>
        </w:rPr>
        <w:t>jestli</w:t>
      </w:r>
      <w:r w:rsidRPr="00F91305">
        <w:t xml:space="preserve"> vás klub nebude chtít v zimě prodat?</w:t>
      </w:r>
    </w:p>
    <w:p w14:paraId="2ED963DC" w14:textId="77777777" w:rsidR="00F91305" w:rsidRPr="00F91305" w:rsidRDefault="00F91305" w:rsidP="00F91305">
      <w:pPr>
        <w:spacing w:line="360" w:lineRule="auto"/>
      </w:pPr>
      <w:r w:rsidRPr="00F91305">
        <w:t>(15b)</w:t>
      </w:r>
      <w:r w:rsidRPr="00F91305">
        <w:tab/>
        <w:t xml:space="preserve">Už tušíte, </w:t>
      </w:r>
      <w:r w:rsidRPr="00F91305">
        <w:rPr>
          <w:b/>
        </w:rPr>
        <w:t>zda</w:t>
      </w:r>
      <w:r w:rsidRPr="00F91305">
        <w:t xml:space="preserve"> v Minnesotě zůstanete i v příští sezoně?</w:t>
      </w:r>
    </w:p>
    <w:p w14:paraId="64D8B1FB" w14:textId="77777777" w:rsidR="00F91305" w:rsidRPr="00F91305" w:rsidRDefault="00F91305" w:rsidP="00F91305">
      <w:pPr>
        <w:spacing w:line="360" w:lineRule="auto"/>
      </w:pPr>
    </w:p>
    <w:p w14:paraId="6830D9D3" w14:textId="77777777" w:rsidR="00F91305" w:rsidRPr="00F91305" w:rsidRDefault="00F91305" w:rsidP="00F91305">
      <w:pPr>
        <w:spacing w:line="360" w:lineRule="auto"/>
      </w:pPr>
      <w:r w:rsidRPr="00F91305">
        <w:t>(16a)</w:t>
      </w:r>
      <w:r w:rsidRPr="00F91305">
        <w:tab/>
        <w:t xml:space="preserve">Zeptej se jí, </w:t>
      </w:r>
      <w:r w:rsidRPr="00F91305">
        <w:rPr>
          <w:b/>
        </w:rPr>
        <w:t>jestli</w:t>
      </w:r>
      <w:r w:rsidRPr="00F91305">
        <w:t xml:space="preserve"> nechce kávu.</w:t>
      </w:r>
    </w:p>
    <w:p w14:paraId="35216638" w14:textId="77777777" w:rsidR="00F91305" w:rsidRPr="00F91305" w:rsidRDefault="00F91305" w:rsidP="00F91305">
      <w:pPr>
        <w:spacing w:line="360" w:lineRule="auto"/>
        <w:ind w:left="705" w:hanging="705"/>
      </w:pPr>
      <w:r w:rsidRPr="00F91305">
        <w:t>(16b)</w:t>
      </w:r>
      <w:r w:rsidRPr="00F91305">
        <w:tab/>
        <w:t xml:space="preserve">Zeptej se jí, </w:t>
      </w:r>
      <w:r w:rsidRPr="00F91305">
        <w:rPr>
          <w:b/>
        </w:rPr>
        <w:t>zda</w:t>
      </w:r>
      <w:r w:rsidRPr="00F91305">
        <w:t xml:space="preserve"> je se svým partnerem šťastná a </w:t>
      </w:r>
      <w:r w:rsidRPr="00F91305">
        <w:rPr>
          <w:b/>
        </w:rPr>
        <w:t>jestli</w:t>
      </w:r>
      <w:r w:rsidRPr="00F91305">
        <w:t xml:space="preserve"> si myslí, že jste šťastné i vy dvě se sestrou.</w:t>
      </w:r>
    </w:p>
    <w:p w14:paraId="5D5B41C4" w14:textId="77777777" w:rsidR="00F91305" w:rsidRPr="00F91305" w:rsidRDefault="00F91305" w:rsidP="00F91305">
      <w:pPr>
        <w:spacing w:line="360" w:lineRule="auto"/>
      </w:pPr>
      <w:r w:rsidRPr="00F91305">
        <w:t>(16c)</w:t>
      </w:r>
      <w:r w:rsidRPr="00F91305">
        <w:tab/>
        <w:t xml:space="preserve">Zeptejte se voličů, </w:t>
      </w:r>
      <w:r w:rsidRPr="00F91305">
        <w:rPr>
          <w:b/>
        </w:rPr>
        <w:t>zdali</w:t>
      </w:r>
      <w:r w:rsidRPr="00F91305">
        <w:t xml:space="preserve"> to chtějí!</w:t>
      </w:r>
    </w:p>
    <w:p w14:paraId="10F6EABA" w14:textId="77777777" w:rsidR="00F91305" w:rsidRPr="00F91305" w:rsidRDefault="00F91305" w:rsidP="00F91305">
      <w:pPr>
        <w:spacing w:line="360" w:lineRule="auto"/>
      </w:pPr>
      <w:r w:rsidRPr="00F91305">
        <w:t>(16d)</w:t>
      </w:r>
      <w:r w:rsidRPr="00F91305">
        <w:tab/>
        <w:t>Otočme si tuto otázku a zeptejme se, je-</w:t>
      </w:r>
      <w:r w:rsidRPr="00F91305">
        <w:rPr>
          <w:b/>
        </w:rPr>
        <w:t>li</w:t>
      </w:r>
      <w:r w:rsidRPr="00F91305">
        <w:t xml:space="preserve"> naše země užitečná pro Evropskou unii.</w:t>
      </w:r>
    </w:p>
    <w:p w14:paraId="6B9791F9" w14:textId="77777777" w:rsidR="00F91305" w:rsidRPr="00F91305" w:rsidRDefault="00F91305" w:rsidP="00F91305">
      <w:pPr>
        <w:spacing w:line="360" w:lineRule="auto"/>
      </w:pPr>
    </w:p>
    <w:p w14:paraId="30C7E456" w14:textId="77777777" w:rsidR="00F91305" w:rsidRPr="00F91305" w:rsidRDefault="00F91305" w:rsidP="00F91305">
      <w:pPr>
        <w:spacing w:line="360" w:lineRule="auto"/>
        <w:rPr>
          <w:b/>
          <w:i/>
        </w:rPr>
      </w:pPr>
      <w:r w:rsidRPr="00F91305">
        <w:rPr>
          <w:b/>
        </w:rPr>
        <w:t xml:space="preserve">C. Spojky </w:t>
      </w:r>
      <w:r w:rsidRPr="00F91305">
        <w:rPr>
          <w:b/>
          <w:i/>
        </w:rPr>
        <w:t>aby</w:t>
      </w:r>
      <w:r w:rsidRPr="00F91305">
        <w:rPr>
          <w:b/>
        </w:rPr>
        <w:t xml:space="preserve"> a </w:t>
      </w:r>
      <w:r w:rsidRPr="00F91305">
        <w:rPr>
          <w:b/>
          <w:i/>
        </w:rPr>
        <w:t>ať</w:t>
      </w:r>
    </w:p>
    <w:p w14:paraId="7F8F79DA" w14:textId="77777777" w:rsidR="00F91305" w:rsidRPr="00F91305" w:rsidRDefault="00F91305" w:rsidP="00F91305">
      <w:pPr>
        <w:spacing w:line="360" w:lineRule="auto"/>
      </w:pPr>
      <w:r w:rsidRPr="00F91305">
        <w:lastRenderedPageBreak/>
        <w:t xml:space="preserve">Těmito spojkami jsou uvozovány předmětové klauze vyjadřující </w:t>
      </w:r>
      <w:r w:rsidRPr="00F91305">
        <w:rPr>
          <w:b/>
        </w:rPr>
        <w:t>informaci o</w:t>
      </w:r>
      <w:r w:rsidRPr="00F91305">
        <w:t xml:space="preserve"> </w:t>
      </w:r>
      <w:r w:rsidRPr="00F91305">
        <w:rPr>
          <w:b/>
        </w:rPr>
        <w:t>volním aktu</w:t>
      </w:r>
      <w:r w:rsidRPr="00F91305">
        <w:t xml:space="preserve"> (</w:t>
      </w:r>
      <w:r w:rsidRPr="00F91305">
        <w:rPr>
          <w:i/>
        </w:rPr>
        <w:t xml:space="preserve">chtěla, přála si, </w:t>
      </w:r>
      <w:r w:rsidRPr="00F91305">
        <w:rPr>
          <w:b/>
          <w:i/>
        </w:rPr>
        <w:t>aby/ať</w:t>
      </w:r>
      <w:r w:rsidRPr="00F91305">
        <w:t xml:space="preserve">), nebo </w:t>
      </w:r>
      <w:r w:rsidRPr="00F91305">
        <w:rPr>
          <w:b/>
        </w:rPr>
        <w:t>přímou výzvu</w:t>
      </w:r>
      <w:r w:rsidRPr="00F91305">
        <w:t xml:space="preserve"> k nějakému jednání pomocí imperativu nebo tzv. performativních sloves (</w:t>
      </w:r>
      <w:r w:rsidRPr="00F91305">
        <w:rPr>
          <w:i/>
        </w:rPr>
        <w:t xml:space="preserve">řekni mu, zařiď, postarej se, </w:t>
      </w:r>
      <w:r w:rsidRPr="00F91305">
        <w:rPr>
          <w:b/>
          <w:i/>
        </w:rPr>
        <w:t>aby</w:t>
      </w:r>
      <w:r w:rsidRPr="00F91305">
        <w:rPr>
          <w:i/>
        </w:rPr>
        <w:t>/</w:t>
      </w:r>
      <w:r w:rsidRPr="00F91305">
        <w:rPr>
          <w:b/>
          <w:i/>
        </w:rPr>
        <w:t>ať</w:t>
      </w:r>
      <w:r w:rsidRPr="00F91305">
        <w:t xml:space="preserve">; </w:t>
      </w:r>
      <w:r w:rsidRPr="00F91305">
        <w:rPr>
          <w:i/>
        </w:rPr>
        <w:t xml:space="preserve">žádám, přikazuji, </w:t>
      </w:r>
      <w:r w:rsidRPr="00F91305">
        <w:rPr>
          <w:b/>
          <w:i/>
        </w:rPr>
        <w:t>aby</w:t>
      </w:r>
      <w:r w:rsidRPr="00F91305">
        <w:t>/</w:t>
      </w:r>
      <w:r w:rsidRPr="00F91305">
        <w:rPr>
          <w:b/>
          <w:i/>
        </w:rPr>
        <w:t>ať</w:t>
      </w:r>
      <w:r w:rsidRPr="00F91305">
        <w:t>).</w:t>
      </w:r>
    </w:p>
    <w:p w14:paraId="3E428C64" w14:textId="77777777" w:rsidR="00F91305" w:rsidRPr="00F91305" w:rsidRDefault="00F91305" w:rsidP="00F91305">
      <w:pPr>
        <w:spacing w:line="360" w:lineRule="auto"/>
        <w:ind w:firstLine="708"/>
      </w:pPr>
      <w:r w:rsidRPr="00F91305">
        <w:t>Souvětí s těmito spojkami se užívají v souvětích, v jejichž řídící větě je buď:</w:t>
      </w:r>
    </w:p>
    <w:p w14:paraId="1A10BD42" w14:textId="77777777" w:rsidR="00F91305" w:rsidRPr="00F91305" w:rsidRDefault="00F91305" w:rsidP="00F91305">
      <w:pPr>
        <w:spacing w:line="360" w:lineRule="auto"/>
      </w:pPr>
    </w:p>
    <w:p w14:paraId="0F395A28" w14:textId="77777777" w:rsidR="00F91305" w:rsidRPr="00F91305" w:rsidRDefault="00F91305" w:rsidP="00F91305">
      <w:pPr>
        <w:spacing w:line="360" w:lineRule="auto"/>
      </w:pPr>
      <w:r w:rsidRPr="00F91305">
        <w:rPr>
          <w:b/>
        </w:rPr>
        <w:t>(a</w:t>
      </w:r>
      <w:r w:rsidRPr="00F91305">
        <w:t xml:space="preserve">) sloveso označující vůli subjektu vyžadujícího po někom vykonání něčeho nebo, aby se něco stalo (např. </w:t>
      </w:r>
      <w:r w:rsidRPr="00F91305">
        <w:rPr>
          <w:i/>
        </w:rPr>
        <w:t>přát si</w:t>
      </w:r>
      <w:r w:rsidRPr="00F91305">
        <w:t>,</w:t>
      </w:r>
      <w:r w:rsidRPr="00F91305">
        <w:rPr>
          <w:i/>
        </w:rPr>
        <w:t xml:space="preserve"> žádat</w:t>
      </w:r>
      <w:r w:rsidRPr="00F91305">
        <w:t xml:space="preserve">, </w:t>
      </w:r>
      <w:r w:rsidRPr="00F91305">
        <w:rPr>
          <w:i/>
        </w:rPr>
        <w:t>požádat</w:t>
      </w:r>
      <w:r w:rsidRPr="00F91305">
        <w:t>,</w:t>
      </w:r>
      <w:r w:rsidRPr="00F91305">
        <w:rPr>
          <w:i/>
        </w:rPr>
        <w:t xml:space="preserve"> nařídit</w:t>
      </w:r>
      <w:r w:rsidRPr="00F91305">
        <w:t xml:space="preserve">) </w:t>
      </w:r>
      <w:r w:rsidRPr="00F91305">
        <w:rPr>
          <w:sz w:val="20"/>
          <w:szCs w:val="20"/>
        </w:rPr>
        <w:t>(vše ČNK</w:t>
      </w:r>
      <w:r w:rsidRPr="00F91305">
        <w:t>):</w:t>
      </w:r>
    </w:p>
    <w:p w14:paraId="26446775" w14:textId="77777777" w:rsidR="00F91305" w:rsidRPr="00F91305" w:rsidRDefault="00F91305" w:rsidP="00F91305">
      <w:pPr>
        <w:spacing w:line="360" w:lineRule="auto"/>
      </w:pPr>
    </w:p>
    <w:p w14:paraId="2941AC73" w14:textId="77777777" w:rsidR="00F91305" w:rsidRPr="00F91305" w:rsidRDefault="00F91305" w:rsidP="00F91305">
      <w:pPr>
        <w:spacing w:line="360" w:lineRule="auto"/>
      </w:pPr>
      <w:r w:rsidRPr="00F91305">
        <w:t>(17)</w:t>
      </w:r>
      <w:r w:rsidRPr="00F91305">
        <w:tab/>
      </w:r>
      <w:r w:rsidRPr="00F91305">
        <w:rPr>
          <w:b/>
        </w:rPr>
        <w:t>Přál sem si, aby</w:t>
      </w:r>
      <w:r w:rsidRPr="00F91305">
        <w:t xml:space="preserve"> tato noc nikdy neskončila. </w:t>
      </w:r>
    </w:p>
    <w:p w14:paraId="5781936A" w14:textId="77777777" w:rsidR="00F91305" w:rsidRPr="00F91305" w:rsidRDefault="00F91305" w:rsidP="00F91305">
      <w:pPr>
        <w:spacing w:line="360" w:lineRule="auto"/>
      </w:pPr>
      <w:r w:rsidRPr="00F91305">
        <w:t>(18)</w:t>
      </w:r>
      <w:r w:rsidRPr="00F91305">
        <w:tab/>
        <w:t xml:space="preserve">„Naléhavě vás </w:t>
      </w:r>
      <w:r w:rsidRPr="00F91305">
        <w:rPr>
          <w:b/>
        </w:rPr>
        <w:t>žádám, abyste</w:t>
      </w:r>
      <w:r w:rsidRPr="00F91305">
        <w:t xml:space="preserve"> to přiznání odvolal.</w:t>
      </w:r>
    </w:p>
    <w:p w14:paraId="210128F8" w14:textId="77777777" w:rsidR="00F91305" w:rsidRPr="00F91305" w:rsidRDefault="00F91305" w:rsidP="00F91305">
      <w:pPr>
        <w:spacing w:line="360" w:lineRule="auto"/>
      </w:pPr>
      <w:r w:rsidRPr="00F91305">
        <w:t>(19)</w:t>
      </w:r>
      <w:r w:rsidRPr="00F91305">
        <w:tab/>
      </w:r>
      <w:r w:rsidRPr="00F91305">
        <w:rPr>
          <w:b/>
        </w:rPr>
        <w:t>Požádala jsem</w:t>
      </w:r>
      <w:r w:rsidRPr="00F91305">
        <w:t xml:space="preserve"> odbor dopravy, </w:t>
      </w:r>
      <w:r w:rsidRPr="00F91305">
        <w:rPr>
          <w:b/>
        </w:rPr>
        <w:t>ať</w:t>
      </w:r>
      <w:r w:rsidRPr="00F91305">
        <w:t xml:space="preserve"> to vyřeší.</w:t>
      </w:r>
    </w:p>
    <w:p w14:paraId="448D754E" w14:textId="77777777" w:rsidR="00F91305" w:rsidRPr="00F91305" w:rsidRDefault="00F91305" w:rsidP="00F91305">
      <w:pPr>
        <w:spacing w:line="360" w:lineRule="auto"/>
        <w:ind w:firstLine="708"/>
      </w:pPr>
    </w:p>
    <w:p w14:paraId="01DA088E" w14:textId="77777777" w:rsidR="00F91305" w:rsidRPr="00F91305" w:rsidRDefault="00F91305" w:rsidP="00F91305">
      <w:pPr>
        <w:spacing w:line="360" w:lineRule="auto"/>
      </w:pPr>
      <w:r w:rsidRPr="00F91305">
        <w:t xml:space="preserve">nebo </w:t>
      </w:r>
    </w:p>
    <w:p w14:paraId="2486F38C" w14:textId="77777777" w:rsidR="00F91305" w:rsidRPr="00F91305" w:rsidRDefault="00F91305" w:rsidP="00F91305">
      <w:pPr>
        <w:spacing w:line="360" w:lineRule="auto"/>
      </w:pPr>
      <w:r w:rsidRPr="00F91305">
        <w:rPr>
          <w:b/>
        </w:rPr>
        <w:t>(b)</w:t>
      </w:r>
      <w:r w:rsidRPr="00F91305">
        <w:t xml:space="preserve"> sloveso mluvení, které může vyjadřovat vůli subjektu vyžadující po někom vykonání něčeho (např. </w:t>
      </w:r>
      <w:r w:rsidRPr="00F91305">
        <w:rPr>
          <w:i/>
        </w:rPr>
        <w:t>říci, zavolat</w:t>
      </w:r>
      <w:r w:rsidRPr="00F91305">
        <w:t>) (</w:t>
      </w:r>
      <w:r w:rsidRPr="00F91305">
        <w:rPr>
          <w:sz w:val="20"/>
          <w:szCs w:val="20"/>
        </w:rPr>
        <w:t>vše ČNK</w:t>
      </w:r>
      <w:r w:rsidRPr="00F91305">
        <w:t>)</w:t>
      </w:r>
    </w:p>
    <w:p w14:paraId="683A1208" w14:textId="77777777" w:rsidR="00F91305" w:rsidRPr="00F91305" w:rsidRDefault="00F91305" w:rsidP="00F91305">
      <w:pPr>
        <w:spacing w:line="360" w:lineRule="auto"/>
      </w:pPr>
    </w:p>
    <w:p w14:paraId="16D2BB63" w14:textId="77777777" w:rsidR="00F91305" w:rsidRPr="00F91305" w:rsidRDefault="00F91305" w:rsidP="00F91305">
      <w:pPr>
        <w:spacing w:line="360" w:lineRule="auto"/>
      </w:pPr>
      <w:r w:rsidRPr="00F91305">
        <w:t>(20)</w:t>
      </w:r>
      <w:r w:rsidRPr="00F91305">
        <w:tab/>
      </w:r>
      <w:r w:rsidRPr="00F91305">
        <w:rPr>
          <w:b/>
        </w:rPr>
        <w:t>Řekla</w:t>
      </w:r>
      <w:r w:rsidRPr="00F91305">
        <w:t xml:space="preserve"> mi, </w:t>
      </w:r>
      <w:r w:rsidRPr="00F91305">
        <w:rPr>
          <w:b/>
        </w:rPr>
        <w:t>ať</w:t>
      </w:r>
      <w:r w:rsidRPr="00F91305">
        <w:t xml:space="preserve"> se posadím, a někam volala.</w:t>
      </w:r>
    </w:p>
    <w:p w14:paraId="2D6B8FD2" w14:textId="77777777" w:rsidR="00F91305" w:rsidRPr="00F91305" w:rsidRDefault="00F91305" w:rsidP="00F91305">
      <w:pPr>
        <w:spacing w:line="360" w:lineRule="auto"/>
      </w:pPr>
      <w:r w:rsidRPr="00F91305">
        <w:t>(21)</w:t>
      </w:r>
      <w:r w:rsidRPr="00F91305">
        <w:tab/>
        <w:t xml:space="preserve">Frederick na ně proto </w:t>
      </w:r>
      <w:r w:rsidRPr="00F91305">
        <w:rPr>
          <w:b/>
        </w:rPr>
        <w:t>zavolal, aby</w:t>
      </w:r>
      <w:r w:rsidRPr="00F91305">
        <w:t xml:space="preserve"> utekli, dokud to ještě jde. (</w:t>
      </w:r>
      <w:r w:rsidRPr="00F91305">
        <w:rPr>
          <w:sz w:val="20"/>
          <w:szCs w:val="20"/>
        </w:rPr>
        <w:t>překlad: G. Orwell</w:t>
      </w:r>
      <w:r w:rsidRPr="00F91305">
        <w:t>)</w:t>
      </w:r>
    </w:p>
    <w:p w14:paraId="12793060" w14:textId="77777777" w:rsidR="00F91305" w:rsidRPr="00F91305" w:rsidRDefault="00F91305" w:rsidP="00F91305">
      <w:pPr>
        <w:spacing w:line="360" w:lineRule="auto"/>
      </w:pPr>
    </w:p>
    <w:p w14:paraId="4E41987C" w14:textId="77777777" w:rsidR="00F91305" w:rsidRPr="00F91305" w:rsidRDefault="00F91305" w:rsidP="00F91305">
      <w:pPr>
        <w:spacing w:line="360" w:lineRule="auto"/>
      </w:pPr>
      <w:r w:rsidRPr="00F91305">
        <w:t xml:space="preserve">anebo </w:t>
      </w:r>
    </w:p>
    <w:p w14:paraId="45839D12" w14:textId="77777777" w:rsidR="00F91305" w:rsidRPr="00F91305" w:rsidRDefault="00F91305" w:rsidP="00F91305">
      <w:pPr>
        <w:spacing w:line="360" w:lineRule="auto"/>
      </w:pPr>
      <w:r w:rsidRPr="00F91305">
        <w:rPr>
          <w:b/>
        </w:rPr>
        <w:t>(c)</w:t>
      </w:r>
      <w:r w:rsidRPr="00F91305">
        <w:t xml:space="preserve"> imperativ:</w:t>
      </w:r>
    </w:p>
    <w:p w14:paraId="652D9514" w14:textId="77777777" w:rsidR="00F91305" w:rsidRPr="00F91305" w:rsidRDefault="00F91305" w:rsidP="00F91305">
      <w:pPr>
        <w:spacing w:line="360" w:lineRule="auto"/>
      </w:pPr>
      <w:r w:rsidRPr="00F91305">
        <w:t>(22)</w:t>
      </w:r>
      <w:r w:rsidRPr="00F91305">
        <w:tab/>
        <w:t>"</w:t>
      </w:r>
      <w:r w:rsidRPr="00F91305">
        <w:rPr>
          <w:b/>
        </w:rPr>
        <w:t>Postarejte se, ať</w:t>
      </w:r>
      <w:r w:rsidRPr="00F91305">
        <w:t xml:space="preserve"> se od nás z úřadu nic nevynese," nařídil Calvin.</w:t>
      </w:r>
    </w:p>
    <w:p w14:paraId="20BCFC6E" w14:textId="77777777" w:rsidR="00F91305" w:rsidRPr="00F91305" w:rsidRDefault="00F91305" w:rsidP="00F91305">
      <w:pPr>
        <w:spacing w:line="360" w:lineRule="auto"/>
      </w:pPr>
    </w:p>
    <w:p w14:paraId="0D2CCB7A" w14:textId="77777777" w:rsidR="00F91305" w:rsidRPr="00F91305" w:rsidRDefault="00F91305" w:rsidP="00F91305">
      <w:pPr>
        <w:spacing w:line="360" w:lineRule="auto"/>
        <w:rPr>
          <w:b/>
        </w:rPr>
      </w:pPr>
      <w:r w:rsidRPr="00F91305">
        <w:rPr>
          <w:b/>
        </w:rPr>
        <w:t xml:space="preserve">D. Spojka </w:t>
      </w:r>
      <w:r w:rsidRPr="00F91305">
        <w:rPr>
          <w:b/>
          <w:i/>
        </w:rPr>
        <w:t>když</w:t>
      </w:r>
    </w:p>
    <w:p w14:paraId="0A86ADB0" w14:textId="77777777" w:rsidR="00F91305" w:rsidRPr="00F91305" w:rsidRDefault="00F91305" w:rsidP="00F91305">
      <w:pPr>
        <w:spacing w:line="360" w:lineRule="auto"/>
      </w:pPr>
      <w:r w:rsidRPr="00F91305">
        <w:t xml:space="preserve">Pokud se obsah předmětové věty týká podmiňování či opakování děje vyjadřovaného hodnotícími slovesy jako </w:t>
      </w:r>
      <w:r w:rsidRPr="00F91305">
        <w:rPr>
          <w:i/>
          <w:sz w:val="22"/>
        </w:rPr>
        <w:t>milovat, nesnášet, nenávidět, odsuzovat</w:t>
      </w:r>
      <w:r w:rsidRPr="00F91305">
        <w:rPr>
          <w:sz w:val="22"/>
        </w:rPr>
        <w:t xml:space="preserve"> aj.</w:t>
      </w:r>
      <w:r w:rsidRPr="00F91305">
        <w:t xml:space="preserve">, uvozuje se spojkou </w:t>
      </w:r>
      <w:r w:rsidRPr="00F91305">
        <w:rPr>
          <w:i/>
        </w:rPr>
        <w:t>když</w:t>
      </w:r>
      <w:r w:rsidRPr="00F91305">
        <w:t xml:space="preserve"> </w:t>
      </w:r>
      <w:r w:rsidRPr="00F91305">
        <w:rPr>
          <w:sz w:val="20"/>
          <w:szCs w:val="20"/>
        </w:rPr>
        <w:t>(obě věty ČNK)</w:t>
      </w:r>
      <w:r w:rsidRPr="00F91305">
        <w:t>:</w:t>
      </w:r>
    </w:p>
    <w:p w14:paraId="6BC1EC69" w14:textId="77777777" w:rsidR="00F91305" w:rsidRPr="00F91305" w:rsidRDefault="00F91305" w:rsidP="00F91305">
      <w:pPr>
        <w:spacing w:line="360" w:lineRule="auto"/>
      </w:pPr>
    </w:p>
    <w:p w14:paraId="0997702F" w14:textId="77777777" w:rsidR="00F91305" w:rsidRPr="00F91305" w:rsidRDefault="00F91305" w:rsidP="00F91305">
      <w:pPr>
        <w:spacing w:line="360" w:lineRule="auto"/>
      </w:pPr>
      <w:r w:rsidRPr="00F91305">
        <w:t>(23)</w:t>
      </w:r>
      <w:r w:rsidRPr="00F91305">
        <w:tab/>
      </w:r>
      <w:r w:rsidRPr="00F91305">
        <w:rPr>
          <w:b/>
        </w:rPr>
        <w:t>Poznám, když</w:t>
      </w:r>
      <w:r w:rsidRPr="00F91305">
        <w:t xml:space="preserve"> někdo lže. </w:t>
      </w:r>
    </w:p>
    <w:p w14:paraId="11B76E41" w14:textId="77777777" w:rsidR="00F91305" w:rsidRPr="00F91305" w:rsidRDefault="00F91305" w:rsidP="00F91305">
      <w:pPr>
        <w:spacing w:line="360" w:lineRule="auto"/>
      </w:pPr>
      <w:r w:rsidRPr="00F91305">
        <w:t>(24)</w:t>
      </w:r>
      <w:r w:rsidRPr="00F91305">
        <w:tab/>
      </w:r>
      <w:r w:rsidRPr="00F91305">
        <w:rPr>
          <w:b/>
        </w:rPr>
        <w:t>Miluju, když</w:t>
      </w:r>
      <w:r w:rsidRPr="00F91305">
        <w:t xml:space="preserve"> mám ráno čas na všechny potřebné rituály.</w:t>
      </w:r>
    </w:p>
    <w:p w14:paraId="450D6969" w14:textId="77777777" w:rsidR="00F91305" w:rsidRPr="00F91305" w:rsidRDefault="00F91305" w:rsidP="00F91305">
      <w:pPr>
        <w:spacing w:line="360" w:lineRule="auto"/>
      </w:pPr>
    </w:p>
    <w:p w14:paraId="2E91CB05" w14:textId="77777777" w:rsidR="00F91305" w:rsidRPr="00F91305" w:rsidRDefault="00F91305" w:rsidP="00F91305">
      <w:pPr>
        <w:spacing w:line="360" w:lineRule="auto"/>
        <w:rPr>
          <w:b/>
          <w:bCs/>
        </w:rPr>
      </w:pPr>
      <w:r w:rsidRPr="00F91305">
        <w:rPr>
          <w:b/>
          <w:bCs/>
        </w:rPr>
        <w:t xml:space="preserve">E. Spojka </w:t>
      </w:r>
      <w:r w:rsidRPr="00F91305">
        <w:rPr>
          <w:b/>
          <w:bCs/>
          <w:i/>
          <w:iCs/>
        </w:rPr>
        <w:t>až</w:t>
      </w:r>
    </w:p>
    <w:p w14:paraId="2A264B8B" w14:textId="77777777" w:rsidR="00F91305" w:rsidRPr="00F91305" w:rsidRDefault="00F91305" w:rsidP="00F91305">
      <w:pPr>
        <w:spacing w:line="360" w:lineRule="auto"/>
      </w:pPr>
      <w:r w:rsidRPr="00F91305">
        <w:t xml:space="preserve">Užívá se jen u několika málo sloves, která odkazují k budoucí události, např.: </w:t>
      </w:r>
      <w:r w:rsidRPr="00F91305">
        <w:rPr>
          <w:i/>
          <w:iCs/>
        </w:rPr>
        <w:t>dočkat se, těšit se</w:t>
      </w:r>
      <w:r w:rsidRPr="00F91305">
        <w:t xml:space="preserve">; </w:t>
      </w:r>
      <w:r w:rsidRPr="00F91305">
        <w:rPr>
          <w:i/>
          <w:iCs/>
        </w:rPr>
        <w:t>číhat</w:t>
      </w:r>
      <w:r w:rsidRPr="00F91305">
        <w:t>:</w:t>
      </w:r>
    </w:p>
    <w:p w14:paraId="1A2CED56" w14:textId="77777777" w:rsidR="00F91305" w:rsidRPr="00F91305" w:rsidRDefault="00F91305" w:rsidP="00F91305">
      <w:pPr>
        <w:spacing w:line="360" w:lineRule="auto"/>
      </w:pPr>
    </w:p>
    <w:p w14:paraId="4899CDEA" w14:textId="77777777" w:rsidR="00F91305" w:rsidRPr="00F91305" w:rsidRDefault="00F91305" w:rsidP="00F91305">
      <w:pPr>
        <w:spacing w:line="360" w:lineRule="auto"/>
      </w:pPr>
      <w:r w:rsidRPr="00F91305">
        <w:t>(25)</w:t>
      </w:r>
      <w:r w:rsidRPr="00F91305">
        <w:tab/>
        <w:t xml:space="preserve">Zřejmě </w:t>
      </w:r>
      <w:r w:rsidRPr="00F91305">
        <w:rPr>
          <w:b/>
          <w:bCs/>
        </w:rPr>
        <w:t>se</w:t>
      </w:r>
      <w:r w:rsidRPr="00F91305">
        <w:t xml:space="preserve"> už nemohla </w:t>
      </w:r>
      <w:r w:rsidRPr="00F91305">
        <w:rPr>
          <w:b/>
          <w:bCs/>
        </w:rPr>
        <w:t>dočkat, až</w:t>
      </w:r>
      <w:r w:rsidRPr="00F91305">
        <w:t xml:space="preserve"> odejde.</w:t>
      </w:r>
    </w:p>
    <w:p w14:paraId="4F7D6366" w14:textId="77777777" w:rsidR="00F91305" w:rsidRPr="00F91305" w:rsidRDefault="00F91305" w:rsidP="00F91305">
      <w:pPr>
        <w:spacing w:line="360" w:lineRule="auto"/>
      </w:pPr>
      <w:r w:rsidRPr="00F91305">
        <w:t xml:space="preserve">(26) </w:t>
      </w:r>
      <w:r w:rsidRPr="00F91305">
        <w:tab/>
        <w:t xml:space="preserve">Strašně </w:t>
      </w:r>
      <w:r w:rsidRPr="00F91305">
        <w:rPr>
          <w:b/>
        </w:rPr>
        <w:t>se těším, až</w:t>
      </w:r>
      <w:r w:rsidRPr="00F91305">
        <w:t xml:space="preserve"> postavím nějaký dům a udělám si tam svou dílnu.</w:t>
      </w:r>
    </w:p>
    <w:p w14:paraId="185B0E48" w14:textId="77777777" w:rsidR="00F91305" w:rsidRPr="00F91305" w:rsidRDefault="00F91305" w:rsidP="00F91305">
      <w:pPr>
        <w:spacing w:line="360" w:lineRule="auto"/>
      </w:pPr>
      <w:r w:rsidRPr="00F91305">
        <w:t>(27)</w:t>
      </w:r>
      <w:r w:rsidRPr="00F91305">
        <w:tab/>
        <w:t xml:space="preserve">Tom vstal, postavil se přímo pod kulatý otvor a </w:t>
      </w:r>
      <w:r w:rsidRPr="00F91305">
        <w:rPr>
          <w:b/>
          <w:bCs/>
        </w:rPr>
        <w:t>číhal, až</w:t>
      </w:r>
      <w:r w:rsidRPr="00F91305">
        <w:t xml:space="preserve"> začne svítat.</w:t>
      </w:r>
    </w:p>
    <w:p w14:paraId="783FABE8" w14:textId="77777777" w:rsidR="00F91305" w:rsidRPr="00F91305" w:rsidRDefault="00F91305" w:rsidP="00F91305">
      <w:pPr>
        <w:spacing w:line="360" w:lineRule="auto"/>
      </w:pPr>
    </w:p>
    <w:p w14:paraId="3DB2D59F" w14:textId="77777777" w:rsidR="00F91305" w:rsidRPr="00F91305" w:rsidRDefault="00F91305" w:rsidP="00F91305">
      <w:pPr>
        <w:spacing w:line="360" w:lineRule="auto"/>
        <w:rPr>
          <w:b/>
        </w:rPr>
      </w:pPr>
      <w:r w:rsidRPr="00F91305">
        <w:rPr>
          <w:b/>
        </w:rPr>
        <w:t>F. Různé spojky u jednoho slovesa</w:t>
      </w:r>
    </w:p>
    <w:p w14:paraId="10BA15CC" w14:textId="77777777" w:rsidR="00F91305" w:rsidRPr="00F91305" w:rsidRDefault="00F91305" w:rsidP="00F91305">
      <w:pPr>
        <w:spacing w:line="360" w:lineRule="auto"/>
      </w:pPr>
      <w:r w:rsidRPr="00F91305">
        <w:t xml:space="preserve">Spíše výjimečně lze </w:t>
      </w:r>
      <w:r w:rsidRPr="00F91305">
        <w:rPr>
          <w:b/>
        </w:rPr>
        <w:t>u jednoho slovesa</w:t>
      </w:r>
      <w:r w:rsidRPr="00F91305">
        <w:t xml:space="preserve"> uplatnit </w:t>
      </w:r>
      <w:r w:rsidRPr="00F91305">
        <w:rPr>
          <w:b/>
        </w:rPr>
        <w:t>vícero z těchto spojek</w:t>
      </w:r>
      <w:r w:rsidRPr="00F91305">
        <w:t xml:space="preserve"> (</w:t>
      </w:r>
      <w:r w:rsidRPr="00F91305">
        <w:rPr>
          <w:sz w:val="20"/>
          <w:szCs w:val="20"/>
        </w:rPr>
        <w:t>vše ČNK</w:t>
      </w:r>
      <w:r w:rsidRPr="00F91305">
        <w:t>):</w:t>
      </w:r>
    </w:p>
    <w:p w14:paraId="4DE2EF34" w14:textId="77777777" w:rsidR="00F91305" w:rsidRPr="00F91305" w:rsidRDefault="00F91305" w:rsidP="00F91305">
      <w:pPr>
        <w:spacing w:line="360" w:lineRule="auto"/>
      </w:pPr>
    </w:p>
    <w:p w14:paraId="15FF6B4B" w14:textId="77777777" w:rsidR="00F91305" w:rsidRPr="00F91305" w:rsidRDefault="00F91305" w:rsidP="00F91305">
      <w:pPr>
        <w:spacing w:line="360" w:lineRule="auto"/>
      </w:pPr>
      <w:r w:rsidRPr="00F91305">
        <w:t>(28a)</w:t>
      </w:r>
      <w:r w:rsidRPr="00F91305">
        <w:tab/>
        <w:t xml:space="preserve">Prosila, </w:t>
      </w:r>
      <w:r w:rsidRPr="00F91305">
        <w:rPr>
          <w:b/>
        </w:rPr>
        <w:t>že</w:t>
      </w:r>
      <w:r w:rsidRPr="00F91305">
        <w:t xml:space="preserve"> by to chtěla zkusit.</w:t>
      </w:r>
    </w:p>
    <w:p w14:paraId="02C3E814" w14:textId="77777777" w:rsidR="00F91305" w:rsidRPr="00F91305" w:rsidRDefault="00F91305" w:rsidP="00F91305">
      <w:pPr>
        <w:spacing w:line="360" w:lineRule="auto"/>
      </w:pPr>
      <w:r w:rsidRPr="00F91305">
        <w:t>(28b)</w:t>
      </w:r>
      <w:r w:rsidRPr="00F91305">
        <w:tab/>
        <w:t xml:space="preserve">Prosila, </w:t>
      </w:r>
      <w:r w:rsidRPr="00F91305">
        <w:rPr>
          <w:b/>
        </w:rPr>
        <w:t>aby</w:t>
      </w:r>
      <w:r w:rsidRPr="00F91305">
        <w:t xml:space="preserve"> se o tom nedozvěděl farář. </w:t>
      </w:r>
    </w:p>
    <w:p w14:paraId="30AAF3D9" w14:textId="77777777" w:rsidR="00F91305" w:rsidRPr="00F91305" w:rsidRDefault="00F91305" w:rsidP="00F91305">
      <w:pPr>
        <w:spacing w:line="360" w:lineRule="auto"/>
      </w:pPr>
      <w:r w:rsidRPr="00F91305">
        <w:t>(28c)</w:t>
      </w:r>
      <w:r w:rsidRPr="00F91305">
        <w:tab/>
        <w:t xml:space="preserve">Prosila, </w:t>
      </w:r>
      <w:r w:rsidRPr="00F91305">
        <w:rPr>
          <w:b/>
        </w:rPr>
        <w:t>jestli</w:t>
      </w:r>
      <w:r w:rsidRPr="00F91305">
        <w:t xml:space="preserve"> by pro něj u ní nemohla nechat vzkaz.</w:t>
      </w:r>
    </w:p>
    <w:p w14:paraId="2959A899" w14:textId="77777777" w:rsidR="00F91305" w:rsidRPr="00F91305" w:rsidRDefault="00F91305" w:rsidP="00F91305">
      <w:pPr>
        <w:spacing w:line="360" w:lineRule="auto"/>
      </w:pPr>
      <w:r w:rsidRPr="00F91305">
        <w:t>(28d)</w:t>
      </w:r>
      <w:r w:rsidRPr="00F91305">
        <w:tab/>
        <w:t xml:space="preserve">Prosila, </w:t>
      </w:r>
      <w:r w:rsidRPr="00F91305">
        <w:rPr>
          <w:b/>
        </w:rPr>
        <w:t>zda</w:t>
      </w:r>
      <w:r w:rsidRPr="00F91305">
        <w:t xml:space="preserve"> by jí nepřivezl tablet, který v Itálii ještě nebyl k sehnání.</w:t>
      </w:r>
    </w:p>
    <w:p w14:paraId="6FA5BB1D" w14:textId="77777777" w:rsidR="00F91305" w:rsidRPr="00F91305" w:rsidRDefault="00F91305" w:rsidP="00F91305">
      <w:pPr>
        <w:spacing w:line="360" w:lineRule="auto"/>
      </w:pPr>
      <w:r w:rsidRPr="00F91305">
        <w:t>(28e)</w:t>
      </w:r>
      <w:r w:rsidRPr="00F91305">
        <w:tab/>
        <w:t xml:space="preserve">Prosila jsem je, </w:t>
      </w:r>
      <w:r w:rsidRPr="00F91305">
        <w:rPr>
          <w:b/>
        </w:rPr>
        <w:t>zdali</w:t>
      </w:r>
      <w:r w:rsidRPr="00F91305">
        <w:t xml:space="preserve"> by mi nemohli tu ruku sešít.</w:t>
      </w:r>
    </w:p>
    <w:p w14:paraId="440836F4" w14:textId="77777777" w:rsidR="00F91305" w:rsidRPr="00F91305" w:rsidRDefault="00F91305" w:rsidP="00F91305">
      <w:pPr>
        <w:spacing w:line="360" w:lineRule="auto"/>
      </w:pPr>
    </w:p>
    <w:p w14:paraId="0A310C61" w14:textId="77777777" w:rsidR="00F91305" w:rsidRPr="00F91305" w:rsidRDefault="00F91305" w:rsidP="00F91305">
      <w:pPr>
        <w:spacing w:line="360" w:lineRule="auto"/>
        <w:rPr>
          <w:b/>
        </w:rPr>
      </w:pPr>
      <w:r w:rsidRPr="00F91305">
        <w:rPr>
          <w:b/>
        </w:rPr>
        <w:t>IV. Předmětové věty vztažné</w:t>
      </w:r>
    </w:p>
    <w:p w14:paraId="16B4A1A2" w14:textId="77777777" w:rsidR="00F91305" w:rsidRPr="00F91305" w:rsidRDefault="00F91305" w:rsidP="00F91305">
      <w:pPr>
        <w:spacing w:line="360" w:lineRule="auto"/>
      </w:pPr>
      <w:r w:rsidRPr="00F91305">
        <w:t>Některé slovesné přísudky řídící věty bývají doplňovány větami vztažnými, uvozenými některým ze vztažných zájmen či adverbií (</w:t>
      </w:r>
      <w:r w:rsidRPr="00F91305">
        <w:rPr>
          <w:i/>
        </w:rPr>
        <w:t>kdo, co, kde, kam, jak, proč</w:t>
      </w:r>
      <w:r w:rsidRPr="00F91305">
        <w:t xml:space="preserve"> aj.). Nejčastěji je tomu u slovesa </w:t>
      </w:r>
      <w:r w:rsidRPr="00F91305">
        <w:rPr>
          <w:i/>
        </w:rPr>
        <w:t>vědět/nevědět</w:t>
      </w:r>
      <w:r w:rsidRPr="00F91305">
        <w:t xml:space="preserve"> a u sloves mluvení (</w:t>
      </w:r>
      <w:r w:rsidRPr="00F91305">
        <w:rPr>
          <w:sz w:val="20"/>
          <w:szCs w:val="20"/>
        </w:rPr>
        <w:t>vše ČNK</w:t>
      </w:r>
      <w:r w:rsidRPr="00F91305">
        <w:t>):</w:t>
      </w:r>
    </w:p>
    <w:p w14:paraId="2AA986C4" w14:textId="77777777" w:rsidR="00F91305" w:rsidRPr="00F91305" w:rsidRDefault="00F91305" w:rsidP="00F91305">
      <w:pPr>
        <w:spacing w:line="360" w:lineRule="auto"/>
      </w:pPr>
    </w:p>
    <w:p w14:paraId="44A3C88C" w14:textId="77777777" w:rsidR="00F91305" w:rsidRPr="00F91305" w:rsidRDefault="00F91305" w:rsidP="00F91305">
      <w:pPr>
        <w:spacing w:line="360" w:lineRule="auto"/>
      </w:pPr>
      <w:r w:rsidRPr="00F91305">
        <w:t>(29a)</w:t>
      </w:r>
      <w:r w:rsidRPr="00F91305">
        <w:tab/>
        <w:t xml:space="preserve">Nevím, </w:t>
      </w:r>
      <w:r w:rsidRPr="00F91305">
        <w:rPr>
          <w:b/>
        </w:rPr>
        <w:t>kdo</w:t>
      </w:r>
      <w:r w:rsidRPr="00F91305">
        <w:t xml:space="preserve"> to je.</w:t>
      </w:r>
    </w:p>
    <w:p w14:paraId="5A51774D" w14:textId="77777777" w:rsidR="00F91305" w:rsidRPr="00F91305" w:rsidRDefault="00F91305" w:rsidP="00F91305">
      <w:pPr>
        <w:spacing w:line="360" w:lineRule="auto"/>
      </w:pPr>
      <w:r w:rsidRPr="00F91305">
        <w:t>(29b)</w:t>
      </w:r>
      <w:r w:rsidRPr="00F91305">
        <w:tab/>
        <w:t xml:space="preserve">Nevím, </w:t>
      </w:r>
      <w:r w:rsidRPr="00F91305">
        <w:rPr>
          <w:b/>
        </w:rPr>
        <w:t>co</w:t>
      </w:r>
      <w:r w:rsidRPr="00F91305">
        <w:t xml:space="preserve"> ještě říci.</w:t>
      </w:r>
    </w:p>
    <w:p w14:paraId="025ABA04" w14:textId="77777777" w:rsidR="00F91305" w:rsidRPr="00F91305" w:rsidRDefault="00F91305" w:rsidP="00F91305">
      <w:pPr>
        <w:spacing w:line="360" w:lineRule="auto"/>
      </w:pPr>
      <w:r w:rsidRPr="00F91305">
        <w:t>(29c)</w:t>
      </w:r>
      <w:r w:rsidRPr="00F91305">
        <w:tab/>
        <w:t xml:space="preserve">Nevím, </w:t>
      </w:r>
      <w:r w:rsidRPr="00F91305">
        <w:rPr>
          <w:b/>
        </w:rPr>
        <w:t>kde</w:t>
      </w:r>
      <w:r w:rsidRPr="00F91305">
        <w:t xml:space="preserve"> na to sehnal peníze.</w:t>
      </w:r>
    </w:p>
    <w:p w14:paraId="6D9ED449" w14:textId="77777777" w:rsidR="00F91305" w:rsidRPr="00F91305" w:rsidRDefault="00F91305" w:rsidP="00F91305">
      <w:pPr>
        <w:spacing w:line="360" w:lineRule="auto"/>
      </w:pPr>
      <w:r w:rsidRPr="00F91305">
        <w:t>(29d)</w:t>
      </w:r>
      <w:r w:rsidRPr="00F91305">
        <w:tab/>
        <w:t xml:space="preserve">Nevím, </w:t>
      </w:r>
      <w:r w:rsidRPr="00F91305">
        <w:rPr>
          <w:b/>
        </w:rPr>
        <w:t>kam</w:t>
      </w:r>
      <w:r w:rsidRPr="00F91305">
        <w:t xml:space="preserve"> vás zařadit.</w:t>
      </w:r>
    </w:p>
    <w:p w14:paraId="0142F481" w14:textId="77777777" w:rsidR="00F91305" w:rsidRPr="00F91305" w:rsidRDefault="00F91305" w:rsidP="00F91305">
      <w:pPr>
        <w:spacing w:line="360" w:lineRule="auto"/>
      </w:pPr>
      <w:r w:rsidRPr="00F91305">
        <w:t>(29e)</w:t>
      </w:r>
      <w:r w:rsidRPr="00F91305">
        <w:tab/>
        <w:t xml:space="preserve">Nevím, </w:t>
      </w:r>
      <w:r w:rsidRPr="00F91305">
        <w:rPr>
          <w:b/>
        </w:rPr>
        <w:t>jak</w:t>
      </w:r>
      <w:r w:rsidRPr="00F91305">
        <w:t xml:space="preserve"> bych to popsala.</w:t>
      </w:r>
    </w:p>
    <w:p w14:paraId="00AAA659" w14:textId="77777777" w:rsidR="00F91305" w:rsidRPr="00F91305" w:rsidRDefault="00F91305" w:rsidP="00F91305">
      <w:pPr>
        <w:spacing w:line="360" w:lineRule="auto"/>
      </w:pPr>
      <w:r w:rsidRPr="00F91305">
        <w:t>(29f)</w:t>
      </w:r>
      <w:r w:rsidRPr="00F91305">
        <w:tab/>
        <w:t xml:space="preserve">Nevím, </w:t>
      </w:r>
      <w:r w:rsidRPr="00F91305">
        <w:rPr>
          <w:b/>
        </w:rPr>
        <w:t>proč</w:t>
      </w:r>
      <w:r w:rsidRPr="00F91305">
        <w:t xml:space="preserve"> by to tak nemohlo být.</w:t>
      </w:r>
    </w:p>
    <w:p w14:paraId="2DBC61A0" w14:textId="77777777" w:rsidR="00F91305" w:rsidRPr="00F91305" w:rsidRDefault="00F91305" w:rsidP="00F91305">
      <w:pPr>
        <w:spacing w:line="360" w:lineRule="auto"/>
      </w:pPr>
    </w:p>
    <w:p w14:paraId="2EFA0C6E" w14:textId="77777777" w:rsidR="00F91305" w:rsidRPr="00F91305" w:rsidRDefault="00F91305" w:rsidP="00F91305">
      <w:pPr>
        <w:spacing w:line="360" w:lineRule="auto"/>
        <w:ind w:left="705" w:hanging="705"/>
      </w:pPr>
      <w:r w:rsidRPr="00F91305">
        <w:t>(30a)</w:t>
      </w:r>
      <w:r w:rsidRPr="00F91305">
        <w:tab/>
        <w:t>Aby neuvedli spolustolovníky do rozpaků, paní Radechovská jim občas</w:t>
      </w:r>
      <w:r w:rsidRPr="00F91305">
        <w:rPr>
          <w:b/>
        </w:rPr>
        <w:t xml:space="preserve"> pošeptala,</w:t>
      </w:r>
      <w:r w:rsidRPr="00F91305">
        <w:t xml:space="preserve"> </w:t>
      </w:r>
      <w:r w:rsidRPr="00F91305">
        <w:rPr>
          <w:b/>
        </w:rPr>
        <w:t>co</w:t>
      </w:r>
      <w:r w:rsidRPr="00F91305">
        <w:t xml:space="preserve"> mají říct.</w:t>
      </w:r>
    </w:p>
    <w:p w14:paraId="49BBA639" w14:textId="77777777" w:rsidR="00F91305" w:rsidRPr="00F91305" w:rsidRDefault="00F91305" w:rsidP="00F91305">
      <w:pPr>
        <w:spacing w:line="360" w:lineRule="auto"/>
        <w:ind w:left="705" w:hanging="705"/>
      </w:pPr>
      <w:r w:rsidRPr="00F91305">
        <w:t>(30b)</w:t>
      </w:r>
      <w:r w:rsidRPr="00F91305">
        <w:tab/>
        <w:t xml:space="preserve">„Co je s tebou?“ zeptala jsem se jí a ona mi </w:t>
      </w:r>
      <w:r w:rsidRPr="00F91305">
        <w:rPr>
          <w:b/>
        </w:rPr>
        <w:t>pošeptala,</w:t>
      </w:r>
      <w:r w:rsidRPr="00F91305">
        <w:t xml:space="preserve"> </w:t>
      </w:r>
      <w:r w:rsidRPr="00F91305">
        <w:rPr>
          <w:b/>
        </w:rPr>
        <w:t>jak</w:t>
      </w:r>
      <w:r w:rsidRPr="00F91305">
        <w:t xml:space="preserve"> je jí Zdena protivná.</w:t>
      </w:r>
    </w:p>
    <w:p w14:paraId="3EE4BB20" w14:textId="77777777" w:rsidR="00F91305" w:rsidRPr="00F91305" w:rsidRDefault="00F91305" w:rsidP="00F91305">
      <w:pPr>
        <w:spacing w:line="360" w:lineRule="auto"/>
        <w:ind w:left="705" w:hanging="705"/>
      </w:pPr>
      <w:r w:rsidRPr="00F91305">
        <w:t>(30c)</w:t>
      </w:r>
      <w:r w:rsidRPr="00F91305">
        <w:tab/>
        <w:t xml:space="preserve">Když se chystali k odchodu, Ilsa dceři </w:t>
      </w:r>
      <w:r w:rsidRPr="00F91305">
        <w:rPr>
          <w:b/>
        </w:rPr>
        <w:t>pošeptala,</w:t>
      </w:r>
      <w:r w:rsidRPr="00F91305">
        <w:t xml:space="preserve"> </w:t>
      </w:r>
      <w:r w:rsidRPr="00F91305">
        <w:rPr>
          <w:b/>
        </w:rPr>
        <w:t>kde</w:t>
      </w:r>
      <w:r w:rsidRPr="00F91305">
        <w:t xml:space="preserve"> mají hledat vánoční dárky ukryté po domě.</w:t>
      </w:r>
    </w:p>
    <w:p w14:paraId="67EB97AF" w14:textId="77777777" w:rsidR="00F91305" w:rsidRPr="00F91305" w:rsidRDefault="00F91305" w:rsidP="00F91305">
      <w:pPr>
        <w:spacing w:line="360" w:lineRule="auto"/>
      </w:pPr>
    </w:p>
    <w:p w14:paraId="54270557" w14:textId="77777777" w:rsidR="00F91305" w:rsidRPr="00F91305" w:rsidRDefault="00F91305" w:rsidP="00F91305">
      <w:pPr>
        <w:spacing w:line="360" w:lineRule="auto"/>
        <w:rPr>
          <w:b/>
        </w:rPr>
      </w:pPr>
      <w:r w:rsidRPr="00F91305">
        <w:rPr>
          <w:b/>
        </w:rPr>
        <w:t>V. Pozice předmětové věty</w:t>
      </w:r>
    </w:p>
    <w:p w14:paraId="7804C29A" w14:textId="77777777" w:rsidR="00F91305" w:rsidRPr="00F91305" w:rsidRDefault="00F91305" w:rsidP="00F91305">
      <w:pPr>
        <w:spacing w:line="360" w:lineRule="auto"/>
      </w:pPr>
      <w:r w:rsidRPr="00F91305">
        <w:lastRenderedPageBreak/>
        <w:t xml:space="preserve">Předmětové věty stávají většinou v </w:t>
      </w:r>
      <w:r w:rsidRPr="00F91305">
        <w:rPr>
          <w:b/>
        </w:rPr>
        <w:t>postpozici</w:t>
      </w:r>
      <w:r w:rsidRPr="00F91305">
        <w:t>, nezřídka však také větě řídící předcházejí; tj. jsou vůči ní v </w:t>
      </w:r>
      <w:r w:rsidRPr="00F91305">
        <w:rPr>
          <w:b/>
        </w:rPr>
        <w:t>antepozici</w:t>
      </w:r>
      <w:r w:rsidRPr="00F91305">
        <w:t>; např. (</w:t>
      </w:r>
      <w:r w:rsidRPr="00F91305">
        <w:rPr>
          <w:sz w:val="20"/>
          <w:szCs w:val="20"/>
        </w:rPr>
        <w:t>vše ČNK</w:t>
      </w:r>
      <w:r w:rsidRPr="00F91305">
        <w:t>):</w:t>
      </w:r>
    </w:p>
    <w:p w14:paraId="69AA92A4" w14:textId="77777777" w:rsidR="00F91305" w:rsidRPr="00F91305" w:rsidRDefault="00F91305" w:rsidP="00F91305">
      <w:pPr>
        <w:spacing w:line="360" w:lineRule="auto"/>
      </w:pPr>
    </w:p>
    <w:p w14:paraId="4FC891CB" w14:textId="77777777" w:rsidR="00F91305" w:rsidRPr="00F91305" w:rsidRDefault="00F91305" w:rsidP="00F91305">
      <w:pPr>
        <w:spacing w:line="360" w:lineRule="auto"/>
      </w:pPr>
      <w:r w:rsidRPr="00F91305">
        <w:t xml:space="preserve">(31a) </w:t>
      </w:r>
      <w:r w:rsidRPr="00F91305">
        <w:tab/>
        <w:t xml:space="preserve">Neřekla jste, </w:t>
      </w:r>
      <w:r w:rsidRPr="00F91305">
        <w:rPr>
          <w:b/>
        </w:rPr>
        <w:t>jestli</w:t>
      </w:r>
      <w:r w:rsidRPr="00F91305">
        <w:t xml:space="preserve"> to čtvrté dítě chcete, nebo ne.</w:t>
      </w:r>
    </w:p>
    <w:p w14:paraId="5C8DE805" w14:textId="77777777" w:rsidR="00F91305" w:rsidRPr="00F91305" w:rsidRDefault="00F91305" w:rsidP="00F91305">
      <w:pPr>
        <w:spacing w:line="360" w:lineRule="auto"/>
      </w:pPr>
      <w:r w:rsidRPr="00F91305">
        <w:t>(31b)</w:t>
      </w:r>
      <w:r w:rsidRPr="00F91305">
        <w:tab/>
      </w:r>
      <w:r w:rsidRPr="00F91305">
        <w:rPr>
          <w:b/>
        </w:rPr>
        <w:t>Jestli</w:t>
      </w:r>
      <w:r w:rsidRPr="00F91305">
        <w:t xml:space="preserve"> se vrátí, neřekl.</w:t>
      </w:r>
    </w:p>
    <w:p w14:paraId="4B0AE866" w14:textId="77777777" w:rsidR="00F91305" w:rsidRPr="00F91305" w:rsidRDefault="00F91305" w:rsidP="00F91305">
      <w:pPr>
        <w:spacing w:line="360" w:lineRule="auto"/>
      </w:pPr>
    </w:p>
    <w:p w14:paraId="7C82700F" w14:textId="77777777" w:rsidR="00F91305" w:rsidRPr="00F91305" w:rsidRDefault="00F91305" w:rsidP="00F91305">
      <w:pPr>
        <w:spacing w:line="360" w:lineRule="auto"/>
      </w:pPr>
      <w:r w:rsidRPr="00F91305">
        <w:t>(32a)</w:t>
      </w:r>
      <w:r w:rsidRPr="00F91305">
        <w:tab/>
        <w:t xml:space="preserve">Nevím, </w:t>
      </w:r>
      <w:r w:rsidRPr="00F91305">
        <w:rPr>
          <w:b/>
        </w:rPr>
        <w:t>proč</w:t>
      </w:r>
      <w:r w:rsidRPr="00F91305">
        <w:t xml:space="preserve"> tomu tak je.</w:t>
      </w:r>
    </w:p>
    <w:p w14:paraId="3311FBF1" w14:textId="77777777" w:rsidR="00F91305" w:rsidRPr="00F91305" w:rsidRDefault="00F91305" w:rsidP="00F91305">
      <w:pPr>
        <w:spacing w:line="360" w:lineRule="auto"/>
      </w:pPr>
      <w:r w:rsidRPr="00F91305">
        <w:t>(32b)</w:t>
      </w:r>
      <w:r w:rsidRPr="00F91305">
        <w:tab/>
      </w:r>
      <w:r w:rsidRPr="00F91305">
        <w:rPr>
          <w:b/>
        </w:rPr>
        <w:t>Proč</w:t>
      </w:r>
      <w:r w:rsidRPr="00F91305">
        <w:t xml:space="preserve"> tomu tak je, nevím.</w:t>
      </w:r>
    </w:p>
    <w:p w14:paraId="628FB7EF" w14:textId="77777777" w:rsidR="00F91305" w:rsidRPr="00F91305" w:rsidRDefault="00F91305" w:rsidP="00F91305">
      <w:pPr>
        <w:spacing w:line="360" w:lineRule="auto"/>
      </w:pPr>
    </w:p>
    <w:p w14:paraId="3E902D02" w14:textId="77777777" w:rsidR="00F91305" w:rsidRPr="00F91305" w:rsidRDefault="00F91305" w:rsidP="00F91305">
      <w:pPr>
        <w:spacing w:line="360" w:lineRule="auto"/>
        <w:rPr>
          <w:b/>
        </w:rPr>
      </w:pPr>
      <w:r w:rsidRPr="00F91305">
        <w:rPr>
          <w:b/>
        </w:rPr>
        <w:t>VI. Náhrada předmětové věty infinitivem</w:t>
      </w:r>
    </w:p>
    <w:p w14:paraId="3C1B6FC2" w14:textId="77777777" w:rsidR="00F91305" w:rsidRPr="00F91305" w:rsidRDefault="00F91305" w:rsidP="00F91305">
      <w:pPr>
        <w:spacing w:line="360" w:lineRule="auto"/>
      </w:pPr>
      <w:r w:rsidRPr="00F91305">
        <w:t xml:space="preserve">Předmětová věta může být leckdy nahrazena </w:t>
      </w:r>
      <w:r w:rsidRPr="00F91305">
        <w:rPr>
          <w:b/>
        </w:rPr>
        <w:t>nominální konstrukcí s infinitivem</w:t>
      </w:r>
      <w:r w:rsidRPr="00F91305">
        <w:t>; např. (</w:t>
      </w:r>
      <w:r w:rsidRPr="00F91305">
        <w:rPr>
          <w:sz w:val="20"/>
          <w:szCs w:val="20"/>
        </w:rPr>
        <w:t>obě věty ČNK</w:t>
      </w:r>
      <w:r w:rsidRPr="00F91305">
        <w:t xml:space="preserve">): </w:t>
      </w:r>
    </w:p>
    <w:p w14:paraId="039B2AA4" w14:textId="77777777" w:rsidR="00F91305" w:rsidRPr="00F91305" w:rsidRDefault="00F91305" w:rsidP="00F91305">
      <w:pPr>
        <w:spacing w:line="360" w:lineRule="auto"/>
      </w:pPr>
    </w:p>
    <w:p w14:paraId="72BF7BCA" w14:textId="77777777" w:rsidR="00F91305" w:rsidRPr="00F91305" w:rsidRDefault="00F91305" w:rsidP="00F91305">
      <w:pPr>
        <w:spacing w:line="360" w:lineRule="auto"/>
      </w:pPr>
      <w:r w:rsidRPr="00F91305">
        <w:t xml:space="preserve">(33a) </w:t>
      </w:r>
      <w:r w:rsidRPr="00F91305">
        <w:tab/>
        <w:t xml:space="preserve">„Takového člověka nic </w:t>
      </w:r>
      <w:r w:rsidRPr="00F91305">
        <w:rPr>
          <w:b/>
        </w:rPr>
        <w:t>nedonutí, aby zaplatil</w:t>
      </w:r>
      <w:r w:rsidRPr="00F91305">
        <w:t>,“ řekla věcně.</w:t>
      </w:r>
    </w:p>
    <w:p w14:paraId="36FCE6A6" w14:textId="77777777" w:rsidR="00F91305" w:rsidRPr="00F91305" w:rsidRDefault="00F91305" w:rsidP="00F91305">
      <w:pPr>
        <w:spacing w:line="360" w:lineRule="auto"/>
      </w:pPr>
      <w:r w:rsidRPr="00F91305">
        <w:t xml:space="preserve">(33b) </w:t>
      </w:r>
      <w:r w:rsidRPr="00F91305">
        <w:tab/>
        <w:t xml:space="preserve">Žádný úředník je </w:t>
      </w:r>
      <w:r w:rsidRPr="00F91305">
        <w:rPr>
          <w:b/>
        </w:rPr>
        <w:t>nedonutí</w:t>
      </w:r>
      <w:r w:rsidRPr="00F91305">
        <w:t xml:space="preserve"> pokutu </w:t>
      </w:r>
      <w:r w:rsidRPr="00F91305">
        <w:rPr>
          <w:b/>
        </w:rPr>
        <w:t>zaplatit</w:t>
      </w:r>
      <w:r w:rsidRPr="00F91305">
        <w:t>.</w:t>
      </w:r>
    </w:p>
    <w:p w14:paraId="1F29484C" w14:textId="77777777" w:rsidR="00F91305" w:rsidRPr="00F91305" w:rsidRDefault="00F91305" w:rsidP="00F91305">
      <w:pPr>
        <w:spacing w:line="360" w:lineRule="auto"/>
      </w:pPr>
    </w:p>
    <w:p w14:paraId="0DC744DC" w14:textId="77777777" w:rsidR="00F91305" w:rsidRPr="00F91305" w:rsidRDefault="00F91305" w:rsidP="00F91305">
      <w:pPr>
        <w:spacing w:line="360" w:lineRule="auto"/>
      </w:pPr>
      <w:r w:rsidRPr="00F91305">
        <w:t>(</w:t>
      </w:r>
      <w:r w:rsidRPr="00F91305">
        <w:rPr>
          <w:sz w:val="20"/>
          <w:szCs w:val="20"/>
        </w:rPr>
        <w:t>K nominalizaci předmětových vět infinitivem viz podrobně oddíl V., kap. 1.3</w:t>
      </w:r>
      <w:r w:rsidRPr="00F91305">
        <w:t>.)</w:t>
      </w:r>
    </w:p>
    <w:p w14:paraId="30A956B5" w14:textId="77777777" w:rsidR="00F91305" w:rsidRPr="00F91305" w:rsidRDefault="00F91305" w:rsidP="00F91305">
      <w:pPr>
        <w:spacing w:line="360" w:lineRule="auto"/>
      </w:pPr>
    </w:p>
    <w:p w14:paraId="4970C6A5" w14:textId="77777777" w:rsidR="00F91305" w:rsidRPr="00F91305" w:rsidRDefault="00F91305" w:rsidP="00F91305">
      <w:pPr>
        <w:spacing w:line="360" w:lineRule="auto"/>
        <w:rPr>
          <w:b/>
          <w:i/>
        </w:rPr>
      </w:pPr>
      <w:r w:rsidRPr="00F91305">
        <w:rPr>
          <w:b/>
        </w:rPr>
        <w:t xml:space="preserve">2.1.2.2. Předmětové věty uvozené spojkou </w:t>
      </w:r>
      <w:r w:rsidRPr="00F91305">
        <w:rPr>
          <w:b/>
          <w:i/>
        </w:rPr>
        <w:t>že</w:t>
      </w:r>
    </w:p>
    <w:p w14:paraId="06817126" w14:textId="77777777" w:rsidR="00F91305" w:rsidRPr="00F91305" w:rsidRDefault="00F91305" w:rsidP="00F91305">
      <w:pPr>
        <w:spacing w:line="360" w:lineRule="auto"/>
        <w:rPr>
          <w:b/>
        </w:rPr>
      </w:pPr>
      <w:r w:rsidRPr="00F91305">
        <w:rPr>
          <w:b/>
        </w:rPr>
        <w:t xml:space="preserve">I. Slovesa užívaná před spojkou </w:t>
      </w:r>
      <w:r w:rsidRPr="00F91305">
        <w:rPr>
          <w:b/>
          <w:i/>
        </w:rPr>
        <w:t>že</w:t>
      </w:r>
    </w:p>
    <w:p w14:paraId="2EDE840A" w14:textId="77777777" w:rsidR="00F91305" w:rsidRPr="00F91305" w:rsidRDefault="00F91305" w:rsidP="00F91305">
      <w:pPr>
        <w:spacing w:line="360" w:lineRule="auto"/>
      </w:pPr>
      <w:r w:rsidRPr="00F91305">
        <w:t xml:space="preserve">Souvětí s předmětovou větou uvozenou spojkou </w:t>
      </w:r>
      <w:r w:rsidRPr="00F91305">
        <w:rPr>
          <w:i/>
        </w:rPr>
        <w:t>že</w:t>
      </w:r>
      <w:r w:rsidRPr="00F91305">
        <w:t xml:space="preserve"> patři k nejběžnějším a nejfrekventovanějším typům souvětí:</w:t>
      </w:r>
    </w:p>
    <w:p w14:paraId="297C472E" w14:textId="77777777" w:rsidR="00F91305" w:rsidRPr="00F91305" w:rsidRDefault="00F91305" w:rsidP="00F91305">
      <w:pPr>
        <w:spacing w:line="360" w:lineRule="auto"/>
      </w:pPr>
    </w:p>
    <w:p w14:paraId="1FC3777F" w14:textId="77777777" w:rsidR="00F91305" w:rsidRPr="00F91305" w:rsidRDefault="00F91305" w:rsidP="00F91305">
      <w:r w:rsidRPr="00F91305">
        <w:t>(1)</w:t>
      </w:r>
      <w:r w:rsidRPr="00F91305">
        <w:tab/>
      </w:r>
      <w:r w:rsidRPr="00F91305">
        <w:rPr>
          <w:b/>
        </w:rPr>
        <w:t>Cítila, že</w:t>
      </w:r>
      <w:r w:rsidRPr="00F91305">
        <w:t xml:space="preserve"> urazila jeho pýchu. (</w:t>
      </w:r>
      <w:r w:rsidRPr="00F91305">
        <w:rPr>
          <w:sz w:val="20"/>
          <w:szCs w:val="20"/>
        </w:rPr>
        <w:t>ČNK</w:t>
      </w:r>
      <w:r w:rsidRPr="00F91305">
        <w:t>)</w:t>
      </w:r>
    </w:p>
    <w:p w14:paraId="28CBF710" w14:textId="77777777" w:rsidR="00F91305" w:rsidRPr="00F91305" w:rsidRDefault="00F91305" w:rsidP="00F91305">
      <w:pPr>
        <w:spacing w:line="360" w:lineRule="auto"/>
      </w:pPr>
    </w:p>
    <w:p w14:paraId="33D1F5EF" w14:textId="77777777" w:rsidR="00F91305" w:rsidRPr="00F91305" w:rsidRDefault="00F91305" w:rsidP="00F91305">
      <w:pPr>
        <w:spacing w:line="360" w:lineRule="auto"/>
        <w:ind w:firstLine="708"/>
      </w:pPr>
      <w:r w:rsidRPr="00F91305">
        <w:rPr>
          <w:b/>
        </w:rPr>
        <w:t>Nejčastější slovesa</w:t>
      </w:r>
      <w:r w:rsidRPr="00F91305">
        <w:t xml:space="preserve"> užitá před spojkou </w:t>
      </w:r>
      <w:r w:rsidRPr="00F91305">
        <w:rPr>
          <w:i/>
        </w:rPr>
        <w:t>že</w:t>
      </w:r>
      <w:r w:rsidRPr="00F91305">
        <w:t xml:space="preserve"> v tomto typu souvětí jsou </w:t>
      </w:r>
      <w:r w:rsidRPr="00F91305">
        <w:rPr>
          <w:sz w:val="20"/>
          <w:szCs w:val="20"/>
        </w:rPr>
        <w:t>(nad 5 000 dokladů v korpusu SYN 2020)</w:t>
      </w:r>
      <w:r w:rsidRPr="00F91305">
        <w:t>:</w:t>
      </w:r>
    </w:p>
    <w:p w14:paraId="18D4927D" w14:textId="77777777" w:rsidR="00F91305" w:rsidRPr="00F91305" w:rsidRDefault="00F91305" w:rsidP="00F91305">
      <w:pPr>
        <w:spacing w:line="360" w:lineRule="auto"/>
        <w:rPr>
          <w:rFonts w:ascii="Verdana" w:hAnsi="Verdana"/>
          <w:sz w:val="18"/>
          <w:szCs w:val="18"/>
        </w:rPr>
      </w:pPr>
    </w:p>
    <w:p w14:paraId="2E0495E2" w14:textId="77777777" w:rsidR="00F91305" w:rsidRPr="00F91305" w:rsidRDefault="00F91305" w:rsidP="00F91305">
      <w:pPr>
        <w:spacing w:line="360" w:lineRule="auto"/>
        <w:rPr>
          <w:rFonts w:ascii="Verdana" w:hAnsi="Verdana"/>
          <w:sz w:val="18"/>
          <w:szCs w:val="18"/>
        </w:rPr>
      </w:pPr>
      <w:r w:rsidRPr="00F91305">
        <w:rPr>
          <w:rFonts w:ascii="Verdana" w:hAnsi="Verdana"/>
          <w:sz w:val="18"/>
          <w:szCs w:val="18"/>
        </w:rPr>
        <w:t>vědět, myslet si, říci/říkat, tvrdit, zjistit, doufat, věřit, vidět, uvědomit si, předpokládat, ukázat</w:t>
      </w:r>
    </w:p>
    <w:p w14:paraId="00F6DC17" w14:textId="77777777" w:rsidR="00F91305" w:rsidRPr="00F91305" w:rsidRDefault="00F91305" w:rsidP="00F91305">
      <w:pPr>
        <w:spacing w:line="360" w:lineRule="auto"/>
      </w:pPr>
    </w:p>
    <w:p w14:paraId="196621CB" w14:textId="77777777" w:rsidR="00F91305" w:rsidRPr="00F91305" w:rsidRDefault="00F91305" w:rsidP="00F91305">
      <w:pPr>
        <w:spacing w:line="360" w:lineRule="auto"/>
      </w:pPr>
      <w:r w:rsidRPr="00F91305">
        <w:tab/>
      </w:r>
      <w:r w:rsidRPr="00F91305">
        <w:rPr>
          <w:b/>
        </w:rPr>
        <w:t>Velmi frekventovaná slovesa</w:t>
      </w:r>
      <w:r w:rsidRPr="00F91305">
        <w:t xml:space="preserve"> užitá před spojkou </w:t>
      </w:r>
      <w:r w:rsidRPr="00F91305">
        <w:rPr>
          <w:i/>
        </w:rPr>
        <w:t>že</w:t>
      </w:r>
      <w:r w:rsidRPr="00F91305">
        <w:t xml:space="preserve"> uvozující předmětovou větu </w:t>
      </w:r>
      <w:r w:rsidRPr="00F91305">
        <w:rPr>
          <w:sz w:val="20"/>
          <w:szCs w:val="20"/>
        </w:rPr>
        <w:t>(1 000 až 5 000 dokladů v korpusu SYN 2020)</w:t>
      </w:r>
      <w:r w:rsidRPr="00F91305">
        <w:t xml:space="preserve"> jsou dále (</w:t>
      </w:r>
      <w:r w:rsidRPr="00F91305">
        <w:rPr>
          <w:sz w:val="20"/>
          <w:szCs w:val="20"/>
        </w:rPr>
        <w:t>abecedně</w:t>
      </w:r>
      <w:r w:rsidRPr="00F91305">
        <w:t>):</w:t>
      </w:r>
    </w:p>
    <w:p w14:paraId="7E2B2E81" w14:textId="77777777" w:rsidR="00F91305" w:rsidRPr="00F91305" w:rsidRDefault="00F91305" w:rsidP="00F91305">
      <w:pPr>
        <w:rPr>
          <w:rFonts w:ascii="Verdana" w:hAnsi="Verdana"/>
          <w:sz w:val="18"/>
          <w:szCs w:val="18"/>
        </w:rPr>
      </w:pPr>
    </w:p>
    <w:p w14:paraId="59A3F453" w14:textId="77777777" w:rsidR="00F91305" w:rsidRPr="00F91305" w:rsidRDefault="00F91305" w:rsidP="00F91305">
      <w:pPr>
        <w:rPr>
          <w:rFonts w:ascii="Verdana" w:hAnsi="Verdana"/>
          <w:sz w:val="18"/>
          <w:szCs w:val="18"/>
        </w:rPr>
      </w:pPr>
      <w:r w:rsidRPr="00F91305">
        <w:rPr>
          <w:rFonts w:ascii="Verdana" w:hAnsi="Verdana"/>
          <w:sz w:val="18"/>
          <w:szCs w:val="18"/>
        </w:rPr>
        <w:t xml:space="preserve">bát se, cítit, čekat, dodat/dodávat, dokázat/dokazovat, domnívat se, dozvědět se, chápat, konstatovat, naznačit/naznačovat, obávat se, očekávat, odpovědět, oznámit, pochopit, pochybovat, pomyslet si, potvrdit, poznat, prohlásit, prokázat, představit si, předstírat, přesvědčit (se), </w:t>
      </w:r>
      <w:r w:rsidRPr="00F91305">
        <w:rPr>
          <w:rFonts w:ascii="Verdana" w:hAnsi="Verdana"/>
          <w:sz w:val="18"/>
          <w:szCs w:val="18"/>
        </w:rPr>
        <w:lastRenderedPageBreak/>
        <w:t>připomenout/připomínat, připustit, přiznat/přiznávat, psát/napsat, rozhodnout (se), sdělit, slíbit/slibovat, slyšet, soudit, tušit, ujistit, ukazovat, upozornit/upozorňovat, usoudit, uvádět, uvědomovat si, uvěřit, uvést, uznat, všimnout si, vysvětlit/vysvětlovat, zapomenout, zdůraznit/zdůrazňovat, způsobit</w:t>
      </w:r>
    </w:p>
    <w:p w14:paraId="01E0F424" w14:textId="77777777" w:rsidR="00F91305" w:rsidRPr="00F91305" w:rsidRDefault="00F91305" w:rsidP="00F91305">
      <w:pPr>
        <w:spacing w:line="360" w:lineRule="auto"/>
      </w:pPr>
    </w:p>
    <w:p w14:paraId="2E02B058" w14:textId="77777777" w:rsidR="00F91305" w:rsidRPr="00F91305" w:rsidRDefault="00F91305" w:rsidP="00F91305">
      <w:pPr>
        <w:spacing w:line="360" w:lineRule="auto"/>
      </w:pPr>
      <w:r w:rsidRPr="00F91305">
        <w:rPr>
          <w:b/>
        </w:rPr>
        <w:t>Vybraná slovesa v souvětném kontextu</w:t>
      </w:r>
      <w:r w:rsidRPr="00F91305">
        <w:t>:</w:t>
      </w:r>
    </w:p>
    <w:p w14:paraId="3833DA57" w14:textId="77777777" w:rsidR="00F91305" w:rsidRPr="00F91305" w:rsidRDefault="00F91305" w:rsidP="00F91305">
      <w:pPr>
        <w:rPr>
          <w:rFonts w:ascii="Verdana" w:hAnsi="Verdana"/>
          <w:sz w:val="18"/>
          <w:szCs w:val="18"/>
        </w:rPr>
      </w:pPr>
      <w:r w:rsidRPr="00F91305">
        <w:rPr>
          <w:rFonts w:ascii="Verdana" w:hAnsi="Verdana"/>
          <w:b/>
          <w:sz w:val="18"/>
          <w:szCs w:val="18"/>
        </w:rPr>
        <w:t>Naznačovala, že</w:t>
      </w:r>
      <w:r w:rsidRPr="00F91305">
        <w:rPr>
          <w:rFonts w:ascii="Verdana" w:hAnsi="Verdana"/>
          <w:sz w:val="18"/>
          <w:szCs w:val="18"/>
        </w:rPr>
        <w:t xml:space="preserve"> jste k ní byl milý. </w:t>
      </w:r>
    </w:p>
    <w:p w14:paraId="384C1931" w14:textId="77777777" w:rsidR="00F91305" w:rsidRPr="00F91305" w:rsidRDefault="00F91305" w:rsidP="00F91305">
      <w:pPr>
        <w:rPr>
          <w:rFonts w:ascii="Verdana" w:hAnsi="Verdana"/>
          <w:sz w:val="18"/>
          <w:szCs w:val="18"/>
        </w:rPr>
      </w:pPr>
      <w:r w:rsidRPr="00F91305">
        <w:rPr>
          <w:rFonts w:ascii="Verdana" w:hAnsi="Verdana"/>
          <w:b/>
          <w:sz w:val="18"/>
          <w:szCs w:val="18"/>
        </w:rPr>
        <w:t>Obávám se, že</w:t>
      </w:r>
      <w:r w:rsidRPr="00F91305">
        <w:rPr>
          <w:rFonts w:ascii="Verdana" w:hAnsi="Verdana"/>
          <w:sz w:val="18"/>
          <w:szCs w:val="18"/>
        </w:rPr>
        <w:t xml:space="preserve"> nejsem moc dobrý hostitel.</w:t>
      </w:r>
    </w:p>
    <w:p w14:paraId="5A6F419E" w14:textId="77777777" w:rsidR="00F91305" w:rsidRPr="00F91305" w:rsidRDefault="00F91305" w:rsidP="00F91305">
      <w:pPr>
        <w:rPr>
          <w:rFonts w:ascii="Verdana" w:hAnsi="Verdana"/>
          <w:sz w:val="18"/>
          <w:szCs w:val="18"/>
        </w:rPr>
      </w:pPr>
      <w:r w:rsidRPr="00F91305">
        <w:rPr>
          <w:rFonts w:ascii="Verdana" w:hAnsi="Verdana"/>
          <w:sz w:val="18"/>
          <w:szCs w:val="18"/>
        </w:rPr>
        <w:t xml:space="preserve">Soud v Seattlu v roce 2017 </w:t>
      </w:r>
      <w:r w:rsidRPr="00F91305">
        <w:rPr>
          <w:rFonts w:ascii="Verdana" w:hAnsi="Verdana"/>
          <w:b/>
          <w:sz w:val="18"/>
          <w:szCs w:val="18"/>
        </w:rPr>
        <w:t>potvrdil, že</w:t>
      </w:r>
      <w:r w:rsidRPr="00F91305">
        <w:rPr>
          <w:rFonts w:ascii="Verdana" w:hAnsi="Verdana"/>
          <w:sz w:val="18"/>
          <w:szCs w:val="18"/>
        </w:rPr>
        <w:t xml:space="preserve"> se čínská firma protiprávně zmocnila obchodního tajemství, ale rozhodl, že tak neučinila „úmyslně a s nekalým záměrem“.</w:t>
      </w:r>
    </w:p>
    <w:p w14:paraId="79353BE9" w14:textId="77777777" w:rsidR="00F91305" w:rsidRPr="00F91305" w:rsidRDefault="00F91305" w:rsidP="00F91305">
      <w:pPr>
        <w:rPr>
          <w:rFonts w:ascii="Verdana" w:hAnsi="Verdana"/>
          <w:sz w:val="18"/>
          <w:szCs w:val="18"/>
        </w:rPr>
      </w:pPr>
      <w:r w:rsidRPr="00F91305">
        <w:rPr>
          <w:rFonts w:ascii="Verdana" w:hAnsi="Verdana"/>
          <w:sz w:val="18"/>
          <w:szCs w:val="18"/>
        </w:rPr>
        <w:t xml:space="preserve">Dovedeš </w:t>
      </w:r>
      <w:r w:rsidRPr="00F91305">
        <w:rPr>
          <w:rFonts w:ascii="Verdana" w:hAnsi="Verdana"/>
          <w:b/>
          <w:sz w:val="18"/>
          <w:szCs w:val="18"/>
        </w:rPr>
        <w:t>si představit, že</w:t>
      </w:r>
      <w:r w:rsidRPr="00F91305">
        <w:rPr>
          <w:rFonts w:ascii="Verdana" w:hAnsi="Verdana"/>
          <w:sz w:val="18"/>
          <w:szCs w:val="18"/>
        </w:rPr>
        <w:t xml:space="preserve"> bych to mohla udělat?</w:t>
      </w:r>
    </w:p>
    <w:p w14:paraId="0A4860F8" w14:textId="77777777" w:rsidR="00F91305" w:rsidRPr="00F91305" w:rsidRDefault="00F91305" w:rsidP="00F91305">
      <w:pPr>
        <w:rPr>
          <w:rFonts w:ascii="Verdana" w:hAnsi="Verdana"/>
          <w:sz w:val="18"/>
          <w:szCs w:val="18"/>
        </w:rPr>
      </w:pPr>
      <w:r w:rsidRPr="00F91305">
        <w:rPr>
          <w:rFonts w:ascii="Verdana" w:hAnsi="Verdana"/>
          <w:sz w:val="18"/>
          <w:szCs w:val="18"/>
        </w:rPr>
        <w:t xml:space="preserve">Manželka okamžitě začala </w:t>
      </w:r>
      <w:r w:rsidRPr="00F91305">
        <w:rPr>
          <w:rFonts w:ascii="Verdana" w:hAnsi="Verdana"/>
          <w:b/>
          <w:sz w:val="18"/>
          <w:szCs w:val="18"/>
        </w:rPr>
        <w:t>předstírat, že</w:t>
      </w:r>
      <w:r w:rsidRPr="00F91305">
        <w:rPr>
          <w:rFonts w:ascii="Verdana" w:hAnsi="Verdana"/>
          <w:sz w:val="18"/>
          <w:szCs w:val="18"/>
        </w:rPr>
        <w:t xml:space="preserve"> šije.</w:t>
      </w:r>
    </w:p>
    <w:p w14:paraId="15BCBF5F" w14:textId="77777777" w:rsidR="00F91305" w:rsidRPr="00F91305" w:rsidRDefault="00F91305" w:rsidP="00F91305">
      <w:pPr>
        <w:rPr>
          <w:rFonts w:ascii="Verdana" w:hAnsi="Verdana"/>
          <w:sz w:val="18"/>
          <w:szCs w:val="18"/>
        </w:rPr>
      </w:pPr>
      <w:r w:rsidRPr="00F91305">
        <w:rPr>
          <w:rFonts w:ascii="Verdana" w:hAnsi="Verdana"/>
          <w:sz w:val="18"/>
          <w:szCs w:val="18"/>
        </w:rPr>
        <w:t xml:space="preserve">Můžu tě </w:t>
      </w:r>
      <w:r w:rsidRPr="00F91305">
        <w:rPr>
          <w:rFonts w:ascii="Verdana" w:hAnsi="Verdana"/>
          <w:b/>
          <w:sz w:val="18"/>
          <w:szCs w:val="18"/>
        </w:rPr>
        <w:t>ujistit, že</w:t>
      </w:r>
      <w:r w:rsidRPr="00F91305">
        <w:rPr>
          <w:rFonts w:ascii="Verdana" w:hAnsi="Verdana"/>
          <w:sz w:val="18"/>
          <w:szCs w:val="18"/>
        </w:rPr>
        <w:t xml:space="preserve"> jsme o tobě mluvili velmi něžně.</w:t>
      </w:r>
    </w:p>
    <w:p w14:paraId="0506589C" w14:textId="77777777" w:rsidR="00F91305" w:rsidRPr="00F91305" w:rsidRDefault="00F91305" w:rsidP="00F91305">
      <w:pPr>
        <w:rPr>
          <w:rFonts w:ascii="Verdana" w:hAnsi="Verdana"/>
          <w:sz w:val="18"/>
          <w:szCs w:val="18"/>
        </w:rPr>
      </w:pPr>
      <w:r w:rsidRPr="00F91305">
        <w:rPr>
          <w:rFonts w:ascii="Verdana" w:hAnsi="Verdana"/>
          <w:sz w:val="18"/>
          <w:szCs w:val="18"/>
        </w:rPr>
        <w:t xml:space="preserve">Snad ta závrať </w:t>
      </w:r>
      <w:r w:rsidRPr="00F91305">
        <w:rPr>
          <w:rFonts w:ascii="Verdana" w:hAnsi="Verdana"/>
          <w:b/>
          <w:sz w:val="18"/>
          <w:szCs w:val="18"/>
        </w:rPr>
        <w:t>způsobila, že</w:t>
      </w:r>
      <w:r w:rsidRPr="00F91305">
        <w:rPr>
          <w:rFonts w:ascii="Verdana" w:hAnsi="Verdana"/>
          <w:sz w:val="18"/>
          <w:szCs w:val="18"/>
        </w:rPr>
        <w:t xml:space="preserve"> se mi to místo zdálo krásnější než kdy dosud […] (</w:t>
      </w:r>
      <w:r w:rsidRPr="00F91305">
        <w:rPr>
          <w:sz w:val="20"/>
          <w:szCs w:val="20"/>
        </w:rPr>
        <w:t xml:space="preserve">K. Čapek, </w:t>
      </w:r>
      <w:r w:rsidRPr="00F91305">
        <w:rPr>
          <w:i/>
          <w:sz w:val="20"/>
          <w:szCs w:val="20"/>
        </w:rPr>
        <w:t>Obyčejný život</w:t>
      </w:r>
      <w:r w:rsidRPr="00F91305">
        <w:rPr>
          <w:sz w:val="20"/>
          <w:szCs w:val="20"/>
        </w:rPr>
        <w:t xml:space="preserve"> - ČNK</w:t>
      </w:r>
      <w:r w:rsidRPr="00F91305">
        <w:rPr>
          <w:rFonts w:ascii="Verdana" w:hAnsi="Verdana"/>
          <w:sz w:val="18"/>
          <w:szCs w:val="18"/>
        </w:rPr>
        <w:t>)</w:t>
      </w:r>
    </w:p>
    <w:p w14:paraId="5F821BE2" w14:textId="77777777" w:rsidR="00F91305" w:rsidRPr="00F91305" w:rsidRDefault="00F91305" w:rsidP="00F91305">
      <w:pPr>
        <w:spacing w:line="360" w:lineRule="auto"/>
        <w:rPr>
          <w:b/>
        </w:rPr>
      </w:pPr>
    </w:p>
    <w:p w14:paraId="1D748452" w14:textId="77777777" w:rsidR="00F91305" w:rsidRPr="00F91305" w:rsidRDefault="00F91305" w:rsidP="00F91305">
      <w:pPr>
        <w:spacing w:line="360" w:lineRule="auto"/>
        <w:rPr>
          <w:b/>
        </w:rPr>
      </w:pPr>
    </w:p>
    <w:p w14:paraId="1A0501C0" w14:textId="77777777" w:rsidR="00F91305" w:rsidRPr="00F91305" w:rsidRDefault="00F91305" w:rsidP="00F91305">
      <w:pPr>
        <w:spacing w:line="360" w:lineRule="auto"/>
        <w:rPr>
          <w:b/>
        </w:rPr>
      </w:pPr>
      <w:r w:rsidRPr="00F91305">
        <w:rPr>
          <w:b/>
        </w:rPr>
        <w:t>II. Antepozice předmětové věty</w:t>
      </w:r>
    </w:p>
    <w:p w14:paraId="4D20F2EC" w14:textId="77777777" w:rsidR="00F91305" w:rsidRPr="00F91305" w:rsidRDefault="00F91305" w:rsidP="00F91305">
      <w:pPr>
        <w:spacing w:line="360" w:lineRule="auto"/>
      </w:pPr>
      <w:r w:rsidRPr="00F91305">
        <w:t xml:space="preserve">Antepozice předmětové věty, jíž souvětí začíná, </w:t>
      </w:r>
      <w:r w:rsidRPr="00F91305">
        <w:rPr>
          <w:b/>
        </w:rPr>
        <w:t>je</w:t>
      </w:r>
      <w:r w:rsidRPr="00F91305">
        <w:t xml:space="preserve"> </w:t>
      </w:r>
      <w:r w:rsidRPr="00F91305">
        <w:rPr>
          <w:b/>
        </w:rPr>
        <w:t>výrazem aktuálního členění</w:t>
      </w:r>
      <w:r w:rsidRPr="00F91305">
        <w:t xml:space="preserve"> textu a je </w:t>
      </w:r>
      <w:r w:rsidRPr="00F91305">
        <w:rPr>
          <w:b/>
        </w:rPr>
        <w:t>poměrně vzácná, byť plně funkční</w:t>
      </w:r>
      <w:r w:rsidRPr="00F91305">
        <w:t>:</w:t>
      </w:r>
    </w:p>
    <w:p w14:paraId="04142F37" w14:textId="77777777" w:rsidR="00F91305" w:rsidRPr="00F91305" w:rsidRDefault="00F91305" w:rsidP="00F91305">
      <w:pPr>
        <w:spacing w:line="360" w:lineRule="auto"/>
      </w:pPr>
    </w:p>
    <w:p w14:paraId="1563FE8A" w14:textId="77777777" w:rsidR="00F91305" w:rsidRPr="00F91305" w:rsidRDefault="00F91305" w:rsidP="00F91305">
      <w:pPr>
        <w:jc w:val="both"/>
      </w:pPr>
      <w:r w:rsidRPr="00F91305">
        <w:rPr>
          <w:bCs/>
        </w:rPr>
        <w:t>(2)</w:t>
      </w:r>
      <w:r w:rsidRPr="00F91305">
        <w:rPr>
          <w:b/>
        </w:rPr>
        <w:tab/>
        <w:t>Že</w:t>
      </w:r>
      <w:r w:rsidRPr="00F91305">
        <w:t xml:space="preserve"> má téct pot, </w:t>
      </w:r>
      <w:r w:rsidRPr="00F91305">
        <w:rPr>
          <w:b/>
        </w:rPr>
        <w:t>říkali</w:t>
      </w:r>
      <w:r w:rsidRPr="00F91305">
        <w:t xml:space="preserve"> sice také ti přede mnou. (</w:t>
      </w:r>
      <w:r w:rsidRPr="00F91305">
        <w:rPr>
          <w:sz w:val="20"/>
          <w:szCs w:val="20"/>
        </w:rPr>
        <w:t>V. Havel</w:t>
      </w:r>
      <w:r w:rsidRPr="00F91305">
        <w:t>)</w:t>
      </w:r>
    </w:p>
    <w:p w14:paraId="3828B865" w14:textId="77777777" w:rsidR="00F91305" w:rsidRPr="00F91305" w:rsidRDefault="00F91305" w:rsidP="00F91305">
      <w:pPr>
        <w:spacing w:line="360" w:lineRule="auto"/>
      </w:pPr>
    </w:p>
    <w:p w14:paraId="0D36C061" w14:textId="77777777" w:rsidR="00F91305" w:rsidRPr="00F91305" w:rsidRDefault="00F91305" w:rsidP="00F91305">
      <w:pPr>
        <w:spacing w:line="360" w:lineRule="auto"/>
      </w:pPr>
      <w:r w:rsidRPr="00F91305">
        <w:t>Další doklady:</w:t>
      </w:r>
    </w:p>
    <w:p w14:paraId="087EF9DF" w14:textId="77777777" w:rsidR="00F91305" w:rsidRPr="00F91305" w:rsidRDefault="00F91305" w:rsidP="00F91305">
      <w:pPr>
        <w:rPr>
          <w:rFonts w:ascii="Verdana" w:hAnsi="Verdana"/>
          <w:sz w:val="18"/>
          <w:szCs w:val="18"/>
        </w:rPr>
      </w:pPr>
      <w:r w:rsidRPr="00F91305">
        <w:rPr>
          <w:rFonts w:ascii="Verdana" w:hAnsi="Verdana"/>
          <w:b/>
          <w:sz w:val="18"/>
          <w:szCs w:val="18"/>
        </w:rPr>
        <w:t>Že</w:t>
      </w:r>
      <w:r w:rsidRPr="00F91305">
        <w:rPr>
          <w:rFonts w:ascii="Verdana" w:hAnsi="Verdana"/>
          <w:sz w:val="18"/>
          <w:szCs w:val="18"/>
        </w:rPr>
        <w:t xml:space="preserve"> jsou tady hezká města, </w:t>
      </w:r>
      <w:r w:rsidRPr="00F91305">
        <w:rPr>
          <w:rFonts w:ascii="Verdana" w:hAnsi="Verdana"/>
          <w:b/>
          <w:sz w:val="18"/>
          <w:szCs w:val="18"/>
        </w:rPr>
        <w:t>jsem očekával</w:t>
      </w:r>
      <w:r w:rsidRPr="00F91305">
        <w:rPr>
          <w:rFonts w:ascii="Verdana" w:hAnsi="Verdana"/>
          <w:sz w:val="18"/>
          <w:szCs w:val="18"/>
        </w:rPr>
        <w:t>.</w:t>
      </w:r>
    </w:p>
    <w:p w14:paraId="0A448F12" w14:textId="77777777" w:rsidR="00F91305" w:rsidRPr="00F91305" w:rsidRDefault="00F91305" w:rsidP="00F91305">
      <w:pPr>
        <w:rPr>
          <w:rFonts w:ascii="Verdana" w:hAnsi="Verdana"/>
          <w:sz w:val="18"/>
          <w:szCs w:val="18"/>
        </w:rPr>
      </w:pPr>
      <w:r w:rsidRPr="00F91305">
        <w:rPr>
          <w:rFonts w:ascii="Verdana" w:hAnsi="Verdana"/>
          <w:b/>
          <w:sz w:val="18"/>
          <w:szCs w:val="18"/>
        </w:rPr>
        <w:t>Že</w:t>
      </w:r>
      <w:r w:rsidRPr="00F91305">
        <w:rPr>
          <w:rFonts w:ascii="Verdana" w:hAnsi="Verdana"/>
          <w:sz w:val="18"/>
          <w:szCs w:val="18"/>
        </w:rPr>
        <w:t xml:space="preserve"> by byly kočky nemocné, pracovnice útulku </w:t>
      </w:r>
      <w:r w:rsidRPr="00F91305">
        <w:rPr>
          <w:rFonts w:ascii="Verdana" w:hAnsi="Verdana"/>
          <w:b/>
          <w:sz w:val="18"/>
          <w:szCs w:val="18"/>
        </w:rPr>
        <w:t>odmítají</w:t>
      </w:r>
      <w:r w:rsidRPr="00F91305">
        <w:rPr>
          <w:rFonts w:ascii="Verdana" w:hAnsi="Verdana"/>
          <w:sz w:val="18"/>
          <w:szCs w:val="18"/>
        </w:rPr>
        <w:t>.</w:t>
      </w:r>
    </w:p>
    <w:p w14:paraId="03315BB7" w14:textId="77777777" w:rsidR="00F91305" w:rsidRPr="00F91305" w:rsidRDefault="00F91305" w:rsidP="00F91305">
      <w:pPr>
        <w:rPr>
          <w:rFonts w:ascii="Verdana" w:hAnsi="Verdana"/>
          <w:sz w:val="18"/>
          <w:szCs w:val="18"/>
        </w:rPr>
      </w:pPr>
      <w:r w:rsidRPr="00F91305">
        <w:rPr>
          <w:rFonts w:ascii="Verdana" w:hAnsi="Verdana"/>
          <w:b/>
          <w:sz w:val="18"/>
          <w:szCs w:val="18"/>
        </w:rPr>
        <w:t>Že</w:t>
      </w:r>
      <w:r w:rsidRPr="00F91305">
        <w:rPr>
          <w:rFonts w:ascii="Verdana" w:hAnsi="Verdana"/>
          <w:sz w:val="18"/>
          <w:szCs w:val="18"/>
        </w:rPr>
        <w:t xml:space="preserve"> by však stál za takovým spiknutím, </w:t>
      </w:r>
      <w:r w:rsidRPr="00F91305">
        <w:rPr>
          <w:rFonts w:ascii="Verdana" w:hAnsi="Verdana"/>
          <w:b/>
          <w:sz w:val="18"/>
          <w:szCs w:val="18"/>
        </w:rPr>
        <w:t>popírá</w:t>
      </w:r>
      <w:r w:rsidRPr="00F91305">
        <w:rPr>
          <w:rFonts w:ascii="Verdana" w:hAnsi="Verdana"/>
          <w:sz w:val="18"/>
          <w:szCs w:val="18"/>
        </w:rPr>
        <w:t>.</w:t>
      </w:r>
    </w:p>
    <w:p w14:paraId="17983B79" w14:textId="77777777" w:rsidR="00F91305" w:rsidRPr="00F91305" w:rsidRDefault="00F91305" w:rsidP="00F91305">
      <w:pPr>
        <w:rPr>
          <w:rFonts w:ascii="Verdana" w:hAnsi="Verdana"/>
          <w:sz w:val="18"/>
          <w:szCs w:val="18"/>
        </w:rPr>
      </w:pPr>
      <w:r w:rsidRPr="00F91305">
        <w:rPr>
          <w:rFonts w:ascii="Verdana" w:hAnsi="Verdana"/>
          <w:b/>
          <w:sz w:val="18"/>
          <w:szCs w:val="18"/>
        </w:rPr>
        <w:t>Že</w:t>
      </w:r>
      <w:r w:rsidRPr="00F91305">
        <w:rPr>
          <w:rFonts w:ascii="Verdana" w:hAnsi="Verdana"/>
          <w:sz w:val="18"/>
          <w:szCs w:val="18"/>
        </w:rPr>
        <w:t xml:space="preserve"> už je tady léto, </w:t>
      </w:r>
      <w:r w:rsidRPr="00F91305">
        <w:rPr>
          <w:rFonts w:ascii="Verdana" w:hAnsi="Verdana"/>
          <w:b/>
          <w:sz w:val="18"/>
          <w:szCs w:val="18"/>
        </w:rPr>
        <w:t>jsem</w:t>
      </w:r>
      <w:r w:rsidRPr="00F91305">
        <w:rPr>
          <w:rFonts w:ascii="Verdana" w:hAnsi="Verdana"/>
          <w:sz w:val="18"/>
          <w:szCs w:val="18"/>
        </w:rPr>
        <w:t xml:space="preserve"> samozřejmě </w:t>
      </w:r>
      <w:r w:rsidRPr="00F91305">
        <w:rPr>
          <w:rFonts w:ascii="Verdana" w:hAnsi="Verdana"/>
          <w:b/>
          <w:sz w:val="18"/>
          <w:szCs w:val="18"/>
        </w:rPr>
        <w:t>poznala</w:t>
      </w:r>
      <w:r w:rsidRPr="00F91305">
        <w:rPr>
          <w:rFonts w:ascii="Verdana" w:hAnsi="Verdana"/>
          <w:sz w:val="18"/>
          <w:szCs w:val="18"/>
        </w:rPr>
        <w:t>.</w:t>
      </w:r>
    </w:p>
    <w:p w14:paraId="462E4915" w14:textId="77777777" w:rsidR="00F91305" w:rsidRPr="00F91305" w:rsidRDefault="00F91305" w:rsidP="00F91305">
      <w:pPr>
        <w:rPr>
          <w:rFonts w:ascii="Verdana" w:hAnsi="Verdana"/>
          <w:sz w:val="18"/>
          <w:szCs w:val="18"/>
        </w:rPr>
      </w:pPr>
      <w:r w:rsidRPr="00F91305">
        <w:rPr>
          <w:rFonts w:ascii="Verdana" w:hAnsi="Verdana"/>
          <w:b/>
          <w:sz w:val="18"/>
          <w:szCs w:val="18"/>
        </w:rPr>
        <w:t>Že</w:t>
      </w:r>
      <w:r w:rsidRPr="00F91305">
        <w:rPr>
          <w:rFonts w:ascii="Verdana" w:hAnsi="Verdana"/>
          <w:sz w:val="18"/>
          <w:szCs w:val="18"/>
        </w:rPr>
        <w:t xml:space="preserve"> je přijatelný pro ČSSD, Švejnar již </w:t>
      </w:r>
      <w:r w:rsidRPr="00F91305">
        <w:rPr>
          <w:rFonts w:ascii="Verdana" w:hAnsi="Verdana"/>
          <w:b/>
          <w:sz w:val="18"/>
          <w:szCs w:val="18"/>
        </w:rPr>
        <w:t>prokázal</w:t>
      </w:r>
      <w:r w:rsidRPr="00F91305">
        <w:rPr>
          <w:rFonts w:ascii="Verdana" w:hAnsi="Verdana"/>
          <w:sz w:val="18"/>
          <w:szCs w:val="18"/>
        </w:rPr>
        <w:t>.</w:t>
      </w:r>
    </w:p>
    <w:p w14:paraId="78B676FA" w14:textId="77777777" w:rsidR="00F91305" w:rsidRPr="00F91305" w:rsidRDefault="00F91305" w:rsidP="00F91305">
      <w:pPr>
        <w:rPr>
          <w:rFonts w:ascii="Verdana" w:hAnsi="Verdana"/>
          <w:sz w:val="18"/>
          <w:szCs w:val="18"/>
        </w:rPr>
      </w:pPr>
      <w:r w:rsidRPr="00F91305">
        <w:rPr>
          <w:rFonts w:ascii="Verdana" w:hAnsi="Verdana"/>
          <w:b/>
          <w:sz w:val="18"/>
          <w:szCs w:val="18"/>
        </w:rPr>
        <w:t>Že</w:t>
      </w:r>
      <w:r w:rsidRPr="00F91305">
        <w:rPr>
          <w:rFonts w:ascii="Verdana" w:hAnsi="Verdana"/>
          <w:sz w:val="18"/>
          <w:szCs w:val="18"/>
        </w:rPr>
        <w:t xml:space="preserve"> jsou fanoušci z Krakova brutální, už </w:t>
      </w:r>
      <w:r w:rsidRPr="00F91305">
        <w:rPr>
          <w:rFonts w:ascii="Verdana" w:hAnsi="Verdana"/>
          <w:b/>
          <w:sz w:val="18"/>
          <w:szCs w:val="18"/>
        </w:rPr>
        <w:t>jsem slyšel</w:t>
      </w:r>
      <w:r w:rsidRPr="00F91305">
        <w:rPr>
          <w:rFonts w:ascii="Verdana" w:hAnsi="Verdana"/>
          <w:sz w:val="18"/>
          <w:szCs w:val="18"/>
        </w:rPr>
        <w:t>.</w:t>
      </w:r>
    </w:p>
    <w:p w14:paraId="0AFF588C" w14:textId="77777777" w:rsidR="00F91305" w:rsidRPr="00F91305" w:rsidRDefault="00F91305" w:rsidP="00F91305">
      <w:pPr>
        <w:rPr>
          <w:rFonts w:ascii="Verdana" w:hAnsi="Verdana"/>
          <w:sz w:val="18"/>
          <w:szCs w:val="18"/>
        </w:rPr>
      </w:pPr>
      <w:r w:rsidRPr="00F91305">
        <w:rPr>
          <w:rFonts w:ascii="Verdana" w:hAnsi="Verdana"/>
          <w:b/>
          <w:sz w:val="18"/>
          <w:szCs w:val="18"/>
        </w:rPr>
        <w:t>Že</w:t>
      </w:r>
      <w:r w:rsidRPr="00F91305">
        <w:rPr>
          <w:rFonts w:ascii="Verdana" w:hAnsi="Verdana"/>
          <w:sz w:val="18"/>
          <w:szCs w:val="18"/>
        </w:rPr>
        <w:t xml:space="preserve"> hned na startu nebylo vše ideální, dobře </w:t>
      </w:r>
      <w:r w:rsidRPr="00F91305">
        <w:rPr>
          <w:rFonts w:ascii="Verdana" w:hAnsi="Verdana"/>
          <w:b/>
          <w:sz w:val="18"/>
          <w:szCs w:val="18"/>
        </w:rPr>
        <w:t>věděl</w:t>
      </w:r>
      <w:r w:rsidRPr="00F91305">
        <w:rPr>
          <w:rFonts w:ascii="Verdana" w:hAnsi="Verdana"/>
          <w:sz w:val="18"/>
          <w:szCs w:val="18"/>
        </w:rPr>
        <w:t>.</w:t>
      </w:r>
    </w:p>
    <w:p w14:paraId="00F4B2ED" w14:textId="77777777" w:rsidR="00F91305" w:rsidRPr="00F91305" w:rsidRDefault="00F91305" w:rsidP="00F91305">
      <w:pPr>
        <w:rPr>
          <w:rFonts w:ascii="Verdana" w:hAnsi="Verdana"/>
          <w:sz w:val="18"/>
          <w:szCs w:val="18"/>
        </w:rPr>
      </w:pPr>
      <w:r w:rsidRPr="00F91305">
        <w:rPr>
          <w:rFonts w:ascii="Verdana" w:hAnsi="Verdana"/>
          <w:b/>
          <w:sz w:val="18"/>
          <w:szCs w:val="18"/>
        </w:rPr>
        <w:t>Že</w:t>
      </w:r>
      <w:r w:rsidRPr="00F91305">
        <w:rPr>
          <w:rFonts w:ascii="Verdana" w:hAnsi="Verdana"/>
          <w:sz w:val="18"/>
          <w:szCs w:val="18"/>
        </w:rPr>
        <w:t xml:space="preserve"> se konečně po měsíci ochladilo, moc </w:t>
      </w:r>
      <w:r w:rsidRPr="00F91305">
        <w:rPr>
          <w:rFonts w:ascii="Verdana" w:hAnsi="Verdana"/>
          <w:b/>
          <w:sz w:val="18"/>
          <w:szCs w:val="18"/>
        </w:rPr>
        <w:t>vítám</w:t>
      </w:r>
      <w:r w:rsidRPr="00F91305">
        <w:rPr>
          <w:rFonts w:ascii="Verdana" w:hAnsi="Verdana"/>
          <w:sz w:val="18"/>
          <w:szCs w:val="18"/>
        </w:rPr>
        <w:t>.</w:t>
      </w:r>
    </w:p>
    <w:p w14:paraId="4680ED30" w14:textId="77777777" w:rsidR="00F91305" w:rsidRPr="00F91305" w:rsidRDefault="00F91305" w:rsidP="00F91305">
      <w:pPr>
        <w:spacing w:line="360" w:lineRule="auto"/>
      </w:pPr>
    </w:p>
    <w:p w14:paraId="5B182207" w14:textId="77777777" w:rsidR="00F91305" w:rsidRPr="00F91305" w:rsidRDefault="00F91305" w:rsidP="00F91305">
      <w:pPr>
        <w:rPr>
          <w:sz w:val="20"/>
          <w:szCs w:val="20"/>
        </w:rPr>
      </w:pPr>
      <w:r w:rsidRPr="00F91305">
        <w:tab/>
      </w:r>
      <w:r w:rsidRPr="00F91305">
        <w:rPr>
          <w:sz w:val="20"/>
          <w:szCs w:val="20"/>
        </w:rPr>
        <w:t xml:space="preserve">Mezi oběma větami souvětí někdy </w:t>
      </w:r>
      <w:r w:rsidRPr="00F91305">
        <w:rPr>
          <w:b/>
          <w:sz w:val="20"/>
          <w:szCs w:val="20"/>
        </w:rPr>
        <w:t>chybně absentuje čárka</w:t>
      </w:r>
      <w:r w:rsidRPr="00F91305">
        <w:rPr>
          <w:sz w:val="20"/>
          <w:szCs w:val="20"/>
        </w:rPr>
        <w:t xml:space="preserve">; např. </w:t>
      </w:r>
      <w:r w:rsidRPr="00F91305">
        <w:rPr>
          <w:i/>
          <w:sz w:val="20"/>
          <w:szCs w:val="20"/>
        </w:rPr>
        <w:t>Že jsou nejdražší na světě přece nebudeme řešit.</w:t>
      </w:r>
      <w:r w:rsidRPr="00F91305">
        <w:rPr>
          <w:sz w:val="20"/>
          <w:szCs w:val="20"/>
        </w:rPr>
        <w:t xml:space="preserve"> – </w:t>
      </w:r>
      <w:r w:rsidRPr="00F91305">
        <w:rPr>
          <w:i/>
          <w:sz w:val="20"/>
          <w:szCs w:val="20"/>
        </w:rPr>
        <w:t>Že by krize ovlivnila možnost sehnat brigádu si Pavlík nemyslí</w:t>
      </w:r>
      <w:r w:rsidRPr="00F91305">
        <w:rPr>
          <w:sz w:val="20"/>
          <w:szCs w:val="20"/>
        </w:rPr>
        <w:t xml:space="preserve">. – </w:t>
      </w:r>
      <w:r w:rsidRPr="00F91305">
        <w:rPr>
          <w:i/>
          <w:sz w:val="20"/>
          <w:szCs w:val="20"/>
        </w:rPr>
        <w:t>Že by nastaly významné komplikace si valtický kastelán nepřipouští.</w:t>
      </w:r>
    </w:p>
    <w:p w14:paraId="47DE58CF" w14:textId="77777777" w:rsidR="00F91305" w:rsidRPr="00F91305" w:rsidRDefault="00F91305" w:rsidP="00F91305">
      <w:pPr>
        <w:ind w:firstLine="708"/>
        <w:rPr>
          <w:sz w:val="20"/>
          <w:szCs w:val="20"/>
        </w:rPr>
      </w:pPr>
      <w:r w:rsidRPr="00F91305">
        <w:rPr>
          <w:b/>
          <w:sz w:val="20"/>
          <w:szCs w:val="20"/>
        </w:rPr>
        <w:t>Pravopisně správné je</w:t>
      </w:r>
      <w:r w:rsidRPr="00F91305">
        <w:rPr>
          <w:sz w:val="20"/>
          <w:szCs w:val="20"/>
        </w:rPr>
        <w:t xml:space="preserve">: </w:t>
      </w:r>
      <w:r w:rsidRPr="00F91305">
        <w:rPr>
          <w:i/>
          <w:sz w:val="20"/>
          <w:szCs w:val="20"/>
        </w:rPr>
        <w:t>Že jsou nejdražší na světě, přece nebudeme řešit</w:t>
      </w:r>
      <w:r w:rsidRPr="00F91305">
        <w:rPr>
          <w:sz w:val="20"/>
          <w:szCs w:val="20"/>
        </w:rPr>
        <w:t xml:space="preserve">. – </w:t>
      </w:r>
      <w:r w:rsidRPr="00F91305">
        <w:rPr>
          <w:i/>
          <w:sz w:val="20"/>
          <w:szCs w:val="20"/>
        </w:rPr>
        <w:t>Že by krize ovlivnila možnost sehnat brigádu, si Pavlík nemyslí</w:t>
      </w:r>
      <w:r w:rsidRPr="00F91305">
        <w:rPr>
          <w:sz w:val="20"/>
          <w:szCs w:val="20"/>
        </w:rPr>
        <w:t xml:space="preserve">. – </w:t>
      </w:r>
      <w:r w:rsidRPr="00F91305">
        <w:rPr>
          <w:i/>
          <w:sz w:val="20"/>
          <w:szCs w:val="20"/>
        </w:rPr>
        <w:t>Že by nastaly významné komplikace, si valtický kastelán nepřipouští.</w:t>
      </w:r>
    </w:p>
    <w:p w14:paraId="3801D71D" w14:textId="77777777" w:rsidR="00F91305" w:rsidRPr="00F91305" w:rsidRDefault="00F91305" w:rsidP="00F91305">
      <w:pPr>
        <w:spacing w:line="360" w:lineRule="auto"/>
      </w:pPr>
    </w:p>
    <w:p w14:paraId="39A64C2D" w14:textId="77777777" w:rsidR="00F91305" w:rsidRPr="00F91305" w:rsidRDefault="00F91305" w:rsidP="00F91305">
      <w:pPr>
        <w:spacing w:line="360" w:lineRule="auto"/>
      </w:pPr>
      <w:r w:rsidRPr="00F91305">
        <w:tab/>
        <w:t xml:space="preserve">O něco </w:t>
      </w:r>
      <w:r w:rsidRPr="00F91305">
        <w:rPr>
          <w:b/>
        </w:rPr>
        <w:t>častější</w:t>
      </w:r>
      <w:r w:rsidRPr="00F91305">
        <w:t xml:space="preserve"> než souvětí s kladným přísudkem jsou souvětí </w:t>
      </w:r>
      <w:r w:rsidRPr="00F91305">
        <w:rPr>
          <w:b/>
        </w:rPr>
        <w:t>s přísudkem záporným</w:t>
      </w:r>
      <w:r w:rsidRPr="00F91305">
        <w:t xml:space="preserve"> v postponované řídící klauzi; např.:</w:t>
      </w:r>
    </w:p>
    <w:p w14:paraId="3BC52F9E" w14:textId="77777777" w:rsidR="00F91305" w:rsidRPr="00F91305" w:rsidRDefault="00F91305" w:rsidP="00F91305">
      <w:pPr>
        <w:rPr>
          <w:rFonts w:ascii="Verdana" w:hAnsi="Verdana"/>
          <w:b/>
          <w:sz w:val="18"/>
          <w:szCs w:val="18"/>
        </w:rPr>
      </w:pPr>
    </w:p>
    <w:p w14:paraId="16C08F00" w14:textId="77777777" w:rsidR="00F91305" w:rsidRPr="00F91305" w:rsidRDefault="00F91305" w:rsidP="00F91305">
      <w:r w:rsidRPr="00F91305">
        <w:rPr>
          <w:bCs/>
        </w:rPr>
        <w:t>(3)</w:t>
      </w:r>
      <w:r w:rsidRPr="00F91305">
        <w:rPr>
          <w:b/>
        </w:rPr>
        <w:tab/>
        <w:t>Že</w:t>
      </w:r>
      <w:r w:rsidRPr="00F91305">
        <w:t xml:space="preserve"> je dívka těhotná, nikdo </w:t>
      </w:r>
      <w:r w:rsidRPr="00F91305">
        <w:rPr>
          <w:b/>
        </w:rPr>
        <w:t>nevěděl</w:t>
      </w:r>
      <w:r w:rsidRPr="00F91305">
        <w:t>.</w:t>
      </w:r>
    </w:p>
    <w:p w14:paraId="743ABB3A" w14:textId="77777777" w:rsidR="00F91305" w:rsidRPr="00F91305" w:rsidRDefault="00F91305" w:rsidP="00F91305">
      <w:pPr>
        <w:rPr>
          <w:rFonts w:ascii="Verdana" w:hAnsi="Verdana"/>
          <w:b/>
          <w:sz w:val="18"/>
          <w:szCs w:val="18"/>
        </w:rPr>
      </w:pPr>
    </w:p>
    <w:p w14:paraId="0C2DA42C" w14:textId="77777777" w:rsidR="00F91305" w:rsidRPr="00F91305" w:rsidRDefault="00F91305" w:rsidP="00F91305">
      <w:pPr>
        <w:spacing w:line="360" w:lineRule="auto"/>
      </w:pPr>
    </w:p>
    <w:p w14:paraId="4DFFE873" w14:textId="77777777" w:rsidR="00F91305" w:rsidRPr="00F91305" w:rsidRDefault="00F91305" w:rsidP="00F91305">
      <w:pPr>
        <w:spacing w:line="360" w:lineRule="auto"/>
      </w:pPr>
      <w:r w:rsidRPr="00F91305">
        <w:t>Další doklady:</w:t>
      </w:r>
    </w:p>
    <w:p w14:paraId="6D857404" w14:textId="77777777" w:rsidR="00F91305" w:rsidRPr="00F91305" w:rsidRDefault="00F91305" w:rsidP="00F91305">
      <w:pPr>
        <w:rPr>
          <w:rFonts w:ascii="Verdana" w:hAnsi="Verdana"/>
          <w:sz w:val="18"/>
          <w:szCs w:val="18"/>
        </w:rPr>
      </w:pPr>
      <w:r w:rsidRPr="00F91305">
        <w:rPr>
          <w:rFonts w:ascii="Verdana" w:hAnsi="Verdana"/>
          <w:b/>
          <w:sz w:val="18"/>
          <w:szCs w:val="18"/>
        </w:rPr>
        <w:t>Že</w:t>
      </w:r>
      <w:r w:rsidRPr="00F91305">
        <w:rPr>
          <w:rFonts w:ascii="Verdana" w:hAnsi="Verdana"/>
          <w:sz w:val="18"/>
          <w:szCs w:val="18"/>
        </w:rPr>
        <w:t xml:space="preserve"> by se technika obrátila proti němu, </w:t>
      </w:r>
      <w:r w:rsidRPr="00F91305">
        <w:rPr>
          <w:rFonts w:ascii="Verdana" w:hAnsi="Verdana"/>
          <w:b/>
          <w:sz w:val="18"/>
          <w:szCs w:val="18"/>
        </w:rPr>
        <w:t>se nebojí</w:t>
      </w:r>
      <w:r w:rsidRPr="00F91305">
        <w:rPr>
          <w:rFonts w:ascii="Verdana" w:hAnsi="Verdana"/>
          <w:sz w:val="18"/>
          <w:szCs w:val="18"/>
        </w:rPr>
        <w:t>.</w:t>
      </w:r>
    </w:p>
    <w:p w14:paraId="33C0C167" w14:textId="77777777" w:rsidR="00F91305" w:rsidRPr="00F91305" w:rsidRDefault="00F91305" w:rsidP="00F91305">
      <w:pPr>
        <w:rPr>
          <w:rFonts w:ascii="Verdana" w:hAnsi="Verdana"/>
          <w:sz w:val="18"/>
          <w:szCs w:val="18"/>
        </w:rPr>
      </w:pPr>
      <w:r w:rsidRPr="00F91305">
        <w:rPr>
          <w:rFonts w:ascii="Verdana" w:hAnsi="Verdana"/>
          <w:b/>
          <w:sz w:val="18"/>
          <w:szCs w:val="18"/>
        </w:rPr>
        <w:lastRenderedPageBreak/>
        <w:t>Že</w:t>
      </w:r>
      <w:r w:rsidRPr="00F91305">
        <w:rPr>
          <w:rFonts w:ascii="Verdana" w:hAnsi="Verdana"/>
          <w:sz w:val="18"/>
          <w:szCs w:val="18"/>
        </w:rPr>
        <w:t xml:space="preserve"> to vyjde v obou případech, asi nikdo </w:t>
      </w:r>
      <w:r w:rsidRPr="00F91305">
        <w:rPr>
          <w:rFonts w:ascii="Verdana" w:hAnsi="Verdana"/>
          <w:b/>
          <w:sz w:val="18"/>
          <w:szCs w:val="18"/>
        </w:rPr>
        <w:t>nečekal</w:t>
      </w:r>
      <w:r w:rsidRPr="00F91305">
        <w:rPr>
          <w:rFonts w:ascii="Verdana" w:hAnsi="Verdana"/>
          <w:sz w:val="18"/>
          <w:szCs w:val="18"/>
        </w:rPr>
        <w:t>.</w:t>
      </w:r>
    </w:p>
    <w:p w14:paraId="04C86151" w14:textId="77777777" w:rsidR="00F91305" w:rsidRPr="00F91305" w:rsidRDefault="00F91305" w:rsidP="00F91305">
      <w:pPr>
        <w:rPr>
          <w:rFonts w:ascii="Verdana" w:hAnsi="Verdana"/>
          <w:sz w:val="18"/>
          <w:szCs w:val="18"/>
        </w:rPr>
      </w:pPr>
      <w:r w:rsidRPr="00F91305">
        <w:rPr>
          <w:rFonts w:ascii="Verdana" w:hAnsi="Verdana"/>
          <w:b/>
          <w:sz w:val="18"/>
          <w:szCs w:val="18"/>
        </w:rPr>
        <w:t>Že</w:t>
      </w:r>
      <w:r w:rsidRPr="00F91305">
        <w:rPr>
          <w:rFonts w:ascii="Verdana" w:hAnsi="Verdana"/>
          <w:sz w:val="18"/>
          <w:szCs w:val="18"/>
        </w:rPr>
        <w:t xml:space="preserve"> chce ODS předčasné volby, </w:t>
      </w:r>
      <w:r w:rsidRPr="00F91305">
        <w:rPr>
          <w:rFonts w:ascii="Verdana" w:hAnsi="Verdana"/>
          <w:b/>
          <w:sz w:val="18"/>
          <w:szCs w:val="18"/>
        </w:rPr>
        <w:t>se nedivím</w:t>
      </w:r>
      <w:r w:rsidRPr="00F91305">
        <w:rPr>
          <w:rFonts w:ascii="Verdana" w:hAnsi="Verdana"/>
          <w:sz w:val="18"/>
          <w:szCs w:val="18"/>
        </w:rPr>
        <w:t xml:space="preserve">. </w:t>
      </w:r>
    </w:p>
    <w:p w14:paraId="164A0C30" w14:textId="77777777" w:rsidR="00F91305" w:rsidRPr="00F91305" w:rsidRDefault="00F91305" w:rsidP="00F91305">
      <w:pPr>
        <w:rPr>
          <w:rFonts w:ascii="Verdana" w:hAnsi="Verdana"/>
          <w:sz w:val="18"/>
          <w:szCs w:val="18"/>
        </w:rPr>
      </w:pPr>
      <w:r w:rsidRPr="00F91305">
        <w:rPr>
          <w:rFonts w:ascii="Verdana" w:hAnsi="Verdana"/>
          <w:b/>
          <w:sz w:val="18"/>
          <w:szCs w:val="18"/>
        </w:rPr>
        <w:t>Že</w:t>
      </w:r>
      <w:r w:rsidRPr="00F91305">
        <w:rPr>
          <w:rFonts w:ascii="Verdana" w:hAnsi="Verdana"/>
          <w:sz w:val="18"/>
          <w:szCs w:val="18"/>
        </w:rPr>
        <w:t xml:space="preserve"> by si tuto bilanci vylepšil, v létě </w:t>
      </w:r>
      <w:r w:rsidRPr="00F91305">
        <w:rPr>
          <w:rFonts w:ascii="Verdana" w:hAnsi="Verdana"/>
          <w:b/>
          <w:sz w:val="18"/>
          <w:szCs w:val="18"/>
        </w:rPr>
        <w:t>nedoufal</w:t>
      </w:r>
      <w:r w:rsidRPr="00F91305">
        <w:rPr>
          <w:rFonts w:ascii="Verdana" w:hAnsi="Verdana"/>
          <w:sz w:val="18"/>
          <w:szCs w:val="18"/>
        </w:rPr>
        <w:t>.</w:t>
      </w:r>
    </w:p>
    <w:p w14:paraId="31C243E9" w14:textId="77777777" w:rsidR="00F91305" w:rsidRPr="00F91305" w:rsidRDefault="00F91305" w:rsidP="00F91305">
      <w:pPr>
        <w:rPr>
          <w:rFonts w:ascii="Verdana" w:hAnsi="Verdana"/>
          <w:sz w:val="18"/>
          <w:szCs w:val="18"/>
        </w:rPr>
      </w:pPr>
      <w:r w:rsidRPr="00F91305">
        <w:rPr>
          <w:rFonts w:ascii="Verdana" w:hAnsi="Verdana"/>
          <w:b/>
          <w:sz w:val="18"/>
          <w:szCs w:val="18"/>
        </w:rPr>
        <w:t>Že</w:t>
      </w:r>
      <w:r w:rsidRPr="00F91305">
        <w:rPr>
          <w:rFonts w:ascii="Verdana" w:hAnsi="Verdana"/>
          <w:sz w:val="18"/>
          <w:szCs w:val="18"/>
        </w:rPr>
        <w:t xml:space="preserve"> by měla přijít další recese, </w:t>
      </w:r>
      <w:r w:rsidRPr="00F91305">
        <w:rPr>
          <w:rFonts w:ascii="Verdana" w:hAnsi="Verdana"/>
          <w:b/>
          <w:sz w:val="18"/>
          <w:szCs w:val="18"/>
        </w:rPr>
        <w:t>si</w:t>
      </w:r>
      <w:r w:rsidRPr="00F91305">
        <w:rPr>
          <w:rFonts w:ascii="Verdana" w:hAnsi="Verdana"/>
          <w:sz w:val="18"/>
          <w:szCs w:val="18"/>
        </w:rPr>
        <w:t xml:space="preserve"> ale </w:t>
      </w:r>
      <w:r w:rsidRPr="00F91305">
        <w:rPr>
          <w:rFonts w:ascii="Verdana" w:hAnsi="Verdana"/>
          <w:b/>
          <w:sz w:val="18"/>
          <w:szCs w:val="18"/>
        </w:rPr>
        <w:t>nemyslí</w:t>
      </w:r>
      <w:r w:rsidRPr="00F91305">
        <w:rPr>
          <w:rFonts w:ascii="Verdana" w:hAnsi="Verdana"/>
          <w:sz w:val="18"/>
          <w:szCs w:val="18"/>
        </w:rPr>
        <w:t>.</w:t>
      </w:r>
    </w:p>
    <w:p w14:paraId="04B41D83" w14:textId="77777777" w:rsidR="00F91305" w:rsidRPr="00F91305" w:rsidRDefault="00F91305" w:rsidP="00F91305">
      <w:pPr>
        <w:rPr>
          <w:rFonts w:ascii="Verdana" w:hAnsi="Verdana"/>
          <w:sz w:val="18"/>
          <w:szCs w:val="18"/>
        </w:rPr>
      </w:pPr>
      <w:r w:rsidRPr="00F91305">
        <w:rPr>
          <w:rFonts w:ascii="Verdana" w:hAnsi="Verdana"/>
          <w:b/>
          <w:sz w:val="18"/>
          <w:szCs w:val="18"/>
        </w:rPr>
        <w:t>Že</w:t>
      </w:r>
      <w:r w:rsidRPr="00F91305">
        <w:rPr>
          <w:rFonts w:ascii="Verdana" w:hAnsi="Verdana"/>
          <w:sz w:val="18"/>
          <w:szCs w:val="18"/>
        </w:rPr>
        <w:t xml:space="preserve"> bychom byli na čele tabulky, </w:t>
      </w:r>
      <w:r w:rsidRPr="00F91305">
        <w:rPr>
          <w:rFonts w:ascii="Verdana" w:hAnsi="Verdana"/>
          <w:b/>
          <w:sz w:val="18"/>
          <w:szCs w:val="18"/>
        </w:rPr>
        <w:t>jsme</w:t>
      </w:r>
      <w:r w:rsidRPr="00F91305">
        <w:rPr>
          <w:rFonts w:ascii="Verdana" w:hAnsi="Verdana"/>
          <w:sz w:val="18"/>
          <w:szCs w:val="18"/>
        </w:rPr>
        <w:t xml:space="preserve"> vůbec </w:t>
      </w:r>
      <w:r w:rsidRPr="00F91305">
        <w:rPr>
          <w:rFonts w:ascii="Verdana" w:hAnsi="Verdana"/>
          <w:b/>
          <w:sz w:val="18"/>
          <w:szCs w:val="18"/>
        </w:rPr>
        <w:t>neočekávali</w:t>
      </w:r>
      <w:r w:rsidRPr="00F91305">
        <w:rPr>
          <w:rFonts w:ascii="Verdana" w:hAnsi="Verdana"/>
          <w:sz w:val="18"/>
          <w:szCs w:val="18"/>
        </w:rPr>
        <w:t>.</w:t>
      </w:r>
    </w:p>
    <w:p w14:paraId="0CDCD23B" w14:textId="77777777" w:rsidR="00F91305" w:rsidRPr="00F91305" w:rsidRDefault="00F91305" w:rsidP="00F91305">
      <w:pPr>
        <w:rPr>
          <w:rFonts w:ascii="Verdana" w:hAnsi="Verdana"/>
          <w:sz w:val="18"/>
          <w:szCs w:val="18"/>
        </w:rPr>
      </w:pPr>
      <w:r w:rsidRPr="00F91305">
        <w:rPr>
          <w:rFonts w:ascii="Verdana" w:hAnsi="Verdana"/>
          <w:b/>
          <w:sz w:val="18"/>
          <w:szCs w:val="18"/>
        </w:rPr>
        <w:t>Že</w:t>
      </w:r>
      <w:r w:rsidRPr="00F91305">
        <w:rPr>
          <w:rFonts w:ascii="Verdana" w:hAnsi="Verdana"/>
          <w:sz w:val="18"/>
          <w:szCs w:val="18"/>
        </w:rPr>
        <w:t xml:space="preserve"> by mladík útočil z rasových důvodů, zatím </w:t>
      </w:r>
      <w:r w:rsidRPr="00F91305">
        <w:rPr>
          <w:rFonts w:ascii="Verdana" w:hAnsi="Verdana"/>
          <w:b/>
          <w:sz w:val="18"/>
          <w:szCs w:val="18"/>
        </w:rPr>
        <w:t>nepotvrdili</w:t>
      </w:r>
      <w:r w:rsidRPr="00F91305">
        <w:rPr>
          <w:rFonts w:ascii="Verdana" w:hAnsi="Verdana"/>
          <w:sz w:val="18"/>
          <w:szCs w:val="18"/>
        </w:rPr>
        <w:t>.</w:t>
      </w:r>
    </w:p>
    <w:p w14:paraId="0E79D849" w14:textId="77777777" w:rsidR="00F91305" w:rsidRPr="00F91305" w:rsidRDefault="00F91305" w:rsidP="00F91305">
      <w:pPr>
        <w:rPr>
          <w:rFonts w:ascii="Verdana" w:hAnsi="Verdana"/>
          <w:sz w:val="18"/>
          <w:szCs w:val="18"/>
        </w:rPr>
      </w:pPr>
      <w:r w:rsidRPr="00F91305">
        <w:rPr>
          <w:rFonts w:ascii="Verdana" w:hAnsi="Verdana"/>
          <w:b/>
          <w:sz w:val="18"/>
          <w:szCs w:val="18"/>
        </w:rPr>
        <w:t>Že</w:t>
      </w:r>
      <w:r w:rsidRPr="00F91305">
        <w:rPr>
          <w:rFonts w:ascii="Verdana" w:hAnsi="Verdana"/>
          <w:sz w:val="18"/>
          <w:szCs w:val="18"/>
        </w:rPr>
        <w:t xml:space="preserve"> by se dopustil protiprávního jednání, vůbec </w:t>
      </w:r>
      <w:r w:rsidRPr="00F91305">
        <w:rPr>
          <w:rFonts w:ascii="Verdana" w:hAnsi="Verdana"/>
          <w:b/>
          <w:sz w:val="18"/>
          <w:szCs w:val="18"/>
        </w:rPr>
        <w:t>nepřipouští</w:t>
      </w:r>
      <w:r w:rsidRPr="00F91305">
        <w:rPr>
          <w:rFonts w:ascii="Verdana" w:hAnsi="Verdana"/>
          <w:sz w:val="18"/>
          <w:szCs w:val="18"/>
        </w:rPr>
        <w:t>.</w:t>
      </w:r>
    </w:p>
    <w:p w14:paraId="736B1A7E" w14:textId="77777777" w:rsidR="00F91305" w:rsidRPr="00F91305" w:rsidRDefault="00F91305" w:rsidP="00F91305">
      <w:pPr>
        <w:rPr>
          <w:rFonts w:ascii="Verdana" w:hAnsi="Verdana"/>
          <w:sz w:val="18"/>
          <w:szCs w:val="18"/>
        </w:rPr>
      </w:pPr>
      <w:r w:rsidRPr="00F91305">
        <w:rPr>
          <w:rFonts w:ascii="Verdana" w:hAnsi="Verdana"/>
          <w:b/>
          <w:sz w:val="18"/>
          <w:szCs w:val="18"/>
        </w:rPr>
        <w:t>Že</w:t>
      </w:r>
      <w:r w:rsidRPr="00F91305">
        <w:rPr>
          <w:rFonts w:ascii="Verdana" w:hAnsi="Verdana"/>
          <w:sz w:val="18"/>
          <w:szCs w:val="18"/>
        </w:rPr>
        <w:t xml:space="preserve"> by to byly vyhozené peníze, </w:t>
      </w:r>
      <w:r w:rsidRPr="00F91305">
        <w:rPr>
          <w:rFonts w:ascii="Verdana" w:hAnsi="Verdana"/>
          <w:b/>
          <w:sz w:val="18"/>
          <w:szCs w:val="18"/>
        </w:rPr>
        <w:t>si</w:t>
      </w:r>
      <w:r w:rsidRPr="00F91305">
        <w:rPr>
          <w:rFonts w:ascii="Verdana" w:hAnsi="Verdana"/>
          <w:sz w:val="18"/>
          <w:szCs w:val="18"/>
        </w:rPr>
        <w:t xml:space="preserve"> nikdo </w:t>
      </w:r>
      <w:r w:rsidRPr="00F91305">
        <w:rPr>
          <w:rFonts w:ascii="Verdana" w:hAnsi="Verdana"/>
          <w:b/>
          <w:sz w:val="18"/>
          <w:szCs w:val="18"/>
        </w:rPr>
        <w:t>nestěžoval</w:t>
      </w:r>
      <w:r w:rsidRPr="00F91305">
        <w:rPr>
          <w:rFonts w:ascii="Verdana" w:hAnsi="Verdana"/>
          <w:sz w:val="18"/>
          <w:szCs w:val="18"/>
        </w:rPr>
        <w:t>.</w:t>
      </w:r>
    </w:p>
    <w:p w14:paraId="6EE459E4" w14:textId="77777777" w:rsidR="00F91305" w:rsidRPr="00F91305" w:rsidRDefault="00F91305" w:rsidP="00F91305">
      <w:pPr>
        <w:rPr>
          <w:rFonts w:ascii="Verdana" w:hAnsi="Verdana"/>
          <w:sz w:val="18"/>
          <w:szCs w:val="18"/>
        </w:rPr>
      </w:pPr>
      <w:r w:rsidRPr="00F91305">
        <w:rPr>
          <w:rFonts w:ascii="Verdana" w:hAnsi="Verdana"/>
          <w:b/>
          <w:sz w:val="18"/>
          <w:szCs w:val="18"/>
        </w:rPr>
        <w:t>Že</w:t>
      </w:r>
      <w:r w:rsidRPr="00F91305">
        <w:rPr>
          <w:rFonts w:ascii="Verdana" w:hAnsi="Verdana"/>
          <w:sz w:val="18"/>
          <w:szCs w:val="18"/>
        </w:rPr>
        <w:t xml:space="preserve"> je to tak jednoduché, </w:t>
      </w:r>
      <w:r w:rsidRPr="00F91305">
        <w:rPr>
          <w:rFonts w:ascii="Verdana" w:hAnsi="Verdana"/>
          <w:b/>
          <w:sz w:val="18"/>
          <w:szCs w:val="18"/>
        </w:rPr>
        <w:t>jsem netušil</w:t>
      </w:r>
      <w:r w:rsidRPr="00F91305">
        <w:rPr>
          <w:rFonts w:ascii="Verdana" w:hAnsi="Verdana"/>
          <w:sz w:val="18"/>
          <w:szCs w:val="18"/>
        </w:rPr>
        <w:t>.</w:t>
      </w:r>
    </w:p>
    <w:p w14:paraId="4959856D" w14:textId="77777777" w:rsidR="00F91305" w:rsidRPr="00F91305" w:rsidRDefault="00F91305" w:rsidP="00F91305">
      <w:pPr>
        <w:rPr>
          <w:rFonts w:ascii="Verdana" w:hAnsi="Verdana"/>
          <w:sz w:val="18"/>
          <w:szCs w:val="18"/>
        </w:rPr>
      </w:pPr>
      <w:r w:rsidRPr="00F91305">
        <w:rPr>
          <w:rFonts w:ascii="Verdana" w:hAnsi="Verdana"/>
          <w:b/>
          <w:sz w:val="18"/>
          <w:szCs w:val="18"/>
        </w:rPr>
        <w:t>Že</w:t>
      </w:r>
      <w:r w:rsidRPr="00F91305">
        <w:rPr>
          <w:rFonts w:ascii="Verdana" w:hAnsi="Verdana"/>
          <w:sz w:val="18"/>
          <w:szCs w:val="18"/>
        </w:rPr>
        <w:t xml:space="preserve"> by se rozpadl pomeznímu praporek, </w:t>
      </w:r>
      <w:r w:rsidRPr="00F91305">
        <w:rPr>
          <w:rFonts w:ascii="Verdana" w:hAnsi="Verdana"/>
          <w:b/>
          <w:sz w:val="18"/>
          <w:szCs w:val="18"/>
        </w:rPr>
        <w:t>jsem</w:t>
      </w:r>
      <w:r w:rsidRPr="00F91305">
        <w:rPr>
          <w:rFonts w:ascii="Verdana" w:hAnsi="Verdana"/>
          <w:sz w:val="18"/>
          <w:szCs w:val="18"/>
        </w:rPr>
        <w:t xml:space="preserve"> ještě </w:t>
      </w:r>
      <w:r w:rsidRPr="00F91305">
        <w:rPr>
          <w:rFonts w:ascii="Verdana" w:hAnsi="Verdana"/>
          <w:b/>
          <w:sz w:val="18"/>
          <w:szCs w:val="18"/>
        </w:rPr>
        <w:t>neviděl</w:t>
      </w:r>
      <w:r w:rsidRPr="00F91305">
        <w:rPr>
          <w:rFonts w:ascii="Verdana" w:hAnsi="Verdana"/>
          <w:sz w:val="18"/>
          <w:szCs w:val="18"/>
        </w:rPr>
        <w:t>.</w:t>
      </w:r>
    </w:p>
    <w:p w14:paraId="0A607B58" w14:textId="77777777" w:rsidR="00F91305" w:rsidRPr="00F91305" w:rsidRDefault="00F91305" w:rsidP="00F91305">
      <w:pPr>
        <w:spacing w:line="360" w:lineRule="auto"/>
      </w:pPr>
    </w:p>
    <w:p w14:paraId="3268A328" w14:textId="77777777" w:rsidR="00F91305" w:rsidRPr="00F91305" w:rsidRDefault="00F91305" w:rsidP="00F91305">
      <w:pPr>
        <w:spacing w:line="360" w:lineRule="auto"/>
      </w:pPr>
    </w:p>
    <w:p w14:paraId="7347F43E" w14:textId="77777777" w:rsidR="00F91305" w:rsidRPr="00F91305" w:rsidRDefault="00F91305" w:rsidP="00F91305">
      <w:pPr>
        <w:spacing w:line="360" w:lineRule="auto"/>
        <w:rPr>
          <w:b/>
        </w:rPr>
      </w:pPr>
      <w:r w:rsidRPr="00F91305">
        <w:rPr>
          <w:b/>
        </w:rPr>
        <w:t>III. Reflexivní deagentiv v řídící větě</w:t>
      </w:r>
    </w:p>
    <w:p w14:paraId="2A71F000" w14:textId="77777777" w:rsidR="00F91305" w:rsidRPr="00F91305" w:rsidRDefault="00F91305" w:rsidP="00F91305">
      <w:pPr>
        <w:spacing w:line="360" w:lineRule="auto"/>
      </w:pPr>
      <w:r w:rsidRPr="00F91305">
        <w:t xml:space="preserve">Předmětová věta uvozená spojkou </w:t>
      </w:r>
      <w:r w:rsidRPr="00F91305">
        <w:rPr>
          <w:i/>
        </w:rPr>
        <w:t>že</w:t>
      </w:r>
      <w:r w:rsidRPr="00F91305">
        <w:t xml:space="preserve"> bývá doplněním i některých předmětových sloves užitých v </w:t>
      </w:r>
      <w:r w:rsidRPr="00F91305">
        <w:rPr>
          <w:b/>
        </w:rPr>
        <w:t>reflexivním deagentivu</w:t>
      </w:r>
      <w:r w:rsidRPr="00F91305">
        <w:t>; jde o slovesa s </w:t>
      </w:r>
      <w:r w:rsidRPr="00F91305">
        <w:rPr>
          <w:b/>
          <w:bCs/>
        </w:rPr>
        <w:t>jinou vazbou než akuzativní</w:t>
      </w:r>
      <w:r w:rsidRPr="00F91305">
        <w:t>:</w:t>
      </w:r>
    </w:p>
    <w:p w14:paraId="7011050A" w14:textId="77777777" w:rsidR="00F91305" w:rsidRPr="00F91305" w:rsidRDefault="00F91305" w:rsidP="00F91305">
      <w:pPr>
        <w:rPr>
          <w:rFonts w:ascii="Verdana" w:hAnsi="Verdana"/>
          <w:b/>
          <w:sz w:val="18"/>
          <w:szCs w:val="18"/>
        </w:rPr>
      </w:pPr>
    </w:p>
    <w:p w14:paraId="57FB570E" w14:textId="77777777" w:rsidR="00F91305" w:rsidRPr="00F91305" w:rsidRDefault="00F91305" w:rsidP="00F91305">
      <w:pPr>
        <w:rPr>
          <w:rFonts w:ascii="Verdana" w:hAnsi="Verdana"/>
          <w:b/>
          <w:sz w:val="18"/>
          <w:szCs w:val="18"/>
        </w:rPr>
      </w:pPr>
    </w:p>
    <w:p w14:paraId="604788D4" w14:textId="77777777" w:rsidR="00F91305" w:rsidRPr="00F91305" w:rsidRDefault="00F91305" w:rsidP="00F91305">
      <w:pPr>
        <w:rPr>
          <w:b/>
        </w:rPr>
      </w:pPr>
      <w:r w:rsidRPr="00F91305">
        <w:rPr>
          <w:bCs/>
        </w:rPr>
        <w:t>(4)</w:t>
      </w:r>
      <w:r w:rsidRPr="00F91305">
        <w:rPr>
          <w:bCs/>
        </w:rPr>
        <w:tab/>
      </w:r>
      <w:r w:rsidRPr="00F91305">
        <w:rPr>
          <w:b/>
        </w:rPr>
        <w:t>Věřilo se, že</w:t>
      </w:r>
      <w:r w:rsidRPr="00F91305">
        <w:t xml:space="preserve"> dech, životní síla, obsahuje duši.</w:t>
      </w:r>
    </w:p>
    <w:p w14:paraId="33591791" w14:textId="77777777" w:rsidR="00F91305" w:rsidRPr="00F91305" w:rsidRDefault="00F91305" w:rsidP="00F91305">
      <w:pPr>
        <w:rPr>
          <w:rFonts w:ascii="Verdana" w:hAnsi="Verdana"/>
          <w:b/>
          <w:sz w:val="18"/>
          <w:szCs w:val="18"/>
        </w:rPr>
      </w:pPr>
    </w:p>
    <w:p w14:paraId="7BE9D463" w14:textId="77777777" w:rsidR="00F91305" w:rsidRPr="00F91305" w:rsidRDefault="00F91305" w:rsidP="00F91305">
      <w:pPr>
        <w:spacing w:line="360" w:lineRule="auto"/>
      </w:pPr>
    </w:p>
    <w:p w14:paraId="5485DB71" w14:textId="77777777" w:rsidR="00F91305" w:rsidRPr="00F91305" w:rsidRDefault="00F91305" w:rsidP="00F91305">
      <w:pPr>
        <w:spacing w:line="360" w:lineRule="auto"/>
      </w:pPr>
      <w:r w:rsidRPr="00F91305">
        <w:t>Další doklady:</w:t>
      </w:r>
    </w:p>
    <w:p w14:paraId="2E405319" w14:textId="77777777" w:rsidR="00F91305" w:rsidRPr="00F91305" w:rsidRDefault="00F91305" w:rsidP="00F91305">
      <w:pPr>
        <w:rPr>
          <w:rFonts w:ascii="Verdana" w:hAnsi="Verdana"/>
          <w:sz w:val="18"/>
          <w:szCs w:val="18"/>
        </w:rPr>
      </w:pPr>
      <w:r w:rsidRPr="00F91305">
        <w:rPr>
          <w:rFonts w:ascii="Verdana" w:hAnsi="Verdana"/>
          <w:b/>
          <w:sz w:val="18"/>
          <w:szCs w:val="18"/>
        </w:rPr>
        <w:t>Argumentuje se, že</w:t>
      </w:r>
      <w:r w:rsidRPr="00F91305">
        <w:rPr>
          <w:rFonts w:ascii="Verdana" w:hAnsi="Verdana"/>
          <w:sz w:val="18"/>
          <w:szCs w:val="18"/>
        </w:rPr>
        <w:t xml:space="preserve"> více žen by zlidštilo Poslaneckou sněmovnu.</w:t>
      </w:r>
    </w:p>
    <w:p w14:paraId="74C09FC6" w14:textId="77777777" w:rsidR="00F91305" w:rsidRPr="00F91305" w:rsidRDefault="00F91305" w:rsidP="00F91305">
      <w:pPr>
        <w:rPr>
          <w:rFonts w:ascii="Verdana" w:hAnsi="Verdana"/>
          <w:b/>
          <w:sz w:val="18"/>
          <w:szCs w:val="18"/>
        </w:rPr>
      </w:pPr>
      <w:r w:rsidRPr="00F91305">
        <w:rPr>
          <w:rFonts w:ascii="Verdana" w:hAnsi="Verdana"/>
          <w:b/>
          <w:sz w:val="18"/>
          <w:szCs w:val="18"/>
        </w:rPr>
        <w:t>Doufalo se, že</w:t>
      </w:r>
      <w:r w:rsidRPr="00F91305">
        <w:rPr>
          <w:rFonts w:ascii="Verdana" w:hAnsi="Verdana"/>
          <w:sz w:val="18"/>
          <w:szCs w:val="18"/>
        </w:rPr>
        <w:t xml:space="preserve"> psychologové budou objektivní ve svých soudech, ale výzkum ukázal, že tomu tak není.</w:t>
      </w:r>
    </w:p>
    <w:p w14:paraId="1CBE69E4" w14:textId="77777777" w:rsidR="00F91305" w:rsidRPr="00F91305" w:rsidRDefault="00F91305" w:rsidP="00F91305">
      <w:pPr>
        <w:rPr>
          <w:rFonts w:ascii="Verdana" w:hAnsi="Verdana"/>
          <w:b/>
          <w:sz w:val="18"/>
          <w:szCs w:val="18"/>
        </w:rPr>
      </w:pPr>
      <w:r w:rsidRPr="00F91305">
        <w:rPr>
          <w:rFonts w:ascii="Verdana" w:hAnsi="Verdana"/>
          <w:b/>
          <w:sz w:val="18"/>
          <w:szCs w:val="18"/>
        </w:rPr>
        <w:t>Počítá se, že</w:t>
      </w:r>
      <w:r w:rsidRPr="00F91305">
        <w:rPr>
          <w:rFonts w:ascii="Verdana" w:hAnsi="Verdana"/>
          <w:sz w:val="18"/>
          <w:szCs w:val="18"/>
        </w:rPr>
        <w:t xml:space="preserve"> je na čtyři sta pirátských lodí, které se zabývají jenom lupem Mloků.</w:t>
      </w:r>
    </w:p>
    <w:p w14:paraId="4FF10627" w14:textId="77777777" w:rsidR="00F91305" w:rsidRPr="00F91305" w:rsidRDefault="00F91305" w:rsidP="00F91305">
      <w:pPr>
        <w:rPr>
          <w:rFonts w:ascii="Verdana" w:hAnsi="Verdana"/>
          <w:b/>
          <w:sz w:val="18"/>
          <w:szCs w:val="18"/>
        </w:rPr>
      </w:pPr>
      <w:r w:rsidRPr="00F91305">
        <w:rPr>
          <w:rFonts w:ascii="Verdana" w:hAnsi="Verdana"/>
          <w:b/>
          <w:sz w:val="18"/>
          <w:szCs w:val="18"/>
        </w:rPr>
        <w:t>Nepochybuje se, že</w:t>
      </w:r>
      <w:r w:rsidRPr="00F91305">
        <w:rPr>
          <w:rFonts w:ascii="Verdana" w:hAnsi="Verdana"/>
          <w:sz w:val="18"/>
          <w:szCs w:val="18"/>
        </w:rPr>
        <w:t xml:space="preserve"> prezident tomuto návrhu vyhoví.</w:t>
      </w:r>
    </w:p>
    <w:p w14:paraId="6C85D417" w14:textId="77777777" w:rsidR="00F91305" w:rsidRPr="00F91305" w:rsidRDefault="00F91305" w:rsidP="00F91305">
      <w:pPr>
        <w:rPr>
          <w:rFonts w:ascii="Verdana" w:hAnsi="Verdana"/>
          <w:b/>
          <w:sz w:val="18"/>
          <w:szCs w:val="18"/>
        </w:rPr>
      </w:pPr>
      <w:r w:rsidRPr="00F91305">
        <w:rPr>
          <w:rFonts w:ascii="Verdana" w:hAnsi="Verdana"/>
          <w:b/>
          <w:sz w:val="18"/>
          <w:szCs w:val="18"/>
        </w:rPr>
        <w:t>Spekulovalo se</w:t>
      </w:r>
      <w:r w:rsidRPr="00F91305">
        <w:rPr>
          <w:rFonts w:ascii="Verdana" w:hAnsi="Verdana"/>
          <w:sz w:val="18"/>
          <w:szCs w:val="18"/>
        </w:rPr>
        <w:t>, že automobilky z Japonska vycouvají.</w:t>
      </w:r>
    </w:p>
    <w:p w14:paraId="652672F6" w14:textId="77777777" w:rsidR="00F91305" w:rsidRPr="00F91305" w:rsidRDefault="00F91305" w:rsidP="00F91305">
      <w:pPr>
        <w:rPr>
          <w:rFonts w:ascii="Verdana" w:hAnsi="Verdana"/>
          <w:b/>
          <w:sz w:val="18"/>
          <w:szCs w:val="18"/>
        </w:rPr>
      </w:pPr>
      <w:r w:rsidRPr="00F91305">
        <w:rPr>
          <w:rFonts w:ascii="Verdana" w:hAnsi="Verdana"/>
          <w:b/>
          <w:sz w:val="18"/>
          <w:szCs w:val="18"/>
        </w:rPr>
        <w:t>Zapomínalo se, že</w:t>
      </w:r>
      <w:r w:rsidRPr="00F91305">
        <w:rPr>
          <w:rFonts w:ascii="Verdana" w:hAnsi="Verdana"/>
          <w:sz w:val="18"/>
          <w:szCs w:val="18"/>
        </w:rPr>
        <w:t xml:space="preserve"> při mravnosti jsou zúčastněny všecky tři stránky duševnosti: rozum, cit i vůle.</w:t>
      </w:r>
    </w:p>
    <w:p w14:paraId="0F1523E8" w14:textId="77777777" w:rsidR="00F91305" w:rsidRPr="00F91305" w:rsidRDefault="00F91305" w:rsidP="00F91305"/>
    <w:p w14:paraId="390F3B45" w14:textId="77777777" w:rsidR="00F91305" w:rsidRPr="00F91305" w:rsidRDefault="00F91305" w:rsidP="00F91305">
      <w:pPr>
        <w:spacing w:line="360" w:lineRule="auto"/>
      </w:pPr>
    </w:p>
    <w:p w14:paraId="1861A48E" w14:textId="77777777" w:rsidR="00F91305" w:rsidRPr="00F91305" w:rsidRDefault="00F91305" w:rsidP="00F91305">
      <w:pPr>
        <w:spacing w:line="360" w:lineRule="auto"/>
        <w:rPr>
          <w:i/>
        </w:rPr>
      </w:pPr>
      <w:r w:rsidRPr="00F91305">
        <w:rPr>
          <w:b/>
        </w:rPr>
        <w:t xml:space="preserve">2.1.2.3 Předmětové věty uvozené spojkou </w:t>
      </w:r>
      <w:r w:rsidRPr="00F91305">
        <w:rPr>
          <w:b/>
          <w:i/>
        </w:rPr>
        <w:t>jestli</w:t>
      </w:r>
      <w:r w:rsidRPr="00F91305">
        <w:rPr>
          <w:b/>
        </w:rPr>
        <w:t xml:space="preserve"> nebo </w:t>
      </w:r>
      <w:r w:rsidRPr="00F91305">
        <w:rPr>
          <w:b/>
          <w:i/>
        </w:rPr>
        <w:t>zda</w:t>
      </w:r>
    </w:p>
    <w:p w14:paraId="74F290EF" w14:textId="77777777" w:rsidR="00F91305" w:rsidRPr="00F91305" w:rsidRDefault="00F91305" w:rsidP="00F91305">
      <w:pPr>
        <w:spacing w:line="360" w:lineRule="auto"/>
        <w:rPr>
          <w:b/>
          <w:i/>
        </w:rPr>
      </w:pPr>
      <w:r w:rsidRPr="00F91305">
        <w:rPr>
          <w:b/>
        </w:rPr>
        <w:t xml:space="preserve">I. Spojka </w:t>
      </w:r>
      <w:r w:rsidRPr="00F91305">
        <w:rPr>
          <w:b/>
          <w:i/>
        </w:rPr>
        <w:t>jestli</w:t>
      </w:r>
    </w:p>
    <w:p w14:paraId="18AF0741" w14:textId="77777777" w:rsidR="00F91305" w:rsidRPr="00F91305" w:rsidRDefault="00F91305" w:rsidP="00F91305">
      <w:pPr>
        <w:spacing w:line="360" w:lineRule="auto"/>
      </w:pPr>
      <w:r w:rsidRPr="00F91305">
        <w:rPr>
          <w:b/>
        </w:rPr>
        <w:t>Nejfrekventovanějším slovesem</w:t>
      </w:r>
      <w:r w:rsidRPr="00F91305">
        <w:t xml:space="preserve"> v přísudku řídící klauze v souvětích s větou podmětovou uvozenou spojkou </w:t>
      </w:r>
      <w:r w:rsidRPr="00F91305">
        <w:rPr>
          <w:i/>
        </w:rPr>
        <w:t>jestli</w:t>
      </w:r>
      <w:r w:rsidRPr="00F91305">
        <w:t xml:space="preserve"> je sloveso </w:t>
      </w:r>
      <w:r w:rsidRPr="00F91305">
        <w:rPr>
          <w:i/>
        </w:rPr>
        <w:t>vědět</w:t>
      </w:r>
      <w:r w:rsidRPr="00F91305">
        <w:t xml:space="preserve">, zejména jeho tvar </w:t>
      </w:r>
      <w:r w:rsidRPr="00F91305">
        <w:rPr>
          <w:i/>
        </w:rPr>
        <w:t>nevím</w:t>
      </w:r>
      <w:r w:rsidRPr="00F91305">
        <w:t>:</w:t>
      </w:r>
    </w:p>
    <w:p w14:paraId="0DB607C8" w14:textId="77777777" w:rsidR="00F91305" w:rsidRPr="00F91305" w:rsidRDefault="00F91305" w:rsidP="00F91305">
      <w:pPr>
        <w:spacing w:line="360" w:lineRule="auto"/>
      </w:pPr>
    </w:p>
    <w:p w14:paraId="1B553BDB" w14:textId="77777777" w:rsidR="00F91305" w:rsidRPr="00F91305" w:rsidRDefault="00F91305" w:rsidP="00F91305">
      <w:pPr>
        <w:spacing w:line="360" w:lineRule="auto"/>
      </w:pPr>
      <w:r w:rsidRPr="00F91305">
        <w:t>(1)</w:t>
      </w:r>
      <w:r w:rsidRPr="00F91305">
        <w:tab/>
      </w:r>
      <w:r w:rsidRPr="00F91305">
        <w:rPr>
          <w:b/>
        </w:rPr>
        <w:t>Nevím, jestli</w:t>
      </w:r>
      <w:r w:rsidRPr="00F91305">
        <w:t xml:space="preserve"> je to dobře, nebo špatně. (</w:t>
      </w:r>
      <w:r w:rsidRPr="00F91305">
        <w:rPr>
          <w:sz w:val="20"/>
          <w:szCs w:val="20"/>
        </w:rPr>
        <w:t>ČNK</w:t>
      </w:r>
      <w:r w:rsidRPr="00F91305">
        <w:t>)</w:t>
      </w:r>
    </w:p>
    <w:p w14:paraId="2FE5FCE1" w14:textId="77777777" w:rsidR="00F91305" w:rsidRPr="00F91305" w:rsidRDefault="00F91305" w:rsidP="00F91305">
      <w:pPr>
        <w:spacing w:line="360" w:lineRule="auto"/>
      </w:pPr>
    </w:p>
    <w:p w14:paraId="2522FFAF" w14:textId="77777777" w:rsidR="00F91305" w:rsidRPr="00F91305" w:rsidRDefault="00F91305" w:rsidP="00F91305">
      <w:pPr>
        <w:spacing w:line="360" w:lineRule="auto"/>
      </w:pPr>
      <w:r w:rsidRPr="00F91305">
        <w:tab/>
        <w:t xml:space="preserve">Další </w:t>
      </w:r>
      <w:r w:rsidRPr="00F91305">
        <w:rPr>
          <w:b/>
        </w:rPr>
        <w:t>slovesa</w:t>
      </w:r>
      <w:r w:rsidRPr="00F91305">
        <w:t xml:space="preserve"> v tomto typu souvětí poměrně </w:t>
      </w:r>
      <w:r w:rsidRPr="00F91305">
        <w:rPr>
          <w:b/>
        </w:rPr>
        <w:t>frekventovaná</w:t>
      </w:r>
      <w:r w:rsidRPr="00F91305">
        <w:t xml:space="preserve"> (</w:t>
      </w:r>
      <w:r w:rsidRPr="00F91305">
        <w:rPr>
          <w:sz w:val="20"/>
          <w:szCs w:val="20"/>
        </w:rPr>
        <w:t>nad 1 000 dokladů v korpusu SYN v8</w:t>
      </w:r>
      <w:r w:rsidRPr="00F91305">
        <w:t>) jsou:</w:t>
      </w:r>
    </w:p>
    <w:p w14:paraId="4AB79C0A" w14:textId="77777777" w:rsidR="00F91305" w:rsidRPr="00F91305" w:rsidRDefault="00F91305" w:rsidP="00F91305">
      <w:pPr>
        <w:rPr>
          <w:rFonts w:ascii="Verdana" w:hAnsi="Verdana"/>
          <w:sz w:val="18"/>
          <w:szCs w:val="18"/>
        </w:rPr>
      </w:pPr>
    </w:p>
    <w:p w14:paraId="00E9FFB5" w14:textId="77777777" w:rsidR="00F91305" w:rsidRPr="00F91305" w:rsidRDefault="00F91305" w:rsidP="00F91305">
      <w:pPr>
        <w:rPr>
          <w:rFonts w:ascii="Verdana" w:hAnsi="Verdana"/>
          <w:sz w:val="18"/>
          <w:szCs w:val="18"/>
        </w:rPr>
      </w:pPr>
      <w:r w:rsidRPr="00F91305">
        <w:rPr>
          <w:rFonts w:ascii="Verdana" w:hAnsi="Verdana"/>
          <w:sz w:val="18"/>
          <w:szCs w:val="18"/>
        </w:rPr>
        <w:t>čekat, kontrolovat/zkontrolovat, ověřit, podívat se, posoudit, poznat, přemýšlet, ptát se/zeptat se, rozhodnout (se)/rozhodovat (se), řešit, říci/říkat sledovat, tušit, ukázat, uvažovat, uvidět, váhat, vidět, vyzkoušet, zjistit/zjišťovat, zvážit/zvažovat</w:t>
      </w:r>
    </w:p>
    <w:p w14:paraId="2C036E97" w14:textId="77777777" w:rsidR="00F91305" w:rsidRPr="00F91305" w:rsidRDefault="00F91305" w:rsidP="00F91305">
      <w:pPr>
        <w:rPr>
          <w:rFonts w:ascii="Verdana" w:hAnsi="Verdana"/>
          <w:sz w:val="18"/>
          <w:szCs w:val="18"/>
        </w:rPr>
      </w:pPr>
    </w:p>
    <w:p w14:paraId="1AB6544D" w14:textId="77777777" w:rsidR="00F91305" w:rsidRPr="00F91305" w:rsidRDefault="00F91305" w:rsidP="00F91305">
      <w:pPr>
        <w:rPr>
          <w:rFonts w:ascii="Verdana" w:hAnsi="Verdana"/>
          <w:sz w:val="18"/>
          <w:szCs w:val="18"/>
        </w:rPr>
      </w:pPr>
    </w:p>
    <w:p w14:paraId="5FCCCADA" w14:textId="77777777" w:rsidR="00F91305" w:rsidRPr="00F91305" w:rsidRDefault="00F91305" w:rsidP="00F91305">
      <w:pPr>
        <w:spacing w:line="360" w:lineRule="auto"/>
      </w:pPr>
      <w:r w:rsidRPr="00F91305">
        <w:rPr>
          <w:b/>
        </w:rPr>
        <w:t xml:space="preserve">Vybraná slovesa v souvětích s předmětovou větou uvozenou spojkou </w:t>
      </w:r>
      <w:r w:rsidRPr="00F91305">
        <w:rPr>
          <w:b/>
          <w:i/>
        </w:rPr>
        <w:t>jestli</w:t>
      </w:r>
      <w:r w:rsidRPr="00F91305">
        <w:t>:</w:t>
      </w:r>
    </w:p>
    <w:p w14:paraId="4E8EEA38" w14:textId="77777777" w:rsidR="00F91305" w:rsidRPr="00F91305" w:rsidRDefault="00F91305" w:rsidP="00F91305">
      <w:pPr>
        <w:rPr>
          <w:rFonts w:ascii="Verdana" w:hAnsi="Verdana"/>
          <w:sz w:val="18"/>
          <w:szCs w:val="18"/>
        </w:rPr>
      </w:pPr>
      <w:r w:rsidRPr="00F91305">
        <w:rPr>
          <w:rFonts w:ascii="Verdana" w:hAnsi="Verdana"/>
          <w:b/>
          <w:sz w:val="18"/>
          <w:szCs w:val="18"/>
        </w:rPr>
        <w:t>Čeká, jestli</w:t>
      </w:r>
      <w:r w:rsidRPr="00F91305">
        <w:rPr>
          <w:rFonts w:ascii="Verdana" w:hAnsi="Verdana"/>
          <w:sz w:val="18"/>
          <w:szCs w:val="18"/>
        </w:rPr>
        <w:t xml:space="preserve"> budu hodná, anebo zlá. (</w:t>
      </w:r>
      <w:r w:rsidRPr="00F91305">
        <w:rPr>
          <w:sz w:val="20"/>
          <w:szCs w:val="20"/>
        </w:rPr>
        <w:t>Eda Kriseová - ČNK</w:t>
      </w:r>
      <w:r w:rsidRPr="00F91305">
        <w:rPr>
          <w:rFonts w:ascii="Verdana" w:hAnsi="Verdana"/>
          <w:sz w:val="18"/>
          <w:szCs w:val="18"/>
        </w:rPr>
        <w:t>)</w:t>
      </w:r>
    </w:p>
    <w:p w14:paraId="5BBC4068" w14:textId="77777777" w:rsidR="00F91305" w:rsidRPr="00F91305" w:rsidRDefault="00F91305" w:rsidP="00F91305">
      <w:pPr>
        <w:rPr>
          <w:rFonts w:ascii="Verdana" w:hAnsi="Verdana"/>
          <w:sz w:val="18"/>
          <w:szCs w:val="18"/>
        </w:rPr>
      </w:pPr>
      <w:r w:rsidRPr="00F91305">
        <w:rPr>
          <w:rFonts w:ascii="Verdana" w:hAnsi="Verdana"/>
          <w:sz w:val="18"/>
          <w:szCs w:val="18"/>
        </w:rPr>
        <w:lastRenderedPageBreak/>
        <w:t xml:space="preserve">Dozorci </w:t>
      </w:r>
      <w:r w:rsidRPr="00F91305">
        <w:rPr>
          <w:rFonts w:ascii="Verdana" w:hAnsi="Verdana"/>
          <w:b/>
          <w:sz w:val="18"/>
          <w:szCs w:val="18"/>
        </w:rPr>
        <w:t>kontrolují, jestli</w:t>
      </w:r>
      <w:r w:rsidRPr="00F91305">
        <w:rPr>
          <w:rFonts w:ascii="Verdana" w:hAnsi="Verdana"/>
          <w:sz w:val="18"/>
          <w:szCs w:val="18"/>
        </w:rPr>
        <w:t xml:space="preserve"> nikdo nechybí.</w:t>
      </w:r>
    </w:p>
    <w:p w14:paraId="5FFFBC5B" w14:textId="77777777" w:rsidR="00F91305" w:rsidRPr="00F91305" w:rsidRDefault="00F91305" w:rsidP="00F91305">
      <w:pPr>
        <w:rPr>
          <w:rFonts w:ascii="Verdana" w:hAnsi="Verdana"/>
          <w:sz w:val="18"/>
          <w:szCs w:val="18"/>
        </w:rPr>
      </w:pPr>
      <w:r w:rsidRPr="00F91305">
        <w:rPr>
          <w:rFonts w:ascii="Verdana" w:hAnsi="Verdana"/>
          <w:sz w:val="18"/>
          <w:szCs w:val="18"/>
        </w:rPr>
        <w:t xml:space="preserve">Historikové </w:t>
      </w:r>
      <w:r w:rsidRPr="00F91305">
        <w:rPr>
          <w:rFonts w:ascii="Verdana" w:hAnsi="Verdana"/>
          <w:b/>
          <w:sz w:val="18"/>
          <w:szCs w:val="18"/>
        </w:rPr>
        <w:t>posoudí, jestli</w:t>
      </w:r>
      <w:r w:rsidRPr="00F91305">
        <w:rPr>
          <w:rFonts w:ascii="Verdana" w:hAnsi="Verdana"/>
          <w:sz w:val="18"/>
          <w:szCs w:val="18"/>
        </w:rPr>
        <w:t xml:space="preserve"> tato strategie přinesla více dobra či zla.</w:t>
      </w:r>
    </w:p>
    <w:p w14:paraId="70E9E272" w14:textId="77777777" w:rsidR="00F91305" w:rsidRPr="00F91305" w:rsidRDefault="00F91305" w:rsidP="00F91305">
      <w:pPr>
        <w:rPr>
          <w:rFonts w:ascii="Verdana" w:hAnsi="Verdana"/>
          <w:sz w:val="18"/>
          <w:szCs w:val="18"/>
        </w:rPr>
      </w:pPr>
      <w:r w:rsidRPr="00F91305">
        <w:rPr>
          <w:rFonts w:ascii="Verdana" w:hAnsi="Verdana"/>
          <w:b/>
          <w:sz w:val="18"/>
          <w:szCs w:val="18"/>
        </w:rPr>
        <w:t>Přemýšlel, jestli</w:t>
      </w:r>
      <w:r w:rsidRPr="00F91305">
        <w:rPr>
          <w:rFonts w:ascii="Verdana" w:hAnsi="Verdana"/>
          <w:sz w:val="18"/>
          <w:szCs w:val="18"/>
        </w:rPr>
        <w:t xml:space="preserve"> se mu to jen nezdá.</w:t>
      </w:r>
    </w:p>
    <w:p w14:paraId="57A12520" w14:textId="77777777" w:rsidR="00F91305" w:rsidRPr="00F91305" w:rsidRDefault="00F91305" w:rsidP="00F91305">
      <w:pPr>
        <w:rPr>
          <w:rFonts w:ascii="Verdana" w:hAnsi="Verdana"/>
          <w:sz w:val="18"/>
          <w:szCs w:val="18"/>
        </w:rPr>
      </w:pPr>
      <w:r w:rsidRPr="00F91305">
        <w:rPr>
          <w:rFonts w:ascii="Verdana" w:hAnsi="Verdana"/>
          <w:sz w:val="18"/>
          <w:szCs w:val="18"/>
        </w:rPr>
        <w:t xml:space="preserve">Soud </w:t>
      </w:r>
      <w:r w:rsidRPr="00F91305">
        <w:rPr>
          <w:rFonts w:ascii="Verdana" w:hAnsi="Verdana"/>
          <w:b/>
          <w:sz w:val="18"/>
          <w:szCs w:val="18"/>
        </w:rPr>
        <w:t>rozhodne, jestli</w:t>
      </w:r>
      <w:r w:rsidRPr="00F91305">
        <w:rPr>
          <w:rFonts w:ascii="Verdana" w:hAnsi="Verdana"/>
          <w:sz w:val="18"/>
          <w:szCs w:val="18"/>
        </w:rPr>
        <w:t xml:space="preserve"> mají prokurátoři dostatek důkazů k zahájení procesu.</w:t>
      </w:r>
    </w:p>
    <w:p w14:paraId="5C1A2440" w14:textId="77777777" w:rsidR="00F91305" w:rsidRPr="00F91305" w:rsidRDefault="00F91305" w:rsidP="00F91305">
      <w:pPr>
        <w:rPr>
          <w:rFonts w:ascii="Verdana" w:hAnsi="Verdana"/>
          <w:sz w:val="18"/>
          <w:szCs w:val="18"/>
        </w:rPr>
      </w:pPr>
      <w:r w:rsidRPr="00F91305">
        <w:rPr>
          <w:rFonts w:ascii="Verdana" w:hAnsi="Verdana"/>
          <w:sz w:val="18"/>
          <w:szCs w:val="18"/>
        </w:rPr>
        <w:t xml:space="preserve">Chvíli pozoroval její tvář, jako by </w:t>
      </w:r>
      <w:r w:rsidRPr="00F91305">
        <w:rPr>
          <w:rFonts w:ascii="Verdana" w:hAnsi="Verdana"/>
          <w:b/>
          <w:sz w:val="18"/>
          <w:szCs w:val="18"/>
        </w:rPr>
        <w:t>se rozhodoval, jestli</w:t>
      </w:r>
      <w:r w:rsidRPr="00F91305">
        <w:rPr>
          <w:rFonts w:ascii="Verdana" w:hAnsi="Verdana"/>
          <w:sz w:val="18"/>
          <w:szCs w:val="18"/>
        </w:rPr>
        <w:t xml:space="preserve"> má pokračovat.</w:t>
      </w:r>
    </w:p>
    <w:p w14:paraId="71ED8D1B" w14:textId="77777777" w:rsidR="00F91305" w:rsidRPr="00F91305" w:rsidRDefault="00F91305" w:rsidP="00F91305">
      <w:pPr>
        <w:rPr>
          <w:rFonts w:ascii="Verdana" w:hAnsi="Verdana"/>
          <w:sz w:val="18"/>
          <w:szCs w:val="18"/>
        </w:rPr>
      </w:pPr>
      <w:r w:rsidRPr="00F91305">
        <w:rPr>
          <w:rFonts w:ascii="Verdana" w:hAnsi="Verdana"/>
          <w:sz w:val="18"/>
          <w:szCs w:val="18"/>
        </w:rPr>
        <w:t xml:space="preserve">Přestala jsem ustavičně </w:t>
      </w:r>
      <w:r w:rsidRPr="00F91305">
        <w:rPr>
          <w:rFonts w:ascii="Verdana" w:hAnsi="Verdana"/>
          <w:b/>
          <w:sz w:val="18"/>
          <w:szCs w:val="18"/>
        </w:rPr>
        <w:t>řešit, jestli</w:t>
      </w:r>
      <w:r w:rsidRPr="00F91305">
        <w:rPr>
          <w:rFonts w:ascii="Verdana" w:hAnsi="Verdana"/>
          <w:sz w:val="18"/>
          <w:szCs w:val="18"/>
        </w:rPr>
        <w:t xml:space="preserve"> to a ono dělám dobře.</w:t>
      </w:r>
    </w:p>
    <w:p w14:paraId="414B2731" w14:textId="77777777" w:rsidR="00F91305" w:rsidRPr="00F91305" w:rsidRDefault="00F91305" w:rsidP="00F91305">
      <w:pPr>
        <w:rPr>
          <w:rFonts w:ascii="Verdana" w:hAnsi="Verdana"/>
          <w:sz w:val="18"/>
          <w:szCs w:val="18"/>
        </w:rPr>
      </w:pPr>
      <w:r w:rsidRPr="00F91305">
        <w:rPr>
          <w:rFonts w:ascii="Verdana" w:hAnsi="Verdana"/>
          <w:sz w:val="18"/>
          <w:szCs w:val="18"/>
        </w:rPr>
        <w:t xml:space="preserve">Pořád nedokážu </w:t>
      </w:r>
      <w:r w:rsidRPr="00F91305">
        <w:rPr>
          <w:rFonts w:ascii="Verdana" w:hAnsi="Verdana"/>
          <w:b/>
          <w:sz w:val="18"/>
          <w:szCs w:val="18"/>
        </w:rPr>
        <w:t>říct, jestli</w:t>
      </w:r>
      <w:r w:rsidRPr="00F91305">
        <w:rPr>
          <w:rFonts w:ascii="Verdana" w:hAnsi="Verdana"/>
          <w:sz w:val="18"/>
          <w:szCs w:val="18"/>
        </w:rPr>
        <w:t xml:space="preserve"> někdy budu chtít děti.</w:t>
      </w:r>
    </w:p>
    <w:p w14:paraId="7B2B494E" w14:textId="77777777" w:rsidR="00F91305" w:rsidRPr="00F91305" w:rsidRDefault="00F91305" w:rsidP="00F91305">
      <w:pPr>
        <w:rPr>
          <w:rFonts w:ascii="Verdana" w:hAnsi="Verdana"/>
          <w:sz w:val="18"/>
          <w:szCs w:val="18"/>
        </w:rPr>
      </w:pPr>
      <w:r w:rsidRPr="00F91305">
        <w:rPr>
          <w:rFonts w:ascii="Verdana" w:hAnsi="Verdana"/>
          <w:sz w:val="18"/>
          <w:szCs w:val="18"/>
        </w:rPr>
        <w:t xml:space="preserve">Pozorně </w:t>
      </w:r>
      <w:r w:rsidRPr="00F91305">
        <w:rPr>
          <w:rFonts w:ascii="Verdana" w:hAnsi="Verdana"/>
          <w:b/>
          <w:sz w:val="18"/>
          <w:szCs w:val="18"/>
        </w:rPr>
        <w:t>sleduje, jestli</w:t>
      </w:r>
      <w:r w:rsidRPr="00F91305">
        <w:rPr>
          <w:rFonts w:ascii="Verdana" w:hAnsi="Verdana"/>
          <w:sz w:val="18"/>
          <w:szCs w:val="18"/>
        </w:rPr>
        <w:t xml:space="preserve"> mu odnikud nehrozí nebezpečí.</w:t>
      </w:r>
    </w:p>
    <w:p w14:paraId="46A8329E" w14:textId="77777777" w:rsidR="00F91305" w:rsidRPr="00F91305" w:rsidRDefault="00F91305" w:rsidP="00F91305">
      <w:pPr>
        <w:rPr>
          <w:rFonts w:ascii="Verdana" w:hAnsi="Verdana"/>
          <w:sz w:val="18"/>
          <w:szCs w:val="18"/>
        </w:rPr>
      </w:pPr>
      <w:r w:rsidRPr="00F91305">
        <w:rPr>
          <w:rFonts w:ascii="Verdana" w:hAnsi="Verdana"/>
          <w:sz w:val="18"/>
          <w:szCs w:val="18"/>
        </w:rPr>
        <w:t xml:space="preserve">Garp </w:t>
      </w:r>
      <w:r w:rsidRPr="00F91305">
        <w:rPr>
          <w:rFonts w:ascii="Verdana" w:hAnsi="Verdana"/>
          <w:b/>
          <w:sz w:val="18"/>
          <w:szCs w:val="18"/>
        </w:rPr>
        <w:t>uvažuje, jestli</w:t>
      </w:r>
      <w:r w:rsidRPr="00F91305">
        <w:rPr>
          <w:rFonts w:ascii="Verdana" w:hAnsi="Verdana"/>
          <w:sz w:val="18"/>
          <w:szCs w:val="18"/>
        </w:rPr>
        <w:t xml:space="preserve"> vypnula troubu.</w:t>
      </w:r>
    </w:p>
    <w:p w14:paraId="3DAAA5D9" w14:textId="77777777" w:rsidR="00F91305" w:rsidRPr="00F91305" w:rsidRDefault="00F91305" w:rsidP="00F91305">
      <w:pPr>
        <w:rPr>
          <w:rFonts w:ascii="Verdana" w:hAnsi="Verdana"/>
          <w:sz w:val="18"/>
          <w:szCs w:val="18"/>
        </w:rPr>
      </w:pPr>
      <w:r w:rsidRPr="00F91305">
        <w:rPr>
          <w:rFonts w:ascii="Verdana" w:hAnsi="Verdana"/>
          <w:sz w:val="18"/>
          <w:szCs w:val="18"/>
        </w:rPr>
        <w:t xml:space="preserve">Chvíli </w:t>
      </w:r>
      <w:r w:rsidRPr="00F91305">
        <w:rPr>
          <w:rFonts w:ascii="Verdana" w:hAnsi="Verdana"/>
          <w:b/>
          <w:sz w:val="18"/>
          <w:szCs w:val="18"/>
        </w:rPr>
        <w:t>váhal, jestli</w:t>
      </w:r>
      <w:r w:rsidRPr="00F91305">
        <w:rPr>
          <w:rFonts w:ascii="Verdana" w:hAnsi="Verdana"/>
          <w:sz w:val="18"/>
          <w:szCs w:val="18"/>
        </w:rPr>
        <w:t xml:space="preserve"> se k tomu má přiznat.</w:t>
      </w:r>
    </w:p>
    <w:p w14:paraId="56A9567D" w14:textId="77777777" w:rsidR="00F91305" w:rsidRPr="00F91305" w:rsidRDefault="00F91305" w:rsidP="00F91305">
      <w:pPr>
        <w:rPr>
          <w:rFonts w:ascii="Verdana" w:hAnsi="Verdana"/>
          <w:sz w:val="18"/>
          <w:szCs w:val="18"/>
        </w:rPr>
      </w:pPr>
      <w:r w:rsidRPr="00F91305">
        <w:rPr>
          <w:rFonts w:ascii="Verdana" w:hAnsi="Verdana"/>
          <w:sz w:val="18"/>
          <w:szCs w:val="18"/>
        </w:rPr>
        <w:t xml:space="preserve">Když se na sportovce podívám, </w:t>
      </w:r>
      <w:r w:rsidRPr="00F91305">
        <w:rPr>
          <w:rFonts w:ascii="Verdana" w:hAnsi="Verdana"/>
          <w:b/>
          <w:sz w:val="18"/>
          <w:szCs w:val="18"/>
        </w:rPr>
        <w:t>vidím, jestli</w:t>
      </w:r>
      <w:r w:rsidRPr="00F91305">
        <w:rPr>
          <w:rFonts w:ascii="Verdana" w:hAnsi="Verdana"/>
          <w:sz w:val="18"/>
          <w:szCs w:val="18"/>
        </w:rPr>
        <w:t xml:space="preserve"> něco bere.</w:t>
      </w:r>
    </w:p>
    <w:p w14:paraId="3967DF63" w14:textId="77777777" w:rsidR="00F91305" w:rsidRPr="00F91305" w:rsidRDefault="00F91305" w:rsidP="00F91305">
      <w:pPr>
        <w:rPr>
          <w:rFonts w:ascii="Verdana" w:hAnsi="Verdana"/>
          <w:sz w:val="18"/>
          <w:szCs w:val="18"/>
        </w:rPr>
      </w:pPr>
      <w:r w:rsidRPr="00F91305">
        <w:rPr>
          <w:rFonts w:ascii="Verdana" w:hAnsi="Verdana"/>
          <w:sz w:val="18"/>
          <w:szCs w:val="18"/>
        </w:rPr>
        <w:t xml:space="preserve">Stála jsem před bufetem a </w:t>
      </w:r>
      <w:r w:rsidRPr="00F91305">
        <w:rPr>
          <w:rFonts w:ascii="Verdana" w:hAnsi="Verdana"/>
          <w:b/>
          <w:sz w:val="18"/>
          <w:szCs w:val="18"/>
        </w:rPr>
        <w:t>zvažovala, jestli</w:t>
      </w:r>
      <w:r w:rsidRPr="00F91305">
        <w:rPr>
          <w:rFonts w:ascii="Verdana" w:hAnsi="Verdana"/>
          <w:sz w:val="18"/>
          <w:szCs w:val="18"/>
        </w:rPr>
        <w:t xml:space="preserve"> nemám zajít na kávu.</w:t>
      </w:r>
    </w:p>
    <w:p w14:paraId="60F1BAF8" w14:textId="77777777" w:rsidR="00F91305" w:rsidRPr="00F91305" w:rsidRDefault="00F91305" w:rsidP="00F91305">
      <w:pPr>
        <w:spacing w:line="360" w:lineRule="auto"/>
      </w:pPr>
    </w:p>
    <w:p w14:paraId="349EAC6A" w14:textId="77777777" w:rsidR="00F91305" w:rsidRPr="00F91305" w:rsidRDefault="00F91305" w:rsidP="00F91305">
      <w:pPr>
        <w:spacing w:line="360" w:lineRule="auto"/>
      </w:pPr>
      <w:r w:rsidRPr="00F91305">
        <w:tab/>
        <w:t xml:space="preserve">Sloveso </w:t>
      </w:r>
      <w:r w:rsidRPr="00F91305">
        <w:rPr>
          <w:i/>
        </w:rPr>
        <w:t>tušit</w:t>
      </w:r>
      <w:r w:rsidRPr="00F91305">
        <w:t xml:space="preserve"> se v daném typu souvětí užívá převážně </w:t>
      </w:r>
      <w:r w:rsidRPr="00F91305">
        <w:rPr>
          <w:b/>
        </w:rPr>
        <w:t>v záporu</w:t>
      </w:r>
      <w:r w:rsidRPr="00F91305">
        <w:t>:</w:t>
      </w:r>
    </w:p>
    <w:p w14:paraId="46491CB3" w14:textId="77777777" w:rsidR="00F91305" w:rsidRPr="00F91305" w:rsidRDefault="00F91305" w:rsidP="00F91305">
      <w:pPr>
        <w:spacing w:line="360" w:lineRule="auto"/>
      </w:pPr>
    </w:p>
    <w:p w14:paraId="7DDECFB9" w14:textId="77777777" w:rsidR="00F91305" w:rsidRPr="00F91305" w:rsidRDefault="00F91305" w:rsidP="00F91305">
      <w:pPr>
        <w:spacing w:line="360" w:lineRule="auto"/>
      </w:pPr>
      <w:r w:rsidRPr="00F91305">
        <w:t>(2)</w:t>
      </w:r>
      <w:r w:rsidRPr="00F91305">
        <w:tab/>
      </w:r>
      <w:r w:rsidRPr="00F91305">
        <w:rPr>
          <w:b/>
        </w:rPr>
        <w:t>Netuším, jestli</w:t>
      </w:r>
      <w:r w:rsidRPr="00F91305">
        <w:t xml:space="preserve"> mi to prospěje.</w:t>
      </w:r>
    </w:p>
    <w:p w14:paraId="67D3DE19" w14:textId="77777777" w:rsidR="00F91305" w:rsidRPr="00F91305" w:rsidRDefault="00F91305" w:rsidP="00F91305">
      <w:pPr>
        <w:spacing w:line="360" w:lineRule="auto"/>
      </w:pPr>
    </w:p>
    <w:p w14:paraId="45FC4284" w14:textId="77777777" w:rsidR="00F91305" w:rsidRPr="00F91305" w:rsidRDefault="00F91305" w:rsidP="00F91305">
      <w:pPr>
        <w:spacing w:line="360" w:lineRule="auto"/>
      </w:pPr>
      <w:r w:rsidRPr="00F91305">
        <w:tab/>
        <w:t xml:space="preserve">Sloveso </w:t>
      </w:r>
      <w:r w:rsidRPr="00F91305">
        <w:rPr>
          <w:i/>
        </w:rPr>
        <w:t>uvidět</w:t>
      </w:r>
      <w:r w:rsidRPr="00F91305">
        <w:t xml:space="preserve"> se v daném typu souvětí užívá převážně ve frazeologizovaném obratu </w:t>
      </w:r>
      <w:r w:rsidRPr="00F91305">
        <w:rPr>
          <w:i/>
        </w:rPr>
        <w:t>uvidíme, jestli:</w:t>
      </w:r>
    </w:p>
    <w:p w14:paraId="7990AF32" w14:textId="77777777" w:rsidR="00F91305" w:rsidRPr="00F91305" w:rsidRDefault="00F91305" w:rsidP="00F91305">
      <w:pPr>
        <w:spacing w:line="360" w:lineRule="auto"/>
      </w:pPr>
    </w:p>
    <w:p w14:paraId="3E9E0AEC" w14:textId="77777777" w:rsidR="00F91305" w:rsidRPr="00F91305" w:rsidRDefault="00F91305" w:rsidP="00F91305">
      <w:pPr>
        <w:spacing w:line="360" w:lineRule="auto"/>
      </w:pPr>
      <w:r w:rsidRPr="00F91305">
        <w:t>(3)</w:t>
      </w:r>
      <w:r w:rsidRPr="00F91305">
        <w:tab/>
      </w:r>
      <w:r w:rsidRPr="00F91305">
        <w:rPr>
          <w:b/>
        </w:rPr>
        <w:t>Uvidíme, jestli</w:t>
      </w:r>
      <w:r w:rsidRPr="00F91305">
        <w:t xml:space="preserve"> ho i teď dokážu přinutit k poslušnosti.</w:t>
      </w:r>
    </w:p>
    <w:p w14:paraId="5015E004" w14:textId="77777777" w:rsidR="00F91305" w:rsidRPr="00F91305" w:rsidRDefault="00F91305" w:rsidP="00F91305">
      <w:pPr>
        <w:spacing w:line="360" w:lineRule="auto"/>
      </w:pPr>
    </w:p>
    <w:p w14:paraId="723FE2F3" w14:textId="77777777" w:rsidR="00F91305" w:rsidRPr="00F91305" w:rsidRDefault="00F91305" w:rsidP="00F91305">
      <w:pPr>
        <w:spacing w:line="360" w:lineRule="auto"/>
        <w:rPr>
          <w:b/>
          <w:i/>
        </w:rPr>
      </w:pPr>
      <w:r w:rsidRPr="00F91305">
        <w:rPr>
          <w:b/>
        </w:rPr>
        <w:t xml:space="preserve">II. Spojka </w:t>
      </w:r>
      <w:r w:rsidRPr="00F91305">
        <w:rPr>
          <w:b/>
          <w:i/>
        </w:rPr>
        <w:t>zda</w:t>
      </w:r>
    </w:p>
    <w:p w14:paraId="17F27AE4" w14:textId="77777777" w:rsidR="00F91305" w:rsidRPr="00F91305" w:rsidRDefault="00F91305" w:rsidP="00F91305">
      <w:pPr>
        <w:spacing w:line="360" w:lineRule="auto"/>
      </w:pPr>
      <w:r w:rsidRPr="00F91305">
        <w:rPr>
          <w:b/>
        </w:rPr>
        <w:t>Nejfrekventovanějšími slovesy</w:t>
      </w:r>
      <w:r w:rsidRPr="00F91305">
        <w:t xml:space="preserve"> v přísudku řídící klauze v souvětích s větou předmětovou uvozenou spojkou </w:t>
      </w:r>
      <w:r w:rsidRPr="00F91305">
        <w:rPr>
          <w:i/>
        </w:rPr>
        <w:t>zda</w:t>
      </w:r>
      <w:r w:rsidRPr="00F91305">
        <w:t xml:space="preserve"> jsou:</w:t>
      </w:r>
    </w:p>
    <w:p w14:paraId="4C6144FC" w14:textId="77777777" w:rsidR="00F91305" w:rsidRPr="00F91305" w:rsidRDefault="00F91305" w:rsidP="00F91305">
      <w:pPr>
        <w:rPr>
          <w:rFonts w:ascii="Verdana" w:hAnsi="Verdana"/>
          <w:sz w:val="18"/>
          <w:szCs w:val="18"/>
        </w:rPr>
      </w:pPr>
    </w:p>
    <w:p w14:paraId="4AA04E50" w14:textId="77777777" w:rsidR="00F91305" w:rsidRPr="00F91305" w:rsidRDefault="00F91305" w:rsidP="00F91305">
      <w:pPr>
        <w:rPr>
          <w:rFonts w:ascii="Verdana" w:hAnsi="Verdana"/>
          <w:sz w:val="18"/>
          <w:szCs w:val="18"/>
        </w:rPr>
      </w:pPr>
      <w:r w:rsidRPr="00F91305">
        <w:rPr>
          <w:rFonts w:ascii="Verdana" w:hAnsi="Verdana"/>
          <w:sz w:val="18"/>
          <w:szCs w:val="18"/>
        </w:rPr>
        <w:t>čekat, dozvědět se, kontrolovat/zkontrolovat, odhadnout, ověřit, pochybovat, posoudit/posuzovat, potvrdit, poznat, požádat, prověřit/prověřovat, přemýšlet, přesvědčit se, ptát se, rozhodnout/rozhodovat, řešit, říci, sdělit, sledovat, spekulovat, tušit, ukázat, uvidět, váhat, vybrat, vyjádřit se, vyzkoušet, zeptat se, zjistit/zjišťovat, zkoumat, zvážit/zvažovat.</w:t>
      </w:r>
    </w:p>
    <w:p w14:paraId="02E939F1" w14:textId="77777777" w:rsidR="00F91305" w:rsidRPr="00F91305" w:rsidRDefault="00F91305" w:rsidP="00F91305">
      <w:pPr>
        <w:rPr>
          <w:rFonts w:ascii="Verdana" w:hAnsi="Verdana"/>
          <w:sz w:val="18"/>
          <w:szCs w:val="18"/>
        </w:rPr>
      </w:pPr>
    </w:p>
    <w:p w14:paraId="48609516" w14:textId="77777777" w:rsidR="00F91305" w:rsidRPr="00F91305" w:rsidRDefault="00F91305" w:rsidP="00F91305">
      <w:pPr>
        <w:rPr>
          <w:rFonts w:ascii="Verdana" w:hAnsi="Verdana"/>
          <w:sz w:val="18"/>
          <w:szCs w:val="18"/>
        </w:rPr>
      </w:pPr>
    </w:p>
    <w:p w14:paraId="3C445239" w14:textId="77777777" w:rsidR="00F91305" w:rsidRPr="00F91305" w:rsidRDefault="00F91305" w:rsidP="00F91305">
      <w:pPr>
        <w:rPr>
          <w:b/>
        </w:rPr>
      </w:pPr>
    </w:p>
    <w:p w14:paraId="24132E66" w14:textId="77777777" w:rsidR="00F91305" w:rsidRPr="00F91305" w:rsidRDefault="00F91305" w:rsidP="00F91305">
      <w:pPr>
        <w:spacing w:line="360" w:lineRule="auto"/>
        <w:rPr>
          <w:b/>
          <w:i/>
        </w:rPr>
      </w:pPr>
      <w:r w:rsidRPr="00F91305">
        <w:rPr>
          <w:b/>
        </w:rPr>
        <w:t xml:space="preserve">III. Konkurence spojky </w:t>
      </w:r>
      <w:r w:rsidRPr="00F91305">
        <w:rPr>
          <w:b/>
          <w:i/>
        </w:rPr>
        <w:t>jestli</w:t>
      </w:r>
      <w:r w:rsidRPr="00F91305">
        <w:rPr>
          <w:b/>
        </w:rPr>
        <w:t xml:space="preserve"> se spojkou </w:t>
      </w:r>
      <w:r w:rsidRPr="00F91305">
        <w:rPr>
          <w:b/>
          <w:i/>
        </w:rPr>
        <w:t>zda</w:t>
      </w:r>
    </w:p>
    <w:p w14:paraId="0EE7C2CB" w14:textId="77777777" w:rsidR="00F91305" w:rsidRPr="00F91305" w:rsidRDefault="00F91305" w:rsidP="00F91305">
      <w:pPr>
        <w:spacing w:line="360" w:lineRule="auto"/>
      </w:pPr>
      <w:r w:rsidRPr="00F91305">
        <w:t xml:space="preserve">Tyto spojky se v dané funkci liší pouze </w:t>
      </w:r>
      <w:r w:rsidRPr="00F91305">
        <w:rPr>
          <w:b/>
        </w:rPr>
        <w:t>stylisticky</w:t>
      </w:r>
      <w:r w:rsidRPr="00F91305">
        <w:t xml:space="preserve">, </w:t>
      </w:r>
      <w:r w:rsidRPr="00F91305">
        <w:rPr>
          <w:b/>
        </w:rPr>
        <w:t xml:space="preserve">spojka </w:t>
      </w:r>
      <w:r w:rsidRPr="00F91305">
        <w:rPr>
          <w:b/>
          <w:i/>
        </w:rPr>
        <w:t>zda</w:t>
      </w:r>
      <w:r w:rsidRPr="00F91305">
        <w:rPr>
          <w:b/>
        </w:rPr>
        <w:t xml:space="preserve"> je stylově vyšší</w:t>
      </w:r>
      <w:r w:rsidRPr="00F91305">
        <w:t xml:space="preserve">; to se pak odráží i v tom, se kterými slovesy se v rámci daného typu souvětí tyto spojky spojují. </w:t>
      </w:r>
      <w:r w:rsidRPr="00F91305">
        <w:rPr>
          <w:b/>
        </w:rPr>
        <w:t>Stylový</w:t>
      </w:r>
      <w:r w:rsidRPr="00F91305">
        <w:t xml:space="preserve"> </w:t>
      </w:r>
      <w:r w:rsidRPr="00F91305">
        <w:rPr>
          <w:b/>
        </w:rPr>
        <w:t>rozdíl</w:t>
      </w:r>
      <w:r w:rsidRPr="00F91305">
        <w:t xml:space="preserve"> však </w:t>
      </w:r>
      <w:r w:rsidRPr="00F91305">
        <w:rPr>
          <w:b/>
        </w:rPr>
        <w:t>nemusí být</w:t>
      </w:r>
      <w:r w:rsidRPr="00F91305">
        <w:t xml:space="preserve"> vždy </w:t>
      </w:r>
      <w:r w:rsidRPr="00F91305">
        <w:rPr>
          <w:b/>
        </w:rPr>
        <w:t xml:space="preserve">patrný </w:t>
      </w:r>
      <w:r w:rsidRPr="00F91305">
        <w:t>(</w:t>
      </w:r>
      <w:r w:rsidRPr="00F91305">
        <w:rPr>
          <w:sz w:val="20"/>
          <w:szCs w:val="20"/>
        </w:rPr>
        <w:t>vše ČNK</w:t>
      </w:r>
      <w:r w:rsidRPr="00F91305">
        <w:t>):</w:t>
      </w:r>
    </w:p>
    <w:p w14:paraId="6C28A103" w14:textId="77777777" w:rsidR="00F91305" w:rsidRPr="00F91305" w:rsidRDefault="00F91305" w:rsidP="00F91305">
      <w:pPr>
        <w:spacing w:line="360" w:lineRule="auto"/>
      </w:pPr>
    </w:p>
    <w:p w14:paraId="6DB5E3ED" w14:textId="77777777" w:rsidR="00F91305" w:rsidRPr="00F91305" w:rsidRDefault="00F91305" w:rsidP="00F91305">
      <w:pPr>
        <w:spacing w:line="360" w:lineRule="auto"/>
      </w:pPr>
      <w:r w:rsidRPr="00F91305">
        <w:t>(4a)</w:t>
      </w:r>
      <w:r w:rsidRPr="00F91305">
        <w:tab/>
        <w:t xml:space="preserve">"Já </w:t>
      </w:r>
      <w:r w:rsidRPr="00F91305">
        <w:rPr>
          <w:b/>
        </w:rPr>
        <w:t>jsem se</w:t>
      </w:r>
      <w:r w:rsidRPr="00F91305">
        <w:t xml:space="preserve"> ho </w:t>
      </w:r>
      <w:r w:rsidRPr="00F91305">
        <w:rPr>
          <w:b/>
        </w:rPr>
        <w:t>zeptala, jestli</w:t>
      </w:r>
      <w:r w:rsidRPr="00F91305">
        <w:t xml:space="preserve"> si tě vezme."</w:t>
      </w:r>
    </w:p>
    <w:p w14:paraId="75F5F467" w14:textId="77777777" w:rsidR="00F91305" w:rsidRPr="00F91305" w:rsidRDefault="00F91305" w:rsidP="00F91305">
      <w:pPr>
        <w:spacing w:line="360" w:lineRule="auto"/>
      </w:pPr>
      <w:r w:rsidRPr="00F91305">
        <w:t>(4b)</w:t>
      </w:r>
      <w:r w:rsidRPr="00F91305">
        <w:tab/>
        <w:t xml:space="preserve">Chvíli jsme se bavili a já </w:t>
      </w:r>
      <w:r w:rsidRPr="00F91305">
        <w:rPr>
          <w:b/>
        </w:rPr>
        <w:t xml:space="preserve">se </w:t>
      </w:r>
      <w:r w:rsidRPr="00F91305">
        <w:t>jí</w:t>
      </w:r>
      <w:r w:rsidRPr="00F91305">
        <w:rPr>
          <w:b/>
        </w:rPr>
        <w:t xml:space="preserve"> zeptal, zda</w:t>
      </w:r>
      <w:r w:rsidRPr="00F91305">
        <w:t xml:space="preserve"> s námi nechce jet večer na zábavu.</w:t>
      </w:r>
    </w:p>
    <w:p w14:paraId="77AE169D" w14:textId="77777777" w:rsidR="00F91305" w:rsidRPr="00F91305" w:rsidRDefault="00F91305" w:rsidP="00F91305">
      <w:pPr>
        <w:spacing w:line="360" w:lineRule="auto"/>
      </w:pPr>
    </w:p>
    <w:p w14:paraId="6CA68755" w14:textId="77777777" w:rsidR="00F91305" w:rsidRPr="00F91305" w:rsidRDefault="00F91305" w:rsidP="00F91305">
      <w:pPr>
        <w:spacing w:line="360" w:lineRule="auto"/>
      </w:pPr>
      <w:r w:rsidRPr="00F91305">
        <w:t>(5a)</w:t>
      </w:r>
      <w:r w:rsidRPr="00F91305">
        <w:tab/>
        <w:t xml:space="preserve">Přitiskla si jazyk k ruce a pak </w:t>
      </w:r>
      <w:r w:rsidRPr="00F91305">
        <w:rPr>
          <w:b/>
        </w:rPr>
        <w:t>zkoumala, jestli</w:t>
      </w:r>
      <w:r w:rsidRPr="00F91305">
        <w:t xml:space="preserve"> se na vlhké kůži neobjeví stopy krve.</w:t>
      </w:r>
    </w:p>
    <w:p w14:paraId="4BA2C349" w14:textId="77777777" w:rsidR="00F91305" w:rsidRPr="00F91305" w:rsidRDefault="00F91305" w:rsidP="00F91305">
      <w:pPr>
        <w:spacing w:line="360" w:lineRule="auto"/>
      </w:pPr>
      <w:r w:rsidRPr="00F91305">
        <w:t>(5b)</w:t>
      </w:r>
      <w:r w:rsidRPr="00F91305">
        <w:tab/>
        <w:t xml:space="preserve">Vyždímala </w:t>
      </w:r>
      <w:r w:rsidRPr="00F91305">
        <w:rPr>
          <w:b/>
        </w:rPr>
        <w:t>jsem</w:t>
      </w:r>
      <w:r w:rsidRPr="00F91305">
        <w:t xml:space="preserve"> vodu z prostěradla a </w:t>
      </w:r>
      <w:r w:rsidRPr="00F91305">
        <w:rPr>
          <w:b/>
        </w:rPr>
        <w:t>zkoumala, zda</w:t>
      </w:r>
      <w:r w:rsidRPr="00F91305">
        <w:t xml:space="preserve"> na něm zůstaly nějaké stopy.</w:t>
      </w:r>
    </w:p>
    <w:p w14:paraId="3E2AA7A7" w14:textId="77777777" w:rsidR="00F91305" w:rsidRPr="00F91305" w:rsidRDefault="00F91305" w:rsidP="00F91305">
      <w:pPr>
        <w:spacing w:line="360" w:lineRule="auto"/>
      </w:pPr>
    </w:p>
    <w:p w14:paraId="056E8D3C" w14:textId="77777777" w:rsidR="00F91305" w:rsidRPr="00F91305" w:rsidRDefault="00F91305" w:rsidP="00F91305">
      <w:pPr>
        <w:spacing w:line="360" w:lineRule="auto"/>
      </w:pPr>
      <w:r w:rsidRPr="00F91305">
        <w:rPr>
          <w:b/>
        </w:rPr>
        <w:t xml:space="preserve">Další vybraná slovesa v souvětném kontextu se spojkou </w:t>
      </w:r>
      <w:r w:rsidRPr="00F91305">
        <w:rPr>
          <w:b/>
          <w:i/>
        </w:rPr>
        <w:t>jestli</w:t>
      </w:r>
      <w:r w:rsidRPr="00F91305">
        <w:rPr>
          <w:b/>
        </w:rPr>
        <w:t xml:space="preserve"> nebo </w:t>
      </w:r>
      <w:r w:rsidRPr="00F91305">
        <w:rPr>
          <w:b/>
          <w:i/>
        </w:rPr>
        <w:t>zda</w:t>
      </w:r>
      <w:r w:rsidRPr="00F91305">
        <w:t xml:space="preserve"> (</w:t>
      </w:r>
      <w:r w:rsidRPr="00F91305">
        <w:rPr>
          <w:sz w:val="20"/>
          <w:szCs w:val="20"/>
        </w:rPr>
        <w:t>vše ČNK</w:t>
      </w:r>
      <w:r w:rsidRPr="00F91305">
        <w:t>):</w:t>
      </w:r>
    </w:p>
    <w:p w14:paraId="7D2CE8EC" w14:textId="77777777" w:rsidR="00F91305" w:rsidRPr="00F91305" w:rsidRDefault="00F91305" w:rsidP="00F91305">
      <w:pPr>
        <w:rPr>
          <w:rFonts w:ascii="Verdana" w:hAnsi="Verdana"/>
          <w:sz w:val="18"/>
          <w:szCs w:val="18"/>
        </w:rPr>
      </w:pPr>
      <w:r w:rsidRPr="00F91305">
        <w:rPr>
          <w:rFonts w:ascii="Verdana" w:hAnsi="Verdana"/>
          <w:sz w:val="18"/>
          <w:szCs w:val="18"/>
        </w:rPr>
        <w:t xml:space="preserve">A ty </w:t>
      </w:r>
      <w:r w:rsidRPr="00F91305">
        <w:rPr>
          <w:rFonts w:ascii="Verdana" w:hAnsi="Verdana"/>
          <w:b/>
          <w:sz w:val="18"/>
          <w:szCs w:val="18"/>
        </w:rPr>
        <w:t xml:space="preserve">se </w:t>
      </w:r>
      <w:r w:rsidRPr="00F91305">
        <w:rPr>
          <w:rFonts w:ascii="Verdana" w:hAnsi="Verdana"/>
          <w:sz w:val="18"/>
          <w:szCs w:val="18"/>
        </w:rPr>
        <w:t>nikdy</w:t>
      </w:r>
      <w:r w:rsidRPr="00F91305">
        <w:rPr>
          <w:rFonts w:ascii="Verdana" w:hAnsi="Verdana"/>
          <w:b/>
          <w:sz w:val="18"/>
          <w:szCs w:val="18"/>
        </w:rPr>
        <w:t xml:space="preserve"> nedozvíš, jestli</w:t>
      </w:r>
      <w:r w:rsidRPr="00F91305">
        <w:rPr>
          <w:rFonts w:ascii="Verdana" w:hAnsi="Verdana"/>
          <w:sz w:val="18"/>
          <w:szCs w:val="18"/>
        </w:rPr>
        <w:t xml:space="preserve"> tě ta holka má doopravdy ráda.</w:t>
      </w:r>
    </w:p>
    <w:p w14:paraId="3EF0936E" w14:textId="77777777" w:rsidR="00F91305" w:rsidRPr="00F91305" w:rsidRDefault="00F91305" w:rsidP="00F91305">
      <w:pPr>
        <w:rPr>
          <w:rFonts w:ascii="Verdana" w:hAnsi="Verdana"/>
          <w:sz w:val="18"/>
          <w:szCs w:val="18"/>
        </w:rPr>
      </w:pPr>
      <w:r w:rsidRPr="00F91305">
        <w:rPr>
          <w:rFonts w:ascii="Verdana" w:hAnsi="Verdana"/>
          <w:sz w:val="18"/>
          <w:szCs w:val="18"/>
        </w:rPr>
        <w:t xml:space="preserve">Nikdy </w:t>
      </w:r>
      <w:r w:rsidRPr="00F91305">
        <w:rPr>
          <w:rFonts w:ascii="Verdana" w:hAnsi="Verdana"/>
          <w:b/>
          <w:sz w:val="18"/>
          <w:szCs w:val="18"/>
        </w:rPr>
        <w:t>se</w:t>
      </w:r>
      <w:r w:rsidRPr="00F91305">
        <w:rPr>
          <w:rFonts w:ascii="Verdana" w:hAnsi="Verdana"/>
          <w:sz w:val="18"/>
          <w:szCs w:val="18"/>
        </w:rPr>
        <w:t xml:space="preserve"> už asi s jistotou </w:t>
      </w:r>
      <w:r w:rsidRPr="00F91305">
        <w:rPr>
          <w:rFonts w:ascii="Verdana" w:hAnsi="Verdana"/>
          <w:b/>
          <w:sz w:val="18"/>
          <w:szCs w:val="18"/>
        </w:rPr>
        <w:t>nedozvíme, zda</w:t>
      </w:r>
      <w:r w:rsidRPr="00F91305">
        <w:rPr>
          <w:rFonts w:ascii="Verdana" w:hAnsi="Verdana"/>
          <w:sz w:val="18"/>
          <w:szCs w:val="18"/>
        </w:rPr>
        <w:t xml:space="preserve"> smrt byla nehodou, sebevraždou, či vraždou.</w:t>
      </w:r>
    </w:p>
    <w:p w14:paraId="2E54B9CE" w14:textId="77777777" w:rsidR="00F91305" w:rsidRPr="00F91305" w:rsidRDefault="00F91305" w:rsidP="00F91305">
      <w:pPr>
        <w:rPr>
          <w:rFonts w:ascii="Verdana" w:hAnsi="Verdana"/>
          <w:sz w:val="18"/>
          <w:szCs w:val="18"/>
        </w:rPr>
      </w:pPr>
    </w:p>
    <w:p w14:paraId="0368DB52" w14:textId="77777777" w:rsidR="00F91305" w:rsidRPr="00F91305" w:rsidRDefault="00F91305" w:rsidP="00F91305">
      <w:pPr>
        <w:rPr>
          <w:rFonts w:ascii="Verdana" w:hAnsi="Verdana"/>
          <w:sz w:val="18"/>
          <w:szCs w:val="18"/>
        </w:rPr>
      </w:pPr>
      <w:r w:rsidRPr="00F91305">
        <w:rPr>
          <w:rFonts w:ascii="Verdana" w:hAnsi="Verdana"/>
          <w:sz w:val="18"/>
          <w:szCs w:val="18"/>
        </w:rPr>
        <w:t xml:space="preserve">Nedovedla jsem </w:t>
      </w:r>
      <w:r w:rsidRPr="00F91305">
        <w:rPr>
          <w:rFonts w:ascii="Verdana" w:hAnsi="Verdana"/>
          <w:b/>
          <w:sz w:val="18"/>
          <w:szCs w:val="18"/>
        </w:rPr>
        <w:t>odhadnout, jestli</w:t>
      </w:r>
      <w:r w:rsidRPr="00F91305">
        <w:rPr>
          <w:rFonts w:ascii="Verdana" w:hAnsi="Verdana"/>
          <w:sz w:val="18"/>
          <w:szCs w:val="18"/>
        </w:rPr>
        <w:t xml:space="preserve"> taková otázka nevyzní příliš netaktně </w:t>
      </w:r>
    </w:p>
    <w:p w14:paraId="68B29734" w14:textId="77777777" w:rsidR="00F91305" w:rsidRPr="00F91305" w:rsidRDefault="00F91305" w:rsidP="00F91305">
      <w:pPr>
        <w:rPr>
          <w:rFonts w:ascii="Verdana" w:hAnsi="Verdana"/>
          <w:sz w:val="18"/>
          <w:szCs w:val="18"/>
        </w:rPr>
      </w:pPr>
      <w:r w:rsidRPr="00F91305">
        <w:rPr>
          <w:rFonts w:ascii="Verdana" w:hAnsi="Verdana"/>
          <w:sz w:val="18"/>
          <w:szCs w:val="18"/>
        </w:rPr>
        <w:t xml:space="preserve">Ani odborník dnes </w:t>
      </w:r>
      <w:r w:rsidRPr="00F91305">
        <w:rPr>
          <w:rFonts w:ascii="Verdana" w:hAnsi="Verdana"/>
          <w:b/>
          <w:sz w:val="18"/>
          <w:szCs w:val="18"/>
        </w:rPr>
        <w:t>neodhadne, zda</w:t>
      </w:r>
      <w:r w:rsidRPr="00F91305">
        <w:rPr>
          <w:rFonts w:ascii="Verdana" w:hAnsi="Verdana"/>
          <w:sz w:val="18"/>
          <w:szCs w:val="18"/>
        </w:rPr>
        <w:t xml:space="preserve"> se půjde cestou gelových, nebo kondenzátorových zařízení.</w:t>
      </w:r>
    </w:p>
    <w:p w14:paraId="265F8B7F" w14:textId="77777777" w:rsidR="00F91305" w:rsidRPr="00F91305" w:rsidRDefault="00F91305" w:rsidP="00F91305">
      <w:pPr>
        <w:rPr>
          <w:rFonts w:ascii="Verdana" w:hAnsi="Verdana"/>
          <w:sz w:val="18"/>
          <w:szCs w:val="18"/>
        </w:rPr>
      </w:pPr>
    </w:p>
    <w:p w14:paraId="3A77464D" w14:textId="77777777" w:rsidR="00F91305" w:rsidRPr="00F91305" w:rsidRDefault="00F91305" w:rsidP="00F91305">
      <w:pPr>
        <w:rPr>
          <w:rFonts w:ascii="Verdana" w:hAnsi="Verdana"/>
          <w:sz w:val="18"/>
          <w:szCs w:val="18"/>
        </w:rPr>
      </w:pPr>
      <w:r w:rsidRPr="00F91305">
        <w:rPr>
          <w:rFonts w:ascii="Verdana" w:hAnsi="Verdana"/>
          <w:sz w:val="18"/>
          <w:szCs w:val="18"/>
        </w:rPr>
        <w:t xml:space="preserve">Jenže </w:t>
      </w:r>
      <w:r w:rsidRPr="00F91305">
        <w:rPr>
          <w:rFonts w:ascii="Verdana" w:hAnsi="Verdana"/>
          <w:b/>
          <w:sz w:val="18"/>
          <w:szCs w:val="18"/>
        </w:rPr>
        <w:t>jsem začal</w:t>
      </w:r>
      <w:r w:rsidRPr="00F91305">
        <w:rPr>
          <w:rFonts w:ascii="Verdana" w:hAnsi="Verdana"/>
          <w:sz w:val="18"/>
          <w:szCs w:val="18"/>
        </w:rPr>
        <w:t xml:space="preserve"> </w:t>
      </w:r>
      <w:r w:rsidRPr="00F91305">
        <w:rPr>
          <w:rFonts w:ascii="Verdana" w:hAnsi="Verdana"/>
          <w:b/>
          <w:sz w:val="18"/>
          <w:szCs w:val="18"/>
        </w:rPr>
        <w:t>pochybovat, jestli</w:t>
      </w:r>
      <w:r w:rsidRPr="00F91305">
        <w:rPr>
          <w:rFonts w:ascii="Verdana" w:hAnsi="Verdana"/>
          <w:sz w:val="18"/>
          <w:szCs w:val="18"/>
        </w:rPr>
        <w:t xml:space="preserve"> o tom svou ženu dokážu přesvědčit.</w:t>
      </w:r>
    </w:p>
    <w:p w14:paraId="0CD0D689" w14:textId="77777777" w:rsidR="00F91305" w:rsidRPr="00F91305" w:rsidRDefault="00F91305" w:rsidP="00F91305">
      <w:pPr>
        <w:rPr>
          <w:rFonts w:ascii="Verdana" w:hAnsi="Verdana"/>
          <w:sz w:val="18"/>
          <w:szCs w:val="18"/>
        </w:rPr>
      </w:pPr>
      <w:r w:rsidRPr="00F91305">
        <w:rPr>
          <w:rFonts w:ascii="Verdana" w:hAnsi="Verdana"/>
          <w:b/>
          <w:sz w:val="18"/>
          <w:szCs w:val="18"/>
        </w:rPr>
        <w:t>Začal pochybovat, zda</w:t>
      </w:r>
      <w:r w:rsidRPr="00F91305">
        <w:rPr>
          <w:rFonts w:ascii="Verdana" w:hAnsi="Verdana"/>
          <w:sz w:val="18"/>
          <w:szCs w:val="18"/>
        </w:rPr>
        <w:t xml:space="preserve"> jsou redaktoři skuteční lidé. (</w:t>
      </w:r>
      <w:r w:rsidRPr="00F91305">
        <w:rPr>
          <w:sz w:val="20"/>
          <w:szCs w:val="20"/>
        </w:rPr>
        <w:t>překlad: J. London</w:t>
      </w:r>
      <w:r w:rsidRPr="00F91305">
        <w:rPr>
          <w:rFonts w:ascii="Verdana" w:hAnsi="Verdana"/>
          <w:sz w:val="18"/>
          <w:szCs w:val="18"/>
        </w:rPr>
        <w:t>)</w:t>
      </w:r>
    </w:p>
    <w:p w14:paraId="42C30216" w14:textId="77777777" w:rsidR="00F91305" w:rsidRPr="00F91305" w:rsidRDefault="00F91305" w:rsidP="00F91305">
      <w:pPr>
        <w:rPr>
          <w:rFonts w:ascii="Verdana" w:hAnsi="Verdana"/>
          <w:sz w:val="18"/>
          <w:szCs w:val="18"/>
        </w:rPr>
      </w:pPr>
    </w:p>
    <w:p w14:paraId="4E33E84C" w14:textId="77777777" w:rsidR="00F91305" w:rsidRPr="00F91305" w:rsidRDefault="00F91305" w:rsidP="00F91305">
      <w:pPr>
        <w:rPr>
          <w:rFonts w:ascii="Verdana" w:hAnsi="Verdana"/>
          <w:sz w:val="18"/>
          <w:szCs w:val="18"/>
        </w:rPr>
      </w:pPr>
      <w:r w:rsidRPr="00F91305">
        <w:rPr>
          <w:rFonts w:ascii="Verdana" w:hAnsi="Verdana"/>
          <w:sz w:val="18"/>
          <w:szCs w:val="18"/>
        </w:rPr>
        <w:t xml:space="preserve">Policie zatím </w:t>
      </w:r>
      <w:r w:rsidRPr="00F91305">
        <w:rPr>
          <w:rFonts w:ascii="Verdana" w:hAnsi="Verdana"/>
          <w:b/>
          <w:sz w:val="18"/>
          <w:szCs w:val="18"/>
        </w:rPr>
        <w:t>nepotvrdila, jestli</w:t>
      </w:r>
      <w:r w:rsidRPr="00F91305">
        <w:rPr>
          <w:rFonts w:ascii="Verdana" w:hAnsi="Verdana"/>
          <w:sz w:val="18"/>
          <w:szCs w:val="18"/>
        </w:rPr>
        <w:t xml:space="preserve"> má krádež na svědomí organizovaná skupina.</w:t>
      </w:r>
    </w:p>
    <w:p w14:paraId="38639170" w14:textId="77777777" w:rsidR="00F91305" w:rsidRPr="00F91305" w:rsidRDefault="00F91305" w:rsidP="00F91305">
      <w:pPr>
        <w:rPr>
          <w:rFonts w:ascii="Verdana" w:hAnsi="Verdana"/>
          <w:sz w:val="18"/>
          <w:szCs w:val="18"/>
        </w:rPr>
      </w:pPr>
      <w:r w:rsidRPr="00F91305">
        <w:rPr>
          <w:rFonts w:ascii="Verdana" w:hAnsi="Verdana"/>
          <w:sz w:val="18"/>
          <w:szCs w:val="18"/>
        </w:rPr>
        <w:t>Dozorující státní zástupkyně nechtěla</w:t>
      </w:r>
      <w:r w:rsidRPr="00F91305">
        <w:rPr>
          <w:rFonts w:ascii="Verdana" w:hAnsi="Verdana"/>
          <w:b/>
          <w:sz w:val="18"/>
          <w:szCs w:val="18"/>
        </w:rPr>
        <w:t xml:space="preserve"> potvrdit, zda</w:t>
      </w:r>
      <w:r w:rsidRPr="00F91305">
        <w:rPr>
          <w:rFonts w:ascii="Verdana" w:hAnsi="Verdana"/>
          <w:sz w:val="18"/>
          <w:szCs w:val="18"/>
        </w:rPr>
        <w:t xml:space="preserve"> jeho jméno figuruje na seznamu podezřelých. (</w:t>
      </w:r>
      <w:r w:rsidRPr="00F91305">
        <w:rPr>
          <w:sz w:val="20"/>
          <w:szCs w:val="20"/>
        </w:rPr>
        <w:t>obměněno</w:t>
      </w:r>
      <w:r w:rsidRPr="00F91305">
        <w:rPr>
          <w:rFonts w:ascii="Verdana" w:hAnsi="Verdana"/>
          <w:sz w:val="18"/>
          <w:szCs w:val="18"/>
        </w:rPr>
        <w:t>)</w:t>
      </w:r>
    </w:p>
    <w:p w14:paraId="5ECF49C1" w14:textId="77777777" w:rsidR="00F91305" w:rsidRPr="00F91305" w:rsidRDefault="00F91305" w:rsidP="00F91305">
      <w:pPr>
        <w:rPr>
          <w:rFonts w:ascii="Verdana" w:hAnsi="Verdana"/>
          <w:sz w:val="18"/>
          <w:szCs w:val="18"/>
        </w:rPr>
      </w:pPr>
    </w:p>
    <w:p w14:paraId="514D69AC" w14:textId="77777777" w:rsidR="00F91305" w:rsidRPr="00F91305" w:rsidRDefault="00F91305" w:rsidP="00F91305">
      <w:pPr>
        <w:rPr>
          <w:rFonts w:ascii="Verdana" w:hAnsi="Verdana"/>
          <w:sz w:val="18"/>
          <w:szCs w:val="18"/>
        </w:rPr>
      </w:pPr>
      <w:r w:rsidRPr="00F91305">
        <w:rPr>
          <w:rFonts w:ascii="Verdana" w:hAnsi="Verdana"/>
          <w:sz w:val="18"/>
          <w:szCs w:val="18"/>
        </w:rPr>
        <w:t xml:space="preserve">Pan Taunton mě </w:t>
      </w:r>
      <w:r w:rsidRPr="00F91305">
        <w:rPr>
          <w:rFonts w:ascii="Verdana" w:hAnsi="Verdana"/>
          <w:b/>
          <w:sz w:val="18"/>
          <w:szCs w:val="18"/>
        </w:rPr>
        <w:t>požádal, jestli</w:t>
      </w:r>
      <w:r w:rsidRPr="00F91305">
        <w:rPr>
          <w:rFonts w:ascii="Verdana" w:hAnsi="Verdana"/>
          <w:sz w:val="18"/>
          <w:szCs w:val="18"/>
        </w:rPr>
        <w:t xml:space="preserve"> by se mnou nemohl mluvit o samotě. </w:t>
      </w:r>
      <w:r w:rsidRPr="00F91305">
        <w:rPr>
          <w:sz w:val="20"/>
          <w:szCs w:val="20"/>
        </w:rPr>
        <w:t>(překlad: E. Kazan</w:t>
      </w:r>
      <w:r w:rsidRPr="00F91305">
        <w:rPr>
          <w:rFonts w:ascii="Verdana" w:hAnsi="Verdana"/>
          <w:sz w:val="18"/>
          <w:szCs w:val="18"/>
        </w:rPr>
        <w:t>)</w:t>
      </w:r>
    </w:p>
    <w:p w14:paraId="21DBCF4B" w14:textId="77777777" w:rsidR="00F91305" w:rsidRPr="00F91305" w:rsidRDefault="00F91305" w:rsidP="00F91305">
      <w:pPr>
        <w:rPr>
          <w:rFonts w:ascii="Verdana" w:hAnsi="Verdana"/>
          <w:sz w:val="18"/>
          <w:szCs w:val="18"/>
        </w:rPr>
      </w:pPr>
      <w:r w:rsidRPr="00F91305">
        <w:rPr>
          <w:rFonts w:ascii="Verdana" w:hAnsi="Verdana"/>
          <w:b/>
          <w:sz w:val="18"/>
          <w:szCs w:val="18"/>
        </w:rPr>
        <w:t>Požádal, zda</w:t>
      </w:r>
      <w:r w:rsidRPr="00F91305">
        <w:rPr>
          <w:rFonts w:ascii="Verdana" w:hAnsi="Verdana"/>
          <w:sz w:val="18"/>
          <w:szCs w:val="18"/>
        </w:rPr>
        <w:t xml:space="preserve"> si může zavolat advokáta.</w:t>
      </w:r>
    </w:p>
    <w:p w14:paraId="08AC21A1" w14:textId="77777777" w:rsidR="00F91305" w:rsidRPr="00F91305" w:rsidRDefault="00F91305" w:rsidP="00F91305">
      <w:pPr>
        <w:rPr>
          <w:rFonts w:ascii="Verdana" w:hAnsi="Verdana"/>
          <w:sz w:val="18"/>
          <w:szCs w:val="18"/>
        </w:rPr>
      </w:pPr>
    </w:p>
    <w:p w14:paraId="4E92C580" w14:textId="77777777" w:rsidR="00F91305" w:rsidRPr="00F91305" w:rsidRDefault="00F91305" w:rsidP="00F91305">
      <w:pPr>
        <w:rPr>
          <w:rFonts w:ascii="Verdana" w:hAnsi="Verdana"/>
          <w:sz w:val="18"/>
          <w:szCs w:val="18"/>
        </w:rPr>
      </w:pPr>
      <w:r w:rsidRPr="00F91305">
        <w:rPr>
          <w:rFonts w:ascii="Verdana" w:hAnsi="Verdana"/>
          <w:sz w:val="18"/>
          <w:szCs w:val="18"/>
        </w:rPr>
        <w:t>V nemocnici budou muset</w:t>
      </w:r>
      <w:r w:rsidRPr="00F91305">
        <w:rPr>
          <w:rFonts w:ascii="Verdana" w:hAnsi="Verdana"/>
          <w:b/>
          <w:sz w:val="18"/>
          <w:szCs w:val="18"/>
        </w:rPr>
        <w:t xml:space="preserve"> prověřit, jestli</w:t>
      </w:r>
      <w:r w:rsidRPr="00F91305">
        <w:rPr>
          <w:rFonts w:ascii="Verdana" w:hAnsi="Verdana"/>
          <w:sz w:val="18"/>
          <w:szCs w:val="18"/>
        </w:rPr>
        <w:t xml:space="preserve"> nemá nějaká vnitřní krvácení.</w:t>
      </w:r>
    </w:p>
    <w:p w14:paraId="6FAF9930" w14:textId="77777777" w:rsidR="00F91305" w:rsidRPr="00F91305" w:rsidRDefault="00F91305" w:rsidP="00F91305">
      <w:pPr>
        <w:rPr>
          <w:rFonts w:ascii="Verdana" w:hAnsi="Verdana"/>
          <w:sz w:val="18"/>
          <w:szCs w:val="18"/>
        </w:rPr>
      </w:pPr>
      <w:r w:rsidRPr="00F91305">
        <w:rPr>
          <w:rFonts w:ascii="Verdana" w:hAnsi="Verdana"/>
          <w:sz w:val="18"/>
          <w:szCs w:val="18"/>
        </w:rPr>
        <w:t xml:space="preserve">Pokud vlastníte starší domy v centru měst, </w:t>
      </w:r>
      <w:r w:rsidRPr="00F91305">
        <w:rPr>
          <w:rFonts w:ascii="Verdana" w:hAnsi="Verdana"/>
          <w:b/>
          <w:sz w:val="18"/>
          <w:szCs w:val="18"/>
        </w:rPr>
        <w:t>prověřte, zda</w:t>
      </w:r>
      <w:r w:rsidRPr="00F91305">
        <w:rPr>
          <w:rFonts w:ascii="Verdana" w:hAnsi="Verdana"/>
          <w:sz w:val="18"/>
          <w:szCs w:val="18"/>
        </w:rPr>
        <w:t xml:space="preserve"> nejde o národní kulturní památku.</w:t>
      </w:r>
    </w:p>
    <w:p w14:paraId="3E94B089" w14:textId="77777777" w:rsidR="00F91305" w:rsidRPr="00F91305" w:rsidRDefault="00F91305" w:rsidP="00F91305">
      <w:pPr>
        <w:rPr>
          <w:rFonts w:ascii="Verdana" w:hAnsi="Verdana"/>
          <w:sz w:val="18"/>
          <w:szCs w:val="18"/>
        </w:rPr>
      </w:pPr>
    </w:p>
    <w:p w14:paraId="69455966" w14:textId="77777777" w:rsidR="00F91305" w:rsidRPr="00F91305" w:rsidRDefault="00F91305" w:rsidP="00F91305">
      <w:pPr>
        <w:rPr>
          <w:rFonts w:ascii="Verdana" w:hAnsi="Verdana"/>
          <w:sz w:val="18"/>
          <w:szCs w:val="18"/>
        </w:rPr>
      </w:pPr>
      <w:r w:rsidRPr="00F91305">
        <w:rPr>
          <w:rFonts w:ascii="Verdana" w:hAnsi="Verdana"/>
          <w:sz w:val="18"/>
          <w:szCs w:val="18"/>
        </w:rPr>
        <w:t xml:space="preserve">Řidič na něho vrhl rychlý pohled, aby </w:t>
      </w:r>
      <w:r w:rsidRPr="00F91305">
        <w:rPr>
          <w:rFonts w:ascii="Verdana" w:hAnsi="Verdana"/>
          <w:b/>
          <w:sz w:val="18"/>
          <w:szCs w:val="18"/>
        </w:rPr>
        <w:t>se přesvědčil, jestli</w:t>
      </w:r>
      <w:r w:rsidRPr="00F91305">
        <w:rPr>
          <w:rFonts w:ascii="Verdana" w:hAnsi="Verdana"/>
          <w:sz w:val="18"/>
          <w:szCs w:val="18"/>
        </w:rPr>
        <w:t xml:space="preserve"> to Joad myslel ironicky. (</w:t>
      </w:r>
      <w:r w:rsidRPr="00F91305">
        <w:rPr>
          <w:sz w:val="20"/>
          <w:szCs w:val="20"/>
        </w:rPr>
        <w:t>překlad: J. Steinbeck</w:t>
      </w:r>
      <w:r w:rsidRPr="00F91305">
        <w:rPr>
          <w:rFonts w:ascii="Verdana" w:hAnsi="Verdana"/>
          <w:sz w:val="18"/>
          <w:szCs w:val="18"/>
        </w:rPr>
        <w:t>)</w:t>
      </w:r>
    </w:p>
    <w:p w14:paraId="248391E5" w14:textId="77777777" w:rsidR="00F91305" w:rsidRPr="00F91305" w:rsidRDefault="00F91305" w:rsidP="00F91305">
      <w:pPr>
        <w:rPr>
          <w:rFonts w:ascii="Verdana" w:hAnsi="Verdana"/>
          <w:sz w:val="18"/>
          <w:szCs w:val="18"/>
        </w:rPr>
      </w:pPr>
      <w:r w:rsidRPr="00F91305">
        <w:rPr>
          <w:rFonts w:ascii="Verdana" w:hAnsi="Verdana"/>
          <w:sz w:val="18"/>
          <w:szCs w:val="18"/>
        </w:rPr>
        <w:t>Chtěl jsem</w:t>
      </w:r>
      <w:r w:rsidRPr="00F91305">
        <w:rPr>
          <w:rFonts w:ascii="Verdana" w:hAnsi="Verdana"/>
          <w:b/>
          <w:sz w:val="18"/>
          <w:szCs w:val="18"/>
        </w:rPr>
        <w:t xml:space="preserve"> se přesvědčit, zda</w:t>
      </w:r>
      <w:r w:rsidRPr="00F91305">
        <w:rPr>
          <w:rFonts w:ascii="Verdana" w:hAnsi="Verdana"/>
          <w:sz w:val="18"/>
          <w:szCs w:val="18"/>
        </w:rPr>
        <w:t xml:space="preserve"> mé dohady jsou správné. (</w:t>
      </w:r>
      <w:r w:rsidRPr="00F91305">
        <w:rPr>
          <w:sz w:val="20"/>
          <w:szCs w:val="20"/>
        </w:rPr>
        <w:t>J. Foglar</w:t>
      </w:r>
      <w:r w:rsidRPr="00F91305">
        <w:rPr>
          <w:rFonts w:ascii="Verdana" w:hAnsi="Verdana"/>
          <w:sz w:val="18"/>
          <w:szCs w:val="18"/>
        </w:rPr>
        <w:t>)</w:t>
      </w:r>
    </w:p>
    <w:p w14:paraId="6680D0FC" w14:textId="77777777" w:rsidR="00F91305" w:rsidRPr="00F91305" w:rsidRDefault="00F91305" w:rsidP="00F91305">
      <w:pPr>
        <w:rPr>
          <w:rFonts w:ascii="Verdana" w:hAnsi="Verdana"/>
          <w:sz w:val="18"/>
          <w:szCs w:val="18"/>
        </w:rPr>
      </w:pPr>
    </w:p>
    <w:p w14:paraId="76DE48BB" w14:textId="77777777" w:rsidR="00F91305" w:rsidRPr="00F91305" w:rsidRDefault="00F91305" w:rsidP="00F91305">
      <w:pPr>
        <w:rPr>
          <w:rFonts w:ascii="Verdana" w:hAnsi="Verdana"/>
          <w:sz w:val="18"/>
          <w:szCs w:val="18"/>
        </w:rPr>
      </w:pPr>
      <w:r w:rsidRPr="00F91305">
        <w:rPr>
          <w:rFonts w:ascii="Verdana" w:hAnsi="Verdana"/>
          <w:sz w:val="18"/>
          <w:szCs w:val="18"/>
        </w:rPr>
        <w:t xml:space="preserve">Chce, abych mu </w:t>
      </w:r>
      <w:r w:rsidRPr="00F91305">
        <w:rPr>
          <w:rFonts w:ascii="Verdana" w:hAnsi="Verdana"/>
          <w:b/>
          <w:sz w:val="18"/>
          <w:szCs w:val="18"/>
        </w:rPr>
        <w:t>sdělil, jestli</w:t>
      </w:r>
      <w:r w:rsidRPr="00F91305">
        <w:rPr>
          <w:rFonts w:ascii="Verdana" w:hAnsi="Verdana"/>
          <w:sz w:val="18"/>
          <w:szCs w:val="18"/>
        </w:rPr>
        <w:t xml:space="preserve"> má pravdu.</w:t>
      </w:r>
    </w:p>
    <w:p w14:paraId="4899316F" w14:textId="77777777" w:rsidR="00F91305" w:rsidRPr="00F91305" w:rsidRDefault="00F91305" w:rsidP="00F91305">
      <w:pPr>
        <w:rPr>
          <w:rFonts w:ascii="Verdana" w:hAnsi="Verdana"/>
          <w:sz w:val="18"/>
          <w:szCs w:val="18"/>
        </w:rPr>
      </w:pPr>
      <w:r w:rsidRPr="00F91305">
        <w:rPr>
          <w:rFonts w:ascii="Verdana" w:hAnsi="Verdana"/>
          <w:sz w:val="18"/>
          <w:szCs w:val="18"/>
        </w:rPr>
        <w:t xml:space="preserve">Pes zaštěká a počítač </w:t>
      </w:r>
      <w:r w:rsidRPr="00F91305">
        <w:rPr>
          <w:rFonts w:ascii="Verdana" w:hAnsi="Verdana"/>
          <w:b/>
          <w:sz w:val="18"/>
          <w:szCs w:val="18"/>
        </w:rPr>
        <w:t>sdělí, zda</w:t>
      </w:r>
      <w:r w:rsidRPr="00F91305">
        <w:rPr>
          <w:rFonts w:ascii="Verdana" w:hAnsi="Verdana"/>
          <w:sz w:val="18"/>
          <w:szCs w:val="18"/>
        </w:rPr>
        <w:t xml:space="preserve"> chce jít ven nebo má hlad.</w:t>
      </w:r>
    </w:p>
    <w:p w14:paraId="380A40C6" w14:textId="77777777" w:rsidR="00F91305" w:rsidRPr="00F91305" w:rsidRDefault="00F91305" w:rsidP="00F91305">
      <w:pPr>
        <w:rPr>
          <w:rFonts w:ascii="Verdana" w:hAnsi="Verdana"/>
          <w:sz w:val="18"/>
          <w:szCs w:val="18"/>
        </w:rPr>
      </w:pPr>
    </w:p>
    <w:p w14:paraId="7C63B069" w14:textId="77777777" w:rsidR="00F91305" w:rsidRPr="00F91305" w:rsidRDefault="00F91305" w:rsidP="00F91305">
      <w:pPr>
        <w:rPr>
          <w:rFonts w:ascii="Verdana" w:hAnsi="Verdana"/>
          <w:sz w:val="18"/>
          <w:szCs w:val="18"/>
        </w:rPr>
      </w:pPr>
      <w:r w:rsidRPr="00F91305">
        <w:rPr>
          <w:rFonts w:ascii="Verdana" w:hAnsi="Verdana"/>
          <w:sz w:val="18"/>
          <w:szCs w:val="18"/>
        </w:rPr>
        <w:t>Nechci</w:t>
      </w:r>
      <w:r w:rsidRPr="00F91305">
        <w:rPr>
          <w:rFonts w:ascii="Verdana" w:hAnsi="Verdana"/>
          <w:b/>
          <w:sz w:val="18"/>
          <w:szCs w:val="18"/>
        </w:rPr>
        <w:t xml:space="preserve"> spekulovat, jestli </w:t>
      </w:r>
      <w:r w:rsidRPr="00F91305">
        <w:rPr>
          <w:rFonts w:ascii="Verdana" w:hAnsi="Verdana"/>
          <w:sz w:val="18"/>
          <w:szCs w:val="18"/>
        </w:rPr>
        <w:t>je to pro nás výhoda.</w:t>
      </w:r>
    </w:p>
    <w:p w14:paraId="1773AD19" w14:textId="77777777" w:rsidR="00F91305" w:rsidRPr="00F91305" w:rsidRDefault="00F91305" w:rsidP="00F91305">
      <w:pPr>
        <w:rPr>
          <w:rFonts w:ascii="Verdana" w:hAnsi="Verdana"/>
          <w:sz w:val="18"/>
          <w:szCs w:val="18"/>
        </w:rPr>
      </w:pPr>
      <w:r w:rsidRPr="00F91305">
        <w:rPr>
          <w:rFonts w:ascii="Verdana" w:hAnsi="Verdana"/>
          <w:sz w:val="18"/>
          <w:szCs w:val="18"/>
        </w:rPr>
        <w:t xml:space="preserve">Číňané </w:t>
      </w:r>
      <w:r w:rsidRPr="00F91305">
        <w:rPr>
          <w:rFonts w:ascii="Verdana" w:hAnsi="Verdana"/>
          <w:b/>
          <w:sz w:val="18"/>
          <w:szCs w:val="18"/>
        </w:rPr>
        <w:t>spekulují, zda</w:t>
      </w:r>
      <w:r w:rsidRPr="00F91305">
        <w:rPr>
          <w:rFonts w:ascii="Verdana" w:hAnsi="Verdana"/>
          <w:sz w:val="18"/>
          <w:szCs w:val="18"/>
        </w:rPr>
        <w:t xml:space="preserve"> chorobu nepřenášejí kromě drůbeže i jiná zvířata.</w:t>
      </w:r>
    </w:p>
    <w:p w14:paraId="4BC462C9" w14:textId="77777777" w:rsidR="00F91305" w:rsidRPr="00F91305" w:rsidRDefault="00F91305" w:rsidP="00F91305">
      <w:pPr>
        <w:rPr>
          <w:rFonts w:ascii="Verdana" w:hAnsi="Verdana"/>
          <w:sz w:val="18"/>
          <w:szCs w:val="18"/>
        </w:rPr>
      </w:pPr>
    </w:p>
    <w:p w14:paraId="480E9688" w14:textId="77777777" w:rsidR="00F91305" w:rsidRPr="00F91305" w:rsidRDefault="00F91305" w:rsidP="00F91305">
      <w:pPr>
        <w:rPr>
          <w:rFonts w:ascii="Verdana" w:hAnsi="Verdana"/>
          <w:sz w:val="18"/>
          <w:szCs w:val="18"/>
        </w:rPr>
      </w:pPr>
      <w:r w:rsidRPr="00F91305">
        <w:rPr>
          <w:rFonts w:ascii="Verdana" w:hAnsi="Verdana"/>
          <w:sz w:val="18"/>
          <w:szCs w:val="18"/>
        </w:rPr>
        <w:t xml:space="preserve">Očekávám, že příští týden </w:t>
      </w:r>
      <w:r w:rsidRPr="00F91305">
        <w:rPr>
          <w:rFonts w:ascii="Verdana" w:hAnsi="Verdana"/>
          <w:b/>
          <w:sz w:val="18"/>
          <w:szCs w:val="18"/>
        </w:rPr>
        <w:t>se</w:t>
      </w:r>
      <w:r w:rsidRPr="00F91305">
        <w:rPr>
          <w:rFonts w:ascii="Verdana" w:hAnsi="Verdana"/>
          <w:sz w:val="18"/>
          <w:szCs w:val="18"/>
        </w:rPr>
        <w:t xml:space="preserve"> firma </w:t>
      </w:r>
      <w:r w:rsidRPr="00F91305">
        <w:rPr>
          <w:rFonts w:ascii="Verdana" w:hAnsi="Verdana"/>
          <w:b/>
          <w:sz w:val="18"/>
          <w:szCs w:val="18"/>
        </w:rPr>
        <w:t>vyjádří, jestli</w:t>
      </w:r>
      <w:r w:rsidRPr="00F91305">
        <w:rPr>
          <w:rFonts w:ascii="Verdana" w:hAnsi="Verdana"/>
          <w:sz w:val="18"/>
          <w:szCs w:val="18"/>
        </w:rPr>
        <w:t xml:space="preserve"> bude na dohodu ochotna přistoupit.</w:t>
      </w:r>
    </w:p>
    <w:p w14:paraId="72B1AD41" w14:textId="77777777" w:rsidR="00F91305" w:rsidRPr="00F91305" w:rsidRDefault="00F91305" w:rsidP="00F91305">
      <w:pPr>
        <w:rPr>
          <w:rFonts w:ascii="Verdana" w:hAnsi="Verdana"/>
          <w:sz w:val="18"/>
          <w:szCs w:val="18"/>
        </w:rPr>
      </w:pPr>
      <w:r w:rsidRPr="00F91305">
        <w:rPr>
          <w:rFonts w:ascii="Verdana" w:hAnsi="Verdana"/>
          <w:sz w:val="18"/>
          <w:szCs w:val="18"/>
        </w:rPr>
        <w:t xml:space="preserve">Interpelující </w:t>
      </w:r>
      <w:r w:rsidRPr="00F91305">
        <w:rPr>
          <w:rFonts w:ascii="Verdana" w:hAnsi="Verdana"/>
          <w:b/>
          <w:sz w:val="18"/>
          <w:szCs w:val="18"/>
        </w:rPr>
        <w:t>se vyjádří, zda</w:t>
      </w:r>
      <w:r w:rsidRPr="00F91305">
        <w:rPr>
          <w:rFonts w:ascii="Verdana" w:hAnsi="Verdana"/>
          <w:sz w:val="18"/>
          <w:szCs w:val="18"/>
        </w:rPr>
        <w:t xml:space="preserve"> odpověď považuje za uspokojivou. </w:t>
      </w:r>
    </w:p>
    <w:p w14:paraId="25508C41" w14:textId="77777777" w:rsidR="00F91305" w:rsidRPr="00F91305" w:rsidRDefault="00F91305" w:rsidP="00F91305">
      <w:pPr>
        <w:spacing w:line="360" w:lineRule="auto"/>
      </w:pPr>
    </w:p>
    <w:p w14:paraId="1E2153FC" w14:textId="77777777" w:rsidR="00F91305" w:rsidRPr="00F91305" w:rsidRDefault="00F91305" w:rsidP="00F91305">
      <w:pPr>
        <w:spacing w:line="360" w:lineRule="auto"/>
      </w:pPr>
    </w:p>
    <w:p w14:paraId="7F9FB120" w14:textId="77777777" w:rsidR="00F91305" w:rsidRPr="00F91305" w:rsidRDefault="00F91305" w:rsidP="00F91305">
      <w:pPr>
        <w:spacing w:line="360" w:lineRule="auto"/>
      </w:pPr>
      <w:r w:rsidRPr="00F91305">
        <w:tab/>
        <w:t xml:space="preserve">Některá přísudková slovesa v řídící klauzi (např. sloveso </w:t>
      </w:r>
      <w:r w:rsidRPr="00F91305">
        <w:rPr>
          <w:i/>
        </w:rPr>
        <w:t xml:space="preserve">vybrat </w:t>
      </w:r>
      <w:r w:rsidRPr="00F91305">
        <w:rPr>
          <w:i/>
          <w:iCs/>
        </w:rPr>
        <w:t>si</w:t>
      </w:r>
      <w:r w:rsidRPr="00F91305">
        <w:t xml:space="preserve">) se v rámci daného typu souvětí často spojují se </w:t>
      </w:r>
      <w:r w:rsidRPr="00F91305">
        <w:rPr>
          <w:b/>
        </w:rPr>
        <w:t>slovesem modálním</w:t>
      </w:r>
      <w:r w:rsidRPr="00F91305">
        <w:t>:</w:t>
      </w:r>
    </w:p>
    <w:p w14:paraId="2C5B1CE0" w14:textId="77777777" w:rsidR="00F91305" w:rsidRPr="00F91305" w:rsidRDefault="00F91305" w:rsidP="00F91305">
      <w:pPr>
        <w:spacing w:line="360" w:lineRule="auto"/>
        <w:rPr>
          <w:b/>
        </w:rPr>
      </w:pPr>
    </w:p>
    <w:p w14:paraId="3E6F87C7" w14:textId="77777777" w:rsidR="00F91305" w:rsidRPr="00F91305" w:rsidRDefault="00F91305" w:rsidP="00F91305">
      <w:pPr>
        <w:spacing w:line="360" w:lineRule="auto"/>
      </w:pPr>
      <w:r w:rsidRPr="00F91305">
        <w:t>(6a)</w:t>
      </w:r>
      <w:r w:rsidRPr="00F91305">
        <w:tab/>
      </w:r>
      <w:r w:rsidRPr="00F91305">
        <w:rPr>
          <w:b/>
        </w:rPr>
        <w:t>Mohl jsem</w:t>
      </w:r>
      <w:r w:rsidRPr="00F91305">
        <w:t xml:space="preserve"> </w:t>
      </w:r>
      <w:r w:rsidRPr="00F91305">
        <w:rPr>
          <w:b/>
        </w:rPr>
        <w:t>si vybrat, jestli</w:t>
      </w:r>
      <w:r w:rsidRPr="00F91305">
        <w:t xml:space="preserve"> na spolupráci přistoupím, nebo ne.</w:t>
      </w:r>
    </w:p>
    <w:p w14:paraId="57B8C54B" w14:textId="77777777" w:rsidR="00F91305" w:rsidRPr="00F91305" w:rsidRDefault="00F91305" w:rsidP="00F91305">
      <w:pPr>
        <w:spacing w:line="360" w:lineRule="auto"/>
        <w:ind w:left="705" w:hanging="705"/>
      </w:pPr>
      <w:r w:rsidRPr="00F91305">
        <w:t>(6b)</w:t>
      </w:r>
      <w:r w:rsidRPr="00F91305">
        <w:tab/>
        <w:t xml:space="preserve">Zákazníci </w:t>
      </w:r>
      <w:r w:rsidRPr="00F91305">
        <w:rPr>
          <w:b/>
        </w:rPr>
        <w:t xml:space="preserve">si </w:t>
      </w:r>
      <w:r w:rsidRPr="00F91305">
        <w:t xml:space="preserve">navíc </w:t>
      </w:r>
      <w:r w:rsidRPr="00F91305">
        <w:rPr>
          <w:b/>
        </w:rPr>
        <w:t>budou moci vybrat, zda</w:t>
      </w:r>
      <w:r w:rsidRPr="00F91305">
        <w:t xml:space="preserve"> chtějí reklamovaný výrobek opravit, nebo vyměnit. </w:t>
      </w:r>
    </w:p>
    <w:p w14:paraId="6675AC94" w14:textId="77777777" w:rsidR="00F91305" w:rsidRPr="00F91305" w:rsidRDefault="00F91305" w:rsidP="00F91305">
      <w:pPr>
        <w:spacing w:line="360" w:lineRule="auto"/>
      </w:pPr>
    </w:p>
    <w:p w14:paraId="4B6A9DE7" w14:textId="77777777" w:rsidR="00F91305" w:rsidRPr="00F91305" w:rsidRDefault="00F91305" w:rsidP="00F91305">
      <w:pPr>
        <w:spacing w:line="360" w:lineRule="auto"/>
        <w:rPr>
          <w:i/>
        </w:rPr>
      </w:pPr>
      <w:r w:rsidRPr="00F91305">
        <w:rPr>
          <w:b/>
        </w:rPr>
        <w:t xml:space="preserve">2.1.2.4 Předmětové věty uvozené spojkou </w:t>
      </w:r>
      <w:r w:rsidRPr="00F91305">
        <w:rPr>
          <w:b/>
          <w:i/>
        </w:rPr>
        <w:t>zdali</w:t>
      </w:r>
      <w:r w:rsidRPr="00F91305">
        <w:rPr>
          <w:b/>
        </w:rPr>
        <w:t xml:space="preserve"> nebo -</w:t>
      </w:r>
      <w:r w:rsidRPr="00F91305">
        <w:rPr>
          <w:b/>
          <w:i/>
        </w:rPr>
        <w:t>li</w:t>
      </w:r>
    </w:p>
    <w:p w14:paraId="54389596" w14:textId="77777777" w:rsidR="00F91305" w:rsidRPr="00F91305" w:rsidRDefault="00F91305" w:rsidP="00F91305">
      <w:pPr>
        <w:spacing w:line="360" w:lineRule="auto"/>
      </w:pPr>
      <w:r w:rsidRPr="00F91305">
        <w:t xml:space="preserve">Tyto spojky jsou v dnešní češtině </w:t>
      </w:r>
      <w:r w:rsidRPr="00F91305">
        <w:rPr>
          <w:b/>
        </w:rPr>
        <w:t>okrajové</w:t>
      </w:r>
      <w:r w:rsidRPr="00F91305">
        <w:t xml:space="preserve">. K nejčastěji doloženým slovesům před spojkou </w:t>
      </w:r>
      <w:r w:rsidRPr="00F91305">
        <w:rPr>
          <w:i/>
        </w:rPr>
        <w:t xml:space="preserve">zdali </w:t>
      </w:r>
      <w:r w:rsidRPr="00F91305">
        <w:t xml:space="preserve">patří </w:t>
      </w:r>
      <w:r w:rsidRPr="00F91305">
        <w:rPr>
          <w:i/>
        </w:rPr>
        <w:t>vědět</w:t>
      </w:r>
      <w:r w:rsidRPr="00F91305">
        <w:t xml:space="preserve">, </w:t>
      </w:r>
      <w:r w:rsidRPr="00F91305">
        <w:rPr>
          <w:i/>
        </w:rPr>
        <w:t xml:space="preserve">rozhodnout </w:t>
      </w:r>
      <w:r w:rsidRPr="00F91305">
        <w:t>(</w:t>
      </w:r>
      <w:r w:rsidRPr="00F91305">
        <w:rPr>
          <w:i/>
        </w:rPr>
        <w:t>se</w:t>
      </w:r>
      <w:r w:rsidRPr="00F91305">
        <w:t xml:space="preserve">), </w:t>
      </w:r>
      <w:r w:rsidRPr="00F91305">
        <w:rPr>
          <w:i/>
        </w:rPr>
        <w:t>zjistit</w:t>
      </w:r>
      <w:r w:rsidRPr="00F91305">
        <w:t xml:space="preserve">, </w:t>
      </w:r>
      <w:r w:rsidRPr="00F91305">
        <w:rPr>
          <w:i/>
        </w:rPr>
        <w:t>ptát</w:t>
      </w:r>
      <w:r w:rsidRPr="00F91305">
        <w:t xml:space="preserve"> </w:t>
      </w:r>
      <w:r w:rsidRPr="00F91305">
        <w:rPr>
          <w:i/>
        </w:rPr>
        <w:t>se</w:t>
      </w:r>
      <w:r w:rsidRPr="00F91305">
        <w:t>/</w:t>
      </w:r>
      <w:r w:rsidRPr="00F91305">
        <w:rPr>
          <w:i/>
        </w:rPr>
        <w:t>zeptat</w:t>
      </w:r>
      <w:r w:rsidRPr="00F91305">
        <w:t xml:space="preserve"> </w:t>
      </w:r>
      <w:r w:rsidRPr="00F91305">
        <w:rPr>
          <w:i/>
        </w:rPr>
        <w:t>se</w:t>
      </w:r>
      <w:r w:rsidRPr="00F91305">
        <w:t xml:space="preserve">, </w:t>
      </w:r>
      <w:r w:rsidRPr="00F91305">
        <w:rPr>
          <w:i/>
        </w:rPr>
        <w:t>říci</w:t>
      </w:r>
      <w:r w:rsidRPr="00F91305">
        <w:t xml:space="preserve">, </w:t>
      </w:r>
      <w:r w:rsidRPr="00F91305">
        <w:rPr>
          <w:i/>
        </w:rPr>
        <w:t>čekat</w:t>
      </w:r>
      <w:r w:rsidRPr="00F91305">
        <w:t>.</w:t>
      </w:r>
    </w:p>
    <w:p w14:paraId="19CF8033" w14:textId="77777777" w:rsidR="00F91305" w:rsidRPr="00F91305" w:rsidRDefault="00F91305" w:rsidP="00F91305">
      <w:pPr>
        <w:spacing w:line="360" w:lineRule="auto"/>
      </w:pPr>
    </w:p>
    <w:p w14:paraId="4875DCCC" w14:textId="77777777" w:rsidR="00F91305" w:rsidRPr="00F91305" w:rsidRDefault="00F91305" w:rsidP="00F91305">
      <w:pPr>
        <w:spacing w:line="360" w:lineRule="auto"/>
      </w:pPr>
      <w:r w:rsidRPr="00F91305">
        <w:t>(1)</w:t>
      </w:r>
      <w:r w:rsidRPr="00F91305">
        <w:tab/>
        <w:t xml:space="preserve">Někteří ministři </w:t>
      </w:r>
      <w:r w:rsidRPr="00F91305">
        <w:rPr>
          <w:b/>
        </w:rPr>
        <w:t>čekají, zdali</w:t>
      </w:r>
      <w:r w:rsidRPr="00F91305">
        <w:t xml:space="preserve"> vláda důvěru dostane. (</w:t>
      </w:r>
      <w:r w:rsidRPr="00F91305">
        <w:rPr>
          <w:sz w:val="20"/>
          <w:szCs w:val="20"/>
        </w:rPr>
        <w:t>ČNK</w:t>
      </w:r>
      <w:r w:rsidRPr="00F91305">
        <w:t>)</w:t>
      </w:r>
    </w:p>
    <w:p w14:paraId="6CA467C2" w14:textId="77777777" w:rsidR="00F91305" w:rsidRPr="00F91305" w:rsidRDefault="00F91305" w:rsidP="00F91305">
      <w:pPr>
        <w:spacing w:line="360" w:lineRule="auto"/>
      </w:pPr>
    </w:p>
    <w:p w14:paraId="7A2D5BA9" w14:textId="77777777" w:rsidR="00F91305" w:rsidRPr="00F91305" w:rsidRDefault="00F91305" w:rsidP="00F91305">
      <w:pPr>
        <w:spacing w:line="360" w:lineRule="auto"/>
      </w:pPr>
      <w:r w:rsidRPr="00F91305">
        <w:lastRenderedPageBreak/>
        <w:t>Srov. dále:</w:t>
      </w:r>
    </w:p>
    <w:p w14:paraId="392248AC" w14:textId="77777777" w:rsidR="00F91305" w:rsidRPr="00F91305" w:rsidRDefault="00F91305" w:rsidP="00F91305">
      <w:pPr>
        <w:rPr>
          <w:rFonts w:ascii="Verdana" w:hAnsi="Verdana"/>
          <w:sz w:val="18"/>
          <w:szCs w:val="18"/>
        </w:rPr>
      </w:pPr>
      <w:r w:rsidRPr="00F91305">
        <w:rPr>
          <w:rFonts w:ascii="Verdana" w:hAnsi="Verdana"/>
          <w:sz w:val="18"/>
          <w:szCs w:val="18"/>
        </w:rPr>
        <w:t xml:space="preserve">Byla to její marná ješitnost, a </w:t>
      </w:r>
      <w:r w:rsidRPr="00F91305">
        <w:rPr>
          <w:rFonts w:ascii="Verdana" w:hAnsi="Verdana"/>
          <w:b/>
          <w:sz w:val="18"/>
          <w:szCs w:val="18"/>
        </w:rPr>
        <w:t>nevím, zdali</w:t>
      </w:r>
      <w:r w:rsidRPr="00F91305">
        <w:rPr>
          <w:rFonts w:ascii="Verdana" w:hAnsi="Verdana"/>
          <w:sz w:val="18"/>
          <w:szCs w:val="18"/>
        </w:rPr>
        <w:t xml:space="preserve"> tomu lidé uvěřili. (</w:t>
      </w:r>
      <w:r w:rsidRPr="00F91305">
        <w:rPr>
          <w:sz w:val="20"/>
          <w:szCs w:val="20"/>
        </w:rPr>
        <w:t>překlad: M. Waltari, Egypťan Sinuhet</w:t>
      </w:r>
      <w:r w:rsidRPr="00F91305">
        <w:rPr>
          <w:rFonts w:ascii="Verdana" w:hAnsi="Verdana"/>
          <w:sz w:val="18"/>
          <w:szCs w:val="18"/>
        </w:rPr>
        <w:t>)</w:t>
      </w:r>
    </w:p>
    <w:p w14:paraId="734AC613" w14:textId="77777777" w:rsidR="00F91305" w:rsidRPr="00F91305" w:rsidRDefault="00F91305" w:rsidP="00F91305">
      <w:pPr>
        <w:rPr>
          <w:rFonts w:ascii="Verdana" w:hAnsi="Verdana"/>
          <w:sz w:val="18"/>
          <w:szCs w:val="18"/>
        </w:rPr>
      </w:pPr>
      <w:r w:rsidRPr="00F91305">
        <w:rPr>
          <w:rFonts w:ascii="Verdana" w:hAnsi="Verdana"/>
          <w:sz w:val="18"/>
          <w:szCs w:val="18"/>
        </w:rPr>
        <w:t xml:space="preserve">Během května by </w:t>
      </w:r>
      <w:r w:rsidRPr="00F91305">
        <w:rPr>
          <w:rFonts w:ascii="Verdana" w:hAnsi="Verdana"/>
          <w:b/>
          <w:sz w:val="18"/>
          <w:szCs w:val="18"/>
        </w:rPr>
        <w:t>se měl</w:t>
      </w:r>
      <w:r w:rsidRPr="00F91305">
        <w:rPr>
          <w:rFonts w:ascii="Verdana" w:hAnsi="Verdana"/>
          <w:sz w:val="18"/>
          <w:szCs w:val="18"/>
        </w:rPr>
        <w:t xml:space="preserve"> jihlavský celek </w:t>
      </w:r>
      <w:r w:rsidRPr="00F91305">
        <w:rPr>
          <w:rFonts w:ascii="Verdana" w:hAnsi="Verdana"/>
          <w:b/>
          <w:sz w:val="18"/>
          <w:szCs w:val="18"/>
        </w:rPr>
        <w:t>rozhodnout, zdali</w:t>
      </w:r>
      <w:r w:rsidRPr="00F91305">
        <w:rPr>
          <w:rFonts w:ascii="Verdana" w:hAnsi="Verdana"/>
          <w:sz w:val="18"/>
          <w:szCs w:val="18"/>
        </w:rPr>
        <w:t xml:space="preserve"> se přihlásí do nejvyšší soutěže. </w:t>
      </w:r>
    </w:p>
    <w:p w14:paraId="169DADB5" w14:textId="77777777" w:rsidR="00F91305" w:rsidRPr="00F91305" w:rsidRDefault="00F91305" w:rsidP="00F91305">
      <w:r w:rsidRPr="00F91305">
        <w:tab/>
      </w:r>
    </w:p>
    <w:p w14:paraId="3A1DB453" w14:textId="77777777" w:rsidR="00F91305" w:rsidRPr="00F91305" w:rsidRDefault="00F91305" w:rsidP="00F91305">
      <w:pPr>
        <w:spacing w:line="360" w:lineRule="auto"/>
        <w:ind w:firstLine="708"/>
      </w:pPr>
    </w:p>
    <w:p w14:paraId="209B9724" w14:textId="77777777" w:rsidR="00F91305" w:rsidRPr="00F91305" w:rsidRDefault="00F91305" w:rsidP="00F91305">
      <w:pPr>
        <w:spacing w:line="360" w:lineRule="auto"/>
        <w:ind w:firstLine="708"/>
      </w:pPr>
      <w:r w:rsidRPr="00F91305">
        <w:t>Předmětové věty uvozené spojkou -</w:t>
      </w:r>
      <w:r w:rsidRPr="00F91305">
        <w:rPr>
          <w:i/>
        </w:rPr>
        <w:t>li</w:t>
      </w:r>
      <w:r w:rsidRPr="00F91305">
        <w:t xml:space="preserve"> jsou ještě vzácnější:</w:t>
      </w:r>
    </w:p>
    <w:p w14:paraId="0C020265" w14:textId="77777777" w:rsidR="00F91305" w:rsidRPr="00F91305" w:rsidRDefault="00F91305" w:rsidP="00F91305">
      <w:pPr>
        <w:spacing w:line="360" w:lineRule="auto"/>
        <w:rPr>
          <w:b/>
        </w:rPr>
      </w:pPr>
    </w:p>
    <w:p w14:paraId="442286A7" w14:textId="77777777" w:rsidR="00F91305" w:rsidRPr="00F91305" w:rsidRDefault="00F91305" w:rsidP="00F91305">
      <w:pPr>
        <w:spacing w:line="360" w:lineRule="auto"/>
        <w:rPr>
          <w:b/>
          <w:sz w:val="20"/>
          <w:szCs w:val="20"/>
        </w:rPr>
      </w:pPr>
      <w:r w:rsidRPr="00F91305">
        <w:t>(2)</w:t>
      </w:r>
      <w:r w:rsidRPr="00F91305">
        <w:rPr>
          <w:b/>
        </w:rPr>
        <w:tab/>
      </w:r>
      <w:r w:rsidRPr="00F91305">
        <w:t xml:space="preserve">Já </w:t>
      </w:r>
      <w:r w:rsidRPr="00F91305">
        <w:rPr>
          <w:b/>
        </w:rPr>
        <w:t>nevím</w:t>
      </w:r>
      <w:r w:rsidRPr="00F91305">
        <w:t>, zná-</w:t>
      </w:r>
      <w:r w:rsidRPr="00F91305">
        <w:rPr>
          <w:b/>
        </w:rPr>
        <w:t>li</w:t>
      </w:r>
      <w:r w:rsidRPr="00F91305">
        <w:t xml:space="preserve"> někdo z vás případ s tím fabrikantem Gierkem. (</w:t>
      </w:r>
      <w:r w:rsidRPr="00F91305">
        <w:rPr>
          <w:sz w:val="20"/>
          <w:szCs w:val="20"/>
        </w:rPr>
        <w:t>K. Čapek – ČNK</w:t>
      </w:r>
      <w:r w:rsidRPr="00F91305">
        <w:t>)</w:t>
      </w:r>
    </w:p>
    <w:p w14:paraId="7B9483B7" w14:textId="77777777" w:rsidR="00F91305" w:rsidRPr="00F91305" w:rsidRDefault="00F91305" w:rsidP="00F91305">
      <w:pPr>
        <w:spacing w:line="360" w:lineRule="auto"/>
      </w:pPr>
    </w:p>
    <w:p w14:paraId="0B8DF586" w14:textId="77777777" w:rsidR="00F91305" w:rsidRPr="00F91305" w:rsidRDefault="00F91305" w:rsidP="00F91305">
      <w:pPr>
        <w:spacing w:line="360" w:lineRule="auto"/>
      </w:pPr>
      <w:r w:rsidRPr="00F91305">
        <w:t>Srov. dále:</w:t>
      </w:r>
    </w:p>
    <w:p w14:paraId="6010DAD6" w14:textId="77777777" w:rsidR="00F91305" w:rsidRPr="00F91305" w:rsidRDefault="00F91305" w:rsidP="00F91305">
      <w:pPr>
        <w:rPr>
          <w:rFonts w:ascii="Verdana" w:hAnsi="Verdana"/>
          <w:b/>
          <w:sz w:val="18"/>
          <w:szCs w:val="18"/>
        </w:rPr>
      </w:pPr>
      <w:r w:rsidRPr="00F91305">
        <w:rPr>
          <w:rFonts w:ascii="Verdana" w:hAnsi="Verdana"/>
          <w:sz w:val="18"/>
          <w:szCs w:val="18"/>
        </w:rPr>
        <w:t xml:space="preserve">Harry </w:t>
      </w:r>
      <w:r w:rsidRPr="00F91305">
        <w:rPr>
          <w:rFonts w:ascii="Verdana" w:hAnsi="Verdana"/>
          <w:b/>
          <w:sz w:val="18"/>
          <w:szCs w:val="18"/>
        </w:rPr>
        <w:t>se</w:t>
      </w:r>
      <w:r w:rsidRPr="00F91305">
        <w:rPr>
          <w:rFonts w:ascii="Verdana" w:hAnsi="Verdana"/>
          <w:sz w:val="18"/>
          <w:szCs w:val="18"/>
        </w:rPr>
        <w:t xml:space="preserve"> nemohl </w:t>
      </w:r>
      <w:r w:rsidRPr="00F91305">
        <w:rPr>
          <w:rFonts w:ascii="Verdana" w:hAnsi="Verdana"/>
          <w:b/>
          <w:sz w:val="18"/>
          <w:szCs w:val="18"/>
        </w:rPr>
        <w:t>rozhodnout</w:t>
      </w:r>
      <w:r w:rsidRPr="00F91305">
        <w:rPr>
          <w:rFonts w:ascii="Verdana" w:hAnsi="Verdana"/>
          <w:sz w:val="18"/>
          <w:szCs w:val="18"/>
        </w:rPr>
        <w:t>, má-</w:t>
      </w:r>
      <w:r w:rsidRPr="00F91305">
        <w:rPr>
          <w:rFonts w:ascii="Verdana" w:hAnsi="Verdana"/>
          <w:b/>
          <w:sz w:val="18"/>
          <w:szCs w:val="18"/>
        </w:rPr>
        <w:t>li</w:t>
      </w:r>
      <w:r w:rsidRPr="00F91305">
        <w:rPr>
          <w:rFonts w:ascii="Verdana" w:hAnsi="Verdana"/>
          <w:sz w:val="18"/>
          <w:szCs w:val="18"/>
        </w:rPr>
        <w:t xml:space="preserve"> jit ke dveřím nebo ne. (</w:t>
      </w:r>
      <w:r w:rsidRPr="00F91305">
        <w:rPr>
          <w:sz w:val="20"/>
          <w:szCs w:val="20"/>
        </w:rPr>
        <w:t>překlad: I. B. Singer</w:t>
      </w:r>
      <w:r w:rsidRPr="00F91305">
        <w:rPr>
          <w:rFonts w:ascii="Verdana" w:hAnsi="Verdana"/>
          <w:sz w:val="18"/>
          <w:szCs w:val="18"/>
        </w:rPr>
        <w:t>)</w:t>
      </w:r>
    </w:p>
    <w:p w14:paraId="01A836B0" w14:textId="77777777" w:rsidR="00F91305" w:rsidRPr="00F91305" w:rsidRDefault="00F91305" w:rsidP="00F91305">
      <w:pPr>
        <w:ind w:left="705" w:hanging="705"/>
        <w:rPr>
          <w:rFonts w:ascii="Verdana" w:hAnsi="Verdana"/>
          <w:sz w:val="18"/>
          <w:szCs w:val="18"/>
        </w:rPr>
      </w:pPr>
      <w:r w:rsidRPr="00F91305">
        <w:rPr>
          <w:rFonts w:ascii="Verdana" w:hAnsi="Verdana"/>
          <w:sz w:val="18"/>
          <w:szCs w:val="18"/>
        </w:rPr>
        <w:t xml:space="preserve">Slunce ještě </w:t>
      </w:r>
      <w:r w:rsidRPr="00F91305">
        <w:rPr>
          <w:rFonts w:ascii="Verdana" w:hAnsi="Verdana"/>
          <w:b/>
          <w:sz w:val="18"/>
          <w:szCs w:val="18"/>
        </w:rPr>
        <w:t>váhalo</w:t>
      </w:r>
      <w:r w:rsidRPr="00F91305">
        <w:rPr>
          <w:rFonts w:ascii="Verdana" w:hAnsi="Verdana"/>
          <w:sz w:val="18"/>
          <w:szCs w:val="18"/>
        </w:rPr>
        <w:t>, má-</w:t>
      </w:r>
      <w:r w:rsidRPr="00F91305">
        <w:rPr>
          <w:rFonts w:ascii="Verdana" w:hAnsi="Verdana"/>
          <w:b/>
          <w:sz w:val="18"/>
          <w:szCs w:val="18"/>
        </w:rPr>
        <w:t>li</w:t>
      </w:r>
      <w:r w:rsidRPr="00F91305">
        <w:rPr>
          <w:rFonts w:ascii="Verdana" w:hAnsi="Verdana"/>
          <w:sz w:val="18"/>
          <w:szCs w:val="18"/>
        </w:rPr>
        <w:t xml:space="preserve"> či nemá-li vyjít. (</w:t>
      </w:r>
      <w:r w:rsidRPr="00F91305">
        <w:rPr>
          <w:sz w:val="20"/>
          <w:szCs w:val="20"/>
        </w:rPr>
        <w:t>překlad: A. Solženicyn, vyňato z rámce souvětí</w:t>
      </w:r>
      <w:r w:rsidRPr="00F91305">
        <w:rPr>
          <w:rFonts w:ascii="Verdana" w:hAnsi="Verdana"/>
          <w:sz w:val="18"/>
          <w:szCs w:val="18"/>
        </w:rPr>
        <w:t>)</w:t>
      </w:r>
    </w:p>
    <w:p w14:paraId="2D46A37A" w14:textId="77777777" w:rsidR="00F91305" w:rsidRPr="00F91305" w:rsidRDefault="00F91305" w:rsidP="00F91305">
      <w:pPr>
        <w:ind w:left="705" w:hanging="705"/>
        <w:rPr>
          <w:rFonts w:ascii="Verdana" w:hAnsi="Verdana"/>
          <w:sz w:val="18"/>
          <w:szCs w:val="18"/>
        </w:rPr>
      </w:pPr>
      <w:r w:rsidRPr="00F91305">
        <w:rPr>
          <w:rFonts w:ascii="Verdana" w:hAnsi="Verdana"/>
          <w:sz w:val="18"/>
          <w:szCs w:val="18"/>
        </w:rPr>
        <w:t xml:space="preserve">Můžete mu hned zatelefonovat a můžete se ho </w:t>
      </w:r>
      <w:r w:rsidRPr="00F91305">
        <w:rPr>
          <w:rFonts w:ascii="Verdana" w:hAnsi="Verdana"/>
          <w:b/>
          <w:sz w:val="18"/>
          <w:szCs w:val="18"/>
        </w:rPr>
        <w:t>zeptat</w:t>
      </w:r>
      <w:r w:rsidRPr="00F91305">
        <w:rPr>
          <w:rFonts w:ascii="Verdana" w:hAnsi="Verdana"/>
          <w:sz w:val="18"/>
          <w:szCs w:val="18"/>
        </w:rPr>
        <w:t>, mluvím-</w:t>
      </w:r>
      <w:r w:rsidRPr="00F91305">
        <w:rPr>
          <w:rFonts w:ascii="Verdana" w:hAnsi="Verdana"/>
          <w:b/>
          <w:sz w:val="18"/>
          <w:szCs w:val="18"/>
        </w:rPr>
        <w:t>li</w:t>
      </w:r>
      <w:r w:rsidRPr="00F91305">
        <w:rPr>
          <w:rFonts w:ascii="Verdana" w:hAnsi="Verdana"/>
          <w:sz w:val="18"/>
          <w:szCs w:val="18"/>
        </w:rPr>
        <w:t xml:space="preserve"> pravdu. (</w:t>
      </w:r>
      <w:r w:rsidRPr="00F91305">
        <w:rPr>
          <w:sz w:val="20"/>
          <w:szCs w:val="20"/>
        </w:rPr>
        <w:t>E. Hostovský</w:t>
      </w:r>
      <w:r w:rsidRPr="00F91305">
        <w:rPr>
          <w:rFonts w:ascii="Verdana" w:hAnsi="Verdana"/>
          <w:sz w:val="18"/>
          <w:szCs w:val="18"/>
        </w:rPr>
        <w:t>)</w:t>
      </w:r>
    </w:p>
    <w:p w14:paraId="09FA593D" w14:textId="77777777" w:rsidR="00F91305" w:rsidRPr="00F91305" w:rsidRDefault="00F91305" w:rsidP="00F91305">
      <w:pPr>
        <w:spacing w:line="360" w:lineRule="auto"/>
      </w:pPr>
    </w:p>
    <w:p w14:paraId="643E36F0" w14:textId="77777777" w:rsidR="00F91305" w:rsidRPr="00F91305" w:rsidRDefault="00F91305" w:rsidP="00F91305">
      <w:pPr>
        <w:spacing w:line="360" w:lineRule="auto"/>
        <w:rPr>
          <w:b/>
        </w:rPr>
      </w:pPr>
    </w:p>
    <w:p w14:paraId="41CE791B" w14:textId="77777777" w:rsidR="00F91305" w:rsidRPr="00F91305" w:rsidRDefault="00F91305" w:rsidP="00F91305">
      <w:pPr>
        <w:spacing w:line="360" w:lineRule="auto"/>
        <w:rPr>
          <w:i/>
        </w:rPr>
      </w:pPr>
      <w:r w:rsidRPr="00F91305">
        <w:rPr>
          <w:b/>
        </w:rPr>
        <w:t xml:space="preserve">2.1.2.5 Předmětové věty uvozené spojkou </w:t>
      </w:r>
      <w:r w:rsidRPr="00F91305">
        <w:rPr>
          <w:b/>
          <w:i/>
        </w:rPr>
        <w:t>aby</w:t>
      </w:r>
      <w:r w:rsidRPr="00F91305">
        <w:rPr>
          <w:b/>
        </w:rPr>
        <w:t xml:space="preserve"> nebo </w:t>
      </w:r>
      <w:r w:rsidRPr="00F91305">
        <w:rPr>
          <w:b/>
          <w:i/>
        </w:rPr>
        <w:t>ať</w:t>
      </w:r>
    </w:p>
    <w:p w14:paraId="2908CFC9" w14:textId="77777777" w:rsidR="00F91305" w:rsidRPr="00F91305" w:rsidRDefault="00F91305" w:rsidP="00F91305">
      <w:pPr>
        <w:spacing w:line="360" w:lineRule="auto"/>
        <w:rPr>
          <w:b/>
        </w:rPr>
      </w:pPr>
      <w:r w:rsidRPr="00F91305">
        <w:rPr>
          <w:b/>
        </w:rPr>
        <w:t xml:space="preserve">I. Spojka </w:t>
      </w:r>
      <w:r w:rsidRPr="00F91305">
        <w:rPr>
          <w:b/>
          <w:i/>
        </w:rPr>
        <w:t>aby</w:t>
      </w:r>
    </w:p>
    <w:p w14:paraId="521816BA" w14:textId="77777777" w:rsidR="00F91305" w:rsidRPr="00F91305" w:rsidRDefault="00F91305" w:rsidP="00F91305">
      <w:pPr>
        <w:spacing w:line="360" w:lineRule="auto"/>
      </w:pPr>
      <w:r w:rsidRPr="00F91305">
        <w:t xml:space="preserve">Před touto spojkou se v rámci daného typu souvětí </w:t>
      </w:r>
      <w:r w:rsidRPr="00F91305">
        <w:rPr>
          <w:b/>
        </w:rPr>
        <w:t>nejčastěji</w:t>
      </w:r>
      <w:r w:rsidRPr="00F91305">
        <w:t xml:space="preserve"> užívá následujících sloves </w:t>
      </w:r>
      <w:r w:rsidRPr="00F91305">
        <w:rPr>
          <w:sz w:val="20"/>
          <w:szCs w:val="20"/>
        </w:rPr>
        <w:t>(nad 1 000 dokladů v korpusu SYN v8 v rámci zadání)</w:t>
      </w:r>
      <w:r w:rsidRPr="00F91305">
        <w:t>:</w:t>
      </w:r>
    </w:p>
    <w:p w14:paraId="012CCD11" w14:textId="77777777" w:rsidR="00F91305" w:rsidRPr="00F91305" w:rsidRDefault="00F91305" w:rsidP="00F91305">
      <w:pPr>
        <w:rPr>
          <w:rFonts w:ascii="Verdana" w:hAnsi="Verdana"/>
          <w:sz w:val="18"/>
          <w:szCs w:val="18"/>
        </w:rPr>
      </w:pPr>
    </w:p>
    <w:p w14:paraId="2EC3C371" w14:textId="77777777" w:rsidR="00F91305" w:rsidRPr="00F91305" w:rsidRDefault="00F91305" w:rsidP="00F91305">
      <w:pPr>
        <w:rPr>
          <w:rFonts w:ascii="Verdana" w:hAnsi="Verdana"/>
          <w:sz w:val="18"/>
          <w:szCs w:val="18"/>
        </w:rPr>
      </w:pPr>
      <w:r w:rsidRPr="00F91305">
        <w:rPr>
          <w:rFonts w:ascii="Verdana" w:hAnsi="Verdana"/>
          <w:sz w:val="18"/>
          <w:szCs w:val="18"/>
        </w:rPr>
        <w:t>bát se, bránit, dbát, donutit, doporučit/doporučovat, dopustit, dovolit, chtít, modlit se, motivovat, nabádat, nabídnout, naléhat, nařídit, navrhnout/navrhovat, nutit, obávat se, poradit, potřebovat, pověřit, prosadit/prosazovat, prosit/poprosit, přát si, přemluvit/přemlouvat, přesvědčit/přesvědčovat, přikázat, přimět, přinutit, připustit, radit, říci/říkat, snažit se, souhlasit, starat se/postarat se, tlačit, uložit, umožnit/umožňovat, upozornit/upozorňovat, usilovat, varovat, vyzvat/vyzývat, vyžadovat, zabránit, zajistit, zakázat, zařídit, zasloužit si, žádat/požádat/požadovat</w:t>
      </w:r>
    </w:p>
    <w:p w14:paraId="272D9DB8" w14:textId="77777777" w:rsidR="00F91305" w:rsidRPr="00F91305" w:rsidRDefault="00F91305" w:rsidP="00F91305">
      <w:pPr>
        <w:rPr>
          <w:rFonts w:ascii="Verdana" w:hAnsi="Verdana"/>
          <w:sz w:val="18"/>
          <w:szCs w:val="18"/>
        </w:rPr>
      </w:pPr>
    </w:p>
    <w:p w14:paraId="1C086EC1" w14:textId="77777777" w:rsidR="00F91305" w:rsidRPr="00F91305" w:rsidRDefault="00F91305" w:rsidP="00F91305">
      <w:pPr>
        <w:spacing w:line="360" w:lineRule="auto"/>
        <w:rPr>
          <w:b/>
        </w:rPr>
      </w:pPr>
    </w:p>
    <w:p w14:paraId="0A8DA836" w14:textId="77777777" w:rsidR="00F91305" w:rsidRPr="00F91305" w:rsidRDefault="00F91305" w:rsidP="00F91305">
      <w:r w:rsidRPr="00F91305">
        <w:rPr>
          <w:bCs/>
        </w:rPr>
        <w:t>(1)</w:t>
      </w:r>
      <w:r w:rsidRPr="00F91305">
        <w:rPr>
          <w:bCs/>
        </w:rPr>
        <w:tab/>
      </w:r>
      <w:r w:rsidRPr="00F91305">
        <w:t xml:space="preserve">Major Šiškin ji </w:t>
      </w:r>
      <w:r w:rsidRPr="00F91305">
        <w:rPr>
          <w:b/>
        </w:rPr>
        <w:t>pověřil, aby</w:t>
      </w:r>
      <w:r w:rsidRPr="00F91305">
        <w:t xml:space="preserve"> tohoto vězně sledovala. (</w:t>
      </w:r>
      <w:r w:rsidRPr="00F91305">
        <w:rPr>
          <w:sz w:val="20"/>
          <w:szCs w:val="20"/>
        </w:rPr>
        <w:t>překlad: A. Solženicyn – ČNK</w:t>
      </w:r>
      <w:r w:rsidRPr="00F91305">
        <w:t>)</w:t>
      </w:r>
    </w:p>
    <w:p w14:paraId="777AE363" w14:textId="77777777" w:rsidR="00F91305" w:rsidRPr="00F91305" w:rsidRDefault="00F91305" w:rsidP="00F91305">
      <w:pPr>
        <w:spacing w:line="360" w:lineRule="auto"/>
        <w:rPr>
          <w:b/>
        </w:rPr>
      </w:pPr>
    </w:p>
    <w:p w14:paraId="40724543" w14:textId="77777777" w:rsidR="00F91305" w:rsidRPr="00F91305" w:rsidRDefault="00F91305" w:rsidP="00F91305">
      <w:pPr>
        <w:spacing w:line="360" w:lineRule="auto"/>
        <w:rPr>
          <w:bCs/>
        </w:rPr>
      </w:pPr>
      <w:r w:rsidRPr="00F91305">
        <w:rPr>
          <w:bCs/>
        </w:rPr>
        <w:t>Další doklady (</w:t>
      </w:r>
      <w:r w:rsidRPr="00F91305">
        <w:rPr>
          <w:bCs/>
          <w:sz w:val="20"/>
          <w:szCs w:val="20"/>
        </w:rPr>
        <w:t>vše ČNK</w:t>
      </w:r>
      <w:r w:rsidRPr="00F91305">
        <w:rPr>
          <w:bCs/>
        </w:rPr>
        <w:t>):</w:t>
      </w:r>
    </w:p>
    <w:p w14:paraId="7AD7F9F9" w14:textId="77777777" w:rsidR="00F91305" w:rsidRPr="00F91305" w:rsidRDefault="00F91305" w:rsidP="00F91305">
      <w:pPr>
        <w:rPr>
          <w:sz w:val="20"/>
          <w:szCs w:val="20"/>
        </w:rPr>
      </w:pPr>
      <w:r w:rsidRPr="00F91305">
        <w:rPr>
          <w:rFonts w:ascii="Verdana" w:hAnsi="Verdana"/>
          <w:sz w:val="18"/>
          <w:szCs w:val="18"/>
        </w:rPr>
        <w:t xml:space="preserve">Něco však Pilátovi Pontskému </w:t>
      </w:r>
      <w:r w:rsidRPr="00F91305">
        <w:rPr>
          <w:rFonts w:ascii="Verdana" w:hAnsi="Verdana"/>
          <w:b/>
          <w:sz w:val="18"/>
          <w:szCs w:val="18"/>
        </w:rPr>
        <w:t>bránilo, aby</w:t>
      </w:r>
      <w:r w:rsidRPr="00F91305">
        <w:rPr>
          <w:rFonts w:ascii="Verdana" w:hAnsi="Verdana"/>
          <w:sz w:val="18"/>
          <w:szCs w:val="18"/>
        </w:rPr>
        <w:t xml:space="preserve"> se zachoval tímto nejpřirozenějším způsobem. (</w:t>
      </w:r>
      <w:r w:rsidRPr="00F91305">
        <w:rPr>
          <w:sz w:val="20"/>
          <w:szCs w:val="20"/>
        </w:rPr>
        <w:t>překlad: Č. Ajtmatov)</w:t>
      </w:r>
    </w:p>
    <w:p w14:paraId="4A9DAF1B" w14:textId="77777777" w:rsidR="00F91305" w:rsidRPr="00F91305" w:rsidRDefault="00F91305" w:rsidP="00F91305">
      <w:pPr>
        <w:rPr>
          <w:rFonts w:ascii="Verdana" w:hAnsi="Verdana"/>
          <w:sz w:val="18"/>
          <w:szCs w:val="18"/>
        </w:rPr>
      </w:pPr>
      <w:r w:rsidRPr="00F91305">
        <w:rPr>
          <w:rFonts w:ascii="Verdana" w:hAnsi="Verdana"/>
          <w:sz w:val="20"/>
          <w:szCs w:val="20"/>
        </w:rPr>
        <w:t>S ostříži bdělostí</w:t>
      </w:r>
      <w:r w:rsidRPr="00F91305">
        <w:rPr>
          <w:rFonts w:ascii="Verdana" w:hAnsi="Verdana"/>
          <w:sz w:val="18"/>
          <w:szCs w:val="18"/>
        </w:rPr>
        <w:t xml:space="preserve"> </w:t>
      </w:r>
      <w:r w:rsidRPr="00F91305">
        <w:rPr>
          <w:rFonts w:ascii="Verdana" w:hAnsi="Verdana"/>
          <w:b/>
          <w:sz w:val="18"/>
          <w:szCs w:val="18"/>
        </w:rPr>
        <w:t>dbala, aby</w:t>
      </w:r>
      <w:r w:rsidRPr="00F91305">
        <w:rPr>
          <w:rFonts w:ascii="Verdana" w:hAnsi="Verdana"/>
          <w:sz w:val="18"/>
          <w:szCs w:val="18"/>
        </w:rPr>
        <w:t xml:space="preserve"> večeři nepotřísnil žádný buržoasní přežitek. (</w:t>
      </w:r>
      <w:r w:rsidRPr="00F91305">
        <w:rPr>
          <w:sz w:val="20"/>
          <w:szCs w:val="20"/>
        </w:rPr>
        <w:t>E. Hostovský</w:t>
      </w:r>
      <w:r w:rsidRPr="00F91305">
        <w:rPr>
          <w:rFonts w:ascii="Verdana" w:hAnsi="Verdana"/>
          <w:sz w:val="18"/>
          <w:szCs w:val="18"/>
        </w:rPr>
        <w:t>)</w:t>
      </w:r>
    </w:p>
    <w:p w14:paraId="1E537D25" w14:textId="77777777" w:rsidR="00F91305" w:rsidRPr="00F91305" w:rsidRDefault="00F91305" w:rsidP="00F91305">
      <w:pPr>
        <w:rPr>
          <w:rFonts w:ascii="Verdana" w:hAnsi="Verdana"/>
          <w:sz w:val="18"/>
          <w:szCs w:val="18"/>
        </w:rPr>
      </w:pPr>
      <w:r w:rsidRPr="00F91305">
        <w:rPr>
          <w:rFonts w:ascii="Verdana" w:hAnsi="Verdana"/>
          <w:sz w:val="18"/>
          <w:szCs w:val="18"/>
        </w:rPr>
        <w:t xml:space="preserve">Nikdy </w:t>
      </w:r>
      <w:r w:rsidRPr="00F91305">
        <w:rPr>
          <w:rFonts w:ascii="Verdana" w:hAnsi="Verdana"/>
          <w:b/>
          <w:sz w:val="18"/>
          <w:szCs w:val="18"/>
        </w:rPr>
        <w:t>nedopustili, aby</w:t>
      </w:r>
      <w:r w:rsidRPr="00F91305">
        <w:rPr>
          <w:rFonts w:ascii="Verdana" w:hAnsi="Verdana"/>
          <w:sz w:val="18"/>
          <w:szCs w:val="18"/>
        </w:rPr>
        <w:t xml:space="preserve"> věda zmrzačila estetiku a krásno. (</w:t>
      </w:r>
      <w:r w:rsidRPr="00F91305">
        <w:rPr>
          <w:sz w:val="20"/>
          <w:szCs w:val="20"/>
        </w:rPr>
        <w:t>překlad: R. Bradbury</w:t>
      </w:r>
      <w:r w:rsidRPr="00F91305">
        <w:rPr>
          <w:rFonts w:ascii="Verdana" w:hAnsi="Verdana"/>
          <w:sz w:val="18"/>
          <w:szCs w:val="18"/>
        </w:rPr>
        <w:t>)</w:t>
      </w:r>
    </w:p>
    <w:p w14:paraId="03F4C239" w14:textId="77777777" w:rsidR="00F91305" w:rsidRPr="00F91305" w:rsidRDefault="00F91305" w:rsidP="00F91305">
      <w:pPr>
        <w:rPr>
          <w:rFonts w:ascii="Verdana" w:hAnsi="Verdana"/>
          <w:sz w:val="18"/>
          <w:szCs w:val="18"/>
        </w:rPr>
      </w:pPr>
      <w:r w:rsidRPr="00F91305">
        <w:rPr>
          <w:rFonts w:ascii="Verdana" w:hAnsi="Verdana"/>
          <w:sz w:val="18"/>
          <w:szCs w:val="18"/>
        </w:rPr>
        <w:t xml:space="preserve">Tommy </w:t>
      </w:r>
      <w:r w:rsidRPr="00F91305">
        <w:rPr>
          <w:rFonts w:ascii="Verdana" w:hAnsi="Verdana"/>
          <w:b/>
          <w:sz w:val="18"/>
          <w:szCs w:val="18"/>
        </w:rPr>
        <w:t>se modlil, aby</w:t>
      </w:r>
      <w:r w:rsidRPr="00F91305">
        <w:rPr>
          <w:rFonts w:ascii="Verdana" w:hAnsi="Verdana"/>
          <w:sz w:val="18"/>
          <w:szCs w:val="18"/>
        </w:rPr>
        <w:t xml:space="preserve"> byl mladý Američan ve svém pokoji. (</w:t>
      </w:r>
      <w:r w:rsidRPr="00F91305">
        <w:rPr>
          <w:sz w:val="20"/>
          <w:szCs w:val="20"/>
        </w:rPr>
        <w:t>překlad: A. Christie</w:t>
      </w:r>
      <w:r w:rsidRPr="00F91305">
        <w:rPr>
          <w:rFonts w:ascii="Verdana" w:hAnsi="Verdana"/>
          <w:sz w:val="18"/>
          <w:szCs w:val="18"/>
        </w:rPr>
        <w:t>)</w:t>
      </w:r>
    </w:p>
    <w:p w14:paraId="5FCBA6A6" w14:textId="77777777" w:rsidR="00F91305" w:rsidRPr="00F91305" w:rsidRDefault="00F91305" w:rsidP="00F91305">
      <w:pPr>
        <w:rPr>
          <w:rFonts w:ascii="Verdana" w:hAnsi="Verdana"/>
          <w:sz w:val="18"/>
          <w:szCs w:val="18"/>
        </w:rPr>
      </w:pPr>
      <w:r w:rsidRPr="00F91305">
        <w:rPr>
          <w:rFonts w:ascii="Verdana" w:hAnsi="Verdana"/>
          <w:sz w:val="18"/>
          <w:szCs w:val="18"/>
        </w:rPr>
        <w:t xml:space="preserve">Příspěvek na stravování je způsob, jak zaměstnance </w:t>
      </w:r>
      <w:r w:rsidRPr="00F91305">
        <w:rPr>
          <w:rFonts w:ascii="Verdana" w:hAnsi="Verdana"/>
          <w:b/>
          <w:sz w:val="18"/>
          <w:szCs w:val="18"/>
        </w:rPr>
        <w:t>motivovat, aby</w:t>
      </w:r>
      <w:r w:rsidRPr="00F91305">
        <w:rPr>
          <w:rFonts w:ascii="Verdana" w:hAnsi="Verdana"/>
          <w:sz w:val="18"/>
          <w:szCs w:val="18"/>
        </w:rPr>
        <w:t xml:space="preserve"> pravidelně chodili na oběd.</w:t>
      </w:r>
    </w:p>
    <w:p w14:paraId="22C51303" w14:textId="77777777" w:rsidR="00F91305" w:rsidRPr="00F91305" w:rsidRDefault="00F91305" w:rsidP="00F91305">
      <w:pPr>
        <w:rPr>
          <w:rFonts w:ascii="Verdana" w:hAnsi="Verdana"/>
          <w:sz w:val="18"/>
          <w:szCs w:val="18"/>
        </w:rPr>
      </w:pPr>
      <w:r w:rsidRPr="00F91305">
        <w:rPr>
          <w:rFonts w:ascii="Verdana" w:hAnsi="Verdana"/>
          <w:sz w:val="18"/>
          <w:szCs w:val="18"/>
        </w:rPr>
        <w:t xml:space="preserve">Ostatně muž nesmí </w:t>
      </w:r>
      <w:r w:rsidRPr="00F91305">
        <w:rPr>
          <w:rFonts w:ascii="Verdana" w:hAnsi="Verdana"/>
          <w:b/>
          <w:sz w:val="18"/>
          <w:szCs w:val="18"/>
        </w:rPr>
        <w:t>připustit, aby</w:t>
      </w:r>
      <w:r w:rsidRPr="00F91305">
        <w:rPr>
          <w:rFonts w:ascii="Verdana" w:hAnsi="Verdana"/>
          <w:sz w:val="18"/>
          <w:szCs w:val="18"/>
        </w:rPr>
        <w:t xml:space="preserve"> si z něho žena dělala blázny. (</w:t>
      </w:r>
      <w:r w:rsidRPr="00F91305">
        <w:rPr>
          <w:sz w:val="20"/>
          <w:szCs w:val="20"/>
        </w:rPr>
        <w:t>překlad: A. Christie</w:t>
      </w:r>
      <w:r w:rsidRPr="00F91305">
        <w:rPr>
          <w:rFonts w:ascii="Verdana" w:hAnsi="Verdana"/>
          <w:sz w:val="18"/>
          <w:szCs w:val="18"/>
        </w:rPr>
        <w:t>)</w:t>
      </w:r>
    </w:p>
    <w:p w14:paraId="7D77125C" w14:textId="77777777" w:rsidR="00F91305" w:rsidRPr="00F91305" w:rsidRDefault="00F91305" w:rsidP="00F91305">
      <w:pPr>
        <w:rPr>
          <w:rFonts w:ascii="Verdana" w:hAnsi="Verdana"/>
          <w:sz w:val="18"/>
          <w:szCs w:val="18"/>
        </w:rPr>
      </w:pPr>
      <w:r w:rsidRPr="00F91305">
        <w:rPr>
          <w:rFonts w:ascii="Verdana" w:hAnsi="Verdana"/>
          <w:sz w:val="18"/>
          <w:szCs w:val="18"/>
        </w:rPr>
        <w:t xml:space="preserve">Stín dopadne rovněž na Pákistán, který Američané </w:t>
      </w:r>
      <w:r w:rsidRPr="00F91305">
        <w:rPr>
          <w:rFonts w:ascii="Verdana" w:hAnsi="Verdana"/>
          <w:b/>
          <w:sz w:val="18"/>
          <w:szCs w:val="18"/>
        </w:rPr>
        <w:t>tlačí, aby</w:t>
      </w:r>
      <w:r w:rsidRPr="00F91305">
        <w:rPr>
          <w:rFonts w:ascii="Verdana" w:hAnsi="Verdana"/>
          <w:sz w:val="18"/>
          <w:szCs w:val="18"/>
        </w:rPr>
        <w:t xml:space="preserve"> se vypořádal s Tálibánem na svém území.</w:t>
      </w:r>
    </w:p>
    <w:p w14:paraId="5C083D12" w14:textId="77777777" w:rsidR="00F91305" w:rsidRPr="00F91305" w:rsidRDefault="00F91305" w:rsidP="00F91305">
      <w:pPr>
        <w:rPr>
          <w:rFonts w:ascii="Verdana" w:hAnsi="Verdana"/>
          <w:sz w:val="18"/>
          <w:szCs w:val="18"/>
        </w:rPr>
      </w:pPr>
      <w:r w:rsidRPr="00F91305">
        <w:rPr>
          <w:rFonts w:ascii="Verdana" w:hAnsi="Verdana"/>
          <w:sz w:val="18"/>
          <w:szCs w:val="18"/>
        </w:rPr>
        <w:t xml:space="preserve">Dodal ještě, že chlap, který má plné ruce revolverů, skočí na koně a vrazí mu ostruhy, aniž ho byl předtím od té verandy odvázal, je pitomec a </w:t>
      </w:r>
      <w:r w:rsidRPr="00F91305">
        <w:rPr>
          <w:rFonts w:ascii="Verdana" w:hAnsi="Verdana"/>
          <w:b/>
          <w:sz w:val="18"/>
          <w:szCs w:val="18"/>
        </w:rPr>
        <w:t>zaslouží, aby</w:t>
      </w:r>
      <w:r w:rsidRPr="00F91305">
        <w:rPr>
          <w:rFonts w:ascii="Verdana" w:hAnsi="Verdana"/>
          <w:sz w:val="18"/>
          <w:szCs w:val="18"/>
        </w:rPr>
        <w:t xml:space="preserve"> si tu svoji zatracenou hlavu urazil. (</w:t>
      </w:r>
      <w:r w:rsidRPr="00F91305">
        <w:rPr>
          <w:sz w:val="20"/>
          <w:szCs w:val="20"/>
        </w:rPr>
        <w:t>Z. Jirotka</w:t>
      </w:r>
      <w:r w:rsidRPr="00F91305">
        <w:rPr>
          <w:rFonts w:ascii="Verdana" w:hAnsi="Verdana"/>
          <w:sz w:val="18"/>
          <w:szCs w:val="18"/>
        </w:rPr>
        <w:t>)</w:t>
      </w:r>
    </w:p>
    <w:p w14:paraId="431BB9E0" w14:textId="77777777" w:rsidR="00F91305" w:rsidRPr="00F91305" w:rsidRDefault="00F91305" w:rsidP="00F91305"/>
    <w:p w14:paraId="19B69427" w14:textId="77777777" w:rsidR="00F91305" w:rsidRPr="00F91305" w:rsidRDefault="00F91305" w:rsidP="00F91305"/>
    <w:p w14:paraId="0C5E647A" w14:textId="77777777" w:rsidR="00F91305" w:rsidRPr="00F91305" w:rsidRDefault="00F91305" w:rsidP="00F91305">
      <w:pPr>
        <w:spacing w:line="360" w:lineRule="auto"/>
        <w:rPr>
          <w:b/>
        </w:rPr>
      </w:pPr>
      <w:r w:rsidRPr="00F91305">
        <w:rPr>
          <w:b/>
        </w:rPr>
        <w:t xml:space="preserve">II. Spojka </w:t>
      </w:r>
      <w:r w:rsidRPr="00F91305">
        <w:rPr>
          <w:b/>
          <w:i/>
        </w:rPr>
        <w:t>ať</w:t>
      </w:r>
    </w:p>
    <w:p w14:paraId="1C415AAA" w14:textId="77777777" w:rsidR="00F91305" w:rsidRPr="00F91305" w:rsidRDefault="00F91305" w:rsidP="00F91305">
      <w:pPr>
        <w:spacing w:line="360" w:lineRule="auto"/>
      </w:pPr>
      <w:r w:rsidRPr="00F91305">
        <w:lastRenderedPageBreak/>
        <w:t xml:space="preserve">Základní funkcí spojky </w:t>
      </w:r>
      <w:r w:rsidRPr="00F91305">
        <w:rPr>
          <w:i/>
        </w:rPr>
        <w:t>ať</w:t>
      </w:r>
      <w:r w:rsidRPr="00F91305">
        <w:t xml:space="preserve"> je vyjádřit zprostředkovanou </w:t>
      </w:r>
      <w:r w:rsidRPr="00F91305">
        <w:rPr>
          <w:b/>
        </w:rPr>
        <w:t>výzvu třetí osobě</w:t>
      </w:r>
      <w:r w:rsidRPr="00F91305">
        <w:t xml:space="preserve"> prostřednictvím výzvy osoby druhé, např.:</w:t>
      </w:r>
    </w:p>
    <w:p w14:paraId="123FE408" w14:textId="77777777" w:rsidR="00F91305" w:rsidRPr="00F91305" w:rsidRDefault="00F91305" w:rsidP="00F91305">
      <w:pPr>
        <w:spacing w:line="360" w:lineRule="auto"/>
      </w:pPr>
    </w:p>
    <w:p w14:paraId="381BCA31" w14:textId="77777777" w:rsidR="00F91305" w:rsidRPr="00F91305" w:rsidRDefault="00F91305" w:rsidP="00F91305">
      <w:pPr>
        <w:spacing w:line="360" w:lineRule="auto"/>
      </w:pPr>
      <w:r w:rsidRPr="00F91305">
        <w:t>(2)</w:t>
      </w:r>
      <w:r w:rsidRPr="00F91305">
        <w:tab/>
        <w:t xml:space="preserve">Řekněte mu, </w:t>
      </w:r>
      <w:r w:rsidRPr="00F91305">
        <w:rPr>
          <w:b/>
        </w:rPr>
        <w:t>ať</w:t>
      </w:r>
      <w:r w:rsidRPr="00F91305">
        <w:t xml:space="preserve"> odejde.</w:t>
      </w:r>
    </w:p>
    <w:p w14:paraId="1D2897FD" w14:textId="77777777" w:rsidR="00F91305" w:rsidRPr="00F91305" w:rsidRDefault="00F91305" w:rsidP="00F91305">
      <w:pPr>
        <w:spacing w:line="360" w:lineRule="auto"/>
        <w:rPr>
          <w:b/>
        </w:rPr>
      </w:pPr>
    </w:p>
    <w:p w14:paraId="395B84C0" w14:textId="77777777" w:rsidR="00F91305" w:rsidRPr="00F91305" w:rsidRDefault="00F91305" w:rsidP="00F91305">
      <w:pPr>
        <w:spacing w:line="360" w:lineRule="auto"/>
      </w:pPr>
      <w:r w:rsidRPr="00F91305">
        <w:rPr>
          <w:b/>
        </w:rPr>
        <w:tab/>
      </w:r>
      <w:r w:rsidRPr="00F91305">
        <w:t xml:space="preserve">Užívá se však také </w:t>
      </w:r>
      <w:r w:rsidRPr="00F91305">
        <w:rPr>
          <w:b/>
        </w:rPr>
        <w:t xml:space="preserve">téměř synonymně se spojkou </w:t>
      </w:r>
      <w:r w:rsidRPr="00F91305">
        <w:rPr>
          <w:b/>
          <w:i/>
        </w:rPr>
        <w:t>aby</w:t>
      </w:r>
      <w:r w:rsidRPr="00F91305">
        <w:t xml:space="preserve">, je však v rámci daného typu souvětí </w:t>
      </w:r>
      <w:r w:rsidRPr="00F91305">
        <w:rPr>
          <w:b/>
        </w:rPr>
        <w:t>výrazně méně frekventovaná</w:t>
      </w:r>
      <w:r w:rsidRPr="00F91305">
        <w:t>:</w:t>
      </w:r>
    </w:p>
    <w:p w14:paraId="07008A4D" w14:textId="77777777" w:rsidR="00F91305" w:rsidRPr="00F91305" w:rsidRDefault="00F91305" w:rsidP="00F91305">
      <w:pPr>
        <w:spacing w:line="360" w:lineRule="auto"/>
        <w:ind w:firstLine="708"/>
      </w:pPr>
      <w:r w:rsidRPr="00F91305">
        <w:rPr>
          <w:b/>
        </w:rPr>
        <w:t>Výzva</w:t>
      </w:r>
      <w:r w:rsidRPr="00F91305">
        <w:t xml:space="preserve"> se spojkou </w:t>
      </w:r>
      <w:r w:rsidRPr="00F91305">
        <w:rPr>
          <w:i/>
        </w:rPr>
        <w:t>ať</w:t>
      </w:r>
      <w:r w:rsidRPr="00F91305">
        <w:t xml:space="preserve"> je </w:t>
      </w:r>
      <w:r w:rsidRPr="00F91305">
        <w:rPr>
          <w:b/>
        </w:rPr>
        <w:t>přímější a naléhavější</w:t>
      </w:r>
      <w:r w:rsidRPr="00F91305">
        <w:t>:</w:t>
      </w:r>
    </w:p>
    <w:p w14:paraId="3AC66990" w14:textId="77777777" w:rsidR="00F91305" w:rsidRPr="00F91305" w:rsidRDefault="00F91305" w:rsidP="00F91305">
      <w:pPr>
        <w:spacing w:line="360" w:lineRule="auto"/>
      </w:pPr>
    </w:p>
    <w:p w14:paraId="68CC9EFD" w14:textId="77777777" w:rsidR="00F91305" w:rsidRPr="00F91305" w:rsidRDefault="00F91305" w:rsidP="00F91305">
      <w:pPr>
        <w:spacing w:line="360" w:lineRule="auto"/>
      </w:pPr>
      <w:r w:rsidRPr="00F91305">
        <w:t>(3a)</w:t>
      </w:r>
      <w:r w:rsidRPr="00F91305">
        <w:tab/>
        <w:t xml:space="preserve">Magistrát nám </w:t>
      </w:r>
      <w:r w:rsidRPr="00F91305">
        <w:rPr>
          <w:b/>
        </w:rPr>
        <w:t>odpověděl, ať</w:t>
      </w:r>
      <w:r w:rsidRPr="00F91305">
        <w:t xml:space="preserve"> máme trpělivost. (</w:t>
      </w:r>
      <w:r w:rsidRPr="00F91305">
        <w:rPr>
          <w:sz w:val="20"/>
          <w:szCs w:val="20"/>
        </w:rPr>
        <w:t>ČNK</w:t>
      </w:r>
      <w:r w:rsidRPr="00F91305">
        <w:t>)</w:t>
      </w:r>
    </w:p>
    <w:p w14:paraId="0CFC3C69" w14:textId="77777777" w:rsidR="00F91305" w:rsidRPr="00F91305" w:rsidRDefault="00F91305" w:rsidP="00F91305">
      <w:pPr>
        <w:spacing w:line="360" w:lineRule="auto"/>
      </w:pPr>
      <w:r w:rsidRPr="00F91305">
        <w:t>(3b)</w:t>
      </w:r>
      <w:r w:rsidRPr="00F91305">
        <w:tab/>
        <w:t xml:space="preserve">Magistrát nám </w:t>
      </w:r>
      <w:r w:rsidRPr="00F91305">
        <w:rPr>
          <w:b/>
        </w:rPr>
        <w:t>odpověděl, abychom</w:t>
      </w:r>
      <w:r w:rsidRPr="00F91305">
        <w:t xml:space="preserve"> měli trpělivost.</w:t>
      </w:r>
    </w:p>
    <w:p w14:paraId="43A63C38" w14:textId="77777777" w:rsidR="00F91305" w:rsidRPr="00F91305" w:rsidRDefault="00F91305" w:rsidP="00F91305">
      <w:pPr>
        <w:spacing w:line="360" w:lineRule="auto"/>
      </w:pPr>
    </w:p>
    <w:p w14:paraId="5B611366" w14:textId="77777777" w:rsidR="00F91305" w:rsidRPr="00F91305" w:rsidRDefault="00F91305" w:rsidP="00F91305">
      <w:pPr>
        <w:spacing w:line="360" w:lineRule="auto"/>
        <w:rPr>
          <w:i/>
        </w:rPr>
      </w:pPr>
      <w:r w:rsidRPr="00F91305">
        <w:tab/>
      </w:r>
      <w:r w:rsidRPr="00F91305">
        <w:rPr>
          <w:b/>
        </w:rPr>
        <w:t>Nejčastější</w:t>
      </w:r>
      <w:r w:rsidRPr="00F91305">
        <w:t xml:space="preserve"> (</w:t>
      </w:r>
      <w:r w:rsidRPr="00F91305">
        <w:rPr>
          <w:sz w:val="20"/>
          <w:szCs w:val="20"/>
        </w:rPr>
        <w:t>nad 100 dokladů v korpusu SYN v8 v rámci zadání</w:t>
      </w:r>
      <w:r w:rsidRPr="00F91305">
        <w:t xml:space="preserve">) je spojka </w:t>
      </w:r>
      <w:r w:rsidRPr="00F91305">
        <w:rPr>
          <w:i/>
        </w:rPr>
        <w:t xml:space="preserve">ať </w:t>
      </w:r>
      <w:r w:rsidRPr="00F91305">
        <w:t>u následujících sloves (abecedně):</w:t>
      </w:r>
    </w:p>
    <w:p w14:paraId="36320ED7" w14:textId="77777777" w:rsidR="00F91305" w:rsidRPr="00F91305" w:rsidRDefault="00F91305" w:rsidP="00F91305">
      <w:pPr>
        <w:rPr>
          <w:rFonts w:ascii="Verdana" w:hAnsi="Verdana"/>
          <w:sz w:val="18"/>
          <w:szCs w:val="18"/>
        </w:rPr>
      </w:pPr>
    </w:p>
    <w:p w14:paraId="39701F54" w14:textId="77777777" w:rsidR="00F91305" w:rsidRPr="00F91305" w:rsidRDefault="00F91305" w:rsidP="00F91305">
      <w:pPr>
        <w:rPr>
          <w:rFonts w:ascii="Verdana" w:hAnsi="Verdana"/>
          <w:sz w:val="18"/>
          <w:szCs w:val="18"/>
        </w:rPr>
      </w:pPr>
      <w:r w:rsidRPr="00F91305">
        <w:rPr>
          <w:rFonts w:ascii="Verdana" w:hAnsi="Verdana"/>
          <w:sz w:val="18"/>
          <w:szCs w:val="18"/>
        </w:rPr>
        <w:t xml:space="preserve">doporučit/doporučovat, chtít, křičet/zakřičet, modlit se, nabádat, nabídnout/nabízet, naléhat, napsat, nařídit, navrhnout/navrhovat, naznačit, nutit, odpovědět, opakovat, oznámit, popřát, poradit, povídat, pozvat, prosit/poprosit, přát si, přemlouvat/přemluvit, přesvědčovat, </w:t>
      </w:r>
    </w:p>
    <w:p w14:paraId="1D6EAF76" w14:textId="77777777" w:rsidR="00F91305" w:rsidRPr="00F91305" w:rsidRDefault="00F91305" w:rsidP="00F91305">
      <w:pPr>
        <w:rPr>
          <w:rFonts w:ascii="Verdana" w:hAnsi="Verdana"/>
          <w:sz w:val="18"/>
          <w:szCs w:val="18"/>
        </w:rPr>
      </w:pPr>
      <w:r w:rsidRPr="00F91305">
        <w:rPr>
          <w:rFonts w:ascii="Verdana" w:hAnsi="Verdana"/>
          <w:sz w:val="18"/>
          <w:szCs w:val="18"/>
        </w:rPr>
        <w:t>přikázat, radit, říci/říkat, řvát, sdělit, tlačit, upozornit/upozorňovat, varovat, volat/zavolat, vyzvat/vyzývat, vzkázat/vzkazovat, zařvat, žádat/požádat</w:t>
      </w:r>
    </w:p>
    <w:p w14:paraId="3A4E0275" w14:textId="77777777" w:rsidR="00F91305" w:rsidRPr="00F91305" w:rsidRDefault="00F91305" w:rsidP="00F91305">
      <w:pPr>
        <w:rPr>
          <w:rFonts w:ascii="Verdana" w:hAnsi="Verdana"/>
          <w:sz w:val="18"/>
          <w:szCs w:val="18"/>
        </w:rPr>
      </w:pPr>
    </w:p>
    <w:p w14:paraId="5DC10C02" w14:textId="77777777" w:rsidR="00F91305" w:rsidRPr="00F91305" w:rsidRDefault="00F91305" w:rsidP="00F91305">
      <w:pPr>
        <w:rPr>
          <w:rFonts w:ascii="Verdana" w:hAnsi="Verdana"/>
          <w:sz w:val="18"/>
          <w:szCs w:val="18"/>
        </w:rPr>
      </w:pPr>
    </w:p>
    <w:p w14:paraId="51F689D5" w14:textId="77777777" w:rsidR="00F91305" w:rsidRPr="00F91305" w:rsidRDefault="00F91305" w:rsidP="00F91305">
      <w:r w:rsidRPr="00F91305">
        <w:t>Další doklady (</w:t>
      </w:r>
      <w:r w:rsidRPr="00F91305">
        <w:rPr>
          <w:sz w:val="20"/>
          <w:szCs w:val="20"/>
        </w:rPr>
        <w:t>vše ČNK</w:t>
      </w:r>
      <w:r w:rsidRPr="00F91305">
        <w:t>):</w:t>
      </w:r>
    </w:p>
    <w:p w14:paraId="7A1299CD" w14:textId="77777777" w:rsidR="00F91305" w:rsidRPr="00F91305" w:rsidRDefault="00F91305" w:rsidP="00F91305">
      <w:pPr>
        <w:rPr>
          <w:rFonts w:ascii="Verdana" w:hAnsi="Verdana"/>
          <w:sz w:val="18"/>
          <w:szCs w:val="18"/>
        </w:rPr>
      </w:pPr>
    </w:p>
    <w:p w14:paraId="36A33D1E" w14:textId="77777777" w:rsidR="00F91305" w:rsidRPr="00F91305" w:rsidRDefault="00F91305" w:rsidP="00F91305">
      <w:pPr>
        <w:rPr>
          <w:rFonts w:ascii="Verdana" w:hAnsi="Verdana"/>
          <w:sz w:val="18"/>
          <w:szCs w:val="18"/>
        </w:rPr>
      </w:pPr>
      <w:r w:rsidRPr="00F91305">
        <w:rPr>
          <w:rFonts w:ascii="Verdana" w:hAnsi="Verdana"/>
          <w:sz w:val="18"/>
          <w:szCs w:val="18"/>
        </w:rPr>
        <w:t xml:space="preserve">Zprvu se usmívala, potom předstírala, že si nutně musí připravit pomůcky na hodinu matematiky, a nakonec nám dost nezdvořile </w:t>
      </w:r>
      <w:r w:rsidRPr="00F91305">
        <w:rPr>
          <w:rFonts w:ascii="Verdana" w:hAnsi="Verdana"/>
          <w:b/>
          <w:sz w:val="18"/>
          <w:szCs w:val="18"/>
        </w:rPr>
        <w:t>doporučila, ať</w:t>
      </w:r>
      <w:r w:rsidRPr="00F91305">
        <w:rPr>
          <w:rFonts w:ascii="Verdana" w:hAnsi="Verdana"/>
          <w:sz w:val="18"/>
          <w:szCs w:val="18"/>
        </w:rPr>
        <w:t xml:space="preserve"> si hledíme svého. (</w:t>
      </w:r>
      <w:r w:rsidRPr="00F91305">
        <w:rPr>
          <w:sz w:val="20"/>
          <w:szCs w:val="20"/>
        </w:rPr>
        <w:t xml:space="preserve">S. Rudolf, </w:t>
      </w:r>
      <w:r w:rsidRPr="00F91305">
        <w:rPr>
          <w:i/>
          <w:sz w:val="20"/>
          <w:szCs w:val="20"/>
        </w:rPr>
        <w:t>Metráček</w:t>
      </w:r>
      <w:r w:rsidRPr="00F91305">
        <w:rPr>
          <w:rFonts w:ascii="Verdana" w:hAnsi="Verdana"/>
          <w:sz w:val="18"/>
          <w:szCs w:val="18"/>
        </w:rPr>
        <w:t>)</w:t>
      </w:r>
    </w:p>
    <w:p w14:paraId="2F6C7440" w14:textId="77777777" w:rsidR="00F91305" w:rsidRPr="00F91305" w:rsidRDefault="00F91305" w:rsidP="00F91305">
      <w:pPr>
        <w:rPr>
          <w:rFonts w:ascii="Verdana" w:hAnsi="Verdana"/>
          <w:b/>
          <w:sz w:val="18"/>
          <w:szCs w:val="18"/>
        </w:rPr>
      </w:pPr>
    </w:p>
    <w:p w14:paraId="6EB4989C" w14:textId="77777777" w:rsidR="00F91305" w:rsidRPr="00F91305" w:rsidRDefault="00F91305" w:rsidP="00F91305">
      <w:pPr>
        <w:rPr>
          <w:rFonts w:ascii="Verdana" w:hAnsi="Verdana"/>
          <w:sz w:val="18"/>
          <w:szCs w:val="18"/>
        </w:rPr>
      </w:pPr>
      <w:r w:rsidRPr="00F91305">
        <w:rPr>
          <w:rFonts w:ascii="Verdana" w:hAnsi="Verdana"/>
          <w:b/>
          <w:sz w:val="18"/>
          <w:szCs w:val="18"/>
        </w:rPr>
        <w:t>Křičela, ať</w:t>
      </w:r>
      <w:r w:rsidRPr="00F91305">
        <w:rPr>
          <w:rFonts w:ascii="Verdana" w:hAnsi="Verdana"/>
          <w:sz w:val="18"/>
          <w:szCs w:val="18"/>
        </w:rPr>
        <w:t xml:space="preserve"> jí dá pokoj, ale on nemoh. </w:t>
      </w:r>
      <w:r w:rsidRPr="00F91305">
        <w:rPr>
          <w:rFonts w:ascii="Verdana" w:hAnsi="Verdana"/>
          <w:sz w:val="20"/>
          <w:szCs w:val="20"/>
        </w:rPr>
        <w:t>(</w:t>
      </w:r>
      <w:r w:rsidRPr="00F91305">
        <w:rPr>
          <w:sz w:val="20"/>
          <w:szCs w:val="20"/>
        </w:rPr>
        <w:t>P. Hůlová</w:t>
      </w:r>
      <w:r w:rsidRPr="00F91305">
        <w:rPr>
          <w:rFonts w:ascii="Verdana" w:hAnsi="Verdana"/>
          <w:sz w:val="20"/>
          <w:szCs w:val="20"/>
        </w:rPr>
        <w:t>)</w:t>
      </w:r>
    </w:p>
    <w:p w14:paraId="214F7EF4" w14:textId="77777777" w:rsidR="00F91305" w:rsidRPr="00F91305" w:rsidRDefault="00F91305" w:rsidP="00F91305">
      <w:pPr>
        <w:rPr>
          <w:rFonts w:ascii="Verdana" w:hAnsi="Verdana"/>
          <w:sz w:val="18"/>
          <w:szCs w:val="18"/>
        </w:rPr>
      </w:pPr>
    </w:p>
    <w:p w14:paraId="01C607DF" w14:textId="77777777" w:rsidR="00F91305" w:rsidRPr="00F91305" w:rsidRDefault="00F91305" w:rsidP="00F91305">
      <w:pPr>
        <w:rPr>
          <w:rFonts w:ascii="Verdana" w:hAnsi="Verdana"/>
          <w:sz w:val="18"/>
          <w:szCs w:val="18"/>
        </w:rPr>
      </w:pPr>
      <w:r w:rsidRPr="00F91305">
        <w:rPr>
          <w:rFonts w:ascii="Verdana" w:hAnsi="Verdana"/>
          <w:sz w:val="18"/>
          <w:szCs w:val="18"/>
        </w:rPr>
        <w:t xml:space="preserve">A tak </w:t>
      </w:r>
      <w:r w:rsidRPr="00F91305">
        <w:rPr>
          <w:rFonts w:ascii="Verdana" w:hAnsi="Verdana"/>
          <w:b/>
          <w:sz w:val="18"/>
          <w:szCs w:val="18"/>
        </w:rPr>
        <w:t>se</w:t>
      </w:r>
      <w:r w:rsidRPr="00F91305">
        <w:rPr>
          <w:rFonts w:ascii="Verdana" w:hAnsi="Verdana"/>
          <w:sz w:val="18"/>
          <w:szCs w:val="18"/>
        </w:rPr>
        <w:t xml:space="preserve"> pokaždé, když prší, </w:t>
      </w:r>
      <w:r w:rsidRPr="00F91305">
        <w:rPr>
          <w:rFonts w:ascii="Verdana" w:hAnsi="Verdana"/>
          <w:b/>
          <w:sz w:val="18"/>
          <w:szCs w:val="18"/>
        </w:rPr>
        <w:t>modlím, ať</w:t>
      </w:r>
      <w:r w:rsidRPr="00F91305">
        <w:rPr>
          <w:rFonts w:ascii="Verdana" w:hAnsi="Verdana"/>
          <w:sz w:val="18"/>
          <w:szCs w:val="18"/>
        </w:rPr>
        <w:t xml:space="preserve"> brzy přestane. Ne kvůli sobě. Kvůli lidem, kterým by mohla voda opět vtrhnout do obydlí.</w:t>
      </w:r>
    </w:p>
    <w:p w14:paraId="2528B674" w14:textId="77777777" w:rsidR="00F91305" w:rsidRPr="00F91305" w:rsidRDefault="00F91305" w:rsidP="00F91305">
      <w:pPr>
        <w:rPr>
          <w:rFonts w:ascii="Verdana" w:hAnsi="Verdana"/>
          <w:sz w:val="18"/>
          <w:szCs w:val="18"/>
        </w:rPr>
      </w:pPr>
    </w:p>
    <w:p w14:paraId="25EC3BB6" w14:textId="77777777" w:rsidR="00F91305" w:rsidRPr="00F91305" w:rsidRDefault="00F91305" w:rsidP="00F91305">
      <w:pPr>
        <w:rPr>
          <w:rFonts w:ascii="Verdana" w:hAnsi="Verdana"/>
          <w:sz w:val="18"/>
          <w:szCs w:val="18"/>
        </w:rPr>
      </w:pPr>
      <w:r w:rsidRPr="00F91305">
        <w:rPr>
          <w:rFonts w:ascii="Verdana" w:hAnsi="Verdana"/>
          <w:sz w:val="18"/>
          <w:szCs w:val="18"/>
        </w:rPr>
        <w:t xml:space="preserve">Pokrčil rameny a vedl mě ke schodům, kde mi </w:t>
      </w:r>
      <w:r w:rsidRPr="00F91305">
        <w:rPr>
          <w:rFonts w:ascii="Verdana" w:hAnsi="Verdana"/>
          <w:b/>
          <w:sz w:val="18"/>
          <w:szCs w:val="18"/>
        </w:rPr>
        <w:t>naznačil, ať</w:t>
      </w:r>
      <w:r w:rsidRPr="00F91305">
        <w:rPr>
          <w:rFonts w:ascii="Verdana" w:hAnsi="Verdana"/>
          <w:sz w:val="18"/>
          <w:szCs w:val="18"/>
        </w:rPr>
        <w:t xml:space="preserve"> si zuju boty. </w:t>
      </w:r>
      <w:r w:rsidRPr="00F91305">
        <w:rPr>
          <w:sz w:val="20"/>
          <w:szCs w:val="20"/>
        </w:rPr>
        <w:t>(překlad: J. Irving)</w:t>
      </w:r>
    </w:p>
    <w:p w14:paraId="72BB8F1A" w14:textId="77777777" w:rsidR="00F91305" w:rsidRPr="00F91305" w:rsidRDefault="00F91305" w:rsidP="00F91305">
      <w:pPr>
        <w:rPr>
          <w:rFonts w:ascii="Verdana" w:hAnsi="Verdana"/>
          <w:sz w:val="18"/>
          <w:szCs w:val="18"/>
        </w:rPr>
      </w:pPr>
    </w:p>
    <w:p w14:paraId="206DDE6B" w14:textId="77777777" w:rsidR="00F91305" w:rsidRPr="00F91305" w:rsidRDefault="00F91305" w:rsidP="00F91305">
      <w:pPr>
        <w:rPr>
          <w:rFonts w:ascii="Verdana" w:hAnsi="Verdana"/>
          <w:sz w:val="18"/>
          <w:szCs w:val="18"/>
        </w:rPr>
      </w:pPr>
      <w:r w:rsidRPr="00F91305">
        <w:rPr>
          <w:rFonts w:ascii="Verdana" w:hAnsi="Verdana"/>
          <w:sz w:val="18"/>
          <w:szCs w:val="18"/>
        </w:rPr>
        <w:t xml:space="preserve">Neustále </w:t>
      </w:r>
      <w:r w:rsidRPr="00F91305">
        <w:rPr>
          <w:rFonts w:ascii="Verdana" w:hAnsi="Verdana"/>
          <w:b/>
          <w:sz w:val="18"/>
          <w:szCs w:val="18"/>
        </w:rPr>
        <w:t>opakoval, ať</w:t>
      </w:r>
      <w:r w:rsidRPr="00F91305">
        <w:rPr>
          <w:rFonts w:ascii="Verdana" w:hAnsi="Verdana"/>
          <w:sz w:val="18"/>
          <w:szCs w:val="18"/>
        </w:rPr>
        <w:t xml:space="preserve"> řekne policii, že ho jeho manželka neoloupila.</w:t>
      </w:r>
    </w:p>
    <w:p w14:paraId="31FA8005" w14:textId="77777777" w:rsidR="00F91305" w:rsidRPr="00F91305" w:rsidRDefault="00F91305" w:rsidP="00F91305">
      <w:pPr>
        <w:rPr>
          <w:rFonts w:ascii="Verdana" w:hAnsi="Verdana"/>
          <w:sz w:val="18"/>
          <w:szCs w:val="18"/>
        </w:rPr>
      </w:pPr>
    </w:p>
    <w:p w14:paraId="720E0ECA" w14:textId="77777777" w:rsidR="00F91305" w:rsidRPr="00F91305" w:rsidRDefault="00F91305" w:rsidP="00F91305">
      <w:pPr>
        <w:rPr>
          <w:rFonts w:ascii="Verdana" w:hAnsi="Verdana"/>
          <w:sz w:val="18"/>
          <w:szCs w:val="18"/>
        </w:rPr>
      </w:pPr>
      <w:r w:rsidRPr="00F91305">
        <w:rPr>
          <w:rFonts w:ascii="Verdana" w:hAnsi="Verdana"/>
          <w:sz w:val="18"/>
          <w:szCs w:val="18"/>
        </w:rPr>
        <w:t xml:space="preserve">Maminka zajásala a hned běžela Denise </w:t>
      </w:r>
      <w:r w:rsidRPr="00F91305">
        <w:rPr>
          <w:rFonts w:ascii="Verdana" w:hAnsi="Verdana"/>
          <w:b/>
          <w:sz w:val="18"/>
          <w:szCs w:val="18"/>
        </w:rPr>
        <w:t>oznámit, ať</w:t>
      </w:r>
      <w:r w:rsidRPr="00F91305">
        <w:rPr>
          <w:rFonts w:ascii="Verdana" w:hAnsi="Verdana"/>
          <w:sz w:val="18"/>
          <w:szCs w:val="18"/>
        </w:rPr>
        <w:t xml:space="preserve"> se chystá na první schůzku.</w:t>
      </w:r>
    </w:p>
    <w:p w14:paraId="205A4675" w14:textId="77777777" w:rsidR="00F91305" w:rsidRPr="00F91305" w:rsidRDefault="00F91305" w:rsidP="00F91305">
      <w:pPr>
        <w:rPr>
          <w:rFonts w:ascii="Verdana" w:hAnsi="Verdana"/>
          <w:sz w:val="18"/>
          <w:szCs w:val="18"/>
        </w:rPr>
      </w:pPr>
    </w:p>
    <w:p w14:paraId="424DBFB6" w14:textId="77777777" w:rsidR="00F91305" w:rsidRPr="00F91305" w:rsidRDefault="00F91305" w:rsidP="00F91305">
      <w:pPr>
        <w:rPr>
          <w:rFonts w:ascii="Verdana" w:hAnsi="Verdana"/>
          <w:sz w:val="18"/>
          <w:szCs w:val="18"/>
        </w:rPr>
      </w:pPr>
      <w:r w:rsidRPr="00F91305">
        <w:rPr>
          <w:rFonts w:ascii="Verdana" w:hAnsi="Verdana"/>
          <w:sz w:val="18"/>
          <w:szCs w:val="18"/>
        </w:rPr>
        <w:t xml:space="preserve">Milanovi </w:t>
      </w:r>
      <w:r w:rsidRPr="00F91305">
        <w:rPr>
          <w:rFonts w:ascii="Verdana" w:hAnsi="Verdana"/>
          <w:b/>
          <w:sz w:val="18"/>
          <w:szCs w:val="18"/>
        </w:rPr>
        <w:t>jsem</w:t>
      </w:r>
      <w:r w:rsidRPr="00F91305">
        <w:rPr>
          <w:rFonts w:ascii="Verdana" w:hAnsi="Verdana"/>
          <w:sz w:val="18"/>
          <w:szCs w:val="18"/>
        </w:rPr>
        <w:t xml:space="preserve"> </w:t>
      </w:r>
      <w:r w:rsidRPr="00F91305">
        <w:rPr>
          <w:rFonts w:ascii="Verdana" w:hAnsi="Verdana"/>
          <w:b/>
          <w:sz w:val="18"/>
          <w:szCs w:val="18"/>
        </w:rPr>
        <w:t>popřál, ať</w:t>
      </w:r>
      <w:r w:rsidRPr="00F91305">
        <w:rPr>
          <w:rFonts w:ascii="Verdana" w:hAnsi="Verdana"/>
          <w:sz w:val="18"/>
          <w:szCs w:val="18"/>
        </w:rPr>
        <w:t xml:space="preserve"> dobře dojede.</w:t>
      </w:r>
    </w:p>
    <w:p w14:paraId="3BC06E5A" w14:textId="77777777" w:rsidR="00F91305" w:rsidRPr="00F91305" w:rsidRDefault="00F91305" w:rsidP="00F91305">
      <w:pPr>
        <w:rPr>
          <w:rFonts w:ascii="Verdana" w:hAnsi="Verdana"/>
          <w:sz w:val="18"/>
          <w:szCs w:val="18"/>
        </w:rPr>
      </w:pPr>
    </w:p>
    <w:p w14:paraId="6056463D" w14:textId="77777777" w:rsidR="00F91305" w:rsidRPr="00F91305" w:rsidRDefault="00F91305" w:rsidP="00F91305">
      <w:pPr>
        <w:rPr>
          <w:rFonts w:ascii="Verdana" w:hAnsi="Verdana"/>
          <w:sz w:val="18"/>
          <w:szCs w:val="18"/>
        </w:rPr>
      </w:pPr>
      <w:r w:rsidRPr="00F91305">
        <w:rPr>
          <w:rFonts w:ascii="Verdana" w:hAnsi="Verdana"/>
          <w:sz w:val="18"/>
          <w:szCs w:val="18"/>
        </w:rPr>
        <w:t xml:space="preserve">Byl jsem na střední škole, měl jsem hotové přijímačky na tělovýchovný institut v Tyršově ulici a režisér ochotníků mi </w:t>
      </w:r>
      <w:r w:rsidRPr="00F91305">
        <w:rPr>
          <w:rFonts w:ascii="Verdana" w:hAnsi="Verdana"/>
          <w:b/>
          <w:sz w:val="18"/>
          <w:szCs w:val="18"/>
        </w:rPr>
        <w:t>povídá, ať</w:t>
      </w:r>
      <w:r w:rsidRPr="00F91305">
        <w:rPr>
          <w:rFonts w:ascii="Verdana" w:hAnsi="Verdana"/>
          <w:sz w:val="18"/>
          <w:szCs w:val="18"/>
        </w:rPr>
        <w:t xml:space="preserve"> si dám přihlášku ještě na DAMU.</w:t>
      </w:r>
    </w:p>
    <w:p w14:paraId="68D1804D" w14:textId="77777777" w:rsidR="00F91305" w:rsidRPr="00F91305" w:rsidRDefault="00F91305" w:rsidP="00F91305">
      <w:pPr>
        <w:rPr>
          <w:rFonts w:ascii="Verdana" w:hAnsi="Verdana"/>
          <w:sz w:val="18"/>
          <w:szCs w:val="18"/>
        </w:rPr>
      </w:pPr>
    </w:p>
    <w:p w14:paraId="48340AA0" w14:textId="77777777" w:rsidR="00F91305" w:rsidRPr="00F91305" w:rsidRDefault="00F91305" w:rsidP="00F91305">
      <w:pPr>
        <w:rPr>
          <w:rFonts w:ascii="Verdana" w:hAnsi="Verdana"/>
          <w:sz w:val="18"/>
          <w:szCs w:val="18"/>
        </w:rPr>
      </w:pPr>
      <w:r w:rsidRPr="00F91305">
        <w:rPr>
          <w:rFonts w:ascii="Verdana" w:hAnsi="Verdana"/>
          <w:sz w:val="18"/>
          <w:szCs w:val="18"/>
        </w:rPr>
        <w:t xml:space="preserve">Tehdy mě Vlastimil Harapes </w:t>
      </w:r>
      <w:r w:rsidRPr="00F91305">
        <w:rPr>
          <w:rFonts w:ascii="Verdana" w:hAnsi="Verdana"/>
          <w:b/>
          <w:sz w:val="18"/>
          <w:szCs w:val="18"/>
        </w:rPr>
        <w:t>pozval, ať</w:t>
      </w:r>
      <w:r w:rsidRPr="00F91305">
        <w:rPr>
          <w:rFonts w:ascii="Verdana" w:hAnsi="Verdana"/>
          <w:sz w:val="18"/>
          <w:szCs w:val="18"/>
        </w:rPr>
        <w:t xml:space="preserve"> se jdu podívat na speciální olympiádu.</w:t>
      </w:r>
    </w:p>
    <w:p w14:paraId="0F88713F" w14:textId="77777777" w:rsidR="00F91305" w:rsidRPr="00F91305" w:rsidRDefault="00F91305" w:rsidP="00F91305">
      <w:pPr>
        <w:rPr>
          <w:rFonts w:ascii="Verdana" w:hAnsi="Verdana"/>
          <w:sz w:val="18"/>
          <w:szCs w:val="18"/>
        </w:rPr>
      </w:pPr>
    </w:p>
    <w:p w14:paraId="006D3E8E" w14:textId="77777777" w:rsidR="00F91305" w:rsidRPr="00F91305" w:rsidRDefault="00F91305" w:rsidP="00F91305">
      <w:pPr>
        <w:rPr>
          <w:rFonts w:ascii="Verdana" w:hAnsi="Verdana"/>
          <w:sz w:val="18"/>
          <w:szCs w:val="18"/>
        </w:rPr>
      </w:pPr>
      <w:r w:rsidRPr="00F91305">
        <w:rPr>
          <w:rFonts w:ascii="Verdana" w:hAnsi="Verdana"/>
          <w:sz w:val="18"/>
          <w:szCs w:val="18"/>
        </w:rPr>
        <w:t xml:space="preserve">Nevadí, že nám Západ nedávno </w:t>
      </w:r>
      <w:r w:rsidRPr="00F91305">
        <w:rPr>
          <w:rFonts w:ascii="Verdana" w:hAnsi="Verdana"/>
          <w:b/>
          <w:sz w:val="18"/>
          <w:szCs w:val="18"/>
        </w:rPr>
        <w:t>sdělil, ať</w:t>
      </w:r>
      <w:r w:rsidRPr="00F91305">
        <w:rPr>
          <w:rFonts w:ascii="Verdana" w:hAnsi="Verdana"/>
          <w:sz w:val="18"/>
          <w:szCs w:val="18"/>
        </w:rPr>
        <w:t xml:space="preserve"> od summitu plné členství nečekáme.</w:t>
      </w:r>
    </w:p>
    <w:p w14:paraId="7A0577B1" w14:textId="77777777" w:rsidR="00F91305" w:rsidRPr="00F91305" w:rsidRDefault="00F91305" w:rsidP="00F91305">
      <w:pPr>
        <w:rPr>
          <w:rFonts w:ascii="Verdana" w:hAnsi="Verdana"/>
          <w:sz w:val="18"/>
          <w:szCs w:val="18"/>
        </w:rPr>
      </w:pPr>
    </w:p>
    <w:p w14:paraId="3ECDC4A7" w14:textId="77777777" w:rsidR="00F91305" w:rsidRPr="00F91305" w:rsidRDefault="00F91305" w:rsidP="00F91305">
      <w:pPr>
        <w:rPr>
          <w:rFonts w:ascii="Verdana" w:hAnsi="Verdana"/>
          <w:sz w:val="18"/>
          <w:szCs w:val="18"/>
        </w:rPr>
      </w:pPr>
      <w:r w:rsidRPr="00F91305">
        <w:rPr>
          <w:rFonts w:ascii="Verdana" w:hAnsi="Verdana"/>
          <w:sz w:val="18"/>
          <w:szCs w:val="18"/>
        </w:rPr>
        <w:t xml:space="preserve">Média na nás pořád </w:t>
      </w:r>
      <w:r w:rsidRPr="00F91305">
        <w:rPr>
          <w:rFonts w:ascii="Verdana" w:hAnsi="Verdana"/>
          <w:b/>
          <w:sz w:val="18"/>
          <w:szCs w:val="18"/>
        </w:rPr>
        <w:t>tlačí, ať</w:t>
      </w:r>
      <w:r w:rsidRPr="00F91305">
        <w:rPr>
          <w:rFonts w:ascii="Verdana" w:hAnsi="Verdana"/>
          <w:sz w:val="18"/>
          <w:szCs w:val="18"/>
        </w:rPr>
        <w:t xml:space="preserve"> jména zveřejníme.</w:t>
      </w:r>
    </w:p>
    <w:p w14:paraId="76FE09B7" w14:textId="77777777" w:rsidR="00F91305" w:rsidRPr="00F91305" w:rsidRDefault="00F91305" w:rsidP="00F91305">
      <w:pPr>
        <w:rPr>
          <w:rFonts w:ascii="Verdana" w:hAnsi="Verdana"/>
          <w:b/>
          <w:sz w:val="18"/>
          <w:szCs w:val="18"/>
        </w:rPr>
      </w:pPr>
    </w:p>
    <w:p w14:paraId="0AC7A386" w14:textId="77777777" w:rsidR="00F91305" w:rsidRPr="00F91305" w:rsidRDefault="00F91305" w:rsidP="00F91305">
      <w:pPr>
        <w:rPr>
          <w:rFonts w:ascii="Verdana" w:hAnsi="Verdana"/>
          <w:sz w:val="18"/>
          <w:szCs w:val="18"/>
        </w:rPr>
      </w:pPr>
      <w:r w:rsidRPr="00F91305">
        <w:rPr>
          <w:rFonts w:ascii="Verdana" w:hAnsi="Verdana"/>
          <w:b/>
          <w:sz w:val="18"/>
          <w:szCs w:val="18"/>
        </w:rPr>
        <w:t>Byl bych ho</w:t>
      </w:r>
      <w:r w:rsidRPr="00F91305">
        <w:rPr>
          <w:rFonts w:ascii="Verdana" w:hAnsi="Verdana"/>
          <w:sz w:val="18"/>
          <w:szCs w:val="18"/>
        </w:rPr>
        <w:t xml:space="preserve"> </w:t>
      </w:r>
      <w:r w:rsidRPr="00F91305">
        <w:rPr>
          <w:rFonts w:ascii="Verdana" w:hAnsi="Verdana"/>
          <w:b/>
          <w:sz w:val="18"/>
          <w:szCs w:val="18"/>
        </w:rPr>
        <w:t>varoval, ať</w:t>
      </w:r>
      <w:r w:rsidRPr="00F91305">
        <w:rPr>
          <w:rFonts w:ascii="Verdana" w:hAnsi="Verdana"/>
          <w:sz w:val="18"/>
          <w:szCs w:val="18"/>
        </w:rPr>
        <w:t xml:space="preserve"> se nepouští do tak riskantní dvojí hry. </w:t>
      </w:r>
      <w:r w:rsidRPr="00F91305">
        <w:rPr>
          <w:sz w:val="20"/>
          <w:szCs w:val="20"/>
        </w:rPr>
        <w:t>(překlad: G. Grass)</w:t>
      </w:r>
    </w:p>
    <w:p w14:paraId="27D910D7" w14:textId="77777777" w:rsidR="00F91305" w:rsidRPr="00F91305" w:rsidRDefault="00F91305" w:rsidP="00F91305">
      <w:pPr>
        <w:rPr>
          <w:rFonts w:ascii="Verdana" w:hAnsi="Verdana"/>
          <w:sz w:val="18"/>
          <w:szCs w:val="18"/>
        </w:rPr>
      </w:pPr>
    </w:p>
    <w:p w14:paraId="4D67D4AF" w14:textId="77777777" w:rsidR="00F91305" w:rsidRPr="00F91305" w:rsidRDefault="00F91305" w:rsidP="00F91305">
      <w:pPr>
        <w:rPr>
          <w:rFonts w:ascii="Verdana" w:hAnsi="Verdana"/>
          <w:sz w:val="18"/>
          <w:szCs w:val="18"/>
        </w:rPr>
      </w:pPr>
      <w:r w:rsidRPr="00F91305">
        <w:rPr>
          <w:rFonts w:ascii="Verdana" w:hAnsi="Verdana"/>
          <w:sz w:val="18"/>
          <w:szCs w:val="18"/>
        </w:rPr>
        <w:t xml:space="preserve">Když jsem zaťukala na dveře koupelny, bylo slyšet, jak vyskočila z vany, a přestože měla zamčeno, </w:t>
      </w:r>
      <w:r w:rsidRPr="00F91305">
        <w:rPr>
          <w:rFonts w:ascii="Verdana" w:hAnsi="Verdana"/>
          <w:b/>
          <w:sz w:val="18"/>
          <w:szCs w:val="18"/>
        </w:rPr>
        <w:t>volala, ať</w:t>
      </w:r>
      <w:r w:rsidRPr="00F91305">
        <w:rPr>
          <w:rFonts w:ascii="Verdana" w:hAnsi="Verdana"/>
          <w:sz w:val="18"/>
          <w:szCs w:val="18"/>
        </w:rPr>
        <w:t xml:space="preserve"> nevstupuju.</w:t>
      </w:r>
    </w:p>
    <w:p w14:paraId="2357097B" w14:textId="77777777" w:rsidR="00F91305" w:rsidRPr="00F91305" w:rsidRDefault="00F91305" w:rsidP="00F91305">
      <w:pPr>
        <w:rPr>
          <w:rFonts w:ascii="Verdana" w:hAnsi="Verdana"/>
          <w:sz w:val="18"/>
          <w:szCs w:val="18"/>
        </w:rPr>
      </w:pPr>
    </w:p>
    <w:p w14:paraId="5D13673C" w14:textId="77777777" w:rsidR="00F91305" w:rsidRPr="00F91305" w:rsidRDefault="00F91305" w:rsidP="00F91305">
      <w:pPr>
        <w:rPr>
          <w:rFonts w:ascii="Verdana" w:hAnsi="Verdana"/>
          <w:sz w:val="18"/>
          <w:szCs w:val="18"/>
        </w:rPr>
      </w:pPr>
      <w:r w:rsidRPr="00F91305">
        <w:rPr>
          <w:rFonts w:ascii="Verdana" w:hAnsi="Verdana"/>
          <w:sz w:val="18"/>
          <w:szCs w:val="18"/>
        </w:rPr>
        <w:t xml:space="preserve">Keny požádal dívky, ať svou zbabělost nemaskují ekologickými katastrofami, a Lucie ho </w:t>
      </w:r>
      <w:r w:rsidRPr="00F91305">
        <w:rPr>
          <w:rFonts w:ascii="Verdana" w:hAnsi="Verdana"/>
          <w:b/>
          <w:sz w:val="18"/>
          <w:szCs w:val="18"/>
        </w:rPr>
        <w:t>vyzvala, ať</w:t>
      </w:r>
      <w:r w:rsidRPr="00F91305">
        <w:rPr>
          <w:rFonts w:ascii="Verdana" w:hAnsi="Verdana"/>
          <w:sz w:val="18"/>
          <w:szCs w:val="18"/>
        </w:rPr>
        <w:t xml:space="preserve"> svůj nedostatek soudnosti nevydává za odvahu.</w:t>
      </w:r>
    </w:p>
    <w:p w14:paraId="4C6C4170" w14:textId="77777777" w:rsidR="00F91305" w:rsidRPr="00F91305" w:rsidRDefault="00F91305" w:rsidP="00F91305">
      <w:pPr>
        <w:rPr>
          <w:rFonts w:ascii="Verdana" w:hAnsi="Verdana"/>
          <w:sz w:val="18"/>
          <w:szCs w:val="18"/>
        </w:rPr>
      </w:pPr>
    </w:p>
    <w:p w14:paraId="70173AF4" w14:textId="77777777" w:rsidR="00F91305" w:rsidRPr="00F91305" w:rsidRDefault="00F91305" w:rsidP="00F91305">
      <w:pPr>
        <w:rPr>
          <w:rFonts w:ascii="Verdana" w:hAnsi="Verdana"/>
          <w:sz w:val="18"/>
          <w:szCs w:val="18"/>
        </w:rPr>
      </w:pPr>
      <w:r w:rsidRPr="00F91305">
        <w:rPr>
          <w:rFonts w:ascii="Verdana" w:hAnsi="Verdana"/>
          <w:sz w:val="18"/>
          <w:szCs w:val="18"/>
        </w:rPr>
        <w:t xml:space="preserve">Když řidička požadavek odmítla, vytáhl na ni pistoli a </w:t>
      </w:r>
      <w:r w:rsidRPr="00F91305">
        <w:rPr>
          <w:rFonts w:ascii="Verdana" w:hAnsi="Verdana"/>
          <w:b/>
          <w:sz w:val="18"/>
          <w:szCs w:val="18"/>
        </w:rPr>
        <w:t>zařval, ať</w:t>
      </w:r>
      <w:r w:rsidRPr="00F91305">
        <w:rPr>
          <w:rFonts w:ascii="Verdana" w:hAnsi="Verdana"/>
          <w:sz w:val="18"/>
          <w:szCs w:val="18"/>
        </w:rPr>
        <w:t xml:space="preserve"> vypadne z auta.</w:t>
      </w:r>
    </w:p>
    <w:p w14:paraId="463D979B" w14:textId="77777777" w:rsidR="00F91305" w:rsidRPr="00F91305" w:rsidRDefault="00F91305" w:rsidP="00F91305">
      <w:pPr>
        <w:rPr>
          <w:b/>
        </w:rPr>
      </w:pPr>
    </w:p>
    <w:p w14:paraId="43EDDD9D" w14:textId="77777777" w:rsidR="00F91305" w:rsidRPr="00F91305" w:rsidRDefault="00F91305" w:rsidP="00F91305">
      <w:pPr>
        <w:rPr>
          <w:b/>
        </w:rPr>
      </w:pPr>
    </w:p>
    <w:p w14:paraId="175BB4BE" w14:textId="77777777" w:rsidR="00F91305" w:rsidRPr="00F91305" w:rsidRDefault="00F91305" w:rsidP="00F91305">
      <w:pPr>
        <w:spacing w:line="360" w:lineRule="auto"/>
      </w:pPr>
      <w:r w:rsidRPr="00F91305">
        <w:rPr>
          <w:b/>
        </w:rPr>
        <w:t xml:space="preserve">III. Konkurence spojek </w:t>
      </w:r>
      <w:r w:rsidRPr="00F91305">
        <w:rPr>
          <w:b/>
          <w:i/>
        </w:rPr>
        <w:t>aby</w:t>
      </w:r>
      <w:r w:rsidRPr="00F91305">
        <w:rPr>
          <w:b/>
        </w:rPr>
        <w:t xml:space="preserve"> a </w:t>
      </w:r>
      <w:r w:rsidRPr="00F91305">
        <w:rPr>
          <w:b/>
          <w:i/>
        </w:rPr>
        <w:t>ať</w:t>
      </w:r>
    </w:p>
    <w:p w14:paraId="3431954C" w14:textId="77777777" w:rsidR="00F91305" w:rsidRPr="00F91305" w:rsidRDefault="00F91305" w:rsidP="00F91305">
      <w:pPr>
        <w:spacing w:line="360" w:lineRule="auto"/>
        <w:rPr>
          <w:sz w:val="20"/>
          <w:szCs w:val="20"/>
        </w:rPr>
      </w:pPr>
      <w:r w:rsidRPr="00F91305">
        <w:rPr>
          <w:b/>
        </w:rPr>
        <w:t xml:space="preserve">Spojka </w:t>
      </w:r>
      <w:r w:rsidRPr="00F91305">
        <w:rPr>
          <w:b/>
          <w:i/>
        </w:rPr>
        <w:t>aby</w:t>
      </w:r>
      <w:r w:rsidRPr="00F91305">
        <w:t xml:space="preserve"> uvozující předmětovou větu </w:t>
      </w:r>
      <w:r w:rsidRPr="00F91305">
        <w:rPr>
          <w:b/>
        </w:rPr>
        <w:t>je v dané funkci základní</w:t>
      </w:r>
      <w:r w:rsidRPr="00F91305">
        <w:t xml:space="preserve">; pomocí této spojky se oznamuje, jakou výzvu kdo vzhledem ke komu učinil. Pomocí spojky </w:t>
      </w:r>
      <w:r w:rsidRPr="00F91305">
        <w:rPr>
          <w:i/>
        </w:rPr>
        <w:t>ať</w:t>
      </w:r>
      <w:r w:rsidRPr="00F91305">
        <w:t xml:space="preserve"> se pak </w:t>
      </w:r>
      <w:r w:rsidRPr="00F91305">
        <w:rPr>
          <w:b/>
        </w:rPr>
        <w:t>výzva</w:t>
      </w:r>
      <w:r w:rsidRPr="00F91305">
        <w:t xml:space="preserve"> blíží </w:t>
      </w:r>
      <w:r w:rsidRPr="00F91305">
        <w:rPr>
          <w:b/>
        </w:rPr>
        <w:t>výzvě přímé</w:t>
      </w:r>
      <w:r w:rsidRPr="00F91305">
        <w:t>:</w:t>
      </w:r>
    </w:p>
    <w:p w14:paraId="6D3947E4" w14:textId="77777777" w:rsidR="00F91305" w:rsidRPr="00F91305" w:rsidRDefault="00F91305" w:rsidP="00F91305">
      <w:pPr>
        <w:spacing w:line="360" w:lineRule="auto"/>
      </w:pPr>
    </w:p>
    <w:p w14:paraId="4987FA60" w14:textId="77777777" w:rsidR="00F91305" w:rsidRPr="00F91305" w:rsidRDefault="00F91305" w:rsidP="00F91305">
      <w:pPr>
        <w:spacing w:line="360" w:lineRule="auto"/>
      </w:pPr>
      <w:r w:rsidRPr="00F91305">
        <w:t>(4a)</w:t>
      </w:r>
      <w:r w:rsidRPr="00F91305">
        <w:tab/>
        <w:t xml:space="preserve">Manželka ho </w:t>
      </w:r>
      <w:r w:rsidRPr="00F91305">
        <w:rPr>
          <w:b/>
        </w:rPr>
        <w:t>nutí, aby</w:t>
      </w:r>
      <w:r w:rsidRPr="00F91305">
        <w:t xml:space="preserve"> šel na odběry. (</w:t>
      </w:r>
      <w:r w:rsidRPr="00F91305">
        <w:rPr>
          <w:sz w:val="20"/>
          <w:szCs w:val="20"/>
        </w:rPr>
        <w:t>ČNK</w:t>
      </w:r>
      <w:r w:rsidRPr="00F91305">
        <w:t>)</w:t>
      </w:r>
    </w:p>
    <w:p w14:paraId="009D1B28" w14:textId="77777777" w:rsidR="00F91305" w:rsidRPr="00F91305" w:rsidRDefault="00F91305" w:rsidP="00F91305">
      <w:pPr>
        <w:spacing w:line="360" w:lineRule="auto"/>
      </w:pPr>
      <w:r w:rsidRPr="00F91305">
        <w:t>(4b)</w:t>
      </w:r>
      <w:r w:rsidRPr="00F91305">
        <w:tab/>
        <w:t xml:space="preserve">Manželka ho </w:t>
      </w:r>
      <w:r w:rsidRPr="00F91305">
        <w:rPr>
          <w:b/>
        </w:rPr>
        <w:t>nutila, ať</w:t>
      </w:r>
      <w:r w:rsidRPr="00F91305">
        <w:t xml:space="preserve"> jde k psychiatrovi. (</w:t>
      </w:r>
      <w:r w:rsidRPr="00F91305">
        <w:rPr>
          <w:sz w:val="20"/>
          <w:szCs w:val="20"/>
        </w:rPr>
        <w:t>ČNK</w:t>
      </w:r>
      <w:r w:rsidRPr="00F91305">
        <w:t>)</w:t>
      </w:r>
    </w:p>
    <w:p w14:paraId="26277EB0" w14:textId="77777777" w:rsidR="00F91305" w:rsidRPr="00F91305" w:rsidRDefault="00F91305" w:rsidP="00F91305">
      <w:pPr>
        <w:spacing w:line="360" w:lineRule="auto"/>
      </w:pPr>
      <w:r w:rsidRPr="00F91305">
        <w:t>(4c)</w:t>
      </w:r>
      <w:r w:rsidRPr="00F91305">
        <w:tab/>
        <w:t xml:space="preserve">Manželka ho </w:t>
      </w:r>
      <w:r w:rsidRPr="00F91305">
        <w:rPr>
          <w:b/>
        </w:rPr>
        <w:t>nutila: Jdi</w:t>
      </w:r>
      <w:r w:rsidRPr="00F91305">
        <w:t xml:space="preserve"> k psychiatrovi.</w:t>
      </w:r>
    </w:p>
    <w:p w14:paraId="5433DF68" w14:textId="77777777" w:rsidR="00F91305" w:rsidRPr="00F91305" w:rsidRDefault="00F91305" w:rsidP="00F91305">
      <w:pPr>
        <w:spacing w:line="360" w:lineRule="auto"/>
      </w:pPr>
    </w:p>
    <w:p w14:paraId="650E8A55" w14:textId="77777777" w:rsidR="00F91305" w:rsidRPr="00F91305" w:rsidRDefault="00F91305" w:rsidP="00F91305">
      <w:pPr>
        <w:spacing w:line="360" w:lineRule="auto"/>
      </w:pPr>
      <w:r w:rsidRPr="00F91305">
        <w:t>Srov. dále (</w:t>
      </w:r>
      <w:r w:rsidRPr="00F91305">
        <w:rPr>
          <w:sz w:val="20"/>
          <w:szCs w:val="20"/>
        </w:rPr>
        <w:t>vše ČNK</w:t>
      </w:r>
      <w:r w:rsidRPr="00F91305">
        <w:t>):</w:t>
      </w:r>
    </w:p>
    <w:p w14:paraId="79DDD676" w14:textId="77777777" w:rsidR="00F91305" w:rsidRPr="00F91305" w:rsidRDefault="00F91305" w:rsidP="00F91305">
      <w:pPr>
        <w:spacing w:line="360" w:lineRule="auto"/>
      </w:pPr>
    </w:p>
    <w:p w14:paraId="4E79692C" w14:textId="77777777" w:rsidR="00F91305" w:rsidRPr="00F91305" w:rsidRDefault="00F91305" w:rsidP="00F91305">
      <w:pPr>
        <w:spacing w:line="360" w:lineRule="auto"/>
      </w:pPr>
      <w:r w:rsidRPr="00F91305">
        <w:t>(5a)</w:t>
      </w:r>
      <w:r w:rsidRPr="00F91305">
        <w:tab/>
        <w:t xml:space="preserve">Ministr mu </w:t>
      </w:r>
      <w:r w:rsidRPr="00F91305">
        <w:rPr>
          <w:b/>
        </w:rPr>
        <w:t>poradil, aby</w:t>
      </w:r>
      <w:r w:rsidRPr="00F91305">
        <w:t xml:space="preserve"> si stěžoval u vedení drah.</w:t>
      </w:r>
    </w:p>
    <w:p w14:paraId="22C4A403" w14:textId="77777777" w:rsidR="00F91305" w:rsidRPr="00F91305" w:rsidRDefault="00F91305" w:rsidP="00F91305">
      <w:pPr>
        <w:spacing w:line="360" w:lineRule="auto"/>
      </w:pPr>
      <w:r w:rsidRPr="00F91305">
        <w:t>(5b)</w:t>
      </w:r>
      <w:r w:rsidRPr="00F91305">
        <w:tab/>
        <w:t xml:space="preserve">Soudce mu ale </w:t>
      </w:r>
      <w:r w:rsidRPr="00F91305">
        <w:rPr>
          <w:b/>
        </w:rPr>
        <w:t>poradil, ať</w:t>
      </w:r>
      <w:r w:rsidRPr="00F91305">
        <w:t xml:space="preserve"> požádá o milost prezidenta. </w:t>
      </w:r>
    </w:p>
    <w:p w14:paraId="6CD4D78F" w14:textId="77777777" w:rsidR="00F91305" w:rsidRPr="00F91305" w:rsidRDefault="00F91305" w:rsidP="00F91305">
      <w:pPr>
        <w:spacing w:line="360" w:lineRule="auto"/>
      </w:pPr>
    </w:p>
    <w:p w14:paraId="3C5E8C4D" w14:textId="77777777" w:rsidR="00F91305" w:rsidRPr="00F91305" w:rsidRDefault="00F91305" w:rsidP="00F91305">
      <w:pPr>
        <w:spacing w:line="360" w:lineRule="auto"/>
      </w:pPr>
      <w:r w:rsidRPr="00F91305">
        <w:t>(6a)</w:t>
      </w:r>
      <w:r w:rsidRPr="00F91305">
        <w:tab/>
        <w:t xml:space="preserve">Několikrát jsme ho </w:t>
      </w:r>
      <w:r w:rsidRPr="00F91305">
        <w:rPr>
          <w:b/>
        </w:rPr>
        <w:t>upozorňovali, aby</w:t>
      </w:r>
      <w:r w:rsidRPr="00F91305">
        <w:t xml:space="preserve"> dal vše do pořádku.</w:t>
      </w:r>
    </w:p>
    <w:p w14:paraId="1239297C" w14:textId="77777777" w:rsidR="00F91305" w:rsidRPr="00F91305" w:rsidRDefault="00F91305" w:rsidP="00F91305">
      <w:pPr>
        <w:spacing w:line="360" w:lineRule="auto"/>
      </w:pPr>
      <w:r w:rsidRPr="00F91305">
        <w:t>(6b)</w:t>
      </w:r>
      <w:r w:rsidRPr="00F91305">
        <w:tab/>
        <w:t xml:space="preserve">Organizátoři ji </w:t>
      </w:r>
      <w:r w:rsidRPr="00F91305">
        <w:rPr>
          <w:b/>
        </w:rPr>
        <w:t>upozorňovali, ať</w:t>
      </w:r>
      <w:r w:rsidRPr="00F91305">
        <w:t xml:space="preserve"> se chová slušně.</w:t>
      </w:r>
    </w:p>
    <w:p w14:paraId="35F946C6" w14:textId="77777777" w:rsidR="00F91305" w:rsidRPr="00F91305" w:rsidRDefault="00F91305" w:rsidP="00F91305">
      <w:pPr>
        <w:spacing w:line="360" w:lineRule="auto"/>
      </w:pPr>
    </w:p>
    <w:p w14:paraId="371CF3C5" w14:textId="77777777" w:rsidR="00F91305" w:rsidRPr="00F91305" w:rsidRDefault="00F91305" w:rsidP="00F91305">
      <w:pPr>
        <w:spacing w:line="360" w:lineRule="auto"/>
      </w:pPr>
      <w:r w:rsidRPr="00F91305">
        <w:t>(7a)</w:t>
      </w:r>
      <w:r w:rsidRPr="00F91305">
        <w:tab/>
        <w:t xml:space="preserve">Nějaký úředník mě </w:t>
      </w:r>
      <w:r w:rsidRPr="00F91305">
        <w:rPr>
          <w:b/>
        </w:rPr>
        <w:t>vyzval, abych</w:t>
      </w:r>
      <w:r w:rsidRPr="00F91305">
        <w:t xml:space="preserve"> se posadil.</w:t>
      </w:r>
    </w:p>
    <w:p w14:paraId="6CC09E3C" w14:textId="77777777" w:rsidR="00F91305" w:rsidRPr="00F91305" w:rsidRDefault="00F91305" w:rsidP="00F91305">
      <w:pPr>
        <w:spacing w:line="360" w:lineRule="auto"/>
      </w:pPr>
      <w:r w:rsidRPr="00F91305">
        <w:t>(7b)</w:t>
      </w:r>
      <w:r w:rsidRPr="00F91305">
        <w:tab/>
        <w:t xml:space="preserve">Polekaně mě </w:t>
      </w:r>
      <w:r w:rsidRPr="00F91305">
        <w:rPr>
          <w:b/>
        </w:rPr>
        <w:t>vyzvala, ať</w:t>
      </w:r>
      <w:r w:rsidRPr="00F91305">
        <w:t xml:space="preserve"> jdu dál. </w:t>
      </w:r>
    </w:p>
    <w:p w14:paraId="3483638D" w14:textId="77777777" w:rsidR="00F91305" w:rsidRPr="00F91305" w:rsidRDefault="00F91305" w:rsidP="00F91305">
      <w:pPr>
        <w:spacing w:line="360" w:lineRule="auto"/>
      </w:pPr>
    </w:p>
    <w:p w14:paraId="2F8EE686" w14:textId="77777777" w:rsidR="00F91305" w:rsidRPr="00F91305" w:rsidRDefault="00F91305" w:rsidP="00F91305">
      <w:pPr>
        <w:spacing w:line="360" w:lineRule="auto"/>
      </w:pPr>
      <w:r w:rsidRPr="00F91305">
        <w:t>(8a)</w:t>
      </w:r>
      <w:r w:rsidRPr="00F91305">
        <w:tab/>
        <w:t xml:space="preserve">Za týden jí </w:t>
      </w:r>
      <w:r w:rsidRPr="00F91305">
        <w:rPr>
          <w:b/>
        </w:rPr>
        <w:t>vzkázali, aby</w:t>
      </w:r>
      <w:r w:rsidRPr="00F91305">
        <w:t xml:space="preserve"> manželovi přinesla civilní šaty a nějaké prádlo.</w:t>
      </w:r>
    </w:p>
    <w:p w14:paraId="182E7567" w14:textId="77777777" w:rsidR="00F91305" w:rsidRPr="00F91305" w:rsidRDefault="00F91305" w:rsidP="00F91305">
      <w:pPr>
        <w:spacing w:line="360" w:lineRule="auto"/>
      </w:pPr>
      <w:r w:rsidRPr="00F91305">
        <w:t>(8b)</w:t>
      </w:r>
      <w:r w:rsidRPr="00F91305">
        <w:tab/>
        <w:t xml:space="preserve">Z velvyslanectví nám </w:t>
      </w:r>
      <w:r w:rsidRPr="00F91305">
        <w:rPr>
          <w:b/>
        </w:rPr>
        <w:t>vzkázali, ať</w:t>
      </w:r>
      <w:r w:rsidRPr="00F91305">
        <w:t xml:space="preserve"> zůstaneme ve svých příbytcích.</w:t>
      </w:r>
    </w:p>
    <w:p w14:paraId="495AB846" w14:textId="77777777" w:rsidR="00F91305" w:rsidRPr="00F91305" w:rsidRDefault="00F91305" w:rsidP="00F91305">
      <w:pPr>
        <w:spacing w:line="360" w:lineRule="auto"/>
      </w:pPr>
    </w:p>
    <w:p w14:paraId="385C36B0" w14:textId="77777777" w:rsidR="00F91305" w:rsidRPr="00F91305" w:rsidRDefault="00F91305" w:rsidP="00F91305">
      <w:pPr>
        <w:spacing w:line="360" w:lineRule="auto"/>
      </w:pPr>
      <w:r w:rsidRPr="00F91305">
        <w:tab/>
        <w:t>Kontexty nenaznačují, že by mezi těmito spojkami byl nějaký stylový rozdíl.</w:t>
      </w:r>
    </w:p>
    <w:p w14:paraId="44AACEEF" w14:textId="77777777" w:rsidR="00F91305" w:rsidRPr="00F91305" w:rsidRDefault="00F91305" w:rsidP="00F91305">
      <w:pPr>
        <w:spacing w:line="360" w:lineRule="auto"/>
        <w:rPr>
          <w:sz w:val="20"/>
          <w:szCs w:val="20"/>
        </w:rPr>
      </w:pPr>
      <w:r w:rsidRPr="00F91305">
        <w:rPr>
          <w:sz w:val="20"/>
          <w:szCs w:val="20"/>
        </w:rPr>
        <w:tab/>
        <w:t xml:space="preserve">(Naproti tomu MČ 3 (s. 513) uvádí, že užití spojky </w:t>
      </w:r>
      <w:r w:rsidRPr="00F91305">
        <w:rPr>
          <w:i/>
          <w:sz w:val="20"/>
          <w:szCs w:val="20"/>
        </w:rPr>
        <w:t>ať</w:t>
      </w:r>
      <w:r w:rsidRPr="00F91305">
        <w:rPr>
          <w:sz w:val="20"/>
          <w:szCs w:val="20"/>
        </w:rPr>
        <w:t xml:space="preserve"> je hovorové.)</w:t>
      </w:r>
    </w:p>
    <w:p w14:paraId="67D18E39" w14:textId="77777777" w:rsidR="00F91305" w:rsidRPr="00F91305" w:rsidRDefault="00F91305" w:rsidP="00F91305">
      <w:pPr>
        <w:spacing w:line="360" w:lineRule="auto"/>
        <w:rPr>
          <w:sz w:val="20"/>
          <w:szCs w:val="20"/>
        </w:rPr>
      </w:pPr>
    </w:p>
    <w:p w14:paraId="6D4A1405" w14:textId="77777777" w:rsidR="00F91305" w:rsidRPr="00F91305" w:rsidRDefault="00F91305" w:rsidP="00F91305">
      <w:pPr>
        <w:spacing w:line="360" w:lineRule="auto"/>
      </w:pPr>
      <w:r w:rsidRPr="00F91305">
        <w:rPr>
          <w:sz w:val="20"/>
          <w:szCs w:val="20"/>
        </w:rPr>
        <w:tab/>
      </w:r>
      <w:r w:rsidRPr="00F91305">
        <w:t xml:space="preserve">Protože užitím spojky </w:t>
      </w:r>
      <w:r w:rsidRPr="00F91305">
        <w:rPr>
          <w:b/>
          <w:i/>
        </w:rPr>
        <w:t>ať</w:t>
      </w:r>
      <w:r w:rsidRPr="00F91305">
        <w:t xml:space="preserve"> se oznamování o výzvě blíží přímé výzvě v přímé řeči, užívá se tato spojka u některých sloves vyjadřujících expresivnější mluvení </w:t>
      </w:r>
      <w:r w:rsidRPr="00F91305">
        <w:rPr>
          <w:b/>
        </w:rPr>
        <w:t xml:space="preserve">téměř stejně často </w:t>
      </w:r>
      <w:r w:rsidRPr="00F91305">
        <w:rPr>
          <w:b/>
        </w:rPr>
        <w:lastRenderedPageBreak/>
        <w:t>nebo i (o něco) častěji</w:t>
      </w:r>
      <w:r w:rsidRPr="00F91305">
        <w:t xml:space="preserve"> než spojka </w:t>
      </w:r>
      <w:r w:rsidRPr="00F91305">
        <w:rPr>
          <w:b/>
          <w:i/>
        </w:rPr>
        <w:t>aby</w:t>
      </w:r>
      <w:r w:rsidRPr="00F91305">
        <w:t xml:space="preserve">, přestože spojka </w:t>
      </w:r>
      <w:r w:rsidRPr="00F91305">
        <w:rPr>
          <w:i/>
        </w:rPr>
        <w:t>aby</w:t>
      </w:r>
      <w:r w:rsidRPr="00F91305">
        <w:t xml:space="preserve"> je v daném typu souvětí celkově výrazně frekventovanější (</w:t>
      </w:r>
      <w:r w:rsidRPr="00F91305">
        <w:rPr>
          <w:sz w:val="20"/>
          <w:szCs w:val="20"/>
        </w:rPr>
        <w:t>vše ČNK</w:t>
      </w:r>
      <w:r w:rsidRPr="00F91305">
        <w:t>):</w:t>
      </w:r>
    </w:p>
    <w:p w14:paraId="4DEEF28F" w14:textId="77777777" w:rsidR="00F91305" w:rsidRPr="00F91305" w:rsidRDefault="00F91305" w:rsidP="00F91305">
      <w:pPr>
        <w:spacing w:line="360" w:lineRule="auto"/>
      </w:pPr>
    </w:p>
    <w:p w14:paraId="62DC43C5" w14:textId="77777777" w:rsidR="00F91305" w:rsidRPr="00F91305" w:rsidRDefault="00F91305" w:rsidP="00F91305">
      <w:pPr>
        <w:spacing w:line="360" w:lineRule="auto"/>
      </w:pPr>
      <w:r w:rsidRPr="00F91305">
        <w:t>(9a)</w:t>
      </w:r>
      <w:r w:rsidRPr="00F91305">
        <w:tab/>
        <w:t xml:space="preserve">Někdo na mě </w:t>
      </w:r>
      <w:r w:rsidRPr="00F91305">
        <w:rPr>
          <w:b/>
        </w:rPr>
        <w:t>zakřičel, abych</w:t>
      </w:r>
      <w:r w:rsidRPr="00F91305">
        <w:t xml:space="preserve"> šla raději dělat knedlíky.</w:t>
      </w:r>
    </w:p>
    <w:p w14:paraId="3720C504" w14:textId="77777777" w:rsidR="00F91305" w:rsidRPr="00F91305" w:rsidRDefault="00F91305" w:rsidP="00F91305">
      <w:pPr>
        <w:spacing w:line="360" w:lineRule="auto"/>
      </w:pPr>
      <w:r w:rsidRPr="00F91305">
        <w:t>(9b)</w:t>
      </w:r>
      <w:r w:rsidRPr="00F91305">
        <w:tab/>
        <w:t xml:space="preserve">Pak nějaký policista, který mne viděl, </w:t>
      </w:r>
      <w:r w:rsidRPr="00F91305">
        <w:rPr>
          <w:b/>
        </w:rPr>
        <w:t>zakřičel, ať</w:t>
      </w:r>
      <w:r w:rsidRPr="00F91305">
        <w:t xml:space="preserve"> položím zbraň.</w:t>
      </w:r>
    </w:p>
    <w:p w14:paraId="7F330C3B" w14:textId="77777777" w:rsidR="00F91305" w:rsidRPr="00F91305" w:rsidRDefault="00F91305" w:rsidP="00F91305">
      <w:pPr>
        <w:spacing w:line="360" w:lineRule="auto"/>
      </w:pPr>
    </w:p>
    <w:p w14:paraId="64693535" w14:textId="77777777" w:rsidR="00F91305" w:rsidRPr="00F91305" w:rsidRDefault="00F91305" w:rsidP="00F91305">
      <w:pPr>
        <w:spacing w:line="360" w:lineRule="auto"/>
      </w:pPr>
      <w:r w:rsidRPr="00F91305">
        <w:t>(10a)</w:t>
      </w:r>
      <w:r w:rsidRPr="00F91305">
        <w:tab/>
        <w:t xml:space="preserve">Nevydržel jsem to a </w:t>
      </w:r>
      <w:r w:rsidRPr="00F91305">
        <w:rPr>
          <w:b/>
        </w:rPr>
        <w:t>zařval, ať</w:t>
      </w:r>
      <w:r w:rsidRPr="00F91305">
        <w:t xml:space="preserve"> vypadne.</w:t>
      </w:r>
    </w:p>
    <w:p w14:paraId="332B232C" w14:textId="77777777" w:rsidR="00F91305" w:rsidRPr="00F91305" w:rsidRDefault="00F91305" w:rsidP="00F91305">
      <w:pPr>
        <w:spacing w:line="360" w:lineRule="auto"/>
      </w:pPr>
      <w:r w:rsidRPr="00F91305">
        <w:t>(10b)</w:t>
      </w:r>
      <w:r w:rsidRPr="00F91305">
        <w:tab/>
        <w:t xml:space="preserve">Až na mě jednou musel kdosi </w:t>
      </w:r>
      <w:r w:rsidRPr="00F91305">
        <w:rPr>
          <w:b/>
        </w:rPr>
        <w:t>zařvat, abych</w:t>
      </w:r>
      <w:r w:rsidRPr="00F91305">
        <w:t xml:space="preserve"> se vrátil do hrobu.</w:t>
      </w:r>
    </w:p>
    <w:p w14:paraId="18F11E90" w14:textId="77777777" w:rsidR="00F91305" w:rsidRPr="00F91305" w:rsidRDefault="00F91305" w:rsidP="00F91305">
      <w:pPr>
        <w:spacing w:line="360" w:lineRule="auto"/>
      </w:pPr>
    </w:p>
    <w:p w14:paraId="752E2A0A" w14:textId="77777777" w:rsidR="00F91305" w:rsidRPr="00F91305" w:rsidRDefault="00F91305" w:rsidP="00F91305">
      <w:pPr>
        <w:rPr>
          <w:sz w:val="20"/>
          <w:szCs w:val="20"/>
        </w:rPr>
      </w:pPr>
      <w:r w:rsidRPr="00F91305">
        <w:tab/>
      </w:r>
      <w:r w:rsidRPr="00F91305">
        <w:rPr>
          <w:sz w:val="20"/>
          <w:szCs w:val="20"/>
        </w:rPr>
        <w:t xml:space="preserve">Výjimečně se může stát, že ani obsah věty a její kontext neumožní rozeznat, zda jde v daném souvětí o </w:t>
      </w:r>
      <w:r w:rsidRPr="00F91305">
        <w:rPr>
          <w:b/>
          <w:sz w:val="20"/>
          <w:szCs w:val="20"/>
        </w:rPr>
        <w:t>větu předmětovou</w:t>
      </w:r>
      <w:r w:rsidRPr="00F91305">
        <w:rPr>
          <w:sz w:val="20"/>
          <w:szCs w:val="20"/>
        </w:rPr>
        <w:t xml:space="preserve">, nebo o </w:t>
      </w:r>
      <w:r w:rsidRPr="00F91305">
        <w:rPr>
          <w:b/>
          <w:sz w:val="20"/>
          <w:szCs w:val="20"/>
        </w:rPr>
        <w:t>větu účelovou</w:t>
      </w:r>
      <w:r w:rsidRPr="00F91305">
        <w:rPr>
          <w:sz w:val="20"/>
          <w:szCs w:val="20"/>
        </w:rPr>
        <w:t>:</w:t>
      </w:r>
    </w:p>
    <w:p w14:paraId="070FB686" w14:textId="77777777" w:rsidR="00F91305" w:rsidRPr="00F91305" w:rsidRDefault="00F91305" w:rsidP="00F91305">
      <w:pPr>
        <w:rPr>
          <w:sz w:val="20"/>
          <w:szCs w:val="20"/>
        </w:rPr>
      </w:pPr>
    </w:p>
    <w:p w14:paraId="00D9F3F2" w14:textId="77777777" w:rsidR="00F91305" w:rsidRPr="00F91305" w:rsidRDefault="00F91305" w:rsidP="00F91305">
      <w:pPr>
        <w:rPr>
          <w:b/>
          <w:sz w:val="20"/>
          <w:szCs w:val="20"/>
        </w:rPr>
      </w:pPr>
      <w:r w:rsidRPr="00F91305">
        <w:rPr>
          <w:sz w:val="20"/>
          <w:szCs w:val="20"/>
        </w:rPr>
        <w:t>(11)</w:t>
      </w:r>
      <w:r w:rsidRPr="00F91305">
        <w:rPr>
          <w:sz w:val="20"/>
          <w:szCs w:val="20"/>
        </w:rPr>
        <w:tab/>
        <w:t xml:space="preserve">Často jste musel na některé svěřence </w:t>
      </w:r>
      <w:r w:rsidRPr="00F91305">
        <w:rPr>
          <w:b/>
          <w:sz w:val="20"/>
          <w:szCs w:val="20"/>
        </w:rPr>
        <w:t xml:space="preserve">zakřičet, aby zabrali. </w:t>
      </w:r>
    </w:p>
    <w:p w14:paraId="44704668" w14:textId="77777777" w:rsidR="00F91305" w:rsidRPr="00F91305" w:rsidRDefault="00F91305" w:rsidP="00F91305">
      <w:pPr>
        <w:rPr>
          <w:b/>
          <w:sz w:val="20"/>
          <w:szCs w:val="20"/>
        </w:rPr>
      </w:pPr>
    </w:p>
    <w:p w14:paraId="2249E62A" w14:textId="77777777" w:rsidR="00F91305" w:rsidRPr="00F91305" w:rsidRDefault="00F91305" w:rsidP="00F91305">
      <w:pPr>
        <w:rPr>
          <w:sz w:val="20"/>
          <w:szCs w:val="20"/>
        </w:rPr>
      </w:pPr>
      <w:r w:rsidRPr="00F91305">
        <w:rPr>
          <w:b/>
          <w:sz w:val="20"/>
          <w:szCs w:val="20"/>
        </w:rPr>
        <w:tab/>
      </w:r>
      <w:r w:rsidRPr="00F91305">
        <w:rPr>
          <w:sz w:val="20"/>
          <w:szCs w:val="20"/>
        </w:rPr>
        <w:t xml:space="preserve">Touto větou se může hovořit buď o tom, </w:t>
      </w:r>
      <w:r w:rsidRPr="00F91305">
        <w:rPr>
          <w:b/>
          <w:sz w:val="20"/>
          <w:szCs w:val="20"/>
        </w:rPr>
        <w:t>co</w:t>
      </w:r>
      <w:r w:rsidRPr="00F91305">
        <w:rPr>
          <w:sz w:val="20"/>
          <w:szCs w:val="20"/>
        </w:rPr>
        <w:t xml:space="preserve"> trenér na své svěřence </w:t>
      </w:r>
      <w:r w:rsidRPr="00F91305">
        <w:rPr>
          <w:b/>
          <w:sz w:val="20"/>
          <w:szCs w:val="20"/>
        </w:rPr>
        <w:t>musel zakřičet (Zaberte!)</w:t>
      </w:r>
      <w:r w:rsidRPr="00F91305">
        <w:rPr>
          <w:sz w:val="20"/>
          <w:szCs w:val="20"/>
        </w:rPr>
        <w:t xml:space="preserve">, anebo </w:t>
      </w:r>
      <w:r w:rsidRPr="00F91305">
        <w:rPr>
          <w:b/>
          <w:sz w:val="20"/>
          <w:szCs w:val="20"/>
        </w:rPr>
        <w:t>proč</w:t>
      </w:r>
      <w:r w:rsidRPr="00F91305">
        <w:rPr>
          <w:sz w:val="20"/>
          <w:szCs w:val="20"/>
        </w:rPr>
        <w:t xml:space="preserve"> tak musel učinit (protože chtěl docílit toho, aby zabrali). Pokud jde o účel, není v této větě řečeno, co trenér musel často zakřičet. Vzhledem k modálnímu slovesu </w:t>
      </w:r>
      <w:r w:rsidRPr="00F91305">
        <w:rPr>
          <w:i/>
          <w:sz w:val="20"/>
          <w:szCs w:val="20"/>
        </w:rPr>
        <w:t>muset</w:t>
      </w:r>
      <w:r w:rsidRPr="00F91305">
        <w:rPr>
          <w:sz w:val="20"/>
          <w:szCs w:val="20"/>
        </w:rPr>
        <w:t xml:space="preserve"> se zdá, že pravděpodobnější je tu účelová interpretace.</w:t>
      </w:r>
    </w:p>
    <w:p w14:paraId="080FAB28" w14:textId="77777777" w:rsidR="00F91305" w:rsidRPr="00F91305" w:rsidRDefault="00F91305" w:rsidP="00F91305">
      <w:pPr>
        <w:rPr>
          <w:sz w:val="20"/>
          <w:szCs w:val="20"/>
        </w:rPr>
      </w:pPr>
    </w:p>
    <w:p w14:paraId="5C25E576" w14:textId="77777777" w:rsidR="00F91305" w:rsidRPr="00F91305" w:rsidRDefault="00F91305" w:rsidP="00F91305">
      <w:pPr>
        <w:spacing w:line="360" w:lineRule="auto"/>
        <w:rPr>
          <w:sz w:val="20"/>
          <w:szCs w:val="20"/>
        </w:rPr>
      </w:pPr>
    </w:p>
    <w:p w14:paraId="34E0C818" w14:textId="77777777" w:rsidR="00F91305" w:rsidRPr="00F91305" w:rsidRDefault="00F91305" w:rsidP="00F91305">
      <w:pPr>
        <w:spacing w:line="360" w:lineRule="auto"/>
      </w:pPr>
    </w:p>
    <w:p w14:paraId="2E690D99" w14:textId="77777777" w:rsidR="00F91305" w:rsidRPr="00F91305" w:rsidRDefault="00F91305" w:rsidP="00F91305">
      <w:pPr>
        <w:spacing w:line="360" w:lineRule="auto"/>
        <w:rPr>
          <w:b/>
          <w:i/>
        </w:rPr>
      </w:pPr>
      <w:r w:rsidRPr="00F91305">
        <w:rPr>
          <w:b/>
        </w:rPr>
        <w:t xml:space="preserve">2.1.2.6 Předmětové věty uvozené podmiňovací spojkou: </w:t>
      </w:r>
      <w:r w:rsidRPr="00F91305">
        <w:rPr>
          <w:b/>
          <w:i/>
        </w:rPr>
        <w:t>když, jestliže, pokud, -li</w:t>
      </w:r>
    </w:p>
    <w:p w14:paraId="0F3B67FF" w14:textId="77777777" w:rsidR="00F91305" w:rsidRPr="00F91305" w:rsidRDefault="00F91305" w:rsidP="00F91305">
      <w:pPr>
        <w:spacing w:line="360" w:lineRule="auto"/>
      </w:pPr>
      <w:r w:rsidRPr="00F91305">
        <w:t xml:space="preserve">Souvětí s předmětovou větou uvozenou některou z podmínkových spojek jsou spíše periferním gramatickým jevem, avšak nikoli zcela vzácným a nikoli nefunkčním. Celé souvětí se vyslovuje o tom, </w:t>
      </w:r>
      <w:r w:rsidRPr="00F91305">
        <w:rPr>
          <w:b/>
        </w:rPr>
        <w:t>co nastává za podmínek, které se opakují</w:t>
      </w:r>
      <w:r w:rsidRPr="00F91305">
        <w:t xml:space="preserve">. Spojky jsou synonymní; spojky </w:t>
      </w:r>
      <w:r w:rsidRPr="00F91305">
        <w:rPr>
          <w:i/>
        </w:rPr>
        <w:t>jestliže, pokud</w:t>
      </w:r>
      <w:r w:rsidRPr="00F91305">
        <w:t xml:space="preserve"> a -</w:t>
      </w:r>
      <w:r w:rsidRPr="00F91305">
        <w:rPr>
          <w:i/>
        </w:rPr>
        <w:t>li</w:t>
      </w:r>
      <w:r w:rsidRPr="00F91305">
        <w:t xml:space="preserve"> jsou však v rámci daného typu souvětí ještě méně běžné než spojka </w:t>
      </w:r>
      <w:r w:rsidRPr="00F91305">
        <w:rPr>
          <w:i/>
        </w:rPr>
        <w:t>když</w:t>
      </w:r>
      <w:r w:rsidRPr="00F91305">
        <w:t xml:space="preserve"> – patně proto, že u spojky </w:t>
      </w:r>
      <w:r w:rsidRPr="00F91305">
        <w:rPr>
          <w:i/>
        </w:rPr>
        <w:t xml:space="preserve">když </w:t>
      </w:r>
      <w:r w:rsidRPr="00F91305">
        <w:t>hraje roli i její význam časový, a také proto, že tato spojka je stylově neutrální (</w:t>
      </w:r>
      <w:r w:rsidRPr="00F91305">
        <w:rPr>
          <w:sz w:val="20"/>
          <w:szCs w:val="20"/>
        </w:rPr>
        <w:t>vše ČNK</w:t>
      </w:r>
      <w:r w:rsidRPr="00F91305">
        <w:t>):</w:t>
      </w:r>
    </w:p>
    <w:p w14:paraId="75116B10" w14:textId="77777777" w:rsidR="00F91305" w:rsidRPr="00F91305" w:rsidRDefault="00F91305" w:rsidP="00F91305">
      <w:pPr>
        <w:spacing w:line="360" w:lineRule="auto"/>
      </w:pPr>
    </w:p>
    <w:p w14:paraId="38454551" w14:textId="77777777" w:rsidR="00F91305" w:rsidRPr="00F91305" w:rsidRDefault="00F91305" w:rsidP="00F91305">
      <w:pPr>
        <w:spacing w:line="360" w:lineRule="auto"/>
      </w:pPr>
      <w:r w:rsidRPr="00F91305">
        <w:t>(1a)</w:t>
      </w:r>
      <w:r w:rsidRPr="00F91305">
        <w:rPr>
          <w:b/>
        </w:rPr>
        <w:tab/>
        <w:t>Chápu, když</w:t>
      </w:r>
      <w:r w:rsidRPr="00F91305">
        <w:t xml:space="preserve"> někdo tvrdí, že provoz záchranky je drahý.</w:t>
      </w:r>
    </w:p>
    <w:p w14:paraId="5480FBAF" w14:textId="77777777" w:rsidR="00F91305" w:rsidRPr="00F91305" w:rsidRDefault="00F91305" w:rsidP="00F91305">
      <w:pPr>
        <w:spacing w:line="360" w:lineRule="auto"/>
      </w:pPr>
      <w:r w:rsidRPr="00F91305">
        <w:t>(1b)</w:t>
      </w:r>
      <w:r w:rsidRPr="00F91305">
        <w:rPr>
          <w:b/>
        </w:rPr>
        <w:tab/>
        <w:t>Chápu, jestliže</w:t>
      </w:r>
      <w:r w:rsidRPr="00F91305">
        <w:t xml:space="preserve"> se Izrael snaží zničit teroristickou infrastrukturu.</w:t>
      </w:r>
    </w:p>
    <w:p w14:paraId="73443872" w14:textId="77777777" w:rsidR="00F91305" w:rsidRPr="00F91305" w:rsidRDefault="00F91305" w:rsidP="00F91305">
      <w:pPr>
        <w:spacing w:line="360" w:lineRule="auto"/>
      </w:pPr>
      <w:r w:rsidRPr="00F91305">
        <w:t>(1c)</w:t>
      </w:r>
      <w:r w:rsidRPr="00F91305">
        <w:tab/>
      </w:r>
      <w:r w:rsidRPr="00F91305">
        <w:rPr>
          <w:b/>
        </w:rPr>
        <w:t>Chápu, pokud</w:t>
      </w:r>
      <w:r w:rsidRPr="00F91305">
        <w:t xml:space="preserve"> na tuto otázku nebudete chtít odpovídat.</w:t>
      </w:r>
    </w:p>
    <w:p w14:paraId="1B365F62" w14:textId="77777777" w:rsidR="00F91305" w:rsidRPr="00F91305" w:rsidRDefault="00F91305" w:rsidP="00F91305">
      <w:pPr>
        <w:spacing w:line="360" w:lineRule="auto"/>
      </w:pPr>
      <w:r w:rsidRPr="00F91305">
        <w:t>(1d)</w:t>
      </w:r>
      <w:r w:rsidRPr="00F91305">
        <w:tab/>
      </w:r>
      <w:r w:rsidRPr="00F91305">
        <w:rPr>
          <w:b/>
        </w:rPr>
        <w:t>Chápu</w:t>
      </w:r>
      <w:r w:rsidRPr="00F91305">
        <w:t>, opravuje-</w:t>
      </w:r>
      <w:r w:rsidRPr="00F91305">
        <w:rPr>
          <w:b/>
        </w:rPr>
        <w:t>li</w:t>
      </w:r>
      <w:r w:rsidRPr="00F91305">
        <w:t xml:space="preserve"> se v létě most.</w:t>
      </w:r>
    </w:p>
    <w:p w14:paraId="0FF5F0B8" w14:textId="77777777" w:rsidR="00F91305" w:rsidRPr="00F91305" w:rsidRDefault="00F91305" w:rsidP="00F91305">
      <w:pPr>
        <w:spacing w:line="360" w:lineRule="auto"/>
        <w:rPr>
          <w:rFonts w:ascii="Verdana" w:hAnsi="Verdana"/>
          <w:sz w:val="18"/>
          <w:szCs w:val="18"/>
        </w:rPr>
      </w:pPr>
    </w:p>
    <w:p w14:paraId="69208C92" w14:textId="77777777" w:rsidR="00F91305" w:rsidRPr="00F91305" w:rsidRDefault="00F91305" w:rsidP="00F91305">
      <w:pPr>
        <w:spacing w:line="360" w:lineRule="auto"/>
      </w:pPr>
      <w:r w:rsidRPr="00F91305">
        <w:t>(2a)</w:t>
      </w:r>
      <w:r w:rsidRPr="00F91305">
        <w:tab/>
      </w:r>
      <w:r w:rsidRPr="00F91305">
        <w:rPr>
          <w:b/>
        </w:rPr>
        <w:t>Tolerujeme, když</w:t>
      </w:r>
      <w:r w:rsidRPr="00F91305">
        <w:t xml:space="preserve"> okus nepřesáhne dvacet procent plochy.</w:t>
      </w:r>
    </w:p>
    <w:p w14:paraId="20BDB30E" w14:textId="77777777" w:rsidR="00F91305" w:rsidRPr="00F91305" w:rsidRDefault="00F91305" w:rsidP="00F91305">
      <w:pPr>
        <w:spacing w:line="360" w:lineRule="auto"/>
      </w:pPr>
      <w:r w:rsidRPr="00F91305">
        <w:t>(2b)</w:t>
      </w:r>
      <w:r w:rsidRPr="00F91305">
        <w:tab/>
        <w:t xml:space="preserve">Rodiče </w:t>
      </w:r>
      <w:r w:rsidRPr="00F91305">
        <w:rPr>
          <w:b/>
        </w:rPr>
        <w:t>tolerují, jestliže</w:t>
      </w:r>
      <w:r w:rsidRPr="00F91305">
        <w:t xml:space="preserve"> se dítěti do školy nechce.</w:t>
      </w:r>
    </w:p>
    <w:p w14:paraId="288AD6C9" w14:textId="77777777" w:rsidR="00F91305" w:rsidRPr="00F91305" w:rsidRDefault="00F91305" w:rsidP="00F91305">
      <w:pPr>
        <w:spacing w:line="360" w:lineRule="auto"/>
      </w:pPr>
      <w:r w:rsidRPr="00F91305">
        <w:t>(2c)</w:t>
      </w:r>
      <w:r w:rsidRPr="00F91305">
        <w:tab/>
        <w:t>"</w:t>
      </w:r>
      <w:r w:rsidRPr="00F91305">
        <w:rPr>
          <w:b/>
        </w:rPr>
        <w:t>Netolerujeme, pokud</w:t>
      </w:r>
      <w:r w:rsidRPr="00F91305">
        <w:t xml:space="preserve"> jsou podnapilí," dodává Vaněček."</w:t>
      </w:r>
    </w:p>
    <w:p w14:paraId="715EA76C" w14:textId="77777777" w:rsidR="00F91305" w:rsidRPr="00F91305" w:rsidRDefault="00F91305" w:rsidP="00F91305">
      <w:pPr>
        <w:spacing w:line="360" w:lineRule="auto"/>
        <w:rPr>
          <w:rFonts w:ascii="Verdana" w:hAnsi="Verdana"/>
          <w:sz w:val="18"/>
          <w:szCs w:val="18"/>
        </w:rPr>
      </w:pPr>
      <w:r w:rsidRPr="00F91305">
        <w:t>(2d)</w:t>
      </w:r>
      <w:r w:rsidRPr="00F91305">
        <w:tab/>
        <w:t xml:space="preserve">Země však </w:t>
      </w:r>
      <w:r w:rsidRPr="00F91305">
        <w:rPr>
          <w:b/>
        </w:rPr>
        <w:t>netoleruje</w:t>
      </w:r>
      <w:r w:rsidRPr="00F91305">
        <w:t>, přestává-</w:t>
      </w:r>
      <w:r w:rsidRPr="00F91305">
        <w:rPr>
          <w:b/>
        </w:rPr>
        <w:t>li</w:t>
      </w:r>
      <w:r w:rsidRPr="00F91305">
        <w:t xml:space="preserve"> být islám náboženstvím.</w:t>
      </w:r>
    </w:p>
    <w:p w14:paraId="5749C23C" w14:textId="77777777" w:rsidR="00F91305" w:rsidRPr="00F91305" w:rsidRDefault="00F91305" w:rsidP="00F91305">
      <w:pPr>
        <w:spacing w:line="360" w:lineRule="auto"/>
        <w:rPr>
          <w:rFonts w:ascii="Verdana" w:hAnsi="Verdana"/>
          <w:sz w:val="18"/>
          <w:szCs w:val="18"/>
        </w:rPr>
      </w:pPr>
    </w:p>
    <w:p w14:paraId="43AD5622" w14:textId="77777777" w:rsidR="00F91305" w:rsidRPr="00F91305" w:rsidRDefault="00F91305" w:rsidP="00F91305">
      <w:pPr>
        <w:spacing w:line="360" w:lineRule="auto"/>
      </w:pPr>
      <w:r w:rsidRPr="00F91305">
        <w:lastRenderedPageBreak/>
        <w:t>(3a)</w:t>
      </w:r>
      <w:r w:rsidRPr="00F91305">
        <w:tab/>
        <w:t xml:space="preserve">Ne každý </w:t>
      </w:r>
      <w:r w:rsidRPr="00F91305">
        <w:rPr>
          <w:b/>
        </w:rPr>
        <w:t>vítá, když</w:t>
      </w:r>
      <w:r w:rsidRPr="00F91305">
        <w:t xml:space="preserve"> si jeho podřízení zvyšují vzdělání.</w:t>
      </w:r>
    </w:p>
    <w:p w14:paraId="6BCE2420" w14:textId="77777777" w:rsidR="00F91305" w:rsidRPr="00F91305" w:rsidRDefault="00F91305" w:rsidP="00F91305">
      <w:pPr>
        <w:spacing w:line="360" w:lineRule="auto"/>
        <w:rPr>
          <w:b/>
        </w:rPr>
      </w:pPr>
      <w:r w:rsidRPr="00F91305">
        <w:t>(3b)</w:t>
      </w:r>
      <w:r w:rsidRPr="00F91305">
        <w:tab/>
        <w:t xml:space="preserve">Společnosti </w:t>
      </w:r>
      <w:r w:rsidRPr="00F91305">
        <w:rPr>
          <w:b/>
        </w:rPr>
        <w:t>vítaly, jestliže</w:t>
      </w:r>
      <w:r w:rsidRPr="00F91305">
        <w:t xml:space="preserve"> se </w:t>
      </w:r>
      <w:r w:rsidRPr="00F91305">
        <w:rPr>
          <w:b/>
        </w:rPr>
        <w:t>k takové dohodě dospělo přátelsky a diskrétně.</w:t>
      </w:r>
    </w:p>
    <w:p w14:paraId="5E4CCE4B" w14:textId="77777777" w:rsidR="00F91305" w:rsidRPr="00F91305" w:rsidRDefault="00F91305" w:rsidP="00F91305">
      <w:pPr>
        <w:spacing w:line="360" w:lineRule="auto"/>
        <w:ind w:left="705" w:hanging="705"/>
      </w:pPr>
      <w:r w:rsidRPr="00F91305">
        <w:t>(3c)</w:t>
      </w:r>
      <w:r w:rsidRPr="00F91305">
        <w:tab/>
        <w:t>Myslivci samozřejmě</w:t>
      </w:r>
      <w:r w:rsidRPr="00F91305">
        <w:rPr>
          <w:b/>
        </w:rPr>
        <w:t xml:space="preserve"> vítají, pokud</w:t>
      </w:r>
      <w:r w:rsidRPr="00F91305">
        <w:t xml:space="preserve"> se někdo rozhodne zanést ke krmelci nějaké krmení.</w:t>
      </w:r>
    </w:p>
    <w:p w14:paraId="4392F806" w14:textId="77777777" w:rsidR="00F91305" w:rsidRPr="00F91305" w:rsidRDefault="00F91305" w:rsidP="00F91305">
      <w:pPr>
        <w:spacing w:line="360" w:lineRule="auto"/>
        <w:ind w:left="705" w:hanging="705"/>
      </w:pPr>
      <w:r w:rsidRPr="00F91305">
        <w:t>(3d)</w:t>
      </w:r>
      <w:r w:rsidRPr="00F91305">
        <w:tab/>
        <w:t xml:space="preserve">Přímí zahraniční investoři </w:t>
      </w:r>
      <w:r w:rsidRPr="00F91305">
        <w:rPr>
          <w:b/>
        </w:rPr>
        <w:t>vítají,</w:t>
      </w:r>
      <w:r w:rsidRPr="00F91305">
        <w:t xml:space="preserve"> mohou-</w:t>
      </w:r>
      <w:r w:rsidRPr="00F91305">
        <w:rPr>
          <w:b/>
        </w:rPr>
        <w:t>li</w:t>
      </w:r>
      <w:r w:rsidRPr="00F91305">
        <w:t xml:space="preserve"> uniknout jednání s vládními orgány při úředních postupech.</w:t>
      </w:r>
    </w:p>
    <w:p w14:paraId="7841E3C8" w14:textId="77777777" w:rsidR="00F91305" w:rsidRPr="00F91305" w:rsidRDefault="00F91305" w:rsidP="00F91305">
      <w:pPr>
        <w:spacing w:line="360" w:lineRule="auto"/>
        <w:rPr>
          <w:rFonts w:ascii="Verdana" w:hAnsi="Verdana"/>
          <w:sz w:val="18"/>
          <w:szCs w:val="18"/>
        </w:rPr>
      </w:pPr>
    </w:p>
    <w:p w14:paraId="12CC5530" w14:textId="77777777" w:rsidR="00F91305" w:rsidRPr="00F91305" w:rsidRDefault="00F91305" w:rsidP="00F91305">
      <w:pPr>
        <w:spacing w:line="360" w:lineRule="auto"/>
      </w:pPr>
      <w:r w:rsidRPr="00F91305">
        <w:t>(4a)</w:t>
      </w:r>
      <w:r w:rsidRPr="00F91305">
        <w:tab/>
        <w:t xml:space="preserve">Žáci nejvíc </w:t>
      </w:r>
      <w:r w:rsidRPr="00F91305">
        <w:rPr>
          <w:b/>
        </w:rPr>
        <w:t>oceňují, když</w:t>
      </w:r>
      <w:r w:rsidRPr="00F91305">
        <w:t xml:space="preserve"> je jejich učitel přísný, ale spravedlivý.</w:t>
      </w:r>
    </w:p>
    <w:p w14:paraId="43ECCAB5" w14:textId="77777777" w:rsidR="00F91305" w:rsidRPr="00F91305" w:rsidRDefault="00F91305" w:rsidP="00F91305">
      <w:pPr>
        <w:spacing w:line="360" w:lineRule="auto"/>
      </w:pPr>
      <w:r w:rsidRPr="00F91305">
        <w:t>(4b)</w:t>
      </w:r>
      <w:r w:rsidRPr="00F91305">
        <w:tab/>
        <w:t xml:space="preserve">Mladé rodiny velmi </w:t>
      </w:r>
      <w:r w:rsidRPr="00F91305">
        <w:rPr>
          <w:b/>
        </w:rPr>
        <w:t>oceňují, pokud</w:t>
      </w:r>
      <w:r w:rsidRPr="00F91305">
        <w:t xml:space="preserve"> zaměstnavatel provozuje firemní školku.</w:t>
      </w:r>
    </w:p>
    <w:p w14:paraId="6E296B66" w14:textId="77777777" w:rsidR="00F91305" w:rsidRPr="00F91305" w:rsidRDefault="00F91305" w:rsidP="00F91305">
      <w:pPr>
        <w:spacing w:line="360" w:lineRule="auto"/>
      </w:pPr>
      <w:r w:rsidRPr="00F91305">
        <w:t>(4c)</w:t>
      </w:r>
      <w:r w:rsidRPr="00F91305">
        <w:tab/>
      </w:r>
      <w:r w:rsidRPr="00F91305">
        <w:rPr>
          <w:b/>
        </w:rPr>
        <w:t>Oceňují</w:t>
      </w:r>
      <w:r w:rsidRPr="00F91305">
        <w:t>, mají-</w:t>
      </w:r>
      <w:r w:rsidRPr="00F91305">
        <w:rPr>
          <w:b/>
        </w:rPr>
        <w:t>li</w:t>
      </w:r>
      <w:r w:rsidRPr="00F91305">
        <w:t xml:space="preserve"> důvěru a osobní svobodu a možnost realizovat se.</w:t>
      </w:r>
    </w:p>
    <w:p w14:paraId="460A2C9A" w14:textId="77777777" w:rsidR="00F91305" w:rsidRPr="00F91305" w:rsidRDefault="00F91305" w:rsidP="00F91305">
      <w:pPr>
        <w:rPr>
          <w:rFonts w:ascii="Verdana" w:hAnsi="Verdana"/>
          <w:b/>
          <w:sz w:val="18"/>
          <w:szCs w:val="18"/>
        </w:rPr>
      </w:pPr>
    </w:p>
    <w:p w14:paraId="0F5DF63A" w14:textId="77777777" w:rsidR="00F91305" w:rsidRPr="00F91305" w:rsidRDefault="00F91305" w:rsidP="00F91305">
      <w:pPr>
        <w:spacing w:line="360" w:lineRule="auto"/>
      </w:pPr>
      <w:r w:rsidRPr="00F91305">
        <w:t>(5a)</w:t>
      </w:r>
      <w:r w:rsidRPr="00F91305">
        <w:tab/>
      </w:r>
      <w:r w:rsidRPr="00F91305">
        <w:rPr>
          <w:b/>
        </w:rPr>
        <w:t>Odmítám, když</w:t>
      </w:r>
      <w:r w:rsidRPr="00F91305">
        <w:t xml:space="preserve"> lidé říkají, že jsem protievropský.</w:t>
      </w:r>
    </w:p>
    <w:p w14:paraId="22BBC03A" w14:textId="77777777" w:rsidR="00F91305" w:rsidRPr="00F91305" w:rsidRDefault="00F91305" w:rsidP="00F91305">
      <w:pPr>
        <w:spacing w:line="360" w:lineRule="auto"/>
      </w:pPr>
      <w:r w:rsidRPr="00F91305">
        <w:t>(5b)</w:t>
      </w:r>
      <w:r w:rsidRPr="00F91305">
        <w:tab/>
        <w:t xml:space="preserve">Část sprejerů </w:t>
      </w:r>
      <w:r w:rsidRPr="00F91305">
        <w:rPr>
          <w:b/>
        </w:rPr>
        <w:t>odmítá, pokud</w:t>
      </w:r>
      <w:r w:rsidRPr="00F91305">
        <w:t xml:space="preserve"> se na ně hledí jako na celek.</w:t>
      </w:r>
    </w:p>
    <w:p w14:paraId="17CA2A8B" w14:textId="77777777" w:rsidR="00F91305" w:rsidRPr="00F91305" w:rsidRDefault="00F91305" w:rsidP="00F91305">
      <w:pPr>
        <w:spacing w:line="360" w:lineRule="auto"/>
      </w:pPr>
      <w:r w:rsidRPr="00F91305">
        <w:t>(5c)</w:t>
      </w:r>
      <w:r w:rsidRPr="00F91305">
        <w:tab/>
        <w:t xml:space="preserve">Světec </w:t>
      </w:r>
      <w:r w:rsidRPr="00F91305">
        <w:rPr>
          <w:b/>
        </w:rPr>
        <w:t>odmítá</w:t>
      </w:r>
      <w:r w:rsidRPr="00F91305">
        <w:t>, je-</w:t>
      </w:r>
      <w:r w:rsidRPr="00F91305">
        <w:rPr>
          <w:b/>
        </w:rPr>
        <w:t>li</w:t>
      </w:r>
      <w:r w:rsidRPr="00F91305">
        <w:t xml:space="preserve"> označován jako světec.</w:t>
      </w:r>
    </w:p>
    <w:p w14:paraId="41CED62F" w14:textId="77777777" w:rsidR="00F91305" w:rsidRPr="00F91305" w:rsidRDefault="00F91305" w:rsidP="00F91305">
      <w:pPr>
        <w:spacing w:line="360" w:lineRule="auto"/>
      </w:pPr>
    </w:p>
    <w:p w14:paraId="36FBB20D" w14:textId="77777777" w:rsidR="00F91305" w:rsidRPr="00F91305" w:rsidRDefault="00F91305" w:rsidP="00F91305">
      <w:pPr>
        <w:spacing w:line="360" w:lineRule="auto"/>
        <w:ind w:left="705" w:hanging="705"/>
      </w:pPr>
      <w:r w:rsidRPr="00F91305">
        <w:t>(6a)</w:t>
      </w:r>
      <w:r w:rsidRPr="00F91305">
        <w:tab/>
      </w:r>
      <w:r w:rsidRPr="00F91305">
        <w:rPr>
          <w:b/>
        </w:rPr>
        <w:t>Neodsuzuji, když</w:t>
      </w:r>
      <w:r w:rsidRPr="00F91305">
        <w:t xml:space="preserve"> někdo "prodává tělo", ať už za účelem sexuálního, nebo reklamního využití.</w:t>
      </w:r>
    </w:p>
    <w:p w14:paraId="70EA628E" w14:textId="77777777" w:rsidR="00F91305" w:rsidRPr="00F91305" w:rsidRDefault="00F91305" w:rsidP="00F91305">
      <w:pPr>
        <w:spacing w:line="360" w:lineRule="auto"/>
        <w:ind w:left="705" w:hanging="705"/>
      </w:pPr>
      <w:r w:rsidRPr="00F91305">
        <w:t>(6b)</w:t>
      </w:r>
      <w:r w:rsidRPr="00F91305">
        <w:tab/>
        <w:t xml:space="preserve">Většina Čechů považuje za normální interrupci, avšak </w:t>
      </w:r>
      <w:r w:rsidRPr="00F91305">
        <w:rPr>
          <w:b/>
        </w:rPr>
        <w:t>odsuzuje, jestliže</w:t>
      </w:r>
      <w:r w:rsidRPr="00F91305">
        <w:t xml:space="preserve"> se matka narozeného dítěte dobrovolně vzdá. (</w:t>
      </w:r>
      <w:r w:rsidRPr="00F91305">
        <w:rPr>
          <w:sz w:val="20"/>
          <w:szCs w:val="20"/>
        </w:rPr>
        <w:t>vyňato z rámce souvětí</w:t>
      </w:r>
      <w:r w:rsidRPr="00F91305">
        <w:t>)</w:t>
      </w:r>
    </w:p>
    <w:p w14:paraId="6AD3C683" w14:textId="77777777" w:rsidR="00F91305" w:rsidRPr="00F91305" w:rsidRDefault="00F91305" w:rsidP="00F91305">
      <w:pPr>
        <w:spacing w:line="360" w:lineRule="auto"/>
        <w:ind w:left="705" w:hanging="705"/>
      </w:pPr>
      <w:r w:rsidRPr="00F91305">
        <w:t>(6c)</w:t>
      </w:r>
      <w:r w:rsidRPr="00F91305">
        <w:tab/>
        <w:t xml:space="preserve">Všechny průzkumy ukázaly, že občané jednoznačně </w:t>
      </w:r>
      <w:r w:rsidRPr="00F91305">
        <w:rPr>
          <w:b/>
        </w:rPr>
        <w:t>odsuzují, pokud</w:t>
      </w:r>
      <w:r w:rsidRPr="00F91305">
        <w:t xml:space="preserve"> jsou majetkové poměry vrcholných držitelů moci temné.</w:t>
      </w:r>
    </w:p>
    <w:p w14:paraId="59738334" w14:textId="77777777" w:rsidR="00F91305" w:rsidRPr="00F91305" w:rsidRDefault="00F91305" w:rsidP="00F91305">
      <w:pPr>
        <w:rPr>
          <w:rFonts w:ascii="Verdana" w:hAnsi="Verdana"/>
          <w:b/>
          <w:sz w:val="18"/>
          <w:szCs w:val="18"/>
        </w:rPr>
      </w:pPr>
    </w:p>
    <w:p w14:paraId="3F7D4638" w14:textId="77777777" w:rsidR="00F91305" w:rsidRPr="00F91305" w:rsidRDefault="00F91305" w:rsidP="00F91305">
      <w:pPr>
        <w:rPr>
          <w:rFonts w:ascii="Verdana" w:hAnsi="Verdana"/>
          <w:b/>
          <w:sz w:val="18"/>
          <w:szCs w:val="18"/>
        </w:rPr>
      </w:pPr>
    </w:p>
    <w:p w14:paraId="43FBB480" w14:textId="77777777" w:rsidR="00F91305" w:rsidRPr="00F91305" w:rsidRDefault="00F91305" w:rsidP="00F91305">
      <w:pPr>
        <w:spacing w:line="360" w:lineRule="auto"/>
        <w:ind w:firstLine="705"/>
      </w:pPr>
      <w:r w:rsidRPr="00F91305">
        <w:t xml:space="preserve">Sloves, která tvoří přísudek řídící věty v souvětích daného typu, není mnoho; kromě těch obsažených ve větách (1) až (6) jsou se spojkou </w:t>
      </w:r>
      <w:r w:rsidRPr="00F91305">
        <w:rPr>
          <w:i/>
        </w:rPr>
        <w:t>když</w:t>
      </w:r>
      <w:r w:rsidRPr="00F91305">
        <w:t xml:space="preserve"> uvozující předmětovou větu doložena např. slovesa </w:t>
      </w:r>
      <w:r w:rsidRPr="00F91305">
        <w:rPr>
          <w:i/>
        </w:rPr>
        <w:t>chválit</w:t>
      </w:r>
      <w:r w:rsidRPr="00F91305">
        <w:t xml:space="preserve">, </w:t>
      </w:r>
      <w:r w:rsidRPr="00F91305">
        <w:rPr>
          <w:i/>
        </w:rPr>
        <w:t>litovat, milovat, nesnášet/nenést, pochopit, poznat</w:t>
      </w:r>
      <w:r w:rsidRPr="00F91305">
        <w:t>,</w:t>
      </w:r>
      <w:r w:rsidRPr="00F91305">
        <w:rPr>
          <w:i/>
        </w:rPr>
        <w:t xml:space="preserve"> uvítat, vycítit, zbožňovat</w:t>
      </w:r>
      <w:r w:rsidRPr="00F91305">
        <w:t>, v</w:t>
      </w:r>
      <w:r w:rsidRPr="00F91305">
        <w:rPr>
          <w:i/>
        </w:rPr>
        <w:t> </w:t>
      </w:r>
      <w:r w:rsidRPr="00F91305">
        <w:t>následujících vybraných souvětích (</w:t>
      </w:r>
      <w:r w:rsidRPr="00F91305">
        <w:rPr>
          <w:sz w:val="20"/>
          <w:szCs w:val="20"/>
        </w:rPr>
        <w:t>vše ČNK</w:t>
      </w:r>
      <w:r w:rsidRPr="00F91305">
        <w:t>):</w:t>
      </w:r>
    </w:p>
    <w:p w14:paraId="2A486A64" w14:textId="77777777" w:rsidR="00F91305" w:rsidRPr="00F91305" w:rsidRDefault="00F91305" w:rsidP="00F91305">
      <w:pPr>
        <w:rPr>
          <w:rFonts w:ascii="Verdana" w:hAnsi="Verdana"/>
          <w:sz w:val="18"/>
          <w:szCs w:val="18"/>
        </w:rPr>
      </w:pPr>
    </w:p>
    <w:p w14:paraId="37265AA4" w14:textId="77777777" w:rsidR="00F91305" w:rsidRPr="00F91305" w:rsidRDefault="00F91305" w:rsidP="00F91305">
      <w:pPr>
        <w:rPr>
          <w:rFonts w:ascii="Verdana" w:hAnsi="Verdana"/>
          <w:sz w:val="18"/>
          <w:szCs w:val="18"/>
        </w:rPr>
      </w:pPr>
      <w:r w:rsidRPr="00F91305">
        <w:rPr>
          <w:rFonts w:ascii="Verdana" w:hAnsi="Verdana"/>
          <w:sz w:val="18"/>
          <w:szCs w:val="18"/>
        </w:rPr>
        <w:t xml:space="preserve">Velmi </w:t>
      </w:r>
      <w:r w:rsidRPr="00F91305">
        <w:rPr>
          <w:rFonts w:ascii="Verdana" w:hAnsi="Verdana"/>
          <w:b/>
          <w:sz w:val="18"/>
          <w:szCs w:val="18"/>
        </w:rPr>
        <w:t>chválíme, když</w:t>
      </w:r>
      <w:r w:rsidRPr="00F91305">
        <w:rPr>
          <w:rFonts w:ascii="Verdana" w:hAnsi="Verdana"/>
          <w:sz w:val="18"/>
          <w:szCs w:val="18"/>
        </w:rPr>
        <w:t xml:space="preserve"> na SUV najdeme pořádné tažné oko.</w:t>
      </w:r>
    </w:p>
    <w:p w14:paraId="55701706" w14:textId="77777777" w:rsidR="00F91305" w:rsidRPr="00F91305" w:rsidRDefault="00F91305" w:rsidP="00F91305">
      <w:pPr>
        <w:rPr>
          <w:rFonts w:ascii="Verdana" w:hAnsi="Verdana"/>
          <w:sz w:val="18"/>
          <w:szCs w:val="18"/>
        </w:rPr>
      </w:pPr>
      <w:r w:rsidRPr="00F91305">
        <w:rPr>
          <w:rFonts w:ascii="Verdana" w:hAnsi="Verdana"/>
          <w:sz w:val="18"/>
          <w:szCs w:val="18"/>
        </w:rPr>
        <w:t xml:space="preserve">Vždycky </w:t>
      </w:r>
      <w:r w:rsidRPr="00F91305">
        <w:rPr>
          <w:rFonts w:ascii="Verdana" w:hAnsi="Verdana"/>
          <w:b/>
          <w:sz w:val="18"/>
          <w:szCs w:val="18"/>
        </w:rPr>
        <w:t>lituju, když</w:t>
      </w:r>
      <w:r w:rsidRPr="00F91305">
        <w:rPr>
          <w:rFonts w:ascii="Verdana" w:hAnsi="Verdana"/>
          <w:sz w:val="18"/>
          <w:szCs w:val="18"/>
        </w:rPr>
        <w:t xml:space="preserve"> udělám chybu.</w:t>
      </w:r>
    </w:p>
    <w:p w14:paraId="48302C07" w14:textId="77777777" w:rsidR="00F91305" w:rsidRPr="00F91305" w:rsidRDefault="00F91305" w:rsidP="00F91305">
      <w:pPr>
        <w:rPr>
          <w:rFonts w:ascii="Verdana" w:hAnsi="Verdana"/>
          <w:sz w:val="18"/>
          <w:szCs w:val="18"/>
        </w:rPr>
      </w:pPr>
      <w:r w:rsidRPr="00F91305">
        <w:rPr>
          <w:rFonts w:ascii="Verdana" w:hAnsi="Verdana"/>
          <w:sz w:val="18"/>
          <w:szCs w:val="18"/>
        </w:rPr>
        <w:t xml:space="preserve">Nejvíc </w:t>
      </w:r>
      <w:r w:rsidRPr="00F91305">
        <w:rPr>
          <w:rFonts w:ascii="Verdana" w:hAnsi="Verdana"/>
          <w:b/>
          <w:sz w:val="18"/>
          <w:szCs w:val="18"/>
        </w:rPr>
        <w:t>miluje, když</w:t>
      </w:r>
      <w:r w:rsidRPr="00F91305">
        <w:rPr>
          <w:rFonts w:ascii="Verdana" w:hAnsi="Verdana"/>
          <w:sz w:val="18"/>
          <w:szCs w:val="18"/>
        </w:rPr>
        <w:t xml:space="preserve"> jí někdo řekne, že je senzačně opálená. </w:t>
      </w:r>
      <w:r w:rsidRPr="00F91305">
        <w:rPr>
          <w:sz w:val="20"/>
          <w:szCs w:val="20"/>
        </w:rPr>
        <w:t>(Z. Salivarová)</w:t>
      </w:r>
    </w:p>
    <w:p w14:paraId="7B15E321" w14:textId="77777777" w:rsidR="00F91305" w:rsidRPr="00F91305" w:rsidRDefault="00F91305" w:rsidP="00F91305">
      <w:pPr>
        <w:ind w:left="705" w:hanging="705"/>
        <w:rPr>
          <w:rFonts w:ascii="Verdana" w:hAnsi="Verdana"/>
          <w:sz w:val="18"/>
          <w:szCs w:val="18"/>
        </w:rPr>
      </w:pPr>
      <w:r w:rsidRPr="00F91305">
        <w:rPr>
          <w:rFonts w:ascii="Verdana" w:hAnsi="Verdana"/>
          <w:sz w:val="18"/>
          <w:szCs w:val="18"/>
        </w:rPr>
        <w:t xml:space="preserve">Neboť kolega Chrástek </w:t>
      </w:r>
      <w:r w:rsidRPr="00F91305">
        <w:rPr>
          <w:rFonts w:ascii="Verdana" w:hAnsi="Verdana"/>
          <w:b/>
          <w:sz w:val="18"/>
          <w:szCs w:val="18"/>
        </w:rPr>
        <w:t>nesnáší, když</w:t>
      </w:r>
      <w:r w:rsidRPr="00F91305">
        <w:rPr>
          <w:rFonts w:ascii="Verdana" w:hAnsi="Verdana"/>
          <w:sz w:val="18"/>
          <w:szCs w:val="18"/>
        </w:rPr>
        <w:t xml:space="preserve"> se před ženami pronášejí sprostá slova. </w:t>
      </w:r>
      <w:r w:rsidRPr="00F91305">
        <w:rPr>
          <w:sz w:val="20"/>
          <w:szCs w:val="20"/>
        </w:rPr>
        <w:t>(J. Trefulka)</w:t>
      </w:r>
    </w:p>
    <w:p w14:paraId="11B759FC" w14:textId="77777777" w:rsidR="00F91305" w:rsidRPr="00F91305" w:rsidRDefault="00F91305" w:rsidP="00F91305">
      <w:r w:rsidRPr="00F91305">
        <w:rPr>
          <w:rFonts w:ascii="Verdana" w:hAnsi="Verdana"/>
          <w:sz w:val="18"/>
          <w:szCs w:val="18"/>
        </w:rPr>
        <w:t xml:space="preserve">Lidé </w:t>
      </w:r>
      <w:r w:rsidRPr="00F91305">
        <w:rPr>
          <w:rFonts w:ascii="Verdana" w:hAnsi="Verdana"/>
          <w:b/>
          <w:sz w:val="18"/>
          <w:szCs w:val="18"/>
        </w:rPr>
        <w:t>nesnesou, když</w:t>
      </w:r>
      <w:r w:rsidRPr="00F91305">
        <w:rPr>
          <w:rFonts w:ascii="Verdana" w:hAnsi="Verdana"/>
          <w:sz w:val="18"/>
          <w:szCs w:val="18"/>
        </w:rPr>
        <w:t xml:space="preserve"> neplníte jejich představu o vás</w:t>
      </w:r>
      <w:r w:rsidRPr="00F91305">
        <w:t xml:space="preserve">. </w:t>
      </w:r>
      <w:r w:rsidRPr="00F91305">
        <w:rPr>
          <w:sz w:val="20"/>
          <w:szCs w:val="20"/>
        </w:rPr>
        <w:t>(L. Vaculík)</w:t>
      </w:r>
    </w:p>
    <w:p w14:paraId="4203C8BA" w14:textId="77777777" w:rsidR="00F91305" w:rsidRPr="00F91305" w:rsidRDefault="00F91305" w:rsidP="00F91305">
      <w:pPr>
        <w:rPr>
          <w:rFonts w:ascii="Verdana" w:hAnsi="Verdana"/>
          <w:sz w:val="18"/>
          <w:szCs w:val="18"/>
        </w:rPr>
      </w:pPr>
      <w:r w:rsidRPr="00F91305">
        <w:rPr>
          <w:rFonts w:ascii="Verdana" w:hAnsi="Verdana"/>
          <w:sz w:val="18"/>
          <w:szCs w:val="18"/>
        </w:rPr>
        <w:t xml:space="preserve">Odmalička </w:t>
      </w:r>
      <w:r w:rsidRPr="00F91305">
        <w:rPr>
          <w:rFonts w:ascii="Verdana" w:hAnsi="Verdana"/>
          <w:b/>
          <w:sz w:val="18"/>
          <w:szCs w:val="18"/>
        </w:rPr>
        <w:t>jsem obdivoval, když</w:t>
      </w:r>
      <w:r w:rsidRPr="00F91305">
        <w:rPr>
          <w:rFonts w:ascii="Verdana" w:hAnsi="Verdana"/>
          <w:sz w:val="18"/>
          <w:szCs w:val="18"/>
        </w:rPr>
        <w:t xml:space="preserve"> za někým zůstal kus poctivě odvedené práce.</w:t>
      </w:r>
    </w:p>
    <w:p w14:paraId="2638598B" w14:textId="77777777" w:rsidR="00F91305" w:rsidRPr="00F91305" w:rsidRDefault="00F91305" w:rsidP="00F91305">
      <w:pPr>
        <w:rPr>
          <w:rFonts w:ascii="Verdana" w:hAnsi="Verdana"/>
          <w:sz w:val="18"/>
          <w:szCs w:val="18"/>
        </w:rPr>
      </w:pPr>
      <w:r w:rsidRPr="00F91305">
        <w:rPr>
          <w:rFonts w:ascii="Verdana" w:hAnsi="Verdana"/>
          <w:b/>
          <w:sz w:val="18"/>
          <w:szCs w:val="18"/>
        </w:rPr>
        <w:t>Pochopím, když</w:t>
      </w:r>
      <w:r w:rsidRPr="00F91305">
        <w:rPr>
          <w:rFonts w:ascii="Verdana" w:hAnsi="Verdana"/>
          <w:sz w:val="18"/>
          <w:szCs w:val="18"/>
        </w:rPr>
        <w:t xml:space="preserve"> si teď ode mě budeš udržovat odstup.</w:t>
      </w:r>
    </w:p>
    <w:p w14:paraId="5ACFF865" w14:textId="77777777" w:rsidR="00F91305" w:rsidRPr="00F91305" w:rsidRDefault="00F91305" w:rsidP="00F91305">
      <w:pPr>
        <w:rPr>
          <w:rFonts w:ascii="Verdana" w:hAnsi="Verdana"/>
          <w:sz w:val="18"/>
          <w:szCs w:val="18"/>
        </w:rPr>
      </w:pPr>
      <w:r w:rsidRPr="00F91305">
        <w:rPr>
          <w:rFonts w:ascii="Verdana" w:hAnsi="Verdana"/>
          <w:sz w:val="18"/>
          <w:szCs w:val="18"/>
        </w:rPr>
        <w:t xml:space="preserve">Pan Pritchard ihned </w:t>
      </w:r>
      <w:r w:rsidRPr="00F91305">
        <w:rPr>
          <w:rFonts w:ascii="Verdana" w:hAnsi="Verdana"/>
          <w:b/>
          <w:sz w:val="18"/>
          <w:szCs w:val="18"/>
        </w:rPr>
        <w:t>poznal, když</w:t>
      </w:r>
      <w:r w:rsidRPr="00F91305">
        <w:rPr>
          <w:rFonts w:ascii="Verdana" w:hAnsi="Verdana"/>
          <w:sz w:val="18"/>
          <w:szCs w:val="18"/>
        </w:rPr>
        <w:t xml:space="preserve"> jeho manželka sklouzla do svých denních snů v bdění. </w:t>
      </w:r>
      <w:r w:rsidRPr="00F91305">
        <w:rPr>
          <w:sz w:val="18"/>
          <w:szCs w:val="18"/>
        </w:rPr>
        <w:t>(</w:t>
      </w:r>
      <w:r w:rsidRPr="00F91305">
        <w:rPr>
          <w:sz w:val="20"/>
          <w:szCs w:val="20"/>
        </w:rPr>
        <w:t>překlad: J. Steinbeck</w:t>
      </w:r>
      <w:r w:rsidRPr="00F91305">
        <w:rPr>
          <w:rFonts w:ascii="Verdana" w:hAnsi="Verdana"/>
          <w:sz w:val="18"/>
          <w:szCs w:val="18"/>
        </w:rPr>
        <w:t>)</w:t>
      </w:r>
    </w:p>
    <w:p w14:paraId="77791ECB" w14:textId="77777777" w:rsidR="00F91305" w:rsidRPr="00F91305" w:rsidRDefault="00F91305" w:rsidP="00F91305">
      <w:pPr>
        <w:rPr>
          <w:rFonts w:ascii="Verdana" w:hAnsi="Verdana"/>
          <w:sz w:val="18"/>
          <w:szCs w:val="18"/>
        </w:rPr>
      </w:pPr>
      <w:r w:rsidRPr="00F91305">
        <w:rPr>
          <w:rFonts w:ascii="Verdana" w:hAnsi="Verdana"/>
          <w:sz w:val="18"/>
          <w:szCs w:val="18"/>
        </w:rPr>
        <w:t xml:space="preserve">Na mnohé otázky neznáme odpovědi, ale </w:t>
      </w:r>
      <w:r w:rsidRPr="00F91305">
        <w:rPr>
          <w:rFonts w:ascii="Verdana" w:hAnsi="Verdana"/>
          <w:b/>
          <w:sz w:val="18"/>
          <w:szCs w:val="18"/>
        </w:rPr>
        <w:t>uvítáme, když</w:t>
      </w:r>
      <w:r w:rsidRPr="00F91305">
        <w:rPr>
          <w:rFonts w:ascii="Verdana" w:hAnsi="Verdana"/>
          <w:sz w:val="18"/>
          <w:szCs w:val="18"/>
        </w:rPr>
        <w:t xml:space="preserve"> si je budou vědci klást s námi. </w:t>
      </w:r>
      <w:r w:rsidRPr="00F91305">
        <w:rPr>
          <w:sz w:val="20"/>
          <w:szCs w:val="20"/>
        </w:rPr>
        <w:t>(Ivan M. Havel)</w:t>
      </w:r>
    </w:p>
    <w:p w14:paraId="7C9F455B" w14:textId="77777777" w:rsidR="00F91305" w:rsidRPr="00F91305" w:rsidRDefault="00F91305" w:rsidP="00F91305">
      <w:pPr>
        <w:rPr>
          <w:rFonts w:ascii="Verdana" w:hAnsi="Verdana"/>
          <w:sz w:val="18"/>
          <w:szCs w:val="18"/>
        </w:rPr>
      </w:pPr>
      <w:r w:rsidRPr="00F91305">
        <w:rPr>
          <w:rFonts w:ascii="Verdana" w:hAnsi="Verdana"/>
          <w:sz w:val="18"/>
          <w:szCs w:val="18"/>
        </w:rPr>
        <w:t xml:space="preserve">Vždy </w:t>
      </w:r>
      <w:r w:rsidRPr="00F91305">
        <w:rPr>
          <w:rFonts w:ascii="Verdana" w:hAnsi="Verdana"/>
          <w:b/>
          <w:sz w:val="18"/>
          <w:szCs w:val="18"/>
        </w:rPr>
        <w:t>vycítím, když</w:t>
      </w:r>
      <w:r w:rsidRPr="00F91305">
        <w:rPr>
          <w:rFonts w:ascii="Verdana" w:hAnsi="Verdana"/>
          <w:sz w:val="18"/>
          <w:szCs w:val="18"/>
        </w:rPr>
        <w:t xml:space="preserve"> se v ní ten strach začne zdvíhat. </w:t>
      </w:r>
      <w:r w:rsidRPr="00F91305">
        <w:rPr>
          <w:sz w:val="20"/>
          <w:szCs w:val="20"/>
        </w:rPr>
        <w:t>(překlad: J. Steinbeck)</w:t>
      </w:r>
    </w:p>
    <w:p w14:paraId="0534BEC1" w14:textId="77777777" w:rsidR="00F91305" w:rsidRPr="00F91305" w:rsidRDefault="00F91305" w:rsidP="00F91305">
      <w:pPr>
        <w:rPr>
          <w:rFonts w:ascii="Verdana" w:hAnsi="Verdana"/>
          <w:sz w:val="18"/>
          <w:szCs w:val="18"/>
        </w:rPr>
      </w:pPr>
      <w:r w:rsidRPr="00F91305">
        <w:rPr>
          <w:rFonts w:ascii="Verdana" w:hAnsi="Verdana"/>
          <w:sz w:val="18"/>
          <w:szCs w:val="18"/>
        </w:rPr>
        <w:t xml:space="preserve">Chlapi </w:t>
      </w:r>
      <w:r w:rsidRPr="00F91305">
        <w:rPr>
          <w:rFonts w:ascii="Verdana" w:hAnsi="Verdana"/>
          <w:b/>
          <w:sz w:val="18"/>
          <w:szCs w:val="18"/>
        </w:rPr>
        <w:t>zbožňujou, když</w:t>
      </w:r>
      <w:r w:rsidRPr="00F91305">
        <w:rPr>
          <w:rFonts w:ascii="Verdana" w:hAnsi="Verdana"/>
          <w:sz w:val="18"/>
          <w:szCs w:val="18"/>
        </w:rPr>
        <w:t xml:space="preserve"> projevíš zájem o jejich práci.</w:t>
      </w:r>
    </w:p>
    <w:p w14:paraId="5386ADFB" w14:textId="77777777" w:rsidR="00F91305" w:rsidRPr="00F91305" w:rsidRDefault="00F91305" w:rsidP="00F91305">
      <w:pPr>
        <w:spacing w:line="360" w:lineRule="auto"/>
      </w:pPr>
    </w:p>
    <w:p w14:paraId="70CD550A" w14:textId="77777777" w:rsidR="00F91305" w:rsidRPr="00F91305" w:rsidRDefault="00F91305" w:rsidP="00F91305"/>
    <w:p w14:paraId="10445F31" w14:textId="77777777" w:rsidR="00F91305" w:rsidRPr="00F91305" w:rsidRDefault="00F91305" w:rsidP="00F91305">
      <w:pPr>
        <w:spacing w:line="360" w:lineRule="auto"/>
        <w:rPr>
          <w:b/>
          <w:i/>
        </w:rPr>
      </w:pPr>
      <w:r w:rsidRPr="00F91305">
        <w:rPr>
          <w:b/>
        </w:rPr>
        <w:t xml:space="preserve">2.1.2.7 Konkurence spojek </w:t>
      </w:r>
      <w:r w:rsidRPr="00F91305">
        <w:rPr>
          <w:b/>
          <w:i/>
        </w:rPr>
        <w:t>aby</w:t>
      </w:r>
      <w:r w:rsidRPr="00F91305">
        <w:rPr>
          <w:b/>
        </w:rPr>
        <w:t xml:space="preserve"> a </w:t>
      </w:r>
      <w:r w:rsidRPr="00F91305">
        <w:rPr>
          <w:b/>
          <w:i/>
        </w:rPr>
        <w:t>že</w:t>
      </w:r>
    </w:p>
    <w:p w14:paraId="2A048656" w14:textId="77777777" w:rsidR="00F91305" w:rsidRPr="00F91305" w:rsidRDefault="00F91305" w:rsidP="00F91305">
      <w:pPr>
        <w:spacing w:line="360" w:lineRule="auto"/>
        <w:rPr>
          <w:i/>
        </w:rPr>
      </w:pPr>
      <w:r w:rsidRPr="00F91305">
        <w:t xml:space="preserve">U sloves vyjadřujících vůli mluvčího/pisatele k tomu, aby někdo něco vykonal či nevykonal, konkuruje u některých sloves spojce </w:t>
      </w:r>
      <w:r w:rsidRPr="00F91305">
        <w:rPr>
          <w:i/>
        </w:rPr>
        <w:t>aby</w:t>
      </w:r>
      <w:r w:rsidRPr="00F91305">
        <w:t xml:space="preserve"> spojka </w:t>
      </w:r>
      <w:r w:rsidRPr="00F91305">
        <w:rPr>
          <w:i/>
        </w:rPr>
        <w:t>že</w:t>
      </w:r>
      <w:r w:rsidRPr="00F91305">
        <w:t xml:space="preserve"> v kombinaci s modálním slovesem:</w:t>
      </w:r>
    </w:p>
    <w:p w14:paraId="0AA2592D" w14:textId="77777777" w:rsidR="00F91305" w:rsidRPr="00F91305" w:rsidRDefault="00F91305" w:rsidP="00F91305">
      <w:pPr>
        <w:spacing w:line="360" w:lineRule="auto"/>
      </w:pPr>
    </w:p>
    <w:p w14:paraId="1143D536" w14:textId="77777777" w:rsidR="00F91305" w:rsidRPr="00F91305" w:rsidRDefault="00F91305" w:rsidP="00F91305">
      <w:pPr>
        <w:spacing w:line="360" w:lineRule="auto"/>
      </w:pPr>
      <w:r w:rsidRPr="00F91305">
        <w:t>(1a)</w:t>
      </w:r>
      <w:r w:rsidRPr="00F91305">
        <w:tab/>
        <w:t xml:space="preserve">Lékař vám také </w:t>
      </w:r>
      <w:r w:rsidRPr="00F91305">
        <w:rPr>
          <w:b/>
        </w:rPr>
        <w:t>doporučí, abyste</w:t>
      </w:r>
      <w:r w:rsidRPr="00F91305">
        <w:t xml:space="preserve"> </w:t>
      </w:r>
      <w:r w:rsidRPr="00F91305">
        <w:rPr>
          <w:b/>
        </w:rPr>
        <w:t>se vyhýbali</w:t>
      </w:r>
      <w:r w:rsidRPr="00F91305">
        <w:t xml:space="preserve"> větší fyzické námaze. (</w:t>
      </w:r>
      <w:r w:rsidRPr="00F91305">
        <w:rPr>
          <w:sz w:val="20"/>
          <w:szCs w:val="20"/>
        </w:rPr>
        <w:t>ČNK</w:t>
      </w:r>
      <w:r w:rsidRPr="00F91305">
        <w:t>)</w:t>
      </w:r>
    </w:p>
    <w:p w14:paraId="7257457E" w14:textId="77777777" w:rsidR="00F91305" w:rsidRPr="00F91305" w:rsidRDefault="00F91305" w:rsidP="00F91305">
      <w:pPr>
        <w:spacing w:line="360" w:lineRule="auto"/>
      </w:pPr>
      <w:r w:rsidRPr="00F91305">
        <w:t>(1b)</w:t>
      </w:r>
      <w:r w:rsidRPr="00F91305">
        <w:tab/>
        <w:t xml:space="preserve">Lékař vám také </w:t>
      </w:r>
      <w:r w:rsidRPr="00F91305">
        <w:rPr>
          <w:b/>
        </w:rPr>
        <w:t>doporučí, že</w:t>
      </w:r>
      <w:r w:rsidRPr="00F91305">
        <w:t xml:space="preserve"> </w:t>
      </w:r>
      <w:r w:rsidRPr="00F91305">
        <w:rPr>
          <w:b/>
        </w:rPr>
        <w:t>se máte vyhýbat</w:t>
      </w:r>
      <w:r w:rsidRPr="00F91305">
        <w:t xml:space="preserve"> větší fyzické námaze</w:t>
      </w:r>
    </w:p>
    <w:p w14:paraId="1911DA8D" w14:textId="77777777" w:rsidR="00F91305" w:rsidRPr="00F91305" w:rsidRDefault="00F91305" w:rsidP="00F91305">
      <w:pPr>
        <w:spacing w:line="360" w:lineRule="auto"/>
      </w:pPr>
    </w:p>
    <w:p w14:paraId="5CFA1CBA" w14:textId="77777777" w:rsidR="00F91305" w:rsidRPr="00F91305" w:rsidRDefault="00F91305" w:rsidP="00F91305">
      <w:pPr>
        <w:spacing w:line="360" w:lineRule="auto"/>
        <w:rPr>
          <w:sz w:val="20"/>
          <w:szCs w:val="20"/>
        </w:rPr>
      </w:pPr>
      <w:r w:rsidRPr="00F91305">
        <w:t>(2b)</w:t>
      </w:r>
      <w:r w:rsidRPr="00F91305">
        <w:tab/>
        <w:t xml:space="preserve">Doktor vám </w:t>
      </w:r>
      <w:r w:rsidRPr="00F91305">
        <w:rPr>
          <w:b/>
        </w:rPr>
        <w:t>doporučil, že máte</w:t>
      </w:r>
      <w:r w:rsidRPr="00F91305">
        <w:t xml:space="preserve"> pořádně </w:t>
      </w:r>
      <w:r w:rsidRPr="00F91305">
        <w:rPr>
          <w:b/>
        </w:rPr>
        <w:t>odpočívat</w:t>
      </w:r>
      <w:r w:rsidRPr="00F91305">
        <w:t>. (</w:t>
      </w:r>
      <w:r w:rsidRPr="00F91305">
        <w:rPr>
          <w:sz w:val="20"/>
          <w:szCs w:val="20"/>
        </w:rPr>
        <w:t>ČNK</w:t>
      </w:r>
      <w:r w:rsidRPr="00F91305">
        <w:t>)</w:t>
      </w:r>
    </w:p>
    <w:p w14:paraId="022CECAE" w14:textId="77777777" w:rsidR="00F91305" w:rsidRPr="00F91305" w:rsidRDefault="00F91305" w:rsidP="00F91305">
      <w:pPr>
        <w:spacing w:line="360" w:lineRule="auto"/>
      </w:pPr>
      <w:r w:rsidRPr="00F91305">
        <w:t>(2b)</w:t>
      </w:r>
      <w:r w:rsidRPr="00F91305">
        <w:tab/>
        <w:t xml:space="preserve">Doktor vám </w:t>
      </w:r>
      <w:r w:rsidRPr="00F91305">
        <w:rPr>
          <w:b/>
        </w:rPr>
        <w:t>doporučil, abyste</w:t>
      </w:r>
      <w:r w:rsidRPr="00F91305">
        <w:t xml:space="preserve"> pořádně </w:t>
      </w:r>
      <w:r w:rsidRPr="00F91305">
        <w:rPr>
          <w:b/>
        </w:rPr>
        <w:t>odpočíval(a)</w:t>
      </w:r>
      <w:r w:rsidRPr="00F91305">
        <w:t>.</w:t>
      </w:r>
    </w:p>
    <w:p w14:paraId="10809246" w14:textId="77777777" w:rsidR="00F91305" w:rsidRPr="00F91305" w:rsidRDefault="00F91305" w:rsidP="00F91305">
      <w:pPr>
        <w:spacing w:line="360" w:lineRule="auto"/>
      </w:pPr>
    </w:p>
    <w:p w14:paraId="2F7850B7" w14:textId="77777777" w:rsidR="00F91305" w:rsidRPr="00F91305" w:rsidRDefault="00F91305" w:rsidP="00F91305">
      <w:pPr>
        <w:spacing w:line="360" w:lineRule="auto"/>
      </w:pPr>
      <w:r w:rsidRPr="00F91305">
        <w:t>(3a)</w:t>
      </w:r>
      <w:r w:rsidRPr="00F91305">
        <w:tab/>
        <w:t xml:space="preserve">Matka mu </w:t>
      </w:r>
      <w:r w:rsidRPr="00F91305">
        <w:rPr>
          <w:b/>
        </w:rPr>
        <w:t>dovolila, aby</w:t>
      </w:r>
      <w:r w:rsidRPr="00F91305">
        <w:t xml:space="preserve"> u mne </w:t>
      </w:r>
      <w:r w:rsidRPr="00F91305">
        <w:rPr>
          <w:b/>
        </w:rPr>
        <w:t>přespal</w:t>
      </w:r>
      <w:r w:rsidRPr="00F91305">
        <w:t>. (</w:t>
      </w:r>
      <w:r w:rsidRPr="00F91305">
        <w:rPr>
          <w:sz w:val="20"/>
          <w:szCs w:val="20"/>
        </w:rPr>
        <w:t>ČNK</w:t>
      </w:r>
      <w:r w:rsidRPr="00F91305">
        <w:t>)</w:t>
      </w:r>
    </w:p>
    <w:p w14:paraId="35BD3953" w14:textId="77777777" w:rsidR="00F91305" w:rsidRPr="00F91305" w:rsidRDefault="00F91305" w:rsidP="00F91305">
      <w:pPr>
        <w:spacing w:line="360" w:lineRule="auto"/>
      </w:pPr>
      <w:r w:rsidRPr="00F91305">
        <w:t>(3b)</w:t>
      </w:r>
      <w:r w:rsidRPr="00F91305">
        <w:tab/>
        <w:t xml:space="preserve">Matka mu </w:t>
      </w:r>
      <w:r w:rsidRPr="00F91305">
        <w:rPr>
          <w:b/>
        </w:rPr>
        <w:t>dovolila, že</w:t>
      </w:r>
      <w:r w:rsidRPr="00F91305">
        <w:t xml:space="preserve"> u mě </w:t>
      </w:r>
      <w:r w:rsidRPr="00F91305">
        <w:rPr>
          <w:b/>
        </w:rPr>
        <w:t>smí/může přespat</w:t>
      </w:r>
      <w:r w:rsidRPr="00F91305">
        <w:t>.</w:t>
      </w:r>
    </w:p>
    <w:p w14:paraId="374CEB83" w14:textId="77777777" w:rsidR="00F91305" w:rsidRPr="00F91305" w:rsidRDefault="00F91305" w:rsidP="00F91305">
      <w:pPr>
        <w:spacing w:line="360" w:lineRule="auto"/>
      </w:pPr>
    </w:p>
    <w:p w14:paraId="1CF3C993" w14:textId="77777777" w:rsidR="00F91305" w:rsidRPr="00F91305" w:rsidRDefault="00F91305" w:rsidP="00F91305">
      <w:pPr>
        <w:spacing w:line="360" w:lineRule="auto"/>
        <w:ind w:left="705" w:hanging="705"/>
      </w:pPr>
      <w:r w:rsidRPr="00F91305">
        <w:t>(4a)</w:t>
      </w:r>
      <w:r w:rsidRPr="00F91305">
        <w:tab/>
        <w:t xml:space="preserve">Po zranění kolena nemohu ještě naplno trénovat, tak mi trenér </w:t>
      </w:r>
      <w:r w:rsidRPr="00F91305">
        <w:rPr>
          <w:b/>
        </w:rPr>
        <w:t>dovolil, že se smím</w:t>
      </w:r>
      <w:r w:rsidRPr="00F91305">
        <w:t xml:space="preserve"> individuálně </w:t>
      </w:r>
      <w:r w:rsidRPr="00F91305">
        <w:rPr>
          <w:b/>
        </w:rPr>
        <w:t>připravovat</w:t>
      </w:r>
      <w:r w:rsidRPr="00F91305">
        <w:t xml:space="preserve"> doma. </w:t>
      </w:r>
      <w:r w:rsidRPr="00F91305">
        <w:rPr>
          <w:sz w:val="20"/>
          <w:szCs w:val="20"/>
        </w:rPr>
        <w:t xml:space="preserve"> </w:t>
      </w:r>
      <w:r w:rsidRPr="00F91305">
        <w:t>(</w:t>
      </w:r>
      <w:r w:rsidRPr="00F91305">
        <w:rPr>
          <w:sz w:val="20"/>
          <w:szCs w:val="20"/>
        </w:rPr>
        <w:t>ČNK, zkráceno</w:t>
      </w:r>
      <w:r w:rsidRPr="00F91305">
        <w:t>)</w:t>
      </w:r>
    </w:p>
    <w:p w14:paraId="4F88BCBB" w14:textId="77777777" w:rsidR="00F91305" w:rsidRPr="00F91305" w:rsidRDefault="00F91305" w:rsidP="00F91305">
      <w:pPr>
        <w:spacing w:line="360" w:lineRule="auto"/>
        <w:ind w:left="705" w:hanging="705"/>
        <w:rPr>
          <w:rFonts w:ascii="Verdana" w:hAnsi="Verdana"/>
          <w:sz w:val="18"/>
          <w:szCs w:val="18"/>
        </w:rPr>
      </w:pPr>
      <w:r w:rsidRPr="00F91305">
        <w:t>(4b)</w:t>
      </w:r>
      <w:r w:rsidRPr="00F91305">
        <w:rPr>
          <w:rFonts w:ascii="Verdana" w:hAnsi="Verdana"/>
          <w:sz w:val="18"/>
          <w:szCs w:val="18"/>
        </w:rPr>
        <w:t xml:space="preserve"> </w:t>
      </w:r>
      <w:r w:rsidRPr="00F91305">
        <w:rPr>
          <w:rFonts w:ascii="Verdana" w:hAnsi="Verdana"/>
          <w:sz w:val="18"/>
          <w:szCs w:val="18"/>
        </w:rPr>
        <w:tab/>
      </w:r>
      <w:r w:rsidRPr="00F91305">
        <w:t xml:space="preserve">Po zranění kolena nemohu ještě naplno trénovat, tak mi trenér </w:t>
      </w:r>
      <w:r w:rsidRPr="00F91305">
        <w:rPr>
          <w:b/>
        </w:rPr>
        <w:t xml:space="preserve">dovolil, abych se </w:t>
      </w:r>
      <w:r w:rsidRPr="00F91305">
        <w:t xml:space="preserve">individuálně </w:t>
      </w:r>
      <w:r w:rsidRPr="00F91305">
        <w:rPr>
          <w:b/>
        </w:rPr>
        <w:t>připravovala</w:t>
      </w:r>
      <w:r w:rsidRPr="00F91305">
        <w:t xml:space="preserve"> doma.</w:t>
      </w:r>
    </w:p>
    <w:p w14:paraId="4BBD31D7" w14:textId="77777777" w:rsidR="00F91305" w:rsidRPr="00F91305" w:rsidRDefault="00F91305" w:rsidP="00F91305">
      <w:pPr>
        <w:spacing w:line="360" w:lineRule="auto"/>
        <w:rPr>
          <w:rFonts w:ascii="Verdana" w:hAnsi="Verdana"/>
          <w:sz w:val="18"/>
          <w:szCs w:val="18"/>
        </w:rPr>
      </w:pPr>
    </w:p>
    <w:p w14:paraId="342DF221" w14:textId="77777777" w:rsidR="00F91305" w:rsidRPr="00F91305" w:rsidRDefault="00F91305" w:rsidP="00F91305">
      <w:pPr>
        <w:spacing w:line="360" w:lineRule="auto"/>
        <w:rPr>
          <w:sz w:val="20"/>
          <w:szCs w:val="20"/>
        </w:rPr>
      </w:pPr>
      <w:r w:rsidRPr="00F91305">
        <w:rPr>
          <w:rFonts w:ascii="Verdana" w:hAnsi="Verdana"/>
          <w:sz w:val="18"/>
          <w:szCs w:val="18"/>
        </w:rPr>
        <w:t>(</w:t>
      </w:r>
      <w:r w:rsidRPr="00F91305">
        <w:t>5a)</w:t>
      </w:r>
      <w:r w:rsidRPr="00F91305">
        <w:tab/>
        <w:t xml:space="preserve">Ale hlavně začali </w:t>
      </w:r>
      <w:r w:rsidRPr="00F91305">
        <w:rPr>
          <w:b/>
        </w:rPr>
        <w:t>naléhat, že</w:t>
      </w:r>
      <w:r w:rsidRPr="00F91305">
        <w:t xml:space="preserve"> to </w:t>
      </w:r>
      <w:r w:rsidRPr="00F91305">
        <w:rPr>
          <w:b/>
        </w:rPr>
        <w:t>musíme</w:t>
      </w:r>
      <w:r w:rsidRPr="00F91305">
        <w:t xml:space="preserve"> </w:t>
      </w:r>
      <w:r w:rsidRPr="00F91305">
        <w:rPr>
          <w:b/>
        </w:rPr>
        <w:t>vyzkoušet</w:t>
      </w:r>
      <w:r w:rsidRPr="00F91305">
        <w:t>. (</w:t>
      </w:r>
      <w:r w:rsidRPr="00F91305">
        <w:rPr>
          <w:sz w:val="20"/>
          <w:szCs w:val="20"/>
        </w:rPr>
        <w:t>ČNK</w:t>
      </w:r>
      <w:r w:rsidRPr="00F91305">
        <w:t>)</w:t>
      </w:r>
    </w:p>
    <w:p w14:paraId="61AE9A7A" w14:textId="77777777" w:rsidR="00F91305" w:rsidRPr="00F91305" w:rsidRDefault="00F91305" w:rsidP="00F91305">
      <w:pPr>
        <w:spacing w:line="360" w:lineRule="auto"/>
      </w:pPr>
      <w:r w:rsidRPr="00F91305">
        <w:t>(5b)</w:t>
      </w:r>
      <w:r w:rsidRPr="00F91305">
        <w:tab/>
        <w:t xml:space="preserve">Ale hlavně začali </w:t>
      </w:r>
      <w:r w:rsidRPr="00F91305">
        <w:rPr>
          <w:b/>
        </w:rPr>
        <w:t>naléhat, abychom</w:t>
      </w:r>
      <w:r w:rsidRPr="00F91305">
        <w:t xml:space="preserve"> to </w:t>
      </w:r>
      <w:r w:rsidRPr="00F91305">
        <w:rPr>
          <w:b/>
        </w:rPr>
        <w:t>vyzkoušeli</w:t>
      </w:r>
      <w:r w:rsidRPr="00F91305">
        <w:t>.</w:t>
      </w:r>
    </w:p>
    <w:p w14:paraId="026926E5" w14:textId="77777777" w:rsidR="00F91305" w:rsidRPr="00F91305" w:rsidRDefault="00F91305" w:rsidP="00F91305">
      <w:pPr>
        <w:spacing w:line="360" w:lineRule="auto"/>
      </w:pPr>
    </w:p>
    <w:p w14:paraId="1705DA3D" w14:textId="77777777" w:rsidR="00F91305" w:rsidRPr="00F91305" w:rsidRDefault="00F91305" w:rsidP="00F91305">
      <w:pPr>
        <w:spacing w:line="360" w:lineRule="auto"/>
      </w:pPr>
      <w:r w:rsidRPr="00F91305">
        <w:t>(6a)</w:t>
      </w:r>
      <w:r w:rsidRPr="00F91305">
        <w:tab/>
        <w:t xml:space="preserve">Nová rodina na nás teď </w:t>
      </w:r>
      <w:r w:rsidRPr="00F91305">
        <w:rPr>
          <w:b/>
        </w:rPr>
        <w:t>naléhá, abychom koupili</w:t>
      </w:r>
      <w:r w:rsidRPr="00F91305">
        <w:t xml:space="preserve"> velký dům. (</w:t>
      </w:r>
      <w:r w:rsidRPr="00F91305">
        <w:rPr>
          <w:sz w:val="20"/>
          <w:szCs w:val="20"/>
        </w:rPr>
        <w:t>ČNK</w:t>
      </w:r>
      <w:r w:rsidRPr="00F91305">
        <w:t>)</w:t>
      </w:r>
    </w:p>
    <w:p w14:paraId="56920EBB" w14:textId="77777777" w:rsidR="00F91305" w:rsidRPr="00F91305" w:rsidRDefault="00F91305" w:rsidP="00F91305">
      <w:pPr>
        <w:spacing w:line="360" w:lineRule="auto"/>
      </w:pPr>
      <w:r w:rsidRPr="00F91305">
        <w:t>(6b)</w:t>
      </w:r>
      <w:r w:rsidRPr="00F91305">
        <w:tab/>
        <w:t xml:space="preserve">Nová rodina na nás teď </w:t>
      </w:r>
      <w:r w:rsidRPr="00F91305">
        <w:rPr>
          <w:b/>
        </w:rPr>
        <w:t>naléhá, že máme/musíme koupit</w:t>
      </w:r>
      <w:r w:rsidRPr="00F91305">
        <w:t xml:space="preserve"> velký dům.</w:t>
      </w:r>
    </w:p>
    <w:p w14:paraId="3C4C1219" w14:textId="77777777" w:rsidR="00F91305" w:rsidRPr="00F91305" w:rsidRDefault="00F91305" w:rsidP="00F91305">
      <w:pPr>
        <w:spacing w:line="360" w:lineRule="auto"/>
      </w:pPr>
    </w:p>
    <w:p w14:paraId="4D5F0DB7" w14:textId="77777777" w:rsidR="00F91305" w:rsidRPr="00F91305" w:rsidRDefault="00F91305" w:rsidP="00F91305">
      <w:pPr>
        <w:spacing w:line="360" w:lineRule="auto"/>
      </w:pPr>
      <w:r w:rsidRPr="00F91305">
        <w:t>(7a)</w:t>
      </w:r>
      <w:r w:rsidRPr="00F91305">
        <w:tab/>
        <w:t xml:space="preserve">Radnice nám </w:t>
      </w:r>
      <w:r w:rsidRPr="00F91305">
        <w:rPr>
          <w:b/>
        </w:rPr>
        <w:t>dovolila, že si můžeme</w:t>
      </w:r>
      <w:r w:rsidRPr="00F91305">
        <w:t xml:space="preserve"> pro dřevo </w:t>
      </w:r>
      <w:r w:rsidRPr="00F91305">
        <w:rPr>
          <w:b/>
        </w:rPr>
        <w:t>dojet</w:t>
      </w:r>
      <w:r w:rsidRPr="00F91305">
        <w:t xml:space="preserve"> do městských lesů. (</w:t>
      </w:r>
      <w:r w:rsidRPr="00F91305">
        <w:rPr>
          <w:sz w:val="20"/>
          <w:szCs w:val="20"/>
        </w:rPr>
        <w:t>ČNK</w:t>
      </w:r>
      <w:r w:rsidRPr="00F91305">
        <w:t>)</w:t>
      </w:r>
    </w:p>
    <w:p w14:paraId="529E0E01" w14:textId="77777777" w:rsidR="00F91305" w:rsidRPr="00F91305" w:rsidRDefault="00F91305" w:rsidP="00F91305">
      <w:pPr>
        <w:spacing w:line="360" w:lineRule="auto"/>
      </w:pPr>
      <w:r w:rsidRPr="00F91305">
        <w:t>(7b)</w:t>
      </w:r>
      <w:r w:rsidRPr="00F91305">
        <w:tab/>
        <w:t xml:space="preserve">Radnice nám </w:t>
      </w:r>
      <w:r w:rsidRPr="00F91305">
        <w:rPr>
          <w:b/>
        </w:rPr>
        <w:t>dovolila, abychom si</w:t>
      </w:r>
      <w:r w:rsidRPr="00F91305">
        <w:t xml:space="preserve"> pro dřevo </w:t>
      </w:r>
      <w:r w:rsidRPr="00F91305">
        <w:rPr>
          <w:b/>
        </w:rPr>
        <w:t>dojeli</w:t>
      </w:r>
      <w:r w:rsidRPr="00F91305">
        <w:t xml:space="preserve"> do městských lesů.</w:t>
      </w:r>
    </w:p>
    <w:p w14:paraId="148C251E" w14:textId="77777777" w:rsidR="00F91305" w:rsidRPr="00F91305" w:rsidRDefault="00F91305" w:rsidP="00F91305">
      <w:pPr>
        <w:spacing w:line="360" w:lineRule="auto"/>
      </w:pPr>
    </w:p>
    <w:p w14:paraId="5F78A0D3" w14:textId="77777777" w:rsidR="00F91305" w:rsidRPr="00F91305" w:rsidRDefault="00F91305" w:rsidP="00F91305">
      <w:pPr>
        <w:spacing w:line="360" w:lineRule="auto"/>
      </w:pPr>
      <w:r w:rsidRPr="00F91305">
        <w:tab/>
        <w:t xml:space="preserve">Jak ukazují doklady a jejich transformace, spojku </w:t>
      </w:r>
      <w:r w:rsidRPr="00F91305">
        <w:rPr>
          <w:i/>
        </w:rPr>
        <w:t>že</w:t>
      </w:r>
      <w:r w:rsidRPr="00F91305">
        <w:t xml:space="preserve"> lze místo spojky </w:t>
      </w:r>
      <w:r w:rsidRPr="00F91305">
        <w:rPr>
          <w:i/>
        </w:rPr>
        <w:t>aby</w:t>
      </w:r>
      <w:r w:rsidRPr="00F91305">
        <w:t xml:space="preserve"> v souvětích tohoto typu uplatnit pouze tehdy, užijeme-li v závislé větě po spojce </w:t>
      </w:r>
      <w:r w:rsidRPr="00F91305">
        <w:rPr>
          <w:i/>
        </w:rPr>
        <w:t>že</w:t>
      </w:r>
      <w:r w:rsidRPr="00F91305">
        <w:t xml:space="preserve"> modální sloveso </w:t>
      </w:r>
      <w:r w:rsidRPr="00F91305">
        <w:rPr>
          <w:i/>
        </w:rPr>
        <w:t>mít, muset, moci</w:t>
      </w:r>
      <w:r w:rsidRPr="00F91305">
        <w:t xml:space="preserve"> nebo </w:t>
      </w:r>
      <w:r w:rsidRPr="00F91305">
        <w:rPr>
          <w:i/>
        </w:rPr>
        <w:t>smět</w:t>
      </w:r>
      <w:r w:rsidRPr="00F91305">
        <w:t xml:space="preserve">. </w:t>
      </w:r>
    </w:p>
    <w:p w14:paraId="31BEAFF2" w14:textId="77777777" w:rsidR="00F91305" w:rsidRPr="00F91305" w:rsidRDefault="00F91305" w:rsidP="00F91305"/>
    <w:p w14:paraId="7B70A2F7" w14:textId="77777777" w:rsidR="00F91305" w:rsidRPr="00F91305" w:rsidRDefault="00F91305" w:rsidP="00F91305">
      <w:pPr>
        <w:rPr>
          <w:sz w:val="20"/>
          <w:szCs w:val="20"/>
        </w:rPr>
      </w:pPr>
      <w:r w:rsidRPr="00F91305">
        <w:tab/>
      </w:r>
      <w:r w:rsidRPr="00F91305">
        <w:rPr>
          <w:sz w:val="20"/>
          <w:szCs w:val="20"/>
        </w:rPr>
        <w:t xml:space="preserve">MČ 3 počítá s konkurencí spojek </w:t>
      </w:r>
      <w:r w:rsidRPr="00F91305">
        <w:rPr>
          <w:i/>
          <w:sz w:val="20"/>
          <w:szCs w:val="20"/>
        </w:rPr>
        <w:t>aby</w:t>
      </w:r>
      <w:r w:rsidRPr="00F91305">
        <w:rPr>
          <w:sz w:val="20"/>
          <w:szCs w:val="20"/>
        </w:rPr>
        <w:t xml:space="preserve"> a </w:t>
      </w:r>
      <w:r w:rsidRPr="00F91305">
        <w:rPr>
          <w:i/>
          <w:sz w:val="20"/>
          <w:szCs w:val="20"/>
        </w:rPr>
        <w:t>že</w:t>
      </w:r>
      <w:r w:rsidRPr="00F91305">
        <w:rPr>
          <w:sz w:val="20"/>
          <w:szCs w:val="20"/>
        </w:rPr>
        <w:t xml:space="preserve"> i u slovesa </w:t>
      </w:r>
      <w:r w:rsidRPr="00F91305">
        <w:rPr>
          <w:i/>
          <w:sz w:val="20"/>
          <w:szCs w:val="20"/>
        </w:rPr>
        <w:t>zakázat</w:t>
      </w:r>
      <w:r w:rsidRPr="00F91305">
        <w:rPr>
          <w:sz w:val="20"/>
          <w:szCs w:val="20"/>
        </w:rPr>
        <w:t xml:space="preserve">: </w:t>
      </w:r>
      <w:r w:rsidRPr="00F91305">
        <w:rPr>
          <w:i/>
          <w:sz w:val="20"/>
          <w:szCs w:val="20"/>
        </w:rPr>
        <w:t>Zakázal jsem mu, že nesmí jít ven</w:t>
      </w:r>
      <w:r w:rsidRPr="00F91305">
        <w:rPr>
          <w:sz w:val="20"/>
          <w:szCs w:val="20"/>
        </w:rPr>
        <w:t xml:space="preserve">. Korpusová šetření však ukazují, že u tohoto slovesa </w:t>
      </w:r>
      <w:r w:rsidRPr="00F91305">
        <w:rPr>
          <w:b/>
          <w:sz w:val="20"/>
          <w:szCs w:val="20"/>
        </w:rPr>
        <w:t xml:space="preserve">je normou spojka </w:t>
      </w:r>
      <w:r w:rsidRPr="00F91305">
        <w:rPr>
          <w:b/>
          <w:i/>
          <w:sz w:val="20"/>
          <w:szCs w:val="20"/>
        </w:rPr>
        <w:t>aby</w:t>
      </w:r>
      <w:r w:rsidRPr="00F91305">
        <w:rPr>
          <w:sz w:val="20"/>
          <w:szCs w:val="20"/>
        </w:rPr>
        <w:t xml:space="preserve"> (</w:t>
      </w:r>
      <w:r w:rsidRPr="00F91305">
        <w:rPr>
          <w:i/>
          <w:sz w:val="20"/>
          <w:szCs w:val="20"/>
        </w:rPr>
        <w:t xml:space="preserve">Nelze však lidem </w:t>
      </w:r>
      <w:r w:rsidRPr="00F91305">
        <w:rPr>
          <w:b/>
          <w:i/>
          <w:sz w:val="20"/>
          <w:szCs w:val="20"/>
        </w:rPr>
        <w:t>zakázat, aby</w:t>
      </w:r>
      <w:r w:rsidRPr="00F91305">
        <w:rPr>
          <w:i/>
          <w:sz w:val="20"/>
          <w:szCs w:val="20"/>
        </w:rPr>
        <w:t xml:space="preserve"> chodili do supermarketů</w:t>
      </w:r>
      <w:r w:rsidRPr="00F91305">
        <w:rPr>
          <w:sz w:val="20"/>
          <w:szCs w:val="20"/>
        </w:rPr>
        <w:t xml:space="preserve">.) a spojka </w:t>
      </w:r>
      <w:r w:rsidRPr="00F91305">
        <w:rPr>
          <w:i/>
          <w:sz w:val="20"/>
          <w:szCs w:val="20"/>
        </w:rPr>
        <w:t>že</w:t>
      </w:r>
      <w:r w:rsidRPr="00F91305">
        <w:rPr>
          <w:sz w:val="20"/>
          <w:szCs w:val="20"/>
        </w:rPr>
        <w:t xml:space="preserve"> v předmětové větě s modálním slovesem je zcela výjimečná: na </w:t>
      </w:r>
      <w:r w:rsidRPr="00F91305">
        <w:rPr>
          <w:b/>
          <w:sz w:val="20"/>
          <w:szCs w:val="20"/>
        </w:rPr>
        <w:t>2 157</w:t>
      </w:r>
      <w:r w:rsidRPr="00F91305">
        <w:rPr>
          <w:sz w:val="20"/>
          <w:szCs w:val="20"/>
        </w:rPr>
        <w:t xml:space="preserve"> dokladů slovního spojení ,</w:t>
      </w:r>
      <w:r w:rsidRPr="00F91305">
        <w:rPr>
          <w:b/>
          <w:i/>
          <w:sz w:val="20"/>
          <w:szCs w:val="20"/>
        </w:rPr>
        <w:t>zakázat, aby</w:t>
      </w:r>
      <w:r w:rsidRPr="00F91305">
        <w:rPr>
          <w:sz w:val="20"/>
          <w:szCs w:val="20"/>
        </w:rPr>
        <w:t xml:space="preserve">ʻ (kde sloveso je lemmatem, tedy ve všech tvarech) připadá jen asi </w:t>
      </w:r>
      <w:r w:rsidRPr="00F91305">
        <w:rPr>
          <w:b/>
          <w:sz w:val="20"/>
          <w:szCs w:val="20"/>
        </w:rPr>
        <w:t>30</w:t>
      </w:r>
      <w:r w:rsidRPr="00F91305">
        <w:rPr>
          <w:sz w:val="20"/>
          <w:szCs w:val="20"/>
        </w:rPr>
        <w:t xml:space="preserve"> </w:t>
      </w:r>
      <w:r w:rsidRPr="00F91305">
        <w:rPr>
          <w:sz w:val="20"/>
          <w:szCs w:val="20"/>
        </w:rPr>
        <w:lastRenderedPageBreak/>
        <w:t xml:space="preserve">dokladů </w:t>
      </w:r>
      <w:r w:rsidRPr="00F91305">
        <w:rPr>
          <w:b/>
          <w:i/>
          <w:sz w:val="20"/>
          <w:szCs w:val="20"/>
        </w:rPr>
        <w:t>zakázat, že</w:t>
      </w:r>
      <w:r w:rsidRPr="00F91305">
        <w:rPr>
          <w:sz w:val="20"/>
          <w:szCs w:val="20"/>
        </w:rPr>
        <w:t xml:space="preserve">, kde spojka </w:t>
      </w:r>
      <w:r w:rsidRPr="00F91305">
        <w:rPr>
          <w:i/>
          <w:sz w:val="20"/>
          <w:szCs w:val="20"/>
        </w:rPr>
        <w:t>že</w:t>
      </w:r>
      <w:r w:rsidRPr="00F91305">
        <w:rPr>
          <w:sz w:val="20"/>
          <w:szCs w:val="20"/>
        </w:rPr>
        <w:t xml:space="preserve"> uvozuje předmětovou větu; např. </w:t>
      </w:r>
      <w:r w:rsidRPr="00F91305">
        <w:rPr>
          <w:i/>
          <w:sz w:val="20"/>
          <w:szCs w:val="20"/>
        </w:rPr>
        <w:t xml:space="preserve">Fotr jí </w:t>
      </w:r>
      <w:r w:rsidRPr="00F91305">
        <w:rPr>
          <w:b/>
          <w:i/>
          <w:sz w:val="20"/>
          <w:szCs w:val="20"/>
        </w:rPr>
        <w:t>zakázal, že se</w:t>
      </w:r>
      <w:r w:rsidRPr="00F91305">
        <w:rPr>
          <w:i/>
          <w:sz w:val="20"/>
          <w:szCs w:val="20"/>
        </w:rPr>
        <w:t xml:space="preserve"> </w:t>
      </w:r>
      <w:r w:rsidRPr="00F91305">
        <w:rPr>
          <w:b/>
          <w:i/>
          <w:sz w:val="20"/>
          <w:szCs w:val="20"/>
        </w:rPr>
        <w:t>nesmí</w:t>
      </w:r>
      <w:r w:rsidRPr="00F91305">
        <w:rPr>
          <w:i/>
          <w:sz w:val="20"/>
          <w:szCs w:val="20"/>
        </w:rPr>
        <w:t xml:space="preserve"> hnout z pokoje.</w:t>
      </w:r>
      <w:r w:rsidRPr="00F91305">
        <w:rPr>
          <w:sz w:val="20"/>
          <w:szCs w:val="20"/>
        </w:rPr>
        <w:t xml:space="preserve"> – </w:t>
      </w:r>
      <w:r w:rsidRPr="00F91305">
        <w:rPr>
          <w:i/>
          <w:sz w:val="20"/>
          <w:szCs w:val="20"/>
        </w:rPr>
        <w:t xml:space="preserve">To mi zítra </w:t>
      </w:r>
      <w:r w:rsidRPr="00F91305">
        <w:rPr>
          <w:b/>
          <w:i/>
          <w:sz w:val="20"/>
          <w:szCs w:val="20"/>
        </w:rPr>
        <w:t>zakážou, že nesmím</w:t>
      </w:r>
      <w:r w:rsidRPr="00F91305">
        <w:rPr>
          <w:i/>
          <w:sz w:val="20"/>
          <w:szCs w:val="20"/>
        </w:rPr>
        <w:t xml:space="preserve"> nosit žluté tričko?</w:t>
      </w:r>
      <w:r w:rsidRPr="00F91305">
        <w:rPr>
          <w:sz w:val="20"/>
          <w:szCs w:val="20"/>
        </w:rPr>
        <w:t xml:space="preserve"> Doložena jsou ale i souvětí se spojkou </w:t>
      </w:r>
      <w:r w:rsidRPr="00F91305">
        <w:rPr>
          <w:i/>
          <w:sz w:val="20"/>
          <w:szCs w:val="20"/>
        </w:rPr>
        <w:t>že</w:t>
      </w:r>
      <w:r w:rsidRPr="00F91305">
        <w:rPr>
          <w:sz w:val="20"/>
          <w:szCs w:val="20"/>
        </w:rPr>
        <w:t xml:space="preserve"> </w:t>
      </w:r>
      <w:r w:rsidRPr="00F91305">
        <w:rPr>
          <w:b/>
          <w:sz w:val="20"/>
          <w:szCs w:val="20"/>
        </w:rPr>
        <w:t>bez modálního slovesa</w:t>
      </w:r>
      <w:r w:rsidRPr="00F91305">
        <w:rPr>
          <w:sz w:val="20"/>
          <w:szCs w:val="20"/>
        </w:rPr>
        <w:t xml:space="preserve">; jde tu o různé </w:t>
      </w:r>
      <w:r w:rsidRPr="00F91305">
        <w:rPr>
          <w:b/>
          <w:sz w:val="20"/>
          <w:szCs w:val="20"/>
        </w:rPr>
        <w:t>nestandardní varianty</w:t>
      </w:r>
      <w:r w:rsidRPr="00F91305">
        <w:rPr>
          <w:sz w:val="20"/>
          <w:szCs w:val="20"/>
        </w:rPr>
        <w:t xml:space="preserve"> standardní struktury, např.: </w:t>
      </w:r>
      <w:r w:rsidRPr="00F91305">
        <w:rPr>
          <w:i/>
          <w:sz w:val="20"/>
          <w:szCs w:val="20"/>
        </w:rPr>
        <w:t xml:space="preserve">Prostě </w:t>
      </w:r>
      <w:r w:rsidRPr="00F91305">
        <w:rPr>
          <w:b/>
          <w:i/>
          <w:sz w:val="20"/>
          <w:szCs w:val="20"/>
        </w:rPr>
        <w:t>si zakážu, že jsem</w:t>
      </w:r>
      <w:r w:rsidRPr="00F91305">
        <w:rPr>
          <w:i/>
          <w:sz w:val="20"/>
          <w:szCs w:val="20"/>
        </w:rPr>
        <w:t xml:space="preserve"> Richard Krajčo, a změním se v postavu</w:t>
      </w:r>
      <w:r w:rsidRPr="00F91305">
        <w:rPr>
          <w:sz w:val="20"/>
          <w:szCs w:val="20"/>
        </w:rPr>
        <w:t>.</w:t>
      </w:r>
    </w:p>
    <w:p w14:paraId="2B28C595" w14:textId="77777777" w:rsidR="00F91305" w:rsidRPr="00F91305" w:rsidRDefault="00F91305" w:rsidP="00F91305">
      <w:pPr>
        <w:spacing w:line="360" w:lineRule="auto"/>
      </w:pPr>
    </w:p>
    <w:p w14:paraId="5630B5AD" w14:textId="77777777" w:rsidR="00F91305" w:rsidRPr="00F91305" w:rsidRDefault="00F91305" w:rsidP="00F91305">
      <w:pPr>
        <w:spacing w:line="360" w:lineRule="auto"/>
      </w:pPr>
    </w:p>
    <w:p w14:paraId="25B691CE" w14:textId="77777777" w:rsidR="00F91305" w:rsidRPr="00F91305" w:rsidRDefault="00F91305" w:rsidP="00F91305">
      <w:pPr>
        <w:spacing w:line="360" w:lineRule="auto"/>
        <w:rPr>
          <w:b/>
        </w:rPr>
      </w:pPr>
      <w:r w:rsidRPr="00F91305">
        <w:rPr>
          <w:b/>
        </w:rPr>
        <w:t>2.1.2.8 Předmětové věty vztažné</w:t>
      </w:r>
    </w:p>
    <w:p w14:paraId="68044B26" w14:textId="77777777" w:rsidR="00F91305" w:rsidRPr="00F91305" w:rsidRDefault="00F91305" w:rsidP="00F91305">
      <w:pPr>
        <w:spacing w:line="360" w:lineRule="auto"/>
      </w:pPr>
      <w:r w:rsidRPr="00F91305">
        <w:t>Před vztažným zájmenem uvozujícím větu předmětovou stávají slovesa označující psychické procesy nebo jiné abstraktní činnosti;</w:t>
      </w:r>
    </w:p>
    <w:p w14:paraId="07C3DD4E" w14:textId="77777777" w:rsidR="00F91305" w:rsidRPr="00F91305" w:rsidRDefault="00F91305" w:rsidP="00F91305">
      <w:pPr>
        <w:spacing w:line="360" w:lineRule="auto"/>
      </w:pPr>
    </w:p>
    <w:p w14:paraId="000DAD6A" w14:textId="77777777" w:rsidR="00F91305" w:rsidRPr="00F91305" w:rsidRDefault="00F91305" w:rsidP="00F91305">
      <w:pPr>
        <w:spacing w:line="360" w:lineRule="auto"/>
        <w:rPr>
          <w:b/>
          <w:i/>
        </w:rPr>
      </w:pPr>
      <w:r w:rsidRPr="00F91305">
        <w:rPr>
          <w:b/>
        </w:rPr>
        <w:t xml:space="preserve">I. Vztažné věty uvozené zájmenem </w:t>
      </w:r>
      <w:r w:rsidRPr="00F91305">
        <w:rPr>
          <w:b/>
          <w:i/>
        </w:rPr>
        <w:t>kdo</w:t>
      </w:r>
    </w:p>
    <w:p w14:paraId="27C27834" w14:textId="77777777" w:rsidR="00F91305" w:rsidRPr="00F91305" w:rsidRDefault="00F91305" w:rsidP="00F91305">
      <w:pPr>
        <w:spacing w:line="360" w:lineRule="auto"/>
        <w:rPr>
          <w:b/>
        </w:rPr>
      </w:pPr>
      <w:r w:rsidRPr="00F91305">
        <w:rPr>
          <w:b/>
        </w:rPr>
        <w:t>A. Vztažné zájmeno v základním tvaru</w:t>
      </w:r>
    </w:p>
    <w:p w14:paraId="6A8A1B50" w14:textId="77777777" w:rsidR="00F91305" w:rsidRPr="00F91305" w:rsidRDefault="00F91305" w:rsidP="00F91305">
      <w:pPr>
        <w:spacing w:line="360" w:lineRule="auto"/>
      </w:pPr>
    </w:p>
    <w:p w14:paraId="4F46AAEC" w14:textId="77777777" w:rsidR="00F91305" w:rsidRPr="00F91305" w:rsidRDefault="00F91305" w:rsidP="00F91305">
      <w:pPr>
        <w:rPr>
          <w:rFonts w:ascii="Verdana" w:hAnsi="Verdana"/>
          <w:sz w:val="18"/>
          <w:szCs w:val="18"/>
        </w:rPr>
      </w:pPr>
      <w:r w:rsidRPr="00F91305">
        <w:t>(1)</w:t>
      </w:r>
      <w:r w:rsidRPr="00F91305">
        <w:tab/>
        <w:t xml:space="preserve">Oba muži chvíli </w:t>
      </w:r>
      <w:r w:rsidRPr="00F91305">
        <w:rPr>
          <w:b/>
        </w:rPr>
        <w:t>čekali, kdo</w:t>
      </w:r>
      <w:r w:rsidRPr="00F91305">
        <w:t xml:space="preserve"> odpoví na tu nesmyslnou otázku.</w:t>
      </w:r>
      <w:r w:rsidRPr="00F91305">
        <w:rPr>
          <w:rFonts w:ascii="Verdana" w:hAnsi="Verdana"/>
          <w:sz w:val="18"/>
          <w:szCs w:val="18"/>
        </w:rPr>
        <w:t xml:space="preserve"> (</w:t>
      </w:r>
      <w:r w:rsidRPr="00F91305">
        <w:rPr>
          <w:sz w:val="20"/>
          <w:szCs w:val="20"/>
        </w:rPr>
        <w:t>E. Hostovský – ČNK</w:t>
      </w:r>
      <w:r w:rsidRPr="00F91305">
        <w:rPr>
          <w:rFonts w:ascii="Verdana" w:hAnsi="Verdana"/>
          <w:sz w:val="18"/>
          <w:szCs w:val="18"/>
        </w:rPr>
        <w:t>)</w:t>
      </w:r>
    </w:p>
    <w:p w14:paraId="6517F7EC" w14:textId="77777777" w:rsidR="00F91305" w:rsidRPr="00F91305" w:rsidRDefault="00F91305" w:rsidP="00F91305">
      <w:pPr>
        <w:spacing w:line="360" w:lineRule="auto"/>
      </w:pPr>
    </w:p>
    <w:p w14:paraId="638F10EB" w14:textId="77777777" w:rsidR="00F91305" w:rsidRPr="00F91305" w:rsidRDefault="00F91305" w:rsidP="00F91305">
      <w:pPr>
        <w:spacing w:line="360" w:lineRule="auto"/>
        <w:ind w:firstLine="708"/>
      </w:pPr>
      <w:r w:rsidRPr="00F91305">
        <w:t xml:space="preserve">Před základním tvarem zájmena </w:t>
      </w:r>
      <w:r w:rsidRPr="00F91305">
        <w:rPr>
          <w:i/>
        </w:rPr>
        <w:t xml:space="preserve">kdo </w:t>
      </w:r>
      <w:r w:rsidRPr="00F91305">
        <w:t xml:space="preserve">nejčastěji stojí slovesa </w:t>
      </w:r>
      <w:r w:rsidRPr="00F91305">
        <w:rPr>
          <w:sz w:val="20"/>
          <w:szCs w:val="20"/>
        </w:rPr>
        <w:t>(v korpusu SYN v8 v rámci zadání od 200 dokladů výše; abecedně):</w:t>
      </w:r>
    </w:p>
    <w:p w14:paraId="0288EEB4" w14:textId="77777777" w:rsidR="00F91305" w:rsidRPr="00F91305" w:rsidRDefault="00F91305" w:rsidP="00F91305">
      <w:pPr>
        <w:rPr>
          <w:rFonts w:ascii="Verdana" w:hAnsi="Verdana"/>
          <w:sz w:val="18"/>
          <w:szCs w:val="18"/>
        </w:rPr>
      </w:pPr>
    </w:p>
    <w:p w14:paraId="5A3A0F02" w14:textId="77777777" w:rsidR="00F91305" w:rsidRPr="00F91305" w:rsidRDefault="00F91305" w:rsidP="00F91305">
      <w:pPr>
        <w:rPr>
          <w:rFonts w:ascii="Verdana" w:hAnsi="Verdana"/>
          <w:sz w:val="18"/>
          <w:szCs w:val="18"/>
        </w:rPr>
      </w:pPr>
      <w:r w:rsidRPr="00F91305">
        <w:rPr>
          <w:rFonts w:ascii="Verdana" w:hAnsi="Verdana"/>
          <w:sz w:val="18"/>
          <w:szCs w:val="18"/>
        </w:rPr>
        <w:t>čekat, dohadovat se, dohodnout se, domluvit se, dozvědět se, hádat, hádat se, hledat, chápat/pochopit, kontrolovat, napovědět, naznačit, odhadnout, odhalit, oznámit, pamatovat (si), pátrat, podívat se, poznat, prokázat, prozradit, přemýšlet, ptát se/zeptat se, rozhodnout/rozhodovat, řešit, říci/říkat, sdělit, sledovat, soutěžit, spekulovat, stanovit, tipovat, tušit, ukázat/ukazovat, určit/určovat, uvědomit si, uvést, vědět, vidět/uvidět, vybrat/vybírat, vypátrat, vysvětlit, vyšetřovat, vzpomenout si, zapomenout, zjistit/zjišťovat, zkoumat</w:t>
      </w:r>
    </w:p>
    <w:p w14:paraId="005EB299" w14:textId="77777777" w:rsidR="00F91305" w:rsidRPr="00F91305" w:rsidRDefault="00F91305" w:rsidP="00F91305">
      <w:pPr>
        <w:rPr>
          <w:rFonts w:ascii="Verdana" w:hAnsi="Verdana"/>
          <w:sz w:val="18"/>
          <w:szCs w:val="18"/>
        </w:rPr>
      </w:pPr>
    </w:p>
    <w:p w14:paraId="4BF64D28" w14:textId="77777777" w:rsidR="00F91305" w:rsidRPr="00F91305" w:rsidRDefault="00F91305" w:rsidP="00F91305">
      <w:pPr>
        <w:rPr>
          <w:rFonts w:ascii="Verdana" w:hAnsi="Verdana"/>
          <w:sz w:val="18"/>
          <w:szCs w:val="18"/>
        </w:rPr>
      </w:pPr>
    </w:p>
    <w:p w14:paraId="42FACC80" w14:textId="77777777" w:rsidR="00F91305" w:rsidRPr="00F91305" w:rsidRDefault="00F91305" w:rsidP="00F91305">
      <w:pPr>
        <w:rPr>
          <w:b/>
        </w:rPr>
      </w:pPr>
      <w:r w:rsidRPr="00F91305">
        <w:rPr>
          <w:b/>
        </w:rPr>
        <w:t>Vybraná souvětí</w:t>
      </w:r>
      <w:r w:rsidRPr="00F91305">
        <w:t xml:space="preserve"> (</w:t>
      </w:r>
      <w:r w:rsidRPr="00F91305">
        <w:rPr>
          <w:sz w:val="20"/>
          <w:szCs w:val="20"/>
        </w:rPr>
        <w:t>vše ČNK</w:t>
      </w:r>
      <w:r w:rsidRPr="00F91305">
        <w:t>)</w:t>
      </w:r>
      <w:r w:rsidRPr="00F91305">
        <w:rPr>
          <w:b/>
        </w:rPr>
        <w:t>:</w:t>
      </w:r>
    </w:p>
    <w:p w14:paraId="2A8431FA" w14:textId="77777777" w:rsidR="00F91305" w:rsidRPr="00F91305" w:rsidRDefault="00F91305" w:rsidP="00F91305">
      <w:pPr>
        <w:rPr>
          <w:rFonts w:ascii="Verdana" w:hAnsi="Verdana"/>
          <w:sz w:val="18"/>
          <w:szCs w:val="18"/>
        </w:rPr>
      </w:pPr>
      <w:r w:rsidRPr="00F91305">
        <w:rPr>
          <w:rFonts w:ascii="Verdana" w:hAnsi="Verdana"/>
          <w:sz w:val="18"/>
          <w:szCs w:val="18"/>
        </w:rPr>
        <w:t xml:space="preserve">Příštího rána se děti po snídani </w:t>
      </w:r>
      <w:r w:rsidRPr="00F91305">
        <w:rPr>
          <w:rFonts w:ascii="Verdana" w:hAnsi="Verdana"/>
          <w:b/>
          <w:sz w:val="18"/>
          <w:szCs w:val="18"/>
        </w:rPr>
        <w:t>dohadovaly, kdo</w:t>
      </w:r>
      <w:r w:rsidRPr="00F91305">
        <w:rPr>
          <w:rFonts w:ascii="Verdana" w:hAnsi="Verdana"/>
          <w:sz w:val="18"/>
          <w:szCs w:val="18"/>
        </w:rPr>
        <w:t xml:space="preserve"> půjde dolů do města.</w:t>
      </w:r>
    </w:p>
    <w:p w14:paraId="2C7E17BE" w14:textId="77777777" w:rsidR="00F91305" w:rsidRPr="00F91305" w:rsidRDefault="00F91305" w:rsidP="00F91305">
      <w:pPr>
        <w:rPr>
          <w:rFonts w:ascii="Verdana" w:hAnsi="Verdana"/>
          <w:sz w:val="18"/>
          <w:szCs w:val="18"/>
        </w:rPr>
      </w:pPr>
      <w:r w:rsidRPr="00F91305">
        <w:rPr>
          <w:rFonts w:ascii="Verdana" w:hAnsi="Verdana"/>
          <w:sz w:val="18"/>
          <w:szCs w:val="18"/>
        </w:rPr>
        <w:t xml:space="preserve">Soudy se nemohly dlouho </w:t>
      </w:r>
      <w:r w:rsidRPr="00F91305">
        <w:rPr>
          <w:rFonts w:ascii="Verdana" w:hAnsi="Verdana"/>
          <w:b/>
          <w:sz w:val="18"/>
          <w:szCs w:val="18"/>
        </w:rPr>
        <w:t>dohodnout, kdo</w:t>
      </w:r>
      <w:r w:rsidRPr="00F91305">
        <w:rPr>
          <w:rFonts w:ascii="Verdana" w:hAnsi="Verdana"/>
          <w:sz w:val="18"/>
          <w:szCs w:val="18"/>
        </w:rPr>
        <w:t xml:space="preserve"> bude sledovaný případ řešit.</w:t>
      </w:r>
    </w:p>
    <w:p w14:paraId="7C619848" w14:textId="77777777" w:rsidR="00F91305" w:rsidRPr="00F91305" w:rsidRDefault="00F91305" w:rsidP="00F91305">
      <w:pPr>
        <w:rPr>
          <w:rFonts w:ascii="Verdana" w:hAnsi="Verdana"/>
          <w:sz w:val="18"/>
          <w:szCs w:val="18"/>
        </w:rPr>
      </w:pPr>
      <w:r w:rsidRPr="00F91305">
        <w:rPr>
          <w:rFonts w:ascii="Verdana" w:hAnsi="Verdana"/>
          <w:sz w:val="18"/>
          <w:szCs w:val="18"/>
        </w:rPr>
        <w:t xml:space="preserve">Chodil kolem dokola a </w:t>
      </w:r>
      <w:r w:rsidRPr="00F91305">
        <w:rPr>
          <w:rFonts w:ascii="Verdana" w:hAnsi="Verdana"/>
          <w:b/>
          <w:sz w:val="18"/>
          <w:szCs w:val="18"/>
        </w:rPr>
        <w:t>hledal, kdo</w:t>
      </w:r>
      <w:r w:rsidRPr="00F91305">
        <w:rPr>
          <w:rFonts w:ascii="Verdana" w:hAnsi="Verdana"/>
          <w:sz w:val="18"/>
          <w:szCs w:val="18"/>
        </w:rPr>
        <w:t xml:space="preserve"> si ho všimne. (</w:t>
      </w:r>
      <w:r w:rsidRPr="00F91305">
        <w:rPr>
          <w:sz w:val="20"/>
          <w:szCs w:val="20"/>
        </w:rPr>
        <w:t>překlad: E. L. Doctorow</w:t>
      </w:r>
      <w:r w:rsidRPr="00F91305">
        <w:rPr>
          <w:rFonts w:ascii="Verdana" w:hAnsi="Verdana"/>
          <w:sz w:val="18"/>
          <w:szCs w:val="18"/>
        </w:rPr>
        <w:t>)</w:t>
      </w:r>
    </w:p>
    <w:p w14:paraId="471BEE34" w14:textId="77777777" w:rsidR="00F91305" w:rsidRPr="00F91305" w:rsidRDefault="00F91305" w:rsidP="00F91305">
      <w:pPr>
        <w:rPr>
          <w:rFonts w:ascii="Verdana" w:hAnsi="Verdana"/>
          <w:sz w:val="18"/>
          <w:szCs w:val="18"/>
        </w:rPr>
      </w:pPr>
      <w:r w:rsidRPr="00F91305">
        <w:rPr>
          <w:rFonts w:ascii="Verdana" w:hAnsi="Verdana"/>
          <w:sz w:val="18"/>
          <w:szCs w:val="18"/>
        </w:rPr>
        <w:t xml:space="preserve">Každý </w:t>
      </w:r>
      <w:r w:rsidRPr="00F91305">
        <w:rPr>
          <w:rFonts w:ascii="Verdana" w:hAnsi="Verdana"/>
          <w:b/>
          <w:sz w:val="18"/>
          <w:szCs w:val="18"/>
        </w:rPr>
        <w:t>chápe, kdo</w:t>
      </w:r>
      <w:r w:rsidRPr="00F91305">
        <w:rPr>
          <w:rFonts w:ascii="Verdana" w:hAnsi="Verdana"/>
          <w:sz w:val="18"/>
          <w:szCs w:val="18"/>
        </w:rPr>
        <w:t xml:space="preserve"> tu míchá a rozdává karty.</w:t>
      </w:r>
    </w:p>
    <w:p w14:paraId="158E1809" w14:textId="77777777" w:rsidR="00F91305" w:rsidRPr="00F91305" w:rsidRDefault="00F91305" w:rsidP="00F91305">
      <w:pPr>
        <w:rPr>
          <w:rFonts w:ascii="Verdana" w:hAnsi="Verdana"/>
          <w:sz w:val="18"/>
          <w:szCs w:val="18"/>
        </w:rPr>
      </w:pPr>
      <w:r w:rsidRPr="00F91305">
        <w:rPr>
          <w:rFonts w:ascii="Verdana" w:hAnsi="Verdana"/>
          <w:sz w:val="18"/>
          <w:szCs w:val="18"/>
        </w:rPr>
        <w:t xml:space="preserve">Žádná domovnice nemůže </w:t>
      </w:r>
      <w:r w:rsidRPr="00F91305">
        <w:rPr>
          <w:rFonts w:ascii="Verdana" w:hAnsi="Verdana"/>
          <w:b/>
          <w:sz w:val="18"/>
          <w:szCs w:val="18"/>
        </w:rPr>
        <w:t>kontrolovat, kdo</w:t>
      </w:r>
      <w:r w:rsidRPr="00F91305">
        <w:rPr>
          <w:rFonts w:ascii="Verdana" w:hAnsi="Verdana"/>
          <w:sz w:val="18"/>
          <w:szCs w:val="18"/>
        </w:rPr>
        <w:t xml:space="preserve"> k tobě jde na návštěvu. (</w:t>
      </w:r>
      <w:r w:rsidRPr="00F91305">
        <w:rPr>
          <w:sz w:val="20"/>
          <w:szCs w:val="20"/>
        </w:rPr>
        <w:t>Jan Zábrana</w:t>
      </w:r>
      <w:r w:rsidRPr="00F91305">
        <w:rPr>
          <w:rFonts w:ascii="Verdana" w:hAnsi="Verdana"/>
          <w:sz w:val="18"/>
          <w:szCs w:val="18"/>
        </w:rPr>
        <w:t>)</w:t>
      </w:r>
    </w:p>
    <w:p w14:paraId="073CCE44" w14:textId="77777777" w:rsidR="00F91305" w:rsidRPr="00F91305" w:rsidRDefault="00F91305" w:rsidP="00F91305">
      <w:pPr>
        <w:rPr>
          <w:rFonts w:ascii="Verdana" w:hAnsi="Verdana"/>
          <w:sz w:val="18"/>
          <w:szCs w:val="18"/>
        </w:rPr>
      </w:pPr>
      <w:r w:rsidRPr="00F91305">
        <w:rPr>
          <w:rFonts w:ascii="Verdana" w:hAnsi="Verdana"/>
          <w:sz w:val="18"/>
          <w:szCs w:val="18"/>
        </w:rPr>
        <w:t xml:space="preserve">Podle mého názoru není zákona, který by dokázal jednoznačně </w:t>
      </w:r>
      <w:r w:rsidRPr="00F91305">
        <w:rPr>
          <w:rFonts w:ascii="Verdana" w:hAnsi="Verdana"/>
          <w:b/>
          <w:sz w:val="18"/>
          <w:szCs w:val="18"/>
        </w:rPr>
        <w:t>napovědět, kdo</w:t>
      </w:r>
      <w:r w:rsidRPr="00F91305">
        <w:rPr>
          <w:rFonts w:ascii="Verdana" w:hAnsi="Verdana"/>
          <w:sz w:val="18"/>
          <w:szCs w:val="18"/>
        </w:rPr>
        <w:t xml:space="preserve"> má pravdu. (</w:t>
      </w:r>
      <w:r w:rsidRPr="00F91305">
        <w:rPr>
          <w:sz w:val="20"/>
          <w:szCs w:val="20"/>
        </w:rPr>
        <w:t>M. Uhde</w:t>
      </w:r>
      <w:r w:rsidRPr="00F91305">
        <w:rPr>
          <w:rFonts w:ascii="Verdana" w:hAnsi="Verdana"/>
          <w:sz w:val="18"/>
          <w:szCs w:val="18"/>
        </w:rPr>
        <w:t>)</w:t>
      </w:r>
    </w:p>
    <w:p w14:paraId="42C1B4A2" w14:textId="77777777" w:rsidR="00F91305" w:rsidRPr="00F91305" w:rsidRDefault="00F91305" w:rsidP="00F91305">
      <w:pPr>
        <w:rPr>
          <w:rFonts w:ascii="Verdana" w:hAnsi="Verdana"/>
          <w:sz w:val="18"/>
          <w:szCs w:val="18"/>
        </w:rPr>
      </w:pPr>
      <w:r w:rsidRPr="00F91305">
        <w:rPr>
          <w:rFonts w:ascii="Verdana" w:hAnsi="Verdana"/>
          <w:sz w:val="18"/>
          <w:szCs w:val="18"/>
        </w:rPr>
        <w:t xml:space="preserve">Marně </w:t>
      </w:r>
      <w:r w:rsidRPr="00F91305">
        <w:rPr>
          <w:rFonts w:ascii="Verdana" w:hAnsi="Verdana"/>
          <w:b/>
          <w:sz w:val="18"/>
          <w:szCs w:val="18"/>
        </w:rPr>
        <w:t>jsem</w:t>
      </w:r>
      <w:r w:rsidRPr="00F91305">
        <w:rPr>
          <w:rFonts w:ascii="Verdana" w:hAnsi="Verdana"/>
          <w:sz w:val="18"/>
          <w:szCs w:val="18"/>
        </w:rPr>
        <w:t xml:space="preserve"> po návratu </w:t>
      </w:r>
      <w:r w:rsidRPr="00F91305">
        <w:rPr>
          <w:rFonts w:ascii="Verdana" w:hAnsi="Verdana"/>
          <w:b/>
          <w:sz w:val="18"/>
          <w:szCs w:val="18"/>
        </w:rPr>
        <w:t>pátral, kdo</w:t>
      </w:r>
      <w:r w:rsidRPr="00F91305">
        <w:rPr>
          <w:rFonts w:ascii="Verdana" w:hAnsi="Verdana"/>
          <w:sz w:val="18"/>
          <w:szCs w:val="18"/>
        </w:rPr>
        <w:t xml:space="preserve"> byla ta žena. (</w:t>
      </w:r>
      <w:r w:rsidRPr="00F91305">
        <w:rPr>
          <w:sz w:val="20"/>
          <w:szCs w:val="20"/>
        </w:rPr>
        <w:t>překlad: H. von Hofmannsthal</w:t>
      </w:r>
      <w:r w:rsidRPr="00F91305">
        <w:rPr>
          <w:rFonts w:ascii="Verdana" w:hAnsi="Verdana"/>
          <w:sz w:val="18"/>
          <w:szCs w:val="18"/>
        </w:rPr>
        <w:t>)</w:t>
      </w:r>
    </w:p>
    <w:p w14:paraId="1C3B91F5" w14:textId="77777777" w:rsidR="00F91305" w:rsidRPr="00F91305" w:rsidRDefault="00F91305" w:rsidP="00F91305">
      <w:pPr>
        <w:rPr>
          <w:rFonts w:ascii="Verdana" w:hAnsi="Verdana"/>
          <w:sz w:val="18"/>
          <w:szCs w:val="18"/>
        </w:rPr>
      </w:pPr>
      <w:r w:rsidRPr="00F91305">
        <w:rPr>
          <w:rFonts w:ascii="Verdana" w:hAnsi="Verdana"/>
          <w:sz w:val="18"/>
          <w:szCs w:val="18"/>
        </w:rPr>
        <w:t xml:space="preserve">Tři roky </w:t>
      </w:r>
      <w:r w:rsidRPr="00F91305">
        <w:rPr>
          <w:rFonts w:ascii="Verdana" w:hAnsi="Verdana"/>
          <w:b/>
          <w:sz w:val="18"/>
          <w:szCs w:val="18"/>
        </w:rPr>
        <w:t>jsem přemýšlela, kdo</w:t>
      </w:r>
      <w:r w:rsidRPr="00F91305">
        <w:rPr>
          <w:rFonts w:ascii="Verdana" w:hAnsi="Verdana"/>
          <w:sz w:val="18"/>
          <w:szCs w:val="18"/>
        </w:rPr>
        <w:t xml:space="preserve"> vlastně Marta je. (</w:t>
      </w:r>
      <w:r w:rsidRPr="00F91305">
        <w:rPr>
          <w:sz w:val="20"/>
          <w:szCs w:val="20"/>
        </w:rPr>
        <w:t>překlad: Olga Tokarczuk</w:t>
      </w:r>
      <w:r w:rsidRPr="00F91305">
        <w:rPr>
          <w:rFonts w:ascii="Verdana" w:hAnsi="Verdana"/>
          <w:sz w:val="18"/>
          <w:szCs w:val="18"/>
        </w:rPr>
        <w:t>)</w:t>
      </w:r>
    </w:p>
    <w:p w14:paraId="345B1515" w14:textId="77777777" w:rsidR="00F91305" w:rsidRPr="00F91305" w:rsidRDefault="00F91305" w:rsidP="00F91305">
      <w:pPr>
        <w:rPr>
          <w:rFonts w:ascii="Verdana" w:hAnsi="Verdana"/>
          <w:sz w:val="18"/>
          <w:szCs w:val="18"/>
        </w:rPr>
      </w:pPr>
      <w:r w:rsidRPr="00F91305">
        <w:rPr>
          <w:rFonts w:ascii="Verdana" w:hAnsi="Verdana"/>
          <w:sz w:val="18"/>
          <w:szCs w:val="18"/>
        </w:rPr>
        <w:t xml:space="preserve">Proti jejímu domu najala policie byt, aby mohla ve dne v noci </w:t>
      </w:r>
      <w:r w:rsidRPr="00F91305">
        <w:rPr>
          <w:rFonts w:ascii="Verdana" w:hAnsi="Verdana"/>
          <w:b/>
          <w:sz w:val="18"/>
          <w:szCs w:val="18"/>
        </w:rPr>
        <w:t>sledovat, kdo</w:t>
      </w:r>
      <w:r w:rsidRPr="00F91305">
        <w:rPr>
          <w:rFonts w:ascii="Verdana" w:hAnsi="Verdana"/>
          <w:sz w:val="18"/>
          <w:szCs w:val="18"/>
        </w:rPr>
        <w:t xml:space="preserve"> do domu vchází. (</w:t>
      </w:r>
      <w:r w:rsidRPr="00F91305">
        <w:rPr>
          <w:sz w:val="20"/>
          <w:szCs w:val="20"/>
        </w:rPr>
        <w:t>P. Kosatík</w:t>
      </w:r>
      <w:r w:rsidRPr="00F91305">
        <w:rPr>
          <w:rFonts w:ascii="Verdana" w:hAnsi="Verdana"/>
          <w:sz w:val="18"/>
          <w:szCs w:val="18"/>
        </w:rPr>
        <w:t>)</w:t>
      </w:r>
    </w:p>
    <w:p w14:paraId="25449F7F" w14:textId="77777777" w:rsidR="00F91305" w:rsidRPr="00F91305" w:rsidRDefault="00F91305" w:rsidP="00F91305">
      <w:pPr>
        <w:rPr>
          <w:rFonts w:ascii="Verdana" w:hAnsi="Verdana"/>
          <w:sz w:val="18"/>
          <w:szCs w:val="18"/>
        </w:rPr>
      </w:pPr>
      <w:r w:rsidRPr="00F91305">
        <w:rPr>
          <w:rFonts w:ascii="Verdana" w:hAnsi="Verdana"/>
          <w:sz w:val="18"/>
          <w:szCs w:val="18"/>
        </w:rPr>
        <w:t xml:space="preserve">Nechci </w:t>
      </w:r>
      <w:r w:rsidRPr="00F91305">
        <w:rPr>
          <w:rFonts w:ascii="Verdana" w:hAnsi="Verdana"/>
          <w:b/>
          <w:sz w:val="18"/>
          <w:szCs w:val="18"/>
        </w:rPr>
        <w:t>spekulovat, kdo</w:t>
      </w:r>
      <w:r w:rsidRPr="00F91305">
        <w:rPr>
          <w:rFonts w:ascii="Verdana" w:hAnsi="Verdana"/>
          <w:sz w:val="18"/>
          <w:szCs w:val="18"/>
        </w:rPr>
        <w:t xml:space="preserve"> má pravdu.</w:t>
      </w:r>
    </w:p>
    <w:p w14:paraId="54A78EF2" w14:textId="77777777" w:rsidR="00F91305" w:rsidRPr="00F91305" w:rsidRDefault="00F91305" w:rsidP="00F91305">
      <w:pPr>
        <w:rPr>
          <w:rFonts w:ascii="Verdana" w:hAnsi="Verdana"/>
          <w:sz w:val="18"/>
          <w:szCs w:val="18"/>
        </w:rPr>
      </w:pPr>
      <w:r w:rsidRPr="00F91305">
        <w:rPr>
          <w:rFonts w:ascii="Verdana" w:hAnsi="Verdana"/>
          <w:sz w:val="18"/>
          <w:szCs w:val="18"/>
        </w:rPr>
        <w:t xml:space="preserve">Vyhláška mj. </w:t>
      </w:r>
      <w:r w:rsidRPr="00F91305">
        <w:rPr>
          <w:rFonts w:ascii="Verdana" w:hAnsi="Verdana"/>
          <w:b/>
          <w:sz w:val="18"/>
          <w:szCs w:val="18"/>
        </w:rPr>
        <w:t>stanoví, kdo</w:t>
      </w:r>
      <w:r w:rsidRPr="00F91305">
        <w:rPr>
          <w:rFonts w:ascii="Verdana" w:hAnsi="Verdana"/>
          <w:sz w:val="18"/>
          <w:szCs w:val="18"/>
        </w:rPr>
        <w:t xml:space="preserve"> se považuje za společensky nepřizpůsobeného.</w:t>
      </w:r>
    </w:p>
    <w:p w14:paraId="3B23C284" w14:textId="77777777" w:rsidR="00F91305" w:rsidRPr="00F91305" w:rsidRDefault="00F91305" w:rsidP="00F91305"/>
    <w:p w14:paraId="65EA0B4E" w14:textId="77777777" w:rsidR="00F91305" w:rsidRPr="00F91305" w:rsidRDefault="00F91305" w:rsidP="00F91305">
      <w:pPr>
        <w:spacing w:line="360" w:lineRule="auto"/>
      </w:pPr>
    </w:p>
    <w:p w14:paraId="5EC0A8DE" w14:textId="77777777" w:rsidR="00F91305" w:rsidRPr="00F91305" w:rsidRDefault="00F91305" w:rsidP="00F91305">
      <w:pPr>
        <w:spacing w:line="360" w:lineRule="auto"/>
        <w:rPr>
          <w:b/>
        </w:rPr>
      </w:pPr>
      <w:r w:rsidRPr="00F91305">
        <w:rPr>
          <w:b/>
        </w:rPr>
        <w:t xml:space="preserve">B. Zájmeno </w:t>
      </w:r>
      <w:r w:rsidRPr="00F91305">
        <w:rPr>
          <w:b/>
          <w:i/>
        </w:rPr>
        <w:t xml:space="preserve">kdo </w:t>
      </w:r>
      <w:r w:rsidRPr="00F91305">
        <w:rPr>
          <w:b/>
        </w:rPr>
        <w:t>v ostatních tvarech</w:t>
      </w:r>
    </w:p>
    <w:p w14:paraId="201B3E51" w14:textId="77777777" w:rsidR="00F91305" w:rsidRPr="00F91305" w:rsidRDefault="00F91305" w:rsidP="00F91305">
      <w:pPr>
        <w:spacing w:line="360" w:lineRule="auto"/>
      </w:pPr>
      <w:r w:rsidRPr="00F91305">
        <w:t xml:space="preserve">Stejná či podobná slovesa se uplatňují i v řídících větách doplňovaných předmětovými větami uvozenými nepřímými tvary zájmena </w:t>
      </w:r>
      <w:r w:rsidRPr="00F91305">
        <w:rPr>
          <w:i/>
        </w:rPr>
        <w:t>kdo</w:t>
      </w:r>
      <w:r w:rsidRPr="00F91305">
        <w:t xml:space="preserve"> (</w:t>
      </w:r>
      <w:r w:rsidRPr="00F91305">
        <w:rPr>
          <w:sz w:val="20"/>
          <w:szCs w:val="20"/>
        </w:rPr>
        <w:t>vše ČNK</w:t>
      </w:r>
      <w:r w:rsidRPr="00F91305">
        <w:t>):</w:t>
      </w:r>
    </w:p>
    <w:p w14:paraId="503271F5" w14:textId="77777777" w:rsidR="00F91305" w:rsidRPr="00F91305" w:rsidRDefault="00F91305" w:rsidP="00F91305">
      <w:pPr>
        <w:rPr>
          <w:b/>
        </w:rPr>
      </w:pPr>
    </w:p>
    <w:p w14:paraId="3A4A9740" w14:textId="347A3A45" w:rsidR="00F91305" w:rsidRPr="00F91305" w:rsidRDefault="00F91305" w:rsidP="00F91305">
      <w:pPr>
        <w:spacing w:line="360" w:lineRule="auto"/>
      </w:pPr>
      <w:r w:rsidRPr="00F91305">
        <w:t>(2a)</w:t>
      </w:r>
      <w:r w:rsidRPr="00F91305">
        <w:tab/>
        <w:t xml:space="preserve">Chtěl bych </w:t>
      </w:r>
      <w:r w:rsidRPr="00F91305">
        <w:rPr>
          <w:b/>
        </w:rPr>
        <w:t>zjistit, koho</w:t>
      </w:r>
      <w:r w:rsidRPr="00F91305">
        <w:t xml:space="preserve"> chtěl ten nebožtík vydírat. (</w:t>
      </w:r>
      <w:r w:rsidRPr="00F91305">
        <w:rPr>
          <w:sz w:val="20"/>
          <w:szCs w:val="20"/>
        </w:rPr>
        <w:t>J</w:t>
      </w:r>
      <w:r w:rsidR="005144BE">
        <w:rPr>
          <w:sz w:val="20"/>
          <w:szCs w:val="20"/>
        </w:rPr>
        <w:t>.</w:t>
      </w:r>
      <w:r w:rsidRPr="00F91305">
        <w:rPr>
          <w:sz w:val="20"/>
          <w:szCs w:val="20"/>
        </w:rPr>
        <w:t xml:space="preserve"> Zábrana</w:t>
      </w:r>
      <w:r w:rsidRPr="00F91305">
        <w:t>)</w:t>
      </w:r>
    </w:p>
    <w:p w14:paraId="5A994485" w14:textId="77777777" w:rsidR="00F91305" w:rsidRPr="00F91305" w:rsidRDefault="00F91305" w:rsidP="00F91305">
      <w:pPr>
        <w:spacing w:line="360" w:lineRule="auto"/>
      </w:pPr>
      <w:r w:rsidRPr="00F91305">
        <w:lastRenderedPageBreak/>
        <w:t>(2b)</w:t>
      </w:r>
      <w:r w:rsidRPr="00F91305">
        <w:tab/>
        <w:t xml:space="preserve">Rozhlédl se, aby </w:t>
      </w:r>
      <w:r w:rsidRPr="00F91305">
        <w:rPr>
          <w:b/>
        </w:rPr>
        <w:t>zjistil, komu</w:t>
      </w:r>
      <w:r w:rsidRPr="00F91305">
        <w:t xml:space="preserve"> hlas patří. </w:t>
      </w:r>
    </w:p>
    <w:p w14:paraId="44E68D17" w14:textId="77777777" w:rsidR="00F91305" w:rsidRPr="00F91305" w:rsidRDefault="00F91305" w:rsidP="00F91305">
      <w:pPr>
        <w:spacing w:line="360" w:lineRule="auto"/>
      </w:pPr>
      <w:r w:rsidRPr="00F91305">
        <w:t>(2c)</w:t>
      </w:r>
      <w:r w:rsidRPr="00F91305">
        <w:tab/>
        <w:t xml:space="preserve">Není vždy úplně jednoduché </w:t>
      </w:r>
      <w:r w:rsidRPr="00F91305">
        <w:rPr>
          <w:b/>
        </w:rPr>
        <w:t>zjistit, o kom</w:t>
      </w:r>
      <w:r w:rsidRPr="00F91305">
        <w:t xml:space="preserve"> nebo o čem jde momentálně řeč.</w:t>
      </w:r>
    </w:p>
    <w:p w14:paraId="5BBF7EF9" w14:textId="77777777" w:rsidR="00F91305" w:rsidRPr="00F91305" w:rsidRDefault="00F91305" w:rsidP="00F91305">
      <w:pPr>
        <w:spacing w:line="360" w:lineRule="auto"/>
      </w:pPr>
      <w:r w:rsidRPr="00F91305">
        <w:t>(2d)</w:t>
      </w:r>
      <w:r w:rsidRPr="00F91305">
        <w:tab/>
        <w:t xml:space="preserve">Jako by poprvé </w:t>
      </w:r>
      <w:r w:rsidRPr="00F91305">
        <w:rPr>
          <w:b/>
        </w:rPr>
        <w:t>zjistil, s kým</w:t>
      </w:r>
      <w:r w:rsidRPr="00F91305">
        <w:t xml:space="preserve"> má tu čest.</w:t>
      </w:r>
    </w:p>
    <w:p w14:paraId="5C770B92" w14:textId="77777777" w:rsidR="00F91305" w:rsidRPr="00F91305" w:rsidRDefault="00F91305" w:rsidP="00F91305">
      <w:pPr>
        <w:spacing w:line="360" w:lineRule="auto"/>
      </w:pPr>
    </w:p>
    <w:p w14:paraId="5E03B635" w14:textId="77777777" w:rsidR="00F91305" w:rsidRPr="00F91305" w:rsidRDefault="00F91305" w:rsidP="00F91305">
      <w:pPr>
        <w:spacing w:line="360" w:lineRule="auto"/>
      </w:pPr>
    </w:p>
    <w:p w14:paraId="4F71E4BF" w14:textId="77777777" w:rsidR="00F91305" w:rsidRPr="00F91305" w:rsidRDefault="00F91305" w:rsidP="00F91305">
      <w:pPr>
        <w:spacing w:line="360" w:lineRule="auto"/>
        <w:rPr>
          <w:b/>
          <w:i/>
        </w:rPr>
      </w:pPr>
      <w:r w:rsidRPr="00F91305">
        <w:rPr>
          <w:b/>
        </w:rPr>
        <w:t xml:space="preserve">II.  Vztažné věty uvozené zájmenem </w:t>
      </w:r>
      <w:r w:rsidRPr="00F91305">
        <w:rPr>
          <w:b/>
          <w:i/>
        </w:rPr>
        <w:t>co</w:t>
      </w:r>
    </w:p>
    <w:p w14:paraId="5F6156E4" w14:textId="77777777" w:rsidR="00F91305" w:rsidRPr="00F91305" w:rsidRDefault="00F91305" w:rsidP="00F91305">
      <w:pPr>
        <w:spacing w:line="360" w:lineRule="auto"/>
        <w:rPr>
          <w:b/>
        </w:rPr>
      </w:pPr>
      <w:r w:rsidRPr="00F91305">
        <w:rPr>
          <w:b/>
        </w:rPr>
        <w:t>A. Vztažné zájmeno v základním tvaru</w:t>
      </w:r>
    </w:p>
    <w:p w14:paraId="344F4B0F" w14:textId="77777777" w:rsidR="00F91305" w:rsidRPr="00F91305" w:rsidRDefault="00F91305" w:rsidP="00F91305">
      <w:pPr>
        <w:spacing w:line="360" w:lineRule="auto"/>
      </w:pPr>
    </w:p>
    <w:p w14:paraId="60FF5D4F" w14:textId="77777777" w:rsidR="00F91305" w:rsidRPr="00F91305" w:rsidRDefault="00F91305" w:rsidP="00F91305">
      <w:pPr>
        <w:ind w:left="705" w:hanging="705"/>
      </w:pPr>
      <w:r w:rsidRPr="00F91305">
        <w:t>(3)</w:t>
      </w:r>
      <w:r w:rsidRPr="00F91305">
        <w:tab/>
        <w:t xml:space="preserve">Paní doktorka Fastová </w:t>
      </w:r>
      <w:r w:rsidRPr="00F91305">
        <w:rPr>
          <w:b/>
        </w:rPr>
        <w:t>splnila, co</w:t>
      </w:r>
      <w:r w:rsidRPr="00F91305">
        <w:t xml:space="preserve"> slíbila. (</w:t>
      </w:r>
      <w:r w:rsidRPr="00F91305">
        <w:rPr>
          <w:sz w:val="20"/>
          <w:szCs w:val="20"/>
        </w:rPr>
        <w:t xml:space="preserve">J. Dietl, scénář tel. seriálu </w:t>
      </w:r>
      <w:r w:rsidRPr="00F91305">
        <w:rPr>
          <w:i/>
          <w:iCs/>
          <w:sz w:val="20"/>
          <w:szCs w:val="20"/>
        </w:rPr>
        <w:t>Nemocnice na kraji města</w:t>
      </w:r>
      <w:r w:rsidRPr="00F91305">
        <w:t>)</w:t>
      </w:r>
    </w:p>
    <w:p w14:paraId="3FAB77E4" w14:textId="77777777" w:rsidR="00F91305" w:rsidRPr="00F91305" w:rsidRDefault="00F91305" w:rsidP="00F91305">
      <w:pPr>
        <w:spacing w:line="360" w:lineRule="auto"/>
      </w:pPr>
    </w:p>
    <w:p w14:paraId="302337A7" w14:textId="77777777" w:rsidR="00F91305" w:rsidRPr="00F91305" w:rsidRDefault="00F91305" w:rsidP="00F91305">
      <w:pPr>
        <w:spacing w:line="360" w:lineRule="auto"/>
        <w:ind w:firstLine="708"/>
      </w:pPr>
      <w:r w:rsidRPr="00F91305">
        <w:t xml:space="preserve">Tímto zájmenem se uvozují předmětové věty doplňující většinu z těch přísudkových sloves, která jsou doplňována větami uvozenými zájmenem </w:t>
      </w:r>
      <w:r w:rsidRPr="00F91305">
        <w:rPr>
          <w:i/>
        </w:rPr>
        <w:t>kdo</w:t>
      </w:r>
      <w:r w:rsidRPr="00F91305">
        <w:t>.</w:t>
      </w:r>
    </w:p>
    <w:p w14:paraId="521AC2A1" w14:textId="77777777" w:rsidR="00F91305" w:rsidRPr="00F91305" w:rsidRDefault="00F91305" w:rsidP="00F91305">
      <w:pPr>
        <w:spacing w:line="360" w:lineRule="auto"/>
        <w:ind w:firstLine="708"/>
      </w:pPr>
      <w:r w:rsidRPr="00F91305">
        <w:t xml:space="preserve">Pouze nebo </w:t>
      </w:r>
      <w:r w:rsidRPr="00F91305">
        <w:rPr>
          <w:b/>
        </w:rPr>
        <w:t xml:space="preserve">převážně zájmenem </w:t>
      </w:r>
      <w:r w:rsidRPr="00F91305">
        <w:rPr>
          <w:b/>
          <w:i/>
        </w:rPr>
        <w:t>co</w:t>
      </w:r>
      <w:r w:rsidRPr="00F91305">
        <w:t xml:space="preserve"> jsou uvozovány předmětové věty doplňující následující přísudková slovesa:</w:t>
      </w:r>
    </w:p>
    <w:p w14:paraId="67A986D5" w14:textId="77777777" w:rsidR="00F91305" w:rsidRPr="00F91305" w:rsidRDefault="00F91305" w:rsidP="00F91305">
      <w:pPr>
        <w:rPr>
          <w:rFonts w:ascii="Verdana" w:hAnsi="Verdana"/>
          <w:sz w:val="18"/>
          <w:szCs w:val="18"/>
        </w:rPr>
      </w:pPr>
    </w:p>
    <w:p w14:paraId="6DA68C3E" w14:textId="77777777" w:rsidR="00F91305" w:rsidRPr="00F91305" w:rsidRDefault="00F91305" w:rsidP="00F91305">
      <w:pPr>
        <w:rPr>
          <w:rFonts w:ascii="Verdana" w:hAnsi="Verdana"/>
          <w:sz w:val="18"/>
          <w:szCs w:val="18"/>
        </w:rPr>
      </w:pPr>
      <w:r w:rsidRPr="00F91305">
        <w:rPr>
          <w:rFonts w:ascii="Verdana" w:hAnsi="Verdana"/>
          <w:sz w:val="18"/>
          <w:szCs w:val="18"/>
        </w:rPr>
        <w:t>dělat/udělat, divit se, dostat, hrát, najít, napsat, popsat, poradit, poslouchat, psát/napsat, sdělit, slyšet, splnit, vnímat, vyprávět, zkoušet/vyzkoušet, zvažovat</w:t>
      </w:r>
    </w:p>
    <w:p w14:paraId="295F11D3" w14:textId="77777777" w:rsidR="00F91305" w:rsidRPr="00F91305" w:rsidRDefault="00F91305" w:rsidP="00F91305">
      <w:pPr>
        <w:spacing w:line="360" w:lineRule="auto"/>
      </w:pPr>
    </w:p>
    <w:p w14:paraId="3F3B8353" w14:textId="77777777" w:rsidR="00F91305" w:rsidRPr="00F91305" w:rsidRDefault="00F91305" w:rsidP="00F91305">
      <w:pPr>
        <w:rPr>
          <w:b/>
        </w:rPr>
      </w:pPr>
      <w:r w:rsidRPr="00F91305">
        <w:rPr>
          <w:b/>
        </w:rPr>
        <w:t xml:space="preserve">Vybraná souvětí </w:t>
      </w:r>
      <w:r w:rsidRPr="00F91305">
        <w:t>(</w:t>
      </w:r>
      <w:r w:rsidRPr="00F91305">
        <w:rPr>
          <w:sz w:val="20"/>
          <w:szCs w:val="20"/>
        </w:rPr>
        <w:t>vše ČNK</w:t>
      </w:r>
      <w:r w:rsidRPr="00F91305">
        <w:t>):</w:t>
      </w:r>
    </w:p>
    <w:p w14:paraId="6929DF6A" w14:textId="77777777" w:rsidR="00F91305" w:rsidRPr="00F91305" w:rsidRDefault="00F91305" w:rsidP="00F91305">
      <w:pPr>
        <w:rPr>
          <w:rFonts w:ascii="Verdana" w:hAnsi="Verdana"/>
          <w:sz w:val="18"/>
          <w:szCs w:val="18"/>
        </w:rPr>
      </w:pPr>
      <w:r w:rsidRPr="00F91305">
        <w:rPr>
          <w:rFonts w:ascii="Verdana" w:hAnsi="Verdana"/>
          <w:sz w:val="18"/>
          <w:szCs w:val="18"/>
        </w:rPr>
        <w:t xml:space="preserve">Myslím, že oba </w:t>
      </w:r>
      <w:r w:rsidRPr="00F91305">
        <w:rPr>
          <w:rFonts w:ascii="Verdana" w:hAnsi="Verdana"/>
          <w:b/>
          <w:sz w:val="18"/>
          <w:szCs w:val="18"/>
        </w:rPr>
        <w:t>dělali, co</w:t>
      </w:r>
      <w:r w:rsidRPr="00F91305">
        <w:rPr>
          <w:rFonts w:ascii="Verdana" w:hAnsi="Verdana"/>
          <w:sz w:val="18"/>
          <w:szCs w:val="18"/>
        </w:rPr>
        <w:t xml:space="preserve"> se od nich dalo čekat. (</w:t>
      </w:r>
      <w:r w:rsidRPr="00F91305">
        <w:rPr>
          <w:sz w:val="20"/>
          <w:szCs w:val="20"/>
        </w:rPr>
        <w:t>překlad: J. Steinbeck</w:t>
      </w:r>
      <w:r w:rsidRPr="00F91305">
        <w:rPr>
          <w:rFonts w:ascii="Verdana" w:hAnsi="Verdana"/>
          <w:sz w:val="18"/>
          <w:szCs w:val="18"/>
        </w:rPr>
        <w:t>)</w:t>
      </w:r>
    </w:p>
    <w:p w14:paraId="066CE4AA" w14:textId="77777777" w:rsidR="00F91305" w:rsidRPr="00F91305" w:rsidRDefault="00F91305" w:rsidP="00F91305">
      <w:pPr>
        <w:rPr>
          <w:rFonts w:ascii="Verdana" w:hAnsi="Verdana"/>
          <w:sz w:val="18"/>
          <w:szCs w:val="18"/>
        </w:rPr>
      </w:pPr>
      <w:r w:rsidRPr="00F91305">
        <w:rPr>
          <w:rFonts w:ascii="Verdana" w:hAnsi="Verdana"/>
          <w:sz w:val="18"/>
          <w:szCs w:val="18"/>
        </w:rPr>
        <w:t xml:space="preserve">Nikdo nepoznal, zda prve </w:t>
      </w:r>
      <w:r w:rsidRPr="00F91305">
        <w:rPr>
          <w:rFonts w:ascii="Verdana" w:hAnsi="Verdana"/>
          <w:b/>
          <w:sz w:val="18"/>
          <w:szCs w:val="18"/>
        </w:rPr>
        <w:t>slyšela, co</w:t>
      </w:r>
      <w:r w:rsidRPr="00F91305">
        <w:rPr>
          <w:rFonts w:ascii="Verdana" w:hAnsi="Verdana"/>
          <w:sz w:val="18"/>
          <w:szCs w:val="18"/>
        </w:rPr>
        <w:t xml:space="preserve"> bylo řečeno. (</w:t>
      </w:r>
      <w:r w:rsidRPr="00F91305">
        <w:rPr>
          <w:sz w:val="20"/>
          <w:szCs w:val="20"/>
        </w:rPr>
        <w:t>A. Lustig</w:t>
      </w:r>
      <w:r w:rsidRPr="00F91305">
        <w:rPr>
          <w:rFonts w:ascii="Verdana" w:hAnsi="Verdana"/>
          <w:sz w:val="18"/>
          <w:szCs w:val="18"/>
        </w:rPr>
        <w:t>)</w:t>
      </w:r>
    </w:p>
    <w:p w14:paraId="1A8D0A9A" w14:textId="77777777" w:rsidR="00F91305" w:rsidRPr="00F91305" w:rsidRDefault="00F91305" w:rsidP="00F91305">
      <w:pPr>
        <w:rPr>
          <w:rFonts w:ascii="Verdana" w:hAnsi="Verdana"/>
          <w:sz w:val="18"/>
          <w:szCs w:val="18"/>
        </w:rPr>
      </w:pPr>
      <w:r w:rsidRPr="00F91305">
        <w:rPr>
          <w:rFonts w:ascii="Verdana" w:hAnsi="Verdana"/>
          <w:sz w:val="18"/>
          <w:szCs w:val="18"/>
        </w:rPr>
        <w:t xml:space="preserve">A když jsem se s obrázkem pochlubil Evě Svobodové, tak ona se nafoukla a pravila, že </w:t>
      </w:r>
      <w:r w:rsidRPr="00F91305">
        <w:rPr>
          <w:rFonts w:ascii="Verdana" w:hAnsi="Verdana"/>
          <w:b/>
          <w:sz w:val="18"/>
          <w:szCs w:val="18"/>
        </w:rPr>
        <w:t>se diví, co</w:t>
      </w:r>
      <w:r w:rsidRPr="00F91305">
        <w:rPr>
          <w:rFonts w:ascii="Verdana" w:hAnsi="Verdana"/>
          <w:sz w:val="18"/>
          <w:szCs w:val="18"/>
        </w:rPr>
        <w:t xml:space="preserve"> na ní mám.</w:t>
      </w:r>
    </w:p>
    <w:p w14:paraId="2FDC7C4E" w14:textId="77777777" w:rsidR="00F91305" w:rsidRPr="00F91305" w:rsidRDefault="00F91305" w:rsidP="00F91305">
      <w:pPr>
        <w:rPr>
          <w:rFonts w:ascii="Verdana" w:hAnsi="Verdana"/>
          <w:sz w:val="18"/>
          <w:szCs w:val="18"/>
        </w:rPr>
      </w:pPr>
      <w:r w:rsidRPr="00F91305">
        <w:rPr>
          <w:rFonts w:ascii="Verdana" w:hAnsi="Verdana"/>
          <w:sz w:val="18"/>
          <w:szCs w:val="18"/>
        </w:rPr>
        <w:t xml:space="preserve">Tu je záloha, chlapci, a </w:t>
      </w:r>
      <w:r w:rsidRPr="00F91305">
        <w:rPr>
          <w:rFonts w:ascii="Verdana" w:hAnsi="Verdana"/>
          <w:b/>
          <w:sz w:val="18"/>
          <w:szCs w:val="18"/>
        </w:rPr>
        <w:t>hrajte, co</w:t>
      </w:r>
      <w:r w:rsidRPr="00F91305">
        <w:rPr>
          <w:rFonts w:ascii="Verdana" w:hAnsi="Verdana"/>
          <w:sz w:val="18"/>
          <w:szCs w:val="18"/>
        </w:rPr>
        <w:t xml:space="preserve"> vás napadne! (</w:t>
      </w:r>
      <w:r w:rsidRPr="00F91305">
        <w:rPr>
          <w:sz w:val="20"/>
          <w:szCs w:val="20"/>
        </w:rPr>
        <w:t>J. Voskovec – J. Werich</w:t>
      </w:r>
      <w:r w:rsidRPr="00F91305">
        <w:rPr>
          <w:rFonts w:ascii="Verdana" w:hAnsi="Verdana"/>
          <w:sz w:val="18"/>
          <w:szCs w:val="18"/>
        </w:rPr>
        <w:t>)</w:t>
      </w:r>
    </w:p>
    <w:p w14:paraId="38998551" w14:textId="77777777" w:rsidR="00F91305" w:rsidRPr="00F91305" w:rsidRDefault="00F91305" w:rsidP="00F91305">
      <w:pPr>
        <w:rPr>
          <w:rFonts w:ascii="Verdana" w:hAnsi="Verdana"/>
          <w:sz w:val="18"/>
          <w:szCs w:val="18"/>
        </w:rPr>
      </w:pPr>
      <w:r w:rsidRPr="00F91305">
        <w:rPr>
          <w:rFonts w:ascii="Verdana" w:hAnsi="Verdana"/>
          <w:sz w:val="18"/>
          <w:szCs w:val="18"/>
        </w:rPr>
        <w:t xml:space="preserve">Ve skutečnosti nikdy </w:t>
      </w:r>
      <w:r w:rsidRPr="00F91305">
        <w:rPr>
          <w:rFonts w:ascii="Verdana" w:hAnsi="Verdana"/>
          <w:b/>
          <w:sz w:val="18"/>
          <w:szCs w:val="18"/>
        </w:rPr>
        <w:t>neposlouchala, co</w:t>
      </w:r>
      <w:r w:rsidRPr="00F91305">
        <w:rPr>
          <w:rFonts w:ascii="Verdana" w:hAnsi="Verdana"/>
          <w:sz w:val="18"/>
          <w:szCs w:val="18"/>
        </w:rPr>
        <w:t xml:space="preserve"> se vlastně povídá. (</w:t>
      </w:r>
      <w:r w:rsidRPr="00F91305">
        <w:rPr>
          <w:sz w:val="20"/>
          <w:szCs w:val="20"/>
        </w:rPr>
        <w:t>překlad: J. Steinbeck</w:t>
      </w:r>
      <w:r w:rsidRPr="00F91305">
        <w:rPr>
          <w:rFonts w:ascii="Verdana" w:hAnsi="Verdana"/>
          <w:sz w:val="18"/>
          <w:szCs w:val="18"/>
        </w:rPr>
        <w:t>)</w:t>
      </w:r>
    </w:p>
    <w:p w14:paraId="749C4B1D" w14:textId="77777777" w:rsidR="00F91305" w:rsidRPr="00F91305" w:rsidRDefault="00F91305" w:rsidP="00F91305">
      <w:pPr>
        <w:rPr>
          <w:rFonts w:ascii="Verdana" w:hAnsi="Verdana"/>
          <w:sz w:val="18"/>
          <w:szCs w:val="18"/>
        </w:rPr>
      </w:pPr>
      <w:r w:rsidRPr="00F91305">
        <w:rPr>
          <w:rFonts w:ascii="Verdana" w:hAnsi="Verdana"/>
          <w:sz w:val="18"/>
          <w:szCs w:val="18"/>
        </w:rPr>
        <w:t xml:space="preserve">Obávám se, že není lehké jasně </w:t>
      </w:r>
      <w:r w:rsidRPr="00F91305">
        <w:rPr>
          <w:rFonts w:ascii="Verdana" w:hAnsi="Verdana"/>
          <w:b/>
          <w:sz w:val="18"/>
          <w:szCs w:val="18"/>
        </w:rPr>
        <w:t>popsat, co</w:t>
      </w:r>
      <w:r w:rsidRPr="00F91305">
        <w:rPr>
          <w:rFonts w:ascii="Verdana" w:hAnsi="Verdana"/>
          <w:sz w:val="18"/>
          <w:szCs w:val="18"/>
        </w:rPr>
        <w:t xml:space="preserve"> mám na mysli. (</w:t>
      </w:r>
      <w:r w:rsidRPr="00F91305">
        <w:rPr>
          <w:sz w:val="20"/>
          <w:szCs w:val="20"/>
        </w:rPr>
        <w:t>překlad: K. Ishiguro</w:t>
      </w:r>
      <w:r w:rsidRPr="00F91305">
        <w:rPr>
          <w:rFonts w:ascii="Verdana" w:hAnsi="Verdana"/>
          <w:sz w:val="18"/>
          <w:szCs w:val="18"/>
        </w:rPr>
        <w:t>)</w:t>
      </w:r>
    </w:p>
    <w:p w14:paraId="2AFA9DCF" w14:textId="77777777" w:rsidR="00F91305" w:rsidRPr="00F91305" w:rsidRDefault="00F91305" w:rsidP="00F91305">
      <w:pPr>
        <w:rPr>
          <w:rFonts w:ascii="Verdana" w:hAnsi="Verdana"/>
          <w:sz w:val="18"/>
          <w:szCs w:val="18"/>
        </w:rPr>
      </w:pPr>
      <w:r w:rsidRPr="00F91305">
        <w:rPr>
          <w:rFonts w:ascii="Verdana" w:hAnsi="Verdana"/>
          <w:b/>
          <w:sz w:val="18"/>
          <w:szCs w:val="18"/>
        </w:rPr>
        <w:t>Zkouším, co</w:t>
      </w:r>
      <w:r w:rsidRPr="00F91305">
        <w:rPr>
          <w:rFonts w:ascii="Verdana" w:hAnsi="Verdana"/>
          <w:sz w:val="18"/>
          <w:szCs w:val="18"/>
        </w:rPr>
        <w:t xml:space="preserve"> subtropické rostliny vydrží v českých podmínkách.</w:t>
      </w:r>
    </w:p>
    <w:p w14:paraId="6B84D4DB" w14:textId="77777777" w:rsidR="00F91305" w:rsidRPr="00F91305" w:rsidRDefault="00F91305" w:rsidP="00F91305">
      <w:pPr>
        <w:rPr>
          <w:rFonts w:ascii="Verdana" w:hAnsi="Verdana"/>
          <w:sz w:val="18"/>
          <w:szCs w:val="18"/>
        </w:rPr>
      </w:pPr>
      <w:r w:rsidRPr="00F91305">
        <w:rPr>
          <w:rFonts w:ascii="Verdana" w:hAnsi="Verdana"/>
          <w:sz w:val="18"/>
          <w:szCs w:val="18"/>
        </w:rPr>
        <w:t xml:space="preserve">Tisíce lidí tu </w:t>
      </w:r>
      <w:r w:rsidRPr="00F91305">
        <w:rPr>
          <w:rFonts w:ascii="Verdana" w:hAnsi="Verdana"/>
          <w:b/>
          <w:sz w:val="18"/>
          <w:szCs w:val="18"/>
        </w:rPr>
        <w:t>našly, co</w:t>
      </w:r>
      <w:r w:rsidRPr="00F91305">
        <w:rPr>
          <w:rFonts w:ascii="Verdana" w:hAnsi="Verdana"/>
          <w:sz w:val="18"/>
          <w:szCs w:val="18"/>
        </w:rPr>
        <w:t xml:space="preserve"> hledaly. (</w:t>
      </w:r>
      <w:r w:rsidRPr="00F91305">
        <w:rPr>
          <w:sz w:val="20"/>
          <w:szCs w:val="20"/>
        </w:rPr>
        <w:t>K. Čapek</w:t>
      </w:r>
      <w:r w:rsidRPr="00F91305">
        <w:rPr>
          <w:rFonts w:ascii="Verdana" w:hAnsi="Verdana"/>
          <w:sz w:val="18"/>
          <w:szCs w:val="18"/>
        </w:rPr>
        <w:t>)</w:t>
      </w:r>
    </w:p>
    <w:p w14:paraId="61E6BA69" w14:textId="77777777" w:rsidR="00F91305" w:rsidRPr="00F91305" w:rsidRDefault="00F91305" w:rsidP="00F91305">
      <w:pPr>
        <w:rPr>
          <w:rFonts w:ascii="Verdana" w:hAnsi="Verdana"/>
          <w:sz w:val="18"/>
          <w:szCs w:val="18"/>
        </w:rPr>
      </w:pPr>
      <w:r w:rsidRPr="00F91305">
        <w:rPr>
          <w:rFonts w:ascii="Verdana" w:hAnsi="Verdana"/>
          <w:sz w:val="18"/>
          <w:szCs w:val="18"/>
        </w:rPr>
        <w:t xml:space="preserve">Mám co dělat, abych </w:t>
      </w:r>
      <w:r w:rsidRPr="00F91305">
        <w:rPr>
          <w:rFonts w:ascii="Verdana" w:hAnsi="Verdana"/>
          <w:b/>
          <w:sz w:val="18"/>
          <w:szCs w:val="18"/>
        </w:rPr>
        <w:t>vnímal, co</w:t>
      </w:r>
      <w:r w:rsidRPr="00F91305">
        <w:rPr>
          <w:rFonts w:ascii="Verdana" w:hAnsi="Verdana"/>
          <w:sz w:val="18"/>
          <w:szCs w:val="18"/>
        </w:rPr>
        <w:t xml:space="preserve"> říkáte. (</w:t>
      </w:r>
      <w:r w:rsidRPr="00F91305">
        <w:rPr>
          <w:sz w:val="20"/>
          <w:szCs w:val="20"/>
        </w:rPr>
        <w:t>překlad: B. Pasternak</w:t>
      </w:r>
      <w:r w:rsidRPr="00F91305">
        <w:rPr>
          <w:rFonts w:ascii="Verdana" w:hAnsi="Verdana"/>
          <w:sz w:val="18"/>
          <w:szCs w:val="18"/>
        </w:rPr>
        <w:t>)</w:t>
      </w:r>
    </w:p>
    <w:p w14:paraId="6B8A3ADD" w14:textId="77777777" w:rsidR="00F91305" w:rsidRPr="00F91305" w:rsidRDefault="00F91305" w:rsidP="00F91305">
      <w:pPr>
        <w:rPr>
          <w:rFonts w:ascii="Verdana" w:hAnsi="Verdana"/>
          <w:sz w:val="18"/>
          <w:szCs w:val="18"/>
        </w:rPr>
      </w:pPr>
    </w:p>
    <w:p w14:paraId="31011FA1" w14:textId="77777777" w:rsidR="00F91305" w:rsidRPr="00F91305" w:rsidRDefault="00F91305" w:rsidP="00F91305">
      <w:pPr>
        <w:rPr>
          <w:rFonts w:ascii="Verdana" w:hAnsi="Verdana"/>
          <w:sz w:val="18"/>
          <w:szCs w:val="18"/>
        </w:rPr>
      </w:pPr>
    </w:p>
    <w:p w14:paraId="13273A55" w14:textId="77777777" w:rsidR="00F91305" w:rsidRPr="00F91305" w:rsidRDefault="00F91305" w:rsidP="00F91305">
      <w:pPr>
        <w:rPr>
          <w:rFonts w:ascii="Verdana" w:hAnsi="Verdana"/>
          <w:sz w:val="18"/>
          <w:szCs w:val="18"/>
        </w:rPr>
      </w:pPr>
    </w:p>
    <w:p w14:paraId="62F5965C" w14:textId="77777777" w:rsidR="00F91305" w:rsidRPr="00F91305" w:rsidRDefault="00F91305" w:rsidP="00F91305">
      <w:pPr>
        <w:spacing w:line="360" w:lineRule="auto"/>
        <w:rPr>
          <w:b/>
          <w:i/>
        </w:rPr>
      </w:pPr>
      <w:r w:rsidRPr="00F91305">
        <w:rPr>
          <w:b/>
        </w:rPr>
        <w:t>B. Vztažné zájmeno v ostatních tvarech</w:t>
      </w:r>
    </w:p>
    <w:p w14:paraId="02962C34" w14:textId="77777777" w:rsidR="00F91305" w:rsidRPr="00F91305" w:rsidRDefault="00F91305" w:rsidP="00F91305">
      <w:pPr>
        <w:spacing w:line="360" w:lineRule="auto"/>
      </w:pPr>
      <w:r w:rsidRPr="00F91305">
        <w:t xml:space="preserve">Stejná či podobná slovesa se uplatňují i v řídících větách doplňovaných předmětovými větami uvozenými nepřímými tvary zájmena </w:t>
      </w:r>
      <w:r w:rsidRPr="00F91305">
        <w:rPr>
          <w:i/>
        </w:rPr>
        <w:t>kdo</w:t>
      </w:r>
      <w:r w:rsidRPr="00F91305">
        <w:t xml:space="preserve"> (</w:t>
      </w:r>
      <w:r w:rsidRPr="00F91305">
        <w:rPr>
          <w:sz w:val="20"/>
          <w:szCs w:val="20"/>
        </w:rPr>
        <w:t>vše ČNK</w:t>
      </w:r>
      <w:r w:rsidRPr="00F91305">
        <w:t>):</w:t>
      </w:r>
    </w:p>
    <w:p w14:paraId="562A8621" w14:textId="77777777" w:rsidR="00F91305" w:rsidRPr="00F91305" w:rsidRDefault="00F91305" w:rsidP="00F91305"/>
    <w:p w14:paraId="38688585" w14:textId="77777777" w:rsidR="00F91305" w:rsidRPr="00F91305" w:rsidRDefault="00F91305" w:rsidP="00F91305">
      <w:pPr>
        <w:spacing w:line="360" w:lineRule="auto"/>
      </w:pPr>
      <w:r w:rsidRPr="00F91305">
        <w:t>(4a)</w:t>
      </w:r>
      <w:r w:rsidRPr="00F91305">
        <w:tab/>
        <w:t xml:space="preserve">Chci </w:t>
      </w:r>
      <w:r w:rsidRPr="00F91305">
        <w:rPr>
          <w:b/>
        </w:rPr>
        <w:t>zjistit, čeho</w:t>
      </w:r>
      <w:r w:rsidRPr="00F91305">
        <w:t xml:space="preserve"> jsem ještě schopen.</w:t>
      </w:r>
    </w:p>
    <w:p w14:paraId="1CD70E85" w14:textId="77777777" w:rsidR="00F91305" w:rsidRPr="00F91305" w:rsidRDefault="00F91305" w:rsidP="00F91305">
      <w:pPr>
        <w:spacing w:line="360" w:lineRule="auto"/>
      </w:pPr>
      <w:r w:rsidRPr="00F91305">
        <w:t>(4b)</w:t>
      </w:r>
      <w:r w:rsidRPr="00F91305">
        <w:tab/>
        <w:t xml:space="preserve">Musíme tedy nejdříve </w:t>
      </w:r>
      <w:r w:rsidRPr="00F91305">
        <w:rPr>
          <w:b/>
        </w:rPr>
        <w:t>zjistit, čemu</w:t>
      </w:r>
      <w:r w:rsidRPr="00F91305">
        <w:t xml:space="preserve"> máme oponovat.</w:t>
      </w:r>
    </w:p>
    <w:p w14:paraId="0154B792" w14:textId="77777777" w:rsidR="00F91305" w:rsidRPr="00F91305" w:rsidRDefault="00F91305" w:rsidP="00F91305">
      <w:pPr>
        <w:spacing w:line="360" w:lineRule="auto"/>
      </w:pPr>
      <w:r w:rsidRPr="00F91305">
        <w:t>(4c)</w:t>
      </w:r>
      <w:r w:rsidRPr="00F91305">
        <w:tab/>
        <w:t xml:space="preserve">Ani jsem si nepřál </w:t>
      </w:r>
      <w:r w:rsidRPr="00F91305">
        <w:rPr>
          <w:b/>
        </w:rPr>
        <w:t>zjistit, o čem</w:t>
      </w:r>
      <w:r w:rsidRPr="00F91305">
        <w:t xml:space="preserve"> si píší.</w:t>
      </w:r>
    </w:p>
    <w:p w14:paraId="2A1318CF" w14:textId="77777777" w:rsidR="00F91305" w:rsidRPr="00F91305" w:rsidRDefault="00F91305" w:rsidP="00F91305">
      <w:pPr>
        <w:spacing w:line="360" w:lineRule="auto"/>
      </w:pPr>
      <w:r w:rsidRPr="00F91305">
        <w:t>(4d)</w:t>
      </w:r>
      <w:r w:rsidRPr="00F91305">
        <w:tab/>
        <w:t xml:space="preserve">Nelze však </w:t>
      </w:r>
      <w:r w:rsidRPr="00F91305">
        <w:rPr>
          <w:b/>
        </w:rPr>
        <w:t>zjistit, s čím</w:t>
      </w:r>
      <w:r w:rsidRPr="00F91305">
        <w:t xml:space="preserve"> tito lidé obchodují.</w:t>
      </w:r>
    </w:p>
    <w:p w14:paraId="39AB7C97" w14:textId="77777777" w:rsidR="00F91305" w:rsidRPr="00F91305" w:rsidRDefault="00F91305" w:rsidP="00F91305"/>
    <w:p w14:paraId="02D78576" w14:textId="77777777" w:rsidR="00F91305" w:rsidRPr="00F91305" w:rsidRDefault="00F91305" w:rsidP="00F91305">
      <w:pPr>
        <w:rPr>
          <w:b/>
        </w:rPr>
      </w:pPr>
    </w:p>
    <w:p w14:paraId="2127BE82" w14:textId="77777777" w:rsidR="00F91305" w:rsidRPr="00F91305" w:rsidRDefault="00F91305" w:rsidP="00F91305">
      <w:pPr>
        <w:spacing w:line="360" w:lineRule="auto"/>
      </w:pPr>
      <w:r w:rsidRPr="00F91305">
        <w:rPr>
          <w:b/>
        </w:rPr>
        <w:t>III. Vztažné věty uvozené ostatními vztažnými výrazy</w:t>
      </w:r>
    </w:p>
    <w:p w14:paraId="0CC45560" w14:textId="77777777" w:rsidR="00F91305" w:rsidRPr="00F91305" w:rsidRDefault="00F91305" w:rsidP="00F91305">
      <w:pPr>
        <w:spacing w:line="360" w:lineRule="auto"/>
      </w:pPr>
      <w:r w:rsidRPr="00F91305">
        <w:lastRenderedPageBreak/>
        <w:t xml:space="preserve">Z ostatních vztažných výrazů uvozujících předmětovou větu vybíráme tyto: </w:t>
      </w:r>
      <w:r w:rsidRPr="00F91305">
        <w:rPr>
          <w:i/>
        </w:rPr>
        <w:t>kde, kam, kudy, odkud</w:t>
      </w:r>
      <w:r w:rsidRPr="00F91305">
        <w:t>;</w:t>
      </w:r>
      <w:r w:rsidRPr="00F91305">
        <w:rPr>
          <w:i/>
        </w:rPr>
        <w:t xml:space="preserve"> jak, jaký</w:t>
      </w:r>
      <w:r w:rsidRPr="00F91305">
        <w:t>;</w:t>
      </w:r>
      <w:r w:rsidRPr="00F91305">
        <w:rPr>
          <w:i/>
        </w:rPr>
        <w:t xml:space="preserve"> proč </w:t>
      </w:r>
      <w:r w:rsidRPr="00F91305">
        <w:t>(</w:t>
      </w:r>
      <w:r w:rsidRPr="00F91305">
        <w:rPr>
          <w:sz w:val="20"/>
          <w:szCs w:val="20"/>
        </w:rPr>
        <w:t>vše ČNK</w:t>
      </w:r>
      <w:r w:rsidRPr="00F91305">
        <w:t>):</w:t>
      </w:r>
    </w:p>
    <w:p w14:paraId="630C0DAD" w14:textId="77777777" w:rsidR="00F91305" w:rsidRPr="00F91305" w:rsidRDefault="00F91305" w:rsidP="00F91305">
      <w:pPr>
        <w:spacing w:line="360" w:lineRule="auto"/>
      </w:pPr>
    </w:p>
    <w:p w14:paraId="6075A2D4" w14:textId="77777777" w:rsidR="00F91305" w:rsidRPr="00F91305" w:rsidRDefault="00F91305" w:rsidP="00F91305">
      <w:pPr>
        <w:spacing w:line="360" w:lineRule="auto"/>
      </w:pPr>
      <w:r w:rsidRPr="00F91305">
        <w:t>(5a)</w:t>
      </w:r>
      <w:r w:rsidRPr="00F91305">
        <w:tab/>
        <w:t xml:space="preserve">Musíme </w:t>
      </w:r>
      <w:r w:rsidRPr="00F91305">
        <w:rPr>
          <w:b/>
        </w:rPr>
        <w:t>zjistit, kde</w:t>
      </w:r>
      <w:r w:rsidRPr="00F91305">
        <w:t xml:space="preserve"> je problém.</w:t>
      </w:r>
    </w:p>
    <w:p w14:paraId="1BF477F5" w14:textId="77777777" w:rsidR="00F91305" w:rsidRPr="00F91305" w:rsidRDefault="00F91305" w:rsidP="00F91305">
      <w:pPr>
        <w:spacing w:line="360" w:lineRule="auto"/>
      </w:pPr>
      <w:r w:rsidRPr="00F91305">
        <w:t>(5b)</w:t>
      </w:r>
      <w:r w:rsidRPr="00F91305">
        <w:tab/>
        <w:t xml:space="preserve">Vůbec mi nedalo práci </w:t>
      </w:r>
      <w:r w:rsidRPr="00F91305">
        <w:rPr>
          <w:b/>
        </w:rPr>
        <w:t>zjistit, kam</w:t>
      </w:r>
      <w:r w:rsidRPr="00F91305">
        <w:t xml:space="preserve"> šla.</w:t>
      </w:r>
    </w:p>
    <w:p w14:paraId="0CAABCC9" w14:textId="77777777" w:rsidR="00F91305" w:rsidRPr="00F91305" w:rsidRDefault="00F91305" w:rsidP="00F91305">
      <w:pPr>
        <w:spacing w:line="360" w:lineRule="auto"/>
      </w:pPr>
      <w:r w:rsidRPr="00F91305">
        <w:t>(5c)</w:t>
      </w:r>
      <w:r w:rsidRPr="00F91305">
        <w:tab/>
        <w:t xml:space="preserve">Hasiči také </w:t>
      </w:r>
      <w:r w:rsidRPr="00F91305">
        <w:rPr>
          <w:b/>
        </w:rPr>
        <w:t>zjistili, kudy</w:t>
      </w:r>
      <w:r w:rsidRPr="00F91305">
        <w:t xml:space="preserve"> se had do salonu zřejmě připlazil.</w:t>
      </w:r>
    </w:p>
    <w:p w14:paraId="0D192923" w14:textId="77777777" w:rsidR="00F91305" w:rsidRPr="00F91305" w:rsidRDefault="00F91305" w:rsidP="00F91305">
      <w:pPr>
        <w:spacing w:line="360" w:lineRule="auto"/>
      </w:pPr>
      <w:r w:rsidRPr="00F91305">
        <w:t>(5d)</w:t>
      </w:r>
      <w:r w:rsidRPr="00F91305">
        <w:tab/>
      </w:r>
      <w:r w:rsidRPr="00F91305">
        <w:rPr>
          <w:b/>
        </w:rPr>
        <w:t>Zjistili, odkud</w:t>
      </w:r>
      <w:r w:rsidRPr="00F91305">
        <w:t xml:space="preserve"> telefonovala.</w:t>
      </w:r>
    </w:p>
    <w:p w14:paraId="194BED72" w14:textId="77777777" w:rsidR="00F91305" w:rsidRPr="00F91305" w:rsidRDefault="00F91305" w:rsidP="00F91305">
      <w:pPr>
        <w:spacing w:line="360" w:lineRule="auto"/>
      </w:pPr>
      <w:r w:rsidRPr="00F91305">
        <w:t>(5e)</w:t>
      </w:r>
      <w:r w:rsidRPr="00F91305">
        <w:tab/>
        <w:t xml:space="preserve">Podíval se na ni, aby </w:t>
      </w:r>
      <w:r w:rsidRPr="00F91305">
        <w:rPr>
          <w:b/>
        </w:rPr>
        <w:t>zjistil, jak</w:t>
      </w:r>
      <w:r w:rsidRPr="00F91305">
        <w:t xml:space="preserve"> na ni jeho tón účinkoval.</w:t>
      </w:r>
    </w:p>
    <w:p w14:paraId="10E0FE11" w14:textId="77777777" w:rsidR="00F91305" w:rsidRPr="00F91305" w:rsidRDefault="00F91305" w:rsidP="00F91305">
      <w:pPr>
        <w:spacing w:line="360" w:lineRule="auto"/>
      </w:pPr>
      <w:r w:rsidRPr="00F91305">
        <w:t>(5f)</w:t>
      </w:r>
      <w:r w:rsidRPr="00F91305">
        <w:tab/>
        <w:t xml:space="preserve">Policie nyní pracuje na tom, aby </w:t>
      </w:r>
      <w:r w:rsidRPr="00F91305">
        <w:rPr>
          <w:b/>
        </w:rPr>
        <w:t>zjistila, jaký</w:t>
      </w:r>
      <w:r w:rsidRPr="00F91305">
        <w:t xml:space="preserve"> měli útočníci motiv</w:t>
      </w:r>
    </w:p>
    <w:p w14:paraId="227F88E0" w14:textId="77777777" w:rsidR="00F91305" w:rsidRPr="00F91305" w:rsidRDefault="00F91305" w:rsidP="00F91305">
      <w:pPr>
        <w:spacing w:line="360" w:lineRule="auto"/>
      </w:pPr>
      <w:r w:rsidRPr="00F91305">
        <w:t>(5g)</w:t>
      </w:r>
      <w:r w:rsidRPr="00F91305">
        <w:tab/>
        <w:t xml:space="preserve">Bude zajímavé </w:t>
      </w:r>
      <w:r w:rsidRPr="00F91305">
        <w:rPr>
          <w:b/>
        </w:rPr>
        <w:t>zjistit, proč</w:t>
      </w:r>
      <w:r w:rsidRPr="00F91305">
        <w:t xml:space="preserve"> to udělal.</w:t>
      </w:r>
    </w:p>
    <w:p w14:paraId="11B2C3C8" w14:textId="77777777" w:rsidR="00F91305" w:rsidRPr="00F91305" w:rsidRDefault="00F91305" w:rsidP="00F91305">
      <w:pPr>
        <w:spacing w:line="360" w:lineRule="auto"/>
      </w:pPr>
    </w:p>
    <w:p w14:paraId="120D914C" w14:textId="77777777" w:rsidR="00F91305" w:rsidRPr="00F91305" w:rsidRDefault="00F91305" w:rsidP="00F91305">
      <w:pPr>
        <w:spacing w:line="360" w:lineRule="auto"/>
      </w:pPr>
    </w:p>
    <w:p w14:paraId="2D8BC895" w14:textId="77777777" w:rsidR="00F91305" w:rsidRPr="00F91305" w:rsidRDefault="00F91305" w:rsidP="00F91305">
      <w:pPr>
        <w:spacing w:line="360" w:lineRule="auto"/>
      </w:pPr>
    </w:p>
    <w:p w14:paraId="2AC3587A" w14:textId="77777777" w:rsidR="006861B3" w:rsidRDefault="006861B3"/>
    <w:p w14:paraId="07353F1A" w14:textId="77777777" w:rsidR="006861B3" w:rsidRDefault="006861B3"/>
    <w:p w14:paraId="5F98F429" w14:textId="77777777" w:rsidR="006861B3" w:rsidRDefault="006861B3"/>
    <w:p w14:paraId="4B8A1639" w14:textId="77777777" w:rsidR="006861B3" w:rsidRDefault="006861B3"/>
    <w:p w14:paraId="4C2E9219" w14:textId="77777777" w:rsidR="006861B3" w:rsidRDefault="006861B3"/>
    <w:p w14:paraId="07390860" w14:textId="77777777" w:rsidR="006861B3" w:rsidRDefault="006861B3"/>
    <w:p w14:paraId="38A24BD5" w14:textId="77777777" w:rsidR="006861B3" w:rsidRDefault="006861B3"/>
    <w:p w14:paraId="5CCD30BD" w14:textId="77777777" w:rsidR="006861B3" w:rsidRDefault="006861B3"/>
    <w:p w14:paraId="4274C626" w14:textId="77777777" w:rsidR="006861B3" w:rsidRDefault="006861B3"/>
    <w:p w14:paraId="51B765B6" w14:textId="77777777" w:rsidR="006861B3" w:rsidRDefault="006861B3"/>
    <w:p w14:paraId="5AA2ADFF" w14:textId="77777777" w:rsidR="006861B3" w:rsidRDefault="006861B3"/>
    <w:p w14:paraId="6A981B4C" w14:textId="77777777" w:rsidR="006861B3" w:rsidRDefault="006861B3"/>
    <w:p w14:paraId="483B9DD6" w14:textId="77777777" w:rsidR="008235B8" w:rsidRDefault="008235B8"/>
    <w:p w14:paraId="02C001C9" w14:textId="77777777" w:rsidR="008235B8" w:rsidRDefault="008235B8"/>
    <w:p w14:paraId="7F3AD715" w14:textId="77777777" w:rsidR="008235B8" w:rsidRDefault="008235B8"/>
    <w:p w14:paraId="11D27B72" w14:textId="77777777" w:rsidR="008235B8" w:rsidRDefault="008235B8"/>
    <w:p w14:paraId="0A18481D" w14:textId="77777777" w:rsidR="008235B8" w:rsidRDefault="008235B8"/>
    <w:p w14:paraId="0B6CFB30" w14:textId="77777777" w:rsidR="008235B8" w:rsidRDefault="008235B8"/>
    <w:p w14:paraId="16757CF4" w14:textId="77777777" w:rsidR="008235B8" w:rsidRDefault="008235B8"/>
    <w:p w14:paraId="2ED3A0D5" w14:textId="77777777" w:rsidR="008235B8" w:rsidRDefault="008235B8"/>
    <w:p w14:paraId="7C4A9BC7" w14:textId="77777777" w:rsidR="008235B8" w:rsidRDefault="008235B8"/>
    <w:p w14:paraId="23CEA30B" w14:textId="77777777" w:rsidR="008235B8" w:rsidRDefault="008235B8"/>
    <w:p w14:paraId="5AAA11E9" w14:textId="77777777" w:rsidR="008235B8" w:rsidRDefault="008235B8"/>
    <w:p w14:paraId="013581BF" w14:textId="77777777" w:rsidR="008235B8" w:rsidRDefault="008235B8"/>
    <w:p w14:paraId="4DEF5F35" w14:textId="77777777" w:rsidR="008235B8" w:rsidRDefault="008235B8"/>
    <w:p w14:paraId="53D774C0" w14:textId="77777777" w:rsidR="008235B8" w:rsidRDefault="008235B8"/>
    <w:p w14:paraId="1981B452" w14:textId="77777777" w:rsidR="008235B8" w:rsidRDefault="008235B8"/>
    <w:p w14:paraId="3F9566CE" w14:textId="77777777" w:rsidR="008235B8" w:rsidRDefault="008235B8"/>
    <w:p w14:paraId="4786C874" w14:textId="77777777" w:rsidR="008235B8" w:rsidRDefault="008235B8"/>
    <w:p w14:paraId="5584992E" w14:textId="77777777" w:rsidR="008235B8" w:rsidRDefault="008235B8"/>
    <w:p w14:paraId="13397B60" w14:textId="77777777" w:rsidR="008235B8" w:rsidRDefault="008235B8"/>
    <w:p w14:paraId="60AB7E8E" w14:textId="77777777" w:rsidR="00E11C3F" w:rsidRPr="00E11C3F" w:rsidRDefault="00E11C3F" w:rsidP="00E11C3F">
      <w:pPr>
        <w:spacing w:line="360" w:lineRule="auto"/>
      </w:pPr>
      <w:r w:rsidRPr="00E11C3F">
        <w:rPr>
          <w:b/>
        </w:rPr>
        <w:lastRenderedPageBreak/>
        <w:t>2.1.3 Užívání  korelativ</w:t>
      </w:r>
    </w:p>
    <w:p w14:paraId="2E22F85C" w14:textId="77777777" w:rsidR="00E11C3F" w:rsidRPr="00E11C3F" w:rsidRDefault="00E11C3F" w:rsidP="00E11C3F">
      <w:r w:rsidRPr="00E11C3F">
        <w:t>Obsah:</w:t>
      </w:r>
    </w:p>
    <w:p w14:paraId="0E9EB50C" w14:textId="77777777" w:rsidR="00E11C3F" w:rsidRPr="00E11C3F" w:rsidRDefault="00E11C3F" w:rsidP="00E11C3F">
      <w:r w:rsidRPr="00E11C3F">
        <w:t>2.1.3.1 Obecná charakteristika</w:t>
      </w:r>
    </w:p>
    <w:p w14:paraId="799435BE" w14:textId="77777777" w:rsidR="00E11C3F" w:rsidRPr="00E11C3F" w:rsidRDefault="00E11C3F" w:rsidP="00E11C3F">
      <w:r w:rsidRPr="00E11C3F">
        <w:t>2.1.3.2 Fakultativní užívání korelativ v souvětích s větou spojkovou</w:t>
      </w:r>
    </w:p>
    <w:p w14:paraId="45DEB68E" w14:textId="77777777" w:rsidR="00E11C3F" w:rsidRPr="00E11C3F" w:rsidRDefault="00E11C3F" w:rsidP="00E11C3F">
      <w:pPr>
        <w:ind w:left="708"/>
      </w:pPr>
      <w:r w:rsidRPr="00E11C3F">
        <w:t xml:space="preserve">I. Korelativní </w:t>
      </w:r>
      <w:r w:rsidRPr="00E11C3F">
        <w:rPr>
          <w:i/>
        </w:rPr>
        <w:t>to</w:t>
      </w:r>
      <w:r w:rsidRPr="00E11C3F">
        <w:t xml:space="preserve"> (</w:t>
      </w:r>
      <w:r w:rsidRPr="00E11C3F">
        <w:rPr>
          <w:sz w:val="20"/>
          <w:szCs w:val="20"/>
        </w:rPr>
        <w:t>bez předložky</w:t>
      </w:r>
      <w:r w:rsidRPr="00E11C3F">
        <w:t>) v pozici nominativu nebo akuzativu v souvětích s větou spojkovou</w:t>
      </w:r>
    </w:p>
    <w:p w14:paraId="0C0E3B3C" w14:textId="77777777" w:rsidR="00E11C3F" w:rsidRPr="00E11C3F" w:rsidRDefault="00E11C3F" w:rsidP="00E11C3F">
      <w:pPr>
        <w:ind w:left="708" w:firstLine="708"/>
      </w:pPr>
      <w:r w:rsidRPr="00E11C3F">
        <w:t>A. Obecná charakteristika</w:t>
      </w:r>
    </w:p>
    <w:p w14:paraId="19031184" w14:textId="77777777" w:rsidR="00E11C3F" w:rsidRPr="00E11C3F" w:rsidRDefault="00E11C3F" w:rsidP="00E11C3F">
      <w:pPr>
        <w:ind w:left="708" w:firstLine="708"/>
      </w:pPr>
      <w:r w:rsidRPr="00E11C3F">
        <w:t xml:space="preserve">B. Korelativum </w:t>
      </w:r>
      <w:r w:rsidRPr="00E11C3F">
        <w:rPr>
          <w:i/>
        </w:rPr>
        <w:t>to</w:t>
      </w:r>
      <w:r w:rsidRPr="00E11C3F">
        <w:t xml:space="preserve"> a omezující/vytýkací partikule</w:t>
      </w:r>
    </w:p>
    <w:p w14:paraId="25C3A895" w14:textId="77777777" w:rsidR="00E11C3F" w:rsidRPr="00E11C3F" w:rsidRDefault="00E11C3F" w:rsidP="00E11C3F">
      <w:pPr>
        <w:ind w:left="708" w:firstLine="708"/>
      </w:pPr>
      <w:r w:rsidRPr="00E11C3F">
        <w:t xml:space="preserve">C. Souvětí bez korelativa </w:t>
      </w:r>
      <w:r w:rsidRPr="00E11C3F">
        <w:rPr>
          <w:i/>
        </w:rPr>
        <w:t>to</w:t>
      </w:r>
      <w:r w:rsidRPr="00E11C3F">
        <w:t xml:space="preserve"> a jeho vzácné užití</w:t>
      </w:r>
    </w:p>
    <w:p w14:paraId="5E27155F" w14:textId="77777777" w:rsidR="00E11C3F" w:rsidRPr="00E11C3F" w:rsidRDefault="00E11C3F" w:rsidP="00E11C3F">
      <w:pPr>
        <w:ind w:firstLine="708"/>
      </w:pPr>
      <w:r w:rsidRPr="00E11C3F">
        <w:t xml:space="preserve">II. Korelativní </w:t>
      </w:r>
      <w:r w:rsidRPr="00E11C3F">
        <w:rPr>
          <w:i/>
        </w:rPr>
        <w:t>to</w:t>
      </w:r>
      <w:r w:rsidRPr="00E11C3F">
        <w:t xml:space="preserve"> v pádovém tvaru s předložkou</w:t>
      </w:r>
    </w:p>
    <w:p w14:paraId="1C6BD506" w14:textId="77777777" w:rsidR="00E11C3F" w:rsidRPr="00E11C3F" w:rsidRDefault="00E11C3F" w:rsidP="00E11C3F">
      <w:r w:rsidRPr="00E11C3F">
        <w:tab/>
      </w:r>
      <w:r w:rsidRPr="00E11C3F">
        <w:tab/>
        <w:t>A. Obecná charakteristika</w:t>
      </w:r>
    </w:p>
    <w:p w14:paraId="6FD81627" w14:textId="77777777" w:rsidR="00E11C3F" w:rsidRPr="00E11C3F" w:rsidRDefault="00E11C3F" w:rsidP="00E11C3F">
      <w:pPr>
        <w:ind w:left="708" w:firstLine="708"/>
      </w:pPr>
      <w:r w:rsidRPr="00E11C3F">
        <w:t>B. Frekvence struktur s korelativem</w:t>
      </w:r>
    </w:p>
    <w:p w14:paraId="4FD6C13D" w14:textId="77777777" w:rsidR="00E11C3F" w:rsidRPr="00E11C3F" w:rsidRDefault="00E11C3F" w:rsidP="00E11C3F">
      <w:r w:rsidRPr="00E11C3F">
        <w:tab/>
        <w:t xml:space="preserve">III. Korelativní </w:t>
      </w:r>
      <w:r w:rsidRPr="00E11C3F">
        <w:rPr>
          <w:i/>
        </w:rPr>
        <w:t>toho, tomu, tím</w:t>
      </w:r>
      <w:r w:rsidRPr="00E11C3F">
        <w:t xml:space="preserve"> bez předložky</w:t>
      </w:r>
    </w:p>
    <w:p w14:paraId="7CC030BA" w14:textId="77777777" w:rsidR="00E11C3F" w:rsidRPr="00E11C3F" w:rsidRDefault="00E11C3F" w:rsidP="00E11C3F">
      <w:r w:rsidRPr="00E11C3F">
        <w:tab/>
      </w:r>
      <w:r w:rsidRPr="00E11C3F">
        <w:tab/>
        <w:t>A. Korelativum u sloves s vazbou genitivní</w:t>
      </w:r>
    </w:p>
    <w:p w14:paraId="741A3B2A" w14:textId="77777777" w:rsidR="00E11C3F" w:rsidRPr="00E11C3F" w:rsidRDefault="00E11C3F" w:rsidP="00E11C3F">
      <w:pPr>
        <w:ind w:left="708" w:firstLine="708"/>
      </w:pPr>
      <w:r w:rsidRPr="00E11C3F">
        <w:t>B. Korelativum u sloves s vazbou dativní</w:t>
      </w:r>
    </w:p>
    <w:p w14:paraId="2D5CB42B" w14:textId="77777777" w:rsidR="00E11C3F" w:rsidRPr="00E11C3F" w:rsidRDefault="00E11C3F" w:rsidP="00E11C3F">
      <w:r w:rsidRPr="00E11C3F">
        <w:tab/>
      </w:r>
      <w:r w:rsidRPr="00E11C3F">
        <w:tab/>
        <w:t>C. Korelativum u sloves s vazbou na instrumentál</w:t>
      </w:r>
    </w:p>
    <w:p w14:paraId="58789D7A" w14:textId="77777777" w:rsidR="00E11C3F" w:rsidRPr="00E11C3F" w:rsidRDefault="00E11C3F" w:rsidP="00E11C3F">
      <w:r w:rsidRPr="00E11C3F">
        <w:t>2.1.3.3 Obligatorní užívání korelativ v souvětích s větou spojkovou</w:t>
      </w:r>
    </w:p>
    <w:p w14:paraId="263E3294" w14:textId="77777777" w:rsidR="00E11C3F" w:rsidRPr="00E11C3F" w:rsidRDefault="00E11C3F" w:rsidP="00E11C3F">
      <w:pPr>
        <w:ind w:firstLine="708"/>
      </w:pPr>
      <w:r w:rsidRPr="00E11C3F">
        <w:t>I. Korelativa s předložkou</w:t>
      </w:r>
    </w:p>
    <w:p w14:paraId="3B2728C4" w14:textId="77777777" w:rsidR="00E11C3F" w:rsidRPr="00E11C3F" w:rsidRDefault="00E11C3F" w:rsidP="00E11C3F">
      <w:r w:rsidRPr="00E11C3F">
        <w:tab/>
      </w:r>
      <w:r w:rsidRPr="00E11C3F">
        <w:tab/>
        <w:t>A. Obecná charakteristika</w:t>
      </w:r>
    </w:p>
    <w:p w14:paraId="6853A83D" w14:textId="77777777" w:rsidR="00E11C3F" w:rsidRPr="00E11C3F" w:rsidRDefault="00E11C3F" w:rsidP="00E11C3F">
      <w:r w:rsidRPr="00E11C3F">
        <w:tab/>
      </w:r>
      <w:r w:rsidRPr="00E11C3F">
        <w:tab/>
        <w:t>B. Korelativa u sloves s danou vazbou</w:t>
      </w:r>
    </w:p>
    <w:p w14:paraId="6C6A1F79" w14:textId="77777777" w:rsidR="00E11C3F" w:rsidRPr="00E11C3F" w:rsidRDefault="00E11C3F" w:rsidP="00E11C3F">
      <w:pPr>
        <w:ind w:firstLine="708"/>
      </w:pPr>
      <w:r w:rsidRPr="00E11C3F">
        <w:t>II. Korelativa bez předložky (</w:t>
      </w:r>
      <w:r w:rsidRPr="00E11C3F">
        <w:rPr>
          <w:i/>
        </w:rPr>
        <w:t>toho, tomu, tím</w:t>
      </w:r>
      <w:r w:rsidRPr="00E11C3F">
        <w:t>)</w:t>
      </w:r>
    </w:p>
    <w:p w14:paraId="3E4653B4" w14:textId="77777777" w:rsidR="00E11C3F" w:rsidRPr="00E11C3F" w:rsidRDefault="00E11C3F" w:rsidP="00E11C3F">
      <w:r w:rsidRPr="00E11C3F">
        <w:tab/>
      </w:r>
      <w:r w:rsidRPr="00E11C3F">
        <w:tab/>
        <w:t>A. Korelativum u sloves s vazbou genitivní</w:t>
      </w:r>
    </w:p>
    <w:p w14:paraId="2B05E5DA" w14:textId="77777777" w:rsidR="00E11C3F" w:rsidRPr="00E11C3F" w:rsidRDefault="00E11C3F" w:rsidP="00E11C3F">
      <w:pPr>
        <w:ind w:left="708" w:firstLine="708"/>
      </w:pPr>
      <w:r w:rsidRPr="00E11C3F">
        <w:t>B. Korelativum u sloves s vazbou dativní</w:t>
      </w:r>
    </w:p>
    <w:p w14:paraId="1C4F9E49" w14:textId="77777777" w:rsidR="00E11C3F" w:rsidRPr="00E11C3F" w:rsidRDefault="00E11C3F" w:rsidP="00E11C3F">
      <w:r w:rsidRPr="00E11C3F">
        <w:tab/>
      </w:r>
      <w:r w:rsidRPr="00E11C3F">
        <w:tab/>
        <w:t>C. Korelativum u sloves s vazbou na instrumentál</w:t>
      </w:r>
    </w:p>
    <w:p w14:paraId="357811F0" w14:textId="77777777" w:rsidR="00E11C3F" w:rsidRPr="00E11C3F" w:rsidRDefault="00E11C3F" w:rsidP="00E11C3F">
      <w:r w:rsidRPr="00E11C3F">
        <w:t>2.1.3.4 Korelativa v souvětích s větou vztažnou</w:t>
      </w:r>
    </w:p>
    <w:p w14:paraId="5A54FF99" w14:textId="77777777" w:rsidR="00E11C3F" w:rsidRPr="00E11C3F" w:rsidRDefault="00E11C3F" w:rsidP="00E11C3F">
      <w:r w:rsidRPr="00E11C3F">
        <w:tab/>
        <w:t xml:space="preserve">I. Struktury s větou podmětovou uvozenou zájmenem </w:t>
      </w:r>
      <w:r w:rsidRPr="00E11C3F">
        <w:rPr>
          <w:i/>
        </w:rPr>
        <w:t>co</w:t>
      </w:r>
      <w:r w:rsidRPr="00E11C3F">
        <w:t xml:space="preserve"> nebo </w:t>
      </w:r>
      <w:r w:rsidRPr="00E11C3F">
        <w:rPr>
          <w:i/>
        </w:rPr>
        <w:t>kdo</w:t>
      </w:r>
      <w:r w:rsidRPr="00E11C3F">
        <w:t xml:space="preserve"> v základním tvaru</w:t>
      </w:r>
    </w:p>
    <w:p w14:paraId="09DE8181" w14:textId="77777777" w:rsidR="00E11C3F" w:rsidRPr="00E11C3F" w:rsidRDefault="00E11C3F" w:rsidP="00E11C3F">
      <w:pPr>
        <w:ind w:left="708" w:firstLine="708"/>
      </w:pPr>
      <w:r w:rsidRPr="00E11C3F">
        <w:t>A. Věta podmětová je v antepozici</w:t>
      </w:r>
    </w:p>
    <w:p w14:paraId="381ADB13" w14:textId="77777777" w:rsidR="00E11C3F" w:rsidRPr="00E11C3F" w:rsidRDefault="00E11C3F" w:rsidP="00E11C3F">
      <w:r w:rsidRPr="00E11C3F">
        <w:tab/>
      </w:r>
      <w:r w:rsidRPr="00E11C3F">
        <w:tab/>
        <w:t>B. Věta podmětová je v postpozici</w:t>
      </w:r>
    </w:p>
    <w:p w14:paraId="79533DFE" w14:textId="77777777" w:rsidR="00E11C3F" w:rsidRPr="00E11C3F" w:rsidRDefault="00E11C3F" w:rsidP="00E11C3F">
      <w:pPr>
        <w:ind w:left="708"/>
      </w:pPr>
      <w:r w:rsidRPr="00E11C3F">
        <w:t xml:space="preserve">II. Struktury s větou podmětovou uvozenou zájmenem </w:t>
      </w:r>
      <w:r w:rsidRPr="00E11C3F">
        <w:rPr>
          <w:i/>
        </w:rPr>
        <w:t>co</w:t>
      </w:r>
      <w:r w:rsidRPr="00E11C3F">
        <w:t xml:space="preserve"> nebo </w:t>
      </w:r>
      <w:r w:rsidRPr="00E11C3F">
        <w:rPr>
          <w:i/>
        </w:rPr>
        <w:t>kdo</w:t>
      </w:r>
      <w:r w:rsidRPr="00E11C3F">
        <w:t xml:space="preserve"> v nepřímých pádech</w:t>
      </w:r>
    </w:p>
    <w:p w14:paraId="097E2E2A" w14:textId="77777777" w:rsidR="00E11C3F" w:rsidRPr="00E11C3F" w:rsidRDefault="00E11C3F" w:rsidP="00E11C3F">
      <w:pPr>
        <w:ind w:firstLine="708"/>
        <w:rPr>
          <w:i/>
        </w:rPr>
      </w:pPr>
      <w:r w:rsidRPr="00E11C3F">
        <w:t xml:space="preserve">III. Struktury s větou předmětovou uvozenou zájmenem </w:t>
      </w:r>
      <w:r w:rsidRPr="00E11C3F">
        <w:rPr>
          <w:i/>
        </w:rPr>
        <w:t>co</w:t>
      </w:r>
    </w:p>
    <w:p w14:paraId="48BDC285" w14:textId="77777777" w:rsidR="00E11C3F" w:rsidRPr="00E11C3F" w:rsidRDefault="00E11C3F" w:rsidP="00E11C3F">
      <w:r w:rsidRPr="00E11C3F">
        <w:tab/>
      </w:r>
      <w:r w:rsidRPr="00E11C3F">
        <w:tab/>
        <w:t>A. Věta předmětová je v antepozici</w:t>
      </w:r>
    </w:p>
    <w:p w14:paraId="32DC4A2D" w14:textId="77777777" w:rsidR="00E11C3F" w:rsidRPr="00E11C3F" w:rsidRDefault="00E11C3F" w:rsidP="00E11C3F">
      <w:r w:rsidRPr="00E11C3F">
        <w:tab/>
      </w:r>
      <w:r w:rsidRPr="00E11C3F">
        <w:tab/>
        <w:t>B. Věta předmětová je v postpozici</w:t>
      </w:r>
    </w:p>
    <w:p w14:paraId="48165C5D" w14:textId="77777777" w:rsidR="00E11C3F" w:rsidRPr="00E11C3F" w:rsidRDefault="00E11C3F" w:rsidP="00E11C3F">
      <w:pPr>
        <w:ind w:firstLine="708"/>
      </w:pPr>
      <w:r w:rsidRPr="00E11C3F">
        <w:t xml:space="preserve">IV. Struktury s větou předmětovou uvozenou zájmenem </w:t>
      </w:r>
      <w:r w:rsidRPr="00E11C3F">
        <w:rPr>
          <w:i/>
        </w:rPr>
        <w:t>kdo</w:t>
      </w:r>
      <w:r w:rsidRPr="00E11C3F">
        <w:t xml:space="preserve"> v nepřímých pádech</w:t>
      </w:r>
    </w:p>
    <w:p w14:paraId="1CE24895" w14:textId="77777777" w:rsidR="00E11C3F" w:rsidRPr="00E11C3F" w:rsidRDefault="00E11C3F" w:rsidP="00E11C3F">
      <w:pPr>
        <w:ind w:left="708" w:firstLine="708"/>
      </w:pPr>
      <w:r w:rsidRPr="00E11C3F">
        <w:t>A. Vazebnost přísudkového slovesa věty řídící</w:t>
      </w:r>
    </w:p>
    <w:p w14:paraId="30074C14" w14:textId="77777777" w:rsidR="00E11C3F" w:rsidRPr="00E11C3F" w:rsidRDefault="00E11C3F" w:rsidP="00E11C3F">
      <w:pPr>
        <w:ind w:left="708" w:firstLine="708"/>
      </w:pPr>
      <w:r w:rsidRPr="00E11C3F">
        <w:t>B. Přísudkové sloveso věty řídící má vazbu na bezpředložkový akuzativ</w:t>
      </w:r>
    </w:p>
    <w:p w14:paraId="22FE6DD7" w14:textId="77777777" w:rsidR="00E11C3F" w:rsidRPr="00E11C3F" w:rsidRDefault="00E11C3F" w:rsidP="00E11C3F">
      <w:pPr>
        <w:ind w:left="1413"/>
      </w:pPr>
      <w:r w:rsidRPr="00E11C3F">
        <w:t>C. Přísudkové sloveso věty řídící má vazbu na pád předložkový</w:t>
      </w:r>
    </w:p>
    <w:p w14:paraId="15C88B07" w14:textId="77777777" w:rsidR="00E11C3F" w:rsidRPr="00E11C3F" w:rsidRDefault="00E11C3F" w:rsidP="00E11C3F">
      <w:pPr>
        <w:ind w:left="705"/>
        <w:rPr>
          <w:sz w:val="20"/>
          <w:szCs w:val="20"/>
        </w:rPr>
      </w:pPr>
      <w:r w:rsidRPr="00E11C3F">
        <w:t>V. Struktury s větou podmětovou nebo předmětovou uvozenou vztažným adverbiem (</w:t>
      </w:r>
      <w:r w:rsidRPr="00E11C3F">
        <w:rPr>
          <w:i/>
          <w:sz w:val="20"/>
          <w:szCs w:val="20"/>
        </w:rPr>
        <w:t>proč</w:t>
      </w:r>
      <w:r w:rsidRPr="00E11C3F">
        <w:rPr>
          <w:sz w:val="20"/>
          <w:szCs w:val="20"/>
        </w:rPr>
        <w:t xml:space="preserve">, </w:t>
      </w:r>
      <w:r w:rsidRPr="00E11C3F">
        <w:rPr>
          <w:i/>
          <w:sz w:val="20"/>
          <w:szCs w:val="20"/>
        </w:rPr>
        <w:t>jak</w:t>
      </w:r>
      <w:r w:rsidRPr="00E11C3F">
        <w:rPr>
          <w:sz w:val="20"/>
          <w:szCs w:val="20"/>
        </w:rPr>
        <w:t xml:space="preserve">, </w:t>
      </w:r>
      <w:r w:rsidRPr="00E11C3F">
        <w:rPr>
          <w:i/>
          <w:sz w:val="20"/>
          <w:szCs w:val="20"/>
        </w:rPr>
        <w:t>kdy</w:t>
      </w:r>
      <w:r w:rsidRPr="00E11C3F">
        <w:rPr>
          <w:sz w:val="20"/>
          <w:szCs w:val="20"/>
        </w:rPr>
        <w:t xml:space="preserve">, </w:t>
      </w:r>
      <w:r w:rsidRPr="00E11C3F">
        <w:rPr>
          <w:i/>
          <w:sz w:val="20"/>
          <w:szCs w:val="20"/>
        </w:rPr>
        <w:t>kde</w:t>
      </w:r>
      <w:r w:rsidRPr="00E11C3F">
        <w:rPr>
          <w:sz w:val="20"/>
          <w:szCs w:val="20"/>
        </w:rPr>
        <w:t xml:space="preserve"> aj.)</w:t>
      </w:r>
    </w:p>
    <w:p w14:paraId="498A4EAE" w14:textId="77777777" w:rsidR="00E11C3F" w:rsidRPr="00E11C3F" w:rsidRDefault="00E11C3F" w:rsidP="00E11C3F">
      <w:pPr>
        <w:ind w:left="705"/>
      </w:pPr>
      <w:r w:rsidRPr="00E11C3F">
        <w:t>VI. Nástin pravidel pro užívání korelativ v souvětích s větou vztažnou</w:t>
      </w:r>
    </w:p>
    <w:p w14:paraId="59F93975" w14:textId="77777777" w:rsidR="00E11C3F" w:rsidRPr="00E11C3F" w:rsidRDefault="00E11C3F" w:rsidP="00E11C3F">
      <w:r w:rsidRPr="00E11C3F">
        <w:t>2.1.3.5 Korelativa s předmětovým infinitivem</w:t>
      </w:r>
    </w:p>
    <w:p w14:paraId="491E2BF3" w14:textId="77777777" w:rsidR="00E11C3F" w:rsidRPr="00E11C3F" w:rsidRDefault="00E11C3F" w:rsidP="00E11C3F">
      <w:pPr>
        <w:ind w:firstLine="708"/>
      </w:pPr>
      <w:r w:rsidRPr="00E11C3F">
        <w:t>I. Obecná charakteristika</w:t>
      </w:r>
    </w:p>
    <w:p w14:paraId="2588D914" w14:textId="77777777" w:rsidR="00E11C3F" w:rsidRPr="00E11C3F" w:rsidRDefault="00E11C3F" w:rsidP="00E11C3F">
      <w:pPr>
        <w:ind w:firstLine="708"/>
      </w:pPr>
      <w:r w:rsidRPr="00E11C3F">
        <w:t>II. Převládají nebo jsou výlučné struktury s korelativem</w:t>
      </w:r>
    </w:p>
    <w:p w14:paraId="0DFC98E7" w14:textId="77777777" w:rsidR="00E11C3F" w:rsidRPr="00E11C3F" w:rsidRDefault="00E11C3F" w:rsidP="00E11C3F">
      <w:pPr>
        <w:ind w:firstLine="708"/>
      </w:pPr>
      <w:r w:rsidRPr="00E11C3F">
        <w:t>III. Struktury s korelativem a bez něj jsou zhruba v rovnováze</w:t>
      </w:r>
    </w:p>
    <w:p w14:paraId="2E829815" w14:textId="77777777" w:rsidR="00E11C3F" w:rsidRPr="00E11C3F" w:rsidRDefault="00E11C3F" w:rsidP="00E11C3F">
      <w:pPr>
        <w:ind w:firstLine="708"/>
      </w:pPr>
      <w:r w:rsidRPr="00E11C3F">
        <w:t>IV. Převládají nebo jsou (téměř) výlučné struktury bez korelativa</w:t>
      </w:r>
    </w:p>
    <w:p w14:paraId="63112003" w14:textId="77777777" w:rsidR="00E11C3F" w:rsidRPr="00E11C3F" w:rsidRDefault="00E11C3F" w:rsidP="00E11C3F"/>
    <w:p w14:paraId="230610BF" w14:textId="77777777" w:rsidR="00E11C3F" w:rsidRPr="00E11C3F" w:rsidRDefault="00E11C3F" w:rsidP="00E11C3F">
      <w:pPr>
        <w:spacing w:line="360" w:lineRule="auto"/>
        <w:rPr>
          <w:b/>
        </w:rPr>
      </w:pPr>
    </w:p>
    <w:p w14:paraId="3ABD3A51" w14:textId="77777777" w:rsidR="00E11C3F" w:rsidRPr="00E11C3F" w:rsidRDefault="00E11C3F" w:rsidP="00E11C3F">
      <w:pPr>
        <w:spacing w:line="360" w:lineRule="auto"/>
        <w:rPr>
          <w:b/>
        </w:rPr>
      </w:pPr>
    </w:p>
    <w:p w14:paraId="0873017B" w14:textId="77777777" w:rsidR="00E11C3F" w:rsidRPr="00E11C3F" w:rsidRDefault="00E11C3F" w:rsidP="00E11C3F">
      <w:pPr>
        <w:spacing w:line="360" w:lineRule="auto"/>
        <w:rPr>
          <w:b/>
        </w:rPr>
      </w:pPr>
    </w:p>
    <w:p w14:paraId="3F0C8D2C" w14:textId="77777777" w:rsidR="00E11C3F" w:rsidRPr="00E11C3F" w:rsidRDefault="00E11C3F" w:rsidP="00E11C3F">
      <w:pPr>
        <w:spacing w:line="360" w:lineRule="auto"/>
        <w:rPr>
          <w:b/>
        </w:rPr>
      </w:pPr>
      <w:r w:rsidRPr="00E11C3F">
        <w:rPr>
          <w:b/>
        </w:rPr>
        <w:lastRenderedPageBreak/>
        <w:t>2.1.3.1 Obecná charakteristika</w:t>
      </w:r>
    </w:p>
    <w:p w14:paraId="5F90A161" w14:textId="77777777" w:rsidR="00E11C3F" w:rsidRPr="00E11C3F" w:rsidRDefault="00E11C3F" w:rsidP="00E11C3F">
      <w:pPr>
        <w:spacing w:line="360" w:lineRule="auto"/>
      </w:pPr>
      <w:r w:rsidRPr="00E11C3F">
        <w:t xml:space="preserve">Při začleňování vět podmětových a předmětových do věty řídící se mnohdy užívá – buď fakultativně, nebo obligatorně –  tzv. korelativních výrazů (korelativ). Korelativním výrazem se rozumí složený výraz, který vyjadřuje </w:t>
      </w:r>
      <w:r w:rsidRPr="00E11C3F">
        <w:rPr>
          <w:b/>
        </w:rPr>
        <w:t>souvztažnost</w:t>
      </w:r>
      <w:r w:rsidRPr="00E11C3F">
        <w:t xml:space="preserve"> </w:t>
      </w:r>
      <w:r w:rsidRPr="00E11C3F">
        <w:rPr>
          <w:b/>
        </w:rPr>
        <w:t>odkazovacího</w:t>
      </w:r>
      <w:r w:rsidRPr="00E11C3F">
        <w:t xml:space="preserve"> zájmena </w:t>
      </w:r>
      <w:r w:rsidRPr="00E11C3F">
        <w:rPr>
          <w:b/>
        </w:rPr>
        <w:t>s výrazem spojovacím</w:t>
      </w:r>
      <w:r w:rsidRPr="00E11C3F">
        <w:t xml:space="preserve"> (spojkou nebo vztažným zájmenem), např. </w:t>
      </w:r>
      <w:r w:rsidRPr="00E11C3F">
        <w:rPr>
          <w:i/>
        </w:rPr>
        <w:t>to, že</w:t>
      </w:r>
      <w:r w:rsidRPr="00E11C3F">
        <w:t>;</w:t>
      </w:r>
      <w:r w:rsidRPr="00E11C3F">
        <w:rPr>
          <w:i/>
        </w:rPr>
        <w:t xml:space="preserve"> ten, kdo</w:t>
      </w:r>
      <w:r w:rsidRPr="00E11C3F">
        <w:t xml:space="preserve">; </w:t>
      </w:r>
      <w:r w:rsidRPr="00E11C3F">
        <w:rPr>
          <w:i/>
        </w:rPr>
        <w:t>ti, kteří</w:t>
      </w:r>
      <w:r w:rsidRPr="00E11C3F">
        <w:t xml:space="preserve">; </w:t>
      </w:r>
      <w:r w:rsidRPr="00E11C3F">
        <w:rPr>
          <w:i/>
        </w:rPr>
        <w:t>to, co</w:t>
      </w:r>
      <w:r w:rsidRPr="00E11C3F">
        <w:t>;</w:t>
      </w:r>
      <w:r w:rsidRPr="00E11C3F">
        <w:rPr>
          <w:i/>
        </w:rPr>
        <w:t xml:space="preserve"> tomu, kdo</w:t>
      </w:r>
      <w:r w:rsidRPr="00E11C3F">
        <w:t>;</w:t>
      </w:r>
      <w:r w:rsidRPr="00E11C3F">
        <w:rPr>
          <w:i/>
        </w:rPr>
        <w:t xml:space="preserve"> na to, že</w:t>
      </w:r>
      <w:r w:rsidRPr="00E11C3F">
        <w:t xml:space="preserve">; </w:t>
      </w:r>
      <w:r w:rsidRPr="00E11C3F">
        <w:rPr>
          <w:i/>
        </w:rPr>
        <w:t>o tom, že</w:t>
      </w:r>
      <w:r w:rsidRPr="00E11C3F">
        <w:t xml:space="preserve">; </w:t>
      </w:r>
      <w:r w:rsidRPr="00E11C3F">
        <w:rPr>
          <w:i/>
        </w:rPr>
        <w:t xml:space="preserve">s tím, že; k tomu, aby </w:t>
      </w:r>
      <w:r w:rsidRPr="00E11C3F">
        <w:t>atd.:</w:t>
      </w:r>
    </w:p>
    <w:p w14:paraId="4A8C029E" w14:textId="77777777" w:rsidR="00E11C3F" w:rsidRPr="00E11C3F" w:rsidRDefault="00E11C3F" w:rsidP="00E11C3F">
      <w:pPr>
        <w:spacing w:line="360" w:lineRule="auto"/>
      </w:pPr>
    </w:p>
    <w:p w14:paraId="784D5551" w14:textId="77777777" w:rsidR="00E11C3F" w:rsidRPr="00E11C3F" w:rsidRDefault="00E11C3F" w:rsidP="00E11C3F">
      <w:pPr>
        <w:spacing w:line="360" w:lineRule="auto"/>
      </w:pPr>
      <w:r w:rsidRPr="00E11C3F">
        <w:t xml:space="preserve">(1a) </w:t>
      </w:r>
      <w:r w:rsidRPr="00E11C3F">
        <w:tab/>
      </w:r>
      <w:r w:rsidRPr="00E11C3F">
        <w:rPr>
          <w:b/>
        </w:rPr>
        <w:t>To, že</w:t>
      </w:r>
      <w:r w:rsidRPr="00E11C3F">
        <w:t xml:space="preserve"> mi nic neřekl, mě překvapuje.</w:t>
      </w:r>
    </w:p>
    <w:p w14:paraId="49CEF02C" w14:textId="77777777" w:rsidR="00E11C3F" w:rsidRPr="00E11C3F" w:rsidRDefault="00E11C3F" w:rsidP="00E11C3F">
      <w:pPr>
        <w:spacing w:line="360" w:lineRule="auto"/>
      </w:pPr>
      <w:r w:rsidRPr="00E11C3F">
        <w:t xml:space="preserve">(2a) </w:t>
      </w:r>
      <w:r w:rsidRPr="00E11C3F">
        <w:tab/>
      </w:r>
      <w:r w:rsidRPr="00E11C3F">
        <w:rPr>
          <w:b/>
        </w:rPr>
        <w:t>To, co</w:t>
      </w:r>
      <w:r w:rsidRPr="00E11C3F">
        <w:t xml:space="preserve"> jsi jí řekl, je nestoudnost.</w:t>
      </w:r>
    </w:p>
    <w:p w14:paraId="22E0A99E" w14:textId="77777777" w:rsidR="00E11C3F" w:rsidRPr="00E11C3F" w:rsidRDefault="00E11C3F" w:rsidP="00E11C3F">
      <w:pPr>
        <w:spacing w:line="360" w:lineRule="auto"/>
      </w:pPr>
      <w:r w:rsidRPr="00E11C3F">
        <w:t xml:space="preserve">(3a) </w:t>
      </w:r>
      <w:r w:rsidRPr="00E11C3F">
        <w:tab/>
      </w:r>
      <w:r w:rsidRPr="00E11C3F">
        <w:rPr>
          <w:b/>
        </w:rPr>
        <w:t>Tomu,</w:t>
      </w:r>
      <w:r w:rsidRPr="00E11C3F">
        <w:t xml:space="preserve"> </w:t>
      </w:r>
      <w:r w:rsidRPr="00E11C3F">
        <w:rPr>
          <w:b/>
        </w:rPr>
        <w:t>kdo</w:t>
      </w:r>
      <w:r w:rsidRPr="00E11C3F">
        <w:t xml:space="preserve"> mi pomůže, budu vděčný.</w:t>
      </w:r>
    </w:p>
    <w:p w14:paraId="1FD7DFE0" w14:textId="77777777" w:rsidR="00E11C3F" w:rsidRPr="00E11C3F" w:rsidRDefault="00E11C3F" w:rsidP="00E11C3F">
      <w:pPr>
        <w:spacing w:line="360" w:lineRule="auto"/>
        <w:rPr>
          <w:rFonts w:ascii="Verdana" w:hAnsi="Verdana"/>
          <w:sz w:val="18"/>
          <w:szCs w:val="18"/>
        </w:rPr>
      </w:pPr>
      <w:r w:rsidRPr="00E11C3F">
        <w:t xml:space="preserve">(4a) </w:t>
      </w:r>
      <w:r w:rsidRPr="00E11C3F">
        <w:tab/>
      </w:r>
      <w:r w:rsidRPr="00E11C3F">
        <w:rPr>
          <w:b/>
        </w:rPr>
        <w:t>Na to, že</w:t>
      </w:r>
      <w:r w:rsidRPr="00E11C3F">
        <w:t xml:space="preserve"> nám pomůže, se nespoléhám</w:t>
      </w:r>
      <w:r w:rsidRPr="00E11C3F">
        <w:rPr>
          <w:rFonts w:ascii="Verdana" w:hAnsi="Verdana"/>
          <w:sz w:val="18"/>
          <w:szCs w:val="18"/>
        </w:rPr>
        <w:t>.</w:t>
      </w:r>
    </w:p>
    <w:p w14:paraId="37B4672C" w14:textId="77777777" w:rsidR="00E11C3F" w:rsidRPr="00E11C3F" w:rsidRDefault="00E11C3F" w:rsidP="00E11C3F">
      <w:pPr>
        <w:spacing w:line="360" w:lineRule="auto"/>
      </w:pPr>
      <w:r w:rsidRPr="00E11C3F">
        <w:t>(5a)</w:t>
      </w:r>
      <w:r w:rsidRPr="00E11C3F">
        <w:tab/>
      </w:r>
      <w:r w:rsidRPr="00E11C3F">
        <w:rPr>
          <w:b/>
        </w:rPr>
        <w:t>O tom, že</w:t>
      </w:r>
      <w:r w:rsidRPr="00E11C3F">
        <w:t xml:space="preserve"> nám pomůže, nepochybuji.</w:t>
      </w:r>
    </w:p>
    <w:p w14:paraId="1EE6D1D0" w14:textId="77777777" w:rsidR="00E11C3F" w:rsidRPr="00E11C3F" w:rsidRDefault="00E11C3F" w:rsidP="00E11C3F">
      <w:pPr>
        <w:spacing w:line="360" w:lineRule="auto"/>
      </w:pPr>
      <w:r w:rsidRPr="00E11C3F">
        <w:t>(6a)</w:t>
      </w:r>
      <w:r w:rsidRPr="00E11C3F">
        <w:tab/>
      </w:r>
      <w:r w:rsidRPr="00E11C3F">
        <w:rPr>
          <w:b/>
        </w:rPr>
        <w:t>S tím, že</w:t>
      </w:r>
      <w:r w:rsidRPr="00E11C3F">
        <w:t xml:space="preserve"> nám pomůže, nepočítám.</w:t>
      </w:r>
    </w:p>
    <w:p w14:paraId="180BCF56" w14:textId="77777777" w:rsidR="00E11C3F" w:rsidRPr="00E11C3F" w:rsidRDefault="00E11C3F" w:rsidP="00E11C3F">
      <w:pPr>
        <w:spacing w:line="360" w:lineRule="auto"/>
      </w:pPr>
      <w:r w:rsidRPr="00E11C3F">
        <w:t>(7a)</w:t>
      </w:r>
      <w:r w:rsidRPr="00E11C3F">
        <w:tab/>
      </w:r>
      <w:r w:rsidRPr="00E11C3F">
        <w:rPr>
          <w:b/>
        </w:rPr>
        <w:t>K tomu, aby</w:t>
      </w:r>
      <w:r w:rsidRPr="00E11C3F">
        <w:t xml:space="preserve"> mohl chodit do speciální školy, posloužily peníze od pojišťovny. (</w:t>
      </w:r>
      <w:r w:rsidRPr="00E11C3F">
        <w:rPr>
          <w:sz w:val="20"/>
          <w:szCs w:val="20"/>
        </w:rPr>
        <w:t>ČNK</w:t>
      </w:r>
      <w:r w:rsidRPr="00E11C3F">
        <w:t>)</w:t>
      </w:r>
    </w:p>
    <w:p w14:paraId="181DE79E" w14:textId="77777777" w:rsidR="00E11C3F" w:rsidRPr="00E11C3F" w:rsidRDefault="00E11C3F" w:rsidP="00E11C3F">
      <w:pPr>
        <w:spacing w:line="360" w:lineRule="auto"/>
      </w:pPr>
    </w:p>
    <w:p w14:paraId="4E4B55EA" w14:textId="77777777" w:rsidR="00E11C3F" w:rsidRPr="00E11C3F" w:rsidRDefault="00E11C3F" w:rsidP="00E11C3F">
      <w:pPr>
        <w:rPr>
          <w:sz w:val="20"/>
          <w:szCs w:val="20"/>
        </w:rPr>
      </w:pPr>
      <w:r w:rsidRPr="00E11C3F">
        <w:tab/>
      </w:r>
      <w:r w:rsidRPr="00E11C3F">
        <w:rPr>
          <w:sz w:val="20"/>
          <w:szCs w:val="20"/>
        </w:rPr>
        <w:t xml:space="preserve">O tom, že tato korelativa stojící na začátku souvětí jsou běžné výrazy, svědčí jejich frekvence v korpusu: </w:t>
      </w:r>
      <w:r w:rsidRPr="00E11C3F">
        <w:rPr>
          <w:i/>
          <w:sz w:val="20"/>
          <w:szCs w:val="20"/>
        </w:rPr>
        <w:t>To, že</w:t>
      </w:r>
      <w:r w:rsidRPr="00E11C3F">
        <w:rPr>
          <w:sz w:val="20"/>
          <w:szCs w:val="20"/>
        </w:rPr>
        <w:t xml:space="preserve"> má více než 139 000 dokladů (i když nejde vždy o souvětnou strukturu s korelativem), </w:t>
      </w:r>
      <w:r w:rsidRPr="00E11C3F">
        <w:rPr>
          <w:i/>
          <w:sz w:val="20"/>
          <w:szCs w:val="20"/>
        </w:rPr>
        <w:t>To, co</w:t>
      </w:r>
      <w:r w:rsidRPr="00E11C3F">
        <w:rPr>
          <w:sz w:val="20"/>
          <w:szCs w:val="20"/>
        </w:rPr>
        <w:t xml:space="preserve"> má více než 89 000 dokladů, </w:t>
      </w:r>
      <w:r w:rsidRPr="00E11C3F">
        <w:rPr>
          <w:i/>
          <w:sz w:val="20"/>
          <w:szCs w:val="20"/>
        </w:rPr>
        <w:t>Tomu, kdo</w:t>
      </w:r>
      <w:r w:rsidRPr="00E11C3F">
        <w:rPr>
          <w:sz w:val="20"/>
          <w:szCs w:val="20"/>
        </w:rPr>
        <w:t xml:space="preserve"> má více než 3 000 dokladů, </w:t>
      </w:r>
      <w:r w:rsidRPr="00E11C3F">
        <w:rPr>
          <w:i/>
          <w:sz w:val="20"/>
          <w:szCs w:val="20"/>
        </w:rPr>
        <w:t>Na to, že</w:t>
      </w:r>
      <w:r w:rsidRPr="00E11C3F">
        <w:rPr>
          <w:sz w:val="20"/>
          <w:szCs w:val="20"/>
        </w:rPr>
        <w:t xml:space="preserve"> má více než 18 000 dokladů, </w:t>
      </w:r>
      <w:r w:rsidRPr="00E11C3F">
        <w:rPr>
          <w:i/>
          <w:sz w:val="20"/>
          <w:szCs w:val="20"/>
        </w:rPr>
        <w:t>O tom, že</w:t>
      </w:r>
      <w:r w:rsidRPr="00E11C3F">
        <w:rPr>
          <w:sz w:val="20"/>
          <w:szCs w:val="20"/>
        </w:rPr>
        <w:t xml:space="preserve"> má  téměř 76 000 dokladů, </w:t>
      </w:r>
      <w:r w:rsidRPr="00E11C3F">
        <w:rPr>
          <w:i/>
          <w:sz w:val="20"/>
          <w:szCs w:val="20"/>
        </w:rPr>
        <w:t>K tomu, aby</w:t>
      </w:r>
      <w:r w:rsidRPr="00E11C3F">
        <w:rPr>
          <w:sz w:val="20"/>
          <w:szCs w:val="20"/>
        </w:rPr>
        <w:t xml:space="preserve"> má téměř 14 000 dokladů – jde tu ovšem většinou o účelový význam.</w:t>
      </w:r>
    </w:p>
    <w:p w14:paraId="3B2BD0B8" w14:textId="77777777" w:rsidR="00E11C3F" w:rsidRPr="00E11C3F" w:rsidRDefault="00E11C3F" w:rsidP="00E11C3F">
      <w:pPr>
        <w:spacing w:line="360" w:lineRule="auto"/>
      </w:pPr>
    </w:p>
    <w:p w14:paraId="1AF2ED1A" w14:textId="77777777" w:rsidR="00E11C3F" w:rsidRPr="00E11C3F" w:rsidRDefault="00E11C3F" w:rsidP="00E11C3F">
      <w:pPr>
        <w:rPr>
          <w:sz w:val="20"/>
          <w:szCs w:val="20"/>
        </w:rPr>
      </w:pPr>
      <w:r w:rsidRPr="00E11C3F">
        <w:rPr>
          <w:sz w:val="20"/>
          <w:szCs w:val="20"/>
        </w:rPr>
        <w:t>Terminologická poznámka: Výrazem ,korelativumʻ označujeme pro stručnost také samotné korelativní zájmeno (</w:t>
      </w:r>
      <w:r w:rsidRPr="00E11C3F">
        <w:rPr>
          <w:i/>
          <w:sz w:val="20"/>
          <w:szCs w:val="20"/>
        </w:rPr>
        <w:t>to, ten</w:t>
      </w:r>
      <w:r w:rsidRPr="00E11C3F">
        <w:rPr>
          <w:sz w:val="20"/>
          <w:szCs w:val="20"/>
        </w:rPr>
        <w:t>) nebo spojení korelativního zájmena s předložkou vyjadřující příslušný pád (</w:t>
      </w:r>
      <w:r w:rsidRPr="00E11C3F">
        <w:rPr>
          <w:i/>
          <w:sz w:val="20"/>
          <w:szCs w:val="20"/>
        </w:rPr>
        <w:t>o tom</w:t>
      </w:r>
      <w:r w:rsidRPr="00E11C3F">
        <w:rPr>
          <w:sz w:val="20"/>
          <w:szCs w:val="20"/>
        </w:rPr>
        <w:t>;</w:t>
      </w:r>
      <w:r w:rsidRPr="00E11C3F">
        <w:rPr>
          <w:i/>
          <w:sz w:val="20"/>
          <w:szCs w:val="20"/>
        </w:rPr>
        <w:t xml:space="preserve"> s tím</w:t>
      </w:r>
      <w:r w:rsidRPr="00E11C3F">
        <w:rPr>
          <w:sz w:val="20"/>
          <w:szCs w:val="20"/>
        </w:rPr>
        <w:t xml:space="preserve">). </w:t>
      </w:r>
    </w:p>
    <w:p w14:paraId="747EB225" w14:textId="77777777" w:rsidR="00E11C3F" w:rsidRPr="00E11C3F" w:rsidRDefault="00E11C3F" w:rsidP="00E11C3F">
      <w:pPr>
        <w:spacing w:line="360" w:lineRule="auto"/>
      </w:pPr>
    </w:p>
    <w:p w14:paraId="3B851C05" w14:textId="77777777" w:rsidR="00E11C3F" w:rsidRPr="00E11C3F" w:rsidRDefault="00E11C3F" w:rsidP="00E11C3F">
      <w:pPr>
        <w:spacing w:line="360" w:lineRule="auto"/>
        <w:ind w:firstLine="708"/>
      </w:pPr>
      <w:r w:rsidRPr="00E11C3F">
        <w:t xml:space="preserve">Při </w:t>
      </w:r>
      <w:r w:rsidRPr="00E11C3F">
        <w:rPr>
          <w:b/>
        </w:rPr>
        <w:t xml:space="preserve">antepozici </w:t>
      </w:r>
      <w:r w:rsidRPr="00E11C3F">
        <w:t xml:space="preserve">věty podmětové - (1a) a (2a) - nebo předmětové - (3a) až (7a) často stávají </w:t>
      </w:r>
      <w:r w:rsidRPr="00E11C3F">
        <w:rPr>
          <w:b/>
        </w:rPr>
        <w:t>odkazovací zájmeno a spojka</w:t>
      </w:r>
      <w:r w:rsidRPr="00E11C3F">
        <w:t xml:space="preserve"> nebo vztažné zájmeno </w:t>
      </w:r>
      <w:r w:rsidRPr="00E11C3F">
        <w:rPr>
          <w:i/>
        </w:rPr>
        <w:t xml:space="preserve">co, kdo </w:t>
      </w:r>
      <w:r w:rsidRPr="00E11C3F">
        <w:t xml:space="preserve">uvozující závislou větu odděleny čárkou </w:t>
      </w:r>
      <w:r w:rsidRPr="00E11C3F">
        <w:rPr>
          <w:b/>
        </w:rPr>
        <w:t>vedle sebe</w:t>
      </w:r>
      <w:r w:rsidRPr="00E11C3F">
        <w:t xml:space="preserve"> </w:t>
      </w:r>
      <w:r w:rsidRPr="00E11C3F">
        <w:rPr>
          <w:b/>
        </w:rPr>
        <w:t>na</w:t>
      </w:r>
      <w:r w:rsidRPr="00E11C3F">
        <w:t xml:space="preserve"> </w:t>
      </w:r>
      <w:r w:rsidRPr="00E11C3F">
        <w:rPr>
          <w:b/>
        </w:rPr>
        <w:t>začátku souvětí</w:t>
      </w:r>
      <w:r w:rsidRPr="00E11C3F">
        <w:t xml:space="preserve"> – (1a) až (7a); v těchto případech užíváme termínu </w:t>
      </w:r>
      <w:r w:rsidRPr="00E11C3F">
        <w:rPr>
          <w:b/>
        </w:rPr>
        <w:t>spojité korelativum</w:t>
      </w:r>
      <w:r w:rsidRPr="00E11C3F">
        <w:t>.</w:t>
      </w:r>
    </w:p>
    <w:p w14:paraId="7C90B8EA" w14:textId="77777777" w:rsidR="00E11C3F" w:rsidRPr="00E11C3F" w:rsidRDefault="00E11C3F" w:rsidP="00E11C3F">
      <w:pPr>
        <w:spacing w:line="360" w:lineRule="auto"/>
        <w:ind w:firstLine="708"/>
      </w:pPr>
      <w:r w:rsidRPr="00E11C3F">
        <w:t>Odkazovací výraz (</w:t>
      </w:r>
      <w:r w:rsidRPr="00E11C3F">
        <w:rPr>
          <w:i/>
        </w:rPr>
        <w:t>to, tomu, na to, o tom</w:t>
      </w:r>
      <w:r w:rsidRPr="00E11C3F">
        <w:t xml:space="preserve"> atd.) však může stát i na začátku postponované věty řídící, a </w:t>
      </w:r>
      <w:r w:rsidRPr="00E11C3F">
        <w:rPr>
          <w:b/>
        </w:rPr>
        <w:t>oba korelativní výrazy jsou</w:t>
      </w:r>
      <w:r w:rsidRPr="00E11C3F">
        <w:t xml:space="preserve"> pak </w:t>
      </w:r>
      <w:r w:rsidRPr="00E11C3F">
        <w:rPr>
          <w:b/>
        </w:rPr>
        <w:t>od sebe vzdáleny</w:t>
      </w:r>
      <w:r w:rsidRPr="00E11C3F">
        <w:t xml:space="preserve"> - odkazovací zájmeno uvozuje větu řídící a spojka nebo vztažné zájmeno uvozuje anteponovanou větu závislou; v těchto případech užíváme termínu </w:t>
      </w:r>
      <w:r w:rsidRPr="00E11C3F">
        <w:rPr>
          <w:b/>
        </w:rPr>
        <w:t>nespojité korelativum</w:t>
      </w:r>
      <w:r w:rsidRPr="00E11C3F">
        <w:t>:</w:t>
      </w:r>
    </w:p>
    <w:p w14:paraId="5712E5B0" w14:textId="77777777" w:rsidR="00E11C3F" w:rsidRPr="00E11C3F" w:rsidRDefault="00E11C3F" w:rsidP="00E11C3F">
      <w:pPr>
        <w:spacing w:line="360" w:lineRule="auto"/>
        <w:rPr>
          <w:rFonts w:ascii="Verdana" w:hAnsi="Verdana"/>
          <w:sz w:val="18"/>
          <w:szCs w:val="18"/>
        </w:rPr>
      </w:pPr>
    </w:p>
    <w:p w14:paraId="0B02745F" w14:textId="77777777" w:rsidR="00E11C3F" w:rsidRPr="00E11C3F" w:rsidRDefault="00E11C3F" w:rsidP="00E11C3F">
      <w:pPr>
        <w:spacing w:line="360" w:lineRule="auto"/>
      </w:pPr>
      <w:r w:rsidRPr="00E11C3F">
        <w:t xml:space="preserve">(1b) </w:t>
      </w:r>
      <w:r w:rsidRPr="00E11C3F">
        <w:tab/>
      </w:r>
      <w:r w:rsidRPr="00E11C3F">
        <w:rPr>
          <w:b/>
        </w:rPr>
        <w:t>Že</w:t>
      </w:r>
      <w:r w:rsidRPr="00E11C3F">
        <w:t xml:space="preserve"> mi nic neřekl, </w:t>
      </w:r>
      <w:r w:rsidRPr="00E11C3F">
        <w:rPr>
          <w:b/>
        </w:rPr>
        <w:t>to</w:t>
      </w:r>
      <w:r w:rsidRPr="00E11C3F">
        <w:t xml:space="preserve"> mě překvapuje.</w:t>
      </w:r>
    </w:p>
    <w:p w14:paraId="78371568" w14:textId="77777777" w:rsidR="00E11C3F" w:rsidRPr="00E11C3F" w:rsidRDefault="00E11C3F" w:rsidP="00E11C3F">
      <w:pPr>
        <w:spacing w:line="360" w:lineRule="auto"/>
      </w:pPr>
      <w:r w:rsidRPr="00E11C3F">
        <w:t xml:space="preserve">(2b) </w:t>
      </w:r>
      <w:r w:rsidRPr="00E11C3F">
        <w:tab/>
      </w:r>
      <w:r w:rsidRPr="00E11C3F">
        <w:rPr>
          <w:b/>
        </w:rPr>
        <w:t>Co</w:t>
      </w:r>
      <w:r w:rsidRPr="00E11C3F">
        <w:t xml:space="preserve"> jsi jí řekl, </w:t>
      </w:r>
      <w:r w:rsidRPr="00E11C3F">
        <w:rPr>
          <w:b/>
        </w:rPr>
        <w:t>to</w:t>
      </w:r>
      <w:r w:rsidRPr="00E11C3F">
        <w:t xml:space="preserve"> je nestoudnost.</w:t>
      </w:r>
    </w:p>
    <w:p w14:paraId="743D401F" w14:textId="77777777" w:rsidR="00E11C3F" w:rsidRPr="00E11C3F" w:rsidRDefault="00E11C3F" w:rsidP="00E11C3F">
      <w:pPr>
        <w:spacing w:line="360" w:lineRule="auto"/>
      </w:pPr>
      <w:r w:rsidRPr="00E11C3F">
        <w:t xml:space="preserve">(3b) </w:t>
      </w:r>
      <w:r w:rsidRPr="00E11C3F">
        <w:tab/>
      </w:r>
      <w:r w:rsidRPr="00E11C3F">
        <w:rPr>
          <w:b/>
        </w:rPr>
        <w:t>Kdo</w:t>
      </w:r>
      <w:r w:rsidRPr="00E11C3F">
        <w:t xml:space="preserve"> mi pomůže, </w:t>
      </w:r>
      <w:r w:rsidRPr="00E11C3F">
        <w:rPr>
          <w:b/>
        </w:rPr>
        <w:t>tomu</w:t>
      </w:r>
      <w:r w:rsidRPr="00E11C3F">
        <w:t xml:space="preserve"> budu vděčný.</w:t>
      </w:r>
    </w:p>
    <w:p w14:paraId="6CD1E383" w14:textId="77777777" w:rsidR="00E11C3F" w:rsidRPr="00E11C3F" w:rsidRDefault="00E11C3F" w:rsidP="00E11C3F">
      <w:pPr>
        <w:spacing w:line="360" w:lineRule="auto"/>
      </w:pPr>
      <w:r w:rsidRPr="00E11C3F">
        <w:t xml:space="preserve">(4b) </w:t>
      </w:r>
      <w:r w:rsidRPr="00E11C3F">
        <w:tab/>
      </w:r>
      <w:r w:rsidRPr="00E11C3F">
        <w:rPr>
          <w:b/>
        </w:rPr>
        <w:t>Že</w:t>
      </w:r>
      <w:r w:rsidRPr="00E11C3F">
        <w:t xml:space="preserve"> nám pomůže, </w:t>
      </w:r>
      <w:r w:rsidRPr="00E11C3F">
        <w:rPr>
          <w:b/>
        </w:rPr>
        <w:t>na to</w:t>
      </w:r>
      <w:r w:rsidRPr="00E11C3F">
        <w:t xml:space="preserve"> se nespoléhám.</w:t>
      </w:r>
    </w:p>
    <w:p w14:paraId="4B121B57" w14:textId="77777777" w:rsidR="00E11C3F" w:rsidRPr="00E11C3F" w:rsidRDefault="00E11C3F" w:rsidP="00E11C3F">
      <w:pPr>
        <w:spacing w:line="360" w:lineRule="auto"/>
      </w:pPr>
      <w:r w:rsidRPr="00E11C3F">
        <w:lastRenderedPageBreak/>
        <w:t>(5b)</w:t>
      </w:r>
      <w:r w:rsidRPr="00E11C3F">
        <w:tab/>
      </w:r>
      <w:r w:rsidRPr="00E11C3F">
        <w:rPr>
          <w:b/>
        </w:rPr>
        <w:t>Že</w:t>
      </w:r>
      <w:r w:rsidRPr="00E11C3F">
        <w:t xml:space="preserve"> nám pomůže, </w:t>
      </w:r>
      <w:r w:rsidRPr="00E11C3F">
        <w:rPr>
          <w:b/>
        </w:rPr>
        <w:t>o tom</w:t>
      </w:r>
      <w:r w:rsidRPr="00E11C3F">
        <w:t xml:space="preserve"> nepochybuji.</w:t>
      </w:r>
    </w:p>
    <w:p w14:paraId="10AFB119" w14:textId="77777777" w:rsidR="00E11C3F" w:rsidRPr="00E11C3F" w:rsidRDefault="00E11C3F" w:rsidP="00E11C3F">
      <w:pPr>
        <w:spacing w:line="360" w:lineRule="auto"/>
      </w:pPr>
      <w:r w:rsidRPr="00E11C3F">
        <w:t>(6b)</w:t>
      </w:r>
      <w:r w:rsidRPr="00E11C3F">
        <w:tab/>
      </w:r>
      <w:r w:rsidRPr="00E11C3F">
        <w:rPr>
          <w:b/>
        </w:rPr>
        <w:t>Že</w:t>
      </w:r>
      <w:r w:rsidRPr="00E11C3F">
        <w:t xml:space="preserve"> nám pomůže, </w:t>
      </w:r>
      <w:r w:rsidRPr="00E11C3F">
        <w:rPr>
          <w:b/>
        </w:rPr>
        <w:t>s tím</w:t>
      </w:r>
      <w:r w:rsidRPr="00E11C3F">
        <w:t xml:space="preserve"> nepočítám. </w:t>
      </w:r>
    </w:p>
    <w:p w14:paraId="3F29D36A" w14:textId="77777777" w:rsidR="00E11C3F" w:rsidRPr="00E11C3F" w:rsidRDefault="00E11C3F" w:rsidP="00E11C3F">
      <w:pPr>
        <w:spacing w:line="360" w:lineRule="auto"/>
      </w:pPr>
      <w:r w:rsidRPr="00E11C3F">
        <w:t>(7b)</w:t>
      </w:r>
      <w:r w:rsidRPr="00E11C3F">
        <w:tab/>
      </w:r>
      <w:r w:rsidRPr="00E11C3F">
        <w:rPr>
          <w:b/>
        </w:rPr>
        <w:t>Aby</w:t>
      </w:r>
      <w:r w:rsidRPr="00E11C3F">
        <w:t xml:space="preserve"> mohl chodit do speciální školy, </w:t>
      </w:r>
      <w:r w:rsidRPr="00E11C3F">
        <w:rPr>
          <w:b/>
        </w:rPr>
        <w:t>k tomu</w:t>
      </w:r>
      <w:r w:rsidRPr="00E11C3F">
        <w:t xml:space="preserve"> posloužily peníze od pojišťovny.</w:t>
      </w:r>
    </w:p>
    <w:p w14:paraId="42A0605A" w14:textId="77777777" w:rsidR="00E11C3F" w:rsidRPr="00E11C3F" w:rsidRDefault="00E11C3F" w:rsidP="00E11C3F">
      <w:pPr>
        <w:spacing w:line="360" w:lineRule="auto"/>
        <w:rPr>
          <w:b/>
        </w:rPr>
      </w:pPr>
      <w:r w:rsidRPr="00E11C3F">
        <w:rPr>
          <w:b/>
        </w:rPr>
        <w:tab/>
      </w:r>
    </w:p>
    <w:p w14:paraId="1D9D242E" w14:textId="77777777" w:rsidR="00E11C3F" w:rsidRPr="00E11C3F" w:rsidRDefault="00E11C3F" w:rsidP="00E11C3F">
      <w:pPr>
        <w:spacing w:line="360" w:lineRule="auto"/>
        <w:ind w:firstLine="708"/>
      </w:pPr>
      <w:r w:rsidRPr="00E11C3F">
        <w:t xml:space="preserve">Při </w:t>
      </w:r>
      <w:r w:rsidRPr="00E11C3F">
        <w:rPr>
          <w:b/>
        </w:rPr>
        <w:t>postpozici</w:t>
      </w:r>
      <w:r w:rsidRPr="00E11C3F">
        <w:t xml:space="preserve"> </w:t>
      </w:r>
      <w:r w:rsidRPr="00E11C3F">
        <w:rPr>
          <w:b/>
        </w:rPr>
        <w:t>závislé věty</w:t>
      </w:r>
      <w:r w:rsidRPr="00E11C3F">
        <w:t xml:space="preserve"> podmětové nebo předmětové se běžně a někdy obligatorně (</w:t>
      </w:r>
      <w:r w:rsidRPr="00E11C3F">
        <w:rPr>
          <w:sz w:val="20"/>
          <w:szCs w:val="20"/>
        </w:rPr>
        <w:t>viz níže 2.1.3.3</w:t>
      </w:r>
      <w:r w:rsidRPr="00E11C3F">
        <w:t>) užívá korelativ především u vět vztažných (</w:t>
      </w:r>
      <w:r w:rsidRPr="00E11C3F">
        <w:rPr>
          <w:sz w:val="20"/>
          <w:szCs w:val="20"/>
        </w:rPr>
        <w:t>věta (3c)</w:t>
      </w:r>
      <w:r w:rsidRPr="00E11C3F">
        <w:t>); u vět spojkových se jich užívá (fakultativně nebo obligatorně) obvykle tehdy, má-li přísudek věty řídící jinou vazbu než na bezpředložkový akuzativ:</w:t>
      </w:r>
    </w:p>
    <w:p w14:paraId="3081B721" w14:textId="77777777" w:rsidR="00E11C3F" w:rsidRPr="00E11C3F" w:rsidRDefault="00E11C3F" w:rsidP="00E11C3F">
      <w:pPr>
        <w:spacing w:line="360" w:lineRule="auto"/>
      </w:pPr>
    </w:p>
    <w:p w14:paraId="7B5B2C39" w14:textId="77777777" w:rsidR="00E11C3F" w:rsidRPr="00E11C3F" w:rsidRDefault="00E11C3F" w:rsidP="00E11C3F">
      <w:pPr>
        <w:spacing w:line="360" w:lineRule="auto"/>
      </w:pPr>
      <w:r w:rsidRPr="00E11C3F">
        <w:t xml:space="preserve">(3c) </w:t>
      </w:r>
      <w:r w:rsidRPr="00E11C3F">
        <w:tab/>
        <w:t xml:space="preserve">Budu vděčný </w:t>
      </w:r>
      <w:r w:rsidRPr="00E11C3F">
        <w:rPr>
          <w:b/>
        </w:rPr>
        <w:t>tomu, kdo</w:t>
      </w:r>
      <w:r w:rsidRPr="00E11C3F">
        <w:t xml:space="preserve"> mi pomůže.</w:t>
      </w:r>
    </w:p>
    <w:p w14:paraId="73BC9298" w14:textId="77777777" w:rsidR="00E11C3F" w:rsidRPr="00E11C3F" w:rsidRDefault="00E11C3F" w:rsidP="00E11C3F">
      <w:pPr>
        <w:spacing w:line="360" w:lineRule="auto"/>
      </w:pPr>
      <w:r w:rsidRPr="00E11C3F">
        <w:t xml:space="preserve">(4c) </w:t>
      </w:r>
      <w:r w:rsidRPr="00E11C3F">
        <w:tab/>
        <w:t xml:space="preserve">Nespoléhám se </w:t>
      </w:r>
      <w:r w:rsidRPr="00E11C3F">
        <w:rPr>
          <w:b/>
        </w:rPr>
        <w:t>na to, že</w:t>
      </w:r>
      <w:r w:rsidRPr="00E11C3F">
        <w:t xml:space="preserve"> nám pomůže.</w:t>
      </w:r>
    </w:p>
    <w:p w14:paraId="2450D638" w14:textId="77777777" w:rsidR="00E11C3F" w:rsidRPr="00E11C3F" w:rsidRDefault="00E11C3F" w:rsidP="00E11C3F">
      <w:pPr>
        <w:spacing w:line="360" w:lineRule="auto"/>
      </w:pPr>
      <w:r w:rsidRPr="00E11C3F">
        <w:t>(5c)</w:t>
      </w:r>
      <w:r w:rsidRPr="00E11C3F">
        <w:tab/>
        <w:t xml:space="preserve">Nepochybuji </w:t>
      </w:r>
      <w:r w:rsidRPr="00E11C3F">
        <w:rPr>
          <w:b/>
        </w:rPr>
        <w:t>o tom, že</w:t>
      </w:r>
      <w:r w:rsidRPr="00E11C3F">
        <w:t xml:space="preserve"> nám pomůže.</w:t>
      </w:r>
    </w:p>
    <w:p w14:paraId="4C36E5B4" w14:textId="77777777" w:rsidR="00E11C3F" w:rsidRPr="00E11C3F" w:rsidRDefault="00E11C3F" w:rsidP="00E11C3F">
      <w:pPr>
        <w:spacing w:line="360" w:lineRule="auto"/>
      </w:pPr>
      <w:r w:rsidRPr="00E11C3F">
        <w:t>(6c)</w:t>
      </w:r>
      <w:r w:rsidRPr="00E11C3F">
        <w:tab/>
        <w:t xml:space="preserve">Nepočítám </w:t>
      </w:r>
      <w:r w:rsidRPr="00E11C3F">
        <w:rPr>
          <w:b/>
        </w:rPr>
        <w:t>s tím, že</w:t>
      </w:r>
      <w:r w:rsidRPr="00E11C3F">
        <w:t xml:space="preserve"> nám pomůže.</w:t>
      </w:r>
    </w:p>
    <w:p w14:paraId="71170F8B" w14:textId="77777777" w:rsidR="00E11C3F" w:rsidRPr="00E11C3F" w:rsidRDefault="00E11C3F" w:rsidP="00E11C3F">
      <w:pPr>
        <w:spacing w:line="360" w:lineRule="auto"/>
      </w:pPr>
      <w:r w:rsidRPr="00E11C3F">
        <w:t>(7c)</w:t>
      </w:r>
      <w:r w:rsidRPr="00E11C3F">
        <w:tab/>
        <w:t xml:space="preserve">Peníze od pojišťovny posloužily </w:t>
      </w:r>
      <w:r w:rsidRPr="00E11C3F">
        <w:rPr>
          <w:b/>
        </w:rPr>
        <w:t>k tomu, aby</w:t>
      </w:r>
      <w:r w:rsidRPr="00E11C3F">
        <w:t xml:space="preserve"> mohl chodit do speciální školy.</w:t>
      </w:r>
    </w:p>
    <w:p w14:paraId="1CBC2994" w14:textId="77777777" w:rsidR="00E11C3F" w:rsidRPr="00E11C3F" w:rsidRDefault="00E11C3F" w:rsidP="00E11C3F">
      <w:pPr>
        <w:spacing w:line="360" w:lineRule="auto"/>
      </w:pPr>
    </w:p>
    <w:p w14:paraId="7993E3C3" w14:textId="77777777" w:rsidR="00E11C3F" w:rsidRPr="00E11C3F" w:rsidRDefault="00E11C3F" w:rsidP="00E11C3F">
      <w:pPr>
        <w:spacing w:line="360" w:lineRule="auto"/>
      </w:pPr>
      <w:r w:rsidRPr="00E11C3F">
        <w:tab/>
        <w:t>Korelativum bývá fakultativní a jeho užití často není nutné nebo je dokonce obvyklejší užít souvětí bez korelativa:</w:t>
      </w:r>
    </w:p>
    <w:p w14:paraId="3995973E" w14:textId="77777777" w:rsidR="00E11C3F" w:rsidRPr="00E11C3F" w:rsidRDefault="00E11C3F" w:rsidP="00E11C3F">
      <w:pPr>
        <w:spacing w:line="360" w:lineRule="auto"/>
      </w:pPr>
    </w:p>
    <w:p w14:paraId="3AD7F27A" w14:textId="77777777" w:rsidR="00E11C3F" w:rsidRPr="00E11C3F" w:rsidRDefault="00E11C3F" w:rsidP="00E11C3F">
      <w:pPr>
        <w:spacing w:line="360" w:lineRule="auto"/>
      </w:pPr>
      <w:r w:rsidRPr="00E11C3F">
        <w:t>(1c)</w:t>
      </w:r>
      <w:r w:rsidRPr="00E11C3F">
        <w:tab/>
      </w:r>
      <w:r w:rsidRPr="00E11C3F">
        <w:rPr>
          <w:b/>
        </w:rPr>
        <w:t>Že</w:t>
      </w:r>
      <w:r w:rsidRPr="00E11C3F">
        <w:t xml:space="preserve"> mi nic neřekl, mě překvapuje.</w:t>
      </w:r>
    </w:p>
    <w:p w14:paraId="097DFAB4" w14:textId="77777777" w:rsidR="00E11C3F" w:rsidRPr="00E11C3F" w:rsidRDefault="00E11C3F" w:rsidP="00E11C3F">
      <w:pPr>
        <w:spacing w:line="360" w:lineRule="auto"/>
      </w:pPr>
      <w:r w:rsidRPr="00E11C3F">
        <w:t>(2c)</w:t>
      </w:r>
      <w:r w:rsidRPr="00E11C3F">
        <w:tab/>
      </w:r>
      <w:r w:rsidRPr="00E11C3F">
        <w:rPr>
          <w:b/>
        </w:rPr>
        <w:t>Co</w:t>
      </w:r>
      <w:r w:rsidRPr="00E11C3F">
        <w:t xml:space="preserve"> jsi jí řekl, je nestoudnost.</w:t>
      </w:r>
    </w:p>
    <w:p w14:paraId="410790B3" w14:textId="77777777" w:rsidR="00E11C3F" w:rsidRPr="00E11C3F" w:rsidRDefault="00E11C3F" w:rsidP="00E11C3F">
      <w:pPr>
        <w:spacing w:line="360" w:lineRule="auto"/>
      </w:pPr>
    </w:p>
    <w:p w14:paraId="5A46FD8A" w14:textId="77777777" w:rsidR="00E11C3F" w:rsidRPr="00E11C3F" w:rsidRDefault="00E11C3F" w:rsidP="00E11C3F">
      <w:pPr>
        <w:spacing w:line="360" w:lineRule="auto"/>
      </w:pPr>
    </w:p>
    <w:p w14:paraId="70798127" w14:textId="77777777" w:rsidR="00E11C3F" w:rsidRPr="00E11C3F" w:rsidRDefault="00E11C3F" w:rsidP="00E11C3F">
      <w:pPr>
        <w:spacing w:line="360" w:lineRule="auto"/>
        <w:rPr>
          <w:b/>
        </w:rPr>
      </w:pPr>
      <w:r w:rsidRPr="00E11C3F">
        <w:rPr>
          <w:b/>
        </w:rPr>
        <w:t>2.1.3.2 Fakultativní užívání korelativ</w:t>
      </w:r>
    </w:p>
    <w:p w14:paraId="005CB633" w14:textId="77777777" w:rsidR="00E11C3F" w:rsidRPr="00E11C3F" w:rsidRDefault="00E11C3F" w:rsidP="00E11C3F">
      <w:pPr>
        <w:spacing w:line="360" w:lineRule="auto"/>
        <w:rPr>
          <w:b/>
        </w:rPr>
      </w:pPr>
      <w:r w:rsidRPr="00E11C3F">
        <w:rPr>
          <w:b/>
        </w:rPr>
        <w:t xml:space="preserve">I. Korelativní </w:t>
      </w:r>
      <w:r w:rsidRPr="00E11C3F">
        <w:rPr>
          <w:b/>
          <w:i/>
        </w:rPr>
        <w:t>to</w:t>
      </w:r>
      <w:r w:rsidRPr="00E11C3F">
        <w:rPr>
          <w:b/>
        </w:rPr>
        <w:t xml:space="preserve"> (bez předložky) v pozici nominativu nebo akuzativu v souvětích s větou spojkovou</w:t>
      </w:r>
    </w:p>
    <w:p w14:paraId="7FC66DE8" w14:textId="77777777" w:rsidR="00E11C3F" w:rsidRPr="00E11C3F" w:rsidRDefault="00E11C3F" w:rsidP="00E11C3F">
      <w:pPr>
        <w:spacing w:line="360" w:lineRule="auto"/>
        <w:rPr>
          <w:b/>
        </w:rPr>
      </w:pPr>
      <w:r w:rsidRPr="00E11C3F">
        <w:rPr>
          <w:b/>
        </w:rPr>
        <w:t>A. Obecná charakteristika</w:t>
      </w:r>
    </w:p>
    <w:p w14:paraId="7A736400" w14:textId="77777777" w:rsidR="00E11C3F" w:rsidRPr="00E11C3F" w:rsidRDefault="00E11C3F" w:rsidP="00E11C3F">
      <w:pPr>
        <w:spacing w:line="360" w:lineRule="auto"/>
      </w:pPr>
      <w:r w:rsidRPr="00E11C3F">
        <w:t xml:space="preserve">U </w:t>
      </w:r>
      <w:r w:rsidRPr="00E11C3F">
        <w:rPr>
          <w:b/>
        </w:rPr>
        <w:t xml:space="preserve">anteponovaných spojkových vět podmětových </w:t>
      </w:r>
      <w:r w:rsidRPr="00E11C3F">
        <w:t>(</w:t>
      </w:r>
      <w:r w:rsidRPr="00E11C3F">
        <w:rPr>
          <w:sz w:val="20"/>
          <w:szCs w:val="20"/>
        </w:rPr>
        <w:t>věty (1a - c)</w:t>
      </w:r>
      <w:r w:rsidRPr="00E11C3F">
        <w:t xml:space="preserve">) </w:t>
      </w:r>
      <w:r w:rsidRPr="00E11C3F">
        <w:rPr>
          <w:b/>
        </w:rPr>
        <w:t xml:space="preserve">a předmětových </w:t>
      </w:r>
      <w:r w:rsidRPr="00E11C3F">
        <w:rPr>
          <w:sz w:val="26"/>
        </w:rPr>
        <w:t>(</w:t>
      </w:r>
      <w:r w:rsidRPr="00E11C3F">
        <w:rPr>
          <w:sz w:val="20"/>
          <w:szCs w:val="20"/>
        </w:rPr>
        <w:t>věty (2a - c)</w:t>
      </w:r>
      <w:r w:rsidRPr="00E11C3F">
        <w:rPr>
          <w:sz w:val="26"/>
        </w:rPr>
        <w:t xml:space="preserve">) </w:t>
      </w:r>
      <w:r w:rsidRPr="00E11C3F">
        <w:t xml:space="preserve">bývá korelativní </w:t>
      </w:r>
      <w:r w:rsidRPr="00E11C3F">
        <w:rPr>
          <w:i/>
        </w:rPr>
        <w:t>to</w:t>
      </w:r>
      <w:r w:rsidRPr="00E11C3F">
        <w:t xml:space="preserve"> fakultativní, tj. lze ho užít – (1a), (1b) a (2a), (2b), ale není to nutné – (1c) a (2c):</w:t>
      </w:r>
    </w:p>
    <w:p w14:paraId="37D052DB" w14:textId="77777777" w:rsidR="00E11C3F" w:rsidRPr="00E11C3F" w:rsidRDefault="00E11C3F" w:rsidP="00E11C3F">
      <w:pPr>
        <w:spacing w:line="360" w:lineRule="auto"/>
        <w:rPr>
          <w:rFonts w:ascii="Verdana" w:hAnsi="Verdana"/>
          <w:sz w:val="18"/>
          <w:szCs w:val="18"/>
        </w:rPr>
      </w:pPr>
    </w:p>
    <w:p w14:paraId="4E0762F7" w14:textId="77777777" w:rsidR="00E11C3F" w:rsidRPr="00E11C3F" w:rsidRDefault="00E11C3F" w:rsidP="00E11C3F">
      <w:pPr>
        <w:spacing w:line="360" w:lineRule="auto"/>
      </w:pPr>
      <w:r w:rsidRPr="00E11C3F">
        <w:t xml:space="preserve">(1a) </w:t>
      </w:r>
      <w:r w:rsidRPr="00E11C3F">
        <w:tab/>
      </w:r>
      <w:r w:rsidRPr="00E11C3F">
        <w:rPr>
          <w:b/>
        </w:rPr>
        <w:t>To, že</w:t>
      </w:r>
      <w:r w:rsidRPr="00E11C3F">
        <w:t xml:space="preserve"> nám budou scházet peníze, se stát může. (</w:t>
      </w:r>
      <w:r w:rsidRPr="00E11C3F">
        <w:rPr>
          <w:sz w:val="20"/>
          <w:szCs w:val="20"/>
        </w:rPr>
        <w:t>ČNK</w:t>
      </w:r>
      <w:r w:rsidRPr="00E11C3F">
        <w:t>)</w:t>
      </w:r>
    </w:p>
    <w:p w14:paraId="0C6C7B8B" w14:textId="77777777" w:rsidR="00E11C3F" w:rsidRPr="00E11C3F" w:rsidRDefault="00E11C3F" w:rsidP="00E11C3F">
      <w:pPr>
        <w:spacing w:line="360" w:lineRule="auto"/>
      </w:pPr>
      <w:r w:rsidRPr="00E11C3F">
        <w:t>(1b)</w:t>
      </w:r>
      <w:r w:rsidRPr="00E11C3F">
        <w:tab/>
      </w:r>
      <w:r w:rsidRPr="00E11C3F">
        <w:rPr>
          <w:b/>
        </w:rPr>
        <w:t>Že</w:t>
      </w:r>
      <w:r w:rsidRPr="00E11C3F">
        <w:t xml:space="preserve"> nám budou scházet peníze, </w:t>
      </w:r>
      <w:r w:rsidRPr="00E11C3F">
        <w:rPr>
          <w:b/>
        </w:rPr>
        <w:t>to</w:t>
      </w:r>
      <w:r w:rsidRPr="00E11C3F">
        <w:t xml:space="preserve"> se stát může.</w:t>
      </w:r>
    </w:p>
    <w:p w14:paraId="38CC46DB" w14:textId="77777777" w:rsidR="00E11C3F" w:rsidRPr="00E11C3F" w:rsidRDefault="00E11C3F" w:rsidP="00E11C3F">
      <w:pPr>
        <w:spacing w:line="360" w:lineRule="auto"/>
      </w:pPr>
      <w:r w:rsidRPr="00E11C3F">
        <w:t xml:space="preserve">(1c) </w:t>
      </w:r>
      <w:r w:rsidRPr="00E11C3F">
        <w:tab/>
      </w:r>
      <w:r w:rsidRPr="00E11C3F">
        <w:rPr>
          <w:b/>
        </w:rPr>
        <w:t>Že</w:t>
      </w:r>
      <w:r w:rsidRPr="00E11C3F">
        <w:t xml:space="preserve"> nám budou scházet peníze, se stát může.</w:t>
      </w:r>
    </w:p>
    <w:p w14:paraId="0FC724B7" w14:textId="77777777" w:rsidR="00E11C3F" w:rsidRPr="00E11C3F" w:rsidRDefault="00E11C3F" w:rsidP="00E11C3F">
      <w:pPr>
        <w:spacing w:line="360" w:lineRule="auto"/>
      </w:pPr>
    </w:p>
    <w:p w14:paraId="65D83C32" w14:textId="77777777" w:rsidR="00E11C3F" w:rsidRPr="00E11C3F" w:rsidRDefault="00E11C3F" w:rsidP="00E11C3F">
      <w:pPr>
        <w:spacing w:line="360" w:lineRule="auto"/>
      </w:pPr>
      <w:r w:rsidRPr="00E11C3F">
        <w:lastRenderedPageBreak/>
        <w:t xml:space="preserve">(2a) </w:t>
      </w:r>
      <w:r w:rsidRPr="00E11C3F">
        <w:tab/>
      </w:r>
      <w:r w:rsidRPr="00E11C3F">
        <w:rPr>
          <w:b/>
        </w:rPr>
        <w:t>To, že</w:t>
      </w:r>
      <w:r w:rsidRPr="00E11C3F">
        <w:t xml:space="preserve"> vytváří nová místa, velmi vítáme. (</w:t>
      </w:r>
      <w:r w:rsidRPr="00E11C3F">
        <w:rPr>
          <w:sz w:val="20"/>
          <w:szCs w:val="20"/>
        </w:rPr>
        <w:t>ČNK</w:t>
      </w:r>
      <w:r w:rsidRPr="00E11C3F">
        <w:t>)</w:t>
      </w:r>
    </w:p>
    <w:p w14:paraId="338A4173" w14:textId="77777777" w:rsidR="00E11C3F" w:rsidRPr="00E11C3F" w:rsidRDefault="00E11C3F" w:rsidP="00E11C3F">
      <w:pPr>
        <w:spacing w:line="360" w:lineRule="auto"/>
      </w:pPr>
      <w:r w:rsidRPr="00E11C3F">
        <w:t>(2b)</w:t>
      </w:r>
      <w:r w:rsidRPr="00E11C3F">
        <w:tab/>
      </w:r>
      <w:r w:rsidRPr="00E11C3F">
        <w:rPr>
          <w:b/>
        </w:rPr>
        <w:t>Že</w:t>
      </w:r>
      <w:r w:rsidRPr="00E11C3F">
        <w:t xml:space="preserve"> vytváří nová místa, </w:t>
      </w:r>
      <w:r w:rsidRPr="00E11C3F">
        <w:rPr>
          <w:b/>
        </w:rPr>
        <w:t>to</w:t>
      </w:r>
      <w:r w:rsidRPr="00E11C3F">
        <w:t xml:space="preserve"> velmi vítáme. </w:t>
      </w:r>
    </w:p>
    <w:p w14:paraId="59FDB935" w14:textId="77777777" w:rsidR="00E11C3F" w:rsidRPr="00E11C3F" w:rsidRDefault="00E11C3F" w:rsidP="00E11C3F">
      <w:pPr>
        <w:spacing w:line="360" w:lineRule="auto"/>
      </w:pPr>
      <w:r w:rsidRPr="00E11C3F">
        <w:t>(2c)</w:t>
      </w:r>
      <w:r w:rsidRPr="00E11C3F">
        <w:tab/>
      </w:r>
      <w:r w:rsidRPr="00E11C3F">
        <w:rPr>
          <w:b/>
        </w:rPr>
        <w:t>Že</w:t>
      </w:r>
      <w:r w:rsidRPr="00E11C3F">
        <w:t xml:space="preserve"> vytváří nová místa, velmi vítáme.</w:t>
      </w:r>
    </w:p>
    <w:p w14:paraId="75B71DB0" w14:textId="77777777" w:rsidR="00E11C3F" w:rsidRPr="00E11C3F" w:rsidRDefault="00E11C3F" w:rsidP="00E11C3F">
      <w:pPr>
        <w:spacing w:line="360" w:lineRule="auto"/>
        <w:rPr>
          <w:rFonts w:ascii="Verdana" w:hAnsi="Verdana"/>
          <w:sz w:val="18"/>
          <w:szCs w:val="18"/>
        </w:rPr>
      </w:pPr>
    </w:p>
    <w:p w14:paraId="0CFAD74F" w14:textId="77777777" w:rsidR="00E11C3F" w:rsidRPr="00E11C3F" w:rsidRDefault="00E11C3F" w:rsidP="00E11C3F">
      <w:pPr>
        <w:spacing w:line="360" w:lineRule="auto"/>
      </w:pPr>
      <w:r w:rsidRPr="00E11C3F">
        <w:tab/>
        <w:t xml:space="preserve">Vzhledem k užití či neužití </w:t>
      </w:r>
      <w:r w:rsidRPr="00E11C3F">
        <w:rPr>
          <w:b/>
        </w:rPr>
        <w:t>korelativního zájmena</w:t>
      </w:r>
      <w:r w:rsidRPr="00E11C3F">
        <w:t xml:space="preserve"> </w:t>
      </w:r>
      <w:r w:rsidRPr="00E11C3F">
        <w:rPr>
          <w:b/>
          <w:i/>
        </w:rPr>
        <w:t>to</w:t>
      </w:r>
      <w:r w:rsidRPr="00E11C3F">
        <w:rPr>
          <w:i/>
        </w:rPr>
        <w:t xml:space="preserve"> </w:t>
      </w:r>
      <w:r w:rsidRPr="00E11C3F">
        <w:t>a vzhledem k </w:t>
      </w:r>
      <w:r w:rsidRPr="00E11C3F">
        <w:rPr>
          <w:b/>
        </w:rPr>
        <w:t>větosledu</w:t>
      </w:r>
      <w:r w:rsidRPr="00E11C3F">
        <w:t xml:space="preserve"> máme k dispozici celkem </w:t>
      </w:r>
      <w:r w:rsidRPr="00E11C3F">
        <w:rPr>
          <w:b/>
        </w:rPr>
        <w:t>pět</w:t>
      </w:r>
      <w:r w:rsidRPr="00E11C3F">
        <w:t xml:space="preserve"> více či méně obvyklých (a stylově využitelných) </w:t>
      </w:r>
      <w:r w:rsidRPr="00E11C3F">
        <w:rPr>
          <w:b/>
        </w:rPr>
        <w:t>variant</w:t>
      </w:r>
      <w:r w:rsidRPr="00E11C3F">
        <w:t xml:space="preserve"> souvětí se spojkovou větou podmětovou nebo předmětovou; postpozice nebo antepozice závislé věty je přitom řízena aktuálním členěním (</w:t>
      </w:r>
      <w:r w:rsidRPr="00E11C3F">
        <w:rPr>
          <w:sz w:val="20"/>
          <w:szCs w:val="20"/>
        </w:rPr>
        <w:t>k němu viz 4. díl</w:t>
      </w:r>
      <w:r w:rsidRPr="00E11C3F">
        <w:t>) (</w:t>
      </w:r>
      <w:r w:rsidRPr="00E11C3F">
        <w:rPr>
          <w:sz w:val="20"/>
          <w:szCs w:val="20"/>
        </w:rPr>
        <w:t>vše ČNK</w:t>
      </w:r>
      <w:r w:rsidRPr="00E11C3F">
        <w:t>):</w:t>
      </w:r>
    </w:p>
    <w:p w14:paraId="0E22BA9C" w14:textId="77777777" w:rsidR="00E11C3F" w:rsidRPr="00E11C3F" w:rsidRDefault="00E11C3F" w:rsidP="00E11C3F">
      <w:pPr>
        <w:spacing w:line="360" w:lineRule="auto"/>
      </w:pPr>
    </w:p>
    <w:p w14:paraId="655D9C08" w14:textId="77777777" w:rsidR="00E11C3F" w:rsidRPr="00E11C3F" w:rsidRDefault="00E11C3F" w:rsidP="00E11C3F">
      <w:pPr>
        <w:spacing w:line="360" w:lineRule="auto"/>
      </w:pPr>
      <w:r w:rsidRPr="00E11C3F">
        <w:t xml:space="preserve">(3a) </w:t>
      </w:r>
      <w:r w:rsidRPr="00E11C3F">
        <w:tab/>
      </w:r>
      <w:r w:rsidRPr="00E11C3F">
        <w:rPr>
          <w:b/>
        </w:rPr>
        <w:t xml:space="preserve">Vadí </w:t>
      </w:r>
      <w:r w:rsidRPr="00E11C3F">
        <w:t>mi,</w:t>
      </w:r>
      <w:r w:rsidRPr="00E11C3F">
        <w:rPr>
          <w:b/>
        </w:rPr>
        <w:t xml:space="preserve"> že</w:t>
      </w:r>
      <w:r w:rsidRPr="00E11C3F">
        <w:t xml:space="preserve"> se na nás valí zbytečně moc povinností. </w:t>
      </w:r>
    </w:p>
    <w:p w14:paraId="5337C2EF" w14:textId="77777777" w:rsidR="00E11C3F" w:rsidRPr="00E11C3F" w:rsidRDefault="00E11C3F" w:rsidP="00E11C3F">
      <w:pPr>
        <w:spacing w:line="360" w:lineRule="auto"/>
      </w:pPr>
      <w:r w:rsidRPr="00E11C3F">
        <w:t>(3b)</w:t>
      </w:r>
      <w:r w:rsidRPr="00E11C3F">
        <w:tab/>
      </w:r>
      <w:r w:rsidRPr="00E11C3F">
        <w:rPr>
          <w:b/>
        </w:rPr>
        <w:t>Vadí</w:t>
      </w:r>
      <w:r w:rsidRPr="00E11C3F">
        <w:t xml:space="preserve"> mi </w:t>
      </w:r>
      <w:r w:rsidRPr="00E11C3F">
        <w:rPr>
          <w:b/>
        </w:rPr>
        <w:t>to, že</w:t>
      </w:r>
      <w:r w:rsidRPr="00E11C3F">
        <w:t xml:space="preserve"> enormně narůstá silniční doprava. (</w:t>
      </w:r>
      <w:r w:rsidRPr="00E11C3F">
        <w:rPr>
          <w:sz w:val="20"/>
          <w:szCs w:val="20"/>
        </w:rPr>
        <w:t>vyňato z rámce souvětí</w:t>
      </w:r>
      <w:r w:rsidRPr="00E11C3F">
        <w:t>)</w:t>
      </w:r>
    </w:p>
    <w:p w14:paraId="1D3E3779" w14:textId="77777777" w:rsidR="00E11C3F" w:rsidRPr="00E11C3F" w:rsidRDefault="00E11C3F" w:rsidP="00E11C3F">
      <w:pPr>
        <w:spacing w:line="360" w:lineRule="auto"/>
      </w:pPr>
      <w:r w:rsidRPr="00E11C3F">
        <w:t xml:space="preserve">(3c) </w:t>
      </w:r>
      <w:r w:rsidRPr="00E11C3F">
        <w:tab/>
      </w:r>
      <w:r w:rsidRPr="00E11C3F">
        <w:rPr>
          <w:b/>
        </w:rPr>
        <w:t>Že</w:t>
      </w:r>
      <w:r w:rsidRPr="00E11C3F">
        <w:t xml:space="preserve"> prší, nám</w:t>
      </w:r>
      <w:r w:rsidRPr="00E11C3F">
        <w:rPr>
          <w:b/>
        </w:rPr>
        <w:t xml:space="preserve"> nevadí</w:t>
      </w:r>
      <w:r w:rsidRPr="00E11C3F">
        <w:t>.</w:t>
      </w:r>
    </w:p>
    <w:p w14:paraId="76E2DEF7" w14:textId="77777777" w:rsidR="00E11C3F" w:rsidRPr="00E11C3F" w:rsidRDefault="00E11C3F" w:rsidP="00E11C3F">
      <w:pPr>
        <w:spacing w:line="360" w:lineRule="auto"/>
      </w:pPr>
      <w:r w:rsidRPr="00E11C3F">
        <w:t>(3d)</w:t>
      </w:r>
      <w:r w:rsidRPr="00E11C3F">
        <w:tab/>
      </w:r>
      <w:r w:rsidRPr="00E11C3F">
        <w:rPr>
          <w:b/>
        </w:rPr>
        <w:t>Že</w:t>
      </w:r>
      <w:r w:rsidRPr="00E11C3F">
        <w:t xml:space="preserve"> se Tomáš neumí milovat, </w:t>
      </w:r>
      <w:r w:rsidRPr="00E11C3F">
        <w:rPr>
          <w:b/>
        </w:rPr>
        <w:t>to</w:t>
      </w:r>
      <w:r w:rsidRPr="00E11C3F">
        <w:t xml:space="preserve"> jí </w:t>
      </w:r>
      <w:r w:rsidRPr="00E11C3F">
        <w:rPr>
          <w:b/>
        </w:rPr>
        <w:t>nevadilo</w:t>
      </w:r>
      <w:r w:rsidRPr="00E11C3F">
        <w:t>.</w:t>
      </w:r>
    </w:p>
    <w:p w14:paraId="7890AAE7" w14:textId="77777777" w:rsidR="00E11C3F" w:rsidRPr="00E11C3F" w:rsidRDefault="00E11C3F" w:rsidP="00E11C3F">
      <w:pPr>
        <w:spacing w:line="360" w:lineRule="auto"/>
      </w:pPr>
      <w:r w:rsidRPr="00E11C3F">
        <w:t xml:space="preserve">(3e) </w:t>
      </w:r>
      <w:r w:rsidRPr="00E11C3F">
        <w:tab/>
      </w:r>
      <w:r w:rsidRPr="00E11C3F">
        <w:rPr>
          <w:b/>
        </w:rPr>
        <w:t>To, že</w:t>
      </w:r>
      <w:r w:rsidRPr="00E11C3F">
        <w:t xml:space="preserve"> ministryně obrany natočila píseň, mi </w:t>
      </w:r>
      <w:r w:rsidRPr="00E11C3F">
        <w:rPr>
          <w:b/>
        </w:rPr>
        <w:t>nevadilo</w:t>
      </w:r>
      <w:r w:rsidRPr="00E11C3F">
        <w:t>.</w:t>
      </w:r>
    </w:p>
    <w:p w14:paraId="60F965D0" w14:textId="77777777" w:rsidR="00E11C3F" w:rsidRPr="00E11C3F" w:rsidRDefault="00E11C3F" w:rsidP="00E11C3F">
      <w:pPr>
        <w:spacing w:line="360" w:lineRule="auto"/>
      </w:pPr>
    </w:p>
    <w:p w14:paraId="5AC3CD2E" w14:textId="77777777" w:rsidR="00E11C3F" w:rsidRPr="00E11C3F" w:rsidRDefault="00E11C3F" w:rsidP="00E11C3F">
      <w:pPr>
        <w:spacing w:line="360" w:lineRule="auto"/>
      </w:pPr>
      <w:r w:rsidRPr="00E11C3F">
        <w:t xml:space="preserve">(4a) </w:t>
      </w:r>
      <w:r w:rsidRPr="00E11C3F">
        <w:tab/>
      </w:r>
      <w:r w:rsidRPr="00E11C3F">
        <w:rPr>
          <w:b/>
        </w:rPr>
        <w:t>Nečekala jsem, že</w:t>
      </w:r>
      <w:r w:rsidRPr="00E11C3F">
        <w:t xml:space="preserve"> vyhraju o tolik.</w:t>
      </w:r>
    </w:p>
    <w:p w14:paraId="24A337C7" w14:textId="77777777" w:rsidR="00E11C3F" w:rsidRPr="00E11C3F" w:rsidRDefault="00E11C3F" w:rsidP="00E11C3F">
      <w:pPr>
        <w:spacing w:line="360" w:lineRule="auto"/>
      </w:pPr>
      <w:r w:rsidRPr="00E11C3F">
        <w:t xml:space="preserve">(4b) </w:t>
      </w:r>
      <w:r w:rsidRPr="00E11C3F">
        <w:tab/>
      </w:r>
      <w:r w:rsidRPr="00E11C3F">
        <w:rPr>
          <w:b/>
        </w:rPr>
        <w:t>Nečekala jsem to, že</w:t>
      </w:r>
      <w:r w:rsidRPr="00E11C3F">
        <w:t xml:space="preserve"> ten titul obhájím.</w:t>
      </w:r>
    </w:p>
    <w:p w14:paraId="249F8D82" w14:textId="77777777" w:rsidR="00E11C3F" w:rsidRPr="00E11C3F" w:rsidRDefault="00E11C3F" w:rsidP="00E11C3F">
      <w:pPr>
        <w:spacing w:line="360" w:lineRule="auto"/>
      </w:pPr>
      <w:r w:rsidRPr="00E11C3F">
        <w:t xml:space="preserve">(4c) </w:t>
      </w:r>
      <w:r w:rsidRPr="00E11C3F">
        <w:tab/>
      </w:r>
      <w:r w:rsidRPr="00E11C3F">
        <w:rPr>
          <w:b/>
        </w:rPr>
        <w:t>Že</w:t>
      </w:r>
      <w:r w:rsidRPr="00E11C3F">
        <w:t xml:space="preserve"> se strhne něco takového</w:t>
      </w:r>
      <w:r w:rsidRPr="00E11C3F">
        <w:rPr>
          <w:b/>
        </w:rPr>
        <w:t>, jsem nečekala</w:t>
      </w:r>
      <w:r w:rsidRPr="00E11C3F">
        <w:t>.</w:t>
      </w:r>
    </w:p>
    <w:p w14:paraId="18048141" w14:textId="77777777" w:rsidR="00E11C3F" w:rsidRPr="00E11C3F" w:rsidRDefault="00E11C3F" w:rsidP="00E11C3F">
      <w:pPr>
        <w:spacing w:line="360" w:lineRule="auto"/>
      </w:pPr>
      <w:r w:rsidRPr="00E11C3F">
        <w:t xml:space="preserve">(4d) </w:t>
      </w:r>
      <w:r w:rsidRPr="00E11C3F">
        <w:tab/>
      </w:r>
      <w:r w:rsidRPr="00E11C3F">
        <w:rPr>
          <w:b/>
        </w:rPr>
        <w:t>Že</w:t>
      </w:r>
      <w:r w:rsidRPr="00E11C3F">
        <w:t xml:space="preserve"> se zasnoubíme, </w:t>
      </w:r>
      <w:r w:rsidRPr="00E11C3F">
        <w:rPr>
          <w:b/>
        </w:rPr>
        <w:t>to jsem nečekala</w:t>
      </w:r>
      <w:r w:rsidRPr="00E11C3F">
        <w:t>!</w:t>
      </w:r>
    </w:p>
    <w:p w14:paraId="7FDF69F5" w14:textId="77777777" w:rsidR="00E11C3F" w:rsidRPr="00E11C3F" w:rsidRDefault="00E11C3F" w:rsidP="00E11C3F">
      <w:pPr>
        <w:spacing w:line="360" w:lineRule="auto"/>
      </w:pPr>
      <w:r w:rsidRPr="00E11C3F">
        <w:t>(4e)</w:t>
      </w:r>
      <w:r w:rsidRPr="00E11C3F">
        <w:tab/>
      </w:r>
      <w:r w:rsidRPr="00E11C3F">
        <w:rPr>
          <w:b/>
        </w:rPr>
        <w:t>To, že</w:t>
      </w:r>
      <w:r w:rsidRPr="00E11C3F">
        <w:t xml:space="preserve"> na soutěži uspěji, </w:t>
      </w:r>
      <w:r w:rsidRPr="00E11C3F">
        <w:rPr>
          <w:b/>
        </w:rPr>
        <w:t>jsem</w:t>
      </w:r>
      <w:r w:rsidRPr="00E11C3F">
        <w:t xml:space="preserve"> ale </w:t>
      </w:r>
      <w:r w:rsidRPr="00E11C3F">
        <w:rPr>
          <w:b/>
        </w:rPr>
        <w:t>nečekala</w:t>
      </w:r>
      <w:r w:rsidRPr="00E11C3F">
        <w:t>.</w:t>
      </w:r>
    </w:p>
    <w:p w14:paraId="38F0E9EB" w14:textId="77777777" w:rsidR="00E11C3F" w:rsidRPr="00E11C3F" w:rsidRDefault="00E11C3F" w:rsidP="00E11C3F">
      <w:pPr>
        <w:spacing w:line="360" w:lineRule="auto"/>
      </w:pPr>
    </w:p>
    <w:p w14:paraId="0D4AB76A" w14:textId="77777777" w:rsidR="00E11C3F" w:rsidRPr="00E11C3F" w:rsidRDefault="00E11C3F" w:rsidP="00E11C3F">
      <w:pPr>
        <w:spacing w:line="360" w:lineRule="auto"/>
        <w:rPr>
          <w:b/>
        </w:rPr>
      </w:pPr>
    </w:p>
    <w:p w14:paraId="066B0539" w14:textId="77777777" w:rsidR="00E11C3F" w:rsidRPr="00E11C3F" w:rsidRDefault="00E11C3F" w:rsidP="00E11C3F">
      <w:pPr>
        <w:spacing w:line="360" w:lineRule="auto"/>
        <w:rPr>
          <w:b/>
        </w:rPr>
      </w:pPr>
      <w:r w:rsidRPr="00E11C3F">
        <w:rPr>
          <w:b/>
        </w:rPr>
        <w:t xml:space="preserve">B. Korelativum </w:t>
      </w:r>
      <w:r w:rsidRPr="00E11C3F">
        <w:rPr>
          <w:b/>
          <w:i/>
        </w:rPr>
        <w:t>to</w:t>
      </w:r>
      <w:r w:rsidRPr="00E11C3F">
        <w:rPr>
          <w:b/>
        </w:rPr>
        <w:t xml:space="preserve"> a omezující/vytýkací partikule</w:t>
      </w:r>
    </w:p>
    <w:p w14:paraId="52B41986" w14:textId="77777777" w:rsidR="00E11C3F" w:rsidRPr="00E11C3F" w:rsidRDefault="00E11C3F" w:rsidP="00E11C3F">
      <w:pPr>
        <w:spacing w:line="360" w:lineRule="auto"/>
      </w:pPr>
      <w:r w:rsidRPr="00E11C3F">
        <w:t xml:space="preserve">Souvětné struktury s postponovanou spojkovou větou podmětovou nebo předmětovou a korelativním odkazovacím zájmenem </w:t>
      </w:r>
      <w:r w:rsidRPr="00E11C3F">
        <w:rPr>
          <w:b/>
          <w:i/>
        </w:rPr>
        <w:t>to</w:t>
      </w:r>
      <w:r w:rsidRPr="00E11C3F">
        <w:rPr>
          <w:i/>
        </w:rPr>
        <w:t xml:space="preserve"> </w:t>
      </w:r>
      <w:r w:rsidRPr="00E11C3F">
        <w:t xml:space="preserve">ve větě řídící se v současné standardní češtině využívají zpravidla jen tehdy, </w:t>
      </w:r>
      <w:r w:rsidRPr="00E11C3F">
        <w:rPr>
          <w:b/>
        </w:rPr>
        <w:t>je-li podmět</w:t>
      </w:r>
      <w:r w:rsidRPr="00E11C3F">
        <w:t xml:space="preserve"> </w:t>
      </w:r>
      <w:r w:rsidRPr="00E11C3F">
        <w:rPr>
          <w:b/>
        </w:rPr>
        <w:t>nebo předmět</w:t>
      </w:r>
      <w:r w:rsidRPr="00E11C3F">
        <w:t xml:space="preserve"> </w:t>
      </w:r>
      <w:r w:rsidRPr="00E11C3F">
        <w:rPr>
          <w:b/>
        </w:rPr>
        <w:t>zdůrazňován</w:t>
      </w:r>
      <w:r w:rsidRPr="00E11C3F">
        <w:t xml:space="preserve"> </w:t>
      </w:r>
      <w:r w:rsidRPr="00E11C3F">
        <w:rPr>
          <w:b/>
        </w:rPr>
        <w:t>jako omezující výjimka</w:t>
      </w:r>
      <w:r w:rsidRPr="00E11C3F">
        <w:t xml:space="preserve"> nebo jako </w:t>
      </w:r>
      <w:r w:rsidRPr="00E11C3F">
        <w:rPr>
          <w:b/>
        </w:rPr>
        <w:t>vytčení</w:t>
      </w:r>
      <w:r w:rsidRPr="00E11C3F">
        <w:t xml:space="preserve"> toho, oč především jde. Proto také obvykle stávají před korelativním </w:t>
      </w:r>
      <w:r w:rsidRPr="00E11C3F">
        <w:rPr>
          <w:i/>
        </w:rPr>
        <w:t>to</w:t>
      </w:r>
      <w:r w:rsidRPr="00E11C3F">
        <w:t xml:space="preserve"> partikule vyjadřující omezení, např. </w:t>
      </w:r>
      <w:r w:rsidRPr="00E11C3F">
        <w:rPr>
          <w:i/>
        </w:rPr>
        <w:t>jen/jenom, pouze</w:t>
      </w:r>
      <w:r w:rsidRPr="00E11C3F">
        <w:t xml:space="preserve"> nebo vytčení</w:t>
      </w:r>
      <w:r w:rsidRPr="00E11C3F">
        <w:rPr>
          <w:i/>
        </w:rPr>
        <w:t xml:space="preserve"> zvláště, zejména, především</w:t>
      </w:r>
      <w:r w:rsidRPr="00E11C3F">
        <w:t xml:space="preserve"> (</w:t>
      </w:r>
      <w:r w:rsidRPr="00E11C3F">
        <w:rPr>
          <w:sz w:val="20"/>
          <w:szCs w:val="20"/>
        </w:rPr>
        <w:t>vše ČNK</w:t>
      </w:r>
      <w:r w:rsidRPr="00E11C3F">
        <w:t>):</w:t>
      </w:r>
    </w:p>
    <w:p w14:paraId="6243FDE6" w14:textId="77777777" w:rsidR="00E11C3F" w:rsidRPr="00E11C3F" w:rsidRDefault="00E11C3F" w:rsidP="00E11C3F">
      <w:pPr>
        <w:spacing w:line="360" w:lineRule="auto"/>
      </w:pPr>
    </w:p>
    <w:p w14:paraId="657040B0" w14:textId="77777777" w:rsidR="00E11C3F" w:rsidRPr="00E11C3F" w:rsidRDefault="00E11C3F" w:rsidP="00E11C3F">
      <w:pPr>
        <w:spacing w:line="360" w:lineRule="auto"/>
      </w:pPr>
      <w:r w:rsidRPr="00E11C3F">
        <w:t>(5)</w:t>
      </w:r>
      <w:r w:rsidRPr="00E11C3F">
        <w:tab/>
        <w:t xml:space="preserve">Dnes ji může </w:t>
      </w:r>
      <w:r w:rsidRPr="00E11C3F">
        <w:rPr>
          <w:b/>
        </w:rPr>
        <w:t>utěšit jen to, že</w:t>
      </w:r>
      <w:r w:rsidRPr="00E11C3F">
        <w:t xml:space="preserve"> je opět těhotná, a to v pátém měsíci.</w:t>
      </w:r>
    </w:p>
    <w:p w14:paraId="1E6E7B81" w14:textId="77777777" w:rsidR="00E11C3F" w:rsidRPr="00E11C3F" w:rsidRDefault="00E11C3F" w:rsidP="00E11C3F">
      <w:pPr>
        <w:spacing w:line="360" w:lineRule="auto"/>
      </w:pPr>
      <w:r w:rsidRPr="00E11C3F">
        <w:t>(6)</w:t>
      </w:r>
      <w:r w:rsidRPr="00E11C3F">
        <w:tab/>
        <w:t xml:space="preserve">Vláda </w:t>
      </w:r>
      <w:r w:rsidRPr="00E11C3F">
        <w:rPr>
          <w:b/>
        </w:rPr>
        <w:t>riskuje jen to, že</w:t>
      </w:r>
      <w:r w:rsidRPr="00E11C3F">
        <w:t xml:space="preserve"> by jí mohli poslanci vyslovit nedůvěru.</w:t>
      </w:r>
    </w:p>
    <w:p w14:paraId="0F84B5FE" w14:textId="77777777" w:rsidR="00E11C3F" w:rsidRPr="00E11C3F" w:rsidRDefault="00E11C3F" w:rsidP="00E11C3F">
      <w:pPr>
        <w:spacing w:line="360" w:lineRule="auto"/>
      </w:pPr>
      <w:r w:rsidRPr="00E11C3F">
        <w:t>(7)</w:t>
      </w:r>
      <w:r w:rsidRPr="00E11C3F">
        <w:tab/>
        <w:t xml:space="preserve">Její spokojenost </w:t>
      </w:r>
      <w:r w:rsidRPr="00E11C3F">
        <w:rPr>
          <w:b/>
        </w:rPr>
        <w:t>kalilo pouze to, že</w:t>
      </w:r>
      <w:r w:rsidRPr="00E11C3F">
        <w:t xml:space="preserve"> nic neřekla rodičům.</w:t>
      </w:r>
    </w:p>
    <w:p w14:paraId="7146989A" w14:textId="77777777" w:rsidR="00E11C3F" w:rsidRPr="00E11C3F" w:rsidRDefault="00E11C3F" w:rsidP="00E11C3F">
      <w:pPr>
        <w:spacing w:line="360" w:lineRule="auto"/>
      </w:pPr>
      <w:r w:rsidRPr="00E11C3F">
        <w:t>(8)</w:t>
      </w:r>
      <w:r w:rsidRPr="00E11C3F">
        <w:tab/>
      </w:r>
      <w:r w:rsidRPr="00E11C3F">
        <w:rPr>
          <w:b/>
        </w:rPr>
        <w:t>Vím pouze to, že</w:t>
      </w:r>
      <w:r w:rsidRPr="00E11C3F">
        <w:t xml:space="preserve"> mé tělo je neklidné a neutěšitelné, když nejsem u tebe.</w:t>
      </w:r>
    </w:p>
    <w:p w14:paraId="3C594927" w14:textId="77777777" w:rsidR="00E11C3F" w:rsidRPr="00E11C3F" w:rsidRDefault="00E11C3F" w:rsidP="00E11C3F">
      <w:pPr>
        <w:spacing w:line="360" w:lineRule="auto"/>
        <w:ind w:left="705" w:hanging="705"/>
      </w:pPr>
      <w:r w:rsidRPr="00E11C3F">
        <w:lastRenderedPageBreak/>
        <w:t>(9)</w:t>
      </w:r>
      <w:r w:rsidRPr="00E11C3F">
        <w:tab/>
        <w:t xml:space="preserve">Nejrůznější záměry </w:t>
      </w:r>
      <w:r w:rsidRPr="00E11C3F">
        <w:rPr>
          <w:b/>
        </w:rPr>
        <w:t>komplikuje zvláště to, že</w:t>
      </w:r>
      <w:r w:rsidRPr="00E11C3F">
        <w:t xml:space="preserve"> budovy vlastní město, pozemky však ne. </w:t>
      </w:r>
    </w:p>
    <w:p w14:paraId="485824B9" w14:textId="77777777" w:rsidR="00E11C3F" w:rsidRPr="00E11C3F" w:rsidRDefault="00E11C3F" w:rsidP="00E11C3F">
      <w:pPr>
        <w:spacing w:line="360" w:lineRule="auto"/>
        <w:ind w:left="705" w:hanging="705"/>
      </w:pPr>
      <w:r w:rsidRPr="00E11C3F">
        <w:t>(10)</w:t>
      </w:r>
      <w:r w:rsidRPr="00E11C3F">
        <w:tab/>
      </w:r>
      <w:r w:rsidRPr="00E11C3F">
        <w:rPr>
          <w:b/>
        </w:rPr>
        <w:t>Kritizuje zejména to, že</w:t>
      </w:r>
      <w:r w:rsidRPr="00E11C3F">
        <w:t xml:space="preserve"> rizika z toxických aktiv banky ponesou daňoví poplatníci.</w:t>
      </w:r>
    </w:p>
    <w:p w14:paraId="7885B8F3" w14:textId="77777777" w:rsidR="00E11C3F" w:rsidRPr="00E11C3F" w:rsidRDefault="00E11C3F" w:rsidP="00E11C3F">
      <w:pPr>
        <w:spacing w:line="360" w:lineRule="auto"/>
        <w:ind w:left="705" w:hanging="705"/>
      </w:pPr>
      <w:r w:rsidRPr="00E11C3F">
        <w:t>(11)</w:t>
      </w:r>
      <w:r w:rsidRPr="00E11C3F">
        <w:tab/>
        <w:t xml:space="preserve">Na genetice mě </w:t>
      </w:r>
      <w:r w:rsidRPr="00E11C3F">
        <w:rPr>
          <w:b/>
        </w:rPr>
        <w:t>fascinuje především to, že</w:t>
      </w:r>
      <w:r w:rsidRPr="00E11C3F">
        <w:t xml:space="preserve"> stojí za vším – za lidskými chorobami i za tím, jak se s nimi lidské tělo vyrovná.</w:t>
      </w:r>
    </w:p>
    <w:p w14:paraId="3D154A1F" w14:textId="77777777" w:rsidR="00E11C3F" w:rsidRPr="00E11C3F" w:rsidRDefault="00E11C3F" w:rsidP="00E11C3F">
      <w:pPr>
        <w:spacing w:line="360" w:lineRule="auto"/>
      </w:pPr>
      <w:r w:rsidRPr="00E11C3F">
        <w:tab/>
      </w:r>
    </w:p>
    <w:p w14:paraId="74C96D3C" w14:textId="77777777" w:rsidR="00E11C3F" w:rsidRPr="00E11C3F" w:rsidRDefault="00E11C3F" w:rsidP="00E11C3F">
      <w:pPr>
        <w:spacing w:line="360" w:lineRule="auto"/>
        <w:ind w:firstLine="708"/>
      </w:pPr>
      <w:r w:rsidRPr="00E11C3F">
        <w:t xml:space="preserve">Avšak i ve strukturách, v nichž se omezuje platnost obsahu přísudku řídící věty, je někdy možné užít samotné omezovací, resp. vytýkací partikule </w:t>
      </w:r>
      <w:r w:rsidRPr="00E11C3F">
        <w:rPr>
          <w:b/>
        </w:rPr>
        <w:t>bez odkazovacího zájmena</w:t>
      </w:r>
      <w:r w:rsidRPr="00E11C3F">
        <w:t>: (</w:t>
      </w:r>
      <w:r w:rsidRPr="00E11C3F">
        <w:rPr>
          <w:sz w:val="20"/>
          <w:szCs w:val="20"/>
        </w:rPr>
        <w:t>vše ČNK</w:t>
      </w:r>
      <w:r w:rsidRPr="00E11C3F">
        <w:t>)</w:t>
      </w:r>
    </w:p>
    <w:p w14:paraId="6E709F2A" w14:textId="77777777" w:rsidR="00E11C3F" w:rsidRPr="00E11C3F" w:rsidRDefault="00E11C3F" w:rsidP="00E11C3F">
      <w:pPr>
        <w:spacing w:line="360" w:lineRule="auto"/>
      </w:pPr>
    </w:p>
    <w:p w14:paraId="7196FE93" w14:textId="77777777" w:rsidR="00E11C3F" w:rsidRPr="00E11C3F" w:rsidRDefault="00E11C3F" w:rsidP="00E11C3F">
      <w:pPr>
        <w:spacing w:line="360" w:lineRule="auto"/>
      </w:pPr>
      <w:r w:rsidRPr="00E11C3F">
        <w:t>(12a)</w:t>
      </w:r>
      <w:r w:rsidRPr="00E11C3F">
        <w:tab/>
      </w:r>
      <w:r w:rsidRPr="00E11C3F">
        <w:rPr>
          <w:b/>
        </w:rPr>
        <w:t>Oceňují především to, že</w:t>
      </w:r>
      <w:r w:rsidRPr="00E11C3F">
        <w:t xml:space="preserve"> matematika děti zajímá a mají ji rády. </w:t>
      </w:r>
    </w:p>
    <w:p w14:paraId="48B13208" w14:textId="77777777" w:rsidR="00E11C3F" w:rsidRPr="00E11C3F" w:rsidRDefault="00E11C3F" w:rsidP="00E11C3F">
      <w:pPr>
        <w:spacing w:line="360" w:lineRule="auto"/>
      </w:pPr>
      <w:r w:rsidRPr="00E11C3F">
        <w:t>(12b)</w:t>
      </w:r>
      <w:r w:rsidRPr="00E11C3F">
        <w:tab/>
      </w:r>
      <w:r w:rsidRPr="00E11C3F">
        <w:rPr>
          <w:b/>
        </w:rPr>
        <w:t xml:space="preserve">Oceňuje především, že </w:t>
      </w:r>
      <w:r w:rsidRPr="00E11C3F">
        <w:t>se v rámci skautské výchovy naučil vést lidi.</w:t>
      </w:r>
    </w:p>
    <w:p w14:paraId="50D934A6" w14:textId="77777777" w:rsidR="00E11C3F" w:rsidRPr="00E11C3F" w:rsidRDefault="00E11C3F" w:rsidP="00E11C3F">
      <w:pPr>
        <w:spacing w:line="360" w:lineRule="auto"/>
      </w:pPr>
    </w:p>
    <w:p w14:paraId="37C592AE" w14:textId="77777777" w:rsidR="00E11C3F" w:rsidRPr="00E11C3F" w:rsidRDefault="00E11C3F" w:rsidP="00E11C3F">
      <w:pPr>
        <w:spacing w:line="360" w:lineRule="auto"/>
      </w:pPr>
      <w:r w:rsidRPr="00E11C3F">
        <w:t>(13a)</w:t>
      </w:r>
      <w:r w:rsidRPr="00E11C3F">
        <w:tab/>
        <w:t xml:space="preserve">Od veletrhu </w:t>
      </w:r>
      <w:r w:rsidRPr="00E11C3F">
        <w:rPr>
          <w:b/>
        </w:rPr>
        <w:t>očekáváme především to, že</w:t>
      </w:r>
      <w:r w:rsidRPr="00E11C3F">
        <w:t xml:space="preserve"> se dostaneme do povědomí lidí.</w:t>
      </w:r>
    </w:p>
    <w:p w14:paraId="3198F6E7" w14:textId="77777777" w:rsidR="00E11C3F" w:rsidRPr="00E11C3F" w:rsidRDefault="00E11C3F" w:rsidP="00E11C3F">
      <w:pPr>
        <w:spacing w:line="360" w:lineRule="auto"/>
      </w:pPr>
      <w:r w:rsidRPr="00E11C3F">
        <w:t>(13b)</w:t>
      </w:r>
      <w:r w:rsidRPr="00E11C3F">
        <w:tab/>
      </w:r>
      <w:r w:rsidRPr="00E11C3F">
        <w:rPr>
          <w:b/>
        </w:rPr>
        <w:t>Očekávám především, že</w:t>
      </w:r>
      <w:r w:rsidRPr="00E11C3F">
        <w:t xml:space="preserve"> kolegové z KDU konkretizují své návrhy.</w:t>
      </w:r>
    </w:p>
    <w:p w14:paraId="5444BFA7" w14:textId="77777777" w:rsidR="00E11C3F" w:rsidRPr="00E11C3F" w:rsidRDefault="00E11C3F" w:rsidP="00E11C3F">
      <w:pPr>
        <w:spacing w:line="360" w:lineRule="auto"/>
      </w:pPr>
    </w:p>
    <w:p w14:paraId="6C794B4C" w14:textId="77777777" w:rsidR="00E11C3F" w:rsidRPr="00E11C3F" w:rsidRDefault="00E11C3F" w:rsidP="00E11C3F">
      <w:pPr>
        <w:spacing w:line="360" w:lineRule="auto"/>
        <w:ind w:left="705" w:hanging="705"/>
      </w:pPr>
      <w:r w:rsidRPr="00E11C3F">
        <w:t>(14a)</w:t>
      </w:r>
      <w:r w:rsidRPr="00E11C3F">
        <w:tab/>
        <w:t xml:space="preserve">Skutečně mi ovšem </w:t>
      </w:r>
      <w:r w:rsidRPr="00E11C3F">
        <w:rPr>
          <w:b/>
        </w:rPr>
        <w:t>vadilo především to, že</w:t>
      </w:r>
      <w:r w:rsidRPr="00E11C3F">
        <w:t xml:space="preserve"> se rodilí Britové občas dívali svrchu na všechny cizince.</w:t>
      </w:r>
    </w:p>
    <w:p w14:paraId="044A9674" w14:textId="77777777" w:rsidR="00E11C3F" w:rsidRPr="00E11C3F" w:rsidRDefault="00E11C3F" w:rsidP="00E11C3F">
      <w:pPr>
        <w:spacing w:line="360" w:lineRule="auto"/>
      </w:pPr>
      <w:r w:rsidRPr="00E11C3F">
        <w:t>(14b)</w:t>
      </w:r>
      <w:r w:rsidRPr="00E11C3F">
        <w:tab/>
        <w:t xml:space="preserve">Kritikům </w:t>
      </w:r>
      <w:r w:rsidRPr="00E11C3F">
        <w:rPr>
          <w:b/>
        </w:rPr>
        <w:t>vadí především, že</w:t>
      </w:r>
      <w:r w:rsidRPr="00E11C3F">
        <w:t xml:space="preserve"> výstavba ohrozí historické sklepy a kašnu Parnas.</w:t>
      </w:r>
    </w:p>
    <w:p w14:paraId="3C7A8CB9" w14:textId="77777777" w:rsidR="00E11C3F" w:rsidRPr="00E11C3F" w:rsidRDefault="00E11C3F" w:rsidP="00E11C3F">
      <w:pPr>
        <w:spacing w:line="360" w:lineRule="auto"/>
      </w:pPr>
    </w:p>
    <w:p w14:paraId="447571F8" w14:textId="77777777" w:rsidR="00E11C3F" w:rsidRPr="00E11C3F" w:rsidRDefault="00E11C3F" w:rsidP="00E11C3F">
      <w:pPr>
        <w:spacing w:line="360" w:lineRule="auto"/>
        <w:ind w:left="705" w:hanging="705"/>
      </w:pPr>
      <w:r w:rsidRPr="00E11C3F">
        <w:t>(15a)</w:t>
      </w:r>
      <w:r w:rsidRPr="00E11C3F">
        <w:tab/>
        <w:t xml:space="preserve">Na dobových obrázcích ji </w:t>
      </w:r>
      <w:r w:rsidRPr="00E11C3F">
        <w:rPr>
          <w:b/>
        </w:rPr>
        <w:t>zaujalo především to, že</w:t>
      </w:r>
      <w:r w:rsidRPr="00E11C3F">
        <w:t xml:space="preserve"> lidé si pod stromeček dávali mnohem méně dárků než nyní.</w:t>
      </w:r>
    </w:p>
    <w:p w14:paraId="68A20BFC" w14:textId="77777777" w:rsidR="00E11C3F" w:rsidRPr="00E11C3F" w:rsidRDefault="00E11C3F" w:rsidP="00E11C3F">
      <w:pPr>
        <w:spacing w:line="360" w:lineRule="auto"/>
      </w:pPr>
      <w:r w:rsidRPr="00E11C3F">
        <w:t>(15b)</w:t>
      </w:r>
      <w:r w:rsidRPr="00E11C3F">
        <w:tab/>
        <w:t xml:space="preserve">Maškovou </w:t>
      </w:r>
      <w:r w:rsidRPr="00E11C3F">
        <w:rPr>
          <w:b/>
        </w:rPr>
        <w:t>zaujalo především, že</w:t>
      </w:r>
      <w:r w:rsidRPr="00E11C3F">
        <w:t xml:space="preserve"> o zapomenuté tůni doposud téměř nikdo nevěděl.</w:t>
      </w:r>
    </w:p>
    <w:p w14:paraId="2BB2BB08" w14:textId="77777777" w:rsidR="00E11C3F" w:rsidRPr="00E11C3F" w:rsidRDefault="00E11C3F" w:rsidP="00E11C3F">
      <w:pPr>
        <w:spacing w:line="360" w:lineRule="auto"/>
      </w:pPr>
    </w:p>
    <w:p w14:paraId="02BDFEBF" w14:textId="77777777" w:rsidR="00E11C3F" w:rsidRPr="00E11C3F" w:rsidRDefault="00E11C3F" w:rsidP="00E11C3F">
      <w:pPr>
        <w:spacing w:line="360" w:lineRule="auto"/>
      </w:pPr>
      <w:r w:rsidRPr="00E11C3F">
        <w:tab/>
      </w:r>
      <w:r w:rsidRPr="00E11C3F">
        <w:rPr>
          <w:b/>
        </w:rPr>
        <w:t xml:space="preserve">Struktury s korelativním </w:t>
      </w:r>
      <w:r w:rsidRPr="00E11C3F">
        <w:rPr>
          <w:b/>
          <w:i/>
        </w:rPr>
        <w:t>to</w:t>
      </w:r>
      <w:r w:rsidRPr="00E11C3F">
        <w:t xml:space="preserve"> jsou ovšem v souvětích s omezovacím/vytýkacím adverbiem obvykle </w:t>
      </w:r>
      <w:r w:rsidRPr="00E11C3F">
        <w:rPr>
          <w:b/>
        </w:rPr>
        <w:t>výrazně frekventovanější</w:t>
      </w:r>
      <w:r w:rsidRPr="00E11C3F">
        <w:t xml:space="preserve">. </w:t>
      </w:r>
    </w:p>
    <w:p w14:paraId="4DE29AE3" w14:textId="77777777" w:rsidR="00E11C3F" w:rsidRPr="00E11C3F" w:rsidRDefault="00E11C3F" w:rsidP="00E11C3F">
      <w:pPr>
        <w:spacing w:line="360" w:lineRule="auto"/>
        <w:rPr>
          <w:rFonts w:ascii="Verdana" w:hAnsi="Verdana"/>
          <w:sz w:val="18"/>
          <w:szCs w:val="18"/>
        </w:rPr>
      </w:pPr>
    </w:p>
    <w:p w14:paraId="095CC479" w14:textId="77777777" w:rsidR="00E11C3F" w:rsidRPr="00E11C3F" w:rsidRDefault="00E11C3F" w:rsidP="00E11C3F">
      <w:pPr>
        <w:rPr>
          <w:sz w:val="20"/>
          <w:szCs w:val="20"/>
        </w:rPr>
      </w:pPr>
      <w:r w:rsidRPr="00E11C3F">
        <w:rPr>
          <w:sz w:val="20"/>
          <w:szCs w:val="20"/>
        </w:rPr>
        <w:tab/>
        <w:t xml:space="preserve">Např. poměr výrazů </w:t>
      </w:r>
      <w:r w:rsidRPr="00E11C3F">
        <w:rPr>
          <w:b/>
          <w:i/>
          <w:sz w:val="20"/>
          <w:szCs w:val="20"/>
        </w:rPr>
        <w:t>oceňuji především to, že</w:t>
      </w:r>
      <w:r w:rsidRPr="00E11C3F">
        <w:rPr>
          <w:b/>
          <w:sz w:val="20"/>
          <w:szCs w:val="20"/>
        </w:rPr>
        <w:t xml:space="preserve"> : </w:t>
      </w:r>
      <w:r w:rsidRPr="00E11C3F">
        <w:rPr>
          <w:b/>
          <w:i/>
          <w:sz w:val="20"/>
          <w:szCs w:val="20"/>
        </w:rPr>
        <w:t>oceňuji především, že</w:t>
      </w:r>
      <w:r w:rsidRPr="00E11C3F">
        <w:rPr>
          <w:sz w:val="20"/>
          <w:szCs w:val="20"/>
        </w:rPr>
        <w:t xml:space="preserve"> je 72 : 2, </w:t>
      </w:r>
      <w:r w:rsidRPr="00E11C3F">
        <w:rPr>
          <w:b/>
          <w:i/>
          <w:sz w:val="20"/>
          <w:szCs w:val="20"/>
        </w:rPr>
        <w:t xml:space="preserve">očekávám především to, že </w:t>
      </w:r>
      <w:r w:rsidRPr="00E11C3F">
        <w:rPr>
          <w:b/>
          <w:sz w:val="20"/>
          <w:szCs w:val="20"/>
        </w:rPr>
        <w:t xml:space="preserve">: </w:t>
      </w:r>
      <w:r w:rsidRPr="00E11C3F">
        <w:rPr>
          <w:b/>
          <w:i/>
          <w:sz w:val="20"/>
          <w:szCs w:val="20"/>
        </w:rPr>
        <w:t>očekávám především</w:t>
      </w:r>
      <w:r w:rsidRPr="00E11C3F">
        <w:rPr>
          <w:i/>
          <w:sz w:val="20"/>
          <w:szCs w:val="20"/>
        </w:rPr>
        <w:t>, že</w:t>
      </w:r>
      <w:r w:rsidRPr="00E11C3F">
        <w:rPr>
          <w:sz w:val="20"/>
          <w:szCs w:val="20"/>
        </w:rPr>
        <w:t xml:space="preserve"> = 12 :1, </w:t>
      </w:r>
      <w:r w:rsidRPr="00E11C3F">
        <w:rPr>
          <w:b/>
          <w:i/>
          <w:sz w:val="20"/>
          <w:szCs w:val="20"/>
        </w:rPr>
        <w:t xml:space="preserve">vadí především to, že </w:t>
      </w:r>
      <w:r w:rsidRPr="00E11C3F">
        <w:rPr>
          <w:b/>
          <w:sz w:val="20"/>
          <w:szCs w:val="20"/>
        </w:rPr>
        <w:t xml:space="preserve">: </w:t>
      </w:r>
      <w:r w:rsidRPr="00E11C3F">
        <w:rPr>
          <w:b/>
          <w:i/>
          <w:sz w:val="20"/>
          <w:szCs w:val="20"/>
        </w:rPr>
        <w:t>vadí především</w:t>
      </w:r>
      <w:r w:rsidRPr="00E11C3F">
        <w:rPr>
          <w:b/>
          <w:sz w:val="20"/>
          <w:szCs w:val="20"/>
        </w:rPr>
        <w:t xml:space="preserve">, </w:t>
      </w:r>
      <w:r w:rsidRPr="00E11C3F">
        <w:rPr>
          <w:b/>
          <w:i/>
          <w:sz w:val="20"/>
          <w:szCs w:val="20"/>
        </w:rPr>
        <w:t>že</w:t>
      </w:r>
      <w:r w:rsidRPr="00E11C3F">
        <w:rPr>
          <w:sz w:val="20"/>
          <w:szCs w:val="20"/>
        </w:rPr>
        <w:t xml:space="preserve"> = 294 : 12, </w:t>
      </w:r>
      <w:r w:rsidRPr="00E11C3F">
        <w:rPr>
          <w:b/>
          <w:i/>
          <w:sz w:val="20"/>
          <w:szCs w:val="20"/>
        </w:rPr>
        <w:t xml:space="preserve">zaujalo především to, že  </w:t>
      </w:r>
      <w:r w:rsidRPr="00E11C3F">
        <w:rPr>
          <w:b/>
          <w:sz w:val="20"/>
          <w:szCs w:val="20"/>
        </w:rPr>
        <w:t xml:space="preserve">: </w:t>
      </w:r>
      <w:r w:rsidRPr="00E11C3F">
        <w:rPr>
          <w:b/>
          <w:i/>
          <w:sz w:val="20"/>
          <w:szCs w:val="20"/>
        </w:rPr>
        <w:t>zaujalo především</w:t>
      </w:r>
      <w:r w:rsidRPr="00E11C3F">
        <w:rPr>
          <w:sz w:val="20"/>
          <w:szCs w:val="20"/>
        </w:rPr>
        <w:t xml:space="preserve"> = 33 : 1. </w:t>
      </w:r>
    </w:p>
    <w:p w14:paraId="46E9FD72" w14:textId="77777777" w:rsidR="00E11C3F" w:rsidRPr="00E11C3F" w:rsidRDefault="00E11C3F" w:rsidP="00E11C3F">
      <w:pPr>
        <w:spacing w:line="360" w:lineRule="auto"/>
        <w:rPr>
          <w:rFonts w:ascii="Verdana" w:hAnsi="Verdana"/>
          <w:sz w:val="18"/>
          <w:szCs w:val="18"/>
        </w:rPr>
      </w:pPr>
    </w:p>
    <w:p w14:paraId="19ACCDB1" w14:textId="77777777" w:rsidR="00E11C3F" w:rsidRPr="00E11C3F" w:rsidRDefault="00E11C3F" w:rsidP="00E11C3F">
      <w:pPr>
        <w:spacing w:line="360" w:lineRule="auto"/>
        <w:rPr>
          <w:rFonts w:ascii="Verdana" w:hAnsi="Verdana"/>
          <w:sz w:val="18"/>
          <w:szCs w:val="18"/>
        </w:rPr>
      </w:pPr>
    </w:p>
    <w:p w14:paraId="155BB986" w14:textId="77777777" w:rsidR="00E11C3F" w:rsidRPr="00E11C3F" w:rsidRDefault="00E11C3F" w:rsidP="00E11C3F">
      <w:pPr>
        <w:spacing w:line="360" w:lineRule="auto"/>
      </w:pPr>
      <w:r w:rsidRPr="00E11C3F">
        <w:tab/>
      </w:r>
      <w:r w:rsidRPr="00E11C3F">
        <w:rPr>
          <w:b/>
        </w:rPr>
        <w:t>Vytýkací partikule</w:t>
      </w:r>
      <w:r w:rsidRPr="00E11C3F">
        <w:t xml:space="preserve"> jako </w:t>
      </w:r>
      <w:r w:rsidRPr="00E11C3F">
        <w:rPr>
          <w:i/>
        </w:rPr>
        <w:t>především</w:t>
      </w:r>
      <w:r w:rsidRPr="00E11C3F">
        <w:t xml:space="preserve">, </w:t>
      </w:r>
      <w:r w:rsidRPr="00E11C3F">
        <w:rPr>
          <w:i/>
        </w:rPr>
        <w:t>zejména</w:t>
      </w:r>
      <w:r w:rsidRPr="00E11C3F">
        <w:t xml:space="preserve">, </w:t>
      </w:r>
      <w:r w:rsidRPr="00E11C3F">
        <w:rPr>
          <w:i/>
        </w:rPr>
        <w:t>zvláště</w:t>
      </w:r>
      <w:r w:rsidRPr="00E11C3F">
        <w:t xml:space="preserve"> stávají i </w:t>
      </w:r>
      <w:r w:rsidRPr="00E11C3F">
        <w:rPr>
          <w:b/>
        </w:rPr>
        <w:t>na začátku souvětné struktury</w:t>
      </w:r>
      <w:r w:rsidRPr="00E11C3F">
        <w:t xml:space="preserve">, a pak se korelativa </w:t>
      </w:r>
      <w:r w:rsidRPr="00E11C3F">
        <w:rPr>
          <w:i/>
        </w:rPr>
        <w:t>to</w:t>
      </w:r>
      <w:r w:rsidRPr="00E11C3F">
        <w:t xml:space="preserve"> obvykle neužívá:</w:t>
      </w:r>
    </w:p>
    <w:p w14:paraId="7AE90252" w14:textId="77777777" w:rsidR="00E11C3F" w:rsidRPr="00E11C3F" w:rsidRDefault="00E11C3F" w:rsidP="00E11C3F">
      <w:pPr>
        <w:spacing w:line="360" w:lineRule="auto"/>
      </w:pPr>
    </w:p>
    <w:p w14:paraId="580B1047" w14:textId="77777777" w:rsidR="00E11C3F" w:rsidRPr="00E11C3F" w:rsidRDefault="00E11C3F" w:rsidP="00E11C3F">
      <w:pPr>
        <w:spacing w:line="360" w:lineRule="auto"/>
      </w:pPr>
      <w:r w:rsidRPr="00E11C3F">
        <w:t>(16a)</w:t>
      </w:r>
      <w:r w:rsidRPr="00E11C3F">
        <w:tab/>
      </w:r>
      <w:r w:rsidRPr="00E11C3F">
        <w:rPr>
          <w:b/>
        </w:rPr>
        <w:t>Především očekávám, že</w:t>
      </w:r>
      <w:r w:rsidRPr="00E11C3F">
        <w:t xml:space="preserve"> se dají věci do pohybu. (</w:t>
      </w:r>
      <w:r w:rsidRPr="00E11C3F">
        <w:rPr>
          <w:sz w:val="20"/>
          <w:szCs w:val="20"/>
        </w:rPr>
        <w:t>ČNK</w:t>
      </w:r>
      <w:r w:rsidRPr="00E11C3F">
        <w:t>)</w:t>
      </w:r>
    </w:p>
    <w:p w14:paraId="3B7C63D0" w14:textId="77777777" w:rsidR="00E11C3F" w:rsidRPr="00E11C3F" w:rsidRDefault="00E11C3F" w:rsidP="00E11C3F">
      <w:pPr>
        <w:spacing w:line="360" w:lineRule="auto"/>
      </w:pPr>
      <w:r w:rsidRPr="00E11C3F">
        <w:lastRenderedPageBreak/>
        <w:t>(16b)</w:t>
      </w:r>
      <w:r w:rsidRPr="00E11C3F">
        <w:tab/>
      </w:r>
      <w:r w:rsidRPr="00E11C3F">
        <w:rPr>
          <w:b/>
        </w:rPr>
        <w:t>Především očekávám to, že</w:t>
      </w:r>
      <w:r w:rsidRPr="00E11C3F">
        <w:t xml:space="preserve"> se dají věci do pohybu. (</w:t>
      </w:r>
      <w:r w:rsidRPr="00E11C3F">
        <w:rPr>
          <w:sz w:val="20"/>
          <w:szCs w:val="20"/>
        </w:rPr>
        <w:t>neobvyklé</w:t>
      </w:r>
      <w:r w:rsidRPr="00E11C3F">
        <w:t>)</w:t>
      </w:r>
    </w:p>
    <w:p w14:paraId="2E0DEB3F" w14:textId="77777777" w:rsidR="00E11C3F" w:rsidRPr="00E11C3F" w:rsidRDefault="00E11C3F" w:rsidP="00E11C3F">
      <w:pPr>
        <w:spacing w:line="360" w:lineRule="auto"/>
      </w:pPr>
    </w:p>
    <w:p w14:paraId="67068AB4" w14:textId="77777777" w:rsidR="00E11C3F" w:rsidRPr="00E11C3F" w:rsidRDefault="00E11C3F" w:rsidP="00E11C3F">
      <w:pPr>
        <w:spacing w:line="360" w:lineRule="auto"/>
      </w:pPr>
      <w:r w:rsidRPr="00E11C3F">
        <w:tab/>
        <w:t xml:space="preserve">Závislost užívání korelativa </w:t>
      </w:r>
      <w:r w:rsidRPr="00E11C3F">
        <w:rPr>
          <w:i/>
        </w:rPr>
        <w:t xml:space="preserve">to </w:t>
      </w:r>
      <w:r w:rsidRPr="00E11C3F">
        <w:t>na postavení vytýkací partikule ve větě ukazuje následující tabulka (partikule v antepozici stojí na začátku věty a je psána s velkým písmenem; partikule v postpozici stojí uprostřed věty):</w:t>
      </w:r>
    </w:p>
    <w:p w14:paraId="01040BCA" w14:textId="77777777" w:rsidR="00E11C3F" w:rsidRPr="00E11C3F" w:rsidRDefault="00E11C3F" w:rsidP="00E11C3F">
      <w:pPr>
        <w:spacing w:line="360" w:lineRule="auto"/>
        <w:rPr>
          <w:rFonts w:ascii="Verdana" w:hAnsi="Verdan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1058"/>
        <w:gridCol w:w="1194"/>
        <w:gridCol w:w="990"/>
        <w:gridCol w:w="1235"/>
        <w:gridCol w:w="1060"/>
        <w:gridCol w:w="1220"/>
        <w:gridCol w:w="1061"/>
      </w:tblGrid>
      <w:tr w:rsidR="00E11C3F" w:rsidRPr="00E11C3F" w14:paraId="3A04DEBF" w14:textId="77777777" w:rsidTr="00CF41C5">
        <w:tc>
          <w:tcPr>
            <w:tcW w:w="1245" w:type="dxa"/>
            <w:shd w:val="clear" w:color="auto" w:fill="auto"/>
          </w:tcPr>
          <w:p w14:paraId="1344E32E" w14:textId="77777777" w:rsidR="00E11C3F" w:rsidRPr="00E11C3F" w:rsidRDefault="00E11C3F" w:rsidP="00E11C3F">
            <w:pPr>
              <w:rPr>
                <w:sz w:val="20"/>
                <w:szCs w:val="20"/>
              </w:rPr>
            </w:pPr>
            <w:r w:rsidRPr="00E11C3F">
              <w:rPr>
                <w:sz w:val="20"/>
                <w:szCs w:val="20"/>
              </w:rPr>
              <w:t>Struktura</w:t>
            </w:r>
          </w:p>
        </w:tc>
        <w:tc>
          <w:tcPr>
            <w:tcW w:w="1114" w:type="dxa"/>
            <w:shd w:val="clear" w:color="auto" w:fill="auto"/>
          </w:tcPr>
          <w:p w14:paraId="54CC284A" w14:textId="77777777" w:rsidR="00E11C3F" w:rsidRPr="00E11C3F" w:rsidRDefault="00E11C3F" w:rsidP="00E11C3F">
            <w:pPr>
              <w:rPr>
                <w:sz w:val="20"/>
                <w:szCs w:val="20"/>
              </w:rPr>
            </w:pPr>
            <w:r w:rsidRPr="00E11C3F">
              <w:rPr>
                <w:sz w:val="20"/>
                <w:szCs w:val="20"/>
              </w:rPr>
              <w:t>Počet dokladů</w:t>
            </w:r>
          </w:p>
        </w:tc>
        <w:tc>
          <w:tcPr>
            <w:tcW w:w="1194" w:type="dxa"/>
            <w:shd w:val="clear" w:color="auto" w:fill="auto"/>
          </w:tcPr>
          <w:p w14:paraId="3732764A" w14:textId="77777777" w:rsidR="00E11C3F" w:rsidRPr="00E11C3F" w:rsidRDefault="00E11C3F" w:rsidP="00E11C3F">
            <w:pPr>
              <w:rPr>
                <w:sz w:val="20"/>
                <w:szCs w:val="20"/>
              </w:rPr>
            </w:pPr>
            <w:r w:rsidRPr="00E11C3F">
              <w:rPr>
                <w:sz w:val="20"/>
                <w:szCs w:val="20"/>
              </w:rPr>
              <w:t>Struktura</w:t>
            </w:r>
          </w:p>
        </w:tc>
        <w:tc>
          <w:tcPr>
            <w:tcW w:w="1027" w:type="dxa"/>
            <w:shd w:val="clear" w:color="auto" w:fill="auto"/>
          </w:tcPr>
          <w:p w14:paraId="25F0B71F" w14:textId="77777777" w:rsidR="00E11C3F" w:rsidRPr="00E11C3F" w:rsidRDefault="00E11C3F" w:rsidP="00E11C3F">
            <w:pPr>
              <w:rPr>
                <w:sz w:val="20"/>
                <w:szCs w:val="20"/>
              </w:rPr>
            </w:pPr>
            <w:r w:rsidRPr="00E11C3F">
              <w:rPr>
                <w:sz w:val="20"/>
                <w:szCs w:val="20"/>
              </w:rPr>
              <w:t>Počet dokladů</w:t>
            </w:r>
          </w:p>
        </w:tc>
        <w:tc>
          <w:tcPr>
            <w:tcW w:w="1246" w:type="dxa"/>
            <w:shd w:val="clear" w:color="auto" w:fill="auto"/>
          </w:tcPr>
          <w:p w14:paraId="1EADE99E" w14:textId="77777777" w:rsidR="00E11C3F" w:rsidRPr="00E11C3F" w:rsidRDefault="00E11C3F" w:rsidP="00E11C3F">
            <w:pPr>
              <w:rPr>
                <w:sz w:val="20"/>
                <w:szCs w:val="20"/>
              </w:rPr>
            </w:pPr>
            <w:r w:rsidRPr="00E11C3F">
              <w:rPr>
                <w:sz w:val="20"/>
                <w:szCs w:val="20"/>
              </w:rPr>
              <w:t>Struktura</w:t>
            </w:r>
          </w:p>
        </w:tc>
        <w:tc>
          <w:tcPr>
            <w:tcW w:w="1116" w:type="dxa"/>
            <w:shd w:val="clear" w:color="auto" w:fill="auto"/>
          </w:tcPr>
          <w:p w14:paraId="10E82592" w14:textId="77777777" w:rsidR="00E11C3F" w:rsidRPr="00E11C3F" w:rsidRDefault="00E11C3F" w:rsidP="00E11C3F">
            <w:pPr>
              <w:rPr>
                <w:sz w:val="20"/>
                <w:szCs w:val="20"/>
              </w:rPr>
            </w:pPr>
            <w:r w:rsidRPr="00E11C3F">
              <w:rPr>
                <w:sz w:val="20"/>
                <w:szCs w:val="20"/>
              </w:rPr>
              <w:t>Počet dokladů</w:t>
            </w:r>
          </w:p>
        </w:tc>
        <w:tc>
          <w:tcPr>
            <w:tcW w:w="1227" w:type="dxa"/>
            <w:shd w:val="clear" w:color="auto" w:fill="auto"/>
          </w:tcPr>
          <w:p w14:paraId="34F61D58" w14:textId="77777777" w:rsidR="00E11C3F" w:rsidRPr="00E11C3F" w:rsidRDefault="00E11C3F" w:rsidP="00E11C3F">
            <w:pPr>
              <w:rPr>
                <w:sz w:val="20"/>
                <w:szCs w:val="20"/>
              </w:rPr>
            </w:pPr>
            <w:r w:rsidRPr="00E11C3F">
              <w:rPr>
                <w:sz w:val="20"/>
                <w:szCs w:val="20"/>
              </w:rPr>
              <w:t>Struktura</w:t>
            </w:r>
          </w:p>
        </w:tc>
        <w:tc>
          <w:tcPr>
            <w:tcW w:w="1117" w:type="dxa"/>
            <w:shd w:val="clear" w:color="auto" w:fill="auto"/>
          </w:tcPr>
          <w:p w14:paraId="60D0817F" w14:textId="77777777" w:rsidR="00E11C3F" w:rsidRPr="00E11C3F" w:rsidRDefault="00E11C3F" w:rsidP="00E11C3F">
            <w:pPr>
              <w:rPr>
                <w:sz w:val="20"/>
                <w:szCs w:val="20"/>
              </w:rPr>
            </w:pPr>
            <w:r w:rsidRPr="00E11C3F">
              <w:rPr>
                <w:sz w:val="20"/>
                <w:szCs w:val="20"/>
              </w:rPr>
              <w:t>Počet dokladů</w:t>
            </w:r>
          </w:p>
        </w:tc>
      </w:tr>
      <w:tr w:rsidR="00E11C3F" w:rsidRPr="00E11C3F" w14:paraId="521CAE65" w14:textId="77777777" w:rsidTr="00CF41C5">
        <w:tc>
          <w:tcPr>
            <w:tcW w:w="1245" w:type="dxa"/>
            <w:shd w:val="clear" w:color="auto" w:fill="auto"/>
          </w:tcPr>
          <w:p w14:paraId="67E217A8" w14:textId="77777777" w:rsidR="00E11C3F" w:rsidRPr="00E11C3F" w:rsidRDefault="00E11C3F" w:rsidP="00E11C3F">
            <w:pPr>
              <w:rPr>
                <w:sz w:val="20"/>
                <w:szCs w:val="20"/>
              </w:rPr>
            </w:pPr>
            <w:r w:rsidRPr="00E11C3F">
              <w:rPr>
                <w:sz w:val="20"/>
                <w:szCs w:val="20"/>
              </w:rPr>
              <w:t>Především oceňovat, že</w:t>
            </w:r>
          </w:p>
        </w:tc>
        <w:tc>
          <w:tcPr>
            <w:tcW w:w="1114" w:type="dxa"/>
            <w:shd w:val="clear" w:color="auto" w:fill="auto"/>
          </w:tcPr>
          <w:p w14:paraId="67B272CD" w14:textId="77777777" w:rsidR="00E11C3F" w:rsidRPr="00E11C3F" w:rsidRDefault="00E11C3F" w:rsidP="00E11C3F">
            <w:pPr>
              <w:rPr>
                <w:sz w:val="20"/>
                <w:szCs w:val="20"/>
              </w:rPr>
            </w:pPr>
            <w:r w:rsidRPr="00E11C3F">
              <w:rPr>
                <w:sz w:val="20"/>
                <w:szCs w:val="20"/>
              </w:rPr>
              <w:t>17</w:t>
            </w:r>
          </w:p>
        </w:tc>
        <w:tc>
          <w:tcPr>
            <w:tcW w:w="1194" w:type="dxa"/>
            <w:shd w:val="clear" w:color="auto" w:fill="auto"/>
          </w:tcPr>
          <w:p w14:paraId="43EB1C75" w14:textId="77777777" w:rsidR="00E11C3F" w:rsidRPr="00E11C3F" w:rsidRDefault="00E11C3F" w:rsidP="00E11C3F">
            <w:pPr>
              <w:rPr>
                <w:sz w:val="20"/>
                <w:szCs w:val="20"/>
              </w:rPr>
            </w:pPr>
            <w:r w:rsidRPr="00E11C3F">
              <w:rPr>
                <w:sz w:val="20"/>
                <w:szCs w:val="20"/>
              </w:rPr>
              <w:t>Především oceňovat to, že</w:t>
            </w:r>
          </w:p>
        </w:tc>
        <w:tc>
          <w:tcPr>
            <w:tcW w:w="1027" w:type="dxa"/>
            <w:shd w:val="clear" w:color="auto" w:fill="auto"/>
          </w:tcPr>
          <w:p w14:paraId="2DAF8341" w14:textId="77777777" w:rsidR="00E11C3F" w:rsidRPr="00E11C3F" w:rsidRDefault="00E11C3F" w:rsidP="00E11C3F">
            <w:pPr>
              <w:rPr>
                <w:sz w:val="20"/>
                <w:szCs w:val="20"/>
              </w:rPr>
            </w:pPr>
            <w:r w:rsidRPr="00E11C3F">
              <w:rPr>
                <w:sz w:val="20"/>
                <w:szCs w:val="20"/>
              </w:rPr>
              <w:t>6</w:t>
            </w:r>
          </w:p>
        </w:tc>
        <w:tc>
          <w:tcPr>
            <w:tcW w:w="1246" w:type="dxa"/>
            <w:shd w:val="clear" w:color="auto" w:fill="auto"/>
          </w:tcPr>
          <w:p w14:paraId="414B2AC8" w14:textId="77777777" w:rsidR="00E11C3F" w:rsidRPr="00E11C3F" w:rsidRDefault="00E11C3F" w:rsidP="00E11C3F">
            <w:pPr>
              <w:rPr>
                <w:sz w:val="20"/>
                <w:szCs w:val="20"/>
              </w:rPr>
            </w:pPr>
            <w:r w:rsidRPr="00E11C3F">
              <w:rPr>
                <w:sz w:val="20"/>
                <w:szCs w:val="20"/>
              </w:rPr>
              <w:t>oceňovat především, že</w:t>
            </w:r>
          </w:p>
        </w:tc>
        <w:tc>
          <w:tcPr>
            <w:tcW w:w="1116" w:type="dxa"/>
            <w:shd w:val="clear" w:color="auto" w:fill="auto"/>
          </w:tcPr>
          <w:p w14:paraId="7BB51025" w14:textId="77777777" w:rsidR="00E11C3F" w:rsidRPr="00E11C3F" w:rsidRDefault="00E11C3F" w:rsidP="00E11C3F">
            <w:pPr>
              <w:rPr>
                <w:sz w:val="20"/>
                <w:szCs w:val="20"/>
              </w:rPr>
            </w:pPr>
            <w:r w:rsidRPr="00E11C3F">
              <w:rPr>
                <w:sz w:val="20"/>
                <w:szCs w:val="20"/>
              </w:rPr>
              <w:t>18</w:t>
            </w:r>
          </w:p>
        </w:tc>
        <w:tc>
          <w:tcPr>
            <w:tcW w:w="1227" w:type="dxa"/>
            <w:shd w:val="clear" w:color="auto" w:fill="auto"/>
          </w:tcPr>
          <w:p w14:paraId="6C39654F" w14:textId="77777777" w:rsidR="00E11C3F" w:rsidRPr="00E11C3F" w:rsidRDefault="00E11C3F" w:rsidP="00E11C3F">
            <w:pPr>
              <w:rPr>
                <w:sz w:val="20"/>
                <w:szCs w:val="20"/>
              </w:rPr>
            </w:pPr>
            <w:r w:rsidRPr="00E11C3F">
              <w:rPr>
                <w:sz w:val="20"/>
                <w:szCs w:val="20"/>
              </w:rPr>
              <w:t>oceňovat především to, že</w:t>
            </w:r>
          </w:p>
        </w:tc>
        <w:tc>
          <w:tcPr>
            <w:tcW w:w="1117" w:type="dxa"/>
            <w:shd w:val="clear" w:color="auto" w:fill="auto"/>
          </w:tcPr>
          <w:p w14:paraId="70F069ED" w14:textId="77777777" w:rsidR="00E11C3F" w:rsidRPr="00E11C3F" w:rsidRDefault="00E11C3F" w:rsidP="00E11C3F">
            <w:pPr>
              <w:rPr>
                <w:sz w:val="20"/>
                <w:szCs w:val="20"/>
              </w:rPr>
            </w:pPr>
            <w:r w:rsidRPr="00E11C3F">
              <w:rPr>
                <w:sz w:val="20"/>
                <w:szCs w:val="20"/>
              </w:rPr>
              <w:t>201</w:t>
            </w:r>
          </w:p>
        </w:tc>
      </w:tr>
      <w:tr w:rsidR="00E11C3F" w:rsidRPr="00E11C3F" w14:paraId="51BD3D9A" w14:textId="77777777" w:rsidTr="00CF41C5">
        <w:tc>
          <w:tcPr>
            <w:tcW w:w="1245" w:type="dxa"/>
            <w:shd w:val="clear" w:color="auto" w:fill="auto"/>
          </w:tcPr>
          <w:p w14:paraId="315B37ED" w14:textId="77777777" w:rsidR="00E11C3F" w:rsidRPr="00E11C3F" w:rsidRDefault="00E11C3F" w:rsidP="00E11C3F">
            <w:pPr>
              <w:rPr>
                <w:sz w:val="20"/>
                <w:szCs w:val="20"/>
              </w:rPr>
            </w:pPr>
            <w:r w:rsidRPr="00E11C3F">
              <w:rPr>
                <w:sz w:val="20"/>
                <w:szCs w:val="20"/>
              </w:rPr>
              <w:t>Především pochopit, že</w:t>
            </w:r>
          </w:p>
        </w:tc>
        <w:tc>
          <w:tcPr>
            <w:tcW w:w="1114" w:type="dxa"/>
            <w:shd w:val="clear" w:color="auto" w:fill="auto"/>
          </w:tcPr>
          <w:p w14:paraId="137D53C5" w14:textId="77777777" w:rsidR="00E11C3F" w:rsidRPr="00E11C3F" w:rsidRDefault="00E11C3F" w:rsidP="00E11C3F">
            <w:pPr>
              <w:rPr>
                <w:sz w:val="20"/>
                <w:szCs w:val="20"/>
              </w:rPr>
            </w:pPr>
            <w:r w:rsidRPr="00E11C3F">
              <w:rPr>
                <w:sz w:val="20"/>
                <w:szCs w:val="20"/>
              </w:rPr>
              <w:t>7</w:t>
            </w:r>
          </w:p>
        </w:tc>
        <w:tc>
          <w:tcPr>
            <w:tcW w:w="1194" w:type="dxa"/>
            <w:shd w:val="clear" w:color="auto" w:fill="auto"/>
          </w:tcPr>
          <w:p w14:paraId="4A0369C8" w14:textId="77777777" w:rsidR="00E11C3F" w:rsidRPr="00E11C3F" w:rsidRDefault="00E11C3F" w:rsidP="00E11C3F">
            <w:pPr>
              <w:rPr>
                <w:sz w:val="20"/>
                <w:szCs w:val="20"/>
              </w:rPr>
            </w:pPr>
            <w:r w:rsidRPr="00E11C3F">
              <w:rPr>
                <w:sz w:val="20"/>
                <w:szCs w:val="20"/>
              </w:rPr>
              <w:t>Především pochopit to, že</w:t>
            </w:r>
          </w:p>
        </w:tc>
        <w:tc>
          <w:tcPr>
            <w:tcW w:w="1027" w:type="dxa"/>
            <w:shd w:val="clear" w:color="auto" w:fill="auto"/>
          </w:tcPr>
          <w:p w14:paraId="7FFE06DA" w14:textId="77777777" w:rsidR="00E11C3F" w:rsidRPr="00E11C3F" w:rsidRDefault="00E11C3F" w:rsidP="00E11C3F">
            <w:pPr>
              <w:rPr>
                <w:sz w:val="20"/>
                <w:szCs w:val="20"/>
              </w:rPr>
            </w:pPr>
            <w:r w:rsidRPr="00E11C3F">
              <w:rPr>
                <w:sz w:val="20"/>
                <w:szCs w:val="20"/>
              </w:rPr>
              <w:t>1</w:t>
            </w:r>
          </w:p>
        </w:tc>
        <w:tc>
          <w:tcPr>
            <w:tcW w:w="1246" w:type="dxa"/>
            <w:shd w:val="clear" w:color="auto" w:fill="auto"/>
          </w:tcPr>
          <w:p w14:paraId="4F59DA4C" w14:textId="77777777" w:rsidR="00E11C3F" w:rsidRPr="00E11C3F" w:rsidRDefault="00E11C3F" w:rsidP="00E11C3F">
            <w:pPr>
              <w:rPr>
                <w:sz w:val="20"/>
                <w:szCs w:val="20"/>
              </w:rPr>
            </w:pPr>
            <w:r w:rsidRPr="00E11C3F">
              <w:rPr>
                <w:sz w:val="20"/>
                <w:szCs w:val="20"/>
              </w:rPr>
              <w:t>pochopit především, že</w:t>
            </w:r>
          </w:p>
        </w:tc>
        <w:tc>
          <w:tcPr>
            <w:tcW w:w="1116" w:type="dxa"/>
            <w:shd w:val="clear" w:color="auto" w:fill="auto"/>
          </w:tcPr>
          <w:p w14:paraId="45186E40" w14:textId="77777777" w:rsidR="00E11C3F" w:rsidRPr="00E11C3F" w:rsidRDefault="00E11C3F" w:rsidP="00E11C3F">
            <w:pPr>
              <w:rPr>
                <w:sz w:val="20"/>
                <w:szCs w:val="20"/>
              </w:rPr>
            </w:pPr>
            <w:r w:rsidRPr="00E11C3F">
              <w:rPr>
                <w:sz w:val="20"/>
                <w:szCs w:val="20"/>
              </w:rPr>
              <w:t>0</w:t>
            </w:r>
          </w:p>
        </w:tc>
        <w:tc>
          <w:tcPr>
            <w:tcW w:w="1227" w:type="dxa"/>
            <w:shd w:val="clear" w:color="auto" w:fill="auto"/>
          </w:tcPr>
          <w:p w14:paraId="554A6284" w14:textId="77777777" w:rsidR="00E11C3F" w:rsidRPr="00E11C3F" w:rsidRDefault="00E11C3F" w:rsidP="00E11C3F">
            <w:pPr>
              <w:rPr>
                <w:sz w:val="20"/>
                <w:szCs w:val="20"/>
              </w:rPr>
            </w:pPr>
            <w:r w:rsidRPr="00E11C3F">
              <w:rPr>
                <w:sz w:val="20"/>
                <w:szCs w:val="20"/>
              </w:rPr>
              <w:t>pochopit především to, že</w:t>
            </w:r>
          </w:p>
        </w:tc>
        <w:tc>
          <w:tcPr>
            <w:tcW w:w="1117" w:type="dxa"/>
            <w:shd w:val="clear" w:color="auto" w:fill="auto"/>
          </w:tcPr>
          <w:p w14:paraId="21B256EB" w14:textId="77777777" w:rsidR="00E11C3F" w:rsidRPr="00E11C3F" w:rsidRDefault="00E11C3F" w:rsidP="00E11C3F">
            <w:pPr>
              <w:rPr>
                <w:sz w:val="20"/>
                <w:szCs w:val="20"/>
              </w:rPr>
            </w:pPr>
            <w:r w:rsidRPr="00E11C3F">
              <w:rPr>
                <w:sz w:val="20"/>
                <w:szCs w:val="20"/>
              </w:rPr>
              <w:t>3</w:t>
            </w:r>
          </w:p>
        </w:tc>
      </w:tr>
      <w:tr w:rsidR="00E11C3F" w:rsidRPr="00E11C3F" w14:paraId="28145AC2" w14:textId="77777777" w:rsidTr="00CF41C5">
        <w:tc>
          <w:tcPr>
            <w:tcW w:w="1245" w:type="dxa"/>
            <w:shd w:val="clear" w:color="auto" w:fill="auto"/>
          </w:tcPr>
          <w:p w14:paraId="63F11AAE" w14:textId="77777777" w:rsidR="00E11C3F" w:rsidRPr="00E11C3F" w:rsidRDefault="00E11C3F" w:rsidP="00E11C3F">
            <w:pPr>
              <w:rPr>
                <w:sz w:val="20"/>
                <w:szCs w:val="20"/>
              </w:rPr>
            </w:pPr>
            <w:r w:rsidRPr="00E11C3F">
              <w:rPr>
                <w:sz w:val="20"/>
                <w:szCs w:val="20"/>
              </w:rPr>
              <w:t>Především očekávat, že</w:t>
            </w:r>
          </w:p>
        </w:tc>
        <w:tc>
          <w:tcPr>
            <w:tcW w:w="1114" w:type="dxa"/>
            <w:shd w:val="clear" w:color="auto" w:fill="auto"/>
          </w:tcPr>
          <w:p w14:paraId="339967F8" w14:textId="77777777" w:rsidR="00E11C3F" w:rsidRPr="00E11C3F" w:rsidRDefault="00E11C3F" w:rsidP="00E11C3F">
            <w:pPr>
              <w:rPr>
                <w:sz w:val="20"/>
                <w:szCs w:val="20"/>
              </w:rPr>
            </w:pPr>
            <w:r w:rsidRPr="00E11C3F">
              <w:rPr>
                <w:sz w:val="20"/>
                <w:szCs w:val="20"/>
              </w:rPr>
              <w:t>28</w:t>
            </w:r>
          </w:p>
        </w:tc>
        <w:tc>
          <w:tcPr>
            <w:tcW w:w="1194" w:type="dxa"/>
            <w:shd w:val="clear" w:color="auto" w:fill="auto"/>
          </w:tcPr>
          <w:p w14:paraId="1F365802" w14:textId="77777777" w:rsidR="00E11C3F" w:rsidRPr="00E11C3F" w:rsidRDefault="00E11C3F" w:rsidP="00E11C3F">
            <w:pPr>
              <w:rPr>
                <w:sz w:val="20"/>
                <w:szCs w:val="20"/>
              </w:rPr>
            </w:pPr>
            <w:r w:rsidRPr="00E11C3F">
              <w:rPr>
                <w:sz w:val="20"/>
                <w:szCs w:val="20"/>
              </w:rPr>
              <w:t>Především očekávat to, že</w:t>
            </w:r>
          </w:p>
        </w:tc>
        <w:tc>
          <w:tcPr>
            <w:tcW w:w="1027" w:type="dxa"/>
            <w:shd w:val="clear" w:color="auto" w:fill="auto"/>
          </w:tcPr>
          <w:p w14:paraId="02DB0013" w14:textId="77777777" w:rsidR="00E11C3F" w:rsidRPr="00E11C3F" w:rsidRDefault="00E11C3F" w:rsidP="00E11C3F">
            <w:pPr>
              <w:rPr>
                <w:sz w:val="20"/>
                <w:szCs w:val="20"/>
              </w:rPr>
            </w:pPr>
            <w:r w:rsidRPr="00E11C3F">
              <w:rPr>
                <w:sz w:val="20"/>
                <w:szCs w:val="20"/>
              </w:rPr>
              <w:t>0</w:t>
            </w:r>
          </w:p>
        </w:tc>
        <w:tc>
          <w:tcPr>
            <w:tcW w:w="1246" w:type="dxa"/>
            <w:shd w:val="clear" w:color="auto" w:fill="auto"/>
          </w:tcPr>
          <w:p w14:paraId="269E86FC" w14:textId="77777777" w:rsidR="00E11C3F" w:rsidRPr="00E11C3F" w:rsidRDefault="00E11C3F" w:rsidP="00E11C3F">
            <w:pPr>
              <w:rPr>
                <w:sz w:val="20"/>
                <w:szCs w:val="20"/>
              </w:rPr>
            </w:pPr>
            <w:r w:rsidRPr="00E11C3F">
              <w:rPr>
                <w:sz w:val="20"/>
                <w:szCs w:val="20"/>
              </w:rPr>
              <w:t>očekávat především, že</w:t>
            </w:r>
          </w:p>
        </w:tc>
        <w:tc>
          <w:tcPr>
            <w:tcW w:w="1116" w:type="dxa"/>
            <w:shd w:val="clear" w:color="auto" w:fill="auto"/>
          </w:tcPr>
          <w:p w14:paraId="2AAD403A" w14:textId="77777777" w:rsidR="00E11C3F" w:rsidRPr="00E11C3F" w:rsidRDefault="00E11C3F" w:rsidP="00E11C3F">
            <w:pPr>
              <w:rPr>
                <w:sz w:val="20"/>
                <w:szCs w:val="20"/>
              </w:rPr>
            </w:pPr>
            <w:r w:rsidRPr="00E11C3F">
              <w:rPr>
                <w:sz w:val="20"/>
                <w:szCs w:val="20"/>
              </w:rPr>
              <w:t>24</w:t>
            </w:r>
          </w:p>
        </w:tc>
        <w:tc>
          <w:tcPr>
            <w:tcW w:w="1227" w:type="dxa"/>
            <w:shd w:val="clear" w:color="auto" w:fill="auto"/>
          </w:tcPr>
          <w:p w14:paraId="5385B0E9" w14:textId="77777777" w:rsidR="00E11C3F" w:rsidRPr="00E11C3F" w:rsidRDefault="00E11C3F" w:rsidP="00E11C3F">
            <w:pPr>
              <w:rPr>
                <w:sz w:val="20"/>
                <w:szCs w:val="20"/>
              </w:rPr>
            </w:pPr>
            <w:r w:rsidRPr="00E11C3F">
              <w:rPr>
                <w:sz w:val="20"/>
                <w:szCs w:val="20"/>
              </w:rPr>
              <w:t>očekávat především to, že</w:t>
            </w:r>
          </w:p>
        </w:tc>
        <w:tc>
          <w:tcPr>
            <w:tcW w:w="1117" w:type="dxa"/>
            <w:shd w:val="clear" w:color="auto" w:fill="auto"/>
          </w:tcPr>
          <w:p w14:paraId="4AE0AB31" w14:textId="77777777" w:rsidR="00E11C3F" w:rsidRPr="00E11C3F" w:rsidRDefault="00E11C3F" w:rsidP="00E11C3F">
            <w:pPr>
              <w:rPr>
                <w:sz w:val="20"/>
                <w:szCs w:val="20"/>
              </w:rPr>
            </w:pPr>
            <w:r w:rsidRPr="00E11C3F">
              <w:rPr>
                <w:sz w:val="20"/>
                <w:szCs w:val="20"/>
              </w:rPr>
              <w:t>30</w:t>
            </w:r>
          </w:p>
        </w:tc>
      </w:tr>
      <w:tr w:rsidR="00E11C3F" w:rsidRPr="00E11C3F" w14:paraId="2EDFE8F0" w14:textId="77777777" w:rsidTr="00CF41C5">
        <w:tc>
          <w:tcPr>
            <w:tcW w:w="1245" w:type="dxa"/>
            <w:shd w:val="clear" w:color="auto" w:fill="auto"/>
          </w:tcPr>
          <w:p w14:paraId="2FEA83CB" w14:textId="77777777" w:rsidR="00E11C3F" w:rsidRPr="00E11C3F" w:rsidRDefault="00E11C3F" w:rsidP="00E11C3F">
            <w:pPr>
              <w:rPr>
                <w:sz w:val="20"/>
                <w:szCs w:val="20"/>
              </w:rPr>
            </w:pPr>
            <w:r w:rsidRPr="00E11C3F">
              <w:rPr>
                <w:sz w:val="20"/>
                <w:szCs w:val="20"/>
              </w:rPr>
              <w:t>Především zjistit, že</w:t>
            </w:r>
          </w:p>
        </w:tc>
        <w:tc>
          <w:tcPr>
            <w:tcW w:w="1114" w:type="dxa"/>
            <w:shd w:val="clear" w:color="auto" w:fill="auto"/>
          </w:tcPr>
          <w:p w14:paraId="52CEC8E1" w14:textId="77777777" w:rsidR="00E11C3F" w:rsidRPr="00E11C3F" w:rsidRDefault="00E11C3F" w:rsidP="00E11C3F">
            <w:pPr>
              <w:rPr>
                <w:sz w:val="20"/>
                <w:szCs w:val="20"/>
              </w:rPr>
            </w:pPr>
            <w:r w:rsidRPr="00E11C3F">
              <w:rPr>
                <w:sz w:val="20"/>
                <w:szCs w:val="20"/>
              </w:rPr>
              <w:t>21</w:t>
            </w:r>
          </w:p>
        </w:tc>
        <w:tc>
          <w:tcPr>
            <w:tcW w:w="1194" w:type="dxa"/>
            <w:shd w:val="clear" w:color="auto" w:fill="auto"/>
          </w:tcPr>
          <w:p w14:paraId="61FD3A2D" w14:textId="77777777" w:rsidR="00E11C3F" w:rsidRPr="00E11C3F" w:rsidRDefault="00E11C3F" w:rsidP="00E11C3F">
            <w:pPr>
              <w:rPr>
                <w:sz w:val="20"/>
                <w:szCs w:val="20"/>
              </w:rPr>
            </w:pPr>
            <w:r w:rsidRPr="00E11C3F">
              <w:rPr>
                <w:sz w:val="20"/>
                <w:szCs w:val="20"/>
              </w:rPr>
              <w:t>Především zjistit to, že</w:t>
            </w:r>
          </w:p>
        </w:tc>
        <w:tc>
          <w:tcPr>
            <w:tcW w:w="1027" w:type="dxa"/>
            <w:shd w:val="clear" w:color="auto" w:fill="auto"/>
          </w:tcPr>
          <w:p w14:paraId="4AADB367" w14:textId="77777777" w:rsidR="00E11C3F" w:rsidRPr="00E11C3F" w:rsidRDefault="00E11C3F" w:rsidP="00E11C3F">
            <w:pPr>
              <w:rPr>
                <w:sz w:val="20"/>
                <w:szCs w:val="20"/>
              </w:rPr>
            </w:pPr>
            <w:r w:rsidRPr="00E11C3F">
              <w:rPr>
                <w:sz w:val="20"/>
                <w:szCs w:val="20"/>
              </w:rPr>
              <w:t>0</w:t>
            </w:r>
          </w:p>
        </w:tc>
        <w:tc>
          <w:tcPr>
            <w:tcW w:w="1246" w:type="dxa"/>
            <w:shd w:val="clear" w:color="auto" w:fill="auto"/>
          </w:tcPr>
          <w:p w14:paraId="04C85535" w14:textId="77777777" w:rsidR="00E11C3F" w:rsidRPr="00E11C3F" w:rsidRDefault="00E11C3F" w:rsidP="00E11C3F">
            <w:pPr>
              <w:rPr>
                <w:sz w:val="20"/>
                <w:szCs w:val="20"/>
              </w:rPr>
            </w:pPr>
            <w:r w:rsidRPr="00E11C3F">
              <w:rPr>
                <w:sz w:val="20"/>
                <w:szCs w:val="20"/>
              </w:rPr>
              <w:t>zjistit především, že</w:t>
            </w:r>
          </w:p>
        </w:tc>
        <w:tc>
          <w:tcPr>
            <w:tcW w:w="1116" w:type="dxa"/>
            <w:shd w:val="clear" w:color="auto" w:fill="auto"/>
          </w:tcPr>
          <w:p w14:paraId="14797D1E" w14:textId="77777777" w:rsidR="00E11C3F" w:rsidRPr="00E11C3F" w:rsidRDefault="00E11C3F" w:rsidP="00E11C3F">
            <w:pPr>
              <w:rPr>
                <w:sz w:val="20"/>
                <w:szCs w:val="20"/>
              </w:rPr>
            </w:pPr>
            <w:r w:rsidRPr="00E11C3F">
              <w:rPr>
                <w:sz w:val="20"/>
                <w:szCs w:val="20"/>
              </w:rPr>
              <w:t>4</w:t>
            </w:r>
          </w:p>
        </w:tc>
        <w:tc>
          <w:tcPr>
            <w:tcW w:w="1227" w:type="dxa"/>
            <w:shd w:val="clear" w:color="auto" w:fill="auto"/>
          </w:tcPr>
          <w:p w14:paraId="13C1977B" w14:textId="77777777" w:rsidR="00E11C3F" w:rsidRPr="00E11C3F" w:rsidRDefault="00E11C3F" w:rsidP="00E11C3F">
            <w:pPr>
              <w:rPr>
                <w:sz w:val="20"/>
                <w:szCs w:val="20"/>
              </w:rPr>
            </w:pPr>
            <w:r w:rsidRPr="00E11C3F">
              <w:rPr>
                <w:sz w:val="20"/>
                <w:szCs w:val="20"/>
              </w:rPr>
              <w:t>zjistit především to, že</w:t>
            </w:r>
          </w:p>
        </w:tc>
        <w:tc>
          <w:tcPr>
            <w:tcW w:w="1117" w:type="dxa"/>
            <w:shd w:val="clear" w:color="auto" w:fill="auto"/>
          </w:tcPr>
          <w:p w14:paraId="04DD0A47" w14:textId="77777777" w:rsidR="00E11C3F" w:rsidRPr="00E11C3F" w:rsidRDefault="00E11C3F" w:rsidP="00E11C3F">
            <w:pPr>
              <w:rPr>
                <w:sz w:val="20"/>
                <w:szCs w:val="20"/>
              </w:rPr>
            </w:pPr>
            <w:r w:rsidRPr="00E11C3F">
              <w:rPr>
                <w:sz w:val="20"/>
                <w:szCs w:val="20"/>
              </w:rPr>
              <w:t>3</w:t>
            </w:r>
          </w:p>
        </w:tc>
      </w:tr>
      <w:tr w:rsidR="00E11C3F" w:rsidRPr="00E11C3F" w14:paraId="0B06E3BB" w14:textId="77777777" w:rsidTr="00CF41C5">
        <w:tc>
          <w:tcPr>
            <w:tcW w:w="1245" w:type="dxa"/>
            <w:shd w:val="clear" w:color="auto" w:fill="auto"/>
          </w:tcPr>
          <w:p w14:paraId="5EF7F9EE" w14:textId="77777777" w:rsidR="00E11C3F" w:rsidRPr="00E11C3F" w:rsidRDefault="00E11C3F" w:rsidP="00E11C3F">
            <w:pPr>
              <w:rPr>
                <w:sz w:val="20"/>
                <w:szCs w:val="20"/>
              </w:rPr>
            </w:pPr>
            <w:r w:rsidRPr="00E11C3F">
              <w:rPr>
                <w:sz w:val="20"/>
                <w:szCs w:val="20"/>
              </w:rPr>
              <w:t>Především ukázat, že</w:t>
            </w:r>
          </w:p>
        </w:tc>
        <w:tc>
          <w:tcPr>
            <w:tcW w:w="1114" w:type="dxa"/>
            <w:shd w:val="clear" w:color="auto" w:fill="auto"/>
          </w:tcPr>
          <w:p w14:paraId="6A3C08E2" w14:textId="77777777" w:rsidR="00E11C3F" w:rsidRPr="00E11C3F" w:rsidRDefault="00E11C3F" w:rsidP="00E11C3F">
            <w:pPr>
              <w:rPr>
                <w:sz w:val="20"/>
                <w:szCs w:val="20"/>
              </w:rPr>
            </w:pPr>
            <w:r w:rsidRPr="00E11C3F">
              <w:rPr>
                <w:sz w:val="20"/>
                <w:szCs w:val="20"/>
              </w:rPr>
              <w:t>19</w:t>
            </w:r>
          </w:p>
        </w:tc>
        <w:tc>
          <w:tcPr>
            <w:tcW w:w="1194" w:type="dxa"/>
            <w:shd w:val="clear" w:color="auto" w:fill="auto"/>
          </w:tcPr>
          <w:p w14:paraId="1C2DB5BF" w14:textId="77777777" w:rsidR="00E11C3F" w:rsidRPr="00E11C3F" w:rsidRDefault="00E11C3F" w:rsidP="00E11C3F">
            <w:pPr>
              <w:rPr>
                <w:sz w:val="20"/>
                <w:szCs w:val="20"/>
              </w:rPr>
            </w:pPr>
            <w:r w:rsidRPr="00E11C3F">
              <w:rPr>
                <w:sz w:val="20"/>
                <w:szCs w:val="20"/>
              </w:rPr>
              <w:t>Především ukázat to, že</w:t>
            </w:r>
          </w:p>
        </w:tc>
        <w:tc>
          <w:tcPr>
            <w:tcW w:w="1027" w:type="dxa"/>
            <w:shd w:val="clear" w:color="auto" w:fill="auto"/>
          </w:tcPr>
          <w:p w14:paraId="20A22C97" w14:textId="77777777" w:rsidR="00E11C3F" w:rsidRPr="00E11C3F" w:rsidRDefault="00E11C3F" w:rsidP="00E11C3F">
            <w:pPr>
              <w:rPr>
                <w:sz w:val="20"/>
                <w:szCs w:val="20"/>
              </w:rPr>
            </w:pPr>
            <w:r w:rsidRPr="00E11C3F">
              <w:rPr>
                <w:sz w:val="20"/>
                <w:szCs w:val="20"/>
              </w:rPr>
              <w:t>0</w:t>
            </w:r>
          </w:p>
        </w:tc>
        <w:tc>
          <w:tcPr>
            <w:tcW w:w="1246" w:type="dxa"/>
            <w:shd w:val="clear" w:color="auto" w:fill="auto"/>
          </w:tcPr>
          <w:p w14:paraId="08956C48" w14:textId="77777777" w:rsidR="00E11C3F" w:rsidRPr="00E11C3F" w:rsidRDefault="00E11C3F" w:rsidP="00E11C3F">
            <w:pPr>
              <w:rPr>
                <w:sz w:val="20"/>
                <w:szCs w:val="20"/>
              </w:rPr>
            </w:pPr>
            <w:r w:rsidRPr="00E11C3F">
              <w:rPr>
                <w:sz w:val="20"/>
                <w:szCs w:val="20"/>
              </w:rPr>
              <w:t>ukázat především, že</w:t>
            </w:r>
          </w:p>
        </w:tc>
        <w:tc>
          <w:tcPr>
            <w:tcW w:w="1116" w:type="dxa"/>
            <w:shd w:val="clear" w:color="auto" w:fill="auto"/>
          </w:tcPr>
          <w:p w14:paraId="6767CE4F" w14:textId="77777777" w:rsidR="00E11C3F" w:rsidRPr="00E11C3F" w:rsidRDefault="00E11C3F" w:rsidP="00E11C3F">
            <w:pPr>
              <w:rPr>
                <w:sz w:val="20"/>
                <w:szCs w:val="20"/>
              </w:rPr>
            </w:pPr>
            <w:r w:rsidRPr="00E11C3F">
              <w:rPr>
                <w:sz w:val="20"/>
                <w:szCs w:val="20"/>
              </w:rPr>
              <w:t>8</w:t>
            </w:r>
          </w:p>
        </w:tc>
        <w:tc>
          <w:tcPr>
            <w:tcW w:w="1227" w:type="dxa"/>
            <w:shd w:val="clear" w:color="auto" w:fill="auto"/>
          </w:tcPr>
          <w:p w14:paraId="1462A9D5" w14:textId="77777777" w:rsidR="00E11C3F" w:rsidRPr="00E11C3F" w:rsidRDefault="00E11C3F" w:rsidP="00E11C3F">
            <w:pPr>
              <w:rPr>
                <w:sz w:val="20"/>
                <w:szCs w:val="20"/>
              </w:rPr>
            </w:pPr>
            <w:r w:rsidRPr="00E11C3F">
              <w:rPr>
                <w:sz w:val="20"/>
                <w:szCs w:val="20"/>
              </w:rPr>
              <w:t>ukázat především to, že</w:t>
            </w:r>
          </w:p>
        </w:tc>
        <w:tc>
          <w:tcPr>
            <w:tcW w:w="1117" w:type="dxa"/>
            <w:shd w:val="clear" w:color="auto" w:fill="auto"/>
          </w:tcPr>
          <w:p w14:paraId="281A10E5" w14:textId="77777777" w:rsidR="00E11C3F" w:rsidRPr="00E11C3F" w:rsidRDefault="00E11C3F" w:rsidP="00E11C3F">
            <w:pPr>
              <w:rPr>
                <w:sz w:val="20"/>
                <w:szCs w:val="20"/>
              </w:rPr>
            </w:pPr>
            <w:r w:rsidRPr="00E11C3F">
              <w:rPr>
                <w:sz w:val="20"/>
                <w:szCs w:val="20"/>
              </w:rPr>
              <w:t>22</w:t>
            </w:r>
          </w:p>
        </w:tc>
      </w:tr>
      <w:tr w:rsidR="00E11C3F" w:rsidRPr="00E11C3F" w14:paraId="7CE63FBA" w14:textId="77777777" w:rsidTr="00CF41C5">
        <w:tc>
          <w:tcPr>
            <w:tcW w:w="1245" w:type="dxa"/>
            <w:shd w:val="clear" w:color="auto" w:fill="auto"/>
          </w:tcPr>
          <w:p w14:paraId="225B3BCD" w14:textId="77777777" w:rsidR="00E11C3F" w:rsidRPr="00E11C3F" w:rsidRDefault="00E11C3F" w:rsidP="00E11C3F">
            <w:pPr>
              <w:rPr>
                <w:sz w:val="20"/>
                <w:szCs w:val="20"/>
              </w:rPr>
            </w:pPr>
            <w:r w:rsidRPr="00E11C3F">
              <w:rPr>
                <w:sz w:val="20"/>
                <w:szCs w:val="20"/>
              </w:rPr>
              <w:t>Především zdůrazňovat, že</w:t>
            </w:r>
          </w:p>
        </w:tc>
        <w:tc>
          <w:tcPr>
            <w:tcW w:w="1114" w:type="dxa"/>
            <w:shd w:val="clear" w:color="auto" w:fill="auto"/>
          </w:tcPr>
          <w:p w14:paraId="2111EA29" w14:textId="77777777" w:rsidR="00E11C3F" w:rsidRPr="00E11C3F" w:rsidRDefault="00E11C3F" w:rsidP="00E11C3F">
            <w:pPr>
              <w:rPr>
                <w:sz w:val="20"/>
                <w:szCs w:val="20"/>
              </w:rPr>
            </w:pPr>
            <w:r w:rsidRPr="00E11C3F">
              <w:rPr>
                <w:sz w:val="20"/>
                <w:szCs w:val="20"/>
              </w:rPr>
              <w:t>19</w:t>
            </w:r>
          </w:p>
        </w:tc>
        <w:tc>
          <w:tcPr>
            <w:tcW w:w="1194" w:type="dxa"/>
            <w:shd w:val="clear" w:color="auto" w:fill="auto"/>
          </w:tcPr>
          <w:p w14:paraId="4750F3B2" w14:textId="77777777" w:rsidR="00E11C3F" w:rsidRPr="00E11C3F" w:rsidRDefault="00E11C3F" w:rsidP="00E11C3F">
            <w:pPr>
              <w:rPr>
                <w:sz w:val="20"/>
                <w:szCs w:val="20"/>
              </w:rPr>
            </w:pPr>
            <w:r w:rsidRPr="00E11C3F">
              <w:rPr>
                <w:sz w:val="20"/>
                <w:szCs w:val="20"/>
              </w:rPr>
              <w:t>Především zdůrazňovat to, že</w:t>
            </w:r>
          </w:p>
        </w:tc>
        <w:tc>
          <w:tcPr>
            <w:tcW w:w="1027" w:type="dxa"/>
            <w:shd w:val="clear" w:color="auto" w:fill="auto"/>
          </w:tcPr>
          <w:p w14:paraId="07A1D47A" w14:textId="77777777" w:rsidR="00E11C3F" w:rsidRPr="00E11C3F" w:rsidRDefault="00E11C3F" w:rsidP="00E11C3F">
            <w:pPr>
              <w:rPr>
                <w:sz w:val="20"/>
                <w:szCs w:val="20"/>
              </w:rPr>
            </w:pPr>
            <w:r w:rsidRPr="00E11C3F">
              <w:rPr>
                <w:sz w:val="20"/>
                <w:szCs w:val="20"/>
              </w:rPr>
              <w:t>0</w:t>
            </w:r>
          </w:p>
        </w:tc>
        <w:tc>
          <w:tcPr>
            <w:tcW w:w="1246" w:type="dxa"/>
            <w:shd w:val="clear" w:color="auto" w:fill="auto"/>
          </w:tcPr>
          <w:p w14:paraId="6660F381" w14:textId="77777777" w:rsidR="00E11C3F" w:rsidRPr="00E11C3F" w:rsidRDefault="00E11C3F" w:rsidP="00E11C3F">
            <w:pPr>
              <w:rPr>
                <w:sz w:val="20"/>
                <w:szCs w:val="20"/>
              </w:rPr>
            </w:pPr>
            <w:r w:rsidRPr="00E11C3F">
              <w:rPr>
                <w:sz w:val="20"/>
                <w:szCs w:val="20"/>
              </w:rPr>
              <w:t>zdůrazňovat především, že</w:t>
            </w:r>
          </w:p>
        </w:tc>
        <w:tc>
          <w:tcPr>
            <w:tcW w:w="1116" w:type="dxa"/>
            <w:shd w:val="clear" w:color="auto" w:fill="auto"/>
          </w:tcPr>
          <w:p w14:paraId="306A9BFE" w14:textId="77777777" w:rsidR="00E11C3F" w:rsidRPr="00E11C3F" w:rsidRDefault="00E11C3F" w:rsidP="00E11C3F">
            <w:pPr>
              <w:rPr>
                <w:sz w:val="20"/>
                <w:szCs w:val="20"/>
              </w:rPr>
            </w:pPr>
            <w:r w:rsidRPr="00E11C3F">
              <w:rPr>
                <w:sz w:val="20"/>
                <w:szCs w:val="20"/>
              </w:rPr>
              <w:t>12</w:t>
            </w:r>
          </w:p>
        </w:tc>
        <w:tc>
          <w:tcPr>
            <w:tcW w:w="1227" w:type="dxa"/>
            <w:shd w:val="clear" w:color="auto" w:fill="auto"/>
          </w:tcPr>
          <w:p w14:paraId="04EF29FB" w14:textId="77777777" w:rsidR="00E11C3F" w:rsidRPr="00E11C3F" w:rsidRDefault="00E11C3F" w:rsidP="00E11C3F">
            <w:pPr>
              <w:rPr>
                <w:sz w:val="20"/>
                <w:szCs w:val="20"/>
              </w:rPr>
            </w:pPr>
            <w:r w:rsidRPr="00E11C3F">
              <w:rPr>
                <w:sz w:val="20"/>
                <w:szCs w:val="20"/>
              </w:rPr>
              <w:t>zdůrazňovat především to, že</w:t>
            </w:r>
          </w:p>
        </w:tc>
        <w:tc>
          <w:tcPr>
            <w:tcW w:w="1117" w:type="dxa"/>
            <w:shd w:val="clear" w:color="auto" w:fill="auto"/>
          </w:tcPr>
          <w:p w14:paraId="662A3954" w14:textId="77777777" w:rsidR="00E11C3F" w:rsidRPr="00E11C3F" w:rsidRDefault="00E11C3F" w:rsidP="00E11C3F">
            <w:pPr>
              <w:rPr>
                <w:sz w:val="20"/>
                <w:szCs w:val="20"/>
              </w:rPr>
            </w:pPr>
            <w:r w:rsidRPr="00E11C3F">
              <w:rPr>
                <w:sz w:val="20"/>
                <w:szCs w:val="20"/>
              </w:rPr>
              <w:t>21</w:t>
            </w:r>
          </w:p>
        </w:tc>
      </w:tr>
      <w:tr w:rsidR="00E11C3F" w:rsidRPr="00E11C3F" w14:paraId="172E1B4E" w14:textId="77777777" w:rsidTr="00CF41C5">
        <w:tc>
          <w:tcPr>
            <w:tcW w:w="1245" w:type="dxa"/>
            <w:shd w:val="clear" w:color="auto" w:fill="auto"/>
          </w:tcPr>
          <w:p w14:paraId="2827B836" w14:textId="77777777" w:rsidR="00E11C3F" w:rsidRPr="00E11C3F" w:rsidRDefault="00E11C3F" w:rsidP="00E11C3F">
            <w:pPr>
              <w:rPr>
                <w:sz w:val="20"/>
                <w:szCs w:val="20"/>
              </w:rPr>
            </w:pPr>
            <w:r w:rsidRPr="00E11C3F">
              <w:rPr>
                <w:sz w:val="20"/>
                <w:szCs w:val="20"/>
              </w:rPr>
              <w:t>Především uvítat, že</w:t>
            </w:r>
          </w:p>
        </w:tc>
        <w:tc>
          <w:tcPr>
            <w:tcW w:w="1114" w:type="dxa"/>
            <w:shd w:val="clear" w:color="auto" w:fill="auto"/>
          </w:tcPr>
          <w:p w14:paraId="16D2A9FD" w14:textId="77777777" w:rsidR="00E11C3F" w:rsidRPr="00E11C3F" w:rsidRDefault="00E11C3F" w:rsidP="00E11C3F">
            <w:pPr>
              <w:rPr>
                <w:sz w:val="20"/>
                <w:szCs w:val="20"/>
              </w:rPr>
            </w:pPr>
            <w:r w:rsidRPr="00E11C3F">
              <w:rPr>
                <w:sz w:val="20"/>
                <w:szCs w:val="20"/>
              </w:rPr>
              <w:t>3</w:t>
            </w:r>
          </w:p>
        </w:tc>
        <w:tc>
          <w:tcPr>
            <w:tcW w:w="1194" w:type="dxa"/>
            <w:shd w:val="clear" w:color="auto" w:fill="auto"/>
          </w:tcPr>
          <w:p w14:paraId="2AD0157F" w14:textId="77777777" w:rsidR="00E11C3F" w:rsidRPr="00E11C3F" w:rsidRDefault="00E11C3F" w:rsidP="00E11C3F">
            <w:pPr>
              <w:rPr>
                <w:sz w:val="20"/>
                <w:szCs w:val="20"/>
              </w:rPr>
            </w:pPr>
            <w:r w:rsidRPr="00E11C3F">
              <w:rPr>
                <w:sz w:val="20"/>
                <w:szCs w:val="20"/>
              </w:rPr>
              <w:t>Především uvítat to, že</w:t>
            </w:r>
          </w:p>
        </w:tc>
        <w:tc>
          <w:tcPr>
            <w:tcW w:w="1027" w:type="dxa"/>
            <w:shd w:val="clear" w:color="auto" w:fill="auto"/>
          </w:tcPr>
          <w:p w14:paraId="0BD560A9" w14:textId="77777777" w:rsidR="00E11C3F" w:rsidRPr="00E11C3F" w:rsidRDefault="00E11C3F" w:rsidP="00E11C3F">
            <w:pPr>
              <w:rPr>
                <w:sz w:val="20"/>
                <w:szCs w:val="20"/>
              </w:rPr>
            </w:pPr>
            <w:r w:rsidRPr="00E11C3F">
              <w:rPr>
                <w:sz w:val="20"/>
                <w:szCs w:val="20"/>
              </w:rPr>
              <w:t>0</w:t>
            </w:r>
          </w:p>
        </w:tc>
        <w:tc>
          <w:tcPr>
            <w:tcW w:w="1246" w:type="dxa"/>
            <w:shd w:val="clear" w:color="auto" w:fill="auto"/>
          </w:tcPr>
          <w:p w14:paraId="13E9FDBA" w14:textId="77777777" w:rsidR="00E11C3F" w:rsidRPr="00E11C3F" w:rsidRDefault="00E11C3F" w:rsidP="00E11C3F">
            <w:pPr>
              <w:rPr>
                <w:sz w:val="20"/>
                <w:szCs w:val="20"/>
              </w:rPr>
            </w:pPr>
            <w:r w:rsidRPr="00E11C3F">
              <w:rPr>
                <w:sz w:val="20"/>
                <w:szCs w:val="20"/>
              </w:rPr>
              <w:t>uvítat především, že</w:t>
            </w:r>
          </w:p>
        </w:tc>
        <w:tc>
          <w:tcPr>
            <w:tcW w:w="1116" w:type="dxa"/>
            <w:shd w:val="clear" w:color="auto" w:fill="auto"/>
          </w:tcPr>
          <w:p w14:paraId="12B7833E" w14:textId="77777777" w:rsidR="00E11C3F" w:rsidRPr="00E11C3F" w:rsidRDefault="00E11C3F" w:rsidP="00E11C3F">
            <w:pPr>
              <w:rPr>
                <w:sz w:val="20"/>
                <w:szCs w:val="20"/>
              </w:rPr>
            </w:pPr>
            <w:r w:rsidRPr="00E11C3F">
              <w:rPr>
                <w:sz w:val="20"/>
                <w:szCs w:val="20"/>
              </w:rPr>
              <w:t>2</w:t>
            </w:r>
          </w:p>
        </w:tc>
        <w:tc>
          <w:tcPr>
            <w:tcW w:w="1227" w:type="dxa"/>
            <w:shd w:val="clear" w:color="auto" w:fill="auto"/>
          </w:tcPr>
          <w:p w14:paraId="25329D9E" w14:textId="77777777" w:rsidR="00E11C3F" w:rsidRPr="00E11C3F" w:rsidRDefault="00E11C3F" w:rsidP="00E11C3F">
            <w:pPr>
              <w:rPr>
                <w:sz w:val="20"/>
                <w:szCs w:val="20"/>
              </w:rPr>
            </w:pPr>
            <w:r w:rsidRPr="00E11C3F">
              <w:rPr>
                <w:sz w:val="20"/>
                <w:szCs w:val="20"/>
              </w:rPr>
              <w:t>uvítat především to, že</w:t>
            </w:r>
          </w:p>
        </w:tc>
        <w:tc>
          <w:tcPr>
            <w:tcW w:w="1117" w:type="dxa"/>
            <w:shd w:val="clear" w:color="auto" w:fill="auto"/>
          </w:tcPr>
          <w:p w14:paraId="21D583CD" w14:textId="77777777" w:rsidR="00E11C3F" w:rsidRPr="00E11C3F" w:rsidRDefault="00E11C3F" w:rsidP="00E11C3F">
            <w:pPr>
              <w:rPr>
                <w:sz w:val="20"/>
                <w:szCs w:val="20"/>
              </w:rPr>
            </w:pPr>
            <w:r w:rsidRPr="00E11C3F">
              <w:rPr>
                <w:sz w:val="20"/>
                <w:szCs w:val="20"/>
              </w:rPr>
              <w:t>7</w:t>
            </w:r>
          </w:p>
        </w:tc>
      </w:tr>
    </w:tbl>
    <w:p w14:paraId="5EDA2BEB" w14:textId="77777777" w:rsidR="00E11C3F" w:rsidRPr="00E11C3F" w:rsidRDefault="00E11C3F" w:rsidP="00E11C3F">
      <w:pPr>
        <w:rPr>
          <w:sz w:val="20"/>
          <w:szCs w:val="20"/>
        </w:rPr>
      </w:pPr>
    </w:p>
    <w:p w14:paraId="72D3B321" w14:textId="77777777" w:rsidR="00E11C3F" w:rsidRPr="00E11C3F" w:rsidRDefault="00E11C3F" w:rsidP="00E11C3F">
      <w:pPr>
        <w:spacing w:line="360" w:lineRule="auto"/>
        <w:rPr>
          <w:rFonts w:ascii="Verdana" w:hAnsi="Verdana"/>
          <w:sz w:val="18"/>
          <w:szCs w:val="18"/>
        </w:rPr>
      </w:pPr>
    </w:p>
    <w:p w14:paraId="3E8BF43F" w14:textId="77777777" w:rsidR="00E11C3F" w:rsidRPr="00E11C3F" w:rsidRDefault="00E11C3F" w:rsidP="00E11C3F">
      <w:pPr>
        <w:spacing w:line="360" w:lineRule="auto"/>
        <w:rPr>
          <w:rFonts w:ascii="Verdana" w:hAnsi="Verdana"/>
          <w:sz w:val="18"/>
          <w:szCs w:val="18"/>
        </w:rPr>
      </w:pPr>
    </w:p>
    <w:p w14:paraId="1A25E716" w14:textId="77777777" w:rsidR="00E11C3F" w:rsidRPr="00E11C3F" w:rsidRDefault="00E11C3F" w:rsidP="00E11C3F">
      <w:pPr>
        <w:spacing w:line="360" w:lineRule="auto"/>
        <w:rPr>
          <w:b/>
        </w:rPr>
      </w:pPr>
      <w:r w:rsidRPr="00E11C3F">
        <w:rPr>
          <w:b/>
        </w:rPr>
        <w:t xml:space="preserve">C. Souvětí bez korelativa </w:t>
      </w:r>
      <w:r w:rsidRPr="00E11C3F">
        <w:rPr>
          <w:b/>
          <w:i/>
        </w:rPr>
        <w:t>to</w:t>
      </w:r>
      <w:r w:rsidRPr="00E11C3F">
        <w:rPr>
          <w:b/>
        </w:rPr>
        <w:t xml:space="preserve"> a jeho vzácné užití</w:t>
      </w:r>
    </w:p>
    <w:p w14:paraId="3B1EF46F" w14:textId="77777777" w:rsidR="00E11C3F" w:rsidRPr="00E11C3F" w:rsidRDefault="00E11C3F" w:rsidP="00E11C3F">
      <w:pPr>
        <w:spacing w:line="360" w:lineRule="auto"/>
      </w:pPr>
      <w:r w:rsidRPr="00E11C3F">
        <w:t>Pokud řídící věta neobsahuje omezovací/vytýkací partikuli (</w:t>
      </w:r>
      <w:r w:rsidRPr="00E11C3F">
        <w:rPr>
          <w:i/>
        </w:rPr>
        <w:t>jen</w:t>
      </w:r>
      <w:r w:rsidRPr="00E11C3F">
        <w:t>,</w:t>
      </w:r>
      <w:r w:rsidRPr="00E11C3F">
        <w:rPr>
          <w:i/>
        </w:rPr>
        <w:t xml:space="preserve"> pouze</w:t>
      </w:r>
      <w:r w:rsidRPr="00E11C3F">
        <w:t xml:space="preserve">; </w:t>
      </w:r>
      <w:r w:rsidRPr="00E11C3F">
        <w:rPr>
          <w:i/>
        </w:rPr>
        <w:t>především, zejména</w:t>
      </w:r>
      <w:r w:rsidRPr="00E11C3F">
        <w:t xml:space="preserve"> apod.), pak </w:t>
      </w:r>
      <w:r w:rsidRPr="00E11C3F">
        <w:rPr>
          <w:b/>
        </w:rPr>
        <w:t>postponovaná předmětová nebo podmětová věta</w:t>
      </w:r>
      <w:r w:rsidRPr="00E11C3F">
        <w:t xml:space="preserve"> uvozená spojkou </w:t>
      </w:r>
      <w:r w:rsidRPr="00E11C3F">
        <w:rPr>
          <w:i/>
        </w:rPr>
        <w:t>že</w:t>
      </w:r>
      <w:r w:rsidRPr="00E11C3F">
        <w:t xml:space="preserve"> je většinou </w:t>
      </w:r>
      <w:r w:rsidRPr="00E11C3F">
        <w:rPr>
          <w:b/>
        </w:rPr>
        <w:t>bez korelativa</w:t>
      </w:r>
      <w:r w:rsidRPr="00E11C3F">
        <w:t xml:space="preserve">; pokud není zřejmé, že na obsahu závislé věty je nějaký důraz, pak je </w:t>
      </w:r>
      <w:r w:rsidRPr="00E11C3F">
        <w:rPr>
          <w:b/>
        </w:rPr>
        <w:t xml:space="preserve">věta s korelativním </w:t>
      </w:r>
      <w:r w:rsidRPr="00E11C3F">
        <w:rPr>
          <w:b/>
          <w:i/>
        </w:rPr>
        <w:t>to</w:t>
      </w:r>
      <w:r w:rsidRPr="00E11C3F">
        <w:rPr>
          <w:b/>
        </w:rPr>
        <w:t xml:space="preserve"> nefunkční a negramatická</w:t>
      </w:r>
      <w:r w:rsidRPr="00E11C3F">
        <w:t>:</w:t>
      </w:r>
    </w:p>
    <w:p w14:paraId="2D941E11" w14:textId="77777777" w:rsidR="00E11C3F" w:rsidRPr="00E11C3F" w:rsidRDefault="00E11C3F" w:rsidP="00E11C3F">
      <w:pPr>
        <w:spacing w:line="360" w:lineRule="auto"/>
      </w:pPr>
    </w:p>
    <w:p w14:paraId="2652408D" w14:textId="77777777" w:rsidR="00E11C3F" w:rsidRPr="00E11C3F" w:rsidRDefault="00E11C3F" w:rsidP="00E11C3F">
      <w:pPr>
        <w:spacing w:line="360" w:lineRule="auto"/>
      </w:pPr>
      <w:r w:rsidRPr="00E11C3F">
        <w:t>(17a)</w:t>
      </w:r>
      <w:r w:rsidRPr="00E11C3F">
        <w:tab/>
      </w:r>
      <w:r w:rsidRPr="00E11C3F">
        <w:rPr>
          <w:b/>
        </w:rPr>
        <w:t>Vím, že</w:t>
      </w:r>
      <w:r w:rsidRPr="00E11C3F">
        <w:t xml:space="preserve"> nejsem moc oblíbený. (</w:t>
      </w:r>
      <w:r w:rsidRPr="00E11C3F">
        <w:rPr>
          <w:sz w:val="20"/>
          <w:szCs w:val="20"/>
        </w:rPr>
        <w:t>ČNK</w:t>
      </w:r>
      <w:r w:rsidRPr="00E11C3F">
        <w:t>)</w:t>
      </w:r>
    </w:p>
    <w:p w14:paraId="3C833AEA" w14:textId="77777777" w:rsidR="00E11C3F" w:rsidRPr="00E11C3F" w:rsidRDefault="00E11C3F" w:rsidP="00E11C3F">
      <w:pPr>
        <w:spacing w:line="360" w:lineRule="auto"/>
      </w:pPr>
      <w:r w:rsidRPr="00E11C3F">
        <w:t>(17b)</w:t>
      </w:r>
      <w:r w:rsidRPr="00E11C3F">
        <w:tab/>
        <w:t>*Vím to, že nejsem moc oblíbený.</w:t>
      </w:r>
    </w:p>
    <w:p w14:paraId="1177E6BF" w14:textId="77777777" w:rsidR="00E11C3F" w:rsidRPr="00E11C3F" w:rsidRDefault="00E11C3F" w:rsidP="00E11C3F">
      <w:pPr>
        <w:spacing w:line="360" w:lineRule="auto"/>
      </w:pPr>
    </w:p>
    <w:p w14:paraId="3FDBE8A8" w14:textId="77777777" w:rsidR="00E11C3F" w:rsidRPr="00E11C3F" w:rsidRDefault="00E11C3F" w:rsidP="00E11C3F">
      <w:pPr>
        <w:spacing w:line="360" w:lineRule="auto"/>
      </w:pPr>
      <w:r w:rsidRPr="00E11C3F">
        <w:t>Avšak při omezování:</w:t>
      </w:r>
    </w:p>
    <w:p w14:paraId="72794281" w14:textId="77777777" w:rsidR="00E11C3F" w:rsidRPr="00E11C3F" w:rsidRDefault="00E11C3F" w:rsidP="00E11C3F">
      <w:pPr>
        <w:spacing w:line="360" w:lineRule="auto"/>
      </w:pPr>
      <w:r w:rsidRPr="00E11C3F">
        <w:t>(17c)</w:t>
      </w:r>
      <w:r w:rsidRPr="00E11C3F">
        <w:tab/>
      </w:r>
      <w:r w:rsidRPr="00E11C3F">
        <w:rPr>
          <w:b/>
        </w:rPr>
        <w:t>Vím jen to, že</w:t>
      </w:r>
      <w:r w:rsidRPr="00E11C3F">
        <w:t xml:space="preserve"> byl odvolán z BIS, protože neuposlechl rozkaz. (</w:t>
      </w:r>
      <w:r w:rsidRPr="00E11C3F">
        <w:rPr>
          <w:sz w:val="20"/>
          <w:szCs w:val="20"/>
        </w:rPr>
        <w:t>ČNK</w:t>
      </w:r>
      <w:r w:rsidRPr="00E11C3F">
        <w:t>)</w:t>
      </w:r>
    </w:p>
    <w:p w14:paraId="30F94806" w14:textId="77777777" w:rsidR="00E11C3F" w:rsidRPr="00E11C3F" w:rsidRDefault="00E11C3F" w:rsidP="00E11C3F">
      <w:pPr>
        <w:spacing w:line="360" w:lineRule="auto"/>
      </w:pPr>
    </w:p>
    <w:p w14:paraId="664CDD14" w14:textId="77777777" w:rsidR="00E11C3F" w:rsidRPr="00E11C3F" w:rsidRDefault="00E11C3F" w:rsidP="00E11C3F">
      <w:pPr>
        <w:spacing w:line="360" w:lineRule="auto"/>
      </w:pPr>
      <w:r w:rsidRPr="00E11C3F">
        <w:t>Dále:</w:t>
      </w:r>
    </w:p>
    <w:p w14:paraId="2DCA2C5F" w14:textId="77777777" w:rsidR="00E11C3F" w:rsidRPr="00E11C3F" w:rsidRDefault="00E11C3F" w:rsidP="00E11C3F">
      <w:pPr>
        <w:spacing w:line="360" w:lineRule="auto"/>
      </w:pPr>
      <w:r w:rsidRPr="00E11C3F">
        <w:lastRenderedPageBreak/>
        <w:t>(18a)</w:t>
      </w:r>
      <w:r w:rsidRPr="00E11C3F">
        <w:tab/>
      </w:r>
      <w:r w:rsidRPr="00E11C3F">
        <w:rPr>
          <w:b/>
        </w:rPr>
        <w:t>Řekla, že</w:t>
      </w:r>
      <w:r w:rsidRPr="00E11C3F">
        <w:t xml:space="preserve"> ji podzim nikdy nepřestává uchvacovat a povznášet. (</w:t>
      </w:r>
      <w:r w:rsidRPr="00E11C3F">
        <w:rPr>
          <w:sz w:val="20"/>
          <w:szCs w:val="20"/>
        </w:rPr>
        <w:t>ČNK</w:t>
      </w:r>
      <w:r w:rsidRPr="00E11C3F">
        <w:t>)</w:t>
      </w:r>
    </w:p>
    <w:p w14:paraId="401505C3" w14:textId="77777777" w:rsidR="00E11C3F" w:rsidRPr="00E11C3F" w:rsidRDefault="00E11C3F" w:rsidP="00E11C3F">
      <w:pPr>
        <w:spacing w:line="360" w:lineRule="auto"/>
      </w:pPr>
      <w:r w:rsidRPr="00E11C3F">
        <w:t>(18b)</w:t>
      </w:r>
      <w:r w:rsidRPr="00E11C3F">
        <w:tab/>
        <w:t>*Řekla to, že ji podzim nikdy nepřestává uchvacovat a povznášet.</w:t>
      </w:r>
    </w:p>
    <w:p w14:paraId="018AEE19" w14:textId="77777777" w:rsidR="00E11C3F" w:rsidRPr="00E11C3F" w:rsidRDefault="00E11C3F" w:rsidP="00E11C3F">
      <w:pPr>
        <w:spacing w:line="360" w:lineRule="auto"/>
      </w:pPr>
      <w:r w:rsidRPr="00E11C3F">
        <w:tab/>
      </w:r>
    </w:p>
    <w:p w14:paraId="49DCE9E8" w14:textId="77777777" w:rsidR="00E11C3F" w:rsidRPr="00E11C3F" w:rsidRDefault="00E11C3F" w:rsidP="00E11C3F">
      <w:pPr>
        <w:spacing w:line="360" w:lineRule="auto"/>
      </w:pPr>
      <w:r w:rsidRPr="00E11C3F">
        <w:t>(19a)</w:t>
      </w:r>
      <w:r w:rsidRPr="00E11C3F">
        <w:tab/>
      </w:r>
      <w:r w:rsidRPr="00E11C3F">
        <w:rPr>
          <w:b/>
        </w:rPr>
        <w:t>Tvrdí, že</w:t>
      </w:r>
      <w:r w:rsidRPr="00E11C3F">
        <w:t xml:space="preserve"> mu jen překážím. (</w:t>
      </w:r>
      <w:r w:rsidRPr="00E11C3F">
        <w:rPr>
          <w:sz w:val="20"/>
          <w:szCs w:val="20"/>
        </w:rPr>
        <w:t>ČNK</w:t>
      </w:r>
      <w:r w:rsidRPr="00E11C3F">
        <w:t>)</w:t>
      </w:r>
    </w:p>
    <w:p w14:paraId="3B06454C" w14:textId="77777777" w:rsidR="00E11C3F" w:rsidRPr="00E11C3F" w:rsidRDefault="00E11C3F" w:rsidP="00E11C3F">
      <w:pPr>
        <w:spacing w:line="360" w:lineRule="auto"/>
      </w:pPr>
      <w:r w:rsidRPr="00E11C3F">
        <w:t>(19b)</w:t>
      </w:r>
      <w:r w:rsidRPr="00E11C3F">
        <w:tab/>
        <w:t>*Tvrdí to, že mu jen překážím.</w:t>
      </w:r>
    </w:p>
    <w:p w14:paraId="7A9D35A5" w14:textId="77777777" w:rsidR="00E11C3F" w:rsidRPr="00E11C3F" w:rsidRDefault="00E11C3F" w:rsidP="00E11C3F"/>
    <w:p w14:paraId="7C1FEE41" w14:textId="77777777" w:rsidR="00E11C3F" w:rsidRPr="00E11C3F" w:rsidRDefault="00E11C3F" w:rsidP="00E11C3F">
      <w:pPr>
        <w:ind w:firstLine="708"/>
        <w:rPr>
          <w:sz w:val="20"/>
          <w:szCs w:val="20"/>
        </w:rPr>
      </w:pPr>
      <w:r w:rsidRPr="00E11C3F">
        <w:rPr>
          <w:sz w:val="20"/>
          <w:szCs w:val="20"/>
        </w:rPr>
        <w:t xml:space="preserve">Souvětí začínající </w:t>
      </w:r>
      <w:r w:rsidRPr="00E11C3F">
        <w:rPr>
          <w:i/>
          <w:sz w:val="20"/>
          <w:szCs w:val="20"/>
        </w:rPr>
        <w:t>Vím to, že</w:t>
      </w:r>
      <w:r w:rsidRPr="00E11C3F">
        <w:rPr>
          <w:sz w:val="20"/>
          <w:szCs w:val="20"/>
        </w:rPr>
        <w:t xml:space="preserve"> má v korpusu jen 24 dokladů. Ve většině z nich jde o nějaký kontrast vědění a nevědění, např. </w:t>
      </w:r>
      <w:r w:rsidRPr="00E11C3F">
        <w:rPr>
          <w:i/>
          <w:sz w:val="20"/>
          <w:szCs w:val="20"/>
        </w:rPr>
        <w:t xml:space="preserve">Já nevím. Já skutečně nevím. </w:t>
      </w:r>
      <w:r w:rsidRPr="00E11C3F">
        <w:rPr>
          <w:b/>
          <w:i/>
          <w:sz w:val="20"/>
          <w:szCs w:val="20"/>
        </w:rPr>
        <w:t>Vím to, že</w:t>
      </w:r>
      <w:r w:rsidRPr="00E11C3F">
        <w:rPr>
          <w:i/>
          <w:sz w:val="20"/>
          <w:szCs w:val="20"/>
        </w:rPr>
        <w:t xml:space="preserve"> Amerika musí vyhrát</w:t>
      </w:r>
      <w:r w:rsidRPr="00E11C3F">
        <w:rPr>
          <w:sz w:val="20"/>
          <w:szCs w:val="20"/>
        </w:rPr>
        <w:t xml:space="preserve">. Souvětí začínající </w:t>
      </w:r>
      <w:r w:rsidRPr="00E11C3F">
        <w:rPr>
          <w:b/>
          <w:i/>
          <w:sz w:val="20"/>
          <w:szCs w:val="20"/>
        </w:rPr>
        <w:t>Řekla, že</w:t>
      </w:r>
      <w:r w:rsidRPr="00E11C3F">
        <w:rPr>
          <w:sz w:val="20"/>
          <w:szCs w:val="20"/>
        </w:rPr>
        <w:t xml:space="preserve"> má 3 525 dokladů, začátek souvětí </w:t>
      </w:r>
      <w:r w:rsidRPr="00E11C3F">
        <w:rPr>
          <w:i/>
          <w:sz w:val="20"/>
          <w:szCs w:val="20"/>
        </w:rPr>
        <w:t>Řekla to, že</w:t>
      </w:r>
      <w:r w:rsidRPr="00E11C3F">
        <w:rPr>
          <w:sz w:val="20"/>
          <w:szCs w:val="20"/>
        </w:rPr>
        <w:t xml:space="preserve"> nemá doklad žádný. Začátek </w:t>
      </w:r>
      <w:r w:rsidRPr="00E11C3F">
        <w:rPr>
          <w:b/>
          <w:i/>
          <w:sz w:val="20"/>
          <w:szCs w:val="20"/>
        </w:rPr>
        <w:t>Tvrdí, že</w:t>
      </w:r>
      <w:r w:rsidRPr="00E11C3F">
        <w:rPr>
          <w:sz w:val="20"/>
          <w:szCs w:val="20"/>
        </w:rPr>
        <w:t xml:space="preserve"> má téměř 38 000 dokladů, začátek </w:t>
      </w:r>
      <w:r w:rsidRPr="00E11C3F">
        <w:rPr>
          <w:i/>
          <w:sz w:val="20"/>
          <w:szCs w:val="20"/>
        </w:rPr>
        <w:t>Tvrdí to, že</w:t>
      </w:r>
      <w:r w:rsidRPr="00E11C3F">
        <w:rPr>
          <w:sz w:val="20"/>
          <w:szCs w:val="20"/>
        </w:rPr>
        <w:t xml:space="preserve"> nemá doklad žádný. Atd.</w:t>
      </w:r>
    </w:p>
    <w:p w14:paraId="7004226E" w14:textId="77777777" w:rsidR="00E11C3F" w:rsidRPr="00E11C3F" w:rsidRDefault="00E11C3F" w:rsidP="00E11C3F">
      <w:pPr>
        <w:spacing w:line="360" w:lineRule="auto"/>
      </w:pPr>
    </w:p>
    <w:p w14:paraId="69A9C8AD" w14:textId="77777777" w:rsidR="00E11C3F" w:rsidRPr="00E11C3F" w:rsidRDefault="00E11C3F" w:rsidP="00E11C3F">
      <w:pPr>
        <w:spacing w:line="360" w:lineRule="auto"/>
      </w:pPr>
      <w:r w:rsidRPr="00E11C3F">
        <w:t xml:space="preserve">Srov. dále </w:t>
      </w:r>
      <w:r w:rsidRPr="00E11C3F">
        <w:rPr>
          <w:b/>
        </w:rPr>
        <w:t>jen bez korelativa</w:t>
      </w:r>
      <w:r w:rsidRPr="00E11C3F">
        <w:t>:</w:t>
      </w:r>
    </w:p>
    <w:p w14:paraId="31847249" w14:textId="77777777" w:rsidR="00E11C3F" w:rsidRPr="00E11C3F" w:rsidRDefault="00E11C3F" w:rsidP="00E11C3F">
      <w:pPr>
        <w:rPr>
          <w:rFonts w:ascii="Verdana" w:hAnsi="Verdana"/>
          <w:sz w:val="18"/>
          <w:szCs w:val="18"/>
        </w:rPr>
      </w:pPr>
      <w:r w:rsidRPr="00E11C3F">
        <w:rPr>
          <w:rFonts w:ascii="Verdana" w:hAnsi="Verdana"/>
          <w:sz w:val="18"/>
          <w:szCs w:val="18"/>
        </w:rPr>
        <w:t xml:space="preserve">Firma </w:t>
      </w:r>
      <w:r w:rsidRPr="00E11C3F">
        <w:rPr>
          <w:rFonts w:ascii="Verdana" w:hAnsi="Verdana"/>
          <w:b/>
          <w:sz w:val="18"/>
          <w:szCs w:val="18"/>
        </w:rPr>
        <w:t>předpokládá, že</w:t>
      </w:r>
      <w:r w:rsidRPr="00E11C3F">
        <w:rPr>
          <w:rFonts w:ascii="Verdana" w:hAnsi="Verdana"/>
          <w:sz w:val="18"/>
          <w:szCs w:val="18"/>
        </w:rPr>
        <w:t xml:space="preserve"> letos </w:t>
      </w:r>
      <w:r w:rsidRPr="00E11C3F">
        <w:rPr>
          <w:rFonts w:ascii="Verdana" w:hAnsi="Verdana"/>
          <w:b/>
          <w:sz w:val="18"/>
          <w:szCs w:val="18"/>
        </w:rPr>
        <w:t>vyrobí</w:t>
      </w:r>
      <w:r w:rsidRPr="00E11C3F">
        <w:rPr>
          <w:rFonts w:ascii="Verdana" w:hAnsi="Verdana"/>
          <w:sz w:val="18"/>
          <w:szCs w:val="18"/>
        </w:rPr>
        <w:t xml:space="preserve"> 9,4 milionu vozů.</w:t>
      </w:r>
    </w:p>
    <w:p w14:paraId="41212167" w14:textId="77777777" w:rsidR="00E11C3F" w:rsidRPr="00E11C3F" w:rsidRDefault="00E11C3F" w:rsidP="00E11C3F">
      <w:pPr>
        <w:rPr>
          <w:rFonts w:ascii="Verdana" w:hAnsi="Verdana"/>
          <w:sz w:val="18"/>
          <w:szCs w:val="18"/>
        </w:rPr>
      </w:pPr>
      <w:r w:rsidRPr="00E11C3F">
        <w:rPr>
          <w:rFonts w:ascii="Verdana" w:hAnsi="Verdana"/>
          <w:sz w:val="18"/>
          <w:szCs w:val="18"/>
        </w:rPr>
        <w:t xml:space="preserve">Tak Masaryk vstoupil do sporu. </w:t>
      </w:r>
      <w:r w:rsidRPr="00E11C3F">
        <w:rPr>
          <w:rFonts w:ascii="Verdana" w:hAnsi="Verdana"/>
          <w:b/>
          <w:sz w:val="18"/>
          <w:szCs w:val="18"/>
        </w:rPr>
        <w:t>Navrhl, aby</w:t>
      </w:r>
      <w:r w:rsidRPr="00E11C3F">
        <w:rPr>
          <w:rFonts w:ascii="Verdana" w:hAnsi="Verdana"/>
          <w:sz w:val="18"/>
          <w:szCs w:val="18"/>
        </w:rPr>
        <w:t xml:space="preserve"> se postavil Husův pomník, dal peníze na to, aby se začaly vydávat Husovy spisy.</w:t>
      </w:r>
    </w:p>
    <w:p w14:paraId="2F0B3FD1" w14:textId="77777777" w:rsidR="00E11C3F" w:rsidRPr="00E11C3F" w:rsidRDefault="00E11C3F" w:rsidP="00E11C3F">
      <w:pPr>
        <w:rPr>
          <w:rFonts w:ascii="Verdana" w:hAnsi="Verdana"/>
          <w:sz w:val="18"/>
          <w:szCs w:val="18"/>
        </w:rPr>
      </w:pPr>
      <w:r w:rsidRPr="00E11C3F">
        <w:rPr>
          <w:rFonts w:ascii="Verdana" w:hAnsi="Verdana"/>
          <w:sz w:val="18"/>
          <w:szCs w:val="18"/>
        </w:rPr>
        <w:t xml:space="preserve">Jeho terapeut mu </w:t>
      </w:r>
      <w:r w:rsidRPr="00E11C3F">
        <w:rPr>
          <w:rFonts w:ascii="Verdana" w:hAnsi="Verdana"/>
          <w:b/>
          <w:sz w:val="18"/>
          <w:szCs w:val="18"/>
        </w:rPr>
        <w:t>poradil, aby</w:t>
      </w:r>
      <w:r w:rsidRPr="00E11C3F">
        <w:rPr>
          <w:rFonts w:ascii="Verdana" w:hAnsi="Verdana"/>
          <w:sz w:val="18"/>
          <w:szCs w:val="18"/>
        </w:rPr>
        <w:t xml:space="preserve"> se nebál otevřeně vyjádřit.</w:t>
      </w:r>
    </w:p>
    <w:p w14:paraId="5D9BEEC5" w14:textId="77777777" w:rsidR="00E11C3F" w:rsidRPr="00E11C3F" w:rsidRDefault="00E11C3F" w:rsidP="00E11C3F">
      <w:pPr>
        <w:rPr>
          <w:rFonts w:ascii="Verdana" w:hAnsi="Verdana"/>
          <w:sz w:val="18"/>
          <w:szCs w:val="18"/>
        </w:rPr>
      </w:pPr>
      <w:r w:rsidRPr="00E11C3F">
        <w:rPr>
          <w:rFonts w:ascii="Verdana" w:hAnsi="Verdana"/>
          <w:sz w:val="18"/>
          <w:szCs w:val="18"/>
        </w:rPr>
        <w:t xml:space="preserve">Před Vánocemi mi vedení TV Barrandov </w:t>
      </w:r>
      <w:r w:rsidRPr="00E11C3F">
        <w:rPr>
          <w:rFonts w:ascii="Verdana" w:hAnsi="Verdana"/>
          <w:b/>
          <w:sz w:val="18"/>
          <w:szCs w:val="18"/>
        </w:rPr>
        <w:t>nabídlo, zda</w:t>
      </w:r>
      <w:r w:rsidRPr="00E11C3F">
        <w:rPr>
          <w:rFonts w:ascii="Verdana" w:hAnsi="Verdana"/>
          <w:sz w:val="18"/>
          <w:szCs w:val="18"/>
        </w:rPr>
        <w:t xml:space="preserve"> bych nechtěla moderovat nějaký pořad.</w:t>
      </w:r>
    </w:p>
    <w:p w14:paraId="4223DE19" w14:textId="77777777" w:rsidR="00E11C3F" w:rsidRPr="00E11C3F" w:rsidRDefault="00E11C3F" w:rsidP="00E11C3F">
      <w:pPr>
        <w:spacing w:line="360" w:lineRule="auto"/>
        <w:rPr>
          <w:rFonts w:ascii="Verdana" w:hAnsi="Verdana"/>
          <w:sz w:val="18"/>
          <w:szCs w:val="18"/>
        </w:rPr>
      </w:pPr>
    </w:p>
    <w:p w14:paraId="750C3973" w14:textId="77777777" w:rsidR="00E11C3F" w:rsidRPr="00E11C3F" w:rsidRDefault="00E11C3F" w:rsidP="00E11C3F">
      <w:pPr>
        <w:spacing w:line="360" w:lineRule="auto"/>
      </w:pPr>
      <w:r w:rsidRPr="00E11C3F">
        <w:tab/>
        <w:t xml:space="preserve">Korelativní </w:t>
      </w:r>
      <w:r w:rsidRPr="00E11C3F">
        <w:rPr>
          <w:i/>
        </w:rPr>
        <w:t>to</w:t>
      </w:r>
      <w:r w:rsidRPr="00E11C3F">
        <w:t xml:space="preserve"> může mít </w:t>
      </w:r>
      <w:r w:rsidRPr="00E11C3F">
        <w:rPr>
          <w:b/>
        </w:rPr>
        <w:t>vzácně</w:t>
      </w:r>
      <w:r w:rsidRPr="00E11C3F">
        <w:t xml:space="preserve"> funkci implicite odkázat k něčemu, oč v dané komunikaci jde, a zdůraznit to (</w:t>
      </w:r>
      <w:r w:rsidRPr="00E11C3F">
        <w:rPr>
          <w:sz w:val="20"/>
          <w:szCs w:val="20"/>
        </w:rPr>
        <w:t>obě věty ČNK</w:t>
      </w:r>
      <w:r w:rsidRPr="00E11C3F">
        <w:t>):</w:t>
      </w:r>
    </w:p>
    <w:p w14:paraId="7104DED8" w14:textId="77777777" w:rsidR="00E11C3F" w:rsidRPr="00E11C3F" w:rsidRDefault="00E11C3F" w:rsidP="00E11C3F">
      <w:pPr>
        <w:spacing w:line="360" w:lineRule="auto"/>
      </w:pPr>
    </w:p>
    <w:p w14:paraId="62E5FE3A" w14:textId="77777777" w:rsidR="00E11C3F" w:rsidRPr="00E11C3F" w:rsidRDefault="00E11C3F" w:rsidP="00E11C3F">
      <w:pPr>
        <w:spacing w:line="360" w:lineRule="auto"/>
        <w:ind w:left="705" w:hanging="705"/>
      </w:pPr>
      <w:r w:rsidRPr="00E11C3F">
        <w:t>(20)</w:t>
      </w:r>
      <w:r w:rsidRPr="00E11C3F">
        <w:tab/>
      </w:r>
      <w:r w:rsidRPr="00E11C3F">
        <w:rPr>
          <w:b/>
        </w:rPr>
        <w:t>Dokázal to, že</w:t>
      </w:r>
      <w:r w:rsidRPr="00E11C3F">
        <w:t xml:space="preserve"> i malý klub může konkurovat celkům s daleko větší basketbalovou tradicí.</w:t>
      </w:r>
    </w:p>
    <w:p w14:paraId="2C56D75B" w14:textId="77777777" w:rsidR="00E11C3F" w:rsidRPr="00E11C3F" w:rsidRDefault="00E11C3F" w:rsidP="00E11C3F">
      <w:pPr>
        <w:spacing w:line="360" w:lineRule="auto"/>
      </w:pPr>
      <w:r w:rsidRPr="00E11C3F">
        <w:t>(21)</w:t>
      </w:r>
      <w:r w:rsidRPr="00E11C3F">
        <w:tab/>
      </w:r>
      <w:r w:rsidRPr="00E11C3F">
        <w:rPr>
          <w:b/>
        </w:rPr>
        <w:t>Potvrdil to</w:t>
      </w:r>
      <w:r w:rsidRPr="00E11C3F">
        <w:t xml:space="preserve">, že je kvalitním fotbalistou. </w:t>
      </w:r>
    </w:p>
    <w:p w14:paraId="1A908132" w14:textId="77777777" w:rsidR="00E11C3F" w:rsidRPr="00E11C3F" w:rsidRDefault="00E11C3F" w:rsidP="00E11C3F">
      <w:pPr>
        <w:spacing w:line="360" w:lineRule="auto"/>
      </w:pPr>
    </w:p>
    <w:p w14:paraId="34B92B6A" w14:textId="77777777" w:rsidR="00E11C3F" w:rsidRPr="00E11C3F" w:rsidRDefault="00E11C3F" w:rsidP="00E11C3F">
      <w:pPr>
        <w:spacing w:line="360" w:lineRule="auto"/>
      </w:pPr>
      <w:r w:rsidRPr="00E11C3F">
        <w:t>Srov. dále:</w:t>
      </w:r>
    </w:p>
    <w:p w14:paraId="3EC34997" w14:textId="77777777" w:rsidR="00E11C3F" w:rsidRPr="00E11C3F" w:rsidRDefault="00E11C3F" w:rsidP="00E11C3F">
      <w:pPr>
        <w:rPr>
          <w:rFonts w:ascii="Verdana" w:hAnsi="Verdana"/>
          <w:sz w:val="18"/>
          <w:szCs w:val="18"/>
        </w:rPr>
      </w:pPr>
      <w:r w:rsidRPr="00E11C3F">
        <w:rPr>
          <w:rFonts w:ascii="Verdana" w:hAnsi="Verdana"/>
          <w:sz w:val="18"/>
          <w:szCs w:val="18"/>
        </w:rPr>
        <w:t xml:space="preserve">Existují důvody nebo situace, které </w:t>
      </w:r>
      <w:r w:rsidRPr="00E11C3F">
        <w:rPr>
          <w:rFonts w:ascii="Verdana" w:hAnsi="Verdana"/>
          <w:b/>
          <w:sz w:val="18"/>
          <w:szCs w:val="18"/>
        </w:rPr>
        <w:t>vyžadují to, že</w:t>
      </w:r>
      <w:r w:rsidRPr="00E11C3F">
        <w:rPr>
          <w:rFonts w:ascii="Verdana" w:hAnsi="Verdana"/>
          <w:sz w:val="18"/>
          <w:szCs w:val="18"/>
        </w:rPr>
        <w:t xml:space="preserve"> lidé nárokují ošetřovatelskou péči?</w:t>
      </w:r>
    </w:p>
    <w:p w14:paraId="64EAF5A7" w14:textId="77777777" w:rsidR="00E11C3F" w:rsidRPr="00E11C3F" w:rsidRDefault="00E11C3F" w:rsidP="00E11C3F">
      <w:pPr>
        <w:rPr>
          <w:rFonts w:ascii="Verdana" w:hAnsi="Verdana"/>
          <w:sz w:val="18"/>
          <w:szCs w:val="18"/>
        </w:rPr>
      </w:pPr>
    </w:p>
    <w:p w14:paraId="24DEF2AB" w14:textId="77777777" w:rsidR="00E11C3F" w:rsidRPr="00E11C3F" w:rsidRDefault="00E11C3F" w:rsidP="00E11C3F">
      <w:pPr>
        <w:rPr>
          <w:rFonts w:ascii="Verdana" w:hAnsi="Verdana"/>
          <w:sz w:val="18"/>
          <w:szCs w:val="18"/>
        </w:rPr>
      </w:pPr>
      <w:r w:rsidRPr="00E11C3F">
        <w:rPr>
          <w:rFonts w:ascii="Verdana" w:hAnsi="Verdana"/>
          <w:sz w:val="18"/>
          <w:szCs w:val="18"/>
        </w:rPr>
        <w:t xml:space="preserve">Bez soutěže by </w:t>
      </w:r>
      <w:r w:rsidRPr="00E11C3F">
        <w:rPr>
          <w:rFonts w:ascii="Verdana" w:hAnsi="Verdana"/>
          <w:b/>
          <w:sz w:val="18"/>
          <w:szCs w:val="18"/>
        </w:rPr>
        <w:t>se</w:t>
      </w:r>
      <w:r w:rsidRPr="00E11C3F">
        <w:rPr>
          <w:rFonts w:ascii="Verdana" w:hAnsi="Verdana"/>
          <w:sz w:val="18"/>
          <w:szCs w:val="18"/>
        </w:rPr>
        <w:t xml:space="preserve"> nám nikdy </w:t>
      </w:r>
      <w:r w:rsidRPr="00E11C3F">
        <w:rPr>
          <w:rFonts w:ascii="Verdana" w:hAnsi="Verdana"/>
          <w:b/>
          <w:sz w:val="18"/>
          <w:szCs w:val="18"/>
        </w:rPr>
        <w:t>nepodařilo to, aby</w:t>
      </w:r>
      <w:r w:rsidRPr="00E11C3F">
        <w:rPr>
          <w:rFonts w:ascii="Verdana" w:hAnsi="Verdana"/>
          <w:sz w:val="18"/>
          <w:szCs w:val="18"/>
        </w:rPr>
        <w:t xml:space="preserve"> se naším domem naplno zabývalo sedmdesát architektonických ateliérů.</w:t>
      </w:r>
    </w:p>
    <w:p w14:paraId="18104C49" w14:textId="77777777" w:rsidR="00E11C3F" w:rsidRPr="00E11C3F" w:rsidRDefault="00E11C3F" w:rsidP="00E11C3F">
      <w:pPr>
        <w:spacing w:line="360" w:lineRule="auto"/>
      </w:pPr>
    </w:p>
    <w:p w14:paraId="444B4EE8" w14:textId="77777777" w:rsidR="00E11C3F" w:rsidRPr="00E11C3F" w:rsidRDefault="00E11C3F" w:rsidP="00E11C3F">
      <w:pPr>
        <w:spacing w:line="360" w:lineRule="auto"/>
      </w:pPr>
      <w:r w:rsidRPr="00E11C3F">
        <w:tab/>
        <w:t xml:space="preserve">Odkazovací korelativní </w:t>
      </w:r>
      <w:r w:rsidRPr="00E11C3F">
        <w:rPr>
          <w:i/>
        </w:rPr>
        <w:t>to</w:t>
      </w:r>
      <w:r w:rsidRPr="00E11C3F">
        <w:t xml:space="preserve"> může také </w:t>
      </w:r>
      <w:r w:rsidRPr="00E11C3F">
        <w:rPr>
          <w:b/>
        </w:rPr>
        <w:t>odkazovat</w:t>
      </w:r>
      <w:r w:rsidRPr="00E11C3F">
        <w:t xml:space="preserve"> k něčemu jako </w:t>
      </w:r>
      <w:r w:rsidRPr="00E11C3F">
        <w:rPr>
          <w:b/>
        </w:rPr>
        <w:t>ke známé informaci</w:t>
      </w:r>
      <w:r w:rsidRPr="00E11C3F">
        <w:t xml:space="preserve"> a hraje tak svou roli i v aktuálním členění textu (</w:t>
      </w:r>
      <w:r w:rsidRPr="00E11C3F">
        <w:rPr>
          <w:sz w:val="20"/>
          <w:szCs w:val="20"/>
        </w:rPr>
        <w:t>obě věty ČNK</w:t>
      </w:r>
      <w:r w:rsidRPr="00E11C3F">
        <w:t>):</w:t>
      </w:r>
    </w:p>
    <w:p w14:paraId="181EF193" w14:textId="77777777" w:rsidR="00E11C3F" w:rsidRPr="00E11C3F" w:rsidRDefault="00E11C3F" w:rsidP="00E11C3F">
      <w:pPr>
        <w:spacing w:line="360" w:lineRule="auto"/>
      </w:pPr>
    </w:p>
    <w:p w14:paraId="76265F54" w14:textId="77777777" w:rsidR="00E11C3F" w:rsidRPr="00E11C3F" w:rsidRDefault="00E11C3F" w:rsidP="00E11C3F">
      <w:pPr>
        <w:spacing w:line="360" w:lineRule="auto"/>
      </w:pPr>
      <w:r w:rsidRPr="00E11C3F">
        <w:t>(22)</w:t>
      </w:r>
      <w:r w:rsidRPr="00E11C3F">
        <w:tab/>
        <w:t xml:space="preserve">Pro mne osobně je těžké </w:t>
      </w:r>
      <w:r w:rsidRPr="00E11C3F">
        <w:rPr>
          <w:b/>
        </w:rPr>
        <w:t>pochopit to, že</w:t>
      </w:r>
      <w:r w:rsidRPr="00E11C3F">
        <w:t xml:space="preserve"> jsme nebyli přizváni k zahájení rozhovorů.</w:t>
      </w:r>
    </w:p>
    <w:p w14:paraId="39240BEF" w14:textId="77777777" w:rsidR="00E11C3F" w:rsidRPr="00E11C3F" w:rsidRDefault="00E11C3F" w:rsidP="00E11C3F">
      <w:pPr>
        <w:spacing w:line="360" w:lineRule="auto"/>
        <w:ind w:left="705" w:hanging="705"/>
      </w:pPr>
      <w:r w:rsidRPr="00E11C3F">
        <w:t>(23)</w:t>
      </w:r>
      <w:r w:rsidRPr="00E11C3F">
        <w:tab/>
        <w:t xml:space="preserve">„Podle svědků muž začal pít, když </w:t>
      </w:r>
      <w:r w:rsidRPr="00E11C3F">
        <w:rPr>
          <w:b/>
        </w:rPr>
        <w:t>se dozvěděl to, že</w:t>
      </w:r>
      <w:r w:rsidRPr="00E11C3F">
        <w:t xml:space="preserve"> jeho bratr tragicky zahynul,“ uvedla krajská policejní mluvčí Jana Macalíková.</w:t>
      </w:r>
    </w:p>
    <w:p w14:paraId="36EA9163" w14:textId="77777777" w:rsidR="00E11C3F" w:rsidRPr="00E11C3F" w:rsidRDefault="00E11C3F" w:rsidP="00E11C3F">
      <w:pPr>
        <w:spacing w:line="360" w:lineRule="auto"/>
      </w:pPr>
    </w:p>
    <w:p w14:paraId="5FD85A54" w14:textId="77777777" w:rsidR="00E11C3F" w:rsidRPr="00E11C3F" w:rsidRDefault="00E11C3F" w:rsidP="00E11C3F">
      <w:pPr>
        <w:spacing w:line="360" w:lineRule="auto"/>
      </w:pPr>
      <w:r w:rsidRPr="00E11C3F">
        <w:lastRenderedPageBreak/>
        <w:tab/>
        <w:t xml:space="preserve">Korelativní </w:t>
      </w:r>
      <w:r w:rsidRPr="00E11C3F">
        <w:rPr>
          <w:i/>
        </w:rPr>
        <w:t>to</w:t>
      </w:r>
      <w:r w:rsidRPr="00E11C3F">
        <w:t xml:space="preserve"> může implikovat </w:t>
      </w:r>
      <w:r w:rsidRPr="00E11C3F">
        <w:rPr>
          <w:b/>
        </w:rPr>
        <w:t>nevyjádřené omezení nebo vytčení</w:t>
      </w:r>
      <w:r w:rsidRPr="00E11C3F">
        <w:t xml:space="preserve"> (</w:t>
      </w:r>
      <w:r w:rsidRPr="00E11C3F">
        <w:rPr>
          <w:sz w:val="20"/>
          <w:szCs w:val="20"/>
        </w:rPr>
        <w:t>věty (24a) až (26a)</w:t>
      </w:r>
      <w:r w:rsidRPr="00E11C3F">
        <w:t xml:space="preserve">) </w:t>
      </w:r>
      <w:r w:rsidRPr="00E11C3F">
        <w:rPr>
          <w:b/>
        </w:rPr>
        <w:t>nebo kontrast dvou okolností</w:t>
      </w:r>
      <w:r w:rsidRPr="00E11C3F">
        <w:t xml:space="preserve"> (</w:t>
      </w:r>
      <w:r w:rsidRPr="00E11C3F">
        <w:rPr>
          <w:sz w:val="20"/>
          <w:szCs w:val="20"/>
        </w:rPr>
        <w:t>věty (27) až (31)</w:t>
      </w:r>
      <w:r w:rsidRPr="00E11C3F">
        <w:t>); zdá se, že v této funkci je o něco častější v souvětích s větou podmětovou:</w:t>
      </w:r>
    </w:p>
    <w:p w14:paraId="0A0E40C7" w14:textId="77777777" w:rsidR="00E11C3F" w:rsidRPr="00E11C3F" w:rsidRDefault="00E11C3F" w:rsidP="00E11C3F">
      <w:pPr>
        <w:spacing w:line="360" w:lineRule="auto"/>
      </w:pPr>
    </w:p>
    <w:p w14:paraId="5FD7DA39" w14:textId="77777777" w:rsidR="00E11C3F" w:rsidRPr="00E11C3F" w:rsidRDefault="00E11C3F" w:rsidP="00E11C3F">
      <w:pPr>
        <w:spacing w:line="360" w:lineRule="auto"/>
        <w:ind w:left="705" w:hanging="705"/>
      </w:pPr>
      <w:r w:rsidRPr="00E11C3F">
        <w:t>(24a)</w:t>
      </w:r>
      <w:r w:rsidRPr="00E11C3F">
        <w:tab/>
      </w:r>
      <w:r w:rsidRPr="00E11C3F">
        <w:rPr>
          <w:b/>
        </w:rPr>
        <w:t>Přiznal to, že</w:t>
      </w:r>
      <w:r w:rsidRPr="00E11C3F">
        <w:t xml:space="preserve"> v osudný den 15. června jel z Frýdku - Místku k bývalé manželce. (</w:t>
      </w:r>
      <w:r w:rsidRPr="00E11C3F">
        <w:rPr>
          <w:sz w:val="20"/>
          <w:szCs w:val="20"/>
        </w:rPr>
        <w:t>ČNK</w:t>
      </w:r>
      <w:r w:rsidRPr="00E11C3F">
        <w:t xml:space="preserve">, </w:t>
      </w:r>
      <w:r w:rsidRPr="00E11C3F">
        <w:rPr>
          <w:sz w:val="20"/>
          <w:szCs w:val="20"/>
        </w:rPr>
        <w:t>vyňato z rámce souvětí</w:t>
      </w:r>
      <w:r w:rsidRPr="00E11C3F">
        <w:t>)</w:t>
      </w:r>
    </w:p>
    <w:p w14:paraId="76DBA4EE" w14:textId="77777777" w:rsidR="00E11C3F" w:rsidRPr="00E11C3F" w:rsidRDefault="00E11C3F" w:rsidP="00E11C3F">
      <w:pPr>
        <w:spacing w:line="360" w:lineRule="auto"/>
      </w:pPr>
      <w:r w:rsidRPr="00E11C3F">
        <w:t>(24b)</w:t>
      </w:r>
      <w:r w:rsidRPr="00E11C3F">
        <w:tab/>
      </w:r>
      <w:r w:rsidRPr="00E11C3F">
        <w:rPr>
          <w:b/>
        </w:rPr>
        <w:t>Přiznal jen to, že</w:t>
      </w:r>
      <w:r w:rsidRPr="00E11C3F">
        <w:t xml:space="preserve"> v osudný den 15. června jel z Frýdku - Místku k bývalé manželce.</w:t>
      </w:r>
    </w:p>
    <w:p w14:paraId="635331B3" w14:textId="77777777" w:rsidR="00E11C3F" w:rsidRPr="00E11C3F" w:rsidRDefault="00E11C3F" w:rsidP="00E11C3F">
      <w:pPr>
        <w:spacing w:line="360" w:lineRule="auto"/>
      </w:pPr>
    </w:p>
    <w:p w14:paraId="09A687F5" w14:textId="77777777" w:rsidR="00E11C3F" w:rsidRPr="00E11C3F" w:rsidRDefault="00E11C3F" w:rsidP="00E11C3F">
      <w:pPr>
        <w:spacing w:line="360" w:lineRule="auto"/>
        <w:ind w:left="705" w:hanging="705"/>
      </w:pPr>
      <w:r w:rsidRPr="00E11C3F">
        <w:t>(25a)</w:t>
      </w:r>
      <w:r w:rsidRPr="00E11C3F">
        <w:tab/>
        <w:t xml:space="preserve">To není to nejúžasnější. </w:t>
      </w:r>
      <w:r w:rsidRPr="00E11C3F">
        <w:rPr>
          <w:b/>
        </w:rPr>
        <w:t>Fascinuje mě to, že</w:t>
      </w:r>
      <w:r w:rsidRPr="00E11C3F">
        <w:t xml:space="preserve"> v letadle jsou lidi připoutaní ke svým emocím. (</w:t>
      </w:r>
      <w:r w:rsidRPr="00E11C3F">
        <w:rPr>
          <w:sz w:val="20"/>
          <w:szCs w:val="20"/>
        </w:rPr>
        <w:t>ČNK</w:t>
      </w:r>
      <w:r w:rsidRPr="00E11C3F">
        <w:t>)</w:t>
      </w:r>
    </w:p>
    <w:p w14:paraId="54BA7302" w14:textId="77777777" w:rsidR="00E11C3F" w:rsidRPr="00E11C3F" w:rsidRDefault="00E11C3F" w:rsidP="00E11C3F">
      <w:pPr>
        <w:spacing w:line="360" w:lineRule="auto"/>
        <w:ind w:left="705" w:hanging="705"/>
      </w:pPr>
      <w:r w:rsidRPr="00E11C3F">
        <w:t>(25b)</w:t>
      </w:r>
      <w:r w:rsidRPr="00E11C3F">
        <w:tab/>
        <w:t xml:space="preserve">To není to nejúžasnější. </w:t>
      </w:r>
      <w:r w:rsidRPr="00E11C3F">
        <w:rPr>
          <w:b/>
        </w:rPr>
        <w:t>Fascinuje mě především to, že</w:t>
      </w:r>
      <w:r w:rsidRPr="00E11C3F">
        <w:t xml:space="preserve"> v letadle jsou lidi připoutaní ke svým emocím.</w:t>
      </w:r>
    </w:p>
    <w:p w14:paraId="0FDAE5A0" w14:textId="77777777" w:rsidR="00E11C3F" w:rsidRPr="00E11C3F" w:rsidRDefault="00E11C3F" w:rsidP="00E11C3F">
      <w:pPr>
        <w:spacing w:line="360" w:lineRule="auto"/>
        <w:ind w:left="705" w:hanging="705"/>
      </w:pPr>
    </w:p>
    <w:p w14:paraId="5BA7F30E" w14:textId="77777777" w:rsidR="00E11C3F" w:rsidRPr="00E11C3F" w:rsidRDefault="00E11C3F" w:rsidP="00E11C3F">
      <w:pPr>
        <w:spacing w:line="360" w:lineRule="auto"/>
        <w:ind w:left="705" w:hanging="705"/>
      </w:pPr>
      <w:r w:rsidRPr="00E11C3F">
        <w:t>(26a)</w:t>
      </w:r>
      <w:r w:rsidRPr="00E11C3F">
        <w:tab/>
        <w:t xml:space="preserve">Co se vám na Garden party líbí úplně nejvíc? </w:t>
      </w:r>
      <w:r w:rsidRPr="00E11C3F">
        <w:rPr>
          <w:b/>
        </w:rPr>
        <w:t>Líbí se mi to, že</w:t>
      </w:r>
      <w:r w:rsidRPr="00E11C3F">
        <w:t xml:space="preserve"> se lidé nestydí obléknout do dobového oblečení a hrát si na pány továrníky. (</w:t>
      </w:r>
      <w:r w:rsidRPr="00E11C3F">
        <w:rPr>
          <w:sz w:val="20"/>
          <w:szCs w:val="20"/>
        </w:rPr>
        <w:t>ČNK</w:t>
      </w:r>
      <w:r w:rsidRPr="00E11C3F">
        <w:t>)</w:t>
      </w:r>
    </w:p>
    <w:p w14:paraId="5524484F" w14:textId="77777777" w:rsidR="00E11C3F" w:rsidRPr="00E11C3F" w:rsidRDefault="00E11C3F" w:rsidP="00E11C3F">
      <w:pPr>
        <w:spacing w:line="360" w:lineRule="auto"/>
        <w:ind w:left="705" w:hanging="705"/>
      </w:pPr>
      <w:r w:rsidRPr="00E11C3F">
        <w:t>(26b)</w:t>
      </w:r>
      <w:r w:rsidRPr="00E11C3F">
        <w:tab/>
        <w:t xml:space="preserve">Co se vám na Garden party líbí úplně nejvíc? </w:t>
      </w:r>
      <w:r w:rsidRPr="00E11C3F">
        <w:rPr>
          <w:b/>
        </w:rPr>
        <w:t>Líbí se mi hlavně to, že</w:t>
      </w:r>
      <w:r w:rsidRPr="00E11C3F">
        <w:t xml:space="preserve"> se lidé nestydí obléknout do dobového oblečení a hrát si na pány továrníky.</w:t>
      </w:r>
    </w:p>
    <w:p w14:paraId="6BF6F1F0" w14:textId="77777777" w:rsidR="00E11C3F" w:rsidRPr="00E11C3F" w:rsidRDefault="00E11C3F" w:rsidP="00E11C3F">
      <w:pPr>
        <w:spacing w:line="360" w:lineRule="auto"/>
        <w:ind w:left="705" w:hanging="705"/>
      </w:pPr>
    </w:p>
    <w:p w14:paraId="7BAC6BF6" w14:textId="77777777" w:rsidR="00E11C3F" w:rsidRPr="00E11C3F" w:rsidRDefault="00E11C3F" w:rsidP="00E11C3F">
      <w:pPr>
        <w:spacing w:line="360" w:lineRule="auto"/>
        <w:ind w:left="705" w:hanging="705"/>
      </w:pPr>
      <w:r w:rsidRPr="00E11C3F">
        <w:tab/>
        <w:t xml:space="preserve">V následujících větách jsou kromě korelativního </w:t>
      </w:r>
      <w:r w:rsidRPr="00E11C3F">
        <w:rPr>
          <w:b/>
          <w:i/>
        </w:rPr>
        <w:t>to</w:t>
      </w:r>
      <w:r w:rsidRPr="00E11C3F">
        <w:rPr>
          <w:b/>
        </w:rPr>
        <w:t xml:space="preserve"> </w:t>
      </w:r>
      <w:r w:rsidRPr="00E11C3F">
        <w:t>tučně vyznačeny výrazy, které jsou</w:t>
      </w:r>
    </w:p>
    <w:p w14:paraId="20B6AC3D" w14:textId="77777777" w:rsidR="00E11C3F" w:rsidRPr="00E11C3F" w:rsidRDefault="00E11C3F" w:rsidP="00E11C3F">
      <w:pPr>
        <w:spacing w:line="360" w:lineRule="auto"/>
        <w:ind w:left="705" w:hanging="705"/>
      </w:pPr>
      <w:r w:rsidRPr="00E11C3F">
        <w:t>v kontrastu:</w:t>
      </w:r>
    </w:p>
    <w:p w14:paraId="1AFA5AFB" w14:textId="77777777" w:rsidR="00E11C3F" w:rsidRPr="00E11C3F" w:rsidRDefault="00E11C3F" w:rsidP="00E11C3F">
      <w:pPr>
        <w:spacing w:line="360" w:lineRule="auto"/>
        <w:ind w:left="705" w:hanging="705"/>
      </w:pPr>
    </w:p>
    <w:p w14:paraId="11811937" w14:textId="77777777" w:rsidR="00E11C3F" w:rsidRPr="00E11C3F" w:rsidRDefault="00E11C3F" w:rsidP="00E11C3F">
      <w:pPr>
        <w:spacing w:line="360" w:lineRule="auto"/>
        <w:ind w:left="705" w:hanging="705"/>
      </w:pPr>
      <w:r w:rsidRPr="00E11C3F">
        <w:t>(27)</w:t>
      </w:r>
      <w:r w:rsidRPr="00E11C3F">
        <w:tab/>
        <w:t xml:space="preserve">Mně takový muž imponuje, ale </w:t>
      </w:r>
      <w:r w:rsidRPr="00E11C3F">
        <w:rPr>
          <w:b/>
        </w:rPr>
        <w:t>ne proto, že má peníze</w:t>
      </w:r>
      <w:r w:rsidRPr="00E11C3F">
        <w:t xml:space="preserve">. Imponuje mi </w:t>
      </w:r>
      <w:r w:rsidRPr="00E11C3F">
        <w:rPr>
          <w:b/>
        </w:rPr>
        <w:t>to</w:t>
      </w:r>
      <w:r w:rsidRPr="00E11C3F">
        <w:t xml:space="preserve">, </w:t>
      </w:r>
      <w:r w:rsidRPr="00E11C3F">
        <w:rPr>
          <w:b/>
        </w:rPr>
        <w:t>že je dokáže vydělat</w:t>
      </w:r>
      <w:r w:rsidRPr="00E11C3F">
        <w:t>. (</w:t>
      </w:r>
      <w:r w:rsidRPr="00E11C3F">
        <w:rPr>
          <w:sz w:val="20"/>
          <w:szCs w:val="20"/>
        </w:rPr>
        <w:t>ČNK</w:t>
      </w:r>
      <w:r w:rsidRPr="00E11C3F">
        <w:t>)</w:t>
      </w:r>
    </w:p>
    <w:p w14:paraId="20B11824" w14:textId="77777777" w:rsidR="00E11C3F" w:rsidRPr="00E11C3F" w:rsidRDefault="00E11C3F" w:rsidP="00E11C3F">
      <w:pPr>
        <w:spacing w:line="360" w:lineRule="auto"/>
        <w:ind w:left="705" w:hanging="705"/>
      </w:pPr>
      <w:r w:rsidRPr="00E11C3F">
        <w:t>(28)</w:t>
      </w:r>
      <w:r w:rsidRPr="00E11C3F">
        <w:tab/>
        <w:t xml:space="preserve">Mrzí mě </w:t>
      </w:r>
      <w:r w:rsidRPr="00E11C3F">
        <w:rPr>
          <w:b/>
        </w:rPr>
        <w:t>to</w:t>
      </w:r>
      <w:r w:rsidRPr="00E11C3F">
        <w:t xml:space="preserve">, že nemohu </w:t>
      </w:r>
      <w:r w:rsidRPr="00E11C3F">
        <w:rPr>
          <w:b/>
        </w:rPr>
        <w:t>reprezentovat</w:t>
      </w:r>
      <w:r w:rsidRPr="00E11C3F">
        <w:t xml:space="preserve">, ale </w:t>
      </w:r>
      <w:r w:rsidRPr="00E11C3F">
        <w:rPr>
          <w:b/>
        </w:rPr>
        <w:t>zdraví</w:t>
      </w:r>
      <w:r w:rsidRPr="00E11C3F">
        <w:t xml:space="preserve"> je nejdůležitější. (</w:t>
      </w:r>
      <w:r w:rsidRPr="00E11C3F">
        <w:rPr>
          <w:sz w:val="20"/>
          <w:szCs w:val="20"/>
        </w:rPr>
        <w:t>ČNK</w:t>
      </w:r>
      <w:r w:rsidRPr="00E11C3F">
        <w:t>)</w:t>
      </w:r>
    </w:p>
    <w:p w14:paraId="44F7E9A8" w14:textId="77777777" w:rsidR="00E11C3F" w:rsidRPr="00E11C3F" w:rsidRDefault="00E11C3F" w:rsidP="00E11C3F">
      <w:pPr>
        <w:spacing w:line="360" w:lineRule="auto"/>
        <w:ind w:left="705" w:hanging="705"/>
      </w:pPr>
      <w:r w:rsidRPr="00E11C3F">
        <w:t>(29)</w:t>
      </w:r>
      <w:r w:rsidRPr="00E11C3F">
        <w:tab/>
        <w:t xml:space="preserve">Velmi mne </w:t>
      </w:r>
      <w:r w:rsidRPr="00E11C3F">
        <w:rPr>
          <w:b/>
        </w:rPr>
        <w:t>rozhodnutí soudu</w:t>
      </w:r>
      <w:r w:rsidRPr="00E11C3F">
        <w:t xml:space="preserve"> zarazilo. Překvapuje mě</w:t>
      </w:r>
      <w:r w:rsidRPr="00E11C3F">
        <w:rPr>
          <w:b/>
        </w:rPr>
        <w:t xml:space="preserve"> to</w:t>
      </w:r>
      <w:r w:rsidRPr="00E11C3F">
        <w:t xml:space="preserve">, že </w:t>
      </w:r>
      <w:r w:rsidRPr="00E11C3F">
        <w:rPr>
          <w:b/>
        </w:rPr>
        <w:t>obce nedostaly prostor</w:t>
      </w:r>
      <w:r w:rsidRPr="00E11C3F">
        <w:t xml:space="preserve"> pro předložení argumentů. (</w:t>
      </w:r>
      <w:r w:rsidRPr="00E11C3F">
        <w:rPr>
          <w:sz w:val="20"/>
          <w:szCs w:val="20"/>
        </w:rPr>
        <w:t>ČNK</w:t>
      </w:r>
      <w:r w:rsidRPr="00E11C3F">
        <w:t>)</w:t>
      </w:r>
    </w:p>
    <w:p w14:paraId="75CB9DEE" w14:textId="77777777" w:rsidR="00E11C3F" w:rsidRPr="00E11C3F" w:rsidRDefault="00E11C3F" w:rsidP="00E11C3F">
      <w:pPr>
        <w:spacing w:line="360" w:lineRule="auto"/>
        <w:ind w:left="705" w:hanging="705"/>
      </w:pPr>
      <w:r w:rsidRPr="00E11C3F">
        <w:t>(30)</w:t>
      </w:r>
      <w:r w:rsidRPr="00E11C3F">
        <w:tab/>
        <w:t xml:space="preserve">Namísto </w:t>
      </w:r>
      <w:r w:rsidRPr="00E11C3F">
        <w:rPr>
          <w:b/>
        </w:rPr>
        <w:t>kulturní asimilace</w:t>
      </w:r>
      <w:r w:rsidRPr="00E11C3F">
        <w:t xml:space="preserve"> </w:t>
      </w:r>
      <w:r w:rsidRPr="00E11C3F">
        <w:rPr>
          <w:b/>
        </w:rPr>
        <w:t>se</w:t>
      </w:r>
      <w:r w:rsidRPr="00E11C3F">
        <w:t xml:space="preserve"> tedy od menšin vyžaduje </w:t>
      </w:r>
      <w:r w:rsidRPr="00E11C3F">
        <w:rPr>
          <w:b/>
        </w:rPr>
        <w:t>to</w:t>
      </w:r>
      <w:r w:rsidRPr="00E11C3F">
        <w:t xml:space="preserve">, aby </w:t>
      </w:r>
      <w:r w:rsidRPr="00E11C3F">
        <w:rPr>
          <w:b/>
        </w:rPr>
        <w:t>se integrovaly</w:t>
      </w:r>
      <w:r w:rsidRPr="00E11C3F">
        <w:t xml:space="preserve"> do většinové kultury pouze v politické oblasti. (</w:t>
      </w:r>
      <w:r w:rsidRPr="00E11C3F">
        <w:rPr>
          <w:sz w:val="20"/>
          <w:szCs w:val="20"/>
        </w:rPr>
        <w:t>ČNK</w:t>
      </w:r>
      <w:r w:rsidRPr="00E11C3F">
        <w:t>)</w:t>
      </w:r>
    </w:p>
    <w:p w14:paraId="1F76B3BE" w14:textId="77777777" w:rsidR="00E11C3F" w:rsidRPr="00E11C3F" w:rsidRDefault="00E11C3F" w:rsidP="00E11C3F">
      <w:pPr>
        <w:spacing w:line="360" w:lineRule="auto"/>
        <w:ind w:left="705" w:hanging="705"/>
      </w:pPr>
      <w:r w:rsidRPr="00E11C3F">
        <w:t>(31)</w:t>
      </w:r>
      <w:r w:rsidRPr="00E11C3F">
        <w:tab/>
        <w:t xml:space="preserve">Místo celosvětově podporované myšlenky </w:t>
      </w:r>
      <w:r w:rsidRPr="00E11C3F">
        <w:rPr>
          <w:b/>
        </w:rPr>
        <w:t>vytvoření palestinského státu</w:t>
      </w:r>
      <w:r w:rsidRPr="00E11C3F">
        <w:t xml:space="preserve"> podpořil</w:t>
      </w:r>
      <w:r w:rsidRPr="00E11C3F">
        <w:rPr>
          <w:b/>
        </w:rPr>
        <w:t xml:space="preserve"> to</w:t>
      </w:r>
      <w:r w:rsidRPr="00E11C3F">
        <w:t>,</w:t>
      </w:r>
      <w:r w:rsidRPr="00E11C3F">
        <w:rPr>
          <w:b/>
        </w:rPr>
        <w:t xml:space="preserve"> </w:t>
      </w:r>
      <w:r w:rsidRPr="00E11C3F">
        <w:t xml:space="preserve">aby stát </w:t>
      </w:r>
      <w:r w:rsidRPr="00E11C3F">
        <w:rPr>
          <w:b/>
        </w:rPr>
        <w:t>Izrael připojil ke svému území i</w:t>
      </w:r>
      <w:r w:rsidRPr="00E11C3F">
        <w:t xml:space="preserve"> </w:t>
      </w:r>
      <w:r w:rsidRPr="00E11C3F">
        <w:rPr>
          <w:b/>
        </w:rPr>
        <w:t>palestinskou autonomii</w:t>
      </w:r>
      <w:r w:rsidRPr="00E11C3F">
        <w:t>. (</w:t>
      </w:r>
      <w:r w:rsidRPr="00E11C3F">
        <w:rPr>
          <w:sz w:val="20"/>
          <w:szCs w:val="20"/>
        </w:rPr>
        <w:t>ČNK</w:t>
      </w:r>
      <w:r w:rsidRPr="00E11C3F">
        <w:t>)</w:t>
      </w:r>
    </w:p>
    <w:p w14:paraId="27DA324D" w14:textId="77777777" w:rsidR="00E11C3F" w:rsidRPr="00E11C3F" w:rsidRDefault="00E11C3F" w:rsidP="00E11C3F">
      <w:pPr>
        <w:spacing w:line="360" w:lineRule="auto"/>
      </w:pPr>
    </w:p>
    <w:p w14:paraId="78C8893D" w14:textId="77777777" w:rsidR="00E11C3F" w:rsidRPr="00E11C3F" w:rsidRDefault="00E11C3F" w:rsidP="00E11C3F">
      <w:pPr>
        <w:spacing w:line="360" w:lineRule="auto"/>
        <w:rPr>
          <w:b/>
        </w:rPr>
      </w:pPr>
      <w:r w:rsidRPr="00E11C3F">
        <w:rPr>
          <w:b/>
        </w:rPr>
        <w:t xml:space="preserve">II. Korelativní </w:t>
      </w:r>
      <w:r w:rsidRPr="00E11C3F">
        <w:rPr>
          <w:b/>
          <w:i/>
        </w:rPr>
        <w:t>to</w:t>
      </w:r>
      <w:r w:rsidRPr="00E11C3F">
        <w:rPr>
          <w:b/>
        </w:rPr>
        <w:t xml:space="preserve"> v pádovém tvaru s předložkou</w:t>
      </w:r>
    </w:p>
    <w:p w14:paraId="4045DE20" w14:textId="77777777" w:rsidR="00E11C3F" w:rsidRPr="00E11C3F" w:rsidRDefault="00E11C3F" w:rsidP="00E11C3F">
      <w:pPr>
        <w:spacing w:line="360" w:lineRule="auto"/>
        <w:rPr>
          <w:b/>
        </w:rPr>
      </w:pPr>
      <w:r w:rsidRPr="00E11C3F">
        <w:rPr>
          <w:b/>
        </w:rPr>
        <w:t>A. Obecná charakteristika</w:t>
      </w:r>
    </w:p>
    <w:p w14:paraId="536739EE" w14:textId="77777777" w:rsidR="00E11C3F" w:rsidRPr="00E11C3F" w:rsidRDefault="00E11C3F" w:rsidP="00E11C3F">
      <w:pPr>
        <w:spacing w:line="360" w:lineRule="auto"/>
      </w:pPr>
      <w:r w:rsidRPr="00E11C3F">
        <w:lastRenderedPageBreak/>
        <w:t xml:space="preserve">Korelativní výrazy typu </w:t>
      </w:r>
      <w:r w:rsidRPr="00E11C3F">
        <w:rPr>
          <w:i/>
        </w:rPr>
        <w:t>o to, aby</w:t>
      </w:r>
      <w:r w:rsidRPr="00E11C3F">
        <w:t>; o</w:t>
      </w:r>
      <w:r w:rsidRPr="00E11C3F">
        <w:rPr>
          <w:i/>
        </w:rPr>
        <w:t xml:space="preserve"> tom, že</w:t>
      </w:r>
      <w:r w:rsidRPr="00E11C3F">
        <w:t>;</w:t>
      </w:r>
      <w:r w:rsidRPr="00E11C3F">
        <w:rPr>
          <w:i/>
        </w:rPr>
        <w:t xml:space="preserve"> na to, že</w:t>
      </w:r>
      <w:r w:rsidRPr="00E11C3F">
        <w:t>;</w:t>
      </w:r>
      <w:r w:rsidRPr="00E11C3F">
        <w:rPr>
          <w:i/>
        </w:rPr>
        <w:t xml:space="preserve"> s tím, aby</w:t>
      </w:r>
      <w:r w:rsidRPr="00E11C3F">
        <w:t xml:space="preserve"> atd. jsou často </w:t>
      </w:r>
      <w:r w:rsidRPr="00E11C3F">
        <w:rPr>
          <w:b/>
        </w:rPr>
        <w:t>obligatorní</w:t>
      </w:r>
      <w:r w:rsidRPr="00E11C3F">
        <w:t xml:space="preserve">. U některých sloves však dochází ke </w:t>
      </w:r>
      <w:r w:rsidRPr="00E11C3F">
        <w:rPr>
          <w:b/>
        </w:rPr>
        <w:t>konkurenci</w:t>
      </w:r>
      <w:r w:rsidRPr="00E11C3F">
        <w:t xml:space="preserve"> souvětné struktury s korelativem a bez něj; někdy přitom bývá </w:t>
      </w:r>
      <w:r w:rsidRPr="00E11C3F">
        <w:rPr>
          <w:b/>
        </w:rPr>
        <w:t>frekventovanější struktura s korelativem</w:t>
      </w:r>
      <w:r w:rsidRPr="00E11C3F">
        <w:t xml:space="preserve"> (</w:t>
      </w:r>
      <w:r w:rsidRPr="00E11C3F">
        <w:rPr>
          <w:sz w:val="20"/>
          <w:szCs w:val="20"/>
        </w:rPr>
        <w:t>věta (32a)</w:t>
      </w:r>
      <w:r w:rsidRPr="00E11C3F">
        <w:t xml:space="preserve">), jindy </w:t>
      </w:r>
      <w:r w:rsidRPr="00E11C3F">
        <w:rPr>
          <w:b/>
        </w:rPr>
        <w:t>struktura bez korelativa</w:t>
      </w:r>
      <w:r w:rsidRPr="00E11C3F">
        <w:t xml:space="preserve"> (</w:t>
      </w:r>
      <w:r w:rsidRPr="00E11C3F">
        <w:rPr>
          <w:sz w:val="20"/>
          <w:szCs w:val="20"/>
        </w:rPr>
        <w:t>věty (33a) a (34a)</w:t>
      </w:r>
      <w:r w:rsidRPr="00E11C3F">
        <w:t xml:space="preserve">), nebo jsou obě struktury zhruba </w:t>
      </w:r>
      <w:r w:rsidRPr="00E11C3F">
        <w:rPr>
          <w:b/>
        </w:rPr>
        <w:t>stejně frekventované</w:t>
      </w:r>
      <w:r w:rsidRPr="00E11C3F">
        <w:t xml:space="preserve"> (</w:t>
      </w:r>
      <w:r w:rsidRPr="00E11C3F">
        <w:rPr>
          <w:sz w:val="20"/>
          <w:szCs w:val="20"/>
        </w:rPr>
        <w:t>věty (35) a (36)</w:t>
      </w:r>
      <w:r w:rsidRPr="00E11C3F">
        <w:t>) (</w:t>
      </w:r>
      <w:r w:rsidRPr="00E11C3F">
        <w:rPr>
          <w:sz w:val="20"/>
          <w:szCs w:val="20"/>
        </w:rPr>
        <w:t>vše ČNK</w:t>
      </w:r>
      <w:r w:rsidRPr="00E11C3F">
        <w:t>):</w:t>
      </w:r>
    </w:p>
    <w:p w14:paraId="3A26442A" w14:textId="77777777" w:rsidR="00E11C3F" w:rsidRPr="00E11C3F" w:rsidRDefault="00E11C3F" w:rsidP="00E11C3F">
      <w:pPr>
        <w:spacing w:line="360" w:lineRule="auto"/>
      </w:pPr>
    </w:p>
    <w:p w14:paraId="6911DDE4" w14:textId="77777777" w:rsidR="00E11C3F" w:rsidRPr="00E11C3F" w:rsidRDefault="00E11C3F" w:rsidP="00E11C3F">
      <w:pPr>
        <w:spacing w:line="360" w:lineRule="auto"/>
        <w:rPr>
          <w:b/>
        </w:rPr>
      </w:pPr>
      <w:r w:rsidRPr="00E11C3F">
        <w:t>(32a)</w:t>
      </w:r>
      <w:r w:rsidRPr="00E11C3F">
        <w:tab/>
        <w:t xml:space="preserve">Sám přece </w:t>
      </w:r>
      <w:r w:rsidRPr="00E11C3F">
        <w:rPr>
          <w:b/>
        </w:rPr>
        <w:t>usiloval o to, abychom</w:t>
      </w:r>
      <w:r w:rsidRPr="00E11C3F">
        <w:t xml:space="preserve"> se seznámili.</w:t>
      </w:r>
    </w:p>
    <w:p w14:paraId="6D7A5D79" w14:textId="77777777" w:rsidR="00E11C3F" w:rsidRPr="00E11C3F" w:rsidRDefault="00E11C3F" w:rsidP="00E11C3F">
      <w:pPr>
        <w:spacing w:line="360" w:lineRule="auto"/>
        <w:ind w:left="705" w:hanging="705"/>
      </w:pPr>
      <w:r w:rsidRPr="00E11C3F">
        <w:t>(32b)</w:t>
      </w:r>
      <w:r w:rsidRPr="00E11C3F">
        <w:tab/>
        <w:t xml:space="preserve">V tomto duchu bude vláda </w:t>
      </w:r>
      <w:r w:rsidRPr="00E11C3F">
        <w:rPr>
          <w:b/>
        </w:rPr>
        <w:t>usilovat, aby</w:t>
      </w:r>
      <w:r w:rsidRPr="00E11C3F">
        <w:t xml:space="preserve"> rozvinula bezpečnostní aparát s ohledem na zákon.</w:t>
      </w:r>
    </w:p>
    <w:p w14:paraId="0A60EF82" w14:textId="77777777" w:rsidR="00E11C3F" w:rsidRPr="00E11C3F" w:rsidRDefault="00E11C3F" w:rsidP="00E11C3F">
      <w:pPr>
        <w:spacing w:line="360" w:lineRule="auto"/>
      </w:pPr>
    </w:p>
    <w:p w14:paraId="43D10E24" w14:textId="77777777" w:rsidR="00E11C3F" w:rsidRPr="00E11C3F" w:rsidRDefault="00E11C3F" w:rsidP="00E11C3F">
      <w:pPr>
        <w:spacing w:line="360" w:lineRule="auto"/>
      </w:pPr>
      <w:r w:rsidRPr="00E11C3F">
        <w:t>(33a)</w:t>
      </w:r>
      <w:r w:rsidRPr="00E11C3F">
        <w:tab/>
        <w:t xml:space="preserve">K. je musel </w:t>
      </w:r>
      <w:r w:rsidRPr="00E11C3F">
        <w:rPr>
          <w:b/>
        </w:rPr>
        <w:t>požádat, aby</w:t>
      </w:r>
      <w:r w:rsidRPr="00E11C3F">
        <w:t xml:space="preserve"> byli zticha, že nechce slyšet jejich mínění.</w:t>
      </w:r>
    </w:p>
    <w:p w14:paraId="46185298" w14:textId="77777777" w:rsidR="00E11C3F" w:rsidRPr="00E11C3F" w:rsidRDefault="00E11C3F" w:rsidP="00E11C3F">
      <w:pPr>
        <w:spacing w:line="360" w:lineRule="auto"/>
      </w:pPr>
      <w:r w:rsidRPr="00E11C3F">
        <w:t>(33b)</w:t>
      </w:r>
      <w:r w:rsidRPr="00E11C3F">
        <w:tab/>
        <w:t xml:space="preserve">Mohl bych vás </w:t>
      </w:r>
      <w:r w:rsidRPr="00E11C3F">
        <w:rPr>
          <w:b/>
        </w:rPr>
        <w:t>požádat o to, abyste</w:t>
      </w:r>
      <w:r w:rsidRPr="00E11C3F">
        <w:t xml:space="preserve"> se stala rozhodčí v našem sporu?</w:t>
      </w:r>
    </w:p>
    <w:p w14:paraId="2E25710E" w14:textId="77777777" w:rsidR="00E11C3F" w:rsidRPr="00E11C3F" w:rsidRDefault="00E11C3F" w:rsidP="00E11C3F">
      <w:pPr>
        <w:spacing w:line="360" w:lineRule="auto"/>
      </w:pPr>
    </w:p>
    <w:p w14:paraId="6D6EE5C6" w14:textId="77777777" w:rsidR="00E11C3F" w:rsidRPr="00E11C3F" w:rsidRDefault="00E11C3F" w:rsidP="00E11C3F">
      <w:pPr>
        <w:spacing w:line="360" w:lineRule="auto"/>
      </w:pPr>
      <w:r w:rsidRPr="00E11C3F">
        <w:t>(34a)</w:t>
      </w:r>
      <w:r w:rsidRPr="00E11C3F">
        <w:tab/>
        <w:t xml:space="preserve">Musíme </w:t>
      </w:r>
      <w:r w:rsidRPr="00E11C3F">
        <w:rPr>
          <w:b/>
        </w:rPr>
        <w:t>se</w:t>
      </w:r>
      <w:r w:rsidRPr="00E11C3F">
        <w:t xml:space="preserve"> samozřejmě </w:t>
      </w:r>
      <w:r w:rsidRPr="00E11C3F">
        <w:rPr>
          <w:b/>
        </w:rPr>
        <w:t>snažit, aby</w:t>
      </w:r>
      <w:r w:rsidRPr="00E11C3F">
        <w:t xml:space="preserve"> byl Senát více homogenní.</w:t>
      </w:r>
    </w:p>
    <w:p w14:paraId="5271C5E7" w14:textId="77777777" w:rsidR="00E11C3F" w:rsidRPr="00E11C3F" w:rsidRDefault="00E11C3F" w:rsidP="00E11C3F">
      <w:pPr>
        <w:spacing w:line="360" w:lineRule="auto"/>
        <w:ind w:left="705" w:hanging="705"/>
      </w:pPr>
      <w:r w:rsidRPr="00E11C3F">
        <w:t>(34b)</w:t>
      </w:r>
      <w:r w:rsidRPr="00E11C3F">
        <w:tab/>
        <w:t xml:space="preserve">Svěrákovi </w:t>
      </w:r>
      <w:r w:rsidRPr="00E11C3F">
        <w:rPr>
          <w:b/>
        </w:rPr>
        <w:t>se</w:t>
      </w:r>
      <w:r w:rsidRPr="00E11C3F">
        <w:t xml:space="preserve"> ze všech sil </w:t>
      </w:r>
      <w:r w:rsidRPr="00E11C3F">
        <w:rPr>
          <w:b/>
        </w:rPr>
        <w:t>snažili o to, aby</w:t>
      </w:r>
      <w:r w:rsidRPr="00E11C3F">
        <w:t xml:space="preserve"> čeští letci, kteří se utkávají v leteckých bojích s německým nepřítelem, vyšli na plátně jako živé postavy.</w:t>
      </w:r>
    </w:p>
    <w:p w14:paraId="71C21B30" w14:textId="77777777" w:rsidR="00E11C3F" w:rsidRPr="00E11C3F" w:rsidRDefault="00E11C3F" w:rsidP="00E11C3F">
      <w:pPr>
        <w:spacing w:line="360" w:lineRule="auto"/>
      </w:pPr>
    </w:p>
    <w:p w14:paraId="3E99EC56" w14:textId="77777777" w:rsidR="00E11C3F" w:rsidRPr="00E11C3F" w:rsidRDefault="00E11C3F" w:rsidP="00E11C3F">
      <w:pPr>
        <w:spacing w:line="360" w:lineRule="auto"/>
      </w:pPr>
      <w:r w:rsidRPr="00E11C3F">
        <w:t>(35a)</w:t>
      </w:r>
      <w:r w:rsidRPr="00E11C3F">
        <w:tab/>
        <w:t xml:space="preserve">Proč </w:t>
      </w:r>
      <w:r w:rsidRPr="00E11C3F">
        <w:rPr>
          <w:b/>
        </w:rPr>
        <w:t>se nepokusíš, abych</w:t>
      </w:r>
      <w:r w:rsidRPr="00E11C3F">
        <w:t xml:space="preserve"> na to zapomněla?</w:t>
      </w:r>
    </w:p>
    <w:p w14:paraId="320C684C" w14:textId="77777777" w:rsidR="00E11C3F" w:rsidRPr="00E11C3F" w:rsidRDefault="00E11C3F" w:rsidP="00E11C3F">
      <w:pPr>
        <w:spacing w:line="360" w:lineRule="auto"/>
      </w:pPr>
      <w:r w:rsidRPr="00E11C3F">
        <w:t>(35b)</w:t>
      </w:r>
      <w:r w:rsidRPr="00E11C3F">
        <w:tab/>
        <w:t xml:space="preserve">Konkurence se může </w:t>
      </w:r>
      <w:r w:rsidRPr="00E11C3F">
        <w:rPr>
          <w:b/>
        </w:rPr>
        <w:t>pokusit o to, aby</w:t>
      </w:r>
      <w:r w:rsidRPr="00E11C3F">
        <w:t xml:space="preserve"> její produkt zaujal na trhu vůdčí pozici.</w:t>
      </w:r>
    </w:p>
    <w:p w14:paraId="210A0946" w14:textId="77777777" w:rsidR="00E11C3F" w:rsidRPr="00E11C3F" w:rsidRDefault="00E11C3F" w:rsidP="00E11C3F">
      <w:pPr>
        <w:spacing w:line="360" w:lineRule="auto"/>
      </w:pPr>
    </w:p>
    <w:p w14:paraId="191277DB" w14:textId="77777777" w:rsidR="00E11C3F" w:rsidRPr="00E11C3F" w:rsidRDefault="00E11C3F" w:rsidP="00E11C3F">
      <w:pPr>
        <w:spacing w:line="360" w:lineRule="auto"/>
      </w:pPr>
      <w:r w:rsidRPr="00E11C3F">
        <w:t>(36a)</w:t>
      </w:r>
      <w:r w:rsidRPr="00E11C3F">
        <w:tab/>
        <w:t xml:space="preserve">Důkladně </w:t>
      </w:r>
      <w:r w:rsidRPr="00E11C3F">
        <w:rPr>
          <w:b/>
        </w:rPr>
        <w:t>jsem se postaral o to, aby</w:t>
      </w:r>
      <w:r w:rsidRPr="00E11C3F">
        <w:t xml:space="preserve"> nic z mého nitra neproniklo navenek.</w:t>
      </w:r>
    </w:p>
    <w:p w14:paraId="748CD396" w14:textId="77777777" w:rsidR="00E11C3F" w:rsidRPr="00E11C3F" w:rsidRDefault="00E11C3F" w:rsidP="00E11C3F">
      <w:pPr>
        <w:spacing w:line="360" w:lineRule="auto"/>
        <w:ind w:left="705" w:hanging="705"/>
      </w:pPr>
      <w:r w:rsidRPr="00E11C3F">
        <w:t>(36b)</w:t>
      </w:r>
      <w:r w:rsidRPr="00E11C3F">
        <w:tab/>
        <w:t xml:space="preserve">Ředitelé by </w:t>
      </w:r>
      <w:r w:rsidRPr="00E11C3F">
        <w:rPr>
          <w:b/>
        </w:rPr>
        <w:t>se</w:t>
      </w:r>
      <w:r w:rsidRPr="00E11C3F">
        <w:t xml:space="preserve"> především měli </w:t>
      </w:r>
      <w:r w:rsidRPr="00E11C3F">
        <w:rPr>
          <w:b/>
        </w:rPr>
        <w:t>postarat, aby</w:t>
      </w:r>
      <w:r w:rsidRPr="00E11C3F">
        <w:t xml:space="preserve"> si udrželi kvalitní pracovníky," řekl ministr. </w:t>
      </w:r>
    </w:p>
    <w:p w14:paraId="599E2930" w14:textId="77777777" w:rsidR="00E11C3F" w:rsidRPr="00E11C3F" w:rsidRDefault="00E11C3F" w:rsidP="00E11C3F">
      <w:pPr>
        <w:rPr>
          <w:b/>
        </w:rPr>
      </w:pPr>
    </w:p>
    <w:p w14:paraId="239EEE7B" w14:textId="77777777" w:rsidR="00E11C3F" w:rsidRPr="00E11C3F" w:rsidRDefault="00E11C3F" w:rsidP="00E11C3F">
      <w:pPr>
        <w:rPr>
          <w:i/>
          <w:sz w:val="20"/>
          <w:szCs w:val="20"/>
        </w:rPr>
      </w:pPr>
      <w:r w:rsidRPr="00E11C3F">
        <w:rPr>
          <w:b/>
        </w:rPr>
        <w:tab/>
      </w:r>
      <w:r w:rsidRPr="00E11C3F">
        <w:rPr>
          <w:sz w:val="20"/>
          <w:szCs w:val="20"/>
        </w:rPr>
        <w:t xml:space="preserve">U některých sloves je </w:t>
      </w:r>
      <w:r w:rsidRPr="00E11C3F">
        <w:rPr>
          <w:b/>
          <w:sz w:val="20"/>
          <w:szCs w:val="20"/>
        </w:rPr>
        <w:t>struktura s korelativem výjimečná</w:t>
      </w:r>
      <w:r w:rsidRPr="00E11C3F">
        <w:rPr>
          <w:sz w:val="20"/>
          <w:szCs w:val="20"/>
        </w:rPr>
        <w:t xml:space="preserve">. Např. na zhruba 10 500 dokladů lemmatu </w:t>
      </w:r>
      <w:r w:rsidRPr="00E11C3F">
        <w:rPr>
          <w:i/>
          <w:sz w:val="20"/>
          <w:szCs w:val="20"/>
        </w:rPr>
        <w:t>prosit</w:t>
      </w:r>
      <w:r w:rsidRPr="00E11C3F">
        <w:rPr>
          <w:sz w:val="20"/>
          <w:szCs w:val="20"/>
        </w:rPr>
        <w:t xml:space="preserve"> s bezprostředně následující spojkou </w:t>
      </w:r>
      <w:r w:rsidRPr="00E11C3F">
        <w:rPr>
          <w:i/>
          <w:sz w:val="20"/>
          <w:szCs w:val="20"/>
        </w:rPr>
        <w:t>aby</w:t>
      </w:r>
      <w:r w:rsidRPr="00E11C3F">
        <w:rPr>
          <w:sz w:val="20"/>
          <w:szCs w:val="20"/>
        </w:rPr>
        <w:t xml:space="preserve"> připadá jen 144 dokladů tohoto slovesa s korelativem </w:t>
      </w:r>
      <w:r w:rsidRPr="00E11C3F">
        <w:rPr>
          <w:i/>
          <w:sz w:val="20"/>
          <w:szCs w:val="20"/>
        </w:rPr>
        <w:t>o to</w:t>
      </w:r>
      <w:r w:rsidRPr="00E11C3F">
        <w:rPr>
          <w:sz w:val="20"/>
          <w:szCs w:val="20"/>
        </w:rPr>
        <w:t xml:space="preserve">. Např. </w:t>
      </w:r>
      <w:r w:rsidRPr="00E11C3F">
        <w:rPr>
          <w:b/>
          <w:i/>
          <w:sz w:val="20"/>
          <w:szCs w:val="20"/>
        </w:rPr>
        <w:t>Prosme o to, aby</w:t>
      </w:r>
      <w:r w:rsidRPr="00E11C3F">
        <w:rPr>
          <w:i/>
          <w:sz w:val="20"/>
          <w:szCs w:val="20"/>
        </w:rPr>
        <w:t xml:space="preserve"> sílila naše víra, byla spojena s láskou a pomáhala překonávat naše pokušení v podobě sobectví, závisti, pýchy, lásky k mamonu a pod.</w:t>
      </w:r>
    </w:p>
    <w:p w14:paraId="232FA892" w14:textId="77777777" w:rsidR="00E11C3F" w:rsidRPr="00E11C3F" w:rsidRDefault="00E11C3F" w:rsidP="00E11C3F">
      <w:pPr>
        <w:spacing w:line="360" w:lineRule="auto"/>
      </w:pPr>
    </w:p>
    <w:p w14:paraId="7662B23E" w14:textId="77777777" w:rsidR="00E11C3F" w:rsidRPr="00E11C3F" w:rsidRDefault="00E11C3F" w:rsidP="00E11C3F">
      <w:pPr>
        <w:spacing w:line="360" w:lineRule="auto"/>
        <w:rPr>
          <w:b/>
        </w:rPr>
      </w:pPr>
    </w:p>
    <w:p w14:paraId="435CE01F" w14:textId="77777777" w:rsidR="00E11C3F" w:rsidRPr="00E11C3F" w:rsidRDefault="00E11C3F" w:rsidP="00E11C3F">
      <w:pPr>
        <w:spacing w:line="360" w:lineRule="auto"/>
        <w:rPr>
          <w:b/>
        </w:rPr>
      </w:pPr>
      <w:r w:rsidRPr="00E11C3F">
        <w:rPr>
          <w:b/>
        </w:rPr>
        <w:t>B. Frekvence struktur s korelativem</w:t>
      </w:r>
    </w:p>
    <w:p w14:paraId="5D0ED8CE" w14:textId="77777777" w:rsidR="00E11C3F" w:rsidRPr="00E11C3F" w:rsidRDefault="00E11C3F" w:rsidP="00E11C3F">
      <w:pPr>
        <w:tabs>
          <w:tab w:val="left" w:pos="3600"/>
        </w:tabs>
        <w:spacing w:line="360" w:lineRule="auto"/>
        <w:rPr>
          <w:b/>
        </w:rPr>
      </w:pPr>
      <w:r w:rsidRPr="00E11C3F">
        <w:rPr>
          <w:b/>
        </w:rPr>
        <w:t>1. Struktura s korelativem je frekventovanější</w:t>
      </w:r>
    </w:p>
    <w:p w14:paraId="1DA044FC" w14:textId="77777777" w:rsidR="00E11C3F" w:rsidRPr="00E11C3F" w:rsidRDefault="00E11C3F" w:rsidP="00E11C3F">
      <w:pPr>
        <w:tabs>
          <w:tab w:val="left" w:pos="3600"/>
        </w:tabs>
        <w:spacing w:line="360" w:lineRule="auto"/>
      </w:pPr>
      <w:r w:rsidRPr="00E11C3F">
        <w:rPr>
          <w:b/>
        </w:rPr>
        <w:t xml:space="preserve">Struktura s korelativem je </w:t>
      </w:r>
      <w:r w:rsidRPr="00E11C3F">
        <w:t>(výrazně</w:t>
      </w:r>
      <w:r w:rsidRPr="00E11C3F">
        <w:rPr>
          <w:b/>
        </w:rPr>
        <w:t xml:space="preserve">) častější </w:t>
      </w:r>
      <w:r w:rsidRPr="00E11C3F">
        <w:t>např.</w:t>
      </w:r>
      <w:r w:rsidRPr="00E11C3F">
        <w:rPr>
          <w:b/>
        </w:rPr>
        <w:t xml:space="preserve"> u sloves</w:t>
      </w:r>
      <w:r w:rsidRPr="00E11C3F">
        <w:t xml:space="preserve"> </w:t>
      </w:r>
      <w:r w:rsidRPr="00E11C3F">
        <w:rPr>
          <w:i/>
        </w:rPr>
        <w:t xml:space="preserve">dbát </w:t>
      </w:r>
      <w:r w:rsidRPr="00E11C3F">
        <w:t>(</w:t>
      </w:r>
      <w:r w:rsidRPr="00E11C3F">
        <w:rPr>
          <w:sz w:val="20"/>
          <w:szCs w:val="20"/>
        </w:rPr>
        <w:t>na něco</w:t>
      </w:r>
      <w:r w:rsidRPr="00E11C3F">
        <w:t xml:space="preserve">), </w:t>
      </w:r>
      <w:r w:rsidRPr="00E11C3F">
        <w:rPr>
          <w:i/>
        </w:rPr>
        <w:t>debatovat</w:t>
      </w:r>
      <w:r w:rsidRPr="00E11C3F">
        <w:t xml:space="preserve"> (</w:t>
      </w:r>
      <w:r w:rsidRPr="00E11C3F">
        <w:rPr>
          <w:sz w:val="20"/>
          <w:szCs w:val="20"/>
        </w:rPr>
        <w:t>o něčem</w:t>
      </w:r>
      <w:r w:rsidRPr="00E11C3F">
        <w:t xml:space="preserve">), </w:t>
      </w:r>
      <w:r w:rsidRPr="00E11C3F">
        <w:rPr>
          <w:i/>
        </w:rPr>
        <w:t>diskutovat</w:t>
      </w:r>
      <w:r w:rsidRPr="00E11C3F">
        <w:t xml:space="preserve"> (</w:t>
      </w:r>
      <w:r w:rsidRPr="00E11C3F">
        <w:rPr>
          <w:sz w:val="20"/>
          <w:szCs w:val="20"/>
        </w:rPr>
        <w:t>o něčem</w:t>
      </w:r>
      <w:r w:rsidRPr="00E11C3F">
        <w:t xml:space="preserve">), </w:t>
      </w:r>
      <w:r w:rsidRPr="00E11C3F">
        <w:rPr>
          <w:i/>
        </w:rPr>
        <w:t>dotlačit</w:t>
      </w:r>
      <w:r w:rsidRPr="00E11C3F">
        <w:t xml:space="preserve"> (</w:t>
      </w:r>
      <w:r w:rsidRPr="00E11C3F">
        <w:rPr>
          <w:sz w:val="20"/>
          <w:szCs w:val="20"/>
        </w:rPr>
        <w:t>někoho k něčemu</w:t>
      </w:r>
      <w:r w:rsidRPr="00E11C3F">
        <w:t xml:space="preserve">), </w:t>
      </w:r>
      <w:r w:rsidRPr="00E11C3F">
        <w:rPr>
          <w:i/>
        </w:rPr>
        <w:t>chybovat</w:t>
      </w:r>
      <w:r w:rsidRPr="00E11C3F">
        <w:t xml:space="preserve"> (</w:t>
      </w:r>
      <w:r w:rsidRPr="00E11C3F">
        <w:rPr>
          <w:sz w:val="20"/>
          <w:szCs w:val="20"/>
        </w:rPr>
        <w:t>v něčem</w:t>
      </w:r>
      <w:r w:rsidRPr="00E11C3F">
        <w:t xml:space="preserve">), </w:t>
      </w:r>
      <w:r w:rsidRPr="00E11C3F">
        <w:rPr>
          <w:i/>
        </w:rPr>
        <w:t>kývnout</w:t>
      </w:r>
      <w:r w:rsidRPr="00E11C3F">
        <w:t xml:space="preserve"> (</w:t>
      </w:r>
      <w:r w:rsidRPr="00E11C3F">
        <w:rPr>
          <w:sz w:val="20"/>
          <w:szCs w:val="20"/>
        </w:rPr>
        <w:t>na něco</w:t>
      </w:r>
      <w:r w:rsidRPr="00E11C3F">
        <w:t xml:space="preserve">; </w:t>
      </w:r>
      <w:r w:rsidRPr="00E11C3F">
        <w:rPr>
          <w:sz w:val="20"/>
          <w:szCs w:val="20"/>
        </w:rPr>
        <w:t>v přeneseném smyslu „souhlasit“</w:t>
      </w:r>
      <w:r w:rsidRPr="00E11C3F">
        <w:t xml:space="preserve">), </w:t>
      </w:r>
      <w:r w:rsidRPr="00E11C3F">
        <w:rPr>
          <w:i/>
        </w:rPr>
        <w:t>mstít se</w:t>
      </w:r>
      <w:r w:rsidRPr="00E11C3F">
        <w:t xml:space="preserve"> (</w:t>
      </w:r>
      <w:r w:rsidRPr="00E11C3F">
        <w:rPr>
          <w:sz w:val="20"/>
          <w:szCs w:val="20"/>
        </w:rPr>
        <w:t>někomu</w:t>
      </w:r>
      <w:r w:rsidRPr="00E11C3F">
        <w:t xml:space="preserve"> </w:t>
      </w:r>
      <w:r w:rsidRPr="00E11C3F">
        <w:rPr>
          <w:sz w:val="20"/>
          <w:szCs w:val="20"/>
        </w:rPr>
        <w:t>za něco</w:t>
      </w:r>
      <w:r w:rsidRPr="00E11C3F">
        <w:t xml:space="preserve">), </w:t>
      </w:r>
      <w:r w:rsidRPr="00E11C3F">
        <w:rPr>
          <w:i/>
        </w:rPr>
        <w:t>odkazovat</w:t>
      </w:r>
      <w:r w:rsidRPr="00E11C3F">
        <w:t xml:space="preserve"> (</w:t>
      </w:r>
      <w:r w:rsidRPr="00E11C3F">
        <w:rPr>
          <w:sz w:val="20"/>
          <w:szCs w:val="20"/>
        </w:rPr>
        <w:t>na něco</w:t>
      </w:r>
      <w:r w:rsidRPr="00E11C3F">
        <w:t xml:space="preserve">), </w:t>
      </w:r>
      <w:r w:rsidRPr="00E11C3F">
        <w:rPr>
          <w:i/>
        </w:rPr>
        <w:t>odradit</w:t>
      </w:r>
      <w:r w:rsidRPr="00E11C3F">
        <w:t xml:space="preserve"> </w:t>
      </w:r>
      <w:r w:rsidRPr="00E11C3F">
        <w:rPr>
          <w:sz w:val="20"/>
          <w:szCs w:val="20"/>
        </w:rPr>
        <w:t>(někoho od něčeho</w:t>
      </w:r>
      <w:r w:rsidRPr="00E11C3F">
        <w:t xml:space="preserve">), </w:t>
      </w:r>
      <w:r w:rsidRPr="00E11C3F">
        <w:rPr>
          <w:i/>
        </w:rPr>
        <w:t>odsoudit</w:t>
      </w:r>
      <w:r w:rsidRPr="00E11C3F">
        <w:t xml:space="preserve"> (</w:t>
      </w:r>
      <w:r w:rsidRPr="00E11C3F">
        <w:rPr>
          <w:sz w:val="20"/>
          <w:szCs w:val="20"/>
        </w:rPr>
        <w:t>někoho</w:t>
      </w:r>
      <w:r w:rsidRPr="00E11C3F">
        <w:t xml:space="preserve"> </w:t>
      </w:r>
      <w:r w:rsidRPr="00E11C3F">
        <w:rPr>
          <w:sz w:val="20"/>
          <w:szCs w:val="20"/>
        </w:rPr>
        <w:t>za něco, k něčemu</w:t>
      </w:r>
      <w:r w:rsidRPr="00E11C3F">
        <w:t xml:space="preserve">), </w:t>
      </w:r>
      <w:r w:rsidRPr="00E11C3F">
        <w:rPr>
          <w:i/>
        </w:rPr>
        <w:t>odvolávat se</w:t>
      </w:r>
      <w:r w:rsidRPr="00E11C3F">
        <w:t xml:space="preserve"> (</w:t>
      </w:r>
      <w:r w:rsidRPr="00E11C3F">
        <w:rPr>
          <w:sz w:val="20"/>
          <w:szCs w:val="20"/>
        </w:rPr>
        <w:t>na něco</w:t>
      </w:r>
      <w:r w:rsidRPr="00E11C3F">
        <w:t>), (</w:t>
      </w:r>
      <w:r w:rsidRPr="00E11C3F">
        <w:rPr>
          <w:i/>
        </w:rPr>
        <w:t>ne</w:t>
      </w:r>
      <w:r w:rsidRPr="00E11C3F">
        <w:t>)</w:t>
      </w:r>
      <w:r w:rsidRPr="00E11C3F">
        <w:rPr>
          <w:i/>
        </w:rPr>
        <w:t>ohlížet</w:t>
      </w:r>
      <w:r w:rsidRPr="00E11C3F">
        <w:t xml:space="preserve"> </w:t>
      </w:r>
      <w:r w:rsidRPr="00E11C3F">
        <w:rPr>
          <w:i/>
        </w:rPr>
        <w:t>se</w:t>
      </w:r>
      <w:r w:rsidRPr="00E11C3F">
        <w:t xml:space="preserve"> (</w:t>
      </w:r>
      <w:r w:rsidRPr="00E11C3F">
        <w:rPr>
          <w:sz w:val="20"/>
          <w:szCs w:val="20"/>
        </w:rPr>
        <w:t>na něco</w:t>
      </w:r>
      <w:r w:rsidRPr="00E11C3F">
        <w:t xml:space="preserve">), </w:t>
      </w:r>
      <w:r w:rsidRPr="00E11C3F">
        <w:rPr>
          <w:i/>
        </w:rPr>
        <w:lastRenderedPageBreak/>
        <w:t>opravňovat</w:t>
      </w:r>
      <w:r w:rsidRPr="00E11C3F">
        <w:t xml:space="preserve"> (</w:t>
      </w:r>
      <w:r w:rsidRPr="00E11C3F">
        <w:rPr>
          <w:sz w:val="20"/>
          <w:szCs w:val="20"/>
        </w:rPr>
        <w:t>někoho</w:t>
      </w:r>
      <w:r w:rsidRPr="00E11C3F">
        <w:t xml:space="preserve"> </w:t>
      </w:r>
      <w:r w:rsidRPr="00E11C3F">
        <w:rPr>
          <w:sz w:val="20"/>
          <w:szCs w:val="20"/>
        </w:rPr>
        <w:t>k něčemu</w:t>
      </w:r>
      <w:r w:rsidRPr="00E11C3F">
        <w:t xml:space="preserve">), </w:t>
      </w:r>
      <w:r w:rsidRPr="00E11C3F">
        <w:rPr>
          <w:i/>
        </w:rPr>
        <w:t>počítat</w:t>
      </w:r>
      <w:r w:rsidRPr="00E11C3F">
        <w:t xml:space="preserve"> (</w:t>
      </w:r>
      <w:r w:rsidRPr="00E11C3F">
        <w:rPr>
          <w:sz w:val="20"/>
          <w:szCs w:val="20"/>
        </w:rPr>
        <w:t>s něčím</w:t>
      </w:r>
      <w:r w:rsidRPr="00E11C3F">
        <w:t xml:space="preserve">), </w:t>
      </w:r>
      <w:r w:rsidRPr="00E11C3F">
        <w:rPr>
          <w:i/>
        </w:rPr>
        <w:t>pokutovat</w:t>
      </w:r>
      <w:r w:rsidRPr="00E11C3F">
        <w:t xml:space="preserve"> (</w:t>
      </w:r>
      <w:r w:rsidRPr="00E11C3F">
        <w:rPr>
          <w:sz w:val="20"/>
          <w:szCs w:val="20"/>
        </w:rPr>
        <w:t>někoho</w:t>
      </w:r>
      <w:r w:rsidRPr="00E11C3F">
        <w:t xml:space="preserve"> </w:t>
      </w:r>
      <w:r w:rsidRPr="00E11C3F">
        <w:rPr>
          <w:sz w:val="20"/>
          <w:szCs w:val="20"/>
        </w:rPr>
        <w:t>za něco</w:t>
      </w:r>
      <w:r w:rsidRPr="00E11C3F">
        <w:t xml:space="preserve">), </w:t>
      </w:r>
      <w:r w:rsidRPr="00E11C3F">
        <w:rPr>
          <w:i/>
        </w:rPr>
        <w:t>posloužit</w:t>
      </w:r>
      <w:r w:rsidRPr="00E11C3F">
        <w:t xml:space="preserve"> (</w:t>
      </w:r>
      <w:r w:rsidRPr="00E11C3F">
        <w:rPr>
          <w:sz w:val="20"/>
          <w:szCs w:val="20"/>
        </w:rPr>
        <w:t>někomu k něčemu</w:t>
      </w:r>
      <w:r w:rsidRPr="00E11C3F">
        <w:t xml:space="preserve">), </w:t>
      </w:r>
      <w:r w:rsidRPr="00E11C3F">
        <w:rPr>
          <w:i/>
        </w:rPr>
        <w:t>potrpět si</w:t>
      </w:r>
      <w:r w:rsidRPr="00E11C3F">
        <w:t xml:space="preserve"> (na něco), </w:t>
      </w:r>
      <w:r w:rsidRPr="00E11C3F">
        <w:rPr>
          <w:i/>
        </w:rPr>
        <w:t>předurčit</w:t>
      </w:r>
      <w:r w:rsidRPr="00E11C3F">
        <w:t xml:space="preserve"> (</w:t>
      </w:r>
      <w:r w:rsidRPr="00E11C3F">
        <w:rPr>
          <w:sz w:val="20"/>
          <w:szCs w:val="20"/>
        </w:rPr>
        <w:t>k něčemu; zprav. v pasivu</w:t>
      </w:r>
      <w:r w:rsidRPr="00E11C3F">
        <w:t xml:space="preserve">), </w:t>
      </w:r>
      <w:r w:rsidRPr="00E11C3F">
        <w:rPr>
          <w:i/>
        </w:rPr>
        <w:t xml:space="preserve">snít </w:t>
      </w:r>
      <w:r w:rsidRPr="00E11C3F">
        <w:t>(</w:t>
      </w:r>
      <w:r w:rsidRPr="00E11C3F">
        <w:rPr>
          <w:sz w:val="20"/>
          <w:szCs w:val="20"/>
        </w:rPr>
        <w:t>o něčem</w:t>
      </w:r>
      <w:r w:rsidRPr="00E11C3F">
        <w:t xml:space="preserve">), </w:t>
      </w:r>
      <w:r w:rsidRPr="00E11C3F">
        <w:rPr>
          <w:i/>
        </w:rPr>
        <w:t xml:space="preserve">spoléhat </w:t>
      </w:r>
      <w:r w:rsidRPr="00E11C3F">
        <w:t>(</w:t>
      </w:r>
      <w:r w:rsidRPr="00E11C3F">
        <w:rPr>
          <w:i/>
        </w:rPr>
        <w:t>se</w:t>
      </w:r>
      <w:r w:rsidRPr="00E11C3F">
        <w:t>) (</w:t>
      </w:r>
      <w:r w:rsidRPr="00E11C3F">
        <w:rPr>
          <w:sz w:val="20"/>
          <w:szCs w:val="20"/>
        </w:rPr>
        <w:t>na něco</w:t>
      </w:r>
      <w:r w:rsidRPr="00E11C3F">
        <w:t xml:space="preserve">), </w:t>
      </w:r>
      <w:r w:rsidRPr="00E11C3F">
        <w:rPr>
          <w:i/>
        </w:rPr>
        <w:t>stíhat</w:t>
      </w:r>
      <w:r w:rsidRPr="00E11C3F">
        <w:t xml:space="preserve"> (</w:t>
      </w:r>
      <w:r w:rsidRPr="00E11C3F">
        <w:rPr>
          <w:sz w:val="20"/>
          <w:szCs w:val="20"/>
        </w:rPr>
        <w:t>někoho za něco</w:t>
      </w:r>
      <w:r w:rsidRPr="00E11C3F">
        <w:t xml:space="preserve">), </w:t>
      </w:r>
      <w:r w:rsidRPr="00E11C3F">
        <w:rPr>
          <w:i/>
        </w:rPr>
        <w:t>svádět</w:t>
      </w:r>
      <w:r w:rsidRPr="00E11C3F">
        <w:t xml:space="preserve"> (</w:t>
      </w:r>
      <w:r w:rsidRPr="00E11C3F">
        <w:rPr>
          <w:sz w:val="20"/>
          <w:szCs w:val="20"/>
        </w:rPr>
        <w:t>k něčemu</w:t>
      </w:r>
      <w:r w:rsidRPr="00E11C3F">
        <w:t xml:space="preserve">), </w:t>
      </w:r>
      <w:r w:rsidRPr="00E11C3F">
        <w:rPr>
          <w:i/>
        </w:rPr>
        <w:t>určit</w:t>
      </w:r>
      <w:r w:rsidRPr="00E11C3F">
        <w:t xml:space="preserve"> (</w:t>
      </w:r>
      <w:r w:rsidRPr="00E11C3F">
        <w:rPr>
          <w:sz w:val="20"/>
          <w:szCs w:val="20"/>
        </w:rPr>
        <w:t>k něčemu</w:t>
      </w:r>
      <w:r w:rsidRPr="00E11C3F">
        <w:t xml:space="preserve">), </w:t>
      </w:r>
      <w:r w:rsidRPr="00E11C3F">
        <w:rPr>
          <w:i/>
        </w:rPr>
        <w:t>utvrdit</w:t>
      </w:r>
      <w:r w:rsidRPr="00E11C3F">
        <w:t xml:space="preserve"> (</w:t>
      </w:r>
      <w:r w:rsidRPr="00E11C3F">
        <w:rPr>
          <w:i/>
        </w:rPr>
        <w:t>se</w:t>
      </w:r>
      <w:r w:rsidRPr="00E11C3F">
        <w:t>) (</w:t>
      </w:r>
      <w:r w:rsidRPr="00E11C3F">
        <w:rPr>
          <w:sz w:val="20"/>
          <w:szCs w:val="20"/>
        </w:rPr>
        <w:t>v něčem</w:t>
      </w:r>
      <w:r w:rsidRPr="00E11C3F">
        <w:t xml:space="preserve">), </w:t>
      </w:r>
      <w:r w:rsidRPr="00E11C3F">
        <w:rPr>
          <w:i/>
        </w:rPr>
        <w:t>vděčit</w:t>
      </w:r>
      <w:r w:rsidRPr="00E11C3F">
        <w:t xml:space="preserve"> (</w:t>
      </w:r>
      <w:r w:rsidRPr="00E11C3F">
        <w:rPr>
          <w:sz w:val="20"/>
          <w:szCs w:val="20"/>
        </w:rPr>
        <w:t>někomu za něco</w:t>
      </w:r>
      <w:r w:rsidRPr="00E11C3F">
        <w:t xml:space="preserve">), </w:t>
      </w:r>
      <w:r w:rsidRPr="00E11C3F">
        <w:rPr>
          <w:i/>
        </w:rPr>
        <w:t>zasadit se</w:t>
      </w:r>
      <w:r w:rsidRPr="00E11C3F">
        <w:t xml:space="preserve"> (</w:t>
      </w:r>
      <w:r w:rsidRPr="00E11C3F">
        <w:rPr>
          <w:sz w:val="20"/>
          <w:szCs w:val="20"/>
        </w:rPr>
        <w:t>o něco</w:t>
      </w:r>
      <w:r w:rsidRPr="00E11C3F">
        <w:t xml:space="preserve">), </w:t>
      </w:r>
      <w:r w:rsidRPr="00E11C3F">
        <w:rPr>
          <w:i/>
        </w:rPr>
        <w:t>zasloužit</w:t>
      </w:r>
      <w:r w:rsidRPr="00E11C3F">
        <w:t xml:space="preserve"> </w:t>
      </w:r>
      <w:r w:rsidRPr="00E11C3F">
        <w:rPr>
          <w:i/>
        </w:rPr>
        <w:t>se</w:t>
      </w:r>
      <w:r w:rsidRPr="00E11C3F">
        <w:t xml:space="preserve"> (</w:t>
      </w:r>
      <w:r w:rsidRPr="00E11C3F">
        <w:rPr>
          <w:sz w:val="20"/>
          <w:szCs w:val="20"/>
        </w:rPr>
        <w:t>o něco</w:t>
      </w:r>
      <w:r w:rsidRPr="00E11C3F">
        <w:t xml:space="preserve">), </w:t>
      </w:r>
      <w:r w:rsidRPr="00E11C3F">
        <w:rPr>
          <w:i/>
        </w:rPr>
        <w:t xml:space="preserve">zodpovídat se </w:t>
      </w:r>
      <w:r w:rsidRPr="00E11C3F">
        <w:t>(</w:t>
      </w:r>
      <w:r w:rsidRPr="00E11C3F">
        <w:rPr>
          <w:sz w:val="20"/>
          <w:szCs w:val="20"/>
        </w:rPr>
        <w:t>z něčeho</w:t>
      </w:r>
      <w:r w:rsidRPr="00E11C3F">
        <w:t>). Srov. (</w:t>
      </w:r>
      <w:r w:rsidRPr="00E11C3F">
        <w:rPr>
          <w:sz w:val="20"/>
          <w:szCs w:val="20"/>
        </w:rPr>
        <w:t>abecedně podle předložky</w:t>
      </w:r>
      <w:r w:rsidRPr="00E11C3F">
        <w:t>):</w:t>
      </w:r>
    </w:p>
    <w:p w14:paraId="28832B79" w14:textId="77777777" w:rsidR="00E11C3F" w:rsidRPr="00E11C3F" w:rsidRDefault="00E11C3F" w:rsidP="00E11C3F">
      <w:pPr>
        <w:rPr>
          <w:rFonts w:ascii="Verdana" w:hAnsi="Verdana"/>
          <w:sz w:val="18"/>
          <w:szCs w:val="18"/>
        </w:rPr>
      </w:pPr>
    </w:p>
    <w:p w14:paraId="4B279613" w14:textId="77777777" w:rsidR="00E11C3F" w:rsidRPr="00E11C3F" w:rsidRDefault="00E11C3F" w:rsidP="00E11C3F">
      <w:pPr>
        <w:rPr>
          <w:b/>
        </w:rPr>
      </w:pPr>
      <w:r w:rsidRPr="00E11C3F">
        <w:rPr>
          <w:b/>
        </w:rPr>
        <w:t>k tomu, aby:</w:t>
      </w:r>
    </w:p>
    <w:p w14:paraId="48B53DEE" w14:textId="77777777" w:rsidR="00E11C3F" w:rsidRPr="00E11C3F" w:rsidRDefault="00E11C3F" w:rsidP="00E11C3F">
      <w:pPr>
        <w:rPr>
          <w:rFonts w:ascii="Verdana" w:hAnsi="Verdana"/>
          <w:sz w:val="18"/>
          <w:szCs w:val="18"/>
        </w:rPr>
      </w:pPr>
      <w:r w:rsidRPr="00E11C3F">
        <w:rPr>
          <w:rFonts w:ascii="Verdana" w:hAnsi="Verdana"/>
          <w:sz w:val="18"/>
          <w:szCs w:val="18"/>
        </w:rPr>
        <w:t xml:space="preserve">Mendela tedy </w:t>
      </w:r>
      <w:r w:rsidRPr="00E11C3F">
        <w:rPr>
          <w:rFonts w:ascii="Verdana" w:hAnsi="Verdana"/>
          <w:b/>
          <w:sz w:val="18"/>
          <w:szCs w:val="18"/>
        </w:rPr>
        <w:t>dotlačili k tomu, aby</w:t>
      </w:r>
      <w:r w:rsidRPr="00E11C3F">
        <w:rPr>
          <w:rFonts w:ascii="Verdana" w:hAnsi="Verdana"/>
          <w:sz w:val="18"/>
          <w:szCs w:val="18"/>
        </w:rPr>
        <w:t xml:space="preserve"> vyučoval přírodní vědy, ale jemu se ta práce zalíbila a v létě roku 1850 bylo rozhodnuto, že podstoupí profesorskou zkoušku.</w:t>
      </w:r>
    </w:p>
    <w:p w14:paraId="6C15A3EE" w14:textId="77777777" w:rsidR="00E11C3F" w:rsidRPr="00E11C3F" w:rsidRDefault="00E11C3F" w:rsidP="00E11C3F">
      <w:pPr>
        <w:rPr>
          <w:rFonts w:ascii="Verdana" w:hAnsi="Verdana"/>
          <w:sz w:val="18"/>
          <w:szCs w:val="18"/>
        </w:rPr>
      </w:pPr>
      <w:r w:rsidRPr="00E11C3F">
        <w:rPr>
          <w:rFonts w:ascii="Verdana" w:hAnsi="Verdana"/>
          <w:sz w:val="18"/>
          <w:szCs w:val="18"/>
        </w:rPr>
        <w:t xml:space="preserve">Snažíme se pořadatele </w:t>
      </w:r>
      <w:r w:rsidRPr="00E11C3F">
        <w:rPr>
          <w:rFonts w:ascii="Verdana" w:hAnsi="Verdana"/>
          <w:b/>
          <w:sz w:val="18"/>
          <w:szCs w:val="18"/>
        </w:rPr>
        <w:t>dotlačit, aby</w:t>
      </w:r>
      <w:r w:rsidRPr="00E11C3F">
        <w:rPr>
          <w:rFonts w:ascii="Verdana" w:hAnsi="Verdana"/>
          <w:sz w:val="18"/>
          <w:szCs w:val="18"/>
        </w:rPr>
        <w:t xml:space="preserve"> objekty byly hlukově lépe izolovány.</w:t>
      </w:r>
    </w:p>
    <w:p w14:paraId="153EE4D0" w14:textId="77777777" w:rsidR="00E11C3F" w:rsidRPr="00E11C3F" w:rsidRDefault="00E11C3F" w:rsidP="00E11C3F">
      <w:pPr>
        <w:rPr>
          <w:rFonts w:ascii="Verdana" w:hAnsi="Verdana"/>
          <w:sz w:val="18"/>
          <w:szCs w:val="18"/>
        </w:rPr>
      </w:pPr>
    </w:p>
    <w:p w14:paraId="28DCC313" w14:textId="77777777" w:rsidR="00E11C3F" w:rsidRPr="00E11C3F" w:rsidRDefault="00E11C3F" w:rsidP="00E11C3F">
      <w:pPr>
        <w:rPr>
          <w:rFonts w:ascii="Verdana" w:hAnsi="Verdana"/>
          <w:sz w:val="18"/>
          <w:szCs w:val="18"/>
        </w:rPr>
      </w:pPr>
      <w:r w:rsidRPr="00E11C3F">
        <w:rPr>
          <w:rFonts w:ascii="Verdana" w:hAnsi="Verdana"/>
          <w:sz w:val="18"/>
          <w:szCs w:val="18"/>
        </w:rPr>
        <w:t xml:space="preserve">Přece </w:t>
      </w:r>
      <w:r w:rsidRPr="00E11C3F">
        <w:rPr>
          <w:rFonts w:ascii="Verdana" w:hAnsi="Verdana"/>
          <w:b/>
          <w:sz w:val="18"/>
          <w:szCs w:val="18"/>
        </w:rPr>
        <w:t>nejsme</w:t>
      </w:r>
      <w:r w:rsidRPr="00E11C3F">
        <w:rPr>
          <w:rFonts w:ascii="Verdana" w:hAnsi="Verdana"/>
          <w:sz w:val="18"/>
          <w:szCs w:val="18"/>
        </w:rPr>
        <w:t xml:space="preserve"> </w:t>
      </w:r>
      <w:r w:rsidRPr="00E11C3F">
        <w:rPr>
          <w:rFonts w:ascii="Verdana" w:hAnsi="Verdana"/>
          <w:b/>
          <w:sz w:val="18"/>
          <w:szCs w:val="18"/>
        </w:rPr>
        <w:t>předurčeni k tomu, abychom</w:t>
      </w:r>
      <w:r w:rsidRPr="00E11C3F">
        <w:rPr>
          <w:rFonts w:ascii="Verdana" w:hAnsi="Verdana"/>
          <w:sz w:val="18"/>
          <w:szCs w:val="18"/>
        </w:rPr>
        <w:t xml:space="preserve"> ustavičně pykali za ty samé chyby?</w:t>
      </w:r>
    </w:p>
    <w:p w14:paraId="38347CA1" w14:textId="77777777" w:rsidR="00E11C3F" w:rsidRPr="00E11C3F" w:rsidRDefault="00E11C3F" w:rsidP="00E11C3F">
      <w:pPr>
        <w:rPr>
          <w:rFonts w:ascii="Verdana" w:hAnsi="Verdana"/>
          <w:sz w:val="18"/>
          <w:szCs w:val="18"/>
        </w:rPr>
      </w:pPr>
      <w:r w:rsidRPr="00E11C3F">
        <w:rPr>
          <w:rFonts w:ascii="Verdana" w:hAnsi="Verdana"/>
          <w:sz w:val="18"/>
          <w:szCs w:val="18"/>
        </w:rPr>
        <w:t xml:space="preserve">Tento ministr a jeho úřad </w:t>
      </w:r>
      <w:r w:rsidRPr="00E11C3F">
        <w:rPr>
          <w:rFonts w:ascii="Verdana" w:hAnsi="Verdana"/>
          <w:b/>
          <w:sz w:val="18"/>
          <w:szCs w:val="18"/>
        </w:rPr>
        <w:t>jsou předurčeni, aby</w:t>
      </w:r>
      <w:r w:rsidRPr="00E11C3F">
        <w:rPr>
          <w:rFonts w:ascii="Verdana" w:hAnsi="Verdana"/>
          <w:sz w:val="18"/>
          <w:szCs w:val="18"/>
        </w:rPr>
        <w:t xml:space="preserve"> byli nenáviděni.</w:t>
      </w:r>
    </w:p>
    <w:p w14:paraId="509E0654" w14:textId="77777777" w:rsidR="00E11C3F" w:rsidRPr="00E11C3F" w:rsidRDefault="00E11C3F" w:rsidP="00E11C3F">
      <w:pPr>
        <w:tabs>
          <w:tab w:val="left" w:pos="3780"/>
        </w:tabs>
        <w:rPr>
          <w:rFonts w:ascii="Verdana" w:hAnsi="Verdana"/>
          <w:sz w:val="18"/>
          <w:szCs w:val="18"/>
        </w:rPr>
      </w:pPr>
      <w:r w:rsidRPr="00E11C3F">
        <w:rPr>
          <w:rFonts w:ascii="Verdana" w:hAnsi="Verdana"/>
          <w:sz w:val="18"/>
          <w:szCs w:val="18"/>
        </w:rPr>
        <w:tab/>
      </w:r>
    </w:p>
    <w:p w14:paraId="59659630" w14:textId="77777777" w:rsidR="00E11C3F" w:rsidRPr="00E11C3F" w:rsidRDefault="00E11C3F" w:rsidP="00E11C3F">
      <w:pPr>
        <w:rPr>
          <w:rFonts w:ascii="Verdana" w:hAnsi="Verdana"/>
          <w:sz w:val="18"/>
          <w:szCs w:val="18"/>
        </w:rPr>
      </w:pPr>
      <w:r w:rsidRPr="00E11C3F">
        <w:rPr>
          <w:rFonts w:ascii="Verdana" w:hAnsi="Verdana"/>
          <w:sz w:val="18"/>
          <w:szCs w:val="18"/>
        </w:rPr>
        <w:t xml:space="preserve">Blízkost polštiny a češtiny obecně je totiž tou největší překážkou, neboť překladatele </w:t>
      </w:r>
      <w:r w:rsidRPr="00E11C3F">
        <w:rPr>
          <w:rFonts w:ascii="Verdana" w:hAnsi="Verdana"/>
          <w:b/>
          <w:sz w:val="18"/>
          <w:szCs w:val="18"/>
        </w:rPr>
        <w:t>svádí k tomu, aby</w:t>
      </w:r>
      <w:r w:rsidRPr="00E11C3F">
        <w:rPr>
          <w:rFonts w:ascii="Verdana" w:hAnsi="Verdana"/>
          <w:sz w:val="18"/>
          <w:szCs w:val="18"/>
        </w:rPr>
        <w:t xml:space="preserve"> svůj jazyk přizpůsoboval jazyku originálu, a výsledkem je pak to, že český překlad podivně zavání polštinou, například slovosledem.</w:t>
      </w:r>
    </w:p>
    <w:p w14:paraId="293F88D4" w14:textId="77777777" w:rsidR="00E11C3F" w:rsidRPr="00E11C3F" w:rsidRDefault="00E11C3F" w:rsidP="00E11C3F">
      <w:pPr>
        <w:rPr>
          <w:rFonts w:ascii="Verdana" w:hAnsi="Verdana"/>
          <w:sz w:val="18"/>
          <w:szCs w:val="18"/>
        </w:rPr>
      </w:pPr>
      <w:r w:rsidRPr="00E11C3F">
        <w:rPr>
          <w:rFonts w:ascii="Verdana" w:hAnsi="Verdana"/>
          <w:sz w:val="18"/>
          <w:szCs w:val="18"/>
        </w:rPr>
        <w:t xml:space="preserve">V Krakově člověka všechno </w:t>
      </w:r>
      <w:r w:rsidRPr="00E11C3F">
        <w:rPr>
          <w:rFonts w:ascii="Verdana" w:hAnsi="Verdana"/>
          <w:b/>
          <w:sz w:val="18"/>
          <w:szCs w:val="18"/>
        </w:rPr>
        <w:t>svádí, aby</w:t>
      </w:r>
      <w:r w:rsidRPr="00E11C3F">
        <w:rPr>
          <w:rFonts w:ascii="Verdana" w:hAnsi="Verdana"/>
          <w:sz w:val="18"/>
          <w:szCs w:val="18"/>
        </w:rPr>
        <w:t xml:space="preserve"> srovnával s Olomoucí.</w:t>
      </w:r>
    </w:p>
    <w:p w14:paraId="0570FB3F" w14:textId="77777777" w:rsidR="00E11C3F" w:rsidRPr="00E11C3F" w:rsidRDefault="00E11C3F" w:rsidP="00E11C3F">
      <w:pPr>
        <w:rPr>
          <w:rFonts w:ascii="Verdana" w:hAnsi="Verdana"/>
          <w:sz w:val="18"/>
          <w:szCs w:val="18"/>
        </w:rPr>
      </w:pPr>
    </w:p>
    <w:p w14:paraId="5A634546" w14:textId="77777777" w:rsidR="00E11C3F" w:rsidRPr="00E11C3F" w:rsidRDefault="00E11C3F" w:rsidP="00E11C3F">
      <w:pPr>
        <w:rPr>
          <w:rFonts w:ascii="Verdana" w:hAnsi="Verdana"/>
          <w:sz w:val="18"/>
          <w:szCs w:val="18"/>
        </w:rPr>
      </w:pPr>
    </w:p>
    <w:p w14:paraId="2D6580C6" w14:textId="77777777" w:rsidR="00E11C3F" w:rsidRPr="00E11C3F" w:rsidRDefault="00E11C3F" w:rsidP="00E11C3F">
      <w:pPr>
        <w:rPr>
          <w:b/>
        </w:rPr>
      </w:pPr>
      <w:r w:rsidRPr="00E11C3F">
        <w:rPr>
          <w:b/>
        </w:rPr>
        <w:t>na to, aby/že:</w:t>
      </w:r>
    </w:p>
    <w:p w14:paraId="2A09E673" w14:textId="77777777" w:rsidR="00E11C3F" w:rsidRPr="00E11C3F" w:rsidRDefault="00E11C3F" w:rsidP="00E11C3F">
      <w:pPr>
        <w:rPr>
          <w:rFonts w:ascii="Verdana" w:hAnsi="Verdana"/>
          <w:sz w:val="18"/>
          <w:szCs w:val="18"/>
        </w:rPr>
      </w:pPr>
      <w:r w:rsidRPr="00E11C3F">
        <w:rPr>
          <w:rFonts w:ascii="Verdana" w:hAnsi="Verdana"/>
          <w:sz w:val="18"/>
          <w:szCs w:val="18"/>
        </w:rPr>
        <w:t xml:space="preserve">Bankovní dealeři </w:t>
      </w:r>
      <w:r w:rsidRPr="00E11C3F">
        <w:rPr>
          <w:rFonts w:ascii="Verdana" w:hAnsi="Verdana"/>
          <w:b/>
          <w:sz w:val="18"/>
          <w:szCs w:val="18"/>
        </w:rPr>
        <w:t>dbali na to, aby</w:t>
      </w:r>
      <w:r w:rsidRPr="00E11C3F">
        <w:rPr>
          <w:rFonts w:ascii="Verdana" w:hAnsi="Verdana"/>
          <w:sz w:val="18"/>
          <w:szCs w:val="18"/>
        </w:rPr>
        <w:t xml:space="preserve"> tu byla pořád rovnováha.</w:t>
      </w:r>
    </w:p>
    <w:p w14:paraId="58DA9E4C" w14:textId="77777777" w:rsidR="00E11C3F" w:rsidRPr="00E11C3F" w:rsidRDefault="00E11C3F" w:rsidP="00E11C3F">
      <w:pPr>
        <w:rPr>
          <w:rFonts w:ascii="Verdana" w:hAnsi="Verdana"/>
          <w:sz w:val="18"/>
          <w:szCs w:val="18"/>
        </w:rPr>
      </w:pPr>
      <w:r w:rsidRPr="00E11C3F">
        <w:rPr>
          <w:rFonts w:ascii="Verdana" w:hAnsi="Verdana"/>
          <w:sz w:val="18"/>
          <w:szCs w:val="18"/>
        </w:rPr>
        <w:t xml:space="preserve">S ostříži bdělostí </w:t>
      </w:r>
      <w:r w:rsidRPr="00E11C3F">
        <w:rPr>
          <w:rFonts w:ascii="Verdana" w:hAnsi="Verdana"/>
          <w:b/>
          <w:sz w:val="18"/>
          <w:szCs w:val="18"/>
        </w:rPr>
        <w:t>dbala, aby</w:t>
      </w:r>
      <w:r w:rsidRPr="00E11C3F">
        <w:rPr>
          <w:rFonts w:ascii="Verdana" w:hAnsi="Verdana"/>
          <w:sz w:val="18"/>
          <w:szCs w:val="18"/>
        </w:rPr>
        <w:t xml:space="preserve"> večeři nepotřísnil žádný buržoasní přežitek. (</w:t>
      </w:r>
      <w:r w:rsidRPr="00E11C3F">
        <w:rPr>
          <w:sz w:val="20"/>
          <w:szCs w:val="20"/>
        </w:rPr>
        <w:t>E. Hostovský – ČNK</w:t>
      </w:r>
      <w:r w:rsidRPr="00E11C3F">
        <w:rPr>
          <w:rFonts w:ascii="Verdana" w:hAnsi="Verdana"/>
          <w:sz w:val="18"/>
          <w:szCs w:val="18"/>
        </w:rPr>
        <w:t>)</w:t>
      </w:r>
    </w:p>
    <w:p w14:paraId="55F79F40" w14:textId="77777777" w:rsidR="00E11C3F" w:rsidRPr="00E11C3F" w:rsidRDefault="00E11C3F" w:rsidP="00E11C3F">
      <w:pPr>
        <w:rPr>
          <w:rFonts w:ascii="Verdana" w:hAnsi="Verdana"/>
          <w:sz w:val="18"/>
          <w:szCs w:val="18"/>
        </w:rPr>
      </w:pPr>
    </w:p>
    <w:p w14:paraId="17A54BB2" w14:textId="77777777" w:rsidR="00E11C3F" w:rsidRPr="00E11C3F" w:rsidRDefault="00E11C3F" w:rsidP="00E11C3F">
      <w:pPr>
        <w:rPr>
          <w:rFonts w:ascii="Verdana" w:hAnsi="Verdana"/>
          <w:sz w:val="18"/>
          <w:szCs w:val="18"/>
        </w:rPr>
      </w:pPr>
      <w:r w:rsidRPr="00E11C3F">
        <w:rPr>
          <w:rFonts w:ascii="Verdana" w:hAnsi="Verdana"/>
          <w:sz w:val="18"/>
          <w:szCs w:val="18"/>
        </w:rPr>
        <w:t xml:space="preserve">Nikdy ale </w:t>
      </w:r>
      <w:r w:rsidRPr="00E11C3F">
        <w:rPr>
          <w:rFonts w:ascii="Verdana" w:hAnsi="Verdana"/>
          <w:b/>
          <w:sz w:val="18"/>
          <w:szCs w:val="18"/>
        </w:rPr>
        <w:t>nekývnu na to, aby</w:t>
      </w:r>
      <w:r w:rsidRPr="00E11C3F">
        <w:rPr>
          <w:rFonts w:ascii="Verdana" w:hAnsi="Verdana"/>
          <w:sz w:val="18"/>
          <w:szCs w:val="18"/>
        </w:rPr>
        <w:t xml:space="preserve"> většina nemocnic v České republice byla soukromých, protože by to bylo pro občany velmi nebezpečné," uzavřel Rath.</w:t>
      </w:r>
    </w:p>
    <w:p w14:paraId="3B559F4A" w14:textId="77777777" w:rsidR="00E11C3F" w:rsidRPr="00E11C3F" w:rsidRDefault="00E11C3F" w:rsidP="00E11C3F">
      <w:pPr>
        <w:rPr>
          <w:rFonts w:ascii="Verdana" w:hAnsi="Verdana"/>
          <w:sz w:val="18"/>
          <w:szCs w:val="18"/>
        </w:rPr>
      </w:pPr>
      <w:r w:rsidRPr="00E11C3F">
        <w:rPr>
          <w:rFonts w:ascii="Verdana" w:hAnsi="Verdana"/>
          <w:sz w:val="18"/>
          <w:szCs w:val="18"/>
        </w:rPr>
        <w:t xml:space="preserve">Vláda totiž </w:t>
      </w:r>
      <w:r w:rsidRPr="00E11C3F">
        <w:rPr>
          <w:rFonts w:ascii="Verdana" w:hAnsi="Verdana"/>
          <w:b/>
          <w:sz w:val="18"/>
          <w:szCs w:val="18"/>
        </w:rPr>
        <w:t>kývla, aby</w:t>
      </w:r>
      <w:r w:rsidRPr="00E11C3F">
        <w:rPr>
          <w:rFonts w:ascii="Verdana" w:hAnsi="Verdana"/>
          <w:sz w:val="18"/>
          <w:szCs w:val="18"/>
        </w:rPr>
        <w:t xml:space="preserve"> se poslední česká státní huť také konečně zprivatizovala.</w:t>
      </w:r>
    </w:p>
    <w:p w14:paraId="5ECCB97D" w14:textId="77777777" w:rsidR="00E11C3F" w:rsidRPr="00E11C3F" w:rsidRDefault="00E11C3F" w:rsidP="00E11C3F">
      <w:pPr>
        <w:rPr>
          <w:rFonts w:ascii="Verdana" w:hAnsi="Verdana"/>
          <w:sz w:val="18"/>
          <w:szCs w:val="18"/>
        </w:rPr>
      </w:pPr>
    </w:p>
    <w:p w14:paraId="6EF4E7EB" w14:textId="77777777" w:rsidR="00E11C3F" w:rsidRPr="00E11C3F" w:rsidRDefault="00E11C3F" w:rsidP="00E11C3F">
      <w:pPr>
        <w:rPr>
          <w:rFonts w:ascii="Verdana" w:hAnsi="Verdana"/>
          <w:sz w:val="18"/>
          <w:szCs w:val="18"/>
        </w:rPr>
      </w:pPr>
      <w:r w:rsidRPr="00E11C3F">
        <w:rPr>
          <w:rFonts w:ascii="Verdana" w:hAnsi="Verdana"/>
          <w:sz w:val="18"/>
          <w:szCs w:val="18"/>
        </w:rPr>
        <w:t xml:space="preserve">Vůbec </w:t>
      </w:r>
      <w:r w:rsidRPr="00E11C3F">
        <w:rPr>
          <w:rFonts w:ascii="Verdana" w:hAnsi="Verdana"/>
          <w:b/>
          <w:sz w:val="18"/>
          <w:szCs w:val="18"/>
        </w:rPr>
        <w:t>se neohlížel na to, že</w:t>
      </w:r>
      <w:r w:rsidRPr="00E11C3F">
        <w:rPr>
          <w:rFonts w:ascii="Verdana" w:hAnsi="Verdana"/>
          <w:sz w:val="18"/>
          <w:szCs w:val="18"/>
        </w:rPr>
        <w:t xml:space="preserve"> za sebou zanechává špinavé stopy.</w:t>
      </w:r>
    </w:p>
    <w:p w14:paraId="447217B5" w14:textId="77777777" w:rsidR="00E11C3F" w:rsidRPr="00E11C3F" w:rsidRDefault="00E11C3F" w:rsidP="00E11C3F">
      <w:pPr>
        <w:rPr>
          <w:rFonts w:ascii="Verdana" w:hAnsi="Verdana"/>
          <w:sz w:val="18"/>
          <w:szCs w:val="18"/>
        </w:rPr>
      </w:pPr>
      <w:r w:rsidRPr="00E11C3F">
        <w:rPr>
          <w:rFonts w:ascii="Verdana" w:hAnsi="Verdana"/>
          <w:sz w:val="18"/>
          <w:szCs w:val="18"/>
        </w:rPr>
        <w:t xml:space="preserve">Vůbec </w:t>
      </w:r>
      <w:r w:rsidRPr="00E11C3F">
        <w:rPr>
          <w:rFonts w:ascii="Verdana" w:hAnsi="Verdana"/>
          <w:b/>
          <w:sz w:val="18"/>
          <w:szCs w:val="18"/>
        </w:rPr>
        <w:t>se nebude ohlížet, že</w:t>
      </w:r>
      <w:r w:rsidRPr="00E11C3F">
        <w:rPr>
          <w:rFonts w:ascii="Verdana" w:hAnsi="Verdana"/>
          <w:sz w:val="18"/>
          <w:szCs w:val="18"/>
        </w:rPr>
        <w:t xml:space="preserve"> Patrik stál miliardu korun, říká trenér MARTIN PULPIT, expert na italskou kopanou. (</w:t>
      </w:r>
      <w:r w:rsidRPr="00E11C3F">
        <w:rPr>
          <w:sz w:val="20"/>
          <w:szCs w:val="20"/>
        </w:rPr>
        <w:t>struktura bez korelativa je doložena zejména ze sportovní publicistiky</w:t>
      </w:r>
      <w:r w:rsidRPr="00E11C3F">
        <w:rPr>
          <w:rFonts w:ascii="Verdana" w:hAnsi="Verdana"/>
          <w:sz w:val="18"/>
          <w:szCs w:val="18"/>
        </w:rPr>
        <w:t>)</w:t>
      </w:r>
    </w:p>
    <w:p w14:paraId="680465F9" w14:textId="77777777" w:rsidR="00E11C3F" w:rsidRPr="00E11C3F" w:rsidRDefault="00E11C3F" w:rsidP="00E11C3F">
      <w:pPr>
        <w:rPr>
          <w:rFonts w:ascii="Verdana" w:hAnsi="Verdana"/>
          <w:sz w:val="18"/>
          <w:szCs w:val="18"/>
        </w:rPr>
      </w:pPr>
    </w:p>
    <w:p w14:paraId="0BC8FEE4" w14:textId="77777777" w:rsidR="00E11C3F" w:rsidRPr="00E11C3F" w:rsidRDefault="00E11C3F" w:rsidP="00E11C3F">
      <w:pPr>
        <w:rPr>
          <w:rFonts w:ascii="Verdana" w:hAnsi="Verdana"/>
          <w:sz w:val="18"/>
          <w:szCs w:val="18"/>
        </w:rPr>
      </w:pPr>
      <w:r w:rsidRPr="00E11C3F">
        <w:rPr>
          <w:rFonts w:ascii="Verdana" w:hAnsi="Verdana"/>
          <w:sz w:val="18"/>
          <w:szCs w:val="18"/>
        </w:rPr>
        <w:t xml:space="preserve">Ministryně však </w:t>
      </w:r>
      <w:r w:rsidRPr="00E11C3F">
        <w:rPr>
          <w:rFonts w:ascii="Verdana" w:hAnsi="Verdana"/>
          <w:b/>
          <w:sz w:val="18"/>
          <w:szCs w:val="18"/>
        </w:rPr>
        <w:t>spoléhá na to, že</w:t>
      </w:r>
      <w:r w:rsidRPr="00E11C3F">
        <w:rPr>
          <w:rFonts w:ascii="Verdana" w:hAnsi="Verdana"/>
          <w:sz w:val="18"/>
          <w:szCs w:val="18"/>
        </w:rPr>
        <w:t xml:space="preserve"> nedostatky ve vztazích mezi lékaři a pacienty vyřeší spíš morální apel.</w:t>
      </w:r>
    </w:p>
    <w:p w14:paraId="38E726DA" w14:textId="77777777" w:rsidR="00E11C3F" w:rsidRPr="00E11C3F" w:rsidRDefault="00E11C3F" w:rsidP="00E11C3F">
      <w:pPr>
        <w:rPr>
          <w:rFonts w:ascii="Verdana" w:hAnsi="Verdana"/>
          <w:sz w:val="18"/>
          <w:szCs w:val="18"/>
        </w:rPr>
      </w:pPr>
      <w:r w:rsidRPr="00E11C3F">
        <w:rPr>
          <w:rFonts w:ascii="Verdana" w:hAnsi="Verdana"/>
          <w:sz w:val="18"/>
          <w:szCs w:val="18"/>
        </w:rPr>
        <w:t xml:space="preserve">Naši čtenáři </w:t>
      </w:r>
      <w:r w:rsidRPr="00E11C3F">
        <w:rPr>
          <w:rFonts w:ascii="Verdana" w:hAnsi="Verdana"/>
          <w:b/>
          <w:sz w:val="18"/>
          <w:szCs w:val="18"/>
        </w:rPr>
        <w:t>se spoléhají, že</w:t>
      </w:r>
      <w:r w:rsidRPr="00E11C3F">
        <w:rPr>
          <w:rFonts w:ascii="Verdana" w:hAnsi="Verdana"/>
          <w:sz w:val="18"/>
          <w:szCs w:val="18"/>
        </w:rPr>
        <w:t xml:space="preserve"> u nás najdou pravdu.</w:t>
      </w:r>
    </w:p>
    <w:p w14:paraId="16CA519D" w14:textId="77777777" w:rsidR="00E11C3F" w:rsidRPr="00E11C3F" w:rsidRDefault="00E11C3F" w:rsidP="00E11C3F">
      <w:pPr>
        <w:rPr>
          <w:rFonts w:ascii="Verdana" w:hAnsi="Verdana"/>
          <w:sz w:val="18"/>
          <w:szCs w:val="18"/>
        </w:rPr>
      </w:pPr>
    </w:p>
    <w:p w14:paraId="6AA9B465" w14:textId="77777777" w:rsidR="00E11C3F" w:rsidRPr="00E11C3F" w:rsidRDefault="00E11C3F" w:rsidP="00E11C3F">
      <w:pPr>
        <w:rPr>
          <w:rFonts w:ascii="Verdana" w:hAnsi="Verdana"/>
          <w:sz w:val="18"/>
          <w:szCs w:val="18"/>
        </w:rPr>
      </w:pPr>
    </w:p>
    <w:p w14:paraId="0B7A8805" w14:textId="77777777" w:rsidR="00E11C3F" w:rsidRPr="00E11C3F" w:rsidRDefault="00E11C3F" w:rsidP="00E11C3F">
      <w:pPr>
        <w:rPr>
          <w:b/>
        </w:rPr>
      </w:pPr>
      <w:r w:rsidRPr="00E11C3F">
        <w:rPr>
          <w:b/>
        </w:rPr>
        <w:t>o to, aby:</w:t>
      </w:r>
    </w:p>
    <w:p w14:paraId="76C0EEEC" w14:textId="77777777" w:rsidR="00E11C3F" w:rsidRPr="00E11C3F" w:rsidRDefault="00E11C3F" w:rsidP="00E11C3F">
      <w:pPr>
        <w:rPr>
          <w:rFonts w:ascii="Verdana" w:hAnsi="Verdana"/>
          <w:sz w:val="18"/>
          <w:szCs w:val="18"/>
        </w:rPr>
      </w:pPr>
      <w:r w:rsidRPr="00E11C3F">
        <w:rPr>
          <w:rFonts w:ascii="Verdana" w:hAnsi="Verdana"/>
          <w:sz w:val="18"/>
          <w:szCs w:val="18"/>
        </w:rPr>
        <w:t xml:space="preserve">Měla byste </w:t>
      </w:r>
      <w:r w:rsidRPr="00E11C3F">
        <w:rPr>
          <w:rFonts w:ascii="Verdana" w:hAnsi="Verdana"/>
          <w:b/>
          <w:sz w:val="18"/>
          <w:szCs w:val="18"/>
        </w:rPr>
        <w:t>se zasadit o to, aby</w:t>
      </w:r>
      <w:r w:rsidRPr="00E11C3F">
        <w:rPr>
          <w:rFonts w:ascii="Verdana" w:hAnsi="Verdana"/>
          <w:sz w:val="18"/>
          <w:szCs w:val="18"/>
        </w:rPr>
        <w:t xml:space="preserve"> náš výzkum pokračoval ještě rok a případně i déle, když to bude zapotřebí.</w:t>
      </w:r>
    </w:p>
    <w:p w14:paraId="629ABC08" w14:textId="77777777" w:rsidR="00E11C3F" w:rsidRPr="00E11C3F" w:rsidRDefault="00E11C3F" w:rsidP="00E11C3F">
      <w:pPr>
        <w:rPr>
          <w:rFonts w:ascii="Verdana" w:hAnsi="Verdana"/>
          <w:sz w:val="18"/>
          <w:szCs w:val="18"/>
        </w:rPr>
      </w:pPr>
      <w:r w:rsidRPr="00E11C3F">
        <w:rPr>
          <w:rFonts w:ascii="Verdana" w:hAnsi="Verdana"/>
          <w:sz w:val="18"/>
          <w:szCs w:val="18"/>
        </w:rPr>
        <w:t xml:space="preserve">Sociální demokracie prý </w:t>
      </w:r>
      <w:r w:rsidRPr="00E11C3F">
        <w:rPr>
          <w:rFonts w:ascii="Verdana" w:hAnsi="Verdana"/>
          <w:b/>
          <w:sz w:val="18"/>
          <w:szCs w:val="18"/>
        </w:rPr>
        <w:t>se zasadí, aby</w:t>
      </w:r>
      <w:r w:rsidRPr="00E11C3F">
        <w:rPr>
          <w:rFonts w:ascii="Verdana" w:hAnsi="Verdana"/>
          <w:sz w:val="18"/>
          <w:szCs w:val="18"/>
        </w:rPr>
        <w:t xml:space="preserve"> byl konečně přijat zákon regulující prostituci .</w:t>
      </w:r>
    </w:p>
    <w:p w14:paraId="652C791D" w14:textId="77777777" w:rsidR="00E11C3F" w:rsidRPr="00E11C3F" w:rsidRDefault="00E11C3F" w:rsidP="00E11C3F">
      <w:pPr>
        <w:rPr>
          <w:rFonts w:ascii="Verdana" w:hAnsi="Verdana"/>
          <w:sz w:val="18"/>
          <w:szCs w:val="18"/>
        </w:rPr>
      </w:pPr>
    </w:p>
    <w:p w14:paraId="762F3130" w14:textId="77777777" w:rsidR="00E11C3F" w:rsidRPr="00E11C3F" w:rsidRDefault="00E11C3F" w:rsidP="00E11C3F">
      <w:pPr>
        <w:rPr>
          <w:b/>
        </w:rPr>
      </w:pPr>
      <w:r w:rsidRPr="00E11C3F">
        <w:rPr>
          <w:b/>
        </w:rPr>
        <w:t>o tom, že:</w:t>
      </w:r>
    </w:p>
    <w:p w14:paraId="0B7EEE9C" w14:textId="77777777" w:rsidR="00E11C3F" w:rsidRPr="00E11C3F" w:rsidRDefault="00E11C3F" w:rsidP="00E11C3F">
      <w:pPr>
        <w:rPr>
          <w:rFonts w:ascii="Verdana" w:hAnsi="Verdana"/>
          <w:sz w:val="18"/>
          <w:szCs w:val="18"/>
        </w:rPr>
      </w:pPr>
      <w:r w:rsidRPr="00E11C3F">
        <w:rPr>
          <w:rFonts w:ascii="Verdana" w:hAnsi="Verdana"/>
          <w:sz w:val="18"/>
          <w:szCs w:val="18"/>
        </w:rPr>
        <w:t xml:space="preserve">Je v módě </w:t>
      </w:r>
      <w:r w:rsidRPr="00E11C3F">
        <w:rPr>
          <w:rFonts w:ascii="Verdana" w:hAnsi="Verdana"/>
          <w:b/>
          <w:sz w:val="18"/>
          <w:szCs w:val="18"/>
        </w:rPr>
        <w:t>debatovat o tom, že</w:t>
      </w:r>
      <w:r w:rsidRPr="00E11C3F">
        <w:rPr>
          <w:rFonts w:ascii="Verdana" w:hAnsi="Verdana"/>
          <w:sz w:val="18"/>
          <w:szCs w:val="18"/>
        </w:rPr>
        <w:t xml:space="preserve"> splývá rozdíl mezi zlem a dobrem nebo že každý má své dobro</w:t>
      </w:r>
    </w:p>
    <w:p w14:paraId="1F948701" w14:textId="77777777" w:rsidR="00E11C3F" w:rsidRPr="00E11C3F" w:rsidRDefault="00E11C3F" w:rsidP="00E11C3F">
      <w:pPr>
        <w:rPr>
          <w:rFonts w:ascii="Verdana" w:hAnsi="Verdana"/>
          <w:sz w:val="18"/>
          <w:szCs w:val="18"/>
        </w:rPr>
      </w:pPr>
      <w:r w:rsidRPr="00E11C3F">
        <w:rPr>
          <w:rFonts w:ascii="Verdana" w:hAnsi="Verdana"/>
          <w:sz w:val="18"/>
          <w:szCs w:val="18"/>
        </w:rPr>
        <w:t xml:space="preserve">U první knihy </w:t>
      </w:r>
      <w:r w:rsidRPr="00E11C3F">
        <w:rPr>
          <w:rFonts w:ascii="Verdana" w:hAnsi="Verdana"/>
          <w:b/>
          <w:sz w:val="18"/>
          <w:szCs w:val="18"/>
        </w:rPr>
        <w:t>se</w:t>
      </w:r>
      <w:r w:rsidRPr="00E11C3F">
        <w:rPr>
          <w:rFonts w:ascii="Verdana" w:hAnsi="Verdana"/>
          <w:sz w:val="18"/>
          <w:szCs w:val="18"/>
        </w:rPr>
        <w:t xml:space="preserve"> hodně </w:t>
      </w:r>
      <w:r w:rsidRPr="00E11C3F">
        <w:rPr>
          <w:rFonts w:ascii="Verdana" w:hAnsi="Verdana"/>
          <w:b/>
          <w:sz w:val="18"/>
          <w:szCs w:val="18"/>
        </w:rPr>
        <w:t>debatovalo, že</w:t>
      </w:r>
      <w:r w:rsidRPr="00E11C3F">
        <w:rPr>
          <w:rFonts w:ascii="Verdana" w:hAnsi="Verdana"/>
          <w:sz w:val="18"/>
          <w:szCs w:val="18"/>
        </w:rPr>
        <w:t xml:space="preserve"> na ni měl velký vliv právě Jáchym Topol.</w:t>
      </w:r>
    </w:p>
    <w:p w14:paraId="200BEAE9" w14:textId="77777777" w:rsidR="00E11C3F" w:rsidRPr="00E11C3F" w:rsidRDefault="00E11C3F" w:rsidP="00E11C3F">
      <w:pPr>
        <w:rPr>
          <w:rFonts w:ascii="Verdana" w:hAnsi="Verdana"/>
          <w:sz w:val="18"/>
          <w:szCs w:val="18"/>
        </w:rPr>
      </w:pPr>
    </w:p>
    <w:p w14:paraId="043FB34E" w14:textId="77777777" w:rsidR="00E11C3F" w:rsidRPr="00E11C3F" w:rsidRDefault="00E11C3F" w:rsidP="00E11C3F">
      <w:pPr>
        <w:rPr>
          <w:rFonts w:ascii="Verdana" w:hAnsi="Verdana"/>
          <w:sz w:val="18"/>
          <w:szCs w:val="18"/>
        </w:rPr>
      </w:pPr>
      <w:r w:rsidRPr="00E11C3F">
        <w:rPr>
          <w:rFonts w:ascii="Verdana" w:hAnsi="Verdana"/>
          <w:sz w:val="18"/>
          <w:szCs w:val="18"/>
        </w:rPr>
        <w:t xml:space="preserve">Lara </w:t>
      </w:r>
      <w:r w:rsidRPr="00E11C3F">
        <w:rPr>
          <w:rFonts w:ascii="Verdana" w:hAnsi="Verdana"/>
          <w:b/>
          <w:sz w:val="18"/>
          <w:szCs w:val="18"/>
        </w:rPr>
        <w:t>snila o tom, že</w:t>
      </w:r>
      <w:r w:rsidRPr="00E11C3F">
        <w:rPr>
          <w:rFonts w:ascii="Verdana" w:hAnsi="Verdana"/>
          <w:sz w:val="18"/>
          <w:szCs w:val="18"/>
        </w:rPr>
        <w:t xml:space="preserve"> za rok, až složí státnice, se s Pašou vezmou a že oba odjedou jako profesoři chlapeckého a dívčího gymnázia do některého gubernského města na Urale. (</w:t>
      </w:r>
      <w:r w:rsidRPr="00E11C3F">
        <w:rPr>
          <w:sz w:val="20"/>
          <w:szCs w:val="20"/>
        </w:rPr>
        <w:t xml:space="preserve">překlad: B Pasternak, </w:t>
      </w:r>
      <w:r w:rsidRPr="00E11C3F">
        <w:rPr>
          <w:i/>
          <w:sz w:val="20"/>
          <w:szCs w:val="20"/>
        </w:rPr>
        <w:t>Doktor Živago</w:t>
      </w:r>
      <w:r w:rsidRPr="00E11C3F">
        <w:rPr>
          <w:sz w:val="20"/>
          <w:szCs w:val="20"/>
        </w:rPr>
        <w:t xml:space="preserve"> – ČNK</w:t>
      </w:r>
      <w:r w:rsidRPr="00E11C3F">
        <w:rPr>
          <w:rFonts w:ascii="Verdana" w:hAnsi="Verdana"/>
          <w:sz w:val="18"/>
          <w:szCs w:val="18"/>
        </w:rPr>
        <w:t>)</w:t>
      </w:r>
    </w:p>
    <w:p w14:paraId="1ACE75D4" w14:textId="77777777" w:rsidR="00E11C3F" w:rsidRPr="00E11C3F" w:rsidRDefault="00E11C3F" w:rsidP="00E11C3F">
      <w:pPr>
        <w:rPr>
          <w:rFonts w:ascii="Verdana" w:hAnsi="Verdana"/>
          <w:sz w:val="18"/>
          <w:szCs w:val="18"/>
        </w:rPr>
      </w:pPr>
      <w:r w:rsidRPr="00E11C3F">
        <w:rPr>
          <w:rFonts w:ascii="Verdana" w:hAnsi="Verdana"/>
          <w:b/>
          <w:sz w:val="18"/>
          <w:szCs w:val="18"/>
        </w:rPr>
        <w:t>Snila, že</w:t>
      </w:r>
      <w:r w:rsidRPr="00E11C3F">
        <w:rPr>
          <w:rFonts w:ascii="Verdana" w:hAnsi="Verdana"/>
          <w:sz w:val="18"/>
          <w:szCs w:val="18"/>
        </w:rPr>
        <w:t xml:space="preserve"> pod křovím možná najde poklad, klenoty zabalené do ubrousku nebo plechovku s dolary. (</w:t>
      </w:r>
      <w:r w:rsidRPr="00E11C3F">
        <w:rPr>
          <w:sz w:val="20"/>
          <w:szCs w:val="20"/>
        </w:rPr>
        <w:t>překlad: O. Tokarczuk – ČNK</w:t>
      </w:r>
      <w:r w:rsidRPr="00E11C3F">
        <w:rPr>
          <w:rFonts w:ascii="Verdana" w:hAnsi="Verdana"/>
          <w:sz w:val="18"/>
          <w:szCs w:val="18"/>
        </w:rPr>
        <w:t>)</w:t>
      </w:r>
    </w:p>
    <w:p w14:paraId="7D8B0C38" w14:textId="77777777" w:rsidR="00E11C3F" w:rsidRPr="00E11C3F" w:rsidRDefault="00E11C3F" w:rsidP="00E11C3F">
      <w:pPr>
        <w:rPr>
          <w:b/>
        </w:rPr>
      </w:pPr>
    </w:p>
    <w:p w14:paraId="5A60C81D" w14:textId="77777777" w:rsidR="00E11C3F" w:rsidRPr="00E11C3F" w:rsidRDefault="00E11C3F" w:rsidP="00E11C3F">
      <w:pPr>
        <w:rPr>
          <w:b/>
        </w:rPr>
      </w:pPr>
      <w:r w:rsidRPr="00E11C3F">
        <w:rPr>
          <w:b/>
        </w:rPr>
        <w:t>od toho, aby:</w:t>
      </w:r>
    </w:p>
    <w:p w14:paraId="4DE9DF78" w14:textId="77777777" w:rsidR="00E11C3F" w:rsidRPr="00E11C3F" w:rsidRDefault="00E11C3F" w:rsidP="00E11C3F">
      <w:pPr>
        <w:rPr>
          <w:rFonts w:ascii="Verdana" w:hAnsi="Verdana"/>
          <w:sz w:val="18"/>
          <w:szCs w:val="18"/>
        </w:rPr>
      </w:pPr>
      <w:r w:rsidRPr="00E11C3F">
        <w:rPr>
          <w:rFonts w:ascii="Verdana" w:hAnsi="Verdana"/>
          <w:sz w:val="18"/>
          <w:szCs w:val="18"/>
        </w:rPr>
        <w:t xml:space="preserve">Debussyho chování Mahlera ale </w:t>
      </w:r>
      <w:r w:rsidRPr="00E11C3F">
        <w:rPr>
          <w:rFonts w:ascii="Verdana" w:hAnsi="Verdana"/>
          <w:b/>
          <w:sz w:val="18"/>
          <w:szCs w:val="18"/>
        </w:rPr>
        <w:t>neodradilo od toho, aby</w:t>
      </w:r>
      <w:r w:rsidRPr="00E11C3F">
        <w:rPr>
          <w:rFonts w:ascii="Verdana" w:hAnsi="Verdana"/>
          <w:sz w:val="18"/>
          <w:szCs w:val="18"/>
        </w:rPr>
        <w:t xml:space="preserve"> v následující newyorské koncertní sezoně nezařadil díla francouzského mistra do svých programů.</w:t>
      </w:r>
    </w:p>
    <w:p w14:paraId="202EDDC1" w14:textId="77777777" w:rsidR="00E11C3F" w:rsidRPr="00E11C3F" w:rsidRDefault="00E11C3F" w:rsidP="00E11C3F">
      <w:pPr>
        <w:rPr>
          <w:rFonts w:ascii="Verdana" w:hAnsi="Verdana"/>
          <w:sz w:val="18"/>
          <w:szCs w:val="18"/>
        </w:rPr>
      </w:pPr>
      <w:r w:rsidRPr="00E11C3F">
        <w:rPr>
          <w:rFonts w:ascii="Verdana" w:hAnsi="Verdana"/>
          <w:sz w:val="18"/>
          <w:szCs w:val="18"/>
        </w:rPr>
        <w:t xml:space="preserve">Ani přítomnost hlídače zloděje </w:t>
      </w:r>
      <w:r w:rsidRPr="00E11C3F">
        <w:rPr>
          <w:rFonts w:ascii="Verdana" w:hAnsi="Verdana"/>
          <w:b/>
          <w:sz w:val="18"/>
          <w:szCs w:val="18"/>
        </w:rPr>
        <w:t>neodradila, aby</w:t>
      </w:r>
      <w:r w:rsidRPr="00E11C3F">
        <w:rPr>
          <w:rFonts w:ascii="Verdana" w:hAnsi="Verdana"/>
          <w:sz w:val="18"/>
          <w:szCs w:val="18"/>
        </w:rPr>
        <w:t xml:space="preserve"> se v obchodním domě klidně pohybovali a kradli.</w:t>
      </w:r>
    </w:p>
    <w:p w14:paraId="40FE02D0" w14:textId="77777777" w:rsidR="00E11C3F" w:rsidRPr="00E11C3F" w:rsidRDefault="00E11C3F" w:rsidP="00E11C3F">
      <w:pPr>
        <w:rPr>
          <w:b/>
        </w:rPr>
      </w:pPr>
    </w:p>
    <w:p w14:paraId="6BBECD43" w14:textId="77777777" w:rsidR="00E11C3F" w:rsidRPr="00E11C3F" w:rsidRDefault="00E11C3F" w:rsidP="00E11C3F">
      <w:pPr>
        <w:rPr>
          <w:b/>
        </w:rPr>
      </w:pPr>
      <w:r w:rsidRPr="00E11C3F">
        <w:rPr>
          <w:b/>
        </w:rPr>
        <w:lastRenderedPageBreak/>
        <w:t>v tom, že:</w:t>
      </w:r>
    </w:p>
    <w:p w14:paraId="11D56C2B" w14:textId="77777777" w:rsidR="00E11C3F" w:rsidRPr="00E11C3F" w:rsidRDefault="00E11C3F" w:rsidP="00E11C3F">
      <w:pPr>
        <w:rPr>
          <w:rFonts w:ascii="Verdana" w:hAnsi="Verdana"/>
          <w:sz w:val="18"/>
          <w:szCs w:val="18"/>
        </w:rPr>
      </w:pPr>
      <w:r w:rsidRPr="00E11C3F">
        <w:rPr>
          <w:rFonts w:ascii="Verdana" w:hAnsi="Verdana"/>
          <w:sz w:val="18"/>
          <w:szCs w:val="18"/>
        </w:rPr>
        <w:t xml:space="preserve">Mnoho učitelů </w:t>
      </w:r>
      <w:r w:rsidRPr="00E11C3F">
        <w:rPr>
          <w:rFonts w:ascii="Verdana" w:hAnsi="Verdana"/>
          <w:b/>
          <w:sz w:val="18"/>
          <w:szCs w:val="18"/>
        </w:rPr>
        <w:t>chybuje v tom, že</w:t>
      </w:r>
      <w:r w:rsidRPr="00E11C3F">
        <w:rPr>
          <w:rFonts w:ascii="Verdana" w:hAnsi="Verdana"/>
          <w:sz w:val="18"/>
          <w:szCs w:val="18"/>
        </w:rPr>
        <w:t xml:space="preserve"> se snaží děti s výchovnými problémy ze třídy vypudit.</w:t>
      </w:r>
    </w:p>
    <w:p w14:paraId="43A36598" w14:textId="77777777" w:rsidR="00E11C3F" w:rsidRPr="00E11C3F" w:rsidRDefault="00E11C3F" w:rsidP="00E11C3F">
      <w:pPr>
        <w:rPr>
          <w:rFonts w:ascii="Verdana" w:hAnsi="Verdana"/>
          <w:sz w:val="18"/>
          <w:szCs w:val="18"/>
        </w:rPr>
      </w:pPr>
      <w:r w:rsidRPr="00E11C3F">
        <w:rPr>
          <w:rFonts w:ascii="Verdana" w:hAnsi="Verdana"/>
          <w:sz w:val="18"/>
          <w:szCs w:val="18"/>
        </w:rPr>
        <w:t xml:space="preserve">Všechny strany </w:t>
      </w:r>
      <w:r w:rsidRPr="00E11C3F">
        <w:rPr>
          <w:rFonts w:ascii="Verdana" w:hAnsi="Verdana"/>
          <w:b/>
          <w:sz w:val="18"/>
          <w:szCs w:val="18"/>
        </w:rPr>
        <w:t>chybovaly, že</w:t>
      </w:r>
      <w:r w:rsidRPr="00E11C3F">
        <w:rPr>
          <w:rFonts w:ascii="Verdana" w:hAnsi="Verdana"/>
          <w:sz w:val="18"/>
          <w:szCs w:val="18"/>
        </w:rPr>
        <w:t xml:space="preserve"> zahájily kampaň pozdě.</w:t>
      </w:r>
    </w:p>
    <w:p w14:paraId="6E7D45FE" w14:textId="77777777" w:rsidR="00E11C3F" w:rsidRPr="00E11C3F" w:rsidRDefault="00E11C3F" w:rsidP="00E11C3F">
      <w:pPr>
        <w:rPr>
          <w:b/>
        </w:rPr>
      </w:pPr>
    </w:p>
    <w:p w14:paraId="56F30FF1" w14:textId="77777777" w:rsidR="00E11C3F" w:rsidRPr="00E11C3F" w:rsidRDefault="00E11C3F" w:rsidP="00E11C3F">
      <w:pPr>
        <w:rPr>
          <w:b/>
        </w:rPr>
      </w:pPr>
      <w:r w:rsidRPr="00E11C3F">
        <w:rPr>
          <w:b/>
        </w:rPr>
        <w:t>za to, že:</w:t>
      </w:r>
    </w:p>
    <w:p w14:paraId="45B77554" w14:textId="77777777" w:rsidR="00E11C3F" w:rsidRPr="00E11C3F" w:rsidRDefault="00E11C3F" w:rsidP="00E11C3F">
      <w:pPr>
        <w:rPr>
          <w:rFonts w:ascii="Verdana" w:hAnsi="Verdana"/>
          <w:sz w:val="18"/>
          <w:szCs w:val="18"/>
        </w:rPr>
      </w:pPr>
      <w:r w:rsidRPr="00E11C3F">
        <w:rPr>
          <w:rFonts w:ascii="Verdana" w:hAnsi="Verdana"/>
          <w:sz w:val="18"/>
          <w:szCs w:val="18"/>
        </w:rPr>
        <w:t xml:space="preserve">Chodci </w:t>
      </w:r>
      <w:r w:rsidRPr="00E11C3F">
        <w:rPr>
          <w:rFonts w:ascii="Verdana" w:hAnsi="Verdana"/>
          <w:b/>
          <w:sz w:val="18"/>
          <w:szCs w:val="18"/>
        </w:rPr>
        <w:t>jsou</w:t>
      </w:r>
      <w:r w:rsidRPr="00E11C3F">
        <w:rPr>
          <w:rFonts w:ascii="Verdana" w:hAnsi="Verdana"/>
          <w:sz w:val="18"/>
          <w:szCs w:val="18"/>
        </w:rPr>
        <w:t xml:space="preserve"> nejčastěji </w:t>
      </w:r>
      <w:r w:rsidRPr="00E11C3F">
        <w:rPr>
          <w:rFonts w:ascii="Verdana" w:hAnsi="Verdana"/>
          <w:b/>
          <w:sz w:val="18"/>
          <w:szCs w:val="18"/>
        </w:rPr>
        <w:t>pokutováni za to, že</w:t>
      </w:r>
      <w:r w:rsidRPr="00E11C3F">
        <w:rPr>
          <w:rFonts w:ascii="Verdana" w:hAnsi="Verdana"/>
          <w:sz w:val="18"/>
          <w:szCs w:val="18"/>
        </w:rPr>
        <w:t xml:space="preserve"> nepřecházejí silnice přes přechody pro chodce.</w:t>
      </w:r>
    </w:p>
    <w:p w14:paraId="2A1CFD1F" w14:textId="77777777" w:rsidR="00E11C3F" w:rsidRPr="00E11C3F" w:rsidRDefault="00E11C3F" w:rsidP="00E11C3F">
      <w:pPr>
        <w:rPr>
          <w:rFonts w:ascii="Verdana" w:hAnsi="Verdana"/>
          <w:sz w:val="18"/>
          <w:szCs w:val="18"/>
        </w:rPr>
      </w:pPr>
      <w:r w:rsidRPr="00E11C3F">
        <w:rPr>
          <w:rFonts w:ascii="Verdana" w:hAnsi="Verdana"/>
          <w:sz w:val="18"/>
          <w:szCs w:val="18"/>
        </w:rPr>
        <w:t xml:space="preserve">Strážníci nemohou nikoho </w:t>
      </w:r>
      <w:r w:rsidRPr="00E11C3F">
        <w:rPr>
          <w:rFonts w:ascii="Verdana" w:hAnsi="Verdana"/>
          <w:b/>
          <w:sz w:val="18"/>
          <w:szCs w:val="18"/>
        </w:rPr>
        <w:t>pokutovat, že</w:t>
      </w:r>
      <w:r w:rsidRPr="00E11C3F">
        <w:rPr>
          <w:rFonts w:ascii="Verdana" w:hAnsi="Verdana"/>
          <w:sz w:val="18"/>
          <w:szCs w:val="18"/>
        </w:rPr>
        <w:t xml:space="preserve"> nemá odklizený sníh.</w:t>
      </w:r>
    </w:p>
    <w:p w14:paraId="35274D6D" w14:textId="77777777" w:rsidR="00E11C3F" w:rsidRPr="00E11C3F" w:rsidRDefault="00E11C3F" w:rsidP="00E11C3F">
      <w:pPr>
        <w:rPr>
          <w:rFonts w:ascii="Verdana" w:hAnsi="Verdana"/>
          <w:sz w:val="18"/>
          <w:szCs w:val="18"/>
        </w:rPr>
      </w:pPr>
    </w:p>
    <w:p w14:paraId="3FD22D28" w14:textId="77777777" w:rsidR="00E11C3F" w:rsidRPr="00E11C3F" w:rsidRDefault="00E11C3F" w:rsidP="00E11C3F">
      <w:pPr>
        <w:rPr>
          <w:rFonts w:ascii="Verdana" w:hAnsi="Verdana"/>
          <w:sz w:val="18"/>
          <w:szCs w:val="18"/>
        </w:rPr>
      </w:pPr>
      <w:r w:rsidRPr="00E11C3F">
        <w:rPr>
          <w:rFonts w:ascii="Verdana" w:hAnsi="Verdana"/>
          <w:sz w:val="18"/>
          <w:szCs w:val="18"/>
        </w:rPr>
        <w:t xml:space="preserve">Policie ho </w:t>
      </w:r>
      <w:r w:rsidRPr="00E11C3F">
        <w:rPr>
          <w:rFonts w:ascii="Verdana" w:hAnsi="Verdana"/>
          <w:b/>
          <w:sz w:val="18"/>
          <w:szCs w:val="18"/>
        </w:rPr>
        <w:t>stíhá za to, že</w:t>
      </w:r>
      <w:r w:rsidRPr="00E11C3F">
        <w:rPr>
          <w:rFonts w:ascii="Verdana" w:hAnsi="Verdana"/>
          <w:sz w:val="18"/>
          <w:szCs w:val="18"/>
        </w:rPr>
        <w:t xml:space="preserve"> na únorové demonstraci pravicových radikálů v Praze měl na oblečení fašistickou symboliku.</w:t>
      </w:r>
    </w:p>
    <w:p w14:paraId="7D1B3A35" w14:textId="77777777" w:rsidR="00E11C3F" w:rsidRPr="00E11C3F" w:rsidRDefault="00E11C3F" w:rsidP="00E11C3F">
      <w:pPr>
        <w:rPr>
          <w:rFonts w:ascii="Verdana" w:hAnsi="Verdana"/>
          <w:sz w:val="18"/>
          <w:szCs w:val="18"/>
        </w:rPr>
      </w:pPr>
      <w:r w:rsidRPr="00E11C3F">
        <w:rPr>
          <w:rFonts w:ascii="Verdana" w:hAnsi="Verdana"/>
          <w:sz w:val="18"/>
          <w:szCs w:val="18"/>
        </w:rPr>
        <w:t xml:space="preserve">Policie ho trestně </w:t>
      </w:r>
      <w:r w:rsidRPr="00E11C3F">
        <w:rPr>
          <w:rFonts w:ascii="Verdana" w:hAnsi="Verdana"/>
          <w:b/>
          <w:sz w:val="18"/>
          <w:szCs w:val="18"/>
        </w:rPr>
        <w:t>stíhá, že</w:t>
      </w:r>
      <w:r w:rsidRPr="00E11C3F">
        <w:rPr>
          <w:rFonts w:ascii="Verdana" w:hAnsi="Verdana"/>
          <w:sz w:val="18"/>
          <w:szCs w:val="18"/>
        </w:rPr>
        <w:t xml:space="preserve"> si jako člen bytové komise řekl o úplatek 170 000 korun za přidělení obecního bytu.</w:t>
      </w:r>
    </w:p>
    <w:p w14:paraId="18950BED" w14:textId="77777777" w:rsidR="00E11C3F" w:rsidRPr="00E11C3F" w:rsidRDefault="00E11C3F" w:rsidP="00E11C3F">
      <w:pPr>
        <w:rPr>
          <w:rFonts w:ascii="Verdana" w:hAnsi="Verdana"/>
          <w:sz w:val="18"/>
          <w:szCs w:val="18"/>
        </w:rPr>
      </w:pPr>
    </w:p>
    <w:p w14:paraId="28F74290" w14:textId="77777777" w:rsidR="00E11C3F" w:rsidRPr="00E11C3F" w:rsidRDefault="00E11C3F" w:rsidP="00E11C3F">
      <w:pPr>
        <w:spacing w:line="360" w:lineRule="auto"/>
        <w:rPr>
          <w:b/>
        </w:rPr>
      </w:pPr>
    </w:p>
    <w:p w14:paraId="30C16262" w14:textId="77777777" w:rsidR="00E11C3F" w:rsidRPr="00E11C3F" w:rsidRDefault="00E11C3F" w:rsidP="00E11C3F">
      <w:pPr>
        <w:spacing w:line="360" w:lineRule="auto"/>
        <w:rPr>
          <w:b/>
        </w:rPr>
      </w:pPr>
      <w:r w:rsidRPr="00E11C3F">
        <w:rPr>
          <w:b/>
        </w:rPr>
        <w:t>2. Struktury s korelativem a bez něj jsou zhruba v rovnováze</w:t>
      </w:r>
    </w:p>
    <w:p w14:paraId="05E81BCD" w14:textId="77777777" w:rsidR="00E11C3F" w:rsidRPr="00E11C3F" w:rsidRDefault="00E11C3F" w:rsidP="00E11C3F">
      <w:pPr>
        <w:spacing w:line="360" w:lineRule="auto"/>
      </w:pPr>
      <w:r w:rsidRPr="00E11C3F">
        <w:rPr>
          <w:b/>
        </w:rPr>
        <w:t>Struktury s korelativem nebo bez něj jsou zhruba v rovnováze</w:t>
      </w:r>
      <w:r w:rsidRPr="00E11C3F">
        <w:t xml:space="preserve"> (</w:t>
      </w:r>
      <w:r w:rsidRPr="00E11C3F">
        <w:rPr>
          <w:sz w:val="20"/>
          <w:szCs w:val="20"/>
        </w:rPr>
        <w:t>jedna struktura převažuje nad druhou maximálně v poměru 2 : 1; frekventovanější struktura je v dokladech na prvním místě</w:t>
      </w:r>
      <w:r w:rsidRPr="00E11C3F">
        <w:t xml:space="preserve">) např. u sloves: </w:t>
      </w:r>
      <w:r w:rsidRPr="00E11C3F">
        <w:rPr>
          <w:i/>
        </w:rPr>
        <w:t>bránit</w:t>
      </w:r>
      <w:r w:rsidRPr="00E11C3F">
        <w:t xml:space="preserve"> (</w:t>
      </w:r>
      <w:r w:rsidRPr="00E11C3F">
        <w:rPr>
          <w:sz w:val="20"/>
          <w:szCs w:val="20"/>
        </w:rPr>
        <w:t>někomu v něčem</w:t>
      </w:r>
      <w:r w:rsidRPr="00E11C3F">
        <w:t xml:space="preserve">), </w:t>
      </w:r>
      <w:r w:rsidRPr="00E11C3F">
        <w:rPr>
          <w:i/>
        </w:rPr>
        <w:t>demonstrovat</w:t>
      </w:r>
      <w:r w:rsidRPr="00E11C3F">
        <w:t xml:space="preserve"> (</w:t>
      </w:r>
      <w:r w:rsidRPr="00E11C3F">
        <w:rPr>
          <w:sz w:val="20"/>
          <w:szCs w:val="20"/>
        </w:rPr>
        <w:t>za něco</w:t>
      </w:r>
      <w:r w:rsidRPr="00E11C3F">
        <w:t xml:space="preserve">), </w:t>
      </w:r>
      <w:r w:rsidRPr="00E11C3F">
        <w:rPr>
          <w:i/>
        </w:rPr>
        <w:t>dohlédnout</w:t>
      </w:r>
      <w:r w:rsidRPr="00E11C3F">
        <w:t xml:space="preserve"> (</w:t>
      </w:r>
      <w:r w:rsidRPr="00E11C3F">
        <w:rPr>
          <w:sz w:val="20"/>
          <w:szCs w:val="20"/>
        </w:rPr>
        <w:t>na něco</w:t>
      </w:r>
      <w:r w:rsidRPr="00E11C3F">
        <w:t xml:space="preserve">), </w:t>
      </w:r>
      <w:r w:rsidRPr="00E11C3F">
        <w:rPr>
          <w:i/>
        </w:rPr>
        <w:t>hledět</w:t>
      </w:r>
      <w:r w:rsidRPr="00E11C3F">
        <w:t xml:space="preserve"> </w:t>
      </w:r>
      <w:r w:rsidRPr="00E11C3F">
        <w:rPr>
          <w:sz w:val="20"/>
          <w:szCs w:val="20"/>
        </w:rPr>
        <w:t>(na něco</w:t>
      </w:r>
      <w:r w:rsidRPr="00E11C3F">
        <w:t xml:space="preserve">), </w:t>
      </w:r>
      <w:r w:rsidRPr="00E11C3F">
        <w:rPr>
          <w:i/>
        </w:rPr>
        <w:t>chválit</w:t>
      </w:r>
      <w:r w:rsidRPr="00E11C3F">
        <w:t xml:space="preserve"> (</w:t>
      </w:r>
      <w:r w:rsidRPr="00E11C3F">
        <w:rPr>
          <w:sz w:val="20"/>
          <w:szCs w:val="20"/>
        </w:rPr>
        <w:t>někoho za něco</w:t>
      </w:r>
      <w:r w:rsidRPr="00E11C3F">
        <w:t xml:space="preserve">), </w:t>
      </w:r>
      <w:r w:rsidRPr="00E11C3F">
        <w:rPr>
          <w:i/>
        </w:rPr>
        <w:t>inspirovat</w:t>
      </w:r>
      <w:r w:rsidRPr="00E11C3F">
        <w:t xml:space="preserve"> (</w:t>
      </w:r>
      <w:r w:rsidRPr="00E11C3F">
        <w:rPr>
          <w:sz w:val="20"/>
          <w:szCs w:val="20"/>
        </w:rPr>
        <w:t>někoho</w:t>
      </w:r>
      <w:r w:rsidRPr="00E11C3F">
        <w:t xml:space="preserve"> </w:t>
      </w:r>
      <w:r w:rsidRPr="00E11C3F">
        <w:rPr>
          <w:sz w:val="20"/>
          <w:szCs w:val="20"/>
        </w:rPr>
        <w:t>k něčemu</w:t>
      </w:r>
      <w:r w:rsidRPr="00E11C3F">
        <w:t xml:space="preserve">), </w:t>
      </w:r>
      <w:r w:rsidRPr="00E11C3F">
        <w:rPr>
          <w:i/>
        </w:rPr>
        <w:t>kritizovat</w:t>
      </w:r>
      <w:r w:rsidRPr="00E11C3F">
        <w:t xml:space="preserve"> (</w:t>
      </w:r>
      <w:r w:rsidRPr="00E11C3F">
        <w:rPr>
          <w:sz w:val="20"/>
          <w:szCs w:val="20"/>
        </w:rPr>
        <w:t>někoho za něco</w:t>
      </w:r>
      <w:r w:rsidRPr="00E11C3F">
        <w:t xml:space="preserve">), </w:t>
      </w:r>
      <w:r w:rsidRPr="00E11C3F">
        <w:rPr>
          <w:i/>
        </w:rPr>
        <w:t>lobovat</w:t>
      </w:r>
      <w:r w:rsidRPr="00E11C3F">
        <w:t xml:space="preserve"> (</w:t>
      </w:r>
      <w:r w:rsidRPr="00E11C3F">
        <w:rPr>
          <w:sz w:val="20"/>
          <w:szCs w:val="20"/>
        </w:rPr>
        <w:t>za něco</w:t>
      </w:r>
      <w:r w:rsidRPr="00E11C3F">
        <w:t xml:space="preserve">), </w:t>
      </w:r>
      <w:r w:rsidRPr="00E11C3F">
        <w:rPr>
          <w:i/>
        </w:rPr>
        <w:t>motivovat</w:t>
      </w:r>
      <w:r w:rsidRPr="00E11C3F">
        <w:t xml:space="preserve"> (</w:t>
      </w:r>
      <w:r w:rsidRPr="00E11C3F">
        <w:rPr>
          <w:sz w:val="20"/>
          <w:szCs w:val="20"/>
        </w:rPr>
        <w:t>někoho k něčemu</w:t>
      </w:r>
      <w:r w:rsidRPr="00E11C3F">
        <w:t xml:space="preserve">), </w:t>
      </w:r>
      <w:r w:rsidRPr="00E11C3F">
        <w:rPr>
          <w:i/>
        </w:rPr>
        <w:t xml:space="preserve">napomoci </w:t>
      </w:r>
      <w:r w:rsidRPr="00E11C3F">
        <w:t>(</w:t>
      </w:r>
      <w:r w:rsidRPr="00E11C3F">
        <w:rPr>
          <w:sz w:val="20"/>
          <w:szCs w:val="20"/>
        </w:rPr>
        <w:t>někomu k něčemu</w:t>
      </w:r>
      <w:r w:rsidRPr="00E11C3F">
        <w:t xml:space="preserve">), </w:t>
      </w:r>
      <w:r w:rsidRPr="00E11C3F">
        <w:rPr>
          <w:i/>
        </w:rPr>
        <w:t>obžalovat</w:t>
      </w:r>
      <w:r w:rsidRPr="00E11C3F">
        <w:t xml:space="preserve"> (</w:t>
      </w:r>
      <w:r w:rsidRPr="00E11C3F">
        <w:rPr>
          <w:sz w:val="20"/>
          <w:szCs w:val="20"/>
        </w:rPr>
        <w:t>někoho z něčeho; většinou v pasivu</w:t>
      </w:r>
      <w:r w:rsidRPr="00E11C3F">
        <w:t xml:space="preserve">), </w:t>
      </w:r>
      <w:r w:rsidRPr="00E11C3F">
        <w:rPr>
          <w:i/>
        </w:rPr>
        <w:t>odhodlat se</w:t>
      </w:r>
      <w:r w:rsidRPr="00E11C3F">
        <w:t xml:space="preserve"> (</w:t>
      </w:r>
      <w:r w:rsidRPr="00E11C3F">
        <w:rPr>
          <w:sz w:val="20"/>
          <w:szCs w:val="20"/>
        </w:rPr>
        <w:t>k něčemu</w:t>
      </w:r>
      <w:r w:rsidRPr="00E11C3F">
        <w:t xml:space="preserve">), </w:t>
      </w:r>
      <w:r w:rsidRPr="00E11C3F">
        <w:rPr>
          <w:i/>
        </w:rPr>
        <w:t>pamatovat</w:t>
      </w:r>
      <w:r w:rsidRPr="00E11C3F">
        <w:t xml:space="preserve"> (</w:t>
      </w:r>
      <w:r w:rsidRPr="00E11C3F">
        <w:rPr>
          <w:sz w:val="20"/>
          <w:szCs w:val="20"/>
        </w:rPr>
        <w:t>na něco</w:t>
      </w:r>
      <w:r w:rsidRPr="00E11C3F">
        <w:t xml:space="preserve">), </w:t>
      </w:r>
      <w:r w:rsidRPr="00E11C3F">
        <w:rPr>
          <w:i/>
        </w:rPr>
        <w:t>pobízet</w:t>
      </w:r>
      <w:r w:rsidRPr="00E11C3F">
        <w:t xml:space="preserve"> (</w:t>
      </w:r>
      <w:r w:rsidRPr="00E11C3F">
        <w:rPr>
          <w:sz w:val="20"/>
          <w:szCs w:val="20"/>
        </w:rPr>
        <w:t>někoho k něčemu</w:t>
      </w:r>
      <w:r w:rsidRPr="00E11C3F">
        <w:t xml:space="preserve">), </w:t>
      </w:r>
      <w:r w:rsidRPr="00E11C3F">
        <w:rPr>
          <w:i/>
        </w:rPr>
        <w:t>pochybovat</w:t>
      </w:r>
      <w:r w:rsidRPr="00E11C3F">
        <w:t xml:space="preserve"> (</w:t>
      </w:r>
      <w:r w:rsidRPr="00E11C3F">
        <w:rPr>
          <w:sz w:val="20"/>
          <w:szCs w:val="20"/>
        </w:rPr>
        <w:t>o něčem</w:t>
      </w:r>
      <w:r w:rsidRPr="00E11C3F">
        <w:t>), (</w:t>
      </w:r>
      <w:r w:rsidRPr="00E11C3F">
        <w:rPr>
          <w:i/>
        </w:rPr>
        <w:t>po</w:t>
      </w:r>
      <w:r w:rsidRPr="00E11C3F">
        <w:t>)</w:t>
      </w:r>
      <w:r w:rsidRPr="00E11C3F">
        <w:rPr>
          <w:i/>
        </w:rPr>
        <w:t>starat se</w:t>
      </w:r>
      <w:r w:rsidRPr="00E11C3F">
        <w:t xml:space="preserve"> (</w:t>
      </w:r>
      <w:r w:rsidRPr="00E11C3F">
        <w:rPr>
          <w:sz w:val="20"/>
          <w:szCs w:val="20"/>
        </w:rPr>
        <w:t>o něco, někoho</w:t>
      </w:r>
      <w:r w:rsidRPr="00E11C3F">
        <w:t xml:space="preserve">), </w:t>
      </w:r>
      <w:r w:rsidRPr="00E11C3F">
        <w:rPr>
          <w:i/>
        </w:rPr>
        <w:t>přemítat</w:t>
      </w:r>
      <w:r w:rsidRPr="00E11C3F">
        <w:t xml:space="preserve"> (</w:t>
      </w:r>
      <w:r w:rsidRPr="00E11C3F">
        <w:rPr>
          <w:sz w:val="20"/>
          <w:szCs w:val="20"/>
        </w:rPr>
        <w:t>o něčem</w:t>
      </w:r>
      <w:r w:rsidRPr="00E11C3F">
        <w:t xml:space="preserve">), </w:t>
      </w:r>
      <w:r w:rsidRPr="00E11C3F">
        <w:rPr>
          <w:i/>
        </w:rPr>
        <w:t>přemýšlet</w:t>
      </w:r>
      <w:r w:rsidRPr="00E11C3F">
        <w:t xml:space="preserve"> (</w:t>
      </w:r>
      <w:r w:rsidRPr="00E11C3F">
        <w:rPr>
          <w:sz w:val="20"/>
          <w:szCs w:val="20"/>
        </w:rPr>
        <w:t>o něčem</w:t>
      </w:r>
      <w:r w:rsidRPr="00E11C3F">
        <w:t xml:space="preserve">), </w:t>
      </w:r>
      <w:r w:rsidRPr="00E11C3F">
        <w:rPr>
          <w:i/>
        </w:rPr>
        <w:t>přičinit se</w:t>
      </w:r>
      <w:r w:rsidRPr="00E11C3F">
        <w:t xml:space="preserve"> (</w:t>
      </w:r>
      <w:r w:rsidRPr="00E11C3F">
        <w:rPr>
          <w:sz w:val="20"/>
          <w:szCs w:val="20"/>
        </w:rPr>
        <w:t>o něco</w:t>
      </w:r>
      <w:r w:rsidRPr="00E11C3F">
        <w:t xml:space="preserve">), </w:t>
      </w:r>
      <w:r w:rsidRPr="00E11C3F">
        <w:rPr>
          <w:i/>
        </w:rPr>
        <w:t>přít se</w:t>
      </w:r>
      <w:r w:rsidRPr="00E11C3F">
        <w:t xml:space="preserve"> (</w:t>
      </w:r>
      <w:r w:rsidRPr="00E11C3F">
        <w:rPr>
          <w:sz w:val="20"/>
          <w:szCs w:val="20"/>
        </w:rPr>
        <w:t>o něc</w:t>
      </w:r>
      <w:r w:rsidRPr="00E11C3F">
        <w:t xml:space="preserve">o), </w:t>
      </w:r>
      <w:r w:rsidRPr="00E11C3F">
        <w:rPr>
          <w:i/>
        </w:rPr>
        <w:t>přimět</w:t>
      </w:r>
      <w:r w:rsidRPr="00E11C3F">
        <w:t xml:space="preserve"> (</w:t>
      </w:r>
      <w:r w:rsidRPr="00E11C3F">
        <w:rPr>
          <w:sz w:val="20"/>
          <w:szCs w:val="20"/>
        </w:rPr>
        <w:t>k něčemu</w:t>
      </w:r>
      <w:r w:rsidRPr="00E11C3F">
        <w:t xml:space="preserve">), </w:t>
      </w:r>
      <w:r w:rsidRPr="00E11C3F">
        <w:rPr>
          <w:i/>
        </w:rPr>
        <w:t>shodnout se</w:t>
      </w:r>
      <w:r w:rsidRPr="00E11C3F">
        <w:t xml:space="preserve"> (</w:t>
      </w:r>
      <w:r w:rsidRPr="00E11C3F">
        <w:rPr>
          <w:sz w:val="20"/>
          <w:szCs w:val="20"/>
        </w:rPr>
        <w:t>na něčem</w:t>
      </w:r>
      <w:r w:rsidRPr="00E11C3F">
        <w:t xml:space="preserve">), </w:t>
      </w:r>
      <w:r w:rsidRPr="00E11C3F">
        <w:rPr>
          <w:i/>
        </w:rPr>
        <w:t>souhlasit</w:t>
      </w:r>
      <w:r w:rsidRPr="00E11C3F">
        <w:t xml:space="preserve"> (</w:t>
      </w:r>
      <w:r w:rsidRPr="00E11C3F">
        <w:rPr>
          <w:sz w:val="20"/>
          <w:szCs w:val="20"/>
        </w:rPr>
        <w:t>s něčím</w:t>
      </w:r>
      <w:r w:rsidRPr="00E11C3F">
        <w:t xml:space="preserve">), </w:t>
      </w:r>
      <w:r w:rsidRPr="00E11C3F">
        <w:rPr>
          <w:i/>
        </w:rPr>
        <w:t>uvažovat</w:t>
      </w:r>
      <w:r w:rsidRPr="00E11C3F">
        <w:t xml:space="preserve"> (</w:t>
      </w:r>
      <w:r w:rsidRPr="00E11C3F">
        <w:rPr>
          <w:sz w:val="20"/>
          <w:szCs w:val="20"/>
        </w:rPr>
        <w:t>o něčem</w:t>
      </w:r>
      <w:r w:rsidRPr="00E11C3F">
        <w:t xml:space="preserve">), </w:t>
      </w:r>
      <w:r w:rsidRPr="00E11C3F">
        <w:rPr>
          <w:i/>
        </w:rPr>
        <w:t>usvědčit</w:t>
      </w:r>
      <w:r w:rsidRPr="00E11C3F">
        <w:t xml:space="preserve"> (</w:t>
      </w:r>
      <w:r w:rsidRPr="00E11C3F">
        <w:rPr>
          <w:sz w:val="20"/>
          <w:szCs w:val="20"/>
        </w:rPr>
        <w:t>někoho z něčeho</w:t>
      </w:r>
      <w:r w:rsidRPr="00E11C3F">
        <w:t xml:space="preserve">), </w:t>
      </w:r>
      <w:r w:rsidRPr="00E11C3F">
        <w:rPr>
          <w:i/>
        </w:rPr>
        <w:t>vybízet</w:t>
      </w:r>
      <w:r w:rsidRPr="00E11C3F">
        <w:t xml:space="preserve"> (</w:t>
      </w:r>
      <w:r w:rsidRPr="00E11C3F">
        <w:rPr>
          <w:sz w:val="20"/>
          <w:szCs w:val="20"/>
        </w:rPr>
        <w:t>někoho k něčemu</w:t>
      </w:r>
      <w:r w:rsidRPr="00E11C3F">
        <w:t xml:space="preserve">), </w:t>
      </w:r>
      <w:r w:rsidRPr="00E11C3F">
        <w:rPr>
          <w:i/>
        </w:rPr>
        <w:t>vychovávat</w:t>
      </w:r>
      <w:r w:rsidRPr="00E11C3F">
        <w:t xml:space="preserve"> (</w:t>
      </w:r>
      <w:r w:rsidRPr="00E11C3F">
        <w:rPr>
          <w:sz w:val="20"/>
          <w:szCs w:val="20"/>
        </w:rPr>
        <w:t>k něčemu</w:t>
      </w:r>
      <w:r w:rsidRPr="00E11C3F">
        <w:t xml:space="preserve">), </w:t>
      </w:r>
      <w:r w:rsidRPr="00E11C3F">
        <w:rPr>
          <w:i/>
        </w:rPr>
        <w:t>vyprovokovat</w:t>
      </w:r>
      <w:r w:rsidRPr="00E11C3F">
        <w:t xml:space="preserve"> (</w:t>
      </w:r>
      <w:r w:rsidRPr="00E11C3F">
        <w:rPr>
          <w:sz w:val="20"/>
          <w:szCs w:val="20"/>
        </w:rPr>
        <w:t>k něčemu</w:t>
      </w:r>
      <w:r w:rsidRPr="00E11C3F">
        <w:t>), žehrat (</w:t>
      </w:r>
      <w:r w:rsidRPr="00E11C3F">
        <w:rPr>
          <w:sz w:val="20"/>
          <w:szCs w:val="20"/>
        </w:rPr>
        <w:t>na něco</w:t>
      </w:r>
      <w:r w:rsidRPr="00E11C3F">
        <w:t>). Srov. (</w:t>
      </w:r>
      <w:r w:rsidRPr="00E11C3F">
        <w:rPr>
          <w:sz w:val="20"/>
          <w:szCs w:val="20"/>
        </w:rPr>
        <w:t>abecedně podle předložky</w:t>
      </w:r>
      <w:r w:rsidRPr="00E11C3F">
        <w:t>):</w:t>
      </w:r>
    </w:p>
    <w:p w14:paraId="347F44EA" w14:textId="77777777" w:rsidR="00E11C3F" w:rsidRPr="00E11C3F" w:rsidRDefault="00E11C3F" w:rsidP="00E11C3F"/>
    <w:p w14:paraId="11839CC1" w14:textId="77777777" w:rsidR="00E11C3F" w:rsidRPr="00E11C3F" w:rsidRDefault="00E11C3F" w:rsidP="00E11C3F">
      <w:pPr>
        <w:rPr>
          <w:b/>
        </w:rPr>
      </w:pPr>
      <w:r w:rsidRPr="00E11C3F">
        <w:rPr>
          <w:b/>
        </w:rPr>
        <w:t>k tomu, aby:</w:t>
      </w:r>
    </w:p>
    <w:p w14:paraId="01214021" w14:textId="77777777" w:rsidR="00E11C3F" w:rsidRPr="00E11C3F" w:rsidRDefault="00E11C3F" w:rsidP="00E11C3F">
      <w:pPr>
        <w:rPr>
          <w:rFonts w:ascii="Verdana" w:hAnsi="Verdana"/>
          <w:sz w:val="18"/>
          <w:szCs w:val="18"/>
        </w:rPr>
      </w:pPr>
      <w:r w:rsidRPr="00E11C3F">
        <w:rPr>
          <w:rFonts w:ascii="Verdana" w:hAnsi="Verdana"/>
          <w:sz w:val="18"/>
          <w:szCs w:val="18"/>
        </w:rPr>
        <w:t xml:space="preserve">To ho přece jen </w:t>
      </w:r>
      <w:r w:rsidRPr="00E11C3F">
        <w:rPr>
          <w:rFonts w:ascii="Verdana" w:hAnsi="Verdana"/>
          <w:b/>
          <w:sz w:val="18"/>
          <w:szCs w:val="18"/>
        </w:rPr>
        <w:t>přimělo, aby</w:t>
      </w:r>
      <w:r w:rsidRPr="00E11C3F">
        <w:rPr>
          <w:rFonts w:ascii="Verdana" w:hAnsi="Verdana"/>
          <w:sz w:val="18"/>
          <w:szCs w:val="18"/>
        </w:rPr>
        <w:t xml:space="preserve"> odpověděl.</w:t>
      </w:r>
    </w:p>
    <w:p w14:paraId="73A5E550" w14:textId="77777777" w:rsidR="00E11C3F" w:rsidRPr="00E11C3F" w:rsidRDefault="00E11C3F" w:rsidP="00E11C3F">
      <w:pPr>
        <w:rPr>
          <w:rFonts w:ascii="Verdana" w:hAnsi="Verdana"/>
          <w:sz w:val="18"/>
          <w:szCs w:val="18"/>
        </w:rPr>
      </w:pPr>
      <w:r w:rsidRPr="00E11C3F">
        <w:rPr>
          <w:rFonts w:ascii="Verdana" w:hAnsi="Verdana"/>
          <w:sz w:val="18"/>
          <w:szCs w:val="18"/>
        </w:rPr>
        <w:t xml:space="preserve">Nemohu se </w:t>
      </w:r>
      <w:r w:rsidRPr="00E11C3F">
        <w:rPr>
          <w:rFonts w:ascii="Verdana" w:hAnsi="Verdana"/>
          <w:b/>
          <w:sz w:val="18"/>
          <w:szCs w:val="18"/>
        </w:rPr>
        <w:t>přimět k tomu, abych</w:t>
      </w:r>
      <w:r w:rsidRPr="00E11C3F">
        <w:rPr>
          <w:rFonts w:ascii="Verdana" w:hAnsi="Verdana"/>
          <w:sz w:val="18"/>
          <w:szCs w:val="18"/>
        </w:rPr>
        <w:t xml:space="preserve"> kritizoval jeho vkus.</w:t>
      </w:r>
    </w:p>
    <w:p w14:paraId="3E5B182A" w14:textId="77777777" w:rsidR="00E11C3F" w:rsidRPr="00E11C3F" w:rsidRDefault="00E11C3F" w:rsidP="00E11C3F"/>
    <w:p w14:paraId="47BACA11" w14:textId="77777777" w:rsidR="00E11C3F" w:rsidRPr="00E11C3F" w:rsidRDefault="00E11C3F" w:rsidP="00E11C3F">
      <w:pPr>
        <w:tabs>
          <w:tab w:val="left" w:pos="8025"/>
        </w:tabs>
        <w:rPr>
          <w:rFonts w:ascii="Verdana" w:hAnsi="Verdana"/>
          <w:sz w:val="18"/>
          <w:szCs w:val="18"/>
        </w:rPr>
      </w:pPr>
      <w:r w:rsidRPr="00E11C3F">
        <w:rPr>
          <w:rFonts w:ascii="Verdana" w:hAnsi="Verdana"/>
          <w:sz w:val="18"/>
          <w:szCs w:val="18"/>
        </w:rPr>
        <w:t xml:space="preserve">Paní učitelová ho naléhavě </w:t>
      </w:r>
      <w:r w:rsidRPr="00E11C3F">
        <w:rPr>
          <w:rFonts w:ascii="Verdana" w:hAnsi="Verdana"/>
          <w:b/>
          <w:sz w:val="18"/>
          <w:szCs w:val="18"/>
        </w:rPr>
        <w:t>vybízela, aby</w:t>
      </w:r>
      <w:r w:rsidRPr="00E11C3F">
        <w:rPr>
          <w:rFonts w:ascii="Verdana" w:hAnsi="Verdana"/>
          <w:sz w:val="18"/>
          <w:szCs w:val="18"/>
        </w:rPr>
        <w:t xml:space="preserve"> šel dál a posadil se; kníže ji poslechl. (</w:t>
      </w:r>
      <w:r w:rsidRPr="00E11C3F">
        <w:rPr>
          <w:sz w:val="20"/>
          <w:szCs w:val="20"/>
        </w:rPr>
        <w:t>překlad: F. M. Dostojevskij – ČNK</w:t>
      </w:r>
      <w:r w:rsidRPr="00E11C3F">
        <w:rPr>
          <w:rFonts w:ascii="Verdana" w:hAnsi="Verdana"/>
          <w:sz w:val="18"/>
          <w:szCs w:val="18"/>
        </w:rPr>
        <w:t>)</w:t>
      </w:r>
    </w:p>
    <w:p w14:paraId="63E6BA9A" w14:textId="77777777" w:rsidR="00E11C3F" w:rsidRPr="00E11C3F" w:rsidRDefault="00E11C3F" w:rsidP="00E11C3F">
      <w:pPr>
        <w:rPr>
          <w:rFonts w:ascii="Verdana" w:hAnsi="Verdana"/>
          <w:sz w:val="18"/>
          <w:szCs w:val="18"/>
        </w:rPr>
      </w:pPr>
      <w:r w:rsidRPr="00E11C3F">
        <w:rPr>
          <w:rFonts w:ascii="Verdana" w:hAnsi="Verdana"/>
          <w:sz w:val="18"/>
          <w:szCs w:val="18"/>
        </w:rPr>
        <w:t xml:space="preserve">[…] paní režisérka nás </w:t>
      </w:r>
      <w:r w:rsidRPr="00E11C3F">
        <w:rPr>
          <w:rFonts w:ascii="Verdana" w:hAnsi="Verdana"/>
          <w:b/>
          <w:sz w:val="18"/>
          <w:szCs w:val="18"/>
        </w:rPr>
        <w:t>vybízela k tomu, aby</w:t>
      </w:r>
      <w:r w:rsidRPr="00E11C3F">
        <w:rPr>
          <w:rFonts w:ascii="Verdana" w:hAnsi="Verdana"/>
          <w:sz w:val="18"/>
          <w:szCs w:val="18"/>
        </w:rPr>
        <w:t xml:space="preserve"> to šumělo jako francouzské šampaňské.</w:t>
      </w:r>
    </w:p>
    <w:p w14:paraId="25918A47" w14:textId="77777777" w:rsidR="00E11C3F" w:rsidRPr="00E11C3F" w:rsidRDefault="00E11C3F" w:rsidP="00E11C3F">
      <w:pPr>
        <w:rPr>
          <w:rFonts w:ascii="Verdana" w:hAnsi="Verdana"/>
          <w:sz w:val="18"/>
          <w:szCs w:val="18"/>
        </w:rPr>
      </w:pPr>
    </w:p>
    <w:p w14:paraId="5B728196" w14:textId="77777777" w:rsidR="00E11C3F" w:rsidRPr="00E11C3F" w:rsidRDefault="00E11C3F" w:rsidP="00E11C3F">
      <w:pPr>
        <w:rPr>
          <w:rFonts w:ascii="Verdana" w:hAnsi="Verdana"/>
          <w:sz w:val="18"/>
          <w:szCs w:val="18"/>
        </w:rPr>
      </w:pPr>
      <w:r w:rsidRPr="00E11C3F">
        <w:rPr>
          <w:rFonts w:ascii="Verdana" w:hAnsi="Verdana"/>
          <w:sz w:val="18"/>
          <w:szCs w:val="18"/>
        </w:rPr>
        <w:t xml:space="preserve">Rodiče ji </w:t>
      </w:r>
      <w:r w:rsidRPr="00E11C3F">
        <w:rPr>
          <w:rFonts w:ascii="Verdana" w:hAnsi="Verdana"/>
          <w:b/>
          <w:sz w:val="18"/>
          <w:szCs w:val="18"/>
        </w:rPr>
        <w:t>vychovávali k tomu, aby</w:t>
      </w:r>
      <w:r w:rsidRPr="00E11C3F">
        <w:rPr>
          <w:rFonts w:ascii="Verdana" w:hAnsi="Verdana"/>
          <w:sz w:val="18"/>
          <w:szCs w:val="18"/>
        </w:rPr>
        <w:t xml:space="preserve"> byla k lidem, kteří stáli níže než ona, zdvořilá.</w:t>
      </w:r>
    </w:p>
    <w:p w14:paraId="52E22F62" w14:textId="77777777" w:rsidR="00E11C3F" w:rsidRPr="00E11C3F" w:rsidRDefault="00E11C3F" w:rsidP="00E11C3F">
      <w:pPr>
        <w:rPr>
          <w:rFonts w:ascii="Verdana" w:hAnsi="Verdana"/>
          <w:sz w:val="18"/>
          <w:szCs w:val="18"/>
        </w:rPr>
      </w:pPr>
      <w:r w:rsidRPr="00E11C3F">
        <w:rPr>
          <w:rFonts w:ascii="Verdana" w:hAnsi="Verdana"/>
          <w:sz w:val="18"/>
          <w:szCs w:val="18"/>
        </w:rPr>
        <w:t xml:space="preserve">Muži </w:t>
      </w:r>
      <w:r w:rsidRPr="00E11C3F">
        <w:rPr>
          <w:rFonts w:ascii="Verdana" w:hAnsi="Verdana"/>
          <w:b/>
          <w:sz w:val="18"/>
          <w:szCs w:val="18"/>
        </w:rPr>
        <w:t>nejsou vychováváni, aby</w:t>
      </w:r>
      <w:r w:rsidRPr="00E11C3F">
        <w:rPr>
          <w:rFonts w:ascii="Verdana" w:hAnsi="Verdana"/>
          <w:sz w:val="18"/>
          <w:szCs w:val="18"/>
        </w:rPr>
        <w:t xml:space="preserve"> byli básníky.</w:t>
      </w:r>
    </w:p>
    <w:p w14:paraId="4A409EEA" w14:textId="77777777" w:rsidR="00E11C3F" w:rsidRPr="00E11C3F" w:rsidRDefault="00E11C3F" w:rsidP="00E11C3F"/>
    <w:p w14:paraId="2C1D4875" w14:textId="77777777" w:rsidR="00E11C3F" w:rsidRPr="00E11C3F" w:rsidRDefault="00E11C3F" w:rsidP="00E11C3F">
      <w:pPr>
        <w:rPr>
          <w:rFonts w:ascii="Verdana" w:hAnsi="Verdana"/>
          <w:sz w:val="18"/>
          <w:szCs w:val="18"/>
        </w:rPr>
      </w:pPr>
      <w:r w:rsidRPr="00E11C3F">
        <w:rPr>
          <w:rFonts w:ascii="Verdana" w:hAnsi="Verdana"/>
          <w:sz w:val="18"/>
          <w:szCs w:val="18"/>
        </w:rPr>
        <w:t xml:space="preserve">Snažil se mě </w:t>
      </w:r>
      <w:r w:rsidRPr="00E11C3F">
        <w:rPr>
          <w:rFonts w:ascii="Verdana" w:hAnsi="Verdana"/>
          <w:b/>
          <w:sz w:val="18"/>
          <w:szCs w:val="18"/>
        </w:rPr>
        <w:t>vyprovokovat, abych</w:t>
      </w:r>
      <w:r w:rsidRPr="00E11C3F">
        <w:rPr>
          <w:rFonts w:ascii="Verdana" w:hAnsi="Verdana"/>
          <w:sz w:val="18"/>
          <w:szCs w:val="18"/>
        </w:rPr>
        <w:t xml:space="preserve"> řekl něco o tom, co píšu já.</w:t>
      </w:r>
    </w:p>
    <w:p w14:paraId="7A7174FC" w14:textId="77777777" w:rsidR="00E11C3F" w:rsidRPr="00E11C3F" w:rsidRDefault="00E11C3F" w:rsidP="00E11C3F">
      <w:pPr>
        <w:rPr>
          <w:rFonts w:ascii="Verdana" w:hAnsi="Verdana"/>
          <w:sz w:val="18"/>
          <w:szCs w:val="18"/>
        </w:rPr>
      </w:pPr>
      <w:r w:rsidRPr="00E11C3F">
        <w:rPr>
          <w:rFonts w:ascii="Verdana" w:hAnsi="Verdana"/>
          <w:sz w:val="18"/>
          <w:szCs w:val="18"/>
        </w:rPr>
        <w:t xml:space="preserve">To mě </w:t>
      </w:r>
      <w:r w:rsidRPr="00E11C3F">
        <w:rPr>
          <w:rFonts w:ascii="Verdana" w:hAnsi="Verdana"/>
          <w:b/>
          <w:sz w:val="18"/>
          <w:szCs w:val="18"/>
        </w:rPr>
        <w:t>vyprovokovalo k tomu, abych</w:t>
      </w:r>
      <w:r w:rsidRPr="00E11C3F">
        <w:rPr>
          <w:rFonts w:ascii="Verdana" w:hAnsi="Verdana"/>
          <w:sz w:val="18"/>
          <w:szCs w:val="18"/>
        </w:rPr>
        <w:t xml:space="preserve"> si vymyslela příběh vlastní.</w:t>
      </w:r>
    </w:p>
    <w:p w14:paraId="6DA1E87F" w14:textId="77777777" w:rsidR="00E11C3F" w:rsidRPr="00E11C3F" w:rsidRDefault="00E11C3F" w:rsidP="00E11C3F"/>
    <w:p w14:paraId="77614133" w14:textId="77777777" w:rsidR="00E11C3F" w:rsidRPr="00E11C3F" w:rsidRDefault="00E11C3F" w:rsidP="00E11C3F">
      <w:pPr>
        <w:rPr>
          <w:rFonts w:ascii="Verdana" w:hAnsi="Verdana"/>
          <w:sz w:val="18"/>
          <w:szCs w:val="18"/>
        </w:rPr>
      </w:pPr>
      <w:r w:rsidRPr="00E11C3F">
        <w:rPr>
          <w:rFonts w:ascii="Verdana" w:hAnsi="Verdana"/>
          <w:sz w:val="18"/>
          <w:szCs w:val="18"/>
        </w:rPr>
        <w:t xml:space="preserve">Daleko lepší strategií je </w:t>
      </w:r>
      <w:r w:rsidRPr="00E11C3F">
        <w:rPr>
          <w:rFonts w:ascii="Verdana" w:hAnsi="Verdana"/>
          <w:b/>
          <w:sz w:val="18"/>
          <w:szCs w:val="18"/>
        </w:rPr>
        <w:t>napomoci k tomu, aby</w:t>
      </w:r>
      <w:r w:rsidRPr="00E11C3F">
        <w:rPr>
          <w:rFonts w:ascii="Verdana" w:hAnsi="Verdana"/>
          <w:sz w:val="18"/>
          <w:szCs w:val="18"/>
        </w:rPr>
        <w:t xml:space="preserve"> se zemědělská produkce z rozvojových zemí zpracovala a zkonzumovala přímo v místě jejího vzniku.</w:t>
      </w:r>
    </w:p>
    <w:p w14:paraId="690F4579" w14:textId="77777777" w:rsidR="00E11C3F" w:rsidRPr="00E11C3F" w:rsidRDefault="00E11C3F" w:rsidP="00E11C3F">
      <w:pPr>
        <w:suppressAutoHyphens/>
        <w:rPr>
          <w:spacing w:val="-3"/>
        </w:rPr>
      </w:pPr>
      <w:r w:rsidRPr="00E11C3F">
        <w:rPr>
          <w:rFonts w:ascii="Verdana" w:hAnsi="Verdana"/>
          <w:spacing w:val="-3"/>
          <w:sz w:val="18"/>
          <w:szCs w:val="18"/>
        </w:rPr>
        <w:t xml:space="preserve">[…] takový podnik určitě v okolí získá vůdčí postavení a ideálním způsobem </w:t>
      </w:r>
      <w:r w:rsidRPr="00E11C3F">
        <w:rPr>
          <w:rFonts w:ascii="Verdana" w:hAnsi="Verdana"/>
          <w:b/>
          <w:spacing w:val="-3"/>
          <w:sz w:val="18"/>
          <w:szCs w:val="18"/>
        </w:rPr>
        <w:t>napomůže, aby</w:t>
      </w:r>
      <w:r w:rsidRPr="00E11C3F">
        <w:rPr>
          <w:rFonts w:ascii="Verdana" w:hAnsi="Verdana"/>
          <w:spacing w:val="-3"/>
          <w:sz w:val="18"/>
          <w:szCs w:val="18"/>
        </w:rPr>
        <w:t xml:space="preserve"> si čtvrť zachovala politicky žádoucí ráz</w:t>
      </w:r>
      <w:r w:rsidRPr="00E11C3F">
        <w:rPr>
          <w:spacing w:val="-3"/>
        </w:rPr>
        <w:t>. (</w:t>
      </w:r>
      <w:r w:rsidRPr="00E11C3F">
        <w:rPr>
          <w:spacing w:val="-3"/>
          <w:sz w:val="20"/>
          <w:szCs w:val="20"/>
        </w:rPr>
        <w:t xml:space="preserve">překlad: K. Ishiguro, </w:t>
      </w:r>
      <w:r w:rsidRPr="00E11C3F">
        <w:rPr>
          <w:i/>
          <w:spacing w:val="-3"/>
          <w:sz w:val="20"/>
          <w:szCs w:val="20"/>
        </w:rPr>
        <w:t>Malíř pomíjivého světa</w:t>
      </w:r>
      <w:r w:rsidRPr="00E11C3F">
        <w:rPr>
          <w:spacing w:val="-3"/>
        </w:rPr>
        <w:t>)</w:t>
      </w:r>
    </w:p>
    <w:p w14:paraId="09E92E38" w14:textId="77777777" w:rsidR="00E11C3F" w:rsidRPr="00E11C3F" w:rsidRDefault="00E11C3F" w:rsidP="00E11C3F">
      <w:pPr>
        <w:rPr>
          <w:rFonts w:ascii="Verdana" w:hAnsi="Verdana"/>
          <w:sz w:val="18"/>
          <w:szCs w:val="18"/>
        </w:rPr>
      </w:pPr>
    </w:p>
    <w:p w14:paraId="519EC61A" w14:textId="77777777" w:rsidR="00E11C3F" w:rsidRPr="00E11C3F" w:rsidRDefault="00E11C3F" w:rsidP="00E11C3F">
      <w:pPr>
        <w:rPr>
          <w:rFonts w:ascii="Verdana" w:hAnsi="Verdana"/>
          <w:sz w:val="18"/>
          <w:szCs w:val="18"/>
        </w:rPr>
      </w:pPr>
      <w:r w:rsidRPr="00E11C3F">
        <w:rPr>
          <w:rFonts w:ascii="Verdana" w:hAnsi="Verdana"/>
          <w:sz w:val="18"/>
          <w:szCs w:val="18"/>
        </w:rPr>
        <w:t xml:space="preserve">Přesto jsem </w:t>
      </w:r>
      <w:r w:rsidRPr="00E11C3F">
        <w:rPr>
          <w:rFonts w:ascii="Verdana" w:hAnsi="Verdana"/>
          <w:b/>
          <w:sz w:val="18"/>
          <w:szCs w:val="18"/>
        </w:rPr>
        <w:t>se</w:t>
      </w:r>
      <w:r w:rsidRPr="00E11C3F">
        <w:rPr>
          <w:rFonts w:ascii="Verdana" w:hAnsi="Verdana"/>
          <w:sz w:val="18"/>
          <w:szCs w:val="18"/>
        </w:rPr>
        <w:t xml:space="preserve"> několik dní nemohl </w:t>
      </w:r>
      <w:r w:rsidRPr="00E11C3F">
        <w:rPr>
          <w:rFonts w:ascii="Verdana" w:hAnsi="Verdana"/>
          <w:b/>
          <w:sz w:val="18"/>
          <w:szCs w:val="18"/>
        </w:rPr>
        <w:t>odhodlat k tomu, abych</w:t>
      </w:r>
      <w:r w:rsidRPr="00E11C3F">
        <w:rPr>
          <w:rFonts w:ascii="Verdana" w:hAnsi="Verdana"/>
          <w:sz w:val="18"/>
          <w:szCs w:val="18"/>
        </w:rPr>
        <w:t xml:space="preserve"> záležitost panu Farradayovi přednesl znovu. (</w:t>
      </w:r>
      <w:r w:rsidRPr="00E11C3F">
        <w:rPr>
          <w:sz w:val="20"/>
          <w:szCs w:val="20"/>
        </w:rPr>
        <w:t>překlad: K. Ishiguro – ČNK)</w:t>
      </w:r>
    </w:p>
    <w:p w14:paraId="5322B048" w14:textId="77777777" w:rsidR="00E11C3F" w:rsidRPr="00E11C3F" w:rsidRDefault="00E11C3F" w:rsidP="00E11C3F">
      <w:pPr>
        <w:rPr>
          <w:rFonts w:ascii="Verdana" w:hAnsi="Verdana"/>
          <w:sz w:val="18"/>
          <w:szCs w:val="18"/>
        </w:rPr>
      </w:pPr>
      <w:r w:rsidRPr="00E11C3F">
        <w:rPr>
          <w:rFonts w:ascii="Verdana" w:hAnsi="Verdana"/>
          <w:sz w:val="18"/>
          <w:szCs w:val="18"/>
        </w:rPr>
        <w:t xml:space="preserve">K. položil ruku na zimník, nemohl </w:t>
      </w:r>
      <w:r w:rsidRPr="00E11C3F">
        <w:rPr>
          <w:rFonts w:ascii="Verdana" w:hAnsi="Verdana"/>
          <w:b/>
          <w:sz w:val="18"/>
          <w:szCs w:val="18"/>
        </w:rPr>
        <w:t>se</w:t>
      </w:r>
      <w:r w:rsidRPr="00E11C3F">
        <w:rPr>
          <w:rFonts w:ascii="Verdana" w:hAnsi="Verdana"/>
          <w:sz w:val="18"/>
          <w:szCs w:val="18"/>
        </w:rPr>
        <w:t xml:space="preserve"> však vůbec </w:t>
      </w:r>
      <w:r w:rsidRPr="00E11C3F">
        <w:rPr>
          <w:rFonts w:ascii="Verdana" w:hAnsi="Verdana"/>
          <w:b/>
          <w:sz w:val="18"/>
          <w:szCs w:val="18"/>
        </w:rPr>
        <w:t>odhodlat, aby</w:t>
      </w:r>
      <w:r w:rsidRPr="00E11C3F">
        <w:rPr>
          <w:rFonts w:ascii="Verdana" w:hAnsi="Verdana"/>
          <w:sz w:val="18"/>
          <w:szCs w:val="18"/>
        </w:rPr>
        <w:t xml:space="preserve"> si oblékl kabát. (</w:t>
      </w:r>
      <w:r w:rsidRPr="00E11C3F">
        <w:rPr>
          <w:sz w:val="20"/>
          <w:szCs w:val="20"/>
        </w:rPr>
        <w:t>překlad: F. Kafka - ČNK</w:t>
      </w:r>
      <w:r w:rsidRPr="00E11C3F">
        <w:rPr>
          <w:rFonts w:ascii="Verdana" w:hAnsi="Verdana"/>
          <w:sz w:val="18"/>
          <w:szCs w:val="18"/>
        </w:rPr>
        <w:t>)</w:t>
      </w:r>
    </w:p>
    <w:p w14:paraId="74D19604" w14:textId="77777777" w:rsidR="00E11C3F" w:rsidRPr="00E11C3F" w:rsidRDefault="00E11C3F" w:rsidP="00E11C3F">
      <w:pPr>
        <w:rPr>
          <w:rFonts w:ascii="Verdana" w:hAnsi="Verdana"/>
          <w:sz w:val="18"/>
          <w:szCs w:val="18"/>
        </w:rPr>
      </w:pPr>
    </w:p>
    <w:p w14:paraId="27750BD2" w14:textId="77777777" w:rsidR="00E11C3F" w:rsidRPr="00E11C3F" w:rsidRDefault="00E11C3F" w:rsidP="00E11C3F">
      <w:pPr>
        <w:rPr>
          <w:b/>
        </w:rPr>
      </w:pPr>
      <w:r w:rsidRPr="00E11C3F">
        <w:rPr>
          <w:b/>
        </w:rPr>
        <w:lastRenderedPageBreak/>
        <w:t>na to, že:</w:t>
      </w:r>
    </w:p>
    <w:p w14:paraId="50532E36" w14:textId="77777777" w:rsidR="00E11C3F" w:rsidRPr="00E11C3F" w:rsidRDefault="00E11C3F" w:rsidP="00E11C3F">
      <w:pPr>
        <w:rPr>
          <w:rFonts w:ascii="Verdana" w:hAnsi="Verdana"/>
          <w:sz w:val="18"/>
          <w:szCs w:val="18"/>
        </w:rPr>
      </w:pPr>
      <w:r w:rsidRPr="00E11C3F">
        <w:rPr>
          <w:rFonts w:ascii="Verdana" w:hAnsi="Verdana"/>
          <w:sz w:val="18"/>
          <w:szCs w:val="18"/>
        </w:rPr>
        <w:t xml:space="preserve">Úředníci ministerstva financí často </w:t>
      </w:r>
      <w:r w:rsidRPr="00E11C3F">
        <w:rPr>
          <w:rFonts w:ascii="Verdana" w:hAnsi="Verdana"/>
          <w:b/>
          <w:sz w:val="18"/>
          <w:szCs w:val="18"/>
        </w:rPr>
        <w:t>žehrají, že</w:t>
      </w:r>
      <w:r w:rsidRPr="00E11C3F">
        <w:rPr>
          <w:rFonts w:ascii="Verdana" w:hAnsi="Verdana"/>
          <w:sz w:val="18"/>
          <w:szCs w:val="18"/>
        </w:rPr>
        <w:t xml:space="preserve"> nemají mnoho možností, jak do schodkového hospodaření obcí zasahovat.</w:t>
      </w:r>
    </w:p>
    <w:p w14:paraId="2220ACEE" w14:textId="77777777" w:rsidR="00E11C3F" w:rsidRPr="00E11C3F" w:rsidRDefault="00E11C3F" w:rsidP="00E11C3F">
      <w:pPr>
        <w:rPr>
          <w:rFonts w:ascii="Verdana" w:hAnsi="Verdana"/>
          <w:sz w:val="18"/>
          <w:szCs w:val="18"/>
        </w:rPr>
      </w:pPr>
      <w:r w:rsidRPr="00E11C3F">
        <w:rPr>
          <w:rFonts w:ascii="Verdana" w:hAnsi="Verdana"/>
          <w:sz w:val="18"/>
          <w:szCs w:val="18"/>
        </w:rPr>
        <w:t xml:space="preserve">Nemá smysl </w:t>
      </w:r>
      <w:r w:rsidRPr="00E11C3F">
        <w:rPr>
          <w:rFonts w:ascii="Verdana" w:hAnsi="Verdana"/>
          <w:b/>
          <w:sz w:val="18"/>
          <w:szCs w:val="18"/>
        </w:rPr>
        <w:t>žehrat na to, že</w:t>
      </w:r>
      <w:r w:rsidRPr="00E11C3F">
        <w:rPr>
          <w:rFonts w:ascii="Verdana" w:hAnsi="Verdana"/>
          <w:sz w:val="18"/>
          <w:szCs w:val="18"/>
        </w:rPr>
        <w:t xml:space="preserve"> moderní technologie ničí pevná a krásná přátelství nebo dokonce rodinné vazby.</w:t>
      </w:r>
    </w:p>
    <w:p w14:paraId="5A96DBBC" w14:textId="77777777" w:rsidR="00E11C3F" w:rsidRPr="00E11C3F" w:rsidRDefault="00E11C3F" w:rsidP="00E11C3F">
      <w:pPr>
        <w:rPr>
          <w:rFonts w:ascii="Verdana" w:hAnsi="Verdana"/>
          <w:sz w:val="18"/>
          <w:szCs w:val="18"/>
        </w:rPr>
      </w:pPr>
    </w:p>
    <w:p w14:paraId="68789AC1" w14:textId="77777777" w:rsidR="00E11C3F" w:rsidRPr="00E11C3F" w:rsidRDefault="00E11C3F" w:rsidP="00E11C3F">
      <w:pPr>
        <w:rPr>
          <w:b/>
        </w:rPr>
      </w:pPr>
      <w:r w:rsidRPr="00E11C3F">
        <w:rPr>
          <w:b/>
        </w:rPr>
        <w:t>na tom, že:</w:t>
      </w:r>
    </w:p>
    <w:p w14:paraId="75D5C7AF" w14:textId="77777777" w:rsidR="00E11C3F" w:rsidRPr="00E11C3F" w:rsidRDefault="00E11C3F" w:rsidP="00E11C3F">
      <w:pPr>
        <w:rPr>
          <w:rFonts w:ascii="Verdana" w:hAnsi="Verdana"/>
          <w:sz w:val="18"/>
          <w:szCs w:val="18"/>
        </w:rPr>
      </w:pPr>
      <w:r w:rsidRPr="00E11C3F">
        <w:rPr>
          <w:rFonts w:ascii="Verdana" w:hAnsi="Verdana"/>
          <w:sz w:val="18"/>
          <w:szCs w:val="18"/>
        </w:rPr>
        <w:t xml:space="preserve">Všichni jsme </w:t>
      </w:r>
      <w:r w:rsidRPr="00E11C3F">
        <w:rPr>
          <w:rFonts w:ascii="Verdana" w:hAnsi="Verdana"/>
          <w:b/>
          <w:sz w:val="18"/>
          <w:szCs w:val="18"/>
        </w:rPr>
        <w:t>se shodli, že</w:t>
      </w:r>
      <w:r w:rsidRPr="00E11C3F">
        <w:rPr>
          <w:rFonts w:ascii="Verdana" w:hAnsi="Verdana"/>
          <w:sz w:val="18"/>
          <w:szCs w:val="18"/>
        </w:rPr>
        <w:t xml:space="preserve"> naše manželství a děti mají přednost.</w:t>
      </w:r>
    </w:p>
    <w:p w14:paraId="255A8228" w14:textId="77777777" w:rsidR="00E11C3F" w:rsidRPr="00E11C3F" w:rsidRDefault="00E11C3F" w:rsidP="00E11C3F">
      <w:pPr>
        <w:rPr>
          <w:rFonts w:ascii="Verdana" w:hAnsi="Verdana"/>
          <w:sz w:val="18"/>
          <w:szCs w:val="18"/>
        </w:rPr>
      </w:pPr>
      <w:r w:rsidRPr="00E11C3F">
        <w:rPr>
          <w:rFonts w:ascii="Verdana" w:hAnsi="Verdana"/>
          <w:sz w:val="18"/>
          <w:szCs w:val="18"/>
        </w:rPr>
        <w:t xml:space="preserve">Všichni </w:t>
      </w:r>
      <w:r w:rsidRPr="00E11C3F">
        <w:rPr>
          <w:rFonts w:ascii="Verdana" w:hAnsi="Verdana"/>
          <w:b/>
          <w:sz w:val="18"/>
          <w:szCs w:val="18"/>
        </w:rPr>
        <w:t>se shodli na tom, že</w:t>
      </w:r>
      <w:r w:rsidRPr="00E11C3F">
        <w:rPr>
          <w:rFonts w:ascii="Verdana" w:hAnsi="Verdana"/>
          <w:sz w:val="18"/>
          <w:szCs w:val="18"/>
        </w:rPr>
        <w:t xml:space="preserve"> jedna éra nenávratně končí.</w:t>
      </w:r>
    </w:p>
    <w:p w14:paraId="1C3FFC7E" w14:textId="77777777" w:rsidR="00E11C3F" w:rsidRPr="00E11C3F" w:rsidRDefault="00E11C3F" w:rsidP="00E11C3F">
      <w:pPr>
        <w:rPr>
          <w:rFonts w:ascii="Verdana" w:hAnsi="Verdana"/>
          <w:sz w:val="18"/>
          <w:szCs w:val="18"/>
        </w:rPr>
      </w:pPr>
    </w:p>
    <w:p w14:paraId="5DC63DF2" w14:textId="77777777" w:rsidR="00E11C3F" w:rsidRPr="00E11C3F" w:rsidRDefault="00E11C3F" w:rsidP="00E11C3F">
      <w:pPr>
        <w:rPr>
          <w:b/>
        </w:rPr>
      </w:pPr>
      <w:r w:rsidRPr="00E11C3F">
        <w:rPr>
          <w:b/>
        </w:rPr>
        <w:t>o to, aby/zda:</w:t>
      </w:r>
    </w:p>
    <w:p w14:paraId="19435465" w14:textId="77777777" w:rsidR="00E11C3F" w:rsidRPr="00E11C3F" w:rsidRDefault="00E11C3F" w:rsidP="00E11C3F">
      <w:pPr>
        <w:rPr>
          <w:rFonts w:ascii="Verdana" w:hAnsi="Verdana"/>
          <w:sz w:val="18"/>
          <w:szCs w:val="18"/>
        </w:rPr>
      </w:pPr>
      <w:r w:rsidRPr="00E11C3F">
        <w:rPr>
          <w:rFonts w:ascii="Verdana" w:hAnsi="Verdana"/>
          <w:sz w:val="18"/>
          <w:szCs w:val="18"/>
        </w:rPr>
        <w:t xml:space="preserve">Kamarádky </w:t>
      </w:r>
      <w:r w:rsidRPr="00E11C3F">
        <w:rPr>
          <w:rFonts w:ascii="Verdana" w:hAnsi="Verdana"/>
          <w:b/>
          <w:sz w:val="18"/>
          <w:szCs w:val="18"/>
        </w:rPr>
        <w:t>se</w:t>
      </w:r>
      <w:r w:rsidRPr="00E11C3F">
        <w:rPr>
          <w:rFonts w:ascii="Verdana" w:hAnsi="Verdana"/>
          <w:sz w:val="18"/>
          <w:szCs w:val="18"/>
        </w:rPr>
        <w:t xml:space="preserve"> skutečně ze všech sil </w:t>
      </w:r>
      <w:r w:rsidRPr="00E11C3F">
        <w:rPr>
          <w:rFonts w:ascii="Verdana" w:hAnsi="Verdana"/>
          <w:b/>
          <w:sz w:val="18"/>
          <w:szCs w:val="18"/>
        </w:rPr>
        <w:t>přičinily o to, aby</w:t>
      </w:r>
      <w:r w:rsidRPr="00E11C3F">
        <w:rPr>
          <w:rFonts w:ascii="Verdana" w:hAnsi="Verdana"/>
          <w:sz w:val="18"/>
          <w:szCs w:val="18"/>
        </w:rPr>
        <w:t xml:space="preserve"> Franciska v tomto školním roce dostala stipendium</w:t>
      </w:r>
    </w:p>
    <w:p w14:paraId="4709543F" w14:textId="77777777" w:rsidR="00E11C3F" w:rsidRPr="00E11C3F" w:rsidRDefault="00E11C3F" w:rsidP="00E11C3F">
      <w:pPr>
        <w:rPr>
          <w:rFonts w:ascii="Verdana" w:hAnsi="Verdana"/>
          <w:sz w:val="18"/>
          <w:szCs w:val="18"/>
        </w:rPr>
      </w:pPr>
      <w:r w:rsidRPr="00E11C3F">
        <w:rPr>
          <w:rFonts w:ascii="Verdana" w:hAnsi="Verdana"/>
          <w:sz w:val="18"/>
          <w:szCs w:val="18"/>
        </w:rPr>
        <w:t xml:space="preserve">Navržená reforma </w:t>
      </w:r>
      <w:r w:rsidRPr="00E11C3F">
        <w:rPr>
          <w:rFonts w:ascii="Verdana" w:hAnsi="Verdana"/>
          <w:b/>
          <w:sz w:val="18"/>
          <w:szCs w:val="18"/>
        </w:rPr>
        <w:t>se</w:t>
      </w:r>
      <w:r w:rsidRPr="00E11C3F">
        <w:rPr>
          <w:rFonts w:ascii="Verdana" w:hAnsi="Verdana"/>
          <w:sz w:val="18"/>
          <w:szCs w:val="18"/>
        </w:rPr>
        <w:t xml:space="preserve"> má </w:t>
      </w:r>
      <w:r w:rsidRPr="00E11C3F">
        <w:rPr>
          <w:rFonts w:ascii="Verdana" w:hAnsi="Verdana"/>
          <w:b/>
          <w:sz w:val="18"/>
          <w:szCs w:val="18"/>
        </w:rPr>
        <w:t>přičinit, aby</w:t>
      </w:r>
      <w:r w:rsidRPr="00E11C3F">
        <w:rPr>
          <w:rFonts w:ascii="Verdana" w:hAnsi="Verdana"/>
          <w:sz w:val="18"/>
          <w:szCs w:val="18"/>
        </w:rPr>
        <w:t xml:space="preserve"> 319 přístavů Unie, přes které prochází 96 % zboží, bylo nachystáno na změny, jež budoucnost přinese.</w:t>
      </w:r>
    </w:p>
    <w:p w14:paraId="4BF1DF82" w14:textId="77777777" w:rsidR="00E11C3F" w:rsidRPr="00E11C3F" w:rsidRDefault="00E11C3F" w:rsidP="00E11C3F">
      <w:pPr>
        <w:rPr>
          <w:rFonts w:ascii="Verdana" w:hAnsi="Verdana"/>
          <w:sz w:val="18"/>
          <w:szCs w:val="18"/>
        </w:rPr>
      </w:pPr>
    </w:p>
    <w:p w14:paraId="19186A47" w14:textId="77777777" w:rsidR="00E11C3F" w:rsidRPr="00E11C3F" w:rsidRDefault="00E11C3F" w:rsidP="00E11C3F">
      <w:pPr>
        <w:rPr>
          <w:rFonts w:ascii="Verdana" w:hAnsi="Verdana"/>
          <w:sz w:val="18"/>
          <w:szCs w:val="18"/>
        </w:rPr>
      </w:pPr>
      <w:r w:rsidRPr="00E11C3F">
        <w:rPr>
          <w:rFonts w:ascii="Verdana" w:hAnsi="Verdana"/>
          <w:sz w:val="18"/>
          <w:szCs w:val="18"/>
        </w:rPr>
        <w:t xml:space="preserve">Odborníci </w:t>
      </w:r>
      <w:r w:rsidRPr="00E11C3F">
        <w:rPr>
          <w:rFonts w:ascii="Verdana" w:hAnsi="Verdana"/>
          <w:b/>
          <w:sz w:val="18"/>
          <w:szCs w:val="18"/>
        </w:rPr>
        <w:t>se</w:t>
      </w:r>
      <w:r w:rsidRPr="00E11C3F">
        <w:rPr>
          <w:rFonts w:ascii="Verdana" w:hAnsi="Verdana"/>
          <w:sz w:val="18"/>
          <w:szCs w:val="18"/>
        </w:rPr>
        <w:t xml:space="preserve"> ale dodnes </w:t>
      </w:r>
      <w:r w:rsidRPr="00E11C3F">
        <w:rPr>
          <w:rFonts w:ascii="Verdana" w:hAnsi="Verdana"/>
          <w:b/>
          <w:sz w:val="18"/>
          <w:szCs w:val="18"/>
        </w:rPr>
        <w:t>přou, zda</w:t>
      </w:r>
      <w:r w:rsidRPr="00E11C3F">
        <w:rPr>
          <w:rFonts w:ascii="Verdana" w:hAnsi="Verdana"/>
          <w:sz w:val="18"/>
          <w:szCs w:val="18"/>
        </w:rPr>
        <w:t xml:space="preserve"> nalezené organismy pocházejí opravdu z jezera, nebo jde o nečistoty z vrtného zařízení.</w:t>
      </w:r>
    </w:p>
    <w:p w14:paraId="58B1D66C" w14:textId="77777777" w:rsidR="00E11C3F" w:rsidRPr="00E11C3F" w:rsidRDefault="00E11C3F" w:rsidP="00E11C3F">
      <w:pPr>
        <w:rPr>
          <w:rFonts w:ascii="Verdana" w:hAnsi="Verdana"/>
          <w:sz w:val="18"/>
          <w:szCs w:val="18"/>
        </w:rPr>
      </w:pPr>
      <w:r w:rsidRPr="00E11C3F">
        <w:rPr>
          <w:rFonts w:ascii="Verdana" w:hAnsi="Verdana"/>
          <w:sz w:val="18"/>
          <w:szCs w:val="18"/>
        </w:rPr>
        <w:t xml:space="preserve">Filozofové </w:t>
      </w:r>
      <w:r w:rsidRPr="00E11C3F">
        <w:rPr>
          <w:rFonts w:ascii="Verdana" w:hAnsi="Verdana"/>
          <w:b/>
          <w:sz w:val="18"/>
          <w:szCs w:val="18"/>
        </w:rPr>
        <w:t>se</w:t>
      </w:r>
      <w:r w:rsidRPr="00E11C3F">
        <w:rPr>
          <w:rFonts w:ascii="Verdana" w:hAnsi="Verdana"/>
          <w:sz w:val="18"/>
          <w:szCs w:val="18"/>
        </w:rPr>
        <w:t xml:space="preserve"> odedávna </w:t>
      </w:r>
      <w:r w:rsidRPr="00E11C3F">
        <w:rPr>
          <w:rFonts w:ascii="Verdana" w:hAnsi="Verdana"/>
          <w:b/>
          <w:sz w:val="18"/>
          <w:szCs w:val="18"/>
        </w:rPr>
        <w:t>přou o to, zda</w:t>
      </w:r>
      <w:r w:rsidRPr="00E11C3F">
        <w:rPr>
          <w:rFonts w:ascii="Verdana" w:hAnsi="Verdana"/>
          <w:sz w:val="18"/>
          <w:szCs w:val="18"/>
        </w:rPr>
        <w:t xml:space="preserve"> je člověk ve svém životě a jednání více předurčen svými vrozenými dispozicemi, či spíše situacemi a prostředím, v nichž žije.</w:t>
      </w:r>
    </w:p>
    <w:p w14:paraId="397BC2A7" w14:textId="77777777" w:rsidR="00E11C3F" w:rsidRPr="00E11C3F" w:rsidRDefault="00E11C3F" w:rsidP="00E11C3F">
      <w:pPr>
        <w:rPr>
          <w:rFonts w:ascii="Verdana" w:hAnsi="Verdana"/>
          <w:sz w:val="18"/>
          <w:szCs w:val="18"/>
        </w:rPr>
      </w:pPr>
    </w:p>
    <w:p w14:paraId="5BE75D34" w14:textId="77777777" w:rsidR="00E11C3F" w:rsidRPr="00E11C3F" w:rsidRDefault="00E11C3F" w:rsidP="00E11C3F">
      <w:pPr>
        <w:rPr>
          <w:b/>
        </w:rPr>
      </w:pPr>
      <w:r w:rsidRPr="00E11C3F">
        <w:rPr>
          <w:b/>
        </w:rPr>
        <w:t>o tom, že:</w:t>
      </w:r>
    </w:p>
    <w:p w14:paraId="55EF7A3E" w14:textId="77777777" w:rsidR="00E11C3F" w:rsidRPr="00E11C3F" w:rsidRDefault="00E11C3F" w:rsidP="00E11C3F">
      <w:pPr>
        <w:rPr>
          <w:rFonts w:ascii="Verdana" w:hAnsi="Verdana"/>
          <w:sz w:val="18"/>
          <w:szCs w:val="18"/>
        </w:rPr>
      </w:pPr>
      <w:r w:rsidRPr="00E11C3F">
        <w:rPr>
          <w:rFonts w:ascii="Verdana" w:hAnsi="Verdana"/>
          <w:sz w:val="18"/>
          <w:szCs w:val="18"/>
        </w:rPr>
        <w:t xml:space="preserve">Skoro </w:t>
      </w:r>
      <w:r w:rsidRPr="00E11C3F">
        <w:rPr>
          <w:rFonts w:ascii="Verdana" w:hAnsi="Verdana"/>
          <w:b/>
          <w:sz w:val="18"/>
          <w:szCs w:val="18"/>
        </w:rPr>
        <w:t>jsem pochybovala, že</w:t>
      </w:r>
      <w:r w:rsidRPr="00E11C3F">
        <w:rPr>
          <w:rFonts w:ascii="Verdana" w:hAnsi="Verdana"/>
          <w:sz w:val="18"/>
          <w:szCs w:val="18"/>
        </w:rPr>
        <w:t xml:space="preserve"> má zdravý rozum. (</w:t>
      </w:r>
      <w:r w:rsidRPr="00E11C3F">
        <w:rPr>
          <w:sz w:val="20"/>
          <w:szCs w:val="20"/>
        </w:rPr>
        <w:t>A. Lustig – ČNK</w:t>
      </w:r>
      <w:r w:rsidRPr="00E11C3F">
        <w:rPr>
          <w:rFonts w:ascii="Verdana" w:hAnsi="Verdana"/>
          <w:sz w:val="18"/>
          <w:szCs w:val="18"/>
        </w:rPr>
        <w:t>)</w:t>
      </w:r>
    </w:p>
    <w:p w14:paraId="5F317B02" w14:textId="77777777" w:rsidR="00E11C3F" w:rsidRPr="00E11C3F" w:rsidRDefault="00E11C3F" w:rsidP="00E11C3F">
      <w:pPr>
        <w:rPr>
          <w:rFonts w:ascii="Verdana" w:hAnsi="Verdana"/>
          <w:sz w:val="18"/>
          <w:szCs w:val="18"/>
        </w:rPr>
      </w:pPr>
      <w:r w:rsidRPr="00E11C3F">
        <w:rPr>
          <w:rFonts w:ascii="Verdana" w:hAnsi="Verdana"/>
          <w:sz w:val="18"/>
          <w:szCs w:val="18"/>
        </w:rPr>
        <w:t xml:space="preserve">Dost </w:t>
      </w:r>
      <w:r w:rsidRPr="00E11C3F">
        <w:rPr>
          <w:rFonts w:ascii="Verdana" w:hAnsi="Verdana"/>
          <w:b/>
          <w:sz w:val="18"/>
          <w:szCs w:val="18"/>
        </w:rPr>
        <w:t>jsem pochybovala o tom, že</w:t>
      </w:r>
      <w:r w:rsidRPr="00E11C3F">
        <w:rPr>
          <w:rFonts w:ascii="Verdana" w:hAnsi="Verdana"/>
          <w:sz w:val="18"/>
          <w:szCs w:val="18"/>
        </w:rPr>
        <w:t xml:space="preserve"> by to přijala s humorem.</w:t>
      </w:r>
    </w:p>
    <w:p w14:paraId="0848D771" w14:textId="77777777" w:rsidR="00E11C3F" w:rsidRPr="00E11C3F" w:rsidRDefault="00E11C3F" w:rsidP="00E11C3F">
      <w:pPr>
        <w:rPr>
          <w:rFonts w:ascii="Verdana" w:hAnsi="Verdana"/>
          <w:sz w:val="18"/>
          <w:szCs w:val="18"/>
        </w:rPr>
      </w:pPr>
    </w:p>
    <w:p w14:paraId="6D7DCA1D" w14:textId="77777777" w:rsidR="00E11C3F" w:rsidRPr="00E11C3F" w:rsidRDefault="00E11C3F" w:rsidP="00E11C3F">
      <w:r w:rsidRPr="00E11C3F">
        <w:rPr>
          <w:rFonts w:ascii="Verdana" w:hAnsi="Verdana"/>
          <w:sz w:val="18"/>
          <w:szCs w:val="18"/>
        </w:rPr>
        <w:t xml:space="preserve">Zbývalo všeho všudy asi pět set metrů výstupu a oba muži </w:t>
      </w:r>
      <w:r w:rsidRPr="00E11C3F">
        <w:rPr>
          <w:rFonts w:ascii="Verdana" w:hAnsi="Verdana"/>
          <w:b/>
          <w:sz w:val="18"/>
          <w:szCs w:val="18"/>
        </w:rPr>
        <w:t>uvažovali o tom, že</w:t>
      </w:r>
      <w:r w:rsidRPr="00E11C3F">
        <w:rPr>
          <w:rFonts w:ascii="Verdana" w:hAnsi="Verdana"/>
          <w:sz w:val="18"/>
          <w:szCs w:val="18"/>
        </w:rPr>
        <w:t xml:space="preserve"> by bylo dobře, kdyby se cesta na opačné straně průsmyku nezhoršila ...</w:t>
      </w:r>
      <w:r w:rsidRPr="00E11C3F">
        <w:t xml:space="preserve"> (</w:t>
      </w:r>
      <w:r w:rsidRPr="00E11C3F">
        <w:rPr>
          <w:sz w:val="20"/>
          <w:szCs w:val="20"/>
        </w:rPr>
        <w:t xml:space="preserve">překlad: Č. Ajtmatov, </w:t>
      </w:r>
      <w:r w:rsidRPr="00E11C3F">
        <w:rPr>
          <w:i/>
          <w:sz w:val="20"/>
          <w:szCs w:val="20"/>
        </w:rPr>
        <w:t>Popraviště</w:t>
      </w:r>
      <w:r w:rsidRPr="00E11C3F">
        <w:rPr>
          <w:sz w:val="20"/>
          <w:szCs w:val="20"/>
        </w:rPr>
        <w:t xml:space="preserve"> - ČNK</w:t>
      </w:r>
      <w:r w:rsidRPr="00E11C3F">
        <w:t>)</w:t>
      </w:r>
    </w:p>
    <w:p w14:paraId="0DBF9FFE" w14:textId="77777777" w:rsidR="00E11C3F" w:rsidRPr="00E11C3F" w:rsidRDefault="00E11C3F" w:rsidP="00E11C3F">
      <w:r w:rsidRPr="00E11C3F">
        <w:rPr>
          <w:rFonts w:ascii="Verdana" w:hAnsi="Verdana"/>
          <w:sz w:val="18"/>
          <w:szCs w:val="18"/>
        </w:rPr>
        <w:t xml:space="preserve">A ještě dále </w:t>
      </w:r>
      <w:r w:rsidRPr="00E11C3F">
        <w:rPr>
          <w:rFonts w:ascii="Verdana" w:hAnsi="Verdana"/>
          <w:b/>
          <w:sz w:val="18"/>
          <w:szCs w:val="18"/>
        </w:rPr>
        <w:t>jsem uvažoval, že</w:t>
      </w:r>
      <w:r w:rsidRPr="00E11C3F">
        <w:rPr>
          <w:rFonts w:ascii="Verdana" w:hAnsi="Verdana"/>
          <w:sz w:val="18"/>
          <w:szCs w:val="18"/>
        </w:rPr>
        <w:t xml:space="preserve"> kdybych řekl pravdu, mohl bych zachránit život všem, jež los určil či určí, aby vstoupili do bohova domu</w:t>
      </w:r>
      <w:r w:rsidRPr="00E11C3F">
        <w:t xml:space="preserve"> […] (</w:t>
      </w:r>
      <w:r w:rsidRPr="00E11C3F">
        <w:rPr>
          <w:sz w:val="20"/>
          <w:szCs w:val="20"/>
        </w:rPr>
        <w:t xml:space="preserve">překlad: M. Waltari, </w:t>
      </w:r>
      <w:r w:rsidRPr="00E11C3F">
        <w:rPr>
          <w:i/>
          <w:sz w:val="20"/>
          <w:szCs w:val="20"/>
        </w:rPr>
        <w:t>Egypťan Sinuhet</w:t>
      </w:r>
      <w:r w:rsidRPr="00E11C3F">
        <w:rPr>
          <w:sz w:val="20"/>
          <w:szCs w:val="20"/>
        </w:rPr>
        <w:t xml:space="preserve"> – ČNK</w:t>
      </w:r>
      <w:r w:rsidRPr="00E11C3F">
        <w:t>)</w:t>
      </w:r>
    </w:p>
    <w:p w14:paraId="0B6984A8" w14:textId="77777777" w:rsidR="00E11C3F" w:rsidRPr="00E11C3F" w:rsidRDefault="00E11C3F" w:rsidP="00E11C3F">
      <w:pPr>
        <w:rPr>
          <w:rFonts w:ascii="Verdana" w:hAnsi="Verdana"/>
          <w:sz w:val="18"/>
          <w:szCs w:val="18"/>
        </w:rPr>
      </w:pPr>
    </w:p>
    <w:p w14:paraId="6A12C90A" w14:textId="77777777" w:rsidR="00E11C3F" w:rsidRPr="00E11C3F" w:rsidRDefault="00E11C3F" w:rsidP="00E11C3F">
      <w:pPr>
        <w:rPr>
          <w:rFonts w:ascii="Verdana" w:hAnsi="Verdana"/>
          <w:sz w:val="18"/>
          <w:szCs w:val="18"/>
        </w:rPr>
      </w:pPr>
      <w:r w:rsidRPr="00E11C3F">
        <w:rPr>
          <w:rFonts w:ascii="Verdana" w:hAnsi="Verdana"/>
          <w:sz w:val="18"/>
          <w:szCs w:val="18"/>
        </w:rPr>
        <w:t xml:space="preserve">Nikoho ani nenapadne </w:t>
      </w:r>
      <w:r w:rsidRPr="00E11C3F">
        <w:rPr>
          <w:rFonts w:ascii="Verdana" w:hAnsi="Verdana"/>
          <w:b/>
          <w:sz w:val="18"/>
          <w:szCs w:val="18"/>
        </w:rPr>
        <w:t>přemýšlet, že</w:t>
      </w:r>
      <w:r w:rsidRPr="00E11C3F">
        <w:rPr>
          <w:rFonts w:ascii="Verdana" w:hAnsi="Verdana"/>
          <w:sz w:val="18"/>
          <w:szCs w:val="18"/>
        </w:rPr>
        <w:t xml:space="preserve"> jejich země by v Unii nebyla.</w:t>
      </w:r>
    </w:p>
    <w:p w14:paraId="6DB784AF" w14:textId="77777777" w:rsidR="00E11C3F" w:rsidRPr="00E11C3F" w:rsidRDefault="00E11C3F" w:rsidP="00E11C3F">
      <w:pPr>
        <w:rPr>
          <w:rFonts w:ascii="Verdana" w:hAnsi="Verdana"/>
          <w:sz w:val="18"/>
          <w:szCs w:val="18"/>
        </w:rPr>
      </w:pPr>
      <w:r w:rsidRPr="00E11C3F">
        <w:rPr>
          <w:rFonts w:ascii="Verdana" w:hAnsi="Verdana"/>
          <w:sz w:val="18"/>
          <w:szCs w:val="18"/>
        </w:rPr>
        <w:t xml:space="preserve">Neměl jsem žádné závazky, až když jsem se seznámil se svou budoucí ženou, začal jsem </w:t>
      </w:r>
      <w:r w:rsidRPr="00E11C3F">
        <w:rPr>
          <w:rFonts w:ascii="Verdana" w:hAnsi="Verdana"/>
          <w:b/>
          <w:sz w:val="18"/>
          <w:szCs w:val="18"/>
        </w:rPr>
        <w:t>přemýšlet o tom, že</w:t>
      </w:r>
      <w:r w:rsidRPr="00E11C3F">
        <w:rPr>
          <w:rFonts w:ascii="Verdana" w:hAnsi="Verdana"/>
          <w:sz w:val="18"/>
          <w:szCs w:val="18"/>
        </w:rPr>
        <w:t xml:space="preserve"> bych měl konečně něčím být.</w:t>
      </w:r>
    </w:p>
    <w:p w14:paraId="346A17AC" w14:textId="77777777" w:rsidR="00E11C3F" w:rsidRPr="00E11C3F" w:rsidRDefault="00E11C3F" w:rsidP="00E11C3F">
      <w:pPr>
        <w:rPr>
          <w:rFonts w:ascii="Verdana" w:hAnsi="Verdana"/>
          <w:sz w:val="18"/>
          <w:szCs w:val="18"/>
        </w:rPr>
      </w:pPr>
    </w:p>
    <w:p w14:paraId="651B031D" w14:textId="77777777" w:rsidR="00E11C3F" w:rsidRPr="00E11C3F" w:rsidRDefault="00E11C3F" w:rsidP="00E11C3F">
      <w:pPr>
        <w:rPr>
          <w:rFonts w:ascii="Verdana" w:hAnsi="Verdana"/>
          <w:sz w:val="18"/>
          <w:szCs w:val="18"/>
        </w:rPr>
      </w:pPr>
      <w:r w:rsidRPr="00E11C3F">
        <w:rPr>
          <w:rFonts w:ascii="Verdana" w:hAnsi="Verdana"/>
          <w:sz w:val="18"/>
          <w:szCs w:val="18"/>
        </w:rPr>
        <w:t xml:space="preserve">Pan Popel chvilinku </w:t>
      </w:r>
      <w:r w:rsidRPr="00E11C3F">
        <w:rPr>
          <w:rFonts w:ascii="Verdana" w:hAnsi="Verdana"/>
          <w:b/>
          <w:sz w:val="18"/>
          <w:szCs w:val="18"/>
        </w:rPr>
        <w:t>přemítal, že</w:t>
      </w:r>
      <w:r w:rsidRPr="00E11C3F">
        <w:rPr>
          <w:rFonts w:ascii="Verdana" w:hAnsi="Verdana"/>
          <w:sz w:val="18"/>
          <w:szCs w:val="18"/>
        </w:rPr>
        <w:t xml:space="preserve"> u něho je, chválabohu, zatím všechno v pořádku; ne, necítí nic, co by jaksi ukazovalo na to nebo ono. (</w:t>
      </w:r>
      <w:r w:rsidRPr="00E11C3F">
        <w:rPr>
          <w:sz w:val="20"/>
          <w:szCs w:val="20"/>
        </w:rPr>
        <w:t>K. Čapek – ČNK</w:t>
      </w:r>
      <w:r w:rsidRPr="00E11C3F">
        <w:rPr>
          <w:rFonts w:ascii="Verdana" w:hAnsi="Verdana"/>
          <w:sz w:val="18"/>
          <w:szCs w:val="18"/>
        </w:rPr>
        <w:t>)</w:t>
      </w:r>
    </w:p>
    <w:p w14:paraId="58536360" w14:textId="77777777" w:rsidR="00E11C3F" w:rsidRPr="00E11C3F" w:rsidRDefault="00E11C3F" w:rsidP="00E11C3F">
      <w:pPr>
        <w:rPr>
          <w:rFonts w:ascii="Verdana" w:hAnsi="Verdana"/>
          <w:sz w:val="18"/>
          <w:szCs w:val="18"/>
        </w:rPr>
      </w:pPr>
      <w:r w:rsidRPr="00E11C3F">
        <w:rPr>
          <w:rFonts w:ascii="Verdana" w:hAnsi="Verdana"/>
          <w:sz w:val="18"/>
          <w:szCs w:val="18"/>
        </w:rPr>
        <w:t xml:space="preserve">Silas tupě hleděl na podlahu a </w:t>
      </w:r>
      <w:r w:rsidRPr="00E11C3F">
        <w:rPr>
          <w:rFonts w:ascii="Verdana" w:hAnsi="Verdana"/>
          <w:b/>
          <w:sz w:val="18"/>
          <w:szCs w:val="18"/>
        </w:rPr>
        <w:t>přemítal o tom, že</w:t>
      </w:r>
      <w:r w:rsidRPr="00E11C3F">
        <w:rPr>
          <w:rFonts w:ascii="Verdana" w:hAnsi="Verdana"/>
          <w:sz w:val="18"/>
          <w:szCs w:val="18"/>
        </w:rPr>
        <w:t xml:space="preserve"> si vezme život.</w:t>
      </w:r>
    </w:p>
    <w:p w14:paraId="12182CAD" w14:textId="77777777" w:rsidR="00E11C3F" w:rsidRPr="00E11C3F" w:rsidRDefault="00E11C3F" w:rsidP="00E11C3F"/>
    <w:p w14:paraId="4476914F" w14:textId="77777777" w:rsidR="00E11C3F" w:rsidRPr="00E11C3F" w:rsidRDefault="00E11C3F" w:rsidP="00E11C3F">
      <w:pPr>
        <w:rPr>
          <w:b/>
        </w:rPr>
      </w:pPr>
      <w:r w:rsidRPr="00E11C3F">
        <w:rPr>
          <w:b/>
        </w:rPr>
        <w:t>z toho, že:</w:t>
      </w:r>
    </w:p>
    <w:p w14:paraId="13B160D7" w14:textId="77777777" w:rsidR="00E11C3F" w:rsidRPr="00E11C3F" w:rsidRDefault="00E11C3F" w:rsidP="00E11C3F">
      <w:pPr>
        <w:rPr>
          <w:rFonts w:ascii="Verdana" w:hAnsi="Verdana"/>
          <w:sz w:val="18"/>
          <w:szCs w:val="18"/>
        </w:rPr>
      </w:pPr>
      <w:r w:rsidRPr="00E11C3F">
        <w:rPr>
          <w:rFonts w:ascii="Verdana" w:hAnsi="Verdana"/>
          <w:sz w:val="18"/>
          <w:szCs w:val="18"/>
        </w:rPr>
        <w:t xml:space="preserve">Bašta </w:t>
      </w:r>
      <w:r w:rsidRPr="00E11C3F">
        <w:rPr>
          <w:rFonts w:ascii="Verdana" w:hAnsi="Verdana"/>
          <w:b/>
          <w:sz w:val="18"/>
          <w:szCs w:val="18"/>
        </w:rPr>
        <w:t>byl</w:t>
      </w:r>
      <w:r w:rsidRPr="00E11C3F">
        <w:rPr>
          <w:rFonts w:ascii="Verdana" w:hAnsi="Verdana"/>
          <w:sz w:val="18"/>
          <w:szCs w:val="18"/>
        </w:rPr>
        <w:t xml:space="preserve"> sice </w:t>
      </w:r>
      <w:r w:rsidRPr="00E11C3F">
        <w:rPr>
          <w:rFonts w:ascii="Verdana" w:hAnsi="Verdana"/>
          <w:b/>
          <w:sz w:val="18"/>
          <w:szCs w:val="18"/>
        </w:rPr>
        <w:t>usvědčen, že</w:t>
      </w:r>
      <w:r w:rsidRPr="00E11C3F">
        <w:rPr>
          <w:rFonts w:ascii="Verdana" w:hAnsi="Verdana"/>
          <w:sz w:val="18"/>
          <w:szCs w:val="18"/>
        </w:rPr>
        <w:t xml:space="preserve"> Růženu zabil, ale její tělo nebo kosti nemohli nalézt; (</w:t>
      </w:r>
      <w:r w:rsidRPr="00E11C3F">
        <w:rPr>
          <w:sz w:val="20"/>
          <w:szCs w:val="20"/>
        </w:rPr>
        <w:t>K. Čapek – ČNK</w:t>
      </w:r>
      <w:r w:rsidRPr="00E11C3F">
        <w:rPr>
          <w:rFonts w:ascii="Verdana" w:hAnsi="Verdana"/>
          <w:sz w:val="18"/>
          <w:szCs w:val="18"/>
        </w:rPr>
        <w:t>)</w:t>
      </w:r>
    </w:p>
    <w:p w14:paraId="16DCC31E" w14:textId="77777777" w:rsidR="00E11C3F" w:rsidRPr="00E11C3F" w:rsidRDefault="00E11C3F" w:rsidP="00E11C3F">
      <w:pPr>
        <w:rPr>
          <w:rFonts w:ascii="Verdana" w:hAnsi="Verdana"/>
          <w:sz w:val="18"/>
          <w:szCs w:val="18"/>
        </w:rPr>
      </w:pPr>
      <w:r w:rsidRPr="00E11C3F">
        <w:rPr>
          <w:rFonts w:ascii="Verdana" w:hAnsi="Verdana"/>
          <w:sz w:val="18"/>
          <w:szCs w:val="18"/>
        </w:rPr>
        <w:t xml:space="preserve">Miloš Zeman </w:t>
      </w:r>
      <w:r w:rsidRPr="00E11C3F">
        <w:rPr>
          <w:rFonts w:ascii="Verdana" w:hAnsi="Verdana"/>
          <w:b/>
          <w:sz w:val="18"/>
          <w:szCs w:val="18"/>
        </w:rPr>
        <w:t>byl usvědčen z toho, že</w:t>
      </w:r>
      <w:r w:rsidRPr="00E11C3F">
        <w:rPr>
          <w:rFonts w:ascii="Verdana" w:hAnsi="Verdana"/>
          <w:sz w:val="18"/>
          <w:szCs w:val="18"/>
        </w:rPr>
        <w:t xml:space="preserve"> nemluvil pravdu, v 21 případech ze 160, což je zhruba stejně jako u Miroslava Kalouska.</w:t>
      </w:r>
    </w:p>
    <w:p w14:paraId="2E36136A" w14:textId="77777777" w:rsidR="00E11C3F" w:rsidRPr="00E11C3F" w:rsidRDefault="00E11C3F" w:rsidP="00E11C3F"/>
    <w:p w14:paraId="6B93A837" w14:textId="77777777" w:rsidR="00E11C3F" w:rsidRPr="00E11C3F" w:rsidRDefault="00E11C3F" w:rsidP="00E11C3F">
      <w:pPr>
        <w:rPr>
          <w:b/>
        </w:rPr>
      </w:pPr>
      <w:r w:rsidRPr="00E11C3F">
        <w:rPr>
          <w:b/>
        </w:rPr>
        <w:t>za to, že:</w:t>
      </w:r>
    </w:p>
    <w:p w14:paraId="1AA9369A" w14:textId="77777777" w:rsidR="00E11C3F" w:rsidRPr="00E11C3F" w:rsidRDefault="00E11C3F" w:rsidP="00E11C3F">
      <w:pPr>
        <w:rPr>
          <w:rFonts w:ascii="Verdana" w:hAnsi="Verdana"/>
          <w:sz w:val="18"/>
          <w:szCs w:val="18"/>
        </w:rPr>
      </w:pPr>
      <w:r w:rsidRPr="00E11C3F">
        <w:rPr>
          <w:rFonts w:ascii="Verdana" w:hAnsi="Verdana"/>
          <w:sz w:val="18"/>
          <w:szCs w:val="18"/>
        </w:rPr>
        <w:t xml:space="preserve">Z pohledu hejtmana </w:t>
      </w:r>
      <w:r w:rsidRPr="00E11C3F">
        <w:rPr>
          <w:rFonts w:ascii="Verdana" w:hAnsi="Verdana"/>
          <w:b/>
          <w:sz w:val="18"/>
          <w:szCs w:val="18"/>
        </w:rPr>
        <w:t>chválím</w:t>
      </w:r>
      <w:r w:rsidRPr="00E11C3F">
        <w:rPr>
          <w:rFonts w:ascii="Verdana" w:hAnsi="Verdana"/>
          <w:sz w:val="18"/>
          <w:szCs w:val="18"/>
        </w:rPr>
        <w:t xml:space="preserve"> vládu, </w:t>
      </w:r>
      <w:r w:rsidRPr="00E11C3F">
        <w:rPr>
          <w:rFonts w:ascii="Verdana" w:hAnsi="Verdana"/>
          <w:b/>
          <w:sz w:val="18"/>
          <w:szCs w:val="18"/>
        </w:rPr>
        <w:t>že</w:t>
      </w:r>
      <w:r w:rsidRPr="00E11C3F">
        <w:rPr>
          <w:rFonts w:ascii="Verdana" w:hAnsi="Verdana"/>
          <w:sz w:val="18"/>
          <w:szCs w:val="18"/>
        </w:rPr>
        <w:t xml:space="preserve"> naslouchá hlasu regionů a podle potřeby vychází vstříc.</w:t>
      </w:r>
    </w:p>
    <w:p w14:paraId="68A065B8" w14:textId="77777777" w:rsidR="00E11C3F" w:rsidRPr="00E11C3F" w:rsidRDefault="00E11C3F" w:rsidP="00E11C3F">
      <w:pPr>
        <w:rPr>
          <w:rFonts w:ascii="Verdana" w:hAnsi="Verdana"/>
          <w:sz w:val="18"/>
          <w:szCs w:val="18"/>
        </w:rPr>
      </w:pPr>
      <w:r w:rsidRPr="00E11C3F">
        <w:rPr>
          <w:rFonts w:ascii="Verdana" w:hAnsi="Verdana"/>
          <w:sz w:val="18"/>
          <w:szCs w:val="18"/>
        </w:rPr>
        <w:t xml:space="preserve">Odbory i zaměstnavatelé </w:t>
      </w:r>
      <w:r w:rsidRPr="00E11C3F">
        <w:rPr>
          <w:rFonts w:ascii="Verdana" w:hAnsi="Verdana"/>
          <w:b/>
          <w:sz w:val="18"/>
          <w:szCs w:val="18"/>
        </w:rPr>
        <w:t>chválili</w:t>
      </w:r>
      <w:r w:rsidRPr="00E11C3F">
        <w:rPr>
          <w:rFonts w:ascii="Verdana" w:hAnsi="Verdana"/>
          <w:sz w:val="18"/>
          <w:szCs w:val="18"/>
        </w:rPr>
        <w:t xml:space="preserve"> kabinet </w:t>
      </w:r>
      <w:r w:rsidRPr="00E11C3F">
        <w:rPr>
          <w:rFonts w:ascii="Verdana" w:hAnsi="Verdana"/>
          <w:b/>
          <w:sz w:val="18"/>
          <w:szCs w:val="18"/>
        </w:rPr>
        <w:t>za to, že</w:t>
      </w:r>
      <w:r w:rsidRPr="00E11C3F">
        <w:rPr>
          <w:rFonts w:ascii="Verdana" w:hAnsi="Verdana"/>
          <w:sz w:val="18"/>
          <w:szCs w:val="18"/>
        </w:rPr>
        <w:t xml:space="preserve"> plánuje lákat do regionu investory.</w:t>
      </w:r>
    </w:p>
    <w:p w14:paraId="6C6B3163" w14:textId="77777777" w:rsidR="00E11C3F" w:rsidRPr="00E11C3F" w:rsidRDefault="00E11C3F" w:rsidP="00E11C3F"/>
    <w:p w14:paraId="6752923B" w14:textId="77777777" w:rsidR="00E11C3F" w:rsidRPr="00E11C3F" w:rsidRDefault="00E11C3F" w:rsidP="00E11C3F">
      <w:pPr>
        <w:rPr>
          <w:rFonts w:ascii="Verdana" w:hAnsi="Verdana"/>
          <w:sz w:val="18"/>
          <w:szCs w:val="18"/>
        </w:rPr>
      </w:pPr>
      <w:r w:rsidRPr="00E11C3F">
        <w:rPr>
          <w:rFonts w:ascii="Verdana" w:hAnsi="Verdana"/>
          <w:sz w:val="18"/>
          <w:szCs w:val="18"/>
        </w:rPr>
        <w:t xml:space="preserve">Trump nedávno </w:t>
      </w:r>
      <w:r w:rsidRPr="00E11C3F">
        <w:rPr>
          <w:rFonts w:ascii="Verdana" w:hAnsi="Verdana"/>
          <w:b/>
          <w:sz w:val="18"/>
          <w:szCs w:val="18"/>
        </w:rPr>
        <w:t>kritizoval</w:t>
      </w:r>
      <w:r w:rsidRPr="00E11C3F">
        <w:rPr>
          <w:rFonts w:ascii="Verdana" w:hAnsi="Verdana"/>
          <w:sz w:val="18"/>
          <w:szCs w:val="18"/>
        </w:rPr>
        <w:t xml:space="preserve"> Obamu, </w:t>
      </w:r>
      <w:r w:rsidRPr="00E11C3F">
        <w:rPr>
          <w:rFonts w:ascii="Verdana" w:hAnsi="Verdana"/>
          <w:b/>
          <w:sz w:val="18"/>
          <w:szCs w:val="18"/>
        </w:rPr>
        <w:t>že</w:t>
      </w:r>
      <w:r w:rsidRPr="00E11C3F">
        <w:rPr>
          <w:rFonts w:ascii="Verdana" w:hAnsi="Verdana"/>
          <w:sz w:val="18"/>
          <w:szCs w:val="18"/>
        </w:rPr>
        <w:t xml:space="preserve"> vůči Číně vystupuje jako slabý politik.</w:t>
      </w:r>
    </w:p>
    <w:p w14:paraId="65C0D798" w14:textId="77777777" w:rsidR="00E11C3F" w:rsidRPr="00E11C3F" w:rsidRDefault="00E11C3F" w:rsidP="00E11C3F">
      <w:pPr>
        <w:rPr>
          <w:rFonts w:ascii="Verdana" w:hAnsi="Verdana"/>
          <w:sz w:val="18"/>
          <w:szCs w:val="18"/>
        </w:rPr>
      </w:pPr>
      <w:r w:rsidRPr="00E11C3F">
        <w:rPr>
          <w:rFonts w:ascii="Verdana" w:hAnsi="Verdana"/>
          <w:sz w:val="18"/>
          <w:szCs w:val="18"/>
        </w:rPr>
        <w:t xml:space="preserve">Spojené státy </w:t>
      </w:r>
      <w:r w:rsidRPr="00E11C3F">
        <w:rPr>
          <w:rFonts w:ascii="Verdana" w:hAnsi="Verdana"/>
          <w:b/>
          <w:sz w:val="18"/>
          <w:szCs w:val="18"/>
        </w:rPr>
        <w:t>kritizovaly</w:t>
      </w:r>
      <w:r w:rsidRPr="00E11C3F">
        <w:rPr>
          <w:rFonts w:ascii="Verdana" w:hAnsi="Verdana"/>
          <w:sz w:val="18"/>
          <w:szCs w:val="18"/>
        </w:rPr>
        <w:t xml:space="preserve"> Čínu </w:t>
      </w:r>
      <w:r w:rsidRPr="00E11C3F">
        <w:rPr>
          <w:rFonts w:ascii="Verdana" w:hAnsi="Verdana"/>
          <w:b/>
          <w:sz w:val="18"/>
          <w:szCs w:val="18"/>
        </w:rPr>
        <w:t>za to, že</w:t>
      </w:r>
      <w:r w:rsidRPr="00E11C3F">
        <w:rPr>
          <w:rFonts w:ascii="Verdana" w:hAnsi="Verdana"/>
          <w:sz w:val="18"/>
          <w:szCs w:val="18"/>
        </w:rPr>
        <w:t xml:space="preserve"> dodává zbraně do krizových oblastí, i za její přezíravý postoj k dodržování lidských práv ve vlastní zemi.</w:t>
      </w:r>
    </w:p>
    <w:p w14:paraId="321BCD38" w14:textId="77777777" w:rsidR="00E11C3F" w:rsidRPr="00E11C3F" w:rsidRDefault="00E11C3F" w:rsidP="00E11C3F"/>
    <w:p w14:paraId="6F9C9F81" w14:textId="77777777" w:rsidR="00E11C3F" w:rsidRPr="00E11C3F" w:rsidRDefault="00E11C3F" w:rsidP="00E11C3F"/>
    <w:p w14:paraId="66A0009C" w14:textId="77777777" w:rsidR="00E11C3F" w:rsidRPr="00E11C3F" w:rsidRDefault="00E11C3F" w:rsidP="00E11C3F">
      <w:pPr>
        <w:spacing w:line="360" w:lineRule="auto"/>
        <w:rPr>
          <w:b/>
        </w:rPr>
      </w:pPr>
      <w:r w:rsidRPr="00E11C3F">
        <w:rPr>
          <w:b/>
        </w:rPr>
        <w:t>3. Struktura bez korelativa je frekventovanější</w:t>
      </w:r>
    </w:p>
    <w:p w14:paraId="23445E7B" w14:textId="77777777" w:rsidR="00E11C3F" w:rsidRPr="00E11C3F" w:rsidRDefault="00E11C3F" w:rsidP="00E11C3F">
      <w:pPr>
        <w:spacing w:line="360" w:lineRule="auto"/>
      </w:pPr>
      <w:r w:rsidRPr="00E11C3F">
        <w:rPr>
          <w:b/>
        </w:rPr>
        <w:t>Struktura bez korelativa je</w:t>
      </w:r>
      <w:r w:rsidRPr="00E11C3F">
        <w:t xml:space="preserve"> (výrazně)</w:t>
      </w:r>
      <w:r w:rsidRPr="00E11C3F">
        <w:rPr>
          <w:b/>
        </w:rPr>
        <w:t xml:space="preserve"> častější např. u sloves</w:t>
      </w:r>
      <w:r w:rsidRPr="00E11C3F">
        <w:t xml:space="preserve"> </w:t>
      </w:r>
      <w:r w:rsidRPr="00E11C3F">
        <w:rPr>
          <w:i/>
        </w:rPr>
        <w:t xml:space="preserve">číst </w:t>
      </w:r>
      <w:r w:rsidRPr="00E11C3F">
        <w:t>(</w:t>
      </w:r>
      <w:r w:rsidRPr="00E11C3F">
        <w:rPr>
          <w:sz w:val="20"/>
          <w:szCs w:val="20"/>
        </w:rPr>
        <w:t>o něčem</w:t>
      </w:r>
      <w:r w:rsidRPr="00E11C3F">
        <w:t xml:space="preserve">), </w:t>
      </w:r>
      <w:r w:rsidRPr="00E11C3F">
        <w:rPr>
          <w:i/>
        </w:rPr>
        <w:t xml:space="preserve">dočíst </w:t>
      </w:r>
      <w:r w:rsidRPr="00E11C3F">
        <w:t>se (</w:t>
      </w:r>
      <w:r w:rsidRPr="00E11C3F">
        <w:rPr>
          <w:sz w:val="20"/>
          <w:szCs w:val="20"/>
        </w:rPr>
        <w:t>o něčem</w:t>
      </w:r>
      <w:r w:rsidRPr="00E11C3F">
        <w:t xml:space="preserve">), </w:t>
      </w:r>
      <w:r w:rsidRPr="00E11C3F">
        <w:rPr>
          <w:i/>
        </w:rPr>
        <w:t xml:space="preserve">dohodnout se </w:t>
      </w:r>
      <w:r w:rsidRPr="00E11C3F">
        <w:t>(</w:t>
      </w:r>
      <w:r w:rsidRPr="00E11C3F">
        <w:rPr>
          <w:sz w:val="20"/>
          <w:szCs w:val="20"/>
        </w:rPr>
        <w:t>na něčem</w:t>
      </w:r>
      <w:r w:rsidRPr="00E11C3F">
        <w:t xml:space="preserve">), </w:t>
      </w:r>
      <w:r w:rsidRPr="00E11C3F">
        <w:rPr>
          <w:i/>
        </w:rPr>
        <w:t>domluvit se</w:t>
      </w:r>
      <w:r w:rsidRPr="00E11C3F">
        <w:t xml:space="preserve"> (</w:t>
      </w:r>
      <w:r w:rsidRPr="00E11C3F">
        <w:rPr>
          <w:sz w:val="20"/>
          <w:szCs w:val="20"/>
        </w:rPr>
        <w:t>na něčem</w:t>
      </w:r>
      <w:r w:rsidRPr="00E11C3F">
        <w:t>), (</w:t>
      </w:r>
      <w:r w:rsidRPr="00E11C3F">
        <w:rPr>
          <w:i/>
        </w:rPr>
        <w:t>do/při</w:t>
      </w:r>
      <w:r w:rsidRPr="00E11C3F">
        <w:t>)</w:t>
      </w:r>
      <w:r w:rsidRPr="00E11C3F">
        <w:rPr>
          <w:i/>
        </w:rPr>
        <w:t>nutit</w:t>
      </w:r>
      <w:r w:rsidRPr="00E11C3F">
        <w:t xml:space="preserve"> (</w:t>
      </w:r>
      <w:r w:rsidRPr="00E11C3F">
        <w:rPr>
          <w:sz w:val="20"/>
          <w:szCs w:val="20"/>
        </w:rPr>
        <w:t>k něčemu</w:t>
      </w:r>
      <w:r w:rsidRPr="00E11C3F">
        <w:t xml:space="preserve">), </w:t>
      </w:r>
      <w:r w:rsidRPr="00E11C3F">
        <w:rPr>
          <w:i/>
        </w:rPr>
        <w:t>dozvědět</w:t>
      </w:r>
      <w:r w:rsidRPr="00E11C3F">
        <w:t xml:space="preserve"> </w:t>
      </w:r>
      <w:r w:rsidRPr="00E11C3F">
        <w:rPr>
          <w:i/>
        </w:rPr>
        <w:t>se</w:t>
      </w:r>
      <w:r w:rsidRPr="00E11C3F">
        <w:t xml:space="preserve"> (</w:t>
      </w:r>
      <w:r w:rsidRPr="00E11C3F">
        <w:rPr>
          <w:sz w:val="20"/>
          <w:szCs w:val="20"/>
        </w:rPr>
        <w:t>o něčem</w:t>
      </w:r>
      <w:r w:rsidRPr="00E11C3F">
        <w:t xml:space="preserve">), </w:t>
      </w:r>
      <w:r w:rsidRPr="00E11C3F">
        <w:rPr>
          <w:i/>
        </w:rPr>
        <w:t>chybět</w:t>
      </w:r>
      <w:r w:rsidRPr="00E11C3F">
        <w:t xml:space="preserve"> </w:t>
      </w:r>
      <w:r w:rsidRPr="00E11C3F">
        <w:rPr>
          <w:sz w:val="20"/>
          <w:szCs w:val="20"/>
        </w:rPr>
        <w:t>(k něčemu</w:t>
      </w:r>
      <w:r w:rsidRPr="00E11C3F">
        <w:t xml:space="preserve">), </w:t>
      </w:r>
      <w:r w:rsidRPr="00E11C3F">
        <w:rPr>
          <w:i/>
        </w:rPr>
        <w:t>informovat</w:t>
      </w:r>
      <w:r w:rsidRPr="00E11C3F">
        <w:t xml:space="preserve"> (</w:t>
      </w:r>
      <w:r w:rsidRPr="00E11C3F">
        <w:rPr>
          <w:sz w:val="20"/>
          <w:szCs w:val="20"/>
        </w:rPr>
        <w:t>o něčem</w:t>
      </w:r>
      <w:r w:rsidRPr="00E11C3F">
        <w:t xml:space="preserve">), </w:t>
      </w:r>
      <w:r w:rsidRPr="00E11C3F">
        <w:rPr>
          <w:i/>
        </w:rPr>
        <w:t>nabádat</w:t>
      </w:r>
      <w:r w:rsidRPr="00E11C3F">
        <w:t xml:space="preserve"> (</w:t>
      </w:r>
      <w:r w:rsidRPr="00E11C3F">
        <w:rPr>
          <w:sz w:val="20"/>
          <w:szCs w:val="20"/>
        </w:rPr>
        <w:t>k něčemu</w:t>
      </w:r>
      <w:r w:rsidRPr="00E11C3F">
        <w:t xml:space="preserve">), </w:t>
      </w:r>
      <w:r w:rsidRPr="00E11C3F">
        <w:rPr>
          <w:i/>
        </w:rPr>
        <w:t>nařknout</w:t>
      </w:r>
      <w:r w:rsidRPr="00E11C3F">
        <w:t xml:space="preserve"> (</w:t>
      </w:r>
      <w:r w:rsidRPr="00E11C3F">
        <w:rPr>
          <w:sz w:val="20"/>
          <w:szCs w:val="20"/>
        </w:rPr>
        <w:t>z něčeho</w:t>
      </w:r>
      <w:r w:rsidRPr="00E11C3F">
        <w:t xml:space="preserve">), </w:t>
      </w:r>
      <w:r w:rsidRPr="00E11C3F">
        <w:rPr>
          <w:i/>
        </w:rPr>
        <w:t>obvinit</w:t>
      </w:r>
      <w:r w:rsidRPr="00E11C3F">
        <w:t xml:space="preserve"> </w:t>
      </w:r>
      <w:r w:rsidRPr="00E11C3F">
        <w:lastRenderedPageBreak/>
        <w:t>(</w:t>
      </w:r>
      <w:r w:rsidRPr="00E11C3F">
        <w:rPr>
          <w:sz w:val="20"/>
          <w:szCs w:val="20"/>
        </w:rPr>
        <w:t>někoho z něčeho</w:t>
      </w:r>
      <w:r w:rsidRPr="00E11C3F">
        <w:t xml:space="preserve">), </w:t>
      </w:r>
      <w:r w:rsidRPr="00E11C3F">
        <w:rPr>
          <w:i/>
        </w:rPr>
        <w:t>omluvit se</w:t>
      </w:r>
      <w:r w:rsidRPr="00E11C3F">
        <w:t xml:space="preserve"> (</w:t>
      </w:r>
      <w:r w:rsidRPr="00E11C3F">
        <w:rPr>
          <w:sz w:val="20"/>
          <w:szCs w:val="20"/>
        </w:rPr>
        <w:t>za něco</w:t>
      </w:r>
      <w:r w:rsidRPr="00E11C3F">
        <w:t xml:space="preserve">), </w:t>
      </w:r>
      <w:r w:rsidRPr="00E11C3F">
        <w:rPr>
          <w:i/>
        </w:rPr>
        <w:t>pomoci</w:t>
      </w:r>
      <w:r w:rsidRPr="00E11C3F">
        <w:t xml:space="preserve"> (</w:t>
      </w:r>
      <w:r w:rsidRPr="00E11C3F">
        <w:rPr>
          <w:sz w:val="20"/>
          <w:szCs w:val="20"/>
        </w:rPr>
        <w:t>někomu k něčemu</w:t>
      </w:r>
      <w:r w:rsidRPr="00E11C3F">
        <w:t xml:space="preserve">), </w:t>
      </w:r>
      <w:r w:rsidRPr="00E11C3F">
        <w:rPr>
          <w:i/>
        </w:rPr>
        <w:t xml:space="preserve">poučit </w:t>
      </w:r>
      <w:r w:rsidRPr="00E11C3F">
        <w:t>(</w:t>
      </w:r>
      <w:r w:rsidRPr="00E11C3F">
        <w:rPr>
          <w:i/>
        </w:rPr>
        <w:t>se</w:t>
      </w:r>
      <w:r w:rsidRPr="00E11C3F">
        <w:t>) (</w:t>
      </w:r>
      <w:r w:rsidRPr="00E11C3F">
        <w:rPr>
          <w:sz w:val="20"/>
          <w:szCs w:val="20"/>
        </w:rPr>
        <w:t>o něčem</w:t>
      </w:r>
      <w:r w:rsidRPr="00E11C3F">
        <w:t xml:space="preserve">), </w:t>
      </w:r>
      <w:r w:rsidRPr="00E11C3F">
        <w:rPr>
          <w:i/>
        </w:rPr>
        <w:t>podezírat</w:t>
      </w:r>
      <w:r w:rsidRPr="00E11C3F">
        <w:t xml:space="preserve"> (</w:t>
      </w:r>
      <w:r w:rsidRPr="00E11C3F">
        <w:rPr>
          <w:sz w:val="20"/>
          <w:szCs w:val="20"/>
        </w:rPr>
        <w:t>z něčeho</w:t>
      </w:r>
      <w:r w:rsidRPr="00E11C3F">
        <w:t xml:space="preserve">), </w:t>
      </w:r>
      <w:r w:rsidRPr="00E11C3F">
        <w:rPr>
          <w:i/>
        </w:rPr>
        <w:t>použít</w:t>
      </w:r>
      <w:r w:rsidRPr="00E11C3F">
        <w:t xml:space="preserve"> (</w:t>
      </w:r>
      <w:r w:rsidRPr="00E11C3F">
        <w:rPr>
          <w:sz w:val="20"/>
          <w:szCs w:val="20"/>
        </w:rPr>
        <w:t>k něčemu</w:t>
      </w:r>
      <w:r w:rsidRPr="00E11C3F">
        <w:t xml:space="preserve">), </w:t>
      </w:r>
      <w:r w:rsidRPr="00E11C3F">
        <w:rPr>
          <w:i/>
        </w:rPr>
        <w:t>přesvědčit</w:t>
      </w:r>
      <w:r w:rsidRPr="00E11C3F">
        <w:t xml:space="preserve"> (</w:t>
      </w:r>
      <w:r w:rsidRPr="00E11C3F">
        <w:rPr>
          <w:i/>
        </w:rPr>
        <w:t>se</w:t>
      </w:r>
      <w:r w:rsidRPr="00E11C3F">
        <w:t xml:space="preserve">) </w:t>
      </w:r>
      <w:r w:rsidRPr="00E11C3F">
        <w:rPr>
          <w:sz w:val="20"/>
          <w:szCs w:val="20"/>
        </w:rPr>
        <w:t>(o něčem</w:t>
      </w:r>
      <w:r w:rsidRPr="00E11C3F">
        <w:t xml:space="preserve">), </w:t>
      </w:r>
      <w:r w:rsidRPr="00E11C3F">
        <w:rPr>
          <w:i/>
        </w:rPr>
        <w:t>připravit</w:t>
      </w:r>
      <w:r w:rsidRPr="00E11C3F">
        <w:t xml:space="preserve"> (</w:t>
      </w:r>
      <w:r w:rsidRPr="00E11C3F">
        <w:rPr>
          <w:sz w:val="20"/>
          <w:szCs w:val="20"/>
        </w:rPr>
        <w:t>někoho na něco</w:t>
      </w:r>
      <w:r w:rsidRPr="00E11C3F">
        <w:t xml:space="preserve">) </w:t>
      </w:r>
      <w:r w:rsidRPr="00E11C3F">
        <w:rPr>
          <w:i/>
        </w:rPr>
        <w:t>přiznat se</w:t>
      </w:r>
      <w:r w:rsidRPr="00E11C3F">
        <w:t xml:space="preserve"> (</w:t>
      </w:r>
      <w:r w:rsidRPr="00E11C3F">
        <w:rPr>
          <w:sz w:val="20"/>
          <w:szCs w:val="20"/>
        </w:rPr>
        <w:t>k něčemu</w:t>
      </w:r>
      <w:r w:rsidRPr="00E11C3F">
        <w:t xml:space="preserve">), </w:t>
      </w:r>
      <w:r w:rsidRPr="00E11C3F">
        <w:rPr>
          <w:i/>
        </w:rPr>
        <w:t>radovat se</w:t>
      </w:r>
      <w:r w:rsidRPr="00E11C3F">
        <w:t xml:space="preserve"> (</w:t>
      </w:r>
      <w:r w:rsidRPr="00E11C3F">
        <w:rPr>
          <w:sz w:val="20"/>
          <w:szCs w:val="20"/>
        </w:rPr>
        <w:t>z něčeho</w:t>
      </w:r>
      <w:r w:rsidRPr="00E11C3F">
        <w:t xml:space="preserve">), </w:t>
      </w:r>
      <w:r w:rsidRPr="00E11C3F">
        <w:rPr>
          <w:i/>
        </w:rPr>
        <w:t xml:space="preserve">rozhodnout </w:t>
      </w:r>
      <w:r w:rsidRPr="00E11C3F">
        <w:t>(</w:t>
      </w:r>
      <w:r w:rsidRPr="00E11C3F">
        <w:rPr>
          <w:sz w:val="20"/>
          <w:szCs w:val="20"/>
        </w:rPr>
        <w:t>o něčem</w:t>
      </w:r>
      <w:r w:rsidRPr="00E11C3F">
        <w:t xml:space="preserve">), </w:t>
      </w:r>
      <w:r w:rsidRPr="00E11C3F">
        <w:rPr>
          <w:i/>
        </w:rPr>
        <w:t>shodnout se</w:t>
      </w:r>
      <w:r w:rsidRPr="00E11C3F">
        <w:t xml:space="preserve"> (</w:t>
      </w:r>
      <w:r w:rsidRPr="00E11C3F">
        <w:rPr>
          <w:sz w:val="20"/>
          <w:szCs w:val="20"/>
        </w:rPr>
        <w:t>v něčem</w:t>
      </w:r>
      <w:r w:rsidRPr="00E11C3F">
        <w:t xml:space="preserve">),  </w:t>
      </w:r>
      <w:r w:rsidRPr="00E11C3F">
        <w:rPr>
          <w:i/>
        </w:rPr>
        <w:t xml:space="preserve">stačit </w:t>
      </w:r>
      <w:r w:rsidRPr="00E11C3F">
        <w:t>(</w:t>
      </w:r>
      <w:r w:rsidRPr="00E11C3F">
        <w:rPr>
          <w:sz w:val="20"/>
          <w:szCs w:val="20"/>
        </w:rPr>
        <w:t>na něco</w:t>
      </w:r>
      <w:r w:rsidRPr="00E11C3F">
        <w:t xml:space="preserve">), </w:t>
      </w:r>
      <w:r w:rsidRPr="00E11C3F">
        <w:rPr>
          <w:i/>
        </w:rPr>
        <w:t>stěžovat si</w:t>
      </w:r>
      <w:r w:rsidRPr="00E11C3F">
        <w:t xml:space="preserve"> (</w:t>
      </w:r>
      <w:r w:rsidRPr="00E11C3F">
        <w:rPr>
          <w:sz w:val="20"/>
          <w:szCs w:val="20"/>
        </w:rPr>
        <w:t>na něco</w:t>
      </w:r>
      <w:r w:rsidRPr="00E11C3F">
        <w:t>)</w:t>
      </w:r>
      <w:r w:rsidRPr="00E11C3F">
        <w:rPr>
          <w:i/>
        </w:rPr>
        <w:t xml:space="preserve">, svěřit se </w:t>
      </w:r>
      <w:r w:rsidRPr="00E11C3F">
        <w:t>(</w:t>
      </w:r>
      <w:r w:rsidRPr="00E11C3F">
        <w:rPr>
          <w:sz w:val="20"/>
          <w:szCs w:val="20"/>
        </w:rPr>
        <w:t>s něčím</w:t>
      </w:r>
      <w:r w:rsidRPr="00E11C3F">
        <w:t xml:space="preserve">), </w:t>
      </w:r>
      <w:r w:rsidRPr="00E11C3F">
        <w:rPr>
          <w:i/>
        </w:rPr>
        <w:t>svolit</w:t>
      </w:r>
      <w:r w:rsidRPr="00E11C3F">
        <w:t xml:space="preserve"> (</w:t>
      </w:r>
      <w:r w:rsidRPr="00E11C3F">
        <w:rPr>
          <w:sz w:val="20"/>
          <w:szCs w:val="20"/>
        </w:rPr>
        <w:t>k něčemu</w:t>
      </w:r>
      <w:r w:rsidRPr="00E11C3F">
        <w:t xml:space="preserve">), </w:t>
      </w:r>
      <w:r w:rsidRPr="00E11C3F">
        <w:rPr>
          <w:i/>
        </w:rPr>
        <w:t>tajit se</w:t>
      </w:r>
      <w:r w:rsidRPr="00E11C3F">
        <w:t xml:space="preserve"> (</w:t>
      </w:r>
      <w:r w:rsidRPr="00E11C3F">
        <w:rPr>
          <w:sz w:val="20"/>
          <w:szCs w:val="20"/>
        </w:rPr>
        <w:t>s něčím</w:t>
      </w:r>
      <w:r w:rsidRPr="00E11C3F">
        <w:t xml:space="preserve">), </w:t>
      </w:r>
      <w:r w:rsidRPr="00E11C3F">
        <w:rPr>
          <w:i/>
        </w:rPr>
        <w:t>těšit se</w:t>
      </w:r>
      <w:r w:rsidRPr="00E11C3F">
        <w:t xml:space="preserve"> (</w:t>
      </w:r>
      <w:r w:rsidRPr="00E11C3F">
        <w:rPr>
          <w:sz w:val="20"/>
          <w:szCs w:val="20"/>
        </w:rPr>
        <w:t>na něco, z něčeho</w:t>
      </w:r>
      <w:r w:rsidRPr="00E11C3F">
        <w:t>)</w:t>
      </w:r>
      <w:r w:rsidRPr="00E11C3F">
        <w:rPr>
          <w:i/>
        </w:rPr>
        <w:t>, ujistit</w:t>
      </w:r>
      <w:r w:rsidRPr="00E11C3F">
        <w:t xml:space="preserve"> (</w:t>
      </w:r>
      <w:r w:rsidRPr="00E11C3F">
        <w:rPr>
          <w:sz w:val="20"/>
          <w:szCs w:val="20"/>
        </w:rPr>
        <w:t>někoho o něčem</w:t>
      </w:r>
      <w:r w:rsidRPr="00E11C3F">
        <w:t xml:space="preserve">), </w:t>
      </w:r>
      <w:r w:rsidRPr="00E11C3F">
        <w:rPr>
          <w:i/>
        </w:rPr>
        <w:t>upozornit</w:t>
      </w:r>
      <w:r w:rsidRPr="00E11C3F">
        <w:t xml:space="preserve"> (</w:t>
      </w:r>
      <w:r w:rsidRPr="00E11C3F">
        <w:rPr>
          <w:sz w:val="20"/>
          <w:szCs w:val="20"/>
        </w:rPr>
        <w:t>na něco</w:t>
      </w:r>
      <w:r w:rsidRPr="00E11C3F">
        <w:t>)</w:t>
      </w:r>
      <w:r w:rsidRPr="00E11C3F">
        <w:rPr>
          <w:i/>
        </w:rPr>
        <w:t>, varovat</w:t>
      </w:r>
      <w:r w:rsidRPr="00E11C3F">
        <w:t xml:space="preserve"> (</w:t>
      </w:r>
      <w:r w:rsidRPr="00E11C3F">
        <w:rPr>
          <w:sz w:val="20"/>
          <w:szCs w:val="20"/>
        </w:rPr>
        <w:t>někoho před něčím</w:t>
      </w:r>
      <w:r w:rsidRPr="00E11C3F">
        <w:t>), vědět (</w:t>
      </w:r>
      <w:r w:rsidRPr="00E11C3F">
        <w:rPr>
          <w:sz w:val="20"/>
          <w:szCs w:val="20"/>
        </w:rPr>
        <w:t>něco/o něčem</w:t>
      </w:r>
      <w:r w:rsidRPr="00E11C3F">
        <w:t xml:space="preserve">), </w:t>
      </w:r>
      <w:r w:rsidRPr="00E11C3F">
        <w:rPr>
          <w:i/>
        </w:rPr>
        <w:t>vymlouvat se</w:t>
      </w:r>
      <w:r w:rsidRPr="00E11C3F">
        <w:t xml:space="preserve"> (</w:t>
      </w:r>
      <w:r w:rsidRPr="00E11C3F">
        <w:rPr>
          <w:sz w:val="20"/>
          <w:szCs w:val="20"/>
        </w:rPr>
        <w:t>na něco</w:t>
      </w:r>
      <w:r w:rsidRPr="00E11C3F">
        <w:t xml:space="preserve">), </w:t>
      </w:r>
      <w:r w:rsidRPr="00E11C3F">
        <w:rPr>
          <w:i/>
        </w:rPr>
        <w:t>vyzvat</w:t>
      </w:r>
      <w:r w:rsidRPr="00E11C3F">
        <w:t xml:space="preserve"> (</w:t>
      </w:r>
      <w:r w:rsidRPr="00E11C3F">
        <w:rPr>
          <w:sz w:val="20"/>
          <w:szCs w:val="20"/>
        </w:rPr>
        <w:t>někoho k něčemu</w:t>
      </w:r>
      <w:r w:rsidRPr="00E11C3F">
        <w:t xml:space="preserve">), </w:t>
      </w:r>
      <w:r w:rsidRPr="00E11C3F">
        <w:rPr>
          <w:i/>
        </w:rPr>
        <w:t>zapomenout</w:t>
      </w:r>
      <w:r w:rsidRPr="00E11C3F">
        <w:t xml:space="preserve"> (</w:t>
      </w:r>
      <w:r w:rsidRPr="00E11C3F">
        <w:rPr>
          <w:sz w:val="20"/>
          <w:szCs w:val="20"/>
        </w:rPr>
        <w:t>na něco</w:t>
      </w:r>
      <w:r w:rsidRPr="00E11C3F">
        <w:t>)</w:t>
      </w:r>
      <w:r w:rsidRPr="00E11C3F">
        <w:rPr>
          <w:i/>
        </w:rPr>
        <w:t xml:space="preserve">, zmínit se </w:t>
      </w:r>
      <w:r w:rsidRPr="00E11C3F">
        <w:t>(</w:t>
      </w:r>
      <w:r w:rsidRPr="00E11C3F">
        <w:rPr>
          <w:sz w:val="20"/>
          <w:szCs w:val="20"/>
        </w:rPr>
        <w:t>o něčem</w:t>
      </w:r>
      <w:r w:rsidRPr="00E11C3F">
        <w:t xml:space="preserve">), </w:t>
      </w:r>
      <w:r w:rsidRPr="00E11C3F">
        <w:rPr>
          <w:i/>
        </w:rPr>
        <w:t xml:space="preserve">zvyknout si </w:t>
      </w:r>
      <w:r w:rsidRPr="00E11C3F">
        <w:t>(</w:t>
      </w:r>
      <w:r w:rsidRPr="00E11C3F">
        <w:rPr>
          <w:sz w:val="20"/>
          <w:szCs w:val="20"/>
        </w:rPr>
        <w:t>na něco</w:t>
      </w:r>
      <w:r w:rsidRPr="00E11C3F">
        <w:t>)</w:t>
      </w:r>
      <w:r w:rsidRPr="00E11C3F">
        <w:rPr>
          <w:i/>
        </w:rPr>
        <w:t xml:space="preserve">, zavázat </w:t>
      </w:r>
      <w:r w:rsidRPr="00E11C3F">
        <w:t>se (</w:t>
      </w:r>
      <w:r w:rsidRPr="00E11C3F">
        <w:rPr>
          <w:sz w:val="20"/>
          <w:szCs w:val="20"/>
        </w:rPr>
        <w:t>k něčemu</w:t>
      </w:r>
      <w:r w:rsidRPr="00E11C3F">
        <w:t xml:space="preserve">), </w:t>
      </w:r>
      <w:r w:rsidRPr="00E11C3F">
        <w:rPr>
          <w:i/>
        </w:rPr>
        <w:t>žádat</w:t>
      </w:r>
      <w:r w:rsidRPr="00E11C3F">
        <w:t xml:space="preserve"> (</w:t>
      </w:r>
      <w:r w:rsidRPr="00E11C3F">
        <w:rPr>
          <w:sz w:val="20"/>
          <w:szCs w:val="20"/>
        </w:rPr>
        <w:t>o něco</w:t>
      </w:r>
      <w:r w:rsidRPr="00E11C3F">
        <w:t>). Struktura s korelativem se přesto vyskytuje i v dobrých textech: (</w:t>
      </w:r>
      <w:r w:rsidRPr="00E11C3F">
        <w:rPr>
          <w:sz w:val="20"/>
          <w:szCs w:val="20"/>
        </w:rPr>
        <w:t>abecedně podle předložky</w:t>
      </w:r>
      <w:r w:rsidRPr="00E11C3F">
        <w:t>):</w:t>
      </w:r>
    </w:p>
    <w:p w14:paraId="10E94730" w14:textId="77777777" w:rsidR="00E11C3F" w:rsidRPr="00E11C3F" w:rsidRDefault="00E11C3F" w:rsidP="00E11C3F">
      <w:pPr>
        <w:rPr>
          <w:rFonts w:ascii="Verdana" w:hAnsi="Verdana"/>
          <w:sz w:val="18"/>
          <w:szCs w:val="18"/>
        </w:rPr>
      </w:pPr>
    </w:p>
    <w:p w14:paraId="605CC03F" w14:textId="77777777" w:rsidR="00E11C3F" w:rsidRPr="00E11C3F" w:rsidRDefault="00E11C3F" w:rsidP="00E11C3F">
      <w:pPr>
        <w:rPr>
          <w:b/>
        </w:rPr>
      </w:pPr>
      <w:r w:rsidRPr="00E11C3F">
        <w:rPr>
          <w:b/>
        </w:rPr>
        <w:t>k tomu, aby:</w:t>
      </w:r>
    </w:p>
    <w:p w14:paraId="6148197C" w14:textId="77777777" w:rsidR="00E11C3F" w:rsidRPr="00E11C3F" w:rsidRDefault="00E11C3F" w:rsidP="00E11C3F">
      <w:pPr>
        <w:rPr>
          <w:rFonts w:ascii="Verdana" w:hAnsi="Verdana"/>
          <w:sz w:val="18"/>
          <w:szCs w:val="18"/>
        </w:rPr>
      </w:pPr>
      <w:r w:rsidRPr="00E11C3F">
        <w:rPr>
          <w:rFonts w:ascii="Verdana" w:hAnsi="Verdana"/>
          <w:sz w:val="18"/>
          <w:szCs w:val="18"/>
        </w:rPr>
        <w:t xml:space="preserve">Nikdo mě nemůže </w:t>
      </w:r>
      <w:r w:rsidRPr="00E11C3F">
        <w:rPr>
          <w:rFonts w:ascii="Verdana" w:hAnsi="Verdana"/>
          <w:b/>
          <w:sz w:val="18"/>
          <w:szCs w:val="18"/>
        </w:rPr>
        <w:t>donutit, abych</w:t>
      </w:r>
      <w:r w:rsidRPr="00E11C3F">
        <w:rPr>
          <w:rFonts w:ascii="Verdana" w:hAnsi="Verdana"/>
          <w:sz w:val="18"/>
          <w:szCs w:val="18"/>
        </w:rPr>
        <w:t xml:space="preserve"> tu kolem tebe tancoval.</w:t>
      </w:r>
    </w:p>
    <w:p w14:paraId="260699C4" w14:textId="77777777" w:rsidR="00E11C3F" w:rsidRPr="00E11C3F" w:rsidRDefault="00E11C3F" w:rsidP="00E11C3F">
      <w:pPr>
        <w:rPr>
          <w:rFonts w:ascii="Verdana" w:hAnsi="Verdana"/>
          <w:sz w:val="18"/>
          <w:szCs w:val="18"/>
        </w:rPr>
      </w:pPr>
      <w:r w:rsidRPr="00E11C3F">
        <w:rPr>
          <w:rFonts w:ascii="Verdana" w:hAnsi="Verdana"/>
          <w:sz w:val="18"/>
          <w:szCs w:val="18"/>
        </w:rPr>
        <w:t xml:space="preserve">Nic mě nemohlo </w:t>
      </w:r>
      <w:r w:rsidRPr="00E11C3F">
        <w:rPr>
          <w:rFonts w:ascii="Verdana" w:hAnsi="Verdana"/>
          <w:b/>
          <w:sz w:val="18"/>
          <w:szCs w:val="18"/>
        </w:rPr>
        <w:t>donutit k tomu, abych</w:t>
      </w:r>
      <w:r w:rsidRPr="00E11C3F">
        <w:rPr>
          <w:rFonts w:ascii="Verdana" w:hAnsi="Verdana"/>
          <w:sz w:val="18"/>
          <w:szCs w:val="18"/>
        </w:rPr>
        <w:t xml:space="preserve"> se Willa vzdala.</w:t>
      </w:r>
    </w:p>
    <w:p w14:paraId="6645C75F" w14:textId="77777777" w:rsidR="00E11C3F" w:rsidRPr="00E11C3F" w:rsidRDefault="00E11C3F" w:rsidP="00E11C3F">
      <w:pPr>
        <w:rPr>
          <w:rFonts w:ascii="Verdana" w:hAnsi="Verdana"/>
          <w:sz w:val="18"/>
          <w:szCs w:val="18"/>
        </w:rPr>
      </w:pPr>
    </w:p>
    <w:p w14:paraId="1DFE792E" w14:textId="77777777" w:rsidR="00E11C3F" w:rsidRPr="00E11C3F" w:rsidRDefault="00E11C3F" w:rsidP="00E11C3F">
      <w:pPr>
        <w:rPr>
          <w:rFonts w:ascii="Verdana" w:hAnsi="Verdana"/>
          <w:sz w:val="18"/>
          <w:szCs w:val="18"/>
        </w:rPr>
      </w:pPr>
      <w:r w:rsidRPr="00E11C3F">
        <w:rPr>
          <w:rFonts w:ascii="Verdana" w:hAnsi="Verdana"/>
          <w:sz w:val="18"/>
          <w:szCs w:val="18"/>
        </w:rPr>
        <w:t xml:space="preserve">Bez vytáček </w:t>
      </w:r>
      <w:r w:rsidRPr="00E11C3F">
        <w:rPr>
          <w:rFonts w:ascii="Verdana" w:hAnsi="Verdana"/>
          <w:b/>
          <w:sz w:val="18"/>
          <w:szCs w:val="18"/>
        </w:rPr>
        <w:t>se přiznal, že</w:t>
      </w:r>
      <w:r w:rsidRPr="00E11C3F">
        <w:rPr>
          <w:rFonts w:ascii="Verdana" w:hAnsi="Verdana"/>
          <w:sz w:val="18"/>
          <w:szCs w:val="18"/>
        </w:rPr>
        <w:t xml:space="preserve"> sbíral materiál pro reportáž.</w:t>
      </w:r>
    </w:p>
    <w:p w14:paraId="467BA23E" w14:textId="77777777" w:rsidR="00E11C3F" w:rsidRPr="00E11C3F" w:rsidRDefault="00E11C3F" w:rsidP="00E11C3F">
      <w:pPr>
        <w:rPr>
          <w:rFonts w:ascii="Verdana" w:hAnsi="Verdana"/>
          <w:sz w:val="18"/>
          <w:szCs w:val="18"/>
        </w:rPr>
      </w:pPr>
      <w:r w:rsidRPr="00E11C3F">
        <w:rPr>
          <w:rFonts w:ascii="Verdana" w:hAnsi="Verdana"/>
          <w:sz w:val="18"/>
          <w:szCs w:val="18"/>
        </w:rPr>
        <w:t xml:space="preserve">Pan Povondra </w:t>
      </w:r>
      <w:r w:rsidRPr="00E11C3F">
        <w:rPr>
          <w:rFonts w:ascii="Verdana" w:hAnsi="Verdana"/>
          <w:b/>
          <w:sz w:val="18"/>
          <w:szCs w:val="18"/>
        </w:rPr>
        <w:t>se</w:t>
      </w:r>
      <w:r w:rsidRPr="00E11C3F">
        <w:rPr>
          <w:rFonts w:ascii="Verdana" w:hAnsi="Verdana"/>
          <w:sz w:val="18"/>
          <w:szCs w:val="18"/>
        </w:rPr>
        <w:t xml:space="preserve"> trochu stydlivě </w:t>
      </w:r>
      <w:r w:rsidRPr="00E11C3F">
        <w:rPr>
          <w:rFonts w:ascii="Verdana" w:hAnsi="Verdana"/>
          <w:b/>
          <w:sz w:val="18"/>
          <w:szCs w:val="18"/>
        </w:rPr>
        <w:t>přiznal k tomu, že</w:t>
      </w:r>
      <w:r w:rsidRPr="00E11C3F">
        <w:rPr>
          <w:rFonts w:ascii="Verdana" w:hAnsi="Verdana"/>
          <w:sz w:val="18"/>
          <w:szCs w:val="18"/>
        </w:rPr>
        <w:t xml:space="preserve"> sbírá, kde je co tištěno o Salamandrech, a ukázal panu Bondymu své krabice. (</w:t>
      </w:r>
      <w:r w:rsidRPr="00E11C3F">
        <w:rPr>
          <w:sz w:val="20"/>
          <w:szCs w:val="20"/>
        </w:rPr>
        <w:t xml:space="preserve">K. Čapek, </w:t>
      </w:r>
      <w:r w:rsidRPr="00E11C3F">
        <w:rPr>
          <w:i/>
          <w:sz w:val="20"/>
          <w:szCs w:val="20"/>
        </w:rPr>
        <w:t>Válka s mloky</w:t>
      </w:r>
      <w:r w:rsidRPr="00E11C3F">
        <w:rPr>
          <w:sz w:val="20"/>
          <w:szCs w:val="20"/>
        </w:rPr>
        <w:t xml:space="preserve"> – ČNK</w:t>
      </w:r>
      <w:r w:rsidRPr="00E11C3F">
        <w:rPr>
          <w:rFonts w:ascii="Verdana" w:hAnsi="Verdana"/>
          <w:sz w:val="18"/>
          <w:szCs w:val="18"/>
        </w:rPr>
        <w:t>)</w:t>
      </w:r>
    </w:p>
    <w:p w14:paraId="100BF7C6" w14:textId="77777777" w:rsidR="00E11C3F" w:rsidRPr="00E11C3F" w:rsidRDefault="00E11C3F" w:rsidP="00E11C3F">
      <w:pPr>
        <w:rPr>
          <w:rFonts w:ascii="Verdana" w:hAnsi="Verdana"/>
          <w:sz w:val="18"/>
          <w:szCs w:val="18"/>
        </w:rPr>
      </w:pPr>
    </w:p>
    <w:p w14:paraId="362D12D7" w14:textId="77777777" w:rsidR="00E11C3F" w:rsidRPr="00E11C3F" w:rsidRDefault="00E11C3F" w:rsidP="00E11C3F">
      <w:pPr>
        <w:rPr>
          <w:b/>
        </w:rPr>
      </w:pPr>
      <w:r w:rsidRPr="00E11C3F">
        <w:rPr>
          <w:b/>
        </w:rPr>
        <w:t>na to, že:</w:t>
      </w:r>
    </w:p>
    <w:p w14:paraId="7A388683" w14:textId="77777777" w:rsidR="00E11C3F" w:rsidRPr="00E11C3F" w:rsidRDefault="00E11C3F" w:rsidP="00E11C3F">
      <w:pPr>
        <w:rPr>
          <w:rFonts w:ascii="Verdana" w:hAnsi="Verdana"/>
          <w:sz w:val="18"/>
          <w:szCs w:val="18"/>
        </w:rPr>
      </w:pPr>
      <w:r w:rsidRPr="00E11C3F">
        <w:rPr>
          <w:rFonts w:ascii="Verdana" w:hAnsi="Verdana"/>
          <w:sz w:val="18"/>
          <w:szCs w:val="18"/>
        </w:rPr>
        <w:t xml:space="preserve">Včera </w:t>
      </w:r>
      <w:r w:rsidRPr="00E11C3F">
        <w:rPr>
          <w:rFonts w:ascii="Verdana" w:hAnsi="Verdana"/>
          <w:b/>
          <w:sz w:val="18"/>
          <w:szCs w:val="18"/>
        </w:rPr>
        <w:t>si</w:t>
      </w:r>
      <w:r w:rsidRPr="00E11C3F">
        <w:rPr>
          <w:rFonts w:ascii="Verdana" w:hAnsi="Verdana"/>
          <w:sz w:val="18"/>
          <w:szCs w:val="18"/>
        </w:rPr>
        <w:t xml:space="preserve"> mu </w:t>
      </w:r>
      <w:r w:rsidRPr="00E11C3F">
        <w:rPr>
          <w:rFonts w:ascii="Verdana" w:hAnsi="Verdana"/>
          <w:b/>
          <w:sz w:val="18"/>
          <w:szCs w:val="18"/>
        </w:rPr>
        <w:t>stěžovala, že</w:t>
      </w:r>
      <w:r w:rsidRPr="00E11C3F">
        <w:rPr>
          <w:rFonts w:ascii="Verdana" w:hAnsi="Verdana"/>
          <w:sz w:val="18"/>
          <w:szCs w:val="18"/>
        </w:rPr>
        <w:t xml:space="preserve"> ji v podniku obtěžoval nějaký chlap.</w:t>
      </w:r>
    </w:p>
    <w:p w14:paraId="658D4992" w14:textId="77777777" w:rsidR="00E11C3F" w:rsidRPr="00E11C3F" w:rsidRDefault="00E11C3F" w:rsidP="00E11C3F">
      <w:pPr>
        <w:rPr>
          <w:rFonts w:ascii="Verdana" w:hAnsi="Verdana"/>
          <w:sz w:val="18"/>
          <w:szCs w:val="18"/>
        </w:rPr>
      </w:pPr>
      <w:r w:rsidRPr="00E11C3F">
        <w:rPr>
          <w:rFonts w:ascii="Verdana" w:hAnsi="Verdana"/>
          <w:sz w:val="18"/>
          <w:szCs w:val="18"/>
        </w:rPr>
        <w:t xml:space="preserve">Nesnáším ženy, které </w:t>
      </w:r>
      <w:r w:rsidRPr="00E11C3F">
        <w:rPr>
          <w:rFonts w:ascii="Verdana" w:hAnsi="Verdana"/>
          <w:b/>
          <w:sz w:val="18"/>
          <w:szCs w:val="18"/>
        </w:rPr>
        <w:t>si stěžují na to, že</w:t>
      </w:r>
      <w:r w:rsidRPr="00E11C3F">
        <w:rPr>
          <w:rFonts w:ascii="Verdana" w:hAnsi="Verdana"/>
          <w:sz w:val="18"/>
          <w:szCs w:val="18"/>
        </w:rPr>
        <w:t xml:space="preserve"> s nimi musí žít jejich matky nebo matky jejich manželů.</w:t>
      </w:r>
    </w:p>
    <w:p w14:paraId="784C5B26" w14:textId="77777777" w:rsidR="00E11C3F" w:rsidRPr="00E11C3F" w:rsidRDefault="00E11C3F" w:rsidP="00E11C3F">
      <w:pPr>
        <w:rPr>
          <w:rFonts w:ascii="Verdana" w:hAnsi="Verdana"/>
          <w:sz w:val="18"/>
          <w:szCs w:val="18"/>
        </w:rPr>
      </w:pPr>
    </w:p>
    <w:p w14:paraId="2451BD56" w14:textId="77777777" w:rsidR="00E11C3F" w:rsidRPr="00E11C3F" w:rsidRDefault="00E11C3F" w:rsidP="00E11C3F">
      <w:pPr>
        <w:rPr>
          <w:rFonts w:ascii="Verdana" w:hAnsi="Verdana"/>
          <w:sz w:val="18"/>
          <w:szCs w:val="18"/>
        </w:rPr>
      </w:pPr>
      <w:r w:rsidRPr="00E11C3F">
        <w:rPr>
          <w:rFonts w:ascii="Verdana" w:hAnsi="Verdana"/>
          <w:sz w:val="18"/>
          <w:szCs w:val="18"/>
        </w:rPr>
        <w:t xml:space="preserve">Už tři roky </w:t>
      </w:r>
      <w:r w:rsidRPr="00E11C3F">
        <w:rPr>
          <w:rFonts w:ascii="Verdana" w:hAnsi="Verdana"/>
          <w:b/>
          <w:sz w:val="18"/>
          <w:szCs w:val="18"/>
        </w:rPr>
        <w:t>se</w:t>
      </w:r>
      <w:r w:rsidRPr="00E11C3F">
        <w:rPr>
          <w:rFonts w:ascii="Verdana" w:hAnsi="Verdana"/>
          <w:sz w:val="18"/>
          <w:szCs w:val="18"/>
        </w:rPr>
        <w:t xml:space="preserve"> jako malé dítě </w:t>
      </w:r>
      <w:r w:rsidRPr="00E11C3F">
        <w:rPr>
          <w:rFonts w:ascii="Verdana" w:hAnsi="Verdana"/>
          <w:b/>
          <w:sz w:val="18"/>
          <w:szCs w:val="18"/>
        </w:rPr>
        <w:t>těším, že</w:t>
      </w:r>
      <w:r w:rsidRPr="00E11C3F">
        <w:rPr>
          <w:rFonts w:ascii="Verdana" w:hAnsi="Verdana"/>
          <w:sz w:val="18"/>
          <w:szCs w:val="18"/>
        </w:rPr>
        <w:t xml:space="preserve"> válka skončí o vánocích.</w:t>
      </w:r>
    </w:p>
    <w:p w14:paraId="6ED961E2" w14:textId="77777777" w:rsidR="00E11C3F" w:rsidRPr="00E11C3F" w:rsidRDefault="00E11C3F" w:rsidP="00E11C3F">
      <w:pPr>
        <w:rPr>
          <w:rFonts w:ascii="Verdana" w:hAnsi="Verdana"/>
          <w:sz w:val="18"/>
          <w:szCs w:val="18"/>
        </w:rPr>
      </w:pPr>
      <w:r w:rsidRPr="00E11C3F">
        <w:rPr>
          <w:rFonts w:ascii="Verdana" w:hAnsi="Verdana"/>
          <w:sz w:val="18"/>
          <w:szCs w:val="18"/>
        </w:rPr>
        <w:t xml:space="preserve">Už </w:t>
      </w:r>
      <w:r w:rsidRPr="00E11C3F">
        <w:rPr>
          <w:rFonts w:ascii="Verdana" w:hAnsi="Verdana"/>
          <w:b/>
          <w:sz w:val="18"/>
          <w:szCs w:val="18"/>
        </w:rPr>
        <w:t>se těším na to, že</w:t>
      </w:r>
      <w:r w:rsidRPr="00E11C3F">
        <w:rPr>
          <w:rFonts w:ascii="Verdana" w:hAnsi="Verdana"/>
          <w:sz w:val="18"/>
          <w:szCs w:val="18"/>
        </w:rPr>
        <w:t xml:space="preserve"> si zase popovídám česky.</w:t>
      </w:r>
    </w:p>
    <w:p w14:paraId="248D0C8C" w14:textId="77777777" w:rsidR="00E11C3F" w:rsidRPr="00E11C3F" w:rsidRDefault="00E11C3F" w:rsidP="00E11C3F">
      <w:pPr>
        <w:rPr>
          <w:rFonts w:ascii="Verdana" w:hAnsi="Verdana"/>
          <w:sz w:val="18"/>
          <w:szCs w:val="18"/>
        </w:rPr>
      </w:pPr>
    </w:p>
    <w:p w14:paraId="52270AA2" w14:textId="77777777" w:rsidR="00E11C3F" w:rsidRPr="00E11C3F" w:rsidRDefault="00E11C3F" w:rsidP="00E11C3F">
      <w:pPr>
        <w:rPr>
          <w:rFonts w:ascii="Verdana" w:hAnsi="Verdana"/>
          <w:sz w:val="18"/>
          <w:szCs w:val="18"/>
        </w:rPr>
      </w:pPr>
      <w:r w:rsidRPr="00E11C3F">
        <w:rPr>
          <w:rFonts w:ascii="Verdana" w:hAnsi="Verdana"/>
          <w:sz w:val="18"/>
          <w:szCs w:val="18"/>
        </w:rPr>
        <w:t xml:space="preserve">Jinak si dovoluju </w:t>
      </w:r>
      <w:r w:rsidRPr="00E11C3F">
        <w:rPr>
          <w:rFonts w:ascii="Verdana" w:hAnsi="Verdana"/>
          <w:b/>
          <w:sz w:val="18"/>
          <w:szCs w:val="18"/>
        </w:rPr>
        <w:t>upozornit, že</w:t>
      </w:r>
      <w:r w:rsidRPr="00E11C3F">
        <w:rPr>
          <w:rFonts w:ascii="Verdana" w:hAnsi="Verdana"/>
          <w:sz w:val="18"/>
          <w:szCs w:val="18"/>
        </w:rPr>
        <w:t xml:space="preserve"> kocour je prastaré posvátné zvíře.</w:t>
      </w:r>
    </w:p>
    <w:p w14:paraId="3ECFD666" w14:textId="77777777" w:rsidR="00E11C3F" w:rsidRPr="00E11C3F" w:rsidRDefault="00E11C3F" w:rsidP="00E11C3F">
      <w:pPr>
        <w:rPr>
          <w:rFonts w:ascii="Verdana" w:hAnsi="Verdana"/>
          <w:sz w:val="18"/>
          <w:szCs w:val="18"/>
        </w:rPr>
      </w:pPr>
      <w:r w:rsidRPr="00E11C3F">
        <w:rPr>
          <w:rFonts w:ascii="Verdana" w:hAnsi="Verdana"/>
          <w:sz w:val="18"/>
          <w:szCs w:val="18"/>
        </w:rPr>
        <w:t xml:space="preserve">Přestože </w:t>
      </w:r>
      <w:r w:rsidRPr="00E11C3F">
        <w:rPr>
          <w:rFonts w:ascii="Verdana" w:hAnsi="Verdana"/>
          <w:b/>
          <w:sz w:val="18"/>
          <w:szCs w:val="18"/>
        </w:rPr>
        <w:t>jsem</w:t>
      </w:r>
      <w:r w:rsidRPr="00E11C3F">
        <w:rPr>
          <w:rFonts w:ascii="Verdana" w:hAnsi="Verdana"/>
          <w:sz w:val="18"/>
          <w:szCs w:val="18"/>
        </w:rPr>
        <w:t xml:space="preserve"> ho </w:t>
      </w:r>
      <w:r w:rsidRPr="00E11C3F">
        <w:rPr>
          <w:rFonts w:ascii="Verdana" w:hAnsi="Verdana"/>
          <w:b/>
          <w:sz w:val="18"/>
          <w:szCs w:val="18"/>
        </w:rPr>
        <w:t>upozornil na to, že</w:t>
      </w:r>
      <w:r w:rsidRPr="00E11C3F">
        <w:rPr>
          <w:rFonts w:ascii="Verdana" w:hAnsi="Verdana"/>
          <w:sz w:val="18"/>
          <w:szCs w:val="18"/>
        </w:rPr>
        <w:t xml:space="preserve"> francouzsky neumím, začal v tom neznámém jazyce mluvit, nejspíš sám pro sebe. (</w:t>
      </w:r>
      <w:r w:rsidRPr="00E11C3F">
        <w:rPr>
          <w:sz w:val="20"/>
          <w:szCs w:val="20"/>
        </w:rPr>
        <w:t>překlad: I. B. Singer – ČNK</w:t>
      </w:r>
      <w:r w:rsidRPr="00E11C3F">
        <w:rPr>
          <w:rFonts w:ascii="Verdana" w:hAnsi="Verdana"/>
          <w:sz w:val="18"/>
          <w:szCs w:val="18"/>
        </w:rPr>
        <w:t>)</w:t>
      </w:r>
    </w:p>
    <w:p w14:paraId="4660CFF6" w14:textId="77777777" w:rsidR="00E11C3F" w:rsidRPr="00E11C3F" w:rsidRDefault="00E11C3F" w:rsidP="00E11C3F">
      <w:pPr>
        <w:rPr>
          <w:rFonts w:ascii="Verdana" w:hAnsi="Verdana"/>
          <w:sz w:val="18"/>
          <w:szCs w:val="18"/>
        </w:rPr>
      </w:pPr>
    </w:p>
    <w:p w14:paraId="0B16E018" w14:textId="77777777" w:rsidR="00E11C3F" w:rsidRPr="00E11C3F" w:rsidRDefault="00E11C3F" w:rsidP="00E11C3F">
      <w:pPr>
        <w:rPr>
          <w:rFonts w:ascii="Verdana" w:hAnsi="Verdana"/>
          <w:sz w:val="18"/>
          <w:szCs w:val="18"/>
        </w:rPr>
      </w:pPr>
      <w:r w:rsidRPr="00E11C3F">
        <w:rPr>
          <w:rFonts w:ascii="Verdana" w:hAnsi="Verdana"/>
          <w:sz w:val="18"/>
          <w:szCs w:val="18"/>
        </w:rPr>
        <w:t xml:space="preserve">Vyzývala ho, aby ji aspoň hryzal do ňader, ale on </w:t>
      </w:r>
      <w:r w:rsidRPr="00E11C3F">
        <w:rPr>
          <w:rFonts w:ascii="Verdana" w:hAnsi="Verdana"/>
          <w:b/>
          <w:sz w:val="18"/>
          <w:szCs w:val="18"/>
        </w:rPr>
        <w:t>se vymlouval, že</w:t>
      </w:r>
      <w:r w:rsidRPr="00E11C3F">
        <w:rPr>
          <w:rFonts w:ascii="Verdana" w:hAnsi="Verdana"/>
          <w:sz w:val="18"/>
          <w:szCs w:val="18"/>
        </w:rPr>
        <w:t xml:space="preserve"> má špatné dásně.</w:t>
      </w:r>
    </w:p>
    <w:p w14:paraId="079FB663" w14:textId="77777777" w:rsidR="00E11C3F" w:rsidRPr="00E11C3F" w:rsidRDefault="00E11C3F" w:rsidP="00E11C3F">
      <w:pPr>
        <w:rPr>
          <w:rFonts w:ascii="Verdana" w:hAnsi="Verdana"/>
          <w:sz w:val="18"/>
          <w:szCs w:val="18"/>
        </w:rPr>
      </w:pPr>
      <w:r w:rsidRPr="00E11C3F">
        <w:rPr>
          <w:rFonts w:ascii="Verdana" w:hAnsi="Verdana"/>
          <w:sz w:val="18"/>
          <w:szCs w:val="18"/>
        </w:rPr>
        <w:t xml:space="preserve">Pak už nebude možné </w:t>
      </w:r>
      <w:r w:rsidRPr="00E11C3F">
        <w:rPr>
          <w:rFonts w:ascii="Verdana" w:hAnsi="Verdana"/>
          <w:b/>
          <w:sz w:val="18"/>
          <w:szCs w:val="18"/>
        </w:rPr>
        <w:t>se vymlouvat na to, že</w:t>
      </w:r>
      <w:r w:rsidRPr="00E11C3F">
        <w:rPr>
          <w:rFonts w:ascii="Verdana" w:hAnsi="Verdana"/>
          <w:sz w:val="18"/>
          <w:szCs w:val="18"/>
        </w:rPr>
        <w:t xml:space="preserve"> Vídeň či Berlín mají úplně jiné podmínky. </w:t>
      </w:r>
    </w:p>
    <w:p w14:paraId="1524BA40" w14:textId="77777777" w:rsidR="00E11C3F" w:rsidRPr="00E11C3F" w:rsidRDefault="00E11C3F" w:rsidP="00E11C3F">
      <w:pPr>
        <w:rPr>
          <w:rFonts w:ascii="Verdana" w:hAnsi="Verdana"/>
          <w:sz w:val="18"/>
          <w:szCs w:val="18"/>
        </w:rPr>
      </w:pPr>
    </w:p>
    <w:p w14:paraId="3D09EB43" w14:textId="77777777" w:rsidR="00E11C3F" w:rsidRPr="00E11C3F" w:rsidRDefault="00E11C3F" w:rsidP="00E11C3F">
      <w:pPr>
        <w:rPr>
          <w:rFonts w:ascii="Verdana" w:hAnsi="Verdana"/>
          <w:sz w:val="18"/>
          <w:szCs w:val="18"/>
        </w:rPr>
      </w:pPr>
      <w:r w:rsidRPr="00E11C3F">
        <w:rPr>
          <w:rFonts w:ascii="Verdana" w:hAnsi="Verdana"/>
          <w:sz w:val="18"/>
          <w:szCs w:val="18"/>
        </w:rPr>
        <w:t xml:space="preserve">Pořád se mi nechce totiž věřit, že </w:t>
      </w:r>
      <w:r w:rsidRPr="00E11C3F">
        <w:rPr>
          <w:rFonts w:ascii="Verdana" w:hAnsi="Verdana"/>
          <w:b/>
          <w:sz w:val="18"/>
          <w:szCs w:val="18"/>
        </w:rPr>
        <w:t>bychom</w:t>
      </w:r>
      <w:r w:rsidRPr="00E11C3F">
        <w:rPr>
          <w:rFonts w:ascii="Verdana" w:hAnsi="Verdana"/>
          <w:sz w:val="18"/>
          <w:szCs w:val="18"/>
        </w:rPr>
        <w:t xml:space="preserve"> jen tak </w:t>
      </w:r>
      <w:r w:rsidRPr="00E11C3F">
        <w:rPr>
          <w:rFonts w:ascii="Verdana" w:hAnsi="Verdana"/>
          <w:b/>
          <w:sz w:val="18"/>
          <w:szCs w:val="18"/>
        </w:rPr>
        <w:t>zapomněli, že</w:t>
      </w:r>
      <w:r w:rsidRPr="00E11C3F">
        <w:rPr>
          <w:rFonts w:ascii="Verdana" w:hAnsi="Verdana"/>
          <w:sz w:val="18"/>
          <w:szCs w:val="18"/>
        </w:rPr>
        <w:t xml:space="preserve"> jsme před lety měli také zboží světové kvality.</w:t>
      </w:r>
    </w:p>
    <w:p w14:paraId="40934427" w14:textId="77777777" w:rsidR="00E11C3F" w:rsidRPr="00E11C3F" w:rsidRDefault="00E11C3F" w:rsidP="00E11C3F">
      <w:pPr>
        <w:rPr>
          <w:rFonts w:ascii="Verdana" w:hAnsi="Verdana"/>
          <w:sz w:val="18"/>
          <w:szCs w:val="18"/>
        </w:rPr>
      </w:pPr>
      <w:r w:rsidRPr="00E11C3F">
        <w:rPr>
          <w:rFonts w:ascii="Verdana" w:hAnsi="Verdana"/>
          <w:sz w:val="18"/>
          <w:szCs w:val="18"/>
        </w:rPr>
        <w:t xml:space="preserve">Byli jsme všichni opilí svobodou, a tak </w:t>
      </w:r>
      <w:r w:rsidRPr="00E11C3F">
        <w:rPr>
          <w:rFonts w:ascii="Verdana" w:hAnsi="Verdana"/>
          <w:b/>
          <w:sz w:val="18"/>
          <w:szCs w:val="18"/>
        </w:rPr>
        <w:t>jsme zapomněli na to, že</w:t>
      </w:r>
      <w:r w:rsidRPr="00E11C3F">
        <w:rPr>
          <w:rFonts w:ascii="Verdana" w:hAnsi="Verdana"/>
          <w:sz w:val="18"/>
          <w:szCs w:val="18"/>
        </w:rPr>
        <w:t xml:space="preserve"> s komunisty (bez výjimky) je třeba jednat opatrně, obezřetně a vždycky z pozice síly.</w:t>
      </w:r>
    </w:p>
    <w:p w14:paraId="6CAA6BB3" w14:textId="77777777" w:rsidR="00E11C3F" w:rsidRPr="00E11C3F" w:rsidRDefault="00E11C3F" w:rsidP="00E11C3F">
      <w:pPr>
        <w:rPr>
          <w:rFonts w:ascii="Verdana" w:hAnsi="Verdana"/>
          <w:sz w:val="18"/>
          <w:szCs w:val="18"/>
        </w:rPr>
      </w:pPr>
    </w:p>
    <w:p w14:paraId="60F2A291" w14:textId="77777777" w:rsidR="00E11C3F" w:rsidRPr="00E11C3F" w:rsidRDefault="00E11C3F" w:rsidP="00E11C3F">
      <w:pPr>
        <w:rPr>
          <w:rFonts w:ascii="Verdana" w:hAnsi="Verdana"/>
          <w:sz w:val="18"/>
          <w:szCs w:val="18"/>
        </w:rPr>
      </w:pPr>
      <w:r w:rsidRPr="00E11C3F">
        <w:rPr>
          <w:rFonts w:ascii="Verdana" w:hAnsi="Verdana"/>
          <w:sz w:val="18"/>
          <w:szCs w:val="18"/>
        </w:rPr>
        <w:t xml:space="preserve">Už </w:t>
      </w:r>
      <w:r w:rsidRPr="00E11C3F">
        <w:rPr>
          <w:rFonts w:ascii="Verdana" w:hAnsi="Verdana"/>
          <w:b/>
          <w:sz w:val="18"/>
          <w:szCs w:val="18"/>
        </w:rPr>
        <w:t>jsem si zvykla, že</w:t>
      </w:r>
      <w:r w:rsidRPr="00E11C3F">
        <w:rPr>
          <w:rFonts w:ascii="Verdana" w:hAnsi="Verdana"/>
          <w:sz w:val="18"/>
          <w:szCs w:val="18"/>
        </w:rPr>
        <w:t xml:space="preserve"> jsem ve svých snech někdo jiný.</w:t>
      </w:r>
    </w:p>
    <w:p w14:paraId="57538E49" w14:textId="77777777" w:rsidR="00E11C3F" w:rsidRPr="00E11C3F" w:rsidRDefault="00E11C3F" w:rsidP="00E11C3F">
      <w:pPr>
        <w:rPr>
          <w:rFonts w:ascii="Verdana" w:hAnsi="Verdana"/>
          <w:sz w:val="18"/>
          <w:szCs w:val="18"/>
        </w:rPr>
      </w:pPr>
      <w:r w:rsidRPr="00E11C3F">
        <w:rPr>
          <w:rFonts w:ascii="Verdana" w:hAnsi="Verdana"/>
          <w:sz w:val="18"/>
          <w:szCs w:val="18"/>
        </w:rPr>
        <w:t xml:space="preserve">Začala se pomalu svlékat, už </w:t>
      </w:r>
      <w:r w:rsidRPr="00E11C3F">
        <w:rPr>
          <w:rFonts w:ascii="Verdana" w:hAnsi="Verdana"/>
          <w:b/>
          <w:sz w:val="18"/>
          <w:szCs w:val="18"/>
        </w:rPr>
        <w:t>si</w:t>
      </w:r>
      <w:r w:rsidRPr="00E11C3F">
        <w:rPr>
          <w:rFonts w:ascii="Verdana" w:hAnsi="Verdana"/>
          <w:sz w:val="18"/>
          <w:szCs w:val="18"/>
        </w:rPr>
        <w:t xml:space="preserve"> skoro </w:t>
      </w:r>
      <w:r w:rsidRPr="00E11C3F">
        <w:rPr>
          <w:rFonts w:ascii="Verdana" w:hAnsi="Verdana"/>
          <w:b/>
          <w:sz w:val="18"/>
          <w:szCs w:val="18"/>
        </w:rPr>
        <w:t>zvykla na to, že</w:t>
      </w:r>
      <w:r w:rsidRPr="00E11C3F">
        <w:rPr>
          <w:rFonts w:ascii="Verdana" w:hAnsi="Verdana"/>
          <w:sz w:val="18"/>
          <w:szCs w:val="18"/>
        </w:rPr>
        <w:t xml:space="preserve"> kromě matky a milenky má v úvazku i roli modelky.</w:t>
      </w:r>
    </w:p>
    <w:p w14:paraId="3B8658CB" w14:textId="77777777" w:rsidR="00E11C3F" w:rsidRPr="00E11C3F" w:rsidRDefault="00E11C3F" w:rsidP="00E11C3F">
      <w:pPr>
        <w:rPr>
          <w:rFonts w:ascii="Verdana" w:hAnsi="Verdana"/>
          <w:sz w:val="18"/>
          <w:szCs w:val="18"/>
        </w:rPr>
      </w:pPr>
    </w:p>
    <w:p w14:paraId="2C092828" w14:textId="77777777" w:rsidR="00E11C3F" w:rsidRPr="00E11C3F" w:rsidRDefault="00E11C3F" w:rsidP="00E11C3F">
      <w:pPr>
        <w:rPr>
          <w:b/>
        </w:rPr>
      </w:pPr>
      <w:r w:rsidRPr="00E11C3F">
        <w:rPr>
          <w:b/>
        </w:rPr>
        <w:t>na tom, že:</w:t>
      </w:r>
    </w:p>
    <w:p w14:paraId="76565A26" w14:textId="77777777" w:rsidR="00E11C3F" w:rsidRPr="00E11C3F" w:rsidRDefault="00E11C3F" w:rsidP="00E11C3F">
      <w:pPr>
        <w:rPr>
          <w:rFonts w:ascii="Verdana" w:hAnsi="Verdana"/>
          <w:sz w:val="18"/>
          <w:szCs w:val="18"/>
        </w:rPr>
      </w:pPr>
      <w:r w:rsidRPr="00E11C3F">
        <w:rPr>
          <w:rFonts w:ascii="Verdana" w:hAnsi="Verdana"/>
          <w:sz w:val="18"/>
          <w:szCs w:val="18"/>
        </w:rPr>
        <w:t xml:space="preserve">Rusko a EU </w:t>
      </w:r>
      <w:r w:rsidRPr="00E11C3F">
        <w:rPr>
          <w:rFonts w:ascii="Verdana" w:hAnsi="Verdana"/>
          <w:b/>
          <w:sz w:val="18"/>
          <w:szCs w:val="18"/>
        </w:rPr>
        <w:t>se dohodly, že</w:t>
      </w:r>
      <w:r w:rsidRPr="00E11C3F">
        <w:rPr>
          <w:rFonts w:ascii="Verdana" w:hAnsi="Verdana"/>
          <w:sz w:val="18"/>
          <w:szCs w:val="18"/>
        </w:rPr>
        <w:t xml:space="preserve"> zváží přechod od dolaru k euru v bilaterálních obchodních vztazích.</w:t>
      </w:r>
    </w:p>
    <w:p w14:paraId="69CD58EA" w14:textId="77777777" w:rsidR="00E11C3F" w:rsidRPr="00E11C3F" w:rsidRDefault="00E11C3F" w:rsidP="00E11C3F">
      <w:pPr>
        <w:rPr>
          <w:rFonts w:ascii="Verdana" w:hAnsi="Verdana"/>
          <w:sz w:val="18"/>
          <w:szCs w:val="18"/>
        </w:rPr>
      </w:pPr>
      <w:r w:rsidRPr="00E11C3F">
        <w:rPr>
          <w:rFonts w:ascii="Verdana" w:hAnsi="Verdana"/>
          <w:sz w:val="18"/>
          <w:szCs w:val="18"/>
        </w:rPr>
        <w:t xml:space="preserve">Evropská unie a Spojené státy </w:t>
      </w:r>
      <w:r w:rsidRPr="00E11C3F">
        <w:rPr>
          <w:rFonts w:ascii="Verdana" w:hAnsi="Verdana"/>
          <w:b/>
          <w:sz w:val="18"/>
          <w:szCs w:val="18"/>
        </w:rPr>
        <w:t>se dohodly na tom, že</w:t>
      </w:r>
      <w:r w:rsidRPr="00E11C3F">
        <w:rPr>
          <w:rFonts w:ascii="Verdana" w:hAnsi="Verdana"/>
          <w:sz w:val="18"/>
          <w:szCs w:val="18"/>
        </w:rPr>
        <w:t xml:space="preserve"> zahájí rozhovory o transatlantické zóně volného obchodu.</w:t>
      </w:r>
    </w:p>
    <w:p w14:paraId="05D9059E" w14:textId="77777777" w:rsidR="00E11C3F" w:rsidRPr="00E11C3F" w:rsidRDefault="00E11C3F" w:rsidP="00E11C3F">
      <w:pPr>
        <w:rPr>
          <w:rFonts w:ascii="Verdana" w:hAnsi="Verdana"/>
          <w:sz w:val="18"/>
          <w:szCs w:val="18"/>
        </w:rPr>
      </w:pPr>
    </w:p>
    <w:p w14:paraId="71B9347E" w14:textId="77777777" w:rsidR="00E11C3F" w:rsidRPr="00E11C3F" w:rsidRDefault="00E11C3F" w:rsidP="00E11C3F">
      <w:pPr>
        <w:rPr>
          <w:rFonts w:ascii="Verdana" w:hAnsi="Verdana"/>
          <w:sz w:val="18"/>
          <w:szCs w:val="18"/>
        </w:rPr>
      </w:pPr>
      <w:r w:rsidRPr="00E11C3F">
        <w:rPr>
          <w:rFonts w:ascii="Verdana" w:hAnsi="Verdana"/>
          <w:sz w:val="18"/>
          <w:szCs w:val="18"/>
        </w:rPr>
        <w:t xml:space="preserve">Když </w:t>
      </w:r>
      <w:r w:rsidRPr="00E11C3F">
        <w:rPr>
          <w:rFonts w:ascii="Verdana" w:hAnsi="Verdana"/>
          <w:b/>
          <w:sz w:val="18"/>
          <w:szCs w:val="18"/>
        </w:rPr>
        <w:t>se</w:t>
      </w:r>
      <w:r w:rsidRPr="00E11C3F">
        <w:rPr>
          <w:rFonts w:ascii="Verdana" w:hAnsi="Verdana"/>
          <w:sz w:val="18"/>
          <w:szCs w:val="18"/>
        </w:rPr>
        <w:t xml:space="preserve"> žena a milenec </w:t>
      </w:r>
      <w:r w:rsidRPr="00E11C3F">
        <w:rPr>
          <w:rFonts w:ascii="Verdana" w:hAnsi="Verdana"/>
          <w:b/>
          <w:sz w:val="18"/>
          <w:szCs w:val="18"/>
        </w:rPr>
        <w:t>domluví, že</w:t>
      </w:r>
      <w:r w:rsidRPr="00E11C3F">
        <w:rPr>
          <w:rFonts w:ascii="Verdana" w:hAnsi="Verdana"/>
          <w:sz w:val="18"/>
          <w:szCs w:val="18"/>
        </w:rPr>
        <w:t xml:space="preserve"> společně zavraždí manžela, budou na svou vinu nápadně upozorňovat tím, že mu po smrti stáhnou snubní prsten?</w:t>
      </w:r>
    </w:p>
    <w:p w14:paraId="691FCB85" w14:textId="77777777" w:rsidR="00E11C3F" w:rsidRPr="00E11C3F" w:rsidRDefault="00E11C3F" w:rsidP="00E11C3F">
      <w:pPr>
        <w:rPr>
          <w:rFonts w:ascii="Verdana" w:hAnsi="Verdana"/>
          <w:sz w:val="18"/>
          <w:szCs w:val="18"/>
        </w:rPr>
      </w:pPr>
      <w:r w:rsidRPr="00E11C3F">
        <w:rPr>
          <w:rFonts w:ascii="Verdana" w:hAnsi="Verdana"/>
          <w:sz w:val="18"/>
          <w:szCs w:val="18"/>
        </w:rPr>
        <w:t xml:space="preserve">Například není možné, aby </w:t>
      </w:r>
      <w:r w:rsidRPr="00E11C3F">
        <w:rPr>
          <w:rFonts w:ascii="Verdana" w:hAnsi="Verdana"/>
          <w:b/>
          <w:sz w:val="18"/>
          <w:szCs w:val="18"/>
        </w:rPr>
        <w:t>se</w:t>
      </w:r>
      <w:r w:rsidRPr="00E11C3F">
        <w:rPr>
          <w:rFonts w:ascii="Verdana" w:hAnsi="Verdana"/>
          <w:sz w:val="18"/>
          <w:szCs w:val="18"/>
        </w:rPr>
        <w:t xml:space="preserve"> manželé </w:t>
      </w:r>
      <w:r w:rsidRPr="00E11C3F">
        <w:rPr>
          <w:rFonts w:ascii="Verdana" w:hAnsi="Verdana"/>
          <w:b/>
          <w:sz w:val="18"/>
          <w:szCs w:val="18"/>
        </w:rPr>
        <w:t>domluvili na tom, že</w:t>
      </w:r>
      <w:r w:rsidRPr="00E11C3F">
        <w:rPr>
          <w:rFonts w:ascii="Verdana" w:hAnsi="Verdana"/>
          <w:sz w:val="18"/>
          <w:szCs w:val="18"/>
        </w:rPr>
        <w:t xml:space="preserve"> po rozvodu nebude otec vyživovat své děti, i kdyby s tím žena souhlasila.</w:t>
      </w:r>
    </w:p>
    <w:p w14:paraId="03CF9000" w14:textId="77777777" w:rsidR="00E11C3F" w:rsidRPr="00E11C3F" w:rsidRDefault="00E11C3F" w:rsidP="00E11C3F">
      <w:pPr>
        <w:rPr>
          <w:rFonts w:ascii="Verdana" w:hAnsi="Verdana"/>
          <w:sz w:val="18"/>
          <w:szCs w:val="18"/>
        </w:rPr>
      </w:pPr>
    </w:p>
    <w:p w14:paraId="4CD40BF1" w14:textId="77777777" w:rsidR="00E11C3F" w:rsidRPr="00E11C3F" w:rsidRDefault="00E11C3F" w:rsidP="00E11C3F">
      <w:pPr>
        <w:rPr>
          <w:rFonts w:ascii="Verdana" w:hAnsi="Verdana"/>
          <w:sz w:val="18"/>
          <w:szCs w:val="18"/>
        </w:rPr>
      </w:pPr>
    </w:p>
    <w:p w14:paraId="7DDB0260" w14:textId="77777777" w:rsidR="00E11C3F" w:rsidRPr="00E11C3F" w:rsidRDefault="00E11C3F" w:rsidP="00E11C3F">
      <w:pPr>
        <w:rPr>
          <w:b/>
        </w:rPr>
      </w:pPr>
      <w:r w:rsidRPr="00E11C3F">
        <w:rPr>
          <w:b/>
        </w:rPr>
        <w:t>o to, aby:</w:t>
      </w:r>
    </w:p>
    <w:p w14:paraId="55F7174F" w14:textId="77777777" w:rsidR="00E11C3F" w:rsidRPr="00E11C3F" w:rsidRDefault="00E11C3F" w:rsidP="00E11C3F">
      <w:pPr>
        <w:rPr>
          <w:rFonts w:ascii="Verdana" w:hAnsi="Verdana"/>
          <w:sz w:val="18"/>
          <w:szCs w:val="18"/>
        </w:rPr>
      </w:pPr>
      <w:r w:rsidRPr="00E11C3F">
        <w:rPr>
          <w:rFonts w:ascii="Verdana" w:hAnsi="Verdana"/>
          <w:sz w:val="18"/>
          <w:szCs w:val="18"/>
        </w:rPr>
        <w:t xml:space="preserve">Můj domácí mě </w:t>
      </w:r>
      <w:r w:rsidRPr="00E11C3F">
        <w:rPr>
          <w:rFonts w:ascii="Verdana" w:hAnsi="Verdana"/>
          <w:b/>
          <w:sz w:val="18"/>
          <w:szCs w:val="18"/>
        </w:rPr>
        <w:t>žádal, abych</w:t>
      </w:r>
      <w:r w:rsidRPr="00E11C3F">
        <w:rPr>
          <w:rFonts w:ascii="Verdana" w:hAnsi="Verdana"/>
          <w:sz w:val="18"/>
          <w:szCs w:val="18"/>
        </w:rPr>
        <w:t xml:space="preserve"> uvolnil pokoj pro jeho sestru.</w:t>
      </w:r>
    </w:p>
    <w:p w14:paraId="0346040D" w14:textId="77777777" w:rsidR="00E11C3F" w:rsidRPr="00E11C3F" w:rsidRDefault="00E11C3F" w:rsidP="00E11C3F">
      <w:pPr>
        <w:rPr>
          <w:rFonts w:ascii="Verdana" w:hAnsi="Verdana"/>
          <w:sz w:val="18"/>
          <w:szCs w:val="18"/>
        </w:rPr>
      </w:pPr>
      <w:r w:rsidRPr="00E11C3F">
        <w:rPr>
          <w:rFonts w:ascii="Verdana" w:hAnsi="Verdana"/>
          <w:sz w:val="18"/>
          <w:szCs w:val="18"/>
        </w:rPr>
        <w:t xml:space="preserve">Já si vzpomínám jenom na to, že mě produkce </w:t>
      </w:r>
      <w:r w:rsidRPr="00E11C3F">
        <w:rPr>
          <w:rFonts w:ascii="Verdana" w:hAnsi="Verdana"/>
          <w:b/>
          <w:sz w:val="18"/>
          <w:szCs w:val="18"/>
        </w:rPr>
        <w:t>žádala o to, abych</w:t>
      </w:r>
      <w:r w:rsidRPr="00E11C3F">
        <w:rPr>
          <w:rFonts w:ascii="Verdana" w:hAnsi="Verdana"/>
          <w:sz w:val="18"/>
          <w:szCs w:val="18"/>
        </w:rPr>
        <w:t xml:space="preserve"> si podzim uschoval na takzvané postsynchrony.</w:t>
      </w:r>
    </w:p>
    <w:p w14:paraId="30160BBD" w14:textId="77777777" w:rsidR="00E11C3F" w:rsidRPr="00E11C3F" w:rsidRDefault="00E11C3F" w:rsidP="00E11C3F">
      <w:pPr>
        <w:rPr>
          <w:rFonts w:ascii="Verdana" w:hAnsi="Verdana"/>
          <w:sz w:val="18"/>
          <w:szCs w:val="18"/>
        </w:rPr>
      </w:pPr>
    </w:p>
    <w:p w14:paraId="58CD2129" w14:textId="77777777" w:rsidR="00E11C3F" w:rsidRPr="00E11C3F" w:rsidRDefault="00E11C3F" w:rsidP="00E11C3F">
      <w:r w:rsidRPr="00E11C3F">
        <w:rPr>
          <w:b/>
        </w:rPr>
        <w:t>o tom, že</w:t>
      </w:r>
      <w:r w:rsidRPr="00E11C3F">
        <w:t>:</w:t>
      </w:r>
    </w:p>
    <w:p w14:paraId="507E0805" w14:textId="77777777" w:rsidR="00E11C3F" w:rsidRPr="00E11C3F" w:rsidRDefault="00E11C3F" w:rsidP="00E11C3F">
      <w:pPr>
        <w:rPr>
          <w:rFonts w:ascii="Verdana" w:hAnsi="Verdana"/>
          <w:sz w:val="18"/>
          <w:szCs w:val="18"/>
        </w:rPr>
      </w:pPr>
      <w:r w:rsidRPr="00E11C3F">
        <w:rPr>
          <w:rFonts w:ascii="Verdana" w:hAnsi="Verdana"/>
          <w:sz w:val="18"/>
          <w:szCs w:val="18"/>
        </w:rPr>
        <w:t xml:space="preserve">"Pořád </w:t>
      </w:r>
      <w:r w:rsidRPr="00E11C3F">
        <w:rPr>
          <w:rFonts w:ascii="Verdana" w:hAnsi="Verdana"/>
          <w:b/>
          <w:sz w:val="18"/>
          <w:szCs w:val="18"/>
        </w:rPr>
        <w:t>čtu, že</w:t>
      </w:r>
      <w:r w:rsidRPr="00E11C3F">
        <w:rPr>
          <w:rFonts w:ascii="Verdana" w:hAnsi="Verdana"/>
          <w:sz w:val="18"/>
          <w:szCs w:val="18"/>
        </w:rPr>
        <w:t xml:space="preserve"> Bush není dost zvídavý, ale když spolu mluvíme, klade mi otázek dost," říká Clinton."</w:t>
      </w:r>
    </w:p>
    <w:p w14:paraId="0E0697C3" w14:textId="77777777" w:rsidR="00E11C3F" w:rsidRPr="00E11C3F" w:rsidRDefault="00E11C3F" w:rsidP="00E11C3F">
      <w:pPr>
        <w:rPr>
          <w:rFonts w:ascii="Verdana" w:hAnsi="Verdana"/>
          <w:sz w:val="18"/>
          <w:szCs w:val="18"/>
        </w:rPr>
      </w:pPr>
      <w:r w:rsidRPr="00E11C3F">
        <w:rPr>
          <w:rFonts w:ascii="Verdana" w:hAnsi="Verdana"/>
          <w:sz w:val="18"/>
          <w:szCs w:val="18"/>
        </w:rPr>
        <w:t xml:space="preserve">Pořád </w:t>
      </w:r>
      <w:r w:rsidRPr="00E11C3F">
        <w:rPr>
          <w:rFonts w:ascii="Verdana" w:hAnsi="Verdana"/>
          <w:b/>
          <w:sz w:val="18"/>
          <w:szCs w:val="18"/>
        </w:rPr>
        <w:t>čtu o tom, že</w:t>
      </w:r>
      <w:r w:rsidRPr="00E11C3F">
        <w:rPr>
          <w:rFonts w:ascii="Verdana" w:hAnsi="Verdana"/>
          <w:sz w:val="18"/>
          <w:szCs w:val="18"/>
        </w:rPr>
        <w:t xml:space="preserve"> Paul je vynikající písničkář a George filozof.</w:t>
      </w:r>
    </w:p>
    <w:p w14:paraId="2DF8D58E" w14:textId="77777777" w:rsidR="00E11C3F" w:rsidRPr="00E11C3F" w:rsidRDefault="00E11C3F" w:rsidP="00E11C3F">
      <w:pPr>
        <w:rPr>
          <w:rFonts w:ascii="Verdana" w:hAnsi="Verdana"/>
          <w:sz w:val="18"/>
          <w:szCs w:val="18"/>
        </w:rPr>
      </w:pPr>
    </w:p>
    <w:p w14:paraId="3E256787" w14:textId="77777777" w:rsidR="00E11C3F" w:rsidRPr="00E11C3F" w:rsidRDefault="00E11C3F" w:rsidP="00E11C3F">
      <w:pPr>
        <w:rPr>
          <w:rFonts w:ascii="Verdana" w:hAnsi="Verdana"/>
          <w:sz w:val="18"/>
          <w:szCs w:val="18"/>
        </w:rPr>
      </w:pPr>
      <w:r w:rsidRPr="00E11C3F">
        <w:rPr>
          <w:rFonts w:ascii="Verdana" w:hAnsi="Verdana"/>
          <w:sz w:val="18"/>
          <w:szCs w:val="18"/>
        </w:rPr>
        <w:t xml:space="preserve">Občas </w:t>
      </w:r>
      <w:r w:rsidRPr="00E11C3F">
        <w:rPr>
          <w:rFonts w:ascii="Verdana" w:hAnsi="Verdana"/>
          <w:b/>
          <w:sz w:val="18"/>
          <w:szCs w:val="18"/>
        </w:rPr>
        <w:t>se</w:t>
      </w:r>
      <w:r w:rsidRPr="00E11C3F">
        <w:rPr>
          <w:rFonts w:ascii="Verdana" w:hAnsi="Verdana"/>
          <w:sz w:val="18"/>
          <w:szCs w:val="18"/>
        </w:rPr>
        <w:t xml:space="preserve"> můžeme </w:t>
      </w:r>
      <w:r w:rsidRPr="00E11C3F">
        <w:rPr>
          <w:rFonts w:ascii="Verdana" w:hAnsi="Verdana"/>
          <w:b/>
          <w:sz w:val="18"/>
          <w:szCs w:val="18"/>
        </w:rPr>
        <w:t>dočíst, že</w:t>
      </w:r>
      <w:r w:rsidRPr="00E11C3F">
        <w:rPr>
          <w:rFonts w:ascii="Verdana" w:hAnsi="Verdana"/>
          <w:sz w:val="18"/>
          <w:szCs w:val="18"/>
        </w:rPr>
        <w:t xml:space="preserve"> ten či onen sportovec či herečka si nechají pojistit nohy. </w:t>
      </w:r>
    </w:p>
    <w:p w14:paraId="3C016FB3" w14:textId="77777777" w:rsidR="00E11C3F" w:rsidRPr="00E11C3F" w:rsidRDefault="00E11C3F" w:rsidP="00E11C3F">
      <w:pPr>
        <w:rPr>
          <w:rFonts w:ascii="Verdana" w:hAnsi="Verdana"/>
          <w:sz w:val="18"/>
          <w:szCs w:val="18"/>
        </w:rPr>
      </w:pPr>
      <w:r w:rsidRPr="00E11C3F">
        <w:rPr>
          <w:rFonts w:ascii="Verdana" w:hAnsi="Verdana"/>
          <w:sz w:val="18"/>
          <w:szCs w:val="18"/>
        </w:rPr>
        <w:t xml:space="preserve">Občas </w:t>
      </w:r>
      <w:r w:rsidRPr="00E11C3F">
        <w:rPr>
          <w:rFonts w:ascii="Verdana" w:hAnsi="Verdana"/>
          <w:b/>
          <w:sz w:val="18"/>
          <w:szCs w:val="18"/>
        </w:rPr>
        <w:t>se</w:t>
      </w:r>
      <w:r w:rsidRPr="00E11C3F">
        <w:rPr>
          <w:rFonts w:ascii="Verdana" w:hAnsi="Verdana"/>
          <w:sz w:val="18"/>
          <w:szCs w:val="18"/>
        </w:rPr>
        <w:t xml:space="preserve"> můžeme </w:t>
      </w:r>
      <w:r w:rsidRPr="00E11C3F">
        <w:rPr>
          <w:rFonts w:ascii="Verdana" w:hAnsi="Verdana"/>
          <w:b/>
          <w:sz w:val="18"/>
          <w:szCs w:val="18"/>
        </w:rPr>
        <w:t>dočíst o tom</w:t>
      </w:r>
      <w:r w:rsidRPr="00E11C3F">
        <w:rPr>
          <w:rFonts w:ascii="Verdana" w:hAnsi="Verdana"/>
          <w:sz w:val="18"/>
          <w:szCs w:val="18"/>
        </w:rPr>
        <w:t>, že současná civilizace je zahlcena zbožím, takže také narůstá množství odpadu, což pochopitelně zhoršuje globální ekologickou krizi.</w:t>
      </w:r>
    </w:p>
    <w:p w14:paraId="1E26EEB6" w14:textId="77777777" w:rsidR="00E11C3F" w:rsidRPr="00E11C3F" w:rsidRDefault="00E11C3F" w:rsidP="00E11C3F">
      <w:pPr>
        <w:rPr>
          <w:rFonts w:ascii="Verdana" w:hAnsi="Verdana"/>
          <w:sz w:val="18"/>
          <w:szCs w:val="18"/>
        </w:rPr>
      </w:pPr>
    </w:p>
    <w:p w14:paraId="56A076EF" w14:textId="77777777" w:rsidR="00E11C3F" w:rsidRPr="00E11C3F" w:rsidRDefault="00E11C3F" w:rsidP="00E11C3F">
      <w:pPr>
        <w:rPr>
          <w:rFonts w:ascii="Verdana" w:hAnsi="Verdana"/>
          <w:sz w:val="18"/>
          <w:szCs w:val="18"/>
        </w:rPr>
      </w:pPr>
      <w:r w:rsidRPr="00E11C3F">
        <w:t>„</w:t>
      </w:r>
      <w:r w:rsidRPr="00E11C3F">
        <w:rPr>
          <w:rFonts w:ascii="Verdana" w:hAnsi="Verdana"/>
          <w:sz w:val="18"/>
          <w:szCs w:val="18"/>
        </w:rPr>
        <w:t xml:space="preserve">Vzpomínáš, kdy a jak </w:t>
      </w:r>
      <w:r w:rsidRPr="00E11C3F">
        <w:rPr>
          <w:rFonts w:ascii="Verdana" w:hAnsi="Verdana"/>
          <w:b/>
          <w:sz w:val="18"/>
          <w:szCs w:val="18"/>
        </w:rPr>
        <w:t>ses dozvěděl, že</w:t>
      </w:r>
      <w:r w:rsidRPr="00E11C3F">
        <w:rPr>
          <w:rFonts w:ascii="Verdana" w:hAnsi="Verdana"/>
          <w:sz w:val="18"/>
          <w:szCs w:val="18"/>
        </w:rPr>
        <w:t xml:space="preserve"> zastřelili Kennedyho?</w:t>
      </w:r>
    </w:p>
    <w:p w14:paraId="64FF9F37" w14:textId="77777777" w:rsidR="00E11C3F" w:rsidRPr="00E11C3F" w:rsidRDefault="00E11C3F" w:rsidP="00E11C3F">
      <w:pPr>
        <w:rPr>
          <w:rFonts w:ascii="Verdana" w:hAnsi="Verdana"/>
          <w:sz w:val="18"/>
          <w:szCs w:val="18"/>
        </w:rPr>
      </w:pPr>
      <w:r w:rsidRPr="00E11C3F">
        <w:rPr>
          <w:rFonts w:ascii="Verdana" w:hAnsi="Verdana"/>
          <w:sz w:val="18"/>
          <w:szCs w:val="18"/>
        </w:rPr>
        <w:t xml:space="preserve">"Poslyš, Palmu, přiznej konečně, jak </w:t>
      </w:r>
      <w:r w:rsidRPr="00E11C3F">
        <w:rPr>
          <w:rFonts w:ascii="Verdana" w:hAnsi="Verdana"/>
          <w:b/>
          <w:sz w:val="18"/>
          <w:szCs w:val="18"/>
        </w:rPr>
        <w:t>ses dozvěděl o tom, že</w:t>
      </w:r>
      <w:r w:rsidRPr="00E11C3F">
        <w:rPr>
          <w:rFonts w:ascii="Verdana" w:hAnsi="Verdana"/>
          <w:sz w:val="18"/>
          <w:szCs w:val="18"/>
        </w:rPr>
        <w:t xml:space="preserve"> ty věci jsou pod tím kamenem?"</w:t>
      </w:r>
      <w:r w:rsidRPr="00E11C3F">
        <w:t xml:space="preserve"> (</w:t>
      </w:r>
      <w:r w:rsidRPr="00E11C3F">
        <w:rPr>
          <w:sz w:val="20"/>
          <w:szCs w:val="20"/>
        </w:rPr>
        <w:t xml:space="preserve">překlad: M. Waltari – </w:t>
      </w:r>
      <w:r w:rsidRPr="00E11C3F">
        <w:rPr>
          <w:i/>
          <w:sz w:val="20"/>
          <w:szCs w:val="20"/>
        </w:rPr>
        <w:t>Egypťan Sinuhet</w:t>
      </w:r>
      <w:r w:rsidRPr="00E11C3F">
        <w:rPr>
          <w:sz w:val="20"/>
          <w:szCs w:val="20"/>
        </w:rPr>
        <w:t xml:space="preserve"> – ČNK</w:t>
      </w:r>
      <w:r w:rsidRPr="00E11C3F">
        <w:t>)</w:t>
      </w:r>
    </w:p>
    <w:p w14:paraId="3D8BEC81" w14:textId="77777777" w:rsidR="00E11C3F" w:rsidRPr="00E11C3F" w:rsidRDefault="00E11C3F" w:rsidP="00E11C3F">
      <w:pPr>
        <w:rPr>
          <w:rFonts w:ascii="Verdana" w:hAnsi="Verdana"/>
          <w:sz w:val="18"/>
          <w:szCs w:val="18"/>
        </w:rPr>
      </w:pPr>
    </w:p>
    <w:p w14:paraId="3BFCDD71" w14:textId="77777777" w:rsidR="00E11C3F" w:rsidRPr="00E11C3F" w:rsidRDefault="00E11C3F" w:rsidP="00E11C3F">
      <w:pPr>
        <w:rPr>
          <w:rFonts w:ascii="Verdana" w:hAnsi="Verdana"/>
          <w:sz w:val="18"/>
          <w:szCs w:val="18"/>
        </w:rPr>
      </w:pPr>
      <w:r w:rsidRPr="00E11C3F">
        <w:rPr>
          <w:rFonts w:ascii="Verdana" w:hAnsi="Verdana"/>
          <w:sz w:val="18"/>
          <w:szCs w:val="18"/>
        </w:rPr>
        <w:t xml:space="preserve">Tamější kolegové mě </w:t>
      </w:r>
      <w:r w:rsidRPr="00E11C3F">
        <w:rPr>
          <w:rFonts w:ascii="Verdana" w:hAnsi="Verdana"/>
          <w:b/>
          <w:sz w:val="18"/>
          <w:szCs w:val="18"/>
        </w:rPr>
        <w:t xml:space="preserve">informovali, že </w:t>
      </w:r>
      <w:r w:rsidRPr="00E11C3F">
        <w:rPr>
          <w:rFonts w:ascii="Verdana" w:hAnsi="Verdana"/>
          <w:sz w:val="18"/>
          <w:szCs w:val="18"/>
        </w:rPr>
        <w:t>čínští studenti studují denně 14 i více hodin a to velice intenzívně.</w:t>
      </w:r>
    </w:p>
    <w:p w14:paraId="6EC803F3" w14:textId="77777777" w:rsidR="00E11C3F" w:rsidRPr="00E11C3F" w:rsidRDefault="00E11C3F" w:rsidP="00E11C3F">
      <w:pPr>
        <w:rPr>
          <w:rFonts w:ascii="Verdana" w:hAnsi="Verdana"/>
          <w:sz w:val="18"/>
          <w:szCs w:val="18"/>
        </w:rPr>
      </w:pPr>
      <w:r w:rsidRPr="00E11C3F">
        <w:rPr>
          <w:rFonts w:ascii="Verdana" w:hAnsi="Verdana"/>
          <w:sz w:val="18"/>
          <w:szCs w:val="18"/>
        </w:rPr>
        <w:t xml:space="preserve">Oba mě nezávisle na sobě </w:t>
      </w:r>
      <w:r w:rsidRPr="00E11C3F">
        <w:rPr>
          <w:rFonts w:ascii="Verdana" w:hAnsi="Verdana"/>
          <w:b/>
          <w:sz w:val="18"/>
          <w:szCs w:val="18"/>
        </w:rPr>
        <w:t xml:space="preserve">informovali o tom, že </w:t>
      </w:r>
      <w:r w:rsidRPr="00E11C3F">
        <w:rPr>
          <w:rFonts w:ascii="Verdana" w:hAnsi="Verdana"/>
          <w:sz w:val="18"/>
          <w:szCs w:val="18"/>
        </w:rPr>
        <w:t>se na mě chystá podraz.</w:t>
      </w:r>
    </w:p>
    <w:p w14:paraId="0A4C818F" w14:textId="77777777" w:rsidR="00E11C3F" w:rsidRPr="00E11C3F" w:rsidRDefault="00E11C3F" w:rsidP="00E11C3F">
      <w:pPr>
        <w:rPr>
          <w:rFonts w:ascii="Verdana" w:hAnsi="Verdana"/>
          <w:sz w:val="18"/>
          <w:szCs w:val="18"/>
        </w:rPr>
      </w:pPr>
    </w:p>
    <w:p w14:paraId="3412FD3A" w14:textId="77777777" w:rsidR="00E11C3F" w:rsidRPr="00E11C3F" w:rsidRDefault="00E11C3F" w:rsidP="00E11C3F">
      <w:pPr>
        <w:rPr>
          <w:rFonts w:ascii="Verdana" w:hAnsi="Verdana"/>
          <w:sz w:val="18"/>
          <w:szCs w:val="18"/>
        </w:rPr>
      </w:pPr>
      <w:r w:rsidRPr="00E11C3F">
        <w:rPr>
          <w:rFonts w:ascii="Verdana" w:hAnsi="Verdana"/>
          <w:sz w:val="18"/>
          <w:szCs w:val="18"/>
        </w:rPr>
        <w:t xml:space="preserve">Již dávno </w:t>
      </w:r>
      <w:r w:rsidRPr="00E11C3F">
        <w:rPr>
          <w:rFonts w:ascii="Verdana" w:hAnsi="Verdana"/>
          <w:b/>
          <w:sz w:val="18"/>
          <w:szCs w:val="18"/>
        </w:rPr>
        <w:t>se poučila, že</w:t>
      </w:r>
      <w:r w:rsidRPr="00E11C3F">
        <w:rPr>
          <w:rFonts w:ascii="Verdana" w:hAnsi="Verdana"/>
          <w:sz w:val="18"/>
          <w:szCs w:val="18"/>
        </w:rPr>
        <w:t xml:space="preserve"> taková běžná laskavost od muže je pouze úvodem k přezírání, k odmítnutí a k rozchodu.</w:t>
      </w:r>
    </w:p>
    <w:p w14:paraId="57896F56" w14:textId="77777777" w:rsidR="00E11C3F" w:rsidRPr="00E11C3F" w:rsidRDefault="00E11C3F" w:rsidP="00E11C3F">
      <w:pPr>
        <w:rPr>
          <w:rFonts w:ascii="Verdana" w:hAnsi="Verdana"/>
          <w:sz w:val="18"/>
          <w:szCs w:val="18"/>
        </w:rPr>
      </w:pPr>
      <w:r w:rsidRPr="00E11C3F">
        <w:rPr>
          <w:rFonts w:ascii="Verdana" w:hAnsi="Verdana"/>
          <w:sz w:val="18"/>
          <w:szCs w:val="18"/>
        </w:rPr>
        <w:t xml:space="preserve">Dlouholetá zkušenost sestru Wilsonovou </w:t>
      </w:r>
      <w:r w:rsidRPr="00E11C3F">
        <w:rPr>
          <w:rFonts w:ascii="Verdana" w:hAnsi="Verdana"/>
          <w:b/>
          <w:sz w:val="18"/>
          <w:szCs w:val="18"/>
        </w:rPr>
        <w:t>poučila o tom, že</w:t>
      </w:r>
      <w:r w:rsidRPr="00E11C3F">
        <w:rPr>
          <w:rFonts w:ascii="Verdana" w:hAnsi="Verdana"/>
          <w:sz w:val="18"/>
          <w:szCs w:val="18"/>
        </w:rPr>
        <w:t xml:space="preserve"> nové děvče na sále se musí vyzkoušet.</w:t>
      </w:r>
    </w:p>
    <w:p w14:paraId="4E812B34" w14:textId="77777777" w:rsidR="00E11C3F" w:rsidRPr="00E11C3F" w:rsidRDefault="00E11C3F" w:rsidP="00E11C3F">
      <w:pPr>
        <w:rPr>
          <w:rFonts w:ascii="Verdana" w:hAnsi="Verdana"/>
          <w:sz w:val="18"/>
          <w:szCs w:val="18"/>
        </w:rPr>
      </w:pPr>
    </w:p>
    <w:p w14:paraId="4C63587C" w14:textId="77777777" w:rsidR="00E11C3F" w:rsidRPr="00E11C3F" w:rsidRDefault="00E11C3F" w:rsidP="00E11C3F">
      <w:pPr>
        <w:rPr>
          <w:rFonts w:ascii="Verdana" w:hAnsi="Verdana"/>
          <w:sz w:val="18"/>
          <w:szCs w:val="18"/>
        </w:rPr>
      </w:pPr>
      <w:r w:rsidRPr="00E11C3F">
        <w:rPr>
          <w:rFonts w:ascii="Verdana" w:hAnsi="Verdana"/>
          <w:sz w:val="18"/>
          <w:szCs w:val="18"/>
        </w:rPr>
        <w:t xml:space="preserve">„Vidí mě? </w:t>
      </w:r>
      <w:r w:rsidRPr="00E11C3F">
        <w:rPr>
          <w:rFonts w:ascii="Verdana" w:hAnsi="Verdana"/>
          <w:b/>
          <w:sz w:val="18"/>
          <w:szCs w:val="18"/>
        </w:rPr>
        <w:t>Ví, že</w:t>
      </w:r>
      <w:r w:rsidRPr="00E11C3F">
        <w:rPr>
          <w:rFonts w:ascii="Verdana" w:hAnsi="Verdana"/>
          <w:sz w:val="18"/>
          <w:szCs w:val="18"/>
        </w:rPr>
        <w:t xml:space="preserve"> jsem tady?“ zeptal se zoufale.</w:t>
      </w:r>
    </w:p>
    <w:p w14:paraId="1A466AC9" w14:textId="77777777" w:rsidR="00E11C3F" w:rsidRPr="00E11C3F" w:rsidRDefault="00E11C3F" w:rsidP="00E11C3F">
      <w:pPr>
        <w:rPr>
          <w:rFonts w:ascii="Verdana" w:hAnsi="Verdana"/>
          <w:sz w:val="18"/>
          <w:szCs w:val="18"/>
        </w:rPr>
      </w:pPr>
      <w:r w:rsidRPr="00E11C3F">
        <w:rPr>
          <w:rFonts w:ascii="Verdana" w:hAnsi="Verdana"/>
          <w:sz w:val="18"/>
          <w:szCs w:val="18"/>
        </w:rPr>
        <w:t>"</w:t>
      </w:r>
      <w:r w:rsidRPr="00E11C3F">
        <w:rPr>
          <w:rFonts w:ascii="Verdana" w:hAnsi="Verdana"/>
          <w:b/>
          <w:sz w:val="18"/>
          <w:szCs w:val="18"/>
        </w:rPr>
        <w:t>Ví o tom, že</w:t>
      </w:r>
      <w:r w:rsidRPr="00E11C3F">
        <w:rPr>
          <w:rFonts w:ascii="Verdana" w:hAnsi="Verdana"/>
          <w:sz w:val="18"/>
          <w:szCs w:val="18"/>
        </w:rPr>
        <w:t xml:space="preserve"> jsem tady?" (</w:t>
      </w:r>
      <w:r w:rsidRPr="00E11C3F">
        <w:rPr>
          <w:sz w:val="20"/>
          <w:szCs w:val="20"/>
        </w:rPr>
        <w:t>překlad: J. Updike - ČNK</w:t>
      </w:r>
      <w:r w:rsidRPr="00E11C3F">
        <w:rPr>
          <w:rFonts w:ascii="Verdana" w:hAnsi="Verdana"/>
          <w:sz w:val="18"/>
          <w:szCs w:val="18"/>
        </w:rPr>
        <w:t>)</w:t>
      </w:r>
    </w:p>
    <w:p w14:paraId="1A7B5D6A" w14:textId="77777777" w:rsidR="00E11C3F" w:rsidRPr="00E11C3F" w:rsidRDefault="00E11C3F" w:rsidP="00E11C3F">
      <w:pPr>
        <w:rPr>
          <w:rFonts w:ascii="Verdana" w:hAnsi="Verdana"/>
          <w:sz w:val="18"/>
          <w:szCs w:val="18"/>
        </w:rPr>
      </w:pPr>
    </w:p>
    <w:p w14:paraId="09BB6E6C" w14:textId="77777777" w:rsidR="00E11C3F" w:rsidRPr="00E11C3F" w:rsidRDefault="00E11C3F" w:rsidP="00E11C3F">
      <w:pPr>
        <w:rPr>
          <w:rFonts w:ascii="Verdana" w:hAnsi="Verdana"/>
          <w:sz w:val="18"/>
          <w:szCs w:val="18"/>
        </w:rPr>
      </w:pPr>
      <w:r w:rsidRPr="00E11C3F">
        <w:rPr>
          <w:rFonts w:ascii="Verdana" w:hAnsi="Verdana"/>
          <w:sz w:val="18"/>
          <w:szCs w:val="18"/>
        </w:rPr>
        <w:t xml:space="preserve">Na zdi dva chomouty, na dvoře kobylince - ani </w:t>
      </w:r>
      <w:r w:rsidRPr="00E11C3F">
        <w:rPr>
          <w:rFonts w:ascii="Verdana" w:hAnsi="Verdana"/>
          <w:b/>
          <w:sz w:val="18"/>
          <w:szCs w:val="18"/>
        </w:rPr>
        <w:t>se</w:t>
      </w:r>
      <w:r w:rsidRPr="00E11C3F">
        <w:rPr>
          <w:rFonts w:ascii="Verdana" w:hAnsi="Verdana"/>
          <w:sz w:val="18"/>
          <w:szCs w:val="18"/>
        </w:rPr>
        <w:t xml:space="preserve"> Polana </w:t>
      </w:r>
      <w:r w:rsidRPr="00E11C3F">
        <w:rPr>
          <w:rFonts w:ascii="Verdana" w:hAnsi="Verdana"/>
          <w:b/>
          <w:sz w:val="18"/>
          <w:szCs w:val="18"/>
        </w:rPr>
        <w:t>nezmínila, že</w:t>
      </w:r>
      <w:r w:rsidRPr="00E11C3F">
        <w:rPr>
          <w:rFonts w:ascii="Verdana" w:hAnsi="Verdana"/>
          <w:sz w:val="18"/>
          <w:szCs w:val="18"/>
        </w:rPr>
        <w:t xml:space="preserve"> chová koně; ale poslyš, koně, to přece není pro ženskou. (</w:t>
      </w:r>
      <w:r w:rsidRPr="00E11C3F">
        <w:rPr>
          <w:sz w:val="20"/>
          <w:szCs w:val="20"/>
        </w:rPr>
        <w:t xml:space="preserve">K. Čapek, </w:t>
      </w:r>
      <w:r w:rsidRPr="00E11C3F">
        <w:rPr>
          <w:i/>
          <w:sz w:val="20"/>
          <w:szCs w:val="20"/>
        </w:rPr>
        <w:t>Hordubal</w:t>
      </w:r>
      <w:r w:rsidRPr="00E11C3F">
        <w:rPr>
          <w:sz w:val="20"/>
          <w:szCs w:val="20"/>
        </w:rPr>
        <w:t xml:space="preserve"> – ČNK</w:t>
      </w:r>
      <w:r w:rsidRPr="00E11C3F">
        <w:rPr>
          <w:rFonts w:ascii="Verdana" w:hAnsi="Verdana"/>
          <w:sz w:val="18"/>
          <w:szCs w:val="18"/>
        </w:rPr>
        <w:t>)</w:t>
      </w:r>
    </w:p>
    <w:p w14:paraId="7687E093" w14:textId="77777777" w:rsidR="00E11C3F" w:rsidRPr="00E11C3F" w:rsidRDefault="00E11C3F" w:rsidP="00E11C3F">
      <w:pPr>
        <w:rPr>
          <w:rFonts w:ascii="Verdana" w:hAnsi="Verdana"/>
          <w:sz w:val="18"/>
          <w:szCs w:val="18"/>
        </w:rPr>
      </w:pPr>
      <w:r w:rsidRPr="00E11C3F">
        <w:rPr>
          <w:rFonts w:ascii="Verdana" w:hAnsi="Verdana"/>
          <w:sz w:val="18"/>
          <w:szCs w:val="18"/>
        </w:rPr>
        <w:t xml:space="preserve">Ani slovem </w:t>
      </w:r>
      <w:r w:rsidRPr="00E11C3F">
        <w:rPr>
          <w:rFonts w:ascii="Verdana" w:hAnsi="Verdana"/>
          <w:b/>
          <w:sz w:val="18"/>
          <w:szCs w:val="18"/>
        </w:rPr>
        <w:t>se nezmínila o tom, že</w:t>
      </w:r>
      <w:r w:rsidRPr="00E11C3F">
        <w:rPr>
          <w:rFonts w:ascii="Verdana" w:hAnsi="Verdana"/>
          <w:sz w:val="18"/>
          <w:szCs w:val="18"/>
        </w:rPr>
        <w:t xml:space="preserve"> mají na svědomí vraždu.</w:t>
      </w:r>
    </w:p>
    <w:p w14:paraId="55BF6235" w14:textId="77777777" w:rsidR="00E11C3F" w:rsidRPr="00E11C3F" w:rsidRDefault="00E11C3F" w:rsidP="00E11C3F">
      <w:pPr>
        <w:rPr>
          <w:rFonts w:ascii="Verdana" w:hAnsi="Verdana"/>
          <w:sz w:val="18"/>
          <w:szCs w:val="18"/>
        </w:rPr>
      </w:pPr>
    </w:p>
    <w:p w14:paraId="2A27805E" w14:textId="77777777" w:rsidR="00E11C3F" w:rsidRPr="00E11C3F" w:rsidRDefault="00E11C3F" w:rsidP="00E11C3F">
      <w:pPr>
        <w:rPr>
          <w:b/>
        </w:rPr>
      </w:pPr>
      <w:r w:rsidRPr="00E11C3F">
        <w:rPr>
          <w:b/>
        </w:rPr>
        <w:t>s tím, že:</w:t>
      </w:r>
    </w:p>
    <w:p w14:paraId="48746C51" w14:textId="77777777" w:rsidR="00E11C3F" w:rsidRPr="00E11C3F" w:rsidRDefault="00E11C3F" w:rsidP="00E11C3F">
      <w:pPr>
        <w:rPr>
          <w:rFonts w:ascii="Verdana" w:hAnsi="Verdana"/>
          <w:sz w:val="18"/>
          <w:szCs w:val="18"/>
        </w:rPr>
      </w:pPr>
      <w:r w:rsidRPr="00E11C3F">
        <w:rPr>
          <w:rFonts w:ascii="Verdana" w:hAnsi="Verdana"/>
          <w:sz w:val="18"/>
          <w:szCs w:val="18"/>
        </w:rPr>
        <w:t xml:space="preserve">Hitler </w:t>
      </w:r>
      <w:r w:rsidRPr="00E11C3F">
        <w:rPr>
          <w:rFonts w:ascii="Verdana" w:hAnsi="Verdana"/>
          <w:b/>
          <w:sz w:val="18"/>
          <w:szCs w:val="18"/>
        </w:rPr>
        <w:t>se netajil, že</w:t>
      </w:r>
      <w:r w:rsidRPr="00E11C3F">
        <w:rPr>
          <w:rFonts w:ascii="Verdana" w:hAnsi="Verdana"/>
          <w:sz w:val="18"/>
          <w:szCs w:val="18"/>
        </w:rPr>
        <w:t xml:space="preserve"> chce Československo zlikvidovat.</w:t>
      </w:r>
    </w:p>
    <w:p w14:paraId="356C34EC" w14:textId="77777777" w:rsidR="00E11C3F" w:rsidRPr="00E11C3F" w:rsidRDefault="00E11C3F" w:rsidP="00E11C3F">
      <w:pPr>
        <w:rPr>
          <w:rFonts w:ascii="Verdana" w:hAnsi="Verdana"/>
          <w:sz w:val="18"/>
          <w:szCs w:val="18"/>
        </w:rPr>
      </w:pPr>
      <w:r w:rsidRPr="00E11C3F">
        <w:rPr>
          <w:rFonts w:ascii="Verdana" w:hAnsi="Verdana"/>
          <w:sz w:val="18"/>
          <w:szCs w:val="18"/>
        </w:rPr>
        <w:t xml:space="preserve">Japonská značka Toyota </w:t>
      </w:r>
      <w:r w:rsidRPr="00E11C3F">
        <w:rPr>
          <w:rFonts w:ascii="Verdana" w:hAnsi="Verdana"/>
          <w:b/>
          <w:sz w:val="18"/>
          <w:szCs w:val="18"/>
        </w:rPr>
        <w:t>se netají s tím, že</w:t>
      </w:r>
      <w:r w:rsidRPr="00E11C3F">
        <w:rPr>
          <w:rFonts w:ascii="Verdana" w:hAnsi="Verdana"/>
          <w:sz w:val="18"/>
          <w:szCs w:val="18"/>
        </w:rPr>
        <w:t xml:space="preserve"> chce posílit svoji pozici především na starém kontinentě.</w:t>
      </w:r>
    </w:p>
    <w:p w14:paraId="1336FEE1" w14:textId="77777777" w:rsidR="00E11C3F" w:rsidRPr="00E11C3F" w:rsidRDefault="00E11C3F" w:rsidP="00E11C3F">
      <w:pPr>
        <w:rPr>
          <w:rFonts w:ascii="Verdana" w:hAnsi="Verdana"/>
          <w:sz w:val="18"/>
          <w:szCs w:val="18"/>
        </w:rPr>
      </w:pPr>
    </w:p>
    <w:p w14:paraId="3FDCB99B" w14:textId="77777777" w:rsidR="00E11C3F" w:rsidRPr="00E11C3F" w:rsidRDefault="00E11C3F" w:rsidP="00E11C3F">
      <w:pPr>
        <w:spacing w:line="360" w:lineRule="auto"/>
      </w:pPr>
    </w:p>
    <w:p w14:paraId="11C94E2C" w14:textId="77777777" w:rsidR="00E11C3F" w:rsidRPr="00E11C3F" w:rsidRDefault="00E11C3F" w:rsidP="00E11C3F">
      <w:pPr>
        <w:spacing w:line="360" w:lineRule="auto"/>
        <w:rPr>
          <w:b/>
        </w:rPr>
      </w:pPr>
      <w:r w:rsidRPr="00E11C3F">
        <w:rPr>
          <w:b/>
        </w:rPr>
        <w:t xml:space="preserve">III. Korelativní </w:t>
      </w:r>
      <w:r w:rsidRPr="00E11C3F">
        <w:rPr>
          <w:b/>
          <w:i/>
        </w:rPr>
        <w:t>toho, tomu, tím</w:t>
      </w:r>
      <w:r w:rsidRPr="00E11C3F">
        <w:rPr>
          <w:b/>
        </w:rPr>
        <w:t xml:space="preserve"> bez předložky</w:t>
      </w:r>
    </w:p>
    <w:p w14:paraId="72C89FCF" w14:textId="77777777" w:rsidR="00E11C3F" w:rsidRPr="00E11C3F" w:rsidRDefault="00E11C3F" w:rsidP="00E11C3F">
      <w:pPr>
        <w:spacing w:line="360" w:lineRule="auto"/>
        <w:rPr>
          <w:b/>
        </w:rPr>
      </w:pPr>
      <w:r w:rsidRPr="00E11C3F">
        <w:rPr>
          <w:b/>
        </w:rPr>
        <w:t>A. Korelativum u sloves s vazbou genitivní</w:t>
      </w:r>
    </w:p>
    <w:p w14:paraId="15A7C063" w14:textId="77777777" w:rsidR="00E11C3F" w:rsidRPr="00E11C3F" w:rsidRDefault="00E11C3F" w:rsidP="00E11C3F">
      <w:pPr>
        <w:spacing w:line="360" w:lineRule="auto"/>
        <w:rPr>
          <w:b/>
        </w:rPr>
      </w:pPr>
      <w:r w:rsidRPr="00E11C3F">
        <w:rPr>
          <w:b/>
        </w:rPr>
        <w:t>1. Převládá struktura s korelativem</w:t>
      </w:r>
    </w:p>
    <w:p w14:paraId="5F8C56ED" w14:textId="77777777" w:rsidR="00E11C3F" w:rsidRPr="00E11C3F" w:rsidRDefault="00E11C3F" w:rsidP="00E11C3F">
      <w:pPr>
        <w:spacing w:line="360" w:lineRule="auto"/>
      </w:pPr>
      <w:r w:rsidRPr="00E11C3F">
        <w:rPr>
          <w:b/>
        </w:rPr>
        <w:t>Struktura s korelativem</w:t>
      </w:r>
      <w:r w:rsidRPr="00E11C3F">
        <w:t xml:space="preserve"> výrazně </w:t>
      </w:r>
      <w:r w:rsidRPr="00E11C3F">
        <w:rPr>
          <w:b/>
        </w:rPr>
        <w:t>převládá</w:t>
      </w:r>
      <w:r w:rsidRPr="00E11C3F">
        <w:t xml:space="preserve"> nebo </w:t>
      </w:r>
      <w:r w:rsidRPr="00E11C3F">
        <w:rPr>
          <w:b/>
        </w:rPr>
        <w:t>je výlučná</w:t>
      </w:r>
      <w:r w:rsidRPr="00E11C3F">
        <w:t xml:space="preserve"> např. u sloves: </w:t>
      </w:r>
      <w:r w:rsidRPr="00E11C3F">
        <w:rPr>
          <w:i/>
        </w:rPr>
        <w:t>cenit si</w:t>
      </w:r>
      <w:r w:rsidRPr="00E11C3F">
        <w:t xml:space="preserve">, </w:t>
      </w:r>
      <w:r w:rsidRPr="00E11C3F">
        <w:rPr>
          <w:i/>
        </w:rPr>
        <w:t>dočkat</w:t>
      </w:r>
      <w:r w:rsidRPr="00E11C3F">
        <w:t xml:space="preserve"> </w:t>
      </w:r>
      <w:r w:rsidRPr="00E11C3F">
        <w:rPr>
          <w:i/>
        </w:rPr>
        <w:t>se</w:t>
      </w:r>
      <w:r w:rsidRPr="00E11C3F">
        <w:t xml:space="preserve">, </w:t>
      </w:r>
      <w:r w:rsidRPr="00E11C3F">
        <w:rPr>
          <w:i/>
        </w:rPr>
        <w:t>dopustit se</w:t>
      </w:r>
      <w:r w:rsidRPr="00E11C3F">
        <w:t xml:space="preserve">, </w:t>
      </w:r>
      <w:r w:rsidRPr="00E11C3F">
        <w:rPr>
          <w:i/>
        </w:rPr>
        <w:t>dosáhnout</w:t>
      </w:r>
      <w:r w:rsidRPr="00E11C3F">
        <w:t xml:space="preserve">, </w:t>
      </w:r>
      <w:r w:rsidRPr="00E11C3F">
        <w:rPr>
          <w:i/>
        </w:rPr>
        <w:t>dožít se</w:t>
      </w:r>
      <w:r w:rsidRPr="00E11C3F">
        <w:t xml:space="preserve">, </w:t>
      </w:r>
      <w:r w:rsidRPr="00E11C3F">
        <w:rPr>
          <w:i/>
        </w:rPr>
        <w:t>držet se</w:t>
      </w:r>
      <w:r w:rsidRPr="00E11C3F">
        <w:t xml:space="preserve">, </w:t>
      </w:r>
      <w:r w:rsidRPr="00E11C3F">
        <w:rPr>
          <w:i/>
        </w:rPr>
        <w:t>týkat se</w:t>
      </w:r>
      <w:r w:rsidRPr="00E11C3F">
        <w:t xml:space="preserve">, </w:t>
      </w:r>
      <w:r w:rsidRPr="00E11C3F">
        <w:rPr>
          <w:i/>
        </w:rPr>
        <w:t>vážit si</w:t>
      </w:r>
      <w:r w:rsidRPr="00E11C3F">
        <w:t>.</w:t>
      </w:r>
    </w:p>
    <w:p w14:paraId="25EFAE72" w14:textId="77777777" w:rsidR="00E11C3F" w:rsidRPr="00E11C3F" w:rsidRDefault="00E11C3F" w:rsidP="00E11C3F">
      <w:pPr>
        <w:rPr>
          <w:rFonts w:ascii="Verdana" w:hAnsi="Verdana"/>
          <w:sz w:val="18"/>
          <w:szCs w:val="18"/>
        </w:rPr>
      </w:pPr>
    </w:p>
    <w:p w14:paraId="770417EA" w14:textId="77777777" w:rsidR="00E11C3F" w:rsidRPr="00E11C3F" w:rsidRDefault="00E11C3F" w:rsidP="00E11C3F">
      <w:pPr>
        <w:spacing w:line="360" w:lineRule="auto"/>
      </w:pPr>
      <w:r w:rsidRPr="00E11C3F">
        <w:rPr>
          <w:rFonts w:ascii="Verdana" w:hAnsi="Verdana"/>
          <w:sz w:val="18"/>
          <w:szCs w:val="18"/>
        </w:rPr>
        <w:tab/>
      </w:r>
      <w:r w:rsidRPr="00E11C3F">
        <w:t>Struktura bez korelativa je u těchto sloves víceméně okrajová, přesto se vyskytuje i v dobrých textech a u dobrých autorů. Srov.:</w:t>
      </w:r>
    </w:p>
    <w:p w14:paraId="7316574D" w14:textId="77777777" w:rsidR="00E11C3F" w:rsidRPr="00E11C3F" w:rsidRDefault="00E11C3F" w:rsidP="00E11C3F">
      <w:pPr>
        <w:rPr>
          <w:rFonts w:ascii="Verdana" w:hAnsi="Verdana"/>
          <w:sz w:val="18"/>
          <w:szCs w:val="18"/>
        </w:rPr>
      </w:pPr>
    </w:p>
    <w:p w14:paraId="3B20295F" w14:textId="77777777" w:rsidR="00E11C3F" w:rsidRPr="00E11C3F" w:rsidRDefault="00E11C3F" w:rsidP="00E11C3F">
      <w:pPr>
        <w:rPr>
          <w:rFonts w:ascii="Verdana" w:hAnsi="Verdana"/>
          <w:sz w:val="18"/>
          <w:szCs w:val="18"/>
        </w:rPr>
      </w:pPr>
      <w:r w:rsidRPr="00E11C3F">
        <w:rPr>
          <w:rFonts w:ascii="Verdana" w:hAnsi="Verdana"/>
          <w:sz w:val="18"/>
          <w:szCs w:val="18"/>
        </w:rPr>
        <w:t xml:space="preserve">Nejvíce si ale </w:t>
      </w:r>
      <w:r w:rsidRPr="00E11C3F">
        <w:rPr>
          <w:rFonts w:ascii="Verdana" w:hAnsi="Verdana"/>
          <w:b/>
          <w:sz w:val="18"/>
          <w:szCs w:val="18"/>
        </w:rPr>
        <w:t>cením toho, že</w:t>
      </w:r>
      <w:r w:rsidRPr="00E11C3F">
        <w:rPr>
          <w:rFonts w:ascii="Verdana" w:hAnsi="Verdana"/>
          <w:sz w:val="18"/>
          <w:szCs w:val="18"/>
        </w:rPr>
        <w:t xml:space="preserve"> se mi z pedagogického sboru podařilo vytvořit skvělý kolektiv lidí, kteří jsou odborně na výši, jsou tvořiví a spolehliví, mají smysl pro humor a kromě práce se umějí také bavit.</w:t>
      </w:r>
    </w:p>
    <w:p w14:paraId="5BDFF9DA" w14:textId="77777777" w:rsidR="00E11C3F" w:rsidRPr="00E11C3F" w:rsidRDefault="00E11C3F" w:rsidP="00E11C3F">
      <w:pPr>
        <w:rPr>
          <w:rFonts w:ascii="Verdana" w:hAnsi="Verdana"/>
          <w:sz w:val="18"/>
          <w:szCs w:val="18"/>
        </w:rPr>
      </w:pPr>
      <w:r w:rsidRPr="00E11C3F">
        <w:rPr>
          <w:rFonts w:ascii="Verdana" w:hAnsi="Verdana"/>
          <w:sz w:val="18"/>
          <w:szCs w:val="18"/>
        </w:rPr>
        <w:t xml:space="preserve">Ženy si u nás </w:t>
      </w:r>
      <w:r w:rsidRPr="00E11C3F">
        <w:rPr>
          <w:rFonts w:ascii="Verdana" w:hAnsi="Verdana"/>
          <w:b/>
          <w:sz w:val="18"/>
          <w:szCs w:val="18"/>
        </w:rPr>
        <w:t>cení, že</w:t>
      </w:r>
      <w:r w:rsidRPr="00E11C3F">
        <w:rPr>
          <w:rFonts w:ascii="Verdana" w:hAnsi="Verdana"/>
          <w:sz w:val="18"/>
          <w:szCs w:val="18"/>
        </w:rPr>
        <w:t xml:space="preserve"> jsou v blízkosti škol a školek.</w:t>
      </w:r>
    </w:p>
    <w:p w14:paraId="3A80FFF4" w14:textId="77777777" w:rsidR="00E11C3F" w:rsidRPr="00E11C3F" w:rsidRDefault="00E11C3F" w:rsidP="00E11C3F">
      <w:pPr>
        <w:rPr>
          <w:rFonts w:ascii="Verdana" w:hAnsi="Verdana"/>
          <w:sz w:val="18"/>
          <w:szCs w:val="18"/>
        </w:rPr>
      </w:pPr>
    </w:p>
    <w:p w14:paraId="01E812BB" w14:textId="77777777" w:rsidR="00E11C3F" w:rsidRPr="00E11C3F" w:rsidRDefault="00E11C3F" w:rsidP="00E11C3F">
      <w:pPr>
        <w:rPr>
          <w:rFonts w:ascii="Verdana" w:hAnsi="Verdana"/>
          <w:sz w:val="18"/>
          <w:szCs w:val="18"/>
        </w:rPr>
      </w:pPr>
      <w:r w:rsidRPr="00E11C3F">
        <w:rPr>
          <w:rFonts w:ascii="Verdana" w:hAnsi="Verdana"/>
          <w:sz w:val="18"/>
          <w:szCs w:val="18"/>
        </w:rPr>
        <w:t>Proč jsem se</w:t>
      </w:r>
      <w:r w:rsidRPr="00E11C3F">
        <w:rPr>
          <w:rFonts w:ascii="Verdana" w:hAnsi="Verdana"/>
          <w:b/>
          <w:sz w:val="18"/>
          <w:szCs w:val="18"/>
        </w:rPr>
        <w:t xml:space="preserve"> dočkala toho, že</w:t>
      </w:r>
      <w:r w:rsidRPr="00E11C3F">
        <w:rPr>
          <w:rFonts w:ascii="Verdana" w:hAnsi="Verdana"/>
          <w:sz w:val="18"/>
          <w:szCs w:val="18"/>
        </w:rPr>
        <w:t xml:space="preserve"> mě můj syn nemá rád?</w:t>
      </w:r>
    </w:p>
    <w:p w14:paraId="3F23304E" w14:textId="77777777" w:rsidR="00E11C3F" w:rsidRPr="00E11C3F" w:rsidRDefault="00E11C3F" w:rsidP="00E11C3F">
      <w:pPr>
        <w:rPr>
          <w:rFonts w:ascii="Verdana" w:hAnsi="Verdana"/>
          <w:b/>
          <w:sz w:val="18"/>
          <w:szCs w:val="18"/>
        </w:rPr>
      </w:pPr>
      <w:r w:rsidRPr="00E11C3F">
        <w:rPr>
          <w:rFonts w:ascii="Verdana" w:hAnsi="Verdana"/>
          <w:sz w:val="18"/>
          <w:szCs w:val="18"/>
        </w:rPr>
        <w:t>Ó ti domýšliví Američani! Ti se stejně jednoho dne</w:t>
      </w:r>
      <w:r w:rsidRPr="00E11C3F">
        <w:rPr>
          <w:rFonts w:ascii="Verdana" w:hAnsi="Verdana"/>
          <w:b/>
          <w:sz w:val="18"/>
          <w:szCs w:val="18"/>
        </w:rPr>
        <w:t xml:space="preserve"> dočkají, že</w:t>
      </w:r>
      <w:r w:rsidRPr="00E11C3F">
        <w:rPr>
          <w:rFonts w:ascii="Verdana" w:hAnsi="Verdana"/>
          <w:sz w:val="18"/>
          <w:szCs w:val="18"/>
        </w:rPr>
        <w:t xml:space="preserve"> jim někdo zkolektivizuje všechny farmáře. (</w:t>
      </w:r>
      <w:r w:rsidRPr="00E11C3F">
        <w:rPr>
          <w:sz w:val="20"/>
          <w:szCs w:val="20"/>
        </w:rPr>
        <w:t>překlad: A. Solženicyn - ČNK</w:t>
      </w:r>
      <w:r w:rsidRPr="00E11C3F">
        <w:rPr>
          <w:rFonts w:ascii="Verdana" w:hAnsi="Verdana"/>
          <w:sz w:val="18"/>
          <w:szCs w:val="18"/>
        </w:rPr>
        <w:t>)</w:t>
      </w:r>
      <w:r w:rsidRPr="00E11C3F">
        <w:rPr>
          <w:rFonts w:ascii="Verdana" w:hAnsi="Verdana"/>
          <w:b/>
          <w:sz w:val="18"/>
          <w:szCs w:val="18"/>
        </w:rPr>
        <w:t xml:space="preserve"> </w:t>
      </w:r>
    </w:p>
    <w:p w14:paraId="4400E5CC" w14:textId="77777777" w:rsidR="00E11C3F" w:rsidRPr="00E11C3F" w:rsidRDefault="00E11C3F" w:rsidP="00E11C3F"/>
    <w:p w14:paraId="717C9C32" w14:textId="77777777" w:rsidR="00E11C3F" w:rsidRPr="00E11C3F" w:rsidRDefault="00E11C3F" w:rsidP="00E11C3F">
      <w:pPr>
        <w:rPr>
          <w:rFonts w:ascii="Verdana" w:hAnsi="Verdana"/>
          <w:sz w:val="18"/>
          <w:szCs w:val="18"/>
        </w:rPr>
      </w:pPr>
      <w:r w:rsidRPr="00E11C3F">
        <w:rPr>
          <w:rFonts w:ascii="Verdana" w:hAnsi="Verdana"/>
          <w:sz w:val="18"/>
          <w:szCs w:val="18"/>
        </w:rPr>
        <w:t>Můžeme se</w:t>
      </w:r>
      <w:r w:rsidRPr="00E11C3F">
        <w:rPr>
          <w:rFonts w:ascii="Verdana" w:hAnsi="Verdana"/>
          <w:b/>
          <w:sz w:val="18"/>
          <w:szCs w:val="18"/>
        </w:rPr>
        <w:t xml:space="preserve"> dožít toho, že</w:t>
      </w:r>
      <w:r w:rsidRPr="00E11C3F">
        <w:rPr>
          <w:rFonts w:ascii="Verdana" w:hAnsi="Verdana"/>
          <w:sz w:val="18"/>
          <w:szCs w:val="18"/>
        </w:rPr>
        <w:t xml:space="preserve"> zdravotnictví bude kulhat od žaloby k žalobě, potácet se od procesu k procesu.</w:t>
      </w:r>
    </w:p>
    <w:p w14:paraId="5481293E" w14:textId="77777777" w:rsidR="00E11C3F" w:rsidRPr="00E11C3F" w:rsidRDefault="00E11C3F" w:rsidP="00E11C3F">
      <w:pPr>
        <w:rPr>
          <w:rFonts w:ascii="Verdana" w:hAnsi="Verdana"/>
          <w:sz w:val="18"/>
          <w:szCs w:val="18"/>
        </w:rPr>
      </w:pPr>
      <w:r w:rsidRPr="00E11C3F">
        <w:rPr>
          <w:rFonts w:ascii="Verdana" w:hAnsi="Verdana"/>
          <w:sz w:val="18"/>
          <w:szCs w:val="18"/>
        </w:rPr>
        <w:lastRenderedPageBreak/>
        <w:t>"Neradi bychom se</w:t>
      </w:r>
      <w:r w:rsidRPr="00E11C3F">
        <w:rPr>
          <w:rFonts w:ascii="Verdana" w:hAnsi="Verdana"/>
          <w:b/>
          <w:sz w:val="18"/>
          <w:szCs w:val="18"/>
        </w:rPr>
        <w:t xml:space="preserve"> dožili, že</w:t>
      </w:r>
      <w:r w:rsidRPr="00E11C3F">
        <w:rPr>
          <w:rFonts w:ascii="Verdana" w:hAnsi="Verdana"/>
          <w:sz w:val="18"/>
          <w:szCs w:val="18"/>
        </w:rPr>
        <w:t xml:space="preserve"> nám vláda bude každé dva měsíce strkat novelu nějakého zákona k projednání," řekl včera lídr KDU-ČSL […]</w:t>
      </w:r>
    </w:p>
    <w:p w14:paraId="7A180BC2" w14:textId="77777777" w:rsidR="00E11C3F" w:rsidRPr="00E11C3F" w:rsidRDefault="00E11C3F" w:rsidP="00E11C3F"/>
    <w:p w14:paraId="07880253" w14:textId="77777777" w:rsidR="00E11C3F" w:rsidRPr="00E11C3F" w:rsidRDefault="00E11C3F" w:rsidP="00E11C3F">
      <w:pPr>
        <w:rPr>
          <w:rFonts w:ascii="Verdana" w:hAnsi="Verdana"/>
          <w:sz w:val="18"/>
          <w:szCs w:val="18"/>
        </w:rPr>
      </w:pPr>
      <w:r w:rsidRPr="00E11C3F">
        <w:rPr>
          <w:rFonts w:ascii="Verdana" w:hAnsi="Verdana"/>
          <w:sz w:val="18"/>
          <w:szCs w:val="18"/>
        </w:rPr>
        <w:t xml:space="preserve">Všechny </w:t>
      </w:r>
      <w:r w:rsidRPr="00E11C3F">
        <w:rPr>
          <w:rFonts w:ascii="Verdana" w:hAnsi="Verdana"/>
          <w:b/>
          <w:sz w:val="18"/>
          <w:szCs w:val="18"/>
        </w:rPr>
        <w:t>si</w:t>
      </w:r>
      <w:r w:rsidRPr="00E11C3F">
        <w:rPr>
          <w:rFonts w:ascii="Verdana" w:hAnsi="Verdana"/>
          <w:sz w:val="18"/>
          <w:szCs w:val="18"/>
        </w:rPr>
        <w:t xml:space="preserve"> velmi </w:t>
      </w:r>
      <w:r w:rsidRPr="00E11C3F">
        <w:rPr>
          <w:rFonts w:ascii="Verdana" w:hAnsi="Verdana"/>
          <w:b/>
          <w:sz w:val="18"/>
          <w:szCs w:val="18"/>
        </w:rPr>
        <w:t>vážily toho, že</w:t>
      </w:r>
      <w:r w:rsidRPr="00E11C3F">
        <w:rPr>
          <w:rFonts w:ascii="Verdana" w:hAnsi="Verdana"/>
          <w:sz w:val="18"/>
          <w:szCs w:val="18"/>
        </w:rPr>
        <w:t xml:space="preserve"> je královna vybrala pro tento mimořádný úkol.</w:t>
      </w:r>
    </w:p>
    <w:p w14:paraId="07CDCC8C" w14:textId="77777777" w:rsidR="00E11C3F" w:rsidRPr="00E11C3F" w:rsidRDefault="00E11C3F" w:rsidP="00E11C3F">
      <w:pPr>
        <w:rPr>
          <w:rFonts w:ascii="Verdana" w:hAnsi="Verdana"/>
          <w:sz w:val="18"/>
          <w:szCs w:val="18"/>
        </w:rPr>
      </w:pPr>
      <w:r w:rsidRPr="00E11C3F">
        <w:rPr>
          <w:rFonts w:ascii="Verdana" w:hAnsi="Verdana"/>
          <w:sz w:val="18"/>
          <w:szCs w:val="18"/>
        </w:rPr>
        <w:t xml:space="preserve">Nechci vás nijak klamat, lorde Wyndhame. Ať už by mě jakkoliv těšilo vidět jednu ze svých dcer jako vaši ženu, nemám prostředky k tomu, abych mohl nabídnout lepší podmínky. Přesto si velmi </w:t>
      </w:r>
      <w:r w:rsidRPr="00E11C3F">
        <w:rPr>
          <w:rFonts w:ascii="Verdana" w:hAnsi="Verdana"/>
          <w:b/>
          <w:sz w:val="18"/>
          <w:szCs w:val="18"/>
        </w:rPr>
        <w:t>vážím, že</w:t>
      </w:r>
      <w:r w:rsidRPr="00E11C3F">
        <w:rPr>
          <w:rFonts w:ascii="Verdana" w:hAnsi="Verdana"/>
          <w:sz w:val="18"/>
          <w:szCs w:val="18"/>
        </w:rPr>
        <w:t xml:space="preserve"> jste oslovil mou rodinu.</w:t>
      </w:r>
    </w:p>
    <w:p w14:paraId="7D2CD8A5" w14:textId="77777777" w:rsidR="00E11C3F" w:rsidRPr="00E11C3F" w:rsidRDefault="00E11C3F" w:rsidP="00E11C3F"/>
    <w:p w14:paraId="3C801E37" w14:textId="77777777" w:rsidR="00E11C3F" w:rsidRPr="00E11C3F" w:rsidRDefault="00E11C3F" w:rsidP="00E11C3F">
      <w:pPr>
        <w:spacing w:line="360" w:lineRule="auto"/>
      </w:pPr>
    </w:p>
    <w:p w14:paraId="1A13E997" w14:textId="77777777" w:rsidR="00E11C3F" w:rsidRPr="00E11C3F" w:rsidRDefault="00E11C3F" w:rsidP="00E11C3F">
      <w:pPr>
        <w:spacing w:line="360" w:lineRule="auto"/>
        <w:rPr>
          <w:b/>
        </w:rPr>
      </w:pPr>
      <w:r w:rsidRPr="00E11C3F">
        <w:rPr>
          <w:b/>
        </w:rPr>
        <w:t>2. Struktury s korelativem nebo bez něj jsou zhruba v rovnováze</w:t>
      </w:r>
    </w:p>
    <w:p w14:paraId="08F515E2" w14:textId="77777777" w:rsidR="00E11C3F" w:rsidRPr="00E11C3F" w:rsidRDefault="00E11C3F" w:rsidP="00E11C3F">
      <w:pPr>
        <w:spacing w:line="360" w:lineRule="auto"/>
      </w:pPr>
      <w:r w:rsidRPr="00E11C3F">
        <w:rPr>
          <w:b/>
        </w:rPr>
        <w:t>Struktury s korelativem nebo bez něj</w:t>
      </w:r>
      <w:r w:rsidRPr="00E11C3F">
        <w:t xml:space="preserve"> jsou zhruba </w:t>
      </w:r>
      <w:r w:rsidRPr="00E11C3F">
        <w:rPr>
          <w:b/>
        </w:rPr>
        <w:t>v rovnováze</w:t>
      </w:r>
      <w:r w:rsidRPr="00E11C3F">
        <w:t xml:space="preserve"> např. u sloves: </w:t>
      </w:r>
      <w:r w:rsidRPr="00E11C3F">
        <w:rPr>
          <w:i/>
        </w:rPr>
        <w:t>domáhat se</w:t>
      </w:r>
      <w:r w:rsidRPr="00E11C3F">
        <w:t xml:space="preserve">, </w:t>
      </w:r>
      <w:r w:rsidRPr="00E11C3F">
        <w:rPr>
          <w:i/>
        </w:rPr>
        <w:t>zaleknout se</w:t>
      </w:r>
      <w:r w:rsidRPr="00E11C3F">
        <w:t>:</w:t>
      </w:r>
    </w:p>
    <w:p w14:paraId="3D553247" w14:textId="77777777" w:rsidR="00E11C3F" w:rsidRPr="00E11C3F" w:rsidRDefault="00E11C3F" w:rsidP="00E11C3F">
      <w:pPr>
        <w:rPr>
          <w:rFonts w:ascii="Verdana" w:hAnsi="Verdana"/>
          <w:sz w:val="18"/>
          <w:szCs w:val="18"/>
        </w:rPr>
      </w:pPr>
    </w:p>
    <w:p w14:paraId="0876A9F5" w14:textId="77777777" w:rsidR="00E11C3F" w:rsidRPr="00E11C3F" w:rsidRDefault="00E11C3F" w:rsidP="00E11C3F">
      <w:pPr>
        <w:rPr>
          <w:rFonts w:ascii="Verdana" w:hAnsi="Verdana"/>
          <w:sz w:val="18"/>
          <w:szCs w:val="18"/>
        </w:rPr>
      </w:pPr>
      <w:r w:rsidRPr="00E11C3F">
        <w:rPr>
          <w:rFonts w:ascii="Verdana" w:hAnsi="Verdana"/>
          <w:sz w:val="18"/>
          <w:szCs w:val="18"/>
        </w:rPr>
        <w:t xml:space="preserve">Pochopitelně jsem </w:t>
      </w:r>
      <w:r w:rsidRPr="00E11C3F">
        <w:rPr>
          <w:rFonts w:ascii="Verdana" w:hAnsi="Verdana"/>
          <w:b/>
          <w:sz w:val="18"/>
          <w:szCs w:val="18"/>
        </w:rPr>
        <w:t>se</w:t>
      </w:r>
      <w:r w:rsidRPr="00E11C3F">
        <w:rPr>
          <w:rFonts w:ascii="Verdana" w:hAnsi="Verdana"/>
          <w:sz w:val="18"/>
          <w:szCs w:val="18"/>
        </w:rPr>
        <w:t xml:space="preserve"> nijak </w:t>
      </w:r>
      <w:r w:rsidRPr="00E11C3F">
        <w:rPr>
          <w:rFonts w:ascii="Verdana" w:hAnsi="Verdana"/>
          <w:b/>
          <w:sz w:val="18"/>
          <w:szCs w:val="18"/>
        </w:rPr>
        <w:t>nedomáhala, aby</w:t>
      </w:r>
      <w:r w:rsidRPr="00E11C3F">
        <w:rPr>
          <w:rFonts w:ascii="Verdana" w:hAnsi="Verdana"/>
          <w:sz w:val="18"/>
          <w:szCs w:val="18"/>
        </w:rPr>
        <w:t xml:space="preserve"> mě přijal, neřekla jsem, že jsem jeho žena. (</w:t>
      </w:r>
      <w:r w:rsidRPr="00E11C3F">
        <w:rPr>
          <w:sz w:val="20"/>
          <w:szCs w:val="20"/>
        </w:rPr>
        <w:t xml:space="preserve">překlad: B. Pasternak, </w:t>
      </w:r>
      <w:r w:rsidRPr="00E11C3F">
        <w:rPr>
          <w:i/>
          <w:sz w:val="20"/>
          <w:szCs w:val="20"/>
        </w:rPr>
        <w:t>Doktor Živago</w:t>
      </w:r>
      <w:r w:rsidRPr="00E11C3F">
        <w:rPr>
          <w:sz w:val="20"/>
          <w:szCs w:val="20"/>
        </w:rPr>
        <w:t xml:space="preserve"> - ČNK</w:t>
      </w:r>
      <w:r w:rsidRPr="00E11C3F">
        <w:rPr>
          <w:rFonts w:ascii="Verdana" w:hAnsi="Verdana"/>
          <w:sz w:val="18"/>
          <w:szCs w:val="18"/>
        </w:rPr>
        <w:t>)</w:t>
      </w:r>
    </w:p>
    <w:p w14:paraId="4B62DF84" w14:textId="77777777" w:rsidR="00E11C3F" w:rsidRPr="00E11C3F" w:rsidRDefault="00E11C3F" w:rsidP="00E11C3F">
      <w:pPr>
        <w:rPr>
          <w:sz w:val="20"/>
          <w:szCs w:val="20"/>
        </w:rPr>
      </w:pPr>
      <w:r w:rsidRPr="00E11C3F">
        <w:rPr>
          <w:rFonts w:ascii="Verdana" w:hAnsi="Verdana"/>
          <w:sz w:val="18"/>
          <w:szCs w:val="18"/>
        </w:rPr>
        <w:t xml:space="preserve">Naproti tomu australští farmáři </w:t>
      </w:r>
      <w:r w:rsidRPr="00E11C3F">
        <w:rPr>
          <w:rFonts w:ascii="Verdana" w:hAnsi="Verdana"/>
          <w:b/>
          <w:sz w:val="18"/>
          <w:szCs w:val="18"/>
        </w:rPr>
        <w:t>se domáhají toho, aby</w:t>
      </w:r>
      <w:r w:rsidRPr="00E11C3F">
        <w:rPr>
          <w:rFonts w:ascii="Verdana" w:hAnsi="Verdana"/>
          <w:sz w:val="18"/>
          <w:szCs w:val="18"/>
        </w:rPr>
        <w:t xml:space="preserve"> byl dovoz Mloků uvolněn, neboť jejich krmením značně stoupá odbyt domácí kukuřice a zvířecích tuků, zejména ovčího loje. (</w:t>
      </w:r>
      <w:r w:rsidRPr="00E11C3F">
        <w:rPr>
          <w:sz w:val="20"/>
          <w:szCs w:val="20"/>
        </w:rPr>
        <w:t xml:space="preserve">K. Čapek, </w:t>
      </w:r>
      <w:r w:rsidRPr="00E11C3F">
        <w:rPr>
          <w:i/>
          <w:sz w:val="20"/>
          <w:szCs w:val="20"/>
        </w:rPr>
        <w:t>Válka s mloky</w:t>
      </w:r>
      <w:r w:rsidRPr="00E11C3F">
        <w:rPr>
          <w:sz w:val="20"/>
          <w:szCs w:val="20"/>
        </w:rPr>
        <w:t xml:space="preserve"> – ČNK)</w:t>
      </w:r>
    </w:p>
    <w:p w14:paraId="2B2597AE" w14:textId="77777777" w:rsidR="00E11C3F" w:rsidRPr="00E11C3F" w:rsidRDefault="00E11C3F" w:rsidP="00E11C3F">
      <w:pPr>
        <w:rPr>
          <w:sz w:val="20"/>
          <w:szCs w:val="20"/>
        </w:rPr>
      </w:pPr>
    </w:p>
    <w:p w14:paraId="5C38C80C" w14:textId="77777777" w:rsidR="00E11C3F" w:rsidRPr="00E11C3F" w:rsidRDefault="00E11C3F" w:rsidP="00E11C3F">
      <w:pPr>
        <w:rPr>
          <w:rFonts w:ascii="Verdana" w:hAnsi="Verdana"/>
          <w:sz w:val="18"/>
          <w:szCs w:val="18"/>
        </w:rPr>
      </w:pPr>
      <w:r w:rsidRPr="00E11C3F">
        <w:rPr>
          <w:rFonts w:ascii="Verdana" w:hAnsi="Verdana"/>
          <w:sz w:val="18"/>
          <w:szCs w:val="18"/>
        </w:rPr>
        <w:t xml:space="preserve">Podle nich </w:t>
      </w:r>
      <w:r w:rsidRPr="00E11C3F">
        <w:rPr>
          <w:rFonts w:ascii="Verdana" w:hAnsi="Verdana"/>
          <w:b/>
          <w:sz w:val="18"/>
          <w:szCs w:val="18"/>
        </w:rPr>
        <w:t>se</w:t>
      </w:r>
      <w:r w:rsidRPr="00E11C3F">
        <w:rPr>
          <w:rFonts w:ascii="Verdana" w:hAnsi="Verdana"/>
          <w:sz w:val="18"/>
          <w:szCs w:val="18"/>
        </w:rPr>
        <w:t xml:space="preserve"> Kaddáfí </w:t>
      </w:r>
      <w:r w:rsidRPr="00E11C3F">
        <w:rPr>
          <w:rFonts w:ascii="Verdana" w:hAnsi="Verdana"/>
          <w:b/>
          <w:sz w:val="18"/>
          <w:szCs w:val="18"/>
        </w:rPr>
        <w:t>zalekl, že</w:t>
      </w:r>
      <w:r w:rsidRPr="00E11C3F">
        <w:rPr>
          <w:rFonts w:ascii="Verdana" w:hAnsi="Verdana"/>
          <w:sz w:val="18"/>
          <w:szCs w:val="18"/>
        </w:rPr>
        <w:t xml:space="preserve"> by mohl skončit stejně jako Saddám Husajn.</w:t>
      </w:r>
    </w:p>
    <w:p w14:paraId="095F6C66" w14:textId="77777777" w:rsidR="00E11C3F" w:rsidRPr="00E11C3F" w:rsidRDefault="00E11C3F" w:rsidP="00E11C3F">
      <w:pPr>
        <w:spacing w:line="360" w:lineRule="auto"/>
        <w:rPr>
          <w:rFonts w:ascii="Verdana" w:hAnsi="Verdana"/>
          <w:sz w:val="18"/>
          <w:szCs w:val="18"/>
        </w:rPr>
      </w:pPr>
      <w:r w:rsidRPr="00E11C3F">
        <w:rPr>
          <w:rFonts w:ascii="Verdana" w:hAnsi="Verdana"/>
          <w:sz w:val="18"/>
          <w:szCs w:val="18"/>
        </w:rPr>
        <w:t xml:space="preserve">Člověk </w:t>
      </w:r>
      <w:r w:rsidRPr="00E11C3F">
        <w:rPr>
          <w:rFonts w:ascii="Verdana" w:hAnsi="Verdana"/>
          <w:b/>
          <w:sz w:val="18"/>
          <w:szCs w:val="18"/>
        </w:rPr>
        <w:t>se</w:t>
      </w:r>
      <w:r w:rsidRPr="00E11C3F">
        <w:rPr>
          <w:rFonts w:ascii="Verdana" w:hAnsi="Verdana"/>
          <w:sz w:val="18"/>
          <w:szCs w:val="18"/>
        </w:rPr>
        <w:t xml:space="preserve"> nemá </w:t>
      </w:r>
      <w:r w:rsidRPr="00E11C3F">
        <w:rPr>
          <w:rFonts w:ascii="Verdana" w:hAnsi="Verdana"/>
          <w:b/>
          <w:sz w:val="18"/>
          <w:szCs w:val="18"/>
        </w:rPr>
        <w:t>zaleknout toho, že</w:t>
      </w:r>
      <w:r w:rsidRPr="00E11C3F">
        <w:rPr>
          <w:rFonts w:ascii="Verdana" w:hAnsi="Verdana"/>
          <w:sz w:val="18"/>
          <w:szCs w:val="18"/>
        </w:rPr>
        <w:t xml:space="preserve"> si stanovil velký cíl.</w:t>
      </w:r>
    </w:p>
    <w:p w14:paraId="2CCE3815" w14:textId="77777777" w:rsidR="00E11C3F" w:rsidRPr="00E11C3F" w:rsidRDefault="00E11C3F" w:rsidP="00E11C3F">
      <w:pPr>
        <w:spacing w:line="360" w:lineRule="auto"/>
      </w:pPr>
    </w:p>
    <w:p w14:paraId="7E4A4BDA" w14:textId="77777777" w:rsidR="00E11C3F" w:rsidRPr="00E11C3F" w:rsidRDefault="00E11C3F" w:rsidP="00E11C3F">
      <w:pPr>
        <w:spacing w:line="360" w:lineRule="auto"/>
        <w:rPr>
          <w:b/>
        </w:rPr>
      </w:pPr>
      <w:r w:rsidRPr="00E11C3F">
        <w:rPr>
          <w:b/>
        </w:rPr>
        <w:t>3. Převládá struktura bez korelativa</w:t>
      </w:r>
    </w:p>
    <w:p w14:paraId="034CDC51" w14:textId="77777777" w:rsidR="00E11C3F" w:rsidRPr="00E11C3F" w:rsidRDefault="00E11C3F" w:rsidP="00E11C3F">
      <w:pPr>
        <w:spacing w:line="360" w:lineRule="auto"/>
      </w:pPr>
      <w:r w:rsidRPr="00E11C3F">
        <w:rPr>
          <w:b/>
        </w:rPr>
        <w:t>Struktura bez korelativa</w:t>
      </w:r>
      <w:r w:rsidRPr="00E11C3F">
        <w:t xml:space="preserve"> (výrazně) </w:t>
      </w:r>
      <w:r w:rsidRPr="00E11C3F">
        <w:rPr>
          <w:b/>
        </w:rPr>
        <w:t>převládá</w:t>
      </w:r>
      <w:r w:rsidRPr="00E11C3F">
        <w:t xml:space="preserve"> nebo je výlučná např. </w:t>
      </w:r>
      <w:r w:rsidRPr="00E11C3F">
        <w:rPr>
          <w:b/>
        </w:rPr>
        <w:t>u sloves</w:t>
      </w:r>
      <w:r w:rsidRPr="00E11C3F">
        <w:t xml:space="preserve">: </w:t>
      </w:r>
      <w:r w:rsidRPr="00E11C3F">
        <w:rPr>
          <w:i/>
        </w:rPr>
        <w:t>bát se</w:t>
      </w:r>
      <w:r w:rsidRPr="00E11C3F">
        <w:t xml:space="preserve">, </w:t>
      </w:r>
      <w:r w:rsidRPr="00E11C3F">
        <w:rPr>
          <w:i/>
        </w:rPr>
        <w:t>děsit se</w:t>
      </w:r>
      <w:r w:rsidRPr="00E11C3F">
        <w:t xml:space="preserve">, </w:t>
      </w:r>
      <w:r w:rsidRPr="00E11C3F">
        <w:rPr>
          <w:i/>
        </w:rPr>
        <w:t>dožadovat se</w:t>
      </w:r>
      <w:r w:rsidRPr="00E11C3F">
        <w:t xml:space="preserve">, </w:t>
      </w:r>
      <w:r w:rsidRPr="00E11C3F">
        <w:rPr>
          <w:i/>
        </w:rPr>
        <w:t>litovat</w:t>
      </w:r>
      <w:r w:rsidRPr="00E11C3F">
        <w:t xml:space="preserve">, </w:t>
      </w:r>
      <w:r w:rsidRPr="00E11C3F">
        <w:rPr>
          <w:i/>
        </w:rPr>
        <w:t>týkat se</w:t>
      </w:r>
      <w:r w:rsidRPr="00E11C3F">
        <w:t xml:space="preserve">, </w:t>
      </w:r>
      <w:r w:rsidRPr="00E11C3F">
        <w:rPr>
          <w:i/>
        </w:rPr>
        <w:t>všimnout si</w:t>
      </w:r>
      <w:r w:rsidRPr="00E11C3F">
        <w:t xml:space="preserve">, </w:t>
      </w:r>
      <w:r w:rsidRPr="00E11C3F">
        <w:rPr>
          <w:i/>
        </w:rPr>
        <w:t>zaleknout se</w:t>
      </w:r>
      <w:r w:rsidRPr="00E11C3F">
        <w:t xml:space="preserve">, </w:t>
      </w:r>
    </w:p>
    <w:p w14:paraId="36ACB51E" w14:textId="77777777" w:rsidR="00E11C3F" w:rsidRPr="00E11C3F" w:rsidRDefault="00E11C3F" w:rsidP="00E11C3F">
      <w:pPr>
        <w:spacing w:line="360" w:lineRule="auto"/>
        <w:ind w:firstLine="708"/>
      </w:pPr>
      <w:r w:rsidRPr="00E11C3F">
        <w:t>Korelativum je však i u těchto sloves doloženo i v dobrých textech a u špičkových autorů:</w:t>
      </w:r>
    </w:p>
    <w:p w14:paraId="1AAD0164" w14:textId="77777777" w:rsidR="00E11C3F" w:rsidRPr="00E11C3F" w:rsidRDefault="00E11C3F" w:rsidP="00E11C3F">
      <w:pPr>
        <w:rPr>
          <w:rFonts w:ascii="Verdana" w:hAnsi="Verdana"/>
          <w:sz w:val="18"/>
          <w:szCs w:val="18"/>
        </w:rPr>
      </w:pPr>
    </w:p>
    <w:p w14:paraId="7A1B1A5D" w14:textId="77777777" w:rsidR="00E11C3F" w:rsidRPr="00E11C3F" w:rsidRDefault="00E11C3F" w:rsidP="00E11C3F">
      <w:r w:rsidRPr="00E11C3F">
        <w:rPr>
          <w:rFonts w:ascii="Verdana" w:hAnsi="Verdana"/>
          <w:sz w:val="18"/>
          <w:szCs w:val="18"/>
        </w:rPr>
        <w:t>[… ] a hlavně se</w:t>
      </w:r>
      <w:r w:rsidRPr="00E11C3F">
        <w:rPr>
          <w:rFonts w:ascii="Verdana" w:hAnsi="Verdana"/>
          <w:b/>
          <w:sz w:val="18"/>
          <w:szCs w:val="18"/>
        </w:rPr>
        <w:t xml:space="preserve"> bál toho, že</w:t>
      </w:r>
      <w:r w:rsidRPr="00E11C3F">
        <w:rPr>
          <w:rFonts w:ascii="Verdana" w:hAnsi="Verdana"/>
          <w:sz w:val="18"/>
          <w:szCs w:val="18"/>
        </w:rPr>
        <w:t xml:space="preserve"> by při úředním zjišťování mohla být zkoumána jeho identita; […]</w:t>
      </w:r>
      <w:r w:rsidRPr="00E11C3F">
        <w:t xml:space="preserve"> (</w:t>
      </w:r>
      <w:r w:rsidRPr="00E11C3F">
        <w:rPr>
          <w:sz w:val="20"/>
          <w:szCs w:val="20"/>
        </w:rPr>
        <w:t xml:space="preserve">K. Čapek, </w:t>
      </w:r>
      <w:r w:rsidRPr="00E11C3F">
        <w:rPr>
          <w:i/>
          <w:sz w:val="20"/>
          <w:szCs w:val="20"/>
        </w:rPr>
        <w:t>Povětroň</w:t>
      </w:r>
      <w:r w:rsidRPr="00E11C3F">
        <w:rPr>
          <w:sz w:val="20"/>
          <w:szCs w:val="20"/>
        </w:rPr>
        <w:t xml:space="preserve"> – ČNK)</w:t>
      </w:r>
    </w:p>
    <w:p w14:paraId="7CCF5519" w14:textId="77777777" w:rsidR="00E11C3F" w:rsidRPr="00E11C3F" w:rsidRDefault="00E11C3F" w:rsidP="00E11C3F">
      <w:pPr>
        <w:rPr>
          <w:rFonts w:ascii="Verdana" w:hAnsi="Verdana"/>
          <w:sz w:val="18"/>
          <w:szCs w:val="18"/>
        </w:rPr>
      </w:pPr>
    </w:p>
    <w:p w14:paraId="39008EE7" w14:textId="77777777" w:rsidR="00E11C3F" w:rsidRPr="00E11C3F" w:rsidRDefault="00E11C3F" w:rsidP="00E11C3F">
      <w:r w:rsidRPr="00E11C3F">
        <w:rPr>
          <w:rFonts w:ascii="Verdana" w:hAnsi="Verdana"/>
          <w:sz w:val="18"/>
          <w:szCs w:val="18"/>
        </w:rPr>
        <w:t>Mám se</w:t>
      </w:r>
      <w:r w:rsidRPr="00E11C3F">
        <w:rPr>
          <w:rFonts w:ascii="Verdana" w:hAnsi="Verdana"/>
          <w:b/>
          <w:sz w:val="18"/>
          <w:szCs w:val="18"/>
        </w:rPr>
        <w:t xml:space="preserve"> děsit toho, že</w:t>
      </w:r>
      <w:r w:rsidRPr="00E11C3F">
        <w:rPr>
          <w:rFonts w:ascii="Verdana" w:hAnsi="Verdana"/>
          <w:sz w:val="18"/>
          <w:szCs w:val="18"/>
        </w:rPr>
        <w:t xml:space="preserve"> ubývá příslušníků v církvi? Mám se</w:t>
      </w:r>
      <w:r w:rsidRPr="00E11C3F">
        <w:rPr>
          <w:rFonts w:ascii="Verdana" w:hAnsi="Verdana"/>
          <w:b/>
          <w:sz w:val="18"/>
          <w:szCs w:val="18"/>
        </w:rPr>
        <w:t xml:space="preserve"> děsit toho, že</w:t>
      </w:r>
      <w:r w:rsidRPr="00E11C3F">
        <w:rPr>
          <w:rFonts w:ascii="Verdana" w:hAnsi="Verdana"/>
          <w:sz w:val="18"/>
          <w:szCs w:val="18"/>
        </w:rPr>
        <w:t xml:space="preserve"> jsou ve školách děti vyučovány v protináboženském myšlení?</w:t>
      </w:r>
      <w:r w:rsidRPr="00E11C3F">
        <w:t xml:space="preserve"> (</w:t>
      </w:r>
      <w:r w:rsidRPr="00E11C3F">
        <w:rPr>
          <w:sz w:val="20"/>
          <w:szCs w:val="20"/>
        </w:rPr>
        <w:t xml:space="preserve">M. Kundera, </w:t>
      </w:r>
      <w:r w:rsidRPr="00E11C3F">
        <w:rPr>
          <w:i/>
          <w:sz w:val="20"/>
          <w:szCs w:val="20"/>
        </w:rPr>
        <w:t>Žert</w:t>
      </w:r>
      <w:r w:rsidRPr="00E11C3F">
        <w:rPr>
          <w:sz w:val="20"/>
          <w:szCs w:val="20"/>
        </w:rPr>
        <w:t xml:space="preserve"> - ČNK</w:t>
      </w:r>
      <w:r w:rsidRPr="00E11C3F">
        <w:t>)</w:t>
      </w:r>
    </w:p>
    <w:p w14:paraId="65770045" w14:textId="77777777" w:rsidR="00E11C3F" w:rsidRPr="00E11C3F" w:rsidRDefault="00E11C3F" w:rsidP="00E11C3F">
      <w:pPr>
        <w:rPr>
          <w:rFonts w:ascii="Verdana" w:hAnsi="Verdana"/>
          <w:b/>
          <w:sz w:val="18"/>
          <w:szCs w:val="18"/>
        </w:rPr>
      </w:pPr>
    </w:p>
    <w:p w14:paraId="2152346E" w14:textId="77777777" w:rsidR="00E11C3F" w:rsidRPr="00E11C3F" w:rsidRDefault="00E11C3F" w:rsidP="00E11C3F">
      <w:pPr>
        <w:rPr>
          <w:rFonts w:ascii="Verdana" w:hAnsi="Verdana"/>
          <w:sz w:val="18"/>
          <w:szCs w:val="18"/>
        </w:rPr>
      </w:pPr>
      <w:r w:rsidRPr="00E11C3F">
        <w:rPr>
          <w:rFonts w:ascii="Verdana" w:hAnsi="Verdana"/>
          <w:b/>
          <w:sz w:val="18"/>
          <w:szCs w:val="18"/>
        </w:rPr>
        <w:t>Lituji toho, že</w:t>
      </w:r>
      <w:r w:rsidRPr="00E11C3F">
        <w:rPr>
          <w:rFonts w:ascii="Verdana" w:hAnsi="Verdana"/>
          <w:sz w:val="18"/>
          <w:szCs w:val="18"/>
        </w:rPr>
        <w:t xml:space="preserve"> jsem se nechala zmanipulovat.</w:t>
      </w:r>
    </w:p>
    <w:p w14:paraId="69B21FDF" w14:textId="77777777" w:rsidR="00E11C3F" w:rsidRPr="00E11C3F" w:rsidRDefault="00E11C3F" w:rsidP="00E11C3F">
      <w:pPr>
        <w:rPr>
          <w:rFonts w:ascii="Verdana" w:hAnsi="Verdana"/>
          <w:sz w:val="18"/>
          <w:szCs w:val="18"/>
        </w:rPr>
      </w:pPr>
    </w:p>
    <w:p w14:paraId="717DABE3" w14:textId="77777777" w:rsidR="00E11C3F" w:rsidRPr="00E11C3F" w:rsidRDefault="00E11C3F" w:rsidP="00E11C3F">
      <w:pPr>
        <w:rPr>
          <w:rFonts w:ascii="Verdana" w:hAnsi="Verdana"/>
          <w:sz w:val="18"/>
          <w:szCs w:val="18"/>
        </w:rPr>
      </w:pPr>
      <w:r w:rsidRPr="00E11C3F">
        <w:rPr>
          <w:rFonts w:ascii="Verdana" w:hAnsi="Verdana"/>
          <w:sz w:val="18"/>
          <w:szCs w:val="18"/>
        </w:rPr>
        <w:t xml:space="preserve">Jak vysoký důchod dostanou dnešní třicátníci? Mají se </w:t>
      </w:r>
      <w:r w:rsidRPr="00E11C3F">
        <w:rPr>
          <w:rFonts w:ascii="Verdana" w:hAnsi="Verdana"/>
          <w:b/>
          <w:sz w:val="18"/>
          <w:szCs w:val="18"/>
        </w:rPr>
        <w:t>obávat toho, že</w:t>
      </w:r>
      <w:r w:rsidRPr="00E11C3F">
        <w:rPr>
          <w:rFonts w:ascii="Verdana" w:hAnsi="Verdana"/>
          <w:sz w:val="18"/>
          <w:szCs w:val="18"/>
        </w:rPr>
        <w:t xml:space="preserve"> budou živořit?</w:t>
      </w:r>
    </w:p>
    <w:p w14:paraId="7D3829A8" w14:textId="77777777" w:rsidR="00E11C3F" w:rsidRPr="00E11C3F" w:rsidRDefault="00E11C3F" w:rsidP="00E11C3F">
      <w:pPr>
        <w:rPr>
          <w:rFonts w:ascii="Verdana" w:hAnsi="Verdana"/>
          <w:sz w:val="18"/>
          <w:szCs w:val="18"/>
        </w:rPr>
      </w:pPr>
    </w:p>
    <w:p w14:paraId="6EA31E85" w14:textId="77777777" w:rsidR="00E11C3F" w:rsidRPr="00E11C3F" w:rsidRDefault="00E11C3F" w:rsidP="00E11C3F">
      <w:pPr>
        <w:rPr>
          <w:rFonts w:ascii="Verdana" w:hAnsi="Verdana"/>
          <w:sz w:val="18"/>
          <w:szCs w:val="18"/>
        </w:rPr>
      </w:pPr>
      <w:r w:rsidRPr="00E11C3F">
        <w:rPr>
          <w:rFonts w:ascii="Verdana" w:hAnsi="Verdana"/>
          <w:sz w:val="18"/>
          <w:szCs w:val="18"/>
        </w:rPr>
        <w:t xml:space="preserve">Zaprvé </w:t>
      </w:r>
      <w:r w:rsidRPr="00E11C3F">
        <w:rPr>
          <w:rFonts w:ascii="Verdana" w:hAnsi="Verdana"/>
          <w:b/>
          <w:sz w:val="18"/>
          <w:szCs w:val="18"/>
        </w:rPr>
        <w:t>si</w:t>
      </w:r>
      <w:r w:rsidRPr="00E11C3F">
        <w:rPr>
          <w:rFonts w:ascii="Verdana" w:hAnsi="Verdana"/>
          <w:sz w:val="18"/>
          <w:szCs w:val="18"/>
        </w:rPr>
        <w:t xml:space="preserve"> můžeme </w:t>
      </w:r>
      <w:r w:rsidRPr="00E11C3F">
        <w:rPr>
          <w:rFonts w:ascii="Verdana" w:hAnsi="Verdana"/>
          <w:b/>
          <w:sz w:val="18"/>
          <w:szCs w:val="18"/>
        </w:rPr>
        <w:t>všimnout toho, že</w:t>
      </w:r>
      <w:r w:rsidRPr="00E11C3F">
        <w:rPr>
          <w:rFonts w:ascii="Verdana" w:hAnsi="Verdana"/>
          <w:sz w:val="18"/>
          <w:szCs w:val="18"/>
        </w:rPr>
        <w:t xml:space="preserve"> zbarvení housenek nijak úzce nesouvisí se zbarvením dospělých jedinců. (</w:t>
      </w:r>
      <w:r w:rsidRPr="00E11C3F">
        <w:rPr>
          <w:sz w:val="20"/>
          <w:szCs w:val="20"/>
        </w:rPr>
        <w:t>překlad: Ch. Darwin – ČNK</w:t>
      </w:r>
      <w:r w:rsidRPr="00E11C3F">
        <w:rPr>
          <w:rFonts w:ascii="Verdana" w:hAnsi="Verdana"/>
          <w:sz w:val="18"/>
          <w:szCs w:val="18"/>
        </w:rPr>
        <w:t>)</w:t>
      </w:r>
    </w:p>
    <w:p w14:paraId="02D6C457" w14:textId="77777777" w:rsidR="00E11C3F" w:rsidRPr="00E11C3F" w:rsidRDefault="00E11C3F" w:rsidP="00E11C3F">
      <w:pPr>
        <w:spacing w:line="360" w:lineRule="auto"/>
        <w:rPr>
          <w:rFonts w:ascii="Verdana" w:hAnsi="Verdana"/>
          <w:sz w:val="18"/>
          <w:szCs w:val="18"/>
        </w:rPr>
      </w:pPr>
    </w:p>
    <w:p w14:paraId="0436E000" w14:textId="77777777" w:rsidR="00E11C3F" w:rsidRPr="00E11C3F" w:rsidRDefault="00E11C3F" w:rsidP="00E11C3F">
      <w:pPr>
        <w:spacing w:line="360" w:lineRule="auto"/>
        <w:rPr>
          <w:rFonts w:ascii="Verdana" w:hAnsi="Verdana"/>
          <w:sz w:val="18"/>
          <w:szCs w:val="18"/>
        </w:rPr>
      </w:pPr>
      <w:r w:rsidRPr="00E11C3F">
        <w:rPr>
          <w:rFonts w:ascii="Verdana" w:hAnsi="Verdana"/>
          <w:sz w:val="18"/>
          <w:szCs w:val="18"/>
        </w:rPr>
        <w:t xml:space="preserve">Lidé </w:t>
      </w:r>
      <w:r w:rsidRPr="00E11C3F">
        <w:rPr>
          <w:rFonts w:ascii="Verdana" w:hAnsi="Verdana"/>
          <w:b/>
          <w:sz w:val="18"/>
          <w:szCs w:val="18"/>
        </w:rPr>
        <w:t>se</w:t>
      </w:r>
      <w:r w:rsidRPr="00E11C3F">
        <w:rPr>
          <w:rFonts w:ascii="Verdana" w:hAnsi="Verdana"/>
          <w:sz w:val="18"/>
          <w:szCs w:val="18"/>
        </w:rPr>
        <w:t xml:space="preserve"> proto </w:t>
      </w:r>
      <w:r w:rsidRPr="00E11C3F">
        <w:rPr>
          <w:rFonts w:ascii="Verdana" w:hAnsi="Verdana"/>
          <w:b/>
          <w:sz w:val="18"/>
          <w:szCs w:val="18"/>
        </w:rPr>
        <w:t>dožadují toho, aby</w:t>
      </w:r>
      <w:r w:rsidRPr="00E11C3F">
        <w:rPr>
          <w:rFonts w:ascii="Verdana" w:hAnsi="Verdana"/>
          <w:sz w:val="18"/>
          <w:szCs w:val="18"/>
        </w:rPr>
        <w:t xml:space="preserve"> zde autobusy je zdily častěji.</w:t>
      </w:r>
    </w:p>
    <w:p w14:paraId="483C21CA" w14:textId="77777777" w:rsidR="00E11C3F" w:rsidRPr="00E11C3F" w:rsidRDefault="00E11C3F" w:rsidP="00E11C3F"/>
    <w:p w14:paraId="45E91F49" w14:textId="77777777" w:rsidR="00E11C3F" w:rsidRPr="00E11C3F" w:rsidRDefault="00E11C3F" w:rsidP="00E11C3F"/>
    <w:p w14:paraId="1B620711" w14:textId="77777777" w:rsidR="00E11C3F" w:rsidRPr="00E11C3F" w:rsidRDefault="00E11C3F" w:rsidP="00E11C3F">
      <w:pPr>
        <w:spacing w:line="360" w:lineRule="auto"/>
        <w:rPr>
          <w:b/>
        </w:rPr>
      </w:pPr>
      <w:r w:rsidRPr="00E11C3F">
        <w:rPr>
          <w:b/>
        </w:rPr>
        <w:t>B. Korelativum u sloves s vazbou dativní</w:t>
      </w:r>
    </w:p>
    <w:p w14:paraId="1AB5DEF6" w14:textId="77777777" w:rsidR="00E11C3F" w:rsidRPr="00E11C3F" w:rsidRDefault="00E11C3F" w:rsidP="00E11C3F">
      <w:pPr>
        <w:spacing w:line="360" w:lineRule="auto"/>
        <w:rPr>
          <w:b/>
        </w:rPr>
      </w:pPr>
      <w:r w:rsidRPr="00E11C3F">
        <w:rPr>
          <w:b/>
        </w:rPr>
        <w:t>1. Převládá struktura s korelativem</w:t>
      </w:r>
    </w:p>
    <w:p w14:paraId="4E37374B" w14:textId="77777777" w:rsidR="00E11C3F" w:rsidRPr="00E11C3F" w:rsidRDefault="00E11C3F" w:rsidP="00E11C3F">
      <w:pPr>
        <w:spacing w:line="360" w:lineRule="auto"/>
      </w:pPr>
      <w:r w:rsidRPr="00E11C3F">
        <w:t>Struktura s korelativem převládá např. u sloves</w:t>
      </w:r>
      <w:r w:rsidRPr="00E11C3F">
        <w:rPr>
          <w:i/>
        </w:rPr>
        <w:t xml:space="preserve"> nahrávat</w:t>
      </w:r>
      <w:r w:rsidRPr="00E11C3F">
        <w:t xml:space="preserve">, </w:t>
      </w:r>
      <w:r w:rsidRPr="00E11C3F">
        <w:rPr>
          <w:i/>
        </w:rPr>
        <w:t>nasvědčovat</w:t>
      </w:r>
      <w:r w:rsidRPr="00E11C3F">
        <w:t xml:space="preserve">, </w:t>
      </w:r>
      <w:r w:rsidRPr="00E11C3F">
        <w:rPr>
          <w:i/>
        </w:rPr>
        <w:t>zabránit</w:t>
      </w:r>
      <w:r w:rsidRPr="00E11C3F">
        <w:t>:</w:t>
      </w:r>
    </w:p>
    <w:p w14:paraId="37510D5E" w14:textId="77777777" w:rsidR="00E11C3F" w:rsidRPr="00E11C3F" w:rsidRDefault="00E11C3F" w:rsidP="00E11C3F">
      <w:pPr>
        <w:rPr>
          <w:rFonts w:ascii="Verdana" w:hAnsi="Verdana"/>
          <w:sz w:val="18"/>
          <w:szCs w:val="18"/>
        </w:rPr>
      </w:pPr>
    </w:p>
    <w:p w14:paraId="3B7A8FD0" w14:textId="77777777" w:rsidR="00E11C3F" w:rsidRPr="00E11C3F" w:rsidRDefault="00E11C3F" w:rsidP="00E11C3F">
      <w:pPr>
        <w:rPr>
          <w:rFonts w:ascii="Verdana" w:hAnsi="Verdana"/>
          <w:sz w:val="18"/>
          <w:szCs w:val="18"/>
        </w:rPr>
      </w:pPr>
      <w:r w:rsidRPr="00E11C3F">
        <w:rPr>
          <w:rFonts w:ascii="Verdana" w:hAnsi="Verdana"/>
          <w:sz w:val="18"/>
          <w:szCs w:val="18"/>
        </w:rPr>
        <w:lastRenderedPageBreak/>
        <w:t xml:space="preserve">Zvyšující se míra odpovědnosti za vlastní osud </w:t>
      </w:r>
      <w:r w:rsidRPr="00E11C3F">
        <w:rPr>
          <w:rFonts w:ascii="Verdana" w:hAnsi="Verdana"/>
          <w:b/>
          <w:sz w:val="18"/>
          <w:szCs w:val="18"/>
        </w:rPr>
        <w:t>nahrává tomu, aby</w:t>
      </w:r>
      <w:r w:rsidRPr="00E11C3F">
        <w:rPr>
          <w:rFonts w:ascii="Verdana" w:hAnsi="Verdana"/>
          <w:sz w:val="18"/>
          <w:szCs w:val="18"/>
        </w:rPr>
        <w:t xml:space="preserve"> se význam životních pojistek a penzijního připojištění stále zvyšoval.</w:t>
      </w:r>
    </w:p>
    <w:p w14:paraId="67EBEF09" w14:textId="77777777" w:rsidR="00E11C3F" w:rsidRPr="00E11C3F" w:rsidRDefault="00E11C3F" w:rsidP="00E11C3F">
      <w:pPr>
        <w:spacing w:line="360" w:lineRule="auto"/>
        <w:rPr>
          <w:rFonts w:ascii="Verdana" w:hAnsi="Verdana"/>
          <w:b/>
          <w:sz w:val="18"/>
          <w:szCs w:val="18"/>
        </w:rPr>
      </w:pPr>
      <w:r w:rsidRPr="00E11C3F">
        <w:rPr>
          <w:rFonts w:ascii="Verdana" w:hAnsi="Verdana"/>
          <w:sz w:val="18"/>
          <w:szCs w:val="18"/>
        </w:rPr>
        <w:t xml:space="preserve">Zkrátka za první republiky vše </w:t>
      </w:r>
      <w:r w:rsidRPr="00E11C3F">
        <w:rPr>
          <w:rFonts w:ascii="Verdana" w:hAnsi="Verdana"/>
          <w:b/>
          <w:sz w:val="18"/>
          <w:szCs w:val="18"/>
        </w:rPr>
        <w:t>nahrávalo, aby</w:t>
      </w:r>
      <w:r w:rsidRPr="00E11C3F">
        <w:rPr>
          <w:rFonts w:ascii="Verdana" w:hAnsi="Verdana"/>
          <w:sz w:val="18"/>
          <w:szCs w:val="18"/>
        </w:rPr>
        <w:t xml:space="preserve"> bylo zrozeno funkcionalistické Brno.</w:t>
      </w:r>
    </w:p>
    <w:p w14:paraId="613E0941" w14:textId="77777777" w:rsidR="00E11C3F" w:rsidRPr="00E11C3F" w:rsidRDefault="00E11C3F" w:rsidP="00E11C3F">
      <w:pPr>
        <w:rPr>
          <w:rFonts w:ascii="Verdana" w:hAnsi="Verdana"/>
          <w:sz w:val="18"/>
          <w:szCs w:val="18"/>
        </w:rPr>
      </w:pPr>
    </w:p>
    <w:p w14:paraId="23F5EC6A" w14:textId="77777777" w:rsidR="00E11C3F" w:rsidRPr="00E11C3F" w:rsidRDefault="00E11C3F" w:rsidP="00E11C3F">
      <w:pPr>
        <w:rPr>
          <w:rFonts w:ascii="Verdana" w:hAnsi="Verdana"/>
          <w:sz w:val="18"/>
          <w:szCs w:val="18"/>
        </w:rPr>
      </w:pPr>
      <w:r w:rsidRPr="00E11C3F">
        <w:rPr>
          <w:rFonts w:ascii="Verdana" w:hAnsi="Verdana"/>
          <w:sz w:val="18"/>
          <w:szCs w:val="18"/>
        </w:rPr>
        <w:t xml:space="preserve">A vše </w:t>
      </w:r>
      <w:r w:rsidRPr="00E11C3F">
        <w:rPr>
          <w:rFonts w:ascii="Verdana" w:hAnsi="Verdana"/>
          <w:b/>
          <w:sz w:val="18"/>
          <w:szCs w:val="18"/>
        </w:rPr>
        <w:t>nasvědčuje tomu, že</w:t>
      </w:r>
      <w:r w:rsidRPr="00E11C3F">
        <w:rPr>
          <w:rFonts w:ascii="Verdana" w:hAnsi="Verdana"/>
          <w:sz w:val="18"/>
          <w:szCs w:val="18"/>
        </w:rPr>
        <w:t xml:space="preserve"> mluvila pravdu.</w:t>
      </w:r>
    </w:p>
    <w:p w14:paraId="2C7B6444" w14:textId="77777777" w:rsidR="00E11C3F" w:rsidRPr="00E11C3F" w:rsidRDefault="00E11C3F" w:rsidP="00E11C3F">
      <w:pPr>
        <w:rPr>
          <w:rFonts w:ascii="Verdana" w:hAnsi="Verdana"/>
          <w:sz w:val="18"/>
          <w:szCs w:val="18"/>
        </w:rPr>
      </w:pPr>
      <w:r w:rsidRPr="00E11C3F">
        <w:rPr>
          <w:rFonts w:ascii="Verdana" w:hAnsi="Verdana"/>
          <w:sz w:val="18"/>
          <w:szCs w:val="18"/>
        </w:rPr>
        <w:t xml:space="preserve">Všechno </w:t>
      </w:r>
      <w:r w:rsidRPr="00E11C3F">
        <w:rPr>
          <w:rFonts w:ascii="Verdana" w:hAnsi="Verdana"/>
          <w:b/>
          <w:sz w:val="18"/>
          <w:szCs w:val="18"/>
        </w:rPr>
        <w:t>nasvědčovalo, že</w:t>
      </w:r>
      <w:r w:rsidRPr="00E11C3F">
        <w:rPr>
          <w:rFonts w:ascii="Verdana" w:hAnsi="Verdana"/>
          <w:sz w:val="18"/>
          <w:szCs w:val="18"/>
        </w:rPr>
        <w:t xml:space="preserve"> mluví pravdu. (</w:t>
      </w:r>
      <w:r w:rsidRPr="00E11C3F">
        <w:rPr>
          <w:sz w:val="20"/>
          <w:szCs w:val="20"/>
        </w:rPr>
        <w:t>J. Zábrana – ČNK</w:t>
      </w:r>
      <w:r w:rsidRPr="00E11C3F">
        <w:rPr>
          <w:rFonts w:ascii="Verdana" w:hAnsi="Verdana"/>
          <w:sz w:val="18"/>
          <w:szCs w:val="18"/>
        </w:rPr>
        <w:t>)</w:t>
      </w:r>
    </w:p>
    <w:p w14:paraId="14C262AB" w14:textId="77777777" w:rsidR="00E11C3F" w:rsidRPr="00E11C3F" w:rsidRDefault="00E11C3F" w:rsidP="00E11C3F"/>
    <w:p w14:paraId="004FE50F" w14:textId="77777777" w:rsidR="00E11C3F" w:rsidRPr="00E11C3F" w:rsidRDefault="00E11C3F" w:rsidP="00E11C3F">
      <w:pPr>
        <w:rPr>
          <w:rFonts w:ascii="Verdana" w:hAnsi="Verdana"/>
          <w:sz w:val="18"/>
          <w:szCs w:val="18"/>
        </w:rPr>
      </w:pPr>
      <w:r w:rsidRPr="00E11C3F">
        <w:rPr>
          <w:rFonts w:ascii="Verdana" w:hAnsi="Verdana"/>
          <w:sz w:val="18"/>
          <w:szCs w:val="18"/>
        </w:rPr>
        <w:t xml:space="preserve">Nemohla </w:t>
      </w:r>
      <w:r w:rsidRPr="00E11C3F">
        <w:rPr>
          <w:rFonts w:ascii="Verdana" w:hAnsi="Verdana"/>
          <w:b/>
          <w:sz w:val="18"/>
          <w:szCs w:val="18"/>
        </w:rPr>
        <w:t>zabránit tomu, že</w:t>
      </w:r>
      <w:r w:rsidRPr="00E11C3F">
        <w:rPr>
          <w:rFonts w:ascii="Verdana" w:hAnsi="Verdana"/>
          <w:sz w:val="18"/>
          <w:szCs w:val="18"/>
        </w:rPr>
        <w:t xml:space="preserve"> ji vzal za ruku a pozvedl ji k ústům.</w:t>
      </w:r>
    </w:p>
    <w:p w14:paraId="14132700" w14:textId="77777777" w:rsidR="00E11C3F" w:rsidRPr="00E11C3F" w:rsidRDefault="00E11C3F" w:rsidP="00E11C3F">
      <w:pPr>
        <w:rPr>
          <w:rFonts w:ascii="Verdana" w:hAnsi="Verdana"/>
          <w:sz w:val="18"/>
          <w:szCs w:val="18"/>
        </w:rPr>
      </w:pPr>
      <w:r w:rsidRPr="00E11C3F">
        <w:rPr>
          <w:rFonts w:ascii="Verdana" w:hAnsi="Verdana"/>
          <w:sz w:val="18"/>
          <w:szCs w:val="18"/>
        </w:rPr>
        <w:t xml:space="preserve">Kreml totiž </w:t>
      </w:r>
      <w:r w:rsidRPr="00E11C3F">
        <w:rPr>
          <w:rFonts w:ascii="Verdana" w:hAnsi="Verdana"/>
          <w:b/>
          <w:sz w:val="18"/>
          <w:szCs w:val="18"/>
        </w:rPr>
        <w:t>zabránil, že</w:t>
      </w:r>
      <w:r w:rsidRPr="00E11C3F">
        <w:rPr>
          <w:rFonts w:ascii="Verdana" w:hAnsi="Verdana"/>
          <w:sz w:val="18"/>
          <w:szCs w:val="18"/>
        </w:rPr>
        <w:t xml:space="preserve"> do demonstrantů na Václavském náměstí nevjely tanky.</w:t>
      </w:r>
    </w:p>
    <w:p w14:paraId="3DCBE778" w14:textId="77777777" w:rsidR="00E11C3F" w:rsidRPr="00E11C3F" w:rsidRDefault="00E11C3F" w:rsidP="00E11C3F"/>
    <w:p w14:paraId="527BBED7" w14:textId="77777777" w:rsidR="00E11C3F" w:rsidRPr="00E11C3F" w:rsidRDefault="00E11C3F" w:rsidP="00E11C3F"/>
    <w:p w14:paraId="70551EC3" w14:textId="77777777" w:rsidR="00E11C3F" w:rsidRPr="00E11C3F" w:rsidRDefault="00E11C3F" w:rsidP="00E11C3F">
      <w:pPr>
        <w:spacing w:line="360" w:lineRule="auto"/>
        <w:rPr>
          <w:b/>
        </w:rPr>
      </w:pPr>
      <w:r w:rsidRPr="00E11C3F">
        <w:rPr>
          <w:b/>
        </w:rPr>
        <w:t>2. Převládá struktura bez korelativa</w:t>
      </w:r>
    </w:p>
    <w:p w14:paraId="0C8A04D2" w14:textId="77777777" w:rsidR="00E11C3F" w:rsidRPr="00E11C3F" w:rsidRDefault="00E11C3F" w:rsidP="00E11C3F">
      <w:pPr>
        <w:spacing w:line="360" w:lineRule="auto"/>
      </w:pPr>
      <w:r w:rsidRPr="00E11C3F">
        <w:rPr>
          <w:b/>
        </w:rPr>
        <w:t>Struktura bez korelativa</w:t>
      </w:r>
      <w:r w:rsidRPr="00E11C3F">
        <w:t xml:space="preserve"> (výrazně) </w:t>
      </w:r>
      <w:r w:rsidRPr="00E11C3F">
        <w:rPr>
          <w:b/>
        </w:rPr>
        <w:t>převládá</w:t>
      </w:r>
      <w:r w:rsidRPr="00E11C3F">
        <w:t xml:space="preserve"> nebo je výlučná např. </w:t>
      </w:r>
      <w:r w:rsidRPr="00E11C3F">
        <w:rPr>
          <w:b/>
        </w:rPr>
        <w:t>u sloves</w:t>
      </w:r>
      <w:r w:rsidRPr="00E11C3F">
        <w:t xml:space="preserve">: </w:t>
      </w:r>
      <w:r w:rsidRPr="00E11C3F">
        <w:rPr>
          <w:i/>
        </w:rPr>
        <w:t>divit se</w:t>
      </w:r>
      <w:r w:rsidRPr="00E11C3F">
        <w:t>, (</w:t>
      </w:r>
      <w:r w:rsidRPr="00E11C3F">
        <w:rPr>
          <w:i/>
        </w:rPr>
        <w:t>u</w:t>
      </w:r>
      <w:r w:rsidRPr="00E11C3F">
        <w:t>)</w:t>
      </w:r>
      <w:r w:rsidRPr="00E11C3F">
        <w:rPr>
          <w:i/>
        </w:rPr>
        <w:t>věřit</w:t>
      </w:r>
      <w:r w:rsidRPr="00E11C3F">
        <w:t>:</w:t>
      </w:r>
    </w:p>
    <w:p w14:paraId="25E7A802" w14:textId="77777777" w:rsidR="00E11C3F" w:rsidRPr="00E11C3F" w:rsidRDefault="00E11C3F" w:rsidP="00E11C3F">
      <w:pPr>
        <w:spacing w:line="360" w:lineRule="auto"/>
        <w:ind w:firstLine="708"/>
      </w:pPr>
      <w:r w:rsidRPr="00E11C3F">
        <w:t>Korelativum je však i u těchto sloves doloženo i v dobrých textech a u špičkových autorů:</w:t>
      </w:r>
    </w:p>
    <w:p w14:paraId="432525A6" w14:textId="77777777" w:rsidR="00E11C3F" w:rsidRPr="00E11C3F" w:rsidRDefault="00E11C3F" w:rsidP="00E11C3F"/>
    <w:p w14:paraId="032231BE" w14:textId="77777777" w:rsidR="00E11C3F" w:rsidRPr="00E11C3F" w:rsidRDefault="00E11C3F" w:rsidP="00E11C3F">
      <w:pPr>
        <w:rPr>
          <w:rFonts w:ascii="Verdana" w:hAnsi="Verdana"/>
          <w:sz w:val="18"/>
          <w:szCs w:val="18"/>
        </w:rPr>
      </w:pPr>
      <w:r w:rsidRPr="00E11C3F">
        <w:rPr>
          <w:rFonts w:ascii="Verdana" w:hAnsi="Verdana"/>
          <w:sz w:val="18"/>
          <w:szCs w:val="18"/>
        </w:rPr>
        <w:t xml:space="preserve">Způsob, jak se dostal z té pekelné situace, byl na pokraji neuvěřitelného a můžeme </w:t>
      </w:r>
      <w:r w:rsidRPr="00E11C3F">
        <w:rPr>
          <w:rFonts w:ascii="Verdana" w:hAnsi="Verdana"/>
          <w:b/>
          <w:sz w:val="18"/>
          <w:szCs w:val="18"/>
        </w:rPr>
        <w:t xml:space="preserve">se divit tomu, že </w:t>
      </w:r>
      <w:r w:rsidRPr="00E11C3F">
        <w:rPr>
          <w:rFonts w:ascii="Verdana" w:hAnsi="Verdana"/>
          <w:sz w:val="18"/>
          <w:szCs w:val="18"/>
        </w:rPr>
        <w:t>mladá novomanželka vzala vážně tak bláznivou komedii. (</w:t>
      </w:r>
      <w:r w:rsidRPr="00E11C3F">
        <w:rPr>
          <w:sz w:val="20"/>
          <w:szCs w:val="20"/>
        </w:rPr>
        <w:t xml:space="preserve">M. Kundera, </w:t>
      </w:r>
      <w:r w:rsidRPr="00E11C3F">
        <w:rPr>
          <w:i/>
          <w:sz w:val="20"/>
          <w:szCs w:val="20"/>
        </w:rPr>
        <w:t>Nesmrtelnost</w:t>
      </w:r>
      <w:r w:rsidRPr="00E11C3F">
        <w:rPr>
          <w:sz w:val="20"/>
          <w:szCs w:val="20"/>
        </w:rPr>
        <w:t xml:space="preserve"> - ČNK</w:t>
      </w:r>
      <w:r w:rsidRPr="00E11C3F">
        <w:rPr>
          <w:rFonts w:ascii="Verdana" w:hAnsi="Verdana"/>
          <w:sz w:val="18"/>
          <w:szCs w:val="18"/>
        </w:rPr>
        <w:t>)</w:t>
      </w:r>
    </w:p>
    <w:p w14:paraId="51DAF0BB" w14:textId="77777777" w:rsidR="00E11C3F" w:rsidRPr="00E11C3F" w:rsidRDefault="00E11C3F" w:rsidP="00E11C3F">
      <w:pPr>
        <w:rPr>
          <w:rFonts w:ascii="Verdana" w:hAnsi="Verdana"/>
          <w:sz w:val="18"/>
          <w:szCs w:val="18"/>
        </w:rPr>
      </w:pPr>
      <w:r w:rsidRPr="00E11C3F">
        <w:rPr>
          <w:rFonts w:ascii="Verdana" w:hAnsi="Verdana"/>
          <w:sz w:val="18"/>
          <w:szCs w:val="18"/>
        </w:rPr>
        <w:t xml:space="preserve">Tys fakt </w:t>
      </w:r>
      <w:r w:rsidRPr="00E11C3F">
        <w:rPr>
          <w:rFonts w:ascii="Verdana" w:hAnsi="Verdana"/>
          <w:b/>
          <w:sz w:val="18"/>
          <w:szCs w:val="18"/>
        </w:rPr>
        <w:t>uvěřil tomu, že</w:t>
      </w:r>
      <w:r w:rsidRPr="00E11C3F">
        <w:rPr>
          <w:rFonts w:ascii="Verdana" w:hAnsi="Verdana"/>
          <w:sz w:val="18"/>
          <w:szCs w:val="18"/>
        </w:rPr>
        <w:t xml:space="preserve"> bych jí to někdy řekl?</w:t>
      </w:r>
    </w:p>
    <w:p w14:paraId="5752244E" w14:textId="77777777" w:rsidR="00E11C3F" w:rsidRPr="00E11C3F" w:rsidRDefault="00E11C3F" w:rsidP="00E11C3F">
      <w:pPr>
        <w:rPr>
          <w:rFonts w:ascii="Verdana" w:hAnsi="Verdana"/>
          <w:sz w:val="18"/>
          <w:szCs w:val="18"/>
        </w:rPr>
      </w:pPr>
      <w:r w:rsidRPr="00E11C3F">
        <w:rPr>
          <w:rFonts w:ascii="Verdana" w:hAnsi="Verdana"/>
          <w:b/>
          <w:sz w:val="18"/>
          <w:szCs w:val="18"/>
        </w:rPr>
        <w:t>Nevěřím tomu, že</w:t>
      </w:r>
      <w:r w:rsidRPr="00E11C3F">
        <w:rPr>
          <w:rFonts w:ascii="Verdana" w:hAnsi="Verdana"/>
          <w:sz w:val="18"/>
          <w:szCs w:val="18"/>
        </w:rPr>
        <w:t xml:space="preserve"> bych byl schopen někdy někoho zabít. (</w:t>
      </w:r>
      <w:r w:rsidRPr="00E11C3F">
        <w:rPr>
          <w:sz w:val="20"/>
          <w:szCs w:val="20"/>
        </w:rPr>
        <w:t>překlad: A. Christie – ČNK</w:t>
      </w:r>
      <w:r w:rsidRPr="00E11C3F">
        <w:rPr>
          <w:rFonts w:ascii="Verdana" w:hAnsi="Verdana"/>
          <w:sz w:val="18"/>
          <w:szCs w:val="18"/>
        </w:rPr>
        <w:t>)</w:t>
      </w:r>
    </w:p>
    <w:p w14:paraId="0547A42C" w14:textId="77777777" w:rsidR="00E11C3F" w:rsidRPr="00E11C3F" w:rsidRDefault="00E11C3F" w:rsidP="00E11C3F">
      <w:pPr>
        <w:rPr>
          <w:rFonts w:ascii="Verdana" w:hAnsi="Verdana"/>
          <w:sz w:val="18"/>
          <w:szCs w:val="18"/>
        </w:rPr>
      </w:pPr>
    </w:p>
    <w:p w14:paraId="2871EBAD" w14:textId="77777777" w:rsidR="00E11C3F" w:rsidRPr="00E11C3F" w:rsidRDefault="00E11C3F" w:rsidP="00E11C3F"/>
    <w:p w14:paraId="356B0E76" w14:textId="77777777" w:rsidR="00E11C3F" w:rsidRPr="00E11C3F" w:rsidRDefault="00E11C3F" w:rsidP="00E11C3F">
      <w:pPr>
        <w:spacing w:line="360" w:lineRule="auto"/>
        <w:rPr>
          <w:b/>
        </w:rPr>
      </w:pPr>
      <w:r w:rsidRPr="00E11C3F">
        <w:rPr>
          <w:b/>
        </w:rPr>
        <w:t>C. Korelativum u sloves s vazbou na instrumentál</w:t>
      </w:r>
    </w:p>
    <w:p w14:paraId="67168AB3" w14:textId="77777777" w:rsidR="00E11C3F" w:rsidRPr="00E11C3F" w:rsidRDefault="00E11C3F" w:rsidP="00E11C3F">
      <w:pPr>
        <w:spacing w:line="360" w:lineRule="auto"/>
      </w:pPr>
      <w:r w:rsidRPr="00E11C3F">
        <w:t>Instrumentál vyjadřuje často příčinu nebo způsob děje. Hranici mezi okolnostním významem a významem vazebným nelze objektivně stanovit. Fakt, že se u daného přísudkového slovesa v rámci dané souvětné struktury užívá pouze či převážně struktury s korelativem, nebo naopak struktury bez korelativa, má však svou praktickou hodnotu nehledě na to, do jaké míry jde o vazebnost, či naopak nevazebnost tohoto slovesa. Zde nicméně dokumentujeme pouze ty souvětné struktury, v nichž nejde o ryze způsobovou povahu závislé věty.</w:t>
      </w:r>
    </w:p>
    <w:p w14:paraId="66D3D9F4" w14:textId="77777777" w:rsidR="00E11C3F" w:rsidRPr="00E11C3F" w:rsidRDefault="00E11C3F" w:rsidP="00E11C3F">
      <w:pPr>
        <w:spacing w:line="360" w:lineRule="auto"/>
        <w:rPr>
          <w:b/>
        </w:rPr>
      </w:pPr>
    </w:p>
    <w:p w14:paraId="685D592E" w14:textId="77777777" w:rsidR="00E11C3F" w:rsidRPr="00E11C3F" w:rsidRDefault="00E11C3F" w:rsidP="00E11C3F">
      <w:pPr>
        <w:spacing w:line="360" w:lineRule="auto"/>
        <w:rPr>
          <w:b/>
        </w:rPr>
      </w:pPr>
      <w:r w:rsidRPr="00E11C3F">
        <w:rPr>
          <w:b/>
        </w:rPr>
        <w:t>1. Převládá struktura s korelativem</w:t>
      </w:r>
    </w:p>
    <w:p w14:paraId="603316FF" w14:textId="77777777" w:rsidR="00E11C3F" w:rsidRPr="00E11C3F" w:rsidRDefault="00E11C3F" w:rsidP="00E11C3F">
      <w:pPr>
        <w:spacing w:line="360" w:lineRule="auto"/>
      </w:pPr>
      <w:r w:rsidRPr="00E11C3F">
        <w:t xml:space="preserve">Souvětná struktura s korelativem převládá, někdy velmi výrazně, např. u sloves </w:t>
      </w:r>
      <w:r w:rsidRPr="00E11C3F">
        <w:rPr>
          <w:i/>
        </w:rPr>
        <w:t>bavit se</w:t>
      </w:r>
      <w:r w:rsidRPr="00E11C3F">
        <w:t>,</w:t>
      </w:r>
      <w:r w:rsidRPr="00E11C3F">
        <w:rPr>
          <w:i/>
        </w:rPr>
        <w:t xml:space="preserve"> hájit se</w:t>
      </w:r>
      <w:r w:rsidRPr="00E11C3F">
        <w:t>,</w:t>
      </w:r>
      <w:r w:rsidRPr="00E11C3F">
        <w:rPr>
          <w:i/>
        </w:rPr>
        <w:t xml:space="preserve"> ohánět se</w:t>
      </w:r>
      <w:r w:rsidRPr="00E11C3F">
        <w:t>,</w:t>
      </w:r>
      <w:r w:rsidRPr="00E11C3F">
        <w:rPr>
          <w:i/>
        </w:rPr>
        <w:t xml:space="preserve">  pyšnit se</w:t>
      </w:r>
      <w:r w:rsidRPr="00E11C3F">
        <w:t xml:space="preserve">, </w:t>
      </w:r>
      <w:r w:rsidRPr="00E11C3F">
        <w:rPr>
          <w:i/>
        </w:rPr>
        <w:t>trpět</w:t>
      </w:r>
      <w:r w:rsidRPr="00E11C3F">
        <w:t>. Struktura bez korelativa se přesto vyskytne i v dobrých textech:</w:t>
      </w:r>
    </w:p>
    <w:p w14:paraId="230613F3" w14:textId="77777777" w:rsidR="00E11C3F" w:rsidRPr="00E11C3F" w:rsidRDefault="00E11C3F" w:rsidP="00E11C3F">
      <w:pPr>
        <w:rPr>
          <w:rFonts w:ascii="Verdana" w:hAnsi="Verdana"/>
          <w:sz w:val="18"/>
          <w:szCs w:val="18"/>
        </w:rPr>
      </w:pPr>
    </w:p>
    <w:p w14:paraId="3B38068D" w14:textId="77777777" w:rsidR="00E11C3F" w:rsidRPr="00E11C3F" w:rsidRDefault="00E11C3F" w:rsidP="00E11C3F">
      <w:pPr>
        <w:rPr>
          <w:rFonts w:ascii="Verdana" w:hAnsi="Verdana"/>
          <w:sz w:val="18"/>
          <w:szCs w:val="18"/>
        </w:rPr>
      </w:pPr>
      <w:r w:rsidRPr="00E11C3F">
        <w:rPr>
          <w:rFonts w:ascii="Verdana" w:hAnsi="Verdana"/>
          <w:sz w:val="18"/>
          <w:szCs w:val="18"/>
        </w:rPr>
        <w:t xml:space="preserve">Znám svého přítele dobře, často </w:t>
      </w:r>
      <w:r w:rsidRPr="00E11C3F">
        <w:rPr>
          <w:rFonts w:ascii="Verdana" w:hAnsi="Verdana"/>
          <w:b/>
          <w:sz w:val="18"/>
          <w:szCs w:val="18"/>
        </w:rPr>
        <w:t>se bavím tím, že</w:t>
      </w:r>
      <w:r w:rsidRPr="00E11C3F">
        <w:rPr>
          <w:rFonts w:ascii="Verdana" w:hAnsi="Verdana"/>
          <w:sz w:val="18"/>
          <w:szCs w:val="18"/>
        </w:rPr>
        <w:t xml:space="preserve"> napodobuji jeho způsob řeči a přejímám jeho myšlenky a nápady; ale přitom mi pořád čímsi uniká. (</w:t>
      </w:r>
      <w:r w:rsidRPr="00E11C3F">
        <w:rPr>
          <w:sz w:val="20"/>
          <w:szCs w:val="20"/>
        </w:rPr>
        <w:t xml:space="preserve">M. Kundera, </w:t>
      </w:r>
      <w:r w:rsidRPr="00E11C3F">
        <w:rPr>
          <w:i/>
          <w:sz w:val="20"/>
          <w:szCs w:val="20"/>
        </w:rPr>
        <w:t>Nesmrtelnost</w:t>
      </w:r>
      <w:r w:rsidRPr="00E11C3F">
        <w:rPr>
          <w:sz w:val="20"/>
          <w:szCs w:val="20"/>
        </w:rPr>
        <w:t xml:space="preserve"> – ČNK</w:t>
      </w:r>
      <w:r w:rsidRPr="00E11C3F">
        <w:rPr>
          <w:rFonts w:ascii="Verdana" w:hAnsi="Verdana"/>
          <w:sz w:val="18"/>
          <w:szCs w:val="18"/>
        </w:rPr>
        <w:t>)</w:t>
      </w:r>
    </w:p>
    <w:p w14:paraId="6F602EAE" w14:textId="77777777" w:rsidR="00E11C3F" w:rsidRPr="00E11C3F" w:rsidRDefault="00E11C3F" w:rsidP="00E11C3F">
      <w:pPr>
        <w:rPr>
          <w:rFonts w:ascii="Verdana" w:hAnsi="Verdana"/>
          <w:sz w:val="18"/>
          <w:szCs w:val="18"/>
        </w:rPr>
      </w:pPr>
      <w:r w:rsidRPr="00E11C3F">
        <w:rPr>
          <w:rFonts w:ascii="Verdana" w:hAnsi="Verdana"/>
          <w:sz w:val="18"/>
          <w:szCs w:val="18"/>
        </w:rPr>
        <w:t xml:space="preserve">Lidi si tam též dávají schůzky nebo </w:t>
      </w:r>
      <w:r w:rsidRPr="00E11C3F">
        <w:rPr>
          <w:rFonts w:ascii="Verdana" w:hAnsi="Verdana"/>
          <w:b/>
          <w:sz w:val="18"/>
          <w:szCs w:val="18"/>
        </w:rPr>
        <w:t>se baví, že</w:t>
      </w:r>
      <w:r w:rsidRPr="00E11C3F">
        <w:rPr>
          <w:rFonts w:ascii="Verdana" w:hAnsi="Verdana"/>
          <w:sz w:val="18"/>
          <w:szCs w:val="18"/>
        </w:rPr>
        <w:t xml:space="preserve"> koukají na perón a vlaky. (</w:t>
      </w:r>
      <w:r w:rsidRPr="00E11C3F">
        <w:rPr>
          <w:sz w:val="20"/>
          <w:szCs w:val="20"/>
        </w:rPr>
        <w:t>L. Fuks – ČNK</w:t>
      </w:r>
      <w:r w:rsidRPr="00E11C3F">
        <w:rPr>
          <w:rFonts w:ascii="Verdana" w:hAnsi="Verdana"/>
          <w:sz w:val="18"/>
          <w:szCs w:val="18"/>
        </w:rPr>
        <w:t>))</w:t>
      </w:r>
    </w:p>
    <w:p w14:paraId="57EBB2C9" w14:textId="77777777" w:rsidR="00E11C3F" w:rsidRPr="00E11C3F" w:rsidRDefault="00E11C3F" w:rsidP="00E11C3F">
      <w:pPr>
        <w:rPr>
          <w:rFonts w:ascii="Verdana" w:hAnsi="Verdana"/>
          <w:sz w:val="18"/>
          <w:szCs w:val="18"/>
        </w:rPr>
      </w:pPr>
    </w:p>
    <w:p w14:paraId="0836A051" w14:textId="77777777" w:rsidR="00E11C3F" w:rsidRPr="00E11C3F" w:rsidRDefault="00E11C3F" w:rsidP="00E11C3F">
      <w:pPr>
        <w:rPr>
          <w:rFonts w:ascii="Verdana" w:hAnsi="Verdana"/>
          <w:sz w:val="18"/>
          <w:szCs w:val="18"/>
        </w:rPr>
      </w:pPr>
      <w:r w:rsidRPr="00E11C3F">
        <w:rPr>
          <w:rFonts w:ascii="Verdana" w:hAnsi="Verdana"/>
          <w:sz w:val="18"/>
          <w:szCs w:val="18"/>
        </w:rPr>
        <w:t xml:space="preserve">Obviněný soused </w:t>
      </w:r>
      <w:r w:rsidRPr="00E11C3F">
        <w:rPr>
          <w:rFonts w:ascii="Verdana" w:hAnsi="Verdana"/>
          <w:b/>
          <w:sz w:val="18"/>
          <w:szCs w:val="18"/>
        </w:rPr>
        <w:t>se</w:t>
      </w:r>
      <w:r w:rsidRPr="00E11C3F">
        <w:rPr>
          <w:rFonts w:ascii="Verdana" w:hAnsi="Verdana"/>
          <w:sz w:val="18"/>
          <w:szCs w:val="18"/>
        </w:rPr>
        <w:t xml:space="preserve"> ale </w:t>
      </w:r>
      <w:r w:rsidRPr="00E11C3F">
        <w:rPr>
          <w:rFonts w:ascii="Verdana" w:hAnsi="Verdana"/>
          <w:b/>
          <w:sz w:val="18"/>
          <w:szCs w:val="18"/>
        </w:rPr>
        <w:t>hájil tím, že</w:t>
      </w:r>
      <w:r w:rsidRPr="00E11C3F">
        <w:rPr>
          <w:rFonts w:ascii="Verdana" w:hAnsi="Verdana"/>
          <w:sz w:val="18"/>
          <w:szCs w:val="18"/>
        </w:rPr>
        <w:t xml:space="preserve"> žena si všechno vymyslela.</w:t>
      </w:r>
    </w:p>
    <w:p w14:paraId="32B0E7FE" w14:textId="77777777" w:rsidR="00E11C3F" w:rsidRPr="00E11C3F" w:rsidRDefault="00E11C3F" w:rsidP="00E11C3F">
      <w:pPr>
        <w:rPr>
          <w:rFonts w:ascii="Verdana" w:hAnsi="Verdana"/>
          <w:sz w:val="18"/>
          <w:szCs w:val="18"/>
        </w:rPr>
      </w:pPr>
      <w:r w:rsidRPr="00E11C3F">
        <w:rPr>
          <w:rFonts w:ascii="Verdana" w:hAnsi="Verdana"/>
          <w:sz w:val="18"/>
          <w:szCs w:val="18"/>
        </w:rPr>
        <w:t xml:space="preserve">Dana </w:t>
      </w:r>
      <w:r w:rsidRPr="00E11C3F">
        <w:rPr>
          <w:rFonts w:ascii="Verdana" w:hAnsi="Verdana"/>
          <w:b/>
          <w:sz w:val="18"/>
          <w:szCs w:val="18"/>
        </w:rPr>
        <w:t>se hájila, že</w:t>
      </w:r>
      <w:r w:rsidRPr="00E11C3F">
        <w:rPr>
          <w:rFonts w:ascii="Verdana" w:hAnsi="Verdana"/>
          <w:sz w:val="18"/>
          <w:szCs w:val="18"/>
        </w:rPr>
        <w:t xml:space="preserve"> krášlení je v ženské přirozenosti už od pravěku […]</w:t>
      </w:r>
    </w:p>
    <w:p w14:paraId="47C0C753" w14:textId="77777777" w:rsidR="00E11C3F" w:rsidRPr="00E11C3F" w:rsidRDefault="00E11C3F" w:rsidP="00E11C3F">
      <w:pPr>
        <w:rPr>
          <w:rFonts w:ascii="Verdana" w:hAnsi="Verdana"/>
          <w:sz w:val="18"/>
          <w:szCs w:val="18"/>
        </w:rPr>
      </w:pPr>
    </w:p>
    <w:p w14:paraId="49ABA301" w14:textId="77777777" w:rsidR="00E11C3F" w:rsidRPr="00E11C3F" w:rsidRDefault="00E11C3F" w:rsidP="00E11C3F">
      <w:pPr>
        <w:rPr>
          <w:rFonts w:ascii="Verdana" w:hAnsi="Verdana"/>
          <w:sz w:val="18"/>
          <w:szCs w:val="18"/>
        </w:rPr>
      </w:pPr>
      <w:r w:rsidRPr="00E11C3F">
        <w:rPr>
          <w:rFonts w:ascii="Verdana" w:hAnsi="Verdana"/>
          <w:sz w:val="18"/>
          <w:szCs w:val="18"/>
        </w:rPr>
        <w:t xml:space="preserve">Michelangelo </w:t>
      </w:r>
      <w:r w:rsidRPr="00E11C3F">
        <w:rPr>
          <w:rFonts w:ascii="Verdana" w:hAnsi="Verdana"/>
          <w:b/>
          <w:sz w:val="18"/>
          <w:szCs w:val="18"/>
        </w:rPr>
        <w:t>se oháněl tím, že</w:t>
      </w:r>
      <w:r w:rsidRPr="00E11C3F">
        <w:rPr>
          <w:rFonts w:ascii="Verdana" w:hAnsi="Verdana"/>
          <w:sz w:val="18"/>
          <w:szCs w:val="18"/>
        </w:rPr>
        <w:t xml:space="preserve"> musí nejprve dokončit práce v chrámu svatého Petra, což byl úkol, jímž se opravdu cítil povinován samotnému Bohu.</w:t>
      </w:r>
    </w:p>
    <w:p w14:paraId="58992DC3" w14:textId="77777777" w:rsidR="00E11C3F" w:rsidRPr="00E11C3F" w:rsidRDefault="00E11C3F" w:rsidP="00E11C3F">
      <w:pPr>
        <w:spacing w:line="360" w:lineRule="auto"/>
        <w:rPr>
          <w:rFonts w:ascii="Verdana" w:hAnsi="Verdana"/>
          <w:sz w:val="18"/>
          <w:szCs w:val="18"/>
        </w:rPr>
      </w:pPr>
      <w:r w:rsidRPr="00E11C3F">
        <w:rPr>
          <w:rFonts w:ascii="Verdana" w:hAnsi="Verdana"/>
          <w:sz w:val="18"/>
          <w:szCs w:val="18"/>
        </w:rPr>
        <w:t xml:space="preserve">Oni </w:t>
      </w:r>
      <w:r w:rsidRPr="00E11C3F">
        <w:rPr>
          <w:rFonts w:ascii="Verdana" w:hAnsi="Verdana"/>
          <w:b/>
          <w:sz w:val="18"/>
          <w:szCs w:val="18"/>
        </w:rPr>
        <w:t>se oháněli, že</w:t>
      </w:r>
      <w:r w:rsidRPr="00E11C3F">
        <w:rPr>
          <w:rFonts w:ascii="Verdana" w:hAnsi="Verdana"/>
          <w:sz w:val="18"/>
          <w:szCs w:val="18"/>
        </w:rPr>
        <w:t xml:space="preserve"> to ukládá nějaká směrnice.</w:t>
      </w:r>
    </w:p>
    <w:p w14:paraId="077D67DC" w14:textId="77777777" w:rsidR="00E11C3F" w:rsidRPr="00E11C3F" w:rsidRDefault="00E11C3F" w:rsidP="00E11C3F">
      <w:pPr>
        <w:rPr>
          <w:rFonts w:ascii="Verdana" w:hAnsi="Verdana"/>
          <w:sz w:val="18"/>
          <w:szCs w:val="18"/>
        </w:rPr>
      </w:pPr>
      <w:r w:rsidRPr="00E11C3F">
        <w:rPr>
          <w:rFonts w:ascii="Verdana" w:hAnsi="Verdana"/>
          <w:sz w:val="18"/>
          <w:szCs w:val="18"/>
        </w:rPr>
        <w:t xml:space="preserve">Pamatuju si své rodné město Salinas v době, kdy </w:t>
      </w:r>
      <w:r w:rsidRPr="00E11C3F">
        <w:rPr>
          <w:rFonts w:ascii="Verdana" w:hAnsi="Verdana"/>
          <w:b/>
          <w:sz w:val="18"/>
          <w:szCs w:val="18"/>
        </w:rPr>
        <w:t>se pyšnilo tím, že</w:t>
      </w:r>
      <w:r w:rsidRPr="00E11C3F">
        <w:rPr>
          <w:rFonts w:ascii="Verdana" w:hAnsi="Verdana"/>
          <w:sz w:val="18"/>
          <w:szCs w:val="18"/>
        </w:rPr>
        <w:t xml:space="preserve"> má čtyři tisíce obyvatel.</w:t>
      </w:r>
    </w:p>
    <w:p w14:paraId="71062A7A" w14:textId="77777777" w:rsidR="00E11C3F" w:rsidRPr="00E11C3F" w:rsidRDefault="00E11C3F" w:rsidP="00E11C3F">
      <w:pPr>
        <w:rPr>
          <w:rFonts w:ascii="Verdana" w:hAnsi="Verdana"/>
          <w:sz w:val="18"/>
          <w:szCs w:val="18"/>
        </w:rPr>
      </w:pPr>
      <w:r w:rsidRPr="00E11C3F">
        <w:rPr>
          <w:rFonts w:ascii="Verdana" w:hAnsi="Verdana"/>
          <w:sz w:val="18"/>
          <w:szCs w:val="18"/>
        </w:rPr>
        <w:t xml:space="preserve">Ministr </w:t>
      </w:r>
      <w:r w:rsidRPr="00E11C3F">
        <w:rPr>
          <w:rFonts w:ascii="Verdana" w:hAnsi="Verdana"/>
          <w:b/>
          <w:sz w:val="18"/>
          <w:szCs w:val="18"/>
        </w:rPr>
        <w:t>se</w:t>
      </w:r>
      <w:r w:rsidRPr="00E11C3F">
        <w:rPr>
          <w:rFonts w:ascii="Verdana" w:hAnsi="Verdana"/>
          <w:sz w:val="18"/>
          <w:szCs w:val="18"/>
        </w:rPr>
        <w:t xml:space="preserve"> teď mohl </w:t>
      </w:r>
      <w:r w:rsidRPr="00E11C3F">
        <w:rPr>
          <w:rFonts w:ascii="Verdana" w:hAnsi="Verdana"/>
          <w:b/>
          <w:sz w:val="18"/>
          <w:szCs w:val="18"/>
        </w:rPr>
        <w:t>pyšnit, že</w:t>
      </w:r>
      <w:r w:rsidRPr="00E11C3F">
        <w:rPr>
          <w:rFonts w:ascii="Verdana" w:hAnsi="Verdana"/>
          <w:sz w:val="18"/>
          <w:szCs w:val="18"/>
        </w:rPr>
        <w:t xml:space="preserve"> je otcem šesti dětí.</w:t>
      </w:r>
    </w:p>
    <w:p w14:paraId="14987612" w14:textId="77777777" w:rsidR="00E11C3F" w:rsidRPr="00E11C3F" w:rsidRDefault="00E11C3F" w:rsidP="00E11C3F">
      <w:pPr>
        <w:spacing w:line="360" w:lineRule="auto"/>
        <w:rPr>
          <w:rFonts w:ascii="Verdana" w:hAnsi="Verdana"/>
          <w:sz w:val="18"/>
          <w:szCs w:val="18"/>
        </w:rPr>
      </w:pPr>
    </w:p>
    <w:p w14:paraId="37F64BCF" w14:textId="77777777" w:rsidR="00E11C3F" w:rsidRPr="00E11C3F" w:rsidRDefault="00E11C3F" w:rsidP="00E11C3F">
      <w:pPr>
        <w:rPr>
          <w:rFonts w:ascii="Verdana" w:hAnsi="Verdana"/>
          <w:sz w:val="18"/>
          <w:szCs w:val="18"/>
        </w:rPr>
      </w:pPr>
      <w:r w:rsidRPr="00E11C3F">
        <w:rPr>
          <w:rFonts w:ascii="Verdana" w:hAnsi="Verdana"/>
          <w:sz w:val="18"/>
          <w:szCs w:val="18"/>
        </w:rPr>
        <w:t xml:space="preserve">Sabina proto nijak </w:t>
      </w:r>
      <w:r w:rsidRPr="00E11C3F">
        <w:rPr>
          <w:rFonts w:ascii="Verdana" w:hAnsi="Verdana"/>
          <w:b/>
          <w:sz w:val="18"/>
          <w:szCs w:val="18"/>
        </w:rPr>
        <w:t>netrpí tím, že</w:t>
      </w:r>
      <w:r w:rsidRPr="00E11C3F">
        <w:rPr>
          <w:rFonts w:ascii="Verdana" w:hAnsi="Verdana"/>
          <w:sz w:val="18"/>
          <w:szCs w:val="18"/>
        </w:rPr>
        <w:t xml:space="preserve"> musí tajit svou lásku. (</w:t>
      </w:r>
      <w:r w:rsidRPr="00E11C3F">
        <w:rPr>
          <w:sz w:val="20"/>
          <w:szCs w:val="20"/>
        </w:rPr>
        <w:t>M. Kundera - ČNK</w:t>
      </w:r>
      <w:r w:rsidRPr="00E11C3F">
        <w:rPr>
          <w:rFonts w:ascii="Verdana" w:hAnsi="Verdana"/>
          <w:sz w:val="18"/>
          <w:szCs w:val="18"/>
        </w:rPr>
        <w:t>)</w:t>
      </w:r>
    </w:p>
    <w:p w14:paraId="7EC711AC" w14:textId="77777777" w:rsidR="00E11C3F" w:rsidRPr="00E11C3F" w:rsidRDefault="00E11C3F" w:rsidP="00E11C3F">
      <w:pPr>
        <w:rPr>
          <w:rFonts w:ascii="Verdana" w:hAnsi="Verdana"/>
          <w:sz w:val="18"/>
          <w:szCs w:val="18"/>
        </w:rPr>
      </w:pPr>
      <w:r w:rsidRPr="00E11C3F">
        <w:rPr>
          <w:rFonts w:ascii="Verdana" w:hAnsi="Verdana"/>
          <w:sz w:val="18"/>
          <w:szCs w:val="18"/>
        </w:rPr>
        <w:t xml:space="preserve">Muži </w:t>
      </w:r>
      <w:r w:rsidRPr="00E11C3F">
        <w:rPr>
          <w:rFonts w:ascii="Verdana" w:hAnsi="Verdana"/>
          <w:b/>
          <w:sz w:val="18"/>
          <w:szCs w:val="18"/>
        </w:rPr>
        <w:t>trpí, že</w:t>
      </w:r>
      <w:r w:rsidRPr="00E11C3F">
        <w:rPr>
          <w:rFonts w:ascii="Verdana" w:hAnsi="Verdana"/>
          <w:sz w:val="18"/>
          <w:szCs w:val="18"/>
        </w:rPr>
        <w:t xml:space="preserve"> po maminkách za ně rozhodují manželky.</w:t>
      </w:r>
    </w:p>
    <w:p w14:paraId="35FDECA5" w14:textId="77777777" w:rsidR="00E11C3F" w:rsidRPr="00E11C3F" w:rsidRDefault="00E11C3F" w:rsidP="00E11C3F">
      <w:pPr>
        <w:spacing w:line="360" w:lineRule="auto"/>
      </w:pPr>
    </w:p>
    <w:p w14:paraId="696C44D7" w14:textId="77777777" w:rsidR="00E11C3F" w:rsidRPr="00E11C3F" w:rsidRDefault="00E11C3F" w:rsidP="00E11C3F">
      <w:pPr>
        <w:spacing w:line="360" w:lineRule="auto"/>
        <w:rPr>
          <w:b/>
        </w:rPr>
      </w:pPr>
      <w:r w:rsidRPr="00E11C3F">
        <w:rPr>
          <w:b/>
        </w:rPr>
        <w:t>2.  Struktury s korelativem a bez něj jsou zhruba v rovnováze</w:t>
      </w:r>
    </w:p>
    <w:p w14:paraId="7999D035" w14:textId="77777777" w:rsidR="00E11C3F" w:rsidRPr="00E11C3F" w:rsidRDefault="00E11C3F" w:rsidP="00E11C3F">
      <w:pPr>
        <w:spacing w:line="360" w:lineRule="auto"/>
      </w:pPr>
      <w:r w:rsidRPr="00E11C3F">
        <w:t xml:space="preserve">Struktury s korelativem nebo bez něj jsou zhruba v rovnováze u sloves </w:t>
      </w:r>
      <w:r w:rsidRPr="00E11C3F">
        <w:rPr>
          <w:i/>
        </w:rPr>
        <w:t>argumentovat</w:t>
      </w:r>
      <w:r w:rsidRPr="00E11C3F">
        <w:t>,</w:t>
      </w:r>
      <w:r w:rsidRPr="00E11C3F">
        <w:rPr>
          <w:i/>
        </w:rPr>
        <w:t xml:space="preserve"> bránit se, chlubit se</w:t>
      </w:r>
      <w:r w:rsidRPr="00E11C3F">
        <w:t xml:space="preserve">, </w:t>
      </w:r>
      <w:r w:rsidRPr="00E11C3F">
        <w:rPr>
          <w:i/>
        </w:rPr>
        <w:t>obhajovat se</w:t>
      </w:r>
      <w:r w:rsidRPr="00E11C3F">
        <w:t xml:space="preserve"> (</w:t>
      </w:r>
      <w:r w:rsidRPr="00E11C3F">
        <w:rPr>
          <w:sz w:val="20"/>
          <w:szCs w:val="20"/>
        </w:rPr>
        <w:t>něčím</w:t>
      </w:r>
      <w:r w:rsidRPr="00E11C3F">
        <w:t>):</w:t>
      </w:r>
    </w:p>
    <w:p w14:paraId="1CD574DF" w14:textId="77777777" w:rsidR="00E11C3F" w:rsidRPr="00E11C3F" w:rsidRDefault="00E11C3F" w:rsidP="00E11C3F">
      <w:pPr>
        <w:rPr>
          <w:rFonts w:ascii="Verdana" w:hAnsi="Verdana"/>
          <w:sz w:val="18"/>
          <w:szCs w:val="18"/>
        </w:rPr>
      </w:pPr>
    </w:p>
    <w:p w14:paraId="43F14CFA" w14:textId="77777777" w:rsidR="00E11C3F" w:rsidRPr="00E11C3F" w:rsidRDefault="00E11C3F" w:rsidP="00E11C3F">
      <w:pPr>
        <w:rPr>
          <w:rFonts w:ascii="Verdana" w:hAnsi="Verdana"/>
          <w:sz w:val="18"/>
          <w:szCs w:val="18"/>
        </w:rPr>
      </w:pPr>
      <w:r w:rsidRPr="00E11C3F">
        <w:rPr>
          <w:rFonts w:ascii="Verdana" w:hAnsi="Verdana"/>
          <w:sz w:val="18"/>
          <w:szCs w:val="18"/>
        </w:rPr>
        <w:t xml:space="preserve">Policie tvrdí, že kmeny u cest jsou nebezpečné. Odpůrci </w:t>
      </w:r>
      <w:r w:rsidRPr="00E11C3F">
        <w:rPr>
          <w:rFonts w:ascii="Verdana" w:hAnsi="Verdana"/>
          <w:b/>
          <w:sz w:val="18"/>
          <w:szCs w:val="18"/>
        </w:rPr>
        <w:t>argumentují tím, že</w:t>
      </w:r>
      <w:r w:rsidRPr="00E11C3F">
        <w:rPr>
          <w:rFonts w:ascii="Verdana" w:hAnsi="Verdana"/>
          <w:sz w:val="18"/>
          <w:szCs w:val="18"/>
        </w:rPr>
        <w:t xml:space="preserve"> za havárie mohou především nezodpovědní řidiči.</w:t>
      </w:r>
    </w:p>
    <w:p w14:paraId="1B22F4FB" w14:textId="77777777" w:rsidR="00E11C3F" w:rsidRPr="00E11C3F" w:rsidRDefault="00E11C3F" w:rsidP="00E11C3F">
      <w:pPr>
        <w:rPr>
          <w:rFonts w:ascii="Verdana" w:hAnsi="Verdana"/>
          <w:sz w:val="18"/>
          <w:szCs w:val="18"/>
        </w:rPr>
      </w:pPr>
      <w:r w:rsidRPr="00E11C3F">
        <w:rPr>
          <w:rFonts w:ascii="Verdana" w:hAnsi="Verdana"/>
          <w:sz w:val="18"/>
          <w:szCs w:val="18"/>
        </w:rPr>
        <w:t xml:space="preserve">Systém částečných úvazků je určitě něco, z čeho by si mohla spousta zemí vzít příklad. Odpůrci </w:t>
      </w:r>
      <w:r w:rsidRPr="00E11C3F">
        <w:rPr>
          <w:rFonts w:ascii="Verdana" w:hAnsi="Verdana"/>
          <w:b/>
          <w:sz w:val="18"/>
          <w:szCs w:val="18"/>
        </w:rPr>
        <w:t>argumentují, že</w:t>
      </w:r>
      <w:r w:rsidRPr="00E11C3F">
        <w:rPr>
          <w:rFonts w:ascii="Verdana" w:hAnsi="Verdana"/>
          <w:sz w:val="18"/>
          <w:szCs w:val="18"/>
        </w:rPr>
        <w:t xml:space="preserve"> je výdělek 400 EUR nedůstojný, avšak o kolik důstojnější je život na sociálních dávkách?</w:t>
      </w:r>
    </w:p>
    <w:p w14:paraId="271CF2B7" w14:textId="77777777" w:rsidR="00E11C3F" w:rsidRPr="00E11C3F" w:rsidRDefault="00E11C3F" w:rsidP="00E11C3F"/>
    <w:p w14:paraId="1C980C6E" w14:textId="77777777" w:rsidR="00E11C3F" w:rsidRPr="00E11C3F" w:rsidRDefault="00E11C3F" w:rsidP="00E11C3F">
      <w:pPr>
        <w:rPr>
          <w:rFonts w:ascii="Verdana" w:hAnsi="Verdana"/>
          <w:sz w:val="18"/>
          <w:szCs w:val="18"/>
        </w:rPr>
      </w:pPr>
      <w:r w:rsidRPr="00E11C3F">
        <w:rPr>
          <w:rFonts w:ascii="Verdana" w:hAnsi="Verdana"/>
          <w:sz w:val="18"/>
          <w:szCs w:val="18"/>
        </w:rPr>
        <w:t xml:space="preserve">Chlapeček </w:t>
      </w:r>
      <w:r w:rsidRPr="00E11C3F">
        <w:rPr>
          <w:rFonts w:ascii="Verdana" w:hAnsi="Verdana"/>
          <w:b/>
          <w:sz w:val="18"/>
          <w:szCs w:val="18"/>
        </w:rPr>
        <w:t>se bránil tím, že</w:t>
      </w:r>
      <w:r w:rsidRPr="00E11C3F">
        <w:rPr>
          <w:rFonts w:ascii="Verdana" w:hAnsi="Verdana"/>
          <w:sz w:val="18"/>
          <w:szCs w:val="18"/>
        </w:rPr>
        <w:t xml:space="preserve"> to říkala jeho maminka a že jeho maminka nelže.</w:t>
      </w:r>
    </w:p>
    <w:p w14:paraId="1021A969" w14:textId="77777777" w:rsidR="00E11C3F" w:rsidRPr="00E11C3F" w:rsidRDefault="00E11C3F" w:rsidP="00E11C3F">
      <w:pPr>
        <w:rPr>
          <w:rFonts w:ascii="Verdana" w:hAnsi="Verdana"/>
          <w:sz w:val="18"/>
          <w:szCs w:val="18"/>
        </w:rPr>
      </w:pPr>
      <w:r w:rsidRPr="00E11C3F">
        <w:rPr>
          <w:rFonts w:ascii="Verdana" w:hAnsi="Verdana"/>
          <w:sz w:val="18"/>
          <w:szCs w:val="18"/>
        </w:rPr>
        <w:t xml:space="preserve">U soudu </w:t>
      </w:r>
      <w:r w:rsidRPr="00E11C3F">
        <w:rPr>
          <w:rFonts w:ascii="Verdana" w:hAnsi="Verdana"/>
          <w:b/>
          <w:sz w:val="18"/>
          <w:szCs w:val="18"/>
        </w:rPr>
        <w:t>se bránila, že</w:t>
      </w:r>
      <w:r w:rsidRPr="00E11C3F">
        <w:rPr>
          <w:rFonts w:ascii="Verdana" w:hAnsi="Verdana"/>
          <w:sz w:val="18"/>
          <w:szCs w:val="18"/>
        </w:rPr>
        <w:t xml:space="preserve"> to celé je komplot mužů, kteří se proti ní spikli.</w:t>
      </w:r>
    </w:p>
    <w:p w14:paraId="766CE5A0" w14:textId="77777777" w:rsidR="00E11C3F" w:rsidRPr="00E11C3F" w:rsidRDefault="00E11C3F" w:rsidP="00E11C3F"/>
    <w:p w14:paraId="4AB22C14"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Určitě </w:t>
      </w:r>
      <w:r w:rsidRPr="00E11C3F">
        <w:rPr>
          <w:rFonts w:ascii="Verdana" w:hAnsi="Verdana"/>
          <w:b/>
          <w:sz w:val="18"/>
          <w:szCs w:val="18"/>
        </w:rPr>
        <w:t>se</w:t>
      </w:r>
      <w:r w:rsidRPr="00E11C3F">
        <w:rPr>
          <w:rFonts w:ascii="Verdana" w:hAnsi="Verdana"/>
          <w:sz w:val="18"/>
          <w:szCs w:val="18"/>
        </w:rPr>
        <w:t xml:space="preserve"> jí </w:t>
      </w:r>
      <w:r w:rsidRPr="00E11C3F">
        <w:rPr>
          <w:rFonts w:ascii="Verdana" w:hAnsi="Verdana"/>
          <w:b/>
          <w:sz w:val="18"/>
          <w:szCs w:val="18"/>
        </w:rPr>
        <w:t>chlubí, že</w:t>
      </w:r>
      <w:r w:rsidRPr="00E11C3F">
        <w:rPr>
          <w:rFonts w:ascii="Verdana" w:hAnsi="Verdana"/>
          <w:sz w:val="18"/>
          <w:szCs w:val="18"/>
        </w:rPr>
        <w:t xml:space="preserve"> dvakrát běžel čtyřstovku pod třiapadesát.</w:t>
      </w:r>
    </w:p>
    <w:p w14:paraId="3051C5F8"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Mám </w:t>
      </w:r>
      <w:r w:rsidRPr="00E11C3F">
        <w:rPr>
          <w:rFonts w:ascii="Verdana" w:hAnsi="Verdana"/>
          <w:b/>
          <w:sz w:val="18"/>
          <w:szCs w:val="18"/>
        </w:rPr>
        <w:t>se</w:t>
      </w:r>
      <w:r w:rsidRPr="00E11C3F">
        <w:rPr>
          <w:rFonts w:ascii="Verdana" w:hAnsi="Verdana"/>
          <w:sz w:val="18"/>
          <w:szCs w:val="18"/>
        </w:rPr>
        <w:t xml:space="preserve"> snad </w:t>
      </w:r>
      <w:r w:rsidRPr="00E11C3F">
        <w:rPr>
          <w:rFonts w:ascii="Verdana" w:hAnsi="Verdana"/>
          <w:b/>
          <w:sz w:val="18"/>
          <w:szCs w:val="18"/>
        </w:rPr>
        <w:t>chlubit tím, že</w:t>
      </w:r>
      <w:r w:rsidRPr="00E11C3F">
        <w:rPr>
          <w:rFonts w:ascii="Verdana" w:hAnsi="Verdana"/>
          <w:sz w:val="18"/>
          <w:szCs w:val="18"/>
        </w:rPr>
        <w:t xml:space="preserve"> jsem celé dlouhé odpoledne promrzlý nadarmo čekal u dvířek Klammových saní? (</w:t>
      </w:r>
      <w:r w:rsidRPr="00E11C3F">
        <w:rPr>
          <w:sz w:val="20"/>
          <w:szCs w:val="20"/>
        </w:rPr>
        <w:t>překlad: F. Kafka – ČNK</w:t>
      </w:r>
      <w:r w:rsidRPr="00E11C3F">
        <w:rPr>
          <w:rFonts w:ascii="Verdana" w:hAnsi="Verdana"/>
          <w:sz w:val="18"/>
          <w:szCs w:val="18"/>
        </w:rPr>
        <w:t>)</w:t>
      </w:r>
    </w:p>
    <w:p w14:paraId="4C24989B" w14:textId="77777777" w:rsidR="00E11C3F" w:rsidRPr="00E11C3F" w:rsidRDefault="00E11C3F" w:rsidP="00E11C3F"/>
    <w:p w14:paraId="32FF4029" w14:textId="77777777" w:rsidR="00E11C3F" w:rsidRPr="00E11C3F" w:rsidRDefault="00E11C3F" w:rsidP="00E11C3F">
      <w:pPr>
        <w:rPr>
          <w:rFonts w:ascii="Verdana" w:hAnsi="Verdana"/>
          <w:sz w:val="18"/>
          <w:szCs w:val="18"/>
        </w:rPr>
      </w:pPr>
      <w:r w:rsidRPr="00E11C3F">
        <w:rPr>
          <w:rFonts w:ascii="Verdana" w:hAnsi="Verdana"/>
          <w:sz w:val="18"/>
          <w:szCs w:val="18"/>
        </w:rPr>
        <w:t xml:space="preserve">F. Peroutka </w:t>
      </w:r>
      <w:r w:rsidRPr="00E11C3F">
        <w:rPr>
          <w:rFonts w:ascii="Verdana" w:hAnsi="Verdana"/>
          <w:b/>
          <w:sz w:val="18"/>
          <w:szCs w:val="18"/>
        </w:rPr>
        <w:t>se</w:t>
      </w:r>
      <w:r w:rsidRPr="00E11C3F">
        <w:rPr>
          <w:rFonts w:ascii="Verdana" w:hAnsi="Verdana"/>
          <w:sz w:val="18"/>
          <w:szCs w:val="18"/>
        </w:rPr>
        <w:t xml:space="preserve"> později </w:t>
      </w:r>
      <w:r w:rsidRPr="00E11C3F">
        <w:rPr>
          <w:rFonts w:ascii="Verdana" w:hAnsi="Verdana"/>
          <w:b/>
          <w:sz w:val="18"/>
          <w:szCs w:val="18"/>
        </w:rPr>
        <w:t>obhajoval tím, že</w:t>
      </w:r>
      <w:r w:rsidRPr="00E11C3F">
        <w:rPr>
          <w:rFonts w:ascii="Verdana" w:hAnsi="Verdana"/>
          <w:sz w:val="18"/>
          <w:szCs w:val="18"/>
        </w:rPr>
        <w:t xml:space="preserve"> se opíral o vzpomínky lidí, kteří Štefánika znali.</w:t>
      </w:r>
    </w:p>
    <w:p w14:paraId="054D342C" w14:textId="77777777" w:rsidR="00E11C3F" w:rsidRPr="00E11C3F" w:rsidRDefault="00E11C3F" w:rsidP="00E11C3F">
      <w:pPr>
        <w:rPr>
          <w:rFonts w:ascii="Verdana" w:hAnsi="Verdana"/>
          <w:sz w:val="18"/>
          <w:szCs w:val="18"/>
        </w:rPr>
      </w:pPr>
      <w:r w:rsidRPr="00E11C3F">
        <w:rPr>
          <w:rFonts w:ascii="Verdana" w:hAnsi="Verdana"/>
          <w:sz w:val="18"/>
          <w:szCs w:val="18"/>
        </w:rPr>
        <w:t xml:space="preserve">Politik </w:t>
      </w:r>
      <w:r w:rsidRPr="00E11C3F">
        <w:rPr>
          <w:rFonts w:ascii="Verdana" w:hAnsi="Verdana"/>
          <w:b/>
          <w:sz w:val="18"/>
          <w:szCs w:val="18"/>
        </w:rPr>
        <w:t>se obhajuje, že</w:t>
      </w:r>
      <w:r w:rsidRPr="00E11C3F">
        <w:rPr>
          <w:rFonts w:ascii="Verdana" w:hAnsi="Verdana"/>
          <w:sz w:val="18"/>
          <w:szCs w:val="18"/>
        </w:rPr>
        <w:t xml:space="preserve"> jeho jednání bylo neúmyslné.</w:t>
      </w:r>
    </w:p>
    <w:p w14:paraId="7DD73633" w14:textId="77777777" w:rsidR="00E11C3F" w:rsidRPr="00E11C3F" w:rsidRDefault="00E11C3F" w:rsidP="00E11C3F">
      <w:pPr>
        <w:rPr>
          <w:b/>
        </w:rPr>
      </w:pPr>
    </w:p>
    <w:p w14:paraId="444747E6" w14:textId="77777777" w:rsidR="00E11C3F" w:rsidRPr="00E11C3F" w:rsidRDefault="00E11C3F" w:rsidP="00E11C3F">
      <w:pPr>
        <w:rPr>
          <w:b/>
        </w:rPr>
      </w:pPr>
    </w:p>
    <w:p w14:paraId="7D9E28AE" w14:textId="77777777" w:rsidR="00E11C3F" w:rsidRPr="00E11C3F" w:rsidRDefault="00E11C3F" w:rsidP="00E11C3F">
      <w:pPr>
        <w:spacing w:line="360" w:lineRule="auto"/>
        <w:rPr>
          <w:b/>
        </w:rPr>
      </w:pPr>
      <w:r w:rsidRPr="00E11C3F">
        <w:rPr>
          <w:b/>
        </w:rPr>
        <w:t>3. Převládá nebo je téměř výlučná struktura bez korelativa</w:t>
      </w:r>
    </w:p>
    <w:p w14:paraId="378B8B28" w14:textId="77777777" w:rsidR="00E11C3F" w:rsidRPr="00E11C3F" w:rsidRDefault="00E11C3F" w:rsidP="00E11C3F">
      <w:pPr>
        <w:spacing w:line="360" w:lineRule="auto"/>
      </w:pPr>
      <w:r w:rsidRPr="00E11C3F">
        <w:t xml:space="preserve">Struktura bez korelativa převládá, někdy velmi výrazně, např. u sloves </w:t>
      </w:r>
      <w:r w:rsidRPr="00E11C3F">
        <w:rPr>
          <w:i/>
        </w:rPr>
        <w:t>hrozit/vyhrožovat</w:t>
      </w:r>
      <w:r w:rsidRPr="00E11C3F">
        <w:t>,</w:t>
      </w:r>
      <w:r w:rsidRPr="00E11C3F">
        <w:rPr>
          <w:i/>
        </w:rPr>
        <w:t xml:space="preserve"> nadchnout se</w:t>
      </w:r>
      <w:r w:rsidRPr="00E11C3F">
        <w:t xml:space="preserve">, </w:t>
      </w:r>
      <w:r w:rsidRPr="00E11C3F">
        <w:rPr>
          <w:i/>
        </w:rPr>
        <w:t>oponovat</w:t>
      </w:r>
      <w:r w:rsidRPr="00E11C3F">
        <w:t xml:space="preserve">, </w:t>
      </w:r>
      <w:r w:rsidRPr="00E11C3F">
        <w:rPr>
          <w:i/>
        </w:rPr>
        <w:t>pověřit</w:t>
      </w:r>
      <w:r w:rsidRPr="00E11C3F">
        <w:t>. Struktura s korelativem se přesto vyskytuje i v dobrých textech:</w:t>
      </w:r>
    </w:p>
    <w:p w14:paraId="7F663F64" w14:textId="77777777" w:rsidR="00E11C3F" w:rsidRPr="00E11C3F" w:rsidRDefault="00E11C3F" w:rsidP="00E11C3F"/>
    <w:p w14:paraId="109AD292" w14:textId="77777777" w:rsidR="00E11C3F" w:rsidRPr="00E11C3F" w:rsidRDefault="00E11C3F" w:rsidP="00E11C3F">
      <w:pPr>
        <w:rPr>
          <w:rFonts w:ascii="Verdana" w:hAnsi="Verdana"/>
          <w:sz w:val="18"/>
          <w:szCs w:val="18"/>
        </w:rPr>
      </w:pPr>
      <w:r w:rsidRPr="00E11C3F">
        <w:rPr>
          <w:rFonts w:ascii="Verdana" w:hAnsi="Verdana"/>
          <w:sz w:val="18"/>
          <w:szCs w:val="18"/>
        </w:rPr>
        <w:t xml:space="preserve">Proti vůli USA Brusel </w:t>
      </w:r>
      <w:r w:rsidRPr="00E11C3F">
        <w:rPr>
          <w:rFonts w:ascii="Verdana" w:hAnsi="Verdana"/>
          <w:b/>
          <w:sz w:val="18"/>
          <w:szCs w:val="18"/>
        </w:rPr>
        <w:t>hrozí tím, že</w:t>
      </w:r>
      <w:r w:rsidRPr="00E11C3F">
        <w:rPr>
          <w:rFonts w:ascii="Verdana" w:hAnsi="Verdana"/>
          <w:sz w:val="18"/>
          <w:szCs w:val="18"/>
        </w:rPr>
        <w:t xml:space="preserve"> tyto stroje nebudou moci přistávat na evropských letištích.</w:t>
      </w:r>
    </w:p>
    <w:p w14:paraId="1E8CEC9B"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Mám dojem, že </w:t>
      </w:r>
      <w:r w:rsidRPr="00E11C3F">
        <w:rPr>
          <w:rFonts w:ascii="Verdana" w:hAnsi="Verdana"/>
          <w:b/>
          <w:sz w:val="18"/>
          <w:szCs w:val="18"/>
        </w:rPr>
        <w:t>není</w:t>
      </w:r>
      <w:r w:rsidRPr="00E11C3F">
        <w:rPr>
          <w:rFonts w:ascii="Verdana" w:hAnsi="Verdana"/>
          <w:sz w:val="18"/>
          <w:szCs w:val="18"/>
        </w:rPr>
        <w:t xml:space="preserve"> příliš </w:t>
      </w:r>
      <w:r w:rsidRPr="00E11C3F">
        <w:rPr>
          <w:rFonts w:ascii="Verdana" w:hAnsi="Verdana"/>
          <w:b/>
          <w:sz w:val="18"/>
          <w:szCs w:val="18"/>
        </w:rPr>
        <w:t>nadšen tím, že</w:t>
      </w:r>
      <w:r w:rsidRPr="00E11C3F">
        <w:rPr>
          <w:rFonts w:ascii="Verdana" w:hAnsi="Verdana"/>
          <w:sz w:val="18"/>
          <w:szCs w:val="18"/>
        </w:rPr>
        <w:t xml:space="preserve"> tu jsem. (</w:t>
      </w:r>
      <w:r w:rsidRPr="00E11C3F">
        <w:rPr>
          <w:sz w:val="20"/>
          <w:szCs w:val="20"/>
        </w:rPr>
        <w:t>překlad: A. Christie – ČNK</w:t>
      </w:r>
      <w:r w:rsidRPr="00E11C3F">
        <w:rPr>
          <w:rFonts w:ascii="Verdana" w:hAnsi="Verdana"/>
          <w:sz w:val="18"/>
          <w:szCs w:val="18"/>
        </w:rPr>
        <w:t>)</w:t>
      </w:r>
    </w:p>
    <w:p w14:paraId="1F5DA750"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Druhá strana </w:t>
      </w:r>
      <w:r w:rsidRPr="00E11C3F">
        <w:rPr>
          <w:rFonts w:ascii="Verdana" w:hAnsi="Verdana"/>
          <w:b/>
          <w:sz w:val="18"/>
          <w:szCs w:val="18"/>
        </w:rPr>
        <w:t>oponuje tím, že</w:t>
      </w:r>
      <w:r w:rsidRPr="00E11C3F">
        <w:rPr>
          <w:rFonts w:ascii="Verdana" w:hAnsi="Verdana"/>
          <w:sz w:val="18"/>
          <w:szCs w:val="18"/>
        </w:rPr>
        <w:t xml:space="preserve"> čeští zaměstnanci zdaleka nepracují tolik jako jejich kolegové v západní Evropě.</w:t>
      </w:r>
    </w:p>
    <w:p w14:paraId="66E879F5"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Na konci války </w:t>
      </w:r>
      <w:r w:rsidRPr="00E11C3F">
        <w:rPr>
          <w:rFonts w:ascii="Verdana" w:hAnsi="Verdana"/>
          <w:b/>
          <w:sz w:val="18"/>
          <w:szCs w:val="18"/>
        </w:rPr>
        <w:t>byl</w:t>
      </w:r>
      <w:r w:rsidRPr="00E11C3F">
        <w:rPr>
          <w:rFonts w:ascii="Verdana" w:hAnsi="Verdana"/>
          <w:sz w:val="18"/>
          <w:szCs w:val="18"/>
        </w:rPr>
        <w:t xml:space="preserve"> Ripka </w:t>
      </w:r>
      <w:r w:rsidRPr="00E11C3F">
        <w:rPr>
          <w:rFonts w:ascii="Verdana" w:hAnsi="Verdana"/>
          <w:b/>
          <w:sz w:val="18"/>
          <w:szCs w:val="18"/>
        </w:rPr>
        <w:t>pověřen tím, aby</w:t>
      </w:r>
      <w:r w:rsidRPr="00E11C3F">
        <w:rPr>
          <w:rFonts w:ascii="Verdana" w:hAnsi="Verdana"/>
          <w:sz w:val="18"/>
          <w:szCs w:val="18"/>
        </w:rPr>
        <w:t xml:space="preserve"> likvidoval exilové instituce.</w:t>
      </w:r>
    </w:p>
    <w:p w14:paraId="7F9B9A4B" w14:textId="77777777" w:rsidR="00E11C3F" w:rsidRPr="00E11C3F" w:rsidRDefault="00E11C3F" w:rsidP="00E11C3F">
      <w:pPr>
        <w:rPr>
          <w:rFonts w:ascii="Verdana" w:hAnsi="Verdana"/>
          <w:sz w:val="18"/>
          <w:szCs w:val="18"/>
        </w:rPr>
      </w:pPr>
      <w:r w:rsidRPr="00E11C3F">
        <w:rPr>
          <w:rFonts w:ascii="Verdana" w:hAnsi="Verdana"/>
          <w:sz w:val="18"/>
          <w:szCs w:val="18"/>
        </w:rPr>
        <w:t xml:space="preserve">Židovští osadníci </w:t>
      </w:r>
      <w:r w:rsidRPr="00E11C3F">
        <w:rPr>
          <w:rFonts w:ascii="Verdana" w:hAnsi="Verdana"/>
          <w:b/>
          <w:sz w:val="18"/>
          <w:szCs w:val="18"/>
        </w:rPr>
        <w:t>vyhrožují tím, že</w:t>
      </w:r>
      <w:r w:rsidRPr="00E11C3F">
        <w:rPr>
          <w:rFonts w:ascii="Verdana" w:hAnsi="Verdana"/>
          <w:sz w:val="18"/>
          <w:szCs w:val="18"/>
        </w:rPr>
        <w:t xml:space="preserve"> své domovy neopustí.</w:t>
      </w:r>
    </w:p>
    <w:p w14:paraId="0F7B3DD7" w14:textId="77777777" w:rsidR="00E11C3F" w:rsidRPr="00E11C3F" w:rsidRDefault="00E11C3F" w:rsidP="00E11C3F">
      <w:pPr>
        <w:spacing w:line="360" w:lineRule="auto"/>
        <w:rPr>
          <w:b/>
        </w:rPr>
      </w:pPr>
    </w:p>
    <w:p w14:paraId="060007B3" w14:textId="77777777" w:rsidR="00E11C3F" w:rsidRPr="00E11C3F" w:rsidRDefault="00E11C3F" w:rsidP="00E11C3F">
      <w:pPr>
        <w:spacing w:line="360" w:lineRule="auto"/>
        <w:rPr>
          <w:b/>
        </w:rPr>
      </w:pPr>
    </w:p>
    <w:p w14:paraId="4A34000B" w14:textId="77777777" w:rsidR="00E11C3F" w:rsidRPr="00E11C3F" w:rsidRDefault="00E11C3F" w:rsidP="00E11C3F">
      <w:pPr>
        <w:spacing w:line="360" w:lineRule="auto"/>
        <w:rPr>
          <w:b/>
        </w:rPr>
      </w:pPr>
      <w:r w:rsidRPr="00E11C3F">
        <w:rPr>
          <w:b/>
        </w:rPr>
        <w:t>2.1.3.3 Obligatorní užívání korelativ v souvětích s větou spojkovou</w:t>
      </w:r>
    </w:p>
    <w:p w14:paraId="47F291AB" w14:textId="77777777" w:rsidR="00E11C3F" w:rsidRPr="00E11C3F" w:rsidRDefault="00E11C3F" w:rsidP="00E11C3F">
      <w:pPr>
        <w:spacing w:line="360" w:lineRule="auto"/>
      </w:pPr>
      <w:r w:rsidRPr="00E11C3F">
        <w:t xml:space="preserve">Korelativ se užívá obligatorně (povinně) především při začleňování vět předmětových, má-li přísudek řídící věty </w:t>
      </w:r>
      <w:r w:rsidRPr="00E11C3F">
        <w:rPr>
          <w:b/>
        </w:rPr>
        <w:t>obligatorní</w:t>
      </w:r>
      <w:r w:rsidRPr="00E11C3F">
        <w:t xml:space="preserve"> </w:t>
      </w:r>
      <w:r w:rsidRPr="00E11C3F">
        <w:rPr>
          <w:b/>
        </w:rPr>
        <w:t>neakuzativní</w:t>
      </w:r>
      <w:r w:rsidRPr="00E11C3F">
        <w:t xml:space="preserve"> nebo </w:t>
      </w:r>
      <w:r w:rsidRPr="00E11C3F">
        <w:rPr>
          <w:b/>
        </w:rPr>
        <w:t xml:space="preserve">předložkovou </w:t>
      </w:r>
      <w:r w:rsidRPr="00E11C3F">
        <w:t>vazbu.</w:t>
      </w:r>
    </w:p>
    <w:p w14:paraId="3FCB27A3" w14:textId="77777777" w:rsidR="00E11C3F" w:rsidRPr="00E11C3F" w:rsidRDefault="00E11C3F" w:rsidP="00E11C3F">
      <w:pPr>
        <w:spacing w:line="360" w:lineRule="auto"/>
      </w:pPr>
    </w:p>
    <w:p w14:paraId="6FBC5BDF" w14:textId="77777777" w:rsidR="00E11C3F" w:rsidRPr="00E11C3F" w:rsidRDefault="00E11C3F" w:rsidP="00E11C3F">
      <w:pPr>
        <w:spacing w:line="360" w:lineRule="auto"/>
        <w:rPr>
          <w:b/>
        </w:rPr>
      </w:pPr>
      <w:r w:rsidRPr="00E11C3F">
        <w:rPr>
          <w:b/>
        </w:rPr>
        <w:t>I. Korelativa s předložkou</w:t>
      </w:r>
    </w:p>
    <w:p w14:paraId="281D7B0A" w14:textId="77777777" w:rsidR="00E11C3F" w:rsidRPr="00E11C3F" w:rsidRDefault="00E11C3F" w:rsidP="00E11C3F">
      <w:pPr>
        <w:spacing w:line="360" w:lineRule="auto"/>
        <w:rPr>
          <w:b/>
        </w:rPr>
      </w:pPr>
      <w:r w:rsidRPr="00E11C3F">
        <w:rPr>
          <w:b/>
        </w:rPr>
        <w:t>A. Obecná charakteristika</w:t>
      </w:r>
    </w:p>
    <w:p w14:paraId="0E060062" w14:textId="77777777" w:rsidR="00E11C3F" w:rsidRPr="00E11C3F" w:rsidRDefault="00E11C3F" w:rsidP="00E11C3F">
      <w:pPr>
        <w:spacing w:line="360" w:lineRule="auto"/>
      </w:pPr>
      <w:r w:rsidRPr="00E11C3F">
        <w:lastRenderedPageBreak/>
        <w:t xml:space="preserve">Pokud má řídící věta přísudek s valencí na předložkový pád (např. </w:t>
      </w:r>
      <w:r w:rsidRPr="00E11C3F">
        <w:rPr>
          <w:i/>
        </w:rPr>
        <w:t>poukázal na</w:t>
      </w:r>
      <w:r w:rsidRPr="00E11C3F">
        <w:t xml:space="preserve">; </w:t>
      </w:r>
      <w:r w:rsidRPr="00E11C3F">
        <w:rPr>
          <w:i/>
        </w:rPr>
        <w:t>svědčí o</w:t>
      </w:r>
      <w:r w:rsidRPr="00E11C3F">
        <w:t xml:space="preserve">;  </w:t>
      </w:r>
      <w:r w:rsidRPr="00E11C3F">
        <w:rPr>
          <w:i/>
        </w:rPr>
        <w:t>pečovala o</w:t>
      </w:r>
      <w:r w:rsidRPr="00E11C3F">
        <w:t xml:space="preserve">), korelativum je často obligatorní; srov. doložené </w:t>
      </w:r>
      <w:r w:rsidRPr="00E11C3F">
        <w:rPr>
          <w:b/>
        </w:rPr>
        <w:t>gramatické</w:t>
      </w:r>
      <w:r w:rsidRPr="00E11C3F">
        <w:t xml:space="preserve"> věty (1a) až (5a) a </w:t>
      </w:r>
      <w:r w:rsidRPr="00E11C3F">
        <w:rPr>
          <w:b/>
        </w:rPr>
        <w:t>negramatické</w:t>
      </w:r>
      <w:r w:rsidRPr="00E11C3F">
        <w:t xml:space="preserve"> věty (1b) až (5b):</w:t>
      </w:r>
    </w:p>
    <w:p w14:paraId="17496999" w14:textId="77777777" w:rsidR="00E11C3F" w:rsidRPr="00E11C3F" w:rsidRDefault="00E11C3F" w:rsidP="00E11C3F">
      <w:pPr>
        <w:spacing w:line="360" w:lineRule="auto"/>
      </w:pPr>
    </w:p>
    <w:p w14:paraId="7664DCAF" w14:textId="77777777" w:rsidR="00E11C3F" w:rsidRPr="00E11C3F" w:rsidRDefault="00E11C3F" w:rsidP="00E11C3F">
      <w:pPr>
        <w:spacing w:line="360" w:lineRule="auto"/>
      </w:pPr>
      <w:r w:rsidRPr="00E11C3F">
        <w:t>(1a)</w:t>
      </w:r>
      <w:r w:rsidRPr="00E11C3F">
        <w:tab/>
        <w:t xml:space="preserve">Lidové noviny </w:t>
      </w:r>
      <w:r w:rsidRPr="00E11C3F">
        <w:rPr>
          <w:b/>
        </w:rPr>
        <w:t>aspirují</w:t>
      </w:r>
      <w:r w:rsidRPr="00E11C3F">
        <w:t xml:space="preserve"> </w:t>
      </w:r>
      <w:r w:rsidRPr="00E11C3F">
        <w:rPr>
          <w:b/>
        </w:rPr>
        <w:t>na to, že</w:t>
      </w:r>
      <w:r w:rsidRPr="00E11C3F">
        <w:t xml:space="preserve"> jsou hlasem čisté pravdy […] (</w:t>
      </w:r>
      <w:r w:rsidRPr="00E11C3F">
        <w:rPr>
          <w:sz w:val="20"/>
          <w:szCs w:val="20"/>
        </w:rPr>
        <w:t>ČNK</w:t>
      </w:r>
      <w:r w:rsidRPr="00E11C3F">
        <w:t>)</w:t>
      </w:r>
    </w:p>
    <w:p w14:paraId="16731811" w14:textId="77777777" w:rsidR="00E11C3F" w:rsidRPr="00E11C3F" w:rsidRDefault="00E11C3F" w:rsidP="00E11C3F">
      <w:pPr>
        <w:spacing w:line="360" w:lineRule="auto"/>
      </w:pPr>
      <w:r w:rsidRPr="00E11C3F">
        <w:t>(1b)</w:t>
      </w:r>
      <w:r w:rsidRPr="00E11C3F">
        <w:tab/>
        <w:t>* Lidové noviny aspirují</w:t>
      </w:r>
      <w:r w:rsidRPr="00E11C3F">
        <w:rPr>
          <w:b/>
        </w:rPr>
        <w:t>, že</w:t>
      </w:r>
      <w:r w:rsidRPr="00E11C3F">
        <w:t xml:space="preserve"> jsou hlasem čisté pravdy.</w:t>
      </w:r>
    </w:p>
    <w:p w14:paraId="586F0CA1" w14:textId="77777777" w:rsidR="00E11C3F" w:rsidRPr="00E11C3F" w:rsidRDefault="00E11C3F" w:rsidP="00E11C3F">
      <w:pPr>
        <w:spacing w:line="360" w:lineRule="auto"/>
      </w:pPr>
    </w:p>
    <w:p w14:paraId="37446F21" w14:textId="77777777" w:rsidR="00E11C3F" w:rsidRPr="00E11C3F" w:rsidRDefault="00E11C3F" w:rsidP="00E11C3F">
      <w:pPr>
        <w:spacing w:line="360" w:lineRule="auto"/>
      </w:pPr>
      <w:r w:rsidRPr="00E11C3F">
        <w:t>(2a)</w:t>
      </w:r>
      <w:r w:rsidRPr="00E11C3F">
        <w:tab/>
        <w:t xml:space="preserve">Vyplatí se nám proto </w:t>
      </w:r>
      <w:r w:rsidRPr="00E11C3F">
        <w:rPr>
          <w:b/>
        </w:rPr>
        <w:t>pečovat o to, aby</w:t>
      </w:r>
      <w:r w:rsidRPr="00E11C3F">
        <w:t xml:space="preserve"> fluktuace pracovníků byla minimální. (</w:t>
      </w:r>
      <w:r w:rsidRPr="00E11C3F">
        <w:rPr>
          <w:sz w:val="20"/>
          <w:szCs w:val="20"/>
        </w:rPr>
        <w:t>ČNK</w:t>
      </w:r>
      <w:r w:rsidRPr="00E11C3F">
        <w:t>)</w:t>
      </w:r>
    </w:p>
    <w:p w14:paraId="57681B61" w14:textId="77777777" w:rsidR="00E11C3F" w:rsidRPr="00E11C3F" w:rsidRDefault="00E11C3F" w:rsidP="00E11C3F">
      <w:pPr>
        <w:spacing w:line="360" w:lineRule="auto"/>
      </w:pPr>
      <w:r w:rsidRPr="00E11C3F">
        <w:t>(2b)</w:t>
      </w:r>
      <w:r w:rsidRPr="00E11C3F">
        <w:tab/>
        <w:t xml:space="preserve">*Vyplatí se nám proto </w:t>
      </w:r>
      <w:r w:rsidRPr="00E11C3F">
        <w:rPr>
          <w:b/>
        </w:rPr>
        <w:t>pečovat, aby</w:t>
      </w:r>
      <w:r w:rsidRPr="00E11C3F">
        <w:t xml:space="preserve"> fluktuace pracovníků byla minimální.</w:t>
      </w:r>
    </w:p>
    <w:p w14:paraId="4FEF42A3" w14:textId="77777777" w:rsidR="00E11C3F" w:rsidRPr="00E11C3F" w:rsidRDefault="00E11C3F" w:rsidP="00E11C3F">
      <w:pPr>
        <w:spacing w:line="360" w:lineRule="auto"/>
      </w:pPr>
    </w:p>
    <w:p w14:paraId="28DC3E5C" w14:textId="77777777" w:rsidR="00E11C3F" w:rsidRPr="00E11C3F" w:rsidRDefault="00E11C3F" w:rsidP="00E11C3F">
      <w:pPr>
        <w:spacing w:line="360" w:lineRule="auto"/>
        <w:rPr>
          <w:rFonts w:cs="Courier New"/>
          <w:szCs w:val="20"/>
        </w:rPr>
      </w:pPr>
      <w:r w:rsidRPr="00E11C3F">
        <w:rPr>
          <w:rFonts w:cs="Courier New"/>
          <w:szCs w:val="20"/>
        </w:rPr>
        <w:t>(3a)</w:t>
      </w:r>
      <w:r w:rsidRPr="00E11C3F">
        <w:rPr>
          <w:rFonts w:cs="Courier New"/>
          <w:szCs w:val="20"/>
        </w:rPr>
        <w:tab/>
        <w:t xml:space="preserve">Recenze </w:t>
      </w:r>
      <w:r w:rsidRPr="00E11C3F">
        <w:rPr>
          <w:rFonts w:cs="Courier New"/>
          <w:b/>
          <w:szCs w:val="20"/>
        </w:rPr>
        <w:t>poukázaly</w:t>
      </w:r>
      <w:r w:rsidRPr="00E11C3F">
        <w:rPr>
          <w:rFonts w:cs="Courier New"/>
          <w:szCs w:val="20"/>
        </w:rPr>
        <w:t xml:space="preserve"> </w:t>
      </w:r>
      <w:r w:rsidRPr="00E11C3F">
        <w:rPr>
          <w:rFonts w:cs="Courier New"/>
          <w:b/>
          <w:szCs w:val="20"/>
        </w:rPr>
        <w:t>na to, že</w:t>
      </w:r>
      <w:r w:rsidRPr="00E11C3F">
        <w:rPr>
          <w:rFonts w:cs="Courier New"/>
          <w:szCs w:val="20"/>
        </w:rPr>
        <w:t xml:space="preserve"> je před kamerou sexy a vyzývavá. (</w:t>
      </w:r>
      <w:r w:rsidRPr="00E11C3F">
        <w:rPr>
          <w:rFonts w:cs="Courier New"/>
          <w:sz w:val="20"/>
          <w:szCs w:val="20"/>
        </w:rPr>
        <w:t>ČNK, upraveno</w:t>
      </w:r>
      <w:r w:rsidRPr="00E11C3F">
        <w:rPr>
          <w:rFonts w:cs="Courier New"/>
          <w:szCs w:val="20"/>
        </w:rPr>
        <w:t>)</w:t>
      </w:r>
    </w:p>
    <w:p w14:paraId="24510C6A" w14:textId="77777777" w:rsidR="00E11C3F" w:rsidRPr="00E11C3F" w:rsidRDefault="00E11C3F" w:rsidP="00E11C3F">
      <w:pPr>
        <w:spacing w:line="360" w:lineRule="auto"/>
      </w:pPr>
      <w:r w:rsidRPr="00E11C3F">
        <w:t>(3b)</w:t>
      </w:r>
      <w:r w:rsidRPr="00E11C3F">
        <w:tab/>
        <w:t xml:space="preserve">*Recenze </w:t>
      </w:r>
      <w:r w:rsidRPr="00E11C3F">
        <w:rPr>
          <w:b/>
        </w:rPr>
        <w:t>poukázaly, že</w:t>
      </w:r>
      <w:r w:rsidRPr="00E11C3F">
        <w:t xml:space="preserve"> je před kamerou sexy a vyzývavá.</w:t>
      </w:r>
    </w:p>
    <w:p w14:paraId="545612CD" w14:textId="77777777" w:rsidR="00E11C3F" w:rsidRPr="00E11C3F" w:rsidRDefault="00E11C3F" w:rsidP="00E11C3F">
      <w:pPr>
        <w:spacing w:line="360" w:lineRule="auto"/>
      </w:pPr>
    </w:p>
    <w:p w14:paraId="051C2994" w14:textId="77777777" w:rsidR="00E11C3F" w:rsidRPr="00E11C3F" w:rsidRDefault="00E11C3F" w:rsidP="00E11C3F">
      <w:pPr>
        <w:spacing w:line="360" w:lineRule="auto"/>
      </w:pPr>
      <w:r w:rsidRPr="00E11C3F">
        <w:t>(4a)</w:t>
      </w:r>
      <w:r w:rsidRPr="00E11C3F">
        <w:tab/>
        <w:t xml:space="preserve">Stažené koutky úst </w:t>
      </w:r>
      <w:r w:rsidRPr="00E11C3F">
        <w:rPr>
          <w:b/>
        </w:rPr>
        <w:t>svědčily</w:t>
      </w:r>
      <w:r w:rsidRPr="00E11C3F">
        <w:t xml:space="preserve"> </w:t>
      </w:r>
      <w:r w:rsidRPr="00E11C3F">
        <w:rPr>
          <w:b/>
        </w:rPr>
        <w:t>o tom, že</w:t>
      </w:r>
      <w:r w:rsidRPr="00E11C3F">
        <w:t xml:space="preserve"> je celá napnutá. (</w:t>
      </w:r>
      <w:r w:rsidRPr="00E11C3F">
        <w:rPr>
          <w:sz w:val="20"/>
          <w:szCs w:val="20"/>
        </w:rPr>
        <w:t>ČNK</w:t>
      </w:r>
      <w:r w:rsidRPr="00E11C3F">
        <w:t>)</w:t>
      </w:r>
    </w:p>
    <w:p w14:paraId="2473C3D8" w14:textId="77777777" w:rsidR="00E11C3F" w:rsidRPr="00E11C3F" w:rsidRDefault="00E11C3F" w:rsidP="00E11C3F">
      <w:pPr>
        <w:spacing w:line="360" w:lineRule="auto"/>
      </w:pPr>
      <w:r w:rsidRPr="00E11C3F">
        <w:t>(4b)</w:t>
      </w:r>
      <w:r w:rsidRPr="00E11C3F">
        <w:tab/>
        <w:t xml:space="preserve">*Stažené koutky úst </w:t>
      </w:r>
      <w:r w:rsidRPr="00E11C3F">
        <w:rPr>
          <w:b/>
        </w:rPr>
        <w:t>svědčily</w:t>
      </w:r>
      <w:r w:rsidRPr="00E11C3F">
        <w:t>,</w:t>
      </w:r>
      <w:r w:rsidRPr="00E11C3F">
        <w:rPr>
          <w:b/>
        </w:rPr>
        <w:t xml:space="preserve"> že</w:t>
      </w:r>
      <w:r w:rsidRPr="00E11C3F">
        <w:t xml:space="preserve"> je celá napnutá.</w:t>
      </w:r>
    </w:p>
    <w:p w14:paraId="082D0E56" w14:textId="77777777" w:rsidR="00E11C3F" w:rsidRPr="00E11C3F" w:rsidRDefault="00E11C3F" w:rsidP="00E11C3F">
      <w:pPr>
        <w:spacing w:line="360" w:lineRule="auto"/>
      </w:pPr>
    </w:p>
    <w:p w14:paraId="438BBD0D" w14:textId="77777777" w:rsidR="00E11C3F" w:rsidRPr="00E11C3F" w:rsidRDefault="00E11C3F" w:rsidP="00E11C3F">
      <w:pPr>
        <w:spacing w:line="360" w:lineRule="auto"/>
        <w:ind w:left="705" w:hanging="705"/>
      </w:pPr>
      <w:r w:rsidRPr="00E11C3F">
        <w:t>(5a)</w:t>
      </w:r>
      <w:r w:rsidRPr="00E11C3F">
        <w:tab/>
      </w:r>
      <w:r w:rsidRPr="00E11C3F">
        <w:rPr>
          <w:b/>
        </w:rPr>
        <w:t>Zasloužil se o to, že</w:t>
      </w:r>
      <w:r w:rsidRPr="00E11C3F">
        <w:t xml:space="preserve"> se u nás přestala ekologie chápat jako výhradně přírodovědná disciplína. (</w:t>
      </w:r>
      <w:r w:rsidRPr="00E11C3F">
        <w:rPr>
          <w:sz w:val="20"/>
          <w:szCs w:val="20"/>
        </w:rPr>
        <w:t>ČNK</w:t>
      </w:r>
      <w:r w:rsidRPr="00E11C3F">
        <w:t>)</w:t>
      </w:r>
    </w:p>
    <w:p w14:paraId="62E08452" w14:textId="77777777" w:rsidR="00E11C3F" w:rsidRPr="00E11C3F" w:rsidRDefault="00E11C3F" w:rsidP="00E11C3F">
      <w:pPr>
        <w:spacing w:line="360" w:lineRule="auto"/>
        <w:ind w:left="705" w:hanging="705"/>
      </w:pPr>
      <w:r w:rsidRPr="00E11C3F">
        <w:t>(5b)</w:t>
      </w:r>
      <w:r w:rsidRPr="00E11C3F">
        <w:tab/>
        <w:t>*Zasloužil se, že se u nás přestala ekologie chápat jako výhradně přírodovědná disciplína.</w:t>
      </w:r>
    </w:p>
    <w:p w14:paraId="5A412D82" w14:textId="77777777" w:rsidR="00E11C3F" w:rsidRPr="00E11C3F" w:rsidRDefault="00E11C3F" w:rsidP="00E11C3F">
      <w:pPr>
        <w:spacing w:line="360" w:lineRule="auto"/>
        <w:ind w:left="705" w:hanging="705"/>
      </w:pPr>
    </w:p>
    <w:p w14:paraId="117BA766" w14:textId="77777777" w:rsidR="00E11C3F" w:rsidRPr="00E11C3F" w:rsidRDefault="00E11C3F" w:rsidP="00E11C3F">
      <w:pPr>
        <w:spacing w:line="360" w:lineRule="auto"/>
        <w:ind w:left="705" w:hanging="705"/>
        <w:rPr>
          <w:b/>
        </w:rPr>
      </w:pPr>
      <w:r w:rsidRPr="00E11C3F">
        <w:rPr>
          <w:b/>
        </w:rPr>
        <w:t>B. Korelativa u sloves s danou vazbou</w:t>
      </w:r>
    </w:p>
    <w:p w14:paraId="4FD1BF5B" w14:textId="77777777" w:rsidR="00E11C3F" w:rsidRPr="00E11C3F" w:rsidRDefault="00E11C3F" w:rsidP="00E11C3F">
      <w:pPr>
        <w:spacing w:line="360" w:lineRule="auto"/>
      </w:pPr>
      <w:r w:rsidRPr="00E11C3F">
        <w:t>Korelativum se obligatorně užívá:</w:t>
      </w:r>
    </w:p>
    <w:p w14:paraId="3CA6F4F4" w14:textId="77777777" w:rsidR="00E11C3F" w:rsidRPr="00E11C3F" w:rsidRDefault="00E11C3F" w:rsidP="00E11C3F">
      <w:pPr>
        <w:spacing w:line="360" w:lineRule="auto"/>
      </w:pPr>
    </w:p>
    <w:p w14:paraId="6C1007E2" w14:textId="77777777" w:rsidR="00E11C3F" w:rsidRPr="00E11C3F" w:rsidRDefault="00E11C3F" w:rsidP="00E11C3F">
      <w:pPr>
        <w:spacing w:line="360" w:lineRule="auto"/>
      </w:pPr>
      <w:r w:rsidRPr="00E11C3F">
        <w:t xml:space="preserve">(a) </w:t>
      </w:r>
      <w:r w:rsidRPr="00E11C3F">
        <w:tab/>
        <w:t>u některých sloves s vazbou ,</w:t>
      </w:r>
      <w:r w:rsidRPr="00E11C3F">
        <w:rPr>
          <w:b/>
          <w:i/>
        </w:rPr>
        <w:t>k</w:t>
      </w:r>
      <w:r w:rsidRPr="00E11C3F">
        <w:rPr>
          <w:b/>
        </w:rPr>
        <w:t xml:space="preserve"> + dativʻ</w:t>
      </w:r>
      <w:r w:rsidRPr="00E11C3F">
        <w:t xml:space="preserve"> (</w:t>
      </w:r>
      <w:r w:rsidRPr="00E11C3F">
        <w:rPr>
          <w:sz w:val="20"/>
          <w:szCs w:val="20"/>
        </w:rPr>
        <w:t xml:space="preserve">spojky </w:t>
      </w:r>
      <w:r w:rsidRPr="00E11C3F">
        <w:rPr>
          <w:i/>
          <w:sz w:val="20"/>
          <w:szCs w:val="20"/>
        </w:rPr>
        <w:t>že, aby</w:t>
      </w:r>
      <w:r w:rsidRPr="00E11C3F">
        <w:t xml:space="preserve">): </w:t>
      </w:r>
      <w:r w:rsidRPr="00E11C3F">
        <w:rPr>
          <w:i/>
        </w:rPr>
        <w:t>dohnat</w:t>
      </w:r>
      <w:r w:rsidRPr="00E11C3F">
        <w:t xml:space="preserve">, </w:t>
      </w:r>
      <w:r w:rsidRPr="00E11C3F">
        <w:rPr>
          <w:i/>
        </w:rPr>
        <w:t>dojít</w:t>
      </w:r>
      <w:r w:rsidRPr="00E11C3F">
        <w:t xml:space="preserve"> (</w:t>
      </w:r>
      <w:r w:rsidRPr="00E11C3F">
        <w:rPr>
          <w:i/>
        </w:rPr>
        <w:t>došlo k něčemu</w:t>
      </w:r>
      <w:r w:rsidRPr="00E11C3F">
        <w:t xml:space="preserve">), </w:t>
      </w:r>
      <w:r w:rsidRPr="00E11C3F">
        <w:rPr>
          <w:i/>
        </w:rPr>
        <w:t>dopomoci</w:t>
      </w:r>
      <w:r w:rsidRPr="00E11C3F">
        <w:t>,</w:t>
      </w:r>
      <w:r w:rsidRPr="00E11C3F">
        <w:rPr>
          <w:i/>
        </w:rPr>
        <w:t xml:space="preserve"> dopracovat se</w:t>
      </w:r>
      <w:r w:rsidRPr="00E11C3F">
        <w:t>,</w:t>
      </w:r>
      <w:r w:rsidRPr="00E11C3F">
        <w:rPr>
          <w:i/>
        </w:rPr>
        <w:t xml:space="preserve"> dospět</w:t>
      </w:r>
      <w:r w:rsidRPr="00E11C3F">
        <w:t xml:space="preserve">, </w:t>
      </w:r>
      <w:r w:rsidRPr="00E11C3F">
        <w:rPr>
          <w:i/>
        </w:rPr>
        <w:t>dostat se</w:t>
      </w:r>
      <w:r w:rsidRPr="00E11C3F">
        <w:t>,</w:t>
      </w:r>
      <w:r w:rsidRPr="00E11C3F">
        <w:rPr>
          <w:i/>
        </w:rPr>
        <w:t xml:space="preserve"> dovést</w:t>
      </w:r>
      <w:r w:rsidRPr="00E11C3F">
        <w:t xml:space="preserve"> (</w:t>
      </w:r>
      <w:r w:rsidRPr="00E11C3F">
        <w:rPr>
          <w:sz w:val="20"/>
          <w:szCs w:val="20"/>
        </w:rPr>
        <w:t>v abstr. významu</w:t>
      </w:r>
      <w:r w:rsidRPr="00E11C3F">
        <w:t>)</w:t>
      </w:r>
      <w:r w:rsidRPr="00E11C3F">
        <w:rPr>
          <w:i/>
        </w:rPr>
        <w:t>, hlásit se</w:t>
      </w:r>
      <w:r w:rsidRPr="00E11C3F">
        <w:t>,</w:t>
      </w:r>
      <w:r w:rsidRPr="00E11C3F">
        <w:rPr>
          <w:i/>
        </w:rPr>
        <w:t xml:space="preserve"> klonit se</w:t>
      </w:r>
      <w:r w:rsidRPr="00E11C3F">
        <w:t xml:space="preserve">, </w:t>
      </w:r>
      <w:r w:rsidRPr="00E11C3F">
        <w:rPr>
          <w:i/>
        </w:rPr>
        <w:t>mířit</w:t>
      </w:r>
      <w:r w:rsidRPr="00E11C3F">
        <w:t xml:space="preserve"> (</w:t>
      </w:r>
      <w:r w:rsidRPr="00E11C3F">
        <w:rPr>
          <w:sz w:val="20"/>
          <w:szCs w:val="20"/>
        </w:rPr>
        <w:t>ve významu „směřovat“</w:t>
      </w:r>
      <w:r w:rsidRPr="00E11C3F">
        <w:t xml:space="preserve">), </w:t>
      </w:r>
      <w:r w:rsidRPr="00E11C3F">
        <w:rPr>
          <w:i/>
        </w:rPr>
        <w:t>odkazovat</w:t>
      </w:r>
      <w:r w:rsidRPr="00E11C3F">
        <w:t xml:space="preserve">, </w:t>
      </w:r>
      <w:r w:rsidRPr="00E11C3F">
        <w:rPr>
          <w:i/>
        </w:rPr>
        <w:t>přihlásit se</w:t>
      </w:r>
      <w:r w:rsidRPr="00E11C3F">
        <w:t xml:space="preserve">, </w:t>
      </w:r>
      <w:r w:rsidRPr="00E11C3F">
        <w:rPr>
          <w:i/>
        </w:rPr>
        <w:t>přihlédnout</w:t>
      </w:r>
      <w:r w:rsidRPr="00E11C3F">
        <w:t xml:space="preserve">, </w:t>
      </w:r>
      <w:r w:rsidRPr="00E11C3F">
        <w:rPr>
          <w:i/>
        </w:rPr>
        <w:t>přiklánět se</w:t>
      </w:r>
      <w:r w:rsidRPr="00E11C3F">
        <w:t xml:space="preserve">, </w:t>
      </w:r>
      <w:r w:rsidRPr="00E11C3F">
        <w:rPr>
          <w:i/>
        </w:rPr>
        <w:t>přispět, přivést</w:t>
      </w:r>
      <w:r w:rsidRPr="00E11C3F">
        <w:t xml:space="preserve"> (</w:t>
      </w:r>
      <w:r w:rsidRPr="00E11C3F">
        <w:rPr>
          <w:sz w:val="20"/>
          <w:szCs w:val="20"/>
        </w:rPr>
        <w:t>ve významu „motivovat“</w:t>
      </w:r>
      <w:r w:rsidRPr="00E11C3F">
        <w:t>)</w:t>
      </w:r>
      <w:r w:rsidRPr="00E11C3F">
        <w:rPr>
          <w:i/>
        </w:rPr>
        <w:t>, schylovat se</w:t>
      </w:r>
      <w:r w:rsidRPr="00E11C3F">
        <w:t xml:space="preserve">, </w:t>
      </w:r>
      <w:r w:rsidRPr="00E11C3F">
        <w:rPr>
          <w:i/>
        </w:rPr>
        <w:t>sloužit</w:t>
      </w:r>
      <w:r w:rsidRPr="00E11C3F">
        <w:t xml:space="preserve"> (</w:t>
      </w:r>
      <w:r w:rsidRPr="00E11C3F">
        <w:rPr>
          <w:sz w:val="20"/>
          <w:szCs w:val="20"/>
        </w:rPr>
        <w:t>v abstr. významu</w:t>
      </w:r>
      <w:r w:rsidRPr="00E11C3F">
        <w:t xml:space="preserve">), </w:t>
      </w:r>
      <w:r w:rsidRPr="00E11C3F">
        <w:rPr>
          <w:i/>
        </w:rPr>
        <w:t>směřovat</w:t>
      </w:r>
      <w:r w:rsidRPr="00E11C3F">
        <w:t xml:space="preserve">, </w:t>
      </w:r>
      <w:r w:rsidRPr="00E11C3F">
        <w:rPr>
          <w:i/>
        </w:rPr>
        <w:t>snížit se</w:t>
      </w:r>
      <w:r w:rsidRPr="00E11C3F">
        <w:t xml:space="preserve">, </w:t>
      </w:r>
      <w:r w:rsidRPr="00E11C3F">
        <w:rPr>
          <w:i/>
        </w:rPr>
        <w:t>spět</w:t>
      </w:r>
      <w:r w:rsidRPr="00E11C3F">
        <w:t xml:space="preserve">, </w:t>
      </w:r>
      <w:r w:rsidRPr="00E11C3F">
        <w:rPr>
          <w:i/>
        </w:rPr>
        <w:t>upínat se</w:t>
      </w:r>
      <w:r w:rsidRPr="00E11C3F">
        <w:t xml:space="preserve">, </w:t>
      </w:r>
      <w:r w:rsidRPr="00E11C3F">
        <w:rPr>
          <w:i/>
        </w:rPr>
        <w:t>vést</w:t>
      </w:r>
      <w:r w:rsidRPr="00E11C3F">
        <w:t xml:space="preserve"> (</w:t>
      </w:r>
      <w:r w:rsidRPr="00E11C3F">
        <w:rPr>
          <w:sz w:val="20"/>
          <w:szCs w:val="20"/>
        </w:rPr>
        <w:t>v abstr. významu</w:t>
      </w:r>
      <w:r w:rsidRPr="00E11C3F">
        <w:t>). Srov.:</w:t>
      </w:r>
    </w:p>
    <w:p w14:paraId="3E0B61BD" w14:textId="77777777" w:rsidR="00E11C3F" w:rsidRPr="00E11C3F" w:rsidRDefault="00E11C3F" w:rsidP="00E11C3F"/>
    <w:p w14:paraId="55B15438" w14:textId="77777777" w:rsidR="00E11C3F" w:rsidRPr="00E11C3F" w:rsidRDefault="00E11C3F" w:rsidP="00E11C3F">
      <w:pPr>
        <w:rPr>
          <w:rFonts w:ascii="Verdana" w:hAnsi="Verdana"/>
          <w:sz w:val="18"/>
          <w:szCs w:val="18"/>
        </w:rPr>
      </w:pPr>
      <w:r w:rsidRPr="00E11C3F">
        <w:rPr>
          <w:rFonts w:ascii="Verdana" w:hAnsi="Verdana"/>
          <w:sz w:val="18"/>
          <w:szCs w:val="18"/>
        </w:rPr>
        <w:t xml:space="preserve">Třeba je </w:t>
      </w:r>
      <w:r w:rsidRPr="00E11C3F">
        <w:rPr>
          <w:rFonts w:ascii="Verdana" w:hAnsi="Verdana"/>
          <w:b/>
          <w:sz w:val="18"/>
          <w:szCs w:val="18"/>
        </w:rPr>
        <w:t>doženeme k tomu, aby</w:t>
      </w:r>
      <w:r w:rsidRPr="00E11C3F">
        <w:rPr>
          <w:rFonts w:ascii="Verdana" w:hAnsi="Verdana"/>
          <w:sz w:val="18"/>
          <w:szCs w:val="18"/>
        </w:rPr>
        <w:t xml:space="preserve"> znova zaútočili. </w:t>
      </w:r>
    </w:p>
    <w:p w14:paraId="0EF8C9E7" w14:textId="77777777" w:rsidR="00E11C3F" w:rsidRPr="00E11C3F" w:rsidRDefault="00E11C3F" w:rsidP="00E11C3F">
      <w:pPr>
        <w:rPr>
          <w:rFonts w:ascii="Verdana" w:hAnsi="Verdana"/>
          <w:sz w:val="18"/>
          <w:szCs w:val="18"/>
        </w:rPr>
      </w:pPr>
      <w:r w:rsidRPr="00E11C3F">
        <w:rPr>
          <w:rFonts w:ascii="Verdana" w:hAnsi="Verdana"/>
          <w:sz w:val="18"/>
          <w:szCs w:val="18"/>
        </w:rPr>
        <w:t xml:space="preserve">Sám musí </w:t>
      </w:r>
      <w:r w:rsidRPr="00E11C3F">
        <w:rPr>
          <w:rFonts w:ascii="Verdana" w:hAnsi="Verdana"/>
          <w:b/>
          <w:sz w:val="18"/>
          <w:szCs w:val="18"/>
        </w:rPr>
        <w:t>dospět k tomu, že</w:t>
      </w:r>
      <w:r w:rsidRPr="00E11C3F">
        <w:rPr>
          <w:rFonts w:ascii="Verdana" w:hAnsi="Verdana"/>
          <w:sz w:val="18"/>
          <w:szCs w:val="18"/>
        </w:rPr>
        <w:t xml:space="preserve"> má jít jinou cestou.</w:t>
      </w:r>
    </w:p>
    <w:p w14:paraId="7966696C" w14:textId="77777777" w:rsidR="00E11C3F" w:rsidRPr="00E11C3F" w:rsidRDefault="00E11C3F" w:rsidP="00E11C3F">
      <w:pPr>
        <w:rPr>
          <w:rFonts w:ascii="Verdana" w:hAnsi="Verdana"/>
          <w:sz w:val="18"/>
          <w:szCs w:val="18"/>
        </w:rPr>
      </w:pPr>
      <w:r w:rsidRPr="00E11C3F">
        <w:rPr>
          <w:rFonts w:ascii="Verdana" w:hAnsi="Verdana"/>
          <w:sz w:val="18"/>
          <w:szCs w:val="18"/>
        </w:rPr>
        <w:t xml:space="preserve">"V současné době </w:t>
      </w:r>
      <w:r w:rsidRPr="00E11C3F">
        <w:rPr>
          <w:rFonts w:ascii="Verdana" w:hAnsi="Verdana"/>
          <w:b/>
          <w:sz w:val="18"/>
          <w:szCs w:val="18"/>
        </w:rPr>
        <w:t>se</w:t>
      </w:r>
      <w:r w:rsidRPr="00E11C3F">
        <w:rPr>
          <w:rFonts w:ascii="Verdana" w:hAnsi="Verdana"/>
          <w:sz w:val="18"/>
          <w:szCs w:val="18"/>
        </w:rPr>
        <w:t xml:space="preserve"> experti </w:t>
      </w:r>
      <w:r w:rsidRPr="00E11C3F">
        <w:rPr>
          <w:rFonts w:ascii="Verdana" w:hAnsi="Verdana"/>
          <w:b/>
          <w:sz w:val="18"/>
          <w:szCs w:val="18"/>
        </w:rPr>
        <w:t>kloní k tomu, že</w:t>
      </w:r>
      <w:r w:rsidRPr="00E11C3F">
        <w:rPr>
          <w:rFonts w:ascii="Verdana" w:hAnsi="Verdana"/>
          <w:sz w:val="18"/>
          <w:szCs w:val="18"/>
        </w:rPr>
        <w:t xml:space="preserve"> vliv letního času na úsporu elektřiny je minimální," dodal Kříž.</w:t>
      </w:r>
    </w:p>
    <w:p w14:paraId="68E75183" w14:textId="77777777" w:rsidR="00E11C3F" w:rsidRPr="00E11C3F" w:rsidRDefault="00E11C3F" w:rsidP="00E11C3F">
      <w:pPr>
        <w:rPr>
          <w:rFonts w:ascii="Verdana" w:hAnsi="Verdana"/>
          <w:sz w:val="18"/>
          <w:szCs w:val="18"/>
        </w:rPr>
      </w:pPr>
      <w:r w:rsidRPr="00E11C3F">
        <w:rPr>
          <w:rFonts w:ascii="Verdana" w:hAnsi="Verdana"/>
          <w:sz w:val="18"/>
          <w:szCs w:val="18"/>
        </w:rPr>
        <w:t xml:space="preserve">Přátelství s Adolfem Heydukem mu </w:t>
      </w:r>
      <w:r w:rsidRPr="00E11C3F">
        <w:rPr>
          <w:rFonts w:ascii="Verdana" w:hAnsi="Verdana"/>
          <w:b/>
          <w:sz w:val="18"/>
          <w:szCs w:val="18"/>
        </w:rPr>
        <w:t>dopomohlo k tomu, že</w:t>
      </w:r>
      <w:r w:rsidRPr="00E11C3F">
        <w:rPr>
          <w:rFonts w:ascii="Verdana" w:hAnsi="Verdana"/>
          <w:sz w:val="18"/>
          <w:szCs w:val="18"/>
        </w:rPr>
        <w:t xml:space="preserve"> se jeho básně začaly objevovat v pražských literárních časopisech.</w:t>
      </w:r>
    </w:p>
    <w:p w14:paraId="0D2F0368" w14:textId="77777777" w:rsidR="00E11C3F" w:rsidRPr="00E11C3F" w:rsidRDefault="00E11C3F" w:rsidP="00E11C3F">
      <w:pPr>
        <w:rPr>
          <w:rFonts w:ascii="Verdana" w:hAnsi="Verdana"/>
          <w:sz w:val="18"/>
          <w:szCs w:val="18"/>
        </w:rPr>
      </w:pPr>
      <w:r w:rsidRPr="00E11C3F">
        <w:rPr>
          <w:rFonts w:ascii="Verdana" w:hAnsi="Verdana"/>
          <w:sz w:val="18"/>
          <w:szCs w:val="18"/>
        </w:rPr>
        <w:lastRenderedPageBreak/>
        <w:t xml:space="preserve">Člověk sedí doma v Praze v teple a za celý den </w:t>
      </w:r>
      <w:r w:rsidRPr="00E11C3F">
        <w:rPr>
          <w:rFonts w:ascii="Verdana" w:hAnsi="Verdana"/>
          <w:b/>
          <w:sz w:val="18"/>
          <w:szCs w:val="18"/>
        </w:rPr>
        <w:t>se nedostane k tomu, aby</w:t>
      </w:r>
      <w:r w:rsidRPr="00E11C3F">
        <w:rPr>
          <w:rFonts w:ascii="Verdana" w:hAnsi="Verdana"/>
          <w:sz w:val="18"/>
          <w:szCs w:val="18"/>
        </w:rPr>
        <w:t xml:space="preserve"> vytočil číslo a někoho zavolal. (</w:t>
      </w:r>
      <w:r w:rsidRPr="00E11C3F">
        <w:rPr>
          <w:sz w:val="20"/>
          <w:szCs w:val="20"/>
        </w:rPr>
        <w:t>L. Fuks – ČNK</w:t>
      </w:r>
      <w:r w:rsidRPr="00E11C3F">
        <w:rPr>
          <w:rFonts w:ascii="Verdana" w:hAnsi="Verdana"/>
          <w:sz w:val="18"/>
          <w:szCs w:val="18"/>
        </w:rPr>
        <w:t>))</w:t>
      </w:r>
    </w:p>
    <w:p w14:paraId="5FA26713" w14:textId="77777777" w:rsidR="00E11C3F" w:rsidRPr="00E11C3F" w:rsidRDefault="00E11C3F" w:rsidP="00E11C3F">
      <w:pPr>
        <w:rPr>
          <w:rFonts w:ascii="Verdana" w:hAnsi="Verdana"/>
          <w:sz w:val="18"/>
          <w:szCs w:val="18"/>
        </w:rPr>
      </w:pPr>
      <w:r w:rsidRPr="00E11C3F">
        <w:rPr>
          <w:rFonts w:ascii="Verdana" w:hAnsi="Verdana"/>
          <w:sz w:val="18"/>
          <w:szCs w:val="18"/>
        </w:rPr>
        <w:t xml:space="preserve">Štoll </w:t>
      </w:r>
      <w:r w:rsidRPr="00E11C3F">
        <w:rPr>
          <w:rFonts w:ascii="Verdana" w:hAnsi="Verdana"/>
          <w:b/>
          <w:sz w:val="18"/>
          <w:szCs w:val="18"/>
        </w:rPr>
        <w:t>se</w:t>
      </w:r>
      <w:r w:rsidRPr="00E11C3F">
        <w:rPr>
          <w:rFonts w:ascii="Verdana" w:hAnsi="Verdana"/>
          <w:sz w:val="18"/>
          <w:szCs w:val="18"/>
        </w:rPr>
        <w:t xml:space="preserve"> hrdě </w:t>
      </w:r>
      <w:r w:rsidRPr="00E11C3F">
        <w:rPr>
          <w:rFonts w:ascii="Verdana" w:hAnsi="Verdana"/>
          <w:b/>
          <w:sz w:val="18"/>
          <w:szCs w:val="18"/>
        </w:rPr>
        <w:t>hlásí k tomu, že</w:t>
      </w:r>
      <w:r w:rsidRPr="00E11C3F">
        <w:rPr>
          <w:rFonts w:ascii="Verdana" w:hAnsi="Verdana"/>
          <w:sz w:val="18"/>
          <w:szCs w:val="18"/>
        </w:rPr>
        <w:t xml:space="preserve"> už tehdy ukázal světonázorová a metodická východiska formalismu jako nemarxistická a dokonce bojovně protimarxistická.</w:t>
      </w:r>
    </w:p>
    <w:p w14:paraId="745929E0" w14:textId="77777777" w:rsidR="00E11C3F" w:rsidRPr="00E11C3F" w:rsidRDefault="00E11C3F" w:rsidP="00E11C3F">
      <w:pPr>
        <w:rPr>
          <w:rFonts w:ascii="Verdana" w:hAnsi="Verdana"/>
          <w:sz w:val="18"/>
          <w:szCs w:val="18"/>
        </w:rPr>
      </w:pPr>
      <w:r w:rsidRPr="00E11C3F">
        <w:rPr>
          <w:rFonts w:ascii="Verdana" w:hAnsi="Verdana"/>
          <w:sz w:val="18"/>
          <w:szCs w:val="18"/>
        </w:rPr>
        <w:t xml:space="preserve">Všechny tyto naše reakce </w:t>
      </w:r>
      <w:r w:rsidRPr="00E11C3F">
        <w:rPr>
          <w:rFonts w:ascii="Verdana" w:hAnsi="Verdana"/>
          <w:b/>
          <w:sz w:val="18"/>
          <w:szCs w:val="18"/>
        </w:rPr>
        <w:t>míří k tomu, abychom</w:t>
      </w:r>
      <w:r w:rsidRPr="00E11C3F">
        <w:rPr>
          <w:rFonts w:ascii="Verdana" w:hAnsi="Verdana"/>
          <w:sz w:val="18"/>
          <w:szCs w:val="18"/>
        </w:rPr>
        <w:t xml:space="preserve"> přizpůsobili stav svého okolí svým představám.</w:t>
      </w:r>
    </w:p>
    <w:p w14:paraId="1BA87EBF" w14:textId="77777777" w:rsidR="00E11C3F" w:rsidRPr="00E11C3F" w:rsidRDefault="00E11C3F" w:rsidP="00E11C3F">
      <w:pPr>
        <w:rPr>
          <w:rFonts w:ascii="Verdana" w:hAnsi="Verdana"/>
          <w:sz w:val="18"/>
          <w:szCs w:val="18"/>
        </w:rPr>
      </w:pPr>
      <w:r w:rsidRPr="00E11C3F">
        <w:rPr>
          <w:rFonts w:ascii="Verdana" w:hAnsi="Verdana"/>
          <w:sz w:val="18"/>
          <w:szCs w:val="18"/>
        </w:rPr>
        <w:t xml:space="preserve">Na shromáždění německé generality 26. ledna 1944 </w:t>
      </w:r>
      <w:r w:rsidRPr="00E11C3F">
        <w:rPr>
          <w:rFonts w:ascii="Verdana" w:hAnsi="Verdana"/>
          <w:b/>
          <w:sz w:val="18"/>
          <w:szCs w:val="18"/>
        </w:rPr>
        <w:t>se</w:t>
      </w:r>
      <w:r w:rsidRPr="00E11C3F">
        <w:rPr>
          <w:rFonts w:ascii="Verdana" w:hAnsi="Verdana"/>
          <w:sz w:val="18"/>
          <w:szCs w:val="18"/>
        </w:rPr>
        <w:t xml:space="preserve"> Himmler </w:t>
      </w:r>
      <w:r w:rsidRPr="00E11C3F">
        <w:rPr>
          <w:rFonts w:ascii="Verdana" w:hAnsi="Verdana"/>
          <w:b/>
          <w:sz w:val="18"/>
          <w:szCs w:val="18"/>
        </w:rPr>
        <w:t>přihlásil k tomu, že</w:t>
      </w:r>
      <w:r w:rsidRPr="00E11C3F">
        <w:rPr>
          <w:rFonts w:ascii="Verdana" w:hAnsi="Verdana"/>
          <w:sz w:val="18"/>
          <w:szCs w:val="18"/>
        </w:rPr>
        <w:t xml:space="preserve"> mu Vůdce dal rozkaz provést totální řešení židovské otázky, a pochlubil se, že tento Führerbefehl je splněn: Už není žádné židovské otázky.</w:t>
      </w:r>
    </w:p>
    <w:p w14:paraId="2A132F58" w14:textId="77777777" w:rsidR="00E11C3F" w:rsidRPr="00E11C3F" w:rsidRDefault="00E11C3F" w:rsidP="00E11C3F">
      <w:pPr>
        <w:rPr>
          <w:rFonts w:ascii="Verdana" w:hAnsi="Verdana"/>
          <w:sz w:val="18"/>
          <w:szCs w:val="18"/>
        </w:rPr>
      </w:pPr>
      <w:r w:rsidRPr="00E11C3F">
        <w:rPr>
          <w:rFonts w:ascii="Verdana" w:hAnsi="Verdana"/>
          <w:sz w:val="18"/>
          <w:szCs w:val="18"/>
        </w:rPr>
        <w:t xml:space="preserve">Soud </w:t>
      </w:r>
      <w:r w:rsidRPr="00E11C3F">
        <w:rPr>
          <w:rFonts w:ascii="Verdana" w:hAnsi="Verdana"/>
          <w:b/>
          <w:sz w:val="18"/>
          <w:szCs w:val="18"/>
        </w:rPr>
        <w:t>přihlédl k tomu, že</w:t>
      </w:r>
      <w:r w:rsidRPr="00E11C3F">
        <w:rPr>
          <w:rFonts w:ascii="Verdana" w:hAnsi="Verdana"/>
          <w:sz w:val="18"/>
          <w:szCs w:val="18"/>
        </w:rPr>
        <w:t xml:space="preserve"> se přiznali, činu litovali a slibovali, že nahradí škodu.</w:t>
      </w:r>
    </w:p>
    <w:p w14:paraId="3D0C0129" w14:textId="77777777" w:rsidR="00E11C3F" w:rsidRPr="00E11C3F" w:rsidRDefault="00E11C3F" w:rsidP="00E11C3F">
      <w:pPr>
        <w:rPr>
          <w:rFonts w:ascii="Verdana" w:hAnsi="Verdana"/>
          <w:sz w:val="18"/>
          <w:szCs w:val="18"/>
        </w:rPr>
      </w:pPr>
      <w:r w:rsidRPr="00E11C3F">
        <w:rPr>
          <w:rFonts w:ascii="Verdana" w:hAnsi="Verdana"/>
          <w:sz w:val="18"/>
          <w:szCs w:val="18"/>
        </w:rPr>
        <w:t xml:space="preserve">Poslední dobou </w:t>
      </w:r>
      <w:r w:rsidRPr="00E11C3F">
        <w:rPr>
          <w:rFonts w:ascii="Verdana" w:hAnsi="Verdana"/>
          <w:b/>
          <w:sz w:val="18"/>
          <w:szCs w:val="18"/>
        </w:rPr>
        <w:t>se</w:t>
      </w:r>
      <w:r w:rsidRPr="00E11C3F">
        <w:rPr>
          <w:rFonts w:ascii="Verdana" w:hAnsi="Verdana"/>
          <w:sz w:val="18"/>
          <w:szCs w:val="18"/>
        </w:rPr>
        <w:t xml:space="preserve"> výzkumy </w:t>
      </w:r>
      <w:r w:rsidRPr="00E11C3F">
        <w:rPr>
          <w:rFonts w:ascii="Verdana" w:hAnsi="Verdana"/>
          <w:b/>
          <w:sz w:val="18"/>
          <w:szCs w:val="18"/>
        </w:rPr>
        <w:t>přiklánějí k tomu, že</w:t>
      </w:r>
      <w:r w:rsidRPr="00E11C3F">
        <w:rPr>
          <w:rFonts w:ascii="Verdana" w:hAnsi="Verdana"/>
          <w:sz w:val="18"/>
          <w:szCs w:val="18"/>
        </w:rPr>
        <w:t xml:space="preserve"> pro tělo jsou nejlepší tři pravidelná jídla denně bez svačin a průběžného uzobávání, kdy žaludek stihne vše zpracovat, aniž by byl vyrušován další potravou.</w:t>
      </w:r>
    </w:p>
    <w:p w14:paraId="10955298" w14:textId="77777777" w:rsidR="00E11C3F" w:rsidRPr="00E11C3F" w:rsidRDefault="00E11C3F" w:rsidP="00E11C3F">
      <w:pPr>
        <w:rPr>
          <w:rFonts w:ascii="Verdana" w:hAnsi="Verdana"/>
          <w:sz w:val="18"/>
          <w:szCs w:val="18"/>
        </w:rPr>
      </w:pPr>
      <w:r w:rsidRPr="00E11C3F">
        <w:rPr>
          <w:rFonts w:ascii="Verdana" w:hAnsi="Verdana"/>
          <w:sz w:val="18"/>
          <w:szCs w:val="18"/>
        </w:rPr>
        <w:t xml:space="preserve">Ty marné pokusy nicméně </w:t>
      </w:r>
      <w:r w:rsidRPr="00E11C3F">
        <w:rPr>
          <w:rFonts w:ascii="Verdana" w:hAnsi="Verdana"/>
          <w:b/>
          <w:sz w:val="18"/>
          <w:szCs w:val="18"/>
        </w:rPr>
        <w:t>přispěly k tomu, že</w:t>
      </w:r>
      <w:r w:rsidRPr="00E11C3F">
        <w:rPr>
          <w:rFonts w:ascii="Verdana" w:hAnsi="Verdana"/>
          <w:sz w:val="18"/>
          <w:szCs w:val="18"/>
        </w:rPr>
        <w:t xml:space="preserve"> si časem vypěstovala silný nezávislý postoj, jemuž dnes vděčila za svou vědeckou kariéru.</w:t>
      </w:r>
    </w:p>
    <w:p w14:paraId="4B8E5CBF" w14:textId="77777777" w:rsidR="00E11C3F" w:rsidRPr="00E11C3F" w:rsidRDefault="00E11C3F" w:rsidP="00E11C3F">
      <w:pPr>
        <w:rPr>
          <w:rFonts w:ascii="Verdana" w:hAnsi="Verdana"/>
          <w:sz w:val="18"/>
          <w:szCs w:val="18"/>
        </w:rPr>
      </w:pPr>
      <w:r w:rsidRPr="00E11C3F">
        <w:rPr>
          <w:rFonts w:ascii="Verdana" w:hAnsi="Verdana"/>
          <w:sz w:val="18"/>
          <w:szCs w:val="18"/>
        </w:rPr>
        <w:t xml:space="preserve">Každá drobnost </w:t>
      </w:r>
      <w:r w:rsidRPr="00E11C3F">
        <w:rPr>
          <w:rFonts w:ascii="Verdana" w:hAnsi="Verdana"/>
          <w:b/>
          <w:sz w:val="18"/>
          <w:szCs w:val="18"/>
        </w:rPr>
        <w:t>sloužila k tomu, aby</w:t>
      </w:r>
      <w:r w:rsidRPr="00E11C3F">
        <w:rPr>
          <w:rFonts w:ascii="Verdana" w:hAnsi="Verdana"/>
          <w:sz w:val="18"/>
          <w:szCs w:val="18"/>
        </w:rPr>
        <w:t xml:space="preserve"> nás ještě víc sblížila.</w:t>
      </w:r>
    </w:p>
    <w:p w14:paraId="2F88E8D3" w14:textId="77777777" w:rsidR="00E11C3F" w:rsidRPr="00E11C3F" w:rsidRDefault="00E11C3F" w:rsidP="00E11C3F">
      <w:pPr>
        <w:rPr>
          <w:rFonts w:ascii="Verdana" w:hAnsi="Verdana"/>
          <w:sz w:val="18"/>
          <w:szCs w:val="18"/>
        </w:rPr>
      </w:pPr>
      <w:r w:rsidRPr="00E11C3F">
        <w:rPr>
          <w:rFonts w:ascii="Verdana" w:hAnsi="Verdana"/>
          <w:sz w:val="18"/>
          <w:szCs w:val="18"/>
        </w:rPr>
        <w:t xml:space="preserve">Docela by mě zajímalo, jestli </w:t>
      </w:r>
      <w:r w:rsidRPr="00E11C3F">
        <w:rPr>
          <w:rFonts w:ascii="Verdana" w:hAnsi="Verdana"/>
          <w:b/>
          <w:sz w:val="18"/>
          <w:szCs w:val="18"/>
        </w:rPr>
        <w:t>se</w:t>
      </w:r>
      <w:r w:rsidRPr="00E11C3F">
        <w:rPr>
          <w:rFonts w:ascii="Verdana" w:hAnsi="Verdana"/>
          <w:sz w:val="18"/>
          <w:szCs w:val="18"/>
        </w:rPr>
        <w:t xml:space="preserve"> některá z těch namyšlených slečen </w:t>
      </w:r>
      <w:r w:rsidRPr="00E11C3F">
        <w:rPr>
          <w:rFonts w:ascii="Verdana" w:hAnsi="Verdana"/>
          <w:b/>
          <w:sz w:val="18"/>
          <w:szCs w:val="18"/>
        </w:rPr>
        <w:t>sníží k tomu, aby</w:t>
      </w:r>
      <w:r w:rsidRPr="00E11C3F">
        <w:rPr>
          <w:rFonts w:ascii="Verdana" w:hAnsi="Verdana"/>
          <w:sz w:val="18"/>
          <w:szCs w:val="18"/>
        </w:rPr>
        <w:t xml:space="preserve"> si nás všimla? (</w:t>
      </w:r>
      <w:r w:rsidRPr="00E11C3F">
        <w:rPr>
          <w:sz w:val="20"/>
          <w:szCs w:val="20"/>
        </w:rPr>
        <w:t>překlad: A. Christie – ČNK</w:t>
      </w:r>
      <w:r w:rsidRPr="00E11C3F">
        <w:rPr>
          <w:rFonts w:ascii="Verdana" w:hAnsi="Verdana"/>
          <w:sz w:val="18"/>
          <w:szCs w:val="18"/>
        </w:rPr>
        <w:t>)</w:t>
      </w:r>
    </w:p>
    <w:p w14:paraId="3258AD89" w14:textId="77777777" w:rsidR="00E11C3F" w:rsidRPr="00E11C3F" w:rsidRDefault="00E11C3F" w:rsidP="00E11C3F">
      <w:pPr>
        <w:rPr>
          <w:rFonts w:ascii="Verdana" w:hAnsi="Verdana"/>
          <w:sz w:val="18"/>
          <w:szCs w:val="18"/>
        </w:rPr>
      </w:pPr>
    </w:p>
    <w:p w14:paraId="0F06342B" w14:textId="77777777" w:rsidR="00E11C3F" w:rsidRPr="00E11C3F" w:rsidRDefault="00E11C3F" w:rsidP="00E11C3F">
      <w:pPr>
        <w:spacing w:line="360" w:lineRule="auto"/>
      </w:pPr>
    </w:p>
    <w:p w14:paraId="7C0C0F76" w14:textId="77777777" w:rsidR="00E11C3F" w:rsidRPr="00E11C3F" w:rsidRDefault="00E11C3F" w:rsidP="00E11C3F">
      <w:pPr>
        <w:spacing w:line="360" w:lineRule="auto"/>
      </w:pPr>
      <w:r w:rsidRPr="00E11C3F">
        <w:t>(b)</w:t>
      </w:r>
      <w:r w:rsidRPr="00E11C3F">
        <w:tab/>
        <w:t>u některých sloves s vazbou ,</w:t>
      </w:r>
      <w:r w:rsidRPr="00E11C3F">
        <w:rPr>
          <w:b/>
          <w:i/>
        </w:rPr>
        <w:t>s</w:t>
      </w:r>
      <w:r w:rsidRPr="00E11C3F">
        <w:rPr>
          <w:b/>
        </w:rPr>
        <w:t xml:space="preserve"> + instrumentálʻ</w:t>
      </w:r>
      <w:r w:rsidRPr="00E11C3F">
        <w:t xml:space="preserve">: </w:t>
      </w:r>
      <w:r w:rsidRPr="00E11C3F">
        <w:rPr>
          <w:i/>
        </w:rPr>
        <w:t>bojovat</w:t>
      </w:r>
      <w:r w:rsidRPr="00E11C3F">
        <w:t>,</w:t>
      </w:r>
      <w:r w:rsidRPr="00E11C3F">
        <w:rPr>
          <w:i/>
        </w:rPr>
        <w:t xml:space="preserve"> poradit si</w:t>
      </w:r>
      <w:r w:rsidRPr="00E11C3F">
        <w:t>,</w:t>
      </w:r>
      <w:r w:rsidRPr="00E11C3F">
        <w:rPr>
          <w:i/>
        </w:rPr>
        <w:t xml:space="preserve"> potýkat se</w:t>
      </w:r>
      <w:r w:rsidRPr="00E11C3F">
        <w:t xml:space="preserve">, </w:t>
      </w:r>
      <w:r w:rsidRPr="00E11C3F">
        <w:rPr>
          <w:i/>
        </w:rPr>
        <w:t>přicházet</w:t>
      </w:r>
      <w:r w:rsidRPr="00E11C3F">
        <w:t xml:space="preserve"> (v abstr. významu), </w:t>
      </w:r>
      <w:r w:rsidRPr="00E11C3F">
        <w:rPr>
          <w:i/>
        </w:rPr>
        <w:t>setkat se</w:t>
      </w:r>
      <w:r w:rsidRPr="00E11C3F">
        <w:t xml:space="preserve">, </w:t>
      </w:r>
      <w:r w:rsidRPr="00E11C3F">
        <w:rPr>
          <w:i/>
        </w:rPr>
        <w:t>seznámit</w:t>
      </w:r>
      <w:r w:rsidRPr="00E11C3F">
        <w:t xml:space="preserve">, </w:t>
      </w:r>
      <w:r w:rsidRPr="00E11C3F">
        <w:rPr>
          <w:i/>
        </w:rPr>
        <w:t>smířit se</w:t>
      </w:r>
      <w:r w:rsidRPr="00E11C3F">
        <w:t>,</w:t>
      </w:r>
      <w:r w:rsidRPr="00E11C3F">
        <w:rPr>
          <w:i/>
        </w:rPr>
        <w:t xml:space="preserve"> souviset</w:t>
      </w:r>
      <w:r w:rsidRPr="00E11C3F">
        <w:t>,</w:t>
      </w:r>
      <w:r w:rsidRPr="00E11C3F">
        <w:rPr>
          <w:i/>
        </w:rPr>
        <w:t xml:space="preserve"> spojovat</w:t>
      </w:r>
      <w:r w:rsidRPr="00E11C3F">
        <w:t>,</w:t>
      </w:r>
      <w:r w:rsidRPr="00E11C3F">
        <w:rPr>
          <w:i/>
        </w:rPr>
        <w:t xml:space="preserve"> spokojit se</w:t>
      </w:r>
      <w:r w:rsidRPr="00E11C3F">
        <w:t xml:space="preserve">, </w:t>
      </w:r>
      <w:r w:rsidRPr="00E11C3F">
        <w:rPr>
          <w:i/>
        </w:rPr>
        <w:t>vypořádat se</w:t>
      </w:r>
      <w:r w:rsidRPr="00E11C3F">
        <w:t xml:space="preserve">, </w:t>
      </w:r>
      <w:r w:rsidRPr="00E11C3F">
        <w:rPr>
          <w:i/>
        </w:rPr>
        <w:t>vyrovnat se</w:t>
      </w:r>
      <w:r w:rsidRPr="00E11C3F">
        <w:t xml:space="preserve">, </w:t>
      </w:r>
      <w:r w:rsidRPr="00E11C3F">
        <w:rPr>
          <w:i/>
        </w:rPr>
        <w:t>vystačit</w:t>
      </w:r>
      <w:r w:rsidRPr="00E11C3F">
        <w:t xml:space="preserve">, </w:t>
      </w:r>
      <w:r w:rsidRPr="00E11C3F">
        <w:rPr>
          <w:i/>
        </w:rPr>
        <w:t>ztotožnit se</w:t>
      </w:r>
      <w:r w:rsidRPr="00E11C3F">
        <w:t>. Srov.:</w:t>
      </w:r>
    </w:p>
    <w:p w14:paraId="75BA2AC2" w14:textId="77777777" w:rsidR="00E11C3F" w:rsidRPr="00E11C3F" w:rsidRDefault="00E11C3F" w:rsidP="00E11C3F">
      <w:pPr>
        <w:rPr>
          <w:rFonts w:ascii="Verdana" w:hAnsi="Verdana"/>
          <w:sz w:val="18"/>
          <w:szCs w:val="18"/>
        </w:rPr>
      </w:pPr>
    </w:p>
    <w:p w14:paraId="02074F4A" w14:textId="77777777" w:rsidR="00E11C3F" w:rsidRPr="00E11C3F" w:rsidRDefault="00E11C3F" w:rsidP="00E11C3F">
      <w:pPr>
        <w:rPr>
          <w:rFonts w:ascii="Verdana" w:hAnsi="Verdana"/>
          <w:sz w:val="18"/>
          <w:szCs w:val="18"/>
        </w:rPr>
      </w:pPr>
      <w:r w:rsidRPr="00E11C3F">
        <w:rPr>
          <w:rFonts w:ascii="Verdana" w:hAnsi="Verdana"/>
          <w:sz w:val="18"/>
          <w:szCs w:val="18"/>
        </w:rPr>
        <w:t xml:space="preserve">Učitelé někdy </w:t>
      </w:r>
      <w:r w:rsidRPr="00E11C3F">
        <w:rPr>
          <w:rFonts w:ascii="Verdana" w:hAnsi="Verdana"/>
          <w:b/>
          <w:sz w:val="18"/>
          <w:szCs w:val="18"/>
        </w:rPr>
        <w:t>bojují s tím, že</w:t>
      </w:r>
      <w:r w:rsidRPr="00E11C3F">
        <w:rPr>
          <w:rFonts w:ascii="Verdana" w:hAnsi="Verdana"/>
          <w:sz w:val="18"/>
          <w:szCs w:val="18"/>
        </w:rPr>
        <w:t xml:space="preserve"> rodičům se s nimi komunikovat nechce.</w:t>
      </w:r>
    </w:p>
    <w:p w14:paraId="6D797244" w14:textId="77777777" w:rsidR="00E11C3F" w:rsidRPr="00E11C3F" w:rsidRDefault="00E11C3F" w:rsidP="00E11C3F">
      <w:pPr>
        <w:rPr>
          <w:rFonts w:ascii="Verdana" w:hAnsi="Verdana"/>
          <w:sz w:val="18"/>
          <w:szCs w:val="18"/>
        </w:rPr>
      </w:pPr>
      <w:r w:rsidRPr="00E11C3F">
        <w:rPr>
          <w:rFonts w:ascii="Verdana" w:hAnsi="Verdana"/>
          <w:sz w:val="18"/>
          <w:szCs w:val="18"/>
        </w:rPr>
        <w:t xml:space="preserve">Jak </w:t>
      </w:r>
      <w:r w:rsidRPr="00E11C3F">
        <w:rPr>
          <w:rFonts w:ascii="Verdana" w:hAnsi="Verdana"/>
          <w:b/>
          <w:sz w:val="18"/>
          <w:szCs w:val="18"/>
        </w:rPr>
        <w:t>si</w:t>
      </w:r>
      <w:r w:rsidRPr="00E11C3F">
        <w:rPr>
          <w:rFonts w:ascii="Verdana" w:hAnsi="Verdana"/>
          <w:sz w:val="18"/>
          <w:szCs w:val="18"/>
        </w:rPr>
        <w:t xml:space="preserve"> ale </w:t>
      </w:r>
      <w:r w:rsidRPr="00E11C3F">
        <w:rPr>
          <w:rFonts w:ascii="Verdana" w:hAnsi="Verdana"/>
          <w:b/>
          <w:sz w:val="18"/>
          <w:szCs w:val="18"/>
        </w:rPr>
        <w:t>poradit s tím, že</w:t>
      </w:r>
      <w:r w:rsidRPr="00E11C3F">
        <w:rPr>
          <w:rFonts w:ascii="Verdana" w:hAnsi="Verdana"/>
          <w:sz w:val="18"/>
          <w:szCs w:val="18"/>
        </w:rPr>
        <w:t xml:space="preserve"> se rodí stále méně dětí?</w:t>
      </w:r>
    </w:p>
    <w:p w14:paraId="6721973C" w14:textId="77777777" w:rsidR="00E11C3F" w:rsidRPr="00E11C3F" w:rsidRDefault="00E11C3F" w:rsidP="00E11C3F">
      <w:pPr>
        <w:rPr>
          <w:rFonts w:ascii="Verdana" w:hAnsi="Verdana"/>
          <w:sz w:val="18"/>
          <w:szCs w:val="18"/>
        </w:rPr>
      </w:pPr>
      <w:r w:rsidRPr="00E11C3F">
        <w:rPr>
          <w:rFonts w:ascii="Verdana" w:hAnsi="Verdana"/>
          <w:sz w:val="18"/>
          <w:szCs w:val="18"/>
        </w:rPr>
        <w:t xml:space="preserve">Po celý život </w:t>
      </w:r>
      <w:r w:rsidRPr="00E11C3F">
        <w:rPr>
          <w:rFonts w:ascii="Verdana" w:hAnsi="Verdana"/>
          <w:b/>
          <w:sz w:val="18"/>
          <w:szCs w:val="18"/>
        </w:rPr>
        <w:t>jsem se potýkala s tím, že</w:t>
      </w:r>
      <w:r w:rsidRPr="00E11C3F">
        <w:rPr>
          <w:rFonts w:ascii="Verdana" w:hAnsi="Verdana"/>
          <w:sz w:val="18"/>
          <w:szCs w:val="18"/>
        </w:rPr>
        <w:t xml:space="preserve"> mi chybí táta.</w:t>
      </w:r>
    </w:p>
    <w:p w14:paraId="0EB3C55F" w14:textId="77777777" w:rsidR="00E11C3F" w:rsidRPr="00E11C3F" w:rsidRDefault="00E11C3F" w:rsidP="00E11C3F">
      <w:pPr>
        <w:rPr>
          <w:rFonts w:ascii="Verdana" w:hAnsi="Verdana"/>
          <w:sz w:val="18"/>
          <w:szCs w:val="18"/>
        </w:rPr>
      </w:pPr>
      <w:r w:rsidRPr="00E11C3F">
        <w:rPr>
          <w:rFonts w:ascii="Verdana" w:hAnsi="Verdana"/>
          <w:sz w:val="18"/>
          <w:szCs w:val="18"/>
        </w:rPr>
        <w:t xml:space="preserve">Nyní ministerstvo školství </w:t>
      </w:r>
      <w:r w:rsidRPr="00E11C3F">
        <w:rPr>
          <w:rFonts w:ascii="Verdana" w:hAnsi="Verdana"/>
          <w:b/>
          <w:sz w:val="18"/>
          <w:szCs w:val="18"/>
        </w:rPr>
        <w:t>přichází s tím, že</w:t>
      </w:r>
      <w:r w:rsidRPr="00E11C3F">
        <w:rPr>
          <w:rFonts w:ascii="Verdana" w:hAnsi="Verdana"/>
          <w:sz w:val="18"/>
          <w:szCs w:val="18"/>
        </w:rPr>
        <w:t xml:space="preserve"> na všechny žáky půjde stejné množství peněz, takzvaný oborový normativ stanovený jen podle stupně školy.</w:t>
      </w:r>
    </w:p>
    <w:p w14:paraId="21A7888F" w14:textId="77777777" w:rsidR="00E11C3F" w:rsidRPr="00E11C3F" w:rsidRDefault="00E11C3F" w:rsidP="00E11C3F">
      <w:pPr>
        <w:rPr>
          <w:rFonts w:ascii="Verdana" w:hAnsi="Verdana"/>
          <w:sz w:val="18"/>
          <w:szCs w:val="18"/>
        </w:rPr>
      </w:pPr>
      <w:r w:rsidRPr="00E11C3F">
        <w:rPr>
          <w:rFonts w:ascii="Verdana" w:hAnsi="Verdana"/>
          <w:sz w:val="18"/>
          <w:szCs w:val="18"/>
        </w:rPr>
        <w:t xml:space="preserve">Není také nejšťastnější </w:t>
      </w:r>
      <w:r w:rsidRPr="00E11C3F">
        <w:rPr>
          <w:rFonts w:ascii="Verdana" w:hAnsi="Verdana"/>
          <w:b/>
          <w:sz w:val="18"/>
          <w:szCs w:val="18"/>
        </w:rPr>
        <w:t>přijít s tím, že</w:t>
      </w:r>
      <w:r w:rsidRPr="00E11C3F">
        <w:rPr>
          <w:rFonts w:ascii="Verdana" w:hAnsi="Verdana"/>
          <w:sz w:val="18"/>
          <w:szCs w:val="18"/>
        </w:rPr>
        <w:t xml:space="preserve"> kolega bere za stejnou práci víc než vy.</w:t>
      </w:r>
    </w:p>
    <w:p w14:paraId="332E8E85" w14:textId="77777777" w:rsidR="00E11C3F" w:rsidRPr="00E11C3F" w:rsidRDefault="00E11C3F" w:rsidP="00E11C3F">
      <w:pPr>
        <w:rPr>
          <w:rFonts w:ascii="Verdana" w:hAnsi="Verdana"/>
          <w:sz w:val="18"/>
          <w:szCs w:val="18"/>
        </w:rPr>
      </w:pPr>
      <w:r w:rsidRPr="00E11C3F">
        <w:rPr>
          <w:rFonts w:ascii="Verdana" w:hAnsi="Verdana"/>
          <w:sz w:val="18"/>
          <w:szCs w:val="18"/>
        </w:rPr>
        <w:t xml:space="preserve">V našem daňovém systému </w:t>
      </w:r>
      <w:r w:rsidRPr="00E11C3F">
        <w:rPr>
          <w:rFonts w:ascii="Verdana" w:hAnsi="Verdana"/>
          <w:b/>
          <w:sz w:val="18"/>
          <w:szCs w:val="18"/>
        </w:rPr>
        <w:t>se</w:t>
      </w:r>
      <w:r w:rsidRPr="00E11C3F">
        <w:rPr>
          <w:rFonts w:ascii="Verdana" w:hAnsi="Verdana"/>
          <w:sz w:val="18"/>
          <w:szCs w:val="18"/>
        </w:rPr>
        <w:t xml:space="preserve"> např. můžeme </w:t>
      </w:r>
      <w:r w:rsidRPr="00E11C3F">
        <w:rPr>
          <w:rFonts w:ascii="Verdana" w:hAnsi="Verdana"/>
          <w:b/>
          <w:sz w:val="18"/>
          <w:szCs w:val="18"/>
        </w:rPr>
        <w:t>setkat s tím, že</w:t>
      </w:r>
      <w:r w:rsidRPr="00E11C3F">
        <w:rPr>
          <w:rFonts w:ascii="Verdana" w:hAnsi="Verdana"/>
          <w:sz w:val="18"/>
          <w:szCs w:val="18"/>
        </w:rPr>
        <w:t xml:space="preserve"> některé druhy příjmů jsou zdaněny jinou sazbou než ostatní.</w:t>
      </w:r>
    </w:p>
    <w:p w14:paraId="1C1E637A" w14:textId="77777777" w:rsidR="00E11C3F" w:rsidRPr="00E11C3F" w:rsidRDefault="00E11C3F" w:rsidP="00E11C3F">
      <w:pPr>
        <w:rPr>
          <w:rFonts w:ascii="Verdana" w:hAnsi="Verdana"/>
          <w:sz w:val="18"/>
          <w:szCs w:val="18"/>
        </w:rPr>
      </w:pPr>
      <w:r w:rsidRPr="00E11C3F">
        <w:rPr>
          <w:rFonts w:ascii="Verdana" w:hAnsi="Verdana"/>
          <w:sz w:val="18"/>
          <w:szCs w:val="18"/>
        </w:rPr>
        <w:t xml:space="preserve">Přenos choroboplodných zárodků </w:t>
      </w:r>
      <w:r w:rsidRPr="00E11C3F">
        <w:rPr>
          <w:rFonts w:ascii="Verdana" w:hAnsi="Verdana"/>
          <w:b/>
          <w:sz w:val="18"/>
          <w:szCs w:val="18"/>
        </w:rPr>
        <w:t>je spojován s tím, že</w:t>
      </w:r>
      <w:r w:rsidRPr="00E11C3F">
        <w:rPr>
          <w:rFonts w:ascii="Verdana" w:hAnsi="Verdana"/>
          <w:sz w:val="18"/>
          <w:szCs w:val="18"/>
        </w:rPr>
        <w:t xml:space="preserve"> lidé konzumují nedostatečně tepelně upravené drůbeží maso.</w:t>
      </w:r>
    </w:p>
    <w:p w14:paraId="54DB0D05" w14:textId="77777777" w:rsidR="00E11C3F" w:rsidRPr="00E11C3F" w:rsidRDefault="00E11C3F" w:rsidP="00E11C3F">
      <w:pPr>
        <w:rPr>
          <w:rFonts w:ascii="Verdana" w:hAnsi="Verdana"/>
          <w:sz w:val="18"/>
          <w:szCs w:val="18"/>
        </w:rPr>
      </w:pPr>
      <w:r w:rsidRPr="00E11C3F">
        <w:rPr>
          <w:rFonts w:ascii="Verdana" w:hAnsi="Verdana"/>
          <w:sz w:val="18"/>
          <w:szCs w:val="18"/>
        </w:rPr>
        <w:t xml:space="preserve">Prostě nemohl </w:t>
      </w:r>
      <w:r w:rsidRPr="00E11C3F">
        <w:rPr>
          <w:rFonts w:ascii="Verdana" w:hAnsi="Verdana"/>
          <w:b/>
          <w:sz w:val="18"/>
          <w:szCs w:val="18"/>
        </w:rPr>
        <w:t>se</w:t>
      </w:r>
      <w:r w:rsidRPr="00E11C3F">
        <w:rPr>
          <w:rFonts w:ascii="Verdana" w:hAnsi="Verdana"/>
          <w:sz w:val="18"/>
          <w:szCs w:val="18"/>
        </w:rPr>
        <w:t xml:space="preserve"> docela </w:t>
      </w:r>
      <w:r w:rsidRPr="00E11C3F">
        <w:rPr>
          <w:rFonts w:ascii="Verdana" w:hAnsi="Verdana"/>
          <w:b/>
          <w:sz w:val="18"/>
          <w:szCs w:val="18"/>
        </w:rPr>
        <w:t>vyrovnat s tím, že</w:t>
      </w:r>
      <w:r w:rsidRPr="00E11C3F">
        <w:rPr>
          <w:rFonts w:ascii="Verdana" w:hAnsi="Verdana"/>
          <w:sz w:val="18"/>
          <w:szCs w:val="18"/>
        </w:rPr>
        <w:t xml:space="preserve"> je to žena už moje, a nikoli jeho. (</w:t>
      </w:r>
      <w:r w:rsidRPr="00E11C3F">
        <w:rPr>
          <w:sz w:val="20"/>
          <w:szCs w:val="20"/>
        </w:rPr>
        <w:t xml:space="preserve">L. Vaculík, </w:t>
      </w:r>
      <w:r w:rsidRPr="00E11C3F">
        <w:rPr>
          <w:i/>
          <w:sz w:val="20"/>
          <w:szCs w:val="20"/>
        </w:rPr>
        <w:t>Sekyra</w:t>
      </w:r>
      <w:r w:rsidRPr="00E11C3F">
        <w:rPr>
          <w:sz w:val="20"/>
          <w:szCs w:val="20"/>
        </w:rPr>
        <w:t xml:space="preserve"> - ČNK</w:t>
      </w:r>
      <w:r w:rsidRPr="00E11C3F">
        <w:rPr>
          <w:rFonts w:ascii="Verdana" w:hAnsi="Verdana"/>
          <w:sz w:val="18"/>
          <w:szCs w:val="18"/>
        </w:rPr>
        <w:t>)</w:t>
      </w:r>
    </w:p>
    <w:p w14:paraId="728F6084" w14:textId="77777777" w:rsidR="00E11C3F" w:rsidRPr="00E11C3F" w:rsidRDefault="00E11C3F" w:rsidP="00E11C3F">
      <w:pPr>
        <w:rPr>
          <w:rFonts w:ascii="Verdana" w:hAnsi="Verdana"/>
          <w:sz w:val="18"/>
          <w:szCs w:val="18"/>
        </w:rPr>
      </w:pPr>
    </w:p>
    <w:p w14:paraId="017690C8" w14:textId="77777777" w:rsidR="00E11C3F" w:rsidRPr="00E11C3F" w:rsidRDefault="00E11C3F" w:rsidP="00E11C3F">
      <w:pPr>
        <w:rPr>
          <w:rFonts w:ascii="Verdana" w:hAnsi="Verdana"/>
          <w:sz w:val="18"/>
          <w:szCs w:val="18"/>
        </w:rPr>
      </w:pPr>
    </w:p>
    <w:p w14:paraId="3C9D00A1" w14:textId="77777777" w:rsidR="00E11C3F" w:rsidRPr="00E11C3F" w:rsidRDefault="00E11C3F" w:rsidP="00E11C3F">
      <w:pPr>
        <w:spacing w:line="360" w:lineRule="auto"/>
        <w:ind w:firstLine="708"/>
      </w:pPr>
      <w:r w:rsidRPr="00E11C3F">
        <w:t>Mezi strukturou s korelativem a bez ní může být významový rozdíl. Např.:</w:t>
      </w:r>
    </w:p>
    <w:p w14:paraId="6E2DEE43" w14:textId="77777777" w:rsidR="00E11C3F" w:rsidRPr="00E11C3F" w:rsidRDefault="00E11C3F" w:rsidP="00E11C3F">
      <w:pPr>
        <w:spacing w:line="360" w:lineRule="auto"/>
      </w:pPr>
    </w:p>
    <w:p w14:paraId="731A7A78" w14:textId="77777777" w:rsidR="00E11C3F" w:rsidRPr="00E11C3F" w:rsidRDefault="00E11C3F" w:rsidP="00E11C3F">
      <w:pPr>
        <w:spacing w:line="360" w:lineRule="auto"/>
      </w:pPr>
      <w:r w:rsidRPr="00E11C3F">
        <w:t>(6)</w:t>
      </w:r>
      <w:r w:rsidRPr="00E11C3F">
        <w:tab/>
      </w:r>
      <w:r w:rsidRPr="00E11C3F">
        <w:rPr>
          <w:b/>
        </w:rPr>
        <w:t>Počítáme, že</w:t>
      </w:r>
      <w:r w:rsidRPr="00E11C3F">
        <w:t xml:space="preserve"> Senát návrh projedná v březnu.</w:t>
      </w:r>
      <w:r w:rsidRPr="00E11C3F">
        <w:tab/>
      </w:r>
      <w:r w:rsidRPr="00E11C3F">
        <w:rPr>
          <w:sz w:val="20"/>
          <w:szCs w:val="20"/>
        </w:rPr>
        <w:t>(= předpokládáme</w:t>
      </w:r>
      <w:r w:rsidRPr="00E11C3F">
        <w:t>)</w:t>
      </w:r>
    </w:p>
    <w:p w14:paraId="59D950CB" w14:textId="77777777" w:rsidR="00E11C3F" w:rsidRPr="00E11C3F" w:rsidRDefault="00E11C3F" w:rsidP="00E11C3F">
      <w:pPr>
        <w:spacing w:line="360" w:lineRule="auto"/>
      </w:pPr>
      <w:r w:rsidRPr="00E11C3F">
        <w:t>(7)</w:t>
      </w:r>
      <w:r w:rsidRPr="00E11C3F">
        <w:tab/>
      </w:r>
      <w:r w:rsidRPr="00E11C3F">
        <w:rPr>
          <w:b/>
        </w:rPr>
        <w:t>Počítáme s tím, že</w:t>
      </w:r>
      <w:r w:rsidRPr="00E11C3F">
        <w:t xml:space="preserve"> se budeme dále rozrůstat</w:t>
      </w:r>
      <w:r w:rsidRPr="00E11C3F">
        <w:tab/>
      </w:r>
      <w:r w:rsidRPr="00E11C3F">
        <w:rPr>
          <w:sz w:val="20"/>
          <w:szCs w:val="20"/>
        </w:rPr>
        <w:t>(= spoléháme na to, že</w:t>
      </w:r>
      <w:r w:rsidRPr="00E11C3F">
        <w:t>)</w:t>
      </w:r>
    </w:p>
    <w:p w14:paraId="00FD57B0" w14:textId="77777777" w:rsidR="00E11C3F" w:rsidRPr="00E11C3F" w:rsidRDefault="00E11C3F" w:rsidP="00E11C3F">
      <w:pPr>
        <w:spacing w:line="360" w:lineRule="auto"/>
      </w:pPr>
    </w:p>
    <w:p w14:paraId="1219A98C" w14:textId="77777777" w:rsidR="00E11C3F" w:rsidRPr="00E11C3F" w:rsidRDefault="00E11C3F" w:rsidP="00E11C3F">
      <w:pPr>
        <w:spacing w:line="360" w:lineRule="auto"/>
      </w:pPr>
      <w:r w:rsidRPr="00E11C3F">
        <w:t>(c)</w:t>
      </w:r>
      <w:r w:rsidRPr="00E11C3F">
        <w:tab/>
        <w:t>u některých sloves s vazbou ,</w:t>
      </w:r>
      <w:r w:rsidRPr="00E11C3F">
        <w:rPr>
          <w:b/>
          <w:i/>
        </w:rPr>
        <w:t>na</w:t>
      </w:r>
      <w:r w:rsidRPr="00E11C3F">
        <w:rPr>
          <w:b/>
        </w:rPr>
        <w:t xml:space="preserve"> + lokálʻ</w:t>
      </w:r>
      <w:r w:rsidRPr="00E11C3F">
        <w:t xml:space="preserve">: </w:t>
      </w:r>
      <w:r w:rsidRPr="00E11C3F">
        <w:rPr>
          <w:i/>
        </w:rPr>
        <w:t>lpět</w:t>
      </w:r>
      <w:r w:rsidRPr="00E11C3F">
        <w:t xml:space="preserve">, </w:t>
      </w:r>
      <w:r w:rsidRPr="00E11C3F">
        <w:rPr>
          <w:i/>
        </w:rPr>
        <w:t>parazitovat</w:t>
      </w:r>
      <w:r w:rsidRPr="00E11C3F">
        <w:t xml:space="preserve">, </w:t>
      </w:r>
      <w:r w:rsidRPr="00E11C3F">
        <w:rPr>
          <w:i/>
        </w:rPr>
        <w:t>podílet</w:t>
      </w:r>
      <w:r w:rsidRPr="00E11C3F">
        <w:t xml:space="preserve"> </w:t>
      </w:r>
      <w:r w:rsidRPr="00E11C3F">
        <w:rPr>
          <w:i/>
        </w:rPr>
        <w:t>se</w:t>
      </w:r>
      <w:r w:rsidRPr="00E11C3F">
        <w:t xml:space="preserve">, </w:t>
      </w:r>
      <w:r w:rsidRPr="00E11C3F">
        <w:rPr>
          <w:i/>
        </w:rPr>
        <w:t>postavit</w:t>
      </w:r>
      <w:r w:rsidRPr="00E11C3F">
        <w:t xml:space="preserve"> (</w:t>
      </w:r>
      <w:r w:rsidRPr="00E11C3F">
        <w:rPr>
          <w:sz w:val="20"/>
          <w:szCs w:val="20"/>
        </w:rPr>
        <w:t>v abstraktním významu</w:t>
      </w:r>
      <w:r w:rsidRPr="00E11C3F">
        <w:t xml:space="preserve">), </w:t>
      </w:r>
      <w:r w:rsidRPr="00E11C3F">
        <w:rPr>
          <w:i/>
        </w:rPr>
        <w:t>pracovat</w:t>
      </w:r>
      <w:r w:rsidRPr="00E11C3F">
        <w:t xml:space="preserve">, </w:t>
      </w:r>
      <w:r w:rsidRPr="00E11C3F">
        <w:rPr>
          <w:i/>
        </w:rPr>
        <w:t>spolupracovat</w:t>
      </w:r>
      <w:r w:rsidRPr="00E11C3F">
        <w:t xml:space="preserve">, </w:t>
      </w:r>
      <w:r w:rsidRPr="00E11C3F">
        <w:rPr>
          <w:i/>
        </w:rPr>
        <w:t xml:space="preserve">stavět </w:t>
      </w:r>
      <w:r w:rsidRPr="00E11C3F">
        <w:t>(</w:t>
      </w:r>
      <w:r w:rsidRPr="00E11C3F">
        <w:rPr>
          <w:sz w:val="20"/>
          <w:szCs w:val="20"/>
        </w:rPr>
        <w:t>v abstraktním významu</w:t>
      </w:r>
      <w:r w:rsidRPr="00E11C3F">
        <w:t xml:space="preserve">), </w:t>
      </w:r>
      <w:r w:rsidRPr="00E11C3F">
        <w:rPr>
          <w:i/>
        </w:rPr>
        <w:t>trvat</w:t>
      </w:r>
      <w:r w:rsidRPr="00E11C3F">
        <w:t xml:space="preserve">, </w:t>
      </w:r>
      <w:r w:rsidRPr="00E11C3F">
        <w:rPr>
          <w:i/>
        </w:rPr>
        <w:t>usnést</w:t>
      </w:r>
      <w:r w:rsidRPr="00E11C3F">
        <w:t xml:space="preserve"> </w:t>
      </w:r>
      <w:r w:rsidRPr="00E11C3F">
        <w:rPr>
          <w:i/>
        </w:rPr>
        <w:t>se</w:t>
      </w:r>
      <w:r w:rsidRPr="00E11C3F">
        <w:t xml:space="preserve">, </w:t>
      </w:r>
      <w:r w:rsidRPr="00E11C3F">
        <w:rPr>
          <w:i/>
        </w:rPr>
        <w:t>váznout</w:t>
      </w:r>
      <w:r w:rsidRPr="00E11C3F">
        <w:t xml:space="preserve">, </w:t>
      </w:r>
      <w:r w:rsidRPr="00E11C3F">
        <w:rPr>
          <w:i/>
        </w:rPr>
        <w:t>zakládat</w:t>
      </w:r>
      <w:r w:rsidRPr="00E11C3F">
        <w:t xml:space="preserve"> </w:t>
      </w:r>
      <w:r w:rsidRPr="00E11C3F">
        <w:rPr>
          <w:i/>
        </w:rPr>
        <w:t>si</w:t>
      </w:r>
      <w:r w:rsidRPr="00E11C3F">
        <w:t xml:space="preserve">, </w:t>
      </w:r>
      <w:r w:rsidRPr="00E11C3F">
        <w:rPr>
          <w:i/>
        </w:rPr>
        <w:t>záležet, založit, záviset</w:t>
      </w:r>
      <w:r w:rsidRPr="00E11C3F">
        <w:t xml:space="preserve">, </w:t>
      </w:r>
      <w:r w:rsidRPr="00E11C3F">
        <w:rPr>
          <w:i/>
        </w:rPr>
        <w:t>zbohatnout</w:t>
      </w:r>
      <w:r w:rsidRPr="00E11C3F">
        <w:t xml:space="preserve">, </w:t>
      </w:r>
      <w:r w:rsidRPr="00E11C3F">
        <w:rPr>
          <w:i/>
        </w:rPr>
        <w:t>zkrachovat</w:t>
      </w:r>
      <w:r w:rsidRPr="00E11C3F">
        <w:t xml:space="preserve">, </w:t>
      </w:r>
      <w:r w:rsidRPr="00E11C3F">
        <w:rPr>
          <w:i/>
        </w:rPr>
        <w:t>ztroskotat</w:t>
      </w:r>
      <w:r w:rsidRPr="00E11C3F">
        <w:t>. Srov.:</w:t>
      </w:r>
    </w:p>
    <w:p w14:paraId="7D8A1295" w14:textId="77777777" w:rsidR="00E11C3F" w:rsidRPr="00E11C3F" w:rsidRDefault="00E11C3F" w:rsidP="00E11C3F">
      <w:pPr>
        <w:rPr>
          <w:rFonts w:ascii="Verdana" w:hAnsi="Verdana"/>
          <w:sz w:val="18"/>
          <w:szCs w:val="18"/>
        </w:rPr>
      </w:pPr>
    </w:p>
    <w:p w14:paraId="34F7E8B6" w14:textId="77777777" w:rsidR="00E11C3F" w:rsidRPr="00E11C3F" w:rsidRDefault="00E11C3F" w:rsidP="00E11C3F">
      <w:pPr>
        <w:rPr>
          <w:rFonts w:ascii="Verdana" w:hAnsi="Verdana"/>
          <w:sz w:val="18"/>
          <w:szCs w:val="18"/>
        </w:rPr>
      </w:pPr>
      <w:r w:rsidRPr="00E11C3F">
        <w:rPr>
          <w:rFonts w:ascii="Verdana" w:hAnsi="Verdana"/>
          <w:sz w:val="18"/>
          <w:szCs w:val="18"/>
        </w:rPr>
        <w:t xml:space="preserve">Dokonce i někteří lidé ze Strašic </w:t>
      </w:r>
      <w:r w:rsidRPr="00E11C3F">
        <w:rPr>
          <w:rFonts w:ascii="Verdana" w:hAnsi="Verdana"/>
          <w:b/>
          <w:sz w:val="18"/>
          <w:szCs w:val="18"/>
        </w:rPr>
        <w:t>parazitovali na tom, že</w:t>
      </w:r>
      <w:r w:rsidRPr="00E11C3F">
        <w:rPr>
          <w:rFonts w:ascii="Verdana" w:hAnsi="Verdana"/>
          <w:sz w:val="18"/>
          <w:szCs w:val="18"/>
        </w:rPr>
        <w:t xml:space="preserve"> dům zůstal opuštěný.</w:t>
      </w:r>
    </w:p>
    <w:p w14:paraId="25A752AE" w14:textId="77777777" w:rsidR="00E11C3F" w:rsidRPr="00E11C3F" w:rsidRDefault="00E11C3F" w:rsidP="00E11C3F">
      <w:pPr>
        <w:rPr>
          <w:rFonts w:ascii="Verdana" w:hAnsi="Verdana"/>
          <w:sz w:val="18"/>
          <w:szCs w:val="18"/>
        </w:rPr>
      </w:pPr>
      <w:r w:rsidRPr="00E11C3F">
        <w:rPr>
          <w:rFonts w:ascii="Verdana" w:hAnsi="Verdana"/>
          <w:sz w:val="18"/>
          <w:szCs w:val="18"/>
        </w:rPr>
        <w:t xml:space="preserve">Musíš svůj život </w:t>
      </w:r>
      <w:r w:rsidRPr="00E11C3F">
        <w:rPr>
          <w:rFonts w:ascii="Verdana" w:hAnsi="Verdana"/>
          <w:b/>
          <w:sz w:val="18"/>
          <w:szCs w:val="18"/>
        </w:rPr>
        <w:t>postavit na tom, že</w:t>
      </w:r>
      <w:r w:rsidRPr="00E11C3F">
        <w:rPr>
          <w:rFonts w:ascii="Verdana" w:hAnsi="Verdana"/>
          <w:sz w:val="18"/>
          <w:szCs w:val="18"/>
        </w:rPr>
        <w:t xml:space="preserve"> jsi hodný kluk.</w:t>
      </w:r>
    </w:p>
    <w:p w14:paraId="1F1B9868" w14:textId="77777777" w:rsidR="00E11C3F" w:rsidRPr="00E11C3F" w:rsidRDefault="00E11C3F" w:rsidP="00E11C3F">
      <w:pPr>
        <w:rPr>
          <w:rFonts w:ascii="Verdana" w:hAnsi="Verdana"/>
          <w:sz w:val="18"/>
          <w:szCs w:val="18"/>
        </w:rPr>
      </w:pPr>
      <w:r w:rsidRPr="00E11C3F">
        <w:rPr>
          <w:rFonts w:ascii="Verdana" w:hAnsi="Verdana"/>
          <w:sz w:val="18"/>
          <w:szCs w:val="18"/>
        </w:rPr>
        <w:t xml:space="preserve">Chci zdůraznit, že současná česká vláda energicky </w:t>
      </w:r>
      <w:r w:rsidRPr="00E11C3F">
        <w:rPr>
          <w:rFonts w:ascii="Verdana" w:hAnsi="Verdana"/>
          <w:b/>
          <w:sz w:val="18"/>
          <w:szCs w:val="18"/>
        </w:rPr>
        <w:t>pracuje na tom, aby</w:t>
      </w:r>
      <w:r w:rsidRPr="00E11C3F">
        <w:rPr>
          <w:rFonts w:ascii="Verdana" w:hAnsi="Verdana"/>
          <w:sz w:val="18"/>
          <w:szCs w:val="18"/>
        </w:rPr>
        <w:t xml:space="preserve"> nahromaděné deficity a problémy zvládla.</w:t>
      </w:r>
    </w:p>
    <w:p w14:paraId="00B2944B" w14:textId="77777777" w:rsidR="00E11C3F" w:rsidRPr="00E11C3F" w:rsidRDefault="00E11C3F" w:rsidP="00E11C3F">
      <w:pPr>
        <w:rPr>
          <w:rFonts w:ascii="Verdana" w:hAnsi="Verdana"/>
          <w:sz w:val="18"/>
          <w:szCs w:val="18"/>
        </w:rPr>
      </w:pPr>
      <w:r w:rsidRPr="00E11C3F">
        <w:rPr>
          <w:rFonts w:ascii="Verdana" w:hAnsi="Verdana"/>
          <w:sz w:val="18"/>
          <w:szCs w:val="18"/>
        </w:rPr>
        <w:t xml:space="preserve">Nějaký soukromník </w:t>
      </w:r>
      <w:r w:rsidRPr="00E11C3F">
        <w:rPr>
          <w:rFonts w:ascii="Verdana" w:hAnsi="Verdana"/>
          <w:b/>
          <w:sz w:val="18"/>
          <w:szCs w:val="18"/>
        </w:rPr>
        <w:t>trval na tom, aby</w:t>
      </w:r>
      <w:r w:rsidRPr="00E11C3F">
        <w:rPr>
          <w:rFonts w:ascii="Verdana" w:hAnsi="Verdana"/>
          <w:sz w:val="18"/>
          <w:szCs w:val="18"/>
        </w:rPr>
        <w:t xml:space="preserve"> mu umyl okna právě Tomáš</w:t>
      </w:r>
      <w:r w:rsidRPr="00E11C3F">
        <w:t>. (</w:t>
      </w:r>
      <w:r w:rsidRPr="00E11C3F">
        <w:rPr>
          <w:sz w:val="20"/>
          <w:szCs w:val="20"/>
        </w:rPr>
        <w:t>M. Kundera – ČNK</w:t>
      </w:r>
      <w:r w:rsidRPr="00E11C3F">
        <w:t>)</w:t>
      </w:r>
    </w:p>
    <w:p w14:paraId="5DEFB1CC" w14:textId="77777777" w:rsidR="00E11C3F" w:rsidRPr="00E11C3F" w:rsidRDefault="00E11C3F" w:rsidP="00E11C3F">
      <w:pPr>
        <w:rPr>
          <w:rFonts w:ascii="Verdana" w:hAnsi="Verdana"/>
          <w:sz w:val="18"/>
          <w:szCs w:val="18"/>
        </w:rPr>
      </w:pPr>
      <w:r w:rsidRPr="00E11C3F">
        <w:rPr>
          <w:rFonts w:ascii="Verdana" w:hAnsi="Verdana"/>
          <w:sz w:val="18"/>
          <w:szCs w:val="18"/>
        </w:rPr>
        <w:lastRenderedPageBreak/>
        <w:t xml:space="preserve">Boj s choroboplodnými bakteriemi často </w:t>
      </w:r>
      <w:r w:rsidRPr="00E11C3F">
        <w:rPr>
          <w:rFonts w:ascii="Verdana" w:hAnsi="Verdana"/>
          <w:b/>
          <w:sz w:val="18"/>
          <w:szCs w:val="18"/>
        </w:rPr>
        <w:t>vázne na tom, že</w:t>
      </w:r>
      <w:r w:rsidRPr="00E11C3F">
        <w:rPr>
          <w:rFonts w:ascii="Verdana" w:hAnsi="Verdana"/>
          <w:sz w:val="18"/>
          <w:szCs w:val="18"/>
        </w:rPr>
        <w:t xml:space="preserve"> mikrobi vyloučí kolem sebe velké množství organických molekul a vytvoří tak neprostupný val, tzv. biofilm.</w:t>
      </w:r>
    </w:p>
    <w:p w14:paraId="4F84D3EC" w14:textId="77777777" w:rsidR="00E11C3F" w:rsidRPr="00E11C3F" w:rsidRDefault="00E11C3F" w:rsidP="00E11C3F">
      <w:pPr>
        <w:rPr>
          <w:rFonts w:ascii="Verdana" w:hAnsi="Verdana"/>
          <w:sz w:val="18"/>
          <w:szCs w:val="18"/>
        </w:rPr>
      </w:pPr>
      <w:r w:rsidRPr="00E11C3F">
        <w:rPr>
          <w:rFonts w:ascii="Verdana" w:hAnsi="Verdana"/>
          <w:sz w:val="18"/>
          <w:szCs w:val="18"/>
        </w:rPr>
        <w:t xml:space="preserve">Platónova teorie </w:t>
      </w:r>
      <w:r w:rsidRPr="00E11C3F">
        <w:rPr>
          <w:rFonts w:ascii="Verdana" w:hAnsi="Verdana"/>
          <w:b/>
          <w:sz w:val="18"/>
          <w:szCs w:val="18"/>
        </w:rPr>
        <w:t>ztroskotala na tom, že</w:t>
      </w:r>
      <w:r w:rsidRPr="00E11C3F">
        <w:rPr>
          <w:rFonts w:ascii="Verdana" w:hAnsi="Verdana"/>
          <w:sz w:val="18"/>
          <w:szCs w:val="18"/>
        </w:rPr>
        <w:t xml:space="preserve"> filosofům se k prosazení jejich moudrosti zpravidla nedostává moci.</w:t>
      </w:r>
    </w:p>
    <w:p w14:paraId="35C2F0DB" w14:textId="77777777" w:rsidR="00E11C3F" w:rsidRPr="00E11C3F" w:rsidRDefault="00E11C3F" w:rsidP="00E11C3F">
      <w:pPr>
        <w:rPr>
          <w:rFonts w:ascii="Verdana" w:hAnsi="Verdana"/>
          <w:sz w:val="18"/>
          <w:szCs w:val="18"/>
        </w:rPr>
      </w:pPr>
    </w:p>
    <w:p w14:paraId="129EDF86" w14:textId="77777777" w:rsidR="00E11C3F" w:rsidRPr="00E11C3F" w:rsidRDefault="00E11C3F" w:rsidP="00E11C3F">
      <w:pPr>
        <w:rPr>
          <w:rFonts w:ascii="Verdana" w:hAnsi="Verdana"/>
          <w:sz w:val="18"/>
          <w:szCs w:val="18"/>
        </w:rPr>
      </w:pPr>
    </w:p>
    <w:p w14:paraId="73F1C29C" w14:textId="77777777" w:rsidR="00E11C3F" w:rsidRPr="00E11C3F" w:rsidRDefault="00E11C3F" w:rsidP="00E11C3F">
      <w:pPr>
        <w:spacing w:line="360" w:lineRule="auto"/>
      </w:pPr>
      <w:r w:rsidRPr="00E11C3F">
        <w:t xml:space="preserve">(d) </w:t>
      </w:r>
      <w:r w:rsidRPr="00E11C3F">
        <w:tab/>
        <w:t>u některých sloves s </w:t>
      </w:r>
      <w:r w:rsidRPr="00E11C3F">
        <w:rPr>
          <w:b/>
        </w:rPr>
        <w:t>vazbou ,</w:t>
      </w:r>
      <w:r w:rsidRPr="00E11C3F">
        <w:rPr>
          <w:b/>
          <w:i/>
        </w:rPr>
        <w:t>na</w:t>
      </w:r>
      <w:r w:rsidRPr="00E11C3F">
        <w:rPr>
          <w:b/>
        </w:rPr>
        <w:t xml:space="preserve"> + akuzativʻ</w:t>
      </w:r>
      <w:r w:rsidRPr="00E11C3F">
        <w:t xml:space="preserve">: </w:t>
      </w:r>
      <w:r w:rsidRPr="00E11C3F">
        <w:rPr>
          <w:i/>
        </w:rPr>
        <w:t>aspirovat</w:t>
      </w:r>
      <w:r w:rsidRPr="00E11C3F">
        <w:t xml:space="preserve">, </w:t>
      </w:r>
      <w:r w:rsidRPr="00E11C3F">
        <w:rPr>
          <w:i/>
        </w:rPr>
        <w:t>doplatit</w:t>
      </w:r>
      <w:r w:rsidRPr="00E11C3F">
        <w:t>, (</w:t>
      </w:r>
      <w:r w:rsidRPr="00E11C3F">
        <w:rPr>
          <w:i/>
        </w:rPr>
        <w:t>ne</w:t>
      </w:r>
      <w:r w:rsidRPr="00E11C3F">
        <w:t>)</w:t>
      </w:r>
      <w:r w:rsidRPr="00E11C3F">
        <w:rPr>
          <w:i/>
        </w:rPr>
        <w:t>hledět</w:t>
      </w:r>
      <w:r w:rsidRPr="00E11C3F">
        <w:t xml:space="preserve">, </w:t>
      </w:r>
      <w:r w:rsidRPr="00E11C3F">
        <w:rPr>
          <w:i/>
        </w:rPr>
        <w:t>hřešit</w:t>
      </w:r>
      <w:r w:rsidRPr="00E11C3F">
        <w:t xml:space="preserve">, </w:t>
      </w:r>
      <w:r w:rsidRPr="00E11C3F">
        <w:rPr>
          <w:i/>
        </w:rPr>
        <w:t>myslet</w:t>
      </w:r>
      <w:r w:rsidRPr="00E11C3F">
        <w:t xml:space="preserve">, </w:t>
      </w:r>
      <w:r w:rsidRPr="00E11C3F">
        <w:rPr>
          <w:i/>
        </w:rPr>
        <w:t>narážet</w:t>
      </w:r>
      <w:r w:rsidRPr="00E11C3F">
        <w:t>/</w:t>
      </w:r>
      <w:r w:rsidRPr="00E11C3F">
        <w:rPr>
          <w:i/>
        </w:rPr>
        <w:t>narazit</w:t>
      </w:r>
      <w:r w:rsidRPr="00E11C3F">
        <w:t xml:space="preserve">, </w:t>
      </w:r>
      <w:r w:rsidRPr="00E11C3F">
        <w:rPr>
          <w:i/>
        </w:rPr>
        <w:t>poukázat, přistoupit</w:t>
      </w:r>
      <w:r w:rsidRPr="00E11C3F">
        <w:t xml:space="preserve">, </w:t>
      </w:r>
      <w:r w:rsidRPr="00E11C3F">
        <w:rPr>
          <w:i/>
        </w:rPr>
        <w:t>rezignovat</w:t>
      </w:r>
      <w:r w:rsidRPr="00E11C3F">
        <w:t xml:space="preserve">, </w:t>
      </w:r>
      <w:r w:rsidRPr="00E11C3F">
        <w:rPr>
          <w:i/>
        </w:rPr>
        <w:t>soustředit</w:t>
      </w:r>
      <w:r w:rsidRPr="00E11C3F">
        <w:t xml:space="preserve"> </w:t>
      </w:r>
      <w:r w:rsidRPr="00E11C3F">
        <w:rPr>
          <w:i/>
        </w:rPr>
        <w:t>se, tlačit</w:t>
      </w:r>
      <w:r w:rsidRPr="00E11C3F">
        <w:t xml:space="preserve">, </w:t>
      </w:r>
      <w:r w:rsidRPr="00E11C3F">
        <w:rPr>
          <w:i/>
        </w:rPr>
        <w:t>zaměřit se</w:t>
      </w:r>
      <w:r w:rsidRPr="00E11C3F">
        <w:t>. Srov.:</w:t>
      </w:r>
    </w:p>
    <w:p w14:paraId="1CC3DDF3" w14:textId="77777777" w:rsidR="00E11C3F" w:rsidRPr="00E11C3F" w:rsidRDefault="00E11C3F" w:rsidP="00E11C3F">
      <w:pPr>
        <w:rPr>
          <w:rFonts w:ascii="Verdana" w:hAnsi="Verdana"/>
          <w:sz w:val="18"/>
          <w:szCs w:val="18"/>
        </w:rPr>
      </w:pPr>
    </w:p>
    <w:p w14:paraId="21266FBF" w14:textId="77777777" w:rsidR="00E11C3F" w:rsidRPr="00E11C3F" w:rsidRDefault="00E11C3F" w:rsidP="00E11C3F">
      <w:pPr>
        <w:rPr>
          <w:rFonts w:ascii="Verdana" w:hAnsi="Verdana"/>
          <w:sz w:val="18"/>
          <w:szCs w:val="18"/>
        </w:rPr>
      </w:pPr>
      <w:r w:rsidRPr="00E11C3F">
        <w:rPr>
          <w:rFonts w:ascii="Verdana" w:hAnsi="Verdana"/>
          <w:sz w:val="18"/>
          <w:szCs w:val="18"/>
        </w:rPr>
        <w:t xml:space="preserve">Česká republika </w:t>
      </w:r>
      <w:r w:rsidRPr="00E11C3F">
        <w:rPr>
          <w:rFonts w:ascii="Verdana" w:hAnsi="Verdana"/>
          <w:b/>
          <w:sz w:val="18"/>
          <w:szCs w:val="18"/>
        </w:rPr>
        <w:t>aspiruje na to, aby</w:t>
      </w:r>
      <w:r w:rsidRPr="00E11C3F">
        <w:rPr>
          <w:rFonts w:ascii="Verdana" w:hAnsi="Verdana"/>
          <w:sz w:val="18"/>
          <w:szCs w:val="18"/>
        </w:rPr>
        <w:t xml:space="preserve"> česká ekonomika byla zdravá, založená na přísné fiskální kázni (vyrovnaný rozpočet, nízká zadluženost atd.).</w:t>
      </w:r>
    </w:p>
    <w:p w14:paraId="5A99BC44" w14:textId="77777777" w:rsidR="00E11C3F" w:rsidRPr="00E11C3F" w:rsidRDefault="00E11C3F" w:rsidP="00E11C3F">
      <w:pPr>
        <w:rPr>
          <w:rFonts w:ascii="Verdana" w:hAnsi="Verdana"/>
          <w:sz w:val="18"/>
          <w:szCs w:val="18"/>
        </w:rPr>
      </w:pPr>
      <w:r w:rsidRPr="00E11C3F">
        <w:rPr>
          <w:rFonts w:ascii="Verdana" w:hAnsi="Verdana"/>
          <w:sz w:val="18"/>
          <w:szCs w:val="18"/>
        </w:rPr>
        <w:t xml:space="preserve">Stařec </w:t>
      </w:r>
      <w:r w:rsidRPr="00E11C3F">
        <w:rPr>
          <w:rFonts w:ascii="Verdana" w:hAnsi="Verdana"/>
          <w:b/>
          <w:sz w:val="18"/>
          <w:szCs w:val="18"/>
        </w:rPr>
        <w:t>se</w:t>
      </w:r>
      <w:r w:rsidRPr="00E11C3F">
        <w:rPr>
          <w:rFonts w:ascii="Verdana" w:hAnsi="Verdana"/>
          <w:sz w:val="18"/>
          <w:szCs w:val="18"/>
        </w:rPr>
        <w:t xml:space="preserve"> už také </w:t>
      </w:r>
      <w:r w:rsidRPr="00E11C3F">
        <w:rPr>
          <w:rFonts w:ascii="Verdana" w:hAnsi="Verdana"/>
          <w:b/>
          <w:sz w:val="18"/>
          <w:szCs w:val="18"/>
        </w:rPr>
        <w:t>necítil na to, aby</w:t>
      </w:r>
      <w:r w:rsidRPr="00E11C3F">
        <w:rPr>
          <w:rFonts w:ascii="Verdana" w:hAnsi="Verdana"/>
          <w:sz w:val="18"/>
          <w:szCs w:val="18"/>
        </w:rPr>
        <w:t xml:space="preserve"> na sáňkách rozvezl krmení, horské svahy mu v posledních letech už dávaly pořádně do těla.</w:t>
      </w:r>
    </w:p>
    <w:p w14:paraId="56D85A4A" w14:textId="77777777" w:rsidR="00E11C3F" w:rsidRPr="00E11C3F" w:rsidRDefault="00E11C3F" w:rsidP="00E11C3F">
      <w:pPr>
        <w:rPr>
          <w:rFonts w:ascii="Verdana" w:hAnsi="Verdana"/>
          <w:sz w:val="18"/>
          <w:szCs w:val="18"/>
        </w:rPr>
      </w:pPr>
      <w:r w:rsidRPr="00E11C3F">
        <w:rPr>
          <w:rFonts w:ascii="Verdana" w:hAnsi="Verdana"/>
          <w:sz w:val="18"/>
          <w:szCs w:val="18"/>
        </w:rPr>
        <w:t xml:space="preserve">Bylo velmi rozumné, že se </w:t>
      </w:r>
      <w:r w:rsidRPr="00E11C3F">
        <w:rPr>
          <w:rFonts w:ascii="Verdana" w:hAnsi="Verdana"/>
          <w:b/>
          <w:sz w:val="18"/>
          <w:szCs w:val="18"/>
        </w:rPr>
        <w:t>nehledělo na to, že</w:t>
      </w:r>
      <w:r w:rsidRPr="00E11C3F">
        <w:rPr>
          <w:rFonts w:ascii="Verdana" w:hAnsi="Verdana"/>
          <w:sz w:val="18"/>
          <w:szCs w:val="18"/>
        </w:rPr>
        <w:t xml:space="preserve"> jde o dialekt s gramatickými i významovými odlišnostmi.</w:t>
      </w:r>
    </w:p>
    <w:p w14:paraId="450C9DB4" w14:textId="77777777" w:rsidR="00E11C3F" w:rsidRPr="00E11C3F" w:rsidRDefault="00E11C3F" w:rsidP="00E11C3F">
      <w:r w:rsidRPr="00E11C3F">
        <w:rPr>
          <w:rFonts w:ascii="Verdana" w:hAnsi="Verdana"/>
          <w:sz w:val="18"/>
          <w:szCs w:val="18"/>
        </w:rPr>
        <w:t xml:space="preserve">[… ] nebo ona přijme jeho pravidla hry a </w:t>
      </w:r>
      <w:r w:rsidRPr="00E11C3F">
        <w:rPr>
          <w:rFonts w:ascii="Verdana" w:hAnsi="Verdana"/>
          <w:b/>
          <w:sz w:val="18"/>
          <w:szCs w:val="18"/>
        </w:rPr>
        <w:t>přistoupí na to, aby</w:t>
      </w:r>
      <w:r w:rsidRPr="00E11C3F">
        <w:rPr>
          <w:rFonts w:ascii="Verdana" w:hAnsi="Verdana"/>
          <w:sz w:val="18"/>
          <w:szCs w:val="18"/>
        </w:rPr>
        <w:t xml:space="preserve"> on byl pánem a všecko aby se točilo kolem něho</w:t>
      </w:r>
      <w:r w:rsidRPr="00E11C3F">
        <w:t>. (</w:t>
      </w:r>
      <w:r w:rsidRPr="00E11C3F">
        <w:rPr>
          <w:sz w:val="20"/>
          <w:szCs w:val="20"/>
        </w:rPr>
        <w:t>K. Čapek – ČNK</w:t>
      </w:r>
      <w:r w:rsidRPr="00E11C3F">
        <w:t>)</w:t>
      </w:r>
    </w:p>
    <w:p w14:paraId="100ACD8C" w14:textId="77777777" w:rsidR="00E11C3F" w:rsidRPr="00E11C3F" w:rsidRDefault="00E11C3F" w:rsidP="00E11C3F">
      <w:pPr>
        <w:rPr>
          <w:rFonts w:ascii="Verdana" w:hAnsi="Verdana"/>
          <w:sz w:val="18"/>
          <w:szCs w:val="18"/>
        </w:rPr>
      </w:pPr>
      <w:r w:rsidRPr="00E11C3F">
        <w:rPr>
          <w:rFonts w:ascii="Verdana" w:hAnsi="Verdana"/>
          <w:sz w:val="18"/>
          <w:szCs w:val="18"/>
        </w:rPr>
        <w:t xml:space="preserve">Vůbec jsem </w:t>
      </w:r>
      <w:r w:rsidRPr="00E11C3F">
        <w:rPr>
          <w:rFonts w:ascii="Verdana" w:hAnsi="Verdana"/>
          <w:b/>
          <w:sz w:val="18"/>
          <w:szCs w:val="18"/>
        </w:rPr>
        <w:t>se</w:t>
      </w:r>
      <w:r w:rsidRPr="00E11C3F">
        <w:rPr>
          <w:rFonts w:ascii="Verdana" w:hAnsi="Verdana"/>
          <w:sz w:val="18"/>
          <w:szCs w:val="18"/>
        </w:rPr>
        <w:t xml:space="preserve"> nemohla </w:t>
      </w:r>
      <w:r w:rsidRPr="00E11C3F">
        <w:rPr>
          <w:rFonts w:ascii="Verdana" w:hAnsi="Verdana"/>
          <w:b/>
          <w:sz w:val="18"/>
          <w:szCs w:val="18"/>
        </w:rPr>
        <w:t>soustředit</w:t>
      </w:r>
      <w:r w:rsidRPr="00E11C3F">
        <w:rPr>
          <w:rFonts w:ascii="Verdana" w:hAnsi="Verdana"/>
          <w:sz w:val="18"/>
          <w:szCs w:val="18"/>
        </w:rPr>
        <w:t xml:space="preserve"> </w:t>
      </w:r>
      <w:r w:rsidRPr="00E11C3F">
        <w:rPr>
          <w:rFonts w:ascii="Verdana" w:hAnsi="Verdana"/>
          <w:b/>
          <w:sz w:val="18"/>
          <w:szCs w:val="18"/>
        </w:rPr>
        <w:t>na</w:t>
      </w:r>
      <w:r w:rsidRPr="00E11C3F">
        <w:rPr>
          <w:rFonts w:ascii="Verdana" w:hAnsi="Verdana"/>
          <w:sz w:val="18"/>
          <w:szCs w:val="18"/>
        </w:rPr>
        <w:t xml:space="preserve"> </w:t>
      </w:r>
      <w:r w:rsidRPr="00E11C3F">
        <w:rPr>
          <w:rFonts w:ascii="Verdana" w:hAnsi="Verdana"/>
          <w:b/>
          <w:sz w:val="18"/>
          <w:szCs w:val="18"/>
        </w:rPr>
        <w:t>to,</w:t>
      </w:r>
      <w:r w:rsidRPr="00E11C3F">
        <w:rPr>
          <w:rFonts w:ascii="Verdana" w:hAnsi="Verdana"/>
          <w:sz w:val="18"/>
          <w:szCs w:val="18"/>
        </w:rPr>
        <w:t xml:space="preserve"> </w:t>
      </w:r>
      <w:r w:rsidRPr="00E11C3F">
        <w:rPr>
          <w:rFonts w:ascii="Verdana" w:hAnsi="Verdana"/>
          <w:b/>
          <w:sz w:val="18"/>
          <w:szCs w:val="18"/>
        </w:rPr>
        <w:t>co</w:t>
      </w:r>
      <w:r w:rsidRPr="00E11C3F">
        <w:rPr>
          <w:rFonts w:ascii="Verdana" w:hAnsi="Verdana"/>
          <w:sz w:val="18"/>
          <w:szCs w:val="18"/>
        </w:rPr>
        <w:t xml:space="preserve"> se dělo na kluzišti.</w:t>
      </w:r>
    </w:p>
    <w:p w14:paraId="097C2E75" w14:textId="77777777" w:rsidR="00E11C3F" w:rsidRPr="00E11C3F" w:rsidRDefault="00E11C3F" w:rsidP="00E11C3F">
      <w:pPr>
        <w:rPr>
          <w:rFonts w:ascii="Verdana" w:hAnsi="Verdana"/>
          <w:sz w:val="18"/>
          <w:szCs w:val="18"/>
        </w:rPr>
      </w:pPr>
      <w:r w:rsidRPr="00E11C3F">
        <w:rPr>
          <w:rFonts w:ascii="Verdana" w:hAnsi="Verdana"/>
          <w:sz w:val="18"/>
          <w:szCs w:val="18"/>
        </w:rPr>
        <w:t xml:space="preserve">Teoretická i praktická výuka </w:t>
      </w:r>
      <w:r w:rsidRPr="00E11C3F">
        <w:rPr>
          <w:rFonts w:ascii="Verdana" w:hAnsi="Verdana"/>
          <w:b/>
          <w:sz w:val="18"/>
          <w:szCs w:val="18"/>
        </w:rPr>
        <w:t>je zaměřena na to, aby</w:t>
      </w:r>
      <w:r w:rsidRPr="00E11C3F">
        <w:rPr>
          <w:rFonts w:ascii="Verdana" w:hAnsi="Verdana"/>
          <w:sz w:val="18"/>
          <w:szCs w:val="18"/>
        </w:rPr>
        <w:t xml:space="preserve"> získané poznatky mohli absolventi uplatnit v praxi.</w:t>
      </w:r>
    </w:p>
    <w:p w14:paraId="7C0EF3A0" w14:textId="77777777" w:rsidR="00E11C3F" w:rsidRPr="00E11C3F" w:rsidRDefault="00E11C3F" w:rsidP="00E11C3F">
      <w:pPr>
        <w:spacing w:line="360" w:lineRule="auto"/>
      </w:pPr>
    </w:p>
    <w:p w14:paraId="64A53902" w14:textId="77777777" w:rsidR="00E11C3F" w:rsidRPr="00E11C3F" w:rsidRDefault="00E11C3F" w:rsidP="00E11C3F">
      <w:pPr>
        <w:spacing w:line="360" w:lineRule="auto"/>
      </w:pPr>
      <w:r w:rsidRPr="00E11C3F">
        <w:t>(e)</w:t>
      </w:r>
      <w:r w:rsidRPr="00E11C3F">
        <w:tab/>
        <w:t>u některých sloves s vazbou ,</w:t>
      </w:r>
      <w:r w:rsidRPr="00E11C3F">
        <w:rPr>
          <w:b/>
          <w:i/>
        </w:rPr>
        <w:t xml:space="preserve">z </w:t>
      </w:r>
      <w:r w:rsidRPr="00E11C3F">
        <w:rPr>
          <w:b/>
        </w:rPr>
        <w:t>+ genitivʻ</w:t>
      </w:r>
      <w:r w:rsidRPr="00E11C3F">
        <w:t xml:space="preserve">: </w:t>
      </w:r>
      <w:r w:rsidRPr="00E11C3F">
        <w:rPr>
          <w:i/>
        </w:rPr>
        <w:t>čerpat</w:t>
      </w:r>
      <w:r w:rsidRPr="00E11C3F">
        <w:t xml:space="preserve">, </w:t>
      </w:r>
      <w:r w:rsidRPr="00E11C3F">
        <w:rPr>
          <w:i/>
        </w:rPr>
        <w:t>odvodit/odvozovat</w:t>
      </w:r>
      <w:r w:rsidRPr="00E11C3F">
        <w:t xml:space="preserve">, </w:t>
      </w:r>
      <w:r w:rsidRPr="00E11C3F">
        <w:rPr>
          <w:i/>
        </w:rPr>
        <w:t>pocházet</w:t>
      </w:r>
      <w:r w:rsidRPr="00E11C3F">
        <w:t xml:space="preserve">, </w:t>
      </w:r>
      <w:r w:rsidRPr="00E11C3F">
        <w:rPr>
          <w:i/>
        </w:rPr>
        <w:t>pramenit</w:t>
      </w:r>
      <w:r w:rsidRPr="00E11C3F">
        <w:t xml:space="preserve">, </w:t>
      </w:r>
      <w:r w:rsidRPr="00E11C3F">
        <w:rPr>
          <w:i/>
        </w:rPr>
        <w:t>profitovat</w:t>
      </w:r>
      <w:r w:rsidRPr="00E11C3F">
        <w:t xml:space="preserve">, </w:t>
      </w:r>
      <w:r w:rsidRPr="00E11C3F">
        <w:rPr>
          <w:i/>
        </w:rPr>
        <w:t>těžit</w:t>
      </w:r>
      <w:r w:rsidRPr="00E11C3F">
        <w:t xml:space="preserve"> (</w:t>
      </w:r>
      <w:r w:rsidRPr="00E11C3F">
        <w:rPr>
          <w:sz w:val="20"/>
          <w:szCs w:val="20"/>
        </w:rPr>
        <w:t>v abstr. významu</w:t>
      </w:r>
      <w:r w:rsidRPr="00E11C3F">
        <w:t xml:space="preserve">), </w:t>
      </w:r>
      <w:r w:rsidRPr="00E11C3F">
        <w:rPr>
          <w:i/>
        </w:rPr>
        <w:t>vycházet</w:t>
      </w:r>
      <w:r w:rsidRPr="00E11C3F">
        <w:t>/</w:t>
      </w:r>
      <w:r w:rsidRPr="00E11C3F">
        <w:rPr>
          <w:i/>
        </w:rPr>
        <w:t>vyjít</w:t>
      </w:r>
      <w:r w:rsidRPr="00E11C3F">
        <w:t xml:space="preserve"> (</w:t>
      </w:r>
      <w:r w:rsidRPr="00E11C3F">
        <w:rPr>
          <w:sz w:val="20"/>
          <w:szCs w:val="20"/>
        </w:rPr>
        <w:t>v abstr. významu</w:t>
      </w:r>
      <w:r w:rsidRPr="00E11C3F">
        <w:t xml:space="preserve">), </w:t>
      </w:r>
      <w:r w:rsidRPr="00E11C3F">
        <w:rPr>
          <w:i/>
        </w:rPr>
        <w:t>vyplynout</w:t>
      </w:r>
      <w:r w:rsidRPr="00E11C3F">
        <w:t>/</w:t>
      </w:r>
      <w:r w:rsidRPr="00E11C3F">
        <w:rPr>
          <w:i/>
        </w:rPr>
        <w:t>vyplývat</w:t>
      </w:r>
      <w:r w:rsidRPr="00E11C3F">
        <w:t xml:space="preserve">, </w:t>
      </w:r>
      <w:r w:rsidRPr="00E11C3F">
        <w:rPr>
          <w:i/>
        </w:rPr>
        <w:t>žít</w:t>
      </w:r>
      <w:r w:rsidRPr="00E11C3F">
        <w:t>. Srov.:</w:t>
      </w:r>
    </w:p>
    <w:p w14:paraId="3188F38B" w14:textId="77777777" w:rsidR="00E11C3F" w:rsidRPr="00E11C3F" w:rsidRDefault="00E11C3F" w:rsidP="00E11C3F">
      <w:pPr>
        <w:rPr>
          <w:rFonts w:ascii="Verdana" w:hAnsi="Verdana"/>
          <w:sz w:val="18"/>
          <w:szCs w:val="18"/>
        </w:rPr>
      </w:pPr>
    </w:p>
    <w:p w14:paraId="6DF3F1F6" w14:textId="77777777" w:rsidR="00E11C3F" w:rsidRPr="00E11C3F" w:rsidRDefault="00E11C3F" w:rsidP="00E11C3F">
      <w:pPr>
        <w:rPr>
          <w:rFonts w:ascii="Verdana" w:hAnsi="Verdana"/>
          <w:sz w:val="18"/>
          <w:szCs w:val="18"/>
        </w:rPr>
      </w:pPr>
      <w:r w:rsidRPr="00E11C3F">
        <w:rPr>
          <w:rFonts w:ascii="Verdana" w:hAnsi="Verdana"/>
          <w:sz w:val="18"/>
          <w:szCs w:val="18"/>
        </w:rPr>
        <w:t xml:space="preserve">Sebevědomí </w:t>
      </w:r>
      <w:r w:rsidRPr="00E11C3F">
        <w:rPr>
          <w:rFonts w:ascii="Verdana" w:hAnsi="Verdana"/>
          <w:b/>
          <w:sz w:val="18"/>
          <w:szCs w:val="18"/>
        </w:rPr>
        <w:t>pochází z toho, že</w:t>
      </w:r>
      <w:r w:rsidRPr="00E11C3F">
        <w:rPr>
          <w:rFonts w:ascii="Verdana" w:hAnsi="Verdana"/>
          <w:sz w:val="18"/>
          <w:szCs w:val="18"/>
        </w:rPr>
        <w:t xml:space="preserve"> vím, že mám schopnost, abych něčeho dosáhla.</w:t>
      </w:r>
    </w:p>
    <w:p w14:paraId="42965BBC" w14:textId="77777777" w:rsidR="00E11C3F" w:rsidRPr="00E11C3F" w:rsidRDefault="00E11C3F" w:rsidP="00E11C3F">
      <w:pPr>
        <w:rPr>
          <w:rFonts w:ascii="Verdana" w:hAnsi="Verdana"/>
          <w:sz w:val="18"/>
          <w:szCs w:val="18"/>
        </w:rPr>
      </w:pPr>
      <w:r w:rsidRPr="00E11C3F">
        <w:rPr>
          <w:rFonts w:ascii="Verdana" w:hAnsi="Verdana"/>
          <w:sz w:val="18"/>
          <w:szCs w:val="18"/>
        </w:rPr>
        <w:t xml:space="preserve">Můj nevděk </w:t>
      </w:r>
      <w:r w:rsidRPr="00E11C3F">
        <w:rPr>
          <w:rFonts w:ascii="Verdana" w:hAnsi="Verdana"/>
          <w:b/>
          <w:sz w:val="18"/>
          <w:szCs w:val="18"/>
        </w:rPr>
        <w:t>pramení z toho, že</w:t>
      </w:r>
      <w:r w:rsidRPr="00E11C3F">
        <w:rPr>
          <w:rFonts w:ascii="Verdana" w:hAnsi="Verdana"/>
          <w:sz w:val="18"/>
          <w:szCs w:val="18"/>
        </w:rPr>
        <w:t xml:space="preserve"> jsem sobecká a nevyzrálá.</w:t>
      </w:r>
    </w:p>
    <w:p w14:paraId="1D4A0E65" w14:textId="77777777" w:rsidR="00E11C3F" w:rsidRPr="00E11C3F" w:rsidRDefault="00E11C3F" w:rsidP="00E11C3F">
      <w:pPr>
        <w:rPr>
          <w:rFonts w:ascii="Verdana" w:hAnsi="Verdana"/>
          <w:sz w:val="18"/>
          <w:szCs w:val="18"/>
        </w:rPr>
      </w:pPr>
      <w:r w:rsidRPr="00E11C3F">
        <w:rPr>
          <w:rFonts w:ascii="Verdana" w:hAnsi="Verdana"/>
          <w:sz w:val="18"/>
          <w:szCs w:val="18"/>
        </w:rPr>
        <w:t xml:space="preserve">Zahrady částečně </w:t>
      </w:r>
      <w:r w:rsidRPr="00E11C3F">
        <w:rPr>
          <w:rFonts w:ascii="Verdana" w:hAnsi="Verdana"/>
          <w:b/>
          <w:sz w:val="18"/>
          <w:szCs w:val="18"/>
        </w:rPr>
        <w:t>profitovaly z toho, že</w:t>
      </w:r>
      <w:r w:rsidRPr="00E11C3F">
        <w:rPr>
          <w:rFonts w:ascii="Verdana" w:hAnsi="Verdana"/>
          <w:sz w:val="18"/>
          <w:szCs w:val="18"/>
        </w:rPr>
        <w:t xml:space="preserve"> naši vzdělanci považovali a dodnes považují zoologii a vůbec přírodní vědy za něco, co nepatří ke všeobecnému vzdělání.</w:t>
      </w:r>
    </w:p>
    <w:p w14:paraId="3D16FD07" w14:textId="77777777" w:rsidR="00E11C3F" w:rsidRPr="00E11C3F" w:rsidRDefault="00E11C3F" w:rsidP="00E11C3F">
      <w:pPr>
        <w:rPr>
          <w:rFonts w:ascii="Verdana" w:hAnsi="Verdana"/>
          <w:sz w:val="18"/>
          <w:szCs w:val="18"/>
        </w:rPr>
      </w:pPr>
      <w:r w:rsidRPr="00E11C3F">
        <w:rPr>
          <w:rFonts w:ascii="Verdana" w:hAnsi="Verdana"/>
          <w:sz w:val="18"/>
          <w:szCs w:val="18"/>
        </w:rPr>
        <w:t xml:space="preserve">Česká republika jako celek může </w:t>
      </w:r>
      <w:r w:rsidRPr="00E11C3F">
        <w:rPr>
          <w:rFonts w:ascii="Verdana" w:hAnsi="Verdana"/>
          <w:b/>
          <w:sz w:val="18"/>
          <w:szCs w:val="18"/>
        </w:rPr>
        <w:t>těžit z toho, že</w:t>
      </w:r>
      <w:r w:rsidRPr="00E11C3F">
        <w:rPr>
          <w:rFonts w:ascii="Verdana" w:hAnsi="Verdana"/>
          <w:sz w:val="18"/>
          <w:szCs w:val="18"/>
        </w:rPr>
        <w:t xml:space="preserve"> v očích investorů je vnímána jako země se zdravou ekonomikou.</w:t>
      </w:r>
    </w:p>
    <w:p w14:paraId="35F5C232" w14:textId="77777777" w:rsidR="00E11C3F" w:rsidRPr="00E11C3F" w:rsidRDefault="00E11C3F" w:rsidP="00E11C3F">
      <w:pPr>
        <w:rPr>
          <w:rFonts w:ascii="Verdana" w:hAnsi="Verdana"/>
          <w:sz w:val="18"/>
          <w:szCs w:val="18"/>
        </w:rPr>
      </w:pPr>
      <w:r w:rsidRPr="00E11C3F">
        <w:rPr>
          <w:rFonts w:ascii="Verdana" w:hAnsi="Verdana"/>
          <w:sz w:val="18"/>
          <w:szCs w:val="18"/>
        </w:rPr>
        <w:t xml:space="preserve">Nikdy </w:t>
      </w:r>
      <w:r w:rsidRPr="00E11C3F">
        <w:rPr>
          <w:rFonts w:ascii="Verdana" w:hAnsi="Verdana"/>
          <w:b/>
          <w:sz w:val="18"/>
          <w:szCs w:val="18"/>
        </w:rPr>
        <w:t>se nevzpamatoval z toho, že</w:t>
      </w:r>
      <w:r w:rsidRPr="00E11C3F">
        <w:rPr>
          <w:rFonts w:ascii="Verdana" w:hAnsi="Verdana"/>
          <w:sz w:val="18"/>
          <w:szCs w:val="18"/>
        </w:rPr>
        <w:t xml:space="preserve"> ji ztratil.</w:t>
      </w:r>
    </w:p>
    <w:p w14:paraId="3027CB09" w14:textId="77777777" w:rsidR="00E11C3F" w:rsidRPr="00E11C3F" w:rsidRDefault="00E11C3F" w:rsidP="00E11C3F">
      <w:pPr>
        <w:spacing w:line="360" w:lineRule="auto"/>
        <w:rPr>
          <w:rFonts w:ascii="Verdana" w:hAnsi="Verdana"/>
          <w:sz w:val="18"/>
          <w:szCs w:val="18"/>
        </w:rPr>
      </w:pPr>
      <w:r w:rsidRPr="00E11C3F">
        <w:rPr>
          <w:rFonts w:ascii="Verdana" w:hAnsi="Verdana"/>
          <w:sz w:val="18"/>
          <w:szCs w:val="18"/>
        </w:rPr>
        <w:t xml:space="preserve">Několik obcí třeba </w:t>
      </w:r>
      <w:r w:rsidRPr="00E11C3F">
        <w:rPr>
          <w:rFonts w:ascii="Verdana" w:hAnsi="Verdana"/>
          <w:b/>
          <w:sz w:val="18"/>
          <w:szCs w:val="18"/>
        </w:rPr>
        <w:t>žije z toho, že</w:t>
      </w:r>
      <w:r w:rsidRPr="00E11C3F">
        <w:rPr>
          <w:rFonts w:ascii="Verdana" w:hAnsi="Verdana"/>
          <w:sz w:val="18"/>
          <w:szCs w:val="18"/>
        </w:rPr>
        <w:t xml:space="preserve"> mají ve svém katastru skládku komunálního odpadu.</w:t>
      </w:r>
    </w:p>
    <w:p w14:paraId="01A4EE11" w14:textId="77777777" w:rsidR="00E11C3F" w:rsidRPr="00E11C3F" w:rsidRDefault="00E11C3F" w:rsidP="00E11C3F">
      <w:pPr>
        <w:spacing w:line="360" w:lineRule="auto"/>
      </w:pPr>
    </w:p>
    <w:p w14:paraId="2F4DB4D4" w14:textId="77777777" w:rsidR="00E11C3F" w:rsidRPr="00E11C3F" w:rsidRDefault="00E11C3F" w:rsidP="00E11C3F">
      <w:pPr>
        <w:spacing w:line="360" w:lineRule="auto"/>
      </w:pPr>
      <w:r w:rsidRPr="00E11C3F">
        <w:t>(f)</w:t>
      </w:r>
      <w:r w:rsidRPr="00E11C3F">
        <w:tab/>
        <w:t>u některých sloves s vazbou ,</w:t>
      </w:r>
      <w:r w:rsidRPr="00E11C3F">
        <w:rPr>
          <w:b/>
          <w:i/>
        </w:rPr>
        <w:t>za</w:t>
      </w:r>
      <w:r w:rsidRPr="00E11C3F">
        <w:rPr>
          <w:b/>
        </w:rPr>
        <w:t xml:space="preserve"> + akuzativʻ</w:t>
      </w:r>
      <w:r w:rsidRPr="00E11C3F">
        <w:t xml:space="preserve">: </w:t>
      </w:r>
      <w:r w:rsidRPr="00E11C3F">
        <w:rPr>
          <w:i/>
        </w:rPr>
        <w:t>dostat</w:t>
      </w:r>
      <w:r w:rsidRPr="00E11C3F">
        <w:t xml:space="preserve">, </w:t>
      </w:r>
      <w:r w:rsidRPr="00E11C3F">
        <w:rPr>
          <w:i/>
        </w:rPr>
        <w:t>hrozit</w:t>
      </w:r>
      <w:r w:rsidRPr="00E11C3F">
        <w:t xml:space="preserve">, </w:t>
      </w:r>
      <w:r w:rsidRPr="00E11C3F">
        <w:rPr>
          <w:i/>
        </w:rPr>
        <w:t>odpovídat/zodpovídat</w:t>
      </w:r>
      <w:r w:rsidRPr="00E11C3F">
        <w:t xml:space="preserve">, </w:t>
      </w:r>
      <w:r w:rsidRPr="00E11C3F">
        <w:rPr>
          <w:i/>
        </w:rPr>
        <w:t>platit</w:t>
      </w:r>
      <w:r w:rsidRPr="00E11C3F">
        <w:t xml:space="preserve">, </w:t>
      </w:r>
      <w:r w:rsidRPr="00E11C3F">
        <w:rPr>
          <w:i/>
        </w:rPr>
        <w:t>pykat</w:t>
      </w:r>
      <w:r w:rsidRPr="00E11C3F">
        <w:t xml:space="preserve">, </w:t>
      </w:r>
      <w:r w:rsidRPr="00E11C3F">
        <w:rPr>
          <w:i/>
        </w:rPr>
        <w:t>ručit</w:t>
      </w:r>
      <w:r w:rsidRPr="00E11C3F">
        <w:t xml:space="preserve">, </w:t>
      </w:r>
      <w:r w:rsidRPr="00E11C3F">
        <w:rPr>
          <w:i/>
        </w:rPr>
        <w:t>vysloužit si</w:t>
      </w:r>
      <w:r w:rsidRPr="00E11C3F">
        <w:t xml:space="preserve"> (</w:t>
      </w:r>
      <w:r w:rsidRPr="00E11C3F">
        <w:rPr>
          <w:sz w:val="20"/>
          <w:szCs w:val="20"/>
        </w:rPr>
        <w:t>něco za něco</w:t>
      </w:r>
      <w:r w:rsidRPr="00E11C3F">
        <w:t xml:space="preserve">), </w:t>
      </w:r>
      <w:r w:rsidRPr="00E11C3F">
        <w:rPr>
          <w:i/>
        </w:rPr>
        <w:t>zaplatit</w:t>
      </w:r>
      <w:r w:rsidRPr="00E11C3F">
        <w:t>. Srov.:</w:t>
      </w:r>
    </w:p>
    <w:p w14:paraId="531EFAC3" w14:textId="77777777" w:rsidR="00E11C3F" w:rsidRPr="00E11C3F" w:rsidRDefault="00E11C3F" w:rsidP="00E11C3F">
      <w:pPr>
        <w:rPr>
          <w:rFonts w:ascii="Verdana" w:hAnsi="Verdana"/>
          <w:sz w:val="18"/>
          <w:szCs w:val="18"/>
        </w:rPr>
      </w:pPr>
    </w:p>
    <w:p w14:paraId="6686F6B2" w14:textId="77777777" w:rsidR="00E11C3F" w:rsidRPr="00E11C3F" w:rsidRDefault="00E11C3F" w:rsidP="00E11C3F">
      <w:pPr>
        <w:rPr>
          <w:rFonts w:ascii="Verdana" w:hAnsi="Verdana"/>
          <w:sz w:val="18"/>
          <w:szCs w:val="18"/>
        </w:rPr>
      </w:pPr>
      <w:r w:rsidRPr="00E11C3F">
        <w:rPr>
          <w:rFonts w:ascii="Verdana" w:hAnsi="Verdana"/>
          <w:sz w:val="18"/>
          <w:szCs w:val="18"/>
        </w:rPr>
        <w:t xml:space="preserve">Dvouletou podmínku pak Krejčíř </w:t>
      </w:r>
      <w:r w:rsidRPr="00E11C3F">
        <w:rPr>
          <w:rFonts w:ascii="Verdana" w:hAnsi="Verdana"/>
          <w:b/>
          <w:sz w:val="18"/>
          <w:szCs w:val="18"/>
        </w:rPr>
        <w:t>dostal za to, že</w:t>
      </w:r>
      <w:r w:rsidRPr="00E11C3F">
        <w:rPr>
          <w:rFonts w:ascii="Verdana" w:hAnsi="Verdana"/>
          <w:sz w:val="18"/>
          <w:szCs w:val="18"/>
        </w:rPr>
        <w:t xml:space="preserve"> při dovozu luxusních mercedesů z Německa ošidil stát na daních a clu.</w:t>
      </w:r>
    </w:p>
    <w:p w14:paraId="62B309BE" w14:textId="77777777" w:rsidR="00E11C3F" w:rsidRPr="00E11C3F" w:rsidRDefault="00E11C3F" w:rsidP="00E11C3F">
      <w:pPr>
        <w:rPr>
          <w:rFonts w:ascii="Verdana" w:hAnsi="Verdana"/>
          <w:sz w:val="18"/>
          <w:szCs w:val="18"/>
        </w:rPr>
      </w:pPr>
      <w:r w:rsidRPr="00E11C3F">
        <w:rPr>
          <w:rFonts w:ascii="Verdana" w:hAnsi="Verdana"/>
          <w:sz w:val="18"/>
          <w:szCs w:val="18"/>
        </w:rPr>
        <w:t xml:space="preserve">Snížená známka z mravů jim </w:t>
      </w:r>
      <w:r w:rsidRPr="00E11C3F">
        <w:rPr>
          <w:rFonts w:ascii="Verdana" w:hAnsi="Verdana"/>
          <w:b/>
          <w:sz w:val="18"/>
          <w:szCs w:val="18"/>
        </w:rPr>
        <w:t>hrozila za to, že</w:t>
      </w:r>
      <w:r w:rsidRPr="00E11C3F">
        <w:rPr>
          <w:rFonts w:ascii="Verdana" w:hAnsi="Verdana"/>
          <w:sz w:val="18"/>
          <w:szCs w:val="18"/>
        </w:rPr>
        <w:t xml:space="preserve"> ve škole pili alkohol.</w:t>
      </w:r>
    </w:p>
    <w:p w14:paraId="09899A44" w14:textId="77777777" w:rsidR="00E11C3F" w:rsidRPr="00E11C3F" w:rsidRDefault="00E11C3F" w:rsidP="00E11C3F">
      <w:pPr>
        <w:rPr>
          <w:rFonts w:ascii="Verdana" w:hAnsi="Verdana"/>
          <w:sz w:val="18"/>
          <w:szCs w:val="18"/>
        </w:rPr>
      </w:pPr>
      <w:r w:rsidRPr="00E11C3F">
        <w:rPr>
          <w:rFonts w:ascii="Verdana" w:hAnsi="Verdana"/>
          <w:sz w:val="18"/>
          <w:szCs w:val="18"/>
        </w:rPr>
        <w:t xml:space="preserve">Záruční doba je lhůta, po kterou prodávající </w:t>
      </w:r>
      <w:r w:rsidRPr="00E11C3F">
        <w:rPr>
          <w:rFonts w:ascii="Verdana" w:hAnsi="Verdana"/>
          <w:b/>
          <w:sz w:val="18"/>
          <w:szCs w:val="18"/>
        </w:rPr>
        <w:t>odpovídá za to, že</w:t>
      </w:r>
      <w:r w:rsidRPr="00E11C3F">
        <w:rPr>
          <w:rFonts w:ascii="Verdana" w:hAnsi="Verdana"/>
          <w:sz w:val="18"/>
          <w:szCs w:val="18"/>
        </w:rPr>
        <w:t xml:space="preserve"> zboží, které předal kupujícímu, bude způsobilé k určenému způsobu užívání.</w:t>
      </w:r>
    </w:p>
    <w:p w14:paraId="7EEFC6D1" w14:textId="77777777" w:rsidR="00E11C3F" w:rsidRPr="00E11C3F" w:rsidRDefault="00E11C3F" w:rsidP="00E11C3F">
      <w:pPr>
        <w:rPr>
          <w:rFonts w:ascii="Verdana" w:hAnsi="Verdana"/>
          <w:sz w:val="18"/>
          <w:szCs w:val="18"/>
        </w:rPr>
      </w:pPr>
      <w:r w:rsidRPr="00E11C3F">
        <w:rPr>
          <w:rFonts w:ascii="Verdana" w:hAnsi="Verdana"/>
          <w:sz w:val="18"/>
          <w:szCs w:val="18"/>
        </w:rPr>
        <w:t xml:space="preserve">Prodejce </w:t>
      </w:r>
      <w:r w:rsidRPr="00E11C3F">
        <w:rPr>
          <w:rFonts w:ascii="Verdana" w:hAnsi="Verdana"/>
          <w:b/>
          <w:sz w:val="18"/>
          <w:szCs w:val="18"/>
        </w:rPr>
        <w:t>zodpovídá za to, že</w:t>
      </w:r>
      <w:r w:rsidRPr="00E11C3F">
        <w:rPr>
          <w:rFonts w:ascii="Verdana" w:hAnsi="Verdana"/>
          <w:sz w:val="18"/>
          <w:szCs w:val="18"/>
        </w:rPr>
        <w:t xml:space="preserve"> prodává zdravotně nezávadné potraviny.</w:t>
      </w:r>
    </w:p>
    <w:p w14:paraId="4FAB2EE5" w14:textId="77777777" w:rsidR="00E11C3F" w:rsidRPr="00E11C3F" w:rsidRDefault="00E11C3F" w:rsidP="00E11C3F">
      <w:pPr>
        <w:rPr>
          <w:rFonts w:ascii="Verdana" w:hAnsi="Verdana"/>
          <w:sz w:val="18"/>
          <w:szCs w:val="18"/>
        </w:rPr>
      </w:pPr>
      <w:r w:rsidRPr="00E11C3F">
        <w:rPr>
          <w:rFonts w:ascii="Verdana" w:hAnsi="Verdana"/>
          <w:sz w:val="18"/>
          <w:szCs w:val="18"/>
        </w:rPr>
        <w:t xml:space="preserve">Tuhle cenu </w:t>
      </w:r>
      <w:r w:rsidRPr="00E11C3F">
        <w:rPr>
          <w:rFonts w:ascii="Verdana" w:hAnsi="Verdana"/>
          <w:b/>
          <w:sz w:val="18"/>
          <w:szCs w:val="18"/>
        </w:rPr>
        <w:t>platí za to, že</w:t>
      </w:r>
      <w:r w:rsidRPr="00E11C3F">
        <w:rPr>
          <w:rFonts w:ascii="Verdana" w:hAnsi="Verdana"/>
          <w:sz w:val="18"/>
          <w:szCs w:val="18"/>
        </w:rPr>
        <w:t xml:space="preserve"> není vdaná a nemá děti ani žádný pevnější vztah.</w:t>
      </w:r>
    </w:p>
    <w:p w14:paraId="7532E17A" w14:textId="77777777" w:rsidR="00E11C3F" w:rsidRPr="00E11C3F" w:rsidRDefault="00E11C3F" w:rsidP="00E11C3F">
      <w:pPr>
        <w:rPr>
          <w:rFonts w:ascii="Verdana" w:hAnsi="Verdana"/>
          <w:sz w:val="18"/>
          <w:szCs w:val="18"/>
        </w:rPr>
      </w:pPr>
      <w:r w:rsidRPr="00E11C3F">
        <w:rPr>
          <w:rFonts w:ascii="Verdana" w:hAnsi="Verdana"/>
          <w:sz w:val="18"/>
          <w:szCs w:val="18"/>
        </w:rPr>
        <w:t xml:space="preserve">Proč mají děti </w:t>
      </w:r>
      <w:r w:rsidRPr="00E11C3F">
        <w:rPr>
          <w:rFonts w:ascii="Verdana" w:hAnsi="Verdana"/>
          <w:b/>
          <w:sz w:val="18"/>
          <w:szCs w:val="18"/>
        </w:rPr>
        <w:t>pykat za to, že</w:t>
      </w:r>
      <w:r w:rsidRPr="00E11C3F">
        <w:rPr>
          <w:rFonts w:ascii="Verdana" w:hAnsi="Verdana"/>
          <w:sz w:val="18"/>
          <w:szCs w:val="18"/>
        </w:rPr>
        <w:t xml:space="preserve"> ministerstvo zemědělství si neumí poradit s mléčnými přebytky?</w:t>
      </w:r>
    </w:p>
    <w:p w14:paraId="3C0100CD" w14:textId="77777777" w:rsidR="00E11C3F" w:rsidRPr="00E11C3F" w:rsidRDefault="00E11C3F" w:rsidP="00E11C3F">
      <w:pPr>
        <w:rPr>
          <w:rFonts w:ascii="Verdana" w:hAnsi="Verdana"/>
          <w:sz w:val="18"/>
          <w:szCs w:val="18"/>
        </w:rPr>
      </w:pPr>
      <w:r w:rsidRPr="00E11C3F">
        <w:rPr>
          <w:rFonts w:ascii="Verdana" w:hAnsi="Verdana"/>
          <w:sz w:val="18"/>
          <w:szCs w:val="18"/>
        </w:rPr>
        <w:t xml:space="preserve">My máme vlastní právní firmu, která nám </w:t>
      </w:r>
      <w:r w:rsidRPr="00E11C3F">
        <w:rPr>
          <w:rFonts w:ascii="Verdana" w:hAnsi="Verdana"/>
          <w:b/>
          <w:sz w:val="18"/>
          <w:szCs w:val="18"/>
        </w:rPr>
        <w:t>ručí za to, že</w:t>
      </w:r>
      <w:r w:rsidRPr="00E11C3F">
        <w:rPr>
          <w:rFonts w:ascii="Verdana" w:hAnsi="Verdana"/>
          <w:sz w:val="18"/>
          <w:szCs w:val="18"/>
        </w:rPr>
        <w:t xml:space="preserve"> co děláme, je v pořádku.</w:t>
      </w:r>
    </w:p>
    <w:p w14:paraId="0D889F81" w14:textId="77777777" w:rsidR="00E11C3F" w:rsidRPr="00E11C3F" w:rsidRDefault="00E11C3F" w:rsidP="00E11C3F">
      <w:pPr>
        <w:rPr>
          <w:rFonts w:ascii="Verdana" w:hAnsi="Verdana"/>
          <w:sz w:val="18"/>
          <w:szCs w:val="18"/>
        </w:rPr>
      </w:pPr>
      <w:r w:rsidRPr="00E11C3F">
        <w:rPr>
          <w:rFonts w:ascii="Verdana" w:hAnsi="Verdana"/>
          <w:sz w:val="18"/>
          <w:szCs w:val="18"/>
        </w:rPr>
        <w:t xml:space="preserve">Státní zástupkyně [...] </w:t>
      </w:r>
      <w:r w:rsidRPr="00E11C3F">
        <w:rPr>
          <w:rFonts w:ascii="Verdana" w:hAnsi="Verdana"/>
          <w:b/>
          <w:sz w:val="18"/>
          <w:szCs w:val="18"/>
        </w:rPr>
        <w:t>si</w:t>
      </w:r>
      <w:r w:rsidRPr="00E11C3F">
        <w:rPr>
          <w:rFonts w:ascii="Verdana" w:hAnsi="Verdana"/>
          <w:sz w:val="18"/>
          <w:szCs w:val="18"/>
        </w:rPr>
        <w:t xml:space="preserve"> obvinění </w:t>
      </w:r>
      <w:r w:rsidRPr="00E11C3F">
        <w:rPr>
          <w:rFonts w:ascii="Verdana" w:hAnsi="Verdana"/>
          <w:b/>
          <w:sz w:val="18"/>
          <w:szCs w:val="18"/>
        </w:rPr>
        <w:t>vysloužila za to, že</w:t>
      </w:r>
      <w:r w:rsidRPr="00E11C3F">
        <w:rPr>
          <w:rFonts w:ascii="Verdana" w:hAnsi="Verdana"/>
          <w:sz w:val="18"/>
          <w:szCs w:val="18"/>
        </w:rPr>
        <w:t xml:space="preserve"> se pětici policistů pokoušela krýt.</w:t>
      </w:r>
    </w:p>
    <w:p w14:paraId="4D5BC1F9" w14:textId="77777777" w:rsidR="00E11C3F" w:rsidRPr="00E11C3F" w:rsidRDefault="00E11C3F" w:rsidP="00E11C3F">
      <w:pPr>
        <w:spacing w:line="360" w:lineRule="auto"/>
      </w:pPr>
    </w:p>
    <w:p w14:paraId="542D4A71" w14:textId="77777777" w:rsidR="00E11C3F" w:rsidRPr="00E11C3F" w:rsidRDefault="00E11C3F" w:rsidP="00E11C3F">
      <w:pPr>
        <w:spacing w:line="360" w:lineRule="auto"/>
      </w:pPr>
      <w:r w:rsidRPr="00E11C3F">
        <w:t xml:space="preserve">(g) </w:t>
      </w:r>
      <w:r w:rsidRPr="00E11C3F">
        <w:tab/>
        <w:t>u některých sloves s vazbou ,</w:t>
      </w:r>
      <w:r w:rsidRPr="00E11C3F">
        <w:rPr>
          <w:b/>
          <w:i/>
        </w:rPr>
        <w:t>o</w:t>
      </w:r>
      <w:r w:rsidRPr="00E11C3F">
        <w:rPr>
          <w:b/>
        </w:rPr>
        <w:t xml:space="preserve"> + lokálʻ</w:t>
      </w:r>
      <w:r w:rsidRPr="00E11C3F">
        <w:t xml:space="preserve">: </w:t>
      </w:r>
      <w:r w:rsidRPr="00E11C3F">
        <w:rPr>
          <w:i/>
        </w:rPr>
        <w:t>bavit</w:t>
      </w:r>
      <w:r w:rsidRPr="00E11C3F">
        <w:t xml:space="preserve"> </w:t>
      </w:r>
      <w:r w:rsidRPr="00E11C3F">
        <w:rPr>
          <w:i/>
        </w:rPr>
        <w:t>se</w:t>
      </w:r>
      <w:r w:rsidRPr="00E11C3F">
        <w:t xml:space="preserve">, </w:t>
      </w:r>
      <w:r w:rsidRPr="00E11C3F">
        <w:rPr>
          <w:i/>
        </w:rPr>
        <w:t>hovořit</w:t>
      </w:r>
      <w:r w:rsidRPr="00E11C3F">
        <w:t xml:space="preserve">, </w:t>
      </w:r>
      <w:r w:rsidRPr="00E11C3F">
        <w:rPr>
          <w:i/>
        </w:rPr>
        <w:t>jednat</w:t>
      </w:r>
      <w:r w:rsidRPr="00E11C3F">
        <w:t xml:space="preserve">, </w:t>
      </w:r>
      <w:r w:rsidRPr="00E11C3F">
        <w:rPr>
          <w:i/>
        </w:rPr>
        <w:t>mlčet</w:t>
      </w:r>
      <w:r w:rsidRPr="00E11C3F">
        <w:t xml:space="preserve">, </w:t>
      </w:r>
      <w:r w:rsidRPr="00E11C3F">
        <w:rPr>
          <w:i/>
        </w:rPr>
        <w:t>mluvit</w:t>
      </w:r>
      <w:r w:rsidRPr="00E11C3F">
        <w:t xml:space="preserve">, </w:t>
      </w:r>
      <w:r w:rsidRPr="00E11C3F">
        <w:rPr>
          <w:i/>
        </w:rPr>
        <w:t>pojednávat</w:t>
      </w:r>
      <w:r w:rsidRPr="00E11C3F">
        <w:t xml:space="preserve">, </w:t>
      </w:r>
      <w:r w:rsidRPr="00E11C3F">
        <w:rPr>
          <w:i/>
        </w:rPr>
        <w:t>promluvit</w:t>
      </w:r>
      <w:r w:rsidRPr="00E11C3F">
        <w:t xml:space="preserve"> </w:t>
      </w:r>
      <w:r w:rsidRPr="00E11C3F">
        <w:rPr>
          <w:i/>
        </w:rPr>
        <w:t>si</w:t>
      </w:r>
      <w:r w:rsidRPr="00E11C3F">
        <w:rPr>
          <w:rFonts w:ascii="Verdana" w:hAnsi="Verdana"/>
          <w:sz w:val="18"/>
          <w:szCs w:val="18"/>
        </w:rPr>
        <w:t>.</w:t>
      </w:r>
      <w:r w:rsidRPr="00E11C3F">
        <w:t xml:space="preserve"> Srov.:</w:t>
      </w:r>
    </w:p>
    <w:p w14:paraId="688DBAD9" w14:textId="77777777" w:rsidR="00E11C3F" w:rsidRPr="00E11C3F" w:rsidRDefault="00E11C3F" w:rsidP="00E11C3F">
      <w:pPr>
        <w:rPr>
          <w:rFonts w:ascii="Verdana" w:hAnsi="Verdana"/>
          <w:sz w:val="18"/>
          <w:szCs w:val="18"/>
        </w:rPr>
      </w:pPr>
    </w:p>
    <w:p w14:paraId="204602F5" w14:textId="77777777" w:rsidR="00E11C3F" w:rsidRPr="00E11C3F" w:rsidRDefault="00E11C3F" w:rsidP="00E11C3F">
      <w:pPr>
        <w:rPr>
          <w:rFonts w:ascii="Verdana" w:hAnsi="Verdana"/>
          <w:sz w:val="18"/>
          <w:szCs w:val="18"/>
        </w:rPr>
      </w:pPr>
      <w:r w:rsidRPr="00E11C3F">
        <w:rPr>
          <w:rFonts w:ascii="Verdana" w:hAnsi="Verdana"/>
          <w:sz w:val="18"/>
          <w:szCs w:val="18"/>
        </w:rPr>
        <w:t xml:space="preserve">Ve své knize, která </w:t>
      </w:r>
      <w:r w:rsidRPr="00E11C3F">
        <w:rPr>
          <w:rFonts w:ascii="Verdana" w:hAnsi="Verdana"/>
          <w:b/>
          <w:sz w:val="18"/>
          <w:szCs w:val="18"/>
        </w:rPr>
        <w:t>pojednává o tom, že</w:t>
      </w:r>
      <w:r w:rsidRPr="00E11C3F">
        <w:rPr>
          <w:rFonts w:ascii="Verdana" w:hAnsi="Verdana"/>
          <w:sz w:val="18"/>
          <w:szCs w:val="18"/>
        </w:rPr>
        <w:t xml:space="preserve"> Leonardo byl homosexuál, má Freud za to, že úsměv i tvář Mony Lisy je vyjádřením Mistrovy potlačené vzpomínky na matku, od níž byl odloučen ve věku čtyř let.</w:t>
      </w:r>
    </w:p>
    <w:p w14:paraId="38EC289A" w14:textId="77777777" w:rsidR="00E11C3F" w:rsidRPr="00E11C3F" w:rsidRDefault="00E11C3F" w:rsidP="00E11C3F">
      <w:pPr>
        <w:rPr>
          <w:rFonts w:ascii="Verdana" w:hAnsi="Verdana"/>
          <w:sz w:val="18"/>
          <w:szCs w:val="18"/>
        </w:rPr>
      </w:pPr>
    </w:p>
    <w:p w14:paraId="56DE6D3E" w14:textId="77777777" w:rsidR="00E11C3F" w:rsidRPr="00E11C3F" w:rsidRDefault="00E11C3F" w:rsidP="00E11C3F">
      <w:pPr>
        <w:rPr>
          <w:rFonts w:ascii="Verdana" w:hAnsi="Verdana"/>
          <w:sz w:val="18"/>
          <w:szCs w:val="18"/>
        </w:rPr>
      </w:pPr>
      <w:r w:rsidRPr="00E11C3F">
        <w:rPr>
          <w:rFonts w:ascii="Verdana" w:hAnsi="Verdana"/>
          <w:sz w:val="18"/>
          <w:szCs w:val="18"/>
        </w:rPr>
        <w:t xml:space="preserve">Obě strany cudně </w:t>
      </w:r>
      <w:r w:rsidRPr="00E11C3F">
        <w:rPr>
          <w:rFonts w:ascii="Verdana" w:hAnsi="Verdana"/>
          <w:b/>
          <w:sz w:val="18"/>
          <w:szCs w:val="18"/>
        </w:rPr>
        <w:t>mlčely o tom, že</w:t>
      </w:r>
      <w:r w:rsidRPr="00E11C3F">
        <w:rPr>
          <w:rFonts w:ascii="Verdana" w:hAnsi="Verdana"/>
          <w:sz w:val="18"/>
          <w:szCs w:val="18"/>
        </w:rPr>
        <w:t xml:space="preserve"> za soubojem o vesmír se skrývá závod o vývoj nových zbraní - balistických střel.</w:t>
      </w:r>
    </w:p>
    <w:p w14:paraId="2E11C070" w14:textId="77777777" w:rsidR="00E11C3F" w:rsidRPr="00E11C3F" w:rsidRDefault="00E11C3F" w:rsidP="00E11C3F">
      <w:pPr>
        <w:rPr>
          <w:rFonts w:ascii="Verdana" w:hAnsi="Verdana"/>
          <w:sz w:val="18"/>
          <w:szCs w:val="18"/>
        </w:rPr>
      </w:pPr>
    </w:p>
    <w:p w14:paraId="7A104527" w14:textId="77777777" w:rsidR="00E11C3F" w:rsidRPr="00E11C3F" w:rsidRDefault="00E11C3F" w:rsidP="00E11C3F">
      <w:pPr>
        <w:rPr>
          <w:rFonts w:ascii="Verdana" w:hAnsi="Verdana"/>
          <w:sz w:val="18"/>
          <w:szCs w:val="18"/>
        </w:rPr>
      </w:pPr>
    </w:p>
    <w:p w14:paraId="5D39D969" w14:textId="77777777" w:rsidR="00E11C3F" w:rsidRPr="00E11C3F" w:rsidRDefault="00E11C3F" w:rsidP="00E11C3F">
      <w:pPr>
        <w:spacing w:line="360" w:lineRule="auto"/>
      </w:pPr>
      <w:r w:rsidRPr="00E11C3F">
        <w:tab/>
        <w:t xml:space="preserve">U přísudkového slovesa </w:t>
      </w:r>
      <w:r w:rsidRPr="00E11C3F">
        <w:rPr>
          <w:i/>
        </w:rPr>
        <w:t>myslet si</w:t>
      </w:r>
      <w:r w:rsidRPr="00E11C3F">
        <w:t xml:space="preserve"> je korelativum obligatorní v otázkách typu</w:t>
      </w:r>
    </w:p>
    <w:p w14:paraId="0F566EE2" w14:textId="77777777" w:rsidR="00E11C3F" w:rsidRPr="00E11C3F" w:rsidRDefault="00E11C3F" w:rsidP="00E11C3F">
      <w:pPr>
        <w:spacing w:line="360" w:lineRule="auto"/>
        <w:rPr>
          <w:rFonts w:ascii="Verdana" w:hAnsi="Verdana"/>
          <w:i/>
          <w:sz w:val="18"/>
          <w:szCs w:val="18"/>
        </w:rPr>
      </w:pPr>
      <w:r w:rsidRPr="00E11C3F">
        <w:rPr>
          <w:i/>
        </w:rPr>
        <w:t xml:space="preserve">Co </w:t>
      </w:r>
      <w:r w:rsidRPr="00E11C3F">
        <w:rPr>
          <w:b/>
          <w:i/>
        </w:rPr>
        <w:t>si myslíte o tom, že</w:t>
      </w:r>
      <w:r w:rsidRPr="00E11C3F">
        <w:rPr>
          <w:i/>
        </w:rPr>
        <w:t xml:space="preserve"> by Bavorsko mělo začít aktivně chránit hranice?</w:t>
      </w:r>
    </w:p>
    <w:p w14:paraId="01E8907F" w14:textId="77777777" w:rsidR="00E11C3F" w:rsidRPr="00E11C3F" w:rsidRDefault="00E11C3F" w:rsidP="00E11C3F">
      <w:pPr>
        <w:spacing w:line="360" w:lineRule="auto"/>
      </w:pPr>
      <w:r w:rsidRPr="00E11C3F">
        <w:tab/>
        <w:t xml:space="preserve">Mezi vazbami </w:t>
      </w:r>
      <w:r w:rsidRPr="00E11C3F">
        <w:rPr>
          <w:i/>
        </w:rPr>
        <w:t>psát něco</w:t>
      </w:r>
      <w:r w:rsidRPr="00E11C3F">
        <w:t xml:space="preserve"> a </w:t>
      </w:r>
      <w:r w:rsidRPr="00E11C3F">
        <w:rPr>
          <w:i/>
        </w:rPr>
        <w:t>psát o něčem</w:t>
      </w:r>
      <w:r w:rsidRPr="00E11C3F">
        <w:t xml:space="preserve"> může být významový rozdíl: </w:t>
      </w:r>
      <w:r w:rsidRPr="00E11C3F">
        <w:rPr>
          <w:i/>
        </w:rPr>
        <w:t xml:space="preserve">Lena </w:t>
      </w:r>
      <w:r w:rsidRPr="00E11C3F">
        <w:rPr>
          <w:b/>
          <w:i/>
        </w:rPr>
        <w:t>psala, že</w:t>
      </w:r>
      <w:r w:rsidRPr="00E11C3F">
        <w:rPr>
          <w:i/>
        </w:rPr>
        <w:t xml:space="preserve"> dítě má modré oči a rusé vlasy</w:t>
      </w:r>
      <w:r w:rsidRPr="00E11C3F">
        <w:t xml:space="preserve">.  vs. </w:t>
      </w:r>
      <w:r w:rsidRPr="00E11C3F">
        <w:rPr>
          <w:i/>
        </w:rPr>
        <w:t xml:space="preserve">Sabina Slonková </w:t>
      </w:r>
      <w:r w:rsidRPr="00E11C3F">
        <w:rPr>
          <w:b/>
          <w:i/>
        </w:rPr>
        <w:t>psala o tom, že</w:t>
      </w:r>
      <w:r w:rsidRPr="00E11C3F">
        <w:rPr>
          <w:i/>
        </w:rPr>
        <w:t xml:space="preserve"> jeden z mocných krade a lže</w:t>
      </w:r>
      <w:r w:rsidRPr="00E11C3F">
        <w:t>.</w:t>
      </w:r>
    </w:p>
    <w:p w14:paraId="51FC1B0C" w14:textId="77777777" w:rsidR="00E11C3F" w:rsidRPr="00E11C3F" w:rsidRDefault="00E11C3F" w:rsidP="00E11C3F">
      <w:pPr>
        <w:rPr>
          <w:rFonts w:ascii="Verdana" w:hAnsi="Verdana"/>
          <w:sz w:val="18"/>
          <w:szCs w:val="18"/>
        </w:rPr>
      </w:pPr>
    </w:p>
    <w:p w14:paraId="4FA67D11" w14:textId="77777777" w:rsidR="00E11C3F" w:rsidRPr="00E11C3F" w:rsidRDefault="00E11C3F" w:rsidP="00E11C3F">
      <w:pPr>
        <w:rPr>
          <w:rFonts w:ascii="Verdana" w:hAnsi="Verdana"/>
          <w:sz w:val="18"/>
          <w:szCs w:val="18"/>
        </w:rPr>
      </w:pPr>
    </w:p>
    <w:p w14:paraId="4118E0A0" w14:textId="77777777" w:rsidR="00E11C3F" w:rsidRPr="00E11C3F" w:rsidRDefault="00E11C3F" w:rsidP="00E11C3F">
      <w:pPr>
        <w:spacing w:line="360" w:lineRule="auto"/>
      </w:pPr>
      <w:r w:rsidRPr="00E11C3F">
        <w:t xml:space="preserve">(h) </w:t>
      </w:r>
      <w:r w:rsidRPr="00E11C3F">
        <w:tab/>
        <w:t>u některých sloves s vazbou ,</w:t>
      </w:r>
      <w:r w:rsidRPr="00E11C3F">
        <w:rPr>
          <w:b/>
          <w:i/>
        </w:rPr>
        <w:t>od</w:t>
      </w:r>
      <w:r w:rsidRPr="00E11C3F">
        <w:rPr>
          <w:b/>
        </w:rPr>
        <w:t xml:space="preserve"> + genitivʻ</w:t>
      </w:r>
      <w:r w:rsidRPr="00E11C3F">
        <w:t xml:space="preserve">: </w:t>
      </w:r>
      <w:r w:rsidRPr="00E11C3F">
        <w:rPr>
          <w:i/>
        </w:rPr>
        <w:t>distancovat se</w:t>
      </w:r>
      <w:r w:rsidRPr="00E11C3F">
        <w:t>,</w:t>
      </w:r>
      <w:r w:rsidRPr="00E11C3F">
        <w:rPr>
          <w:i/>
        </w:rPr>
        <w:t xml:space="preserve"> odhlédnout/odhlížet,</w:t>
      </w:r>
      <w:r w:rsidRPr="00E11C3F">
        <w:t xml:space="preserve"> </w:t>
      </w:r>
      <w:r w:rsidRPr="00E11C3F">
        <w:rPr>
          <w:i/>
        </w:rPr>
        <w:t>odvíjet se</w:t>
      </w:r>
      <w:r w:rsidRPr="00E11C3F">
        <w:t>,</w:t>
      </w:r>
      <w:r w:rsidRPr="00E11C3F">
        <w:rPr>
          <w:i/>
        </w:rPr>
        <w:t xml:space="preserve"> odvodit/odvozovat</w:t>
      </w:r>
      <w:r w:rsidRPr="00E11C3F">
        <w:t>,</w:t>
      </w:r>
      <w:r w:rsidRPr="00E11C3F">
        <w:rPr>
          <w:i/>
        </w:rPr>
        <w:t xml:space="preserve"> oprostit se</w:t>
      </w:r>
      <w:r w:rsidRPr="00E11C3F">
        <w:t xml:space="preserve">, </w:t>
      </w:r>
      <w:r w:rsidRPr="00E11C3F">
        <w:rPr>
          <w:i/>
        </w:rPr>
        <w:t>slibovat si</w:t>
      </w:r>
      <w:r w:rsidRPr="00E11C3F">
        <w:t xml:space="preserve">, </w:t>
      </w:r>
      <w:r w:rsidRPr="00E11C3F">
        <w:rPr>
          <w:i/>
        </w:rPr>
        <w:t>upustit</w:t>
      </w:r>
      <w:r w:rsidRPr="00E11C3F">
        <w:t xml:space="preserve">, </w:t>
      </w:r>
      <w:r w:rsidRPr="00E11C3F">
        <w:rPr>
          <w:i/>
        </w:rPr>
        <w:t>ustoupit</w:t>
      </w:r>
      <w:r w:rsidRPr="00E11C3F">
        <w:t>. Srov.:</w:t>
      </w:r>
    </w:p>
    <w:p w14:paraId="726E1FBB" w14:textId="77777777" w:rsidR="00E11C3F" w:rsidRPr="00E11C3F" w:rsidRDefault="00E11C3F" w:rsidP="00E11C3F">
      <w:pPr>
        <w:rPr>
          <w:rFonts w:ascii="Verdana" w:hAnsi="Verdana"/>
          <w:sz w:val="18"/>
          <w:szCs w:val="18"/>
        </w:rPr>
      </w:pPr>
    </w:p>
    <w:p w14:paraId="05C43F53" w14:textId="77777777" w:rsidR="00E11C3F" w:rsidRPr="00E11C3F" w:rsidRDefault="00E11C3F" w:rsidP="00E11C3F">
      <w:pPr>
        <w:rPr>
          <w:rFonts w:ascii="Verdana" w:hAnsi="Verdana"/>
          <w:sz w:val="18"/>
          <w:szCs w:val="18"/>
        </w:rPr>
      </w:pPr>
      <w:r w:rsidRPr="00E11C3F">
        <w:rPr>
          <w:rFonts w:ascii="Verdana" w:hAnsi="Verdana"/>
          <w:sz w:val="18"/>
          <w:szCs w:val="18"/>
        </w:rPr>
        <w:t xml:space="preserve">Zemědělci </w:t>
      </w:r>
      <w:r w:rsidRPr="00E11C3F">
        <w:rPr>
          <w:rFonts w:ascii="Verdana" w:hAnsi="Verdana"/>
          <w:b/>
          <w:sz w:val="18"/>
          <w:szCs w:val="18"/>
        </w:rPr>
        <w:t>se</w:t>
      </w:r>
      <w:r w:rsidRPr="00E11C3F">
        <w:rPr>
          <w:rFonts w:ascii="Verdana" w:hAnsi="Verdana"/>
          <w:sz w:val="18"/>
          <w:szCs w:val="18"/>
        </w:rPr>
        <w:t xml:space="preserve"> tím chtějí i </w:t>
      </w:r>
      <w:r w:rsidRPr="00E11C3F">
        <w:rPr>
          <w:rFonts w:ascii="Verdana" w:hAnsi="Verdana"/>
          <w:b/>
          <w:sz w:val="18"/>
          <w:szCs w:val="18"/>
        </w:rPr>
        <w:t>distancovat od toho, že</w:t>
      </w:r>
      <w:r w:rsidRPr="00E11C3F">
        <w:rPr>
          <w:rFonts w:ascii="Verdana" w:hAnsi="Verdana"/>
          <w:sz w:val="18"/>
          <w:szCs w:val="18"/>
        </w:rPr>
        <w:t xml:space="preserve"> vyrábí nekvalitní potraviny.</w:t>
      </w:r>
    </w:p>
    <w:p w14:paraId="54BE0654" w14:textId="77777777" w:rsidR="00E11C3F" w:rsidRPr="00E11C3F" w:rsidRDefault="00E11C3F" w:rsidP="00E11C3F">
      <w:pPr>
        <w:rPr>
          <w:rFonts w:ascii="Verdana" w:hAnsi="Verdana"/>
          <w:sz w:val="18"/>
          <w:szCs w:val="18"/>
        </w:rPr>
      </w:pPr>
      <w:r w:rsidRPr="00E11C3F">
        <w:rPr>
          <w:rFonts w:ascii="Verdana" w:hAnsi="Verdana"/>
          <w:b/>
          <w:sz w:val="18"/>
          <w:szCs w:val="18"/>
        </w:rPr>
        <w:t>Odhlédněme od toho, že</w:t>
      </w:r>
      <w:r w:rsidRPr="00E11C3F">
        <w:rPr>
          <w:rFonts w:ascii="Verdana" w:hAnsi="Verdana"/>
          <w:sz w:val="18"/>
          <w:szCs w:val="18"/>
        </w:rPr>
        <w:t xml:space="preserve"> náš vstup do Unie a naše členství v ní by neměly stát na tom, kolik miliard eur k nám z Bruselu, tedy z bohatších částí EU, přiteče.</w:t>
      </w:r>
    </w:p>
    <w:p w14:paraId="1905A0AE" w14:textId="77777777" w:rsidR="00E11C3F" w:rsidRPr="00E11C3F" w:rsidRDefault="00E11C3F" w:rsidP="00E11C3F">
      <w:pPr>
        <w:rPr>
          <w:rFonts w:ascii="Verdana" w:hAnsi="Verdana"/>
          <w:sz w:val="18"/>
          <w:szCs w:val="18"/>
        </w:rPr>
      </w:pPr>
      <w:r w:rsidRPr="00E11C3F">
        <w:rPr>
          <w:rFonts w:ascii="Verdana" w:hAnsi="Verdana"/>
          <w:sz w:val="18"/>
          <w:szCs w:val="18"/>
        </w:rPr>
        <w:t xml:space="preserve">Název této choroby </w:t>
      </w:r>
      <w:r w:rsidRPr="00E11C3F">
        <w:rPr>
          <w:rFonts w:ascii="Verdana" w:hAnsi="Verdana"/>
          <w:b/>
          <w:sz w:val="18"/>
          <w:szCs w:val="18"/>
        </w:rPr>
        <w:t>je odvozen od toho, že</w:t>
      </w:r>
      <w:r w:rsidRPr="00E11C3F">
        <w:rPr>
          <w:rFonts w:ascii="Verdana" w:hAnsi="Verdana"/>
          <w:sz w:val="18"/>
          <w:szCs w:val="18"/>
        </w:rPr>
        <w:t xml:space="preserve"> postižené buňky patří do tzv. myeloidní řady bílých krvinek, jejímiž normálními produkty jsou např. monocyty, makrofágy a různé typy granulocytů.</w:t>
      </w:r>
    </w:p>
    <w:p w14:paraId="07F1F6BA" w14:textId="77777777" w:rsidR="00E11C3F" w:rsidRPr="00E11C3F" w:rsidRDefault="00E11C3F" w:rsidP="00E11C3F">
      <w:pPr>
        <w:rPr>
          <w:rFonts w:ascii="Verdana" w:hAnsi="Verdana"/>
          <w:sz w:val="18"/>
          <w:szCs w:val="18"/>
        </w:rPr>
      </w:pPr>
      <w:r w:rsidRPr="00E11C3F">
        <w:rPr>
          <w:rFonts w:ascii="Verdana" w:hAnsi="Verdana"/>
          <w:sz w:val="18"/>
          <w:szCs w:val="18"/>
        </w:rPr>
        <w:t xml:space="preserve">Na jevišti </w:t>
      </w:r>
      <w:r w:rsidRPr="00E11C3F">
        <w:rPr>
          <w:rFonts w:ascii="Verdana" w:hAnsi="Verdana"/>
          <w:b/>
          <w:sz w:val="18"/>
          <w:szCs w:val="18"/>
        </w:rPr>
        <w:t>se</w:t>
      </w:r>
      <w:r w:rsidRPr="00E11C3F">
        <w:rPr>
          <w:rFonts w:ascii="Verdana" w:hAnsi="Verdana"/>
          <w:sz w:val="18"/>
          <w:szCs w:val="18"/>
        </w:rPr>
        <w:t xml:space="preserve"> musíte </w:t>
      </w:r>
      <w:r w:rsidRPr="00E11C3F">
        <w:rPr>
          <w:rFonts w:ascii="Verdana" w:hAnsi="Verdana"/>
          <w:b/>
          <w:sz w:val="18"/>
          <w:szCs w:val="18"/>
        </w:rPr>
        <w:t>oprostit od toho, že</w:t>
      </w:r>
      <w:r w:rsidRPr="00E11C3F">
        <w:rPr>
          <w:rFonts w:ascii="Verdana" w:hAnsi="Verdana"/>
          <w:sz w:val="18"/>
          <w:szCs w:val="18"/>
        </w:rPr>
        <w:t xml:space="preserve"> spolu žijete.</w:t>
      </w:r>
    </w:p>
    <w:p w14:paraId="6892E3EE" w14:textId="77777777" w:rsidR="00E11C3F" w:rsidRPr="00E11C3F" w:rsidRDefault="00E11C3F" w:rsidP="00E11C3F">
      <w:pPr>
        <w:rPr>
          <w:rFonts w:ascii="Verdana" w:hAnsi="Verdana"/>
          <w:sz w:val="18"/>
          <w:szCs w:val="18"/>
        </w:rPr>
      </w:pPr>
      <w:r w:rsidRPr="00E11C3F">
        <w:rPr>
          <w:rFonts w:ascii="Verdana" w:hAnsi="Verdana"/>
          <w:sz w:val="18"/>
          <w:szCs w:val="18"/>
        </w:rPr>
        <w:t xml:space="preserve">A co </w:t>
      </w:r>
      <w:r w:rsidRPr="00E11C3F">
        <w:rPr>
          <w:rFonts w:ascii="Verdana" w:hAnsi="Verdana"/>
          <w:b/>
          <w:sz w:val="18"/>
          <w:szCs w:val="18"/>
        </w:rPr>
        <w:t>jste si sliboval od toho, že</w:t>
      </w:r>
      <w:r w:rsidRPr="00E11C3F">
        <w:rPr>
          <w:rFonts w:ascii="Verdana" w:hAnsi="Verdana"/>
          <w:sz w:val="18"/>
          <w:szCs w:val="18"/>
        </w:rPr>
        <w:t xml:space="preserve"> půjdete do politiky?</w:t>
      </w:r>
    </w:p>
    <w:p w14:paraId="663F21A9" w14:textId="77777777" w:rsidR="00E11C3F" w:rsidRPr="00E11C3F" w:rsidRDefault="00E11C3F" w:rsidP="00E11C3F">
      <w:pPr>
        <w:rPr>
          <w:rFonts w:ascii="Verdana" w:hAnsi="Verdana"/>
          <w:sz w:val="18"/>
          <w:szCs w:val="18"/>
        </w:rPr>
      </w:pPr>
      <w:r w:rsidRPr="00E11C3F">
        <w:rPr>
          <w:rFonts w:ascii="Verdana" w:hAnsi="Verdana"/>
          <w:sz w:val="18"/>
          <w:szCs w:val="18"/>
        </w:rPr>
        <w:t xml:space="preserve">Dohadů bylo nakonec tolik, že vědci </w:t>
      </w:r>
      <w:r w:rsidRPr="00E11C3F">
        <w:rPr>
          <w:rFonts w:ascii="Verdana" w:hAnsi="Verdana"/>
          <w:b/>
          <w:sz w:val="18"/>
          <w:szCs w:val="18"/>
        </w:rPr>
        <w:t>upustili od toho, aby</w:t>
      </w:r>
      <w:r w:rsidRPr="00E11C3F">
        <w:rPr>
          <w:rFonts w:ascii="Verdana" w:hAnsi="Verdana"/>
          <w:sz w:val="18"/>
          <w:szCs w:val="18"/>
        </w:rPr>
        <w:t xml:space="preserve"> po záhadě dále pátrali.</w:t>
      </w:r>
    </w:p>
    <w:p w14:paraId="1EFB486F" w14:textId="77777777" w:rsidR="00E11C3F" w:rsidRPr="00E11C3F" w:rsidRDefault="00E11C3F" w:rsidP="00E11C3F">
      <w:pPr>
        <w:rPr>
          <w:rFonts w:ascii="Verdana" w:hAnsi="Verdana"/>
          <w:sz w:val="18"/>
          <w:szCs w:val="18"/>
        </w:rPr>
      </w:pPr>
      <w:r w:rsidRPr="00E11C3F">
        <w:rPr>
          <w:rFonts w:ascii="Verdana" w:hAnsi="Verdana"/>
          <w:sz w:val="18"/>
          <w:szCs w:val="18"/>
        </w:rPr>
        <w:t xml:space="preserve">Když v 90. letech minulého století začali muslimové v Brně plánovat stavbu první mešity v České republice, zvedla se mezi místními lidmi mohutná vlna protestů. Po nich brněnští vyznavači islámu například </w:t>
      </w:r>
      <w:r w:rsidRPr="00E11C3F">
        <w:rPr>
          <w:rFonts w:ascii="Verdana" w:hAnsi="Verdana"/>
          <w:b/>
          <w:sz w:val="18"/>
          <w:szCs w:val="18"/>
        </w:rPr>
        <w:t>ustoupili od toho, aby</w:t>
      </w:r>
      <w:r w:rsidRPr="00E11C3F">
        <w:rPr>
          <w:rFonts w:ascii="Verdana" w:hAnsi="Verdana"/>
          <w:sz w:val="18"/>
          <w:szCs w:val="18"/>
        </w:rPr>
        <w:t xml:space="preserve"> měla mešita minaret.</w:t>
      </w:r>
    </w:p>
    <w:p w14:paraId="29167D5A" w14:textId="77777777" w:rsidR="00E11C3F" w:rsidRPr="00E11C3F" w:rsidRDefault="00E11C3F" w:rsidP="00E11C3F">
      <w:pPr>
        <w:rPr>
          <w:rFonts w:ascii="Verdana" w:hAnsi="Verdana"/>
          <w:sz w:val="18"/>
          <w:szCs w:val="18"/>
        </w:rPr>
      </w:pPr>
    </w:p>
    <w:p w14:paraId="5ED3B3EB" w14:textId="77777777" w:rsidR="00E11C3F" w:rsidRPr="00E11C3F" w:rsidRDefault="00E11C3F" w:rsidP="00E11C3F">
      <w:pPr>
        <w:spacing w:line="360" w:lineRule="auto"/>
      </w:pPr>
    </w:p>
    <w:p w14:paraId="7AAA307C" w14:textId="77777777" w:rsidR="00E11C3F" w:rsidRPr="00E11C3F" w:rsidRDefault="00E11C3F" w:rsidP="00E11C3F">
      <w:pPr>
        <w:spacing w:line="360" w:lineRule="auto"/>
      </w:pPr>
      <w:r w:rsidRPr="00E11C3F">
        <w:t>(ch)</w:t>
      </w:r>
      <w:r w:rsidRPr="00E11C3F">
        <w:tab/>
        <w:t>u některých sloves s vazbou ,</w:t>
      </w:r>
      <w:r w:rsidRPr="00E11C3F">
        <w:rPr>
          <w:b/>
          <w:i/>
        </w:rPr>
        <w:t xml:space="preserve">v </w:t>
      </w:r>
      <w:r w:rsidRPr="00E11C3F">
        <w:rPr>
          <w:b/>
        </w:rPr>
        <w:t>+ lokálʻ</w:t>
      </w:r>
      <w:r w:rsidRPr="00E11C3F">
        <w:t>:</w:t>
      </w:r>
      <w:r w:rsidRPr="00E11C3F">
        <w:rPr>
          <w:i/>
        </w:rPr>
        <w:t xml:space="preserve"> lišit se</w:t>
      </w:r>
      <w:r w:rsidRPr="00E11C3F">
        <w:t xml:space="preserve">, </w:t>
      </w:r>
      <w:r w:rsidRPr="00E11C3F">
        <w:rPr>
          <w:i/>
        </w:rPr>
        <w:t>nastat</w:t>
      </w:r>
      <w:r w:rsidRPr="00E11C3F">
        <w:t xml:space="preserve">, </w:t>
      </w:r>
      <w:r w:rsidRPr="00E11C3F">
        <w:rPr>
          <w:i/>
        </w:rPr>
        <w:t>odrazit</w:t>
      </w:r>
      <w:r w:rsidRPr="00E11C3F">
        <w:t xml:space="preserve"> </w:t>
      </w:r>
      <w:r w:rsidRPr="00E11C3F">
        <w:rPr>
          <w:i/>
        </w:rPr>
        <w:t>se</w:t>
      </w:r>
      <w:r w:rsidRPr="00E11C3F">
        <w:t xml:space="preserve">, </w:t>
      </w:r>
      <w:r w:rsidRPr="00E11C3F">
        <w:rPr>
          <w:i/>
        </w:rPr>
        <w:t>panovat, projevovat se</w:t>
      </w:r>
      <w:r w:rsidRPr="00E11C3F">
        <w:t xml:space="preserve">, </w:t>
      </w:r>
      <w:r w:rsidRPr="00E11C3F">
        <w:rPr>
          <w:i/>
        </w:rPr>
        <w:t>spatřovat</w:t>
      </w:r>
      <w:r w:rsidRPr="00E11C3F">
        <w:t xml:space="preserve">, </w:t>
      </w:r>
      <w:r w:rsidRPr="00E11C3F">
        <w:rPr>
          <w:i/>
        </w:rPr>
        <w:t>spočívat</w:t>
      </w:r>
      <w:r w:rsidRPr="00E11C3F">
        <w:t xml:space="preserve">, </w:t>
      </w:r>
      <w:r w:rsidRPr="00E11C3F">
        <w:rPr>
          <w:i/>
        </w:rPr>
        <w:t>tkvět</w:t>
      </w:r>
      <w:r w:rsidRPr="00E11C3F">
        <w:t xml:space="preserve">, </w:t>
      </w:r>
      <w:r w:rsidRPr="00E11C3F">
        <w:rPr>
          <w:i/>
        </w:rPr>
        <w:t>vidět</w:t>
      </w:r>
      <w:r w:rsidRPr="00E11C3F">
        <w:t xml:space="preserve">, </w:t>
      </w:r>
      <w:r w:rsidRPr="00E11C3F">
        <w:rPr>
          <w:i/>
        </w:rPr>
        <w:t>záležet</w:t>
      </w:r>
      <w:r w:rsidRPr="00E11C3F">
        <w:t xml:space="preserve">. Korelativum je u jmenovaných sloves absolutně nutné, neboť jen skrze ně získává slovesný přísudek řídící věty vazbu na větu předmětovou. V některých případech může být teoreticky sporné, zda závislou větu hodnotit jako kompletivní, nebo jako větu vyjadřující místní určení (např. </w:t>
      </w:r>
      <w:r w:rsidRPr="00E11C3F">
        <w:rPr>
          <w:i/>
        </w:rPr>
        <w:t>hledat v něčem</w:t>
      </w:r>
      <w:r w:rsidRPr="00E11C3F">
        <w:t xml:space="preserve"> : </w:t>
      </w:r>
      <w:r w:rsidRPr="00E11C3F">
        <w:rPr>
          <w:i/>
        </w:rPr>
        <w:t>někde</w:t>
      </w:r>
      <w:r w:rsidRPr="00E11C3F">
        <w:t xml:space="preserve">, </w:t>
      </w:r>
      <w:r w:rsidRPr="00E11C3F">
        <w:rPr>
          <w:i/>
        </w:rPr>
        <w:t>nastat v něčem</w:t>
      </w:r>
      <w:r w:rsidRPr="00E11C3F">
        <w:t xml:space="preserve"> : </w:t>
      </w:r>
      <w:r w:rsidRPr="00E11C3F">
        <w:rPr>
          <w:i/>
        </w:rPr>
        <w:t>někde, vidět v něčem</w:t>
      </w:r>
      <w:r w:rsidRPr="00E11C3F">
        <w:t xml:space="preserve"> : </w:t>
      </w:r>
      <w:r w:rsidRPr="00E11C3F">
        <w:rPr>
          <w:i/>
        </w:rPr>
        <w:t>někde</w:t>
      </w:r>
      <w:r w:rsidRPr="00E11C3F">
        <w:t>). Srov.:</w:t>
      </w:r>
    </w:p>
    <w:p w14:paraId="6E12F763" w14:textId="77777777" w:rsidR="00E11C3F" w:rsidRPr="00E11C3F" w:rsidRDefault="00E11C3F" w:rsidP="00E11C3F">
      <w:pPr>
        <w:rPr>
          <w:rFonts w:ascii="Verdana" w:hAnsi="Verdana"/>
          <w:sz w:val="18"/>
          <w:szCs w:val="18"/>
        </w:rPr>
      </w:pPr>
    </w:p>
    <w:p w14:paraId="68A971FF" w14:textId="77777777" w:rsidR="00E11C3F" w:rsidRPr="00E11C3F" w:rsidRDefault="00E11C3F" w:rsidP="00E11C3F">
      <w:pPr>
        <w:rPr>
          <w:rFonts w:ascii="Verdana" w:hAnsi="Verdana"/>
          <w:sz w:val="18"/>
          <w:szCs w:val="18"/>
        </w:rPr>
      </w:pPr>
      <w:r w:rsidRPr="00E11C3F">
        <w:rPr>
          <w:rFonts w:ascii="Verdana" w:hAnsi="Verdana"/>
          <w:sz w:val="18"/>
          <w:szCs w:val="18"/>
        </w:rPr>
        <w:t xml:space="preserve">Náš návrh se od návrhu paní architektky Jiřičné </w:t>
      </w:r>
      <w:r w:rsidRPr="00E11C3F">
        <w:rPr>
          <w:rFonts w:ascii="Verdana" w:hAnsi="Verdana"/>
          <w:b/>
          <w:sz w:val="18"/>
          <w:szCs w:val="18"/>
        </w:rPr>
        <w:t>liší v tom, že</w:t>
      </w:r>
      <w:r w:rsidRPr="00E11C3F">
        <w:rPr>
          <w:rFonts w:ascii="Verdana" w:hAnsi="Verdana"/>
          <w:sz w:val="18"/>
          <w:szCs w:val="18"/>
        </w:rPr>
        <w:t xml:space="preserve"> je především daleko méně vzletný.</w:t>
      </w:r>
    </w:p>
    <w:p w14:paraId="4787262B" w14:textId="77777777" w:rsidR="00E11C3F" w:rsidRPr="00E11C3F" w:rsidRDefault="00E11C3F" w:rsidP="00E11C3F">
      <w:pPr>
        <w:rPr>
          <w:rFonts w:ascii="Verdana" w:hAnsi="Verdana"/>
          <w:sz w:val="18"/>
          <w:szCs w:val="18"/>
        </w:rPr>
      </w:pPr>
      <w:r w:rsidRPr="00E11C3F">
        <w:rPr>
          <w:rFonts w:ascii="Verdana" w:hAnsi="Verdana"/>
          <w:sz w:val="18"/>
          <w:szCs w:val="18"/>
        </w:rPr>
        <w:t xml:space="preserve">Největší změna u mě </w:t>
      </w:r>
      <w:r w:rsidRPr="00E11C3F">
        <w:rPr>
          <w:rFonts w:ascii="Verdana" w:hAnsi="Verdana"/>
          <w:b/>
          <w:sz w:val="18"/>
          <w:szCs w:val="18"/>
        </w:rPr>
        <w:t>nastala v tom, že</w:t>
      </w:r>
      <w:r w:rsidRPr="00E11C3F">
        <w:rPr>
          <w:rFonts w:ascii="Verdana" w:hAnsi="Verdana"/>
          <w:sz w:val="18"/>
          <w:szCs w:val="18"/>
        </w:rPr>
        <w:t xml:space="preserve"> jsem začala být trpělivější.</w:t>
      </w:r>
    </w:p>
    <w:p w14:paraId="26D013FE" w14:textId="77777777" w:rsidR="00E11C3F" w:rsidRPr="00E11C3F" w:rsidRDefault="00E11C3F" w:rsidP="00E11C3F">
      <w:pPr>
        <w:rPr>
          <w:rFonts w:ascii="Verdana" w:hAnsi="Verdana"/>
          <w:sz w:val="18"/>
          <w:szCs w:val="18"/>
        </w:rPr>
      </w:pPr>
      <w:r w:rsidRPr="00E11C3F">
        <w:rPr>
          <w:rFonts w:ascii="Verdana" w:hAnsi="Verdana"/>
          <w:sz w:val="18"/>
          <w:szCs w:val="18"/>
        </w:rPr>
        <w:t xml:space="preserve">Vzdělání </w:t>
      </w:r>
      <w:r w:rsidRPr="00E11C3F">
        <w:rPr>
          <w:rFonts w:ascii="Verdana" w:hAnsi="Verdana"/>
          <w:b/>
          <w:sz w:val="18"/>
          <w:szCs w:val="18"/>
        </w:rPr>
        <w:t>se</w:t>
      </w:r>
      <w:r w:rsidRPr="00E11C3F">
        <w:rPr>
          <w:rFonts w:ascii="Verdana" w:hAnsi="Verdana"/>
          <w:sz w:val="18"/>
          <w:szCs w:val="18"/>
        </w:rPr>
        <w:t xml:space="preserve"> totiž </w:t>
      </w:r>
      <w:r w:rsidRPr="00E11C3F">
        <w:rPr>
          <w:rFonts w:ascii="Verdana" w:hAnsi="Verdana"/>
          <w:b/>
          <w:sz w:val="18"/>
          <w:szCs w:val="18"/>
        </w:rPr>
        <w:t>odrazí v tom, že</w:t>
      </w:r>
      <w:r w:rsidRPr="00E11C3F">
        <w:rPr>
          <w:rFonts w:ascii="Verdana" w:hAnsi="Verdana"/>
          <w:sz w:val="18"/>
          <w:szCs w:val="18"/>
        </w:rPr>
        <w:t xml:space="preserve"> se chovají kulturněji za volantem, v dopravních prostředcích, na sportovních utkáních, mají jiný vztah k vlastnímu zdraví nebo ke kriminalitě, jinak se chovají u voleb.</w:t>
      </w:r>
    </w:p>
    <w:p w14:paraId="179BBEFC" w14:textId="77777777" w:rsidR="00E11C3F" w:rsidRPr="00E11C3F" w:rsidRDefault="00E11C3F" w:rsidP="00E11C3F">
      <w:pPr>
        <w:rPr>
          <w:rFonts w:ascii="Verdana" w:hAnsi="Verdana"/>
          <w:sz w:val="18"/>
          <w:szCs w:val="18"/>
        </w:rPr>
      </w:pPr>
      <w:r w:rsidRPr="00E11C3F">
        <w:rPr>
          <w:rFonts w:ascii="Verdana" w:hAnsi="Verdana"/>
          <w:sz w:val="18"/>
          <w:szCs w:val="18"/>
        </w:rPr>
        <w:t xml:space="preserve">Shoda </w:t>
      </w:r>
      <w:r w:rsidRPr="00E11C3F">
        <w:rPr>
          <w:rFonts w:ascii="Verdana" w:hAnsi="Verdana"/>
          <w:b/>
          <w:sz w:val="18"/>
          <w:szCs w:val="18"/>
        </w:rPr>
        <w:t>panuje v tom, že</w:t>
      </w:r>
      <w:r w:rsidRPr="00E11C3F">
        <w:rPr>
          <w:rFonts w:ascii="Verdana" w:hAnsi="Verdana"/>
          <w:sz w:val="18"/>
          <w:szCs w:val="18"/>
        </w:rPr>
        <w:t xml:space="preserve"> ekologické zemědělství je k přírodě citlivější než konvenční, založené na rostoucích dávkách průmyslových hnojiv a chemických postřiků.</w:t>
      </w:r>
    </w:p>
    <w:p w14:paraId="4CFA7681" w14:textId="77777777" w:rsidR="00E11C3F" w:rsidRPr="00E11C3F" w:rsidRDefault="00E11C3F" w:rsidP="00E11C3F">
      <w:pPr>
        <w:rPr>
          <w:rFonts w:ascii="Verdana" w:hAnsi="Verdana"/>
          <w:sz w:val="18"/>
          <w:szCs w:val="18"/>
        </w:rPr>
      </w:pPr>
      <w:r w:rsidRPr="00E11C3F">
        <w:rPr>
          <w:rFonts w:ascii="Verdana" w:hAnsi="Verdana"/>
          <w:sz w:val="18"/>
          <w:szCs w:val="18"/>
        </w:rPr>
        <w:t xml:space="preserve">Sobeckost genů se dobře </w:t>
      </w:r>
      <w:r w:rsidRPr="00E11C3F">
        <w:rPr>
          <w:rFonts w:ascii="Verdana" w:hAnsi="Verdana"/>
          <w:b/>
          <w:sz w:val="18"/>
          <w:szCs w:val="18"/>
        </w:rPr>
        <w:t>projevuje v tom, že</w:t>
      </w:r>
      <w:r w:rsidRPr="00E11C3F">
        <w:rPr>
          <w:rFonts w:ascii="Verdana" w:hAnsi="Verdana"/>
          <w:sz w:val="18"/>
          <w:szCs w:val="18"/>
        </w:rPr>
        <w:t xml:space="preserve"> jim příliš nejde o jejich nositele.</w:t>
      </w:r>
    </w:p>
    <w:p w14:paraId="3FA10C1A" w14:textId="77777777" w:rsidR="00E11C3F" w:rsidRPr="00E11C3F" w:rsidRDefault="00E11C3F" w:rsidP="00E11C3F">
      <w:pPr>
        <w:rPr>
          <w:rFonts w:ascii="Verdana" w:hAnsi="Verdana"/>
          <w:sz w:val="18"/>
          <w:szCs w:val="18"/>
        </w:rPr>
      </w:pPr>
      <w:r w:rsidRPr="00E11C3F">
        <w:rPr>
          <w:rFonts w:ascii="Verdana" w:hAnsi="Verdana"/>
          <w:sz w:val="18"/>
          <w:szCs w:val="18"/>
        </w:rPr>
        <w:t xml:space="preserve">Objevují se i teze, že záliba v blondýnách </w:t>
      </w:r>
      <w:r w:rsidRPr="00E11C3F">
        <w:rPr>
          <w:rFonts w:ascii="Verdana" w:hAnsi="Verdana"/>
          <w:b/>
          <w:sz w:val="18"/>
          <w:szCs w:val="18"/>
        </w:rPr>
        <w:t>spočívá v tom, že</w:t>
      </w:r>
      <w:r w:rsidRPr="00E11C3F">
        <w:rPr>
          <w:rFonts w:ascii="Verdana" w:hAnsi="Verdana"/>
          <w:sz w:val="18"/>
          <w:szCs w:val="18"/>
        </w:rPr>
        <w:t xml:space="preserve"> jejich světlé vlasy signalizují něhu, měkkost, poddajnost, ochotu a mateřství, tedy hodnoty, které se mužům zamlouvají.</w:t>
      </w:r>
    </w:p>
    <w:p w14:paraId="205A2819" w14:textId="77777777" w:rsidR="00E11C3F" w:rsidRPr="00E11C3F" w:rsidRDefault="00E11C3F" w:rsidP="00E11C3F">
      <w:pPr>
        <w:rPr>
          <w:rFonts w:ascii="Verdana" w:hAnsi="Verdana"/>
          <w:sz w:val="18"/>
          <w:szCs w:val="18"/>
        </w:rPr>
      </w:pPr>
      <w:r w:rsidRPr="00E11C3F">
        <w:rPr>
          <w:rFonts w:ascii="Verdana" w:hAnsi="Verdana"/>
          <w:sz w:val="18"/>
          <w:szCs w:val="18"/>
        </w:rPr>
        <w:t xml:space="preserve">Zásadní problém </w:t>
      </w:r>
      <w:r w:rsidRPr="00E11C3F">
        <w:rPr>
          <w:rFonts w:ascii="Verdana" w:hAnsi="Verdana"/>
          <w:b/>
          <w:sz w:val="18"/>
          <w:szCs w:val="18"/>
        </w:rPr>
        <w:t>vidím v tom, ž</w:t>
      </w:r>
      <w:r w:rsidRPr="00E11C3F">
        <w:rPr>
          <w:rFonts w:ascii="Verdana" w:hAnsi="Verdana"/>
          <w:sz w:val="18"/>
          <w:szCs w:val="18"/>
        </w:rPr>
        <w:t>e gynekologové, uplacení farmaceutickými firmami, předepisují antikoncepci, jako by to byly bonbony, na nic se neptají, žádné testy nedělají, ani ty jaterní.</w:t>
      </w:r>
    </w:p>
    <w:p w14:paraId="3DC11B14" w14:textId="77777777" w:rsidR="00E11C3F" w:rsidRPr="00E11C3F" w:rsidRDefault="00E11C3F" w:rsidP="00E11C3F">
      <w:pPr>
        <w:spacing w:line="360" w:lineRule="auto"/>
        <w:rPr>
          <w:rFonts w:ascii="Verdana" w:hAnsi="Verdana"/>
          <w:sz w:val="18"/>
          <w:szCs w:val="18"/>
        </w:rPr>
      </w:pPr>
      <w:r w:rsidRPr="00E11C3F">
        <w:rPr>
          <w:rFonts w:ascii="Verdana" w:hAnsi="Verdana"/>
          <w:sz w:val="18"/>
          <w:szCs w:val="18"/>
        </w:rPr>
        <w:lastRenderedPageBreak/>
        <w:t xml:space="preserve">Sociální pokrok </w:t>
      </w:r>
      <w:r w:rsidRPr="00E11C3F">
        <w:rPr>
          <w:rFonts w:ascii="Verdana" w:hAnsi="Verdana"/>
          <w:b/>
          <w:sz w:val="18"/>
          <w:szCs w:val="18"/>
        </w:rPr>
        <w:t>záleží v tom, že</w:t>
      </w:r>
      <w:r w:rsidRPr="00E11C3F">
        <w:rPr>
          <w:rFonts w:ascii="Verdana" w:hAnsi="Verdana"/>
          <w:sz w:val="18"/>
          <w:szCs w:val="18"/>
        </w:rPr>
        <w:t xml:space="preserve"> lidé chtějí víc. (</w:t>
      </w:r>
      <w:r w:rsidRPr="00E11C3F">
        <w:rPr>
          <w:sz w:val="20"/>
          <w:szCs w:val="20"/>
        </w:rPr>
        <w:t>L. Fuks – ČNK</w:t>
      </w:r>
      <w:r w:rsidRPr="00E11C3F">
        <w:rPr>
          <w:rFonts w:ascii="Verdana" w:hAnsi="Verdana"/>
          <w:sz w:val="18"/>
          <w:szCs w:val="18"/>
        </w:rPr>
        <w:t>)</w:t>
      </w:r>
    </w:p>
    <w:p w14:paraId="3438997F" w14:textId="77777777" w:rsidR="00E11C3F" w:rsidRPr="00E11C3F" w:rsidRDefault="00E11C3F" w:rsidP="00E11C3F">
      <w:pPr>
        <w:spacing w:line="360" w:lineRule="auto"/>
      </w:pPr>
    </w:p>
    <w:p w14:paraId="7A655EB2" w14:textId="77777777" w:rsidR="00E11C3F" w:rsidRPr="00E11C3F" w:rsidRDefault="00E11C3F" w:rsidP="00E11C3F">
      <w:pPr>
        <w:spacing w:line="360" w:lineRule="auto"/>
      </w:pPr>
      <w:r w:rsidRPr="00E11C3F">
        <w:t>(i)</w:t>
      </w:r>
      <w:r w:rsidRPr="00E11C3F">
        <w:tab/>
        <w:t>od nemnoha sloves s vazbou ,</w:t>
      </w:r>
      <w:r w:rsidRPr="00E11C3F">
        <w:rPr>
          <w:b/>
          <w:i/>
        </w:rPr>
        <w:t>o</w:t>
      </w:r>
      <w:r w:rsidRPr="00E11C3F">
        <w:rPr>
          <w:b/>
        </w:rPr>
        <w:t xml:space="preserve"> + akuzativʻ</w:t>
      </w:r>
      <w:r w:rsidRPr="00E11C3F">
        <w:t>;</w:t>
      </w:r>
      <w:r w:rsidRPr="00E11C3F">
        <w:rPr>
          <w:b/>
        </w:rPr>
        <w:t xml:space="preserve"> </w:t>
      </w:r>
      <w:r w:rsidRPr="00E11C3F">
        <w:t>,</w:t>
      </w:r>
      <w:r w:rsidRPr="00E11C3F">
        <w:rPr>
          <w:b/>
          <w:i/>
        </w:rPr>
        <w:t>do</w:t>
      </w:r>
      <w:r w:rsidRPr="00E11C3F">
        <w:rPr>
          <w:b/>
        </w:rPr>
        <w:t xml:space="preserve"> + genitivʻ</w:t>
      </w:r>
      <w:r w:rsidRPr="00E11C3F">
        <w:t xml:space="preserve">; </w:t>
      </w:r>
      <w:r w:rsidRPr="00E11C3F">
        <w:rPr>
          <w:b/>
        </w:rPr>
        <w:t>,</w:t>
      </w:r>
      <w:r w:rsidRPr="00E11C3F">
        <w:rPr>
          <w:b/>
          <w:i/>
        </w:rPr>
        <w:t>po</w:t>
      </w:r>
      <w:r w:rsidRPr="00E11C3F">
        <w:rPr>
          <w:b/>
        </w:rPr>
        <w:t xml:space="preserve"> + lokálʻ</w:t>
      </w:r>
      <w:r w:rsidRPr="00E11C3F">
        <w:t>, ,</w:t>
      </w:r>
      <w:r w:rsidRPr="00E11C3F">
        <w:rPr>
          <w:b/>
          <w:i/>
        </w:rPr>
        <w:t>nad</w:t>
      </w:r>
      <w:r w:rsidRPr="00E11C3F">
        <w:rPr>
          <w:b/>
        </w:rPr>
        <w:t xml:space="preserve"> + instrumentál</w:t>
      </w:r>
      <w:r w:rsidRPr="00E11C3F">
        <w:t>ʻ; ,</w:t>
      </w:r>
      <w:r w:rsidRPr="00E11C3F">
        <w:rPr>
          <w:b/>
          <w:i/>
        </w:rPr>
        <w:t>přes</w:t>
      </w:r>
      <w:r w:rsidRPr="00E11C3F">
        <w:rPr>
          <w:b/>
        </w:rPr>
        <w:t xml:space="preserve"> + akuzativ</w:t>
      </w:r>
      <w:r w:rsidRPr="00E11C3F">
        <w:t xml:space="preserve">ʻ: </w:t>
      </w:r>
      <w:r w:rsidRPr="00E11C3F">
        <w:rPr>
          <w:i/>
        </w:rPr>
        <w:t>zasloužit se</w:t>
      </w:r>
      <w:r w:rsidRPr="00E11C3F">
        <w:t xml:space="preserve"> (</w:t>
      </w:r>
      <w:r w:rsidRPr="00E11C3F">
        <w:rPr>
          <w:sz w:val="20"/>
          <w:szCs w:val="20"/>
        </w:rPr>
        <w:t>o něco</w:t>
      </w:r>
      <w:r w:rsidRPr="00E11C3F">
        <w:t xml:space="preserve">), </w:t>
      </w:r>
      <w:r w:rsidRPr="00E11C3F">
        <w:rPr>
          <w:i/>
        </w:rPr>
        <w:t>stát</w:t>
      </w:r>
      <w:r w:rsidRPr="00E11C3F">
        <w:t xml:space="preserve"> (</w:t>
      </w:r>
      <w:r w:rsidRPr="00E11C3F">
        <w:rPr>
          <w:sz w:val="20"/>
          <w:szCs w:val="20"/>
        </w:rPr>
        <w:t>o něco</w:t>
      </w:r>
      <w:r w:rsidRPr="00E11C3F">
        <w:t xml:space="preserve">); </w:t>
      </w:r>
      <w:r w:rsidRPr="00E11C3F">
        <w:rPr>
          <w:i/>
        </w:rPr>
        <w:t>vžít se</w:t>
      </w:r>
      <w:r w:rsidRPr="00E11C3F">
        <w:t xml:space="preserve"> (</w:t>
      </w:r>
      <w:r w:rsidRPr="00E11C3F">
        <w:rPr>
          <w:sz w:val="20"/>
          <w:szCs w:val="20"/>
        </w:rPr>
        <w:t>do něčeho</w:t>
      </w:r>
      <w:r w:rsidRPr="00E11C3F">
        <w:t xml:space="preserve">); </w:t>
      </w:r>
      <w:r w:rsidRPr="00E11C3F">
        <w:rPr>
          <w:i/>
        </w:rPr>
        <w:t>toužit</w:t>
      </w:r>
      <w:r w:rsidRPr="00E11C3F">
        <w:t xml:space="preserve">, </w:t>
      </w:r>
      <w:r w:rsidRPr="00E11C3F">
        <w:rPr>
          <w:i/>
        </w:rPr>
        <w:t>volat</w:t>
      </w:r>
      <w:r w:rsidRPr="00E11C3F">
        <w:t xml:space="preserve"> (</w:t>
      </w:r>
      <w:r w:rsidRPr="00E11C3F">
        <w:rPr>
          <w:sz w:val="20"/>
          <w:szCs w:val="20"/>
        </w:rPr>
        <w:t>v přeneseném smyslu</w:t>
      </w:r>
      <w:r w:rsidRPr="00E11C3F">
        <w:t xml:space="preserve">), </w:t>
      </w:r>
      <w:r w:rsidRPr="00E11C3F">
        <w:rPr>
          <w:i/>
        </w:rPr>
        <w:t>dychtit</w:t>
      </w:r>
      <w:r w:rsidRPr="00E11C3F">
        <w:t xml:space="preserve">, </w:t>
      </w:r>
      <w:r w:rsidRPr="00E11C3F">
        <w:rPr>
          <w:i/>
        </w:rPr>
        <w:t>prahnout</w:t>
      </w:r>
      <w:r w:rsidRPr="00E11C3F">
        <w:t xml:space="preserve"> (</w:t>
      </w:r>
      <w:r w:rsidRPr="00E11C3F">
        <w:rPr>
          <w:sz w:val="20"/>
          <w:szCs w:val="20"/>
        </w:rPr>
        <w:t>po něčem</w:t>
      </w:r>
      <w:r w:rsidRPr="00E11C3F">
        <w:t xml:space="preserve">); </w:t>
      </w:r>
      <w:r w:rsidRPr="00E11C3F">
        <w:rPr>
          <w:i/>
        </w:rPr>
        <w:t>pozastavit se</w:t>
      </w:r>
      <w:r w:rsidRPr="00E11C3F">
        <w:t xml:space="preserve"> (</w:t>
      </w:r>
      <w:r w:rsidRPr="00E11C3F">
        <w:rPr>
          <w:sz w:val="20"/>
          <w:szCs w:val="20"/>
        </w:rPr>
        <w:t>nad něčím</w:t>
      </w:r>
      <w:r w:rsidRPr="00E11C3F">
        <w:t xml:space="preserve">); </w:t>
      </w:r>
      <w:r w:rsidRPr="00E11C3F">
        <w:rPr>
          <w:i/>
        </w:rPr>
        <w:t>přenést se</w:t>
      </w:r>
      <w:r w:rsidRPr="00E11C3F">
        <w:t xml:space="preserve"> (</w:t>
      </w:r>
      <w:r w:rsidRPr="00E11C3F">
        <w:rPr>
          <w:sz w:val="20"/>
          <w:szCs w:val="20"/>
        </w:rPr>
        <w:t>přes něco</w:t>
      </w:r>
      <w:r w:rsidRPr="00E11C3F">
        <w:t>):</w:t>
      </w:r>
    </w:p>
    <w:p w14:paraId="1DEED065" w14:textId="77777777" w:rsidR="00E11C3F" w:rsidRPr="00E11C3F" w:rsidRDefault="00E11C3F" w:rsidP="00E11C3F">
      <w:pPr>
        <w:rPr>
          <w:rFonts w:ascii="Verdana" w:hAnsi="Verdana"/>
          <w:sz w:val="18"/>
          <w:szCs w:val="18"/>
        </w:rPr>
      </w:pPr>
    </w:p>
    <w:p w14:paraId="6DBD84BC" w14:textId="77777777" w:rsidR="00E11C3F" w:rsidRPr="00E11C3F" w:rsidRDefault="00E11C3F" w:rsidP="00E11C3F">
      <w:pPr>
        <w:rPr>
          <w:rFonts w:ascii="Verdana" w:hAnsi="Verdana"/>
          <w:sz w:val="18"/>
          <w:szCs w:val="18"/>
        </w:rPr>
      </w:pPr>
      <w:r w:rsidRPr="00E11C3F">
        <w:rPr>
          <w:rFonts w:ascii="Verdana" w:hAnsi="Verdana"/>
          <w:sz w:val="18"/>
          <w:szCs w:val="18"/>
        </w:rPr>
        <w:t xml:space="preserve">Ester </w:t>
      </w:r>
      <w:r w:rsidRPr="00E11C3F">
        <w:rPr>
          <w:rFonts w:ascii="Verdana" w:hAnsi="Verdana"/>
          <w:b/>
          <w:sz w:val="18"/>
          <w:szCs w:val="18"/>
        </w:rPr>
        <w:t>se zasloužila o to, že</w:t>
      </w:r>
      <w:r w:rsidRPr="00E11C3F">
        <w:rPr>
          <w:rFonts w:ascii="Verdana" w:hAnsi="Verdana"/>
          <w:sz w:val="18"/>
          <w:szCs w:val="18"/>
        </w:rPr>
        <w:t xml:space="preserve"> se do obce nastěhovalo v posledních pěti letech osmdesát Romů. Vytvoření ghetta vydávají za řešení romské otázky.</w:t>
      </w:r>
    </w:p>
    <w:p w14:paraId="1A9A1C88" w14:textId="77777777" w:rsidR="00E11C3F" w:rsidRPr="00E11C3F" w:rsidRDefault="00E11C3F" w:rsidP="00E11C3F">
      <w:r w:rsidRPr="00E11C3F">
        <w:rPr>
          <w:rFonts w:ascii="Verdana" w:hAnsi="Verdana"/>
          <w:sz w:val="18"/>
          <w:szCs w:val="18"/>
        </w:rPr>
        <w:t xml:space="preserve">Nebyl si jistý, že </w:t>
      </w:r>
      <w:r w:rsidRPr="00E11C3F">
        <w:rPr>
          <w:rFonts w:ascii="Verdana" w:hAnsi="Verdana"/>
          <w:b/>
          <w:sz w:val="18"/>
          <w:szCs w:val="18"/>
        </w:rPr>
        <w:t>stojí o to, aby</w:t>
      </w:r>
      <w:r w:rsidRPr="00E11C3F">
        <w:rPr>
          <w:rFonts w:ascii="Verdana" w:hAnsi="Verdana"/>
          <w:sz w:val="18"/>
          <w:szCs w:val="18"/>
        </w:rPr>
        <w:t xml:space="preserve"> měla pravdu</w:t>
      </w:r>
      <w:r w:rsidRPr="00E11C3F">
        <w:t>. (</w:t>
      </w:r>
      <w:r w:rsidRPr="00E11C3F">
        <w:rPr>
          <w:sz w:val="20"/>
          <w:szCs w:val="20"/>
        </w:rPr>
        <w:t>O. Neff – ČNK</w:t>
      </w:r>
      <w:r w:rsidRPr="00E11C3F">
        <w:t>)</w:t>
      </w:r>
    </w:p>
    <w:p w14:paraId="2545472E" w14:textId="77777777" w:rsidR="00E11C3F" w:rsidRPr="00E11C3F" w:rsidRDefault="00E11C3F" w:rsidP="00E11C3F">
      <w:pPr>
        <w:rPr>
          <w:rFonts w:ascii="Verdana" w:hAnsi="Verdana"/>
          <w:sz w:val="18"/>
          <w:szCs w:val="18"/>
        </w:rPr>
      </w:pPr>
      <w:r w:rsidRPr="00E11C3F">
        <w:rPr>
          <w:rFonts w:ascii="Verdana" w:hAnsi="Verdana"/>
          <w:sz w:val="18"/>
          <w:szCs w:val="18"/>
        </w:rPr>
        <w:t xml:space="preserve">Zkuste </w:t>
      </w:r>
      <w:r w:rsidRPr="00E11C3F">
        <w:rPr>
          <w:rFonts w:ascii="Verdana" w:hAnsi="Verdana"/>
          <w:b/>
          <w:sz w:val="18"/>
          <w:szCs w:val="18"/>
        </w:rPr>
        <w:t>se vžít do toho, že</w:t>
      </w:r>
      <w:r w:rsidRPr="00E11C3F">
        <w:rPr>
          <w:rFonts w:ascii="Verdana" w:hAnsi="Verdana"/>
          <w:sz w:val="18"/>
          <w:szCs w:val="18"/>
        </w:rPr>
        <w:t xml:space="preserve"> ráno nevstanete a nepostavíte se na nohy!</w:t>
      </w:r>
    </w:p>
    <w:p w14:paraId="6DC864E8" w14:textId="77777777" w:rsidR="00E11C3F" w:rsidRPr="00E11C3F" w:rsidRDefault="00E11C3F" w:rsidP="00E11C3F">
      <w:pPr>
        <w:rPr>
          <w:rFonts w:ascii="Verdana" w:hAnsi="Verdana"/>
          <w:sz w:val="18"/>
          <w:szCs w:val="18"/>
        </w:rPr>
      </w:pPr>
      <w:r w:rsidRPr="00E11C3F">
        <w:rPr>
          <w:rFonts w:ascii="Verdana" w:hAnsi="Verdana"/>
          <w:sz w:val="18"/>
          <w:szCs w:val="18"/>
        </w:rPr>
        <w:t xml:space="preserve">Výtvarní kritici už několik let </w:t>
      </w:r>
      <w:r w:rsidRPr="00E11C3F">
        <w:rPr>
          <w:rFonts w:ascii="Verdana" w:hAnsi="Verdana"/>
          <w:b/>
          <w:sz w:val="18"/>
          <w:szCs w:val="18"/>
        </w:rPr>
        <w:t>volají po tom, aby</w:t>
      </w:r>
      <w:r w:rsidRPr="00E11C3F">
        <w:rPr>
          <w:rFonts w:ascii="Verdana" w:hAnsi="Verdana"/>
          <w:sz w:val="18"/>
          <w:szCs w:val="18"/>
        </w:rPr>
        <w:t xml:space="preserve"> se v Praze organizovaly výtvarné výstavy, které odvážně vybočí z českého provinčního rámce a budou svou kvalitou srovnatelné s výstavními projekty konanými ve Vídni, Mnichově či Budapešti.</w:t>
      </w:r>
    </w:p>
    <w:p w14:paraId="3BD41723" w14:textId="77777777" w:rsidR="00E11C3F" w:rsidRPr="00E11C3F" w:rsidRDefault="00E11C3F" w:rsidP="00E11C3F">
      <w:pPr>
        <w:rPr>
          <w:rFonts w:ascii="Verdana" w:hAnsi="Verdana"/>
          <w:sz w:val="18"/>
          <w:szCs w:val="18"/>
        </w:rPr>
      </w:pPr>
      <w:r w:rsidRPr="00E11C3F">
        <w:rPr>
          <w:rFonts w:ascii="Verdana" w:hAnsi="Verdana"/>
          <w:sz w:val="18"/>
          <w:szCs w:val="18"/>
        </w:rPr>
        <w:t xml:space="preserve">Ministerští analytici </w:t>
      </w:r>
      <w:r w:rsidRPr="00E11C3F">
        <w:rPr>
          <w:rFonts w:ascii="Verdana" w:hAnsi="Verdana"/>
          <w:b/>
          <w:sz w:val="18"/>
          <w:szCs w:val="18"/>
        </w:rPr>
        <w:t>se pozastavili nad tím, že</w:t>
      </w:r>
      <w:r w:rsidRPr="00E11C3F">
        <w:rPr>
          <w:rFonts w:ascii="Verdana" w:hAnsi="Verdana"/>
          <w:sz w:val="18"/>
          <w:szCs w:val="18"/>
        </w:rPr>
        <w:t xml:space="preserve"> na vykázané množství vyrobených uzenin je v republice spotřebováno nápadně nízké množství masa.</w:t>
      </w:r>
    </w:p>
    <w:p w14:paraId="5288611F" w14:textId="77777777" w:rsidR="00E11C3F" w:rsidRPr="00E11C3F" w:rsidRDefault="00E11C3F" w:rsidP="00E11C3F">
      <w:pPr>
        <w:rPr>
          <w:rFonts w:ascii="Verdana" w:hAnsi="Verdana"/>
          <w:sz w:val="18"/>
          <w:szCs w:val="18"/>
        </w:rPr>
      </w:pPr>
      <w:r w:rsidRPr="00E11C3F">
        <w:rPr>
          <w:rFonts w:ascii="Verdana" w:hAnsi="Verdana"/>
          <w:sz w:val="18"/>
          <w:szCs w:val="18"/>
        </w:rPr>
        <w:t xml:space="preserve">Jak </w:t>
      </w:r>
      <w:r w:rsidRPr="00E11C3F">
        <w:rPr>
          <w:rFonts w:ascii="Verdana" w:hAnsi="Verdana"/>
          <w:b/>
          <w:sz w:val="18"/>
          <w:szCs w:val="18"/>
        </w:rPr>
        <w:t>se přenést přes to, že</w:t>
      </w:r>
      <w:r w:rsidRPr="00E11C3F">
        <w:rPr>
          <w:rFonts w:ascii="Verdana" w:hAnsi="Verdana"/>
          <w:sz w:val="18"/>
          <w:szCs w:val="18"/>
        </w:rPr>
        <w:t xml:space="preserve"> je najednou všechno jinak, že je po probuzení místo vedle vás prázdné a není komu připravit snídani ?</w:t>
      </w:r>
    </w:p>
    <w:p w14:paraId="5502C012" w14:textId="77777777" w:rsidR="00E11C3F" w:rsidRPr="00E11C3F" w:rsidRDefault="00E11C3F" w:rsidP="00E11C3F">
      <w:pPr>
        <w:rPr>
          <w:rFonts w:ascii="Verdana" w:hAnsi="Verdana"/>
          <w:sz w:val="18"/>
          <w:szCs w:val="18"/>
        </w:rPr>
      </w:pPr>
    </w:p>
    <w:p w14:paraId="658F5C43" w14:textId="77777777" w:rsidR="00E11C3F" w:rsidRPr="00E11C3F" w:rsidRDefault="00E11C3F" w:rsidP="00E11C3F">
      <w:pPr>
        <w:rPr>
          <w:rFonts w:ascii="Verdana" w:hAnsi="Verdana"/>
          <w:sz w:val="18"/>
          <w:szCs w:val="18"/>
        </w:rPr>
      </w:pPr>
    </w:p>
    <w:p w14:paraId="47D35B7E" w14:textId="77777777" w:rsidR="00E11C3F" w:rsidRPr="00E11C3F" w:rsidRDefault="00E11C3F" w:rsidP="00E11C3F">
      <w:pPr>
        <w:rPr>
          <w:sz w:val="20"/>
          <w:szCs w:val="20"/>
        </w:rPr>
      </w:pPr>
      <w:r w:rsidRPr="00E11C3F">
        <w:rPr>
          <w:rFonts w:ascii="Verdana" w:hAnsi="Verdana"/>
          <w:sz w:val="18"/>
          <w:szCs w:val="18"/>
        </w:rPr>
        <w:t xml:space="preserve"> </w:t>
      </w:r>
      <w:r w:rsidRPr="00E11C3F">
        <w:rPr>
          <w:rFonts w:ascii="Verdana" w:hAnsi="Verdana"/>
          <w:sz w:val="18"/>
          <w:szCs w:val="18"/>
        </w:rPr>
        <w:tab/>
      </w:r>
      <w:r w:rsidRPr="00E11C3F">
        <w:rPr>
          <w:b/>
          <w:sz w:val="20"/>
          <w:szCs w:val="20"/>
        </w:rPr>
        <w:t>I do spisovných textů</w:t>
      </w:r>
      <w:r w:rsidRPr="00E11C3F">
        <w:rPr>
          <w:sz w:val="20"/>
          <w:szCs w:val="20"/>
        </w:rPr>
        <w:t xml:space="preserve"> však někdy pronikají </w:t>
      </w:r>
      <w:r w:rsidRPr="00E11C3F">
        <w:rPr>
          <w:b/>
          <w:sz w:val="20"/>
          <w:szCs w:val="20"/>
        </w:rPr>
        <w:t>struktury bez korelativa</w:t>
      </w:r>
      <w:r w:rsidRPr="00E11C3F">
        <w:rPr>
          <w:sz w:val="20"/>
          <w:szCs w:val="20"/>
        </w:rPr>
        <w:t xml:space="preserve">, v nichž užití korelativa pokládáme za obligatorní. Může se tak dít z různých důvodů, například analogií se synonymním či obsahově i formálně příbuzným slovesem. V korpusu SYN (2021) je například na </w:t>
      </w:r>
      <w:r w:rsidRPr="00E11C3F">
        <w:rPr>
          <w:b/>
          <w:sz w:val="20"/>
          <w:szCs w:val="20"/>
        </w:rPr>
        <w:t>836</w:t>
      </w:r>
      <w:r w:rsidRPr="00E11C3F">
        <w:rPr>
          <w:sz w:val="20"/>
          <w:szCs w:val="20"/>
        </w:rPr>
        <w:t xml:space="preserve"> dokladů výrazu </w:t>
      </w:r>
      <w:r w:rsidRPr="00E11C3F">
        <w:rPr>
          <w:i/>
          <w:sz w:val="20"/>
          <w:szCs w:val="20"/>
        </w:rPr>
        <w:t>poukázal/a/i/y/o, že</w:t>
      </w:r>
      <w:r w:rsidRPr="00E11C3F">
        <w:rPr>
          <w:sz w:val="20"/>
          <w:szCs w:val="20"/>
        </w:rPr>
        <w:t xml:space="preserve"> (bez korelativa; např. </w:t>
      </w:r>
      <w:r w:rsidRPr="00E11C3F">
        <w:rPr>
          <w:i/>
          <w:sz w:val="20"/>
          <w:szCs w:val="20"/>
        </w:rPr>
        <w:t xml:space="preserve">Ministr navíc </w:t>
      </w:r>
      <w:r w:rsidRPr="00E11C3F">
        <w:rPr>
          <w:b/>
          <w:i/>
          <w:sz w:val="20"/>
          <w:szCs w:val="20"/>
        </w:rPr>
        <w:t>poukázal, že</w:t>
      </w:r>
      <w:r w:rsidRPr="00E11C3F">
        <w:rPr>
          <w:i/>
          <w:sz w:val="20"/>
          <w:szCs w:val="20"/>
        </w:rPr>
        <w:t xml:space="preserve"> vítěz soutěže má více zkušeností se zaváděním informačních systémů.</w:t>
      </w:r>
      <w:r w:rsidRPr="00E11C3F">
        <w:rPr>
          <w:sz w:val="20"/>
          <w:szCs w:val="20"/>
        </w:rPr>
        <w:t xml:space="preserve">) téměř </w:t>
      </w:r>
      <w:r w:rsidRPr="00E11C3F">
        <w:rPr>
          <w:b/>
          <w:sz w:val="20"/>
          <w:szCs w:val="20"/>
        </w:rPr>
        <w:t>7 500</w:t>
      </w:r>
      <w:r w:rsidRPr="00E11C3F">
        <w:rPr>
          <w:sz w:val="20"/>
          <w:szCs w:val="20"/>
        </w:rPr>
        <w:t xml:space="preserve"> dokladů výrazu </w:t>
      </w:r>
      <w:r w:rsidRPr="00E11C3F">
        <w:rPr>
          <w:i/>
          <w:sz w:val="20"/>
          <w:szCs w:val="20"/>
        </w:rPr>
        <w:t>poukázal/a/i/y/o na to, že</w:t>
      </w:r>
      <w:r w:rsidRPr="00E11C3F">
        <w:rPr>
          <w:sz w:val="20"/>
          <w:szCs w:val="20"/>
        </w:rPr>
        <w:t xml:space="preserve"> (s korelativem).  Je pravděpodobné, že struktura ´</w:t>
      </w:r>
      <w:r w:rsidRPr="00E11C3F">
        <w:rPr>
          <w:i/>
          <w:sz w:val="20"/>
          <w:szCs w:val="20"/>
        </w:rPr>
        <w:t>poukázat, že</w:t>
      </w:r>
      <w:r w:rsidRPr="00E11C3F">
        <w:rPr>
          <w:sz w:val="20"/>
          <w:szCs w:val="20"/>
        </w:rPr>
        <w:t xml:space="preserve">´ je motivována analogií se strukturou </w:t>
      </w:r>
      <w:r w:rsidRPr="00E11C3F">
        <w:rPr>
          <w:i/>
          <w:sz w:val="20"/>
          <w:szCs w:val="20"/>
        </w:rPr>
        <w:t>ukázat, že</w:t>
      </w:r>
      <w:r w:rsidRPr="00E11C3F">
        <w:rPr>
          <w:sz w:val="20"/>
          <w:szCs w:val="20"/>
        </w:rPr>
        <w:t>.</w:t>
      </w:r>
    </w:p>
    <w:p w14:paraId="1269D2DC" w14:textId="77777777" w:rsidR="00E11C3F" w:rsidRPr="00E11C3F" w:rsidRDefault="00E11C3F" w:rsidP="00E11C3F">
      <w:pPr>
        <w:rPr>
          <w:sz w:val="20"/>
          <w:szCs w:val="20"/>
        </w:rPr>
      </w:pPr>
      <w:r w:rsidRPr="00E11C3F">
        <w:rPr>
          <w:sz w:val="20"/>
          <w:szCs w:val="20"/>
        </w:rPr>
        <w:tab/>
        <w:t xml:space="preserve">Výraz </w:t>
      </w:r>
      <w:r w:rsidRPr="00E11C3F">
        <w:rPr>
          <w:i/>
          <w:sz w:val="20"/>
          <w:szCs w:val="20"/>
        </w:rPr>
        <w:t xml:space="preserve">svědčil, že </w:t>
      </w:r>
      <w:r w:rsidRPr="00E11C3F">
        <w:rPr>
          <w:sz w:val="20"/>
          <w:szCs w:val="20"/>
        </w:rPr>
        <w:t xml:space="preserve">(bez korelativa) má v abstraktním významu </w:t>
      </w:r>
      <w:r w:rsidRPr="00E11C3F">
        <w:rPr>
          <w:i/>
          <w:sz w:val="20"/>
          <w:szCs w:val="20"/>
        </w:rPr>
        <w:t>svědčit o něčem</w:t>
      </w:r>
      <w:r w:rsidRPr="00E11C3F">
        <w:rPr>
          <w:sz w:val="20"/>
          <w:szCs w:val="20"/>
        </w:rPr>
        <w:t xml:space="preserve"> </w:t>
      </w:r>
      <w:r w:rsidRPr="00E11C3F">
        <w:rPr>
          <w:b/>
          <w:sz w:val="20"/>
          <w:szCs w:val="20"/>
        </w:rPr>
        <w:t>9</w:t>
      </w:r>
      <w:r w:rsidRPr="00E11C3F">
        <w:rPr>
          <w:sz w:val="20"/>
          <w:szCs w:val="20"/>
        </w:rPr>
        <w:t xml:space="preserve"> dokladů (např. </w:t>
      </w:r>
      <w:r w:rsidRPr="00E11C3F">
        <w:rPr>
          <w:i/>
          <w:sz w:val="20"/>
          <w:szCs w:val="20"/>
        </w:rPr>
        <w:t xml:space="preserve">Úsměv v její tváři </w:t>
      </w:r>
      <w:r w:rsidRPr="00E11C3F">
        <w:rPr>
          <w:b/>
          <w:i/>
          <w:sz w:val="20"/>
          <w:szCs w:val="20"/>
        </w:rPr>
        <w:t>svědčil, že</w:t>
      </w:r>
      <w:r w:rsidRPr="00E11C3F">
        <w:rPr>
          <w:i/>
          <w:sz w:val="20"/>
          <w:szCs w:val="20"/>
        </w:rPr>
        <w:t xml:space="preserve"> se jí docela v tomto úsilí dařilo</w:t>
      </w:r>
      <w:r w:rsidRPr="00E11C3F">
        <w:rPr>
          <w:sz w:val="20"/>
          <w:szCs w:val="20"/>
        </w:rPr>
        <w:t xml:space="preserve">. – </w:t>
      </w:r>
      <w:r w:rsidRPr="00E11C3F">
        <w:rPr>
          <w:i/>
          <w:sz w:val="20"/>
          <w:szCs w:val="20"/>
        </w:rPr>
        <w:t xml:space="preserve">Pohyb rtů a úst jasně </w:t>
      </w:r>
      <w:r w:rsidRPr="00E11C3F">
        <w:rPr>
          <w:b/>
          <w:i/>
          <w:sz w:val="20"/>
          <w:szCs w:val="20"/>
        </w:rPr>
        <w:t>svědčil, že</w:t>
      </w:r>
      <w:r w:rsidRPr="00E11C3F">
        <w:rPr>
          <w:i/>
          <w:sz w:val="20"/>
          <w:szCs w:val="20"/>
        </w:rPr>
        <w:t xml:space="preserve"> nahlas čte a řidič ji zaujatě poslouchá</w:t>
      </w:r>
      <w:r w:rsidRPr="00E11C3F">
        <w:rPr>
          <w:sz w:val="20"/>
          <w:szCs w:val="20"/>
        </w:rPr>
        <w:t xml:space="preserve">.), avšak výraz </w:t>
      </w:r>
      <w:r w:rsidRPr="00E11C3F">
        <w:rPr>
          <w:i/>
          <w:sz w:val="20"/>
          <w:szCs w:val="20"/>
        </w:rPr>
        <w:t xml:space="preserve">svědčil o tom že </w:t>
      </w:r>
      <w:r w:rsidRPr="00E11C3F">
        <w:rPr>
          <w:sz w:val="20"/>
          <w:szCs w:val="20"/>
        </w:rPr>
        <w:t xml:space="preserve">(s korelativem) má </w:t>
      </w:r>
      <w:r w:rsidRPr="00E11C3F">
        <w:rPr>
          <w:b/>
          <w:sz w:val="20"/>
          <w:szCs w:val="20"/>
        </w:rPr>
        <w:t>405</w:t>
      </w:r>
      <w:r w:rsidRPr="00E11C3F">
        <w:rPr>
          <w:sz w:val="20"/>
          <w:szCs w:val="20"/>
        </w:rPr>
        <w:t xml:space="preserve"> dokladů.</w:t>
      </w:r>
    </w:p>
    <w:p w14:paraId="00CAEC7C" w14:textId="77777777" w:rsidR="00E11C3F" w:rsidRPr="00E11C3F" w:rsidRDefault="00E11C3F" w:rsidP="00E11C3F">
      <w:pPr>
        <w:rPr>
          <w:sz w:val="20"/>
          <w:szCs w:val="20"/>
        </w:rPr>
      </w:pPr>
      <w:r w:rsidRPr="00E11C3F">
        <w:rPr>
          <w:sz w:val="20"/>
          <w:szCs w:val="20"/>
        </w:rPr>
        <w:tab/>
        <w:t xml:space="preserve">Výraz </w:t>
      </w:r>
      <w:r w:rsidRPr="00E11C3F">
        <w:rPr>
          <w:i/>
          <w:sz w:val="20"/>
          <w:szCs w:val="20"/>
        </w:rPr>
        <w:t>pyká/pykají/pykat, že</w:t>
      </w:r>
      <w:r w:rsidRPr="00E11C3F">
        <w:rPr>
          <w:sz w:val="20"/>
          <w:szCs w:val="20"/>
        </w:rPr>
        <w:t xml:space="preserve"> má 4 doklady (např. </w:t>
      </w:r>
      <w:r w:rsidRPr="00E11C3F">
        <w:rPr>
          <w:i/>
          <w:sz w:val="20"/>
          <w:szCs w:val="20"/>
        </w:rPr>
        <w:t xml:space="preserve">Soudci mohou </w:t>
      </w:r>
      <w:r w:rsidRPr="00E11C3F">
        <w:rPr>
          <w:b/>
          <w:i/>
          <w:sz w:val="20"/>
          <w:szCs w:val="20"/>
        </w:rPr>
        <w:t>pykat, že</w:t>
      </w:r>
      <w:r w:rsidRPr="00E11C3F">
        <w:rPr>
          <w:i/>
          <w:sz w:val="20"/>
          <w:szCs w:val="20"/>
        </w:rPr>
        <w:t xml:space="preserve"> zdržovali katarského prince</w:t>
      </w:r>
      <w:r w:rsidRPr="00E11C3F">
        <w:rPr>
          <w:sz w:val="20"/>
          <w:szCs w:val="20"/>
        </w:rPr>
        <w:t xml:space="preserve">), výraz </w:t>
      </w:r>
      <w:r w:rsidRPr="00E11C3F">
        <w:rPr>
          <w:b/>
          <w:i/>
          <w:sz w:val="20"/>
          <w:szCs w:val="20"/>
        </w:rPr>
        <w:t>pykat za to, že</w:t>
      </w:r>
      <w:r w:rsidRPr="00E11C3F">
        <w:rPr>
          <w:sz w:val="20"/>
          <w:szCs w:val="20"/>
        </w:rPr>
        <w:t xml:space="preserve"> (kde </w:t>
      </w:r>
      <w:r w:rsidRPr="00E11C3F">
        <w:rPr>
          <w:i/>
          <w:sz w:val="20"/>
          <w:szCs w:val="20"/>
        </w:rPr>
        <w:t>pykat</w:t>
      </w:r>
      <w:r w:rsidRPr="00E11C3F">
        <w:rPr>
          <w:sz w:val="20"/>
          <w:szCs w:val="20"/>
        </w:rPr>
        <w:t xml:space="preserve"> je za celý lexém) má 504 dokladů. </w:t>
      </w:r>
    </w:p>
    <w:p w14:paraId="03DF0B1F" w14:textId="77777777" w:rsidR="00E11C3F" w:rsidRPr="00E11C3F" w:rsidRDefault="00E11C3F" w:rsidP="00E11C3F">
      <w:pPr>
        <w:rPr>
          <w:i/>
          <w:sz w:val="20"/>
          <w:szCs w:val="20"/>
        </w:rPr>
      </w:pPr>
      <w:r w:rsidRPr="00E11C3F">
        <w:rPr>
          <w:sz w:val="20"/>
          <w:szCs w:val="20"/>
        </w:rPr>
        <w:tab/>
        <w:t xml:space="preserve">Některá výjimečná užití struktury bez korelativa nacházíme ve sportovních zpravodajstvích, např.:  </w:t>
      </w:r>
      <w:r w:rsidRPr="00E11C3F">
        <w:rPr>
          <w:i/>
          <w:sz w:val="20"/>
          <w:szCs w:val="20"/>
        </w:rPr>
        <w:t xml:space="preserve">Když už </w:t>
      </w:r>
      <w:r w:rsidRPr="00E11C3F">
        <w:rPr>
          <w:b/>
          <w:i/>
          <w:sz w:val="20"/>
          <w:szCs w:val="20"/>
        </w:rPr>
        <w:t>se schylovalo, že</w:t>
      </w:r>
      <w:r w:rsidRPr="00E11C3F">
        <w:rPr>
          <w:i/>
          <w:sz w:val="20"/>
          <w:szCs w:val="20"/>
        </w:rPr>
        <w:t xml:space="preserve"> dáme branku na 3:2, trefil Skrbek hlavou břevno.</w:t>
      </w:r>
    </w:p>
    <w:p w14:paraId="1EBA4EF9" w14:textId="77777777" w:rsidR="00E11C3F" w:rsidRPr="00E11C3F" w:rsidRDefault="00E11C3F" w:rsidP="00E11C3F">
      <w:pPr>
        <w:suppressAutoHyphens/>
        <w:rPr>
          <w:spacing w:val="-3"/>
          <w:sz w:val="20"/>
          <w:szCs w:val="20"/>
        </w:rPr>
      </w:pPr>
      <w:r w:rsidRPr="00E11C3F">
        <w:rPr>
          <w:sz w:val="20"/>
          <w:szCs w:val="20"/>
        </w:rPr>
        <w:tab/>
        <w:t xml:space="preserve">Struktura bez obligatorního korelativa užitá </w:t>
      </w:r>
      <w:r w:rsidRPr="00E11C3F">
        <w:rPr>
          <w:b/>
          <w:sz w:val="20"/>
          <w:szCs w:val="20"/>
        </w:rPr>
        <w:t>v umělecké próze</w:t>
      </w:r>
      <w:r w:rsidRPr="00E11C3F">
        <w:rPr>
          <w:sz w:val="20"/>
          <w:szCs w:val="20"/>
        </w:rPr>
        <w:t xml:space="preserve"> může mít jistý stylizační účinek: </w:t>
      </w:r>
      <w:r w:rsidRPr="00E11C3F">
        <w:rPr>
          <w:i/>
          <w:sz w:val="20"/>
          <w:szCs w:val="20"/>
        </w:rPr>
        <w:t xml:space="preserve">A tichounce </w:t>
      </w:r>
      <w:r w:rsidRPr="00E11C3F">
        <w:rPr>
          <w:b/>
          <w:i/>
          <w:sz w:val="20"/>
          <w:szCs w:val="20"/>
        </w:rPr>
        <w:t>hovořil, že</w:t>
      </w:r>
      <w:r w:rsidRPr="00E11C3F">
        <w:rPr>
          <w:i/>
          <w:sz w:val="20"/>
          <w:szCs w:val="20"/>
        </w:rPr>
        <w:t xml:space="preserve"> ke každému předmětu se váže jistá událost</w:t>
      </w:r>
      <w:r w:rsidRPr="00E11C3F">
        <w:rPr>
          <w:sz w:val="20"/>
          <w:szCs w:val="20"/>
        </w:rPr>
        <w:t xml:space="preserve"> […] (</w:t>
      </w:r>
      <w:r w:rsidRPr="00E11C3F">
        <w:rPr>
          <w:sz w:val="16"/>
          <w:szCs w:val="16"/>
        </w:rPr>
        <w:t>B. Hrabal</w:t>
      </w:r>
      <w:r w:rsidRPr="00E11C3F">
        <w:rPr>
          <w:sz w:val="20"/>
          <w:szCs w:val="20"/>
        </w:rPr>
        <w:t xml:space="preserve">).  V publicistickém stylu jde však spíše o nedostatek: </w:t>
      </w:r>
      <w:r w:rsidRPr="00E11C3F">
        <w:rPr>
          <w:i/>
          <w:spacing w:val="-3"/>
          <w:sz w:val="20"/>
          <w:szCs w:val="20"/>
        </w:rPr>
        <w:t xml:space="preserve">Dokonce se dá s určitou nadsázkou </w:t>
      </w:r>
      <w:r w:rsidRPr="00E11C3F">
        <w:rPr>
          <w:b/>
          <w:i/>
          <w:spacing w:val="-3"/>
          <w:sz w:val="20"/>
          <w:szCs w:val="20"/>
        </w:rPr>
        <w:t>hovořit, že</w:t>
      </w:r>
      <w:r w:rsidRPr="00E11C3F">
        <w:rPr>
          <w:i/>
          <w:spacing w:val="-3"/>
          <w:sz w:val="20"/>
          <w:szCs w:val="20"/>
        </w:rPr>
        <w:t xml:space="preserve"> mezi nimi vypukla jakási „doba ledová“.</w:t>
      </w:r>
      <w:r w:rsidRPr="00E11C3F">
        <w:rPr>
          <w:spacing w:val="-3"/>
          <w:sz w:val="20"/>
          <w:szCs w:val="20"/>
        </w:rPr>
        <w:t xml:space="preserve"> (LN, 28. 11. 2020)</w:t>
      </w:r>
    </w:p>
    <w:p w14:paraId="6C7479F5" w14:textId="77777777" w:rsidR="00E11C3F" w:rsidRPr="00E11C3F" w:rsidRDefault="00E11C3F" w:rsidP="00E11C3F">
      <w:pPr>
        <w:spacing w:line="360" w:lineRule="auto"/>
      </w:pPr>
    </w:p>
    <w:p w14:paraId="4B77A234" w14:textId="77777777" w:rsidR="00E11C3F" w:rsidRPr="00E11C3F" w:rsidRDefault="00E11C3F" w:rsidP="00E11C3F">
      <w:pPr>
        <w:spacing w:line="360" w:lineRule="auto"/>
      </w:pPr>
      <w:r w:rsidRPr="00E11C3F">
        <w:tab/>
        <w:t xml:space="preserve">U vět uvozených spojkou </w:t>
      </w:r>
      <w:r w:rsidRPr="00E11C3F">
        <w:rPr>
          <w:i/>
        </w:rPr>
        <w:t>aby</w:t>
      </w:r>
      <w:r w:rsidRPr="00E11C3F">
        <w:t xml:space="preserve"> může korelativum odlišit </w:t>
      </w:r>
      <w:r w:rsidRPr="00E11C3F">
        <w:rPr>
          <w:b/>
        </w:rPr>
        <w:t>větu předmětovou</w:t>
      </w:r>
      <w:r w:rsidRPr="00E11C3F">
        <w:t xml:space="preserve"> (8a) od </w:t>
      </w:r>
      <w:r w:rsidRPr="00E11C3F">
        <w:rPr>
          <w:b/>
        </w:rPr>
        <w:t>věty účelové</w:t>
      </w:r>
      <w:r w:rsidRPr="00E11C3F">
        <w:t xml:space="preserve"> (8b) (</w:t>
      </w:r>
      <w:r w:rsidRPr="00E11C3F">
        <w:rPr>
          <w:sz w:val="20"/>
          <w:szCs w:val="20"/>
        </w:rPr>
        <w:t>ČNK</w:t>
      </w:r>
      <w:r w:rsidRPr="00E11C3F">
        <w:t>):</w:t>
      </w:r>
    </w:p>
    <w:p w14:paraId="4796803A" w14:textId="77777777" w:rsidR="00E11C3F" w:rsidRPr="00E11C3F" w:rsidRDefault="00E11C3F" w:rsidP="00E11C3F">
      <w:pPr>
        <w:spacing w:line="360" w:lineRule="auto"/>
      </w:pPr>
    </w:p>
    <w:p w14:paraId="73C21B04" w14:textId="77777777" w:rsidR="00E11C3F" w:rsidRPr="00E11C3F" w:rsidRDefault="00E11C3F" w:rsidP="00E11C3F">
      <w:pPr>
        <w:spacing w:line="360" w:lineRule="auto"/>
      </w:pPr>
      <w:r w:rsidRPr="00E11C3F">
        <w:t>(8a)</w:t>
      </w:r>
      <w:r w:rsidRPr="00E11C3F">
        <w:tab/>
        <w:t xml:space="preserve">Policie </w:t>
      </w:r>
      <w:r w:rsidRPr="00E11C3F">
        <w:rPr>
          <w:b/>
        </w:rPr>
        <w:t>rezignovala na to, aby</w:t>
      </w:r>
      <w:r w:rsidRPr="00E11C3F">
        <w:t xml:space="preserve"> na silnicích udělala pořádek.</w:t>
      </w:r>
      <w:r w:rsidRPr="00E11C3F">
        <w:tab/>
        <w:t>(</w:t>
      </w:r>
      <w:r w:rsidRPr="00E11C3F">
        <w:rPr>
          <w:sz w:val="20"/>
          <w:szCs w:val="20"/>
        </w:rPr>
        <w:t>věta předmětová</w:t>
      </w:r>
      <w:r w:rsidRPr="00E11C3F">
        <w:t>)</w:t>
      </w:r>
    </w:p>
    <w:p w14:paraId="78936282" w14:textId="77777777" w:rsidR="00E11C3F" w:rsidRPr="00E11C3F" w:rsidRDefault="00E11C3F" w:rsidP="00E11C3F">
      <w:pPr>
        <w:spacing w:line="360" w:lineRule="auto"/>
      </w:pPr>
      <w:r w:rsidRPr="00E11C3F">
        <w:t>(8b)</w:t>
      </w:r>
      <w:r w:rsidRPr="00E11C3F">
        <w:tab/>
        <w:t xml:space="preserve">Nixon poté 8. srpna 1974 </w:t>
      </w:r>
      <w:r w:rsidRPr="00E11C3F">
        <w:rPr>
          <w:b/>
        </w:rPr>
        <w:t>rezignoval, aby</w:t>
      </w:r>
      <w:r w:rsidRPr="00E11C3F">
        <w:t xml:space="preserve"> se vyhnul obžalobě.</w:t>
      </w:r>
      <w:r w:rsidRPr="00E11C3F">
        <w:tab/>
        <w:t>(</w:t>
      </w:r>
      <w:r w:rsidRPr="00E11C3F">
        <w:rPr>
          <w:sz w:val="20"/>
          <w:szCs w:val="20"/>
        </w:rPr>
        <w:t>věta účelová</w:t>
      </w:r>
      <w:r w:rsidRPr="00E11C3F">
        <w:t>)</w:t>
      </w:r>
    </w:p>
    <w:p w14:paraId="49371162" w14:textId="77777777" w:rsidR="00E11C3F" w:rsidRPr="00E11C3F" w:rsidRDefault="00E11C3F" w:rsidP="00E11C3F">
      <w:pPr>
        <w:spacing w:line="360" w:lineRule="auto"/>
      </w:pPr>
    </w:p>
    <w:p w14:paraId="60A2B5B1" w14:textId="77777777" w:rsidR="00E11C3F" w:rsidRPr="00E11C3F" w:rsidRDefault="00E11C3F" w:rsidP="00E11C3F">
      <w:pPr>
        <w:spacing w:line="360" w:lineRule="auto"/>
      </w:pPr>
      <w:r w:rsidRPr="00E11C3F">
        <w:tab/>
        <w:t>Ne vždy se však této možnosti formálně rozlišit větu předmětovou od vět účelové využívá. Věta bez korelativa pak může být homonymní. Srov. (</w:t>
      </w:r>
      <w:r w:rsidRPr="00E11C3F">
        <w:rPr>
          <w:sz w:val="20"/>
          <w:szCs w:val="20"/>
        </w:rPr>
        <w:t>vše ČNK</w:t>
      </w:r>
      <w:r w:rsidRPr="00E11C3F">
        <w:t>):</w:t>
      </w:r>
    </w:p>
    <w:p w14:paraId="5D212004" w14:textId="77777777" w:rsidR="00E11C3F" w:rsidRPr="00E11C3F" w:rsidRDefault="00E11C3F" w:rsidP="00E11C3F">
      <w:pPr>
        <w:spacing w:line="360" w:lineRule="auto"/>
      </w:pPr>
    </w:p>
    <w:p w14:paraId="5AD615B0" w14:textId="77777777" w:rsidR="00E11C3F" w:rsidRPr="00E11C3F" w:rsidRDefault="00E11C3F" w:rsidP="00E11C3F">
      <w:pPr>
        <w:spacing w:line="360" w:lineRule="auto"/>
      </w:pPr>
      <w:r w:rsidRPr="00E11C3F">
        <w:t>(9)</w:t>
      </w:r>
      <w:r w:rsidRPr="00E11C3F">
        <w:tab/>
        <w:t xml:space="preserve">Ještě </w:t>
      </w:r>
      <w:r w:rsidRPr="00E11C3F">
        <w:rPr>
          <w:b/>
        </w:rPr>
        <w:t>bojuju o to, aby</w:t>
      </w:r>
      <w:r w:rsidRPr="00E11C3F">
        <w:t xml:space="preserve"> si mě tady nechali […]. </w:t>
      </w:r>
      <w:r w:rsidRPr="00E11C3F">
        <w:tab/>
        <w:t>(</w:t>
      </w:r>
      <w:r w:rsidRPr="00E11C3F">
        <w:rPr>
          <w:sz w:val="20"/>
          <w:szCs w:val="20"/>
        </w:rPr>
        <w:t>v. předmětová</w:t>
      </w:r>
      <w:r w:rsidRPr="00E11C3F">
        <w:t>)</w:t>
      </w:r>
    </w:p>
    <w:p w14:paraId="620AF1C7" w14:textId="77777777" w:rsidR="00E11C3F" w:rsidRPr="00E11C3F" w:rsidRDefault="00E11C3F" w:rsidP="00E11C3F">
      <w:pPr>
        <w:spacing w:line="360" w:lineRule="auto"/>
      </w:pPr>
      <w:r w:rsidRPr="00E11C3F">
        <w:lastRenderedPageBreak/>
        <w:t>(10)</w:t>
      </w:r>
      <w:r w:rsidRPr="00E11C3F">
        <w:tab/>
        <w:t xml:space="preserve">Tvrdě </w:t>
      </w:r>
      <w:r w:rsidRPr="00E11C3F">
        <w:rPr>
          <w:b/>
        </w:rPr>
        <w:t>bojoval, aby</w:t>
      </w:r>
      <w:r w:rsidRPr="00E11C3F">
        <w:t xml:space="preserve"> si mě udržel. </w:t>
      </w:r>
      <w:r w:rsidRPr="00E11C3F">
        <w:tab/>
      </w:r>
      <w:r w:rsidRPr="00E11C3F">
        <w:tab/>
      </w:r>
      <w:r w:rsidRPr="00E11C3F">
        <w:tab/>
        <w:t>(</w:t>
      </w:r>
      <w:r w:rsidRPr="00E11C3F">
        <w:rPr>
          <w:sz w:val="20"/>
          <w:szCs w:val="20"/>
        </w:rPr>
        <w:t>v. předmětová nebo účelová</w:t>
      </w:r>
      <w:r w:rsidRPr="00E11C3F">
        <w:t>)</w:t>
      </w:r>
    </w:p>
    <w:p w14:paraId="58EA4E43" w14:textId="77777777" w:rsidR="00E11C3F" w:rsidRPr="00E11C3F" w:rsidRDefault="00E11C3F" w:rsidP="00E11C3F">
      <w:pPr>
        <w:spacing w:line="360" w:lineRule="auto"/>
      </w:pPr>
    </w:p>
    <w:p w14:paraId="2FC93A8E" w14:textId="77777777" w:rsidR="00E11C3F" w:rsidRPr="00E11C3F" w:rsidRDefault="00E11C3F" w:rsidP="00E11C3F">
      <w:pPr>
        <w:spacing w:line="360" w:lineRule="auto"/>
      </w:pPr>
      <w:r w:rsidRPr="00E11C3F">
        <w:t>(11)</w:t>
      </w:r>
      <w:r w:rsidRPr="00E11C3F">
        <w:tab/>
        <w:t xml:space="preserve">Veškerou energii </w:t>
      </w:r>
      <w:r w:rsidRPr="00E11C3F">
        <w:rPr>
          <w:b/>
        </w:rPr>
        <w:t>vynaložil na to, aby</w:t>
      </w:r>
      <w:r w:rsidRPr="00E11C3F">
        <w:t xml:space="preserve"> se dostal na útes […] </w:t>
      </w:r>
      <w:r w:rsidRPr="00E11C3F">
        <w:tab/>
        <w:t>(</w:t>
      </w:r>
      <w:r w:rsidRPr="00E11C3F">
        <w:rPr>
          <w:sz w:val="20"/>
          <w:szCs w:val="20"/>
        </w:rPr>
        <w:t>v. předmětová</w:t>
      </w:r>
      <w:r w:rsidRPr="00E11C3F">
        <w:t>)</w:t>
      </w:r>
    </w:p>
    <w:p w14:paraId="55D827BC" w14:textId="77777777" w:rsidR="00E11C3F" w:rsidRPr="00E11C3F" w:rsidRDefault="00E11C3F" w:rsidP="00E11C3F">
      <w:pPr>
        <w:spacing w:line="360" w:lineRule="auto"/>
        <w:ind w:left="705" w:hanging="705"/>
      </w:pPr>
      <w:r w:rsidRPr="00E11C3F">
        <w:t>(12)</w:t>
      </w:r>
      <w:r w:rsidRPr="00E11C3F">
        <w:tab/>
        <w:t xml:space="preserve">Přesně věděl, kolik síly </w:t>
      </w:r>
      <w:r w:rsidRPr="00E11C3F">
        <w:rPr>
          <w:b/>
        </w:rPr>
        <w:t>vynaložit, aby</w:t>
      </w:r>
      <w:r w:rsidRPr="00E11C3F">
        <w:t xml:space="preserve"> v ní probudil náruživost.</w:t>
      </w:r>
      <w:r w:rsidRPr="00E11C3F">
        <w:tab/>
        <w:t>(</w:t>
      </w:r>
      <w:r w:rsidRPr="00E11C3F">
        <w:rPr>
          <w:sz w:val="20"/>
          <w:szCs w:val="20"/>
        </w:rPr>
        <w:t>v. předmětová nebo účelová</w:t>
      </w:r>
      <w:r w:rsidRPr="00E11C3F">
        <w:t>)</w:t>
      </w:r>
    </w:p>
    <w:p w14:paraId="60794271" w14:textId="77777777" w:rsidR="00E11C3F" w:rsidRPr="00E11C3F" w:rsidRDefault="00E11C3F" w:rsidP="00E11C3F">
      <w:pPr>
        <w:spacing w:line="360" w:lineRule="auto"/>
      </w:pPr>
    </w:p>
    <w:p w14:paraId="26F6DF84" w14:textId="77777777" w:rsidR="00E11C3F" w:rsidRPr="00E11C3F" w:rsidRDefault="00E11C3F" w:rsidP="00E11C3F">
      <w:pPr>
        <w:spacing w:line="360" w:lineRule="auto"/>
        <w:rPr>
          <w:b/>
        </w:rPr>
      </w:pPr>
      <w:r w:rsidRPr="00E11C3F">
        <w:rPr>
          <w:b/>
        </w:rPr>
        <w:t>II. Korelativa bez předložky (</w:t>
      </w:r>
      <w:r w:rsidRPr="00E11C3F">
        <w:rPr>
          <w:b/>
          <w:i/>
        </w:rPr>
        <w:t>toho, tomu, tím</w:t>
      </w:r>
      <w:r w:rsidRPr="00E11C3F">
        <w:rPr>
          <w:b/>
        </w:rPr>
        <w:t>)</w:t>
      </w:r>
    </w:p>
    <w:p w14:paraId="67E98518" w14:textId="77777777" w:rsidR="00E11C3F" w:rsidRPr="00E11C3F" w:rsidRDefault="00E11C3F" w:rsidP="00E11C3F">
      <w:pPr>
        <w:spacing w:line="360" w:lineRule="auto"/>
        <w:rPr>
          <w:b/>
        </w:rPr>
      </w:pPr>
      <w:r w:rsidRPr="00E11C3F">
        <w:rPr>
          <w:b/>
        </w:rPr>
        <w:t>A. Korelativum u sloves s vazbou genitivní</w:t>
      </w:r>
    </w:p>
    <w:p w14:paraId="04A3E820" w14:textId="77777777" w:rsidR="00E11C3F" w:rsidRPr="00E11C3F" w:rsidRDefault="00E11C3F" w:rsidP="00E11C3F">
      <w:pPr>
        <w:spacing w:line="360" w:lineRule="auto"/>
      </w:pPr>
      <w:r w:rsidRPr="00E11C3F">
        <w:t xml:space="preserve">Obligatorně s korelativem </w:t>
      </w:r>
      <w:r w:rsidRPr="00E11C3F">
        <w:rPr>
          <w:i/>
        </w:rPr>
        <w:t xml:space="preserve">toho </w:t>
      </w:r>
      <w:r w:rsidRPr="00E11C3F">
        <w:t xml:space="preserve">se užívá souvětných struktur, v jejichž řídící větě je přísudkem např. sloveso </w:t>
      </w:r>
      <w:r w:rsidRPr="00E11C3F">
        <w:rPr>
          <w:i/>
        </w:rPr>
        <w:t>dopustit se</w:t>
      </w:r>
      <w:r w:rsidRPr="00E11C3F">
        <w:t>,</w:t>
      </w:r>
      <w:r w:rsidRPr="00E11C3F">
        <w:rPr>
          <w:i/>
        </w:rPr>
        <w:t xml:space="preserve"> dosáhnout</w:t>
      </w:r>
      <w:r w:rsidRPr="00E11C3F">
        <w:t xml:space="preserve">, </w:t>
      </w:r>
      <w:r w:rsidRPr="00E11C3F">
        <w:rPr>
          <w:i/>
        </w:rPr>
        <w:t>držet se</w:t>
      </w:r>
      <w:r w:rsidRPr="00E11C3F">
        <w:t xml:space="preserve">, </w:t>
      </w:r>
      <w:r w:rsidRPr="00E11C3F">
        <w:rPr>
          <w:i/>
        </w:rPr>
        <w:t>týkat se</w:t>
      </w:r>
      <w:r w:rsidRPr="00E11C3F">
        <w:t xml:space="preserve">, </w:t>
      </w:r>
      <w:r w:rsidRPr="00E11C3F">
        <w:rPr>
          <w:i/>
        </w:rPr>
        <w:t>využít</w:t>
      </w:r>
      <w:r w:rsidRPr="00E11C3F">
        <w:t xml:space="preserve">, </w:t>
      </w:r>
      <w:r w:rsidRPr="00E11C3F">
        <w:rPr>
          <w:i/>
        </w:rPr>
        <w:t>vyvarovat se</w:t>
      </w:r>
      <w:r w:rsidRPr="00E11C3F">
        <w:t xml:space="preserve">, </w:t>
      </w:r>
      <w:r w:rsidRPr="00E11C3F">
        <w:rPr>
          <w:i/>
        </w:rPr>
        <w:t>zneužít</w:t>
      </w:r>
      <w:r w:rsidRPr="00E11C3F">
        <w:t xml:space="preserve"> (</w:t>
      </w:r>
      <w:r w:rsidRPr="00E11C3F">
        <w:rPr>
          <w:sz w:val="20"/>
          <w:szCs w:val="20"/>
        </w:rPr>
        <w:t>něčeho</w:t>
      </w:r>
      <w:r w:rsidRPr="00E11C3F">
        <w:t>):</w:t>
      </w:r>
    </w:p>
    <w:p w14:paraId="1F0CD783" w14:textId="77777777" w:rsidR="00E11C3F" w:rsidRPr="00E11C3F" w:rsidRDefault="00E11C3F" w:rsidP="00E11C3F">
      <w:pPr>
        <w:rPr>
          <w:rFonts w:ascii="Verdana" w:hAnsi="Verdana"/>
          <w:sz w:val="18"/>
          <w:szCs w:val="18"/>
        </w:rPr>
      </w:pPr>
    </w:p>
    <w:p w14:paraId="4AB485CB" w14:textId="77777777" w:rsidR="00E11C3F" w:rsidRPr="00E11C3F" w:rsidRDefault="00E11C3F" w:rsidP="00E11C3F">
      <w:pPr>
        <w:rPr>
          <w:rFonts w:ascii="Verdana" w:hAnsi="Verdana"/>
          <w:sz w:val="18"/>
          <w:szCs w:val="18"/>
        </w:rPr>
      </w:pPr>
      <w:r w:rsidRPr="00E11C3F">
        <w:rPr>
          <w:rFonts w:ascii="Verdana" w:hAnsi="Verdana"/>
          <w:sz w:val="18"/>
          <w:szCs w:val="18"/>
        </w:rPr>
        <w:t xml:space="preserve">Federico by </w:t>
      </w:r>
      <w:r w:rsidRPr="00E11C3F">
        <w:rPr>
          <w:rFonts w:ascii="Verdana" w:hAnsi="Verdana"/>
          <w:b/>
          <w:sz w:val="18"/>
          <w:szCs w:val="18"/>
        </w:rPr>
        <w:t>se</w:t>
      </w:r>
      <w:r w:rsidRPr="00E11C3F">
        <w:rPr>
          <w:rFonts w:ascii="Verdana" w:hAnsi="Verdana"/>
          <w:sz w:val="18"/>
          <w:szCs w:val="18"/>
        </w:rPr>
        <w:t xml:space="preserve"> určitě </w:t>
      </w:r>
      <w:r w:rsidRPr="00E11C3F">
        <w:rPr>
          <w:rFonts w:ascii="Verdana" w:hAnsi="Verdana"/>
          <w:b/>
          <w:sz w:val="18"/>
          <w:szCs w:val="18"/>
        </w:rPr>
        <w:t>nedopustil toho, že</w:t>
      </w:r>
      <w:r w:rsidRPr="00E11C3F">
        <w:rPr>
          <w:rFonts w:ascii="Verdana" w:hAnsi="Verdana"/>
          <w:sz w:val="18"/>
          <w:szCs w:val="18"/>
        </w:rPr>
        <w:t xml:space="preserve"> by dal paní Isabelu vítat tancem.</w:t>
      </w:r>
    </w:p>
    <w:p w14:paraId="0A7DA859"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Chtěli byste slyšet, jak Will </w:t>
      </w:r>
      <w:r w:rsidRPr="00E11C3F">
        <w:rPr>
          <w:rFonts w:ascii="Verdana" w:hAnsi="Verdana"/>
          <w:b/>
          <w:sz w:val="18"/>
          <w:szCs w:val="18"/>
        </w:rPr>
        <w:t>dosáhl toho, že</w:t>
      </w:r>
      <w:r w:rsidRPr="00E11C3F">
        <w:rPr>
          <w:rFonts w:ascii="Verdana" w:hAnsi="Verdana"/>
          <w:sz w:val="18"/>
          <w:szCs w:val="18"/>
        </w:rPr>
        <w:t xml:space="preserve"> jsem si připadala hezká?</w:t>
      </w:r>
    </w:p>
    <w:p w14:paraId="11B00B84" w14:textId="77777777" w:rsidR="00E11C3F" w:rsidRPr="00E11C3F" w:rsidRDefault="00E11C3F" w:rsidP="00E11C3F">
      <w:pPr>
        <w:rPr>
          <w:rFonts w:ascii="Verdana" w:hAnsi="Verdana"/>
          <w:sz w:val="18"/>
          <w:szCs w:val="18"/>
        </w:rPr>
      </w:pPr>
      <w:r w:rsidRPr="00E11C3F">
        <w:rPr>
          <w:rFonts w:ascii="Verdana" w:hAnsi="Verdana"/>
          <w:sz w:val="18"/>
          <w:szCs w:val="18"/>
        </w:rPr>
        <w:t xml:space="preserve">Vždycky jsem </w:t>
      </w:r>
      <w:r w:rsidRPr="00E11C3F">
        <w:rPr>
          <w:rFonts w:ascii="Verdana" w:hAnsi="Verdana"/>
          <w:b/>
          <w:sz w:val="18"/>
          <w:szCs w:val="18"/>
        </w:rPr>
        <w:t>se držel toho, že</w:t>
      </w:r>
      <w:r w:rsidRPr="00E11C3F">
        <w:rPr>
          <w:rFonts w:ascii="Verdana" w:hAnsi="Verdana"/>
          <w:sz w:val="18"/>
          <w:szCs w:val="18"/>
        </w:rPr>
        <w:t xml:space="preserve"> překladatel musí být práv jednak originálu, který samozřejmě nemůžete zkreslit, jednak své mateřštině.</w:t>
      </w:r>
    </w:p>
    <w:p w14:paraId="29B68EBC" w14:textId="77777777" w:rsidR="00E11C3F" w:rsidRPr="00E11C3F" w:rsidRDefault="00E11C3F" w:rsidP="00E11C3F">
      <w:pPr>
        <w:rPr>
          <w:rFonts w:ascii="Verdana" w:hAnsi="Verdana"/>
          <w:sz w:val="18"/>
          <w:szCs w:val="18"/>
        </w:rPr>
      </w:pPr>
      <w:r w:rsidRPr="00E11C3F">
        <w:rPr>
          <w:rFonts w:ascii="Verdana" w:hAnsi="Verdana"/>
          <w:sz w:val="18"/>
          <w:szCs w:val="18"/>
        </w:rPr>
        <w:t xml:space="preserve">Námitky opozice, ředitelů škol i představitelů obcí se nejvíc </w:t>
      </w:r>
      <w:r w:rsidRPr="00E11C3F">
        <w:rPr>
          <w:rFonts w:ascii="Verdana" w:hAnsi="Verdana"/>
          <w:b/>
          <w:sz w:val="18"/>
          <w:szCs w:val="18"/>
        </w:rPr>
        <w:t>týkaly toho, že</w:t>
      </w:r>
      <w:r w:rsidRPr="00E11C3F">
        <w:rPr>
          <w:rFonts w:ascii="Verdana" w:hAnsi="Verdana"/>
          <w:sz w:val="18"/>
          <w:szCs w:val="18"/>
        </w:rPr>
        <w:t xml:space="preserve"> koncepci nemohla připomínkovat odborná veřejnost.</w:t>
      </w:r>
    </w:p>
    <w:p w14:paraId="5B8E9C96" w14:textId="77777777" w:rsidR="00E11C3F" w:rsidRPr="00E11C3F" w:rsidRDefault="00E11C3F" w:rsidP="00E11C3F">
      <w:pPr>
        <w:rPr>
          <w:rFonts w:ascii="Verdana" w:hAnsi="Verdana"/>
          <w:sz w:val="18"/>
          <w:szCs w:val="18"/>
        </w:rPr>
      </w:pPr>
      <w:r w:rsidRPr="00E11C3F">
        <w:rPr>
          <w:rFonts w:ascii="Verdana" w:hAnsi="Verdana"/>
          <w:sz w:val="18"/>
          <w:szCs w:val="18"/>
        </w:rPr>
        <w:t xml:space="preserve">Slečna Terebová má totiž v úmyslu </w:t>
      </w:r>
      <w:r w:rsidRPr="00E11C3F">
        <w:rPr>
          <w:rFonts w:ascii="Verdana" w:hAnsi="Verdana"/>
          <w:b/>
          <w:sz w:val="18"/>
          <w:szCs w:val="18"/>
        </w:rPr>
        <w:t>využít toho, že</w:t>
      </w:r>
      <w:r w:rsidRPr="00E11C3F">
        <w:rPr>
          <w:rFonts w:ascii="Verdana" w:hAnsi="Verdana"/>
          <w:sz w:val="18"/>
          <w:szCs w:val="18"/>
        </w:rPr>
        <w:t xml:space="preserve"> venku konečně přestalo pršet, a chce se jít podívat k řece. (</w:t>
      </w:r>
      <w:r w:rsidRPr="00E11C3F">
        <w:rPr>
          <w:sz w:val="20"/>
          <w:szCs w:val="20"/>
        </w:rPr>
        <w:t>Z. Jirotka, Saturnin</w:t>
      </w:r>
      <w:r w:rsidRPr="00E11C3F">
        <w:rPr>
          <w:rFonts w:ascii="Verdana" w:hAnsi="Verdana"/>
          <w:sz w:val="18"/>
          <w:szCs w:val="18"/>
        </w:rPr>
        <w:t>)</w:t>
      </w:r>
    </w:p>
    <w:p w14:paraId="0919FB9D" w14:textId="77777777" w:rsidR="00E11C3F" w:rsidRPr="00E11C3F" w:rsidRDefault="00E11C3F" w:rsidP="00E11C3F">
      <w:pPr>
        <w:rPr>
          <w:rFonts w:ascii="Verdana" w:hAnsi="Verdana"/>
          <w:sz w:val="18"/>
          <w:szCs w:val="18"/>
        </w:rPr>
      </w:pPr>
      <w:r w:rsidRPr="00E11C3F">
        <w:rPr>
          <w:rFonts w:ascii="Verdana" w:hAnsi="Verdana"/>
          <w:sz w:val="18"/>
          <w:szCs w:val="18"/>
        </w:rPr>
        <w:t xml:space="preserve">Chceme </w:t>
      </w:r>
      <w:r w:rsidRPr="00E11C3F">
        <w:rPr>
          <w:rFonts w:ascii="Verdana" w:hAnsi="Verdana"/>
          <w:b/>
          <w:sz w:val="18"/>
          <w:szCs w:val="18"/>
        </w:rPr>
        <w:t>se</w:t>
      </w:r>
      <w:r w:rsidRPr="00E11C3F">
        <w:rPr>
          <w:rFonts w:ascii="Verdana" w:hAnsi="Verdana"/>
          <w:sz w:val="18"/>
          <w:szCs w:val="18"/>
        </w:rPr>
        <w:t xml:space="preserve"> ale </w:t>
      </w:r>
      <w:r w:rsidRPr="00E11C3F">
        <w:rPr>
          <w:rFonts w:ascii="Verdana" w:hAnsi="Verdana"/>
          <w:b/>
          <w:sz w:val="18"/>
          <w:szCs w:val="18"/>
        </w:rPr>
        <w:t>vyvarovat toho, že</w:t>
      </w:r>
      <w:r w:rsidRPr="00E11C3F">
        <w:rPr>
          <w:rFonts w:ascii="Verdana" w:hAnsi="Verdana"/>
          <w:sz w:val="18"/>
          <w:szCs w:val="18"/>
        </w:rPr>
        <w:t xml:space="preserve"> by nás obchodní inspekce navštěvovala a pokutovala opakovaně.</w:t>
      </w:r>
    </w:p>
    <w:p w14:paraId="44D676B3" w14:textId="77777777" w:rsidR="00E11C3F" w:rsidRPr="00E11C3F" w:rsidRDefault="00E11C3F" w:rsidP="00E11C3F">
      <w:pPr>
        <w:rPr>
          <w:rFonts w:ascii="Verdana" w:hAnsi="Verdana"/>
          <w:sz w:val="18"/>
          <w:szCs w:val="18"/>
        </w:rPr>
      </w:pPr>
      <w:r w:rsidRPr="00E11C3F">
        <w:rPr>
          <w:rFonts w:ascii="Verdana" w:hAnsi="Verdana"/>
          <w:sz w:val="18"/>
          <w:szCs w:val="18"/>
        </w:rPr>
        <w:t xml:space="preserve">Nechat si složit původní hudbu by bylo asi dražší, než-li znetvořit hudbu Smetanovu, Dvořákovu, Sukovu, Vivaldiho atd., a </w:t>
      </w:r>
      <w:r w:rsidRPr="00E11C3F">
        <w:rPr>
          <w:rFonts w:ascii="Verdana" w:hAnsi="Verdana"/>
          <w:b/>
          <w:sz w:val="18"/>
          <w:szCs w:val="18"/>
        </w:rPr>
        <w:t>zneužít toho, že</w:t>
      </w:r>
      <w:r w:rsidRPr="00E11C3F">
        <w:rPr>
          <w:rFonts w:ascii="Verdana" w:hAnsi="Verdana"/>
          <w:sz w:val="18"/>
          <w:szCs w:val="18"/>
        </w:rPr>
        <w:t xml:space="preserve"> se dnes už nemohou bránit.</w:t>
      </w:r>
    </w:p>
    <w:p w14:paraId="7294817F" w14:textId="77777777" w:rsidR="00E11C3F" w:rsidRPr="00E11C3F" w:rsidRDefault="00E11C3F" w:rsidP="00E11C3F">
      <w:pPr>
        <w:spacing w:line="360" w:lineRule="auto"/>
      </w:pPr>
    </w:p>
    <w:p w14:paraId="4638E87C" w14:textId="77777777" w:rsidR="00E11C3F" w:rsidRPr="00E11C3F" w:rsidRDefault="00E11C3F" w:rsidP="00E11C3F">
      <w:pPr>
        <w:spacing w:line="360" w:lineRule="auto"/>
      </w:pPr>
    </w:p>
    <w:p w14:paraId="103BC6EC" w14:textId="77777777" w:rsidR="00E11C3F" w:rsidRPr="00E11C3F" w:rsidRDefault="00E11C3F" w:rsidP="00E11C3F">
      <w:pPr>
        <w:spacing w:line="360" w:lineRule="auto"/>
        <w:rPr>
          <w:b/>
        </w:rPr>
      </w:pPr>
      <w:r w:rsidRPr="00E11C3F">
        <w:rPr>
          <w:b/>
        </w:rPr>
        <w:t>B. Korelativum u sloves s vazbou dativní</w:t>
      </w:r>
    </w:p>
    <w:p w14:paraId="604B1876" w14:textId="77777777" w:rsidR="00E11C3F" w:rsidRPr="00E11C3F" w:rsidRDefault="00E11C3F" w:rsidP="00E11C3F">
      <w:pPr>
        <w:spacing w:line="360" w:lineRule="auto"/>
      </w:pPr>
      <w:r w:rsidRPr="00E11C3F">
        <w:t xml:space="preserve">Obligatorně s korelativem </w:t>
      </w:r>
      <w:r w:rsidRPr="00E11C3F">
        <w:rPr>
          <w:i/>
        </w:rPr>
        <w:t xml:space="preserve">tomu </w:t>
      </w:r>
      <w:r w:rsidRPr="00E11C3F">
        <w:t xml:space="preserve">se užívá souvětných struktur, v jejichž řídící větě je přísudkem např. sloveso </w:t>
      </w:r>
      <w:r w:rsidRPr="00E11C3F">
        <w:rPr>
          <w:i/>
        </w:rPr>
        <w:t>čelit</w:t>
      </w:r>
      <w:r w:rsidRPr="00E11C3F">
        <w:t xml:space="preserve">, </w:t>
      </w:r>
      <w:r w:rsidRPr="00E11C3F">
        <w:rPr>
          <w:i/>
        </w:rPr>
        <w:t>nahrávat</w:t>
      </w:r>
      <w:r w:rsidRPr="00E11C3F">
        <w:t xml:space="preserve">, </w:t>
      </w:r>
      <w:r w:rsidRPr="00E11C3F">
        <w:rPr>
          <w:i/>
        </w:rPr>
        <w:t>napomáhat</w:t>
      </w:r>
      <w:r w:rsidRPr="00E11C3F">
        <w:t xml:space="preserve">, </w:t>
      </w:r>
      <w:r w:rsidRPr="00E11C3F">
        <w:rPr>
          <w:i/>
        </w:rPr>
        <w:t>podlehnout</w:t>
      </w:r>
      <w:r w:rsidRPr="00E11C3F">
        <w:t xml:space="preserve">, </w:t>
      </w:r>
      <w:r w:rsidRPr="00E11C3F">
        <w:rPr>
          <w:i/>
        </w:rPr>
        <w:t>předejít</w:t>
      </w:r>
      <w:r w:rsidRPr="00E11C3F">
        <w:t xml:space="preserve">, </w:t>
      </w:r>
      <w:r w:rsidRPr="00E11C3F">
        <w:rPr>
          <w:i/>
        </w:rPr>
        <w:t>přičítat</w:t>
      </w:r>
      <w:r w:rsidRPr="00E11C3F">
        <w:t xml:space="preserve">, </w:t>
      </w:r>
      <w:r w:rsidRPr="00E11C3F">
        <w:rPr>
          <w:i/>
        </w:rPr>
        <w:t>připisovat</w:t>
      </w:r>
      <w:r w:rsidRPr="00E11C3F">
        <w:t xml:space="preserve">, </w:t>
      </w:r>
      <w:r w:rsidRPr="00E11C3F">
        <w:rPr>
          <w:i/>
        </w:rPr>
        <w:t xml:space="preserve">přizpůsobit </w:t>
      </w:r>
      <w:r w:rsidRPr="00E11C3F">
        <w:t>(</w:t>
      </w:r>
      <w:r w:rsidRPr="00E11C3F">
        <w:rPr>
          <w:i/>
        </w:rPr>
        <w:t>se</w:t>
      </w:r>
      <w:r w:rsidRPr="00E11C3F">
        <w:t xml:space="preserve">), </w:t>
      </w:r>
      <w:r w:rsidRPr="00E11C3F">
        <w:rPr>
          <w:i/>
        </w:rPr>
        <w:t>věnovat</w:t>
      </w:r>
      <w:r w:rsidRPr="00E11C3F">
        <w:t xml:space="preserve"> (</w:t>
      </w:r>
      <w:r w:rsidRPr="00E11C3F">
        <w:rPr>
          <w:i/>
        </w:rPr>
        <w:t>se</w:t>
      </w:r>
      <w:r w:rsidRPr="00E11C3F">
        <w:t xml:space="preserve">), </w:t>
      </w:r>
      <w:r w:rsidRPr="00E11C3F">
        <w:rPr>
          <w:i/>
        </w:rPr>
        <w:t>vyhnout se</w:t>
      </w:r>
      <w:r w:rsidRPr="00E11C3F">
        <w:t xml:space="preserve"> (</w:t>
      </w:r>
      <w:r w:rsidRPr="00E11C3F">
        <w:rPr>
          <w:sz w:val="20"/>
          <w:szCs w:val="20"/>
        </w:rPr>
        <w:t>něčemu</w:t>
      </w:r>
      <w:r w:rsidRPr="00E11C3F">
        <w:t>):</w:t>
      </w:r>
    </w:p>
    <w:p w14:paraId="3BF640B5" w14:textId="77777777" w:rsidR="00E11C3F" w:rsidRPr="00E11C3F" w:rsidRDefault="00E11C3F" w:rsidP="00E11C3F">
      <w:pPr>
        <w:rPr>
          <w:rFonts w:ascii="Verdana" w:hAnsi="Verdana"/>
          <w:sz w:val="18"/>
          <w:szCs w:val="18"/>
        </w:rPr>
      </w:pPr>
    </w:p>
    <w:p w14:paraId="711D316C" w14:textId="77777777" w:rsidR="00E11C3F" w:rsidRPr="00E11C3F" w:rsidRDefault="00E11C3F" w:rsidP="00E11C3F">
      <w:pPr>
        <w:rPr>
          <w:rFonts w:ascii="Verdana" w:hAnsi="Verdana"/>
          <w:sz w:val="18"/>
          <w:szCs w:val="18"/>
        </w:rPr>
      </w:pPr>
      <w:r w:rsidRPr="00E11C3F">
        <w:rPr>
          <w:rFonts w:ascii="Verdana" w:hAnsi="Verdana"/>
          <w:sz w:val="18"/>
          <w:szCs w:val="18"/>
        </w:rPr>
        <w:t xml:space="preserve">Poprvé ve svém životě jsem musela </w:t>
      </w:r>
      <w:r w:rsidRPr="00E11C3F">
        <w:rPr>
          <w:rFonts w:ascii="Verdana" w:hAnsi="Verdana"/>
          <w:b/>
          <w:sz w:val="18"/>
          <w:szCs w:val="18"/>
        </w:rPr>
        <w:t>čelit tomu, že</w:t>
      </w:r>
      <w:r w:rsidRPr="00E11C3F">
        <w:rPr>
          <w:rFonts w:ascii="Verdana" w:hAnsi="Verdana"/>
          <w:sz w:val="18"/>
          <w:szCs w:val="18"/>
        </w:rPr>
        <w:t xml:space="preserve"> možná nikdy nebudu mít dítě.</w:t>
      </w:r>
    </w:p>
    <w:p w14:paraId="07FDFBFE" w14:textId="77777777" w:rsidR="00E11C3F" w:rsidRPr="00E11C3F" w:rsidRDefault="00E11C3F" w:rsidP="00E11C3F">
      <w:pPr>
        <w:rPr>
          <w:rFonts w:ascii="Verdana" w:hAnsi="Verdana"/>
          <w:sz w:val="18"/>
          <w:szCs w:val="18"/>
        </w:rPr>
      </w:pPr>
      <w:r w:rsidRPr="00E11C3F">
        <w:rPr>
          <w:rFonts w:ascii="Verdana" w:hAnsi="Verdana"/>
          <w:sz w:val="18"/>
          <w:szCs w:val="18"/>
        </w:rPr>
        <w:t xml:space="preserve">Lhostejnost k bezpečnosti jen </w:t>
      </w:r>
      <w:r w:rsidRPr="00E11C3F">
        <w:rPr>
          <w:rFonts w:ascii="Verdana" w:hAnsi="Verdana"/>
          <w:b/>
          <w:sz w:val="18"/>
          <w:szCs w:val="18"/>
        </w:rPr>
        <w:t>nahrává tomu, že</w:t>
      </w:r>
      <w:r w:rsidRPr="00E11C3F">
        <w:rPr>
          <w:rFonts w:ascii="Verdana" w:hAnsi="Verdana"/>
          <w:sz w:val="18"/>
          <w:szCs w:val="18"/>
        </w:rPr>
        <w:t xml:space="preserve"> se rizika neustále zvyšují.</w:t>
      </w:r>
    </w:p>
    <w:p w14:paraId="35B8E736" w14:textId="77777777" w:rsidR="00E11C3F" w:rsidRPr="00E11C3F" w:rsidRDefault="00E11C3F" w:rsidP="00E11C3F">
      <w:pPr>
        <w:rPr>
          <w:rFonts w:ascii="Verdana" w:hAnsi="Verdana"/>
          <w:sz w:val="18"/>
          <w:szCs w:val="18"/>
        </w:rPr>
      </w:pPr>
      <w:r w:rsidRPr="00E11C3F">
        <w:rPr>
          <w:rFonts w:ascii="Verdana" w:hAnsi="Verdana"/>
          <w:sz w:val="18"/>
          <w:szCs w:val="18"/>
        </w:rPr>
        <w:t xml:space="preserve">Skupina ČEZ tak nepřímo několik let </w:t>
      </w:r>
      <w:r w:rsidRPr="00E11C3F">
        <w:rPr>
          <w:rFonts w:ascii="Verdana" w:hAnsi="Verdana"/>
          <w:b/>
          <w:sz w:val="18"/>
          <w:szCs w:val="18"/>
        </w:rPr>
        <w:t>napomáhala tomu, že</w:t>
      </w:r>
      <w:r w:rsidRPr="00E11C3F">
        <w:rPr>
          <w:rFonts w:ascii="Verdana" w:hAnsi="Verdana"/>
          <w:sz w:val="18"/>
          <w:szCs w:val="18"/>
        </w:rPr>
        <w:t xml:space="preserve"> se do vodních toků na severu Čech vracel losos atlantský.</w:t>
      </w:r>
    </w:p>
    <w:p w14:paraId="118AD557" w14:textId="77777777" w:rsidR="00E11C3F" w:rsidRPr="00E11C3F" w:rsidRDefault="00E11C3F" w:rsidP="00E11C3F">
      <w:pPr>
        <w:rPr>
          <w:rFonts w:ascii="Verdana" w:hAnsi="Verdana"/>
          <w:sz w:val="18"/>
          <w:szCs w:val="18"/>
        </w:rPr>
      </w:pPr>
      <w:r w:rsidRPr="00E11C3F">
        <w:rPr>
          <w:rFonts w:ascii="Verdana" w:hAnsi="Verdana"/>
          <w:sz w:val="18"/>
          <w:szCs w:val="18"/>
        </w:rPr>
        <w:t xml:space="preserve">Osvětlení stolu školáka </w:t>
      </w:r>
      <w:r w:rsidRPr="00E11C3F">
        <w:rPr>
          <w:rFonts w:ascii="Verdana" w:hAnsi="Verdana"/>
          <w:b/>
          <w:sz w:val="18"/>
          <w:szCs w:val="18"/>
        </w:rPr>
        <w:t>bude odpovídat tomu, že</w:t>
      </w:r>
      <w:r w:rsidRPr="00E11C3F">
        <w:rPr>
          <w:rFonts w:ascii="Verdana" w:hAnsi="Verdana"/>
          <w:sz w:val="18"/>
          <w:szCs w:val="18"/>
        </w:rPr>
        <w:t xml:space="preserve"> u něj dítě převážně píše, čte, kreslí nebo modeluje.</w:t>
      </w:r>
    </w:p>
    <w:p w14:paraId="16273277" w14:textId="77777777" w:rsidR="00E11C3F" w:rsidRPr="00E11C3F" w:rsidRDefault="00E11C3F" w:rsidP="00E11C3F">
      <w:pPr>
        <w:rPr>
          <w:rFonts w:ascii="Verdana" w:hAnsi="Verdana"/>
          <w:sz w:val="18"/>
          <w:szCs w:val="18"/>
        </w:rPr>
      </w:pPr>
      <w:r w:rsidRPr="00E11C3F">
        <w:rPr>
          <w:rFonts w:ascii="Verdana" w:hAnsi="Verdana"/>
          <w:sz w:val="18"/>
          <w:szCs w:val="18"/>
        </w:rPr>
        <w:t xml:space="preserve">Někteří herci dokonce </w:t>
      </w:r>
      <w:r w:rsidRPr="00E11C3F">
        <w:rPr>
          <w:rFonts w:ascii="Verdana" w:hAnsi="Verdana"/>
          <w:b/>
          <w:sz w:val="18"/>
          <w:szCs w:val="18"/>
        </w:rPr>
        <w:t>podlehnou tomu, že</w:t>
      </w:r>
      <w:r w:rsidRPr="00E11C3F">
        <w:rPr>
          <w:rFonts w:ascii="Verdana" w:hAnsi="Verdana"/>
          <w:sz w:val="18"/>
          <w:szCs w:val="18"/>
        </w:rPr>
        <w:t xml:space="preserve"> jsou dobří sami od sebe a že vůbec nepotřebují režiséra.</w:t>
      </w:r>
    </w:p>
    <w:p w14:paraId="78C7BA1F" w14:textId="77777777" w:rsidR="00E11C3F" w:rsidRPr="00E11C3F" w:rsidRDefault="00E11C3F" w:rsidP="00E11C3F">
      <w:pPr>
        <w:rPr>
          <w:rFonts w:ascii="Verdana" w:hAnsi="Verdana"/>
          <w:sz w:val="18"/>
          <w:szCs w:val="18"/>
        </w:rPr>
      </w:pPr>
      <w:r w:rsidRPr="00E11C3F">
        <w:rPr>
          <w:rFonts w:ascii="Verdana" w:hAnsi="Verdana"/>
          <w:sz w:val="18"/>
          <w:szCs w:val="18"/>
        </w:rPr>
        <w:t xml:space="preserve">Taková analýza umožňuje firmám </w:t>
      </w:r>
      <w:r w:rsidRPr="00E11C3F">
        <w:rPr>
          <w:rFonts w:ascii="Verdana" w:hAnsi="Verdana"/>
          <w:b/>
          <w:sz w:val="18"/>
          <w:szCs w:val="18"/>
        </w:rPr>
        <w:t>předejít tomu, že</w:t>
      </w:r>
      <w:r w:rsidRPr="00E11C3F">
        <w:rPr>
          <w:rFonts w:ascii="Verdana" w:hAnsi="Verdana"/>
          <w:sz w:val="18"/>
          <w:szCs w:val="18"/>
        </w:rPr>
        <w:t xml:space="preserve"> si konkurují jejich vlastní pobočky navzájem.</w:t>
      </w:r>
    </w:p>
    <w:p w14:paraId="213C2EA0" w14:textId="77777777" w:rsidR="00E11C3F" w:rsidRPr="00E11C3F" w:rsidRDefault="00E11C3F" w:rsidP="00E11C3F">
      <w:pPr>
        <w:rPr>
          <w:rFonts w:ascii="Verdana" w:hAnsi="Verdana"/>
          <w:sz w:val="18"/>
          <w:szCs w:val="18"/>
        </w:rPr>
      </w:pPr>
      <w:r w:rsidRPr="00E11C3F">
        <w:rPr>
          <w:rFonts w:ascii="Verdana" w:hAnsi="Verdana"/>
          <w:sz w:val="18"/>
          <w:szCs w:val="18"/>
        </w:rPr>
        <w:t xml:space="preserve">Chceme </w:t>
      </w:r>
      <w:r w:rsidRPr="00E11C3F">
        <w:rPr>
          <w:rFonts w:ascii="Verdana" w:hAnsi="Verdana"/>
          <w:b/>
          <w:sz w:val="18"/>
          <w:szCs w:val="18"/>
        </w:rPr>
        <w:t>předejít tomu, aby</w:t>
      </w:r>
      <w:r w:rsidRPr="00E11C3F">
        <w:rPr>
          <w:rFonts w:ascii="Verdana" w:hAnsi="Verdana"/>
          <w:sz w:val="18"/>
          <w:szCs w:val="18"/>
        </w:rPr>
        <w:t xml:space="preserve"> manažeři rušili lůžka na nejméně vydělávajících odděleních.</w:t>
      </w:r>
    </w:p>
    <w:p w14:paraId="1CD5713D" w14:textId="77777777" w:rsidR="00E11C3F" w:rsidRPr="00E11C3F" w:rsidRDefault="00E11C3F" w:rsidP="00E11C3F">
      <w:pPr>
        <w:rPr>
          <w:rFonts w:ascii="Verdana" w:hAnsi="Verdana"/>
          <w:sz w:val="18"/>
          <w:szCs w:val="18"/>
        </w:rPr>
      </w:pPr>
      <w:r w:rsidRPr="00E11C3F">
        <w:rPr>
          <w:rFonts w:ascii="Verdana" w:hAnsi="Verdana"/>
          <w:sz w:val="18"/>
          <w:szCs w:val="18"/>
        </w:rPr>
        <w:t xml:space="preserve">Měsíc se téměř neukázala, ale </w:t>
      </w:r>
      <w:r w:rsidRPr="00E11C3F">
        <w:rPr>
          <w:rFonts w:ascii="Verdana" w:hAnsi="Verdana"/>
          <w:b/>
          <w:sz w:val="18"/>
          <w:szCs w:val="18"/>
        </w:rPr>
        <w:t>to přičítal tomu, že</w:t>
      </w:r>
      <w:r w:rsidRPr="00E11C3F">
        <w:rPr>
          <w:rFonts w:ascii="Verdana" w:hAnsi="Verdana"/>
          <w:sz w:val="18"/>
          <w:szCs w:val="18"/>
        </w:rPr>
        <w:t xml:space="preserve"> se musí soustředit na dokončení diplomky.</w:t>
      </w:r>
    </w:p>
    <w:p w14:paraId="43660514" w14:textId="77777777" w:rsidR="00E11C3F" w:rsidRPr="00E11C3F" w:rsidRDefault="00E11C3F" w:rsidP="00E11C3F">
      <w:pPr>
        <w:rPr>
          <w:rFonts w:ascii="Verdana" w:hAnsi="Verdana"/>
          <w:sz w:val="18"/>
          <w:szCs w:val="18"/>
        </w:rPr>
      </w:pPr>
      <w:r w:rsidRPr="00E11C3F">
        <w:rPr>
          <w:rFonts w:ascii="Verdana" w:hAnsi="Verdana"/>
          <w:sz w:val="18"/>
          <w:szCs w:val="18"/>
        </w:rPr>
        <w:t xml:space="preserve">Vinu za současnou krizi rodiny někteří lidé </w:t>
      </w:r>
      <w:r w:rsidRPr="00E11C3F">
        <w:rPr>
          <w:rFonts w:ascii="Verdana" w:hAnsi="Verdana"/>
          <w:b/>
          <w:sz w:val="18"/>
          <w:szCs w:val="18"/>
        </w:rPr>
        <w:t>připisují tomu, že</w:t>
      </w:r>
      <w:r w:rsidRPr="00E11C3F">
        <w:rPr>
          <w:rFonts w:ascii="Verdana" w:hAnsi="Verdana"/>
          <w:sz w:val="18"/>
          <w:szCs w:val="18"/>
        </w:rPr>
        <w:t xml:space="preserve"> ženy nastoupily do zaměstnání.</w:t>
      </w:r>
    </w:p>
    <w:p w14:paraId="3BDDBAE4" w14:textId="77777777" w:rsidR="00E11C3F" w:rsidRPr="00E11C3F" w:rsidRDefault="00E11C3F" w:rsidP="00E11C3F">
      <w:pPr>
        <w:rPr>
          <w:rFonts w:ascii="Verdana" w:hAnsi="Verdana"/>
          <w:sz w:val="18"/>
          <w:szCs w:val="18"/>
        </w:rPr>
      </w:pPr>
      <w:r w:rsidRPr="00E11C3F">
        <w:rPr>
          <w:rFonts w:ascii="Verdana" w:hAnsi="Verdana"/>
          <w:sz w:val="18"/>
          <w:szCs w:val="18"/>
        </w:rPr>
        <w:t xml:space="preserve">Celý život </w:t>
      </w:r>
      <w:r w:rsidRPr="00E11C3F">
        <w:rPr>
          <w:rFonts w:ascii="Verdana" w:hAnsi="Verdana"/>
          <w:b/>
          <w:sz w:val="18"/>
          <w:szCs w:val="18"/>
        </w:rPr>
        <w:t>se věnuji tomu, že</w:t>
      </w:r>
      <w:r w:rsidRPr="00E11C3F">
        <w:rPr>
          <w:rFonts w:ascii="Verdana" w:hAnsi="Verdana"/>
          <w:sz w:val="18"/>
          <w:szCs w:val="18"/>
        </w:rPr>
        <w:t xml:space="preserve"> se snažím odstraňovat rozpory mezi lidmi a hledat efektivní řešení pro lidi, kteří mají různé názory.</w:t>
      </w:r>
    </w:p>
    <w:p w14:paraId="44578283" w14:textId="77777777" w:rsidR="00E11C3F" w:rsidRPr="00E11C3F" w:rsidRDefault="00E11C3F" w:rsidP="00E11C3F">
      <w:pPr>
        <w:rPr>
          <w:rFonts w:ascii="Verdana" w:hAnsi="Verdana"/>
          <w:sz w:val="18"/>
          <w:szCs w:val="18"/>
        </w:rPr>
      </w:pPr>
      <w:r w:rsidRPr="00E11C3F">
        <w:rPr>
          <w:rFonts w:ascii="Verdana" w:hAnsi="Verdana"/>
          <w:sz w:val="18"/>
          <w:szCs w:val="18"/>
        </w:rPr>
        <w:t xml:space="preserve">Žádný trenér </w:t>
      </w:r>
      <w:r w:rsidRPr="00E11C3F">
        <w:rPr>
          <w:rFonts w:ascii="Verdana" w:hAnsi="Verdana"/>
          <w:b/>
          <w:sz w:val="18"/>
          <w:szCs w:val="18"/>
        </w:rPr>
        <w:t>se</w:t>
      </w:r>
      <w:r w:rsidRPr="00E11C3F">
        <w:rPr>
          <w:rFonts w:ascii="Verdana" w:hAnsi="Verdana"/>
          <w:sz w:val="18"/>
          <w:szCs w:val="18"/>
        </w:rPr>
        <w:t xml:space="preserve"> ale </w:t>
      </w:r>
      <w:r w:rsidRPr="00E11C3F">
        <w:rPr>
          <w:rFonts w:ascii="Verdana" w:hAnsi="Verdana"/>
          <w:b/>
          <w:sz w:val="18"/>
          <w:szCs w:val="18"/>
        </w:rPr>
        <w:t>nevyhne tomu, aby</w:t>
      </w:r>
      <w:r w:rsidRPr="00E11C3F">
        <w:rPr>
          <w:rFonts w:ascii="Verdana" w:hAnsi="Verdana"/>
          <w:sz w:val="18"/>
          <w:szCs w:val="18"/>
        </w:rPr>
        <w:t xml:space="preserve"> měl hráče nebo skupinu hráčů, se kterými vychází hůř. .</w:t>
      </w:r>
    </w:p>
    <w:p w14:paraId="6C36B294" w14:textId="77777777" w:rsidR="00E11C3F" w:rsidRPr="00E11C3F" w:rsidRDefault="00E11C3F" w:rsidP="00E11C3F">
      <w:pPr>
        <w:spacing w:line="360" w:lineRule="auto"/>
        <w:rPr>
          <w:b/>
        </w:rPr>
      </w:pPr>
    </w:p>
    <w:p w14:paraId="096DD38D" w14:textId="77777777" w:rsidR="00E11C3F" w:rsidRPr="00E11C3F" w:rsidRDefault="00E11C3F" w:rsidP="00E11C3F">
      <w:pPr>
        <w:spacing w:line="360" w:lineRule="auto"/>
      </w:pPr>
      <w:r w:rsidRPr="00E11C3F">
        <w:rPr>
          <w:b/>
        </w:rPr>
        <w:lastRenderedPageBreak/>
        <w:tab/>
      </w:r>
      <w:r w:rsidRPr="00E11C3F">
        <w:t xml:space="preserve">U slovesa </w:t>
      </w:r>
      <w:r w:rsidRPr="00E11C3F">
        <w:rPr>
          <w:i/>
        </w:rPr>
        <w:t>říkat</w:t>
      </w:r>
      <w:r w:rsidRPr="00E11C3F">
        <w:t xml:space="preserve"> s vazbou na doplnění </w:t>
      </w:r>
      <w:r w:rsidRPr="00E11C3F">
        <w:rPr>
          <w:i/>
        </w:rPr>
        <w:t>něco něčemu</w:t>
      </w:r>
      <w:r w:rsidRPr="00E11C3F">
        <w:t xml:space="preserve"> se korelativa užívá závazně v otázkách typu:</w:t>
      </w:r>
    </w:p>
    <w:p w14:paraId="55597E65" w14:textId="77777777" w:rsidR="00E11C3F" w:rsidRPr="00E11C3F" w:rsidRDefault="00E11C3F" w:rsidP="00E11C3F">
      <w:pPr>
        <w:spacing w:line="360" w:lineRule="auto"/>
      </w:pPr>
    </w:p>
    <w:p w14:paraId="6552CF0B" w14:textId="77777777" w:rsidR="00E11C3F" w:rsidRPr="00E11C3F" w:rsidRDefault="00E11C3F" w:rsidP="00E11C3F">
      <w:pPr>
        <w:spacing w:line="360" w:lineRule="auto"/>
      </w:pPr>
      <w:r w:rsidRPr="00E11C3F">
        <w:t>(13)</w:t>
      </w:r>
      <w:r w:rsidRPr="00E11C3F">
        <w:tab/>
      </w:r>
      <w:r w:rsidRPr="00E11C3F">
        <w:rPr>
          <w:b/>
        </w:rPr>
        <w:t>Co říkáte tomu, že</w:t>
      </w:r>
      <w:r w:rsidRPr="00E11C3F">
        <w:t xml:space="preserve"> se na nás valí ze všech stran obrovská záplava reklamy? (</w:t>
      </w:r>
      <w:r w:rsidRPr="00E11C3F">
        <w:rPr>
          <w:sz w:val="20"/>
          <w:szCs w:val="20"/>
        </w:rPr>
        <w:t>ČNK</w:t>
      </w:r>
      <w:r w:rsidRPr="00E11C3F">
        <w:t>)</w:t>
      </w:r>
    </w:p>
    <w:p w14:paraId="34DDB77B" w14:textId="77777777" w:rsidR="00E11C3F" w:rsidRPr="00E11C3F" w:rsidRDefault="00E11C3F" w:rsidP="00E11C3F">
      <w:pPr>
        <w:spacing w:line="360" w:lineRule="auto"/>
      </w:pPr>
    </w:p>
    <w:p w14:paraId="38D4C566" w14:textId="77777777" w:rsidR="00E11C3F" w:rsidRPr="00E11C3F" w:rsidRDefault="00E11C3F" w:rsidP="00E11C3F">
      <w:pPr>
        <w:spacing w:line="360" w:lineRule="auto"/>
        <w:rPr>
          <w:b/>
        </w:rPr>
      </w:pPr>
      <w:r w:rsidRPr="00E11C3F">
        <w:rPr>
          <w:b/>
        </w:rPr>
        <w:t>C. Korelativum u sloves s vazbou na instrumentál</w:t>
      </w:r>
    </w:p>
    <w:p w14:paraId="55A59A1E" w14:textId="77777777" w:rsidR="00E11C3F" w:rsidRPr="00E11C3F" w:rsidRDefault="00E11C3F" w:rsidP="00E11C3F">
      <w:pPr>
        <w:spacing w:line="360" w:lineRule="auto"/>
      </w:pPr>
      <w:r w:rsidRPr="00E11C3F">
        <w:t>(</w:t>
      </w:r>
      <w:r w:rsidRPr="00E11C3F">
        <w:rPr>
          <w:sz w:val="20"/>
          <w:szCs w:val="20"/>
        </w:rPr>
        <w:t>K vazebnému instrumentálu viz výše kap. III. C</w:t>
      </w:r>
      <w:r w:rsidRPr="00E11C3F">
        <w:t>.)</w:t>
      </w:r>
    </w:p>
    <w:p w14:paraId="4D16565A" w14:textId="77777777" w:rsidR="00E11C3F" w:rsidRPr="00E11C3F" w:rsidRDefault="00E11C3F" w:rsidP="00E11C3F">
      <w:pPr>
        <w:spacing w:line="360" w:lineRule="auto"/>
      </w:pPr>
      <w:r w:rsidRPr="00E11C3F">
        <w:t xml:space="preserve">Obligatorně s korelativem </w:t>
      </w:r>
      <w:r w:rsidRPr="00E11C3F">
        <w:rPr>
          <w:i/>
        </w:rPr>
        <w:t xml:space="preserve">tím </w:t>
      </w:r>
      <w:r w:rsidRPr="00E11C3F">
        <w:t xml:space="preserve">se užívá souvětných struktur, v jejichž řídící větě je přísudkem např. sloveso </w:t>
      </w:r>
      <w:r w:rsidRPr="00E11C3F">
        <w:rPr>
          <w:i/>
        </w:rPr>
        <w:t>komplikovat</w:t>
      </w:r>
      <w:r w:rsidRPr="00E11C3F">
        <w:t xml:space="preserve"> (</w:t>
      </w:r>
      <w:r w:rsidRPr="00E11C3F">
        <w:rPr>
          <w:sz w:val="20"/>
          <w:szCs w:val="20"/>
        </w:rPr>
        <w:t>něco něčím</w:t>
      </w:r>
      <w:r w:rsidRPr="00E11C3F">
        <w:t xml:space="preserve">), </w:t>
      </w:r>
      <w:r w:rsidRPr="00E11C3F">
        <w:rPr>
          <w:i/>
        </w:rPr>
        <w:t>lišit se</w:t>
      </w:r>
      <w:r w:rsidRPr="00E11C3F">
        <w:t>/</w:t>
      </w:r>
      <w:r w:rsidRPr="00E11C3F">
        <w:rPr>
          <w:i/>
        </w:rPr>
        <w:t>odlišovat se</w:t>
      </w:r>
      <w:r w:rsidRPr="00E11C3F">
        <w:t xml:space="preserve"> (</w:t>
      </w:r>
      <w:r w:rsidRPr="00E11C3F">
        <w:rPr>
          <w:sz w:val="20"/>
          <w:szCs w:val="20"/>
        </w:rPr>
        <w:t>od někoho/něčeho něčím</w:t>
      </w:r>
      <w:r w:rsidRPr="00E11C3F">
        <w:t xml:space="preserve">), </w:t>
      </w:r>
      <w:r w:rsidRPr="00E11C3F">
        <w:rPr>
          <w:i/>
        </w:rPr>
        <w:t>motivovat</w:t>
      </w:r>
      <w:r w:rsidRPr="00E11C3F">
        <w:t xml:space="preserve"> (</w:t>
      </w:r>
      <w:r w:rsidRPr="00E11C3F">
        <w:rPr>
          <w:sz w:val="20"/>
          <w:szCs w:val="20"/>
        </w:rPr>
        <w:t>někoho něčím</w:t>
      </w:r>
      <w:r w:rsidRPr="00E11C3F">
        <w:t xml:space="preserve">), </w:t>
      </w:r>
      <w:r w:rsidRPr="00E11C3F">
        <w:rPr>
          <w:i/>
        </w:rPr>
        <w:t>odměnit</w:t>
      </w:r>
      <w:r w:rsidRPr="00E11C3F">
        <w:t xml:space="preserve"> </w:t>
      </w:r>
      <w:r w:rsidRPr="00E11C3F">
        <w:rPr>
          <w:i/>
        </w:rPr>
        <w:t>se</w:t>
      </w:r>
      <w:r w:rsidRPr="00E11C3F">
        <w:t xml:space="preserve"> (</w:t>
      </w:r>
      <w:r w:rsidRPr="00E11C3F">
        <w:rPr>
          <w:sz w:val="20"/>
          <w:szCs w:val="20"/>
        </w:rPr>
        <w:t>někomu něčím</w:t>
      </w:r>
      <w:r w:rsidRPr="00E11C3F">
        <w:t xml:space="preserve">), </w:t>
      </w:r>
      <w:r w:rsidRPr="00E11C3F">
        <w:rPr>
          <w:i/>
        </w:rPr>
        <w:t>odůvodnit</w:t>
      </w:r>
      <w:r w:rsidRPr="00E11C3F">
        <w:t xml:space="preserve"> (</w:t>
      </w:r>
      <w:r w:rsidRPr="00E11C3F">
        <w:rPr>
          <w:sz w:val="20"/>
          <w:szCs w:val="20"/>
        </w:rPr>
        <w:t>něco něčím</w:t>
      </w:r>
      <w:r w:rsidRPr="00E11C3F">
        <w:t xml:space="preserve">), </w:t>
      </w:r>
      <w:r w:rsidRPr="00E11C3F">
        <w:rPr>
          <w:i/>
        </w:rPr>
        <w:t>odvděčit se</w:t>
      </w:r>
      <w:r w:rsidRPr="00E11C3F">
        <w:t xml:space="preserve"> (</w:t>
      </w:r>
      <w:r w:rsidRPr="00E11C3F">
        <w:rPr>
          <w:sz w:val="20"/>
          <w:szCs w:val="20"/>
        </w:rPr>
        <w:t>někomu něčím</w:t>
      </w:r>
      <w:r w:rsidRPr="00E11C3F">
        <w:t xml:space="preserve">), </w:t>
      </w:r>
      <w:r w:rsidRPr="00E11C3F">
        <w:rPr>
          <w:i/>
        </w:rPr>
        <w:t>podmínit</w:t>
      </w:r>
      <w:r w:rsidRPr="00E11C3F">
        <w:t xml:space="preserve"> (</w:t>
      </w:r>
      <w:r w:rsidRPr="00E11C3F">
        <w:rPr>
          <w:sz w:val="20"/>
          <w:szCs w:val="20"/>
        </w:rPr>
        <w:t>něco něčím</w:t>
      </w:r>
      <w:r w:rsidRPr="00E11C3F">
        <w:t xml:space="preserve">), </w:t>
      </w:r>
      <w:r w:rsidRPr="00E11C3F">
        <w:rPr>
          <w:i/>
        </w:rPr>
        <w:t>podpořit</w:t>
      </w:r>
      <w:r w:rsidRPr="00E11C3F">
        <w:t xml:space="preserve"> (</w:t>
      </w:r>
      <w:r w:rsidRPr="00E11C3F">
        <w:rPr>
          <w:sz w:val="20"/>
          <w:szCs w:val="20"/>
        </w:rPr>
        <w:t>někoho/něco něčím</w:t>
      </w:r>
      <w:r w:rsidRPr="00E11C3F">
        <w:t xml:space="preserve">), </w:t>
      </w:r>
      <w:r w:rsidRPr="00E11C3F">
        <w:rPr>
          <w:i/>
        </w:rPr>
        <w:t>pokračovat</w:t>
      </w:r>
      <w:r w:rsidRPr="00E11C3F">
        <w:t xml:space="preserve"> (</w:t>
      </w:r>
      <w:r w:rsidRPr="00E11C3F">
        <w:rPr>
          <w:i/>
          <w:sz w:val="20"/>
          <w:szCs w:val="20"/>
        </w:rPr>
        <w:t>něco pokračuje něčím</w:t>
      </w:r>
      <w:r w:rsidRPr="00E11C3F">
        <w:t xml:space="preserve">), </w:t>
      </w:r>
      <w:r w:rsidRPr="00E11C3F">
        <w:rPr>
          <w:i/>
        </w:rPr>
        <w:t>potrestat</w:t>
      </w:r>
      <w:r w:rsidRPr="00E11C3F">
        <w:t xml:space="preserve"> (</w:t>
      </w:r>
      <w:r w:rsidRPr="00E11C3F">
        <w:rPr>
          <w:sz w:val="20"/>
          <w:szCs w:val="20"/>
        </w:rPr>
        <w:t>někoho něčím</w:t>
      </w:r>
      <w:r w:rsidRPr="00E11C3F">
        <w:t xml:space="preserve">), </w:t>
      </w:r>
      <w:r w:rsidRPr="00E11C3F">
        <w:rPr>
          <w:i/>
        </w:rPr>
        <w:t>projevovat se</w:t>
      </w:r>
      <w:r w:rsidRPr="00E11C3F">
        <w:t xml:space="preserve">, </w:t>
      </w:r>
      <w:r w:rsidRPr="00E11C3F">
        <w:rPr>
          <w:i/>
        </w:rPr>
        <w:t>proslavit se</w:t>
      </w:r>
      <w:r w:rsidRPr="00E11C3F">
        <w:t>,</w:t>
      </w:r>
      <w:r w:rsidRPr="00E11C3F">
        <w:rPr>
          <w:i/>
        </w:rPr>
        <w:t xml:space="preserve"> provinit se</w:t>
      </w:r>
      <w:r w:rsidRPr="00E11C3F">
        <w:t xml:space="preserve">, </w:t>
      </w:r>
      <w:r w:rsidRPr="00E11C3F">
        <w:rPr>
          <w:i/>
        </w:rPr>
        <w:t>vyvrcholit, vyznačovat se, zabývat se, začínat</w:t>
      </w:r>
      <w:r w:rsidRPr="00E11C3F">
        <w:t xml:space="preserve"> (</w:t>
      </w:r>
      <w:r w:rsidRPr="00E11C3F">
        <w:rPr>
          <w:i/>
        </w:rPr>
        <w:t>se</w:t>
      </w:r>
      <w:r w:rsidRPr="00E11C3F">
        <w:t>) (</w:t>
      </w:r>
      <w:r w:rsidRPr="00E11C3F">
        <w:rPr>
          <w:sz w:val="20"/>
          <w:szCs w:val="20"/>
        </w:rPr>
        <w:t>něco (se) začíná něčím</w:t>
      </w:r>
      <w:r w:rsidRPr="00E11C3F">
        <w:t xml:space="preserve">), </w:t>
      </w:r>
      <w:r w:rsidRPr="00E11C3F">
        <w:rPr>
          <w:i/>
        </w:rPr>
        <w:t>zaujmout</w:t>
      </w:r>
      <w:r w:rsidRPr="00E11C3F">
        <w:t xml:space="preserve"> (</w:t>
      </w:r>
      <w:r w:rsidRPr="00E11C3F">
        <w:rPr>
          <w:sz w:val="20"/>
          <w:szCs w:val="20"/>
        </w:rPr>
        <w:t>někoho něčím</w:t>
      </w:r>
      <w:r w:rsidRPr="00E11C3F">
        <w:t xml:space="preserve">), </w:t>
      </w:r>
      <w:r w:rsidRPr="00E11C3F">
        <w:rPr>
          <w:i/>
        </w:rPr>
        <w:t>živit se</w:t>
      </w:r>
      <w:r w:rsidRPr="00E11C3F">
        <w:t>:</w:t>
      </w:r>
    </w:p>
    <w:p w14:paraId="6CFB9249" w14:textId="77777777" w:rsidR="00E11C3F" w:rsidRPr="00E11C3F" w:rsidRDefault="00E11C3F" w:rsidP="00E11C3F"/>
    <w:p w14:paraId="0A27E153" w14:textId="77777777" w:rsidR="00E11C3F" w:rsidRPr="00E11C3F" w:rsidRDefault="00E11C3F" w:rsidP="00E11C3F">
      <w:pPr>
        <w:rPr>
          <w:rFonts w:ascii="Verdana" w:hAnsi="Verdana"/>
          <w:sz w:val="18"/>
          <w:szCs w:val="18"/>
        </w:rPr>
      </w:pPr>
      <w:r w:rsidRPr="00E11C3F">
        <w:rPr>
          <w:rFonts w:ascii="Verdana" w:hAnsi="Verdana"/>
          <w:sz w:val="18"/>
          <w:szCs w:val="18"/>
        </w:rPr>
        <w:t xml:space="preserve">Život Caesarův </w:t>
      </w:r>
      <w:r w:rsidRPr="00E11C3F">
        <w:rPr>
          <w:rFonts w:ascii="Verdana" w:hAnsi="Verdana"/>
          <w:b/>
          <w:sz w:val="18"/>
          <w:szCs w:val="18"/>
        </w:rPr>
        <w:t xml:space="preserve">se začíná tím, že </w:t>
      </w:r>
      <w:r w:rsidRPr="00E11C3F">
        <w:rPr>
          <w:rFonts w:ascii="Verdana" w:hAnsi="Verdana"/>
          <w:sz w:val="18"/>
          <w:szCs w:val="18"/>
        </w:rPr>
        <w:t>se narodil Caesar, a ne dítě svraštělé a křičící (</w:t>
      </w:r>
      <w:r w:rsidRPr="00E11C3F">
        <w:rPr>
          <w:sz w:val="20"/>
          <w:szCs w:val="20"/>
        </w:rPr>
        <w:t>K. Čapek - ČNK</w:t>
      </w:r>
      <w:r w:rsidRPr="00E11C3F">
        <w:rPr>
          <w:rFonts w:ascii="Verdana" w:hAnsi="Verdana"/>
          <w:sz w:val="18"/>
          <w:szCs w:val="18"/>
        </w:rPr>
        <w:t>).</w:t>
      </w:r>
    </w:p>
    <w:p w14:paraId="36FBE8B9" w14:textId="77777777" w:rsidR="00E11C3F" w:rsidRPr="00E11C3F" w:rsidRDefault="00E11C3F" w:rsidP="00E11C3F">
      <w:pPr>
        <w:rPr>
          <w:rFonts w:ascii="Verdana" w:hAnsi="Verdana"/>
          <w:sz w:val="18"/>
          <w:szCs w:val="18"/>
        </w:rPr>
      </w:pPr>
      <w:r w:rsidRPr="00E11C3F">
        <w:rPr>
          <w:rFonts w:ascii="Verdana" w:hAnsi="Verdana"/>
          <w:sz w:val="18"/>
          <w:szCs w:val="18"/>
        </w:rPr>
        <w:t xml:space="preserve">Zkusila bych ho </w:t>
      </w:r>
      <w:r w:rsidRPr="00E11C3F">
        <w:rPr>
          <w:rFonts w:ascii="Verdana" w:hAnsi="Verdana"/>
          <w:b/>
          <w:sz w:val="18"/>
          <w:szCs w:val="18"/>
        </w:rPr>
        <w:t>motivovat tím, že</w:t>
      </w:r>
      <w:r w:rsidRPr="00E11C3F">
        <w:rPr>
          <w:rFonts w:ascii="Verdana" w:hAnsi="Verdana"/>
          <w:sz w:val="18"/>
          <w:szCs w:val="18"/>
        </w:rPr>
        <w:t xml:space="preserve"> bych mu cestování zaplatila.</w:t>
      </w:r>
    </w:p>
    <w:p w14:paraId="791BC431" w14:textId="77777777" w:rsidR="00E11C3F" w:rsidRPr="00E11C3F" w:rsidRDefault="00E11C3F" w:rsidP="00E11C3F">
      <w:pPr>
        <w:rPr>
          <w:rFonts w:ascii="Verdana" w:hAnsi="Verdana"/>
          <w:sz w:val="18"/>
          <w:szCs w:val="18"/>
        </w:rPr>
      </w:pPr>
      <w:r w:rsidRPr="00E11C3F">
        <w:rPr>
          <w:rFonts w:ascii="Verdana" w:hAnsi="Verdana"/>
          <w:sz w:val="18"/>
          <w:szCs w:val="18"/>
        </w:rPr>
        <w:t xml:space="preserve">Komunistický režim </w:t>
      </w:r>
      <w:r w:rsidRPr="00E11C3F">
        <w:rPr>
          <w:rFonts w:ascii="Verdana" w:hAnsi="Verdana"/>
          <w:b/>
          <w:sz w:val="18"/>
          <w:szCs w:val="18"/>
        </w:rPr>
        <w:t>se</w:t>
      </w:r>
      <w:r w:rsidRPr="00E11C3F">
        <w:rPr>
          <w:rFonts w:ascii="Verdana" w:hAnsi="Verdana"/>
          <w:sz w:val="18"/>
          <w:szCs w:val="18"/>
        </w:rPr>
        <w:t xml:space="preserve"> mu ale </w:t>
      </w:r>
      <w:r w:rsidRPr="00E11C3F">
        <w:rPr>
          <w:rFonts w:ascii="Verdana" w:hAnsi="Verdana"/>
          <w:b/>
          <w:sz w:val="18"/>
          <w:szCs w:val="18"/>
        </w:rPr>
        <w:t>odměnil tím, že</w:t>
      </w:r>
      <w:r w:rsidRPr="00E11C3F">
        <w:rPr>
          <w:rFonts w:ascii="Verdana" w:hAnsi="Verdana"/>
          <w:sz w:val="18"/>
          <w:szCs w:val="18"/>
        </w:rPr>
        <w:t xml:space="preserve"> ho vyhodil z armády a odsoudil ho k těžké práci.</w:t>
      </w:r>
    </w:p>
    <w:p w14:paraId="3942747A" w14:textId="77777777" w:rsidR="00E11C3F" w:rsidRPr="00E11C3F" w:rsidRDefault="00E11C3F" w:rsidP="00E11C3F">
      <w:pPr>
        <w:rPr>
          <w:rFonts w:ascii="Verdana" w:hAnsi="Verdana"/>
          <w:sz w:val="18"/>
          <w:szCs w:val="18"/>
        </w:rPr>
      </w:pPr>
      <w:r w:rsidRPr="00E11C3F">
        <w:rPr>
          <w:rFonts w:ascii="Verdana" w:hAnsi="Verdana"/>
          <w:sz w:val="18"/>
          <w:szCs w:val="18"/>
        </w:rPr>
        <w:t xml:space="preserve">Tento krok Kreml </w:t>
      </w:r>
      <w:r w:rsidRPr="00E11C3F">
        <w:rPr>
          <w:rFonts w:ascii="Verdana" w:hAnsi="Verdana"/>
          <w:b/>
          <w:sz w:val="18"/>
          <w:szCs w:val="18"/>
        </w:rPr>
        <w:t>odůvodnil tím, že</w:t>
      </w:r>
      <w:r w:rsidRPr="00E11C3F">
        <w:rPr>
          <w:rFonts w:ascii="Verdana" w:hAnsi="Verdana"/>
          <w:sz w:val="18"/>
          <w:szCs w:val="18"/>
        </w:rPr>
        <w:t xml:space="preserve"> Minsk zneužívá levné ruské ropy k exportu svých ropných produktů na západní trhy, čímž připravuje Rusko o miliardy dolarů.</w:t>
      </w:r>
    </w:p>
    <w:p w14:paraId="457B3CB8" w14:textId="77777777" w:rsidR="00E11C3F" w:rsidRPr="00E11C3F" w:rsidRDefault="00E11C3F" w:rsidP="00E11C3F">
      <w:pPr>
        <w:rPr>
          <w:rFonts w:ascii="Verdana" w:hAnsi="Verdana"/>
          <w:sz w:val="18"/>
          <w:szCs w:val="18"/>
        </w:rPr>
      </w:pPr>
      <w:r w:rsidRPr="00E11C3F">
        <w:rPr>
          <w:rFonts w:ascii="Verdana" w:hAnsi="Verdana"/>
          <w:sz w:val="18"/>
          <w:szCs w:val="18"/>
        </w:rPr>
        <w:t xml:space="preserve">Stalin se mu za jeho loajalitu </w:t>
      </w:r>
      <w:r w:rsidRPr="00E11C3F">
        <w:rPr>
          <w:rFonts w:ascii="Verdana" w:hAnsi="Verdana"/>
          <w:b/>
          <w:sz w:val="18"/>
          <w:szCs w:val="18"/>
        </w:rPr>
        <w:t xml:space="preserve">odvděčil tím, že </w:t>
      </w:r>
      <w:r w:rsidRPr="00E11C3F">
        <w:rPr>
          <w:rFonts w:ascii="Verdana" w:hAnsi="Verdana"/>
          <w:sz w:val="18"/>
          <w:szCs w:val="18"/>
        </w:rPr>
        <w:t>ho nechal zavraždit při čistkách.</w:t>
      </w:r>
    </w:p>
    <w:p w14:paraId="23D534DD" w14:textId="77777777" w:rsidR="00E11C3F" w:rsidRPr="00E11C3F" w:rsidRDefault="00E11C3F" w:rsidP="00E11C3F">
      <w:pPr>
        <w:rPr>
          <w:rFonts w:ascii="Verdana" w:hAnsi="Verdana"/>
          <w:sz w:val="18"/>
          <w:szCs w:val="18"/>
        </w:rPr>
      </w:pPr>
      <w:r w:rsidRPr="00E11C3F">
        <w:rPr>
          <w:rFonts w:ascii="Verdana" w:hAnsi="Verdana"/>
          <w:sz w:val="18"/>
          <w:szCs w:val="18"/>
        </w:rPr>
        <w:t xml:space="preserve">Altruistické chování také může </w:t>
      </w:r>
      <w:r w:rsidRPr="00E11C3F">
        <w:rPr>
          <w:rFonts w:ascii="Verdana" w:hAnsi="Verdana"/>
          <w:b/>
          <w:sz w:val="18"/>
          <w:szCs w:val="18"/>
        </w:rPr>
        <w:t>být podmíněno tím, že</w:t>
      </w:r>
      <w:r w:rsidRPr="00E11C3F">
        <w:rPr>
          <w:rFonts w:ascii="Verdana" w:hAnsi="Verdana"/>
          <w:sz w:val="18"/>
          <w:szCs w:val="18"/>
        </w:rPr>
        <w:t xml:space="preserve"> bylo v minulosti nebo bude v budoucnosti opětováno.</w:t>
      </w:r>
    </w:p>
    <w:p w14:paraId="4559C9D7" w14:textId="77777777" w:rsidR="00E11C3F" w:rsidRPr="00E11C3F" w:rsidRDefault="00E11C3F" w:rsidP="00E11C3F">
      <w:pPr>
        <w:rPr>
          <w:rFonts w:ascii="Verdana" w:hAnsi="Verdana"/>
          <w:sz w:val="18"/>
          <w:szCs w:val="18"/>
        </w:rPr>
      </w:pPr>
      <w:r w:rsidRPr="00E11C3F">
        <w:rPr>
          <w:rFonts w:ascii="Verdana" w:hAnsi="Verdana"/>
          <w:sz w:val="18"/>
          <w:szCs w:val="18"/>
        </w:rPr>
        <w:t xml:space="preserve">Psychiku </w:t>
      </w:r>
      <w:r w:rsidRPr="00E11C3F">
        <w:rPr>
          <w:rFonts w:ascii="Verdana" w:hAnsi="Verdana"/>
          <w:b/>
          <w:sz w:val="18"/>
          <w:szCs w:val="18"/>
        </w:rPr>
        <w:t>podpořte tím, že</w:t>
      </w:r>
      <w:r w:rsidRPr="00E11C3F">
        <w:rPr>
          <w:rFonts w:ascii="Verdana" w:hAnsi="Verdana"/>
          <w:sz w:val="18"/>
          <w:szCs w:val="18"/>
        </w:rPr>
        <w:t xml:space="preserve"> si dovolíte filozofovat, rozjímat o smyslu svého života, vytyčovat si cíle do budoucna, plánovat studium, dovolenou, pobývat s lidmi, které máte rádi a kteří jsou pro vás inspirací.</w:t>
      </w:r>
    </w:p>
    <w:p w14:paraId="20A128DB" w14:textId="77777777" w:rsidR="00E11C3F" w:rsidRPr="00E11C3F" w:rsidRDefault="00E11C3F" w:rsidP="00E11C3F">
      <w:pPr>
        <w:rPr>
          <w:rFonts w:ascii="Verdana" w:hAnsi="Verdana"/>
          <w:sz w:val="18"/>
          <w:szCs w:val="18"/>
        </w:rPr>
      </w:pPr>
      <w:r w:rsidRPr="00E11C3F">
        <w:rPr>
          <w:rFonts w:ascii="Verdana" w:hAnsi="Verdana"/>
          <w:sz w:val="18"/>
          <w:szCs w:val="18"/>
        </w:rPr>
        <w:t xml:space="preserve">Děj </w:t>
      </w:r>
      <w:r w:rsidRPr="00E11C3F">
        <w:rPr>
          <w:rFonts w:ascii="Verdana" w:hAnsi="Verdana"/>
          <w:b/>
          <w:sz w:val="18"/>
          <w:szCs w:val="18"/>
        </w:rPr>
        <w:t>pokračuje tím, že</w:t>
      </w:r>
      <w:r w:rsidRPr="00E11C3F">
        <w:rPr>
          <w:rFonts w:ascii="Verdana" w:hAnsi="Verdana"/>
          <w:sz w:val="18"/>
          <w:szCs w:val="18"/>
        </w:rPr>
        <w:t xml:space="preserve"> zmínění dva přátelé se nechají přemluvit a letí do vesmíru rozdávat pozemskou radost ze života.</w:t>
      </w:r>
    </w:p>
    <w:p w14:paraId="61A914AD" w14:textId="77777777" w:rsidR="00E11C3F" w:rsidRPr="00E11C3F" w:rsidRDefault="00E11C3F" w:rsidP="00E11C3F">
      <w:pPr>
        <w:rPr>
          <w:rFonts w:ascii="Verdana" w:hAnsi="Verdana"/>
          <w:sz w:val="18"/>
          <w:szCs w:val="18"/>
        </w:rPr>
      </w:pPr>
      <w:r w:rsidRPr="00E11C3F">
        <w:rPr>
          <w:rFonts w:ascii="Verdana" w:hAnsi="Verdana"/>
          <w:sz w:val="18"/>
          <w:szCs w:val="18"/>
        </w:rPr>
        <w:t xml:space="preserve">Jeho láska </w:t>
      </w:r>
      <w:r w:rsidRPr="00E11C3F">
        <w:rPr>
          <w:rFonts w:ascii="Verdana" w:hAnsi="Verdana"/>
          <w:b/>
          <w:sz w:val="18"/>
          <w:szCs w:val="18"/>
        </w:rPr>
        <w:t>se</w:t>
      </w:r>
      <w:r w:rsidRPr="00E11C3F">
        <w:rPr>
          <w:rFonts w:ascii="Verdana" w:hAnsi="Verdana"/>
          <w:sz w:val="18"/>
          <w:szCs w:val="18"/>
        </w:rPr>
        <w:t xml:space="preserve"> ale </w:t>
      </w:r>
      <w:r w:rsidRPr="00E11C3F">
        <w:rPr>
          <w:rFonts w:ascii="Verdana" w:hAnsi="Verdana"/>
          <w:b/>
          <w:sz w:val="18"/>
          <w:szCs w:val="18"/>
        </w:rPr>
        <w:t>projevovala tím, že</w:t>
      </w:r>
      <w:r w:rsidRPr="00E11C3F">
        <w:rPr>
          <w:rFonts w:ascii="Verdana" w:hAnsi="Verdana"/>
          <w:sz w:val="18"/>
          <w:szCs w:val="18"/>
        </w:rPr>
        <w:t xml:space="preserve"> ji mučil.</w:t>
      </w:r>
    </w:p>
    <w:p w14:paraId="2E8B16C0" w14:textId="77777777" w:rsidR="00E11C3F" w:rsidRPr="00E11C3F" w:rsidRDefault="00E11C3F" w:rsidP="00E11C3F">
      <w:pPr>
        <w:rPr>
          <w:rFonts w:ascii="Verdana" w:hAnsi="Verdana"/>
          <w:sz w:val="18"/>
          <w:szCs w:val="18"/>
        </w:rPr>
      </w:pPr>
      <w:r w:rsidRPr="00E11C3F">
        <w:rPr>
          <w:rFonts w:ascii="Verdana" w:hAnsi="Verdana"/>
          <w:sz w:val="18"/>
          <w:szCs w:val="18"/>
        </w:rPr>
        <w:t xml:space="preserve">Špilberk </w:t>
      </w:r>
      <w:r w:rsidRPr="00E11C3F">
        <w:rPr>
          <w:rFonts w:ascii="Verdana" w:hAnsi="Verdana"/>
          <w:b/>
          <w:sz w:val="18"/>
          <w:szCs w:val="18"/>
        </w:rPr>
        <w:t>se</w:t>
      </w:r>
      <w:r w:rsidRPr="00E11C3F">
        <w:rPr>
          <w:rFonts w:ascii="Verdana" w:hAnsi="Verdana"/>
          <w:sz w:val="18"/>
          <w:szCs w:val="18"/>
        </w:rPr>
        <w:t xml:space="preserve"> ale v minulosti </w:t>
      </w:r>
      <w:r w:rsidRPr="00E11C3F">
        <w:rPr>
          <w:rFonts w:ascii="Verdana" w:hAnsi="Verdana"/>
          <w:b/>
          <w:sz w:val="18"/>
          <w:szCs w:val="18"/>
        </w:rPr>
        <w:t>proslavil tím, že</w:t>
      </w:r>
      <w:r w:rsidRPr="00E11C3F">
        <w:rPr>
          <w:rFonts w:ascii="Verdana" w:hAnsi="Verdana"/>
          <w:sz w:val="18"/>
          <w:szCs w:val="18"/>
        </w:rPr>
        <w:t xml:space="preserve"> sloužil jako žalář pro politické provinilce.</w:t>
      </w:r>
    </w:p>
    <w:p w14:paraId="28F49ECA" w14:textId="77777777" w:rsidR="00E11C3F" w:rsidRPr="00E11C3F" w:rsidRDefault="00E11C3F" w:rsidP="00E11C3F">
      <w:pPr>
        <w:rPr>
          <w:rFonts w:ascii="Verdana" w:hAnsi="Verdana"/>
          <w:sz w:val="18"/>
          <w:szCs w:val="18"/>
        </w:rPr>
      </w:pPr>
      <w:r w:rsidRPr="00E11C3F">
        <w:rPr>
          <w:rFonts w:ascii="Verdana" w:hAnsi="Verdana"/>
          <w:sz w:val="18"/>
          <w:szCs w:val="18"/>
        </w:rPr>
        <w:t xml:space="preserve">Polsko, Česká republika a Velká Británie </w:t>
      </w:r>
      <w:r w:rsidRPr="00E11C3F">
        <w:rPr>
          <w:rFonts w:ascii="Verdana" w:hAnsi="Verdana"/>
          <w:b/>
          <w:sz w:val="18"/>
          <w:szCs w:val="18"/>
        </w:rPr>
        <w:t>se provinily tím, že</w:t>
      </w:r>
      <w:r w:rsidRPr="00E11C3F">
        <w:rPr>
          <w:rFonts w:ascii="Verdana" w:hAnsi="Verdana"/>
          <w:sz w:val="18"/>
          <w:szCs w:val="18"/>
        </w:rPr>
        <w:t xml:space="preserve"> doposud nepodaly Evropské unii zprávu o pokroku, který dosáhly ve využívání obnovitelných zdrojů energie.</w:t>
      </w:r>
    </w:p>
    <w:p w14:paraId="4B7C7975" w14:textId="77777777" w:rsidR="00E11C3F" w:rsidRPr="00E11C3F" w:rsidRDefault="00E11C3F" w:rsidP="00E11C3F">
      <w:pPr>
        <w:rPr>
          <w:rFonts w:ascii="Verdana" w:hAnsi="Verdana"/>
          <w:sz w:val="18"/>
          <w:szCs w:val="18"/>
        </w:rPr>
      </w:pPr>
      <w:r w:rsidRPr="00E11C3F">
        <w:rPr>
          <w:rFonts w:ascii="Verdana" w:hAnsi="Verdana"/>
          <w:sz w:val="18"/>
          <w:szCs w:val="18"/>
        </w:rPr>
        <w:t xml:space="preserve">Názorové neshody nakonec </w:t>
      </w:r>
      <w:r w:rsidRPr="00E11C3F">
        <w:rPr>
          <w:rFonts w:ascii="Verdana" w:hAnsi="Verdana"/>
          <w:b/>
          <w:sz w:val="18"/>
          <w:szCs w:val="18"/>
        </w:rPr>
        <w:t>vyvrcholily tím, že</w:t>
      </w:r>
      <w:r w:rsidRPr="00E11C3F">
        <w:rPr>
          <w:rFonts w:ascii="Verdana" w:hAnsi="Verdana"/>
          <w:sz w:val="18"/>
          <w:szCs w:val="18"/>
        </w:rPr>
        <w:t xml:space="preserve"> se oba partneři dohodli na rozchodu.</w:t>
      </w:r>
    </w:p>
    <w:p w14:paraId="014C61B0" w14:textId="77777777" w:rsidR="00E11C3F" w:rsidRPr="00E11C3F" w:rsidRDefault="00E11C3F" w:rsidP="00E11C3F">
      <w:pPr>
        <w:rPr>
          <w:rFonts w:ascii="Verdana" w:hAnsi="Verdana"/>
          <w:sz w:val="18"/>
          <w:szCs w:val="18"/>
        </w:rPr>
      </w:pPr>
      <w:r w:rsidRPr="00E11C3F">
        <w:rPr>
          <w:rFonts w:ascii="Verdana" w:hAnsi="Verdana"/>
          <w:sz w:val="18"/>
          <w:szCs w:val="18"/>
        </w:rPr>
        <w:t xml:space="preserve">Dějiny Mloků </w:t>
      </w:r>
      <w:r w:rsidRPr="00E11C3F">
        <w:rPr>
          <w:rFonts w:ascii="Verdana" w:hAnsi="Verdana"/>
          <w:b/>
          <w:sz w:val="18"/>
          <w:szCs w:val="18"/>
        </w:rPr>
        <w:t>se</w:t>
      </w:r>
      <w:r w:rsidRPr="00E11C3F">
        <w:rPr>
          <w:rFonts w:ascii="Verdana" w:hAnsi="Verdana"/>
          <w:sz w:val="18"/>
          <w:szCs w:val="18"/>
        </w:rPr>
        <w:t xml:space="preserve"> tedy od začátku </w:t>
      </w:r>
      <w:r w:rsidRPr="00E11C3F">
        <w:rPr>
          <w:rFonts w:ascii="Verdana" w:hAnsi="Verdana"/>
          <w:b/>
          <w:sz w:val="18"/>
          <w:szCs w:val="18"/>
        </w:rPr>
        <w:t>vyznačují tím, že</w:t>
      </w:r>
      <w:r w:rsidRPr="00E11C3F">
        <w:rPr>
          <w:rFonts w:ascii="Verdana" w:hAnsi="Verdana"/>
          <w:sz w:val="18"/>
          <w:szCs w:val="18"/>
        </w:rPr>
        <w:t xml:space="preserve"> byly dobře a racionálně organizovány; […] (</w:t>
      </w:r>
      <w:r w:rsidRPr="00E11C3F">
        <w:rPr>
          <w:sz w:val="20"/>
          <w:szCs w:val="20"/>
        </w:rPr>
        <w:t xml:space="preserve">K. Čapek, </w:t>
      </w:r>
      <w:r w:rsidRPr="00E11C3F">
        <w:rPr>
          <w:i/>
          <w:sz w:val="20"/>
          <w:szCs w:val="20"/>
        </w:rPr>
        <w:t xml:space="preserve">Válka s mloky </w:t>
      </w:r>
      <w:r w:rsidRPr="00E11C3F">
        <w:rPr>
          <w:sz w:val="20"/>
          <w:szCs w:val="20"/>
        </w:rPr>
        <w:t>– ČNK</w:t>
      </w:r>
      <w:r w:rsidRPr="00E11C3F">
        <w:rPr>
          <w:rFonts w:ascii="Verdana" w:hAnsi="Verdana"/>
          <w:sz w:val="18"/>
          <w:szCs w:val="18"/>
        </w:rPr>
        <w:t>)</w:t>
      </w:r>
    </w:p>
    <w:p w14:paraId="6A4C4ACB" w14:textId="77777777" w:rsidR="00E11C3F" w:rsidRPr="00E11C3F" w:rsidRDefault="00E11C3F" w:rsidP="00E11C3F">
      <w:pPr>
        <w:rPr>
          <w:rFonts w:ascii="Verdana" w:hAnsi="Verdana"/>
          <w:sz w:val="18"/>
          <w:szCs w:val="18"/>
        </w:rPr>
      </w:pPr>
      <w:r w:rsidRPr="00E11C3F">
        <w:rPr>
          <w:rFonts w:ascii="Verdana" w:hAnsi="Verdana"/>
          <w:sz w:val="18"/>
          <w:szCs w:val="18"/>
        </w:rPr>
        <w:t xml:space="preserve">Už několik týdnů </w:t>
      </w:r>
      <w:r w:rsidRPr="00E11C3F">
        <w:rPr>
          <w:rFonts w:ascii="Verdana" w:hAnsi="Verdana"/>
          <w:b/>
          <w:sz w:val="18"/>
          <w:szCs w:val="18"/>
        </w:rPr>
        <w:t>se zabýval tím, že</w:t>
      </w:r>
      <w:r w:rsidRPr="00E11C3F">
        <w:rPr>
          <w:rFonts w:ascii="Verdana" w:hAnsi="Verdana"/>
          <w:sz w:val="18"/>
          <w:szCs w:val="18"/>
        </w:rPr>
        <w:t xml:space="preserve"> si kreslil její tvar, rozměry a umístění. (</w:t>
      </w:r>
      <w:r w:rsidRPr="00E11C3F">
        <w:rPr>
          <w:sz w:val="20"/>
          <w:szCs w:val="20"/>
        </w:rPr>
        <w:t>M. Kundera – ČNK</w:t>
      </w:r>
      <w:r w:rsidRPr="00E11C3F">
        <w:rPr>
          <w:rFonts w:ascii="Verdana" w:hAnsi="Verdana"/>
          <w:sz w:val="18"/>
          <w:szCs w:val="18"/>
        </w:rPr>
        <w:t>)</w:t>
      </w:r>
    </w:p>
    <w:p w14:paraId="0BDE2DE2" w14:textId="77777777" w:rsidR="00E11C3F" w:rsidRPr="00E11C3F" w:rsidRDefault="00E11C3F" w:rsidP="00E11C3F">
      <w:pPr>
        <w:rPr>
          <w:rFonts w:ascii="Verdana" w:hAnsi="Verdana"/>
          <w:sz w:val="18"/>
          <w:szCs w:val="18"/>
        </w:rPr>
      </w:pPr>
      <w:r w:rsidRPr="00E11C3F">
        <w:rPr>
          <w:rFonts w:ascii="Verdana" w:hAnsi="Verdana"/>
          <w:sz w:val="18"/>
          <w:szCs w:val="18"/>
        </w:rPr>
        <w:t xml:space="preserve">V létě roku 1988 tam dorazil i vysoký, pohledný, ale úplně neznámý guvernér Arkansasu, jakýsi Bill Clinton. Albrightovou </w:t>
      </w:r>
      <w:r w:rsidRPr="00E11C3F">
        <w:rPr>
          <w:rFonts w:ascii="Verdana" w:hAnsi="Verdana"/>
          <w:b/>
          <w:sz w:val="18"/>
          <w:szCs w:val="18"/>
        </w:rPr>
        <w:t>zaujal tím, že</w:t>
      </w:r>
      <w:r w:rsidRPr="00E11C3F">
        <w:rPr>
          <w:rFonts w:ascii="Verdana" w:hAnsi="Verdana"/>
          <w:sz w:val="18"/>
          <w:szCs w:val="18"/>
        </w:rPr>
        <w:t xml:space="preserve"> za deset minut vyluštil křížovku v New York Times.</w:t>
      </w:r>
    </w:p>
    <w:p w14:paraId="6592F7C3" w14:textId="77777777" w:rsidR="00E11C3F" w:rsidRPr="00E11C3F" w:rsidRDefault="00E11C3F" w:rsidP="00E11C3F">
      <w:pPr>
        <w:rPr>
          <w:rFonts w:ascii="Verdana" w:hAnsi="Verdana"/>
          <w:sz w:val="18"/>
          <w:szCs w:val="18"/>
        </w:rPr>
      </w:pPr>
      <w:r w:rsidRPr="00E11C3F">
        <w:rPr>
          <w:rFonts w:ascii="Verdana" w:hAnsi="Verdana"/>
          <w:sz w:val="18"/>
          <w:szCs w:val="18"/>
        </w:rPr>
        <w:t xml:space="preserve">Podle BBC biskup své stanovisko </w:t>
      </w:r>
      <w:r w:rsidRPr="00E11C3F">
        <w:rPr>
          <w:rFonts w:ascii="Verdana" w:hAnsi="Verdana"/>
          <w:b/>
          <w:sz w:val="18"/>
          <w:szCs w:val="18"/>
        </w:rPr>
        <w:t>zdůvodnil tím, že</w:t>
      </w:r>
      <w:r w:rsidRPr="00E11C3F">
        <w:rPr>
          <w:rFonts w:ascii="Verdana" w:hAnsi="Verdana"/>
          <w:sz w:val="18"/>
          <w:szCs w:val="18"/>
        </w:rPr>
        <w:t xml:space="preserve"> už nestačí jen o prostituci moralizovat.</w:t>
      </w:r>
    </w:p>
    <w:p w14:paraId="5237EAAD" w14:textId="77777777" w:rsidR="00E11C3F" w:rsidRPr="00E11C3F" w:rsidRDefault="00E11C3F" w:rsidP="00E11C3F">
      <w:pPr>
        <w:rPr>
          <w:rFonts w:ascii="Verdana" w:hAnsi="Verdana"/>
          <w:sz w:val="18"/>
          <w:szCs w:val="18"/>
        </w:rPr>
      </w:pPr>
      <w:r w:rsidRPr="00E11C3F">
        <w:rPr>
          <w:rFonts w:ascii="Verdana" w:hAnsi="Verdana"/>
          <w:sz w:val="18"/>
          <w:szCs w:val="18"/>
        </w:rPr>
        <w:t xml:space="preserve">Přední český plastický chirurg Jan Měšťák </w:t>
      </w:r>
      <w:r w:rsidRPr="00E11C3F">
        <w:rPr>
          <w:rFonts w:ascii="Verdana" w:hAnsi="Verdana"/>
          <w:b/>
          <w:sz w:val="18"/>
          <w:szCs w:val="18"/>
        </w:rPr>
        <w:t>se živí tím, že</w:t>
      </w:r>
      <w:r w:rsidRPr="00E11C3F">
        <w:rPr>
          <w:rFonts w:ascii="Verdana" w:hAnsi="Verdana"/>
          <w:sz w:val="18"/>
          <w:szCs w:val="18"/>
        </w:rPr>
        <w:t xml:space="preserve"> dělá ženy krásnějšími.</w:t>
      </w:r>
    </w:p>
    <w:p w14:paraId="4632CBD5" w14:textId="77777777" w:rsidR="00E11C3F" w:rsidRPr="00E11C3F" w:rsidRDefault="00E11C3F" w:rsidP="00E11C3F">
      <w:pPr>
        <w:spacing w:line="360" w:lineRule="auto"/>
      </w:pPr>
    </w:p>
    <w:p w14:paraId="25C2942E" w14:textId="77777777" w:rsidR="00E11C3F" w:rsidRPr="00E11C3F" w:rsidRDefault="00E11C3F" w:rsidP="00E11C3F">
      <w:pPr>
        <w:spacing w:line="360" w:lineRule="auto"/>
      </w:pPr>
    </w:p>
    <w:p w14:paraId="34BB6E78" w14:textId="77777777" w:rsidR="00E11C3F" w:rsidRPr="00E11C3F" w:rsidRDefault="00E11C3F" w:rsidP="00E11C3F">
      <w:pPr>
        <w:spacing w:line="360" w:lineRule="auto"/>
        <w:rPr>
          <w:b/>
        </w:rPr>
      </w:pPr>
      <w:r w:rsidRPr="00E11C3F">
        <w:rPr>
          <w:b/>
        </w:rPr>
        <w:t>2.1.3.4 Korelativa v souvětích s větou vztažnou</w:t>
      </w:r>
    </w:p>
    <w:p w14:paraId="1589CF8F" w14:textId="77777777" w:rsidR="00E11C3F" w:rsidRPr="00E11C3F" w:rsidRDefault="00E11C3F" w:rsidP="00E11C3F">
      <w:pPr>
        <w:spacing w:line="360" w:lineRule="auto"/>
        <w:rPr>
          <w:b/>
        </w:rPr>
      </w:pPr>
      <w:r w:rsidRPr="00E11C3F">
        <w:rPr>
          <w:b/>
        </w:rPr>
        <w:t xml:space="preserve">I. Struktury s větou podmětovou uvozenou zájmenem </w:t>
      </w:r>
      <w:r w:rsidRPr="00E11C3F">
        <w:rPr>
          <w:b/>
          <w:i/>
        </w:rPr>
        <w:t>co</w:t>
      </w:r>
      <w:r w:rsidRPr="00E11C3F">
        <w:rPr>
          <w:b/>
        </w:rPr>
        <w:t xml:space="preserve"> nebo </w:t>
      </w:r>
      <w:r w:rsidRPr="00E11C3F">
        <w:rPr>
          <w:b/>
          <w:i/>
        </w:rPr>
        <w:t>kdo</w:t>
      </w:r>
      <w:r w:rsidRPr="00E11C3F">
        <w:rPr>
          <w:b/>
        </w:rPr>
        <w:t xml:space="preserve"> v základním tvaru</w:t>
      </w:r>
    </w:p>
    <w:p w14:paraId="62EC4BE2" w14:textId="77777777" w:rsidR="00E11C3F" w:rsidRPr="00E11C3F" w:rsidRDefault="00E11C3F" w:rsidP="00E11C3F">
      <w:pPr>
        <w:spacing w:line="360" w:lineRule="auto"/>
        <w:rPr>
          <w:b/>
        </w:rPr>
      </w:pPr>
      <w:r w:rsidRPr="00E11C3F">
        <w:rPr>
          <w:b/>
        </w:rPr>
        <w:t>A. Věta podmětová je v antepozici</w:t>
      </w:r>
    </w:p>
    <w:p w14:paraId="1E27FA04" w14:textId="77777777" w:rsidR="00E11C3F" w:rsidRPr="00E11C3F" w:rsidRDefault="00E11C3F" w:rsidP="00E11C3F">
      <w:pPr>
        <w:spacing w:line="360" w:lineRule="auto"/>
      </w:pPr>
      <w:r w:rsidRPr="00E11C3F">
        <w:t xml:space="preserve">U </w:t>
      </w:r>
      <w:r w:rsidRPr="00E11C3F">
        <w:rPr>
          <w:b/>
        </w:rPr>
        <w:t xml:space="preserve">anteponovaných podmětových vět vztažných se – </w:t>
      </w:r>
      <w:r w:rsidRPr="00E11C3F">
        <w:t xml:space="preserve">principiálně a obecně viděno – užívá souvětí jak s korelativem, tak bez něj. Pokud souvětí korelativní zájmeno </w:t>
      </w:r>
      <w:r w:rsidRPr="00E11C3F">
        <w:rPr>
          <w:i/>
        </w:rPr>
        <w:t>to</w:t>
      </w:r>
      <w:r w:rsidRPr="00E11C3F">
        <w:t xml:space="preserve"> nebo </w:t>
      </w:r>
      <w:r w:rsidRPr="00E11C3F">
        <w:rPr>
          <w:i/>
        </w:rPr>
        <w:t xml:space="preserve">ten </w:t>
      </w:r>
      <w:r w:rsidRPr="00E11C3F">
        <w:lastRenderedPageBreak/>
        <w:t xml:space="preserve">obsahuje, může korelativum stát buď na začátku souvětí, a tvořit tak </w:t>
      </w:r>
      <w:r w:rsidRPr="00E11C3F">
        <w:rPr>
          <w:b/>
        </w:rPr>
        <w:t>korelativum spojité</w:t>
      </w:r>
      <w:r w:rsidRPr="00E11C3F">
        <w:t xml:space="preserve"> (</w:t>
      </w:r>
      <w:r w:rsidRPr="00E11C3F">
        <w:rPr>
          <w:sz w:val="20"/>
          <w:szCs w:val="20"/>
        </w:rPr>
        <w:t>věty (1a) a (2a)</w:t>
      </w:r>
      <w:r w:rsidRPr="00E11C3F">
        <w:t xml:space="preserve">), nebo může uvozovat postponovanou řídící větu, a tvořit tak </w:t>
      </w:r>
      <w:r w:rsidRPr="00E11C3F">
        <w:rPr>
          <w:b/>
        </w:rPr>
        <w:t>korelativum</w:t>
      </w:r>
      <w:r w:rsidRPr="00E11C3F">
        <w:t xml:space="preserve"> </w:t>
      </w:r>
      <w:r w:rsidRPr="00E11C3F">
        <w:rPr>
          <w:b/>
        </w:rPr>
        <w:t>nespojité</w:t>
      </w:r>
      <w:r w:rsidRPr="00E11C3F">
        <w:t xml:space="preserve"> (</w:t>
      </w:r>
      <w:r w:rsidRPr="00E11C3F">
        <w:rPr>
          <w:sz w:val="20"/>
          <w:szCs w:val="20"/>
        </w:rPr>
        <w:t>věty (1b) a (2b)</w:t>
      </w:r>
      <w:r w:rsidRPr="00E11C3F">
        <w:t>).</w:t>
      </w:r>
    </w:p>
    <w:p w14:paraId="7EAF27EB" w14:textId="77777777" w:rsidR="00E11C3F" w:rsidRPr="00E11C3F" w:rsidRDefault="00E11C3F" w:rsidP="00E11C3F">
      <w:pPr>
        <w:spacing w:line="360" w:lineRule="auto"/>
        <w:ind w:firstLine="708"/>
      </w:pPr>
      <w:r w:rsidRPr="00E11C3F">
        <w:t xml:space="preserve">Celkově existují tedy </w:t>
      </w:r>
      <w:r w:rsidRPr="00E11C3F">
        <w:rPr>
          <w:b/>
        </w:rPr>
        <w:t>tři</w:t>
      </w:r>
      <w:r w:rsidRPr="00E11C3F">
        <w:t xml:space="preserve"> základní strukturní </w:t>
      </w:r>
      <w:r w:rsidRPr="00E11C3F">
        <w:rPr>
          <w:b/>
        </w:rPr>
        <w:t>možnosti</w:t>
      </w:r>
      <w:r w:rsidRPr="00E11C3F">
        <w:t>, jak začlenit anteponovanou vztažnou větu podmětovou, dvě s korelativem a jedna bez korelativa (</w:t>
      </w:r>
      <w:r w:rsidRPr="00E11C3F">
        <w:rPr>
          <w:sz w:val="20"/>
          <w:szCs w:val="20"/>
        </w:rPr>
        <w:t>vše ČNK</w:t>
      </w:r>
      <w:r w:rsidRPr="00E11C3F">
        <w:t>):</w:t>
      </w:r>
    </w:p>
    <w:p w14:paraId="209B529E" w14:textId="77777777" w:rsidR="00E11C3F" w:rsidRPr="00E11C3F" w:rsidRDefault="00E11C3F" w:rsidP="00E11C3F">
      <w:pPr>
        <w:spacing w:line="360" w:lineRule="auto"/>
        <w:rPr>
          <w:rFonts w:ascii="Verdana" w:hAnsi="Verdana"/>
          <w:sz w:val="18"/>
          <w:szCs w:val="18"/>
        </w:rPr>
      </w:pPr>
    </w:p>
    <w:p w14:paraId="01BD2EC6" w14:textId="77777777" w:rsidR="00E11C3F" w:rsidRPr="00E11C3F" w:rsidRDefault="00E11C3F" w:rsidP="00E11C3F">
      <w:pPr>
        <w:spacing w:line="360" w:lineRule="auto"/>
      </w:pPr>
      <w:r w:rsidRPr="00E11C3F">
        <w:t xml:space="preserve">(1a) </w:t>
      </w:r>
      <w:r w:rsidRPr="00E11C3F">
        <w:tab/>
      </w:r>
      <w:r w:rsidRPr="00E11C3F">
        <w:rPr>
          <w:b/>
        </w:rPr>
        <w:t>To, co</w:t>
      </w:r>
      <w:r w:rsidRPr="00E11C3F">
        <w:t xml:space="preserve"> jsi řekl, je nepochybně pravda.</w:t>
      </w:r>
      <w:r w:rsidRPr="00E11C3F">
        <w:tab/>
      </w:r>
    </w:p>
    <w:p w14:paraId="51B81E52" w14:textId="77777777" w:rsidR="00E11C3F" w:rsidRPr="00E11C3F" w:rsidRDefault="00E11C3F" w:rsidP="00E11C3F">
      <w:pPr>
        <w:spacing w:line="360" w:lineRule="auto"/>
      </w:pPr>
      <w:r w:rsidRPr="00E11C3F">
        <w:t>(1b)</w:t>
      </w:r>
      <w:r w:rsidRPr="00E11C3F">
        <w:tab/>
      </w:r>
      <w:r w:rsidRPr="00E11C3F">
        <w:rPr>
          <w:b/>
        </w:rPr>
        <w:t>Co</w:t>
      </w:r>
      <w:r w:rsidRPr="00E11C3F">
        <w:t xml:space="preserve"> jsem k tomuto tématu řekl, </w:t>
      </w:r>
      <w:r w:rsidRPr="00E11C3F">
        <w:rPr>
          <w:b/>
        </w:rPr>
        <w:t>to</w:t>
      </w:r>
      <w:r w:rsidRPr="00E11C3F">
        <w:t xml:space="preserve"> platí.</w:t>
      </w:r>
    </w:p>
    <w:p w14:paraId="1F701911" w14:textId="77777777" w:rsidR="00E11C3F" w:rsidRPr="00E11C3F" w:rsidRDefault="00E11C3F" w:rsidP="00E11C3F">
      <w:pPr>
        <w:spacing w:line="360" w:lineRule="auto"/>
      </w:pPr>
      <w:r w:rsidRPr="00E11C3F">
        <w:t xml:space="preserve">(1c) </w:t>
      </w:r>
      <w:r w:rsidRPr="00E11C3F">
        <w:tab/>
      </w:r>
      <w:r w:rsidRPr="00E11C3F">
        <w:rPr>
          <w:b/>
        </w:rPr>
        <w:t>Co</w:t>
      </w:r>
      <w:r w:rsidRPr="00E11C3F">
        <w:t xml:space="preserve"> jsi řekla, má hluboký smysl;</w:t>
      </w:r>
    </w:p>
    <w:p w14:paraId="2A7E7386" w14:textId="77777777" w:rsidR="00E11C3F" w:rsidRPr="00E11C3F" w:rsidRDefault="00E11C3F" w:rsidP="00E11C3F">
      <w:pPr>
        <w:spacing w:line="360" w:lineRule="auto"/>
      </w:pPr>
    </w:p>
    <w:p w14:paraId="5022A70F" w14:textId="77777777" w:rsidR="00E11C3F" w:rsidRPr="00E11C3F" w:rsidRDefault="00E11C3F" w:rsidP="00E11C3F">
      <w:pPr>
        <w:spacing w:line="360" w:lineRule="auto"/>
      </w:pPr>
      <w:r w:rsidRPr="00E11C3F">
        <w:t>(2a)</w:t>
      </w:r>
      <w:r w:rsidRPr="00E11C3F">
        <w:tab/>
      </w:r>
      <w:r w:rsidRPr="00E11C3F">
        <w:rPr>
          <w:b/>
        </w:rPr>
        <w:t>Ten</w:t>
      </w:r>
      <w:r w:rsidRPr="00E11C3F">
        <w:t xml:space="preserve">, </w:t>
      </w:r>
      <w:r w:rsidRPr="00E11C3F">
        <w:rPr>
          <w:b/>
        </w:rPr>
        <w:t>kdo</w:t>
      </w:r>
      <w:r w:rsidRPr="00E11C3F">
        <w:t xml:space="preserve"> chce pracovat, práci si vždycky najde.</w:t>
      </w:r>
    </w:p>
    <w:p w14:paraId="5C6FB9F2" w14:textId="77777777" w:rsidR="00E11C3F" w:rsidRPr="00E11C3F" w:rsidRDefault="00E11C3F" w:rsidP="00E11C3F">
      <w:pPr>
        <w:spacing w:line="360" w:lineRule="auto"/>
      </w:pPr>
      <w:r w:rsidRPr="00E11C3F">
        <w:t xml:space="preserve">(2b)   </w:t>
      </w:r>
      <w:r w:rsidRPr="00E11C3F">
        <w:tab/>
      </w:r>
      <w:r w:rsidRPr="00E11C3F">
        <w:rPr>
          <w:b/>
        </w:rPr>
        <w:t>Kdo</w:t>
      </w:r>
      <w:r w:rsidRPr="00E11C3F">
        <w:t xml:space="preserve"> chce pracovat, </w:t>
      </w:r>
      <w:r w:rsidRPr="00E11C3F">
        <w:rPr>
          <w:b/>
        </w:rPr>
        <w:t>ten</w:t>
      </w:r>
      <w:r w:rsidRPr="00E11C3F">
        <w:t xml:space="preserve"> práci najde. </w:t>
      </w:r>
    </w:p>
    <w:p w14:paraId="453D6E67" w14:textId="77777777" w:rsidR="00E11C3F" w:rsidRPr="00E11C3F" w:rsidRDefault="00E11C3F" w:rsidP="00E11C3F">
      <w:pPr>
        <w:spacing w:line="360" w:lineRule="auto"/>
      </w:pPr>
      <w:r w:rsidRPr="00E11C3F">
        <w:t>(2c)</w:t>
      </w:r>
      <w:r w:rsidRPr="00E11C3F">
        <w:tab/>
      </w:r>
      <w:r w:rsidRPr="00E11C3F">
        <w:rPr>
          <w:b/>
        </w:rPr>
        <w:t>Kdo</w:t>
      </w:r>
      <w:r w:rsidRPr="00E11C3F">
        <w:t xml:space="preserve"> chce pracovat, práci najde.</w:t>
      </w:r>
    </w:p>
    <w:p w14:paraId="60C13810" w14:textId="77777777" w:rsidR="00E11C3F" w:rsidRPr="00E11C3F" w:rsidRDefault="00E11C3F" w:rsidP="00E11C3F">
      <w:pPr>
        <w:rPr>
          <w:rFonts w:ascii="Courier New" w:hAnsi="Courier New" w:cs="Courier New"/>
          <w:sz w:val="20"/>
          <w:szCs w:val="20"/>
        </w:rPr>
      </w:pPr>
    </w:p>
    <w:p w14:paraId="6F90A510" w14:textId="77777777" w:rsidR="00E11C3F" w:rsidRPr="00E11C3F" w:rsidRDefault="00E11C3F" w:rsidP="00E11C3F">
      <w:pPr>
        <w:spacing w:line="360" w:lineRule="auto"/>
        <w:ind w:firstLine="708"/>
      </w:pPr>
      <w:r w:rsidRPr="00E11C3F">
        <w:t xml:space="preserve">Spíše </w:t>
      </w:r>
      <w:r w:rsidRPr="00E11C3F">
        <w:rPr>
          <w:b/>
        </w:rPr>
        <w:t>hovorový ráz</w:t>
      </w:r>
      <w:r w:rsidRPr="00E11C3F">
        <w:t xml:space="preserve"> mají souvětí, v nichž korelativní </w:t>
      </w:r>
      <w:r w:rsidRPr="00E11C3F">
        <w:rPr>
          <w:i/>
        </w:rPr>
        <w:t>to</w:t>
      </w:r>
      <w:r w:rsidRPr="00E11C3F">
        <w:t xml:space="preserve"> stojí na začátku souvětí a opakuje se na začátku postponované věty řídící; toto </w:t>
      </w:r>
      <w:r w:rsidRPr="00E11C3F">
        <w:rPr>
          <w:b/>
        </w:rPr>
        <w:t>„zdvojené“ korelativum</w:t>
      </w:r>
      <w:r w:rsidRPr="00E11C3F">
        <w:t xml:space="preserve"> se užívá i při začleňování vět předmětových (k nim viz níže); principiálně jde o jednu ze čtyř možností, jak ztvárnit dané souvětí:</w:t>
      </w:r>
    </w:p>
    <w:p w14:paraId="1B193C31" w14:textId="77777777" w:rsidR="00E11C3F" w:rsidRPr="00E11C3F" w:rsidRDefault="00E11C3F" w:rsidP="00E11C3F">
      <w:pPr>
        <w:spacing w:line="360" w:lineRule="auto"/>
      </w:pPr>
    </w:p>
    <w:p w14:paraId="3226F480" w14:textId="77777777" w:rsidR="00E11C3F" w:rsidRPr="00E11C3F" w:rsidRDefault="00E11C3F" w:rsidP="00E11C3F">
      <w:pPr>
        <w:spacing w:line="360" w:lineRule="auto"/>
      </w:pPr>
      <w:r w:rsidRPr="00E11C3F">
        <w:t>(3a)</w:t>
      </w:r>
      <w:r w:rsidRPr="00E11C3F">
        <w:tab/>
      </w:r>
      <w:r w:rsidRPr="00E11C3F">
        <w:rPr>
          <w:b/>
        </w:rPr>
        <w:t>To, co</w:t>
      </w:r>
      <w:r w:rsidRPr="00E11C3F">
        <w:t xml:space="preserve"> Milánští promrhali, </w:t>
      </w:r>
      <w:r w:rsidRPr="00E11C3F">
        <w:rPr>
          <w:b/>
        </w:rPr>
        <w:t>to</w:t>
      </w:r>
      <w:r w:rsidRPr="00E11C3F">
        <w:t xml:space="preserve"> se jen tak nestává. (</w:t>
      </w:r>
      <w:r w:rsidRPr="00E11C3F">
        <w:rPr>
          <w:sz w:val="20"/>
          <w:szCs w:val="20"/>
        </w:rPr>
        <w:t>ČNK</w:t>
      </w:r>
      <w:r w:rsidRPr="00E11C3F">
        <w:t>)</w:t>
      </w:r>
    </w:p>
    <w:p w14:paraId="1B7E9E08" w14:textId="77777777" w:rsidR="00E11C3F" w:rsidRPr="00E11C3F" w:rsidRDefault="00E11C3F" w:rsidP="00E11C3F">
      <w:pPr>
        <w:spacing w:line="360" w:lineRule="auto"/>
      </w:pPr>
      <w:r w:rsidRPr="00E11C3F">
        <w:t>(3b)</w:t>
      </w:r>
      <w:r w:rsidRPr="00E11C3F">
        <w:tab/>
      </w:r>
      <w:r w:rsidRPr="00E11C3F">
        <w:rPr>
          <w:b/>
        </w:rPr>
        <w:t>To, co</w:t>
      </w:r>
      <w:r w:rsidRPr="00E11C3F">
        <w:t xml:space="preserve"> Milánští promrhali, se jen tak nestává. </w:t>
      </w:r>
    </w:p>
    <w:p w14:paraId="63814FFA" w14:textId="77777777" w:rsidR="00E11C3F" w:rsidRPr="00E11C3F" w:rsidRDefault="00E11C3F" w:rsidP="00E11C3F">
      <w:pPr>
        <w:spacing w:line="360" w:lineRule="auto"/>
      </w:pPr>
      <w:r w:rsidRPr="00E11C3F">
        <w:t>(3c)</w:t>
      </w:r>
      <w:r w:rsidRPr="00E11C3F">
        <w:tab/>
      </w:r>
      <w:r w:rsidRPr="00E11C3F">
        <w:rPr>
          <w:b/>
        </w:rPr>
        <w:t>Co</w:t>
      </w:r>
      <w:r w:rsidRPr="00E11C3F">
        <w:t xml:space="preserve"> Milánští promrhali, </w:t>
      </w:r>
      <w:r w:rsidRPr="00E11C3F">
        <w:rPr>
          <w:b/>
        </w:rPr>
        <w:t>to</w:t>
      </w:r>
      <w:r w:rsidRPr="00E11C3F">
        <w:t xml:space="preserve"> se jen tak nestává.</w:t>
      </w:r>
    </w:p>
    <w:p w14:paraId="72E61710" w14:textId="77777777" w:rsidR="00E11C3F" w:rsidRPr="00E11C3F" w:rsidRDefault="00E11C3F" w:rsidP="00E11C3F">
      <w:pPr>
        <w:spacing w:line="360" w:lineRule="auto"/>
      </w:pPr>
      <w:r w:rsidRPr="00E11C3F">
        <w:t>(3d)</w:t>
      </w:r>
      <w:r w:rsidRPr="00E11C3F">
        <w:tab/>
      </w:r>
      <w:r w:rsidRPr="00E11C3F">
        <w:rPr>
          <w:b/>
        </w:rPr>
        <w:t>Co</w:t>
      </w:r>
      <w:r w:rsidRPr="00E11C3F">
        <w:t xml:space="preserve"> Milánští promrhali, se jen tak nestává.</w:t>
      </w:r>
    </w:p>
    <w:p w14:paraId="000FBA93" w14:textId="77777777" w:rsidR="00E11C3F" w:rsidRPr="00E11C3F" w:rsidRDefault="00E11C3F" w:rsidP="00E11C3F">
      <w:pPr>
        <w:spacing w:line="360" w:lineRule="auto"/>
      </w:pPr>
    </w:p>
    <w:p w14:paraId="76755352" w14:textId="77777777" w:rsidR="00E11C3F" w:rsidRPr="00E11C3F" w:rsidRDefault="00E11C3F" w:rsidP="00E11C3F">
      <w:pPr>
        <w:spacing w:line="360" w:lineRule="auto"/>
      </w:pPr>
      <w:r w:rsidRPr="00E11C3F">
        <w:t>Srov. dále:</w:t>
      </w:r>
    </w:p>
    <w:p w14:paraId="0E0A5A4B" w14:textId="77777777" w:rsidR="00E11C3F" w:rsidRPr="00E11C3F" w:rsidRDefault="00E11C3F" w:rsidP="00E11C3F">
      <w:pPr>
        <w:rPr>
          <w:rFonts w:ascii="Verdana" w:hAnsi="Verdana" w:cs="Courier New"/>
          <w:b/>
          <w:sz w:val="18"/>
          <w:szCs w:val="18"/>
        </w:rPr>
      </w:pPr>
      <w:r w:rsidRPr="00E11C3F">
        <w:rPr>
          <w:rFonts w:ascii="Verdana" w:hAnsi="Verdana" w:cs="Courier New"/>
          <w:b/>
          <w:sz w:val="18"/>
          <w:szCs w:val="18"/>
        </w:rPr>
        <w:t>To, co</w:t>
      </w:r>
      <w:r w:rsidRPr="00E11C3F">
        <w:rPr>
          <w:rFonts w:ascii="Verdana" w:hAnsi="Verdana" w:cs="Courier New"/>
          <w:sz w:val="18"/>
          <w:szCs w:val="18"/>
        </w:rPr>
        <w:t xml:space="preserve"> bylo za první republiky, </w:t>
      </w:r>
      <w:r w:rsidRPr="00E11C3F">
        <w:rPr>
          <w:rFonts w:ascii="Verdana" w:hAnsi="Verdana" w:cs="Courier New"/>
          <w:b/>
          <w:sz w:val="18"/>
          <w:szCs w:val="18"/>
        </w:rPr>
        <w:t>to</w:t>
      </w:r>
      <w:r w:rsidRPr="00E11C3F">
        <w:rPr>
          <w:rFonts w:ascii="Verdana" w:hAnsi="Verdana" w:cs="Courier New"/>
          <w:sz w:val="18"/>
          <w:szCs w:val="18"/>
        </w:rPr>
        <w:t xml:space="preserve"> už nebude ani u nás ani ve světě.</w:t>
      </w:r>
    </w:p>
    <w:p w14:paraId="3E36A6EB" w14:textId="77777777" w:rsidR="00E11C3F" w:rsidRPr="00E11C3F" w:rsidRDefault="00E11C3F" w:rsidP="00E11C3F">
      <w:pPr>
        <w:rPr>
          <w:rFonts w:ascii="Verdana" w:hAnsi="Verdana" w:cs="Courier New"/>
          <w:b/>
          <w:sz w:val="18"/>
          <w:szCs w:val="18"/>
        </w:rPr>
      </w:pPr>
      <w:r w:rsidRPr="00E11C3F">
        <w:rPr>
          <w:rFonts w:ascii="Verdana" w:hAnsi="Verdana" w:cs="Courier New"/>
          <w:b/>
          <w:sz w:val="18"/>
          <w:szCs w:val="18"/>
        </w:rPr>
        <w:t>To, co</w:t>
      </w:r>
      <w:r w:rsidRPr="00E11C3F">
        <w:rPr>
          <w:rFonts w:ascii="Verdana" w:hAnsi="Verdana" w:cs="Courier New"/>
          <w:sz w:val="18"/>
          <w:szCs w:val="18"/>
        </w:rPr>
        <w:t xml:space="preserve"> dokázali socialisté, </w:t>
      </w:r>
      <w:r w:rsidRPr="00E11C3F">
        <w:rPr>
          <w:rFonts w:ascii="Verdana" w:hAnsi="Verdana" w:cs="Courier New"/>
          <w:b/>
          <w:sz w:val="18"/>
          <w:szCs w:val="18"/>
        </w:rPr>
        <w:t>to</w:t>
      </w:r>
      <w:r w:rsidRPr="00E11C3F">
        <w:rPr>
          <w:rFonts w:ascii="Verdana" w:hAnsi="Verdana" w:cs="Courier New"/>
          <w:sz w:val="18"/>
          <w:szCs w:val="18"/>
        </w:rPr>
        <w:t xml:space="preserve"> musí děsit každého slušného člověka v naší zemi.</w:t>
      </w:r>
    </w:p>
    <w:p w14:paraId="51AE5DA3" w14:textId="77777777" w:rsidR="00E11C3F" w:rsidRPr="00E11C3F" w:rsidRDefault="00E11C3F" w:rsidP="00E11C3F">
      <w:pPr>
        <w:rPr>
          <w:rFonts w:ascii="Verdana" w:hAnsi="Verdana"/>
          <w:sz w:val="18"/>
          <w:szCs w:val="18"/>
        </w:rPr>
      </w:pPr>
      <w:r w:rsidRPr="00E11C3F">
        <w:rPr>
          <w:rFonts w:ascii="Verdana" w:hAnsi="Verdana" w:cs="Courier New"/>
          <w:b/>
          <w:sz w:val="18"/>
          <w:szCs w:val="18"/>
        </w:rPr>
        <w:t>To, co</w:t>
      </w:r>
      <w:r w:rsidRPr="00E11C3F">
        <w:rPr>
          <w:rFonts w:ascii="Verdana" w:hAnsi="Verdana" w:cs="Courier New"/>
          <w:sz w:val="18"/>
          <w:szCs w:val="18"/>
        </w:rPr>
        <w:t xml:space="preserve"> antibiotika imunitě vezmou, </w:t>
      </w:r>
      <w:r w:rsidRPr="00E11C3F">
        <w:rPr>
          <w:rFonts w:ascii="Verdana" w:hAnsi="Verdana" w:cs="Courier New"/>
          <w:b/>
          <w:sz w:val="18"/>
          <w:szCs w:val="18"/>
        </w:rPr>
        <w:t>to</w:t>
      </w:r>
      <w:r w:rsidRPr="00E11C3F">
        <w:rPr>
          <w:rFonts w:ascii="Verdana" w:hAnsi="Verdana" w:cs="Courier New"/>
          <w:sz w:val="18"/>
          <w:szCs w:val="18"/>
        </w:rPr>
        <w:t xml:space="preserve"> laktobacily zase dodají.</w:t>
      </w:r>
    </w:p>
    <w:p w14:paraId="294B0F02" w14:textId="77777777" w:rsidR="00E11C3F" w:rsidRPr="00E11C3F" w:rsidRDefault="00E11C3F" w:rsidP="00E11C3F">
      <w:pPr>
        <w:rPr>
          <w:rFonts w:ascii="Verdana" w:hAnsi="Verdana" w:cs="Courier New"/>
          <w:sz w:val="18"/>
          <w:szCs w:val="18"/>
        </w:rPr>
      </w:pPr>
      <w:r w:rsidRPr="00E11C3F">
        <w:rPr>
          <w:rFonts w:ascii="Verdana" w:hAnsi="Verdana" w:cs="Courier New"/>
          <w:b/>
          <w:sz w:val="18"/>
          <w:szCs w:val="18"/>
        </w:rPr>
        <w:t>To, co</w:t>
      </w:r>
      <w:r w:rsidRPr="00E11C3F">
        <w:rPr>
          <w:rFonts w:ascii="Verdana" w:hAnsi="Verdana" w:cs="Courier New"/>
          <w:sz w:val="18"/>
          <w:szCs w:val="18"/>
        </w:rPr>
        <w:t xml:space="preserve"> chtěl Masaryk tehdy jako president, </w:t>
      </w:r>
      <w:r w:rsidRPr="00E11C3F">
        <w:rPr>
          <w:rFonts w:ascii="Verdana" w:hAnsi="Verdana" w:cs="Courier New"/>
          <w:b/>
          <w:sz w:val="18"/>
          <w:szCs w:val="18"/>
        </w:rPr>
        <w:t>to</w:t>
      </w:r>
      <w:r w:rsidRPr="00E11C3F">
        <w:rPr>
          <w:rFonts w:ascii="Verdana" w:hAnsi="Verdana" w:cs="Courier New"/>
          <w:sz w:val="18"/>
          <w:szCs w:val="18"/>
        </w:rPr>
        <w:t xml:space="preserve"> už bylo o jedno písmeno víc. (</w:t>
      </w:r>
      <w:r w:rsidRPr="00E11C3F">
        <w:rPr>
          <w:sz w:val="20"/>
          <w:szCs w:val="20"/>
        </w:rPr>
        <w:t>F. Peroutka – ČNK</w:t>
      </w:r>
      <w:r w:rsidRPr="00E11C3F">
        <w:rPr>
          <w:rFonts w:ascii="Verdana" w:hAnsi="Verdana" w:cs="Courier New"/>
          <w:sz w:val="18"/>
          <w:szCs w:val="18"/>
        </w:rPr>
        <w:t>)</w:t>
      </w:r>
    </w:p>
    <w:p w14:paraId="3F8B7C92" w14:textId="77777777" w:rsidR="00E11C3F" w:rsidRPr="00E11C3F" w:rsidRDefault="00E11C3F" w:rsidP="00E11C3F">
      <w:pPr>
        <w:rPr>
          <w:rFonts w:ascii="Verdana" w:hAnsi="Verdana" w:cs="Courier New"/>
          <w:sz w:val="18"/>
          <w:szCs w:val="18"/>
        </w:rPr>
      </w:pPr>
    </w:p>
    <w:p w14:paraId="6536B365" w14:textId="77777777" w:rsidR="00E11C3F" w:rsidRPr="00E11C3F" w:rsidRDefault="00E11C3F" w:rsidP="00E11C3F">
      <w:pPr>
        <w:rPr>
          <w:sz w:val="20"/>
          <w:szCs w:val="20"/>
        </w:rPr>
      </w:pPr>
      <w:r w:rsidRPr="00E11C3F">
        <w:rPr>
          <w:rFonts w:ascii="Courier New" w:hAnsi="Courier New" w:cs="Courier New"/>
          <w:sz w:val="20"/>
          <w:szCs w:val="20"/>
        </w:rPr>
        <w:tab/>
      </w:r>
      <w:r w:rsidRPr="00E11C3F">
        <w:rPr>
          <w:sz w:val="20"/>
          <w:szCs w:val="20"/>
        </w:rPr>
        <w:t xml:space="preserve">Vzácné je zdvojené korelativum </w:t>
      </w:r>
      <w:r w:rsidRPr="00E11C3F">
        <w:rPr>
          <w:i/>
          <w:sz w:val="20"/>
          <w:szCs w:val="20"/>
        </w:rPr>
        <w:t>ten</w:t>
      </w:r>
      <w:r w:rsidRPr="00E11C3F">
        <w:rPr>
          <w:sz w:val="20"/>
          <w:szCs w:val="20"/>
        </w:rPr>
        <w:t xml:space="preserve">; např. </w:t>
      </w:r>
      <w:r w:rsidRPr="00E11C3F">
        <w:rPr>
          <w:b/>
          <w:i/>
          <w:sz w:val="20"/>
          <w:szCs w:val="20"/>
        </w:rPr>
        <w:t>Ten, kdo</w:t>
      </w:r>
      <w:r w:rsidRPr="00E11C3F">
        <w:rPr>
          <w:i/>
          <w:sz w:val="20"/>
          <w:szCs w:val="20"/>
        </w:rPr>
        <w:t xml:space="preserve"> svoji svobodu nebrání, </w:t>
      </w:r>
      <w:r w:rsidRPr="00E11C3F">
        <w:rPr>
          <w:b/>
          <w:i/>
          <w:sz w:val="20"/>
          <w:szCs w:val="20"/>
        </w:rPr>
        <w:t>ten</w:t>
      </w:r>
      <w:r w:rsidRPr="00E11C3F">
        <w:rPr>
          <w:i/>
          <w:sz w:val="20"/>
          <w:szCs w:val="20"/>
        </w:rPr>
        <w:t xml:space="preserve"> si ji nezaslouží</w:t>
      </w:r>
      <w:r w:rsidRPr="00E11C3F">
        <w:rPr>
          <w:sz w:val="20"/>
          <w:szCs w:val="20"/>
        </w:rPr>
        <w:t xml:space="preserve">.– </w:t>
      </w:r>
      <w:r w:rsidRPr="00E11C3F">
        <w:rPr>
          <w:b/>
          <w:i/>
          <w:sz w:val="20"/>
          <w:szCs w:val="20"/>
        </w:rPr>
        <w:t>Ten</w:t>
      </w:r>
      <w:r w:rsidRPr="00E11C3F">
        <w:rPr>
          <w:i/>
          <w:sz w:val="20"/>
          <w:szCs w:val="20"/>
        </w:rPr>
        <w:t xml:space="preserve">, </w:t>
      </w:r>
      <w:r w:rsidRPr="00E11C3F">
        <w:rPr>
          <w:b/>
          <w:i/>
          <w:sz w:val="20"/>
          <w:szCs w:val="20"/>
        </w:rPr>
        <w:t>kdo</w:t>
      </w:r>
      <w:r w:rsidRPr="00E11C3F">
        <w:rPr>
          <w:i/>
          <w:sz w:val="20"/>
          <w:szCs w:val="20"/>
        </w:rPr>
        <w:t xml:space="preserve"> v životě nemiluje ženy, </w:t>
      </w:r>
      <w:r w:rsidRPr="00E11C3F">
        <w:rPr>
          <w:b/>
          <w:i/>
          <w:sz w:val="20"/>
          <w:szCs w:val="20"/>
        </w:rPr>
        <w:t>ten</w:t>
      </w:r>
      <w:r w:rsidRPr="00E11C3F">
        <w:rPr>
          <w:i/>
          <w:sz w:val="20"/>
          <w:szCs w:val="20"/>
        </w:rPr>
        <w:t xml:space="preserve"> nežije</w:t>
      </w:r>
      <w:r w:rsidRPr="00E11C3F">
        <w:rPr>
          <w:sz w:val="20"/>
          <w:szCs w:val="20"/>
        </w:rPr>
        <w:t>. (obě věty ČNK)</w:t>
      </w:r>
    </w:p>
    <w:p w14:paraId="7E8D1908" w14:textId="77777777" w:rsidR="00E11C3F" w:rsidRPr="00E11C3F" w:rsidRDefault="00E11C3F" w:rsidP="00E11C3F">
      <w:pPr>
        <w:spacing w:line="360" w:lineRule="auto"/>
      </w:pPr>
    </w:p>
    <w:p w14:paraId="060644F7" w14:textId="77777777" w:rsidR="00E11C3F" w:rsidRPr="00E11C3F" w:rsidRDefault="00E11C3F" w:rsidP="00E11C3F">
      <w:pPr>
        <w:spacing w:line="360" w:lineRule="auto"/>
      </w:pPr>
      <w:r w:rsidRPr="00E11C3F">
        <w:tab/>
        <w:t xml:space="preserve">V souvětích se zájmenem </w:t>
      </w:r>
      <w:r w:rsidRPr="00E11C3F">
        <w:rPr>
          <w:b/>
          <w:i/>
        </w:rPr>
        <w:t>co</w:t>
      </w:r>
      <w:r w:rsidRPr="00E11C3F">
        <w:t xml:space="preserve"> je </w:t>
      </w:r>
      <w:r w:rsidRPr="00E11C3F">
        <w:rPr>
          <w:b/>
        </w:rPr>
        <w:t>nejfrekventovanější</w:t>
      </w:r>
      <w:r w:rsidRPr="00E11C3F">
        <w:t xml:space="preserve"> z těchto čtyř struktur pravděpodobně </w:t>
      </w:r>
      <w:r w:rsidRPr="00E11C3F">
        <w:rPr>
          <w:b/>
        </w:rPr>
        <w:t>struktura typu (1a)</w:t>
      </w:r>
      <w:r w:rsidRPr="00E11C3F">
        <w:t xml:space="preserve"> se </w:t>
      </w:r>
      <w:r w:rsidRPr="00E11C3F">
        <w:rPr>
          <w:b/>
        </w:rPr>
        <w:t>spojitým korelativem</w:t>
      </w:r>
      <w:r w:rsidRPr="00E11C3F">
        <w:t xml:space="preserve"> na začátku souvětí. Srov. dále:</w:t>
      </w:r>
    </w:p>
    <w:p w14:paraId="3990715A" w14:textId="77777777" w:rsidR="00E11C3F" w:rsidRPr="00E11C3F" w:rsidRDefault="00E11C3F" w:rsidP="00E11C3F">
      <w:pPr>
        <w:spacing w:line="360" w:lineRule="auto"/>
      </w:pPr>
    </w:p>
    <w:p w14:paraId="75595751" w14:textId="77777777" w:rsidR="00E11C3F" w:rsidRPr="00E11C3F" w:rsidRDefault="00E11C3F" w:rsidP="00E11C3F">
      <w:pPr>
        <w:rPr>
          <w:rFonts w:ascii="Verdana" w:hAnsi="Verdana"/>
          <w:sz w:val="18"/>
          <w:szCs w:val="18"/>
        </w:rPr>
      </w:pPr>
      <w:r w:rsidRPr="00E11C3F">
        <w:rPr>
          <w:rFonts w:ascii="Verdana" w:hAnsi="Verdana"/>
          <w:b/>
          <w:sz w:val="18"/>
          <w:szCs w:val="18"/>
        </w:rPr>
        <w:t>To, co</w:t>
      </w:r>
      <w:r w:rsidRPr="00E11C3F">
        <w:rPr>
          <w:rFonts w:ascii="Verdana" w:hAnsi="Verdana"/>
          <w:sz w:val="18"/>
          <w:szCs w:val="18"/>
        </w:rPr>
        <w:t xml:space="preserve"> mu říkala o knihách, bylo zajímavé a krásné. (</w:t>
      </w:r>
      <w:r w:rsidRPr="00E11C3F">
        <w:rPr>
          <w:sz w:val="20"/>
          <w:szCs w:val="20"/>
        </w:rPr>
        <w:t>A. Lustig - ČNK</w:t>
      </w:r>
      <w:r w:rsidRPr="00E11C3F">
        <w:rPr>
          <w:rFonts w:ascii="Verdana" w:hAnsi="Verdana"/>
          <w:sz w:val="18"/>
          <w:szCs w:val="18"/>
        </w:rPr>
        <w:t>)</w:t>
      </w:r>
    </w:p>
    <w:p w14:paraId="7F77C585" w14:textId="77777777" w:rsidR="00E11C3F" w:rsidRPr="00E11C3F" w:rsidRDefault="00E11C3F" w:rsidP="00E11C3F">
      <w:pPr>
        <w:rPr>
          <w:rFonts w:ascii="Verdana" w:hAnsi="Verdana"/>
          <w:sz w:val="18"/>
          <w:szCs w:val="18"/>
        </w:rPr>
      </w:pPr>
      <w:r w:rsidRPr="00E11C3F">
        <w:rPr>
          <w:rFonts w:ascii="Verdana" w:hAnsi="Verdana"/>
          <w:b/>
          <w:sz w:val="18"/>
          <w:szCs w:val="18"/>
        </w:rPr>
        <w:t>To, co</w:t>
      </w:r>
      <w:r w:rsidRPr="00E11C3F">
        <w:rPr>
          <w:rFonts w:ascii="Verdana" w:hAnsi="Verdana"/>
          <w:sz w:val="18"/>
          <w:szCs w:val="18"/>
        </w:rPr>
        <w:t xml:space="preserve"> nám předkládají jako reformu zdravotnictví, nemá se skutečnou reformou nic společného.</w:t>
      </w:r>
    </w:p>
    <w:p w14:paraId="30E16C57" w14:textId="77777777" w:rsidR="00E11C3F" w:rsidRPr="00E11C3F" w:rsidRDefault="00E11C3F" w:rsidP="00E11C3F">
      <w:pPr>
        <w:rPr>
          <w:rFonts w:ascii="Verdana" w:hAnsi="Verdana"/>
          <w:sz w:val="18"/>
          <w:szCs w:val="18"/>
        </w:rPr>
      </w:pPr>
      <w:r w:rsidRPr="00E11C3F">
        <w:rPr>
          <w:rFonts w:ascii="Verdana" w:hAnsi="Verdana"/>
          <w:b/>
          <w:sz w:val="18"/>
          <w:szCs w:val="18"/>
        </w:rPr>
        <w:t xml:space="preserve">To, co </w:t>
      </w:r>
      <w:r w:rsidRPr="00E11C3F">
        <w:rPr>
          <w:rFonts w:ascii="Verdana" w:hAnsi="Verdana"/>
          <w:sz w:val="18"/>
          <w:szCs w:val="18"/>
        </w:rPr>
        <w:t>dělám, mě absolutně uspokojuje.</w:t>
      </w:r>
    </w:p>
    <w:p w14:paraId="5306042B" w14:textId="77777777" w:rsidR="00E11C3F" w:rsidRPr="00E11C3F" w:rsidRDefault="00E11C3F" w:rsidP="00E11C3F">
      <w:pPr>
        <w:spacing w:line="360" w:lineRule="auto"/>
        <w:rPr>
          <w:rFonts w:ascii="Verdana" w:hAnsi="Verdana"/>
          <w:sz w:val="18"/>
          <w:szCs w:val="18"/>
        </w:rPr>
      </w:pPr>
      <w:r w:rsidRPr="00E11C3F">
        <w:rPr>
          <w:rFonts w:ascii="Verdana" w:hAnsi="Verdana"/>
          <w:b/>
          <w:sz w:val="18"/>
          <w:szCs w:val="18"/>
        </w:rPr>
        <w:lastRenderedPageBreak/>
        <w:t>To, co</w:t>
      </w:r>
      <w:r w:rsidRPr="00E11C3F">
        <w:rPr>
          <w:rFonts w:ascii="Verdana" w:hAnsi="Verdana"/>
          <w:sz w:val="18"/>
          <w:szCs w:val="18"/>
        </w:rPr>
        <w:t xml:space="preserve"> napsal do telegramu, vypadalo totiž jako nějaká čínština, vůbec tomu nebylo rozumět.</w:t>
      </w:r>
    </w:p>
    <w:p w14:paraId="28DAD92A" w14:textId="77777777" w:rsidR="00E11C3F" w:rsidRPr="00E11C3F" w:rsidRDefault="00E11C3F" w:rsidP="00E11C3F">
      <w:pPr>
        <w:spacing w:line="360" w:lineRule="auto"/>
      </w:pPr>
    </w:p>
    <w:p w14:paraId="6EC9D72D" w14:textId="77777777" w:rsidR="00E11C3F" w:rsidRPr="00E11C3F" w:rsidRDefault="00E11C3F" w:rsidP="00E11C3F">
      <w:pPr>
        <w:spacing w:line="360" w:lineRule="auto"/>
      </w:pPr>
      <w:r w:rsidRPr="00E11C3F">
        <w:tab/>
        <w:t>Ke strukturám typu (1b) a (3c) srov. dále:</w:t>
      </w:r>
    </w:p>
    <w:p w14:paraId="5050DF05" w14:textId="77777777" w:rsidR="00E11C3F" w:rsidRPr="00E11C3F" w:rsidRDefault="00E11C3F" w:rsidP="00E11C3F">
      <w:pPr>
        <w:rPr>
          <w:rFonts w:ascii="Verdana" w:hAnsi="Verdana"/>
          <w:b/>
          <w:sz w:val="18"/>
          <w:szCs w:val="18"/>
        </w:rPr>
      </w:pPr>
    </w:p>
    <w:p w14:paraId="49889E74" w14:textId="77777777" w:rsidR="00E11C3F" w:rsidRPr="00E11C3F" w:rsidRDefault="00E11C3F" w:rsidP="00E11C3F">
      <w:pPr>
        <w:rPr>
          <w:rFonts w:ascii="Verdana" w:hAnsi="Verdana"/>
          <w:sz w:val="18"/>
          <w:szCs w:val="18"/>
        </w:rPr>
      </w:pPr>
      <w:r w:rsidRPr="00E11C3F">
        <w:rPr>
          <w:rFonts w:ascii="Verdana" w:hAnsi="Verdana"/>
          <w:b/>
          <w:sz w:val="18"/>
          <w:szCs w:val="18"/>
        </w:rPr>
        <w:t>Co</w:t>
      </w:r>
      <w:r w:rsidRPr="00E11C3F">
        <w:rPr>
          <w:rFonts w:ascii="Verdana" w:hAnsi="Verdana"/>
          <w:sz w:val="18"/>
          <w:szCs w:val="18"/>
        </w:rPr>
        <w:t xml:space="preserve"> člověk ztratil, </w:t>
      </w:r>
      <w:r w:rsidRPr="00E11C3F">
        <w:rPr>
          <w:rFonts w:ascii="Verdana" w:hAnsi="Verdana"/>
          <w:b/>
          <w:sz w:val="18"/>
          <w:szCs w:val="18"/>
        </w:rPr>
        <w:t>to</w:t>
      </w:r>
      <w:r w:rsidRPr="00E11C3F">
        <w:rPr>
          <w:rFonts w:ascii="Verdana" w:hAnsi="Verdana"/>
          <w:sz w:val="18"/>
          <w:szCs w:val="18"/>
        </w:rPr>
        <w:t xml:space="preserve"> už pomsta nevrátí.</w:t>
      </w:r>
    </w:p>
    <w:p w14:paraId="1933A79A" w14:textId="77777777" w:rsidR="00E11C3F" w:rsidRPr="00E11C3F" w:rsidRDefault="00E11C3F" w:rsidP="00E11C3F">
      <w:pPr>
        <w:rPr>
          <w:rFonts w:ascii="Verdana" w:hAnsi="Verdana"/>
          <w:sz w:val="18"/>
          <w:szCs w:val="18"/>
        </w:rPr>
      </w:pPr>
      <w:r w:rsidRPr="00E11C3F">
        <w:rPr>
          <w:rFonts w:ascii="Verdana" w:hAnsi="Verdana"/>
          <w:b/>
          <w:sz w:val="18"/>
          <w:szCs w:val="18"/>
        </w:rPr>
        <w:t>Co</w:t>
      </w:r>
      <w:r w:rsidRPr="00E11C3F">
        <w:rPr>
          <w:rFonts w:ascii="Verdana" w:hAnsi="Verdana"/>
          <w:sz w:val="18"/>
          <w:szCs w:val="18"/>
        </w:rPr>
        <w:t xml:space="preserve"> jsem slíbil, </w:t>
      </w:r>
      <w:r w:rsidRPr="00E11C3F">
        <w:rPr>
          <w:rFonts w:ascii="Verdana" w:hAnsi="Verdana"/>
          <w:b/>
          <w:sz w:val="18"/>
          <w:szCs w:val="18"/>
        </w:rPr>
        <w:t>to</w:t>
      </w:r>
      <w:r w:rsidRPr="00E11C3F">
        <w:rPr>
          <w:rFonts w:ascii="Verdana" w:hAnsi="Verdana"/>
          <w:sz w:val="18"/>
          <w:szCs w:val="18"/>
        </w:rPr>
        <w:t xml:space="preserve"> dodržím.</w:t>
      </w:r>
    </w:p>
    <w:p w14:paraId="6DB18227" w14:textId="77777777" w:rsidR="00E11C3F" w:rsidRPr="00E11C3F" w:rsidRDefault="00E11C3F" w:rsidP="00E11C3F">
      <w:pPr>
        <w:rPr>
          <w:rFonts w:ascii="Verdana" w:hAnsi="Verdana"/>
          <w:sz w:val="18"/>
          <w:szCs w:val="18"/>
        </w:rPr>
      </w:pPr>
      <w:r w:rsidRPr="00E11C3F">
        <w:rPr>
          <w:rFonts w:ascii="Verdana" w:hAnsi="Verdana"/>
          <w:b/>
          <w:sz w:val="18"/>
          <w:szCs w:val="18"/>
        </w:rPr>
        <w:t>Co</w:t>
      </w:r>
      <w:r w:rsidRPr="00E11C3F">
        <w:rPr>
          <w:rFonts w:ascii="Verdana" w:hAnsi="Verdana"/>
          <w:sz w:val="18"/>
          <w:szCs w:val="18"/>
        </w:rPr>
        <w:t xml:space="preserve"> jsme si společně navařili, </w:t>
      </w:r>
      <w:r w:rsidRPr="00E11C3F">
        <w:rPr>
          <w:rFonts w:ascii="Verdana" w:hAnsi="Verdana"/>
          <w:b/>
          <w:sz w:val="18"/>
          <w:szCs w:val="18"/>
        </w:rPr>
        <w:t>to</w:t>
      </w:r>
      <w:r w:rsidRPr="00E11C3F">
        <w:rPr>
          <w:rFonts w:ascii="Verdana" w:hAnsi="Verdana"/>
          <w:sz w:val="18"/>
          <w:szCs w:val="18"/>
        </w:rPr>
        <w:t xml:space="preserve"> jsme si také snědli.</w:t>
      </w:r>
    </w:p>
    <w:p w14:paraId="4DDB0FBF" w14:textId="77777777" w:rsidR="00E11C3F" w:rsidRPr="00E11C3F" w:rsidRDefault="00E11C3F" w:rsidP="00E11C3F">
      <w:pPr>
        <w:rPr>
          <w:rFonts w:ascii="Verdana" w:hAnsi="Verdana"/>
          <w:sz w:val="18"/>
          <w:szCs w:val="18"/>
        </w:rPr>
      </w:pPr>
      <w:r w:rsidRPr="00E11C3F">
        <w:rPr>
          <w:rFonts w:ascii="Verdana" w:hAnsi="Verdana"/>
          <w:b/>
          <w:sz w:val="18"/>
          <w:szCs w:val="18"/>
        </w:rPr>
        <w:t>Co</w:t>
      </w:r>
      <w:r w:rsidRPr="00E11C3F">
        <w:rPr>
          <w:rFonts w:ascii="Verdana" w:hAnsi="Verdana"/>
          <w:sz w:val="18"/>
          <w:szCs w:val="18"/>
        </w:rPr>
        <w:t xml:space="preserve"> jsme vydělali, </w:t>
      </w:r>
      <w:r w:rsidRPr="00E11C3F">
        <w:rPr>
          <w:rFonts w:ascii="Verdana" w:hAnsi="Verdana"/>
          <w:b/>
          <w:sz w:val="18"/>
          <w:szCs w:val="18"/>
        </w:rPr>
        <w:t>to</w:t>
      </w:r>
      <w:r w:rsidRPr="00E11C3F">
        <w:rPr>
          <w:rFonts w:ascii="Verdana" w:hAnsi="Verdana"/>
          <w:sz w:val="18"/>
          <w:szCs w:val="18"/>
        </w:rPr>
        <w:t xml:space="preserve"> jsme proinvestovali.</w:t>
      </w:r>
    </w:p>
    <w:p w14:paraId="67F7FCB5" w14:textId="77777777" w:rsidR="00E11C3F" w:rsidRPr="00E11C3F" w:rsidRDefault="00E11C3F" w:rsidP="00E11C3F">
      <w:pPr>
        <w:spacing w:line="360" w:lineRule="auto"/>
      </w:pPr>
    </w:p>
    <w:p w14:paraId="2FA6A24B" w14:textId="77777777" w:rsidR="00E11C3F" w:rsidRPr="00E11C3F" w:rsidRDefault="00E11C3F" w:rsidP="00E11C3F">
      <w:pPr>
        <w:spacing w:line="360" w:lineRule="auto"/>
      </w:pPr>
      <w:r w:rsidRPr="00E11C3F">
        <w:tab/>
        <w:t>Ke strukturám typu (1c) a (3d) srov. dále:</w:t>
      </w:r>
    </w:p>
    <w:p w14:paraId="26ACD85C" w14:textId="77777777" w:rsidR="00E11C3F" w:rsidRPr="00E11C3F" w:rsidRDefault="00E11C3F" w:rsidP="00E11C3F">
      <w:pPr>
        <w:rPr>
          <w:rFonts w:ascii="Verdana" w:hAnsi="Verdana"/>
          <w:b/>
          <w:sz w:val="18"/>
          <w:szCs w:val="18"/>
        </w:rPr>
      </w:pPr>
    </w:p>
    <w:p w14:paraId="4FF51557" w14:textId="43CE24F7" w:rsidR="00E11C3F" w:rsidRPr="00E11C3F" w:rsidRDefault="00E11C3F" w:rsidP="00E11C3F">
      <w:pPr>
        <w:rPr>
          <w:rFonts w:ascii="Verdana" w:hAnsi="Verdana"/>
          <w:sz w:val="18"/>
          <w:szCs w:val="18"/>
        </w:rPr>
      </w:pPr>
      <w:r w:rsidRPr="00E11C3F">
        <w:rPr>
          <w:rFonts w:ascii="Verdana" w:hAnsi="Verdana"/>
          <w:b/>
          <w:sz w:val="18"/>
          <w:szCs w:val="18"/>
        </w:rPr>
        <w:t>Co</w:t>
      </w:r>
      <w:r w:rsidRPr="00E11C3F">
        <w:rPr>
          <w:rFonts w:ascii="Verdana" w:hAnsi="Verdana"/>
          <w:sz w:val="18"/>
          <w:szCs w:val="18"/>
        </w:rPr>
        <w:t xml:space="preserve"> se nejprve zdálo zhola nemožné, </w:t>
      </w:r>
      <w:r w:rsidRPr="00E11C3F">
        <w:rPr>
          <w:rFonts w:ascii="Verdana" w:hAnsi="Verdana"/>
          <w:b/>
          <w:sz w:val="18"/>
          <w:szCs w:val="18"/>
        </w:rPr>
        <w:t>začalo</w:t>
      </w:r>
      <w:r w:rsidRPr="00E11C3F">
        <w:rPr>
          <w:rFonts w:ascii="Verdana" w:hAnsi="Verdana"/>
          <w:sz w:val="18"/>
          <w:szCs w:val="18"/>
        </w:rPr>
        <w:t xml:space="preserve"> postupně spět k zdárnému cíli. (</w:t>
      </w:r>
      <w:r w:rsidRPr="00E11C3F">
        <w:rPr>
          <w:sz w:val="20"/>
          <w:szCs w:val="20"/>
        </w:rPr>
        <w:t>překlad: S</w:t>
      </w:r>
      <w:r w:rsidR="00FC54B9">
        <w:rPr>
          <w:sz w:val="20"/>
          <w:szCs w:val="20"/>
        </w:rPr>
        <w:t>.</w:t>
      </w:r>
      <w:r w:rsidRPr="00E11C3F">
        <w:rPr>
          <w:sz w:val="20"/>
          <w:szCs w:val="20"/>
        </w:rPr>
        <w:t xml:space="preserve"> Nacume, </w:t>
      </w:r>
      <w:r w:rsidRPr="00B54715">
        <w:rPr>
          <w:i/>
          <w:iCs/>
          <w:sz w:val="20"/>
          <w:szCs w:val="20"/>
        </w:rPr>
        <w:t>Kokoro</w:t>
      </w:r>
      <w:r w:rsidRPr="00E11C3F">
        <w:rPr>
          <w:sz w:val="20"/>
          <w:szCs w:val="20"/>
        </w:rPr>
        <w:t>)</w:t>
      </w:r>
    </w:p>
    <w:p w14:paraId="0840953B" w14:textId="77777777" w:rsidR="00E11C3F" w:rsidRPr="00E11C3F" w:rsidRDefault="00E11C3F" w:rsidP="00E11C3F">
      <w:pPr>
        <w:rPr>
          <w:rFonts w:ascii="Verdana" w:hAnsi="Verdana"/>
          <w:sz w:val="18"/>
          <w:szCs w:val="18"/>
        </w:rPr>
      </w:pPr>
      <w:r w:rsidRPr="00E11C3F">
        <w:rPr>
          <w:rFonts w:ascii="Verdana" w:hAnsi="Verdana"/>
          <w:b/>
          <w:sz w:val="18"/>
          <w:szCs w:val="18"/>
        </w:rPr>
        <w:t>Co</w:t>
      </w:r>
      <w:r w:rsidRPr="00E11C3F">
        <w:rPr>
          <w:rFonts w:ascii="Verdana" w:hAnsi="Verdana"/>
          <w:sz w:val="18"/>
          <w:szCs w:val="18"/>
        </w:rPr>
        <w:t xml:space="preserve"> vám chci povědět, </w:t>
      </w:r>
      <w:r w:rsidRPr="00E11C3F">
        <w:rPr>
          <w:rFonts w:ascii="Verdana" w:hAnsi="Verdana"/>
          <w:b/>
          <w:sz w:val="18"/>
          <w:szCs w:val="18"/>
        </w:rPr>
        <w:t>přihodilo se</w:t>
      </w:r>
      <w:r w:rsidRPr="00E11C3F">
        <w:rPr>
          <w:rFonts w:ascii="Verdana" w:hAnsi="Verdana"/>
          <w:sz w:val="18"/>
          <w:szCs w:val="18"/>
        </w:rPr>
        <w:t xml:space="preserve"> teprve dnes. (</w:t>
      </w:r>
      <w:r w:rsidRPr="00E11C3F">
        <w:rPr>
          <w:sz w:val="20"/>
          <w:szCs w:val="20"/>
        </w:rPr>
        <w:t>překlad: F. Kafka – ČNK</w:t>
      </w:r>
      <w:r w:rsidRPr="00E11C3F">
        <w:rPr>
          <w:rFonts w:ascii="Verdana" w:hAnsi="Verdana"/>
          <w:sz w:val="18"/>
          <w:szCs w:val="18"/>
        </w:rPr>
        <w:t>)</w:t>
      </w:r>
    </w:p>
    <w:p w14:paraId="30A9BE1E" w14:textId="77777777" w:rsidR="00E11C3F" w:rsidRPr="00E11C3F" w:rsidRDefault="00E11C3F" w:rsidP="00E11C3F">
      <w:pPr>
        <w:rPr>
          <w:rFonts w:ascii="Verdana" w:hAnsi="Verdana"/>
          <w:sz w:val="18"/>
          <w:szCs w:val="18"/>
        </w:rPr>
      </w:pPr>
      <w:r w:rsidRPr="00E11C3F">
        <w:rPr>
          <w:rFonts w:ascii="Verdana" w:hAnsi="Verdana"/>
          <w:b/>
          <w:sz w:val="18"/>
          <w:szCs w:val="18"/>
        </w:rPr>
        <w:t>Co</w:t>
      </w:r>
      <w:r w:rsidRPr="00E11C3F">
        <w:rPr>
          <w:rFonts w:ascii="Verdana" w:hAnsi="Verdana"/>
          <w:sz w:val="18"/>
          <w:szCs w:val="18"/>
        </w:rPr>
        <w:t xml:space="preserve"> člověka potkává, </w:t>
      </w:r>
      <w:r w:rsidRPr="00E11C3F">
        <w:rPr>
          <w:rFonts w:ascii="Verdana" w:hAnsi="Verdana"/>
          <w:b/>
          <w:sz w:val="18"/>
          <w:szCs w:val="18"/>
        </w:rPr>
        <w:t>vychází</w:t>
      </w:r>
      <w:r w:rsidRPr="00E11C3F">
        <w:rPr>
          <w:rFonts w:ascii="Verdana" w:hAnsi="Verdana"/>
          <w:sz w:val="18"/>
          <w:szCs w:val="18"/>
        </w:rPr>
        <w:t xml:space="preserve"> z něho. (</w:t>
      </w:r>
      <w:r w:rsidRPr="00E11C3F">
        <w:rPr>
          <w:sz w:val="20"/>
          <w:szCs w:val="20"/>
        </w:rPr>
        <w:t>K. Čapek</w:t>
      </w:r>
      <w:r w:rsidRPr="00E11C3F">
        <w:rPr>
          <w:rFonts w:ascii="Verdana" w:hAnsi="Verdana"/>
          <w:sz w:val="18"/>
          <w:szCs w:val="18"/>
        </w:rPr>
        <w:t>)</w:t>
      </w:r>
    </w:p>
    <w:p w14:paraId="7AEF5BE3" w14:textId="77777777" w:rsidR="00E11C3F" w:rsidRPr="00E11C3F" w:rsidRDefault="00E11C3F" w:rsidP="00E11C3F">
      <w:pPr>
        <w:spacing w:line="360" w:lineRule="auto"/>
      </w:pPr>
    </w:p>
    <w:p w14:paraId="4BA50F3F" w14:textId="77777777" w:rsidR="00E11C3F" w:rsidRPr="00E11C3F" w:rsidRDefault="00E11C3F" w:rsidP="00E11C3F">
      <w:pPr>
        <w:spacing w:line="360" w:lineRule="auto"/>
      </w:pPr>
      <w:r w:rsidRPr="00E11C3F">
        <w:tab/>
        <w:t xml:space="preserve">V souvětích, jejichž řídící věta má v přísudku kvantifikátor typu </w:t>
      </w:r>
      <w:r w:rsidRPr="00E11C3F">
        <w:rPr>
          <w:i/>
        </w:rPr>
        <w:t>hodně, mnoho, málo</w:t>
      </w:r>
      <w:r w:rsidRPr="00E11C3F">
        <w:t>, má odkazovací zájmeno genitivní tvar:</w:t>
      </w:r>
    </w:p>
    <w:p w14:paraId="1646C06D" w14:textId="77777777" w:rsidR="00E11C3F" w:rsidRPr="00E11C3F" w:rsidRDefault="00E11C3F" w:rsidP="00E11C3F">
      <w:pPr>
        <w:rPr>
          <w:rFonts w:ascii="Verdana" w:hAnsi="Verdana"/>
          <w:b/>
          <w:sz w:val="18"/>
          <w:szCs w:val="18"/>
        </w:rPr>
      </w:pPr>
    </w:p>
    <w:p w14:paraId="3350D596" w14:textId="77777777" w:rsidR="00E11C3F" w:rsidRPr="00E11C3F" w:rsidRDefault="00E11C3F" w:rsidP="00E11C3F">
      <w:pPr>
        <w:rPr>
          <w:rFonts w:ascii="Verdana" w:hAnsi="Verdana"/>
          <w:b/>
          <w:sz w:val="18"/>
          <w:szCs w:val="18"/>
        </w:rPr>
      </w:pPr>
      <w:r w:rsidRPr="00E11C3F">
        <w:rPr>
          <w:rFonts w:ascii="Verdana" w:hAnsi="Verdana"/>
          <w:b/>
          <w:sz w:val="18"/>
          <w:szCs w:val="18"/>
        </w:rPr>
        <w:t>Toho, co</w:t>
      </w:r>
      <w:r w:rsidRPr="00E11C3F">
        <w:rPr>
          <w:rFonts w:ascii="Verdana" w:hAnsi="Verdana"/>
          <w:sz w:val="18"/>
          <w:szCs w:val="18"/>
        </w:rPr>
        <w:t xml:space="preserve"> by měl budoucí podnikatel znát, </w:t>
      </w:r>
      <w:r w:rsidRPr="00E11C3F">
        <w:rPr>
          <w:rFonts w:ascii="Verdana" w:hAnsi="Verdana"/>
          <w:b/>
          <w:sz w:val="18"/>
          <w:szCs w:val="18"/>
        </w:rPr>
        <w:t>je moc</w:t>
      </w:r>
      <w:r w:rsidRPr="00E11C3F">
        <w:rPr>
          <w:rFonts w:ascii="Verdana" w:hAnsi="Verdana"/>
          <w:sz w:val="18"/>
          <w:szCs w:val="18"/>
        </w:rPr>
        <w:t>.</w:t>
      </w:r>
    </w:p>
    <w:p w14:paraId="3F1EB9FA" w14:textId="77777777" w:rsidR="00E11C3F" w:rsidRPr="00E11C3F" w:rsidRDefault="00E11C3F" w:rsidP="00E11C3F">
      <w:pPr>
        <w:rPr>
          <w:rFonts w:ascii="Verdana" w:hAnsi="Verdana"/>
          <w:sz w:val="18"/>
          <w:szCs w:val="18"/>
        </w:rPr>
      </w:pPr>
      <w:r w:rsidRPr="00E11C3F">
        <w:rPr>
          <w:rFonts w:ascii="Verdana" w:hAnsi="Verdana"/>
          <w:b/>
          <w:sz w:val="18"/>
          <w:szCs w:val="18"/>
        </w:rPr>
        <w:t>Toho, co</w:t>
      </w:r>
      <w:r w:rsidRPr="00E11C3F">
        <w:rPr>
          <w:rFonts w:ascii="Verdana" w:hAnsi="Verdana"/>
          <w:sz w:val="18"/>
          <w:szCs w:val="18"/>
        </w:rPr>
        <w:t xml:space="preserve"> bych chtěl stihnout, </w:t>
      </w:r>
      <w:r w:rsidRPr="00E11C3F">
        <w:rPr>
          <w:rFonts w:ascii="Verdana" w:hAnsi="Verdana"/>
          <w:b/>
          <w:sz w:val="18"/>
          <w:szCs w:val="18"/>
        </w:rPr>
        <w:t>je hodně</w:t>
      </w:r>
      <w:r w:rsidRPr="00E11C3F">
        <w:rPr>
          <w:rFonts w:ascii="Verdana" w:hAnsi="Verdana"/>
          <w:sz w:val="18"/>
          <w:szCs w:val="18"/>
        </w:rPr>
        <w:t>.</w:t>
      </w:r>
    </w:p>
    <w:p w14:paraId="18D18789" w14:textId="77777777" w:rsidR="00E11C3F" w:rsidRPr="00E11C3F" w:rsidRDefault="00E11C3F" w:rsidP="00E11C3F">
      <w:pPr>
        <w:rPr>
          <w:rFonts w:ascii="Verdana" w:hAnsi="Verdana"/>
          <w:sz w:val="18"/>
          <w:szCs w:val="18"/>
        </w:rPr>
      </w:pPr>
      <w:r w:rsidRPr="00E11C3F">
        <w:rPr>
          <w:rFonts w:ascii="Verdana" w:hAnsi="Verdana"/>
          <w:b/>
          <w:sz w:val="18"/>
          <w:szCs w:val="18"/>
        </w:rPr>
        <w:t>Toho, co</w:t>
      </w:r>
      <w:r w:rsidRPr="00E11C3F">
        <w:rPr>
          <w:rFonts w:ascii="Verdana" w:hAnsi="Verdana"/>
          <w:sz w:val="18"/>
          <w:szCs w:val="18"/>
        </w:rPr>
        <w:t xml:space="preserve"> mi nechutná, </w:t>
      </w:r>
      <w:r w:rsidRPr="00E11C3F">
        <w:rPr>
          <w:rFonts w:ascii="Verdana" w:hAnsi="Verdana"/>
          <w:b/>
          <w:sz w:val="18"/>
          <w:szCs w:val="18"/>
        </w:rPr>
        <w:t>je</w:t>
      </w:r>
      <w:r w:rsidRPr="00E11C3F">
        <w:rPr>
          <w:rFonts w:ascii="Verdana" w:hAnsi="Verdana"/>
          <w:sz w:val="18"/>
          <w:szCs w:val="18"/>
        </w:rPr>
        <w:t xml:space="preserve"> bohužel čím dál tím </w:t>
      </w:r>
      <w:r w:rsidRPr="00E11C3F">
        <w:rPr>
          <w:rFonts w:ascii="Verdana" w:hAnsi="Verdana"/>
          <w:b/>
          <w:sz w:val="18"/>
          <w:szCs w:val="18"/>
        </w:rPr>
        <w:t>méně</w:t>
      </w:r>
      <w:r w:rsidRPr="00E11C3F">
        <w:rPr>
          <w:rFonts w:ascii="Verdana" w:hAnsi="Verdana"/>
          <w:sz w:val="18"/>
          <w:szCs w:val="18"/>
        </w:rPr>
        <w:t>.</w:t>
      </w:r>
    </w:p>
    <w:p w14:paraId="394952D5" w14:textId="77777777" w:rsidR="00E11C3F" w:rsidRPr="00E11C3F" w:rsidRDefault="00E11C3F" w:rsidP="00E11C3F">
      <w:pPr>
        <w:spacing w:line="360" w:lineRule="auto"/>
      </w:pPr>
    </w:p>
    <w:p w14:paraId="4CFB9AD5" w14:textId="77777777" w:rsidR="00E11C3F" w:rsidRPr="00E11C3F" w:rsidRDefault="00E11C3F" w:rsidP="00E11C3F">
      <w:pPr>
        <w:spacing w:line="360" w:lineRule="auto"/>
        <w:ind w:firstLine="708"/>
      </w:pPr>
      <w:r w:rsidRPr="00E11C3F">
        <w:t xml:space="preserve">V souvětích se zájmenem </w:t>
      </w:r>
      <w:r w:rsidRPr="00E11C3F">
        <w:rPr>
          <w:b/>
          <w:i/>
        </w:rPr>
        <w:t xml:space="preserve">kdo </w:t>
      </w:r>
      <w:r w:rsidRPr="00E11C3F">
        <w:t>je n</w:t>
      </w:r>
      <w:r w:rsidRPr="00E11C3F">
        <w:rPr>
          <w:b/>
        </w:rPr>
        <w:t>ejfrekventovanější</w:t>
      </w:r>
      <w:r w:rsidRPr="00E11C3F">
        <w:t xml:space="preserve"> z těchto tří struktur </w:t>
      </w:r>
      <w:r w:rsidRPr="00E11C3F">
        <w:rPr>
          <w:b/>
        </w:rPr>
        <w:t>struktura typu (2c)</w:t>
      </w:r>
      <w:r w:rsidRPr="00E11C3F">
        <w:t xml:space="preserve"> bez korelativního zájmena. Srov. dále:</w:t>
      </w:r>
    </w:p>
    <w:p w14:paraId="6B6FB4F8" w14:textId="77777777" w:rsidR="00E11C3F" w:rsidRPr="00E11C3F" w:rsidRDefault="00E11C3F" w:rsidP="00E11C3F">
      <w:pPr>
        <w:rPr>
          <w:rFonts w:ascii="Verdana" w:hAnsi="Verdana"/>
          <w:b/>
          <w:sz w:val="18"/>
          <w:szCs w:val="18"/>
        </w:rPr>
      </w:pPr>
    </w:p>
    <w:p w14:paraId="377E74E5" w14:textId="77777777" w:rsidR="00E11C3F" w:rsidRPr="00E11C3F" w:rsidRDefault="00E11C3F" w:rsidP="00E11C3F">
      <w:pPr>
        <w:rPr>
          <w:rFonts w:ascii="Verdana" w:hAnsi="Verdana"/>
          <w:sz w:val="18"/>
          <w:szCs w:val="18"/>
        </w:rPr>
      </w:pPr>
      <w:r w:rsidRPr="00E11C3F">
        <w:rPr>
          <w:rFonts w:ascii="Verdana" w:hAnsi="Verdana"/>
          <w:b/>
          <w:sz w:val="18"/>
          <w:szCs w:val="18"/>
        </w:rPr>
        <w:t>Kdo</w:t>
      </w:r>
      <w:r w:rsidRPr="00E11C3F">
        <w:rPr>
          <w:rFonts w:ascii="Verdana" w:hAnsi="Verdana"/>
          <w:sz w:val="18"/>
          <w:szCs w:val="18"/>
        </w:rPr>
        <w:t xml:space="preserve"> se chce z historie poučit, má možnost.</w:t>
      </w:r>
    </w:p>
    <w:p w14:paraId="09575720" w14:textId="77777777" w:rsidR="00E11C3F" w:rsidRPr="00E11C3F" w:rsidRDefault="00E11C3F" w:rsidP="00E11C3F">
      <w:pPr>
        <w:rPr>
          <w:rFonts w:ascii="Verdana" w:hAnsi="Verdana"/>
          <w:sz w:val="18"/>
          <w:szCs w:val="18"/>
        </w:rPr>
      </w:pPr>
      <w:r w:rsidRPr="00E11C3F">
        <w:rPr>
          <w:rFonts w:ascii="Verdana" w:hAnsi="Verdana"/>
          <w:b/>
          <w:sz w:val="18"/>
          <w:szCs w:val="18"/>
        </w:rPr>
        <w:t>Kdo</w:t>
      </w:r>
      <w:r w:rsidRPr="00E11C3F">
        <w:rPr>
          <w:rFonts w:ascii="Verdana" w:hAnsi="Verdana"/>
          <w:sz w:val="18"/>
          <w:szCs w:val="18"/>
        </w:rPr>
        <w:t xml:space="preserve"> chce mít ženu, nemůže odmítat její oplodnění, je to žena! (</w:t>
      </w:r>
      <w:r w:rsidRPr="00E11C3F">
        <w:rPr>
          <w:sz w:val="20"/>
          <w:szCs w:val="20"/>
        </w:rPr>
        <w:t>L. Vaculík – ČNK</w:t>
      </w:r>
      <w:r w:rsidRPr="00E11C3F">
        <w:rPr>
          <w:rFonts w:ascii="Verdana" w:hAnsi="Verdana"/>
          <w:sz w:val="18"/>
          <w:szCs w:val="18"/>
        </w:rPr>
        <w:t>)</w:t>
      </w:r>
    </w:p>
    <w:p w14:paraId="76B6299C" w14:textId="77777777" w:rsidR="00E11C3F" w:rsidRPr="00E11C3F" w:rsidRDefault="00E11C3F" w:rsidP="00E11C3F">
      <w:pPr>
        <w:rPr>
          <w:rFonts w:ascii="Verdana" w:hAnsi="Verdana"/>
          <w:b/>
          <w:sz w:val="18"/>
          <w:szCs w:val="18"/>
        </w:rPr>
      </w:pPr>
      <w:r w:rsidRPr="00E11C3F">
        <w:rPr>
          <w:rFonts w:ascii="Verdana" w:hAnsi="Verdana"/>
          <w:b/>
          <w:sz w:val="18"/>
          <w:szCs w:val="18"/>
        </w:rPr>
        <w:t>Kdo</w:t>
      </w:r>
      <w:r w:rsidRPr="00E11C3F">
        <w:rPr>
          <w:rFonts w:ascii="Verdana" w:hAnsi="Verdana"/>
          <w:sz w:val="18"/>
          <w:szCs w:val="18"/>
        </w:rPr>
        <w:t xml:space="preserve"> má smysl pro historii, dovede být tolerantní (</w:t>
      </w:r>
      <w:r w:rsidRPr="00E11C3F">
        <w:rPr>
          <w:sz w:val="20"/>
          <w:szCs w:val="20"/>
        </w:rPr>
        <w:t>překlad: W. Styron – ČNK</w:t>
      </w:r>
      <w:r w:rsidRPr="00E11C3F">
        <w:rPr>
          <w:rFonts w:ascii="Verdana" w:hAnsi="Verdana"/>
          <w:sz w:val="18"/>
          <w:szCs w:val="18"/>
        </w:rPr>
        <w:t>).</w:t>
      </w:r>
    </w:p>
    <w:p w14:paraId="45672E59" w14:textId="77777777" w:rsidR="00E11C3F" w:rsidRPr="00E11C3F" w:rsidRDefault="00E11C3F" w:rsidP="00E11C3F">
      <w:pPr>
        <w:rPr>
          <w:rFonts w:ascii="Verdana" w:hAnsi="Verdana"/>
          <w:sz w:val="18"/>
          <w:szCs w:val="18"/>
        </w:rPr>
      </w:pPr>
      <w:r w:rsidRPr="00E11C3F">
        <w:rPr>
          <w:rFonts w:ascii="Verdana" w:hAnsi="Verdana"/>
          <w:b/>
          <w:sz w:val="18"/>
          <w:szCs w:val="18"/>
        </w:rPr>
        <w:t>Kdo</w:t>
      </w:r>
      <w:r w:rsidRPr="00E11C3F">
        <w:rPr>
          <w:rFonts w:ascii="Verdana" w:hAnsi="Verdana"/>
          <w:sz w:val="18"/>
          <w:szCs w:val="18"/>
        </w:rPr>
        <w:t xml:space="preserve"> přičichne k divadlu, nechce od něj pryč.</w:t>
      </w:r>
    </w:p>
    <w:p w14:paraId="2269DCBB" w14:textId="77777777" w:rsidR="00E11C3F" w:rsidRPr="00E11C3F" w:rsidRDefault="00E11C3F" w:rsidP="00E11C3F">
      <w:pPr>
        <w:rPr>
          <w:rFonts w:ascii="Verdana" w:hAnsi="Verdana"/>
          <w:sz w:val="18"/>
          <w:szCs w:val="18"/>
        </w:rPr>
      </w:pPr>
      <w:r w:rsidRPr="00E11C3F">
        <w:rPr>
          <w:rFonts w:ascii="Verdana" w:hAnsi="Verdana"/>
          <w:b/>
          <w:sz w:val="18"/>
          <w:szCs w:val="18"/>
        </w:rPr>
        <w:t>Kdo</w:t>
      </w:r>
      <w:r w:rsidRPr="00E11C3F">
        <w:rPr>
          <w:rFonts w:ascii="Verdana" w:hAnsi="Verdana"/>
          <w:sz w:val="18"/>
          <w:szCs w:val="18"/>
        </w:rPr>
        <w:t xml:space="preserve"> oslavuje hvězdy pop music, oslavuje pomíjivost.</w:t>
      </w:r>
    </w:p>
    <w:p w14:paraId="5245C7F3" w14:textId="77777777" w:rsidR="00E11C3F" w:rsidRPr="00E11C3F" w:rsidRDefault="00E11C3F" w:rsidP="00E11C3F">
      <w:pPr>
        <w:spacing w:line="360" w:lineRule="auto"/>
      </w:pPr>
    </w:p>
    <w:p w14:paraId="5A14A332" w14:textId="77777777" w:rsidR="00E11C3F" w:rsidRPr="00E11C3F" w:rsidRDefault="00E11C3F" w:rsidP="00E11C3F">
      <w:pPr>
        <w:spacing w:line="360" w:lineRule="auto"/>
      </w:pPr>
      <w:r w:rsidRPr="00E11C3F">
        <w:tab/>
        <w:t xml:space="preserve">Struktura s korelativním </w:t>
      </w:r>
      <w:r w:rsidRPr="00E11C3F">
        <w:rPr>
          <w:i/>
        </w:rPr>
        <w:t>ten</w:t>
      </w:r>
      <w:r w:rsidRPr="00E11C3F">
        <w:t xml:space="preserve"> je sice </w:t>
      </w:r>
      <w:r w:rsidRPr="00E11C3F">
        <w:rPr>
          <w:b/>
        </w:rPr>
        <w:t>mnohonásobně méně frekventovaná</w:t>
      </w:r>
      <w:r w:rsidRPr="00E11C3F">
        <w:t>, avšak není neobvyklá. Srov.:</w:t>
      </w:r>
    </w:p>
    <w:p w14:paraId="64C5A0E9" w14:textId="77777777" w:rsidR="00E11C3F" w:rsidRPr="00E11C3F" w:rsidRDefault="00E11C3F" w:rsidP="00E11C3F">
      <w:pPr>
        <w:rPr>
          <w:rFonts w:ascii="Verdana" w:hAnsi="Verdana"/>
          <w:b/>
          <w:sz w:val="18"/>
          <w:szCs w:val="18"/>
        </w:rPr>
      </w:pPr>
    </w:p>
    <w:p w14:paraId="0CBAEC21" w14:textId="77777777" w:rsidR="00E11C3F" w:rsidRPr="00E11C3F" w:rsidRDefault="00E11C3F" w:rsidP="00E11C3F">
      <w:pPr>
        <w:rPr>
          <w:rFonts w:ascii="Verdana" w:hAnsi="Verdana"/>
          <w:sz w:val="18"/>
          <w:szCs w:val="18"/>
        </w:rPr>
      </w:pPr>
      <w:r w:rsidRPr="00E11C3F">
        <w:rPr>
          <w:rFonts w:ascii="Verdana" w:hAnsi="Verdana"/>
          <w:b/>
          <w:sz w:val="18"/>
          <w:szCs w:val="18"/>
        </w:rPr>
        <w:t>Ten, kdo</w:t>
      </w:r>
      <w:r w:rsidRPr="00E11C3F">
        <w:rPr>
          <w:rFonts w:ascii="Verdana" w:hAnsi="Verdana"/>
          <w:sz w:val="18"/>
          <w:szCs w:val="18"/>
        </w:rPr>
        <w:t xml:space="preserve"> má horší argumenty, musí toho druhého srazit na nižší úroveň.</w:t>
      </w:r>
    </w:p>
    <w:p w14:paraId="7A016D86" w14:textId="77777777" w:rsidR="00E11C3F" w:rsidRPr="00E11C3F" w:rsidRDefault="00E11C3F" w:rsidP="00E11C3F">
      <w:pPr>
        <w:rPr>
          <w:rFonts w:ascii="Verdana" w:hAnsi="Verdana"/>
          <w:sz w:val="18"/>
          <w:szCs w:val="18"/>
        </w:rPr>
      </w:pPr>
      <w:r w:rsidRPr="00E11C3F">
        <w:rPr>
          <w:rFonts w:ascii="Verdana" w:hAnsi="Verdana"/>
          <w:b/>
          <w:sz w:val="18"/>
          <w:szCs w:val="18"/>
        </w:rPr>
        <w:t>Ten, kdo</w:t>
      </w:r>
      <w:r w:rsidRPr="00E11C3F">
        <w:rPr>
          <w:rFonts w:ascii="Verdana" w:hAnsi="Verdana"/>
          <w:sz w:val="18"/>
          <w:szCs w:val="18"/>
        </w:rPr>
        <w:t xml:space="preserve"> chce v Číně uspět, musí spolupracovat s vládou.</w:t>
      </w:r>
    </w:p>
    <w:p w14:paraId="23D3AF15" w14:textId="77777777" w:rsidR="00E11C3F" w:rsidRPr="00E11C3F" w:rsidRDefault="00E11C3F" w:rsidP="00E11C3F">
      <w:pPr>
        <w:rPr>
          <w:rFonts w:ascii="Verdana" w:hAnsi="Verdana"/>
          <w:sz w:val="18"/>
          <w:szCs w:val="18"/>
        </w:rPr>
      </w:pPr>
      <w:r w:rsidRPr="00E11C3F">
        <w:rPr>
          <w:rFonts w:ascii="Verdana" w:hAnsi="Verdana"/>
          <w:b/>
          <w:sz w:val="18"/>
          <w:szCs w:val="18"/>
        </w:rPr>
        <w:t>Ten, kdo</w:t>
      </w:r>
      <w:r w:rsidRPr="00E11C3F">
        <w:rPr>
          <w:rFonts w:ascii="Verdana" w:hAnsi="Verdana"/>
          <w:sz w:val="18"/>
          <w:szCs w:val="18"/>
        </w:rPr>
        <w:t xml:space="preserve"> objeví jakoukoliv jeskyni, má právo ji pojmenovat.</w:t>
      </w:r>
    </w:p>
    <w:p w14:paraId="0AF086C8" w14:textId="77777777" w:rsidR="00E11C3F" w:rsidRPr="00E11C3F" w:rsidRDefault="00E11C3F" w:rsidP="00E11C3F">
      <w:pPr>
        <w:rPr>
          <w:rFonts w:ascii="Verdana" w:hAnsi="Verdana"/>
          <w:sz w:val="18"/>
          <w:szCs w:val="18"/>
        </w:rPr>
      </w:pPr>
      <w:r w:rsidRPr="00E11C3F">
        <w:rPr>
          <w:rFonts w:ascii="Verdana" w:hAnsi="Verdana"/>
          <w:b/>
          <w:sz w:val="18"/>
          <w:szCs w:val="18"/>
        </w:rPr>
        <w:t>Ten, kdo</w:t>
      </w:r>
      <w:r w:rsidRPr="00E11C3F">
        <w:rPr>
          <w:rFonts w:ascii="Verdana" w:hAnsi="Verdana"/>
          <w:sz w:val="18"/>
          <w:szCs w:val="18"/>
        </w:rPr>
        <w:t xml:space="preserve"> dotace dává, má podle zákona i právo kontrolovat, jak jsou využity […]</w:t>
      </w:r>
    </w:p>
    <w:p w14:paraId="486F6B71" w14:textId="77777777" w:rsidR="00E11C3F" w:rsidRPr="00E11C3F" w:rsidRDefault="00E11C3F" w:rsidP="00E11C3F">
      <w:pPr>
        <w:rPr>
          <w:rFonts w:ascii="Verdana" w:hAnsi="Verdana"/>
          <w:sz w:val="18"/>
          <w:szCs w:val="18"/>
        </w:rPr>
      </w:pPr>
    </w:p>
    <w:p w14:paraId="75799E25" w14:textId="77777777" w:rsidR="00E11C3F" w:rsidRPr="00E11C3F" w:rsidRDefault="00E11C3F" w:rsidP="00E11C3F">
      <w:pPr>
        <w:spacing w:line="360" w:lineRule="auto"/>
      </w:pPr>
    </w:p>
    <w:p w14:paraId="55B4F850" w14:textId="77777777" w:rsidR="00E11C3F" w:rsidRPr="00E11C3F" w:rsidRDefault="00E11C3F" w:rsidP="00E11C3F">
      <w:pPr>
        <w:spacing w:line="360" w:lineRule="auto"/>
      </w:pPr>
      <w:r w:rsidRPr="00E11C3F">
        <w:tab/>
        <w:t>Totéž platí o struktuře s nespojitým korelativem:</w:t>
      </w:r>
    </w:p>
    <w:p w14:paraId="1AA6ED1B" w14:textId="77777777" w:rsidR="00E11C3F" w:rsidRPr="00E11C3F" w:rsidRDefault="00E11C3F" w:rsidP="00E11C3F">
      <w:pPr>
        <w:rPr>
          <w:rFonts w:ascii="Verdana" w:hAnsi="Verdana"/>
          <w:b/>
          <w:sz w:val="18"/>
          <w:szCs w:val="18"/>
        </w:rPr>
      </w:pPr>
    </w:p>
    <w:p w14:paraId="10E2E8B2" w14:textId="77777777" w:rsidR="00E11C3F" w:rsidRPr="00E11C3F" w:rsidRDefault="00E11C3F" w:rsidP="00E11C3F">
      <w:pPr>
        <w:rPr>
          <w:rFonts w:ascii="Verdana" w:hAnsi="Verdana"/>
          <w:sz w:val="18"/>
          <w:szCs w:val="18"/>
        </w:rPr>
      </w:pPr>
      <w:r w:rsidRPr="00E11C3F">
        <w:rPr>
          <w:rFonts w:ascii="Verdana" w:hAnsi="Verdana"/>
          <w:b/>
          <w:sz w:val="18"/>
          <w:szCs w:val="18"/>
        </w:rPr>
        <w:t>Kdo</w:t>
      </w:r>
      <w:r w:rsidRPr="00E11C3F">
        <w:rPr>
          <w:rFonts w:ascii="Verdana" w:hAnsi="Verdana"/>
          <w:sz w:val="18"/>
          <w:szCs w:val="18"/>
        </w:rPr>
        <w:t xml:space="preserve"> má čisté svědomí, </w:t>
      </w:r>
      <w:r w:rsidRPr="00E11C3F">
        <w:rPr>
          <w:rFonts w:ascii="Verdana" w:hAnsi="Verdana"/>
          <w:b/>
          <w:sz w:val="18"/>
          <w:szCs w:val="18"/>
        </w:rPr>
        <w:t>ten</w:t>
      </w:r>
      <w:r w:rsidRPr="00E11C3F">
        <w:rPr>
          <w:rFonts w:ascii="Verdana" w:hAnsi="Verdana"/>
          <w:sz w:val="18"/>
          <w:szCs w:val="18"/>
        </w:rPr>
        <w:t xml:space="preserve"> se vždy obhájí.</w:t>
      </w:r>
    </w:p>
    <w:p w14:paraId="6C05BDDE" w14:textId="77777777" w:rsidR="00E11C3F" w:rsidRPr="00E11C3F" w:rsidRDefault="00E11C3F" w:rsidP="00E11C3F">
      <w:pPr>
        <w:rPr>
          <w:rFonts w:ascii="Verdana" w:hAnsi="Verdana"/>
          <w:sz w:val="18"/>
          <w:szCs w:val="18"/>
        </w:rPr>
      </w:pPr>
      <w:r w:rsidRPr="00E11C3F">
        <w:rPr>
          <w:rFonts w:ascii="Verdana" w:hAnsi="Verdana"/>
          <w:b/>
          <w:sz w:val="18"/>
          <w:szCs w:val="18"/>
        </w:rPr>
        <w:t>Kdo</w:t>
      </w:r>
      <w:r w:rsidRPr="00E11C3F">
        <w:rPr>
          <w:rFonts w:ascii="Verdana" w:hAnsi="Verdana"/>
          <w:sz w:val="18"/>
          <w:szCs w:val="18"/>
        </w:rPr>
        <w:t xml:space="preserve"> chce slyšet, </w:t>
      </w:r>
      <w:r w:rsidRPr="00E11C3F">
        <w:rPr>
          <w:rFonts w:ascii="Verdana" w:hAnsi="Verdana"/>
          <w:b/>
          <w:sz w:val="18"/>
          <w:szCs w:val="18"/>
        </w:rPr>
        <w:t>ten</w:t>
      </w:r>
      <w:r w:rsidRPr="00E11C3F">
        <w:rPr>
          <w:rFonts w:ascii="Verdana" w:hAnsi="Verdana"/>
          <w:sz w:val="18"/>
          <w:szCs w:val="18"/>
        </w:rPr>
        <w:t xml:space="preserve"> poslouchá […]</w:t>
      </w:r>
    </w:p>
    <w:p w14:paraId="3351D93F" w14:textId="77777777" w:rsidR="00E11C3F" w:rsidRPr="00E11C3F" w:rsidRDefault="00E11C3F" w:rsidP="00E11C3F">
      <w:pPr>
        <w:rPr>
          <w:rFonts w:ascii="Verdana" w:hAnsi="Verdana"/>
          <w:sz w:val="18"/>
          <w:szCs w:val="18"/>
        </w:rPr>
      </w:pPr>
      <w:r w:rsidRPr="00E11C3F">
        <w:rPr>
          <w:rFonts w:ascii="Verdana" w:hAnsi="Verdana"/>
          <w:b/>
          <w:sz w:val="18"/>
          <w:szCs w:val="18"/>
        </w:rPr>
        <w:t>Kdo</w:t>
      </w:r>
      <w:r w:rsidRPr="00E11C3F">
        <w:rPr>
          <w:rFonts w:ascii="Verdana" w:hAnsi="Verdana"/>
          <w:sz w:val="18"/>
          <w:szCs w:val="18"/>
        </w:rPr>
        <w:t xml:space="preserve"> objeví lidové písničky, </w:t>
      </w:r>
      <w:r w:rsidRPr="00E11C3F">
        <w:rPr>
          <w:rFonts w:ascii="Verdana" w:hAnsi="Verdana"/>
          <w:b/>
          <w:sz w:val="18"/>
          <w:szCs w:val="18"/>
        </w:rPr>
        <w:t>ten</w:t>
      </w:r>
      <w:r w:rsidRPr="00E11C3F">
        <w:rPr>
          <w:rFonts w:ascii="Verdana" w:hAnsi="Verdana"/>
          <w:sz w:val="18"/>
          <w:szCs w:val="18"/>
        </w:rPr>
        <w:t xml:space="preserve"> si je zamiluje.</w:t>
      </w:r>
    </w:p>
    <w:p w14:paraId="6608196E" w14:textId="77777777" w:rsidR="00E11C3F" w:rsidRPr="00E11C3F" w:rsidRDefault="00E11C3F" w:rsidP="00E11C3F">
      <w:pPr>
        <w:rPr>
          <w:rFonts w:ascii="Verdana" w:hAnsi="Verdana"/>
          <w:sz w:val="18"/>
          <w:szCs w:val="18"/>
        </w:rPr>
      </w:pPr>
      <w:r w:rsidRPr="00E11C3F">
        <w:rPr>
          <w:rFonts w:ascii="Verdana" w:hAnsi="Verdana"/>
          <w:b/>
          <w:sz w:val="18"/>
          <w:szCs w:val="18"/>
        </w:rPr>
        <w:t>Kdo</w:t>
      </w:r>
      <w:r w:rsidRPr="00E11C3F">
        <w:rPr>
          <w:rFonts w:ascii="Verdana" w:hAnsi="Verdana"/>
          <w:sz w:val="18"/>
          <w:szCs w:val="18"/>
        </w:rPr>
        <w:t xml:space="preserve"> dává peníze, </w:t>
      </w:r>
      <w:r w:rsidRPr="00E11C3F">
        <w:rPr>
          <w:rFonts w:ascii="Verdana" w:hAnsi="Verdana"/>
          <w:b/>
          <w:sz w:val="18"/>
          <w:szCs w:val="18"/>
        </w:rPr>
        <w:t>ten</w:t>
      </w:r>
      <w:r w:rsidRPr="00E11C3F">
        <w:rPr>
          <w:rFonts w:ascii="Verdana" w:hAnsi="Verdana"/>
          <w:sz w:val="18"/>
          <w:szCs w:val="18"/>
        </w:rPr>
        <w:t xml:space="preserve"> chce obvykle i o všem rozhodovat.</w:t>
      </w:r>
    </w:p>
    <w:p w14:paraId="5FC47F1B" w14:textId="77777777" w:rsidR="00E11C3F" w:rsidRPr="00E11C3F" w:rsidRDefault="00E11C3F" w:rsidP="00E11C3F">
      <w:pPr>
        <w:spacing w:line="360" w:lineRule="auto"/>
      </w:pPr>
    </w:p>
    <w:p w14:paraId="104D091A" w14:textId="77777777" w:rsidR="00E11C3F" w:rsidRPr="00E11C3F" w:rsidRDefault="00E11C3F" w:rsidP="00E11C3F">
      <w:pPr>
        <w:rPr>
          <w:sz w:val="20"/>
          <w:szCs w:val="20"/>
        </w:rPr>
      </w:pPr>
      <w:r w:rsidRPr="00E11C3F">
        <w:lastRenderedPageBreak/>
        <w:tab/>
      </w:r>
      <w:r w:rsidRPr="00E11C3F">
        <w:rPr>
          <w:sz w:val="20"/>
          <w:szCs w:val="20"/>
        </w:rPr>
        <w:t xml:space="preserve">Speciální strukturu představují souvětí, v nichž věta uvozená zájmenem </w:t>
      </w:r>
      <w:r w:rsidRPr="00E11C3F">
        <w:rPr>
          <w:i/>
          <w:sz w:val="20"/>
          <w:szCs w:val="20"/>
        </w:rPr>
        <w:t>co</w:t>
      </w:r>
      <w:r w:rsidRPr="00E11C3F">
        <w:rPr>
          <w:sz w:val="20"/>
          <w:szCs w:val="20"/>
        </w:rPr>
        <w:t xml:space="preserve"> tematizuje děj přisuzovaný podmětu věty řídící: </w:t>
      </w:r>
      <w:r w:rsidRPr="00E11C3F">
        <w:rPr>
          <w:b/>
          <w:i/>
          <w:sz w:val="20"/>
          <w:szCs w:val="20"/>
        </w:rPr>
        <w:t>Co</w:t>
      </w:r>
      <w:r w:rsidRPr="00E11C3F">
        <w:rPr>
          <w:i/>
          <w:sz w:val="20"/>
          <w:szCs w:val="20"/>
        </w:rPr>
        <w:t xml:space="preserve"> mu chybělo, byl čas. </w:t>
      </w:r>
      <w:r w:rsidRPr="00E11C3F">
        <w:rPr>
          <w:b/>
          <w:i/>
          <w:sz w:val="20"/>
          <w:szCs w:val="20"/>
        </w:rPr>
        <w:t>Co</w:t>
      </w:r>
      <w:r w:rsidRPr="00E11C3F">
        <w:rPr>
          <w:i/>
          <w:sz w:val="20"/>
          <w:szCs w:val="20"/>
        </w:rPr>
        <w:t xml:space="preserve"> mu vyčítám, je střelecká impotence.</w:t>
      </w:r>
      <w:r w:rsidRPr="00E11C3F">
        <w:rPr>
          <w:sz w:val="20"/>
          <w:szCs w:val="20"/>
        </w:rPr>
        <w:t xml:space="preserve"> (vše ČNK). Funkcí této struktury je vyjádřit, že děj či stav vyjádřený přísudkovým slovesem se týká jen té entity, která je označena substantivem řídící věty. Tato souvětí lze proto pokládat za transformace elementárních vět typu </w:t>
      </w:r>
      <w:r w:rsidRPr="00E11C3F">
        <w:rPr>
          <w:i/>
          <w:sz w:val="20"/>
          <w:szCs w:val="20"/>
        </w:rPr>
        <w:t>Chyběl mu jen čas. Vyčítám mu jen střeleckou impotenci</w:t>
      </w:r>
      <w:r w:rsidRPr="00E11C3F">
        <w:rPr>
          <w:sz w:val="20"/>
          <w:szCs w:val="20"/>
        </w:rPr>
        <w:t xml:space="preserve">. V této struktuře se obvykle korelativního </w:t>
      </w:r>
      <w:r w:rsidRPr="00E11C3F">
        <w:rPr>
          <w:i/>
          <w:sz w:val="20"/>
          <w:szCs w:val="20"/>
        </w:rPr>
        <w:t>to</w:t>
      </w:r>
      <w:r w:rsidRPr="00E11C3F">
        <w:rPr>
          <w:sz w:val="20"/>
          <w:szCs w:val="20"/>
        </w:rPr>
        <w:t xml:space="preserve"> neužívá. </w:t>
      </w:r>
    </w:p>
    <w:p w14:paraId="7662D933" w14:textId="77777777" w:rsidR="00E11C3F" w:rsidRPr="00E11C3F" w:rsidRDefault="00E11C3F" w:rsidP="00E11C3F">
      <w:pPr>
        <w:ind w:firstLine="708"/>
        <w:rPr>
          <w:sz w:val="20"/>
          <w:szCs w:val="20"/>
        </w:rPr>
      </w:pPr>
      <w:r w:rsidRPr="00E11C3F">
        <w:rPr>
          <w:sz w:val="20"/>
          <w:szCs w:val="20"/>
        </w:rPr>
        <w:t xml:space="preserve">Korelativního </w:t>
      </w:r>
      <w:r w:rsidRPr="00E11C3F">
        <w:rPr>
          <w:i/>
          <w:sz w:val="20"/>
          <w:szCs w:val="20"/>
        </w:rPr>
        <w:t>to</w:t>
      </w:r>
      <w:r w:rsidRPr="00E11C3F">
        <w:rPr>
          <w:sz w:val="20"/>
          <w:szCs w:val="20"/>
        </w:rPr>
        <w:t xml:space="preserve"> se neužívá ani ve struktuře typu </w:t>
      </w:r>
      <w:r w:rsidRPr="00E11C3F">
        <w:rPr>
          <w:b/>
          <w:i/>
          <w:sz w:val="20"/>
          <w:szCs w:val="20"/>
        </w:rPr>
        <w:t>Co</w:t>
      </w:r>
      <w:r w:rsidRPr="00E11C3F">
        <w:rPr>
          <w:i/>
          <w:sz w:val="20"/>
          <w:szCs w:val="20"/>
        </w:rPr>
        <w:t xml:space="preserve"> mu hrozí, není jasné</w:t>
      </w:r>
      <w:r w:rsidRPr="00E11C3F">
        <w:rPr>
          <w:sz w:val="20"/>
          <w:szCs w:val="20"/>
        </w:rPr>
        <w:t xml:space="preserve">, neboť v této struktuře, jejíž vztažná věta neobsahuje podmět, nejde o odkazování k realizovanému ději, o němž se něco vypovídá (jak je tomu např. v souvětí </w:t>
      </w:r>
      <w:r w:rsidRPr="00E11C3F">
        <w:rPr>
          <w:b/>
          <w:i/>
          <w:sz w:val="20"/>
          <w:szCs w:val="20"/>
        </w:rPr>
        <w:t>Co</w:t>
      </w:r>
      <w:r w:rsidRPr="00E11C3F">
        <w:rPr>
          <w:i/>
          <w:sz w:val="20"/>
          <w:szCs w:val="20"/>
        </w:rPr>
        <w:t xml:space="preserve"> vytvořil/</w:t>
      </w:r>
      <w:r w:rsidRPr="00E11C3F">
        <w:rPr>
          <w:b/>
          <w:i/>
          <w:sz w:val="20"/>
          <w:szCs w:val="20"/>
        </w:rPr>
        <w:t>To co</w:t>
      </w:r>
      <w:r w:rsidRPr="00E11C3F">
        <w:rPr>
          <w:i/>
          <w:sz w:val="20"/>
          <w:szCs w:val="20"/>
        </w:rPr>
        <w:t xml:space="preserve"> vytvořil, je krásné</w:t>
      </w:r>
      <w:r w:rsidRPr="00E11C3F">
        <w:rPr>
          <w:sz w:val="20"/>
          <w:szCs w:val="20"/>
        </w:rPr>
        <w:t xml:space="preserve">), ale jde tu jen o bezprostřední vztah přísudku a jeho podmětu. </w:t>
      </w:r>
    </w:p>
    <w:p w14:paraId="4933608E" w14:textId="77777777" w:rsidR="00E11C3F" w:rsidRPr="00E11C3F" w:rsidRDefault="00E11C3F" w:rsidP="00E11C3F">
      <w:pPr>
        <w:spacing w:line="360" w:lineRule="auto"/>
      </w:pPr>
      <w:r w:rsidRPr="00E11C3F">
        <w:tab/>
      </w:r>
    </w:p>
    <w:p w14:paraId="530BF822" w14:textId="77777777" w:rsidR="00E11C3F" w:rsidRPr="00E11C3F" w:rsidRDefault="00E11C3F" w:rsidP="00E11C3F">
      <w:pPr>
        <w:spacing w:line="360" w:lineRule="auto"/>
        <w:ind w:firstLine="708"/>
      </w:pPr>
      <w:r w:rsidRPr="00E11C3F">
        <w:rPr>
          <w:b/>
        </w:rPr>
        <w:t xml:space="preserve">Plurálové </w:t>
      </w:r>
      <w:r w:rsidRPr="00E11C3F">
        <w:rPr>
          <w:b/>
          <w:i/>
        </w:rPr>
        <w:t>ti</w:t>
      </w:r>
      <w:r w:rsidRPr="00E11C3F">
        <w:rPr>
          <w:b/>
        </w:rPr>
        <w:t xml:space="preserve"> </w:t>
      </w:r>
      <w:r w:rsidRPr="00E11C3F">
        <w:t xml:space="preserve">(zastupující substantivum </w:t>
      </w:r>
      <w:r w:rsidRPr="00E11C3F">
        <w:rPr>
          <w:i/>
        </w:rPr>
        <w:t>lidé</w:t>
      </w:r>
      <w:r w:rsidRPr="00E11C3F">
        <w:t xml:space="preserve">) v nominativu koreluje se vztažným </w:t>
      </w:r>
      <w:r w:rsidRPr="00E11C3F">
        <w:rPr>
          <w:i/>
        </w:rPr>
        <w:t xml:space="preserve">kteří </w:t>
      </w:r>
      <w:r w:rsidRPr="00E11C3F">
        <w:t xml:space="preserve">nebo se vztažným </w:t>
      </w:r>
      <w:r w:rsidRPr="00E11C3F">
        <w:rPr>
          <w:i/>
        </w:rPr>
        <w:t>kdo</w:t>
      </w:r>
      <w:r w:rsidRPr="00E11C3F">
        <w:t xml:space="preserve">. Avšak zatímco vztažné </w:t>
      </w:r>
      <w:r w:rsidRPr="00E11C3F">
        <w:rPr>
          <w:i/>
        </w:rPr>
        <w:t>kdo</w:t>
      </w:r>
      <w:r w:rsidRPr="00E11C3F">
        <w:t xml:space="preserve"> uvozuje podmětovou větu bez korelativního zájmena (</w:t>
      </w:r>
      <w:r w:rsidRPr="00E11C3F">
        <w:rPr>
          <w:sz w:val="20"/>
          <w:szCs w:val="20"/>
        </w:rPr>
        <w:t>věta (4b)</w:t>
      </w:r>
      <w:r w:rsidRPr="00E11C3F">
        <w:t xml:space="preserve">) poměrně běžně, vztažné </w:t>
      </w:r>
      <w:r w:rsidRPr="00E11C3F">
        <w:rPr>
          <w:i/>
        </w:rPr>
        <w:t>kteří</w:t>
      </w:r>
      <w:r w:rsidRPr="00E11C3F">
        <w:t xml:space="preserve"> v obecném významu „lidé, kteří“ bez korelativa na začátku souvětí nemáme doloženo  a lze je pokládat za negramatické:</w:t>
      </w:r>
    </w:p>
    <w:p w14:paraId="0D3B144F" w14:textId="77777777" w:rsidR="00E11C3F" w:rsidRPr="00E11C3F" w:rsidRDefault="00E11C3F" w:rsidP="00E11C3F">
      <w:pPr>
        <w:spacing w:line="360" w:lineRule="auto"/>
      </w:pPr>
    </w:p>
    <w:p w14:paraId="2E86DA04" w14:textId="77777777" w:rsidR="00E11C3F" w:rsidRPr="00E11C3F" w:rsidRDefault="00E11C3F" w:rsidP="00E11C3F">
      <w:pPr>
        <w:spacing w:line="360" w:lineRule="auto"/>
      </w:pPr>
      <w:r w:rsidRPr="00E11C3F">
        <w:t>(4a)</w:t>
      </w:r>
      <w:r w:rsidRPr="00E11C3F">
        <w:tab/>
      </w:r>
      <w:r w:rsidRPr="00E11C3F">
        <w:rPr>
          <w:b/>
        </w:rPr>
        <w:t>Ti, kdo milují</w:t>
      </w:r>
      <w:r w:rsidRPr="00E11C3F">
        <w:t xml:space="preserve"> peníze, se dají snadno uplatit. (</w:t>
      </w:r>
      <w:r w:rsidRPr="00E11C3F">
        <w:rPr>
          <w:sz w:val="20"/>
          <w:szCs w:val="20"/>
        </w:rPr>
        <w:t>ČNK</w:t>
      </w:r>
      <w:r w:rsidRPr="00E11C3F">
        <w:t>)</w:t>
      </w:r>
    </w:p>
    <w:p w14:paraId="06669197" w14:textId="77777777" w:rsidR="00E11C3F" w:rsidRPr="00E11C3F" w:rsidRDefault="00E11C3F" w:rsidP="00E11C3F">
      <w:pPr>
        <w:spacing w:line="360" w:lineRule="auto"/>
      </w:pPr>
      <w:r w:rsidRPr="00E11C3F">
        <w:t>(4b)</w:t>
      </w:r>
      <w:r w:rsidRPr="00E11C3F">
        <w:tab/>
      </w:r>
      <w:r w:rsidRPr="00E11C3F">
        <w:rPr>
          <w:b/>
        </w:rPr>
        <w:t>Kdo milují</w:t>
      </w:r>
      <w:r w:rsidRPr="00E11C3F">
        <w:t>, jsou bohem vyslyšeni. (</w:t>
      </w:r>
      <w:r w:rsidRPr="00E11C3F">
        <w:rPr>
          <w:sz w:val="20"/>
          <w:szCs w:val="20"/>
        </w:rPr>
        <w:t>ČNK</w:t>
      </w:r>
      <w:r w:rsidRPr="00E11C3F">
        <w:t>)</w:t>
      </w:r>
    </w:p>
    <w:p w14:paraId="27EC01EF" w14:textId="77777777" w:rsidR="00E11C3F" w:rsidRPr="00E11C3F" w:rsidRDefault="00E11C3F" w:rsidP="00E11C3F">
      <w:pPr>
        <w:spacing w:line="360" w:lineRule="auto"/>
      </w:pPr>
    </w:p>
    <w:p w14:paraId="2412EA85" w14:textId="77777777" w:rsidR="00E11C3F" w:rsidRPr="00E11C3F" w:rsidRDefault="00E11C3F" w:rsidP="00E11C3F">
      <w:pPr>
        <w:spacing w:line="360" w:lineRule="auto"/>
      </w:pPr>
      <w:r w:rsidRPr="00E11C3F">
        <w:t>(5a)</w:t>
      </w:r>
      <w:r w:rsidRPr="00E11C3F">
        <w:tab/>
      </w:r>
      <w:r w:rsidRPr="00E11C3F">
        <w:rPr>
          <w:b/>
        </w:rPr>
        <w:t>Ti, kteří</w:t>
      </w:r>
      <w:r w:rsidRPr="00E11C3F">
        <w:t xml:space="preserve"> mají talent, musí pečovat o svět. (</w:t>
      </w:r>
      <w:r w:rsidRPr="00E11C3F">
        <w:rPr>
          <w:sz w:val="20"/>
          <w:szCs w:val="20"/>
        </w:rPr>
        <w:t>ČNK</w:t>
      </w:r>
      <w:r w:rsidRPr="00E11C3F">
        <w:t>)</w:t>
      </w:r>
    </w:p>
    <w:p w14:paraId="04BBA8BE" w14:textId="77777777" w:rsidR="00E11C3F" w:rsidRPr="00E11C3F" w:rsidRDefault="00E11C3F" w:rsidP="00E11C3F">
      <w:pPr>
        <w:spacing w:line="360" w:lineRule="auto"/>
      </w:pPr>
      <w:r w:rsidRPr="00E11C3F">
        <w:t>(5b)</w:t>
      </w:r>
      <w:r w:rsidRPr="00E11C3F">
        <w:tab/>
        <w:t>*</w:t>
      </w:r>
      <w:r w:rsidRPr="00E11C3F">
        <w:rPr>
          <w:b/>
        </w:rPr>
        <w:t>Kteří</w:t>
      </w:r>
      <w:r w:rsidRPr="00E11C3F">
        <w:t xml:space="preserve"> mají talent, musí pečovat o svět.</w:t>
      </w:r>
    </w:p>
    <w:p w14:paraId="2E452BE2" w14:textId="77777777" w:rsidR="00E11C3F" w:rsidRPr="00E11C3F" w:rsidRDefault="00E11C3F" w:rsidP="00E11C3F">
      <w:pPr>
        <w:spacing w:line="360" w:lineRule="auto"/>
      </w:pPr>
    </w:p>
    <w:p w14:paraId="2EB1530C" w14:textId="77777777" w:rsidR="00E11C3F" w:rsidRPr="00E11C3F" w:rsidRDefault="00E11C3F" w:rsidP="00E11C3F">
      <w:pPr>
        <w:rPr>
          <w:sz w:val="20"/>
          <w:szCs w:val="20"/>
        </w:rPr>
      </w:pPr>
      <w:r w:rsidRPr="00E11C3F">
        <w:tab/>
      </w:r>
      <w:r w:rsidRPr="00E11C3F">
        <w:rPr>
          <w:sz w:val="20"/>
          <w:szCs w:val="20"/>
        </w:rPr>
        <w:t xml:space="preserve">Struktura se vztažným zájmenem </w:t>
      </w:r>
      <w:r w:rsidRPr="00E11C3F">
        <w:rPr>
          <w:i/>
          <w:sz w:val="20"/>
          <w:szCs w:val="20"/>
        </w:rPr>
        <w:t>kteří</w:t>
      </w:r>
      <w:r w:rsidRPr="00E11C3F">
        <w:rPr>
          <w:sz w:val="20"/>
          <w:szCs w:val="20"/>
        </w:rPr>
        <w:t xml:space="preserve"> bez korelativa na začátku souvětí je vzácně doložena v kontextech, kde </w:t>
      </w:r>
      <w:r w:rsidRPr="00E11C3F">
        <w:rPr>
          <w:i/>
          <w:sz w:val="20"/>
          <w:szCs w:val="20"/>
        </w:rPr>
        <w:t>kteří</w:t>
      </w:r>
      <w:r w:rsidRPr="00E11C3F">
        <w:rPr>
          <w:sz w:val="20"/>
          <w:szCs w:val="20"/>
        </w:rPr>
        <w:t xml:space="preserve"> neznamená obecně „lidé“, ale vztahuje se na konkrétní skupinu lidí, o níž se v předchozím textu hovoří (v následujícím kontextu je vyznačena tučně); např. </w:t>
      </w:r>
      <w:r w:rsidRPr="00E11C3F">
        <w:rPr>
          <w:i/>
          <w:sz w:val="20"/>
          <w:szCs w:val="20"/>
        </w:rPr>
        <w:t xml:space="preserve">Oficiální návrat </w:t>
      </w:r>
      <w:r w:rsidRPr="00E11C3F">
        <w:rPr>
          <w:b/>
          <w:i/>
          <w:sz w:val="20"/>
          <w:szCs w:val="20"/>
        </w:rPr>
        <w:t>letců</w:t>
      </w:r>
      <w:r w:rsidRPr="00E11C3F">
        <w:rPr>
          <w:i/>
          <w:sz w:val="20"/>
          <w:szCs w:val="20"/>
        </w:rPr>
        <w:t xml:space="preserve"> po válce do vlasti se uskutečnil 13. srpna 1945. Většina sloužila u letectva i dále. Kvůli převratu v roce 1948 ilegálně odcházeli za hranice. </w:t>
      </w:r>
      <w:r w:rsidRPr="00E11C3F">
        <w:rPr>
          <w:b/>
          <w:i/>
          <w:sz w:val="20"/>
          <w:szCs w:val="20"/>
        </w:rPr>
        <w:t>Kteří</w:t>
      </w:r>
      <w:r w:rsidRPr="00E11C3F">
        <w:rPr>
          <w:i/>
          <w:sz w:val="20"/>
          <w:szCs w:val="20"/>
        </w:rPr>
        <w:t xml:space="preserve"> neemigrovali, byli pozavíráni a souzeni v zinscenovaných procesech k mnoha letům žaláře.</w:t>
      </w:r>
    </w:p>
    <w:p w14:paraId="63CBB3F2" w14:textId="77777777" w:rsidR="00E11C3F" w:rsidRPr="00E11C3F" w:rsidRDefault="00E11C3F" w:rsidP="00E11C3F">
      <w:pPr>
        <w:spacing w:line="360" w:lineRule="auto"/>
      </w:pPr>
    </w:p>
    <w:p w14:paraId="18C33AC9" w14:textId="77777777" w:rsidR="00E11C3F" w:rsidRPr="00E11C3F" w:rsidRDefault="00E11C3F" w:rsidP="00E11C3F">
      <w:pPr>
        <w:spacing w:line="360" w:lineRule="auto"/>
      </w:pPr>
      <w:r w:rsidRPr="00E11C3F">
        <w:tab/>
        <w:t xml:space="preserve">Avšak i u zájmena </w:t>
      </w:r>
      <w:r w:rsidRPr="00E11C3F">
        <w:rPr>
          <w:i/>
        </w:rPr>
        <w:t>kdo</w:t>
      </w:r>
      <w:r w:rsidRPr="00E11C3F">
        <w:t xml:space="preserve"> je mnohem frekventovanější struktura s korelativním zájmenem </w:t>
      </w:r>
      <w:r w:rsidRPr="00E11C3F">
        <w:rPr>
          <w:i/>
        </w:rPr>
        <w:t>ti</w:t>
      </w:r>
      <w:r w:rsidRPr="00E11C3F">
        <w:t>. Srov. dále:</w:t>
      </w:r>
    </w:p>
    <w:p w14:paraId="14B2EBC4" w14:textId="77777777" w:rsidR="00E11C3F" w:rsidRPr="00E11C3F" w:rsidRDefault="00E11C3F" w:rsidP="00E11C3F">
      <w:pPr>
        <w:rPr>
          <w:rFonts w:ascii="Verdana" w:hAnsi="Verdana"/>
          <w:b/>
          <w:sz w:val="18"/>
          <w:szCs w:val="18"/>
        </w:rPr>
      </w:pPr>
    </w:p>
    <w:p w14:paraId="2F0B8144" w14:textId="77777777" w:rsidR="00E11C3F" w:rsidRPr="00E11C3F" w:rsidRDefault="00E11C3F" w:rsidP="00E11C3F">
      <w:pPr>
        <w:rPr>
          <w:rFonts w:ascii="Verdana" w:hAnsi="Verdana"/>
          <w:sz w:val="18"/>
          <w:szCs w:val="18"/>
        </w:rPr>
      </w:pPr>
      <w:r w:rsidRPr="00E11C3F">
        <w:rPr>
          <w:rFonts w:ascii="Verdana" w:hAnsi="Verdana"/>
          <w:b/>
          <w:sz w:val="18"/>
          <w:szCs w:val="18"/>
        </w:rPr>
        <w:t>Ti, kdo</w:t>
      </w:r>
      <w:r w:rsidRPr="00E11C3F">
        <w:rPr>
          <w:rFonts w:ascii="Verdana" w:hAnsi="Verdana"/>
          <w:sz w:val="18"/>
          <w:szCs w:val="18"/>
        </w:rPr>
        <w:t xml:space="preserve"> Beneše vyzývali k abdikaci, netušili, že prezident ji připravil ještě před přijetím mnichovského diktátu.</w:t>
      </w:r>
    </w:p>
    <w:p w14:paraId="676AD6FB" w14:textId="77777777" w:rsidR="00E11C3F" w:rsidRPr="00E11C3F" w:rsidRDefault="00E11C3F" w:rsidP="00E11C3F">
      <w:pPr>
        <w:rPr>
          <w:rFonts w:ascii="Verdana" w:hAnsi="Verdana"/>
          <w:sz w:val="18"/>
          <w:szCs w:val="18"/>
        </w:rPr>
      </w:pPr>
      <w:r w:rsidRPr="00E11C3F">
        <w:rPr>
          <w:rFonts w:ascii="Verdana" w:hAnsi="Verdana"/>
          <w:b/>
          <w:sz w:val="18"/>
          <w:szCs w:val="18"/>
        </w:rPr>
        <w:t>Ti, kdo</w:t>
      </w:r>
      <w:r w:rsidRPr="00E11C3F">
        <w:rPr>
          <w:rFonts w:ascii="Verdana" w:hAnsi="Verdana"/>
          <w:sz w:val="18"/>
          <w:szCs w:val="18"/>
        </w:rPr>
        <w:t xml:space="preserve"> antiku neznají, mají pocit, že je to nuda, že řeč zní jako modlitba, ale je v ní obrovská síla a pravdivost.</w:t>
      </w:r>
    </w:p>
    <w:p w14:paraId="08C64DC1" w14:textId="77777777" w:rsidR="00E11C3F" w:rsidRPr="00E11C3F" w:rsidRDefault="00E11C3F" w:rsidP="00E11C3F">
      <w:pPr>
        <w:rPr>
          <w:rFonts w:ascii="Verdana" w:hAnsi="Verdana"/>
          <w:sz w:val="18"/>
          <w:szCs w:val="18"/>
        </w:rPr>
      </w:pPr>
      <w:r w:rsidRPr="00E11C3F">
        <w:rPr>
          <w:rFonts w:ascii="Verdana" w:hAnsi="Verdana"/>
          <w:b/>
          <w:sz w:val="18"/>
          <w:szCs w:val="18"/>
        </w:rPr>
        <w:t>Ti, kdo</w:t>
      </w:r>
      <w:r w:rsidRPr="00E11C3F">
        <w:rPr>
          <w:rFonts w:ascii="Verdana" w:hAnsi="Verdana"/>
          <w:sz w:val="18"/>
          <w:szCs w:val="18"/>
        </w:rPr>
        <w:t xml:space="preserve"> chodí na Sněžku pěšky, budou chodit dál.</w:t>
      </w:r>
    </w:p>
    <w:p w14:paraId="3AA18E2D" w14:textId="77777777" w:rsidR="00E11C3F" w:rsidRPr="00E11C3F" w:rsidRDefault="00E11C3F" w:rsidP="00E11C3F">
      <w:pPr>
        <w:spacing w:line="360" w:lineRule="auto"/>
        <w:rPr>
          <w:b/>
        </w:rPr>
      </w:pPr>
    </w:p>
    <w:p w14:paraId="62D81C80" w14:textId="77777777" w:rsidR="00E11C3F" w:rsidRPr="00E11C3F" w:rsidRDefault="00E11C3F" w:rsidP="00E11C3F">
      <w:pPr>
        <w:spacing w:line="360" w:lineRule="auto"/>
        <w:rPr>
          <w:b/>
        </w:rPr>
      </w:pPr>
    </w:p>
    <w:p w14:paraId="17CA57A2" w14:textId="77777777" w:rsidR="00E11C3F" w:rsidRPr="00E11C3F" w:rsidRDefault="00E11C3F" w:rsidP="00E11C3F">
      <w:pPr>
        <w:spacing w:line="360" w:lineRule="auto"/>
        <w:rPr>
          <w:b/>
        </w:rPr>
      </w:pPr>
      <w:r w:rsidRPr="00E11C3F">
        <w:rPr>
          <w:b/>
        </w:rPr>
        <w:t>B. Věta podmětová je v postpozici</w:t>
      </w:r>
    </w:p>
    <w:p w14:paraId="4890A25D" w14:textId="77777777" w:rsidR="00E11C3F" w:rsidRPr="00E11C3F" w:rsidRDefault="00E11C3F" w:rsidP="00E11C3F">
      <w:pPr>
        <w:spacing w:line="360" w:lineRule="auto"/>
        <w:rPr>
          <w:b/>
          <w:i/>
        </w:rPr>
      </w:pPr>
      <w:r w:rsidRPr="00E11C3F">
        <w:rPr>
          <w:b/>
        </w:rPr>
        <w:t xml:space="preserve">1. Vztažná věta je uvozena zájmenem </w:t>
      </w:r>
      <w:r w:rsidRPr="00E11C3F">
        <w:rPr>
          <w:b/>
          <w:i/>
        </w:rPr>
        <w:t>co</w:t>
      </w:r>
    </w:p>
    <w:p w14:paraId="6FB1B2AF" w14:textId="77777777" w:rsidR="00E11C3F" w:rsidRPr="00E11C3F" w:rsidRDefault="00E11C3F" w:rsidP="00E11C3F">
      <w:pPr>
        <w:spacing w:line="360" w:lineRule="auto"/>
        <w:rPr>
          <w:i/>
        </w:rPr>
      </w:pPr>
      <w:r w:rsidRPr="00E11C3F">
        <w:t xml:space="preserve">Postponovaná podmětová věta s korelativem nebo bez něj uvozená vztažným zájmenem </w:t>
      </w:r>
      <w:r w:rsidRPr="00E11C3F">
        <w:rPr>
          <w:i/>
        </w:rPr>
        <w:t xml:space="preserve">co </w:t>
      </w:r>
      <w:r w:rsidRPr="00E11C3F">
        <w:t xml:space="preserve">doplňuje nejčastěji následující přísudková slovesa věty řídící: </w:t>
      </w:r>
      <w:r w:rsidRPr="00E11C3F">
        <w:rPr>
          <w:i/>
        </w:rPr>
        <w:t>bavit, dařit se/podařit se, dít se, hrozit, chybět, líbit se, následovat, nastat, platit</w:t>
      </w:r>
      <w:r w:rsidRPr="00E11C3F">
        <w:t xml:space="preserve">, </w:t>
      </w:r>
      <w:r w:rsidRPr="00E11C3F">
        <w:rPr>
          <w:i/>
        </w:rPr>
        <w:t>povést</w:t>
      </w:r>
      <w:r w:rsidRPr="00E11C3F">
        <w:t xml:space="preserve"> </w:t>
      </w:r>
      <w:r w:rsidRPr="00E11C3F">
        <w:rPr>
          <w:i/>
        </w:rPr>
        <w:t>se</w:t>
      </w:r>
      <w:r w:rsidRPr="00E11C3F">
        <w:t xml:space="preserve">, </w:t>
      </w:r>
      <w:r w:rsidRPr="00E11C3F">
        <w:rPr>
          <w:i/>
        </w:rPr>
        <w:t>přihodit</w:t>
      </w:r>
      <w:r w:rsidRPr="00E11C3F">
        <w:t xml:space="preserve"> </w:t>
      </w:r>
      <w:r w:rsidRPr="00E11C3F">
        <w:rPr>
          <w:i/>
        </w:rPr>
        <w:t>se</w:t>
      </w:r>
      <w:r w:rsidRPr="00E11C3F">
        <w:t xml:space="preserve">, </w:t>
      </w:r>
      <w:r w:rsidRPr="00E11C3F">
        <w:rPr>
          <w:i/>
        </w:rPr>
        <w:t>stačit</w:t>
      </w:r>
      <w:r w:rsidRPr="00E11C3F">
        <w:t xml:space="preserve">. Na zjišťování </w:t>
      </w:r>
      <w:r w:rsidRPr="00E11C3F">
        <w:lastRenderedPageBreak/>
        <w:t>frekvenčních poměrů, v těchto strukturách obtížné, jsme rezignovali a na prvním místě vždy uvádíme strukturu bez korelativa (</w:t>
      </w:r>
      <w:r w:rsidRPr="00E11C3F">
        <w:rPr>
          <w:sz w:val="20"/>
          <w:szCs w:val="20"/>
        </w:rPr>
        <w:t>vše ČNK</w:t>
      </w:r>
      <w:r w:rsidRPr="00E11C3F">
        <w:t>):</w:t>
      </w:r>
    </w:p>
    <w:p w14:paraId="0F20C8CE" w14:textId="77777777" w:rsidR="00E11C3F" w:rsidRPr="00E11C3F" w:rsidRDefault="00E11C3F" w:rsidP="00E11C3F">
      <w:pPr>
        <w:spacing w:line="360" w:lineRule="auto"/>
      </w:pPr>
    </w:p>
    <w:p w14:paraId="77C44998" w14:textId="77777777" w:rsidR="00E11C3F" w:rsidRPr="00E11C3F" w:rsidRDefault="00E11C3F" w:rsidP="00E11C3F">
      <w:pPr>
        <w:spacing w:line="360" w:lineRule="auto"/>
        <w:rPr>
          <w:b/>
        </w:rPr>
      </w:pPr>
      <w:r w:rsidRPr="00E11C3F">
        <w:t>(6a)</w:t>
      </w:r>
      <w:r w:rsidRPr="00E11C3F">
        <w:rPr>
          <w:b/>
        </w:rPr>
        <w:tab/>
        <w:t>Následovalo, co</w:t>
      </w:r>
      <w:r w:rsidRPr="00E11C3F">
        <w:t xml:space="preserve"> následovat muselo.</w:t>
      </w:r>
    </w:p>
    <w:p w14:paraId="4048465A" w14:textId="77777777" w:rsidR="00E11C3F" w:rsidRPr="00E11C3F" w:rsidRDefault="00E11C3F" w:rsidP="00E11C3F">
      <w:pPr>
        <w:spacing w:line="360" w:lineRule="auto"/>
      </w:pPr>
      <w:r w:rsidRPr="00E11C3F">
        <w:t>(6b)</w:t>
      </w:r>
      <w:r w:rsidRPr="00E11C3F">
        <w:tab/>
      </w:r>
      <w:r w:rsidRPr="00E11C3F">
        <w:rPr>
          <w:b/>
        </w:rPr>
        <w:t>Následovalo to, co</w:t>
      </w:r>
      <w:r w:rsidRPr="00E11C3F">
        <w:t xml:space="preserve"> přijít muselo.</w:t>
      </w:r>
    </w:p>
    <w:p w14:paraId="2FBFC788" w14:textId="77777777" w:rsidR="00E11C3F" w:rsidRPr="00E11C3F" w:rsidRDefault="00E11C3F" w:rsidP="00E11C3F">
      <w:pPr>
        <w:spacing w:line="360" w:lineRule="auto"/>
      </w:pPr>
    </w:p>
    <w:p w14:paraId="6B568844" w14:textId="77777777" w:rsidR="00E11C3F" w:rsidRPr="00E11C3F" w:rsidRDefault="00E11C3F" w:rsidP="00E11C3F">
      <w:pPr>
        <w:spacing w:line="360" w:lineRule="auto"/>
        <w:rPr>
          <w:b/>
        </w:rPr>
      </w:pPr>
      <w:r w:rsidRPr="00E11C3F">
        <w:t>(7a)</w:t>
      </w:r>
      <w:r w:rsidRPr="00E11C3F">
        <w:tab/>
        <w:t xml:space="preserve">Copak jim </w:t>
      </w:r>
      <w:r w:rsidRPr="00E11C3F">
        <w:rPr>
          <w:b/>
        </w:rPr>
        <w:t>nestačí, co</w:t>
      </w:r>
      <w:r w:rsidRPr="00E11C3F">
        <w:t xml:space="preserve"> je postihlo v Damašku? (</w:t>
      </w:r>
      <w:r w:rsidRPr="00E11C3F">
        <w:rPr>
          <w:sz w:val="20"/>
          <w:szCs w:val="20"/>
        </w:rPr>
        <w:t>J. Werich)</w:t>
      </w:r>
    </w:p>
    <w:p w14:paraId="71B68D10" w14:textId="77777777" w:rsidR="00E11C3F" w:rsidRPr="00E11C3F" w:rsidRDefault="00E11C3F" w:rsidP="00E11C3F">
      <w:pPr>
        <w:spacing w:line="360" w:lineRule="auto"/>
        <w:rPr>
          <w:b/>
        </w:rPr>
      </w:pPr>
      <w:r w:rsidRPr="00E11C3F">
        <w:t>(7b)</w:t>
      </w:r>
      <w:r w:rsidRPr="00E11C3F">
        <w:tab/>
        <w:t xml:space="preserve">Musí ti </w:t>
      </w:r>
      <w:r w:rsidRPr="00E11C3F">
        <w:rPr>
          <w:b/>
        </w:rPr>
        <w:t>stačit to, co</w:t>
      </w:r>
      <w:r w:rsidRPr="00E11C3F">
        <w:t xml:space="preserve"> jsem ti řekla.</w:t>
      </w:r>
    </w:p>
    <w:p w14:paraId="034EA277" w14:textId="77777777" w:rsidR="00E11C3F" w:rsidRPr="00E11C3F" w:rsidRDefault="00E11C3F" w:rsidP="00E11C3F">
      <w:pPr>
        <w:spacing w:line="360" w:lineRule="auto"/>
      </w:pPr>
    </w:p>
    <w:p w14:paraId="7ABB683F" w14:textId="77777777" w:rsidR="00E11C3F" w:rsidRPr="00E11C3F" w:rsidRDefault="00E11C3F" w:rsidP="00E11C3F">
      <w:pPr>
        <w:spacing w:line="360" w:lineRule="auto"/>
      </w:pPr>
      <w:r w:rsidRPr="00E11C3F">
        <w:t>Srov. dále:</w:t>
      </w:r>
    </w:p>
    <w:p w14:paraId="029B41DD" w14:textId="77777777" w:rsidR="00E11C3F" w:rsidRPr="00E11C3F" w:rsidRDefault="00E11C3F" w:rsidP="00E11C3F">
      <w:pPr>
        <w:rPr>
          <w:rFonts w:ascii="Verdana" w:hAnsi="Verdana"/>
          <w:sz w:val="18"/>
          <w:szCs w:val="18"/>
        </w:rPr>
      </w:pPr>
      <w:r w:rsidRPr="00E11C3F">
        <w:rPr>
          <w:rFonts w:ascii="Verdana" w:hAnsi="Verdana"/>
          <w:sz w:val="18"/>
          <w:szCs w:val="18"/>
        </w:rPr>
        <w:t xml:space="preserve">A dokud mě </w:t>
      </w:r>
      <w:r w:rsidRPr="00E11C3F">
        <w:rPr>
          <w:rFonts w:ascii="Verdana" w:hAnsi="Verdana"/>
          <w:b/>
          <w:sz w:val="18"/>
          <w:szCs w:val="18"/>
        </w:rPr>
        <w:t>baví, co</w:t>
      </w:r>
      <w:r w:rsidRPr="00E11C3F">
        <w:rPr>
          <w:rFonts w:ascii="Verdana" w:hAnsi="Verdana"/>
          <w:sz w:val="18"/>
          <w:szCs w:val="18"/>
        </w:rPr>
        <w:t xml:space="preserve"> dělám, vím, že budu i úspěšný.</w:t>
      </w:r>
    </w:p>
    <w:p w14:paraId="193A60FA" w14:textId="77777777" w:rsidR="00E11C3F" w:rsidRPr="00E11C3F" w:rsidRDefault="00E11C3F" w:rsidP="00E11C3F">
      <w:pPr>
        <w:rPr>
          <w:rFonts w:ascii="Verdana" w:hAnsi="Verdana"/>
          <w:sz w:val="18"/>
          <w:szCs w:val="18"/>
        </w:rPr>
      </w:pPr>
      <w:r w:rsidRPr="00E11C3F">
        <w:rPr>
          <w:rFonts w:ascii="Verdana" w:hAnsi="Verdana"/>
          <w:sz w:val="18"/>
          <w:szCs w:val="18"/>
        </w:rPr>
        <w:t xml:space="preserve">Vždycky mě </w:t>
      </w:r>
      <w:r w:rsidRPr="00E11C3F">
        <w:rPr>
          <w:rFonts w:ascii="Verdana" w:hAnsi="Verdana"/>
          <w:b/>
          <w:sz w:val="18"/>
          <w:szCs w:val="18"/>
        </w:rPr>
        <w:t>baví to, co</w:t>
      </w:r>
      <w:r w:rsidRPr="00E11C3F">
        <w:rPr>
          <w:rFonts w:ascii="Verdana" w:hAnsi="Verdana"/>
          <w:sz w:val="18"/>
          <w:szCs w:val="18"/>
        </w:rPr>
        <w:t xml:space="preserve"> zrovna dělám.</w:t>
      </w:r>
    </w:p>
    <w:p w14:paraId="6FA7184F" w14:textId="77777777" w:rsidR="00E11C3F" w:rsidRPr="00E11C3F" w:rsidRDefault="00E11C3F" w:rsidP="00E11C3F">
      <w:pPr>
        <w:rPr>
          <w:rFonts w:ascii="Verdana" w:hAnsi="Verdana"/>
          <w:sz w:val="18"/>
          <w:szCs w:val="18"/>
        </w:rPr>
      </w:pPr>
    </w:p>
    <w:p w14:paraId="785C7619" w14:textId="77777777" w:rsidR="00E11C3F" w:rsidRPr="00E11C3F" w:rsidRDefault="00E11C3F" w:rsidP="00E11C3F">
      <w:pPr>
        <w:rPr>
          <w:rFonts w:ascii="Verdana" w:hAnsi="Verdana"/>
          <w:sz w:val="18"/>
          <w:szCs w:val="18"/>
        </w:rPr>
      </w:pPr>
      <w:r w:rsidRPr="00E11C3F">
        <w:rPr>
          <w:rFonts w:ascii="Verdana" w:hAnsi="Verdana"/>
          <w:sz w:val="18"/>
          <w:szCs w:val="18"/>
        </w:rPr>
        <w:t xml:space="preserve">Vedení obce </w:t>
      </w:r>
      <w:r w:rsidRPr="00E11C3F">
        <w:rPr>
          <w:rFonts w:ascii="Verdana" w:hAnsi="Verdana"/>
          <w:b/>
          <w:sz w:val="18"/>
          <w:szCs w:val="18"/>
        </w:rPr>
        <w:t>se</w:t>
      </w:r>
      <w:r w:rsidRPr="00E11C3F">
        <w:rPr>
          <w:rFonts w:ascii="Verdana" w:hAnsi="Verdana"/>
          <w:sz w:val="18"/>
          <w:szCs w:val="18"/>
        </w:rPr>
        <w:t xml:space="preserve"> postupně </w:t>
      </w:r>
      <w:r w:rsidRPr="00E11C3F">
        <w:rPr>
          <w:rFonts w:ascii="Verdana" w:hAnsi="Verdana"/>
          <w:b/>
          <w:sz w:val="18"/>
          <w:szCs w:val="18"/>
        </w:rPr>
        <w:t>daří, co</w:t>
      </w:r>
      <w:r w:rsidRPr="00E11C3F">
        <w:rPr>
          <w:rFonts w:ascii="Verdana" w:hAnsi="Verdana"/>
          <w:sz w:val="18"/>
          <w:szCs w:val="18"/>
        </w:rPr>
        <w:t xml:space="preserve"> si předsevzalo, navrátit do malebné vesničky zase čilý život.</w:t>
      </w:r>
    </w:p>
    <w:p w14:paraId="0E2B9066" w14:textId="77777777" w:rsidR="00E11C3F" w:rsidRPr="00E11C3F" w:rsidRDefault="00E11C3F" w:rsidP="00E11C3F">
      <w:pPr>
        <w:rPr>
          <w:rFonts w:ascii="Verdana" w:hAnsi="Verdana"/>
          <w:sz w:val="18"/>
          <w:szCs w:val="18"/>
        </w:rPr>
      </w:pPr>
      <w:r w:rsidRPr="00E11C3F">
        <w:rPr>
          <w:rFonts w:ascii="Verdana" w:hAnsi="Verdana"/>
          <w:sz w:val="18"/>
          <w:szCs w:val="18"/>
        </w:rPr>
        <w:t xml:space="preserve">Sedláčkovi </w:t>
      </w:r>
      <w:r w:rsidRPr="00E11C3F">
        <w:rPr>
          <w:rFonts w:ascii="Verdana" w:hAnsi="Verdana"/>
          <w:b/>
          <w:sz w:val="18"/>
          <w:szCs w:val="18"/>
        </w:rPr>
        <w:t>se</w:t>
      </w:r>
      <w:r w:rsidRPr="00E11C3F">
        <w:rPr>
          <w:rFonts w:ascii="Verdana" w:hAnsi="Verdana"/>
          <w:sz w:val="18"/>
          <w:szCs w:val="18"/>
        </w:rPr>
        <w:t xml:space="preserve"> navíc </w:t>
      </w:r>
      <w:r w:rsidRPr="00E11C3F">
        <w:rPr>
          <w:rFonts w:ascii="Verdana" w:hAnsi="Verdana"/>
          <w:b/>
          <w:sz w:val="18"/>
          <w:szCs w:val="18"/>
        </w:rPr>
        <w:t>daří to, co</w:t>
      </w:r>
      <w:r w:rsidRPr="00E11C3F">
        <w:rPr>
          <w:rFonts w:ascii="Verdana" w:hAnsi="Verdana"/>
          <w:sz w:val="18"/>
          <w:szCs w:val="18"/>
        </w:rPr>
        <w:t xml:space="preserve"> českému filmu aktuálních dnů schází. Vydolovat z herců uvěřitelné emoce [...]</w:t>
      </w:r>
    </w:p>
    <w:p w14:paraId="384F6183" w14:textId="77777777" w:rsidR="00E11C3F" w:rsidRPr="00E11C3F" w:rsidRDefault="00E11C3F" w:rsidP="00E11C3F">
      <w:pPr>
        <w:rPr>
          <w:rFonts w:ascii="Verdana" w:hAnsi="Verdana"/>
          <w:sz w:val="18"/>
          <w:szCs w:val="18"/>
        </w:rPr>
      </w:pPr>
    </w:p>
    <w:p w14:paraId="585CAADE" w14:textId="77777777" w:rsidR="00E11C3F" w:rsidRPr="00E11C3F" w:rsidRDefault="00E11C3F" w:rsidP="00E11C3F">
      <w:pPr>
        <w:rPr>
          <w:rFonts w:ascii="Verdana" w:hAnsi="Verdana"/>
          <w:sz w:val="18"/>
          <w:szCs w:val="18"/>
        </w:rPr>
      </w:pPr>
      <w:r w:rsidRPr="00E11C3F">
        <w:rPr>
          <w:rFonts w:ascii="Verdana" w:hAnsi="Verdana"/>
          <w:sz w:val="18"/>
          <w:szCs w:val="18"/>
        </w:rPr>
        <w:t xml:space="preserve">Každému </w:t>
      </w:r>
      <w:r w:rsidRPr="00E11C3F">
        <w:rPr>
          <w:rFonts w:ascii="Verdana" w:hAnsi="Verdana"/>
          <w:b/>
          <w:sz w:val="18"/>
          <w:szCs w:val="18"/>
        </w:rPr>
        <w:t>se děje, co</w:t>
      </w:r>
      <w:r w:rsidRPr="00E11C3F">
        <w:rPr>
          <w:rFonts w:ascii="Verdana" w:hAnsi="Verdana"/>
          <w:sz w:val="18"/>
          <w:szCs w:val="18"/>
        </w:rPr>
        <w:t xml:space="preserve"> si zaslouží.</w:t>
      </w:r>
    </w:p>
    <w:p w14:paraId="7613DD0A" w14:textId="77777777" w:rsidR="00E11C3F" w:rsidRPr="00E11C3F" w:rsidRDefault="00E11C3F" w:rsidP="00E11C3F">
      <w:pPr>
        <w:rPr>
          <w:rFonts w:ascii="Verdana" w:hAnsi="Verdana"/>
          <w:sz w:val="18"/>
          <w:szCs w:val="18"/>
        </w:rPr>
      </w:pPr>
      <w:r w:rsidRPr="00E11C3F">
        <w:rPr>
          <w:rFonts w:ascii="Verdana" w:hAnsi="Verdana"/>
          <w:sz w:val="18"/>
          <w:szCs w:val="18"/>
        </w:rPr>
        <w:t xml:space="preserve">A tak </w:t>
      </w:r>
      <w:r w:rsidRPr="00E11C3F">
        <w:rPr>
          <w:rFonts w:ascii="Verdana" w:hAnsi="Verdana"/>
          <w:b/>
          <w:sz w:val="18"/>
          <w:szCs w:val="18"/>
        </w:rPr>
        <w:t>se</w:t>
      </w:r>
      <w:r w:rsidRPr="00E11C3F">
        <w:rPr>
          <w:rFonts w:ascii="Verdana" w:hAnsi="Verdana"/>
          <w:sz w:val="18"/>
          <w:szCs w:val="18"/>
        </w:rPr>
        <w:t xml:space="preserve"> u policie </w:t>
      </w:r>
      <w:r w:rsidRPr="00E11C3F">
        <w:rPr>
          <w:rFonts w:ascii="Verdana" w:hAnsi="Verdana"/>
          <w:b/>
          <w:sz w:val="18"/>
          <w:szCs w:val="18"/>
        </w:rPr>
        <w:t>děje to, co</w:t>
      </w:r>
      <w:r w:rsidRPr="00E11C3F">
        <w:rPr>
          <w:rFonts w:ascii="Verdana" w:hAnsi="Verdana"/>
          <w:sz w:val="18"/>
          <w:szCs w:val="18"/>
        </w:rPr>
        <w:t xml:space="preserve"> se oficiálně popírá.</w:t>
      </w:r>
    </w:p>
    <w:p w14:paraId="7313B307" w14:textId="77777777" w:rsidR="00E11C3F" w:rsidRPr="00E11C3F" w:rsidRDefault="00E11C3F" w:rsidP="00E11C3F">
      <w:pPr>
        <w:rPr>
          <w:rFonts w:ascii="Verdana" w:hAnsi="Verdana"/>
          <w:sz w:val="18"/>
          <w:szCs w:val="18"/>
        </w:rPr>
      </w:pPr>
    </w:p>
    <w:p w14:paraId="55C8110C" w14:textId="77777777" w:rsidR="00E11C3F" w:rsidRPr="00E11C3F" w:rsidRDefault="00E11C3F" w:rsidP="00E11C3F">
      <w:pPr>
        <w:rPr>
          <w:rFonts w:ascii="Verdana" w:hAnsi="Verdana"/>
          <w:sz w:val="18"/>
          <w:szCs w:val="18"/>
        </w:rPr>
      </w:pPr>
      <w:r w:rsidRPr="00E11C3F">
        <w:rPr>
          <w:rFonts w:ascii="Verdana" w:hAnsi="Verdana"/>
          <w:sz w:val="18"/>
          <w:szCs w:val="18"/>
        </w:rPr>
        <w:t xml:space="preserve">Při řízení pivovarnického uskupení mu prý </w:t>
      </w:r>
      <w:r w:rsidRPr="00E11C3F">
        <w:rPr>
          <w:rFonts w:ascii="Verdana" w:hAnsi="Verdana"/>
          <w:b/>
          <w:sz w:val="18"/>
          <w:szCs w:val="18"/>
        </w:rPr>
        <w:t>nehrozí, co</w:t>
      </w:r>
      <w:r w:rsidRPr="00E11C3F">
        <w:rPr>
          <w:rFonts w:ascii="Verdana" w:hAnsi="Verdana"/>
          <w:sz w:val="18"/>
          <w:szCs w:val="18"/>
        </w:rPr>
        <w:t xml:space="preserve"> po určité době zažíval v předchozích pozicích.</w:t>
      </w:r>
    </w:p>
    <w:p w14:paraId="7742DCC9" w14:textId="77777777" w:rsidR="00E11C3F" w:rsidRPr="00E11C3F" w:rsidRDefault="00E11C3F" w:rsidP="00E11C3F">
      <w:pPr>
        <w:rPr>
          <w:rFonts w:ascii="Verdana" w:hAnsi="Verdana"/>
          <w:sz w:val="18"/>
          <w:szCs w:val="18"/>
        </w:rPr>
      </w:pPr>
      <w:r w:rsidRPr="00E11C3F">
        <w:rPr>
          <w:rFonts w:ascii="Verdana" w:hAnsi="Verdana"/>
          <w:sz w:val="18"/>
          <w:szCs w:val="18"/>
        </w:rPr>
        <w:t xml:space="preserve">Neustále </w:t>
      </w:r>
      <w:r w:rsidRPr="00E11C3F">
        <w:rPr>
          <w:rFonts w:ascii="Verdana" w:hAnsi="Verdana"/>
          <w:b/>
          <w:sz w:val="18"/>
          <w:szCs w:val="18"/>
        </w:rPr>
        <w:t>bude hrozit to, co</w:t>
      </w:r>
      <w:r w:rsidRPr="00E11C3F">
        <w:rPr>
          <w:rFonts w:ascii="Verdana" w:hAnsi="Verdana"/>
          <w:sz w:val="18"/>
          <w:szCs w:val="18"/>
        </w:rPr>
        <w:t xml:space="preserve"> se v mnoha případech stalo.</w:t>
      </w:r>
    </w:p>
    <w:p w14:paraId="5B1D0CA5" w14:textId="77777777" w:rsidR="00E11C3F" w:rsidRPr="00E11C3F" w:rsidRDefault="00E11C3F" w:rsidP="00E11C3F">
      <w:pPr>
        <w:rPr>
          <w:rFonts w:ascii="Verdana" w:hAnsi="Verdana"/>
          <w:b/>
          <w:sz w:val="18"/>
          <w:szCs w:val="18"/>
        </w:rPr>
      </w:pPr>
    </w:p>
    <w:p w14:paraId="047AF913"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A proto v Evropském parlamentu </w:t>
      </w:r>
      <w:r w:rsidRPr="00E11C3F">
        <w:rPr>
          <w:rFonts w:ascii="Verdana" w:hAnsi="Verdana"/>
          <w:b/>
          <w:sz w:val="18"/>
          <w:szCs w:val="18"/>
        </w:rPr>
        <w:t>chybí, co</w:t>
      </w:r>
      <w:r w:rsidRPr="00E11C3F">
        <w:rPr>
          <w:rFonts w:ascii="Verdana" w:hAnsi="Verdana"/>
          <w:sz w:val="18"/>
          <w:szCs w:val="18"/>
        </w:rPr>
        <w:t xml:space="preserve"> je doma samozřejmé - klasická opozice a koalice </w:t>
      </w:r>
    </w:p>
    <w:p w14:paraId="7CB20D4A" w14:textId="77777777" w:rsidR="00E11C3F" w:rsidRPr="00E11C3F" w:rsidRDefault="00E11C3F" w:rsidP="00E11C3F">
      <w:pPr>
        <w:rPr>
          <w:rFonts w:ascii="Verdana" w:hAnsi="Verdana"/>
          <w:sz w:val="18"/>
          <w:szCs w:val="18"/>
        </w:rPr>
      </w:pPr>
      <w:r w:rsidRPr="00E11C3F">
        <w:rPr>
          <w:rFonts w:ascii="Verdana" w:hAnsi="Verdana"/>
          <w:sz w:val="18"/>
          <w:szCs w:val="18"/>
        </w:rPr>
        <w:t xml:space="preserve">Chtěla bych najít někoho, komu </w:t>
      </w:r>
      <w:r w:rsidRPr="00E11C3F">
        <w:rPr>
          <w:rFonts w:ascii="Verdana" w:hAnsi="Verdana"/>
          <w:b/>
          <w:sz w:val="18"/>
          <w:szCs w:val="18"/>
        </w:rPr>
        <w:t>chybí to, co</w:t>
      </w:r>
      <w:r w:rsidRPr="00E11C3F">
        <w:rPr>
          <w:rFonts w:ascii="Verdana" w:hAnsi="Verdana"/>
          <w:sz w:val="18"/>
          <w:szCs w:val="18"/>
        </w:rPr>
        <w:t xml:space="preserve"> mně a mojí dceři. Jsou to kamarádky v pravém slova smyslu.</w:t>
      </w:r>
    </w:p>
    <w:p w14:paraId="55B4C359" w14:textId="77777777" w:rsidR="00E11C3F" w:rsidRPr="00E11C3F" w:rsidRDefault="00E11C3F" w:rsidP="00E11C3F">
      <w:pPr>
        <w:rPr>
          <w:rFonts w:ascii="Verdana" w:hAnsi="Verdana"/>
          <w:b/>
          <w:sz w:val="18"/>
          <w:szCs w:val="18"/>
        </w:rPr>
      </w:pPr>
    </w:p>
    <w:p w14:paraId="12B703BA"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Odjakživa </w:t>
      </w:r>
      <w:r w:rsidRPr="00E11C3F">
        <w:rPr>
          <w:rFonts w:ascii="Verdana" w:hAnsi="Verdana"/>
          <w:b/>
          <w:sz w:val="18"/>
          <w:szCs w:val="18"/>
        </w:rPr>
        <w:t>se</w:t>
      </w:r>
      <w:r w:rsidRPr="00E11C3F">
        <w:rPr>
          <w:rFonts w:ascii="Verdana" w:hAnsi="Verdana"/>
          <w:sz w:val="18"/>
          <w:szCs w:val="18"/>
        </w:rPr>
        <w:t xml:space="preserve"> mi </w:t>
      </w:r>
      <w:r w:rsidRPr="00E11C3F">
        <w:rPr>
          <w:rFonts w:ascii="Verdana" w:hAnsi="Verdana"/>
          <w:b/>
          <w:sz w:val="18"/>
          <w:szCs w:val="18"/>
        </w:rPr>
        <w:t>líbilo, co</w:t>
      </w:r>
      <w:r w:rsidRPr="00E11C3F">
        <w:rPr>
          <w:rFonts w:ascii="Verdana" w:hAnsi="Verdana"/>
          <w:sz w:val="18"/>
          <w:szCs w:val="18"/>
        </w:rPr>
        <w:t xml:space="preserve"> dělají.</w:t>
      </w:r>
    </w:p>
    <w:p w14:paraId="1216BA9C"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Vyšlo by totiž najevo, že se v literatuře nijak zvlášť neorientuju a nemám svého nejoblíbenějšího spisovatele. Obvykle </w:t>
      </w:r>
      <w:r w:rsidRPr="00E11C3F">
        <w:rPr>
          <w:rFonts w:ascii="Verdana" w:hAnsi="Verdana"/>
          <w:b/>
          <w:sz w:val="18"/>
          <w:szCs w:val="18"/>
        </w:rPr>
        <w:t>se</w:t>
      </w:r>
      <w:r w:rsidRPr="00E11C3F">
        <w:rPr>
          <w:rFonts w:ascii="Verdana" w:hAnsi="Verdana"/>
          <w:sz w:val="18"/>
          <w:szCs w:val="18"/>
        </w:rPr>
        <w:t xml:space="preserve"> mi </w:t>
      </w:r>
      <w:r w:rsidRPr="00E11C3F">
        <w:rPr>
          <w:rFonts w:ascii="Verdana" w:hAnsi="Verdana"/>
          <w:b/>
          <w:sz w:val="18"/>
          <w:szCs w:val="18"/>
        </w:rPr>
        <w:t>líbí to, co</w:t>
      </w:r>
      <w:r w:rsidRPr="00E11C3F">
        <w:rPr>
          <w:rFonts w:ascii="Verdana" w:hAnsi="Verdana"/>
          <w:sz w:val="18"/>
          <w:szCs w:val="18"/>
        </w:rPr>
        <w:t xml:space="preserve"> zrovna čtu.</w:t>
      </w:r>
    </w:p>
    <w:p w14:paraId="0D01A374" w14:textId="77777777" w:rsidR="00E11C3F" w:rsidRPr="00E11C3F" w:rsidRDefault="00E11C3F" w:rsidP="00E11C3F">
      <w:pPr>
        <w:rPr>
          <w:rFonts w:ascii="Verdana" w:hAnsi="Verdana"/>
          <w:b/>
          <w:sz w:val="18"/>
          <w:szCs w:val="18"/>
        </w:rPr>
      </w:pPr>
    </w:p>
    <w:p w14:paraId="12E85623" w14:textId="77777777" w:rsidR="00E11C3F" w:rsidRPr="00E11C3F" w:rsidRDefault="00E11C3F" w:rsidP="00E11C3F">
      <w:pPr>
        <w:rPr>
          <w:rFonts w:ascii="Verdana" w:hAnsi="Verdana"/>
          <w:b/>
          <w:sz w:val="18"/>
          <w:szCs w:val="18"/>
        </w:rPr>
      </w:pPr>
      <w:r w:rsidRPr="00E11C3F">
        <w:rPr>
          <w:rFonts w:ascii="Verdana" w:hAnsi="Verdana"/>
          <w:sz w:val="18"/>
          <w:szCs w:val="18"/>
        </w:rPr>
        <w:t>"</w:t>
      </w:r>
      <w:r w:rsidRPr="00E11C3F">
        <w:rPr>
          <w:rFonts w:ascii="Verdana" w:hAnsi="Verdana"/>
          <w:b/>
          <w:sz w:val="18"/>
          <w:szCs w:val="18"/>
        </w:rPr>
        <w:t>Nastane, co</w:t>
      </w:r>
      <w:r w:rsidRPr="00E11C3F">
        <w:rPr>
          <w:rFonts w:ascii="Verdana" w:hAnsi="Verdana"/>
          <w:sz w:val="18"/>
          <w:szCs w:val="18"/>
        </w:rPr>
        <w:t xml:space="preserve"> nastat musí," řekla žena Pablova. (</w:t>
      </w:r>
      <w:r w:rsidRPr="00E11C3F">
        <w:rPr>
          <w:sz w:val="20"/>
          <w:szCs w:val="20"/>
        </w:rPr>
        <w:t xml:space="preserve">překlad: E. Hemingway, </w:t>
      </w:r>
      <w:r w:rsidRPr="00E11C3F">
        <w:rPr>
          <w:i/>
          <w:sz w:val="20"/>
          <w:szCs w:val="20"/>
        </w:rPr>
        <w:t>Komu zvoní hrana</w:t>
      </w:r>
      <w:r w:rsidRPr="00E11C3F">
        <w:rPr>
          <w:sz w:val="20"/>
          <w:szCs w:val="20"/>
        </w:rPr>
        <w:t xml:space="preserve"> – ČNK</w:t>
      </w:r>
      <w:r w:rsidRPr="00E11C3F">
        <w:rPr>
          <w:rFonts w:ascii="Verdana" w:hAnsi="Verdana"/>
          <w:sz w:val="18"/>
          <w:szCs w:val="18"/>
        </w:rPr>
        <w:t>)</w:t>
      </w:r>
    </w:p>
    <w:p w14:paraId="763D2AA5" w14:textId="77777777" w:rsidR="00E11C3F" w:rsidRPr="00E11C3F" w:rsidRDefault="00E11C3F" w:rsidP="00E11C3F">
      <w:pPr>
        <w:rPr>
          <w:rFonts w:ascii="Verdana" w:hAnsi="Verdana"/>
          <w:sz w:val="18"/>
          <w:szCs w:val="18"/>
        </w:rPr>
      </w:pPr>
      <w:r w:rsidRPr="00E11C3F">
        <w:rPr>
          <w:rFonts w:ascii="Verdana" w:hAnsi="Verdana"/>
          <w:sz w:val="18"/>
          <w:szCs w:val="18"/>
        </w:rPr>
        <w:t xml:space="preserve">V té době </w:t>
      </w:r>
      <w:r w:rsidRPr="00E11C3F">
        <w:rPr>
          <w:rFonts w:ascii="Verdana" w:hAnsi="Verdana"/>
          <w:b/>
          <w:sz w:val="18"/>
          <w:szCs w:val="18"/>
        </w:rPr>
        <w:t>nastalo to, co</w:t>
      </w:r>
      <w:r w:rsidRPr="00E11C3F">
        <w:rPr>
          <w:rFonts w:ascii="Verdana" w:hAnsi="Verdana"/>
          <w:sz w:val="18"/>
          <w:szCs w:val="18"/>
        </w:rPr>
        <w:t xml:space="preserve"> pozdější politologové nazvou legálním nebo také ústavním převratem. </w:t>
      </w:r>
    </w:p>
    <w:p w14:paraId="2399E30B" w14:textId="77777777" w:rsidR="00E11C3F" w:rsidRPr="00E11C3F" w:rsidRDefault="00E11C3F" w:rsidP="00E11C3F">
      <w:pPr>
        <w:rPr>
          <w:rFonts w:ascii="Verdana" w:hAnsi="Verdana"/>
          <w:sz w:val="18"/>
          <w:szCs w:val="18"/>
        </w:rPr>
      </w:pPr>
    </w:p>
    <w:p w14:paraId="61A7F470" w14:textId="77777777" w:rsidR="00E11C3F" w:rsidRPr="00E11C3F" w:rsidRDefault="00E11C3F" w:rsidP="00E11C3F">
      <w:pPr>
        <w:rPr>
          <w:rFonts w:ascii="Verdana" w:hAnsi="Verdana"/>
          <w:sz w:val="18"/>
          <w:szCs w:val="18"/>
        </w:rPr>
      </w:pPr>
      <w:r w:rsidRPr="00E11C3F">
        <w:rPr>
          <w:rFonts w:ascii="Verdana" w:hAnsi="Verdana"/>
          <w:sz w:val="18"/>
          <w:szCs w:val="18"/>
        </w:rPr>
        <w:t xml:space="preserve">A stále </w:t>
      </w:r>
      <w:r w:rsidRPr="00E11C3F">
        <w:rPr>
          <w:rFonts w:ascii="Verdana" w:hAnsi="Verdana"/>
          <w:b/>
          <w:sz w:val="18"/>
          <w:szCs w:val="18"/>
        </w:rPr>
        <w:t>platí, co</w:t>
      </w:r>
      <w:r w:rsidRPr="00E11C3F">
        <w:rPr>
          <w:rFonts w:ascii="Verdana" w:hAnsi="Verdana"/>
          <w:sz w:val="18"/>
          <w:szCs w:val="18"/>
        </w:rPr>
        <w:t xml:space="preserve"> na EU kritizují Američané, že totiž na tento nesourodý spolek není telefonní číslo.</w:t>
      </w:r>
    </w:p>
    <w:p w14:paraId="0359458E" w14:textId="77777777" w:rsidR="00E11C3F" w:rsidRPr="00E11C3F" w:rsidRDefault="00E11C3F" w:rsidP="00E11C3F">
      <w:pPr>
        <w:rPr>
          <w:rFonts w:ascii="Verdana" w:hAnsi="Verdana"/>
          <w:sz w:val="18"/>
          <w:szCs w:val="18"/>
        </w:rPr>
      </w:pPr>
      <w:r w:rsidRPr="00E11C3F">
        <w:rPr>
          <w:rFonts w:ascii="Verdana" w:hAnsi="Verdana"/>
          <w:sz w:val="18"/>
          <w:szCs w:val="18"/>
        </w:rPr>
        <w:t xml:space="preserve">Stále </w:t>
      </w:r>
      <w:r w:rsidRPr="00E11C3F">
        <w:rPr>
          <w:rFonts w:ascii="Verdana" w:hAnsi="Verdana"/>
          <w:b/>
          <w:sz w:val="18"/>
          <w:szCs w:val="18"/>
        </w:rPr>
        <w:t>platí to, co</w:t>
      </w:r>
      <w:r w:rsidRPr="00E11C3F">
        <w:rPr>
          <w:rFonts w:ascii="Verdana" w:hAnsi="Verdana"/>
          <w:sz w:val="18"/>
          <w:szCs w:val="18"/>
        </w:rPr>
        <w:t xml:space="preserve"> řekl o svých objevech Isaac Newton: „Jestliže jsem viděl dále, bylo to proto, že jsem stál na ramenou obrů.“</w:t>
      </w:r>
    </w:p>
    <w:p w14:paraId="12CE1C66" w14:textId="77777777" w:rsidR="00E11C3F" w:rsidRPr="00E11C3F" w:rsidRDefault="00E11C3F" w:rsidP="00E11C3F">
      <w:pPr>
        <w:rPr>
          <w:rFonts w:ascii="Verdana" w:hAnsi="Verdana"/>
          <w:b/>
          <w:sz w:val="18"/>
          <w:szCs w:val="18"/>
        </w:rPr>
      </w:pPr>
    </w:p>
    <w:p w14:paraId="0824374C"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Nevěděl, jestli </w:t>
      </w:r>
      <w:r w:rsidRPr="00E11C3F">
        <w:rPr>
          <w:rFonts w:ascii="Verdana" w:hAnsi="Verdana"/>
          <w:b/>
          <w:sz w:val="18"/>
          <w:szCs w:val="18"/>
        </w:rPr>
        <w:t>se</w:t>
      </w:r>
      <w:r w:rsidRPr="00E11C3F">
        <w:rPr>
          <w:rFonts w:ascii="Verdana" w:hAnsi="Verdana"/>
          <w:sz w:val="18"/>
          <w:szCs w:val="18"/>
        </w:rPr>
        <w:t xml:space="preserve"> mu </w:t>
      </w:r>
      <w:r w:rsidRPr="00E11C3F">
        <w:rPr>
          <w:rFonts w:ascii="Verdana" w:hAnsi="Verdana"/>
          <w:b/>
          <w:sz w:val="18"/>
          <w:szCs w:val="18"/>
        </w:rPr>
        <w:t>podaří, co</w:t>
      </w:r>
      <w:r w:rsidRPr="00E11C3F">
        <w:rPr>
          <w:rFonts w:ascii="Verdana" w:hAnsi="Verdana"/>
          <w:sz w:val="18"/>
          <w:szCs w:val="18"/>
        </w:rPr>
        <w:t xml:space="preserve"> si předsevzal. (</w:t>
      </w:r>
      <w:r w:rsidRPr="00E11C3F">
        <w:rPr>
          <w:sz w:val="20"/>
          <w:szCs w:val="20"/>
        </w:rPr>
        <w:t>překlad: G. Simenon – ČNK</w:t>
      </w:r>
      <w:r w:rsidRPr="00E11C3F">
        <w:rPr>
          <w:rFonts w:ascii="Verdana" w:hAnsi="Verdana"/>
          <w:sz w:val="18"/>
          <w:szCs w:val="18"/>
        </w:rPr>
        <w:t>)</w:t>
      </w:r>
    </w:p>
    <w:p w14:paraId="706A0199"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Když pak Soňa od něho v dubnu získala byt (za několik měsíců </w:t>
      </w:r>
      <w:r w:rsidRPr="00E11C3F">
        <w:rPr>
          <w:rFonts w:ascii="Verdana" w:hAnsi="Verdana"/>
          <w:b/>
          <w:sz w:val="18"/>
          <w:szCs w:val="18"/>
        </w:rPr>
        <w:t>se</w:t>
      </w:r>
      <w:r w:rsidRPr="00E11C3F">
        <w:rPr>
          <w:rFonts w:ascii="Verdana" w:hAnsi="Verdana"/>
          <w:sz w:val="18"/>
          <w:szCs w:val="18"/>
        </w:rPr>
        <w:t xml:space="preserve"> jí </w:t>
      </w:r>
      <w:r w:rsidRPr="00E11C3F">
        <w:rPr>
          <w:rFonts w:ascii="Verdana" w:hAnsi="Verdana"/>
          <w:b/>
          <w:sz w:val="18"/>
          <w:szCs w:val="18"/>
        </w:rPr>
        <w:t>podařilo to, co</w:t>
      </w:r>
      <w:r w:rsidRPr="00E11C3F">
        <w:rPr>
          <w:rFonts w:ascii="Verdana" w:hAnsi="Verdana"/>
          <w:sz w:val="18"/>
          <w:szCs w:val="18"/>
        </w:rPr>
        <w:t xml:space="preserve"> se mně nedaří dvanáct let a mamince už třicet), rozhodl jsem se odměnit ji setkáním. (</w:t>
      </w:r>
      <w:r w:rsidRPr="00E11C3F">
        <w:rPr>
          <w:sz w:val="20"/>
          <w:szCs w:val="20"/>
        </w:rPr>
        <w:t>V. Páral – ČNK</w:t>
      </w:r>
      <w:r w:rsidRPr="00E11C3F">
        <w:rPr>
          <w:rFonts w:ascii="Verdana" w:hAnsi="Verdana"/>
          <w:sz w:val="18"/>
          <w:szCs w:val="18"/>
        </w:rPr>
        <w:t>)</w:t>
      </w:r>
    </w:p>
    <w:p w14:paraId="2DCC441E" w14:textId="77777777" w:rsidR="00E11C3F" w:rsidRPr="00E11C3F" w:rsidRDefault="00E11C3F" w:rsidP="00E11C3F">
      <w:pPr>
        <w:rPr>
          <w:rFonts w:ascii="Verdana" w:hAnsi="Verdana"/>
          <w:b/>
          <w:sz w:val="18"/>
          <w:szCs w:val="18"/>
        </w:rPr>
      </w:pPr>
    </w:p>
    <w:p w14:paraId="105DFE5B"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Zřejmě se ti </w:t>
      </w:r>
      <w:r w:rsidRPr="00E11C3F">
        <w:rPr>
          <w:rFonts w:ascii="Verdana" w:hAnsi="Verdana"/>
          <w:b/>
          <w:sz w:val="18"/>
          <w:szCs w:val="18"/>
        </w:rPr>
        <w:t>povedlo, co</w:t>
      </w:r>
      <w:r w:rsidRPr="00E11C3F">
        <w:rPr>
          <w:rFonts w:ascii="Verdana" w:hAnsi="Verdana"/>
          <w:sz w:val="18"/>
          <w:szCs w:val="18"/>
        </w:rPr>
        <w:t xml:space="preserve"> jsem já nedokázal.</w:t>
      </w:r>
    </w:p>
    <w:p w14:paraId="00F3992B"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Jak se té světlovlasé ďáblici </w:t>
      </w:r>
      <w:r w:rsidRPr="00E11C3F">
        <w:rPr>
          <w:rFonts w:ascii="Verdana" w:hAnsi="Verdana"/>
          <w:b/>
          <w:sz w:val="18"/>
          <w:szCs w:val="18"/>
        </w:rPr>
        <w:t>povedlo to, co</w:t>
      </w:r>
      <w:r w:rsidRPr="00E11C3F">
        <w:rPr>
          <w:rFonts w:ascii="Verdana" w:hAnsi="Verdana"/>
          <w:sz w:val="18"/>
          <w:szCs w:val="18"/>
        </w:rPr>
        <w:t xml:space="preserve"> dosud žádné ženě: přimět ho vážně uvažovat o manželství, a ještě víc, o záležitostech lásky?</w:t>
      </w:r>
    </w:p>
    <w:p w14:paraId="1C47AB43" w14:textId="77777777" w:rsidR="00E11C3F" w:rsidRPr="00E11C3F" w:rsidRDefault="00E11C3F" w:rsidP="00E11C3F">
      <w:pPr>
        <w:rPr>
          <w:rFonts w:ascii="Verdana" w:hAnsi="Verdana"/>
          <w:b/>
          <w:sz w:val="18"/>
          <w:szCs w:val="18"/>
        </w:rPr>
      </w:pPr>
    </w:p>
    <w:p w14:paraId="0481FC5E"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I mně </w:t>
      </w:r>
      <w:r w:rsidRPr="00E11C3F">
        <w:rPr>
          <w:rFonts w:ascii="Verdana" w:hAnsi="Verdana"/>
          <w:b/>
          <w:sz w:val="18"/>
          <w:szCs w:val="18"/>
        </w:rPr>
        <w:t>se</w:t>
      </w:r>
      <w:r w:rsidRPr="00E11C3F">
        <w:rPr>
          <w:rFonts w:ascii="Verdana" w:hAnsi="Verdana"/>
          <w:sz w:val="18"/>
          <w:szCs w:val="18"/>
        </w:rPr>
        <w:t xml:space="preserve"> tedy muselo </w:t>
      </w:r>
      <w:r w:rsidRPr="00E11C3F">
        <w:rPr>
          <w:rFonts w:ascii="Verdana" w:hAnsi="Verdana"/>
          <w:b/>
          <w:sz w:val="18"/>
          <w:szCs w:val="18"/>
        </w:rPr>
        <w:t>přihodit, co</w:t>
      </w:r>
      <w:r w:rsidRPr="00E11C3F">
        <w:rPr>
          <w:rFonts w:ascii="Verdana" w:hAnsi="Verdana"/>
          <w:sz w:val="18"/>
          <w:szCs w:val="18"/>
        </w:rPr>
        <w:t xml:space="preserve"> potkává mnohé lidi: zdá se jim, že se kácí všecko, a zatím se jenom mění něco, čemu přivykli. (</w:t>
      </w:r>
      <w:r w:rsidRPr="00E11C3F">
        <w:rPr>
          <w:sz w:val="20"/>
          <w:szCs w:val="20"/>
        </w:rPr>
        <w:t>L. Vaculík</w:t>
      </w:r>
      <w:r w:rsidRPr="00E11C3F">
        <w:rPr>
          <w:rFonts w:ascii="Verdana" w:hAnsi="Verdana"/>
          <w:sz w:val="18"/>
          <w:szCs w:val="18"/>
        </w:rPr>
        <w:t>)</w:t>
      </w:r>
    </w:p>
    <w:p w14:paraId="09BB44A8"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Pak </w:t>
      </w:r>
      <w:r w:rsidRPr="00E11C3F">
        <w:rPr>
          <w:rFonts w:ascii="Verdana" w:hAnsi="Verdana"/>
          <w:b/>
          <w:sz w:val="18"/>
          <w:szCs w:val="18"/>
        </w:rPr>
        <w:t>se</w:t>
      </w:r>
      <w:r w:rsidRPr="00E11C3F">
        <w:rPr>
          <w:rFonts w:ascii="Verdana" w:hAnsi="Verdana"/>
          <w:sz w:val="18"/>
          <w:szCs w:val="18"/>
        </w:rPr>
        <w:t xml:space="preserve"> otci </w:t>
      </w:r>
      <w:r w:rsidRPr="00E11C3F">
        <w:rPr>
          <w:rFonts w:ascii="Verdana" w:hAnsi="Verdana"/>
          <w:b/>
          <w:sz w:val="18"/>
          <w:szCs w:val="18"/>
        </w:rPr>
        <w:t>přihodilo to, co</w:t>
      </w:r>
      <w:r w:rsidRPr="00E11C3F">
        <w:rPr>
          <w:rFonts w:ascii="Verdana" w:hAnsi="Verdana"/>
          <w:sz w:val="18"/>
          <w:szCs w:val="18"/>
        </w:rPr>
        <w:t xml:space="preserve"> už víte. (</w:t>
      </w:r>
      <w:r w:rsidRPr="00E11C3F">
        <w:rPr>
          <w:sz w:val="20"/>
          <w:szCs w:val="20"/>
        </w:rPr>
        <w:t>překlad: G. Simenon – ČNK</w:t>
      </w:r>
      <w:r w:rsidRPr="00E11C3F">
        <w:rPr>
          <w:rFonts w:ascii="Verdana" w:hAnsi="Verdana"/>
          <w:sz w:val="18"/>
          <w:szCs w:val="18"/>
        </w:rPr>
        <w:t>)</w:t>
      </w:r>
    </w:p>
    <w:p w14:paraId="70459A16" w14:textId="77777777" w:rsidR="00E11C3F" w:rsidRPr="00E11C3F" w:rsidRDefault="00E11C3F" w:rsidP="00E11C3F">
      <w:pPr>
        <w:spacing w:line="360" w:lineRule="auto"/>
        <w:rPr>
          <w:b/>
        </w:rPr>
      </w:pPr>
    </w:p>
    <w:p w14:paraId="39353744" w14:textId="77777777" w:rsidR="00E11C3F" w:rsidRPr="00E11C3F" w:rsidRDefault="00E11C3F" w:rsidP="00E11C3F">
      <w:pPr>
        <w:spacing w:line="360" w:lineRule="auto"/>
        <w:rPr>
          <w:b/>
        </w:rPr>
      </w:pPr>
    </w:p>
    <w:p w14:paraId="4995F1E9" w14:textId="77777777" w:rsidR="00E11C3F" w:rsidRPr="00E11C3F" w:rsidRDefault="00E11C3F" w:rsidP="00E11C3F">
      <w:pPr>
        <w:spacing w:line="360" w:lineRule="auto"/>
        <w:rPr>
          <w:b/>
          <w:i/>
        </w:rPr>
      </w:pPr>
      <w:r w:rsidRPr="00E11C3F">
        <w:rPr>
          <w:b/>
        </w:rPr>
        <w:lastRenderedPageBreak/>
        <w:t xml:space="preserve">2. Vztažná věta je uvozena zájmenem </w:t>
      </w:r>
      <w:r w:rsidRPr="00E11C3F">
        <w:rPr>
          <w:b/>
          <w:i/>
        </w:rPr>
        <w:t>kdo</w:t>
      </w:r>
    </w:p>
    <w:p w14:paraId="186E590E" w14:textId="77777777" w:rsidR="00E11C3F" w:rsidRPr="00E11C3F" w:rsidRDefault="00E11C3F" w:rsidP="00E11C3F">
      <w:pPr>
        <w:spacing w:line="360" w:lineRule="auto"/>
      </w:pPr>
      <w:r w:rsidRPr="00E11C3F">
        <w:t xml:space="preserve">U postponovaných podmětových vět uvozených zájmenem </w:t>
      </w:r>
      <w:r w:rsidRPr="00E11C3F">
        <w:rPr>
          <w:i/>
        </w:rPr>
        <w:t>kdo</w:t>
      </w:r>
      <w:r w:rsidRPr="00E11C3F">
        <w:t xml:space="preserve"> zpravidla v různé míře </w:t>
      </w:r>
      <w:r w:rsidRPr="00E11C3F">
        <w:rPr>
          <w:b/>
        </w:rPr>
        <w:t>převládá struktura s korelativem</w:t>
      </w:r>
      <w:r w:rsidRPr="00E11C3F">
        <w:t>.</w:t>
      </w:r>
    </w:p>
    <w:p w14:paraId="5C5B26A8" w14:textId="77777777" w:rsidR="00E11C3F" w:rsidRPr="00E11C3F" w:rsidRDefault="00E11C3F" w:rsidP="00E11C3F">
      <w:pPr>
        <w:spacing w:line="360" w:lineRule="auto"/>
        <w:rPr>
          <w:b/>
        </w:rPr>
      </w:pPr>
    </w:p>
    <w:p w14:paraId="2FE6DA31" w14:textId="77777777" w:rsidR="00E11C3F" w:rsidRPr="00E11C3F" w:rsidRDefault="00E11C3F" w:rsidP="00E11C3F">
      <w:pPr>
        <w:spacing w:line="360" w:lineRule="auto"/>
      </w:pPr>
      <w:r w:rsidRPr="00E11C3F">
        <w:t>(8a)</w:t>
      </w:r>
      <w:r w:rsidRPr="00E11C3F">
        <w:rPr>
          <w:b/>
        </w:rPr>
        <w:tab/>
        <w:t>Uspěje ten, kdo</w:t>
      </w:r>
      <w:r w:rsidRPr="00E11C3F">
        <w:t xml:space="preserve"> bude mít štěstí. </w:t>
      </w:r>
      <w:r w:rsidRPr="00E11C3F">
        <w:tab/>
      </w:r>
      <w:r w:rsidRPr="00E11C3F">
        <w:tab/>
      </w:r>
      <w:r w:rsidRPr="00E11C3F">
        <w:tab/>
      </w:r>
      <w:r w:rsidRPr="00E11C3F">
        <w:tab/>
        <w:t>(</w:t>
      </w:r>
      <w:r w:rsidRPr="00E11C3F">
        <w:rPr>
          <w:sz w:val="20"/>
          <w:szCs w:val="20"/>
        </w:rPr>
        <w:t>frekventovanější struktura</w:t>
      </w:r>
      <w:r w:rsidRPr="00E11C3F">
        <w:t>)</w:t>
      </w:r>
    </w:p>
    <w:p w14:paraId="464D5780" w14:textId="77777777" w:rsidR="00E11C3F" w:rsidRPr="00E11C3F" w:rsidRDefault="00E11C3F" w:rsidP="00E11C3F">
      <w:pPr>
        <w:spacing w:line="360" w:lineRule="auto"/>
      </w:pPr>
      <w:r w:rsidRPr="00E11C3F">
        <w:t>(8b)</w:t>
      </w:r>
      <w:r w:rsidRPr="00E11C3F">
        <w:tab/>
      </w:r>
      <w:r w:rsidRPr="00E11C3F">
        <w:rPr>
          <w:b/>
        </w:rPr>
        <w:t>Uspěje, kdo</w:t>
      </w:r>
      <w:r w:rsidRPr="00E11C3F">
        <w:t xml:space="preserve"> zůstane aktivní (</w:t>
      </w:r>
      <w:r w:rsidRPr="00E11C3F">
        <w:rPr>
          <w:sz w:val="20"/>
          <w:szCs w:val="20"/>
        </w:rPr>
        <w:t>titulek</w:t>
      </w:r>
      <w:r w:rsidRPr="00E11C3F">
        <w:t xml:space="preserve">) </w:t>
      </w:r>
      <w:r w:rsidRPr="00E11C3F">
        <w:tab/>
      </w:r>
      <w:r w:rsidRPr="00E11C3F">
        <w:tab/>
      </w:r>
      <w:r w:rsidRPr="00E11C3F">
        <w:tab/>
      </w:r>
      <w:r w:rsidRPr="00E11C3F">
        <w:tab/>
        <w:t>(</w:t>
      </w:r>
      <w:r w:rsidRPr="00E11C3F">
        <w:rPr>
          <w:sz w:val="20"/>
          <w:szCs w:val="20"/>
        </w:rPr>
        <w:t>méně frekventovaná struktura</w:t>
      </w:r>
      <w:r w:rsidRPr="00E11C3F">
        <w:t>)</w:t>
      </w:r>
    </w:p>
    <w:p w14:paraId="2022B134" w14:textId="77777777" w:rsidR="00E11C3F" w:rsidRPr="00E11C3F" w:rsidRDefault="00E11C3F" w:rsidP="00E11C3F">
      <w:pPr>
        <w:spacing w:line="360" w:lineRule="auto"/>
        <w:rPr>
          <w:b/>
        </w:rPr>
      </w:pPr>
    </w:p>
    <w:p w14:paraId="6DF4DA59" w14:textId="77777777" w:rsidR="00E11C3F" w:rsidRPr="00E11C3F" w:rsidRDefault="00E11C3F" w:rsidP="00E11C3F">
      <w:pPr>
        <w:spacing w:line="360" w:lineRule="auto"/>
        <w:rPr>
          <w:b/>
        </w:rPr>
      </w:pPr>
      <w:r w:rsidRPr="00E11C3F">
        <w:t>(9a)</w:t>
      </w:r>
      <w:r w:rsidRPr="00E11C3F">
        <w:tab/>
        <w:t xml:space="preserve">Likvidaci černé skládky musí </w:t>
      </w:r>
      <w:r w:rsidRPr="00E11C3F">
        <w:rPr>
          <w:b/>
        </w:rPr>
        <w:t>zaplatit ten, kdo</w:t>
      </w:r>
      <w:r w:rsidRPr="00E11C3F">
        <w:t xml:space="preserve"> ji založil.</w:t>
      </w:r>
      <w:r w:rsidRPr="00E11C3F">
        <w:tab/>
        <w:t>(</w:t>
      </w:r>
      <w:r w:rsidRPr="00E11C3F">
        <w:rPr>
          <w:sz w:val="20"/>
          <w:szCs w:val="20"/>
        </w:rPr>
        <w:t>frekventovanější struktura</w:t>
      </w:r>
      <w:r w:rsidRPr="00E11C3F">
        <w:t>)</w:t>
      </w:r>
    </w:p>
    <w:p w14:paraId="65698CF4" w14:textId="77777777" w:rsidR="00E11C3F" w:rsidRPr="00E11C3F" w:rsidRDefault="00E11C3F" w:rsidP="00E11C3F">
      <w:pPr>
        <w:spacing w:line="360" w:lineRule="auto"/>
        <w:rPr>
          <w:b/>
        </w:rPr>
      </w:pPr>
      <w:r w:rsidRPr="00E11C3F">
        <w:t>(9b)</w:t>
      </w:r>
      <w:r w:rsidRPr="00E11C3F">
        <w:tab/>
        <w:t xml:space="preserve">Ať to </w:t>
      </w:r>
      <w:r w:rsidRPr="00E11C3F">
        <w:rPr>
          <w:b/>
        </w:rPr>
        <w:t>zaplatí, kdo</w:t>
      </w:r>
      <w:r w:rsidRPr="00E11C3F">
        <w:t xml:space="preserve"> to zavinil. (</w:t>
      </w:r>
      <w:r w:rsidRPr="00E11C3F">
        <w:rPr>
          <w:sz w:val="20"/>
          <w:szCs w:val="20"/>
        </w:rPr>
        <w:t>zkráceno</w:t>
      </w:r>
      <w:r w:rsidRPr="00E11C3F">
        <w:t>)</w:t>
      </w:r>
      <w:r w:rsidRPr="00E11C3F">
        <w:tab/>
      </w:r>
      <w:r w:rsidRPr="00E11C3F">
        <w:tab/>
      </w:r>
      <w:r w:rsidRPr="00E11C3F">
        <w:tab/>
        <w:t>(</w:t>
      </w:r>
      <w:r w:rsidRPr="00E11C3F">
        <w:rPr>
          <w:sz w:val="20"/>
          <w:szCs w:val="20"/>
        </w:rPr>
        <w:t>méně frekventovaná struktura</w:t>
      </w:r>
      <w:r w:rsidRPr="00E11C3F">
        <w:t>)</w:t>
      </w:r>
    </w:p>
    <w:p w14:paraId="1D5159F7" w14:textId="77777777" w:rsidR="00E11C3F" w:rsidRPr="00E11C3F" w:rsidRDefault="00E11C3F" w:rsidP="00E11C3F">
      <w:pPr>
        <w:spacing w:line="360" w:lineRule="auto"/>
        <w:rPr>
          <w:b/>
        </w:rPr>
      </w:pPr>
    </w:p>
    <w:p w14:paraId="54F50CBB" w14:textId="77777777" w:rsidR="00E11C3F" w:rsidRPr="00E11C3F" w:rsidRDefault="00E11C3F" w:rsidP="00E11C3F">
      <w:pPr>
        <w:spacing w:line="360" w:lineRule="auto"/>
        <w:ind w:firstLine="708"/>
        <w:rPr>
          <w:b/>
        </w:rPr>
      </w:pPr>
      <w:r w:rsidRPr="00E11C3F">
        <w:t xml:space="preserve">V souvětích s postponovanou podmětovou větou uvozenou zájmenem </w:t>
      </w:r>
      <w:r w:rsidRPr="00E11C3F">
        <w:rPr>
          <w:i/>
        </w:rPr>
        <w:t>kdo</w:t>
      </w:r>
      <w:r w:rsidRPr="00E11C3F">
        <w:t xml:space="preserve"> se užívá např. následujících sloves ve větě řídící: </w:t>
      </w:r>
      <w:r w:rsidRPr="00E11C3F">
        <w:rPr>
          <w:i/>
        </w:rPr>
        <w:t>dopustit se</w:t>
      </w:r>
      <w:r w:rsidRPr="00E11C3F">
        <w:t xml:space="preserve">, </w:t>
      </w:r>
      <w:r w:rsidRPr="00E11C3F">
        <w:rPr>
          <w:i/>
        </w:rPr>
        <w:t>dostat</w:t>
      </w:r>
      <w:r w:rsidRPr="00E11C3F">
        <w:t xml:space="preserve">, </w:t>
      </w:r>
      <w:r w:rsidRPr="00E11C3F">
        <w:rPr>
          <w:i/>
        </w:rPr>
        <w:t>mýlit se</w:t>
      </w:r>
      <w:r w:rsidRPr="00E11C3F">
        <w:t xml:space="preserve">, </w:t>
      </w:r>
      <w:r w:rsidRPr="00E11C3F">
        <w:rPr>
          <w:i/>
        </w:rPr>
        <w:t>rozhodovat</w:t>
      </w:r>
      <w:r w:rsidRPr="00E11C3F">
        <w:t xml:space="preserve">, </w:t>
      </w:r>
      <w:r w:rsidRPr="00E11C3F">
        <w:rPr>
          <w:i/>
        </w:rPr>
        <w:t>stát</w:t>
      </w:r>
      <w:r w:rsidRPr="00E11C3F">
        <w:t xml:space="preserve"> </w:t>
      </w:r>
      <w:r w:rsidRPr="00E11C3F">
        <w:rPr>
          <w:i/>
        </w:rPr>
        <w:t>se</w:t>
      </w:r>
      <w:r w:rsidRPr="00E11C3F">
        <w:t xml:space="preserve">, </w:t>
      </w:r>
      <w:r w:rsidRPr="00E11C3F">
        <w:rPr>
          <w:i/>
        </w:rPr>
        <w:t>vyhrát</w:t>
      </w:r>
      <w:r w:rsidRPr="00E11C3F">
        <w:t xml:space="preserve">, </w:t>
      </w:r>
      <w:r w:rsidRPr="00E11C3F">
        <w:rPr>
          <w:i/>
        </w:rPr>
        <w:t>získat</w:t>
      </w:r>
      <w:r w:rsidRPr="00E11C3F">
        <w:t xml:space="preserve">, </w:t>
      </w:r>
      <w:r w:rsidRPr="00E11C3F">
        <w:rPr>
          <w:i/>
        </w:rPr>
        <w:t>zvítězit</w:t>
      </w:r>
      <w:r w:rsidRPr="00E11C3F">
        <w:t xml:space="preserve">. Tyto souvětné struktury jsou poměrně </w:t>
      </w:r>
      <w:r w:rsidRPr="00E11C3F">
        <w:rPr>
          <w:b/>
        </w:rPr>
        <w:t>málo frekventované</w:t>
      </w:r>
      <w:r w:rsidRPr="00E11C3F">
        <w:t xml:space="preserve">. </w:t>
      </w:r>
    </w:p>
    <w:p w14:paraId="57F63E05" w14:textId="77777777" w:rsidR="00E11C3F" w:rsidRPr="00E11C3F" w:rsidRDefault="00E11C3F" w:rsidP="00E11C3F">
      <w:pPr>
        <w:spacing w:line="360" w:lineRule="auto"/>
      </w:pPr>
      <w:r w:rsidRPr="00E11C3F">
        <w:tab/>
        <w:t>Korelativní zájmeno může být nutné, má-li být závislá věta jednoznačně pochopena tak, že subjektem děje označeného přísudkovým slovesem řídící věty je člověk:</w:t>
      </w:r>
    </w:p>
    <w:p w14:paraId="1CB628B9" w14:textId="77777777" w:rsidR="00E11C3F" w:rsidRPr="00E11C3F" w:rsidRDefault="00E11C3F" w:rsidP="00E11C3F">
      <w:pPr>
        <w:spacing w:line="360" w:lineRule="auto"/>
      </w:pPr>
    </w:p>
    <w:p w14:paraId="1345120F" w14:textId="77777777" w:rsidR="00E11C3F" w:rsidRPr="00E11C3F" w:rsidRDefault="00E11C3F" w:rsidP="00E11C3F">
      <w:pPr>
        <w:spacing w:line="360" w:lineRule="auto"/>
      </w:pPr>
      <w:r w:rsidRPr="00E11C3F">
        <w:t>(10a)</w:t>
      </w:r>
      <w:r w:rsidRPr="00E11C3F">
        <w:tab/>
        <w:t xml:space="preserve">Ve vojenské alianci vždy </w:t>
      </w:r>
      <w:r w:rsidRPr="00E11C3F">
        <w:rPr>
          <w:b/>
        </w:rPr>
        <w:t>rozhoduje ten, kdo</w:t>
      </w:r>
      <w:r w:rsidRPr="00E11C3F">
        <w:t xml:space="preserve"> má víc zbraní. (</w:t>
      </w:r>
      <w:r w:rsidRPr="00E11C3F">
        <w:rPr>
          <w:sz w:val="20"/>
          <w:szCs w:val="20"/>
        </w:rPr>
        <w:t>ČNK</w:t>
      </w:r>
      <w:r w:rsidRPr="00E11C3F">
        <w:t>)</w:t>
      </w:r>
    </w:p>
    <w:p w14:paraId="5BD27C8D" w14:textId="77777777" w:rsidR="00E11C3F" w:rsidRPr="00E11C3F" w:rsidRDefault="00E11C3F" w:rsidP="00E11C3F">
      <w:pPr>
        <w:spacing w:line="360" w:lineRule="auto"/>
        <w:ind w:left="705" w:hanging="705"/>
      </w:pPr>
      <w:r w:rsidRPr="00E11C3F">
        <w:t>(10b)</w:t>
      </w:r>
      <w:r w:rsidRPr="00E11C3F">
        <w:tab/>
        <w:t xml:space="preserve">Ve vojenské alianci vždy </w:t>
      </w:r>
      <w:r w:rsidRPr="00E11C3F">
        <w:rPr>
          <w:b/>
        </w:rPr>
        <w:t>rozhoduje, kdo</w:t>
      </w:r>
      <w:r w:rsidRPr="00E11C3F">
        <w:t xml:space="preserve"> má víc zbraní. (</w:t>
      </w:r>
      <w:r w:rsidRPr="00E11C3F">
        <w:rPr>
          <w:sz w:val="20"/>
          <w:szCs w:val="20"/>
        </w:rPr>
        <w:t>subjektem je buď člověk, nebo počet zbraní – viz (9c)</w:t>
      </w:r>
      <w:r w:rsidRPr="00E11C3F">
        <w:t>)</w:t>
      </w:r>
    </w:p>
    <w:p w14:paraId="3501026B" w14:textId="77777777" w:rsidR="00E11C3F" w:rsidRPr="00E11C3F" w:rsidRDefault="00E11C3F" w:rsidP="00E11C3F">
      <w:pPr>
        <w:spacing w:line="360" w:lineRule="auto"/>
        <w:ind w:left="705" w:hanging="705"/>
      </w:pPr>
      <w:r w:rsidRPr="00E11C3F">
        <w:t>(10c)</w:t>
      </w:r>
      <w:r w:rsidRPr="00E11C3F">
        <w:tab/>
        <w:t xml:space="preserve">Ve vojenské alianci vždy </w:t>
      </w:r>
      <w:r w:rsidRPr="00E11C3F">
        <w:rPr>
          <w:b/>
        </w:rPr>
        <w:t>rozhoduje to, kdo</w:t>
      </w:r>
      <w:r w:rsidRPr="00E11C3F">
        <w:t xml:space="preserve"> má víc zbraní</w:t>
      </w:r>
    </w:p>
    <w:p w14:paraId="02C68A82" w14:textId="77777777" w:rsidR="00E11C3F" w:rsidRPr="00E11C3F" w:rsidRDefault="00E11C3F" w:rsidP="00E11C3F">
      <w:pPr>
        <w:spacing w:line="360" w:lineRule="auto"/>
        <w:rPr>
          <w:b/>
        </w:rPr>
      </w:pPr>
    </w:p>
    <w:p w14:paraId="15BC4338" w14:textId="77777777" w:rsidR="00E11C3F" w:rsidRPr="00E11C3F" w:rsidRDefault="00E11C3F" w:rsidP="00E11C3F">
      <w:pPr>
        <w:spacing w:line="360" w:lineRule="auto"/>
      </w:pPr>
      <w:r w:rsidRPr="00E11C3F">
        <w:t>Srov. dále:</w:t>
      </w:r>
    </w:p>
    <w:p w14:paraId="726B7257"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Krádeže </w:t>
      </w:r>
      <w:r w:rsidRPr="00E11C3F">
        <w:rPr>
          <w:rFonts w:ascii="Verdana" w:hAnsi="Verdana"/>
          <w:b/>
          <w:sz w:val="18"/>
          <w:szCs w:val="18"/>
        </w:rPr>
        <w:t>se dopustí ten, kdo</w:t>
      </w:r>
      <w:r w:rsidRPr="00E11C3F">
        <w:rPr>
          <w:rFonts w:ascii="Verdana" w:hAnsi="Verdana"/>
          <w:sz w:val="18"/>
          <w:szCs w:val="18"/>
        </w:rPr>
        <w:t xml:space="preserve"> se zmocní cizí věci. (</w:t>
      </w:r>
      <w:r w:rsidRPr="00E11C3F">
        <w:rPr>
          <w:sz w:val="20"/>
          <w:szCs w:val="20"/>
        </w:rPr>
        <w:t>ve výrocích o trestní povaze jednání výrazně převládá struktura s korelativem</w:t>
      </w:r>
      <w:r w:rsidRPr="00E11C3F">
        <w:rPr>
          <w:rFonts w:ascii="Verdana" w:hAnsi="Verdana"/>
          <w:sz w:val="18"/>
          <w:szCs w:val="18"/>
        </w:rPr>
        <w:t>)</w:t>
      </w:r>
    </w:p>
    <w:p w14:paraId="1F0E70E3"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Vydírání </w:t>
      </w:r>
      <w:r w:rsidRPr="00E11C3F">
        <w:rPr>
          <w:rFonts w:ascii="Verdana" w:hAnsi="Verdana"/>
          <w:b/>
          <w:sz w:val="18"/>
          <w:szCs w:val="18"/>
        </w:rPr>
        <w:t>se dopustí, kdo</w:t>
      </w:r>
      <w:r w:rsidRPr="00E11C3F">
        <w:rPr>
          <w:rFonts w:ascii="Verdana" w:hAnsi="Verdana"/>
          <w:sz w:val="18"/>
          <w:szCs w:val="18"/>
        </w:rPr>
        <w:t xml:space="preserve"> jiného násilím, pohrůžkou násilí nebo pohrůžkou jiné těžké újmy nutí, aby něco konal, opominul či trpěl.</w:t>
      </w:r>
    </w:p>
    <w:p w14:paraId="080D82EB" w14:textId="77777777" w:rsidR="00E11C3F" w:rsidRPr="00E11C3F" w:rsidRDefault="00E11C3F" w:rsidP="00E11C3F">
      <w:pPr>
        <w:rPr>
          <w:rFonts w:ascii="Verdana" w:hAnsi="Verdana"/>
          <w:b/>
          <w:sz w:val="18"/>
          <w:szCs w:val="18"/>
        </w:rPr>
      </w:pPr>
    </w:p>
    <w:p w14:paraId="09642BAB" w14:textId="77777777" w:rsidR="00E11C3F" w:rsidRPr="00E11C3F" w:rsidRDefault="00E11C3F" w:rsidP="00E11C3F">
      <w:pPr>
        <w:rPr>
          <w:rFonts w:ascii="Verdana" w:hAnsi="Verdana"/>
          <w:sz w:val="18"/>
          <w:szCs w:val="18"/>
        </w:rPr>
      </w:pPr>
      <w:r w:rsidRPr="00E11C3F">
        <w:rPr>
          <w:rFonts w:ascii="Verdana" w:hAnsi="Verdana"/>
          <w:sz w:val="18"/>
          <w:szCs w:val="18"/>
        </w:rPr>
        <w:t xml:space="preserve">Praví se, že Nobelovu cenu za literaturu </w:t>
      </w:r>
      <w:r w:rsidRPr="00E11C3F">
        <w:rPr>
          <w:rFonts w:ascii="Verdana" w:hAnsi="Verdana"/>
          <w:b/>
          <w:sz w:val="18"/>
          <w:szCs w:val="18"/>
        </w:rPr>
        <w:t>dostane ten, kdo</w:t>
      </w:r>
      <w:r w:rsidRPr="00E11C3F">
        <w:rPr>
          <w:rFonts w:ascii="Verdana" w:hAnsi="Verdana"/>
          <w:sz w:val="18"/>
          <w:szCs w:val="18"/>
        </w:rPr>
        <w:t xml:space="preserve"> v písemnictví něco opravdu znamená, v průměru tak jednou za pět let.</w:t>
      </w:r>
    </w:p>
    <w:p w14:paraId="62EBFEBC" w14:textId="77777777" w:rsidR="00E11C3F" w:rsidRPr="00E11C3F" w:rsidRDefault="00E11C3F" w:rsidP="00E11C3F">
      <w:pPr>
        <w:rPr>
          <w:rFonts w:ascii="Verdana" w:hAnsi="Verdana"/>
          <w:sz w:val="18"/>
          <w:szCs w:val="18"/>
        </w:rPr>
      </w:pPr>
      <w:r w:rsidRPr="00E11C3F">
        <w:rPr>
          <w:rFonts w:ascii="Verdana" w:hAnsi="Verdana"/>
          <w:sz w:val="18"/>
          <w:szCs w:val="18"/>
        </w:rPr>
        <w:t xml:space="preserve">Zlatou desku </w:t>
      </w:r>
      <w:r w:rsidRPr="00E11C3F">
        <w:rPr>
          <w:rFonts w:ascii="Verdana" w:hAnsi="Verdana"/>
          <w:b/>
          <w:sz w:val="18"/>
          <w:szCs w:val="18"/>
        </w:rPr>
        <w:t>dostane, kdo</w:t>
      </w:r>
      <w:r w:rsidRPr="00E11C3F">
        <w:rPr>
          <w:rFonts w:ascii="Verdana" w:hAnsi="Verdana"/>
          <w:sz w:val="18"/>
          <w:szCs w:val="18"/>
        </w:rPr>
        <w:t xml:space="preserve"> prodá více než 100 tisíc kusů alba, platinovou ten, kdo přesáhne 300 tisícovou hranici.</w:t>
      </w:r>
    </w:p>
    <w:p w14:paraId="1298544E" w14:textId="77777777" w:rsidR="00E11C3F" w:rsidRPr="00E11C3F" w:rsidRDefault="00E11C3F" w:rsidP="00E11C3F">
      <w:pPr>
        <w:rPr>
          <w:rFonts w:ascii="Verdana" w:hAnsi="Verdana"/>
          <w:b/>
          <w:sz w:val="18"/>
          <w:szCs w:val="18"/>
        </w:rPr>
      </w:pPr>
    </w:p>
    <w:p w14:paraId="78E6FE49" w14:textId="77777777" w:rsidR="00E11C3F" w:rsidRPr="00E11C3F" w:rsidRDefault="00E11C3F" w:rsidP="00E11C3F">
      <w:pPr>
        <w:rPr>
          <w:rFonts w:ascii="Verdana" w:hAnsi="Verdana"/>
          <w:sz w:val="18"/>
          <w:szCs w:val="18"/>
        </w:rPr>
      </w:pPr>
      <w:r w:rsidRPr="00E11C3F">
        <w:rPr>
          <w:rFonts w:ascii="Verdana" w:hAnsi="Verdana"/>
          <w:sz w:val="18"/>
          <w:szCs w:val="18"/>
        </w:rPr>
        <w:t xml:space="preserve">Velmi </w:t>
      </w:r>
      <w:r w:rsidRPr="00E11C3F">
        <w:rPr>
          <w:rFonts w:ascii="Verdana" w:hAnsi="Verdana"/>
          <w:b/>
          <w:sz w:val="18"/>
          <w:szCs w:val="18"/>
        </w:rPr>
        <w:t>se mýlí ten, kdo</w:t>
      </w:r>
      <w:r w:rsidRPr="00E11C3F">
        <w:rPr>
          <w:rFonts w:ascii="Verdana" w:hAnsi="Verdana"/>
          <w:sz w:val="18"/>
          <w:szCs w:val="18"/>
        </w:rPr>
        <w:t xml:space="preserve"> se domnívá, že čínská kuchyně stojí a padá s rýží.</w:t>
      </w:r>
    </w:p>
    <w:p w14:paraId="50B64170" w14:textId="77777777" w:rsidR="00E11C3F" w:rsidRPr="00E11C3F" w:rsidRDefault="00E11C3F" w:rsidP="00E11C3F">
      <w:pPr>
        <w:rPr>
          <w:rFonts w:ascii="Verdana" w:hAnsi="Verdana"/>
          <w:sz w:val="18"/>
          <w:szCs w:val="18"/>
        </w:rPr>
      </w:pPr>
      <w:r w:rsidRPr="00E11C3F">
        <w:rPr>
          <w:rFonts w:ascii="Verdana" w:hAnsi="Verdana"/>
          <w:sz w:val="18"/>
          <w:szCs w:val="18"/>
        </w:rPr>
        <w:t xml:space="preserve">Velmi </w:t>
      </w:r>
      <w:r w:rsidRPr="00E11C3F">
        <w:rPr>
          <w:rFonts w:ascii="Verdana" w:hAnsi="Verdana"/>
          <w:b/>
          <w:sz w:val="18"/>
          <w:szCs w:val="18"/>
        </w:rPr>
        <w:t>se mýlí, kdo</w:t>
      </w:r>
      <w:r w:rsidRPr="00E11C3F">
        <w:rPr>
          <w:rFonts w:ascii="Verdana" w:hAnsi="Verdana"/>
          <w:sz w:val="18"/>
          <w:szCs w:val="18"/>
        </w:rPr>
        <w:t xml:space="preserve"> si myslí, že běhání není žádná věda.</w:t>
      </w:r>
    </w:p>
    <w:p w14:paraId="7AF93688" w14:textId="77777777" w:rsidR="00E11C3F" w:rsidRPr="00E11C3F" w:rsidRDefault="00E11C3F" w:rsidP="00E11C3F">
      <w:pPr>
        <w:rPr>
          <w:rFonts w:ascii="Verdana" w:hAnsi="Verdana"/>
          <w:sz w:val="18"/>
          <w:szCs w:val="18"/>
        </w:rPr>
      </w:pPr>
    </w:p>
    <w:p w14:paraId="45ADFF3C" w14:textId="77777777" w:rsidR="00E11C3F" w:rsidRPr="00E11C3F" w:rsidRDefault="00E11C3F" w:rsidP="00E11C3F">
      <w:pPr>
        <w:rPr>
          <w:rFonts w:ascii="Verdana" w:hAnsi="Verdana"/>
          <w:sz w:val="18"/>
          <w:szCs w:val="18"/>
        </w:rPr>
      </w:pPr>
      <w:r w:rsidRPr="00E11C3F">
        <w:rPr>
          <w:rFonts w:ascii="Verdana" w:hAnsi="Verdana"/>
          <w:sz w:val="18"/>
          <w:szCs w:val="18"/>
        </w:rPr>
        <w:t xml:space="preserve">Prezidentem by </w:t>
      </w:r>
      <w:r w:rsidRPr="00E11C3F">
        <w:rPr>
          <w:rFonts w:ascii="Verdana" w:hAnsi="Verdana"/>
          <w:b/>
          <w:sz w:val="18"/>
          <w:szCs w:val="18"/>
        </w:rPr>
        <w:t>se</w:t>
      </w:r>
      <w:r w:rsidRPr="00E11C3F">
        <w:rPr>
          <w:rFonts w:ascii="Verdana" w:hAnsi="Verdana"/>
          <w:sz w:val="18"/>
          <w:szCs w:val="18"/>
        </w:rPr>
        <w:t xml:space="preserve"> </w:t>
      </w:r>
      <w:r w:rsidRPr="00E11C3F">
        <w:rPr>
          <w:rFonts w:ascii="Verdana" w:hAnsi="Verdana"/>
          <w:b/>
          <w:sz w:val="18"/>
          <w:szCs w:val="18"/>
        </w:rPr>
        <w:t>měl</w:t>
      </w:r>
      <w:r w:rsidRPr="00E11C3F">
        <w:rPr>
          <w:rFonts w:ascii="Verdana" w:hAnsi="Verdana"/>
          <w:sz w:val="18"/>
          <w:szCs w:val="18"/>
        </w:rPr>
        <w:t xml:space="preserve"> </w:t>
      </w:r>
      <w:r w:rsidRPr="00E11C3F">
        <w:rPr>
          <w:rFonts w:ascii="Verdana" w:hAnsi="Verdana"/>
          <w:b/>
          <w:sz w:val="18"/>
          <w:szCs w:val="18"/>
        </w:rPr>
        <w:t>stát ten, kdo</w:t>
      </w:r>
      <w:r w:rsidRPr="00E11C3F">
        <w:rPr>
          <w:rFonts w:ascii="Verdana" w:hAnsi="Verdana"/>
          <w:sz w:val="18"/>
          <w:szCs w:val="18"/>
        </w:rPr>
        <w:t xml:space="preserve"> získá v prvním a jediném kole nejvyšší počet hlasů.</w:t>
      </w:r>
    </w:p>
    <w:p w14:paraId="3F257624" w14:textId="77777777" w:rsidR="00E11C3F" w:rsidRPr="00E11C3F" w:rsidRDefault="00E11C3F" w:rsidP="00E11C3F">
      <w:pPr>
        <w:rPr>
          <w:rFonts w:ascii="Verdana" w:hAnsi="Verdana"/>
          <w:sz w:val="18"/>
          <w:szCs w:val="18"/>
        </w:rPr>
      </w:pPr>
      <w:r w:rsidRPr="00E11C3F">
        <w:rPr>
          <w:rFonts w:ascii="Verdana" w:hAnsi="Verdana"/>
          <w:sz w:val="18"/>
          <w:szCs w:val="18"/>
        </w:rPr>
        <w:t xml:space="preserve">Prezidentem </w:t>
      </w:r>
      <w:r w:rsidRPr="00E11C3F">
        <w:rPr>
          <w:rFonts w:ascii="Verdana" w:hAnsi="Verdana"/>
          <w:b/>
          <w:sz w:val="18"/>
          <w:szCs w:val="18"/>
        </w:rPr>
        <w:t>se stane, kdo</w:t>
      </w:r>
      <w:r w:rsidRPr="00E11C3F">
        <w:rPr>
          <w:rFonts w:ascii="Verdana" w:hAnsi="Verdana"/>
          <w:sz w:val="18"/>
          <w:szCs w:val="18"/>
        </w:rPr>
        <w:t xml:space="preserve"> ve 2. kole získá víc hlasů.</w:t>
      </w:r>
    </w:p>
    <w:p w14:paraId="1B3218A6" w14:textId="77777777" w:rsidR="00E11C3F" w:rsidRPr="00E11C3F" w:rsidRDefault="00E11C3F" w:rsidP="00E11C3F">
      <w:pPr>
        <w:rPr>
          <w:rFonts w:ascii="Verdana" w:hAnsi="Verdana"/>
          <w:b/>
          <w:sz w:val="18"/>
          <w:szCs w:val="18"/>
        </w:rPr>
      </w:pPr>
    </w:p>
    <w:p w14:paraId="6BE85C6A" w14:textId="77777777" w:rsidR="00E11C3F" w:rsidRPr="00E11C3F" w:rsidRDefault="00E11C3F" w:rsidP="00E11C3F">
      <w:pPr>
        <w:rPr>
          <w:rFonts w:ascii="Verdana" w:hAnsi="Verdana"/>
          <w:sz w:val="18"/>
          <w:szCs w:val="18"/>
        </w:rPr>
      </w:pPr>
      <w:r w:rsidRPr="00E11C3F">
        <w:rPr>
          <w:rFonts w:ascii="Verdana" w:hAnsi="Verdana"/>
          <w:b/>
          <w:sz w:val="18"/>
          <w:szCs w:val="18"/>
        </w:rPr>
        <w:t>Vyhraje ten, kdo</w:t>
      </w:r>
      <w:r w:rsidRPr="00E11C3F">
        <w:rPr>
          <w:rFonts w:ascii="Verdana" w:hAnsi="Verdana"/>
          <w:sz w:val="18"/>
          <w:szCs w:val="18"/>
        </w:rPr>
        <w:t xml:space="preserve"> na tom bude líp psychicky.</w:t>
      </w:r>
    </w:p>
    <w:p w14:paraId="4C2E2C9E" w14:textId="77777777" w:rsidR="00E11C3F" w:rsidRPr="00E11C3F" w:rsidRDefault="00E11C3F" w:rsidP="00E11C3F">
      <w:pPr>
        <w:rPr>
          <w:rFonts w:ascii="Verdana" w:hAnsi="Verdana"/>
          <w:b/>
          <w:sz w:val="18"/>
          <w:szCs w:val="18"/>
        </w:rPr>
      </w:pPr>
      <w:r w:rsidRPr="00E11C3F">
        <w:rPr>
          <w:rFonts w:ascii="Verdana" w:hAnsi="Verdana"/>
          <w:b/>
          <w:sz w:val="18"/>
          <w:szCs w:val="18"/>
        </w:rPr>
        <w:t>Vyhraje, kdo</w:t>
      </w:r>
      <w:r w:rsidRPr="00E11C3F">
        <w:rPr>
          <w:rFonts w:ascii="Verdana" w:hAnsi="Verdana"/>
          <w:sz w:val="18"/>
          <w:szCs w:val="18"/>
        </w:rPr>
        <w:t xml:space="preserve"> skočí nejpřesněji.</w:t>
      </w:r>
    </w:p>
    <w:p w14:paraId="227288A2" w14:textId="77777777" w:rsidR="00E11C3F" w:rsidRPr="00E11C3F" w:rsidRDefault="00E11C3F" w:rsidP="00E11C3F">
      <w:pPr>
        <w:rPr>
          <w:rFonts w:ascii="Verdana" w:hAnsi="Verdana"/>
          <w:sz w:val="18"/>
          <w:szCs w:val="18"/>
        </w:rPr>
      </w:pPr>
    </w:p>
    <w:p w14:paraId="1EF08386" w14:textId="77777777" w:rsidR="00E11C3F" w:rsidRPr="00E11C3F" w:rsidRDefault="00E11C3F" w:rsidP="00E11C3F">
      <w:pPr>
        <w:rPr>
          <w:rFonts w:ascii="Verdana" w:hAnsi="Verdana"/>
          <w:sz w:val="18"/>
          <w:szCs w:val="18"/>
        </w:rPr>
      </w:pPr>
      <w:r w:rsidRPr="00E11C3F">
        <w:rPr>
          <w:rFonts w:ascii="Verdana" w:hAnsi="Verdana"/>
          <w:sz w:val="18"/>
          <w:szCs w:val="18"/>
        </w:rPr>
        <w:t xml:space="preserve">Dívku v závěru filmu </w:t>
      </w:r>
      <w:r w:rsidRPr="00E11C3F">
        <w:rPr>
          <w:rFonts w:ascii="Verdana" w:hAnsi="Verdana"/>
          <w:b/>
          <w:sz w:val="18"/>
          <w:szCs w:val="18"/>
        </w:rPr>
        <w:t>získá ten, kdo</w:t>
      </w:r>
      <w:r w:rsidRPr="00E11C3F">
        <w:rPr>
          <w:rFonts w:ascii="Verdana" w:hAnsi="Verdana"/>
          <w:sz w:val="18"/>
          <w:szCs w:val="18"/>
        </w:rPr>
        <w:t xml:space="preserve"> si ji nejvíc zaslouží – citlivý romantik a idealista Láďa.</w:t>
      </w:r>
    </w:p>
    <w:p w14:paraId="0BF268E6"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Mnoho zajímavých cen </w:t>
      </w:r>
      <w:r w:rsidRPr="00E11C3F">
        <w:rPr>
          <w:rFonts w:ascii="Verdana" w:hAnsi="Verdana"/>
          <w:b/>
          <w:sz w:val="18"/>
          <w:szCs w:val="18"/>
        </w:rPr>
        <w:t>získá, kdo</w:t>
      </w:r>
      <w:r w:rsidRPr="00E11C3F">
        <w:rPr>
          <w:rFonts w:ascii="Verdana" w:hAnsi="Verdana"/>
          <w:sz w:val="18"/>
          <w:szCs w:val="18"/>
        </w:rPr>
        <w:t xml:space="preserve"> daruje krev (</w:t>
      </w:r>
      <w:r w:rsidRPr="00E11C3F">
        <w:rPr>
          <w:sz w:val="20"/>
          <w:szCs w:val="20"/>
        </w:rPr>
        <w:t>titulek</w:t>
      </w:r>
      <w:r w:rsidRPr="00E11C3F">
        <w:rPr>
          <w:rFonts w:ascii="Verdana" w:hAnsi="Verdana"/>
          <w:sz w:val="18"/>
          <w:szCs w:val="18"/>
        </w:rPr>
        <w:t>)</w:t>
      </w:r>
    </w:p>
    <w:p w14:paraId="6DAF0263" w14:textId="77777777" w:rsidR="00E11C3F" w:rsidRPr="00E11C3F" w:rsidRDefault="00E11C3F" w:rsidP="00E11C3F">
      <w:pPr>
        <w:rPr>
          <w:rFonts w:ascii="Verdana" w:hAnsi="Verdana"/>
          <w:b/>
          <w:sz w:val="18"/>
          <w:szCs w:val="18"/>
        </w:rPr>
      </w:pPr>
    </w:p>
    <w:p w14:paraId="6DFB9110" w14:textId="77777777" w:rsidR="00E11C3F" w:rsidRPr="00E11C3F" w:rsidRDefault="00E11C3F" w:rsidP="00E11C3F">
      <w:pPr>
        <w:rPr>
          <w:rFonts w:ascii="Verdana" w:hAnsi="Verdana"/>
          <w:b/>
          <w:sz w:val="18"/>
          <w:szCs w:val="18"/>
        </w:rPr>
      </w:pPr>
      <w:r w:rsidRPr="00E11C3F">
        <w:rPr>
          <w:rFonts w:ascii="Verdana" w:hAnsi="Verdana"/>
          <w:sz w:val="18"/>
          <w:szCs w:val="18"/>
        </w:rPr>
        <w:lastRenderedPageBreak/>
        <w:t xml:space="preserve">Tempo se bude zrychlovat a </w:t>
      </w:r>
      <w:r w:rsidRPr="00E11C3F">
        <w:rPr>
          <w:rFonts w:ascii="Verdana" w:hAnsi="Verdana"/>
          <w:b/>
          <w:sz w:val="18"/>
          <w:szCs w:val="18"/>
        </w:rPr>
        <w:t>zvítězí ten, kdo</w:t>
      </w:r>
      <w:r w:rsidRPr="00E11C3F">
        <w:rPr>
          <w:rFonts w:ascii="Verdana" w:hAnsi="Verdana"/>
          <w:sz w:val="18"/>
          <w:szCs w:val="18"/>
        </w:rPr>
        <w:t xml:space="preserve"> se novým trendům co nejrychleji přizpůsobí. </w:t>
      </w:r>
    </w:p>
    <w:p w14:paraId="66F911D0" w14:textId="77777777" w:rsidR="00E11C3F" w:rsidRPr="00E11C3F" w:rsidRDefault="00E11C3F" w:rsidP="00E11C3F">
      <w:pPr>
        <w:rPr>
          <w:rFonts w:ascii="Verdana" w:hAnsi="Verdana"/>
          <w:b/>
          <w:sz w:val="18"/>
          <w:szCs w:val="18"/>
        </w:rPr>
      </w:pPr>
      <w:r w:rsidRPr="00E11C3F">
        <w:rPr>
          <w:rFonts w:ascii="Verdana" w:hAnsi="Verdana"/>
          <w:b/>
          <w:sz w:val="18"/>
          <w:szCs w:val="18"/>
        </w:rPr>
        <w:t>Zvítězí, kdo</w:t>
      </w:r>
      <w:r w:rsidRPr="00E11C3F">
        <w:rPr>
          <w:rFonts w:ascii="Verdana" w:hAnsi="Verdana"/>
          <w:sz w:val="18"/>
          <w:szCs w:val="18"/>
        </w:rPr>
        <w:t xml:space="preserve"> déle zůstane při svých mravních i fyzických silách. (</w:t>
      </w:r>
      <w:r w:rsidRPr="00E11C3F">
        <w:rPr>
          <w:sz w:val="20"/>
          <w:szCs w:val="20"/>
        </w:rPr>
        <w:t>F. Langer – ČNK</w:t>
      </w:r>
      <w:r w:rsidRPr="00E11C3F">
        <w:rPr>
          <w:rFonts w:ascii="Verdana" w:hAnsi="Verdana"/>
          <w:sz w:val="18"/>
          <w:szCs w:val="18"/>
        </w:rPr>
        <w:t xml:space="preserve">) </w:t>
      </w:r>
    </w:p>
    <w:p w14:paraId="7C2D5444" w14:textId="77777777" w:rsidR="00E11C3F" w:rsidRPr="00E11C3F" w:rsidRDefault="00E11C3F" w:rsidP="00E11C3F">
      <w:pPr>
        <w:rPr>
          <w:rFonts w:ascii="Verdana" w:hAnsi="Verdana"/>
          <w:b/>
          <w:sz w:val="18"/>
          <w:szCs w:val="18"/>
        </w:rPr>
      </w:pPr>
    </w:p>
    <w:p w14:paraId="7206B0A2" w14:textId="77777777" w:rsidR="00E11C3F" w:rsidRPr="00E11C3F" w:rsidRDefault="00E11C3F" w:rsidP="00E11C3F">
      <w:pPr>
        <w:rPr>
          <w:rFonts w:ascii="Verdana" w:hAnsi="Verdana"/>
          <w:b/>
          <w:sz w:val="18"/>
          <w:szCs w:val="18"/>
        </w:rPr>
      </w:pPr>
    </w:p>
    <w:p w14:paraId="05B3217A" w14:textId="77777777" w:rsidR="00E11C3F" w:rsidRPr="00E11C3F" w:rsidRDefault="00E11C3F" w:rsidP="00E11C3F">
      <w:pPr>
        <w:spacing w:line="360" w:lineRule="auto"/>
      </w:pPr>
      <w:r w:rsidRPr="00E11C3F">
        <w:tab/>
        <w:t xml:space="preserve">Frekventovaný je daný typ struktury v souvětích, jejichž řídící věta má verbonominální přísudek se slovesem </w:t>
      </w:r>
      <w:r w:rsidRPr="00E11C3F">
        <w:rPr>
          <w:i/>
        </w:rPr>
        <w:t>být</w:t>
      </w:r>
      <w:r w:rsidRPr="00E11C3F">
        <w:t xml:space="preserve">; </w:t>
      </w:r>
      <w:r w:rsidRPr="00E11C3F">
        <w:rPr>
          <w:b/>
        </w:rPr>
        <w:t>výrazně</w:t>
      </w:r>
      <w:r w:rsidRPr="00E11C3F">
        <w:t xml:space="preserve"> tu </w:t>
      </w:r>
      <w:r w:rsidRPr="00E11C3F">
        <w:rPr>
          <w:b/>
        </w:rPr>
        <w:t>převládá struktura s korelativem</w:t>
      </w:r>
      <w:r w:rsidRPr="00E11C3F">
        <w:t>:</w:t>
      </w:r>
    </w:p>
    <w:p w14:paraId="44180B14" w14:textId="77777777" w:rsidR="00E11C3F" w:rsidRPr="00E11C3F" w:rsidRDefault="00E11C3F" w:rsidP="00E11C3F">
      <w:pPr>
        <w:spacing w:line="360" w:lineRule="auto"/>
        <w:rPr>
          <w:rFonts w:ascii="Verdana" w:hAnsi="Verdana"/>
          <w:b/>
          <w:sz w:val="18"/>
          <w:szCs w:val="18"/>
        </w:rPr>
      </w:pPr>
    </w:p>
    <w:p w14:paraId="696DDC39" w14:textId="77777777" w:rsidR="00E11C3F" w:rsidRPr="00E11C3F" w:rsidRDefault="00E11C3F" w:rsidP="00E11C3F">
      <w:pPr>
        <w:spacing w:line="360" w:lineRule="auto"/>
      </w:pPr>
      <w:r w:rsidRPr="00E11C3F">
        <w:t>(11)</w:t>
      </w:r>
      <w:r w:rsidRPr="00E11C3F">
        <w:tab/>
      </w:r>
      <w:r w:rsidRPr="00E11C3F">
        <w:rPr>
          <w:b/>
        </w:rPr>
        <w:t>Šťastný</w:t>
      </w:r>
      <w:r w:rsidRPr="00E11C3F">
        <w:t xml:space="preserve"> </w:t>
      </w:r>
      <w:r w:rsidRPr="00E11C3F">
        <w:rPr>
          <w:b/>
        </w:rPr>
        <w:t>je ten, kdo</w:t>
      </w:r>
      <w:r w:rsidRPr="00E11C3F">
        <w:t xml:space="preserve"> našel štěstí v rodině.</w:t>
      </w:r>
    </w:p>
    <w:p w14:paraId="36A66E5E" w14:textId="77777777" w:rsidR="00E11C3F" w:rsidRPr="00E11C3F" w:rsidRDefault="00E11C3F" w:rsidP="00E11C3F">
      <w:pPr>
        <w:spacing w:line="360" w:lineRule="auto"/>
      </w:pPr>
      <w:r w:rsidRPr="00E11C3F">
        <w:t>(12)</w:t>
      </w:r>
      <w:r w:rsidRPr="00E11C3F">
        <w:tab/>
      </w:r>
      <w:r w:rsidRPr="00E11C3F">
        <w:rPr>
          <w:b/>
        </w:rPr>
        <w:t>Vítěz</w:t>
      </w:r>
      <w:r w:rsidRPr="00E11C3F">
        <w:t xml:space="preserve"> </w:t>
      </w:r>
      <w:r w:rsidRPr="00E11C3F">
        <w:rPr>
          <w:b/>
        </w:rPr>
        <w:t>je ten, kdo</w:t>
      </w:r>
      <w:r w:rsidRPr="00E11C3F">
        <w:t xml:space="preserve"> postřehl obecné tendence dějin a dokázal jich využít.</w:t>
      </w:r>
    </w:p>
    <w:p w14:paraId="29E4E910" w14:textId="77777777" w:rsidR="00E11C3F" w:rsidRPr="00E11C3F" w:rsidRDefault="00E11C3F" w:rsidP="00E11C3F">
      <w:pPr>
        <w:spacing w:line="360" w:lineRule="auto"/>
      </w:pPr>
    </w:p>
    <w:p w14:paraId="4DCDC747" w14:textId="77777777" w:rsidR="00E11C3F" w:rsidRPr="00E11C3F" w:rsidRDefault="00E11C3F" w:rsidP="00E11C3F">
      <w:pPr>
        <w:spacing w:line="360" w:lineRule="auto"/>
      </w:pPr>
      <w:r w:rsidRPr="00E11C3F">
        <w:tab/>
        <w:t xml:space="preserve">O něco méně frekventovaná je struktura se slovesem </w:t>
      </w:r>
      <w:r w:rsidRPr="00E11C3F">
        <w:rPr>
          <w:i/>
        </w:rPr>
        <w:t>mít</w:t>
      </w:r>
      <w:r w:rsidRPr="00E11C3F">
        <w:t>:</w:t>
      </w:r>
    </w:p>
    <w:p w14:paraId="6A62DF09" w14:textId="77777777" w:rsidR="00E11C3F" w:rsidRPr="00E11C3F" w:rsidRDefault="00E11C3F" w:rsidP="00E11C3F">
      <w:pPr>
        <w:spacing w:line="360" w:lineRule="auto"/>
      </w:pPr>
    </w:p>
    <w:p w14:paraId="6E1339DA" w14:textId="77777777" w:rsidR="00E11C3F" w:rsidRPr="00E11C3F" w:rsidRDefault="00E11C3F" w:rsidP="00E11C3F">
      <w:pPr>
        <w:spacing w:line="360" w:lineRule="auto"/>
      </w:pPr>
      <w:r w:rsidRPr="00E11C3F">
        <w:t>(13)</w:t>
      </w:r>
      <w:r w:rsidRPr="00E11C3F">
        <w:tab/>
      </w:r>
      <w:r w:rsidRPr="00E11C3F">
        <w:rPr>
          <w:b/>
        </w:rPr>
        <w:t>Moc měl ten, kdo</w:t>
      </w:r>
      <w:r w:rsidRPr="00E11C3F">
        <w:t xml:space="preserve"> vlastnil půdu.</w:t>
      </w:r>
    </w:p>
    <w:p w14:paraId="729F5B60" w14:textId="77777777" w:rsidR="00E11C3F" w:rsidRPr="00E11C3F" w:rsidRDefault="00E11C3F" w:rsidP="00E11C3F">
      <w:pPr>
        <w:spacing w:line="360" w:lineRule="auto"/>
      </w:pPr>
    </w:p>
    <w:p w14:paraId="66816364" w14:textId="77777777" w:rsidR="00E11C3F" w:rsidRPr="00E11C3F" w:rsidRDefault="00E11C3F" w:rsidP="00E11C3F">
      <w:pPr>
        <w:spacing w:line="360" w:lineRule="auto"/>
      </w:pPr>
      <w:r w:rsidRPr="00E11C3F">
        <w:tab/>
        <w:t xml:space="preserve">Výrazně méně frekventovaná </w:t>
      </w:r>
      <w:r w:rsidRPr="00E11C3F">
        <w:rPr>
          <w:b/>
        </w:rPr>
        <w:t>struktura bez korelativa</w:t>
      </w:r>
      <w:r w:rsidRPr="00E11C3F">
        <w:t xml:space="preserve"> však nemusí působit neobvykle (</w:t>
      </w:r>
      <w:r w:rsidRPr="00E11C3F">
        <w:rPr>
          <w:sz w:val="20"/>
          <w:szCs w:val="20"/>
        </w:rPr>
        <w:t>vše ČNK</w:t>
      </w:r>
      <w:r w:rsidRPr="00E11C3F">
        <w:t>):</w:t>
      </w:r>
    </w:p>
    <w:p w14:paraId="0CCED45D" w14:textId="77777777" w:rsidR="00E11C3F" w:rsidRPr="00E11C3F" w:rsidRDefault="00E11C3F" w:rsidP="00E11C3F">
      <w:pPr>
        <w:spacing w:line="360" w:lineRule="auto"/>
      </w:pPr>
    </w:p>
    <w:p w14:paraId="75B5AFE0" w14:textId="77777777" w:rsidR="00E11C3F" w:rsidRPr="00E11C3F" w:rsidRDefault="00E11C3F" w:rsidP="00E11C3F">
      <w:pPr>
        <w:spacing w:line="360" w:lineRule="auto"/>
      </w:pPr>
      <w:r w:rsidRPr="00E11C3F">
        <w:t>(14a)</w:t>
      </w:r>
      <w:r w:rsidRPr="00E11C3F">
        <w:tab/>
      </w:r>
      <w:r w:rsidRPr="00E11C3F">
        <w:rPr>
          <w:b/>
        </w:rPr>
        <w:t>Přítel je ten, kdo</w:t>
      </w:r>
      <w:r w:rsidRPr="00E11C3F">
        <w:t xml:space="preserve"> o vás ví úplně všechno, a přesto vás má rád.</w:t>
      </w:r>
    </w:p>
    <w:p w14:paraId="56291823" w14:textId="77777777" w:rsidR="00E11C3F" w:rsidRPr="00E11C3F" w:rsidRDefault="00E11C3F" w:rsidP="00E11C3F">
      <w:pPr>
        <w:spacing w:line="360" w:lineRule="auto"/>
      </w:pPr>
      <w:r w:rsidRPr="00E11C3F">
        <w:t>(14b)</w:t>
      </w:r>
      <w:r w:rsidRPr="00E11C3F">
        <w:tab/>
      </w:r>
      <w:r w:rsidRPr="00E11C3F">
        <w:rPr>
          <w:b/>
        </w:rPr>
        <w:t>Přítel je, kdo</w:t>
      </w:r>
      <w:r w:rsidRPr="00E11C3F">
        <w:t xml:space="preserve"> o vás všechno ví a má vás pořád stejně rád.</w:t>
      </w:r>
    </w:p>
    <w:p w14:paraId="018FE8FC" w14:textId="77777777" w:rsidR="00E11C3F" w:rsidRPr="00E11C3F" w:rsidRDefault="00E11C3F" w:rsidP="00E11C3F">
      <w:pPr>
        <w:spacing w:line="360" w:lineRule="auto"/>
      </w:pPr>
    </w:p>
    <w:p w14:paraId="08E9BF1A" w14:textId="77777777" w:rsidR="00E11C3F" w:rsidRPr="00E11C3F" w:rsidRDefault="00E11C3F" w:rsidP="00E11C3F">
      <w:pPr>
        <w:spacing w:line="360" w:lineRule="auto"/>
      </w:pPr>
      <w:r w:rsidRPr="00E11C3F">
        <w:t>(15a)</w:t>
      </w:r>
      <w:r w:rsidRPr="00E11C3F">
        <w:tab/>
      </w:r>
      <w:r w:rsidRPr="00E11C3F">
        <w:rPr>
          <w:b/>
        </w:rPr>
        <w:t>Pravdu má ten, kdo</w:t>
      </w:r>
      <w:r w:rsidRPr="00E11C3F">
        <w:t xml:space="preserve"> má za sebou silnější armádu právníků.</w:t>
      </w:r>
    </w:p>
    <w:p w14:paraId="0A54FABA" w14:textId="77777777" w:rsidR="00E11C3F" w:rsidRPr="00E11C3F" w:rsidRDefault="00E11C3F" w:rsidP="00E11C3F">
      <w:pPr>
        <w:spacing w:line="360" w:lineRule="auto"/>
        <w:ind w:left="705" w:hanging="705"/>
      </w:pPr>
      <w:r w:rsidRPr="00E11C3F">
        <w:t>(15b)</w:t>
      </w:r>
      <w:r w:rsidRPr="00E11C3F">
        <w:tab/>
      </w:r>
      <w:r w:rsidRPr="00E11C3F">
        <w:rPr>
          <w:b/>
        </w:rPr>
        <w:t>Pravdu má, kdo</w:t>
      </w:r>
      <w:r w:rsidRPr="00E11C3F">
        <w:t xml:space="preserve"> říká, že 8. srpen stejně jako 11. září svědčí o podstatné změně světa. (</w:t>
      </w:r>
      <w:r w:rsidRPr="00E11C3F">
        <w:rPr>
          <w:sz w:val="20"/>
          <w:szCs w:val="20"/>
        </w:rPr>
        <w:t>zkráceno</w:t>
      </w:r>
      <w:r w:rsidRPr="00E11C3F">
        <w:t>)</w:t>
      </w:r>
    </w:p>
    <w:p w14:paraId="79236BF9" w14:textId="77777777" w:rsidR="00E11C3F" w:rsidRPr="00E11C3F" w:rsidRDefault="00E11C3F" w:rsidP="00E11C3F">
      <w:pPr>
        <w:spacing w:line="360" w:lineRule="auto"/>
      </w:pPr>
    </w:p>
    <w:p w14:paraId="5EF23311" w14:textId="77777777" w:rsidR="00E11C3F" w:rsidRPr="00E11C3F" w:rsidRDefault="00E11C3F" w:rsidP="00E11C3F">
      <w:pPr>
        <w:spacing w:line="360" w:lineRule="auto"/>
      </w:pPr>
      <w:r w:rsidRPr="00E11C3F">
        <w:tab/>
        <w:t xml:space="preserve">Pokud je v závislé větě modální sloveso </w:t>
      </w:r>
      <w:r w:rsidRPr="00E11C3F">
        <w:rPr>
          <w:i/>
        </w:rPr>
        <w:t>chtít</w:t>
      </w:r>
      <w:r w:rsidRPr="00E11C3F">
        <w:t xml:space="preserve"> vztahující se na implikovaný libovolný subjekt vyjádřitelný zájmenem </w:t>
      </w:r>
      <w:r w:rsidRPr="00E11C3F">
        <w:rPr>
          <w:i/>
        </w:rPr>
        <w:t>každý</w:t>
      </w:r>
      <w:r w:rsidRPr="00E11C3F">
        <w:t xml:space="preserve">, je </w:t>
      </w:r>
      <w:r w:rsidRPr="00E11C3F">
        <w:rPr>
          <w:b/>
        </w:rPr>
        <w:t>normou struktura bez korelativa</w:t>
      </w:r>
      <w:r w:rsidRPr="00E11C3F">
        <w:t>:</w:t>
      </w:r>
    </w:p>
    <w:p w14:paraId="0C9E024C" w14:textId="77777777" w:rsidR="00E11C3F" w:rsidRPr="00E11C3F" w:rsidRDefault="00E11C3F" w:rsidP="00E11C3F">
      <w:pPr>
        <w:spacing w:line="360" w:lineRule="auto"/>
      </w:pPr>
    </w:p>
    <w:p w14:paraId="24CADF66" w14:textId="77777777" w:rsidR="00E11C3F" w:rsidRPr="00E11C3F" w:rsidRDefault="00E11C3F" w:rsidP="00E11C3F">
      <w:pPr>
        <w:spacing w:line="360" w:lineRule="auto"/>
      </w:pPr>
      <w:r w:rsidRPr="00E11C3F">
        <w:t>(16a)</w:t>
      </w:r>
      <w:r w:rsidRPr="00E11C3F">
        <w:tab/>
        <w:t xml:space="preserve">Mohl se sem dostat, </w:t>
      </w:r>
      <w:r w:rsidRPr="00E11C3F">
        <w:rPr>
          <w:b/>
        </w:rPr>
        <w:t>kdo chtěl</w:t>
      </w:r>
      <w:r w:rsidRPr="00E11C3F">
        <w:t>. (</w:t>
      </w:r>
      <w:r w:rsidRPr="00E11C3F">
        <w:rPr>
          <w:sz w:val="20"/>
          <w:szCs w:val="20"/>
        </w:rPr>
        <w:t>ČNK</w:t>
      </w:r>
      <w:r w:rsidRPr="00E11C3F">
        <w:t>)</w:t>
      </w:r>
    </w:p>
    <w:p w14:paraId="15E911F7" w14:textId="77777777" w:rsidR="00E11C3F" w:rsidRPr="00E11C3F" w:rsidRDefault="00E11C3F" w:rsidP="00E11C3F">
      <w:pPr>
        <w:spacing w:line="360" w:lineRule="auto"/>
        <w:rPr>
          <w:b/>
        </w:rPr>
      </w:pPr>
      <w:r w:rsidRPr="00E11C3F">
        <w:t>(16b)</w:t>
      </w:r>
      <w:r w:rsidRPr="00E11C3F">
        <w:tab/>
        <w:t xml:space="preserve">Mohl se sem dostat </w:t>
      </w:r>
      <w:r w:rsidRPr="00E11C3F">
        <w:rPr>
          <w:b/>
        </w:rPr>
        <w:t>každý, kdo chtěl</w:t>
      </w:r>
      <w:r w:rsidRPr="00E11C3F">
        <w:t>.</w:t>
      </w:r>
    </w:p>
    <w:p w14:paraId="2962F644" w14:textId="77777777" w:rsidR="00E11C3F" w:rsidRPr="00E11C3F" w:rsidRDefault="00E11C3F" w:rsidP="00E11C3F">
      <w:pPr>
        <w:spacing w:line="360" w:lineRule="auto"/>
      </w:pPr>
    </w:p>
    <w:p w14:paraId="548E57C2" w14:textId="77777777" w:rsidR="00E11C3F" w:rsidRPr="00E11C3F" w:rsidRDefault="00E11C3F" w:rsidP="00E11C3F">
      <w:pPr>
        <w:spacing w:line="360" w:lineRule="auto"/>
      </w:pPr>
      <w:r w:rsidRPr="00E11C3F">
        <w:t>(17a)</w:t>
      </w:r>
      <w:r w:rsidRPr="00E11C3F">
        <w:tab/>
        <w:t xml:space="preserve">Na zasedání města může přijít, </w:t>
      </w:r>
      <w:r w:rsidRPr="00E11C3F">
        <w:rPr>
          <w:b/>
        </w:rPr>
        <w:t>kdo chce</w:t>
      </w:r>
      <w:r w:rsidRPr="00E11C3F">
        <w:t>. (</w:t>
      </w:r>
      <w:r w:rsidRPr="00E11C3F">
        <w:rPr>
          <w:sz w:val="20"/>
          <w:szCs w:val="20"/>
        </w:rPr>
        <w:t>ČNK</w:t>
      </w:r>
      <w:r w:rsidRPr="00E11C3F">
        <w:t>)</w:t>
      </w:r>
    </w:p>
    <w:p w14:paraId="73C98B22" w14:textId="77777777" w:rsidR="00E11C3F" w:rsidRPr="00E11C3F" w:rsidRDefault="00E11C3F" w:rsidP="00E11C3F">
      <w:pPr>
        <w:spacing w:line="360" w:lineRule="auto"/>
      </w:pPr>
      <w:r w:rsidRPr="00E11C3F">
        <w:t>(17b)</w:t>
      </w:r>
      <w:r w:rsidRPr="00E11C3F">
        <w:tab/>
        <w:t xml:space="preserve">Na zasedání města může přijít </w:t>
      </w:r>
      <w:r w:rsidRPr="00E11C3F">
        <w:rPr>
          <w:b/>
        </w:rPr>
        <w:t>každý,</w:t>
      </w:r>
      <w:r w:rsidRPr="00E11C3F">
        <w:t xml:space="preserve"> </w:t>
      </w:r>
      <w:r w:rsidRPr="00E11C3F">
        <w:rPr>
          <w:b/>
        </w:rPr>
        <w:t>kdo chce</w:t>
      </w:r>
      <w:r w:rsidRPr="00E11C3F">
        <w:t>.</w:t>
      </w:r>
    </w:p>
    <w:p w14:paraId="15EB9981" w14:textId="77777777" w:rsidR="00E11C3F" w:rsidRPr="00E11C3F" w:rsidRDefault="00E11C3F" w:rsidP="00E11C3F">
      <w:pPr>
        <w:spacing w:line="360" w:lineRule="auto"/>
        <w:rPr>
          <w:b/>
        </w:rPr>
      </w:pPr>
    </w:p>
    <w:p w14:paraId="0A6CB0F9" w14:textId="77777777" w:rsidR="00E11C3F" w:rsidRPr="00E11C3F" w:rsidRDefault="00E11C3F" w:rsidP="00E11C3F">
      <w:pPr>
        <w:spacing w:line="360" w:lineRule="auto"/>
      </w:pPr>
      <w:r w:rsidRPr="00E11C3F">
        <w:tab/>
        <w:t xml:space="preserve">Pokud je však nositel vůle vyjadřované slovesem </w:t>
      </w:r>
      <w:r w:rsidRPr="00E11C3F">
        <w:rPr>
          <w:i/>
        </w:rPr>
        <w:t>chtít</w:t>
      </w:r>
      <w:r w:rsidRPr="00E11C3F">
        <w:t xml:space="preserve"> zdůrazňován, resp. vytýkán jako představitel zvláštní skupiny lidí, může být vhodné korelativa užít – srov. doloženou větu (18a) s jejími možnými konkurenty:</w:t>
      </w:r>
    </w:p>
    <w:p w14:paraId="06CE0266" w14:textId="77777777" w:rsidR="00E11C3F" w:rsidRPr="00E11C3F" w:rsidRDefault="00E11C3F" w:rsidP="00E11C3F">
      <w:pPr>
        <w:spacing w:line="360" w:lineRule="auto"/>
      </w:pPr>
    </w:p>
    <w:p w14:paraId="283EB08A" w14:textId="77777777" w:rsidR="00E11C3F" w:rsidRPr="00E11C3F" w:rsidRDefault="00E11C3F" w:rsidP="00E11C3F">
      <w:pPr>
        <w:spacing w:line="360" w:lineRule="auto"/>
      </w:pPr>
      <w:r w:rsidRPr="00E11C3F">
        <w:t>(18a)</w:t>
      </w:r>
      <w:r w:rsidRPr="00E11C3F">
        <w:tab/>
        <w:t xml:space="preserve">Tomu může věřit </w:t>
      </w:r>
      <w:r w:rsidRPr="00E11C3F">
        <w:rPr>
          <w:b/>
        </w:rPr>
        <w:t>ten, kdo chce</w:t>
      </w:r>
      <w:r w:rsidRPr="00E11C3F">
        <w:t xml:space="preserve"> věřit na zázraky. (</w:t>
      </w:r>
      <w:r w:rsidRPr="00E11C3F">
        <w:rPr>
          <w:sz w:val="20"/>
          <w:szCs w:val="20"/>
        </w:rPr>
        <w:t>ČNK</w:t>
      </w:r>
      <w:r w:rsidRPr="00E11C3F">
        <w:t>)</w:t>
      </w:r>
    </w:p>
    <w:p w14:paraId="08075B6E" w14:textId="77777777" w:rsidR="00E11C3F" w:rsidRPr="00E11C3F" w:rsidRDefault="00E11C3F" w:rsidP="00E11C3F">
      <w:pPr>
        <w:spacing w:line="360" w:lineRule="auto"/>
      </w:pPr>
      <w:r w:rsidRPr="00E11C3F">
        <w:t>(18b)</w:t>
      </w:r>
      <w:r w:rsidRPr="00E11C3F">
        <w:tab/>
        <w:t>Tomu může věřit,</w:t>
      </w:r>
      <w:r w:rsidRPr="00E11C3F">
        <w:rPr>
          <w:b/>
        </w:rPr>
        <w:t xml:space="preserve"> kdo chce</w:t>
      </w:r>
      <w:r w:rsidRPr="00E11C3F">
        <w:t xml:space="preserve"> věřit na zázraky.</w:t>
      </w:r>
    </w:p>
    <w:p w14:paraId="1D4B2E68" w14:textId="77777777" w:rsidR="00E11C3F" w:rsidRPr="00E11C3F" w:rsidRDefault="00E11C3F" w:rsidP="00E11C3F">
      <w:pPr>
        <w:spacing w:line="360" w:lineRule="auto"/>
      </w:pPr>
      <w:r w:rsidRPr="00E11C3F">
        <w:t>(18c)</w:t>
      </w:r>
      <w:r w:rsidRPr="00E11C3F">
        <w:tab/>
        <w:t xml:space="preserve">Tomu může věřit </w:t>
      </w:r>
      <w:r w:rsidRPr="00E11C3F">
        <w:rPr>
          <w:b/>
        </w:rPr>
        <w:t>každý</w:t>
      </w:r>
      <w:r w:rsidRPr="00E11C3F">
        <w:t>,</w:t>
      </w:r>
      <w:r w:rsidRPr="00E11C3F">
        <w:rPr>
          <w:b/>
        </w:rPr>
        <w:t xml:space="preserve"> kdo chce</w:t>
      </w:r>
      <w:r w:rsidRPr="00E11C3F">
        <w:t xml:space="preserve"> věřit na zázraky.</w:t>
      </w:r>
    </w:p>
    <w:p w14:paraId="683FFC08" w14:textId="77777777" w:rsidR="00E11C3F" w:rsidRPr="00E11C3F" w:rsidRDefault="00E11C3F" w:rsidP="00E11C3F">
      <w:pPr>
        <w:spacing w:line="360" w:lineRule="auto"/>
        <w:rPr>
          <w:b/>
        </w:rPr>
      </w:pPr>
    </w:p>
    <w:p w14:paraId="79B4BE35" w14:textId="77777777" w:rsidR="00E11C3F" w:rsidRPr="00E11C3F" w:rsidRDefault="00E11C3F" w:rsidP="00E11C3F">
      <w:pPr>
        <w:spacing w:line="360" w:lineRule="auto"/>
        <w:rPr>
          <w:b/>
        </w:rPr>
      </w:pPr>
    </w:p>
    <w:p w14:paraId="25F1E866" w14:textId="77777777" w:rsidR="00E11C3F" w:rsidRPr="00E11C3F" w:rsidRDefault="00E11C3F" w:rsidP="00E11C3F">
      <w:pPr>
        <w:spacing w:line="360" w:lineRule="auto"/>
        <w:rPr>
          <w:b/>
        </w:rPr>
      </w:pPr>
      <w:r w:rsidRPr="00E11C3F">
        <w:rPr>
          <w:b/>
        </w:rPr>
        <w:t xml:space="preserve">II. Struktury s větou podmětovou uvozenou zájmenem </w:t>
      </w:r>
      <w:r w:rsidRPr="00E11C3F">
        <w:rPr>
          <w:b/>
          <w:i/>
        </w:rPr>
        <w:t>co</w:t>
      </w:r>
      <w:r w:rsidRPr="00E11C3F">
        <w:rPr>
          <w:b/>
        </w:rPr>
        <w:t xml:space="preserve"> nebo </w:t>
      </w:r>
      <w:r w:rsidRPr="00E11C3F">
        <w:rPr>
          <w:b/>
          <w:i/>
        </w:rPr>
        <w:t>kdo</w:t>
      </w:r>
      <w:r w:rsidRPr="00E11C3F">
        <w:rPr>
          <w:b/>
        </w:rPr>
        <w:t xml:space="preserve"> v nepřímých pádech</w:t>
      </w:r>
    </w:p>
    <w:p w14:paraId="4C6D4F52" w14:textId="77777777" w:rsidR="00E11C3F" w:rsidRPr="00E11C3F" w:rsidRDefault="00E11C3F" w:rsidP="00E11C3F">
      <w:pPr>
        <w:spacing w:line="360" w:lineRule="auto"/>
      </w:pPr>
      <w:r w:rsidRPr="00E11C3F">
        <w:t>Také v těchto strukturách bývá korelativum fakultativní; pokud však nejde o vytčení entity reprezentované podmětem věty, korelativum se neužívá:</w:t>
      </w:r>
    </w:p>
    <w:p w14:paraId="1888D475" w14:textId="77777777" w:rsidR="00E11C3F" w:rsidRPr="00E11C3F" w:rsidRDefault="00E11C3F" w:rsidP="00E11C3F">
      <w:pPr>
        <w:spacing w:line="360" w:lineRule="auto"/>
      </w:pPr>
    </w:p>
    <w:p w14:paraId="544B53E9" w14:textId="77777777" w:rsidR="00E11C3F" w:rsidRPr="00E11C3F" w:rsidRDefault="00E11C3F" w:rsidP="00E11C3F">
      <w:pPr>
        <w:spacing w:line="360" w:lineRule="auto"/>
      </w:pPr>
      <w:r w:rsidRPr="00E11C3F">
        <w:t>(19)</w:t>
      </w:r>
      <w:r w:rsidRPr="00E11C3F">
        <w:tab/>
        <w:t xml:space="preserve">Šokovalo mě, </w:t>
      </w:r>
      <w:r w:rsidRPr="00E11C3F">
        <w:rPr>
          <w:b/>
        </w:rPr>
        <w:t>o čem</w:t>
      </w:r>
      <w:r w:rsidRPr="00E11C3F">
        <w:t xml:space="preserve"> přemýšlí.</w:t>
      </w:r>
    </w:p>
    <w:p w14:paraId="68DEEF74" w14:textId="77777777" w:rsidR="00E11C3F" w:rsidRPr="00E11C3F" w:rsidRDefault="00E11C3F" w:rsidP="00E11C3F">
      <w:pPr>
        <w:spacing w:line="360" w:lineRule="auto"/>
      </w:pPr>
      <w:r w:rsidRPr="00E11C3F">
        <w:t>(20)</w:t>
      </w:r>
      <w:r w:rsidRPr="00E11C3F">
        <w:tab/>
        <w:t xml:space="preserve">Velmi se mi líbilo, </w:t>
      </w:r>
      <w:r w:rsidRPr="00E11C3F">
        <w:rPr>
          <w:b/>
        </w:rPr>
        <w:t>s čím</w:t>
      </w:r>
      <w:r w:rsidRPr="00E11C3F">
        <w:t xml:space="preserve"> nastupoval Jan Pavel II. do svého úřadu.</w:t>
      </w:r>
    </w:p>
    <w:p w14:paraId="4B951EDD" w14:textId="77777777" w:rsidR="00E11C3F" w:rsidRPr="00E11C3F" w:rsidRDefault="00E11C3F" w:rsidP="00E11C3F">
      <w:pPr>
        <w:spacing w:line="360" w:lineRule="auto"/>
      </w:pPr>
      <w:r w:rsidRPr="00E11C3F">
        <w:t>(21)</w:t>
      </w:r>
      <w:r w:rsidRPr="00E11C3F">
        <w:tab/>
        <w:t xml:space="preserve">Zajímalo mě, </w:t>
      </w:r>
      <w:r w:rsidRPr="00E11C3F">
        <w:rPr>
          <w:b/>
        </w:rPr>
        <w:t>o kom</w:t>
      </w:r>
      <w:r w:rsidRPr="00E11C3F">
        <w:t xml:space="preserve"> mluví.</w:t>
      </w:r>
    </w:p>
    <w:p w14:paraId="32CDE971" w14:textId="77777777" w:rsidR="00E11C3F" w:rsidRPr="00E11C3F" w:rsidRDefault="00E11C3F" w:rsidP="00E11C3F">
      <w:pPr>
        <w:spacing w:line="360" w:lineRule="auto"/>
      </w:pPr>
    </w:p>
    <w:p w14:paraId="20814FC5" w14:textId="77777777" w:rsidR="00E11C3F" w:rsidRPr="00E11C3F" w:rsidRDefault="00E11C3F" w:rsidP="00E11C3F">
      <w:pPr>
        <w:spacing w:line="360" w:lineRule="auto"/>
      </w:pPr>
      <w:r w:rsidRPr="00E11C3F">
        <w:tab/>
        <w:t xml:space="preserve">Avšak při </w:t>
      </w:r>
      <w:r w:rsidRPr="00E11C3F">
        <w:rPr>
          <w:b/>
        </w:rPr>
        <w:t>vytýkání</w:t>
      </w:r>
      <w:r w:rsidRPr="00E11C3F">
        <w:t xml:space="preserve"> toho, oč jde, je korelativum obvyklé:</w:t>
      </w:r>
    </w:p>
    <w:p w14:paraId="1BDE097E" w14:textId="77777777" w:rsidR="00E11C3F" w:rsidRPr="00E11C3F" w:rsidRDefault="00E11C3F" w:rsidP="00E11C3F">
      <w:pPr>
        <w:spacing w:line="360" w:lineRule="auto"/>
      </w:pPr>
    </w:p>
    <w:p w14:paraId="301EE0D8" w14:textId="77777777" w:rsidR="00E11C3F" w:rsidRPr="00E11C3F" w:rsidRDefault="00E11C3F" w:rsidP="00E11C3F">
      <w:pPr>
        <w:spacing w:line="360" w:lineRule="auto"/>
      </w:pPr>
      <w:r w:rsidRPr="00E11C3F">
        <w:t>(22)</w:t>
      </w:r>
      <w:r w:rsidRPr="00E11C3F">
        <w:tab/>
        <w:t xml:space="preserve">Povedlo se nám </w:t>
      </w:r>
      <w:r w:rsidRPr="00E11C3F">
        <w:rPr>
          <w:b/>
        </w:rPr>
        <w:t>to, čemu</w:t>
      </w:r>
      <w:r w:rsidRPr="00E11C3F">
        <w:t xml:space="preserve"> nikdo nevěřil.</w:t>
      </w:r>
    </w:p>
    <w:p w14:paraId="2BA48F8B" w14:textId="77777777" w:rsidR="00E11C3F" w:rsidRPr="00E11C3F" w:rsidRDefault="00E11C3F" w:rsidP="00E11C3F">
      <w:pPr>
        <w:spacing w:line="360" w:lineRule="auto"/>
        <w:rPr>
          <w:b/>
        </w:rPr>
      </w:pPr>
    </w:p>
    <w:p w14:paraId="63238F80" w14:textId="77777777" w:rsidR="00E11C3F" w:rsidRPr="00E11C3F" w:rsidRDefault="00E11C3F" w:rsidP="00E11C3F">
      <w:pPr>
        <w:spacing w:line="360" w:lineRule="auto"/>
        <w:rPr>
          <w:b/>
        </w:rPr>
      </w:pPr>
    </w:p>
    <w:p w14:paraId="664510B1" w14:textId="77777777" w:rsidR="00E11C3F" w:rsidRPr="00E11C3F" w:rsidRDefault="00E11C3F" w:rsidP="00E11C3F">
      <w:pPr>
        <w:spacing w:line="360" w:lineRule="auto"/>
        <w:rPr>
          <w:b/>
          <w:i/>
        </w:rPr>
      </w:pPr>
      <w:r w:rsidRPr="00E11C3F">
        <w:rPr>
          <w:b/>
        </w:rPr>
        <w:t xml:space="preserve">III. Struktury s větou předmětovou uvozenou zájmenem </w:t>
      </w:r>
      <w:r w:rsidRPr="00E11C3F">
        <w:rPr>
          <w:b/>
          <w:i/>
        </w:rPr>
        <w:t>co</w:t>
      </w:r>
    </w:p>
    <w:p w14:paraId="029E456C" w14:textId="77777777" w:rsidR="00E11C3F" w:rsidRPr="00E11C3F" w:rsidRDefault="00E11C3F" w:rsidP="00E11C3F">
      <w:pPr>
        <w:spacing w:line="360" w:lineRule="auto"/>
        <w:rPr>
          <w:b/>
        </w:rPr>
      </w:pPr>
      <w:r w:rsidRPr="00E11C3F">
        <w:rPr>
          <w:b/>
        </w:rPr>
        <w:t>A. Věta předmětová je v antepozici</w:t>
      </w:r>
    </w:p>
    <w:p w14:paraId="0CDA0206" w14:textId="77777777" w:rsidR="00E11C3F" w:rsidRPr="00E11C3F" w:rsidRDefault="00E11C3F" w:rsidP="00E11C3F">
      <w:pPr>
        <w:spacing w:line="360" w:lineRule="auto"/>
        <w:rPr>
          <w:b/>
        </w:rPr>
      </w:pPr>
      <w:r w:rsidRPr="00E11C3F">
        <w:rPr>
          <w:b/>
        </w:rPr>
        <w:t>1. Přísudkové sloveso řídící věty má vazbu na bezpředložkový akuzativ</w:t>
      </w:r>
    </w:p>
    <w:p w14:paraId="228C6618" w14:textId="77777777" w:rsidR="00E11C3F" w:rsidRPr="00E11C3F" w:rsidRDefault="00E11C3F" w:rsidP="00E11C3F">
      <w:pPr>
        <w:spacing w:line="360" w:lineRule="auto"/>
      </w:pPr>
      <w:r w:rsidRPr="00E11C3F">
        <w:t xml:space="preserve">O těchto souvětných strukturách stejně jako o analogických strukturách s větou podmětovou platí, že se u nich užívá souvětí </w:t>
      </w:r>
      <w:r w:rsidRPr="00E11C3F">
        <w:rPr>
          <w:b/>
        </w:rPr>
        <w:t>jak s korelativem, tak bez něj</w:t>
      </w:r>
      <w:r w:rsidRPr="00E11C3F">
        <w:t xml:space="preserve">. Rovněž platí, že pokud souvětí korelativní zájmeno </w:t>
      </w:r>
      <w:r w:rsidRPr="00E11C3F">
        <w:rPr>
          <w:i/>
        </w:rPr>
        <w:t xml:space="preserve">to </w:t>
      </w:r>
      <w:r w:rsidRPr="00E11C3F">
        <w:t xml:space="preserve">obsahuje, může stát toto zájmeno buď na začátku souvětí, a tvořit tak </w:t>
      </w:r>
      <w:r w:rsidRPr="00E11C3F">
        <w:rPr>
          <w:b/>
        </w:rPr>
        <w:t>korelativum spojité</w:t>
      </w:r>
      <w:r w:rsidRPr="00E11C3F">
        <w:t xml:space="preserve"> (</w:t>
      </w:r>
      <w:r w:rsidRPr="00E11C3F">
        <w:rPr>
          <w:sz w:val="20"/>
          <w:szCs w:val="20"/>
        </w:rPr>
        <w:t>věty (23a), (24a)</w:t>
      </w:r>
      <w:r w:rsidRPr="00E11C3F">
        <w:t xml:space="preserve">), nebo může uvozovat postponovanou řídící větu, a tvořit tak </w:t>
      </w:r>
      <w:r w:rsidRPr="00E11C3F">
        <w:rPr>
          <w:b/>
        </w:rPr>
        <w:t>korelativum</w:t>
      </w:r>
      <w:r w:rsidRPr="00E11C3F">
        <w:t xml:space="preserve"> </w:t>
      </w:r>
      <w:r w:rsidRPr="00E11C3F">
        <w:rPr>
          <w:b/>
        </w:rPr>
        <w:t>nespojité</w:t>
      </w:r>
      <w:r w:rsidRPr="00E11C3F">
        <w:t xml:space="preserve"> (</w:t>
      </w:r>
      <w:r w:rsidRPr="00E11C3F">
        <w:rPr>
          <w:sz w:val="20"/>
          <w:szCs w:val="20"/>
        </w:rPr>
        <w:t>věty (23b), (24b)</w:t>
      </w:r>
      <w:r w:rsidRPr="00E11C3F">
        <w:t>); souvětí může být ale i bez korelativa (</w:t>
      </w:r>
      <w:r w:rsidRPr="00E11C3F">
        <w:rPr>
          <w:sz w:val="20"/>
          <w:szCs w:val="20"/>
        </w:rPr>
        <w:t>věty (23c), (24c)) (vše ČNK)</w:t>
      </w:r>
      <w:r w:rsidRPr="00E11C3F">
        <w:t>:</w:t>
      </w:r>
    </w:p>
    <w:p w14:paraId="7F355CE1" w14:textId="77777777" w:rsidR="00E11C3F" w:rsidRPr="00E11C3F" w:rsidRDefault="00E11C3F" w:rsidP="00E11C3F">
      <w:pPr>
        <w:spacing w:line="360" w:lineRule="auto"/>
      </w:pPr>
    </w:p>
    <w:p w14:paraId="3D392135" w14:textId="77777777" w:rsidR="00E11C3F" w:rsidRPr="00E11C3F" w:rsidRDefault="00E11C3F" w:rsidP="00E11C3F">
      <w:pPr>
        <w:spacing w:line="360" w:lineRule="auto"/>
      </w:pPr>
      <w:r w:rsidRPr="00E11C3F">
        <w:t>(23a)</w:t>
      </w:r>
      <w:r w:rsidRPr="00E11C3F">
        <w:tab/>
      </w:r>
      <w:r w:rsidRPr="00E11C3F">
        <w:rPr>
          <w:b/>
        </w:rPr>
        <w:t>To, co</w:t>
      </w:r>
      <w:r w:rsidRPr="00E11C3F">
        <w:t xml:space="preserve"> jsem slíbil, </w:t>
      </w:r>
      <w:r w:rsidRPr="00E11C3F">
        <w:rPr>
          <w:b/>
        </w:rPr>
        <w:t>splním</w:t>
      </w:r>
      <w:r w:rsidRPr="00E11C3F">
        <w:t xml:space="preserve">. </w:t>
      </w:r>
    </w:p>
    <w:p w14:paraId="53BBBB0E" w14:textId="77777777" w:rsidR="00E11C3F" w:rsidRPr="00E11C3F" w:rsidRDefault="00E11C3F" w:rsidP="00E11C3F">
      <w:pPr>
        <w:spacing w:line="360" w:lineRule="auto"/>
      </w:pPr>
      <w:r w:rsidRPr="00E11C3F">
        <w:t xml:space="preserve">(23b) </w:t>
      </w:r>
      <w:r w:rsidRPr="00E11C3F">
        <w:tab/>
      </w:r>
      <w:r w:rsidRPr="00E11C3F">
        <w:rPr>
          <w:b/>
        </w:rPr>
        <w:t>Co</w:t>
      </w:r>
      <w:r w:rsidRPr="00E11C3F">
        <w:t xml:space="preserve"> jsem slíbil, </w:t>
      </w:r>
      <w:r w:rsidRPr="00E11C3F">
        <w:rPr>
          <w:b/>
        </w:rPr>
        <w:t>to</w:t>
      </w:r>
      <w:r w:rsidRPr="00E11C3F">
        <w:t xml:space="preserve"> </w:t>
      </w:r>
      <w:r w:rsidRPr="00E11C3F">
        <w:rPr>
          <w:b/>
        </w:rPr>
        <w:t>splním</w:t>
      </w:r>
      <w:r w:rsidRPr="00E11C3F">
        <w:t xml:space="preserve">. </w:t>
      </w:r>
    </w:p>
    <w:p w14:paraId="6403E8E4" w14:textId="77777777" w:rsidR="00E11C3F" w:rsidRPr="00E11C3F" w:rsidRDefault="00E11C3F" w:rsidP="00E11C3F">
      <w:pPr>
        <w:spacing w:line="360" w:lineRule="auto"/>
      </w:pPr>
      <w:r w:rsidRPr="00E11C3F">
        <w:t>(23c)</w:t>
      </w:r>
      <w:r w:rsidRPr="00E11C3F">
        <w:tab/>
      </w:r>
      <w:r w:rsidRPr="00E11C3F">
        <w:rPr>
          <w:b/>
        </w:rPr>
        <w:t>Co</w:t>
      </w:r>
      <w:r w:rsidRPr="00E11C3F">
        <w:t xml:space="preserve"> jsem slíbil, </w:t>
      </w:r>
      <w:r w:rsidRPr="00E11C3F">
        <w:rPr>
          <w:b/>
        </w:rPr>
        <w:t>splním</w:t>
      </w:r>
      <w:r w:rsidRPr="00E11C3F">
        <w:t>.</w:t>
      </w:r>
      <w:r w:rsidRPr="00E11C3F">
        <w:tab/>
      </w:r>
    </w:p>
    <w:p w14:paraId="050A66BF" w14:textId="77777777" w:rsidR="00E11C3F" w:rsidRPr="00E11C3F" w:rsidRDefault="00E11C3F" w:rsidP="00E11C3F">
      <w:pPr>
        <w:spacing w:line="360" w:lineRule="auto"/>
        <w:rPr>
          <w:b/>
        </w:rPr>
      </w:pPr>
    </w:p>
    <w:p w14:paraId="7B1460C9" w14:textId="77777777" w:rsidR="00E11C3F" w:rsidRPr="00E11C3F" w:rsidRDefault="00E11C3F" w:rsidP="00E11C3F">
      <w:pPr>
        <w:spacing w:line="360" w:lineRule="auto"/>
      </w:pPr>
      <w:r w:rsidRPr="00E11C3F">
        <w:t>(24a)</w:t>
      </w:r>
      <w:r w:rsidRPr="00E11C3F">
        <w:tab/>
      </w:r>
      <w:r w:rsidRPr="00E11C3F">
        <w:rPr>
          <w:b/>
        </w:rPr>
        <w:t>To, co</w:t>
      </w:r>
      <w:r w:rsidRPr="00E11C3F">
        <w:t xml:space="preserve"> dělám, </w:t>
      </w:r>
      <w:r w:rsidRPr="00E11C3F">
        <w:rPr>
          <w:b/>
        </w:rPr>
        <w:t>dělám</w:t>
      </w:r>
      <w:r w:rsidRPr="00E11C3F">
        <w:t xml:space="preserve"> s radostí. </w:t>
      </w:r>
    </w:p>
    <w:p w14:paraId="57D1F016" w14:textId="77777777" w:rsidR="00E11C3F" w:rsidRPr="00E11C3F" w:rsidRDefault="00E11C3F" w:rsidP="00E11C3F">
      <w:pPr>
        <w:spacing w:line="360" w:lineRule="auto"/>
        <w:ind w:left="708" w:hanging="708"/>
      </w:pPr>
      <w:r w:rsidRPr="00E11C3F">
        <w:lastRenderedPageBreak/>
        <w:t>(24b)</w:t>
      </w:r>
      <w:r w:rsidRPr="00E11C3F">
        <w:tab/>
      </w:r>
      <w:r w:rsidRPr="00E11C3F">
        <w:rPr>
          <w:b/>
        </w:rPr>
        <w:t>Co</w:t>
      </w:r>
      <w:r w:rsidRPr="00E11C3F">
        <w:t xml:space="preserve"> dělám, </w:t>
      </w:r>
      <w:r w:rsidRPr="00E11C3F">
        <w:rPr>
          <w:b/>
        </w:rPr>
        <w:t>to</w:t>
      </w:r>
      <w:r w:rsidRPr="00E11C3F">
        <w:t xml:space="preserve"> </w:t>
      </w:r>
      <w:r w:rsidRPr="00E11C3F">
        <w:rPr>
          <w:b/>
        </w:rPr>
        <w:t>dělám</w:t>
      </w:r>
      <w:r w:rsidRPr="00E11C3F">
        <w:t xml:space="preserve"> ráda. (</w:t>
      </w:r>
      <w:r w:rsidRPr="00E11C3F">
        <w:rPr>
          <w:sz w:val="20"/>
          <w:szCs w:val="20"/>
        </w:rPr>
        <w:t>vyňato z rámci souvětí</w:t>
      </w:r>
      <w:r w:rsidRPr="00E11C3F">
        <w:t>)</w:t>
      </w:r>
    </w:p>
    <w:p w14:paraId="2BF45994" w14:textId="77777777" w:rsidR="00E11C3F" w:rsidRPr="00E11C3F" w:rsidRDefault="00E11C3F" w:rsidP="00E11C3F">
      <w:pPr>
        <w:spacing w:line="360" w:lineRule="auto"/>
      </w:pPr>
      <w:r w:rsidRPr="00E11C3F">
        <w:t>(24c)</w:t>
      </w:r>
      <w:r w:rsidRPr="00E11C3F">
        <w:tab/>
      </w:r>
      <w:r w:rsidRPr="00E11C3F">
        <w:rPr>
          <w:b/>
        </w:rPr>
        <w:t>Co</w:t>
      </w:r>
      <w:r w:rsidRPr="00E11C3F">
        <w:t xml:space="preserve"> dělám, </w:t>
      </w:r>
      <w:r w:rsidRPr="00E11C3F">
        <w:rPr>
          <w:b/>
        </w:rPr>
        <w:t>dělám</w:t>
      </w:r>
      <w:r w:rsidRPr="00E11C3F">
        <w:t xml:space="preserve"> ráda.</w:t>
      </w:r>
    </w:p>
    <w:p w14:paraId="581D5795" w14:textId="77777777" w:rsidR="00E11C3F" w:rsidRPr="00E11C3F" w:rsidRDefault="00E11C3F" w:rsidP="00E11C3F">
      <w:pPr>
        <w:spacing w:line="360" w:lineRule="auto"/>
        <w:rPr>
          <w:b/>
        </w:rPr>
      </w:pPr>
    </w:p>
    <w:p w14:paraId="78B5E0A4" w14:textId="77777777" w:rsidR="00E11C3F" w:rsidRPr="00E11C3F" w:rsidRDefault="00E11C3F" w:rsidP="00E11C3F">
      <w:pPr>
        <w:spacing w:line="360" w:lineRule="auto"/>
      </w:pPr>
      <w:r w:rsidRPr="00E11C3F">
        <w:t>Srov. dále:</w:t>
      </w:r>
    </w:p>
    <w:p w14:paraId="7477FAE5" w14:textId="77777777" w:rsidR="00E11C3F" w:rsidRPr="00E11C3F" w:rsidRDefault="00E11C3F" w:rsidP="00E11C3F">
      <w:pPr>
        <w:rPr>
          <w:rFonts w:ascii="Verdana" w:hAnsi="Verdana"/>
          <w:b/>
          <w:sz w:val="18"/>
          <w:szCs w:val="18"/>
        </w:rPr>
      </w:pPr>
      <w:r w:rsidRPr="00E11C3F">
        <w:rPr>
          <w:rFonts w:ascii="Verdana" w:hAnsi="Verdana"/>
          <w:b/>
          <w:sz w:val="18"/>
          <w:szCs w:val="18"/>
        </w:rPr>
        <w:t>To, co</w:t>
      </w:r>
      <w:r w:rsidRPr="00E11C3F">
        <w:rPr>
          <w:rFonts w:ascii="Verdana" w:hAnsi="Verdana"/>
          <w:sz w:val="18"/>
          <w:szCs w:val="18"/>
        </w:rPr>
        <w:t xml:space="preserve"> zvládnou muži, </w:t>
      </w:r>
      <w:r w:rsidRPr="00E11C3F">
        <w:rPr>
          <w:rFonts w:ascii="Verdana" w:hAnsi="Verdana"/>
          <w:b/>
          <w:sz w:val="18"/>
          <w:szCs w:val="18"/>
        </w:rPr>
        <w:t>dokážu</w:t>
      </w:r>
      <w:r w:rsidRPr="00E11C3F">
        <w:rPr>
          <w:rFonts w:ascii="Verdana" w:hAnsi="Verdana"/>
          <w:sz w:val="18"/>
          <w:szCs w:val="18"/>
        </w:rPr>
        <w:t xml:space="preserve"> také.</w:t>
      </w:r>
    </w:p>
    <w:p w14:paraId="39E12531" w14:textId="77777777" w:rsidR="00E11C3F" w:rsidRPr="00E11C3F" w:rsidRDefault="00E11C3F" w:rsidP="00E11C3F">
      <w:pPr>
        <w:rPr>
          <w:rFonts w:ascii="Verdana" w:hAnsi="Verdana"/>
          <w:sz w:val="18"/>
          <w:szCs w:val="18"/>
        </w:rPr>
      </w:pPr>
      <w:r w:rsidRPr="00E11C3F">
        <w:rPr>
          <w:rFonts w:ascii="Verdana" w:hAnsi="Verdana"/>
          <w:b/>
          <w:sz w:val="18"/>
          <w:szCs w:val="18"/>
        </w:rPr>
        <w:t>Co</w:t>
      </w:r>
      <w:r w:rsidRPr="00E11C3F">
        <w:rPr>
          <w:rFonts w:ascii="Verdana" w:hAnsi="Verdana"/>
          <w:sz w:val="18"/>
          <w:szCs w:val="18"/>
        </w:rPr>
        <w:t xml:space="preserve"> chci, </w:t>
      </w:r>
      <w:r w:rsidRPr="00E11C3F">
        <w:rPr>
          <w:rFonts w:ascii="Verdana" w:hAnsi="Verdana"/>
          <w:b/>
          <w:sz w:val="18"/>
          <w:szCs w:val="18"/>
        </w:rPr>
        <w:t>to</w:t>
      </w:r>
      <w:r w:rsidRPr="00E11C3F">
        <w:rPr>
          <w:rFonts w:ascii="Verdana" w:hAnsi="Verdana"/>
          <w:sz w:val="18"/>
          <w:szCs w:val="18"/>
        </w:rPr>
        <w:t xml:space="preserve"> </w:t>
      </w:r>
      <w:r w:rsidRPr="00E11C3F">
        <w:rPr>
          <w:rFonts w:ascii="Verdana" w:hAnsi="Verdana"/>
          <w:b/>
          <w:sz w:val="18"/>
          <w:szCs w:val="18"/>
        </w:rPr>
        <w:t>dokážu</w:t>
      </w:r>
      <w:r w:rsidRPr="00E11C3F">
        <w:rPr>
          <w:rFonts w:ascii="Verdana" w:hAnsi="Verdana"/>
          <w:sz w:val="18"/>
          <w:szCs w:val="18"/>
        </w:rPr>
        <w:t>.</w:t>
      </w:r>
    </w:p>
    <w:p w14:paraId="0D5CA856" w14:textId="77777777" w:rsidR="00E11C3F" w:rsidRPr="00E11C3F" w:rsidRDefault="00E11C3F" w:rsidP="00E11C3F">
      <w:pPr>
        <w:rPr>
          <w:rFonts w:ascii="Verdana" w:hAnsi="Verdana"/>
          <w:b/>
          <w:sz w:val="18"/>
          <w:szCs w:val="18"/>
        </w:rPr>
      </w:pPr>
      <w:r w:rsidRPr="00E11C3F">
        <w:rPr>
          <w:rFonts w:ascii="Verdana" w:hAnsi="Verdana"/>
          <w:b/>
          <w:sz w:val="18"/>
          <w:szCs w:val="18"/>
        </w:rPr>
        <w:t>Co</w:t>
      </w:r>
      <w:r w:rsidRPr="00E11C3F">
        <w:rPr>
          <w:rFonts w:ascii="Verdana" w:hAnsi="Verdana"/>
          <w:sz w:val="18"/>
          <w:szCs w:val="18"/>
        </w:rPr>
        <w:t xml:space="preserve"> dokázal nejtlustší německý šoumen, </w:t>
      </w:r>
      <w:r w:rsidRPr="00E11C3F">
        <w:rPr>
          <w:rFonts w:ascii="Verdana" w:hAnsi="Verdana"/>
          <w:b/>
          <w:sz w:val="18"/>
          <w:szCs w:val="18"/>
        </w:rPr>
        <w:t>dokážu</w:t>
      </w:r>
      <w:r w:rsidRPr="00E11C3F">
        <w:rPr>
          <w:rFonts w:ascii="Verdana" w:hAnsi="Verdana"/>
          <w:sz w:val="18"/>
          <w:szCs w:val="18"/>
        </w:rPr>
        <w:t xml:space="preserve"> taky.</w:t>
      </w:r>
    </w:p>
    <w:p w14:paraId="36B2B56C" w14:textId="77777777" w:rsidR="00E11C3F" w:rsidRPr="00E11C3F" w:rsidRDefault="00E11C3F" w:rsidP="00E11C3F">
      <w:pPr>
        <w:rPr>
          <w:rFonts w:ascii="Verdana" w:hAnsi="Verdana"/>
          <w:b/>
          <w:sz w:val="18"/>
          <w:szCs w:val="18"/>
        </w:rPr>
      </w:pPr>
    </w:p>
    <w:p w14:paraId="00E6C356" w14:textId="77777777" w:rsidR="00E11C3F" w:rsidRPr="00E11C3F" w:rsidRDefault="00E11C3F" w:rsidP="00E11C3F">
      <w:pPr>
        <w:rPr>
          <w:rFonts w:ascii="Verdana" w:hAnsi="Verdana"/>
          <w:b/>
          <w:sz w:val="18"/>
          <w:szCs w:val="18"/>
        </w:rPr>
      </w:pPr>
      <w:r w:rsidRPr="00E11C3F">
        <w:rPr>
          <w:rFonts w:ascii="Verdana" w:hAnsi="Verdana"/>
          <w:b/>
          <w:sz w:val="18"/>
          <w:szCs w:val="18"/>
        </w:rPr>
        <w:t>To, co</w:t>
      </w:r>
      <w:r w:rsidRPr="00E11C3F">
        <w:rPr>
          <w:rFonts w:ascii="Verdana" w:hAnsi="Verdana"/>
          <w:sz w:val="18"/>
          <w:szCs w:val="18"/>
        </w:rPr>
        <w:t xml:space="preserve"> neexistuje, </w:t>
      </w:r>
      <w:r w:rsidRPr="00E11C3F">
        <w:rPr>
          <w:rFonts w:ascii="Verdana" w:hAnsi="Verdana"/>
          <w:b/>
          <w:sz w:val="18"/>
          <w:szCs w:val="18"/>
        </w:rPr>
        <w:t>hledají</w:t>
      </w:r>
      <w:r w:rsidRPr="00E11C3F">
        <w:rPr>
          <w:rFonts w:ascii="Verdana" w:hAnsi="Verdana"/>
          <w:sz w:val="18"/>
          <w:szCs w:val="18"/>
        </w:rPr>
        <w:t xml:space="preserve"> celý život.</w:t>
      </w:r>
    </w:p>
    <w:p w14:paraId="2FE05837" w14:textId="77777777" w:rsidR="00E11C3F" w:rsidRPr="00E11C3F" w:rsidRDefault="00E11C3F" w:rsidP="00E11C3F">
      <w:pPr>
        <w:rPr>
          <w:rFonts w:ascii="Verdana" w:hAnsi="Verdana"/>
          <w:sz w:val="18"/>
          <w:szCs w:val="18"/>
        </w:rPr>
      </w:pPr>
      <w:r w:rsidRPr="00E11C3F">
        <w:rPr>
          <w:rFonts w:ascii="Verdana" w:hAnsi="Verdana"/>
          <w:b/>
          <w:sz w:val="18"/>
          <w:szCs w:val="18"/>
        </w:rPr>
        <w:t>Co</w:t>
      </w:r>
      <w:r w:rsidRPr="00E11C3F">
        <w:rPr>
          <w:rFonts w:ascii="Verdana" w:hAnsi="Verdana"/>
          <w:sz w:val="18"/>
          <w:szCs w:val="18"/>
        </w:rPr>
        <w:t xml:space="preserve"> nabízím, </w:t>
      </w:r>
      <w:r w:rsidRPr="00E11C3F">
        <w:rPr>
          <w:rFonts w:ascii="Verdana" w:hAnsi="Verdana"/>
          <w:b/>
          <w:sz w:val="18"/>
          <w:szCs w:val="18"/>
        </w:rPr>
        <w:t>to hledám</w:t>
      </w:r>
      <w:r w:rsidRPr="00E11C3F">
        <w:rPr>
          <w:rFonts w:ascii="Verdana" w:hAnsi="Verdana"/>
          <w:sz w:val="18"/>
          <w:szCs w:val="18"/>
        </w:rPr>
        <w:t>.</w:t>
      </w:r>
    </w:p>
    <w:p w14:paraId="4CA502A2" w14:textId="77777777" w:rsidR="00E11C3F" w:rsidRPr="00E11C3F" w:rsidRDefault="00E11C3F" w:rsidP="00E11C3F">
      <w:pPr>
        <w:rPr>
          <w:rFonts w:ascii="Verdana" w:hAnsi="Verdana"/>
          <w:sz w:val="18"/>
          <w:szCs w:val="18"/>
        </w:rPr>
      </w:pPr>
      <w:r w:rsidRPr="00E11C3F">
        <w:rPr>
          <w:rFonts w:ascii="Verdana" w:hAnsi="Verdana"/>
          <w:b/>
          <w:sz w:val="18"/>
          <w:szCs w:val="18"/>
        </w:rPr>
        <w:t>Co</w:t>
      </w:r>
      <w:r w:rsidRPr="00E11C3F">
        <w:rPr>
          <w:rFonts w:ascii="Verdana" w:hAnsi="Verdana"/>
          <w:sz w:val="18"/>
          <w:szCs w:val="18"/>
        </w:rPr>
        <w:t xml:space="preserve"> nenašli novomanželé doma, </w:t>
      </w:r>
      <w:r w:rsidRPr="00E11C3F">
        <w:rPr>
          <w:rFonts w:ascii="Verdana" w:hAnsi="Verdana"/>
          <w:b/>
          <w:sz w:val="18"/>
          <w:szCs w:val="18"/>
        </w:rPr>
        <w:t>hledali</w:t>
      </w:r>
      <w:r w:rsidRPr="00E11C3F">
        <w:rPr>
          <w:rFonts w:ascii="Verdana" w:hAnsi="Verdana"/>
          <w:sz w:val="18"/>
          <w:szCs w:val="18"/>
        </w:rPr>
        <w:t xml:space="preserve"> jinde, a tak není divu, že k nevěře docházelo v té době častěji než dnes.</w:t>
      </w:r>
    </w:p>
    <w:p w14:paraId="7162DF39" w14:textId="77777777" w:rsidR="00E11C3F" w:rsidRPr="00E11C3F" w:rsidRDefault="00E11C3F" w:rsidP="00E11C3F">
      <w:pPr>
        <w:rPr>
          <w:rFonts w:ascii="Verdana" w:hAnsi="Verdana"/>
          <w:sz w:val="18"/>
          <w:szCs w:val="18"/>
        </w:rPr>
      </w:pPr>
    </w:p>
    <w:p w14:paraId="791A721C" w14:textId="77777777" w:rsidR="00E11C3F" w:rsidRPr="00E11C3F" w:rsidRDefault="00E11C3F" w:rsidP="00E11C3F">
      <w:pPr>
        <w:rPr>
          <w:rFonts w:ascii="Verdana" w:hAnsi="Verdana"/>
          <w:b/>
          <w:sz w:val="18"/>
          <w:szCs w:val="18"/>
        </w:rPr>
      </w:pPr>
      <w:r w:rsidRPr="00E11C3F">
        <w:rPr>
          <w:rFonts w:ascii="Verdana" w:hAnsi="Verdana"/>
          <w:b/>
          <w:sz w:val="18"/>
          <w:szCs w:val="18"/>
        </w:rPr>
        <w:t>To, co</w:t>
      </w:r>
      <w:r w:rsidRPr="00E11C3F">
        <w:rPr>
          <w:rFonts w:ascii="Verdana" w:hAnsi="Verdana"/>
          <w:sz w:val="18"/>
          <w:szCs w:val="18"/>
        </w:rPr>
        <w:t xml:space="preserve"> bych si chtěla vzít s sebou, </w:t>
      </w:r>
      <w:r w:rsidRPr="00E11C3F">
        <w:rPr>
          <w:rFonts w:ascii="Verdana" w:hAnsi="Verdana"/>
          <w:b/>
          <w:sz w:val="18"/>
          <w:szCs w:val="18"/>
        </w:rPr>
        <w:t>neunese</w:t>
      </w:r>
      <w:r w:rsidRPr="00E11C3F">
        <w:rPr>
          <w:rFonts w:ascii="Verdana" w:hAnsi="Verdana"/>
          <w:sz w:val="18"/>
          <w:szCs w:val="18"/>
        </w:rPr>
        <w:t xml:space="preserve"> žádné letadlo světa. (</w:t>
      </w:r>
      <w:r w:rsidRPr="00E11C3F">
        <w:rPr>
          <w:sz w:val="20"/>
          <w:szCs w:val="20"/>
        </w:rPr>
        <w:t>Z. Salivarová – ČNK</w:t>
      </w:r>
      <w:r w:rsidRPr="00E11C3F">
        <w:rPr>
          <w:rFonts w:ascii="Verdana" w:hAnsi="Verdana"/>
          <w:sz w:val="18"/>
          <w:szCs w:val="18"/>
        </w:rPr>
        <w:t>)</w:t>
      </w:r>
    </w:p>
    <w:p w14:paraId="0698854D" w14:textId="77777777" w:rsidR="00E11C3F" w:rsidRPr="00E11C3F" w:rsidRDefault="00E11C3F" w:rsidP="00E11C3F">
      <w:pPr>
        <w:rPr>
          <w:rFonts w:ascii="Verdana" w:hAnsi="Verdana"/>
          <w:b/>
          <w:sz w:val="18"/>
          <w:szCs w:val="18"/>
        </w:rPr>
      </w:pPr>
      <w:r w:rsidRPr="00E11C3F">
        <w:rPr>
          <w:rFonts w:ascii="Verdana" w:hAnsi="Verdana"/>
          <w:b/>
          <w:sz w:val="18"/>
          <w:szCs w:val="18"/>
        </w:rPr>
        <w:t>Co</w:t>
      </w:r>
      <w:r w:rsidRPr="00E11C3F">
        <w:rPr>
          <w:rFonts w:ascii="Verdana" w:hAnsi="Verdana"/>
          <w:sz w:val="18"/>
          <w:szCs w:val="18"/>
        </w:rPr>
        <w:t xml:space="preserve"> umožňuje střih ve filmu, </w:t>
      </w:r>
      <w:r w:rsidRPr="00E11C3F">
        <w:rPr>
          <w:rFonts w:ascii="Verdana" w:hAnsi="Verdana"/>
          <w:b/>
          <w:sz w:val="18"/>
          <w:szCs w:val="18"/>
        </w:rPr>
        <w:t>to neunese</w:t>
      </w:r>
      <w:r w:rsidRPr="00E11C3F">
        <w:rPr>
          <w:rFonts w:ascii="Verdana" w:hAnsi="Verdana"/>
          <w:sz w:val="18"/>
          <w:szCs w:val="18"/>
        </w:rPr>
        <w:t xml:space="preserve"> divadelní jeviště.</w:t>
      </w:r>
    </w:p>
    <w:p w14:paraId="243E8875" w14:textId="77777777" w:rsidR="00E11C3F" w:rsidRPr="00E11C3F" w:rsidRDefault="00E11C3F" w:rsidP="00E11C3F">
      <w:pPr>
        <w:rPr>
          <w:rFonts w:ascii="Verdana" w:hAnsi="Verdana"/>
          <w:b/>
          <w:sz w:val="18"/>
          <w:szCs w:val="18"/>
        </w:rPr>
      </w:pPr>
      <w:r w:rsidRPr="00E11C3F">
        <w:rPr>
          <w:rFonts w:ascii="Verdana" w:hAnsi="Verdana"/>
          <w:b/>
          <w:sz w:val="18"/>
          <w:szCs w:val="18"/>
        </w:rPr>
        <w:t>Co</w:t>
      </w:r>
      <w:r w:rsidRPr="00E11C3F">
        <w:rPr>
          <w:rFonts w:ascii="Verdana" w:hAnsi="Verdana"/>
          <w:sz w:val="18"/>
          <w:szCs w:val="18"/>
        </w:rPr>
        <w:t xml:space="preserve"> snese žaludek a organismus domorodců, </w:t>
      </w:r>
      <w:r w:rsidRPr="00E11C3F">
        <w:rPr>
          <w:rFonts w:ascii="Verdana" w:hAnsi="Verdana"/>
          <w:b/>
          <w:sz w:val="18"/>
          <w:szCs w:val="18"/>
        </w:rPr>
        <w:t>nemusí</w:t>
      </w:r>
      <w:r w:rsidRPr="00E11C3F">
        <w:rPr>
          <w:rFonts w:ascii="Verdana" w:hAnsi="Verdana"/>
          <w:sz w:val="18"/>
          <w:szCs w:val="18"/>
        </w:rPr>
        <w:t xml:space="preserve"> </w:t>
      </w:r>
      <w:r w:rsidRPr="00E11C3F">
        <w:rPr>
          <w:rFonts w:ascii="Verdana" w:hAnsi="Verdana"/>
          <w:b/>
          <w:sz w:val="18"/>
          <w:szCs w:val="18"/>
        </w:rPr>
        <w:t>unést</w:t>
      </w:r>
      <w:r w:rsidRPr="00E11C3F">
        <w:rPr>
          <w:rFonts w:ascii="Verdana" w:hAnsi="Verdana"/>
          <w:sz w:val="18"/>
          <w:szCs w:val="18"/>
        </w:rPr>
        <w:t xml:space="preserve"> ten náš.</w:t>
      </w:r>
    </w:p>
    <w:p w14:paraId="0E05ADCC" w14:textId="77777777" w:rsidR="00E11C3F" w:rsidRPr="00E11C3F" w:rsidRDefault="00E11C3F" w:rsidP="00E11C3F">
      <w:pPr>
        <w:rPr>
          <w:rFonts w:ascii="Verdana" w:hAnsi="Verdana"/>
          <w:b/>
          <w:sz w:val="18"/>
          <w:szCs w:val="18"/>
        </w:rPr>
      </w:pPr>
    </w:p>
    <w:p w14:paraId="0AE934EB" w14:textId="77777777" w:rsidR="00E11C3F" w:rsidRPr="00E11C3F" w:rsidRDefault="00E11C3F" w:rsidP="00E11C3F">
      <w:pPr>
        <w:rPr>
          <w:rFonts w:ascii="Verdana" w:hAnsi="Verdana"/>
          <w:b/>
          <w:sz w:val="18"/>
          <w:szCs w:val="18"/>
        </w:rPr>
      </w:pPr>
    </w:p>
    <w:p w14:paraId="2F9FCBA0" w14:textId="77777777" w:rsidR="00E11C3F" w:rsidRPr="00E11C3F" w:rsidRDefault="00E11C3F" w:rsidP="00E11C3F">
      <w:pPr>
        <w:rPr>
          <w:rFonts w:ascii="Verdana" w:hAnsi="Verdana"/>
          <w:b/>
          <w:sz w:val="18"/>
          <w:szCs w:val="18"/>
        </w:rPr>
      </w:pPr>
      <w:r w:rsidRPr="00E11C3F">
        <w:rPr>
          <w:rFonts w:ascii="Verdana" w:hAnsi="Verdana"/>
          <w:b/>
          <w:sz w:val="18"/>
          <w:szCs w:val="18"/>
        </w:rPr>
        <w:t>To, co</w:t>
      </w:r>
      <w:r w:rsidRPr="00E11C3F">
        <w:rPr>
          <w:rFonts w:ascii="Verdana" w:hAnsi="Verdana"/>
          <w:sz w:val="18"/>
          <w:szCs w:val="18"/>
        </w:rPr>
        <w:t xml:space="preserve"> požaduji od druhého, také </w:t>
      </w:r>
      <w:r w:rsidRPr="00E11C3F">
        <w:rPr>
          <w:rFonts w:ascii="Verdana" w:hAnsi="Verdana"/>
          <w:b/>
          <w:sz w:val="18"/>
          <w:szCs w:val="18"/>
        </w:rPr>
        <w:t>nabízím</w:t>
      </w:r>
      <w:r w:rsidRPr="00E11C3F">
        <w:rPr>
          <w:rFonts w:ascii="Verdana" w:hAnsi="Verdana"/>
          <w:sz w:val="18"/>
          <w:szCs w:val="18"/>
        </w:rPr>
        <w:t xml:space="preserve"> sama.</w:t>
      </w:r>
    </w:p>
    <w:p w14:paraId="20539211" w14:textId="77777777" w:rsidR="00E11C3F" w:rsidRPr="00E11C3F" w:rsidRDefault="00E11C3F" w:rsidP="00E11C3F">
      <w:pPr>
        <w:rPr>
          <w:rFonts w:ascii="Verdana" w:hAnsi="Verdana"/>
          <w:b/>
          <w:sz w:val="18"/>
          <w:szCs w:val="18"/>
        </w:rPr>
      </w:pPr>
      <w:r w:rsidRPr="00E11C3F">
        <w:rPr>
          <w:rFonts w:ascii="Verdana" w:hAnsi="Verdana"/>
          <w:b/>
          <w:sz w:val="18"/>
          <w:szCs w:val="18"/>
        </w:rPr>
        <w:t>Co</w:t>
      </w:r>
      <w:r w:rsidRPr="00E11C3F">
        <w:rPr>
          <w:rFonts w:ascii="Verdana" w:hAnsi="Verdana"/>
          <w:sz w:val="18"/>
          <w:szCs w:val="18"/>
        </w:rPr>
        <w:t xml:space="preserve"> nabízejí Galapágy nad hladinou, </w:t>
      </w:r>
      <w:r w:rsidRPr="00E11C3F">
        <w:rPr>
          <w:rFonts w:ascii="Verdana" w:hAnsi="Verdana"/>
          <w:b/>
          <w:sz w:val="18"/>
          <w:szCs w:val="18"/>
        </w:rPr>
        <w:t>nabízejí</w:t>
      </w:r>
      <w:r w:rsidRPr="00E11C3F">
        <w:rPr>
          <w:rFonts w:ascii="Verdana" w:hAnsi="Verdana"/>
          <w:sz w:val="18"/>
          <w:szCs w:val="18"/>
        </w:rPr>
        <w:t xml:space="preserve"> i pod ní v modravé hlubině.</w:t>
      </w:r>
    </w:p>
    <w:p w14:paraId="411760F4" w14:textId="77777777" w:rsidR="00E11C3F" w:rsidRPr="00E11C3F" w:rsidRDefault="00E11C3F" w:rsidP="00E11C3F">
      <w:pPr>
        <w:rPr>
          <w:rFonts w:ascii="Verdana" w:hAnsi="Verdana"/>
          <w:b/>
          <w:sz w:val="18"/>
          <w:szCs w:val="18"/>
        </w:rPr>
      </w:pPr>
      <w:r w:rsidRPr="00E11C3F">
        <w:rPr>
          <w:rFonts w:ascii="Verdana" w:hAnsi="Verdana"/>
          <w:b/>
          <w:sz w:val="18"/>
          <w:szCs w:val="18"/>
        </w:rPr>
        <w:t>Co</w:t>
      </w:r>
      <w:r w:rsidRPr="00E11C3F">
        <w:rPr>
          <w:rFonts w:ascii="Verdana" w:hAnsi="Verdana"/>
          <w:sz w:val="18"/>
          <w:szCs w:val="18"/>
        </w:rPr>
        <w:t xml:space="preserve"> nesníme doma, </w:t>
      </w:r>
      <w:r w:rsidRPr="00E11C3F">
        <w:rPr>
          <w:rFonts w:ascii="Verdana" w:hAnsi="Verdana"/>
          <w:b/>
          <w:sz w:val="18"/>
          <w:szCs w:val="18"/>
        </w:rPr>
        <w:t>to</w:t>
      </w:r>
      <w:r w:rsidRPr="00E11C3F">
        <w:rPr>
          <w:rFonts w:ascii="Verdana" w:hAnsi="Verdana"/>
          <w:sz w:val="18"/>
          <w:szCs w:val="18"/>
        </w:rPr>
        <w:t xml:space="preserve"> </w:t>
      </w:r>
      <w:r w:rsidRPr="00E11C3F">
        <w:rPr>
          <w:rFonts w:ascii="Verdana" w:hAnsi="Verdana"/>
          <w:b/>
          <w:sz w:val="18"/>
          <w:szCs w:val="18"/>
        </w:rPr>
        <w:t>nabízím</w:t>
      </w:r>
      <w:r w:rsidRPr="00E11C3F">
        <w:rPr>
          <w:rFonts w:ascii="Verdana" w:hAnsi="Verdana"/>
          <w:sz w:val="18"/>
          <w:szCs w:val="18"/>
        </w:rPr>
        <w:t xml:space="preserve"> například sousedům v domě.</w:t>
      </w:r>
    </w:p>
    <w:p w14:paraId="38EF551F" w14:textId="77777777" w:rsidR="00E11C3F" w:rsidRPr="00E11C3F" w:rsidRDefault="00E11C3F" w:rsidP="00E11C3F">
      <w:pPr>
        <w:rPr>
          <w:rFonts w:ascii="Verdana" w:hAnsi="Verdana"/>
          <w:b/>
          <w:sz w:val="18"/>
          <w:szCs w:val="18"/>
        </w:rPr>
      </w:pPr>
    </w:p>
    <w:p w14:paraId="50A14FFE" w14:textId="77777777" w:rsidR="00E11C3F" w:rsidRPr="00E11C3F" w:rsidRDefault="00E11C3F" w:rsidP="00E11C3F">
      <w:pPr>
        <w:rPr>
          <w:rFonts w:ascii="Verdana" w:hAnsi="Verdana"/>
          <w:b/>
          <w:sz w:val="18"/>
          <w:szCs w:val="18"/>
        </w:rPr>
      </w:pPr>
      <w:r w:rsidRPr="00E11C3F">
        <w:rPr>
          <w:rFonts w:ascii="Verdana" w:hAnsi="Verdana"/>
          <w:b/>
          <w:sz w:val="18"/>
          <w:szCs w:val="18"/>
        </w:rPr>
        <w:t>To, co</w:t>
      </w:r>
      <w:r w:rsidRPr="00E11C3F">
        <w:rPr>
          <w:rFonts w:ascii="Verdana" w:hAnsi="Verdana"/>
          <w:sz w:val="18"/>
          <w:szCs w:val="18"/>
        </w:rPr>
        <w:t xml:space="preserve"> viděli na místě, </w:t>
      </w:r>
      <w:r w:rsidRPr="00E11C3F">
        <w:rPr>
          <w:rFonts w:ascii="Verdana" w:hAnsi="Verdana"/>
          <w:b/>
          <w:sz w:val="18"/>
          <w:szCs w:val="18"/>
        </w:rPr>
        <w:t>popisují</w:t>
      </w:r>
      <w:r w:rsidRPr="00E11C3F">
        <w:rPr>
          <w:rFonts w:ascii="Verdana" w:hAnsi="Verdana"/>
          <w:sz w:val="18"/>
          <w:szCs w:val="18"/>
        </w:rPr>
        <w:t xml:space="preserve"> jako šokující zážitek.</w:t>
      </w:r>
    </w:p>
    <w:p w14:paraId="578692EC" w14:textId="77777777" w:rsidR="00E11C3F" w:rsidRPr="00E11C3F" w:rsidRDefault="00E11C3F" w:rsidP="00E11C3F">
      <w:pPr>
        <w:rPr>
          <w:rFonts w:ascii="Verdana" w:hAnsi="Verdana"/>
          <w:b/>
          <w:sz w:val="18"/>
          <w:szCs w:val="18"/>
        </w:rPr>
      </w:pPr>
      <w:r w:rsidRPr="00E11C3F">
        <w:rPr>
          <w:rFonts w:ascii="Verdana" w:hAnsi="Verdana"/>
          <w:b/>
          <w:sz w:val="18"/>
          <w:szCs w:val="18"/>
        </w:rPr>
        <w:t>Co</w:t>
      </w:r>
      <w:r w:rsidRPr="00E11C3F">
        <w:rPr>
          <w:rFonts w:ascii="Verdana" w:hAnsi="Verdana"/>
          <w:sz w:val="18"/>
          <w:szCs w:val="18"/>
        </w:rPr>
        <w:t xml:space="preserve"> umějí bolavé zuby, </w:t>
      </w:r>
      <w:r w:rsidRPr="00E11C3F">
        <w:rPr>
          <w:rFonts w:ascii="Verdana" w:hAnsi="Verdana"/>
          <w:b/>
          <w:sz w:val="18"/>
          <w:szCs w:val="18"/>
        </w:rPr>
        <w:t>to</w:t>
      </w:r>
      <w:r w:rsidRPr="00E11C3F">
        <w:rPr>
          <w:rFonts w:ascii="Verdana" w:hAnsi="Verdana"/>
          <w:sz w:val="18"/>
          <w:szCs w:val="18"/>
        </w:rPr>
        <w:t xml:space="preserve"> nemusím </w:t>
      </w:r>
      <w:r w:rsidRPr="00E11C3F">
        <w:rPr>
          <w:rFonts w:ascii="Verdana" w:hAnsi="Verdana"/>
          <w:b/>
          <w:sz w:val="18"/>
          <w:szCs w:val="18"/>
        </w:rPr>
        <w:t>popisovat</w:t>
      </w:r>
      <w:r w:rsidRPr="00E11C3F">
        <w:rPr>
          <w:rFonts w:ascii="Verdana" w:hAnsi="Verdana"/>
          <w:sz w:val="18"/>
          <w:szCs w:val="18"/>
        </w:rPr>
        <w:t>.</w:t>
      </w:r>
    </w:p>
    <w:p w14:paraId="60BF44CB" w14:textId="77777777" w:rsidR="00E11C3F" w:rsidRPr="00E11C3F" w:rsidRDefault="00E11C3F" w:rsidP="00E11C3F">
      <w:pPr>
        <w:rPr>
          <w:rFonts w:ascii="Verdana" w:hAnsi="Verdana"/>
          <w:b/>
          <w:sz w:val="18"/>
          <w:szCs w:val="18"/>
        </w:rPr>
      </w:pPr>
      <w:r w:rsidRPr="00E11C3F">
        <w:rPr>
          <w:rFonts w:ascii="Verdana" w:hAnsi="Verdana"/>
          <w:b/>
          <w:sz w:val="18"/>
          <w:szCs w:val="18"/>
        </w:rPr>
        <w:t>Co</w:t>
      </w:r>
      <w:r w:rsidRPr="00E11C3F">
        <w:rPr>
          <w:rFonts w:ascii="Verdana" w:hAnsi="Verdana"/>
          <w:sz w:val="18"/>
          <w:szCs w:val="18"/>
        </w:rPr>
        <w:t xml:space="preserve"> nazýval Benz dodávkovými vozidly, </w:t>
      </w:r>
      <w:r w:rsidRPr="00E11C3F">
        <w:rPr>
          <w:rFonts w:ascii="Verdana" w:hAnsi="Verdana"/>
          <w:b/>
          <w:sz w:val="18"/>
          <w:szCs w:val="18"/>
        </w:rPr>
        <w:t>popisoval</w:t>
      </w:r>
      <w:r w:rsidRPr="00E11C3F">
        <w:rPr>
          <w:rFonts w:ascii="Verdana" w:hAnsi="Verdana"/>
          <w:sz w:val="18"/>
          <w:szCs w:val="18"/>
        </w:rPr>
        <w:t xml:space="preserve"> Daimler jako užitkové automobily.</w:t>
      </w:r>
    </w:p>
    <w:p w14:paraId="24BF1084" w14:textId="77777777" w:rsidR="00E11C3F" w:rsidRPr="00E11C3F" w:rsidRDefault="00E11C3F" w:rsidP="00E11C3F">
      <w:pPr>
        <w:rPr>
          <w:rFonts w:ascii="Verdana" w:hAnsi="Verdana"/>
          <w:b/>
          <w:sz w:val="18"/>
          <w:szCs w:val="18"/>
        </w:rPr>
      </w:pPr>
    </w:p>
    <w:p w14:paraId="50E95997" w14:textId="77777777" w:rsidR="00E11C3F" w:rsidRPr="00E11C3F" w:rsidRDefault="00E11C3F" w:rsidP="00E11C3F">
      <w:pPr>
        <w:rPr>
          <w:rFonts w:ascii="Verdana" w:hAnsi="Verdana"/>
          <w:b/>
          <w:sz w:val="18"/>
          <w:szCs w:val="18"/>
        </w:rPr>
      </w:pPr>
      <w:r w:rsidRPr="00E11C3F">
        <w:rPr>
          <w:rFonts w:ascii="Verdana" w:hAnsi="Verdana"/>
          <w:b/>
          <w:sz w:val="18"/>
          <w:szCs w:val="18"/>
        </w:rPr>
        <w:t>To, co</w:t>
      </w:r>
      <w:r w:rsidRPr="00E11C3F">
        <w:rPr>
          <w:rFonts w:ascii="Verdana" w:hAnsi="Verdana"/>
          <w:sz w:val="18"/>
          <w:szCs w:val="18"/>
        </w:rPr>
        <w:t xml:space="preserve"> jsem na šampionátu předváděla, </w:t>
      </w:r>
      <w:r w:rsidRPr="00E11C3F">
        <w:rPr>
          <w:rFonts w:ascii="Verdana" w:hAnsi="Verdana"/>
          <w:b/>
          <w:sz w:val="18"/>
          <w:szCs w:val="18"/>
        </w:rPr>
        <w:t>jsem uměla</w:t>
      </w:r>
      <w:r w:rsidRPr="00E11C3F">
        <w:rPr>
          <w:rFonts w:ascii="Verdana" w:hAnsi="Verdana"/>
          <w:sz w:val="18"/>
          <w:szCs w:val="18"/>
        </w:rPr>
        <w:t xml:space="preserve"> již před pěti lety.</w:t>
      </w:r>
    </w:p>
    <w:p w14:paraId="231ED431" w14:textId="77777777" w:rsidR="00E11C3F" w:rsidRPr="00E11C3F" w:rsidRDefault="00E11C3F" w:rsidP="00E11C3F">
      <w:pPr>
        <w:rPr>
          <w:rFonts w:ascii="Verdana" w:hAnsi="Verdana"/>
          <w:b/>
          <w:sz w:val="18"/>
          <w:szCs w:val="18"/>
        </w:rPr>
      </w:pPr>
      <w:r w:rsidRPr="00E11C3F">
        <w:rPr>
          <w:rFonts w:ascii="Verdana" w:hAnsi="Verdana"/>
          <w:b/>
          <w:sz w:val="18"/>
          <w:szCs w:val="18"/>
        </w:rPr>
        <w:t>Co</w:t>
      </w:r>
      <w:r w:rsidRPr="00E11C3F">
        <w:rPr>
          <w:rFonts w:ascii="Verdana" w:hAnsi="Verdana"/>
          <w:sz w:val="18"/>
          <w:szCs w:val="18"/>
        </w:rPr>
        <w:t xml:space="preserve"> dokážou nohejbalisté s míčem, </w:t>
      </w:r>
      <w:r w:rsidRPr="00E11C3F">
        <w:rPr>
          <w:rFonts w:ascii="Verdana" w:hAnsi="Verdana"/>
          <w:b/>
          <w:sz w:val="18"/>
          <w:szCs w:val="18"/>
        </w:rPr>
        <w:t>to neumějí</w:t>
      </w:r>
      <w:r w:rsidRPr="00E11C3F">
        <w:rPr>
          <w:rFonts w:ascii="Verdana" w:hAnsi="Verdana"/>
          <w:sz w:val="18"/>
          <w:szCs w:val="18"/>
        </w:rPr>
        <w:t xml:space="preserve"> ani žongléři.</w:t>
      </w:r>
    </w:p>
    <w:p w14:paraId="70BF2993" w14:textId="77777777" w:rsidR="00E11C3F" w:rsidRPr="00E11C3F" w:rsidRDefault="00E11C3F" w:rsidP="00E11C3F">
      <w:pPr>
        <w:rPr>
          <w:rFonts w:ascii="Verdana" w:hAnsi="Verdana"/>
          <w:b/>
          <w:sz w:val="18"/>
          <w:szCs w:val="18"/>
        </w:rPr>
      </w:pPr>
      <w:r w:rsidRPr="00E11C3F">
        <w:rPr>
          <w:rFonts w:ascii="Verdana" w:hAnsi="Verdana"/>
          <w:b/>
          <w:sz w:val="18"/>
          <w:szCs w:val="18"/>
        </w:rPr>
        <w:t>Co</w:t>
      </w:r>
      <w:r w:rsidRPr="00E11C3F">
        <w:rPr>
          <w:rFonts w:ascii="Verdana" w:hAnsi="Verdana"/>
          <w:sz w:val="18"/>
          <w:szCs w:val="18"/>
        </w:rPr>
        <w:t xml:space="preserve"> umí váš počítač, </w:t>
      </w:r>
      <w:r w:rsidRPr="00E11C3F">
        <w:rPr>
          <w:rFonts w:ascii="Verdana" w:hAnsi="Verdana"/>
          <w:b/>
          <w:sz w:val="18"/>
          <w:szCs w:val="18"/>
        </w:rPr>
        <w:t>umí</w:t>
      </w:r>
      <w:r w:rsidRPr="00E11C3F">
        <w:rPr>
          <w:rFonts w:ascii="Verdana" w:hAnsi="Verdana"/>
          <w:sz w:val="18"/>
          <w:szCs w:val="18"/>
        </w:rPr>
        <w:t xml:space="preserve"> i smartphone.</w:t>
      </w:r>
    </w:p>
    <w:p w14:paraId="70AADB12" w14:textId="77777777" w:rsidR="00E11C3F" w:rsidRPr="00E11C3F" w:rsidRDefault="00E11C3F" w:rsidP="00E11C3F">
      <w:pPr>
        <w:rPr>
          <w:rFonts w:ascii="Verdana" w:hAnsi="Verdana"/>
          <w:b/>
          <w:sz w:val="18"/>
          <w:szCs w:val="18"/>
        </w:rPr>
      </w:pPr>
    </w:p>
    <w:p w14:paraId="65A32651" w14:textId="77777777" w:rsidR="00E11C3F" w:rsidRPr="00E11C3F" w:rsidRDefault="00E11C3F" w:rsidP="00E11C3F">
      <w:pPr>
        <w:rPr>
          <w:rFonts w:ascii="Verdana" w:hAnsi="Verdana"/>
          <w:b/>
          <w:sz w:val="18"/>
          <w:szCs w:val="18"/>
        </w:rPr>
      </w:pPr>
      <w:r w:rsidRPr="00E11C3F">
        <w:rPr>
          <w:rFonts w:ascii="Verdana" w:hAnsi="Verdana"/>
          <w:b/>
          <w:sz w:val="18"/>
          <w:szCs w:val="18"/>
        </w:rPr>
        <w:t>To, co</w:t>
      </w:r>
      <w:r w:rsidRPr="00E11C3F">
        <w:rPr>
          <w:rFonts w:ascii="Verdana" w:hAnsi="Verdana"/>
          <w:sz w:val="18"/>
          <w:szCs w:val="18"/>
        </w:rPr>
        <w:t xml:space="preserve"> fascinovalo před pětatřiceti lety, dnes </w:t>
      </w:r>
      <w:r w:rsidRPr="00E11C3F">
        <w:rPr>
          <w:rFonts w:ascii="Verdana" w:hAnsi="Verdana"/>
          <w:b/>
          <w:sz w:val="18"/>
          <w:szCs w:val="18"/>
        </w:rPr>
        <w:t>vnímáme</w:t>
      </w:r>
      <w:r w:rsidRPr="00E11C3F">
        <w:rPr>
          <w:rFonts w:ascii="Verdana" w:hAnsi="Verdana"/>
          <w:sz w:val="18"/>
          <w:szCs w:val="18"/>
        </w:rPr>
        <w:t xml:space="preserve"> jako těžkopádné a únavné.</w:t>
      </w:r>
    </w:p>
    <w:p w14:paraId="3F01D71B" w14:textId="77777777" w:rsidR="00E11C3F" w:rsidRPr="00E11C3F" w:rsidRDefault="00E11C3F" w:rsidP="00E11C3F">
      <w:pPr>
        <w:rPr>
          <w:rFonts w:ascii="Verdana" w:hAnsi="Verdana"/>
          <w:b/>
          <w:sz w:val="18"/>
          <w:szCs w:val="18"/>
        </w:rPr>
      </w:pPr>
      <w:r w:rsidRPr="00E11C3F">
        <w:rPr>
          <w:rFonts w:ascii="Verdana" w:hAnsi="Verdana"/>
          <w:b/>
          <w:sz w:val="18"/>
          <w:szCs w:val="18"/>
        </w:rPr>
        <w:t>Co</w:t>
      </w:r>
      <w:r w:rsidRPr="00E11C3F">
        <w:rPr>
          <w:rFonts w:ascii="Verdana" w:hAnsi="Verdana"/>
          <w:sz w:val="18"/>
          <w:szCs w:val="18"/>
        </w:rPr>
        <w:t xml:space="preserve"> přichází z Bruselu, </w:t>
      </w:r>
      <w:r w:rsidRPr="00E11C3F">
        <w:rPr>
          <w:rFonts w:ascii="Verdana" w:hAnsi="Verdana"/>
          <w:b/>
          <w:sz w:val="18"/>
          <w:szCs w:val="18"/>
        </w:rPr>
        <w:t>to</w:t>
      </w:r>
      <w:r w:rsidRPr="00E11C3F">
        <w:rPr>
          <w:rFonts w:ascii="Verdana" w:hAnsi="Verdana"/>
          <w:sz w:val="18"/>
          <w:szCs w:val="18"/>
        </w:rPr>
        <w:t xml:space="preserve"> často </w:t>
      </w:r>
      <w:r w:rsidRPr="00E11C3F">
        <w:rPr>
          <w:rFonts w:ascii="Verdana" w:hAnsi="Verdana"/>
          <w:b/>
          <w:sz w:val="18"/>
          <w:szCs w:val="18"/>
        </w:rPr>
        <w:t>vnímáme</w:t>
      </w:r>
      <w:r w:rsidRPr="00E11C3F">
        <w:rPr>
          <w:rFonts w:ascii="Verdana" w:hAnsi="Verdana"/>
          <w:sz w:val="18"/>
          <w:szCs w:val="18"/>
        </w:rPr>
        <w:t xml:space="preserve"> tak, že už zase někdo na nás něco nakládá.</w:t>
      </w:r>
    </w:p>
    <w:p w14:paraId="44A5ECF1" w14:textId="77777777" w:rsidR="00E11C3F" w:rsidRPr="00E11C3F" w:rsidRDefault="00E11C3F" w:rsidP="00E11C3F">
      <w:pPr>
        <w:rPr>
          <w:rFonts w:ascii="Verdana" w:hAnsi="Verdana"/>
          <w:b/>
          <w:sz w:val="18"/>
          <w:szCs w:val="18"/>
        </w:rPr>
      </w:pPr>
      <w:r w:rsidRPr="00E11C3F">
        <w:rPr>
          <w:rFonts w:ascii="Verdana" w:hAnsi="Verdana"/>
          <w:b/>
          <w:sz w:val="18"/>
          <w:szCs w:val="18"/>
        </w:rPr>
        <w:t>Co</w:t>
      </w:r>
      <w:r w:rsidRPr="00E11C3F">
        <w:rPr>
          <w:rFonts w:ascii="Verdana" w:hAnsi="Verdana"/>
          <w:sz w:val="18"/>
          <w:szCs w:val="18"/>
        </w:rPr>
        <w:t xml:space="preserve"> připadá Čechovi běžné, host zdaleka </w:t>
      </w:r>
      <w:r w:rsidRPr="00E11C3F">
        <w:rPr>
          <w:rFonts w:ascii="Verdana" w:hAnsi="Verdana"/>
          <w:b/>
          <w:sz w:val="18"/>
          <w:szCs w:val="18"/>
        </w:rPr>
        <w:t>vnímá</w:t>
      </w:r>
      <w:r w:rsidRPr="00E11C3F">
        <w:rPr>
          <w:rFonts w:ascii="Verdana" w:hAnsi="Verdana"/>
          <w:sz w:val="18"/>
          <w:szCs w:val="18"/>
        </w:rPr>
        <w:t xml:space="preserve"> s úžasem.</w:t>
      </w:r>
    </w:p>
    <w:p w14:paraId="2C7FB3FE" w14:textId="77777777" w:rsidR="00E11C3F" w:rsidRPr="00E11C3F" w:rsidRDefault="00E11C3F" w:rsidP="00E11C3F">
      <w:pPr>
        <w:rPr>
          <w:rFonts w:ascii="Verdana" w:hAnsi="Verdana"/>
          <w:b/>
          <w:sz w:val="18"/>
          <w:szCs w:val="18"/>
        </w:rPr>
      </w:pPr>
    </w:p>
    <w:p w14:paraId="3A28D3F7" w14:textId="77777777" w:rsidR="00E11C3F" w:rsidRPr="00E11C3F" w:rsidRDefault="00E11C3F" w:rsidP="00E11C3F">
      <w:pPr>
        <w:rPr>
          <w:rFonts w:ascii="Verdana" w:hAnsi="Verdana"/>
          <w:b/>
          <w:sz w:val="18"/>
          <w:szCs w:val="18"/>
        </w:rPr>
      </w:pPr>
      <w:r w:rsidRPr="00E11C3F">
        <w:rPr>
          <w:rFonts w:ascii="Verdana" w:hAnsi="Verdana"/>
          <w:b/>
          <w:sz w:val="18"/>
          <w:szCs w:val="18"/>
        </w:rPr>
        <w:t>To, co</w:t>
      </w:r>
      <w:r w:rsidRPr="00E11C3F">
        <w:rPr>
          <w:rFonts w:ascii="Verdana" w:hAnsi="Verdana"/>
          <w:sz w:val="18"/>
          <w:szCs w:val="18"/>
        </w:rPr>
        <w:t xml:space="preserve"> dělali diváci, </w:t>
      </w:r>
      <w:r w:rsidRPr="00E11C3F">
        <w:rPr>
          <w:rFonts w:ascii="Verdana" w:hAnsi="Verdana"/>
          <w:b/>
          <w:sz w:val="18"/>
          <w:szCs w:val="18"/>
        </w:rPr>
        <w:t>jsem</w:t>
      </w:r>
      <w:r w:rsidRPr="00E11C3F">
        <w:rPr>
          <w:rFonts w:ascii="Verdana" w:hAnsi="Verdana"/>
          <w:sz w:val="18"/>
          <w:szCs w:val="18"/>
        </w:rPr>
        <w:t xml:space="preserve"> ještě </w:t>
      </w:r>
      <w:r w:rsidRPr="00E11C3F">
        <w:rPr>
          <w:rFonts w:ascii="Verdana" w:hAnsi="Verdana"/>
          <w:b/>
          <w:sz w:val="18"/>
          <w:szCs w:val="18"/>
        </w:rPr>
        <w:t>nezažil</w:t>
      </w:r>
      <w:r w:rsidRPr="00E11C3F">
        <w:rPr>
          <w:rFonts w:ascii="Verdana" w:hAnsi="Verdana"/>
          <w:sz w:val="18"/>
          <w:szCs w:val="18"/>
        </w:rPr>
        <w:t>.</w:t>
      </w:r>
    </w:p>
    <w:p w14:paraId="4B588984" w14:textId="77777777" w:rsidR="00E11C3F" w:rsidRPr="00E11C3F" w:rsidRDefault="00E11C3F" w:rsidP="00E11C3F">
      <w:pPr>
        <w:rPr>
          <w:rFonts w:ascii="Verdana" w:hAnsi="Verdana"/>
          <w:b/>
          <w:sz w:val="18"/>
          <w:szCs w:val="18"/>
        </w:rPr>
      </w:pPr>
      <w:r w:rsidRPr="00E11C3F">
        <w:rPr>
          <w:b/>
        </w:rPr>
        <w:t>Co</w:t>
      </w:r>
      <w:r w:rsidRPr="00E11C3F">
        <w:t xml:space="preserve"> udělal hlavní rozhodčí ze zápasu, </w:t>
      </w:r>
      <w:r w:rsidRPr="00E11C3F">
        <w:rPr>
          <w:b/>
        </w:rPr>
        <w:t>to jsem</w:t>
      </w:r>
      <w:r w:rsidRPr="00E11C3F">
        <w:t xml:space="preserve"> ještě </w:t>
      </w:r>
      <w:r w:rsidRPr="00E11C3F">
        <w:rPr>
          <w:b/>
        </w:rPr>
        <w:t>nezažil</w:t>
      </w:r>
      <w:r w:rsidRPr="00E11C3F">
        <w:t>.</w:t>
      </w:r>
    </w:p>
    <w:p w14:paraId="1EA05E2E" w14:textId="77777777" w:rsidR="00E11C3F" w:rsidRPr="00E11C3F" w:rsidRDefault="00E11C3F" w:rsidP="00E11C3F">
      <w:pPr>
        <w:rPr>
          <w:rFonts w:ascii="Verdana" w:hAnsi="Verdana"/>
          <w:b/>
          <w:sz w:val="18"/>
          <w:szCs w:val="18"/>
        </w:rPr>
      </w:pPr>
      <w:r w:rsidRPr="00E11C3F">
        <w:rPr>
          <w:rFonts w:ascii="Verdana" w:hAnsi="Verdana"/>
          <w:b/>
          <w:sz w:val="18"/>
          <w:szCs w:val="18"/>
        </w:rPr>
        <w:t>Co</w:t>
      </w:r>
      <w:r w:rsidRPr="00E11C3F">
        <w:rPr>
          <w:rFonts w:ascii="Verdana" w:hAnsi="Verdana"/>
          <w:sz w:val="18"/>
          <w:szCs w:val="18"/>
        </w:rPr>
        <w:t xml:space="preserve"> dokáže promáčený svah za jeho zahradou, už </w:t>
      </w:r>
      <w:r w:rsidRPr="00E11C3F">
        <w:rPr>
          <w:rFonts w:ascii="Verdana" w:hAnsi="Verdana"/>
          <w:b/>
          <w:sz w:val="18"/>
          <w:szCs w:val="18"/>
        </w:rPr>
        <w:t>zažil</w:t>
      </w:r>
      <w:r w:rsidRPr="00E11C3F">
        <w:rPr>
          <w:rFonts w:ascii="Verdana" w:hAnsi="Verdana"/>
          <w:sz w:val="18"/>
          <w:szCs w:val="18"/>
        </w:rPr>
        <w:t xml:space="preserve"> několikrát.</w:t>
      </w:r>
    </w:p>
    <w:p w14:paraId="0949BA4B" w14:textId="77777777" w:rsidR="00E11C3F" w:rsidRPr="00E11C3F" w:rsidRDefault="00E11C3F" w:rsidP="00E11C3F">
      <w:pPr>
        <w:rPr>
          <w:rFonts w:ascii="Verdana" w:hAnsi="Verdana"/>
          <w:b/>
          <w:sz w:val="18"/>
          <w:szCs w:val="18"/>
        </w:rPr>
      </w:pPr>
    </w:p>
    <w:p w14:paraId="6C7C8FD5" w14:textId="77777777" w:rsidR="00E11C3F" w:rsidRPr="00E11C3F" w:rsidRDefault="00E11C3F" w:rsidP="00E11C3F">
      <w:pPr>
        <w:rPr>
          <w:rFonts w:ascii="Verdana" w:hAnsi="Verdana"/>
          <w:b/>
          <w:sz w:val="18"/>
          <w:szCs w:val="18"/>
        </w:rPr>
      </w:pPr>
    </w:p>
    <w:p w14:paraId="01A6CE40" w14:textId="77777777" w:rsidR="00E11C3F" w:rsidRPr="00E11C3F" w:rsidRDefault="00E11C3F" w:rsidP="00E11C3F">
      <w:pPr>
        <w:rPr>
          <w:rFonts w:ascii="Verdana" w:hAnsi="Verdana"/>
          <w:b/>
          <w:sz w:val="18"/>
          <w:szCs w:val="18"/>
        </w:rPr>
      </w:pPr>
      <w:r w:rsidRPr="00E11C3F">
        <w:rPr>
          <w:rFonts w:ascii="Verdana" w:hAnsi="Verdana"/>
          <w:b/>
          <w:sz w:val="18"/>
          <w:szCs w:val="18"/>
        </w:rPr>
        <w:t>To, co</w:t>
      </w:r>
      <w:r w:rsidRPr="00E11C3F">
        <w:rPr>
          <w:rFonts w:ascii="Verdana" w:hAnsi="Verdana"/>
          <w:sz w:val="18"/>
          <w:szCs w:val="18"/>
        </w:rPr>
        <w:t xml:space="preserve"> dělám, </w:t>
      </w:r>
      <w:r w:rsidRPr="00E11C3F">
        <w:rPr>
          <w:rFonts w:ascii="Verdana" w:hAnsi="Verdana"/>
          <w:b/>
          <w:sz w:val="18"/>
          <w:szCs w:val="18"/>
        </w:rPr>
        <w:t>by zvládla</w:t>
      </w:r>
      <w:r w:rsidRPr="00E11C3F">
        <w:rPr>
          <w:rFonts w:ascii="Verdana" w:hAnsi="Verdana"/>
          <w:sz w:val="18"/>
          <w:szCs w:val="18"/>
        </w:rPr>
        <w:t xml:space="preserve"> většina lidí.</w:t>
      </w:r>
    </w:p>
    <w:p w14:paraId="77432811" w14:textId="77777777" w:rsidR="00E11C3F" w:rsidRPr="00E11C3F" w:rsidRDefault="00E11C3F" w:rsidP="00E11C3F">
      <w:pPr>
        <w:rPr>
          <w:rFonts w:ascii="Verdana" w:hAnsi="Verdana"/>
          <w:b/>
          <w:sz w:val="18"/>
          <w:szCs w:val="18"/>
        </w:rPr>
      </w:pPr>
      <w:r w:rsidRPr="00E11C3F">
        <w:rPr>
          <w:rFonts w:ascii="Verdana" w:hAnsi="Verdana"/>
          <w:b/>
          <w:sz w:val="18"/>
          <w:szCs w:val="18"/>
        </w:rPr>
        <w:t>Co</w:t>
      </w:r>
      <w:r w:rsidRPr="00E11C3F">
        <w:rPr>
          <w:rFonts w:ascii="Verdana" w:hAnsi="Verdana"/>
          <w:sz w:val="18"/>
          <w:szCs w:val="18"/>
        </w:rPr>
        <w:t xml:space="preserve"> bylo oficiálně plánováno, </w:t>
      </w:r>
      <w:r w:rsidRPr="00E11C3F">
        <w:rPr>
          <w:rFonts w:ascii="Verdana" w:hAnsi="Verdana"/>
          <w:b/>
          <w:sz w:val="18"/>
          <w:szCs w:val="18"/>
        </w:rPr>
        <w:t>to</w:t>
      </w:r>
      <w:r w:rsidRPr="00E11C3F">
        <w:rPr>
          <w:rFonts w:ascii="Verdana" w:hAnsi="Verdana"/>
          <w:sz w:val="18"/>
          <w:szCs w:val="18"/>
        </w:rPr>
        <w:t xml:space="preserve"> Česká televize </w:t>
      </w:r>
      <w:r w:rsidRPr="00E11C3F">
        <w:rPr>
          <w:rFonts w:ascii="Verdana" w:hAnsi="Verdana"/>
          <w:b/>
          <w:sz w:val="18"/>
          <w:szCs w:val="18"/>
        </w:rPr>
        <w:t>zvládla</w:t>
      </w:r>
      <w:r w:rsidRPr="00E11C3F">
        <w:rPr>
          <w:rFonts w:ascii="Verdana" w:hAnsi="Verdana"/>
          <w:sz w:val="18"/>
          <w:szCs w:val="18"/>
        </w:rPr>
        <w:t>.</w:t>
      </w:r>
    </w:p>
    <w:p w14:paraId="66650491" w14:textId="77777777" w:rsidR="00E11C3F" w:rsidRPr="00E11C3F" w:rsidRDefault="00E11C3F" w:rsidP="00E11C3F">
      <w:pPr>
        <w:rPr>
          <w:rFonts w:ascii="Verdana" w:hAnsi="Verdana"/>
          <w:b/>
          <w:sz w:val="18"/>
          <w:szCs w:val="18"/>
        </w:rPr>
      </w:pPr>
      <w:r w:rsidRPr="00E11C3F">
        <w:rPr>
          <w:rFonts w:ascii="Verdana" w:hAnsi="Verdana"/>
          <w:b/>
          <w:sz w:val="18"/>
          <w:szCs w:val="18"/>
        </w:rPr>
        <w:t>Co</w:t>
      </w:r>
      <w:r w:rsidRPr="00E11C3F">
        <w:rPr>
          <w:rFonts w:ascii="Verdana" w:hAnsi="Verdana"/>
          <w:sz w:val="18"/>
          <w:szCs w:val="18"/>
        </w:rPr>
        <w:t xml:space="preserve"> nedokázala surovost jeho přemožitelů, </w:t>
      </w:r>
      <w:r w:rsidRPr="00E11C3F">
        <w:rPr>
          <w:rFonts w:ascii="Verdana" w:hAnsi="Verdana"/>
          <w:b/>
          <w:sz w:val="18"/>
          <w:szCs w:val="18"/>
        </w:rPr>
        <w:t>zvládla</w:t>
      </w:r>
      <w:r w:rsidRPr="00E11C3F">
        <w:rPr>
          <w:rFonts w:ascii="Verdana" w:hAnsi="Verdana"/>
          <w:sz w:val="18"/>
          <w:szCs w:val="18"/>
        </w:rPr>
        <w:t xml:space="preserve"> pouta. (</w:t>
      </w:r>
      <w:r w:rsidRPr="00E11C3F">
        <w:rPr>
          <w:sz w:val="20"/>
          <w:szCs w:val="20"/>
        </w:rPr>
        <w:t>M. Waltari – ČNK</w:t>
      </w:r>
      <w:r w:rsidRPr="00E11C3F">
        <w:rPr>
          <w:rFonts w:ascii="Verdana" w:hAnsi="Verdana"/>
          <w:sz w:val="18"/>
          <w:szCs w:val="18"/>
        </w:rPr>
        <w:t>)</w:t>
      </w:r>
    </w:p>
    <w:p w14:paraId="4C6D25BD" w14:textId="77777777" w:rsidR="00E11C3F" w:rsidRPr="00E11C3F" w:rsidRDefault="00E11C3F" w:rsidP="00E11C3F">
      <w:pPr>
        <w:spacing w:line="360" w:lineRule="auto"/>
        <w:rPr>
          <w:b/>
        </w:rPr>
      </w:pPr>
    </w:p>
    <w:p w14:paraId="124D8F31" w14:textId="77777777" w:rsidR="00E11C3F" w:rsidRPr="00E11C3F" w:rsidRDefault="00E11C3F" w:rsidP="00E11C3F">
      <w:pPr>
        <w:spacing w:line="360" w:lineRule="auto"/>
        <w:rPr>
          <w:b/>
        </w:rPr>
      </w:pPr>
    </w:p>
    <w:p w14:paraId="447B01E0" w14:textId="77777777" w:rsidR="00E11C3F" w:rsidRPr="00E11C3F" w:rsidRDefault="00E11C3F" w:rsidP="00E11C3F">
      <w:pPr>
        <w:spacing w:line="360" w:lineRule="auto"/>
      </w:pPr>
      <w:r w:rsidRPr="00E11C3F">
        <w:rPr>
          <w:b/>
        </w:rPr>
        <w:t>2. Přísudkové sloveso řídící věty má vazbu na pád předložkový</w:t>
      </w:r>
    </w:p>
    <w:p w14:paraId="3E03B542" w14:textId="77777777" w:rsidR="00E11C3F" w:rsidRPr="00E11C3F" w:rsidRDefault="00E11C3F" w:rsidP="00E11C3F">
      <w:pPr>
        <w:spacing w:line="360" w:lineRule="auto"/>
      </w:pPr>
      <w:r w:rsidRPr="00E11C3F">
        <w:t xml:space="preserve">Pokud má přísudkové sloveso řídící věty vazbu na předložkový pád, </w:t>
      </w:r>
      <w:r w:rsidRPr="00E11C3F">
        <w:rPr>
          <w:b/>
        </w:rPr>
        <w:t>korelativum je zpravidla nutné (obligatorní)</w:t>
      </w:r>
      <w:r w:rsidRPr="00E11C3F">
        <w:t>, ať spojité (</w:t>
      </w:r>
      <w:r w:rsidRPr="00E11C3F">
        <w:rPr>
          <w:sz w:val="20"/>
          <w:szCs w:val="20"/>
        </w:rPr>
        <w:t>věty (25a, 26b, 27a, 28b, 29a, 30b )</w:t>
      </w:r>
      <w:r w:rsidRPr="00E11C3F">
        <w:t>), nebo nespojité (</w:t>
      </w:r>
      <w:r w:rsidRPr="00E11C3F">
        <w:rPr>
          <w:sz w:val="20"/>
          <w:szCs w:val="20"/>
        </w:rPr>
        <w:t>věty (25b, 26a, 27b, 28a, 29b, 30a)</w:t>
      </w:r>
      <w:r w:rsidRPr="00E11C3F">
        <w:t xml:space="preserve">); obligatornost korelativa je tu vyžadována </w:t>
      </w:r>
      <w:r w:rsidRPr="00E11C3F">
        <w:rPr>
          <w:b/>
        </w:rPr>
        <w:t>potřebou signalizovat vazbu</w:t>
      </w:r>
      <w:r w:rsidRPr="00E11C3F">
        <w:t>:</w:t>
      </w:r>
    </w:p>
    <w:p w14:paraId="2F4D7860" w14:textId="77777777" w:rsidR="00E11C3F" w:rsidRPr="00E11C3F" w:rsidRDefault="00E11C3F" w:rsidP="00E11C3F">
      <w:pPr>
        <w:spacing w:line="360" w:lineRule="auto"/>
      </w:pPr>
    </w:p>
    <w:p w14:paraId="4A0FB4B8" w14:textId="77777777" w:rsidR="00E11C3F" w:rsidRPr="00E11C3F" w:rsidRDefault="00E11C3F" w:rsidP="00E11C3F">
      <w:pPr>
        <w:spacing w:line="360" w:lineRule="auto"/>
      </w:pPr>
      <w:r w:rsidRPr="00E11C3F">
        <w:t>(25a)</w:t>
      </w:r>
      <w:r w:rsidRPr="00E11C3F">
        <w:rPr>
          <w:b/>
        </w:rPr>
        <w:tab/>
        <w:t>O tom, co</w:t>
      </w:r>
      <w:r w:rsidRPr="00E11C3F">
        <w:t xml:space="preserve"> způsobilo zaostávání Afriky, </w:t>
      </w:r>
      <w:r w:rsidRPr="00E11C3F">
        <w:rPr>
          <w:b/>
        </w:rPr>
        <w:t>byly napsány</w:t>
      </w:r>
      <w:r w:rsidRPr="00E11C3F">
        <w:t xml:space="preserve"> již stohy knih. (</w:t>
      </w:r>
      <w:r w:rsidRPr="00E11C3F">
        <w:rPr>
          <w:sz w:val="20"/>
          <w:szCs w:val="20"/>
        </w:rPr>
        <w:t>ČNK</w:t>
      </w:r>
      <w:r w:rsidRPr="00E11C3F">
        <w:t>)</w:t>
      </w:r>
    </w:p>
    <w:p w14:paraId="5794D960" w14:textId="77777777" w:rsidR="00E11C3F" w:rsidRPr="00E11C3F" w:rsidRDefault="00E11C3F" w:rsidP="00E11C3F">
      <w:pPr>
        <w:spacing w:line="360" w:lineRule="auto"/>
      </w:pPr>
      <w:r w:rsidRPr="00E11C3F">
        <w:lastRenderedPageBreak/>
        <w:t>(25b)</w:t>
      </w:r>
      <w:r w:rsidRPr="00E11C3F">
        <w:tab/>
      </w:r>
      <w:r w:rsidRPr="00E11C3F">
        <w:rPr>
          <w:b/>
        </w:rPr>
        <w:t>Co</w:t>
      </w:r>
      <w:r w:rsidRPr="00E11C3F">
        <w:t xml:space="preserve"> způsobilo zaostávání Afriky, </w:t>
      </w:r>
      <w:r w:rsidRPr="00E11C3F">
        <w:rPr>
          <w:b/>
        </w:rPr>
        <w:t>o tom</w:t>
      </w:r>
      <w:r w:rsidRPr="00E11C3F">
        <w:t xml:space="preserve"> </w:t>
      </w:r>
      <w:r w:rsidRPr="00E11C3F">
        <w:rPr>
          <w:b/>
        </w:rPr>
        <w:t>byly napsány</w:t>
      </w:r>
      <w:r w:rsidRPr="00E11C3F">
        <w:t xml:space="preserve"> již stohy knih.</w:t>
      </w:r>
    </w:p>
    <w:p w14:paraId="04640C40" w14:textId="77777777" w:rsidR="00E11C3F" w:rsidRPr="00E11C3F" w:rsidRDefault="00E11C3F" w:rsidP="00E11C3F">
      <w:pPr>
        <w:spacing w:line="360" w:lineRule="auto"/>
      </w:pPr>
      <w:r w:rsidRPr="00E11C3F">
        <w:t>(25b)</w:t>
      </w:r>
      <w:r w:rsidRPr="00E11C3F">
        <w:tab/>
      </w:r>
      <w:r w:rsidRPr="00E11C3F">
        <w:rPr>
          <w:b/>
        </w:rPr>
        <w:t>*</w:t>
      </w:r>
      <w:r w:rsidRPr="00E11C3F">
        <w:t>Co způsobilo zaostávání Afriky, byly napsány již stohy knih.</w:t>
      </w:r>
    </w:p>
    <w:p w14:paraId="0D369499" w14:textId="77777777" w:rsidR="00E11C3F" w:rsidRPr="00E11C3F" w:rsidRDefault="00E11C3F" w:rsidP="00E11C3F">
      <w:pPr>
        <w:spacing w:line="360" w:lineRule="auto"/>
        <w:rPr>
          <w:b/>
        </w:rPr>
      </w:pPr>
    </w:p>
    <w:p w14:paraId="01EF5E8B" w14:textId="77777777" w:rsidR="00E11C3F" w:rsidRPr="00E11C3F" w:rsidRDefault="00E11C3F" w:rsidP="00E11C3F">
      <w:pPr>
        <w:spacing w:line="360" w:lineRule="auto"/>
      </w:pPr>
      <w:r w:rsidRPr="00E11C3F">
        <w:t>(26a)</w:t>
      </w:r>
      <w:r w:rsidRPr="00E11C3F">
        <w:tab/>
      </w:r>
      <w:r w:rsidRPr="00E11C3F">
        <w:rPr>
          <w:b/>
        </w:rPr>
        <w:t>Co</w:t>
      </w:r>
      <w:r w:rsidRPr="00E11C3F">
        <w:t xml:space="preserve"> je etnická čistka, </w:t>
      </w:r>
      <w:r w:rsidRPr="00E11C3F">
        <w:rPr>
          <w:b/>
        </w:rPr>
        <w:t>o tom</w:t>
      </w:r>
      <w:r w:rsidRPr="00E11C3F">
        <w:t xml:space="preserve"> </w:t>
      </w:r>
      <w:r w:rsidRPr="00E11C3F">
        <w:rPr>
          <w:b/>
        </w:rPr>
        <w:t>vypovídá</w:t>
      </w:r>
      <w:r w:rsidRPr="00E11C3F">
        <w:t xml:space="preserve"> její název. (</w:t>
      </w:r>
      <w:r w:rsidRPr="00E11C3F">
        <w:rPr>
          <w:sz w:val="20"/>
          <w:szCs w:val="20"/>
        </w:rPr>
        <w:t>ČNK</w:t>
      </w:r>
      <w:r w:rsidRPr="00E11C3F">
        <w:t>)</w:t>
      </w:r>
    </w:p>
    <w:p w14:paraId="570AAD5F" w14:textId="77777777" w:rsidR="00E11C3F" w:rsidRPr="00E11C3F" w:rsidRDefault="00E11C3F" w:rsidP="00E11C3F">
      <w:pPr>
        <w:spacing w:line="360" w:lineRule="auto"/>
      </w:pPr>
      <w:r w:rsidRPr="00E11C3F">
        <w:t>(26b)</w:t>
      </w:r>
      <w:r w:rsidRPr="00E11C3F">
        <w:tab/>
      </w:r>
      <w:r w:rsidRPr="00E11C3F">
        <w:rPr>
          <w:b/>
        </w:rPr>
        <w:t>O tom, co</w:t>
      </w:r>
      <w:r w:rsidRPr="00E11C3F">
        <w:t xml:space="preserve"> je etnická čistka, </w:t>
      </w:r>
      <w:r w:rsidRPr="00E11C3F">
        <w:rPr>
          <w:b/>
        </w:rPr>
        <w:t>vypovídá</w:t>
      </w:r>
      <w:r w:rsidRPr="00E11C3F">
        <w:t xml:space="preserve"> její název.</w:t>
      </w:r>
    </w:p>
    <w:p w14:paraId="4FA9FC2A" w14:textId="77777777" w:rsidR="00E11C3F" w:rsidRPr="00E11C3F" w:rsidRDefault="00E11C3F" w:rsidP="00E11C3F">
      <w:pPr>
        <w:spacing w:line="360" w:lineRule="auto"/>
      </w:pPr>
      <w:r w:rsidRPr="00E11C3F">
        <w:t>(26c)</w:t>
      </w:r>
      <w:r w:rsidRPr="00E11C3F">
        <w:tab/>
        <w:t>*Co je etnická čistka, vypovídá její název.</w:t>
      </w:r>
    </w:p>
    <w:p w14:paraId="473BC241" w14:textId="77777777" w:rsidR="00E11C3F" w:rsidRPr="00E11C3F" w:rsidRDefault="00E11C3F" w:rsidP="00E11C3F">
      <w:pPr>
        <w:spacing w:line="360" w:lineRule="auto"/>
        <w:rPr>
          <w:b/>
        </w:rPr>
      </w:pPr>
    </w:p>
    <w:p w14:paraId="5A982023" w14:textId="77777777" w:rsidR="00E11C3F" w:rsidRPr="00E11C3F" w:rsidRDefault="00E11C3F" w:rsidP="00E11C3F">
      <w:pPr>
        <w:spacing w:line="360" w:lineRule="auto"/>
      </w:pPr>
      <w:r w:rsidRPr="00E11C3F">
        <w:t>(27a)</w:t>
      </w:r>
      <w:r w:rsidRPr="00E11C3F">
        <w:tab/>
      </w:r>
      <w:r w:rsidRPr="00E11C3F">
        <w:rPr>
          <w:b/>
        </w:rPr>
        <w:t>Na to, co</w:t>
      </w:r>
      <w:r w:rsidRPr="00E11C3F">
        <w:t xml:space="preserve"> máš nebo nemáš udělat, musíš </w:t>
      </w:r>
      <w:r w:rsidRPr="00E11C3F">
        <w:rPr>
          <w:b/>
        </w:rPr>
        <w:t>přijít</w:t>
      </w:r>
      <w:r w:rsidRPr="00E11C3F">
        <w:t xml:space="preserve"> sama. (</w:t>
      </w:r>
      <w:r w:rsidRPr="00E11C3F">
        <w:rPr>
          <w:sz w:val="20"/>
          <w:szCs w:val="20"/>
        </w:rPr>
        <w:t>ČNK</w:t>
      </w:r>
      <w:r w:rsidRPr="00E11C3F">
        <w:t>)</w:t>
      </w:r>
    </w:p>
    <w:p w14:paraId="1915C778" w14:textId="77777777" w:rsidR="00E11C3F" w:rsidRPr="00E11C3F" w:rsidRDefault="00E11C3F" w:rsidP="00E11C3F">
      <w:pPr>
        <w:spacing w:line="360" w:lineRule="auto"/>
      </w:pPr>
      <w:r w:rsidRPr="00E11C3F">
        <w:t>(27b)</w:t>
      </w:r>
      <w:r w:rsidRPr="00E11C3F">
        <w:tab/>
      </w:r>
      <w:r w:rsidRPr="00E11C3F">
        <w:rPr>
          <w:b/>
        </w:rPr>
        <w:t>Co</w:t>
      </w:r>
      <w:r w:rsidRPr="00E11C3F">
        <w:t xml:space="preserve"> máš nebo nemáš udělat, </w:t>
      </w:r>
      <w:r w:rsidRPr="00E11C3F">
        <w:rPr>
          <w:b/>
        </w:rPr>
        <w:t>na to</w:t>
      </w:r>
      <w:r w:rsidRPr="00E11C3F">
        <w:t xml:space="preserve"> musíš </w:t>
      </w:r>
      <w:r w:rsidRPr="00E11C3F">
        <w:rPr>
          <w:b/>
        </w:rPr>
        <w:t>přijít</w:t>
      </w:r>
      <w:r w:rsidRPr="00E11C3F">
        <w:t xml:space="preserve"> sama.</w:t>
      </w:r>
    </w:p>
    <w:p w14:paraId="7391F785" w14:textId="77777777" w:rsidR="00E11C3F" w:rsidRPr="00E11C3F" w:rsidRDefault="00E11C3F" w:rsidP="00E11C3F">
      <w:pPr>
        <w:spacing w:line="360" w:lineRule="auto"/>
      </w:pPr>
      <w:r w:rsidRPr="00E11C3F">
        <w:t>(27c)</w:t>
      </w:r>
      <w:r w:rsidRPr="00E11C3F">
        <w:tab/>
        <w:t>*Co máš nebo nemáš udělat, musíš přijít sama.</w:t>
      </w:r>
    </w:p>
    <w:p w14:paraId="41D19A9C" w14:textId="77777777" w:rsidR="00E11C3F" w:rsidRPr="00E11C3F" w:rsidRDefault="00E11C3F" w:rsidP="00E11C3F">
      <w:pPr>
        <w:spacing w:line="360" w:lineRule="auto"/>
      </w:pPr>
    </w:p>
    <w:p w14:paraId="21251EBA" w14:textId="77777777" w:rsidR="00E11C3F" w:rsidRPr="00E11C3F" w:rsidRDefault="00E11C3F" w:rsidP="00E11C3F">
      <w:pPr>
        <w:spacing w:line="360" w:lineRule="auto"/>
      </w:pPr>
      <w:r w:rsidRPr="00E11C3F">
        <w:t>(28a)</w:t>
      </w:r>
      <w:r w:rsidRPr="00E11C3F">
        <w:tab/>
      </w:r>
      <w:r w:rsidRPr="00E11C3F">
        <w:rPr>
          <w:b/>
        </w:rPr>
        <w:t>Co</w:t>
      </w:r>
      <w:r w:rsidRPr="00E11C3F">
        <w:t xml:space="preserve"> tomu bude říkat má žena Marie, </w:t>
      </w:r>
      <w:r w:rsidRPr="00E11C3F">
        <w:rPr>
          <w:b/>
        </w:rPr>
        <w:t>na to</w:t>
      </w:r>
      <w:r w:rsidRPr="00E11C3F">
        <w:t xml:space="preserve"> radši </w:t>
      </w:r>
      <w:r w:rsidRPr="00E11C3F">
        <w:rPr>
          <w:b/>
        </w:rPr>
        <w:t>nemyslím</w:t>
      </w:r>
      <w:r w:rsidRPr="00E11C3F">
        <w:t>. (</w:t>
      </w:r>
      <w:r w:rsidRPr="00E11C3F">
        <w:rPr>
          <w:sz w:val="20"/>
          <w:szCs w:val="20"/>
        </w:rPr>
        <w:t>ČNK</w:t>
      </w:r>
      <w:r w:rsidRPr="00E11C3F">
        <w:t>)</w:t>
      </w:r>
    </w:p>
    <w:p w14:paraId="2818870F" w14:textId="77777777" w:rsidR="00E11C3F" w:rsidRPr="00E11C3F" w:rsidRDefault="00E11C3F" w:rsidP="00E11C3F">
      <w:pPr>
        <w:spacing w:line="360" w:lineRule="auto"/>
      </w:pPr>
      <w:r w:rsidRPr="00E11C3F">
        <w:t>(28b)</w:t>
      </w:r>
      <w:r w:rsidRPr="00E11C3F">
        <w:tab/>
      </w:r>
      <w:r w:rsidRPr="00E11C3F">
        <w:rPr>
          <w:b/>
        </w:rPr>
        <w:t>Na to, co</w:t>
      </w:r>
      <w:r w:rsidRPr="00E11C3F">
        <w:t xml:space="preserve"> tomu bude říkat má žena Marie, radši </w:t>
      </w:r>
      <w:r w:rsidRPr="00E11C3F">
        <w:rPr>
          <w:b/>
        </w:rPr>
        <w:t>nemyslím</w:t>
      </w:r>
      <w:r w:rsidRPr="00E11C3F">
        <w:t>.</w:t>
      </w:r>
    </w:p>
    <w:p w14:paraId="50021AD9" w14:textId="77777777" w:rsidR="00E11C3F" w:rsidRPr="00E11C3F" w:rsidRDefault="00E11C3F" w:rsidP="00E11C3F">
      <w:pPr>
        <w:spacing w:line="360" w:lineRule="auto"/>
      </w:pPr>
      <w:r w:rsidRPr="00E11C3F">
        <w:t>(28c)</w:t>
      </w:r>
      <w:r w:rsidRPr="00E11C3F">
        <w:tab/>
        <w:t>*Co tomu bude říkat má žena Marie, radši nemyslím.</w:t>
      </w:r>
    </w:p>
    <w:p w14:paraId="7BCCCCD9" w14:textId="77777777" w:rsidR="00E11C3F" w:rsidRPr="00E11C3F" w:rsidRDefault="00E11C3F" w:rsidP="00E11C3F">
      <w:pPr>
        <w:spacing w:line="360" w:lineRule="auto"/>
      </w:pPr>
    </w:p>
    <w:p w14:paraId="7ADB8EC0" w14:textId="77777777" w:rsidR="00E11C3F" w:rsidRPr="00E11C3F" w:rsidRDefault="00E11C3F" w:rsidP="00E11C3F">
      <w:pPr>
        <w:spacing w:line="360" w:lineRule="auto"/>
      </w:pPr>
      <w:r w:rsidRPr="00E11C3F">
        <w:t>(29a)</w:t>
      </w:r>
      <w:r w:rsidRPr="00E11C3F">
        <w:tab/>
      </w:r>
      <w:r w:rsidRPr="00E11C3F">
        <w:rPr>
          <w:b/>
        </w:rPr>
        <w:t>S tím, co</w:t>
      </w:r>
      <w:r w:rsidRPr="00E11C3F">
        <w:t xml:space="preserve"> nepokládal za důležité, odmítal </w:t>
      </w:r>
      <w:r w:rsidRPr="00E11C3F">
        <w:rPr>
          <w:b/>
        </w:rPr>
        <w:t>ztrácet čas</w:t>
      </w:r>
      <w:r w:rsidRPr="00E11C3F">
        <w:t>. (</w:t>
      </w:r>
      <w:r w:rsidRPr="00E11C3F">
        <w:rPr>
          <w:sz w:val="20"/>
          <w:szCs w:val="20"/>
        </w:rPr>
        <w:t>ČNK</w:t>
      </w:r>
      <w:r w:rsidRPr="00E11C3F">
        <w:t>)</w:t>
      </w:r>
    </w:p>
    <w:p w14:paraId="54004792" w14:textId="77777777" w:rsidR="00E11C3F" w:rsidRPr="00E11C3F" w:rsidRDefault="00E11C3F" w:rsidP="00E11C3F">
      <w:pPr>
        <w:spacing w:line="360" w:lineRule="auto"/>
      </w:pPr>
      <w:r w:rsidRPr="00E11C3F">
        <w:t>(29b)</w:t>
      </w:r>
      <w:r w:rsidRPr="00E11C3F">
        <w:tab/>
      </w:r>
      <w:r w:rsidRPr="00E11C3F">
        <w:rPr>
          <w:b/>
        </w:rPr>
        <w:t>Co</w:t>
      </w:r>
      <w:r w:rsidRPr="00E11C3F">
        <w:t xml:space="preserve"> nepokládal za důležité, </w:t>
      </w:r>
      <w:r w:rsidRPr="00E11C3F">
        <w:rPr>
          <w:b/>
        </w:rPr>
        <w:t>s tím</w:t>
      </w:r>
      <w:r w:rsidRPr="00E11C3F">
        <w:t xml:space="preserve"> odmítal </w:t>
      </w:r>
      <w:r w:rsidRPr="00E11C3F">
        <w:rPr>
          <w:b/>
        </w:rPr>
        <w:t>ztrácet čas</w:t>
      </w:r>
      <w:r w:rsidRPr="00E11C3F">
        <w:t>.</w:t>
      </w:r>
    </w:p>
    <w:p w14:paraId="29C69491" w14:textId="77777777" w:rsidR="00E11C3F" w:rsidRPr="00E11C3F" w:rsidRDefault="00E11C3F" w:rsidP="00E11C3F">
      <w:pPr>
        <w:spacing w:line="360" w:lineRule="auto"/>
      </w:pPr>
      <w:r w:rsidRPr="00E11C3F">
        <w:t>(29c)</w:t>
      </w:r>
      <w:r w:rsidRPr="00E11C3F">
        <w:tab/>
        <w:t>*Co nepokládal za důležité, odmítal ztrácet čas.</w:t>
      </w:r>
    </w:p>
    <w:p w14:paraId="423E4110" w14:textId="77777777" w:rsidR="00E11C3F" w:rsidRPr="00E11C3F" w:rsidRDefault="00E11C3F" w:rsidP="00E11C3F">
      <w:pPr>
        <w:spacing w:line="360" w:lineRule="auto"/>
        <w:rPr>
          <w:b/>
        </w:rPr>
      </w:pPr>
    </w:p>
    <w:p w14:paraId="6952DA1A" w14:textId="77777777" w:rsidR="00E11C3F" w:rsidRPr="00E11C3F" w:rsidRDefault="00E11C3F" w:rsidP="00E11C3F">
      <w:pPr>
        <w:spacing w:line="360" w:lineRule="auto"/>
      </w:pPr>
      <w:r w:rsidRPr="00E11C3F">
        <w:t>(30a)</w:t>
      </w:r>
      <w:r w:rsidRPr="00E11C3F">
        <w:tab/>
      </w:r>
      <w:r w:rsidRPr="00E11C3F">
        <w:rPr>
          <w:b/>
        </w:rPr>
        <w:t>Co</w:t>
      </w:r>
      <w:r w:rsidRPr="00E11C3F">
        <w:t xml:space="preserve"> píše Jakub, </w:t>
      </w:r>
      <w:r w:rsidRPr="00E11C3F">
        <w:rPr>
          <w:b/>
        </w:rPr>
        <w:t>s tím</w:t>
      </w:r>
      <w:r w:rsidRPr="00E11C3F">
        <w:t xml:space="preserve"> často </w:t>
      </w:r>
      <w:r w:rsidRPr="00E11C3F">
        <w:rPr>
          <w:b/>
        </w:rPr>
        <w:t>nesouhlasím</w:t>
      </w:r>
      <w:r w:rsidRPr="00E11C3F">
        <w:t>. (</w:t>
      </w:r>
      <w:r w:rsidRPr="00E11C3F">
        <w:rPr>
          <w:sz w:val="20"/>
          <w:szCs w:val="20"/>
        </w:rPr>
        <w:t>L. Vaculík – ČNK</w:t>
      </w:r>
      <w:r w:rsidRPr="00E11C3F">
        <w:t>)</w:t>
      </w:r>
    </w:p>
    <w:p w14:paraId="2A8608BD" w14:textId="77777777" w:rsidR="00E11C3F" w:rsidRPr="00E11C3F" w:rsidRDefault="00E11C3F" w:rsidP="00E11C3F">
      <w:pPr>
        <w:spacing w:line="360" w:lineRule="auto"/>
      </w:pPr>
      <w:r w:rsidRPr="00E11C3F">
        <w:t>(30b)</w:t>
      </w:r>
      <w:r w:rsidRPr="00E11C3F">
        <w:tab/>
      </w:r>
      <w:r w:rsidRPr="00E11C3F">
        <w:rPr>
          <w:b/>
        </w:rPr>
        <w:t>S tím, co</w:t>
      </w:r>
      <w:r w:rsidRPr="00E11C3F">
        <w:t xml:space="preserve"> píše Jakub, často </w:t>
      </w:r>
      <w:r w:rsidRPr="00E11C3F">
        <w:rPr>
          <w:b/>
        </w:rPr>
        <w:t>nesouhlasím</w:t>
      </w:r>
      <w:r w:rsidRPr="00E11C3F">
        <w:t>.</w:t>
      </w:r>
    </w:p>
    <w:p w14:paraId="730A06B6" w14:textId="77777777" w:rsidR="00E11C3F" w:rsidRPr="00E11C3F" w:rsidRDefault="00E11C3F" w:rsidP="00E11C3F">
      <w:pPr>
        <w:spacing w:line="360" w:lineRule="auto"/>
      </w:pPr>
      <w:r w:rsidRPr="00E11C3F">
        <w:t>(30c)</w:t>
      </w:r>
      <w:r w:rsidRPr="00E11C3F">
        <w:tab/>
        <w:t>*Co píše Jakub, často nesouhlasím.</w:t>
      </w:r>
    </w:p>
    <w:p w14:paraId="62B05BF7" w14:textId="77777777" w:rsidR="00E11C3F" w:rsidRPr="00E11C3F" w:rsidRDefault="00E11C3F" w:rsidP="00E11C3F">
      <w:pPr>
        <w:spacing w:line="360" w:lineRule="auto"/>
      </w:pPr>
    </w:p>
    <w:p w14:paraId="22C509A5" w14:textId="77777777" w:rsidR="00E11C3F" w:rsidRPr="00E11C3F" w:rsidRDefault="00E11C3F" w:rsidP="00E11C3F">
      <w:pPr>
        <w:spacing w:line="360" w:lineRule="auto"/>
      </w:pPr>
    </w:p>
    <w:p w14:paraId="7C0FBC87" w14:textId="77777777" w:rsidR="00E11C3F" w:rsidRPr="00E11C3F" w:rsidRDefault="00E11C3F" w:rsidP="00E11C3F">
      <w:pPr>
        <w:spacing w:line="360" w:lineRule="auto"/>
      </w:pPr>
      <w:r w:rsidRPr="00E11C3F">
        <w:rPr>
          <w:b/>
        </w:rPr>
        <w:t>3. Přísudkové sloveso řídící věty má vazbu na bezpředložkový genitiv, dativ nebo instrumentál</w:t>
      </w:r>
    </w:p>
    <w:p w14:paraId="02C09317" w14:textId="77777777" w:rsidR="00E11C3F" w:rsidRPr="00E11C3F" w:rsidRDefault="00E11C3F" w:rsidP="00E11C3F">
      <w:pPr>
        <w:spacing w:line="360" w:lineRule="auto"/>
      </w:pPr>
      <w:r w:rsidRPr="00E11C3F">
        <w:rPr>
          <w:b/>
        </w:rPr>
        <w:t>(a) vazba genitivní</w:t>
      </w:r>
    </w:p>
    <w:p w14:paraId="30D77934" w14:textId="77777777" w:rsidR="00E11C3F" w:rsidRPr="00E11C3F" w:rsidRDefault="00E11C3F" w:rsidP="00E11C3F">
      <w:pPr>
        <w:spacing w:line="360" w:lineRule="auto"/>
      </w:pPr>
      <w:r w:rsidRPr="00E11C3F">
        <w:t xml:space="preserve">Tyto souvětné struktury se zakládají nejčastěji na slovesech </w:t>
      </w:r>
      <w:r w:rsidRPr="00E11C3F">
        <w:rPr>
          <w:i/>
        </w:rPr>
        <w:t>bát se</w:t>
      </w:r>
      <w:r w:rsidRPr="00E11C3F">
        <w:t xml:space="preserve">, </w:t>
      </w:r>
      <w:r w:rsidRPr="00E11C3F">
        <w:rPr>
          <w:i/>
        </w:rPr>
        <w:t>dosáhnout</w:t>
      </w:r>
      <w:r w:rsidRPr="00E11C3F">
        <w:t xml:space="preserve">, </w:t>
      </w:r>
      <w:r w:rsidRPr="00E11C3F">
        <w:rPr>
          <w:i/>
        </w:rPr>
        <w:t>chopit</w:t>
      </w:r>
      <w:r w:rsidRPr="00E11C3F">
        <w:t xml:space="preserve"> </w:t>
      </w:r>
      <w:r w:rsidRPr="00E11C3F">
        <w:rPr>
          <w:i/>
        </w:rPr>
        <w:t>se</w:t>
      </w:r>
      <w:r w:rsidRPr="00E11C3F">
        <w:t xml:space="preserve">, </w:t>
      </w:r>
      <w:r w:rsidRPr="00E11C3F">
        <w:rPr>
          <w:i/>
        </w:rPr>
        <w:t>litovat</w:t>
      </w:r>
      <w:r w:rsidRPr="00E11C3F">
        <w:t xml:space="preserve">, </w:t>
      </w:r>
      <w:r w:rsidRPr="00E11C3F">
        <w:rPr>
          <w:i/>
        </w:rPr>
        <w:t>vážit</w:t>
      </w:r>
      <w:r w:rsidRPr="00E11C3F">
        <w:t xml:space="preserve"> </w:t>
      </w:r>
      <w:r w:rsidRPr="00E11C3F">
        <w:rPr>
          <w:i/>
        </w:rPr>
        <w:t>si</w:t>
      </w:r>
      <w:r w:rsidRPr="00E11C3F">
        <w:t xml:space="preserve">, </w:t>
      </w:r>
      <w:r w:rsidRPr="00E11C3F">
        <w:rPr>
          <w:i/>
        </w:rPr>
        <w:t>všimnout</w:t>
      </w:r>
      <w:r w:rsidRPr="00E11C3F">
        <w:t xml:space="preserve"> </w:t>
      </w:r>
      <w:r w:rsidRPr="00E11C3F">
        <w:rPr>
          <w:i/>
        </w:rPr>
        <w:t>si</w:t>
      </w:r>
      <w:r w:rsidRPr="00E11C3F">
        <w:t xml:space="preserve">, </w:t>
      </w:r>
      <w:r w:rsidRPr="00E11C3F">
        <w:rPr>
          <w:i/>
        </w:rPr>
        <w:t>využít</w:t>
      </w:r>
      <w:r w:rsidRPr="00E11C3F">
        <w:t xml:space="preserve">, </w:t>
      </w:r>
      <w:r w:rsidRPr="00E11C3F">
        <w:rPr>
          <w:i/>
        </w:rPr>
        <w:t>zbavit</w:t>
      </w:r>
      <w:r w:rsidRPr="00E11C3F">
        <w:t xml:space="preserve"> </w:t>
      </w:r>
      <w:r w:rsidRPr="00E11C3F">
        <w:rPr>
          <w:i/>
        </w:rPr>
        <w:t>se</w:t>
      </w:r>
      <w:r w:rsidRPr="00E11C3F">
        <w:t>. Jsou poměrně vzácné, o něco častější se zdá být struktura s </w:t>
      </w:r>
      <w:r w:rsidRPr="00E11C3F">
        <w:rPr>
          <w:b/>
        </w:rPr>
        <w:t>korelativem spojitým</w:t>
      </w:r>
      <w:r w:rsidRPr="00E11C3F">
        <w:t xml:space="preserve">; korelativum je tu </w:t>
      </w:r>
      <w:r w:rsidRPr="00E11C3F">
        <w:rPr>
          <w:b/>
        </w:rPr>
        <w:t>obligatorní</w:t>
      </w:r>
      <w:r w:rsidRPr="00E11C3F">
        <w:t>:</w:t>
      </w:r>
    </w:p>
    <w:p w14:paraId="55517AEF" w14:textId="77777777" w:rsidR="00E11C3F" w:rsidRPr="00E11C3F" w:rsidRDefault="00E11C3F" w:rsidP="00E11C3F">
      <w:pPr>
        <w:spacing w:line="360" w:lineRule="auto"/>
      </w:pPr>
    </w:p>
    <w:p w14:paraId="31E618C3" w14:textId="77777777" w:rsidR="00E11C3F" w:rsidRPr="00E11C3F" w:rsidRDefault="00E11C3F" w:rsidP="00E11C3F">
      <w:pPr>
        <w:spacing w:line="360" w:lineRule="auto"/>
      </w:pPr>
      <w:r w:rsidRPr="00E11C3F">
        <w:t>(31a)</w:t>
      </w:r>
      <w:r w:rsidRPr="00E11C3F">
        <w:tab/>
      </w:r>
      <w:r w:rsidRPr="00E11C3F">
        <w:rPr>
          <w:b/>
        </w:rPr>
        <w:t>Toho, co</w:t>
      </w:r>
      <w:r w:rsidRPr="00E11C3F">
        <w:t xml:space="preserve"> Meda Mládková pro českou kulturu udělala, </w:t>
      </w:r>
      <w:r w:rsidRPr="00E11C3F">
        <w:rPr>
          <w:b/>
        </w:rPr>
        <w:t>si</w:t>
      </w:r>
      <w:r w:rsidRPr="00E11C3F">
        <w:t xml:space="preserve"> velice </w:t>
      </w:r>
      <w:r w:rsidRPr="00E11C3F">
        <w:rPr>
          <w:b/>
        </w:rPr>
        <w:t>vážím</w:t>
      </w:r>
      <w:r w:rsidRPr="00E11C3F">
        <w:t>. (</w:t>
      </w:r>
      <w:r w:rsidRPr="00E11C3F">
        <w:rPr>
          <w:sz w:val="20"/>
          <w:szCs w:val="20"/>
        </w:rPr>
        <w:t>ČNK</w:t>
      </w:r>
      <w:r w:rsidRPr="00E11C3F">
        <w:t>)</w:t>
      </w:r>
    </w:p>
    <w:p w14:paraId="6350C6EE" w14:textId="77777777" w:rsidR="00E11C3F" w:rsidRPr="00E11C3F" w:rsidRDefault="00E11C3F" w:rsidP="00E11C3F">
      <w:pPr>
        <w:spacing w:line="360" w:lineRule="auto"/>
      </w:pPr>
      <w:r w:rsidRPr="00E11C3F">
        <w:t>(31b)</w:t>
      </w:r>
      <w:r w:rsidRPr="00E11C3F">
        <w:tab/>
      </w:r>
      <w:r w:rsidRPr="00E11C3F">
        <w:rPr>
          <w:b/>
        </w:rPr>
        <w:t>Co</w:t>
      </w:r>
      <w:r w:rsidRPr="00E11C3F">
        <w:t xml:space="preserve"> Meda Mládková pro českou kulturu udělala, </w:t>
      </w:r>
      <w:r w:rsidRPr="00E11C3F">
        <w:rPr>
          <w:b/>
        </w:rPr>
        <w:t>toho</w:t>
      </w:r>
      <w:r w:rsidRPr="00E11C3F">
        <w:t xml:space="preserve"> </w:t>
      </w:r>
      <w:r w:rsidRPr="00E11C3F">
        <w:rPr>
          <w:b/>
        </w:rPr>
        <w:t>si</w:t>
      </w:r>
      <w:r w:rsidRPr="00E11C3F">
        <w:t xml:space="preserve"> velice </w:t>
      </w:r>
      <w:r w:rsidRPr="00E11C3F">
        <w:rPr>
          <w:b/>
        </w:rPr>
        <w:t>vážím</w:t>
      </w:r>
      <w:r w:rsidRPr="00E11C3F">
        <w:t>. (</w:t>
      </w:r>
      <w:r w:rsidRPr="00E11C3F">
        <w:rPr>
          <w:sz w:val="20"/>
          <w:szCs w:val="20"/>
        </w:rPr>
        <w:t>méně vhodné</w:t>
      </w:r>
      <w:r w:rsidRPr="00E11C3F">
        <w:t>)</w:t>
      </w:r>
    </w:p>
    <w:p w14:paraId="2CEC8D5A" w14:textId="77777777" w:rsidR="00E11C3F" w:rsidRPr="00E11C3F" w:rsidRDefault="00E11C3F" w:rsidP="00E11C3F">
      <w:pPr>
        <w:spacing w:line="360" w:lineRule="auto"/>
      </w:pPr>
      <w:r w:rsidRPr="00E11C3F">
        <w:t>(31c)</w:t>
      </w:r>
      <w:r w:rsidRPr="00E11C3F">
        <w:tab/>
        <w:t>*Co Meda Mládková pro českou kulturu udělala, si velice vážím.</w:t>
      </w:r>
    </w:p>
    <w:p w14:paraId="09F776F6" w14:textId="77777777" w:rsidR="00E11C3F" w:rsidRPr="00E11C3F" w:rsidRDefault="00E11C3F" w:rsidP="00E11C3F">
      <w:pPr>
        <w:spacing w:line="360" w:lineRule="auto"/>
      </w:pPr>
    </w:p>
    <w:p w14:paraId="759B76DB" w14:textId="77777777" w:rsidR="00E11C3F" w:rsidRPr="00E11C3F" w:rsidRDefault="00E11C3F" w:rsidP="00E11C3F">
      <w:pPr>
        <w:spacing w:line="360" w:lineRule="auto"/>
      </w:pPr>
      <w:r w:rsidRPr="00E11C3F">
        <w:t>Srov. dále:</w:t>
      </w:r>
    </w:p>
    <w:p w14:paraId="682BB84D" w14:textId="77777777" w:rsidR="00E11C3F" w:rsidRPr="00E11C3F" w:rsidRDefault="00E11C3F" w:rsidP="00E11C3F">
      <w:pPr>
        <w:rPr>
          <w:rFonts w:ascii="Verdana" w:hAnsi="Verdana"/>
          <w:sz w:val="18"/>
          <w:szCs w:val="18"/>
        </w:rPr>
      </w:pPr>
      <w:r w:rsidRPr="00E11C3F">
        <w:rPr>
          <w:rFonts w:ascii="Verdana" w:hAnsi="Verdana"/>
          <w:b/>
          <w:sz w:val="18"/>
          <w:szCs w:val="18"/>
        </w:rPr>
        <w:t>Toho, co</w:t>
      </w:r>
      <w:r w:rsidRPr="00E11C3F">
        <w:rPr>
          <w:rFonts w:ascii="Verdana" w:hAnsi="Verdana"/>
          <w:sz w:val="18"/>
          <w:szCs w:val="18"/>
        </w:rPr>
        <w:t xml:space="preserve"> bude s ubytovnou, </w:t>
      </w:r>
      <w:r w:rsidRPr="00E11C3F">
        <w:rPr>
          <w:rFonts w:ascii="Verdana" w:hAnsi="Verdana"/>
          <w:b/>
          <w:sz w:val="18"/>
          <w:szCs w:val="18"/>
        </w:rPr>
        <w:t>se</w:t>
      </w:r>
      <w:r w:rsidRPr="00E11C3F">
        <w:rPr>
          <w:rFonts w:ascii="Verdana" w:hAnsi="Verdana"/>
          <w:sz w:val="18"/>
          <w:szCs w:val="18"/>
        </w:rPr>
        <w:t xml:space="preserve"> vážně </w:t>
      </w:r>
      <w:r w:rsidRPr="00E11C3F">
        <w:rPr>
          <w:rFonts w:ascii="Verdana" w:hAnsi="Verdana"/>
          <w:b/>
          <w:sz w:val="18"/>
          <w:szCs w:val="18"/>
        </w:rPr>
        <w:t>bojíme</w:t>
      </w:r>
      <w:r w:rsidRPr="00E11C3F">
        <w:rPr>
          <w:rFonts w:ascii="Verdana" w:hAnsi="Verdana"/>
          <w:sz w:val="18"/>
          <w:szCs w:val="18"/>
        </w:rPr>
        <w:t>.</w:t>
      </w:r>
    </w:p>
    <w:p w14:paraId="704A4ED7" w14:textId="77777777" w:rsidR="00E11C3F" w:rsidRPr="00E11C3F" w:rsidRDefault="00E11C3F" w:rsidP="00E11C3F">
      <w:pPr>
        <w:rPr>
          <w:rFonts w:ascii="Verdana" w:hAnsi="Verdana"/>
          <w:b/>
          <w:sz w:val="18"/>
          <w:szCs w:val="18"/>
        </w:rPr>
      </w:pPr>
      <w:r w:rsidRPr="00E11C3F">
        <w:rPr>
          <w:rFonts w:ascii="Verdana" w:hAnsi="Verdana"/>
          <w:b/>
          <w:sz w:val="18"/>
          <w:szCs w:val="18"/>
        </w:rPr>
        <w:t>Toho</w:t>
      </w:r>
      <w:r w:rsidRPr="00E11C3F">
        <w:rPr>
          <w:rFonts w:ascii="Verdana" w:hAnsi="Verdana"/>
          <w:sz w:val="18"/>
          <w:szCs w:val="18"/>
        </w:rPr>
        <w:t xml:space="preserve">, </w:t>
      </w:r>
      <w:r w:rsidRPr="00E11C3F">
        <w:rPr>
          <w:rFonts w:ascii="Verdana" w:hAnsi="Verdana"/>
          <w:b/>
          <w:sz w:val="18"/>
          <w:szCs w:val="18"/>
        </w:rPr>
        <w:t>co</w:t>
      </w:r>
      <w:r w:rsidRPr="00E11C3F">
        <w:rPr>
          <w:rFonts w:ascii="Verdana" w:hAnsi="Verdana"/>
          <w:sz w:val="18"/>
          <w:szCs w:val="18"/>
        </w:rPr>
        <w:t xml:space="preserve"> se jim tenkrát nepovedlo pomocí tanků, se teď pokoušejí </w:t>
      </w:r>
      <w:r w:rsidRPr="00E11C3F">
        <w:rPr>
          <w:rFonts w:ascii="Verdana" w:hAnsi="Verdana"/>
          <w:b/>
          <w:sz w:val="18"/>
          <w:szCs w:val="18"/>
        </w:rPr>
        <w:t>dosáhnout</w:t>
      </w:r>
      <w:r w:rsidRPr="00E11C3F">
        <w:rPr>
          <w:rFonts w:ascii="Verdana" w:hAnsi="Verdana"/>
          <w:sz w:val="18"/>
          <w:szCs w:val="18"/>
        </w:rPr>
        <w:t xml:space="preserve"> hospodářsky.</w:t>
      </w:r>
    </w:p>
    <w:p w14:paraId="6DBF8B62" w14:textId="77777777" w:rsidR="00E11C3F" w:rsidRPr="00E11C3F" w:rsidRDefault="00E11C3F" w:rsidP="00E11C3F">
      <w:pPr>
        <w:rPr>
          <w:rFonts w:ascii="Verdana" w:hAnsi="Verdana"/>
          <w:b/>
          <w:sz w:val="18"/>
          <w:szCs w:val="18"/>
        </w:rPr>
      </w:pPr>
      <w:r w:rsidRPr="00E11C3F">
        <w:rPr>
          <w:rFonts w:ascii="Verdana" w:hAnsi="Verdana"/>
          <w:b/>
          <w:sz w:val="18"/>
          <w:szCs w:val="18"/>
        </w:rPr>
        <w:t>Toho, co</w:t>
      </w:r>
      <w:r w:rsidRPr="00E11C3F">
        <w:rPr>
          <w:rFonts w:ascii="Verdana" w:hAnsi="Verdana"/>
          <w:sz w:val="18"/>
          <w:szCs w:val="18"/>
        </w:rPr>
        <w:t xml:space="preserve"> církev po staletí nazývala duší, </w:t>
      </w:r>
      <w:r w:rsidRPr="00E11C3F">
        <w:rPr>
          <w:rFonts w:ascii="Verdana" w:hAnsi="Verdana"/>
          <w:b/>
          <w:sz w:val="18"/>
          <w:szCs w:val="18"/>
        </w:rPr>
        <w:t>chopila se</w:t>
      </w:r>
      <w:r w:rsidRPr="00E11C3F">
        <w:rPr>
          <w:rFonts w:ascii="Verdana" w:hAnsi="Verdana"/>
          <w:sz w:val="18"/>
          <w:szCs w:val="18"/>
        </w:rPr>
        <w:t xml:space="preserve"> psychologie […]</w:t>
      </w:r>
    </w:p>
    <w:p w14:paraId="6853236A" w14:textId="77777777" w:rsidR="00E11C3F" w:rsidRPr="00E11C3F" w:rsidRDefault="00E11C3F" w:rsidP="00E11C3F">
      <w:pPr>
        <w:rPr>
          <w:rFonts w:ascii="Verdana" w:hAnsi="Verdana"/>
          <w:b/>
          <w:sz w:val="18"/>
          <w:szCs w:val="18"/>
        </w:rPr>
      </w:pPr>
      <w:r w:rsidRPr="00E11C3F">
        <w:rPr>
          <w:rFonts w:ascii="Verdana" w:hAnsi="Verdana"/>
          <w:b/>
          <w:sz w:val="18"/>
          <w:szCs w:val="18"/>
        </w:rPr>
        <w:t>Toho, co</w:t>
      </w:r>
      <w:r w:rsidRPr="00E11C3F">
        <w:rPr>
          <w:rFonts w:ascii="Verdana" w:hAnsi="Verdana"/>
          <w:sz w:val="18"/>
          <w:szCs w:val="18"/>
        </w:rPr>
        <w:t xml:space="preserve"> by mohlo být a není, nemám ve zvyku </w:t>
      </w:r>
      <w:r w:rsidRPr="00E11C3F">
        <w:rPr>
          <w:rFonts w:ascii="Verdana" w:hAnsi="Verdana"/>
          <w:b/>
          <w:sz w:val="18"/>
          <w:szCs w:val="18"/>
        </w:rPr>
        <w:t>litovat</w:t>
      </w:r>
      <w:r w:rsidRPr="00E11C3F">
        <w:rPr>
          <w:rFonts w:ascii="Verdana" w:hAnsi="Verdana"/>
          <w:sz w:val="18"/>
          <w:szCs w:val="18"/>
        </w:rPr>
        <w:t>.</w:t>
      </w:r>
    </w:p>
    <w:p w14:paraId="58827A3D" w14:textId="77777777" w:rsidR="00E11C3F" w:rsidRPr="00E11C3F" w:rsidRDefault="00E11C3F" w:rsidP="00E11C3F">
      <w:pPr>
        <w:rPr>
          <w:rFonts w:ascii="Verdana" w:hAnsi="Verdana"/>
          <w:b/>
          <w:sz w:val="18"/>
          <w:szCs w:val="18"/>
        </w:rPr>
      </w:pPr>
      <w:r w:rsidRPr="00E11C3F">
        <w:rPr>
          <w:rFonts w:ascii="Verdana" w:hAnsi="Verdana"/>
          <w:b/>
          <w:sz w:val="18"/>
          <w:szCs w:val="18"/>
        </w:rPr>
        <w:t>Toho, co</w:t>
      </w:r>
      <w:r w:rsidRPr="00E11C3F">
        <w:rPr>
          <w:rFonts w:ascii="Verdana" w:hAnsi="Verdana"/>
          <w:sz w:val="18"/>
          <w:szCs w:val="18"/>
        </w:rPr>
        <w:t xml:space="preserve"> se podařilo vyfotit, </w:t>
      </w:r>
      <w:r w:rsidRPr="00E11C3F">
        <w:rPr>
          <w:rFonts w:ascii="Verdana" w:hAnsi="Verdana"/>
          <w:b/>
          <w:sz w:val="18"/>
          <w:szCs w:val="18"/>
        </w:rPr>
        <w:t>jsem si všimla</w:t>
      </w:r>
      <w:r w:rsidRPr="00E11C3F">
        <w:rPr>
          <w:rFonts w:ascii="Verdana" w:hAnsi="Verdana"/>
          <w:sz w:val="18"/>
          <w:szCs w:val="18"/>
        </w:rPr>
        <w:t xml:space="preserve"> až při prohlížení fotografií […]</w:t>
      </w:r>
    </w:p>
    <w:p w14:paraId="2098631C" w14:textId="77777777" w:rsidR="00E11C3F" w:rsidRPr="00E11C3F" w:rsidRDefault="00E11C3F" w:rsidP="00E11C3F">
      <w:pPr>
        <w:rPr>
          <w:rFonts w:ascii="Verdana" w:hAnsi="Verdana"/>
          <w:b/>
          <w:sz w:val="18"/>
          <w:szCs w:val="18"/>
        </w:rPr>
      </w:pPr>
      <w:r w:rsidRPr="00E11C3F">
        <w:rPr>
          <w:rFonts w:ascii="Verdana" w:hAnsi="Verdana"/>
          <w:b/>
          <w:sz w:val="18"/>
          <w:szCs w:val="18"/>
        </w:rPr>
        <w:t>Toho, co</w:t>
      </w:r>
      <w:r w:rsidRPr="00E11C3F">
        <w:rPr>
          <w:rFonts w:ascii="Verdana" w:hAnsi="Verdana"/>
          <w:sz w:val="18"/>
          <w:szCs w:val="18"/>
        </w:rPr>
        <w:t xml:space="preserve"> mi osud umožnil, </w:t>
      </w:r>
      <w:r w:rsidRPr="00E11C3F">
        <w:rPr>
          <w:rFonts w:ascii="Verdana" w:hAnsi="Verdana"/>
          <w:b/>
          <w:sz w:val="18"/>
          <w:szCs w:val="18"/>
        </w:rPr>
        <w:t>jsem</w:t>
      </w:r>
      <w:r w:rsidRPr="00E11C3F">
        <w:rPr>
          <w:rFonts w:ascii="Verdana" w:hAnsi="Verdana"/>
          <w:sz w:val="18"/>
          <w:szCs w:val="18"/>
        </w:rPr>
        <w:t xml:space="preserve"> docela </w:t>
      </w:r>
      <w:r w:rsidRPr="00E11C3F">
        <w:rPr>
          <w:rFonts w:ascii="Verdana" w:hAnsi="Verdana"/>
          <w:b/>
          <w:sz w:val="18"/>
          <w:szCs w:val="18"/>
        </w:rPr>
        <w:t>využila</w:t>
      </w:r>
      <w:r w:rsidRPr="00E11C3F">
        <w:rPr>
          <w:rFonts w:ascii="Verdana" w:hAnsi="Verdana"/>
          <w:sz w:val="18"/>
          <w:szCs w:val="18"/>
        </w:rPr>
        <w:t>.</w:t>
      </w:r>
    </w:p>
    <w:p w14:paraId="111EE0B2" w14:textId="77777777" w:rsidR="00E11C3F" w:rsidRPr="00E11C3F" w:rsidRDefault="00E11C3F" w:rsidP="00E11C3F">
      <w:pPr>
        <w:rPr>
          <w:rFonts w:ascii="Verdana" w:hAnsi="Verdana"/>
          <w:b/>
          <w:sz w:val="18"/>
          <w:szCs w:val="18"/>
        </w:rPr>
      </w:pPr>
      <w:r w:rsidRPr="00E11C3F">
        <w:rPr>
          <w:rFonts w:ascii="Verdana" w:hAnsi="Verdana"/>
          <w:b/>
          <w:sz w:val="18"/>
          <w:szCs w:val="18"/>
        </w:rPr>
        <w:t>Toho, co</w:t>
      </w:r>
      <w:r w:rsidRPr="00E11C3F">
        <w:rPr>
          <w:rFonts w:ascii="Verdana" w:hAnsi="Verdana"/>
          <w:sz w:val="18"/>
          <w:szCs w:val="18"/>
        </w:rPr>
        <w:t xml:space="preserve"> bylo špatné, </w:t>
      </w:r>
      <w:r w:rsidRPr="00E11C3F">
        <w:rPr>
          <w:rFonts w:ascii="Verdana" w:hAnsi="Verdana"/>
          <w:b/>
          <w:sz w:val="18"/>
          <w:szCs w:val="18"/>
        </w:rPr>
        <w:t>jsme se zbavili</w:t>
      </w:r>
      <w:r w:rsidRPr="00E11C3F">
        <w:rPr>
          <w:rFonts w:ascii="Verdana" w:hAnsi="Verdana"/>
          <w:sz w:val="18"/>
          <w:szCs w:val="18"/>
        </w:rPr>
        <w:t>.</w:t>
      </w:r>
    </w:p>
    <w:p w14:paraId="689ED6FE" w14:textId="77777777" w:rsidR="00E11C3F" w:rsidRPr="00E11C3F" w:rsidRDefault="00E11C3F" w:rsidP="00E11C3F">
      <w:pPr>
        <w:spacing w:line="360" w:lineRule="auto"/>
        <w:rPr>
          <w:b/>
        </w:rPr>
      </w:pPr>
    </w:p>
    <w:p w14:paraId="30AAAF4F" w14:textId="77777777" w:rsidR="00E11C3F" w:rsidRPr="00E11C3F" w:rsidRDefault="00E11C3F" w:rsidP="00E11C3F">
      <w:pPr>
        <w:spacing w:line="360" w:lineRule="auto"/>
      </w:pPr>
      <w:r w:rsidRPr="00E11C3F">
        <w:rPr>
          <w:b/>
        </w:rPr>
        <w:tab/>
      </w:r>
      <w:r w:rsidRPr="00E11C3F">
        <w:t>Struktury s </w:t>
      </w:r>
      <w:r w:rsidRPr="00E11C3F">
        <w:rPr>
          <w:b/>
        </w:rPr>
        <w:t>nespojitým korelativem</w:t>
      </w:r>
      <w:r w:rsidRPr="00E11C3F">
        <w:t xml:space="preserve"> (31b, 32a) jsou pravděpodobně celkově ještě vzácnější; avšak častější než věty se spojitým korelativem jsou věty začínající </w:t>
      </w:r>
      <w:r w:rsidRPr="00E11C3F">
        <w:rPr>
          <w:i/>
        </w:rPr>
        <w:t>Co je zadarmo</w:t>
      </w:r>
      <w:r w:rsidRPr="00E11C3F">
        <w:t xml:space="preserve"> (</w:t>
      </w:r>
      <w:r w:rsidRPr="00E11C3F">
        <w:rPr>
          <w:sz w:val="20"/>
          <w:szCs w:val="20"/>
        </w:rPr>
        <w:t>obě věty ČNK</w:t>
      </w:r>
      <w:r w:rsidRPr="00E11C3F">
        <w:t>):</w:t>
      </w:r>
    </w:p>
    <w:p w14:paraId="1F1425CB" w14:textId="77777777" w:rsidR="00E11C3F" w:rsidRPr="00E11C3F" w:rsidRDefault="00E11C3F" w:rsidP="00E11C3F">
      <w:pPr>
        <w:spacing w:line="360" w:lineRule="auto"/>
      </w:pPr>
    </w:p>
    <w:p w14:paraId="62FAAA25" w14:textId="77777777" w:rsidR="00E11C3F" w:rsidRPr="00E11C3F" w:rsidRDefault="00E11C3F" w:rsidP="00E11C3F">
      <w:pPr>
        <w:spacing w:line="360" w:lineRule="auto"/>
      </w:pPr>
      <w:r w:rsidRPr="00E11C3F">
        <w:t>(32a)</w:t>
      </w:r>
      <w:r w:rsidRPr="00E11C3F">
        <w:tab/>
      </w:r>
      <w:r w:rsidRPr="00E11C3F">
        <w:rPr>
          <w:b/>
        </w:rPr>
        <w:t>Co</w:t>
      </w:r>
      <w:r w:rsidRPr="00E11C3F">
        <w:t xml:space="preserve"> je zadarmo, </w:t>
      </w:r>
      <w:r w:rsidRPr="00E11C3F">
        <w:rPr>
          <w:b/>
        </w:rPr>
        <w:t>toho</w:t>
      </w:r>
      <w:r w:rsidRPr="00E11C3F">
        <w:t xml:space="preserve"> si lidé neváží.</w:t>
      </w:r>
    </w:p>
    <w:p w14:paraId="455E3FA2" w14:textId="77777777" w:rsidR="00E11C3F" w:rsidRPr="00E11C3F" w:rsidRDefault="00E11C3F" w:rsidP="00E11C3F">
      <w:pPr>
        <w:spacing w:line="360" w:lineRule="auto"/>
        <w:rPr>
          <w:b/>
        </w:rPr>
      </w:pPr>
      <w:r w:rsidRPr="00E11C3F">
        <w:t>(32b)</w:t>
      </w:r>
      <w:r w:rsidRPr="00E11C3F">
        <w:tab/>
      </w:r>
      <w:r w:rsidRPr="00E11C3F">
        <w:rPr>
          <w:b/>
        </w:rPr>
        <w:t>Toho, co</w:t>
      </w:r>
      <w:r w:rsidRPr="00E11C3F">
        <w:t xml:space="preserve"> je zadarmo, </w:t>
      </w:r>
      <w:r w:rsidRPr="00E11C3F">
        <w:rPr>
          <w:b/>
        </w:rPr>
        <w:t>si</w:t>
      </w:r>
      <w:r w:rsidRPr="00E11C3F">
        <w:t xml:space="preserve"> lidé </w:t>
      </w:r>
      <w:r w:rsidRPr="00E11C3F">
        <w:rPr>
          <w:b/>
        </w:rPr>
        <w:t>neváží</w:t>
      </w:r>
      <w:r w:rsidRPr="00E11C3F">
        <w:t>.</w:t>
      </w:r>
    </w:p>
    <w:p w14:paraId="4BBBFCCC" w14:textId="77777777" w:rsidR="00E11C3F" w:rsidRPr="00E11C3F" w:rsidRDefault="00E11C3F" w:rsidP="00E11C3F">
      <w:pPr>
        <w:spacing w:line="360" w:lineRule="auto"/>
        <w:rPr>
          <w:b/>
        </w:rPr>
      </w:pPr>
    </w:p>
    <w:p w14:paraId="05DDFAE0" w14:textId="77777777" w:rsidR="00E11C3F" w:rsidRPr="00E11C3F" w:rsidRDefault="00E11C3F" w:rsidP="00E11C3F">
      <w:pPr>
        <w:spacing w:line="360" w:lineRule="auto"/>
      </w:pPr>
      <w:r w:rsidRPr="00E11C3F">
        <w:t>Srov. dále:</w:t>
      </w:r>
    </w:p>
    <w:p w14:paraId="2FEE11E8" w14:textId="77777777" w:rsidR="00E11C3F" w:rsidRPr="00E11C3F" w:rsidRDefault="00E11C3F" w:rsidP="00E11C3F">
      <w:pPr>
        <w:rPr>
          <w:rFonts w:ascii="Verdana" w:hAnsi="Verdana"/>
          <w:b/>
          <w:sz w:val="18"/>
          <w:szCs w:val="18"/>
        </w:rPr>
      </w:pPr>
      <w:r w:rsidRPr="00E11C3F">
        <w:rPr>
          <w:rFonts w:ascii="Verdana" w:hAnsi="Verdana"/>
          <w:b/>
          <w:sz w:val="18"/>
          <w:szCs w:val="18"/>
        </w:rPr>
        <w:t>Co</w:t>
      </w:r>
      <w:r w:rsidRPr="00E11C3F">
        <w:rPr>
          <w:rFonts w:ascii="Verdana" w:hAnsi="Verdana"/>
          <w:sz w:val="18"/>
          <w:szCs w:val="18"/>
        </w:rPr>
        <w:t xml:space="preserve"> nezaplatí pojišťovna</w:t>
      </w:r>
      <w:r w:rsidRPr="00E11C3F">
        <w:rPr>
          <w:rFonts w:ascii="Verdana" w:hAnsi="Verdana"/>
          <w:b/>
          <w:sz w:val="18"/>
          <w:szCs w:val="18"/>
        </w:rPr>
        <w:t>, toho se</w:t>
      </w:r>
      <w:r w:rsidRPr="00E11C3F">
        <w:rPr>
          <w:rFonts w:ascii="Verdana" w:hAnsi="Verdana"/>
          <w:sz w:val="18"/>
          <w:szCs w:val="18"/>
        </w:rPr>
        <w:t xml:space="preserve"> poškozený pacient </w:t>
      </w:r>
      <w:r w:rsidRPr="00E11C3F">
        <w:rPr>
          <w:rFonts w:ascii="Verdana" w:hAnsi="Verdana"/>
          <w:b/>
          <w:sz w:val="18"/>
          <w:szCs w:val="18"/>
        </w:rPr>
        <w:t>nedočká</w:t>
      </w:r>
      <w:r w:rsidRPr="00E11C3F">
        <w:rPr>
          <w:rFonts w:ascii="Verdana" w:hAnsi="Verdana"/>
          <w:sz w:val="18"/>
          <w:szCs w:val="18"/>
        </w:rPr>
        <w:t>.</w:t>
      </w:r>
    </w:p>
    <w:p w14:paraId="5B31C367"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Teď by se asi čekalo, že odpovím: </w:t>
      </w:r>
      <w:r w:rsidRPr="00E11C3F">
        <w:rPr>
          <w:rFonts w:ascii="Verdana" w:hAnsi="Verdana"/>
          <w:b/>
          <w:sz w:val="18"/>
          <w:szCs w:val="18"/>
        </w:rPr>
        <w:t>Co</w:t>
      </w:r>
      <w:r w:rsidRPr="00E11C3F">
        <w:rPr>
          <w:rFonts w:ascii="Verdana" w:hAnsi="Verdana"/>
          <w:sz w:val="18"/>
          <w:szCs w:val="18"/>
        </w:rPr>
        <w:t xml:space="preserve"> jsem si předsevzal, </w:t>
      </w:r>
      <w:r w:rsidRPr="00E11C3F">
        <w:rPr>
          <w:rFonts w:ascii="Verdana" w:hAnsi="Verdana"/>
          <w:b/>
          <w:sz w:val="18"/>
          <w:szCs w:val="18"/>
        </w:rPr>
        <w:t>toho jsem dosáhl</w:t>
      </w:r>
      <w:r w:rsidRPr="00E11C3F">
        <w:rPr>
          <w:rFonts w:ascii="Verdana" w:hAnsi="Verdana"/>
          <w:sz w:val="18"/>
          <w:szCs w:val="18"/>
        </w:rPr>
        <w:t>. Jenže největší radost mi přineslo to, oč jsem neusiloval […]</w:t>
      </w:r>
    </w:p>
    <w:p w14:paraId="1F222342" w14:textId="77777777" w:rsidR="00E11C3F" w:rsidRPr="00E11C3F" w:rsidRDefault="00E11C3F" w:rsidP="00E11C3F">
      <w:pPr>
        <w:rPr>
          <w:rFonts w:ascii="Verdana" w:hAnsi="Verdana"/>
          <w:b/>
          <w:sz w:val="18"/>
          <w:szCs w:val="18"/>
        </w:rPr>
      </w:pPr>
      <w:r w:rsidRPr="00E11C3F">
        <w:rPr>
          <w:rFonts w:ascii="Verdana" w:hAnsi="Verdana"/>
          <w:b/>
          <w:sz w:val="18"/>
          <w:szCs w:val="18"/>
        </w:rPr>
        <w:t>Co</w:t>
      </w:r>
      <w:r w:rsidRPr="00E11C3F">
        <w:rPr>
          <w:rFonts w:ascii="Verdana" w:hAnsi="Verdana"/>
          <w:sz w:val="18"/>
          <w:szCs w:val="18"/>
        </w:rPr>
        <w:t xml:space="preserve"> nám dovoluje zákon, </w:t>
      </w:r>
      <w:r w:rsidRPr="00E11C3F">
        <w:rPr>
          <w:rFonts w:ascii="Verdana" w:hAnsi="Verdana"/>
          <w:b/>
          <w:sz w:val="18"/>
          <w:szCs w:val="18"/>
        </w:rPr>
        <w:t>toho</w:t>
      </w:r>
      <w:r w:rsidRPr="00E11C3F">
        <w:rPr>
          <w:rFonts w:ascii="Verdana" w:hAnsi="Verdana"/>
          <w:sz w:val="18"/>
          <w:szCs w:val="18"/>
        </w:rPr>
        <w:t xml:space="preserve"> maximálně </w:t>
      </w:r>
      <w:r w:rsidRPr="00E11C3F">
        <w:rPr>
          <w:rFonts w:ascii="Verdana" w:hAnsi="Verdana"/>
          <w:b/>
          <w:sz w:val="18"/>
          <w:szCs w:val="18"/>
        </w:rPr>
        <w:t>využíváme</w:t>
      </w:r>
      <w:r w:rsidRPr="00E11C3F">
        <w:rPr>
          <w:rFonts w:ascii="Verdana" w:hAnsi="Verdana"/>
          <w:sz w:val="18"/>
          <w:szCs w:val="18"/>
        </w:rPr>
        <w:t>.</w:t>
      </w:r>
    </w:p>
    <w:p w14:paraId="7BAF5079" w14:textId="77777777" w:rsidR="00E11C3F" w:rsidRPr="00E11C3F" w:rsidRDefault="00E11C3F" w:rsidP="00E11C3F">
      <w:pPr>
        <w:spacing w:line="360" w:lineRule="auto"/>
        <w:rPr>
          <w:b/>
        </w:rPr>
      </w:pPr>
    </w:p>
    <w:p w14:paraId="0FAF2653" w14:textId="77777777" w:rsidR="00E11C3F" w:rsidRPr="00E11C3F" w:rsidRDefault="00E11C3F" w:rsidP="00E11C3F">
      <w:pPr>
        <w:spacing w:line="360" w:lineRule="auto"/>
        <w:rPr>
          <w:b/>
        </w:rPr>
      </w:pPr>
      <w:r w:rsidRPr="00E11C3F">
        <w:rPr>
          <w:b/>
        </w:rPr>
        <w:t>(b) vazba dativní</w:t>
      </w:r>
    </w:p>
    <w:p w14:paraId="4D5DF513" w14:textId="77777777" w:rsidR="00E11C3F" w:rsidRPr="00E11C3F" w:rsidRDefault="00E11C3F" w:rsidP="00E11C3F">
      <w:pPr>
        <w:spacing w:line="360" w:lineRule="auto"/>
      </w:pPr>
      <w:r w:rsidRPr="00E11C3F">
        <w:t xml:space="preserve">Tyto souvětné struktury se zakládají např. na slovesech </w:t>
      </w:r>
      <w:r w:rsidRPr="00E11C3F">
        <w:rPr>
          <w:i/>
        </w:rPr>
        <w:t>bránit</w:t>
      </w:r>
      <w:r w:rsidRPr="00E11C3F">
        <w:t xml:space="preserve"> </w:t>
      </w:r>
      <w:r w:rsidRPr="00E11C3F">
        <w:rPr>
          <w:i/>
        </w:rPr>
        <w:t>se</w:t>
      </w:r>
      <w:r w:rsidRPr="00E11C3F">
        <w:t xml:space="preserve">, </w:t>
      </w:r>
      <w:r w:rsidRPr="00E11C3F">
        <w:rPr>
          <w:i/>
        </w:rPr>
        <w:t>divit se</w:t>
      </w:r>
      <w:r w:rsidRPr="00E11C3F">
        <w:t xml:space="preserve">, </w:t>
      </w:r>
      <w:r w:rsidRPr="00E11C3F">
        <w:rPr>
          <w:i/>
        </w:rPr>
        <w:t>odolat</w:t>
      </w:r>
      <w:r w:rsidRPr="00E11C3F">
        <w:t xml:space="preserve">, </w:t>
      </w:r>
      <w:r w:rsidRPr="00E11C3F">
        <w:rPr>
          <w:i/>
        </w:rPr>
        <w:t>podřídit</w:t>
      </w:r>
      <w:r w:rsidRPr="00E11C3F">
        <w:t xml:space="preserve"> </w:t>
      </w:r>
      <w:r w:rsidRPr="00E11C3F">
        <w:rPr>
          <w:i/>
        </w:rPr>
        <w:t>se</w:t>
      </w:r>
      <w:r w:rsidRPr="00E11C3F">
        <w:t xml:space="preserve">, </w:t>
      </w:r>
      <w:r w:rsidRPr="00E11C3F">
        <w:rPr>
          <w:i/>
        </w:rPr>
        <w:t>předcházet</w:t>
      </w:r>
      <w:r w:rsidRPr="00E11C3F">
        <w:t xml:space="preserve">, </w:t>
      </w:r>
      <w:r w:rsidRPr="00E11C3F">
        <w:rPr>
          <w:i/>
        </w:rPr>
        <w:t>přihlížet</w:t>
      </w:r>
      <w:r w:rsidRPr="00E11C3F">
        <w:t xml:space="preserve">, </w:t>
      </w:r>
      <w:r w:rsidRPr="00E11C3F">
        <w:rPr>
          <w:i/>
        </w:rPr>
        <w:t>rozumět</w:t>
      </w:r>
      <w:r w:rsidRPr="00E11C3F">
        <w:t xml:space="preserve">, </w:t>
      </w:r>
      <w:r w:rsidRPr="00E11C3F">
        <w:rPr>
          <w:i/>
        </w:rPr>
        <w:t>uniknout</w:t>
      </w:r>
      <w:r w:rsidRPr="00E11C3F">
        <w:t xml:space="preserve">, </w:t>
      </w:r>
      <w:r w:rsidRPr="00E11C3F">
        <w:rPr>
          <w:i/>
        </w:rPr>
        <w:t>ustupovat</w:t>
      </w:r>
      <w:r w:rsidRPr="00E11C3F">
        <w:t>, (</w:t>
      </w:r>
      <w:r w:rsidRPr="00E11C3F">
        <w:rPr>
          <w:i/>
        </w:rPr>
        <w:t>u</w:t>
      </w:r>
      <w:r w:rsidRPr="00E11C3F">
        <w:t>)</w:t>
      </w:r>
      <w:r w:rsidRPr="00E11C3F">
        <w:rPr>
          <w:i/>
        </w:rPr>
        <w:t>věřit</w:t>
      </w:r>
      <w:r w:rsidRPr="00E11C3F">
        <w:t xml:space="preserve">, </w:t>
      </w:r>
      <w:r w:rsidRPr="00E11C3F">
        <w:rPr>
          <w:i/>
        </w:rPr>
        <w:t>věnovat</w:t>
      </w:r>
      <w:r w:rsidRPr="00E11C3F">
        <w:t xml:space="preserve"> </w:t>
      </w:r>
      <w:r w:rsidRPr="00E11C3F">
        <w:rPr>
          <w:i/>
        </w:rPr>
        <w:t>se</w:t>
      </w:r>
      <w:r w:rsidRPr="00E11C3F">
        <w:t xml:space="preserve">, </w:t>
      </w:r>
      <w:r w:rsidRPr="00E11C3F">
        <w:rPr>
          <w:i/>
        </w:rPr>
        <w:t>vyhnout se</w:t>
      </w:r>
      <w:r w:rsidRPr="00E11C3F">
        <w:t xml:space="preserve">, </w:t>
      </w:r>
      <w:r w:rsidRPr="00E11C3F">
        <w:rPr>
          <w:i/>
        </w:rPr>
        <w:t>zabránit</w:t>
      </w:r>
      <w:r w:rsidRPr="00E11C3F">
        <w:t xml:space="preserve">. </w:t>
      </w:r>
      <w:r w:rsidRPr="00E11C3F">
        <w:rPr>
          <w:b/>
        </w:rPr>
        <w:t>Korelativum</w:t>
      </w:r>
      <w:r w:rsidRPr="00E11C3F">
        <w:t xml:space="preserve"> spojité nebo nespojité </w:t>
      </w:r>
      <w:r w:rsidRPr="00E11C3F">
        <w:rPr>
          <w:b/>
        </w:rPr>
        <w:t>je obligatorní</w:t>
      </w:r>
      <w:r w:rsidRPr="00E11C3F">
        <w:t>:</w:t>
      </w:r>
    </w:p>
    <w:p w14:paraId="288FB936" w14:textId="77777777" w:rsidR="00E11C3F" w:rsidRPr="00E11C3F" w:rsidRDefault="00E11C3F" w:rsidP="00E11C3F">
      <w:pPr>
        <w:spacing w:line="360" w:lineRule="auto"/>
      </w:pPr>
    </w:p>
    <w:p w14:paraId="2CC12842" w14:textId="77777777" w:rsidR="00E11C3F" w:rsidRPr="00E11C3F" w:rsidRDefault="00E11C3F" w:rsidP="00E11C3F">
      <w:pPr>
        <w:spacing w:line="360" w:lineRule="auto"/>
      </w:pPr>
      <w:r w:rsidRPr="00E11C3F">
        <w:t xml:space="preserve">(33a) </w:t>
      </w:r>
      <w:r w:rsidRPr="00E11C3F">
        <w:tab/>
      </w:r>
      <w:r w:rsidRPr="00E11C3F">
        <w:rPr>
          <w:b/>
        </w:rPr>
        <w:t>Tomu, co</w:t>
      </w:r>
      <w:r w:rsidRPr="00E11C3F">
        <w:t xml:space="preserve"> hlásají, také </w:t>
      </w:r>
      <w:r w:rsidRPr="00E11C3F">
        <w:rPr>
          <w:b/>
        </w:rPr>
        <w:t>věří</w:t>
      </w:r>
      <w:r w:rsidRPr="00E11C3F">
        <w:t>.</w:t>
      </w:r>
    </w:p>
    <w:p w14:paraId="09322513" w14:textId="77777777" w:rsidR="00E11C3F" w:rsidRPr="00E11C3F" w:rsidRDefault="00E11C3F" w:rsidP="00E11C3F">
      <w:pPr>
        <w:spacing w:line="360" w:lineRule="auto"/>
      </w:pPr>
      <w:r w:rsidRPr="00E11C3F">
        <w:t>(33b)</w:t>
      </w:r>
      <w:r w:rsidRPr="00E11C3F">
        <w:tab/>
      </w:r>
      <w:r w:rsidRPr="00E11C3F">
        <w:rPr>
          <w:b/>
        </w:rPr>
        <w:t xml:space="preserve">Co </w:t>
      </w:r>
      <w:r w:rsidRPr="00E11C3F">
        <w:t>hlásají</w:t>
      </w:r>
      <w:r w:rsidRPr="00E11C3F">
        <w:rPr>
          <w:b/>
        </w:rPr>
        <w:t>, tomu</w:t>
      </w:r>
      <w:r w:rsidRPr="00E11C3F">
        <w:t xml:space="preserve"> také </w:t>
      </w:r>
      <w:r w:rsidRPr="00E11C3F">
        <w:rPr>
          <w:b/>
        </w:rPr>
        <w:t>věří</w:t>
      </w:r>
      <w:r w:rsidRPr="00E11C3F">
        <w:t>.</w:t>
      </w:r>
    </w:p>
    <w:p w14:paraId="63C50D1C" w14:textId="77777777" w:rsidR="00E11C3F" w:rsidRPr="00E11C3F" w:rsidRDefault="00E11C3F" w:rsidP="00E11C3F">
      <w:pPr>
        <w:spacing w:line="360" w:lineRule="auto"/>
      </w:pPr>
      <w:r w:rsidRPr="00E11C3F">
        <w:t>(33c)</w:t>
      </w:r>
      <w:r w:rsidRPr="00E11C3F">
        <w:tab/>
        <w:t>*Co hlásají, také věří.</w:t>
      </w:r>
    </w:p>
    <w:p w14:paraId="1994E8C1" w14:textId="77777777" w:rsidR="00E11C3F" w:rsidRPr="00E11C3F" w:rsidRDefault="00E11C3F" w:rsidP="00E11C3F">
      <w:pPr>
        <w:spacing w:line="360" w:lineRule="auto"/>
      </w:pPr>
    </w:p>
    <w:p w14:paraId="00B1F814" w14:textId="77777777" w:rsidR="00E11C3F" w:rsidRPr="00E11C3F" w:rsidRDefault="00E11C3F" w:rsidP="00E11C3F">
      <w:pPr>
        <w:spacing w:line="360" w:lineRule="auto"/>
      </w:pPr>
      <w:r w:rsidRPr="00E11C3F">
        <w:t>Srov. dále souvětí se spojitým korelativem:</w:t>
      </w:r>
    </w:p>
    <w:p w14:paraId="4686C113" w14:textId="77777777" w:rsidR="00E11C3F" w:rsidRPr="00E11C3F" w:rsidRDefault="00E11C3F" w:rsidP="00E11C3F">
      <w:pPr>
        <w:rPr>
          <w:rFonts w:ascii="Verdana" w:hAnsi="Verdana"/>
          <w:sz w:val="18"/>
          <w:szCs w:val="18"/>
        </w:rPr>
      </w:pPr>
      <w:r w:rsidRPr="00E11C3F">
        <w:rPr>
          <w:rFonts w:ascii="Verdana" w:hAnsi="Verdana"/>
          <w:b/>
          <w:sz w:val="18"/>
          <w:szCs w:val="18"/>
        </w:rPr>
        <w:t>Tomu, co</w:t>
      </w:r>
      <w:r w:rsidRPr="00E11C3F">
        <w:rPr>
          <w:rFonts w:ascii="Verdana" w:hAnsi="Verdana"/>
          <w:sz w:val="18"/>
          <w:szCs w:val="18"/>
        </w:rPr>
        <w:t xml:space="preserve"> se o nás píše, </w:t>
      </w:r>
      <w:r w:rsidRPr="00E11C3F">
        <w:rPr>
          <w:rFonts w:ascii="Verdana" w:hAnsi="Verdana"/>
          <w:b/>
          <w:sz w:val="18"/>
          <w:szCs w:val="18"/>
        </w:rPr>
        <w:t>se</w:t>
      </w:r>
      <w:r w:rsidRPr="00E11C3F">
        <w:rPr>
          <w:rFonts w:ascii="Verdana" w:hAnsi="Verdana"/>
          <w:sz w:val="18"/>
          <w:szCs w:val="18"/>
        </w:rPr>
        <w:t xml:space="preserve"> není jak </w:t>
      </w:r>
      <w:r w:rsidRPr="00E11C3F">
        <w:rPr>
          <w:rFonts w:ascii="Verdana" w:hAnsi="Verdana"/>
          <w:b/>
          <w:sz w:val="18"/>
          <w:szCs w:val="18"/>
        </w:rPr>
        <w:t>bránit</w:t>
      </w:r>
      <w:r w:rsidRPr="00E11C3F">
        <w:rPr>
          <w:rFonts w:ascii="Verdana" w:hAnsi="Verdana"/>
          <w:sz w:val="18"/>
          <w:szCs w:val="18"/>
        </w:rPr>
        <w:t>.</w:t>
      </w:r>
    </w:p>
    <w:p w14:paraId="3AA9DD61" w14:textId="77777777" w:rsidR="00E11C3F" w:rsidRPr="00E11C3F" w:rsidRDefault="00E11C3F" w:rsidP="00E11C3F">
      <w:pPr>
        <w:rPr>
          <w:rFonts w:ascii="Verdana" w:hAnsi="Verdana"/>
          <w:b/>
          <w:sz w:val="18"/>
          <w:szCs w:val="18"/>
        </w:rPr>
      </w:pPr>
      <w:r w:rsidRPr="00E11C3F">
        <w:rPr>
          <w:rFonts w:ascii="Verdana" w:hAnsi="Verdana"/>
          <w:b/>
          <w:sz w:val="18"/>
          <w:szCs w:val="18"/>
        </w:rPr>
        <w:t>Tomu, co</w:t>
      </w:r>
      <w:r w:rsidRPr="00E11C3F">
        <w:rPr>
          <w:rFonts w:ascii="Verdana" w:hAnsi="Verdana"/>
          <w:sz w:val="18"/>
          <w:szCs w:val="18"/>
        </w:rPr>
        <w:t xml:space="preserve"> se kolem nás děje, </w:t>
      </w:r>
      <w:r w:rsidRPr="00E11C3F">
        <w:rPr>
          <w:rFonts w:ascii="Verdana" w:hAnsi="Verdana"/>
          <w:b/>
          <w:sz w:val="18"/>
          <w:szCs w:val="18"/>
        </w:rPr>
        <w:t>se</w:t>
      </w:r>
      <w:r w:rsidRPr="00E11C3F">
        <w:rPr>
          <w:rFonts w:ascii="Verdana" w:hAnsi="Verdana"/>
          <w:sz w:val="18"/>
          <w:szCs w:val="18"/>
        </w:rPr>
        <w:t xml:space="preserve"> nepřestávám </w:t>
      </w:r>
      <w:r w:rsidRPr="00E11C3F">
        <w:rPr>
          <w:rFonts w:ascii="Verdana" w:hAnsi="Verdana"/>
          <w:b/>
          <w:sz w:val="18"/>
          <w:szCs w:val="18"/>
        </w:rPr>
        <w:t>divit</w:t>
      </w:r>
      <w:r w:rsidRPr="00E11C3F">
        <w:rPr>
          <w:rFonts w:ascii="Verdana" w:hAnsi="Verdana"/>
          <w:sz w:val="18"/>
          <w:szCs w:val="18"/>
        </w:rPr>
        <w:t>.</w:t>
      </w:r>
    </w:p>
    <w:p w14:paraId="219EB1A0" w14:textId="77777777" w:rsidR="00E11C3F" w:rsidRPr="00E11C3F" w:rsidRDefault="00E11C3F" w:rsidP="00E11C3F">
      <w:pPr>
        <w:rPr>
          <w:rFonts w:ascii="Verdana" w:hAnsi="Verdana"/>
          <w:b/>
          <w:sz w:val="18"/>
          <w:szCs w:val="18"/>
        </w:rPr>
      </w:pPr>
      <w:r w:rsidRPr="00E11C3F">
        <w:rPr>
          <w:rFonts w:ascii="Verdana" w:hAnsi="Verdana"/>
          <w:b/>
          <w:sz w:val="18"/>
          <w:szCs w:val="18"/>
        </w:rPr>
        <w:t>Tomu, co</w:t>
      </w:r>
      <w:r w:rsidRPr="00E11C3F">
        <w:rPr>
          <w:rFonts w:ascii="Verdana" w:hAnsi="Verdana"/>
          <w:sz w:val="18"/>
          <w:szCs w:val="18"/>
        </w:rPr>
        <w:t xml:space="preserve"> jsem udělala pak, jsem prostě nedokázala </w:t>
      </w:r>
      <w:r w:rsidRPr="00E11C3F">
        <w:rPr>
          <w:rFonts w:ascii="Verdana" w:hAnsi="Verdana"/>
          <w:b/>
          <w:sz w:val="18"/>
          <w:szCs w:val="18"/>
        </w:rPr>
        <w:t>odolat</w:t>
      </w:r>
      <w:r w:rsidRPr="00E11C3F">
        <w:rPr>
          <w:rFonts w:ascii="Verdana" w:hAnsi="Verdana"/>
          <w:sz w:val="18"/>
          <w:szCs w:val="18"/>
        </w:rPr>
        <w:t>.</w:t>
      </w:r>
    </w:p>
    <w:p w14:paraId="6011035E" w14:textId="77777777" w:rsidR="00E11C3F" w:rsidRPr="00E11C3F" w:rsidRDefault="00E11C3F" w:rsidP="00E11C3F">
      <w:pPr>
        <w:rPr>
          <w:rFonts w:ascii="Verdana" w:hAnsi="Verdana"/>
          <w:sz w:val="18"/>
          <w:szCs w:val="18"/>
        </w:rPr>
      </w:pPr>
      <w:r w:rsidRPr="00E11C3F">
        <w:rPr>
          <w:rFonts w:ascii="Verdana" w:hAnsi="Verdana"/>
          <w:b/>
          <w:sz w:val="18"/>
          <w:szCs w:val="18"/>
        </w:rPr>
        <w:t>Tomu, co</w:t>
      </w:r>
      <w:r w:rsidRPr="00E11C3F">
        <w:rPr>
          <w:rFonts w:ascii="Verdana" w:hAnsi="Verdana"/>
          <w:sz w:val="18"/>
          <w:szCs w:val="18"/>
        </w:rPr>
        <w:t xml:space="preserve"> bylo právě módní, </w:t>
      </w:r>
      <w:r w:rsidRPr="00E11C3F">
        <w:rPr>
          <w:rFonts w:ascii="Verdana" w:hAnsi="Verdana"/>
          <w:b/>
          <w:sz w:val="18"/>
          <w:szCs w:val="18"/>
        </w:rPr>
        <w:t>podléhaly</w:t>
      </w:r>
      <w:r w:rsidRPr="00E11C3F">
        <w:rPr>
          <w:rFonts w:ascii="Verdana" w:hAnsi="Verdana"/>
          <w:sz w:val="18"/>
          <w:szCs w:val="18"/>
        </w:rPr>
        <w:t xml:space="preserve"> třeba i výšivky či malování mašlí.</w:t>
      </w:r>
    </w:p>
    <w:p w14:paraId="07BB087D" w14:textId="77777777" w:rsidR="00E11C3F" w:rsidRPr="00E11C3F" w:rsidRDefault="00E11C3F" w:rsidP="00E11C3F">
      <w:pPr>
        <w:rPr>
          <w:rFonts w:ascii="Verdana" w:hAnsi="Verdana"/>
          <w:b/>
          <w:sz w:val="18"/>
          <w:szCs w:val="18"/>
        </w:rPr>
      </w:pPr>
      <w:r w:rsidRPr="00E11C3F">
        <w:rPr>
          <w:rFonts w:ascii="Verdana" w:hAnsi="Verdana"/>
          <w:b/>
          <w:sz w:val="18"/>
          <w:szCs w:val="18"/>
        </w:rPr>
        <w:t>Tomu, co</w:t>
      </w:r>
      <w:r w:rsidRPr="00E11C3F">
        <w:rPr>
          <w:rFonts w:ascii="Verdana" w:hAnsi="Verdana"/>
          <w:sz w:val="18"/>
          <w:szCs w:val="18"/>
        </w:rPr>
        <w:t xml:space="preserve"> je na jevišti vidět, </w:t>
      </w:r>
      <w:r w:rsidRPr="00E11C3F">
        <w:rPr>
          <w:rFonts w:ascii="Verdana" w:hAnsi="Verdana"/>
          <w:b/>
          <w:sz w:val="18"/>
          <w:szCs w:val="18"/>
        </w:rPr>
        <w:t>předchází</w:t>
      </w:r>
      <w:r w:rsidRPr="00E11C3F">
        <w:rPr>
          <w:rFonts w:ascii="Verdana" w:hAnsi="Verdana"/>
          <w:sz w:val="18"/>
          <w:szCs w:val="18"/>
        </w:rPr>
        <w:t xml:space="preserve"> práce několika desítek lidí.</w:t>
      </w:r>
    </w:p>
    <w:p w14:paraId="2D4166FF" w14:textId="77777777" w:rsidR="00E11C3F" w:rsidRPr="00E11C3F" w:rsidRDefault="00E11C3F" w:rsidP="00E11C3F">
      <w:pPr>
        <w:rPr>
          <w:rFonts w:ascii="Verdana" w:hAnsi="Verdana"/>
          <w:b/>
          <w:sz w:val="18"/>
          <w:szCs w:val="18"/>
        </w:rPr>
      </w:pPr>
      <w:r w:rsidRPr="00E11C3F">
        <w:rPr>
          <w:rFonts w:ascii="Verdana" w:hAnsi="Verdana"/>
          <w:b/>
          <w:sz w:val="18"/>
          <w:szCs w:val="18"/>
        </w:rPr>
        <w:t>Tomu, co</w:t>
      </w:r>
      <w:r w:rsidRPr="00E11C3F">
        <w:rPr>
          <w:rFonts w:ascii="Verdana" w:hAnsi="Verdana"/>
          <w:sz w:val="18"/>
          <w:szCs w:val="18"/>
        </w:rPr>
        <w:t xml:space="preserve"> dříve zůstávalo skryto v uzavřené romské komunitě, </w:t>
      </w:r>
      <w:r w:rsidRPr="00E11C3F">
        <w:rPr>
          <w:rFonts w:ascii="Verdana" w:hAnsi="Verdana"/>
          <w:b/>
          <w:sz w:val="18"/>
          <w:szCs w:val="18"/>
        </w:rPr>
        <w:t>přihlíží</w:t>
      </w:r>
      <w:r w:rsidRPr="00E11C3F">
        <w:rPr>
          <w:rFonts w:ascii="Verdana" w:hAnsi="Verdana"/>
          <w:sz w:val="18"/>
          <w:szCs w:val="18"/>
        </w:rPr>
        <w:t xml:space="preserve"> dnes celý národ.</w:t>
      </w:r>
    </w:p>
    <w:p w14:paraId="41191855" w14:textId="77777777" w:rsidR="00E11C3F" w:rsidRPr="00E11C3F" w:rsidRDefault="00E11C3F" w:rsidP="00E11C3F">
      <w:pPr>
        <w:rPr>
          <w:rFonts w:ascii="Verdana" w:hAnsi="Verdana"/>
          <w:b/>
          <w:sz w:val="18"/>
          <w:szCs w:val="18"/>
        </w:rPr>
      </w:pPr>
      <w:r w:rsidRPr="00E11C3F">
        <w:rPr>
          <w:rFonts w:ascii="Verdana" w:hAnsi="Verdana"/>
          <w:b/>
          <w:sz w:val="18"/>
          <w:szCs w:val="18"/>
        </w:rPr>
        <w:t>Tomu, co</w:t>
      </w:r>
      <w:r w:rsidRPr="00E11C3F">
        <w:rPr>
          <w:rFonts w:ascii="Verdana" w:hAnsi="Verdana"/>
          <w:sz w:val="18"/>
          <w:szCs w:val="18"/>
        </w:rPr>
        <w:t xml:space="preserve"> chtějí ve Valašských Kloboukách, </w:t>
      </w:r>
      <w:r w:rsidRPr="00E11C3F">
        <w:rPr>
          <w:rFonts w:ascii="Verdana" w:hAnsi="Verdana"/>
          <w:b/>
          <w:sz w:val="18"/>
          <w:szCs w:val="18"/>
        </w:rPr>
        <w:t>rozumím</w:t>
      </w:r>
      <w:r w:rsidRPr="00E11C3F">
        <w:rPr>
          <w:rFonts w:ascii="Verdana" w:hAnsi="Verdana"/>
          <w:sz w:val="18"/>
          <w:szCs w:val="18"/>
        </w:rPr>
        <w:t>, ale zákon je postavený tak, že chrání znevýhodněné děti.</w:t>
      </w:r>
    </w:p>
    <w:p w14:paraId="7AC74A98" w14:textId="77777777" w:rsidR="00E11C3F" w:rsidRPr="00E11C3F" w:rsidRDefault="00E11C3F" w:rsidP="00E11C3F">
      <w:pPr>
        <w:rPr>
          <w:rFonts w:ascii="Verdana" w:hAnsi="Verdana"/>
          <w:b/>
          <w:sz w:val="18"/>
          <w:szCs w:val="18"/>
        </w:rPr>
      </w:pPr>
      <w:r w:rsidRPr="00E11C3F">
        <w:rPr>
          <w:rFonts w:ascii="Verdana" w:hAnsi="Verdana"/>
          <w:b/>
          <w:sz w:val="18"/>
          <w:szCs w:val="18"/>
        </w:rPr>
        <w:t>Tomu, co</w:t>
      </w:r>
      <w:r w:rsidRPr="00E11C3F">
        <w:rPr>
          <w:rFonts w:ascii="Verdana" w:hAnsi="Verdana"/>
          <w:sz w:val="18"/>
          <w:szCs w:val="18"/>
        </w:rPr>
        <w:t xml:space="preserve"> jsem zažila v České televizi, nebudu </w:t>
      </w:r>
      <w:r w:rsidRPr="00E11C3F">
        <w:rPr>
          <w:rFonts w:ascii="Verdana" w:hAnsi="Verdana"/>
          <w:b/>
          <w:sz w:val="18"/>
          <w:szCs w:val="18"/>
        </w:rPr>
        <w:t>ustupovat</w:t>
      </w:r>
      <w:r w:rsidRPr="00E11C3F">
        <w:rPr>
          <w:rFonts w:ascii="Verdana" w:hAnsi="Verdana"/>
          <w:sz w:val="18"/>
          <w:szCs w:val="18"/>
        </w:rPr>
        <w:t xml:space="preserve"> nikdy.</w:t>
      </w:r>
    </w:p>
    <w:p w14:paraId="4A85A1A1" w14:textId="77777777" w:rsidR="00E11C3F" w:rsidRPr="00E11C3F" w:rsidRDefault="00E11C3F" w:rsidP="00E11C3F">
      <w:pPr>
        <w:rPr>
          <w:rFonts w:ascii="Verdana" w:hAnsi="Verdana"/>
          <w:sz w:val="18"/>
          <w:szCs w:val="18"/>
        </w:rPr>
      </w:pPr>
      <w:r w:rsidRPr="00E11C3F">
        <w:rPr>
          <w:rFonts w:ascii="Verdana" w:hAnsi="Verdana"/>
          <w:b/>
          <w:sz w:val="18"/>
          <w:szCs w:val="18"/>
        </w:rPr>
        <w:t>Tomu, co</w:t>
      </w:r>
      <w:r w:rsidRPr="00E11C3F">
        <w:rPr>
          <w:rFonts w:ascii="Verdana" w:hAnsi="Verdana"/>
          <w:sz w:val="18"/>
          <w:szCs w:val="18"/>
        </w:rPr>
        <w:t xml:space="preserve"> bylo nejtěžší a co ji zraňovalo, </w:t>
      </w:r>
      <w:r w:rsidRPr="00E11C3F">
        <w:rPr>
          <w:rFonts w:ascii="Verdana" w:hAnsi="Verdana"/>
          <w:b/>
          <w:sz w:val="18"/>
          <w:szCs w:val="18"/>
        </w:rPr>
        <w:t>se</w:t>
      </w:r>
      <w:r w:rsidRPr="00E11C3F">
        <w:rPr>
          <w:rFonts w:ascii="Verdana" w:hAnsi="Verdana"/>
          <w:sz w:val="18"/>
          <w:szCs w:val="18"/>
        </w:rPr>
        <w:t xml:space="preserve"> vždy </w:t>
      </w:r>
      <w:r w:rsidRPr="00E11C3F">
        <w:rPr>
          <w:rFonts w:ascii="Verdana" w:hAnsi="Verdana"/>
          <w:b/>
          <w:sz w:val="18"/>
          <w:szCs w:val="18"/>
        </w:rPr>
        <w:t>vyhnula</w:t>
      </w:r>
      <w:r w:rsidRPr="00E11C3F">
        <w:rPr>
          <w:rFonts w:ascii="Verdana" w:hAnsi="Verdana"/>
          <w:sz w:val="18"/>
          <w:szCs w:val="18"/>
        </w:rPr>
        <w:t>.</w:t>
      </w:r>
    </w:p>
    <w:p w14:paraId="0396736F" w14:textId="77777777" w:rsidR="00E11C3F" w:rsidRPr="00E11C3F" w:rsidRDefault="00E11C3F" w:rsidP="00E11C3F">
      <w:pPr>
        <w:rPr>
          <w:rFonts w:ascii="Verdana" w:hAnsi="Verdana"/>
          <w:b/>
          <w:sz w:val="18"/>
          <w:szCs w:val="18"/>
        </w:rPr>
      </w:pPr>
      <w:r w:rsidRPr="00E11C3F">
        <w:rPr>
          <w:rFonts w:ascii="Verdana" w:hAnsi="Verdana"/>
          <w:b/>
          <w:sz w:val="18"/>
          <w:szCs w:val="18"/>
        </w:rPr>
        <w:t>Tomu, co</w:t>
      </w:r>
      <w:r w:rsidRPr="00E11C3F">
        <w:rPr>
          <w:rFonts w:ascii="Verdana" w:hAnsi="Verdana"/>
          <w:sz w:val="18"/>
          <w:szCs w:val="18"/>
        </w:rPr>
        <w:t xml:space="preserve"> se stalo, nešlo </w:t>
      </w:r>
      <w:r w:rsidRPr="00E11C3F">
        <w:rPr>
          <w:rFonts w:ascii="Verdana" w:hAnsi="Verdana"/>
          <w:b/>
          <w:sz w:val="18"/>
          <w:szCs w:val="18"/>
        </w:rPr>
        <w:t>zabránit</w:t>
      </w:r>
      <w:r w:rsidRPr="00E11C3F">
        <w:rPr>
          <w:rFonts w:ascii="Verdana" w:hAnsi="Verdana"/>
          <w:sz w:val="18"/>
          <w:szCs w:val="18"/>
        </w:rPr>
        <w:t>.</w:t>
      </w:r>
    </w:p>
    <w:p w14:paraId="3DD729EA" w14:textId="77777777" w:rsidR="00E11C3F" w:rsidRPr="00E11C3F" w:rsidRDefault="00E11C3F" w:rsidP="00E11C3F">
      <w:pPr>
        <w:spacing w:line="360" w:lineRule="auto"/>
        <w:rPr>
          <w:b/>
        </w:rPr>
      </w:pPr>
    </w:p>
    <w:p w14:paraId="026FBF84" w14:textId="77777777" w:rsidR="00E11C3F" w:rsidRPr="00E11C3F" w:rsidRDefault="00E11C3F" w:rsidP="00E11C3F">
      <w:pPr>
        <w:spacing w:line="360" w:lineRule="auto"/>
      </w:pPr>
      <w:r w:rsidRPr="00E11C3F">
        <w:t>Souvětí s nespojitým korelativem je pravděpodobně vzácnější:</w:t>
      </w:r>
    </w:p>
    <w:p w14:paraId="1412E5B3" w14:textId="77777777" w:rsidR="00E11C3F" w:rsidRPr="00E11C3F" w:rsidRDefault="00E11C3F" w:rsidP="00E11C3F">
      <w:pPr>
        <w:rPr>
          <w:rFonts w:ascii="Verdana" w:hAnsi="Verdana"/>
          <w:sz w:val="18"/>
          <w:szCs w:val="18"/>
        </w:rPr>
      </w:pPr>
      <w:r w:rsidRPr="00E11C3F">
        <w:rPr>
          <w:rFonts w:ascii="Verdana" w:hAnsi="Verdana"/>
          <w:b/>
          <w:sz w:val="18"/>
          <w:szCs w:val="18"/>
        </w:rPr>
        <w:t>Co</w:t>
      </w:r>
      <w:r w:rsidRPr="00E11C3F">
        <w:rPr>
          <w:rFonts w:ascii="Verdana" w:hAnsi="Verdana"/>
          <w:sz w:val="18"/>
          <w:szCs w:val="18"/>
        </w:rPr>
        <w:t xml:space="preserve"> připadalo Jakubovi samozřejmé, </w:t>
      </w:r>
      <w:r w:rsidRPr="00E11C3F">
        <w:rPr>
          <w:rFonts w:ascii="Verdana" w:hAnsi="Verdana"/>
          <w:b/>
          <w:sz w:val="18"/>
          <w:szCs w:val="18"/>
        </w:rPr>
        <w:t>tomu</w:t>
      </w:r>
      <w:r w:rsidRPr="00E11C3F">
        <w:rPr>
          <w:rFonts w:ascii="Verdana" w:hAnsi="Verdana"/>
          <w:sz w:val="18"/>
          <w:szCs w:val="18"/>
        </w:rPr>
        <w:t xml:space="preserve"> </w:t>
      </w:r>
      <w:r w:rsidRPr="00E11C3F">
        <w:rPr>
          <w:rFonts w:ascii="Verdana" w:hAnsi="Verdana"/>
          <w:b/>
          <w:sz w:val="18"/>
          <w:szCs w:val="18"/>
        </w:rPr>
        <w:t>se</w:t>
      </w:r>
      <w:r w:rsidRPr="00E11C3F">
        <w:rPr>
          <w:rFonts w:ascii="Verdana" w:hAnsi="Verdana"/>
          <w:sz w:val="18"/>
          <w:szCs w:val="18"/>
        </w:rPr>
        <w:t xml:space="preserve"> dědeček </w:t>
      </w:r>
      <w:r w:rsidRPr="00E11C3F">
        <w:rPr>
          <w:rFonts w:ascii="Verdana" w:hAnsi="Verdana"/>
          <w:b/>
          <w:sz w:val="18"/>
          <w:szCs w:val="18"/>
        </w:rPr>
        <w:t>divil</w:t>
      </w:r>
      <w:r w:rsidRPr="00E11C3F">
        <w:rPr>
          <w:rFonts w:ascii="Verdana" w:hAnsi="Verdana"/>
          <w:sz w:val="18"/>
          <w:szCs w:val="18"/>
        </w:rPr>
        <w:t>, a čemu se divil Jakub, to zase připadalo docela samozřejmé dědečkovi.</w:t>
      </w:r>
    </w:p>
    <w:p w14:paraId="3402C717" w14:textId="77777777" w:rsidR="00E11C3F" w:rsidRPr="00E11C3F" w:rsidRDefault="00E11C3F" w:rsidP="00E11C3F">
      <w:pPr>
        <w:rPr>
          <w:rFonts w:ascii="Verdana" w:hAnsi="Verdana"/>
          <w:b/>
          <w:sz w:val="18"/>
          <w:szCs w:val="18"/>
        </w:rPr>
      </w:pPr>
      <w:r w:rsidRPr="00E11C3F">
        <w:rPr>
          <w:rFonts w:ascii="Verdana" w:hAnsi="Verdana"/>
          <w:b/>
          <w:sz w:val="18"/>
          <w:szCs w:val="18"/>
        </w:rPr>
        <w:t>Co</w:t>
      </w:r>
      <w:r w:rsidRPr="00E11C3F">
        <w:rPr>
          <w:rFonts w:ascii="Verdana" w:hAnsi="Verdana"/>
          <w:sz w:val="18"/>
          <w:szCs w:val="18"/>
        </w:rPr>
        <w:t xml:space="preserve"> budou chtít občané místních částí, </w:t>
      </w:r>
      <w:r w:rsidRPr="00E11C3F">
        <w:rPr>
          <w:rFonts w:ascii="Verdana" w:hAnsi="Verdana"/>
          <w:b/>
          <w:sz w:val="18"/>
          <w:szCs w:val="18"/>
        </w:rPr>
        <w:t>tomu</w:t>
      </w:r>
      <w:r w:rsidRPr="00E11C3F">
        <w:rPr>
          <w:rFonts w:ascii="Verdana" w:hAnsi="Verdana"/>
          <w:sz w:val="18"/>
          <w:szCs w:val="18"/>
        </w:rPr>
        <w:t xml:space="preserve"> </w:t>
      </w:r>
      <w:r w:rsidRPr="00E11C3F">
        <w:rPr>
          <w:rFonts w:ascii="Verdana" w:hAnsi="Verdana"/>
          <w:b/>
          <w:sz w:val="18"/>
          <w:szCs w:val="18"/>
        </w:rPr>
        <w:t>se</w:t>
      </w:r>
      <w:r w:rsidRPr="00E11C3F">
        <w:rPr>
          <w:rFonts w:ascii="Verdana" w:hAnsi="Verdana"/>
          <w:sz w:val="18"/>
          <w:szCs w:val="18"/>
        </w:rPr>
        <w:t xml:space="preserve"> </w:t>
      </w:r>
      <w:r w:rsidRPr="00E11C3F">
        <w:rPr>
          <w:rFonts w:ascii="Verdana" w:hAnsi="Verdana"/>
          <w:b/>
          <w:sz w:val="18"/>
          <w:szCs w:val="18"/>
        </w:rPr>
        <w:t>podřídíme</w:t>
      </w:r>
      <w:r w:rsidRPr="00E11C3F">
        <w:rPr>
          <w:rFonts w:ascii="Verdana" w:hAnsi="Verdana"/>
          <w:sz w:val="18"/>
          <w:szCs w:val="18"/>
        </w:rPr>
        <w:t>.</w:t>
      </w:r>
    </w:p>
    <w:p w14:paraId="699C9DA3"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 „</w:t>
      </w:r>
      <w:r w:rsidRPr="00E11C3F">
        <w:rPr>
          <w:rFonts w:ascii="Verdana" w:hAnsi="Verdana"/>
          <w:b/>
          <w:sz w:val="18"/>
          <w:szCs w:val="18"/>
        </w:rPr>
        <w:t>Co</w:t>
      </w:r>
      <w:r w:rsidRPr="00E11C3F">
        <w:rPr>
          <w:rFonts w:ascii="Verdana" w:hAnsi="Verdana"/>
          <w:sz w:val="18"/>
          <w:szCs w:val="18"/>
        </w:rPr>
        <w:t xml:space="preserve"> Berdych předvádí za tenis, </w:t>
      </w:r>
      <w:r w:rsidRPr="00E11C3F">
        <w:rPr>
          <w:rFonts w:ascii="Verdana" w:hAnsi="Verdana"/>
          <w:b/>
          <w:sz w:val="18"/>
          <w:szCs w:val="18"/>
        </w:rPr>
        <w:t>tomu</w:t>
      </w:r>
      <w:r w:rsidRPr="00E11C3F">
        <w:rPr>
          <w:rFonts w:ascii="Verdana" w:hAnsi="Verdana"/>
          <w:sz w:val="18"/>
          <w:szCs w:val="18"/>
        </w:rPr>
        <w:t xml:space="preserve"> ani nemůžu </w:t>
      </w:r>
      <w:r w:rsidRPr="00E11C3F">
        <w:rPr>
          <w:rFonts w:ascii="Verdana" w:hAnsi="Verdana"/>
          <w:b/>
          <w:sz w:val="18"/>
          <w:szCs w:val="18"/>
        </w:rPr>
        <w:t>uvěřit</w:t>
      </w:r>
      <w:r w:rsidRPr="00E11C3F">
        <w:rPr>
          <w:rFonts w:ascii="Verdana" w:hAnsi="Verdana"/>
          <w:sz w:val="18"/>
          <w:szCs w:val="18"/>
        </w:rPr>
        <w:t>,“ říkal bývalý šampion John McEnroe.</w:t>
      </w:r>
    </w:p>
    <w:p w14:paraId="38585FB7" w14:textId="77777777" w:rsidR="00E11C3F" w:rsidRPr="00E11C3F" w:rsidRDefault="00E11C3F" w:rsidP="00E11C3F">
      <w:pPr>
        <w:spacing w:line="360" w:lineRule="auto"/>
        <w:rPr>
          <w:rFonts w:ascii="Verdana" w:hAnsi="Verdana"/>
          <w:b/>
          <w:sz w:val="18"/>
          <w:szCs w:val="18"/>
        </w:rPr>
      </w:pPr>
      <w:r w:rsidRPr="00E11C3F">
        <w:rPr>
          <w:rFonts w:ascii="Verdana" w:hAnsi="Verdana"/>
          <w:b/>
          <w:sz w:val="18"/>
          <w:szCs w:val="18"/>
        </w:rPr>
        <w:t>Co</w:t>
      </w:r>
      <w:r w:rsidRPr="00E11C3F">
        <w:rPr>
          <w:rFonts w:ascii="Verdana" w:hAnsi="Verdana"/>
          <w:sz w:val="18"/>
          <w:szCs w:val="18"/>
        </w:rPr>
        <w:t xml:space="preserve"> je jednomu vášní, </w:t>
      </w:r>
      <w:r w:rsidRPr="00E11C3F">
        <w:rPr>
          <w:rFonts w:ascii="Verdana" w:hAnsi="Verdana"/>
          <w:b/>
          <w:sz w:val="18"/>
          <w:szCs w:val="18"/>
        </w:rPr>
        <w:t>tomu</w:t>
      </w:r>
      <w:r w:rsidRPr="00E11C3F">
        <w:rPr>
          <w:rFonts w:ascii="Verdana" w:hAnsi="Verdana"/>
          <w:sz w:val="18"/>
          <w:szCs w:val="18"/>
        </w:rPr>
        <w:t xml:space="preserve"> </w:t>
      </w:r>
      <w:r w:rsidRPr="00E11C3F">
        <w:rPr>
          <w:rFonts w:ascii="Verdana" w:hAnsi="Verdana"/>
          <w:b/>
          <w:sz w:val="18"/>
          <w:szCs w:val="18"/>
        </w:rPr>
        <w:t>se</w:t>
      </w:r>
      <w:r w:rsidRPr="00E11C3F">
        <w:rPr>
          <w:rFonts w:ascii="Verdana" w:hAnsi="Verdana"/>
          <w:sz w:val="18"/>
          <w:szCs w:val="18"/>
        </w:rPr>
        <w:t xml:space="preserve"> druhý snaží </w:t>
      </w:r>
      <w:r w:rsidRPr="00E11C3F">
        <w:rPr>
          <w:rFonts w:ascii="Verdana" w:hAnsi="Verdana"/>
          <w:b/>
          <w:sz w:val="18"/>
          <w:szCs w:val="18"/>
        </w:rPr>
        <w:t>vyhnout</w:t>
      </w:r>
      <w:r w:rsidRPr="00E11C3F">
        <w:rPr>
          <w:rFonts w:ascii="Verdana" w:hAnsi="Verdana"/>
          <w:sz w:val="18"/>
          <w:szCs w:val="18"/>
        </w:rPr>
        <w:t xml:space="preserve"> - ať jde o sex, nebo o bouřku.</w:t>
      </w:r>
    </w:p>
    <w:p w14:paraId="315CBFBB" w14:textId="77777777" w:rsidR="00E11C3F" w:rsidRPr="00E11C3F" w:rsidRDefault="00E11C3F" w:rsidP="00E11C3F">
      <w:pPr>
        <w:spacing w:line="360" w:lineRule="auto"/>
        <w:rPr>
          <w:b/>
        </w:rPr>
      </w:pPr>
    </w:p>
    <w:p w14:paraId="4E343104" w14:textId="77777777" w:rsidR="00E11C3F" w:rsidRPr="00E11C3F" w:rsidRDefault="00E11C3F" w:rsidP="00E11C3F">
      <w:pPr>
        <w:spacing w:line="360" w:lineRule="auto"/>
        <w:rPr>
          <w:b/>
        </w:rPr>
      </w:pPr>
      <w:r w:rsidRPr="00E11C3F">
        <w:rPr>
          <w:b/>
        </w:rPr>
        <w:t>(c) vazba na instrumentál</w:t>
      </w:r>
    </w:p>
    <w:p w14:paraId="43493640" w14:textId="77777777" w:rsidR="00E11C3F" w:rsidRPr="00E11C3F" w:rsidRDefault="00E11C3F" w:rsidP="00E11C3F">
      <w:pPr>
        <w:spacing w:line="360" w:lineRule="auto"/>
        <w:rPr>
          <w:b/>
        </w:rPr>
      </w:pPr>
      <w:r w:rsidRPr="00E11C3F">
        <w:t xml:space="preserve">Tyto souvětné struktury se zakládají např. na slovesech </w:t>
      </w:r>
      <w:r w:rsidRPr="00E11C3F">
        <w:rPr>
          <w:i/>
        </w:rPr>
        <w:t>chlubit</w:t>
      </w:r>
      <w:r w:rsidRPr="00E11C3F">
        <w:t xml:space="preserve"> </w:t>
      </w:r>
      <w:r w:rsidRPr="00E11C3F">
        <w:rPr>
          <w:i/>
        </w:rPr>
        <w:t>se</w:t>
      </w:r>
      <w:r w:rsidRPr="00E11C3F">
        <w:t xml:space="preserve">, </w:t>
      </w:r>
      <w:r w:rsidRPr="00E11C3F">
        <w:rPr>
          <w:i/>
        </w:rPr>
        <w:t>inspirovat</w:t>
      </w:r>
      <w:r w:rsidRPr="00E11C3F">
        <w:t xml:space="preserve"> </w:t>
      </w:r>
      <w:r w:rsidRPr="00E11C3F">
        <w:rPr>
          <w:i/>
        </w:rPr>
        <w:t>se</w:t>
      </w:r>
      <w:r w:rsidRPr="00E11C3F">
        <w:t xml:space="preserve">, </w:t>
      </w:r>
      <w:r w:rsidRPr="00E11C3F">
        <w:rPr>
          <w:i/>
        </w:rPr>
        <w:t>lišit se</w:t>
      </w:r>
      <w:r w:rsidRPr="00E11C3F">
        <w:t xml:space="preserve">, </w:t>
      </w:r>
      <w:r w:rsidRPr="00E11C3F">
        <w:rPr>
          <w:i/>
        </w:rPr>
        <w:t>plýtvat</w:t>
      </w:r>
      <w:r w:rsidRPr="00E11C3F">
        <w:t xml:space="preserve">, </w:t>
      </w:r>
      <w:r w:rsidRPr="00E11C3F">
        <w:rPr>
          <w:i/>
        </w:rPr>
        <w:t>překvapit</w:t>
      </w:r>
      <w:r w:rsidRPr="00E11C3F">
        <w:t xml:space="preserve">, </w:t>
      </w:r>
      <w:r w:rsidRPr="00E11C3F">
        <w:rPr>
          <w:i/>
        </w:rPr>
        <w:t>rozptylovat se</w:t>
      </w:r>
      <w:r w:rsidRPr="00E11C3F">
        <w:t xml:space="preserve">, </w:t>
      </w:r>
      <w:r w:rsidRPr="00E11C3F">
        <w:rPr>
          <w:i/>
        </w:rPr>
        <w:t>řídit se</w:t>
      </w:r>
      <w:r w:rsidRPr="00E11C3F">
        <w:t xml:space="preserve">, </w:t>
      </w:r>
      <w:r w:rsidRPr="00E11C3F">
        <w:rPr>
          <w:i/>
        </w:rPr>
        <w:t>trápit</w:t>
      </w:r>
      <w:r w:rsidRPr="00E11C3F">
        <w:t xml:space="preserve"> </w:t>
      </w:r>
      <w:r w:rsidRPr="00E11C3F">
        <w:rPr>
          <w:i/>
        </w:rPr>
        <w:t>se</w:t>
      </w:r>
      <w:r w:rsidRPr="00E11C3F">
        <w:t xml:space="preserve">, </w:t>
      </w:r>
      <w:r w:rsidRPr="00E11C3F">
        <w:rPr>
          <w:i/>
        </w:rPr>
        <w:t>zabývat se</w:t>
      </w:r>
      <w:r w:rsidRPr="00E11C3F">
        <w:t xml:space="preserve">, </w:t>
      </w:r>
      <w:r w:rsidRPr="00E11C3F">
        <w:rPr>
          <w:i/>
        </w:rPr>
        <w:t>zatěžovat se</w:t>
      </w:r>
      <w:r w:rsidRPr="00E11C3F">
        <w:t xml:space="preserve">. </w:t>
      </w:r>
      <w:r w:rsidRPr="00E11C3F">
        <w:rPr>
          <w:b/>
        </w:rPr>
        <w:t>Korelativum je obligatorní</w:t>
      </w:r>
      <w:r w:rsidRPr="00E11C3F">
        <w:t>:</w:t>
      </w:r>
    </w:p>
    <w:p w14:paraId="6AB3203F" w14:textId="77777777" w:rsidR="00E11C3F" w:rsidRPr="00E11C3F" w:rsidRDefault="00E11C3F" w:rsidP="00E11C3F">
      <w:pPr>
        <w:spacing w:line="360" w:lineRule="auto"/>
        <w:rPr>
          <w:b/>
        </w:rPr>
      </w:pPr>
    </w:p>
    <w:p w14:paraId="74E8F969" w14:textId="77777777" w:rsidR="00E11C3F" w:rsidRPr="00E11C3F" w:rsidRDefault="00E11C3F" w:rsidP="00E11C3F">
      <w:pPr>
        <w:spacing w:line="360" w:lineRule="auto"/>
      </w:pPr>
      <w:r w:rsidRPr="00E11C3F">
        <w:rPr>
          <w:b/>
        </w:rPr>
        <w:t>Spojité korelativum</w:t>
      </w:r>
      <w:r w:rsidRPr="00E11C3F">
        <w:t>:</w:t>
      </w:r>
    </w:p>
    <w:p w14:paraId="28B519E5" w14:textId="77777777" w:rsidR="00E11C3F" w:rsidRPr="00E11C3F" w:rsidRDefault="00E11C3F" w:rsidP="00E11C3F">
      <w:pPr>
        <w:rPr>
          <w:rFonts w:ascii="Verdana" w:hAnsi="Verdana"/>
          <w:b/>
          <w:sz w:val="18"/>
          <w:szCs w:val="18"/>
        </w:rPr>
      </w:pPr>
      <w:r w:rsidRPr="00E11C3F">
        <w:rPr>
          <w:rFonts w:ascii="Verdana" w:hAnsi="Verdana"/>
          <w:b/>
          <w:sz w:val="18"/>
          <w:szCs w:val="18"/>
        </w:rPr>
        <w:t>Tím, co</w:t>
      </w:r>
      <w:r w:rsidRPr="00E11C3F">
        <w:rPr>
          <w:rFonts w:ascii="Verdana" w:hAnsi="Verdana"/>
          <w:sz w:val="18"/>
          <w:szCs w:val="18"/>
        </w:rPr>
        <w:t xml:space="preserve"> dělám, </w:t>
      </w:r>
      <w:r w:rsidRPr="00E11C3F">
        <w:rPr>
          <w:rFonts w:ascii="Verdana" w:hAnsi="Verdana"/>
          <w:b/>
          <w:sz w:val="18"/>
          <w:szCs w:val="18"/>
        </w:rPr>
        <w:t>se nechlubím</w:t>
      </w:r>
      <w:r w:rsidRPr="00E11C3F">
        <w:rPr>
          <w:rFonts w:ascii="Verdana" w:hAnsi="Verdana"/>
          <w:sz w:val="18"/>
          <w:szCs w:val="18"/>
        </w:rPr>
        <w:t>, ale nestydím se za to.</w:t>
      </w:r>
    </w:p>
    <w:p w14:paraId="46AF3DA2" w14:textId="77777777" w:rsidR="00E11C3F" w:rsidRPr="00E11C3F" w:rsidRDefault="00E11C3F" w:rsidP="00E11C3F">
      <w:pPr>
        <w:rPr>
          <w:rFonts w:ascii="Verdana" w:hAnsi="Verdana"/>
          <w:b/>
          <w:sz w:val="18"/>
          <w:szCs w:val="18"/>
        </w:rPr>
      </w:pPr>
      <w:r w:rsidRPr="00E11C3F">
        <w:rPr>
          <w:rFonts w:ascii="Verdana" w:hAnsi="Verdana"/>
          <w:b/>
          <w:sz w:val="18"/>
          <w:szCs w:val="18"/>
        </w:rPr>
        <w:t>Tím, co</w:t>
      </w:r>
      <w:r w:rsidRPr="00E11C3F">
        <w:rPr>
          <w:rFonts w:ascii="Verdana" w:hAnsi="Verdana"/>
          <w:sz w:val="18"/>
          <w:szCs w:val="18"/>
        </w:rPr>
        <w:t xml:space="preserve"> dokázal, může ostatní </w:t>
      </w:r>
      <w:r w:rsidRPr="00E11C3F">
        <w:rPr>
          <w:rFonts w:ascii="Verdana" w:hAnsi="Verdana"/>
          <w:b/>
          <w:sz w:val="18"/>
          <w:szCs w:val="18"/>
        </w:rPr>
        <w:t>inspirovat</w:t>
      </w:r>
      <w:r w:rsidRPr="00E11C3F">
        <w:rPr>
          <w:rFonts w:ascii="Verdana" w:hAnsi="Verdana"/>
          <w:sz w:val="18"/>
          <w:szCs w:val="18"/>
        </w:rPr>
        <w:t>.</w:t>
      </w:r>
    </w:p>
    <w:p w14:paraId="4BDC48B7" w14:textId="77777777" w:rsidR="00E11C3F" w:rsidRPr="00E11C3F" w:rsidRDefault="00E11C3F" w:rsidP="00E11C3F">
      <w:pPr>
        <w:rPr>
          <w:rFonts w:ascii="Verdana" w:hAnsi="Verdana"/>
          <w:b/>
          <w:sz w:val="18"/>
          <w:szCs w:val="18"/>
        </w:rPr>
      </w:pPr>
      <w:r w:rsidRPr="00E11C3F">
        <w:rPr>
          <w:rFonts w:ascii="Verdana" w:hAnsi="Verdana"/>
          <w:b/>
          <w:sz w:val="18"/>
          <w:szCs w:val="18"/>
        </w:rPr>
        <w:t>Tím, co</w:t>
      </w:r>
      <w:r w:rsidRPr="00E11C3F">
        <w:rPr>
          <w:rFonts w:ascii="Verdana" w:hAnsi="Verdana"/>
          <w:sz w:val="18"/>
          <w:szCs w:val="18"/>
        </w:rPr>
        <w:t xml:space="preserve"> je uvnitř našich hlav, </w:t>
      </w:r>
      <w:r w:rsidRPr="00E11C3F">
        <w:rPr>
          <w:rFonts w:ascii="Verdana" w:hAnsi="Verdana"/>
          <w:b/>
          <w:sz w:val="18"/>
          <w:szCs w:val="18"/>
        </w:rPr>
        <w:t>se</w:t>
      </w:r>
      <w:r w:rsidRPr="00E11C3F">
        <w:rPr>
          <w:rFonts w:ascii="Verdana" w:hAnsi="Verdana"/>
          <w:sz w:val="18"/>
          <w:szCs w:val="18"/>
        </w:rPr>
        <w:t xml:space="preserve"> navzájem </w:t>
      </w:r>
      <w:r w:rsidRPr="00E11C3F">
        <w:rPr>
          <w:rFonts w:ascii="Verdana" w:hAnsi="Verdana"/>
          <w:b/>
          <w:sz w:val="18"/>
          <w:szCs w:val="18"/>
        </w:rPr>
        <w:t>lišíme</w:t>
      </w:r>
      <w:r w:rsidRPr="00E11C3F">
        <w:rPr>
          <w:rFonts w:ascii="Verdana" w:hAnsi="Verdana"/>
          <w:sz w:val="18"/>
          <w:szCs w:val="18"/>
        </w:rPr>
        <w:t xml:space="preserve"> stejně, jako se lišíme tím, co máme zvenčí. (</w:t>
      </w:r>
      <w:r w:rsidRPr="00E11C3F">
        <w:rPr>
          <w:sz w:val="20"/>
          <w:szCs w:val="20"/>
        </w:rPr>
        <w:t>překlad: R. Fulghum</w:t>
      </w:r>
      <w:r w:rsidRPr="00E11C3F">
        <w:rPr>
          <w:rFonts w:ascii="Verdana" w:hAnsi="Verdana"/>
          <w:sz w:val="18"/>
          <w:szCs w:val="18"/>
        </w:rPr>
        <w:t>)</w:t>
      </w:r>
    </w:p>
    <w:p w14:paraId="5CDE7EA7" w14:textId="77777777" w:rsidR="00E11C3F" w:rsidRPr="00E11C3F" w:rsidRDefault="00E11C3F" w:rsidP="00E11C3F">
      <w:pPr>
        <w:rPr>
          <w:rFonts w:ascii="Verdana" w:hAnsi="Verdana"/>
          <w:b/>
          <w:sz w:val="18"/>
          <w:szCs w:val="18"/>
        </w:rPr>
      </w:pPr>
      <w:r w:rsidRPr="00E11C3F">
        <w:rPr>
          <w:rFonts w:ascii="Verdana" w:hAnsi="Verdana"/>
          <w:b/>
          <w:sz w:val="18"/>
          <w:szCs w:val="18"/>
        </w:rPr>
        <w:t>Tím, co</w:t>
      </w:r>
      <w:r w:rsidRPr="00E11C3F">
        <w:rPr>
          <w:rFonts w:ascii="Verdana" w:hAnsi="Verdana"/>
          <w:sz w:val="18"/>
          <w:szCs w:val="18"/>
        </w:rPr>
        <w:t xml:space="preserve"> přinese nový rok, se rád nechám </w:t>
      </w:r>
      <w:r w:rsidRPr="00E11C3F">
        <w:rPr>
          <w:rFonts w:ascii="Verdana" w:hAnsi="Verdana"/>
          <w:b/>
          <w:sz w:val="18"/>
          <w:szCs w:val="18"/>
        </w:rPr>
        <w:t>překvapit</w:t>
      </w:r>
      <w:r w:rsidRPr="00E11C3F">
        <w:rPr>
          <w:rFonts w:ascii="Verdana" w:hAnsi="Verdana"/>
          <w:sz w:val="18"/>
          <w:szCs w:val="18"/>
        </w:rPr>
        <w:t>.</w:t>
      </w:r>
    </w:p>
    <w:p w14:paraId="5EADB544" w14:textId="77777777" w:rsidR="00E11C3F" w:rsidRPr="00E11C3F" w:rsidRDefault="00E11C3F" w:rsidP="00E11C3F">
      <w:pPr>
        <w:rPr>
          <w:rFonts w:ascii="Verdana" w:hAnsi="Verdana"/>
          <w:b/>
          <w:sz w:val="18"/>
          <w:szCs w:val="18"/>
        </w:rPr>
      </w:pPr>
      <w:r w:rsidRPr="00E11C3F">
        <w:rPr>
          <w:rFonts w:ascii="Verdana" w:hAnsi="Verdana"/>
          <w:b/>
          <w:sz w:val="18"/>
          <w:szCs w:val="18"/>
        </w:rPr>
        <w:t>Tím, co</w:t>
      </w:r>
      <w:r w:rsidRPr="00E11C3F">
        <w:rPr>
          <w:rFonts w:ascii="Verdana" w:hAnsi="Verdana"/>
          <w:sz w:val="18"/>
          <w:szCs w:val="18"/>
        </w:rPr>
        <w:t xml:space="preserve"> jim připadá podružné, </w:t>
      </w:r>
      <w:r w:rsidRPr="00E11C3F">
        <w:rPr>
          <w:rFonts w:ascii="Verdana" w:hAnsi="Verdana"/>
          <w:b/>
          <w:sz w:val="18"/>
          <w:szCs w:val="18"/>
        </w:rPr>
        <w:t>se</w:t>
      </w:r>
      <w:r w:rsidRPr="00E11C3F">
        <w:rPr>
          <w:rFonts w:ascii="Verdana" w:hAnsi="Verdana"/>
          <w:sz w:val="18"/>
          <w:szCs w:val="18"/>
        </w:rPr>
        <w:t xml:space="preserve"> nemusí </w:t>
      </w:r>
      <w:r w:rsidRPr="00E11C3F">
        <w:rPr>
          <w:rFonts w:ascii="Verdana" w:hAnsi="Verdana"/>
          <w:b/>
          <w:sz w:val="18"/>
          <w:szCs w:val="18"/>
        </w:rPr>
        <w:t>rozptylovat</w:t>
      </w:r>
      <w:r w:rsidRPr="00E11C3F">
        <w:rPr>
          <w:rFonts w:ascii="Verdana" w:hAnsi="Verdana"/>
          <w:sz w:val="18"/>
          <w:szCs w:val="18"/>
        </w:rPr>
        <w:t>.</w:t>
      </w:r>
    </w:p>
    <w:p w14:paraId="490FE16C" w14:textId="77777777" w:rsidR="00E11C3F" w:rsidRPr="00E11C3F" w:rsidRDefault="00E11C3F" w:rsidP="00E11C3F">
      <w:pPr>
        <w:rPr>
          <w:rFonts w:ascii="Verdana" w:hAnsi="Verdana"/>
          <w:b/>
          <w:sz w:val="18"/>
          <w:szCs w:val="18"/>
        </w:rPr>
      </w:pPr>
      <w:r w:rsidRPr="00E11C3F">
        <w:rPr>
          <w:rFonts w:ascii="Verdana" w:hAnsi="Verdana"/>
          <w:b/>
          <w:sz w:val="18"/>
          <w:szCs w:val="18"/>
        </w:rPr>
        <w:t>Tím, co</w:t>
      </w:r>
      <w:r w:rsidRPr="00E11C3F">
        <w:rPr>
          <w:rFonts w:ascii="Verdana" w:hAnsi="Verdana"/>
          <w:sz w:val="18"/>
          <w:szCs w:val="18"/>
        </w:rPr>
        <w:t xml:space="preserve"> mi říkal táta, </w:t>
      </w:r>
      <w:r w:rsidRPr="00E11C3F">
        <w:rPr>
          <w:rFonts w:ascii="Verdana" w:hAnsi="Verdana"/>
          <w:b/>
          <w:sz w:val="18"/>
          <w:szCs w:val="18"/>
        </w:rPr>
        <w:t>se řídím</w:t>
      </w:r>
      <w:r w:rsidRPr="00E11C3F">
        <w:rPr>
          <w:rFonts w:ascii="Verdana" w:hAnsi="Verdana"/>
          <w:sz w:val="18"/>
          <w:szCs w:val="18"/>
        </w:rPr>
        <w:t xml:space="preserve"> dodneška.</w:t>
      </w:r>
    </w:p>
    <w:p w14:paraId="0147BF69" w14:textId="77777777" w:rsidR="00E11C3F" w:rsidRPr="00E11C3F" w:rsidRDefault="00E11C3F" w:rsidP="00E11C3F">
      <w:pPr>
        <w:rPr>
          <w:rFonts w:ascii="Verdana" w:hAnsi="Verdana"/>
          <w:b/>
          <w:sz w:val="18"/>
          <w:szCs w:val="18"/>
        </w:rPr>
      </w:pPr>
      <w:r w:rsidRPr="00E11C3F">
        <w:rPr>
          <w:rFonts w:ascii="Verdana" w:hAnsi="Verdana"/>
          <w:b/>
          <w:sz w:val="18"/>
          <w:szCs w:val="18"/>
        </w:rPr>
        <w:t>Tím, co</w:t>
      </w:r>
      <w:r w:rsidRPr="00E11C3F">
        <w:rPr>
          <w:rFonts w:ascii="Verdana" w:hAnsi="Verdana"/>
          <w:sz w:val="18"/>
          <w:szCs w:val="18"/>
        </w:rPr>
        <w:t xml:space="preserve"> bude za dva roky, </w:t>
      </w:r>
      <w:r w:rsidRPr="00E11C3F">
        <w:rPr>
          <w:rFonts w:ascii="Verdana" w:hAnsi="Verdana"/>
          <w:b/>
          <w:sz w:val="18"/>
          <w:szCs w:val="18"/>
        </w:rPr>
        <w:t>se netrápila</w:t>
      </w:r>
      <w:r w:rsidRPr="00E11C3F">
        <w:rPr>
          <w:rFonts w:ascii="Verdana" w:hAnsi="Verdana"/>
          <w:sz w:val="18"/>
          <w:szCs w:val="18"/>
        </w:rPr>
        <w:t>.</w:t>
      </w:r>
    </w:p>
    <w:p w14:paraId="3886C416" w14:textId="77777777" w:rsidR="00E11C3F" w:rsidRPr="00E11C3F" w:rsidRDefault="00E11C3F" w:rsidP="00E11C3F">
      <w:pPr>
        <w:rPr>
          <w:rFonts w:ascii="Verdana" w:hAnsi="Verdana"/>
          <w:b/>
          <w:sz w:val="18"/>
          <w:szCs w:val="18"/>
        </w:rPr>
      </w:pPr>
      <w:r w:rsidRPr="00E11C3F">
        <w:rPr>
          <w:rFonts w:ascii="Verdana" w:hAnsi="Verdana"/>
          <w:b/>
          <w:sz w:val="18"/>
          <w:szCs w:val="18"/>
        </w:rPr>
        <w:t>Tím, co</w:t>
      </w:r>
      <w:r w:rsidRPr="00E11C3F">
        <w:rPr>
          <w:rFonts w:ascii="Verdana" w:hAnsi="Verdana"/>
          <w:sz w:val="18"/>
          <w:szCs w:val="18"/>
        </w:rPr>
        <w:t xml:space="preserve"> BIS zjistí, </w:t>
      </w:r>
      <w:r w:rsidRPr="00E11C3F">
        <w:rPr>
          <w:rFonts w:ascii="Verdana" w:hAnsi="Verdana"/>
          <w:b/>
          <w:sz w:val="18"/>
          <w:szCs w:val="18"/>
        </w:rPr>
        <w:t>se</w:t>
      </w:r>
      <w:r w:rsidRPr="00E11C3F">
        <w:rPr>
          <w:rFonts w:ascii="Verdana" w:hAnsi="Verdana"/>
          <w:sz w:val="18"/>
          <w:szCs w:val="18"/>
        </w:rPr>
        <w:t xml:space="preserve"> má </w:t>
      </w:r>
      <w:r w:rsidRPr="00E11C3F">
        <w:rPr>
          <w:rFonts w:ascii="Verdana" w:hAnsi="Verdana"/>
          <w:b/>
          <w:sz w:val="18"/>
          <w:szCs w:val="18"/>
        </w:rPr>
        <w:t>zabývat</w:t>
      </w:r>
      <w:r w:rsidRPr="00E11C3F">
        <w:rPr>
          <w:rFonts w:ascii="Verdana" w:hAnsi="Verdana"/>
          <w:sz w:val="18"/>
          <w:szCs w:val="18"/>
        </w:rPr>
        <w:t xml:space="preserve"> policie a případně zahajovat trestní stíhání.</w:t>
      </w:r>
    </w:p>
    <w:p w14:paraId="251D4887" w14:textId="77777777" w:rsidR="00E11C3F" w:rsidRPr="00E11C3F" w:rsidRDefault="00E11C3F" w:rsidP="00E11C3F">
      <w:pPr>
        <w:rPr>
          <w:rFonts w:ascii="Verdana" w:hAnsi="Verdana"/>
          <w:b/>
          <w:sz w:val="18"/>
          <w:szCs w:val="18"/>
        </w:rPr>
      </w:pPr>
      <w:r w:rsidRPr="00E11C3F">
        <w:rPr>
          <w:rFonts w:ascii="Verdana" w:hAnsi="Verdana"/>
          <w:b/>
          <w:sz w:val="18"/>
          <w:szCs w:val="18"/>
        </w:rPr>
        <w:t>Tím, co</w:t>
      </w:r>
      <w:r w:rsidRPr="00E11C3F">
        <w:rPr>
          <w:rFonts w:ascii="Verdana" w:hAnsi="Verdana"/>
          <w:sz w:val="18"/>
          <w:szCs w:val="18"/>
        </w:rPr>
        <w:t xml:space="preserve"> je mimo jeho zorné pole, </w:t>
      </w:r>
      <w:r w:rsidRPr="00E11C3F">
        <w:rPr>
          <w:rFonts w:ascii="Verdana" w:hAnsi="Verdana"/>
          <w:b/>
          <w:sz w:val="18"/>
          <w:szCs w:val="18"/>
        </w:rPr>
        <w:t>se nezdržuje</w:t>
      </w:r>
      <w:r w:rsidRPr="00E11C3F">
        <w:rPr>
          <w:rFonts w:ascii="Verdana" w:hAnsi="Verdana"/>
          <w:sz w:val="18"/>
          <w:szCs w:val="18"/>
        </w:rPr>
        <w:t>.</w:t>
      </w:r>
    </w:p>
    <w:p w14:paraId="6F741B63" w14:textId="77777777" w:rsidR="00E11C3F" w:rsidRPr="00E11C3F" w:rsidRDefault="00E11C3F" w:rsidP="00E11C3F">
      <w:pPr>
        <w:spacing w:line="360" w:lineRule="auto"/>
        <w:rPr>
          <w:b/>
        </w:rPr>
      </w:pPr>
    </w:p>
    <w:p w14:paraId="544B9595" w14:textId="77777777" w:rsidR="00E11C3F" w:rsidRPr="00E11C3F" w:rsidRDefault="00E11C3F" w:rsidP="00E11C3F">
      <w:pPr>
        <w:spacing w:line="360" w:lineRule="auto"/>
      </w:pPr>
      <w:r w:rsidRPr="00E11C3F">
        <w:rPr>
          <w:b/>
        </w:rPr>
        <w:t xml:space="preserve">Nespojité korelativum </w:t>
      </w:r>
      <w:r w:rsidRPr="00E11C3F">
        <w:t>(poměrně velmi vzácné):</w:t>
      </w:r>
    </w:p>
    <w:p w14:paraId="72B64F44" w14:textId="77777777" w:rsidR="00E11C3F" w:rsidRPr="00E11C3F" w:rsidRDefault="00E11C3F" w:rsidP="00E11C3F">
      <w:pPr>
        <w:rPr>
          <w:rFonts w:ascii="Verdana" w:hAnsi="Verdana"/>
          <w:sz w:val="18"/>
          <w:szCs w:val="18"/>
        </w:rPr>
      </w:pPr>
      <w:r w:rsidRPr="00E11C3F">
        <w:rPr>
          <w:rFonts w:ascii="Verdana" w:hAnsi="Verdana"/>
          <w:b/>
          <w:sz w:val="18"/>
          <w:szCs w:val="18"/>
        </w:rPr>
        <w:t>Co</w:t>
      </w:r>
      <w:r w:rsidRPr="00E11C3F">
        <w:rPr>
          <w:rFonts w:ascii="Verdana" w:hAnsi="Verdana"/>
          <w:sz w:val="18"/>
          <w:szCs w:val="18"/>
        </w:rPr>
        <w:t xml:space="preserve"> je zadarmo, </w:t>
      </w:r>
      <w:r w:rsidRPr="00E11C3F">
        <w:rPr>
          <w:rFonts w:ascii="Verdana" w:hAnsi="Verdana"/>
          <w:b/>
          <w:sz w:val="18"/>
          <w:szCs w:val="18"/>
        </w:rPr>
        <w:t>tím se plýtvá</w:t>
      </w:r>
      <w:r w:rsidRPr="00E11C3F">
        <w:rPr>
          <w:rFonts w:ascii="Verdana" w:hAnsi="Verdana"/>
          <w:sz w:val="18"/>
          <w:szCs w:val="18"/>
        </w:rPr>
        <w:t>.</w:t>
      </w:r>
    </w:p>
    <w:p w14:paraId="570BD13F" w14:textId="77777777" w:rsidR="00E11C3F" w:rsidRPr="00E11C3F" w:rsidRDefault="00E11C3F" w:rsidP="00E11C3F">
      <w:pPr>
        <w:rPr>
          <w:rFonts w:ascii="Verdana" w:hAnsi="Verdana"/>
          <w:sz w:val="18"/>
          <w:szCs w:val="18"/>
        </w:rPr>
      </w:pPr>
      <w:r w:rsidRPr="00E11C3F">
        <w:rPr>
          <w:rFonts w:ascii="Verdana" w:hAnsi="Verdana"/>
          <w:b/>
          <w:sz w:val="18"/>
          <w:szCs w:val="18"/>
        </w:rPr>
        <w:t>Co</w:t>
      </w:r>
      <w:r w:rsidRPr="00E11C3F">
        <w:rPr>
          <w:rFonts w:ascii="Verdana" w:hAnsi="Verdana"/>
          <w:sz w:val="18"/>
          <w:szCs w:val="18"/>
        </w:rPr>
        <w:t xml:space="preserve"> Kundera doporučí Gallimardovi, </w:t>
      </w:r>
      <w:r w:rsidRPr="00E11C3F">
        <w:rPr>
          <w:rFonts w:ascii="Verdana" w:hAnsi="Verdana"/>
          <w:b/>
          <w:sz w:val="18"/>
          <w:szCs w:val="18"/>
        </w:rPr>
        <w:t>tím se</w:t>
      </w:r>
      <w:r w:rsidRPr="00E11C3F">
        <w:rPr>
          <w:rFonts w:ascii="Verdana" w:hAnsi="Verdana"/>
          <w:sz w:val="18"/>
          <w:szCs w:val="18"/>
        </w:rPr>
        <w:t xml:space="preserve"> Gallimard </w:t>
      </w:r>
      <w:r w:rsidRPr="00E11C3F">
        <w:rPr>
          <w:rFonts w:ascii="Verdana" w:hAnsi="Verdana"/>
          <w:b/>
          <w:sz w:val="18"/>
          <w:szCs w:val="18"/>
        </w:rPr>
        <w:t>řídí</w:t>
      </w:r>
      <w:r w:rsidRPr="00E11C3F">
        <w:rPr>
          <w:rFonts w:ascii="Verdana" w:hAnsi="Verdana"/>
          <w:sz w:val="18"/>
          <w:szCs w:val="18"/>
        </w:rPr>
        <w:t>.</w:t>
      </w:r>
    </w:p>
    <w:p w14:paraId="7B674D4D" w14:textId="77777777" w:rsidR="00E11C3F" w:rsidRPr="00E11C3F" w:rsidRDefault="00E11C3F" w:rsidP="00E11C3F">
      <w:pPr>
        <w:rPr>
          <w:rFonts w:ascii="Verdana" w:hAnsi="Verdana"/>
          <w:sz w:val="18"/>
          <w:szCs w:val="18"/>
        </w:rPr>
      </w:pPr>
      <w:r w:rsidRPr="00E11C3F">
        <w:rPr>
          <w:rFonts w:ascii="Verdana" w:hAnsi="Verdana"/>
          <w:b/>
          <w:sz w:val="18"/>
          <w:szCs w:val="18"/>
        </w:rPr>
        <w:t>Co</w:t>
      </w:r>
      <w:r w:rsidRPr="00E11C3F">
        <w:rPr>
          <w:rFonts w:ascii="Verdana" w:hAnsi="Verdana"/>
          <w:sz w:val="18"/>
          <w:szCs w:val="18"/>
        </w:rPr>
        <w:t xml:space="preserve"> je spouštěcím mechanismem deprese, </w:t>
      </w:r>
      <w:r w:rsidRPr="00E11C3F">
        <w:rPr>
          <w:rFonts w:ascii="Verdana" w:hAnsi="Verdana"/>
          <w:b/>
          <w:sz w:val="18"/>
          <w:szCs w:val="18"/>
        </w:rPr>
        <w:t>tím se trápí</w:t>
      </w:r>
      <w:r w:rsidRPr="00E11C3F">
        <w:rPr>
          <w:rFonts w:ascii="Verdana" w:hAnsi="Verdana"/>
          <w:sz w:val="18"/>
          <w:szCs w:val="18"/>
        </w:rPr>
        <w:t xml:space="preserve"> nejen obor psychiatrie, ale často celá medicína</w:t>
      </w:r>
    </w:p>
    <w:p w14:paraId="450D86FF" w14:textId="77777777" w:rsidR="00E11C3F" w:rsidRPr="00E11C3F" w:rsidRDefault="00E11C3F" w:rsidP="00E11C3F">
      <w:pPr>
        <w:rPr>
          <w:rFonts w:ascii="Verdana" w:hAnsi="Verdana"/>
          <w:sz w:val="18"/>
          <w:szCs w:val="18"/>
        </w:rPr>
      </w:pPr>
      <w:r w:rsidRPr="00E11C3F">
        <w:rPr>
          <w:rFonts w:ascii="Verdana" w:hAnsi="Verdana"/>
          <w:b/>
          <w:sz w:val="18"/>
          <w:szCs w:val="18"/>
        </w:rPr>
        <w:t>Co</w:t>
      </w:r>
      <w:r w:rsidRPr="00E11C3F">
        <w:rPr>
          <w:rFonts w:ascii="Verdana" w:hAnsi="Verdana"/>
          <w:sz w:val="18"/>
          <w:szCs w:val="18"/>
        </w:rPr>
        <w:t xml:space="preserve"> nedokážu ovlivnit, </w:t>
      </w:r>
      <w:r w:rsidRPr="00E11C3F">
        <w:rPr>
          <w:rFonts w:ascii="Verdana" w:hAnsi="Verdana"/>
          <w:b/>
          <w:sz w:val="18"/>
          <w:szCs w:val="18"/>
        </w:rPr>
        <w:t>tím</w:t>
      </w:r>
      <w:r w:rsidRPr="00E11C3F">
        <w:rPr>
          <w:rFonts w:ascii="Verdana" w:hAnsi="Verdana"/>
          <w:sz w:val="18"/>
          <w:szCs w:val="18"/>
        </w:rPr>
        <w:t xml:space="preserve"> nemá cenu </w:t>
      </w:r>
      <w:r w:rsidRPr="00E11C3F">
        <w:rPr>
          <w:rFonts w:ascii="Verdana" w:hAnsi="Verdana"/>
          <w:b/>
          <w:sz w:val="18"/>
          <w:szCs w:val="18"/>
        </w:rPr>
        <w:t>se zabývat</w:t>
      </w:r>
      <w:r w:rsidRPr="00E11C3F">
        <w:rPr>
          <w:rFonts w:ascii="Verdana" w:hAnsi="Verdana"/>
          <w:sz w:val="18"/>
          <w:szCs w:val="18"/>
        </w:rPr>
        <w:t>.</w:t>
      </w:r>
    </w:p>
    <w:p w14:paraId="3300C093" w14:textId="77777777" w:rsidR="00E11C3F" w:rsidRPr="00E11C3F" w:rsidRDefault="00E11C3F" w:rsidP="00E11C3F">
      <w:pPr>
        <w:spacing w:line="360" w:lineRule="auto"/>
        <w:rPr>
          <w:b/>
        </w:rPr>
      </w:pPr>
    </w:p>
    <w:p w14:paraId="3EE89C5F" w14:textId="77777777" w:rsidR="00E11C3F" w:rsidRPr="00E11C3F" w:rsidRDefault="00E11C3F" w:rsidP="00E11C3F">
      <w:pPr>
        <w:spacing w:line="360" w:lineRule="auto"/>
        <w:rPr>
          <w:b/>
        </w:rPr>
      </w:pPr>
    </w:p>
    <w:p w14:paraId="7CC3C199" w14:textId="77777777" w:rsidR="00E11C3F" w:rsidRPr="00E11C3F" w:rsidRDefault="00E11C3F" w:rsidP="00E11C3F">
      <w:pPr>
        <w:spacing w:line="360" w:lineRule="auto"/>
        <w:rPr>
          <w:b/>
        </w:rPr>
      </w:pPr>
      <w:r w:rsidRPr="00E11C3F">
        <w:rPr>
          <w:b/>
        </w:rPr>
        <w:t>B. Věta předmětová je v postpozici</w:t>
      </w:r>
    </w:p>
    <w:p w14:paraId="7CE709A8" w14:textId="77777777" w:rsidR="00E11C3F" w:rsidRPr="00E11C3F" w:rsidRDefault="00E11C3F" w:rsidP="00E11C3F">
      <w:pPr>
        <w:spacing w:line="360" w:lineRule="auto"/>
        <w:rPr>
          <w:b/>
        </w:rPr>
      </w:pPr>
      <w:r w:rsidRPr="00E11C3F">
        <w:rPr>
          <w:b/>
        </w:rPr>
        <w:t>1. Přísudkové sloveso řídící věty má vazbu na bezpředložkový akuzativ</w:t>
      </w:r>
    </w:p>
    <w:p w14:paraId="466A74A2" w14:textId="77777777" w:rsidR="00E11C3F" w:rsidRPr="00E11C3F" w:rsidRDefault="00E11C3F" w:rsidP="00E11C3F">
      <w:pPr>
        <w:spacing w:line="360" w:lineRule="auto"/>
      </w:pPr>
      <w:r w:rsidRPr="00E11C3F">
        <w:t xml:space="preserve">V těchto souvětných strukturách je korelativum běžné, avšak nikoli nutné; struktury </w:t>
      </w:r>
      <w:r w:rsidRPr="00E11C3F">
        <w:rPr>
          <w:b/>
        </w:rPr>
        <w:t>bez</w:t>
      </w:r>
      <w:r w:rsidRPr="00E11C3F">
        <w:t xml:space="preserve"> </w:t>
      </w:r>
      <w:r w:rsidRPr="00E11C3F">
        <w:rPr>
          <w:b/>
        </w:rPr>
        <w:t>korelativa</w:t>
      </w:r>
      <w:r w:rsidRPr="00E11C3F">
        <w:t xml:space="preserve"> jsou někdy (pravděpodobně většinou) </w:t>
      </w:r>
      <w:r w:rsidRPr="00E11C3F">
        <w:rPr>
          <w:b/>
        </w:rPr>
        <w:t>častější</w:t>
      </w:r>
      <w:r w:rsidRPr="00E11C3F">
        <w:t xml:space="preserve"> (</w:t>
      </w:r>
      <w:r w:rsidRPr="00E11C3F">
        <w:rPr>
          <w:sz w:val="20"/>
          <w:szCs w:val="20"/>
        </w:rPr>
        <w:t>věty (34a) a (35a</w:t>
      </w:r>
      <w:r w:rsidRPr="00E11C3F">
        <w:t xml:space="preserve">)), někdy je však – obecně či za určitých podmínek – </w:t>
      </w:r>
      <w:r w:rsidRPr="00E11C3F">
        <w:rPr>
          <w:b/>
        </w:rPr>
        <w:t>častější struktura s korelativem</w:t>
      </w:r>
      <w:r w:rsidRPr="00E11C3F">
        <w:t xml:space="preserve"> nebo jsou obě struktury ve </w:t>
      </w:r>
      <w:r w:rsidRPr="00E11C3F">
        <w:rPr>
          <w:b/>
        </w:rPr>
        <w:t>frekvenční rovnováze</w:t>
      </w:r>
      <w:r w:rsidRPr="00E11C3F">
        <w:t xml:space="preserve"> (</w:t>
      </w:r>
      <w:r w:rsidRPr="00E11C3F">
        <w:rPr>
          <w:sz w:val="20"/>
          <w:szCs w:val="20"/>
        </w:rPr>
        <w:t>věty (36a) až (38a)</w:t>
      </w:r>
      <w:r w:rsidRPr="00E11C3F">
        <w:t>) (</w:t>
      </w:r>
      <w:r w:rsidRPr="00E11C3F">
        <w:rPr>
          <w:sz w:val="20"/>
          <w:szCs w:val="20"/>
        </w:rPr>
        <w:t>vše ČNK</w:t>
      </w:r>
      <w:r w:rsidRPr="00E11C3F">
        <w:t>):</w:t>
      </w:r>
    </w:p>
    <w:p w14:paraId="7D093567" w14:textId="77777777" w:rsidR="00E11C3F" w:rsidRPr="00E11C3F" w:rsidRDefault="00E11C3F" w:rsidP="00E11C3F">
      <w:pPr>
        <w:spacing w:line="360" w:lineRule="auto"/>
      </w:pPr>
    </w:p>
    <w:p w14:paraId="6552A65A" w14:textId="77777777" w:rsidR="00E11C3F" w:rsidRPr="00E11C3F" w:rsidRDefault="00E11C3F" w:rsidP="00E11C3F">
      <w:pPr>
        <w:spacing w:line="360" w:lineRule="auto"/>
      </w:pPr>
      <w:r w:rsidRPr="00E11C3F">
        <w:t>(34a)</w:t>
      </w:r>
      <w:r w:rsidRPr="00E11C3F">
        <w:tab/>
        <w:t xml:space="preserve">"Budu </w:t>
      </w:r>
      <w:r w:rsidRPr="00E11C3F">
        <w:rPr>
          <w:b/>
        </w:rPr>
        <w:t>dělat, co</w:t>
      </w:r>
      <w:r w:rsidRPr="00E11C3F">
        <w:t xml:space="preserve"> budete chtít," řekl. (</w:t>
      </w:r>
      <w:r w:rsidRPr="00E11C3F">
        <w:rPr>
          <w:sz w:val="20"/>
          <w:szCs w:val="20"/>
        </w:rPr>
        <w:t xml:space="preserve">překlad: J. Steinbeck </w:t>
      </w:r>
      <w:r w:rsidRPr="00E11C3F">
        <w:rPr>
          <w:sz w:val="18"/>
          <w:szCs w:val="18"/>
        </w:rPr>
        <w:t>)</w:t>
      </w:r>
    </w:p>
    <w:p w14:paraId="2EC4C74D" w14:textId="77777777" w:rsidR="00E11C3F" w:rsidRPr="00E11C3F" w:rsidRDefault="00E11C3F" w:rsidP="00E11C3F">
      <w:pPr>
        <w:spacing w:line="360" w:lineRule="auto"/>
        <w:rPr>
          <w:b/>
        </w:rPr>
      </w:pPr>
      <w:r w:rsidRPr="00E11C3F">
        <w:t>(34b)</w:t>
      </w:r>
      <w:r w:rsidRPr="00E11C3F">
        <w:tab/>
        <w:t xml:space="preserve">Ruby byla zvyklá </w:t>
      </w:r>
      <w:r w:rsidRPr="00E11C3F">
        <w:rPr>
          <w:b/>
        </w:rPr>
        <w:t>dělat to, co</w:t>
      </w:r>
      <w:r w:rsidRPr="00E11C3F">
        <w:t xml:space="preserve"> jí Josie řekla. (</w:t>
      </w:r>
      <w:r w:rsidRPr="00E11C3F">
        <w:rPr>
          <w:sz w:val="20"/>
          <w:szCs w:val="20"/>
        </w:rPr>
        <w:t>překlad: A. Christie</w:t>
      </w:r>
      <w:r w:rsidRPr="00E11C3F">
        <w:t>)</w:t>
      </w:r>
    </w:p>
    <w:p w14:paraId="4E1EB16F" w14:textId="77777777" w:rsidR="00E11C3F" w:rsidRPr="00E11C3F" w:rsidRDefault="00E11C3F" w:rsidP="00E11C3F">
      <w:pPr>
        <w:spacing w:line="360" w:lineRule="auto"/>
      </w:pPr>
    </w:p>
    <w:p w14:paraId="0A89CEB6" w14:textId="77777777" w:rsidR="00E11C3F" w:rsidRPr="00E11C3F" w:rsidRDefault="00E11C3F" w:rsidP="00E11C3F">
      <w:pPr>
        <w:spacing w:line="360" w:lineRule="auto"/>
        <w:rPr>
          <w:b/>
        </w:rPr>
      </w:pPr>
      <w:r w:rsidRPr="00E11C3F">
        <w:lastRenderedPageBreak/>
        <w:t>(35a)</w:t>
      </w:r>
      <w:r w:rsidRPr="00E11C3F">
        <w:tab/>
        <w:t xml:space="preserve">Musím </w:t>
      </w:r>
      <w:r w:rsidRPr="00E11C3F">
        <w:rPr>
          <w:b/>
        </w:rPr>
        <w:t>dohnat, co</w:t>
      </w:r>
      <w:r w:rsidRPr="00E11C3F">
        <w:t xml:space="preserve"> jsem zanedbala. </w:t>
      </w:r>
    </w:p>
    <w:p w14:paraId="63CBD85C" w14:textId="77777777" w:rsidR="00E11C3F" w:rsidRPr="00E11C3F" w:rsidRDefault="00E11C3F" w:rsidP="00E11C3F">
      <w:pPr>
        <w:spacing w:line="360" w:lineRule="auto"/>
      </w:pPr>
      <w:r w:rsidRPr="00E11C3F">
        <w:t>(35b)</w:t>
      </w:r>
      <w:r w:rsidRPr="00E11C3F">
        <w:tab/>
        <w:t xml:space="preserve">Pokusím se </w:t>
      </w:r>
      <w:r w:rsidRPr="00E11C3F">
        <w:rPr>
          <w:b/>
        </w:rPr>
        <w:t>dohnat to, co</w:t>
      </w:r>
      <w:r w:rsidRPr="00E11C3F">
        <w:t xml:space="preserve"> jsem kvůli němu zameškala.</w:t>
      </w:r>
    </w:p>
    <w:p w14:paraId="1E381CC3" w14:textId="77777777" w:rsidR="00E11C3F" w:rsidRPr="00E11C3F" w:rsidRDefault="00E11C3F" w:rsidP="00E11C3F">
      <w:pPr>
        <w:spacing w:line="360" w:lineRule="auto"/>
      </w:pPr>
    </w:p>
    <w:p w14:paraId="69B4286C" w14:textId="77777777" w:rsidR="00E11C3F" w:rsidRPr="00E11C3F" w:rsidRDefault="00E11C3F" w:rsidP="00E11C3F">
      <w:pPr>
        <w:spacing w:line="360" w:lineRule="auto"/>
        <w:rPr>
          <w:b/>
        </w:rPr>
      </w:pPr>
      <w:r w:rsidRPr="00E11C3F">
        <w:t>(36a)</w:t>
      </w:r>
      <w:r w:rsidRPr="00E11C3F">
        <w:tab/>
        <w:t xml:space="preserve">Vždy se snažíme </w:t>
      </w:r>
      <w:r w:rsidRPr="00E11C3F">
        <w:rPr>
          <w:b/>
        </w:rPr>
        <w:t>dodržovat to, co</w:t>
      </w:r>
      <w:r w:rsidRPr="00E11C3F">
        <w:t xml:space="preserve"> zaměstnancům slíbíme.</w:t>
      </w:r>
    </w:p>
    <w:p w14:paraId="3F7FB14B" w14:textId="77777777" w:rsidR="00E11C3F" w:rsidRPr="00E11C3F" w:rsidRDefault="00E11C3F" w:rsidP="00E11C3F">
      <w:pPr>
        <w:spacing w:line="360" w:lineRule="auto"/>
      </w:pPr>
      <w:r w:rsidRPr="00E11C3F">
        <w:t>(36b)</w:t>
      </w:r>
      <w:r w:rsidRPr="00E11C3F">
        <w:tab/>
        <w:t xml:space="preserve">Vážím si lidí, kteří </w:t>
      </w:r>
      <w:r w:rsidRPr="00E11C3F">
        <w:rPr>
          <w:b/>
        </w:rPr>
        <w:t>dodržují, co</w:t>
      </w:r>
      <w:r w:rsidRPr="00E11C3F">
        <w:t xml:space="preserve"> slíbí.</w:t>
      </w:r>
    </w:p>
    <w:p w14:paraId="20C15FF7" w14:textId="77777777" w:rsidR="00E11C3F" w:rsidRPr="00E11C3F" w:rsidRDefault="00E11C3F" w:rsidP="00E11C3F">
      <w:pPr>
        <w:spacing w:line="360" w:lineRule="auto"/>
      </w:pPr>
    </w:p>
    <w:p w14:paraId="358B58C7" w14:textId="77777777" w:rsidR="00E11C3F" w:rsidRPr="00E11C3F" w:rsidRDefault="00E11C3F" w:rsidP="00E11C3F">
      <w:pPr>
        <w:spacing w:line="360" w:lineRule="auto"/>
        <w:rPr>
          <w:b/>
        </w:rPr>
      </w:pPr>
      <w:r w:rsidRPr="00E11C3F">
        <w:t>(37a)</w:t>
      </w:r>
      <w:r w:rsidRPr="00E11C3F">
        <w:tab/>
        <w:t xml:space="preserve">Kolik lidí </w:t>
      </w:r>
      <w:r w:rsidRPr="00E11C3F">
        <w:rPr>
          <w:b/>
        </w:rPr>
        <w:t>by dokázalo to, co</w:t>
      </w:r>
      <w:r w:rsidRPr="00E11C3F">
        <w:t xml:space="preserve"> jsi dneska udělal ty?</w:t>
      </w:r>
    </w:p>
    <w:p w14:paraId="3DD9A029" w14:textId="77777777" w:rsidR="00E11C3F" w:rsidRPr="00E11C3F" w:rsidRDefault="00E11C3F" w:rsidP="00E11C3F">
      <w:pPr>
        <w:spacing w:line="360" w:lineRule="auto"/>
        <w:rPr>
          <w:b/>
        </w:rPr>
      </w:pPr>
      <w:r w:rsidRPr="00E11C3F">
        <w:t>(37b)</w:t>
      </w:r>
      <w:r w:rsidRPr="00E11C3F">
        <w:tab/>
        <w:t xml:space="preserve">Věřím v sebe a </w:t>
      </w:r>
      <w:r w:rsidRPr="00E11C3F">
        <w:rPr>
          <w:b/>
        </w:rPr>
        <w:t>dokážu, co</w:t>
      </w:r>
      <w:r w:rsidRPr="00E11C3F">
        <w:t xml:space="preserve"> chci,“ píše o sobě Gábina ve svém profilu.</w:t>
      </w:r>
    </w:p>
    <w:p w14:paraId="60E224E0" w14:textId="77777777" w:rsidR="00E11C3F" w:rsidRPr="00E11C3F" w:rsidRDefault="00E11C3F" w:rsidP="00E11C3F">
      <w:pPr>
        <w:spacing w:line="360" w:lineRule="auto"/>
      </w:pPr>
    </w:p>
    <w:p w14:paraId="5EAD995D" w14:textId="77777777" w:rsidR="00E11C3F" w:rsidRPr="00E11C3F" w:rsidRDefault="00E11C3F" w:rsidP="00E11C3F">
      <w:pPr>
        <w:spacing w:line="360" w:lineRule="auto"/>
      </w:pPr>
      <w:r w:rsidRPr="00E11C3F">
        <w:t>(38a)</w:t>
      </w:r>
      <w:r w:rsidRPr="00E11C3F">
        <w:tab/>
        <w:t xml:space="preserve">Naši kolegové </w:t>
      </w:r>
      <w:r w:rsidRPr="00E11C3F">
        <w:rPr>
          <w:b/>
        </w:rPr>
        <w:t>splnili to, co</w:t>
      </w:r>
      <w:r w:rsidRPr="00E11C3F">
        <w:t xml:space="preserve"> jsme od nich očekávali.</w:t>
      </w:r>
    </w:p>
    <w:p w14:paraId="44E16585" w14:textId="77777777" w:rsidR="00E11C3F" w:rsidRPr="00E11C3F" w:rsidRDefault="00E11C3F" w:rsidP="00E11C3F">
      <w:pPr>
        <w:spacing w:line="360" w:lineRule="auto"/>
      </w:pPr>
      <w:r w:rsidRPr="00E11C3F">
        <w:t>(38b)</w:t>
      </w:r>
      <w:r w:rsidRPr="00E11C3F">
        <w:tab/>
        <w:t xml:space="preserve">Paní doktorka Fastová </w:t>
      </w:r>
      <w:r w:rsidRPr="00E11C3F">
        <w:rPr>
          <w:b/>
        </w:rPr>
        <w:t>splnila, co</w:t>
      </w:r>
      <w:r w:rsidRPr="00E11C3F">
        <w:t xml:space="preserve"> slíbila. (</w:t>
      </w:r>
      <w:r w:rsidRPr="00E11C3F">
        <w:rPr>
          <w:sz w:val="20"/>
          <w:szCs w:val="20"/>
        </w:rPr>
        <w:t>J. Dietl</w:t>
      </w:r>
      <w:r w:rsidRPr="00E11C3F">
        <w:t>)</w:t>
      </w:r>
    </w:p>
    <w:p w14:paraId="160065E7" w14:textId="77777777" w:rsidR="00E11C3F" w:rsidRPr="00E11C3F" w:rsidRDefault="00E11C3F" w:rsidP="00E11C3F"/>
    <w:p w14:paraId="28520671" w14:textId="77777777" w:rsidR="00E11C3F" w:rsidRPr="00E11C3F" w:rsidRDefault="00E11C3F" w:rsidP="00E11C3F">
      <w:pPr>
        <w:spacing w:line="360" w:lineRule="auto"/>
      </w:pPr>
      <w:r w:rsidRPr="00E11C3F">
        <w:rPr>
          <w:b/>
        </w:rPr>
        <w:tab/>
      </w:r>
      <w:r w:rsidRPr="00E11C3F">
        <w:t xml:space="preserve">V následujících dokladech řadíme na </w:t>
      </w:r>
      <w:r w:rsidRPr="00E11C3F">
        <w:rPr>
          <w:b/>
        </w:rPr>
        <w:t>první místo</w:t>
      </w:r>
      <w:r w:rsidRPr="00E11C3F">
        <w:t xml:space="preserve"> vždy strukturu </w:t>
      </w:r>
      <w:r w:rsidRPr="00E11C3F">
        <w:rPr>
          <w:b/>
        </w:rPr>
        <w:t>bez korelativa</w:t>
      </w:r>
      <w:r w:rsidRPr="00E11C3F">
        <w:t>, nehledě na frekvenci:</w:t>
      </w:r>
    </w:p>
    <w:p w14:paraId="6DCDE761" w14:textId="77777777" w:rsidR="00E11C3F" w:rsidRPr="00E11C3F" w:rsidRDefault="00E11C3F" w:rsidP="00E11C3F">
      <w:pPr>
        <w:spacing w:line="360" w:lineRule="auto"/>
        <w:rPr>
          <w:b/>
        </w:rPr>
      </w:pPr>
    </w:p>
    <w:p w14:paraId="0F325546"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Že bych se moc těšil na Ježíška, to se moc netěším, protože nikdy </w:t>
      </w:r>
      <w:r w:rsidRPr="00E11C3F">
        <w:rPr>
          <w:rFonts w:ascii="Verdana" w:hAnsi="Verdana"/>
          <w:b/>
          <w:sz w:val="18"/>
          <w:szCs w:val="18"/>
        </w:rPr>
        <w:t>nedostanu, co</w:t>
      </w:r>
      <w:r w:rsidRPr="00E11C3F">
        <w:rPr>
          <w:rFonts w:ascii="Verdana" w:hAnsi="Verdana"/>
          <w:sz w:val="18"/>
          <w:szCs w:val="18"/>
        </w:rPr>
        <w:t xml:space="preserve"> bych chtěl. (</w:t>
      </w:r>
      <w:r w:rsidRPr="00E11C3F">
        <w:rPr>
          <w:sz w:val="20"/>
          <w:szCs w:val="20"/>
        </w:rPr>
        <w:t xml:space="preserve">K. Poláček, </w:t>
      </w:r>
      <w:r w:rsidRPr="00E11C3F">
        <w:rPr>
          <w:i/>
          <w:sz w:val="20"/>
          <w:szCs w:val="20"/>
        </w:rPr>
        <w:t>Bylo nás pět</w:t>
      </w:r>
      <w:r w:rsidRPr="00E11C3F">
        <w:rPr>
          <w:sz w:val="20"/>
          <w:szCs w:val="20"/>
        </w:rPr>
        <w:t xml:space="preserve"> – ČNK</w:t>
      </w:r>
      <w:r w:rsidRPr="00E11C3F">
        <w:rPr>
          <w:rFonts w:ascii="Verdana" w:hAnsi="Verdana"/>
          <w:sz w:val="18"/>
          <w:szCs w:val="18"/>
        </w:rPr>
        <w:t>)</w:t>
      </w:r>
    </w:p>
    <w:p w14:paraId="18FE1A9A"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Moc dobře ví, že ode mne nikdy </w:t>
      </w:r>
      <w:r w:rsidRPr="00E11C3F">
        <w:rPr>
          <w:rFonts w:ascii="Verdana" w:hAnsi="Verdana"/>
          <w:b/>
          <w:sz w:val="18"/>
          <w:szCs w:val="18"/>
        </w:rPr>
        <w:t>nedostane to, co</w:t>
      </w:r>
      <w:r w:rsidRPr="00E11C3F">
        <w:rPr>
          <w:rFonts w:ascii="Verdana" w:hAnsi="Verdana"/>
          <w:sz w:val="18"/>
          <w:szCs w:val="18"/>
        </w:rPr>
        <w:t xml:space="preserve"> by potřeboval.</w:t>
      </w:r>
    </w:p>
    <w:p w14:paraId="674F33F3" w14:textId="77777777" w:rsidR="00E11C3F" w:rsidRPr="00E11C3F" w:rsidRDefault="00E11C3F" w:rsidP="00E11C3F">
      <w:pPr>
        <w:rPr>
          <w:rFonts w:ascii="Verdana" w:hAnsi="Verdana"/>
          <w:sz w:val="18"/>
          <w:szCs w:val="18"/>
        </w:rPr>
      </w:pPr>
    </w:p>
    <w:p w14:paraId="6488DF58" w14:textId="77777777" w:rsidR="00E11C3F" w:rsidRPr="00E11C3F" w:rsidRDefault="00E11C3F" w:rsidP="00E11C3F">
      <w:pPr>
        <w:rPr>
          <w:rFonts w:ascii="Verdana" w:hAnsi="Verdana"/>
          <w:sz w:val="18"/>
          <w:szCs w:val="18"/>
        </w:rPr>
      </w:pPr>
      <w:r w:rsidRPr="00E11C3F">
        <w:rPr>
          <w:rFonts w:ascii="Verdana" w:hAnsi="Verdana"/>
          <w:sz w:val="18"/>
          <w:szCs w:val="18"/>
        </w:rPr>
        <w:t xml:space="preserve">Tisíce lidí tu </w:t>
      </w:r>
      <w:r w:rsidRPr="00E11C3F">
        <w:rPr>
          <w:rFonts w:ascii="Verdana" w:hAnsi="Verdana"/>
          <w:b/>
          <w:sz w:val="18"/>
          <w:szCs w:val="18"/>
        </w:rPr>
        <w:t>našly, co</w:t>
      </w:r>
      <w:r w:rsidRPr="00E11C3F">
        <w:rPr>
          <w:rFonts w:ascii="Verdana" w:hAnsi="Verdana"/>
          <w:sz w:val="18"/>
          <w:szCs w:val="18"/>
        </w:rPr>
        <w:t xml:space="preserve"> hledaly. (</w:t>
      </w:r>
      <w:r w:rsidRPr="00E11C3F">
        <w:rPr>
          <w:sz w:val="20"/>
          <w:szCs w:val="20"/>
        </w:rPr>
        <w:t>K. Čapek - ČNK</w:t>
      </w:r>
      <w:r w:rsidRPr="00E11C3F">
        <w:rPr>
          <w:rFonts w:ascii="Verdana" w:hAnsi="Verdana"/>
          <w:sz w:val="18"/>
          <w:szCs w:val="18"/>
        </w:rPr>
        <w:t>)</w:t>
      </w:r>
    </w:p>
    <w:p w14:paraId="71ED2CA6" w14:textId="77777777" w:rsidR="00E11C3F" w:rsidRPr="00E11C3F" w:rsidRDefault="00E11C3F" w:rsidP="00E11C3F">
      <w:pPr>
        <w:rPr>
          <w:rFonts w:ascii="Verdana" w:hAnsi="Verdana"/>
          <w:sz w:val="18"/>
          <w:szCs w:val="18"/>
        </w:rPr>
      </w:pPr>
      <w:r w:rsidRPr="00E11C3F">
        <w:rPr>
          <w:rFonts w:ascii="Verdana" w:hAnsi="Verdana"/>
          <w:sz w:val="18"/>
          <w:szCs w:val="18"/>
        </w:rPr>
        <w:t xml:space="preserve">V žádné knize </w:t>
      </w:r>
      <w:r w:rsidRPr="00E11C3F">
        <w:rPr>
          <w:rFonts w:ascii="Verdana" w:hAnsi="Verdana"/>
          <w:b/>
          <w:sz w:val="18"/>
          <w:szCs w:val="18"/>
        </w:rPr>
        <w:t>nenašel to, co</w:t>
      </w:r>
      <w:r w:rsidRPr="00E11C3F">
        <w:rPr>
          <w:rFonts w:ascii="Verdana" w:hAnsi="Verdana"/>
          <w:sz w:val="18"/>
          <w:szCs w:val="18"/>
        </w:rPr>
        <w:t xml:space="preserve"> doopravdy bere za srdce. (</w:t>
      </w:r>
      <w:r w:rsidRPr="00E11C3F">
        <w:rPr>
          <w:sz w:val="20"/>
          <w:szCs w:val="20"/>
        </w:rPr>
        <w:t>překlad: A. Solženicyn - ČNK</w:t>
      </w:r>
      <w:r w:rsidRPr="00E11C3F">
        <w:rPr>
          <w:rFonts w:ascii="Verdana" w:hAnsi="Verdana"/>
          <w:sz w:val="18"/>
          <w:szCs w:val="18"/>
        </w:rPr>
        <w:t>)</w:t>
      </w:r>
    </w:p>
    <w:p w14:paraId="32D6DBE9" w14:textId="77777777" w:rsidR="00E11C3F" w:rsidRPr="00E11C3F" w:rsidRDefault="00E11C3F" w:rsidP="00E11C3F">
      <w:pPr>
        <w:rPr>
          <w:rFonts w:ascii="Verdana" w:hAnsi="Verdana"/>
          <w:b/>
          <w:sz w:val="18"/>
          <w:szCs w:val="18"/>
        </w:rPr>
      </w:pPr>
    </w:p>
    <w:p w14:paraId="77BF3A01"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Chci </w:t>
      </w:r>
      <w:r w:rsidRPr="00E11C3F">
        <w:rPr>
          <w:rFonts w:ascii="Verdana" w:hAnsi="Verdana"/>
          <w:b/>
          <w:sz w:val="18"/>
          <w:szCs w:val="18"/>
        </w:rPr>
        <w:t>nabízet, co</w:t>
      </w:r>
      <w:r w:rsidRPr="00E11C3F">
        <w:rPr>
          <w:rFonts w:ascii="Verdana" w:hAnsi="Verdana"/>
          <w:sz w:val="18"/>
          <w:szCs w:val="18"/>
        </w:rPr>
        <w:t xml:space="preserve"> je v kraji stylově a historicky charakteristické.</w:t>
      </w:r>
    </w:p>
    <w:p w14:paraId="7E2139B0" w14:textId="77777777" w:rsidR="00E11C3F" w:rsidRPr="00E11C3F" w:rsidRDefault="00E11C3F" w:rsidP="00E11C3F">
      <w:pPr>
        <w:rPr>
          <w:rFonts w:ascii="Verdana" w:hAnsi="Verdana"/>
          <w:b/>
          <w:sz w:val="18"/>
          <w:szCs w:val="18"/>
        </w:rPr>
      </w:pPr>
      <w:r w:rsidRPr="00E11C3F">
        <w:rPr>
          <w:rFonts w:ascii="Verdana" w:hAnsi="Verdana"/>
          <w:b/>
          <w:sz w:val="18"/>
          <w:szCs w:val="18"/>
        </w:rPr>
        <w:t>Nabízíme to, co</w:t>
      </w:r>
      <w:r w:rsidRPr="00E11C3F">
        <w:rPr>
          <w:rFonts w:ascii="Verdana" w:hAnsi="Verdana"/>
          <w:sz w:val="18"/>
          <w:szCs w:val="18"/>
        </w:rPr>
        <w:t xml:space="preserve"> je na světovém trhu nejmodernější.</w:t>
      </w:r>
    </w:p>
    <w:p w14:paraId="5BAF028E" w14:textId="77777777" w:rsidR="00E11C3F" w:rsidRPr="00E11C3F" w:rsidRDefault="00E11C3F" w:rsidP="00E11C3F">
      <w:pPr>
        <w:rPr>
          <w:rFonts w:ascii="Verdana" w:hAnsi="Verdana"/>
          <w:b/>
          <w:sz w:val="18"/>
          <w:szCs w:val="18"/>
        </w:rPr>
      </w:pPr>
    </w:p>
    <w:p w14:paraId="6401F7E5"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Pochvala kávy </w:t>
      </w:r>
      <w:r w:rsidRPr="00E11C3F">
        <w:rPr>
          <w:rFonts w:ascii="Verdana" w:hAnsi="Verdana"/>
          <w:b/>
          <w:sz w:val="18"/>
          <w:szCs w:val="18"/>
        </w:rPr>
        <w:t>napravila, co</w:t>
      </w:r>
      <w:r w:rsidRPr="00E11C3F">
        <w:rPr>
          <w:rFonts w:ascii="Verdana" w:hAnsi="Verdana"/>
          <w:sz w:val="18"/>
          <w:szCs w:val="18"/>
        </w:rPr>
        <w:t xml:space="preserve"> předtím dr. Marek způsobil . (</w:t>
      </w:r>
      <w:r w:rsidRPr="00E11C3F">
        <w:rPr>
          <w:sz w:val="20"/>
          <w:szCs w:val="20"/>
        </w:rPr>
        <w:t>E. Hostovský – ČNK</w:t>
      </w:r>
      <w:r w:rsidRPr="00E11C3F">
        <w:rPr>
          <w:rFonts w:ascii="Verdana" w:hAnsi="Verdana"/>
          <w:sz w:val="18"/>
          <w:szCs w:val="18"/>
        </w:rPr>
        <w:t>)</w:t>
      </w:r>
    </w:p>
    <w:p w14:paraId="3A900520"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Snažil jsem se </w:t>
      </w:r>
      <w:r w:rsidRPr="00E11C3F">
        <w:rPr>
          <w:rFonts w:ascii="Verdana" w:hAnsi="Verdana"/>
          <w:b/>
          <w:sz w:val="18"/>
          <w:szCs w:val="18"/>
        </w:rPr>
        <w:t>napravit to, co</w:t>
      </w:r>
      <w:r w:rsidRPr="00E11C3F">
        <w:rPr>
          <w:rFonts w:ascii="Verdana" w:hAnsi="Verdana"/>
          <w:sz w:val="18"/>
          <w:szCs w:val="18"/>
        </w:rPr>
        <w:t xml:space="preserve"> jsem pokazil.</w:t>
      </w:r>
    </w:p>
    <w:p w14:paraId="42217CE8" w14:textId="77777777" w:rsidR="00E11C3F" w:rsidRPr="00E11C3F" w:rsidRDefault="00E11C3F" w:rsidP="00E11C3F">
      <w:pPr>
        <w:rPr>
          <w:rFonts w:ascii="Verdana" w:hAnsi="Verdana"/>
          <w:b/>
          <w:sz w:val="18"/>
          <w:szCs w:val="18"/>
        </w:rPr>
      </w:pPr>
    </w:p>
    <w:p w14:paraId="19C1B9C8" w14:textId="77777777" w:rsidR="00E11C3F" w:rsidRPr="00E11C3F" w:rsidRDefault="00E11C3F" w:rsidP="00E11C3F">
      <w:pPr>
        <w:rPr>
          <w:rFonts w:ascii="Verdana" w:hAnsi="Verdana"/>
          <w:sz w:val="18"/>
          <w:szCs w:val="18"/>
        </w:rPr>
      </w:pPr>
      <w:r w:rsidRPr="00E11C3F">
        <w:rPr>
          <w:rFonts w:ascii="Verdana" w:hAnsi="Verdana"/>
          <w:sz w:val="18"/>
          <w:szCs w:val="18"/>
        </w:rPr>
        <w:t xml:space="preserve">Tento výjev mi </w:t>
      </w:r>
      <w:r w:rsidRPr="00E11C3F">
        <w:rPr>
          <w:rFonts w:ascii="Verdana" w:hAnsi="Verdana"/>
          <w:b/>
          <w:sz w:val="18"/>
          <w:szCs w:val="18"/>
        </w:rPr>
        <w:t>potvrdil, co</w:t>
      </w:r>
      <w:r w:rsidRPr="00E11C3F">
        <w:rPr>
          <w:rFonts w:ascii="Verdana" w:hAnsi="Verdana"/>
          <w:sz w:val="18"/>
          <w:szCs w:val="18"/>
        </w:rPr>
        <w:t xml:space="preserve"> jsme všichni slyšeli o pohádkových texaských milionářích. (</w:t>
      </w:r>
      <w:r w:rsidRPr="00E11C3F">
        <w:rPr>
          <w:sz w:val="20"/>
          <w:szCs w:val="20"/>
        </w:rPr>
        <w:t>překlad: J. Steinbeck - ČNK</w:t>
      </w:r>
      <w:r w:rsidRPr="00E11C3F">
        <w:rPr>
          <w:rFonts w:ascii="Verdana" w:hAnsi="Verdana"/>
          <w:sz w:val="18"/>
          <w:szCs w:val="18"/>
        </w:rPr>
        <w:t>)</w:t>
      </w:r>
    </w:p>
    <w:p w14:paraId="3800FDE8"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Jeho slova jí </w:t>
      </w:r>
      <w:r w:rsidRPr="00E11C3F">
        <w:rPr>
          <w:rFonts w:ascii="Verdana" w:hAnsi="Verdana"/>
          <w:b/>
          <w:sz w:val="18"/>
          <w:szCs w:val="18"/>
        </w:rPr>
        <w:t>potvrdila to, co</w:t>
      </w:r>
      <w:r w:rsidRPr="00E11C3F">
        <w:rPr>
          <w:rFonts w:ascii="Verdana" w:hAnsi="Verdana"/>
          <w:sz w:val="18"/>
          <w:szCs w:val="18"/>
        </w:rPr>
        <w:t xml:space="preserve"> si o něm myslela.</w:t>
      </w:r>
    </w:p>
    <w:p w14:paraId="1919755D" w14:textId="77777777" w:rsidR="00E11C3F" w:rsidRPr="00E11C3F" w:rsidRDefault="00E11C3F" w:rsidP="00E11C3F">
      <w:pPr>
        <w:rPr>
          <w:rFonts w:ascii="Verdana" w:hAnsi="Verdana"/>
          <w:b/>
          <w:sz w:val="18"/>
          <w:szCs w:val="18"/>
        </w:rPr>
      </w:pPr>
    </w:p>
    <w:p w14:paraId="00B84097"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Na těžkých půdách mohou všechny stroje </w:t>
      </w:r>
      <w:r w:rsidRPr="00E11C3F">
        <w:rPr>
          <w:rFonts w:ascii="Verdana" w:hAnsi="Verdana"/>
          <w:b/>
          <w:sz w:val="18"/>
          <w:szCs w:val="18"/>
        </w:rPr>
        <w:t>předvést, co</w:t>
      </w:r>
      <w:r w:rsidRPr="00E11C3F">
        <w:rPr>
          <w:rFonts w:ascii="Verdana" w:hAnsi="Verdana"/>
          <w:sz w:val="18"/>
          <w:szCs w:val="18"/>
        </w:rPr>
        <w:t xml:space="preserve"> ve skutečnosti dokážou.</w:t>
      </w:r>
    </w:p>
    <w:p w14:paraId="37927F21"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Dvanáct nejmodernějších strojů </w:t>
      </w:r>
      <w:r w:rsidRPr="00E11C3F">
        <w:rPr>
          <w:rFonts w:ascii="Verdana" w:hAnsi="Verdana"/>
          <w:b/>
          <w:sz w:val="18"/>
          <w:szCs w:val="18"/>
        </w:rPr>
        <w:t>předvedlo to, co</w:t>
      </w:r>
      <w:r w:rsidRPr="00E11C3F">
        <w:rPr>
          <w:rFonts w:ascii="Verdana" w:hAnsi="Verdana"/>
          <w:sz w:val="18"/>
          <w:szCs w:val="18"/>
        </w:rPr>
        <w:t xml:space="preserve"> od nich současné zemědělství požaduje, tedy rychlou sklizeň s minimem ztrát.</w:t>
      </w:r>
    </w:p>
    <w:p w14:paraId="0A23D728" w14:textId="77777777" w:rsidR="00E11C3F" w:rsidRPr="00E11C3F" w:rsidRDefault="00E11C3F" w:rsidP="00E11C3F">
      <w:pPr>
        <w:rPr>
          <w:rFonts w:ascii="Verdana" w:hAnsi="Verdana"/>
          <w:b/>
          <w:sz w:val="18"/>
          <w:szCs w:val="18"/>
        </w:rPr>
      </w:pPr>
    </w:p>
    <w:p w14:paraId="1C01C105"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Taky mu svěřila v dopise, že ještě nebyla vymyšlena slova, jimiž by mohla </w:t>
      </w:r>
      <w:r w:rsidRPr="00E11C3F">
        <w:rPr>
          <w:rFonts w:ascii="Verdana" w:hAnsi="Verdana"/>
          <w:b/>
          <w:sz w:val="18"/>
          <w:szCs w:val="18"/>
        </w:rPr>
        <w:t>vyjádřit, co</w:t>
      </w:r>
      <w:r w:rsidRPr="00E11C3F">
        <w:rPr>
          <w:rFonts w:ascii="Verdana" w:hAnsi="Verdana"/>
          <w:sz w:val="18"/>
          <w:szCs w:val="18"/>
        </w:rPr>
        <w:t xml:space="preserve"> k němu cítí. (</w:t>
      </w:r>
      <w:r w:rsidRPr="00E11C3F">
        <w:rPr>
          <w:sz w:val="20"/>
          <w:szCs w:val="20"/>
        </w:rPr>
        <w:t>A.Lustig – ČNK</w:t>
      </w:r>
      <w:r w:rsidRPr="00E11C3F">
        <w:rPr>
          <w:rFonts w:ascii="Verdana" w:hAnsi="Verdana"/>
          <w:sz w:val="18"/>
          <w:szCs w:val="18"/>
        </w:rPr>
        <w:t>)</w:t>
      </w:r>
    </w:p>
    <w:p w14:paraId="0A56AC18"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Michal nevěděl, jak </w:t>
      </w:r>
      <w:r w:rsidRPr="00E11C3F">
        <w:rPr>
          <w:rFonts w:ascii="Verdana" w:hAnsi="Verdana"/>
          <w:b/>
          <w:sz w:val="18"/>
          <w:szCs w:val="18"/>
        </w:rPr>
        <w:t>vyjádřit to, co</w:t>
      </w:r>
      <w:r w:rsidRPr="00E11C3F">
        <w:rPr>
          <w:rFonts w:ascii="Verdana" w:hAnsi="Verdana"/>
          <w:sz w:val="18"/>
          <w:szCs w:val="18"/>
        </w:rPr>
        <w:t xml:space="preserve"> cítil. (</w:t>
      </w:r>
      <w:r w:rsidRPr="00E11C3F">
        <w:rPr>
          <w:sz w:val="20"/>
          <w:szCs w:val="20"/>
        </w:rPr>
        <w:t>překlad: O. Tokarczuk - ČNK</w:t>
      </w:r>
      <w:r w:rsidRPr="00E11C3F">
        <w:rPr>
          <w:rFonts w:ascii="Verdana" w:hAnsi="Verdana"/>
          <w:sz w:val="18"/>
          <w:szCs w:val="18"/>
        </w:rPr>
        <w:t>)</w:t>
      </w:r>
    </w:p>
    <w:p w14:paraId="3A14CEF0" w14:textId="77777777" w:rsidR="00E11C3F" w:rsidRPr="00E11C3F" w:rsidRDefault="00E11C3F" w:rsidP="00E11C3F">
      <w:pPr>
        <w:rPr>
          <w:b/>
        </w:rPr>
      </w:pPr>
    </w:p>
    <w:p w14:paraId="4B53AC32" w14:textId="77777777" w:rsidR="00E11C3F" w:rsidRPr="00E11C3F" w:rsidRDefault="00E11C3F" w:rsidP="00E11C3F">
      <w:pPr>
        <w:rPr>
          <w:b/>
        </w:rPr>
      </w:pPr>
    </w:p>
    <w:p w14:paraId="6401E04A" w14:textId="77777777" w:rsidR="00E11C3F" w:rsidRPr="00E11C3F" w:rsidRDefault="00E11C3F" w:rsidP="00E11C3F">
      <w:pPr>
        <w:spacing w:line="360" w:lineRule="auto"/>
      </w:pPr>
      <w:r w:rsidRPr="00E11C3F">
        <w:rPr>
          <w:b/>
        </w:rPr>
        <w:t>2. Přísudkové sloveso řídící věty má vazbu na pád předložkový</w:t>
      </w:r>
    </w:p>
    <w:p w14:paraId="370666D4" w14:textId="77777777" w:rsidR="00E11C3F" w:rsidRPr="00E11C3F" w:rsidRDefault="00E11C3F" w:rsidP="00E11C3F">
      <w:pPr>
        <w:spacing w:line="360" w:lineRule="auto"/>
        <w:rPr>
          <w:b/>
        </w:rPr>
      </w:pPr>
      <w:r w:rsidRPr="00E11C3F">
        <w:rPr>
          <w:b/>
        </w:rPr>
        <w:t>(a) vazba „o něčem“</w:t>
      </w:r>
    </w:p>
    <w:p w14:paraId="0BA394BB" w14:textId="77777777" w:rsidR="00E11C3F" w:rsidRPr="00E11C3F" w:rsidRDefault="00E11C3F" w:rsidP="00E11C3F">
      <w:pPr>
        <w:spacing w:line="360" w:lineRule="auto"/>
      </w:pPr>
      <w:r w:rsidRPr="00E11C3F">
        <w:t xml:space="preserve">U sloves jako </w:t>
      </w:r>
      <w:r w:rsidRPr="00E11C3F">
        <w:rPr>
          <w:i/>
        </w:rPr>
        <w:t>bavit se</w:t>
      </w:r>
      <w:r w:rsidRPr="00E11C3F">
        <w:t xml:space="preserve">, </w:t>
      </w:r>
      <w:r w:rsidRPr="00E11C3F">
        <w:rPr>
          <w:i/>
        </w:rPr>
        <w:t>hovořit</w:t>
      </w:r>
      <w:r w:rsidRPr="00E11C3F">
        <w:t xml:space="preserve">, </w:t>
      </w:r>
      <w:r w:rsidRPr="00E11C3F">
        <w:rPr>
          <w:i/>
        </w:rPr>
        <w:t>informovat</w:t>
      </w:r>
      <w:r w:rsidRPr="00E11C3F">
        <w:t xml:space="preserve">, </w:t>
      </w:r>
      <w:r w:rsidRPr="00E11C3F">
        <w:rPr>
          <w:i/>
        </w:rPr>
        <w:t>jednat</w:t>
      </w:r>
      <w:r w:rsidRPr="00E11C3F">
        <w:t xml:space="preserve">, </w:t>
      </w:r>
      <w:r w:rsidRPr="00E11C3F">
        <w:rPr>
          <w:i/>
        </w:rPr>
        <w:t>mluvit</w:t>
      </w:r>
      <w:r w:rsidRPr="00E11C3F">
        <w:t xml:space="preserve">, </w:t>
      </w:r>
      <w:r w:rsidRPr="00E11C3F">
        <w:rPr>
          <w:i/>
        </w:rPr>
        <w:t>pochybovat</w:t>
      </w:r>
      <w:r w:rsidRPr="00E11C3F">
        <w:t xml:space="preserve">, </w:t>
      </w:r>
      <w:r w:rsidRPr="00E11C3F">
        <w:rPr>
          <w:i/>
        </w:rPr>
        <w:t>přemýšlet</w:t>
      </w:r>
      <w:r w:rsidRPr="00E11C3F">
        <w:t xml:space="preserve">, </w:t>
      </w:r>
      <w:r w:rsidRPr="00E11C3F">
        <w:rPr>
          <w:i/>
        </w:rPr>
        <w:t>přesvědčit</w:t>
      </w:r>
      <w:r w:rsidRPr="00E11C3F">
        <w:t xml:space="preserve">, </w:t>
      </w:r>
      <w:r w:rsidRPr="00E11C3F">
        <w:rPr>
          <w:i/>
        </w:rPr>
        <w:t>rozhodovat</w:t>
      </w:r>
      <w:r w:rsidRPr="00E11C3F">
        <w:t xml:space="preserve">, </w:t>
      </w:r>
      <w:r w:rsidRPr="00E11C3F">
        <w:rPr>
          <w:i/>
        </w:rPr>
        <w:t>spekulovat</w:t>
      </w:r>
      <w:r w:rsidRPr="00E11C3F">
        <w:t xml:space="preserve">, </w:t>
      </w:r>
      <w:r w:rsidRPr="00E11C3F">
        <w:rPr>
          <w:i/>
        </w:rPr>
        <w:t>uvažovat</w:t>
      </w:r>
      <w:r w:rsidRPr="00E11C3F">
        <w:t xml:space="preserve">, </w:t>
      </w:r>
      <w:r w:rsidRPr="00E11C3F">
        <w:rPr>
          <w:i/>
        </w:rPr>
        <w:t>vyprávět</w:t>
      </w:r>
      <w:r w:rsidRPr="00E11C3F">
        <w:t>, vyžadujících tuto vazbu, je někdy korelativum závazné, někdy je fakultativní:</w:t>
      </w:r>
    </w:p>
    <w:p w14:paraId="1D8D88E0" w14:textId="77777777" w:rsidR="00E11C3F" w:rsidRPr="00E11C3F" w:rsidRDefault="00E11C3F" w:rsidP="00E11C3F">
      <w:pPr>
        <w:spacing w:line="360" w:lineRule="auto"/>
      </w:pPr>
      <w:r w:rsidRPr="00E11C3F">
        <w:rPr>
          <w:b/>
        </w:rPr>
        <w:lastRenderedPageBreak/>
        <w:tab/>
        <w:t>Korelativum je závazné</w:t>
      </w:r>
      <w:r w:rsidRPr="00E11C3F">
        <w:t xml:space="preserve"> např. u sloves </w:t>
      </w:r>
      <w:r w:rsidRPr="00E11C3F">
        <w:rPr>
          <w:i/>
        </w:rPr>
        <w:t>bavit se</w:t>
      </w:r>
      <w:r w:rsidRPr="00E11C3F">
        <w:t xml:space="preserve"> a </w:t>
      </w:r>
      <w:r w:rsidRPr="00E11C3F">
        <w:rPr>
          <w:i/>
        </w:rPr>
        <w:t>hovořit</w:t>
      </w:r>
      <w:r w:rsidRPr="00E11C3F">
        <w:t xml:space="preserve"> (s někým o něčem):</w:t>
      </w:r>
    </w:p>
    <w:p w14:paraId="59C8C307" w14:textId="77777777" w:rsidR="00E11C3F" w:rsidRPr="00E11C3F" w:rsidRDefault="00E11C3F" w:rsidP="00E11C3F">
      <w:pPr>
        <w:spacing w:line="360" w:lineRule="auto"/>
      </w:pPr>
    </w:p>
    <w:p w14:paraId="05EED297" w14:textId="77777777" w:rsidR="00E11C3F" w:rsidRPr="00E11C3F" w:rsidRDefault="00E11C3F" w:rsidP="00E11C3F">
      <w:pPr>
        <w:spacing w:line="360" w:lineRule="auto"/>
        <w:rPr>
          <w:b/>
        </w:rPr>
      </w:pPr>
      <w:r w:rsidRPr="00E11C3F">
        <w:t>(39a)</w:t>
      </w:r>
      <w:r w:rsidRPr="00E11C3F">
        <w:tab/>
        <w:t xml:space="preserve">A pořád </w:t>
      </w:r>
      <w:r w:rsidRPr="00E11C3F">
        <w:rPr>
          <w:b/>
        </w:rPr>
        <w:t>se bavily o tom, co</w:t>
      </w:r>
      <w:r w:rsidRPr="00E11C3F">
        <w:t xml:space="preserve"> řekl v rozhlase pan Churchill.</w:t>
      </w:r>
    </w:p>
    <w:p w14:paraId="3611A5AD" w14:textId="77777777" w:rsidR="00E11C3F" w:rsidRPr="00E11C3F" w:rsidRDefault="00E11C3F" w:rsidP="00E11C3F">
      <w:pPr>
        <w:spacing w:line="360" w:lineRule="auto"/>
      </w:pPr>
      <w:r w:rsidRPr="00E11C3F">
        <w:t>(39b)</w:t>
      </w:r>
      <w:r w:rsidRPr="00E11C3F">
        <w:tab/>
        <w:t>*A pořád se bavily, co řekl v rozhlase pan Churchill.</w:t>
      </w:r>
    </w:p>
    <w:p w14:paraId="5E0DA7E0" w14:textId="77777777" w:rsidR="00E11C3F" w:rsidRPr="00E11C3F" w:rsidRDefault="00E11C3F" w:rsidP="00E11C3F"/>
    <w:p w14:paraId="4CEE27E6" w14:textId="77777777" w:rsidR="00E11C3F" w:rsidRPr="00E11C3F" w:rsidRDefault="00E11C3F" w:rsidP="00E11C3F">
      <w:pPr>
        <w:rPr>
          <w:sz w:val="20"/>
          <w:szCs w:val="20"/>
        </w:rPr>
      </w:pPr>
      <w:r w:rsidRPr="00E11C3F">
        <w:tab/>
      </w:r>
      <w:r w:rsidRPr="00E11C3F">
        <w:rPr>
          <w:sz w:val="20"/>
          <w:szCs w:val="20"/>
        </w:rPr>
        <w:t xml:space="preserve">Hojněji doložená věta bez korelativa </w:t>
      </w:r>
      <w:r w:rsidRPr="00E11C3F">
        <w:rPr>
          <w:i/>
          <w:sz w:val="20"/>
          <w:szCs w:val="20"/>
        </w:rPr>
        <w:t>Pak se budeme bavit, co dál</w:t>
      </w:r>
      <w:r w:rsidRPr="00E11C3F">
        <w:rPr>
          <w:sz w:val="20"/>
          <w:szCs w:val="20"/>
        </w:rPr>
        <w:t xml:space="preserve"> je idiomatizovaným výrokem. K němu se přimykají věty typu </w:t>
      </w:r>
      <w:r w:rsidRPr="00E11C3F">
        <w:rPr>
          <w:i/>
          <w:sz w:val="20"/>
          <w:szCs w:val="20"/>
        </w:rPr>
        <w:t xml:space="preserve">Museli bychom </w:t>
      </w:r>
      <w:r w:rsidRPr="00E11C3F">
        <w:rPr>
          <w:b/>
          <w:i/>
          <w:sz w:val="20"/>
          <w:szCs w:val="20"/>
        </w:rPr>
        <w:t>se</w:t>
      </w:r>
      <w:r w:rsidRPr="00E11C3F">
        <w:rPr>
          <w:i/>
          <w:sz w:val="20"/>
          <w:szCs w:val="20"/>
        </w:rPr>
        <w:t xml:space="preserve"> dlouho </w:t>
      </w:r>
      <w:r w:rsidRPr="00E11C3F">
        <w:rPr>
          <w:b/>
          <w:i/>
          <w:sz w:val="20"/>
          <w:szCs w:val="20"/>
        </w:rPr>
        <w:t>bavit, co</w:t>
      </w:r>
      <w:r w:rsidRPr="00E11C3F">
        <w:rPr>
          <w:i/>
          <w:sz w:val="20"/>
          <w:szCs w:val="20"/>
        </w:rPr>
        <w:t xml:space="preserve"> je neřest, a co není</w:t>
      </w:r>
      <w:r w:rsidRPr="00E11C3F">
        <w:rPr>
          <w:sz w:val="20"/>
          <w:szCs w:val="20"/>
        </w:rPr>
        <w:t>. Tyto věty mají speciální význam „řešit diskusí“.</w:t>
      </w:r>
    </w:p>
    <w:p w14:paraId="677D6F21" w14:textId="77777777" w:rsidR="00E11C3F" w:rsidRPr="00E11C3F" w:rsidRDefault="00E11C3F" w:rsidP="00E11C3F">
      <w:pPr>
        <w:spacing w:line="360" w:lineRule="auto"/>
      </w:pPr>
    </w:p>
    <w:p w14:paraId="521D3741" w14:textId="77777777" w:rsidR="00E11C3F" w:rsidRPr="00E11C3F" w:rsidRDefault="00E11C3F" w:rsidP="00E11C3F">
      <w:pPr>
        <w:spacing w:line="360" w:lineRule="auto"/>
      </w:pPr>
      <w:r w:rsidRPr="00E11C3F">
        <w:t>(40a)</w:t>
      </w:r>
      <w:r w:rsidRPr="00E11C3F">
        <w:tab/>
      </w:r>
      <w:r w:rsidRPr="00E11C3F">
        <w:rPr>
          <w:b/>
        </w:rPr>
        <w:t>Hovořili o tom, co</w:t>
      </w:r>
      <w:r w:rsidRPr="00E11C3F">
        <w:t xml:space="preserve"> se bude dít dál.</w:t>
      </w:r>
    </w:p>
    <w:p w14:paraId="45DD9287" w14:textId="77777777" w:rsidR="00E11C3F" w:rsidRPr="00E11C3F" w:rsidRDefault="00E11C3F" w:rsidP="00E11C3F">
      <w:pPr>
        <w:spacing w:line="360" w:lineRule="auto"/>
      </w:pPr>
      <w:r w:rsidRPr="00E11C3F">
        <w:t>(40b)</w:t>
      </w:r>
      <w:r w:rsidRPr="00E11C3F">
        <w:tab/>
        <w:t>*Hovořili, co se bude dít dál.</w:t>
      </w:r>
    </w:p>
    <w:p w14:paraId="604B1DAE" w14:textId="77777777" w:rsidR="00E11C3F" w:rsidRPr="00E11C3F" w:rsidRDefault="00E11C3F" w:rsidP="00E11C3F">
      <w:pPr>
        <w:spacing w:line="360" w:lineRule="auto"/>
        <w:ind w:firstLine="708"/>
        <w:rPr>
          <w:b/>
        </w:rPr>
      </w:pPr>
    </w:p>
    <w:p w14:paraId="3CBE97D8" w14:textId="77777777" w:rsidR="00E11C3F" w:rsidRPr="00E11C3F" w:rsidRDefault="00E11C3F" w:rsidP="00E11C3F">
      <w:pPr>
        <w:spacing w:line="360" w:lineRule="auto"/>
        <w:ind w:firstLine="708"/>
      </w:pPr>
      <w:r w:rsidRPr="00E11C3F">
        <w:rPr>
          <w:b/>
        </w:rPr>
        <w:t>Preferenční je struktura s korelativem</w:t>
      </w:r>
      <w:r w:rsidRPr="00E11C3F">
        <w:t xml:space="preserve"> u slovesa </w:t>
      </w:r>
      <w:r w:rsidRPr="00E11C3F">
        <w:rPr>
          <w:i/>
        </w:rPr>
        <w:t>diskutovat</w:t>
      </w:r>
      <w:r w:rsidRPr="00E11C3F">
        <w:t xml:space="preserve"> (</w:t>
      </w:r>
      <w:r w:rsidRPr="00E11C3F">
        <w:rPr>
          <w:sz w:val="20"/>
          <w:szCs w:val="20"/>
        </w:rPr>
        <w:t>obě věty ČNK</w:t>
      </w:r>
      <w:r w:rsidRPr="00E11C3F">
        <w:t>):</w:t>
      </w:r>
    </w:p>
    <w:p w14:paraId="76D40811" w14:textId="77777777" w:rsidR="00E11C3F" w:rsidRPr="00E11C3F" w:rsidRDefault="00E11C3F" w:rsidP="00E11C3F">
      <w:pPr>
        <w:spacing w:line="360" w:lineRule="auto"/>
        <w:ind w:firstLine="708"/>
      </w:pPr>
    </w:p>
    <w:p w14:paraId="3F4662C5" w14:textId="77777777" w:rsidR="00E11C3F" w:rsidRPr="00E11C3F" w:rsidRDefault="00E11C3F" w:rsidP="00E11C3F">
      <w:pPr>
        <w:spacing w:line="360" w:lineRule="auto"/>
      </w:pPr>
      <w:r w:rsidRPr="00E11C3F">
        <w:t>(41a)</w:t>
      </w:r>
      <w:r w:rsidRPr="00E11C3F">
        <w:tab/>
        <w:t xml:space="preserve">A potom sedíme a </w:t>
      </w:r>
      <w:r w:rsidRPr="00E11C3F">
        <w:rPr>
          <w:b/>
        </w:rPr>
        <w:t>diskutujeme o tom, co</w:t>
      </w:r>
      <w:r w:rsidRPr="00E11C3F">
        <w:t xml:space="preserve"> bylo špatně.</w:t>
      </w:r>
    </w:p>
    <w:p w14:paraId="0A47FD4E" w14:textId="77777777" w:rsidR="00E11C3F" w:rsidRPr="00E11C3F" w:rsidRDefault="00E11C3F" w:rsidP="00E11C3F">
      <w:pPr>
        <w:spacing w:line="360" w:lineRule="auto"/>
      </w:pPr>
      <w:r w:rsidRPr="00E11C3F">
        <w:t>(41b)</w:t>
      </w:r>
      <w:r w:rsidRPr="00E11C3F">
        <w:tab/>
        <w:t xml:space="preserve">Zaníceně a téměř nepřetržitě </w:t>
      </w:r>
      <w:r w:rsidRPr="00E11C3F">
        <w:rPr>
          <w:b/>
        </w:rPr>
        <w:t>jsme diskutovali, co</w:t>
      </w:r>
      <w:r w:rsidRPr="00E11C3F">
        <w:t xml:space="preserve"> bude dál.</w:t>
      </w:r>
    </w:p>
    <w:p w14:paraId="06CD55BB" w14:textId="77777777" w:rsidR="00E11C3F" w:rsidRPr="00E11C3F" w:rsidRDefault="00E11C3F" w:rsidP="00E11C3F">
      <w:pPr>
        <w:spacing w:line="360" w:lineRule="auto"/>
      </w:pPr>
    </w:p>
    <w:p w14:paraId="0E5EA9D9" w14:textId="77777777" w:rsidR="00E11C3F" w:rsidRPr="00E11C3F" w:rsidRDefault="00E11C3F" w:rsidP="00E11C3F">
      <w:pPr>
        <w:spacing w:line="360" w:lineRule="auto"/>
      </w:pPr>
      <w:r w:rsidRPr="00E11C3F">
        <w:tab/>
      </w:r>
      <w:r w:rsidRPr="00E11C3F">
        <w:rPr>
          <w:b/>
        </w:rPr>
        <w:t>Fakultativní</w:t>
      </w:r>
      <w:r w:rsidRPr="00E11C3F">
        <w:t xml:space="preserve"> je korelativum např. u sloves </w:t>
      </w:r>
      <w:r w:rsidRPr="00E11C3F">
        <w:rPr>
          <w:i/>
        </w:rPr>
        <w:t>informovat</w:t>
      </w:r>
      <w:r w:rsidRPr="00E11C3F">
        <w:t xml:space="preserve">, </w:t>
      </w:r>
      <w:r w:rsidRPr="00E11C3F">
        <w:rPr>
          <w:i/>
        </w:rPr>
        <w:t>přemýšlet</w:t>
      </w:r>
      <w:r w:rsidRPr="00E11C3F">
        <w:t xml:space="preserve">, </w:t>
      </w:r>
      <w:r w:rsidRPr="00E11C3F">
        <w:rPr>
          <w:i/>
        </w:rPr>
        <w:t>rozhodovat</w:t>
      </w:r>
      <w:r w:rsidRPr="00E11C3F">
        <w:t xml:space="preserve">, </w:t>
      </w:r>
      <w:r w:rsidRPr="00E11C3F">
        <w:rPr>
          <w:i/>
        </w:rPr>
        <w:t>spekulovat</w:t>
      </w:r>
      <w:r w:rsidRPr="00E11C3F">
        <w:t xml:space="preserve">, </w:t>
      </w:r>
      <w:r w:rsidRPr="00E11C3F">
        <w:rPr>
          <w:i/>
        </w:rPr>
        <w:t>vyprávět</w:t>
      </w:r>
      <w:r w:rsidRPr="00E11C3F">
        <w:t>; struktura bez korelativa tu bývá častější a jeho absenci podporuje synonymní, resp. významově blízká vazba na bezpředložkový akuzativ (</w:t>
      </w:r>
      <w:r w:rsidRPr="00E11C3F">
        <w:rPr>
          <w:i/>
        </w:rPr>
        <w:t>vyprávět o něčem</w:t>
      </w:r>
      <w:r w:rsidRPr="00E11C3F">
        <w:t xml:space="preserve"> : </w:t>
      </w:r>
      <w:r w:rsidRPr="00E11C3F">
        <w:rPr>
          <w:i/>
        </w:rPr>
        <w:t>něco</w:t>
      </w:r>
      <w:r w:rsidRPr="00E11C3F">
        <w:t>) (</w:t>
      </w:r>
      <w:r w:rsidRPr="00E11C3F">
        <w:rPr>
          <w:sz w:val="20"/>
          <w:szCs w:val="20"/>
        </w:rPr>
        <w:t>vše ČNK</w:t>
      </w:r>
      <w:r w:rsidRPr="00E11C3F">
        <w:t>):</w:t>
      </w:r>
    </w:p>
    <w:p w14:paraId="60A6A52C" w14:textId="77777777" w:rsidR="00E11C3F" w:rsidRPr="00E11C3F" w:rsidRDefault="00E11C3F" w:rsidP="00E11C3F">
      <w:pPr>
        <w:spacing w:line="360" w:lineRule="auto"/>
      </w:pPr>
    </w:p>
    <w:p w14:paraId="741B83CA" w14:textId="77777777" w:rsidR="00E11C3F" w:rsidRPr="00E11C3F" w:rsidRDefault="00E11C3F" w:rsidP="00E11C3F">
      <w:pPr>
        <w:spacing w:line="360" w:lineRule="auto"/>
      </w:pPr>
      <w:r w:rsidRPr="00E11C3F">
        <w:t>(42a)</w:t>
      </w:r>
      <w:r w:rsidRPr="00E11C3F">
        <w:tab/>
        <w:t xml:space="preserve">Chtěla, aby ji okamžitě </w:t>
      </w:r>
      <w:r w:rsidRPr="00E11C3F">
        <w:rPr>
          <w:b/>
        </w:rPr>
        <w:t>informoval o tom, co</w:t>
      </w:r>
      <w:r w:rsidRPr="00E11C3F">
        <w:t xml:space="preserve"> se dozvěděl.</w:t>
      </w:r>
    </w:p>
    <w:p w14:paraId="5E9BD16B" w14:textId="77777777" w:rsidR="00E11C3F" w:rsidRPr="00E11C3F" w:rsidRDefault="00E11C3F" w:rsidP="00E11C3F">
      <w:pPr>
        <w:spacing w:line="360" w:lineRule="auto"/>
        <w:ind w:left="705" w:hanging="705"/>
      </w:pPr>
      <w:r w:rsidRPr="00E11C3F">
        <w:t>(42b)</w:t>
      </w:r>
      <w:r w:rsidRPr="00E11C3F">
        <w:tab/>
        <w:t xml:space="preserve">Šéfredaktor požadoval, abych ho denně dopředu </w:t>
      </w:r>
      <w:r w:rsidRPr="00E11C3F">
        <w:rPr>
          <w:b/>
        </w:rPr>
        <w:t>informovala, co</w:t>
      </w:r>
      <w:r w:rsidRPr="00E11C3F">
        <w:t xml:space="preserve"> budu vysílat o Slovensku.</w:t>
      </w:r>
    </w:p>
    <w:p w14:paraId="1ABDEB96" w14:textId="77777777" w:rsidR="00E11C3F" w:rsidRPr="00E11C3F" w:rsidRDefault="00E11C3F" w:rsidP="00E11C3F">
      <w:pPr>
        <w:spacing w:line="360" w:lineRule="auto"/>
      </w:pPr>
    </w:p>
    <w:p w14:paraId="03039AAF" w14:textId="77777777" w:rsidR="00E11C3F" w:rsidRPr="00E11C3F" w:rsidRDefault="00E11C3F" w:rsidP="00E11C3F">
      <w:pPr>
        <w:spacing w:line="360" w:lineRule="auto"/>
      </w:pPr>
      <w:r w:rsidRPr="00E11C3F">
        <w:t>(43a)</w:t>
      </w:r>
      <w:r w:rsidRPr="00E11C3F">
        <w:tab/>
        <w:t xml:space="preserve">Na začátku roku 1999 odmítám </w:t>
      </w:r>
      <w:r w:rsidRPr="00E11C3F">
        <w:rPr>
          <w:b/>
        </w:rPr>
        <w:t>spekulovat o tom, co</w:t>
      </w:r>
      <w:r w:rsidRPr="00E11C3F">
        <w:t xml:space="preserve"> bude v roce 2000.</w:t>
      </w:r>
    </w:p>
    <w:p w14:paraId="3C51E019" w14:textId="77777777" w:rsidR="00E11C3F" w:rsidRPr="00E11C3F" w:rsidRDefault="00E11C3F" w:rsidP="00E11C3F">
      <w:pPr>
        <w:spacing w:line="360" w:lineRule="auto"/>
      </w:pPr>
      <w:r w:rsidRPr="00E11C3F">
        <w:t>(43b)</w:t>
      </w:r>
      <w:r w:rsidRPr="00E11C3F">
        <w:tab/>
        <w:t xml:space="preserve">Teď novináři </w:t>
      </w:r>
      <w:r w:rsidRPr="00E11C3F">
        <w:rPr>
          <w:b/>
        </w:rPr>
        <w:t>spekulují, co</w:t>
      </w:r>
      <w:r w:rsidRPr="00E11C3F">
        <w:t xml:space="preserve"> bude dál. </w:t>
      </w:r>
    </w:p>
    <w:p w14:paraId="2C0F0596" w14:textId="77777777" w:rsidR="00E11C3F" w:rsidRPr="00E11C3F" w:rsidRDefault="00E11C3F" w:rsidP="00E11C3F">
      <w:pPr>
        <w:spacing w:line="360" w:lineRule="auto"/>
        <w:rPr>
          <w:b/>
        </w:rPr>
      </w:pPr>
    </w:p>
    <w:p w14:paraId="5756288D" w14:textId="77777777" w:rsidR="00E11C3F" w:rsidRPr="00E11C3F" w:rsidRDefault="00E11C3F" w:rsidP="00E11C3F">
      <w:pPr>
        <w:spacing w:line="360" w:lineRule="auto"/>
        <w:rPr>
          <w:b/>
        </w:rPr>
      </w:pPr>
      <w:r w:rsidRPr="00E11C3F">
        <w:t>(44a)</w:t>
      </w:r>
      <w:r w:rsidRPr="00E11C3F">
        <w:tab/>
        <w:t xml:space="preserve">Kdekoliv se usadila, hned začala </w:t>
      </w:r>
      <w:r w:rsidRPr="00E11C3F">
        <w:rPr>
          <w:b/>
        </w:rPr>
        <w:t>vyprávět o tom, co</w:t>
      </w:r>
      <w:r w:rsidRPr="00E11C3F">
        <w:t xml:space="preserve"> slyšela a co viděla.</w:t>
      </w:r>
    </w:p>
    <w:p w14:paraId="1F5E99FE" w14:textId="77777777" w:rsidR="00E11C3F" w:rsidRPr="00E11C3F" w:rsidRDefault="00E11C3F" w:rsidP="00E11C3F">
      <w:pPr>
        <w:spacing w:line="360" w:lineRule="auto"/>
      </w:pPr>
      <w:r w:rsidRPr="00E11C3F">
        <w:t>(44b)</w:t>
      </w:r>
      <w:r w:rsidRPr="00E11C3F">
        <w:tab/>
        <w:t xml:space="preserve">Dala mu něco k pití a Sam </w:t>
      </w:r>
      <w:r w:rsidRPr="00E11C3F">
        <w:rPr>
          <w:b/>
        </w:rPr>
        <w:t>vyprávěl, co</w:t>
      </w:r>
      <w:r w:rsidRPr="00E11C3F">
        <w:t xml:space="preserve"> se stalo.</w:t>
      </w:r>
    </w:p>
    <w:p w14:paraId="0B4666EA" w14:textId="77777777" w:rsidR="00E11C3F" w:rsidRPr="00E11C3F" w:rsidRDefault="00E11C3F" w:rsidP="00E11C3F">
      <w:pPr>
        <w:spacing w:line="360" w:lineRule="auto"/>
        <w:rPr>
          <w:b/>
        </w:rPr>
      </w:pPr>
    </w:p>
    <w:p w14:paraId="26E6D6FB" w14:textId="77777777" w:rsidR="00E11C3F" w:rsidRPr="00E11C3F" w:rsidRDefault="00E11C3F" w:rsidP="00E11C3F">
      <w:pPr>
        <w:spacing w:line="360" w:lineRule="auto"/>
      </w:pPr>
      <w:r w:rsidRPr="00E11C3F">
        <w:t>(45a)</w:t>
      </w:r>
      <w:r w:rsidRPr="00E11C3F">
        <w:tab/>
        <w:t xml:space="preserve">Tiskla sluchátko v ruce a marně </w:t>
      </w:r>
      <w:r w:rsidRPr="00E11C3F">
        <w:rPr>
          <w:b/>
        </w:rPr>
        <w:t>přemýšlela, co</w:t>
      </w:r>
      <w:r w:rsidRPr="00E11C3F">
        <w:t xml:space="preserve"> mu vlastně říci.</w:t>
      </w:r>
    </w:p>
    <w:p w14:paraId="00D228F7" w14:textId="77777777" w:rsidR="00E11C3F" w:rsidRPr="00E11C3F" w:rsidRDefault="00E11C3F" w:rsidP="00E11C3F">
      <w:pPr>
        <w:spacing w:line="360" w:lineRule="auto"/>
      </w:pPr>
      <w:r w:rsidRPr="00E11C3F">
        <w:t>(45b)</w:t>
      </w:r>
      <w:r w:rsidRPr="00E11C3F">
        <w:tab/>
        <w:t xml:space="preserve">Renata chvíli </w:t>
      </w:r>
      <w:r w:rsidRPr="00E11C3F">
        <w:rPr>
          <w:b/>
        </w:rPr>
        <w:t>přemýšlela o tom, co</w:t>
      </w:r>
      <w:r w:rsidRPr="00E11C3F">
        <w:t xml:space="preserve"> si má o tom všem myslet.</w:t>
      </w:r>
    </w:p>
    <w:p w14:paraId="197A2DAD" w14:textId="77777777" w:rsidR="00E11C3F" w:rsidRPr="00E11C3F" w:rsidRDefault="00E11C3F" w:rsidP="00E11C3F">
      <w:pPr>
        <w:spacing w:line="360" w:lineRule="auto"/>
        <w:rPr>
          <w:b/>
        </w:rPr>
      </w:pPr>
    </w:p>
    <w:p w14:paraId="7F370430" w14:textId="77777777" w:rsidR="00E11C3F" w:rsidRPr="00E11C3F" w:rsidRDefault="00E11C3F" w:rsidP="00E11C3F">
      <w:pPr>
        <w:spacing w:line="360" w:lineRule="auto"/>
      </w:pPr>
      <w:r w:rsidRPr="00E11C3F">
        <w:lastRenderedPageBreak/>
        <w:t>(46a)</w:t>
      </w:r>
      <w:r w:rsidRPr="00E11C3F">
        <w:tab/>
        <w:t xml:space="preserve">Ty </w:t>
      </w:r>
      <w:r w:rsidRPr="00E11C3F">
        <w:rPr>
          <w:b/>
        </w:rPr>
        <w:t>nerozhoduješ, co</w:t>
      </w:r>
      <w:r w:rsidRPr="00E11C3F">
        <w:t xml:space="preserve"> se má udělat.</w:t>
      </w:r>
    </w:p>
    <w:p w14:paraId="7CA88F92" w14:textId="77777777" w:rsidR="00E11C3F" w:rsidRPr="00E11C3F" w:rsidRDefault="00E11C3F" w:rsidP="00E11C3F">
      <w:pPr>
        <w:spacing w:line="360" w:lineRule="auto"/>
      </w:pPr>
      <w:r w:rsidRPr="00E11C3F">
        <w:t>(46b)</w:t>
      </w:r>
      <w:r w:rsidRPr="00E11C3F">
        <w:tab/>
        <w:t xml:space="preserve">Ty </w:t>
      </w:r>
      <w:r w:rsidRPr="00E11C3F">
        <w:rPr>
          <w:b/>
        </w:rPr>
        <w:t>rozhoduješ o tom, co</w:t>
      </w:r>
      <w:r w:rsidRPr="00E11C3F">
        <w:t xml:space="preserve"> bude.</w:t>
      </w:r>
    </w:p>
    <w:p w14:paraId="6998CC72" w14:textId="77777777" w:rsidR="00E11C3F" w:rsidRPr="00E11C3F" w:rsidRDefault="00E11C3F" w:rsidP="00E11C3F">
      <w:pPr>
        <w:spacing w:line="360" w:lineRule="auto"/>
        <w:rPr>
          <w:b/>
        </w:rPr>
      </w:pPr>
    </w:p>
    <w:p w14:paraId="25E82DB9" w14:textId="77777777" w:rsidR="00E11C3F" w:rsidRPr="00E11C3F" w:rsidRDefault="00E11C3F" w:rsidP="00E11C3F">
      <w:pPr>
        <w:spacing w:line="360" w:lineRule="auto"/>
        <w:rPr>
          <w:b/>
        </w:rPr>
      </w:pPr>
      <w:r w:rsidRPr="00E11C3F">
        <w:rPr>
          <w:b/>
        </w:rPr>
        <w:t>(b) vazba „na něco“</w:t>
      </w:r>
    </w:p>
    <w:p w14:paraId="572ED2CB" w14:textId="77777777" w:rsidR="00E11C3F" w:rsidRPr="00E11C3F" w:rsidRDefault="00E11C3F" w:rsidP="00E11C3F">
      <w:pPr>
        <w:spacing w:line="360" w:lineRule="auto"/>
      </w:pPr>
      <w:r w:rsidRPr="00E11C3F">
        <w:t>Přítomnost či absence korelativa může rozlišit různý charakter děje reprezentovaný týmž  slovesem. Např.:</w:t>
      </w:r>
    </w:p>
    <w:p w14:paraId="3A59A59D" w14:textId="77777777" w:rsidR="00E11C3F" w:rsidRPr="00E11C3F" w:rsidRDefault="00E11C3F" w:rsidP="00E11C3F">
      <w:pPr>
        <w:spacing w:line="360" w:lineRule="auto"/>
      </w:pPr>
    </w:p>
    <w:p w14:paraId="1C335925" w14:textId="77777777" w:rsidR="00E11C3F" w:rsidRPr="00E11C3F" w:rsidRDefault="00E11C3F" w:rsidP="00E11C3F">
      <w:pPr>
        <w:spacing w:line="360" w:lineRule="auto"/>
      </w:pPr>
      <w:r w:rsidRPr="00E11C3F">
        <w:t>(47a)</w:t>
      </w:r>
      <w:r w:rsidRPr="00E11C3F">
        <w:tab/>
      </w:r>
      <w:r w:rsidRPr="00E11C3F">
        <w:rPr>
          <w:b/>
        </w:rPr>
        <w:t>Čekali na to, co</w:t>
      </w:r>
      <w:r w:rsidRPr="00E11C3F">
        <w:t xml:space="preserve"> mělo v každém okamžiku nevyhnutelně přijít. (</w:t>
      </w:r>
      <w:r w:rsidRPr="00E11C3F">
        <w:rPr>
          <w:sz w:val="20"/>
          <w:szCs w:val="20"/>
        </w:rPr>
        <w:t>ČNK</w:t>
      </w:r>
      <w:r w:rsidRPr="00E11C3F">
        <w:t>)</w:t>
      </w:r>
    </w:p>
    <w:p w14:paraId="78EFA380" w14:textId="77777777" w:rsidR="00E11C3F" w:rsidRPr="00E11C3F" w:rsidRDefault="00E11C3F" w:rsidP="00E11C3F">
      <w:pPr>
        <w:spacing w:line="360" w:lineRule="auto"/>
      </w:pPr>
      <w:r w:rsidRPr="00E11C3F">
        <w:t>(47b)</w:t>
      </w:r>
      <w:r w:rsidRPr="00E11C3F">
        <w:tab/>
        <w:t>*Čekali, co mělo v každém okamžiku nevyhnutelně přijít.</w:t>
      </w:r>
    </w:p>
    <w:p w14:paraId="1C605525" w14:textId="77777777" w:rsidR="00E11C3F" w:rsidRPr="00E11C3F" w:rsidRDefault="00E11C3F" w:rsidP="00E11C3F">
      <w:pPr>
        <w:spacing w:line="360" w:lineRule="auto"/>
      </w:pPr>
    </w:p>
    <w:p w14:paraId="36AF38CB" w14:textId="77777777" w:rsidR="00E11C3F" w:rsidRPr="00E11C3F" w:rsidRDefault="00E11C3F" w:rsidP="00E11C3F">
      <w:pPr>
        <w:spacing w:line="360" w:lineRule="auto"/>
      </w:pPr>
      <w:r w:rsidRPr="00E11C3F">
        <w:t>(48a)</w:t>
      </w:r>
      <w:r w:rsidRPr="00E11C3F">
        <w:tab/>
        <w:t xml:space="preserve">George se zmateně dívala na svého otce a všichni </w:t>
      </w:r>
      <w:r w:rsidRPr="00E11C3F">
        <w:rPr>
          <w:b/>
        </w:rPr>
        <w:t>čekali na to, co</w:t>
      </w:r>
      <w:r w:rsidRPr="00E11C3F">
        <w:t xml:space="preserve"> řekne. (</w:t>
      </w:r>
      <w:r w:rsidRPr="00E11C3F">
        <w:rPr>
          <w:sz w:val="20"/>
          <w:szCs w:val="20"/>
        </w:rPr>
        <w:t>ČNK</w:t>
      </w:r>
      <w:r w:rsidRPr="00E11C3F">
        <w:t>)</w:t>
      </w:r>
    </w:p>
    <w:p w14:paraId="7B22A11A" w14:textId="77777777" w:rsidR="00E11C3F" w:rsidRPr="00E11C3F" w:rsidRDefault="00E11C3F" w:rsidP="00E11C3F">
      <w:pPr>
        <w:spacing w:line="360" w:lineRule="auto"/>
      </w:pPr>
      <w:r w:rsidRPr="00E11C3F">
        <w:t>(48b)</w:t>
      </w:r>
      <w:r w:rsidRPr="00E11C3F">
        <w:tab/>
        <w:t xml:space="preserve">George se zmateně dívala na svého otce a všichni </w:t>
      </w:r>
      <w:r w:rsidRPr="00E11C3F">
        <w:rPr>
          <w:b/>
        </w:rPr>
        <w:t>čekali, co</w:t>
      </w:r>
      <w:r w:rsidRPr="00E11C3F">
        <w:t xml:space="preserve"> řekne.</w:t>
      </w:r>
    </w:p>
    <w:p w14:paraId="7A8B6F15" w14:textId="77777777" w:rsidR="00E11C3F" w:rsidRPr="00E11C3F" w:rsidRDefault="00E11C3F" w:rsidP="00E11C3F">
      <w:pPr>
        <w:spacing w:line="360" w:lineRule="auto"/>
      </w:pPr>
    </w:p>
    <w:p w14:paraId="52317695" w14:textId="77777777" w:rsidR="00E11C3F" w:rsidRPr="00E11C3F" w:rsidRDefault="00E11C3F" w:rsidP="00E11C3F">
      <w:pPr>
        <w:spacing w:line="360" w:lineRule="auto"/>
      </w:pPr>
      <w:r w:rsidRPr="00E11C3F">
        <w:t>(49a)</w:t>
      </w:r>
      <w:r w:rsidRPr="00E11C3F">
        <w:tab/>
        <w:t xml:space="preserve">Nevím, jak se mám </w:t>
      </w:r>
      <w:r w:rsidRPr="00E11C3F">
        <w:rPr>
          <w:b/>
        </w:rPr>
        <w:t>dívat na to, co</w:t>
      </w:r>
      <w:r w:rsidRPr="00E11C3F">
        <w:t xml:space="preserve"> se právě stalo. (</w:t>
      </w:r>
      <w:r w:rsidRPr="00E11C3F">
        <w:rPr>
          <w:sz w:val="20"/>
          <w:szCs w:val="20"/>
        </w:rPr>
        <w:t>ČNK</w:t>
      </w:r>
      <w:r w:rsidRPr="00E11C3F">
        <w:t>)</w:t>
      </w:r>
    </w:p>
    <w:p w14:paraId="4E9F1901" w14:textId="77777777" w:rsidR="00E11C3F" w:rsidRPr="00E11C3F" w:rsidRDefault="00E11C3F" w:rsidP="00E11C3F">
      <w:pPr>
        <w:spacing w:line="360" w:lineRule="auto"/>
      </w:pPr>
      <w:r w:rsidRPr="00E11C3F">
        <w:t>(49b)</w:t>
      </w:r>
      <w:r w:rsidRPr="00E11C3F">
        <w:tab/>
        <w:t xml:space="preserve">*Nevím, jak se mám </w:t>
      </w:r>
      <w:r w:rsidRPr="00E11C3F">
        <w:rPr>
          <w:b/>
        </w:rPr>
        <w:t>dívat, co</w:t>
      </w:r>
      <w:r w:rsidRPr="00E11C3F">
        <w:t xml:space="preserve"> se právě stalo.</w:t>
      </w:r>
    </w:p>
    <w:p w14:paraId="488F2443" w14:textId="77777777" w:rsidR="00E11C3F" w:rsidRPr="00E11C3F" w:rsidRDefault="00E11C3F" w:rsidP="00E11C3F">
      <w:pPr>
        <w:spacing w:line="360" w:lineRule="auto"/>
      </w:pPr>
    </w:p>
    <w:p w14:paraId="366F0392" w14:textId="77777777" w:rsidR="00E11C3F" w:rsidRPr="00E11C3F" w:rsidRDefault="00E11C3F" w:rsidP="00E11C3F">
      <w:pPr>
        <w:spacing w:line="360" w:lineRule="auto"/>
        <w:ind w:left="705" w:hanging="705"/>
      </w:pPr>
      <w:r w:rsidRPr="00E11C3F">
        <w:t>(50a)</w:t>
      </w:r>
      <w:r w:rsidRPr="00E11C3F">
        <w:tab/>
        <w:t xml:space="preserve">Zadíval jsem se na ně, abych se nemusel </w:t>
      </w:r>
      <w:r w:rsidRPr="00E11C3F">
        <w:rPr>
          <w:b/>
        </w:rPr>
        <w:t>dívat na to, co</w:t>
      </w:r>
      <w:r w:rsidRPr="00E11C3F">
        <w:t xml:space="preserve"> mi provádí Boženka. (</w:t>
      </w:r>
      <w:r w:rsidRPr="00E11C3F">
        <w:rPr>
          <w:sz w:val="20"/>
          <w:szCs w:val="20"/>
        </w:rPr>
        <w:t>J. Zábrana – ČNK</w:t>
      </w:r>
      <w:r w:rsidRPr="00E11C3F">
        <w:t>)</w:t>
      </w:r>
    </w:p>
    <w:p w14:paraId="5BE8BAB9" w14:textId="77777777" w:rsidR="00E11C3F" w:rsidRPr="00E11C3F" w:rsidRDefault="00E11C3F" w:rsidP="00E11C3F">
      <w:pPr>
        <w:spacing w:line="360" w:lineRule="auto"/>
      </w:pPr>
      <w:r w:rsidRPr="00E11C3F">
        <w:t>(50b)</w:t>
      </w:r>
      <w:r w:rsidRPr="00E11C3F">
        <w:tab/>
        <w:t xml:space="preserve">Zadíval jsem se na ně, abych se nemusel </w:t>
      </w:r>
      <w:r w:rsidRPr="00E11C3F">
        <w:rPr>
          <w:b/>
        </w:rPr>
        <w:t>dívat, co</w:t>
      </w:r>
      <w:r w:rsidRPr="00E11C3F">
        <w:t xml:space="preserve"> mi provádí Boženka.</w:t>
      </w:r>
    </w:p>
    <w:p w14:paraId="0A503E60" w14:textId="77777777" w:rsidR="00E11C3F" w:rsidRPr="00E11C3F" w:rsidRDefault="00E11C3F" w:rsidP="00E11C3F">
      <w:pPr>
        <w:spacing w:line="360" w:lineRule="auto"/>
      </w:pPr>
    </w:p>
    <w:p w14:paraId="4375A352" w14:textId="77777777" w:rsidR="00E11C3F" w:rsidRPr="00E11C3F" w:rsidRDefault="00E11C3F" w:rsidP="00E11C3F">
      <w:pPr>
        <w:spacing w:line="360" w:lineRule="auto"/>
        <w:ind w:firstLine="708"/>
      </w:pPr>
      <w:r w:rsidRPr="00E11C3F">
        <w:rPr>
          <w:b/>
        </w:rPr>
        <w:t>Obligatorní</w:t>
      </w:r>
      <w:r w:rsidRPr="00E11C3F">
        <w:t xml:space="preserve"> je v daném významu </w:t>
      </w:r>
      <w:r w:rsidRPr="00E11C3F">
        <w:rPr>
          <w:b/>
        </w:rPr>
        <w:t>korelativum</w:t>
      </w:r>
      <w:r w:rsidRPr="00E11C3F">
        <w:t xml:space="preserve"> u sloves </w:t>
      </w:r>
      <w:r w:rsidRPr="00E11C3F">
        <w:rPr>
          <w:i/>
        </w:rPr>
        <w:t>myslet</w:t>
      </w:r>
      <w:r w:rsidRPr="00E11C3F">
        <w:t xml:space="preserve">, </w:t>
      </w:r>
      <w:r w:rsidRPr="00E11C3F">
        <w:rPr>
          <w:i/>
        </w:rPr>
        <w:t>navázat</w:t>
      </w:r>
      <w:r w:rsidRPr="00E11C3F">
        <w:t xml:space="preserve">, </w:t>
      </w:r>
      <w:r w:rsidRPr="00E11C3F">
        <w:rPr>
          <w:i/>
        </w:rPr>
        <w:t>přijít</w:t>
      </w:r>
      <w:r w:rsidRPr="00E11C3F">
        <w:t xml:space="preserve"> (</w:t>
      </w:r>
      <w:r w:rsidRPr="00E11C3F">
        <w:rPr>
          <w:sz w:val="20"/>
          <w:szCs w:val="20"/>
        </w:rPr>
        <w:t>v abstr. významu</w:t>
      </w:r>
      <w:r w:rsidRPr="00E11C3F">
        <w:t xml:space="preserve">), </w:t>
      </w:r>
      <w:r w:rsidRPr="00E11C3F">
        <w:rPr>
          <w:i/>
        </w:rPr>
        <w:t>připravit se</w:t>
      </w:r>
      <w:r w:rsidRPr="00E11C3F">
        <w:t xml:space="preserve">, </w:t>
      </w:r>
      <w:r w:rsidRPr="00E11C3F">
        <w:rPr>
          <w:i/>
        </w:rPr>
        <w:t>reagovat</w:t>
      </w:r>
      <w:r w:rsidRPr="00E11C3F">
        <w:t xml:space="preserve">, </w:t>
      </w:r>
      <w:r w:rsidRPr="00E11C3F">
        <w:rPr>
          <w:i/>
        </w:rPr>
        <w:t>soustředit se</w:t>
      </w:r>
      <w:r w:rsidRPr="00E11C3F">
        <w:t xml:space="preserve">, </w:t>
      </w:r>
      <w:r w:rsidRPr="00E11C3F">
        <w:rPr>
          <w:i/>
        </w:rPr>
        <w:t>spoléhat</w:t>
      </w:r>
      <w:r w:rsidRPr="00E11C3F">
        <w:t xml:space="preserve"> (</w:t>
      </w:r>
      <w:r w:rsidRPr="00E11C3F">
        <w:rPr>
          <w:i/>
        </w:rPr>
        <w:t>se</w:t>
      </w:r>
      <w:r w:rsidRPr="00E11C3F">
        <w:t xml:space="preserve">), </w:t>
      </w:r>
      <w:r w:rsidRPr="00E11C3F">
        <w:rPr>
          <w:i/>
        </w:rPr>
        <w:t>zaměřit se</w:t>
      </w:r>
      <w:r w:rsidRPr="00E11C3F">
        <w:t>:</w:t>
      </w:r>
    </w:p>
    <w:p w14:paraId="13074E58" w14:textId="77777777" w:rsidR="00E11C3F" w:rsidRPr="00E11C3F" w:rsidRDefault="00E11C3F" w:rsidP="00E11C3F">
      <w:pPr>
        <w:spacing w:line="360" w:lineRule="auto"/>
        <w:rPr>
          <w:b/>
        </w:rPr>
      </w:pPr>
    </w:p>
    <w:p w14:paraId="1A55395F"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Taky </w:t>
      </w:r>
      <w:r w:rsidRPr="00E11C3F">
        <w:rPr>
          <w:rFonts w:ascii="Verdana" w:hAnsi="Verdana"/>
          <w:b/>
          <w:sz w:val="18"/>
          <w:szCs w:val="18"/>
        </w:rPr>
        <w:t>myslela na to, co</w:t>
      </w:r>
      <w:r w:rsidRPr="00E11C3F">
        <w:rPr>
          <w:rFonts w:ascii="Verdana" w:hAnsi="Verdana"/>
          <w:sz w:val="18"/>
          <w:szCs w:val="18"/>
        </w:rPr>
        <w:t xml:space="preserve"> bude třeba nakoupit a co připraví k večeři.</w:t>
      </w:r>
    </w:p>
    <w:p w14:paraId="5286BC37"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A jestli se zase jednou shledáme, </w:t>
      </w:r>
      <w:r w:rsidRPr="00E11C3F">
        <w:rPr>
          <w:rFonts w:ascii="Verdana" w:hAnsi="Verdana"/>
          <w:b/>
          <w:sz w:val="18"/>
          <w:szCs w:val="18"/>
        </w:rPr>
        <w:t>navážeme na to, co</w:t>
      </w:r>
      <w:r w:rsidRPr="00E11C3F">
        <w:rPr>
          <w:rFonts w:ascii="Verdana" w:hAnsi="Verdana"/>
          <w:sz w:val="18"/>
          <w:szCs w:val="18"/>
        </w:rPr>
        <w:t xml:space="preserve"> jsem musel tak nečekaně přerušit.</w:t>
      </w:r>
    </w:p>
    <w:p w14:paraId="15EF677E"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Pat stále nemohla </w:t>
      </w:r>
      <w:r w:rsidRPr="00E11C3F">
        <w:rPr>
          <w:rFonts w:ascii="Verdana" w:hAnsi="Verdana"/>
          <w:b/>
          <w:sz w:val="18"/>
          <w:szCs w:val="18"/>
        </w:rPr>
        <w:t>přijít na to, co</w:t>
      </w:r>
      <w:r w:rsidRPr="00E11C3F">
        <w:rPr>
          <w:rFonts w:ascii="Verdana" w:hAnsi="Verdana"/>
          <w:sz w:val="18"/>
          <w:szCs w:val="18"/>
        </w:rPr>
        <w:t xml:space="preserve"> říct.</w:t>
      </w:r>
    </w:p>
    <w:p w14:paraId="1C621AA0"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Potřebuje </w:t>
      </w:r>
      <w:r w:rsidRPr="00E11C3F">
        <w:rPr>
          <w:rFonts w:ascii="Verdana" w:hAnsi="Verdana"/>
          <w:b/>
          <w:sz w:val="18"/>
          <w:szCs w:val="18"/>
        </w:rPr>
        <w:t>se připravit na to, co</w:t>
      </w:r>
      <w:r w:rsidRPr="00E11C3F">
        <w:rPr>
          <w:rFonts w:ascii="Verdana" w:hAnsi="Verdana"/>
          <w:sz w:val="18"/>
          <w:szCs w:val="18"/>
        </w:rPr>
        <w:t xml:space="preserve"> ho čeká.</w:t>
      </w:r>
      <w:r w:rsidRPr="00E11C3F">
        <w:rPr>
          <w:rFonts w:ascii="Verdana" w:hAnsi="Verdana"/>
          <w:b/>
          <w:sz w:val="18"/>
          <w:szCs w:val="18"/>
        </w:rPr>
        <w:t xml:space="preserve"> </w:t>
      </w:r>
    </w:p>
    <w:p w14:paraId="7AA43B65" w14:textId="77777777" w:rsidR="00E11C3F" w:rsidRPr="00E11C3F" w:rsidRDefault="00E11C3F" w:rsidP="00E11C3F">
      <w:pPr>
        <w:rPr>
          <w:rFonts w:ascii="Verdana" w:hAnsi="Verdana"/>
          <w:b/>
          <w:sz w:val="18"/>
          <w:szCs w:val="18"/>
        </w:rPr>
      </w:pPr>
      <w:r w:rsidRPr="00E11C3F">
        <w:rPr>
          <w:rFonts w:ascii="Verdana" w:hAnsi="Verdana"/>
          <w:b/>
          <w:sz w:val="18"/>
          <w:szCs w:val="18"/>
        </w:rPr>
        <w:t>Nereagoval na to, co</w:t>
      </w:r>
      <w:r w:rsidRPr="00E11C3F">
        <w:rPr>
          <w:rFonts w:ascii="Verdana" w:hAnsi="Verdana"/>
          <w:sz w:val="18"/>
          <w:szCs w:val="18"/>
        </w:rPr>
        <w:t xml:space="preserve"> jsem právě řekla, a zapálil si další cigaretu […]</w:t>
      </w:r>
    </w:p>
    <w:p w14:paraId="098798A4"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Vůbec jsem </w:t>
      </w:r>
      <w:r w:rsidRPr="00E11C3F">
        <w:rPr>
          <w:rFonts w:ascii="Verdana" w:hAnsi="Verdana"/>
          <w:b/>
          <w:sz w:val="18"/>
          <w:szCs w:val="18"/>
        </w:rPr>
        <w:t>se</w:t>
      </w:r>
      <w:r w:rsidRPr="00E11C3F">
        <w:rPr>
          <w:rFonts w:ascii="Verdana" w:hAnsi="Verdana"/>
          <w:sz w:val="18"/>
          <w:szCs w:val="18"/>
        </w:rPr>
        <w:t xml:space="preserve"> nemohla </w:t>
      </w:r>
      <w:r w:rsidRPr="00E11C3F">
        <w:rPr>
          <w:rFonts w:ascii="Verdana" w:hAnsi="Verdana"/>
          <w:b/>
          <w:sz w:val="18"/>
          <w:szCs w:val="18"/>
        </w:rPr>
        <w:t>soustředit na to, co</w:t>
      </w:r>
      <w:r w:rsidRPr="00E11C3F">
        <w:rPr>
          <w:rFonts w:ascii="Verdana" w:hAnsi="Verdana"/>
          <w:sz w:val="18"/>
          <w:szCs w:val="18"/>
        </w:rPr>
        <w:t xml:space="preserve"> se dělo na kluzišti.</w:t>
      </w:r>
    </w:p>
    <w:p w14:paraId="31F7844D"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Plná čtvrtina Němců </w:t>
      </w:r>
      <w:r w:rsidRPr="00E11C3F">
        <w:rPr>
          <w:rFonts w:ascii="Verdana" w:hAnsi="Verdana"/>
          <w:b/>
          <w:sz w:val="18"/>
          <w:szCs w:val="18"/>
        </w:rPr>
        <w:t>se spoléhá na to, co</w:t>
      </w:r>
      <w:r w:rsidRPr="00E11C3F">
        <w:rPr>
          <w:rFonts w:ascii="Verdana" w:hAnsi="Verdana"/>
          <w:sz w:val="18"/>
          <w:szCs w:val="18"/>
        </w:rPr>
        <w:t xml:space="preserve"> žádné bankovní průzkumy odhalit nemohou, protože nejde o žádný nabízený produkt – na dědictví po příbuzných.</w:t>
      </w:r>
    </w:p>
    <w:p w14:paraId="7F9B44B4" w14:textId="77777777" w:rsidR="00E11C3F" w:rsidRPr="00E11C3F" w:rsidRDefault="00E11C3F" w:rsidP="00E11C3F">
      <w:pPr>
        <w:rPr>
          <w:rFonts w:ascii="Verdana" w:hAnsi="Verdana"/>
          <w:sz w:val="18"/>
          <w:szCs w:val="18"/>
        </w:rPr>
      </w:pPr>
      <w:r w:rsidRPr="00E11C3F">
        <w:rPr>
          <w:rFonts w:ascii="Verdana" w:hAnsi="Verdana"/>
          <w:sz w:val="18"/>
          <w:szCs w:val="18"/>
        </w:rPr>
        <w:t xml:space="preserve">Také bychom </w:t>
      </w:r>
      <w:r w:rsidRPr="00E11C3F">
        <w:rPr>
          <w:rFonts w:ascii="Verdana" w:hAnsi="Verdana"/>
          <w:b/>
          <w:sz w:val="18"/>
          <w:szCs w:val="18"/>
        </w:rPr>
        <w:t>se</w:t>
      </w:r>
      <w:r w:rsidRPr="00E11C3F">
        <w:rPr>
          <w:rFonts w:ascii="Verdana" w:hAnsi="Verdana"/>
          <w:sz w:val="18"/>
          <w:szCs w:val="18"/>
        </w:rPr>
        <w:t xml:space="preserve"> měli </w:t>
      </w:r>
      <w:r w:rsidRPr="00E11C3F">
        <w:rPr>
          <w:rFonts w:ascii="Verdana" w:hAnsi="Verdana"/>
          <w:b/>
          <w:sz w:val="18"/>
          <w:szCs w:val="18"/>
        </w:rPr>
        <w:t>zaměřit na to, co</w:t>
      </w:r>
      <w:r w:rsidRPr="00E11C3F">
        <w:rPr>
          <w:rFonts w:ascii="Verdana" w:hAnsi="Verdana"/>
          <w:sz w:val="18"/>
          <w:szCs w:val="18"/>
        </w:rPr>
        <w:t xml:space="preserve"> uživatele baví, tedy interaktivita a možnost okamžitě komunikovat.</w:t>
      </w:r>
    </w:p>
    <w:p w14:paraId="02A79937" w14:textId="77777777" w:rsidR="00E11C3F" w:rsidRPr="00E11C3F" w:rsidRDefault="00E11C3F" w:rsidP="00E11C3F">
      <w:pPr>
        <w:spacing w:line="360" w:lineRule="auto"/>
      </w:pPr>
    </w:p>
    <w:p w14:paraId="72AD9524" w14:textId="77777777" w:rsidR="00E11C3F" w:rsidRPr="00E11C3F" w:rsidRDefault="00E11C3F" w:rsidP="00E11C3F">
      <w:pPr>
        <w:spacing w:line="360" w:lineRule="auto"/>
      </w:pPr>
      <w:r w:rsidRPr="00E11C3F">
        <w:tab/>
      </w:r>
      <w:r w:rsidRPr="00E11C3F">
        <w:rPr>
          <w:b/>
        </w:rPr>
        <w:t>Struktura s korelativem (výrazně) převládá</w:t>
      </w:r>
      <w:r w:rsidRPr="00E11C3F">
        <w:t xml:space="preserve"> nad strukturou bez korelativa např. u sloves: </w:t>
      </w:r>
      <w:r w:rsidRPr="00E11C3F">
        <w:rPr>
          <w:i/>
        </w:rPr>
        <w:t>dbát</w:t>
      </w:r>
      <w:r w:rsidRPr="00E11C3F">
        <w:t xml:space="preserve">, </w:t>
      </w:r>
      <w:r w:rsidRPr="00E11C3F">
        <w:rPr>
          <w:i/>
        </w:rPr>
        <w:t>dohlížet</w:t>
      </w:r>
      <w:r w:rsidRPr="00E11C3F">
        <w:t xml:space="preserve">, </w:t>
      </w:r>
      <w:r w:rsidRPr="00E11C3F">
        <w:rPr>
          <w:i/>
        </w:rPr>
        <w:t>pomyslet</w:t>
      </w:r>
      <w:r w:rsidRPr="00E11C3F">
        <w:t xml:space="preserve">, </w:t>
      </w:r>
      <w:r w:rsidRPr="00E11C3F">
        <w:rPr>
          <w:i/>
        </w:rPr>
        <w:t>poukázat</w:t>
      </w:r>
      <w:r w:rsidRPr="00E11C3F">
        <w:t xml:space="preserve">, </w:t>
      </w:r>
      <w:r w:rsidRPr="00E11C3F">
        <w:rPr>
          <w:i/>
        </w:rPr>
        <w:t>upozornit</w:t>
      </w:r>
    </w:p>
    <w:p w14:paraId="083F6ED5" w14:textId="77777777" w:rsidR="00E11C3F" w:rsidRPr="00E11C3F" w:rsidRDefault="00E11C3F" w:rsidP="00E11C3F"/>
    <w:p w14:paraId="048BA964" w14:textId="77777777" w:rsidR="00E11C3F" w:rsidRPr="00E11C3F" w:rsidRDefault="00E11C3F" w:rsidP="00E11C3F">
      <w:pPr>
        <w:rPr>
          <w:rFonts w:ascii="Verdana" w:hAnsi="Verdana"/>
          <w:sz w:val="18"/>
          <w:szCs w:val="18"/>
        </w:rPr>
      </w:pPr>
      <w:r w:rsidRPr="00E11C3F">
        <w:rPr>
          <w:rFonts w:ascii="Verdana" w:hAnsi="Verdana"/>
          <w:sz w:val="18"/>
          <w:szCs w:val="18"/>
        </w:rPr>
        <w:t xml:space="preserve">Málo jsme </w:t>
      </w:r>
      <w:r w:rsidRPr="00E11C3F">
        <w:rPr>
          <w:rFonts w:ascii="Verdana" w:hAnsi="Verdana"/>
          <w:b/>
          <w:sz w:val="18"/>
          <w:szCs w:val="18"/>
        </w:rPr>
        <w:t>dbali na to, co</w:t>
      </w:r>
      <w:r w:rsidRPr="00E11C3F">
        <w:rPr>
          <w:rFonts w:ascii="Verdana" w:hAnsi="Verdana"/>
          <w:sz w:val="18"/>
          <w:szCs w:val="18"/>
        </w:rPr>
        <w:t xml:space="preserve"> leží za hranicemi naší země.</w:t>
      </w:r>
    </w:p>
    <w:p w14:paraId="7CEE03CB" w14:textId="77777777" w:rsidR="00E11C3F" w:rsidRPr="00E11C3F" w:rsidRDefault="00E11C3F" w:rsidP="00E11C3F">
      <w:pPr>
        <w:rPr>
          <w:rFonts w:ascii="Verdana" w:hAnsi="Verdana"/>
          <w:sz w:val="18"/>
          <w:szCs w:val="18"/>
        </w:rPr>
      </w:pPr>
      <w:r w:rsidRPr="00E11C3F">
        <w:rPr>
          <w:rFonts w:ascii="Verdana" w:hAnsi="Verdana"/>
          <w:sz w:val="18"/>
          <w:szCs w:val="18"/>
        </w:rPr>
        <w:t xml:space="preserve">[…] neboť si zřejmě libuje v přesnosti a přísně </w:t>
      </w:r>
      <w:r w:rsidRPr="00E11C3F">
        <w:rPr>
          <w:rFonts w:ascii="Verdana" w:hAnsi="Verdana"/>
          <w:b/>
          <w:sz w:val="18"/>
          <w:szCs w:val="18"/>
        </w:rPr>
        <w:t>dbá, co</w:t>
      </w:r>
      <w:r w:rsidRPr="00E11C3F">
        <w:rPr>
          <w:rFonts w:ascii="Verdana" w:hAnsi="Verdana"/>
          <w:sz w:val="18"/>
          <w:szCs w:val="18"/>
        </w:rPr>
        <w:t xml:space="preserve"> mu ukládá jeho úřední povinnost. (</w:t>
      </w:r>
      <w:r w:rsidRPr="00E11C3F">
        <w:rPr>
          <w:sz w:val="20"/>
          <w:szCs w:val="20"/>
        </w:rPr>
        <w:t>překlad: F. Kafka – ČNK</w:t>
      </w:r>
      <w:r w:rsidRPr="00E11C3F">
        <w:rPr>
          <w:rFonts w:ascii="Verdana" w:hAnsi="Verdana"/>
          <w:sz w:val="18"/>
          <w:szCs w:val="18"/>
        </w:rPr>
        <w:t>)</w:t>
      </w:r>
    </w:p>
    <w:p w14:paraId="521471DD" w14:textId="77777777" w:rsidR="00E11C3F" w:rsidRPr="00E11C3F" w:rsidRDefault="00E11C3F" w:rsidP="00E11C3F">
      <w:pPr>
        <w:rPr>
          <w:rFonts w:ascii="Verdana" w:hAnsi="Verdana"/>
          <w:b/>
          <w:sz w:val="18"/>
          <w:szCs w:val="18"/>
        </w:rPr>
      </w:pPr>
    </w:p>
    <w:p w14:paraId="75611382"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Lidé tam uvnitř neustále </w:t>
      </w:r>
      <w:r w:rsidRPr="00E11C3F">
        <w:rPr>
          <w:rFonts w:ascii="Verdana" w:hAnsi="Verdana"/>
          <w:b/>
          <w:sz w:val="18"/>
          <w:szCs w:val="18"/>
        </w:rPr>
        <w:t>dohlížejí na to, co</w:t>
      </w:r>
      <w:r w:rsidRPr="00E11C3F">
        <w:rPr>
          <w:rFonts w:ascii="Verdana" w:hAnsi="Verdana"/>
          <w:sz w:val="18"/>
          <w:szCs w:val="18"/>
        </w:rPr>
        <w:t xml:space="preserve"> se děje na pláži i na moři.</w:t>
      </w:r>
    </w:p>
    <w:p w14:paraId="28365578"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Rodiče v průzkumu přiznali, že </w:t>
      </w:r>
      <w:r w:rsidRPr="00E11C3F">
        <w:rPr>
          <w:rFonts w:ascii="Verdana" w:hAnsi="Verdana"/>
          <w:b/>
          <w:sz w:val="18"/>
          <w:szCs w:val="18"/>
        </w:rPr>
        <w:t>dohlíží, co</w:t>
      </w:r>
      <w:r w:rsidRPr="00E11C3F">
        <w:rPr>
          <w:rFonts w:ascii="Verdana" w:hAnsi="Verdana"/>
          <w:sz w:val="18"/>
          <w:szCs w:val="18"/>
        </w:rPr>
        <w:t xml:space="preserve"> děti sledují na internetu.</w:t>
      </w:r>
    </w:p>
    <w:p w14:paraId="47799E28" w14:textId="77777777" w:rsidR="00E11C3F" w:rsidRPr="00E11C3F" w:rsidRDefault="00E11C3F" w:rsidP="00E11C3F">
      <w:pPr>
        <w:rPr>
          <w:rFonts w:ascii="Verdana" w:hAnsi="Verdana"/>
          <w:b/>
          <w:sz w:val="18"/>
          <w:szCs w:val="18"/>
        </w:rPr>
      </w:pPr>
    </w:p>
    <w:p w14:paraId="1FB53BE6"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Puls se jí zrychlil, když </w:t>
      </w:r>
      <w:r w:rsidRPr="00E11C3F">
        <w:rPr>
          <w:rFonts w:ascii="Verdana" w:hAnsi="Verdana"/>
          <w:b/>
          <w:sz w:val="18"/>
          <w:szCs w:val="18"/>
        </w:rPr>
        <w:t>pomyslela na to, co</w:t>
      </w:r>
      <w:r w:rsidRPr="00E11C3F">
        <w:rPr>
          <w:rFonts w:ascii="Verdana" w:hAnsi="Verdana"/>
          <w:sz w:val="18"/>
          <w:szCs w:val="18"/>
        </w:rPr>
        <w:t xml:space="preserve"> se stalo mezi její přítelkyní a Markem.</w:t>
      </w:r>
    </w:p>
    <w:p w14:paraId="06C7B875"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Nikdy </w:t>
      </w:r>
      <w:r w:rsidRPr="00E11C3F">
        <w:rPr>
          <w:rFonts w:ascii="Verdana" w:hAnsi="Verdana"/>
          <w:b/>
          <w:sz w:val="18"/>
          <w:szCs w:val="18"/>
        </w:rPr>
        <w:t>jsem nepomyslel, co</w:t>
      </w:r>
      <w:r w:rsidRPr="00E11C3F">
        <w:rPr>
          <w:rFonts w:ascii="Verdana" w:hAnsi="Verdana"/>
          <w:sz w:val="18"/>
          <w:szCs w:val="18"/>
        </w:rPr>
        <w:t xml:space="preserve"> bych asi odpověděl, kdyby se mě na tohle zeptal. (</w:t>
      </w:r>
      <w:r w:rsidRPr="00E11C3F">
        <w:rPr>
          <w:sz w:val="20"/>
          <w:szCs w:val="20"/>
        </w:rPr>
        <w:t>překlad: E. Kazan – ČNK</w:t>
      </w:r>
      <w:r w:rsidRPr="00E11C3F">
        <w:rPr>
          <w:rFonts w:ascii="Verdana" w:hAnsi="Verdana"/>
          <w:sz w:val="18"/>
          <w:szCs w:val="18"/>
        </w:rPr>
        <w:t>)</w:t>
      </w:r>
    </w:p>
    <w:p w14:paraId="36FC0213" w14:textId="77777777" w:rsidR="00E11C3F" w:rsidRPr="00E11C3F" w:rsidRDefault="00E11C3F" w:rsidP="00E11C3F">
      <w:pPr>
        <w:rPr>
          <w:rFonts w:ascii="Verdana" w:hAnsi="Verdana"/>
          <w:b/>
          <w:sz w:val="18"/>
          <w:szCs w:val="18"/>
        </w:rPr>
      </w:pPr>
    </w:p>
    <w:p w14:paraId="7CE854C3" w14:textId="77777777" w:rsidR="00E11C3F" w:rsidRPr="00E11C3F" w:rsidRDefault="00E11C3F" w:rsidP="00E11C3F">
      <w:pPr>
        <w:rPr>
          <w:rFonts w:ascii="Verdana" w:hAnsi="Verdana"/>
          <w:sz w:val="18"/>
          <w:szCs w:val="18"/>
        </w:rPr>
      </w:pPr>
      <w:r w:rsidRPr="00E11C3F">
        <w:rPr>
          <w:rFonts w:ascii="Verdana" w:hAnsi="Verdana"/>
          <w:sz w:val="18"/>
          <w:szCs w:val="18"/>
        </w:rPr>
        <w:t xml:space="preserve">Ve stručnosti jsme pouze chtěli </w:t>
      </w:r>
      <w:r w:rsidRPr="00E11C3F">
        <w:rPr>
          <w:rFonts w:ascii="Verdana" w:hAnsi="Verdana"/>
          <w:b/>
          <w:sz w:val="18"/>
          <w:szCs w:val="18"/>
        </w:rPr>
        <w:t>poukázat na to, co</w:t>
      </w:r>
      <w:r w:rsidRPr="00E11C3F">
        <w:rPr>
          <w:rFonts w:ascii="Verdana" w:hAnsi="Verdana"/>
          <w:sz w:val="18"/>
          <w:szCs w:val="18"/>
        </w:rPr>
        <w:t xml:space="preserve"> všechno se může skrývat za tak „jednoduchou“ věcí, jako je zřizování vrtů pro tepelná čerpadla.</w:t>
      </w:r>
    </w:p>
    <w:p w14:paraId="7808B014" w14:textId="77777777" w:rsidR="00E11C3F" w:rsidRPr="00E11C3F" w:rsidRDefault="00E11C3F" w:rsidP="00E11C3F">
      <w:pPr>
        <w:rPr>
          <w:rFonts w:ascii="Verdana" w:hAnsi="Verdana"/>
          <w:sz w:val="18"/>
          <w:szCs w:val="18"/>
        </w:rPr>
      </w:pPr>
      <w:r w:rsidRPr="00E11C3F">
        <w:rPr>
          <w:rFonts w:ascii="Verdana" w:hAnsi="Verdana"/>
          <w:sz w:val="18"/>
          <w:szCs w:val="18"/>
        </w:rPr>
        <w:t xml:space="preserve">Táborský soud uvádí, že </w:t>
      </w:r>
      <w:r w:rsidRPr="00E11C3F">
        <w:rPr>
          <w:rFonts w:ascii="Verdana" w:hAnsi="Verdana"/>
          <w:b/>
          <w:sz w:val="18"/>
          <w:szCs w:val="18"/>
        </w:rPr>
        <w:t>jsme</w:t>
      </w:r>
      <w:r w:rsidRPr="00E11C3F">
        <w:rPr>
          <w:rFonts w:ascii="Verdana" w:hAnsi="Verdana"/>
          <w:sz w:val="18"/>
          <w:szCs w:val="18"/>
        </w:rPr>
        <w:t xml:space="preserve"> správně </w:t>
      </w:r>
      <w:r w:rsidRPr="00E11C3F">
        <w:rPr>
          <w:rFonts w:ascii="Verdana" w:hAnsi="Verdana"/>
          <w:b/>
          <w:sz w:val="18"/>
          <w:szCs w:val="18"/>
        </w:rPr>
        <w:t>poukázali, co</w:t>
      </w:r>
      <w:r w:rsidRPr="00E11C3F">
        <w:rPr>
          <w:rFonts w:ascii="Verdana" w:hAnsi="Verdana"/>
          <w:sz w:val="18"/>
          <w:szCs w:val="18"/>
        </w:rPr>
        <w:t xml:space="preserve"> všechno je třeba došetřit.</w:t>
      </w:r>
    </w:p>
    <w:p w14:paraId="0057D732" w14:textId="77777777" w:rsidR="00E11C3F" w:rsidRPr="00E11C3F" w:rsidRDefault="00E11C3F" w:rsidP="00E11C3F">
      <w:pPr>
        <w:rPr>
          <w:rFonts w:ascii="Verdana" w:hAnsi="Verdana"/>
          <w:b/>
          <w:sz w:val="18"/>
          <w:szCs w:val="18"/>
        </w:rPr>
      </w:pPr>
    </w:p>
    <w:p w14:paraId="44E74A3E"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Chtějí </w:t>
      </w:r>
      <w:r w:rsidRPr="00E11C3F">
        <w:rPr>
          <w:rFonts w:ascii="Verdana" w:hAnsi="Verdana"/>
          <w:b/>
          <w:sz w:val="18"/>
          <w:szCs w:val="18"/>
        </w:rPr>
        <w:t>upozornit na to, co</w:t>
      </w:r>
      <w:r w:rsidRPr="00E11C3F">
        <w:rPr>
          <w:rFonts w:ascii="Verdana" w:hAnsi="Verdana"/>
          <w:sz w:val="18"/>
          <w:szCs w:val="18"/>
        </w:rPr>
        <w:t xml:space="preserve"> se v oblasti děje.</w:t>
      </w:r>
    </w:p>
    <w:p w14:paraId="78180563"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Samozřejmě mi všichni začali vyčítat, že </w:t>
      </w:r>
      <w:r w:rsidRPr="00E11C3F">
        <w:rPr>
          <w:rFonts w:ascii="Verdana" w:hAnsi="Verdana"/>
          <w:b/>
          <w:sz w:val="18"/>
          <w:szCs w:val="18"/>
        </w:rPr>
        <w:t>jsem</w:t>
      </w:r>
      <w:r w:rsidRPr="00E11C3F">
        <w:rPr>
          <w:rFonts w:ascii="Verdana" w:hAnsi="Verdana"/>
          <w:sz w:val="18"/>
          <w:szCs w:val="18"/>
        </w:rPr>
        <w:t xml:space="preserve"> je </w:t>
      </w:r>
      <w:r w:rsidRPr="00E11C3F">
        <w:rPr>
          <w:rFonts w:ascii="Verdana" w:hAnsi="Verdana"/>
          <w:b/>
          <w:sz w:val="18"/>
          <w:szCs w:val="18"/>
        </w:rPr>
        <w:t>neupozornila, co</w:t>
      </w:r>
      <w:r w:rsidRPr="00E11C3F">
        <w:rPr>
          <w:rFonts w:ascii="Verdana" w:hAnsi="Verdana"/>
          <w:sz w:val="18"/>
          <w:szCs w:val="18"/>
        </w:rPr>
        <w:t xml:space="preserve"> se chystá .</w:t>
      </w:r>
    </w:p>
    <w:p w14:paraId="4C939F86" w14:textId="77777777" w:rsidR="00E11C3F" w:rsidRPr="00E11C3F" w:rsidRDefault="00E11C3F" w:rsidP="00E11C3F">
      <w:pPr>
        <w:rPr>
          <w:b/>
        </w:rPr>
      </w:pPr>
    </w:p>
    <w:p w14:paraId="565BBB8F" w14:textId="77777777" w:rsidR="00E11C3F" w:rsidRPr="00E11C3F" w:rsidRDefault="00E11C3F" w:rsidP="00E11C3F">
      <w:pPr>
        <w:rPr>
          <w:b/>
        </w:rPr>
      </w:pPr>
    </w:p>
    <w:p w14:paraId="18373BA9" w14:textId="77777777" w:rsidR="00E11C3F" w:rsidRPr="00E11C3F" w:rsidRDefault="00E11C3F" w:rsidP="00E11C3F">
      <w:r w:rsidRPr="00E11C3F">
        <w:rPr>
          <w:b/>
        </w:rPr>
        <w:tab/>
        <w:t>Struktura bez korelativa</w:t>
      </w:r>
      <w:r w:rsidRPr="00E11C3F">
        <w:t xml:space="preserve"> převládá např. u slovesa </w:t>
      </w:r>
      <w:r w:rsidRPr="00E11C3F">
        <w:rPr>
          <w:i/>
        </w:rPr>
        <w:t>těšit</w:t>
      </w:r>
      <w:r w:rsidRPr="00E11C3F">
        <w:t xml:space="preserve"> </w:t>
      </w:r>
      <w:r w:rsidRPr="00E11C3F">
        <w:rPr>
          <w:i/>
        </w:rPr>
        <w:t>se</w:t>
      </w:r>
      <w:r w:rsidRPr="00E11C3F">
        <w:t xml:space="preserve">, </w:t>
      </w:r>
      <w:r w:rsidRPr="00E11C3F">
        <w:rPr>
          <w:i/>
        </w:rPr>
        <w:t>vzpomínat</w:t>
      </w:r>
      <w:r w:rsidRPr="00E11C3F">
        <w:t xml:space="preserve">, </w:t>
      </w:r>
      <w:r w:rsidRPr="00E11C3F">
        <w:rPr>
          <w:i/>
        </w:rPr>
        <w:t>zapomenout</w:t>
      </w:r>
      <w:r w:rsidRPr="00E11C3F">
        <w:t>:</w:t>
      </w:r>
    </w:p>
    <w:p w14:paraId="19F88CA7" w14:textId="77777777" w:rsidR="00E11C3F" w:rsidRPr="00E11C3F" w:rsidRDefault="00E11C3F" w:rsidP="00E11C3F"/>
    <w:p w14:paraId="6F38965E"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Již </w:t>
      </w:r>
      <w:r w:rsidRPr="00E11C3F">
        <w:rPr>
          <w:rFonts w:ascii="Verdana" w:hAnsi="Verdana"/>
          <w:b/>
          <w:sz w:val="18"/>
          <w:szCs w:val="18"/>
        </w:rPr>
        <w:t>se těší, co</w:t>
      </w:r>
      <w:r w:rsidRPr="00E11C3F">
        <w:rPr>
          <w:rFonts w:ascii="Verdana" w:hAnsi="Verdana"/>
          <w:sz w:val="18"/>
          <w:szCs w:val="18"/>
        </w:rPr>
        <w:t xml:space="preserve"> zažijí zase příští rok, až oživnou pohádky a Hansem Christianem Andersenem.</w:t>
      </w:r>
    </w:p>
    <w:p w14:paraId="68ED7AB9"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Už teď </w:t>
      </w:r>
      <w:r w:rsidRPr="00E11C3F">
        <w:rPr>
          <w:rFonts w:ascii="Verdana" w:hAnsi="Verdana"/>
          <w:b/>
          <w:sz w:val="18"/>
          <w:szCs w:val="18"/>
        </w:rPr>
        <w:t>se těšíme na to, co</w:t>
      </w:r>
      <w:r w:rsidRPr="00E11C3F">
        <w:rPr>
          <w:rFonts w:ascii="Verdana" w:hAnsi="Verdana"/>
          <w:sz w:val="18"/>
          <w:szCs w:val="18"/>
        </w:rPr>
        <w:t xml:space="preserve"> zažijeme v letošním školním roce.</w:t>
      </w:r>
    </w:p>
    <w:p w14:paraId="7989FEAB" w14:textId="77777777" w:rsidR="00E11C3F" w:rsidRPr="00E11C3F" w:rsidRDefault="00E11C3F" w:rsidP="00E11C3F">
      <w:pPr>
        <w:rPr>
          <w:rFonts w:ascii="Verdana" w:hAnsi="Verdana"/>
          <w:b/>
          <w:sz w:val="18"/>
          <w:szCs w:val="18"/>
        </w:rPr>
      </w:pPr>
    </w:p>
    <w:p w14:paraId="3DFBE2CD" w14:textId="77777777" w:rsidR="00E11C3F" w:rsidRPr="00E11C3F" w:rsidRDefault="00E11C3F" w:rsidP="00E11C3F">
      <w:pPr>
        <w:rPr>
          <w:rFonts w:ascii="Verdana" w:hAnsi="Verdana"/>
          <w:b/>
          <w:sz w:val="18"/>
          <w:szCs w:val="18"/>
        </w:rPr>
      </w:pPr>
      <w:r w:rsidRPr="00E11C3F">
        <w:rPr>
          <w:rFonts w:ascii="Verdana" w:hAnsi="Verdana"/>
          <w:b/>
          <w:sz w:val="18"/>
          <w:szCs w:val="18"/>
        </w:rPr>
        <w:t>Vzpomínala, co</w:t>
      </w:r>
      <w:r w:rsidRPr="00E11C3F">
        <w:rPr>
          <w:rFonts w:ascii="Verdana" w:hAnsi="Verdana"/>
          <w:sz w:val="18"/>
          <w:szCs w:val="18"/>
        </w:rPr>
        <w:t xml:space="preserve"> říkala Goldmanová za své poslední návštěvy v New Yorku. (</w:t>
      </w:r>
      <w:r w:rsidRPr="00E11C3F">
        <w:rPr>
          <w:sz w:val="20"/>
          <w:szCs w:val="20"/>
        </w:rPr>
        <w:t>překlad: E. L. Doctorow</w:t>
      </w:r>
      <w:r w:rsidRPr="00E11C3F">
        <w:rPr>
          <w:rFonts w:ascii="Verdana" w:hAnsi="Verdana"/>
          <w:sz w:val="18"/>
          <w:szCs w:val="18"/>
        </w:rPr>
        <w:t>)</w:t>
      </w:r>
    </w:p>
    <w:p w14:paraId="0338B5E8" w14:textId="17DDF836" w:rsidR="00E11C3F" w:rsidRPr="00E11C3F" w:rsidRDefault="00E11C3F" w:rsidP="00E11C3F">
      <w:pPr>
        <w:rPr>
          <w:rFonts w:ascii="Verdana" w:hAnsi="Verdana"/>
          <w:b/>
          <w:sz w:val="18"/>
          <w:szCs w:val="18"/>
        </w:rPr>
      </w:pPr>
      <w:r w:rsidRPr="00E11C3F">
        <w:rPr>
          <w:rFonts w:ascii="Verdana" w:hAnsi="Verdana"/>
          <w:sz w:val="18"/>
          <w:szCs w:val="18"/>
        </w:rPr>
        <w:t xml:space="preserve">Nicméně nechci již </w:t>
      </w:r>
      <w:r w:rsidRPr="00E11C3F">
        <w:rPr>
          <w:rFonts w:ascii="Verdana" w:hAnsi="Verdana"/>
          <w:b/>
          <w:sz w:val="18"/>
          <w:szCs w:val="18"/>
        </w:rPr>
        <w:t>vzpomínat na to, co</w:t>
      </w:r>
      <w:r w:rsidRPr="00E11C3F">
        <w:rPr>
          <w:rFonts w:ascii="Verdana" w:hAnsi="Verdana"/>
          <w:sz w:val="18"/>
          <w:szCs w:val="18"/>
        </w:rPr>
        <w:t xml:space="preserve"> jsem s tebou vytrpěla, ježto to lépe nedovedeš, jen když mne necháš na pokoji. (</w:t>
      </w:r>
      <w:r w:rsidRPr="00E11C3F">
        <w:rPr>
          <w:sz w:val="20"/>
          <w:szCs w:val="20"/>
        </w:rPr>
        <w:t>překlad: M. Waltari – ČNK</w:t>
      </w:r>
      <w:r w:rsidRPr="00E11C3F">
        <w:rPr>
          <w:rFonts w:ascii="Verdana" w:hAnsi="Verdana"/>
          <w:sz w:val="18"/>
          <w:szCs w:val="18"/>
        </w:rPr>
        <w:t>)</w:t>
      </w:r>
    </w:p>
    <w:p w14:paraId="31A73A2F" w14:textId="77777777" w:rsidR="00E11C3F" w:rsidRPr="00E11C3F" w:rsidRDefault="00E11C3F" w:rsidP="00E11C3F">
      <w:pPr>
        <w:rPr>
          <w:rFonts w:ascii="Verdana" w:hAnsi="Verdana"/>
          <w:b/>
          <w:sz w:val="18"/>
          <w:szCs w:val="18"/>
        </w:rPr>
      </w:pPr>
    </w:p>
    <w:p w14:paraId="776FD9B1"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Soudruzi již </w:t>
      </w:r>
      <w:r w:rsidRPr="00E11C3F">
        <w:rPr>
          <w:rFonts w:ascii="Verdana" w:hAnsi="Verdana"/>
          <w:b/>
          <w:sz w:val="18"/>
          <w:szCs w:val="18"/>
        </w:rPr>
        <w:t>zapomněli, co</w:t>
      </w:r>
      <w:r w:rsidRPr="00E11C3F">
        <w:rPr>
          <w:rFonts w:ascii="Verdana" w:hAnsi="Verdana"/>
          <w:sz w:val="18"/>
          <w:szCs w:val="18"/>
        </w:rPr>
        <w:t xml:space="preserve"> řekl M. Gorbačov na londýnské radnici?</w:t>
      </w:r>
    </w:p>
    <w:p w14:paraId="18FF4A1F"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Prosil mne, abych </w:t>
      </w:r>
      <w:r w:rsidRPr="00E11C3F">
        <w:rPr>
          <w:rFonts w:ascii="Verdana" w:hAnsi="Verdana"/>
          <w:b/>
          <w:sz w:val="18"/>
          <w:szCs w:val="18"/>
        </w:rPr>
        <w:t>zapomněl na to, co</w:t>
      </w:r>
      <w:r w:rsidRPr="00E11C3F">
        <w:rPr>
          <w:rFonts w:ascii="Verdana" w:hAnsi="Verdana"/>
          <w:sz w:val="18"/>
          <w:szCs w:val="18"/>
        </w:rPr>
        <w:t xml:space="preserve"> říkal. (</w:t>
      </w:r>
      <w:r w:rsidRPr="00E11C3F">
        <w:rPr>
          <w:sz w:val="20"/>
          <w:szCs w:val="20"/>
        </w:rPr>
        <w:t xml:space="preserve">M. Kundera, </w:t>
      </w:r>
      <w:r w:rsidRPr="00E11C3F">
        <w:rPr>
          <w:i/>
          <w:sz w:val="20"/>
          <w:szCs w:val="20"/>
        </w:rPr>
        <w:t>Žert</w:t>
      </w:r>
      <w:r w:rsidRPr="00E11C3F">
        <w:rPr>
          <w:sz w:val="20"/>
          <w:szCs w:val="20"/>
        </w:rPr>
        <w:t xml:space="preserve"> – ČNK</w:t>
      </w:r>
      <w:r w:rsidRPr="00E11C3F">
        <w:rPr>
          <w:rFonts w:ascii="Verdana" w:hAnsi="Verdana"/>
          <w:sz w:val="18"/>
          <w:szCs w:val="18"/>
        </w:rPr>
        <w:t>)</w:t>
      </w:r>
    </w:p>
    <w:p w14:paraId="14CB539E" w14:textId="77777777" w:rsidR="00E11C3F" w:rsidRPr="00E11C3F" w:rsidRDefault="00E11C3F" w:rsidP="00E11C3F">
      <w:pPr>
        <w:rPr>
          <w:rFonts w:ascii="Verdana" w:hAnsi="Verdana"/>
          <w:b/>
          <w:sz w:val="18"/>
          <w:szCs w:val="18"/>
        </w:rPr>
      </w:pPr>
    </w:p>
    <w:p w14:paraId="57538B65" w14:textId="77777777" w:rsidR="00E11C3F" w:rsidRPr="00E11C3F" w:rsidRDefault="00E11C3F" w:rsidP="00E11C3F"/>
    <w:p w14:paraId="3B1787F8" w14:textId="77777777" w:rsidR="00E11C3F" w:rsidRPr="00E11C3F" w:rsidRDefault="00E11C3F" w:rsidP="00E11C3F">
      <w:pPr>
        <w:spacing w:line="360" w:lineRule="auto"/>
        <w:rPr>
          <w:b/>
        </w:rPr>
      </w:pPr>
      <w:r w:rsidRPr="00E11C3F">
        <w:rPr>
          <w:b/>
        </w:rPr>
        <w:t>(c) vazba „s něčím“</w:t>
      </w:r>
    </w:p>
    <w:p w14:paraId="10C80C9D" w14:textId="77777777" w:rsidR="00E11C3F" w:rsidRPr="00E11C3F" w:rsidRDefault="00E11C3F" w:rsidP="00E11C3F">
      <w:pPr>
        <w:spacing w:line="360" w:lineRule="auto"/>
      </w:pPr>
      <w:r w:rsidRPr="00E11C3F">
        <w:t xml:space="preserve">Tato vazba vyžaduje obvykle </w:t>
      </w:r>
      <w:r w:rsidRPr="00E11C3F">
        <w:rPr>
          <w:b/>
        </w:rPr>
        <w:t>obligatorní korelativum</w:t>
      </w:r>
      <w:r w:rsidRPr="00E11C3F">
        <w:t>, např. u sloves</w:t>
      </w:r>
    </w:p>
    <w:p w14:paraId="65989C81" w14:textId="77777777" w:rsidR="00E11C3F" w:rsidRPr="00E11C3F" w:rsidRDefault="00E11C3F" w:rsidP="00E11C3F">
      <w:pPr>
        <w:rPr>
          <w:rFonts w:ascii="Verdana" w:hAnsi="Verdana"/>
          <w:sz w:val="18"/>
          <w:szCs w:val="18"/>
        </w:rPr>
      </w:pPr>
    </w:p>
    <w:p w14:paraId="2AB8E6EB" w14:textId="77777777" w:rsidR="00E11C3F" w:rsidRPr="00E11C3F" w:rsidRDefault="00E11C3F" w:rsidP="00E11C3F">
      <w:pPr>
        <w:rPr>
          <w:rFonts w:ascii="Verdana" w:hAnsi="Verdana"/>
          <w:sz w:val="18"/>
          <w:szCs w:val="18"/>
        </w:rPr>
      </w:pPr>
      <w:r w:rsidRPr="00E11C3F">
        <w:rPr>
          <w:rFonts w:ascii="Verdana" w:hAnsi="Verdana"/>
          <w:sz w:val="18"/>
          <w:szCs w:val="18"/>
        </w:rPr>
        <w:t>bojovat, hospodařit, hrát (si), korespondovat, počítat, pracovat, seznámit se, shodovat se, smířit se, souhlasit, souviset, spojit, spokojit se, srovnat, vyjít, vypořádat se, vyrovnat se, vystačit</w:t>
      </w:r>
    </w:p>
    <w:p w14:paraId="127F87FC" w14:textId="77777777" w:rsidR="00E11C3F" w:rsidRPr="00E11C3F" w:rsidRDefault="00E11C3F" w:rsidP="00E11C3F">
      <w:pPr>
        <w:rPr>
          <w:rFonts w:ascii="Verdana" w:hAnsi="Verdana"/>
          <w:b/>
          <w:sz w:val="18"/>
          <w:szCs w:val="18"/>
        </w:rPr>
      </w:pPr>
    </w:p>
    <w:p w14:paraId="41909461" w14:textId="77777777" w:rsidR="00E11C3F" w:rsidRPr="00E11C3F" w:rsidRDefault="00E11C3F" w:rsidP="00E11C3F">
      <w:pPr>
        <w:rPr>
          <w:b/>
        </w:rPr>
      </w:pPr>
    </w:p>
    <w:p w14:paraId="6299322A"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Věřím, že můžeme </w:t>
      </w:r>
      <w:r w:rsidRPr="00E11C3F">
        <w:rPr>
          <w:rFonts w:ascii="Verdana" w:hAnsi="Verdana"/>
          <w:b/>
          <w:sz w:val="18"/>
          <w:szCs w:val="18"/>
        </w:rPr>
        <w:t>bojovat s tím, co</w:t>
      </w:r>
      <w:r w:rsidRPr="00E11C3F">
        <w:rPr>
          <w:rFonts w:ascii="Verdana" w:hAnsi="Verdana"/>
          <w:sz w:val="18"/>
          <w:szCs w:val="18"/>
        </w:rPr>
        <w:t xml:space="preserve"> se zdá být naším osudem.</w:t>
      </w:r>
    </w:p>
    <w:p w14:paraId="2A2668CD"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Drahé dítě, musíš se konečně naučit </w:t>
      </w:r>
      <w:r w:rsidRPr="00E11C3F">
        <w:rPr>
          <w:rFonts w:ascii="Verdana" w:hAnsi="Verdana"/>
          <w:b/>
          <w:sz w:val="18"/>
          <w:szCs w:val="18"/>
        </w:rPr>
        <w:t>hospodařit s tím, co</w:t>
      </w:r>
      <w:r w:rsidRPr="00E11C3F">
        <w:rPr>
          <w:rFonts w:ascii="Verdana" w:hAnsi="Verdana"/>
          <w:sz w:val="18"/>
          <w:szCs w:val="18"/>
        </w:rPr>
        <w:t xml:space="preserve"> máš!</w:t>
      </w:r>
    </w:p>
    <w:p w14:paraId="1E8F3766"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Vláda </w:t>
      </w:r>
      <w:r w:rsidRPr="00E11C3F">
        <w:rPr>
          <w:rFonts w:ascii="Verdana" w:hAnsi="Verdana"/>
          <w:b/>
          <w:sz w:val="18"/>
          <w:szCs w:val="18"/>
        </w:rPr>
        <w:t>hraje s tím, co</w:t>
      </w:r>
      <w:r w:rsidRPr="00E11C3F">
        <w:rPr>
          <w:rFonts w:ascii="Verdana" w:hAnsi="Verdana"/>
          <w:sz w:val="18"/>
          <w:szCs w:val="18"/>
        </w:rPr>
        <w:t xml:space="preserve"> má a na co jí stačí rozpočtové prostředky.</w:t>
      </w:r>
    </w:p>
    <w:p w14:paraId="774CFCFF" w14:textId="77777777" w:rsidR="00E11C3F" w:rsidRPr="00E11C3F" w:rsidRDefault="00E11C3F" w:rsidP="00E11C3F">
      <w:pPr>
        <w:rPr>
          <w:rFonts w:ascii="Verdana" w:hAnsi="Verdana"/>
          <w:sz w:val="18"/>
          <w:szCs w:val="18"/>
        </w:rPr>
      </w:pPr>
      <w:r w:rsidRPr="00E11C3F">
        <w:rPr>
          <w:rFonts w:ascii="Verdana" w:hAnsi="Verdana"/>
          <w:sz w:val="18"/>
          <w:szCs w:val="18"/>
        </w:rPr>
        <w:t xml:space="preserve">Ale nemůžeme </w:t>
      </w:r>
      <w:r w:rsidRPr="00E11C3F">
        <w:rPr>
          <w:rFonts w:ascii="Verdana" w:hAnsi="Verdana"/>
          <w:b/>
          <w:sz w:val="18"/>
          <w:szCs w:val="18"/>
        </w:rPr>
        <w:t>počítat s tím, co</w:t>
      </w:r>
      <w:r w:rsidRPr="00E11C3F">
        <w:rPr>
          <w:rFonts w:ascii="Verdana" w:hAnsi="Verdana"/>
          <w:sz w:val="18"/>
          <w:szCs w:val="18"/>
        </w:rPr>
        <w:t xml:space="preserve"> se ztratí, když předěláváme svět od Adama. (</w:t>
      </w:r>
      <w:r w:rsidRPr="00E11C3F">
        <w:rPr>
          <w:sz w:val="20"/>
          <w:szCs w:val="20"/>
        </w:rPr>
        <w:t>K. Čapek – ČNK</w:t>
      </w:r>
      <w:r w:rsidRPr="00E11C3F">
        <w:rPr>
          <w:rFonts w:ascii="Verdana" w:hAnsi="Verdana"/>
          <w:sz w:val="18"/>
          <w:szCs w:val="18"/>
        </w:rPr>
        <w:t>)</w:t>
      </w:r>
    </w:p>
    <w:p w14:paraId="5F92C4A3"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Vaše výpověď </w:t>
      </w:r>
      <w:r w:rsidRPr="00E11C3F">
        <w:rPr>
          <w:rFonts w:ascii="Verdana" w:hAnsi="Verdana"/>
          <w:b/>
          <w:sz w:val="18"/>
          <w:szCs w:val="18"/>
        </w:rPr>
        <w:t>se shoduje s tím, co</w:t>
      </w:r>
      <w:r w:rsidRPr="00E11C3F">
        <w:rPr>
          <w:rFonts w:ascii="Verdana" w:hAnsi="Verdana"/>
          <w:sz w:val="18"/>
          <w:szCs w:val="18"/>
        </w:rPr>
        <w:t xml:space="preserve"> víme z jiných pramenů.</w:t>
      </w:r>
    </w:p>
    <w:p w14:paraId="1C8E80C0"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Zásadně </w:t>
      </w:r>
      <w:r w:rsidRPr="00E11C3F">
        <w:rPr>
          <w:rFonts w:ascii="Verdana" w:hAnsi="Verdana"/>
          <w:b/>
          <w:sz w:val="18"/>
          <w:szCs w:val="18"/>
        </w:rPr>
        <w:t>nesouhlasím s tím, co</w:t>
      </w:r>
      <w:r w:rsidRPr="00E11C3F">
        <w:rPr>
          <w:rFonts w:ascii="Verdana" w:hAnsi="Verdana"/>
          <w:sz w:val="18"/>
          <w:szCs w:val="18"/>
        </w:rPr>
        <w:t xml:space="preserve"> nám tu hodláš namluvit.</w:t>
      </w:r>
    </w:p>
    <w:p w14:paraId="21EE0FEE"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A tato vysvětlení, kterých se mu dostalo tak daleko za hranicemi města, chtěl si Jurij Andrejevič </w:t>
      </w:r>
      <w:r w:rsidRPr="00E11C3F">
        <w:rPr>
          <w:rFonts w:ascii="Verdana" w:hAnsi="Verdana"/>
          <w:b/>
          <w:sz w:val="18"/>
          <w:szCs w:val="18"/>
        </w:rPr>
        <w:t>spojit s tím, co</w:t>
      </w:r>
      <w:r w:rsidRPr="00E11C3F">
        <w:rPr>
          <w:rFonts w:ascii="Verdana" w:hAnsi="Verdana"/>
          <w:sz w:val="18"/>
          <w:szCs w:val="18"/>
        </w:rPr>
        <w:t xml:space="preserve"> teď viděl zblízka, v samém středu obrazu. (</w:t>
      </w:r>
      <w:r w:rsidRPr="00E11C3F">
        <w:rPr>
          <w:sz w:val="20"/>
          <w:szCs w:val="20"/>
        </w:rPr>
        <w:t>překlad: B. Pasternak – ČNK</w:t>
      </w:r>
      <w:r w:rsidRPr="00E11C3F">
        <w:rPr>
          <w:rFonts w:ascii="Verdana" w:hAnsi="Verdana"/>
          <w:sz w:val="18"/>
          <w:szCs w:val="18"/>
        </w:rPr>
        <w:t>)</w:t>
      </w:r>
    </w:p>
    <w:p w14:paraId="44E5F08E"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U nás v Itálii míváme také špatné počasí, avšak nedá se </w:t>
      </w:r>
      <w:r w:rsidRPr="00E11C3F">
        <w:rPr>
          <w:rFonts w:ascii="Verdana" w:hAnsi="Verdana"/>
          <w:b/>
          <w:sz w:val="18"/>
          <w:szCs w:val="18"/>
        </w:rPr>
        <w:t>srovnat s tím, co</w:t>
      </w:r>
      <w:r w:rsidRPr="00E11C3F">
        <w:rPr>
          <w:rFonts w:ascii="Verdana" w:hAnsi="Verdana"/>
          <w:sz w:val="18"/>
          <w:szCs w:val="18"/>
        </w:rPr>
        <w:t xml:space="preserve"> je tady.</w:t>
      </w:r>
    </w:p>
    <w:p w14:paraId="444A6249" w14:textId="77777777" w:rsidR="00E11C3F" w:rsidRPr="00E11C3F" w:rsidRDefault="00E11C3F" w:rsidP="00E11C3F">
      <w:pPr>
        <w:spacing w:line="360" w:lineRule="auto"/>
      </w:pPr>
    </w:p>
    <w:p w14:paraId="74A9572B" w14:textId="77777777" w:rsidR="00E11C3F" w:rsidRPr="00E11C3F" w:rsidRDefault="00E11C3F" w:rsidP="00E11C3F">
      <w:pPr>
        <w:spacing w:line="360" w:lineRule="auto"/>
      </w:pPr>
      <w:r w:rsidRPr="00E11C3F">
        <w:tab/>
        <w:t xml:space="preserve">Sloveso </w:t>
      </w:r>
      <w:r w:rsidRPr="00E11C3F">
        <w:rPr>
          <w:i/>
        </w:rPr>
        <w:t>svěřit se</w:t>
      </w:r>
      <w:r w:rsidRPr="00E11C3F">
        <w:t xml:space="preserve"> je doloženo s korelativem i bez něj:</w:t>
      </w:r>
    </w:p>
    <w:p w14:paraId="1F8205DB" w14:textId="77777777" w:rsidR="00E11C3F" w:rsidRPr="00E11C3F" w:rsidRDefault="00E11C3F" w:rsidP="00E11C3F">
      <w:pPr>
        <w:rPr>
          <w:rFonts w:ascii="Verdana" w:hAnsi="Verdana"/>
          <w:sz w:val="18"/>
          <w:szCs w:val="18"/>
        </w:rPr>
      </w:pPr>
    </w:p>
    <w:p w14:paraId="5A277880" w14:textId="77777777" w:rsidR="00E11C3F" w:rsidRPr="00E11C3F" w:rsidRDefault="00E11C3F" w:rsidP="00E11C3F">
      <w:pPr>
        <w:rPr>
          <w:rFonts w:ascii="Verdana" w:hAnsi="Verdana"/>
          <w:sz w:val="18"/>
          <w:szCs w:val="18"/>
        </w:rPr>
      </w:pPr>
      <w:r w:rsidRPr="00E11C3F">
        <w:rPr>
          <w:rFonts w:ascii="Verdana" w:hAnsi="Verdana"/>
          <w:sz w:val="18"/>
          <w:szCs w:val="18"/>
        </w:rPr>
        <w:t xml:space="preserve">Může </w:t>
      </w:r>
      <w:r w:rsidRPr="00E11C3F">
        <w:rPr>
          <w:rFonts w:ascii="Verdana" w:hAnsi="Verdana"/>
          <w:b/>
          <w:sz w:val="18"/>
          <w:szCs w:val="18"/>
        </w:rPr>
        <w:t>se</w:t>
      </w:r>
      <w:r w:rsidRPr="00E11C3F">
        <w:rPr>
          <w:rFonts w:ascii="Verdana" w:hAnsi="Verdana"/>
          <w:sz w:val="18"/>
          <w:szCs w:val="18"/>
        </w:rPr>
        <w:t xml:space="preserve"> mu </w:t>
      </w:r>
      <w:r w:rsidRPr="00E11C3F">
        <w:rPr>
          <w:rFonts w:ascii="Verdana" w:hAnsi="Verdana"/>
          <w:b/>
          <w:sz w:val="18"/>
          <w:szCs w:val="18"/>
        </w:rPr>
        <w:t>svěřit s tím, co</w:t>
      </w:r>
      <w:r w:rsidRPr="00E11C3F">
        <w:rPr>
          <w:rFonts w:ascii="Verdana" w:hAnsi="Verdana"/>
          <w:sz w:val="18"/>
          <w:szCs w:val="18"/>
        </w:rPr>
        <w:t xml:space="preserve"> se jí přihodilo?</w:t>
      </w:r>
    </w:p>
    <w:p w14:paraId="3746AD74"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Věděla jsem to, ale proč </w:t>
      </w:r>
      <w:r w:rsidRPr="00E11C3F">
        <w:rPr>
          <w:rFonts w:ascii="Verdana" w:hAnsi="Verdana"/>
          <w:b/>
          <w:sz w:val="18"/>
          <w:szCs w:val="18"/>
        </w:rPr>
        <w:t>jsi se</w:t>
      </w:r>
      <w:r w:rsidRPr="00E11C3F">
        <w:rPr>
          <w:rFonts w:ascii="Verdana" w:hAnsi="Verdana"/>
          <w:sz w:val="18"/>
          <w:szCs w:val="18"/>
        </w:rPr>
        <w:t xml:space="preserve"> mi </w:t>
      </w:r>
      <w:r w:rsidRPr="00E11C3F">
        <w:rPr>
          <w:rFonts w:ascii="Verdana" w:hAnsi="Verdana"/>
          <w:b/>
          <w:sz w:val="18"/>
          <w:szCs w:val="18"/>
        </w:rPr>
        <w:t>nesvěřil, co</w:t>
      </w:r>
      <w:r w:rsidRPr="00E11C3F">
        <w:rPr>
          <w:rFonts w:ascii="Verdana" w:hAnsi="Verdana"/>
          <w:sz w:val="18"/>
          <w:szCs w:val="18"/>
        </w:rPr>
        <w:t xml:space="preserve"> se v tobě odehrává?</w:t>
      </w:r>
    </w:p>
    <w:p w14:paraId="2D7904A6" w14:textId="77777777" w:rsidR="00E11C3F" w:rsidRPr="00E11C3F" w:rsidRDefault="00E11C3F" w:rsidP="00E11C3F">
      <w:pPr>
        <w:spacing w:line="360" w:lineRule="auto"/>
        <w:rPr>
          <w:b/>
        </w:rPr>
      </w:pPr>
    </w:p>
    <w:p w14:paraId="16B40F0D" w14:textId="77777777" w:rsidR="00E11C3F" w:rsidRPr="00E11C3F" w:rsidRDefault="00E11C3F" w:rsidP="00E11C3F">
      <w:pPr>
        <w:spacing w:line="360" w:lineRule="auto"/>
        <w:rPr>
          <w:b/>
        </w:rPr>
      </w:pPr>
    </w:p>
    <w:p w14:paraId="14B228C9" w14:textId="77777777" w:rsidR="00E11C3F" w:rsidRPr="00E11C3F" w:rsidRDefault="00E11C3F" w:rsidP="00E11C3F">
      <w:pPr>
        <w:spacing w:line="360" w:lineRule="auto"/>
      </w:pPr>
      <w:r w:rsidRPr="00E11C3F">
        <w:rPr>
          <w:b/>
        </w:rPr>
        <w:t>3. Přísudkové sloveso řídící věty má vazbu na bezpředložkový genitiv, dativ nebo instrumentál</w:t>
      </w:r>
    </w:p>
    <w:p w14:paraId="11D3704D" w14:textId="77777777" w:rsidR="00E11C3F" w:rsidRPr="00E11C3F" w:rsidRDefault="00E11C3F" w:rsidP="00E11C3F">
      <w:pPr>
        <w:spacing w:line="360" w:lineRule="auto"/>
        <w:rPr>
          <w:b/>
        </w:rPr>
      </w:pPr>
      <w:r w:rsidRPr="00E11C3F">
        <w:rPr>
          <w:b/>
        </w:rPr>
        <w:lastRenderedPageBreak/>
        <w:t>(a) vazba genitivní</w:t>
      </w:r>
    </w:p>
    <w:p w14:paraId="7788062C" w14:textId="77777777" w:rsidR="00E11C3F" w:rsidRPr="00E11C3F" w:rsidRDefault="00E11C3F" w:rsidP="00E11C3F">
      <w:pPr>
        <w:spacing w:line="360" w:lineRule="auto"/>
      </w:pPr>
      <w:r w:rsidRPr="00E11C3F">
        <w:t xml:space="preserve">Tyto souvětné struktury se zakládají např. na slovesech </w:t>
      </w:r>
      <w:r w:rsidRPr="00E11C3F">
        <w:rPr>
          <w:i/>
        </w:rPr>
        <w:t>bát se</w:t>
      </w:r>
      <w:r w:rsidRPr="00E11C3F">
        <w:t xml:space="preserve">, </w:t>
      </w:r>
      <w:r w:rsidRPr="00E11C3F">
        <w:rPr>
          <w:i/>
        </w:rPr>
        <w:t>dočkat se</w:t>
      </w:r>
      <w:r w:rsidRPr="00E11C3F">
        <w:t xml:space="preserve">, </w:t>
      </w:r>
      <w:r w:rsidRPr="00E11C3F">
        <w:rPr>
          <w:i/>
        </w:rPr>
        <w:t>dosáhnout</w:t>
      </w:r>
      <w:r w:rsidRPr="00E11C3F">
        <w:t xml:space="preserve">, </w:t>
      </w:r>
      <w:r w:rsidRPr="00E11C3F">
        <w:rPr>
          <w:i/>
        </w:rPr>
        <w:t>držet se</w:t>
      </w:r>
      <w:r w:rsidRPr="00E11C3F">
        <w:t xml:space="preserve">, </w:t>
      </w:r>
      <w:r w:rsidRPr="00E11C3F">
        <w:rPr>
          <w:i/>
        </w:rPr>
        <w:t>litovat</w:t>
      </w:r>
      <w:r w:rsidRPr="00E11C3F">
        <w:t xml:space="preserve">, </w:t>
      </w:r>
      <w:r w:rsidRPr="00E11C3F">
        <w:rPr>
          <w:i/>
        </w:rPr>
        <w:t>obávat</w:t>
      </w:r>
      <w:r w:rsidRPr="00E11C3F">
        <w:t xml:space="preserve"> </w:t>
      </w:r>
      <w:r w:rsidRPr="00E11C3F">
        <w:rPr>
          <w:i/>
        </w:rPr>
        <w:t>se</w:t>
      </w:r>
      <w:r w:rsidRPr="00E11C3F">
        <w:t xml:space="preserve">, </w:t>
      </w:r>
      <w:r w:rsidRPr="00E11C3F">
        <w:rPr>
          <w:i/>
        </w:rPr>
        <w:t>týkat</w:t>
      </w:r>
      <w:r w:rsidRPr="00E11C3F">
        <w:t xml:space="preserve"> </w:t>
      </w:r>
      <w:r w:rsidRPr="00E11C3F">
        <w:rPr>
          <w:i/>
        </w:rPr>
        <w:t>se</w:t>
      </w:r>
      <w:r w:rsidRPr="00E11C3F">
        <w:t xml:space="preserve">, </w:t>
      </w:r>
      <w:r w:rsidRPr="00E11C3F">
        <w:rPr>
          <w:i/>
        </w:rPr>
        <w:t>vážit</w:t>
      </w:r>
      <w:r w:rsidRPr="00E11C3F">
        <w:t xml:space="preserve"> </w:t>
      </w:r>
      <w:r w:rsidRPr="00E11C3F">
        <w:rPr>
          <w:i/>
        </w:rPr>
        <w:t>si</w:t>
      </w:r>
      <w:r w:rsidRPr="00E11C3F">
        <w:t xml:space="preserve">, </w:t>
      </w:r>
      <w:r w:rsidRPr="00E11C3F">
        <w:rPr>
          <w:i/>
        </w:rPr>
        <w:t>všímat</w:t>
      </w:r>
      <w:r w:rsidRPr="00E11C3F">
        <w:t xml:space="preserve"> </w:t>
      </w:r>
      <w:r w:rsidRPr="00E11C3F">
        <w:rPr>
          <w:i/>
        </w:rPr>
        <w:t>si</w:t>
      </w:r>
      <w:r w:rsidRPr="00E11C3F">
        <w:t xml:space="preserve">, </w:t>
      </w:r>
      <w:r w:rsidRPr="00E11C3F">
        <w:rPr>
          <w:i/>
        </w:rPr>
        <w:t>využít</w:t>
      </w:r>
      <w:r w:rsidRPr="00E11C3F">
        <w:t xml:space="preserve">, </w:t>
      </w:r>
      <w:r w:rsidRPr="00E11C3F">
        <w:rPr>
          <w:i/>
        </w:rPr>
        <w:t>zbavit</w:t>
      </w:r>
      <w:r w:rsidRPr="00E11C3F">
        <w:t xml:space="preserve"> </w:t>
      </w:r>
      <w:r w:rsidRPr="00E11C3F">
        <w:rPr>
          <w:i/>
        </w:rPr>
        <w:t>se</w:t>
      </w:r>
      <w:r w:rsidRPr="00E11C3F">
        <w:t xml:space="preserve">. </w:t>
      </w:r>
      <w:r w:rsidRPr="00E11C3F">
        <w:rPr>
          <w:b/>
        </w:rPr>
        <w:t>Korelativum</w:t>
      </w:r>
      <w:r w:rsidRPr="00E11C3F">
        <w:t xml:space="preserve"> není vždy nutné, jeho přítomnost či absence může souviset se </w:t>
      </w:r>
      <w:r w:rsidRPr="00E11C3F">
        <w:rPr>
          <w:b/>
        </w:rPr>
        <w:t>silou vazby</w:t>
      </w:r>
      <w:r w:rsidRPr="00E11C3F">
        <w:t>:</w:t>
      </w:r>
    </w:p>
    <w:p w14:paraId="3861BBC6" w14:textId="77777777" w:rsidR="00E11C3F" w:rsidRPr="00E11C3F" w:rsidRDefault="00E11C3F" w:rsidP="00E11C3F">
      <w:pPr>
        <w:rPr>
          <w:rFonts w:ascii="Verdana" w:hAnsi="Verdana"/>
          <w:sz w:val="18"/>
          <w:szCs w:val="18"/>
        </w:rPr>
      </w:pPr>
    </w:p>
    <w:p w14:paraId="186D6317" w14:textId="77777777" w:rsidR="00E11C3F" w:rsidRPr="00E11C3F" w:rsidRDefault="00E11C3F" w:rsidP="00E11C3F">
      <w:pPr>
        <w:rPr>
          <w:rFonts w:ascii="Verdana" w:hAnsi="Verdana"/>
          <w:sz w:val="18"/>
          <w:szCs w:val="18"/>
        </w:rPr>
      </w:pPr>
      <w:r w:rsidRPr="00E11C3F">
        <w:rPr>
          <w:rFonts w:ascii="Verdana" w:hAnsi="Verdana"/>
          <w:sz w:val="18"/>
          <w:szCs w:val="18"/>
        </w:rPr>
        <w:t xml:space="preserve">Někdy </w:t>
      </w:r>
      <w:r w:rsidRPr="00E11C3F">
        <w:rPr>
          <w:rFonts w:ascii="Verdana" w:hAnsi="Verdana"/>
          <w:b/>
          <w:sz w:val="18"/>
          <w:szCs w:val="18"/>
        </w:rPr>
        <w:t>se</w:t>
      </w:r>
      <w:r w:rsidRPr="00E11C3F">
        <w:rPr>
          <w:rFonts w:ascii="Verdana" w:hAnsi="Verdana"/>
          <w:sz w:val="18"/>
          <w:szCs w:val="18"/>
        </w:rPr>
        <w:t xml:space="preserve"> sama </w:t>
      </w:r>
      <w:r w:rsidRPr="00E11C3F">
        <w:rPr>
          <w:rFonts w:ascii="Verdana" w:hAnsi="Verdana"/>
          <w:b/>
          <w:sz w:val="18"/>
          <w:szCs w:val="18"/>
        </w:rPr>
        <w:t>bojím toho, co</w:t>
      </w:r>
      <w:r w:rsidRPr="00E11C3F">
        <w:rPr>
          <w:rFonts w:ascii="Verdana" w:hAnsi="Verdana"/>
          <w:sz w:val="18"/>
          <w:szCs w:val="18"/>
        </w:rPr>
        <w:t xml:space="preserve"> chci říci, a pak to přece řeknu. (</w:t>
      </w:r>
      <w:r w:rsidRPr="00E11C3F">
        <w:rPr>
          <w:sz w:val="20"/>
          <w:szCs w:val="20"/>
        </w:rPr>
        <w:t>překlad: F. M. Dostojevskij - ČNK</w:t>
      </w:r>
      <w:r w:rsidRPr="00E11C3F">
        <w:rPr>
          <w:rFonts w:ascii="Verdana" w:hAnsi="Verdana"/>
          <w:sz w:val="18"/>
          <w:szCs w:val="18"/>
        </w:rPr>
        <w:t>)</w:t>
      </w:r>
    </w:p>
    <w:p w14:paraId="377F19C3" w14:textId="77777777" w:rsidR="00E11C3F" w:rsidRPr="00E11C3F" w:rsidRDefault="00E11C3F" w:rsidP="00E11C3F">
      <w:pPr>
        <w:rPr>
          <w:rFonts w:ascii="Verdana" w:hAnsi="Verdana"/>
          <w:sz w:val="18"/>
          <w:szCs w:val="18"/>
        </w:rPr>
      </w:pPr>
      <w:r w:rsidRPr="00E11C3F">
        <w:rPr>
          <w:rFonts w:ascii="Verdana" w:hAnsi="Verdana"/>
          <w:sz w:val="18"/>
          <w:szCs w:val="18"/>
        </w:rPr>
        <w:t xml:space="preserve">Úplně obyčejně </w:t>
      </w:r>
      <w:r w:rsidRPr="00E11C3F">
        <w:rPr>
          <w:rFonts w:ascii="Verdana" w:hAnsi="Verdana"/>
          <w:b/>
          <w:sz w:val="18"/>
          <w:szCs w:val="18"/>
        </w:rPr>
        <w:t>jsem se bála, co</w:t>
      </w:r>
      <w:r w:rsidRPr="00E11C3F">
        <w:rPr>
          <w:rFonts w:ascii="Verdana" w:hAnsi="Verdana"/>
          <w:sz w:val="18"/>
          <w:szCs w:val="18"/>
        </w:rPr>
        <w:t xml:space="preserve"> se stane teď. (</w:t>
      </w:r>
      <w:r w:rsidRPr="00E11C3F">
        <w:rPr>
          <w:sz w:val="20"/>
          <w:szCs w:val="20"/>
        </w:rPr>
        <w:t>Z. Salivarová - ČNK</w:t>
      </w:r>
      <w:r w:rsidRPr="00E11C3F">
        <w:rPr>
          <w:rFonts w:ascii="Verdana" w:hAnsi="Verdana"/>
          <w:sz w:val="18"/>
          <w:szCs w:val="18"/>
        </w:rPr>
        <w:t>)</w:t>
      </w:r>
    </w:p>
    <w:p w14:paraId="220C0E5B" w14:textId="77777777" w:rsidR="00E11C3F" w:rsidRPr="00E11C3F" w:rsidRDefault="00E11C3F" w:rsidP="00E11C3F">
      <w:pPr>
        <w:rPr>
          <w:rFonts w:ascii="Verdana" w:hAnsi="Verdana"/>
          <w:sz w:val="18"/>
          <w:szCs w:val="18"/>
        </w:rPr>
      </w:pPr>
    </w:p>
    <w:p w14:paraId="438F7B98" w14:textId="77777777" w:rsidR="00E11C3F" w:rsidRPr="00E11C3F" w:rsidRDefault="00E11C3F" w:rsidP="00E11C3F">
      <w:pPr>
        <w:rPr>
          <w:rFonts w:ascii="Verdana" w:hAnsi="Verdana"/>
          <w:sz w:val="18"/>
          <w:szCs w:val="18"/>
        </w:rPr>
      </w:pPr>
      <w:r w:rsidRPr="00E11C3F">
        <w:rPr>
          <w:rFonts w:ascii="Verdana" w:hAnsi="Verdana"/>
          <w:sz w:val="18"/>
          <w:szCs w:val="18"/>
        </w:rPr>
        <w:t xml:space="preserve">Je to čím dál tím romantičtější, napíná mne to až hrůza, večer </w:t>
      </w:r>
      <w:r w:rsidRPr="00E11C3F">
        <w:rPr>
          <w:rFonts w:ascii="Verdana" w:hAnsi="Verdana"/>
          <w:b/>
          <w:sz w:val="18"/>
          <w:szCs w:val="18"/>
        </w:rPr>
        <w:t>se</w:t>
      </w:r>
      <w:r w:rsidRPr="00E11C3F">
        <w:rPr>
          <w:rFonts w:ascii="Verdana" w:hAnsi="Verdana"/>
          <w:sz w:val="18"/>
          <w:szCs w:val="18"/>
        </w:rPr>
        <w:t xml:space="preserve"> už nemohu </w:t>
      </w:r>
      <w:r w:rsidRPr="00E11C3F">
        <w:rPr>
          <w:rFonts w:ascii="Verdana" w:hAnsi="Verdana"/>
          <w:b/>
          <w:sz w:val="18"/>
          <w:szCs w:val="18"/>
        </w:rPr>
        <w:t>dočkat toho, co</w:t>
      </w:r>
      <w:r w:rsidRPr="00E11C3F">
        <w:rPr>
          <w:rFonts w:ascii="Verdana" w:hAnsi="Verdana"/>
          <w:sz w:val="18"/>
          <w:szCs w:val="18"/>
        </w:rPr>
        <w:t xml:space="preserve"> zítra budu psát. (</w:t>
      </w:r>
      <w:r w:rsidRPr="00E11C3F">
        <w:rPr>
          <w:sz w:val="20"/>
          <w:szCs w:val="20"/>
        </w:rPr>
        <w:t>K. Čapek - ČNK</w:t>
      </w:r>
      <w:r w:rsidRPr="00E11C3F">
        <w:rPr>
          <w:rFonts w:ascii="Verdana" w:hAnsi="Verdana"/>
          <w:sz w:val="18"/>
          <w:szCs w:val="18"/>
        </w:rPr>
        <w:t>)</w:t>
      </w:r>
    </w:p>
    <w:p w14:paraId="72855B72" w14:textId="77777777" w:rsidR="00E11C3F" w:rsidRPr="00E11C3F" w:rsidRDefault="00E11C3F" w:rsidP="00E11C3F">
      <w:pPr>
        <w:rPr>
          <w:rFonts w:ascii="Verdana" w:hAnsi="Verdana"/>
          <w:sz w:val="18"/>
          <w:szCs w:val="18"/>
        </w:rPr>
      </w:pPr>
      <w:r w:rsidRPr="00E11C3F">
        <w:rPr>
          <w:rFonts w:ascii="Verdana" w:hAnsi="Verdana"/>
          <w:sz w:val="18"/>
          <w:szCs w:val="18"/>
        </w:rPr>
        <w:t xml:space="preserve">Čtenář </w:t>
      </w:r>
      <w:r w:rsidRPr="00E11C3F">
        <w:rPr>
          <w:rFonts w:ascii="Verdana" w:hAnsi="Verdana"/>
          <w:b/>
          <w:sz w:val="18"/>
          <w:szCs w:val="18"/>
        </w:rPr>
        <w:t>se</w:t>
      </w:r>
      <w:r w:rsidRPr="00E11C3F">
        <w:rPr>
          <w:rFonts w:ascii="Verdana" w:hAnsi="Verdana"/>
          <w:sz w:val="18"/>
          <w:szCs w:val="18"/>
        </w:rPr>
        <w:t xml:space="preserve"> skoro nemůže </w:t>
      </w:r>
      <w:r w:rsidRPr="00E11C3F">
        <w:rPr>
          <w:rFonts w:ascii="Verdana" w:hAnsi="Verdana"/>
          <w:b/>
          <w:sz w:val="18"/>
          <w:szCs w:val="18"/>
        </w:rPr>
        <w:t>dočkat, co</w:t>
      </w:r>
      <w:r w:rsidRPr="00E11C3F">
        <w:rPr>
          <w:rFonts w:ascii="Verdana" w:hAnsi="Verdana"/>
          <w:sz w:val="18"/>
          <w:szCs w:val="18"/>
        </w:rPr>
        <w:t xml:space="preserve"> zas básník nachystal, kam ho zavede, čím překvapí nebo se ho pokusí napálit.</w:t>
      </w:r>
    </w:p>
    <w:p w14:paraId="01120D78" w14:textId="77777777" w:rsidR="00E11C3F" w:rsidRPr="00E11C3F" w:rsidRDefault="00E11C3F" w:rsidP="00E11C3F">
      <w:pPr>
        <w:rPr>
          <w:rFonts w:ascii="Verdana" w:hAnsi="Verdana"/>
          <w:sz w:val="18"/>
          <w:szCs w:val="18"/>
        </w:rPr>
      </w:pPr>
    </w:p>
    <w:p w14:paraId="2C9B5B2F" w14:textId="77777777" w:rsidR="00E11C3F" w:rsidRPr="00E11C3F" w:rsidRDefault="00E11C3F" w:rsidP="00E11C3F">
      <w:pPr>
        <w:rPr>
          <w:rFonts w:ascii="Verdana" w:hAnsi="Verdana"/>
          <w:sz w:val="18"/>
          <w:szCs w:val="18"/>
        </w:rPr>
      </w:pPr>
      <w:r w:rsidRPr="00E11C3F">
        <w:rPr>
          <w:rFonts w:ascii="Verdana" w:hAnsi="Verdana"/>
          <w:sz w:val="18"/>
          <w:szCs w:val="18"/>
        </w:rPr>
        <w:t xml:space="preserve">Dům byl tišší a tišší a starý muž si začínal myslet, že vlastně už </w:t>
      </w:r>
      <w:r w:rsidRPr="00E11C3F">
        <w:rPr>
          <w:rFonts w:ascii="Verdana" w:hAnsi="Verdana"/>
          <w:b/>
          <w:sz w:val="18"/>
          <w:szCs w:val="18"/>
        </w:rPr>
        <w:t>dosáhl toho, co</w:t>
      </w:r>
      <w:r w:rsidRPr="00E11C3F">
        <w:rPr>
          <w:rFonts w:ascii="Verdana" w:hAnsi="Verdana"/>
          <w:sz w:val="18"/>
          <w:szCs w:val="18"/>
        </w:rPr>
        <w:t xml:space="preserve"> mohl chtít. (</w:t>
      </w:r>
      <w:r w:rsidRPr="00E11C3F">
        <w:rPr>
          <w:sz w:val="20"/>
          <w:szCs w:val="20"/>
        </w:rPr>
        <w:t>J. Trefulka - ČNK</w:t>
      </w:r>
      <w:r w:rsidRPr="00E11C3F">
        <w:rPr>
          <w:rFonts w:ascii="Verdana" w:hAnsi="Verdana"/>
          <w:sz w:val="18"/>
          <w:szCs w:val="18"/>
        </w:rPr>
        <w:t>)</w:t>
      </w:r>
    </w:p>
    <w:p w14:paraId="5F05E274" w14:textId="77777777" w:rsidR="00E11C3F" w:rsidRPr="00E11C3F" w:rsidRDefault="00E11C3F" w:rsidP="00E11C3F">
      <w:pPr>
        <w:rPr>
          <w:rFonts w:ascii="Verdana" w:hAnsi="Verdana"/>
          <w:sz w:val="18"/>
          <w:szCs w:val="18"/>
        </w:rPr>
      </w:pPr>
      <w:r w:rsidRPr="00E11C3F">
        <w:rPr>
          <w:rFonts w:ascii="Verdana" w:hAnsi="Verdana"/>
          <w:sz w:val="18"/>
          <w:szCs w:val="18"/>
        </w:rPr>
        <w:t xml:space="preserve">V jediném zlomku vteřiny </w:t>
      </w:r>
      <w:r w:rsidRPr="00E11C3F">
        <w:rPr>
          <w:rFonts w:ascii="Verdana" w:hAnsi="Verdana"/>
          <w:b/>
          <w:sz w:val="18"/>
          <w:szCs w:val="18"/>
        </w:rPr>
        <w:t>dosáhl, co</w:t>
      </w:r>
      <w:r w:rsidRPr="00E11C3F">
        <w:rPr>
          <w:rFonts w:ascii="Verdana" w:hAnsi="Verdana"/>
          <w:sz w:val="18"/>
          <w:szCs w:val="18"/>
        </w:rPr>
        <w:t xml:space="preserve"> chtěl […] (</w:t>
      </w:r>
      <w:r w:rsidRPr="00E11C3F">
        <w:rPr>
          <w:sz w:val="20"/>
          <w:szCs w:val="20"/>
        </w:rPr>
        <w:t>A. Lustig - ČNK</w:t>
      </w:r>
      <w:r w:rsidRPr="00E11C3F">
        <w:rPr>
          <w:rFonts w:ascii="Verdana" w:hAnsi="Verdana"/>
          <w:sz w:val="18"/>
          <w:szCs w:val="18"/>
        </w:rPr>
        <w:t>)</w:t>
      </w:r>
    </w:p>
    <w:p w14:paraId="7FCD734F" w14:textId="77777777" w:rsidR="00E11C3F" w:rsidRPr="00E11C3F" w:rsidRDefault="00E11C3F" w:rsidP="00E11C3F">
      <w:pPr>
        <w:rPr>
          <w:rFonts w:ascii="Verdana" w:hAnsi="Verdana"/>
          <w:sz w:val="18"/>
          <w:szCs w:val="18"/>
        </w:rPr>
      </w:pPr>
    </w:p>
    <w:p w14:paraId="07CDAD44" w14:textId="77777777" w:rsidR="00E11C3F" w:rsidRPr="00E11C3F" w:rsidRDefault="00E11C3F" w:rsidP="00E11C3F">
      <w:pPr>
        <w:rPr>
          <w:rFonts w:ascii="Verdana" w:hAnsi="Verdana"/>
          <w:sz w:val="18"/>
          <w:szCs w:val="18"/>
        </w:rPr>
      </w:pPr>
      <w:r w:rsidRPr="00E11C3F">
        <w:rPr>
          <w:rFonts w:ascii="Verdana" w:hAnsi="Verdana"/>
          <w:sz w:val="18"/>
          <w:szCs w:val="18"/>
        </w:rPr>
        <w:t xml:space="preserve">Taliban </w:t>
      </w:r>
      <w:r w:rsidRPr="00E11C3F">
        <w:rPr>
          <w:rFonts w:ascii="Verdana" w:hAnsi="Verdana"/>
          <w:b/>
          <w:sz w:val="18"/>
          <w:szCs w:val="18"/>
        </w:rPr>
        <w:t>se</w:t>
      </w:r>
      <w:r w:rsidRPr="00E11C3F">
        <w:rPr>
          <w:rFonts w:ascii="Verdana" w:hAnsi="Verdana"/>
          <w:sz w:val="18"/>
          <w:szCs w:val="18"/>
        </w:rPr>
        <w:t xml:space="preserve"> zjevně </w:t>
      </w:r>
      <w:r w:rsidRPr="00E11C3F">
        <w:rPr>
          <w:rFonts w:ascii="Verdana" w:hAnsi="Verdana"/>
          <w:b/>
          <w:sz w:val="18"/>
          <w:szCs w:val="18"/>
        </w:rPr>
        <w:t>obával toho, co</w:t>
      </w:r>
      <w:r w:rsidRPr="00E11C3F">
        <w:rPr>
          <w:rFonts w:ascii="Verdana" w:hAnsi="Verdana"/>
          <w:sz w:val="18"/>
          <w:szCs w:val="18"/>
        </w:rPr>
        <w:t xml:space="preserve"> později skutečně přišlo, a sice odvetného vojenského útoku Spojených států.</w:t>
      </w:r>
    </w:p>
    <w:p w14:paraId="787CBE13" w14:textId="77777777" w:rsidR="00E11C3F" w:rsidRPr="00E11C3F" w:rsidRDefault="00E11C3F" w:rsidP="00E11C3F">
      <w:pPr>
        <w:rPr>
          <w:rFonts w:ascii="Verdana" w:hAnsi="Verdana"/>
          <w:sz w:val="18"/>
          <w:szCs w:val="18"/>
        </w:rPr>
      </w:pPr>
      <w:r w:rsidRPr="00E11C3F">
        <w:rPr>
          <w:rFonts w:ascii="Verdana" w:hAnsi="Verdana"/>
          <w:sz w:val="18"/>
          <w:szCs w:val="18"/>
        </w:rPr>
        <w:t xml:space="preserve">[…] tenhle svědek </w:t>
      </w:r>
      <w:r w:rsidRPr="00E11C3F">
        <w:rPr>
          <w:rFonts w:ascii="Verdana" w:hAnsi="Verdana"/>
          <w:b/>
          <w:sz w:val="18"/>
          <w:szCs w:val="18"/>
        </w:rPr>
        <w:t>se</w:t>
      </w:r>
      <w:r w:rsidRPr="00E11C3F">
        <w:rPr>
          <w:rFonts w:ascii="Verdana" w:hAnsi="Verdana"/>
          <w:sz w:val="18"/>
          <w:szCs w:val="18"/>
        </w:rPr>
        <w:t xml:space="preserve"> trošku </w:t>
      </w:r>
      <w:r w:rsidRPr="00E11C3F">
        <w:rPr>
          <w:rFonts w:ascii="Verdana" w:hAnsi="Verdana"/>
          <w:b/>
          <w:sz w:val="18"/>
          <w:szCs w:val="18"/>
        </w:rPr>
        <w:t>obává, co</w:t>
      </w:r>
      <w:r w:rsidRPr="00E11C3F">
        <w:rPr>
          <w:rFonts w:ascii="Verdana" w:hAnsi="Verdana"/>
          <w:sz w:val="18"/>
          <w:szCs w:val="18"/>
        </w:rPr>
        <w:t xml:space="preserve"> se ho tu budou vyptávat, a pravdu vyklopí především z vyplašenosti.</w:t>
      </w:r>
    </w:p>
    <w:p w14:paraId="6494DDD4" w14:textId="77777777" w:rsidR="00E11C3F" w:rsidRPr="00E11C3F" w:rsidRDefault="00E11C3F" w:rsidP="00E11C3F">
      <w:pPr>
        <w:rPr>
          <w:rFonts w:ascii="Verdana" w:hAnsi="Verdana"/>
          <w:sz w:val="18"/>
          <w:szCs w:val="18"/>
        </w:rPr>
      </w:pPr>
    </w:p>
    <w:p w14:paraId="3E0F02D4" w14:textId="77777777" w:rsidR="00E11C3F" w:rsidRPr="00E11C3F" w:rsidRDefault="00E11C3F" w:rsidP="00E11C3F">
      <w:pPr>
        <w:rPr>
          <w:rFonts w:ascii="Verdana" w:hAnsi="Verdana"/>
          <w:sz w:val="18"/>
          <w:szCs w:val="18"/>
        </w:rPr>
      </w:pPr>
      <w:r w:rsidRPr="00E11C3F">
        <w:rPr>
          <w:rFonts w:ascii="Verdana" w:hAnsi="Verdana"/>
          <w:sz w:val="18"/>
          <w:szCs w:val="18"/>
        </w:rPr>
        <w:t xml:space="preserve">[…] co zůstane ze života, když </w:t>
      </w:r>
      <w:r w:rsidRPr="00E11C3F">
        <w:rPr>
          <w:rFonts w:ascii="Verdana" w:hAnsi="Verdana"/>
          <w:b/>
          <w:sz w:val="18"/>
          <w:szCs w:val="18"/>
        </w:rPr>
        <w:t>se</w:t>
      </w:r>
      <w:r w:rsidRPr="00E11C3F">
        <w:rPr>
          <w:rFonts w:ascii="Verdana" w:hAnsi="Verdana"/>
          <w:sz w:val="18"/>
          <w:szCs w:val="18"/>
        </w:rPr>
        <w:t xml:space="preserve"> člověk </w:t>
      </w:r>
      <w:r w:rsidRPr="00E11C3F">
        <w:rPr>
          <w:rFonts w:ascii="Verdana" w:hAnsi="Verdana"/>
          <w:b/>
          <w:sz w:val="18"/>
          <w:szCs w:val="18"/>
        </w:rPr>
        <w:t>zbaví toho, co</w:t>
      </w:r>
      <w:r w:rsidRPr="00E11C3F">
        <w:rPr>
          <w:rFonts w:ascii="Verdana" w:hAnsi="Verdana"/>
          <w:sz w:val="18"/>
          <w:szCs w:val="18"/>
        </w:rPr>
        <w:t xml:space="preserve"> až dosud považoval za své poslání. (</w:t>
      </w:r>
      <w:r w:rsidRPr="00E11C3F">
        <w:rPr>
          <w:sz w:val="20"/>
          <w:szCs w:val="20"/>
        </w:rPr>
        <w:t>M. Kundera - ČNK</w:t>
      </w:r>
      <w:r w:rsidRPr="00E11C3F">
        <w:rPr>
          <w:rFonts w:ascii="Verdana" w:hAnsi="Verdana"/>
          <w:sz w:val="18"/>
          <w:szCs w:val="18"/>
        </w:rPr>
        <w:t>)</w:t>
      </w:r>
    </w:p>
    <w:p w14:paraId="60EC5FAC" w14:textId="77777777" w:rsidR="00E11C3F" w:rsidRPr="00E11C3F" w:rsidRDefault="00E11C3F" w:rsidP="00E11C3F">
      <w:pPr>
        <w:spacing w:line="360" w:lineRule="auto"/>
      </w:pPr>
    </w:p>
    <w:p w14:paraId="671F2F76" w14:textId="77777777" w:rsidR="00E11C3F" w:rsidRPr="00E11C3F" w:rsidRDefault="00E11C3F" w:rsidP="00E11C3F">
      <w:pPr>
        <w:spacing w:line="360" w:lineRule="auto"/>
      </w:pPr>
    </w:p>
    <w:p w14:paraId="326CA3E0" w14:textId="77777777" w:rsidR="00E11C3F" w:rsidRPr="00E11C3F" w:rsidRDefault="00E11C3F" w:rsidP="00E11C3F">
      <w:pPr>
        <w:spacing w:line="360" w:lineRule="auto"/>
        <w:rPr>
          <w:b/>
        </w:rPr>
      </w:pPr>
      <w:r w:rsidRPr="00E11C3F">
        <w:rPr>
          <w:b/>
        </w:rPr>
        <w:t>(b) vazba dativní</w:t>
      </w:r>
    </w:p>
    <w:p w14:paraId="0CD79255" w14:textId="77777777" w:rsidR="00E11C3F" w:rsidRPr="00E11C3F" w:rsidRDefault="00E11C3F" w:rsidP="00E11C3F">
      <w:pPr>
        <w:spacing w:line="360" w:lineRule="auto"/>
      </w:pPr>
      <w:r w:rsidRPr="00E11C3F">
        <w:t xml:space="preserve">Tyto souvětné struktury se zakládají např. na slovesech </w:t>
      </w:r>
      <w:r w:rsidRPr="00E11C3F">
        <w:rPr>
          <w:i/>
        </w:rPr>
        <w:t>blížit se</w:t>
      </w:r>
      <w:r w:rsidRPr="00E11C3F">
        <w:t xml:space="preserve">, </w:t>
      </w:r>
      <w:r w:rsidRPr="00E11C3F">
        <w:rPr>
          <w:i/>
        </w:rPr>
        <w:t>naslouchat</w:t>
      </w:r>
      <w:r w:rsidRPr="00E11C3F">
        <w:t xml:space="preserve">, </w:t>
      </w:r>
      <w:r w:rsidRPr="00E11C3F">
        <w:rPr>
          <w:i/>
        </w:rPr>
        <w:t>odpovídat</w:t>
      </w:r>
      <w:r w:rsidRPr="00E11C3F">
        <w:t xml:space="preserve">, </w:t>
      </w:r>
      <w:r w:rsidRPr="00E11C3F">
        <w:rPr>
          <w:i/>
        </w:rPr>
        <w:t>podobat</w:t>
      </w:r>
      <w:r w:rsidRPr="00E11C3F">
        <w:t xml:space="preserve"> </w:t>
      </w:r>
      <w:r w:rsidRPr="00E11C3F">
        <w:rPr>
          <w:i/>
        </w:rPr>
        <w:t>se</w:t>
      </w:r>
      <w:r w:rsidRPr="00E11C3F">
        <w:t xml:space="preserve">, </w:t>
      </w:r>
      <w:r w:rsidRPr="00E11C3F">
        <w:rPr>
          <w:i/>
        </w:rPr>
        <w:t>přiblížit</w:t>
      </w:r>
      <w:r w:rsidRPr="00E11C3F">
        <w:t xml:space="preserve"> </w:t>
      </w:r>
      <w:r w:rsidRPr="00E11C3F">
        <w:rPr>
          <w:i/>
        </w:rPr>
        <w:t>se</w:t>
      </w:r>
      <w:r w:rsidRPr="00E11C3F">
        <w:t xml:space="preserve">, </w:t>
      </w:r>
      <w:r w:rsidRPr="00E11C3F">
        <w:rPr>
          <w:i/>
        </w:rPr>
        <w:t>přihlížet</w:t>
      </w:r>
      <w:r w:rsidRPr="00E11C3F">
        <w:t xml:space="preserve">, </w:t>
      </w:r>
      <w:r w:rsidRPr="00E11C3F">
        <w:rPr>
          <w:i/>
        </w:rPr>
        <w:t>přizpůsobit</w:t>
      </w:r>
      <w:r w:rsidRPr="00E11C3F">
        <w:t xml:space="preserve"> (</w:t>
      </w:r>
      <w:r w:rsidRPr="00E11C3F">
        <w:rPr>
          <w:i/>
        </w:rPr>
        <w:t>se</w:t>
      </w:r>
      <w:r w:rsidRPr="00E11C3F">
        <w:t xml:space="preserve">), </w:t>
      </w:r>
      <w:r w:rsidRPr="00E11C3F">
        <w:rPr>
          <w:i/>
        </w:rPr>
        <w:t>rozumět</w:t>
      </w:r>
      <w:r w:rsidRPr="00E11C3F">
        <w:t xml:space="preserve">, </w:t>
      </w:r>
      <w:r w:rsidRPr="00E11C3F">
        <w:rPr>
          <w:i/>
        </w:rPr>
        <w:t>věnovat</w:t>
      </w:r>
      <w:r w:rsidRPr="00E11C3F">
        <w:t xml:space="preserve"> </w:t>
      </w:r>
      <w:r w:rsidRPr="00E11C3F">
        <w:rPr>
          <w:i/>
        </w:rPr>
        <w:t>se</w:t>
      </w:r>
      <w:r w:rsidRPr="00E11C3F">
        <w:t xml:space="preserve">, </w:t>
      </w:r>
      <w:r w:rsidRPr="00E11C3F">
        <w:rPr>
          <w:i/>
        </w:rPr>
        <w:t>věřit</w:t>
      </w:r>
      <w:r w:rsidRPr="00E11C3F">
        <w:t xml:space="preserve">, </w:t>
      </w:r>
      <w:r w:rsidRPr="00E11C3F">
        <w:rPr>
          <w:i/>
        </w:rPr>
        <w:t>zabránit</w:t>
      </w:r>
      <w:r w:rsidRPr="00E11C3F">
        <w:t xml:space="preserve">.  </w:t>
      </w:r>
      <w:r w:rsidRPr="00E11C3F">
        <w:rPr>
          <w:b/>
        </w:rPr>
        <w:t>Korelativum</w:t>
      </w:r>
      <w:r w:rsidRPr="00E11C3F">
        <w:t xml:space="preserve"> je u těchto sloves </w:t>
      </w:r>
      <w:r w:rsidRPr="00E11C3F">
        <w:rPr>
          <w:b/>
        </w:rPr>
        <w:t>obligatorní</w:t>
      </w:r>
      <w:r w:rsidRPr="00E11C3F">
        <w:t>:</w:t>
      </w:r>
    </w:p>
    <w:p w14:paraId="45158512" w14:textId="77777777" w:rsidR="00E11C3F" w:rsidRPr="00E11C3F" w:rsidRDefault="00E11C3F" w:rsidP="00E11C3F">
      <w:pPr>
        <w:rPr>
          <w:rFonts w:ascii="Verdana" w:hAnsi="Verdana"/>
          <w:sz w:val="18"/>
          <w:szCs w:val="18"/>
        </w:rPr>
      </w:pPr>
    </w:p>
    <w:p w14:paraId="659ED43C" w14:textId="77777777" w:rsidR="00E11C3F" w:rsidRPr="00E11C3F" w:rsidRDefault="00E11C3F" w:rsidP="00E11C3F">
      <w:pPr>
        <w:rPr>
          <w:rFonts w:ascii="Verdana" w:hAnsi="Verdana"/>
          <w:sz w:val="18"/>
          <w:szCs w:val="18"/>
        </w:rPr>
      </w:pPr>
      <w:r w:rsidRPr="00E11C3F">
        <w:rPr>
          <w:rFonts w:ascii="Verdana" w:hAnsi="Verdana"/>
          <w:sz w:val="18"/>
          <w:szCs w:val="18"/>
        </w:rPr>
        <w:t xml:space="preserve">Ceny už </w:t>
      </w:r>
      <w:r w:rsidRPr="00E11C3F">
        <w:rPr>
          <w:rFonts w:ascii="Verdana" w:hAnsi="Verdana"/>
          <w:b/>
          <w:sz w:val="18"/>
          <w:szCs w:val="18"/>
        </w:rPr>
        <w:t>se</w:t>
      </w:r>
      <w:r w:rsidRPr="00E11C3F">
        <w:rPr>
          <w:rFonts w:ascii="Verdana" w:hAnsi="Verdana"/>
          <w:sz w:val="18"/>
          <w:szCs w:val="18"/>
        </w:rPr>
        <w:t xml:space="preserve"> místy </w:t>
      </w:r>
      <w:r w:rsidRPr="00E11C3F">
        <w:rPr>
          <w:rFonts w:ascii="Verdana" w:hAnsi="Verdana"/>
          <w:b/>
          <w:sz w:val="18"/>
          <w:szCs w:val="18"/>
        </w:rPr>
        <w:t>blíží tomu, co</w:t>
      </w:r>
      <w:r w:rsidRPr="00E11C3F">
        <w:rPr>
          <w:rFonts w:ascii="Verdana" w:hAnsi="Verdana"/>
          <w:sz w:val="18"/>
          <w:szCs w:val="18"/>
        </w:rPr>
        <w:t xml:space="preserve"> platí lidé v rakouských Alpách.</w:t>
      </w:r>
    </w:p>
    <w:p w14:paraId="1940F3B1" w14:textId="77777777" w:rsidR="00E11C3F" w:rsidRPr="00E11C3F" w:rsidRDefault="00E11C3F" w:rsidP="00E11C3F">
      <w:pPr>
        <w:rPr>
          <w:rFonts w:ascii="Verdana" w:hAnsi="Verdana"/>
          <w:sz w:val="18"/>
          <w:szCs w:val="18"/>
        </w:rPr>
      </w:pPr>
      <w:r w:rsidRPr="00E11C3F">
        <w:rPr>
          <w:rFonts w:ascii="Verdana" w:hAnsi="Verdana"/>
          <w:sz w:val="18"/>
          <w:szCs w:val="18"/>
        </w:rPr>
        <w:t xml:space="preserve">Její oblečení </w:t>
      </w:r>
      <w:r w:rsidRPr="00E11C3F">
        <w:rPr>
          <w:rFonts w:ascii="Verdana" w:hAnsi="Verdana"/>
          <w:b/>
          <w:sz w:val="18"/>
          <w:szCs w:val="18"/>
        </w:rPr>
        <w:t>odpovídalo tomu, co</w:t>
      </w:r>
      <w:r w:rsidRPr="00E11C3F">
        <w:rPr>
          <w:rFonts w:ascii="Verdana" w:hAnsi="Verdana"/>
          <w:sz w:val="18"/>
          <w:szCs w:val="18"/>
        </w:rPr>
        <w:t xml:space="preserve"> mohl v tomto domě očekávat. (</w:t>
      </w:r>
      <w:r w:rsidRPr="00E11C3F">
        <w:rPr>
          <w:sz w:val="20"/>
          <w:szCs w:val="20"/>
        </w:rPr>
        <w:t>překlad: J. London - ČNK</w:t>
      </w:r>
      <w:r w:rsidRPr="00E11C3F">
        <w:rPr>
          <w:rFonts w:ascii="Verdana" w:hAnsi="Verdana"/>
          <w:sz w:val="18"/>
          <w:szCs w:val="18"/>
        </w:rPr>
        <w:t>)</w:t>
      </w:r>
    </w:p>
    <w:p w14:paraId="6BD1845F" w14:textId="77777777" w:rsidR="00E11C3F" w:rsidRPr="00E11C3F" w:rsidRDefault="00E11C3F" w:rsidP="00E11C3F">
      <w:pPr>
        <w:rPr>
          <w:rFonts w:ascii="Verdana" w:hAnsi="Verdana"/>
          <w:sz w:val="18"/>
          <w:szCs w:val="18"/>
        </w:rPr>
      </w:pPr>
      <w:r w:rsidRPr="00E11C3F">
        <w:rPr>
          <w:rFonts w:ascii="Verdana" w:hAnsi="Verdana"/>
          <w:sz w:val="18"/>
          <w:szCs w:val="18"/>
        </w:rPr>
        <w:t xml:space="preserve">Moje psaná azbuka </w:t>
      </w:r>
      <w:r w:rsidRPr="00E11C3F">
        <w:rPr>
          <w:rFonts w:ascii="Verdana" w:hAnsi="Verdana"/>
          <w:b/>
          <w:sz w:val="18"/>
          <w:szCs w:val="18"/>
        </w:rPr>
        <w:t>se</w:t>
      </w:r>
      <w:r w:rsidRPr="00E11C3F">
        <w:rPr>
          <w:rFonts w:ascii="Verdana" w:hAnsi="Verdana"/>
          <w:sz w:val="18"/>
          <w:szCs w:val="18"/>
        </w:rPr>
        <w:t xml:space="preserve"> opravdu </w:t>
      </w:r>
      <w:r w:rsidRPr="00E11C3F">
        <w:rPr>
          <w:rFonts w:ascii="Verdana" w:hAnsi="Verdana"/>
          <w:b/>
          <w:sz w:val="18"/>
          <w:szCs w:val="18"/>
        </w:rPr>
        <w:t>podobala tomu, co</w:t>
      </w:r>
      <w:r w:rsidRPr="00E11C3F">
        <w:rPr>
          <w:rFonts w:ascii="Verdana" w:hAnsi="Verdana"/>
          <w:sz w:val="18"/>
          <w:szCs w:val="18"/>
        </w:rPr>
        <w:t xml:space="preserve"> nás na gymplu neúspěšně  aspoň pokud jde o mě) učil pan odborný učitel Krouský. (</w:t>
      </w:r>
      <w:r w:rsidRPr="00E11C3F">
        <w:rPr>
          <w:sz w:val="20"/>
          <w:szCs w:val="20"/>
        </w:rPr>
        <w:t>J. Škvorecký - ČNK</w:t>
      </w:r>
      <w:r w:rsidRPr="00E11C3F">
        <w:rPr>
          <w:rFonts w:ascii="Verdana" w:hAnsi="Verdana"/>
          <w:sz w:val="18"/>
          <w:szCs w:val="18"/>
        </w:rPr>
        <w:t>)</w:t>
      </w:r>
    </w:p>
    <w:p w14:paraId="5FD01DC1" w14:textId="77777777" w:rsidR="00E11C3F" w:rsidRPr="00E11C3F" w:rsidRDefault="00E11C3F" w:rsidP="00E11C3F">
      <w:pPr>
        <w:rPr>
          <w:rFonts w:ascii="Verdana" w:hAnsi="Verdana"/>
          <w:sz w:val="18"/>
          <w:szCs w:val="18"/>
        </w:rPr>
      </w:pPr>
      <w:r w:rsidRPr="00E11C3F">
        <w:rPr>
          <w:rFonts w:ascii="Verdana" w:hAnsi="Verdana"/>
          <w:sz w:val="18"/>
          <w:szCs w:val="18"/>
        </w:rPr>
        <w:t xml:space="preserve">Naštěstí se podařilo </w:t>
      </w:r>
      <w:r w:rsidRPr="00E11C3F">
        <w:rPr>
          <w:rFonts w:ascii="Verdana" w:hAnsi="Verdana"/>
          <w:b/>
          <w:sz w:val="18"/>
          <w:szCs w:val="18"/>
        </w:rPr>
        <w:t>zabránit tomu, co</w:t>
      </w:r>
      <w:r w:rsidRPr="00E11C3F">
        <w:rPr>
          <w:rFonts w:ascii="Verdana" w:hAnsi="Verdana"/>
          <w:sz w:val="18"/>
          <w:szCs w:val="18"/>
        </w:rPr>
        <w:t xml:space="preserve"> je povoleno na Balkáně nebo v Itálii , tedy míchání červeného vína s bílým […]</w:t>
      </w:r>
    </w:p>
    <w:p w14:paraId="4E126F05" w14:textId="77777777" w:rsidR="00E11C3F" w:rsidRPr="00E11C3F" w:rsidRDefault="00E11C3F" w:rsidP="00E11C3F">
      <w:pPr>
        <w:spacing w:line="360" w:lineRule="auto"/>
      </w:pPr>
    </w:p>
    <w:p w14:paraId="343A00F6" w14:textId="77777777" w:rsidR="00E11C3F" w:rsidRPr="00E11C3F" w:rsidRDefault="00E11C3F" w:rsidP="00E11C3F">
      <w:pPr>
        <w:spacing w:line="360" w:lineRule="auto"/>
      </w:pPr>
      <w:r w:rsidRPr="00E11C3F">
        <w:tab/>
        <w:t xml:space="preserve">Fakultativní a okrajové je korelativum u slovesa </w:t>
      </w:r>
      <w:r w:rsidRPr="00E11C3F">
        <w:rPr>
          <w:i/>
        </w:rPr>
        <w:t>divit se</w:t>
      </w:r>
      <w:r w:rsidRPr="00E11C3F">
        <w:t>:</w:t>
      </w:r>
    </w:p>
    <w:p w14:paraId="3043B7A8" w14:textId="77777777" w:rsidR="00E11C3F" w:rsidRPr="00E11C3F" w:rsidRDefault="00E11C3F" w:rsidP="00E11C3F">
      <w:pPr>
        <w:rPr>
          <w:rFonts w:ascii="Verdana" w:hAnsi="Verdana"/>
          <w:b/>
          <w:sz w:val="18"/>
          <w:szCs w:val="18"/>
        </w:rPr>
      </w:pPr>
    </w:p>
    <w:p w14:paraId="30E97D27" w14:textId="77777777" w:rsidR="00E11C3F" w:rsidRPr="00E11C3F" w:rsidRDefault="00E11C3F" w:rsidP="00E11C3F">
      <w:pPr>
        <w:rPr>
          <w:rFonts w:ascii="Verdana" w:hAnsi="Verdana"/>
          <w:sz w:val="18"/>
          <w:szCs w:val="18"/>
        </w:rPr>
      </w:pPr>
      <w:r w:rsidRPr="00E11C3F">
        <w:rPr>
          <w:rFonts w:ascii="Verdana" w:hAnsi="Verdana"/>
          <w:b/>
          <w:sz w:val="18"/>
          <w:szCs w:val="18"/>
        </w:rPr>
        <w:t>Divím se, co</w:t>
      </w:r>
      <w:r w:rsidRPr="00E11C3F">
        <w:rPr>
          <w:rFonts w:ascii="Verdana" w:hAnsi="Verdana"/>
          <w:sz w:val="18"/>
          <w:szCs w:val="18"/>
        </w:rPr>
        <w:t xml:space="preserve"> všechno stíhá přečíst, jakou hudbu si poslechnout a do kolika divadel zajít […]</w:t>
      </w:r>
    </w:p>
    <w:p w14:paraId="087301D6" w14:textId="77777777" w:rsidR="00E11C3F" w:rsidRPr="00E11C3F" w:rsidRDefault="00E11C3F" w:rsidP="00E11C3F">
      <w:pPr>
        <w:rPr>
          <w:rFonts w:ascii="Verdana" w:hAnsi="Verdana"/>
          <w:sz w:val="18"/>
          <w:szCs w:val="18"/>
        </w:rPr>
      </w:pPr>
      <w:r w:rsidRPr="00E11C3F">
        <w:rPr>
          <w:rFonts w:ascii="Verdana" w:hAnsi="Verdana"/>
          <w:sz w:val="18"/>
          <w:szCs w:val="18"/>
        </w:rPr>
        <w:t>Nestačil</w:t>
      </w:r>
      <w:r w:rsidRPr="00E11C3F">
        <w:rPr>
          <w:rFonts w:ascii="Verdana" w:hAnsi="Verdana"/>
          <w:b/>
          <w:sz w:val="18"/>
          <w:szCs w:val="18"/>
        </w:rPr>
        <w:t xml:space="preserve"> se divit tomu</w:t>
      </w:r>
      <w:r w:rsidRPr="00E11C3F">
        <w:rPr>
          <w:rFonts w:ascii="Verdana" w:hAnsi="Verdana"/>
          <w:sz w:val="18"/>
          <w:szCs w:val="18"/>
        </w:rPr>
        <w:t>, co slyší.</w:t>
      </w:r>
    </w:p>
    <w:p w14:paraId="3F1A18DA" w14:textId="77777777" w:rsidR="00E11C3F" w:rsidRPr="00E11C3F" w:rsidRDefault="00E11C3F" w:rsidP="00E11C3F">
      <w:pPr>
        <w:spacing w:line="360" w:lineRule="auto"/>
      </w:pPr>
    </w:p>
    <w:p w14:paraId="6738402E" w14:textId="77777777" w:rsidR="00E11C3F" w:rsidRPr="00E11C3F" w:rsidRDefault="00E11C3F" w:rsidP="00E11C3F">
      <w:pPr>
        <w:spacing w:line="360" w:lineRule="auto"/>
      </w:pPr>
      <w:r w:rsidRPr="00E11C3F">
        <w:tab/>
        <w:t xml:space="preserve">U slovesa </w:t>
      </w:r>
      <w:r w:rsidRPr="00E11C3F">
        <w:rPr>
          <w:i/>
        </w:rPr>
        <w:t>přihlížet</w:t>
      </w:r>
      <w:r w:rsidRPr="00E11C3F">
        <w:t xml:space="preserve"> jsou struktura bez korelativa a s korelativem frekvenčně vyvážené:</w:t>
      </w:r>
    </w:p>
    <w:p w14:paraId="74030E82" w14:textId="77777777" w:rsidR="00E11C3F" w:rsidRPr="00E11C3F" w:rsidRDefault="00E11C3F" w:rsidP="00E11C3F">
      <w:pPr>
        <w:spacing w:line="360" w:lineRule="auto"/>
      </w:pPr>
    </w:p>
    <w:p w14:paraId="34507D59" w14:textId="77777777" w:rsidR="00E11C3F" w:rsidRPr="00E11C3F" w:rsidRDefault="00E11C3F" w:rsidP="00E11C3F">
      <w:pPr>
        <w:spacing w:line="360" w:lineRule="auto"/>
      </w:pPr>
      <w:r w:rsidRPr="00E11C3F">
        <w:t>(51a)</w:t>
      </w:r>
      <w:r w:rsidRPr="00E11C3F">
        <w:tab/>
        <w:t xml:space="preserve">Se zájmem </w:t>
      </w:r>
      <w:r w:rsidRPr="00E11C3F">
        <w:rPr>
          <w:b/>
        </w:rPr>
        <w:t>jsem přihlížela, co</w:t>
      </w:r>
      <w:r w:rsidRPr="00E11C3F">
        <w:t xml:space="preserve"> z toho bude.</w:t>
      </w:r>
    </w:p>
    <w:p w14:paraId="0EE59D5F" w14:textId="77777777" w:rsidR="00E11C3F" w:rsidRPr="00E11C3F" w:rsidRDefault="00E11C3F" w:rsidP="00E11C3F">
      <w:pPr>
        <w:spacing w:line="360" w:lineRule="auto"/>
      </w:pPr>
      <w:r w:rsidRPr="00E11C3F">
        <w:t>(51b)</w:t>
      </w:r>
      <w:r w:rsidRPr="00E11C3F">
        <w:tab/>
        <w:t xml:space="preserve">Jen </w:t>
      </w:r>
      <w:r w:rsidRPr="00E11C3F">
        <w:rPr>
          <w:b/>
        </w:rPr>
        <w:t>jsme přihlíželi tomu, co</w:t>
      </w:r>
      <w:r w:rsidRPr="00E11C3F">
        <w:t xml:space="preserve"> se na ledě děje</w:t>
      </w:r>
    </w:p>
    <w:p w14:paraId="19D2F76B" w14:textId="77777777" w:rsidR="00E11C3F" w:rsidRPr="00E11C3F" w:rsidRDefault="00E11C3F" w:rsidP="00E11C3F">
      <w:pPr>
        <w:spacing w:line="360" w:lineRule="auto"/>
      </w:pPr>
    </w:p>
    <w:p w14:paraId="4D6A764C" w14:textId="77777777" w:rsidR="00E11C3F" w:rsidRPr="00E11C3F" w:rsidRDefault="00E11C3F" w:rsidP="00E11C3F">
      <w:pPr>
        <w:spacing w:line="360" w:lineRule="auto"/>
        <w:rPr>
          <w:b/>
        </w:rPr>
      </w:pPr>
      <w:r w:rsidRPr="00E11C3F">
        <w:rPr>
          <w:b/>
        </w:rPr>
        <w:lastRenderedPageBreak/>
        <w:t>(c) vazba na instrumentál</w:t>
      </w:r>
    </w:p>
    <w:p w14:paraId="084924D1" w14:textId="77777777" w:rsidR="00E11C3F" w:rsidRPr="00E11C3F" w:rsidRDefault="00E11C3F" w:rsidP="00E11C3F">
      <w:pPr>
        <w:spacing w:line="360" w:lineRule="auto"/>
      </w:pPr>
      <w:r w:rsidRPr="00E11C3F">
        <w:t xml:space="preserve">Tyto souvětné struktury se zakládají např. na slovesech </w:t>
      </w:r>
      <w:r w:rsidRPr="00E11C3F">
        <w:rPr>
          <w:i/>
        </w:rPr>
        <w:t>inspirovat</w:t>
      </w:r>
      <w:r w:rsidRPr="00E11C3F">
        <w:t xml:space="preserve"> </w:t>
      </w:r>
      <w:r w:rsidRPr="00E11C3F">
        <w:rPr>
          <w:i/>
        </w:rPr>
        <w:t>se</w:t>
      </w:r>
      <w:r w:rsidRPr="00E11C3F">
        <w:t xml:space="preserve">, </w:t>
      </w:r>
      <w:r w:rsidRPr="00E11C3F">
        <w:rPr>
          <w:i/>
        </w:rPr>
        <w:t>řídit</w:t>
      </w:r>
      <w:r w:rsidRPr="00E11C3F">
        <w:t xml:space="preserve"> </w:t>
      </w:r>
      <w:r w:rsidRPr="00E11C3F">
        <w:rPr>
          <w:i/>
        </w:rPr>
        <w:t>se</w:t>
      </w:r>
      <w:r w:rsidRPr="00E11C3F">
        <w:t xml:space="preserve">, </w:t>
      </w:r>
      <w:r w:rsidRPr="00E11C3F">
        <w:rPr>
          <w:i/>
        </w:rPr>
        <w:t>trápit se</w:t>
      </w:r>
      <w:r w:rsidRPr="00E11C3F">
        <w:t xml:space="preserve">, </w:t>
      </w:r>
      <w:r w:rsidRPr="00E11C3F">
        <w:rPr>
          <w:i/>
        </w:rPr>
        <w:t>zabývat se</w:t>
      </w:r>
      <w:r w:rsidRPr="00E11C3F">
        <w:t xml:space="preserve">, </w:t>
      </w:r>
      <w:r w:rsidRPr="00E11C3F">
        <w:rPr>
          <w:i/>
        </w:rPr>
        <w:t>živit se</w:t>
      </w:r>
      <w:r w:rsidRPr="00E11C3F">
        <w:t xml:space="preserve">. </w:t>
      </w:r>
      <w:r w:rsidRPr="00E11C3F">
        <w:rPr>
          <w:b/>
        </w:rPr>
        <w:t>Korelativum</w:t>
      </w:r>
      <w:r w:rsidRPr="00E11C3F">
        <w:t xml:space="preserve"> je u těchto sloves </w:t>
      </w:r>
      <w:r w:rsidRPr="00E11C3F">
        <w:rPr>
          <w:b/>
        </w:rPr>
        <w:t>obligatorní</w:t>
      </w:r>
      <w:r w:rsidRPr="00E11C3F">
        <w:t>:</w:t>
      </w:r>
    </w:p>
    <w:p w14:paraId="79162C48" w14:textId="77777777" w:rsidR="00E11C3F" w:rsidRPr="00E11C3F" w:rsidRDefault="00E11C3F" w:rsidP="00E11C3F">
      <w:pPr>
        <w:rPr>
          <w:rFonts w:ascii="Verdana" w:hAnsi="Verdana"/>
          <w:sz w:val="18"/>
          <w:szCs w:val="18"/>
        </w:rPr>
      </w:pPr>
    </w:p>
    <w:p w14:paraId="62ADB57F" w14:textId="77777777" w:rsidR="00E11C3F" w:rsidRPr="00E11C3F" w:rsidRDefault="00E11C3F" w:rsidP="00E11C3F">
      <w:pPr>
        <w:rPr>
          <w:rFonts w:ascii="Verdana" w:hAnsi="Verdana"/>
          <w:sz w:val="18"/>
          <w:szCs w:val="18"/>
        </w:rPr>
      </w:pPr>
      <w:r w:rsidRPr="00E11C3F">
        <w:rPr>
          <w:rFonts w:ascii="Verdana" w:hAnsi="Verdana"/>
          <w:sz w:val="18"/>
          <w:szCs w:val="18"/>
        </w:rPr>
        <w:t xml:space="preserve">Ve všech oblastech </w:t>
      </w:r>
      <w:r w:rsidRPr="00E11C3F">
        <w:rPr>
          <w:rFonts w:ascii="Verdana" w:hAnsi="Verdana"/>
          <w:b/>
          <w:sz w:val="18"/>
          <w:szCs w:val="18"/>
        </w:rPr>
        <w:t>se</w:t>
      </w:r>
      <w:r w:rsidRPr="00E11C3F">
        <w:rPr>
          <w:rFonts w:ascii="Verdana" w:hAnsi="Verdana"/>
          <w:sz w:val="18"/>
          <w:szCs w:val="18"/>
        </w:rPr>
        <w:t xml:space="preserve"> dost </w:t>
      </w:r>
      <w:r w:rsidRPr="00E11C3F">
        <w:rPr>
          <w:rFonts w:ascii="Verdana" w:hAnsi="Verdana"/>
          <w:b/>
          <w:sz w:val="18"/>
          <w:szCs w:val="18"/>
        </w:rPr>
        <w:t>inspirujeme tím, co</w:t>
      </w:r>
      <w:r w:rsidRPr="00E11C3F">
        <w:rPr>
          <w:rFonts w:ascii="Verdana" w:hAnsi="Verdana"/>
          <w:sz w:val="18"/>
          <w:szCs w:val="18"/>
        </w:rPr>
        <w:t xml:space="preserve"> se děje v Evropě.</w:t>
      </w:r>
    </w:p>
    <w:p w14:paraId="3D18C658" w14:textId="77777777" w:rsidR="00E11C3F" w:rsidRPr="00E11C3F" w:rsidRDefault="00E11C3F" w:rsidP="00E11C3F">
      <w:pPr>
        <w:rPr>
          <w:rFonts w:ascii="Verdana" w:hAnsi="Verdana"/>
          <w:sz w:val="18"/>
          <w:szCs w:val="18"/>
        </w:rPr>
      </w:pPr>
      <w:r w:rsidRPr="00E11C3F">
        <w:rPr>
          <w:rFonts w:ascii="Verdana" w:hAnsi="Verdana"/>
          <w:sz w:val="18"/>
          <w:szCs w:val="18"/>
        </w:rPr>
        <w:t xml:space="preserve">Nejsi trochu stará na to, aby </w:t>
      </w:r>
      <w:r w:rsidRPr="00E11C3F">
        <w:rPr>
          <w:rFonts w:ascii="Verdana" w:hAnsi="Verdana"/>
          <w:b/>
          <w:sz w:val="18"/>
          <w:szCs w:val="18"/>
        </w:rPr>
        <w:t>ses řídila tím, co</w:t>
      </w:r>
      <w:r w:rsidRPr="00E11C3F">
        <w:rPr>
          <w:rFonts w:ascii="Verdana" w:hAnsi="Verdana"/>
          <w:sz w:val="18"/>
          <w:szCs w:val="18"/>
        </w:rPr>
        <w:t xml:space="preserve"> řekne matka?</w:t>
      </w:r>
    </w:p>
    <w:p w14:paraId="7A7DE572" w14:textId="77777777" w:rsidR="00E11C3F" w:rsidRPr="00E11C3F" w:rsidRDefault="00E11C3F" w:rsidP="00E11C3F">
      <w:pPr>
        <w:rPr>
          <w:rFonts w:ascii="Verdana" w:hAnsi="Verdana"/>
          <w:sz w:val="18"/>
          <w:szCs w:val="18"/>
        </w:rPr>
      </w:pPr>
      <w:r w:rsidRPr="00E11C3F">
        <w:rPr>
          <w:rFonts w:ascii="Verdana" w:hAnsi="Verdana"/>
          <w:sz w:val="18"/>
          <w:szCs w:val="18"/>
        </w:rPr>
        <w:t xml:space="preserve">Člověk </w:t>
      </w:r>
      <w:r w:rsidRPr="00E11C3F">
        <w:rPr>
          <w:rFonts w:ascii="Verdana" w:hAnsi="Verdana"/>
          <w:b/>
          <w:sz w:val="18"/>
          <w:szCs w:val="18"/>
        </w:rPr>
        <w:t>se</w:t>
      </w:r>
      <w:r w:rsidRPr="00E11C3F">
        <w:rPr>
          <w:rFonts w:ascii="Verdana" w:hAnsi="Verdana"/>
          <w:sz w:val="18"/>
          <w:szCs w:val="18"/>
        </w:rPr>
        <w:t xml:space="preserve"> holt </w:t>
      </w:r>
      <w:r w:rsidRPr="00E11C3F">
        <w:rPr>
          <w:rFonts w:ascii="Verdana" w:hAnsi="Verdana"/>
          <w:b/>
          <w:sz w:val="18"/>
          <w:szCs w:val="18"/>
        </w:rPr>
        <w:t>živí tím, co</w:t>
      </w:r>
      <w:r w:rsidRPr="00E11C3F">
        <w:rPr>
          <w:rFonts w:ascii="Verdana" w:hAnsi="Verdana"/>
          <w:sz w:val="18"/>
          <w:szCs w:val="18"/>
        </w:rPr>
        <w:t xml:space="preserve"> umí.</w:t>
      </w:r>
    </w:p>
    <w:p w14:paraId="4AD8518E" w14:textId="77777777" w:rsidR="00E11C3F" w:rsidRPr="00E11C3F" w:rsidRDefault="00E11C3F" w:rsidP="00E11C3F">
      <w:pPr>
        <w:spacing w:line="360" w:lineRule="auto"/>
      </w:pPr>
    </w:p>
    <w:p w14:paraId="67BD9A43" w14:textId="77777777" w:rsidR="00E11C3F" w:rsidRPr="00E11C3F" w:rsidRDefault="00E11C3F" w:rsidP="00E11C3F">
      <w:pPr>
        <w:spacing w:line="360" w:lineRule="auto"/>
      </w:pPr>
      <w:r w:rsidRPr="00E11C3F">
        <w:tab/>
        <w:t xml:space="preserve">U slovesa </w:t>
      </w:r>
      <w:r w:rsidRPr="00E11C3F">
        <w:rPr>
          <w:i/>
        </w:rPr>
        <w:t>chlubit se</w:t>
      </w:r>
      <w:r w:rsidRPr="00E11C3F">
        <w:t xml:space="preserve"> jsou struktura bez korelativa a s korelativem frekvenčně vyvážené (</w:t>
      </w:r>
      <w:r w:rsidRPr="00E11C3F">
        <w:rPr>
          <w:sz w:val="20"/>
          <w:szCs w:val="20"/>
        </w:rPr>
        <w:t>obě věty ČNK</w:t>
      </w:r>
      <w:r w:rsidRPr="00E11C3F">
        <w:t>):</w:t>
      </w:r>
    </w:p>
    <w:p w14:paraId="6FD3E8D5" w14:textId="77777777" w:rsidR="00E11C3F" w:rsidRPr="00E11C3F" w:rsidRDefault="00E11C3F" w:rsidP="00E11C3F">
      <w:pPr>
        <w:spacing w:line="360" w:lineRule="auto"/>
      </w:pPr>
    </w:p>
    <w:p w14:paraId="2F98342F" w14:textId="77777777" w:rsidR="00E11C3F" w:rsidRPr="00E11C3F" w:rsidRDefault="00E11C3F" w:rsidP="00E11C3F">
      <w:pPr>
        <w:spacing w:line="360" w:lineRule="auto"/>
      </w:pPr>
      <w:r w:rsidRPr="00E11C3F">
        <w:t>(52a)</w:t>
      </w:r>
      <w:r w:rsidRPr="00E11C3F">
        <w:tab/>
        <w:t xml:space="preserve">Děti </w:t>
      </w:r>
      <w:r w:rsidRPr="00E11C3F">
        <w:rPr>
          <w:b/>
        </w:rPr>
        <w:t>se chlubí, co</w:t>
      </w:r>
      <w:r w:rsidRPr="00E11C3F">
        <w:t xml:space="preserve"> všechno namalovaly a vyrobily.</w:t>
      </w:r>
    </w:p>
    <w:p w14:paraId="7D16ABD6" w14:textId="77777777" w:rsidR="00E11C3F" w:rsidRPr="00E11C3F" w:rsidRDefault="00E11C3F" w:rsidP="00E11C3F">
      <w:pPr>
        <w:spacing w:line="360" w:lineRule="auto"/>
      </w:pPr>
      <w:r w:rsidRPr="00E11C3F">
        <w:t>(52b)</w:t>
      </w:r>
      <w:r w:rsidRPr="00E11C3F">
        <w:tab/>
        <w:t xml:space="preserve">Jen ať </w:t>
      </w:r>
      <w:r w:rsidRPr="00E11C3F">
        <w:rPr>
          <w:b/>
        </w:rPr>
        <w:t>se</w:t>
      </w:r>
      <w:r w:rsidRPr="00E11C3F">
        <w:t xml:space="preserve"> ženy </w:t>
      </w:r>
      <w:r w:rsidRPr="00E11C3F">
        <w:rPr>
          <w:b/>
        </w:rPr>
        <w:t>chlubí tím, co</w:t>
      </w:r>
      <w:r w:rsidRPr="00E11C3F">
        <w:t xml:space="preserve"> je na nich krásné a co prožívají jako krásné.</w:t>
      </w:r>
    </w:p>
    <w:p w14:paraId="69CB3CDB" w14:textId="77777777" w:rsidR="00E11C3F" w:rsidRPr="00E11C3F" w:rsidRDefault="00E11C3F" w:rsidP="00E11C3F">
      <w:pPr>
        <w:spacing w:line="360" w:lineRule="auto"/>
      </w:pPr>
    </w:p>
    <w:p w14:paraId="34EA912D" w14:textId="77777777" w:rsidR="00E11C3F" w:rsidRPr="00E11C3F" w:rsidRDefault="00E11C3F" w:rsidP="00E11C3F">
      <w:pPr>
        <w:rPr>
          <w:sz w:val="20"/>
          <w:szCs w:val="20"/>
        </w:rPr>
      </w:pPr>
      <w:r w:rsidRPr="00E11C3F">
        <w:tab/>
      </w:r>
      <w:r w:rsidRPr="00E11C3F">
        <w:rPr>
          <w:sz w:val="20"/>
          <w:szCs w:val="20"/>
        </w:rPr>
        <w:t>Mezi strukturou bez korelativa a strukturou s korelativem je patrně jemný významový rozdíl: strukturou bez korelativa se zdůrazňuje chlubení jako řečový proces (</w:t>
      </w:r>
      <w:r w:rsidRPr="00E11C3F">
        <w:rPr>
          <w:i/>
          <w:sz w:val="20"/>
          <w:szCs w:val="20"/>
        </w:rPr>
        <w:t>Dětí vyprávějí, co namalovaly, chlubíce se</w:t>
      </w:r>
      <w:r w:rsidRPr="00E11C3F">
        <w:rPr>
          <w:sz w:val="20"/>
          <w:szCs w:val="20"/>
        </w:rPr>
        <w:t>.), strukturou s korelativem je poukaz k řečovému procesu oslaben ve prospěch poukazu k psychicko-sociálnímu postoji.</w:t>
      </w:r>
    </w:p>
    <w:p w14:paraId="25D0293E" w14:textId="77777777" w:rsidR="00E11C3F" w:rsidRPr="00E11C3F" w:rsidRDefault="00E11C3F" w:rsidP="00E11C3F">
      <w:pPr>
        <w:spacing w:line="360" w:lineRule="auto"/>
      </w:pPr>
    </w:p>
    <w:p w14:paraId="3DCAE459" w14:textId="77777777" w:rsidR="00E11C3F" w:rsidRPr="00E11C3F" w:rsidRDefault="00E11C3F" w:rsidP="00E11C3F">
      <w:pPr>
        <w:spacing w:line="360" w:lineRule="auto"/>
      </w:pPr>
    </w:p>
    <w:p w14:paraId="2BA70658" w14:textId="77777777" w:rsidR="00E11C3F" w:rsidRPr="00E11C3F" w:rsidRDefault="00E11C3F" w:rsidP="00E11C3F">
      <w:pPr>
        <w:spacing w:line="360" w:lineRule="auto"/>
        <w:rPr>
          <w:b/>
        </w:rPr>
      </w:pPr>
      <w:r w:rsidRPr="00E11C3F">
        <w:rPr>
          <w:b/>
        </w:rPr>
        <w:t xml:space="preserve">IV. Struktury s větou předmětovou uvozenou zájmenem </w:t>
      </w:r>
      <w:r w:rsidRPr="00E11C3F">
        <w:rPr>
          <w:b/>
          <w:i/>
        </w:rPr>
        <w:t>kdo</w:t>
      </w:r>
      <w:r w:rsidRPr="00E11C3F">
        <w:rPr>
          <w:b/>
        </w:rPr>
        <w:t xml:space="preserve"> v nepřímých pádech (</w:t>
      </w:r>
      <w:r w:rsidRPr="00E11C3F">
        <w:rPr>
          <w:b/>
          <w:i/>
        </w:rPr>
        <w:t>koho</w:t>
      </w:r>
      <w:r w:rsidRPr="00E11C3F">
        <w:rPr>
          <w:b/>
        </w:rPr>
        <w:t xml:space="preserve">, </w:t>
      </w:r>
      <w:r w:rsidRPr="00E11C3F">
        <w:rPr>
          <w:b/>
          <w:i/>
        </w:rPr>
        <w:t>komu</w:t>
      </w:r>
      <w:r w:rsidRPr="00E11C3F">
        <w:rPr>
          <w:b/>
        </w:rPr>
        <w:t xml:space="preserve">; </w:t>
      </w:r>
      <w:r w:rsidRPr="00E11C3F">
        <w:rPr>
          <w:b/>
          <w:i/>
        </w:rPr>
        <w:t>s kým</w:t>
      </w:r>
      <w:r w:rsidRPr="00E11C3F">
        <w:rPr>
          <w:b/>
        </w:rPr>
        <w:t>, …)</w:t>
      </w:r>
    </w:p>
    <w:p w14:paraId="41AB39E8" w14:textId="77777777" w:rsidR="00E11C3F" w:rsidRPr="00E11C3F" w:rsidRDefault="00E11C3F" w:rsidP="00E11C3F">
      <w:pPr>
        <w:spacing w:line="360" w:lineRule="auto"/>
        <w:rPr>
          <w:b/>
        </w:rPr>
      </w:pPr>
      <w:r w:rsidRPr="00E11C3F">
        <w:rPr>
          <w:b/>
        </w:rPr>
        <w:t>A. Vazebnost přísudkového slovesa věty řídící</w:t>
      </w:r>
    </w:p>
    <w:p w14:paraId="60D94E40" w14:textId="77777777" w:rsidR="00E11C3F" w:rsidRPr="00E11C3F" w:rsidRDefault="00E11C3F" w:rsidP="00E11C3F">
      <w:pPr>
        <w:spacing w:line="360" w:lineRule="auto"/>
      </w:pPr>
      <w:r w:rsidRPr="00E11C3F">
        <w:t xml:space="preserve">Řídící věta může obsahovat </w:t>
      </w:r>
      <w:r w:rsidRPr="00E11C3F">
        <w:rPr>
          <w:b/>
        </w:rPr>
        <w:t>sloveso s vazbou na kterýkoli z vazebných pádů</w:t>
      </w:r>
      <w:r w:rsidRPr="00E11C3F">
        <w:t>. Vazba přísudkového slovesa věty řídící může být různá i tehdy, je-li vazba přísudkového slovesa věty předmětové táž; korelativum bývá obligatorní (</w:t>
      </w:r>
      <w:r w:rsidRPr="00E11C3F">
        <w:rPr>
          <w:sz w:val="20"/>
          <w:szCs w:val="20"/>
        </w:rPr>
        <w:t>vše ČNK</w:t>
      </w:r>
      <w:r w:rsidRPr="00E11C3F">
        <w:t>):</w:t>
      </w:r>
    </w:p>
    <w:p w14:paraId="0B9BC658" w14:textId="77777777" w:rsidR="00E11C3F" w:rsidRPr="00E11C3F" w:rsidRDefault="00E11C3F" w:rsidP="00E11C3F">
      <w:pPr>
        <w:spacing w:line="360" w:lineRule="auto"/>
      </w:pPr>
    </w:p>
    <w:p w14:paraId="7214D051" w14:textId="77777777" w:rsidR="00E11C3F" w:rsidRPr="00E11C3F" w:rsidRDefault="00E11C3F" w:rsidP="00E11C3F">
      <w:pPr>
        <w:spacing w:line="360" w:lineRule="auto"/>
      </w:pPr>
      <w:r w:rsidRPr="00E11C3F">
        <w:t>(53a)</w:t>
      </w:r>
      <w:r w:rsidRPr="00E11C3F">
        <w:tab/>
        <w:t>Premiér se bojí</w:t>
      </w:r>
      <w:r w:rsidRPr="00E11C3F">
        <w:rPr>
          <w:b/>
        </w:rPr>
        <w:t xml:space="preserve"> toho, koho </w:t>
      </w:r>
      <w:r w:rsidRPr="00E11C3F">
        <w:t>potřebuje (</w:t>
      </w:r>
      <w:r w:rsidRPr="00E11C3F">
        <w:rPr>
          <w:sz w:val="20"/>
          <w:szCs w:val="20"/>
        </w:rPr>
        <w:t>titulek</w:t>
      </w:r>
      <w:r w:rsidRPr="00E11C3F">
        <w:t>)</w:t>
      </w:r>
    </w:p>
    <w:p w14:paraId="2388B607" w14:textId="77777777" w:rsidR="00E11C3F" w:rsidRPr="00E11C3F" w:rsidRDefault="00E11C3F" w:rsidP="00E11C3F">
      <w:pPr>
        <w:spacing w:line="360" w:lineRule="auto"/>
      </w:pPr>
      <w:r w:rsidRPr="00E11C3F">
        <w:t>(53b)</w:t>
      </w:r>
      <w:r w:rsidRPr="00E11C3F">
        <w:tab/>
        <w:t xml:space="preserve">Obchodník vždy zaplatí </w:t>
      </w:r>
      <w:r w:rsidRPr="00E11C3F">
        <w:rPr>
          <w:b/>
        </w:rPr>
        <w:t xml:space="preserve">tomu, koho </w:t>
      </w:r>
      <w:r w:rsidRPr="00E11C3F">
        <w:t>potřebuje. (</w:t>
      </w:r>
      <w:r w:rsidRPr="00E11C3F">
        <w:rPr>
          <w:sz w:val="20"/>
          <w:szCs w:val="20"/>
        </w:rPr>
        <w:t>zkráceno</w:t>
      </w:r>
      <w:r w:rsidRPr="00E11C3F">
        <w:t>)</w:t>
      </w:r>
    </w:p>
    <w:p w14:paraId="4EBBF519" w14:textId="77777777" w:rsidR="00E11C3F" w:rsidRPr="00E11C3F" w:rsidRDefault="00E11C3F" w:rsidP="00E11C3F">
      <w:pPr>
        <w:spacing w:line="360" w:lineRule="auto"/>
      </w:pPr>
      <w:r w:rsidRPr="00E11C3F">
        <w:t>(53c)</w:t>
      </w:r>
      <w:r w:rsidRPr="00E11C3F">
        <w:tab/>
        <w:t>Jak mohu počítat s tím, že narazím</w:t>
      </w:r>
      <w:r w:rsidRPr="00E11C3F">
        <w:rPr>
          <w:b/>
        </w:rPr>
        <w:t xml:space="preserve"> na toho, koho </w:t>
      </w:r>
      <w:r w:rsidRPr="00E11C3F">
        <w:t>potřebuji?</w:t>
      </w:r>
    </w:p>
    <w:p w14:paraId="1BB68FA9" w14:textId="77777777" w:rsidR="00E11C3F" w:rsidRPr="00E11C3F" w:rsidRDefault="00E11C3F" w:rsidP="00E11C3F">
      <w:pPr>
        <w:spacing w:line="360" w:lineRule="auto"/>
        <w:rPr>
          <w:b/>
        </w:rPr>
      </w:pPr>
      <w:r w:rsidRPr="00E11C3F">
        <w:t>(53d)</w:t>
      </w:r>
      <w:r w:rsidRPr="00E11C3F">
        <w:tab/>
        <w:t xml:space="preserve">Věděl přesně, kdy a kam zajít, aby </w:t>
      </w:r>
      <w:r w:rsidRPr="00E11C3F">
        <w:rPr>
          <w:b/>
        </w:rPr>
        <w:t xml:space="preserve">se </w:t>
      </w:r>
      <w:r w:rsidRPr="00E11C3F">
        <w:t>setkal</w:t>
      </w:r>
      <w:r w:rsidRPr="00E11C3F">
        <w:rPr>
          <w:b/>
        </w:rPr>
        <w:t xml:space="preserve"> s tím, koho</w:t>
      </w:r>
      <w:r w:rsidRPr="00E11C3F">
        <w:t xml:space="preserve"> právě potřeboval.</w:t>
      </w:r>
    </w:p>
    <w:p w14:paraId="45B1F620" w14:textId="77777777" w:rsidR="00E11C3F" w:rsidRPr="00E11C3F" w:rsidRDefault="00E11C3F" w:rsidP="00E11C3F">
      <w:pPr>
        <w:spacing w:line="360" w:lineRule="auto"/>
        <w:rPr>
          <w:b/>
        </w:rPr>
      </w:pPr>
    </w:p>
    <w:p w14:paraId="573BF826" w14:textId="77777777" w:rsidR="00E11C3F" w:rsidRPr="00E11C3F" w:rsidRDefault="00E11C3F" w:rsidP="00E11C3F">
      <w:pPr>
        <w:spacing w:line="360" w:lineRule="auto"/>
      </w:pPr>
      <w:r w:rsidRPr="00E11C3F">
        <w:t>(54a)</w:t>
      </w:r>
      <w:r w:rsidRPr="00E11C3F">
        <w:tab/>
        <w:t xml:space="preserve">Volte </w:t>
      </w:r>
      <w:r w:rsidRPr="00E11C3F">
        <w:rPr>
          <w:b/>
        </w:rPr>
        <w:t>toho, komu</w:t>
      </w:r>
      <w:r w:rsidRPr="00E11C3F">
        <w:t xml:space="preserve"> důvěřujete.</w:t>
      </w:r>
    </w:p>
    <w:p w14:paraId="32ABB16F" w14:textId="77777777" w:rsidR="00E11C3F" w:rsidRPr="00E11C3F" w:rsidRDefault="00E11C3F" w:rsidP="00E11C3F">
      <w:pPr>
        <w:spacing w:line="360" w:lineRule="auto"/>
      </w:pPr>
      <w:r w:rsidRPr="00E11C3F">
        <w:t>(54b)</w:t>
      </w:r>
      <w:r w:rsidRPr="00E11C3F">
        <w:tab/>
        <w:t xml:space="preserve">Neváhejte se poradit </w:t>
      </w:r>
      <w:r w:rsidRPr="00E11C3F">
        <w:rPr>
          <w:b/>
        </w:rPr>
        <w:t>s tím, komu</w:t>
      </w:r>
      <w:r w:rsidRPr="00E11C3F">
        <w:t xml:space="preserve"> důvěřujete.</w:t>
      </w:r>
    </w:p>
    <w:p w14:paraId="7FC2AAD0" w14:textId="77777777" w:rsidR="00E11C3F" w:rsidRPr="00E11C3F" w:rsidRDefault="00E11C3F" w:rsidP="00E11C3F">
      <w:pPr>
        <w:spacing w:line="360" w:lineRule="auto"/>
      </w:pPr>
      <w:r w:rsidRPr="00E11C3F">
        <w:t>(54c)</w:t>
      </w:r>
      <w:r w:rsidRPr="00E11C3F">
        <w:tab/>
        <w:t xml:space="preserve">Já tady všechny zastupitele znám a obrátím se </w:t>
      </w:r>
      <w:r w:rsidRPr="00E11C3F">
        <w:rPr>
          <w:b/>
        </w:rPr>
        <w:t>na toho, komu</w:t>
      </w:r>
      <w:r w:rsidRPr="00E11C3F">
        <w:t xml:space="preserve"> důvěřuji. (</w:t>
      </w:r>
      <w:r w:rsidRPr="00E11C3F">
        <w:rPr>
          <w:sz w:val="20"/>
          <w:szCs w:val="20"/>
        </w:rPr>
        <w:t>zkráceno</w:t>
      </w:r>
      <w:r w:rsidRPr="00E11C3F">
        <w:t>)</w:t>
      </w:r>
    </w:p>
    <w:p w14:paraId="6A1FF64E" w14:textId="77777777" w:rsidR="00E11C3F" w:rsidRPr="00E11C3F" w:rsidRDefault="00E11C3F" w:rsidP="00E11C3F">
      <w:pPr>
        <w:spacing w:line="360" w:lineRule="auto"/>
      </w:pPr>
    </w:p>
    <w:p w14:paraId="6738FB34" w14:textId="77777777" w:rsidR="00E11C3F" w:rsidRPr="00E11C3F" w:rsidRDefault="00E11C3F" w:rsidP="00E11C3F">
      <w:pPr>
        <w:spacing w:line="360" w:lineRule="auto"/>
        <w:rPr>
          <w:b/>
        </w:rPr>
      </w:pPr>
    </w:p>
    <w:p w14:paraId="1009F72D" w14:textId="77777777" w:rsidR="00E11C3F" w:rsidRPr="00E11C3F" w:rsidRDefault="00E11C3F" w:rsidP="00E11C3F">
      <w:pPr>
        <w:spacing w:line="360" w:lineRule="auto"/>
        <w:rPr>
          <w:b/>
        </w:rPr>
      </w:pPr>
      <w:r w:rsidRPr="00E11C3F">
        <w:rPr>
          <w:b/>
        </w:rPr>
        <w:lastRenderedPageBreak/>
        <w:t>B. Přísudkové sloveso věty řídící má vazbu na bezpředložkový akuzativ</w:t>
      </w:r>
    </w:p>
    <w:p w14:paraId="695C216F" w14:textId="77777777" w:rsidR="00E11C3F" w:rsidRPr="00E11C3F" w:rsidRDefault="00E11C3F" w:rsidP="00E11C3F">
      <w:pPr>
        <w:spacing w:line="360" w:lineRule="auto"/>
        <w:rPr>
          <w:b/>
        </w:rPr>
      </w:pPr>
      <w:r w:rsidRPr="00E11C3F">
        <w:rPr>
          <w:b/>
        </w:rPr>
        <w:t>1.  Přísudkové sloveso předmětové věty má rovněž vazbu na bezpředložkový akuzativ</w:t>
      </w:r>
    </w:p>
    <w:p w14:paraId="0E7B7FFC" w14:textId="77777777" w:rsidR="00E11C3F" w:rsidRPr="00E11C3F" w:rsidRDefault="00E11C3F" w:rsidP="00E11C3F">
      <w:pPr>
        <w:spacing w:line="360" w:lineRule="auto"/>
      </w:pPr>
      <w:r w:rsidRPr="00E11C3F">
        <w:t xml:space="preserve">S korelativem je předmětová věta doložena např. u následujících přísudkových sloves: </w:t>
      </w:r>
      <w:r w:rsidRPr="00E11C3F">
        <w:rPr>
          <w:i/>
        </w:rPr>
        <w:t>hledat</w:t>
      </w:r>
      <w:r w:rsidRPr="00E11C3F">
        <w:t xml:space="preserve">, </w:t>
      </w:r>
      <w:r w:rsidRPr="00E11C3F">
        <w:rPr>
          <w:i/>
        </w:rPr>
        <w:t>chtít</w:t>
      </w:r>
      <w:r w:rsidRPr="00E11C3F">
        <w:t xml:space="preserve">, </w:t>
      </w:r>
      <w:r w:rsidRPr="00E11C3F">
        <w:rPr>
          <w:i/>
        </w:rPr>
        <w:t>milovat</w:t>
      </w:r>
      <w:r w:rsidRPr="00E11C3F">
        <w:t xml:space="preserve">, </w:t>
      </w:r>
      <w:r w:rsidRPr="00E11C3F">
        <w:rPr>
          <w:i/>
        </w:rPr>
        <w:t>mít</w:t>
      </w:r>
      <w:r w:rsidRPr="00E11C3F">
        <w:t xml:space="preserve">, </w:t>
      </w:r>
      <w:r w:rsidRPr="00E11C3F">
        <w:rPr>
          <w:i/>
        </w:rPr>
        <w:t>podvádět</w:t>
      </w:r>
      <w:r w:rsidRPr="00E11C3F">
        <w:t xml:space="preserve">, </w:t>
      </w:r>
      <w:r w:rsidRPr="00E11C3F">
        <w:rPr>
          <w:i/>
        </w:rPr>
        <w:t>pokládat</w:t>
      </w:r>
      <w:r w:rsidRPr="00E11C3F">
        <w:t xml:space="preserve">, </w:t>
      </w:r>
      <w:r w:rsidRPr="00E11C3F">
        <w:rPr>
          <w:i/>
        </w:rPr>
        <w:t>potkat, potřebovat</w:t>
      </w:r>
      <w:r w:rsidRPr="00E11C3F">
        <w:t xml:space="preserve">, </w:t>
      </w:r>
      <w:r w:rsidRPr="00E11C3F">
        <w:rPr>
          <w:i/>
        </w:rPr>
        <w:t>považovat</w:t>
      </w:r>
      <w:r w:rsidRPr="00E11C3F">
        <w:t xml:space="preserve">, </w:t>
      </w:r>
      <w:r w:rsidRPr="00E11C3F">
        <w:rPr>
          <w:i/>
        </w:rPr>
        <w:t>uznat</w:t>
      </w:r>
      <w:r w:rsidRPr="00E11C3F">
        <w:t xml:space="preserve">, </w:t>
      </w:r>
      <w:r w:rsidRPr="00E11C3F">
        <w:rPr>
          <w:i/>
        </w:rPr>
        <w:t>volit</w:t>
      </w:r>
      <w:r w:rsidRPr="00E11C3F">
        <w:t xml:space="preserve">, </w:t>
      </w:r>
      <w:r w:rsidRPr="00E11C3F">
        <w:rPr>
          <w:i/>
        </w:rPr>
        <w:t>zabít</w:t>
      </w:r>
      <w:r w:rsidRPr="00E11C3F">
        <w:t xml:space="preserve">, </w:t>
      </w:r>
      <w:r w:rsidRPr="00E11C3F">
        <w:rPr>
          <w:i/>
        </w:rPr>
        <w:t>znát</w:t>
      </w:r>
      <w:r w:rsidRPr="00E11C3F">
        <w:t>.</w:t>
      </w:r>
    </w:p>
    <w:p w14:paraId="32E9A62A" w14:textId="77777777" w:rsidR="00E11C3F" w:rsidRPr="00E11C3F" w:rsidRDefault="00E11C3F" w:rsidP="00E11C3F">
      <w:pPr>
        <w:spacing w:line="360" w:lineRule="auto"/>
        <w:ind w:firstLine="708"/>
      </w:pPr>
      <w:r w:rsidRPr="00E11C3F">
        <w:t xml:space="preserve">Jde o poměrně vzácnou strukturu. </w:t>
      </w:r>
      <w:r w:rsidRPr="00E11C3F">
        <w:rPr>
          <w:b/>
        </w:rPr>
        <w:t>Korelativum</w:t>
      </w:r>
      <w:r w:rsidRPr="00E11C3F">
        <w:t xml:space="preserve"> je často </w:t>
      </w:r>
      <w:r w:rsidRPr="00E11C3F">
        <w:rPr>
          <w:b/>
        </w:rPr>
        <w:t>obligatorní</w:t>
      </w:r>
      <w:r w:rsidRPr="00E11C3F">
        <w:t xml:space="preserve"> nebo </w:t>
      </w:r>
      <w:r w:rsidRPr="00E11C3F">
        <w:rPr>
          <w:b/>
        </w:rPr>
        <w:t>preferenční</w:t>
      </w:r>
      <w:r w:rsidRPr="00E11C3F">
        <w:t xml:space="preserve"> (</w:t>
      </w:r>
      <w:r w:rsidRPr="00E11C3F">
        <w:rPr>
          <w:sz w:val="20"/>
          <w:szCs w:val="20"/>
        </w:rPr>
        <w:t>věta (55a)</w:t>
      </w:r>
      <w:r w:rsidRPr="00E11C3F">
        <w:t xml:space="preserve">), jindy je </w:t>
      </w:r>
      <w:r w:rsidRPr="00E11C3F">
        <w:rPr>
          <w:b/>
        </w:rPr>
        <w:t>fakultativní</w:t>
      </w:r>
      <w:r w:rsidRPr="00E11C3F">
        <w:t xml:space="preserve"> (</w:t>
      </w:r>
      <w:r w:rsidRPr="00E11C3F">
        <w:rPr>
          <w:sz w:val="20"/>
          <w:szCs w:val="20"/>
        </w:rPr>
        <w:t>věty (56a,b) – obě ČNK</w:t>
      </w:r>
      <w:r w:rsidRPr="00E11C3F">
        <w:t>):</w:t>
      </w:r>
    </w:p>
    <w:p w14:paraId="489854E7" w14:textId="77777777" w:rsidR="00E11C3F" w:rsidRPr="00E11C3F" w:rsidRDefault="00E11C3F" w:rsidP="00E11C3F">
      <w:pPr>
        <w:spacing w:line="360" w:lineRule="auto"/>
      </w:pPr>
    </w:p>
    <w:p w14:paraId="16FDEBE0" w14:textId="77777777" w:rsidR="00E11C3F" w:rsidRPr="00E11C3F" w:rsidRDefault="00E11C3F" w:rsidP="00E11C3F">
      <w:pPr>
        <w:spacing w:line="360" w:lineRule="auto"/>
      </w:pPr>
      <w:r w:rsidRPr="00E11C3F">
        <w:t>(55a)</w:t>
      </w:r>
      <w:r w:rsidRPr="00E11C3F">
        <w:tab/>
        <w:t xml:space="preserve">Nelze být nevěrný a </w:t>
      </w:r>
      <w:r w:rsidRPr="00E11C3F">
        <w:rPr>
          <w:b/>
        </w:rPr>
        <w:t>milovat toho, koho</w:t>
      </w:r>
      <w:r w:rsidRPr="00E11C3F">
        <w:t xml:space="preserve"> </w:t>
      </w:r>
      <w:r w:rsidRPr="00E11C3F">
        <w:rPr>
          <w:b/>
        </w:rPr>
        <w:t>podvádíme</w:t>
      </w:r>
      <w:r w:rsidRPr="00E11C3F">
        <w:t>.</w:t>
      </w:r>
      <w:r w:rsidRPr="00E11C3F">
        <w:tab/>
        <w:t>(</w:t>
      </w:r>
      <w:r w:rsidRPr="00E11C3F">
        <w:rPr>
          <w:sz w:val="20"/>
          <w:szCs w:val="20"/>
        </w:rPr>
        <w:t>ČNK, běžné</w:t>
      </w:r>
      <w:r w:rsidRPr="00E11C3F">
        <w:t>)</w:t>
      </w:r>
    </w:p>
    <w:p w14:paraId="264EAE91" w14:textId="77777777" w:rsidR="00E11C3F" w:rsidRPr="00E11C3F" w:rsidRDefault="00E11C3F" w:rsidP="00E11C3F">
      <w:pPr>
        <w:spacing w:line="360" w:lineRule="auto"/>
      </w:pPr>
      <w:r w:rsidRPr="00E11C3F">
        <w:t>(55b)</w:t>
      </w:r>
      <w:r w:rsidRPr="00E11C3F">
        <w:tab/>
        <w:t xml:space="preserve">Nelze být nevěrný a </w:t>
      </w:r>
      <w:r w:rsidRPr="00E11C3F">
        <w:rPr>
          <w:b/>
        </w:rPr>
        <w:t>milovat, koho</w:t>
      </w:r>
      <w:r w:rsidRPr="00E11C3F">
        <w:t xml:space="preserve"> </w:t>
      </w:r>
      <w:r w:rsidRPr="00E11C3F">
        <w:rPr>
          <w:b/>
        </w:rPr>
        <w:t>podvádíme</w:t>
      </w:r>
      <w:r w:rsidRPr="00E11C3F">
        <w:t>.</w:t>
      </w:r>
      <w:r w:rsidRPr="00E11C3F">
        <w:tab/>
      </w:r>
      <w:r w:rsidRPr="00E11C3F">
        <w:tab/>
        <w:t>(</w:t>
      </w:r>
      <w:r w:rsidRPr="00E11C3F">
        <w:rPr>
          <w:sz w:val="20"/>
          <w:szCs w:val="20"/>
        </w:rPr>
        <w:t>méně obvyklé</w:t>
      </w:r>
      <w:r w:rsidRPr="00E11C3F">
        <w:t>)</w:t>
      </w:r>
    </w:p>
    <w:p w14:paraId="338BC160" w14:textId="77777777" w:rsidR="00E11C3F" w:rsidRPr="00E11C3F" w:rsidRDefault="00E11C3F" w:rsidP="00E11C3F">
      <w:pPr>
        <w:spacing w:line="360" w:lineRule="auto"/>
      </w:pPr>
    </w:p>
    <w:p w14:paraId="13864B68" w14:textId="77777777" w:rsidR="00E11C3F" w:rsidRPr="00E11C3F" w:rsidRDefault="00E11C3F" w:rsidP="00E11C3F">
      <w:pPr>
        <w:spacing w:line="360" w:lineRule="auto"/>
      </w:pPr>
      <w:r w:rsidRPr="00E11C3F">
        <w:t>(56a)</w:t>
      </w:r>
      <w:r w:rsidRPr="00E11C3F">
        <w:tab/>
        <w:t xml:space="preserve">Zcela nepochybně </w:t>
      </w:r>
      <w:r w:rsidRPr="00E11C3F">
        <w:rPr>
          <w:b/>
        </w:rPr>
        <w:t>našla toho, koho</w:t>
      </w:r>
      <w:r w:rsidRPr="00E11C3F">
        <w:t xml:space="preserve"> </w:t>
      </w:r>
      <w:r w:rsidRPr="00E11C3F">
        <w:rPr>
          <w:b/>
        </w:rPr>
        <w:t>hledala</w:t>
      </w:r>
      <w:r w:rsidRPr="00E11C3F">
        <w:t>.</w:t>
      </w:r>
    </w:p>
    <w:p w14:paraId="22078BDB" w14:textId="77777777" w:rsidR="00E11C3F" w:rsidRPr="00E11C3F" w:rsidRDefault="00E11C3F" w:rsidP="00E11C3F">
      <w:pPr>
        <w:spacing w:line="360" w:lineRule="auto"/>
      </w:pPr>
      <w:r w:rsidRPr="00E11C3F">
        <w:t>(56b)</w:t>
      </w:r>
      <w:r w:rsidRPr="00E11C3F">
        <w:tab/>
        <w:t xml:space="preserve">Aidan pátrala očima v hloučku, až </w:t>
      </w:r>
      <w:r w:rsidRPr="00E11C3F">
        <w:rPr>
          <w:b/>
        </w:rPr>
        <w:t>našla, koho hledala</w:t>
      </w:r>
      <w:r w:rsidRPr="00E11C3F">
        <w:t>.</w:t>
      </w:r>
    </w:p>
    <w:p w14:paraId="168D1772" w14:textId="77777777" w:rsidR="00E11C3F" w:rsidRPr="00E11C3F" w:rsidRDefault="00E11C3F" w:rsidP="00E11C3F">
      <w:pPr>
        <w:spacing w:line="360" w:lineRule="auto"/>
      </w:pPr>
    </w:p>
    <w:p w14:paraId="3DC91D72" w14:textId="77777777" w:rsidR="00E11C3F" w:rsidRPr="00E11C3F" w:rsidRDefault="00E11C3F" w:rsidP="00E11C3F">
      <w:pPr>
        <w:spacing w:line="360" w:lineRule="auto"/>
      </w:pPr>
      <w:r w:rsidRPr="00E11C3F">
        <w:rPr>
          <w:b/>
        </w:rPr>
        <w:t>Další souvětí s obligatorním nebo preferenčním korelativem</w:t>
      </w:r>
      <w:r w:rsidRPr="00E11C3F">
        <w:t>:</w:t>
      </w:r>
    </w:p>
    <w:p w14:paraId="677B7E9F"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Často se mě klienti ptají, proč je člověk schopen </w:t>
      </w:r>
      <w:r w:rsidRPr="00E11C3F">
        <w:rPr>
          <w:rFonts w:ascii="Verdana" w:hAnsi="Verdana"/>
          <w:b/>
          <w:sz w:val="18"/>
          <w:szCs w:val="18"/>
        </w:rPr>
        <w:t>nenávidět toho, koho</w:t>
      </w:r>
      <w:r w:rsidRPr="00E11C3F">
        <w:rPr>
          <w:rFonts w:ascii="Verdana" w:hAnsi="Verdana"/>
          <w:sz w:val="18"/>
          <w:szCs w:val="18"/>
        </w:rPr>
        <w:t xml:space="preserve"> dříve </w:t>
      </w:r>
      <w:r w:rsidRPr="00E11C3F">
        <w:rPr>
          <w:rFonts w:ascii="Verdana" w:hAnsi="Verdana"/>
          <w:b/>
          <w:sz w:val="18"/>
          <w:szCs w:val="18"/>
        </w:rPr>
        <w:t>miloval</w:t>
      </w:r>
      <w:r w:rsidRPr="00E11C3F">
        <w:rPr>
          <w:rFonts w:ascii="Verdana" w:hAnsi="Verdana"/>
          <w:sz w:val="18"/>
          <w:szCs w:val="18"/>
        </w:rPr>
        <w:t>.</w:t>
      </w:r>
    </w:p>
    <w:p w14:paraId="07B57C4C"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 lidé stejně </w:t>
      </w:r>
      <w:r w:rsidRPr="00E11C3F">
        <w:rPr>
          <w:rFonts w:ascii="Verdana" w:hAnsi="Verdana"/>
          <w:b/>
          <w:sz w:val="18"/>
          <w:szCs w:val="18"/>
        </w:rPr>
        <w:t>podpoří toho, koho znají</w:t>
      </w:r>
      <w:r w:rsidRPr="00E11C3F">
        <w:rPr>
          <w:rFonts w:ascii="Verdana" w:hAnsi="Verdana"/>
          <w:sz w:val="18"/>
          <w:szCs w:val="18"/>
        </w:rPr>
        <w:t xml:space="preserve"> z domu, ulice, čtvrti, toho, komu věří.</w:t>
      </w:r>
    </w:p>
    <w:p w14:paraId="586E1D9D" w14:textId="77777777" w:rsidR="00E11C3F" w:rsidRPr="00E11C3F" w:rsidRDefault="00E11C3F" w:rsidP="00E11C3F">
      <w:pPr>
        <w:rPr>
          <w:rFonts w:ascii="Verdana" w:hAnsi="Verdana"/>
          <w:b/>
          <w:sz w:val="18"/>
          <w:szCs w:val="18"/>
        </w:rPr>
      </w:pPr>
      <w:r w:rsidRPr="00E11C3F">
        <w:rPr>
          <w:rFonts w:ascii="Verdana" w:hAnsi="Verdana"/>
          <w:sz w:val="18"/>
          <w:szCs w:val="18"/>
        </w:rPr>
        <w:t xml:space="preserve">Ve válce člověk nikdy </w:t>
      </w:r>
      <w:r w:rsidRPr="00E11C3F">
        <w:rPr>
          <w:rFonts w:ascii="Verdana" w:hAnsi="Verdana"/>
          <w:b/>
          <w:sz w:val="18"/>
          <w:szCs w:val="18"/>
        </w:rPr>
        <w:t>nezabije toho, koho</w:t>
      </w:r>
      <w:r w:rsidRPr="00E11C3F">
        <w:rPr>
          <w:rFonts w:ascii="Verdana" w:hAnsi="Verdana"/>
          <w:sz w:val="18"/>
          <w:szCs w:val="18"/>
        </w:rPr>
        <w:t xml:space="preserve"> </w:t>
      </w:r>
      <w:r w:rsidRPr="00E11C3F">
        <w:rPr>
          <w:rFonts w:ascii="Verdana" w:hAnsi="Verdana"/>
          <w:b/>
          <w:sz w:val="18"/>
          <w:szCs w:val="18"/>
        </w:rPr>
        <w:t>by chtěl</w:t>
      </w:r>
      <w:r w:rsidRPr="00E11C3F">
        <w:rPr>
          <w:rFonts w:ascii="Verdana" w:hAnsi="Verdana"/>
          <w:sz w:val="18"/>
          <w:szCs w:val="18"/>
        </w:rPr>
        <w:t xml:space="preserve"> </w:t>
      </w:r>
      <w:r w:rsidRPr="00E11C3F">
        <w:rPr>
          <w:rFonts w:ascii="Verdana" w:hAnsi="Verdana"/>
          <w:b/>
          <w:sz w:val="18"/>
          <w:szCs w:val="18"/>
        </w:rPr>
        <w:t>zabít</w:t>
      </w:r>
      <w:r w:rsidRPr="00E11C3F">
        <w:rPr>
          <w:rFonts w:ascii="Verdana" w:hAnsi="Verdana"/>
          <w:sz w:val="18"/>
          <w:szCs w:val="18"/>
        </w:rPr>
        <w:t>, řekl si. (</w:t>
      </w:r>
      <w:r w:rsidRPr="00E11C3F">
        <w:rPr>
          <w:sz w:val="20"/>
          <w:szCs w:val="20"/>
        </w:rPr>
        <w:t>překlad: E. Hemingway</w:t>
      </w:r>
      <w:r w:rsidRPr="00E11C3F">
        <w:rPr>
          <w:rFonts w:ascii="Verdana" w:hAnsi="Verdana"/>
          <w:sz w:val="18"/>
          <w:szCs w:val="18"/>
        </w:rPr>
        <w:t>)</w:t>
      </w:r>
    </w:p>
    <w:p w14:paraId="1372FE1C" w14:textId="77777777" w:rsidR="00E11C3F" w:rsidRPr="00E11C3F" w:rsidRDefault="00E11C3F" w:rsidP="00E11C3F">
      <w:pPr>
        <w:spacing w:line="360" w:lineRule="auto"/>
        <w:rPr>
          <w:b/>
        </w:rPr>
      </w:pPr>
    </w:p>
    <w:p w14:paraId="3D8B2521" w14:textId="77777777" w:rsidR="00E11C3F" w:rsidRPr="00E11C3F" w:rsidRDefault="00E11C3F" w:rsidP="00E11C3F">
      <w:pPr>
        <w:spacing w:line="360" w:lineRule="auto"/>
      </w:pPr>
      <w:r w:rsidRPr="00E11C3F">
        <w:rPr>
          <w:b/>
        </w:rPr>
        <w:tab/>
      </w:r>
      <w:r w:rsidRPr="00E11C3F">
        <w:t xml:space="preserve">Pokud je přísudkovým slovesem předmětové věty sloveso </w:t>
      </w:r>
      <w:r w:rsidRPr="00E11C3F">
        <w:rPr>
          <w:i/>
        </w:rPr>
        <w:t>chtít</w:t>
      </w:r>
      <w:r w:rsidRPr="00E11C3F">
        <w:t>, souvětí je bez korelativa:</w:t>
      </w:r>
    </w:p>
    <w:p w14:paraId="1E1C3C3B" w14:textId="77777777" w:rsidR="00E11C3F" w:rsidRPr="00E11C3F" w:rsidRDefault="00E11C3F" w:rsidP="00E11C3F">
      <w:pPr>
        <w:spacing w:line="360" w:lineRule="auto"/>
      </w:pPr>
    </w:p>
    <w:p w14:paraId="3C3F63B9" w14:textId="77777777" w:rsidR="00E11C3F" w:rsidRPr="00E11C3F" w:rsidRDefault="00E11C3F" w:rsidP="00E11C3F">
      <w:pPr>
        <w:spacing w:line="360" w:lineRule="auto"/>
        <w:rPr>
          <w:b/>
        </w:rPr>
      </w:pPr>
      <w:r w:rsidRPr="00E11C3F">
        <w:t>(57)</w:t>
      </w:r>
      <w:r w:rsidRPr="00E11C3F">
        <w:tab/>
        <w:t xml:space="preserve">Královna může </w:t>
      </w:r>
      <w:r w:rsidRPr="00E11C3F">
        <w:rPr>
          <w:b/>
        </w:rPr>
        <w:t>jmenovat, koho chce</w:t>
      </w:r>
      <w:r w:rsidRPr="00E11C3F">
        <w:t xml:space="preserve"> […]</w:t>
      </w:r>
    </w:p>
    <w:p w14:paraId="66E18433" w14:textId="77777777" w:rsidR="00E11C3F" w:rsidRPr="00E11C3F" w:rsidRDefault="00E11C3F" w:rsidP="00E11C3F">
      <w:pPr>
        <w:spacing w:line="360" w:lineRule="auto"/>
        <w:rPr>
          <w:b/>
        </w:rPr>
      </w:pPr>
    </w:p>
    <w:p w14:paraId="74998A1E" w14:textId="77777777" w:rsidR="00E11C3F" w:rsidRPr="00E11C3F" w:rsidRDefault="00E11C3F" w:rsidP="00E11C3F">
      <w:pPr>
        <w:spacing w:line="360" w:lineRule="auto"/>
      </w:pPr>
      <w:r w:rsidRPr="00E11C3F">
        <w:rPr>
          <w:b/>
        </w:rPr>
        <w:t>2. Přísudkové sloveso předmětové věty má vazbu na pád předložkový</w:t>
      </w:r>
    </w:p>
    <w:p w14:paraId="415488D3" w14:textId="77777777" w:rsidR="00E11C3F" w:rsidRPr="00E11C3F" w:rsidRDefault="00E11C3F" w:rsidP="00E11C3F">
      <w:pPr>
        <w:spacing w:line="360" w:lineRule="auto"/>
      </w:pPr>
      <w:r w:rsidRPr="00E11C3F">
        <w:t xml:space="preserve">Jde o velmi málo frekventované struktury. </w:t>
      </w:r>
      <w:r w:rsidRPr="00E11C3F">
        <w:rPr>
          <w:b/>
        </w:rPr>
        <w:t>Korelativum</w:t>
      </w:r>
      <w:r w:rsidRPr="00E11C3F">
        <w:t xml:space="preserve"> je, jako u  jiných struktur s předložkovou vazbou přísudkového slovesa závislé věty, </w:t>
      </w:r>
      <w:r w:rsidRPr="00E11C3F">
        <w:rPr>
          <w:b/>
        </w:rPr>
        <w:t>obligatorní</w:t>
      </w:r>
      <w:r w:rsidRPr="00E11C3F">
        <w:t xml:space="preserve"> nebo silně preferenční:</w:t>
      </w:r>
    </w:p>
    <w:p w14:paraId="6311DE18" w14:textId="77777777" w:rsidR="00E11C3F" w:rsidRPr="00E11C3F" w:rsidRDefault="00E11C3F" w:rsidP="00E11C3F">
      <w:pPr>
        <w:spacing w:line="360" w:lineRule="auto"/>
      </w:pPr>
    </w:p>
    <w:p w14:paraId="3F821796" w14:textId="77777777" w:rsidR="00E11C3F" w:rsidRPr="00E11C3F" w:rsidRDefault="00E11C3F" w:rsidP="00E11C3F">
      <w:pPr>
        <w:spacing w:line="360" w:lineRule="auto"/>
        <w:ind w:left="705" w:hanging="705"/>
        <w:rPr>
          <w:b/>
        </w:rPr>
      </w:pPr>
      <w:r w:rsidRPr="00E11C3F">
        <w:t>(58)</w:t>
      </w:r>
      <w:r w:rsidRPr="00E11C3F">
        <w:tab/>
        <w:t xml:space="preserve">Pan prezident by určitě </w:t>
      </w:r>
      <w:r w:rsidRPr="00E11C3F">
        <w:rPr>
          <w:b/>
        </w:rPr>
        <w:t>respektoval</w:t>
      </w:r>
      <w:r w:rsidRPr="00E11C3F">
        <w:t xml:space="preserve"> </w:t>
      </w:r>
      <w:r w:rsidRPr="00E11C3F">
        <w:rPr>
          <w:b/>
        </w:rPr>
        <w:t>toho, na koho</w:t>
      </w:r>
      <w:r w:rsidRPr="00E11C3F">
        <w:t xml:space="preserve"> </w:t>
      </w:r>
      <w:r w:rsidRPr="00E11C3F">
        <w:rPr>
          <w:b/>
        </w:rPr>
        <w:t>by</w:t>
      </w:r>
      <w:r w:rsidRPr="00E11C3F">
        <w:t xml:space="preserve"> strana jako vítěz voleb ukázala.</w:t>
      </w:r>
    </w:p>
    <w:p w14:paraId="7CCF994D" w14:textId="77777777" w:rsidR="00E11C3F" w:rsidRPr="00E11C3F" w:rsidRDefault="00E11C3F" w:rsidP="00E11C3F">
      <w:pPr>
        <w:spacing w:line="360" w:lineRule="auto"/>
        <w:rPr>
          <w:b/>
        </w:rPr>
      </w:pPr>
      <w:r w:rsidRPr="00E11C3F">
        <w:t>(59)</w:t>
      </w:r>
      <w:r w:rsidRPr="00E11C3F">
        <w:rPr>
          <w:b/>
        </w:rPr>
        <w:tab/>
        <w:t>Volím</w:t>
      </w:r>
      <w:r w:rsidRPr="00E11C3F">
        <w:t xml:space="preserve"> </w:t>
      </w:r>
      <w:r w:rsidRPr="00E11C3F">
        <w:rPr>
          <w:b/>
        </w:rPr>
        <w:t>toho, o kom</w:t>
      </w:r>
      <w:r w:rsidRPr="00E11C3F">
        <w:t xml:space="preserve"> něco vím a komu věřím.</w:t>
      </w:r>
    </w:p>
    <w:p w14:paraId="43390793" w14:textId="77777777" w:rsidR="00E11C3F" w:rsidRPr="00E11C3F" w:rsidRDefault="00E11C3F" w:rsidP="00E11C3F">
      <w:pPr>
        <w:spacing w:line="360" w:lineRule="auto"/>
      </w:pPr>
      <w:r w:rsidRPr="00E11C3F">
        <w:t>(60)</w:t>
      </w:r>
      <w:r w:rsidRPr="00E11C3F">
        <w:tab/>
        <w:t xml:space="preserve">Už ani nemůžeme </w:t>
      </w:r>
      <w:r w:rsidRPr="00E11C3F">
        <w:rPr>
          <w:b/>
        </w:rPr>
        <w:t>proklínat</w:t>
      </w:r>
      <w:r w:rsidRPr="00E11C3F">
        <w:t xml:space="preserve"> </w:t>
      </w:r>
      <w:r w:rsidRPr="00E11C3F">
        <w:rPr>
          <w:b/>
        </w:rPr>
        <w:t>toho, s kým</w:t>
      </w:r>
      <w:r w:rsidRPr="00E11C3F">
        <w:t xml:space="preserve"> jsme byli připraveni bojovat; (</w:t>
      </w:r>
      <w:r w:rsidRPr="00E11C3F">
        <w:rPr>
          <w:sz w:val="20"/>
          <w:szCs w:val="20"/>
        </w:rPr>
        <w:t>K. Čapek</w:t>
      </w:r>
      <w:r w:rsidRPr="00E11C3F">
        <w:t>)</w:t>
      </w:r>
    </w:p>
    <w:p w14:paraId="7DE45BC1" w14:textId="77777777" w:rsidR="00E11C3F" w:rsidRPr="00E11C3F" w:rsidRDefault="00E11C3F" w:rsidP="00E11C3F">
      <w:pPr>
        <w:spacing w:line="360" w:lineRule="auto"/>
        <w:rPr>
          <w:b/>
        </w:rPr>
      </w:pPr>
    </w:p>
    <w:p w14:paraId="3CA0F4A6" w14:textId="77777777" w:rsidR="00E11C3F" w:rsidRPr="00E11C3F" w:rsidRDefault="00E11C3F" w:rsidP="00E11C3F">
      <w:pPr>
        <w:spacing w:line="360" w:lineRule="auto"/>
      </w:pPr>
      <w:r w:rsidRPr="00E11C3F">
        <w:rPr>
          <w:b/>
        </w:rPr>
        <w:t>3. Přísudkové sloveso předmětové věty má vazbu na bezpředložkový genitiv, dativ nebo instrumentál</w:t>
      </w:r>
    </w:p>
    <w:p w14:paraId="05D64FC3" w14:textId="77777777" w:rsidR="00E11C3F" w:rsidRPr="00E11C3F" w:rsidRDefault="00E11C3F" w:rsidP="00E11C3F">
      <w:pPr>
        <w:spacing w:line="360" w:lineRule="auto"/>
      </w:pPr>
      <w:r w:rsidRPr="00E11C3F">
        <w:t xml:space="preserve">Jde o málo frekventované struktury. </w:t>
      </w:r>
      <w:r w:rsidRPr="00E11C3F">
        <w:rPr>
          <w:b/>
        </w:rPr>
        <w:t>Korelativum</w:t>
      </w:r>
      <w:r w:rsidRPr="00E11C3F">
        <w:t xml:space="preserve"> je zpravidla </w:t>
      </w:r>
      <w:r w:rsidRPr="00E11C3F">
        <w:rPr>
          <w:b/>
        </w:rPr>
        <w:t>obligatorní</w:t>
      </w:r>
      <w:r w:rsidRPr="00E11C3F">
        <w:t>:</w:t>
      </w:r>
    </w:p>
    <w:p w14:paraId="09BE9BF3" w14:textId="77777777" w:rsidR="00E11C3F" w:rsidRPr="00E11C3F" w:rsidRDefault="00E11C3F" w:rsidP="00E11C3F">
      <w:pPr>
        <w:spacing w:line="360" w:lineRule="auto"/>
        <w:rPr>
          <w:b/>
        </w:rPr>
      </w:pPr>
    </w:p>
    <w:p w14:paraId="70715DEA" w14:textId="77777777" w:rsidR="00E11C3F" w:rsidRPr="00E11C3F" w:rsidRDefault="00E11C3F" w:rsidP="00E11C3F">
      <w:pPr>
        <w:spacing w:line="360" w:lineRule="auto"/>
        <w:rPr>
          <w:b/>
        </w:rPr>
      </w:pPr>
      <w:r w:rsidRPr="00E11C3F">
        <w:lastRenderedPageBreak/>
        <w:t>(61)</w:t>
      </w:r>
      <w:r w:rsidRPr="00E11C3F">
        <w:tab/>
        <w:t xml:space="preserve">Nemůžeme </w:t>
      </w:r>
      <w:r w:rsidRPr="00E11C3F">
        <w:rPr>
          <w:b/>
        </w:rPr>
        <w:t>milovat toho, koho</w:t>
      </w:r>
      <w:r w:rsidRPr="00E11C3F">
        <w:t xml:space="preserve"> se bojíme ani toho, kdo se bojí nás. (</w:t>
      </w:r>
      <w:r w:rsidRPr="00E11C3F">
        <w:rPr>
          <w:sz w:val="20"/>
          <w:szCs w:val="20"/>
        </w:rPr>
        <w:t>ČNK</w:t>
      </w:r>
      <w:r w:rsidRPr="00E11C3F">
        <w:t>)</w:t>
      </w:r>
    </w:p>
    <w:p w14:paraId="482CD364" w14:textId="77777777" w:rsidR="00E11C3F" w:rsidRPr="00E11C3F" w:rsidRDefault="00E11C3F" w:rsidP="00E11C3F">
      <w:pPr>
        <w:spacing w:line="360" w:lineRule="auto"/>
        <w:rPr>
          <w:b/>
        </w:rPr>
      </w:pPr>
      <w:r w:rsidRPr="00E11C3F">
        <w:t>(62)</w:t>
      </w:r>
      <w:r w:rsidRPr="00E11C3F">
        <w:rPr>
          <w:b/>
        </w:rPr>
        <w:tab/>
      </w:r>
      <w:r w:rsidRPr="00E11C3F">
        <w:t xml:space="preserve">Vždy </w:t>
      </w:r>
      <w:r w:rsidRPr="00E11C3F">
        <w:rPr>
          <w:b/>
        </w:rPr>
        <w:t>volím</w:t>
      </w:r>
      <w:r w:rsidRPr="00E11C3F">
        <w:t xml:space="preserve"> </w:t>
      </w:r>
      <w:r w:rsidRPr="00E11C3F">
        <w:rPr>
          <w:b/>
        </w:rPr>
        <w:t>toho, komu</w:t>
      </w:r>
      <w:r w:rsidRPr="00E11C3F">
        <w:t xml:space="preserve"> </w:t>
      </w:r>
      <w:r w:rsidRPr="00E11C3F">
        <w:rPr>
          <w:b/>
        </w:rPr>
        <w:t>věřím</w:t>
      </w:r>
      <w:r w:rsidRPr="00E11C3F">
        <w:t>.</w:t>
      </w:r>
    </w:p>
    <w:p w14:paraId="7AB6870E" w14:textId="77777777" w:rsidR="00E11C3F" w:rsidRPr="00E11C3F" w:rsidRDefault="00E11C3F" w:rsidP="00E11C3F">
      <w:pPr>
        <w:spacing w:line="360" w:lineRule="auto"/>
      </w:pPr>
      <w:r w:rsidRPr="00E11C3F">
        <w:t>(63)</w:t>
      </w:r>
      <w:r w:rsidRPr="00E11C3F">
        <w:tab/>
        <w:t xml:space="preserve">Média ze mě udělala </w:t>
      </w:r>
      <w:r w:rsidRPr="00E11C3F">
        <w:rPr>
          <w:b/>
        </w:rPr>
        <w:t>toho, kým</w:t>
      </w:r>
      <w:r w:rsidRPr="00E11C3F">
        <w:t xml:space="preserve"> </w:t>
      </w:r>
      <w:r w:rsidRPr="00E11C3F">
        <w:rPr>
          <w:b/>
        </w:rPr>
        <w:t>jsem</w:t>
      </w:r>
      <w:r w:rsidRPr="00E11C3F">
        <w:t>.</w:t>
      </w:r>
    </w:p>
    <w:p w14:paraId="47681B39" w14:textId="77777777" w:rsidR="00E11C3F" w:rsidRPr="00E11C3F" w:rsidRDefault="00E11C3F" w:rsidP="00E11C3F">
      <w:pPr>
        <w:spacing w:line="360" w:lineRule="auto"/>
        <w:rPr>
          <w:b/>
        </w:rPr>
      </w:pPr>
    </w:p>
    <w:p w14:paraId="7FE92C59" w14:textId="77777777" w:rsidR="00E11C3F" w:rsidRPr="00E11C3F" w:rsidRDefault="00E11C3F" w:rsidP="00E11C3F">
      <w:pPr>
        <w:spacing w:line="360" w:lineRule="auto"/>
      </w:pPr>
      <w:r w:rsidRPr="00E11C3F">
        <w:rPr>
          <w:b/>
        </w:rPr>
        <w:t>C.  Přísudkové sloveso věty řídící má vazbu na pád předložkový</w:t>
      </w:r>
    </w:p>
    <w:p w14:paraId="2F575FF3" w14:textId="77777777" w:rsidR="00E11C3F" w:rsidRPr="00E11C3F" w:rsidRDefault="00E11C3F" w:rsidP="00E11C3F">
      <w:pPr>
        <w:spacing w:line="360" w:lineRule="auto"/>
        <w:rPr>
          <w:b/>
        </w:rPr>
      </w:pPr>
      <w:r w:rsidRPr="00E11C3F">
        <w:rPr>
          <w:b/>
        </w:rPr>
        <w:t>1. Ve větě řídící i ve větě předmětové je přísudkové sloveso s vazbou na pád předložkový</w:t>
      </w:r>
    </w:p>
    <w:p w14:paraId="4608AC71" w14:textId="77777777" w:rsidR="00E11C3F" w:rsidRPr="00E11C3F" w:rsidRDefault="00E11C3F" w:rsidP="00E11C3F">
      <w:pPr>
        <w:spacing w:line="360" w:lineRule="auto"/>
      </w:pPr>
      <w:r w:rsidRPr="00E11C3F">
        <w:t>Jde celkově o nepříliš frekventovanou strukturu, s různými pádovými tvary v obou klauzích. Korelativum je zpravidla obligatorní (</w:t>
      </w:r>
      <w:r w:rsidRPr="00E11C3F">
        <w:rPr>
          <w:sz w:val="20"/>
          <w:szCs w:val="20"/>
        </w:rPr>
        <w:t>vše ČNK</w:t>
      </w:r>
      <w:r w:rsidRPr="00E11C3F">
        <w:t>):</w:t>
      </w:r>
    </w:p>
    <w:p w14:paraId="55CC499C" w14:textId="77777777" w:rsidR="00E11C3F" w:rsidRPr="00E11C3F" w:rsidRDefault="00E11C3F" w:rsidP="00E11C3F">
      <w:pPr>
        <w:spacing w:line="360" w:lineRule="auto"/>
      </w:pPr>
    </w:p>
    <w:p w14:paraId="1930C85B" w14:textId="77777777" w:rsidR="00E11C3F" w:rsidRPr="00E11C3F" w:rsidRDefault="00E11C3F" w:rsidP="00E11C3F">
      <w:pPr>
        <w:spacing w:line="360" w:lineRule="auto"/>
        <w:ind w:left="705" w:hanging="705"/>
      </w:pPr>
      <w:r w:rsidRPr="00E11C3F">
        <w:t>(64)</w:t>
      </w:r>
      <w:r w:rsidRPr="00E11C3F">
        <w:rPr>
          <w:b/>
        </w:rPr>
        <w:tab/>
      </w:r>
      <w:r w:rsidRPr="00E11C3F">
        <w:t xml:space="preserve">K milování přece patří i to, že </w:t>
      </w:r>
      <w:r w:rsidRPr="00E11C3F">
        <w:rPr>
          <w:b/>
        </w:rPr>
        <w:t>se</w:t>
      </w:r>
      <w:r w:rsidRPr="00E11C3F">
        <w:t xml:space="preserve"> chci dívat</w:t>
      </w:r>
      <w:r w:rsidRPr="00E11C3F">
        <w:rPr>
          <w:b/>
        </w:rPr>
        <w:t xml:space="preserve"> na toho, s kým</w:t>
      </w:r>
      <w:r w:rsidRPr="00E11C3F">
        <w:t xml:space="preserve"> sdílím tak intimní okamžiky. (</w:t>
      </w:r>
      <w:r w:rsidRPr="00E11C3F">
        <w:rPr>
          <w:sz w:val="20"/>
          <w:szCs w:val="20"/>
        </w:rPr>
        <w:t>zkráceno</w:t>
      </w:r>
      <w:r w:rsidRPr="00E11C3F">
        <w:t>)</w:t>
      </w:r>
    </w:p>
    <w:p w14:paraId="7F8306FF" w14:textId="77777777" w:rsidR="00E11C3F" w:rsidRPr="00E11C3F" w:rsidRDefault="00E11C3F" w:rsidP="00E11C3F">
      <w:pPr>
        <w:spacing w:line="360" w:lineRule="auto"/>
        <w:ind w:left="705" w:hanging="705"/>
        <w:rPr>
          <w:b/>
        </w:rPr>
      </w:pPr>
      <w:r w:rsidRPr="00E11C3F">
        <w:t>(65)</w:t>
      </w:r>
      <w:r w:rsidRPr="00E11C3F">
        <w:rPr>
          <w:b/>
        </w:rPr>
        <w:tab/>
      </w:r>
      <w:r w:rsidRPr="00E11C3F">
        <w:t xml:space="preserve">Ránu do zad jsme dostali </w:t>
      </w:r>
      <w:r w:rsidRPr="00E11C3F">
        <w:rPr>
          <w:b/>
        </w:rPr>
        <w:t>od toho, od koho</w:t>
      </w:r>
      <w:r w:rsidRPr="00E11C3F">
        <w:t xml:space="preserve"> jsme ji nejméně očekávali .</w:t>
      </w:r>
    </w:p>
    <w:p w14:paraId="60B070D3" w14:textId="77777777" w:rsidR="00E11C3F" w:rsidRPr="00E11C3F" w:rsidRDefault="00E11C3F" w:rsidP="00E11C3F">
      <w:pPr>
        <w:spacing w:line="360" w:lineRule="auto"/>
        <w:ind w:left="705" w:hanging="705"/>
      </w:pPr>
      <w:r w:rsidRPr="00E11C3F">
        <w:t>(66)</w:t>
      </w:r>
      <w:r w:rsidRPr="00E11C3F">
        <w:tab/>
        <w:t xml:space="preserve">Vyražme každý do druhého kola prezidentských voleb a hlasujme </w:t>
      </w:r>
      <w:r w:rsidRPr="00E11C3F">
        <w:rPr>
          <w:b/>
        </w:rPr>
        <w:t>pro toho, o kom</w:t>
      </w:r>
      <w:r w:rsidRPr="00E11C3F">
        <w:t xml:space="preserve"> jsme přesvědčeni, že bude pro nás tím lepším prezidentem.</w:t>
      </w:r>
    </w:p>
    <w:p w14:paraId="6BE54928" w14:textId="77777777" w:rsidR="00E11C3F" w:rsidRPr="00E11C3F" w:rsidRDefault="00E11C3F" w:rsidP="00E11C3F">
      <w:pPr>
        <w:spacing w:line="360" w:lineRule="auto"/>
        <w:ind w:left="705" w:hanging="705"/>
      </w:pPr>
      <w:r w:rsidRPr="00E11C3F">
        <w:t>(67)</w:t>
      </w:r>
      <w:r w:rsidRPr="00E11C3F">
        <w:tab/>
        <w:t xml:space="preserve">Kdybych vyhrál volby, tak bych jednal </w:t>
      </w:r>
      <w:r w:rsidRPr="00E11C3F">
        <w:rPr>
          <w:b/>
        </w:rPr>
        <w:t>s tím, s kým</w:t>
      </w:r>
      <w:r w:rsidRPr="00E11C3F">
        <w:t xml:space="preserve"> bych měl dohromady nejvíc hlasů a vytvořil nejjednodušší koalici.</w:t>
      </w:r>
    </w:p>
    <w:p w14:paraId="5634830F" w14:textId="77777777" w:rsidR="00E11C3F" w:rsidRPr="00E11C3F" w:rsidRDefault="00E11C3F" w:rsidP="00E11C3F">
      <w:pPr>
        <w:spacing w:line="360" w:lineRule="auto"/>
        <w:ind w:left="705" w:hanging="705"/>
      </w:pPr>
      <w:r w:rsidRPr="00E11C3F">
        <w:t>(68)</w:t>
      </w:r>
      <w:r w:rsidRPr="00E11C3F">
        <w:tab/>
        <w:t xml:space="preserve">Navíc je komplikace s ověřením toho, zda mluvíte </w:t>
      </w:r>
      <w:r w:rsidRPr="00E11C3F">
        <w:rPr>
          <w:b/>
        </w:rPr>
        <w:t>s tím, za koho</w:t>
      </w:r>
      <w:r w:rsidRPr="00E11C3F">
        <w:t xml:space="preserve"> se on vydává.</w:t>
      </w:r>
    </w:p>
    <w:p w14:paraId="3794B649" w14:textId="77777777" w:rsidR="00E11C3F" w:rsidRPr="00E11C3F" w:rsidRDefault="00E11C3F" w:rsidP="00E11C3F">
      <w:pPr>
        <w:spacing w:line="360" w:lineRule="auto"/>
      </w:pPr>
      <w:r w:rsidRPr="00E11C3F">
        <w:t>(69)</w:t>
      </w:r>
      <w:r w:rsidRPr="00E11C3F">
        <w:tab/>
        <w:t xml:space="preserve">Odpovídám jim, ať si to vyřídí </w:t>
      </w:r>
      <w:r w:rsidRPr="00E11C3F">
        <w:rPr>
          <w:b/>
        </w:rPr>
        <w:t>s tím, od koho</w:t>
      </w:r>
      <w:r w:rsidRPr="00E11C3F">
        <w:t xml:space="preserve"> to koupili.</w:t>
      </w:r>
    </w:p>
    <w:p w14:paraId="5F21CE35" w14:textId="77777777" w:rsidR="00E11C3F" w:rsidRPr="00E11C3F" w:rsidRDefault="00E11C3F" w:rsidP="00E11C3F">
      <w:pPr>
        <w:spacing w:line="360" w:lineRule="auto"/>
        <w:rPr>
          <w:b/>
        </w:rPr>
      </w:pPr>
    </w:p>
    <w:p w14:paraId="2EF0B03B" w14:textId="77777777" w:rsidR="00E11C3F" w:rsidRPr="00E11C3F" w:rsidRDefault="00E11C3F" w:rsidP="00E11C3F">
      <w:pPr>
        <w:spacing w:line="360" w:lineRule="auto"/>
      </w:pPr>
      <w:r w:rsidRPr="00E11C3F">
        <w:rPr>
          <w:b/>
        </w:rPr>
        <w:t xml:space="preserve">2. Ve větě předmětové je přísudkové sloveso s vazbou na bezpředložkový genitiv nebo dativ </w:t>
      </w:r>
    </w:p>
    <w:p w14:paraId="62A58D44" w14:textId="77777777" w:rsidR="00E11C3F" w:rsidRPr="00E11C3F" w:rsidRDefault="00E11C3F" w:rsidP="00E11C3F">
      <w:pPr>
        <w:spacing w:line="360" w:lineRule="auto"/>
      </w:pPr>
      <w:r w:rsidRPr="00E11C3F">
        <w:t>Jde o málo frekventované souvětné struktury, korelativum je obligatorní:</w:t>
      </w:r>
    </w:p>
    <w:p w14:paraId="04294EA3" w14:textId="77777777" w:rsidR="00E11C3F" w:rsidRPr="00E11C3F" w:rsidRDefault="00E11C3F" w:rsidP="00E11C3F">
      <w:pPr>
        <w:spacing w:line="360" w:lineRule="auto"/>
      </w:pPr>
    </w:p>
    <w:p w14:paraId="3FBA6A07" w14:textId="77777777" w:rsidR="00E11C3F" w:rsidRPr="00E11C3F" w:rsidRDefault="00E11C3F" w:rsidP="00E11C3F">
      <w:pPr>
        <w:spacing w:line="360" w:lineRule="auto"/>
      </w:pPr>
      <w:r w:rsidRPr="00E11C3F">
        <w:t>(70)</w:t>
      </w:r>
      <w:r w:rsidRPr="00E11C3F">
        <w:tab/>
        <w:t xml:space="preserve">Ochrana musí být předem projednána </w:t>
      </w:r>
      <w:r w:rsidRPr="00E11C3F">
        <w:rPr>
          <w:b/>
        </w:rPr>
        <w:t>s tím, koho</w:t>
      </w:r>
      <w:r w:rsidRPr="00E11C3F">
        <w:t xml:space="preserve"> se týká. (</w:t>
      </w:r>
      <w:r w:rsidRPr="00E11C3F">
        <w:rPr>
          <w:sz w:val="20"/>
          <w:szCs w:val="20"/>
        </w:rPr>
        <w:t>zkráceno</w:t>
      </w:r>
      <w:r w:rsidRPr="00E11C3F">
        <w:t>)</w:t>
      </w:r>
    </w:p>
    <w:p w14:paraId="6D826BD4" w14:textId="77777777" w:rsidR="00E11C3F" w:rsidRPr="00E11C3F" w:rsidRDefault="00E11C3F" w:rsidP="00E11C3F">
      <w:pPr>
        <w:spacing w:line="360" w:lineRule="auto"/>
        <w:rPr>
          <w:b/>
        </w:rPr>
      </w:pPr>
      <w:r w:rsidRPr="00E11C3F">
        <w:t>(71)</w:t>
      </w:r>
      <w:r w:rsidRPr="00E11C3F">
        <w:tab/>
        <w:t xml:space="preserve">Samozřejmě myslím </w:t>
      </w:r>
      <w:r w:rsidRPr="00E11C3F">
        <w:rPr>
          <w:b/>
        </w:rPr>
        <w:t>na toho, komu</w:t>
      </w:r>
      <w:r w:rsidRPr="00E11C3F">
        <w:t xml:space="preserve"> píši.</w:t>
      </w:r>
    </w:p>
    <w:p w14:paraId="3F6F8353" w14:textId="77777777" w:rsidR="00E11C3F" w:rsidRPr="00E11C3F" w:rsidRDefault="00E11C3F" w:rsidP="00E11C3F">
      <w:pPr>
        <w:spacing w:line="360" w:lineRule="auto"/>
        <w:rPr>
          <w:b/>
        </w:rPr>
      </w:pPr>
    </w:p>
    <w:p w14:paraId="340DE2CA" w14:textId="77777777" w:rsidR="00E11C3F" w:rsidRPr="00E11C3F" w:rsidRDefault="00E11C3F" w:rsidP="00E11C3F">
      <w:pPr>
        <w:spacing w:line="360" w:lineRule="auto"/>
        <w:rPr>
          <w:b/>
        </w:rPr>
      </w:pPr>
      <w:r w:rsidRPr="00E11C3F">
        <w:rPr>
          <w:b/>
        </w:rPr>
        <w:t>V. Struktury s větou podmětovou nebo předmětovou uvozenou vztažným adverbiem (</w:t>
      </w:r>
      <w:r w:rsidRPr="00E11C3F">
        <w:rPr>
          <w:b/>
          <w:i/>
          <w:sz w:val="20"/>
          <w:szCs w:val="20"/>
        </w:rPr>
        <w:t>proč</w:t>
      </w:r>
      <w:r w:rsidRPr="00E11C3F">
        <w:rPr>
          <w:b/>
          <w:sz w:val="20"/>
          <w:szCs w:val="20"/>
        </w:rPr>
        <w:t xml:space="preserve">, </w:t>
      </w:r>
      <w:r w:rsidRPr="00E11C3F">
        <w:rPr>
          <w:b/>
          <w:i/>
          <w:sz w:val="20"/>
          <w:szCs w:val="20"/>
        </w:rPr>
        <w:t>jak</w:t>
      </w:r>
      <w:r w:rsidRPr="00E11C3F">
        <w:rPr>
          <w:b/>
          <w:sz w:val="20"/>
          <w:szCs w:val="20"/>
        </w:rPr>
        <w:t xml:space="preserve">, </w:t>
      </w:r>
      <w:r w:rsidRPr="00E11C3F">
        <w:rPr>
          <w:b/>
          <w:i/>
          <w:sz w:val="20"/>
          <w:szCs w:val="20"/>
        </w:rPr>
        <w:t>kdy</w:t>
      </w:r>
      <w:r w:rsidRPr="00E11C3F">
        <w:rPr>
          <w:b/>
          <w:sz w:val="20"/>
          <w:szCs w:val="20"/>
        </w:rPr>
        <w:t xml:space="preserve">, </w:t>
      </w:r>
      <w:r w:rsidRPr="00E11C3F">
        <w:rPr>
          <w:b/>
          <w:i/>
          <w:sz w:val="20"/>
          <w:szCs w:val="20"/>
        </w:rPr>
        <w:t>kde</w:t>
      </w:r>
      <w:r w:rsidRPr="00E11C3F">
        <w:rPr>
          <w:b/>
          <w:sz w:val="20"/>
          <w:szCs w:val="20"/>
        </w:rPr>
        <w:t xml:space="preserve"> aj.)</w:t>
      </w:r>
    </w:p>
    <w:p w14:paraId="13C23ED8" w14:textId="77777777" w:rsidR="00E11C3F" w:rsidRPr="00E11C3F" w:rsidRDefault="00E11C3F" w:rsidP="00E11C3F">
      <w:pPr>
        <w:spacing w:line="360" w:lineRule="auto"/>
        <w:rPr>
          <w:b/>
        </w:rPr>
      </w:pPr>
      <w:r w:rsidRPr="00E11C3F">
        <w:rPr>
          <w:b/>
        </w:rPr>
        <w:t xml:space="preserve">1. Souvětné struktury se vztažným </w:t>
      </w:r>
      <w:r w:rsidRPr="00E11C3F">
        <w:rPr>
          <w:b/>
          <w:i/>
        </w:rPr>
        <w:t>Proč</w:t>
      </w:r>
      <w:r w:rsidRPr="00E11C3F">
        <w:rPr>
          <w:b/>
        </w:rPr>
        <w:t xml:space="preserve"> </w:t>
      </w:r>
    </w:p>
    <w:p w14:paraId="1DF1A7AF" w14:textId="77777777" w:rsidR="00E11C3F" w:rsidRPr="00E11C3F" w:rsidRDefault="00E11C3F" w:rsidP="00E11C3F">
      <w:pPr>
        <w:spacing w:line="360" w:lineRule="auto"/>
      </w:pPr>
      <w:r w:rsidRPr="00E11C3F">
        <w:t xml:space="preserve">V souvětích začínajících vztažným </w:t>
      </w:r>
      <w:r w:rsidRPr="00E11C3F">
        <w:rPr>
          <w:i/>
        </w:rPr>
        <w:t>Proč</w:t>
      </w:r>
      <w:r w:rsidRPr="00E11C3F">
        <w:t xml:space="preserve">, v nichž takto uvozená klauze je </w:t>
      </w:r>
      <w:r w:rsidRPr="00E11C3F">
        <w:rPr>
          <w:b/>
        </w:rPr>
        <w:t>větou podmětovou</w:t>
      </w:r>
      <w:r w:rsidRPr="00E11C3F">
        <w:t xml:space="preserve">, bývá přísudkem verbonominální výraz s nominální složkou adjektivní, např. </w:t>
      </w:r>
      <w:r w:rsidRPr="00E11C3F">
        <w:rPr>
          <w:i/>
        </w:rPr>
        <w:t>být jasné</w:t>
      </w:r>
      <w:r w:rsidRPr="00E11C3F">
        <w:t xml:space="preserve">, </w:t>
      </w:r>
      <w:r w:rsidRPr="00E11C3F">
        <w:rPr>
          <w:i/>
        </w:rPr>
        <w:t>zřejmé</w:t>
      </w:r>
      <w:r w:rsidRPr="00E11C3F">
        <w:t>,</w:t>
      </w:r>
      <w:r w:rsidRPr="00E11C3F">
        <w:rPr>
          <w:i/>
        </w:rPr>
        <w:t xml:space="preserve"> nepochopitelné</w:t>
      </w:r>
      <w:r w:rsidRPr="00E11C3F">
        <w:t xml:space="preserve">, nebo se složkou substantivní, např. </w:t>
      </w:r>
      <w:r w:rsidRPr="00E11C3F">
        <w:rPr>
          <w:i/>
        </w:rPr>
        <w:t>být záhada/záhadou</w:t>
      </w:r>
      <w:r w:rsidRPr="00E11C3F">
        <w:t xml:space="preserve">, </w:t>
      </w:r>
      <w:r w:rsidRPr="00E11C3F">
        <w:rPr>
          <w:i/>
        </w:rPr>
        <w:t>předmětem</w:t>
      </w:r>
      <w:r w:rsidRPr="00E11C3F">
        <w:t xml:space="preserve"> (</w:t>
      </w:r>
      <w:r w:rsidRPr="00E11C3F">
        <w:rPr>
          <w:i/>
        </w:rPr>
        <w:t>šetření</w:t>
      </w:r>
      <w:r w:rsidRPr="00E11C3F">
        <w:t>), méně často je přísudek slovesný (</w:t>
      </w:r>
      <w:r w:rsidRPr="00E11C3F">
        <w:rPr>
          <w:i/>
        </w:rPr>
        <w:t>zajímat</w:t>
      </w:r>
      <w:r w:rsidRPr="00E11C3F">
        <w:t xml:space="preserve">). Tyto souvětné struktury se obvykle užívají </w:t>
      </w:r>
      <w:r w:rsidRPr="00E11C3F">
        <w:rPr>
          <w:b/>
        </w:rPr>
        <w:t xml:space="preserve">bez </w:t>
      </w:r>
      <w:r w:rsidRPr="00E11C3F">
        <w:rPr>
          <w:b/>
        </w:rPr>
        <w:lastRenderedPageBreak/>
        <w:t>korelativa</w:t>
      </w:r>
      <w:r w:rsidRPr="00E11C3F">
        <w:t>, užít korelativa pro zdůraznění faktu, o němž vypovídá podmětová klauze, je však dobře možné (</w:t>
      </w:r>
      <w:r w:rsidRPr="00E11C3F">
        <w:rPr>
          <w:sz w:val="20"/>
          <w:szCs w:val="20"/>
        </w:rPr>
        <w:t>vše ČNK</w:t>
      </w:r>
      <w:r w:rsidRPr="00E11C3F">
        <w:t>):</w:t>
      </w:r>
    </w:p>
    <w:p w14:paraId="5ABA956D" w14:textId="77777777" w:rsidR="00E11C3F" w:rsidRPr="00E11C3F" w:rsidRDefault="00E11C3F" w:rsidP="00E11C3F">
      <w:pPr>
        <w:spacing w:line="360" w:lineRule="auto"/>
      </w:pPr>
    </w:p>
    <w:p w14:paraId="430360EC" w14:textId="77777777" w:rsidR="00E11C3F" w:rsidRPr="00E11C3F" w:rsidRDefault="00E11C3F" w:rsidP="00E11C3F">
      <w:pPr>
        <w:spacing w:line="360" w:lineRule="auto"/>
      </w:pPr>
      <w:r w:rsidRPr="00E11C3F">
        <w:t>(72a)</w:t>
      </w:r>
      <w:r w:rsidRPr="00E11C3F">
        <w:tab/>
      </w:r>
      <w:r w:rsidRPr="00E11C3F">
        <w:rPr>
          <w:b/>
        </w:rPr>
        <w:t>Proč</w:t>
      </w:r>
      <w:r w:rsidRPr="00E11C3F">
        <w:t xml:space="preserve"> automobil začal hořet, </w:t>
      </w:r>
      <w:r w:rsidRPr="00E11C3F">
        <w:rPr>
          <w:b/>
        </w:rPr>
        <w:t>není</w:t>
      </w:r>
      <w:r w:rsidRPr="00E11C3F">
        <w:t xml:space="preserve"> dosud </w:t>
      </w:r>
      <w:r w:rsidRPr="00E11C3F">
        <w:rPr>
          <w:b/>
        </w:rPr>
        <w:t>jasné</w:t>
      </w:r>
      <w:r w:rsidRPr="00E11C3F">
        <w:t xml:space="preserve">. </w:t>
      </w:r>
    </w:p>
    <w:p w14:paraId="73AA0DE8" w14:textId="77777777" w:rsidR="00E11C3F" w:rsidRPr="00E11C3F" w:rsidRDefault="00E11C3F" w:rsidP="00E11C3F">
      <w:pPr>
        <w:spacing w:line="360" w:lineRule="auto"/>
      </w:pPr>
      <w:r w:rsidRPr="00E11C3F">
        <w:t>(72b)</w:t>
      </w:r>
      <w:r w:rsidRPr="00E11C3F">
        <w:rPr>
          <w:b/>
        </w:rPr>
        <w:tab/>
        <w:t>Proč</w:t>
      </w:r>
      <w:r w:rsidRPr="00E11C3F">
        <w:t xml:space="preserve"> média přehánějí, </w:t>
      </w:r>
      <w:r w:rsidRPr="00E11C3F">
        <w:rPr>
          <w:b/>
        </w:rPr>
        <w:t>to je</w:t>
      </w:r>
      <w:r w:rsidRPr="00E11C3F">
        <w:t xml:space="preserve"> celkem </w:t>
      </w:r>
      <w:r w:rsidRPr="00E11C3F">
        <w:rPr>
          <w:b/>
        </w:rPr>
        <w:t>jasné</w:t>
      </w:r>
      <w:r w:rsidRPr="00E11C3F">
        <w:t>.</w:t>
      </w:r>
    </w:p>
    <w:p w14:paraId="5DE464C1" w14:textId="77777777" w:rsidR="00E11C3F" w:rsidRPr="00E11C3F" w:rsidRDefault="00E11C3F" w:rsidP="00E11C3F">
      <w:pPr>
        <w:spacing w:line="360" w:lineRule="auto"/>
        <w:rPr>
          <w:b/>
        </w:rPr>
      </w:pPr>
    </w:p>
    <w:p w14:paraId="1DFA3A79" w14:textId="77777777" w:rsidR="00E11C3F" w:rsidRPr="00E11C3F" w:rsidRDefault="00E11C3F" w:rsidP="00E11C3F">
      <w:pPr>
        <w:spacing w:line="360" w:lineRule="auto"/>
      </w:pPr>
      <w:r w:rsidRPr="00E11C3F">
        <w:t>(73a)</w:t>
      </w:r>
      <w:r w:rsidRPr="00E11C3F">
        <w:tab/>
      </w:r>
      <w:r w:rsidRPr="00E11C3F">
        <w:rPr>
          <w:b/>
        </w:rPr>
        <w:t>Proč</w:t>
      </w:r>
      <w:r w:rsidRPr="00E11C3F">
        <w:t xml:space="preserve"> jeden z nich zaútočil, </w:t>
      </w:r>
      <w:r w:rsidRPr="00E11C3F">
        <w:rPr>
          <w:b/>
        </w:rPr>
        <w:t>je</w:t>
      </w:r>
      <w:r w:rsidRPr="00E11C3F">
        <w:t xml:space="preserve"> opravdu </w:t>
      </w:r>
      <w:r w:rsidRPr="00E11C3F">
        <w:rPr>
          <w:b/>
        </w:rPr>
        <w:t>nepochopitelné</w:t>
      </w:r>
      <w:r w:rsidRPr="00E11C3F">
        <w:t>.</w:t>
      </w:r>
    </w:p>
    <w:p w14:paraId="23A1FF30" w14:textId="77777777" w:rsidR="00E11C3F" w:rsidRPr="00E11C3F" w:rsidRDefault="00E11C3F" w:rsidP="00E11C3F">
      <w:pPr>
        <w:spacing w:line="360" w:lineRule="auto"/>
      </w:pPr>
      <w:r w:rsidRPr="00E11C3F">
        <w:t>(73b)</w:t>
      </w:r>
      <w:r w:rsidRPr="00E11C3F">
        <w:tab/>
      </w:r>
      <w:r w:rsidRPr="00E11C3F">
        <w:rPr>
          <w:b/>
        </w:rPr>
        <w:t>Proč</w:t>
      </w:r>
      <w:r w:rsidRPr="00E11C3F">
        <w:t xml:space="preserve"> někdo udělá takovou věc, </w:t>
      </w:r>
      <w:r w:rsidRPr="00E11C3F">
        <w:rPr>
          <w:b/>
        </w:rPr>
        <w:t>to je</w:t>
      </w:r>
      <w:r w:rsidRPr="00E11C3F">
        <w:t xml:space="preserve"> prostě </w:t>
      </w:r>
      <w:r w:rsidRPr="00E11C3F">
        <w:rPr>
          <w:b/>
        </w:rPr>
        <w:t>nepochopitelné</w:t>
      </w:r>
      <w:r w:rsidRPr="00E11C3F">
        <w:t>.</w:t>
      </w:r>
    </w:p>
    <w:p w14:paraId="18C79601" w14:textId="77777777" w:rsidR="00E11C3F" w:rsidRPr="00E11C3F" w:rsidRDefault="00E11C3F" w:rsidP="00E11C3F">
      <w:pPr>
        <w:spacing w:line="360" w:lineRule="auto"/>
        <w:rPr>
          <w:b/>
        </w:rPr>
      </w:pPr>
    </w:p>
    <w:p w14:paraId="3BD2555E" w14:textId="77777777" w:rsidR="00E11C3F" w:rsidRPr="00E11C3F" w:rsidRDefault="00E11C3F" w:rsidP="00E11C3F">
      <w:pPr>
        <w:spacing w:line="360" w:lineRule="auto"/>
      </w:pPr>
      <w:r w:rsidRPr="00E11C3F">
        <w:t>(74a)</w:t>
      </w:r>
      <w:r w:rsidRPr="00E11C3F">
        <w:tab/>
      </w:r>
      <w:r w:rsidRPr="00E11C3F">
        <w:rPr>
          <w:b/>
        </w:rPr>
        <w:t>Proč</w:t>
      </w:r>
      <w:r w:rsidRPr="00E11C3F">
        <w:t xml:space="preserve"> velryby používají "dialekty", </w:t>
      </w:r>
      <w:r w:rsidRPr="00E11C3F">
        <w:rPr>
          <w:b/>
        </w:rPr>
        <w:t>je záhada</w:t>
      </w:r>
      <w:r w:rsidRPr="00E11C3F">
        <w:t>.</w:t>
      </w:r>
    </w:p>
    <w:p w14:paraId="0F21C90C" w14:textId="77777777" w:rsidR="00E11C3F" w:rsidRPr="00E11C3F" w:rsidRDefault="00E11C3F" w:rsidP="00E11C3F">
      <w:pPr>
        <w:spacing w:line="360" w:lineRule="auto"/>
      </w:pPr>
      <w:r w:rsidRPr="00E11C3F">
        <w:t>(74b)</w:t>
      </w:r>
      <w:r w:rsidRPr="00E11C3F">
        <w:rPr>
          <w:b/>
        </w:rPr>
        <w:tab/>
        <w:t>Proč</w:t>
      </w:r>
      <w:r w:rsidRPr="00E11C3F">
        <w:t xml:space="preserve"> některé hvězdy takhle vyvádějí, </w:t>
      </w:r>
      <w:r w:rsidRPr="00E11C3F">
        <w:rPr>
          <w:b/>
        </w:rPr>
        <w:t>to byla záhada</w:t>
      </w:r>
      <w:r w:rsidRPr="00E11C3F">
        <w:t xml:space="preserve"> po mnoho století.</w:t>
      </w:r>
    </w:p>
    <w:p w14:paraId="1E2A994B" w14:textId="77777777" w:rsidR="00E11C3F" w:rsidRPr="00E11C3F" w:rsidRDefault="00E11C3F" w:rsidP="00E11C3F">
      <w:pPr>
        <w:spacing w:line="360" w:lineRule="auto"/>
        <w:rPr>
          <w:b/>
        </w:rPr>
      </w:pPr>
    </w:p>
    <w:p w14:paraId="6347941B" w14:textId="77777777" w:rsidR="00E11C3F" w:rsidRPr="00E11C3F" w:rsidRDefault="00E11C3F" w:rsidP="00E11C3F">
      <w:pPr>
        <w:spacing w:line="360" w:lineRule="auto"/>
      </w:pPr>
      <w:r w:rsidRPr="00E11C3F">
        <w:t>(75a)</w:t>
      </w:r>
      <w:r w:rsidRPr="00E11C3F">
        <w:tab/>
      </w:r>
      <w:r w:rsidRPr="00E11C3F">
        <w:rPr>
          <w:b/>
        </w:rPr>
        <w:t>Proč</w:t>
      </w:r>
      <w:r w:rsidRPr="00E11C3F">
        <w:t xml:space="preserve"> došlo k explozi, </w:t>
      </w:r>
      <w:r w:rsidRPr="00E11C3F">
        <w:rPr>
          <w:b/>
        </w:rPr>
        <w:t>je předmětem</w:t>
      </w:r>
      <w:r w:rsidRPr="00E11C3F">
        <w:t xml:space="preserve"> šetření. </w:t>
      </w:r>
    </w:p>
    <w:p w14:paraId="4C09C30C" w14:textId="77777777" w:rsidR="00E11C3F" w:rsidRPr="00E11C3F" w:rsidRDefault="00E11C3F" w:rsidP="00E11C3F">
      <w:pPr>
        <w:spacing w:line="360" w:lineRule="auto"/>
      </w:pPr>
      <w:r w:rsidRPr="00E11C3F">
        <w:t>(75b)</w:t>
      </w:r>
      <w:r w:rsidRPr="00E11C3F">
        <w:tab/>
      </w:r>
      <w:r w:rsidRPr="00E11C3F">
        <w:rPr>
          <w:b/>
        </w:rPr>
        <w:t xml:space="preserve">Proč </w:t>
      </w:r>
      <w:r w:rsidRPr="00E11C3F">
        <w:t>se kolejnice uvolnila,</w:t>
      </w:r>
      <w:r w:rsidRPr="00E11C3F">
        <w:rPr>
          <w:b/>
        </w:rPr>
        <w:t xml:space="preserve"> to je </w:t>
      </w:r>
      <w:r w:rsidRPr="00E11C3F">
        <w:t>zatím</w:t>
      </w:r>
      <w:r w:rsidRPr="00E11C3F">
        <w:rPr>
          <w:b/>
        </w:rPr>
        <w:t xml:space="preserve"> předmětem </w:t>
      </w:r>
      <w:r w:rsidRPr="00E11C3F">
        <w:t>šetření</w:t>
      </w:r>
      <w:r w:rsidRPr="00E11C3F">
        <w:rPr>
          <w:b/>
        </w:rPr>
        <w:t xml:space="preserve">. </w:t>
      </w:r>
    </w:p>
    <w:p w14:paraId="2D8C8B23" w14:textId="77777777" w:rsidR="00E11C3F" w:rsidRPr="00E11C3F" w:rsidRDefault="00E11C3F" w:rsidP="00E11C3F">
      <w:pPr>
        <w:spacing w:line="360" w:lineRule="auto"/>
        <w:rPr>
          <w:b/>
        </w:rPr>
      </w:pPr>
    </w:p>
    <w:p w14:paraId="03C28726" w14:textId="77777777" w:rsidR="00E11C3F" w:rsidRPr="00E11C3F" w:rsidRDefault="00E11C3F" w:rsidP="00E11C3F">
      <w:pPr>
        <w:spacing w:line="360" w:lineRule="auto"/>
      </w:pPr>
      <w:r w:rsidRPr="00E11C3F">
        <w:t>(76a)</w:t>
      </w:r>
      <w:r w:rsidRPr="00E11C3F">
        <w:tab/>
      </w:r>
      <w:r w:rsidRPr="00E11C3F">
        <w:rPr>
          <w:b/>
        </w:rPr>
        <w:t>Proč</w:t>
      </w:r>
      <w:r w:rsidRPr="00E11C3F">
        <w:t xml:space="preserve"> město nesouhlasí s úhradou, </w:t>
      </w:r>
      <w:r w:rsidRPr="00E11C3F">
        <w:rPr>
          <w:b/>
        </w:rPr>
        <w:t>zajímalo</w:t>
      </w:r>
      <w:r w:rsidRPr="00E11C3F">
        <w:t xml:space="preserve"> i soudkyni. (</w:t>
      </w:r>
      <w:r w:rsidRPr="00E11C3F">
        <w:rPr>
          <w:sz w:val="20"/>
          <w:szCs w:val="20"/>
        </w:rPr>
        <w:t>zkráceno</w:t>
      </w:r>
      <w:r w:rsidRPr="00E11C3F">
        <w:t>)</w:t>
      </w:r>
    </w:p>
    <w:p w14:paraId="58C77094" w14:textId="77777777" w:rsidR="00E11C3F" w:rsidRPr="00E11C3F" w:rsidRDefault="00E11C3F" w:rsidP="00E11C3F">
      <w:pPr>
        <w:spacing w:line="360" w:lineRule="auto"/>
      </w:pPr>
      <w:r w:rsidRPr="00E11C3F">
        <w:t>(76b)</w:t>
      </w:r>
      <w:r w:rsidRPr="00E11C3F">
        <w:tab/>
        <w:t>"</w:t>
      </w:r>
      <w:r w:rsidRPr="00E11C3F">
        <w:rPr>
          <w:b/>
        </w:rPr>
        <w:t>Proč</w:t>
      </w:r>
      <w:r w:rsidRPr="00E11C3F">
        <w:t xml:space="preserve"> nebodujeme venku, </w:t>
      </w:r>
      <w:r w:rsidRPr="00E11C3F">
        <w:rPr>
          <w:b/>
        </w:rPr>
        <w:t>to by mě</w:t>
      </w:r>
      <w:r w:rsidRPr="00E11C3F">
        <w:t xml:space="preserve"> také </w:t>
      </w:r>
      <w:r w:rsidRPr="00E11C3F">
        <w:rPr>
          <w:b/>
        </w:rPr>
        <w:t>zajímalo</w:t>
      </w:r>
      <w:r w:rsidRPr="00E11C3F">
        <w:t>," opáčil.</w:t>
      </w:r>
    </w:p>
    <w:p w14:paraId="7636CB4F" w14:textId="77777777" w:rsidR="00E11C3F" w:rsidRPr="00E11C3F" w:rsidRDefault="00E11C3F" w:rsidP="00E11C3F">
      <w:pPr>
        <w:spacing w:line="360" w:lineRule="auto"/>
      </w:pPr>
    </w:p>
    <w:p w14:paraId="2F2284F8" w14:textId="77777777" w:rsidR="00E11C3F" w:rsidRPr="00E11C3F" w:rsidRDefault="00E11C3F" w:rsidP="00E11C3F">
      <w:pPr>
        <w:spacing w:line="360" w:lineRule="auto"/>
      </w:pPr>
      <w:r w:rsidRPr="00E11C3F">
        <w:tab/>
        <w:t>V souvětích s </w:t>
      </w:r>
      <w:r w:rsidRPr="00E11C3F">
        <w:rPr>
          <w:b/>
        </w:rPr>
        <w:t>větou předmětovou</w:t>
      </w:r>
      <w:r w:rsidRPr="00E11C3F">
        <w:t xml:space="preserve"> je přísudkovým slovesem nejčastěji záporný tvar slovesa </w:t>
      </w:r>
      <w:r w:rsidRPr="00E11C3F">
        <w:rPr>
          <w:i/>
        </w:rPr>
        <w:t>vědět, chápat, tušit</w:t>
      </w:r>
      <w:r w:rsidRPr="00E11C3F">
        <w:t xml:space="preserve"> nebo modální sloveso </w:t>
      </w:r>
      <w:r w:rsidRPr="00E11C3F">
        <w:rPr>
          <w:i/>
        </w:rPr>
        <w:t>moci, umět, dokázat</w:t>
      </w:r>
      <w:r w:rsidRPr="00E11C3F">
        <w:t xml:space="preserve"> s infinitivem. Také zde jsou </w:t>
      </w:r>
      <w:r w:rsidRPr="00E11C3F">
        <w:rPr>
          <w:b/>
        </w:rPr>
        <w:t>struktury bez korelativa častější</w:t>
      </w:r>
      <w:r w:rsidRPr="00E11C3F">
        <w:t>. Srov.:</w:t>
      </w:r>
    </w:p>
    <w:p w14:paraId="5A53EDE4" w14:textId="77777777" w:rsidR="00E11C3F" w:rsidRPr="00E11C3F" w:rsidRDefault="00E11C3F" w:rsidP="00E11C3F">
      <w:pPr>
        <w:spacing w:line="360" w:lineRule="auto"/>
      </w:pPr>
    </w:p>
    <w:p w14:paraId="60DA2ED3" w14:textId="77777777" w:rsidR="00E11C3F" w:rsidRPr="00E11C3F" w:rsidRDefault="00E11C3F" w:rsidP="00E11C3F">
      <w:pPr>
        <w:spacing w:line="360" w:lineRule="auto"/>
      </w:pPr>
      <w:r w:rsidRPr="00E11C3F">
        <w:t>(77a)</w:t>
      </w:r>
      <w:r w:rsidRPr="00E11C3F">
        <w:tab/>
      </w:r>
      <w:r w:rsidRPr="00E11C3F">
        <w:rPr>
          <w:b/>
        </w:rPr>
        <w:t>Proč</w:t>
      </w:r>
      <w:r w:rsidRPr="00E11C3F">
        <w:t xml:space="preserve"> je letos hodně candátů, </w:t>
      </w:r>
      <w:r w:rsidRPr="00E11C3F">
        <w:rPr>
          <w:b/>
        </w:rPr>
        <w:t>nevím</w:t>
      </w:r>
      <w:r w:rsidRPr="00E11C3F">
        <w:t xml:space="preserve">. </w:t>
      </w:r>
    </w:p>
    <w:p w14:paraId="2D433D2E" w14:textId="77777777" w:rsidR="00E11C3F" w:rsidRPr="00E11C3F" w:rsidRDefault="00E11C3F" w:rsidP="00E11C3F">
      <w:pPr>
        <w:spacing w:line="360" w:lineRule="auto"/>
      </w:pPr>
      <w:r w:rsidRPr="00E11C3F">
        <w:t>(77b)</w:t>
      </w:r>
      <w:r w:rsidRPr="00E11C3F">
        <w:tab/>
      </w:r>
      <w:r w:rsidRPr="00E11C3F">
        <w:rPr>
          <w:b/>
        </w:rPr>
        <w:t>Proč</w:t>
      </w:r>
      <w:r w:rsidRPr="00E11C3F">
        <w:t xml:space="preserve"> ale stavěl tak obrovský dům, </w:t>
      </w:r>
      <w:r w:rsidRPr="00E11C3F">
        <w:rPr>
          <w:b/>
        </w:rPr>
        <w:t>to nevím</w:t>
      </w:r>
      <w:r w:rsidRPr="00E11C3F">
        <w:t>.</w:t>
      </w:r>
    </w:p>
    <w:p w14:paraId="078ED01A" w14:textId="77777777" w:rsidR="00E11C3F" w:rsidRPr="00E11C3F" w:rsidRDefault="00E11C3F" w:rsidP="00E11C3F">
      <w:pPr>
        <w:spacing w:line="360" w:lineRule="auto"/>
        <w:rPr>
          <w:b/>
        </w:rPr>
      </w:pPr>
    </w:p>
    <w:p w14:paraId="0CD22660" w14:textId="77777777" w:rsidR="00E11C3F" w:rsidRPr="00E11C3F" w:rsidRDefault="00E11C3F" w:rsidP="00E11C3F">
      <w:pPr>
        <w:spacing w:line="360" w:lineRule="auto"/>
      </w:pPr>
      <w:r w:rsidRPr="00E11C3F">
        <w:t>(78a)</w:t>
      </w:r>
      <w:r w:rsidRPr="00E11C3F">
        <w:tab/>
        <w:t xml:space="preserve">„[...] </w:t>
      </w:r>
      <w:r w:rsidRPr="00E11C3F">
        <w:rPr>
          <w:b/>
        </w:rPr>
        <w:t>Proč</w:t>
      </w:r>
      <w:r w:rsidRPr="00E11C3F">
        <w:t xml:space="preserve"> se pan Klaus tak rozčiluje, věru </w:t>
      </w:r>
      <w:r w:rsidRPr="00E11C3F">
        <w:rPr>
          <w:b/>
        </w:rPr>
        <w:t>nechápu</w:t>
      </w:r>
      <w:r w:rsidRPr="00E11C3F">
        <w:t>," řekl Havel.</w:t>
      </w:r>
    </w:p>
    <w:p w14:paraId="7516FBCD" w14:textId="77777777" w:rsidR="00E11C3F" w:rsidRPr="00E11C3F" w:rsidRDefault="00E11C3F" w:rsidP="00E11C3F">
      <w:pPr>
        <w:spacing w:line="360" w:lineRule="auto"/>
      </w:pPr>
      <w:r w:rsidRPr="00E11C3F">
        <w:t>(78b)</w:t>
      </w:r>
      <w:r w:rsidRPr="00E11C3F">
        <w:tab/>
      </w:r>
      <w:r w:rsidRPr="00E11C3F">
        <w:rPr>
          <w:b/>
        </w:rPr>
        <w:t xml:space="preserve">Proč </w:t>
      </w:r>
      <w:r w:rsidRPr="00E11C3F">
        <w:t xml:space="preserve">se jim nechce spát, </w:t>
      </w:r>
      <w:r w:rsidRPr="00E11C3F">
        <w:rPr>
          <w:b/>
        </w:rPr>
        <w:t>to nechápu</w:t>
      </w:r>
      <w:r w:rsidRPr="00E11C3F">
        <w:t xml:space="preserve">. </w:t>
      </w:r>
    </w:p>
    <w:p w14:paraId="0DC6D9E4" w14:textId="77777777" w:rsidR="00E11C3F" w:rsidRPr="00E11C3F" w:rsidRDefault="00E11C3F" w:rsidP="00E11C3F">
      <w:pPr>
        <w:spacing w:line="360" w:lineRule="auto"/>
      </w:pPr>
    </w:p>
    <w:p w14:paraId="20A1C165" w14:textId="77777777" w:rsidR="00E11C3F" w:rsidRPr="00E11C3F" w:rsidRDefault="00E11C3F" w:rsidP="00E11C3F">
      <w:pPr>
        <w:spacing w:line="360" w:lineRule="auto"/>
      </w:pPr>
      <w:r w:rsidRPr="00E11C3F">
        <w:t>(79a)</w:t>
      </w:r>
      <w:r w:rsidRPr="00E11C3F">
        <w:tab/>
      </w:r>
      <w:r w:rsidRPr="00E11C3F">
        <w:rPr>
          <w:b/>
        </w:rPr>
        <w:t>Proč</w:t>
      </w:r>
      <w:r w:rsidRPr="00E11C3F">
        <w:t xml:space="preserve"> takový mýtus vznikl, skutečně </w:t>
      </w:r>
      <w:r w:rsidRPr="00E11C3F">
        <w:rPr>
          <w:b/>
        </w:rPr>
        <w:t>netuším</w:t>
      </w:r>
      <w:r w:rsidRPr="00E11C3F">
        <w:t>.</w:t>
      </w:r>
    </w:p>
    <w:p w14:paraId="7884F0B1" w14:textId="77777777" w:rsidR="00E11C3F" w:rsidRPr="00E11C3F" w:rsidRDefault="00E11C3F" w:rsidP="00E11C3F">
      <w:pPr>
        <w:spacing w:line="360" w:lineRule="auto"/>
      </w:pPr>
      <w:r w:rsidRPr="00E11C3F">
        <w:t>(79b)</w:t>
      </w:r>
      <w:r w:rsidRPr="00E11C3F">
        <w:tab/>
      </w:r>
      <w:r w:rsidRPr="00E11C3F">
        <w:rPr>
          <w:b/>
        </w:rPr>
        <w:t>Proč</w:t>
      </w:r>
      <w:r w:rsidRPr="00E11C3F">
        <w:t xml:space="preserve"> se jí tedy líbím já, </w:t>
      </w:r>
      <w:r w:rsidRPr="00E11C3F">
        <w:rPr>
          <w:b/>
        </w:rPr>
        <w:t>to netuším</w:t>
      </w:r>
      <w:r w:rsidRPr="00E11C3F">
        <w:t xml:space="preserve">. </w:t>
      </w:r>
    </w:p>
    <w:p w14:paraId="1F12AE90" w14:textId="77777777" w:rsidR="00E11C3F" w:rsidRPr="00E11C3F" w:rsidRDefault="00E11C3F" w:rsidP="00E11C3F">
      <w:pPr>
        <w:spacing w:line="360" w:lineRule="auto"/>
        <w:rPr>
          <w:b/>
        </w:rPr>
      </w:pPr>
    </w:p>
    <w:p w14:paraId="2ABF9252" w14:textId="77777777" w:rsidR="00E11C3F" w:rsidRPr="00E11C3F" w:rsidRDefault="00E11C3F" w:rsidP="00E11C3F">
      <w:pPr>
        <w:spacing w:line="360" w:lineRule="auto"/>
      </w:pPr>
      <w:r w:rsidRPr="00E11C3F">
        <w:t>Srov. dále struktury s korelativem:</w:t>
      </w:r>
    </w:p>
    <w:p w14:paraId="125D1C9F" w14:textId="77777777" w:rsidR="00E11C3F" w:rsidRPr="00E11C3F" w:rsidRDefault="00E11C3F" w:rsidP="00E11C3F">
      <w:pPr>
        <w:rPr>
          <w:rFonts w:ascii="Verdana" w:hAnsi="Verdana"/>
          <w:sz w:val="18"/>
          <w:szCs w:val="18"/>
        </w:rPr>
      </w:pPr>
      <w:r w:rsidRPr="00E11C3F">
        <w:rPr>
          <w:rFonts w:ascii="Verdana" w:hAnsi="Verdana"/>
          <w:b/>
          <w:sz w:val="18"/>
          <w:szCs w:val="18"/>
        </w:rPr>
        <w:t>Proč</w:t>
      </w:r>
      <w:r w:rsidRPr="00E11C3F">
        <w:rPr>
          <w:rFonts w:ascii="Verdana" w:hAnsi="Verdana"/>
          <w:sz w:val="18"/>
          <w:szCs w:val="18"/>
        </w:rPr>
        <w:t xml:space="preserve"> nás vyřadili, </w:t>
      </w:r>
      <w:r w:rsidRPr="00E11C3F">
        <w:rPr>
          <w:rFonts w:ascii="Verdana" w:hAnsi="Verdana"/>
          <w:b/>
          <w:sz w:val="18"/>
          <w:szCs w:val="18"/>
        </w:rPr>
        <w:t>to jsem</w:t>
      </w:r>
      <w:r w:rsidRPr="00E11C3F">
        <w:rPr>
          <w:rFonts w:ascii="Verdana" w:hAnsi="Verdana"/>
          <w:sz w:val="18"/>
          <w:szCs w:val="18"/>
        </w:rPr>
        <w:t xml:space="preserve"> dodnes </w:t>
      </w:r>
      <w:r w:rsidRPr="00E11C3F">
        <w:rPr>
          <w:rFonts w:ascii="Verdana" w:hAnsi="Verdana"/>
          <w:b/>
          <w:sz w:val="18"/>
          <w:szCs w:val="18"/>
        </w:rPr>
        <w:t>nepochopil</w:t>
      </w:r>
      <w:r w:rsidRPr="00E11C3F">
        <w:rPr>
          <w:rFonts w:ascii="Verdana" w:hAnsi="Verdana"/>
          <w:sz w:val="18"/>
          <w:szCs w:val="18"/>
        </w:rPr>
        <w:t>.</w:t>
      </w:r>
    </w:p>
    <w:p w14:paraId="191FC885" w14:textId="77777777" w:rsidR="00E11C3F" w:rsidRPr="00E11C3F" w:rsidRDefault="00E11C3F" w:rsidP="00E11C3F">
      <w:pPr>
        <w:rPr>
          <w:rFonts w:ascii="Verdana" w:hAnsi="Verdana"/>
          <w:sz w:val="18"/>
          <w:szCs w:val="18"/>
        </w:rPr>
      </w:pPr>
      <w:r w:rsidRPr="00E11C3F">
        <w:rPr>
          <w:rFonts w:ascii="Verdana" w:hAnsi="Verdana"/>
          <w:b/>
          <w:sz w:val="18"/>
          <w:szCs w:val="18"/>
        </w:rPr>
        <w:t>Proč</w:t>
      </w:r>
      <w:r w:rsidRPr="00E11C3F">
        <w:rPr>
          <w:rFonts w:ascii="Verdana" w:hAnsi="Verdana"/>
          <w:sz w:val="18"/>
          <w:szCs w:val="18"/>
        </w:rPr>
        <w:t xml:space="preserve"> tomu ale Mečiar podlehl, </w:t>
      </w:r>
      <w:r w:rsidRPr="00E11C3F">
        <w:rPr>
          <w:rFonts w:ascii="Verdana" w:hAnsi="Verdana"/>
          <w:b/>
          <w:sz w:val="18"/>
          <w:szCs w:val="18"/>
        </w:rPr>
        <w:t>to nedokážu</w:t>
      </w:r>
      <w:r w:rsidRPr="00E11C3F">
        <w:rPr>
          <w:rFonts w:ascii="Verdana" w:hAnsi="Verdana"/>
          <w:sz w:val="18"/>
          <w:szCs w:val="18"/>
        </w:rPr>
        <w:t xml:space="preserve"> </w:t>
      </w:r>
      <w:r w:rsidRPr="00E11C3F">
        <w:rPr>
          <w:rFonts w:ascii="Verdana" w:hAnsi="Verdana"/>
          <w:b/>
          <w:sz w:val="18"/>
          <w:szCs w:val="18"/>
        </w:rPr>
        <w:t>říci</w:t>
      </w:r>
      <w:r w:rsidRPr="00E11C3F">
        <w:rPr>
          <w:rFonts w:ascii="Verdana" w:hAnsi="Verdana"/>
          <w:sz w:val="18"/>
          <w:szCs w:val="18"/>
        </w:rPr>
        <w:t>.</w:t>
      </w:r>
    </w:p>
    <w:p w14:paraId="735C581A" w14:textId="77777777" w:rsidR="00E11C3F" w:rsidRPr="00E11C3F" w:rsidRDefault="00E11C3F" w:rsidP="00E11C3F">
      <w:pPr>
        <w:rPr>
          <w:rFonts w:ascii="Verdana" w:hAnsi="Verdana"/>
          <w:sz w:val="18"/>
          <w:szCs w:val="18"/>
        </w:rPr>
      </w:pPr>
      <w:r w:rsidRPr="00E11C3F">
        <w:rPr>
          <w:rFonts w:ascii="Verdana" w:hAnsi="Verdana"/>
          <w:b/>
          <w:sz w:val="18"/>
          <w:szCs w:val="18"/>
        </w:rPr>
        <w:t>Proč</w:t>
      </w:r>
      <w:r w:rsidRPr="00E11C3F">
        <w:rPr>
          <w:rFonts w:ascii="Verdana" w:hAnsi="Verdana"/>
          <w:sz w:val="18"/>
          <w:szCs w:val="18"/>
        </w:rPr>
        <w:t xml:space="preserve"> tak jednal, </w:t>
      </w:r>
      <w:r w:rsidRPr="00E11C3F">
        <w:rPr>
          <w:rFonts w:ascii="Verdana" w:hAnsi="Verdana"/>
          <w:b/>
          <w:sz w:val="18"/>
          <w:szCs w:val="18"/>
        </w:rPr>
        <w:t>to nedokázal vysvětlit</w:t>
      </w:r>
      <w:r w:rsidRPr="00E11C3F">
        <w:rPr>
          <w:rFonts w:ascii="Verdana" w:hAnsi="Verdana"/>
          <w:sz w:val="18"/>
          <w:szCs w:val="18"/>
        </w:rPr>
        <w:t>.</w:t>
      </w:r>
    </w:p>
    <w:p w14:paraId="38ACC9B8" w14:textId="77777777" w:rsidR="00E11C3F" w:rsidRPr="00E11C3F" w:rsidRDefault="00E11C3F" w:rsidP="00E11C3F">
      <w:pPr>
        <w:rPr>
          <w:rFonts w:ascii="Verdana" w:hAnsi="Verdana"/>
          <w:sz w:val="18"/>
          <w:szCs w:val="18"/>
        </w:rPr>
      </w:pPr>
      <w:r w:rsidRPr="00E11C3F">
        <w:rPr>
          <w:rFonts w:ascii="Verdana" w:hAnsi="Verdana"/>
          <w:b/>
          <w:sz w:val="18"/>
          <w:szCs w:val="18"/>
        </w:rPr>
        <w:lastRenderedPageBreak/>
        <w:t>Proč</w:t>
      </w:r>
      <w:r w:rsidRPr="00E11C3F">
        <w:rPr>
          <w:rFonts w:ascii="Verdana" w:hAnsi="Verdana"/>
          <w:sz w:val="18"/>
          <w:szCs w:val="18"/>
        </w:rPr>
        <w:t xml:space="preserve"> máte tak nízký důchod, </w:t>
      </w:r>
      <w:r w:rsidRPr="00E11C3F">
        <w:rPr>
          <w:rFonts w:ascii="Verdana" w:hAnsi="Verdana"/>
          <w:b/>
          <w:sz w:val="18"/>
          <w:szCs w:val="18"/>
        </w:rPr>
        <w:t>to nemohu říct</w:t>
      </w:r>
      <w:r w:rsidRPr="00E11C3F">
        <w:rPr>
          <w:rFonts w:ascii="Verdana" w:hAnsi="Verdana"/>
          <w:sz w:val="18"/>
          <w:szCs w:val="18"/>
        </w:rPr>
        <w:t>.</w:t>
      </w:r>
    </w:p>
    <w:p w14:paraId="57C35D73" w14:textId="77777777" w:rsidR="00E11C3F" w:rsidRPr="00E11C3F" w:rsidRDefault="00E11C3F" w:rsidP="00E11C3F">
      <w:pPr>
        <w:rPr>
          <w:rFonts w:ascii="Verdana" w:hAnsi="Verdana"/>
          <w:sz w:val="18"/>
          <w:szCs w:val="18"/>
        </w:rPr>
      </w:pPr>
      <w:r w:rsidRPr="00E11C3F">
        <w:rPr>
          <w:rFonts w:ascii="Verdana" w:hAnsi="Verdana"/>
          <w:b/>
          <w:sz w:val="18"/>
          <w:szCs w:val="18"/>
        </w:rPr>
        <w:t>Proč</w:t>
      </w:r>
      <w:r w:rsidRPr="00E11C3F">
        <w:rPr>
          <w:rFonts w:ascii="Verdana" w:hAnsi="Verdana"/>
          <w:sz w:val="18"/>
          <w:szCs w:val="18"/>
        </w:rPr>
        <w:t xml:space="preserve"> neuděláme ten rozhodující krok, </w:t>
      </w:r>
      <w:r w:rsidRPr="00E11C3F">
        <w:rPr>
          <w:rFonts w:ascii="Verdana" w:hAnsi="Verdana"/>
          <w:b/>
          <w:sz w:val="18"/>
          <w:szCs w:val="18"/>
        </w:rPr>
        <w:t>to umíme</w:t>
      </w:r>
      <w:r w:rsidRPr="00E11C3F">
        <w:rPr>
          <w:rFonts w:ascii="Verdana" w:hAnsi="Verdana"/>
          <w:sz w:val="18"/>
          <w:szCs w:val="18"/>
        </w:rPr>
        <w:t xml:space="preserve"> všichni logicky </w:t>
      </w:r>
      <w:r w:rsidRPr="00E11C3F">
        <w:rPr>
          <w:rFonts w:ascii="Verdana" w:hAnsi="Verdana"/>
          <w:b/>
          <w:sz w:val="18"/>
          <w:szCs w:val="18"/>
        </w:rPr>
        <w:t>vysvětlit</w:t>
      </w:r>
      <w:r w:rsidRPr="00E11C3F">
        <w:rPr>
          <w:rFonts w:ascii="Verdana" w:hAnsi="Verdana"/>
          <w:sz w:val="18"/>
          <w:szCs w:val="18"/>
        </w:rPr>
        <w:t>.</w:t>
      </w:r>
    </w:p>
    <w:p w14:paraId="7CE4FB29" w14:textId="77777777" w:rsidR="00E11C3F" w:rsidRPr="00E11C3F" w:rsidRDefault="00E11C3F" w:rsidP="00E11C3F">
      <w:pPr>
        <w:rPr>
          <w:rFonts w:ascii="Verdana" w:hAnsi="Verdana"/>
          <w:sz w:val="18"/>
          <w:szCs w:val="18"/>
        </w:rPr>
      </w:pPr>
      <w:r w:rsidRPr="00E11C3F">
        <w:rPr>
          <w:rFonts w:ascii="Verdana" w:hAnsi="Verdana"/>
          <w:b/>
          <w:sz w:val="18"/>
          <w:szCs w:val="18"/>
        </w:rPr>
        <w:t>Proč</w:t>
      </w:r>
      <w:r w:rsidRPr="00E11C3F">
        <w:rPr>
          <w:rFonts w:ascii="Verdana" w:hAnsi="Verdana"/>
          <w:sz w:val="18"/>
          <w:szCs w:val="18"/>
        </w:rPr>
        <w:t xml:space="preserve"> se neštěstí stalo, </w:t>
      </w:r>
      <w:r w:rsidRPr="00E11C3F">
        <w:rPr>
          <w:rFonts w:ascii="Verdana" w:hAnsi="Verdana"/>
          <w:b/>
          <w:sz w:val="18"/>
          <w:szCs w:val="18"/>
        </w:rPr>
        <w:t>to vyšetřujeme</w:t>
      </w:r>
      <w:r w:rsidRPr="00E11C3F">
        <w:rPr>
          <w:rFonts w:ascii="Verdana" w:hAnsi="Verdana"/>
          <w:sz w:val="18"/>
          <w:szCs w:val="18"/>
        </w:rPr>
        <w:t>.</w:t>
      </w:r>
    </w:p>
    <w:p w14:paraId="778453CB" w14:textId="77777777" w:rsidR="00E11C3F" w:rsidRPr="00E11C3F" w:rsidRDefault="00E11C3F" w:rsidP="00E11C3F">
      <w:pPr>
        <w:rPr>
          <w:rFonts w:ascii="Verdana" w:hAnsi="Verdana"/>
          <w:sz w:val="18"/>
          <w:szCs w:val="18"/>
        </w:rPr>
      </w:pPr>
      <w:r w:rsidRPr="00E11C3F">
        <w:rPr>
          <w:rFonts w:ascii="Verdana" w:hAnsi="Verdana"/>
          <w:b/>
          <w:sz w:val="18"/>
          <w:szCs w:val="18"/>
        </w:rPr>
        <w:t>Proč</w:t>
      </w:r>
      <w:r w:rsidRPr="00E11C3F">
        <w:rPr>
          <w:rFonts w:ascii="Verdana" w:hAnsi="Verdana"/>
          <w:sz w:val="18"/>
          <w:szCs w:val="18"/>
        </w:rPr>
        <w:t xml:space="preserve"> v bytě začalo hořet, </w:t>
      </w:r>
      <w:r w:rsidRPr="00E11C3F">
        <w:rPr>
          <w:rFonts w:ascii="Verdana" w:hAnsi="Verdana"/>
          <w:b/>
          <w:sz w:val="18"/>
          <w:szCs w:val="18"/>
        </w:rPr>
        <w:t>to zkoumali</w:t>
      </w:r>
      <w:r w:rsidRPr="00E11C3F">
        <w:rPr>
          <w:rFonts w:ascii="Verdana" w:hAnsi="Verdana"/>
          <w:sz w:val="18"/>
          <w:szCs w:val="18"/>
        </w:rPr>
        <w:t xml:space="preserve"> včera experti policie a hasičů.</w:t>
      </w:r>
    </w:p>
    <w:p w14:paraId="2A8F9559" w14:textId="77777777" w:rsidR="00E11C3F" w:rsidRPr="00E11C3F" w:rsidRDefault="00E11C3F" w:rsidP="00E11C3F">
      <w:pPr>
        <w:spacing w:line="360" w:lineRule="auto"/>
        <w:rPr>
          <w:b/>
        </w:rPr>
      </w:pPr>
    </w:p>
    <w:p w14:paraId="616141E2" w14:textId="77777777" w:rsidR="00E11C3F" w:rsidRPr="00E11C3F" w:rsidRDefault="00E11C3F" w:rsidP="00E11C3F">
      <w:pPr>
        <w:spacing w:line="360" w:lineRule="auto"/>
        <w:rPr>
          <w:b/>
        </w:rPr>
      </w:pPr>
    </w:p>
    <w:p w14:paraId="6B297109" w14:textId="77777777" w:rsidR="00E11C3F" w:rsidRPr="00E11C3F" w:rsidRDefault="00E11C3F" w:rsidP="00E11C3F">
      <w:pPr>
        <w:spacing w:line="360" w:lineRule="auto"/>
      </w:pPr>
      <w:r w:rsidRPr="00E11C3F">
        <w:rPr>
          <w:b/>
        </w:rPr>
        <w:t>2. Souvětné struktury s ostatními vztažnými adverbii</w:t>
      </w:r>
    </w:p>
    <w:p w14:paraId="2FE262BA" w14:textId="77777777" w:rsidR="00E11C3F" w:rsidRPr="00E11C3F" w:rsidRDefault="00E11C3F" w:rsidP="00E11C3F">
      <w:pPr>
        <w:spacing w:line="360" w:lineRule="auto"/>
      </w:pPr>
      <w:r w:rsidRPr="00E11C3F">
        <w:t xml:space="preserve">Také v souvětích s ostatními vztažnými adverbii je v převaze struktura </w:t>
      </w:r>
      <w:r w:rsidRPr="00E11C3F">
        <w:rPr>
          <w:b/>
        </w:rPr>
        <w:t>bez korelativa</w:t>
      </w:r>
      <w:r w:rsidRPr="00E11C3F">
        <w:t>, přičemž struktura s korelativem je rovněž dobře možná (</w:t>
      </w:r>
      <w:r w:rsidRPr="00E11C3F">
        <w:rPr>
          <w:sz w:val="20"/>
          <w:szCs w:val="20"/>
        </w:rPr>
        <w:t>vše ČNK</w:t>
      </w:r>
      <w:r w:rsidRPr="00E11C3F">
        <w:t>):</w:t>
      </w:r>
    </w:p>
    <w:p w14:paraId="1AF2482C" w14:textId="77777777" w:rsidR="00E11C3F" w:rsidRPr="00E11C3F" w:rsidRDefault="00E11C3F" w:rsidP="00E11C3F">
      <w:pPr>
        <w:spacing w:line="360" w:lineRule="auto"/>
      </w:pPr>
    </w:p>
    <w:p w14:paraId="5BC78837" w14:textId="77777777" w:rsidR="00E11C3F" w:rsidRPr="00E11C3F" w:rsidRDefault="00E11C3F" w:rsidP="00E11C3F">
      <w:pPr>
        <w:spacing w:line="360" w:lineRule="auto"/>
      </w:pPr>
      <w:r w:rsidRPr="00E11C3F">
        <w:t>(80a)</w:t>
      </w:r>
      <w:r w:rsidRPr="00E11C3F">
        <w:tab/>
      </w:r>
      <w:r w:rsidRPr="00E11C3F">
        <w:rPr>
          <w:b/>
        </w:rPr>
        <w:t>Jak</w:t>
      </w:r>
      <w:r w:rsidRPr="00E11C3F">
        <w:t xml:space="preserve"> se nakonec Poslanecká sněmovna zachová</w:t>
      </w:r>
      <w:r w:rsidRPr="00E11C3F">
        <w:rPr>
          <w:b/>
        </w:rPr>
        <w:t>, je nejisté</w:t>
      </w:r>
      <w:r w:rsidRPr="00E11C3F">
        <w:t>.</w:t>
      </w:r>
    </w:p>
    <w:p w14:paraId="10C183B8" w14:textId="77777777" w:rsidR="00E11C3F" w:rsidRPr="00E11C3F" w:rsidRDefault="00E11C3F" w:rsidP="00E11C3F">
      <w:pPr>
        <w:spacing w:line="360" w:lineRule="auto"/>
      </w:pPr>
      <w:r w:rsidRPr="00E11C3F">
        <w:t>(80b)</w:t>
      </w:r>
      <w:r w:rsidRPr="00E11C3F">
        <w:tab/>
      </w:r>
      <w:r w:rsidRPr="00E11C3F">
        <w:rPr>
          <w:b/>
        </w:rPr>
        <w:t>Jak</w:t>
      </w:r>
      <w:r w:rsidRPr="00E11C3F">
        <w:t xml:space="preserve"> se chová k hráčům, </w:t>
      </w:r>
      <w:r w:rsidRPr="00E11C3F">
        <w:rPr>
          <w:b/>
        </w:rPr>
        <w:t>to je fantastické</w:t>
      </w:r>
      <w:r w:rsidRPr="00E11C3F">
        <w:t>.</w:t>
      </w:r>
    </w:p>
    <w:p w14:paraId="6AE6E63C" w14:textId="77777777" w:rsidR="00E11C3F" w:rsidRPr="00E11C3F" w:rsidRDefault="00E11C3F" w:rsidP="00E11C3F">
      <w:pPr>
        <w:spacing w:line="360" w:lineRule="auto"/>
      </w:pPr>
    </w:p>
    <w:p w14:paraId="371B7512" w14:textId="77777777" w:rsidR="00E11C3F" w:rsidRPr="00E11C3F" w:rsidRDefault="00E11C3F" w:rsidP="00E11C3F">
      <w:pPr>
        <w:spacing w:line="360" w:lineRule="auto"/>
      </w:pPr>
      <w:r w:rsidRPr="00E11C3F">
        <w:t>(81a)</w:t>
      </w:r>
      <w:r w:rsidRPr="00E11C3F">
        <w:tab/>
      </w:r>
      <w:r w:rsidRPr="00E11C3F">
        <w:rPr>
          <w:b/>
        </w:rPr>
        <w:t>Jak</w:t>
      </w:r>
      <w:r w:rsidRPr="00E11C3F">
        <w:t xml:space="preserve"> to vypadá tam, </w:t>
      </w:r>
      <w:r w:rsidRPr="00E11C3F">
        <w:rPr>
          <w:b/>
        </w:rPr>
        <w:t>nevíme</w:t>
      </w:r>
      <w:r w:rsidRPr="00E11C3F">
        <w:t xml:space="preserve"> a ostatně ani nechceme vědět. (</w:t>
      </w:r>
      <w:r w:rsidRPr="00E11C3F">
        <w:rPr>
          <w:sz w:val="20"/>
          <w:szCs w:val="20"/>
        </w:rPr>
        <w:t>překlad: F. Kafka</w:t>
      </w:r>
      <w:r w:rsidRPr="00E11C3F">
        <w:t>)</w:t>
      </w:r>
    </w:p>
    <w:p w14:paraId="33671552" w14:textId="77777777" w:rsidR="00E11C3F" w:rsidRPr="00E11C3F" w:rsidRDefault="00E11C3F" w:rsidP="00E11C3F">
      <w:pPr>
        <w:spacing w:line="360" w:lineRule="auto"/>
      </w:pPr>
      <w:r w:rsidRPr="00E11C3F">
        <w:t>(81b)</w:t>
      </w:r>
      <w:r w:rsidRPr="00E11C3F">
        <w:tab/>
      </w:r>
      <w:r w:rsidRPr="00E11C3F">
        <w:rPr>
          <w:b/>
        </w:rPr>
        <w:t>Jak</w:t>
      </w:r>
      <w:r w:rsidRPr="00E11C3F">
        <w:t xml:space="preserve"> to provedeš, </w:t>
      </w:r>
      <w:r w:rsidRPr="00E11C3F">
        <w:rPr>
          <w:b/>
        </w:rPr>
        <w:t>to nevíme</w:t>
      </w:r>
      <w:r w:rsidRPr="00E11C3F">
        <w:t xml:space="preserve"> a ani nechceme vědět. (</w:t>
      </w:r>
      <w:r w:rsidRPr="00E11C3F">
        <w:rPr>
          <w:sz w:val="20"/>
          <w:szCs w:val="20"/>
        </w:rPr>
        <w:t>překlad: M. Waltari</w:t>
      </w:r>
      <w:r w:rsidRPr="00E11C3F">
        <w:t>)</w:t>
      </w:r>
    </w:p>
    <w:p w14:paraId="14A9C634" w14:textId="77777777" w:rsidR="00E11C3F" w:rsidRPr="00E11C3F" w:rsidRDefault="00E11C3F" w:rsidP="00E11C3F">
      <w:pPr>
        <w:spacing w:line="360" w:lineRule="auto"/>
        <w:rPr>
          <w:b/>
        </w:rPr>
      </w:pPr>
    </w:p>
    <w:p w14:paraId="50258372" w14:textId="77777777" w:rsidR="00E11C3F" w:rsidRPr="00E11C3F" w:rsidRDefault="00E11C3F" w:rsidP="00E11C3F">
      <w:pPr>
        <w:spacing w:line="360" w:lineRule="auto"/>
      </w:pPr>
      <w:r w:rsidRPr="00E11C3F">
        <w:t xml:space="preserve">(82a) </w:t>
      </w:r>
      <w:r w:rsidRPr="00E11C3F">
        <w:tab/>
      </w:r>
      <w:r w:rsidRPr="00E11C3F">
        <w:rPr>
          <w:b/>
        </w:rPr>
        <w:t>Kdy</w:t>
      </w:r>
      <w:r w:rsidRPr="00E11C3F">
        <w:t xml:space="preserve"> dálnice bude hotová, zatím </w:t>
      </w:r>
      <w:r w:rsidRPr="00E11C3F">
        <w:rPr>
          <w:b/>
        </w:rPr>
        <w:t>není jisté</w:t>
      </w:r>
      <w:r w:rsidRPr="00E11C3F">
        <w:t xml:space="preserve">. </w:t>
      </w:r>
    </w:p>
    <w:p w14:paraId="4A307BFD" w14:textId="77777777" w:rsidR="00E11C3F" w:rsidRPr="00E11C3F" w:rsidRDefault="00E11C3F" w:rsidP="00E11C3F">
      <w:pPr>
        <w:spacing w:line="360" w:lineRule="auto"/>
      </w:pPr>
      <w:r w:rsidRPr="00E11C3F">
        <w:t>(82b)</w:t>
      </w:r>
      <w:r w:rsidRPr="00E11C3F">
        <w:tab/>
      </w:r>
      <w:r w:rsidRPr="00E11C3F">
        <w:rPr>
          <w:b/>
        </w:rPr>
        <w:t>Kdy</w:t>
      </w:r>
      <w:r w:rsidRPr="00E11C3F">
        <w:t xml:space="preserve"> bude technologie zralá pro trh, </w:t>
      </w:r>
      <w:r w:rsidRPr="00E11C3F">
        <w:rPr>
          <w:b/>
        </w:rPr>
        <w:t>to</w:t>
      </w:r>
      <w:r w:rsidRPr="00E11C3F">
        <w:t xml:space="preserve"> však v současnosti </w:t>
      </w:r>
      <w:r w:rsidRPr="00E11C3F">
        <w:rPr>
          <w:b/>
        </w:rPr>
        <w:t>není známé</w:t>
      </w:r>
      <w:r w:rsidRPr="00E11C3F">
        <w:t>.</w:t>
      </w:r>
    </w:p>
    <w:p w14:paraId="41116F01" w14:textId="77777777" w:rsidR="00E11C3F" w:rsidRPr="00E11C3F" w:rsidRDefault="00E11C3F" w:rsidP="00E11C3F">
      <w:pPr>
        <w:spacing w:line="360" w:lineRule="auto"/>
        <w:rPr>
          <w:b/>
        </w:rPr>
      </w:pPr>
    </w:p>
    <w:p w14:paraId="54DC47E3" w14:textId="77777777" w:rsidR="00E11C3F" w:rsidRPr="00E11C3F" w:rsidRDefault="00E11C3F" w:rsidP="00E11C3F">
      <w:pPr>
        <w:spacing w:line="360" w:lineRule="auto"/>
      </w:pPr>
      <w:r w:rsidRPr="00E11C3F">
        <w:t xml:space="preserve">(83a) </w:t>
      </w:r>
      <w:r w:rsidRPr="00E11C3F">
        <w:tab/>
      </w:r>
      <w:r w:rsidRPr="00E11C3F">
        <w:rPr>
          <w:b/>
        </w:rPr>
        <w:t>Kde</w:t>
      </w:r>
      <w:r w:rsidRPr="00E11C3F">
        <w:t xml:space="preserve"> jsou archivy tohoto oddělení, </w:t>
      </w:r>
      <w:r w:rsidRPr="00E11C3F">
        <w:rPr>
          <w:b/>
        </w:rPr>
        <w:t>není známo</w:t>
      </w:r>
      <w:r w:rsidRPr="00E11C3F">
        <w:t>.</w:t>
      </w:r>
    </w:p>
    <w:p w14:paraId="21BEB718" w14:textId="77777777" w:rsidR="00E11C3F" w:rsidRPr="00E11C3F" w:rsidRDefault="00E11C3F" w:rsidP="00E11C3F">
      <w:pPr>
        <w:spacing w:line="360" w:lineRule="auto"/>
      </w:pPr>
      <w:r w:rsidRPr="00E11C3F">
        <w:t>(83b)</w:t>
      </w:r>
      <w:r w:rsidRPr="00E11C3F">
        <w:tab/>
      </w:r>
      <w:r w:rsidRPr="00E11C3F">
        <w:rPr>
          <w:b/>
        </w:rPr>
        <w:t>Kde</w:t>
      </w:r>
      <w:r w:rsidRPr="00E11C3F">
        <w:t xml:space="preserve"> je v současné době, </w:t>
      </w:r>
      <w:r w:rsidRPr="00E11C3F">
        <w:rPr>
          <w:b/>
        </w:rPr>
        <w:t>to není jasné</w:t>
      </w:r>
      <w:r w:rsidRPr="00E11C3F">
        <w:t xml:space="preserve">. </w:t>
      </w:r>
    </w:p>
    <w:p w14:paraId="2C82CF37" w14:textId="77777777" w:rsidR="00E11C3F" w:rsidRPr="00E11C3F" w:rsidRDefault="00E11C3F" w:rsidP="00E11C3F">
      <w:pPr>
        <w:spacing w:line="360" w:lineRule="auto"/>
        <w:rPr>
          <w:b/>
        </w:rPr>
      </w:pPr>
    </w:p>
    <w:p w14:paraId="31542D00" w14:textId="77777777" w:rsidR="00E11C3F" w:rsidRPr="00E11C3F" w:rsidRDefault="00E11C3F" w:rsidP="00E11C3F">
      <w:pPr>
        <w:spacing w:line="360" w:lineRule="auto"/>
      </w:pPr>
      <w:r w:rsidRPr="00E11C3F">
        <w:t>(84a)</w:t>
      </w:r>
      <w:r w:rsidRPr="00E11C3F">
        <w:tab/>
      </w:r>
      <w:r w:rsidRPr="00E11C3F">
        <w:rPr>
          <w:b/>
        </w:rPr>
        <w:t>Odkud</w:t>
      </w:r>
      <w:r w:rsidRPr="00E11C3F">
        <w:t xml:space="preserve"> ale tyto potraviny pocházejí, </w:t>
      </w:r>
      <w:r w:rsidRPr="00E11C3F">
        <w:rPr>
          <w:b/>
        </w:rPr>
        <w:t>tušila</w:t>
      </w:r>
      <w:r w:rsidRPr="00E11C3F">
        <w:t xml:space="preserve"> jen matně.</w:t>
      </w:r>
    </w:p>
    <w:p w14:paraId="054F1F70" w14:textId="77777777" w:rsidR="00E11C3F" w:rsidRPr="00E11C3F" w:rsidRDefault="00E11C3F" w:rsidP="00E11C3F">
      <w:pPr>
        <w:spacing w:line="360" w:lineRule="auto"/>
      </w:pPr>
      <w:r w:rsidRPr="00E11C3F">
        <w:t>(84b)</w:t>
      </w:r>
      <w:r w:rsidRPr="00E11C3F">
        <w:tab/>
      </w:r>
      <w:r w:rsidRPr="00E11C3F">
        <w:rPr>
          <w:b/>
        </w:rPr>
        <w:t>Odkud</w:t>
      </w:r>
      <w:r w:rsidRPr="00E11C3F">
        <w:t xml:space="preserve"> kam ale kamera dohlédne, </w:t>
      </w:r>
      <w:r w:rsidRPr="00E11C3F">
        <w:rPr>
          <w:b/>
        </w:rPr>
        <w:t>to zveřejňovat nebudeme</w:t>
      </w:r>
      <w:r w:rsidRPr="00E11C3F">
        <w:t>. (</w:t>
      </w:r>
      <w:r w:rsidRPr="00E11C3F">
        <w:rPr>
          <w:sz w:val="20"/>
          <w:szCs w:val="20"/>
        </w:rPr>
        <w:t>zkráceno</w:t>
      </w:r>
      <w:r w:rsidRPr="00E11C3F">
        <w:t>)</w:t>
      </w:r>
    </w:p>
    <w:p w14:paraId="4775B546" w14:textId="77777777" w:rsidR="00E11C3F" w:rsidRPr="00E11C3F" w:rsidRDefault="00E11C3F" w:rsidP="00E11C3F">
      <w:pPr>
        <w:spacing w:line="360" w:lineRule="auto"/>
        <w:rPr>
          <w:b/>
        </w:rPr>
      </w:pPr>
    </w:p>
    <w:p w14:paraId="09B81101" w14:textId="77777777" w:rsidR="00E11C3F" w:rsidRPr="00E11C3F" w:rsidRDefault="00E11C3F" w:rsidP="00E11C3F">
      <w:pPr>
        <w:spacing w:line="360" w:lineRule="auto"/>
        <w:rPr>
          <w:b/>
        </w:rPr>
      </w:pPr>
      <w:r w:rsidRPr="00E11C3F">
        <w:rPr>
          <w:b/>
        </w:rPr>
        <w:t>VI. Nástin pravidel pro užívání korelativ v souvětích s větou vztažnou</w:t>
      </w:r>
    </w:p>
    <w:p w14:paraId="75710D48" w14:textId="77777777" w:rsidR="00E11C3F" w:rsidRPr="00E11C3F" w:rsidRDefault="00E11C3F" w:rsidP="00E11C3F">
      <w:pPr>
        <w:spacing w:line="360" w:lineRule="auto"/>
      </w:pPr>
      <w:r w:rsidRPr="00E11C3F">
        <w:t xml:space="preserve">Přestože všechny podmínky souvětné kompletace </w:t>
      </w:r>
      <w:r w:rsidRPr="00E11C3F">
        <w:rPr>
          <w:b/>
        </w:rPr>
        <w:t>při začleňování vět vztažných</w:t>
      </w:r>
      <w:r w:rsidRPr="00E11C3F">
        <w:t xml:space="preserve"> s korelativy nebo bez nich nemáme dostatečně prozkoumány, lze vyslovit následující předpoklad: </w:t>
      </w:r>
      <w:r w:rsidRPr="00E11C3F">
        <w:tab/>
        <w:t>K</w:t>
      </w:r>
      <w:r w:rsidRPr="00E11C3F">
        <w:rPr>
          <w:b/>
        </w:rPr>
        <w:t xml:space="preserve">orelativního zájmena </w:t>
      </w:r>
      <w:r w:rsidRPr="00E11C3F">
        <w:rPr>
          <w:b/>
          <w:i/>
        </w:rPr>
        <w:t>to</w:t>
      </w:r>
      <w:r w:rsidRPr="00E11C3F">
        <w:rPr>
          <w:b/>
        </w:rPr>
        <w:t xml:space="preserve"> nebo </w:t>
      </w:r>
      <w:r w:rsidRPr="00E11C3F">
        <w:rPr>
          <w:b/>
          <w:i/>
        </w:rPr>
        <w:t>ten</w:t>
      </w:r>
      <w:r w:rsidRPr="00E11C3F">
        <w:t xml:space="preserve"> v příslušném pádovém tvaru </w:t>
      </w:r>
      <w:r w:rsidRPr="00E11C3F">
        <w:rPr>
          <w:b/>
        </w:rPr>
        <w:t>se</w:t>
      </w:r>
      <w:r w:rsidRPr="00E11C3F">
        <w:t xml:space="preserve"> při začleňování věty vztažené do věty řídící v současné standardní češtině </w:t>
      </w:r>
      <w:r w:rsidRPr="00E11C3F">
        <w:rPr>
          <w:b/>
        </w:rPr>
        <w:t>užívá zejména</w:t>
      </w:r>
      <w:r w:rsidRPr="00E11C3F">
        <w:t>:</w:t>
      </w:r>
    </w:p>
    <w:p w14:paraId="0D176CA9" w14:textId="77777777" w:rsidR="00E11C3F" w:rsidRPr="00E11C3F" w:rsidRDefault="00E11C3F" w:rsidP="00E11C3F">
      <w:pPr>
        <w:spacing w:line="360" w:lineRule="auto"/>
      </w:pPr>
    </w:p>
    <w:p w14:paraId="56B03947" w14:textId="77777777" w:rsidR="00E11C3F" w:rsidRPr="00E11C3F" w:rsidRDefault="00E11C3F" w:rsidP="00E11C3F">
      <w:pPr>
        <w:spacing w:line="360" w:lineRule="auto"/>
      </w:pPr>
      <w:r w:rsidRPr="00E11C3F">
        <w:rPr>
          <w:b/>
        </w:rPr>
        <w:t>(a)</w:t>
      </w:r>
      <w:r w:rsidRPr="00E11C3F">
        <w:t xml:space="preserve"> Má-li být zájmenem (</w:t>
      </w:r>
      <w:r w:rsidRPr="00E11C3F">
        <w:rPr>
          <w:i/>
        </w:rPr>
        <w:t>to, ten</w:t>
      </w:r>
      <w:r w:rsidRPr="00E11C3F">
        <w:t xml:space="preserve">) </w:t>
      </w:r>
      <w:r w:rsidRPr="00E11C3F">
        <w:rPr>
          <w:b/>
        </w:rPr>
        <w:t>zdůrazněno</w:t>
      </w:r>
      <w:r w:rsidRPr="00E11C3F">
        <w:t xml:space="preserve">, že platnost obsahu řídící věty (např. </w:t>
      </w:r>
      <w:r w:rsidRPr="00E11C3F">
        <w:rPr>
          <w:i/>
        </w:rPr>
        <w:t>ponese všechny důsledky</w:t>
      </w:r>
      <w:r w:rsidRPr="00E11C3F">
        <w:t>) se týká právě takového subjektu či objektu, který je vyjádřen závislou větou vztažnou (</w:t>
      </w:r>
      <w:r w:rsidRPr="00E11C3F">
        <w:rPr>
          <w:b/>
          <w:i/>
        </w:rPr>
        <w:t>kdo</w:t>
      </w:r>
      <w:r w:rsidRPr="00E11C3F">
        <w:rPr>
          <w:i/>
        </w:rPr>
        <w:t xml:space="preserve"> mě zklame</w:t>
      </w:r>
      <w:r w:rsidRPr="00E11C3F">
        <w:t>):</w:t>
      </w:r>
    </w:p>
    <w:p w14:paraId="4192473D" w14:textId="77777777" w:rsidR="00E11C3F" w:rsidRPr="00E11C3F" w:rsidRDefault="00E11C3F" w:rsidP="00E11C3F">
      <w:pPr>
        <w:spacing w:line="360" w:lineRule="auto"/>
        <w:rPr>
          <w:rFonts w:ascii="Verdana" w:hAnsi="Verdana"/>
          <w:sz w:val="18"/>
          <w:szCs w:val="18"/>
        </w:rPr>
      </w:pPr>
    </w:p>
    <w:p w14:paraId="23C3BEF6" w14:textId="77777777" w:rsidR="00E11C3F" w:rsidRPr="00E11C3F" w:rsidRDefault="00E11C3F" w:rsidP="00E11C3F">
      <w:r w:rsidRPr="00E11C3F">
        <w:t>(85)</w:t>
      </w:r>
      <w:r w:rsidRPr="00E11C3F">
        <w:tab/>
        <w:t xml:space="preserve">A </w:t>
      </w:r>
      <w:r w:rsidRPr="00E11C3F">
        <w:rPr>
          <w:b/>
        </w:rPr>
        <w:t>kdo</w:t>
      </w:r>
      <w:r w:rsidRPr="00E11C3F">
        <w:t xml:space="preserve"> mne jednou zklame, </w:t>
      </w:r>
      <w:r w:rsidRPr="00E11C3F">
        <w:rPr>
          <w:b/>
        </w:rPr>
        <w:t>ten</w:t>
      </w:r>
      <w:r w:rsidRPr="00E11C3F">
        <w:t xml:space="preserve"> ponese všechny důsledky. (</w:t>
      </w:r>
      <w:r w:rsidRPr="00E11C3F">
        <w:rPr>
          <w:sz w:val="20"/>
          <w:szCs w:val="20"/>
        </w:rPr>
        <w:t>M. Švandrlík  – ČNK</w:t>
      </w:r>
      <w:r w:rsidRPr="00E11C3F">
        <w:t>)</w:t>
      </w:r>
    </w:p>
    <w:p w14:paraId="2781A801" w14:textId="77777777" w:rsidR="00E11C3F" w:rsidRPr="00E11C3F" w:rsidRDefault="00E11C3F" w:rsidP="00E11C3F">
      <w:pPr>
        <w:rPr>
          <w:rFonts w:ascii="Verdana" w:hAnsi="Verdana"/>
          <w:b/>
          <w:sz w:val="18"/>
          <w:szCs w:val="18"/>
        </w:rPr>
      </w:pPr>
    </w:p>
    <w:p w14:paraId="3416F087" w14:textId="77777777" w:rsidR="00E11C3F" w:rsidRPr="00E11C3F" w:rsidRDefault="00E11C3F" w:rsidP="00E11C3F"/>
    <w:p w14:paraId="6F162D6D" w14:textId="77777777" w:rsidR="00E11C3F" w:rsidRPr="00E11C3F" w:rsidRDefault="00E11C3F" w:rsidP="00E11C3F">
      <w:r w:rsidRPr="00E11C3F">
        <w:t>Srov. dále:</w:t>
      </w:r>
    </w:p>
    <w:p w14:paraId="40D9AC41" w14:textId="77777777" w:rsidR="00E11C3F" w:rsidRPr="00E11C3F" w:rsidRDefault="00E11C3F" w:rsidP="00E11C3F">
      <w:pPr>
        <w:rPr>
          <w:rFonts w:ascii="Verdana" w:hAnsi="Verdana"/>
          <w:sz w:val="18"/>
          <w:szCs w:val="18"/>
        </w:rPr>
      </w:pPr>
      <w:r w:rsidRPr="00E11C3F">
        <w:rPr>
          <w:rFonts w:ascii="Verdana" w:hAnsi="Verdana"/>
          <w:b/>
          <w:sz w:val="18"/>
          <w:szCs w:val="18"/>
        </w:rPr>
        <w:t>Kdo</w:t>
      </w:r>
      <w:r w:rsidRPr="00E11C3F">
        <w:rPr>
          <w:rFonts w:ascii="Verdana" w:hAnsi="Verdana"/>
          <w:sz w:val="18"/>
          <w:szCs w:val="18"/>
        </w:rPr>
        <w:t xml:space="preserve"> vyhrává, </w:t>
      </w:r>
      <w:r w:rsidRPr="00E11C3F">
        <w:rPr>
          <w:rFonts w:ascii="Verdana" w:hAnsi="Verdana"/>
          <w:b/>
          <w:sz w:val="18"/>
          <w:szCs w:val="18"/>
        </w:rPr>
        <w:t>ten</w:t>
      </w:r>
      <w:r w:rsidRPr="00E11C3F">
        <w:rPr>
          <w:rFonts w:ascii="Verdana" w:hAnsi="Verdana"/>
          <w:sz w:val="18"/>
          <w:szCs w:val="18"/>
        </w:rPr>
        <w:t xml:space="preserve"> bojovat nepřestane. (</w:t>
      </w:r>
      <w:r w:rsidRPr="00E11C3F">
        <w:rPr>
          <w:sz w:val="20"/>
          <w:szCs w:val="20"/>
        </w:rPr>
        <w:t xml:space="preserve">překlad: E. Hemingway, </w:t>
      </w:r>
      <w:r w:rsidRPr="00E11C3F">
        <w:rPr>
          <w:i/>
          <w:sz w:val="20"/>
          <w:szCs w:val="20"/>
        </w:rPr>
        <w:t>Sbohem, armádo</w:t>
      </w:r>
      <w:r w:rsidRPr="00E11C3F">
        <w:rPr>
          <w:rFonts w:ascii="Verdana" w:hAnsi="Verdana"/>
          <w:sz w:val="18"/>
          <w:szCs w:val="18"/>
        </w:rPr>
        <w:t>)</w:t>
      </w:r>
    </w:p>
    <w:p w14:paraId="79B2049D" w14:textId="77777777" w:rsidR="00E11C3F" w:rsidRPr="00E11C3F" w:rsidRDefault="00E11C3F" w:rsidP="00E11C3F">
      <w:pPr>
        <w:rPr>
          <w:rFonts w:ascii="Verdana" w:hAnsi="Verdana"/>
          <w:sz w:val="18"/>
          <w:szCs w:val="18"/>
        </w:rPr>
      </w:pPr>
      <w:r w:rsidRPr="00E11C3F">
        <w:rPr>
          <w:rFonts w:ascii="Verdana" w:hAnsi="Verdana"/>
          <w:b/>
          <w:sz w:val="18"/>
          <w:szCs w:val="18"/>
        </w:rPr>
        <w:t>Kdo</w:t>
      </w:r>
      <w:r w:rsidRPr="00E11C3F">
        <w:rPr>
          <w:rFonts w:ascii="Verdana" w:hAnsi="Verdana"/>
          <w:sz w:val="18"/>
          <w:szCs w:val="18"/>
        </w:rPr>
        <w:t xml:space="preserve"> věří v demokracii, </w:t>
      </w:r>
      <w:r w:rsidRPr="00E11C3F">
        <w:rPr>
          <w:rFonts w:ascii="Verdana" w:hAnsi="Verdana"/>
          <w:b/>
          <w:sz w:val="18"/>
          <w:szCs w:val="18"/>
        </w:rPr>
        <w:t>ten</w:t>
      </w:r>
      <w:r w:rsidRPr="00E11C3F">
        <w:rPr>
          <w:rFonts w:ascii="Verdana" w:hAnsi="Verdana"/>
          <w:sz w:val="18"/>
          <w:szCs w:val="18"/>
        </w:rPr>
        <w:t xml:space="preserve"> také věří, že volby pomohou najít novou cestu v době, kdy zklamala řada nadějí.</w:t>
      </w:r>
    </w:p>
    <w:p w14:paraId="3D67F46B" w14:textId="77777777" w:rsidR="00E11C3F" w:rsidRPr="00E11C3F" w:rsidRDefault="00E11C3F" w:rsidP="00E11C3F">
      <w:pPr>
        <w:rPr>
          <w:rFonts w:ascii="Verdana" w:hAnsi="Verdana"/>
          <w:sz w:val="18"/>
          <w:szCs w:val="18"/>
        </w:rPr>
      </w:pPr>
      <w:r w:rsidRPr="00E11C3F">
        <w:rPr>
          <w:rFonts w:ascii="Verdana" w:hAnsi="Verdana"/>
          <w:b/>
          <w:sz w:val="18"/>
          <w:szCs w:val="18"/>
        </w:rPr>
        <w:t>Kdo</w:t>
      </w:r>
      <w:r w:rsidRPr="00E11C3F">
        <w:rPr>
          <w:rFonts w:ascii="Verdana" w:hAnsi="Verdana"/>
          <w:sz w:val="18"/>
          <w:szCs w:val="18"/>
        </w:rPr>
        <w:t xml:space="preserve"> jednou tuto stavbu viděl, </w:t>
      </w:r>
      <w:r w:rsidRPr="00E11C3F">
        <w:rPr>
          <w:rFonts w:ascii="Verdana" w:hAnsi="Verdana"/>
          <w:b/>
          <w:sz w:val="18"/>
          <w:szCs w:val="18"/>
        </w:rPr>
        <w:t>ten</w:t>
      </w:r>
      <w:r w:rsidRPr="00E11C3F">
        <w:rPr>
          <w:rFonts w:ascii="Verdana" w:hAnsi="Verdana"/>
          <w:sz w:val="18"/>
          <w:szCs w:val="18"/>
        </w:rPr>
        <w:t xml:space="preserve"> nemůže zapomenout.</w:t>
      </w:r>
    </w:p>
    <w:p w14:paraId="58189099" w14:textId="77777777" w:rsidR="00E11C3F" w:rsidRPr="00E11C3F" w:rsidRDefault="00E11C3F" w:rsidP="00E11C3F">
      <w:pPr>
        <w:rPr>
          <w:rFonts w:ascii="Verdana" w:hAnsi="Verdana"/>
          <w:sz w:val="18"/>
          <w:szCs w:val="18"/>
        </w:rPr>
      </w:pPr>
      <w:r w:rsidRPr="00E11C3F">
        <w:rPr>
          <w:rFonts w:ascii="Verdana" w:hAnsi="Verdana"/>
          <w:b/>
          <w:sz w:val="18"/>
          <w:szCs w:val="18"/>
        </w:rPr>
        <w:t>Kdo</w:t>
      </w:r>
      <w:r w:rsidRPr="00E11C3F">
        <w:rPr>
          <w:rFonts w:ascii="Verdana" w:hAnsi="Verdana"/>
          <w:sz w:val="18"/>
          <w:szCs w:val="18"/>
        </w:rPr>
        <w:t xml:space="preserve"> však vytrvá do konce, </w:t>
      </w:r>
      <w:r w:rsidRPr="00E11C3F">
        <w:rPr>
          <w:rFonts w:ascii="Verdana" w:hAnsi="Verdana"/>
          <w:b/>
          <w:sz w:val="18"/>
          <w:szCs w:val="18"/>
        </w:rPr>
        <w:t>ten</w:t>
      </w:r>
      <w:r w:rsidRPr="00E11C3F">
        <w:rPr>
          <w:rFonts w:ascii="Verdana" w:hAnsi="Verdana"/>
          <w:sz w:val="18"/>
          <w:szCs w:val="18"/>
        </w:rPr>
        <w:t xml:space="preserve"> bude spasen.</w:t>
      </w:r>
    </w:p>
    <w:p w14:paraId="417034B8" w14:textId="77777777" w:rsidR="00E11C3F" w:rsidRPr="00E11C3F" w:rsidRDefault="00E11C3F" w:rsidP="00E11C3F">
      <w:pPr>
        <w:rPr>
          <w:rFonts w:ascii="Verdana" w:hAnsi="Verdana"/>
          <w:sz w:val="18"/>
          <w:szCs w:val="18"/>
        </w:rPr>
      </w:pPr>
      <w:r w:rsidRPr="00E11C3F">
        <w:rPr>
          <w:rFonts w:ascii="Verdana" w:hAnsi="Verdana"/>
          <w:b/>
          <w:sz w:val="18"/>
          <w:szCs w:val="18"/>
        </w:rPr>
        <w:t>Kdo</w:t>
      </w:r>
      <w:r w:rsidRPr="00E11C3F">
        <w:rPr>
          <w:rFonts w:ascii="Verdana" w:hAnsi="Verdana"/>
          <w:sz w:val="18"/>
          <w:szCs w:val="18"/>
        </w:rPr>
        <w:t xml:space="preserve"> má rád nohejbal, </w:t>
      </w:r>
      <w:r w:rsidRPr="00E11C3F">
        <w:rPr>
          <w:rFonts w:ascii="Verdana" w:hAnsi="Verdana"/>
          <w:b/>
          <w:sz w:val="18"/>
          <w:szCs w:val="18"/>
        </w:rPr>
        <w:t>ten</w:t>
      </w:r>
      <w:r w:rsidRPr="00E11C3F">
        <w:rPr>
          <w:rFonts w:ascii="Verdana" w:hAnsi="Verdana"/>
          <w:sz w:val="18"/>
          <w:szCs w:val="18"/>
        </w:rPr>
        <w:t xml:space="preserve"> u toho nemůže chybět.</w:t>
      </w:r>
    </w:p>
    <w:p w14:paraId="08A34958" w14:textId="77777777" w:rsidR="00E11C3F" w:rsidRPr="00E11C3F" w:rsidRDefault="00E11C3F" w:rsidP="00E11C3F">
      <w:pPr>
        <w:rPr>
          <w:rFonts w:ascii="Verdana" w:hAnsi="Verdana"/>
          <w:sz w:val="18"/>
          <w:szCs w:val="18"/>
        </w:rPr>
      </w:pPr>
      <w:r w:rsidRPr="00E11C3F">
        <w:rPr>
          <w:rFonts w:ascii="Verdana" w:hAnsi="Verdana"/>
          <w:sz w:val="18"/>
          <w:szCs w:val="18"/>
        </w:rPr>
        <w:t xml:space="preserve">Na </w:t>
      </w:r>
      <w:r w:rsidRPr="00E11C3F">
        <w:rPr>
          <w:rFonts w:ascii="Verdana" w:hAnsi="Verdana"/>
          <w:b/>
          <w:sz w:val="18"/>
          <w:szCs w:val="18"/>
        </w:rPr>
        <w:t>co</w:t>
      </w:r>
      <w:r w:rsidRPr="00E11C3F">
        <w:rPr>
          <w:rFonts w:ascii="Verdana" w:hAnsi="Verdana"/>
          <w:sz w:val="18"/>
          <w:szCs w:val="18"/>
        </w:rPr>
        <w:t xml:space="preserve"> sáhl, </w:t>
      </w:r>
      <w:r w:rsidRPr="00E11C3F">
        <w:rPr>
          <w:rFonts w:ascii="Verdana" w:hAnsi="Verdana"/>
          <w:b/>
          <w:sz w:val="18"/>
          <w:szCs w:val="18"/>
        </w:rPr>
        <w:t>to</w:t>
      </w:r>
      <w:r w:rsidRPr="00E11C3F">
        <w:rPr>
          <w:rFonts w:ascii="Verdana" w:hAnsi="Verdana"/>
          <w:sz w:val="18"/>
          <w:szCs w:val="18"/>
        </w:rPr>
        <w:t xml:space="preserve"> se mu dařilo. (M. Viewegh)</w:t>
      </w:r>
    </w:p>
    <w:p w14:paraId="7B4167EB" w14:textId="77777777" w:rsidR="00E11C3F" w:rsidRPr="00E11C3F" w:rsidRDefault="00E11C3F" w:rsidP="00E11C3F">
      <w:pPr>
        <w:rPr>
          <w:rFonts w:ascii="Verdana" w:hAnsi="Verdana"/>
          <w:sz w:val="18"/>
          <w:szCs w:val="18"/>
        </w:rPr>
      </w:pPr>
      <w:r w:rsidRPr="00E11C3F">
        <w:rPr>
          <w:rFonts w:ascii="Verdana" w:hAnsi="Verdana"/>
          <w:sz w:val="18"/>
          <w:szCs w:val="18"/>
        </w:rPr>
        <w:t xml:space="preserve">Politici se totiž extrémně vykrucují, takže je na ně třeba dávat velký pozor, aby řekli </w:t>
      </w:r>
      <w:r w:rsidRPr="00E11C3F">
        <w:rPr>
          <w:rFonts w:ascii="Verdana" w:hAnsi="Verdana"/>
          <w:b/>
          <w:sz w:val="18"/>
          <w:szCs w:val="18"/>
        </w:rPr>
        <w:t>to, co</w:t>
      </w:r>
      <w:r w:rsidRPr="00E11C3F">
        <w:rPr>
          <w:rFonts w:ascii="Verdana" w:hAnsi="Verdana"/>
          <w:sz w:val="18"/>
          <w:szCs w:val="18"/>
        </w:rPr>
        <w:t xml:space="preserve"> chci vědět.</w:t>
      </w:r>
    </w:p>
    <w:p w14:paraId="173C8FFE" w14:textId="77777777" w:rsidR="00E11C3F" w:rsidRPr="00E11C3F" w:rsidRDefault="00E11C3F" w:rsidP="00E11C3F">
      <w:pPr>
        <w:spacing w:line="360" w:lineRule="auto"/>
        <w:rPr>
          <w:rFonts w:ascii="Verdana" w:hAnsi="Verdana"/>
          <w:sz w:val="18"/>
          <w:szCs w:val="18"/>
        </w:rPr>
      </w:pPr>
    </w:p>
    <w:p w14:paraId="096CD33A" w14:textId="77777777" w:rsidR="00E11C3F" w:rsidRPr="00E11C3F" w:rsidRDefault="00E11C3F" w:rsidP="00E11C3F">
      <w:pPr>
        <w:spacing w:line="360" w:lineRule="auto"/>
        <w:rPr>
          <w:b/>
        </w:rPr>
      </w:pPr>
    </w:p>
    <w:p w14:paraId="2EF00448" w14:textId="77777777" w:rsidR="00E11C3F" w:rsidRPr="00E11C3F" w:rsidRDefault="00E11C3F" w:rsidP="00E11C3F">
      <w:pPr>
        <w:spacing w:line="360" w:lineRule="auto"/>
      </w:pPr>
      <w:r w:rsidRPr="00E11C3F">
        <w:rPr>
          <w:b/>
        </w:rPr>
        <w:t>(b)</w:t>
      </w:r>
      <w:r w:rsidRPr="00E11C3F">
        <w:t xml:space="preserve"> Má-li být přísudkové sloveso řídící věty umístěno na konec věty jako její réma při obvyklém standardním slovosledu; tak je tomu např. v souvětích, kde by při slovesu umístěném na konci věty řídící věta začínala předložkovou vazbou (např. </w:t>
      </w:r>
      <w:r w:rsidRPr="00E11C3F">
        <w:rPr>
          <w:i/>
        </w:rPr>
        <w:t>na to doplatí, u toho nevydrží</w:t>
      </w:r>
      <w:r w:rsidRPr="00E11C3F">
        <w:t>):</w:t>
      </w:r>
    </w:p>
    <w:p w14:paraId="48E0F813" w14:textId="77777777" w:rsidR="00E11C3F" w:rsidRPr="00E11C3F" w:rsidRDefault="00E11C3F" w:rsidP="00E11C3F">
      <w:pPr>
        <w:spacing w:line="360" w:lineRule="auto"/>
        <w:ind w:left="705"/>
        <w:rPr>
          <w:rFonts w:ascii="Verdana" w:hAnsi="Verdana"/>
          <w:sz w:val="18"/>
          <w:szCs w:val="18"/>
        </w:rPr>
      </w:pPr>
    </w:p>
    <w:p w14:paraId="7999DA66" w14:textId="77777777" w:rsidR="00E11C3F" w:rsidRPr="00E11C3F" w:rsidRDefault="00E11C3F" w:rsidP="00E11C3F">
      <w:pPr>
        <w:spacing w:line="360" w:lineRule="auto"/>
      </w:pPr>
      <w:r w:rsidRPr="00E11C3F">
        <w:t>(86a)</w:t>
      </w:r>
      <w:r w:rsidRPr="00E11C3F">
        <w:rPr>
          <w:b/>
        </w:rPr>
        <w:tab/>
        <w:t>Kdo</w:t>
      </w:r>
      <w:r w:rsidRPr="00E11C3F">
        <w:t xml:space="preserve"> se o sebe neumí postarat, </w:t>
      </w:r>
      <w:r w:rsidRPr="00E11C3F">
        <w:rPr>
          <w:b/>
        </w:rPr>
        <w:t>ten</w:t>
      </w:r>
      <w:r w:rsidRPr="00E11C3F">
        <w:t xml:space="preserve"> na to doplatí. (</w:t>
      </w:r>
      <w:r w:rsidRPr="00E11C3F">
        <w:rPr>
          <w:sz w:val="20"/>
          <w:szCs w:val="20"/>
        </w:rPr>
        <w:t>M. Švandrlík – ČNK)</w:t>
      </w:r>
      <w:r w:rsidRPr="00E11C3F">
        <w:t>)</w:t>
      </w:r>
    </w:p>
    <w:p w14:paraId="1E5C71AB" w14:textId="77777777" w:rsidR="00E11C3F" w:rsidRPr="00E11C3F" w:rsidRDefault="00E11C3F" w:rsidP="00E11C3F">
      <w:pPr>
        <w:spacing w:line="360" w:lineRule="auto"/>
        <w:rPr>
          <w:b/>
        </w:rPr>
      </w:pPr>
      <w:r w:rsidRPr="00E11C3F">
        <w:t>(86b)</w:t>
      </w:r>
      <w:r w:rsidRPr="00E11C3F">
        <w:tab/>
      </w:r>
      <w:r w:rsidRPr="00E11C3F">
        <w:rPr>
          <w:b/>
        </w:rPr>
        <w:t>Kdo</w:t>
      </w:r>
      <w:r w:rsidRPr="00E11C3F">
        <w:t xml:space="preserve"> se o sebe neumí postarat, na to doplatí. (</w:t>
      </w:r>
      <w:r w:rsidRPr="00E11C3F">
        <w:rPr>
          <w:sz w:val="20"/>
          <w:szCs w:val="20"/>
        </w:rPr>
        <w:t>méně vhodné</w:t>
      </w:r>
      <w:r w:rsidRPr="00E11C3F">
        <w:t>)</w:t>
      </w:r>
    </w:p>
    <w:p w14:paraId="5B817547" w14:textId="77777777" w:rsidR="00E11C3F" w:rsidRPr="00E11C3F" w:rsidRDefault="00E11C3F" w:rsidP="00E11C3F">
      <w:pPr>
        <w:spacing w:line="360" w:lineRule="auto"/>
      </w:pPr>
    </w:p>
    <w:p w14:paraId="107CFB90" w14:textId="77777777" w:rsidR="00E11C3F" w:rsidRPr="00E11C3F" w:rsidRDefault="00E11C3F" w:rsidP="00E11C3F">
      <w:pPr>
        <w:spacing w:line="360" w:lineRule="auto"/>
      </w:pPr>
      <w:r w:rsidRPr="00E11C3F">
        <w:t>(87a)</w:t>
      </w:r>
      <w:r w:rsidRPr="00E11C3F">
        <w:tab/>
      </w:r>
      <w:r w:rsidRPr="00E11C3F">
        <w:rPr>
          <w:b/>
        </w:rPr>
        <w:t>Kdo</w:t>
      </w:r>
      <w:r w:rsidRPr="00E11C3F">
        <w:t xml:space="preserve"> to jednou zkusí, </w:t>
      </w:r>
      <w:r w:rsidRPr="00E11C3F">
        <w:rPr>
          <w:b/>
        </w:rPr>
        <w:t>ten</w:t>
      </w:r>
      <w:r w:rsidRPr="00E11C3F">
        <w:t xml:space="preserve"> u toho zůstane. (</w:t>
      </w:r>
      <w:r w:rsidRPr="00E11C3F">
        <w:rPr>
          <w:sz w:val="20"/>
          <w:szCs w:val="20"/>
        </w:rPr>
        <w:t>ČNK</w:t>
      </w:r>
      <w:r w:rsidRPr="00E11C3F">
        <w:t>)</w:t>
      </w:r>
    </w:p>
    <w:p w14:paraId="25CB83D4" w14:textId="77777777" w:rsidR="00E11C3F" w:rsidRPr="00E11C3F" w:rsidRDefault="00E11C3F" w:rsidP="00E11C3F">
      <w:pPr>
        <w:spacing w:line="360" w:lineRule="auto"/>
      </w:pPr>
      <w:r w:rsidRPr="00E11C3F">
        <w:t>(87b)</w:t>
      </w:r>
      <w:r w:rsidRPr="00E11C3F">
        <w:tab/>
      </w:r>
      <w:r w:rsidRPr="00E11C3F">
        <w:rPr>
          <w:b/>
        </w:rPr>
        <w:t>Kdo</w:t>
      </w:r>
      <w:r w:rsidRPr="00E11C3F">
        <w:t xml:space="preserve"> to jednou zkusí, u toho zůstane. (</w:t>
      </w:r>
      <w:r w:rsidRPr="00E11C3F">
        <w:rPr>
          <w:sz w:val="20"/>
          <w:szCs w:val="20"/>
        </w:rPr>
        <w:t>méně vhodné</w:t>
      </w:r>
      <w:r w:rsidRPr="00E11C3F">
        <w:t>)</w:t>
      </w:r>
    </w:p>
    <w:p w14:paraId="0B8D1E8E" w14:textId="77777777" w:rsidR="00E11C3F" w:rsidRPr="00E11C3F" w:rsidRDefault="00E11C3F" w:rsidP="00E11C3F">
      <w:pPr>
        <w:spacing w:line="360" w:lineRule="auto"/>
      </w:pPr>
    </w:p>
    <w:p w14:paraId="3FD9EC73" w14:textId="77777777" w:rsidR="00E11C3F" w:rsidRPr="00E11C3F" w:rsidRDefault="00E11C3F" w:rsidP="00E11C3F">
      <w:pPr>
        <w:spacing w:line="360" w:lineRule="auto"/>
      </w:pPr>
      <w:r w:rsidRPr="00E11C3F">
        <w:t>Srov. dále:</w:t>
      </w:r>
    </w:p>
    <w:p w14:paraId="2650E0D4" w14:textId="77777777" w:rsidR="00E11C3F" w:rsidRPr="00E11C3F" w:rsidRDefault="00E11C3F" w:rsidP="00E11C3F">
      <w:pPr>
        <w:rPr>
          <w:rFonts w:ascii="Verdana" w:hAnsi="Verdana"/>
          <w:sz w:val="20"/>
          <w:szCs w:val="20"/>
        </w:rPr>
      </w:pPr>
      <w:r w:rsidRPr="00E11C3F">
        <w:rPr>
          <w:rFonts w:ascii="Verdana" w:hAnsi="Verdana"/>
          <w:b/>
          <w:sz w:val="20"/>
          <w:szCs w:val="20"/>
        </w:rPr>
        <w:t>Kdo</w:t>
      </w:r>
      <w:r w:rsidRPr="00E11C3F">
        <w:rPr>
          <w:rFonts w:ascii="Verdana" w:hAnsi="Verdana"/>
          <w:sz w:val="20"/>
          <w:szCs w:val="20"/>
        </w:rPr>
        <w:t xml:space="preserve"> necítí přímo předurčení, </w:t>
      </w:r>
      <w:r w:rsidRPr="00E11C3F">
        <w:rPr>
          <w:rFonts w:ascii="Verdana" w:hAnsi="Verdana"/>
          <w:b/>
          <w:sz w:val="20"/>
          <w:szCs w:val="20"/>
        </w:rPr>
        <w:t>ten</w:t>
      </w:r>
      <w:r w:rsidRPr="00E11C3F">
        <w:rPr>
          <w:rFonts w:ascii="Verdana" w:hAnsi="Verdana"/>
          <w:sz w:val="20"/>
          <w:szCs w:val="20"/>
        </w:rPr>
        <w:t xml:space="preserve"> u toho nevydrží.</w:t>
      </w:r>
    </w:p>
    <w:p w14:paraId="07CDF1D2" w14:textId="77777777" w:rsidR="00E11C3F" w:rsidRPr="00E11C3F" w:rsidRDefault="00E11C3F" w:rsidP="00E11C3F">
      <w:pPr>
        <w:rPr>
          <w:rFonts w:ascii="Verdana" w:hAnsi="Verdana"/>
          <w:sz w:val="20"/>
          <w:szCs w:val="20"/>
        </w:rPr>
      </w:pPr>
      <w:r w:rsidRPr="00E11C3F">
        <w:rPr>
          <w:rFonts w:ascii="Verdana" w:hAnsi="Verdana"/>
          <w:b/>
          <w:sz w:val="20"/>
          <w:szCs w:val="20"/>
        </w:rPr>
        <w:t>Kdo</w:t>
      </w:r>
      <w:r w:rsidRPr="00E11C3F">
        <w:rPr>
          <w:rFonts w:ascii="Verdana" w:hAnsi="Verdana"/>
          <w:sz w:val="20"/>
          <w:szCs w:val="20"/>
        </w:rPr>
        <w:t xml:space="preserve"> dá Nedvědovi či Rosickému jen kousek prostoru, </w:t>
      </w:r>
      <w:r w:rsidRPr="00E11C3F">
        <w:rPr>
          <w:rFonts w:ascii="Verdana" w:hAnsi="Verdana"/>
          <w:b/>
          <w:sz w:val="20"/>
          <w:szCs w:val="20"/>
        </w:rPr>
        <w:t>ten</w:t>
      </w:r>
      <w:r w:rsidRPr="00E11C3F">
        <w:rPr>
          <w:rFonts w:ascii="Verdana" w:hAnsi="Verdana"/>
          <w:sz w:val="20"/>
          <w:szCs w:val="20"/>
        </w:rPr>
        <w:t xml:space="preserve"> za to zaplatí.</w:t>
      </w:r>
    </w:p>
    <w:p w14:paraId="02C2BFBD" w14:textId="77777777" w:rsidR="00E11C3F" w:rsidRPr="00E11C3F" w:rsidRDefault="00E11C3F" w:rsidP="00E11C3F">
      <w:pPr>
        <w:spacing w:line="360" w:lineRule="auto"/>
      </w:pPr>
    </w:p>
    <w:p w14:paraId="04425CDA" w14:textId="77777777" w:rsidR="00E11C3F" w:rsidRPr="00E11C3F" w:rsidRDefault="00E11C3F" w:rsidP="00E11C3F">
      <w:pPr>
        <w:spacing w:line="360" w:lineRule="auto"/>
      </w:pPr>
      <w:r w:rsidRPr="00E11C3F">
        <w:tab/>
        <w:t xml:space="preserve">Přítomnost či absenci korelativního </w:t>
      </w:r>
      <w:r w:rsidRPr="00E11C3F">
        <w:rPr>
          <w:i/>
        </w:rPr>
        <w:t>ten</w:t>
      </w:r>
      <w:r w:rsidRPr="00E11C3F">
        <w:t xml:space="preserve"> může ovlivnit i malá změna slovosledu:</w:t>
      </w:r>
    </w:p>
    <w:p w14:paraId="00F0CA9A" w14:textId="77777777" w:rsidR="00E11C3F" w:rsidRPr="00E11C3F" w:rsidRDefault="00E11C3F" w:rsidP="00E11C3F">
      <w:pPr>
        <w:spacing w:line="360" w:lineRule="auto"/>
      </w:pPr>
    </w:p>
    <w:p w14:paraId="30993148" w14:textId="77777777" w:rsidR="00E11C3F" w:rsidRPr="00E11C3F" w:rsidRDefault="00E11C3F" w:rsidP="00E11C3F">
      <w:pPr>
        <w:spacing w:line="360" w:lineRule="auto"/>
        <w:ind w:left="705" w:hanging="705"/>
      </w:pPr>
      <w:r w:rsidRPr="00E11C3F">
        <w:t>(88a)</w:t>
      </w:r>
      <w:r w:rsidRPr="00E11C3F">
        <w:tab/>
      </w:r>
      <w:r w:rsidRPr="00E11C3F">
        <w:rPr>
          <w:b/>
        </w:rPr>
        <w:t>Kdo</w:t>
      </w:r>
      <w:r w:rsidRPr="00E11C3F">
        <w:t xml:space="preserve"> poslouchá noční show Conana O' Briena na NBC, </w:t>
      </w:r>
      <w:r w:rsidRPr="00E11C3F">
        <w:rPr>
          <w:b/>
        </w:rPr>
        <w:t>ten</w:t>
      </w:r>
      <w:r w:rsidRPr="00E11C3F">
        <w:t xml:space="preserve"> o tom dost pochybuje. (</w:t>
      </w:r>
      <w:r w:rsidRPr="00E11C3F">
        <w:rPr>
          <w:sz w:val="20"/>
          <w:szCs w:val="20"/>
        </w:rPr>
        <w:t>ČNK</w:t>
      </w:r>
      <w:r w:rsidRPr="00E11C3F">
        <w:t>)</w:t>
      </w:r>
    </w:p>
    <w:p w14:paraId="00045C59" w14:textId="77777777" w:rsidR="00E11C3F" w:rsidRPr="00E11C3F" w:rsidRDefault="00E11C3F" w:rsidP="00E11C3F">
      <w:pPr>
        <w:spacing w:line="360" w:lineRule="auto"/>
      </w:pPr>
      <w:r w:rsidRPr="00E11C3F">
        <w:t>(88b)</w:t>
      </w:r>
      <w:r w:rsidRPr="00E11C3F">
        <w:tab/>
      </w:r>
      <w:r w:rsidRPr="00E11C3F">
        <w:rPr>
          <w:b/>
        </w:rPr>
        <w:t>Kdo</w:t>
      </w:r>
      <w:r w:rsidRPr="00E11C3F">
        <w:t xml:space="preserve"> poslouchá noční show Conana O' Briena na NBC, dost o tom pochybuje.</w:t>
      </w:r>
    </w:p>
    <w:p w14:paraId="42577B77" w14:textId="77777777" w:rsidR="00E11C3F" w:rsidRPr="00E11C3F" w:rsidRDefault="00E11C3F" w:rsidP="00E11C3F">
      <w:pPr>
        <w:spacing w:line="360" w:lineRule="auto"/>
      </w:pPr>
    </w:p>
    <w:p w14:paraId="31285E1C" w14:textId="77777777" w:rsidR="00E11C3F" w:rsidRPr="00E11C3F" w:rsidRDefault="00E11C3F" w:rsidP="00E11C3F">
      <w:pPr>
        <w:spacing w:line="360" w:lineRule="auto"/>
        <w:ind w:firstLine="708"/>
      </w:pPr>
      <w:r w:rsidRPr="00E11C3F">
        <w:t xml:space="preserve">Volbu jedné z obou variant tedy pravděpodobně ovlivňuje i aktuální členění věty a jinak podmíněný </w:t>
      </w:r>
      <w:r w:rsidRPr="00E11C3F">
        <w:rPr>
          <w:b/>
        </w:rPr>
        <w:t>slovosled</w:t>
      </w:r>
      <w:r w:rsidRPr="00E11C3F">
        <w:t xml:space="preserve">, vedle toho však zřejmě i její </w:t>
      </w:r>
      <w:r w:rsidRPr="00E11C3F">
        <w:rPr>
          <w:b/>
        </w:rPr>
        <w:t>rytmus</w:t>
      </w:r>
      <w:r w:rsidRPr="00E11C3F">
        <w:t xml:space="preserve"> a její emotivní náboj. Srov. (</w:t>
      </w:r>
      <w:r w:rsidRPr="00E11C3F">
        <w:rPr>
          <w:sz w:val="20"/>
          <w:szCs w:val="20"/>
        </w:rPr>
        <w:t>obě věty ČNK</w:t>
      </w:r>
      <w:r w:rsidRPr="00E11C3F">
        <w:t>):</w:t>
      </w:r>
    </w:p>
    <w:p w14:paraId="74AF27F8" w14:textId="77777777" w:rsidR="00E11C3F" w:rsidRPr="00E11C3F" w:rsidRDefault="00E11C3F" w:rsidP="00E11C3F">
      <w:pPr>
        <w:spacing w:line="360" w:lineRule="auto"/>
      </w:pPr>
    </w:p>
    <w:p w14:paraId="7E9D4016" w14:textId="77777777" w:rsidR="00E11C3F" w:rsidRPr="00E11C3F" w:rsidRDefault="00E11C3F" w:rsidP="00E11C3F">
      <w:pPr>
        <w:spacing w:line="360" w:lineRule="auto"/>
      </w:pPr>
      <w:r w:rsidRPr="00E11C3F">
        <w:t>(89a)</w:t>
      </w:r>
      <w:r w:rsidRPr="00E11C3F">
        <w:tab/>
      </w:r>
      <w:r w:rsidRPr="00E11C3F">
        <w:rPr>
          <w:b/>
        </w:rPr>
        <w:t>Kdo</w:t>
      </w:r>
      <w:r w:rsidRPr="00E11C3F">
        <w:t xml:space="preserve"> to nezažil, </w:t>
      </w:r>
      <w:r w:rsidRPr="00E11C3F">
        <w:rPr>
          <w:b/>
        </w:rPr>
        <w:t>ten</w:t>
      </w:r>
      <w:r w:rsidRPr="00E11C3F">
        <w:t xml:space="preserve"> to nepochopí.</w:t>
      </w:r>
      <w:r w:rsidRPr="00E11C3F">
        <w:tab/>
      </w:r>
    </w:p>
    <w:p w14:paraId="71B09AE1" w14:textId="77777777" w:rsidR="00E11C3F" w:rsidRPr="00E11C3F" w:rsidRDefault="00E11C3F" w:rsidP="00E11C3F">
      <w:pPr>
        <w:spacing w:line="360" w:lineRule="auto"/>
      </w:pPr>
      <w:r w:rsidRPr="00E11C3F">
        <w:lastRenderedPageBreak/>
        <w:t>(89b)</w:t>
      </w:r>
      <w:r w:rsidRPr="00E11C3F">
        <w:tab/>
      </w:r>
      <w:r w:rsidRPr="00E11C3F">
        <w:rPr>
          <w:b/>
        </w:rPr>
        <w:t>Kdo</w:t>
      </w:r>
      <w:r w:rsidRPr="00E11C3F">
        <w:t xml:space="preserve"> tu nebydlí, nepochopí to.</w:t>
      </w:r>
    </w:p>
    <w:p w14:paraId="1F329291" w14:textId="77777777" w:rsidR="00E11C3F" w:rsidRPr="00E11C3F" w:rsidRDefault="00E11C3F" w:rsidP="00E11C3F">
      <w:pPr>
        <w:spacing w:line="360" w:lineRule="auto"/>
      </w:pPr>
    </w:p>
    <w:p w14:paraId="722D7CA5" w14:textId="77777777" w:rsidR="00E11C3F" w:rsidRPr="00E11C3F" w:rsidRDefault="00E11C3F" w:rsidP="00E11C3F">
      <w:pPr>
        <w:spacing w:line="360" w:lineRule="auto"/>
      </w:pPr>
      <w:r w:rsidRPr="00E11C3F">
        <w:tab/>
        <w:t xml:space="preserve">V řadě případů se však zdá být užití korelativa zcela </w:t>
      </w:r>
      <w:r w:rsidRPr="00E11C3F">
        <w:rPr>
          <w:b/>
        </w:rPr>
        <w:t>fakultativní</w:t>
      </w:r>
      <w:r w:rsidRPr="00E11C3F">
        <w:t xml:space="preserve"> a pravděpodobně náhodné, bez zřejmého komunikačního záměru; např. (</w:t>
      </w:r>
      <w:r w:rsidRPr="00E11C3F">
        <w:rPr>
          <w:sz w:val="20"/>
          <w:szCs w:val="20"/>
        </w:rPr>
        <w:t>obě věty ČNK</w:t>
      </w:r>
      <w:r w:rsidRPr="00E11C3F">
        <w:t>):</w:t>
      </w:r>
    </w:p>
    <w:p w14:paraId="5613BA14" w14:textId="77777777" w:rsidR="00E11C3F" w:rsidRPr="00E11C3F" w:rsidRDefault="00E11C3F" w:rsidP="00E11C3F">
      <w:pPr>
        <w:spacing w:line="360" w:lineRule="auto"/>
      </w:pPr>
    </w:p>
    <w:p w14:paraId="4DD68016" w14:textId="77777777" w:rsidR="00E11C3F" w:rsidRPr="00E11C3F" w:rsidRDefault="00E11C3F" w:rsidP="00E11C3F">
      <w:pPr>
        <w:spacing w:line="360" w:lineRule="auto"/>
      </w:pPr>
      <w:r w:rsidRPr="00E11C3F">
        <w:t>(90a)</w:t>
      </w:r>
      <w:r w:rsidRPr="00E11C3F">
        <w:tab/>
      </w:r>
      <w:r w:rsidRPr="00E11C3F">
        <w:rPr>
          <w:b/>
        </w:rPr>
        <w:t>Kdo nerozumí</w:t>
      </w:r>
      <w:r w:rsidRPr="00E11C3F">
        <w:t xml:space="preserve"> jeho znamením, snadno zabloudí. </w:t>
      </w:r>
    </w:p>
    <w:p w14:paraId="38FC9845" w14:textId="77777777" w:rsidR="00E11C3F" w:rsidRPr="00E11C3F" w:rsidRDefault="00E11C3F" w:rsidP="00E11C3F">
      <w:pPr>
        <w:spacing w:line="360" w:lineRule="auto"/>
      </w:pPr>
      <w:r w:rsidRPr="00E11C3F">
        <w:t>(90b)</w:t>
      </w:r>
      <w:r w:rsidRPr="00E11C3F">
        <w:tab/>
      </w:r>
      <w:r w:rsidRPr="00E11C3F">
        <w:rPr>
          <w:b/>
        </w:rPr>
        <w:t>Ten, kdo</w:t>
      </w:r>
      <w:r w:rsidRPr="00E11C3F">
        <w:t xml:space="preserve"> </w:t>
      </w:r>
      <w:r w:rsidRPr="00E11C3F">
        <w:rPr>
          <w:b/>
        </w:rPr>
        <w:t>nerozumí</w:t>
      </w:r>
      <w:r w:rsidRPr="00E11C3F">
        <w:t xml:space="preserve"> mlčení svého přítele, nikdy nemůže rozumět ani jeho slovům. </w:t>
      </w:r>
    </w:p>
    <w:p w14:paraId="4D6A6575" w14:textId="77777777" w:rsidR="00E11C3F" w:rsidRPr="00E11C3F" w:rsidRDefault="00E11C3F" w:rsidP="00E11C3F">
      <w:pPr>
        <w:ind w:firstLine="709"/>
        <w:rPr>
          <w:sz w:val="20"/>
          <w:szCs w:val="20"/>
        </w:rPr>
      </w:pPr>
    </w:p>
    <w:p w14:paraId="05C323E8" w14:textId="77777777" w:rsidR="00E11C3F" w:rsidRPr="00E11C3F" w:rsidRDefault="00E11C3F" w:rsidP="00E11C3F">
      <w:pPr>
        <w:ind w:firstLine="709"/>
        <w:rPr>
          <w:sz w:val="20"/>
          <w:szCs w:val="20"/>
        </w:rPr>
      </w:pPr>
      <w:r w:rsidRPr="00E11C3F">
        <w:rPr>
          <w:sz w:val="20"/>
          <w:szCs w:val="20"/>
        </w:rPr>
        <w:t xml:space="preserve">Obecně ovšem nepochybně platí, že s korelativním </w:t>
      </w:r>
      <w:r w:rsidRPr="00E11C3F">
        <w:rPr>
          <w:i/>
          <w:sz w:val="20"/>
          <w:szCs w:val="20"/>
        </w:rPr>
        <w:t>ten</w:t>
      </w:r>
      <w:r w:rsidRPr="00E11C3F">
        <w:rPr>
          <w:sz w:val="20"/>
          <w:szCs w:val="20"/>
        </w:rPr>
        <w:t xml:space="preserve"> je poukaz k dané entitě jako podmětu věty zdůrazněn; za jakých podmínek je však ten či onen mluvčí či pisatel věty veden impulsem k takovému zdůrazňování, (zatím) říci nedokážeme.</w:t>
      </w:r>
    </w:p>
    <w:p w14:paraId="2A452C10" w14:textId="77777777" w:rsidR="00E11C3F" w:rsidRPr="00E11C3F" w:rsidRDefault="00E11C3F" w:rsidP="00E11C3F">
      <w:pPr>
        <w:spacing w:line="360" w:lineRule="auto"/>
      </w:pPr>
    </w:p>
    <w:p w14:paraId="3AB81ECE" w14:textId="77777777" w:rsidR="00E11C3F" w:rsidRPr="00E11C3F" w:rsidRDefault="00E11C3F" w:rsidP="00E11C3F">
      <w:pPr>
        <w:spacing w:line="360" w:lineRule="auto"/>
      </w:pPr>
      <w:r w:rsidRPr="00E11C3F">
        <w:tab/>
        <w:t xml:space="preserve">V substandardní </w:t>
      </w:r>
      <w:r w:rsidRPr="00E11C3F">
        <w:rPr>
          <w:b/>
        </w:rPr>
        <w:t>hovorové češtině</w:t>
      </w:r>
      <w:r w:rsidRPr="00E11C3F">
        <w:t xml:space="preserve"> stává dosti běžně namísto nebo vedle korelativního zájmena </w:t>
      </w:r>
      <w:r w:rsidRPr="00E11C3F">
        <w:rPr>
          <w:i/>
        </w:rPr>
        <w:t>ten</w:t>
      </w:r>
      <w:r w:rsidRPr="00E11C3F">
        <w:t xml:space="preserve"> zájmenné adverbium </w:t>
      </w:r>
      <w:r w:rsidRPr="00E11C3F">
        <w:rPr>
          <w:b/>
          <w:i/>
        </w:rPr>
        <w:t>tak</w:t>
      </w:r>
      <w:r w:rsidRPr="00E11C3F">
        <w:t>:</w:t>
      </w:r>
    </w:p>
    <w:p w14:paraId="44829921" w14:textId="77777777" w:rsidR="00E11C3F" w:rsidRPr="00E11C3F" w:rsidRDefault="00E11C3F" w:rsidP="00E11C3F">
      <w:pPr>
        <w:spacing w:line="360" w:lineRule="auto"/>
      </w:pPr>
    </w:p>
    <w:p w14:paraId="61396E17" w14:textId="77777777" w:rsidR="00E11C3F" w:rsidRPr="00E11C3F" w:rsidRDefault="00E11C3F" w:rsidP="00E11C3F">
      <w:pPr>
        <w:spacing w:line="360" w:lineRule="auto"/>
      </w:pPr>
      <w:r w:rsidRPr="00E11C3F">
        <w:t>(91a)</w:t>
      </w:r>
      <w:r w:rsidRPr="00E11C3F">
        <w:tab/>
        <w:t xml:space="preserve">A </w:t>
      </w:r>
      <w:r w:rsidRPr="00E11C3F">
        <w:rPr>
          <w:b/>
        </w:rPr>
        <w:t>kdo</w:t>
      </w:r>
      <w:r w:rsidRPr="00E11C3F">
        <w:t xml:space="preserve"> si nepospíšil, </w:t>
      </w:r>
      <w:r w:rsidRPr="00E11C3F">
        <w:rPr>
          <w:b/>
        </w:rPr>
        <w:t>tak</w:t>
      </w:r>
      <w:r w:rsidRPr="00E11C3F">
        <w:t xml:space="preserve"> měl po večeři. (</w:t>
      </w:r>
      <w:r w:rsidRPr="00E11C3F">
        <w:rPr>
          <w:sz w:val="20"/>
          <w:szCs w:val="20"/>
        </w:rPr>
        <w:t>B. Hrabal – ČNK</w:t>
      </w:r>
      <w:r w:rsidRPr="00E11C3F">
        <w:t>)</w:t>
      </w:r>
    </w:p>
    <w:p w14:paraId="73413FCB" w14:textId="77777777" w:rsidR="00E11C3F" w:rsidRPr="00E11C3F" w:rsidRDefault="00E11C3F" w:rsidP="00E11C3F">
      <w:pPr>
        <w:spacing w:line="360" w:lineRule="auto"/>
      </w:pPr>
      <w:r w:rsidRPr="00E11C3F">
        <w:t>(91b)</w:t>
      </w:r>
      <w:r w:rsidRPr="00E11C3F">
        <w:tab/>
        <w:t xml:space="preserve">A </w:t>
      </w:r>
      <w:r w:rsidRPr="00E11C3F">
        <w:rPr>
          <w:b/>
        </w:rPr>
        <w:t>kdo</w:t>
      </w:r>
      <w:r w:rsidRPr="00E11C3F">
        <w:t xml:space="preserve"> si nepospíšil, měl po večeři.</w:t>
      </w:r>
    </w:p>
    <w:p w14:paraId="29394DFA" w14:textId="77777777" w:rsidR="00E11C3F" w:rsidRPr="00E11C3F" w:rsidRDefault="00E11C3F" w:rsidP="00E11C3F">
      <w:pPr>
        <w:spacing w:line="360" w:lineRule="auto"/>
      </w:pPr>
      <w:r w:rsidRPr="00E11C3F">
        <w:t>(91c)</w:t>
      </w:r>
      <w:r w:rsidRPr="00E11C3F">
        <w:tab/>
        <w:t xml:space="preserve">A </w:t>
      </w:r>
      <w:r w:rsidRPr="00E11C3F">
        <w:rPr>
          <w:b/>
        </w:rPr>
        <w:t>kdo</w:t>
      </w:r>
      <w:r w:rsidRPr="00E11C3F">
        <w:t xml:space="preserve"> si nepospíšil, </w:t>
      </w:r>
      <w:r w:rsidRPr="00E11C3F">
        <w:rPr>
          <w:b/>
        </w:rPr>
        <w:t>ten</w:t>
      </w:r>
      <w:r w:rsidRPr="00E11C3F">
        <w:t xml:space="preserve"> měl po večeři.</w:t>
      </w:r>
    </w:p>
    <w:p w14:paraId="167133C8" w14:textId="77777777" w:rsidR="00E11C3F" w:rsidRPr="00E11C3F" w:rsidRDefault="00E11C3F" w:rsidP="00E11C3F">
      <w:pPr>
        <w:spacing w:line="360" w:lineRule="auto"/>
      </w:pPr>
    </w:p>
    <w:p w14:paraId="0FDC4FD5" w14:textId="77777777" w:rsidR="00E11C3F" w:rsidRPr="00E11C3F" w:rsidRDefault="00E11C3F" w:rsidP="00E11C3F">
      <w:pPr>
        <w:spacing w:line="360" w:lineRule="auto"/>
      </w:pPr>
      <w:r w:rsidRPr="00E11C3F">
        <w:t>(92a)</w:t>
      </w:r>
      <w:r w:rsidRPr="00E11C3F">
        <w:tab/>
      </w:r>
      <w:r w:rsidRPr="00E11C3F">
        <w:rPr>
          <w:b/>
        </w:rPr>
        <w:t>Kdo</w:t>
      </w:r>
      <w:r w:rsidRPr="00E11C3F">
        <w:t xml:space="preserve"> bude mít nejlepší formu, </w:t>
      </w:r>
      <w:r w:rsidRPr="00E11C3F">
        <w:rPr>
          <w:b/>
        </w:rPr>
        <w:t>tak</w:t>
      </w:r>
      <w:r w:rsidRPr="00E11C3F">
        <w:t xml:space="preserve"> bude hrát. (</w:t>
      </w:r>
      <w:r w:rsidRPr="00E11C3F">
        <w:rPr>
          <w:sz w:val="20"/>
          <w:szCs w:val="20"/>
        </w:rPr>
        <w:t>ČNK</w:t>
      </w:r>
      <w:r w:rsidRPr="00E11C3F">
        <w:t>)</w:t>
      </w:r>
    </w:p>
    <w:p w14:paraId="11EF5F7F" w14:textId="77777777" w:rsidR="00E11C3F" w:rsidRPr="00E11C3F" w:rsidRDefault="00E11C3F" w:rsidP="00E11C3F">
      <w:pPr>
        <w:spacing w:line="360" w:lineRule="auto"/>
      </w:pPr>
      <w:r w:rsidRPr="00E11C3F">
        <w:t>(92b)</w:t>
      </w:r>
      <w:r w:rsidRPr="00E11C3F">
        <w:tab/>
      </w:r>
      <w:r w:rsidRPr="00E11C3F">
        <w:rPr>
          <w:b/>
        </w:rPr>
        <w:t>Kdo</w:t>
      </w:r>
      <w:r w:rsidRPr="00E11C3F">
        <w:t xml:space="preserve"> bude mít nejlepší formu, bude hrát.</w:t>
      </w:r>
    </w:p>
    <w:p w14:paraId="272F38B2" w14:textId="77777777" w:rsidR="00E11C3F" w:rsidRPr="00E11C3F" w:rsidRDefault="00E11C3F" w:rsidP="00E11C3F">
      <w:pPr>
        <w:spacing w:line="360" w:lineRule="auto"/>
      </w:pPr>
      <w:r w:rsidRPr="00E11C3F">
        <w:t>(92c)</w:t>
      </w:r>
      <w:r w:rsidRPr="00E11C3F">
        <w:tab/>
      </w:r>
      <w:r w:rsidRPr="00E11C3F">
        <w:rPr>
          <w:b/>
        </w:rPr>
        <w:t>Kdo</w:t>
      </w:r>
      <w:r w:rsidRPr="00E11C3F">
        <w:t xml:space="preserve"> bude mít nejlepší formu, </w:t>
      </w:r>
      <w:r w:rsidRPr="00E11C3F">
        <w:rPr>
          <w:b/>
        </w:rPr>
        <w:t>ten</w:t>
      </w:r>
      <w:r w:rsidRPr="00E11C3F">
        <w:t xml:space="preserve"> bude hrát.</w:t>
      </w:r>
    </w:p>
    <w:p w14:paraId="599EC8EC" w14:textId="77777777" w:rsidR="00E11C3F" w:rsidRPr="00E11C3F" w:rsidRDefault="00E11C3F" w:rsidP="00E11C3F">
      <w:pPr>
        <w:spacing w:line="360" w:lineRule="auto"/>
      </w:pPr>
    </w:p>
    <w:p w14:paraId="3B8EF1C8" w14:textId="77777777" w:rsidR="00E11C3F" w:rsidRPr="00E11C3F" w:rsidRDefault="00E11C3F" w:rsidP="00E11C3F">
      <w:pPr>
        <w:spacing w:line="360" w:lineRule="auto"/>
      </w:pPr>
      <w:r w:rsidRPr="00E11C3F">
        <w:t>(93a)</w:t>
      </w:r>
      <w:r w:rsidRPr="00E11C3F">
        <w:tab/>
      </w:r>
      <w:r w:rsidRPr="00E11C3F">
        <w:rPr>
          <w:b/>
        </w:rPr>
        <w:t>Kdo</w:t>
      </w:r>
      <w:r w:rsidRPr="00E11C3F">
        <w:t xml:space="preserve"> má dnes v Itálii peníze, </w:t>
      </w:r>
      <w:r w:rsidRPr="00E11C3F">
        <w:rPr>
          <w:b/>
        </w:rPr>
        <w:t>tak ten</w:t>
      </w:r>
      <w:r w:rsidRPr="00E11C3F">
        <w:t xml:space="preserve"> musí jezdit alespoň v BMW nebo v audi. (</w:t>
      </w:r>
      <w:r w:rsidRPr="00E11C3F">
        <w:rPr>
          <w:sz w:val="20"/>
          <w:szCs w:val="20"/>
        </w:rPr>
        <w:t>ČNK</w:t>
      </w:r>
      <w:r w:rsidRPr="00E11C3F">
        <w:t>)</w:t>
      </w:r>
    </w:p>
    <w:p w14:paraId="75DE5CA5" w14:textId="77777777" w:rsidR="00E11C3F" w:rsidRPr="00E11C3F" w:rsidRDefault="00E11C3F" w:rsidP="00E11C3F">
      <w:pPr>
        <w:spacing w:line="360" w:lineRule="auto"/>
      </w:pPr>
      <w:r w:rsidRPr="00E11C3F">
        <w:t>(93b)</w:t>
      </w:r>
      <w:r w:rsidRPr="00E11C3F">
        <w:tab/>
      </w:r>
      <w:r w:rsidRPr="00E11C3F">
        <w:rPr>
          <w:b/>
        </w:rPr>
        <w:t>Kdo</w:t>
      </w:r>
      <w:r w:rsidRPr="00E11C3F">
        <w:t xml:space="preserve"> má dnes v Itálii peníze, musí jezdit alespoň v BMW nebo v audi.</w:t>
      </w:r>
    </w:p>
    <w:p w14:paraId="6E9521B8" w14:textId="77777777" w:rsidR="00E11C3F" w:rsidRPr="00E11C3F" w:rsidRDefault="00E11C3F" w:rsidP="00E11C3F">
      <w:pPr>
        <w:spacing w:line="360" w:lineRule="auto"/>
      </w:pPr>
      <w:r w:rsidRPr="00E11C3F">
        <w:t>(93c)</w:t>
      </w:r>
      <w:r w:rsidRPr="00E11C3F">
        <w:tab/>
      </w:r>
      <w:r w:rsidRPr="00E11C3F">
        <w:rPr>
          <w:b/>
        </w:rPr>
        <w:t>Kdo</w:t>
      </w:r>
      <w:r w:rsidRPr="00E11C3F">
        <w:t xml:space="preserve"> má dnes v Itálii peníze, </w:t>
      </w:r>
      <w:r w:rsidRPr="00E11C3F">
        <w:rPr>
          <w:b/>
        </w:rPr>
        <w:t>ten</w:t>
      </w:r>
      <w:r w:rsidRPr="00E11C3F">
        <w:t xml:space="preserve"> musí jezdit alespoň v BMW nebo v audi</w:t>
      </w:r>
    </w:p>
    <w:p w14:paraId="6A3B92BE" w14:textId="77777777" w:rsidR="00E11C3F" w:rsidRPr="00E11C3F" w:rsidRDefault="00E11C3F" w:rsidP="00E11C3F">
      <w:pPr>
        <w:spacing w:line="360" w:lineRule="auto"/>
      </w:pPr>
      <w:r w:rsidRPr="00E11C3F">
        <w:t>(93d)</w:t>
      </w:r>
      <w:r w:rsidRPr="00E11C3F">
        <w:tab/>
      </w:r>
      <w:r w:rsidRPr="00E11C3F">
        <w:rPr>
          <w:b/>
        </w:rPr>
        <w:t>Kdo</w:t>
      </w:r>
      <w:r w:rsidRPr="00E11C3F">
        <w:t xml:space="preserve"> má dnes v Itálii peníze, </w:t>
      </w:r>
      <w:r w:rsidRPr="00E11C3F">
        <w:rPr>
          <w:b/>
        </w:rPr>
        <w:t>tak</w:t>
      </w:r>
      <w:r w:rsidRPr="00E11C3F">
        <w:t xml:space="preserve"> musí jezdit alespoň v BMW nebo v audi</w:t>
      </w:r>
    </w:p>
    <w:p w14:paraId="0A796974" w14:textId="77777777" w:rsidR="00E11C3F" w:rsidRPr="00E11C3F" w:rsidRDefault="00E11C3F" w:rsidP="00E11C3F">
      <w:pPr>
        <w:spacing w:line="360" w:lineRule="auto"/>
      </w:pPr>
    </w:p>
    <w:p w14:paraId="6ECF463A" w14:textId="77777777" w:rsidR="00E11C3F" w:rsidRPr="00E11C3F" w:rsidRDefault="00E11C3F" w:rsidP="00E11C3F">
      <w:pPr>
        <w:spacing w:line="360" w:lineRule="auto"/>
      </w:pPr>
      <w:r w:rsidRPr="00E11C3F">
        <w:t>Srov. dále:</w:t>
      </w:r>
    </w:p>
    <w:p w14:paraId="20C61D07" w14:textId="77777777" w:rsidR="00E11C3F" w:rsidRPr="00E11C3F" w:rsidRDefault="00E11C3F" w:rsidP="00E11C3F">
      <w:pPr>
        <w:rPr>
          <w:rFonts w:ascii="Verdana" w:hAnsi="Verdana"/>
          <w:sz w:val="18"/>
          <w:szCs w:val="18"/>
        </w:rPr>
      </w:pPr>
      <w:r w:rsidRPr="00E11C3F">
        <w:rPr>
          <w:rFonts w:ascii="Verdana" w:hAnsi="Verdana"/>
          <w:sz w:val="18"/>
          <w:szCs w:val="18"/>
        </w:rPr>
        <w:t xml:space="preserve">A </w:t>
      </w:r>
      <w:r w:rsidRPr="00E11C3F">
        <w:rPr>
          <w:rFonts w:ascii="Verdana" w:hAnsi="Verdana"/>
          <w:b/>
          <w:sz w:val="18"/>
          <w:szCs w:val="18"/>
        </w:rPr>
        <w:t>kdo</w:t>
      </w:r>
      <w:r w:rsidRPr="00E11C3F">
        <w:rPr>
          <w:rFonts w:ascii="Verdana" w:hAnsi="Verdana"/>
          <w:sz w:val="18"/>
          <w:szCs w:val="18"/>
        </w:rPr>
        <w:t xml:space="preserve"> to netušil, </w:t>
      </w:r>
      <w:r w:rsidRPr="00E11C3F">
        <w:rPr>
          <w:rFonts w:ascii="Verdana" w:hAnsi="Verdana"/>
          <w:b/>
          <w:sz w:val="18"/>
          <w:szCs w:val="18"/>
        </w:rPr>
        <w:t>tak</w:t>
      </w:r>
      <w:r w:rsidRPr="00E11C3F">
        <w:rPr>
          <w:rFonts w:ascii="Verdana" w:hAnsi="Verdana"/>
          <w:sz w:val="18"/>
          <w:szCs w:val="18"/>
        </w:rPr>
        <w:t xml:space="preserve"> řekl po pravdě, že dneska odpoledne má volno. (B. Hrabal)</w:t>
      </w:r>
    </w:p>
    <w:p w14:paraId="6B54560E" w14:textId="77777777" w:rsidR="00E11C3F" w:rsidRPr="00E11C3F" w:rsidRDefault="00E11C3F" w:rsidP="00E11C3F">
      <w:pPr>
        <w:rPr>
          <w:rFonts w:ascii="Verdana" w:hAnsi="Verdana"/>
          <w:sz w:val="18"/>
          <w:szCs w:val="18"/>
        </w:rPr>
      </w:pPr>
      <w:r w:rsidRPr="00E11C3F">
        <w:rPr>
          <w:rFonts w:ascii="Verdana" w:hAnsi="Verdana"/>
          <w:b/>
          <w:sz w:val="18"/>
          <w:szCs w:val="18"/>
        </w:rPr>
        <w:t>Kdo</w:t>
      </w:r>
      <w:r w:rsidRPr="00E11C3F">
        <w:rPr>
          <w:rFonts w:ascii="Verdana" w:hAnsi="Verdana"/>
          <w:sz w:val="18"/>
          <w:szCs w:val="18"/>
        </w:rPr>
        <w:t xml:space="preserve"> je těhotný, </w:t>
      </w:r>
      <w:r w:rsidRPr="00E11C3F">
        <w:rPr>
          <w:rFonts w:ascii="Verdana" w:hAnsi="Verdana"/>
          <w:b/>
          <w:sz w:val="18"/>
          <w:szCs w:val="18"/>
        </w:rPr>
        <w:t>tak</w:t>
      </w:r>
      <w:r w:rsidRPr="00E11C3F">
        <w:rPr>
          <w:rFonts w:ascii="Verdana" w:hAnsi="Verdana"/>
          <w:sz w:val="18"/>
          <w:szCs w:val="18"/>
        </w:rPr>
        <w:t xml:space="preserve"> snad není nemocný, ne?</w:t>
      </w:r>
    </w:p>
    <w:p w14:paraId="1D763FFD" w14:textId="77777777" w:rsidR="00E11C3F" w:rsidRPr="00E11C3F" w:rsidRDefault="00E11C3F" w:rsidP="00E11C3F">
      <w:pPr>
        <w:rPr>
          <w:rFonts w:ascii="Verdana" w:hAnsi="Verdana"/>
          <w:sz w:val="18"/>
          <w:szCs w:val="18"/>
        </w:rPr>
      </w:pPr>
      <w:r w:rsidRPr="00E11C3F">
        <w:rPr>
          <w:rFonts w:ascii="Verdana" w:hAnsi="Verdana"/>
          <w:sz w:val="18"/>
          <w:szCs w:val="18"/>
        </w:rPr>
        <w:t>Kdo to nezažije, tak to nepochopí.</w:t>
      </w:r>
    </w:p>
    <w:p w14:paraId="5C818BC6" w14:textId="77777777" w:rsidR="00E11C3F" w:rsidRPr="00E11C3F" w:rsidRDefault="00E11C3F" w:rsidP="00E11C3F">
      <w:pPr>
        <w:rPr>
          <w:rFonts w:ascii="Verdana" w:hAnsi="Verdana"/>
          <w:sz w:val="18"/>
          <w:szCs w:val="18"/>
        </w:rPr>
      </w:pPr>
      <w:r w:rsidRPr="00E11C3F">
        <w:rPr>
          <w:rFonts w:ascii="Verdana" w:hAnsi="Verdana"/>
          <w:sz w:val="18"/>
          <w:szCs w:val="18"/>
        </w:rPr>
        <w:t>Kdo v tak vysokých horách nebyl, tak to nemůže posoudit.</w:t>
      </w:r>
    </w:p>
    <w:p w14:paraId="70DC13FA" w14:textId="77777777" w:rsidR="00E11C3F" w:rsidRPr="00E11C3F" w:rsidRDefault="00E11C3F" w:rsidP="00E11C3F">
      <w:pPr>
        <w:spacing w:line="360" w:lineRule="auto"/>
        <w:rPr>
          <w:b/>
        </w:rPr>
      </w:pPr>
    </w:p>
    <w:p w14:paraId="45F750FC" w14:textId="77777777" w:rsidR="00E11C3F" w:rsidRPr="00E11C3F" w:rsidRDefault="00E11C3F" w:rsidP="00E11C3F">
      <w:pPr>
        <w:spacing w:line="360" w:lineRule="auto"/>
        <w:rPr>
          <w:b/>
        </w:rPr>
      </w:pPr>
    </w:p>
    <w:p w14:paraId="3BEAB46E" w14:textId="77777777" w:rsidR="00E11C3F" w:rsidRPr="00E11C3F" w:rsidRDefault="00E11C3F" w:rsidP="00E11C3F">
      <w:pPr>
        <w:spacing w:line="360" w:lineRule="auto"/>
        <w:rPr>
          <w:b/>
        </w:rPr>
      </w:pPr>
      <w:r w:rsidRPr="00E11C3F">
        <w:rPr>
          <w:b/>
        </w:rPr>
        <w:t>2.1.3.5 Korelativa s předmětovým infinitivem</w:t>
      </w:r>
    </w:p>
    <w:p w14:paraId="3618B47B" w14:textId="77777777" w:rsidR="00E11C3F" w:rsidRPr="00E11C3F" w:rsidRDefault="00E11C3F" w:rsidP="00E11C3F">
      <w:pPr>
        <w:spacing w:line="360" w:lineRule="auto"/>
        <w:rPr>
          <w:b/>
        </w:rPr>
      </w:pPr>
      <w:r w:rsidRPr="00E11C3F">
        <w:rPr>
          <w:b/>
        </w:rPr>
        <w:t>I. Obecná charakteristika</w:t>
      </w:r>
    </w:p>
    <w:p w14:paraId="6CD0A853" w14:textId="77777777" w:rsidR="00E11C3F" w:rsidRPr="00E11C3F" w:rsidRDefault="00E11C3F" w:rsidP="00E11C3F">
      <w:pPr>
        <w:spacing w:line="360" w:lineRule="auto"/>
      </w:pPr>
      <w:r w:rsidRPr="00E11C3F">
        <w:lastRenderedPageBreak/>
        <w:t xml:space="preserve">Předmětovému infinitivu často konkuruje předmětová věta a v obou případech lze někdy užit souvětí bez korelativa nebo s korelativem. K dispozici tak jsou celkem </w:t>
      </w:r>
      <w:r w:rsidRPr="00E11C3F">
        <w:rPr>
          <w:b/>
        </w:rPr>
        <w:t>čtyři souvětné varianty</w:t>
      </w:r>
      <w:r w:rsidRPr="00E11C3F">
        <w:t xml:space="preserve"> (</w:t>
      </w:r>
      <w:r w:rsidRPr="00E11C3F">
        <w:rPr>
          <w:sz w:val="20"/>
          <w:szCs w:val="20"/>
        </w:rPr>
        <w:t>vše ČNK</w:t>
      </w:r>
      <w:r w:rsidRPr="00E11C3F">
        <w:t>):</w:t>
      </w:r>
    </w:p>
    <w:p w14:paraId="1BD66999" w14:textId="77777777" w:rsidR="00E11C3F" w:rsidRPr="00E11C3F" w:rsidRDefault="00E11C3F" w:rsidP="00E11C3F">
      <w:pPr>
        <w:spacing w:line="360" w:lineRule="auto"/>
      </w:pPr>
    </w:p>
    <w:p w14:paraId="0B9DC65C" w14:textId="77777777" w:rsidR="00E11C3F" w:rsidRPr="00E11C3F" w:rsidRDefault="00E11C3F" w:rsidP="00E11C3F">
      <w:pPr>
        <w:spacing w:line="360" w:lineRule="auto"/>
      </w:pPr>
      <w:r w:rsidRPr="00E11C3F">
        <w:t>(1a)</w:t>
      </w:r>
      <w:r w:rsidRPr="00E11C3F">
        <w:tab/>
        <w:t xml:space="preserve">Je - li někdo </w:t>
      </w:r>
      <w:r w:rsidRPr="00E11C3F">
        <w:rPr>
          <w:b/>
        </w:rPr>
        <w:t>předurčen, aby</w:t>
      </w:r>
      <w:r w:rsidRPr="00E11C3F">
        <w:t xml:space="preserve"> vyloupil banku, je to těžko jeho chyba.</w:t>
      </w:r>
    </w:p>
    <w:p w14:paraId="3ECF7E9B" w14:textId="77777777" w:rsidR="00E11C3F" w:rsidRPr="00E11C3F" w:rsidRDefault="00E11C3F" w:rsidP="00E11C3F">
      <w:pPr>
        <w:spacing w:line="360" w:lineRule="auto"/>
      </w:pPr>
      <w:r w:rsidRPr="00E11C3F">
        <w:t>(1b)</w:t>
      </w:r>
      <w:r w:rsidRPr="00E11C3F">
        <w:tab/>
        <w:t xml:space="preserve">Ženy byly prostě </w:t>
      </w:r>
      <w:r w:rsidRPr="00E11C3F">
        <w:rPr>
          <w:b/>
        </w:rPr>
        <w:t>předurčeny k tomu, aby</w:t>
      </w:r>
      <w:r w:rsidRPr="00E11C3F">
        <w:t xml:space="preserve"> napravovaly chyby mužů.</w:t>
      </w:r>
    </w:p>
    <w:p w14:paraId="3938C937" w14:textId="77777777" w:rsidR="00E11C3F" w:rsidRPr="00E11C3F" w:rsidRDefault="00E11C3F" w:rsidP="00E11C3F">
      <w:pPr>
        <w:spacing w:line="360" w:lineRule="auto"/>
      </w:pPr>
      <w:r w:rsidRPr="00E11C3F">
        <w:t>(1c)</w:t>
      </w:r>
      <w:r w:rsidRPr="00E11C3F">
        <w:tab/>
      </w:r>
      <w:r w:rsidRPr="00E11C3F">
        <w:rPr>
          <w:b/>
        </w:rPr>
        <w:t>Jsme</w:t>
      </w:r>
      <w:r w:rsidRPr="00E11C3F">
        <w:t xml:space="preserve"> biologicky </w:t>
      </w:r>
      <w:r w:rsidRPr="00E11C3F">
        <w:rPr>
          <w:b/>
        </w:rPr>
        <w:t>předurčeni prožít</w:t>
      </w:r>
      <w:r w:rsidRPr="00E11C3F">
        <w:t xml:space="preserve"> život s jedním partnerem?</w:t>
      </w:r>
    </w:p>
    <w:p w14:paraId="528C12B4" w14:textId="77777777" w:rsidR="00E11C3F" w:rsidRPr="00E11C3F" w:rsidRDefault="00E11C3F" w:rsidP="00E11C3F">
      <w:pPr>
        <w:spacing w:line="360" w:lineRule="auto"/>
      </w:pPr>
      <w:r w:rsidRPr="00E11C3F">
        <w:t>(1d)</w:t>
      </w:r>
      <w:r w:rsidRPr="00E11C3F">
        <w:tab/>
      </w:r>
      <w:r w:rsidRPr="00E11C3F">
        <w:rPr>
          <w:b/>
        </w:rPr>
        <w:t>Byla</w:t>
      </w:r>
      <w:r w:rsidRPr="00E11C3F">
        <w:t xml:space="preserve"> doslova osudem </w:t>
      </w:r>
      <w:r w:rsidRPr="00E11C3F">
        <w:rPr>
          <w:b/>
        </w:rPr>
        <w:t>předurčena k tomu být</w:t>
      </w:r>
      <w:r w:rsidRPr="00E11C3F">
        <w:t xml:space="preserve"> modelkou.</w:t>
      </w:r>
    </w:p>
    <w:p w14:paraId="62B6676B" w14:textId="77777777" w:rsidR="00E11C3F" w:rsidRPr="00E11C3F" w:rsidRDefault="00E11C3F" w:rsidP="00E11C3F">
      <w:pPr>
        <w:spacing w:line="360" w:lineRule="auto"/>
        <w:rPr>
          <w:b/>
        </w:rPr>
      </w:pPr>
    </w:p>
    <w:p w14:paraId="0AAA6085" w14:textId="77777777" w:rsidR="00E11C3F" w:rsidRPr="00E11C3F" w:rsidRDefault="00E11C3F" w:rsidP="00E11C3F">
      <w:pPr>
        <w:spacing w:line="360" w:lineRule="auto"/>
      </w:pPr>
      <w:r w:rsidRPr="00E11C3F">
        <w:rPr>
          <w:b/>
        </w:rPr>
        <w:tab/>
      </w:r>
      <w:r w:rsidRPr="00E11C3F">
        <w:t>V souvětných strukturách s korelativem se před infinitivem za stejných podmínek někdy píše, někdy nepíše čárka (</w:t>
      </w:r>
      <w:r w:rsidRPr="00E11C3F">
        <w:rPr>
          <w:sz w:val="20"/>
          <w:szCs w:val="20"/>
        </w:rPr>
        <w:t>obě věty ČNK</w:t>
      </w:r>
      <w:r w:rsidRPr="00E11C3F">
        <w:t>):</w:t>
      </w:r>
    </w:p>
    <w:p w14:paraId="45459054" w14:textId="77777777" w:rsidR="00E11C3F" w:rsidRPr="00E11C3F" w:rsidRDefault="00E11C3F" w:rsidP="00E11C3F">
      <w:pPr>
        <w:spacing w:line="360" w:lineRule="auto"/>
      </w:pPr>
    </w:p>
    <w:p w14:paraId="18BEC155" w14:textId="77777777" w:rsidR="00E11C3F" w:rsidRPr="00E11C3F" w:rsidRDefault="00E11C3F" w:rsidP="00E11C3F">
      <w:pPr>
        <w:spacing w:line="360" w:lineRule="auto"/>
        <w:rPr>
          <w:b/>
        </w:rPr>
      </w:pPr>
      <w:r w:rsidRPr="00E11C3F">
        <w:t>(2a)</w:t>
      </w:r>
      <w:r w:rsidRPr="00E11C3F">
        <w:tab/>
        <w:t xml:space="preserve">Co vás </w:t>
      </w:r>
      <w:r w:rsidRPr="00E11C3F">
        <w:rPr>
          <w:b/>
        </w:rPr>
        <w:t>vedlo k tomu věnovat se</w:t>
      </w:r>
      <w:r w:rsidRPr="00E11C3F">
        <w:t xml:space="preserve"> právě tomuto oboru?</w:t>
      </w:r>
    </w:p>
    <w:p w14:paraId="690B930C" w14:textId="77777777" w:rsidR="00E11C3F" w:rsidRPr="00E11C3F" w:rsidRDefault="00E11C3F" w:rsidP="00E11C3F">
      <w:pPr>
        <w:spacing w:line="360" w:lineRule="auto"/>
        <w:rPr>
          <w:b/>
        </w:rPr>
      </w:pPr>
      <w:r w:rsidRPr="00E11C3F">
        <w:t>(2b)</w:t>
      </w:r>
      <w:r w:rsidRPr="00E11C3F">
        <w:tab/>
        <w:t xml:space="preserve">Co vás </w:t>
      </w:r>
      <w:r w:rsidRPr="00E11C3F">
        <w:rPr>
          <w:b/>
        </w:rPr>
        <w:t>vedlo k tomu, věnovat se</w:t>
      </w:r>
      <w:r w:rsidRPr="00E11C3F">
        <w:t xml:space="preserve"> právě tomuto oboru?</w:t>
      </w:r>
    </w:p>
    <w:p w14:paraId="7C1523E6" w14:textId="77777777" w:rsidR="00E11C3F" w:rsidRPr="00E11C3F" w:rsidRDefault="00E11C3F" w:rsidP="00E11C3F">
      <w:pPr>
        <w:spacing w:line="360" w:lineRule="auto"/>
        <w:rPr>
          <w:b/>
        </w:rPr>
      </w:pPr>
    </w:p>
    <w:p w14:paraId="520F2803" w14:textId="77777777" w:rsidR="00E11C3F" w:rsidRPr="00E11C3F" w:rsidRDefault="00E11C3F" w:rsidP="00E11C3F">
      <w:pPr>
        <w:spacing w:line="360" w:lineRule="auto"/>
      </w:pPr>
      <w:r w:rsidRPr="00E11C3F">
        <w:tab/>
        <w:t>Kromě toho, že struktury bez korelativa nebo s korelativem se často liší, někdy velmi výrazně, frekvencí, u některých přísudkových sloves může jít i o různý význam. Např.:</w:t>
      </w:r>
    </w:p>
    <w:p w14:paraId="2A7EE5DD" w14:textId="77777777" w:rsidR="00E11C3F" w:rsidRPr="00E11C3F" w:rsidRDefault="00E11C3F" w:rsidP="00E11C3F">
      <w:pPr>
        <w:spacing w:line="360" w:lineRule="auto"/>
      </w:pPr>
    </w:p>
    <w:p w14:paraId="614522E7" w14:textId="77777777" w:rsidR="00E11C3F" w:rsidRPr="00E11C3F" w:rsidRDefault="00E11C3F" w:rsidP="00E11C3F">
      <w:pPr>
        <w:spacing w:line="360" w:lineRule="auto"/>
      </w:pPr>
      <w:r w:rsidRPr="00E11C3F">
        <w:t>(3)</w:t>
      </w:r>
      <w:r w:rsidRPr="00E11C3F">
        <w:tab/>
      </w:r>
      <w:r w:rsidRPr="00E11C3F">
        <w:rPr>
          <w:b/>
        </w:rPr>
        <w:t>Nejsem</w:t>
      </w:r>
      <w:r w:rsidRPr="00E11C3F">
        <w:t xml:space="preserve"> ještě </w:t>
      </w:r>
      <w:r w:rsidRPr="00E11C3F">
        <w:rPr>
          <w:b/>
        </w:rPr>
        <w:t>připravena na to, mít</w:t>
      </w:r>
      <w:r w:rsidRPr="00E11C3F">
        <w:t xml:space="preserve"> děti.</w:t>
      </w:r>
      <w:r w:rsidRPr="00E11C3F">
        <w:tab/>
      </w:r>
      <w:r w:rsidRPr="00E11C3F">
        <w:tab/>
      </w:r>
      <w:r w:rsidRPr="00E11C3F">
        <w:tab/>
      </w:r>
    </w:p>
    <w:p w14:paraId="3458ED08" w14:textId="77777777" w:rsidR="00E11C3F" w:rsidRPr="00E11C3F" w:rsidRDefault="00E11C3F" w:rsidP="00E11C3F">
      <w:pPr>
        <w:spacing w:line="360" w:lineRule="auto"/>
        <w:ind w:firstLine="708"/>
      </w:pPr>
      <w:r w:rsidRPr="00E11C3F">
        <w:rPr>
          <w:sz w:val="20"/>
          <w:szCs w:val="20"/>
        </w:rPr>
        <w:t>(= Nejsem ještě ve stavu/v situaci, kdy bych chtěla mít děti</w:t>
      </w:r>
      <w:r w:rsidRPr="00E11C3F">
        <w:t>.)</w:t>
      </w:r>
    </w:p>
    <w:p w14:paraId="528A2213" w14:textId="77777777" w:rsidR="00E11C3F" w:rsidRPr="00E11C3F" w:rsidRDefault="00E11C3F" w:rsidP="00E11C3F">
      <w:pPr>
        <w:spacing w:line="360" w:lineRule="auto"/>
      </w:pPr>
      <w:r w:rsidRPr="00E11C3F">
        <w:t>(4)</w:t>
      </w:r>
      <w:r w:rsidRPr="00E11C3F">
        <w:tab/>
      </w:r>
      <w:r w:rsidRPr="00E11C3F">
        <w:rPr>
          <w:b/>
        </w:rPr>
        <w:t>Jsem připravena pomáhat</w:t>
      </w:r>
      <w:r w:rsidRPr="00E11C3F">
        <w:t>, pokud to bude v mé moci.</w:t>
      </w:r>
      <w:r w:rsidRPr="00E11C3F">
        <w:tab/>
      </w:r>
      <w:r w:rsidRPr="00E11C3F">
        <w:rPr>
          <w:sz w:val="20"/>
          <w:szCs w:val="20"/>
        </w:rPr>
        <w:t>(= jsem ochotna</w:t>
      </w:r>
      <w:r w:rsidRPr="00E11C3F">
        <w:t>)</w:t>
      </w:r>
    </w:p>
    <w:p w14:paraId="184A0866" w14:textId="77777777" w:rsidR="00E11C3F" w:rsidRPr="00E11C3F" w:rsidRDefault="00E11C3F" w:rsidP="00E11C3F">
      <w:pPr>
        <w:spacing w:line="360" w:lineRule="auto"/>
        <w:rPr>
          <w:b/>
        </w:rPr>
      </w:pPr>
    </w:p>
    <w:p w14:paraId="6B30EE32" w14:textId="77777777" w:rsidR="00E11C3F" w:rsidRPr="00E11C3F" w:rsidRDefault="00E11C3F" w:rsidP="00E11C3F">
      <w:pPr>
        <w:spacing w:line="360" w:lineRule="auto"/>
        <w:rPr>
          <w:b/>
        </w:rPr>
      </w:pPr>
      <w:r w:rsidRPr="00E11C3F">
        <w:rPr>
          <w:b/>
        </w:rPr>
        <w:t>II. Převládají nebo jsou výlučné struktury s korelativem</w:t>
      </w:r>
    </w:p>
    <w:p w14:paraId="4F2ED665" w14:textId="77777777" w:rsidR="00E11C3F" w:rsidRPr="00E11C3F" w:rsidRDefault="00E11C3F" w:rsidP="00E11C3F">
      <w:pPr>
        <w:spacing w:line="360" w:lineRule="auto"/>
      </w:pPr>
      <w:r w:rsidRPr="00E11C3F">
        <w:t xml:space="preserve">Převládající nebo výlučné jsou struktury s korelativem např. u sloves </w:t>
      </w:r>
      <w:r w:rsidRPr="00E11C3F">
        <w:rPr>
          <w:i/>
        </w:rPr>
        <w:t>bojovat</w:t>
      </w:r>
      <w:r w:rsidRPr="00E11C3F">
        <w:t xml:space="preserve">, </w:t>
      </w:r>
      <w:r w:rsidRPr="00E11C3F">
        <w:rPr>
          <w:i/>
        </w:rPr>
        <w:t>jít</w:t>
      </w:r>
      <w:r w:rsidRPr="00E11C3F">
        <w:t xml:space="preserve"> (</w:t>
      </w:r>
      <w:r w:rsidRPr="00E11C3F">
        <w:rPr>
          <w:sz w:val="20"/>
          <w:szCs w:val="20"/>
        </w:rPr>
        <w:t>o něco</w:t>
      </w:r>
      <w:r w:rsidRPr="00E11C3F">
        <w:t xml:space="preserve">); </w:t>
      </w:r>
      <w:r w:rsidRPr="00E11C3F">
        <w:rPr>
          <w:i/>
        </w:rPr>
        <w:t xml:space="preserve">inklinovat, směřovat </w:t>
      </w:r>
      <w:r w:rsidRPr="00E11C3F">
        <w:t>(</w:t>
      </w:r>
      <w:r w:rsidRPr="00E11C3F">
        <w:rPr>
          <w:sz w:val="20"/>
          <w:szCs w:val="20"/>
        </w:rPr>
        <w:t>k něčemu</w:t>
      </w:r>
      <w:r w:rsidRPr="00E11C3F">
        <w:t xml:space="preserve">); </w:t>
      </w:r>
      <w:r w:rsidRPr="00E11C3F">
        <w:rPr>
          <w:i/>
        </w:rPr>
        <w:t>přijít</w:t>
      </w:r>
      <w:r w:rsidRPr="00E11C3F">
        <w:t xml:space="preserve">, </w:t>
      </w:r>
      <w:r w:rsidRPr="00E11C3F">
        <w:rPr>
          <w:i/>
        </w:rPr>
        <w:t>přistoupit</w:t>
      </w:r>
      <w:r w:rsidRPr="00E11C3F">
        <w:t xml:space="preserve">, </w:t>
      </w:r>
      <w:r w:rsidRPr="00E11C3F">
        <w:rPr>
          <w:i/>
        </w:rPr>
        <w:t>rezignovat</w:t>
      </w:r>
      <w:r w:rsidRPr="00E11C3F">
        <w:t xml:space="preserve">, </w:t>
      </w:r>
      <w:r w:rsidRPr="00E11C3F">
        <w:rPr>
          <w:i/>
        </w:rPr>
        <w:t>soustředit se</w:t>
      </w:r>
      <w:r w:rsidRPr="00E11C3F">
        <w:t xml:space="preserve">, </w:t>
      </w:r>
      <w:r w:rsidRPr="00E11C3F">
        <w:rPr>
          <w:i/>
        </w:rPr>
        <w:t>zaměřit se</w:t>
      </w:r>
      <w:r w:rsidRPr="00E11C3F">
        <w:t xml:space="preserve"> (</w:t>
      </w:r>
      <w:r w:rsidRPr="00E11C3F">
        <w:rPr>
          <w:sz w:val="20"/>
          <w:szCs w:val="20"/>
        </w:rPr>
        <w:t>na něco</w:t>
      </w:r>
      <w:r w:rsidRPr="00E11C3F">
        <w:t xml:space="preserve">); </w:t>
      </w:r>
      <w:r w:rsidRPr="00E11C3F">
        <w:rPr>
          <w:i/>
        </w:rPr>
        <w:t>vést</w:t>
      </w:r>
      <w:r w:rsidRPr="00E11C3F">
        <w:t xml:space="preserve"> (</w:t>
      </w:r>
      <w:r w:rsidRPr="00E11C3F">
        <w:rPr>
          <w:sz w:val="20"/>
          <w:szCs w:val="20"/>
        </w:rPr>
        <w:t>někoho k něčemu</w:t>
      </w:r>
      <w:r w:rsidRPr="00E11C3F">
        <w:t xml:space="preserve">); </w:t>
      </w:r>
      <w:r w:rsidRPr="00E11C3F">
        <w:rPr>
          <w:i/>
        </w:rPr>
        <w:t>spočívat</w:t>
      </w:r>
      <w:r w:rsidRPr="00E11C3F">
        <w:t xml:space="preserve">, </w:t>
      </w:r>
      <w:r w:rsidRPr="00E11C3F">
        <w:rPr>
          <w:i/>
        </w:rPr>
        <w:t>tkvět</w:t>
      </w:r>
      <w:r w:rsidRPr="00E11C3F">
        <w:t xml:space="preserve"> (</w:t>
      </w:r>
      <w:r w:rsidRPr="00E11C3F">
        <w:rPr>
          <w:sz w:val="20"/>
          <w:szCs w:val="20"/>
        </w:rPr>
        <w:t>v něčem</w:t>
      </w:r>
      <w:r w:rsidRPr="00E11C3F">
        <w:t>). Srov.:</w:t>
      </w:r>
    </w:p>
    <w:p w14:paraId="52E3BFA0" w14:textId="77777777" w:rsidR="00E11C3F" w:rsidRPr="00E11C3F" w:rsidRDefault="00E11C3F" w:rsidP="00E11C3F">
      <w:pPr>
        <w:rPr>
          <w:rFonts w:ascii="Verdana" w:hAnsi="Verdana"/>
          <w:sz w:val="18"/>
          <w:szCs w:val="18"/>
        </w:rPr>
      </w:pPr>
    </w:p>
    <w:p w14:paraId="063B3C4A" w14:textId="77777777" w:rsidR="00E11C3F" w:rsidRPr="00E11C3F" w:rsidRDefault="00E11C3F" w:rsidP="00E11C3F">
      <w:pPr>
        <w:rPr>
          <w:rFonts w:ascii="Verdana" w:hAnsi="Verdana"/>
          <w:sz w:val="18"/>
          <w:szCs w:val="18"/>
        </w:rPr>
      </w:pPr>
      <w:r w:rsidRPr="00E11C3F">
        <w:rPr>
          <w:rFonts w:ascii="Verdana" w:hAnsi="Verdana"/>
          <w:sz w:val="18"/>
          <w:szCs w:val="18"/>
        </w:rPr>
        <w:t xml:space="preserve">Vy jste vždycky víc </w:t>
      </w:r>
      <w:r w:rsidRPr="00E11C3F">
        <w:rPr>
          <w:rFonts w:ascii="Verdana" w:hAnsi="Verdana"/>
          <w:b/>
          <w:sz w:val="18"/>
          <w:szCs w:val="18"/>
        </w:rPr>
        <w:t>inklinoval k tomu být</w:t>
      </w:r>
      <w:r w:rsidRPr="00E11C3F">
        <w:rPr>
          <w:rFonts w:ascii="Verdana" w:hAnsi="Verdana"/>
          <w:sz w:val="18"/>
          <w:szCs w:val="18"/>
        </w:rPr>
        <w:t xml:space="preserve"> spíš grafikem než malířem.</w:t>
      </w:r>
    </w:p>
    <w:p w14:paraId="29848A39" w14:textId="77777777" w:rsidR="00E11C3F" w:rsidRPr="00E11C3F" w:rsidRDefault="00E11C3F" w:rsidP="00E11C3F">
      <w:pPr>
        <w:rPr>
          <w:rFonts w:ascii="Verdana" w:hAnsi="Verdana"/>
          <w:sz w:val="18"/>
          <w:szCs w:val="18"/>
        </w:rPr>
      </w:pPr>
      <w:r w:rsidRPr="00E11C3F">
        <w:rPr>
          <w:rFonts w:ascii="Verdana" w:hAnsi="Verdana"/>
          <w:sz w:val="18"/>
          <w:szCs w:val="18"/>
        </w:rPr>
        <w:t xml:space="preserve">Británie tak od okamžiku vstupu </w:t>
      </w:r>
      <w:r w:rsidRPr="00E11C3F">
        <w:rPr>
          <w:rFonts w:ascii="Verdana" w:hAnsi="Verdana"/>
          <w:b/>
          <w:sz w:val="18"/>
          <w:szCs w:val="18"/>
        </w:rPr>
        <w:t>směřovala k tomu stát se</w:t>
      </w:r>
      <w:r w:rsidRPr="00E11C3F">
        <w:rPr>
          <w:rFonts w:ascii="Verdana" w:hAnsi="Verdana"/>
          <w:sz w:val="18"/>
          <w:szCs w:val="18"/>
        </w:rPr>
        <w:t xml:space="preserve"> největším čistým přispěvatelem do rozpočtu, a to ačkoli byla jedním z nejchudších členů evropského klubu.</w:t>
      </w:r>
    </w:p>
    <w:p w14:paraId="5CB76E0B" w14:textId="77777777" w:rsidR="00E11C3F" w:rsidRPr="00E11C3F" w:rsidRDefault="00E11C3F" w:rsidP="00E11C3F">
      <w:pPr>
        <w:rPr>
          <w:rFonts w:ascii="Verdana" w:hAnsi="Verdana"/>
          <w:sz w:val="18"/>
          <w:szCs w:val="18"/>
        </w:rPr>
      </w:pPr>
      <w:r w:rsidRPr="00E11C3F">
        <w:rPr>
          <w:rFonts w:ascii="Verdana" w:hAnsi="Verdana"/>
          <w:sz w:val="18"/>
          <w:szCs w:val="18"/>
        </w:rPr>
        <w:t xml:space="preserve">Co vás </w:t>
      </w:r>
      <w:r w:rsidRPr="00E11C3F">
        <w:rPr>
          <w:rFonts w:ascii="Verdana" w:hAnsi="Verdana"/>
          <w:b/>
          <w:sz w:val="18"/>
          <w:szCs w:val="18"/>
        </w:rPr>
        <w:t>vedlo k tomu založit</w:t>
      </w:r>
      <w:r w:rsidRPr="00E11C3F">
        <w:rPr>
          <w:rFonts w:ascii="Verdana" w:hAnsi="Verdana"/>
          <w:sz w:val="18"/>
          <w:szCs w:val="18"/>
        </w:rPr>
        <w:t xml:space="preserve"> vodácké centrum? </w:t>
      </w:r>
    </w:p>
    <w:p w14:paraId="040584D3" w14:textId="77777777" w:rsidR="00E11C3F" w:rsidRPr="00E11C3F" w:rsidRDefault="00E11C3F" w:rsidP="00E11C3F">
      <w:pPr>
        <w:rPr>
          <w:rFonts w:ascii="Verdana" w:hAnsi="Verdana"/>
          <w:sz w:val="18"/>
          <w:szCs w:val="18"/>
        </w:rPr>
      </w:pPr>
    </w:p>
    <w:p w14:paraId="62C54A8C" w14:textId="77777777" w:rsidR="00E11C3F" w:rsidRPr="00E11C3F" w:rsidRDefault="00E11C3F" w:rsidP="00E11C3F">
      <w:pPr>
        <w:rPr>
          <w:rFonts w:ascii="Verdana" w:hAnsi="Verdana"/>
          <w:sz w:val="18"/>
          <w:szCs w:val="18"/>
        </w:rPr>
      </w:pPr>
      <w:r w:rsidRPr="00E11C3F">
        <w:rPr>
          <w:rFonts w:ascii="Verdana" w:hAnsi="Verdana"/>
          <w:sz w:val="18"/>
          <w:szCs w:val="18"/>
        </w:rPr>
        <w:t xml:space="preserve">Překvapilo by mne, kdyby lékaři sami </w:t>
      </w:r>
      <w:r w:rsidRPr="00E11C3F">
        <w:rPr>
          <w:rFonts w:ascii="Verdana" w:hAnsi="Verdana"/>
          <w:b/>
          <w:sz w:val="18"/>
          <w:szCs w:val="18"/>
        </w:rPr>
        <w:t>přistoupili na to, rozlišovat</w:t>
      </w:r>
      <w:r w:rsidRPr="00E11C3F">
        <w:rPr>
          <w:rFonts w:ascii="Verdana" w:hAnsi="Verdana"/>
          <w:sz w:val="18"/>
          <w:szCs w:val="18"/>
        </w:rPr>
        <w:t xml:space="preserve"> pacienty podle toho, co jejich nemoc pravděpodobně ovlivnilo, nebo k ní pravděpodobně přispělo.</w:t>
      </w:r>
    </w:p>
    <w:p w14:paraId="45C9CA08" w14:textId="77777777" w:rsidR="00E11C3F" w:rsidRPr="00E11C3F" w:rsidRDefault="00E11C3F" w:rsidP="00E11C3F">
      <w:pPr>
        <w:rPr>
          <w:rFonts w:ascii="Verdana" w:hAnsi="Verdana"/>
          <w:sz w:val="18"/>
          <w:szCs w:val="18"/>
        </w:rPr>
      </w:pPr>
      <w:r w:rsidRPr="00E11C3F">
        <w:rPr>
          <w:rFonts w:ascii="Verdana" w:hAnsi="Verdana"/>
          <w:sz w:val="18"/>
          <w:szCs w:val="18"/>
        </w:rPr>
        <w:t xml:space="preserve">Sociální demokracie prostě </w:t>
      </w:r>
      <w:r w:rsidRPr="00E11C3F">
        <w:rPr>
          <w:rFonts w:ascii="Verdana" w:hAnsi="Verdana"/>
          <w:b/>
          <w:sz w:val="18"/>
          <w:szCs w:val="18"/>
        </w:rPr>
        <w:t>rezignovala na to být</w:t>
      </w:r>
      <w:r w:rsidRPr="00E11C3F">
        <w:rPr>
          <w:rFonts w:ascii="Verdana" w:hAnsi="Verdana"/>
          <w:sz w:val="18"/>
          <w:szCs w:val="18"/>
        </w:rPr>
        <w:t xml:space="preserve"> politickou stranou, která hájí zájmy těch méně privilegovaných.</w:t>
      </w:r>
    </w:p>
    <w:p w14:paraId="69586155" w14:textId="77777777" w:rsidR="00E11C3F" w:rsidRPr="00E11C3F" w:rsidRDefault="00E11C3F" w:rsidP="00E11C3F">
      <w:pPr>
        <w:rPr>
          <w:rFonts w:ascii="Verdana" w:hAnsi="Verdana"/>
          <w:sz w:val="18"/>
          <w:szCs w:val="18"/>
        </w:rPr>
      </w:pPr>
      <w:r w:rsidRPr="00E11C3F">
        <w:rPr>
          <w:rFonts w:ascii="Verdana" w:hAnsi="Verdana"/>
          <w:sz w:val="18"/>
          <w:szCs w:val="18"/>
        </w:rPr>
        <w:t xml:space="preserve">Jak jste vlastně </w:t>
      </w:r>
      <w:r w:rsidRPr="00E11C3F">
        <w:rPr>
          <w:rFonts w:ascii="Verdana" w:hAnsi="Verdana"/>
          <w:b/>
          <w:sz w:val="18"/>
          <w:szCs w:val="18"/>
        </w:rPr>
        <w:t>přišla na to ztvárňovat</w:t>
      </w:r>
      <w:r w:rsidRPr="00E11C3F">
        <w:rPr>
          <w:rFonts w:ascii="Verdana" w:hAnsi="Verdana"/>
          <w:sz w:val="18"/>
          <w:szCs w:val="18"/>
        </w:rPr>
        <w:t xml:space="preserve"> židli jako sochu?</w:t>
      </w:r>
    </w:p>
    <w:p w14:paraId="7E9ADE34" w14:textId="77777777" w:rsidR="00E11C3F" w:rsidRPr="00E11C3F" w:rsidRDefault="00E11C3F" w:rsidP="00E11C3F"/>
    <w:p w14:paraId="164B796A" w14:textId="77777777" w:rsidR="00E11C3F" w:rsidRPr="00E11C3F" w:rsidRDefault="00E11C3F" w:rsidP="00E11C3F">
      <w:pPr>
        <w:rPr>
          <w:rFonts w:ascii="Verdana" w:hAnsi="Verdana"/>
          <w:sz w:val="18"/>
          <w:szCs w:val="18"/>
        </w:rPr>
      </w:pPr>
      <w:r w:rsidRPr="00E11C3F">
        <w:rPr>
          <w:rFonts w:ascii="Verdana" w:hAnsi="Verdana"/>
          <w:sz w:val="18"/>
          <w:szCs w:val="18"/>
        </w:rPr>
        <w:t xml:space="preserve">Copak jsem mohla </w:t>
      </w:r>
      <w:r w:rsidRPr="00E11C3F">
        <w:rPr>
          <w:rFonts w:ascii="Verdana" w:hAnsi="Verdana"/>
          <w:b/>
          <w:sz w:val="18"/>
          <w:szCs w:val="18"/>
        </w:rPr>
        <w:t>bojovat o to, hrát</w:t>
      </w:r>
      <w:r w:rsidRPr="00E11C3F">
        <w:rPr>
          <w:rFonts w:ascii="Verdana" w:hAnsi="Verdana"/>
          <w:sz w:val="18"/>
          <w:szCs w:val="18"/>
        </w:rPr>
        <w:t xml:space="preserve"> Shakespeara v češtině a ve verších?</w:t>
      </w:r>
    </w:p>
    <w:p w14:paraId="687D892F" w14:textId="77777777" w:rsidR="00E11C3F" w:rsidRPr="00E11C3F" w:rsidRDefault="00E11C3F" w:rsidP="00E11C3F">
      <w:pPr>
        <w:rPr>
          <w:rFonts w:ascii="Verdana" w:hAnsi="Verdana"/>
          <w:sz w:val="18"/>
          <w:szCs w:val="18"/>
        </w:rPr>
      </w:pPr>
      <w:r w:rsidRPr="00E11C3F">
        <w:rPr>
          <w:rFonts w:ascii="Verdana" w:hAnsi="Verdana"/>
          <w:b/>
          <w:sz w:val="18"/>
          <w:szCs w:val="18"/>
        </w:rPr>
        <w:t>Jde o to udělat</w:t>
      </w:r>
      <w:r w:rsidRPr="00E11C3F">
        <w:rPr>
          <w:rFonts w:ascii="Verdana" w:hAnsi="Verdana"/>
          <w:sz w:val="18"/>
          <w:szCs w:val="18"/>
        </w:rPr>
        <w:t xml:space="preserve"> správnou věc ve správný okamžik.</w:t>
      </w:r>
    </w:p>
    <w:p w14:paraId="3304BA53" w14:textId="77777777" w:rsidR="00E11C3F" w:rsidRPr="00E11C3F" w:rsidRDefault="00E11C3F" w:rsidP="00E11C3F">
      <w:pPr>
        <w:rPr>
          <w:rFonts w:ascii="Verdana" w:hAnsi="Verdana"/>
          <w:sz w:val="18"/>
          <w:szCs w:val="18"/>
        </w:rPr>
      </w:pPr>
    </w:p>
    <w:p w14:paraId="576CCB5B" w14:textId="77777777" w:rsidR="00E11C3F" w:rsidRPr="00E11C3F" w:rsidRDefault="00E11C3F" w:rsidP="00E11C3F">
      <w:pPr>
        <w:rPr>
          <w:rFonts w:ascii="Verdana" w:hAnsi="Verdana"/>
          <w:sz w:val="18"/>
          <w:szCs w:val="18"/>
        </w:rPr>
      </w:pPr>
      <w:r w:rsidRPr="00E11C3F">
        <w:rPr>
          <w:rFonts w:ascii="Verdana" w:hAnsi="Verdana"/>
          <w:sz w:val="18"/>
          <w:szCs w:val="18"/>
        </w:rPr>
        <w:t xml:space="preserve">Pak </w:t>
      </w:r>
      <w:r w:rsidRPr="00E11C3F">
        <w:rPr>
          <w:rFonts w:ascii="Verdana" w:hAnsi="Verdana"/>
          <w:b/>
          <w:sz w:val="18"/>
          <w:szCs w:val="18"/>
        </w:rPr>
        <w:t>jsem se už soustředil na to udržet si</w:t>
      </w:r>
      <w:r w:rsidRPr="00E11C3F">
        <w:rPr>
          <w:rFonts w:ascii="Verdana" w:hAnsi="Verdana"/>
          <w:sz w:val="18"/>
          <w:szCs w:val="18"/>
        </w:rPr>
        <w:t xml:space="preserve"> druhé místo.</w:t>
      </w:r>
    </w:p>
    <w:p w14:paraId="03C24DA9" w14:textId="77777777" w:rsidR="00E11C3F" w:rsidRPr="00E11C3F" w:rsidRDefault="00E11C3F" w:rsidP="00E11C3F">
      <w:pPr>
        <w:rPr>
          <w:rFonts w:ascii="Verdana" w:hAnsi="Verdana"/>
          <w:sz w:val="18"/>
          <w:szCs w:val="18"/>
        </w:rPr>
      </w:pPr>
      <w:r w:rsidRPr="00E11C3F">
        <w:rPr>
          <w:rFonts w:ascii="Verdana" w:hAnsi="Verdana"/>
          <w:sz w:val="18"/>
          <w:szCs w:val="18"/>
        </w:rPr>
        <w:t xml:space="preserve">Jak </w:t>
      </w:r>
      <w:r w:rsidRPr="00E11C3F">
        <w:rPr>
          <w:rFonts w:ascii="Verdana" w:hAnsi="Verdana"/>
          <w:b/>
          <w:sz w:val="18"/>
          <w:szCs w:val="18"/>
        </w:rPr>
        <w:t>se</w:t>
      </w:r>
      <w:r w:rsidRPr="00E11C3F">
        <w:rPr>
          <w:rFonts w:ascii="Verdana" w:hAnsi="Verdana"/>
          <w:sz w:val="18"/>
          <w:szCs w:val="18"/>
        </w:rPr>
        <w:t xml:space="preserve"> dokážete </w:t>
      </w:r>
      <w:r w:rsidRPr="00E11C3F">
        <w:rPr>
          <w:rFonts w:ascii="Verdana" w:hAnsi="Verdana"/>
          <w:b/>
          <w:sz w:val="18"/>
          <w:szCs w:val="18"/>
        </w:rPr>
        <w:t>soustředit napsat</w:t>
      </w:r>
      <w:r w:rsidRPr="00E11C3F">
        <w:rPr>
          <w:rFonts w:ascii="Verdana" w:hAnsi="Verdana"/>
          <w:sz w:val="18"/>
          <w:szCs w:val="18"/>
        </w:rPr>
        <w:t xml:space="preserve"> něco tak dlouhého jako román?</w:t>
      </w:r>
    </w:p>
    <w:p w14:paraId="5029F993" w14:textId="77777777" w:rsidR="00E11C3F" w:rsidRPr="00E11C3F" w:rsidRDefault="00E11C3F" w:rsidP="00E11C3F">
      <w:pPr>
        <w:rPr>
          <w:rFonts w:ascii="Verdana" w:hAnsi="Verdana"/>
          <w:sz w:val="18"/>
          <w:szCs w:val="18"/>
        </w:rPr>
      </w:pPr>
    </w:p>
    <w:p w14:paraId="75586A8B" w14:textId="77777777" w:rsidR="00E11C3F" w:rsidRPr="00E11C3F" w:rsidRDefault="00E11C3F" w:rsidP="00E11C3F">
      <w:pPr>
        <w:rPr>
          <w:rFonts w:ascii="Verdana" w:hAnsi="Verdana"/>
          <w:sz w:val="18"/>
          <w:szCs w:val="18"/>
        </w:rPr>
      </w:pPr>
      <w:r w:rsidRPr="00E11C3F">
        <w:rPr>
          <w:rFonts w:ascii="Verdana" w:hAnsi="Verdana"/>
          <w:sz w:val="18"/>
          <w:szCs w:val="18"/>
        </w:rPr>
        <w:t xml:space="preserve">Víte, celé tajemství </w:t>
      </w:r>
      <w:r w:rsidRPr="00E11C3F">
        <w:rPr>
          <w:rFonts w:ascii="Verdana" w:hAnsi="Verdana"/>
          <w:b/>
          <w:sz w:val="18"/>
          <w:szCs w:val="18"/>
        </w:rPr>
        <w:t>spočívá v tom, nežít</w:t>
      </w:r>
      <w:r w:rsidRPr="00E11C3F">
        <w:rPr>
          <w:rFonts w:ascii="Verdana" w:hAnsi="Verdana"/>
          <w:sz w:val="18"/>
          <w:szCs w:val="18"/>
        </w:rPr>
        <w:t xml:space="preserve"> v žádných iluzích. (</w:t>
      </w:r>
      <w:r w:rsidRPr="00E11C3F">
        <w:rPr>
          <w:sz w:val="20"/>
          <w:szCs w:val="20"/>
        </w:rPr>
        <w:t>L. Fuks - ČNK</w:t>
      </w:r>
      <w:r w:rsidRPr="00E11C3F">
        <w:rPr>
          <w:rFonts w:ascii="Verdana" w:hAnsi="Verdana"/>
          <w:sz w:val="18"/>
          <w:szCs w:val="18"/>
        </w:rPr>
        <w:t>)</w:t>
      </w:r>
    </w:p>
    <w:p w14:paraId="5BFC5726" w14:textId="77777777" w:rsidR="00E11C3F" w:rsidRPr="00E11C3F" w:rsidRDefault="00E11C3F" w:rsidP="00E11C3F">
      <w:pPr>
        <w:rPr>
          <w:rFonts w:ascii="Verdana" w:hAnsi="Verdana"/>
          <w:sz w:val="18"/>
          <w:szCs w:val="18"/>
        </w:rPr>
      </w:pPr>
      <w:r w:rsidRPr="00E11C3F">
        <w:rPr>
          <w:rFonts w:ascii="Verdana" w:hAnsi="Verdana"/>
          <w:sz w:val="18"/>
          <w:szCs w:val="18"/>
        </w:rPr>
        <w:t xml:space="preserve">Krása je stejně jako všechno proměnlivá a nestálá a kouzlo </w:t>
      </w:r>
      <w:r w:rsidRPr="00E11C3F">
        <w:rPr>
          <w:rFonts w:ascii="Verdana" w:hAnsi="Verdana"/>
          <w:b/>
          <w:sz w:val="18"/>
          <w:szCs w:val="18"/>
        </w:rPr>
        <w:t xml:space="preserve">tkví v tom naučit se </w:t>
      </w:r>
      <w:r w:rsidRPr="00E11C3F">
        <w:rPr>
          <w:rFonts w:ascii="Verdana" w:hAnsi="Verdana"/>
          <w:sz w:val="18"/>
          <w:szCs w:val="18"/>
        </w:rPr>
        <w:t>držet krok s přítomností.</w:t>
      </w:r>
    </w:p>
    <w:p w14:paraId="7AA821FF" w14:textId="77777777" w:rsidR="00E11C3F" w:rsidRPr="00E11C3F" w:rsidRDefault="00E11C3F" w:rsidP="00E11C3F">
      <w:pPr>
        <w:rPr>
          <w:rFonts w:ascii="Verdana" w:hAnsi="Verdana"/>
          <w:sz w:val="18"/>
          <w:szCs w:val="18"/>
        </w:rPr>
      </w:pPr>
    </w:p>
    <w:p w14:paraId="1F2D21A2" w14:textId="77777777" w:rsidR="00E11C3F" w:rsidRPr="00E11C3F" w:rsidRDefault="00E11C3F" w:rsidP="00E11C3F">
      <w:pPr>
        <w:rPr>
          <w:rFonts w:ascii="Verdana" w:hAnsi="Verdana"/>
          <w:sz w:val="18"/>
          <w:szCs w:val="18"/>
        </w:rPr>
      </w:pPr>
      <w:r w:rsidRPr="00E11C3F">
        <w:rPr>
          <w:rFonts w:ascii="Verdana" w:hAnsi="Verdana"/>
          <w:sz w:val="18"/>
          <w:szCs w:val="18"/>
        </w:rPr>
        <w:t xml:space="preserve">Stát </w:t>
      </w:r>
      <w:r w:rsidRPr="00E11C3F">
        <w:rPr>
          <w:rFonts w:ascii="Verdana" w:hAnsi="Verdana"/>
          <w:b/>
          <w:sz w:val="18"/>
          <w:szCs w:val="18"/>
        </w:rPr>
        <w:t>se zaměřil na to mít</w:t>
      </w:r>
      <w:r w:rsidRPr="00E11C3F">
        <w:rPr>
          <w:rFonts w:ascii="Verdana" w:hAnsi="Verdana"/>
          <w:sz w:val="18"/>
          <w:szCs w:val="18"/>
        </w:rPr>
        <w:t xml:space="preserve"> zdravou mládež, ale na její intelektuální rozvoj se zapomíná […]</w:t>
      </w:r>
    </w:p>
    <w:p w14:paraId="21701035" w14:textId="77777777" w:rsidR="00E11C3F" w:rsidRPr="00E11C3F" w:rsidRDefault="00E11C3F" w:rsidP="00E11C3F">
      <w:pPr>
        <w:rPr>
          <w:rFonts w:ascii="Verdana" w:hAnsi="Verdana"/>
          <w:sz w:val="18"/>
          <w:szCs w:val="18"/>
        </w:rPr>
      </w:pPr>
      <w:r w:rsidRPr="00E11C3F">
        <w:rPr>
          <w:rFonts w:ascii="Verdana" w:hAnsi="Verdana"/>
          <w:sz w:val="18"/>
          <w:szCs w:val="18"/>
        </w:rPr>
        <w:t xml:space="preserve">Nějakou dobu jsem žil v Americe, mám zkušenost s různými kulturami a my Češi </w:t>
      </w:r>
      <w:r w:rsidRPr="00E11C3F">
        <w:rPr>
          <w:rFonts w:ascii="Verdana" w:hAnsi="Verdana"/>
          <w:b/>
          <w:sz w:val="18"/>
          <w:szCs w:val="18"/>
        </w:rPr>
        <w:t>jsme</w:t>
      </w:r>
      <w:r w:rsidRPr="00E11C3F">
        <w:rPr>
          <w:rFonts w:ascii="Verdana" w:hAnsi="Verdana"/>
          <w:sz w:val="18"/>
          <w:szCs w:val="18"/>
        </w:rPr>
        <w:t xml:space="preserve"> opravdu daleko více </w:t>
      </w:r>
      <w:r w:rsidRPr="00E11C3F">
        <w:rPr>
          <w:rFonts w:ascii="Verdana" w:hAnsi="Verdana"/>
          <w:b/>
          <w:sz w:val="18"/>
          <w:szCs w:val="18"/>
        </w:rPr>
        <w:t>zaměřeni sledovat</w:t>
      </w:r>
      <w:r w:rsidRPr="00E11C3F">
        <w:rPr>
          <w:rFonts w:ascii="Verdana" w:hAnsi="Verdana"/>
          <w:sz w:val="18"/>
          <w:szCs w:val="18"/>
        </w:rPr>
        <w:t xml:space="preserve"> to negativní. </w:t>
      </w:r>
    </w:p>
    <w:p w14:paraId="632A7840" w14:textId="77777777" w:rsidR="00E11C3F" w:rsidRPr="00E11C3F" w:rsidRDefault="00E11C3F" w:rsidP="00E11C3F">
      <w:pPr>
        <w:spacing w:line="360" w:lineRule="auto"/>
        <w:rPr>
          <w:b/>
        </w:rPr>
      </w:pPr>
    </w:p>
    <w:p w14:paraId="6F541586" w14:textId="77777777" w:rsidR="00E11C3F" w:rsidRPr="00E11C3F" w:rsidRDefault="00E11C3F" w:rsidP="00E11C3F">
      <w:pPr>
        <w:spacing w:line="360" w:lineRule="auto"/>
        <w:rPr>
          <w:b/>
        </w:rPr>
      </w:pPr>
    </w:p>
    <w:p w14:paraId="07CAB390" w14:textId="77777777" w:rsidR="00E11C3F" w:rsidRPr="00E11C3F" w:rsidRDefault="00E11C3F" w:rsidP="00E11C3F">
      <w:pPr>
        <w:spacing w:line="360" w:lineRule="auto"/>
        <w:rPr>
          <w:b/>
        </w:rPr>
      </w:pPr>
      <w:r w:rsidRPr="00E11C3F">
        <w:rPr>
          <w:b/>
        </w:rPr>
        <w:t>III. Struktury s korelativem a bez něj jsou zhruba v rovnováze</w:t>
      </w:r>
    </w:p>
    <w:p w14:paraId="065754C9" w14:textId="77777777" w:rsidR="00E11C3F" w:rsidRPr="00E11C3F" w:rsidRDefault="00E11C3F" w:rsidP="00E11C3F">
      <w:pPr>
        <w:spacing w:line="360" w:lineRule="auto"/>
      </w:pPr>
      <w:r w:rsidRPr="00E11C3F">
        <w:t xml:space="preserve">Struktury s korelativem nebo bez něj jsou zhruba v rovnováze např. u sloves </w:t>
      </w:r>
      <w:r w:rsidRPr="00E11C3F">
        <w:rPr>
          <w:i/>
        </w:rPr>
        <w:t>stvořit</w:t>
      </w:r>
      <w:r w:rsidRPr="00E11C3F">
        <w:t xml:space="preserve">, </w:t>
      </w:r>
      <w:r w:rsidRPr="00E11C3F">
        <w:rPr>
          <w:i/>
        </w:rPr>
        <w:t>vychovávat</w:t>
      </w:r>
      <w:r w:rsidRPr="00E11C3F">
        <w:t xml:space="preserve"> (</w:t>
      </w:r>
      <w:r w:rsidRPr="00E11C3F">
        <w:rPr>
          <w:sz w:val="20"/>
          <w:szCs w:val="20"/>
        </w:rPr>
        <w:t>někoho k něčemu</w:t>
      </w:r>
      <w:r w:rsidRPr="00E11C3F">
        <w:t xml:space="preserve">), </w:t>
      </w:r>
      <w:r w:rsidRPr="00E11C3F">
        <w:rPr>
          <w:i/>
        </w:rPr>
        <w:t>usilovat</w:t>
      </w:r>
      <w:r w:rsidRPr="00E11C3F">
        <w:t xml:space="preserve"> (</w:t>
      </w:r>
      <w:r w:rsidRPr="00E11C3F">
        <w:rPr>
          <w:sz w:val="20"/>
          <w:szCs w:val="20"/>
        </w:rPr>
        <w:t>o něco</w:t>
      </w:r>
      <w:r w:rsidRPr="00E11C3F">
        <w:t>). Srov.:</w:t>
      </w:r>
    </w:p>
    <w:p w14:paraId="5F5C62B5" w14:textId="77777777" w:rsidR="00E11C3F" w:rsidRPr="00E11C3F" w:rsidRDefault="00E11C3F" w:rsidP="00E11C3F">
      <w:pPr>
        <w:rPr>
          <w:rFonts w:ascii="Verdana" w:hAnsi="Verdana"/>
          <w:b/>
          <w:sz w:val="18"/>
          <w:szCs w:val="18"/>
        </w:rPr>
      </w:pPr>
    </w:p>
    <w:p w14:paraId="7643A2BA" w14:textId="77777777" w:rsidR="00E11C3F" w:rsidRPr="00E11C3F" w:rsidRDefault="00E11C3F" w:rsidP="00E11C3F">
      <w:pPr>
        <w:rPr>
          <w:rFonts w:ascii="Verdana" w:hAnsi="Verdana"/>
          <w:sz w:val="18"/>
          <w:szCs w:val="18"/>
        </w:rPr>
      </w:pPr>
      <w:r w:rsidRPr="00E11C3F">
        <w:rPr>
          <w:rFonts w:ascii="Verdana" w:hAnsi="Verdana"/>
          <w:b/>
          <w:sz w:val="18"/>
          <w:szCs w:val="18"/>
        </w:rPr>
        <w:t>Nebyli jsme</w:t>
      </w:r>
      <w:r w:rsidRPr="00E11C3F">
        <w:rPr>
          <w:rFonts w:ascii="Verdana" w:hAnsi="Verdana"/>
          <w:sz w:val="18"/>
          <w:szCs w:val="18"/>
        </w:rPr>
        <w:t xml:space="preserve"> vůbec </w:t>
      </w:r>
      <w:r w:rsidRPr="00E11C3F">
        <w:rPr>
          <w:rFonts w:ascii="Verdana" w:hAnsi="Verdana"/>
          <w:b/>
          <w:sz w:val="18"/>
          <w:szCs w:val="18"/>
        </w:rPr>
        <w:t>stvořeni k tomu být</w:t>
      </w:r>
      <w:r w:rsidRPr="00E11C3F">
        <w:rPr>
          <w:rFonts w:ascii="Verdana" w:hAnsi="Verdana"/>
          <w:sz w:val="18"/>
          <w:szCs w:val="18"/>
        </w:rPr>
        <w:t xml:space="preserve"> námořníky.</w:t>
      </w:r>
    </w:p>
    <w:p w14:paraId="1BC6A5C5" w14:textId="77777777" w:rsidR="00E11C3F" w:rsidRPr="00E11C3F" w:rsidRDefault="00E11C3F" w:rsidP="00E11C3F">
      <w:pPr>
        <w:rPr>
          <w:rFonts w:ascii="Verdana" w:hAnsi="Verdana"/>
          <w:sz w:val="18"/>
          <w:szCs w:val="18"/>
        </w:rPr>
      </w:pPr>
      <w:r w:rsidRPr="00E11C3F">
        <w:rPr>
          <w:rFonts w:ascii="Verdana" w:hAnsi="Verdana"/>
          <w:sz w:val="18"/>
          <w:szCs w:val="18"/>
        </w:rPr>
        <w:t xml:space="preserve">Tato žena </w:t>
      </w:r>
      <w:r w:rsidRPr="00E11C3F">
        <w:rPr>
          <w:rFonts w:ascii="Verdana" w:hAnsi="Verdana"/>
          <w:b/>
          <w:sz w:val="18"/>
          <w:szCs w:val="18"/>
        </w:rPr>
        <w:t>je stvořena ztělesnit</w:t>
      </w:r>
      <w:r w:rsidRPr="00E11C3F">
        <w:rPr>
          <w:rFonts w:ascii="Verdana" w:hAnsi="Verdana"/>
          <w:sz w:val="18"/>
          <w:szCs w:val="18"/>
        </w:rPr>
        <w:t xml:space="preserve"> vizi básníkovu.</w:t>
      </w:r>
    </w:p>
    <w:p w14:paraId="2ED23522" w14:textId="77777777" w:rsidR="00E11C3F" w:rsidRPr="00E11C3F" w:rsidRDefault="00E11C3F" w:rsidP="00E11C3F">
      <w:pPr>
        <w:rPr>
          <w:rFonts w:ascii="Verdana" w:hAnsi="Verdana"/>
          <w:sz w:val="18"/>
          <w:szCs w:val="18"/>
        </w:rPr>
      </w:pPr>
    </w:p>
    <w:p w14:paraId="514D2687" w14:textId="77777777" w:rsidR="00E11C3F" w:rsidRPr="00E11C3F" w:rsidRDefault="00E11C3F" w:rsidP="00E11C3F">
      <w:pPr>
        <w:rPr>
          <w:rFonts w:ascii="Verdana" w:hAnsi="Verdana"/>
          <w:sz w:val="18"/>
          <w:szCs w:val="18"/>
        </w:rPr>
      </w:pPr>
      <w:r w:rsidRPr="00E11C3F">
        <w:rPr>
          <w:rFonts w:ascii="Verdana" w:hAnsi="Verdana"/>
          <w:sz w:val="18"/>
          <w:szCs w:val="18"/>
        </w:rPr>
        <w:t xml:space="preserve">Jako ženy </w:t>
      </w:r>
      <w:r w:rsidRPr="00E11C3F">
        <w:rPr>
          <w:rFonts w:ascii="Verdana" w:hAnsi="Verdana"/>
          <w:b/>
          <w:sz w:val="18"/>
          <w:szCs w:val="18"/>
        </w:rPr>
        <w:t>jsme vychovávány k tomu být</w:t>
      </w:r>
      <w:r w:rsidRPr="00E11C3F">
        <w:rPr>
          <w:rFonts w:ascii="Verdana" w:hAnsi="Verdana"/>
          <w:sz w:val="18"/>
          <w:szCs w:val="18"/>
        </w:rPr>
        <w:t xml:space="preserve"> tiché, neproblematizovat situace a často neumíme jasně dát najevo své hranice.</w:t>
      </w:r>
    </w:p>
    <w:p w14:paraId="17CBE655" w14:textId="77777777" w:rsidR="00E11C3F" w:rsidRPr="00E11C3F" w:rsidRDefault="00E11C3F" w:rsidP="00E11C3F">
      <w:pPr>
        <w:rPr>
          <w:rFonts w:ascii="Verdana" w:hAnsi="Verdana"/>
          <w:sz w:val="18"/>
          <w:szCs w:val="18"/>
        </w:rPr>
      </w:pPr>
      <w:r w:rsidRPr="00E11C3F">
        <w:rPr>
          <w:rFonts w:ascii="Verdana" w:hAnsi="Verdana"/>
          <w:sz w:val="18"/>
          <w:szCs w:val="18"/>
        </w:rPr>
        <w:t xml:space="preserve">Američané </w:t>
      </w:r>
      <w:r w:rsidRPr="00E11C3F">
        <w:rPr>
          <w:rFonts w:ascii="Verdana" w:hAnsi="Verdana"/>
          <w:b/>
          <w:sz w:val="18"/>
          <w:szCs w:val="18"/>
        </w:rPr>
        <w:t>jsou</w:t>
      </w:r>
      <w:r w:rsidRPr="00E11C3F">
        <w:rPr>
          <w:rFonts w:ascii="Verdana" w:hAnsi="Verdana"/>
          <w:sz w:val="18"/>
          <w:szCs w:val="18"/>
        </w:rPr>
        <w:t xml:space="preserve"> odmalička </w:t>
      </w:r>
      <w:r w:rsidRPr="00E11C3F">
        <w:rPr>
          <w:rFonts w:ascii="Verdana" w:hAnsi="Verdana"/>
          <w:b/>
          <w:sz w:val="18"/>
          <w:szCs w:val="18"/>
        </w:rPr>
        <w:t>vychováváni pomáhat</w:t>
      </w:r>
      <w:r w:rsidRPr="00E11C3F">
        <w:rPr>
          <w:rFonts w:ascii="Verdana" w:hAnsi="Verdana"/>
          <w:sz w:val="18"/>
          <w:szCs w:val="18"/>
        </w:rPr>
        <w:t>.</w:t>
      </w:r>
    </w:p>
    <w:p w14:paraId="045003D4" w14:textId="77777777" w:rsidR="00E11C3F" w:rsidRPr="00E11C3F" w:rsidRDefault="00E11C3F" w:rsidP="00E11C3F">
      <w:pPr>
        <w:rPr>
          <w:rFonts w:ascii="Verdana" w:hAnsi="Verdana"/>
          <w:b/>
          <w:sz w:val="18"/>
          <w:szCs w:val="18"/>
        </w:rPr>
      </w:pPr>
    </w:p>
    <w:p w14:paraId="0CAF914B" w14:textId="77777777" w:rsidR="00E11C3F" w:rsidRPr="00E11C3F" w:rsidRDefault="00E11C3F" w:rsidP="00E11C3F">
      <w:pPr>
        <w:rPr>
          <w:rFonts w:ascii="Verdana" w:hAnsi="Verdana"/>
          <w:sz w:val="18"/>
          <w:szCs w:val="18"/>
        </w:rPr>
      </w:pPr>
      <w:r w:rsidRPr="00E11C3F">
        <w:rPr>
          <w:rFonts w:ascii="Verdana" w:hAnsi="Verdana"/>
          <w:sz w:val="18"/>
          <w:szCs w:val="18"/>
        </w:rPr>
        <w:t xml:space="preserve">Čím upřímněji </w:t>
      </w:r>
      <w:r w:rsidRPr="00E11C3F">
        <w:rPr>
          <w:rFonts w:ascii="Verdana" w:hAnsi="Verdana"/>
          <w:b/>
          <w:sz w:val="18"/>
          <w:szCs w:val="18"/>
        </w:rPr>
        <w:t>usiloval získat</w:t>
      </w:r>
      <w:r w:rsidRPr="00E11C3F">
        <w:rPr>
          <w:rFonts w:ascii="Verdana" w:hAnsi="Verdana"/>
          <w:sz w:val="18"/>
          <w:szCs w:val="18"/>
        </w:rPr>
        <w:t xml:space="preserve"> přátelství, s tím větší nenávistí se setkával. (</w:t>
      </w:r>
      <w:r w:rsidRPr="00E11C3F">
        <w:rPr>
          <w:sz w:val="20"/>
          <w:szCs w:val="20"/>
        </w:rPr>
        <w:t xml:space="preserve">V. Páral, </w:t>
      </w:r>
      <w:r w:rsidRPr="00E11C3F">
        <w:rPr>
          <w:i/>
          <w:sz w:val="20"/>
          <w:szCs w:val="20"/>
        </w:rPr>
        <w:t>Milenci a vrazi</w:t>
      </w:r>
      <w:r w:rsidRPr="00E11C3F">
        <w:rPr>
          <w:sz w:val="20"/>
          <w:szCs w:val="20"/>
        </w:rPr>
        <w:t xml:space="preserve"> –  ČNK</w:t>
      </w:r>
      <w:r w:rsidRPr="00E11C3F">
        <w:rPr>
          <w:rFonts w:ascii="Verdana" w:hAnsi="Verdana"/>
          <w:sz w:val="18"/>
          <w:szCs w:val="18"/>
        </w:rPr>
        <w:t>)</w:t>
      </w:r>
    </w:p>
    <w:p w14:paraId="4665A357" w14:textId="77777777" w:rsidR="00E11C3F" w:rsidRPr="00E11C3F" w:rsidRDefault="00E11C3F" w:rsidP="00E11C3F">
      <w:pPr>
        <w:rPr>
          <w:rFonts w:ascii="Verdana" w:hAnsi="Verdana"/>
          <w:sz w:val="18"/>
          <w:szCs w:val="18"/>
        </w:rPr>
      </w:pPr>
      <w:r w:rsidRPr="00E11C3F">
        <w:rPr>
          <w:rFonts w:ascii="Verdana" w:hAnsi="Verdana"/>
          <w:sz w:val="18"/>
          <w:szCs w:val="18"/>
        </w:rPr>
        <w:t xml:space="preserve">Komunistická strana </w:t>
      </w:r>
      <w:r w:rsidRPr="00E11C3F">
        <w:rPr>
          <w:rFonts w:ascii="Verdana" w:hAnsi="Verdana"/>
          <w:b/>
          <w:sz w:val="18"/>
          <w:szCs w:val="18"/>
        </w:rPr>
        <w:t>usilovala o to, vytvořit</w:t>
      </w:r>
      <w:r w:rsidRPr="00E11C3F">
        <w:rPr>
          <w:rFonts w:ascii="Verdana" w:hAnsi="Verdana"/>
          <w:sz w:val="18"/>
          <w:szCs w:val="18"/>
        </w:rPr>
        <w:t xml:space="preserve"> nový sloh života. (</w:t>
      </w:r>
      <w:r w:rsidRPr="00E11C3F">
        <w:rPr>
          <w:sz w:val="20"/>
          <w:szCs w:val="20"/>
        </w:rPr>
        <w:t xml:space="preserve">M. Kundera, </w:t>
      </w:r>
      <w:r w:rsidRPr="00E11C3F">
        <w:rPr>
          <w:i/>
          <w:sz w:val="20"/>
          <w:szCs w:val="20"/>
        </w:rPr>
        <w:t>Žert</w:t>
      </w:r>
      <w:r w:rsidRPr="00E11C3F">
        <w:rPr>
          <w:sz w:val="20"/>
          <w:szCs w:val="20"/>
        </w:rPr>
        <w:t xml:space="preserve"> – ČNK</w:t>
      </w:r>
      <w:r w:rsidRPr="00E11C3F">
        <w:rPr>
          <w:rFonts w:ascii="Verdana" w:hAnsi="Verdana"/>
          <w:sz w:val="18"/>
          <w:szCs w:val="18"/>
        </w:rPr>
        <w:t>)</w:t>
      </w:r>
    </w:p>
    <w:p w14:paraId="44382A2E" w14:textId="77777777" w:rsidR="00E11C3F" w:rsidRPr="00E11C3F" w:rsidRDefault="00E11C3F" w:rsidP="00E11C3F">
      <w:pPr>
        <w:spacing w:line="360" w:lineRule="auto"/>
        <w:rPr>
          <w:b/>
        </w:rPr>
      </w:pPr>
    </w:p>
    <w:p w14:paraId="39B6FDEE" w14:textId="77777777" w:rsidR="00E11C3F" w:rsidRPr="00E11C3F" w:rsidRDefault="00E11C3F" w:rsidP="00E11C3F">
      <w:pPr>
        <w:spacing w:line="360" w:lineRule="auto"/>
        <w:rPr>
          <w:b/>
        </w:rPr>
      </w:pPr>
    </w:p>
    <w:p w14:paraId="3C38576C" w14:textId="77777777" w:rsidR="00E11C3F" w:rsidRPr="00E11C3F" w:rsidRDefault="00E11C3F" w:rsidP="00E11C3F">
      <w:pPr>
        <w:spacing w:line="360" w:lineRule="auto"/>
        <w:rPr>
          <w:b/>
        </w:rPr>
      </w:pPr>
      <w:r w:rsidRPr="00E11C3F">
        <w:rPr>
          <w:b/>
        </w:rPr>
        <w:t>IV. Převládají nebo jsou (téměř) výlučné struktury bez korelativa</w:t>
      </w:r>
    </w:p>
    <w:p w14:paraId="587E9A68" w14:textId="77777777" w:rsidR="00E11C3F" w:rsidRPr="00E11C3F" w:rsidRDefault="00E11C3F" w:rsidP="00E11C3F">
      <w:pPr>
        <w:spacing w:line="360" w:lineRule="auto"/>
      </w:pPr>
      <w:r w:rsidRPr="00E11C3F">
        <w:t xml:space="preserve">Struktury s předmětových infinitivem bez korelativa (výrazně) převládají nebo jsou (téměř) výlučné např. u sloves: </w:t>
      </w:r>
      <w:r w:rsidRPr="00E11C3F">
        <w:rPr>
          <w:i/>
        </w:rPr>
        <w:t>motivovat, nutit</w:t>
      </w:r>
      <w:r w:rsidRPr="00E11C3F">
        <w:t xml:space="preserve">, </w:t>
      </w:r>
      <w:r w:rsidRPr="00E11C3F">
        <w:rPr>
          <w:i/>
        </w:rPr>
        <w:t>odsoudit</w:t>
      </w:r>
      <w:r w:rsidRPr="00E11C3F">
        <w:t xml:space="preserve">, </w:t>
      </w:r>
      <w:r w:rsidRPr="00E11C3F">
        <w:rPr>
          <w:i/>
        </w:rPr>
        <w:t>předurčit</w:t>
      </w:r>
      <w:r w:rsidRPr="00E11C3F">
        <w:t xml:space="preserve">, </w:t>
      </w:r>
      <w:r w:rsidRPr="00E11C3F">
        <w:rPr>
          <w:i/>
        </w:rPr>
        <w:t>přimět</w:t>
      </w:r>
      <w:r w:rsidRPr="00E11C3F">
        <w:t xml:space="preserve">, </w:t>
      </w:r>
      <w:r w:rsidRPr="00E11C3F">
        <w:rPr>
          <w:i/>
        </w:rPr>
        <w:t>svádět</w:t>
      </w:r>
      <w:r w:rsidRPr="00E11C3F">
        <w:t xml:space="preserve">, </w:t>
      </w:r>
      <w:r w:rsidRPr="00E11C3F">
        <w:rPr>
          <w:i/>
        </w:rPr>
        <w:t>vybízet</w:t>
      </w:r>
      <w:r w:rsidRPr="00E11C3F">
        <w:t xml:space="preserve"> (</w:t>
      </w:r>
      <w:r w:rsidRPr="00E11C3F">
        <w:rPr>
          <w:sz w:val="20"/>
          <w:szCs w:val="20"/>
        </w:rPr>
        <w:t>někoho k něčemu</w:t>
      </w:r>
      <w:r w:rsidRPr="00E11C3F">
        <w:t xml:space="preserve">); </w:t>
      </w:r>
      <w:r w:rsidRPr="00E11C3F">
        <w:rPr>
          <w:i/>
        </w:rPr>
        <w:t xml:space="preserve">zvyknout si </w:t>
      </w:r>
      <w:r w:rsidRPr="00E11C3F">
        <w:t>(</w:t>
      </w:r>
      <w:r w:rsidRPr="00E11C3F">
        <w:rPr>
          <w:sz w:val="20"/>
          <w:szCs w:val="20"/>
        </w:rPr>
        <w:t>na něco</w:t>
      </w:r>
      <w:r w:rsidRPr="00E11C3F">
        <w:t xml:space="preserve">), </w:t>
      </w:r>
      <w:r w:rsidRPr="00E11C3F">
        <w:rPr>
          <w:i/>
        </w:rPr>
        <w:t>pokusit/pokoušet se</w:t>
      </w:r>
      <w:r w:rsidRPr="00E11C3F">
        <w:t xml:space="preserve">, </w:t>
      </w:r>
      <w:r w:rsidRPr="00E11C3F">
        <w:rPr>
          <w:i/>
        </w:rPr>
        <w:t>snažit se</w:t>
      </w:r>
      <w:r w:rsidRPr="00E11C3F">
        <w:t xml:space="preserve">, </w:t>
      </w:r>
      <w:r w:rsidRPr="00E11C3F">
        <w:rPr>
          <w:i/>
        </w:rPr>
        <w:t>stát</w:t>
      </w:r>
      <w:r w:rsidRPr="00E11C3F">
        <w:t xml:space="preserve">, </w:t>
      </w:r>
      <w:r w:rsidRPr="00E11C3F">
        <w:rPr>
          <w:i/>
        </w:rPr>
        <w:t>ucházet se</w:t>
      </w:r>
      <w:r w:rsidRPr="00E11C3F">
        <w:t xml:space="preserve"> (</w:t>
      </w:r>
      <w:r w:rsidRPr="00E11C3F">
        <w:rPr>
          <w:sz w:val="20"/>
          <w:szCs w:val="20"/>
        </w:rPr>
        <w:t>o něco</w:t>
      </w:r>
      <w:r w:rsidRPr="00E11C3F">
        <w:t xml:space="preserve">); </w:t>
      </w:r>
      <w:r w:rsidRPr="00E11C3F">
        <w:rPr>
          <w:i/>
        </w:rPr>
        <w:t>bránit</w:t>
      </w:r>
      <w:r w:rsidRPr="00E11C3F">
        <w:t xml:space="preserve"> (</w:t>
      </w:r>
      <w:r w:rsidRPr="00E11C3F">
        <w:rPr>
          <w:sz w:val="20"/>
          <w:szCs w:val="20"/>
        </w:rPr>
        <w:t>někomu v něčem</w:t>
      </w:r>
      <w:r w:rsidRPr="00E11C3F">
        <w:t>).</w:t>
      </w:r>
    </w:p>
    <w:p w14:paraId="0BF66F43" w14:textId="77777777" w:rsidR="00E11C3F" w:rsidRPr="00E11C3F" w:rsidRDefault="00E11C3F" w:rsidP="00E11C3F">
      <w:pPr>
        <w:spacing w:line="360" w:lineRule="auto"/>
      </w:pPr>
      <w:r w:rsidRPr="00E11C3F">
        <w:t>Srov.:</w:t>
      </w:r>
    </w:p>
    <w:p w14:paraId="08170AE6" w14:textId="77777777" w:rsidR="00E11C3F" w:rsidRPr="00E11C3F" w:rsidRDefault="00E11C3F" w:rsidP="00E11C3F">
      <w:pPr>
        <w:rPr>
          <w:rFonts w:ascii="Verdana" w:hAnsi="Verdana"/>
          <w:sz w:val="18"/>
          <w:szCs w:val="18"/>
        </w:rPr>
      </w:pPr>
      <w:r w:rsidRPr="00E11C3F">
        <w:rPr>
          <w:rFonts w:ascii="Verdana" w:hAnsi="Verdana"/>
          <w:sz w:val="18"/>
          <w:szCs w:val="18"/>
        </w:rPr>
        <w:t xml:space="preserve">Lidé </w:t>
      </w:r>
      <w:r w:rsidRPr="00E11C3F">
        <w:rPr>
          <w:rFonts w:ascii="Verdana" w:hAnsi="Verdana"/>
          <w:b/>
          <w:sz w:val="18"/>
          <w:szCs w:val="18"/>
        </w:rPr>
        <w:t>jsou</w:t>
      </w:r>
      <w:r w:rsidRPr="00E11C3F">
        <w:rPr>
          <w:rFonts w:ascii="Verdana" w:hAnsi="Verdana"/>
          <w:sz w:val="18"/>
          <w:szCs w:val="18"/>
        </w:rPr>
        <w:t xml:space="preserve"> většinou </w:t>
      </w:r>
      <w:r w:rsidRPr="00E11C3F">
        <w:rPr>
          <w:rFonts w:ascii="Verdana" w:hAnsi="Verdana"/>
          <w:b/>
          <w:sz w:val="18"/>
          <w:szCs w:val="18"/>
        </w:rPr>
        <w:t>motivováni vydělat</w:t>
      </w:r>
      <w:r w:rsidRPr="00E11C3F">
        <w:rPr>
          <w:rFonts w:ascii="Verdana" w:hAnsi="Verdana"/>
          <w:sz w:val="18"/>
          <w:szCs w:val="18"/>
        </w:rPr>
        <w:t xml:space="preserve"> takové množství peněz, které jim umožní uspokojit jejich základní potřeby.</w:t>
      </w:r>
    </w:p>
    <w:p w14:paraId="7709DDD0" w14:textId="77777777" w:rsidR="00E11C3F" w:rsidRPr="00E11C3F" w:rsidRDefault="00E11C3F" w:rsidP="00E11C3F">
      <w:pPr>
        <w:rPr>
          <w:rFonts w:ascii="Verdana" w:hAnsi="Verdana"/>
          <w:sz w:val="18"/>
          <w:szCs w:val="18"/>
        </w:rPr>
      </w:pPr>
      <w:r w:rsidRPr="00E11C3F">
        <w:rPr>
          <w:rFonts w:ascii="Verdana" w:hAnsi="Verdana"/>
          <w:sz w:val="18"/>
          <w:szCs w:val="18"/>
        </w:rPr>
        <w:t xml:space="preserve">Co vás vlastně </w:t>
      </w:r>
      <w:r w:rsidRPr="00E11C3F">
        <w:rPr>
          <w:rFonts w:ascii="Verdana" w:hAnsi="Verdana"/>
          <w:b/>
          <w:sz w:val="18"/>
          <w:szCs w:val="18"/>
        </w:rPr>
        <w:t>motivovalo k tomu začít</w:t>
      </w:r>
      <w:r w:rsidRPr="00E11C3F">
        <w:rPr>
          <w:rFonts w:ascii="Verdana" w:hAnsi="Verdana"/>
          <w:sz w:val="18"/>
          <w:szCs w:val="18"/>
        </w:rPr>
        <w:t xml:space="preserve"> cestovat.</w:t>
      </w:r>
    </w:p>
    <w:p w14:paraId="508F609C" w14:textId="77777777" w:rsidR="00E11C3F" w:rsidRPr="00E11C3F" w:rsidRDefault="00E11C3F" w:rsidP="00E11C3F"/>
    <w:p w14:paraId="277A17D1" w14:textId="77777777" w:rsidR="00E11C3F" w:rsidRPr="00E11C3F" w:rsidRDefault="00E11C3F" w:rsidP="00E11C3F">
      <w:pPr>
        <w:rPr>
          <w:rFonts w:ascii="Verdana" w:hAnsi="Verdana"/>
          <w:sz w:val="18"/>
          <w:szCs w:val="18"/>
        </w:rPr>
      </w:pPr>
      <w:r w:rsidRPr="00E11C3F">
        <w:rPr>
          <w:rFonts w:ascii="Verdana" w:hAnsi="Verdana"/>
          <w:sz w:val="18"/>
          <w:szCs w:val="18"/>
        </w:rPr>
        <w:t xml:space="preserve">Po smrti manžela </w:t>
      </w:r>
      <w:r w:rsidRPr="00E11C3F">
        <w:rPr>
          <w:rFonts w:ascii="Verdana" w:hAnsi="Verdana"/>
          <w:b/>
          <w:sz w:val="18"/>
          <w:szCs w:val="18"/>
        </w:rPr>
        <w:t xml:space="preserve">jsou </w:t>
      </w:r>
      <w:r w:rsidRPr="00E11C3F">
        <w:rPr>
          <w:rFonts w:ascii="Verdana" w:hAnsi="Verdana"/>
          <w:sz w:val="18"/>
          <w:szCs w:val="18"/>
        </w:rPr>
        <w:t xml:space="preserve">hinduistické ženy dodržující tradici </w:t>
      </w:r>
      <w:r w:rsidRPr="00E11C3F">
        <w:rPr>
          <w:rFonts w:ascii="Verdana" w:hAnsi="Verdana"/>
          <w:b/>
          <w:sz w:val="18"/>
          <w:szCs w:val="18"/>
        </w:rPr>
        <w:t>odsouzeny žít</w:t>
      </w:r>
      <w:r w:rsidRPr="00E11C3F">
        <w:rPr>
          <w:rFonts w:ascii="Verdana" w:hAnsi="Verdana"/>
          <w:sz w:val="18"/>
          <w:szCs w:val="18"/>
        </w:rPr>
        <w:t xml:space="preserve"> v izolaci v domě příbuzných svého muže.</w:t>
      </w:r>
    </w:p>
    <w:p w14:paraId="11F069EC" w14:textId="77777777" w:rsidR="00E11C3F" w:rsidRPr="00E11C3F" w:rsidRDefault="00E11C3F" w:rsidP="00E11C3F">
      <w:pPr>
        <w:rPr>
          <w:rFonts w:ascii="Verdana" w:hAnsi="Verdana"/>
          <w:sz w:val="18"/>
          <w:szCs w:val="18"/>
        </w:rPr>
      </w:pPr>
      <w:r w:rsidRPr="00E11C3F">
        <w:rPr>
          <w:rFonts w:ascii="Verdana" w:hAnsi="Verdana"/>
          <w:sz w:val="18"/>
          <w:szCs w:val="18"/>
        </w:rPr>
        <w:t xml:space="preserve">V den, kdy Max viděl svého otce shrbeného pod tíhou smutku, pochopil, že </w:t>
      </w:r>
      <w:r w:rsidRPr="00E11C3F">
        <w:rPr>
          <w:rFonts w:ascii="Verdana" w:hAnsi="Verdana"/>
          <w:b/>
          <w:sz w:val="18"/>
          <w:szCs w:val="18"/>
        </w:rPr>
        <w:t xml:space="preserve">je odsouzen k tomu žít </w:t>
      </w:r>
      <w:r w:rsidRPr="00E11C3F">
        <w:rPr>
          <w:rFonts w:ascii="Verdana" w:hAnsi="Verdana"/>
          <w:sz w:val="18"/>
          <w:szCs w:val="18"/>
        </w:rPr>
        <w:t>za dva a že se kolem něj stáhla smyčka.</w:t>
      </w:r>
    </w:p>
    <w:p w14:paraId="4F1C30AA" w14:textId="77777777" w:rsidR="00E11C3F" w:rsidRPr="00E11C3F" w:rsidRDefault="00E11C3F" w:rsidP="00E11C3F">
      <w:pPr>
        <w:rPr>
          <w:rFonts w:ascii="Verdana" w:hAnsi="Verdana"/>
          <w:sz w:val="18"/>
          <w:szCs w:val="18"/>
        </w:rPr>
      </w:pPr>
    </w:p>
    <w:p w14:paraId="0783D0DD" w14:textId="77777777" w:rsidR="00E11C3F" w:rsidRPr="00E11C3F" w:rsidRDefault="00E11C3F" w:rsidP="00E11C3F">
      <w:r w:rsidRPr="00E11C3F">
        <w:rPr>
          <w:rFonts w:ascii="Verdana" w:hAnsi="Verdana"/>
          <w:sz w:val="18"/>
          <w:szCs w:val="18"/>
        </w:rPr>
        <w:t xml:space="preserve">Něco však ji </w:t>
      </w:r>
      <w:r w:rsidRPr="00E11C3F">
        <w:rPr>
          <w:rFonts w:ascii="Verdana" w:hAnsi="Verdana"/>
          <w:b/>
          <w:sz w:val="18"/>
          <w:szCs w:val="18"/>
        </w:rPr>
        <w:t>přimělo vzhlédnout</w:t>
      </w:r>
      <w:r w:rsidRPr="00E11C3F">
        <w:rPr>
          <w:rFonts w:ascii="Verdana" w:hAnsi="Verdana"/>
          <w:sz w:val="18"/>
          <w:szCs w:val="18"/>
        </w:rPr>
        <w:t xml:space="preserve"> a zahledět se do zrcátka a Ludvovi rovnou do očí […]</w:t>
      </w:r>
      <w:r w:rsidRPr="00E11C3F">
        <w:t xml:space="preserve"> (</w:t>
      </w:r>
      <w:r w:rsidRPr="00E11C3F">
        <w:rPr>
          <w:sz w:val="20"/>
          <w:szCs w:val="20"/>
        </w:rPr>
        <w:t>překlad: J. Steinbeck - ČNK</w:t>
      </w:r>
      <w:r w:rsidRPr="00E11C3F">
        <w:t>)</w:t>
      </w:r>
    </w:p>
    <w:p w14:paraId="66F05F5C" w14:textId="77777777" w:rsidR="00E11C3F" w:rsidRPr="00E11C3F" w:rsidRDefault="00E11C3F" w:rsidP="00E11C3F">
      <w:pPr>
        <w:rPr>
          <w:rFonts w:ascii="Verdana" w:hAnsi="Verdana"/>
          <w:sz w:val="18"/>
          <w:szCs w:val="18"/>
        </w:rPr>
      </w:pPr>
      <w:r w:rsidRPr="00E11C3F">
        <w:rPr>
          <w:rFonts w:ascii="Verdana" w:hAnsi="Verdana"/>
          <w:sz w:val="18"/>
          <w:szCs w:val="18"/>
        </w:rPr>
        <w:t xml:space="preserve">Co vás vlastně </w:t>
      </w:r>
      <w:r w:rsidRPr="00E11C3F">
        <w:rPr>
          <w:rFonts w:ascii="Verdana" w:hAnsi="Verdana"/>
          <w:b/>
          <w:sz w:val="18"/>
          <w:szCs w:val="18"/>
        </w:rPr>
        <w:t>přimělo k tomu změnit</w:t>
      </w:r>
      <w:r w:rsidRPr="00E11C3F">
        <w:rPr>
          <w:rFonts w:ascii="Verdana" w:hAnsi="Verdana"/>
          <w:sz w:val="18"/>
          <w:szCs w:val="18"/>
        </w:rPr>
        <w:t xml:space="preserve"> obor? </w:t>
      </w:r>
    </w:p>
    <w:p w14:paraId="2E874BA7" w14:textId="77777777" w:rsidR="00E11C3F" w:rsidRPr="00E11C3F" w:rsidRDefault="00E11C3F" w:rsidP="00E11C3F">
      <w:pPr>
        <w:rPr>
          <w:rFonts w:ascii="Verdana" w:hAnsi="Verdana"/>
          <w:sz w:val="18"/>
          <w:szCs w:val="18"/>
        </w:rPr>
      </w:pPr>
    </w:p>
    <w:p w14:paraId="176E097B" w14:textId="77777777" w:rsidR="00E11C3F" w:rsidRPr="00E11C3F" w:rsidRDefault="00E11C3F" w:rsidP="00E11C3F">
      <w:pPr>
        <w:rPr>
          <w:rFonts w:ascii="Verdana" w:hAnsi="Verdana"/>
          <w:sz w:val="18"/>
          <w:szCs w:val="18"/>
        </w:rPr>
      </w:pPr>
      <w:r w:rsidRPr="00E11C3F">
        <w:rPr>
          <w:rFonts w:ascii="Verdana" w:hAnsi="Verdana"/>
          <w:sz w:val="18"/>
          <w:szCs w:val="18"/>
        </w:rPr>
        <w:t xml:space="preserve">Přestože zde mají řidiči dodržovat padesátku, mnohé rovná a přehledná cesta </w:t>
      </w:r>
      <w:r w:rsidRPr="00E11C3F">
        <w:rPr>
          <w:rFonts w:ascii="Verdana" w:hAnsi="Verdana"/>
          <w:b/>
          <w:sz w:val="18"/>
          <w:szCs w:val="18"/>
        </w:rPr>
        <w:t>svádí sešlápnout</w:t>
      </w:r>
      <w:r w:rsidRPr="00E11C3F">
        <w:rPr>
          <w:rFonts w:ascii="Verdana" w:hAnsi="Verdana"/>
          <w:sz w:val="18"/>
          <w:szCs w:val="18"/>
        </w:rPr>
        <w:t xml:space="preserve"> plyn o něco více.</w:t>
      </w:r>
    </w:p>
    <w:p w14:paraId="736E75EB" w14:textId="77777777" w:rsidR="00E11C3F" w:rsidRPr="00E11C3F" w:rsidRDefault="00E11C3F" w:rsidP="00E11C3F">
      <w:pPr>
        <w:rPr>
          <w:rFonts w:ascii="Verdana" w:hAnsi="Verdana"/>
          <w:sz w:val="18"/>
          <w:szCs w:val="18"/>
        </w:rPr>
      </w:pPr>
      <w:r w:rsidRPr="00E11C3F">
        <w:rPr>
          <w:rFonts w:ascii="Verdana" w:hAnsi="Verdana"/>
          <w:sz w:val="18"/>
          <w:szCs w:val="18"/>
        </w:rPr>
        <w:t xml:space="preserve">Stále ještě svítí sluníčko a </w:t>
      </w:r>
      <w:r w:rsidRPr="00E11C3F">
        <w:rPr>
          <w:rFonts w:ascii="Verdana" w:hAnsi="Verdana"/>
          <w:b/>
          <w:sz w:val="18"/>
          <w:szCs w:val="18"/>
        </w:rPr>
        <w:t>svádí k tomu sednout si</w:t>
      </w:r>
      <w:r w:rsidRPr="00E11C3F">
        <w:rPr>
          <w:rFonts w:ascii="Verdana" w:hAnsi="Verdana"/>
          <w:sz w:val="18"/>
          <w:szCs w:val="18"/>
        </w:rPr>
        <w:t xml:space="preserve"> na studenou trávu.</w:t>
      </w:r>
    </w:p>
    <w:p w14:paraId="6FAEA816" w14:textId="77777777" w:rsidR="00E11C3F" w:rsidRPr="00E11C3F" w:rsidRDefault="00E11C3F" w:rsidP="00E11C3F">
      <w:pPr>
        <w:rPr>
          <w:rFonts w:ascii="Verdana" w:hAnsi="Verdana"/>
          <w:sz w:val="18"/>
          <w:szCs w:val="18"/>
        </w:rPr>
      </w:pPr>
    </w:p>
    <w:p w14:paraId="1A734D9A" w14:textId="77777777" w:rsidR="00E11C3F" w:rsidRPr="00E11C3F" w:rsidRDefault="00E11C3F" w:rsidP="00E11C3F">
      <w:pPr>
        <w:rPr>
          <w:rFonts w:ascii="Verdana" w:hAnsi="Verdana"/>
          <w:sz w:val="18"/>
          <w:szCs w:val="18"/>
        </w:rPr>
      </w:pPr>
      <w:r w:rsidRPr="00E11C3F">
        <w:rPr>
          <w:rFonts w:ascii="Verdana" w:hAnsi="Verdana"/>
          <w:sz w:val="18"/>
          <w:szCs w:val="18"/>
        </w:rPr>
        <w:t xml:space="preserve">Slunečný den přímo </w:t>
      </w:r>
      <w:r w:rsidRPr="00E11C3F">
        <w:rPr>
          <w:rFonts w:ascii="Verdana" w:hAnsi="Verdana"/>
          <w:b/>
          <w:sz w:val="18"/>
          <w:szCs w:val="18"/>
        </w:rPr>
        <w:t>vybízel vyjet</w:t>
      </w:r>
      <w:r w:rsidRPr="00E11C3F">
        <w:rPr>
          <w:rFonts w:ascii="Verdana" w:hAnsi="Verdana"/>
          <w:sz w:val="18"/>
          <w:szCs w:val="18"/>
        </w:rPr>
        <w:t xml:space="preserve"> za město, kochat se příjemně zvlněnou krajinou okolo Řípu a zvolnit tempo.</w:t>
      </w:r>
    </w:p>
    <w:p w14:paraId="5474DF4A" w14:textId="77777777" w:rsidR="00E11C3F" w:rsidRPr="00E11C3F" w:rsidRDefault="00E11C3F" w:rsidP="00E11C3F">
      <w:pPr>
        <w:rPr>
          <w:rFonts w:ascii="Verdana" w:hAnsi="Verdana"/>
          <w:sz w:val="18"/>
          <w:szCs w:val="18"/>
        </w:rPr>
      </w:pPr>
      <w:r w:rsidRPr="00E11C3F">
        <w:rPr>
          <w:rFonts w:ascii="Verdana" w:hAnsi="Verdana"/>
          <w:sz w:val="18"/>
          <w:szCs w:val="18"/>
        </w:rPr>
        <w:t xml:space="preserve">Máme podzim, který </w:t>
      </w:r>
      <w:r w:rsidRPr="00E11C3F">
        <w:rPr>
          <w:rFonts w:ascii="Verdana" w:hAnsi="Verdana"/>
          <w:b/>
          <w:sz w:val="18"/>
          <w:szCs w:val="18"/>
        </w:rPr>
        <w:t>vybízí k tomu začít</w:t>
      </w:r>
      <w:r w:rsidRPr="00E11C3F">
        <w:rPr>
          <w:rFonts w:ascii="Verdana" w:hAnsi="Verdana"/>
          <w:sz w:val="18"/>
          <w:szCs w:val="18"/>
        </w:rPr>
        <w:t xml:space="preserve"> lenošit u televize či u počítače.</w:t>
      </w:r>
    </w:p>
    <w:p w14:paraId="22A70BA0" w14:textId="77777777" w:rsidR="00E11C3F" w:rsidRPr="00E11C3F" w:rsidRDefault="00E11C3F" w:rsidP="00E11C3F">
      <w:pPr>
        <w:rPr>
          <w:rFonts w:ascii="Verdana" w:hAnsi="Verdana"/>
          <w:sz w:val="18"/>
          <w:szCs w:val="18"/>
        </w:rPr>
      </w:pPr>
    </w:p>
    <w:p w14:paraId="7D75C89F" w14:textId="77777777" w:rsidR="00E11C3F" w:rsidRPr="00E11C3F" w:rsidRDefault="00E11C3F" w:rsidP="00E11C3F">
      <w:pPr>
        <w:rPr>
          <w:rFonts w:ascii="Verdana" w:hAnsi="Verdana"/>
          <w:sz w:val="18"/>
          <w:szCs w:val="18"/>
        </w:rPr>
      </w:pPr>
      <w:r w:rsidRPr="00E11C3F">
        <w:rPr>
          <w:rFonts w:ascii="Verdana" w:hAnsi="Verdana"/>
          <w:sz w:val="18"/>
          <w:szCs w:val="18"/>
        </w:rPr>
        <w:t xml:space="preserve">Je to onemocnění, které postiženým </w:t>
      </w:r>
      <w:r w:rsidRPr="00E11C3F">
        <w:rPr>
          <w:rFonts w:ascii="Verdana" w:hAnsi="Verdana"/>
          <w:b/>
          <w:sz w:val="18"/>
          <w:szCs w:val="18"/>
        </w:rPr>
        <w:t>brání vykonávat</w:t>
      </w:r>
      <w:r w:rsidRPr="00E11C3F">
        <w:rPr>
          <w:rFonts w:ascii="Verdana" w:hAnsi="Verdana"/>
          <w:sz w:val="18"/>
          <w:szCs w:val="18"/>
        </w:rPr>
        <w:t xml:space="preserve"> běžné denní činnosti.</w:t>
      </w:r>
    </w:p>
    <w:p w14:paraId="2A9E7140" w14:textId="77777777" w:rsidR="00E11C3F" w:rsidRPr="00E11C3F" w:rsidRDefault="00E11C3F" w:rsidP="00E11C3F">
      <w:pPr>
        <w:rPr>
          <w:rFonts w:ascii="Verdana" w:hAnsi="Verdana"/>
          <w:sz w:val="18"/>
          <w:szCs w:val="18"/>
        </w:rPr>
      </w:pPr>
      <w:r w:rsidRPr="00E11C3F">
        <w:rPr>
          <w:rFonts w:ascii="Verdana" w:hAnsi="Verdana"/>
          <w:sz w:val="18"/>
          <w:szCs w:val="18"/>
        </w:rPr>
        <w:t xml:space="preserve">Co policistům </w:t>
      </w:r>
      <w:r w:rsidRPr="00E11C3F">
        <w:rPr>
          <w:rFonts w:ascii="Verdana" w:hAnsi="Verdana"/>
          <w:b/>
          <w:sz w:val="18"/>
          <w:szCs w:val="18"/>
        </w:rPr>
        <w:t>brání v tom, být</w:t>
      </w:r>
      <w:r w:rsidRPr="00E11C3F">
        <w:rPr>
          <w:rFonts w:ascii="Verdana" w:hAnsi="Verdana"/>
          <w:sz w:val="18"/>
          <w:szCs w:val="18"/>
        </w:rPr>
        <w:t xml:space="preserve"> více v ulicích?</w:t>
      </w:r>
    </w:p>
    <w:p w14:paraId="49CEF535" w14:textId="77777777" w:rsidR="008235B8" w:rsidRDefault="008235B8"/>
    <w:p w14:paraId="10F18877" w14:textId="77777777" w:rsidR="008235B8" w:rsidRDefault="008235B8"/>
    <w:p w14:paraId="12CBF4D4" w14:textId="77777777" w:rsidR="008235B8" w:rsidRDefault="008235B8"/>
    <w:p w14:paraId="75F358B8" w14:textId="77777777" w:rsidR="008235B8" w:rsidRDefault="008235B8"/>
    <w:p w14:paraId="673684AE" w14:textId="77777777" w:rsidR="008235B8" w:rsidRDefault="008235B8"/>
    <w:p w14:paraId="04DEDEAF" w14:textId="77777777" w:rsidR="008235B8" w:rsidRDefault="008235B8"/>
    <w:p w14:paraId="3CB95D1D" w14:textId="77777777" w:rsidR="008235B8" w:rsidRDefault="008235B8"/>
    <w:p w14:paraId="664A36F2" w14:textId="77777777" w:rsidR="008235B8" w:rsidRDefault="008235B8"/>
    <w:p w14:paraId="2B072610" w14:textId="77777777" w:rsidR="008235B8" w:rsidRDefault="008235B8"/>
    <w:p w14:paraId="0B09F2C1" w14:textId="77777777" w:rsidR="004F70CE" w:rsidRDefault="004F70CE"/>
    <w:p w14:paraId="3888C9B1" w14:textId="77777777" w:rsidR="004F70CE" w:rsidRDefault="004F70CE"/>
    <w:p w14:paraId="2482693F" w14:textId="77777777" w:rsidR="004F70CE" w:rsidRDefault="004F70CE"/>
    <w:p w14:paraId="091310A9" w14:textId="77777777" w:rsidR="004F70CE" w:rsidRDefault="004F70CE"/>
    <w:p w14:paraId="4164A6C5" w14:textId="77777777" w:rsidR="004F70CE" w:rsidRDefault="004F70CE"/>
    <w:p w14:paraId="40FEE52F" w14:textId="77777777" w:rsidR="004F70CE" w:rsidRDefault="004F70CE"/>
    <w:p w14:paraId="748EE50B" w14:textId="77777777" w:rsidR="004F70CE" w:rsidRDefault="004F70CE"/>
    <w:p w14:paraId="7898A4EE" w14:textId="77777777" w:rsidR="004F70CE" w:rsidRDefault="004F70CE"/>
    <w:p w14:paraId="6F1A12D0" w14:textId="77777777" w:rsidR="004F70CE" w:rsidRDefault="004F70CE"/>
    <w:p w14:paraId="711D94BD" w14:textId="77777777" w:rsidR="004F70CE" w:rsidRDefault="004F70CE"/>
    <w:p w14:paraId="2B98281A" w14:textId="77777777" w:rsidR="004F70CE" w:rsidRDefault="004F70CE"/>
    <w:p w14:paraId="543330F1" w14:textId="77777777" w:rsidR="004F70CE" w:rsidRDefault="004F70CE"/>
    <w:p w14:paraId="77C89225" w14:textId="77777777" w:rsidR="004F70CE" w:rsidRDefault="004F70CE"/>
    <w:p w14:paraId="3BBAFB73" w14:textId="77777777" w:rsidR="004F70CE" w:rsidRDefault="004F70CE"/>
    <w:p w14:paraId="230ECA68" w14:textId="77777777" w:rsidR="004F70CE" w:rsidRDefault="004F70CE"/>
    <w:p w14:paraId="537E0045" w14:textId="77777777" w:rsidR="004F70CE" w:rsidRDefault="004F70CE"/>
    <w:p w14:paraId="7A700602" w14:textId="77777777" w:rsidR="004F70CE" w:rsidRDefault="004F70CE"/>
    <w:p w14:paraId="358DD237" w14:textId="77777777" w:rsidR="004F70CE" w:rsidRDefault="004F70CE"/>
    <w:p w14:paraId="016729AE" w14:textId="77777777" w:rsidR="004F70CE" w:rsidRDefault="004F70CE"/>
    <w:p w14:paraId="154CA073" w14:textId="77777777" w:rsidR="004F70CE" w:rsidRDefault="004F70CE"/>
    <w:p w14:paraId="10F0CB57" w14:textId="77777777" w:rsidR="004F70CE" w:rsidRDefault="004F70CE"/>
    <w:p w14:paraId="505161AD" w14:textId="77777777" w:rsidR="004F70CE" w:rsidRDefault="004F70CE"/>
    <w:p w14:paraId="3D799032" w14:textId="77777777" w:rsidR="004F70CE" w:rsidRDefault="004F70CE"/>
    <w:p w14:paraId="67B67D64" w14:textId="77777777" w:rsidR="004F70CE" w:rsidRDefault="004F70CE"/>
    <w:p w14:paraId="03AD0D77" w14:textId="77777777" w:rsidR="004F70CE" w:rsidRDefault="004F70CE"/>
    <w:p w14:paraId="57FE365F" w14:textId="77777777" w:rsidR="004F70CE" w:rsidRDefault="004F70CE"/>
    <w:p w14:paraId="07B731DB" w14:textId="77777777" w:rsidR="004F70CE" w:rsidRDefault="004F70CE"/>
    <w:p w14:paraId="16CE522C" w14:textId="77777777" w:rsidR="004F70CE" w:rsidRDefault="004F70CE"/>
    <w:p w14:paraId="38520FF4" w14:textId="77777777" w:rsidR="004F70CE" w:rsidRDefault="004F70CE"/>
    <w:p w14:paraId="4CBD727B" w14:textId="77777777" w:rsidR="004F70CE" w:rsidRDefault="004F70CE"/>
    <w:p w14:paraId="46F10686" w14:textId="77777777" w:rsidR="004F70CE" w:rsidRDefault="004F70CE"/>
    <w:p w14:paraId="771437A0" w14:textId="77777777" w:rsidR="004F70CE" w:rsidRDefault="004F70CE"/>
    <w:p w14:paraId="67248006" w14:textId="77777777" w:rsidR="004F70CE" w:rsidRDefault="004F70CE"/>
    <w:p w14:paraId="6824EC71" w14:textId="77777777" w:rsidR="004F70CE" w:rsidRDefault="004F70CE"/>
    <w:p w14:paraId="00847B7B" w14:textId="77777777" w:rsidR="004F70CE" w:rsidRDefault="004F70CE"/>
    <w:p w14:paraId="0FF16731" w14:textId="77777777" w:rsidR="004F70CE" w:rsidRDefault="004F70CE"/>
    <w:p w14:paraId="289D3A7C" w14:textId="77777777" w:rsidR="002B222D" w:rsidRPr="002B222D" w:rsidRDefault="002B222D" w:rsidP="002B222D">
      <w:pPr>
        <w:spacing w:line="360" w:lineRule="auto"/>
        <w:rPr>
          <w:b/>
          <w:bCs/>
        </w:rPr>
      </w:pPr>
      <w:r w:rsidRPr="002B222D">
        <w:rPr>
          <w:b/>
          <w:bCs/>
        </w:rPr>
        <w:lastRenderedPageBreak/>
        <w:t>2.1.4 Absolutní a relativní čas</w:t>
      </w:r>
    </w:p>
    <w:p w14:paraId="32D968FC" w14:textId="77777777" w:rsidR="002B222D" w:rsidRPr="002B222D" w:rsidRDefault="002B222D" w:rsidP="002B222D">
      <w:pPr>
        <w:spacing w:line="360" w:lineRule="auto"/>
        <w:rPr>
          <w:b/>
          <w:bCs/>
        </w:rPr>
      </w:pPr>
    </w:p>
    <w:p w14:paraId="599D5F64" w14:textId="77777777" w:rsidR="002B222D" w:rsidRPr="002B222D" w:rsidRDefault="002B222D" w:rsidP="002B222D">
      <w:pPr>
        <w:spacing w:line="360" w:lineRule="auto"/>
      </w:pPr>
      <w:r w:rsidRPr="002B222D">
        <w:t>Obsah:</w:t>
      </w:r>
    </w:p>
    <w:p w14:paraId="056162FD" w14:textId="77777777" w:rsidR="002B222D" w:rsidRPr="002B222D" w:rsidRDefault="002B222D" w:rsidP="002B222D">
      <w:r w:rsidRPr="002B222D">
        <w:t>2.1.4.1 Definice a obecná charakteristika</w:t>
      </w:r>
    </w:p>
    <w:p w14:paraId="041F275B" w14:textId="77777777" w:rsidR="002B222D" w:rsidRPr="002B222D" w:rsidRDefault="002B222D" w:rsidP="002B222D">
      <w:r w:rsidRPr="002B222D">
        <w:t>2.1.4.2</w:t>
      </w:r>
      <w:r w:rsidRPr="002B222D">
        <w:tab/>
        <w:t>Kompletivní věty s typickým užitím časů</w:t>
      </w:r>
    </w:p>
    <w:p w14:paraId="3A357E50" w14:textId="77777777" w:rsidR="002B222D" w:rsidRPr="002B222D" w:rsidRDefault="002B222D" w:rsidP="002B222D">
      <w:pPr>
        <w:rPr>
          <w:iCs/>
        </w:rPr>
      </w:pPr>
      <w:r w:rsidRPr="002B222D">
        <w:rPr>
          <w:iCs/>
        </w:rPr>
        <w:t>2.1.4.3 Zvláštní případy užívání časových forem</w:t>
      </w:r>
    </w:p>
    <w:p w14:paraId="313B9C01" w14:textId="77777777" w:rsidR="002B222D" w:rsidRPr="002B222D" w:rsidRDefault="002B222D" w:rsidP="002B222D">
      <w:pPr>
        <w:rPr>
          <w:i/>
        </w:rPr>
      </w:pPr>
      <w:r w:rsidRPr="002B222D">
        <w:t>2.1.4.4 Užívání slovesných časů v souvětích se složitější stavbou</w:t>
      </w:r>
    </w:p>
    <w:p w14:paraId="56DC9D24" w14:textId="77777777" w:rsidR="002B222D" w:rsidRPr="002B222D" w:rsidRDefault="002B222D" w:rsidP="002B222D">
      <w:pPr>
        <w:spacing w:line="360" w:lineRule="auto"/>
        <w:rPr>
          <w:b/>
          <w:bCs/>
        </w:rPr>
      </w:pPr>
    </w:p>
    <w:p w14:paraId="6885528E" w14:textId="77777777" w:rsidR="002B222D" w:rsidRPr="002B222D" w:rsidRDefault="002B222D" w:rsidP="002B222D">
      <w:pPr>
        <w:spacing w:line="360" w:lineRule="auto"/>
        <w:rPr>
          <w:b/>
          <w:bCs/>
        </w:rPr>
      </w:pPr>
    </w:p>
    <w:p w14:paraId="5DBD01AD" w14:textId="77777777" w:rsidR="002B222D" w:rsidRPr="002B222D" w:rsidRDefault="002B222D" w:rsidP="002B222D">
      <w:pPr>
        <w:spacing w:line="360" w:lineRule="auto"/>
        <w:rPr>
          <w:b/>
          <w:bCs/>
        </w:rPr>
      </w:pPr>
      <w:r w:rsidRPr="002B222D">
        <w:rPr>
          <w:b/>
          <w:bCs/>
        </w:rPr>
        <w:t>2.1.4.1 Definice a obecná charakteristika</w:t>
      </w:r>
    </w:p>
    <w:p w14:paraId="36F63FDC" w14:textId="77777777" w:rsidR="002B222D" w:rsidRPr="002B222D" w:rsidRDefault="002B222D" w:rsidP="002B222D">
      <w:pPr>
        <w:spacing w:line="360" w:lineRule="auto"/>
      </w:pPr>
      <w:r w:rsidRPr="002B222D">
        <w:t xml:space="preserve">O </w:t>
      </w:r>
      <w:r w:rsidRPr="002B222D">
        <w:rPr>
          <w:b/>
          <w:bCs/>
        </w:rPr>
        <w:t>čase absolutním</w:t>
      </w:r>
      <w:r w:rsidRPr="002B222D">
        <w:t xml:space="preserve"> mluvíme tehdy, když časový tvar svým významem </w:t>
      </w:r>
      <w:r w:rsidRPr="002B222D">
        <w:rPr>
          <w:b/>
          <w:bCs/>
        </w:rPr>
        <w:t>vyjadřuje</w:t>
      </w:r>
      <w:r w:rsidRPr="002B222D">
        <w:t xml:space="preserve"> </w:t>
      </w:r>
      <w:r w:rsidRPr="002B222D">
        <w:rPr>
          <w:b/>
          <w:bCs/>
        </w:rPr>
        <w:t>vztah k okamžiku promluvy</w:t>
      </w:r>
      <w:r w:rsidRPr="002B222D">
        <w:t>, tj. minulost, přítomnost nebo budoucnost (</w:t>
      </w:r>
      <w:r w:rsidRPr="002B222D">
        <w:rPr>
          <w:i/>
        </w:rPr>
        <w:t>včera četl knihu, dnes čte knihu, zítra bude číst knihu</w:t>
      </w:r>
      <w:r w:rsidRPr="002B222D">
        <w:t>).</w:t>
      </w:r>
    </w:p>
    <w:p w14:paraId="1FFCB7FC" w14:textId="77777777" w:rsidR="002B222D" w:rsidRPr="002B222D" w:rsidRDefault="002B222D" w:rsidP="002B222D">
      <w:pPr>
        <w:spacing w:line="360" w:lineRule="auto"/>
        <w:ind w:firstLine="708"/>
      </w:pPr>
      <w:r w:rsidRPr="002B222D">
        <w:t xml:space="preserve">Naproti tomu o </w:t>
      </w:r>
      <w:r w:rsidRPr="002B222D">
        <w:rPr>
          <w:b/>
          <w:bCs/>
        </w:rPr>
        <w:t>čas relativní</w:t>
      </w:r>
      <w:r w:rsidRPr="002B222D">
        <w:t xml:space="preserve"> jde tehdy, jestliže časový tvar svým významem </w:t>
      </w:r>
      <w:r w:rsidRPr="002B222D">
        <w:rPr>
          <w:b/>
          <w:bCs/>
        </w:rPr>
        <w:t>nevyjadřuje vztah k okamžiku promluvy</w:t>
      </w:r>
      <w:r w:rsidRPr="002B222D">
        <w:t xml:space="preserve">, </w:t>
      </w:r>
      <w:r w:rsidRPr="002B222D">
        <w:rPr>
          <w:b/>
          <w:bCs/>
        </w:rPr>
        <w:t>ale</w:t>
      </w:r>
      <w:r w:rsidRPr="002B222D">
        <w:t xml:space="preserve"> vyjadřuje časový vztah </w:t>
      </w:r>
      <w:r w:rsidRPr="002B222D">
        <w:rPr>
          <w:b/>
          <w:bCs/>
        </w:rPr>
        <w:t>k nějakému jinému ději/stavu</w:t>
      </w:r>
      <w:r w:rsidRPr="002B222D">
        <w:t>, tj. vyjadřuje</w:t>
      </w:r>
      <w:r w:rsidRPr="002B222D">
        <w:rPr>
          <w:b/>
          <w:bCs/>
        </w:rPr>
        <w:t xml:space="preserve"> předčasnost, současnost či následnost</w:t>
      </w:r>
      <w:r w:rsidRPr="002B222D">
        <w:t xml:space="preserve"> vzhledem k jinému ději/stavu: </w:t>
      </w:r>
      <w:r w:rsidRPr="002B222D">
        <w:rPr>
          <w:b/>
          <w:bCs/>
          <w:i/>
          <w:iCs/>
        </w:rPr>
        <w:t>Říkal</w:t>
      </w:r>
      <w:r w:rsidRPr="002B222D">
        <w:rPr>
          <w:b/>
          <w:bCs/>
          <w:i/>
        </w:rPr>
        <w:t>, že četl / čte / bude číst</w:t>
      </w:r>
      <w:r w:rsidRPr="002B222D">
        <w:rPr>
          <w:i/>
        </w:rPr>
        <w:t xml:space="preserve"> knihu</w:t>
      </w:r>
      <w:r w:rsidRPr="002B222D">
        <w:t xml:space="preserve">. </w:t>
      </w:r>
    </w:p>
    <w:p w14:paraId="3D2B08F3" w14:textId="77777777" w:rsidR="002B222D" w:rsidRPr="002B222D" w:rsidRDefault="002B222D" w:rsidP="002B222D">
      <w:pPr>
        <w:spacing w:line="360" w:lineRule="auto"/>
        <w:ind w:firstLine="708"/>
      </w:pPr>
      <w:r w:rsidRPr="002B222D">
        <w:rPr>
          <w:b/>
          <w:bCs/>
        </w:rPr>
        <w:t>V češtině neexistují</w:t>
      </w:r>
      <w:r w:rsidRPr="002B222D">
        <w:t xml:space="preserve"> (s výjimkou přechodníků) </w:t>
      </w:r>
      <w:r w:rsidRPr="002B222D">
        <w:rPr>
          <w:b/>
          <w:bCs/>
        </w:rPr>
        <w:t>pro relativní časy speciální tvary</w:t>
      </w:r>
      <w:r w:rsidRPr="002B222D">
        <w:t xml:space="preserve"> – týchž časových tvarů sloves (tj. prézentu, préterita a futura) se užívá jak v platnosti časů absolutních, tak v platnosti časů relativních.</w:t>
      </w:r>
    </w:p>
    <w:p w14:paraId="37033A47" w14:textId="77777777" w:rsidR="002B222D" w:rsidRPr="002B222D" w:rsidRDefault="002B222D" w:rsidP="002B222D">
      <w:pPr>
        <w:spacing w:line="360" w:lineRule="auto"/>
        <w:ind w:firstLine="708"/>
      </w:pPr>
      <w:r w:rsidRPr="002B222D">
        <w:rPr>
          <w:color w:val="000000"/>
        </w:rPr>
        <w:t>Časové formy s významem relativního času se užívají ve vedlejších větách kompletivních.</w:t>
      </w:r>
    </w:p>
    <w:p w14:paraId="11DF9421" w14:textId="77777777" w:rsidR="002B222D" w:rsidRPr="002B222D" w:rsidRDefault="002B222D" w:rsidP="002B222D">
      <w:pPr>
        <w:spacing w:line="360" w:lineRule="auto"/>
        <w:ind w:firstLine="708"/>
      </w:pPr>
      <w:r w:rsidRPr="002B222D">
        <w:t xml:space="preserve">V souvětích s větou kompletivní dochází ke střetnutí dvou časových plánů – věty řídící a věty vedlejší. Pro </w:t>
      </w:r>
      <w:r w:rsidRPr="002B222D">
        <w:rPr>
          <w:b/>
          <w:bCs/>
        </w:rPr>
        <w:t>časové zařazení celého souvětí</w:t>
      </w:r>
      <w:r w:rsidRPr="002B222D">
        <w:t xml:space="preserve"> je rozhodující časový plán věty řídící, v níž je slovesný čas volen z perspektivy mluvčího (tj. autora celého souvětí s větou obsahovou). Vzhledem k okamžiku, kdy je věta řídící mluvčím pronesena, má souvětí platnost minulou (1a), přítomnou (1b) nebo budoucí (1c), např.: </w:t>
      </w:r>
    </w:p>
    <w:p w14:paraId="494283C3" w14:textId="77777777" w:rsidR="002B222D" w:rsidRPr="002B222D" w:rsidRDefault="002B222D" w:rsidP="002B222D">
      <w:pPr>
        <w:spacing w:line="360" w:lineRule="auto"/>
        <w:rPr>
          <w:i/>
          <w:u w:val="single"/>
        </w:rPr>
      </w:pPr>
    </w:p>
    <w:p w14:paraId="17C5BE83" w14:textId="77777777" w:rsidR="002B222D" w:rsidRPr="002B222D" w:rsidRDefault="002B222D" w:rsidP="002B222D">
      <w:pPr>
        <w:spacing w:line="360" w:lineRule="auto"/>
        <w:rPr>
          <w:iCs/>
        </w:rPr>
      </w:pPr>
      <w:r w:rsidRPr="002B222D">
        <w:rPr>
          <w:iCs/>
        </w:rPr>
        <w:t>(1a)</w:t>
      </w:r>
      <w:r w:rsidRPr="002B222D">
        <w:rPr>
          <w:iCs/>
        </w:rPr>
        <w:tab/>
      </w:r>
      <w:r w:rsidRPr="002B222D">
        <w:rPr>
          <w:b/>
          <w:bCs/>
          <w:iCs/>
        </w:rPr>
        <w:t>Slyšel</w:t>
      </w:r>
      <w:r w:rsidRPr="002B222D">
        <w:rPr>
          <w:iCs/>
        </w:rPr>
        <w:t xml:space="preserve">, že někdo ve vedlejší místnosti </w:t>
      </w:r>
      <w:r w:rsidRPr="002B222D">
        <w:rPr>
          <w:b/>
          <w:bCs/>
          <w:iCs/>
        </w:rPr>
        <w:t>mluví</w:t>
      </w:r>
      <w:r w:rsidRPr="002B222D">
        <w:rPr>
          <w:iCs/>
        </w:rPr>
        <w:t xml:space="preserve">. </w:t>
      </w:r>
    </w:p>
    <w:p w14:paraId="182A65EF" w14:textId="77777777" w:rsidR="002B222D" w:rsidRPr="002B222D" w:rsidRDefault="002B222D" w:rsidP="002B222D">
      <w:pPr>
        <w:spacing w:line="360" w:lineRule="auto"/>
        <w:rPr>
          <w:iCs/>
        </w:rPr>
      </w:pPr>
      <w:r w:rsidRPr="002B222D">
        <w:rPr>
          <w:iCs/>
        </w:rPr>
        <w:t>(1b)</w:t>
      </w:r>
      <w:r w:rsidRPr="002B222D">
        <w:rPr>
          <w:iCs/>
        </w:rPr>
        <w:tab/>
      </w:r>
      <w:r w:rsidRPr="002B222D">
        <w:rPr>
          <w:b/>
          <w:bCs/>
          <w:iCs/>
        </w:rPr>
        <w:t>Slyší</w:t>
      </w:r>
      <w:r w:rsidRPr="002B222D">
        <w:rPr>
          <w:iCs/>
        </w:rPr>
        <w:t xml:space="preserve">, že někdo ve vedlejší místnosti </w:t>
      </w:r>
      <w:r w:rsidRPr="002B222D">
        <w:rPr>
          <w:b/>
          <w:bCs/>
          <w:iCs/>
        </w:rPr>
        <w:t>mluví</w:t>
      </w:r>
      <w:r w:rsidRPr="002B222D">
        <w:rPr>
          <w:iCs/>
        </w:rPr>
        <w:t>.</w:t>
      </w:r>
    </w:p>
    <w:p w14:paraId="2D953A19" w14:textId="77777777" w:rsidR="002B222D" w:rsidRPr="002B222D" w:rsidRDefault="002B222D" w:rsidP="002B222D">
      <w:pPr>
        <w:spacing w:line="360" w:lineRule="auto"/>
        <w:rPr>
          <w:iCs/>
        </w:rPr>
      </w:pPr>
      <w:r w:rsidRPr="002B222D">
        <w:rPr>
          <w:iCs/>
        </w:rPr>
        <w:t>(1c)</w:t>
      </w:r>
      <w:r w:rsidRPr="002B222D">
        <w:rPr>
          <w:iCs/>
        </w:rPr>
        <w:tab/>
      </w:r>
      <w:r w:rsidRPr="002B222D">
        <w:rPr>
          <w:b/>
          <w:bCs/>
          <w:iCs/>
        </w:rPr>
        <w:t>Uslyší</w:t>
      </w:r>
      <w:r w:rsidRPr="002B222D">
        <w:rPr>
          <w:iCs/>
        </w:rPr>
        <w:t xml:space="preserve">, že někdo ve vedlejší místnosti </w:t>
      </w:r>
      <w:r w:rsidRPr="002B222D">
        <w:rPr>
          <w:b/>
          <w:bCs/>
          <w:iCs/>
        </w:rPr>
        <w:t>mluví</w:t>
      </w:r>
      <w:r w:rsidRPr="002B222D">
        <w:rPr>
          <w:iCs/>
        </w:rPr>
        <w:t>.</w:t>
      </w:r>
    </w:p>
    <w:p w14:paraId="50E2945E" w14:textId="77777777" w:rsidR="002B222D" w:rsidRPr="002B222D" w:rsidRDefault="002B222D" w:rsidP="002B222D">
      <w:pPr>
        <w:spacing w:line="360" w:lineRule="auto"/>
      </w:pPr>
    </w:p>
    <w:p w14:paraId="1F62B856" w14:textId="77777777" w:rsidR="002B222D" w:rsidRPr="002B222D" w:rsidRDefault="002B222D" w:rsidP="002B222D">
      <w:pPr>
        <w:spacing w:line="360" w:lineRule="auto"/>
        <w:ind w:firstLine="709"/>
      </w:pPr>
      <w:r w:rsidRPr="002B222D">
        <w:t xml:space="preserve">Závislá věta vyjadřuje děj, který měl v prvotní situaci také svou samostatnou časovou platnost: </w:t>
      </w:r>
      <w:r w:rsidRPr="002B222D">
        <w:rPr>
          <w:i/>
        </w:rPr>
        <w:t>Někdo ve vedlejší místnosti mluví</w:t>
      </w:r>
      <w:r w:rsidRPr="002B222D">
        <w:t>. Pro původce této hypotetické původní věty užíváme označení „prvotní konatel“ (</w:t>
      </w:r>
      <w:r w:rsidRPr="002B222D">
        <w:rPr>
          <w:sz w:val="20"/>
          <w:szCs w:val="20"/>
        </w:rPr>
        <w:t>Koutová, 2019; Koutová 2021</w:t>
      </w:r>
      <w:r w:rsidRPr="002B222D">
        <w:t xml:space="preserve">). </w:t>
      </w:r>
    </w:p>
    <w:p w14:paraId="29467B15" w14:textId="77777777" w:rsidR="002B222D" w:rsidRPr="002B222D" w:rsidRDefault="002B222D" w:rsidP="002B222D">
      <w:pPr>
        <w:spacing w:line="360" w:lineRule="auto"/>
        <w:jc w:val="both"/>
        <w:rPr>
          <w:sz w:val="20"/>
          <w:szCs w:val="20"/>
        </w:rPr>
      </w:pPr>
    </w:p>
    <w:p w14:paraId="0FECA52E" w14:textId="77777777" w:rsidR="002B222D" w:rsidRPr="002B222D" w:rsidRDefault="002B222D" w:rsidP="002B222D">
      <w:pPr>
        <w:ind w:firstLine="709"/>
        <w:rPr>
          <w:sz w:val="20"/>
          <w:szCs w:val="20"/>
        </w:rPr>
      </w:pPr>
      <w:r w:rsidRPr="002B222D">
        <w:rPr>
          <w:sz w:val="20"/>
          <w:szCs w:val="20"/>
        </w:rPr>
        <w:t xml:space="preserve">Označení „prvotní konatel“ se typicky vztahuje na autora původní přímé řeči, tj. konatele mluvního aktu (ve větách uvozených predikáty </w:t>
      </w:r>
      <w:r w:rsidRPr="002B222D">
        <w:rPr>
          <w:i/>
          <w:sz w:val="20"/>
          <w:szCs w:val="20"/>
        </w:rPr>
        <w:t>řekl</w:t>
      </w:r>
      <w:r w:rsidRPr="002B222D">
        <w:rPr>
          <w:iCs/>
          <w:sz w:val="20"/>
          <w:szCs w:val="20"/>
        </w:rPr>
        <w:t xml:space="preserve">, </w:t>
      </w:r>
      <w:r w:rsidRPr="002B222D">
        <w:rPr>
          <w:i/>
          <w:sz w:val="20"/>
          <w:szCs w:val="20"/>
        </w:rPr>
        <w:t>podotkl</w:t>
      </w:r>
      <w:r w:rsidRPr="002B222D">
        <w:rPr>
          <w:iCs/>
          <w:sz w:val="20"/>
          <w:szCs w:val="20"/>
        </w:rPr>
        <w:t xml:space="preserve">, </w:t>
      </w:r>
      <w:r w:rsidRPr="002B222D">
        <w:rPr>
          <w:i/>
          <w:sz w:val="20"/>
          <w:szCs w:val="20"/>
        </w:rPr>
        <w:t>konstatoval</w:t>
      </w:r>
      <w:r w:rsidRPr="002B222D">
        <w:rPr>
          <w:sz w:val="20"/>
          <w:szCs w:val="20"/>
        </w:rPr>
        <w:t>...). Může to být ale rovněž konatel mentální činnosti (</w:t>
      </w:r>
      <w:r w:rsidRPr="002B222D">
        <w:rPr>
          <w:i/>
          <w:sz w:val="20"/>
          <w:szCs w:val="20"/>
        </w:rPr>
        <w:t>myslel</w:t>
      </w:r>
      <w:r w:rsidRPr="002B222D">
        <w:rPr>
          <w:iCs/>
          <w:sz w:val="20"/>
          <w:szCs w:val="20"/>
        </w:rPr>
        <w:t>,</w:t>
      </w:r>
      <w:r w:rsidRPr="002B222D">
        <w:rPr>
          <w:i/>
          <w:sz w:val="20"/>
          <w:szCs w:val="20"/>
        </w:rPr>
        <w:t xml:space="preserve"> věděl</w:t>
      </w:r>
      <w:r w:rsidRPr="002B222D">
        <w:rPr>
          <w:iCs/>
          <w:sz w:val="20"/>
          <w:szCs w:val="20"/>
        </w:rPr>
        <w:t>,</w:t>
      </w:r>
      <w:r w:rsidRPr="002B222D">
        <w:rPr>
          <w:i/>
          <w:sz w:val="20"/>
          <w:szCs w:val="20"/>
        </w:rPr>
        <w:t xml:space="preserve"> tušil</w:t>
      </w:r>
      <w:r w:rsidRPr="002B222D">
        <w:rPr>
          <w:sz w:val="20"/>
          <w:szCs w:val="20"/>
        </w:rPr>
        <w:t>...), proživatel smyslového vjemu (</w:t>
      </w:r>
      <w:r w:rsidRPr="002B222D">
        <w:rPr>
          <w:i/>
          <w:sz w:val="20"/>
          <w:szCs w:val="20"/>
        </w:rPr>
        <w:t>viděl</w:t>
      </w:r>
      <w:r w:rsidRPr="002B222D">
        <w:rPr>
          <w:iCs/>
          <w:sz w:val="20"/>
          <w:szCs w:val="20"/>
        </w:rPr>
        <w:t xml:space="preserve">, </w:t>
      </w:r>
      <w:r w:rsidRPr="002B222D">
        <w:rPr>
          <w:i/>
          <w:sz w:val="20"/>
          <w:szCs w:val="20"/>
        </w:rPr>
        <w:t>slyšel</w:t>
      </w:r>
      <w:r w:rsidRPr="002B222D">
        <w:rPr>
          <w:iCs/>
          <w:sz w:val="20"/>
          <w:szCs w:val="20"/>
        </w:rPr>
        <w:t>,</w:t>
      </w:r>
      <w:r w:rsidRPr="002B222D">
        <w:rPr>
          <w:i/>
          <w:sz w:val="20"/>
          <w:szCs w:val="20"/>
        </w:rPr>
        <w:t xml:space="preserve"> cítil</w:t>
      </w:r>
      <w:r w:rsidRPr="002B222D">
        <w:rPr>
          <w:sz w:val="20"/>
          <w:szCs w:val="20"/>
        </w:rPr>
        <w:t>…) či citového stavu (</w:t>
      </w:r>
      <w:r w:rsidRPr="002B222D">
        <w:rPr>
          <w:i/>
          <w:sz w:val="20"/>
          <w:szCs w:val="20"/>
        </w:rPr>
        <w:t>litoval</w:t>
      </w:r>
      <w:r w:rsidRPr="002B222D">
        <w:rPr>
          <w:iCs/>
          <w:sz w:val="20"/>
          <w:szCs w:val="20"/>
        </w:rPr>
        <w:t>,</w:t>
      </w:r>
      <w:r w:rsidRPr="002B222D">
        <w:rPr>
          <w:i/>
          <w:sz w:val="20"/>
          <w:szCs w:val="20"/>
        </w:rPr>
        <w:t xml:space="preserve"> překvapilo ho</w:t>
      </w:r>
      <w:r w:rsidRPr="002B222D">
        <w:rPr>
          <w:iCs/>
          <w:sz w:val="20"/>
          <w:szCs w:val="20"/>
        </w:rPr>
        <w:t xml:space="preserve">, </w:t>
      </w:r>
      <w:r w:rsidRPr="002B222D">
        <w:rPr>
          <w:i/>
          <w:sz w:val="20"/>
          <w:szCs w:val="20"/>
        </w:rPr>
        <w:t>radoval se</w:t>
      </w:r>
      <w:r w:rsidRPr="002B222D">
        <w:rPr>
          <w:sz w:val="20"/>
          <w:szCs w:val="20"/>
        </w:rPr>
        <w:t>...), konatel hodnocení (</w:t>
      </w:r>
      <w:r w:rsidRPr="002B222D">
        <w:rPr>
          <w:i/>
          <w:sz w:val="20"/>
          <w:szCs w:val="20"/>
        </w:rPr>
        <w:t>byl vděčný</w:t>
      </w:r>
      <w:r w:rsidRPr="002B222D">
        <w:rPr>
          <w:iCs/>
          <w:sz w:val="20"/>
          <w:szCs w:val="20"/>
        </w:rPr>
        <w:t xml:space="preserve">, </w:t>
      </w:r>
      <w:r w:rsidRPr="002B222D">
        <w:rPr>
          <w:i/>
          <w:sz w:val="20"/>
          <w:szCs w:val="20"/>
        </w:rPr>
        <w:t>cenil si</w:t>
      </w:r>
      <w:r w:rsidRPr="002B222D">
        <w:rPr>
          <w:iCs/>
          <w:sz w:val="20"/>
          <w:szCs w:val="20"/>
        </w:rPr>
        <w:t>,</w:t>
      </w:r>
      <w:r w:rsidRPr="002B222D">
        <w:rPr>
          <w:i/>
          <w:sz w:val="20"/>
          <w:szCs w:val="20"/>
        </w:rPr>
        <w:t xml:space="preserve"> zdálo se mu zajímavé</w:t>
      </w:r>
      <w:r w:rsidRPr="002B222D">
        <w:rPr>
          <w:sz w:val="20"/>
          <w:szCs w:val="20"/>
        </w:rPr>
        <w:t>...) či volní činnosti (</w:t>
      </w:r>
      <w:r w:rsidRPr="002B222D">
        <w:rPr>
          <w:i/>
          <w:sz w:val="20"/>
          <w:szCs w:val="20"/>
        </w:rPr>
        <w:t>žádal</w:t>
      </w:r>
      <w:r w:rsidRPr="002B222D">
        <w:rPr>
          <w:iCs/>
          <w:sz w:val="20"/>
          <w:szCs w:val="20"/>
        </w:rPr>
        <w:t xml:space="preserve">, </w:t>
      </w:r>
      <w:r w:rsidRPr="002B222D">
        <w:rPr>
          <w:i/>
          <w:sz w:val="20"/>
          <w:szCs w:val="20"/>
        </w:rPr>
        <w:t>prosadil</w:t>
      </w:r>
      <w:r w:rsidRPr="002B222D">
        <w:rPr>
          <w:iCs/>
          <w:sz w:val="20"/>
          <w:szCs w:val="20"/>
        </w:rPr>
        <w:t xml:space="preserve">, </w:t>
      </w:r>
      <w:r w:rsidRPr="002B222D">
        <w:rPr>
          <w:i/>
          <w:sz w:val="20"/>
          <w:szCs w:val="20"/>
        </w:rPr>
        <w:t>přál si</w:t>
      </w:r>
      <w:r w:rsidRPr="002B222D">
        <w:rPr>
          <w:sz w:val="20"/>
          <w:szCs w:val="20"/>
        </w:rPr>
        <w:t xml:space="preserve">...). </w:t>
      </w:r>
      <w:r w:rsidRPr="002B222D">
        <w:rPr>
          <w:color w:val="000000"/>
          <w:sz w:val="20"/>
          <w:szCs w:val="20"/>
        </w:rPr>
        <w:t xml:space="preserve">Pro původce celého souvětí s větou kompletivní užíváme označení „mluvčí“. </w:t>
      </w:r>
      <w:r w:rsidRPr="002B222D">
        <w:rPr>
          <w:sz w:val="20"/>
          <w:szCs w:val="20"/>
        </w:rPr>
        <w:t xml:space="preserve">Prvotní konatel a mluvčí jsou buď dvě různé osoby nebo jedna osoba ve dvou různých situacích. </w:t>
      </w:r>
    </w:p>
    <w:p w14:paraId="0489934E" w14:textId="77777777" w:rsidR="002B222D" w:rsidRPr="002B222D" w:rsidRDefault="002B222D" w:rsidP="002B222D">
      <w:pPr>
        <w:spacing w:line="360" w:lineRule="auto"/>
        <w:ind w:firstLine="709"/>
        <w:rPr>
          <w:sz w:val="20"/>
          <w:szCs w:val="20"/>
        </w:rPr>
      </w:pPr>
    </w:p>
    <w:p w14:paraId="2CE4D6A7" w14:textId="77777777" w:rsidR="002B222D" w:rsidRPr="002B222D" w:rsidRDefault="002B222D" w:rsidP="002B222D">
      <w:pPr>
        <w:spacing w:line="360" w:lineRule="auto"/>
        <w:ind w:firstLine="709"/>
      </w:pPr>
      <w:r w:rsidRPr="002B222D">
        <w:t>Jako věta vedlejší se tato hypotetická původní věta podřizuje své větě řídící – časové tvary jejího přísudkového slovesa už nevyjadřují absolutní časové zařazení vzhledem k okamžiku promluvy, ale relativní časovou platnost vzhledem k času hlavního děje.</w:t>
      </w:r>
    </w:p>
    <w:p w14:paraId="620B8ACD" w14:textId="77777777" w:rsidR="002B222D" w:rsidRPr="002B222D" w:rsidRDefault="002B222D" w:rsidP="002B222D">
      <w:pPr>
        <w:spacing w:line="360" w:lineRule="auto"/>
        <w:ind w:firstLine="709"/>
      </w:pPr>
      <w:r w:rsidRPr="002B222D">
        <w:t xml:space="preserve">Jde-li o </w:t>
      </w:r>
      <w:r w:rsidRPr="002B222D">
        <w:rPr>
          <w:b/>
          <w:bCs/>
        </w:rPr>
        <w:t>děj současný</w:t>
      </w:r>
      <w:r w:rsidRPr="002B222D">
        <w:t xml:space="preserve"> (tj. probíhající v době, do níž spadá děj věty řídící), užije se v obsahové větě </w:t>
      </w:r>
      <w:r w:rsidRPr="002B222D">
        <w:rPr>
          <w:b/>
          <w:bCs/>
        </w:rPr>
        <w:t>prézentu</w:t>
      </w:r>
      <w:r w:rsidRPr="002B222D">
        <w:t>:</w:t>
      </w:r>
    </w:p>
    <w:p w14:paraId="6FD8B4E9" w14:textId="77777777" w:rsidR="002B222D" w:rsidRPr="002B222D" w:rsidRDefault="002B222D" w:rsidP="002B222D">
      <w:pPr>
        <w:spacing w:line="360" w:lineRule="auto"/>
        <w:rPr>
          <w:iCs/>
        </w:rPr>
      </w:pPr>
    </w:p>
    <w:p w14:paraId="67A131B3" w14:textId="77777777" w:rsidR="002B222D" w:rsidRPr="002B222D" w:rsidRDefault="002B222D" w:rsidP="002B222D">
      <w:pPr>
        <w:spacing w:line="360" w:lineRule="auto"/>
        <w:rPr>
          <w:iCs/>
        </w:rPr>
      </w:pPr>
      <w:r w:rsidRPr="002B222D">
        <w:rPr>
          <w:iCs/>
        </w:rPr>
        <w:t>(2a)</w:t>
      </w:r>
      <w:r w:rsidRPr="002B222D">
        <w:rPr>
          <w:iCs/>
        </w:rPr>
        <w:tab/>
      </w:r>
      <w:r w:rsidRPr="002B222D">
        <w:rPr>
          <w:b/>
          <w:bCs/>
          <w:iCs/>
        </w:rPr>
        <w:t>Věděl, že</w:t>
      </w:r>
      <w:r w:rsidRPr="002B222D">
        <w:rPr>
          <w:iCs/>
        </w:rPr>
        <w:t xml:space="preserve"> jeho žena </w:t>
      </w:r>
      <w:r w:rsidRPr="002B222D">
        <w:rPr>
          <w:b/>
          <w:bCs/>
          <w:iCs/>
        </w:rPr>
        <w:t>je</w:t>
      </w:r>
      <w:r w:rsidRPr="002B222D">
        <w:rPr>
          <w:iCs/>
        </w:rPr>
        <w:t xml:space="preserve"> v práci.</w:t>
      </w:r>
    </w:p>
    <w:p w14:paraId="2DFC7EF7" w14:textId="77777777" w:rsidR="002B222D" w:rsidRPr="002B222D" w:rsidRDefault="002B222D" w:rsidP="002B222D">
      <w:pPr>
        <w:spacing w:line="360" w:lineRule="auto"/>
      </w:pPr>
    </w:p>
    <w:p w14:paraId="4A9F8287" w14:textId="77777777" w:rsidR="002B222D" w:rsidRPr="002B222D" w:rsidRDefault="002B222D" w:rsidP="002B222D">
      <w:pPr>
        <w:spacing w:line="360" w:lineRule="auto"/>
        <w:ind w:firstLine="709"/>
      </w:pPr>
      <w:r w:rsidRPr="002B222D">
        <w:t>Jde-li o děj předčasný (tj. o děj, který proběhl před dějem věty řídící), užije se v obsahové větě préterita:</w:t>
      </w:r>
    </w:p>
    <w:p w14:paraId="645F42BE" w14:textId="77777777" w:rsidR="002B222D" w:rsidRPr="002B222D" w:rsidRDefault="002B222D" w:rsidP="002B222D">
      <w:pPr>
        <w:spacing w:line="360" w:lineRule="auto"/>
      </w:pPr>
    </w:p>
    <w:p w14:paraId="35905ABA" w14:textId="77777777" w:rsidR="002B222D" w:rsidRPr="002B222D" w:rsidRDefault="002B222D" w:rsidP="002B222D">
      <w:pPr>
        <w:spacing w:line="360" w:lineRule="auto"/>
        <w:rPr>
          <w:iCs/>
        </w:rPr>
      </w:pPr>
      <w:r w:rsidRPr="002B222D">
        <w:rPr>
          <w:iCs/>
        </w:rPr>
        <w:t>(2b)</w:t>
      </w:r>
      <w:r w:rsidRPr="002B222D">
        <w:rPr>
          <w:iCs/>
        </w:rPr>
        <w:tab/>
      </w:r>
      <w:r w:rsidRPr="002B222D">
        <w:rPr>
          <w:b/>
          <w:bCs/>
          <w:iCs/>
        </w:rPr>
        <w:t>Věděl, že</w:t>
      </w:r>
      <w:r w:rsidRPr="002B222D">
        <w:rPr>
          <w:iCs/>
        </w:rPr>
        <w:t xml:space="preserve"> jeho žena </w:t>
      </w:r>
      <w:r w:rsidRPr="002B222D">
        <w:rPr>
          <w:b/>
          <w:bCs/>
          <w:iCs/>
        </w:rPr>
        <w:t>byla</w:t>
      </w:r>
      <w:r w:rsidRPr="002B222D">
        <w:rPr>
          <w:iCs/>
        </w:rPr>
        <w:t xml:space="preserve"> v práci.</w:t>
      </w:r>
    </w:p>
    <w:p w14:paraId="7DF55407" w14:textId="77777777" w:rsidR="002B222D" w:rsidRPr="002B222D" w:rsidRDefault="002B222D" w:rsidP="002B222D">
      <w:pPr>
        <w:spacing w:line="360" w:lineRule="auto"/>
      </w:pPr>
    </w:p>
    <w:p w14:paraId="47A5952A" w14:textId="77777777" w:rsidR="002B222D" w:rsidRPr="002B222D" w:rsidRDefault="002B222D" w:rsidP="002B222D">
      <w:pPr>
        <w:spacing w:line="360" w:lineRule="auto"/>
        <w:ind w:firstLine="709"/>
      </w:pPr>
      <w:r w:rsidRPr="002B222D">
        <w:t xml:space="preserve">Jde-li o děj následný (tj. o děj, který proběhne až po ději věty řídící), užije se futura, </w:t>
      </w:r>
      <w:r w:rsidRPr="002B222D">
        <w:rPr>
          <w:color w:val="000000"/>
        </w:rPr>
        <w:t>respektive prézentu slovesa dokonavého:</w:t>
      </w:r>
    </w:p>
    <w:p w14:paraId="36585994" w14:textId="77777777" w:rsidR="002B222D" w:rsidRPr="002B222D" w:rsidRDefault="002B222D" w:rsidP="002B222D">
      <w:pPr>
        <w:spacing w:line="360" w:lineRule="auto"/>
      </w:pPr>
    </w:p>
    <w:p w14:paraId="76715D20" w14:textId="77777777" w:rsidR="002B222D" w:rsidRPr="002B222D" w:rsidRDefault="002B222D" w:rsidP="002B222D">
      <w:pPr>
        <w:spacing w:line="360" w:lineRule="auto"/>
      </w:pPr>
      <w:r w:rsidRPr="002B222D">
        <w:rPr>
          <w:iCs/>
        </w:rPr>
        <w:t>(2c)</w:t>
      </w:r>
      <w:r w:rsidRPr="002B222D">
        <w:rPr>
          <w:iCs/>
        </w:rPr>
        <w:tab/>
      </w:r>
      <w:r w:rsidRPr="002B222D">
        <w:rPr>
          <w:b/>
          <w:bCs/>
          <w:iCs/>
        </w:rPr>
        <w:t>Věděl, že</w:t>
      </w:r>
      <w:r w:rsidRPr="002B222D">
        <w:rPr>
          <w:iCs/>
        </w:rPr>
        <w:t xml:space="preserve"> jeho žena </w:t>
      </w:r>
      <w:r w:rsidRPr="002B222D">
        <w:rPr>
          <w:b/>
          <w:bCs/>
          <w:iCs/>
        </w:rPr>
        <w:t xml:space="preserve">bude </w:t>
      </w:r>
      <w:r w:rsidRPr="002B222D">
        <w:rPr>
          <w:iCs/>
        </w:rPr>
        <w:t>v práci.</w:t>
      </w:r>
    </w:p>
    <w:p w14:paraId="760E9712" w14:textId="77777777" w:rsidR="002B222D" w:rsidRPr="002B222D" w:rsidRDefault="002B222D" w:rsidP="002B222D">
      <w:pPr>
        <w:spacing w:line="360" w:lineRule="auto"/>
      </w:pPr>
    </w:p>
    <w:p w14:paraId="28C696E2" w14:textId="77777777" w:rsidR="002B222D" w:rsidRPr="002B222D" w:rsidRDefault="002B222D" w:rsidP="002B222D">
      <w:pPr>
        <w:ind w:firstLine="709"/>
        <w:rPr>
          <w:sz w:val="20"/>
          <w:szCs w:val="20"/>
        </w:rPr>
      </w:pPr>
      <w:r w:rsidRPr="002B222D">
        <w:rPr>
          <w:sz w:val="20"/>
          <w:szCs w:val="20"/>
        </w:rPr>
        <w:t xml:space="preserve">V tom </w:t>
      </w:r>
      <w:r w:rsidRPr="002B222D">
        <w:rPr>
          <w:b/>
          <w:bCs/>
          <w:sz w:val="20"/>
          <w:szCs w:val="20"/>
        </w:rPr>
        <w:t>se</w:t>
      </w:r>
      <w:r w:rsidRPr="002B222D">
        <w:rPr>
          <w:sz w:val="20"/>
          <w:szCs w:val="20"/>
        </w:rPr>
        <w:t xml:space="preserve"> čeština </w:t>
      </w:r>
      <w:r w:rsidRPr="002B222D">
        <w:rPr>
          <w:b/>
          <w:bCs/>
          <w:sz w:val="20"/>
          <w:szCs w:val="20"/>
        </w:rPr>
        <w:t>liší</w:t>
      </w:r>
      <w:r w:rsidRPr="002B222D">
        <w:rPr>
          <w:sz w:val="20"/>
          <w:szCs w:val="20"/>
        </w:rPr>
        <w:t xml:space="preserve"> např. od </w:t>
      </w:r>
      <w:r w:rsidRPr="002B222D">
        <w:rPr>
          <w:b/>
          <w:bCs/>
          <w:sz w:val="20"/>
          <w:szCs w:val="20"/>
        </w:rPr>
        <w:t>latiny</w:t>
      </w:r>
      <w:r w:rsidRPr="002B222D">
        <w:rPr>
          <w:sz w:val="20"/>
          <w:szCs w:val="20"/>
        </w:rPr>
        <w:t xml:space="preserve">, </w:t>
      </w:r>
      <w:r w:rsidRPr="002B222D">
        <w:rPr>
          <w:b/>
          <w:bCs/>
          <w:sz w:val="20"/>
          <w:szCs w:val="20"/>
        </w:rPr>
        <w:t>angličtiny</w:t>
      </w:r>
      <w:r w:rsidRPr="002B222D">
        <w:rPr>
          <w:sz w:val="20"/>
          <w:szCs w:val="20"/>
        </w:rPr>
        <w:t xml:space="preserve">, </w:t>
      </w:r>
      <w:r w:rsidRPr="002B222D">
        <w:rPr>
          <w:b/>
          <w:bCs/>
          <w:sz w:val="20"/>
          <w:szCs w:val="20"/>
        </w:rPr>
        <w:t>němčiny</w:t>
      </w:r>
      <w:r w:rsidRPr="002B222D">
        <w:rPr>
          <w:sz w:val="20"/>
          <w:szCs w:val="20"/>
        </w:rPr>
        <w:t xml:space="preserve"> a dalších germánských a románských jazyků, ve kterých se důsledně nebo převážně uplatňuje </w:t>
      </w:r>
      <w:r w:rsidRPr="002B222D">
        <w:rPr>
          <w:b/>
          <w:bCs/>
          <w:sz w:val="20"/>
          <w:szCs w:val="20"/>
        </w:rPr>
        <w:t>časová souslednost</w:t>
      </w:r>
      <w:r w:rsidRPr="002B222D">
        <w:rPr>
          <w:sz w:val="20"/>
          <w:szCs w:val="20"/>
        </w:rPr>
        <w:t xml:space="preserve"> (lat. consecutio temporum). To znamená, že </w:t>
      </w:r>
      <w:r w:rsidRPr="002B222D">
        <w:rPr>
          <w:b/>
          <w:bCs/>
          <w:sz w:val="20"/>
          <w:szCs w:val="20"/>
        </w:rPr>
        <w:t>volba času</w:t>
      </w:r>
      <w:r w:rsidRPr="002B222D">
        <w:rPr>
          <w:sz w:val="20"/>
          <w:szCs w:val="20"/>
        </w:rPr>
        <w:t xml:space="preserve"> v závislých větách kompletivních závisí na čase jejich věty řídící. Pokud je řídící věta v minulém čase, musí se čas věty vedlejší posunout do minulosti, tzn. přítomný čas se mění na minulý, minulý čas se mění na předminulý atd.</w:t>
      </w:r>
    </w:p>
    <w:p w14:paraId="659733FE" w14:textId="77777777" w:rsidR="002B222D" w:rsidRPr="002B222D" w:rsidRDefault="002B222D" w:rsidP="002B222D">
      <w:pPr>
        <w:spacing w:line="360" w:lineRule="auto"/>
      </w:pPr>
    </w:p>
    <w:p w14:paraId="74B27395" w14:textId="77777777" w:rsidR="002B222D" w:rsidRPr="002B222D" w:rsidRDefault="002B222D" w:rsidP="002B222D">
      <w:pPr>
        <w:spacing w:line="360" w:lineRule="auto"/>
        <w:rPr>
          <w:b/>
          <w:bCs/>
        </w:rPr>
      </w:pPr>
    </w:p>
    <w:p w14:paraId="7D0912F0" w14:textId="77777777" w:rsidR="002B222D" w:rsidRPr="002B222D" w:rsidRDefault="002B222D" w:rsidP="002B222D">
      <w:pPr>
        <w:spacing w:line="360" w:lineRule="auto"/>
        <w:rPr>
          <w:b/>
          <w:bCs/>
        </w:rPr>
      </w:pPr>
      <w:r w:rsidRPr="002B222D">
        <w:rPr>
          <w:b/>
          <w:bCs/>
        </w:rPr>
        <w:t>2.1.4.2 Kompletivní věty s typickým užitím časů</w:t>
      </w:r>
    </w:p>
    <w:p w14:paraId="60286C1C" w14:textId="77777777" w:rsidR="002B222D" w:rsidRPr="002B222D" w:rsidRDefault="002B222D" w:rsidP="002B222D">
      <w:pPr>
        <w:spacing w:line="360" w:lineRule="auto"/>
        <w:rPr>
          <w:b/>
          <w:bCs/>
        </w:rPr>
      </w:pPr>
      <w:r w:rsidRPr="002B222D">
        <w:rPr>
          <w:b/>
          <w:bCs/>
        </w:rPr>
        <w:t>I. Věty předmětové</w:t>
      </w:r>
    </w:p>
    <w:p w14:paraId="09C84FCF" w14:textId="77777777" w:rsidR="002B222D" w:rsidRPr="002B222D" w:rsidRDefault="002B222D" w:rsidP="002B222D">
      <w:pPr>
        <w:spacing w:line="360" w:lineRule="auto"/>
        <w:rPr>
          <w:iCs/>
        </w:rPr>
      </w:pPr>
      <w:r w:rsidRPr="002B222D">
        <w:rPr>
          <w:b/>
          <w:bCs/>
          <w:iCs/>
        </w:rPr>
        <w:t xml:space="preserve">A. Současnost s minulým dějem věty řídící </w:t>
      </w:r>
      <w:r w:rsidRPr="002B222D">
        <w:rPr>
          <w:iCs/>
        </w:rPr>
        <w:t>(řazeno abecedně podle slovesa věty řídící):</w:t>
      </w:r>
    </w:p>
    <w:p w14:paraId="64AA5F4F" w14:textId="77777777" w:rsidR="002B222D" w:rsidRPr="002B222D" w:rsidRDefault="002B222D" w:rsidP="002B222D">
      <w:pPr>
        <w:spacing w:line="360" w:lineRule="auto"/>
        <w:rPr>
          <w:iCs/>
        </w:rPr>
      </w:pPr>
      <w:r w:rsidRPr="002B222D">
        <w:rPr>
          <w:iCs/>
        </w:rPr>
        <w:t xml:space="preserve">Typicky se vyjadřuje tak, že v závislé větě je </w:t>
      </w:r>
      <w:r w:rsidRPr="002B222D">
        <w:rPr>
          <w:b/>
          <w:bCs/>
          <w:iCs/>
        </w:rPr>
        <w:t>prézens</w:t>
      </w:r>
      <w:r w:rsidRPr="002B222D">
        <w:rPr>
          <w:iCs/>
        </w:rPr>
        <w:t>. Srov.:</w:t>
      </w:r>
    </w:p>
    <w:p w14:paraId="771752DB" w14:textId="77777777" w:rsidR="002B222D" w:rsidRPr="002B222D" w:rsidRDefault="002B222D" w:rsidP="002B222D">
      <w:pPr>
        <w:rPr>
          <w:rFonts w:ascii="Verdana" w:hAnsi="Verdana"/>
          <w:iCs/>
          <w:sz w:val="18"/>
          <w:szCs w:val="18"/>
        </w:rPr>
      </w:pPr>
    </w:p>
    <w:p w14:paraId="54D290BF"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Policie tu stála a </w:t>
      </w:r>
      <w:r w:rsidRPr="002B222D">
        <w:rPr>
          <w:rFonts w:ascii="Verdana" w:hAnsi="Verdana"/>
          <w:b/>
          <w:bCs/>
          <w:iCs/>
          <w:sz w:val="18"/>
          <w:szCs w:val="18"/>
        </w:rPr>
        <w:t>dívala se, jak</w:t>
      </w:r>
      <w:r w:rsidRPr="002B222D">
        <w:rPr>
          <w:rFonts w:ascii="Verdana" w:hAnsi="Verdana"/>
          <w:iCs/>
          <w:sz w:val="18"/>
          <w:szCs w:val="18"/>
        </w:rPr>
        <w:t xml:space="preserve"> nám dav </w:t>
      </w:r>
      <w:r w:rsidRPr="002B222D">
        <w:rPr>
          <w:rFonts w:ascii="Verdana" w:hAnsi="Verdana"/>
          <w:b/>
          <w:bCs/>
          <w:iCs/>
          <w:sz w:val="18"/>
          <w:szCs w:val="18"/>
        </w:rPr>
        <w:t>drancuje</w:t>
      </w:r>
      <w:r w:rsidRPr="002B222D">
        <w:rPr>
          <w:rFonts w:ascii="Verdana" w:hAnsi="Verdana"/>
          <w:iCs/>
          <w:sz w:val="18"/>
          <w:szCs w:val="18"/>
        </w:rPr>
        <w:t xml:space="preserve"> obchody.</w:t>
      </w:r>
    </w:p>
    <w:p w14:paraId="2D07CC86" w14:textId="77777777" w:rsidR="002B222D" w:rsidRPr="002B222D" w:rsidRDefault="002B222D" w:rsidP="002B222D">
      <w:pPr>
        <w:spacing w:line="360" w:lineRule="auto"/>
        <w:rPr>
          <w:iCs/>
        </w:rPr>
      </w:pPr>
      <w:r w:rsidRPr="002B222D">
        <w:rPr>
          <w:b/>
          <w:bCs/>
          <w:iCs/>
        </w:rPr>
        <w:t>Domnívali se, že</w:t>
      </w:r>
      <w:r w:rsidRPr="002B222D">
        <w:rPr>
          <w:iCs/>
        </w:rPr>
        <w:t xml:space="preserve"> kobka </w:t>
      </w:r>
      <w:r w:rsidRPr="002B222D">
        <w:rPr>
          <w:b/>
          <w:bCs/>
          <w:iCs/>
        </w:rPr>
        <w:t>není</w:t>
      </w:r>
      <w:r w:rsidRPr="002B222D">
        <w:rPr>
          <w:iCs/>
        </w:rPr>
        <w:t xml:space="preserve"> pod proudem, ale šeredně se zmýlili. </w:t>
      </w:r>
    </w:p>
    <w:p w14:paraId="1F3E020E" w14:textId="77777777" w:rsidR="002B222D" w:rsidRPr="002B222D" w:rsidRDefault="002B222D" w:rsidP="002B222D">
      <w:pPr>
        <w:rPr>
          <w:rFonts w:ascii="Verdana" w:hAnsi="Verdana"/>
          <w:iCs/>
          <w:sz w:val="18"/>
          <w:szCs w:val="18"/>
        </w:rPr>
      </w:pPr>
      <w:r w:rsidRPr="002B222D">
        <w:rPr>
          <w:rFonts w:ascii="Verdana" w:hAnsi="Verdana"/>
          <w:iCs/>
          <w:sz w:val="18"/>
          <w:szCs w:val="18"/>
        </w:rPr>
        <w:lastRenderedPageBreak/>
        <w:t xml:space="preserve">Při předvedení mladík stále </w:t>
      </w:r>
      <w:r w:rsidRPr="002B222D">
        <w:rPr>
          <w:rFonts w:ascii="Verdana" w:hAnsi="Verdana"/>
          <w:b/>
          <w:bCs/>
          <w:iCs/>
          <w:sz w:val="18"/>
          <w:szCs w:val="18"/>
        </w:rPr>
        <w:t>mumlal</w:t>
      </w:r>
      <w:r w:rsidRPr="002B222D">
        <w:rPr>
          <w:rFonts w:ascii="Verdana" w:hAnsi="Verdana"/>
          <w:iCs/>
          <w:sz w:val="18"/>
          <w:szCs w:val="18"/>
        </w:rPr>
        <w:t xml:space="preserve">, </w:t>
      </w:r>
      <w:r w:rsidRPr="002B222D">
        <w:rPr>
          <w:rFonts w:ascii="Verdana" w:hAnsi="Verdana"/>
          <w:b/>
          <w:bCs/>
          <w:iCs/>
          <w:sz w:val="18"/>
          <w:szCs w:val="18"/>
        </w:rPr>
        <w:t>že je</w:t>
      </w:r>
      <w:r w:rsidRPr="002B222D">
        <w:rPr>
          <w:rFonts w:ascii="Verdana" w:hAnsi="Verdana"/>
          <w:iCs/>
          <w:sz w:val="18"/>
          <w:szCs w:val="18"/>
        </w:rPr>
        <w:t xml:space="preserve"> opilý, a proto se chová agresivně.</w:t>
      </w:r>
    </w:p>
    <w:p w14:paraId="28E1909B" w14:textId="77777777" w:rsidR="002B222D" w:rsidRPr="002B222D" w:rsidRDefault="002B222D" w:rsidP="002B222D">
      <w:pPr>
        <w:ind w:left="705" w:hanging="705"/>
        <w:rPr>
          <w:rFonts w:ascii="Verdana" w:hAnsi="Verdana"/>
          <w:iCs/>
          <w:sz w:val="18"/>
          <w:szCs w:val="18"/>
        </w:rPr>
      </w:pPr>
      <w:r w:rsidRPr="002B222D">
        <w:rPr>
          <w:rFonts w:ascii="Verdana" w:hAnsi="Verdana"/>
          <w:b/>
          <w:bCs/>
          <w:iCs/>
          <w:sz w:val="18"/>
          <w:szCs w:val="18"/>
        </w:rPr>
        <w:t>Napsal jsem</w:t>
      </w:r>
      <w:r w:rsidRPr="002B222D">
        <w:rPr>
          <w:rFonts w:ascii="Verdana" w:hAnsi="Verdana"/>
          <w:iCs/>
          <w:sz w:val="18"/>
          <w:szCs w:val="18"/>
        </w:rPr>
        <w:t xml:space="preserve"> mu esemesku, </w:t>
      </w:r>
      <w:r w:rsidRPr="002B222D">
        <w:rPr>
          <w:rFonts w:ascii="Verdana" w:hAnsi="Verdana"/>
          <w:b/>
          <w:bCs/>
          <w:iCs/>
          <w:sz w:val="18"/>
          <w:szCs w:val="18"/>
        </w:rPr>
        <w:t>že</w:t>
      </w:r>
      <w:r w:rsidRPr="002B222D">
        <w:rPr>
          <w:rFonts w:ascii="Verdana" w:hAnsi="Verdana"/>
          <w:iCs/>
          <w:sz w:val="18"/>
          <w:szCs w:val="18"/>
        </w:rPr>
        <w:t xml:space="preserve"> taková reakce </w:t>
      </w:r>
      <w:r w:rsidRPr="002B222D">
        <w:rPr>
          <w:rFonts w:ascii="Verdana" w:hAnsi="Verdana"/>
          <w:b/>
          <w:bCs/>
          <w:iCs/>
          <w:sz w:val="18"/>
          <w:szCs w:val="18"/>
        </w:rPr>
        <w:t>je</w:t>
      </w:r>
      <w:r w:rsidRPr="002B222D">
        <w:rPr>
          <w:rFonts w:ascii="Verdana" w:hAnsi="Verdana"/>
          <w:iCs/>
          <w:sz w:val="18"/>
          <w:szCs w:val="18"/>
        </w:rPr>
        <w:t xml:space="preserve"> výmluvná a že za ni děkuji. </w:t>
      </w:r>
    </w:p>
    <w:p w14:paraId="707542A7"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Z vozu pouze </w:t>
      </w:r>
      <w:r w:rsidRPr="002B222D">
        <w:rPr>
          <w:rFonts w:ascii="Verdana" w:hAnsi="Verdana"/>
          <w:b/>
          <w:bCs/>
          <w:iCs/>
          <w:sz w:val="18"/>
          <w:szCs w:val="18"/>
        </w:rPr>
        <w:t>pozoroval, zda</w:t>
      </w:r>
      <w:r w:rsidRPr="002B222D">
        <w:rPr>
          <w:rFonts w:ascii="Verdana" w:hAnsi="Verdana"/>
          <w:iCs/>
          <w:sz w:val="18"/>
          <w:szCs w:val="18"/>
        </w:rPr>
        <w:t xml:space="preserve"> posel </w:t>
      </w:r>
      <w:r w:rsidRPr="002B222D">
        <w:rPr>
          <w:rFonts w:ascii="Verdana" w:hAnsi="Verdana"/>
          <w:b/>
          <w:bCs/>
          <w:iCs/>
          <w:sz w:val="18"/>
          <w:szCs w:val="18"/>
        </w:rPr>
        <w:t>dodržuje</w:t>
      </w:r>
      <w:r w:rsidRPr="002B222D">
        <w:rPr>
          <w:rFonts w:ascii="Verdana" w:hAnsi="Verdana"/>
          <w:iCs/>
          <w:sz w:val="18"/>
          <w:szCs w:val="18"/>
        </w:rPr>
        <w:t xml:space="preserve"> instrukce a zda není sledován.  </w:t>
      </w:r>
    </w:p>
    <w:p w14:paraId="5D8AF149"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Kdysi se mi </w:t>
      </w:r>
      <w:r w:rsidRPr="002B222D">
        <w:rPr>
          <w:rFonts w:ascii="Verdana" w:hAnsi="Verdana"/>
          <w:b/>
          <w:bCs/>
          <w:iCs/>
          <w:sz w:val="18"/>
          <w:szCs w:val="18"/>
        </w:rPr>
        <w:t>předhazovalo, že dávám</w:t>
      </w:r>
      <w:r w:rsidRPr="002B222D">
        <w:rPr>
          <w:rFonts w:ascii="Verdana" w:hAnsi="Verdana"/>
          <w:iCs/>
          <w:sz w:val="18"/>
          <w:szCs w:val="18"/>
        </w:rPr>
        <w:t xml:space="preserve"> návod k nevěře.</w:t>
      </w:r>
    </w:p>
    <w:p w14:paraId="365757A9"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Trenér v závěru jen nečinně </w:t>
      </w:r>
      <w:r w:rsidRPr="002B222D">
        <w:rPr>
          <w:rFonts w:ascii="Verdana" w:hAnsi="Verdana"/>
          <w:b/>
          <w:bCs/>
          <w:iCs/>
          <w:sz w:val="18"/>
          <w:szCs w:val="18"/>
        </w:rPr>
        <w:t>přihlížel, co</w:t>
      </w:r>
      <w:r w:rsidRPr="002B222D">
        <w:rPr>
          <w:rFonts w:ascii="Verdana" w:hAnsi="Verdana"/>
          <w:iCs/>
          <w:sz w:val="18"/>
          <w:szCs w:val="18"/>
        </w:rPr>
        <w:t xml:space="preserve"> to jeho svěřenkyně na hřišti </w:t>
      </w:r>
      <w:r w:rsidRPr="002B222D">
        <w:rPr>
          <w:rFonts w:ascii="Verdana" w:hAnsi="Verdana"/>
          <w:b/>
          <w:bCs/>
          <w:iCs/>
          <w:sz w:val="18"/>
          <w:szCs w:val="18"/>
        </w:rPr>
        <w:t>předvádějí</w:t>
      </w:r>
      <w:r w:rsidRPr="002B222D">
        <w:rPr>
          <w:rFonts w:ascii="Verdana" w:hAnsi="Verdana"/>
          <w:iCs/>
          <w:sz w:val="18"/>
          <w:szCs w:val="18"/>
        </w:rPr>
        <w:t>.</w:t>
      </w:r>
    </w:p>
    <w:p w14:paraId="4FCAB593"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Dick </w:t>
      </w:r>
      <w:r w:rsidRPr="002B222D">
        <w:rPr>
          <w:rFonts w:ascii="Verdana" w:hAnsi="Verdana"/>
          <w:b/>
          <w:bCs/>
          <w:iCs/>
          <w:sz w:val="18"/>
          <w:szCs w:val="18"/>
        </w:rPr>
        <w:t>slyšel, že si</w:t>
      </w:r>
      <w:r w:rsidRPr="002B222D">
        <w:rPr>
          <w:rFonts w:ascii="Verdana" w:hAnsi="Verdana"/>
          <w:iCs/>
          <w:sz w:val="18"/>
          <w:szCs w:val="18"/>
        </w:rPr>
        <w:t xml:space="preserve"> potichu </w:t>
      </w:r>
      <w:r w:rsidRPr="002B222D">
        <w:rPr>
          <w:rFonts w:ascii="Verdana" w:hAnsi="Verdana"/>
          <w:b/>
          <w:bCs/>
          <w:iCs/>
          <w:sz w:val="18"/>
          <w:szCs w:val="18"/>
        </w:rPr>
        <w:t>povídají</w:t>
      </w:r>
      <w:r w:rsidRPr="002B222D">
        <w:rPr>
          <w:rFonts w:ascii="Verdana" w:hAnsi="Verdana"/>
          <w:iCs/>
          <w:sz w:val="18"/>
          <w:szCs w:val="18"/>
        </w:rPr>
        <w:t xml:space="preserve"> a vůbec už se nesmějí.</w:t>
      </w:r>
    </w:p>
    <w:p w14:paraId="2EA4B7AC" w14:textId="77777777" w:rsidR="002B222D" w:rsidRPr="002B222D" w:rsidRDefault="002B222D" w:rsidP="002B222D">
      <w:pPr>
        <w:rPr>
          <w:rFonts w:ascii="Verdana" w:hAnsi="Verdana"/>
          <w:iCs/>
          <w:sz w:val="18"/>
          <w:szCs w:val="18"/>
        </w:rPr>
      </w:pPr>
      <w:r w:rsidRPr="002B222D">
        <w:rPr>
          <w:rFonts w:ascii="Verdana" w:hAnsi="Verdana"/>
          <w:b/>
          <w:bCs/>
          <w:iCs/>
          <w:sz w:val="18"/>
          <w:szCs w:val="18"/>
        </w:rPr>
        <w:t>Stěžovali si, že je</w:t>
      </w:r>
      <w:r w:rsidRPr="002B222D">
        <w:rPr>
          <w:rFonts w:ascii="Verdana" w:hAnsi="Verdana"/>
          <w:iCs/>
          <w:sz w:val="18"/>
          <w:szCs w:val="18"/>
        </w:rPr>
        <w:t xml:space="preserve"> u nás nedostatek kvalifikovaných pracovníků.</w:t>
      </w:r>
    </w:p>
    <w:p w14:paraId="00271136"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Policie navíc jen </w:t>
      </w:r>
      <w:r w:rsidRPr="002B222D">
        <w:rPr>
          <w:rFonts w:ascii="Verdana" w:hAnsi="Verdana"/>
          <w:b/>
          <w:bCs/>
          <w:iCs/>
          <w:sz w:val="18"/>
          <w:szCs w:val="18"/>
        </w:rPr>
        <w:t>tušila, kdo je</w:t>
      </w:r>
      <w:r w:rsidRPr="002B222D">
        <w:rPr>
          <w:rFonts w:ascii="Verdana" w:hAnsi="Verdana"/>
          <w:iCs/>
          <w:sz w:val="18"/>
          <w:szCs w:val="18"/>
        </w:rPr>
        <w:t xml:space="preserve"> obětí, ale její totožností si nebyla jista. </w:t>
      </w:r>
    </w:p>
    <w:p w14:paraId="75CC0248"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Vtom se vrátila do lavice Andula a </w:t>
      </w:r>
      <w:r w:rsidRPr="002B222D">
        <w:rPr>
          <w:rFonts w:ascii="Verdana" w:hAnsi="Verdana"/>
          <w:b/>
          <w:bCs/>
          <w:iCs/>
          <w:sz w:val="18"/>
          <w:szCs w:val="18"/>
        </w:rPr>
        <w:t>vyzvídala, co mám</w:t>
      </w:r>
      <w:r w:rsidRPr="002B222D">
        <w:rPr>
          <w:rFonts w:ascii="Verdana" w:hAnsi="Verdana"/>
          <w:iCs/>
          <w:sz w:val="18"/>
          <w:szCs w:val="18"/>
        </w:rPr>
        <w:t xml:space="preserve"> k svačině. </w:t>
      </w:r>
    </w:p>
    <w:p w14:paraId="2E8070CE"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Otec ho </w:t>
      </w:r>
      <w:r w:rsidRPr="002B222D">
        <w:rPr>
          <w:rFonts w:ascii="Verdana" w:hAnsi="Verdana"/>
          <w:b/>
          <w:bCs/>
          <w:iCs/>
          <w:sz w:val="18"/>
          <w:szCs w:val="18"/>
        </w:rPr>
        <w:t>zrazoval, že</w:t>
      </w:r>
      <w:r w:rsidRPr="002B222D">
        <w:rPr>
          <w:rFonts w:ascii="Verdana" w:hAnsi="Verdana"/>
          <w:iCs/>
          <w:sz w:val="18"/>
          <w:szCs w:val="18"/>
        </w:rPr>
        <w:t xml:space="preserve"> na chirurgii </w:t>
      </w:r>
      <w:r w:rsidRPr="002B222D">
        <w:rPr>
          <w:rFonts w:ascii="Verdana" w:hAnsi="Verdana"/>
          <w:b/>
          <w:bCs/>
          <w:iCs/>
          <w:sz w:val="18"/>
          <w:szCs w:val="18"/>
        </w:rPr>
        <w:t>nemá</w:t>
      </w:r>
      <w:r w:rsidRPr="002B222D">
        <w:rPr>
          <w:rFonts w:ascii="Verdana" w:hAnsi="Verdana"/>
          <w:iCs/>
          <w:sz w:val="18"/>
          <w:szCs w:val="18"/>
        </w:rPr>
        <w:t xml:space="preserve"> dost fyzické síly.</w:t>
      </w:r>
    </w:p>
    <w:p w14:paraId="10745F3D" w14:textId="77777777" w:rsidR="002B222D" w:rsidRPr="002B222D" w:rsidRDefault="002B222D" w:rsidP="002B222D">
      <w:pPr>
        <w:spacing w:line="360" w:lineRule="auto"/>
        <w:ind w:left="705" w:hanging="705"/>
        <w:rPr>
          <w:iCs/>
        </w:rPr>
      </w:pPr>
    </w:p>
    <w:p w14:paraId="5B7656D0" w14:textId="77777777" w:rsidR="002B222D" w:rsidRPr="002B222D" w:rsidRDefault="002B222D" w:rsidP="002B222D">
      <w:pPr>
        <w:spacing w:line="360" w:lineRule="auto"/>
        <w:rPr>
          <w:b/>
          <w:bCs/>
          <w:iCs/>
        </w:rPr>
      </w:pPr>
      <w:r w:rsidRPr="002B222D">
        <w:rPr>
          <w:b/>
          <w:bCs/>
          <w:iCs/>
        </w:rPr>
        <w:t>B. Předčasnost vzhledem k minulému ději věty řídící</w:t>
      </w:r>
    </w:p>
    <w:p w14:paraId="65ED577B" w14:textId="77777777" w:rsidR="002B222D" w:rsidRPr="002B222D" w:rsidRDefault="002B222D" w:rsidP="002B222D">
      <w:pPr>
        <w:spacing w:line="360" w:lineRule="auto"/>
        <w:rPr>
          <w:rFonts w:ascii="Verdana" w:hAnsi="Verdana"/>
          <w:iCs/>
          <w:sz w:val="18"/>
          <w:szCs w:val="18"/>
        </w:rPr>
      </w:pPr>
      <w:r w:rsidRPr="002B222D">
        <w:rPr>
          <w:iCs/>
        </w:rPr>
        <w:t xml:space="preserve">Typicky se vyjadřuje tak, že v závislé větě je </w:t>
      </w:r>
      <w:r w:rsidRPr="002B222D">
        <w:rPr>
          <w:b/>
          <w:bCs/>
          <w:iCs/>
        </w:rPr>
        <w:t>préteritum</w:t>
      </w:r>
      <w:r w:rsidRPr="002B222D">
        <w:rPr>
          <w:iCs/>
        </w:rPr>
        <w:t>. Srov.:</w:t>
      </w:r>
    </w:p>
    <w:p w14:paraId="5D41F56E" w14:textId="77777777" w:rsidR="002B222D" w:rsidRPr="002B222D" w:rsidRDefault="002B222D" w:rsidP="002B222D">
      <w:pPr>
        <w:rPr>
          <w:rFonts w:ascii="Verdana" w:hAnsi="Verdana"/>
          <w:iCs/>
          <w:sz w:val="18"/>
          <w:szCs w:val="18"/>
        </w:rPr>
      </w:pPr>
    </w:p>
    <w:p w14:paraId="46715E71"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Babička mi </w:t>
      </w:r>
      <w:r w:rsidRPr="002B222D">
        <w:rPr>
          <w:rFonts w:ascii="Verdana" w:hAnsi="Verdana"/>
          <w:b/>
          <w:bCs/>
          <w:iCs/>
          <w:sz w:val="18"/>
          <w:szCs w:val="18"/>
        </w:rPr>
        <w:t>líčila</w:t>
      </w:r>
      <w:r w:rsidRPr="002B222D">
        <w:rPr>
          <w:rFonts w:ascii="Verdana" w:hAnsi="Verdana"/>
          <w:iCs/>
          <w:sz w:val="18"/>
          <w:szCs w:val="18"/>
        </w:rPr>
        <w:t xml:space="preserve">, jak každé jaro </w:t>
      </w:r>
      <w:r w:rsidRPr="002B222D">
        <w:rPr>
          <w:rFonts w:ascii="Verdana" w:hAnsi="Verdana"/>
          <w:b/>
          <w:bCs/>
          <w:iCs/>
          <w:sz w:val="18"/>
          <w:szCs w:val="18"/>
        </w:rPr>
        <w:t>stěhovala</w:t>
      </w:r>
      <w:r w:rsidRPr="002B222D">
        <w:rPr>
          <w:rFonts w:ascii="Verdana" w:hAnsi="Verdana"/>
          <w:iCs/>
          <w:sz w:val="18"/>
          <w:szCs w:val="18"/>
        </w:rPr>
        <w:t xml:space="preserve"> celou domácnost do vyšších pater. </w:t>
      </w:r>
    </w:p>
    <w:p w14:paraId="0640FAF5" w14:textId="77777777" w:rsidR="002B222D" w:rsidRPr="002B222D" w:rsidRDefault="002B222D" w:rsidP="002B222D">
      <w:pPr>
        <w:rPr>
          <w:rFonts w:ascii="Verdana" w:hAnsi="Verdana"/>
          <w:iCs/>
          <w:sz w:val="18"/>
          <w:szCs w:val="18"/>
        </w:rPr>
      </w:pPr>
      <w:r w:rsidRPr="002B222D">
        <w:rPr>
          <w:rFonts w:ascii="Verdana" w:hAnsi="Verdana"/>
          <w:b/>
          <w:bCs/>
          <w:iCs/>
          <w:sz w:val="18"/>
          <w:szCs w:val="18"/>
        </w:rPr>
        <w:t>Pomlčel</w:t>
      </w:r>
      <w:r w:rsidRPr="002B222D">
        <w:rPr>
          <w:rFonts w:ascii="Verdana" w:hAnsi="Verdana"/>
          <w:iCs/>
          <w:sz w:val="18"/>
          <w:szCs w:val="18"/>
        </w:rPr>
        <w:t xml:space="preserve">, </w:t>
      </w:r>
      <w:r w:rsidRPr="002B222D">
        <w:rPr>
          <w:rFonts w:ascii="Verdana" w:hAnsi="Verdana"/>
          <w:b/>
          <w:bCs/>
          <w:iCs/>
          <w:sz w:val="18"/>
          <w:szCs w:val="18"/>
        </w:rPr>
        <w:t>jak</w:t>
      </w:r>
      <w:r w:rsidRPr="002B222D">
        <w:rPr>
          <w:rFonts w:ascii="Verdana" w:hAnsi="Verdana"/>
          <w:iCs/>
          <w:sz w:val="18"/>
          <w:szCs w:val="18"/>
        </w:rPr>
        <w:t xml:space="preserve"> obrovské množství konfiskací tento stát již od roku 1948 </w:t>
      </w:r>
      <w:r w:rsidRPr="002B222D">
        <w:rPr>
          <w:rFonts w:ascii="Verdana" w:hAnsi="Verdana"/>
          <w:b/>
          <w:bCs/>
          <w:iCs/>
          <w:sz w:val="18"/>
          <w:szCs w:val="18"/>
        </w:rPr>
        <w:t>prováděl</w:t>
      </w:r>
      <w:r w:rsidRPr="002B222D">
        <w:rPr>
          <w:rFonts w:ascii="Verdana" w:hAnsi="Verdana"/>
          <w:iCs/>
          <w:sz w:val="18"/>
          <w:szCs w:val="18"/>
        </w:rPr>
        <w:t>.</w:t>
      </w:r>
    </w:p>
    <w:p w14:paraId="05E83DAF"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Okamžitě </w:t>
      </w:r>
      <w:r w:rsidRPr="002B222D">
        <w:rPr>
          <w:rFonts w:ascii="Verdana" w:hAnsi="Verdana"/>
          <w:b/>
          <w:bCs/>
          <w:iCs/>
          <w:sz w:val="18"/>
          <w:szCs w:val="18"/>
        </w:rPr>
        <w:t>jsem si vybavil, co</w:t>
      </w:r>
      <w:r w:rsidRPr="002B222D">
        <w:rPr>
          <w:rFonts w:ascii="Verdana" w:hAnsi="Verdana"/>
          <w:iCs/>
          <w:sz w:val="18"/>
          <w:szCs w:val="18"/>
        </w:rPr>
        <w:t xml:space="preserve"> mi </w:t>
      </w:r>
      <w:r w:rsidRPr="002B222D">
        <w:rPr>
          <w:rFonts w:ascii="Verdana" w:hAnsi="Verdana"/>
          <w:b/>
          <w:bCs/>
          <w:iCs/>
          <w:sz w:val="18"/>
          <w:szCs w:val="18"/>
        </w:rPr>
        <w:t>říkali</w:t>
      </w:r>
      <w:r w:rsidRPr="002B222D">
        <w:rPr>
          <w:rFonts w:ascii="Verdana" w:hAnsi="Verdana"/>
          <w:iCs/>
          <w:sz w:val="18"/>
          <w:szCs w:val="18"/>
        </w:rPr>
        <w:t xml:space="preserve"> detektivové.</w:t>
      </w:r>
    </w:p>
    <w:p w14:paraId="39930A49" w14:textId="77777777" w:rsidR="002B222D" w:rsidRPr="002B222D" w:rsidRDefault="002B222D" w:rsidP="002B222D">
      <w:pPr>
        <w:rPr>
          <w:rFonts w:ascii="Verdana" w:hAnsi="Verdana"/>
          <w:iCs/>
          <w:sz w:val="18"/>
          <w:szCs w:val="18"/>
        </w:rPr>
      </w:pPr>
    </w:p>
    <w:p w14:paraId="58FE76B3" w14:textId="77777777" w:rsidR="002B222D" w:rsidRPr="002B222D" w:rsidRDefault="002B222D" w:rsidP="002B222D">
      <w:pPr>
        <w:ind w:left="705"/>
        <w:rPr>
          <w:rFonts w:ascii="Verdana" w:hAnsi="Verdana"/>
          <w:iCs/>
          <w:sz w:val="18"/>
          <w:szCs w:val="18"/>
        </w:rPr>
      </w:pPr>
    </w:p>
    <w:p w14:paraId="351C853F" w14:textId="77777777" w:rsidR="002B222D" w:rsidRPr="002B222D" w:rsidRDefault="002B222D" w:rsidP="002B222D">
      <w:pPr>
        <w:spacing w:line="360" w:lineRule="auto"/>
        <w:rPr>
          <w:b/>
          <w:bCs/>
          <w:iCs/>
        </w:rPr>
      </w:pPr>
      <w:r w:rsidRPr="002B222D">
        <w:rPr>
          <w:b/>
          <w:bCs/>
          <w:iCs/>
        </w:rPr>
        <w:t>C. Následnost vzhledem k minulému ději věty řídící</w:t>
      </w:r>
    </w:p>
    <w:p w14:paraId="2230A206" w14:textId="77777777" w:rsidR="002B222D" w:rsidRPr="002B222D" w:rsidRDefault="002B222D" w:rsidP="002B222D">
      <w:pPr>
        <w:spacing w:line="360" w:lineRule="auto"/>
        <w:rPr>
          <w:rFonts w:ascii="Verdana" w:hAnsi="Verdana"/>
          <w:iCs/>
          <w:sz w:val="18"/>
          <w:szCs w:val="18"/>
        </w:rPr>
      </w:pPr>
      <w:r w:rsidRPr="002B222D">
        <w:rPr>
          <w:iCs/>
        </w:rPr>
        <w:t xml:space="preserve">Typicky se vyjadřuje tak, že v závislé větě je </w:t>
      </w:r>
      <w:r w:rsidRPr="002B222D">
        <w:rPr>
          <w:b/>
          <w:bCs/>
          <w:iCs/>
        </w:rPr>
        <w:t>prézens slovesa dokonavého nebo futurum</w:t>
      </w:r>
      <w:r w:rsidRPr="002B222D">
        <w:rPr>
          <w:iCs/>
        </w:rPr>
        <w:t>. Srov.:</w:t>
      </w:r>
    </w:p>
    <w:p w14:paraId="3EC47561" w14:textId="77777777" w:rsidR="002B222D" w:rsidRPr="002B222D" w:rsidRDefault="002B222D" w:rsidP="002B222D">
      <w:pPr>
        <w:rPr>
          <w:rFonts w:ascii="Verdana" w:hAnsi="Verdana"/>
          <w:b/>
          <w:bCs/>
          <w:iCs/>
          <w:sz w:val="18"/>
          <w:szCs w:val="18"/>
        </w:rPr>
      </w:pPr>
    </w:p>
    <w:p w14:paraId="11D7E2BB" w14:textId="77777777" w:rsidR="002B222D" w:rsidRPr="002B222D" w:rsidRDefault="002B222D" w:rsidP="002B222D">
      <w:pPr>
        <w:rPr>
          <w:rFonts w:ascii="Verdana" w:hAnsi="Verdana"/>
          <w:iCs/>
          <w:sz w:val="18"/>
          <w:szCs w:val="18"/>
        </w:rPr>
      </w:pPr>
      <w:r w:rsidRPr="002B222D">
        <w:rPr>
          <w:rFonts w:ascii="Verdana" w:hAnsi="Verdana"/>
          <w:b/>
          <w:bCs/>
          <w:iCs/>
          <w:sz w:val="18"/>
          <w:szCs w:val="18"/>
        </w:rPr>
        <w:t>Doufali, že</w:t>
      </w:r>
      <w:r w:rsidRPr="002B222D">
        <w:rPr>
          <w:rFonts w:ascii="Verdana" w:hAnsi="Verdana"/>
          <w:iCs/>
          <w:sz w:val="18"/>
          <w:szCs w:val="18"/>
        </w:rPr>
        <w:t xml:space="preserve"> v domě </w:t>
      </w:r>
      <w:r w:rsidRPr="002B222D">
        <w:rPr>
          <w:rFonts w:ascii="Verdana" w:hAnsi="Verdana"/>
          <w:b/>
          <w:bCs/>
          <w:iCs/>
          <w:sz w:val="18"/>
          <w:szCs w:val="18"/>
        </w:rPr>
        <w:t>prožijí</w:t>
      </w:r>
      <w:r w:rsidRPr="002B222D">
        <w:rPr>
          <w:rFonts w:ascii="Verdana" w:hAnsi="Verdana"/>
          <w:iCs/>
          <w:sz w:val="18"/>
          <w:szCs w:val="18"/>
        </w:rPr>
        <w:t xml:space="preserve"> poklidné stáří.</w:t>
      </w:r>
    </w:p>
    <w:p w14:paraId="2221E744"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Já ostatně už před utkáním </w:t>
      </w:r>
      <w:r w:rsidRPr="002B222D">
        <w:rPr>
          <w:rFonts w:ascii="Verdana" w:hAnsi="Verdana"/>
          <w:b/>
          <w:bCs/>
          <w:iCs/>
          <w:sz w:val="18"/>
          <w:szCs w:val="18"/>
        </w:rPr>
        <w:t>prorokoval</w:t>
      </w:r>
      <w:r w:rsidRPr="002B222D">
        <w:rPr>
          <w:rFonts w:ascii="Verdana" w:hAnsi="Verdana"/>
          <w:iCs/>
          <w:sz w:val="18"/>
          <w:szCs w:val="18"/>
        </w:rPr>
        <w:t xml:space="preserve">, že si skóre moc </w:t>
      </w:r>
      <w:r w:rsidRPr="002B222D">
        <w:rPr>
          <w:rFonts w:ascii="Verdana" w:hAnsi="Verdana"/>
          <w:b/>
          <w:bCs/>
          <w:iCs/>
          <w:sz w:val="18"/>
          <w:szCs w:val="18"/>
        </w:rPr>
        <w:t>nevylepšíme</w:t>
      </w:r>
      <w:r w:rsidRPr="002B222D">
        <w:rPr>
          <w:rFonts w:ascii="Verdana" w:hAnsi="Verdana"/>
          <w:iCs/>
          <w:sz w:val="18"/>
          <w:szCs w:val="18"/>
        </w:rPr>
        <w:t xml:space="preserve"> a že budeme rádi za jakékoli vítězství.</w:t>
      </w:r>
    </w:p>
    <w:p w14:paraId="09B1F28C"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Před Tour </w:t>
      </w:r>
      <w:r w:rsidRPr="002B222D">
        <w:rPr>
          <w:rFonts w:ascii="Verdana" w:hAnsi="Verdana"/>
          <w:b/>
          <w:bCs/>
          <w:iCs/>
          <w:sz w:val="18"/>
          <w:szCs w:val="18"/>
        </w:rPr>
        <w:t>jsem mu volal, jestli nepůjde</w:t>
      </w:r>
      <w:r w:rsidRPr="002B222D">
        <w:rPr>
          <w:rFonts w:ascii="Verdana" w:hAnsi="Verdana"/>
          <w:iCs/>
          <w:sz w:val="18"/>
          <w:szCs w:val="18"/>
        </w:rPr>
        <w:t xml:space="preserve"> na pizzu.</w:t>
      </w:r>
    </w:p>
    <w:p w14:paraId="0AB2AC58" w14:textId="77777777" w:rsidR="002B222D" w:rsidRPr="002B222D" w:rsidRDefault="002B222D" w:rsidP="002B222D">
      <w:pPr>
        <w:rPr>
          <w:rFonts w:ascii="Verdana" w:hAnsi="Verdana"/>
          <w:iCs/>
          <w:sz w:val="18"/>
          <w:szCs w:val="18"/>
        </w:rPr>
      </w:pPr>
      <w:r w:rsidRPr="002B222D">
        <w:rPr>
          <w:rFonts w:ascii="Verdana" w:hAnsi="Verdana"/>
          <w:sz w:val="18"/>
          <w:szCs w:val="18"/>
        </w:rPr>
        <w:t xml:space="preserve">Nezávislý uchazeč o prezidentský úřad USA, texaský miliardář Ross Perot včera </w:t>
      </w:r>
      <w:r w:rsidRPr="002B222D">
        <w:rPr>
          <w:rFonts w:ascii="Verdana" w:hAnsi="Verdana"/>
          <w:b/>
          <w:bCs/>
          <w:sz w:val="18"/>
          <w:szCs w:val="18"/>
        </w:rPr>
        <w:t>oznámil, že nebude</w:t>
      </w:r>
      <w:r w:rsidRPr="002B222D">
        <w:rPr>
          <w:rFonts w:ascii="Verdana" w:hAnsi="Verdana"/>
          <w:sz w:val="18"/>
          <w:szCs w:val="18"/>
        </w:rPr>
        <w:t xml:space="preserve"> </w:t>
      </w:r>
      <w:r w:rsidRPr="002B222D">
        <w:rPr>
          <w:rFonts w:ascii="Verdana" w:hAnsi="Verdana"/>
          <w:b/>
          <w:bCs/>
          <w:sz w:val="18"/>
          <w:szCs w:val="18"/>
        </w:rPr>
        <w:t>kandidovat</w:t>
      </w:r>
      <w:r w:rsidRPr="002B222D">
        <w:rPr>
          <w:rFonts w:ascii="Verdana" w:hAnsi="Verdana"/>
          <w:sz w:val="18"/>
          <w:szCs w:val="18"/>
        </w:rPr>
        <w:t xml:space="preserve"> na funkci šéfa Bílého domu.</w:t>
      </w:r>
    </w:p>
    <w:p w14:paraId="038A6A63" w14:textId="77777777" w:rsidR="002B222D" w:rsidRPr="002B222D" w:rsidRDefault="002B222D" w:rsidP="002B222D">
      <w:pPr>
        <w:spacing w:line="360" w:lineRule="auto"/>
        <w:rPr>
          <w:iCs/>
        </w:rPr>
      </w:pPr>
    </w:p>
    <w:p w14:paraId="70201734" w14:textId="77777777" w:rsidR="002B222D" w:rsidRPr="002B222D" w:rsidRDefault="002B222D" w:rsidP="002B222D">
      <w:pPr>
        <w:spacing w:line="360" w:lineRule="auto"/>
        <w:rPr>
          <w:b/>
          <w:bCs/>
          <w:iCs/>
        </w:rPr>
      </w:pPr>
    </w:p>
    <w:p w14:paraId="1A270B6C" w14:textId="77777777" w:rsidR="002B222D" w:rsidRPr="002B222D" w:rsidRDefault="002B222D" w:rsidP="002B222D">
      <w:pPr>
        <w:spacing w:line="360" w:lineRule="auto"/>
        <w:rPr>
          <w:b/>
          <w:bCs/>
          <w:iCs/>
        </w:rPr>
      </w:pPr>
      <w:r w:rsidRPr="002B222D">
        <w:rPr>
          <w:b/>
          <w:bCs/>
          <w:iCs/>
        </w:rPr>
        <w:t>II. Věty podmětové</w:t>
      </w:r>
    </w:p>
    <w:p w14:paraId="66EDE681" w14:textId="77777777" w:rsidR="002B222D" w:rsidRPr="002B222D" w:rsidRDefault="002B222D" w:rsidP="002B222D">
      <w:pPr>
        <w:spacing w:line="360" w:lineRule="auto"/>
        <w:rPr>
          <w:iCs/>
        </w:rPr>
      </w:pPr>
      <w:r w:rsidRPr="002B222D">
        <w:rPr>
          <w:iCs/>
        </w:rPr>
        <w:t>U vět podmětových platí tytéž časové vztahy jako u vět předmětových:</w:t>
      </w:r>
    </w:p>
    <w:p w14:paraId="4FB0CC83" w14:textId="77777777" w:rsidR="002B222D" w:rsidRPr="002B222D" w:rsidRDefault="002B222D" w:rsidP="002B222D">
      <w:pPr>
        <w:spacing w:line="360" w:lineRule="auto"/>
        <w:rPr>
          <w:iCs/>
        </w:rPr>
      </w:pPr>
    </w:p>
    <w:p w14:paraId="4CA29BC6" w14:textId="77777777" w:rsidR="002B222D" w:rsidRPr="002B222D" w:rsidRDefault="002B222D" w:rsidP="002B222D">
      <w:pPr>
        <w:spacing w:line="360" w:lineRule="auto"/>
        <w:rPr>
          <w:iCs/>
        </w:rPr>
      </w:pPr>
      <w:r w:rsidRPr="002B222D">
        <w:rPr>
          <w:b/>
          <w:bCs/>
          <w:iCs/>
        </w:rPr>
        <w:t xml:space="preserve">A. Současnost s minulým dějem věty řídící </w:t>
      </w:r>
      <w:r w:rsidRPr="002B222D">
        <w:rPr>
          <w:iCs/>
        </w:rPr>
        <w:t>(</w:t>
      </w:r>
      <w:r w:rsidRPr="002B222D">
        <w:rPr>
          <w:iCs/>
          <w:sz w:val="20"/>
          <w:szCs w:val="20"/>
        </w:rPr>
        <w:t>řazeno abecedně podle slovesa věty řídící</w:t>
      </w:r>
      <w:r w:rsidRPr="002B222D">
        <w:rPr>
          <w:iCs/>
        </w:rPr>
        <w:t>):</w:t>
      </w:r>
    </w:p>
    <w:p w14:paraId="153EE123" w14:textId="77777777" w:rsidR="002B222D" w:rsidRPr="002B222D" w:rsidRDefault="002B222D" w:rsidP="002B222D">
      <w:pPr>
        <w:rPr>
          <w:rFonts w:ascii="Verdana" w:hAnsi="Verdana"/>
          <w:iCs/>
          <w:sz w:val="18"/>
          <w:szCs w:val="18"/>
        </w:rPr>
      </w:pPr>
    </w:p>
    <w:p w14:paraId="284FA5E7" w14:textId="77777777" w:rsidR="002B222D" w:rsidRPr="002B222D" w:rsidRDefault="002B222D" w:rsidP="002B222D">
      <w:pPr>
        <w:rPr>
          <w:rFonts w:ascii="Verdana" w:hAnsi="Verdana"/>
          <w:bCs/>
          <w:iCs/>
          <w:sz w:val="18"/>
          <w:szCs w:val="18"/>
        </w:rPr>
      </w:pPr>
      <w:r w:rsidRPr="002B222D">
        <w:rPr>
          <w:rFonts w:ascii="Verdana" w:hAnsi="Verdana"/>
          <w:iCs/>
          <w:sz w:val="18"/>
          <w:szCs w:val="18"/>
        </w:rPr>
        <w:t xml:space="preserve">Rodiče trochu </w:t>
      </w:r>
      <w:r w:rsidRPr="002B222D">
        <w:rPr>
          <w:rFonts w:ascii="Verdana" w:hAnsi="Verdana"/>
          <w:b/>
          <w:iCs/>
          <w:sz w:val="18"/>
          <w:szCs w:val="18"/>
        </w:rPr>
        <w:t>mrzelo, co</w:t>
      </w:r>
      <w:r w:rsidRPr="002B222D">
        <w:rPr>
          <w:rFonts w:ascii="Verdana" w:hAnsi="Verdana"/>
          <w:bCs/>
          <w:iCs/>
          <w:sz w:val="18"/>
          <w:szCs w:val="18"/>
        </w:rPr>
        <w:t xml:space="preserve"> všechno o mně </w:t>
      </w:r>
      <w:r w:rsidRPr="002B222D">
        <w:rPr>
          <w:rFonts w:ascii="Verdana" w:hAnsi="Verdana"/>
          <w:b/>
          <w:iCs/>
          <w:sz w:val="18"/>
          <w:szCs w:val="18"/>
        </w:rPr>
        <w:t>píší</w:t>
      </w:r>
      <w:r w:rsidRPr="002B222D">
        <w:rPr>
          <w:rFonts w:ascii="Verdana" w:hAnsi="Verdana"/>
          <w:bCs/>
          <w:iCs/>
          <w:sz w:val="18"/>
          <w:szCs w:val="18"/>
        </w:rPr>
        <w:t xml:space="preserve"> lidi na internetu.</w:t>
      </w:r>
    </w:p>
    <w:p w14:paraId="129C4C83" w14:textId="77777777" w:rsidR="002B222D" w:rsidRPr="002B222D" w:rsidRDefault="002B222D" w:rsidP="002B222D">
      <w:pPr>
        <w:rPr>
          <w:rFonts w:ascii="Verdana" w:hAnsi="Verdana"/>
          <w:iCs/>
          <w:sz w:val="18"/>
          <w:szCs w:val="18"/>
        </w:rPr>
      </w:pPr>
      <w:r w:rsidRPr="002B222D">
        <w:rPr>
          <w:rFonts w:ascii="Verdana" w:hAnsi="Verdana"/>
          <w:b/>
          <w:bCs/>
          <w:iCs/>
          <w:sz w:val="18"/>
          <w:szCs w:val="18"/>
        </w:rPr>
        <w:t>Potvrdilo se, jak</w:t>
      </w:r>
      <w:r w:rsidRPr="002B222D">
        <w:rPr>
          <w:rFonts w:ascii="Verdana" w:hAnsi="Verdana"/>
          <w:iCs/>
          <w:sz w:val="18"/>
          <w:szCs w:val="18"/>
        </w:rPr>
        <w:t xml:space="preserve"> důležitou roli </w:t>
      </w:r>
      <w:r w:rsidRPr="002B222D">
        <w:rPr>
          <w:rFonts w:ascii="Verdana" w:hAnsi="Verdana"/>
          <w:b/>
          <w:bCs/>
          <w:iCs/>
          <w:sz w:val="18"/>
          <w:szCs w:val="18"/>
        </w:rPr>
        <w:t>hraje</w:t>
      </w:r>
      <w:r w:rsidRPr="002B222D">
        <w:rPr>
          <w:rFonts w:ascii="Verdana" w:hAnsi="Verdana"/>
          <w:iCs/>
          <w:sz w:val="18"/>
          <w:szCs w:val="18"/>
        </w:rPr>
        <w:t xml:space="preserve"> psychika. </w:t>
      </w:r>
    </w:p>
    <w:p w14:paraId="112FFCE8"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Aaronovi </w:t>
      </w:r>
      <w:r w:rsidRPr="002B222D">
        <w:rPr>
          <w:rFonts w:ascii="Verdana" w:hAnsi="Verdana"/>
          <w:b/>
          <w:bCs/>
          <w:iCs/>
          <w:sz w:val="18"/>
          <w:szCs w:val="18"/>
        </w:rPr>
        <w:t>vrtalo</w:t>
      </w:r>
      <w:r w:rsidRPr="002B222D">
        <w:rPr>
          <w:rFonts w:ascii="Verdana" w:hAnsi="Verdana"/>
          <w:iCs/>
          <w:sz w:val="18"/>
          <w:szCs w:val="18"/>
        </w:rPr>
        <w:t xml:space="preserve"> hlavou, </w:t>
      </w:r>
      <w:r w:rsidRPr="002B222D">
        <w:rPr>
          <w:rFonts w:ascii="Verdana" w:hAnsi="Verdana"/>
          <w:b/>
          <w:bCs/>
          <w:iCs/>
          <w:sz w:val="18"/>
          <w:szCs w:val="18"/>
        </w:rPr>
        <w:t>co</w:t>
      </w:r>
      <w:r w:rsidRPr="002B222D">
        <w:rPr>
          <w:rFonts w:ascii="Verdana" w:hAnsi="Verdana"/>
          <w:iCs/>
          <w:sz w:val="18"/>
          <w:szCs w:val="18"/>
        </w:rPr>
        <w:t xml:space="preserve"> od něho starší bratr </w:t>
      </w:r>
      <w:r w:rsidRPr="002B222D">
        <w:rPr>
          <w:rFonts w:ascii="Verdana" w:hAnsi="Verdana"/>
          <w:b/>
          <w:bCs/>
          <w:iCs/>
          <w:sz w:val="18"/>
          <w:szCs w:val="18"/>
        </w:rPr>
        <w:t>chce</w:t>
      </w:r>
      <w:r w:rsidRPr="002B222D">
        <w:rPr>
          <w:rFonts w:ascii="Verdana" w:hAnsi="Verdana"/>
          <w:iCs/>
          <w:sz w:val="18"/>
          <w:szCs w:val="18"/>
        </w:rPr>
        <w:t xml:space="preserve">. </w:t>
      </w:r>
    </w:p>
    <w:p w14:paraId="79061669" w14:textId="77777777" w:rsidR="002B222D" w:rsidRPr="002B222D" w:rsidRDefault="002B222D" w:rsidP="002B222D">
      <w:pPr>
        <w:spacing w:line="360" w:lineRule="auto"/>
        <w:rPr>
          <w:iCs/>
        </w:rPr>
      </w:pPr>
    </w:p>
    <w:p w14:paraId="7996BAF1" w14:textId="77777777" w:rsidR="002B222D" w:rsidRPr="002B222D" w:rsidRDefault="002B222D" w:rsidP="002B222D">
      <w:pPr>
        <w:spacing w:line="360" w:lineRule="auto"/>
        <w:rPr>
          <w:b/>
          <w:bCs/>
          <w:iCs/>
        </w:rPr>
      </w:pPr>
      <w:r w:rsidRPr="002B222D">
        <w:rPr>
          <w:b/>
          <w:bCs/>
          <w:iCs/>
        </w:rPr>
        <w:t>B. Předčasnost vzhledem k minulému ději věty řídící</w:t>
      </w:r>
    </w:p>
    <w:p w14:paraId="268EB90C" w14:textId="77777777" w:rsidR="002B222D" w:rsidRPr="002B222D" w:rsidRDefault="002B222D" w:rsidP="002B222D">
      <w:pPr>
        <w:rPr>
          <w:rFonts w:ascii="Verdana" w:hAnsi="Verdana"/>
          <w:sz w:val="18"/>
          <w:szCs w:val="18"/>
        </w:rPr>
      </w:pPr>
    </w:p>
    <w:p w14:paraId="4C5DC0D3" w14:textId="77777777" w:rsidR="002B222D" w:rsidRPr="002B222D" w:rsidRDefault="002B222D" w:rsidP="002B222D">
      <w:pPr>
        <w:rPr>
          <w:rFonts w:ascii="Verdana" w:hAnsi="Verdana"/>
          <w:sz w:val="18"/>
          <w:szCs w:val="18"/>
        </w:rPr>
      </w:pPr>
      <w:r w:rsidRPr="002B222D">
        <w:rPr>
          <w:rFonts w:ascii="Verdana" w:hAnsi="Verdana"/>
          <w:sz w:val="18"/>
          <w:szCs w:val="18"/>
        </w:rPr>
        <w:t xml:space="preserve">Ale snad o to víc ho </w:t>
      </w:r>
      <w:r w:rsidRPr="002B222D">
        <w:rPr>
          <w:rFonts w:ascii="Verdana" w:hAnsi="Verdana"/>
          <w:b/>
          <w:bCs/>
          <w:sz w:val="18"/>
          <w:szCs w:val="18"/>
        </w:rPr>
        <w:t>mrzelo, že</w:t>
      </w:r>
      <w:r w:rsidRPr="002B222D">
        <w:rPr>
          <w:rFonts w:ascii="Verdana" w:hAnsi="Verdana"/>
          <w:sz w:val="18"/>
          <w:szCs w:val="18"/>
        </w:rPr>
        <w:t xml:space="preserve"> petici </w:t>
      </w:r>
      <w:r w:rsidRPr="002B222D">
        <w:rPr>
          <w:rFonts w:ascii="Verdana" w:hAnsi="Verdana"/>
          <w:b/>
          <w:bCs/>
          <w:sz w:val="18"/>
          <w:szCs w:val="18"/>
        </w:rPr>
        <w:t>nepodepsal</w:t>
      </w:r>
      <w:r w:rsidRPr="002B222D">
        <w:rPr>
          <w:rFonts w:ascii="Verdana" w:hAnsi="Verdana"/>
          <w:sz w:val="18"/>
          <w:szCs w:val="18"/>
        </w:rPr>
        <w:t>.</w:t>
      </w:r>
    </w:p>
    <w:p w14:paraId="43BB32B9" w14:textId="77777777" w:rsidR="002B222D" w:rsidRPr="002B222D" w:rsidRDefault="002B222D" w:rsidP="002B222D">
      <w:pPr>
        <w:rPr>
          <w:rFonts w:ascii="Verdana" w:hAnsi="Verdana"/>
          <w:iCs/>
          <w:sz w:val="18"/>
          <w:szCs w:val="18"/>
        </w:rPr>
      </w:pPr>
      <w:r w:rsidRPr="002B222D">
        <w:rPr>
          <w:rFonts w:ascii="Verdana" w:hAnsi="Verdana"/>
          <w:sz w:val="18"/>
          <w:szCs w:val="18"/>
        </w:rPr>
        <w:t xml:space="preserve">Jenže teď </w:t>
      </w:r>
      <w:r w:rsidRPr="002B222D">
        <w:rPr>
          <w:rFonts w:ascii="Verdana" w:hAnsi="Verdana"/>
          <w:b/>
          <w:bCs/>
          <w:sz w:val="18"/>
          <w:szCs w:val="18"/>
        </w:rPr>
        <w:t>se potvrdilo, že nešlo</w:t>
      </w:r>
      <w:r w:rsidRPr="002B222D">
        <w:rPr>
          <w:rFonts w:ascii="Verdana" w:hAnsi="Verdana"/>
          <w:sz w:val="18"/>
          <w:szCs w:val="18"/>
        </w:rPr>
        <w:t xml:space="preserve"> o přelud.</w:t>
      </w:r>
    </w:p>
    <w:p w14:paraId="7F95B566" w14:textId="77777777" w:rsidR="002B222D" w:rsidRPr="002B222D" w:rsidRDefault="002B222D" w:rsidP="002B222D">
      <w:pPr>
        <w:rPr>
          <w:rFonts w:ascii="Verdana" w:hAnsi="Verdana"/>
          <w:b/>
          <w:bCs/>
          <w:iCs/>
          <w:sz w:val="18"/>
          <w:szCs w:val="18"/>
        </w:rPr>
      </w:pPr>
      <w:r w:rsidRPr="002B222D">
        <w:rPr>
          <w:rFonts w:ascii="Verdana" w:hAnsi="Verdana"/>
          <w:sz w:val="18"/>
          <w:szCs w:val="18"/>
        </w:rPr>
        <w:t xml:space="preserve">Chvíli mu </w:t>
      </w:r>
      <w:r w:rsidRPr="002B222D">
        <w:rPr>
          <w:rFonts w:ascii="Verdana" w:hAnsi="Verdana"/>
          <w:b/>
          <w:bCs/>
          <w:sz w:val="18"/>
          <w:szCs w:val="18"/>
        </w:rPr>
        <w:t>vrtalo</w:t>
      </w:r>
      <w:r w:rsidRPr="002B222D">
        <w:rPr>
          <w:rFonts w:ascii="Verdana" w:hAnsi="Verdana"/>
          <w:sz w:val="18"/>
          <w:szCs w:val="18"/>
        </w:rPr>
        <w:t xml:space="preserve"> hlavou, </w:t>
      </w:r>
      <w:r w:rsidRPr="002B222D">
        <w:rPr>
          <w:rFonts w:ascii="Verdana" w:hAnsi="Verdana"/>
          <w:b/>
          <w:bCs/>
          <w:sz w:val="18"/>
          <w:szCs w:val="18"/>
        </w:rPr>
        <w:t>co se</w:t>
      </w:r>
      <w:r w:rsidRPr="002B222D">
        <w:rPr>
          <w:rFonts w:ascii="Verdana" w:hAnsi="Verdana"/>
          <w:sz w:val="18"/>
          <w:szCs w:val="18"/>
        </w:rPr>
        <w:t xml:space="preserve"> vlastně všechno </w:t>
      </w:r>
      <w:r w:rsidRPr="002B222D">
        <w:rPr>
          <w:rFonts w:ascii="Verdana" w:hAnsi="Verdana"/>
          <w:b/>
          <w:bCs/>
          <w:sz w:val="18"/>
          <w:szCs w:val="18"/>
        </w:rPr>
        <w:t>stalo</w:t>
      </w:r>
      <w:r w:rsidRPr="002B222D">
        <w:rPr>
          <w:rFonts w:ascii="Verdana" w:hAnsi="Verdana"/>
          <w:sz w:val="18"/>
          <w:szCs w:val="18"/>
        </w:rPr>
        <w:t>.</w:t>
      </w:r>
    </w:p>
    <w:p w14:paraId="2D5D1439" w14:textId="77777777" w:rsidR="002B222D" w:rsidRPr="002B222D" w:rsidRDefault="002B222D" w:rsidP="002B222D">
      <w:pPr>
        <w:spacing w:line="360" w:lineRule="auto"/>
        <w:rPr>
          <w:b/>
          <w:bCs/>
          <w:iCs/>
        </w:rPr>
      </w:pPr>
    </w:p>
    <w:p w14:paraId="66DDA672" w14:textId="77777777" w:rsidR="002B222D" w:rsidRPr="002B222D" w:rsidRDefault="002B222D" w:rsidP="002B222D">
      <w:pPr>
        <w:spacing w:line="360" w:lineRule="auto"/>
        <w:rPr>
          <w:b/>
          <w:bCs/>
          <w:iCs/>
        </w:rPr>
      </w:pPr>
      <w:r w:rsidRPr="002B222D">
        <w:rPr>
          <w:b/>
          <w:bCs/>
          <w:iCs/>
        </w:rPr>
        <w:t>C. Následnost vzhledem k minulému ději věty řídící</w:t>
      </w:r>
    </w:p>
    <w:p w14:paraId="60475827" w14:textId="77777777" w:rsidR="002B222D" w:rsidRPr="002B222D" w:rsidRDefault="002B222D" w:rsidP="002B222D"/>
    <w:p w14:paraId="2C0DA9DC" w14:textId="77777777" w:rsidR="002B222D" w:rsidRPr="002B222D" w:rsidRDefault="002B222D" w:rsidP="002B222D">
      <w:pPr>
        <w:rPr>
          <w:rFonts w:ascii="Verdana" w:hAnsi="Verdana"/>
          <w:iCs/>
          <w:sz w:val="18"/>
          <w:szCs w:val="18"/>
        </w:rPr>
      </w:pPr>
      <w:r w:rsidRPr="002B222D">
        <w:t xml:space="preserve">Kromě toho ji </w:t>
      </w:r>
      <w:r w:rsidRPr="002B222D">
        <w:rPr>
          <w:b/>
          <w:bCs/>
        </w:rPr>
        <w:t>mrzelo, že se bude muset setkat</w:t>
      </w:r>
      <w:r w:rsidRPr="002B222D">
        <w:t xml:space="preserve"> s onou dámou neupravená.</w:t>
      </w:r>
    </w:p>
    <w:p w14:paraId="233A20A9" w14:textId="77777777" w:rsidR="002B222D" w:rsidRPr="002B222D" w:rsidRDefault="002B222D" w:rsidP="002B222D">
      <w:pPr>
        <w:rPr>
          <w:rFonts w:ascii="Verdana" w:hAnsi="Verdana"/>
          <w:iCs/>
          <w:sz w:val="18"/>
          <w:szCs w:val="18"/>
        </w:rPr>
      </w:pPr>
      <w:r w:rsidRPr="002B222D">
        <w:rPr>
          <w:rFonts w:ascii="Verdana" w:hAnsi="Verdana"/>
          <w:iCs/>
          <w:sz w:val="18"/>
          <w:szCs w:val="18"/>
        </w:rPr>
        <w:lastRenderedPageBreak/>
        <w:t xml:space="preserve">Otázka </w:t>
      </w:r>
      <w:r w:rsidRPr="002B222D">
        <w:rPr>
          <w:rFonts w:ascii="Verdana" w:hAnsi="Verdana"/>
          <w:b/>
          <w:bCs/>
          <w:iCs/>
          <w:sz w:val="18"/>
          <w:szCs w:val="18"/>
        </w:rPr>
        <w:t>byla, zda</w:t>
      </w:r>
      <w:r w:rsidRPr="002B222D">
        <w:rPr>
          <w:rFonts w:ascii="Verdana" w:hAnsi="Verdana"/>
          <w:iCs/>
          <w:sz w:val="18"/>
          <w:szCs w:val="18"/>
        </w:rPr>
        <w:t xml:space="preserve"> a jak </w:t>
      </w:r>
      <w:r w:rsidRPr="002B222D">
        <w:rPr>
          <w:rFonts w:ascii="Verdana" w:hAnsi="Verdana"/>
          <w:b/>
          <w:bCs/>
          <w:iCs/>
          <w:sz w:val="18"/>
          <w:szCs w:val="18"/>
        </w:rPr>
        <w:t>budu schopen</w:t>
      </w:r>
      <w:r w:rsidRPr="002B222D">
        <w:rPr>
          <w:rFonts w:ascii="Verdana" w:hAnsi="Verdana"/>
          <w:iCs/>
          <w:sz w:val="18"/>
          <w:szCs w:val="18"/>
        </w:rPr>
        <w:t xml:space="preserve"> pokračovat ve své činnosti vědecké.</w:t>
      </w:r>
    </w:p>
    <w:p w14:paraId="0803AEAB" w14:textId="77777777" w:rsidR="002B222D" w:rsidRPr="002B222D" w:rsidRDefault="002B222D" w:rsidP="002B222D">
      <w:pPr>
        <w:spacing w:line="360" w:lineRule="auto"/>
        <w:rPr>
          <w:iCs/>
        </w:rPr>
      </w:pPr>
    </w:p>
    <w:p w14:paraId="10507D3D" w14:textId="77777777" w:rsidR="002B222D" w:rsidRPr="002B222D" w:rsidRDefault="002B222D" w:rsidP="002B222D">
      <w:pPr>
        <w:spacing w:line="360" w:lineRule="auto"/>
        <w:rPr>
          <w:iCs/>
        </w:rPr>
      </w:pPr>
    </w:p>
    <w:p w14:paraId="7AE13997" w14:textId="77777777" w:rsidR="002B222D" w:rsidRPr="002B222D" w:rsidRDefault="002B222D" w:rsidP="002B222D">
      <w:pPr>
        <w:spacing w:line="360" w:lineRule="auto"/>
        <w:rPr>
          <w:b/>
          <w:bCs/>
          <w:iCs/>
        </w:rPr>
      </w:pPr>
      <w:r w:rsidRPr="002B222D">
        <w:rPr>
          <w:b/>
          <w:bCs/>
          <w:iCs/>
        </w:rPr>
        <w:t>2.1.4.3 Zvláštní případy užívání časových forem</w:t>
      </w:r>
    </w:p>
    <w:p w14:paraId="2D6B4B0B" w14:textId="77777777" w:rsidR="002B222D" w:rsidRPr="002B222D" w:rsidRDefault="002B222D" w:rsidP="002B222D">
      <w:pPr>
        <w:spacing w:line="360" w:lineRule="auto"/>
        <w:rPr>
          <w:b/>
          <w:bCs/>
        </w:rPr>
      </w:pPr>
      <w:r w:rsidRPr="002B222D">
        <w:rPr>
          <w:b/>
          <w:bCs/>
        </w:rPr>
        <w:t>I. V obou klauzích je obligatorně čas minulý</w:t>
      </w:r>
    </w:p>
    <w:p w14:paraId="082AC223" w14:textId="77777777" w:rsidR="002B222D" w:rsidRPr="002B222D" w:rsidRDefault="002B222D" w:rsidP="002B222D">
      <w:pPr>
        <w:spacing w:line="360" w:lineRule="auto"/>
      </w:pPr>
      <w:r w:rsidRPr="002B222D">
        <w:rPr>
          <w:color w:val="000000"/>
        </w:rPr>
        <w:t xml:space="preserve">V některých případech se ve větách kompletivních současnost s dějem věty řídící v minulém čase </w:t>
      </w:r>
      <w:r w:rsidRPr="002B222D">
        <w:rPr>
          <w:b/>
          <w:bCs/>
          <w:color w:val="000000"/>
        </w:rPr>
        <w:t>nevyjadřuje prézentem, ale nedokonavým préteritem</w:t>
      </w:r>
      <w:r w:rsidRPr="002B222D">
        <w:rPr>
          <w:color w:val="000000"/>
        </w:rPr>
        <w:t>.</w:t>
      </w:r>
      <w:r w:rsidRPr="002B222D">
        <w:rPr>
          <w:b/>
          <w:bCs/>
        </w:rPr>
        <w:t xml:space="preserve"> </w:t>
      </w:r>
      <w:r w:rsidRPr="002B222D">
        <w:t xml:space="preserve">Je tomu tak zejména: </w:t>
      </w:r>
    </w:p>
    <w:p w14:paraId="6B6663B9" w14:textId="77777777" w:rsidR="002B222D" w:rsidRPr="002B222D" w:rsidRDefault="002B222D" w:rsidP="002B222D">
      <w:pPr>
        <w:spacing w:line="360" w:lineRule="auto"/>
        <w:rPr>
          <w:b/>
          <w:bCs/>
        </w:rPr>
      </w:pPr>
    </w:p>
    <w:p w14:paraId="520C9416" w14:textId="77777777" w:rsidR="002B222D" w:rsidRPr="002B222D" w:rsidRDefault="002B222D" w:rsidP="00E35C43">
      <w:pPr>
        <w:numPr>
          <w:ilvl w:val="0"/>
          <w:numId w:val="10"/>
        </w:numPr>
        <w:spacing w:line="360" w:lineRule="auto"/>
        <w:contextualSpacing/>
        <w:rPr>
          <w:rFonts w:eastAsia="Calibri"/>
          <w:lang w:eastAsia="en-US"/>
        </w:rPr>
      </w:pPr>
      <w:r w:rsidRPr="002B222D">
        <w:rPr>
          <w:rFonts w:eastAsia="Calibri"/>
          <w:lang w:eastAsia="en-US"/>
        </w:rPr>
        <w:t xml:space="preserve">u některých neosobních predikátů vyjadřujících hodnocení: </w:t>
      </w:r>
      <w:r w:rsidRPr="002B222D">
        <w:rPr>
          <w:rFonts w:eastAsia="Calibri"/>
          <w:i/>
          <w:lang w:eastAsia="en-US"/>
        </w:rPr>
        <w:t>prospělo jí</w:t>
      </w:r>
      <w:r w:rsidRPr="002B222D">
        <w:rPr>
          <w:rFonts w:eastAsia="Calibri"/>
          <w:iCs/>
          <w:lang w:eastAsia="en-US"/>
        </w:rPr>
        <w:t>,</w:t>
      </w:r>
      <w:r w:rsidRPr="002B222D">
        <w:rPr>
          <w:rFonts w:eastAsia="Calibri"/>
          <w:i/>
          <w:lang w:eastAsia="en-US"/>
        </w:rPr>
        <w:t xml:space="preserve"> obohatilo ho</w:t>
      </w:r>
      <w:r w:rsidRPr="002B222D">
        <w:rPr>
          <w:rFonts w:eastAsia="Calibri"/>
          <w:iCs/>
          <w:lang w:eastAsia="en-US"/>
        </w:rPr>
        <w:t>,</w:t>
      </w:r>
      <w:r w:rsidRPr="002B222D">
        <w:rPr>
          <w:rFonts w:eastAsia="Calibri"/>
          <w:i/>
          <w:lang w:eastAsia="en-US"/>
        </w:rPr>
        <w:t xml:space="preserve"> pomohlo jí</w:t>
      </w:r>
      <w:r w:rsidRPr="002B222D">
        <w:rPr>
          <w:rFonts w:eastAsia="Calibri"/>
          <w:iCs/>
          <w:lang w:eastAsia="en-US"/>
        </w:rPr>
        <w:t>,</w:t>
      </w:r>
      <w:r w:rsidRPr="002B222D">
        <w:rPr>
          <w:rFonts w:eastAsia="Calibri"/>
          <w:lang w:eastAsia="en-US"/>
        </w:rPr>
        <w:t xml:space="preserve"> </w:t>
      </w:r>
      <w:r w:rsidRPr="002B222D">
        <w:rPr>
          <w:rFonts w:eastAsia="Calibri"/>
          <w:i/>
          <w:lang w:eastAsia="en-US"/>
        </w:rPr>
        <w:t>zachránilo ho</w:t>
      </w:r>
      <w:r w:rsidRPr="002B222D">
        <w:rPr>
          <w:rFonts w:eastAsia="Calibri"/>
          <w:iCs/>
          <w:lang w:eastAsia="en-US"/>
        </w:rPr>
        <w:t>,</w:t>
      </w:r>
      <w:r w:rsidRPr="002B222D">
        <w:rPr>
          <w:rFonts w:eastAsia="Calibri"/>
          <w:i/>
          <w:lang w:eastAsia="en-US"/>
        </w:rPr>
        <w:t xml:space="preserve"> ublížilo jí</w:t>
      </w:r>
      <w:r w:rsidRPr="002B222D">
        <w:rPr>
          <w:rFonts w:eastAsia="Calibri"/>
          <w:iCs/>
          <w:lang w:eastAsia="en-US"/>
        </w:rPr>
        <w:t>,</w:t>
      </w:r>
      <w:r w:rsidRPr="002B222D">
        <w:rPr>
          <w:rFonts w:eastAsia="Calibri"/>
          <w:i/>
          <w:lang w:eastAsia="en-US"/>
        </w:rPr>
        <w:t xml:space="preserve"> vymstilo se mu</w:t>
      </w:r>
      <w:r w:rsidRPr="002B222D">
        <w:rPr>
          <w:rFonts w:eastAsia="Calibri"/>
          <w:iCs/>
          <w:lang w:eastAsia="en-US"/>
        </w:rPr>
        <w:t>,</w:t>
      </w:r>
      <w:r w:rsidRPr="002B222D">
        <w:rPr>
          <w:rFonts w:eastAsia="Calibri"/>
          <w:i/>
          <w:lang w:eastAsia="en-US"/>
        </w:rPr>
        <w:t xml:space="preserve"> vyplatilo se jí</w:t>
      </w:r>
      <w:r w:rsidRPr="002B222D">
        <w:rPr>
          <w:rFonts w:eastAsia="Calibri"/>
          <w:iCs/>
          <w:lang w:eastAsia="en-US"/>
        </w:rPr>
        <w:t>,</w:t>
      </w:r>
      <w:r w:rsidRPr="002B222D">
        <w:rPr>
          <w:rFonts w:eastAsia="Calibri"/>
          <w:i/>
          <w:lang w:eastAsia="en-US"/>
        </w:rPr>
        <w:t xml:space="preserve"> omlouvalo ho, že</w:t>
      </w:r>
      <w:r w:rsidRPr="002B222D">
        <w:rPr>
          <w:rFonts w:eastAsia="Calibri"/>
          <w:iCs/>
          <w:lang w:eastAsia="en-US"/>
        </w:rPr>
        <w:t xml:space="preserve">; </w:t>
      </w:r>
      <w:r w:rsidRPr="002B222D">
        <w:rPr>
          <w:rFonts w:eastAsia="Calibri"/>
          <w:i/>
          <w:lang w:eastAsia="en-US"/>
        </w:rPr>
        <w:t>bylo čestné/rozumné/riskantní, že</w:t>
      </w:r>
      <w:r w:rsidRPr="002B222D">
        <w:rPr>
          <w:rFonts w:eastAsia="Calibri"/>
          <w:iCs/>
          <w:lang w:eastAsia="en-US"/>
        </w:rPr>
        <w:t>;</w:t>
      </w:r>
      <w:r w:rsidRPr="002B222D">
        <w:rPr>
          <w:rFonts w:eastAsia="Calibri"/>
          <w:i/>
          <w:lang w:eastAsia="en-US"/>
        </w:rPr>
        <w:t xml:space="preserve"> problém byl</w:t>
      </w:r>
      <w:r w:rsidRPr="002B222D">
        <w:rPr>
          <w:rFonts w:eastAsia="Calibri"/>
          <w:iCs/>
          <w:lang w:eastAsia="en-US"/>
        </w:rPr>
        <w:t>,</w:t>
      </w:r>
      <w:r w:rsidRPr="002B222D">
        <w:rPr>
          <w:rFonts w:eastAsia="Calibri"/>
          <w:i/>
          <w:lang w:eastAsia="en-US"/>
        </w:rPr>
        <w:t xml:space="preserve"> chyba byla, že</w:t>
      </w:r>
      <w:r w:rsidRPr="002B222D">
        <w:rPr>
          <w:rFonts w:eastAsia="Calibri"/>
          <w:lang w:eastAsia="en-US"/>
        </w:rPr>
        <w:t xml:space="preserve"> atd.;</w:t>
      </w:r>
    </w:p>
    <w:p w14:paraId="4799EEC7" w14:textId="77777777" w:rsidR="002B222D" w:rsidRPr="002B222D" w:rsidRDefault="002B222D" w:rsidP="00E35C43">
      <w:pPr>
        <w:numPr>
          <w:ilvl w:val="0"/>
          <w:numId w:val="10"/>
        </w:numPr>
        <w:spacing w:line="360" w:lineRule="auto"/>
        <w:contextualSpacing/>
        <w:rPr>
          <w:rFonts w:eastAsia="Calibri"/>
          <w:lang w:eastAsia="en-US"/>
        </w:rPr>
      </w:pPr>
      <w:r w:rsidRPr="002B222D">
        <w:rPr>
          <w:rFonts w:eastAsia="Calibri"/>
          <w:lang w:eastAsia="en-US"/>
        </w:rPr>
        <w:t xml:space="preserve">u predikátů s významem existence nebo změny: </w:t>
      </w:r>
      <w:r w:rsidRPr="002B222D">
        <w:rPr>
          <w:rFonts w:eastAsia="Calibri"/>
          <w:i/>
          <w:lang w:eastAsia="en-US"/>
        </w:rPr>
        <w:t xml:space="preserve">stalo se </w:t>
      </w:r>
      <w:r w:rsidRPr="002B222D">
        <w:rPr>
          <w:rFonts w:eastAsia="Calibri"/>
          <w:iCs/>
          <w:lang w:eastAsia="en-US"/>
        </w:rPr>
        <w:t>(</w:t>
      </w:r>
      <w:r w:rsidRPr="002B222D">
        <w:rPr>
          <w:rFonts w:eastAsia="Calibri"/>
          <w:i/>
          <w:lang w:eastAsia="en-US"/>
        </w:rPr>
        <w:t>jí/mu</w:t>
      </w:r>
      <w:r w:rsidRPr="002B222D">
        <w:rPr>
          <w:rFonts w:eastAsia="Calibri"/>
          <w:iCs/>
          <w:lang w:eastAsia="en-US"/>
        </w:rPr>
        <w:t xml:space="preserve">) </w:t>
      </w:r>
      <w:r w:rsidRPr="002B222D">
        <w:rPr>
          <w:rFonts w:eastAsia="Calibri"/>
          <w:i/>
          <w:lang w:eastAsia="en-US"/>
        </w:rPr>
        <w:t>že</w:t>
      </w:r>
      <w:r w:rsidRPr="002B222D">
        <w:rPr>
          <w:rFonts w:eastAsia="Calibri"/>
          <w:iCs/>
          <w:lang w:eastAsia="en-US"/>
        </w:rPr>
        <w:t>;</w:t>
      </w:r>
      <w:r w:rsidRPr="002B222D">
        <w:rPr>
          <w:rFonts w:eastAsia="Calibri"/>
          <w:i/>
          <w:lang w:eastAsia="en-US"/>
        </w:rPr>
        <w:t xml:space="preserve"> to vedlo k</w:t>
      </w:r>
      <w:r w:rsidRPr="002B222D">
        <w:rPr>
          <w:rFonts w:eastAsia="Calibri"/>
          <w:lang w:eastAsia="en-US"/>
        </w:rPr>
        <w:t> </w:t>
      </w:r>
      <w:r w:rsidRPr="002B222D">
        <w:rPr>
          <w:rFonts w:eastAsia="Calibri"/>
          <w:i/>
          <w:lang w:eastAsia="en-US"/>
        </w:rPr>
        <w:t>tomu, že</w:t>
      </w:r>
      <w:r w:rsidRPr="002B222D">
        <w:rPr>
          <w:rFonts w:eastAsia="Calibri"/>
          <w:iCs/>
          <w:lang w:eastAsia="en-US"/>
        </w:rPr>
        <w:t xml:space="preserve">; </w:t>
      </w:r>
      <w:r w:rsidRPr="002B222D">
        <w:rPr>
          <w:rFonts w:eastAsia="Calibri"/>
          <w:i/>
          <w:lang w:eastAsia="en-US"/>
        </w:rPr>
        <w:t>projevilo se, že</w:t>
      </w:r>
      <w:r w:rsidRPr="002B222D">
        <w:rPr>
          <w:rFonts w:eastAsia="Calibri"/>
          <w:iCs/>
          <w:lang w:eastAsia="en-US"/>
        </w:rPr>
        <w:t>;</w:t>
      </w:r>
      <w:r w:rsidRPr="002B222D">
        <w:rPr>
          <w:rFonts w:eastAsia="Calibri"/>
          <w:i/>
          <w:lang w:eastAsia="en-US"/>
        </w:rPr>
        <w:t xml:space="preserve"> způsobil</w:t>
      </w:r>
      <w:r w:rsidRPr="002B222D">
        <w:rPr>
          <w:rFonts w:eastAsia="Calibri"/>
          <w:iCs/>
          <w:lang w:eastAsia="en-US"/>
        </w:rPr>
        <w:t>,</w:t>
      </w:r>
      <w:r w:rsidRPr="002B222D">
        <w:rPr>
          <w:rFonts w:eastAsia="Calibri"/>
          <w:i/>
          <w:lang w:eastAsia="en-US"/>
        </w:rPr>
        <w:t xml:space="preserve"> zavinil, že</w:t>
      </w:r>
      <w:r w:rsidRPr="002B222D">
        <w:rPr>
          <w:rFonts w:eastAsia="Calibri"/>
          <w:iCs/>
          <w:lang w:eastAsia="en-US"/>
        </w:rPr>
        <w:t xml:space="preserve"> atd.</w:t>
      </w:r>
    </w:p>
    <w:p w14:paraId="776A1983" w14:textId="77777777" w:rsidR="002B222D" w:rsidRPr="002B222D" w:rsidRDefault="002B222D" w:rsidP="002B222D">
      <w:pPr>
        <w:spacing w:line="360" w:lineRule="auto"/>
      </w:pPr>
    </w:p>
    <w:p w14:paraId="3C61B2E5" w14:textId="77777777" w:rsidR="002B222D" w:rsidRPr="002B222D" w:rsidRDefault="002B222D" w:rsidP="002B222D">
      <w:pPr>
        <w:spacing w:line="360" w:lineRule="auto"/>
        <w:ind w:firstLine="567"/>
      </w:pPr>
      <w:r w:rsidRPr="002B222D">
        <w:t xml:space="preserve">Vedlejší věty závislé na těchto predikátech žádného prvotního konatele nemají, reflektuje se v nich </w:t>
      </w:r>
      <w:r w:rsidRPr="002B222D">
        <w:rPr>
          <w:b/>
          <w:bCs/>
        </w:rPr>
        <w:t>pouze perspektiva mluvčího</w:t>
      </w:r>
      <w:r w:rsidRPr="002B222D">
        <w:t>. Proto jsou i časové formy v nich užité voleny z perspektivy mluvčího a jeho okamžiku promluvy. Srov.:</w:t>
      </w:r>
    </w:p>
    <w:p w14:paraId="0B18E239" w14:textId="77777777" w:rsidR="002B222D" w:rsidRPr="002B222D" w:rsidRDefault="002B222D" w:rsidP="002B222D">
      <w:pPr>
        <w:rPr>
          <w:rFonts w:ascii="Verdana" w:hAnsi="Verdana"/>
          <w:iCs/>
          <w:sz w:val="18"/>
          <w:szCs w:val="18"/>
        </w:rPr>
      </w:pPr>
    </w:p>
    <w:p w14:paraId="54AB4ED1" w14:textId="77777777" w:rsidR="002B222D" w:rsidRPr="002B222D" w:rsidRDefault="002B222D" w:rsidP="002B222D">
      <w:pPr>
        <w:rPr>
          <w:rFonts w:ascii="Verdana" w:hAnsi="Verdana"/>
          <w:iCs/>
          <w:sz w:val="18"/>
          <w:szCs w:val="18"/>
        </w:rPr>
      </w:pPr>
    </w:p>
    <w:p w14:paraId="4AFB84E9"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Největší problém </w:t>
      </w:r>
      <w:r w:rsidRPr="002B222D">
        <w:rPr>
          <w:rFonts w:ascii="Verdana" w:hAnsi="Verdana"/>
          <w:b/>
          <w:bCs/>
          <w:iCs/>
          <w:sz w:val="18"/>
          <w:szCs w:val="18"/>
        </w:rPr>
        <w:t>byl</w:t>
      </w:r>
      <w:r w:rsidRPr="002B222D">
        <w:rPr>
          <w:rFonts w:ascii="Verdana" w:hAnsi="Verdana"/>
          <w:iCs/>
          <w:sz w:val="18"/>
          <w:szCs w:val="18"/>
        </w:rPr>
        <w:t xml:space="preserve">, </w:t>
      </w:r>
      <w:r w:rsidRPr="002B222D">
        <w:rPr>
          <w:rFonts w:ascii="Verdana" w:hAnsi="Verdana"/>
          <w:b/>
          <w:bCs/>
          <w:iCs/>
          <w:sz w:val="18"/>
          <w:szCs w:val="18"/>
        </w:rPr>
        <w:t>že</w:t>
      </w:r>
      <w:r w:rsidRPr="002B222D">
        <w:rPr>
          <w:rFonts w:ascii="Verdana" w:hAnsi="Verdana"/>
          <w:iCs/>
          <w:sz w:val="18"/>
          <w:szCs w:val="18"/>
        </w:rPr>
        <w:t xml:space="preserve"> </w:t>
      </w:r>
      <w:r w:rsidRPr="002B222D">
        <w:rPr>
          <w:rFonts w:ascii="Verdana" w:hAnsi="Verdana"/>
          <w:b/>
          <w:iCs/>
          <w:sz w:val="18"/>
          <w:szCs w:val="18"/>
        </w:rPr>
        <w:t>jsme nebyli</w:t>
      </w:r>
      <w:r w:rsidRPr="002B222D">
        <w:rPr>
          <w:rFonts w:ascii="Verdana" w:hAnsi="Verdana"/>
          <w:iCs/>
          <w:sz w:val="18"/>
          <w:szCs w:val="18"/>
        </w:rPr>
        <w:t xml:space="preserve"> pojištění.</w:t>
      </w:r>
    </w:p>
    <w:p w14:paraId="2E26C872"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Výhodné </w:t>
      </w:r>
      <w:r w:rsidRPr="002B222D">
        <w:rPr>
          <w:rFonts w:ascii="Verdana" w:hAnsi="Verdana"/>
          <w:b/>
          <w:bCs/>
          <w:iCs/>
          <w:sz w:val="18"/>
          <w:szCs w:val="18"/>
        </w:rPr>
        <w:t>bylo</w:t>
      </w:r>
      <w:r w:rsidRPr="002B222D">
        <w:rPr>
          <w:rFonts w:ascii="Verdana" w:hAnsi="Verdana"/>
          <w:iCs/>
          <w:sz w:val="18"/>
          <w:szCs w:val="18"/>
        </w:rPr>
        <w:t xml:space="preserve">, </w:t>
      </w:r>
      <w:r w:rsidRPr="002B222D">
        <w:rPr>
          <w:rFonts w:ascii="Verdana" w:hAnsi="Verdana"/>
          <w:b/>
          <w:bCs/>
          <w:iCs/>
          <w:sz w:val="18"/>
          <w:szCs w:val="18"/>
        </w:rPr>
        <w:t>že</w:t>
      </w:r>
      <w:r w:rsidRPr="002B222D">
        <w:rPr>
          <w:rFonts w:ascii="Verdana" w:hAnsi="Verdana"/>
          <w:iCs/>
          <w:sz w:val="18"/>
          <w:szCs w:val="18"/>
        </w:rPr>
        <w:t xml:space="preserve"> rodiče matky </w:t>
      </w:r>
      <w:r w:rsidRPr="002B222D">
        <w:rPr>
          <w:rFonts w:ascii="Verdana" w:hAnsi="Verdana"/>
          <w:b/>
          <w:iCs/>
          <w:sz w:val="18"/>
          <w:szCs w:val="18"/>
        </w:rPr>
        <w:t>žili</w:t>
      </w:r>
      <w:r w:rsidRPr="002B222D">
        <w:rPr>
          <w:rFonts w:ascii="Verdana" w:hAnsi="Verdana"/>
          <w:iCs/>
          <w:sz w:val="18"/>
          <w:szCs w:val="18"/>
        </w:rPr>
        <w:t xml:space="preserve"> v Praze.</w:t>
      </w:r>
    </w:p>
    <w:p w14:paraId="20E4832D"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Naší chybou </w:t>
      </w:r>
      <w:r w:rsidRPr="002B222D">
        <w:rPr>
          <w:rFonts w:ascii="Verdana" w:hAnsi="Verdana"/>
          <w:b/>
          <w:bCs/>
          <w:iCs/>
          <w:sz w:val="18"/>
          <w:szCs w:val="18"/>
        </w:rPr>
        <w:t>bylo</w:t>
      </w:r>
      <w:r w:rsidRPr="002B222D">
        <w:rPr>
          <w:rFonts w:ascii="Verdana" w:hAnsi="Verdana"/>
          <w:iCs/>
          <w:sz w:val="18"/>
          <w:szCs w:val="18"/>
        </w:rPr>
        <w:t xml:space="preserve">, </w:t>
      </w:r>
      <w:r w:rsidRPr="002B222D">
        <w:rPr>
          <w:rFonts w:ascii="Verdana" w:hAnsi="Verdana"/>
          <w:b/>
          <w:bCs/>
          <w:iCs/>
          <w:sz w:val="18"/>
          <w:szCs w:val="18"/>
        </w:rPr>
        <w:t>že</w:t>
      </w:r>
      <w:r w:rsidRPr="002B222D">
        <w:rPr>
          <w:rFonts w:ascii="Verdana" w:hAnsi="Verdana"/>
          <w:iCs/>
          <w:sz w:val="18"/>
          <w:szCs w:val="18"/>
        </w:rPr>
        <w:t xml:space="preserve"> </w:t>
      </w:r>
      <w:r w:rsidRPr="002B222D">
        <w:rPr>
          <w:rFonts w:ascii="Verdana" w:hAnsi="Verdana"/>
          <w:b/>
          <w:iCs/>
          <w:sz w:val="18"/>
          <w:szCs w:val="18"/>
        </w:rPr>
        <w:t>jsme nedokázali</w:t>
      </w:r>
      <w:r w:rsidRPr="002B222D">
        <w:rPr>
          <w:rFonts w:ascii="Verdana" w:hAnsi="Verdana"/>
          <w:iCs/>
          <w:sz w:val="18"/>
          <w:szCs w:val="18"/>
        </w:rPr>
        <w:t xml:space="preserve"> vstřelit druhý gól.</w:t>
      </w:r>
    </w:p>
    <w:p w14:paraId="79890CF1" w14:textId="77777777" w:rsidR="002B222D" w:rsidRPr="002B222D" w:rsidRDefault="002B222D" w:rsidP="002B222D">
      <w:pPr>
        <w:rPr>
          <w:rFonts w:ascii="Verdana" w:hAnsi="Verdana"/>
          <w:iCs/>
          <w:sz w:val="18"/>
          <w:szCs w:val="18"/>
        </w:rPr>
      </w:pPr>
      <w:r w:rsidRPr="002B222D">
        <w:rPr>
          <w:rFonts w:ascii="Verdana" w:hAnsi="Verdana" w:cs="Courier New"/>
          <w:b/>
          <w:bCs/>
          <w:iCs/>
          <w:sz w:val="18"/>
          <w:szCs w:val="18"/>
        </w:rPr>
        <w:t>Bylo</w:t>
      </w:r>
      <w:r w:rsidRPr="002B222D">
        <w:rPr>
          <w:rFonts w:ascii="Verdana" w:hAnsi="Verdana" w:cs="Courier New"/>
          <w:iCs/>
          <w:sz w:val="18"/>
          <w:szCs w:val="18"/>
        </w:rPr>
        <w:t xml:space="preserve"> asi spravedlivé, </w:t>
      </w:r>
      <w:r w:rsidRPr="002B222D">
        <w:rPr>
          <w:rFonts w:ascii="Verdana" w:hAnsi="Verdana" w:cs="Courier New"/>
          <w:b/>
          <w:bCs/>
          <w:iCs/>
          <w:sz w:val="18"/>
          <w:szCs w:val="18"/>
        </w:rPr>
        <w:t>že</w:t>
      </w:r>
      <w:r w:rsidRPr="002B222D">
        <w:rPr>
          <w:rFonts w:ascii="Verdana" w:hAnsi="Verdana" w:cs="Courier New"/>
          <w:iCs/>
          <w:sz w:val="18"/>
          <w:szCs w:val="18"/>
        </w:rPr>
        <w:t xml:space="preserve"> finále </w:t>
      </w:r>
      <w:r w:rsidRPr="002B222D">
        <w:rPr>
          <w:rFonts w:ascii="Verdana" w:hAnsi="Verdana" w:cs="Courier New"/>
          <w:b/>
          <w:iCs/>
          <w:sz w:val="18"/>
          <w:szCs w:val="18"/>
        </w:rPr>
        <w:t>hrály</w:t>
      </w:r>
      <w:r w:rsidRPr="002B222D">
        <w:rPr>
          <w:rFonts w:ascii="Verdana" w:hAnsi="Verdana" w:cs="Courier New"/>
          <w:iCs/>
          <w:sz w:val="18"/>
          <w:szCs w:val="18"/>
        </w:rPr>
        <w:t xml:space="preserve"> dva nejlepší týmy sezony.</w:t>
      </w:r>
    </w:p>
    <w:p w14:paraId="19C27137"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Vyšetřování policistům dlouho </w:t>
      </w:r>
      <w:r w:rsidRPr="002B222D">
        <w:rPr>
          <w:rFonts w:ascii="Verdana" w:hAnsi="Verdana"/>
          <w:b/>
          <w:bCs/>
          <w:iCs/>
          <w:sz w:val="18"/>
          <w:szCs w:val="18"/>
        </w:rPr>
        <w:t>komplikovalo, že</w:t>
      </w:r>
      <w:r w:rsidRPr="002B222D">
        <w:rPr>
          <w:rFonts w:ascii="Verdana" w:hAnsi="Verdana"/>
          <w:iCs/>
          <w:sz w:val="18"/>
          <w:szCs w:val="18"/>
        </w:rPr>
        <w:t xml:space="preserve"> oběti útočníka </w:t>
      </w:r>
      <w:r w:rsidRPr="002B222D">
        <w:rPr>
          <w:rFonts w:ascii="Verdana" w:hAnsi="Verdana"/>
          <w:b/>
          <w:iCs/>
          <w:sz w:val="18"/>
          <w:szCs w:val="18"/>
        </w:rPr>
        <w:t>popisovaly</w:t>
      </w:r>
      <w:r w:rsidRPr="002B222D">
        <w:rPr>
          <w:rFonts w:ascii="Verdana" w:hAnsi="Verdana"/>
          <w:iCs/>
          <w:sz w:val="18"/>
          <w:szCs w:val="18"/>
        </w:rPr>
        <w:t xml:space="preserve"> velmi odlišně.</w:t>
      </w:r>
    </w:p>
    <w:p w14:paraId="537E019A"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Naposledy v roce 1995 </w:t>
      </w:r>
      <w:r w:rsidRPr="002B222D">
        <w:rPr>
          <w:rFonts w:ascii="Verdana" w:hAnsi="Verdana"/>
          <w:b/>
          <w:bCs/>
          <w:iCs/>
          <w:sz w:val="18"/>
          <w:szCs w:val="18"/>
        </w:rPr>
        <w:t>se přihodilo, že</w:t>
      </w:r>
      <w:r w:rsidRPr="002B222D">
        <w:rPr>
          <w:rFonts w:ascii="Verdana" w:hAnsi="Verdana"/>
          <w:iCs/>
          <w:sz w:val="18"/>
          <w:szCs w:val="18"/>
        </w:rPr>
        <w:t xml:space="preserve"> na turnaji vůbec </w:t>
      </w:r>
      <w:r w:rsidRPr="002B222D">
        <w:rPr>
          <w:rFonts w:ascii="Verdana" w:hAnsi="Verdana"/>
          <w:b/>
          <w:iCs/>
          <w:sz w:val="18"/>
          <w:szCs w:val="18"/>
        </w:rPr>
        <w:t>nepršelo</w:t>
      </w:r>
      <w:r w:rsidRPr="002B222D">
        <w:rPr>
          <w:rFonts w:ascii="Verdana" w:hAnsi="Verdana"/>
          <w:iCs/>
          <w:sz w:val="18"/>
          <w:szCs w:val="18"/>
        </w:rPr>
        <w:t>.</w:t>
      </w:r>
    </w:p>
    <w:p w14:paraId="24105ABF" w14:textId="77777777" w:rsidR="002B222D" w:rsidRPr="002B222D" w:rsidRDefault="002B222D" w:rsidP="002B222D">
      <w:pPr>
        <w:tabs>
          <w:tab w:val="left" w:pos="851"/>
        </w:tabs>
        <w:rPr>
          <w:rFonts w:ascii="Verdana" w:hAnsi="Verdana"/>
          <w:iCs/>
          <w:sz w:val="18"/>
          <w:szCs w:val="18"/>
        </w:rPr>
      </w:pPr>
      <w:r w:rsidRPr="002B222D">
        <w:rPr>
          <w:rFonts w:ascii="Verdana" w:hAnsi="Verdana"/>
          <w:iCs/>
          <w:sz w:val="18"/>
          <w:szCs w:val="18"/>
        </w:rPr>
        <w:t xml:space="preserve">Dost mu </w:t>
      </w:r>
      <w:r w:rsidRPr="002B222D">
        <w:rPr>
          <w:rFonts w:ascii="Verdana" w:hAnsi="Verdana"/>
          <w:b/>
          <w:bCs/>
          <w:iCs/>
          <w:sz w:val="18"/>
          <w:szCs w:val="18"/>
        </w:rPr>
        <w:t>ublížilo</w:t>
      </w:r>
      <w:r w:rsidRPr="002B222D">
        <w:rPr>
          <w:rFonts w:ascii="Verdana" w:hAnsi="Verdana"/>
          <w:iCs/>
          <w:sz w:val="18"/>
          <w:szCs w:val="18"/>
        </w:rPr>
        <w:t xml:space="preserve">, </w:t>
      </w:r>
      <w:r w:rsidRPr="002B222D">
        <w:rPr>
          <w:rFonts w:ascii="Verdana" w:hAnsi="Verdana"/>
          <w:b/>
          <w:bCs/>
          <w:iCs/>
          <w:sz w:val="18"/>
          <w:szCs w:val="18"/>
        </w:rPr>
        <w:t>že</w:t>
      </w:r>
      <w:r w:rsidRPr="002B222D">
        <w:rPr>
          <w:rFonts w:ascii="Verdana" w:hAnsi="Verdana"/>
          <w:iCs/>
          <w:sz w:val="18"/>
          <w:szCs w:val="18"/>
        </w:rPr>
        <w:t xml:space="preserve"> na něj lidi na stadionu </w:t>
      </w:r>
      <w:r w:rsidRPr="002B222D">
        <w:rPr>
          <w:rFonts w:ascii="Verdana" w:hAnsi="Verdana"/>
          <w:b/>
          <w:iCs/>
          <w:sz w:val="18"/>
          <w:szCs w:val="18"/>
        </w:rPr>
        <w:t>pokřikovali</w:t>
      </w:r>
      <w:r w:rsidRPr="002B222D">
        <w:rPr>
          <w:rFonts w:ascii="Verdana" w:hAnsi="Verdana"/>
          <w:iCs/>
          <w:sz w:val="18"/>
          <w:szCs w:val="18"/>
        </w:rPr>
        <w:t xml:space="preserve"> nesmysly. </w:t>
      </w:r>
    </w:p>
    <w:p w14:paraId="22761726"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Její půvab ještě </w:t>
      </w:r>
      <w:r w:rsidRPr="002B222D">
        <w:rPr>
          <w:rFonts w:ascii="Verdana" w:hAnsi="Verdana"/>
          <w:b/>
          <w:bCs/>
          <w:iCs/>
          <w:sz w:val="18"/>
          <w:szCs w:val="18"/>
        </w:rPr>
        <w:t>zvyšovalo, že</w:t>
      </w:r>
      <w:r w:rsidRPr="002B222D">
        <w:rPr>
          <w:rFonts w:ascii="Verdana" w:hAnsi="Verdana"/>
          <w:iCs/>
          <w:sz w:val="18"/>
          <w:szCs w:val="18"/>
        </w:rPr>
        <w:t xml:space="preserve"> </w:t>
      </w:r>
      <w:r w:rsidRPr="002B222D">
        <w:rPr>
          <w:rFonts w:ascii="Verdana" w:hAnsi="Verdana"/>
          <w:b/>
          <w:iCs/>
          <w:sz w:val="18"/>
          <w:szCs w:val="18"/>
        </w:rPr>
        <w:t>měla</w:t>
      </w:r>
      <w:r w:rsidRPr="002B222D">
        <w:rPr>
          <w:rFonts w:ascii="Verdana" w:hAnsi="Verdana"/>
          <w:iCs/>
          <w:sz w:val="18"/>
          <w:szCs w:val="18"/>
        </w:rPr>
        <w:t xml:space="preserve"> jedno oko modré a druhé zelené.</w:t>
      </w:r>
    </w:p>
    <w:p w14:paraId="2762C467" w14:textId="77777777" w:rsidR="002B222D" w:rsidRPr="002B222D" w:rsidRDefault="002B222D" w:rsidP="002B222D">
      <w:pPr>
        <w:spacing w:line="360" w:lineRule="auto"/>
      </w:pPr>
    </w:p>
    <w:p w14:paraId="131574B8" w14:textId="77777777" w:rsidR="002B222D" w:rsidRPr="002B222D" w:rsidRDefault="002B222D" w:rsidP="002B222D">
      <w:pPr>
        <w:spacing w:line="360" w:lineRule="auto"/>
      </w:pPr>
    </w:p>
    <w:p w14:paraId="392B6D64" w14:textId="77777777" w:rsidR="002B222D" w:rsidRPr="002B222D" w:rsidRDefault="002B222D" w:rsidP="002B222D">
      <w:pPr>
        <w:spacing w:line="360" w:lineRule="auto"/>
        <w:rPr>
          <w:b/>
          <w:bCs/>
        </w:rPr>
      </w:pPr>
      <w:r w:rsidRPr="002B222D">
        <w:rPr>
          <w:b/>
          <w:bCs/>
        </w:rPr>
        <w:t>II. V obou klauzích je fakultativně čas minulý</w:t>
      </w:r>
    </w:p>
    <w:p w14:paraId="52107828" w14:textId="77777777" w:rsidR="002B222D" w:rsidRPr="002B222D" w:rsidRDefault="002B222D" w:rsidP="002B222D">
      <w:pPr>
        <w:spacing w:line="360" w:lineRule="auto"/>
      </w:pPr>
      <w:r w:rsidRPr="002B222D">
        <w:t>Čas volený z hlediska mluvčího někdy proniká i do závislých vět, ve kterých se jinak běžně užívají časy volené z perspektivy prvotního konatele. (</w:t>
      </w:r>
      <w:r w:rsidRPr="002B222D">
        <w:rPr>
          <w:sz w:val="20"/>
          <w:szCs w:val="20"/>
        </w:rPr>
        <w:t>Koutová, 2021</w:t>
      </w:r>
      <w:r w:rsidRPr="002B222D">
        <w:t>) V závislé klauzi je čas minulý vyjadřující současnost v minulosti fakultativně, ve stejné časové relaci mu konkuruje čas přítomný.</w:t>
      </w:r>
    </w:p>
    <w:p w14:paraId="5CDE86C6" w14:textId="77777777" w:rsidR="002B222D" w:rsidRPr="002B222D" w:rsidRDefault="002B222D" w:rsidP="002B222D">
      <w:pPr>
        <w:ind w:firstLine="709"/>
        <w:rPr>
          <w:sz w:val="20"/>
          <w:szCs w:val="20"/>
        </w:rPr>
      </w:pPr>
    </w:p>
    <w:p w14:paraId="5FE53783" w14:textId="77777777" w:rsidR="002B222D" w:rsidRPr="002B222D" w:rsidRDefault="002B222D" w:rsidP="002B222D">
      <w:pPr>
        <w:ind w:firstLine="709"/>
        <w:rPr>
          <w:sz w:val="20"/>
          <w:szCs w:val="20"/>
        </w:rPr>
      </w:pPr>
      <w:r w:rsidRPr="002B222D">
        <w:rPr>
          <w:sz w:val="20"/>
          <w:szCs w:val="20"/>
        </w:rPr>
        <w:t xml:space="preserve">Na možnost užít v češtině </w:t>
      </w:r>
      <w:r w:rsidRPr="002B222D">
        <w:rPr>
          <w:b/>
          <w:bCs/>
          <w:sz w:val="20"/>
          <w:szCs w:val="20"/>
        </w:rPr>
        <w:t>nedokonavého préterita pro vyjádření současnosti s minulým dějem</w:t>
      </w:r>
      <w:r w:rsidRPr="002B222D">
        <w:rPr>
          <w:sz w:val="20"/>
          <w:szCs w:val="20"/>
        </w:rPr>
        <w:t xml:space="preserve"> věty řídící upozornil B. Ilek v článku </w:t>
      </w:r>
      <w:r w:rsidRPr="002B222D">
        <w:rPr>
          <w:i/>
          <w:sz w:val="20"/>
          <w:szCs w:val="20"/>
        </w:rPr>
        <w:t>Vyjadřování současných dějů v ruštině a češtině</w:t>
      </w:r>
      <w:r w:rsidRPr="002B222D">
        <w:rPr>
          <w:sz w:val="20"/>
          <w:szCs w:val="20"/>
        </w:rPr>
        <w:t xml:space="preserve"> (1951). Do té doby byl tento jev považován za chybný. Např. Šmilauer ve stati </w:t>
      </w:r>
      <w:r w:rsidRPr="002B222D">
        <w:rPr>
          <w:i/>
          <w:sz w:val="20"/>
          <w:szCs w:val="20"/>
        </w:rPr>
        <w:t>Slovesný čas</w:t>
      </w:r>
      <w:r w:rsidRPr="002B222D">
        <w:rPr>
          <w:sz w:val="20"/>
          <w:szCs w:val="20"/>
        </w:rPr>
        <w:t xml:space="preserve"> (1947) uvádí jako chybný příklad </w:t>
      </w:r>
      <w:r w:rsidRPr="002B222D">
        <w:rPr>
          <w:i/>
          <w:sz w:val="20"/>
          <w:szCs w:val="20"/>
        </w:rPr>
        <w:t xml:space="preserve">Obvinil templáře, </w:t>
      </w:r>
      <w:r w:rsidRPr="002B222D">
        <w:rPr>
          <w:b/>
          <w:bCs/>
          <w:i/>
          <w:sz w:val="20"/>
          <w:szCs w:val="20"/>
        </w:rPr>
        <w:t>že byli</w:t>
      </w:r>
      <w:r w:rsidRPr="002B222D">
        <w:rPr>
          <w:i/>
          <w:sz w:val="20"/>
          <w:szCs w:val="20"/>
        </w:rPr>
        <w:t xml:space="preserve"> kacíři </w:t>
      </w:r>
      <w:r w:rsidRPr="002B222D">
        <w:rPr>
          <w:sz w:val="20"/>
          <w:szCs w:val="20"/>
        </w:rPr>
        <w:t xml:space="preserve">(správně podle Šmilauera </w:t>
      </w:r>
      <w:r w:rsidRPr="002B222D">
        <w:rPr>
          <w:b/>
          <w:bCs/>
          <w:i/>
          <w:sz w:val="20"/>
          <w:szCs w:val="20"/>
        </w:rPr>
        <w:t>že jsou</w:t>
      </w:r>
      <w:r w:rsidRPr="002B222D">
        <w:rPr>
          <w:sz w:val="20"/>
          <w:szCs w:val="20"/>
        </w:rPr>
        <w:t xml:space="preserve">). </w:t>
      </w:r>
      <w:r w:rsidRPr="002B222D">
        <w:rPr>
          <w:i/>
          <w:sz w:val="20"/>
          <w:szCs w:val="20"/>
        </w:rPr>
        <w:t>Spatřil, že měla červené oči</w:t>
      </w:r>
      <w:r w:rsidRPr="002B222D">
        <w:rPr>
          <w:sz w:val="20"/>
          <w:szCs w:val="20"/>
        </w:rPr>
        <w:t xml:space="preserve"> (správně podle Šmilauera </w:t>
      </w:r>
      <w:r w:rsidRPr="002B222D">
        <w:rPr>
          <w:i/>
          <w:sz w:val="20"/>
          <w:szCs w:val="20"/>
        </w:rPr>
        <w:t>že má</w:t>
      </w:r>
      <w:r w:rsidRPr="002B222D">
        <w:rPr>
          <w:sz w:val="20"/>
          <w:szCs w:val="20"/>
        </w:rPr>
        <w:t>) (Šmilauer, 1947, s. 160).</w:t>
      </w:r>
    </w:p>
    <w:p w14:paraId="778F97C5" w14:textId="77777777" w:rsidR="002B222D" w:rsidRPr="002B222D" w:rsidRDefault="002B222D" w:rsidP="002B222D">
      <w:pPr>
        <w:spacing w:line="360" w:lineRule="auto"/>
        <w:ind w:firstLine="708"/>
      </w:pPr>
    </w:p>
    <w:p w14:paraId="5ABE5215" w14:textId="77777777" w:rsidR="002B222D" w:rsidRPr="002B222D" w:rsidRDefault="002B222D" w:rsidP="002B222D">
      <w:pPr>
        <w:spacing w:line="360" w:lineRule="auto"/>
        <w:ind w:firstLine="708"/>
        <w:rPr>
          <w:i/>
        </w:rPr>
      </w:pPr>
      <w:r w:rsidRPr="002B222D">
        <w:lastRenderedPageBreak/>
        <w:t>Častý je tento jev po uvozujících predikátech s významem smyslového vnímání (</w:t>
      </w:r>
      <w:r w:rsidRPr="002B222D">
        <w:rPr>
          <w:i/>
          <w:iCs/>
        </w:rPr>
        <w:t xml:space="preserve">viděl, slyšel, cítil, všiml si </w:t>
      </w:r>
      <w:r w:rsidRPr="002B222D">
        <w:t>aj.), hodnocení a citových stavů (</w:t>
      </w:r>
      <w:r w:rsidRPr="002B222D">
        <w:rPr>
          <w:i/>
          <w:iCs/>
        </w:rPr>
        <w:t>líbilo se mu, překvapilo ho, vadilo mu, potěšilo ho</w:t>
      </w:r>
      <w:r w:rsidRPr="002B222D">
        <w:t xml:space="preserve"> aj.) a také po faktových predikátech s významem myšlení (</w:t>
      </w:r>
      <w:r w:rsidRPr="002B222D">
        <w:rPr>
          <w:i/>
          <w:iCs/>
        </w:rPr>
        <w:t>věděl, tušil, dozvěděl se, uvědomil si</w:t>
      </w:r>
      <w:r w:rsidRPr="002B222D">
        <w:t xml:space="preserve"> aj):</w:t>
      </w:r>
    </w:p>
    <w:p w14:paraId="525FD0A9" w14:textId="77777777" w:rsidR="002B222D" w:rsidRPr="002B222D" w:rsidRDefault="002B222D" w:rsidP="002B222D">
      <w:pPr>
        <w:spacing w:line="360" w:lineRule="auto"/>
        <w:rPr>
          <w:iCs/>
        </w:rPr>
      </w:pPr>
    </w:p>
    <w:p w14:paraId="40D4C5DA" w14:textId="77777777" w:rsidR="002B222D" w:rsidRPr="002B222D" w:rsidRDefault="002B222D" w:rsidP="002B222D">
      <w:pPr>
        <w:spacing w:line="360" w:lineRule="auto"/>
        <w:rPr>
          <w:iCs/>
        </w:rPr>
      </w:pPr>
      <w:r w:rsidRPr="002B222D">
        <w:rPr>
          <w:iCs/>
        </w:rPr>
        <w:t>(3a)</w:t>
      </w:r>
      <w:r w:rsidRPr="002B222D">
        <w:rPr>
          <w:iCs/>
        </w:rPr>
        <w:tab/>
        <w:t xml:space="preserve">Nikdo </w:t>
      </w:r>
      <w:r w:rsidRPr="002B222D">
        <w:rPr>
          <w:b/>
          <w:bCs/>
          <w:iCs/>
        </w:rPr>
        <w:t>nepoznal, že</w:t>
      </w:r>
      <w:r w:rsidRPr="002B222D">
        <w:rPr>
          <w:iCs/>
        </w:rPr>
        <w:t xml:space="preserve"> umělec </w:t>
      </w:r>
      <w:r w:rsidRPr="002B222D">
        <w:rPr>
          <w:b/>
          <w:iCs/>
        </w:rPr>
        <w:t xml:space="preserve">hrál </w:t>
      </w:r>
      <w:r w:rsidRPr="002B222D">
        <w:rPr>
          <w:iCs/>
        </w:rPr>
        <w:t>s horečkou. (</w:t>
      </w:r>
      <w:r w:rsidRPr="002B222D">
        <w:rPr>
          <w:iCs/>
          <w:sz w:val="20"/>
          <w:szCs w:val="20"/>
        </w:rPr>
        <w:t>ČNK</w:t>
      </w:r>
      <w:r w:rsidRPr="002B222D">
        <w:rPr>
          <w:iCs/>
        </w:rPr>
        <w:t>)</w:t>
      </w:r>
    </w:p>
    <w:p w14:paraId="3DB70999" w14:textId="77777777" w:rsidR="002B222D" w:rsidRPr="002B222D" w:rsidRDefault="002B222D" w:rsidP="002B222D">
      <w:pPr>
        <w:spacing w:line="360" w:lineRule="auto"/>
        <w:rPr>
          <w:iCs/>
        </w:rPr>
      </w:pPr>
      <w:r w:rsidRPr="002B222D">
        <w:rPr>
          <w:iCs/>
        </w:rPr>
        <w:t>(3b)</w:t>
      </w:r>
      <w:r w:rsidRPr="002B222D">
        <w:rPr>
          <w:iCs/>
        </w:rPr>
        <w:tab/>
        <w:t xml:space="preserve">Nikdo </w:t>
      </w:r>
      <w:r w:rsidRPr="002B222D">
        <w:rPr>
          <w:b/>
          <w:bCs/>
          <w:iCs/>
        </w:rPr>
        <w:t>nepoznal, že</w:t>
      </w:r>
      <w:r w:rsidRPr="002B222D">
        <w:rPr>
          <w:iCs/>
        </w:rPr>
        <w:t xml:space="preserve"> umělec </w:t>
      </w:r>
      <w:r w:rsidRPr="002B222D">
        <w:rPr>
          <w:b/>
          <w:iCs/>
        </w:rPr>
        <w:t xml:space="preserve">hraje </w:t>
      </w:r>
      <w:r w:rsidRPr="002B222D">
        <w:rPr>
          <w:iCs/>
        </w:rPr>
        <w:t>s horečkou.</w:t>
      </w:r>
    </w:p>
    <w:p w14:paraId="31F7FE69" w14:textId="77777777" w:rsidR="002B222D" w:rsidRPr="002B222D" w:rsidRDefault="002B222D" w:rsidP="002B222D">
      <w:pPr>
        <w:spacing w:line="360" w:lineRule="auto"/>
        <w:rPr>
          <w:iCs/>
        </w:rPr>
      </w:pPr>
    </w:p>
    <w:p w14:paraId="11E7D518" w14:textId="77777777" w:rsidR="002B222D" w:rsidRPr="002B222D" w:rsidRDefault="002B222D" w:rsidP="002B222D">
      <w:pPr>
        <w:spacing w:line="360" w:lineRule="auto"/>
        <w:rPr>
          <w:iCs/>
        </w:rPr>
      </w:pPr>
      <w:r w:rsidRPr="002B222D">
        <w:rPr>
          <w:iCs/>
        </w:rPr>
        <w:t>(4a)</w:t>
      </w:r>
      <w:r w:rsidRPr="002B222D">
        <w:rPr>
          <w:iCs/>
        </w:rPr>
        <w:tab/>
        <w:t xml:space="preserve">Dětem moc </w:t>
      </w:r>
      <w:r w:rsidRPr="002B222D">
        <w:rPr>
          <w:b/>
          <w:bCs/>
          <w:iCs/>
        </w:rPr>
        <w:t>imponovalo, že</w:t>
      </w:r>
      <w:r w:rsidRPr="002B222D">
        <w:rPr>
          <w:iCs/>
        </w:rPr>
        <w:t xml:space="preserve"> s nimi nejen </w:t>
      </w:r>
      <w:r w:rsidRPr="002B222D">
        <w:rPr>
          <w:b/>
          <w:iCs/>
        </w:rPr>
        <w:t>trénoval</w:t>
      </w:r>
      <w:r w:rsidRPr="002B222D">
        <w:rPr>
          <w:iCs/>
        </w:rPr>
        <w:t xml:space="preserve">, ale i </w:t>
      </w:r>
      <w:r w:rsidRPr="002B222D">
        <w:rPr>
          <w:b/>
          <w:iCs/>
        </w:rPr>
        <w:t>jedl</w:t>
      </w:r>
      <w:r w:rsidRPr="002B222D">
        <w:rPr>
          <w:iCs/>
        </w:rPr>
        <w:t>. (</w:t>
      </w:r>
      <w:r w:rsidRPr="002B222D">
        <w:rPr>
          <w:iCs/>
          <w:sz w:val="20"/>
          <w:szCs w:val="20"/>
        </w:rPr>
        <w:t>ČNK</w:t>
      </w:r>
      <w:r w:rsidRPr="002B222D">
        <w:rPr>
          <w:iCs/>
        </w:rPr>
        <w:t>)</w:t>
      </w:r>
    </w:p>
    <w:p w14:paraId="05E6B01F" w14:textId="77777777" w:rsidR="002B222D" w:rsidRPr="002B222D" w:rsidRDefault="002B222D" w:rsidP="002B222D">
      <w:pPr>
        <w:spacing w:line="360" w:lineRule="auto"/>
        <w:rPr>
          <w:bCs/>
          <w:iCs/>
        </w:rPr>
      </w:pPr>
      <w:r w:rsidRPr="002B222D">
        <w:rPr>
          <w:iCs/>
        </w:rPr>
        <w:t>(4b)</w:t>
      </w:r>
      <w:r w:rsidRPr="002B222D">
        <w:rPr>
          <w:iCs/>
        </w:rPr>
        <w:tab/>
        <w:t xml:space="preserve">Dětem moc </w:t>
      </w:r>
      <w:r w:rsidRPr="002B222D">
        <w:rPr>
          <w:b/>
          <w:bCs/>
          <w:iCs/>
        </w:rPr>
        <w:t>imponovalo, že</w:t>
      </w:r>
      <w:r w:rsidRPr="002B222D">
        <w:rPr>
          <w:iCs/>
        </w:rPr>
        <w:t xml:space="preserve"> s nimi nejen </w:t>
      </w:r>
      <w:r w:rsidRPr="002B222D">
        <w:rPr>
          <w:b/>
          <w:iCs/>
        </w:rPr>
        <w:t>trénuje</w:t>
      </w:r>
      <w:r w:rsidRPr="002B222D">
        <w:rPr>
          <w:iCs/>
        </w:rPr>
        <w:t xml:space="preserve">, ale i </w:t>
      </w:r>
      <w:r w:rsidRPr="002B222D">
        <w:rPr>
          <w:b/>
          <w:iCs/>
        </w:rPr>
        <w:t>jí</w:t>
      </w:r>
      <w:r w:rsidRPr="002B222D">
        <w:rPr>
          <w:bCs/>
          <w:iCs/>
        </w:rPr>
        <w:t>.</w:t>
      </w:r>
    </w:p>
    <w:p w14:paraId="7DFF43CA" w14:textId="77777777" w:rsidR="002B222D" w:rsidRPr="002B222D" w:rsidRDefault="002B222D" w:rsidP="002B222D">
      <w:pPr>
        <w:spacing w:line="360" w:lineRule="auto"/>
        <w:rPr>
          <w:rFonts w:ascii="Verdana" w:hAnsi="Verdana"/>
          <w:iCs/>
          <w:sz w:val="18"/>
          <w:szCs w:val="18"/>
        </w:rPr>
      </w:pPr>
    </w:p>
    <w:p w14:paraId="44D894DE" w14:textId="77777777" w:rsidR="002B222D" w:rsidRPr="002B222D" w:rsidRDefault="002B222D" w:rsidP="002B222D">
      <w:pPr>
        <w:rPr>
          <w:rFonts w:ascii="Verdana" w:hAnsi="Verdana"/>
          <w:iCs/>
          <w:sz w:val="18"/>
          <w:szCs w:val="18"/>
        </w:rPr>
      </w:pPr>
      <w:r w:rsidRPr="002B222D">
        <w:rPr>
          <w:rFonts w:ascii="Verdana" w:hAnsi="Verdana"/>
          <w:iCs/>
          <w:sz w:val="18"/>
          <w:szCs w:val="18"/>
        </w:rPr>
        <w:t>Srov. dále:</w:t>
      </w:r>
    </w:p>
    <w:p w14:paraId="43D3E57C"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Většině studentů </w:t>
      </w:r>
      <w:r w:rsidRPr="002B222D">
        <w:rPr>
          <w:rFonts w:ascii="Verdana" w:hAnsi="Verdana"/>
          <w:b/>
          <w:bCs/>
          <w:iCs/>
          <w:sz w:val="18"/>
          <w:szCs w:val="18"/>
        </w:rPr>
        <w:t>se líbilo, že</w:t>
      </w:r>
      <w:r w:rsidRPr="002B222D">
        <w:rPr>
          <w:rFonts w:ascii="Verdana" w:hAnsi="Verdana"/>
          <w:iCs/>
          <w:sz w:val="18"/>
          <w:szCs w:val="18"/>
        </w:rPr>
        <w:t xml:space="preserve"> se</w:t>
      </w:r>
      <w:r w:rsidRPr="002B222D">
        <w:rPr>
          <w:rFonts w:ascii="Verdana" w:hAnsi="Verdana"/>
          <w:b/>
          <w:iCs/>
          <w:sz w:val="18"/>
          <w:szCs w:val="18"/>
        </w:rPr>
        <w:t xml:space="preserve"> mohli </w:t>
      </w:r>
      <w:r w:rsidRPr="002B222D">
        <w:rPr>
          <w:rFonts w:ascii="Verdana" w:hAnsi="Verdana"/>
          <w:iCs/>
          <w:sz w:val="18"/>
          <w:szCs w:val="18"/>
        </w:rPr>
        <w:t xml:space="preserve">učit v pohodlí domovů. </w:t>
      </w:r>
    </w:p>
    <w:p w14:paraId="3317A1E9"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Jen mě </w:t>
      </w:r>
      <w:r w:rsidRPr="002B222D">
        <w:rPr>
          <w:rFonts w:ascii="Verdana" w:hAnsi="Verdana"/>
          <w:b/>
          <w:bCs/>
          <w:iCs/>
          <w:sz w:val="18"/>
          <w:szCs w:val="18"/>
        </w:rPr>
        <w:t>mrzelo, že</w:t>
      </w:r>
      <w:r w:rsidRPr="002B222D">
        <w:rPr>
          <w:rFonts w:ascii="Verdana" w:hAnsi="Verdana"/>
          <w:iCs/>
          <w:sz w:val="18"/>
          <w:szCs w:val="18"/>
        </w:rPr>
        <w:t xml:space="preserve"> </w:t>
      </w:r>
      <w:r w:rsidRPr="002B222D">
        <w:rPr>
          <w:rFonts w:ascii="Verdana" w:hAnsi="Verdana"/>
          <w:b/>
          <w:iCs/>
          <w:sz w:val="18"/>
          <w:szCs w:val="18"/>
        </w:rPr>
        <w:t>jsem nemohl</w:t>
      </w:r>
      <w:r w:rsidRPr="002B222D">
        <w:rPr>
          <w:rFonts w:ascii="Verdana" w:hAnsi="Verdana"/>
          <w:iCs/>
          <w:sz w:val="18"/>
          <w:szCs w:val="18"/>
        </w:rPr>
        <w:t xml:space="preserve"> moc cestovat. </w:t>
      </w:r>
    </w:p>
    <w:p w14:paraId="2CAB35A5"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Sám </w:t>
      </w:r>
      <w:r w:rsidRPr="002B222D">
        <w:rPr>
          <w:rFonts w:ascii="Verdana" w:hAnsi="Verdana"/>
          <w:b/>
          <w:bCs/>
          <w:iCs/>
          <w:sz w:val="18"/>
          <w:szCs w:val="18"/>
        </w:rPr>
        <w:t>slyšel, že</w:t>
      </w:r>
      <w:r w:rsidRPr="002B222D">
        <w:rPr>
          <w:rFonts w:ascii="Verdana" w:hAnsi="Verdana"/>
          <w:iCs/>
          <w:sz w:val="18"/>
          <w:szCs w:val="18"/>
        </w:rPr>
        <w:t xml:space="preserve"> jeho výslovnost </w:t>
      </w:r>
      <w:r w:rsidRPr="002B222D">
        <w:rPr>
          <w:rFonts w:ascii="Verdana" w:hAnsi="Verdana"/>
          <w:b/>
          <w:iCs/>
          <w:sz w:val="18"/>
          <w:szCs w:val="18"/>
        </w:rPr>
        <w:t>nebyla</w:t>
      </w:r>
      <w:r w:rsidRPr="002B222D">
        <w:rPr>
          <w:rFonts w:ascii="Verdana" w:hAnsi="Verdana"/>
          <w:iCs/>
          <w:sz w:val="18"/>
          <w:szCs w:val="18"/>
        </w:rPr>
        <w:t xml:space="preserve"> zcela bezchybná. </w:t>
      </w:r>
    </w:p>
    <w:p w14:paraId="3F35D827"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Málokdo však </w:t>
      </w:r>
      <w:r w:rsidRPr="002B222D">
        <w:rPr>
          <w:rFonts w:ascii="Verdana" w:hAnsi="Verdana"/>
          <w:b/>
          <w:bCs/>
          <w:iCs/>
          <w:sz w:val="18"/>
          <w:szCs w:val="18"/>
        </w:rPr>
        <w:t>věděl, že</w:t>
      </w:r>
      <w:r w:rsidRPr="002B222D">
        <w:rPr>
          <w:rFonts w:ascii="Verdana" w:hAnsi="Verdana"/>
          <w:iCs/>
          <w:sz w:val="18"/>
          <w:szCs w:val="18"/>
        </w:rPr>
        <w:t xml:space="preserve"> to </w:t>
      </w:r>
      <w:r w:rsidRPr="002B222D">
        <w:rPr>
          <w:rFonts w:ascii="Verdana" w:hAnsi="Verdana"/>
          <w:b/>
          <w:iCs/>
          <w:sz w:val="18"/>
          <w:szCs w:val="18"/>
        </w:rPr>
        <w:t>byla</w:t>
      </w:r>
      <w:r w:rsidRPr="002B222D">
        <w:rPr>
          <w:rFonts w:ascii="Verdana" w:hAnsi="Verdana"/>
          <w:iCs/>
          <w:sz w:val="18"/>
          <w:szCs w:val="18"/>
        </w:rPr>
        <w:t xml:space="preserve"> u ní jen forma, za kterou </w:t>
      </w:r>
      <w:r w:rsidRPr="002B222D">
        <w:rPr>
          <w:rFonts w:ascii="Verdana" w:hAnsi="Verdana"/>
          <w:b/>
          <w:iCs/>
          <w:sz w:val="18"/>
          <w:szCs w:val="18"/>
        </w:rPr>
        <w:t>se skrývala</w:t>
      </w:r>
      <w:r w:rsidRPr="002B222D">
        <w:rPr>
          <w:rFonts w:ascii="Verdana" w:hAnsi="Verdana"/>
          <w:iCs/>
          <w:sz w:val="18"/>
          <w:szCs w:val="18"/>
        </w:rPr>
        <w:t xml:space="preserve"> romantická, starostlivá a bázlivá dívčí duše. </w:t>
      </w:r>
    </w:p>
    <w:p w14:paraId="0FB22883"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Na vlastní oči </w:t>
      </w:r>
      <w:r w:rsidRPr="002B222D">
        <w:rPr>
          <w:rFonts w:ascii="Verdana" w:hAnsi="Verdana"/>
          <w:b/>
          <w:bCs/>
          <w:iCs/>
          <w:sz w:val="18"/>
          <w:szCs w:val="18"/>
        </w:rPr>
        <w:t>jsem viděl, že</w:t>
      </w:r>
      <w:r w:rsidRPr="002B222D">
        <w:rPr>
          <w:rFonts w:ascii="Verdana" w:hAnsi="Verdana"/>
          <w:iCs/>
          <w:sz w:val="18"/>
          <w:szCs w:val="18"/>
        </w:rPr>
        <w:t xml:space="preserve"> </w:t>
      </w:r>
      <w:r w:rsidRPr="002B222D">
        <w:rPr>
          <w:rFonts w:ascii="Verdana" w:hAnsi="Verdana"/>
          <w:b/>
          <w:iCs/>
          <w:sz w:val="18"/>
          <w:szCs w:val="18"/>
        </w:rPr>
        <w:t xml:space="preserve">měl </w:t>
      </w:r>
      <w:r w:rsidRPr="002B222D">
        <w:rPr>
          <w:rFonts w:ascii="Verdana" w:hAnsi="Verdana"/>
          <w:iCs/>
          <w:sz w:val="18"/>
          <w:szCs w:val="18"/>
        </w:rPr>
        <w:t xml:space="preserve">v autě samopal s několika zásobníky plnými nábojů. </w:t>
      </w:r>
    </w:p>
    <w:p w14:paraId="40C8E2FC"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Za osm let Reaganovy prezidentské éry tisk </w:t>
      </w:r>
      <w:r w:rsidRPr="002B222D">
        <w:rPr>
          <w:rFonts w:ascii="Verdana" w:hAnsi="Verdana"/>
          <w:b/>
          <w:bCs/>
          <w:iCs/>
          <w:sz w:val="18"/>
          <w:szCs w:val="18"/>
        </w:rPr>
        <w:t>nepochopil, že</w:t>
      </w:r>
      <w:r w:rsidRPr="002B222D">
        <w:rPr>
          <w:rFonts w:ascii="Verdana" w:hAnsi="Verdana"/>
          <w:iCs/>
          <w:sz w:val="18"/>
          <w:szCs w:val="18"/>
        </w:rPr>
        <w:t xml:space="preserve"> Reagan </w:t>
      </w:r>
      <w:r w:rsidRPr="002B222D">
        <w:rPr>
          <w:rFonts w:ascii="Verdana" w:hAnsi="Verdana"/>
          <w:b/>
          <w:iCs/>
          <w:sz w:val="18"/>
          <w:szCs w:val="18"/>
        </w:rPr>
        <w:t>byl</w:t>
      </w:r>
      <w:r w:rsidRPr="002B222D">
        <w:rPr>
          <w:rFonts w:ascii="Verdana" w:hAnsi="Verdana"/>
          <w:iCs/>
          <w:sz w:val="18"/>
          <w:szCs w:val="18"/>
        </w:rPr>
        <w:t xml:space="preserve"> skutečná osobnost. </w:t>
      </w:r>
    </w:p>
    <w:p w14:paraId="75B8BCA1"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V té chvíli ještě </w:t>
      </w:r>
      <w:r w:rsidRPr="002B222D">
        <w:rPr>
          <w:rFonts w:ascii="Verdana" w:hAnsi="Verdana"/>
          <w:b/>
          <w:bCs/>
          <w:iCs/>
          <w:sz w:val="18"/>
          <w:szCs w:val="18"/>
        </w:rPr>
        <w:t>netušili, že</w:t>
      </w:r>
      <w:r w:rsidRPr="002B222D">
        <w:rPr>
          <w:rFonts w:ascii="Verdana" w:hAnsi="Verdana"/>
          <w:iCs/>
          <w:sz w:val="18"/>
          <w:szCs w:val="18"/>
        </w:rPr>
        <w:t xml:space="preserve"> dítě už </w:t>
      </w:r>
      <w:r w:rsidRPr="002B222D">
        <w:rPr>
          <w:rFonts w:ascii="Verdana" w:hAnsi="Verdana"/>
          <w:b/>
          <w:iCs/>
          <w:sz w:val="18"/>
          <w:szCs w:val="18"/>
        </w:rPr>
        <w:t>bylo</w:t>
      </w:r>
      <w:r w:rsidRPr="002B222D">
        <w:rPr>
          <w:rFonts w:ascii="Verdana" w:hAnsi="Verdana"/>
          <w:iCs/>
          <w:sz w:val="18"/>
          <w:szCs w:val="18"/>
        </w:rPr>
        <w:t xml:space="preserve"> mrtvé. </w:t>
      </w:r>
    </w:p>
    <w:p w14:paraId="4B295995" w14:textId="77777777" w:rsidR="002B222D" w:rsidRPr="002B222D" w:rsidRDefault="002B222D" w:rsidP="002B222D">
      <w:pPr>
        <w:rPr>
          <w:iCs/>
        </w:rPr>
      </w:pPr>
      <w:r w:rsidRPr="002B222D">
        <w:rPr>
          <w:rFonts w:ascii="Verdana" w:hAnsi="Verdana"/>
          <w:iCs/>
          <w:sz w:val="18"/>
          <w:szCs w:val="18"/>
        </w:rPr>
        <w:t xml:space="preserve">Nikdo si </w:t>
      </w:r>
      <w:r w:rsidRPr="002B222D">
        <w:rPr>
          <w:rFonts w:ascii="Verdana" w:hAnsi="Verdana"/>
          <w:b/>
          <w:bCs/>
          <w:iCs/>
          <w:sz w:val="18"/>
          <w:szCs w:val="18"/>
        </w:rPr>
        <w:t>nevšiml, že</w:t>
      </w:r>
      <w:r w:rsidRPr="002B222D">
        <w:rPr>
          <w:rFonts w:ascii="Verdana" w:hAnsi="Verdana"/>
          <w:iCs/>
          <w:sz w:val="18"/>
          <w:szCs w:val="18"/>
        </w:rPr>
        <w:t xml:space="preserve"> Daniel </w:t>
      </w:r>
      <w:r w:rsidRPr="002B222D">
        <w:rPr>
          <w:rFonts w:ascii="Verdana" w:hAnsi="Verdana"/>
          <w:b/>
          <w:iCs/>
          <w:sz w:val="18"/>
          <w:szCs w:val="18"/>
        </w:rPr>
        <w:t xml:space="preserve">měl </w:t>
      </w:r>
      <w:r w:rsidRPr="002B222D">
        <w:rPr>
          <w:rFonts w:ascii="Verdana" w:hAnsi="Verdana"/>
          <w:iCs/>
          <w:sz w:val="18"/>
          <w:szCs w:val="18"/>
        </w:rPr>
        <w:t>uplakané oči.</w:t>
      </w:r>
      <w:r w:rsidRPr="002B222D">
        <w:rPr>
          <w:iCs/>
        </w:rPr>
        <w:t xml:space="preserve"> </w:t>
      </w:r>
    </w:p>
    <w:p w14:paraId="0C5E94F4" w14:textId="77777777" w:rsidR="002B222D" w:rsidRPr="002B222D" w:rsidRDefault="002B222D" w:rsidP="002B222D">
      <w:pPr>
        <w:spacing w:line="360" w:lineRule="auto"/>
        <w:rPr>
          <w:iCs/>
        </w:rPr>
      </w:pPr>
    </w:p>
    <w:p w14:paraId="238516BB" w14:textId="77777777" w:rsidR="002B222D" w:rsidRPr="002B222D" w:rsidRDefault="002B222D" w:rsidP="002B222D">
      <w:pPr>
        <w:spacing w:line="360" w:lineRule="auto"/>
        <w:ind w:firstLine="709"/>
      </w:pPr>
      <w:r w:rsidRPr="002B222D">
        <w:t xml:space="preserve">Užít préteritum pro vyjádření současnosti v minulosti ovšem není možné vždy. Existuje více faktorů, které užití préterita ovlivňují či přímo podmiňují. </w:t>
      </w:r>
    </w:p>
    <w:p w14:paraId="43C5BF5A" w14:textId="77777777" w:rsidR="002B222D" w:rsidRPr="002B222D" w:rsidRDefault="002B222D" w:rsidP="002B222D">
      <w:pPr>
        <w:ind w:firstLine="709"/>
        <w:rPr>
          <w:sz w:val="20"/>
          <w:szCs w:val="20"/>
        </w:rPr>
      </w:pPr>
    </w:p>
    <w:p w14:paraId="144ABB1C" w14:textId="77777777" w:rsidR="002B222D" w:rsidRPr="002B222D" w:rsidRDefault="002B222D" w:rsidP="002B222D">
      <w:pPr>
        <w:ind w:firstLine="709"/>
        <w:rPr>
          <w:sz w:val="20"/>
          <w:szCs w:val="20"/>
        </w:rPr>
      </w:pPr>
      <w:r w:rsidRPr="002B222D">
        <w:rPr>
          <w:sz w:val="20"/>
          <w:szCs w:val="20"/>
        </w:rPr>
        <w:t xml:space="preserve">Ve většině případů jde o závislé věty uvozené </w:t>
      </w:r>
      <w:r w:rsidRPr="002B222D">
        <w:rPr>
          <w:b/>
          <w:bCs/>
          <w:sz w:val="20"/>
          <w:szCs w:val="20"/>
        </w:rPr>
        <w:t>faktovými predikáty</w:t>
      </w:r>
      <w:r w:rsidRPr="002B222D">
        <w:rPr>
          <w:sz w:val="20"/>
          <w:szCs w:val="20"/>
        </w:rPr>
        <w:t xml:space="preserve">. Faktovost uvozujícího predikátu sice není absolutním faktorem pro volbu préterita, je ale důležitým třídicím hlediskem pro to, zda je daný predikát schopen uvozovat závislou větu s préteritem pro vyjádření současnosti v minulosti. </w:t>
      </w:r>
    </w:p>
    <w:p w14:paraId="11F8EBBB" w14:textId="77777777" w:rsidR="002B222D" w:rsidRPr="002B222D" w:rsidRDefault="002B222D" w:rsidP="002B222D">
      <w:pPr>
        <w:spacing w:line="360" w:lineRule="auto"/>
        <w:ind w:firstLine="709"/>
        <w:rPr>
          <w:bCs/>
        </w:rPr>
      </w:pPr>
    </w:p>
    <w:p w14:paraId="15780E26" w14:textId="77777777" w:rsidR="002B222D" w:rsidRPr="002B222D" w:rsidRDefault="002B222D" w:rsidP="002B222D">
      <w:pPr>
        <w:spacing w:line="360" w:lineRule="auto"/>
        <w:ind w:firstLine="709"/>
        <w:rPr>
          <w:b/>
        </w:rPr>
      </w:pPr>
      <w:r w:rsidRPr="002B222D">
        <w:rPr>
          <w:bCs/>
        </w:rPr>
        <w:t xml:space="preserve">Důležitým faktorem uplatňovaným při volbě času v závislé větě je to, zda se vyjadřuje </w:t>
      </w:r>
      <w:r w:rsidRPr="002B222D">
        <w:rPr>
          <w:b/>
        </w:rPr>
        <w:t>pouhá současnost s dějem věty řídící</w:t>
      </w:r>
      <w:r w:rsidRPr="002B222D">
        <w:rPr>
          <w:bCs/>
        </w:rPr>
        <w:t xml:space="preserve">, anebo </w:t>
      </w:r>
      <w:r w:rsidRPr="002B222D">
        <w:rPr>
          <w:b/>
        </w:rPr>
        <w:t>stálá platnost</w:t>
      </w:r>
      <w:r w:rsidRPr="002B222D">
        <w:rPr>
          <w:bCs/>
        </w:rPr>
        <w:t xml:space="preserve">, resp. </w:t>
      </w:r>
      <w:r w:rsidRPr="002B222D">
        <w:rPr>
          <w:b/>
        </w:rPr>
        <w:t>platnost i v okamžiku promluvy</w:t>
      </w:r>
      <w:r w:rsidRPr="002B222D">
        <w:rPr>
          <w:bCs/>
        </w:rPr>
        <w:t>.</w:t>
      </w:r>
      <w:r w:rsidRPr="002B222D">
        <w:rPr>
          <w:b/>
        </w:rPr>
        <w:t xml:space="preserve"> </w:t>
      </w:r>
    </w:p>
    <w:p w14:paraId="39C37789" w14:textId="77777777" w:rsidR="002B222D" w:rsidRPr="002B222D" w:rsidRDefault="002B222D" w:rsidP="002B222D">
      <w:pPr>
        <w:spacing w:line="360" w:lineRule="auto"/>
        <w:ind w:firstLine="709"/>
      </w:pPr>
      <w:r w:rsidRPr="002B222D">
        <w:rPr>
          <w:b/>
          <w:bCs/>
        </w:rPr>
        <w:t>Préteritum</w:t>
      </w:r>
      <w:r w:rsidRPr="002B222D">
        <w:t xml:space="preserve"> má přednost, či je dokonce jediné možné, pokud má být vyjádřena </w:t>
      </w:r>
      <w:r w:rsidRPr="002B222D">
        <w:rPr>
          <w:b/>
          <w:bCs/>
        </w:rPr>
        <w:t>současnost v minulosti</w:t>
      </w:r>
      <w:r w:rsidRPr="002B222D">
        <w:t xml:space="preserve">, ale </w:t>
      </w:r>
      <w:r w:rsidRPr="002B222D">
        <w:rPr>
          <w:b/>
          <w:bCs/>
        </w:rPr>
        <w:t>prézens by evokoval platnost i v okamžiku promluvy</w:t>
      </w:r>
      <w:r w:rsidRPr="002B222D">
        <w:t xml:space="preserve"> mluvčího či </w:t>
      </w:r>
      <w:r w:rsidRPr="002B222D">
        <w:rPr>
          <w:b/>
          <w:bCs/>
        </w:rPr>
        <w:t>stálou platnost</w:t>
      </w:r>
      <w:r w:rsidRPr="002B222D">
        <w:t>:</w:t>
      </w:r>
    </w:p>
    <w:p w14:paraId="1ACD914C" w14:textId="77777777" w:rsidR="002B222D" w:rsidRPr="002B222D" w:rsidRDefault="002B222D" w:rsidP="002B222D">
      <w:pPr>
        <w:spacing w:line="360" w:lineRule="auto"/>
        <w:rPr>
          <w:iCs/>
        </w:rPr>
      </w:pPr>
    </w:p>
    <w:p w14:paraId="5B4BD1DF" w14:textId="77777777" w:rsidR="002B222D" w:rsidRPr="002B222D" w:rsidRDefault="002B222D" w:rsidP="002B222D">
      <w:pPr>
        <w:spacing w:line="360" w:lineRule="auto"/>
        <w:rPr>
          <w:iCs/>
        </w:rPr>
      </w:pPr>
      <w:r w:rsidRPr="002B222D">
        <w:rPr>
          <w:iCs/>
        </w:rPr>
        <w:t>(5)</w:t>
      </w:r>
      <w:r w:rsidRPr="002B222D">
        <w:rPr>
          <w:iCs/>
        </w:rPr>
        <w:tab/>
        <w:t xml:space="preserve">Hlavně nás </w:t>
      </w:r>
      <w:r w:rsidRPr="002B222D">
        <w:rPr>
          <w:b/>
          <w:bCs/>
          <w:iCs/>
        </w:rPr>
        <w:t>překvapilo, že</w:t>
      </w:r>
      <w:r w:rsidRPr="002B222D">
        <w:rPr>
          <w:iCs/>
        </w:rPr>
        <w:t xml:space="preserve"> Poláci naprosto dokonale </w:t>
      </w:r>
      <w:r w:rsidRPr="002B222D">
        <w:rPr>
          <w:b/>
          <w:iCs/>
        </w:rPr>
        <w:t xml:space="preserve">znali </w:t>
      </w:r>
      <w:r w:rsidRPr="002B222D">
        <w:rPr>
          <w:iCs/>
        </w:rPr>
        <w:t>naši tvorbu. (</w:t>
      </w:r>
      <w:r w:rsidRPr="002B222D">
        <w:rPr>
          <w:iCs/>
          <w:sz w:val="20"/>
          <w:szCs w:val="20"/>
        </w:rPr>
        <w:t>ČNK</w:t>
      </w:r>
      <w:r w:rsidRPr="002B222D">
        <w:rPr>
          <w:iCs/>
        </w:rPr>
        <w:t>)</w:t>
      </w:r>
    </w:p>
    <w:p w14:paraId="06BF39DF" w14:textId="77777777" w:rsidR="002B222D" w:rsidRPr="002B222D" w:rsidRDefault="002B222D" w:rsidP="002B222D">
      <w:pPr>
        <w:spacing w:line="360" w:lineRule="auto"/>
        <w:rPr>
          <w:iCs/>
        </w:rPr>
      </w:pPr>
    </w:p>
    <w:p w14:paraId="711BDC07" w14:textId="77777777" w:rsidR="002B222D" w:rsidRPr="002B222D" w:rsidRDefault="002B222D" w:rsidP="002B222D">
      <w:pPr>
        <w:spacing w:line="360" w:lineRule="auto"/>
        <w:rPr>
          <w:iCs/>
        </w:rPr>
      </w:pPr>
      <w:r w:rsidRPr="002B222D">
        <w:rPr>
          <w:iCs/>
        </w:rPr>
        <w:t>Srov. dále:</w:t>
      </w:r>
    </w:p>
    <w:p w14:paraId="54D4E557"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Později jsem v různých táborech pozoroval, že </w:t>
      </w:r>
      <w:r w:rsidRPr="002B222D">
        <w:rPr>
          <w:rFonts w:ascii="Verdana" w:hAnsi="Verdana"/>
          <w:b/>
          <w:iCs/>
          <w:sz w:val="18"/>
          <w:szCs w:val="18"/>
        </w:rPr>
        <w:t>přežívali</w:t>
      </w:r>
      <w:r w:rsidRPr="002B222D">
        <w:rPr>
          <w:rFonts w:ascii="Verdana" w:hAnsi="Verdana"/>
          <w:iCs/>
          <w:sz w:val="18"/>
          <w:szCs w:val="18"/>
        </w:rPr>
        <w:t xml:space="preserve"> jen ti, </w:t>
      </w:r>
      <w:r w:rsidRPr="002B222D">
        <w:rPr>
          <w:rFonts w:ascii="Verdana" w:hAnsi="Verdana"/>
          <w:b/>
          <w:bCs/>
          <w:iCs/>
          <w:sz w:val="18"/>
          <w:szCs w:val="18"/>
        </w:rPr>
        <w:t>kdo měli</w:t>
      </w:r>
      <w:r w:rsidRPr="002B222D">
        <w:rPr>
          <w:rFonts w:ascii="Verdana" w:hAnsi="Verdana"/>
          <w:iCs/>
          <w:sz w:val="18"/>
          <w:szCs w:val="18"/>
        </w:rPr>
        <w:t xml:space="preserve"> tuto silnou víru v život.</w:t>
      </w:r>
    </w:p>
    <w:p w14:paraId="066F0A8F"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Jemu spíš </w:t>
      </w:r>
      <w:r w:rsidRPr="002B222D">
        <w:rPr>
          <w:rFonts w:ascii="Verdana" w:hAnsi="Verdana"/>
          <w:b/>
          <w:bCs/>
          <w:iCs/>
          <w:sz w:val="18"/>
          <w:szCs w:val="18"/>
        </w:rPr>
        <w:t>imponovalo, že</w:t>
      </w:r>
      <w:r w:rsidRPr="002B222D">
        <w:rPr>
          <w:rFonts w:ascii="Verdana" w:hAnsi="Verdana"/>
          <w:iCs/>
          <w:sz w:val="18"/>
          <w:szCs w:val="18"/>
        </w:rPr>
        <w:t xml:space="preserve"> </w:t>
      </w:r>
      <w:r w:rsidRPr="002B222D">
        <w:rPr>
          <w:rFonts w:ascii="Verdana" w:hAnsi="Verdana"/>
          <w:b/>
          <w:iCs/>
          <w:sz w:val="18"/>
          <w:szCs w:val="18"/>
        </w:rPr>
        <w:t>jsem byla</w:t>
      </w:r>
      <w:r w:rsidRPr="002B222D">
        <w:rPr>
          <w:rFonts w:ascii="Verdana" w:hAnsi="Verdana"/>
          <w:iCs/>
          <w:sz w:val="18"/>
          <w:szCs w:val="18"/>
        </w:rPr>
        <w:t xml:space="preserve"> díky svalům jiná než ostatní ženy.</w:t>
      </w:r>
    </w:p>
    <w:p w14:paraId="6CF4BC28" w14:textId="77777777" w:rsidR="002B222D" w:rsidRPr="002B222D" w:rsidRDefault="002B222D" w:rsidP="002B222D">
      <w:pPr>
        <w:rPr>
          <w:rFonts w:ascii="Verdana" w:hAnsi="Verdana"/>
          <w:iCs/>
          <w:sz w:val="18"/>
          <w:szCs w:val="18"/>
        </w:rPr>
      </w:pPr>
      <w:r w:rsidRPr="002B222D">
        <w:rPr>
          <w:rFonts w:ascii="Verdana" w:hAnsi="Verdana"/>
          <w:b/>
          <w:bCs/>
          <w:iCs/>
          <w:sz w:val="18"/>
          <w:szCs w:val="18"/>
        </w:rPr>
        <w:lastRenderedPageBreak/>
        <w:t xml:space="preserve">Trápilo </w:t>
      </w:r>
      <w:r w:rsidRPr="002B222D">
        <w:rPr>
          <w:rFonts w:ascii="Verdana" w:hAnsi="Verdana"/>
          <w:iCs/>
          <w:sz w:val="18"/>
          <w:szCs w:val="18"/>
        </w:rPr>
        <w:t xml:space="preserve">mě, </w:t>
      </w:r>
      <w:r w:rsidRPr="002B222D">
        <w:rPr>
          <w:rFonts w:ascii="Verdana" w:hAnsi="Verdana"/>
          <w:b/>
          <w:bCs/>
          <w:iCs/>
          <w:sz w:val="18"/>
          <w:szCs w:val="18"/>
        </w:rPr>
        <w:t>že</w:t>
      </w:r>
      <w:r w:rsidRPr="002B222D">
        <w:rPr>
          <w:rFonts w:ascii="Verdana" w:hAnsi="Verdana"/>
          <w:iCs/>
          <w:sz w:val="18"/>
          <w:szCs w:val="18"/>
        </w:rPr>
        <w:t xml:space="preserve"> cestování </w:t>
      </w:r>
      <w:r w:rsidRPr="002B222D">
        <w:rPr>
          <w:rFonts w:ascii="Verdana" w:hAnsi="Verdana"/>
          <w:b/>
          <w:iCs/>
          <w:sz w:val="18"/>
          <w:szCs w:val="18"/>
        </w:rPr>
        <w:t xml:space="preserve">byl </w:t>
      </w:r>
      <w:r w:rsidRPr="002B222D">
        <w:rPr>
          <w:rFonts w:ascii="Verdana" w:hAnsi="Verdana"/>
          <w:iCs/>
          <w:sz w:val="18"/>
          <w:szCs w:val="18"/>
        </w:rPr>
        <w:t xml:space="preserve">skutečně velký </w:t>
      </w:r>
      <w:r w:rsidRPr="002B222D">
        <w:rPr>
          <w:rFonts w:ascii="Verdana" w:hAnsi="Verdana"/>
          <w:b/>
          <w:iCs/>
          <w:sz w:val="18"/>
          <w:szCs w:val="18"/>
        </w:rPr>
        <w:t>problém</w:t>
      </w:r>
      <w:r w:rsidRPr="002B222D">
        <w:rPr>
          <w:rFonts w:ascii="Verdana" w:hAnsi="Verdana"/>
          <w:iCs/>
          <w:sz w:val="18"/>
          <w:szCs w:val="18"/>
        </w:rPr>
        <w:t xml:space="preserve">. </w:t>
      </w:r>
    </w:p>
    <w:p w14:paraId="03E32AD1"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Jasně </w:t>
      </w:r>
      <w:r w:rsidRPr="002B222D">
        <w:rPr>
          <w:rFonts w:ascii="Verdana" w:hAnsi="Verdana"/>
          <w:b/>
          <w:bCs/>
          <w:iCs/>
          <w:sz w:val="18"/>
          <w:szCs w:val="18"/>
        </w:rPr>
        <w:t>jsme dokázaly, že</w:t>
      </w:r>
      <w:r w:rsidRPr="002B222D">
        <w:rPr>
          <w:rFonts w:ascii="Verdana" w:hAnsi="Verdana"/>
          <w:iCs/>
          <w:sz w:val="18"/>
          <w:szCs w:val="18"/>
        </w:rPr>
        <w:t xml:space="preserve"> jsme tady </w:t>
      </w:r>
      <w:r w:rsidRPr="002B222D">
        <w:rPr>
          <w:rFonts w:ascii="Verdana" w:hAnsi="Verdana"/>
          <w:b/>
          <w:iCs/>
          <w:sz w:val="18"/>
          <w:szCs w:val="18"/>
        </w:rPr>
        <w:t>byly nejlepší</w:t>
      </w:r>
      <w:r w:rsidRPr="002B222D">
        <w:rPr>
          <w:rFonts w:ascii="Verdana" w:hAnsi="Verdana"/>
          <w:iCs/>
          <w:sz w:val="18"/>
          <w:szCs w:val="18"/>
        </w:rPr>
        <w:t xml:space="preserve"> a </w:t>
      </w:r>
      <w:r w:rsidRPr="002B222D">
        <w:rPr>
          <w:rFonts w:ascii="Verdana" w:hAnsi="Verdana"/>
          <w:b/>
          <w:iCs/>
          <w:sz w:val="18"/>
          <w:szCs w:val="18"/>
        </w:rPr>
        <w:t>máme</w:t>
      </w:r>
      <w:r w:rsidRPr="002B222D">
        <w:rPr>
          <w:rFonts w:ascii="Verdana" w:hAnsi="Verdana"/>
          <w:iCs/>
          <w:sz w:val="18"/>
          <w:szCs w:val="18"/>
        </w:rPr>
        <w:t xml:space="preserve"> opravdový tým, v němž není markantní rozdíl mezi hráčkami základu a z lavičky.</w:t>
      </w:r>
    </w:p>
    <w:p w14:paraId="3CEE5723" w14:textId="77777777" w:rsidR="002B222D" w:rsidRPr="002B222D" w:rsidRDefault="002B222D" w:rsidP="002B222D">
      <w:pPr>
        <w:spacing w:line="360" w:lineRule="auto"/>
        <w:ind w:firstLine="708"/>
      </w:pPr>
    </w:p>
    <w:p w14:paraId="1E91B0EF" w14:textId="77777777" w:rsidR="002B222D" w:rsidRPr="002B222D" w:rsidRDefault="002B222D" w:rsidP="002B222D">
      <w:pPr>
        <w:spacing w:line="360" w:lineRule="auto"/>
        <w:ind w:firstLine="708"/>
      </w:pPr>
      <w:r w:rsidRPr="002B222D">
        <w:t xml:space="preserve">V některých souvětích jde o protiklad ,vyjádření celkového pohledu vs. vyjádření průběhu děje‘. Závislá věta s préteritem ukazuje </w:t>
      </w:r>
      <w:r w:rsidRPr="002B222D">
        <w:rPr>
          <w:b/>
          <w:bCs/>
        </w:rPr>
        <w:t>událost jako celek, resp. výsledek události</w:t>
      </w:r>
      <w:r w:rsidRPr="002B222D">
        <w:t xml:space="preserve">; prézens naproti tomu spíše obrací pozornost k </w:t>
      </w:r>
      <w:r w:rsidRPr="002B222D">
        <w:rPr>
          <w:b/>
          <w:bCs/>
        </w:rPr>
        <w:t>průběhu události či vjemu</w:t>
      </w:r>
      <w:r w:rsidRPr="002B222D">
        <w:t xml:space="preserve">. </w:t>
      </w:r>
    </w:p>
    <w:p w14:paraId="563D84C8" w14:textId="77777777" w:rsidR="002B222D" w:rsidRPr="002B222D" w:rsidRDefault="002B222D" w:rsidP="002B222D">
      <w:pPr>
        <w:spacing w:line="360" w:lineRule="auto"/>
        <w:ind w:firstLine="708"/>
      </w:pPr>
      <w:r w:rsidRPr="002B222D">
        <w:t xml:space="preserve">V prézentu bývají uvozujícími predikáty často </w:t>
      </w:r>
      <w:r w:rsidRPr="002B222D">
        <w:rPr>
          <w:b/>
          <w:bCs/>
        </w:rPr>
        <w:t>nedokonavá slovesa</w:t>
      </w:r>
      <w:r w:rsidRPr="002B222D">
        <w:t xml:space="preserve">, která jsou ze své podstaty vhodná k vyjádření průběhu děje, </w:t>
      </w:r>
      <w:r w:rsidRPr="002B222D">
        <w:rPr>
          <w:b/>
          <w:bCs/>
        </w:rPr>
        <w:t>věty v préteritu jsou</w:t>
      </w:r>
      <w:r w:rsidRPr="002B222D">
        <w:t xml:space="preserve"> zase </w:t>
      </w:r>
      <w:r w:rsidRPr="002B222D">
        <w:rPr>
          <w:b/>
          <w:bCs/>
        </w:rPr>
        <w:t>častěji uvozeny slovesy dokonavými</w:t>
      </w:r>
      <w:r w:rsidRPr="002B222D">
        <w:t>.</w:t>
      </w:r>
    </w:p>
    <w:p w14:paraId="111BE332" w14:textId="77777777" w:rsidR="002B222D" w:rsidRPr="002B222D" w:rsidRDefault="002B222D" w:rsidP="002B222D">
      <w:pPr>
        <w:spacing w:line="360" w:lineRule="auto"/>
        <w:ind w:firstLine="708"/>
      </w:pPr>
      <w:r w:rsidRPr="002B222D">
        <w:t xml:space="preserve">V následujících větách je kladen důraz na </w:t>
      </w:r>
      <w:r w:rsidRPr="002B222D">
        <w:rPr>
          <w:b/>
        </w:rPr>
        <w:t xml:space="preserve">průběh </w:t>
      </w:r>
      <w:r w:rsidRPr="002B222D">
        <w:t>události, proto je ve vedlejší větě užito času z hlediska prvotního konatele (prézentu pro vyjádření současnosti):</w:t>
      </w:r>
    </w:p>
    <w:p w14:paraId="75E7B646" w14:textId="77777777" w:rsidR="002B222D" w:rsidRPr="002B222D" w:rsidRDefault="002B222D" w:rsidP="002B222D">
      <w:pPr>
        <w:rPr>
          <w:rFonts w:ascii="Verdana" w:hAnsi="Verdana"/>
          <w:iCs/>
          <w:sz w:val="18"/>
          <w:szCs w:val="18"/>
        </w:rPr>
      </w:pPr>
    </w:p>
    <w:p w14:paraId="554895B6"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Zadumaně </w:t>
      </w:r>
      <w:r w:rsidRPr="002B222D">
        <w:rPr>
          <w:rFonts w:ascii="Verdana" w:hAnsi="Verdana"/>
          <w:b/>
          <w:bCs/>
          <w:iCs/>
          <w:sz w:val="18"/>
          <w:szCs w:val="18"/>
        </w:rPr>
        <w:t>jsem poslouchal, jak</w:t>
      </w:r>
      <w:r w:rsidRPr="002B222D">
        <w:rPr>
          <w:rFonts w:ascii="Verdana" w:hAnsi="Verdana"/>
          <w:iCs/>
          <w:sz w:val="18"/>
          <w:szCs w:val="18"/>
        </w:rPr>
        <w:t xml:space="preserve"> </w:t>
      </w:r>
      <w:r w:rsidRPr="002B222D">
        <w:rPr>
          <w:rFonts w:ascii="Verdana" w:hAnsi="Verdana"/>
          <w:b/>
          <w:bCs/>
          <w:iCs/>
          <w:sz w:val="18"/>
          <w:szCs w:val="18"/>
        </w:rPr>
        <w:t>slábne</w:t>
      </w:r>
      <w:r w:rsidRPr="002B222D">
        <w:rPr>
          <w:rFonts w:ascii="Verdana" w:hAnsi="Verdana"/>
          <w:iCs/>
          <w:sz w:val="18"/>
          <w:szCs w:val="18"/>
        </w:rPr>
        <w:t xml:space="preserve"> motor.</w:t>
      </w:r>
    </w:p>
    <w:p w14:paraId="5CA451BD"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Roderick úkosem </w:t>
      </w:r>
      <w:r w:rsidRPr="002B222D">
        <w:rPr>
          <w:rFonts w:ascii="Verdana" w:hAnsi="Verdana"/>
          <w:b/>
          <w:bCs/>
          <w:iCs/>
          <w:sz w:val="18"/>
          <w:szCs w:val="18"/>
        </w:rPr>
        <w:t>sledoval, jak</w:t>
      </w:r>
      <w:r w:rsidRPr="002B222D">
        <w:rPr>
          <w:rFonts w:ascii="Verdana" w:hAnsi="Verdana"/>
          <w:iCs/>
          <w:sz w:val="18"/>
          <w:szCs w:val="18"/>
        </w:rPr>
        <w:t xml:space="preserve"> </w:t>
      </w:r>
      <w:r w:rsidRPr="002B222D">
        <w:rPr>
          <w:rFonts w:ascii="Verdana" w:hAnsi="Verdana"/>
          <w:b/>
          <w:iCs/>
          <w:sz w:val="18"/>
          <w:szCs w:val="18"/>
        </w:rPr>
        <w:t>reaguju</w:t>
      </w:r>
      <w:r w:rsidRPr="002B222D">
        <w:rPr>
          <w:rFonts w:ascii="Verdana" w:hAnsi="Verdana"/>
          <w:iCs/>
          <w:sz w:val="18"/>
          <w:szCs w:val="18"/>
        </w:rPr>
        <w:t>, a naléval přitom všem campari.</w:t>
      </w:r>
    </w:p>
    <w:p w14:paraId="26E0ABB5" w14:textId="77777777" w:rsidR="002B222D" w:rsidRPr="002B222D" w:rsidRDefault="002B222D" w:rsidP="002B222D">
      <w:pPr>
        <w:spacing w:line="360" w:lineRule="auto"/>
      </w:pPr>
    </w:p>
    <w:p w14:paraId="142815C0" w14:textId="77777777" w:rsidR="002B222D" w:rsidRPr="002B222D" w:rsidRDefault="002B222D" w:rsidP="002B222D">
      <w:pPr>
        <w:spacing w:line="360" w:lineRule="auto"/>
        <w:ind w:firstLine="567"/>
      </w:pPr>
      <w:r w:rsidRPr="002B222D">
        <w:t>V následujících větách by však náhrada préterita prézentem již nebyla vhodná – prézens by příliš obracel pozornost k průběhu děje, zde je však důležitější vyjádření celkového pohledu:</w:t>
      </w:r>
    </w:p>
    <w:p w14:paraId="60D715CE" w14:textId="77777777" w:rsidR="002B222D" w:rsidRPr="002B222D" w:rsidRDefault="002B222D" w:rsidP="002B222D">
      <w:pPr>
        <w:tabs>
          <w:tab w:val="left" w:pos="1134"/>
          <w:tab w:val="left" w:pos="1276"/>
        </w:tabs>
        <w:rPr>
          <w:rFonts w:ascii="Verdana" w:hAnsi="Verdana"/>
          <w:iCs/>
          <w:sz w:val="18"/>
          <w:szCs w:val="18"/>
        </w:rPr>
      </w:pPr>
    </w:p>
    <w:p w14:paraId="366C5C60" w14:textId="77777777" w:rsidR="002B222D" w:rsidRPr="002B222D" w:rsidRDefault="002B222D" w:rsidP="002B222D">
      <w:pPr>
        <w:tabs>
          <w:tab w:val="left" w:pos="1134"/>
          <w:tab w:val="left" w:pos="1276"/>
        </w:tabs>
        <w:rPr>
          <w:rFonts w:ascii="Verdana" w:hAnsi="Verdana"/>
          <w:iCs/>
          <w:sz w:val="18"/>
          <w:szCs w:val="18"/>
        </w:rPr>
      </w:pPr>
      <w:r w:rsidRPr="002B222D">
        <w:rPr>
          <w:rFonts w:ascii="Verdana" w:hAnsi="Verdana"/>
          <w:iCs/>
          <w:sz w:val="18"/>
          <w:szCs w:val="18"/>
        </w:rPr>
        <w:t xml:space="preserve">Všichni </w:t>
      </w:r>
      <w:r w:rsidRPr="002B222D">
        <w:rPr>
          <w:rFonts w:ascii="Verdana" w:hAnsi="Verdana"/>
          <w:b/>
          <w:bCs/>
          <w:iCs/>
          <w:sz w:val="18"/>
          <w:szCs w:val="18"/>
        </w:rPr>
        <w:t>viděli, že</w:t>
      </w:r>
      <w:r w:rsidRPr="002B222D">
        <w:rPr>
          <w:rFonts w:ascii="Verdana" w:hAnsi="Verdana"/>
          <w:iCs/>
          <w:sz w:val="18"/>
          <w:szCs w:val="18"/>
        </w:rPr>
        <w:t xml:space="preserve"> to </w:t>
      </w:r>
      <w:r w:rsidRPr="002B222D">
        <w:rPr>
          <w:rFonts w:ascii="Verdana" w:hAnsi="Verdana"/>
          <w:b/>
          <w:iCs/>
          <w:sz w:val="18"/>
          <w:szCs w:val="18"/>
        </w:rPr>
        <w:t>byl</w:t>
      </w:r>
      <w:r w:rsidRPr="002B222D">
        <w:rPr>
          <w:rFonts w:ascii="Verdana" w:hAnsi="Verdana"/>
          <w:iCs/>
          <w:sz w:val="18"/>
          <w:szCs w:val="18"/>
        </w:rPr>
        <w:t xml:space="preserve"> fantastický fotbal a </w:t>
      </w:r>
      <w:r w:rsidRPr="002B222D">
        <w:rPr>
          <w:rFonts w:ascii="Verdana" w:hAnsi="Verdana"/>
          <w:b/>
          <w:iCs/>
          <w:sz w:val="18"/>
          <w:szCs w:val="18"/>
        </w:rPr>
        <w:t>měli jsme</w:t>
      </w:r>
      <w:r w:rsidRPr="002B222D">
        <w:rPr>
          <w:rFonts w:ascii="Verdana" w:hAnsi="Verdana"/>
          <w:iCs/>
          <w:sz w:val="18"/>
          <w:szCs w:val="18"/>
        </w:rPr>
        <w:t xml:space="preserve"> více šancí než Spartak.</w:t>
      </w:r>
    </w:p>
    <w:p w14:paraId="76208EDC" w14:textId="77777777" w:rsidR="002B222D" w:rsidRPr="002B222D" w:rsidRDefault="002B222D" w:rsidP="002B222D">
      <w:pPr>
        <w:tabs>
          <w:tab w:val="left" w:pos="1134"/>
          <w:tab w:val="left" w:pos="1276"/>
        </w:tabs>
        <w:rPr>
          <w:rFonts w:ascii="Verdana" w:hAnsi="Verdana"/>
          <w:iCs/>
          <w:sz w:val="18"/>
          <w:szCs w:val="18"/>
        </w:rPr>
      </w:pPr>
      <w:r w:rsidRPr="002B222D">
        <w:rPr>
          <w:rFonts w:ascii="Verdana" w:hAnsi="Verdana"/>
          <w:b/>
          <w:bCs/>
          <w:iCs/>
          <w:sz w:val="18"/>
          <w:szCs w:val="18"/>
        </w:rPr>
        <w:t>Neslyšel jsi, co</w:t>
      </w:r>
      <w:r w:rsidRPr="002B222D">
        <w:rPr>
          <w:rFonts w:ascii="Verdana" w:hAnsi="Verdana"/>
          <w:iCs/>
          <w:sz w:val="18"/>
          <w:szCs w:val="18"/>
        </w:rPr>
        <w:t xml:space="preserve"> </w:t>
      </w:r>
      <w:r w:rsidRPr="002B222D">
        <w:rPr>
          <w:rFonts w:ascii="Verdana" w:hAnsi="Verdana"/>
          <w:b/>
          <w:iCs/>
          <w:sz w:val="18"/>
          <w:szCs w:val="18"/>
        </w:rPr>
        <w:t>jsme si vyprávěli</w:t>
      </w:r>
      <w:r w:rsidRPr="002B222D">
        <w:rPr>
          <w:rFonts w:ascii="Verdana" w:hAnsi="Verdana"/>
          <w:iCs/>
          <w:sz w:val="18"/>
          <w:szCs w:val="18"/>
        </w:rPr>
        <w:t xml:space="preserve"> o Manfredovi?</w:t>
      </w:r>
    </w:p>
    <w:p w14:paraId="5A1592C5" w14:textId="77777777" w:rsidR="002B222D" w:rsidRPr="002B222D" w:rsidRDefault="002B222D" w:rsidP="002B222D">
      <w:pPr>
        <w:tabs>
          <w:tab w:val="left" w:pos="1134"/>
          <w:tab w:val="left" w:pos="1276"/>
        </w:tabs>
        <w:rPr>
          <w:rFonts w:ascii="Verdana" w:hAnsi="Verdana"/>
          <w:iCs/>
          <w:sz w:val="18"/>
          <w:szCs w:val="18"/>
        </w:rPr>
      </w:pPr>
      <w:r w:rsidRPr="002B222D">
        <w:rPr>
          <w:rFonts w:ascii="Verdana" w:hAnsi="Verdana"/>
          <w:iCs/>
          <w:sz w:val="18"/>
          <w:szCs w:val="18"/>
        </w:rPr>
        <w:t xml:space="preserve">Jednou tajně </w:t>
      </w:r>
      <w:r w:rsidRPr="002B222D">
        <w:rPr>
          <w:rFonts w:ascii="Verdana" w:hAnsi="Verdana"/>
          <w:b/>
          <w:bCs/>
          <w:iCs/>
          <w:sz w:val="18"/>
          <w:szCs w:val="18"/>
        </w:rPr>
        <w:t>vyslechla, jak</w:t>
      </w:r>
      <w:r w:rsidRPr="002B222D">
        <w:rPr>
          <w:rFonts w:ascii="Verdana" w:hAnsi="Verdana"/>
          <w:iCs/>
          <w:sz w:val="18"/>
          <w:szCs w:val="18"/>
        </w:rPr>
        <w:t xml:space="preserve"> jsme </w:t>
      </w:r>
      <w:r w:rsidRPr="002B222D">
        <w:rPr>
          <w:rFonts w:ascii="Verdana" w:hAnsi="Verdana"/>
          <w:b/>
          <w:iCs/>
          <w:sz w:val="18"/>
          <w:szCs w:val="18"/>
        </w:rPr>
        <w:t>mluvily</w:t>
      </w:r>
      <w:r w:rsidRPr="002B222D">
        <w:rPr>
          <w:rFonts w:ascii="Verdana" w:hAnsi="Verdana"/>
          <w:iCs/>
          <w:sz w:val="18"/>
          <w:szCs w:val="18"/>
        </w:rPr>
        <w:t xml:space="preserve"> o závěti.</w:t>
      </w:r>
    </w:p>
    <w:p w14:paraId="08AC6B5B" w14:textId="77777777" w:rsidR="002B222D" w:rsidRPr="002B222D" w:rsidRDefault="002B222D" w:rsidP="002B222D">
      <w:pPr>
        <w:tabs>
          <w:tab w:val="left" w:pos="1134"/>
        </w:tabs>
        <w:rPr>
          <w:rFonts w:ascii="Verdana" w:hAnsi="Verdana"/>
          <w:iCs/>
          <w:sz w:val="18"/>
          <w:szCs w:val="18"/>
        </w:rPr>
      </w:pPr>
      <w:r w:rsidRPr="002B222D">
        <w:rPr>
          <w:rFonts w:ascii="Verdana" w:hAnsi="Verdana"/>
          <w:iCs/>
          <w:sz w:val="18"/>
          <w:szCs w:val="18"/>
        </w:rPr>
        <w:t>I</w:t>
      </w:r>
      <w:r w:rsidRPr="002B222D" w:rsidDel="00091489">
        <w:rPr>
          <w:rFonts w:ascii="Verdana" w:hAnsi="Verdana"/>
          <w:iCs/>
          <w:sz w:val="18"/>
          <w:szCs w:val="18"/>
        </w:rPr>
        <w:t xml:space="preserve"> když vím, že festivalové publikum je trochu specifické, přesto mě </w:t>
      </w:r>
      <w:r w:rsidRPr="002B222D" w:rsidDel="00091489">
        <w:rPr>
          <w:rFonts w:ascii="Verdana" w:hAnsi="Verdana"/>
          <w:b/>
          <w:bCs/>
          <w:iCs/>
          <w:sz w:val="18"/>
          <w:szCs w:val="18"/>
        </w:rPr>
        <w:t>potěšilo, že</w:t>
      </w:r>
      <w:r w:rsidRPr="002B222D" w:rsidDel="00091489">
        <w:rPr>
          <w:rFonts w:ascii="Verdana" w:hAnsi="Verdana"/>
          <w:iCs/>
          <w:sz w:val="18"/>
          <w:szCs w:val="18"/>
        </w:rPr>
        <w:t xml:space="preserve"> diváci </w:t>
      </w:r>
      <w:r w:rsidRPr="002B222D" w:rsidDel="00091489">
        <w:rPr>
          <w:rFonts w:ascii="Verdana" w:hAnsi="Verdana"/>
          <w:b/>
          <w:iCs/>
          <w:sz w:val="18"/>
          <w:szCs w:val="18"/>
        </w:rPr>
        <w:t>reagovali</w:t>
      </w:r>
      <w:r w:rsidRPr="002B222D" w:rsidDel="00091489">
        <w:rPr>
          <w:rFonts w:ascii="Verdana" w:hAnsi="Verdana"/>
          <w:iCs/>
          <w:sz w:val="18"/>
          <w:szCs w:val="18"/>
        </w:rPr>
        <w:t xml:space="preserve"> stejně jako na premiéře v Praze.</w:t>
      </w:r>
    </w:p>
    <w:p w14:paraId="599F4917" w14:textId="77777777" w:rsidR="002B222D" w:rsidRPr="002B222D" w:rsidRDefault="002B222D" w:rsidP="002B222D">
      <w:pPr>
        <w:spacing w:line="360" w:lineRule="auto"/>
        <w:rPr>
          <w:iCs/>
        </w:rPr>
      </w:pPr>
    </w:p>
    <w:p w14:paraId="4EC3D8B0" w14:textId="77777777" w:rsidR="002B222D" w:rsidRPr="002B222D" w:rsidRDefault="002B222D" w:rsidP="002B222D">
      <w:pPr>
        <w:spacing w:line="360" w:lineRule="auto"/>
        <w:ind w:firstLine="567"/>
      </w:pPr>
      <w:r w:rsidRPr="002B222D">
        <w:t xml:space="preserve">Pokud je součástí závislé věty v minulém čase </w:t>
      </w:r>
      <w:r w:rsidRPr="002B222D">
        <w:rPr>
          <w:b/>
          <w:bCs/>
        </w:rPr>
        <w:t>sloveso dokonavé i nedokonavé</w:t>
      </w:r>
      <w:r w:rsidRPr="002B222D">
        <w:t>, čas nedokonavého slovesa se s tímto dokonavým préteritem vyrovnává, srov.</w:t>
      </w:r>
    </w:p>
    <w:p w14:paraId="4A5CAFE7" w14:textId="77777777" w:rsidR="002B222D" w:rsidRPr="002B222D" w:rsidRDefault="002B222D" w:rsidP="002B222D">
      <w:pPr>
        <w:spacing w:line="360" w:lineRule="auto"/>
      </w:pPr>
    </w:p>
    <w:p w14:paraId="60D51432" w14:textId="77777777" w:rsidR="002B222D" w:rsidRPr="002B222D" w:rsidRDefault="002B222D" w:rsidP="002B222D">
      <w:pPr>
        <w:spacing w:line="360" w:lineRule="auto"/>
      </w:pPr>
      <w:r w:rsidRPr="002B222D">
        <w:t>(6)</w:t>
      </w:r>
      <w:r w:rsidRPr="002B222D">
        <w:tab/>
      </w:r>
      <w:r w:rsidRPr="002B222D">
        <w:rPr>
          <w:iCs/>
        </w:rPr>
        <w:t xml:space="preserve">Pak </w:t>
      </w:r>
      <w:r w:rsidRPr="002B222D">
        <w:rPr>
          <w:b/>
          <w:bCs/>
          <w:iCs/>
        </w:rPr>
        <w:t>cítil, že</w:t>
      </w:r>
      <w:r w:rsidRPr="002B222D">
        <w:rPr>
          <w:iCs/>
        </w:rPr>
        <w:t xml:space="preserve"> ho kdosi </w:t>
      </w:r>
      <w:r w:rsidRPr="002B222D">
        <w:rPr>
          <w:b/>
          <w:iCs/>
        </w:rPr>
        <w:t xml:space="preserve">nesl </w:t>
      </w:r>
      <w:r w:rsidRPr="002B222D">
        <w:rPr>
          <w:iCs/>
        </w:rPr>
        <w:t xml:space="preserve">a </w:t>
      </w:r>
      <w:r w:rsidRPr="002B222D">
        <w:rPr>
          <w:b/>
          <w:iCs/>
        </w:rPr>
        <w:t>hodil</w:t>
      </w:r>
      <w:r w:rsidRPr="002B222D">
        <w:rPr>
          <w:iCs/>
        </w:rPr>
        <w:t xml:space="preserve"> do sedla. (</w:t>
      </w:r>
      <w:r w:rsidRPr="002B222D">
        <w:rPr>
          <w:iCs/>
          <w:sz w:val="20"/>
          <w:szCs w:val="20"/>
        </w:rPr>
        <w:t>ČNK</w:t>
      </w:r>
      <w:r w:rsidRPr="002B222D">
        <w:rPr>
          <w:iCs/>
        </w:rPr>
        <w:t>)</w:t>
      </w:r>
    </w:p>
    <w:p w14:paraId="6974B5DA" w14:textId="77777777" w:rsidR="002B222D" w:rsidRPr="002B222D" w:rsidRDefault="002B222D" w:rsidP="002B222D">
      <w:pPr>
        <w:tabs>
          <w:tab w:val="left" w:pos="1276"/>
        </w:tabs>
        <w:spacing w:line="360" w:lineRule="auto"/>
        <w:rPr>
          <w:iCs/>
        </w:rPr>
      </w:pPr>
    </w:p>
    <w:p w14:paraId="3D71576B" w14:textId="77777777" w:rsidR="002B222D" w:rsidRPr="002B222D" w:rsidRDefault="002B222D" w:rsidP="002B222D">
      <w:pPr>
        <w:tabs>
          <w:tab w:val="left" w:pos="1276"/>
        </w:tabs>
        <w:spacing w:line="360" w:lineRule="auto"/>
        <w:rPr>
          <w:iCs/>
        </w:rPr>
      </w:pPr>
      <w:r w:rsidRPr="002B222D">
        <w:rPr>
          <w:iCs/>
        </w:rPr>
        <w:t>Srov. dále:</w:t>
      </w:r>
    </w:p>
    <w:p w14:paraId="40337AF0" w14:textId="77777777" w:rsidR="002B222D" w:rsidRPr="002B222D" w:rsidRDefault="002B222D" w:rsidP="002B222D">
      <w:pPr>
        <w:tabs>
          <w:tab w:val="left" w:pos="1276"/>
        </w:tabs>
        <w:rPr>
          <w:rFonts w:ascii="Verdana" w:hAnsi="Verdana"/>
          <w:iCs/>
          <w:sz w:val="18"/>
          <w:szCs w:val="18"/>
        </w:rPr>
      </w:pPr>
      <w:r w:rsidRPr="002B222D">
        <w:rPr>
          <w:rFonts w:ascii="Verdana" w:hAnsi="Verdana"/>
          <w:iCs/>
          <w:sz w:val="18"/>
          <w:szCs w:val="18"/>
        </w:rPr>
        <w:t xml:space="preserve">Slečna Simpsonová se zájmem </w:t>
      </w:r>
      <w:r w:rsidRPr="002B222D">
        <w:rPr>
          <w:rFonts w:ascii="Verdana" w:hAnsi="Verdana"/>
          <w:b/>
          <w:bCs/>
          <w:iCs/>
          <w:sz w:val="18"/>
          <w:szCs w:val="18"/>
        </w:rPr>
        <w:t>přihlížela, jak</w:t>
      </w:r>
      <w:r w:rsidRPr="002B222D">
        <w:rPr>
          <w:rFonts w:ascii="Verdana" w:hAnsi="Verdana"/>
          <w:iCs/>
          <w:sz w:val="18"/>
          <w:szCs w:val="18"/>
        </w:rPr>
        <w:t xml:space="preserve"> kocour </w:t>
      </w:r>
      <w:r w:rsidRPr="002B222D">
        <w:rPr>
          <w:rFonts w:ascii="Verdana" w:hAnsi="Verdana"/>
          <w:b/>
          <w:iCs/>
          <w:sz w:val="18"/>
          <w:szCs w:val="18"/>
        </w:rPr>
        <w:t>kráčel</w:t>
      </w:r>
      <w:r w:rsidRPr="002B222D">
        <w:rPr>
          <w:rFonts w:ascii="Verdana" w:hAnsi="Verdana"/>
          <w:iCs/>
          <w:sz w:val="18"/>
          <w:szCs w:val="18"/>
        </w:rPr>
        <w:t xml:space="preserve"> dovnitř a </w:t>
      </w:r>
      <w:r w:rsidRPr="002B222D">
        <w:rPr>
          <w:rFonts w:ascii="Verdana" w:hAnsi="Verdana"/>
          <w:b/>
          <w:iCs/>
          <w:sz w:val="18"/>
          <w:szCs w:val="18"/>
        </w:rPr>
        <w:t xml:space="preserve">zamířil </w:t>
      </w:r>
      <w:r w:rsidRPr="002B222D">
        <w:rPr>
          <w:rFonts w:ascii="Verdana" w:hAnsi="Verdana"/>
          <w:iCs/>
          <w:sz w:val="18"/>
          <w:szCs w:val="18"/>
        </w:rPr>
        <w:t>ke schodům.</w:t>
      </w:r>
    </w:p>
    <w:p w14:paraId="12002594" w14:textId="77777777" w:rsidR="002B222D" w:rsidRPr="002B222D" w:rsidRDefault="002B222D" w:rsidP="002B222D">
      <w:pPr>
        <w:tabs>
          <w:tab w:val="left" w:pos="1276"/>
        </w:tabs>
        <w:rPr>
          <w:rFonts w:ascii="Verdana" w:hAnsi="Verdana"/>
          <w:iCs/>
          <w:sz w:val="18"/>
          <w:szCs w:val="18"/>
        </w:rPr>
      </w:pPr>
      <w:r w:rsidRPr="002B222D">
        <w:rPr>
          <w:rFonts w:ascii="Verdana" w:hAnsi="Verdana"/>
          <w:iCs/>
          <w:sz w:val="18"/>
          <w:szCs w:val="18"/>
        </w:rPr>
        <w:t xml:space="preserve">Jen matně </w:t>
      </w:r>
      <w:r w:rsidRPr="002B222D">
        <w:rPr>
          <w:rFonts w:ascii="Verdana" w:hAnsi="Verdana"/>
          <w:b/>
          <w:bCs/>
          <w:iCs/>
          <w:sz w:val="18"/>
          <w:szCs w:val="18"/>
        </w:rPr>
        <w:t>si uvědomovala, jak</w:t>
      </w:r>
      <w:r w:rsidRPr="002B222D">
        <w:rPr>
          <w:rFonts w:ascii="Verdana" w:hAnsi="Verdana"/>
          <w:iCs/>
          <w:sz w:val="18"/>
          <w:szCs w:val="18"/>
        </w:rPr>
        <w:t xml:space="preserve"> jí Craig </w:t>
      </w:r>
      <w:r w:rsidRPr="002B222D">
        <w:rPr>
          <w:rFonts w:ascii="Verdana" w:hAnsi="Verdana"/>
          <w:b/>
          <w:iCs/>
          <w:sz w:val="18"/>
          <w:szCs w:val="18"/>
        </w:rPr>
        <w:t xml:space="preserve">pomáhal </w:t>
      </w:r>
      <w:r w:rsidRPr="002B222D">
        <w:rPr>
          <w:rFonts w:ascii="Verdana" w:hAnsi="Verdana"/>
          <w:iCs/>
          <w:sz w:val="18"/>
          <w:szCs w:val="18"/>
        </w:rPr>
        <w:t xml:space="preserve">do auta a </w:t>
      </w:r>
      <w:r w:rsidRPr="002B222D">
        <w:rPr>
          <w:rFonts w:ascii="Verdana" w:hAnsi="Verdana"/>
          <w:b/>
          <w:iCs/>
          <w:sz w:val="18"/>
          <w:szCs w:val="18"/>
        </w:rPr>
        <w:t>posadil se</w:t>
      </w:r>
      <w:r w:rsidRPr="002B222D">
        <w:rPr>
          <w:rFonts w:ascii="Verdana" w:hAnsi="Verdana"/>
          <w:iCs/>
          <w:sz w:val="18"/>
          <w:szCs w:val="18"/>
        </w:rPr>
        <w:t xml:space="preserve"> za volant.</w:t>
      </w:r>
    </w:p>
    <w:p w14:paraId="2AAE50D2" w14:textId="77777777" w:rsidR="002B222D" w:rsidRPr="002B222D" w:rsidRDefault="002B222D" w:rsidP="002B222D">
      <w:pPr>
        <w:spacing w:line="360" w:lineRule="auto"/>
        <w:rPr>
          <w:iCs/>
        </w:rPr>
      </w:pPr>
    </w:p>
    <w:p w14:paraId="7C5F48A6" w14:textId="77777777" w:rsidR="002B222D" w:rsidRPr="002B222D" w:rsidRDefault="002B222D" w:rsidP="002B222D">
      <w:pPr>
        <w:spacing w:line="360" w:lineRule="auto"/>
        <w:ind w:firstLine="567"/>
        <w:rPr>
          <w:iCs/>
        </w:rPr>
      </w:pPr>
      <w:r w:rsidRPr="002B222D">
        <w:rPr>
          <w:iCs/>
        </w:rPr>
        <w:t>Důležitým faktorem vedoucím k</w:t>
      </w:r>
      <w:r w:rsidRPr="002B222D">
        <w:t> </w:t>
      </w:r>
      <w:r w:rsidRPr="002B222D">
        <w:rPr>
          <w:iCs/>
        </w:rPr>
        <w:t xml:space="preserve">užití préterita pro vyjádření současnosti je </w:t>
      </w:r>
      <w:r w:rsidRPr="002B222D">
        <w:rPr>
          <w:b/>
          <w:bCs/>
          <w:iCs/>
        </w:rPr>
        <w:t>přítomnost určení času odkazujícího do minulosti</w:t>
      </w:r>
      <w:r w:rsidRPr="002B222D">
        <w:rPr>
          <w:iCs/>
        </w:rPr>
        <w:t>:</w:t>
      </w:r>
    </w:p>
    <w:p w14:paraId="6E7309A1" w14:textId="77777777" w:rsidR="002B222D" w:rsidRPr="002B222D" w:rsidRDefault="002B222D" w:rsidP="002B222D">
      <w:pPr>
        <w:spacing w:line="360" w:lineRule="auto"/>
        <w:rPr>
          <w:iCs/>
        </w:rPr>
      </w:pPr>
    </w:p>
    <w:p w14:paraId="4E45531C" w14:textId="77777777" w:rsidR="002B222D" w:rsidRPr="002B222D" w:rsidRDefault="002B222D" w:rsidP="002B222D">
      <w:pPr>
        <w:spacing w:line="360" w:lineRule="auto"/>
        <w:rPr>
          <w:iCs/>
        </w:rPr>
      </w:pPr>
      <w:r w:rsidRPr="002B222D">
        <w:rPr>
          <w:iCs/>
        </w:rPr>
        <w:t>(7)</w:t>
      </w:r>
      <w:r w:rsidRPr="002B222D">
        <w:rPr>
          <w:iCs/>
        </w:rPr>
        <w:tab/>
      </w:r>
      <w:r w:rsidRPr="002B222D">
        <w:rPr>
          <w:b/>
          <w:bCs/>
          <w:iCs/>
        </w:rPr>
        <w:t>Slyšel jsem, jak jste se včera domlouvali</w:t>
      </w:r>
      <w:r w:rsidRPr="002B222D">
        <w:rPr>
          <w:iCs/>
        </w:rPr>
        <w:t>.</w:t>
      </w:r>
    </w:p>
    <w:p w14:paraId="5492291F" w14:textId="77777777" w:rsidR="002B222D" w:rsidRPr="002B222D" w:rsidRDefault="002B222D" w:rsidP="002B222D">
      <w:pPr>
        <w:spacing w:line="360" w:lineRule="auto"/>
        <w:ind w:firstLine="567"/>
        <w:rPr>
          <w:iCs/>
        </w:rPr>
      </w:pPr>
    </w:p>
    <w:p w14:paraId="06405CD6" w14:textId="77777777" w:rsidR="002B222D" w:rsidRPr="002B222D" w:rsidRDefault="002B222D" w:rsidP="002B222D">
      <w:pPr>
        <w:spacing w:line="360" w:lineRule="auto"/>
        <w:ind w:firstLine="567"/>
        <w:rPr>
          <w:iCs/>
        </w:rPr>
      </w:pPr>
      <w:r w:rsidRPr="002B222D">
        <w:rPr>
          <w:iCs/>
        </w:rPr>
        <w:lastRenderedPageBreak/>
        <w:t xml:space="preserve">V takových souvětích je préteritem odstraněna kolize času a časového určení. </w:t>
      </w:r>
    </w:p>
    <w:p w14:paraId="6E3637A9" w14:textId="77777777" w:rsidR="002B222D" w:rsidRPr="002B222D" w:rsidRDefault="002B222D" w:rsidP="002B222D">
      <w:pPr>
        <w:spacing w:line="360" w:lineRule="auto"/>
        <w:ind w:firstLine="567"/>
        <w:rPr>
          <w:iCs/>
        </w:rPr>
      </w:pPr>
      <w:r w:rsidRPr="002B222D">
        <w:rPr>
          <w:iCs/>
        </w:rPr>
        <w:t xml:space="preserve">Jak ukazují následující příklady, čas v závislé větě mohou kromě časových adverbií ovlivňovat i různá předložková spojení ve funkci určení času, jako </w:t>
      </w:r>
      <w:r w:rsidRPr="002B222D">
        <w:rPr>
          <w:i/>
        </w:rPr>
        <w:t>před startem</w:t>
      </w:r>
      <w:r w:rsidRPr="002B222D">
        <w:rPr>
          <w:iCs/>
        </w:rPr>
        <w:t xml:space="preserve">, </w:t>
      </w:r>
      <w:r w:rsidRPr="002B222D">
        <w:rPr>
          <w:i/>
        </w:rPr>
        <w:t>při odchodu do šaten</w:t>
      </w:r>
      <w:r w:rsidRPr="002B222D">
        <w:rPr>
          <w:iCs/>
        </w:rPr>
        <w:t xml:space="preserve">, </w:t>
      </w:r>
      <w:r w:rsidRPr="002B222D">
        <w:rPr>
          <w:i/>
        </w:rPr>
        <w:t>při té příležitosti</w:t>
      </w:r>
      <w:r w:rsidRPr="002B222D">
        <w:rPr>
          <w:iCs/>
        </w:rPr>
        <w:t xml:space="preserve"> apod., srov.:</w:t>
      </w:r>
    </w:p>
    <w:p w14:paraId="310237E5" w14:textId="77777777" w:rsidR="002B222D" w:rsidRPr="002B222D" w:rsidRDefault="002B222D" w:rsidP="002B222D">
      <w:pPr>
        <w:spacing w:line="360" w:lineRule="auto"/>
        <w:ind w:firstLine="567"/>
        <w:rPr>
          <w:iCs/>
        </w:rPr>
      </w:pPr>
    </w:p>
    <w:p w14:paraId="3D271C71" w14:textId="77777777" w:rsidR="002B222D" w:rsidRPr="002B222D" w:rsidRDefault="002B222D" w:rsidP="002B222D">
      <w:pPr>
        <w:spacing w:line="360" w:lineRule="auto"/>
        <w:ind w:left="567" w:hanging="567"/>
        <w:rPr>
          <w:iCs/>
        </w:rPr>
      </w:pPr>
      <w:r w:rsidRPr="002B222D">
        <w:rPr>
          <w:iCs/>
        </w:rPr>
        <w:t>(8)</w:t>
      </w:r>
      <w:r w:rsidRPr="002B222D">
        <w:rPr>
          <w:iCs/>
        </w:rPr>
        <w:tab/>
        <w:t xml:space="preserve">Nikdy </w:t>
      </w:r>
      <w:r w:rsidRPr="002B222D">
        <w:rPr>
          <w:b/>
          <w:bCs/>
          <w:iCs/>
        </w:rPr>
        <w:t>se</w:t>
      </w:r>
      <w:r w:rsidRPr="002B222D">
        <w:rPr>
          <w:iCs/>
        </w:rPr>
        <w:t xml:space="preserve"> mi </w:t>
      </w:r>
      <w:r w:rsidRPr="002B222D">
        <w:rPr>
          <w:b/>
          <w:bCs/>
          <w:iCs/>
        </w:rPr>
        <w:t>nelíbilo, jak</w:t>
      </w:r>
      <w:r w:rsidRPr="002B222D">
        <w:rPr>
          <w:iCs/>
        </w:rPr>
        <w:t xml:space="preserve"> mnozí </w:t>
      </w:r>
      <w:r w:rsidRPr="002B222D">
        <w:rPr>
          <w:b/>
          <w:iCs/>
        </w:rPr>
        <w:t>za komunistů jezdili</w:t>
      </w:r>
      <w:r w:rsidRPr="002B222D">
        <w:rPr>
          <w:iCs/>
        </w:rPr>
        <w:t xml:space="preserve"> už v pátek v poledne na chaty. (</w:t>
      </w:r>
      <w:r w:rsidRPr="002B222D">
        <w:rPr>
          <w:iCs/>
          <w:sz w:val="20"/>
          <w:szCs w:val="20"/>
        </w:rPr>
        <w:t>ČNK</w:t>
      </w:r>
      <w:r w:rsidRPr="002B222D">
        <w:rPr>
          <w:iCs/>
        </w:rPr>
        <w:t>)</w:t>
      </w:r>
    </w:p>
    <w:p w14:paraId="207AE322" w14:textId="77777777" w:rsidR="002B222D" w:rsidRPr="002B222D" w:rsidRDefault="002B222D" w:rsidP="002B222D">
      <w:pPr>
        <w:spacing w:line="360" w:lineRule="auto"/>
        <w:rPr>
          <w:iCs/>
        </w:rPr>
      </w:pPr>
    </w:p>
    <w:p w14:paraId="25685F27" w14:textId="77777777" w:rsidR="002B222D" w:rsidRPr="002B222D" w:rsidRDefault="002B222D" w:rsidP="002B222D">
      <w:pPr>
        <w:spacing w:line="360" w:lineRule="auto"/>
        <w:rPr>
          <w:iCs/>
        </w:rPr>
      </w:pPr>
      <w:r w:rsidRPr="002B222D">
        <w:rPr>
          <w:iCs/>
        </w:rPr>
        <w:t>Srov. dále:</w:t>
      </w:r>
    </w:p>
    <w:p w14:paraId="30171FCE"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Sám jsem se oknem nějaký čas díval, jak </w:t>
      </w:r>
      <w:r w:rsidRPr="002B222D">
        <w:rPr>
          <w:rFonts w:ascii="Verdana" w:hAnsi="Verdana"/>
          <w:b/>
          <w:iCs/>
          <w:sz w:val="18"/>
          <w:szCs w:val="18"/>
        </w:rPr>
        <w:t>15. května vydělávala</w:t>
      </w:r>
      <w:r w:rsidRPr="002B222D">
        <w:rPr>
          <w:rFonts w:ascii="Verdana" w:hAnsi="Verdana"/>
          <w:iCs/>
          <w:sz w:val="18"/>
          <w:szCs w:val="18"/>
        </w:rPr>
        <w:t xml:space="preserve"> svým tělem peníze.</w:t>
      </w:r>
    </w:p>
    <w:p w14:paraId="022BE400"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Konečně jsem na hráčích viděl, že </w:t>
      </w:r>
      <w:r w:rsidRPr="002B222D">
        <w:rPr>
          <w:rFonts w:ascii="Verdana" w:hAnsi="Verdana"/>
          <w:b/>
          <w:iCs/>
          <w:sz w:val="18"/>
          <w:szCs w:val="18"/>
        </w:rPr>
        <w:t>byli při odchodu do šaten</w:t>
      </w:r>
      <w:r w:rsidRPr="002B222D">
        <w:rPr>
          <w:rFonts w:ascii="Verdana" w:hAnsi="Verdana"/>
          <w:iCs/>
          <w:sz w:val="18"/>
          <w:szCs w:val="18"/>
        </w:rPr>
        <w:t xml:space="preserve"> na pokraji vyčerpání.</w:t>
      </w:r>
    </w:p>
    <w:p w14:paraId="68D69662"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Nervózní jsem nebyl, jen mi vadilo, že </w:t>
      </w:r>
      <w:r w:rsidRPr="002B222D">
        <w:rPr>
          <w:rFonts w:ascii="Verdana" w:hAnsi="Verdana"/>
          <w:b/>
          <w:iCs/>
          <w:sz w:val="18"/>
          <w:szCs w:val="18"/>
        </w:rPr>
        <w:t>jsme před startem museli</w:t>
      </w:r>
      <w:r w:rsidRPr="002B222D">
        <w:rPr>
          <w:rFonts w:ascii="Verdana" w:hAnsi="Verdana"/>
          <w:iCs/>
          <w:sz w:val="18"/>
          <w:szCs w:val="18"/>
        </w:rPr>
        <w:t xml:space="preserve"> v autě dlouho čekat.</w:t>
      </w:r>
    </w:p>
    <w:p w14:paraId="0B542B43" w14:textId="77777777" w:rsidR="002B222D" w:rsidRPr="002B222D" w:rsidRDefault="002B222D" w:rsidP="002B222D">
      <w:pPr>
        <w:rPr>
          <w:rFonts w:ascii="Verdana" w:hAnsi="Verdana"/>
          <w:iCs/>
          <w:sz w:val="18"/>
          <w:szCs w:val="18"/>
        </w:rPr>
      </w:pPr>
      <w:r w:rsidRPr="002B222D">
        <w:rPr>
          <w:rFonts w:ascii="Verdana" w:hAnsi="Verdana"/>
          <w:iCs/>
          <w:sz w:val="18"/>
          <w:szCs w:val="18"/>
        </w:rPr>
        <w:t xml:space="preserve">Moje nevěřící oči zaznamenaly, že </w:t>
      </w:r>
      <w:r w:rsidRPr="002B222D">
        <w:rPr>
          <w:rFonts w:ascii="Verdana" w:hAnsi="Verdana"/>
          <w:b/>
          <w:iCs/>
          <w:sz w:val="18"/>
          <w:szCs w:val="18"/>
        </w:rPr>
        <w:t>při té příležitosti měla</w:t>
      </w:r>
      <w:r w:rsidRPr="002B222D">
        <w:rPr>
          <w:rFonts w:ascii="Verdana" w:hAnsi="Verdana"/>
          <w:iCs/>
          <w:sz w:val="18"/>
          <w:szCs w:val="18"/>
        </w:rPr>
        <w:t xml:space="preserve"> tmavé punčochy a nikoli trikot.</w:t>
      </w:r>
    </w:p>
    <w:p w14:paraId="370C64E9" w14:textId="77777777" w:rsidR="002B222D" w:rsidRPr="002B222D" w:rsidRDefault="002B222D" w:rsidP="002B222D">
      <w:pPr>
        <w:spacing w:line="360" w:lineRule="auto"/>
        <w:rPr>
          <w:b/>
        </w:rPr>
      </w:pPr>
    </w:p>
    <w:p w14:paraId="718801A1" w14:textId="77777777" w:rsidR="002B222D" w:rsidRPr="002B222D" w:rsidRDefault="002B222D" w:rsidP="002B222D">
      <w:pPr>
        <w:spacing w:line="360" w:lineRule="auto"/>
        <w:rPr>
          <w:b/>
        </w:rPr>
      </w:pPr>
    </w:p>
    <w:p w14:paraId="09B3662B" w14:textId="77777777" w:rsidR="002B222D" w:rsidRPr="002B222D" w:rsidRDefault="002B222D" w:rsidP="002B222D">
      <w:pPr>
        <w:spacing w:line="360" w:lineRule="auto"/>
        <w:rPr>
          <w:i/>
        </w:rPr>
      </w:pPr>
      <w:r w:rsidRPr="002B222D">
        <w:rPr>
          <w:b/>
        </w:rPr>
        <w:t>2.1.4.4 Užívání slovesných časů v souvětích se složitější stavbou</w:t>
      </w:r>
    </w:p>
    <w:p w14:paraId="426329A8" w14:textId="77777777" w:rsidR="002B222D" w:rsidRPr="002B222D" w:rsidRDefault="002B222D" w:rsidP="002B222D">
      <w:pPr>
        <w:spacing w:line="360" w:lineRule="auto"/>
      </w:pPr>
      <w:r w:rsidRPr="002B222D">
        <w:t xml:space="preserve">V užívání slovesných časů v souvětích se složitější stavbou hraje opět důležitou roli </w:t>
      </w:r>
      <w:r w:rsidRPr="002B222D">
        <w:rPr>
          <w:b/>
          <w:bCs/>
        </w:rPr>
        <w:t>perspektiva prvotního konatele vs. perspektiva mluvčího</w:t>
      </w:r>
      <w:r w:rsidRPr="002B222D">
        <w:t xml:space="preserve">. </w:t>
      </w:r>
    </w:p>
    <w:p w14:paraId="7141E80C" w14:textId="77777777" w:rsidR="002B222D" w:rsidRPr="002B222D" w:rsidRDefault="002B222D" w:rsidP="002B222D">
      <w:pPr>
        <w:spacing w:line="360" w:lineRule="auto"/>
        <w:ind w:firstLine="709"/>
      </w:pPr>
      <w:r w:rsidRPr="002B222D">
        <w:t>Relativní časy se neužívají jen ve větách kompletivních, ale i ve všech dalších větách, které na nich závisí. (</w:t>
      </w:r>
      <w:r w:rsidRPr="002B222D">
        <w:rPr>
          <w:sz w:val="20"/>
          <w:szCs w:val="20"/>
        </w:rPr>
        <w:t>Panevová (1971 a, b</w:t>
      </w:r>
      <w:r w:rsidRPr="002B222D">
        <w:t>):</w:t>
      </w:r>
    </w:p>
    <w:p w14:paraId="08700248" w14:textId="77777777" w:rsidR="002B222D" w:rsidRPr="002B222D" w:rsidRDefault="002B222D" w:rsidP="002B222D">
      <w:pPr>
        <w:spacing w:line="360" w:lineRule="auto"/>
        <w:rPr>
          <w:i/>
        </w:rPr>
      </w:pPr>
    </w:p>
    <w:p w14:paraId="4C14499D" w14:textId="77777777" w:rsidR="002B222D" w:rsidRPr="002B222D" w:rsidRDefault="002B222D" w:rsidP="002B222D">
      <w:pPr>
        <w:spacing w:line="360" w:lineRule="auto"/>
        <w:ind w:left="705" w:hanging="705"/>
        <w:rPr>
          <w:iCs/>
        </w:rPr>
      </w:pPr>
      <w:r w:rsidRPr="002B222D">
        <w:rPr>
          <w:iCs/>
        </w:rPr>
        <w:t>(9a)</w:t>
      </w:r>
      <w:r w:rsidRPr="002B222D">
        <w:rPr>
          <w:iCs/>
        </w:rPr>
        <w:tab/>
        <w:t xml:space="preserve">Sám </w:t>
      </w:r>
      <w:r w:rsidRPr="002B222D">
        <w:rPr>
          <w:b/>
          <w:bCs/>
          <w:iCs/>
        </w:rPr>
        <w:t>věděl</w:t>
      </w:r>
      <w:r w:rsidRPr="002B222D">
        <w:rPr>
          <w:iCs/>
        </w:rPr>
        <w:t xml:space="preserve"> nejlíp, </w:t>
      </w:r>
      <w:r w:rsidRPr="002B222D">
        <w:rPr>
          <w:b/>
          <w:bCs/>
          <w:iCs/>
        </w:rPr>
        <w:t>že</w:t>
      </w:r>
      <w:r w:rsidRPr="002B222D">
        <w:rPr>
          <w:iCs/>
        </w:rPr>
        <w:t xml:space="preserve"> jeho takzvaná společenskost </w:t>
      </w:r>
      <w:r w:rsidRPr="002B222D">
        <w:rPr>
          <w:b/>
          <w:iCs/>
        </w:rPr>
        <w:t>je</w:t>
      </w:r>
      <w:r w:rsidRPr="002B222D">
        <w:rPr>
          <w:iCs/>
        </w:rPr>
        <w:t xml:space="preserve"> nanejvýš rozmarná mašina, která rozhodně </w:t>
      </w:r>
      <w:r w:rsidRPr="002B222D">
        <w:rPr>
          <w:b/>
          <w:iCs/>
        </w:rPr>
        <w:t>nenaskočí</w:t>
      </w:r>
      <w:r w:rsidRPr="002B222D">
        <w:rPr>
          <w:iCs/>
        </w:rPr>
        <w:t xml:space="preserve"> pokaždé, a pokud ano, tak se nejdéle do dvou hodin </w:t>
      </w:r>
      <w:r w:rsidRPr="002B222D">
        <w:rPr>
          <w:b/>
          <w:iCs/>
        </w:rPr>
        <w:t>zadře</w:t>
      </w:r>
      <w:r w:rsidRPr="002B222D">
        <w:rPr>
          <w:iCs/>
        </w:rPr>
        <w:t>. (</w:t>
      </w:r>
      <w:r w:rsidRPr="002B222D">
        <w:rPr>
          <w:iCs/>
          <w:sz w:val="20"/>
          <w:szCs w:val="20"/>
        </w:rPr>
        <w:t xml:space="preserve">M. Viewegh, </w:t>
      </w:r>
      <w:r w:rsidRPr="002B222D">
        <w:rPr>
          <w:i/>
          <w:sz w:val="20"/>
          <w:szCs w:val="20"/>
        </w:rPr>
        <w:t>Účastníci zájezdu</w:t>
      </w:r>
      <w:r w:rsidRPr="002B222D">
        <w:rPr>
          <w:iCs/>
          <w:sz w:val="20"/>
          <w:szCs w:val="20"/>
        </w:rPr>
        <w:t xml:space="preserve"> – ČNK, zkráceno</w:t>
      </w:r>
      <w:r w:rsidRPr="002B222D">
        <w:rPr>
          <w:iCs/>
        </w:rPr>
        <w:t>)</w:t>
      </w:r>
    </w:p>
    <w:p w14:paraId="4158F47C" w14:textId="77777777" w:rsidR="002B222D" w:rsidRPr="002B222D" w:rsidRDefault="002B222D" w:rsidP="002B222D">
      <w:pPr>
        <w:spacing w:line="360" w:lineRule="auto"/>
      </w:pPr>
    </w:p>
    <w:p w14:paraId="0CA81AD5" w14:textId="77777777" w:rsidR="002B222D" w:rsidRPr="002B222D" w:rsidRDefault="002B222D" w:rsidP="002B222D">
      <w:pPr>
        <w:spacing w:line="360" w:lineRule="auto"/>
        <w:ind w:firstLine="426"/>
      </w:pPr>
      <w:r w:rsidRPr="002B222D">
        <w:t xml:space="preserve">V tomto dokladu jsou všechny vedlejší věty podávány jako </w:t>
      </w:r>
      <w:r w:rsidRPr="002B222D">
        <w:rPr>
          <w:b/>
          <w:bCs/>
        </w:rPr>
        <w:t>součást myšlenkového pochodu postavy</w:t>
      </w:r>
      <w:r w:rsidRPr="002B222D">
        <w:t xml:space="preserve"> (tj. prvotního konatele). Pokud by bylo v závislých doplňovacích větách užito préteritum, šlo by o </w:t>
      </w:r>
      <w:r w:rsidRPr="002B222D">
        <w:rPr>
          <w:b/>
          <w:bCs/>
        </w:rPr>
        <w:t>komentář vypravěče</w:t>
      </w:r>
      <w:r w:rsidRPr="002B222D">
        <w:t xml:space="preserve"> (tj. mluvčího):</w:t>
      </w:r>
    </w:p>
    <w:p w14:paraId="281A126E" w14:textId="77777777" w:rsidR="002B222D" w:rsidRPr="002B222D" w:rsidRDefault="002B222D" w:rsidP="002B222D">
      <w:pPr>
        <w:spacing w:line="360" w:lineRule="auto"/>
        <w:ind w:firstLine="426"/>
      </w:pPr>
    </w:p>
    <w:p w14:paraId="0B41D085" w14:textId="77777777" w:rsidR="002B222D" w:rsidRPr="002B222D" w:rsidRDefault="002B222D" w:rsidP="002B222D">
      <w:pPr>
        <w:spacing w:line="360" w:lineRule="auto"/>
        <w:ind w:left="705" w:hanging="705"/>
        <w:rPr>
          <w:iCs/>
        </w:rPr>
      </w:pPr>
      <w:r w:rsidRPr="002B222D">
        <w:rPr>
          <w:iCs/>
        </w:rPr>
        <w:t>(9b)</w:t>
      </w:r>
      <w:r w:rsidRPr="002B222D">
        <w:rPr>
          <w:iCs/>
        </w:rPr>
        <w:tab/>
        <w:t xml:space="preserve">Sám </w:t>
      </w:r>
      <w:r w:rsidRPr="002B222D">
        <w:rPr>
          <w:b/>
          <w:bCs/>
          <w:iCs/>
        </w:rPr>
        <w:t>věděl</w:t>
      </w:r>
      <w:r w:rsidRPr="002B222D">
        <w:rPr>
          <w:iCs/>
        </w:rPr>
        <w:t xml:space="preserve"> nejlíp, </w:t>
      </w:r>
      <w:r w:rsidRPr="002B222D">
        <w:rPr>
          <w:b/>
          <w:bCs/>
          <w:iCs/>
        </w:rPr>
        <w:t>že</w:t>
      </w:r>
      <w:r w:rsidRPr="002B222D">
        <w:rPr>
          <w:iCs/>
        </w:rPr>
        <w:t xml:space="preserve"> jeho takzvaná společenskost </w:t>
      </w:r>
      <w:r w:rsidRPr="002B222D">
        <w:rPr>
          <w:b/>
          <w:iCs/>
        </w:rPr>
        <w:t>je</w:t>
      </w:r>
      <w:r w:rsidRPr="002B222D">
        <w:rPr>
          <w:iCs/>
        </w:rPr>
        <w:t xml:space="preserve"> nanejvýš rozmarná mašina, která rozhodně </w:t>
      </w:r>
      <w:r w:rsidRPr="002B222D">
        <w:rPr>
          <w:b/>
          <w:iCs/>
        </w:rPr>
        <w:t>nenaskočila</w:t>
      </w:r>
      <w:r w:rsidRPr="002B222D">
        <w:rPr>
          <w:iCs/>
        </w:rPr>
        <w:t xml:space="preserve"> pokaždé, a pokud ano, tak se nejdéle do dvou hodin </w:t>
      </w:r>
      <w:r w:rsidRPr="002B222D">
        <w:rPr>
          <w:b/>
          <w:iCs/>
        </w:rPr>
        <w:t>zadřela</w:t>
      </w:r>
      <w:r w:rsidRPr="002B222D">
        <w:rPr>
          <w:iCs/>
        </w:rPr>
        <w:t xml:space="preserve">. </w:t>
      </w:r>
    </w:p>
    <w:p w14:paraId="76E92786" w14:textId="77777777" w:rsidR="002B222D" w:rsidRPr="002B222D" w:rsidRDefault="002B222D" w:rsidP="002B222D">
      <w:pPr>
        <w:spacing w:line="360" w:lineRule="auto"/>
      </w:pPr>
    </w:p>
    <w:p w14:paraId="699E3C22" w14:textId="77777777" w:rsidR="002B222D" w:rsidRPr="002B222D" w:rsidRDefault="002B222D" w:rsidP="002B222D">
      <w:pPr>
        <w:spacing w:line="360" w:lineRule="auto"/>
        <w:ind w:firstLine="567"/>
      </w:pPr>
      <w:r w:rsidRPr="002B222D">
        <w:t>Podobně je tomu i v následujících dokladech:</w:t>
      </w:r>
    </w:p>
    <w:p w14:paraId="7675D950" w14:textId="77777777" w:rsidR="002B222D" w:rsidRPr="002B222D" w:rsidRDefault="002B222D" w:rsidP="002B222D">
      <w:pPr>
        <w:rPr>
          <w:rFonts w:ascii="Verdana" w:hAnsi="Verdana"/>
          <w:b/>
          <w:bCs/>
          <w:iCs/>
          <w:sz w:val="18"/>
          <w:szCs w:val="18"/>
        </w:rPr>
      </w:pPr>
    </w:p>
    <w:p w14:paraId="221EC0A9" w14:textId="77777777" w:rsidR="002B222D" w:rsidRPr="002B222D" w:rsidRDefault="002B222D" w:rsidP="002B222D">
      <w:pPr>
        <w:rPr>
          <w:rFonts w:ascii="Verdana" w:hAnsi="Verdana"/>
          <w:iCs/>
          <w:sz w:val="18"/>
          <w:szCs w:val="18"/>
        </w:rPr>
      </w:pPr>
      <w:r w:rsidRPr="002B222D">
        <w:rPr>
          <w:rFonts w:ascii="Verdana" w:hAnsi="Verdana"/>
          <w:b/>
          <w:bCs/>
          <w:iCs/>
          <w:sz w:val="18"/>
          <w:szCs w:val="18"/>
        </w:rPr>
        <w:t>Myslil</w:t>
      </w:r>
      <w:r w:rsidRPr="002B222D">
        <w:rPr>
          <w:rFonts w:ascii="Verdana" w:hAnsi="Verdana"/>
          <w:iCs/>
          <w:sz w:val="18"/>
          <w:szCs w:val="18"/>
        </w:rPr>
        <w:t xml:space="preserve"> na to, že někde v jejím bytě </w:t>
      </w:r>
      <w:r w:rsidRPr="002B222D">
        <w:rPr>
          <w:rFonts w:ascii="Verdana" w:hAnsi="Verdana"/>
          <w:b/>
          <w:iCs/>
          <w:sz w:val="18"/>
          <w:szCs w:val="18"/>
        </w:rPr>
        <w:t>jsou</w:t>
      </w:r>
      <w:r w:rsidRPr="002B222D">
        <w:rPr>
          <w:rFonts w:ascii="Verdana" w:hAnsi="Verdana"/>
          <w:iCs/>
          <w:sz w:val="18"/>
          <w:szCs w:val="18"/>
        </w:rPr>
        <w:t xml:space="preserve"> jeho dopisy, které </w:t>
      </w:r>
      <w:r w:rsidRPr="002B222D">
        <w:rPr>
          <w:rFonts w:ascii="Verdana" w:hAnsi="Verdana"/>
          <w:b/>
          <w:iCs/>
          <w:sz w:val="18"/>
          <w:szCs w:val="18"/>
        </w:rPr>
        <w:t>může</w:t>
      </w:r>
      <w:r w:rsidRPr="002B222D">
        <w:rPr>
          <w:rFonts w:ascii="Verdana" w:hAnsi="Verdana"/>
          <w:iCs/>
          <w:sz w:val="18"/>
          <w:szCs w:val="18"/>
        </w:rPr>
        <w:t xml:space="preserve"> dávat kdykoli komukoli číst. </w:t>
      </w:r>
    </w:p>
    <w:p w14:paraId="10D1CAC5" w14:textId="77777777" w:rsidR="002B222D" w:rsidRPr="002B222D" w:rsidRDefault="002B222D" w:rsidP="002B222D">
      <w:pPr>
        <w:rPr>
          <w:rFonts w:ascii="Verdana" w:hAnsi="Verdana"/>
          <w:iCs/>
          <w:sz w:val="18"/>
          <w:szCs w:val="18"/>
        </w:rPr>
      </w:pPr>
      <w:r w:rsidRPr="002B222D">
        <w:rPr>
          <w:rFonts w:ascii="Verdana" w:hAnsi="Verdana"/>
          <w:b/>
          <w:bCs/>
          <w:iCs/>
          <w:sz w:val="18"/>
          <w:szCs w:val="18"/>
        </w:rPr>
        <w:t>Vyrojily se</w:t>
      </w:r>
      <w:r w:rsidRPr="002B222D">
        <w:rPr>
          <w:rFonts w:ascii="Verdana" w:hAnsi="Verdana"/>
          <w:iCs/>
          <w:sz w:val="18"/>
          <w:szCs w:val="18"/>
        </w:rPr>
        <w:t xml:space="preserve"> pomluvy, že </w:t>
      </w:r>
      <w:r w:rsidRPr="002B222D">
        <w:rPr>
          <w:rFonts w:ascii="Verdana" w:hAnsi="Verdana"/>
          <w:b/>
          <w:iCs/>
          <w:sz w:val="18"/>
          <w:szCs w:val="18"/>
        </w:rPr>
        <w:t>prosazuji</w:t>
      </w:r>
      <w:r w:rsidRPr="002B222D">
        <w:rPr>
          <w:rFonts w:ascii="Verdana" w:hAnsi="Verdana"/>
          <w:iCs/>
          <w:sz w:val="18"/>
          <w:szCs w:val="18"/>
        </w:rPr>
        <w:t xml:space="preserve"> razantní řešení, protože sám na opravě mostu </w:t>
      </w:r>
      <w:r w:rsidRPr="002B222D">
        <w:rPr>
          <w:rFonts w:ascii="Verdana" w:hAnsi="Verdana"/>
          <w:b/>
          <w:iCs/>
          <w:sz w:val="18"/>
          <w:szCs w:val="18"/>
        </w:rPr>
        <w:t>vydělávám</w:t>
      </w:r>
      <w:r w:rsidRPr="002B222D">
        <w:rPr>
          <w:rFonts w:ascii="Verdana" w:hAnsi="Verdana"/>
          <w:iCs/>
          <w:sz w:val="18"/>
          <w:szCs w:val="18"/>
        </w:rPr>
        <w:t>.</w:t>
      </w:r>
    </w:p>
    <w:p w14:paraId="5B5CA3F5" w14:textId="77777777" w:rsidR="002B222D" w:rsidRPr="002B222D" w:rsidRDefault="002B222D" w:rsidP="002B222D">
      <w:pPr>
        <w:spacing w:line="360" w:lineRule="auto"/>
      </w:pPr>
    </w:p>
    <w:p w14:paraId="4ECD1570" w14:textId="77777777" w:rsidR="00AC3F42" w:rsidRPr="00AC3F42" w:rsidRDefault="00AC3F42" w:rsidP="00AC3F42">
      <w:pPr>
        <w:spacing w:line="360" w:lineRule="auto"/>
        <w:rPr>
          <w:rFonts w:eastAsia="Calibri"/>
          <w:lang w:eastAsia="en-US"/>
        </w:rPr>
      </w:pPr>
      <w:r w:rsidRPr="00AC3F42">
        <w:rPr>
          <w:rFonts w:eastAsia="Calibri"/>
          <w:b/>
          <w:lang w:eastAsia="en-US"/>
        </w:rPr>
        <w:lastRenderedPageBreak/>
        <w:t>2.1.5 Souvětí s větou přísudkovou</w:t>
      </w:r>
    </w:p>
    <w:p w14:paraId="4C0D3402" w14:textId="77777777" w:rsidR="00AC3F42" w:rsidRPr="00AC3F42" w:rsidRDefault="00AC3F42" w:rsidP="00AC3F42">
      <w:pPr>
        <w:spacing w:line="360" w:lineRule="auto"/>
        <w:rPr>
          <w:rFonts w:eastAsia="Calibri"/>
          <w:bCs/>
          <w:lang w:eastAsia="en-US"/>
        </w:rPr>
      </w:pPr>
      <w:r w:rsidRPr="00AC3F42">
        <w:rPr>
          <w:rFonts w:eastAsia="Calibri"/>
          <w:bCs/>
          <w:lang w:eastAsia="en-US"/>
        </w:rPr>
        <w:t>Obsah:</w:t>
      </w:r>
    </w:p>
    <w:p w14:paraId="31911EA6" w14:textId="77777777" w:rsidR="00AC3F42" w:rsidRPr="00AC3F42" w:rsidRDefault="00AC3F42" w:rsidP="00AC3F42">
      <w:pPr>
        <w:rPr>
          <w:rFonts w:eastAsia="Calibri"/>
          <w:bCs/>
          <w:lang w:eastAsia="en-US"/>
        </w:rPr>
      </w:pPr>
      <w:r w:rsidRPr="00AC3F42">
        <w:rPr>
          <w:rFonts w:eastAsia="Calibri"/>
          <w:bCs/>
          <w:lang w:eastAsia="en-US"/>
        </w:rPr>
        <w:t>2.1.5.1 Obecná charakteristika</w:t>
      </w:r>
    </w:p>
    <w:p w14:paraId="27518BB1" w14:textId="77777777" w:rsidR="00AC3F42" w:rsidRPr="00AC3F42" w:rsidRDefault="00AC3F42" w:rsidP="00AC3F42">
      <w:pPr>
        <w:ind w:firstLine="708"/>
        <w:rPr>
          <w:rFonts w:eastAsia="Calibri"/>
          <w:bCs/>
          <w:lang w:eastAsia="en-US"/>
        </w:rPr>
      </w:pPr>
      <w:r w:rsidRPr="00AC3F42">
        <w:rPr>
          <w:rFonts w:eastAsia="Calibri"/>
          <w:bCs/>
          <w:lang w:eastAsia="en-US"/>
        </w:rPr>
        <w:t>I. Definice přísudkové věty</w:t>
      </w:r>
    </w:p>
    <w:p w14:paraId="7E68C06A" w14:textId="77777777" w:rsidR="00AC3F42" w:rsidRPr="00AC3F42" w:rsidRDefault="00AC3F42" w:rsidP="00AC3F42">
      <w:pPr>
        <w:ind w:firstLine="708"/>
        <w:rPr>
          <w:rFonts w:eastAsia="Calibri"/>
          <w:bCs/>
          <w:lang w:eastAsia="en-US"/>
        </w:rPr>
      </w:pPr>
      <w:r w:rsidRPr="00AC3F42">
        <w:rPr>
          <w:rFonts w:eastAsia="Calibri"/>
          <w:bCs/>
          <w:lang w:eastAsia="en-US"/>
        </w:rPr>
        <w:t>II. Typy souvětných struktur s větou přísudkovou</w:t>
      </w:r>
    </w:p>
    <w:p w14:paraId="13AAAEC7" w14:textId="77777777" w:rsidR="00AC3F42" w:rsidRPr="00AC3F42" w:rsidRDefault="00AC3F42" w:rsidP="00AC3F42">
      <w:pPr>
        <w:rPr>
          <w:rFonts w:eastAsia="Calibri"/>
          <w:bCs/>
          <w:lang w:eastAsia="en-US"/>
        </w:rPr>
      </w:pPr>
      <w:r w:rsidRPr="00AC3F42">
        <w:rPr>
          <w:rFonts w:eastAsia="Calibri"/>
          <w:bCs/>
          <w:lang w:eastAsia="en-US"/>
        </w:rPr>
        <w:t>2.1.5.2 Speciální souvětné typy</w:t>
      </w:r>
    </w:p>
    <w:p w14:paraId="15FFBCF8" w14:textId="77777777" w:rsidR="00AC3F42" w:rsidRPr="00AC3F42" w:rsidRDefault="00AC3F42" w:rsidP="00AC3F42">
      <w:pPr>
        <w:ind w:firstLine="708"/>
        <w:rPr>
          <w:rFonts w:eastAsia="Calibri"/>
          <w:bCs/>
          <w:lang w:eastAsia="en-US"/>
        </w:rPr>
      </w:pPr>
      <w:r w:rsidRPr="00AC3F42">
        <w:rPr>
          <w:rFonts w:eastAsia="Calibri"/>
          <w:bCs/>
          <w:lang w:eastAsia="en-US"/>
        </w:rPr>
        <w:t>I. Typ první</w:t>
      </w:r>
    </w:p>
    <w:p w14:paraId="0F01442C" w14:textId="77777777" w:rsidR="00AC3F42" w:rsidRPr="00AC3F42" w:rsidRDefault="00AC3F42" w:rsidP="00AC3F42">
      <w:pPr>
        <w:ind w:firstLine="708"/>
        <w:rPr>
          <w:rFonts w:eastAsia="Calibri"/>
          <w:bCs/>
          <w:lang w:eastAsia="en-US"/>
        </w:rPr>
      </w:pPr>
      <w:r w:rsidRPr="00AC3F42">
        <w:rPr>
          <w:rFonts w:eastAsia="Calibri"/>
          <w:bCs/>
          <w:lang w:eastAsia="en-US"/>
        </w:rPr>
        <w:t>II. Typ druhý</w:t>
      </w:r>
    </w:p>
    <w:p w14:paraId="3EA109CD" w14:textId="77777777" w:rsidR="00AC3F42" w:rsidRPr="00AC3F42" w:rsidRDefault="00AC3F42" w:rsidP="00AC3F42">
      <w:pPr>
        <w:ind w:firstLine="708"/>
        <w:rPr>
          <w:rFonts w:eastAsia="Calibri"/>
          <w:bCs/>
          <w:lang w:eastAsia="en-US"/>
        </w:rPr>
      </w:pPr>
      <w:r w:rsidRPr="00AC3F42">
        <w:rPr>
          <w:rFonts w:eastAsia="Calibri"/>
          <w:bCs/>
          <w:lang w:eastAsia="en-US"/>
        </w:rPr>
        <w:t>III. Typ třetí</w:t>
      </w:r>
    </w:p>
    <w:p w14:paraId="4301D1B1" w14:textId="77777777" w:rsidR="00AC3F42" w:rsidRPr="00AC3F42" w:rsidRDefault="00AC3F42" w:rsidP="00AC3F42">
      <w:pPr>
        <w:ind w:firstLine="708"/>
        <w:rPr>
          <w:rFonts w:eastAsia="Calibri"/>
          <w:bCs/>
          <w:lang w:eastAsia="en-US"/>
        </w:rPr>
      </w:pPr>
      <w:r w:rsidRPr="00AC3F42">
        <w:rPr>
          <w:rFonts w:eastAsia="Calibri"/>
          <w:bCs/>
          <w:lang w:eastAsia="en-US"/>
        </w:rPr>
        <w:t>IV. Typ čtvrtý</w:t>
      </w:r>
    </w:p>
    <w:p w14:paraId="37D6536F" w14:textId="77777777" w:rsidR="00AC3F42" w:rsidRPr="00AC3F42" w:rsidRDefault="00AC3F42" w:rsidP="00AC3F42">
      <w:pPr>
        <w:ind w:firstLine="708"/>
        <w:rPr>
          <w:rFonts w:eastAsia="Calibri"/>
          <w:bCs/>
          <w:lang w:eastAsia="en-US"/>
        </w:rPr>
      </w:pPr>
      <w:r w:rsidRPr="00AC3F42">
        <w:rPr>
          <w:rFonts w:eastAsia="Calibri"/>
          <w:bCs/>
          <w:lang w:eastAsia="en-US"/>
        </w:rPr>
        <w:t>V. Typ pátý</w:t>
      </w:r>
    </w:p>
    <w:p w14:paraId="344BA4E3" w14:textId="77777777" w:rsidR="00AC3F42" w:rsidRPr="00AC3F42" w:rsidRDefault="00AC3F42" w:rsidP="00AC3F42">
      <w:pPr>
        <w:ind w:firstLine="708"/>
        <w:rPr>
          <w:rFonts w:eastAsia="Calibri"/>
          <w:bCs/>
          <w:lang w:eastAsia="en-US"/>
        </w:rPr>
      </w:pPr>
      <w:r w:rsidRPr="00AC3F42">
        <w:rPr>
          <w:rFonts w:eastAsia="Calibri"/>
          <w:bCs/>
          <w:lang w:eastAsia="en-US"/>
        </w:rPr>
        <w:t>VI. Typ šestý</w:t>
      </w:r>
    </w:p>
    <w:p w14:paraId="550170F4" w14:textId="77777777" w:rsidR="00AC3F42" w:rsidRPr="00AC3F42" w:rsidRDefault="00AC3F42" w:rsidP="00AC3F42">
      <w:pPr>
        <w:spacing w:line="360" w:lineRule="auto"/>
        <w:rPr>
          <w:rFonts w:eastAsia="Calibri"/>
          <w:b/>
          <w:lang w:eastAsia="en-US"/>
        </w:rPr>
      </w:pPr>
    </w:p>
    <w:p w14:paraId="33572E56" w14:textId="77777777" w:rsidR="00AC3F42" w:rsidRPr="00AC3F42" w:rsidRDefault="00AC3F42" w:rsidP="00AC3F42">
      <w:pPr>
        <w:spacing w:line="360" w:lineRule="auto"/>
        <w:rPr>
          <w:rFonts w:eastAsia="Calibri"/>
          <w:b/>
          <w:lang w:eastAsia="en-US"/>
        </w:rPr>
      </w:pPr>
      <w:r w:rsidRPr="00AC3F42">
        <w:rPr>
          <w:rFonts w:eastAsia="Calibri"/>
          <w:b/>
          <w:lang w:eastAsia="en-US"/>
        </w:rPr>
        <w:t>2.1.5.1 Obecná charakteristika</w:t>
      </w:r>
    </w:p>
    <w:p w14:paraId="32997016" w14:textId="77777777" w:rsidR="00AC3F42" w:rsidRPr="00AC3F42" w:rsidRDefault="00AC3F42" w:rsidP="00AC3F42">
      <w:pPr>
        <w:spacing w:line="360" w:lineRule="auto"/>
        <w:rPr>
          <w:rFonts w:eastAsia="Calibri"/>
          <w:b/>
          <w:lang w:eastAsia="en-US"/>
        </w:rPr>
      </w:pPr>
      <w:r w:rsidRPr="00AC3F42">
        <w:rPr>
          <w:rFonts w:eastAsia="Calibri"/>
          <w:b/>
          <w:lang w:eastAsia="en-US"/>
        </w:rPr>
        <w:t>I. Definice přísudkové věty</w:t>
      </w:r>
    </w:p>
    <w:p w14:paraId="436DC379" w14:textId="77777777" w:rsidR="00AC3F42" w:rsidRPr="00AC3F42" w:rsidRDefault="00AC3F42" w:rsidP="00AC3F42">
      <w:pPr>
        <w:spacing w:line="360" w:lineRule="auto"/>
        <w:rPr>
          <w:rFonts w:eastAsia="Calibri"/>
          <w:lang w:eastAsia="en-US"/>
        </w:rPr>
      </w:pPr>
      <w:r w:rsidRPr="00AC3F42">
        <w:rPr>
          <w:rFonts w:eastAsia="Calibri"/>
          <w:lang w:eastAsia="en-US"/>
        </w:rPr>
        <w:t xml:space="preserve">Závislá klauze, již – v souladu s tradicí – označujeme jako „věta přísudková“ (v MČ též „věta predikativní“) je klauze </w:t>
      </w:r>
      <w:r w:rsidRPr="00AC3F42">
        <w:rPr>
          <w:rFonts w:eastAsia="Calibri"/>
          <w:b/>
          <w:lang w:eastAsia="en-US"/>
        </w:rPr>
        <w:t xml:space="preserve">závislá na auxiliáru </w:t>
      </w:r>
      <w:r w:rsidRPr="00AC3F42">
        <w:rPr>
          <w:rFonts w:eastAsia="Calibri"/>
          <w:b/>
          <w:i/>
          <w:lang w:eastAsia="en-US"/>
        </w:rPr>
        <w:t>být</w:t>
      </w:r>
      <w:r w:rsidRPr="00AC3F42">
        <w:rPr>
          <w:rFonts w:eastAsia="Calibri"/>
          <w:lang w:eastAsia="en-US"/>
        </w:rPr>
        <w:t xml:space="preserve"> tvořící s ním jeden </w:t>
      </w:r>
      <w:r w:rsidRPr="00AC3F42">
        <w:rPr>
          <w:rFonts w:eastAsia="Calibri"/>
          <w:b/>
          <w:lang w:eastAsia="en-US"/>
        </w:rPr>
        <w:t>typ složeného přísudku</w:t>
      </w:r>
      <w:r w:rsidRPr="00AC3F42">
        <w:rPr>
          <w:rFonts w:eastAsia="Calibri"/>
          <w:lang w:eastAsia="en-US"/>
        </w:rPr>
        <w:t xml:space="preserve"> (</w:t>
      </w:r>
      <w:r w:rsidRPr="00AC3F42">
        <w:rPr>
          <w:rFonts w:eastAsia="Calibri"/>
          <w:sz w:val="20"/>
          <w:szCs w:val="20"/>
          <w:lang w:eastAsia="en-US"/>
        </w:rPr>
        <w:t>k němu viz oddí</w:t>
      </w:r>
      <w:r w:rsidRPr="00AC3F42">
        <w:rPr>
          <w:rFonts w:eastAsia="Calibri"/>
          <w:b/>
          <w:sz w:val="20"/>
          <w:szCs w:val="20"/>
          <w:lang w:eastAsia="en-US"/>
        </w:rPr>
        <w:t xml:space="preserve">l </w:t>
      </w:r>
      <w:r w:rsidRPr="00AC3F42">
        <w:rPr>
          <w:rFonts w:eastAsia="Calibri"/>
          <w:sz w:val="20"/>
          <w:szCs w:val="20"/>
          <w:lang w:eastAsia="en-US"/>
        </w:rPr>
        <w:t>III., kap. 2.3</w:t>
      </w:r>
      <w:r w:rsidRPr="00AC3F42">
        <w:rPr>
          <w:rFonts w:eastAsia="Calibri"/>
          <w:lang w:eastAsia="en-US"/>
        </w:rPr>
        <w:t xml:space="preserve">): </w:t>
      </w:r>
    </w:p>
    <w:p w14:paraId="64F0DDBC" w14:textId="77777777" w:rsidR="00AC3F42" w:rsidRPr="00AC3F42" w:rsidRDefault="00AC3F42" w:rsidP="00AC3F42">
      <w:pPr>
        <w:spacing w:line="360" w:lineRule="auto"/>
        <w:rPr>
          <w:rFonts w:eastAsia="Calibri"/>
          <w:lang w:eastAsia="en-US"/>
        </w:rPr>
      </w:pPr>
    </w:p>
    <w:p w14:paraId="07775AE7" w14:textId="77777777" w:rsidR="00AC3F42" w:rsidRPr="00AC3F42" w:rsidRDefault="00AC3F42" w:rsidP="00AC3F42">
      <w:pPr>
        <w:spacing w:line="360" w:lineRule="auto"/>
        <w:rPr>
          <w:rFonts w:eastAsia="Calibri"/>
          <w:lang w:eastAsia="en-US"/>
        </w:rPr>
      </w:pPr>
      <w:r w:rsidRPr="00AC3F42">
        <w:rPr>
          <w:rFonts w:eastAsia="Calibri"/>
          <w:lang w:eastAsia="en-US"/>
        </w:rPr>
        <w:t>(1)</w:t>
      </w:r>
      <w:r w:rsidRPr="00AC3F42">
        <w:rPr>
          <w:rFonts w:eastAsia="Calibri"/>
          <w:lang w:eastAsia="en-US"/>
        </w:rPr>
        <w:tab/>
        <w:t xml:space="preserve">Stockholm už </w:t>
      </w:r>
      <w:r w:rsidRPr="00AC3F42">
        <w:rPr>
          <w:rFonts w:eastAsia="Calibri"/>
          <w:b/>
          <w:lang w:eastAsia="en-US"/>
        </w:rPr>
        <w:t>není, co býval</w:t>
      </w:r>
      <w:r w:rsidRPr="00AC3F42">
        <w:rPr>
          <w:rFonts w:eastAsia="Calibri"/>
          <w:lang w:eastAsia="en-US"/>
        </w:rPr>
        <w:t>. (</w:t>
      </w:r>
      <w:r w:rsidRPr="00AC3F42">
        <w:rPr>
          <w:rFonts w:eastAsia="Calibri"/>
          <w:sz w:val="20"/>
          <w:szCs w:val="20"/>
          <w:lang w:eastAsia="en-US"/>
        </w:rPr>
        <w:t>ČNK</w:t>
      </w:r>
      <w:r w:rsidRPr="00AC3F42">
        <w:rPr>
          <w:rFonts w:eastAsia="Calibri"/>
          <w:lang w:eastAsia="en-US"/>
        </w:rPr>
        <w:t>)</w:t>
      </w:r>
    </w:p>
    <w:p w14:paraId="08E70F16" w14:textId="77777777" w:rsidR="00AC3F42" w:rsidRPr="00AC3F42" w:rsidRDefault="00AC3F42" w:rsidP="00AC3F42">
      <w:pPr>
        <w:spacing w:line="360" w:lineRule="auto"/>
        <w:rPr>
          <w:rFonts w:eastAsia="Calibri"/>
          <w:lang w:eastAsia="en-US"/>
        </w:rPr>
      </w:pPr>
    </w:p>
    <w:p w14:paraId="233A7731" w14:textId="77777777" w:rsidR="00AC3F42" w:rsidRPr="00AC3F42" w:rsidRDefault="00AC3F42" w:rsidP="00AC3F42">
      <w:pPr>
        <w:spacing w:line="360" w:lineRule="auto"/>
        <w:ind w:firstLine="708"/>
        <w:rPr>
          <w:rFonts w:eastAsia="Calibri"/>
          <w:lang w:eastAsia="en-US"/>
        </w:rPr>
      </w:pPr>
      <w:r w:rsidRPr="00AC3F42">
        <w:rPr>
          <w:rFonts w:eastAsia="Calibri"/>
          <w:lang w:eastAsia="en-US"/>
        </w:rPr>
        <w:t>Tento typ složeného přísudku je však zároveň souvětnou strukturou, a proto jeho výklad zařazujeme do oddílu o souvětí.</w:t>
      </w:r>
    </w:p>
    <w:p w14:paraId="14FB4F1F" w14:textId="77777777" w:rsidR="00AC3F42" w:rsidRPr="00AC3F42" w:rsidRDefault="00AC3F42" w:rsidP="00AC3F42">
      <w:pPr>
        <w:spacing w:line="360" w:lineRule="auto"/>
        <w:rPr>
          <w:rFonts w:eastAsia="Calibri"/>
          <w:lang w:eastAsia="en-US"/>
        </w:rPr>
      </w:pPr>
    </w:p>
    <w:p w14:paraId="08171435" w14:textId="77777777" w:rsidR="00AC3F42" w:rsidRPr="00AC3F42" w:rsidRDefault="00AC3F42" w:rsidP="00AC3F42">
      <w:pPr>
        <w:spacing w:line="360" w:lineRule="auto"/>
        <w:rPr>
          <w:rFonts w:eastAsia="Calibri"/>
          <w:b/>
          <w:lang w:eastAsia="en-US"/>
        </w:rPr>
      </w:pPr>
      <w:r w:rsidRPr="00AC3F42">
        <w:rPr>
          <w:rFonts w:eastAsia="Calibri"/>
          <w:b/>
          <w:lang w:eastAsia="en-US"/>
        </w:rPr>
        <w:t>II. Typy souvětných struktur s větou přísudkovou</w:t>
      </w:r>
    </w:p>
    <w:p w14:paraId="786EF4B7" w14:textId="77777777" w:rsidR="00AC3F42" w:rsidRPr="00AC3F42" w:rsidRDefault="00AC3F42" w:rsidP="00AC3F42">
      <w:pPr>
        <w:spacing w:line="360" w:lineRule="auto"/>
        <w:rPr>
          <w:rFonts w:eastAsia="Calibri"/>
          <w:lang w:eastAsia="en-US"/>
        </w:rPr>
      </w:pPr>
      <w:r w:rsidRPr="00AC3F42">
        <w:rPr>
          <w:rFonts w:eastAsia="Calibri"/>
          <w:lang w:eastAsia="en-US"/>
        </w:rPr>
        <w:t xml:space="preserve">Přísudková věta se do souvětné struktury zapojuje různým způsobem a v obecném rámci souvětí s větou přísudkovou tak vznikají různé </w:t>
      </w:r>
      <w:r w:rsidRPr="00AC3F42">
        <w:rPr>
          <w:rFonts w:eastAsia="Calibri"/>
          <w:b/>
          <w:lang w:eastAsia="en-US"/>
        </w:rPr>
        <w:t>struktury speciální</w:t>
      </w:r>
      <w:r w:rsidRPr="00AC3F42">
        <w:rPr>
          <w:rFonts w:eastAsia="Calibri"/>
          <w:lang w:eastAsia="en-US"/>
        </w:rPr>
        <w:t>; ilustrují je následující věty</w:t>
      </w:r>
      <w:r w:rsidRPr="00AC3F42">
        <w:rPr>
          <w:rFonts w:eastAsia="Calibri"/>
          <w:b/>
          <w:lang w:eastAsia="en-US"/>
        </w:rPr>
        <w:t xml:space="preserve"> (</w:t>
      </w:r>
      <w:r w:rsidRPr="00AC3F42">
        <w:rPr>
          <w:rFonts w:eastAsia="Calibri"/>
          <w:b/>
          <w:sz w:val="20"/>
          <w:szCs w:val="20"/>
          <w:lang w:eastAsia="en-US"/>
        </w:rPr>
        <w:t xml:space="preserve">složený přísudek souvětné formy </w:t>
      </w:r>
      <w:r w:rsidRPr="00AC3F42">
        <w:rPr>
          <w:rFonts w:eastAsia="Calibri"/>
          <w:sz w:val="20"/>
          <w:szCs w:val="20"/>
          <w:lang w:eastAsia="en-US"/>
        </w:rPr>
        <w:t xml:space="preserve">a jeho konstitutivní členy vyznačujeme </w:t>
      </w:r>
      <w:r w:rsidRPr="00AC3F42">
        <w:rPr>
          <w:rFonts w:eastAsia="Calibri"/>
          <w:b/>
          <w:sz w:val="20"/>
          <w:szCs w:val="20"/>
          <w:lang w:eastAsia="en-US"/>
        </w:rPr>
        <w:t>tučně</w:t>
      </w:r>
      <w:r w:rsidRPr="00AC3F42">
        <w:rPr>
          <w:rFonts w:eastAsia="Calibri"/>
          <w:lang w:eastAsia="en-US"/>
        </w:rPr>
        <w:t>)</w:t>
      </w:r>
    </w:p>
    <w:p w14:paraId="53AF0AEA" w14:textId="77777777" w:rsidR="00AC3F42" w:rsidRPr="00AC3F42" w:rsidRDefault="00AC3F42" w:rsidP="00AC3F42">
      <w:pPr>
        <w:spacing w:line="360" w:lineRule="auto"/>
        <w:rPr>
          <w:rFonts w:eastAsia="Calibri"/>
          <w:lang w:eastAsia="en-US"/>
        </w:rPr>
      </w:pPr>
    </w:p>
    <w:p w14:paraId="7D42855A" w14:textId="77777777" w:rsidR="00AC3F42" w:rsidRPr="00AC3F42" w:rsidRDefault="00AC3F42" w:rsidP="00AC3F42">
      <w:pPr>
        <w:spacing w:line="360" w:lineRule="auto"/>
        <w:rPr>
          <w:rFonts w:eastAsia="Calibri"/>
          <w:bCs/>
          <w:spacing w:val="-3"/>
          <w:lang w:eastAsia="en-US"/>
        </w:rPr>
      </w:pPr>
      <w:r w:rsidRPr="00AC3F42">
        <w:rPr>
          <w:rFonts w:eastAsia="Calibri"/>
          <w:lang w:eastAsia="en-US"/>
        </w:rPr>
        <w:t>(1)</w:t>
      </w:r>
      <w:r w:rsidRPr="00AC3F42">
        <w:rPr>
          <w:rFonts w:eastAsia="Calibri"/>
          <w:lang w:eastAsia="en-US"/>
        </w:rPr>
        <w:tab/>
      </w:r>
      <w:r w:rsidRPr="00AC3F42">
        <w:rPr>
          <w:rFonts w:eastAsia="Calibri"/>
          <w:b/>
          <w:spacing w:val="-3"/>
          <w:lang w:eastAsia="en-US"/>
        </w:rPr>
        <w:t>Byla</w:t>
      </w:r>
      <w:r w:rsidRPr="00AC3F42">
        <w:rPr>
          <w:rFonts w:eastAsia="Calibri"/>
          <w:bCs/>
          <w:spacing w:val="-3"/>
          <w:lang w:eastAsia="en-US"/>
        </w:rPr>
        <w:t xml:space="preserve"> přesně, </w:t>
      </w:r>
      <w:r w:rsidRPr="00AC3F42">
        <w:rPr>
          <w:rFonts w:eastAsia="Calibri"/>
          <w:b/>
          <w:spacing w:val="-3"/>
          <w:lang w:eastAsia="en-US"/>
        </w:rPr>
        <w:t>co jsem hledal</w:t>
      </w:r>
      <w:r w:rsidRPr="00AC3F42">
        <w:rPr>
          <w:rFonts w:eastAsia="Calibri"/>
          <w:bCs/>
          <w:spacing w:val="-3"/>
          <w:lang w:eastAsia="en-US"/>
        </w:rPr>
        <w:t xml:space="preserve">. (T. Etzler, </w:t>
      </w:r>
      <w:r w:rsidRPr="00AC3F42">
        <w:rPr>
          <w:rFonts w:eastAsia="Calibri"/>
          <w:bCs/>
          <w:i/>
          <w:iCs/>
          <w:spacing w:val="-3"/>
          <w:lang w:eastAsia="en-US"/>
        </w:rPr>
        <w:t>Novinářem v Číně</w:t>
      </w:r>
      <w:r w:rsidRPr="00AC3F42">
        <w:rPr>
          <w:rFonts w:eastAsia="Calibri"/>
          <w:bCs/>
          <w:spacing w:val="-3"/>
          <w:lang w:eastAsia="en-US"/>
        </w:rPr>
        <w:t xml:space="preserve">) - </w:t>
      </w:r>
      <w:r w:rsidRPr="00AC3F42">
        <w:rPr>
          <w:rFonts w:eastAsia="Calibri"/>
          <w:bCs/>
          <w:smallCaps/>
          <w:spacing w:val="-3"/>
          <w:lang w:eastAsia="en-US"/>
        </w:rPr>
        <w:t>typ první</w:t>
      </w:r>
    </w:p>
    <w:p w14:paraId="7C02BF6F" w14:textId="77777777" w:rsidR="00AC3F42" w:rsidRPr="00AC3F42" w:rsidRDefault="00AC3F42" w:rsidP="00AC3F42">
      <w:pPr>
        <w:spacing w:line="360" w:lineRule="auto"/>
        <w:rPr>
          <w:rFonts w:eastAsia="Calibri"/>
          <w:lang w:eastAsia="en-US"/>
        </w:rPr>
      </w:pPr>
      <w:r w:rsidRPr="00AC3F42">
        <w:rPr>
          <w:rFonts w:eastAsia="Calibri"/>
          <w:lang w:eastAsia="en-US"/>
        </w:rPr>
        <w:t>(2)</w:t>
      </w:r>
      <w:r w:rsidRPr="00AC3F42">
        <w:rPr>
          <w:rFonts w:eastAsia="Calibri"/>
          <w:lang w:eastAsia="en-US"/>
        </w:rPr>
        <w:tab/>
        <w:t xml:space="preserve">Ta práce </w:t>
      </w:r>
      <w:r w:rsidRPr="00AC3F42">
        <w:rPr>
          <w:rFonts w:eastAsia="Calibri"/>
          <w:b/>
          <w:lang w:eastAsia="en-US"/>
        </w:rPr>
        <w:t>byla</w:t>
      </w:r>
      <w:r w:rsidRPr="00AC3F42">
        <w:rPr>
          <w:rFonts w:eastAsia="Calibri"/>
          <w:lang w:eastAsia="en-US"/>
        </w:rPr>
        <w:t xml:space="preserve"> přesně </w:t>
      </w:r>
      <w:r w:rsidRPr="00AC3F42">
        <w:rPr>
          <w:rFonts w:eastAsia="Calibri"/>
          <w:b/>
          <w:lang w:eastAsia="en-US"/>
        </w:rPr>
        <w:t>to, co potřebovala</w:t>
      </w:r>
      <w:r w:rsidRPr="00AC3F42">
        <w:rPr>
          <w:rFonts w:eastAsia="Calibri"/>
          <w:lang w:eastAsia="en-US"/>
        </w:rPr>
        <w:t>. (</w:t>
      </w:r>
      <w:r w:rsidRPr="00AC3F42">
        <w:rPr>
          <w:rFonts w:eastAsia="Calibri"/>
          <w:sz w:val="20"/>
          <w:szCs w:val="20"/>
          <w:lang w:eastAsia="en-US"/>
        </w:rPr>
        <w:t>ČNK</w:t>
      </w:r>
      <w:r w:rsidRPr="00AC3F42">
        <w:rPr>
          <w:rFonts w:eastAsia="Calibri"/>
          <w:lang w:eastAsia="en-US"/>
        </w:rPr>
        <w:t xml:space="preserve">) – </w:t>
      </w:r>
      <w:r w:rsidRPr="00AC3F42">
        <w:rPr>
          <w:rFonts w:eastAsia="Calibri"/>
          <w:smallCaps/>
          <w:lang w:eastAsia="en-US"/>
        </w:rPr>
        <w:t>typ druhý</w:t>
      </w:r>
    </w:p>
    <w:p w14:paraId="1076FB57" w14:textId="77777777" w:rsidR="00AC3F42" w:rsidRPr="00AC3F42" w:rsidRDefault="00AC3F42" w:rsidP="00AC3F42">
      <w:pPr>
        <w:spacing w:line="360" w:lineRule="auto"/>
        <w:rPr>
          <w:rFonts w:eastAsia="Calibri"/>
          <w:smallCaps/>
          <w:lang w:eastAsia="en-US"/>
        </w:rPr>
      </w:pPr>
      <w:r w:rsidRPr="00AC3F42">
        <w:rPr>
          <w:rFonts w:eastAsia="Calibri"/>
          <w:lang w:eastAsia="en-US"/>
        </w:rPr>
        <w:t>(3)</w:t>
      </w:r>
      <w:r w:rsidRPr="00AC3F42">
        <w:rPr>
          <w:rFonts w:eastAsia="Calibri"/>
          <w:lang w:eastAsia="en-US"/>
        </w:rPr>
        <w:tab/>
        <w:t xml:space="preserve">Obloha </w:t>
      </w:r>
      <w:r w:rsidRPr="00AC3F42">
        <w:rPr>
          <w:rFonts w:eastAsia="Calibri"/>
          <w:b/>
          <w:lang w:eastAsia="en-US"/>
        </w:rPr>
        <w:t>byla, jako by</w:t>
      </w:r>
      <w:r w:rsidRPr="00AC3F42">
        <w:rPr>
          <w:rFonts w:eastAsia="Calibri"/>
          <w:lang w:eastAsia="en-US"/>
        </w:rPr>
        <w:t xml:space="preserve"> ji </w:t>
      </w:r>
      <w:r w:rsidRPr="00AC3F42">
        <w:rPr>
          <w:rFonts w:eastAsia="Calibri"/>
          <w:b/>
          <w:lang w:eastAsia="en-US"/>
        </w:rPr>
        <w:t>vymetl</w:t>
      </w:r>
      <w:r w:rsidRPr="00AC3F42">
        <w:rPr>
          <w:rFonts w:eastAsia="Calibri"/>
          <w:lang w:eastAsia="en-US"/>
        </w:rPr>
        <w:t>. (</w:t>
      </w:r>
      <w:r w:rsidRPr="00AC3F42">
        <w:rPr>
          <w:rFonts w:eastAsia="Calibri"/>
          <w:sz w:val="20"/>
          <w:szCs w:val="20"/>
          <w:lang w:eastAsia="en-US"/>
        </w:rPr>
        <w:t>ČNK</w:t>
      </w:r>
      <w:r w:rsidRPr="00AC3F42">
        <w:rPr>
          <w:rFonts w:eastAsia="Calibri"/>
          <w:lang w:eastAsia="en-US"/>
        </w:rPr>
        <w:t xml:space="preserve">) – </w:t>
      </w:r>
      <w:r w:rsidRPr="00AC3F42">
        <w:rPr>
          <w:rFonts w:eastAsia="Calibri"/>
          <w:smallCaps/>
          <w:lang w:eastAsia="en-US"/>
        </w:rPr>
        <w:t>typ třetí</w:t>
      </w:r>
    </w:p>
    <w:p w14:paraId="3F94EF61" w14:textId="77777777" w:rsidR="00AC3F42" w:rsidRPr="00AC3F42" w:rsidRDefault="00AC3F42" w:rsidP="00AC3F42">
      <w:pPr>
        <w:spacing w:line="360" w:lineRule="auto"/>
        <w:ind w:left="705" w:hanging="705"/>
        <w:rPr>
          <w:rFonts w:eastAsia="Calibri"/>
          <w:smallCaps/>
          <w:lang w:eastAsia="en-US"/>
        </w:rPr>
      </w:pPr>
      <w:r w:rsidRPr="00AC3F42">
        <w:rPr>
          <w:rFonts w:eastAsia="Calibri"/>
          <w:lang w:eastAsia="en-US"/>
        </w:rPr>
        <w:t>(4)</w:t>
      </w:r>
      <w:r w:rsidRPr="00AC3F42">
        <w:rPr>
          <w:rFonts w:eastAsia="Calibri"/>
          <w:lang w:eastAsia="en-US"/>
        </w:rPr>
        <w:tab/>
        <w:t xml:space="preserve">Letošní zimní příprava </w:t>
      </w:r>
      <w:r w:rsidRPr="00AC3F42">
        <w:rPr>
          <w:rFonts w:eastAsia="Calibri"/>
          <w:b/>
          <w:lang w:eastAsia="en-US"/>
        </w:rPr>
        <w:t>byla taková, jaká odpovídala</w:t>
      </w:r>
      <w:r w:rsidRPr="00AC3F42">
        <w:rPr>
          <w:rFonts w:eastAsia="Calibri"/>
          <w:lang w:eastAsia="en-US"/>
        </w:rPr>
        <w:t xml:space="preserve"> našim podmínkám. (</w:t>
      </w:r>
      <w:r w:rsidRPr="00AC3F42">
        <w:rPr>
          <w:rFonts w:eastAsia="Calibri"/>
          <w:sz w:val="20"/>
          <w:szCs w:val="20"/>
          <w:lang w:eastAsia="en-US"/>
        </w:rPr>
        <w:t>ČNK</w:t>
      </w:r>
      <w:r w:rsidRPr="00AC3F42">
        <w:rPr>
          <w:rFonts w:eastAsia="Calibri"/>
          <w:lang w:eastAsia="en-US"/>
        </w:rPr>
        <w:t xml:space="preserve">) – </w:t>
      </w:r>
      <w:r w:rsidRPr="00AC3F42">
        <w:rPr>
          <w:rFonts w:eastAsia="Calibri"/>
          <w:smallCaps/>
          <w:lang w:eastAsia="en-US"/>
        </w:rPr>
        <w:t>typ čtvrtý</w:t>
      </w:r>
    </w:p>
    <w:p w14:paraId="4FB02D9C" w14:textId="77777777" w:rsidR="00AC3F42" w:rsidRPr="00AC3F42" w:rsidRDefault="00AC3F42" w:rsidP="00AC3F42">
      <w:pPr>
        <w:spacing w:line="360" w:lineRule="auto"/>
        <w:ind w:left="705" w:hanging="705"/>
        <w:rPr>
          <w:rFonts w:eastAsia="Calibri"/>
          <w:b/>
          <w:lang w:eastAsia="en-US"/>
        </w:rPr>
      </w:pPr>
      <w:r w:rsidRPr="00AC3F42">
        <w:rPr>
          <w:rFonts w:eastAsia="Calibri"/>
          <w:smallCaps/>
          <w:lang w:eastAsia="en-US"/>
        </w:rPr>
        <w:t>(5)</w:t>
      </w:r>
      <w:r w:rsidRPr="00AC3F42">
        <w:rPr>
          <w:rFonts w:eastAsia="Calibri"/>
          <w:smallCaps/>
          <w:lang w:eastAsia="en-US"/>
        </w:rPr>
        <w:tab/>
      </w:r>
      <w:r w:rsidRPr="00AC3F42">
        <w:rPr>
          <w:rFonts w:eastAsia="Calibri"/>
          <w:lang w:eastAsia="en-US"/>
        </w:rPr>
        <w:t xml:space="preserve">Všechno </w:t>
      </w:r>
      <w:r w:rsidRPr="00AC3F42">
        <w:rPr>
          <w:rFonts w:eastAsia="Calibri"/>
          <w:b/>
          <w:lang w:eastAsia="en-US"/>
        </w:rPr>
        <w:t>bylo, jak</w:t>
      </w:r>
      <w:r w:rsidRPr="00AC3F42">
        <w:rPr>
          <w:rFonts w:eastAsia="Calibri"/>
          <w:lang w:eastAsia="en-US"/>
        </w:rPr>
        <w:t xml:space="preserve"> má být.</w:t>
      </w:r>
      <w:r w:rsidRPr="00AC3F42">
        <w:rPr>
          <w:rFonts w:eastAsia="Calibri"/>
          <w:smallCaps/>
          <w:lang w:eastAsia="en-US"/>
        </w:rPr>
        <w:t xml:space="preserve"> – typ pátý</w:t>
      </w:r>
    </w:p>
    <w:p w14:paraId="34D29D8D" w14:textId="77777777" w:rsidR="00AC3F42" w:rsidRPr="00AC3F42" w:rsidRDefault="00AC3F42" w:rsidP="00AC3F42">
      <w:pPr>
        <w:spacing w:line="360" w:lineRule="auto"/>
        <w:ind w:left="705" w:hanging="705"/>
        <w:rPr>
          <w:rFonts w:eastAsia="Calibri"/>
          <w:smallCaps/>
          <w:lang w:eastAsia="en-US"/>
        </w:rPr>
      </w:pPr>
      <w:r w:rsidRPr="00AC3F42">
        <w:rPr>
          <w:rFonts w:eastAsia="Calibri"/>
          <w:lang w:eastAsia="en-US"/>
        </w:rPr>
        <w:t>(6)</w:t>
      </w:r>
      <w:r w:rsidRPr="00AC3F42">
        <w:rPr>
          <w:rFonts w:eastAsia="Calibri"/>
          <w:lang w:eastAsia="en-US"/>
        </w:rPr>
        <w:tab/>
        <w:t xml:space="preserve">Její oči </w:t>
      </w:r>
      <w:r w:rsidRPr="00AC3F42">
        <w:rPr>
          <w:rFonts w:eastAsia="Calibri"/>
          <w:b/>
          <w:lang w:eastAsia="en-US"/>
        </w:rPr>
        <w:t>byly</w:t>
      </w:r>
      <w:r w:rsidRPr="00AC3F42">
        <w:rPr>
          <w:rFonts w:eastAsia="Calibri"/>
          <w:lang w:eastAsia="en-US"/>
        </w:rPr>
        <w:t xml:space="preserve"> </w:t>
      </w:r>
      <w:r w:rsidRPr="00AC3F42">
        <w:rPr>
          <w:rFonts w:eastAsia="Calibri"/>
          <w:b/>
          <w:lang w:eastAsia="en-US"/>
        </w:rPr>
        <w:t>takové</w:t>
      </w:r>
      <w:r w:rsidRPr="00AC3F42">
        <w:rPr>
          <w:rFonts w:eastAsia="Calibri"/>
          <w:lang w:eastAsia="en-US"/>
        </w:rPr>
        <w:t xml:space="preserve">, </w:t>
      </w:r>
      <w:r w:rsidRPr="00AC3F42">
        <w:rPr>
          <w:rFonts w:eastAsia="Calibri"/>
          <w:b/>
          <w:lang w:eastAsia="en-US"/>
        </w:rPr>
        <w:t xml:space="preserve">že bych byl </w:t>
      </w:r>
      <w:r w:rsidRPr="00AC3F42">
        <w:rPr>
          <w:rFonts w:eastAsia="Calibri"/>
          <w:lang w:eastAsia="en-US"/>
        </w:rPr>
        <w:t xml:space="preserve">za ní </w:t>
      </w:r>
      <w:r w:rsidRPr="00AC3F42">
        <w:rPr>
          <w:rFonts w:eastAsia="Calibri"/>
          <w:b/>
          <w:lang w:eastAsia="en-US"/>
        </w:rPr>
        <w:t>šel</w:t>
      </w:r>
      <w:r w:rsidRPr="00AC3F42">
        <w:rPr>
          <w:rFonts w:eastAsia="Calibri"/>
          <w:lang w:eastAsia="en-US"/>
        </w:rPr>
        <w:t xml:space="preserve"> pořád a kam by chtěla. (</w:t>
      </w:r>
      <w:r w:rsidRPr="00AC3F42">
        <w:rPr>
          <w:rFonts w:eastAsia="Calibri"/>
          <w:sz w:val="20"/>
          <w:szCs w:val="20"/>
          <w:lang w:eastAsia="en-US"/>
        </w:rPr>
        <w:t xml:space="preserve">J. Škvorecký, </w:t>
      </w:r>
      <w:r w:rsidRPr="00AC3F42">
        <w:rPr>
          <w:rFonts w:eastAsia="Calibri"/>
          <w:i/>
          <w:sz w:val="20"/>
          <w:szCs w:val="20"/>
          <w:lang w:eastAsia="en-US"/>
        </w:rPr>
        <w:t>Zbabělci</w:t>
      </w:r>
      <w:r w:rsidRPr="00AC3F42">
        <w:rPr>
          <w:rFonts w:eastAsia="Calibri"/>
          <w:sz w:val="20"/>
          <w:szCs w:val="20"/>
          <w:lang w:eastAsia="en-US"/>
        </w:rPr>
        <w:t xml:space="preserve"> – ČNK</w:t>
      </w:r>
      <w:r w:rsidRPr="00AC3F42">
        <w:rPr>
          <w:rFonts w:eastAsia="Calibri"/>
          <w:lang w:eastAsia="en-US"/>
        </w:rPr>
        <w:t xml:space="preserve">) – </w:t>
      </w:r>
      <w:r w:rsidRPr="00AC3F42">
        <w:rPr>
          <w:rFonts w:eastAsia="Calibri"/>
          <w:smallCaps/>
          <w:lang w:eastAsia="en-US"/>
        </w:rPr>
        <w:t>typ šestý</w:t>
      </w:r>
    </w:p>
    <w:p w14:paraId="0EF308EF" w14:textId="77777777" w:rsidR="00AC3F42" w:rsidRPr="00AC3F42" w:rsidRDefault="00AC3F42" w:rsidP="00AC3F42">
      <w:pPr>
        <w:spacing w:line="360" w:lineRule="auto"/>
        <w:rPr>
          <w:rFonts w:eastAsia="Calibri"/>
          <w:b/>
          <w:lang w:eastAsia="en-US"/>
        </w:rPr>
      </w:pPr>
    </w:p>
    <w:p w14:paraId="1CAA8315" w14:textId="77777777" w:rsidR="00AC3F42" w:rsidRPr="00AC3F42" w:rsidRDefault="00AC3F42" w:rsidP="00AC3F42">
      <w:pPr>
        <w:spacing w:line="360" w:lineRule="auto"/>
        <w:rPr>
          <w:rFonts w:eastAsia="Calibri"/>
          <w:lang w:eastAsia="en-US"/>
        </w:rPr>
      </w:pPr>
      <w:r w:rsidRPr="00AC3F42">
        <w:rPr>
          <w:rFonts w:eastAsia="Calibri"/>
          <w:b/>
          <w:lang w:eastAsia="en-US"/>
        </w:rPr>
        <w:t>2.1.5.2 Speciální souvětné typy</w:t>
      </w:r>
    </w:p>
    <w:p w14:paraId="54737054" w14:textId="77777777" w:rsidR="00AC3F42" w:rsidRPr="00AC3F42" w:rsidRDefault="00AC3F42" w:rsidP="00AC3F42">
      <w:pPr>
        <w:spacing w:line="360" w:lineRule="auto"/>
        <w:rPr>
          <w:rFonts w:eastAsia="Calibri"/>
          <w:b/>
          <w:lang w:eastAsia="en-US"/>
        </w:rPr>
      </w:pPr>
      <w:r w:rsidRPr="00AC3F42">
        <w:rPr>
          <w:rFonts w:eastAsia="Calibri"/>
          <w:b/>
          <w:lang w:eastAsia="en-US"/>
        </w:rPr>
        <w:t>I. Typ první</w:t>
      </w:r>
    </w:p>
    <w:p w14:paraId="6BA92D17" w14:textId="77777777" w:rsidR="00AC3F42" w:rsidRPr="00AC3F42" w:rsidRDefault="00AC3F42" w:rsidP="00AC3F42">
      <w:pPr>
        <w:spacing w:line="360" w:lineRule="auto"/>
        <w:rPr>
          <w:rFonts w:eastAsia="Calibri"/>
          <w:lang w:eastAsia="en-US"/>
        </w:rPr>
      </w:pPr>
      <w:r w:rsidRPr="00AC3F42">
        <w:rPr>
          <w:rFonts w:eastAsia="Calibri"/>
          <w:lang w:eastAsia="en-US"/>
        </w:rPr>
        <w:t xml:space="preserve">Tento typ je strukturně nejjednodušší – konstitutivními prvky jsou tvar auxiliáru </w:t>
      </w:r>
      <w:r w:rsidRPr="00AC3F42">
        <w:rPr>
          <w:rFonts w:eastAsia="Calibri"/>
          <w:i/>
          <w:lang w:eastAsia="en-US"/>
        </w:rPr>
        <w:t>být</w:t>
      </w:r>
      <w:r w:rsidRPr="00AC3F42">
        <w:rPr>
          <w:rFonts w:eastAsia="Calibri"/>
          <w:lang w:eastAsia="en-US"/>
        </w:rPr>
        <w:t xml:space="preserve"> a vztažné zájmeno, jímž je k němu připojena vztažná věta tvořící sémantické jádro predikátu:</w:t>
      </w:r>
    </w:p>
    <w:p w14:paraId="5433BEBE" w14:textId="77777777" w:rsidR="00AC3F42" w:rsidRPr="00AC3F42" w:rsidRDefault="00AC3F42" w:rsidP="00AC3F42">
      <w:pPr>
        <w:spacing w:line="360" w:lineRule="auto"/>
        <w:rPr>
          <w:rFonts w:eastAsia="Calibri"/>
          <w:lang w:eastAsia="en-US"/>
        </w:rPr>
      </w:pPr>
    </w:p>
    <w:p w14:paraId="602974BC" w14:textId="77777777" w:rsidR="00AC3F42" w:rsidRPr="00AC3F42" w:rsidRDefault="00AC3F42" w:rsidP="00AC3F42">
      <w:pPr>
        <w:spacing w:line="360" w:lineRule="auto"/>
        <w:rPr>
          <w:rFonts w:eastAsia="Calibri"/>
          <w:lang w:eastAsia="en-US"/>
        </w:rPr>
      </w:pPr>
      <w:r w:rsidRPr="00AC3F42">
        <w:rPr>
          <w:rFonts w:eastAsia="Calibri"/>
          <w:lang w:eastAsia="en-US"/>
        </w:rPr>
        <w:t xml:space="preserve">(1) </w:t>
      </w:r>
      <w:r w:rsidRPr="00AC3F42">
        <w:rPr>
          <w:rFonts w:eastAsia="Calibri"/>
          <w:lang w:eastAsia="en-US"/>
        </w:rPr>
        <w:tab/>
        <w:t xml:space="preserve">Čas </w:t>
      </w:r>
      <w:r w:rsidRPr="00AC3F42">
        <w:rPr>
          <w:rFonts w:eastAsia="Calibri"/>
          <w:b/>
          <w:lang w:eastAsia="en-US"/>
        </w:rPr>
        <w:t>je, co</w:t>
      </w:r>
      <w:r w:rsidRPr="00AC3F42">
        <w:rPr>
          <w:rFonts w:eastAsia="Calibri"/>
          <w:lang w:eastAsia="en-US"/>
        </w:rPr>
        <w:t xml:space="preserve"> z něj </w:t>
      </w:r>
      <w:r w:rsidRPr="00AC3F42">
        <w:rPr>
          <w:rFonts w:eastAsia="Calibri"/>
          <w:b/>
          <w:lang w:eastAsia="en-US"/>
        </w:rPr>
        <w:t>uděláte</w:t>
      </w:r>
      <w:r w:rsidRPr="00AC3F42">
        <w:rPr>
          <w:rFonts w:eastAsia="Calibri"/>
          <w:lang w:eastAsia="en-US"/>
        </w:rPr>
        <w:t>. (</w:t>
      </w:r>
      <w:r w:rsidRPr="00AC3F42">
        <w:rPr>
          <w:rFonts w:eastAsia="Calibri"/>
          <w:sz w:val="20"/>
          <w:szCs w:val="20"/>
          <w:lang w:eastAsia="en-US"/>
        </w:rPr>
        <w:t>ČNK</w:t>
      </w:r>
      <w:r w:rsidRPr="00AC3F42">
        <w:rPr>
          <w:rFonts w:eastAsia="Calibri"/>
          <w:lang w:eastAsia="en-US"/>
        </w:rPr>
        <w:t>)</w:t>
      </w:r>
    </w:p>
    <w:p w14:paraId="317037D9" w14:textId="77777777" w:rsidR="00AC3F42" w:rsidRPr="00AC3F42" w:rsidRDefault="00AC3F42" w:rsidP="00AC3F42">
      <w:pPr>
        <w:spacing w:line="360" w:lineRule="auto"/>
        <w:rPr>
          <w:rFonts w:eastAsia="Calibri"/>
          <w:lang w:eastAsia="en-US"/>
        </w:rPr>
      </w:pPr>
    </w:p>
    <w:p w14:paraId="391B5AB9" w14:textId="77777777" w:rsidR="00AC3F42" w:rsidRPr="00AC3F42" w:rsidRDefault="00AC3F42" w:rsidP="00AC3F42">
      <w:pPr>
        <w:spacing w:line="360" w:lineRule="auto"/>
        <w:ind w:firstLine="708"/>
        <w:rPr>
          <w:rFonts w:eastAsia="Calibri"/>
          <w:lang w:eastAsia="en-US"/>
        </w:rPr>
      </w:pPr>
      <w:r w:rsidRPr="00AC3F42">
        <w:rPr>
          <w:rFonts w:eastAsia="Calibri"/>
          <w:lang w:eastAsia="en-US"/>
        </w:rPr>
        <w:t>Typ je poměrně málo frekventovaný. Srov. dále:</w:t>
      </w:r>
    </w:p>
    <w:p w14:paraId="69742B58" w14:textId="77777777" w:rsidR="00AC3F42" w:rsidRPr="00AC3F42" w:rsidRDefault="00AC3F42" w:rsidP="00AC3F42">
      <w:pPr>
        <w:rPr>
          <w:rFonts w:ascii="Verdana" w:eastAsia="Calibri" w:hAnsi="Verdana"/>
          <w:sz w:val="18"/>
          <w:szCs w:val="18"/>
          <w:lang w:eastAsia="en-US"/>
        </w:rPr>
      </w:pPr>
    </w:p>
    <w:p w14:paraId="28AFBB64" w14:textId="77777777" w:rsidR="00AC3F42" w:rsidRPr="00AC3F42" w:rsidRDefault="00AC3F42" w:rsidP="00AC3F42">
      <w:pPr>
        <w:rPr>
          <w:rFonts w:ascii="Verdana" w:eastAsia="Calibri" w:hAnsi="Verdana"/>
          <w:sz w:val="18"/>
          <w:szCs w:val="18"/>
          <w:lang w:eastAsia="en-US"/>
        </w:rPr>
      </w:pPr>
      <w:r w:rsidRPr="00AC3F42">
        <w:rPr>
          <w:rFonts w:ascii="Verdana" w:eastAsia="Calibri" w:hAnsi="Verdana"/>
          <w:b/>
          <w:sz w:val="18"/>
          <w:szCs w:val="18"/>
          <w:lang w:eastAsia="en-US"/>
        </w:rPr>
        <w:t>Byl</w:t>
      </w:r>
      <w:r w:rsidRPr="00AC3F42">
        <w:rPr>
          <w:rFonts w:ascii="Verdana" w:eastAsia="Calibri" w:hAnsi="Verdana"/>
          <w:sz w:val="18"/>
          <w:szCs w:val="18"/>
          <w:lang w:eastAsia="en-US"/>
        </w:rPr>
        <w:t xml:space="preserve"> přesně, </w:t>
      </w:r>
      <w:r w:rsidRPr="00AC3F42">
        <w:rPr>
          <w:rFonts w:ascii="Verdana" w:eastAsia="Calibri" w:hAnsi="Verdana"/>
          <w:b/>
          <w:sz w:val="18"/>
          <w:szCs w:val="18"/>
          <w:lang w:eastAsia="en-US"/>
        </w:rPr>
        <w:t xml:space="preserve">jak jste </w:t>
      </w:r>
      <w:r w:rsidRPr="00AC3F42">
        <w:rPr>
          <w:rFonts w:ascii="Verdana" w:eastAsia="Calibri" w:hAnsi="Verdana"/>
          <w:sz w:val="18"/>
          <w:szCs w:val="18"/>
          <w:lang w:eastAsia="en-US"/>
        </w:rPr>
        <w:t>ho</w:t>
      </w:r>
      <w:r w:rsidRPr="00AC3F42">
        <w:rPr>
          <w:rFonts w:ascii="Verdana" w:eastAsia="Calibri" w:hAnsi="Verdana"/>
          <w:b/>
          <w:sz w:val="18"/>
          <w:szCs w:val="18"/>
          <w:lang w:eastAsia="en-US"/>
        </w:rPr>
        <w:t xml:space="preserve"> popsali</w:t>
      </w:r>
      <w:r w:rsidRPr="00AC3F42">
        <w:rPr>
          <w:rFonts w:ascii="Verdana" w:eastAsia="Calibri" w:hAnsi="Verdana"/>
          <w:sz w:val="18"/>
          <w:szCs w:val="18"/>
          <w:lang w:eastAsia="en-US"/>
        </w:rPr>
        <w:t>. Zamlklý. Trochu smutný, tak jsem si to vyložila.</w:t>
      </w:r>
    </w:p>
    <w:p w14:paraId="78B4BECC" w14:textId="77777777" w:rsidR="00AC3F42" w:rsidRPr="00AC3F42" w:rsidRDefault="00AC3F42" w:rsidP="00AC3F42">
      <w:pPr>
        <w:spacing w:line="360" w:lineRule="auto"/>
        <w:rPr>
          <w:rFonts w:eastAsia="Calibri"/>
          <w:lang w:eastAsia="en-US"/>
        </w:rPr>
      </w:pPr>
    </w:p>
    <w:p w14:paraId="49087F49" w14:textId="77777777" w:rsidR="00AC3F42" w:rsidRPr="00AC3F42" w:rsidRDefault="00AC3F42" w:rsidP="00AC3F42">
      <w:pPr>
        <w:spacing w:line="360" w:lineRule="auto"/>
        <w:rPr>
          <w:rFonts w:eastAsia="Calibri"/>
          <w:lang w:eastAsia="en-US"/>
        </w:rPr>
      </w:pPr>
    </w:p>
    <w:p w14:paraId="6607F201" w14:textId="77777777" w:rsidR="00AC3F42" w:rsidRPr="00AC3F42" w:rsidRDefault="00AC3F42" w:rsidP="00AC3F42">
      <w:pPr>
        <w:spacing w:line="360" w:lineRule="auto"/>
        <w:rPr>
          <w:rFonts w:eastAsia="Calibri"/>
          <w:b/>
          <w:lang w:eastAsia="en-US"/>
        </w:rPr>
      </w:pPr>
      <w:r w:rsidRPr="00AC3F42">
        <w:rPr>
          <w:rFonts w:eastAsia="Calibri"/>
          <w:b/>
          <w:lang w:eastAsia="en-US"/>
        </w:rPr>
        <w:t>II. Typ druhý</w:t>
      </w:r>
    </w:p>
    <w:p w14:paraId="59DBEC13" w14:textId="77777777" w:rsidR="00AC3F42" w:rsidRPr="00AC3F42" w:rsidRDefault="00AC3F42" w:rsidP="00AC3F42">
      <w:pPr>
        <w:spacing w:line="360" w:lineRule="auto"/>
        <w:rPr>
          <w:rFonts w:eastAsia="Calibri"/>
          <w:sz w:val="20"/>
          <w:szCs w:val="20"/>
          <w:lang w:eastAsia="en-US"/>
        </w:rPr>
      </w:pPr>
      <w:r w:rsidRPr="00AC3F42">
        <w:rPr>
          <w:rFonts w:eastAsia="Calibri"/>
          <w:lang w:eastAsia="en-US"/>
        </w:rPr>
        <w:t xml:space="preserve">Je mnohem frekventovanější než typ první. Od prvního typu se liší přítomností korelativního odkazovacího </w:t>
      </w:r>
      <w:r w:rsidRPr="00AC3F42">
        <w:rPr>
          <w:rFonts w:eastAsia="Calibri"/>
          <w:b/>
          <w:lang w:eastAsia="en-US"/>
        </w:rPr>
        <w:t xml:space="preserve">zájmena </w:t>
      </w:r>
      <w:r w:rsidRPr="00AC3F42">
        <w:rPr>
          <w:rFonts w:eastAsia="Calibri"/>
          <w:b/>
          <w:i/>
          <w:lang w:eastAsia="en-US"/>
        </w:rPr>
        <w:t>ten</w:t>
      </w:r>
      <w:r w:rsidRPr="00AC3F42">
        <w:rPr>
          <w:rFonts w:eastAsia="Calibri"/>
          <w:lang w:eastAsia="en-US"/>
        </w:rPr>
        <w:t>,</w:t>
      </w:r>
      <w:r w:rsidRPr="00AC3F42">
        <w:rPr>
          <w:rFonts w:eastAsia="Calibri"/>
          <w:b/>
          <w:lang w:eastAsia="en-US"/>
        </w:rPr>
        <w:t xml:space="preserve"> </w:t>
      </w:r>
      <w:r w:rsidRPr="00AC3F42">
        <w:rPr>
          <w:rFonts w:eastAsia="Calibri"/>
          <w:b/>
          <w:i/>
          <w:lang w:eastAsia="en-US"/>
        </w:rPr>
        <w:t>to</w:t>
      </w:r>
      <w:r w:rsidRPr="00AC3F42">
        <w:rPr>
          <w:rFonts w:eastAsia="Calibri"/>
          <w:b/>
          <w:lang w:eastAsia="en-US"/>
        </w:rPr>
        <w:t xml:space="preserve"> </w:t>
      </w:r>
      <w:r w:rsidRPr="00AC3F42">
        <w:rPr>
          <w:rFonts w:eastAsia="Calibri"/>
          <w:lang w:eastAsia="en-US"/>
        </w:rPr>
        <w:t>nebo</w:t>
      </w:r>
      <w:r w:rsidRPr="00AC3F42">
        <w:rPr>
          <w:rFonts w:eastAsia="Calibri"/>
          <w:b/>
          <w:lang w:eastAsia="en-US"/>
        </w:rPr>
        <w:t xml:space="preserve"> </w:t>
      </w:r>
      <w:r w:rsidRPr="00AC3F42">
        <w:rPr>
          <w:rFonts w:eastAsia="Calibri"/>
          <w:b/>
          <w:i/>
          <w:lang w:eastAsia="en-US"/>
        </w:rPr>
        <w:t xml:space="preserve">něco </w:t>
      </w:r>
      <w:r w:rsidRPr="00AC3F42">
        <w:rPr>
          <w:rFonts w:eastAsia="Calibri"/>
          <w:sz w:val="20"/>
          <w:szCs w:val="20"/>
          <w:lang w:eastAsia="en-US"/>
        </w:rPr>
        <w:t>(obě věty ČNK):</w:t>
      </w:r>
    </w:p>
    <w:p w14:paraId="64FC7B54" w14:textId="77777777" w:rsidR="00AC3F42" w:rsidRPr="00AC3F42" w:rsidRDefault="00AC3F42" w:rsidP="00AC3F42">
      <w:pPr>
        <w:spacing w:line="360" w:lineRule="auto"/>
        <w:rPr>
          <w:rFonts w:eastAsia="Calibri"/>
          <w:lang w:eastAsia="en-US"/>
        </w:rPr>
      </w:pPr>
    </w:p>
    <w:p w14:paraId="45142AF8" w14:textId="77777777" w:rsidR="00AC3F42" w:rsidRPr="00AC3F42" w:rsidRDefault="00AC3F42" w:rsidP="00AC3F42">
      <w:pPr>
        <w:spacing w:line="360" w:lineRule="auto"/>
        <w:rPr>
          <w:rFonts w:eastAsia="Calibri"/>
          <w:lang w:eastAsia="en-US"/>
        </w:rPr>
      </w:pPr>
      <w:r w:rsidRPr="00AC3F42">
        <w:rPr>
          <w:rFonts w:eastAsia="Calibri"/>
          <w:lang w:eastAsia="en-US"/>
        </w:rPr>
        <w:t>(2a)</w:t>
      </w:r>
      <w:r w:rsidRPr="00AC3F42">
        <w:rPr>
          <w:rFonts w:eastAsia="Calibri"/>
          <w:lang w:eastAsia="en-US"/>
        </w:rPr>
        <w:tab/>
        <w:t xml:space="preserve">Ty </w:t>
      </w:r>
      <w:r w:rsidRPr="00AC3F42">
        <w:rPr>
          <w:rFonts w:eastAsia="Calibri"/>
          <w:b/>
          <w:lang w:eastAsia="en-US"/>
        </w:rPr>
        <w:t>jsi ten, kdo</w:t>
      </w:r>
      <w:r w:rsidRPr="00AC3F42">
        <w:rPr>
          <w:rFonts w:eastAsia="Calibri"/>
          <w:lang w:eastAsia="en-US"/>
        </w:rPr>
        <w:t xml:space="preserve"> přežil, znělo mu v hlavě.</w:t>
      </w:r>
    </w:p>
    <w:p w14:paraId="31C143B0" w14:textId="77777777" w:rsidR="00AC3F42" w:rsidRPr="00AC3F42" w:rsidRDefault="00AC3F42" w:rsidP="00AC3F42">
      <w:pPr>
        <w:spacing w:line="360" w:lineRule="auto"/>
        <w:rPr>
          <w:rFonts w:eastAsia="Calibri"/>
          <w:lang w:eastAsia="en-US"/>
        </w:rPr>
      </w:pPr>
      <w:r w:rsidRPr="00AC3F42">
        <w:rPr>
          <w:rFonts w:eastAsia="Calibri"/>
          <w:lang w:eastAsia="en-US"/>
        </w:rPr>
        <w:t>(2b)</w:t>
      </w:r>
      <w:r w:rsidRPr="00AC3F42">
        <w:rPr>
          <w:rFonts w:eastAsia="Calibri"/>
          <w:lang w:eastAsia="en-US"/>
        </w:rPr>
        <w:tab/>
        <w:t xml:space="preserve">Richard Bach říká, že dobro </w:t>
      </w:r>
      <w:r w:rsidRPr="00AC3F42">
        <w:rPr>
          <w:rFonts w:eastAsia="Calibri"/>
          <w:b/>
          <w:lang w:eastAsia="en-US"/>
        </w:rPr>
        <w:t>je to, co</w:t>
      </w:r>
      <w:r w:rsidRPr="00AC3F42">
        <w:rPr>
          <w:rFonts w:eastAsia="Calibri"/>
          <w:lang w:eastAsia="en-US"/>
        </w:rPr>
        <w:t xml:space="preserve"> mě dělá šťastným.</w:t>
      </w:r>
    </w:p>
    <w:p w14:paraId="5E4E7760" w14:textId="77777777" w:rsidR="00AC3F42" w:rsidRPr="00AC3F42" w:rsidRDefault="00AC3F42" w:rsidP="00AC3F42">
      <w:pPr>
        <w:spacing w:line="360" w:lineRule="auto"/>
        <w:rPr>
          <w:rFonts w:eastAsia="Calibri"/>
          <w:lang w:eastAsia="en-US"/>
        </w:rPr>
      </w:pPr>
      <w:r w:rsidRPr="00AC3F42">
        <w:rPr>
          <w:rFonts w:eastAsia="Calibri"/>
          <w:lang w:eastAsia="en-US"/>
        </w:rPr>
        <w:t>(2c)</w:t>
      </w:r>
      <w:r w:rsidRPr="00AC3F42">
        <w:rPr>
          <w:rFonts w:eastAsia="Calibri"/>
          <w:lang w:eastAsia="en-US"/>
        </w:rPr>
        <w:tab/>
        <w:t xml:space="preserve">Zlo </w:t>
      </w:r>
      <w:r w:rsidRPr="00AC3F42">
        <w:rPr>
          <w:rFonts w:eastAsia="Calibri"/>
          <w:b/>
          <w:lang w:eastAsia="en-US"/>
        </w:rPr>
        <w:t>je něco, co působí</w:t>
      </w:r>
      <w:r w:rsidRPr="00AC3F42">
        <w:rPr>
          <w:rFonts w:eastAsia="Calibri"/>
          <w:lang w:eastAsia="en-US"/>
        </w:rPr>
        <w:t xml:space="preserve"> bolest.</w:t>
      </w:r>
    </w:p>
    <w:p w14:paraId="03467FCF" w14:textId="77777777" w:rsidR="00AC3F42" w:rsidRPr="00AC3F42" w:rsidRDefault="00AC3F42" w:rsidP="00AC3F42">
      <w:pPr>
        <w:spacing w:line="360" w:lineRule="auto"/>
        <w:rPr>
          <w:rFonts w:eastAsia="Calibri"/>
          <w:lang w:eastAsia="en-US"/>
        </w:rPr>
      </w:pPr>
    </w:p>
    <w:p w14:paraId="42A1EB2F" w14:textId="77777777" w:rsidR="00AC3F42" w:rsidRPr="00AC3F42" w:rsidRDefault="00AC3F42" w:rsidP="00AC3F42">
      <w:pPr>
        <w:spacing w:line="360" w:lineRule="auto"/>
        <w:rPr>
          <w:rFonts w:eastAsia="Calibri"/>
          <w:lang w:eastAsia="en-US"/>
        </w:rPr>
      </w:pPr>
      <w:r w:rsidRPr="00AC3F42">
        <w:rPr>
          <w:rFonts w:eastAsia="Calibri"/>
          <w:lang w:eastAsia="en-US"/>
        </w:rPr>
        <w:tab/>
        <w:t xml:space="preserve">Přítomnost korelativního </w:t>
      </w:r>
      <w:r w:rsidRPr="00AC3F42">
        <w:rPr>
          <w:rFonts w:eastAsia="Calibri"/>
          <w:i/>
          <w:lang w:eastAsia="en-US"/>
        </w:rPr>
        <w:t>to</w:t>
      </w:r>
      <w:r w:rsidRPr="00AC3F42">
        <w:rPr>
          <w:rFonts w:eastAsia="Calibri"/>
          <w:lang w:eastAsia="en-US"/>
        </w:rPr>
        <w:t xml:space="preserve"> nebo </w:t>
      </w:r>
      <w:r w:rsidRPr="00AC3F42">
        <w:rPr>
          <w:rFonts w:eastAsia="Calibri"/>
          <w:i/>
          <w:lang w:eastAsia="en-US"/>
        </w:rPr>
        <w:t xml:space="preserve">něco </w:t>
      </w:r>
      <w:r w:rsidRPr="00AC3F42">
        <w:rPr>
          <w:rFonts w:eastAsia="Calibri"/>
          <w:lang w:eastAsia="en-US"/>
        </w:rPr>
        <w:t xml:space="preserve">dělá z tohoto typu strukturu </w:t>
      </w:r>
      <w:r w:rsidRPr="00AC3F42">
        <w:rPr>
          <w:rFonts w:eastAsia="Calibri"/>
          <w:b/>
          <w:lang w:eastAsia="en-US"/>
        </w:rPr>
        <w:t>výrazně frekventovanější</w:t>
      </w:r>
      <w:r w:rsidRPr="00AC3F42">
        <w:rPr>
          <w:rFonts w:eastAsia="Calibri"/>
          <w:lang w:eastAsia="en-US"/>
        </w:rPr>
        <w:t>, než je struktura prvního typu. Srov.:</w:t>
      </w:r>
    </w:p>
    <w:p w14:paraId="58C852C0" w14:textId="77777777" w:rsidR="00AC3F42" w:rsidRPr="00AC3F42" w:rsidRDefault="00AC3F42" w:rsidP="00AC3F42">
      <w:pPr>
        <w:spacing w:line="360" w:lineRule="auto"/>
        <w:rPr>
          <w:rFonts w:eastAsia="Calibri"/>
          <w:lang w:eastAsia="en-US"/>
        </w:rPr>
      </w:pPr>
    </w:p>
    <w:p w14:paraId="181B7714" w14:textId="77777777" w:rsidR="00AC3F42" w:rsidRPr="00AC3F42" w:rsidRDefault="00AC3F42" w:rsidP="00AC3F42">
      <w:pPr>
        <w:rPr>
          <w:rFonts w:ascii="Verdana" w:eastAsia="Calibri" w:hAnsi="Verdana"/>
          <w:sz w:val="18"/>
          <w:szCs w:val="18"/>
          <w:lang w:eastAsia="en-US"/>
        </w:rPr>
      </w:pPr>
      <w:r w:rsidRPr="00AC3F42">
        <w:rPr>
          <w:rFonts w:ascii="Verdana" w:eastAsia="Calibri" w:hAnsi="Verdana"/>
          <w:sz w:val="18"/>
          <w:szCs w:val="18"/>
          <w:lang w:eastAsia="en-US"/>
        </w:rPr>
        <w:t xml:space="preserve">Vzdělání </w:t>
      </w:r>
      <w:r w:rsidRPr="00AC3F42">
        <w:rPr>
          <w:rFonts w:ascii="Verdana" w:eastAsia="Calibri" w:hAnsi="Verdana"/>
          <w:b/>
          <w:sz w:val="18"/>
          <w:szCs w:val="18"/>
          <w:lang w:eastAsia="en-US"/>
        </w:rPr>
        <w:t>je to, co</w:t>
      </w:r>
      <w:r w:rsidRPr="00AC3F42">
        <w:rPr>
          <w:rFonts w:ascii="Verdana" w:eastAsia="Calibri" w:hAnsi="Verdana"/>
          <w:sz w:val="18"/>
          <w:szCs w:val="18"/>
          <w:lang w:eastAsia="en-US"/>
        </w:rPr>
        <w:t xml:space="preserve"> vám </w:t>
      </w:r>
      <w:r w:rsidRPr="00AC3F42">
        <w:rPr>
          <w:rFonts w:ascii="Verdana" w:eastAsia="Calibri" w:hAnsi="Verdana"/>
          <w:b/>
          <w:sz w:val="18"/>
          <w:szCs w:val="18"/>
          <w:lang w:eastAsia="en-US"/>
        </w:rPr>
        <w:t>zůstane</w:t>
      </w:r>
      <w:r w:rsidRPr="00AC3F42">
        <w:rPr>
          <w:rFonts w:ascii="Verdana" w:eastAsia="Calibri" w:hAnsi="Verdana"/>
          <w:sz w:val="18"/>
          <w:szCs w:val="18"/>
          <w:lang w:eastAsia="en-US"/>
        </w:rPr>
        <w:t xml:space="preserve"> v hlavě, až zapomenete, co jste se učili ve škole.</w:t>
      </w:r>
    </w:p>
    <w:p w14:paraId="70B4003F" w14:textId="77777777" w:rsidR="00AC3F42" w:rsidRPr="00AC3F42" w:rsidRDefault="00AC3F42" w:rsidP="00AC3F42">
      <w:pPr>
        <w:rPr>
          <w:rFonts w:ascii="Verdana" w:eastAsia="Calibri" w:hAnsi="Verdana"/>
          <w:sz w:val="18"/>
          <w:szCs w:val="18"/>
          <w:lang w:eastAsia="en-US"/>
        </w:rPr>
      </w:pPr>
      <w:r w:rsidRPr="00AC3F42">
        <w:rPr>
          <w:rFonts w:ascii="Verdana" w:eastAsia="Calibri" w:hAnsi="Verdana"/>
          <w:sz w:val="18"/>
          <w:szCs w:val="18"/>
          <w:lang w:eastAsia="en-US"/>
        </w:rPr>
        <w:t xml:space="preserve">Ale právě móda </w:t>
      </w:r>
      <w:r w:rsidRPr="00AC3F42">
        <w:rPr>
          <w:rFonts w:ascii="Verdana" w:eastAsia="Calibri" w:hAnsi="Verdana"/>
          <w:b/>
          <w:sz w:val="18"/>
          <w:szCs w:val="18"/>
          <w:lang w:eastAsia="en-US"/>
        </w:rPr>
        <w:t>je to, co zabíjí</w:t>
      </w:r>
      <w:r w:rsidRPr="00AC3F42">
        <w:rPr>
          <w:rFonts w:ascii="Verdana" w:eastAsia="Calibri" w:hAnsi="Verdana"/>
          <w:sz w:val="18"/>
          <w:szCs w:val="18"/>
          <w:lang w:eastAsia="en-US"/>
        </w:rPr>
        <w:t xml:space="preserve"> svobodu.</w:t>
      </w:r>
    </w:p>
    <w:p w14:paraId="447A63C0" w14:textId="77777777" w:rsidR="00AC3F42" w:rsidRPr="00AC3F42" w:rsidRDefault="00AC3F42" w:rsidP="00AC3F42">
      <w:pPr>
        <w:rPr>
          <w:rFonts w:ascii="Verdana" w:eastAsia="Calibri" w:hAnsi="Verdana"/>
          <w:sz w:val="18"/>
          <w:szCs w:val="18"/>
          <w:lang w:eastAsia="en-US"/>
        </w:rPr>
      </w:pPr>
      <w:r w:rsidRPr="00AC3F42">
        <w:rPr>
          <w:rFonts w:ascii="Verdana" w:eastAsia="Calibri" w:hAnsi="Verdana"/>
          <w:sz w:val="18"/>
          <w:szCs w:val="18"/>
          <w:lang w:eastAsia="en-US"/>
        </w:rPr>
        <w:t xml:space="preserve">Život </w:t>
      </w:r>
      <w:r w:rsidRPr="00AC3F42">
        <w:rPr>
          <w:rFonts w:ascii="Verdana" w:eastAsia="Calibri" w:hAnsi="Verdana"/>
          <w:b/>
          <w:sz w:val="18"/>
          <w:szCs w:val="18"/>
          <w:lang w:eastAsia="en-US"/>
        </w:rPr>
        <w:t>není to, co chceme</w:t>
      </w:r>
      <w:r w:rsidRPr="00AC3F42">
        <w:rPr>
          <w:rFonts w:ascii="Verdana" w:eastAsia="Calibri" w:hAnsi="Verdana"/>
          <w:sz w:val="18"/>
          <w:szCs w:val="18"/>
          <w:lang w:eastAsia="en-US"/>
        </w:rPr>
        <w:t xml:space="preserve">, ale </w:t>
      </w:r>
      <w:r w:rsidRPr="00AC3F42">
        <w:rPr>
          <w:rFonts w:ascii="Verdana" w:eastAsia="Calibri" w:hAnsi="Verdana"/>
          <w:b/>
          <w:sz w:val="18"/>
          <w:szCs w:val="18"/>
          <w:lang w:eastAsia="en-US"/>
        </w:rPr>
        <w:t>to, co máme</w:t>
      </w:r>
      <w:r w:rsidRPr="00AC3F42">
        <w:rPr>
          <w:rFonts w:ascii="Verdana" w:eastAsia="Calibri" w:hAnsi="Verdana"/>
          <w:sz w:val="18"/>
          <w:szCs w:val="18"/>
          <w:lang w:eastAsia="en-US"/>
        </w:rPr>
        <w:t>.</w:t>
      </w:r>
    </w:p>
    <w:p w14:paraId="2651A820" w14:textId="77777777" w:rsidR="00AC3F42" w:rsidRPr="00AC3F42" w:rsidRDefault="00AC3F42" w:rsidP="00AC3F42">
      <w:pPr>
        <w:rPr>
          <w:rFonts w:ascii="Verdana" w:eastAsia="Calibri" w:hAnsi="Verdana"/>
          <w:sz w:val="18"/>
          <w:szCs w:val="18"/>
          <w:lang w:eastAsia="en-US"/>
        </w:rPr>
      </w:pPr>
      <w:r w:rsidRPr="00AC3F42">
        <w:rPr>
          <w:rFonts w:ascii="Verdana" w:eastAsia="Calibri" w:hAnsi="Verdana"/>
          <w:sz w:val="18"/>
          <w:szCs w:val="18"/>
          <w:lang w:eastAsia="en-US"/>
        </w:rPr>
        <w:t xml:space="preserve">Pro Amelii </w:t>
      </w:r>
      <w:r w:rsidRPr="00AC3F42">
        <w:rPr>
          <w:rFonts w:ascii="Verdana" w:eastAsia="Calibri" w:hAnsi="Verdana"/>
          <w:b/>
          <w:sz w:val="18"/>
          <w:szCs w:val="18"/>
          <w:lang w:eastAsia="en-US"/>
        </w:rPr>
        <w:t>byla</w:t>
      </w:r>
      <w:r w:rsidRPr="00AC3F42">
        <w:rPr>
          <w:rFonts w:ascii="Verdana" w:eastAsia="Calibri" w:hAnsi="Verdana"/>
          <w:sz w:val="18"/>
          <w:szCs w:val="18"/>
          <w:lang w:eastAsia="en-US"/>
        </w:rPr>
        <w:t xml:space="preserve"> slova </w:t>
      </w:r>
      <w:r w:rsidRPr="00AC3F42">
        <w:rPr>
          <w:rFonts w:ascii="Verdana" w:eastAsia="Calibri" w:hAnsi="Verdana"/>
          <w:b/>
          <w:sz w:val="18"/>
          <w:szCs w:val="18"/>
          <w:lang w:eastAsia="en-US"/>
        </w:rPr>
        <w:t>něco, co používala</w:t>
      </w:r>
      <w:r w:rsidRPr="00AC3F42">
        <w:rPr>
          <w:rFonts w:ascii="Verdana" w:eastAsia="Calibri" w:hAnsi="Verdana"/>
          <w:sz w:val="18"/>
          <w:szCs w:val="18"/>
          <w:lang w:eastAsia="en-US"/>
        </w:rPr>
        <w:t xml:space="preserve"> jen málokdy.</w:t>
      </w:r>
    </w:p>
    <w:p w14:paraId="25AB9244" w14:textId="77777777" w:rsidR="00AC3F42" w:rsidRPr="00AC3F42" w:rsidRDefault="00AC3F42" w:rsidP="00AC3F42">
      <w:pPr>
        <w:rPr>
          <w:rFonts w:ascii="Verdana" w:eastAsia="Calibri" w:hAnsi="Verdana"/>
          <w:sz w:val="18"/>
          <w:szCs w:val="18"/>
          <w:lang w:eastAsia="en-US"/>
        </w:rPr>
      </w:pPr>
      <w:r w:rsidRPr="00AC3F42">
        <w:rPr>
          <w:rFonts w:ascii="Verdana" w:eastAsia="Calibri" w:hAnsi="Verdana"/>
          <w:sz w:val="18"/>
          <w:szCs w:val="18"/>
          <w:lang w:eastAsia="en-US"/>
        </w:rPr>
        <w:t xml:space="preserve">Finanční zajištění </w:t>
      </w:r>
      <w:r w:rsidRPr="00AC3F42">
        <w:rPr>
          <w:rFonts w:ascii="Verdana" w:eastAsia="Calibri" w:hAnsi="Verdana"/>
          <w:b/>
          <w:sz w:val="18"/>
          <w:szCs w:val="18"/>
          <w:lang w:eastAsia="en-US"/>
        </w:rPr>
        <w:t>bylo něco, co</w:t>
      </w:r>
      <w:r w:rsidRPr="00AC3F42">
        <w:rPr>
          <w:rFonts w:ascii="Verdana" w:eastAsia="Calibri" w:hAnsi="Verdana"/>
          <w:sz w:val="18"/>
          <w:szCs w:val="18"/>
          <w:lang w:eastAsia="en-US"/>
        </w:rPr>
        <w:t xml:space="preserve"> Taylor </w:t>
      </w:r>
      <w:r w:rsidRPr="00AC3F42">
        <w:rPr>
          <w:rFonts w:ascii="Verdana" w:eastAsia="Calibri" w:hAnsi="Verdana"/>
          <w:b/>
          <w:sz w:val="18"/>
          <w:szCs w:val="18"/>
          <w:lang w:eastAsia="en-US"/>
        </w:rPr>
        <w:t>potřeboval</w:t>
      </w:r>
      <w:r w:rsidRPr="00AC3F42">
        <w:rPr>
          <w:rFonts w:ascii="Verdana" w:eastAsia="Calibri" w:hAnsi="Verdana"/>
          <w:sz w:val="18"/>
          <w:szCs w:val="18"/>
          <w:lang w:eastAsia="en-US"/>
        </w:rPr>
        <w:t>.</w:t>
      </w:r>
    </w:p>
    <w:p w14:paraId="42170ED9" w14:textId="77777777" w:rsidR="00AC3F42" w:rsidRPr="00AC3F42" w:rsidRDefault="00AC3F42" w:rsidP="00AC3F42">
      <w:pPr>
        <w:rPr>
          <w:rFonts w:ascii="Verdana" w:eastAsia="Calibri" w:hAnsi="Verdana"/>
          <w:sz w:val="18"/>
          <w:szCs w:val="18"/>
          <w:lang w:eastAsia="en-US"/>
        </w:rPr>
      </w:pPr>
      <w:r w:rsidRPr="00AC3F42">
        <w:rPr>
          <w:rFonts w:ascii="Verdana" w:eastAsia="Calibri" w:hAnsi="Verdana"/>
          <w:sz w:val="18"/>
          <w:szCs w:val="18"/>
          <w:lang w:eastAsia="en-US"/>
        </w:rPr>
        <w:t xml:space="preserve">Samota </w:t>
      </w:r>
      <w:r w:rsidRPr="00AC3F42">
        <w:rPr>
          <w:rFonts w:ascii="Verdana" w:eastAsia="Calibri" w:hAnsi="Verdana"/>
          <w:b/>
          <w:sz w:val="18"/>
          <w:szCs w:val="18"/>
          <w:lang w:eastAsia="en-US"/>
        </w:rPr>
        <w:t>byla něco, co</w:t>
      </w:r>
      <w:r w:rsidRPr="00AC3F42">
        <w:rPr>
          <w:rFonts w:ascii="Verdana" w:eastAsia="Calibri" w:hAnsi="Verdana"/>
          <w:sz w:val="18"/>
          <w:szCs w:val="18"/>
          <w:lang w:eastAsia="en-US"/>
        </w:rPr>
        <w:t xml:space="preserve"> skoro </w:t>
      </w:r>
      <w:r w:rsidRPr="00AC3F42">
        <w:rPr>
          <w:rFonts w:ascii="Verdana" w:eastAsia="Calibri" w:hAnsi="Verdana"/>
          <w:b/>
          <w:sz w:val="18"/>
          <w:szCs w:val="18"/>
          <w:lang w:eastAsia="en-US"/>
        </w:rPr>
        <w:t>neznala</w:t>
      </w:r>
      <w:r w:rsidRPr="00AC3F42">
        <w:rPr>
          <w:rFonts w:ascii="Verdana" w:eastAsia="Calibri" w:hAnsi="Verdana"/>
          <w:sz w:val="18"/>
          <w:szCs w:val="18"/>
          <w:lang w:eastAsia="en-US"/>
        </w:rPr>
        <w:t>, a snažila se co nejvíc si ji užít.</w:t>
      </w:r>
    </w:p>
    <w:p w14:paraId="09A17400" w14:textId="77777777" w:rsidR="00AC3F42" w:rsidRPr="00AC3F42" w:rsidRDefault="00AC3F42" w:rsidP="00AC3F42">
      <w:pPr>
        <w:spacing w:line="360" w:lineRule="auto"/>
        <w:rPr>
          <w:rFonts w:eastAsia="Calibri"/>
          <w:lang w:eastAsia="en-US"/>
        </w:rPr>
      </w:pPr>
    </w:p>
    <w:p w14:paraId="11EBDD53" w14:textId="77777777" w:rsidR="00AC3F42" w:rsidRPr="00AC3F42" w:rsidRDefault="00AC3F42" w:rsidP="00AC3F42">
      <w:pPr>
        <w:spacing w:line="360" w:lineRule="auto"/>
        <w:ind w:firstLine="708"/>
        <w:rPr>
          <w:rFonts w:eastAsia="Calibri"/>
          <w:lang w:eastAsia="en-US"/>
        </w:rPr>
      </w:pPr>
      <w:r w:rsidRPr="00AC3F42">
        <w:rPr>
          <w:rFonts w:eastAsia="Calibri"/>
          <w:lang w:eastAsia="en-US"/>
        </w:rPr>
        <w:t xml:space="preserve">Odkazovací </w:t>
      </w:r>
      <w:r w:rsidRPr="00AC3F42">
        <w:rPr>
          <w:rFonts w:eastAsia="Calibri"/>
          <w:i/>
          <w:lang w:eastAsia="en-US"/>
        </w:rPr>
        <w:t>to</w:t>
      </w:r>
      <w:r w:rsidRPr="00AC3F42">
        <w:rPr>
          <w:rFonts w:eastAsia="Calibri"/>
          <w:lang w:eastAsia="en-US"/>
        </w:rPr>
        <w:t xml:space="preserve"> bývá determinováno adverbiem </w:t>
      </w:r>
      <w:r w:rsidRPr="00AC3F42">
        <w:rPr>
          <w:rFonts w:eastAsia="Calibri"/>
          <w:i/>
          <w:lang w:eastAsia="en-US"/>
        </w:rPr>
        <w:t>přesně</w:t>
      </w:r>
      <w:r w:rsidRPr="00AC3F42">
        <w:rPr>
          <w:rFonts w:eastAsia="Calibri"/>
          <w:lang w:eastAsia="en-US"/>
        </w:rPr>
        <w:t>:</w:t>
      </w:r>
    </w:p>
    <w:p w14:paraId="20966AE8" w14:textId="77777777" w:rsidR="00AC3F42" w:rsidRPr="00AC3F42" w:rsidRDefault="00AC3F42" w:rsidP="00AC3F42">
      <w:pPr>
        <w:rPr>
          <w:rFonts w:ascii="Verdana" w:eastAsia="Calibri" w:hAnsi="Verdana"/>
          <w:sz w:val="18"/>
          <w:szCs w:val="18"/>
          <w:lang w:eastAsia="en-US"/>
        </w:rPr>
      </w:pPr>
    </w:p>
    <w:p w14:paraId="45901122" w14:textId="77777777" w:rsidR="00AC3F42" w:rsidRPr="00AC3F42" w:rsidRDefault="00AC3F42" w:rsidP="00AC3F42">
      <w:pPr>
        <w:rPr>
          <w:rFonts w:ascii="Verdana" w:eastAsia="Calibri" w:hAnsi="Verdana"/>
          <w:sz w:val="18"/>
          <w:szCs w:val="18"/>
          <w:lang w:eastAsia="en-US"/>
        </w:rPr>
      </w:pPr>
      <w:r w:rsidRPr="00AC3F42">
        <w:rPr>
          <w:rFonts w:ascii="Verdana" w:eastAsia="Calibri" w:hAnsi="Verdana"/>
          <w:sz w:val="18"/>
          <w:szCs w:val="18"/>
          <w:lang w:eastAsia="en-US"/>
        </w:rPr>
        <w:t xml:space="preserve">Ten dárek </w:t>
      </w:r>
      <w:r w:rsidRPr="00AC3F42">
        <w:rPr>
          <w:rFonts w:ascii="Verdana" w:eastAsia="Calibri" w:hAnsi="Verdana"/>
          <w:b/>
          <w:sz w:val="18"/>
          <w:szCs w:val="18"/>
          <w:lang w:eastAsia="en-US"/>
        </w:rPr>
        <w:t>byl přesně to, co jsem chtěla</w:t>
      </w:r>
      <w:r w:rsidRPr="00AC3F42">
        <w:rPr>
          <w:rFonts w:ascii="Verdana" w:eastAsia="Calibri" w:hAnsi="Verdana"/>
          <w:sz w:val="18"/>
          <w:szCs w:val="18"/>
          <w:lang w:eastAsia="en-US"/>
        </w:rPr>
        <w:t>.</w:t>
      </w:r>
    </w:p>
    <w:p w14:paraId="42EE30CD" w14:textId="77777777" w:rsidR="00AC3F42" w:rsidRPr="00AC3F42" w:rsidRDefault="00AC3F42" w:rsidP="00AC3F42">
      <w:pPr>
        <w:rPr>
          <w:rFonts w:ascii="Verdana" w:eastAsia="Calibri" w:hAnsi="Verdana"/>
          <w:sz w:val="18"/>
          <w:szCs w:val="18"/>
          <w:lang w:eastAsia="en-US"/>
        </w:rPr>
      </w:pPr>
      <w:r w:rsidRPr="00AC3F42">
        <w:rPr>
          <w:rFonts w:ascii="Verdana" w:eastAsia="Calibri" w:hAnsi="Verdana"/>
          <w:sz w:val="18"/>
          <w:szCs w:val="18"/>
          <w:lang w:eastAsia="en-US"/>
        </w:rPr>
        <w:t xml:space="preserve">Jenže Linda </w:t>
      </w:r>
      <w:r w:rsidRPr="00AC3F42">
        <w:rPr>
          <w:rFonts w:ascii="Verdana" w:eastAsia="Calibri" w:hAnsi="Verdana"/>
          <w:b/>
          <w:sz w:val="18"/>
          <w:szCs w:val="18"/>
          <w:lang w:eastAsia="en-US"/>
        </w:rPr>
        <w:t>byla přesně to, co</w:t>
      </w:r>
      <w:r w:rsidRPr="00AC3F42">
        <w:rPr>
          <w:rFonts w:ascii="Verdana" w:eastAsia="Calibri" w:hAnsi="Verdana"/>
          <w:sz w:val="18"/>
          <w:szCs w:val="18"/>
          <w:lang w:eastAsia="en-US"/>
        </w:rPr>
        <w:t xml:space="preserve"> Paul McCartney vždycky </w:t>
      </w:r>
      <w:r w:rsidRPr="00AC3F42">
        <w:rPr>
          <w:rFonts w:ascii="Verdana" w:eastAsia="Calibri" w:hAnsi="Verdana"/>
          <w:b/>
          <w:sz w:val="18"/>
          <w:szCs w:val="18"/>
          <w:lang w:eastAsia="en-US"/>
        </w:rPr>
        <w:t>potřeboval</w:t>
      </w:r>
      <w:r w:rsidRPr="00AC3F42">
        <w:rPr>
          <w:rFonts w:ascii="Verdana" w:eastAsia="Calibri" w:hAnsi="Verdana"/>
          <w:sz w:val="18"/>
          <w:szCs w:val="18"/>
          <w:lang w:eastAsia="en-US"/>
        </w:rPr>
        <w:t>.</w:t>
      </w:r>
    </w:p>
    <w:p w14:paraId="46D2EE15" w14:textId="77777777" w:rsidR="00AC3F42" w:rsidRPr="00AC3F42" w:rsidRDefault="00AC3F42" w:rsidP="00AC3F42">
      <w:pPr>
        <w:rPr>
          <w:rFonts w:ascii="Verdana" w:eastAsia="Calibri" w:hAnsi="Verdana"/>
          <w:sz w:val="18"/>
          <w:szCs w:val="18"/>
          <w:lang w:eastAsia="en-US"/>
        </w:rPr>
      </w:pPr>
      <w:r w:rsidRPr="00AC3F42">
        <w:rPr>
          <w:rFonts w:ascii="Verdana" w:eastAsia="Calibri" w:hAnsi="Verdana"/>
          <w:sz w:val="18"/>
          <w:szCs w:val="18"/>
          <w:lang w:eastAsia="en-US"/>
        </w:rPr>
        <w:t xml:space="preserve">Steve si často říkal, že ta hodina samoty </w:t>
      </w:r>
      <w:r w:rsidRPr="00AC3F42">
        <w:rPr>
          <w:rFonts w:ascii="Verdana" w:eastAsia="Calibri" w:hAnsi="Verdana"/>
          <w:b/>
          <w:sz w:val="18"/>
          <w:szCs w:val="18"/>
          <w:lang w:eastAsia="en-US"/>
        </w:rPr>
        <w:t>byla</w:t>
      </w:r>
      <w:r w:rsidRPr="00AC3F42">
        <w:rPr>
          <w:rFonts w:ascii="Verdana" w:eastAsia="Calibri" w:hAnsi="Verdana"/>
          <w:sz w:val="18"/>
          <w:szCs w:val="18"/>
          <w:lang w:eastAsia="en-US"/>
        </w:rPr>
        <w:t xml:space="preserve"> přesně </w:t>
      </w:r>
      <w:r w:rsidRPr="00AC3F42">
        <w:rPr>
          <w:rFonts w:ascii="Verdana" w:eastAsia="Calibri" w:hAnsi="Verdana"/>
          <w:b/>
          <w:sz w:val="18"/>
          <w:szCs w:val="18"/>
          <w:lang w:eastAsia="en-US"/>
        </w:rPr>
        <w:t>to, co</w:t>
      </w:r>
      <w:r w:rsidRPr="00AC3F42">
        <w:rPr>
          <w:rFonts w:ascii="Verdana" w:eastAsia="Calibri" w:hAnsi="Verdana"/>
          <w:sz w:val="18"/>
          <w:szCs w:val="18"/>
          <w:lang w:eastAsia="en-US"/>
        </w:rPr>
        <w:t xml:space="preserve"> pastor </w:t>
      </w:r>
      <w:r w:rsidRPr="00AC3F42">
        <w:rPr>
          <w:rFonts w:ascii="Verdana" w:eastAsia="Calibri" w:hAnsi="Verdana"/>
          <w:b/>
          <w:sz w:val="18"/>
          <w:szCs w:val="18"/>
          <w:lang w:eastAsia="en-US"/>
        </w:rPr>
        <w:t>potřebuje</w:t>
      </w:r>
      <w:r w:rsidRPr="00AC3F42">
        <w:rPr>
          <w:rFonts w:ascii="Verdana" w:eastAsia="Calibri" w:hAnsi="Verdana"/>
          <w:sz w:val="18"/>
          <w:szCs w:val="18"/>
          <w:lang w:eastAsia="en-US"/>
        </w:rPr>
        <w:t>.</w:t>
      </w:r>
    </w:p>
    <w:p w14:paraId="25046BA7" w14:textId="77777777" w:rsidR="00AC3F42" w:rsidRPr="00AC3F42" w:rsidRDefault="00AC3F42" w:rsidP="00AC3F42">
      <w:pPr>
        <w:spacing w:line="360" w:lineRule="auto"/>
        <w:rPr>
          <w:rFonts w:eastAsia="Calibri"/>
          <w:lang w:eastAsia="en-US"/>
        </w:rPr>
      </w:pPr>
    </w:p>
    <w:p w14:paraId="35A2BF35" w14:textId="77777777" w:rsidR="00AC3F42" w:rsidRPr="00AC3F42" w:rsidRDefault="00AC3F42" w:rsidP="00AC3F42">
      <w:pPr>
        <w:spacing w:line="360" w:lineRule="auto"/>
        <w:ind w:firstLine="708"/>
        <w:rPr>
          <w:rFonts w:eastAsia="Calibri"/>
          <w:lang w:eastAsia="en-US"/>
        </w:rPr>
      </w:pPr>
      <w:r w:rsidRPr="00AC3F42">
        <w:rPr>
          <w:rFonts w:eastAsia="Calibri"/>
          <w:lang w:eastAsia="en-US"/>
        </w:rPr>
        <w:t xml:space="preserve">Nominativnímu tvaru zájmena </w:t>
      </w:r>
      <w:r w:rsidRPr="00AC3F42">
        <w:rPr>
          <w:rFonts w:eastAsia="Calibri"/>
          <w:i/>
          <w:lang w:eastAsia="en-US"/>
        </w:rPr>
        <w:t>ten</w:t>
      </w:r>
      <w:r w:rsidRPr="00AC3F42">
        <w:rPr>
          <w:rFonts w:eastAsia="Calibri"/>
          <w:lang w:eastAsia="en-US"/>
        </w:rPr>
        <w:t xml:space="preserve">, </w:t>
      </w:r>
      <w:r w:rsidRPr="00AC3F42">
        <w:rPr>
          <w:rFonts w:eastAsia="Calibri"/>
          <w:i/>
          <w:lang w:eastAsia="en-US"/>
        </w:rPr>
        <w:t>to</w:t>
      </w:r>
      <w:r w:rsidRPr="00AC3F42">
        <w:rPr>
          <w:rFonts w:eastAsia="Calibri"/>
          <w:lang w:eastAsia="en-US"/>
        </w:rPr>
        <w:t xml:space="preserve"> nebo </w:t>
      </w:r>
      <w:r w:rsidRPr="00AC3F42">
        <w:rPr>
          <w:rFonts w:eastAsia="Calibri"/>
          <w:i/>
          <w:lang w:eastAsia="en-US"/>
        </w:rPr>
        <w:t xml:space="preserve">něco </w:t>
      </w:r>
      <w:r w:rsidRPr="00AC3F42">
        <w:rPr>
          <w:rFonts w:eastAsia="Calibri"/>
          <w:lang w:eastAsia="en-US"/>
        </w:rPr>
        <w:t xml:space="preserve">konkuruje za týchž syntaktických podmínek jeho tvar </w:t>
      </w:r>
      <w:r w:rsidRPr="00AC3F42">
        <w:rPr>
          <w:rFonts w:eastAsia="Calibri"/>
          <w:b/>
          <w:lang w:eastAsia="en-US"/>
        </w:rPr>
        <w:t>instrumentálový</w:t>
      </w:r>
      <w:r w:rsidRPr="00AC3F42">
        <w:rPr>
          <w:rFonts w:eastAsia="Calibri"/>
          <w:lang w:eastAsia="en-US"/>
        </w:rPr>
        <w:t>:</w:t>
      </w:r>
    </w:p>
    <w:p w14:paraId="3F8E306B" w14:textId="77777777" w:rsidR="00AC3F42" w:rsidRPr="00AC3F42" w:rsidRDefault="00AC3F42" w:rsidP="00AC3F42">
      <w:pPr>
        <w:rPr>
          <w:rFonts w:ascii="Verdana" w:eastAsia="Calibri" w:hAnsi="Verdana"/>
          <w:sz w:val="18"/>
          <w:szCs w:val="18"/>
          <w:lang w:eastAsia="en-US"/>
        </w:rPr>
      </w:pPr>
    </w:p>
    <w:p w14:paraId="4CE43C62" w14:textId="77777777" w:rsidR="00AC3F42" w:rsidRPr="00AC3F42" w:rsidRDefault="00AC3F42" w:rsidP="00AC3F42">
      <w:pPr>
        <w:spacing w:line="360" w:lineRule="auto"/>
        <w:rPr>
          <w:rFonts w:eastAsia="Calibri"/>
          <w:lang w:eastAsia="en-US"/>
        </w:rPr>
      </w:pPr>
      <w:r w:rsidRPr="00AC3F42">
        <w:rPr>
          <w:rFonts w:eastAsia="Calibri"/>
          <w:lang w:eastAsia="en-US"/>
        </w:rPr>
        <w:t>(2d)</w:t>
      </w:r>
      <w:r w:rsidRPr="00AC3F42">
        <w:rPr>
          <w:rFonts w:eastAsia="Calibri"/>
          <w:lang w:eastAsia="en-US"/>
        </w:rPr>
        <w:tab/>
        <w:t xml:space="preserve">Dylan </w:t>
      </w:r>
      <w:r w:rsidRPr="00AC3F42">
        <w:rPr>
          <w:rFonts w:eastAsia="Calibri"/>
          <w:b/>
          <w:lang w:eastAsia="en-US"/>
        </w:rPr>
        <w:t>nebyl tím, kdo</w:t>
      </w:r>
      <w:r w:rsidRPr="00AC3F42">
        <w:rPr>
          <w:rFonts w:eastAsia="Calibri"/>
          <w:lang w:eastAsia="en-US"/>
        </w:rPr>
        <w:t xml:space="preserve"> způsobil její trápení.</w:t>
      </w:r>
    </w:p>
    <w:p w14:paraId="6AED4853" w14:textId="77777777" w:rsidR="00AC3F42" w:rsidRPr="00AC3F42" w:rsidRDefault="00AC3F42" w:rsidP="00AC3F42">
      <w:pPr>
        <w:spacing w:line="360" w:lineRule="auto"/>
        <w:rPr>
          <w:rFonts w:eastAsia="Calibri"/>
          <w:lang w:eastAsia="en-US"/>
        </w:rPr>
      </w:pPr>
      <w:r w:rsidRPr="00AC3F42">
        <w:rPr>
          <w:rFonts w:eastAsia="Calibri"/>
          <w:lang w:eastAsia="en-US"/>
        </w:rPr>
        <w:t>(2e)</w:t>
      </w:r>
      <w:r w:rsidRPr="00AC3F42">
        <w:rPr>
          <w:rFonts w:eastAsia="Calibri"/>
          <w:lang w:eastAsia="en-US"/>
        </w:rPr>
        <w:tab/>
        <w:t xml:space="preserve">Dcera </w:t>
      </w:r>
      <w:r w:rsidRPr="00AC3F42">
        <w:rPr>
          <w:rFonts w:eastAsia="Calibri"/>
          <w:b/>
          <w:lang w:eastAsia="en-US"/>
        </w:rPr>
        <w:t>je tím, co</w:t>
      </w:r>
      <w:r w:rsidRPr="00AC3F42">
        <w:rPr>
          <w:rFonts w:eastAsia="Calibri"/>
          <w:lang w:eastAsia="en-US"/>
        </w:rPr>
        <w:t xml:space="preserve"> dává smysl mému životu.</w:t>
      </w:r>
    </w:p>
    <w:p w14:paraId="2BFC985B" w14:textId="77777777" w:rsidR="00AC3F42" w:rsidRPr="00AC3F42" w:rsidRDefault="00AC3F42" w:rsidP="00AC3F42">
      <w:pPr>
        <w:spacing w:line="360" w:lineRule="auto"/>
        <w:rPr>
          <w:rFonts w:eastAsia="Calibri"/>
          <w:lang w:eastAsia="en-US"/>
        </w:rPr>
      </w:pPr>
      <w:r w:rsidRPr="00AC3F42">
        <w:rPr>
          <w:rFonts w:eastAsia="Calibri"/>
          <w:lang w:eastAsia="en-US"/>
        </w:rPr>
        <w:t>(2f)</w:t>
      </w:r>
      <w:r w:rsidRPr="00AC3F42">
        <w:rPr>
          <w:rFonts w:eastAsia="Calibri"/>
          <w:lang w:eastAsia="en-US"/>
        </w:rPr>
        <w:tab/>
        <w:t xml:space="preserve">A tvůrčí talent </w:t>
      </w:r>
      <w:r w:rsidRPr="00AC3F42">
        <w:rPr>
          <w:rFonts w:eastAsia="Calibri"/>
          <w:b/>
          <w:lang w:eastAsia="en-US"/>
        </w:rPr>
        <w:t>je něčím, co</w:t>
      </w:r>
      <w:r w:rsidRPr="00AC3F42">
        <w:rPr>
          <w:rFonts w:eastAsia="Calibri"/>
          <w:lang w:eastAsia="en-US"/>
        </w:rPr>
        <w:t xml:space="preserve"> máme úplně všichni, o tom není sebemenších pochyb.</w:t>
      </w:r>
    </w:p>
    <w:p w14:paraId="146DACCF" w14:textId="77777777" w:rsidR="00AC3F42" w:rsidRPr="00AC3F42" w:rsidRDefault="00AC3F42" w:rsidP="00AC3F42">
      <w:pPr>
        <w:rPr>
          <w:rFonts w:ascii="Verdana" w:eastAsia="Calibri" w:hAnsi="Verdana"/>
          <w:sz w:val="18"/>
          <w:szCs w:val="18"/>
          <w:lang w:eastAsia="en-US"/>
        </w:rPr>
      </w:pPr>
    </w:p>
    <w:p w14:paraId="4E8B3B31" w14:textId="77777777" w:rsidR="00AC3F42" w:rsidRPr="00AC3F42" w:rsidRDefault="00AC3F42" w:rsidP="00AC3F42">
      <w:pPr>
        <w:rPr>
          <w:rFonts w:eastAsia="Calibri"/>
          <w:lang w:eastAsia="en-US"/>
        </w:rPr>
      </w:pPr>
      <w:r w:rsidRPr="00AC3F42">
        <w:rPr>
          <w:rFonts w:eastAsia="Calibri"/>
          <w:lang w:eastAsia="en-US"/>
        </w:rPr>
        <w:t>Srov. dále:</w:t>
      </w:r>
    </w:p>
    <w:p w14:paraId="4E6AB745" w14:textId="77777777" w:rsidR="00AC3F42" w:rsidRPr="00AC3F42" w:rsidRDefault="00AC3F42" w:rsidP="00AC3F42">
      <w:pPr>
        <w:rPr>
          <w:rFonts w:ascii="Verdana" w:eastAsia="Calibri" w:hAnsi="Verdana"/>
          <w:sz w:val="18"/>
          <w:szCs w:val="18"/>
          <w:lang w:eastAsia="en-US"/>
        </w:rPr>
      </w:pPr>
      <w:r w:rsidRPr="00AC3F42">
        <w:rPr>
          <w:rFonts w:ascii="Verdana" w:eastAsia="Calibri" w:hAnsi="Verdana"/>
          <w:sz w:val="18"/>
          <w:szCs w:val="18"/>
          <w:lang w:eastAsia="en-US"/>
        </w:rPr>
        <w:t xml:space="preserve">A přestože Anna sama </w:t>
      </w:r>
      <w:r w:rsidRPr="00AC3F42">
        <w:rPr>
          <w:rFonts w:ascii="Verdana" w:eastAsia="Calibri" w:hAnsi="Verdana"/>
          <w:b/>
          <w:sz w:val="18"/>
          <w:szCs w:val="18"/>
          <w:lang w:eastAsia="en-US"/>
        </w:rPr>
        <w:t>byla tím, kdo</w:t>
      </w:r>
      <w:r w:rsidRPr="00AC3F42">
        <w:rPr>
          <w:rFonts w:ascii="Verdana" w:eastAsia="Calibri" w:hAnsi="Verdana"/>
          <w:sz w:val="18"/>
          <w:szCs w:val="18"/>
          <w:lang w:eastAsia="en-US"/>
        </w:rPr>
        <w:t xml:space="preserve"> chtěl rozchod, překvapivě ji to vzalo.</w:t>
      </w:r>
    </w:p>
    <w:p w14:paraId="6F059E31" w14:textId="77777777" w:rsidR="00AC3F42" w:rsidRPr="00AC3F42" w:rsidRDefault="00AC3F42" w:rsidP="00AC3F42">
      <w:pPr>
        <w:rPr>
          <w:rFonts w:ascii="Verdana" w:eastAsia="Calibri" w:hAnsi="Verdana"/>
          <w:sz w:val="18"/>
          <w:szCs w:val="18"/>
          <w:lang w:eastAsia="en-US"/>
        </w:rPr>
      </w:pPr>
      <w:r w:rsidRPr="00AC3F42">
        <w:rPr>
          <w:rFonts w:ascii="Verdana" w:eastAsia="Calibri" w:hAnsi="Verdana"/>
          <w:sz w:val="18"/>
          <w:szCs w:val="18"/>
          <w:lang w:eastAsia="en-US"/>
        </w:rPr>
        <w:t xml:space="preserve">Neoficiální pomoc </w:t>
      </w:r>
      <w:r w:rsidRPr="00AC3F42">
        <w:rPr>
          <w:rFonts w:ascii="Verdana" w:eastAsia="Calibri" w:hAnsi="Verdana"/>
          <w:b/>
          <w:sz w:val="18"/>
          <w:szCs w:val="18"/>
          <w:lang w:eastAsia="en-US"/>
        </w:rPr>
        <w:t>byla</w:t>
      </w:r>
      <w:r w:rsidRPr="00AC3F42">
        <w:rPr>
          <w:rFonts w:ascii="Verdana" w:eastAsia="Calibri" w:hAnsi="Verdana"/>
          <w:sz w:val="18"/>
          <w:szCs w:val="18"/>
          <w:lang w:eastAsia="en-US"/>
        </w:rPr>
        <w:t xml:space="preserve"> přesně </w:t>
      </w:r>
      <w:r w:rsidRPr="00AC3F42">
        <w:rPr>
          <w:rFonts w:ascii="Verdana" w:eastAsia="Calibri" w:hAnsi="Verdana"/>
          <w:b/>
          <w:sz w:val="18"/>
          <w:szCs w:val="18"/>
          <w:lang w:eastAsia="en-US"/>
        </w:rPr>
        <w:t xml:space="preserve">tím, co </w:t>
      </w:r>
      <w:r w:rsidRPr="00AC3F42">
        <w:rPr>
          <w:rFonts w:ascii="Verdana" w:eastAsia="Calibri" w:hAnsi="Verdana"/>
          <w:sz w:val="18"/>
          <w:szCs w:val="18"/>
          <w:lang w:eastAsia="en-US"/>
        </w:rPr>
        <w:t>jsem potřeboval.</w:t>
      </w:r>
    </w:p>
    <w:p w14:paraId="4592AC9F" w14:textId="77777777" w:rsidR="00AC3F42" w:rsidRPr="00AC3F42" w:rsidRDefault="00AC3F42" w:rsidP="00AC3F42">
      <w:pPr>
        <w:rPr>
          <w:rFonts w:ascii="Verdana" w:eastAsia="Calibri" w:hAnsi="Verdana"/>
          <w:sz w:val="18"/>
          <w:szCs w:val="18"/>
          <w:lang w:eastAsia="en-US"/>
        </w:rPr>
      </w:pPr>
      <w:r w:rsidRPr="00AC3F42">
        <w:rPr>
          <w:rFonts w:ascii="Verdana" w:eastAsia="Calibri" w:hAnsi="Verdana"/>
          <w:sz w:val="18"/>
          <w:szCs w:val="18"/>
          <w:lang w:eastAsia="en-US"/>
        </w:rPr>
        <w:t xml:space="preserve">Velikost stavby </w:t>
      </w:r>
      <w:r w:rsidRPr="00AC3F42">
        <w:rPr>
          <w:rFonts w:ascii="Verdana" w:eastAsia="Calibri" w:hAnsi="Verdana"/>
          <w:b/>
          <w:sz w:val="18"/>
          <w:szCs w:val="18"/>
          <w:lang w:eastAsia="en-US"/>
        </w:rPr>
        <w:t xml:space="preserve">byla něčím, co </w:t>
      </w:r>
      <w:r w:rsidRPr="00AC3F42">
        <w:rPr>
          <w:rFonts w:ascii="Verdana" w:eastAsia="Calibri" w:hAnsi="Verdana"/>
          <w:sz w:val="18"/>
          <w:szCs w:val="18"/>
          <w:lang w:eastAsia="en-US"/>
        </w:rPr>
        <w:t>začínala chápat teprve teď.</w:t>
      </w:r>
    </w:p>
    <w:p w14:paraId="26F51C1E" w14:textId="77777777" w:rsidR="00AC3F42" w:rsidRPr="00AC3F42" w:rsidRDefault="00AC3F42" w:rsidP="00AC3F42">
      <w:pPr>
        <w:rPr>
          <w:rFonts w:ascii="Verdana" w:eastAsia="Calibri" w:hAnsi="Verdana"/>
          <w:sz w:val="18"/>
          <w:szCs w:val="18"/>
          <w:lang w:eastAsia="en-US"/>
        </w:rPr>
      </w:pPr>
    </w:p>
    <w:p w14:paraId="244461E6" w14:textId="77777777" w:rsidR="00AC3F42" w:rsidRPr="00AC3F42" w:rsidRDefault="00AC3F42" w:rsidP="00AC3F42">
      <w:pPr>
        <w:spacing w:line="360" w:lineRule="auto"/>
        <w:rPr>
          <w:rFonts w:eastAsia="Calibri"/>
          <w:lang w:eastAsia="en-US"/>
        </w:rPr>
      </w:pPr>
    </w:p>
    <w:p w14:paraId="6E6C7477" w14:textId="77777777" w:rsidR="00AC3F42" w:rsidRPr="00AC3F42" w:rsidRDefault="00AC3F42" w:rsidP="00AC3F42">
      <w:pPr>
        <w:spacing w:line="360" w:lineRule="auto"/>
        <w:ind w:firstLine="708"/>
        <w:rPr>
          <w:rFonts w:eastAsia="Calibri"/>
          <w:lang w:eastAsia="en-US"/>
        </w:rPr>
      </w:pPr>
      <w:r w:rsidRPr="00AC3F42">
        <w:rPr>
          <w:rFonts w:eastAsia="Calibri"/>
          <w:lang w:eastAsia="en-US"/>
        </w:rPr>
        <w:t xml:space="preserve">Odkazovací </w:t>
      </w:r>
      <w:r w:rsidRPr="00AC3F42">
        <w:rPr>
          <w:rFonts w:eastAsia="Calibri"/>
          <w:i/>
          <w:lang w:eastAsia="en-US"/>
        </w:rPr>
        <w:t>ten</w:t>
      </w:r>
      <w:r w:rsidRPr="00AC3F42">
        <w:rPr>
          <w:rFonts w:eastAsia="Calibri"/>
          <w:lang w:eastAsia="en-US"/>
        </w:rPr>
        <w:t xml:space="preserve"> může v závislosti na dané syntaktické struktuře nabýt </w:t>
      </w:r>
      <w:r w:rsidRPr="00AC3F42">
        <w:rPr>
          <w:rFonts w:eastAsia="Calibri"/>
          <w:b/>
          <w:lang w:eastAsia="en-US"/>
        </w:rPr>
        <w:t>různých jiných pádů</w:t>
      </w:r>
      <w:r w:rsidRPr="00AC3F42">
        <w:rPr>
          <w:rFonts w:eastAsia="Calibri"/>
          <w:lang w:eastAsia="en-US"/>
        </w:rPr>
        <w:t>:</w:t>
      </w:r>
    </w:p>
    <w:p w14:paraId="51BCF71C" w14:textId="77777777" w:rsidR="00AC3F42" w:rsidRPr="00AC3F42" w:rsidRDefault="00AC3F42" w:rsidP="00AC3F42">
      <w:pPr>
        <w:rPr>
          <w:rFonts w:eastAsia="Calibri"/>
          <w:lang w:eastAsia="en-US"/>
        </w:rPr>
      </w:pPr>
    </w:p>
    <w:p w14:paraId="5960CD01" w14:textId="77777777" w:rsidR="00AC3F42" w:rsidRPr="00AC3F42" w:rsidRDefault="00AC3F42" w:rsidP="00AC3F42">
      <w:pPr>
        <w:rPr>
          <w:rFonts w:ascii="Verdana" w:eastAsia="Calibri" w:hAnsi="Verdana"/>
          <w:sz w:val="18"/>
          <w:szCs w:val="18"/>
          <w:lang w:eastAsia="en-US"/>
        </w:rPr>
      </w:pPr>
      <w:r w:rsidRPr="00AC3F42">
        <w:rPr>
          <w:rFonts w:ascii="Verdana" w:eastAsia="Calibri" w:hAnsi="Verdana"/>
          <w:sz w:val="18"/>
          <w:szCs w:val="18"/>
          <w:lang w:eastAsia="en-US"/>
        </w:rPr>
        <w:t xml:space="preserve">Sheila </w:t>
      </w:r>
      <w:r w:rsidRPr="00AC3F42">
        <w:rPr>
          <w:rFonts w:ascii="Verdana" w:eastAsia="Calibri" w:hAnsi="Verdana"/>
          <w:b/>
          <w:sz w:val="18"/>
          <w:szCs w:val="18"/>
          <w:lang w:eastAsia="en-US"/>
        </w:rPr>
        <w:t>byla z těch, co nejsou</w:t>
      </w:r>
      <w:r w:rsidRPr="00AC3F42">
        <w:rPr>
          <w:rFonts w:ascii="Verdana" w:eastAsia="Calibri" w:hAnsi="Verdana"/>
          <w:sz w:val="18"/>
          <w:szCs w:val="18"/>
          <w:lang w:eastAsia="en-US"/>
        </w:rPr>
        <w:t xml:space="preserve"> nikdy </w:t>
      </w:r>
      <w:r w:rsidRPr="00AC3F42">
        <w:rPr>
          <w:rFonts w:ascii="Verdana" w:eastAsia="Calibri" w:hAnsi="Verdana"/>
          <w:b/>
          <w:sz w:val="18"/>
          <w:szCs w:val="18"/>
          <w:lang w:eastAsia="en-US"/>
        </w:rPr>
        <w:t>spokojené</w:t>
      </w:r>
      <w:r w:rsidRPr="00AC3F42">
        <w:rPr>
          <w:rFonts w:ascii="Verdana" w:eastAsia="Calibri" w:hAnsi="Verdana"/>
          <w:sz w:val="18"/>
          <w:szCs w:val="18"/>
          <w:lang w:eastAsia="en-US"/>
        </w:rPr>
        <w:t>.</w:t>
      </w:r>
    </w:p>
    <w:p w14:paraId="71A5856A" w14:textId="77777777" w:rsidR="00AC3F42" w:rsidRPr="00AC3F42" w:rsidRDefault="00AC3F42" w:rsidP="00AC3F42">
      <w:pPr>
        <w:rPr>
          <w:rFonts w:ascii="Verdana" w:eastAsia="Calibri" w:hAnsi="Verdana"/>
          <w:sz w:val="18"/>
          <w:szCs w:val="18"/>
          <w:lang w:eastAsia="en-US"/>
        </w:rPr>
      </w:pPr>
      <w:r w:rsidRPr="00AC3F42">
        <w:rPr>
          <w:rFonts w:ascii="Verdana" w:eastAsia="Calibri" w:hAnsi="Verdana"/>
          <w:sz w:val="18"/>
          <w:szCs w:val="18"/>
          <w:lang w:eastAsia="en-US"/>
        </w:rPr>
        <w:t xml:space="preserve">Baronka </w:t>
      </w:r>
      <w:r w:rsidRPr="00AC3F42">
        <w:rPr>
          <w:rFonts w:ascii="Verdana" w:eastAsia="Calibri" w:hAnsi="Verdana"/>
          <w:b/>
          <w:sz w:val="18"/>
          <w:szCs w:val="18"/>
          <w:lang w:eastAsia="en-US"/>
        </w:rPr>
        <w:t>byla z těch, co</w:t>
      </w:r>
      <w:r w:rsidRPr="00AC3F42">
        <w:rPr>
          <w:rFonts w:ascii="Verdana" w:eastAsia="Calibri" w:hAnsi="Verdana"/>
          <w:sz w:val="18"/>
          <w:szCs w:val="18"/>
          <w:lang w:eastAsia="en-US"/>
        </w:rPr>
        <w:t xml:space="preserve"> nás </w:t>
      </w:r>
      <w:r w:rsidRPr="00AC3F42">
        <w:rPr>
          <w:rFonts w:ascii="Verdana" w:eastAsia="Calibri" w:hAnsi="Verdana"/>
          <w:b/>
          <w:sz w:val="18"/>
          <w:szCs w:val="18"/>
          <w:lang w:eastAsia="en-US"/>
        </w:rPr>
        <w:t>sledovali</w:t>
      </w:r>
      <w:r w:rsidRPr="00AC3F42">
        <w:rPr>
          <w:rFonts w:ascii="Verdana" w:eastAsia="Calibri" w:hAnsi="Verdana"/>
          <w:sz w:val="18"/>
          <w:szCs w:val="18"/>
          <w:lang w:eastAsia="en-US"/>
        </w:rPr>
        <w:t xml:space="preserve"> s největším podezřením.</w:t>
      </w:r>
    </w:p>
    <w:p w14:paraId="75FC1C7B" w14:textId="77777777" w:rsidR="00AC3F42" w:rsidRPr="00AC3F42" w:rsidRDefault="00AC3F42" w:rsidP="00AC3F42">
      <w:pPr>
        <w:rPr>
          <w:rFonts w:ascii="Verdana" w:eastAsia="Calibri" w:hAnsi="Verdana"/>
          <w:sz w:val="18"/>
          <w:szCs w:val="18"/>
          <w:lang w:eastAsia="en-US"/>
        </w:rPr>
      </w:pPr>
    </w:p>
    <w:p w14:paraId="63DD86F4" w14:textId="77777777" w:rsidR="00AC3F42" w:rsidRPr="00AC3F42" w:rsidRDefault="00AC3F42" w:rsidP="00AC3F42">
      <w:pPr>
        <w:rPr>
          <w:rFonts w:ascii="Verdana" w:eastAsia="Calibri" w:hAnsi="Verdana"/>
          <w:sz w:val="18"/>
          <w:szCs w:val="18"/>
          <w:lang w:eastAsia="en-US"/>
        </w:rPr>
      </w:pPr>
    </w:p>
    <w:p w14:paraId="448F2A9D" w14:textId="77777777" w:rsidR="00AC3F42" w:rsidRPr="00AC3F42" w:rsidRDefault="00AC3F42" w:rsidP="00AC3F42">
      <w:pPr>
        <w:rPr>
          <w:rFonts w:ascii="Verdana" w:eastAsia="Calibri" w:hAnsi="Verdana"/>
          <w:sz w:val="18"/>
          <w:szCs w:val="18"/>
          <w:lang w:eastAsia="en-US"/>
        </w:rPr>
      </w:pPr>
    </w:p>
    <w:p w14:paraId="4362990F" w14:textId="77777777" w:rsidR="00AC3F42" w:rsidRPr="00AC3F42" w:rsidRDefault="00AC3F42" w:rsidP="00AC3F42">
      <w:pPr>
        <w:spacing w:line="360" w:lineRule="auto"/>
        <w:rPr>
          <w:rFonts w:eastAsia="Calibri"/>
          <w:lang w:eastAsia="en-US"/>
        </w:rPr>
      </w:pPr>
      <w:r w:rsidRPr="00AC3F42">
        <w:rPr>
          <w:rFonts w:eastAsia="Calibri"/>
          <w:b/>
          <w:lang w:eastAsia="en-US"/>
        </w:rPr>
        <w:t>III. Typ třetí</w:t>
      </w:r>
    </w:p>
    <w:p w14:paraId="3896ADFD" w14:textId="77777777" w:rsidR="00AC3F42" w:rsidRPr="00AC3F42" w:rsidRDefault="00AC3F42" w:rsidP="00AC3F42">
      <w:pPr>
        <w:spacing w:line="360" w:lineRule="auto"/>
        <w:rPr>
          <w:rFonts w:eastAsia="Calibri"/>
          <w:lang w:eastAsia="en-US"/>
        </w:rPr>
      </w:pPr>
      <w:r w:rsidRPr="00AC3F42">
        <w:rPr>
          <w:rFonts w:eastAsia="Calibri"/>
          <w:lang w:eastAsia="en-US"/>
        </w:rPr>
        <w:t xml:space="preserve">Jde o konstrukci </w:t>
      </w:r>
      <w:r w:rsidRPr="00AC3F42">
        <w:rPr>
          <w:rFonts w:eastAsia="Calibri"/>
          <w:b/>
          <w:lang w:eastAsia="en-US"/>
        </w:rPr>
        <w:t>srovnávací</w:t>
      </w:r>
      <w:r w:rsidRPr="00AC3F42">
        <w:rPr>
          <w:rFonts w:eastAsia="Calibri"/>
          <w:lang w:eastAsia="en-US"/>
        </w:rPr>
        <w:t xml:space="preserve">. Přísudková věta je uvozena výrazy </w:t>
      </w:r>
      <w:r w:rsidRPr="00AC3F42">
        <w:rPr>
          <w:rFonts w:eastAsia="Calibri"/>
          <w:i/>
          <w:lang w:eastAsia="en-US"/>
        </w:rPr>
        <w:t>jaký</w:t>
      </w:r>
      <w:r w:rsidRPr="00AC3F42">
        <w:rPr>
          <w:rFonts w:eastAsia="Calibri"/>
          <w:lang w:eastAsia="en-US"/>
        </w:rPr>
        <w:t xml:space="preserve">, </w:t>
      </w:r>
      <w:r w:rsidRPr="00AC3F42">
        <w:rPr>
          <w:rFonts w:eastAsia="Calibri"/>
          <w:i/>
          <w:lang w:eastAsia="en-US"/>
        </w:rPr>
        <w:t>jako</w:t>
      </w:r>
      <w:r w:rsidRPr="00AC3F42">
        <w:rPr>
          <w:rFonts w:eastAsia="Calibri"/>
          <w:lang w:eastAsia="en-US"/>
        </w:rPr>
        <w:t xml:space="preserve"> nebo </w:t>
      </w:r>
      <w:r w:rsidRPr="00AC3F42">
        <w:rPr>
          <w:rFonts w:eastAsia="Calibri"/>
          <w:i/>
          <w:lang w:eastAsia="en-US"/>
        </w:rPr>
        <w:t>jak</w:t>
      </w:r>
      <w:r w:rsidRPr="00AC3F42">
        <w:rPr>
          <w:rFonts w:eastAsia="Calibri"/>
          <w:lang w:eastAsia="en-US"/>
        </w:rPr>
        <w:t xml:space="preserve">. Po něm obvykle následuje </w:t>
      </w:r>
      <w:r w:rsidRPr="00AC3F42">
        <w:rPr>
          <w:rFonts w:eastAsia="Calibri"/>
          <w:b/>
          <w:lang w:eastAsia="en-US"/>
        </w:rPr>
        <w:t>kondicionál</w:t>
      </w:r>
      <w:r w:rsidRPr="00AC3F42">
        <w:rPr>
          <w:rFonts w:eastAsia="Calibri"/>
          <w:lang w:eastAsia="en-US"/>
        </w:rPr>
        <w:t xml:space="preserve"> nebo podmiňovací spojka </w:t>
      </w:r>
      <w:r w:rsidRPr="00AC3F42">
        <w:rPr>
          <w:rFonts w:eastAsia="Calibri"/>
          <w:b/>
          <w:i/>
          <w:lang w:eastAsia="en-US"/>
        </w:rPr>
        <w:t xml:space="preserve">když </w:t>
      </w:r>
      <w:r w:rsidRPr="00AC3F42">
        <w:rPr>
          <w:rFonts w:eastAsia="Calibri"/>
          <w:lang w:eastAsia="en-US"/>
        </w:rPr>
        <w:t>(</w:t>
      </w:r>
      <w:r w:rsidRPr="00AC3F42">
        <w:rPr>
          <w:rFonts w:eastAsia="Calibri"/>
          <w:sz w:val="20"/>
          <w:szCs w:val="20"/>
          <w:lang w:eastAsia="en-US"/>
        </w:rPr>
        <w:t>vše ČNK</w:t>
      </w:r>
      <w:r w:rsidRPr="00AC3F42">
        <w:rPr>
          <w:rFonts w:eastAsia="Calibri"/>
          <w:lang w:eastAsia="en-US"/>
        </w:rPr>
        <w:t>):</w:t>
      </w:r>
    </w:p>
    <w:p w14:paraId="079D9F13" w14:textId="77777777" w:rsidR="00AC3F42" w:rsidRPr="00AC3F42" w:rsidRDefault="00AC3F42" w:rsidP="00AC3F42">
      <w:pPr>
        <w:spacing w:line="360" w:lineRule="auto"/>
        <w:rPr>
          <w:rFonts w:eastAsia="Calibri"/>
          <w:lang w:eastAsia="en-US"/>
        </w:rPr>
      </w:pPr>
    </w:p>
    <w:p w14:paraId="44EC5F6A" w14:textId="77777777" w:rsidR="00AC3F42" w:rsidRPr="00AC3F42" w:rsidRDefault="00AC3F42" w:rsidP="00AC3F42">
      <w:pPr>
        <w:spacing w:line="360" w:lineRule="auto"/>
        <w:rPr>
          <w:rFonts w:eastAsia="Calibri"/>
          <w:lang w:eastAsia="en-US"/>
        </w:rPr>
      </w:pPr>
      <w:r w:rsidRPr="00AC3F42">
        <w:rPr>
          <w:rFonts w:eastAsia="Calibri"/>
          <w:lang w:eastAsia="en-US"/>
        </w:rPr>
        <w:t>(3a)</w:t>
      </w:r>
      <w:r w:rsidRPr="00AC3F42">
        <w:rPr>
          <w:rFonts w:eastAsia="Calibri"/>
          <w:lang w:eastAsia="en-US"/>
        </w:rPr>
        <w:tab/>
        <w:t xml:space="preserve">Projev </w:t>
      </w:r>
      <w:r w:rsidRPr="00AC3F42">
        <w:rPr>
          <w:rFonts w:eastAsia="Calibri"/>
          <w:b/>
          <w:lang w:eastAsia="en-US"/>
        </w:rPr>
        <w:t>není, jaký</w:t>
      </w:r>
      <w:r w:rsidRPr="00AC3F42">
        <w:rPr>
          <w:rFonts w:eastAsia="Calibri"/>
          <w:lang w:eastAsia="en-US"/>
        </w:rPr>
        <w:t xml:space="preserve"> </w:t>
      </w:r>
      <w:r w:rsidRPr="00AC3F42">
        <w:rPr>
          <w:rFonts w:eastAsia="Calibri"/>
          <w:b/>
          <w:lang w:eastAsia="en-US"/>
        </w:rPr>
        <w:t>by</w:t>
      </w:r>
      <w:r w:rsidRPr="00AC3F42">
        <w:rPr>
          <w:rFonts w:eastAsia="Calibri"/>
          <w:lang w:eastAsia="en-US"/>
        </w:rPr>
        <w:t xml:space="preserve"> měl být.</w:t>
      </w:r>
    </w:p>
    <w:p w14:paraId="3B15323C" w14:textId="77777777" w:rsidR="00AC3F42" w:rsidRPr="00AC3F42" w:rsidRDefault="00AC3F42" w:rsidP="00AC3F42">
      <w:pPr>
        <w:spacing w:line="360" w:lineRule="auto"/>
        <w:rPr>
          <w:rFonts w:eastAsia="Calibri"/>
          <w:lang w:eastAsia="en-US"/>
        </w:rPr>
      </w:pPr>
      <w:r w:rsidRPr="00AC3F42">
        <w:rPr>
          <w:rFonts w:eastAsia="Calibri"/>
          <w:lang w:eastAsia="en-US"/>
        </w:rPr>
        <w:t>(3b)</w:t>
      </w:r>
      <w:r w:rsidRPr="00AC3F42">
        <w:rPr>
          <w:rFonts w:eastAsia="Calibri"/>
          <w:lang w:eastAsia="en-US"/>
        </w:rPr>
        <w:tab/>
        <w:t xml:space="preserve">Její syn a její dcera </w:t>
      </w:r>
      <w:r w:rsidRPr="00AC3F42">
        <w:rPr>
          <w:rFonts w:eastAsia="Calibri"/>
          <w:b/>
          <w:lang w:eastAsia="en-US"/>
        </w:rPr>
        <w:t>byli, jako</w:t>
      </w:r>
      <w:r w:rsidRPr="00AC3F42">
        <w:rPr>
          <w:rFonts w:eastAsia="Calibri"/>
          <w:lang w:eastAsia="en-US"/>
        </w:rPr>
        <w:t xml:space="preserve"> </w:t>
      </w:r>
      <w:r w:rsidRPr="00AC3F42">
        <w:rPr>
          <w:rFonts w:eastAsia="Calibri"/>
          <w:b/>
          <w:lang w:eastAsia="en-US"/>
        </w:rPr>
        <w:t>by</w:t>
      </w:r>
      <w:r w:rsidRPr="00AC3F42">
        <w:rPr>
          <w:rFonts w:eastAsia="Calibri"/>
          <w:lang w:eastAsia="en-US"/>
        </w:rPr>
        <w:t xml:space="preserve"> si z oka vypadli.</w:t>
      </w:r>
    </w:p>
    <w:p w14:paraId="373501A3" w14:textId="77777777" w:rsidR="00AC3F42" w:rsidRPr="00AC3F42" w:rsidRDefault="00AC3F42" w:rsidP="00AC3F42">
      <w:pPr>
        <w:spacing w:line="360" w:lineRule="auto"/>
        <w:rPr>
          <w:rFonts w:eastAsia="Calibri"/>
          <w:lang w:eastAsia="en-US"/>
        </w:rPr>
      </w:pPr>
      <w:r w:rsidRPr="00AC3F42">
        <w:rPr>
          <w:rFonts w:eastAsia="Calibri"/>
          <w:lang w:eastAsia="en-US"/>
        </w:rPr>
        <w:t>(3c)</w:t>
      </w:r>
      <w:r w:rsidRPr="00AC3F42">
        <w:rPr>
          <w:rFonts w:eastAsia="Calibri"/>
          <w:lang w:eastAsia="en-US"/>
        </w:rPr>
        <w:tab/>
        <w:t xml:space="preserve">Ani trénink </w:t>
      </w:r>
      <w:r w:rsidRPr="00AC3F42">
        <w:rPr>
          <w:rFonts w:eastAsia="Calibri"/>
          <w:b/>
          <w:lang w:eastAsia="en-US"/>
        </w:rPr>
        <w:t>není, jak</w:t>
      </w:r>
      <w:r w:rsidRPr="00AC3F42">
        <w:rPr>
          <w:rFonts w:eastAsia="Calibri"/>
          <w:lang w:eastAsia="en-US"/>
        </w:rPr>
        <w:t xml:space="preserve"> </w:t>
      </w:r>
      <w:r w:rsidRPr="00AC3F42">
        <w:rPr>
          <w:rFonts w:eastAsia="Calibri"/>
          <w:b/>
          <w:lang w:eastAsia="en-US"/>
        </w:rPr>
        <w:t>by</w:t>
      </w:r>
      <w:r w:rsidRPr="00AC3F42">
        <w:rPr>
          <w:rFonts w:eastAsia="Calibri"/>
          <w:lang w:eastAsia="en-US"/>
        </w:rPr>
        <w:t xml:space="preserve"> měl být.</w:t>
      </w:r>
    </w:p>
    <w:p w14:paraId="078C9BE4" w14:textId="77777777" w:rsidR="00AC3F42" w:rsidRPr="00AC3F42" w:rsidRDefault="00AC3F42" w:rsidP="00AC3F42">
      <w:pPr>
        <w:spacing w:line="360" w:lineRule="auto"/>
        <w:rPr>
          <w:rFonts w:eastAsia="Calibri"/>
          <w:lang w:eastAsia="en-US"/>
        </w:rPr>
      </w:pPr>
      <w:r w:rsidRPr="00AC3F42">
        <w:rPr>
          <w:rFonts w:eastAsia="Calibri"/>
          <w:lang w:eastAsia="en-US"/>
        </w:rPr>
        <w:t>(3d)</w:t>
      </w:r>
      <w:r w:rsidRPr="00AC3F42">
        <w:rPr>
          <w:rFonts w:eastAsia="Calibri"/>
          <w:lang w:eastAsia="en-US"/>
        </w:rPr>
        <w:tab/>
        <w:t xml:space="preserve">Reklama </w:t>
      </w:r>
      <w:r w:rsidRPr="00AC3F42">
        <w:rPr>
          <w:rFonts w:eastAsia="Calibri"/>
          <w:b/>
          <w:lang w:eastAsia="en-US"/>
        </w:rPr>
        <w:t>je, jako když</w:t>
      </w:r>
      <w:r w:rsidRPr="00AC3F42">
        <w:rPr>
          <w:rFonts w:eastAsia="Calibri"/>
          <w:lang w:eastAsia="en-US"/>
        </w:rPr>
        <w:t xml:space="preserve"> boháč žebrá o peníze.</w:t>
      </w:r>
    </w:p>
    <w:p w14:paraId="38452CDB" w14:textId="77777777" w:rsidR="00AC3F42" w:rsidRPr="00AC3F42" w:rsidRDefault="00AC3F42" w:rsidP="00AC3F42">
      <w:pPr>
        <w:spacing w:line="360" w:lineRule="auto"/>
        <w:rPr>
          <w:rFonts w:eastAsia="Calibri"/>
          <w:b/>
          <w:lang w:eastAsia="en-US"/>
        </w:rPr>
      </w:pPr>
    </w:p>
    <w:p w14:paraId="50D69BC8" w14:textId="77777777" w:rsidR="00AC3F42" w:rsidRPr="00AC3F42" w:rsidRDefault="00AC3F42" w:rsidP="00AC3F42">
      <w:pPr>
        <w:spacing w:line="360" w:lineRule="auto"/>
        <w:rPr>
          <w:rFonts w:eastAsia="Calibri"/>
          <w:lang w:eastAsia="en-US"/>
        </w:rPr>
      </w:pPr>
      <w:r w:rsidRPr="00AC3F42">
        <w:rPr>
          <w:rFonts w:eastAsia="Calibri"/>
          <w:lang w:eastAsia="en-US"/>
        </w:rPr>
        <w:t>Srov. dále:</w:t>
      </w:r>
    </w:p>
    <w:p w14:paraId="542339C5" w14:textId="77777777" w:rsidR="00AC3F42" w:rsidRPr="00AC3F42" w:rsidRDefault="00AC3F42" w:rsidP="00AC3F42">
      <w:pPr>
        <w:rPr>
          <w:rFonts w:ascii="Verdana" w:eastAsia="Calibri" w:hAnsi="Verdana"/>
          <w:sz w:val="18"/>
          <w:szCs w:val="18"/>
          <w:lang w:eastAsia="en-US"/>
        </w:rPr>
      </w:pPr>
      <w:r w:rsidRPr="00AC3F42">
        <w:rPr>
          <w:rFonts w:ascii="Verdana" w:eastAsia="Calibri" w:hAnsi="Verdana"/>
          <w:sz w:val="18"/>
          <w:szCs w:val="18"/>
          <w:lang w:eastAsia="en-US"/>
        </w:rPr>
        <w:t xml:space="preserve">Nezahráli jsme špatně, výsledek </w:t>
      </w:r>
      <w:r w:rsidRPr="00AC3F42">
        <w:rPr>
          <w:rFonts w:ascii="Verdana" w:eastAsia="Calibri" w:hAnsi="Verdana"/>
          <w:b/>
          <w:sz w:val="18"/>
          <w:szCs w:val="18"/>
          <w:lang w:eastAsia="en-US"/>
        </w:rPr>
        <w:t>není, jak</w:t>
      </w:r>
      <w:r w:rsidRPr="00AC3F42">
        <w:rPr>
          <w:rFonts w:ascii="Verdana" w:eastAsia="Calibri" w:hAnsi="Verdana"/>
          <w:sz w:val="18"/>
          <w:szCs w:val="18"/>
          <w:lang w:eastAsia="en-US"/>
        </w:rPr>
        <w:t xml:space="preserve"> jsme si představovali, ale hráči ukázali velké nasazení.</w:t>
      </w:r>
    </w:p>
    <w:p w14:paraId="666C2CE8" w14:textId="77777777" w:rsidR="00AC3F42" w:rsidRPr="00AC3F42" w:rsidRDefault="00AC3F42" w:rsidP="00AC3F42">
      <w:pPr>
        <w:spacing w:line="360" w:lineRule="auto"/>
        <w:rPr>
          <w:rFonts w:eastAsia="Calibri"/>
          <w:b/>
          <w:lang w:eastAsia="en-US"/>
        </w:rPr>
      </w:pPr>
    </w:p>
    <w:p w14:paraId="5F03A129" w14:textId="77777777" w:rsidR="00AC3F42" w:rsidRPr="00AC3F42" w:rsidRDefault="00AC3F42" w:rsidP="00AC3F42">
      <w:pPr>
        <w:spacing w:line="360" w:lineRule="auto"/>
        <w:rPr>
          <w:rFonts w:eastAsia="Calibri"/>
          <w:i/>
          <w:lang w:eastAsia="en-US"/>
        </w:rPr>
      </w:pPr>
      <w:r w:rsidRPr="00AC3F42">
        <w:rPr>
          <w:rFonts w:eastAsia="Calibri"/>
          <w:b/>
          <w:lang w:eastAsia="en-US"/>
        </w:rPr>
        <w:tab/>
      </w:r>
      <w:r w:rsidRPr="00AC3F42">
        <w:rPr>
          <w:rFonts w:eastAsia="Calibri"/>
          <w:lang w:eastAsia="en-US"/>
        </w:rPr>
        <w:t xml:space="preserve">Struktura se zájmenem </w:t>
      </w:r>
      <w:r w:rsidRPr="00AC3F42">
        <w:rPr>
          <w:rFonts w:eastAsia="Calibri"/>
          <w:i/>
          <w:lang w:eastAsia="en-US"/>
        </w:rPr>
        <w:t>jaký</w:t>
      </w:r>
      <w:r w:rsidRPr="00AC3F42">
        <w:rPr>
          <w:rFonts w:eastAsia="Calibri"/>
          <w:lang w:eastAsia="en-US"/>
        </w:rPr>
        <w:t xml:space="preserve"> (typ (3a))</w:t>
      </w:r>
      <w:r w:rsidRPr="00AC3F42">
        <w:rPr>
          <w:rFonts w:eastAsia="Calibri"/>
          <w:i/>
          <w:lang w:eastAsia="en-US"/>
        </w:rPr>
        <w:t xml:space="preserve"> </w:t>
      </w:r>
      <w:r w:rsidRPr="00AC3F42">
        <w:rPr>
          <w:rFonts w:eastAsia="Calibri"/>
          <w:lang w:eastAsia="en-US"/>
        </w:rPr>
        <w:t xml:space="preserve">je obvykle </w:t>
      </w:r>
      <w:r w:rsidRPr="00AC3F42">
        <w:rPr>
          <w:rFonts w:eastAsia="Calibri"/>
          <w:b/>
          <w:lang w:eastAsia="en-US"/>
        </w:rPr>
        <w:t>tautonymií</w:t>
      </w:r>
      <w:r w:rsidRPr="00AC3F42">
        <w:rPr>
          <w:rFonts w:eastAsia="Calibri"/>
          <w:lang w:eastAsia="en-US"/>
        </w:rPr>
        <w:t xml:space="preserve"> typu </w:t>
      </w:r>
      <w:r w:rsidRPr="00AC3F42">
        <w:rPr>
          <w:rFonts w:eastAsia="Calibri"/>
          <w:i/>
          <w:lang w:eastAsia="en-US"/>
        </w:rPr>
        <w:t xml:space="preserve">Svět </w:t>
      </w:r>
      <w:r w:rsidRPr="00AC3F42">
        <w:rPr>
          <w:rFonts w:eastAsia="Calibri"/>
          <w:b/>
          <w:i/>
          <w:lang w:eastAsia="en-US"/>
        </w:rPr>
        <w:t>je, jaký je</w:t>
      </w:r>
      <w:r w:rsidRPr="00AC3F42">
        <w:rPr>
          <w:rFonts w:eastAsia="Calibri"/>
          <w:i/>
          <w:lang w:eastAsia="en-US"/>
        </w:rPr>
        <w:t>.</w:t>
      </w:r>
      <w:r w:rsidRPr="00AC3F42">
        <w:rPr>
          <w:rFonts w:eastAsia="Calibri"/>
          <w:lang w:eastAsia="en-US"/>
        </w:rPr>
        <w:t xml:space="preserve"> Jinak je tato struktura vzácná, častější je struktura se zájmenem </w:t>
      </w:r>
      <w:r w:rsidRPr="00AC3F42">
        <w:rPr>
          <w:rFonts w:eastAsia="Calibri"/>
          <w:i/>
          <w:lang w:eastAsia="en-US"/>
        </w:rPr>
        <w:t>jako</w:t>
      </w:r>
      <w:r w:rsidRPr="00AC3F42">
        <w:rPr>
          <w:rFonts w:eastAsia="Calibri"/>
          <w:lang w:eastAsia="en-US"/>
        </w:rPr>
        <w:t>. Srov. dále:</w:t>
      </w:r>
    </w:p>
    <w:p w14:paraId="294A9CC7" w14:textId="77777777" w:rsidR="00AC3F42" w:rsidRPr="00AC3F42" w:rsidRDefault="00AC3F42" w:rsidP="00AC3F42">
      <w:pPr>
        <w:spacing w:line="360" w:lineRule="auto"/>
        <w:rPr>
          <w:rFonts w:eastAsia="Calibri"/>
          <w:lang w:eastAsia="en-US"/>
        </w:rPr>
      </w:pPr>
    </w:p>
    <w:p w14:paraId="2E6D53F0" w14:textId="77777777" w:rsidR="00AC3F42" w:rsidRPr="00AC3F42" w:rsidRDefault="00AC3F42" w:rsidP="00AC3F42">
      <w:pPr>
        <w:rPr>
          <w:rFonts w:ascii="Verdana" w:eastAsia="Calibri" w:hAnsi="Verdana"/>
          <w:sz w:val="18"/>
          <w:szCs w:val="18"/>
          <w:lang w:eastAsia="en-US"/>
        </w:rPr>
      </w:pPr>
      <w:r w:rsidRPr="00AC3F42">
        <w:rPr>
          <w:rFonts w:ascii="Verdana" w:eastAsia="Calibri" w:hAnsi="Verdana"/>
          <w:sz w:val="18"/>
          <w:szCs w:val="18"/>
          <w:lang w:eastAsia="en-US"/>
        </w:rPr>
        <w:t xml:space="preserve">Manželství </w:t>
      </w:r>
      <w:r w:rsidRPr="00AC3F42">
        <w:rPr>
          <w:rFonts w:ascii="Verdana" w:eastAsia="Calibri" w:hAnsi="Verdana"/>
          <w:b/>
          <w:sz w:val="18"/>
          <w:szCs w:val="18"/>
          <w:lang w:eastAsia="en-US"/>
        </w:rPr>
        <w:t>je, jako</w:t>
      </w:r>
      <w:r w:rsidRPr="00AC3F42">
        <w:rPr>
          <w:rFonts w:ascii="Verdana" w:eastAsia="Calibri" w:hAnsi="Verdana"/>
          <w:sz w:val="18"/>
          <w:szCs w:val="18"/>
          <w:lang w:eastAsia="en-US"/>
        </w:rPr>
        <w:t xml:space="preserve"> </w:t>
      </w:r>
      <w:r w:rsidRPr="00AC3F42">
        <w:rPr>
          <w:rFonts w:ascii="Verdana" w:eastAsia="Calibri" w:hAnsi="Verdana"/>
          <w:b/>
          <w:sz w:val="18"/>
          <w:szCs w:val="18"/>
          <w:lang w:eastAsia="en-US"/>
        </w:rPr>
        <w:t>byste</w:t>
      </w:r>
      <w:r w:rsidRPr="00AC3F42">
        <w:rPr>
          <w:rFonts w:ascii="Verdana" w:eastAsia="Calibri" w:hAnsi="Verdana"/>
          <w:sz w:val="18"/>
          <w:szCs w:val="18"/>
          <w:lang w:eastAsia="en-US"/>
        </w:rPr>
        <w:t xml:space="preserve"> spolu zamkli dva lidi, aby se učili jednu lekci, a oni ji čtou pořád dokola, až je z jejích slov čiré šílenství.</w:t>
      </w:r>
    </w:p>
    <w:p w14:paraId="3339E944" w14:textId="77777777" w:rsidR="00AC3F42" w:rsidRPr="00AC3F42" w:rsidRDefault="00AC3F42" w:rsidP="00AC3F42">
      <w:pPr>
        <w:rPr>
          <w:rFonts w:ascii="Verdana" w:eastAsia="Calibri" w:hAnsi="Verdana"/>
          <w:sz w:val="18"/>
          <w:szCs w:val="18"/>
          <w:lang w:eastAsia="en-US"/>
        </w:rPr>
      </w:pPr>
      <w:r w:rsidRPr="00AC3F42">
        <w:rPr>
          <w:rFonts w:ascii="Verdana" w:eastAsia="Calibri" w:hAnsi="Verdana"/>
          <w:sz w:val="18"/>
          <w:szCs w:val="18"/>
          <w:lang w:eastAsia="en-US"/>
        </w:rPr>
        <w:t>Vždycky jsem věřila, že láska</w:t>
      </w:r>
      <w:r w:rsidRPr="00AC3F42">
        <w:rPr>
          <w:rFonts w:ascii="Verdana" w:eastAsia="Calibri" w:hAnsi="Verdana"/>
          <w:b/>
          <w:sz w:val="18"/>
          <w:szCs w:val="18"/>
          <w:lang w:eastAsia="en-US"/>
        </w:rPr>
        <w:t xml:space="preserve"> je, jako</w:t>
      </w:r>
      <w:r w:rsidRPr="00AC3F42">
        <w:rPr>
          <w:rFonts w:ascii="Verdana" w:eastAsia="Calibri" w:hAnsi="Verdana"/>
          <w:sz w:val="18"/>
          <w:szCs w:val="18"/>
          <w:lang w:eastAsia="en-US"/>
        </w:rPr>
        <w:t xml:space="preserve"> </w:t>
      </w:r>
      <w:r w:rsidRPr="00AC3F42">
        <w:rPr>
          <w:rFonts w:ascii="Verdana" w:eastAsia="Calibri" w:hAnsi="Verdana"/>
          <w:b/>
          <w:sz w:val="18"/>
          <w:szCs w:val="18"/>
          <w:lang w:eastAsia="en-US"/>
        </w:rPr>
        <w:t>když</w:t>
      </w:r>
      <w:r w:rsidRPr="00AC3F42">
        <w:rPr>
          <w:rFonts w:ascii="Verdana" w:eastAsia="Calibri" w:hAnsi="Verdana"/>
          <w:sz w:val="18"/>
          <w:szCs w:val="18"/>
          <w:lang w:eastAsia="en-US"/>
        </w:rPr>
        <w:t xml:space="preserve"> do tebe sestoupí ohnivý anděl.</w:t>
      </w:r>
    </w:p>
    <w:p w14:paraId="4FB6AFB1" w14:textId="77777777" w:rsidR="00AC3F42" w:rsidRPr="00AC3F42" w:rsidRDefault="00AC3F42" w:rsidP="00AC3F42">
      <w:pPr>
        <w:rPr>
          <w:rFonts w:ascii="Verdana" w:eastAsia="Calibri" w:hAnsi="Verdana"/>
          <w:sz w:val="18"/>
          <w:szCs w:val="18"/>
          <w:lang w:eastAsia="en-US"/>
        </w:rPr>
      </w:pPr>
      <w:r w:rsidRPr="00AC3F42">
        <w:rPr>
          <w:rFonts w:ascii="Verdana" w:eastAsia="Calibri" w:hAnsi="Verdana"/>
          <w:sz w:val="18"/>
          <w:szCs w:val="18"/>
          <w:lang w:eastAsia="en-US"/>
        </w:rPr>
        <w:t xml:space="preserve">Ten okamžik </w:t>
      </w:r>
      <w:r w:rsidRPr="00AC3F42">
        <w:rPr>
          <w:rFonts w:ascii="Verdana" w:eastAsia="Calibri" w:hAnsi="Verdana"/>
          <w:b/>
          <w:sz w:val="18"/>
          <w:szCs w:val="18"/>
          <w:lang w:eastAsia="en-US"/>
        </w:rPr>
        <w:t>je, jako když</w:t>
      </w:r>
      <w:r w:rsidRPr="00AC3F42">
        <w:rPr>
          <w:rFonts w:ascii="Verdana" w:eastAsia="Calibri" w:hAnsi="Verdana"/>
          <w:sz w:val="18"/>
          <w:szCs w:val="18"/>
          <w:lang w:eastAsia="en-US"/>
        </w:rPr>
        <w:t xml:space="preserve"> zahřmí.</w:t>
      </w:r>
    </w:p>
    <w:p w14:paraId="2E7EF8E9" w14:textId="77777777" w:rsidR="00AC3F42" w:rsidRPr="00AC3F42" w:rsidRDefault="00AC3F42" w:rsidP="00AC3F42">
      <w:pPr>
        <w:spacing w:line="360" w:lineRule="auto"/>
        <w:rPr>
          <w:rFonts w:eastAsia="Calibri"/>
          <w:b/>
          <w:lang w:eastAsia="en-US"/>
        </w:rPr>
      </w:pPr>
    </w:p>
    <w:p w14:paraId="581FD3CA" w14:textId="77777777" w:rsidR="00AC3F42" w:rsidRPr="00AC3F42" w:rsidRDefault="00AC3F42" w:rsidP="00AC3F42">
      <w:pPr>
        <w:spacing w:line="360" w:lineRule="auto"/>
        <w:rPr>
          <w:rFonts w:eastAsia="Calibri"/>
          <w:b/>
          <w:lang w:eastAsia="en-US"/>
        </w:rPr>
      </w:pPr>
    </w:p>
    <w:p w14:paraId="580CE1B8" w14:textId="77777777" w:rsidR="00AC3F42" w:rsidRPr="00AC3F42" w:rsidRDefault="00AC3F42" w:rsidP="00AC3F42">
      <w:pPr>
        <w:spacing w:line="360" w:lineRule="auto"/>
        <w:rPr>
          <w:rFonts w:eastAsia="Calibri"/>
          <w:lang w:eastAsia="en-US"/>
        </w:rPr>
      </w:pPr>
      <w:r w:rsidRPr="00AC3F42">
        <w:rPr>
          <w:rFonts w:eastAsia="Calibri"/>
          <w:b/>
          <w:lang w:eastAsia="en-US"/>
        </w:rPr>
        <w:t>IV. Typ čtvrtý</w:t>
      </w:r>
    </w:p>
    <w:p w14:paraId="013C3AEC" w14:textId="77777777" w:rsidR="00AC3F42" w:rsidRPr="00AC3F42" w:rsidRDefault="00AC3F42" w:rsidP="00AC3F42">
      <w:pPr>
        <w:spacing w:line="360" w:lineRule="auto"/>
        <w:rPr>
          <w:rFonts w:eastAsia="Calibri"/>
          <w:lang w:eastAsia="en-US"/>
        </w:rPr>
      </w:pPr>
      <w:r w:rsidRPr="00AC3F42">
        <w:rPr>
          <w:rFonts w:eastAsia="Calibri"/>
          <w:lang w:eastAsia="en-US"/>
        </w:rPr>
        <w:lastRenderedPageBreak/>
        <w:t xml:space="preserve">Jde o konstrukci </w:t>
      </w:r>
      <w:r w:rsidRPr="00AC3F42">
        <w:rPr>
          <w:rFonts w:eastAsia="Calibri"/>
          <w:b/>
          <w:lang w:eastAsia="en-US"/>
        </w:rPr>
        <w:t>srovnávací</w:t>
      </w:r>
      <w:r w:rsidRPr="00AC3F42">
        <w:rPr>
          <w:rFonts w:eastAsia="Calibri"/>
          <w:lang w:eastAsia="en-US"/>
        </w:rPr>
        <w:t xml:space="preserve">, v níž je srovnávací věta přísudková uvozena výrazy </w:t>
      </w:r>
      <w:r w:rsidRPr="00AC3F42">
        <w:rPr>
          <w:rFonts w:eastAsia="Calibri"/>
          <w:i/>
          <w:lang w:eastAsia="en-US"/>
        </w:rPr>
        <w:t>jaký</w:t>
      </w:r>
      <w:r w:rsidRPr="00AC3F42">
        <w:rPr>
          <w:rFonts w:eastAsia="Calibri"/>
          <w:lang w:eastAsia="en-US"/>
        </w:rPr>
        <w:t xml:space="preserve">, </w:t>
      </w:r>
      <w:r w:rsidRPr="00AC3F42">
        <w:rPr>
          <w:rFonts w:eastAsia="Calibri"/>
          <w:i/>
          <w:lang w:eastAsia="en-US"/>
        </w:rPr>
        <w:t>jako</w:t>
      </w:r>
      <w:r w:rsidRPr="00AC3F42">
        <w:rPr>
          <w:rFonts w:eastAsia="Calibri"/>
          <w:lang w:eastAsia="en-US"/>
        </w:rPr>
        <w:t xml:space="preserve"> nebo </w:t>
      </w:r>
      <w:r w:rsidRPr="00AC3F42">
        <w:rPr>
          <w:rFonts w:eastAsia="Calibri"/>
          <w:i/>
          <w:lang w:eastAsia="en-US"/>
        </w:rPr>
        <w:t>jak</w:t>
      </w:r>
      <w:r w:rsidRPr="00AC3F42">
        <w:rPr>
          <w:rFonts w:eastAsia="Calibri"/>
          <w:lang w:eastAsia="en-US"/>
        </w:rPr>
        <w:t xml:space="preserve"> a </w:t>
      </w:r>
      <w:r w:rsidRPr="00AC3F42">
        <w:rPr>
          <w:rFonts w:eastAsia="Calibri"/>
          <w:b/>
          <w:lang w:eastAsia="en-US"/>
        </w:rPr>
        <w:t>po sponě bývá obligatorní</w:t>
      </w:r>
      <w:r w:rsidRPr="00AC3F42">
        <w:rPr>
          <w:rFonts w:eastAsia="Calibri"/>
          <w:lang w:eastAsia="en-US"/>
        </w:rPr>
        <w:t xml:space="preserve"> odkazovací </w:t>
      </w:r>
      <w:r w:rsidRPr="00AC3F42">
        <w:rPr>
          <w:rFonts w:eastAsia="Calibri"/>
          <w:b/>
          <w:lang w:eastAsia="en-US"/>
        </w:rPr>
        <w:t xml:space="preserve">zájmeno </w:t>
      </w:r>
      <w:r w:rsidRPr="00AC3F42">
        <w:rPr>
          <w:rFonts w:eastAsia="Calibri"/>
          <w:b/>
          <w:i/>
          <w:lang w:eastAsia="en-US"/>
        </w:rPr>
        <w:t>takový</w:t>
      </w:r>
      <w:r w:rsidRPr="00AC3F42">
        <w:rPr>
          <w:rFonts w:eastAsia="Calibri"/>
          <w:i/>
          <w:lang w:eastAsia="en-US"/>
        </w:rPr>
        <w:t xml:space="preserve"> </w:t>
      </w:r>
      <w:r w:rsidRPr="00AC3F42">
        <w:rPr>
          <w:rFonts w:eastAsia="Calibri"/>
          <w:lang w:eastAsia="en-US"/>
        </w:rPr>
        <w:t>(vše ČNK):</w:t>
      </w:r>
    </w:p>
    <w:p w14:paraId="7EAD127F" w14:textId="77777777" w:rsidR="00AC3F42" w:rsidRPr="00AC3F42" w:rsidRDefault="00AC3F42" w:rsidP="00AC3F42">
      <w:pPr>
        <w:spacing w:line="360" w:lineRule="auto"/>
        <w:ind w:left="705" w:hanging="705"/>
        <w:rPr>
          <w:rFonts w:eastAsia="Calibri"/>
          <w:lang w:eastAsia="en-US"/>
        </w:rPr>
      </w:pPr>
    </w:p>
    <w:p w14:paraId="50AB9D21" w14:textId="77777777" w:rsidR="00AC3F42" w:rsidRPr="00AC3F42" w:rsidRDefault="00AC3F42" w:rsidP="00AC3F42">
      <w:pPr>
        <w:spacing w:line="360" w:lineRule="auto"/>
        <w:rPr>
          <w:rFonts w:eastAsia="Calibri"/>
          <w:lang w:eastAsia="en-US"/>
        </w:rPr>
      </w:pPr>
      <w:r w:rsidRPr="00AC3F42">
        <w:rPr>
          <w:rFonts w:eastAsia="Calibri"/>
          <w:lang w:eastAsia="en-US"/>
        </w:rPr>
        <w:t>(4a)</w:t>
      </w:r>
      <w:r w:rsidRPr="00AC3F42">
        <w:rPr>
          <w:rFonts w:eastAsia="Calibri"/>
          <w:lang w:eastAsia="en-US"/>
        </w:rPr>
        <w:tab/>
        <w:t xml:space="preserve">Reakce </w:t>
      </w:r>
      <w:r w:rsidRPr="00AC3F42">
        <w:rPr>
          <w:rFonts w:eastAsia="Calibri"/>
          <w:b/>
          <w:lang w:eastAsia="en-US"/>
        </w:rPr>
        <w:t>byla taková, jakou</w:t>
      </w:r>
      <w:r w:rsidRPr="00AC3F42">
        <w:rPr>
          <w:rFonts w:eastAsia="Calibri"/>
          <w:lang w:eastAsia="en-US"/>
        </w:rPr>
        <w:t xml:space="preserve"> očekával.</w:t>
      </w:r>
    </w:p>
    <w:p w14:paraId="62B7DE44" w14:textId="77777777" w:rsidR="00AC3F42" w:rsidRPr="00AC3F42" w:rsidRDefault="00AC3F42" w:rsidP="00AC3F42">
      <w:pPr>
        <w:spacing w:line="360" w:lineRule="auto"/>
        <w:rPr>
          <w:rFonts w:eastAsia="Calibri"/>
          <w:lang w:eastAsia="en-US"/>
        </w:rPr>
      </w:pPr>
      <w:r w:rsidRPr="00AC3F42">
        <w:rPr>
          <w:rFonts w:eastAsia="Calibri"/>
          <w:lang w:eastAsia="en-US"/>
        </w:rPr>
        <w:t>(4b)</w:t>
      </w:r>
      <w:r w:rsidRPr="00AC3F42">
        <w:rPr>
          <w:rFonts w:eastAsia="Calibri"/>
          <w:lang w:eastAsia="en-US"/>
        </w:rPr>
        <w:tab/>
        <w:t xml:space="preserve">A drama to </w:t>
      </w:r>
      <w:r w:rsidRPr="00AC3F42">
        <w:rPr>
          <w:rFonts w:eastAsia="Calibri"/>
          <w:b/>
          <w:lang w:eastAsia="en-US"/>
        </w:rPr>
        <w:t>bylo takové, jako</w:t>
      </w:r>
      <w:r w:rsidRPr="00AC3F42">
        <w:rPr>
          <w:rFonts w:eastAsia="Calibri"/>
          <w:lang w:eastAsia="en-US"/>
        </w:rPr>
        <w:t xml:space="preserve"> by ani nebylo napsáno životem.</w:t>
      </w:r>
    </w:p>
    <w:p w14:paraId="42D6CA64" w14:textId="77777777" w:rsidR="00AC3F42" w:rsidRPr="00AC3F42" w:rsidRDefault="00AC3F42" w:rsidP="00AC3F42">
      <w:pPr>
        <w:spacing w:line="360" w:lineRule="auto"/>
        <w:rPr>
          <w:rFonts w:eastAsia="Calibri"/>
          <w:lang w:eastAsia="en-US"/>
        </w:rPr>
      </w:pPr>
      <w:r w:rsidRPr="00AC3F42">
        <w:rPr>
          <w:rFonts w:eastAsia="Calibri"/>
          <w:lang w:eastAsia="en-US"/>
        </w:rPr>
        <w:t>(4c)</w:t>
      </w:r>
      <w:r w:rsidRPr="00AC3F42">
        <w:rPr>
          <w:rFonts w:eastAsia="Calibri"/>
          <w:lang w:eastAsia="en-US"/>
        </w:rPr>
        <w:tab/>
        <w:t xml:space="preserve">Můj manžel </w:t>
      </w:r>
      <w:r w:rsidRPr="00AC3F42">
        <w:rPr>
          <w:rFonts w:eastAsia="Calibri"/>
          <w:b/>
          <w:lang w:eastAsia="en-US"/>
        </w:rPr>
        <w:t>byl takový, jak</w:t>
      </w:r>
      <w:r w:rsidRPr="00AC3F42">
        <w:rPr>
          <w:rFonts w:eastAsia="Calibri"/>
          <w:lang w:eastAsia="en-US"/>
        </w:rPr>
        <w:t xml:space="preserve"> už manželé bývají.</w:t>
      </w:r>
    </w:p>
    <w:p w14:paraId="451F498D" w14:textId="77777777" w:rsidR="00AC3F42" w:rsidRPr="00AC3F42" w:rsidRDefault="00AC3F42" w:rsidP="00AC3F42">
      <w:pPr>
        <w:spacing w:line="360" w:lineRule="auto"/>
        <w:rPr>
          <w:rFonts w:eastAsia="Calibri"/>
          <w:lang w:eastAsia="en-US"/>
        </w:rPr>
      </w:pPr>
    </w:p>
    <w:p w14:paraId="5C557D4A" w14:textId="77777777" w:rsidR="00AC3F42" w:rsidRPr="00AC3F42" w:rsidRDefault="00AC3F42" w:rsidP="00AC3F42">
      <w:pPr>
        <w:spacing w:line="360" w:lineRule="auto"/>
        <w:rPr>
          <w:rFonts w:eastAsia="Calibri"/>
          <w:lang w:eastAsia="en-US"/>
        </w:rPr>
      </w:pPr>
      <w:r w:rsidRPr="00AC3F42">
        <w:rPr>
          <w:rFonts w:eastAsia="Calibri"/>
          <w:lang w:eastAsia="en-US"/>
        </w:rPr>
        <w:t>Srov. dále:</w:t>
      </w:r>
    </w:p>
    <w:p w14:paraId="56B45C45" w14:textId="77777777" w:rsidR="00AC3F42" w:rsidRPr="00AC3F42" w:rsidRDefault="00AC3F42" w:rsidP="00AC3F42">
      <w:pPr>
        <w:rPr>
          <w:rFonts w:ascii="Verdana" w:eastAsia="Calibri" w:hAnsi="Verdana"/>
          <w:sz w:val="18"/>
          <w:szCs w:val="18"/>
          <w:lang w:eastAsia="en-US"/>
        </w:rPr>
      </w:pPr>
      <w:r w:rsidRPr="00AC3F42">
        <w:rPr>
          <w:rFonts w:ascii="Verdana" w:eastAsia="Calibri" w:hAnsi="Verdana"/>
          <w:sz w:val="18"/>
          <w:szCs w:val="18"/>
          <w:lang w:eastAsia="en-US"/>
        </w:rPr>
        <w:t xml:space="preserve">Systém vlády </w:t>
      </w:r>
      <w:r w:rsidRPr="00AC3F42">
        <w:rPr>
          <w:rFonts w:ascii="Verdana" w:eastAsia="Calibri" w:hAnsi="Verdana"/>
          <w:b/>
          <w:sz w:val="18"/>
          <w:szCs w:val="18"/>
          <w:lang w:eastAsia="en-US"/>
        </w:rPr>
        <w:t>byl takový, jaký</w:t>
      </w:r>
      <w:r w:rsidRPr="00AC3F42">
        <w:rPr>
          <w:rFonts w:ascii="Verdana" w:eastAsia="Calibri" w:hAnsi="Verdana"/>
          <w:sz w:val="18"/>
          <w:szCs w:val="18"/>
          <w:lang w:eastAsia="en-US"/>
        </w:rPr>
        <w:t xml:space="preserve"> se jí zrovna hodil.</w:t>
      </w:r>
    </w:p>
    <w:p w14:paraId="60449B7B" w14:textId="77777777" w:rsidR="00AC3F42" w:rsidRPr="00AC3F42" w:rsidRDefault="00AC3F42" w:rsidP="00AC3F42">
      <w:pPr>
        <w:rPr>
          <w:rFonts w:ascii="Verdana" w:eastAsia="Calibri" w:hAnsi="Verdana"/>
          <w:sz w:val="18"/>
          <w:szCs w:val="18"/>
          <w:lang w:eastAsia="en-US"/>
        </w:rPr>
      </w:pPr>
      <w:r w:rsidRPr="00AC3F42">
        <w:rPr>
          <w:rFonts w:ascii="Verdana" w:eastAsia="Calibri" w:hAnsi="Verdana"/>
          <w:sz w:val="18"/>
          <w:szCs w:val="18"/>
          <w:lang w:eastAsia="en-US"/>
        </w:rPr>
        <w:t xml:space="preserve">A já se samozřejmě snažila, abych </w:t>
      </w:r>
      <w:r w:rsidRPr="00AC3F42">
        <w:rPr>
          <w:rFonts w:ascii="Verdana" w:eastAsia="Calibri" w:hAnsi="Verdana"/>
          <w:b/>
          <w:sz w:val="18"/>
          <w:szCs w:val="18"/>
          <w:lang w:eastAsia="en-US"/>
        </w:rPr>
        <w:t>byla takovou, jakou</w:t>
      </w:r>
      <w:r w:rsidRPr="00AC3F42">
        <w:rPr>
          <w:rFonts w:ascii="Verdana" w:eastAsia="Calibri" w:hAnsi="Verdana"/>
          <w:sz w:val="18"/>
          <w:szCs w:val="18"/>
          <w:lang w:eastAsia="en-US"/>
        </w:rPr>
        <w:t xml:space="preserve"> si mě přál mít.</w:t>
      </w:r>
    </w:p>
    <w:p w14:paraId="430DA469" w14:textId="77777777" w:rsidR="00AC3F42" w:rsidRPr="00AC3F42" w:rsidRDefault="00AC3F42" w:rsidP="00AC3F42">
      <w:pPr>
        <w:rPr>
          <w:rFonts w:ascii="Verdana" w:eastAsia="Calibri" w:hAnsi="Verdana"/>
          <w:sz w:val="18"/>
          <w:szCs w:val="18"/>
          <w:lang w:eastAsia="en-US"/>
        </w:rPr>
      </w:pPr>
    </w:p>
    <w:p w14:paraId="7D692B1B" w14:textId="77777777" w:rsidR="00AC3F42" w:rsidRPr="00AC3F42" w:rsidRDefault="00AC3F42" w:rsidP="00AC3F42">
      <w:pPr>
        <w:rPr>
          <w:rFonts w:ascii="Verdana" w:eastAsia="Calibri" w:hAnsi="Verdana"/>
          <w:sz w:val="18"/>
          <w:szCs w:val="18"/>
          <w:lang w:eastAsia="en-US"/>
        </w:rPr>
      </w:pPr>
      <w:r w:rsidRPr="00AC3F42">
        <w:rPr>
          <w:rFonts w:ascii="Verdana" w:eastAsia="Calibri" w:hAnsi="Verdana"/>
          <w:sz w:val="18"/>
          <w:szCs w:val="18"/>
          <w:lang w:eastAsia="en-US"/>
        </w:rPr>
        <w:t xml:space="preserve">Zaplavovalo ji příjemné blaho, úleva z napětí </w:t>
      </w:r>
      <w:r w:rsidRPr="00AC3F42">
        <w:rPr>
          <w:rFonts w:ascii="Verdana" w:eastAsia="Calibri" w:hAnsi="Verdana"/>
          <w:b/>
          <w:sz w:val="18"/>
          <w:szCs w:val="18"/>
          <w:lang w:eastAsia="en-US"/>
        </w:rPr>
        <w:t>byla taková, jako</w:t>
      </w:r>
      <w:r w:rsidRPr="00AC3F42">
        <w:rPr>
          <w:rFonts w:ascii="Verdana" w:eastAsia="Calibri" w:hAnsi="Verdana"/>
          <w:sz w:val="18"/>
          <w:szCs w:val="18"/>
          <w:lang w:eastAsia="en-US"/>
        </w:rPr>
        <w:t xml:space="preserve"> by jí někdo uvolnil utažené smyčky pout z těla. (</w:t>
      </w:r>
      <w:r w:rsidRPr="00AC3F42">
        <w:rPr>
          <w:rFonts w:eastAsia="Calibri"/>
          <w:sz w:val="20"/>
          <w:szCs w:val="20"/>
          <w:lang w:eastAsia="en-US"/>
        </w:rPr>
        <w:t>překlad: J. Steinbeck</w:t>
      </w:r>
      <w:r w:rsidRPr="00AC3F42">
        <w:rPr>
          <w:rFonts w:ascii="Verdana" w:eastAsia="Calibri" w:hAnsi="Verdana"/>
          <w:sz w:val="18"/>
          <w:szCs w:val="18"/>
          <w:lang w:eastAsia="en-US"/>
        </w:rPr>
        <w:t>)</w:t>
      </w:r>
    </w:p>
    <w:p w14:paraId="46A79847" w14:textId="77777777" w:rsidR="00AC3F42" w:rsidRPr="00AC3F42" w:rsidRDefault="00AC3F42" w:rsidP="00AC3F42">
      <w:pPr>
        <w:rPr>
          <w:rFonts w:ascii="Verdana" w:eastAsia="Calibri" w:hAnsi="Verdana"/>
          <w:sz w:val="18"/>
          <w:szCs w:val="18"/>
          <w:lang w:eastAsia="en-US"/>
        </w:rPr>
      </w:pPr>
      <w:r w:rsidRPr="00AC3F42">
        <w:rPr>
          <w:rFonts w:ascii="Verdana" w:eastAsia="Calibri" w:hAnsi="Verdana"/>
          <w:sz w:val="18"/>
          <w:szCs w:val="18"/>
          <w:lang w:eastAsia="en-US"/>
        </w:rPr>
        <w:t xml:space="preserve">Změna </w:t>
      </w:r>
      <w:r w:rsidRPr="00AC3F42">
        <w:rPr>
          <w:rFonts w:ascii="Verdana" w:eastAsia="Calibri" w:hAnsi="Verdana"/>
          <w:b/>
          <w:sz w:val="18"/>
          <w:szCs w:val="18"/>
          <w:lang w:eastAsia="en-US"/>
        </w:rPr>
        <w:t>byla taková, jako</w:t>
      </w:r>
      <w:r w:rsidRPr="00AC3F42">
        <w:rPr>
          <w:rFonts w:ascii="Verdana" w:eastAsia="Calibri" w:hAnsi="Verdana"/>
          <w:sz w:val="18"/>
          <w:szCs w:val="18"/>
          <w:lang w:eastAsia="en-US"/>
        </w:rPr>
        <w:t xml:space="preserve"> když nad polem zazáří slunce.</w:t>
      </w:r>
    </w:p>
    <w:p w14:paraId="2689C42C" w14:textId="77777777" w:rsidR="00AC3F42" w:rsidRPr="00AC3F42" w:rsidRDefault="00AC3F42" w:rsidP="00AC3F42">
      <w:pPr>
        <w:rPr>
          <w:rFonts w:ascii="Verdana" w:eastAsia="Calibri" w:hAnsi="Verdana"/>
          <w:sz w:val="18"/>
          <w:szCs w:val="18"/>
          <w:lang w:eastAsia="en-US"/>
        </w:rPr>
      </w:pPr>
    </w:p>
    <w:p w14:paraId="0E378070" w14:textId="77777777" w:rsidR="00AC3F42" w:rsidRPr="00AC3F42" w:rsidRDefault="00AC3F42" w:rsidP="00AC3F42">
      <w:pPr>
        <w:rPr>
          <w:rFonts w:ascii="Verdana" w:eastAsia="Calibri" w:hAnsi="Verdana"/>
          <w:sz w:val="18"/>
          <w:szCs w:val="18"/>
          <w:lang w:eastAsia="en-US"/>
        </w:rPr>
      </w:pPr>
      <w:r w:rsidRPr="00AC3F42">
        <w:rPr>
          <w:rFonts w:ascii="Verdana" w:eastAsia="Calibri" w:hAnsi="Verdana"/>
          <w:sz w:val="18"/>
          <w:szCs w:val="18"/>
          <w:lang w:eastAsia="en-US"/>
        </w:rPr>
        <w:t xml:space="preserve">Pokud by opravdu </w:t>
      </w:r>
      <w:r w:rsidRPr="00AC3F42">
        <w:rPr>
          <w:rFonts w:ascii="Verdana" w:eastAsia="Calibri" w:hAnsi="Verdana"/>
          <w:b/>
          <w:sz w:val="18"/>
          <w:szCs w:val="18"/>
          <w:lang w:eastAsia="en-US"/>
        </w:rPr>
        <w:t>byla taková, jak</w:t>
      </w:r>
      <w:r w:rsidRPr="00AC3F42">
        <w:rPr>
          <w:rFonts w:ascii="Verdana" w:eastAsia="Calibri" w:hAnsi="Verdana"/>
          <w:sz w:val="18"/>
          <w:szCs w:val="18"/>
          <w:lang w:eastAsia="en-US"/>
        </w:rPr>
        <w:t xml:space="preserve"> se chovala, bylo by to opravdu divné.</w:t>
      </w:r>
    </w:p>
    <w:p w14:paraId="024701DD" w14:textId="77777777" w:rsidR="00AC3F42" w:rsidRPr="00AC3F42" w:rsidRDefault="00AC3F42" w:rsidP="00AC3F42">
      <w:pPr>
        <w:rPr>
          <w:rFonts w:ascii="Verdana" w:eastAsia="Calibri" w:hAnsi="Verdana"/>
          <w:sz w:val="18"/>
          <w:szCs w:val="18"/>
          <w:lang w:eastAsia="en-US"/>
        </w:rPr>
      </w:pPr>
      <w:r w:rsidRPr="00AC3F42">
        <w:rPr>
          <w:rFonts w:ascii="Verdana" w:eastAsia="Calibri" w:hAnsi="Verdana"/>
          <w:sz w:val="18"/>
          <w:szCs w:val="18"/>
          <w:lang w:eastAsia="en-US"/>
        </w:rPr>
        <w:t xml:space="preserve">Svět by byl určitě lepší, kdyby lidé </w:t>
      </w:r>
      <w:r w:rsidRPr="00AC3F42">
        <w:rPr>
          <w:rFonts w:ascii="Verdana" w:eastAsia="Calibri" w:hAnsi="Verdana"/>
          <w:b/>
          <w:sz w:val="18"/>
          <w:szCs w:val="18"/>
          <w:lang w:eastAsia="en-US"/>
        </w:rPr>
        <w:t>byli takoví, jak</w:t>
      </w:r>
      <w:r w:rsidRPr="00AC3F42">
        <w:rPr>
          <w:rFonts w:ascii="Verdana" w:eastAsia="Calibri" w:hAnsi="Verdana"/>
          <w:sz w:val="18"/>
          <w:szCs w:val="18"/>
          <w:lang w:eastAsia="en-US"/>
        </w:rPr>
        <w:t xml:space="preserve"> se popisují v manažerské literatuře: autentičtí, skromní, pravdomluvní a starající se o dobro druhých lidí.</w:t>
      </w:r>
    </w:p>
    <w:p w14:paraId="791F1F19" w14:textId="77777777" w:rsidR="00AC3F42" w:rsidRPr="00AC3F42" w:rsidRDefault="00AC3F42" w:rsidP="00AC3F42">
      <w:pPr>
        <w:spacing w:line="360" w:lineRule="auto"/>
        <w:rPr>
          <w:rFonts w:eastAsia="Calibri"/>
          <w:lang w:eastAsia="en-US"/>
        </w:rPr>
      </w:pPr>
    </w:p>
    <w:p w14:paraId="39F8FB8B" w14:textId="77777777" w:rsidR="00AC3F42" w:rsidRPr="00AC3F42" w:rsidRDefault="00AC3F42" w:rsidP="00AC3F42">
      <w:pPr>
        <w:spacing w:line="360" w:lineRule="auto"/>
        <w:rPr>
          <w:rFonts w:eastAsia="Calibri"/>
          <w:lang w:eastAsia="en-US"/>
        </w:rPr>
      </w:pPr>
    </w:p>
    <w:p w14:paraId="1FD6DED6" w14:textId="77777777" w:rsidR="00AC3F42" w:rsidRPr="00AC3F42" w:rsidRDefault="00AC3F42" w:rsidP="00AC3F42">
      <w:pPr>
        <w:spacing w:line="360" w:lineRule="auto"/>
        <w:rPr>
          <w:rFonts w:eastAsia="Calibri"/>
          <w:b/>
          <w:lang w:eastAsia="en-US"/>
        </w:rPr>
      </w:pPr>
      <w:r w:rsidRPr="00AC3F42">
        <w:rPr>
          <w:rFonts w:eastAsia="Calibri"/>
          <w:b/>
          <w:lang w:eastAsia="en-US"/>
        </w:rPr>
        <w:t>V. Typ pátý</w:t>
      </w:r>
    </w:p>
    <w:p w14:paraId="112F7B55" w14:textId="77777777" w:rsidR="00AC3F42" w:rsidRPr="00AC3F42" w:rsidRDefault="00AC3F42" w:rsidP="00AC3F42">
      <w:pPr>
        <w:spacing w:line="360" w:lineRule="auto"/>
        <w:rPr>
          <w:rFonts w:eastAsia="Calibri"/>
          <w:lang w:eastAsia="en-US"/>
        </w:rPr>
      </w:pPr>
      <w:r w:rsidRPr="00AC3F42">
        <w:rPr>
          <w:rFonts w:eastAsia="Calibri"/>
          <w:lang w:eastAsia="en-US"/>
        </w:rPr>
        <w:t xml:space="preserve">Jde také o konstrukci </w:t>
      </w:r>
      <w:r w:rsidRPr="00AC3F42">
        <w:rPr>
          <w:rFonts w:eastAsia="Calibri"/>
          <w:b/>
          <w:lang w:eastAsia="en-US"/>
        </w:rPr>
        <w:t>srovnávací</w:t>
      </w:r>
      <w:r w:rsidRPr="00AC3F42">
        <w:rPr>
          <w:rFonts w:eastAsia="Calibri"/>
          <w:lang w:eastAsia="en-US"/>
        </w:rPr>
        <w:t xml:space="preserve">. Srovnávací přísudková věta je uvozena zájmenným adverbiem </w:t>
      </w:r>
      <w:r w:rsidRPr="00AC3F42">
        <w:rPr>
          <w:rFonts w:eastAsia="Calibri"/>
          <w:b/>
          <w:i/>
          <w:lang w:eastAsia="en-US"/>
        </w:rPr>
        <w:t>jak</w:t>
      </w:r>
      <w:r w:rsidRPr="00AC3F42">
        <w:rPr>
          <w:rFonts w:eastAsia="Calibri"/>
          <w:lang w:eastAsia="en-US"/>
        </w:rPr>
        <w:t xml:space="preserve">. Ve větě řídící stává odkazovací zájmenné adverbium </w:t>
      </w:r>
      <w:r w:rsidRPr="00AC3F42">
        <w:rPr>
          <w:rFonts w:eastAsia="Calibri"/>
          <w:b/>
          <w:i/>
          <w:lang w:eastAsia="en-US"/>
        </w:rPr>
        <w:t>tak</w:t>
      </w:r>
      <w:r w:rsidRPr="00AC3F42">
        <w:rPr>
          <w:rFonts w:eastAsia="Calibri"/>
          <w:lang w:eastAsia="en-US"/>
        </w:rPr>
        <w:t xml:space="preserve">. Častěji se tu užívá zejména výroků typu </w:t>
      </w:r>
      <w:r w:rsidRPr="00AC3F42">
        <w:rPr>
          <w:rFonts w:eastAsia="Calibri"/>
          <w:b/>
          <w:i/>
          <w:lang w:eastAsia="en-US"/>
        </w:rPr>
        <w:t>Věci jsou tak, jak</w:t>
      </w:r>
      <w:r w:rsidRPr="00AC3F42">
        <w:rPr>
          <w:rFonts w:eastAsia="Calibri"/>
          <w:i/>
          <w:lang w:eastAsia="en-US"/>
        </w:rPr>
        <w:t xml:space="preserve"> mají být</w:t>
      </w:r>
      <w:r w:rsidRPr="00AC3F42">
        <w:rPr>
          <w:rFonts w:eastAsia="Calibri"/>
          <w:lang w:eastAsia="en-US"/>
        </w:rPr>
        <w:t xml:space="preserve">. </w:t>
      </w:r>
    </w:p>
    <w:p w14:paraId="659B1935" w14:textId="77777777" w:rsidR="00AC3F42" w:rsidRPr="00AC3F42" w:rsidRDefault="00AC3F42" w:rsidP="00AC3F42">
      <w:pPr>
        <w:spacing w:line="360" w:lineRule="auto"/>
        <w:rPr>
          <w:rFonts w:eastAsia="Calibri"/>
          <w:lang w:eastAsia="en-US"/>
        </w:rPr>
      </w:pPr>
    </w:p>
    <w:p w14:paraId="0A230257" w14:textId="77777777" w:rsidR="00AC3F42" w:rsidRPr="00AC3F42" w:rsidRDefault="00AC3F42" w:rsidP="00AC3F42">
      <w:pPr>
        <w:spacing w:line="360" w:lineRule="auto"/>
        <w:rPr>
          <w:rFonts w:eastAsia="Calibri"/>
          <w:lang w:eastAsia="en-US"/>
        </w:rPr>
      </w:pPr>
      <w:r w:rsidRPr="00AC3F42">
        <w:rPr>
          <w:rFonts w:eastAsia="Calibri"/>
          <w:lang w:eastAsia="en-US"/>
        </w:rPr>
        <w:t>(5a)</w:t>
      </w:r>
      <w:r w:rsidRPr="00AC3F42">
        <w:rPr>
          <w:rFonts w:eastAsia="Calibri"/>
          <w:lang w:eastAsia="en-US"/>
        </w:rPr>
        <w:tab/>
        <w:t xml:space="preserve">Firma </w:t>
      </w:r>
      <w:r w:rsidRPr="00AC3F42">
        <w:rPr>
          <w:rFonts w:eastAsia="Calibri"/>
          <w:b/>
          <w:lang w:eastAsia="en-US"/>
        </w:rPr>
        <w:t>byla</w:t>
      </w:r>
      <w:r w:rsidRPr="00AC3F42">
        <w:rPr>
          <w:rFonts w:eastAsia="Calibri"/>
          <w:lang w:eastAsia="en-US"/>
        </w:rPr>
        <w:t xml:space="preserve"> pořád </w:t>
      </w:r>
      <w:r w:rsidRPr="00AC3F42">
        <w:rPr>
          <w:rFonts w:eastAsia="Calibri"/>
          <w:b/>
          <w:lang w:eastAsia="en-US"/>
        </w:rPr>
        <w:t>tak, jak</w:t>
      </w:r>
      <w:r w:rsidRPr="00AC3F42">
        <w:rPr>
          <w:rFonts w:eastAsia="Calibri"/>
          <w:lang w:eastAsia="en-US"/>
        </w:rPr>
        <w:t xml:space="preserve"> ji v sobotu nechal Harýk. (</w:t>
      </w:r>
      <w:r w:rsidRPr="00AC3F42">
        <w:rPr>
          <w:rFonts w:eastAsia="Calibri"/>
          <w:sz w:val="20"/>
          <w:szCs w:val="20"/>
          <w:lang w:eastAsia="en-US"/>
        </w:rPr>
        <w:t xml:space="preserve">J. Škvorecký, </w:t>
      </w:r>
      <w:r w:rsidRPr="00AC3F42">
        <w:rPr>
          <w:rFonts w:eastAsia="Calibri"/>
          <w:i/>
          <w:sz w:val="20"/>
          <w:szCs w:val="20"/>
          <w:lang w:eastAsia="en-US"/>
        </w:rPr>
        <w:t>Zbabělci</w:t>
      </w:r>
      <w:r w:rsidRPr="00AC3F42">
        <w:rPr>
          <w:rFonts w:eastAsia="Calibri"/>
          <w:sz w:val="20"/>
          <w:szCs w:val="20"/>
          <w:lang w:eastAsia="en-US"/>
        </w:rPr>
        <w:t xml:space="preserve"> – ČNK</w:t>
      </w:r>
      <w:r w:rsidRPr="00AC3F42">
        <w:rPr>
          <w:rFonts w:eastAsia="Calibri"/>
          <w:lang w:eastAsia="en-US"/>
        </w:rPr>
        <w:t>)</w:t>
      </w:r>
    </w:p>
    <w:p w14:paraId="7C1D6F49" w14:textId="77777777" w:rsidR="00AC3F42" w:rsidRPr="00AC3F42" w:rsidRDefault="00AC3F42" w:rsidP="00AC3F42">
      <w:pPr>
        <w:spacing w:line="360" w:lineRule="auto"/>
        <w:rPr>
          <w:rFonts w:eastAsia="Calibri"/>
          <w:lang w:eastAsia="en-US"/>
        </w:rPr>
      </w:pPr>
      <w:r w:rsidRPr="00AC3F42">
        <w:rPr>
          <w:rFonts w:eastAsia="Calibri"/>
          <w:lang w:eastAsia="en-US"/>
        </w:rPr>
        <w:t>(5b)</w:t>
      </w:r>
      <w:r w:rsidRPr="00AC3F42">
        <w:rPr>
          <w:rFonts w:eastAsia="Calibri"/>
          <w:lang w:eastAsia="en-US"/>
        </w:rPr>
        <w:tab/>
        <w:t xml:space="preserve">Všechno v domě </w:t>
      </w:r>
      <w:r w:rsidRPr="00AC3F42">
        <w:rPr>
          <w:rFonts w:eastAsia="Calibri"/>
          <w:b/>
          <w:lang w:eastAsia="en-US"/>
        </w:rPr>
        <w:t>bylo</w:t>
      </w:r>
      <w:r w:rsidRPr="00AC3F42">
        <w:rPr>
          <w:rFonts w:eastAsia="Calibri"/>
          <w:lang w:eastAsia="en-US"/>
        </w:rPr>
        <w:t xml:space="preserve"> přesně </w:t>
      </w:r>
      <w:r w:rsidRPr="00AC3F42">
        <w:rPr>
          <w:rFonts w:eastAsia="Calibri"/>
          <w:b/>
          <w:lang w:eastAsia="en-US"/>
        </w:rPr>
        <w:t>tak, jak</w:t>
      </w:r>
      <w:r w:rsidRPr="00AC3F42">
        <w:rPr>
          <w:rFonts w:eastAsia="Calibri"/>
          <w:lang w:eastAsia="en-US"/>
        </w:rPr>
        <w:t xml:space="preserve"> se líbilo jemu.</w:t>
      </w:r>
    </w:p>
    <w:p w14:paraId="10433FC1" w14:textId="77777777" w:rsidR="00AC3F42" w:rsidRPr="00AC3F42" w:rsidRDefault="00AC3F42" w:rsidP="00AC3F42">
      <w:pPr>
        <w:spacing w:line="360" w:lineRule="auto"/>
        <w:ind w:left="705" w:hanging="705"/>
        <w:rPr>
          <w:rFonts w:eastAsia="Calibri"/>
          <w:lang w:eastAsia="en-US"/>
        </w:rPr>
      </w:pPr>
      <w:r w:rsidRPr="00AC3F42">
        <w:rPr>
          <w:rFonts w:eastAsia="Calibri"/>
          <w:lang w:eastAsia="en-US"/>
        </w:rPr>
        <w:t>(5c)</w:t>
      </w:r>
      <w:r w:rsidRPr="00AC3F42">
        <w:rPr>
          <w:rFonts w:eastAsia="Calibri"/>
          <w:lang w:eastAsia="en-US"/>
        </w:rPr>
        <w:tab/>
        <w:t xml:space="preserve">Hotelová postel </w:t>
      </w:r>
      <w:r w:rsidRPr="00AC3F42">
        <w:rPr>
          <w:rFonts w:eastAsia="Calibri"/>
          <w:b/>
          <w:lang w:eastAsia="en-US"/>
        </w:rPr>
        <w:t>byla</w:t>
      </w:r>
      <w:r w:rsidRPr="00AC3F42">
        <w:rPr>
          <w:rFonts w:eastAsia="Calibri"/>
          <w:lang w:eastAsia="en-US"/>
        </w:rPr>
        <w:t xml:space="preserve"> opravdu, </w:t>
      </w:r>
      <w:r w:rsidRPr="00AC3F42">
        <w:rPr>
          <w:rFonts w:eastAsia="Calibri"/>
          <w:b/>
          <w:lang w:eastAsia="en-US"/>
        </w:rPr>
        <w:t>jak</w:t>
      </w:r>
      <w:r w:rsidRPr="00AC3F42">
        <w:rPr>
          <w:rFonts w:eastAsia="Calibri"/>
          <w:lang w:eastAsia="en-US"/>
        </w:rPr>
        <w:t xml:space="preserve"> jsem ji v předchozí větě charakterizoval [...] </w:t>
      </w:r>
      <w:r w:rsidRPr="00AC3F42">
        <w:rPr>
          <w:rFonts w:eastAsia="Calibri"/>
          <w:sz w:val="20"/>
          <w:szCs w:val="20"/>
          <w:lang w:eastAsia="en-US"/>
        </w:rPr>
        <w:t xml:space="preserve">(M. Kundera, </w:t>
      </w:r>
      <w:r w:rsidRPr="00AC3F42">
        <w:rPr>
          <w:rFonts w:eastAsia="Calibri"/>
          <w:i/>
          <w:sz w:val="20"/>
          <w:szCs w:val="20"/>
          <w:lang w:eastAsia="en-US"/>
        </w:rPr>
        <w:t>Žert</w:t>
      </w:r>
      <w:r w:rsidRPr="00AC3F42">
        <w:rPr>
          <w:rFonts w:eastAsia="Calibri"/>
          <w:sz w:val="20"/>
          <w:szCs w:val="20"/>
          <w:lang w:eastAsia="en-US"/>
        </w:rPr>
        <w:t xml:space="preserve"> – ČNK</w:t>
      </w:r>
      <w:r w:rsidRPr="00AC3F42">
        <w:rPr>
          <w:rFonts w:eastAsia="Calibri"/>
          <w:lang w:eastAsia="en-US"/>
        </w:rPr>
        <w:t>)</w:t>
      </w:r>
    </w:p>
    <w:p w14:paraId="7EF188E1" w14:textId="77777777" w:rsidR="00AC3F42" w:rsidRPr="00AC3F42" w:rsidRDefault="00AC3F42" w:rsidP="00AC3F42">
      <w:pPr>
        <w:spacing w:line="360" w:lineRule="auto"/>
        <w:rPr>
          <w:rFonts w:eastAsia="Calibri"/>
          <w:lang w:eastAsia="en-US"/>
        </w:rPr>
      </w:pPr>
    </w:p>
    <w:p w14:paraId="131D21AB" w14:textId="77777777" w:rsidR="00AC3F42" w:rsidRPr="00AC3F42" w:rsidRDefault="00AC3F42" w:rsidP="00AC3F42">
      <w:pPr>
        <w:spacing w:line="360" w:lineRule="auto"/>
        <w:ind w:firstLine="708"/>
        <w:rPr>
          <w:rFonts w:eastAsia="Calibri"/>
          <w:lang w:eastAsia="en-US"/>
        </w:rPr>
      </w:pPr>
      <w:r w:rsidRPr="00AC3F42">
        <w:rPr>
          <w:rFonts w:eastAsia="Calibri"/>
          <w:lang w:eastAsia="en-US"/>
        </w:rPr>
        <w:t>Tento typ není příliš frekventovaný.</w:t>
      </w:r>
    </w:p>
    <w:p w14:paraId="5FA14F65" w14:textId="77777777" w:rsidR="00AC3F42" w:rsidRPr="00AC3F42" w:rsidRDefault="00AC3F42" w:rsidP="00AC3F42">
      <w:pPr>
        <w:spacing w:line="360" w:lineRule="auto"/>
        <w:rPr>
          <w:rFonts w:eastAsia="Calibri"/>
          <w:lang w:eastAsia="en-US"/>
        </w:rPr>
      </w:pPr>
    </w:p>
    <w:p w14:paraId="4A6FD153" w14:textId="77777777" w:rsidR="00AC3F42" w:rsidRPr="00AC3F42" w:rsidRDefault="00AC3F42" w:rsidP="00AC3F42">
      <w:pPr>
        <w:spacing w:line="360" w:lineRule="auto"/>
        <w:rPr>
          <w:rFonts w:eastAsia="Calibri"/>
          <w:b/>
          <w:lang w:eastAsia="en-US"/>
        </w:rPr>
      </w:pPr>
      <w:r w:rsidRPr="00AC3F42">
        <w:rPr>
          <w:rFonts w:eastAsia="Calibri"/>
          <w:b/>
          <w:lang w:eastAsia="en-US"/>
        </w:rPr>
        <w:t>VI. Typ šestý</w:t>
      </w:r>
    </w:p>
    <w:p w14:paraId="3EBE2BC1" w14:textId="77777777" w:rsidR="00AC3F42" w:rsidRPr="00AC3F42" w:rsidRDefault="00AC3F42" w:rsidP="00AC3F42">
      <w:pPr>
        <w:spacing w:line="360" w:lineRule="auto"/>
        <w:rPr>
          <w:rFonts w:eastAsia="Calibri"/>
          <w:lang w:eastAsia="en-US"/>
        </w:rPr>
      </w:pPr>
      <w:r w:rsidRPr="00AC3F42">
        <w:rPr>
          <w:rFonts w:eastAsia="Calibri"/>
          <w:lang w:eastAsia="en-US"/>
        </w:rPr>
        <w:t xml:space="preserve">Je rovněž </w:t>
      </w:r>
      <w:r w:rsidRPr="00AC3F42">
        <w:rPr>
          <w:rFonts w:eastAsia="Calibri"/>
          <w:b/>
          <w:lang w:eastAsia="en-US"/>
        </w:rPr>
        <w:t>srovnávací</w:t>
      </w:r>
      <w:r w:rsidRPr="00AC3F42">
        <w:rPr>
          <w:rFonts w:eastAsia="Calibri"/>
          <w:lang w:eastAsia="en-US"/>
        </w:rPr>
        <w:t>, avšak</w:t>
      </w:r>
      <w:r w:rsidRPr="00AC3F42">
        <w:rPr>
          <w:rFonts w:eastAsia="Calibri"/>
          <w:b/>
          <w:lang w:eastAsia="en-US"/>
        </w:rPr>
        <w:t xml:space="preserve"> </w:t>
      </w:r>
      <w:r w:rsidRPr="00AC3F42">
        <w:rPr>
          <w:rFonts w:eastAsia="Calibri"/>
          <w:lang w:eastAsia="en-US"/>
        </w:rPr>
        <w:t xml:space="preserve">srovnávací přísudková věta je uvozena </w:t>
      </w:r>
      <w:r w:rsidRPr="00AC3F42">
        <w:rPr>
          <w:rFonts w:eastAsia="Calibri"/>
          <w:b/>
          <w:lang w:eastAsia="en-US"/>
        </w:rPr>
        <w:t xml:space="preserve">spojkou </w:t>
      </w:r>
      <w:r w:rsidRPr="00AC3F42">
        <w:rPr>
          <w:rFonts w:eastAsia="Calibri"/>
          <w:b/>
          <w:i/>
          <w:lang w:eastAsia="en-US"/>
        </w:rPr>
        <w:t>že</w:t>
      </w:r>
      <w:r w:rsidRPr="00AC3F42">
        <w:rPr>
          <w:rFonts w:eastAsia="Calibri"/>
          <w:lang w:eastAsia="en-US"/>
        </w:rPr>
        <w:t xml:space="preserve">, což znamená, že tato věta má význam buď </w:t>
      </w:r>
      <w:r w:rsidRPr="00AC3F42">
        <w:rPr>
          <w:rFonts w:eastAsia="Calibri"/>
          <w:b/>
          <w:lang w:eastAsia="en-US"/>
        </w:rPr>
        <w:t>vysvětlovací</w:t>
      </w:r>
      <w:r w:rsidRPr="00AC3F42">
        <w:rPr>
          <w:rFonts w:eastAsia="Calibri"/>
          <w:lang w:eastAsia="en-US"/>
        </w:rPr>
        <w:t xml:space="preserve">, nebo </w:t>
      </w:r>
      <w:r w:rsidRPr="00AC3F42">
        <w:rPr>
          <w:rFonts w:eastAsia="Calibri"/>
          <w:b/>
          <w:lang w:eastAsia="en-US"/>
        </w:rPr>
        <w:t>účinkový</w:t>
      </w:r>
      <w:r w:rsidRPr="00AC3F42">
        <w:rPr>
          <w:rFonts w:eastAsia="Calibri"/>
          <w:lang w:eastAsia="en-US"/>
        </w:rPr>
        <w:t>. Podmětem v souvětích s </w:t>
      </w:r>
      <w:r w:rsidRPr="00AC3F42">
        <w:rPr>
          <w:rFonts w:eastAsia="Calibri"/>
          <w:b/>
          <w:lang w:eastAsia="en-US"/>
        </w:rPr>
        <w:t>přísudkovou větou vysvětlovací</w:t>
      </w:r>
      <w:r w:rsidRPr="00AC3F42">
        <w:rPr>
          <w:rFonts w:eastAsia="Calibri"/>
          <w:lang w:eastAsia="en-US"/>
        </w:rPr>
        <w:t xml:space="preserve"> jsou nejčastěji substantiva </w:t>
      </w:r>
      <w:r w:rsidRPr="00AC3F42">
        <w:rPr>
          <w:rFonts w:eastAsia="Calibri"/>
          <w:i/>
          <w:lang w:eastAsia="en-US"/>
        </w:rPr>
        <w:t>pravda</w:t>
      </w:r>
      <w:r w:rsidRPr="00AC3F42">
        <w:rPr>
          <w:rFonts w:eastAsia="Calibri"/>
          <w:lang w:eastAsia="en-US"/>
        </w:rPr>
        <w:t xml:space="preserve">, </w:t>
      </w:r>
      <w:r w:rsidRPr="00AC3F42">
        <w:rPr>
          <w:rFonts w:eastAsia="Calibri"/>
          <w:i/>
          <w:lang w:eastAsia="en-US"/>
        </w:rPr>
        <w:t>skutečnost</w:t>
      </w:r>
      <w:r w:rsidRPr="00AC3F42">
        <w:rPr>
          <w:rFonts w:eastAsia="Calibri"/>
          <w:lang w:eastAsia="en-US"/>
        </w:rPr>
        <w:t xml:space="preserve">, </w:t>
      </w:r>
      <w:r w:rsidRPr="00AC3F42">
        <w:rPr>
          <w:rFonts w:eastAsia="Calibri"/>
          <w:i/>
          <w:lang w:eastAsia="en-US"/>
        </w:rPr>
        <w:t>situace</w:t>
      </w:r>
      <w:r w:rsidRPr="00AC3F42">
        <w:rPr>
          <w:rFonts w:eastAsia="Calibri"/>
          <w:lang w:eastAsia="en-US"/>
        </w:rPr>
        <w:t xml:space="preserve">, </w:t>
      </w:r>
      <w:r w:rsidRPr="00AC3F42">
        <w:rPr>
          <w:rFonts w:eastAsia="Calibri"/>
          <w:i/>
          <w:lang w:eastAsia="en-US"/>
        </w:rPr>
        <w:t>realita</w:t>
      </w:r>
      <w:r w:rsidRPr="00AC3F42">
        <w:rPr>
          <w:rFonts w:eastAsia="Calibri"/>
          <w:lang w:eastAsia="en-US"/>
        </w:rPr>
        <w:t xml:space="preserve">, </w:t>
      </w:r>
      <w:r w:rsidRPr="00AC3F42">
        <w:rPr>
          <w:rFonts w:eastAsia="Calibri"/>
          <w:i/>
          <w:lang w:eastAsia="en-US"/>
        </w:rPr>
        <w:t>představa</w:t>
      </w:r>
      <w:r w:rsidRPr="00AC3F42">
        <w:rPr>
          <w:rFonts w:eastAsia="Calibri"/>
          <w:lang w:eastAsia="en-US"/>
        </w:rPr>
        <w:t xml:space="preserve">, </w:t>
      </w:r>
      <w:r w:rsidRPr="00AC3F42">
        <w:rPr>
          <w:rFonts w:eastAsia="Calibri"/>
          <w:i/>
          <w:lang w:eastAsia="en-US"/>
        </w:rPr>
        <w:t>praxe</w:t>
      </w:r>
      <w:r w:rsidRPr="00AC3F42">
        <w:rPr>
          <w:rFonts w:eastAsia="Calibri"/>
          <w:lang w:eastAsia="en-US"/>
        </w:rPr>
        <w:t xml:space="preserve"> a </w:t>
      </w:r>
      <w:r w:rsidRPr="00AC3F42">
        <w:rPr>
          <w:rFonts w:eastAsia="Calibri"/>
          <w:i/>
          <w:lang w:eastAsia="en-US"/>
        </w:rPr>
        <w:t>zkušenost</w:t>
      </w:r>
      <w:r w:rsidRPr="00AC3F42">
        <w:rPr>
          <w:rFonts w:eastAsia="Calibri"/>
          <w:lang w:eastAsia="en-US"/>
        </w:rPr>
        <w:t xml:space="preserve"> (nad 1 000 dokladů). Srov.:</w:t>
      </w:r>
    </w:p>
    <w:p w14:paraId="20A15359" w14:textId="77777777" w:rsidR="00AC3F42" w:rsidRPr="00AC3F42" w:rsidRDefault="00AC3F42" w:rsidP="00AC3F42">
      <w:pPr>
        <w:spacing w:line="360" w:lineRule="auto"/>
        <w:rPr>
          <w:rFonts w:eastAsia="Calibri"/>
          <w:lang w:eastAsia="en-US"/>
        </w:rPr>
      </w:pPr>
    </w:p>
    <w:p w14:paraId="680734B4" w14:textId="77777777" w:rsidR="00AC3F42" w:rsidRPr="00AC3F42" w:rsidRDefault="00AC3F42" w:rsidP="00AC3F42">
      <w:pPr>
        <w:spacing w:line="360" w:lineRule="auto"/>
        <w:ind w:left="705" w:hanging="705"/>
        <w:rPr>
          <w:rFonts w:eastAsia="Calibri"/>
          <w:lang w:eastAsia="en-US"/>
        </w:rPr>
      </w:pPr>
      <w:r w:rsidRPr="00AC3F42">
        <w:rPr>
          <w:rFonts w:eastAsia="Calibri"/>
          <w:lang w:eastAsia="en-US"/>
        </w:rPr>
        <w:lastRenderedPageBreak/>
        <w:t>(6a)</w:t>
      </w:r>
      <w:r w:rsidRPr="00AC3F42">
        <w:rPr>
          <w:rFonts w:eastAsia="Calibri"/>
          <w:lang w:eastAsia="en-US"/>
        </w:rPr>
        <w:tab/>
        <w:t xml:space="preserve">Skutečnost </w:t>
      </w:r>
      <w:r w:rsidRPr="00AC3F42">
        <w:rPr>
          <w:rFonts w:eastAsia="Calibri"/>
          <w:b/>
          <w:lang w:eastAsia="en-US"/>
        </w:rPr>
        <w:t>je taková, že</w:t>
      </w:r>
      <w:r w:rsidRPr="00AC3F42">
        <w:rPr>
          <w:rFonts w:eastAsia="Calibri"/>
          <w:lang w:eastAsia="en-US"/>
        </w:rPr>
        <w:t xml:space="preserve"> jsem se znelíbil a odnesl to kvůli svým politickým názorům. (</w:t>
      </w:r>
      <w:r w:rsidRPr="00AC3F42">
        <w:rPr>
          <w:rFonts w:eastAsia="Calibri"/>
          <w:sz w:val="20"/>
          <w:szCs w:val="20"/>
          <w:lang w:eastAsia="en-US"/>
        </w:rPr>
        <w:t>překlad: A. Christie</w:t>
      </w:r>
      <w:r w:rsidRPr="00AC3F42">
        <w:rPr>
          <w:rFonts w:eastAsia="Calibri"/>
          <w:lang w:eastAsia="en-US"/>
        </w:rPr>
        <w:t>)</w:t>
      </w:r>
    </w:p>
    <w:p w14:paraId="777DC025" w14:textId="77777777" w:rsidR="00AC3F42" w:rsidRPr="00AC3F42" w:rsidRDefault="00AC3F42" w:rsidP="00AC3F42">
      <w:pPr>
        <w:spacing w:line="360" w:lineRule="auto"/>
        <w:ind w:left="705" w:hanging="705"/>
        <w:rPr>
          <w:rFonts w:eastAsia="Calibri"/>
          <w:lang w:eastAsia="en-US"/>
        </w:rPr>
      </w:pPr>
      <w:r w:rsidRPr="00AC3F42">
        <w:rPr>
          <w:rFonts w:eastAsia="Calibri"/>
          <w:lang w:eastAsia="en-US"/>
        </w:rPr>
        <w:t>(6b)</w:t>
      </w:r>
      <w:r w:rsidRPr="00AC3F42">
        <w:rPr>
          <w:rFonts w:eastAsia="Calibri"/>
          <w:lang w:eastAsia="en-US"/>
        </w:rPr>
        <w:tab/>
        <w:t xml:space="preserve">Její oči </w:t>
      </w:r>
      <w:r w:rsidRPr="00AC3F42">
        <w:rPr>
          <w:rFonts w:eastAsia="Calibri"/>
          <w:b/>
          <w:lang w:eastAsia="en-US"/>
        </w:rPr>
        <w:t>byly takové, že</w:t>
      </w:r>
      <w:r w:rsidRPr="00AC3F42">
        <w:rPr>
          <w:rFonts w:eastAsia="Calibri"/>
          <w:lang w:eastAsia="en-US"/>
        </w:rPr>
        <w:t xml:space="preserve"> bych byl za ní šel pořád a kam by chtěla.</w:t>
      </w:r>
      <w:r w:rsidRPr="00AC3F42">
        <w:rPr>
          <w:rFonts w:eastAsia="Calibri"/>
          <w:lang w:eastAsia="en-US"/>
        </w:rPr>
        <w:tab/>
        <w:t>(</w:t>
      </w:r>
      <w:r w:rsidRPr="00AC3F42">
        <w:rPr>
          <w:rFonts w:eastAsia="Calibri"/>
          <w:sz w:val="20"/>
          <w:szCs w:val="20"/>
          <w:lang w:eastAsia="en-US"/>
        </w:rPr>
        <w:t>J. Škvorecký, Zbabělci</w:t>
      </w:r>
      <w:r w:rsidRPr="00AC3F42">
        <w:rPr>
          <w:rFonts w:eastAsia="Calibri"/>
          <w:lang w:eastAsia="en-US"/>
        </w:rPr>
        <w:t>)</w:t>
      </w:r>
    </w:p>
    <w:p w14:paraId="2E4134B8" w14:textId="77777777" w:rsidR="00AC3F42" w:rsidRPr="00AC3F42" w:rsidRDefault="00AC3F42" w:rsidP="00AC3F42">
      <w:pPr>
        <w:spacing w:line="360" w:lineRule="auto"/>
        <w:rPr>
          <w:rFonts w:eastAsia="Calibri"/>
          <w:lang w:eastAsia="en-US"/>
        </w:rPr>
      </w:pPr>
    </w:p>
    <w:p w14:paraId="16903244" w14:textId="77777777" w:rsidR="00AC3F42" w:rsidRPr="00AC3F42" w:rsidRDefault="00AC3F42" w:rsidP="00AC3F42">
      <w:pPr>
        <w:spacing w:line="360" w:lineRule="auto"/>
        <w:rPr>
          <w:rFonts w:eastAsia="Calibri"/>
          <w:lang w:eastAsia="en-US"/>
        </w:rPr>
      </w:pPr>
      <w:r w:rsidRPr="00AC3F42">
        <w:rPr>
          <w:rFonts w:eastAsia="Calibri"/>
          <w:lang w:eastAsia="en-US"/>
        </w:rPr>
        <w:t>Srov. dále:</w:t>
      </w:r>
    </w:p>
    <w:p w14:paraId="34E50FC1" w14:textId="77777777" w:rsidR="00AC3F42" w:rsidRPr="00AC3F42" w:rsidRDefault="00AC3F42" w:rsidP="00AC3F42">
      <w:pPr>
        <w:rPr>
          <w:rFonts w:eastAsia="Calibri"/>
          <w:lang w:eastAsia="en-US"/>
        </w:rPr>
      </w:pPr>
      <w:r w:rsidRPr="00AC3F42">
        <w:rPr>
          <w:rFonts w:eastAsia="Calibri"/>
          <w:b/>
          <w:sz w:val="20"/>
          <w:szCs w:val="20"/>
          <w:lang w:eastAsia="en-US"/>
        </w:rPr>
        <w:t>význam vysvětlovací</w:t>
      </w:r>
      <w:r w:rsidRPr="00AC3F42">
        <w:rPr>
          <w:rFonts w:eastAsia="Calibri"/>
          <w:lang w:eastAsia="en-US"/>
        </w:rPr>
        <w:t>:</w:t>
      </w:r>
    </w:p>
    <w:p w14:paraId="529A29AB" w14:textId="77777777" w:rsidR="00AC3F42" w:rsidRPr="00AC3F42" w:rsidRDefault="00AC3F42" w:rsidP="00AC3F42">
      <w:pPr>
        <w:rPr>
          <w:rFonts w:ascii="Verdana" w:eastAsia="Calibri" w:hAnsi="Verdana"/>
          <w:sz w:val="18"/>
          <w:szCs w:val="18"/>
          <w:lang w:eastAsia="en-US"/>
        </w:rPr>
      </w:pPr>
      <w:r w:rsidRPr="00AC3F42">
        <w:rPr>
          <w:rFonts w:ascii="Verdana" w:eastAsia="Calibri" w:hAnsi="Verdana"/>
          <w:b/>
          <w:sz w:val="18"/>
          <w:szCs w:val="18"/>
          <w:lang w:eastAsia="en-US"/>
        </w:rPr>
        <w:t>Pravda</w:t>
      </w:r>
      <w:r w:rsidRPr="00AC3F42">
        <w:rPr>
          <w:rFonts w:ascii="Verdana" w:eastAsia="Calibri" w:hAnsi="Verdana"/>
          <w:sz w:val="18"/>
          <w:szCs w:val="18"/>
          <w:lang w:eastAsia="en-US"/>
        </w:rPr>
        <w:t xml:space="preserve"> </w:t>
      </w:r>
      <w:r w:rsidRPr="00AC3F42">
        <w:rPr>
          <w:rFonts w:ascii="Verdana" w:eastAsia="Calibri" w:hAnsi="Verdana"/>
          <w:b/>
          <w:sz w:val="18"/>
          <w:szCs w:val="18"/>
          <w:lang w:eastAsia="en-US"/>
        </w:rPr>
        <w:t>je taková, že</w:t>
      </w:r>
      <w:r w:rsidRPr="00AC3F42">
        <w:rPr>
          <w:rFonts w:ascii="Verdana" w:eastAsia="Calibri" w:hAnsi="Verdana"/>
          <w:sz w:val="18"/>
          <w:szCs w:val="18"/>
          <w:lang w:eastAsia="en-US"/>
        </w:rPr>
        <w:t xml:space="preserve"> šílela po mužských, byla po nich jak posedlá.</w:t>
      </w:r>
    </w:p>
    <w:p w14:paraId="7F3D54B1" w14:textId="77777777" w:rsidR="00AC3F42" w:rsidRPr="00AC3F42" w:rsidRDefault="00AC3F42" w:rsidP="00AC3F42">
      <w:pPr>
        <w:rPr>
          <w:rFonts w:ascii="Verdana" w:eastAsia="Calibri" w:hAnsi="Verdana"/>
          <w:sz w:val="18"/>
          <w:szCs w:val="18"/>
          <w:lang w:eastAsia="en-US"/>
        </w:rPr>
      </w:pPr>
      <w:r w:rsidRPr="00AC3F42">
        <w:rPr>
          <w:rFonts w:ascii="Verdana" w:eastAsia="Calibri" w:hAnsi="Verdana"/>
          <w:b/>
          <w:sz w:val="18"/>
          <w:szCs w:val="18"/>
          <w:lang w:eastAsia="en-US"/>
        </w:rPr>
        <w:t>Situace</w:t>
      </w:r>
      <w:r w:rsidRPr="00AC3F42">
        <w:rPr>
          <w:rFonts w:ascii="Verdana" w:eastAsia="Calibri" w:hAnsi="Verdana"/>
          <w:sz w:val="18"/>
          <w:szCs w:val="18"/>
          <w:lang w:eastAsia="en-US"/>
        </w:rPr>
        <w:t xml:space="preserve"> </w:t>
      </w:r>
      <w:r w:rsidRPr="00AC3F42">
        <w:rPr>
          <w:rFonts w:ascii="Verdana" w:eastAsia="Calibri" w:hAnsi="Verdana"/>
          <w:b/>
          <w:sz w:val="18"/>
          <w:szCs w:val="18"/>
          <w:lang w:eastAsia="en-US"/>
        </w:rPr>
        <w:t>je taková, že</w:t>
      </w:r>
      <w:r w:rsidRPr="00AC3F42">
        <w:rPr>
          <w:rFonts w:ascii="Verdana" w:eastAsia="Calibri" w:hAnsi="Verdana"/>
          <w:sz w:val="18"/>
          <w:szCs w:val="18"/>
          <w:lang w:eastAsia="en-US"/>
        </w:rPr>
        <w:t xml:space="preserve"> už nezvládáte ani povinnosti sluhy. (překlad: H. Murakami)</w:t>
      </w:r>
    </w:p>
    <w:p w14:paraId="6EE706C1" w14:textId="77777777" w:rsidR="00AC3F42" w:rsidRPr="00AC3F42" w:rsidRDefault="00AC3F42" w:rsidP="00AC3F42">
      <w:pPr>
        <w:rPr>
          <w:rFonts w:ascii="Verdana" w:eastAsia="Calibri" w:hAnsi="Verdana"/>
          <w:sz w:val="18"/>
          <w:szCs w:val="18"/>
          <w:lang w:eastAsia="en-US"/>
        </w:rPr>
      </w:pPr>
      <w:r w:rsidRPr="00AC3F42">
        <w:rPr>
          <w:rFonts w:ascii="Verdana" w:eastAsia="Calibri" w:hAnsi="Verdana"/>
          <w:sz w:val="18"/>
          <w:szCs w:val="18"/>
          <w:lang w:eastAsia="en-US"/>
        </w:rPr>
        <w:t xml:space="preserve">Česká </w:t>
      </w:r>
      <w:r w:rsidRPr="00AC3F42">
        <w:rPr>
          <w:rFonts w:ascii="Verdana" w:eastAsia="Calibri" w:hAnsi="Verdana"/>
          <w:b/>
          <w:sz w:val="18"/>
          <w:szCs w:val="18"/>
          <w:lang w:eastAsia="en-US"/>
        </w:rPr>
        <w:t>zkušenost je taková, že</w:t>
      </w:r>
      <w:r w:rsidRPr="00AC3F42">
        <w:rPr>
          <w:rFonts w:ascii="Verdana" w:eastAsia="Calibri" w:hAnsi="Verdana"/>
          <w:sz w:val="18"/>
          <w:szCs w:val="18"/>
          <w:lang w:eastAsia="en-US"/>
        </w:rPr>
        <w:t xml:space="preserve"> kdo píše o menhirech, je vědecky takový nějaký divný.</w:t>
      </w:r>
    </w:p>
    <w:p w14:paraId="2FFB0F14" w14:textId="77777777" w:rsidR="00AC3F42" w:rsidRPr="00AC3F42" w:rsidRDefault="00AC3F42" w:rsidP="00AC3F42">
      <w:pPr>
        <w:rPr>
          <w:rFonts w:eastAsia="Calibri"/>
          <w:b/>
          <w:sz w:val="20"/>
          <w:szCs w:val="20"/>
          <w:lang w:eastAsia="en-US"/>
        </w:rPr>
      </w:pPr>
    </w:p>
    <w:p w14:paraId="4D7E3A92" w14:textId="77777777" w:rsidR="00AC3F42" w:rsidRPr="00AC3F42" w:rsidRDefault="00AC3F42" w:rsidP="00AC3F42">
      <w:pPr>
        <w:rPr>
          <w:rFonts w:eastAsia="Calibri"/>
          <w:lang w:eastAsia="en-US"/>
        </w:rPr>
      </w:pPr>
      <w:r w:rsidRPr="00AC3F42">
        <w:rPr>
          <w:rFonts w:eastAsia="Calibri"/>
          <w:b/>
          <w:sz w:val="20"/>
          <w:szCs w:val="20"/>
          <w:lang w:eastAsia="en-US"/>
        </w:rPr>
        <w:t>význam účinkový</w:t>
      </w:r>
      <w:r w:rsidRPr="00AC3F42">
        <w:rPr>
          <w:rFonts w:eastAsia="Calibri"/>
          <w:lang w:eastAsia="en-US"/>
        </w:rPr>
        <w:t>:</w:t>
      </w:r>
    </w:p>
    <w:p w14:paraId="7E99D7BD" w14:textId="77777777" w:rsidR="00AC3F42" w:rsidRPr="00AC3F42" w:rsidRDefault="00AC3F42" w:rsidP="00AC3F42">
      <w:pPr>
        <w:rPr>
          <w:rFonts w:ascii="Verdana" w:eastAsia="Calibri" w:hAnsi="Verdana"/>
          <w:sz w:val="18"/>
          <w:szCs w:val="18"/>
          <w:lang w:eastAsia="en-US"/>
        </w:rPr>
      </w:pPr>
      <w:r w:rsidRPr="00AC3F42">
        <w:rPr>
          <w:rFonts w:ascii="Verdana" w:eastAsia="Calibri" w:hAnsi="Verdana"/>
          <w:b/>
          <w:sz w:val="18"/>
          <w:szCs w:val="18"/>
          <w:lang w:eastAsia="en-US"/>
        </w:rPr>
        <w:t>Mráz byl takový, že</w:t>
      </w:r>
      <w:r w:rsidRPr="00AC3F42">
        <w:rPr>
          <w:rFonts w:ascii="Verdana" w:eastAsia="Calibri" w:hAnsi="Verdana"/>
          <w:sz w:val="18"/>
          <w:szCs w:val="18"/>
          <w:lang w:eastAsia="en-US"/>
        </w:rPr>
        <w:t xml:space="preserve"> kamera musela po každém záběru do autobusu, aby nezamrzla.</w:t>
      </w:r>
    </w:p>
    <w:p w14:paraId="6EF672A8" w14:textId="77777777" w:rsidR="00AC3F42" w:rsidRPr="00AC3F42" w:rsidRDefault="00AC3F42" w:rsidP="00AC3F42">
      <w:pPr>
        <w:rPr>
          <w:rFonts w:ascii="Verdana" w:eastAsia="Calibri" w:hAnsi="Verdana"/>
          <w:sz w:val="18"/>
          <w:szCs w:val="18"/>
          <w:lang w:eastAsia="en-US"/>
        </w:rPr>
      </w:pPr>
      <w:r w:rsidRPr="00AC3F42">
        <w:rPr>
          <w:rFonts w:ascii="Verdana" w:eastAsia="Calibri" w:hAnsi="Verdana"/>
          <w:b/>
          <w:sz w:val="18"/>
          <w:szCs w:val="18"/>
          <w:lang w:eastAsia="en-US"/>
        </w:rPr>
        <w:t>Horko bylo takové, že</w:t>
      </w:r>
      <w:r w:rsidRPr="00AC3F42">
        <w:rPr>
          <w:rFonts w:ascii="Verdana" w:eastAsia="Calibri" w:hAnsi="Verdana"/>
          <w:sz w:val="18"/>
          <w:szCs w:val="18"/>
          <w:lang w:eastAsia="en-US"/>
        </w:rPr>
        <w:t xml:space="preserve"> do kombinézy se nikomu nechtělo.</w:t>
      </w:r>
    </w:p>
    <w:p w14:paraId="7F9980C0" w14:textId="77777777" w:rsidR="00AC3F42" w:rsidRPr="00AC3F42" w:rsidRDefault="00AC3F42" w:rsidP="00AC3F42">
      <w:pPr>
        <w:rPr>
          <w:rFonts w:ascii="Verdana" w:eastAsia="Calibri" w:hAnsi="Verdana"/>
          <w:sz w:val="18"/>
          <w:szCs w:val="18"/>
          <w:lang w:eastAsia="en-US"/>
        </w:rPr>
      </w:pPr>
      <w:r w:rsidRPr="00AC3F42">
        <w:rPr>
          <w:rFonts w:ascii="Verdana" w:eastAsia="Calibri" w:hAnsi="Verdana"/>
          <w:b/>
          <w:sz w:val="18"/>
          <w:szCs w:val="18"/>
          <w:lang w:eastAsia="en-US"/>
        </w:rPr>
        <w:t>Rizika i mimořádný duševní stress byly takové, že</w:t>
      </w:r>
      <w:r w:rsidRPr="00AC3F42">
        <w:rPr>
          <w:rFonts w:ascii="Verdana" w:eastAsia="Calibri" w:hAnsi="Verdana"/>
          <w:sz w:val="18"/>
          <w:szCs w:val="18"/>
          <w:lang w:eastAsia="en-US"/>
        </w:rPr>
        <w:t xml:space="preserve"> mnoho dispečerů odmítalo ujmout se úkolu instruktora.</w:t>
      </w:r>
    </w:p>
    <w:p w14:paraId="0C0AD748" w14:textId="77777777" w:rsidR="002B222D" w:rsidRPr="002B222D" w:rsidRDefault="002B222D" w:rsidP="002B222D">
      <w:pPr>
        <w:spacing w:line="360" w:lineRule="auto"/>
        <w:rPr>
          <w:b/>
        </w:rPr>
      </w:pPr>
    </w:p>
    <w:p w14:paraId="16F1A081" w14:textId="77777777" w:rsidR="002B222D" w:rsidRPr="002B222D" w:rsidRDefault="002B222D" w:rsidP="002B222D">
      <w:pPr>
        <w:spacing w:line="360" w:lineRule="auto"/>
      </w:pPr>
    </w:p>
    <w:p w14:paraId="4EA722F2" w14:textId="77777777" w:rsidR="002B222D" w:rsidRPr="002B222D" w:rsidRDefault="002B222D" w:rsidP="002B222D">
      <w:pPr>
        <w:spacing w:line="360" w:lineRule="auto"/>
        <w:rPr>
          <w:i/>
        </w:rPr>
      </w:pPr>
      <w:r w:rsidRPr="002B222D">
        <w:rPr>
          <w:i/>
        </w:rPr>
        <w:t xml:space="preserve"> </w:t>
      </w:r>
    </w:p>
    <w:p w14:paraId="7CF46C96" w14:textId="77777777" w:rsidR="002B222D" w:rsidRPr="002B222D" w:rsidRDefault="002B222D" w:rsidP="002B222D">
      <w:pPr>
        <w:spacing w:line="360" w:lineRule="auto"/>
      </w:pPr>
    </w:p>
    <w:p w14:paraId="47F6AC0E" w14:textId="77777777" w:rsidR="002B222D" w:rsidRPr="002B222D" w:rsidRDefault="002B222D" w:rsidP="002B222D">
      <w:pPr>
        <w:spacing w:line="360" w:lineRule="auto"/>
      </w:pPr>
    </w:p>
    <w:p w14:paraId="034B3FD0" w14:textId="77777777" w:rsidR="004F70CE" w:rsidRDefault="004F70CE"/>
    <w:p w14:paraId="1FBBA1D0" w14:textId="77777777" w:rsidR="004F70CE" w:rsidRDefault="004F70CE"/>
    <w:p w14:paraId="7617BE81" w14:textId="77777777" w:rsidR="00BC0B06" w:rsidRDefault="00BC0B06"/>
    <w:p w14:paraId="41EF4899" w14:textId="77777777" w:rsidR="00BC0B06" w:rsidRDefault="00BC0B06"/>
    <w:p w14:paraId="6C96A96E" w14:textId="77777777" w:rsidR="00BC0B06" w:rsidRDefault="00BC0B06"/>
    <w:p w14:paraId="6527A948" w14:textId="77777777" w:rsidR="00BC0B06" w:rsidRDefault="00BC0B06"/>
    <w:p w14:paraId="431FCB10" w14:textId="77777777" w:rsidR="00BC0B06" w:rsidRDefault="00BC0B06"/>
    <w:p w14:paraId="5529DAFA" w14:textId="77777777" w:rsidR="00BC0B06" w:rsidRDefault="00BC0B06"/>
    <w:p w14:paraId="5F3AD222" w14:textId="77777777" w:rsidR="00BC0B06" w:rsidRDefault="00BC0B06"/>
    <w:p w14:paraId="7C28252D" w14:textId="77777777" w:rsidR="00BC0B06" w:rsidRDefault="00BC0B06"/>
    <w:p w14:paraId="16332A2F" w14:textId="77777777" w:rsidR="00BC0B06" w:rsidRDefault="00BC0B06"/>
    <w:p w14:paraId="6B1D0278" w14:textId="77777777" w:rsidR="00BC0B06" w:rsidRDefault="00BC0B06"/>
    <w:p w14:paraId="0D2C301C" w14:textId="77777777" w:rsidR="00BC0B06" w:rsidRDefault="00BC0B06"/>
    <w:p w14:paraId="394334A9" w14:textId="77777777" w:rsidR="00BC0B06" w:rsidRDefault="00BC0B06"/>
    <w:p w14:paraId="7E436513" w14:textId="77777777" w:rsidR="00BC0B06" w:rsidRDefault="00BC0B06"/>
    <w:p w14:paraId="07E6122F" w14:textId="77777777" w:rsidR="00BC0B06" w:rsidRDefault="00BC0B06"/>
    <w:p w14:paraId="5A5F32B0" w14:textId="77777777" w:rsidR="00BC0B06" w:rsidRDefault="00BC0B06"/>
    <w:p w14:paraId="59DE290B" w14:textId="77777777" w:rsidR="00BC0B06" w:rsidRDefault="00BC0B06"/>
    <w:p w14:paraId="440094C1" w14:textId="77777777" w:rsidR="00BC0B06" w:rsidRDefault="00BC0B06"/>
    <w:p w14:paraId="6B795A1E" w14:textId="77777777" w:rsidR="00BC0B06" w:rsidRDefault="00BC0B06"/>
    <w:p w14:paraId="292D8220" w14:textId="77777777" w:rsidR="00BC0B06" w:rsidRDefault="00BC0B06"/>
    <w:p w14:paraId="7792EE3D" w14:textId="77777777" w:rsidR="00BC0B06" w:rsidRDefault="00BC0B06"/>
    <w:p w14:paraId="2A9087F3" w14:textId="77777777" w:rsidR="00BC0B06" w:rsidRDefault="00BC0B06"/>
    <w:p w14:paraId="20E9C977" w14:textId="77777777" w:rsidR="00BC0B06" w:rsidRDefault="00BC0B06"/>
    <w:p w14:paraId="680C6BC6" w14:textId="77777777" w:rsidR="00BC0B06" w:rsidRDefault="00BC0B06"/>
    <w:p w14:paraId="423FF182" w14:textId="77777777" w:rsidR="00A64985" w:rsidRPr="00A64985" w:rsidRDefault="00A64985" w:rsidP="00A64985">
      <w:pPr>
        <w:spacing w:line="360" w:lineRule="auto"/>
        <w:rPr>
          <w:b/>
        </w:rPr>
      </w:pPr>
      <w:r w:rsidRPr="00A64985">
        <w:rPr>
          <w:b/>
        </w:rPr>
        <w:lastRenderedPageBreak/>
        <w:t>2.1.6 Souvětí s větou udávající důvod vyšší míry vlastnosti</w:t>
      </w:r>
      <w:r w:rsidRPr="00A64985">
        <w:rPr>
          <w:b/>
        </w:rPr>
        <w:tab/>
      </w:r>
    </w:p>
    <w:p w14:paraId="2A20EF68" w14:textId="77777777" w:rsidR="00A64985" w:rsidRPr="00A64985" w:rsidRDefault="00A64985" w:rsidP="00A64985">
      <w:pPr>
        <w:rPr>
          <w:bCs/>
        </w:rPr>
      </w:pPr>
      <w:r w:rsidRPr="00A64985">
        <w:rPr>
          <w:bCs/>
        </w:rPr>
        <w:t>Obsah:</w:t>
      </w:r>
    </w:p>
    <w:p w14:paraId="4C8D20D4" w14:textId="77777777" w:rsidR="00A64985" w:rsidRPr="00A64985" w:rsidRDefault="00A64985" w:rsidP="00A64985">
      <w:pPr>
        <w:rPr>
          <w:bCs/>
        </w:rPr>
      </w:pPr>
      <w:r w:rsidRPr="00A64985">
        <w:rPr>
          <w:bCs/>
        </w:rPr>
        <w:t>2.1.6.1 Definice</w:t>
      </w:r>
    </w:p>
    <w:p w14:paraId="5D3139C2" w14:textId="77777777" w:rsidR="00A64985" w:rsidRPr="00A64985" w:rsidRDefault="00A64985" w:rsidP="00A64985">
      <w:pPr>
        <w:rPr>
          <w:bCs/>
        </w:rPr>
      </w:pPr>
      <w:r w:rsidRPr="00A64985">
        <w:rPr>
          <w:bCs/>
        </w:rPr>
        <w:t xml:space="preserve">2.1.6.2 Typ s kataforikem </w:t>
      </w:r>
      <w:r w:rsidRPr="00A64985">
        <w:rPr>
          <w:bCs/>
          <w:i/>
        </w:rPr>
        <w:t>o to</w:t>
      </w:r>
    </w:p>
    <w:p w14:paraId="4481B206" w14:textId="77777777" w:rsidR="00A64985" w:rsidRPr="00A64985" w:rsidRDefault="00A64985" w:rsidP="00A64985">
      <w:pPr>
        <w:rPr>
          <w:bCs/>
        </w:rPr>
      </w:pPr>
      <w:r w:rsidRPr="00A64985">
        <w:rPr>
          <w:bCs/>
        </w:rPr>
        <w:t xml:space="preserve">2.1.6.3 Typ s kataforikem </w:t>
      </w:r>
      <w:r w:rsidRPr="00A64985">
        <w:rPr>
          <w:bCs/>
          <w:i/>
        </w:rPr>
        <w:t>tím</w:t>
      </w:r>
    </w:p>
    <w:p w14:paraId="3E977542" w14:textId="77777777" w:rsidR="00A64985" w:rsidRPr="00A64985" w:rsidRDefault="00A64985" w:rsidP="00A64985">
      <w:pPr>
        <w:rPr>
          <w:bCs/>
        </w:rPr>
      </w:pPr>
      <w:r w:rsidRPr="00A64985">
        <w:rPr>
          <w:bCs/>
        </w:rPr>
        <w:t xml:space="preserve">2.1.6.4 Konkurence kataforik </w:t>
      </w:r>
      <w:r w:rsidRPr="00A64985">
        <w:rPr>
          <w:bCs/>
          <w:i/>
        </w:rPr>
        <w:t xml:space="preserve">o to </w:t>
      </w:r>
      <w:r w:rsidRPr="00A64985">
        <w:rPr>
          <w:bCs/>
        </w:rPr>
        <w:t xml:space="preserve">a </w:t>
      </w:r>
      <w:r w:rsidRPr="00A64985">
        <w:rPr>
          <w:bCs/>
          <w:i/>
        </w:rPr>
        <w:t>tím</w:t>
      </w:r>
    </w:p>
    <w:p w14:paraId="537A4017" w14:textId="77777777" w:rsidR="00A64985" w:rsidRPr="00A64985" w:rsidRDefault="00A64985" w:rsidP="00A64985">
      <w:pPr>
        <w:spacing w:line="360" w:lineRule="auto"/>
        <w:rPr>
          <w:b/>
        </w:rPr>
      </w:pPr>
    </w:p>
    <w:p w14:paraId="66CC341C" w14:textId="77777777" w:rsidR="00A64985" w:rsidRPr="00A64985" w:rsidRDefault="00A64985" w:rsidP="00A64985">
      <w:pPr>
        <w:spacing w:line="360" w:lineRule="auto"/>
        <w:rPr>
          <w:b/>
        </w:rPr>
      </w:pPr>
      <w:r w:rsidRPr="00A64985">
        <w:rPr>
          <w:b/>
        </w:rPr>
        <w:t>2.1.6.1 Definice</w:t>
      </w:r>
    </w:p>
    <w:p w14:paraId="42F81121" w14:textId="77777777" w:rsidR="00A64985" w:rsidRPr="00A64985" w:rsidRDefault="00A64985" w:rsidP="00A64985">
      <w:pPr>
        <w:spacing w:line="360" w:lineRule="auto"/>
      </w:pPr>
      <w:r w:rsidRPr="00A64985">
        <w:t>Jde o typ souvětí, který ilustrují věty (1) a (2):</w:t>
      </w:r>
    </w:p>
    <w:p w14:paraId="41B5FB9A" w14:textId="77777777" w:rsidR="00A64985" w:rsidRPr="00A64985" w:rsidRDefault="00A64985" w:rsidP="00A64985">
      <w:pPr>
        <w:spacing w:line="360" w:lineRule="auto"/>
      </w:pPr>
    </w:p>
    <w:p w14:paraId="7D8209E6" w14:textId="77777777" w:rsidR="00A64985" w:rsidRPr="00A64985" w:rsidRDefault="00A64985" w:rsidP="00A64985">
      <w:pPr>
        <w:spacing w:line="360" w:lineRule="auto"/>
        <w:ind w:left="705" w:hanging="705"/>
      </w:pPr>
      <w:r w:rsidRPr="00A64985">
        <w:t>(1)</w:t>
      </w:r>
      <w:r w:rsidRPr="00A64985">
        <w:tab/>
        <w:t xml:space="preserve">Byla </w:t>
      </w:r>
      <w:r w:rsidRPr="00A64985">
        <w:rPr>
          <w:b/>
        </w:rPr>
        <w:t>o to krásnější, že</w:t>
      </w:r>
      <w:r w:rsidRPr="00A64985">
        <w:t xml:space="preserve"> za její postavou prosvítalo bolestné drama její země. (</w:t>
      </w:r>
      <w:r w:rsidRPr="00A64985">
        <w:rPr>
          <w:sz w:val="20"/>
          <w:szCs w:val="20"/>
        </w:rPr>
        <w:t>M. Kundera – ČNK</w:t>
      </w:r>
      <w:r w:rsidRPr="00A64985">
        <w:t>)</w:t>
      </w:r>
    </w:p>
    <w:p w14:paraId="00C2BD49" w14:textId="77777777" w:rsidR="00A64985" w:rsidRPr="00A64985" w:rsidRDefault="00A64985" w:rsidP="00A64985">
      <w:pPr>
        <w:spacing w:line="360" w:lineRule="auto"/>
        <w:ind w:left="705" w:hanging="705"/>
      </w:pPr>
      <w:r w:rsidRPr="00A64985">
        <w:t>(2)</w:t>
      </w:r>
      <w:r w:rsidRPr="00A64985">
        <w:tab/>
        <w:t xml:space="preserve">Krize byla </w:t>
      </w:r>
      <w:r w:rsidRPr="00A64985">
        <w:rPr>
          <w:b/>
        </w:rPr>
        <w:t>tím bolestnější, že</w:t>
      </w:r>
      <w:r w:rsidRPr="00A64985">
        <w:t xml:space="preserve"> se v ní prolínaly profesní postoje, názory a stanoviska s rodinnými vazbami.</w:t>
      </w:r>
    </w:p>
    <w:p w14:paraId="49E44F65" w14:textId="77777777" w:rsidR="00A64985" w:rsidRPr="00A64985" w:rsidRDefault="00A64985" w:rsidP="00A64985">
      <w:pPr>
        <w:spacing w:line="360" w:lineRule="auto"/>
        <w:ind w:left="705" w:hanging="705"/>
      </w:pPr>
    </w:p>
    <w:p w14:paraId="56C6A02C" w14:textId="77777777" w:rsidR="00A64985" w:rsidRPr="00A64985" w:rsidRDefault="00A64985" w:rsidP="00A64985">
      <w:pPr>
        <w:spacing w:line="360" w:lineRule="auto"/>
        <w:ind w:firstLine="705"/>
      </w:pPr>
      <w:r w:rsidRPr="00A64985">
        <w:t xml:space="preserve">První klauze tohoto typu souvětí obsahuje přísudek tvořený </w:t>
      </w:r>
      <w:r w:rsidRPr="00A64985">
        <w:rPr>
          <w:b/>
        </w:rPr>
        <w:t>sponou</w:t>
      </w:r>
      <w:r w:rsidRPr="00A64985">
        <w:t xml:space="preserve"> (</w:t>
      </w:r>
      <w:r w:rsidRPr="00A64985">
        <w:rPr>
          <w:i/>
        </w:rPr>
        <w:t>je</w:t>
      </w:r>
      <w:r w:rsidRPr="00A64985">
        <w:t>,</w:t>
      </w:r>
      <w:r w:rsidRPr="00A64985">
        <w:rPr>
          <w:i/>
        </w:rPr>
        <w:t xml:space="preserve"> byla</w:t>
      </w:r>
      <w:r w:rsidRPr="00A64985">
        <w:t>,</w:t>
      </w:r>
      <w:r w:rsidRPr="00A64985">
        <w:rPr>
          <w:i/>
        </w:rPr>
        <w:t xml:space="preserve"> bude</w:t>
      </w:r>
      <w:r w:rsidRPr="00A64985">
        <w:t xml:space="preserve">,…) a </w:t>
      </w:r>
      <w:r w:rsidRPr="00A64985">
        <w:rPr>
          <w:b/>
        </w:rPr>
        <w:t>komparativem</w:t>
      </w:r>
      <w:r w:rsidRPr="00A64985">
        <w:t xml:space="preserve"> adjektiva (</w:t>
      </w:r>
      <w:r w:rsidRPr="00A64985">
        <w:rPr>
          <w:i/>
        </w:rPr>
        <w:t>krásnější, bolestnější</w:t>
      </w:r>
      <w:r w:rsidRPr="00A64985">
        <w:t xml:space="preserve">,…); zároveň tato klauze obsahuje srovnávací výraz </w:t>
      </w:r>
      <w:r w:rsidRPr="00A64985">
        <w:rPr>
          <w:b/>
          <w:i/>
        </w:rPr>
        <w:t>o to</w:t>
      </w:r>
      <w:r w:rsidRPr="00A64985">
        <w:t xml:space="preserve"> nebo </w:t>
      </w:r>
      <w:r w:rsidRPr="00A64985">
        <w:rPr>
          <w:b/>
          <w:i/>
        </w:rPr>
        <w:t>tím</w:t>
      </w:r>
      <w:r w:rsidRPr="00A64985">
        <w:t>, který předjímá, že následující klauze kompletující souvětí udává příčinu nebo (subjektivně prezentovaný) důvod vyšší míry vlastnosti obsažené v komparativu adjektiva.</w:t>
      </w:r>
    </w:p>
    <w:p w14:paraId="1CFB8C0E" w14:textId="77777777" w:rsidR="00A64985" w:rsidRPr="00A64985" w:rsidRDefault="00A64985" w:rsidP="00A64985">
      <w:pPr>
        <w:spacing w:line="360" w:lineRule="auto"/>
        <w:ind w:firstLine="705"/>
      </w:pPr>
      <w:r w:rsidRPr="00A64985">
        <w:t xml:space="preserve">Souvětný podtyp se srovnávacím kataforickým výrazem </w:t>
      </w:r>
      <w:r w:rsidRPr="00A64985">
        <w:rPr>
          <w:i/>
        </w:rPr>
        <w:t>o to</w:t>
      </w:r>
      <w:r w:rsidRPr="00A64985">
        <w:t xml:space="preserve"> je asi </w:t>
      </w:r>
      <w:r w:rsidRPr="00A64985">
        <w:rPr>
          <w:b/>
        </w:rPr>
        <w:t>dvacetkrát častější</w:t>
      </w:r>
      <w:r w:rsidRPr="00A64985">
        <w:t xml:space="preserve"> než podtyp s kataforickým zájmenem </w:t>
      </w:r>
      <w:r w:rsidRPr="00A64985">
        <w:rPr>
          <w:i/>
        </w:rPr>
        <w:t>tím</w:t>
      </w:r>
      <w:r w:rsidRPr="00A64985">
        <w:t>.</w:t>
      </w:r>
    </w:p>
    <w:p w14:paraId="7938C747" w14:textId="77777777" w:rsidR="00A64985" w:rsidRPr="00A64985" w:rsidRDefault="00A64985" w:rsidP="00A64985">
      <w:pPr>
        <w:spacing w:line="360" w:lineRule="auto"/>
      </w:pPr>
    </w:p>
    <w:p w14:paraId="1241F8F7" w14:textId="77777777" w:rsidR="00A64985" w:rsidRPr="00A64985" w:rsidRDefault="00A64985" w:rsidP="00A64985">
      <w:pPr>
        <w:spacing w:line="360" w:lineRule="auto"/>
      </w:pPr>
      <w:r w:rsidRPr="00A64985">
        <w:rPr>
          <w:b/>
        </w:rPr>
        <w:t xml:space="preserve">2.1.6.2 Typ s kataforikem </w:t>
      </w:r>
      <w:r w:rsidRPr="00A64985">
        <w:rPr>
          <w:b/>
          <w:i/>
        </w:rPr>
        <w:t>o to</w:t>
      </w:r>
    </w:p>
    <w:p w14:paraId="07F8CD1D" w14:textId="77777777" w:rsidR="00A64985" w:rsidRPr="00A64985" w:rsidRDefault="00A64985" w:rsidP="00A64985">
      <w:pPr>
        <w:spacing w:line="360" w:lineRule="auto"/>
      </w:pPr>
      <w:r w:rsidRPr="00A64985">
        <w:t>Nejčastěji se v tomto souvětném podtypu vyskytují tato adjektiva v komparativu:</w:t>
      </w:r>
    </w:p>
    <w:p w14:paraId="6EE1798B" w14:textId="77777777" w:rsidR="00A64985" w:rsidRPr="00A64985" w:rsidRDefault="00A64985" w:rsidP="00A64985">
      <w:pPr>
        <w:spacing w:line="360" w:lineRule="auto"/>
      </w:pPr>
    </w:p>
    <w:p w14:paraId="5B00C98C" w14:textId="77777777" w:rsidR="00A64985" w:rsidRPr="00A64985" w:rsidRDefault="00A64985" w:rsidP="00A64985">
      <w:pPr>
        <w:spacing w:line="360" w:lineRule="auto"/>
      </w:pPr>
      <w:r w:rsidRPr="00A64985">
        <w:rPr>
          <w:b/>
        </w:rPr>
        <w:t>podle frekvence</w:t>
      </w:r>
      <w:r w:rsidRPr="00A64985">
        <w:t xml:space="preserve"> (</w:t>
      </w:r>
      <w:r w:rsidRPr="00A64985">
        <w:rPr>
          <w:sz w:val="20"/>
          <w:szCs w:val="20"/>
        </w:rPr>
        <w:t>nad 100 dokladů;</w:t>
      </w:r>
      <w:r w:rsidRPr="00A64985">
        <w:t xml:space="preserve"> </w:t>
      </w:r>
      <w:r w:rsidRPr="00A64985">
        <w:rPr>
          <w:sz w:val="20"/>
          <w:szCs w:val="20"/>
        </w:rPr>
        <w:t>u prvního a posledního adjektiva je v závorce uveden počet jeho dokladů v dané struktuře</w:t>
      </w:r>
      <w:r w:rsidRPr="00A64985">
        <w:t>):</w:t>
      </w:r>
    </w:p>
    <w:p w14:paraId="4840EA08" w14:textId="77777777" w:rsidR="00A64985" w:rsidRPr="00A64985" w:rsidRDefault="00A64985" w:rsidP="00A64985">
      <w:pPr>
        <w:rPr>
          <w:rFonts w:ascii="Verdana" w:hAnsi="Verdana"/>
          <w:sz w:val="18"/>
          <w:szCs w:val="18"/>
        </w:rPr>
      </w:pPr>
    </w:p>
    <w:p w14:paraId="7D5F1D81" w14:textId="77777777" w:rsidR="00A64985" w:rsidRPr="00A64985" w:rsidRDefault="00A64985" w:rsidP="00A64985">
      <w:pPr>
        <w:rPr>
          <w:rFonts w:ascii="Verdana" w:hAnsi="Verdana"/>
          <w:sz w:val="18"/>
          <w:szCs w:val="18"/>
        </w:rPr>
      </w:pPr>
      <w:r w:rsidRPr="00A64985">
        <w:rPr>
          <w:rFonts w:ascii="Verdana" w:hAnsi="Verdana"/>
          <w:sz w:val="18"/>
          <w:szCs w:val="18"/>
        </w:rPr>
        <w:t>cennější (4 060), větší, horší, těžší, složitější, zajímavější, pikantnější, smutnější, příjemnější, důležitější, komplikovanější, překvapivější, významnější, závažnější, vážnější, náročnější, sladší, nebezpečnější, silnější, bolestnější, snadnější, pozoruhodnější, jednodušší, lepší, paradoxnější, obtížnější, tragičtější, obdivuhodnější, absurdnější, podivnější, slavnostnější, vzácnější, naléhavější, bolestivější (106).</w:t>
      </w:r>
    </w:p>
    <w:p w14:paraId="44FBCD95" w14:textId="77777777" w:rsidR="00A64985" w:rsidRPr="00A64985" w:rsidRDefault="00A64985" w:rsidP="00A64985">
      <w:pPr>
        <w:spacing w:line="360" w:lineRule="auto"/>
      </w:pPr>
    </w:p>
    <w:p w14:paraId="0B0AA061" w14:textId="77777777" w:rsidR="00A64985" w:rsidRPr="00A64985" w:rsidRDefault="00A64985" w:rsidP="00A64985">
      <w:pPr>
        <w:spacing w:line="360" w:lineRule="auto"/>
      </w:pPr>
      <w:r w:rsidRPr="00A64985">
        <w:rPr>
          <w:b/>
        </w:rPr>
        <w:t>podle abecedy</w:t>
      </w:r>
      <w:r w:rsidRPr="00A64985">
        <w:t>:</w:t>
      </w:r>
    </w:p>
    <w:p w14:paraId="31B75526" w14:textId="77777777" w:rsidR="00A64985" w:rsidRPr="00A64985" w:rsidRDefault="00A64985" w:rsidP="00A64985">
      <w:pPr>
        <w:rPr>
          <w:rFonts w:ascii="Verdana" w:hAnsi="Verdana"/>
          <w:sz w:val="18"/>
          <w:szCs w:val="18"/>
        </w:rPr>
      </w:pPr>
      <w:r w:rsidRPr="00A64985">
        <w:rPr>
          <w:rFonts w:ascii="Verdana" w:hAnsi="Verdana"/>
          <w:sz w:val="18"/>
          <w:szCs w:val="18"/>
        </w:rPr>
        <w:t xml:space="preserve">absurdnější, bolestivější, bolestnější, cennější, důležitější, horší, jednodušší, komplikovanější, lepší, naléhavější, náročnější, nebezpečnější, obdivuhodnější, obtížnější, paradoxnější, pikantnější, podivnější, pozoruhodnější, překvapivější, příjemnější, silnější, sladší, slavnostnější, složitější, </w:t>
      </w:r>
      <w:r w:rsidRPr="00A64985">
        <w:rPr>
          <w:rFonts w:ascii="Verdana" w:hAnsi="Verdana"/>
          <w:sz w:val="18"/>
          <w:szCs w:val="18"/>
        </w:rPr>
        <w:lastRenderedPageBreak/>
        <w:t>smutnější, snadnější, těžší, tragičtější, vážnější, větší, významnější, vzácnější, zajímavější, závažnější.</w:t>
      </w:r>
    </w:p>
    <w:p w14:paraId="614A5736" w14:textId="77777777" w:rsidR="00A64985" w:rsidRPr="00A64985" w:rsidRDefault="00A64985" w:rsidP="00A64985">
      <w:pPr>
        <w:spacing w:line="360" w:lineRule="auto"/>
      </w:pPr>
    </w:p>
    <w:p w14:paraId="7C00AC99" w14:textId="77777777" w:rsidR="00A64985" w:rsidRPr="00A64985" w:rsidRDefault="00A64985" w:rsidP="00A64985">
      <w:pPr>
        <w:spacing w:line="360" w:lineRule="auto"/>
      </w:pPr>
      <w:r w:rsidRPr="00A64985">
        <w:t>Vybraná adjektiva v souvětném kontextu:</w:t>
      </w:r>
    </w:p>
    <w:p w14:paraId="40EA5EB2" w14:textId="77777777" w:rsidR="00A64985" w:rsidRPr="00A64985" w:rsidRDefault="00A64985" w:rsidP="00A64985">
      <w:pPr>
        <w:rPr>
          <w:rFonts w:ascii="Verdana" w:hAnsi="Verdana"/>
          <w:sz w:val="18"/>
          <w:szCs w:val="18"/>
        </w:rPr>
      </w:pPr>
      <w:r w:rsidRPr="00A64985">
        <w:rPr>
          <w:rFonts w:ascii="Verdana" w:hAnsi="Verdana"/>
          <w:sz w:val="18"/>
          <w:szCs w:val="18"/>
        </w:rPr>
        <w:t xml:space="preserve">Ten příběh je </w:t>
      </w:r>
      <w:r w:rsidRPr="00A64985">
        <w:rPr>
          <w:rFonts w:ascii="Verdana" w:hAnsi="Verdana"/>
          <w:b/>
          <w:sz w:val="18"/>
          <w:szCs w:val="18"/>
        </w:rPr>
        <w:t>o to absurdnější, že</w:t>
      </w:r>
      <w:r w:rsidRPr="00A64985">
        <w:rPr>
          <w:rFonts w:ascii="Verdana" w:hAnsi="Verdana"/>
          <w:sz w:val="18"/>
          <w:szCs w:val="18"/>
        </w:rPr>
        <w:t xml:space="preserve"> Šumavu ochránila železná opona, která tam na padesát let udělala zónu nikoho.</w:t>
      </w:r>
    </w:p>
    <w:p w14:paraId="7A3FA8E7" w14:textId="77777777" w:rsidR="00A64985" w:rsidRPr="00A64985" w:rsidRDefault="00A64985" w:rsidP="00A64985">
      <w:pPr>
        <w:rPr>
          <w:rFonts w:ascii="Verdana" w:hAnsi="Verdana"/>
          <w:sz w:val="18"/>
          <w:szCs w:val="18"/>
        </w:rPr>
      </w:pPr>
      <w:r w:rsidRPr="00A64985">
        <w:rPr>
          <w:rFonts w:ascii="Verdana" w:hAnsi="Verdana"/>
          <w:sz w:val="18"/>
          <w:szCs w:val="18"/>
        </w:rPr>
        <w:t xml:space="preserve">Jejich úděl je </w:t>
      </w:r>
      <w:r w:rsidRPr="00A64985">
        <w:rPr>
          <w:rFonts w:ascii="Verdana" w:hAnsi="Verdana"/>
          <w:b/>
          <w:sz w:val="18"/>
          <w:szCs w:val="18"/>
        </w:rPr>
        <w:t>o to bolestivější, že</w:t>
      </w:r>
      <w:r w:rsidRPr="00A64985">
        <w:rPr>
          <w:rFonts w:ascii="Verdana" w:hAnsi="Verdana"/>
          <w:sz w:val="18"/>
          <w:szCs w:val="18"/>
        </w:rPr>
        <w:t xml:space="preserve"> cestovali tisíce mil ze své zbídačené a válkou sužované země a zaplatili bezohledným převaděčům všechny své životní úspory.</w:t>
      </w:r>
    </w:p>
    <w:p w14:paraId="773FA8BD" w14:textId="77777777" w:rsidR="00A64985" w:rsidRPr="00A64985" w:rsidRDefault="00A64985" w:rsidP="00A64985">
      <w:pPr>
        <w:rPr>
          <w:rFonts w:ascii="Verdana" w:hAnsi="Verdana"/>
          <w:sz w:val="18"/>
          <w:szCs w:val="18"/>
        </w:rPr>
      </w:pPr>
      <w:r w:rsidRPr="00A64985">
        <w:rPr>
          <w:rFonts w:ascii="Verdana" w:hAnsi="Verdana"/>
          <w:sz w:val="18"/>
          <w:szCs w:val="18"/>
        </w:rPr>
        <w:t xml:space="preserve">Požár byl </w:t>
      </w:r>
      <w:r w:rsidRPr="00A64985">
        <w:rPr>
          <w:rFonts w:ascii="Verdana" w:hAnsi="Verdana"/>
          <w:b/>
          <w:sz w:val="18"/>
          <w:szCs w:val="18"/>
        </w:rPr>
        <w:t>o to nebezpečnější, že</w:t>
      </w:r>
      <w:r w:rsidRPr="00A64985">
        <w:rPr>
          <w:rFonts w:ascii="Verdana" w:hAnsi="Verdana"/>
          <w:sz w:val="18"/>
          <w:szCs w:val="18"/>
        </w:rPr>
        <w:t xml:space="preserve"> nedaleko se nacházela benzinka.</w:t>
      </w:r>
    </w:p>
    <w:p w14:paraId="6039608E" w14:textId="77777777" w:rsidR="00A64985" w:rsidRPr="00A64985" w:rsidRDefault="00A64985" w:rsidP="00A64985">
      <w:pPr>
        <w:rPr>
          <w:rFonts w:ascii="Verdana" w:hAnsi="Verdana"/>
          <w:sz w:val="18"/>
          <w:szCs w:val="18"/>
        </w:rPr>
      </w:pPr>
      <w:r w:rsidRPr="00A64985">
        <w:rPr>
          <w:rFonts w:ascii="Verdana" w:hAnsi="Verdana"/>
          <w:sz w:val="18"/>
          <w:szCs w:val="18"/>
        </w:rPr>
        <w:t xml:space="preserve">Situace je </w:t>
      </w:r>
      <w:r w:rsidRPr="00A64985">
        <w:rPr>
          <w:rFonts w:ascii="Verdana" w:hAnsi="Verdana"/>
          <w:b/>
          <w:sz w:val="18"/>
          <w:szCs w:val="18"/>
        </w:rPr>
        <w:t>o to komplikovanější, že</w:t>
      </w:r>
      <w:r w:rsidRPr="00A64985">
        <w:rPr>
          <w:rFonts w:ascii="Verdana" w:hAnsi="Verdana"/>
          <w:sz w:val="18"/>
          <w:szCs w:val="18"/>
        </w:rPr>
        <w:t xml:space="preserve"> lidé tu obvykle nejsou ochotni chovat se podle obecných principů demokratického soužití, které nikomu nestraní, naopak bují klientelismus a korupce.</w:t>
      </w:r>
    </w:p>
    <w:p w14:paraId="143A1835" w14:textId="77777777" w:rsidR="00A64985" w:rsidRPr="00A64985" w:rsidRDefault="00A64985" w:rsidP="00A64985">
      <w:pPr>
        <w:rPr>
          <w:rFonts w:ascii="Verdana" w:hAnsi="Verdana"/>
          <w:sz w:val="18"/>
          <w:szCs w:val="18"/>
        </w:rPr>
      </w:pPr>
      <w:r w:rsidRPr="00A64985">
        <w:rPr>
          <w:rFonts w:ascii="Verdana" w:hAnsi="Verdana"/>
          <w:sz w:val="18"/>
          <w:szCs w:val="18"/>
        </w:rPr>
        <w:t xml:space="preserve">Nehoda je </w:t>
      </w:r>
      <w:r w:rsidRPr="00A64985">
        <w:rPr>
          <w:rFonts w:ascii="Verdana" w:hAnsi="Verdana"/>
          <w:b/>
          <w:sz w:val="18"/>
          <w:szCs w:val="18"/>
        </w:rPr>
        <w:t>o to tragičtější, že</w:t>
      </w:r>
      <w:r w:rsidRPr="00A64985">
        <w:rPr>
          <w:rFonts w:ascii="Verdana" w:hAnsi="Verdana"/>
          <w:sz w:val="18"/>
          <w:szCs w:val="18"/>
        </w:rPr>
        <w:t xml:space="preserve"> při ní zemřela i těhotná žena a dvouleté dítě.</w:t>
      </w:r>
    </w:p>
    <w:p w14:paraId="13BF5CF5" w14:textId="77777777" w:rsidR="00A64985" w:rsidRPr="00A64985" w:rsidRDefault="00A64985" w:rsidP="00A64985">
      <w:pPr>
        <w:rPr>
          <w:rFonts w:ascii="Verdana" w:hAnsi="Verdana"/>
          <w:sz w:val="18"/>
          <w:szCs w:val="18"/>
        </w:rPr>
      </w:pPr>
      <w:r w:rsidRPr="00A64985">
        <w:rPr>
          <w:rFonts w:ascii="Verdana" w:hAnsi="Verdana"/>
          <w:sz w:val="18"/>
          <w:szCs w:val="18"/>
        </w:rPr>
        <w:t xml:space="preserve">Návštěva je </w:t>
      </w:r>
      <w:r w:rsidRPr="00A64985">
        <w:rPr>
          <w:rFonts w:ascii="Verdana" w:hAnsi="Verdana"/>
          <w:b/>
          <w:sz w:val="18"/>
          <w:szCs w:val="18"/>
        </w:rPr>
        <w:t>o to vzácnější, že</w:t>
      </w:r>
      <w:r w:rsidRPr="00A64985">
        <w:rPr>
          <w:rFonts w:ascii="Verdana" w:hAnsi="Verdana"/>
          <w:sz w:val="18"/>
          <w:szCs w:val="18"/>
        </w:rPr>
        <w:t xml:space="preserve"> belgický monarcha cestuje jen zřídka a příliš se neangažuje v politice.</w:t>
      </w:r>
    </w:p>
    <w:p w14:paraId="2F5DE338" w14:textId="77777777" w:rsidR="00A64985" w:rsidRPr="00A64985" w:rsidRDefault="00A64985" w:rsidP="00A64985">
      <w:pPr>
        <w:spacing w:line="360" w:lineRule="auto"/>
      </w:pPr>
    </w:p>
    <w:p w14:paraId="3FE2A85F" w14:textId="77777777" w:rsidR="00A64985" w:rsidRPr="00A64985" w:rsidRDefault="00A64985" w:rsidP="00A64985">
      <w:pPr>
        <w:spacing w:line="360" w:lineRule="auto"/>
      </w:pPr>
      <w:r w:rsidRPr="00A64985">
        <w:tab/>
        <w:t xml:space="preserve">Výraz </w:t>
      </w:r>
      <w:r w:rsidRPr="00A64985">
        <w:rPr>
          <w:i/>
        </w:rPr>
        <w:t>o to cennější, že</w:t>
      </w:r>
      <w:r w:rsidRPr="00A64985">
        <w:t xml:space="preserve"> se často vyskytuje ve </w:t>
      </w:r>
      <w:r w:rsidRPr="00A64985">
        <w:rPr>
          <w:b/>
        </w:rPr>
        <w:t>sportovních zpravodajstvích</w:t>
      </w:r>
      <w:r w:rsidRPr="00A64985">
        <w:t xml:space="preserve">, např. </w:t>
      </w:r>
      <w:r w:rsidRPr="00A64985">
        <w:rPr>
          <w:i/>
        </w:rPr>
        <w:t xml:space="preserve">Výsledek je pro ni </w:t>
      </w:r>
      <w:r w:rsidRPr="00A64985">
        <w:rPr>
          <w:b/>
          <w:i/>
        </w:rPr>
        <w:t>o to cennější, že</w:t>
      </w:r>
      <w:r w:rsidRPr="00A64985">
        <w:rPr>
          <w:i/>
        </w:rPr>
        <w:t xml:space="preserve"> na trať vyjížděla s vysokými startovními čísly</w:t>
      </w:r>
      <w:r w:rsidRPr="00A64985">
        <w:t>.</w:t>
      </w:r>
    </w:p>
    <w:p w14:paraId="756213DC" w14:textId="77777777" w:rsidR="00A64985" w:rsidRPr="00A64985" w:rsidRDefault="00A64985" w:rsidP="00A64985">
      <w:pPr>
        <w:spacing w:line="360" w:lineRule="auto"/>
      </w:pPr>
    </w:p>
    <w:p w14:paraId="4EA0C679" w14:textId="77777777" w:rsidR="00A64985" w:rsidRPr="00A64985" w:rsidRDefault="00A64985" w:rsidP="00A64985">
      <w:pPr>
        <w:spacing w:line="360" w:lineRule="auto"/>
        <w:rPr>
          <w:b/>
        </w:rPr>
      </w:pPr>
      <w:r w:rsidRPr="00A64985">
        <w:rPr>
          <w:b/>
        </w:rPr>
        <w:t xml:space="preserve">2.1.6.3 Typ s kataforikem </w:t>
      </w:r>
      <w:r w:rsidRPr="00A64985">
        <w:rPr>
          <w:b/>
          <w:i/>
        </w:rPr>
        <w:t>tím</w:t>
      </w:r>
    </w:p>
    <w:p w14:paraId="08EAEB00" w14:textId="77777777" w:rsidR="00A64985" w:rsidRPr="00A64985" w:rsidRDefault="00A64985" w:rsidP="00A64985">
      <w:pPr>
        <w:spacing w:line="360" w:lineRule="auto"/>
      </w:pPr>
      <w:r w:rsidRPr="00A64985">
        <w:t>Nejčastěji se v tomto souvětném podtypu vyskytují tato adjektiva v komparativu:</w:t>
      </w:r>
    </w:p>
    <w:p w14:paraId="374606B6" w14:textId="77777777" w:rsidR="00A64985" w:rsidRPr="00A64985" w:rsidRDefault="00A64985" w:rsidP="00A64985">
      <w:pPr>
        <w:spacing w:line="360" w:lineRule="auto"/>
        <w:rPr>
          <w:b/>
        </w:rPr>
      </w:pPr>
    </w:p>
    <w:p w14:paraId="147C584D" w14:textId="77777777" w:rsidR="00A64985" w:rsidRPr="00A64985" w:rsidRDefault="00A64985" w:rsidP="00A64985">
      <w:r w:rsidRPr="00A64985">
        <w:rPr>
          <w:b/>
        </w:rPr>
        <w:t>podle frekvence</w:t>
      </w:r>
      <w:r w:rsidRPr="00A64985">
        <w:t xml:space="preserve"> (</w:t>
      </w:r>
      <w:r w:rsidRPr="00A64985">
        <w:rPr>
          <w:sz w:val="20"/>
          <w:szCs w:val="20"/>
        </w:rPr>
        <w:t>nad 10 dokladů;</w:t>
      </w:r>
      <w:r w:rsidRPr="00A64985">
        <w:t xml:space="preserve"> </w:t>
      </w:r>
      <w:r w:rsidRPr="00A64985">
        <w:rPr>
          <w:sz w:val="20"/>
          <w:szCs w:val="20"/>
        </w:rPr>
        <w:t>u prvního a posledního adjektiva je v závorce uveden počet jeho dokladů v dané struktuře</w:t>
      </w:r>
      <w:r w:rsidRPr="00A64985">
        <w:t>):</w:t>
      </w:r>
    </w:p>
    <w:p w14:paraId="01542FD5" w14:textId="77777777" w:rsidR="00A64985" w:rsidRPr="00A64985" w:rsidRDefault="00A64985" w:rsidP="00A64985">
      <w:pPr>
        <w:rPr>
          <w:rFonts w:ascii="Verdana" w:hAnsi="Verdana"/>
          <w:sz w:val="18"/>
          <w:szCs w:val="18"/>
        </w:rPr>
      </w:pPr>
      <w:r w:rsidRPr="00A64985">
        <w:rPr>
          <w:rFonts w:ascii="Verdana" w:hAnsi="Verdana"/>
          <w:sz w:val="18"/>
          <w:szCs w:val="18"/>
        </w:rPr>
        <w:t>větší (185), horší, cennější, zajímavější, pozoruhodnější, důležitější, smutnější, složitější, těžší, jistější, příjemnější, překvapivější, zřejmější, bezpečnější, pochopitelnější, podivnější, pravděpodobnější, známější, silnější, bolestnější, vážnější významnější, závažnější, obdivuhodnější, obtížnější, naléhavější, vzácnější, jednodušší, nápadnější, snadnější, smířenější, pikantnější, hezčí, trapnější (11).</w:t>
      </w:r>
    </w:p>
    <w:p w14:paraId="15BBB827" w14:textId="77777777" w:rsidR="00A64985" w:rsidRPr="00A64985" w:rsidRDefault="00A64985" w:rsidP="00A64985">
      <w:pPr>
        <w:rPr>
          <w:rFonts w:ascii="Verdana" w:hAnsi="Verdana"/>
          <w:sz w:val="18"/>
          <w:szCs w:val="18"/>
        </w:rPr>
      </w:pPr>
    </w:p>
    <w:p w14:paraId="5D94655E" w14:textId="77777777" w:rsidR="00A64985" w:rsidRPr="00A64985" w:rsidRDefault="00A64985" w:rsidP="00A64985">
      <w:pPr>
        <w:rPr>
          <w:rFonts w:ascii="Verdana" w:hAnsi="Verdana"/>
          <w:sz w:val="18"/>
          <w:szCs w:val="18"/>
        </w:rPr>
      </w:pPr>
    </w:p>
    <w:p w14:paraId="2101AB24" w14:textId="77777777" w:rsidR="00A64985" w:rsidRPr="00A64985" w:rsidRDefault="00A64985" w:rsidP="00A64985">
      <w:pPr>
        <w:rPr>
          <w:b/>
        </w:rPr>
      </w:pPr>
      <w:r w:rsidRPr="00A64985">
        <w:rPr>
          <w:b/>
        </w:rPr>
        <w:t>podle abecedy</w:t>
      </w:r>
    </w:p>
    <w:p w14:paraId="580F5A18" w14:textId="77777777" w:rsidR="00A64985" w:rsidRPr="00A64985" w:rsidRDefault="00A64985" w:rsidP="00A64985">
      <w:pPr>
        <w:rPr>
          <w:rFonts w:ascii="Verdana" w:hAnsi="Verdana"/>
          <w:sz w:val="18"/>
          <w:szCs w:val="18"/>
        </w:rPr>
      </w:pPr>
      <w:r w:rsidRPr="00A64985">
        <w:rPr>
          <w:rFonts w:ascii="Verdana" w:hAnsi="Verdana"/>
          <w:sz w:val="18"/>
          <w:szCs w:val="18"/>
        </w:rPr>
        <w:t>bolestnější, cennější, důležitější, hezčí, horší, jednodušší, jistější, naléhavější, nápadnější, nebezpečnější, obdivuhodnější, obtížnější, pikantnější, podivnější, pochopitelnější, pověstnější, pozoruhodnější, pravděpodobnější, překvapivější, příjemnější, silnější, složitější, smířenější, smutnější, snadnější, těžší, trapnější, vážnější, větší, významnější, vzácnější, zajímavější, závažnější, známější, zřejmější.</w:t>
      </w:r>
    </w:p>
    <w:p w14:paraId="600038A3" w14:textId="77777777" w:rsidR="00A64985" w:rsidRPr="00A64985" w:rsidRDefault="00A64985" w:rsidP="00A64985">
      <w:pPr>
        <w:rPr>
          <w:rFonts w:ascii="Verdana" w:hAnsi="Verdana"/>
          <w:sz w:val="18"/>
          <w:szCs w:val="18"/>
        </w:rPr>
      </w:pPr>
    </w:p>
    <w:p w14:paraId="0389B0F7" w14:textId="77777777" w:rsidR="00A64985" w:rsidRPr="00A64985" w:rsidRDefault="00A64985" w:rsidP="00A64985">
      <w:pPr>
        <w:rPr>
          <w:rFonts w:ascii="Verdana" w:hAnsi="Verdana"/>
          <w:sz w:val="18"/>
          <w:szCs w:val="18"/>
        </w:rPr>
      </w:pPr>
    </w:p>
    <w:p w14:paraId="5456AED9" w14:textId="77777777" w:rsidR="00A64985" w:rsidRPr="00A64985" w:rsidRDefault="00A64985" w:rsidP="00A64985">
      <w:pPr>
        <w:spacing w:line="360" w:lineRule="auto"/>
      </w:pPr>
      <w:r w:rsidRPr="00A64985">
        <w:t>Vybraná adjektiva v souvětném kontextu:</w:t>
      </w:r>
    </w:p>
    <w:p w14:paraId="1C7EA0BD" w14:textId="77777777" w:rsidR="00A64985" w:rsidRPr="00A64985" w:rsidRDefault="00A64985" w:rsidP="00A64985">
      <w:pPr>
        <w:rPr>
          <w:rFonts w:ascii="Verdana" w:hAnsi="Verdana"/>
          <w:sz w:val="18"/>
          <w:szCs w:val="18"/>
        </w:rPr>
      </w:pPr>
      <w:r w:rsidRPr="00A64985">
        <w:rPr>
          <w:rFonts w:ascii="Verdana" w:hAnsi="Verdana"/>
          <w:sz w:val="18"/>
          <w:szCs w:val="18"/>
        </w:rPr>
        <w:t xml:space="preserve">Tyto otázky jsou </w:t>
      </w:r>
      <w:r w:rsidRPr="00A64985">
        <w:rPr>
          <w:rFonts w:ascii="Verdana" w:hAnsi="Verdana"/>
          <w:b/>
          <w:sz w:val="18"/>
          <w:szCs w:val="18"/>
        </w:rPr>
        <w:t>tím naléhavější, že</w:t>
      </w:r>
      <w:r w:rsidRPr="00A64985">
        <w:rPr>
          <w:rFonts w:ascii="Verdana" w:hAnsi="Verdana"/>
          <w:sz w:val="18"/>
          <w:szCs w:val="18"/>
        </w:rPr>
        <w:t xml:space="preserve"> součástí doktrinálních dokumentů USA z poslední doby je odhodlání Čínu a Ruskou federaci nejen odstrašovat, ale také v případě potřeby s nimi vést války [...]</w:t>
      </w:r>
    </w:p>
    <w:p w14:paraId="40E92756" w14:textId="77777777" w:rsidR="00A64985" w:rsidRPr="00A64985" w:rsidRDefault="00A64985" w:rsidP="00A64985">
      <w:pPr>
        <w:rPr>
          <w:rFonts w:ascii="Verdana" w:hAnsi="Verdana"/>
          <w:sz w:val="18"/>
          <w:szCs w:val="18"/>
        </w:rPr>
      </w:pPr>
    </w:p>
    <w:p w14:paraId="4B96DC51" w14:textId="77777777" w:rsidR="00A64985" w:rsidRPr="00A64985" w:rsidRDefault="00A64985" w:rsidP="00A64985">
      <w:pPr>
        <w:rPr>
          <w:rFonts w:ascii="Verdana" w:hAnsi="Verdana"/>
          <w:sz w:val="18"/>
          <w:szCs w:val="18"/>
        </w:rPr>
      </w:pPr>
      <w:r w:rsidRPr="00A64985">
        <w:rPr>
          <w:rFonts w:ascii="Verdana" w:hAnsi="Verdana"/>
          <w:sz w:val="18"/>
          <w:szCs w:val="18"/>
        </w:rPr>
        <w:t xml:space="preserve">Napětí v těchto oblastech je </w:t>
      </w:r>
      <w:r w:rsidRPr="00A64985">
        <w:rPr>
          <w:rFonts w:ascii="Verdana" w:hAnsi="Verdana"/>
          <w:b/>
          <w:sz w:val="18"/>
          <w:szCs w:val="18"/>
        </w:rPr>
        <w:t>tím nebezpečnější, že</w:t>
      </w:r>
      <w:r w:rsidRPr="00A64985">
        <w:rPr>
          <w:rFonts w:ascii="Verdana" w:hAnsi="Verdana"/>
          <w:sz w:val="18"/>
          <w:szCs w:val="18"/>
        </w:rPr>
        <w:t xml:space="preserve"> Blízký východ, jihovýchodní Asie a Čína patří v současné době mezi největší světové dovozce zbraní.</w:t>
      </w:r>
    </w:p>
    <w:p w14:paraId="758EF39A" w14:textId="77777777" w:rsidR="00A64985" w:rsidRPr="00A64985" w:rsidRDefault="00A64985" w:rsidP="00A64985">
      <w:pPr>
        <w:rPr>
          <w:rFonts w:ascii="Verdana" w:hAnsi="Verdana"/>
          <w:sz w:val="18"/>
          <w:szCs w:val="18"/>
        </w:rPr>
      </w:pPr>
    </w:p>
    <w:p w14:paraId="08245588" w14:textId="77777777" w:rsidR="00A64985" w:rsidRPr="00A64985" w:rsidRDefault="00A64985" w:rsidP="00A64985">
      <w:pPr>
        <w:rPr>
          <w:rFonts w:ascii="Verdana" w:hAnsi="Verdana"/>
          <w:sz w:val="18"/>
          <w:szCs w:val="18"/>
        </w:rPr>
      </w:pPr>
      <w:r w:rsidRPr="00A64985">
        <w:rPr>
          <w:rFonts w:ascii="Verdana" w:hAnsi="Verdana"/>
          <w:sz w:val="18"/>
          <w:szCs w:val="18"/>
        </w:rPr>
        <w:t xml:space="preserve">Situace je </w:t>
      </w:r>
      <w:r w:rsidRPr="00A64985">
        <w:rPr>
          <w:rFonts w:ascii="Verdana" w:hAnsi="Verdana"/>
          <w:b/>
          <w:sz w:val="18"/>
          <w:szCs w:val="18"/>
        </w:rPr>
        <w:t>tím složitější, že</w:t>
      </w:r>
      <w:r w:rsidRPr="00A64985">
        <w:rPr>
          <w:rFonts w:ascii="Verdana" w:hAnsi="Verdana"/>
          <w:sz w:val="18"/>
          <w:szCs w:val="18"/>
        </w:rPr>
        <w:t xml:space="preserve"> numericky a statisticky zatím všechno sedí.</w:t>
      </w:r>
    </w:p>
    <w:p w14:paraId="74F1FC2C" w14:textId="77777777" w:rsidR="00A64985" w:rsidRPr="00A64985" w:rsidRDefault="00A64985" w:rsidP="00A64985">
      <w:pPr>
        <w:rPr>
          <w:rFonts w:ascii="Verdana" w:hAnsi="Verdana"/>
          <w:sz w:val="18"/>
          <w:szCs w:val="18"/>
        </w:rPr>
      </w:pPr>
    </w:p>
    <w:p w14:paraId="026425EA" w14:textId="77777777" w:rsidR="00A64985" w:rsidRPr="00A64985" w:rsidRDefault="00A64985" w:rsidP="00A64985">
      <w:pPr>
        <w:rPr>
          <w:rFonts w:ascii="Verdana" w:hAnsi="Verdana"/>
          <w:sz w:val="18"/>
          <w:szCs w:val="18"/>
        </w:rPr>
      </w:pPr>
      <w:r w:rsidRPr="00A64985">
        <w:rPr>
          <w:rFonts w:ascii="Verdana" w:hAnsi="Verdana"/>
          <w:sz w:val="18"/>
          <w:szCs w:val="18"/>
        </w:rPr>
        <w:t xml:space="preserve">"Nález je </w:t>
      </w:r>
      <w:r w:rsidRPr="00A64985">
        <w:rPr>
          <w:rFonts w:ascii="Verdana" w:hAnsi="Verdana"/>
          <w:b/>
          <w:sz w:val="18"/>
          <w:szCs w:val="18"/>
        </w:rPr>
        <w:t>tím zajímavější, že</w:t>
      </w:r>
      <w:r w:rsidRPr="00A64985">
        <w:rPr>
          <w:rFonts w:ascii="Verdana" w:hAnsi="Verdana"/>
          <w:sz w:val="18"/>
          <w:szCs w:val="18"/>
        </w:rPr>
        <w:t xml:space="preserve"> proces vzniku těchto meteoritů zatím nikdo nedokázal popsat," dodal Haloda a zdůraznil, že meteorit má nesmírný význam pro studium procesu vzniku sluneční soustavy.</w:t>
      </w:r>
    </w:p>
    <w:p w14:paraId="570F3449" w14:textId="77777777" w:rsidR="00A64985" w:rsidRPr="00A64985" w:rsidRDefault="00A64985" w:rsidP="00A64985">
      <w:pPr>
        <w:rPr>
          <w:rFonts w:ascii="Verdana" w:hAnsi="Verdana"/>
          <w:sz w:val="18"/>
          <w:szCs w:val="18"/>
        </w:rPr>
      </w:pPr>
    </w:p>
    <w:p w14:paraId="7D55A9C9" w14:textId="77777777" w:rsidR="00A64985" w:rsidRPr="00A64985" w:rsidRDefault="00A64985" w:rsidP="00A64985"/>
    <w:p w14:paraId="5A5F8FFC" w14:textId="77777777" w:rsidR="00A64985" w:rsidRPr="00A64985" w:rsidRDefault="00A64985" w:rsidP="00A64985"/>
    <w:p w14:paraId="1F239C14" w14:textId="77777777" w:rsidR="00A64985" w:rsidRPr="00A64985" w:rsidRDefault="00A64985" w:rsidP="00A64985">
      <w:pPr>
        <w:spacing w:line="360" w:lineRule="auto"/>
      </w:pPr>
      <w:r w:rsidRPr="00A64985">
        <w:rPr>
          <w:b/>
        </w:rPr>
        <w:t xml:space="preserve">2.1.6.4 Konkurence kataforik </w:t>
      </w:r>
      <w:r w:rsidRPr="00A64985">
        <w:rPr>
          <w:b/>
          <w:i/>
        </w:rPr>
        <w:t xml:space="preserve">o to </w:t>
      </w:r>
      <w:r w:rsidRPr="00A64985">
        <w:rPr>
          <w:b/>
        </w:rPr>
        <w:t xml:space="preserve">a </w:t>
      </w:r>
      <w:r w:rsidRPr="00A64985">
        <w:rPr>
          <w:b/>
          <w:i/>
        </w:rPr>
        <w:t>tím</w:t>
      </w:r>
    </w:p>
    <w:p w14:paraId="34276377" w14:textId="77777777" w:rsidR="00A64985" w:rsidRPr="00A64985" w:rsidRDefault="00A64985" w:rsidP="00A64985">
      <w:pPr>
        <w:spacing w:line="360" w:lineRule="auto"/>
      </w:pPr>
      <w:r w:rsidRPr="00A64985">
        <w:t xml:space="preserve">Podtyp s kataforikem </w:t>
      </w:r>
      <w:r w:rsidRPr="00A64985">
        <w:rPr>
          <w:i/>
        </w:rPr>
        <w:t>o to</w:t>
      </w:r>
      <w:r w:rsidRPr="00A64985">
        <w:t xml:space="preserve"> je celkově mnohem častější než podtyp s kataforikem </w:t>
      </w:r>
      <w:r w:rsidRPr="00A64985">
        <w:rPr>
          <w:i/>
        </w:rPr>
        <w:t>tím</w:t>
      </w:r>
      <w:r w:rsidRPr="00A64985">
        <w:t>, avšak u různých adjektiv je frekvenční rozdíl odlišný. Srov. tab. 1:</w:t>
      </w:r>
    </w:p>
    <w:p w14:paraId="661F888C" w14:textId="77777777" w:rsidR="00A64985" w:rsidRPr="00A64985" w:rsidRDefault="00A64985" w:rsidP="00A64985">
      <w:pPr>
        <w:spacing w:line="360" w:lineRule="auto"/>
      </w:pPr>
    </w:p>
    <w:p w14:paraId="62C6452A" w14:textId="77777777" w:rsidR="00A64985" w:rsidRPr="00A64985" w:rsidRDefault="00A64985" w:rsidP="00A64985">
      <w:pPr>
        <w:rPr>
          <w:i/>
        </w:rPr>
      </w:pPr>
      <w:r w:rsidRPr="00A64985">
        <w:rPr>
          <w:b/>
        </w:rPr>
        <w:t>Tab. 1</w:t>
      </w:r>
      <w:r w:rsidRPr="00A64985">
        <w:t xml:space="preserve">: Rozdílný frekvenční poměr u různých adjektiv v konstrukci typu </w:t>
      </w:r>
      <w:r w:rsidRPr="00A64985">
        <w:rPr>
          <w:i/>
        </w:rPr>
        <w:t>tím / o to cennější, že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1450"/>
        <w:gridCol w:w="661"/>
        <w:gridCol w:w="1194"/>
        <w:gridCol w:w="1450"/>
        <w:gridCol w:w="661"/>
        <w:gridCol w:w="916"/>
      </w:tblGrid>
      <w:tr w:rsidR="00A64985" w:rsidRPr="00A64985" w14:paraId="68F6EDF7" w14:textId="77777777" w:rsidTr="00CF41C5">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584215" w14:textId="77777777" w:rsidR="00A64985" w:rsidRPr="00A64985" w:rsidRDefault="00A64985" w:rsidP="00373CB5">
            <w:pPr>
              <w:rPr>
                <w:sz w:val="20"/>
                <w:szCs w:val="20"/>
                <w:lang w:eastAsia="en-US"/>
              </w:rPr>
            </w:pPr>
            <w:r w:rsidRPr="00A64985">
              <w:rPr>
                <w:sz w:val="20"/>
                <w:szCs w:val="20"/>
                <w:lang w:eastAsia="en-US"/>
              </w:rPr>
              <w:t>Anaforikum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3EC1A10" w14:textId="77777777" w:rsidR="00A64985" w:rsidRPr="00A64985" w:rsidRDefault="00A64985" w:rsidP="00373CB5">
            <w:pPr>
              <w:rPr>
                <w:sz w:val="20"/>
                <w:szCs w:val="20"/>
                <w:lang w:eastAsia="en-US"/>
              </w:rPr>
            </w:pPr>
            <w:r w:rsidRPr="00A64985">
              <w:rPr>
                <w:sz w:val="20"/>
                <w:szCs w:val="20"/>
                <w:lang w:eastAsia="en-US"/>
              </w:rPr>
              <w:t>Adjektivum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3B0AA2A" w14:textId="77777777" w:rsidR="00A64985" w:rsidRPr="00A64985" w:rsidRDefault="00A64985" w:rsidP="00373CB5">
            <w:pPr>
              <w:rPr>
                <w:sz w:val="20"/>
                <w:szCs w:val="20"/>
                <w:lang w:eastAsia="en-US"/>
              </w:rPr>
            </w:pPr>
            <w:r w:rsidRPr="00A64985">
              <w:rPr>
                <w:sz w:val="20"/>
                <w:szCs w:val="20"/>
                <w:lang w:eastAsia="en-US"/>
              </w:rPr>
              <w:t xml:space="preserve">Počet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B7CB246" w14:textId="77777777" w:rsidR="00A64985" w:rsidRPr="00A64985" w:rsidRDefault="00A64985" w:rsidP="00373CB5">
            <w:pPr>
              <w:rPr>
                <w:sz w:val="20"/>
                <w:szCs w:val="20"/>
                <w:lang w:eastAsia="en-US"/>
              </w:rPr>
            </w:pPr>
            <w:r w:rsidRPr="00A64985">
              <w:rPr>
                <w:sz w:val="20"/>
                <w:szCs w:val="20"/>
                <w:lang w:eastAsia="en-US"/>
              </w:rPr>
              <w:t>Anaforikum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9CFF6ED" w14:textId="77777777" w:rsidR="00A64985" w:rsidRPr="00A64985" w:rsidRDefault="00A64985" w:rsidP="00373CB5">
            <w:pPr>
              <w:rPr>
                <w:sz w:val="20"/>
                <w:szCs w:val="20"/>
                <w:lang w:eastAsia="en-US"/>
              </w:rPr>
            </w:pPr>
            <w:r w:rsidRPr="00A64985">
              <w:rPr>
                <w:sz w:val="20"/>
                <w:szCs w:val="20"/>
                <w:lang w:eastAsia="en-US"/>
              </w:rPr>
              <w:t>Adjektivum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A40D795" w14:textId="77777777" w:rsidR="00A64985" w:rsidRPr="00A64985" w:rsidRDefault="00A64985" w:rsidP="00373CB5">
            <w:pPr>
              <w:rPr>
                <w:sz w:val="20"/>
                <w:szCs w:val="20"/>
                <w:lang w:eastAsia="en-US"/>
              </w:rPr>
            </w:pPr>
            <w:r w:rsidRPr="00A64985">
              <w:rPr>
                <w:sz w:val="20"/>
                <w:szCs w:val="20"/>
                <w:lang w:eastAsia="en-US"/>
              </w:rPr>
              <w:t xml:space="preserve">Počet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49B6823" w14:textId="77777777" w:rsidR="00A64985" w:rsidRPr="00A64985" w:rsidRDefault="00A64985" w:rsidP="00373CB5">
            <w:pPr>
              <w:rPr>
                <w:sz w:val="20"/>
                <w:szCs w:val="20"/>
                <w:lang w:eastAsia="en-US"/>
              </w:rPr>
            </w:pPr>
            <w:r w:rsidRPr="00A64985">
              <w:rPr>
                <w:sz w:val="20"/>
                <w:szCs w:val="20"/>
                <w:lang w:eastAsia="en-US"/>
              </w:rPr>
              <w:t>Násobek</w:t>
            </w:r>
          </w:p>
        </w:tc>
      </w:tr>
      <w:tr w:rsidR="00A64985" w:rsidRPr="00A64985" w14:paraId="6E4626B0" w14:textId="77777777" w:rsidTr="00CF41C5">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414021B" w14:textId="77777777" w:rsidR="00A64985" w:rsidRPr="00A64985" w:rsidRDefault="00A64985" w:rsidP="00373CB5">
            <w:pPr>
              <w:rPr>
                <w:sz w:val="20"/>
                <w:szCs w:val="20"/>
                <w:lang w:eastAsia="en-US"/>
              </w:rPr>
            </w:pPr>
            <w:r w:rsidRPr="00A64985">
              <w:rPr>
                <w:sz w:val="20"/>
                <w:szCs w:val="20"/>
                <w:lang w:eastAsia="en-US"/>
              </w:rPr>
              <w:t>o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A1BCCB" w14:textId="77777777" w:rsidR="00A64985" w:rsidRPr="00A64985" w:rsidRDefault="00A64985" w:rsidP="00373CB5">
            <w:pPr>
              <w:rPr>
                <w:sz w:val="20"/>
                <w:szCs w:val="20"/>
                <w:lang w:eastAsia="en-US"/>
              </w:rPr>
            </w:pPr>
            <w:r w:rsidRPr="00A64985">
              <w:rPr>
                <w:sz w:val="20"/>
                <w:szCs w:val="20"/>
                <w:lang w:eastAsia="en-US"/>
              </w:rPr>
              <w:t>spokojenější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DD4A2AB" w14:textId="77777777" w:rsidR="00A64985" w:rsidRPr="00A64985" w:rsidRDefault="00A64985" w:rsidP="00373CB5">
            <w:pPr>
              <w:rPr>
                <w:sz w:val="20"/>
                <w:szCs w:val="20"/>
                <w:lang w:eastAsia="en-US"/>
              </w:rPr>
            </w:pPr>
            <w:r w:rsidRPr="00A64985">
              <w:rPr>
                <w:sz w:val="20"/>
                <w:szCs w:val="20"/>
                <w:lang w:eastAsia="en-US"/>
              </w:rPr>
              <w:t>29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1715BC0" w14:textId="77777777" w:rsidR="00A64985" w:rsidRPr="00A64985" w:rsidRDefault="00A64985" w:rsidP="00373CB5">
            <w:pPr>
              <w:rPr>
                <w:sz w:val="20"/>
                <w:szCs w:val="20"/>
                <w:lang w:eastAsia="en-US"/>
              </w:rPr>
            </w:pPr>
            <w:r w:rsidRPr="00A64985">
              <w:rPr>
                <w:sz w:val="20"/>
                <w:szCs w:val="20"/>
                <w:lang w:eastAsia="en-US"/>
              </w:rPr>
              <w:t>tím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D9C897" w14:textId="77777777" w:rsidR="00A64985" w:rsidRPr="00A64985" w:rsidRDefault="00A64985" w:rsidP="00373CB5">
            <w:pPr>
              <w:rPr>
                <w:sz w:val="20"/>
                <w:szCs w:val="20"/>
                <w:lang w:eastAsia="en-US"/>
              </w:rPr>
            </w:pPr>
            <w:r w:rsidRPr="00A64985">
              <w:rPr>
                <w:sz w:val="20"/>
                <w:szCs w:val="20"/>
                <w:lang w:eastAsia="en-US"/>
              </w:rPr>
              <w:t>spokojenější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1F11BCD" w14:textId="77777777" w:rsidR="00A64985" w:rsidRPr="00A64985" w:rsidRDefault="00A64985" w:rsidP="00373CB5">
            <w:pPr>
              <w:rPr>
                <w:sz w:val="20"/>
                <w:szCs w:val="20"/>
                <w:lang w:eastAsia="en-US"/>
              </w:rPr>
            </w:pPr>
            <w:r w:rsidRPr="00A64985">
              <w:rPr>
                <w:sz w:val="20"/>
                <w:szCs w:val="20"/>
                <w:lang w:eastAsia="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9C4643C" w14:textId="77777777" w:rsidR="00A64985" w:rsidRPr="00A64985" w:rsidRDefault="00A64985" w:rsidP="00373CB5">
            <w:pPr>
              <w:rPr>
                <w:sz w:val="20"/>
                <w:szCs w:val="20"/>
                <w:lang w:eastAsia="en-US"/>
              </w:rPr>
            </w:pPr>
            <w:r w:rsidRPr="00A64985">
              <w:rPr>
                <w:sz w:val="20"/>
                <w:szCs w:val="20"/>
                <w:lang w:eastAsia="en-US"/>
              </w:rPr>
              <w:t>-</w:t>
            </w:r>
          </w:p>
        </w:tc>
      </w:tr>
      <w:tr w:rsidR="00A64985" w:rsidRPr="00A64985" w14:paraId="1DB57F48" w14:textId="77777777" w:rsidTr="00CF41C5">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447266D" w14:textId="77777777" w:rsidR="00A64985" w:rsidRPr="00A64985" w:rsidRDefault="00A64985" w:rsidP="00373CB5">
            <w:pPr>
              <w:rPr>
                <w:sz w:val="20"/>
                <w:szCs w:val="20"/>
                <w:lang w:eastAsia="en-US"/>
              </w:rPr>
            </w:pPr>
            <w:r w:rsidRPr="00A64985">
              <w:rPr>
                <w:sz w:val="20"/>
                <w:szCs w:val="20"/>
                <w:lang w:eastAsia="en-US"/>
              </w:rPr>
              <w:t>o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899DA13" w14:textId="77777777" w:rsidR="00A64985" w:rsidRPr="00A64985" w:rsidRDefault="00A64985" w:rsidP="00373CB5">
            <w:pPr>
              <w:rPr>
                <w:sz w:val="20"/>
                <w:szCs w:val="20"/>
                <w:lang w:eastAsia="en-US"/>
              </w:rPr>
            </w:pPr>
            <w:r w:rsidRPr="00A64985">
              <w:rPr>
                <w:sz w:val="20"/>
                <w:szCs w:val="20"/>
                <w:lang w:eastAsia="en-US"/>
              </w:rPr>
              <w:t>zásadnější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14FC068" w14:textId="77777777" w:rsidR="00A64985" w:rsidRPr="00A64985" w:rsidRDefault="00A64985" w:rsidP="00373CB5">
            <w:pPr>
              <w:rPr>
                <w:sz w:val="20"/>
                <w:szCs w:val="20"/>
                <w:lang w:eastAsia="en-US"/>
              </w:rPr>
            </w:pPr>
            <w:r w:rsidRPr="00A64985">
              <w:rPr>
                <w:sz w:val="20"/>
                <w:szCs w:val="20"/>
                <w:lang w:eastAsia="en-US"/>
              </w:rPr>
              <w:t>24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B94FD6B" w14:textId="77777777" w:rsidR="00A64985" w:rsidRPr="00A64985" w:rsidRDefault="00A64985" w:rsidP="00373CB5">
            <w:pPr>
              <w:rPr>
                <w:sz w:val="20"/>
                <w:szCs w:val="20"/>
                <w:lang w:eastAsia="en-US"/>
              </w:rPr>
            </w:pPr>
            <w:r w:rsidRPr="00A64985">
              <w:rPr>
                <w:sz w:val="20"/>
                <w:szCs w:val="20"/>
                <w:lang w:eastAsia="en-US"/>
              </w:rPr>
              <w:t>tím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CACF15" w14:textId="77777777" w:rsidR="00A64985" w:rsidRPr="00A64985" w:rsidRDefault="00A64985" w:rsidP="00373CB5">
            <w:pPr>
              <w:rPr>
                <w:sz w:val="20"/>
                <w:szCs w:val="20"/>
                <w:lang w:eastAsia="en-US"/>
              </w:rPr>
            </w:pPr>
            <w:r w:rsidRPr="00A64985">
              <w:rPr>
                <w:sz w:val="20"/>
                <w:szCs w:val="20"/>
                <w:lang w:eastAsia="en-US"/>
              </w:rPr>
              <w:t>zásadnější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87730F8" w14:textId="77777777" w:rsidR="00A64985" w:rsidRPr="00A64985" w:rsidRDefault="00A64985" w:rsidP="00373CB5">
            <w:pPr>
              <w:rPr>
                <w:sz w:val="20"/>
                <w:szCs w:val="20"/>
                <w:lang w:eastAsia="en-US"/>
              </w:rPr>
            </w:pPr>
            <w:r w:rsidRPr="00A64985">
              <w:rPr>
                <w:sz w:val="20"/>
                <w:szCs w:val="20"/>
                <w:lang w:eastAsia="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F9E79DB" w14:textId="77777777" w:rsidR="00A64985" w:rsidRPr="00A64985" w:rsidRDefault="00A64985" w:rsidP="00373CB5">
            <w:pPr>
              <w:rPr>
                <w:sz w:val="20"/>
                <w:szCs w:val="20"/>
                <w:lang w:eastAsia="en-US"/>
              </w:rPr>
            </w:pPr>
            <w:r w:rsidRPr="00A64985">
              <w:rPr>
                <w:sz w:val="20"/>
                <w:szCs w:val="20"/>
                <w:lang w:eastAsia="en-US"/>
              </w:rPr>
              <w:t>-</w:t>
            </w:r>
          </w:p>
        </w:tc>
      </w:tr>
      <w:tr w:rsidR="00A64985" w:rsidRPr="00A64985" w14:paraId="69ABF1EE" w14:textId="77777777" w:rsidTr="00CF41C5">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6E0B3E3" w14:textId="77777777" w:rsidR="00A64985" w:rsidRPr="00A64985" w:rsidRDefault="00A64985" w:rsidP="00373CB5">
            <w:pPr>
              <w:rPr>
                <w:sz w:val="20"/>
                <w:szCs w:val="20"/>
                <w:lang w:eastAsia="en-US"/>
              </w:rPr>
            </w:pPr>
            <w:r w:rsidRPr="00A64985">
              <w:rPr>
                <w:sz w:val="20"/>
                <w:szCs w:val="20"/>
                <w:lang w:eastAsia="en-US"/>
              </w:rPr>
              <w:t>o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561F74A" w14:textId="77777777" w:rsidR="00A64985" w:rsidRPr="00A64985" w:rsidRDefault="00A64985" w:rsidP="00373CB5">
            <w:pPr>
              <w:rPr>
                <w:sz w:val="20"/>
                <w:szCs w:val="20"/>
                <w:lang w:eastAsia="en-US"/>
              </w:rPr>
            </w:pPr>
            <w:r w:rsidRPr="00A64985">
              <w:rPr>
                <w:sz w:val="20"/>
                <w:szCs w:val="20"/>
                <w:lang w:eastAsia="en-US"/>
              </w:rPr>
              <w:t>svízelnější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A5893F9" w14:textId="77777777" w:rsidR="00A64985" w:rsidRPr="00A64985" w:rsidRDefault="00A64985" w:rsidP="00373CB5">
            <w:pPr>
              <w:rPr>
                <w:sz w:val="20"/>
                <w:szCs w:val="20"/>
                <w:lang w:eastAsia="en-US"/>
              </w:rPr>
            </w:pPr>
            <w:r w:rsidRPr="00A64985">
              <w:rPr>
                <w:sz w:val="20"/>
                <w:szCs w:val="20"/>
                <w:lang w:eastAsia="en-US"/>
              </w:rPr>
              <w:t>24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3172E0" w14:textId="77777777" w:rsidR="00A64985" w:rsidRPr="00A64985" w:rsidRDefault="00A64985" w:rsidP="00373CB5">
            <w:pPr>
              <w:rPr>
                <w:sz w:val="20"/>
                <w:szCs w:val="20"/>
                <w:lang w:eastAsia="en-US"/>
              </w:rPr>
            </w:pPr>
            <w:r w:rsidRPr="00A64985">
              <w:rPr>
                <w:sz w:val="20"/>
                <w:szCs w:val="20"/>
                <w:lang w:eastAsia="en-US"/>
              </w:rPr>
              <w:t>tím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B10D6CA" w14:textId="77777777" w:rsidR="00A64985" w:rsidRPr="00A64985" w:rsidRDefault="00A64985" w:rsidP="00373CB5">
            <w:pPr>
              <w:rPr>
                <w:sz w:val="20"/>
                <w:szCs w:val="20"/>
                <w:lang w:eastAsia="en-US"/>
              </w:rPr>
            </w:pPr>
            <w:r w:rsidRPr="00A64985">
              <w:rPr>
                <w:sz w:val="20"/>
                <w:szCs w:val="20"/>
                <w:lang w:eastAsia="en-US"/>
              </w:rPr>
              <w:t>svízelnější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0CCDF0" w14:textId="77777777" w:rsidR="00A64985" w:rsidRPr="00A64985" w:rsidRDefault="00A64985" w:rsidP="00373CB5">
            <w:pPr>
              <w:rPr>
                <w:sz w:val="20"/>
                <w:szCs w:val="20"/>
                <w:lang w:eastAsia="en-US"/>
              </w:rPr>
            </w:pPr>
            <w:r w:rsidRPr="00A64985">
              <w:rPr>
                <w:sz w:val="20"/>
                <w:szCs w:val="20"/>
                <w:lang w:eastAsia="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6453FC3" w14:textId="77777777" w:rsidR="00A64985" w:rsidRPr="00A64985" w:rsidRDefault="00A64985" w:rsidP="00373CB5">
            <w:pPr>
              <w:rPr>
                <w:sz w:val="20"/>
                <w:szCs w:val="20"/>
                <w:lang w:eastAsia="en-US"/>
              </w:rPr>
            </w:pPr>
            <w:r w:rsidRPr="00A64985">
              <w:rPr>
                <w:sz w:val="20"/>
                <w:szCs w:val="20"/>
                <w:lang w:eastAsia="en-US"/>
              </w:rPr>
              <w:t>-</w:t>
            </w:r>
          </w:p>
        </w:tc>
      </w:tr>
      <w:tr w:rsidR="00A64985" w:rsidRPr="00A64985" w14:paraId="4115F216" w14:textId="77777777" w:rsidTr="00CF41C5">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46D2C5A" w14:textId="77777777" w:rsidR="00A64985" w:rsidRPr="00A64985" w:rsidRDefault="00A64985" w:rsidP="00373CB5">
            <w:pPr>
              <w:rPr>
                <w:sz w:val="20"/>
                <w:szCs w:val="20"/>
                <w:lang w:eastAsia="en-US"/>
              </w:rPr>
            </w:pPr>
            <w:r w:rsidRPr="00A64985">
              <w:rPr>
                <w:sz w:val="20"/>
                <w:szCs w:val="20"/>
                <w:lang w:eastAsia="en-US"/>
              </w:rPr>
              <w:t>o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4B39F5" w14:textId="77777777" w:rsidR="00A64985" w:rsidRPr="00A64985" w:rsidRDefault="00A64985" w:rsidP="00373CB5">
            <w:pPr>
              <w:rPr>
                <w:sz w:val="20"/>
                <w:szCs w:val="20"/>
                <w:lang w:eastAsia="en-US"/>
              </w:rPr>
            </w:pPr>
            <w:r w:rsidRPr="00A64985">
              <w:rPr>
                <w:sz w:val="20"/>
                <w:szCs w:val="20"/>
                <w:lang w:eastAsia="en-US"/>
              </w:rPr>
              <w:t>prekérnější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FFB4DDC" w14:textId="77777777" w:rsidR="00A64985" w:rsidRPr="00A64985" w:rsidRDefault="00A64985" w:rsidP="00373CB5">
            <w:pPr>
              <w:rPr>
                <w:sz w:val="20"/>
                <w:szCs w:val="20"/>
                <w:lang w:eastAsia="en-US"/>
              </w:rPr>
            </w:pPr>
            <w:r w:rsidRPr="00A64985">
              <w:rPr>
                <w:sz w:val="20"/>
                <w:szCs w:val="20"/>
                <w:lang w:eastAsia="en-US"/>
              </w:rPr>
              <w:t>22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6E6D374" w14:textId="77777777" w:rsidR="00A64985" w:rsidRPr="00A64985" w:rsidRDefault="00A64985" w:rsidP="00373CB5">
            <w:pPr>
              <w:rPr>
                <w:sz w:val="20"/>
                <w:szCs w:val="20"/>
                <w:lang w:eastAsia="en-US"/>
              </w:rPr>
            </w:pPr>
            <w:r w:rsidRPr="00A64985">
              <w:rPr>
                <w:sz w:val="20"/>
                <w:szCs w:val="20"/>
                <w:lang w:eastAsia="en-US"/>
              </w:rPr>
              <w:t>tím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04ADD84" w14:textId="77777777" w:rsidR="00A64985" w:rsidRPr="00A64985" w:rsidRDefault="00A64985" w:rsidP="00373CB5">
            <w:pPr>
              <w:rPr>
                <w:sz w:val="20"/>
                <w:szCs w:val="20"/>
                <w:lang w:eastAsia="en-US"/>
              </w:rPr>
            </w:pPr>
            <w:r w:rsidRPr="00A64985">
              <w:rPr>
                <w:sz w:val="20"/>
                <w:szCs w:val="20"/>
                <w:lang w:eastAsia="en-US"/>
              </w:rPr>
              <w:t>prekérnější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20B24C" w14:textId="77777777" w:rsidR="00A64985" w:rsidRPr="00A64985" w:rsidRDefault="00A64985" w:rsidP="00373CB5">
            <w:pPr>
              <w:rPr>
                <w:sz w:val="20"/>
                <w:szCs w:val="20"/>
                <w:lang w:eastAsia="en-US"/>
              </w:rPr>
            </w:pPr>
            <w:r w:rsidRPr="00A64985">
              <w:rPr>
                <w:sz w:val="20"/>
                <w:szCs w:val="20"/>
                <w:lang w:eastAsia="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864E0EF" w14:textId="77777777" w:rsidR="00A64985" w:rsidRPr="00A64985" w:rsidRDefault="00A64985" w:rsidP="00373CB5">
            <w:pPr>
              <w:rPr>
                <w:sz w:val="20"/>
                <w:szCs w:val="20"/>
                <w:lang w:eastAsia="en-US"/>
              </w:rPr>
            </w:pPr>
            <w:r w:rsidRPr="00A64985">
              <w:rPr>
                <w:sz w:val="20"/>
                <w:szCs w:val="20"/>
                <w:lang w:eastAsia="en-US"/>
              </w:rPr>
              <w:t>-</w:t>
            </w:r>
          </w:p>
        </w:tc>
      </w:tr>
      <w:tr w:rsidR="00A64985" w:rsidRPr="00A64985" w14:paraId="7CDCC201" w14:textId="77777777" w:rsidTr="00CF41C5">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F517DA" w14:textId="77777777" w:rsidR="00A64985" w:rsidRPr="00A64985" w:rsidRDefault="00A64985" w:rsidP="00373CB5">
            <w:pPr>
              <w:rPr>
                <w:sz w:val="20"/>
                <w:szCs w:val="20"/>
                <w:lang w:eastAsia="en-US"/>
              </w:rPr>
            </w:pPr>
            <w:r w:rsidRPr="00A64985">
              <w:rPr>
                <w:sz w:val="20"/>
                <w:szCs w:val="20"/>
                <w:lang w:eastAsia="en-US"/>
              </w:rPr>
              <w:t>o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2A0C237" w14:textId="77777777" w:rsidR="00A64985" w:rsidRPr="00A64985" w:rsidRDefault="00A64985" w:rsidP="00373CB5">
            <w:pPr>
              <w:rPr>
                <w:sz w:val="20"/>
                <w:szCs w:val="20"/>
                <w:lang w:eastAsia="en-US"/>
              </w:rPr>
            </w:pPr>
            <w:r w:rsidRPr="00A64985">
              <w:rPr>
                <w:sz w:val="20"/>
                <w:szCs w:val="20"/>
                <w:lang w:eastAsia="en-US"/>
              </w:rPr>
              <w:t>směšnější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477E6A" w14:textId="77777777" w:rsidR="00A64985" w:rsidRPr="00A64985" w:rsidRDefault="00A64985" w:rsidP="00373CB5">
            <w:pPr>
              <w:rPr>
                <w:sz w:val="20"/>
                <w:szCs w:val="20"/>
                <w:lang w:eastAsia="en-US"/>
              </w:rPr>
            </w:pPr>
            <w:r w:rsidRPr="00A64985">
              <w:rPr>
                <w:sz w:val="20"/>
                <w:szCs w:val="20"/>
                <w:lang w:eastAsia="en-US"/>
              </w:rPr>
              <w:t>21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DC98F76" w14:textId="77777777" w:rsidR="00A64985" w:rsidRPr="00A64985" w:rsidRDefault="00A64985" w:rsidP="00373CB5">
            <w:pPr>
              <w:rPr>
                <w:sz w:val="20"/>
                <w:szCs w:val="20"/>
                <w:lang w:eastAsia="en-US"/>
              </w:rPr>
            </w:pPr>
            <w:r w:rsidRPr="00A64985">
              <w:rPr>
                <w:sz w:val="20"/>
                <w:szCs w:val="20"/>
                <w:lang w:eastAsia="en-US"/>
              </w:rPr>
              <w:t>tím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8916B5E" w14:textId="77777777" w:rsidR="00A64985" w:rsidRPr="00A64985" w:rsidRDefault="00A64985" w:rsidP="00373CB5">
            <w:pPr>
              <w:rPr>
                <w:sz w:val="20"/>
                <w:szCs w:val="20"/>
                <w:lang w:eastAsia="en-US"/>
              </w:rPr>
            </w:pPr>
            <w:r w:rsidRPr="00A64985">
              <w:rPr>
                <w:sz w:val="20"/>
                <w:szCs w:val="20"/>
                <w:lang w:eastAsia="en-US"/>
              </w:rPr>
              <w:t>směšnější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DD0FC9E" w14:textId="77777777" w:rsidR="00A64985" w:rsidRPr="00A64985" w:rsidRDefault="00A64985" w:rsidP="00373CB5">
            <w:pPr>
              <w:rPr>
                <w:sz w:val="20"/>
                <w:szCs w:val="20"/>
                <w:lang w:eastAsia="en-US"/>
              </w:rPr>
            </w:pPr>
            <w:r w:rsidRPr="00A64985">
              <w:rPr>
                <w:sz w:val="20"/>
                <w:szCs w:val="20"/>
                <w:lang w:eastAsia="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57822D2" w14:textId="77777777" w:rsidR="00A64985" w:rsidRPr="00A64985" w:rsidRDefault="00A64985" w:rsidP="00373CB5">
            <w:pPr>
              <w:rPr>
                <w:sz w:val="20"/>
                <w:szCs w:val="20"/>
                <w:lang w:eastAsia="en-US"/>
              </w:rPr>
            </w:pPr>
            <w:r w:rsidRPr="00A64985">
              <w:rPr>
                <w:sz w:val="20"/>
                <w:szCs w:val="20"/>
                <w:lang w:eastAsia="en-US"/>
              </w:rPr>
              <w:t>-</w:t>
            </w:r>
          </w:p>
        </w:tc>
      </w:tr>
      <w:tr w:rsidR="00A64985" w:rsidRPr="00A64985" w14:paraId="3CAA5A53" w14:textId="77777777" w:rsidTr="00CF41C5">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C0B99E6" w14:textId="77777777" w:rsidR="00A64985" w:rsidRPr="00A64985" w:rsidRDefault="00A64985" w:rsidP="00373CB5">
            <w:pPr>
              <w:rPr>
                <w:sz w:val="20"/>
                <w:szCs w:val="20"/>
                <w:lang w:eastAsia="en-US"/>
              </w:rPr>
            </w:pPr>
            <w:r w:rsidRPr="00A64985">
              <w:rPr>
                <w:sz w:val="20"/>
                <w:szCs w:val="20"/>
                <w:lang w:eastAsia="en-US"/>
              </w:rPr>
              <w:t>o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1BD802" w14:textId="77777777" w:rsidR="00A64985" w:rsidRPr="00A64985" w:rsidRDefault="00A64985" w:rsidP="00373CB5">
            <w:pPr>
              <w:rPr>
                <w:sz w:val="20"/>
                <w:szCs w:val="20"/>
                <w:lang w:eastAsia="en-US"/>
              </w:rPr>
            </w:pPr>
            <w:r w:rsidRPr="00A64985">
              <w:rPr>
                <w:sz w:val="20"/>
                <w:szCs w:val="20"/>
                <w:lang w:eastAsia="en-US"/>
              </w:rPr>
              <w:t>komičtější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B3A9B31" w14:textId="77777777" w:rsidR="00A64985" w:rsidRPr="00A64985" w:rsidRDefault="00A64985" w:rsidP="00373CB5">
            <w:pPr>
              <w:rPr>
                <w:sz w:val="20"/>
                <w:szCs w:val="20"/>
                <w:lang w:eastAsia="en-US"/>
              </w:rPr>
            </w:pPr>
            <w:r w:rsidRPr="00A64985">
              <w:rPr>
                <w:sz w:val="20"/>
                <w:szCs w:val="20"/>
                <w:lang w:eastAsia="en-US"/>
              </w:rPr>
              <w:t>21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260982A" w14:textId="77777777" w:rsidR="00A64985" w:rsidRPr="00A64985" w:rsidRDefault="00A64985" w:rsidP="00373CB5">
            <w:pPr>
              <w:rPr>
                <w:sz w:val="20"/>
                <w:szCs w:val="20"/>
                <w:lang w:eastAsia="en-US"/>
              </w:rPr>
            </w:pPr>
            <w:r w:rsidRPr="00A64985">
              <w:rPr>
                <w:sz w:val="20"/>
                <w:szCs w:val="20"/>
                <w:lang w:eastAsia="en-US"/>
              </w:rPr>
              <w:t>tím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BA7CA3" w14:textId="77777777" w:rsidR="00A64985" w:rsidRPr="00A64985" w:rsidRDefault="00A64985" w:rsidP="00373CB5">
            <w:pPr>
              <w:rPr>
                <w:sz w:val="20"/>
                <w:szCs w:val="20"/>
                <w:lang w:eastAsia="en-US"/>
              </w:rPr>
            </w:pPr>
            <w:r w:rsidRPr="00A64985">
              <w:rPr>
                <w:sz w:val="20"/>
                <w:szCs w:val="20"/>
                <w:lang w:eastAsia="en-US"/>
              </w:rPr>
              <w:t>komičtější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4C834F" w14:textId="77777777" w:rsidR="00A64985" w:rsidRPr="00A64985" w:rsidRDefault="00A64985" w:rsidP="00373CB5">
            <w:pPr>
              <w:rPr>
                <w:sz w:val="20"/>
                <w:szCs w:val="20"/>
                <w:lang w:eastAsia="en-US"/>
              </w:rPr>
            </w:pPr>
            <w:r w:rsidRPr="00A64985">
              <w:rPr>
                <w:sz w:val="20"/>
                <w:szCs w:val="20"/>
                <w:lang w:eastAsia="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9563E8C" w14:textId="77777777" w:rsidR="00A64985" w:rsidRPr="00A64985" w:rsidRDefault="00A64985" w:rsidP="00373CB5">
            <w:pPr>
              <w:rPr>
                <w:sz w:val="20"/>
                <w:szCs w:val="20"/>
                <w:lang w:eastAsia="en-US"/>
              </w:rPr>
            </w:pPr>
            <w:r w:rsidRPr="00A64985">
              <w:rPr>
                <w:sz w:val="20"/>
                <w:szCs w:val="20"/>
                <w:lang w:eastAsia="en-US"/>
              </w:rPr>
              <w:t>-</w:t>
            </w:r>
          </w:p>
        </w:tc>
      </w:tr>
      <w:tr w:rsidR="00A64985" w:rsidRPr="00A64985" w14:paraId="0D1F5A03" w14:textId="77777777" w:rsidTr="00CF41C5">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57F758" w14:textId="77777777" w:rsidR="00A64985" w:rsidRPr="00A64985" w:rsidRDefault="00A64985" w:rsidP="00373CB5">
            <w:pPr>
              <w:rPr>
                <w:sz w:val="20"/>
                <w:szCs w:val="20"/>
                <w:lang w:eastAsia="en-US"/>
              </w:rPr>
            </w:pPr>
            <w:r w:rsidRPr="00A64985">
              <w:rPr>
                <w:sz w:val="20"/>
                <w:szCs w:val="20"/>
                <w:lang w:eastAsia="en-US"/>
              </w:rPr>
              <w:t>o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FB8D8F7" w14:textId="77777777" w:rsidR="00A64985" w:rsidRPr="00A64985" w:rsidRDefault="00A64985" w:rsidP="00373CB5">
            <w:pPr>
              <w:rPr>
                <w:sz w:val="20"/>
                <w:szCs w:val="20"/>
                <w:lang w:eastAsia="en-US"/>
              </w:rPr>
            </w:pPr>
            <w:r w:rsidRPr="00A64985">
              <w:rPr>
                <w:sz w:val="20"/>
                <w:szCs w:val="20"/>
                <w:lang w:eastAsia="en-US"/>
              </w:rPr>
              <w:t>emotivnější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684815" w14:textId="77777777" w:rsidR="00A64985" w:rsidRPr="00A64985" w:rsidRDefault="00A64985" w:rsidP="00373CB5">
            <w:pPr>
              <w:rPr>
                <w:sz w:val="20"/>
                <w:szCs w:val="20"/>
                <w:lang w:eastAsia="en-US"/>
              </w:rPr>
            </w:pPr>
            <w:r w:rsidRPr="00A64985">
              <w:rPr>
                <w:sz w:val="20"/>
                <w:szCs w:val="20"/>
                <w:lang w:eastAsia="en-US"/>
              </w:rPr>
              <w:t>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8A22AFE" w14:textId="77777777" w:rsidR="00A64985" w:rsidRPr="00A64985" w:rsidRDefault="00A64985" w:rsidP="00373CB5">
            <w:pPr>
              <w:rPr>
                <w:sz w:val="20"/>
                <w:szCs w:val="20"/>
                <w:lang w:eastAsia="en-US"/>
              </w:rPr>
            </w:pPr>
            <w:r w:rsidRPr="00A64985">
              <w:rPr>
                <w:sz w:val="20"/>
                <w:szCs w:val="20"/>
                <w:lang w:eastAsia="en-US"/>
              </w:rPr>
              <w:t>tím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0581230" w14:textId="77777777" w:rsidR="00A64985" w:rsidRPr="00A64985" w:rsidRDefault="00A64985" w:rsidP="00373CB5">
            <w:pPr>
              <w:rPr>
                <w:sz w:val="20"/>
                <w:szCs w:val="20"/>
                <w:lang w:eastAsia="en-US"/>
              </w:rPr>
            </w:pPr>
            <w:r w:rsidRPr="00A64985">
              <w:rPr>
                <w:sz w:val="20"/>
                <w:szCs w:val="20"/>
                <w:lang w:eastAsia="en-US"/>
              </w:rPr>
              <w:t>emotivnější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BE92F4" w14:textId="77777777" w:rsidR="00A64985" w:rsidRPr="00A64985" w:rsidRDefault="00A64985" w:rsidP="00373CB5">
            <w:pPr>
              <w:rPr>
                <w:sz w:val="20"/>
                <w:szCs w:val="20"/>
                <w:lang w:eastAsia="en-US"/>
              </w:rPr>
            </w:pPr>
            <w:r w:rsidRPr="00A64985">
              <w:rPr>
                <w:sz w:val="20"/>
                <w:szCs w:val="20"/>
                <w:lang w:eastAsia="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3187A79" w14:textId="77777777" w:rsidR="00A64985" w:rsidRPr="00A64985" w:rsidRDefault="00A64985" w:rsidP="00373CB5">
            <w:pPr>
              <w:rPr>
                <w:sz w:val="20"/>
                <w:szCs w:val="20"/>
                <w:lang w:eastAsia="en-US"/>
              </w:rPr>
            </w:pPr>
            <w:r w:rsidRPr="00A64985">
              <w:rPr>
                <w:sz w:val="20"/>
                <w:szCs w:val="20"/>
                <w:lang w:eastAsia="en-US"/>
              </w:rPr>
              <w:t>-</w:t>
            </w:r>
          </w:p>
        </w:tc>
      </w:tr>
      <w:tr w:rsidR="00A64985" w:rsidRPr="00A64985" w14:paraId="783153FB" w14:textId="77777777" w:rsidTr="00CF41C5">
        <w:tc>
          <w:tcPr>
            <w:tcW w:w="0" w:type="auto"/>
            <w:tcBorders>
              <w:top w:val="single" w:sz="4" w:space="0" w:color="auto"/>
              <w:left w:val="single" w:sz="4" w:space="0" w:color="auto"/>
              <w:bottom w:val="single" w:sz="4" w:space="0" w:color="auto"/>
              <w:right w:val="single" w:sz="4" w:space="0" w:color="auto"/>
            </w:tcBorders>
            <w:shd w:val="clear" w:color="auto" w:fill="auto"/>
          </w:tcPr>
          <w:p w14:paraId="06CCE7DB" w14:textId="77777777" w:rsidR="00A64985" w:rsidRPr="00A64985" w:rsidRDefault="00A64985" w:rsidP="00373CB5">
            <w:pPr>
              <w:rPr>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E769F6" w14:textId="77777777" w:rsidR="00A64985" w:rsidRPr="00A64985" w:rsidRDefault="00A64985" w:rsidP="00373CB5">
            <w:pPr>
              <w:rPr>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D9056B" w14:textId="77777777" w:rsidR="00A64985" w:rsidRPr="00A64985" w:rsidRDefault="00A64985" w:rsidP="00373CB5">
            <w:pPr>
              <w:rPr>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B1A7DE" w14:textId="77777777" w:rsidR="00A64985" w:rsidRPr="00A64985" w:rsidRDefault="00A64985" w:rsidP="00373CB5">
            <w:pPr>
              <w:rPr>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81F339" w14:textId="77777777" w:rsidR="00A64985" w:rsidRPr="00A64985" w:rsidRDefault="00A64985" w:rsidP="00373CB5">
            <w:pPr>
              <w:rPr>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5CAA0C" w14:textId="77777777" w:rsidR="00A64985" w:rsidRPr="00A64985" w:rsidRDefault="00A64985" w:rsidP="00373CB5">
            <w:pPr>
              <w:rPr>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F46E1E" w14:textId="77777777" w:rsidR="00A64985" w:rsidRPr="00A64985" w:rsidRDefault="00A64985" w:rsidP="00373CB5">
            <w:pPr>
              <w:rPr>
                <w:sz w:val="20"/>
                <w:szCs w:val="20"/>
                <w:lang w:eastAsia="en-US"/>
              </w:rPr>
            </w:pPr>
          </w:p>
        </w:tc>
      </w:tr>
      <w:tr w:rsidR="00A64985" w:rsidRPr="00A64985" w14:paraId="51BD0436" w14:textId="77777777" w:rsidTr="00CF41C5">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76FB15B" w14:textId="77777777" w:rsidR="00A64985" w:rsidRPr="00A64985" w:rsidRDefault="00A64985" w:rsidP="00373CB5">
            <w:pPr>
              <w:rPr>
                <w:sz w:val="20"/>
                <w:szCs w:val="20"/>
                <w:lang w:eastAsia="en-US"/>
              </w:rPr>
            </w:pPr>
            <w:r w:rsidRPr="00A64985">
              <w:rPr>
                <w:sz w:val="20"/>
                <w:szCs w:val="20"/>
                <w:lang w:eastAsia="en-US"/>
              </w:rPr>
              <w:t>o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2F3BC90" w14:textId="77777777" w:rsidR="00A64985" w:rsidRPr="00A64985" w:rsidRDefault="00A64985" w:rsidP="00373CB5">
            <w:pPr>
              <w:rPr>
                <w:sz w:val="20"/>
                <w:szCs w:val="20"/>
                <w:lang w:eastAsia="en-US"/>
              </w:rPr>
            </w:pPr>
            <w:r w:rsidRPr="00A64985">
              <w:rPr>
                <w:sz w:val="20"/>
                <w:szCs w:val="20"/>
                <w:lang w:eastAsia="en-US"/>
              </w:rPr>
              <w:t>cennější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B95A53F" w14:textId="77777777" w:rsidR="00A64985" w:rsidRPr="00A64985" w:rsidRDefault="00A64985" w:rsidP="00373CB5">
            <w:pPr>
              <w:rPr>
                <w:sz w:val="20"/>
                <w:szCs w:val="20"/>
                <w:lang w:eastAsia="en-US"/>
              </w:rPr>
            </w:pPr>
            <w:r w:rsidRPr="00A64985">
              <w:rPr>
                <w:sz w:val="20"/>
                <w:szCs w:val="20"/>
                <w:lang w:eastAsia="en-US"/>
              </w:rPr>
              <w:t>4041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6F13FEC" w14:textId="77777777" w:rsidR="00A64985" w:rsidRPr="00A64985" w:rsidRDefault="00A64985" w:rsidP="00373CB5">
            <w:pPr>
              <w:rPr>
                <w:sz w:val="20"/>
                <w:szCs w:val="20"/>
                <w:lang w:eastAsia="en-US"/>
              </w:rPr>
            </w:pPr>
            <w:r w:rsidRPr="00A64985">
              <w:rPr>
                <w:sz w:val="20"/>
                <w:szCs w:val="20"/>
                <w:lang w:eastAsia="en-US"/>
              </w:rPr>
              <w:t>tím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2E1900" w14:textId="77777777" w:rsidR="00A64985" w:rsidRPr="00A64985" w:rsidRDefault="00A64985" w:rsidP="00373CB5">
            <w:pPr>
              <w:rPr>
                <w:sz w:val="20"/>
                <w:szCs w:val="20"/>
                <w:lang w:eastAsia="en-US"/>
              </w:rPr>
            </w:pPr>
            <w:r w:rsidRPr="00A64985">
              <w:rPr>
                <w:sz w:val="20"/>
                <w:szCs w:val="20"/>
                <w:lang w:eastAsia="en-US"/>
              </w:rPr>
              <w:t>cennější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381EDCA" w14:textId="77777777" w:rsidR="00A64985" w:rsidRPr="00A64985" w:rsidRDefault="00A64985" w:rsidP="00373CB5">
            <w:pPr>
              <w:rPr>
                <w:sz w:val="20"/>
                <w:szCs w:val="20"/>
                <w:lang w:eastAsia="en-US"/>
              </w:rPr>
            </w:pPr>
            <w:r w:rsidRPr="00A64985">
              <w:rPr>
                <w:sz w:val="20"/>
                <w:szCs w:val="20"/>
                <w:lang w:eastAsia="en-US"/>
              </w:rPr>
              <w:t>88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8C4196" w14:textId="77777777" w:rsidR="00A64985" w:rsidRPr="00A64985" w:rsidRDefault="00A64985" w:rsidP="00373CB5">
            <w:pPr>
              <w:rPr>
                <w:sz w:val="20"/>
                <w:szCs w:val="20"/>
                <w:lang w:eastAsia="en-US"/>
              </w:rPr>
            </w:pPr>
            <w:r w:rsidRPr="00A64985">
              <w:rPr>
                <w:sz w:val="20"/>
                <w:szCs w:val="20"/>
                <w:lang w:eastAsia="en-US"/>
              </w:rPr>
              <w:t>45,9</w:t>
            </w:r>
          </w:p>
        </w:tc>
      </w:tr>
      <w:tr w:rsidR="00A64985" w:rsidRPr="00A64985" w14:paraId="6E7D77EE" w14:textId="77777777" w:rsidTr="00CF41C5">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B577AF6" w14:textId="77777777" w:rsidR="00A64985" w:rsidRPr="00A64985" w:rsidRDefault="00A64985" w:rsidP="00373CB5">
            <w:pPr>
              <w:rPr>
                <w:sz w:val="20"/>
                <w:szCs w:val="20"/>
                <w:lang w:eastAsia="en-US"/>
              </w:rPr>
            </w:pPr>
            <w:r w:rsidRPr="00A64985">
              <w:rPr>
                <w:sz w:val="20"/>
                <w:szCs w:val="20"/>
                <w:lang w:eastAsia="en-US"/>
              </w:rPr>
              <w:t>o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615060F" w14:textId="77777777" w:rsidR="00A64985" w:rsidRPr="00A64985" w:rsidRDefault="00A64985" w:rsidP="00373CB5">
            <w:pPr>
              <w:rPr>
                <w:sz w:val="20"/>
                <w:szCs w:val="20"/>
                <w:lang w:eastAsia="en-US"/>
              </w:rPr>
            </w:pPr>
            <w:r w:rsidRPr="00A64985">
              <w:rPr>
                <w:sz w:val="20"/>
                <w:szCs w:val="20"/>
                <w:lang w:eastAsia="en-US"/>
              </w:rPr>
              <w:t>zajímavější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F964D5C" w14:textId="77777777" w:rsidR="00A64985" w:rsidRPr="00A64985" w:rsidRDefault="00A64985" w:rsidP="00373CB5">
            <w:pPr>
              <w:rPr>
                <w:sz w:val="20"/>
                <w:szCs w:val="20"/>
                <w:lang w:eastAsia="en-US"/>
              </w:rPr>
            </w:pPr>
            <w:r w:rsidRPr="00A64985">
              <w:rPr>
                <w:sz w:val="20"/>
                <w:szCs w:val="20"/>
                <w:lang w:eastAsia="en-US"/>
              </w:rPr>
              <w:t>1300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4228915" w14:textId="77777777" w:rsidR="00A64985" w:rsidRPr="00A64985" w:rsidRDefault="00A64985" w:rsidP="00373CB5">
            <w:pPr>
              <w:rPr>
                <w:sz w:val="20"/>
                <w:szCs w:val="20"/>
                <w:lang w:eastAsia="en-US"/>
              </w:rPr>
            </w:pPr>
            <w:r w:rsidRPr="00A64985">
              <w:rPr>
                <w:sz w:val="20"/>
                <w:szCs w:val="20"/>
                <w:lang w:eastAsia="en-US"/>
              </w:rPr>
              <w:t>tím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BF1A91F" w14:textId="77777777" w:rsidR="00A64985" w:rsidRPr="00A64985" w:rsidRDefault="00A64985" w:rsidP="00373CB5">
            <w:pPr>
              <w:rPr>
                <w:sz w:val="20"/>
                <w:szCs w:val="20"/>
                <w:lang w:eastAsia="en-US"/>
              </w:rPr>
            </w:pPr>
            <w:r w:rsidRPr="00A64985">
              <w:rPr>
                <w:sz w:val="20"/>
                <w:szCs w:val="20"/>
                <w:lang w:eastAsia="en-US"/>
              </w:rPr>
              <w:t>zajímavější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0F1D078" w14:textId="77777777" w:rsidR="00A64985" w:rsidRPr="00A64985" w:rsidRDefault="00A64985" w:rsidP="00373CB5">
            <w:pPr>
              <w:rPr>
                <w:sz w:val="20"/>
                <w:szCs w:val="20"/>
                <w:lang w:eastAsia="en-US"/>
              </w:rPr>
            </w:pPr>
            <w:r w:rsidRPr="00A64985">
              <w:rPr>
                <w:sz w:val="20"/>
                <w:szCs w:val="20"/>
                <w:lang w:eastAsia="en-US"/>
              </w:rPr>
              <w:t>53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7D76D01" w14:textId="77777777" w:rsidR="00A64985" w:rsidRPr="00A64985" w:rsidRDefault="00A64985" w:rsidP="00373CB5">
            <w:pPr>
              <w:rPr>
                <w:sz w:val="20"/>
                <w:szCs w:val="20"/>
                <w:lang w:eastAsia="en-US"/>
              </w:rPr>
            </w:pPr>
            <w:r w:rsidRPr="00A64985">
              <w:rPr>
                <w:sz w:val="20"/>
                <w:szCs w:val="20"/>
                <w:lang w:eastAsia="en-US"/>
              </w:rPr>
              <w:t>24,5</w:t>
            </w:r>
          </w:p>
        </w:tc>
      </w:tr>
      <w:tr w:rsidR="00A64985" w:rsidRPr="00A64985" w14:paraId="286AF034" w14:textId="77777777" w:rsidTr="00CF41C5">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6EEAFB" w14:textId="77777777" w:rsidR="00A64985" w:rsidRPr="00A64985" w:rsidRDefault="00A64985" w:rsidP="00373CB5">
            <w:pPr>
              <w:rPr>
                <w:sz w:val="20"/>
                <w:szCs w:val="20"/>
                <w:lang w:eastAsia="en-US"/>
              </w:rPr>
            </w:pPr>
            <w:r w:rsidRPr="00A64985">
              <w:rPr>
                <w:sz w:val="20"/>
                <w:szCs w:val="20"/>
                <w:lang w:eastAsia="en-US"/>
              </w:rPr>
              <w:t>o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0399365" w14:textId="77777777" w:rsidR="00A64985" w:rsidRPr="00A64985" w:rsidRDefault="00A64985" w:rsidP="00373CB5">
            <w:pPr>
              <w:rPr>
                <w:sz w:val="20"/>
                <w:szCs w:val="20"/>
                <w:lang w:eastAsia="en-US"/>
              </w:rPr>
            </w:pPr>
            <w:r w:rsidRPr="00A64985">
              <w:rPr>
                <w:sz w:val="20"/>
                <w:szCs w:val="20"/>
                <w:lang w:eastAsia="en-US"/>
              </w:rPr>
              <w:t>větší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BD87F55" w14:textId="77777777" w:rsidR="00A64985" w:rsidRPr="00A64985" w:rsidRDefault="00A64985" w:rsidP="00373CB5">
            <w:pPr>
              <w:rPr>
                <w:sz w:val="20"/>
                <w:szCs w:val="20"/>
                <w:lang w:eastAsia="en-US"/>
              </w:rPr>
            </w:pPr>
            <w:r w:rsidRPr="00A64985">
              <w:rPr>
                <w:sz w:val="20"/>
                <w:szCs w:val="20"/>
                <w:lang w:eastAsia="en-US"/>
              </w:rPr>
              <w:t>3516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B999A19" w14:textId="77777777" w:rsidR="00A64985" w:rsidRPr="00A64985" w:rsidRDefault="00A64985" w:rsidP="00373CB5">
            <w:pPr>
              <w:rPr>
                <w:sz w:val="20"/>
                <w:szCs w:val="20"/>
                <w:lang w:eastAsia="en-US"/>
              </w:rPr>
            </w:pPr>
            <w:r w:rsidRPr="00A64985">
              <w:rPr>
                <w:sz w:val="20"/>
                <w:szCs w:val="20"/>
                <w:lang w:eastAsia="en-US"/>
              </w:rPr>
              <w:t>tím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EB99018" w14:textId="77777777" w:rsidR="00A64985" w:rsidRPr="00A64985" w:rsidRDefault="00A64985" w:rsidP="00373CB5">
            <w:pPr>
              <w:rPr>
                <w:sz w:val="20"/>
                <w:szCs w:val="20"/>
                <w:lang w:eastAsia="en-US"/>
              </w:rPr>
            </w:pPr>
            <w:r w:rsidRPr="00A64985">
              <w:rPr>
                <w:sz w:val="20"/>
                <w:szCs w:val="20"/>
                <w:lang w:eastAsia="en-US"/>
              </w:rPr>
              <w:t>větší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FD9A87C" w14:textId="77777777" w:rsidR="00A64985" w:rsidRPr="00A64985" w:rsidRDefault="00A64985" w:rsidP="00373CB5">
            <w:pPr>
              <w:rPr>
                <w:sz w:val="20"/>
                <w:szCs w:val="20"/>
                <w:lang w:eastAsia="en-US"/>
              </w:rPr>
            </w:pPr>
            <w:r w:rsidRPr="00A64985">
              <w:rPr>
                <w:sz w:val="20"/>
                <w:szCs w:val="20"/>
                <w:lang w:eastAsia="en-US"/>
              </w:rPr>
              <w:t>181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C2166A0" w14:textId="77777777" w:rsidR="00A64985" w:rsidRPr="00A64985" w:rsidRDefault="00A64985" w:rsidP="00373CB5">
            <w:pPr>
              <w:rPr>
                <w:sz w:val="20"/>
                <w:szCs w:val="20"/>
                <w:lang w:eastAsia="en-US"/>
              </w:rPr>
            </w:pPr>
            <w:r w:rsidRPr="00A64985">
              <w:rPr>
                <w:sz w:val="20"/>
                <w:szCs w:val="20"/>
                <w:lang w:eastAsia="en-US"/>
              </w:rPr>
              <w:t>19,4</w:t>
            </w:r>
          </w:p>
        </w:tc>
      </w:tr>
      <w:tr w:rsidR="00A64985" w:rsidRPr="00A64985" w14:paraId="4E12ED2A" w14:textId="77777777" w:rsidTr="00CF41C5">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98DB9E8" w14:textId="77777777" w:rsidR="00A64985" w:rsidRPr="00A64985" w:rsidRDefault="00A64985" w:rsidP="00373CB5">
            <w:pPr>
              <w:rPr>
                <w:sz w:val="20"/>
                <w:szCs w:val="20"/>
                <w:lang w:eastAsia="en-US"/>
              </w:rPr>
            </w:pPr>
            <w:r w:rsidRPr="00A64985">
              <w:rPr>
                <w:sz w:val="20"/>
                <w:szCs w:val="20"/>
                <w:lang w:eastAsia="en-US"/>
              </w:rPr>
              <w:t>o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D21C9E8" w14:textId="77777777" w:rsidR="00A64985" w:rsidRPr="00A64985" w:rsidRDefault="00A64985" w:rsidP="00373CB5">
            <w:pPr>
              <w:rPr>
                <w:sz w:val="20"/>
                <w:szCs w:val="20"/>
                <w:lang w:eastAsia="en-US"/>
              </w:rPr>
            </w:pPr>
            <w:r w:rsidRPr="00A64985">
              <w:rPr>
                <w:sz w:val="20"/>
                <w:szCs w:val="20"/>
                <w:lang w:eastAsia="en-US"/>
              </w:rPr>
              <w:t>smutnější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44B8DD7" w14:textId="77777777" w:rsidR="00A64985" w:rsidRPr="00A64985" w:rsidRDefault="00A64985" w:rsidP="00373CB5">
            <w:pPr>
              <w:rPr>
                <w:sz w:val="20"/>
                <w:szCs w:val="20"/>
                <w:lang w:eastAsia="en-US"/>
              </w:rPr>
            </w:pPr>
            <w:r w:rsidRPr="00A64985">
              <w:rPr>
                <w:sz w:val="20"/>
                <w:szCs w:val="20"/>
                <w:lang w:eastAsia="en-US"/>
              </w:rPr>
              <w:t>792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18D52A9" w14:textId="77777777" w:rsidR="00A64985" w:rsidRPr="00A64985" w:rsidRDefault="00A64985" w:rsidP="00373CB5">
            <w:pPr>
              <w:rPr>
                <w:sz w:val="20"/>
                <w:szCs w:val="20"/>
                <w:lang w:eastAsia="en-US"/>
              </w:rPr>
            </w:pPr>
            <w:r w:rsidRPr="00A64985">
              <w:rPr>
                <w:sz w:val="20"/>
                <w:szCs w:val="20"/>
                <w:lang w:eastAsia="en-US"/>
              </w:rPr>
              <w:t>tím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5A90A44" w14:textId="77777777" w:rsidR="00A64985" w:rsidRPr="00A64985" w:rsidRDefault="00A64985" w:rsidP="00373CB5">
            <w:pPr>
              <w:rPr>
                <w:sz w:val="20"/>
                <w:szCs w:val="20"/>
                <w:lang w:eastAsia="en-US"/>
              </w:rPr>
            </w:pPr>
            <w:r w:rsidRPr="00A64985">
              <w:rPr>
                <w:sz w:val="20"/>
                <w:szCs w:val="20"/>
                <w:lang w:eastAsia="en-US"/>
              </w:rPr>
              <w:t>smutnější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0FBA9B2" w14:textId="77777777" w:rsidR="00A64985" w:rsidRPr="00A64985" w:rsidRDefault="00A64985" w:rsidP="00373CB5">
            <w:pPr>
              <w:rPr>
                <w:sz w:val="20"/>
                <w:szCs w:val="20"/>
                <w:lang w:eastAsia="en-US"/>
              </w:rPr>
            </w:pPr>
            <w:r w:rsidRPr="00A64985">
              <w:rPr>
                <w:sz w:val="20"/>
                <w:szCs w:val="20"/>
                <w:lang w:eastAsia="en-US"/>
              </w:rPr>
              <w:t>44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1A9E715" w14:textId="77777777" w:rsidR="00A64985" w:rsidRPr="00A64985" w:rsidRDefault="00A64985" w:rsidP="00373CB5">
            <w:pPr>
              <w:rPr>
                <w:sz w:val="20"/>
                <w:szCs w:val="20"/>
                <w:lang w:eastAsia="en-US"/>
              </w:rPr>
            </w:pPr>
            <w:r w:rsidRPr="00A64985">
              <w:rPr>
                <w:sz w:val="20"/>
                <w:szCs w:val="20"/>
                <w:lang w:eastAsia="en-US"/>
              </w:rPr>
              <w:t>18,0</w:t>
            </w:r>
          </w:p>
        </w:tc>
      </w:tr>
      <w:tr w:rsidR="00A64985" w:rsidRPr="00A64985" w14:paraId="79DA1AD0" w14:textId="77777777" w:rsidTr="00CF41C5">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7214A9C" w14:textId="77777777" w:rsidR="00A64985" w:rsidRPr="00A64985" w:rsidRDefault="00A64985" w:rsidP="00373CB5">
            <w:pPr>
              <w:rPr>
                <w:sz w:val="20"/>
                <w:szCs w:val="20"/>
                <w:lang w:eastAsia="en-US"/>
              </w:rPr>
            </w:pPr>
            <w:r w:rsidRPr="00A64985">
              <w:rPr>
                <w:sz w:val="20"/>
                <w:szCs w:val="20"/>
                <w:lang w:eastAsia="en-US"/>
              </w:rPr>
              <w:t>o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3382128" w14:textId="77777777" w:rsidR="00A64985" w:rsidRPr="00A64985" w:rsidRDefault="00A64985" w:rsidP="00373CB5">
            <w:pPr>
              <w:rPr>
                <w:sz w:val="20"/>
                <w:szCs w:val="20"/>
                <w:lang w:eastAsia="en-US"/>
              </w:rPr>
            </w:pPr>
            <w:r w:rsidRPr="00A64985">
              <w:rPr>
                <w:sz w:val="20"/>
                <w:szCs w:val="20"/>
                <w:lang w:eastAsia="en-US"/>
              </w:rPr>
              <w:t>úctyhodnější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5CD73D" w14:textId="77777777" w:rsidR="00A64985" w:rsidRPr="00A64985" w:rsidRDefault="00A64985" w:rsidP="00373CB5">
            <w:pPr>
              <w:rPr>
                <w:sz w:val="20"/>
                <w:szCs w:val="20"/>
                <w:lang w:eastAsia="en-US"/>
              </w:rPr>
            </w:pPr>
            <w:r w:rsidRPr="00A64985">
              <w:rPr>
                <w:sz w:val="20"/>
                <w:szCs w:val="20"/>
                <w:lang w:eastAsia="en-US"/>
              </w:rPr>
              <w:t>31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3BA4BF4" w14:textId="77777777" w:rsidR="00A64985" w:rsidRPr="00A64985" w:rsidRDefault="00A64985" w:rsidP="00373CB5">
            <w:pPr>
              <w:rPr>
                <w:sz w:val="20"/>
                <w:szCs w:val="20"/>
                <w:lang w:eastAsia="en-US"/>
              </w:rPr>
            </w:pPr>
            <w:r w:rsidRPr="00A64985">
              <w:rPr>
                <w:sz w:val="20"/>
                <w:szCs w:val="20"/>
                <w:lang w:eastAsia="en-US"/>
              </w:rPr>
              <w:t>tím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D008ECF" w14:textId="77777777" w:rsidR="00A64985" w:rsidRPr="00A64985" w:rsidRDefault="00A64985" w:rsidP="00373CB5">
            <w:pPr>
              <w:rPr>
                <w:sz w:val="20"/>
                <w:szCs w:val="20"/>
                <w:lang w:eastAsia="en-US"/>
              </w:rPr>
            </w:pPr>
            <w:r w:rsidRPr="00A64985">
              <w:rPr>
                <w:sz w:val="20"/>
                <w:szCs w:val="20"/>
                <w:lang w:eastAsia="en-US"/>
              </w:rPr>
              <w:t>úctyhodnější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9735365" w14:textId="77777777" w:rsidR="00A64985" w:rsidRPr="00A64985" w:rsidRDefault="00A64985" w:rsidP="00373CB5">
            <w:pPr>
              <w:rPr>
                <w:sz w:val="20"/>
                <w:szCs w:val="20"/>
                <w:lang w:eastAsia="en-US"/>
              </w:rPr>
            </w:pPr>
            <w:r w:rsidRPr="00A64985">
              <w:rPr>
                <w:sz w:val="20"/>
                <w:szCs w:val="20"/>
                <w:lang w:eastAsia="en-US"/>
              </w:rPr>
              <w:t>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8532C60" w14:textId="77777777" w:rsidR="00A64985" w:rsidRPr="00A64985" w:rsidRDefault="00A64985" w:rsidP="00373CB5">
            <w:pPr>
              <w:rPr>
                <w:sz w:val="20"/>
                <w:szCs w:val="20"/>
                <w:lang w:eastAsia="en-US"/>
              </w:rPr>
            </w:pPr>
            <w:r w:rsidRPr="00A64985">
              <w:rPr>
                <w:sz w:val="20"/>
                <w:szCs w:val="20"/>
                <w:lang w:eastAsia="en-US"/>
              </w:rPr>
              <w:t>15,5</w:t>
            </w:r>
          </w:p>
        </w:tc>
      </w:tr>
      <w:tr w:rsidR="00A64985" w:rsidRPr="00A64985" w14:paraId="130C6E57" w14:textId="77777777" w:rsidTr="00CF41C5">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F43A9C1" w14:textId="77777777" w:rsidR="00A64985" w:rsidRPr="00A64985" w:rsidRDefault="00A64985" w:rsidP="00373CB5">
            <w:pPr>
              <w:rPr>
                <w:sz w:val="20"/>
                <w:szCs w:val="20"/>
                <w:lang w:eastAsia="en-US"/>
              </w:rPr>
            </w:pPr>
            <w:r w:rsidRPr="00A64985">
              <w:rPr>
                <w:sz w:val="20"/>
                <w:szCs w:val="20"/>
                <w:lang w:eastAsia="en-US"/>
              </w:rPr>
              <w:t>o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1D42543" w14:textId="77777777" w:rsidR="00A64985" w:rsidRPr="00A64985" w:rsidRDefault="00A64985" w:rsidP="00373CB5">
            <w:pPr>
              <w:rPr>
                <w:sz w:val="20"/>
                <w:szCs w:val="20"/>
                <w:lang w:eastAsia="en-US"/>
              </w:rPr>
            </w:pPr>
            <w:r w:rsidRPr="00A64985">
              <w:rPr>
                <w:sz w:val="20"/>
                <w:szCs w:val="20"/>
                <w:lang w:eastAsia="en-US"/>
              </w:rPr>
              <w:t>bolestnější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2A62E24" w14:textId="77777777" w:rsidR="00A64985" w:rsidRPr="00A64985" w:rsidRDefault="00A64985" w:rsidP="00373CB5">
            <w:pPr>
              <w:rPr>
                <w:sz w:val="20"/>
                <w:szCs w:val="20"/>
                <w:lang w:eastAsia="en-US"/>
              </w:rPr>
            </w:pPr>
            <w:r w:rsidRPr="00A64985">
              <w:rPr>
                <w:sz w:val="20"/>
                <w:szCs w:val="20"/>
                <w:lang w:eastAsia="en-US"/>
              </w:rPr>
              <w:t>239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C44FAC4" w14:textId="77777777" w:rsidR="00A64985" w:rsidRPr="00A64985" w:rsidRDefault="00A64985" w:rsidP="00373CB5">
            <w:pPr>
              <w:rPr>
                <w:sz w:val="20"/>
                <w:szCs w:val="20"/>
                <w:lang w:eastAsia="en-US"/>
              </w:rPr>
            </w:pPr>
            <w:r w:rsidRPr="00A64985">
              <w:rPr>
                <w:sz w:val="20"/>
                <w:szCs w:val="20"/>
                <w:lang w:eastAsia="en-US"/>
              </w:rPr>
              <w:t xml:space="preserve">tím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D54E2F5" w14:textId="77777777" w:rsidR="00A64985" w:rsidRPr="00A64985" w:rsidRDefault="00A64985" w:rsidP="00373CB5">
            <w:pPr>
              <w:rPr>
                <w:sz w:val="20"/>
                <w:szCs w:val="20"/>
                <w:lang w:eastAsia="en-US"/>
              </w:rPr>
            </w:pPr>
            <w:r w:rsidRPr="00A64985">
              <w:rPr>
                <w:sz w:val="20"/>
                <w:szCs w:val="20"/>
                <w:lang w:eastAsia="en-US"/>
              </w:rPr>
              <w:t>bolestnější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939BDB" w14:textId="77777777" w:rsidR="00A64985" w:rsidRPr="00A64985" w:rsidRDefault="00A64985" w:rsidP="00373CB5">
            <w:pPr>
              <w:rPr>
                <w:sz w:val="20"/>
                <w:szCs w:val="20"/>
                <w:lang w:eastAsia="en-US"/>
              </w:rPr>
            </w:pPr>
            <w:r w:rsidRPr="00A64985">
              <w:rPr>
                <w:sz w:val="20"/>
                <w:szCs w:val="20"/>
                <w:lang w:eastAsia="en-US"/>
              </w:rPr>
              <w:t>20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5CF0C02" w14:textId="77777777" w:rsidR="00A64985" w:rsidRPr="00A64985" w:rsidRDefault="00A64985" w:rsidP="00373CB5">
            <w:pPr>
              <w:rPr>
                <w:sz w:val="20"/>
                <w:szCs w:val="20"/>
                <w:lang w:eastAsia="en-US"/>
              </w:rPr>
            </w:pPr>
            <w:r w:rsidRPr="00A64985">
              <w:rPr>
                <w:sz w:val="20"/>
                <w:szCs w:val="20"/>
                <w:lang w:eastAsia="en-US"/>
              </w:rPr>
              <w:t>12,0</w:t>
            </w:r>
          </w:p>
        </w:tc>
      </w:tr>
      <w:tr w:rsidR="00A64985" w:rsidRPr="00A64985" w14:paraId="22505EB9" w14:textId="77777777" w:rsidTr="00CF41C5">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F1A944" w14:textId="77777777" w:rsidR="00A64985" w:rsidRPr="00A64985" w:rsidRDefault="00A64985" w:rsidP="00373CB5">
            <w:pPr>
              <w:rPr>
                <w:sz w:val="20"/>
                <w:szCs w:val="20"/>
                <w:lang w:eastAsia="en-US"/>
              </w:rPr>
            </w:pPr>
            <w:r w:rsidRPr="00A64985">
              <w:rPr>
                <w:sz w:val="20"/>
                <w:szCs w:val="20"/>
                <w:lang w:eastAsia="en-US"/>
              </w:rPr>
              <w:t>o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F76F3D" w14:textId="77777777" w:rsidR="00A64985" w:rsidRPr="00A64985" w:rsidRDefault="00A64985" w:rsidP="00373CB5">
            <w:pPr>
              <w:rPr>
                <w:sz w:val="20"/>
                <w:szCs w:val="20"/>
                <w:lang w:eastAsia="en-US"/>
              </w:rPr>
            </w:pPr>
            <w:r w:rsidRPr="00A64985">
              <w:rPr>
                <w:sz w:val="20"/>
                <w:szCs w:val="20"/>
                <w:lang w:eastAsia="en-US"/>
              </w:rPr>
              <w:t xml:space="preserve">vzácnější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A7379AF" w14:textId="77777777" w:rsidR="00A64985" w:rsidRPr="00A64985" w:rsidRDefault="00A64985" w:rsidP="00373CB5">
            <w:pPr>
              <w:rPr>
                <w:sz w:val="20"/>
                <w:szCs w:val="20"/>
                <w:lang w:eastAsia="en-US"/>
              </w:rPr>
            </w:pPr>
            <w:r w:rsidRPr="00A64985">
              <w:rPr>
                <w:sz w:val="20"/>
                <w:szCs w:val="20"/>
                <w:lang w:eastAsia="en-US"/>
              </w:rPr>
              <w:t>114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101898" w14:textId="77777777" w:rsidR="00A64985" w:rsidRPr="00A64985" w:rsidRDefault="00A64985" w:rsidP="00373CB5">
            <w:pPr>
              <w:rPr>
                <w:sz w:val="20"/>
                <w:szCs w:val="20"/>
                <w:lang w:eastAsia="en-US"/>
              </w:rPr>
            </w:pPr>
            <w:r w:rsidRPr="00A64985">
              <w:rPr>
                <w:sz w:val="20"/>
                <w:szCs w:val="20"/>
                <w:lang w:eastAsia="en-US"/>
              </w:rPr>
              <w:t>tím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38C803E" w14:textId="77777777" w:rsidR="00A64985" w:rsidRPr="00A64985" w:rsidRDefault="00A64985" w:rsidP="00373CB5">
            <w:pPr>
              <w:rPr>
                <w:sz w:val="20"/>
                <w:szCs w:val="20"/>
                <w:lang w:eastAsia="en-US"/>
              </w:rPr>
            </w:pPr>
            <w:r w:rsidRPr="00A64985">
              <w:rPr>
                <w:sz w:val="20"/>
                <w:szCs w:val="20"/>
                <w:lang w:eastAsia="en-US"/>
              </w:rPr>
              <w:t>vzácnější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20C2A3" w14:textId="77777777" w:rsidR="00A64985" w:rsidRPr="00A64985" w:rsidRDefault="00A64985" w:rsidP="00373CB5">
            <w:pPr>
              <w:rPr>
                <w:sz w:val="20"/>
                <w:szCs w:val="20"/>
                <w:lang w:eastAsia="en-US"/>
              </w:rPr>
            </w:pPr>
            <w:r w:rsidRPr="00A64985">
              <w:rPr>
                <w:sz w:val="20"/>
                <w:szCs w:val="20"/>
                <w:lang w:eastAsia="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3D7A136" w14:textId="77777777" w:rsidR="00A64985" w:rsidRPr="00A64985" w:rsidRDefault="00A64985" w:rsidP="00373CB5">
            <w:pPr>
              <w:rPr>
                <w:sz w:val="20"/>
                <w:szCs w:val="20"/>
                <w:lang w:eastAsia="en-US"/>
              </w:rPr>
            </w:pPr>
            <w:r w:rsidRPr="00A64985">
              <w:rPr>
                <w:sz w:val="20"/>
                <w:szCs w:val="20"/>
                <w:lang w:eastAsia="en-US"/>
              </w:rPr>
              <w:t>8,1</w:t>
            </w:r>
          </w:p>
        </w:tc>
      </w:tr>
      <w:tr w:rsidR="00A64985" w:rsidRPr="00A64985" w14:paraId="6DECF94F" w14:textId="77777777" w:rsidTr="00CF41C5">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04EAB57" w14:textId="77777777" w:rsidR="00A64985" w:rsidRPr="00A64985" w:rsidRDefault="00A64985" w:rsidP="00373CB5">
            <w:pPr>
              <w:rPr>
                <w:sz w:val="20"/>
                <w:szCs w:val="20"/>
                <w:lang w:eastAsia="en-US"/>
              </w:rPr>
            </w:pPr>
            <w:r w:rsidRPr="00A64985">
              <w:rPr>
                <w:sz w:val="20"/>
                <w:szCs w:val="20"/>
                <w:lang w:eastAsia="en-US"/>
              </w:rPr>
              <w:t>o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50FCAB2" w14:textId="77777777" w:rsidR="00A64985" w:rsidRPr="00A64985" w:rsidRDefault="00A64985" w:rsidP="00373CB5">
            <w:pPr>
              <w:rPr>
                <w:sz w:val="20"/>
                <w:szCs w:val="20"/>
                <w:lang w:eastAsia="en-US"/>
              </w:rPr>
            </w:pPr>
            <w:r w:rsidRPr="00A64985">
              <w:rPr>
                <w:sz w:val="20"/>
                <w:szCs w:val="20"/>
                <w:lang w:eastAsia="en-US"/>
              </w:rPr>
              <w:t>napínavější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9E0014F" w14:textId="77777777" w:rsidR="00A64985" w:rsidRPr="00A64985" w:rsidRDefault="00A64985" w:rsidP="00373CB5">
            <w:pPr>
              <w:rPr>
                <w:sz w:val="20"/>
                <w:szCs w:val="20"/>
                <w:lang w:eastAsia="en-US"/>
              </w:rPr>
            </w:pPr>
            <w:r w:rsidRPr="00A64985">
              <w:rPr>
                <w:sz w:val="20"/>
                <w:szCs w:val="20"/>
                <w:lang w:eastAsia="en-US"/>
              </w:rPr>
              <w:t>24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19EF21E" w14:textId="77777777" w:rsidR="00A64985" w:rsidRPr="00A64985" w:rsidRDefault="00A64985" w:rsidP="00373CB5">
            <w:pPr>
              <w:rPr>
                <w:sz w:val="20"/>
                <w:szCs w:val="20"/>
                <w:lang w:eastAsia="en-US"/>
              </w:rPr>
            </w:pPr>
            <w:r w:rsidRPr="00A64985">
              <w:rPr>
                <w:sz w:val="20"/>
                <w:szCs w:val="20"/>
                <w:lang w:eastAsia="en-US"/>
              </w:rPr>
              <w:t>tím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9BB2824" w14:textId="77777777" w:rsidR="00A64985" w:rsidRPr="00A64985" w:rsidRDefault="00A64985" w:rsidP="00373CB5">
            <w:pPr>
              <w:rPr>
                <w:sz w:val="20"/>
                <w:szCs w:val="20"/>
                <w:lang w:eastAsia="en-US"/>
              </w:rPr>
            </w:pPr>
            <w:r w:rsidRPr="00A64985">
              <w:rPr>
                <w:sz w:val="20"/>
                <w:szCs w:val="20"/>
                <w:lang w:eastAsia="en-US"/>
              </w:rPr>
              <w:t>napínavější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BFFAC3E" w14:textId="77777777" w:rsidR="00A64985" w:rsidRPr="00A64985" w:rsidRDefault="00A64985" w:rsidP="00373CB5">
            <w:pPr>
              <w:rPr>
                <w:sz w:val="20"/>
                <w:szCs w:val="20"/>
                <w:lang w:eastAsia="en-US"/>
              </w:rPr>
            </w:pPr>
            <w:r w:rsidRPr="00A64985">
              <w:rPr>
                <w:sz w:val="20"/>
                <w:szCs w:val="20"/>
                <w:lang w:eastAsia="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7FA515" w14:textId="77777777" w:rsidR="00A64985" w:rsidRPr="00A64985" w:rsidRDefault="00A64985" w:rsidP="00373CB5">
            <w:pPr>
              <w:rPr>
                <w:sz w:val="20"/>
                <w:szCs w:val="20"/>
                <w:lang w:eastAsia="en-US"/>
              </w:rPr>
            </w:pPr>
            <w:r w:rsidRPr="00A64985">
              <w:rPr>
                <w:sz w:val="20"/>
                <w:szCs w:val="20"/>
                <w:lang w:eastAsia="en-US"/>
              </w:rPr>
              <w:t>8,0</w:t>
            </w:r>
          </w:p>
        </w:tc>
      </w:tr>
      <w:tr w:rsidR="00A64985" w:rsidRPr="00A64985" w14:paraId="5AC97C3D" w14:textId="77777777" w:rsidTr="00CF41C5">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7252E02" w14:textId="77777777" w:rsidR="00A64985" w:rsidRPr="00A64985" w:rsidRDefault="00A64985" w:rsidP="00373CB5">
            <w:pPr>
              <w:rPr>
                <w:sz w:val="20"/>
                <w:szCs w:val="20"/>
                <w:lang w:eastAsia="en-US"/>
              </w:rPr>
            </w:pPr>
            <w:r w:rsidRPr="00A64985">
              <w:rPr>
                <w:sz w:val="20"/>
                <w:szCs w:val="20"/>
                <w:lang w:eastAsia="en-US"/>
              </w:rPr>
              <w:t>o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862C231" w14:textId="77777777" w:rsidR="00A64985" w:rsidRPr="00A64985" w:rsidRDefault="00A64985" w:rsidP="00373CB5">
            <w:pPr>
              <w:rPr>
                <w:sz w:val="20"/>
                <w:szCs w:val="20"/>
                <w:lang w:eastAsia="en-US"/>
              </w:rPr>
            </w:pPr>
            <w:r w:rsidRPr="00A64985">
              <w:rPr>
                <w:sz w:val="20"/>
                <w:szCs w:val="20"/>
                <w:lang w:eastAsia="en-US"/>
              </w:rPr>
              <w:t>záhadnější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FC0A5DE" w14:textId="77777777" w:rsidR="00A64985" w:rsidRPr="00A64985" w:rsidRDefault="00A64985" w:rsidP="00373CB5">
            <w:pPr>
              <w:rPr>
                <w:sz w:val="20"/>
                <w:szCs w:val="20"/>
                <w:lang w:eastAsia="en-US"/>
              </w:rPr>
            </w:pPr>
            <w:r w:rsidRPr="00A64985">
              <w:rPr>
                <w:sz w:val="20"/>
                <w:szCs w:val="20"/>
                <w:lang w:eastAsia="en-US"/>
              </w:rPr>
              <w:t>27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A82E35" w14:textId="77777777" w:rsidR="00A64985" w:rsidRPr="00A64985" w:rsidRDefault="00A64985" w:rsidP="00373CB5">
            <w:pPr>
              <w:rPr>
                <w:sz w:val="20"/>
                <w:szCs w:val="20"/>
                <w:lang w:eastAsia="en-US"/>
              </w:rPr>
            </w:pPr>
            <w:r w:rsidRPr="00A64985">
              <w:rPr>
                <w:sz w:val="20"/>
                <w:szCs w:val="20"/>
                <w:lang w:eastAsia="en-US"/>
              </w:rPr>
              <w:t>tím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018B22" w14:textId="77777777" w:rsidR="00A64985" w:rsidRPr="00A64985" w:rsidRDefault="00A64985" w:rsidP="00373CB5">
            <w:pPr>
              <w:rPr>
                <w:sz w:val="20"/>
                <w:szCs w:val="20"/>
                <w:lang w:eastAsia="en-US"/>
              </w:rPr>
            </w:pPr>
            <w:r w:rsidRPr="00A64985">
              <w:rPr>
                <w:sz w:val="20"/>
                <w:szCs w:val="20"/>
                <w:lang w:eastAsia="en-US"/>
              </w:rPr>
              <w:t>záhadnější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5437610" w14:textId="77777777" w:rsidR="00A64985" w:rsidRPr="00A64985" w:rsidRDefault="00A64985" w:rsidP="00373CB5">
            <w:pPr>
              <w:rPr>
                <w:sz w:val="20"/>
                <w:szCs w:val="20"/>
                <w:lang w:eastAsia="en-US"/>
              </w:rPr>
            </w:pPr>
            <w:r w:rsidRPr="00A64985">
              <w:rPr>
                <w:sz w:val="20"/>
                <w:szCs w:val="20"/>
                <w:lang w:eastAsia="en-US"/>
              </w:rPr>
              <w:t>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8150E10" w14:textId="77777777" w:rsidR="00A64985" w:rsidRPr="00A64985" w:rsidRDefault="00A64985" w:rsidP="00373CB5">
            <w:pPr>
              <w:rPr>
                <w:sz w:val="20"/>
                <w:szCs w:val="20"/>
                <w:lang w:eastAsia="en-US"/>
              </w:rPr>
            </w:pPr>
            <w:r w:rsidRPr="00A64985">
              <w:rPr>
                <w:sz w:val="20"/>
                <w:szCs w:val="20"/>
                <w:lang w:eastAsia="en-US"/>
              </w:rPr>
              <w:t>6,8</w:t>
            </w:r>
          </w:p>
        </w:tc>
      </w:tr>
      <w:tr w:rsidR="00A64985" w:rsidRPr="00A64985" w14:paraId="10CBB3FF" w14:textId="77777777" w:rsidTr="00CF41C5">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B016E2" w14:textId="77777777" w:rsidR="00A64985" w:rsidRPr="00A64985" w:rsidRDefault="00A64985" w:rsidP="00373CB5">
            <w:pPr>
              <w:rPr>
                <w:sz w:val="20"/>
                <w:szCs w:val="20"/>
                <w:lang w:eastAsia="en-US"/>
              </w:rPr>
            </w:pPr>
            <w:r w:rsidRPr="00A64985">
              <w:rPr>
                <w:sz w:val="20"/>
                <w:szCs w:val="20"/>
                <w:lang w:eastAsia="en-US"/>
              </w:rPr>
              <w:t>o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46ADD6E" w14:textId="77777777" w:rsidR="00A64985" w:rsidRPr="00A64985" w:rsidRDefault="00A64985" w:rsidP="00373CB5">
            <w:pPr>
              <w:rPr>
                <w:sz w:val="20"/>
                <w:szCs w:val="20"/>
                <w:lang w:eastAsia="en-US"/>
              </w:rPr>
            </w:pPr>
            <w:r w:rsidRPr="00A64985">
              <w:rPr>
                <w:sz w:val="20"/>
                <w:szCs w:val="20"/>
                <w:lang w:eastAsia="en-US"/>
              </w:rPr>
              <w:t>intenzivnější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BD8C38" w14:textId="77777777" w:rsidR="00A64985" w:rsidRPr="00A64985" w:rsidRDefault="00A64985" w:rsidP="00373CB5">
            <w:pPr>
              <w:rPr>
                <w:sz w:val="20"/>
                <w:szCs w:val="20"/>
                <w:lang w:eastAsia="en-US"/>
              </w:rPr>
            </w:pPr>
            <w:r w:rsidRPr="00A64985">
              <w:rPr>
                <w:sz w:val="20"/>
                <w:szCs w:val="20"/>
                <w:lang w:eastAsia="en-US"/>
              </w:rPr>
              <w:t>26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B91038" w14:textId="77777777" w:rsidR="00A64985" w:rsidRPr="00A64985" w:rsidRDefault="00A64985" w:rsidP="00373CB5">
            <w:pPr>
              <w:rPr>
                <w:sz w:val="20"/>
                <w:szCs w:val="20"/>
                <w:lang w:eastAsia="en-US"/>
              </w:rPr>
            </w:pPr>
            <w:r w:rsidRPr="00A64985">
              <w:rPr>
                <w:sz w:val="20"/>
                <w:szCs w:val="20"/>
                <w:lang w:eastAsia="en-US"/>
              </w:rPr>
              <w:t>tím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2AFFFF2" w14:textId="77777777" w:rsidR="00A64985" w:rsidRPr="00A64985" w:rsidRDefault="00A64985" w:rsidP="00373CB5">
            <w:pPr>
              <w:rPr>
                <w:sz w:val="20"/>
                <w:szCs w:val="20"/>
                <w:lang w:eastAsia="en-US"/>
              </w:rPr>
            </w:pPr>
            <w:r w:rsidRPr="00A64985">
              <w:rPr>
                <w:sz w:val="20"/>
                <w:szCs w:val="20"/>
                <w:lang w:eastAsia="en-US"/>
              </w:rPr>
              <w:t>intenzivnější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4FACB51" w14:textId="77777777" w:rsidR="00A64985" w:rsidRPr="00A64985" w:rsidRDefault="00A64985" w:rsidP="00373CB5">
            <w:pPr>
              <w:rPr>
                <w:sz w:val="20"/>
                <w:szCs w:val="20"/>
                <w:lang w:eastAsia="en-US"/>
              </w:rPr>
            </w:pPr>
            <w:r w:rsidRPr="00A64985">
              <w:rPr>
                <w:sz w:val="20"/>
                <w:szCs w:val="20"/>
                <w:lang w:eastAsia="en-US"/>
              </w:rPr>
              <w:t>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456CB8E" w14:textId="77777777" w:rsidR="00A64985" w:rsidRPr="00A64985" w:rsidRDefault="00A64985" w:rsidP="00373CB5">
            <w:pPr>
              <w:rPr>
                <w:sz w:val="20"/>
                <w:szCs w:val="20"/>
                <w:lang w:eastAsia="en-US"/>
              </w:rPr>
            </w:pPr>
            <w:r w:rsidRPr="00A64985">
              <w:rPr>
                <w:sz w:val="20"/>
                <w:szCs w:val="20"/>
                <w:lang w:eastAsia="en-US"/>
              </w:rPr>
              <w:t>6,5</w:t>
            </w:r>
          </w:p>
        </w:tc>
      </w:tr>
      <w:tr w:rsidR="00A64985" w:rsidRPr="00A64985" w14:paraId="3B99FCC1" w14:textId="77777777" w:rsidTr="00CF41C5">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1C4F3F5" w14:textId="77777777" w:rsidR="00A64985" w:rsidRPr="00A64985" w:rsidRDefault="00A64985" w:rsidP="00373CB5">
            <w:pPr>
              <w:rPr>
                <w:sz w:val="20"/>
                <w:szCs w:val="20"/>
                <w:lang w:eastAsia="en-US"/>
              </w:rPr>
            </w:pPr>
            <w:r w:rsidRPr="00A64985">
              <w:rPr>
                <w:sz w:val="20"/>
                <w:szCs w:val="20"/>
                <w:lang w:eastAsia="en-US"/>
              </w:rPr>
              <w:t>o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BCFF24B" w14:textId="77777777" w:rsidR="00A64985" w:rsidRPr="00A64985" w:rsidRDefault="00A64985" w:rsidP="00373CB5">
            <w:pPr>
              <w:rPr>
                <w:sz w:val="20"/>
                <w:szCs w:val="20"/>
                <w:lang w:eastAsia="en-US"/>
              </w:rPr>
            </w:pPr>
            <w:r w:rsidRPr="00A64985">
              <w:rPr>
                <w:sz w:val="20"/>
                <w:szCs w:val="20"/>
                <w:lang w:eastAsia="en-US"/>
              </w:rPr>
              <w:t>úžasnější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38EFD7D" w14:textId="77777777" w:rsidR="00A64985" w:rsidRPr="00A64985" w:rsidRDefault="00A64985" w:rsidP="00373CB5">
            <w:pPr>
              <w:rPr>
                <w:sz w:val="20"/>
                <w:szCs w:val="20"/>
                <w:lang w:eastAsia="en-US"/>
              </w:rPr>
            </w:pPr>
            <w:r w:rsidRPr="00A64985">
              <w:rPr>
                <w:sz w:val="20"/>
                <w:szCs w:val="20"/>
                <w:lang w:eastAsia="en-US"/>
              </w:rPr>
              <w:t>26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F9F80DE" w14:textId="77777777" w:rsidR="00A64985" w:rsidRPr="00A64985" w:rsidRDefault="00A64985" w:rsidP="00373CB5">
            <w:pPr>
              <w:rPr>
                <w:sz w:val="20"/>
                <w:szCs w:val="20"/>
                <w:lang w:eastAsia="en-US"/>
              </w:rPr>
            </w:pPr>
            <w:r w:rsidRPr="00A64985">
              <w:rPr>
                <w:sz w:val="20"/>
                <w:szCs w:val="20"/>
                <w:lang w:eastAsia="en-US"/>
              </w:rPr>
              <w:t>tím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51FCA66" w14:textId="77777777" w:rsidR="00A64985" w:rsidRPr="00A64985" w:rsidRDefault="00A64985" w:rsidP="00373CB5">
            <w:pPr>
              <w:rPr>
                <w:sz w:val="20"/>
                <w:szCs w:val="20"/>
                <w:lang w:eastAsia="en-US"/>
              </w:rPr>
            </w:pPr>
            <w:r w:rsidRPr="00A64985">
              <w:rPr>
                <w:sz w:val="20"/>
                <w:szCs w:val="20"/>
                <w:lang w:eastAsia="en-US"/>
              </w:rPr>
              <w:t>úžasnější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FA4675F" w14:textId="77777777" w:rsidR="00A64985" w:rsidRPr="00A64985" w:rsidRDefault="00A64985" w:rsidP="00373CB5">
            <w:pPr>
              <w:rPr>
                <w:sz w:val="20"/>
                <w:szCs w:val="20"/>
                <w:lang w:eastAsia="en-US"/>
              </w:rPr>
            </w:pPr>
            <w:r w:rsidRPr="00A64985">
              <w:rPr>
                <w:sz w:val="20"/>
                <w:szCs w:val="20"/>
                <w:lang w:eastAsia="en-US"/>
              </w:rPr>
              <w:t>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11E89D1" w14:textId="77777777" w:rsidR="00A64985" w:rsidRPr="00A64985" w:rsidRDefault="00A64985" w:rsidP="00373CB5">
            <w:pPr>
              <w:rPr>
                <w:sz w:val="20"/>
                <w:szCs w:val="20"/>
                <w:lang w:eastAsia="en-US"/>
              </w:rPr>
            </w:pPr>
            <w:r w:rsidRPr="00A64985">
              <w:rPr>
                <w:sz w:val="20"/>
                <w:szCs w:val="20"/>
                <w:lang w:eastAsia="en-US"/>
              </w:rPr>
              <w:t>6,5</w:t>
            </w:r>
          </w:p>
        </w:tc>
      </w:tr>
      <w:tr w:rsidR="00A64985" w:rsidRPr="00A64985" w14:paraId="4243DC44" w14:textId="77777777" w:rsidTr="00CF41C5">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D824C43" w14:textId="77777777" w:rsidR="00A64985" w:rsidRPr="00A64985" w:rsidRDefault="00A64985" w:rsidP="00373CB5">
            <w:pPr>
              <w:rPr>
                <w:sz w:val="20"/>
                <w:szCs w:val="20"/>
                <w:lang w:eastAsia="en-US"/>
              </w:rPr>
            </w:pPr>
            <w:r w:rsidRPr="00A64985">
              <w:rPr>
                <w:sz w:val="20"/>
                <w:szCs w:val="20"/>
                <w:lang w:eastAsia="en-US"/>
              </w:rPr>
              <w:t>o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AB45925" w14:textId="77777777" w:rsidR="00A64985" w:rsidRPr="00A64985" w:rsidRDefault="00A64985" w:rsidP="00373CB5">
            <w:pPr>
              <w:rPr>
                <w:sz w:val="20"/>
                <w:szCs w:val="20"/>
                <w:lang w:eastAsia="en-US"/>
              </w:rPr>
            </w:pPr>
            <w:r w:rsidRPr="00A64985">
              <w:rPr>
                <w:sz w:val="20"/>
                <w:szCs w:val="20"/>
                <w:lang w:eastAsia="en-US"/>
              </w:rPr>
              <w:t>pozoruhodnější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3CC99C2" w14:textId="77777777" w:rsidR="00A64985" w:rsidRPr="00A64985" w:rsidRDefault="00A64985" w:rsidP="00373CB5">
            <w:pPr>
              <w:rPr>
                <w:sz w:val="20"/>
                <w:szCs w:val="20"/>
                <w:lang w:eastAsia="en-US"/>
              </w:rPr>
            </w:pPr>
            <w:r w:rsidRPr="00A64985">
              <w:rPr>
                <w:sz w:val="20"/>
                <w:szCs w:val="20"/>
                <w:lang w:eastAsia="en-US"/>
              </w:rPr>
              <w:t>219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B33A5F5" w14:textId="77777777" w:rsidR="00A64985" w:rsidRPr="00A64985" w:rsidRDefault="00A64985" w:rsidP="00373CB5">
            <w:pPr>
              <w:rPr>
                <w:sz w:val="20"/>
                <w:szCs w:val="20"/>
                <w:lang w:eastAsia="en-US"/>
              </w:rPr>
            </w:pPr>
            <w:r w:rsidRPr="00A64985">
              <w:rPr>
                <w:sz w:val="20"/>
                <w:szCs w:val="20"/>
                <w:lang w:eastAsia="en-US"/>
              </w:rPr>
              <w:t>tím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77272DB" w14:textId="77777777" w:rsidR="00A64985" w:rsidRPr="00A64985" w:rsidRDefault="00A64985" w:rsidP="00373CB5">
            <w:pPr>
              <w:rPr>
                <w:sz w:val="20"/>
                <w:szCs w:val="20"/>
                <w:lang w:eastAsia="en-US"/>
              </w:rPr>
            </w:pPr>
            <w:r w:rsidRPr="00A64985">
              <w:rPr>
                <w:sz w:val="20"/>
                <w:szCs w:val="20"/>
                <w:lang w:eastAsia="en-US"/>
              </w:rPr>
              <w:t>pozoruhodnější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CAD2702" w14:textId="77777777" w:rsidR="00A64985" w:rsidRPr="00A64985" w:rsidRDefault="00A64985" w:rsidP="00373CB5">
            <w:pPr>
              <w:rPr>
                <w:sz w:val="20"/>
                <w:szCs w:val="20"/>
                <w:lang w:eastAsia="en-US"/>
              </w:rPr>
            </w:pPr>
            <w:r w:rsidRPr="00A64985">
              <w:rPr>
                <w:sz w:val="20"/>
                <w:szCs w:val="20"/>
                <w:lang w:eastAsia="en-US"/>
              </w:rPr>
              <w:t>45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9BE3D55" w14:textId="77777777" w:rsidR="00A64985" w:rsidRPr="00A64985" w:rsidRDefault="00A64985" w:rsidP="00373CB5">
            <w:pPr>
              <w:rPr>
                <w:sz w:val="20"/>
                <w:szCs w:val="20"/>
                <w:lang w:eastAsia="en-US"/>
              </w:rPr>
            </w:pPr>
            <w:r w:rsidRPr="00A64985">
              <w:rPr>
                <w:sz w:val="20"/>
                <w:szCs w:val="20"/>
                <w:lang w:eastAsia="en-US"/>
              </w:rPr>
              <w:t>4,9</w:t>
            </w:r>
          </w:p>
        </w:tc>
      </w:tr>
      <w:tr w:rsidR="00A64985" w:rsidRPr="00A64985" w14:paraId="63EA0201" w14:textId="77777777" w:rsidTr="00CF41C5">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65F63E" w14:textId="77777777" w:rsidR="00A64985" w:rsidRPr="00A64985" w:rsidRDefault="00A64985" w:rsidP="00373CB5">
            <w:pPr>
              <w:rPr>
                <w:sz w:val="20"/>
                <w:szCs w:val="20"/>
                <w:lang w:eastAsia="en-US"/>
              </w:rPr>
            </w:pPr>
            <w:r w:rsidRPr="00A64985">
              <w:rPr>
                <w:sz w:val="20"/>
                <w:szCs w:val="20"/>
                <w:lang w:eastAsia="en-US"/>
              </w:rPr>
              <w:t>o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2A484B0" w14:textId="77777777" w:rsidR="00A64985" w:rsidRPr="00A64985" w:rsidRDefault="00A64985" w:rsidP="00373CB5">
            <w:pPr>
              <w:rPr>
                <w:sz w:val="20"/>
                <w:szCs w:val="20"/>
                <w:lang w:eastAsia="en-US"/>
              </w:rPr>
            </w:pPr>
            <w:r w:rsidRPr="00A64985">
              <w:rPr>
                <w:sz w:val="20"/>
                <w:szCs w:val="20"/>
                <w:lang w:eastAsia="en-US"/>
              </w:rPr>
              <w:t>přitažlivější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C831773" w14:textId="77777777" w:rsidR="00A64985" w:rsidRPr="00A64985" w:rsidRDefault="00A64985" w:rsidP="00373CB5">
            <w:pPr>
              <w:rPr>
                <w:sz w:val="20"/>
                <w:szCs w:val="20"/>
                <w:lang w:eastAsia="en-US"/>
              </w:rPr>
            </w:pPr>
            <w:r w:rsidRPr="00A64985">
              <w:rPr>
                <w:sz w:val="20"/>
                <w:szCs w:val="20"/>
                <w:lang w:eastAsia="en-US"/>
              </w:rPr>
              <w:t>24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276380" w14:textId="77777777" w:rsidR="00A64985" w:rsidRPr="00A64985" w:rsidRDefault="00A64985" w:rsidP="00373CB5">
            <w:pPr>
              <w:rPr>
                <w:sz w:val="20"/>
                <w:szCs w:val="20"/>
                <w:lang w:eastAsia="en-US"/>
              </w:rPr>
            </w:pPr>
            <w:r w:rsidRPr="00A64985">
              <w:rPr>
                <w:sz w:val="20"/>
                <w:szCs w:val="20"/>
                <w:lang w:eastAsia="en-US"/>
              </w:rPr>
              <w:t>tím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E2125B4" w14:textId="77777777" w:rsidR="00A64985" w:rsidRPr="00A64985" w:rsidRDefault="00A64985" w:rsidP="00373CB5">
            <w:pPr>
              <w:rPr>
                <w:sz w:val="20"/>
                <w:szCs w:val="20"/>
                <w:lang w:eastAsia="en-US"/>
              </w:rPr>
            </w:pPr>
            <w:r w:rsidRPr="00A64985">
              <w:rPr>
                <w:sz w:val="20"/>
                <w:szCs w:val="20"/>
                <w:lang w:eastAsia="en-US"/>
              </w:rPr>
              <w:t>přitažlivější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8B03C24" w14:textId="77777777" w:rsidR="00A64985" w:rsidRPr="00A64985" w:rsidRDefault="00A64985" w:rsidP="00373CB5">
            <w:pPr>
              <w:rPr>
                <w:sz w:val="20"/>
                <w:szCs w:val="20"/>
                <w:lang w:eastAsia="en-US"/>
              </w:rPr>
            </w:pPr>
            <w:r w:rsidRPr="00A64985">
              <w:rPr>
                <w:sz w:val="20"/>
                <w:szCs w:val="20"/>
                <w:lang w:eastAsia="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BFFEB13" w14:textId="77777777" w:rsidR="00A64985" w:rsidRPr="00A64985" w:rsidRDefault="00A64985" w:rsidP="00373CB5">
            <w:pPr>
              <w:rPr>
                <w:sz w:val="20"/>
                <w:szCs w:val="20"/>
                <w:lang w:eastAsia="en-US"/>
              </w:rPr>
            </w:pPr>
            <w:r w:rsidRPr="00A64985">
              <w:rPr>
                <w:sz w:val="20"/>
                <w:szCs w:val="20"/>
                <w:lang w:eastAsia="en-US"/>
              </w:rPr>
              <w:t>4,8</w:t>
            </w:r>
          </w:p>
        </w:tc>
      </w:tr>
      <w:tr w:rsidR="00A64985" w:rsidRPr="00A64985" w14:paraId="775E0B92" w14:textId="77777777" w:rsidTr="00CF41C5">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35BD2DB" w14:textId="77777777" w:rsidR="00A64985" w:rsidRPr="00A64985" w:rsidRDefault="00A64985" w:rsidP="00373CB5">
            <w:pPr>
              <w:rPr>
                <w:sz w:val="20"/>
                <w:szCs w:val="20"/>
                <w:lang w:eastAsia="en-US"/>
              </w:rPr>
            </w:pPr>
            <w:r w:rsidRPr="00A64985">
              <w:rPr>
                <w:sz w:val="20"/>
                <w:szCs w:val="20"/>
                <w:lang w:eastAsia="en-US"/>
              </w:rPr>
              <w:t>o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4B4E404" w14:textId="77777777" w:rsidR="00A64985" w:rsidRPr="00A64985" w:rsidRDefault="00A64985" w:rsidP="00373CB5">
            <w:pPr>
              <w:rPr>
                <w:sz w:val="20"/>
                <w:szCs w:val="20"/>
                <w:lang w:eastAsia="en-US"/>
              </w:rPr>
            </w:pPr>
            <w:r w:rsidRPr="00A64985">
              <w:rPr>
                <w:sz w:val="20"/>
                <w:szCs w:val="20"/>
                <w:lang w:eastAsia="en-US"/>
              </w:rPr>
              <w:t>trapnější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A9C39BA" w14:textId="77777777" w:rsidR="00A64985" w:rsidRPr="00A64985" w:rsidRDefault="00A64985" w:rsidP="00373CB5">
            <w:pPr>
              <w:rPr>
                <w:sz w:val="20"/>
                <w:szCs w:val="20"/>
                <w:lang w:eastAsia="en-US"/>
              </w:rPr>
            </w:pPr>
            <w:r w:rsidRPr="00A64985">
              <w:rPr>
                <w:sz w:val="20"/>
                <w:szCs w:val="20"/>
                <w:lang w:eastAsia="en-US"/>
              </w:rPr>
              <w:t>50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65F9153" w14:textId="77777777" w:rsidR="00A64985" w:rsidRPr="00A64985" w:rsidRDefault="00A64985" w:rsidP="00373CB5">
            <w:pPr>
              <w:rPr>
                <w:sz w:val="20"/>
                <w:szCs w:val="20"/>
                <w:lang w:eastAsia="en-US"/>
              </w:rPr>
            </w:pPr>
            <w:r w:rsidRPr="00A64985">
              <w:rPr>
                <w:sz w:val="20"/>
                <w:szCs w:val="20"/>
                <w:lang w:eastAsia="en-US"/>
              </w:rPr>
              <w:t>tím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B5707A1" w14:textId="77777777" w:rsidR="00A64985" w:rsidRPr="00A64985" w:rsidRDefault="00A64985" w:rsidP="00373CB5">
            <w:pPr>
              <w:rPr>
                <w:sz w:val="20"/>
                <w:szCs w:val="20"/>
                <w:lang w:eastAsia="en-US"/>
              </w:rPr>
            </w:pPr>
            <w:r w:rsidRPr="00A64985">
              <w:rPr>
                <w:sz w:val="20"/>
                <w:szCs w:val="20"/>
                <w:lang w:eastAsia="en-US"/>
              </w:rPr>
              <w:t>trapnější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4CC633C" w14:textId="77777777" w:rsidR="00A64985" w:rsidRPr="00A64985" w:rsidRDefault="00A64985" w:rsidP="00373CB5">
            <w:pPr>
              <w:rPr>
                <w:sz w:val="20"/>
                <w:szCs w:val="20"/>
                <w:lang w:eastAsia="en-US"/>
              </w:rPr>
            </w:pPr>
            <w:r w:rsidRPr="00A64985">
              <w:rPr>
                <w:sz w:val="20"/>
                <w:szCs w:val="20"/>
                <w:lang w:eastAsia="en-US"/>
              </w:rPr>
              <w:t>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007D407" w14:textId="77777777" w:rsidR="00A64985" w:rsidRPr="00A64985" w:rsidRDefault="00A64985" w:rsidP="00373CB5">
            <w:pPr>
              <w:rPr>
                <w:sz w:val="20"/>
                <w:szCs w:val="20"/>
                <w:lang w:eastAsia="en-US"/>
              </w:rPr>
            </w:pPr>
            <w:r w:rsidRPr="00A64985">
              <w:rPr>
                <w:sz w:val="20"/>
                <w:szCs w:val="20"/>
                <w:lang w:eastAsia="en-US"/>
              </w:rPr>
              <w:t>4,5</w:t>
            </w:r>
          </w:p>
        </w:tc>
      </w:tr>
      <w:tr w:rsidR="00A64985" w:rsidRPr="00A64985" w14:paraId="6F74A434" w14:textId="77777777" w:rsidTr="00CF41C5">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DEEEA21" w14:textId="77777777" w:rsidR="00A64985" w:rsidRPr="00A64985" w:rsidRDefault="00A64985" w:rsidP="00373CB5">
            <w:pPr>
              <w:rPr>
                <w:sz w:val="20"/>
                <w:szCs w:val="20"/>
                <w:lang w:eastAsia="en-US"/>
              </w:rPr>
            </w:pPr>
            <w:r w:rsidRPr="00A64985">
              <w:rPr>
                <w:sz w:val="20"/>
                <w:szCs w:val="20"/>
                <w:lang w:eastAsia="en-US"/>
              </w:rPr>
              <w:t>o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98EB34" w14:textId="77777777" w:rsidR="00A64985" w:rsidRPr="00A64985" w:rsidRDefault="00A64985" w:rsidP="00373CB5">
            <w:pPr>
              <w:rPr>
                <w:sz w:val="20"/>
                <w:szCs w:val="20"/>
                <w:lang w:eastAsia="en-US"/>
              </w:rPr>
            </w:pPr>
            <w:r w:rsidRPr="00A64985">
              <w:rPr>
                <w:sz w:val="20"/>
                <w:szCs w:val="20"/>
                <w:lang w:eastAsia="en-US"/>
              </w:rPr>
              <w:t>hlubší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283DD11" w14:textId="77777777" w:rsidR="00A64985" w:rsidRPr="00A64985" w:rsidRDefault="00A64985" w:rsidP="00373CB5">
            <w:pPr>
              <w:rPr>
                <w:sz w:val="20"/>
                <w:szCs w:val="20"/>
                <w:lang w:eastAsia="en-US"/>
              </w:rPr>
            </w:pPr>
            <w:r w:rsidRPr="00A64985">
              <w:rPr>
                <w:sz w:val="20"/>
                <w:szCs w:val="20"/>
                <w:lang w:eastAsia="en-US"/>
              </w:rPr>
              <w:t>29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C4B156" w14:textId="77777777" w:rsidR="00A64985" w:rsidRPr="00A64985" w:rsidRDefault="00A64985" w:rsidP="00373CB5">
            <w:pPr>
              <w:rPr>
                <w:sz w:val="20"/>
                <w:szCs w:val="20"/>
                <w:lang w:eastAsia="en-US"/>
              </w:rPr>
            </w:pPr>
            <w:r w:rsidRPr="00A64985">
              <w:rPr>
                <w:sz w:val="20"/>
                <w:szCs w:val="20"/>
                <w:lang w:eastAsia="en-US"/>
              </w:rPr>
              <w:t>tím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FD42594" w14:textId="77777777" w:rsidR="00A64985" w:rsidRPr="00A64985" w:rsidRDefault="00A64985" w:rsidP="00373CB5">
            <w:pPr>
              <w:rPr>
                <w:sz w:val="20"/>
                <w:szCs w:val="20"/>
                <w:lang w:eastAsia="en-US"/>
              </w:rPr>
            </w:pPr>
            <w:r w:rsidRPr="00A64985">
              <w:rPr>
                <w:sz w:val="20"/>
                <w:szCs w:val="20"/>
                <w:lang w:eastAsia="en-US"/>
              </w:rPr>
              <w:t>hlubší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8B289FE" w14:textId="77777777" w:rsidR="00A64985" w:rsidRPr="00A64985" w:rsidRDefault="00A64985" w:rsidP="00373CB5">
            <w:pPr>
              <w:rPr>
                <w:sz w:val="20"/>
                <w:szCs w:val="20"/>
                <w:lang w:eastAsia="en-US"/>
              </w:rPr>
            </w:pPr>
            <w:r w:rsidRPr="00A64985">
              <w:rPr>
                <w:sz w:val="20"/>
                <w:szCs w:val="20"/>
                <w:lang w:eastAsia="en-US"/>
              </w:rPr>
              <w:t>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46485FB" w14:textId="77777777" w:rsidR="00A64985" w:rsidRPr="00A64985" w:rsidRDefault="00A64985" w:rsidP="00373CB5">
            <w:pPr>
              <w:rPr>
                <w:sz w:val="20"/>
                <w:szCs w:val="20"/>
                <w:lang w:eastAsia="en-US"/>
              </w:rPr>
            </w:pPr>
            <w:r w:rsidRPr="00A64985">
              <w:rPr>
                <w:sz w:val="20"/>
                <w:szCs w:val="20"/>
                <w:lang w:eastAsia="en-US"/>
              </w:rPr>
              <w:t>3,6</w:t>
            </w:r>
          </w:p>
        </w:tc>
      </w:tr>
      <w:tr w:rsidR="00A64985" w:rsidRPr="00A64985" w14:paraId="4A66BB16" w14:textId="77777777" w:rsidTr="00CF41C5">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CC5DAB" w14:textId="77777777" w:rsidR="00A64985" w:rsidRPr="00A64985" w:rsidRDefault="00A64985" w:rsidP="00373CB5">
            <w:pPr>
              <w:rPr>
                <w:sz w:val="20"/>
                <w:szCs w:val="20"/>
                <w:lang w:eastAsia="en-US"/>
              </w:rPr>
            </w:pPr>
            <w:r w:rsidRPr="00A64985">
              <w:rPr>
                <w:sz w:val="20"/>
                <w:szCs w:val="20"/>
                <w:lang w:eastAsia="en-US"/>
              </w:rPr>
              <w:t>o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3324FDA" w14:textId="77777777" w:rsidR="00A64985" w:rsidRPr="00A64985" w:rsidRDefault="00A64985" w:rsidP="00373CB5">
            <w:pPr>
              <w:rPr>
                <w:sz w:val="20"/>
                <w:szCs w:val="20"/>
                <w:lang w:eastAsia="en-US"/>
              </w:rPr>
            </w:pPr>
            <w:r w:rsidRPr="00A64985">
              <w:rPr>
                <w:sz w:val="20"/>
                <w:szCs w:val="20"/>
                <w:lang w:eastAsia="en-US"/>
              </w:rPr>
              <w:t>účinnější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C2E12CC" w14:textId="77777777" w:rsidR="00A64985" w:rsidRPr="00A64985" w:rsidRDefault="00A64985" w:rsidP="00373CB5">
            <w:pPr>
              <w:rPr>
                <w:sz w:val="20"/>
                <w:szCs w:val="20"/>
                <w:lang w:eastAsia="en-US"/>
              </w:rPr>
            </w:pPr>
            <w:r w:rsidRPr="00A64985">
              <w:rPr>
                <w:sz w:val="20"/>
                <w:szCs w:val="20"/>
                <w:lang w:eastAsia="en-US"/>
              </w:rPr>
              <w:t>21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E93E338" w14:textId="77777777" w:rsidR="00A64985" w:rsidRPr="00A64985" w:rsidRDefault="00A64985" w:rsidP="00373CB5">
            <w:pPr>
              <w:rPr>
                <w:sz w:val="20"/>
                <w:szCs w:val="20"/>
                <w:lang w:eastAsia="en-US"/>
              </w:rPr>
            </w:pPr>
            <w:r w:rsidRPr="00A64985">
              <w:rPr>
                <w:sz w:val="20"/>
                <w:szCs w:val="20"/>
                <w:lang w:eastAsia="en-US"/>
              </w:rPr>
              <w:t>tím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A80B449" w14:textId="77777777" w:rsidR="00A64985" w:rsidRPr="00A64985" w:rsidRDefault="00A64985" w:rsidP="00373CB5">
            <w:pPr>
              <w:rPr>
                <w:sz w:val="20"/>
                <w:szCs w:val="20"/>
                <w:lang w:eastAsia="en-US"/>
              </w:rPr>
            </w:pPr>
            <w:r w:rsidRPr="00A64985">
              <w:rPr>
                <w:sz w:val="20"/>
                <w:szCs w:val="20"/>
                <w:lang w:eastAsia="en-US"/>
              </w:rPr>
              <w:t>účinnější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6911F4C" w14:textId="77777777" w:rsidR="00A64985" w:rsidRPr="00A64985" w:rsidRDefault="00A64985" w:rsidP="00373CB5">
            <w:pPr>
              <w:rPr>
                <w:sz w:val="20"/>
                <w:szCs w:val="20"/>
                <w:lang w:eastAsia="en-US"/>
              </w:rPr>
            </w:pPr>
            <w:r w:rsidRPr="00A64985">
              <w:rPr>
                <w:sz w:val="20"/>
                <w:szCs w:val="20"/>
                <w:lang w:eastAsia="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86A8B17" w14:textId="77777777" w:rsidR="00A64985" w:rsidRPr="00A64985" w:rsidRDefault="00A64985" w:rsidP="00373CB5">
            <w:pPr>
              <w:rPr>
                <w:sz w:val="20"/>
                <w:szCs w:val="20"/>
                <w:lang w:eastAsia="en-US"/>
              </w:rPr>
            </w:pPr>
            <w:r w:rsidRPr="00A64985">
              <w:rPr>
                <w:sz w:val="20"/>
                <w:szCs w:val="20"/>
                <w:lang w:eastAsia="en-US"/>
              </w:rPr>
              <w:t>3,0</w:t>
            </w:r>
          </w:p>
        </w:tc>
      </w:tr>
      <w:tr w:rsidR="00A64985" w:rsidRPr="00A64985" w14:paraId="307FC06A" w14:textId="77777777" w:rsidTr="00CF41C5">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2240AA4" w14:textId="77777777" w:rsidR="00A64985" w:rsidRPr="00A64985" w:rsidRDefault="00A64985" w:rsidP="00373CB5">
            <w:pPr>
              <w:rPr>
                <w:sz w:val="20"/>
                <w:szCs w:val="20"/>
                <w:lang w:eastAsia="en-US"/>
              </w:rPr>
            </w:pPr>
            <w:r w:rsidRPr="00A64985">
              <w:rPr>
                <w:sz w:val="20"/>
                <w:szCs w:val="20"/>
                <w:lang w:eastAsia="en-US"/>
              </w:rPr>
              <w:t>o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BB912A4" w14:textId="77777777" w:rsidR="00A64985" w:rsidRPr="00A64985" w:rsidRDefault="00A64985" w:rsidP="00373CB5">
            <w:pPr>
              <w:rPr>
                <w:sz w:val="20"/>
                <w:szCs w:val="20"/>
                <w:lang w:eastAsia="en-US"/>
              </w:rPr>
            </w:pPr>
            <w:r w:rsidRPr="00A64985">
              <w:rPr>
                <w:sz w:val="20"/>
                <w:szCs w:val="20"/>
                <w:lang w:eastAsia="en-US"/>
              </w:rPr>
              <w:t>vítanější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60CE7FC" w14:textId="77777777" w:rsidR="00A64985" w:rsidRPr="00A64985" w:rsidRDefault="00A64985" w:rsidP="00373CB5">
            <w:pPr>
              <w:rPr>
                <w:sz w:val="20"/>
                <w:szCs w:val="20"/>
                <w:lang w:eastAsia="en-US"/>
              </w:rPr>
            </w:pPr>
            <w:r w:rsidRPr="00A64985">
              <w:rPr>
                <w:sz w:val="20"/>
                <w:szCs w:val="20"/>
                <w:lang w:eastAsia="en-US"/>
              </w:rPr>
              <w:t>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82C702F" w14:textId="77777777" w:rsidR="00A64985" w:rsidRPr="00A64985" w:rsidRDefault="00A64985" w:rsidP="00373CB5">
            <w:pPr>
              <w:rPr>
                <w:sz w:val="20"/>
                <w:szCs w:val="20"/>
                <w:lang w:eastAsia="en-US"/>
              </w:rPr>
            </w:pPr>
            <w:r w:rsidRPr="00A64985">
              <w:rPr>
                <w:sz w:val="20"/>
                <w:szCs w:val="20"/>
                <w:lang w:eastAsia="en-US"/>
              </w:rPr>
              <w:t>tím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BD89969" w14:textId="77777777" w:rsidR="00A64985" w:rsidRPr="00A64985" w:rsidRDefault="00A64985" w:rsidP="00373CB5">
            <w:pPr>
              <w:rPr>
                <w:sz w:val="20"/>
                <w:szCs w:val="20"/>
                <w:lang w:eastAsia="en-US"/>
              </w:rPr>
            </w:pPr>
            <w:r w:rsidRPr="00A64985">
              <w:rPr>
                <w:sz w:val="20"/>
                <w:szCs w:val="20"/>
                <w:lang w:eastAsia="en-US"/>
              </w:rPr>
              <w:t>vítanější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F821EEB" w14:textId="77777777" w:rsidR="00A64985" w:rsidRPr="00A64985" w:rsidRDefault="00A64985" w:rsidP="00373CB5">
            <w:pPr>
              <w:rPr>
                <w:sz w:val="20"/>
                <w:szCs w:val="20"/>
                <w:lang w:eastAsia="en-US"/>
              </w:rPr>
            </w:pPr>
            <w:r w:rsidRPr="00A64985">
              <w:rPr>
                <w:sz w:val="20"/>
                <w:szCs w:val="20"/>
                <w:lang w:eastAsia="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DE90C0A" w14:textId="77777777" w:rsidR="00A64985" w:rsidRPr="00A64985" w:rsidRDefault="00A64985" w:rsidP="00373CB5">
            <w:pPr>
              <w:rPr>
                <w:sz w:val="20"/>
                <w:szCs w:val="20"/>
                <w:lang w:eastAsia="en-US"/>
              </w:rPr>
            </w:pPr>
            <w:r w:rsidRPr="00A64985">
              <w:rPr>
                <w:sz w:val="20"/>
                <w:szCs w:val="20"/>
                <w:lang w:eastAsia="en-US"/>
              </w:rPr>
              <w:t>3,0</w:t>
            </w:r>
          </w:p>
        </w:tc>
      </w:tr>
      <w:tr w:rsidR="00A64985" w:rsidRPr="00A64985" w14:paraId="52860C01" w14:textId="77777777" w:rsidTr="00CF41C5">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0561C0" w14:textId="77777777" w:rsidR="00A64985" w:rsidRPr="00A64985" w:rsidRDefault="00A64985" w:rsidP="00373CB5">
            <w:pPr>
              <w:rPr>
                <w:sz w:val="20"/>
                <w:szCs w:val="20"/>
                <w:lang w:eastAsia="en-US"/>
              </w:rPr>
            </w:pPr>
            <w:r w:rsidRPr="00A64985">
              <w:rPr>
                <w:sz w:val="20"/>
                <w:szCs w:val="20"/>
                <w:lang w:eastAsia="en-US"/>
              </w:rPr>
              <w:t>o 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983C1EA" w14:textId="77777777" w:rsidR="00A64985" w:rsidRPr="00A64985" w:rsidRDefault="00A64985" w:rsidP="00373CB5">
            <w:pPr>
              <w:rPr>
                <w:sz w:val="20"/>
                <w:szCs w:val="20"/>
                <w:lang w:eastAsia="en-US"/>
              </w:rPr>
            </w:pPr>
            <w:r w:rsidRPr="00A64985">
              <w:rPr>
                <w:sz w:val="20"/>
                <w:szCs w:val="20"/>
                <w:lang w:eastAsia="en-US"/>
              </w:rPr>
              <w:t>nápadnější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EB30C92" w14:textId="77777777" w:rsidR="00A64985" w:rsidRPr="00A64985" w:rsidRDefault="00A64985" w:rsidP="00373CB5">
            <w:pPr>
              <w:rPr>
                <w:sz w:val="20"/>
                <w:szCs w:val="20"/>
                <w:lang w:eastAsia="en-US"/>
              </w:rPr>
            </w:pPr>
            <w:r w:rsidRPr="00A64985">
              <w:rPr>
                <w:sz w:val="20"/>
                <w:szCs w:val="20"/>
                <w:lang w:eastAsia="en-US"/>
              </w:rPr>
              <w:t>18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5F5F95C" w14:textId="77777777" w:rsidR="00A64985" w:rsidRPr="00A64985" w:rsidRDefault="00A64985" w:rsidP="00373CB5">
            <w:pPr>
              <w:rPr>
                <w:sz w:val="20"/>
                <w:szCs w:val="20"/>
                <w:lang w:eastAsia="en-US"/>
              </w:rPr>
            </w:pPr>
            <w:r w:rsidRPr="00A64985">
              <w:rPr>
                <w:sz w:val="20"/>
                <w:szCs w:val="20"/>
                <w:lang w:eastAsia="en-US"/>
              </w:rPr>
              <w:t>tím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6BFA5D" w14:textId="77777777" w:rsidR="00A64985" w:rsidRPr="00A64985" w:rsidRDefault="00A64985" w:rsidP="00373CB5">
            <w:pPr>
              <w:rPr>
                <w:sz w:val="20"/>
                <w:szCs w:val="20"/>
                <w:lang w:eastAsia="en-US"/>
              </w:rPr>
            </w:pPr>
            <w:r w:rsidRPr="00A64985">
              <w:rPr>
                <w:sz w:val="20"/>
                <w:szCs w:val="20"/>
                <w:lang w:eastAsia="en-US"/>
              </w:rPr>
              <w:t>nápadnější</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170A79E" w14:textId="77777777" w:rsidR="00A64985" w:rsidRPr="00A64985" w:rsidRDefault="00A64985" w:rsidP="00373CB5">
            <w:pPr>
              <w:rPr>
                <w:sz w:val="20"/>
                <w:szCs w:val="20"/>
                <w:lang w:eastAsia="en-US"/>
              </w:rPr>
            </w:pPr>
            <w:r w:rsidRPr="00A64985">
              <w:rPr>
                <w:sz w:val="20"/>
                <w:szCs w:val="20"/>
                <w:lang w:eastAsia="en-US"/>
              </w:rPr>
              <w:t>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9DB061B" w14:textId="77777777" w:rsidR="00A64985" w:rsidRPr="00A64985" w:rsidRDefault="00A64985" w:rsidP="00373CB5">
            <w:pPr>
              <w:rPr>
                <w:sz w:val="20"/>
                <w:szCs w:val="20"/>
                <w:lang w:eastAsia="en-US"/>
              </w:rPr>
            </w:pPr>
            <w:r w:rsidRPr="00A64985">
              <w:rPr>
                <w:sz w:val="20"/>
                <w:szCs w:val="20"/>
                <w:lang w:eastAsia="en-US"/>
              </w:rPr>
              <w:t>1,5</w:t>
            </w:r>
          </w:p>
        </w:tc>
      </w:tr>
    </w:tbl>
    <w:p w14:paraId="7B87662A" w14:textId="77777777" w:rsidR="00A64985" w:rsidRPr="00A64985" w:rsidRDefault="00A64985" w:rsidP="00A64985">
      <w:pPr>
        <w:spacing w:line="360" w:lineRule="auto"/>
      </w:pPr>
    </w:p>
    <w:p w14:paraId="1467575D" w14:textId="77777777" w:rsidR="00A64985" w:rsidRPr="00A64985" w:rsidRDefault="00A64985" w:rsidP="00A64985">
      <w:pPr>
        <w:spacing w:line="360" w:lineRule="auto"/>
        <w:ind w:firstLine="708"/>
      </w:pPr>
      <w:r w:rsidRPr="00A64985">
        <w:t>Z tabulky nedokážeme vyčíst žádnou jasnou zákonitost nebo tendenci; nelze vyloučit, že tyto značně různé frekvenční poměry jsou dílem náhody. Srov. následující vybrané kontexty:</w:t>
      </w:r>
    </w:p>
    <w:p w14:paraId="5B8F593C" w14:textId="77777777" w:rsidR="00A64985" w:rsidRPr="00A64985" w:rsidRDefault="00A64985" w:rsidP="00A64985">
      <w:pPr>
        <w:rPr>
          <w:rFonts w:ascii="Verdana" w:hAnsi="Verdana"/>
          <w:sz w:val="18"/>
          <w:szCs w:val="18"/>
        </w:rPr>
      </w:pPr>
    </w:p>
    <w:p w14:paraId="255F3375" w14:textId="77777777" w:rsidR="00A64985" w:rsidRPr="00A64985" w:rsidRDefault="00A64985" w:rsidP="00A64985">
      <w:pPr>
        <w:rPr>
          <w:rFonts w:ascii="Verdana" w:hAnsi="Verdana"/>
          <w:sz w:val="18"/>
          <w:szCs w:val="18"/>
        </w:rPr>
      </w:pPr>
      <w:r w:rsidRPr="00A64985">
        <w:rPr>
          <w:rFonts w:ascii="Verdana" w:hAnsi="Verdana"/>
          <w:sz w:val="18"/>
          <w:szCs w:val="18"/>
        </w:rPr>
        <w:t xml:space="preserve">Cviky jsou </w:t>
      </w:r>
      <w:r w:rsidRPr="00A64985">
        <w:rPr>
          <w:rFonts w:ascii="Verdana" w:hAnsi="Verdana"/>
          <w:b/>
          <w:sz w:val="18"/>
          <w:szCs w:val="18"/>
        </w:rPr>
        <w:t>o to účinnější, že</w:t>
      </w:r>
      <w:r w:rsidRPr="00A64985">
        <w:rPr>
          <w:rFonts w:ascii="Verdana" w:hAnsi="Verdana"/>
          <w:sz w:val="18"/>
          <w:szCs w:val="18"/>
        </w:rPr>
        <w:t xml:space="preserve"> při nich stojíte na špičkách, což zároveň krásně tvaruje lýtka.</w:t>
      </w:r>
    </w:p>
    <w:p w14:paraId="5045CF1E" w14:textId="77777777" w:rsidR="00A64985" w:rsidRPr="00A64985" w:rsidRDefault="00A64985" w:rsidP="00A64985">
      <w:pPr>
        <w:rPr>
          <w:rFonts w:ascii="Verdana" w:hAnsi="Verdana"/>
          <w:sz w:val="18"/>
          <w:szCs w:val="18"/>
        </w:rPr>
      </w:pPr>
      <w:r w:rsidRPr="00A64985">
        <w:rPr>
          <w:rFonts w:ascii="Verdana" w:hAnsi="Verdana"/>
          <w:sz w:val="18"/>
          <w:szCs w:val="18"/>
        </w:rPr>
        <w:t xml:space="preserve">[...] jeho autorita byla </w:t>
      </w:r>
      <w:r w:rsidRPr="00A64985">
        <w:rPr>
          <w:rFonts w:ascii="Verdana" w:hAnsi="Verdana"/>
          <w:b/>
          <w:sz w:val="18"/>
          <w:szCs w:val="18"/>
        </w:rPr>
        <w:t>tím účinnější, že</w:t>
      </w:r>
      <w:r w:rsidRPr="00A64985">
        <w:rPr>
          <w:rFonts w:ascii="Verdana" w:hAnsi="Verdana"/>
          <w:sz w:val="18"/>
          <w:szCs w:val="18"/>
        </w:rPr>
        <w:t xml:space="preserve"> ji dokázal uplatňovat mlčky.</w:t>
      </w:r>
    </w:p>
    <w:p w14:paraId="212793E8" w14:textId="77777777" w:rsidR="00A64985" w:rsidRPr="00A64985" w:rsidRDefault="00A64985" w:rsidP="00A64985">
      <w:pPr>
        <w:rPr>
          <w:rFonts w:ascii="Verdana" w:hAnsi="Verdana"/>
          <w:sz w:val="18"/>
          <w:szCs w:val="18"/>
        </w:rPr>
      </w:pPr>
    </w:p>
    <w:p w14:paraId="0661F53D" w14:textId="77777777" w:rsidR="00A64985" w:rsidRPr="00A64985" w:rsidRDefault="00A64985" w:rsidP="00A64985">
      <w:pPr>
        <w:rPr>
          <w:rFonts w:ascii="Verdana" w:hAnsi="Verdana"/>
          <w:sz w:val="18"/>
          <w:szCs w:val="18"/>
        </w:rPr>
      </w:pPr>
      <w:r w:rsidRPr="00A64985">
        <w:rPr>
          <w:rFonts w:ascii="Verdana" w:hAnsi="Verdana"/>
          <w:sz w:val="18"/>
          <w:szCs w:val="18"/>
        </w:rPr>
        <w:t xml:space="preserve">Je to počin </w:t>
      </w:r>
      <w:r w:rsidRPr="00A64985">
        <w:rPr>
          <w:rFonts w:ascii="Verdana" w:hAnsi="Verdana"/>
          <w:b/>
          <w:sz w:val="18"/>
          <w:szCs w:val="18"/>
        </w:rPr>
        <w:t xml:space="preserve">o to vítanější, že </w:t>
      </w:r>
      <w:r w:rsidRPr="00A64985">
        <w:rPr>
          <w:rFonts w:ascii="Verdana" w:hAnsi="Verdana"/>
          <w:sz w:val="18"/>
          <w:szCs w:val="18"/>
        </w:rPr>
        <w:t>genderová problematika je jedním z problémů současné doby [...]</w:t>
      </w:r>
    </w:p>
    <w:p w14:paraId="7709E359" w14:textId="77777777" w:rsidR="00A64985" w:rsidRPr="00A64985" w:rsidRDefault="00A64985" w:rsidP="00A64985">
      <w:pPr>
        <w:rPr>
          <w:rFonts w:ascii="Verdana" w:hAnsi="Verdana"/>
          <w:sz w:val="18"/>
          <w:szCs w:val="18"/>
        </w:rPr>
      </w:pPr>
      <w:r w:rsidRPr="00A64985">
        <w:rPr>
          <w:rFonts w:ascii="Verdana" w:hAnsi="Verdana"/>
          <w:sz w:val="18"/>
          <w:szCs w:val="18"/>
        </w:rPr>
        <w:t xml:space="preserve">Je to pomoc </w:t>
      </w:r>
      <w:r w:rsidRPr="00A64985">
        <w:rPr>
          <w:rFonts w:ascii="Verdana" w:hAnsi="Verdana"/>
          <w:b/>
          <w:sz w:val="18"/>
          <w:szCs w:val="18"/>
        </w:rPr>
        <w:t>tím vítanější, že</w:t>
      </w:r>
      <w:r w:rsidRPr="00A64985">
        <w:rPr>
          <w:rFonts w:ascii="Verdana" w:hAnsi="Verdana"/>
          <w:sz w:val="18"/>
          <w:szCs w:val="18"/>
        </w:rPr>
        <w:t xml:space="preserve"> ze strany státu se český film žádné podpory zatím nedočkal [...]</w:t>
      </w:r>
    </w:p>
    <w:p w14:paraId="5163C464" w14:textId="77777777" w:rsidR="00A64985" w:rsidRPr="00A64985" w:rsidRDefault="00A64985" w:rsidP="00A64985">
      <w:pPr>
        <w:rPr>
          <w:rFonts w:ascii="Verdana" w:hAnsi="Verdana"/>
          <w:sz w:val="18"/>
          <w:szCs w:val="18"/>
        </w:rPr>
      </w:pPr>
    </w:p>
    <w:p w14:paraId="7B72224A" w14:textId="77777777" w:rsidR="00A64985" w:rsidRPr="00A64985" w:rsidRDefault="00A64985" w:rsidP="00A64985">
      <w:pPr>
        <w:rPr>
          <w:rFonts w:ascii="Verdana" w:hAnsi="Verdana"/>
          <w:sz w:val="18"/>
          <w:szCs w:val="18"/>
        </w:rPr>
      </w:pPr>
      <w:r w:rsidRPr="00A64985">
        <w:rPr>
          <w:rFonts w:ascii="Verdana" w:hAnsi="Verdana"/>
          <w:sz w:val="18"/>
          <w:szCs w:val="18"/>
        </w:rPr>
        <w:t xml:space="preserve">Šero, jež uvnitř panovalo, bylo </w:t>
      </w:r>
      <w:r w:rsidRPr="00A64985">
        <w:rPr>
          <w:rFonts w:ascii="Verdana" w:hAnsi="Verdana"/>
          <w:b/>
          <w:sz w:val="18"/>
          <w:szCs w:val="18"/>
        </w:rPr>
        <w:t>o to nápadnější, že</w:t>
      </w:r>
      <w:r w:rsidRPr="00A64985">
        <w:rPr>
          <w:rFonts w:ascii="Verdana" w:hAnsi="Verdana"/>
          <w:sz w:val="18"/>
          <w:szCs w:val="18"/>
        </w:rPr>
        <w:t xml:space="preserve"> ostře kontrastovalo s jasem zbývajících prostorů domu.</w:t>
      </w:r>
    </w:p>
    <w:p w14:paraId="649A7BA6" w14:textId="77777777" w:rsidR="00A64985" w:rsidRPr="00A64985" w:rsidRDefault="00A64985" w:rsidP="00A64985">
      <w:pPr>
        <w:rPr>
          <w:rFonts w:ascii="Verdana" w:hAnsi="Verdana"/>
          <w:sz w:val="18"/>
          <w:szCs w:val="18"/>
        </w:rPr>
      </w:pPr>
      <w:r w:rsidRPr="00A64985">
        <w:rPr>
          <w:rFonts w:ascii="Verdana" w:hAnsi="Verdana"/>
          <w:sz w:val="18"/>
          <w:szCs w:val="18"/>
        </w:rPr>
        <w:t xml:space="preserve">Nahodilost výběru je </w:t>
      </w:r>
      <w:r w:rsidRPr="00A64985">
        <w:rPr>
          <w:rFonts w:ascii="Verdana" w:hAnsi="Verdana"/>
          <w:b/>
          <w:sz w:val="18"/>
          <w:szCs w:val="18"/>
        </w:rPr>
        <w:t>tím nápadnější, že</w:t>
      </w:r>
      <w:r w:rsidRPr="00A64985">
        <w:rPr>
          <w:rFonts w:ascii="Verdana" w:hAnsi="Verdana"/>
          <w:sz w:val="18"/>
          <w:szCs w:val="18"/>
        </w:rPr>
        <w:t xml:space="preserve"> útlá knížka o sto šedesáti stranách vznikala dva roky [...]</w:t>
      </w:r>
    </w:p>
    <w:p w14:paraId="1586786F" w14:textId="77777777" w:rsidR="00A64985" w:rsidRPr="00A64985" w:rsidRDefault="00A64985" w:rsidP="00A64985"/>
    <w:p w14:paraId="7E24A830" w14:textId="77777777" w:rsidR="00BC0B06" w:rsidRDefault="00BC0B06"/>
    <w:p w14:paraId="62DC0265" w14:textId="77777777" w:rsidR="00BC0B06" w:rsidRDefault="00BC0B06"/>
    <w:p w14:paraId="12A92AFA" w14:textId="6BB47F03" w:rsidR="00612E1B" w:rsidRPr="00742510" w:rsidRDefault="00742510">
      <w:pPr>
        <w:rPr>
          <w:b/>
          <w:bCs/>
          <w:caps/>
        </w:rPr>
      </w:pPr>
      <w:r w:rsidRPr="00742510">
        <w:rPr>
          <w:b/>
          <w:bCs/>
          <w:caps/>
        </w:rPr>
        <w:lastRenderedPageBreak/>
        <w:t>2.2 Souvětná determinace</w:t>
      </w:r>
    </w:p>
    <w:p w14:paraId="5294AC6C" w14:textId="77777777" w:rsidR="00612E1B" w:rsidRDefault="00612E1B"/>
    <w:p w14:paraId="33D0E2BF" w14:textId="77777777" w:rsidR="00612E1B" w:rsidRDefault="00612E1B"/>
    <w:p w14:paraId="38381CA9" w14:textId="77777777" w:rsidR="000E2330" w:rsidRDefault="000E2330"/>
    <w:p w14:paraId="15DAF5CD" w14:textId="77777777" w:rsidR="000E2330" w:rsidRDefault="000E2330"/>
    <w:p w14:paraId="08D7DE9B" w14:textId="77777777" w:rsidR="000E2330" w:rsidRDefault="000E2330"/>
    <w:p w14:paraId="3E679C17" w14:textId="77777777" w:rsidR="000E2330" w:rsidRDefault="000E2330"/>
    <w:p w14:paraId="3ABC7FA2" w14:textId="77777777" w:rsidR="000E2330" w:rsidRDefault="000E2330"/>
    <w:p w14:paraId="01BC7F46" w14:textId="77777777" w:rsidR="000E2330" w:rsidRDefault="000E2330"/>
    <w:p w14:paraId="28C15C83" w14:textId="77777777" w:rsidR="000E2330" w:rsidRDefault="000E2330"/>
    <w:p w14:paraId="2BC125F4" w14:textId="77777777" w:rsidR="000E2330" w:rsidRDefault="000E2330"/>
    <w:p w14:paraId="60136BDD" w14:textId="77777777" w:rsidR="000E2330" w:rsidRDefault="000E2330"/>
    <w:p w14:paraId="6854127A" w14:textId="77777777" w:rsidR="000E2330" w:rsidRDefault="000E2330"/>
    <w:p w14:paraId="7E9D8859" w14:textId="77777777" w:rsidR="000E2330" w:rsidRDefault="000E2330"/>
    <w:p w14:paraId="08B4405E" w14:textId="77777777" w:rsidR="000E2330" w:rsidRDefault="000E2330"/>
    <w:p w14:paraId="191CB28A" w14:textId="77777777" w:rsidR="000E2330" w:rsidRDefault="000E2330"/>
    <w:p w14:paraId="1EC1BB2D" w14:textId="77777777" w:rsidR="000E2330" w:rsidRDefault="000E2330"/>
    <w:p w14:paraId="071345FB" w14:textId="77777777" w:rsidR="000E2330" w:rsidRDefault="000E2330"/>
    <w:p w14:paraId="39A407F1" w14:textId="77777777" w:rsidR="000E2330" w:rsidRDefault="000E2330"/>
    <w:p w14:paraId="562D74DC" w14:textId="77777777" w:rsidR="000E2330" w:rsidRDefault="000E2330"/>
    <w:p w14:paraId="0CAD4591" w14:textId="77777777" w:rsidR="000E2330" w:rsidRDefault="000E2330"/>
    <w:p w14:paraId="6E29C9BC" w14:textId="77777777" w:rsidR="000E2330" w:rsidRDefault="000E2330"/>
    <w:p w14:paraId="6172740B" w14:textId="77777777" w:rsidR="000E2330" w:rsidRDefault="000E2330"/>
    <w:p w14:paraId="2713A02A" w14:textId="77777777" w:rsidR="000E2330" w:rsidRDefault="000E2330"/>
    <w:p w14:paraId="4F5A17D0" w14:textId="77777777" w:rsidR="000E2330" w:rsidRDefault="000E2330"/>
    <w:p w14:paraId="7BEE2854" w14:textId="77777777" w:rsidR="000E2330" w:rsidRDefault="000E2330"/>
    <w:p w14:paraId="39430A55" w14:textId="77777777" w:rsidR="000E2330" w:rsidRDefault="000E2330"/>
    <w:p w14:paraId="297D7F5D" w14:textId="77777777" w:rsidR="000E2330" w:rsidRDefault="000E2330"/>
    <w:p w14:paraId="654732BB" w14:textId="77777777" w:rsidR="000E2330" w:rsidRDefault="000E2330"/>
    <w:p w14:paraId="70ADD767" w14:textId="77777777" w:rsidR="000E2330" w:rsidRDefault="000E2330"/>
    <w:p w14:paraId="66CCC044" w14:textId="77777777" w:rsidR="000E2330" w:rsidRDefault="000E2330"/>
    <w:p w14:paraId="7F621DF3" w14:textId="77777777" w:rsidR="000E2330" w:rsidRDefault="000E2330"/>
    <w:p w14:paraId="65638855" w14:textId="77777777" w:rsidR="000E2330" w:rsidRDefault="000E2330"/>
    <w:p w14:paraId="5079112B" w14:textId="77777777" w:rsidR="000E2330" w:rsidRDefault="000E2330"/>
    <w:p w14:paraId="0D7C5CF1" w14:textId="77777777" w:rsidR="000E2330" w:rsidRDefault="000E2330"/>
    <w:p w14:paraId="434F1F03" w14:textId="77777777" w:rsidR="000E2330" w:rsidRDefault="000E2330"/>
    <w:p w14:paraId="4AEAFF2B" w14:textId="77777777" w:rsidR="000E2330" w:rsidRDefault="000E2330"/>
    <w:p w14:paraId="61CE221B" w14:textId="77777777" w:rsidR="000E2330" w:rsidRDefault="000E2330"/>
    <w:p w14:paraId="4A5093F1" w14:textId="77777777" w:rsidR="000E2330" w:rsidRDefault="000E2330"/>
    <w:p w14:paraId="4417AB77" w14:textId="77777777" w:rsidR="000E2330" w:rsidRDefault="000E2330"/>
    <w:p w14:paraId="076DE0F1" w14:textId="77777777" w:rsidR="000E2330" w:rsidRDefault="000E2330"/>
    <w:p w14:paraId="4C020768" w14:textId="77777777" w:rsidR="000E2330" w:rsidRDefault="000E2330"/>
    <w:p w14:paraId="150B5C89" w14:textId="77777777" w:rsidR="000E2330" w:rsidRDefault="000E2330"/>
    <w:p w14:paraId="757682E1" w14:textId="77777777" w:rsidR="000E2330" w:rsidRDefault="000E2330"/>
    <w:p w14:paraId="1DB31AD2" w14:textId="77777777" w:rsidR="000E2330" w:rsidRDefault="000E2330"/>
    <w:p w14:paraId="7D68B757" w14:textId="77777777" w:rsidR="000E2330" w:rsidRDefault="000E2330"/>
    <w:p w14:paraId="220FF684" w14:textId="77777777" w:rsidR="000E2330" w:rsidRDefault="000E2330"/>
    <w:p w14:paraId="5A747592" w14:textId="77777777" w:rsidR="000E2330" w:rsidRDefault="000E2330"/>
    <w:p w14:paraId="6A050F3A" w14:textId="77777777" w:rsidR="000E2330" w:rsidRDefault="000E2330"/>
    <w:p w14:paraId="519E6D64" w14:textId="77777777" w:rsidR="000E2330" w:rsidRDefault="000E2330"/>
    <w:p w14:paraId="6D3714FF" w14:textId="77777777" w:rsidR="00735DB4" w:rsidRPr="00735DB4" w:rsidRDefault="00735DB4" w:rsidP="00735DB4">
      <w:pPr>
        <w:spacing w:line="360" w:lineRule="auto"/>
        <w:rPr>
          <w:rFonts w:eastAsia="Calibri"/>
          <w:lang w:eastAsia="en-US"/>
        </w:rPr>
      </w:pPr>
      <w:r w:rsidRPr="00735DB4">
        <w:rPr>
          <w:rFonts w:eastAsia="Calibri"/>
          <w:b/>
          <w:bCs/>
          <w:lang w:eastAsia="en-US"/>
        </w:rPr>
        <w:lastRenderedPageBreak/>
        <w:t>2.2.1 Souvětí s větou atributivní</w:t>
      </w:r>
    </w:p>
    <w:p w14:paraId="752D62C9" w14:textId="77777777" w:rsidR="00735DB4" w:rsidRPr="00735DB4" w:rsidRDefault="00735DB4" w:rsidP="00735DB4">
      <w:pPr>
        <w:rPr>
          <w:rFonts w:eastAsia="Calibri"/>
          <w:bCs/>
          <w:lang w:eastAsia="en-US"/>
        </w:rPr>
      </w:pPr>
      <w:r w:rsidRPr="00735DB4">
        <w:rPr>
          <w:rFonts w:eastAsia="Calibri"/>
          <w:bCs/>
          <w:lang w:eastAsia="en-US"/>
        </w:rPr>
        <w:t>Obsah:</w:t>
      </w:r>
    </w:p>
    <w:p w14:paraId="6933A570" w14:textId="77777777" w:rsidR="00735DB4" w:rsidRPr="00735DB4" w:rsidRDefault="00735DB4" w:rsidP="00735DB4">
      <w:pPr>
        <w:rPr>
          <w:rFonts w:eastAsia="Calibri"/>
          <w:bCs/>
          <w:lang w:eastAsia="en-US"/>
        </w:rPr>
      </w:pPr>
      <w:r w:rsidRPr="00735DB4">
        <w:rPr>
          <w:rFonts w:eastAsia="Calibri"/>
          <w:bCs/>
          <w:lang w:eastAsia="en-US"/>
        </w:rPr>
        <w:t>2.2.1.1 Úvodní charakteristika</w:t>
      </w:r>
    </w:p>
    <w:p w14:paraId="7D5EB398" w14:textId="77777777" w:rsidR="00735DB4" w:rsidRPr="00735DB4" w:rsidRDefault="00735DB4" w:rsidP="00735DB4">
      <w:pPr>
        <w:rPr>
          <w:rFonts w:eastAsia="Calibri"/>
          <w:bCs/>
          <w:lang w:eastAsia="en-US"/>
        </w:rPr>
      </w:pPr>
      <w:r w:rsidRPr="00735DB4">
        <w:rPr>
          <w:rFonts w:eastAsia="Calibri"/>
          <w:bCs/>
          <w:lang w:eastAsia="en-US"/>
        </w:rPr>
        <w:t>2.2.1.2 Souvětí s atributivní větou vztažnou</w:t>
      </w:r>
    </w:p>
    <w:p w14:paraId="351CBC5D" w14:textId="77777777" w:rsidR="00735DB4" w:rsidRPr="00735DB4" w:rsidRDefault="00735DB4" w:rsidP="00DF6006">
      <w:pPr>
        <w:ind w:firstLine="708"/>
        <w:rPr>
          <w:rFonts w:eastAsia="Calibri"/>
          <w:bCs/>
          <w:lang w:eastAsia="en-US"/>
        </w:rPr>
      </w:pPr>
      <w:r w:rsidRPr="00735DB4">
        <w:rPr>
          <w:rFonts w:eastAsia="Calibri"/>
          <w:bCs/>
          <w:lang w:eastAsia="en-US"/>
        </w:rPr>
        <w:t>I. Vztažná zájmena</w:t>
      </w:r>
    </w:p>
    <w:p w14:paraId="2A73163A" w14:textId="77777777" w:rsidR="00735DB4" w:rsidRPr="00735DB4" w:rsidRDefault="00735DB4" w:rsidP="00DF6006">
      <w:pPr>
        <w:ind w:firstLine="708"/>
        <w:rPr>
          <w:rFonts w:eastAsia="Calibri"/>
          <w:bCs/>
          <w:lang w:eastAsia="en-US"/>
        </w:rPr>
      </w:pPr>
      <w:r w:rsidRPr="00735DB4">
        <w:rPr>
          <w:rFonts w:eastAsia="Calibri"/>
          <w:bCs/>
          <w:lang w:eastAsia="en-US"/>
        </w:rPr>
        <w:t>II. Význam atributivní věty</w:t>
      </w:r>
    </w:p>
    <w:p w14:paraId="1C286BC4" w14:textId="77777777" w:rsidR="00735DB4" w:rsidRPr="00735DB4" w:rsidRDefault="00735DB4" w:rsidP="00DF6006">
      <w:pPr>
        <w:ind w:firstLine="708"/>
        <w:rPr>
          <w:rFonts w:eastAsia="Calibri"/>
          <w:bCs/>
          <w:lang w:eastAsia="en-US"/>
        </w:rPr>
      </w:pPr>
      <w:r w:rsidRPr="00735DB4">
        <w:rPr>
          <w:rFonts w:eastAsia="Calibri"/>
          <w:bCs/>
          <w:lang w:eastAsia="en-US"/>
        </w:rPr>
        <w:t xml:space="preserve">III. Konkurence zájmen </w:t>
      </w:r>
      <w:r w:rsidRPr="00735DB4">
        <w:rPr>
          <w:rFonts w:eastAsia="Calibri"/>
          <w:bCs/>
          <w:i/>
          <w:iCs/>
          <w:lang w:eastAsia="en-US"/>
        </w:rPr>
        <w:t xml:space="preserve">který </w:t>
      </w:r>
      <w:r w:rsidRPr="00735DB4">
        <w:rPr>
          <w:rFonts w:eastAsia="Calibri"/>
          <w:bCs/>
          <w:lang w:eastAsia="en-US"/>
        </w:rPr>
        <w:t xml:space="preserve">a </w:t>
      </w:r>
      <w:r w:rsidRPr="00735DB4">
        <w:rPr>
          <w:rFonts w:eastAsia="Calibri"/>
          <w:bCs/>
          <w:i/>
          <w:iCs/>
          <w:lang w:eastAsia="en-US"/>
        </w:rPr>
        <w:t>jaký</w:t>
      </w:r>
    </w:p>
    <w:p w14:paraId="55BAF6A0" w14:textId="77777777" w:rsidR="00735DB4" w:rsidRPr="00735DB4" w:rsidRDefault="00735DB4" w:rsidP="00735DB4">
      <w:pPr>
        <w:rPr>
          <w:rFonts w:eastAsia="Calibri"/>
          <w:lang w:eastAsia="en-US"/>
        </w:rPr>
      </w:pPr>
      <w:r w:rsidRPr="00735DB4">
        <w:rPr>
          <w:rFonts w:eastAsia="Calibri"/>
          <w:bCs/>
          <w:lang w:eastAsia="en-US"/>
        </w:rPr>
        <w:tab/>
      </w:r>
      <w:r w:rsidRPr="00735DB4">
        <w:rPr>
          <w:rFonts w:eastAsia="Calibri"/>
          <w:bCs/>
          <w:lang w:eastAsia="en-US"/>
        </w:rPr>
        <w:tab/>
      </w:r>
      <w:r w:rsidRPr="00735DB4">
        <w:rPr>
          <w:rFonts w:eastAsia="Calibri"/>
          <w:lang w:eastAsia="en-US"/>
        </w:rPr>
        <w:t>A. Obecná charakteristika</w:t>
      </w:r>
    </w:p>
    <w:p w14:paraId="0094295A" w14:textId="77777777" w:rsidR="00735DB4" w:rsidRPr="00735DB4" w:rsidRDefault="00735DB4" w:rsidP="00DF6006">
      <w:pPr>
        <w:ind w:left="1416"/>
        <w:rPr>
          <w:rFonts w:eastAsia="Calibri"/>
          <w:lang w:eastAsia="en-US"/>
        </w:rPr>
      </w:pPr>
      <w:r w:rsidRPr="00735DB4">
        <w:rPr>
          <w:rFonts w:eastAsia="Calibri"/>
          <w:lang w:eastAsia="en-US"/>
        </w:rPr>
        <w:t xml:space="preserve">B. Konkurence zájmen </w:t>
      </w:r>
      <w:r w:rsidRPr="00735DB4">
        <w:rPr>
          <w:rFonts w:eastAsia="Calibri"/>
          <w:i/>
          <w:iCs/>
          <w:lang w:eastAsia="en-US"/>
        </w:rPr>
        <w:t>který</w:t>
      </w:r>
      <w:r w:rsidRPr="00735DB4">
        <w:rPr>
          <w:rFonts w:eastAsia="Calibri"/>
          <w:lang w:eastAsia="en-US"/>
        </w:rPr>
        <w:t xml:space="preserve"> a </w:t>
      </w:r>
      <w:r w:rsidRPr="00735DB4">
        <w:rPr>
          <w:rFonts w:eastAsia="Calibri"/>
          <w:i/>
          <w:iCs/>
          <w:lang w:eastAsia="en-US"/>
        </w:rPr>
        <w:t>jaký</w:t>
      </w:r>
      <w:r w:rsidRPr="00735DB4">
        <w:rPr>
          <w:rFonts w:eastAsia="Calibri"/>
          <w:lang w:eastAsia="en-US"/>
        </w:rPr>
        <w:t xml:space="preserve"> po syntagmatu typu ,superlativ + substantivum‘</w:t>
      </w:r>
    </w:p>
    <w:p w14:paraId="4F031146" w14:textId="77777777" w:rsidR="00735DB4" w:rsidRPr="00735DB4" w:rsidRDefault="00735DB4" w:rsidP="00DF6006">
      <w:pPr>
        <w:ind w:left="1416"/>
        <w:rPr>
          <w:rFonts w:eastAsia="Calibri"/>
          <w:lang w:eastAsia="en-US"/>
        </w:rPr>
      </w:pPr>
      <w:r w:rsidRPr="00735DB4">
        <w:rPr>
          <w:rFonts w:eastAsia="Calibri"/>
          <w:lang w:eastAsia="en-US"/>
        </w:rPr>
        <w:t xml:space="preserve">C. Konkurence zájmen </w:t>
      </w:r>
      <w:r w:rsidRPr="00735DB4">
        <w:rPr>
          <w:rFonts w:eastAsia="Calibri"/>
          <w:i/>
          <w:iCs/>
          <w:lang w:eastAsia="en-US"/>
        </w:rPr>
        <w:t>který</w:t>
      </w:r>
      <w:r w:rsidRPr="00735DB4">
        <w:rPr>
          <w:rFonts w:eastAsia="Calibri"/>
          <w:lang w:eastAsia="en-US"/>
        </w:rPr>
        <w:t xml:space="preserve"> a </w:t>
      </w:r>
      <w:r w:rsidRPr="00735DB4">
        <w:rPr>
          <w:rFonts w:eastAsia="Calibri"/>
          <w:i/>
          <w:iCs/>
          <w:lang w:eastAsia="en-US"/>
        </w:rPr>
        <w:t>jaký</w:t>
      </w:r>
      <w:r w:rsidRPr="00735DB4">
        <w:rPr>
          <w:rFonts w:eastAsia="Calibri"/>
          <w:lang w:eastAsia="en-US"/>
        </w:rPr>
        <w:t xml:space="preserve"> po syntagmatu typu ,</w:t>
      </w:r>
      <w:r w:rsidRPr="00735DB4">
        <w:rPr>
          <w:rFonts w:eastAsia="Calibri"/>
          <w:i/>
          <w:iCs/>
          <w:lang w:eastAsia="en-US"/>
        </w:rPr>
        <w:t>takový</w:t>
      </w:r>
      <w:r w:rsidRPr="00735DB4">
        <w:rPr>
          <w:rFonts w:eastAsia="Calibri"/>
          <w:lang w:eastAsia="en-US"/>
        </w:rPr>
        <w:t xml:space="preserve"> + substantivum‘</w:t>
      </w:r>
    </w:p>
    <w:p w14:paraId="43BA9162" w14:textId="1CF20F01" w:rsidR="00735DB4" w:rsidRPr="00735DB4" w:rsidRDefault="00735DB4" w:rsidP="00735DB4">
      <w:pPr>
        <w:rPr>
          <w:rFonts w:eastAsia="Calibri"/>
          <w:lang w:eastAsia="en-US"/>
        </w:rPr>
      </w:pPr>
      <w:r w:rsidRPr="00735DB4">
        <w:rPr>
          <w:rFonts w:eastAsia="Calibri"/>
          <w:lang w:eastAsia="en-US"/>
        </w:rPr>
        <w:tab/>
        <w:t>IV.Vztažná příslovce</w:t>
      </w:r>
    </w:p>
    <w:p w14:paraId="67683191" w14:textId="77777777" w:rsidR="00735DB4" w:rsidRPr="00735DB4" w:rsidRDefault="00735DB4" w:rsidP="00735DB4">
      <w:pPr>
        <w:rPr>
          <w:rFonts w:eastAsia="Calibri"/>
          <w:bCs/>
          <w:lang w:eastAsia="en-US"/>
        </w:rPr>
      </w:pPr>
      <w:r w:rsidRPr="00735DB4">
        <w:rPr>
          <w:rFonts w:eastAsia="Calibri"/>
          <w:bCs/>
          <w:lang w:eastAsia="en-US"/>
        </w:rPr>
        <w:tab/>
        <w:t>V. Konkurence vztažné věty a nominální fráze</w:t>
      </w:r>
    </w:p>
    <w:p w14:paraId="23428722" w14:textId="77777777" w:rsidR="00735DB4" w:rsidRPr="00735DB4" w:rsidRDefault="00735DB4" w:rsidP="00735DB4">
      <w:pPr>
        <w:rPr>
          <w:rFonts w:eastAsia="Calibri"/>
          <w:bCs/>
          <w:lang w:eastAsia="en-US"/>
        </w:rPr>
      </w:pPr>
      <w:r w:rsidRPr="00735DB4">
        <w:rPr>
          <w:rFonts w:eastAsia="Calibri"/>
          <w:bCs/>
          <w:lang w:eastAsia="en-US"/>
        </w:rPr>
        <w:tab/>
        <w:t>VI. Vztažné věty restriktivní a nerestriktivní</w:t>
      </w:r>
    </w:p>
    <w:p w14:paraId="4A46D5B4" w14:textId="77777777" w:rsidR="00735DB4" w:rsidRPr="00735DB4" w:rsidRDefault="00735DB4" w:rsidP="00735DB4">
      <w:pPr>
        <w:rPr>
          <w:rFonts w:eastAsia="Calibri"/>
          <w:bCs/>
          <w:lang w:eastAsia="en-US"/>
        </w:rPr>
      </w:pPr>
      <w:r w:rsidRPr="00735DB4">
        <w:rPr>
          <w:rFonts w:eastAsia="Calibri"/>
          <w:bCs/>
          <w:lang w:eastAsia="en-US"/>
        </w:rPr>
        <w:tab/>
      </w:r>
      <w:r w:rsidRPr="00735DB4">
        <w:rPr>
          <w:rFonts w:eastAsia="Calibri"/>
          <w:bCs/>
          <w:lang w:eastAsia="en-US"/>
        </w:rPr>
        <w:tab/>
        <w:t>A. Obecná charakteristika</w:t>
      </w:r>
    </w:p>
    <w:p w14:paraId="1A8136A1" w14:textId="77777777" w:rsidR="00735DB4" w:rsidRPr="00735DB4" w:rsidRDefault="00735DB4" w:rsidP="00DF6006">
      <w:pPr>
        <w:ind w:left="708" w:firstLine="708"/>
        <w:rPr>
          <w:rFonts w:eastAsia="Calibri"/>
          <w:bCs/>
          <w:lang w:eastAsia="en-US"/>
        </w:rPr>
      </w:pPr>
      <w:r w:rsidRPr="00735DB4">
        <w:rPr>
          <w:rFonts w:eastAsia="Calibri"/>
          <w:bCs/>
          <w:lang w:eastAsia="en-US"/>
        </w:rPr>
        <w:t>B. Hranice restriktivnosti</w:t>
      </w:r>
    </w:p>
    <w:p w14:paraId="6A1988F7" w14:textId="77777777" w:rsidR="00735DB4" w:rsidRPr="00735DB4" w:rsidRDefault="00735DB4" w:rsidP="00DF6006">
      <w:pPr>
        <w:ind w:left="708" w:firstLine="708"/>
        <w:rPr>
          <w:rFonts w:eastAsia="Calibri"/>
          <w:bCs/>
          <w:lang w:eastAsia="en-US"/>
        </w:rPr>
      </w:pPr>
      <w:r w:rsidRPr="00735DB4">
        <w:rPr>
          <w:rFonts w:eastAsia="Calibri"/>
          <w:bCs/>
          <w:lang w:eastAsia="en-US"/>
        </w:rPr>
        <w:t>C. Substantiva s atributivní větou restriktivní</w:t>
      </w:r>
    </w:p>
    <w:p w14:paraId="70A85AB2" w14:textId="77777777" w:rsidR="00735DB4" w:rsidRPr="00735DB4" w:rsidRDefault="00735DB4" w:rsidP="00DF6006">
      <w:pPr>
        <w:ind w:left="708" w:firstLine="708"/>
        <w:rPr>
          <w:rFonts w:eastAsia="Calibri"/>
          <w:bCs/>
          <w:lang w:eastAsia="en-US"/>
        </w:rPr>
      </w:pPr>
      <w:r w:rsidRPr="00735DB4">
        <w:rPr>
          <w:rFonts w:eastAsia="Calibri"/>
          <w:bCs/>
          <w:lang w:eastAsia="en-US"/>
        </w:rPr>
        <w:t>D. Explicitní vyjádření restriktivnosti</w:t>
      </w:r>
    </w:p>
    <w:p w14:paraId="05AC5F3F" w14:textId="77777777" w:rsidR="00735DB4" w:rsidRPr="00735DB4" w:rsidRDefault="00735DB4" w:rsidP="00735DB4">
      <w:pPr>
        <w:rPr>
          <w:rFonts w:eastAsia="Calibri"/>
          <w:bCs/>
          <w:lang w:eastAsia="en-US"/>
        </w:rPr>
      </w:pPr>
      <w:r w:rsidRPr="00735DB4">
        <w:rPr>
          <w:rFonts w:eastAsia="Calibri"/>
          <w:b/>
          <w:lang w:eastAsia="en-US"/>
        </w:rPr>
        <w:tab/>
      </w:r>
      <w:r w:rsidRPr="00735DB4">
        <w:rPr>
          <w:rFonts w:eastAsia="Calibri"/>
          <w:bCs/>
          <w:lang w:eastAsia="en-US"/>
        </w:rPr>
        <w:t xml:space="preserve">VII. Vztažné věty uvozené nesklonným zájmenem </w:t>
      </w:r>
      <w:r w:rsidRPr="00735DB4">
        <w:rPr>
          <w:rFonts w:eastAsia="Calibri"/>
          <w:bCs/>
          <w:i/>
          <w:iCs/>
          <w:lang w:eastAsia="en-US"/>
        </w:rPr>
        <w:t>co</w:t>
      </w:r>
    </w:p>
    <w:p w14:paraId="40CE9BAD" w14:textId="77777777" w:rsidR="00735DB4" w:rsidRPr="00735DB4" w:rsidRDefault="00735DB4" w:rsidP="00735DB4">
      <w:pPr>
        <w:rPr>
          <w:rFonts w:eastAsia="Calibri"/>
          <w:lang w:eastAsia="en-US"/>
        </w:rPr>
      </w:pPr>
      <w:r w:rsidRPr="00735DB4">
        <w:rPr>
          <w:rFonts w:eastAsia="Calibri"/>
          <w:bCs/>
          <w:lang w:eastAsia="en-US"/>
        </w:rPr>
        <w:tab/>
      </w:r>
      <w:r w:rsidRPr="00735DB4">
        <w:rPr>
          <w:rFonts w:eastAsia="Calibri"/>
          <w:bCs/>
          <w:lang w:eastAsia="en-US"/>
        </w:rPr>
        <w:tab/>
      </w:r>
      <w:r w:rsidRPr="00735DB4">
        <w:rPr>
          <w:rFonts w:eastAsia="Calibri"/>
          <w:lang w:eastAsia="en-US"/>
        </w:rPr>
        <w:t>A. Obecná charakteristika</w:t>
      </w:r>
    </w:p>
    <w:p w14:paraId="513700A2" w14:textId="77777777" w:rsidR="00735DB4" w:rsidRPr="00735DB4" w:rsidRDefault="00735DB4" w:rsidP="00DF6006">
      <w:pPr>
        <w:ind w:left="708" w:firstLine="708"/>
        <w:rPr>
          <w:rFonts w:eastAsia="Calibri"/>
          <w:i/>
          <w:iCs/>
          <w:lang w:eastAsia="en-US"/>
        </w:rPr>
      </w:pPr>
      <w:r w:rsidRPr="00735DB4">
        <w:rPr>
          <w:rFonts w:eastAsia="Calibri"/>
          <w:lang w:eastAsia="en-US"/>
        </w:rPr>
        <w:t xml:space="preserve">B. Konkurence zájmen </w:t>
      </w:r>
      <w:r w:rsidRPr="00735DB4">
        <w:rPr>
          <w:rFonts w:eastAsia="Calibri"/>
          <w:i/>
          <w:iCs/>
          <w:lang w:eastAsia="en-US"/>
        </w:rPr>
        <w:t>co</w:t>
      </w:r>
      <w:r w:rsidRPr="00735DB4">
        <w:rPr>
          <w:rFonts w:eastAsia="Calibri"/>
          <w:lang w:eastAsia="en-US"/>
        </w:rPr>
        <w:t xml:space="preserve"> a </w:t>
      </w:r>
      <w:r w:rsidRPr="00735DB4">
        <w:rPr>
          <w:rFonts w:eastAsia="Calibri"/>
          <w:i/>
          <w:iCs/>
          <w:lang w:eastAsia="en-US"/>
        </w:rPr>
        <w:t>který</w:t>
      </w:r>
    </w:p>
    <w:p w14:paraId="462016F3" w14:textId="77777777" w:rsidR="00735DB4" w:rsidRPr="00735DB4" w:rsidRDefault="00735DB4" w:rsidP="00DF6006">
      <w:pPr>
        <w:ind w:left="708" w:firstLine="708"/>
        <w:rPr>
          <w:rFonts w:eastAsia="Calibri"/>
          <w:lang w:eastAsia="en-US"/>
        </w:rPr>
      </w:pPr>
      <w:r w:rsidRPr="00735DB4">
        <w:rPr>
          <w:rFonts w:eastAsia="Calibri"/>
          <w:lang w:eastAsia="en-US"/>
        </w:rPr>
        <w:t>C. Restriktivnost a nerestriktivnost vztažné věty</w:t>
      </w:r>
    </w:p>
    <w:p w14:paraId="581D48C9" w14:textId="77777777" w:rsidR="00735DB4" w:rsidRPr="00735DB4" w:rsidRDefault="00735DB4" w:rsidP="00DF6006">
      <w:pPr>
        <w:ind w:left="708" w:firstLine="708"/>
        <w:rPr>
          <w:rFonts w:eastAsia="Calibri"/>
          <w:lang w:eastAsia="en-US"/>
        </w:rPr>
      </w:pPr>
      <w:r w:rsidRPr="00735DB4">
        <w:rPr>
          <w:rFonts w:eastAsia="Calibri"/>
          <w:lang w:eastAsia="en-US"/>
        </w:rPr>
        <w:t>D. Struktura se superlativem adjektiva</w:t>
      </w:r>
    </w:p>
    <w:p w14:paraId="767E1F0F" w14:textId="77777777" w:rsidR="00735DB4" w:rsidRPr="00735DB4" w:rsidRDefault="00735DB4" w:rsidP="00DF6006">
      <w:pPr>
        <w:ind w:left="1416"/>
        <w:rPr>
          <w:rFonts w:eastAsia="Calibri"/>
          <w:lang w:eastAsia="en-US"/>
        </w:rPr>
      </w:pPr>
      <w:r w:rsidRPr="00735DB4">
        <w:rPr>
          <w:rFonts w:eastAsia="Calibri"/>
          <w:lang w:eastAsia="en-US"/>
        </w:rPr>
        <w:t>E. Složené relativum typu ,</w:t>
      </w:r>
      <w:r w:rsidRPr="00735DB4">
        <w:rPr>
          <w:rFonts w:eastAsia="Calibri"/>
          <w:i/>
          <w:iCs/>
          <w:lang w:eastAsia="en-US"/>
        </w:rPr>
        <w:t>co</w:t>
      </w:r>
      <w:r w:rsidRPr="00735DB4">
        <w:rPr>
          <w:rFonts w:eastAsia="Calibri"/>
          <w:lang w:eastAsia="en-US"/>
        </w:rPr>
        <w:t xml:space="preserve"> + osobní zájmeno v pádu vyžadovaném řídícím slovesem</w:t>
      </w:r>
    </w:p>
    <w:p w14:paraId="5F7A6CB2" w14:textId="77777777" w:rsidR="00735DB4" w:rsidRPr="00735DB4" w:rsidRDefault="00735DB4" w:rsidP="00DF6006">
      <w:pPr>
        <w:ind w:left="708" w:firstLine="708"/>
        <w:rPr>
          <w:rFonts w:eastAsia="Calibri"/>
          <w:lang w:eastAsia="en-US"/>
        </w:rPr>
      </w:pPr>
      <w:r w:rsidRPr="00735DB4">
        <w:rPr>
          <w:rFonts w:eastAsia="Calibri"/>
          <w:lang w:eastAsia="en-US"/>
        </w:rPr>
        <w:t>F. Složené relativum typu ,</w:t>
      </w:r>
      <w:r w:rsidRPr="00735DB4">
        <w:rPr>
          <w:rFonts w:eastAsia="Calibri"/>
          <w:i/>
          <w:iCs/>
          <w:lang w:eastAsia="en-US"/>
        </w:rPr>
        <w:t>co tam‘</w:t>
      </w:r>
    </w:p>
    <w:p w14:paraId="76A8D861" w14:textId="77777777" w:rsidR="00735DB4" w:rsidRPr="00735DB4" w:rsidRDefault="00735DB4" w:rsidP="00DF6006">
      <w:pPr>
        <w:ind w:left="708" w:firstLine="708"/>
        <w:rPr>
          <w:rFonts w:eastAsia="Calibri"/>
          <w:bCs/>
          <w:lang w:eastAsia="en-US"/>
        </w:rPr>
      </w:pPr>
      <w:r w:rsidRPr="00735DB4">
        <w:rPr>
          <w:rFonts w:eastAsia="Calibri"/>
          <w:bCs/>
          <w:lang w:eastAsia="en-US"/>
        </w:rPr>
        <w:t xml:space="preserve">G. Složené relativum </w:t>
      </w:r>
      <w:r w:rsidRPr="00735DB4">
        <w:rPr>
          <w:rFonts w:eastAsia="Calibri"/>
          <w:bCs/>
          <w:i/>
          <w:iCs/>
          <w:lang w:eastAsia="en-US"/>
        </w:rPr>
        <w:t>co jich</w:t>
      </w:r>
    </w:p>
    <w:p w14:paraId="4681FAC6" w14:textId="77777777" w:rsidR="00735DB4" w:rsidRPr="00735DB4" w:rsidRDefault="00735DB4" w:rsidP="00DF6006">
      <w:pPr>
        <w:ind w:left="708"/>
        <w:rPr>
          <w:rFonts w:eastAsia="Calibri"/>
          <w:bCs/>
          <w:lang w:eastAsia="en-US"/>
        </w:rPr>
      </w:pPr>
      <w:r w:rsidRPr="00735DB4">
        <w:rPr>
          <w:rFonts w:eastAsia="Calibri"/>
          <w:bCs/>
          <w:lang w:eastAsia="en-US"/>
        </w:rPr>
        <w:t xml:space="preserve">VIII. Vztažné věty uvozené sklonným zájmenem </w:t>
      </w:r>
      <w:r w:rsidRPr="00735DB4">
        <w:rPr>
          <w:rFonts w:eastAsia="Calibri"/>
          <w:bCs/>
          <w:i/>
          <w:iCs/>
          <w:lang w:eastAsia="en-US"/>
        </w:rPr>
        <w:t>co</w:t>
      </w:r>
      <w:r w:rsidRPr="00735DB4">
        <w:rPr>
          <w:rFonts w:eastAsia="Calibri"/>
          <w:bCs/>
          <w:lang w:eastAsia="en-US"/>
        </w:rPr>
        <w:t xml:space="preserve"> nebo </w:t>
      </w:r>
      <w:r w:rsidRPr="00735DB4">
        <w:rPr>
          <w:rFonts w:eastAsia="Calibri"/>
          <w:bCs/>
          <w:i/>
          <w:iCs/>
          <w:lang w:eastAsia="en-US"/>
        </w:rPr>
        <w:t>kdo</w:t>
      </w:r>
      <w:r w:rsidRPr="00735DB4">
        <w:rPr>
          <w:rFonts w:eastAsia="Calibri"/>
          <w:bCs/>
          <w:lang w:eastAsia="en-US"/>
        </w:rPr>
        <w:t xml:space="preserve"> nebo vztažným příslovcem</w:t>
      </w:r>
    </w:p>
    <w:p w14:paraId="037E4963" w14:textId="77777777" w:rsidR="00735DB4" w:rsidRPr="00735DB4" w:rsidRDefault="00735DB4" w:rsidP="00735DB4">
      <w:pPr>
        <w:rPr>
          <w:rFonts w:eastAsia="Calibri"/>
          <w:bCs/>
          <w:lang w:eastAsia="en-US"/>
        </w:rPr>
      </w:pPr>
      <w:r w:rsidRPr="00735DB4">
        <w:rPr>
          <w:rFonts w:eastAsia="Calibri"/>
          <w:bCs/>
          <w:lang w:eastAsia="en-US"/>
        </w:rPr>
        <w:t>2.2.1.3 Souvětí s atributivní větou spojkovou</w:t>
      </w:r>
    </w:p>
    <w:p w14:paraId="1ED20B12" w14:textId="77777777" w:rsidR="00735DB4" w:rsidRPr="00735DB4" w:rsidRDefault="00735DB4" w:rsidP="00DF6006">
      <w:pPr>
        <w:ind w:firstLine="708"/>
        <w:rPr>
          <w:rFonts w:eastAsia="Calibri"/>
          <w:i/>
          <w:iCs/>
          <w:lang w:eastAsia="en-US"/>
        </w:rPr>
      </w:pPr>
      <w:r w:rsidRPr="00735DB4">
        <w:rPr>
          <w:rFonts w:eastAsia="Calibri"/>
          <w:lang w:eastAsia="en-US"/>
        </w:rPr>
        <w:t xml:space="preserve">I. Atributivní věty uvozené spojkou </w:t>
      </w:r>
      <w:r w:rsidRPr="00735DB4">
        <w:rPr>
          <w:rFonts w:eastAsia="Calibri"/>
          <w:i/>
          <w:iCs/>
          <w:lang w:eastAsia="en-US"/>
        </w:rPr>
        <w:t>že</w:t>
      </w:r>
    </w:p>
    <w:p w14:paraId="7AFF7C8A" w14:textId="77777777" w:rsidR="00735DB4" w:rsidRPr="00735DB4" w:rsidRDefault="00735DB4" w:rsidP="00DF6006">
      <w:pPr>
        <w:ind w:firstLine="708"/>
        <w:rPr>
          <w:rFonts w:eastAsia="Calibri"/>
          <w:i/>
          <w:iCs/>
          <w:lang w:eastAsia="en-US"/>
        </w:rPr>
      </w:pPr>
      <w:r w:rsidRPr="00735DB4">
        <w:rPr>
          <w:rFonts w:eastAsia="Calibri"/>
          <w:lang w:eastAsia="en-US"/>
        </w:rPr>
        <w:t xml:space="preserve">II. Atributivní věty uvozené spojkou </w:t>
      </w:r>
      <w:r w:rsidRPr="00735DB4">
        <w:rPr>
          <w:rFonts w:eastAsia="Calibri"/>
          <w:i/>
          <w:iCs/>
          <w:lang w:eastAsia="en-US"/>
        </w:rPr>
        <w:t>aby</w:t>
      </w:r>
    </w:p>
    <w:p w14:paraId="3659B384" w14:textId="77777777" w:rsidR="00735DB4" w:rsidRPr="00735DB4" w:rsidRDefault="00735DB4" w:rsidP="00DF6006">
      <w:pPr>
        <w:ind w:firstLine="708"/>
        <w:rPr>
          <w:rFonts w:eastAsia="Calibri"/>
          <w:lang w:eastAsia="en-US"/>
        </w:rPr>
      </w:pPr>
      <w:r w:rsidRPr="00735DB4">
        <w:rPr>
          <w:rFonts w:eastAsia="Calibri"/>
          <w:lang w:eastAsia="en-US"/>
        </w:rPr>
        <w:t xml:space="preserve">III. Konkurence spojky </w:t>
      </w:r>
      <w:r w:rsidRPr="00735DB4">
        <w:rPr>
          <w:rFonts w:eastAsia="Calibri"/>
          <w:i/>
          <w:iCs/>
          <w:lang w:eastAsia="en-US"/>
        </w:rPr>
        <w:t xml:space="preserve">že </w:t>
      </w:r>
      <w:r w:rsidRPr="00735DB4">
        <w:rPr>
          <w:rFonts w:eastAsia="Calibri"/>
          <w:lang w:eastAsia="en-US"/>
        </w:rPr>
        <w:t xml:space="preserve">se spojkou </w:t>
      </w:r>
      <w:r w:rsidRPr="00735DB4">
        <w:rPr>
          <w:rFonts w:eastAsia="Calibri"/>
          <w:i/>
          <w:iCs/>
          <w:lang w:eastAsia="en-US"/>
        </w:rPr>
        <w:t>aby</w:t>
      </w:r>
    </w:p>
    <w:p w14:paraId="2A48B2AF" w14:textId="77777777" w:rsidR="00735DB4" w:rsidRPr="00735DB4" w:rsidRDefault="00735DB4" w:rsidP="00DF6006">
      <w:pPr>
        <w:ind w:firstLine="708"/>
        <w:rPr>
          <w:rFonts w:eastAsia="Calibri"/>
          <w:i/>
          <w:iCs/>
          <w:lang w:eastAsia="en-US"/>
        </w:rPr>
      </w:pPr>
      <w:r w:rsidRPr="00735DB4">
        <w:rPr>
          <w:rFonts w:eastAsia="Calibri"/>
          <w:lang w:eastAsia="en-US"/>
        </w:rPr>
        <w:t xml:space="preserve">IV. Atributivní věty uvozené spojkou </w:t>
      </w:r>
      <w:r w:rsidRPr="00735DB4">
        <w:rPr>
          <w:rFonts w:eastAsia="Calibri"/>
          <w:i/>
          <w:iCs/>
          <w:lang w:eastAsia="en-US"/>
        </w:rPr>
        <w:t>zda</w:t>
      </w:r>
    </w:p>
    <w:p w14:paraId="41FBB459" w14:textId="77777777" w:rsidR="00735DB4" w:rsidRPr="00735DB4" w:rsidRDefault="00735DB4" w:rsidP="00DF6006">
      <w:pPr>
        <w:ind w:firstLine="708"/>
        <w:rPr>
          <w:rFonts w:eastAsia="Calibri"/>
          <w:i/>
          <w:iCs/>
          <w:lang w:eastAsia="en-US"/>
        </w:rPr>
      </w:pPr>
      <w:r w:rsidRPr="00735DB4">
        <w:rPr>
          <w:rFonts w:eastAsia="Calibri"/>
          <w:lang w:eastAsia="en-US"/>
        </w:rPr>
        <w:t xml:space="preserve">V. Atributivní věty uvozené spojkou </w:t>
      </w:r>
      <w:r w:rsidRPr="00735DB4">
        <w:rPr>
          <w:rFonts w:eastAsia="Calibri"/>
          <w:i/>
          <w:iCs/>
          <w:lang w:eastAsia="en-US"/>
        </w:rPr>
        <w:t>jestli</w:t>
      </w:r>
    </w:p>
    <w:p w14:paraId="70428CD3" w14:textId="77777777" w:rsidR="00735DB4" w:rsidRPr="00735DB4" w:rsidRDefault="00735DB4" w:rsidP="00735DB4">
      <w:pPr>
        <w:spacing w:line="360" w:lineRule="auto"/>
        <w:rPr>
          <w:rFonts w:eastAsia="Calibri"/>
          <w:b/>
          <w:lang w:eastAsia="en-US"/>
        </w:rPr>
      </w:pPr>
    </w:p>
    <w:p w14:paraId="44217A55" w14:textId="77777777" w:rsidR="00735DB4" w:rsidRPr="00735DB4" w:rsidRDefault="00735DB4" w:rsidP="00735DB4">
      <w:pPr>
        <w:rPr>
          <w:rFonts w:eastAsia="Calibri"/>
          <w:b/>
          <w:lang w:eastAsia="en-US"/>
        </w:rPr>
      </w:pPr>
    </w:p>
    <w:p w14:paraId="535ED623" w14:textId="77777777" w:rsidR="00735DB4" w:rsidRPr="00735DB4" w:rsidRDefault="00735DB4" w:rsidP="00735DB4">
      <w:pPr>
        <w:spacing w:line="360" w:lineRule="auto"/>
        <w:rPr>
          <w:rFonts w:eastAsia="Calibri"/>
          <w:b/>
          <w:lang w:eastAsia="en-US"/>
        </w:rPr>
      </w:pPr>
      <w:r w:rsidRPr="00735DB4">
        <w:rPr>
          <w:rFonts w:eastAsia="Calibri"/>
          <w:b/>
          <w:lang w:eastAsia="en-US"/>
        </w:rPr>
        <w:t>2.2.1.1 Úvodní charakteristika</w:t>
      </w:r>
    </w:p>
    <w:p w14:paraId="7849CC96" w14:textId="77777777" w:rsidR="00735DB4" w:rsidRPr="00735DB4" w:rsidRDefault="00735DB4" w:rsidP="00735DB4">
      <w:pPr>
        <w:spacing w:line="360" w:lineRule="auto"/>
        <w:rPr>
          <w:rFonts w:eastAsia="Calibri"/>
          <w:lang w:eastAsia="en-US"/>
        </w:rPr>
      </w:pPr>
      <w:r w:rsidRPr="00735DB4">
        <w:rPr>
          <w:rFonts w:eastAsia="Calibri"/>
          <w:lang w:eastAsia="en-US"/>
        </w:rPr>
        <w:t>Atributem nějaké entity označované typicky substantivem může být nejen statická vlastnost vyjadřovaná adjektivem (</w:t>
      </w:r>
      <w:r w:rsidRPr="00735DB4">
        <w:rPr>
          <w:rFonts w:eastAsia="Calibri"/>
          <w:b/>
          <w:i/>
          <w:lang w:eastAsia="en-US"/>
        </w:rPr>
        <w:t>krásné</w:t>
      </w:r>
      <w:r w:rsidRPr="00735DB4">
        <w:rPr>
          <w:rFonts w:eastAsia="Calibri"/>
          <w:i/>
          <w:lang w:eastAsia="en-US"/>
        </w:rPr>
        <w:t xml:space="preserve"> město; </w:t>
      </w:r>
      <w:r w:rsidRPr="00735DB4">
        <w:rPr>
          <w:rFonts w:eastAsia="Calibri"/>
          <w:b/>
          <w:i/>
          <w:lang w:eastAsia="en-US"/>
        </w:rPr>
        <w:t>smutná</w:t>
      </w:r>
      <w:r w:rsidRPr="00735DB4">
        <w:rPr>
          <w:rFonts w:eastAsia="Calibri"/>
          <w:i/>
          <w:lang w:eastAsia="en-US"/>
        </w:rPr>
        <w:t xml:space="preserve"> zpráva</w:t>
      </w:r>
      <w:r w:rsidRPr="00735DB4">
        <w:rPr>
          <w:rFonts w:eastAsia="Calibri"/>
          <w:lang w:eastAsia="en-US"/>
        </w:rPr>
        <w:t>) či statická relace označovaná předložkovou vazbou substantiva (</w:t>
      </w:r>
      <w:r w:rsidRPr="00735DB4">
        <w:rPr>
          <w:rFonts w:eastAsia="Calibri"/>
          <w:i/>
          <w:lang w:eastAsia="en-US"/>
        </w:rPr>
        <w:t xml:space="preserve">město </w:t>
      </w:r>
      <w:r w:rsidRPr="00735DB4">
        <w:rPr>
          <w:rFonts w:eastAsia="Calibri"/>
          <w:b/>
          <w:i/>
          <w:lang w:eastAsia="en-US"/>
        </w:rPr>
        <w:t xml:space="preserve">v údolí; </w:t>
      </w:r>
      <w:r w:rsidRPr="00735DB4">
        <w:rPr>
          <w:rFonts w:eastAsia="Calibri"/>
          <w:i/>
          <w:lang w:eastAsia="en-US"/>
        </w:rPr>
        <w:t>zpráva</w:t>
      </w:r>
      <w:r w:rsidRPr="00735DB4">
        <w:rPr>
          <w:rFonts w:eastAsia="Calibri"/>
          <w:b/>
          <w:i/>
          <w:lang w:eastAsia="en-US"/>
        </w:rPr>
        <w:t xml:space="preserve"> o úmrtí</w:t>
      </w:r>
      <w:r w:rsidRPr="00735DB4">
        <w:rPr>
          <w:rFonts w:eastAsia="Calibri"/>
          <w:lang w:eastAsia="en-US"/>
        </w:rPr>
        <w:t>), ale i děj vyjadřovaný větou (</w:t>
      </w:r>
      <w:r w:rsidRPr="00735DB4">
        <w:rPr>
          <w:rFonts w:eastAsia="Calibri"/>
          <w:i/>
          <w:lang w:eastAsia="en-US"/>
        </w:rPr>
        <w:t xml:space="preserve">město, které </w:t>
      </w:r>
      <w:r w:rsidRPr="00735DB4">
        <w:rPr>
          <w:rFonts w:eastAsia="Calibri"/>
          <w:b/>
          <w:i/>
          <w:lang w:eastAsia="en-US"/>
        </w:rPr>
        <w:t>se rozrůstá</w:t>
      </w:r>
      <w:r w:rsidRPr="00735DB4">
        <w:rPr>
          <w:rFonts w:eastAsia="Calibri"/>
          <w:b/>
          <w:lang w:eastAsia="en-US"/>
        </w:rPr>
        <w:t xml:space="preserve">; </w:t>
      </w:r>
      <w:r w:rsidRPr="00735DB4">
        <w:rPr>
          <w:rFonts w:eastAsia="Calibri"/>
          <w:i/>
          <w:lang w:eastAsia="en-US"/>
        </w:rPr>
        <w:t xml:space="preserve">zpráva, že Čapek </w:t>
      </w:r>
      <w:r w:rsidRPr="00735DB4">
        <w:rPr>
          <w:rFonts w:eastAsia="Calibri"/>
          <w:b/>
          <w:i/>
          <w:lang w:eastAsia="en-US"/>
        </w:rPr>
        <w:t>zemřel</w:t>
      </w:r>
      <w:r w:rsidRPr="00735DB4">
        <w:rPr>
          <w:rFonts w:eastAsia="Calibri"/>
          <w:lang w:eastAsia="en-US"/>
        </w:rPr>
        <w:t xml:space="preserve">). </w:t>
      </w:r>
    </w:p>
    <w:p w14:paraId="423A8875" w14:textId="77777777" w:rsidR="00735DB4" w:rsidRPr="00735DB4" w:rsidRDefault="00735DB4" w:rsidP="00735DB4">
      <w:pPr>
        <w:spacing w:line="360" w:lineRule="auto"/>
        <w:rPr>
          <w:rFonts w:eastAsia="Calibri"/>
          <w:lang w:eastAsia="en-US"/>
        </w:rPr>
      </w:pPr>
      <w:r w:rsidRPr="00735DB4">
        <w:rPr>
          <w:rFonts w:eastAsia="Calibri"/>
          <w:lang w:eastAsia="en-US"/>
        </w:rPr>
        <w:tab/>
        <w:t xml:space="preserve">Komplexní výraz typu </w:t>
      </w:r>
      <w:r w:rsidRPr="00735DB4">
        <w:rPr>
          <w:rFonts w:eastAsia="Calibri"/>
          <w:i/>
          <w:lang w:eastAsia="en-US"/>
        </w:rPr>
        <w:t>město, které se rozrůstá</w:t>
      </w:r>
      <w:r w:rsidRPr="00735DB4">
        <w:rPr>
          <w:rFonts w:eastAsia="Calibri"/>
          <w:lang w:eastAsia="en-US"/>
        </w:rPr>
        <w:t xml:space="preserve"> lze označit jako </w:t>
      </w:r>
      <w:r w:rsidRPr="00735DB4">
        <w:rPr>
          <w:rFonts w:eastAsia="Calibri"/>
          <w:b/>
          <w:bCs/>
          <w:lang w:eastAsia="en-US"/>
        </w:rPr>
        <w:t>syntagma s větným atributem</w:t>
      </w:r>
      <w:r w:rsidRPr="00735DB4">
        <w:rPr>
          <w:rFonts w:eastAsia="Calibri"/>
          <w:lang w:eastAsia="en-US"/>
        </w:rPr>
        <w:t>; tato syntagmata jsou jako složky výpovědi součástí souvětí s větou atributivní (</w:t>
      </w:r>
      <w:r w:rsidRPr="00735DB4">
        <w:rPr>
          <w:rFonts w:eastAsia="Calibri"/>
          <w:sz w:val="20"/>
          <w:szCs w:val="20"/>
          <w:lang w:eastAsia="en-US"/>
        </w:rPr>
        <w:t>obě věty ČNK</w:t>
      </w:r>
      <w:r w:rsidRPr="00735DB4">
        <w:rPr>
          <w:rFonts w:eastAsia="Calibri"/>
          <w:lang w:eastAsia="en-US"/>
        </w:rPr>
        <w:t>):</w:t>
      </w:r>
    </w:p>
    <w:p w14:paraId="5A91D4FB" w14:textId="77777777" w:rsidR="00735DB4" w:rsidRPr="00735DB4" w:rsidRDefault="00735DB4" w:rsidP="00735DB4">
      <w:pPr>
        <w:spacing w:line="360" w:lineRule="auto"/>
        <w:rPr>
          <w:rFonts w:eastAsia="Calibri"/>
          <w:i/>
          <w:lang w:eastAsia="en-US"/>
        </w:rPr>
      </w:pPr>
    </w:p>
    <w:p w14:paraId="27A49147" w14:textId="77777777" w:rsidR="00735DB4" w:rsidRPr="00735DB4" w:rsidRDefault="00735DB4" w:rsidP="00735DB4">
      <w:pPr>
        <w:spacing w:line="360" w:lineRule="auto"/>
        <w:rPr>
          <w:rFonts w:eastAsia="Calibri"/>
          <w:lang w:eastAsia="en-US"/>
        </w:rPr>
      </w:pPr>
      <w:r w:rsidRPr="00735DB4">
        <w:rPr>
          <w:rFonts w:eastAsia="Calibri"/>
          <w:lang w:eastAsia="en-US"/>
        </w:rPr>
        <w:t>(1)</w:t>
      </w:r>
      <w:r w:rsidRPr="00735DB4">
        <w:rPr>
          <w:rFonts w:eastAsia="Calibri"/>
          <w:lang w:eastAsia="en-US"/>
        </w:rPr>
        <w:tab/>
        <w:t xml:space="preserve">V podpatku Itálie se nachází překrásné </w:t>
      </w:r>
      <w:r w:rsidRPr="00735DB4">
        <w:rPr>
          <w:rFonts w:eastAsia="Calibri"/>
          <w:b/>
          <w:bCs/>
          <w:lang w:eastAsia="en-US"/>
        </w:rPr>
        <w:t>město, které</w:t>
      </w:r>
      <w:r w:rsidRPr="00735DB4">
        <w:rPr>
          <w:rFonts w:eastAsia="Calibri"/>
          <w:lang w:eastAsia="en-US"/>
        </w:rPr>
        <w:t xml:space="preserve"> </w:t>
      </w:r>
      <w:r w:rsidRPr="00735DB4">
        <w:rPr>
          <w:rFonts w:eastAsia="Calibri"/>
          <w:b/>
          <w:bCs/>
          <w:lang w:eastAsia="en-US"/>
        </w:rPr>
        <w:t>je</w:t>
      </w:r>
      <w:r w:rsidRPr="00735DB4">
        <w:rPr>
          <w:rFonts w:eastAsia="Calibri"/>
          <w:lang w:eastAsia="en-US"/>
        </w:rPr>
        <w:t xml:space="preserve"> </w:t>
      </w:r>
      <w:r w:rsidRPr="00735DB4">
        <w:rPr>
          <w:rFonts w:eastAsia="Calibri"/>
          <w:b/>
          <w:bCs/>
          <w:lang w:eastAsia="en-US"/>
        </w:rPr>
        <w:t>plné</w:t>
      </w:r>
      <w:r w:rsidRPr="00735DB4">
        <w:rPr>
          <w:rFonts w:eastAsia="Calibri"/>
          <w:lang w:eastAsia="en-US"/>
        </w:rPr>
        <w:t xml:space="preserve"> skvostných </w:t>
      </w:r>
      <w:r w:rsidRPr="00735DB4">
        <w:rPr>
          <w:rFonts w:eastAsia="Calibri"/>
          <w:b/>
          <w:bCs/>
          <w:lang w:eastAsia="en-US"/>
        </w:rPr>
        <w:t>památek</w:t>
      </w:r>
      <w:r w:rsidRPr="00735DB4">
        <w:rPr>
          <w:rFonts w:eastAsia="Calibri"/>
          <w:lang w:eastAsia="en-US"/>
        </w:rPr>
        <w:t xml:space="preserve">. </w:t>
      </w:r>
    </w:p>
    <w:p w14:paraId="6F662070" w14:textId="77777777" w:rsidR="00735DB4" w:rsidRPr="00735DB4" w:rsidRDefault="00735DB4" w:rsidP="009001C5">
      <w:pPr>
        <w:spacing w:line="360" w:lineRule="auto"/>
        <w:ind w:left="708" w:hanging="708"/>
        <w:rPr>
          <w:rFonts w:eastAsia="Calibri"/>
          <w:lang w:eastAsia="en-US"/>
        </w:rPr>
      </w:pPr>
      <w:r w:rsidRPr="00735DB4">
        <w:rPr>
          <w:rFonts w:eastAsia="Calibri"/>
          <w:lang w:eastAsia="en-US"/>
        </w:rPr>
        <w:t>(2)</w:t>
      </w:r>
      <w:r w:rsidRPr="00735DB4">
        <w:rPr>
          <w:rFonts w:eastAsia="Calibri"/>
          <w:lang w:eastAsia="en-US"/>
        </w:rPr>
        <w:tab/>
        <w:t xml:space="preserve">Na Hod Boží ráno přišla </w:t>
      </w:r>
      <w:r w:rsidRPr="00735DB4">
        <w:rPr>
          <w:rFonts w:eastAsia="Calibri"/>
          <w:b/>
          <w:lang w:eastAsia="en-US"/>
        </w:rPr>
        <w:t>zpráva, že Čapkovi je lépe</w:t>
      </w:r>
      <w:r w:rsidRPr="00735DB4">
        <w:rPr>
          <w:rFonts w:eastAsia="Calibri"/>
          <w:lang w:eastAsia="en-US"/>
        </w:rPr>
        <w:t>, a asi ve dvě, tři hodiny odpoledne druhá: je všechno ztraceno, Čapek umírá.</w:t>
      </w:r>
    </w:p>
    <w:p w14:paraId="3BF76C1D" w14:textId="77777777" w:rsidR="00735DB4" w:rsidRPr="00735DB4" w:rsidRDefault="00735DB4" w:rsidP="00735DB4">
      <w:pPr>
        <w:spacing w:line="360" w:lineRule="auto"/>
        <w:rPr>
          <w:rFonts w:eastAsia="Calibri"/>
          <w:lang w:eastAsia="en-US"/>
        </w:rPr>
      </w:pPr>
    </w:p>
    <w:p w14:paraId="1DFB5F17" w14:textId="77777777" w:rsidR="00735DB4" w:rsidRPr="00735DB4" w:rsidRDefault="00735DB4" w:rsidP="00735DB4">
      <w:pPr>
        <w:spacing w:line="360" w:lineRule="auto"/>
        <w:rPr>
          <w:rFonts w:eastAsia="Calibri"/>
          <w:lang w:eastAsia="en-US"/>
        </w:rPr>
      </w:pPr>
      <w:r w:rsidRPr="00735DB4">
        <w:rPr>
          <w:rFonts w:eastAsia="Calibri"/>
          <w:lang w:eastAsia="en-US"/>
        </w:rPr>
        <w:tab/>
        <w:t>Rozlišujeme souvětí s atributivní větou vztažnou a souvětí s atributivní větou spojkovou.</w:t>
      </w:r>
      <w:r w:rsidRPr="00735DB4">
        <w:rPr>
          <w:rFonts w:eastAsia="Calibri"/>
          <w:lang w:eastAsia="en-US"/>
        </w:rPr>
        <w:tab/>
      </w:r>
    </w:p>
    <w:p w14:paraId="4F7BC4EE" w14:textId="77777777" w:rsidR="00735DB4" w:rsidRPr="00735DB4" w:rsidRDefault="00735DB4" w:rsidP="00735DB4">
      <w:pPr>
        <w:spacing w:line="360" w:lineRule="auto"/>
        <w:rPr>
          <w:rFonts w:eastAsia="Calibri"/>
          <w:lang w:eastAsia="en-US"/>
        </w:rPr>
      </w:pPr>
    </w:p>
    <w:p w14:paraId="5A3EB48D" w14:textId="77777777" w:rsidR="00735DB4" w:rsidRPr="00735DB4" w:rsidRDefault="00735DB4" w:rsidP="00735DB4">
      <w:pPr>
        <w:spacing w:line="360" w:lineRule="auto"/>
        <w:rPr>
          <w:rFonts w:eastAsia="Calibri"/>
          <w:b/>
          <w:lang w:eastAsia="en-US"/>
        </w:rPr>
      </w:pPr>
      <w:r w:rsidRPr="00735DB4">
        <w:rPr>
          <w:rFonts w:eastAsia="Calibri"/>
          <w:b/>
          <w:lang w:eastAsia="en-US"/>
        </w:rPr>
        <w:t>2.2.1.2 Souvětí s atributivní větou vztažnou</w:t>
      </w:r>
    </w:p>
    <w:p w14:paraId="32A17A1D" w14:textId="77777777" w:rsidR="00735DB4" w:rsidRPr="00735DB4" w:rsidRDefault="00735DB4" w:rsidP="00735DB4">
      <w:pPr>
        <w:spacing w:line="360" w:lineRule="auto"/>
        <w:rPr>
          <w:rFonts w:eastAsia="Calibri"/>
          <w:b/>
          <w:bCs/>
          <w:lang w:eastAsia="en-US"/>
        </w:rPr>
      </w:pPr>
      <w:r w:rsidRPr="00735DB4">
        <w:rPr>
          <w:rFonts w:eastAsia="Calibri"/>
          <w:b/>
          <w:bCs/>
          <w:lang w:eastAsia="en-US"/>
        </w:rPr>
        <w:t>I. Vztažná zájmena</w:t>
      </w:r>
    </w:p>
    <w:p w14:paraId="77D66BCB" w14:textId="77777777" w:rsidR="00735DB4" w:rsidRPr="00735DB4" w:rsidRDefault="00735DB4" w:rsidP="00735DB4">
      <w:pPr>
        <w:spacing w:line="360" w:lineRule="auto"/>
        <w:rPr>
          <w:rFonts w:eastAsia="Calibri"/>
          <w:lang w:eastAsia="en-US"/>
        </w:rPr>
      </w:pPr>
      <w:r w:rsidRPr="00735DB4">
        <w:rPr>
          <w:rFonts w:eastAsia="Calibri"/>
          <w:lang w:eastAsia="en-US"/>
        </w:rPr>
        <w:t xml:space="preserve">Atributivní věty vztažné jsou nejčastěji uvozeny stylově neutrálním vztažným zájmenem </w:t>
      </w:r>
      <w:r w:rsidRPr="00735DB4">
        <w:rPr>
          <w:rFonts w:eastAsia="Calibri"/>
          <w:b/>
          <w:bCs/>
          <w:i/>
          <w:lang w:eastAsia="en-US"/>
        </w:rPr>
        <w:t>který</w:t>
      </w:r>
      <w:r w:rsidRPr="00735DB4">
        <w:rPr>
          <w:rFonts w:eastAsia="Calibri"/>
          <w:lang w:eastAsia="en-US"/>
        </w:rPr>
        <w:t xml:space="preserve">; jemu konkurují dvě vztažná zájmena synonymní: jednak stylově příznakové, knižní vztažné zájmeno </w:t>
      </w:r>
      <w:r w:rsidRPr="00735DB4">
        <w:rPr>
          <w:rFonts w:eastAsia="Calibri"/>
          <w:b/>
          <w:bCs/>
          <w:i/>
          <w:lang w:eastAsia="en-US"/>
        </w:rPr>
        <w:t>jenž</w:t>
      </w:r>
      <w:r w:rsidRPr="00735DB4">
        <w:rPr>
          <w:rFonts w:eastAsia="Calibri"/>
          <w:lang w:eastAsia="en-US"/>
        </w:rPr>
        <w:t xml:space="preserve">, jednak hovorové a mírně substandardní vztažné zájmeno </w:t>
      </w:r>
      <w:r w:rsidRPr="00735DB4">
        <w:rPr>
          <w:rFonts w:eastAsia="Calibri"/>
          <w:b/>
          <w:bCs/>
          <w:i/>
          <w:lang w:eastAsia="en-US"/>
        </w:rPr>
        <w:t>co</w:t>
      </w:r>
      <w:r w:rsidRPr="00735DB4">
        <w:rPr>
          <w:rFonts w:eastAsia="Calibri"/>
          <w:i/>
          <w:lang w:eastAsia="en-US"/>
        </w:rPr>
        <w:t xml:space="preserve"> </w:t>
      </w:r>
      <w:r w:rsidRPr="00735DB4">
        <w:rPr>
          <w:rFonts w:eastAsia="Calibri"/>
          <w:iCs/>
          <w:lang w:eastAsia="en-US"/>
        </w:rPr>
        <w:t>(</w:t>
      </w:r>
      <w:r w:rsidRPr="00735DB4">
        <w:rPr>
          <w:rFonts w:eastAsia="Calibri"/>
          <w:iCs/>
          <w:sz w:val="20"/>
          <w:szCs w:val="20"/>
          <w:lang w:eastAsia="en-US"/>
        </w:rPr>
        <w:t>vše ČNK</w:t>
      </w:r>
      <w:r w:rsidRPr="00735DB4">
        <w:rPr>
          <w:rFonts w:eastAsia="Calibri"/>
          <w:iCs/>
          <w:lang w:eastAsia="en-US"/>
        </w:rPr>
        <w:t>)</w:t>
      </w:r>
      <w:r w:rsidRPr="00735DB4">
        <w:rPr>
          <w:rFonts w:eastAsia="Calibri"/>
          <w:lang w:eastAsia="en-US"/>
        </w:rPr>
        <w:t>:</w:t>
      </w:r>
    </w:p>
    <w:p w14:paraId="77F252F6" w14:textId="77777777" w:rsidR="00735DB4" w:rsidRPr="00735DB4" w:rsidRDefault="00735DB4" w:rsidP="00735DB4">
      <w:pPr>
        <w:spacing w:line="360" w:lineRule="auto"/>
        <w:rPr>
          <w:rFonts w:eastAsia="Calibri"/>
          <w:lang w:eastAsia="en-US"/>
        </w:rPr>
      </w:pPr>
    </w:p>
    <w:p w14:paraId="2665B043" w14:textId="77777777" w:rsidR="00735DB4" w:rsidRPr="00735DB4" w:rsidRDefault="00735DB4" w:rsidP="00735DB4">
      <w:pPr>
        <w:spacing w:line="360" w:lineRule="auto"/>
        <w:rPr>
          <w:rFonts w:eastAsia="Calibri"/>
          <w:lang w:eastAsia="en-US"/>
        </w:rPr>
      </w:pPr>
      <w:r w:rsidRPr="00735DB4">
        <w:rPr>
          <w:rFonts w:eastAsia="Calibri"/>
          <w:lang w:eastAsia="en-US"/>
        </w:rPr>
        <w:t>(3)</w:t>
      </w:r>
      <w:r w:rsidRPr="00735DB4">
        <w:rPr>
          <w:rFonts w:eastAsia="Calibri"/>
          <w:lang w:eastAsia="en-US"/>
        </w:rPr>
        <w:tab/>
        <w:t xml:space="preserve">Bylo to však </w:t>
      </w:r>
      <w:r w:rsidRPr="00735DB4">
        <w:rPr>
          <w:rFonts w:eastAsia="Calibri"/>
          <w:b/>
          <w:lang w:eastAsia="en-US"/>
        </w:rPr>
        <w:t>město, které</w:t>
      </w:r>
      <w:r w:rsidRPr="00735DB4">
        <w:rPr>
          <w:rFonts w:eastAsia="Calibri"/>
          <w:lang w:eastAsia="en-US"/>
        </w:rPr>
        <w:t xml:space="preserve"> leželo uprostřed rodné země. (</w:t>
      </w:r>
      <w:r w:rsidRPr="00735DB4">
        <w:rPr>
          <w:rFonts w:eastAsia="Calibri"/>
          <w:sz w:val="20"/>
          <w:szCs w:val="20"/>
          <w:lang w:eastAsia="en-US"/>
        </w:rPr>
        <w:t>J. Weil</w:t>
      </w:r>
      <w:r w:rsidRPr="00735DB4">
        <w:rPr>
          <w:rFonts w:eastAsia="Calibri"/>
          <w:lang w:eastAsia="en-US"/>
        </w:rPr>
        <w:t>)</w:t>
      </w:r>
    </w:p>
    <w:p w14:paraId="2627CEC9" w14:textId="77777777" w:rsidR="00735DB4" w:rsidRPr="00735DB4" w:rsidRDefault="00735DB4" w:rsidP="00735DB4">
      <w:pPr>
        <w:spacing w:line="360" w:lineRule="auto"/>
        <w:rPr>
          <w:rFonts w:eastAsia="Calibri"/>
          <w:lang w:eastAsia="en-US"/>
        </w:rPr>
      </w:pPr>
      <w:r w:rsidRPr="00735DB4">
        <w:rPr>
          <w:rFonts w:eastAsia="Calibri"/>
          <w:lang w:eastAsia="en-US"/>
        </w:rPr>
        <w:t>(4)</w:t>
      </w:r>
      <w:r w:rsidRPr="00735DB4">
        <w:rPr>
          <w:rFonts w:eastAsia="Calibri"/>
          <w:lang w:eastAsia="en-US"/>
        </w:rPr>
        <w:tab/>
        <w:t xml:space="preserve">Hrdinou příběhu </w:t>
      </w:r>
      <w:r w:rsidRPr="00735DB4">
        <w:rPr>
          <w:rFonts w:eastAsia="Calibri"/>
          <w:bCs/>
          <w:lang w:eastAsia="en-US"/>
        </w:rPr>
        <w:t>je</w:t>
      </w:r>
      <w:r w:rsidRPr="00735DB4">
        <w:rPr>
          <w:rFonts w:eastAsia="Calibri"/>
          <w:b/>
          <w:lang w:eastAsia="en-US"/>
        </w:rPr>
        <w:t xml:space="preserve"> město, jež </w:t>
      </w:r>
      <w:r w:rsidRPr="00735DB4">
        <w:rPr>
          <w:rFonts w:eastAsia="Calibri"/>
          <w:lang w:eastAsia="en-US"/>
        </w:rPr>
        <w:t>se dělí a znovu srůstá.</w:t>
      </w:r>
    </w:p>
    <w:p w14:paraId="6034C3B1" w14:textId="77777777" w:rsidR="00735DB4" w:rsidRPr="00735DB4" w:rsidRDefault="00735DB4" w:rsidP="00735DB4">
      <w:pPr>
        <w:spacing w:line="360" w:lineRule="auto"/>
        <w:rPr>
          <w:rFonts w:eastAsia="Calibri"/>
          <w:lang w:eastAsia="en-US"/>
        </w:rPr>
      </w:pPr>
      <w:r w:rsidRPr="00735DB4">
        <w:rPr>
          <w:rFonts w:eastAsia="Calibri"/>
          <w:lang w:eastAsia="en-US"/>
        </w:rPr>
        <w:t>(5)</w:t>
      </w:r>
      <w:r w:rsidRPr="00735DB4">
        <w:rPr>
          <w:rFonts w:eastAsia="Calibri"/>
          <w:lang w:eastAsia="en-US"/>
        </w:rPr>
        <w:tab/>
        <w:t xml:space="preserve">Jsem přesvědčen, že Ústí je </w:t>
      </w:r>
      <w:r w:rsidRPr="00735DB4">
        <w:rPr>
          <w:rFonts w:eastAsia="Calibri"/>
          <w:b/>
          <w:bCs/>
          <w:lang w:eastAsia="en-US"/>
        </w:rPr>
        <w:t>město, co</w:t>
      </w:r>
      <w:r w:rsidRPr="00735DB4">
        <w:rPr>
          <w:rFonts w:eastAsia="Calibri"/>
          <w:lang w:eastAsia="en-US"/>
        </w:rPr>
        <w:t xml:space="preserve"> má šanci. </w:t>
      </w:r>
    </w:p>
    <w:p w14:paraId="634452DD" w14:textId="77777777" w:rsidR="00735DB4" w:rsidRPr="00735DB4" w:rsidRDefault="00735DB4" w:rsidP="00735DB4">
      <w:pPr>
        <w:spacing w:line="360" w:lineRule="auto"/>
        <w:rPr>
          <w:rFonts w:eastAsia="Calibri"/>
          <w:lang w:eastAsia="en-US"/>
        </w:rPr>
      </w:pPr>
    </w:p>
    <w:p w14:paraId="4F2BC1E6" w14:textId="77777777" w:rsidR="00735DB4" w:rsidRPr="00735DB4" w:rsidRDefault="00735DB4" w:rsidP="00735DB4">
      <w:pPr>
        <w:spacing w:line="360" w:lineRule="auto"/>
        <w:rPr>
          <w:rFonts w:eastAsia="Calibri"/>
          <w:lang w:eastAsia="en-US"/>
        </w:rPr>
      </w:pPr>
      <w:r w:rsidRPr="00735DB4">
        <w:rPr>
          <w:rFonts w:eastAsia="Calibri"/>
          <w:lang w:eastAsia="en-US"/>
        </w:rPr>
        <w:tab/>
        <w:t xml:space="preserve">Od vztažného zájmena </w:t>
      </w:r>
      <w:r w:rsidRPr="00735DB4">
        <w:rPr>
          <w:rFonts w:eastAsia="Calibri"/>
          <w:i/>
          <w:lang w:eastAsia="en-US"/>
        </w:rPr>
        <w:t>jenž</w:t>
      </w:r>
      <w:r w:rsidRPr="00735DB4">
        <w:rPr>
          <w:rFonts w:eastAsia="Calibri"/>
          <w:lang w:eastAsia="en-US"/>
        </w:rPr>
        <w:t xml:space="preserve"> (a jeho pádových, rodových a číselných tvarů: </w:t>
      </w:r>
      <w:r w:rsidRPr="00735DB4">
        <w:rPr>
          <w:rFonts w:eastAsia="Calibri"/>
          <w:i/>
          <w:lang w:eastAsia="en-US"/>
        </w:rPr>
        <w:t>jehož, již, jíž</w:t>
      </w:r>
      <w:r w:rsidRPr="00735DB4">
        <w:rPr>
          <w:rFonts w:eastAsia="Calibri"/>
          <w:lang w:eastAsia="en-US"/>
        </w:rPr>
        <w:t xml:space="preserve"> atd.), které je knižní, je třeba odlišovat </w:t>
      </w:r>
      <w:r w:rsidRPr="00735DB4">
        <w:rPr>
          <w:rFonts w:eastAsia="Calibri"/>
          <w:b/>
          <w:lang w:eastAsia="en-US"/>
        </w:rPr>
        <w:t xml:space="preserve">vztažně přivlastňovací zájmeno </w:t>
      </w:r>
      <w:r w:rsidRPr="00735DB4">
        <w:rPr>
          <w:rFonts w:eastAsia="Calibri"/>
          <w:b/>
          <w:i/>
          <w:lang w:eastAsia="en-US"/>
        </w:rPr>
        <w:t>jehož, jejíž, jejichž</w:t>
      </w:r>
      <w:r w:rsidRPr="00735DB4">
        <w:rPr>
          <w:rFonts w:eastAsia="Calibri"/>
          <w:lang w:eastAsia="en-US"/>
        </w:rPr>
        <w:t>, které je ve standardním jazyce frekventované a nemá hovorové synonymum (</w:t>
      </w:r>
      <w:r w:rsidRPr="00735DB4">
        <w:rPr>
          <w:rFonts w:eastAsia="Calibri"/>
          <w:sz w:val="20"/>
          <w:szCs w:val="20"/>
          <w:lang w:eastAsia="en-US"/>
        </w:rPr>
        <w:t>vše ČNK</w:t>
      </w:r>
      <w:r w:rsidRPr="00735DB4">
        <w:rPr>
          <w:rFonts w:eastAsia="Calibri"/>
          <w:lang w:eastAsia="en-US"/>
        </w:rPr>
        <w:t>):</w:t>
      </w:r>
    </w:p>
    <w:p w14:paraId="5CBA77AF" w14:textId="77777777" w:rsidR="00735DB4" w:rsidRPr="00735DB4" w:rsidRDefault="00735DB4" w:rsidP="00735DB4">
      <w:pPr>
        <w:spacing w:line="360" w:lineRule="auto"/>
        <w:rPr>
          <w:rFonts w:eastAsia="Calibri"/>
          <w:lang w:eastAsia="en-US"/>
        </w:rPr>
      </w:pPr>
    </w:p>
    <w:p w14:paraId="788E5A53" w14:textId="77777777" w:rsidR="00735DB4" w:rsidRPr="00735DB4" w:rsidRDefault="00735DB4" w:rsidP="00735DB4">
      <w:pPr>
        <w:spacing w:line="360" w:lineRule="auto"/>
        <w:rPr>
          <w:rFonts w:eastAsia="Calibri"/>
          <w:lang w:eastAsia="en-US"/>
        </w:rPr>
      </w:pPr>
      <w:r w:rsidRPr="00735DB4">
        <w:rPr>
          <w:rFonts w:eastAsia="Calibri"/>
          <w:lang w:eastAsia="en-US"/>
        </w:rPr>
        <w:t>(6)</w:t>
      </w:r>
      <w:r w:rsidRPr="00735DB4">
        <w:rPr>
          <w:rFonts w:eastAsia="Calibri"/>
          <w:lang w:eastAsia="en-US"/>
        </w:rPr>
        <w:tab/>
        <w:t xml:space="preserve">Je to krásné </w:t>
      </w:r>
      <w:r w:rsidRPr="00735DB4">
        <w:rPr>
          <w:rFonts w:eastAsia="Calibri"/>
          <w:b/>
          <w:lang w:eastAsia="en-US"/>
        </w:rPr>
        <w:t>město, jehož</w:t>
      </w:r>
      <w:r w:rsidRPr="00735DB4">
        <w:rPr>
          <w:rFonts w:eastAsia="Calibri"/>
          <w:lang w:eastAsia="en-US"/>
        </w:rPr>
        <w:t xml:space="preserve"> všechny ulice končí u vody. (</w:t>
      </w:r>
      <w:r w:rsidRPr="00735DB4">
        <w:rPr>
          <w:rFonts w:eastAsia="Calibri"/>
          <w:sz w:val="20"/>
          <w:szCs w:val="20"/>
          <w:lang w:eastAsia="en-US"/>
        </w:rPr>
        <w:t>překlad: B. MacDonaldová</w:t>
      </w:r>
      <w:r w:rsidRPr="00735DB4">
        <w:rPr>
          <w:rFonts w:eastAsia="Calibri"/>
          <w:lang w:eastAsia="en-US"/>
        </w:rPr>
        <w:t>)</w:t>
      </w:r>
    </w:p>
    <w:p w14:paraId="082C159F" w14:textId="77777777" w:rsidR="00735DB4" w:rsidRPr="00735DB4" w:rsidRDefault="00735DB4" w:rsidP="009001C5">
      <w:pPr>
        <w:spacing w:line="360" w:lineRule="auto"/>
        <w:ind w:left="708" w:hanging="708"/>
        <w:rPr>
          <w:rFonts w:eastAsia="Calibri"/>
          <w:bCs/>
          <w:lang w:eastAsia="en-US"/>
        </w:rPr>
      </w:pPr>
      <w:r w:rsidRPr="00735DB4">
        <w:rPr>
          <w:rFonts w:eastAsia="Calibri"/>
          <w:bCs/>
          <w:lang w:eastAsia="en-US"/>
        </w:rPr>
        <w:t>(7)</w:t>
      </w:r>
      <w:r w:rsidRPr="00735DB4">
        <w:rPr>
          <w:rFonts w:eastAsia="Calibri"/>
          <w:bCs/>
          <w:lang w:eastAsia="en-US"/>
        </w:rPr>
        <w:tab/>
      </w:r>
      <w:r w:rsidRPr="00735DB4">
        <w:rPr>
          <w:rFonts w:eastAsia="Calibri"/>
          <w:lang w:eastAsia="en-US"/>
        </w:rPr>
        <w:t xml:space="preserve">V severozápadním rohu vyúsťuje náměstí do Školní </w:t>
      </w:r>
      <w:r w:rsidRPr="00735DB4">
        <w:rPr>
          <w:rFonts w:eastAsia="Calibri"/>
          <w:b/>
          <w:bCs/>
          <w:lang w:eastAsia="en-US"/>
        </w:rPr>
        <w:t>ulice, jejíž</w:t>
      </w:r>
      <w:r w:rsidRPr="00735DB4">
        <w:rPr>
          <w:rFonts w:eastAsia="Calibri"/>
          <w:lang w:eastAsia="en-US"/>
        </w:rPr>
        <w:t xml:space="preserve"> nároží je tvořeno okresním soudem.</w:t>
      </w:r>
    </w:p>
    <w:p w14:paraId="1E4624CB" w14:textId="77777777" w:rsidR="00735DB4" w:rsidRPr="00735DB4" w:rsidRDefault="00735DB4" w:rsidP="009001C5">
      <w:pPr>
        <w:spacing w:line="360" w:lineRule="auto"/>
        <w:ind w:left="708" w:hanging="708"/>
        <w:rPr>
          <w:rFonts w:eastAsia="Calibri"/>
          <w:lang w:eastAsia="en-US"/>
        </w:rPr>
      </w:pPr>
      <w:r w:rsidRPr="00735DB4">
        <w:rPr>
          <w:rFonts w:eastAsia="Calibri"/>
          <w:lang w:eastAsia="en-US"/>
        </w:rPr>
        <w:t>(8)</w:t>
      </w:r>
      <w:r w:rsidRPr="00735DB4">
        <w:rPr>
          <w:rFonts w:eastAsia="Calibri"/>
          <w:lang w:eastAsia="en-US"/>
        </w:rPr>
        <w:tab/>
        <w:t xml:space="preserve">Marrákeš, Fés, Rabat, Tanger, Casablanca jsou </w:t>
      </w:r>
      <w:r w:rsidRPr="00735DB4">
        <w:rPr>
          <w:rFonts w:eastAsia="Calibri"/>
          <w:b/>
          <w:lang w:eastAsia="en-US"/>
        </w:rPr>
        <w:t>města, jejichž</w:t>
      </w:r>
      <w:r w:rsidRPr="00735DB4">
        <w:rPr>
          <w:rFonts w:eastAsia="Calibri"/>
          <w:lang w:eastAsia="en-US"/>
        </w:rPr>
        <w:t xml:space="preserve">  názvy voní exotickými dálkami.</w:t>
      </w:r>
    </w:p>
    <w:p w14:paraId="03FE43C9" w14:textId="77777777" w:rsidR="00735DB4" w:rsidRPr="00735DB4" w:rsidRDefault="00735DB4" w:rsidP="00735DB4">
      <w:pPr>
        <w:spacing w:line="360" w:lineRule="auto"/>
        <w:rPr>
          <w:rFonts w:eastAsia="Calibri"/>
          <w:lang w:eastAsia="en-US"/>
        </w:rPr>
      </w:pPr>
    </w:p>
    <w:p w14:paraId="4C7B26CC" w14:textId="77777777" w:rsidR="00735DB4" w:rsidRPr="00735DB4" w:rsidRDefault="00735DB4" w:rsidP="00735DB4">
      <w:pPr>
        <w:spacing w:line="360" w:lineRule="auto"/>
        <w:rPr>
          <w:rFonts w:eastAsia="Calibri"/>
          <w:b/>
          <w:bCs/>
          <w:lang w:eastAsia="en-US"/>
        </w:rPr>
      </w:pPr>
      <w:r w:rsidRPr="00735DB4">
        <w:rPr>
          <w:rFonts w:eastAsia="Calibri"/>
          <w:b/>
          <w:bCs/>
          <w:lang w:eastAsia="en-US"/>
        </w:rPr>
        <w:t>II. Význam atributivní věty</w:t>
      </w:r>
    </w:p>
    <w:p w14:paraId="2B8C4377" w14:textId="77777777" w:rsidR="00735DB4" w:rsidRPr="00735DB4" w:rsidRDefault="00735DB4" w:rsidP="00735DB4">
      <w:pPr>
        <w:spacing w:line="360" w:lineRule="auto"/>
        <w:rPr>
          <w:rFonts w:eastAsia="Calibri"/>
          <w:lang w:eastAsia="en-US"/>
        </w:rPr>
      </w:pPr>
      <w:r w:rsidRPr="00735DB4">
        <w:rPr>
          <w:rFonts w:eastAsia="Calibri"/>
          <w:lang w:eastAsia="en-US"/>
        </w:rPr>
        <w:t xml:space="preserve">Každou větu, která determinuje substantivum, sice pokládáme za atributivní, ne vždy však taková věta vypovídá něco o nějaké vlastnosti entity označené určovaným substantivem. Zatímco např. ve větách (1) a (3) až (8) jejich atributivní klauze nepochybně vypovídá něco o </w:t>
      </w:r>
      <w:r w:rsidRPr="00735DB4">
        <w:rPr>
          <w:rFonts w:eastAsia="Calibri"/>
          <w:lang w:eastAsia="en-US"/>
        </w:rPr>
        <w:lastRenderedPageBreak/>
        <w:t>vlastnostech těchto měst, atributivní klauze ve větě (9) vypovídá o tom, co se s touto ulicí děje, nikoli o nějaké její inherentní vlastnosti:</w:t>
      </w:r>
    </w:p>
    <w:p w14:paraId="3F050086" w14:textId="77777777" w:rsidR="00735DB4" w:rsidRPr="00735DB4" w:rsidRDefault="00735DB4" w:rsidP="00735DB4">
      <w:pPr>
        <w:spacing w:line="360" w:lineRule="auto"/>
        <w:rPr>
          <w:rFonts w:eastAsia="Calibri"/>
          <w:lang w:eastAsia="en-US"/>
        </w:rPr>
      </w:pPr>
    </w:p>
    <w:p w14:paraId="3DF1FBC8" w14:textId="77777777" w:rsidR="00735DB4" w:rsidRPr="00735DB4" w:rsidRDefault="00735DB4" w:rsidP="009001C5">
      <w:pPr>
        <w:spacing w:line="360" w:lineRule="auto"/>
        <w:ind w:left="708" w:hanging="708"/>
        <w:rPr>
          <w:rFonts w:eastAsia="Calibri"/>
          <w:lang w:eastAsia="en-US"/>
        </w:rPr>
      </w:pPr>
      <w:r w:rsidRPr="00735DB4">
        <w:rPr>
          <w:rFonts w:eastAsia="Calibri"/>
          <w:lang w:eastAsia="en-US"/>
        </w:rPr>
        <w:t>(9)</w:t>
      </w:r>
      <w:r w:rsidRPr="00735DB4">
        <w:rPr>
          <w:rFonts w:eastAsia="Calibri"/>
          <w:lang w:eastAsia="en-US"/>
        </w:rPr>
        <w:tab/>
        <w:t xml:space="preserve">Po 22 letech od revoluce tak zmizí Fučíkova </w:t>
      </w:r>
      <w:r w:rsidRPr="00735DB4">
        <w:rPr>
          <w:rFonts w:eastAsia="Calibri"/>
          <w:b/>
          <w:bCs/>
          <w:lang w:eastAsia="en-US"/>
        </w:rPr>
        <w:t>ulice, jejíž rekonstrukce</w:t>
      </w:r>
      <w:r w:rsidRPr="00735DB4">
        <w:rPr>
          <w:rFonts w:eastAsia="Calibri"/>
          <w:lang w:eastAsia="en-US"/>
        </w:rPr>
        <w:t xml:space="preserve"> letos končí. (</w:t>
      </w:r>
      <w:r w:rsidRPr="00735DB4">
        <w:rPr>
          <w:rFonts w:eastAsia="Calibri"/>
          <w:sz w:val="20"/>
          <w:szCs w:val="20"/>
          <w:lang w:eastAsia="en-US"/>
        </w:rPr>
        <w:t>ČNK</w:t>
      </w:r>
      <w:r w:rsidRPr="00735DB4">
        <w:rPr>
          <w:rFonts w:eastAsia="Calibri"/>
          <w:lang w:eastAsia="en-US"/>
        </w:rPr>
        <w:t>)</w:t>
      </w:r>
    </w:p>
    <w:p w14:paraId="0754FF1A" w14:textId="77777777" w:rsidR="00735DB4" w:rsidRPr="00735DB4" w:rsidRDefault="00735DB4" w:rsidP="00735DB4">
      <w:pPr>
        <w:spacing w:line="360" w:lineRule="auto"/>
        <w:rPr>
          <w:rFonts w:eastAsia="Calibri"/>
          <w:lang w:eastAsia="en-US"/>
        </w:rPr>
      </w:pPr>
    </w:p>
    <w:p w14:paraId="62CB3AF2" w14:textId="77777777" w:rsidR="00735DB4" w:rsidRPr="00735DB4" w:rsidRDefault="00735DB4" w:rsidP="00735DB4">
      <w:pPr>
        <w:spacing w:line="360" w:lineRule="auto"/>
        <w:rPr>
          <w:rFonts w:eastAsia="Calibri"/>
          <w:lang w:eastAsia="en-US"/>
        </w:rPr>
      </w:pPr>
      <w:r w:rsidRPr="00735DB4">
        <w:rPr>
          <w:rFonts w:eastAsia="Calibri"/>
          <w:lang w:eastAsia="en-US"/>
        </w:rPr>
        <w:tab/>
        <w:t>Formálně atributivní věta, čili věta determinující substantivum, může mít i funkci komentáře či doplňující informace různého druhu, např. (</w:t>
      </w:r>
      <w:r w:rsidRPr="00735DB4">
        <w:rPr>
          <w:rFonts w:eastAsia="Calibri"/>
          <w:sz w:val="20"/>
          <w:szCs w:val="20"/>
          <w:lang w:eastAsia="en-US"/>
        </w:rPr>
        <w:t>obě věty ČNK</w:t>
      </w:r>
      <w:r w:rsidRPr="00735DB4">
        <w:rPr>
          <w:rFonts w:eastAsia="Calibri"/>
          <w:lang w:eastAsia="en-US"/>
        </w:rPr>
        <w:t>):</w:t>
      </w:r>
    </w:p>
    <w:p w14:paraId="29A14017" w14:textId="77777777" w:rsidR="00735DB4" w:rsidRPr="00735DB4" w:rsidRDefault="00735DB4" w:rsidP="00735DB4">
      <w:pPr>
        <w:spacing w:line="360" w:lineRule="auto"/>
        <w:rPr>
          <w:rFonts w:eastAsia="Calibri"/>
          <w:lang w:eastAsia="en-US"/>
        </w:rPr>
      </w:pPr>
    </w:p>
    <w:p w14:paraId="2A247498" w14:textId="77777777" w:rsidR="00735DB4" w:rsidRPr="00735DB4" w:rsidRDefault="00735DB4" w:rsidP="00735DB4">
      <w:pPr>
        <w:spacing w:line="360" w:lineRule="auto"/>
        <w:rPr>
          <w:rFonts w:eastAsia="Calibri"/>
          <w:lang w:eastAsia="en-US"/>
        </w:rPr>
      </w:pPr>
      <w:r w:rsidRPr="00735DB4">
        <w:rPr>
          <w:rFonts w:eastAsia="Calibri"/>
          <w:lang w:eastAsia="en-US"/>
        </w:rPr>
        <w:t>(10)</w:t>
      </w:r>
      <w:r w:rsidRPr="00735DB4">
        <w:rPr>
          <w:rFonts w:eastAsia="Calibri"/>
          <w:lang w:eastAsia="en-US"/>
        </w:rPr>
        <w:tab/>
        <w:t xml:space="preserve">Myslela na Beth, upracovanou </w:t>
      </w:r>
      <w:r w:rsidRPr="00735DB4">
        <w:rPr>
          <w:rFonts w:eastAsia="Calibri"/>
          <w:b/>
          <w:bCs/>
          <w:lang w:eastAsia="en-US"/>
        </w:rPr>
        <w:t>dívku, jejíž</w:t>
      </w:r>
      <w:r w:rsidRPr="00735DB4">
        <w:rPr>
          <w:rFonts w:eastAsia="Calibri"/>
          <w:lang w:eastAsia="en-US"/>
        </w:rPr>
        <w:t xml:space="preserve"> rodiče žili nedaleko od ní.</w:t>
      </w:r>
    </w:p>
    <w:p w14:paraId="5399B493" w14:textId="77777777" w:rsidR="00735DB4" w:rsidRPr="00735DB4" w:rsidRDefault="00735DB4" w:rsidP="009001C5">
      <w:pPr>
        <w:spacing w:line="360" w:lineRule="auto"/>
        <w:ind w:left="708"/>
        <w:rPr>
          <w:rFonts w:eastAsia="Calibri"/>
          <w:lang w:eastAsia="en-US"/>
        </w:rPr>
      </w:pPr>
      <w:r w:rsidRPr="00735DB4">
        <w:rPr>
          <w:rFonts w:eastAsia="Calibri"/>
          <w:lang w:eastAsia="en-US"/>
        </w:rPr>
        <w:t>(11a)</w:t>
      </w:r>
      <w:r w:rsidRPr="00735DB4">
        <w:rPr>
          <w:rFonts w:eastAsia="Calibri"/>
          <w:lang w:eastAsia="en-US"/>
        </w:rPr>
        <w:tab/>
        <w:t xml:space="preserve">"Místo prohledal i policejní </w:t>
      </w:r>
      <w:r w:rsidRPr="00735DB4">
        <w:rPr>
          <w:rFonts w:eastAsia="Calibri"/>
          <w:b/>
          <w:bCs/>
          <w:lang w:eastAsia="en-US"/>
        </w:rPr>
        <w:t>pes, který</w:t>
      </w:r>
      <w:r w:rsidRPr="00735DB4">
        <w:rPr>
          <w:rFonts w:eastAsia="Calibri"/>
          <w:lang w:eastAsia="en-US"/>
        </w:rPr>
        <w:t xml:space="preserve"> nenašel žádné stopy po cizím zavinění," uvedl mluvčí.</w:t>
      </w:r>
    </w:p>
    <w:p w14:paraId="4AB13E93" w14:textId="77777777" w:rsidR="00735DB4" w:rsidRPr="00735DB4" w:rsidRDefault="00735DB4" w:rsidP="00735DB4">
      <w:pPr>
        <w:spacing w:line="360" w:lineRule="auto"/>
        <w:rPr>
          <w:rFonts w:eastAsia="Calibri"/>
          <w:lang w:eastAsia="en-US"/>
        </w:rPr>
      </w:pPr>
    </w:p>
    <w:p w14:paraId="0CBA58B5" w14:textId="77777777" w:rsidR="00735DB4" w:rsidRPr="00735DB4" w:rsidRDefault="00735DB4" w:rsidP="00735DB4">
      <w:pPr>
        <w:spacing w:line="360" w:lineRule="auto"/>
        <w:rPr>
          <w:rFonts w:eastAsia="Calibri"/>
          <w:lang w:eastAsia="en-US"/>
        </w:rPr>
      </w:pPr>
      <w:r w:rsidRPr="00735DB4">
        <w:rPr>
          <w:rFonts w:eastAsia="Calibri"/>
          <w:lang w:eastAsia="en-US"/>
        </w:rPr>
        <w:tab/>
        <w:t xml:space="preserve">Atributivní klauze v souvětích typu (11a) se někdy nazývají </w:t>
      </w:r>
      <w:r w:rsidRPr="00735DB4">
        <w:rPr>
          <w:rFonts w:eastAsia="Calibri"/>
          <w:b/>
          <w:bCs/>
          <w:lang w:eastAsia="en-US"/>
        </w:rPr>
        <w:t>nepravé věty vztažné</w:t>
      </w:r>
      <w:r w:rsidRPr="00735DB4">
        <w:rPr>
          <w:rFonts w:eastAsia="Calibri"/>
          <w:lang w:eastAsia="en-US"/>
        </w:rPr>
        <w:t xml:space="preserve"> nebo </w:t>
      </w:r>
      <w:r w:rsidRPr="00735DB4">
        <w:rPr>
          <w:rFonts w:eastAsia="Calibri"/>
          <w:b/>
          <w:bCs/>
          <w:lang w:eastAsia="en-US"/>
        </w:rPr>
        <w:t>věty navazovací</w:t>
      </w:r>
      <w:r w:rsidRPr="00735DB4">
        <w:rPr>
          <w:rFonts w:eastAsia="Calibri"/>
          <w:lang w:eastAsia="en-US"/>
        </w:rPr>
        <w:t>; ty lze bez podstatnější změny významu souvětného vztahu převést na souvětí s </w:t>
      </w:r>
      <w:r w:rsidRPr="00735DB4">
        <w:rPr>
          <w:rFonts w:eastAsia="Calibri"/>
          <w:b/>
          <w:bCs/>
          <w:lang w:eastAsia="en-US"/>
        </w:rPr>
        <w:t>koordinací</w:t>
      </w:r>
      <w:r w:rsidRPr="00735DB4">
        <w:rPr>
          <w:rFonts w:eastAsia="Calibri"/>
          <w:lang w:eastAsia="en-US"/>
        </w:rPr>
        <w:t>:</w:t>
      </w:r>
    </w:p>
    <w:p w14:paraId="63E9E048" w14:textId="77777777" w:rsidR="00735DB4" w:rsidRPr="00735DB4" w:rsidRDefault="00735DB4" w:rsidP="00735DB4">
      <w:pPr>
        <w:spacing w:line="360" w:lineRule="auto"/>
        <w:rPr>
          <w:rFonts w:eastAsia="Calibri"/>
          <w:b/>
          <w:bCs/>
          <w:lang w:eastAsia="en-US"/>
        </w:rPr>
      </w:pPr>
    </w:p>
    <w:p w14:paraId="1E4E23C4" w14:textId="77777777" w:rsidR="00735DB4" w:rsidRPr="00735DB4" w:rsidRDefault="00735DB4" w:rsidP="00735DB4">
      <w:pPr>
        <w:spacing w:line="360" w:lineRule="auto"/>
        <w:rPr>
          <w:rFonts w:eastAsia="Calibri"/>
          <w:lang w:eastAsia="en-US"/>
        </w:rPr>
      </w:pPr>
      <w:r w:rsidRPr="00735DB4">
        <w:rPr>
          <w:rFonts w:eastAsia="Calibri"/>
          <w:lang w:eastAsia="en-US"/>
        </w:rPr>
        <w:t>(11b)</w:t>
      </w:r>
      <w:r w:rsidRPr="00735DB4">
        <w:rPr>
          <w:rFonts w:eastAsia="Calibri"/>
          <w:lang w:eastAsia="en-US"/>
        </w:rPr>
        <w:tab/>
        <w:t>Místo prohledal i policejní pes,</w:t>
      </w:r>
      <w:r w:rsidRPr="00735DB4">
        <w:rPr>
          <w:rFonts w:eastAsia="Calibri"/>
          <w:b/>
          <w:bCs/>
          <w:lang w:eastAsia="en-US"/>
        </w:rPr>
        <w:t xml:space="preserve"> a/ale</w:t>
      </w:r>
      <w:r w:rsidRPr="00735DB4">
        <w:rPr>
          <w:rFonts w:eastAsia="Calibri"/>
          <w:lang w:eastAsia="en-US"/>
        </w:rPr>
        <w:t xml:space="preserve"> nenašel žádné stopy po cizím zavinění.</w:t>
      </w:r>
    </w:p>
    <w:p w14:paraId="36BEE87A" w14:textId="77777777" w:rsidR="00735DB4" w:rsidRPr="00735DB4" w:rsidRDefault="00735DB4" w:rsidP="00735DB4">
      <w:pPr>
        <w:spacing w:line="360" w:lineRule="auto"/>
        <w:rPr>
          <w:rFonts w:eastAsia="Calibri"/>
          <w:b/>
          <w:bCs/>
          <w:lang w:eastAsia="en-US"/>
        </w:rPr>
      </w:pPr>
    </w:p>
    <w:p w14:paraId="54E954BB" w14:textId="77777777" w:rsidR="00735DB4" w:rsidRPr="00735DB4" w:rsidRDefault="00735DB4" w:rsidP="00735DB4">
      <w:pPr>
        <w:spacing w:line="360" w:lineRule="auto"/>
        <w:rPr>
          <w:rFonts w:eastAsia="Calibri"/>
          <w:lang w:eastAsia="en-US"/>
        </w:rPr>
      </w:pPr>
      <w:r w:rsidRPr="00735DB4">
        <w:rPr>
          <w:rFonts w:eastAsia="Calibri"/>
          <w:lang w:eastAsia="en-US"/>
        </w:rPr>
        <w:t>(</w:t>
      </w:r>
      <w:r w:rsidRPr="00735DB4">
        <w:rPr>
          <w:rFonts w:eastAsia="Calibri"/>
          <w:sz w:val="20"/>
          <w:szCs w:val="20"/>
          <w:lang w:eastAsia="en-US"/>
        </w:rPr>
        <w:t>O nepravých větách vztažně navazovacích viz podrobněji kap. 2.4.1.3</w:t>
      </w:r>
      <w:r w:rsidRPr="00735DB4">
        <w:rPr>
          <w:rFonts w:eastAsia="Calibri"/>
          <w:lang w:eastAsia="en-US"/>
        </w:rPr>
        <w:t>)</w:t>
      </w:r>
    </w:p>
    <w:p w14:paraId="16645D8E" w14:textId="77777777" w:rsidR="00735DB4" w:rsidRPr="00735DB4" w:rsidRDefault="00735DB4" w:rsidP="00735DB4">
      <w:pPr>
        <w:spacing w:line="360" w:lineRule="auto"/>
        <w:rPr>
          <w:rFonts w:eastAsia="Calibri"/>
          <w:b/>
          <w:bCs/>
          <w:lang w:eastAsia="en-US"/>
        </w:rPr>
      </w:pPr>
    </w:p>
    <w:p w14:paraId="2365DF56" w14:textId="77777777" w:rsidR="00735DB4" w:rsidRPr="00735DB4" w:rsidRDefault="00735DB4" w:rsidP="00735DB4">
      <w:pPr>
        <w:spacing w:line="360" w:lineRule="auto"/>
        <w:rPr>
          <w:rFonts w:eastAsia="Calibri"/>
          <w:b/>
          <w:bCs/>
          <w:lang w:eastAsia="en-US"/>
        </w:rPr>
      </w:pPr>
      <w:r w:rsidRPr="00735DB4">
        <w:rPr>
          <w:rFonts w:eastAsia="Calibri"/>
          <w:b/>
          <w:bCs/>
          <w:lang w:eastAsia="en-US"/>
        </w:rPr>
        <w:t xml:space="preserve">III. Konkurence zájmen </w:t>
      </w:r>
      <w:r w:rsidRPr="00735DB4">
        <w:rPr>
          <w:rFonts w:eastAsia="Calibri"/>
          <w:b/>
          <w:bCs/>
          <w:i/>
          <w:iCs/>
          <w:lang w:eastAsia="en-US"/>
        </w:rPr>
        <w:t xml:space="preserve">který </w:t>
      </w:r>
      <w:r w:rsidRPr="00735DB4">
        <w:rPr>
          <w:rFonts w:eastAsia="Calibri"/>
          <w:b/>
          <w:bCs/>
          <w:lang w:eastAsia="en-US"/>
        </w:rPr>
        <w:t xml:space="preserve">a </w:t>
      </w:r>
      <w:r w:rsidRPr="00735DB4">
        <w:rPr>
          <w:rFonts w:eastAsia="Calibri"/>
          <w:b/>
          <w:bCs/>
          <w:i/>
          <w:iCs/>
          <w:lang w:eastAsia="en-US"/>
        </w:rPr>
        <w:t>jaký</w:t>
      </w:r>
    </w:p>
    <w:p w14:paraId="1635BC6A" w14:textId="77777777" w:rsidR="00735DB4" w:rsidRPr="00735DB4" w:rsidRDefault="00735DB4" w:rsidP="00735DB4">
      <w:pPr>
        <w:spacing w:line="360" w:lineRule="auto"/>
        <w:rPr>
          <w:rFonts w:eastAsia="Calibri"/>
          <w:b/>
          <w:bCs/>
          <w:lang w:eastAsia="en-US"/>
        </w:rPr>
      </w:pPr>
      <w:r w:rsidRPr="00735DB4">
        <w:rPr>
          <w:rFonts w:eastAsia="Calibri"/>
          <w:b/>
          <w:bCs/>
          <w:lang w:eastAsia="en-US"/>
        </w:rPr>
        <w:t>A. Obecná charakteristika</w:t>
      </w:r>
    </w:p>
    <w:p w14:paraId="2689DDA4" w14:textId="77777777" w:rsidR="00735DB4" w:rsidRPr="00735DB4" w:rsidRDefault="00735DB4" w:rsidP="00735DB4">
      <w:pPr>
        <w:spacing w:line="360" w:lineRule="auto"/>
        <w:rPr>
          <w:rFonts w:eastAsia="Calibri"/>
          <w:lang w:eastAsia="en-US"/>
        </w:rPr>
      </w:pPr>
      <w:r w:rsidRPr="00735DB4">
        <w:rPr>
          <w:rFonts w:eastAsia="Calibri"/>
          <w:lang w:eastAsia="en-US"/>
        </w:rPr>
        <w:t xml:space="preserve">Vztažnému zájmenu </w:t>
      </w:r>
      <w:r w:rsidRPr="00735DB4">
        <w:rPr>
          <w:rFonts w:eastAsia="Calibri"/>
          <w:b/>
          <w:bCs/>
          <w:i/>
          <w:lang w:eastAsia="en-US"/>
        </w:rPr>
        <w:t>který</w:t>
      </w:r>
      <w:r w:rsidRPr="00735DB4">
        <w:rPr>
          <w:rFonts w:eastAsia="Calibri"/>
          <w:lang w:eastAsia="en-US"/>
        </w:rPr>
        <w:t xml:space="preserve"> konkuruje také zájmeno </w:t>
      </w:r>
      <w:r w:rsidRPr="00735DB4">
        <w:rPr>
          <w:rFonts w:eastAsia="Calibri"/>
          <w:b/>
          <w:bCs/>
          <w:i/>
          <w:lang w:eastAsia="en-US"/>
        </w:rPr>
        <w:t>jaký</w:t>
      </w:r>
      <w:r w:rsidRPr="00735DB4">
        <w:rPr>
          <w:rFonts w:eastAsia="Calibri"/>
          <w:lang w:eastAsia="en-US"/>
        </w:rPr>
        <w:t xml:space="preserve">, avšak tato dvě zájmena </w:t>
      </w:r>
      <w:r w:rsidRPr="00735DB4">
        <w:rPr>
          <w:rFonts w:eastAsia="Calibri"/>
          <w:b/>
          <w:bCs/>
          <w:lang w:eastAsia="en-US"/>
        </w:rPr>
        <w:t>nejsou plně synonymní</w:t>
      </w:r>
      <w:r w:rsidRPr="00735DB4">
        <w:rPr>
          <w:rFonts w:eastAsia="Calibri"/>
          <w:lang w:eastAsia="en-US"/>
        </w:rPr>
        <w:t xml:space="preserve"> a nejsou tedy vždy zcela zaměnitelná; téměř synonymní a zaměnitelná jsou zejména tehdy, determinuje-li atributivní věta </w:t>
      </w:r>
      <w:r w:rsidRPr="00735DB4">
        <w:rPr>
          <w:rFonts w:eastAsia="Calibri"/>
          <w:b/>
          <w:bCs/>
          <w:lang w:eastAsia="en-US"/>
        </w:rPr>
        <w:t>substantivum určené superlativem</w:t>
      </w:r>
      <w:r w:rsidRPr="00735DB4">
        <w:rPr>
          <w:rFonts w:eastAsia="Calibri"/>
          <w:lang w:eastAsia="en-US"/>
        </w:rPr>
        <w:t xml:space="preserve"> (</w:t>
      </w:r>
      <w:r w:rsidRPr="00735DB4">
        <w:rPr>
          <w:rFonts w:eastAsia="Calibri"/>
          <w:sz w:val="20"/>
          <w:szCs w:val="20"/>
          <w:lang w:eastAsia="en-US"/>
        </w:rPr>
        <w:t>obě věty ČNK</w:t>
      </w:r>
      <w:r w:rsidRPr="00735DB4">
        <w:rPr>
          <w:rFonts w:eastAsia="Calibri"/>
          <w:lang w:eastAsia="en-US"/>
        </w:rPr>
        <w:t>):</w:t>
      </w:r>
    </w:p>
    <w:p w14:paraId="120899B9" w14:textId="77777777" w:rsidR="00735DB4" w:rsidRPr="00735DB4" w:rsidRDefault="00735DB4" w:rsidP="00735DB4">
      <w:pPr>
        <w:spacing w:line="360" w:lineRule="auto"/>
        <w:rPr>
          <w:rFonts w:eastAsia="Calibri"/>
          <w:lang w:eastAsia="en-US"/>
        </w:rPr>
      </w:pPr>
    </w:p>
    <w:p w14:paraId="6EFE0A12" w14:textId="77777777" w:rsidR="00735DB4" w:rsidRPr="00735DB4" w:rsidRDefault="00735DB4" w:rsidP="00735DB4">
      <w:pPr>
        <w:spacing w:line="360" w:lineRule="auto"/>
        <w:rPr>
          <w:rFonts w:eastAsia="Calibri"/>
          <w:lang w:eastAsia="en-US"/>
        </w:rPr>
      </w:pPr>
      <w:r w:rsidRPr="00735DB4">
        <w:rPr>
          <w:rFonts w:eastAsia="Calibri"/>
          <w:lang w:eastAsia="en-US"/>
        </w:rPr>
        <w:t>(12a)</w:t>
      </w:r>
      <w:r w:rsidRPr="00735DB4">
        <w:rPr>
          <w:rFonts w:eastAsia="Calibri"/>
          <w:lang w:eastAsia="en-US"/>
        </w:rPr>
        <w:tab/>
        <w:t xml:space="preserve">Je to </w:t>
      </w:r>
      <w:r w:rsidRPr="00735DB4">
        <w:rPr>
          <w:rFonts w:eastAsia="Calibri"/>
          <w:b/>
          <w:lang w:eastAsia="en-US"/>
        </w:rPr>
        <w:t xml:space="preserve">nejkrásnější </w:t>
      </w:r>
      <w:r w:rsidRPr="00735DB4">
        <w:rPr>
          <w:rFonts w:eastAsia="Calibri"/>
          <w:bCs/>
          <w:lang w:eastAsia="en-US"/>
        </w:rPr>
        <w:t>město,</w:t>
      </w:r>
      <w:r w:rsidRPr="00735DB4">
        <w:rPr>
          <w:rFonts w:eastAsia="Calibri"/>
          <w:b/>
          <w:lang w:eastAsia="en-US"/>
        </w:rPr>
        <w:t xml:space="preserve"> které</w:t>
      </w:r>
      <w:r w:rsidRPr="00735DB4">
        <w:rPr>
          <w:rFonts w:eastAsia="Calibri"/>
          <w:lang w:eastAsia="en-US"/>
        </w:rPr>
        <w:t xml:space="preserve"> jsme kdy viděli.</w:t>
      </w:r>
    </w:p>
    <w:p w14:paraId="22D559C4" w14:textId="77777777" w:rsidR="00735DB4" w:rsidRPr="00735DB4" w:rsidRDefault="00735DB4" w:rsidP="00735DB4">
      <w:pPr>
        <w:spacing w:line="360" w:lineRule="auto"/>
        <w:rPr>
          <w:rFonts w:eastAsia="Calibri"/>
          <w:lang w:eastAsia="en-US"/>
        </w:rPr>
      </w:pPr>
      <w:r w:rsidRPr="00735DB4">
        <w:rPr>
          <w:rFonts w:eastAsia="Calibri"/>
          <w:lang w:eastAsia="en-US"/>
        </w:rPr>
        <w:t>(12b)</w:t>
      </w:r>
      <w:r w:rsidRPr="00735DB4">
        <w:rPr>
          <w:rFonts w:eastAsia="Calibri"/>
          <w:lang w:eastAsia="en-US"/>
        </w:rPr>
        <w:tab/>
        <w:t xml:space="preserve">Praha je zatím </w:t>
      </w:r>
      <w:r w:rsidRPr="00735DB4">
        <w:rPr>
          <w:rFonts w:eastAsia="Calibri"/>
          <w:b/>
          <w:lang w:eastAsia="en-US"/>
        </w:rPr>
        <w:t xml:space="preserve">nejkrásnější </w:t>
      </w:r>
      <w:r w:rsidRPr="00735DB4">
        <w:rPr>
          <w:rFonts w:eastAsia="Calibri"/>
          <w:bCs/>
          <w:lang w:eastAsia="en-US"/>
        </w:rPr>
        <w:t>město,</w:t>
      </w:r>
      <w:r w:rsidRPr="00735DB4">
        <w:rPr>
          <w:rFonts w:eastAsia="Calibri"/>
          <w:b/>
          <w:lang w:eastAsia="en-US"/>
        </w:rPr>
        <w:t xml:space="preserve"> jaké</w:t>
      </w:r>
      <w:r w:rsidRPr="00735DB4">
        <w:rPr>
          <w:rFonts w:eastAsia="Calibri"/>
          <w:lang w:eastAsia="en-US"/>
        </w:rPr>
        <w:t xml:space="preserve"> jsem v Evropě navštívila.</w:t>
      </w:r>
    </w:p>
    <w:p w14:paraId="6DE1662E" w14:textId="77777777" w:rsidR="00735DB4" w:rsidRPr="00735DB4" w:rsidRDefault="00735DB4" w:rsidP="00735DB4">
      <w:pPr>
        <w:spacing w:line="360" w:lineRule="auto"/>
        <w:rPr>
          <w:rFonts w:eastAsia="Calibri"/>
          <w:lang w:eastAsia="en-US"/>
        </w:rPr>
      </w:pPr>
    </w:p>
    <w:p w14:paraId="7B19D277" w14:textId="77777777" w:rsidR="00735DB4" w:rsidRPr="00735DB4" w:rsidRDefault="00735DB4" w:rsidP="00735DB4">
      <w:pPr>
        <w:spacing w:line="360" w:lineRule="auto"/>
        <w:rPr>
          <w:rFonts w:eastAsia="Calibri"/>
          <w:lang w:eastAsia="en-US"/>
        </w:rPr>
      </w:pPr>
      <w:r w:rsidRPr="00735DB4">
        <w:rPr>
          <w:rFonts w:eastAsia="Calibri"/>
          <w:lang w:eastAsia="en-US"/>
        </w:rPr>
        <w:tab/>
        <w:t xml:space="preserve">Před superlativem stává často </w:t>
      </w:r>
      <w:r w:rsidRPr="00735DB4">
        <w:rPr>
          <w:rFonts w:eastAsia="Calibri"/>
          <w:b/>
          <w:bCs/>
          <w:lang w:eastAsia="en-US"/>
        </w:rPr>
        <w:t xml:space="preserve">odkazovací zájmeno </w:t>
      </w:r>
      <w:r w:rsidRPr="00735DB4">
        <w:rPr>
          <w:rFonts w:eastAsia="Calibri"/>
          <w:b/>
          <w:bCs/>
          <w:i/>
          <w:iCs/>
          <w:lang w:eastAsia="en-US"/>
        </w:rPr>
        <w:t>ten</w:t>
      </w:r>
      <w:r w:rsidRPr="00735DB4">
        <w:rPr>
          <w:rFonts w:eastAsia="Calibri"/>
          <w:lang w:eastAsia="en-US"/>
        </w:rPr>
        <w:t>:</w:t>
      </w:r>
    </w:p>
    <w:p w14:paraId="28AC24D4" w14:textId="77777777" w:rsidR="00735DB4" w:rsidRPr="00735DB4" w:rsidRDefault="00735DB4" w:rsidP="00735DB4">
      <w:pPr>
        <w:spacing w:line="360" w:lineRule="auto"/>
        <w:rPr>
          <w:rFonts w:eastAsia="Calibri"/>
          <w:lang w:eastAsia="en-US"/>
        </w:rPr>
      </w:pPr>
    </w:p>
    <w:p w14:paraId="6F0DADC2" w14:textId="77777777" w:rsidR="00735DB4" w:rsidRPr="00735DB4" w:rsidRDefault="00735DB4" w:rsidP="00735DB4">
      <w:pPr>
        <w:spacing w:line="360" w:lineRule="auto"/>
        <w:rPr>
          <w:rFonts w:eastAsia="Calibri"/>
          <w:lang w:eastAsia="en-US"/>
        </w:rPr>
      </w:pPr>
      <w:r w:rsidRPr="00735DB4">
        <w:rPr>
          <w:rFonts w:eastAsia="Calibri"/>
          <w:lang w:eastAsia="en-US"/>
        </w:rPr>
        <w:t>(13a)</w:t>
      </w:r>
      <w:r w:rsidRPr="00735DB4">
        <w:rPr>
          <w:rFonts w:eastAsia="Calibri"/>
          <w:lang w:eastAsia="en-US"/>
        </w:rPr>
        <w:tab/>
        <w:t xml:space="preserve">Byl to pro mámu </w:t>
      </w:r>
      <w:r w:rsidRPr="00735DB4">
        <w:rPr>
          <w:rFonts w:eastAsia="Calibri"/>
          <w:b/>
          <w:bCs/>
          <w:lang w:eastAsia="en-US"/>
        </w:rPr>
        <w:t>ten nejhezčí</w:t>
      </w:r>
      <w:r w:rsidRPr="00735DB4">
        <w:rPr>
          <w:rFonts w:eastAsia="Calibri"/>
          <w:lang w:eastAsia="en-US"/>
        </w:rPr>
        <w:t xml:space="preserve"> dárek, </w:t>
      </w:r>
      <w:r w:rsidRPr="00735DB4">
        <w:rPr>
          <w:rFonts w:eastAsia="Calibri"/>
          <w:b/>
          <w:bCs/>
          <w:lang w:eastAsia="en-US"/>
        </w:rPr>
        <w:t>který</w:t>
      </w:r>
      <w:r w:rsidRPr="00735DB4">
        <w:rPr>
          <w:rFonts w:eastAsia="Calibri"/>
          <w:lang w:eastAsia="en-US"/>
        </w:rPr>
        <w:t xml:space="preserve"> si mohla vymyslet.</w:t>
      </w:r>
    </w:p>
    <w:p w14:paraId="7ACFD605" w14:textId="77777777" w:rsidR="00735DB4" w:rsidRPr="00735DB4" w:rsidRDefault="00735DB4" w:rsidP="00735DB4">
      <w:pPr>
        <w:spacing w:line="360" w:lineRule="auto"/>
        <w:rPr>
          <w:rFonts w:eastAsia="Calibri"/>
          <w:lang w:eastAsia="en-US"/>
        </w:rPr>
      </w:pPr>
      <w:r w:rsidRPr="00735DB4">
        <w:rPr>
          <w:rFonts w:eastAsia="Calibri"/>
          <w:lang w:eastAsia="en-US"/>
        </w:rPr>
        <w:lastRenderedPageBreak/>
        <w:t>(13b)</w:t>
      </w:r>
      <w:r w:rsidRPr="00735DB4">
        <w:rPr>
          <w:rFonts w:eastAsia="Calibri"/>
          <w:lang w:eastAsia="en-US"/>
        </w:rPr>
        <w:tab/>
        <w:t xml:space="preserve">Dostala jsem </w:t>
      </w:r>
      <w:r w:rsidRPr="00735DB4">
        <w:rPr>
          <w:rFonts w:eastAsia="Calibri"/>
          <w:b/>
          <w:bCs/>
          <w:lang w:eastAsia="en-US"/>
        </w:rPr>
        <w:t>ten</w:t>
      </w:r>
      <w:r w:rsidRPr="00735DB4">
        <w:rPr>
          <w:rFonts w:eastAsia="Calibri"/>
          <w:lang w:eastAsia="en-US"/>
        </w:rPr>
        <w:t xml:space="preserve"> </w:t>
      </w:r>
      <w:r w:rsidRPr="00735DB4">
        <w:rPr>
          <w:rFonts w:eastAsia="Calibri"/>
          <w:b/>
          <w:bCs/>
          <w:lang w:eastAsia="en-US"/>
        </w:rPr>
        <w:t xml:space="preserve">nejhezčí </w:t>
      </w:r>
      <w:r w:rsidRPr="00735DB4">
        <w:rPr>
          <w:rFonts w:eastAsia="Calibri"/>
          <w:lang w:eastAsia="en-US"/>
        </w:rPr>
        <w:t>dárek,</w:t>
      </w:r>
      <w:r w:rsidRPr="00735DB4">
        <w:rPr>
          <w:rFonts w:eastAsia="Calibri"/>
          <w:b/>
          <w:bCs/>
          <w:lang w:eastAsia="en-US"/>
        </w:rPr>
        <w:t xml:space="preserve"> jaký</w:t>
      </w:r>
      <w:r w:rsidRPr="00735DB4">
        <w:rPr>
          <w:rFonts w:eastAsia="Calibri"/>
          <w:lang w:eastAsia="en-US"/>
        </w:rPr>
        <w:t xml:space="preserve"> jsem si mohla přát.</w:t>
      </w:r>
    </w:p>
    <w:p w14:paraId="12528969" w14:textId="77777777" w:rsidR="00735DB4" w:rsidRPr="00735DB4" w:rsidRDefault="00735DB4" w:rsidP="00735DB4">
      <w:pPr>
        <w:spacing w:line="360" w:lineRule="auto"/>
        <w:rPr>
          <w:rFonts w:eastAsia="Calibri"/>
          <w:lang w:eastAsia="en-US"/>
        </w:rPr>
      </w:pPr>
    </w:p>
    <w:p w14:paraId="036E43E9" w14:textId="77777777" w:rsidR="00735DB4" w:rsidRPr="00735DB4" w:rsidRDefault="00735DB4" w:rsidP="00735DB4">
      <w:pPr>
        <w:spacing w:line="360" w:lineRule="auto"/>
        <w:rPr>
          <w:rFonts w:eastAsia="Calibri"/>
          <w:lang w:eastAsia="en-US"/>
        </w:rPr>
      </w:pPr>
      <w:r w:rsidRPr="00735DB4">
        <w:rPr>
          <w:rFonts w:eastAsia="Calibri"/>
          <w:lang w:eastAsia="en-US"/>
        </w:rPr>
        <w:tab/>
        <w:t xml:space="preserve">V jiných případech se obvykle dává </w:t>
      </w:r>
      <w:r w:rsidRPr="00735DB4">
        <w:rPr>
          <w:rFonts w:eastAsia="Calibri"/>
          <w:b/>
          <w:bCs/>
          <w:lang w:eastAsia="en-US"/>
        </w:rPr>
        <w:t xml:space="preserve">přednost zájmenu </w:t>
      </w:r>
      <w:r w:rsidRPr="00735DB4">
        <w:rPr>
          <w:rFonts w:eastAsia="Calibri"/>
          <w:b/>
          <w:bCs/>
          <w:i/>
          <w:lang w:eastAsia="en-US"/>
        </w:rPr>
        <w:t>jaký</w:t>
      </w:r>
      <w:r w:rsidRPr="00735DB4">
        <w:rPr>
          <w:rFonts w:eastAsia="Calibri"/>
          <w:lang w:eastAsia="en-US"/>
        </w:rPr>
        <w:t xml:space="preserve">, pokud se hovoří o </w:t>
      </w:r>
      <w:r w:rsidRPr="00735DB4">
        <w:rPr>
          <w:rFonts w:eastAsia="Calibri"/>
          <w:b/>
          <w:lang w:eastAsia="en-US"/>
        </w:rPr>
        <w:t>kvalitě</w:t>
      </w:r>
      <w:r w:rsidRPr="00735DB4">
        <w:rPr>
          <w:rFonts w:eastAsia="Calibri"/>
          <w:lang w:eastAsia="en-US"/>
        </w:rPr>
        <w:t xml:space="preserve"> předmětu komunikace, nikoli o jedinečném konkrétním člověku, předmětu nebo jevu:</w:t>
      </w:r>
    </w:p>
    <w:p w14:paraId="382FEF0D" w14:textId="77777777" w:rsidR="00735DB4" w:rsidRPr="00735DB4" w:rsidRDefault="00735DB4" w:rsidP="00735DB4">
      <w:pPr>
        <w:spacing w:line="360" w:lineRule="auto"/>
        <w:rPr>
          <w:rFonts w:eastAsia="Calibri"/>
          <w:lang w:eastAsia="en-US"/>
        </w:rPr>
      </w:pPr>
    </w:p>
    <w:p w14:paraId="21F2A269" w14:textId="77777777" w:rsidR="00735DB4" w:rsidRPr="00735DB4" w:rsidRDefault="00735DB4" w:rsidP="009001C5">
      <w:pPr>
        <w:spacing w:line="360" w:lineRule="auto"/>
        <w:ind w:left="708" w:hanging="708"/>
        <w:rPr>
          <w:rFonts w:eastAsia="Calibri"/>
          <w:lang w:eastAsia="en-US"/>
        </w:rPr>
      </w:pPr>
      <w:r w:rsidRPr="00735DB4">
        <w:rPr>
          <w:rFonts w:eastAsia="Calibri"/>
          <w:lang w:eastAsia="en-US"/>
        </w:rPr>
        <w:t>(14a)</w:t>
      </w:r>
      <w:r w:rsidRPr="00735DB4">
        <w:rPr>
          <w:rFonts w:eastAsia="Calibri"/>
          <w:lang w:eastAsia="en-US"/>
        </w:rPr>
        <w:tab/>
        <w:t xml:space="preserve">Zaplavil ho znovu nepochopitelný </w:t>
      </w:r>
      <w:r w:rsidRPr="00735DB4">
        <w:rPr>
          <w:rFonts w:eastAsia="Calibri"/>
          <w:b/>
          <w:lang w:eastAsia="en-US"/>
        </w:rPr>
        <w:t>smutek, jakému</w:t>
      </w:r>
      <w:r w:rsidRPr="00735DB4">
        <w:rPr>
          <w:rFonts w:eastAsia="Calibri"/>
          <w:lang w:eastAsia="en-US"/>
        </w:rPr>
        <w:t xml:space="preserve"> propadl ráno na kolonádě. (</w:t>
      </w:r>
      <w:r w:rsidRPr="00735DB4">
        <w:rPr>
          <w:rFonts w:eastAsia="Calibri"/>
          <w:sz w:val="20"/>
          <w:szCs w:val="20"/>
          <w:lang w:eastAsia="en-US"/>
        </w:rPr>
        <w:t xml:space="preserve">překlad: M. Bulgakov – ČNK; zdůrazňuje se </w:t>
      </w:r>
      <w:r w:rsidRPr="00735DB4">
        <w:rPr>
          <w:rFonts w:eastAsia="Calibri"/>
          <w:b/>
          <w:bCs/>
          <w:sz w:val="20"/>
          <w:szCs w:val="20"/>
          <w:lang w:eastAsia="en-US"/>
        </w:rPr>
        <w:t>kvalita smutku</w:t>
      </w:r>
      <w:r w:rsidRPr="00735DB4">
        <w:rPr>
          <w:rFonts w:eastAsia="Calibri"/>
          <w:lang w:eastAsia="en-US"/>
        </w:rPr>
        <w:t>)</w:t>
      </w:r>
    </w:p>
    <w:p w14:paraId="744D6411" w14:textId="77777777" w:rsidR="00735DB4" w:rsidRPr="00735DB4" w:rsidRDefault="00735DB4" w:rsidP="009001C5">
      <w:pPr>
        <w:spacing w:line="360" w:lineRule="auto"/>
        <w:ind w:left="708" w:hanging="708"/>
        <w:rPr>
          <w:rFonts w:eastAsia="Calibri"/>
          <w:lang w:eastAsia="en-US"/>
        </w:rPr>
      </w:pPr>
      <w:r w:rsidRPr="00735DB4">
        <w:rPr>
          <w:rFonts w:eastAsia="Calibri"/>
          <w:lang w:eastAsia="en-US"/>
        </w:rPr>
        <w:t>(14b)</w:t>
      </w:r>
      <w:r w:rsidRPr="00735DB4">
        <w:rPr>
          <w:rFonts w:eastAsia="Calibri"/>
          <w:lang w:eastAsia="en-US"/>
        </w:rPr>
        <w:tab/>
        <w:t xml:space="preserve">Zaplavil ho znovu nepochopitelný </w:t>
      </w:r>
      <w:r w:rsidRPr="00735DB4">
        <w:rPr>
          <w:rFonts w:eastAsia="Calibri"/>
          <w:b/>
          <w:lang w:eastAsia="en-US"/>
        </w:rPr>
        <w:t xml:space="preserve">smutek, kterému </w:t>
      </w:r>
      <w:r w:rsidRPr="00735DB4">
        <w:rPr>
          <w:rFonts w:eastAsia="Calibri"/>
          <w:lang w:eastAsia="en-US"/>
        </w:rPr>
        <w:t>propadl ráno na kolonádě. (</w:t>
      </w:r>
      <w:r w:rsidRPr="00735DB4">
        <w:rPr>
          <w:rFonts w:eastAsia="Calibri"/>
          <w:sz w:val="20"/>
          <w:szCs w:val="20"/>
          <w:lang w:eastAsia="en-US"/>
        </w:rPr>
        <w:t>mluví se o jednom určitém smutku, který se opakuje</w:t>
      </w:r>
      <w:r w:rsidRPr="00735DB4">
        <w:rPr>
          <w:rFonts w:eastAsia="Calibri"/>
          <w:lang w:eastAsia="en-US"/>
        </w:rPr>
        <w:t>)</w:t>
      </w:r>
    </w:p>
    <w:p w14:paraId="5804DCC8" w14:textId="77777777" w:rsidR="00735DB4" w:rsidRPr="00735DB4" w:rsidRDefault="00735DB4" w:rsidP="00735DB4">
      <w:pPr>
        <w:spacing w:line="360" w:lineRule="auto"/>
        <w:rPr>
          <w:rFonts w:eastAsia="Calibri"/>
          <w:lang w:eastAsia="en-US"/>
        </w:rPr>
      </w:pPr>
    </w:p>
    <w:p w14:paraId="4D96C131" w14:textId="77777777" w:rsidR="00735DB4" w:rsidRPr="00735DB4" w:rsidRDefault="00735DB4" w:rsidP="00735DB4">
      <w:pPr>
        <w:spacing w:line="360" w:lineRule="auto"/>
        <w:rPr>
          <w:rFonts w:eastAsia="Calibri"/>
          <w:lang w:eastAsia="en-US"/>
        </w:rPr>
      </w:pPr>
      <w:r w:rsidRPr="00735DB4">
        <w:rPr>
          <w:rFonts w:eastAsia="Calibri"/>
          <w:lang w:eastAsia="en-US"/>
        </w:rPr>
        <w:tab/>
        <w:t xml:space="preserve">Pokud je z obsahu věty zřejmé, že jde </w:t>
      </w:r>
      <w:r w:rsidRPr="00735DB4">
        <w:rPr>
          <w:rFonts w:eastAsia="Calibri"/>
          <w:b/>
          <w:bCs/>
          <w:lang w:eastAsia="en-US"/>
        </w:rPr>
        <w:t>nikoli o jednu konkrétní entitu, nýbrž o kvalitu</w:t>
      </w:r>
      <w:r w:rsidRPr="00735DB4">
        <w:rPr>
          <w:rFonts w:eastAsia="Calibri"/>
          <w:lang w:eastAsia="en-US"/>
        </w:rPr>
        <w:t xml:space="preserve"> a druh takové entity, </w:t>
      </w:r>
      <w:r w:rsidRPr="00735DB4">
        <w:rPr>
          <w:rFonts w:eastAsia="Calibri"/>
          <w:b/>
          <w:bCs/>
          <w:lang w:eastAsia="en-US"/>
        </w:rPr>
        <w:t xml:space="preserve">zájmeno </w:t>
      </w:r>
      <w:r w:rsidRPr="00735DB4">
        <w:rPr>
          <w:rFonts w:eastAsia="Calibri"/>
          <w:b/>
          <w:bCs/>
          <w:i/>
          <w:iCs/>
          <w:lang w:eastAsia="en-US"/>
        </w:rPr>
        <w:t>jaký</w:t>
      </w:r>
      <w:r w:rsidRPr="00735DB4">
        <w:rPr>
          <w:rFonts w:eastAsia="Calibri"/>
          <w:b/>
          <w:bCs/>
          <w:lang w:eastAsia="en-US"/>
        </w:rPr>
        <w:t xml:space="preserve"> by mělo být bezalternativní volbou</w:t>
      </w:r>
      <w:r w:rsidRPr="00735DB4">
        <w:rPr>
          <w:rFonts w:eastAsia="Calibri"/>
          <w:lang w:eastAsia="en-US"/>
        </w:rPr>
        <w:t>:</w:t>
      </w:r>
    </w:p>
    <w:p w14:paraId="2B7E5B28" w14:textId="77777777" w:rsidR="00735DB4" w:rsidRPr="00735DB4" w:rsidRDefault="00735DB4" w:rsidP="00735DB4">
      <w:pPr>
        <w:spacing w:line="360" w:lineRule="auto"/>
        <w:rPr>
          <w:rFonts w:eastAsia="Calibri"/>
          <w:lang w:eastAsia="en-US"/>
        </w:rPr>
      </w:pPr>
    </w:p>
    <w:p w14:paraId="297BC5A7" w14:textId="77777777" w:rsidR="00735DB4" w:rsidRPr="00735DB4" w:rsidRDefault="00735DB4" w:rsidP="00735DB4">
      <w:pPr>
        <w:spacing w:line="360" w:lineRule="auto"/>
        <w:rPr>
          <w:rFonts w:eastAsia="Calibri"/>
          <w:lang w:eastAsia="en-US"/>
        </w:rPr>
      </w:pPr>
      <w:r w:rsidRPr="00735DB4">
        <w:rPr>
          <w:rFonts w:eastAsia="Calibri"/>
          <w:lang w:eastAsia="en-US"/>
        </w:rPr>
        <w:t>(15a)</w:t>
      </w:r>
      <w:r w:rsidRPr="00735DB4">
        <w:rPr>
          <w:rFonts w:eastAsia="Calibri"/>
          <w:lang w:eastAsia="en-US"/>
        </w:rPr>
        <w:tab/>
        <w:t xml:space="preserve">Je to opravdu ideální </w:t>
      </w:r>
      <w:r w:rsidRPr="00735DB4">
        <w:rPr>
          <w:rFonts w:eastAsia="Calibri"/>
          <w:b/>
          <w:bCs/>
          <w:lang w:eastAsia="en-US"/>
        </w:rPr>
        <w:t>ředitel, jakého</w:t>
      </w:r>
      <w:r w:rsidRPr="00735DB4">
        <w:rPr>
          <w:rFonts w:eastAsia="Calibri"/>
          <w:lang w:eastAsia="en-US"/>
        </w:rPr>
        <w:t xml:space="preserve"> by mělo muzeum mít.</w:t>
      </w:r>
    </w:p>
    <w:p w14:paraId="0C5A7362" w14:textId="77777777" w:rsidR="00735DB4" w:rsidRPr="00735DB4" w:rsidRDefault="00735DB4" w:rsidP="00735DB4">
      <w:pPr>
        <w:spacing w:line="360" w:lineRule="auto"/>
        <w:rPr>
          <w:rFonts w:eastAsia="Calibri"/>
          <w:lang w:eastAsia="en-US"/>
        </w:rPr>
      </w:pPr>
      <w:r w:rsidRPr="00735DB4">
        <w:rPr>
          <w:rFonts w:eastAsia="Calibri"/>
          <w:lang w:eastAsia="en-US"/>
        </w:rPr>
        <w:t>(15b)</w:t>
      </w:r>
      <w:r w:rsidRPr="00735DB4">
        <w:rPr>
          <w:rFonts w:eastAsia="Calibri"/>
          <w:lang w:eastAsia="en-US"/>
        </w:rPr>
        <w:tab/>
        <w:t xml:space="preserve">*Je to opravdu ideální </w:t>
      </w:r>
      <w:r w:rsidRPr="00735DB4">
        <w:rPr>
          <w:rFonts w:eastAsia="Calibri"/>
          <w:b/>
          <w:bCs/>
          <w:lang w:eastAsia="en-US"/>
        </w:rPr>
        <w:t xml:space="preserve">ředitel, kterého </w:t>
      </w:r>
      <w:r w:rsidRPr="00735DB4">
        <w:rPr>
          <w:rFonts w:eastAsia="Calibri"/>
          <w:lang w:eastAsia="en-US"/>
        </w:rPr>
        <w:t>by mělo muzeum mít.</w:t>
      </w:r>
    </w:p>
    <w:p w14:paraId="050936AB" w14:textId="77777777" w:rsidR="00735DB4" w:rsidRPr="00735DB4" w:rsidRDefault="00735DB4" w:rsidP="00735DB4">
      <w:pPr>
        <w:spacing w:line="360" w:lineRule="auto"/>
        <w:rPr>
          <w:rFonts w:eastAsia="Calibri"/>
          <w:lang w:eastAsia="en-US"/>
        </w:rPr>
      </w:pPr>
    </w:p>
    <w:p w14:paraId="4D82FD36" w14:textId="77777777" w:rsidR="00735DB4" w:rsidRPr="00735DB4" w:rsidRDefault="00735DB4" w:rsidP="009001C5">
      <w:pPr>
        <w:spacing w:line="360" w:lineRule="auto"/>
        <w:ind w:firstLine="708"/>
        <w:rPr>
          <w:rFonts w:eastAsia="Calibri"/>
          <w:lang w:eastAsia="en-US"/>
        </w:rPr>
      </w:pPr>
      <w:r w:rsidRPr="00735DB4">
        <w:rPr>
          <w:rFonts w:eastAsia="Calibri"/>
          <w:lang w:eastAsia="en-US"/>
        </w:rPr>
        <w:t xml:space="preserve">Zájmeno </w:t>
      </w:r>
      <w:r w:rsidRPr="00735DB4">
        <w:rPr>
          <w:rFonts w:eastAsia="Calibri"/>
          <w:i/>
          <w:iCs/>
          <w:lang w:eastAsia="en-US"/>
        </w:rPr>
        <w:t>který</w:t>
      </w:r>
      <w:r w:rsidRPr="00735DB4">
        <w:rPr>
          <w:rFonts w:eastAsia="Calibri"/>
          <w:lang w:eastAsia="en-US"/>
        </w:rPr>
        <w:t xml:space="preserve"> je celkově asi patnáctkrát frekventovanější než zájmeno </w:t>
      </w:r>
      <w:r w:rsidRPr="00735DB4">
        <w:rPr>
          <w:rFonts w:eastAsia="Calibri"/>
          <w:i/>
          <w:iCs/>
          <w:lang w:eastAsia="en-US"/>
        </w:rPr>
        <w:t>jaký</w:t>
      </w:r>
      <w:r w:rsidRPr="00735DB4">
        <w:rPr>
          <w:rFonts w:eastAsia="Calibri"/>
          <w:lang w:eastAsia="en-US"/>
        </w:rPr>
        <w:t xml:space="preserve">. Tomu do jisté míry odpovídá i fakt, že zájmeno </w:t>
      </w:r>
      <w:r w:rsidRPr="00735DB4">
        <w:rPr>
          <w:rFonts w:eastAsia="Calibri"/>
          <w:i/>
          <w:iCs/>
          <w:lang w:eastAsia="en-US"/>
        </w:rPr>
        <w:t>který</w:t>
      </w:r>
      <w:r w:rsidRPr="00735DB4">
        <w:rPr>
          <w:rFonts w:eastAsia="Calibri"/>
          <w:lang w:eastAsia="en-US"/>
        </w:rPr>
        <w:t xml:space="preserve"> je celkově výrazně frekventovanější než zájmeno </w:t>
      </w:r>
      <w:r w:rsidRPr="00735DB4">
        <w:rPr>
          <w:rFonts w:eastAsia="Calibri"/>
          <w:i/>
          <w:iCs/>
          <w:lang w:eastAsia="en-US"/>
        </w:rPr>
        <w:t xml:space="preserve">jaký </w:t>
      </w:r>
      <w:r w:rsidRPr="00735DB4">
        <w:rPr>
          <w:rFonts w:eastAsia="Calibri"/>
          <w:lang w:eastAsia="en-US"/>
        </w:rPr>
        <w:t>i v souvětích se vztažnou větou atributivní.</w:t>
      </w:r>
    </w:p>
    <w:p w14:paraId="3538D836" w14:textId="77777777" w:rsidR="00735DB4" w:rsidRPr="00735DB4" w:rsidRDefault="00735DB4" w:rsidP="00735DB4">
      <w:pPr>
        <w:spacing w:line="360" w:lineRule="auto"/>
        <w:rPr>
          <w:rFonts w:eastAsia="Calibri"/>
          <w:lang w:eastAsia="en-US"/>
        </w:rPr>
      </w:pPr>
    </w:p>
    <w:p w14:paraId="60CB500E" w14:textId="77777777" w:rsidR="00735DB4" w:rsidRPr="00735DB4" w:rsidRDefault="00735DB4" w:rsidP="00735DB4">
      <w:pPr>
        <w:spacing w:line="360" w:lineRule="auto"/>
        <w:rPr>
          <w:rFonts w:eastAsia="Calibri"/>
          <w:b/>
          <w:bCs/>
          <w:lang w:eastAsia="en-US"/>
        </w:rPr>
      </w:pPr>
      <w:r w:rsidRPr="00735DB4">
        <w:rPr>
          <w:rFonts w:eastAsia="Calibri"/>
          <w:b/>
          <w:bCs/>
          <w:lang w:eastAsia="en-US"/>
        </w:rPr>
        <w:t xml:space="preserve">B. Konkurence zájmen </w:t>
      </w:r>
      <w:r w:rsidRPr="00735DB4">
        <w:rPr>
          <w:rFonts w:eastAsia="Calibri"/>
          <w:b/>
          <w:bCs/>
          <w:i/>
          <w:iCs/>
          <w:lang w:eastAsia="en-US"/>
        </w:rPr>
        <w:t>který</w:t>
      </w:r>
      <w:r w:rsidRPr="00735DB4">
        <w:rPr>
          <w:rFonts w:eastAsia="Calibri"/>
          <w:b/>
          <w:bCs/>
          <w:lang w:eastAsia="en-US"/>
        </w:rPr>
        <w:t xml:space="preserve"> a </w:t>
      </w:r>
      <w:r w:rsidRPr="00735DB4">
        <w:rPr>
          <w:rFonts w:eastAsia="Calibri"/>
          <w:b/>
          <w:bCs/>
          <w:i/>
          <w:iCs/>
          <w:lang w:eastAsia="en-US"/>
        </w:rPr>
        <w:t>jaký</w:t>
      </w:r>
      <w:r w:rsidRPr="00735DB4">
        <w:rPr>
          <w:rFonts w:eastAsia="Calibri"/>
          <w:b/>
          <w:bCs/>
          <w:lang w:eastAsia="en-US"/>
        </w:rPr>
        <w:t xml:space="preserve"> po syntagmatu typu ,superlativ + substantivum‘</w:t>
      </w:r>
    </w:p>
    <w:p w14:paraId="72CB0B04" w14:textId="77777777" w:rsidR="00735DB4" w:rsidRPr="00735DB4" w:rsidRDefault="00735DB4" w:rsidP="00735DB4">
      <w:pPr>
        <w:spacing w:line="360" w:lineRule="auto"/>
        <w:rPr>
          <w:rFonts w:eastAsia="Calibri"/>
          <w:lang w:eastAsia="en-US"/>
        </w:rPr>
      </w:pPr>
      <w:r w:rsidRPr="00735DB4">
        <w:rPr>
          <w:rFonts w:eastAsia="Calibri"/>
          <w:lang w:eastAsia="en-US"/>
        </w:rPr>
        <w:t>Nejčastějšími superlativy (</w:t>
      </w:r>
      <w:r w:rsidRPr="00735DB4">
        <w:rPr>
          <w:rFonts w:eastAsia="Calibri"/>
          <w:sz w:val="20"/>
          <w:szCs w:val="20"/>
          <w:lang w:eastAsia="en-US"/>
        </w:rPr>
        <w:t>nad 10 000 dokladů</w:t>
      </w:r>
      <w:r w:rsidRPr="00735DB4">
        <w:rPr>
          <w:rFonts w:eastAsia="Calibri"/>
          <w:lang w:eastAsia="en-US"/>
        </w:rPr>
        <w:t xml:space="preserve">) v konstrukci se zájmenem </w:t>
      </w:r>
      <w:r w:rsidRPr="00735DB4">
        <w:rPr>
          <w:rFonts w:eastAsia="Calibri"/>
          <w:b/>
          <w:bCs/>
          <w:i/>
          <w:iCs/>
          <w:lang w:eastAsia="en-US"/>
        </w:rPr>
        <w:t>který</w:t>
      </w:r>
      <w:r w:rsidRPr="00735DB4">
        <w:rPr>
          <w:rFonts w:eastAsia="Calibri"/>
          <w:lang w:eastAsia="en-US"/>
        </w:rPr>
        <w:t xml:space="preserve"> jsou </w:t>
      </w:r>
      <w:r w:rsidRPr="00735DB4">
        <w:rPr>
          <w:rFonts w:eastAsia="Calibri"/>
          <w:i/>
          <w:iCs/>
          <w:lang w:eastAsia="en-US"/>
        </w:rPr>
        <w:t xml:space="preserve">největší </w:t>
      </w:r>
      <w:r w:rsidRPr="00735DB4">
        <w:rPr>
          <w:rFonts w:eastAsia="Calibri"/>
          <w:lang w:eastAsia="en-US"/>
        </w:rPr>
        <w:t xml:space="preserve">a </w:t>
      </w:r>
      <w:r w:rsidRPr="00735DB4">
        <w:rPr>
          <w:rFonts w:eastAsia="Calibri"/>
          <w:i/>
          <w:iCs/>
          <w:lang w:eastAsia="en-US"/>
        </w:rPr>
        <w:t>nejlepší</w:t>
      </w:r>
      <w:r w:rsidRPr="00735DB4">
        <w:rPr>
          <w:rFonts w:eastAsia="Calibri"/>
          <w:lang w:eastAsia="en-US"/>
        </w:rPr>
        <w:t>. Dále následují (</w:t>
      </w:r>
      <w:r w:rsidRPr="00735DB4">
        <w:rPr>
          <w:rFonts w:eastAsia="Calibri"/>
          <w:sz w:val="20"/>
          <w:szCs w:val="20"/>
          <w:lang w:eastAsia="en-US"/>
        </w:rPr>
        <w:t>nad 1000 dokladů, abecedně</w:t>
      </w:r>
      <w:r w:rsidRPr="00735DB4">
        <w:rPr>
          <w:rFonts w:eastAsia="Calibri"/>
          <w:lang w:eastAsia="en-US"/>
        </w:rPr>
        <w:t>):</w:t>
      </w:r>
    </w:p>
    <w:p w14:paraId="727281CD" w14:textId="77777777" w:rsidR="00735DB4" w:rsidRPr="00735DB4" w:rsidRDefault="00735DB4" w:rsidP="00735DB4">
      <w:pPr>
        <w:rPr>
          <w:rFonts w:ascii="Verdana" w:eastAsia="Calibri" w:hAnsi="Verdana"/>
          <w:sz w:val="18"/>
          <w:szCs w:val="18"/>
          <w:lang w:eastAsia="en-US"/>
        </w:rPr>
      </w:pPr>
    </w:p>
    <w:p w14:paraId="2DEA7E4C"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nejbližší, nejčastější, nejdůležitější, nejhorší, nejkrásnější, nejmenší, nejmladší, nejnovější, nejrůznější, nejsilnější, nejstarší, nejtěžší, nejvyšší, nejvýznamnější.</w:t>
      </w:r>
    </w:p>
    <w:p w14:paraId="17FC07F2" w14:textId="77777777" w:rsidR="00735DB4" w:rsidRPr="00735DB4" w:rsidRDefault="00735DB4" w:rsidP="00735DB4">
      <w:pPr>
        <w:rPr>
          <w:rFonts w:ascii="Verdana" w:eastAsia="Calibri" w:hAnsi="Verdana"/>
          <w:sz w:val="18"/>
          <w:szCs w:val="18"/>
          <w:lang w:eastAsia="en-US"/>
        </w:rPr>
      </w:pPr>
    </w:p>
    <w:p w14:paraId="3AC99CB1" w14:textId="77777777" w:rsidR="00735DB4" w:rsidRPr="00735DB4" w:rsidRDefault="00735DB4" w:rsidP="00735DB4">
      <w:pPr>
        <w:rPr>
          <w:rFonts w:ascii="Verdana" w:eastAsia="Calibri" w:hAnsi="Verdana"/>
          <w:sz w:val="18"/>
          <w:szCs w:val="18"/>
          <w:lang w:eastAsia="en-US"/>
        </w:rPr>
      </w:pPr>
    </w:p>
    <w:p w14:paraId="638CFA9B" w14:textId="77777777" w:rsidR="00735DB4" w:rsidRPr="00735DB4" w:rsidRDefault="00735DB4" w:rsidP="00735DB4">
      <w:pPr>
        <w:spacing w:line="360" w:lineRule="auto"/>
        <w:rPr>
          <w:rFonts w:eastAsia="Calibri"/>
          <w:lang w:eastAsia="en-US"/>
        </w:rPr>
      </w:pPr>
      <w:r w:rsidRPr="00735DB4">
        <w:rPr>
          <w:rFonts w:eastAsia="Calibri"/>
          <w:lang w:eastAsia="en-US"/>
        </w:rPr>
        <w:t>Nejčastějšími superlativy (</w:t>
      </w:r>
      <w:r w:rsidRPr="00735DB4">
        <w:rPr>
          <w:rFonts w:eastAsia="Calibri"/>
          <w:sz w:val="20"/>
          <w:szCs w:val="20"/>
          <w:lang w:eastAsia="en-US"/>
        </w:rPr>
        <w:t>nad 1000 dokladů</w:t>
      </w:r>
      <w:r w:rsidRPr="00735DB4">
        <w:rPr>
          <w:rFonts w:eastAsia="Calibri"/>
          <w:lang w:eastAsia="en-US"/>
        </w:rPr>
        <w:t xml:space="preserve">) v konstrukci se zájmenem </w:t>
      </w:r>
      <w:r w:rsidRPr="00735DB4">
        <w:rPr>
          <w:rFonts w:eastAsia="Calibri"/>
          <w:b/>
          <w:bCs/>
          <w:i/>
          <w:iCs/>
          <w:lang w:eastAsia="en-US"/>
        </w:rPr>
        <w:t>jaký</w:t>
      </w:r>
      <w:r w:rsidRPr="00735DB4">
        <w:rPr>
          <w:rFonts w:eastAsia="Calibri"/>
          <w:lang w:eastAsia="en-US"/>
        </w:rPr>
        <w:t xml:space="preserve"> jsou </w:t>
      </w:r>
      <w:r w:rsidRPr="00735DB4">
        <w:rPr>
          <w:rFonts w:eastAsia="Calibri"/>
          <w:i/>
          <w:iCs/>
          <w:lang w:eastAsia="en-US"/>
        </w:rPr>
        <w:t>nejlepší</w:t>
      </w:r>
      <w:r w:rsidRPr="00735DB4">
        <w:rPr>
          <w:rFonts w:eastAsia="Calibri"/>
          <w:lang w:eastAsia="en-US"/>
        </w:rPr>
        <w:t xml:space="preserve">, </w:t>
      </w:r>
      <w:r w:rsidRPr="00735DB4">
        <w:rPr>
          <w:rFonts w:eastAsia="Calibri"/>
          <w:i/>
          <w:iCs/>
          <w:lang w:eastAsia="en-US"/>
        </w:rPr>
        <w:t>největší</w:t>
      </w:r>
      <w:r w:rsidRPr="00735DB4">
        <w:rPr>
          <w:rFonts w:eastAsia="Calibri"/>
          <w:lang w:eastAsia="en-US"/>
        </w:rPr>
        <w:t xml:space="preserve">, </w:t>
      </w:r>
      <w:r w:rsidRPr="00735DB4">
        <w:rPr>
          <w:rFonts w:eastAsia="Calibri"/>
          <w:i/>
          <w:iCs/>
          <w:lang w:eastAsia="en-US"/>
        </w:rPr>
        <w:t>nejvyšší</w:t>
      </w:r>
      <w:r w:rsidRPr="00735DB4">
        <w:rPr>
          <w:rFonts w:eastAsia="Calibri"/>
          <w:lang w:eastAsia="en-US"/>
        </w:rPr>
        <w:t xml:space="preserve"> a </w:t>
      </w:r>
      <w:r w:rsidRPr="00735DB4">
        <w:rPr>
          <w:rFonts w:eastAsia="Calibri"/>
          <w:i/>
          <w:iCs/>
          <w:lang w:eastAsia="en-US"/>
        </w:rPr>
        <w:t>nejhorší</w:t>
      </w:r>
      <w:r w:rsidRPr="00735DB4">
        <w:rPr>
          <w:rFonts w:eastAsia="Calibri"/>
          <w:lang w:eastAsia="en-US"/>
        </w:rPr>
        <w:t>. Následují (</w:t>
      </w:r>
      <w:r w:rsidRPr="00735DB4">
        <w:rPr>
          <w:rFonts w:eastAsia="Calibri"/>
          <w:sz w:val="20"/>
          <w:szCs w:val="20"/>
          <w:lang w:eastAsia="en-US"/>
        </w:rPr>
        <w:t>od 30 do 891 dokladů</w:t>
      </w:r>
      <w:r w:rsidRPr="00735DB4">
        <w:rPr>
          <w:rFonts w:eastAsia="Calibri"/>
          <w:lang w:eastAsia="en-US"/>
        </w:rPr>
        <w:t>) tato adjektiva (</w:t>
      </w:r>
      <w:r w:rsidRPr="00735DB4">
        <w:rPr>
          <w:rFonts w:eastAsia="Calibri"/>
          <w:sz w:val="20"/>
          <w:szCs w:val="20"/>
          <w:lang w:eastAsia="en-US"/>
        </w:rPr>
        <w:t>abecedně</w:t>
      </w:r>
      <w:r w:rsidRPr="00735DB4">
        <w:rPr>
          <w:rFonts w:eastAsia="Calibri"/>
          <w:lang w:eastAsia="en-US"/>
        </w:rPr>
        <w:t>):</w:t>
      </w:r>
    </w:p>
    <w:p w14:paraId="3276F103" w14:textId="77777777" w:rsidR="00735DB4" w:rsidRPr="00735DB4" w:rsidRDefault="00735DB4" w:rsidP="00735DB4">
      <w:pPr>
        <w:rPr>
          <w:rFonts w:ascii="Verdana" w:eastAsia="Calibri" w:hAnsi="Verdana"/>
          <w:sz w:val="18"/>
          <w:szCs w:val="18"/>
          <w:lang w:eastAsia="en-US"/>
        </w:rPr>
      </w:pPr>
    </w:p>
    <w:p w14:paraId="1808DEBA"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nejbáječnější, nejbláznivější, nejcennější, nejčastější, nejčastější, nejčistší, nejdelší, nejděsivější, nejdokonalejší, nejdražší, nejdůležitější, nejfantastičtější, nejhezčí, nejhloupější, nejhlubší, nejhodnější, nejchytřejší,  nejjednodušší, nejkrásnější, nejkratší, nejkvalitnější, nejlevnější, nejluxusnější, nejmenší, nejmladší, nejmodernější, nejnáročnější, nejnebezpečnější, nejničivější, nejnižší, nejobtížnější, nejodpornější, nejošklivější, nejpodivnější, nejprestižnější, nejpřísnější, nejrozsáhlejší, nejrychlejší, nejsilnější, nejslabší, nejsladší, nejsložitější, nejsmutnější, nejstarší, nejstrašnější, nejšílenější, nejšťastnější, nejtěžší, nejtěžší, nejtvrdší, nejúčinnější, nejúspěšnější, nejúžasnější, nejvážnější, nejvýkonnější, nejvýznamnější, nejzajímavější, nejzvláštnější.</w:t>
      </w:r>
    </w:p>
    <w:p w14:paraId="275548DC" w14:textId="77777777" w:rsidR="00735DB4" w:rsidRPr="00735DB4" w:rsidRDefault="00735DB4" w:rsidP="00735DB4">
      <w:pPr>
        <w:spacing w:line="360" w:lineRule="auto"/>
        <w:rPr>
          <w:rFonts w:eastAsia="Calibri"/>
          <w:lang w:eastAsia="en-US"/>
        </w:rPr>
      </w:pPr>
    </w:p>
    <w:p w14:paraId="0DD8D7BF" w14:textId="77777777" w:rsidR="00735DB4" w:rsidRPr="00735DB4" w:rsidRDefault="00735DB4" w:rsidP="00735DB4">
      <w:pPr>
        <w:spacing w:line="360" w:lineRule="auto"/>
        <w:rPr>
          <w:rFonts w:eastAsia="Calibri"/>
          <w:b/>
          <w:bCs/>
          <w:lang w:eastAsia="en-US"/>
        </w:rPr>
      </w:pPr>
      <w:r w:rsidRPr="00735DB4">
        <w:rPr>
          <w:rFonts w:eastAsia="Calibri"/>
          <w:b/>
          <w:bCs/>
          <w:lang w:eastAsia="en-US"/>
        </w:rPr>
        <w:lastRenderedPageBreak/>
        <w:tab/>
      </w:r>
      <w:r w:rsidRPr="00735DB4">
        <w:rPr>
          <w:rFonts w:eastAsia="Calibri"/>
          <w:lang w:eastAsia="en-US"/>
        </w:rPr>
        <w:t xml:space="preserve">Přestože zájmeno </w:t>
      </w:r>
      <w:r w:rsidRPr="00735DB4">
        <w:rPr>
          <w:rFonts w:eastAsia="Calibri"/>
          <w:i/>
          <w:iCs/>
          <w:lang w:eastAsia="en-US"/>
        </w:rPr>
        <w:t>jaký</w:t>
      </w:r>
      <w:r w:rsidRPr="00735DB4">
        <w:rPr>
          <w:rFonts w:eastAsia="Calibri"/>
          <w:lang w:eastAsia="en-US"/>
        </w:rPr>
        <w:t xml:space="preserve"> je celkově mnohonásobně méně frekventované než zájmeno </w:t>
      </w:r>
      <w:r w:rsidRPr="00735DB4">
        <w:rPr>
          <w:rFonts w:eastAsia="Calibri"/>
          <w:i/>
          <w:iCs/>
          <w:lang w:eastAsia="en-US"/>
        </w:rPr>
        <w:t>který</w:t>
      </w:r>
      <w:r w:rsidRPr="00735DB4">
        <w:rPr>
          <w:rFonts w:eastAsia="Calibri"/>
          <w:lang w:eastAsia="en-US"/>
        </w:rPr>
        <w:t xml:space="preserve">, v konstrukci typu ,superlativ + substantivum‘, k níž se závislá klauze uvozená zájmenem vztahuje, je u některých adjektiv frekventovanější než zájmeno </w:t>
      </w:r>
      <w:r w:rsidRPr="00735DB4">
        <w:rPr>
          <w:rFonts w:eastAsia="Calibri"/>
          <w:i/>
          <w:iCs/>
          <w:lang w:eastAsia="en-US"/>
        </w:rPr>
        <w:t>který</w:t>
      </w:r>
      <w:r w:rsidRPr="00735DB4">
        <w:rPr>
          <w:rFonts w:eastAsia="Calibri"/>
          <w:lang w:eastAsia="en-US"/>
        </w:rPr>
        <w:t>. Ukazují to následující tabulky 1 a 2:</w:t>
      </w:r>
    </w:p>
    <w:p w14:paraId="52D97A3A" w14:textId="77777777" w:rsidR="00735DB4" w:rsidRPr="00735DB4" w:rsidRDefault="00735DB4" w:rsidP="00735DB4">
      <w:pPr>
        <w:spacing w:line="360" w:lineRule="auto"/>
        <w:rPr>
          <w:rFonts w:eastAsia="Calibri"/>
          <w:lang w:eastAsia="en-US"/>
        </w:rPr>
      </w:pPr>
    </w:p>
    <w:p w14:paraId="7C32D39D" w14:textId="77777777" w:rsidR="00735DB4" w:rsidRPr="00735DB4" w:rsidRDefault="00735DB4" w:rsidP="00735DB4">
      <w:pPr>
        <w:rPr>
          <w:rFonts w:eastAsia="Calibri"/>
          <w:sz w:val="20"/>
          <w:szCs w:val="20"/>
          <w:lang w:eastAsia="en-US"/>
        </w:rPr>
      </w:pPr>
      <w:r w:rsidRPr="00735DB4">
        <w:rPr>
          <w:rFonts w:eastAsia="Calibri"/>
          <w:b/>
          <w:bCs/>
          <w:sz w:val="20"/>
          <w:szCs w:val="20"/>
          <w:lang w:eastAsia="en-US"/>
        </w:rPr>
        <w:t xml:space="preserve">Tab. 1: </w:t>
      </w:r>
      <w:r w:rsidRPr="00735DB4">
        <w:rPr>
          <w:rFonts w:eastAsia="Calibri"/>
          <w:sz w:val="20"/>
          <w:szCs w:val="20"/>
          <w:lang w:eastAsia="en-US"/>
        </w:rPr>
        <w:t xml:space="preserve">Frekvence zájmen </w:t>
      </w:r>
      <w:r w:rsidRPr="00735DB4">
        <w:rPr>
          <w:rFonts w:eastAsia="Calibri"/>
          <w:i/>
          <w:iCs/>
          <w:sz w:val="20"/>
          <w:szCs w:val="20"/>
          <w:lang w:eastAsia="en-US"/>
        </w:rPr>
        <w:t xml:space="preserve">který </w:t>
      </w:r>
      <w:r w:rsidRPr="00735DB4">
        <w:rPr>
          <w:rFonts w:eastAsia="Calibri"/>
          <w:sz w:val="20"/>
          <w:szCs w:val="20"/>
          <w:lang w:eastAsia="en-US"/>
        </w:rPr>
        <w:t xml:space="preserve">a </w:t>
      </w:r>
      <w:r w:rsidRPr="00735DB4">
        <w:rPr>
          <w:rFonts w:eastAsia="Calibri"/>
          <w:i/>
          <w:iCs/>
          <w:sz w:val="20"/>
          <w:szCs w:val="20"/>
          <w:lang w:eastAsia="en-US"/>
        </w:rPr>
        <w:t>jaký</w:t>
      </w:r>
      <w:r w:rsidRPr="00735DB4">
        <w:rPr>
          <w:rFonts w:eastAsia="Calibri"/>
          <w:sz w:val="20"/>
          <w:szCs w:val="20"/>
          <w:lang w:eastAsia="en-US"/>
        </w:rPr>
        <w:t xml:space="preserve"> v souvětích s atributivní větou vztažnou určující syntagma typu ,superlativ + substantivum‘; superlativ je pouze v základním tvaru; vztažná zájmena jsou ve všech tvarech</w:t>
      </w:r>
    </w:p>
    <w:p w14:paraId="44ED385A" w14:textId="77777777" w:rsidR="00735DB4" w:rsidRPr="00735DB4" w:rsidRDefault="00735DB4" w:rsidP="00735DB4">
      <w:pPr>
        <w:rPr>
          <w:rFonts w:eastAsia="Calibri"/>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1355"/>
        <w:gridCol w:w="2510"/>
        <w:gridCol w:w="1355"/>
        <w:gridCol w:w="916"/>
      </w:tblGrid>
      <w:tr w:rsidR="00735DB4" w:rsidRPr="00735DB4" w14:paraId="36FCF6F1" w14:textId="77777777" w:rsidTr="00CF41C5">
        <w:tc>
          <w:tcPr>
            <w:tcW w:w="0" w:type="auto"/>
            <w:shd w:val="clear" w:color="auto" w:fill="auto"/>
          </w:tcPr>
          <w:p w14:paraId="5B97BA86" w14:textId="77777777" w:rsidR="00735DB4" w:rsidRPr="00735DB4" w:rsidRDefault="00735DB4" w:rsidP="00735DB4">
            <w:pPr>
              <w:rPr>
                <w:rFonts w:eastAsia="Calibri"/>
                <w:i/>
                <w:iCs/>
                <w:sz w:val="20"/>
                <w:szCs w:val="20"/>
                <w:lang w:eastAsia="en-US"/>
              </w:rPr>
            </w:pPr>
            <w:r w:rsidRPr="00735DB4">
              <w:rPr>
                <w:rFonts w:eastAsia="Calibri"/>
                <w:sz w:val="20"/>
                <w:szCs w:val="20"/>
                <w:lang w:eastAsia="en-US"/>
              </w:rPr>
              <w:t xml:space="preserve">Superlativ se zájmenem </w:t>
            </w:r>
            <w:r w:rsidRPr="00735DB4">
              <w:rPr>
                <w:rFonts w:eastAsia="Calibri"/>
                <w:i/>
                <w:iCs/>
                <w:sz w:val="20"/>
                <w:szCs w:val="20"/>
                <w:lang w:eastAsia="en-US"/>
              </w:rPr>
              <w:t>který</w:t>
            </w:r>
          </w:p>
        </w:tc>
        <w:tc>
          <w:tcPr>
            <w:tcW w:w="0" w:type="auto"/>
            <w:shd w:val="clear" w:color="auto" w:fill="auto"/>
          </w:tcPr>
          <w:p w14:paraId="66DB7ABF" w14:textId="77777777" w:rsidR="00735DB4" w:rsidRPr="00735DB4" w:rsidRDefault="00735DB4" w:rsidP="00735DB4">
            <w:pPr>
              <w:rPr>
                <w:rFonts w:eastAsia="Calibri"/>
                <w:sz w:val="20"/>
                <w:szCs w:val="20"/>
                <w:lang w:eastAsia="en-US"/>
              </w:rPr>
            </w:pPr>
            <w:r w:rsidRPr="00735DB4">
              <w:rPr>
                <w:rFonts w:eastAsia="Calibri"/>
                <w:sz w:val="20"/>
                <w:szCs w:val="20"/>
                <w:lang w:eastAsia="en-US"/>
              </w:rPr>
              <w:t>Počet dokladů</w:t>
            </w:r>
          </w:p>
        </w:tc>
        <w:tc>
          <w:tcPr>
            <w:tcW w:w="0" w:type="auto"/>
            <w:shd w:val="clear" w:color="auto" w:fill="auto"/>
          </w:tcPr>
          <w:p w14:paraId="0D00E9F3" w14:textId="77777777" w:rsidR="00735DB4" w:rsidRPr="00735DB4" w:rsidRDefault="00735DB4" w:rsidP="00735DB4">
            <w:pPr>
              <w:rPr>
                <w:rFonts w:eastAsia="Calibri"/>
                <w:sz w:val="20"/>
                <w:szCs w:val="20"/>
                <w:lang w:eastAsia="en-US"/>
              </w:rPr>
            </w:pPr>
            <w:r w:rsidRPr="00735DB4">
              <w:rPr>
                <w:rFonts w:eastAsia="Calibri"/>
                <w:sz w:val="20"/>
                <w:szCs w:val="20"/>
                <w:lang w:eastAsia="en-US"/>
              </w:rPr>
              <w:t xml:space="preserve">Superlativ se zájmenem </w:t>
            </w:r>
            <w:r w:rsidRPr="00735DB4">
              <w:rPr>
                <w:rFonts w:eastAsia="Calibri"/>
                <w:i/>
                <w:iCs/>
                <w:sz w:val="20"/>
                <w:szCs w:val="20"/>
                <w:lang w:eastAsia="en-US"/>
              </w:rPr>
              <w:t>jaký</w:t>
            </w:r>
          </w:p>
        </w:tc>
        <w:tc>
          <w:tcPr>
            <w:tcW w:w="0" w:type="auto"/>
            <w:shd w:val="clear" w:color="auto" w:fill="auto"/>
          </w:tcPr>
          <w:p w14:paraId="771BCCB7" w14:textId="77777777" w:rsidR="00735DB4" w:rsidRPr="00735DB4" w:rsidRDefault="00735DB4" w:rsidP="00735DB4">
            <w:pPr>
              <w:rPr>
                <w:rFonts w:eastAsia="Calibri"/>
                <w:sz w:val="20"/>
                <w:szCs w:val="20"/>
                <w:lang w:eastAsia="en-US"/>
              </w:rPr>
            </w:pPr>
            <w:r w:rsidRPr="00735DB4">
              <w:rPr>
                <w:rFonts w:eastAsia="Calibri"/>
                <w:sz w:val="20"/>
                <w:szCs w:val="20"/>
                <w:lang w:eastAsia="en-US"/>
              </w:rPr>
              <w:t>Počet dokladů</w:t>
            </w:r>
          </w:p>
        </w:tc>
        <w:tc>
          <w:tcPr>
            <w:tcW w:w="0" w:type="auto"/>
            <w:shd w:val="clear" w:color="auto" w:fill="auto"/>
          </w:tcPr>
          <w:p w14:paraId="00898697" w14:textId="77777777" w:rsidR="00735DB4" w:rsidRPr="00735DB4" w:rsidRDefault="00735DB4" w:rsidP="00735DB4">
            <w:pPr>
              <w:rPr>
                <w:rFonts w:eastAsia="Calibri"/>
                <w:sz w:val="20"/>
                <w:szCs w:val="20"/>
                <w:lang w:eastAsia="en-US"/>
              </w:rPr>
            </w:pPr>
            <w:r w:rsidRPr="00735DB4">
              <w:rPr>
                <w:rFonts w:eastAsia="Calibri"/>
                <w:sz w:val="20"/>
                <w:szCs w:val="20"/>
                <w:lang w:eastAsia="en-US"/>
              </w:rPr>
              <w:t>Násobek</w:t>
            </w:r>
          </w:p>
        </w:tc>
      </w:tr>
      <w:tr w:rsidR="00735DB4" w:rsidRPr="00735DB4" w14:paraId="7064F286" w14:textId="77777777" w:rsidTr="00CF41C5">
        <w:tc>
          <w:tcPr>
            <w:tcW w:w="0" w:type="auto"/>
            <w:shd w:val="clear" w:color="auto" w:fill="auto"/>
          </w:tcPr>
          <w:p w14:paraId="219A5C36"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nejčastější S, který</w:t>
            </w:r>
          </w:p>
        </w:tc>
        <w:tc>
          <w:tcPr>
            <w:tcW w:w="0" w:type="auto"/>
            <w:shd w:val="clear" w:color="auto" w:fill="auto"/>
          </w:tcPr>
          <w:p w14:paraId="39D04EB2" w14:textId="77777777" w:rsidR="00735DB4" w:rsidRPr="00735DB4" w:rsidRDefault="00735DB4" w:rsidP="00735DB4">
            <w:pPr>
              <w:rPr>
                <w:rFonts w:eastAsia="Calibri"/>
                <w:sz w:val="20"/>
                <w:szCs w:val="20"/>
                <w:lang w:eastAsia="en-US"/>
              </w:rPr>
            </w:pPr>
            <w:r w:rsidRPr="00735DB4">
              <w:rPr>
                <w:rFonts w:eastAsia="Calibri"/>
                <w:sz w:val="20"/>
                <w:szCs w:val="20"/>
                <w:lang w:eastAsia="en-US"/>
              </w:rPr>
              <w:t>2557</w:t>
            </w:r>
          </w:p>
        </w:tc>
        <w:tc>
          <w:tcPr>
            <w:tcW w:w="0" w:type="auto"/>
            <w:shd w:val="clear" w:color="auto" w:fill="auto"/>
          </w:tcPr>
          <w:p w14:paraId="0767DCA8"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nejčastější S, jaký</w:t>
            </w:r>
          </w:p>
        </w:tc>
        <w:tc>
          <w:tcPr>
            <w:tcW w:w="0" w:type="auto"/>
            <w:shd w:val="clear" w:color="auto" w:fill="auto"/>
          </w:tcPr>
          <w:p w14:paraId="3688D247" w14:textId="77777777" w:rsidR="00735DB4" w:rsidRPr="00735DB4" w:rsidRDefault="00735DB4" w:rsidP="00735DB4">
            <w:pPr>
              <w:rPr>
                <w:rFonts w:eastAsia="Calibri"/>
                <w:sz w:val="20"/>
                <w:szCs w:val="20"/>
                <w:lang w:eastAsia="en-US"/>
              </w:rPr>
            </w:pPr>
            <w:r w:rsidRPr="00735DB4">
              <w:rPr>
                <w:rFonts w:eastAsia="Calibri"/>
                <w:sz w:val="20"/>
                <w:szCs w:val="20"/>
                <w:lang w:eastAsia="en-US"/>
              </w:rPr>
              <w:t>71</w:t>
            </w:r>
          </w:p>
        </w:tc>
        <w:tc>
          <w:tcPr>
            <w:tcW w:w="0" w:type="auto"/>
            <w:shd w:val="clear" w:color="auto" w:fill="auto"/>
          </w:tcPr>
          <w:p w14:paraId="39F7BEF1" w14:textId="77777777" w:rsidR="00735DB4" w:rsidRPr="00735DB4" w:rsidRDefault="00735DB4" w:rsidP="00735DB4">
            <w:pPr>
              <w:rPr>
                <w:rFonts w:eastAsia="Calibri"/>
                <w:sz w:val="20"/>
                <w:szCs w:val="20"/>
                <w:lang w:eastAsia="en-US"/>
              </w:rPr>
            </w:pPr>
            <w:r w:rsidRPr="00735DB4">
              <w:rPr>
                <w:rFonts w:eastAsia="Calibri"/>
                <w:sz w:val="20"/>
                <w:szCs w:val="20"/>
                <w:lang w:eastAsia="en-US"/>
              </w:rPr>
              <w:t>36,0</w:t>
            </w:r>
          </w:p>
        </w:tc>
      </w:tr>
      <w:tr w:rsidR="00735DB4" w:rsidRPr="00735DB4" w14:paraId="5BB15843" w14:textId="77777777" w:rsidTr="00CF41C5">
        <w:tc>
          <w:tcPr>
            <w:tcW w:w="0" w:type="auto"/>
            <w:shd w:val="clear" w:color="auto" w:fill="auto"/>
          </w:tcPr>
          <w:p w14:paraId="6BB8E9C0"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nejdůležitější S, který</w:t>
            </w:r>
          </w:p>
        </w:tc>
        <w:tc>
          <w:tcPr>
            <w:tcW w:w="0" w:type="auto"/>
            <w:shd w:val="clear" w:color="auto" w:fill="auto"/>
          </w:tcPr>
          <w:p w14:paraId="2FEC5A52" w14:textId="77777777" w:rsidR="00735DB4" w:rsidRPr="00735DB4" w:rsidRDefault="00735DB4" w:rsidP="00735DB4">
            <w:pPr>
              <w:rPr>
                <w:rFonts w:eastAsia="Calibri"/>
                <w:sz w:val="20"/>
                <w:szCs w:val="20"/>
                <w:lang w:eastAsia="en-US"/>
              </w:rPr>
            </w:pPr>
            <w:r w:rsidRPr="00735DB4">
              <w:rPr>
                <w:rFonts w:eastAsia="Calibri"/>
                <w:sz w:val="20"/>
                <w:szCs w:val="20"/>
                <w:lang w:eastAsia="en-US"/>
              </w:rPr>
              <w:t>2624</w:t>
            </w:r>
          </w:p>
        </w:tc>
        <w:tc>
          <w:tcPr>
            <w:tcW w:w="0" w:type="auto"/>
            <w:shd w:val="clear" w:color="auto" w:fill="auto"/>
          </w:tcPr>
          <w:p w14:paraId="1951C11A"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nejdůležitější S, jaký</w:t>
            </w:r>
          </w:p>
        </w:tc>
        <w:tc>
          <w:tcPr>
            <w:tcW w:w="0" w:type="auto"/>
            <w:shd w:val="clear" w:color="auto" w:fill="auto"/>
          </w:tcPr>
          <w:p w14:paraId="7069B698" w14:textId="77777777" w:rsidR="00735DB4" w:rsidRPr="00735DB4" w:rsidRDefault="00735DB4" w:rsidP="00735DB4">
            <w:pPr>
              <w:rPr>
                <w:rFonts w:eastAsia="Calibri"/>
                <w:sz w:val="20"/>
                <w:szCs w:val="20"/>
                <w:lang w:eastAsia="en-US"/>
              </w:rPr>
            </w:pPr>
            <w:r w:rsidRPr="00735DB4">
              <w:rPr>
                <w:rFonts w:eastAsia="Calibri"/>
                <w:sz w:val="20"/>
                <w:szCs w:val="20"/>
                <w:lang w:eastAsia="en-US"/>
              </w:rPr>
              <w:t>143</w:t>
            </w:r>
          </w:p>
        </w:tc>
        <w:tc>
          <w:tcPr>
            <w:tcW w:w="0" w:type="auto"/>
            <w:shd w:val="clear" w:color="auto" w:fill="auto"/>
          </w:tcPr>
          <w:p w14:paraId="228ECF3F" w14:textId="77777777" w:rsidR="00735DB4" w:rsidRPr="00735DB4" w:rsidRDefault="00735DB4" w:rsidP="00735DB4">
            <w:pPr>
              <w:rPr>
                <w:rFonts w:eastAsia="Calibri"/>
                <w:sz w:val="20"/>
                <w:szCs w:val="20"/>
                <w:lang w:eastAsia="en-US"/>
              </w:rPr>
            </w:pPr>
            <w:r w:rsidRPr="00735DB4">
              <w:rPr>
                <w:rFonts w:eastAsia="Calibri"/>
                <w:sz w:val="20"/>
                <w:szCs w:val="20"/>
                <w:lang w:eastAsia="en-US"/>
              </w:rPr>
              <w:t>18,3</w:t>
            </w:r>
          </w:p>
        </w:tc>
      </w:tr>
      <w:tr w:rsidR="00735DB4" w:rsidRPr="00735DB4" w14:paraId="7B6A2254" w14:textId="77777777" w:rsidTr="00CF41C5">
        <w:tc>
          <w:tcPr>
            <w:tcW w:w="0" w:type="auto"/>
            <w:shd w:val="clear" w:color="auto" w:fill="auto"/>
          </w:tcPr>
          <w:p w14:paraId="3D93DAE8"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nejúspěšnější S, který</w:t>
            </w:r>
          </w:p>
        </w:tc>
        <w:tc>
          <w:tcPr>
            <w:tcW w:w="0" w:type="auto"/>
            <w:shd w:val="clear" w:color="auto" w:fill="auto"/>
          </w:tcPr>
          <w:p w14:paraId="6C41C494" w14:textId="77777777" w:rsidR="00735DB4" w:rsidRPr="00735DB4" w:rsidRDefault="00735DB4" w:rsidP="00735DB4">
            <w:pPr>
              <w:rPr>
                <w:rFonts w:eastAsia="Calibri"/>
                <w:sz w:val="20"/>
                <w:szCs w:val="20"/>
                <w:lang w:eastAsia="en-US"/>
              </w:rPr>
            </w:pPr>
            <w:r w:rsidRPr="00735DB4">
              <w:rPr>
                <w:rFonts w:eastAsia="Calibri"/>
                <w:sz w:val="20"/>
                <w:szCs w:val="20"/>
                <w:lang w:eastAsia="en-US"/>
              </w:rPr>
              <w:t>532</w:t>
            </w:r>
          </w:p>
        </w:tc>
        <w:tc>
          <w:tcPr>
            <w:tcW w:w="0" w:type="auto"/>
            <w:shd w:val="clear" w:color="auto" w:fill="auto"/>
          </w:tcPr>
          <w:p w14:paraId="321F5ADA"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nejúspěšnější S, jaký</w:t>
            </w:r>
          </w:p>
        </w:tc>
        <w:tc>
          <w:tcPr>
            <w:tcW w:w="0" w:type="auto"/>
            <w:shd w:val="clear" w:color="auto" w:fill="auto"/>
          </w:tcPr>
          <w:p w14:paraId="77ED250C" w14:textId="77777777" w:rsidR="00735DB4" w:rsidRPr="00735DB4" w:rsidRDefault="00735DB4" w:rsidP="00735DB4">
            <w:pPr>
              <w:rPr>
                <w:rFonts w:eastAsia="Calibri"/>
                <w:sz w:val="20"/>
                <w:szCs w:val="20"/>
                <w:lang w:eastAsia="en-US"/>
              </w:rPr>
            </w:pPr>
            <w:r w:rsidRPr="00735DB4">
              <w:rPr>
                <w:rFonts w:eastAsia="Calibri"/>
                <w:sz w:val="20"/>
                <w:szCs w:val="20"/>
                <w:lang w:eastAsia="en-US"/>
              </w:rPr>
              <w:t>38</w:t>
            </w:r>
          </w:p>
        </w:tc>
        <w:tc>
          <w:tcPr>
            <w:tcW w:w="0" w:type="auto"/>
            <w:shd w:val="clear" w:color="auto" w:fill="auto"/>
          </w:tcPr>
          <w:p w14:paraId="5FB344FA" w14:textId="77777777" w:rsidR="00735DB4" w:rsidRPr="00735DB4" w:rsidRDefault="00735DB4" w:rsidP="00735DB4">
            <w:pPr>
              <w:rPr>
                <w:rFonts w:eastAsia="Calibri"/>
                <w:sz w:val="20"/>
                <w:szCs w:val="20"/>
                <w:lang w:eastAsia="en-US"/>
              </w:rPr>
            </w:pPr>
            <w:r w:rsidRPr="00735DB4">
              <w:rPr>
                <w:rFonts w:eastAsia="Calibri"/>
                <w:sz w:val="20"/>
                <w:szCs w:val="20"/>
                <w:lang w:eastAsia="en-US"/>
              </w:rPr>
              <w:t>14,0</w:t>
            </w:r>
          </w:p>
        </w:tc>
      </w:tr>
      <w:tr w:rsidR="00735DB4" w:rsidRPr="00735DB4" w14:paraId="66219885" w14:textId="77777777" w:rsidTr="00CF41C5">
        <w:tc>
          <w:tcPr>
            <w:tcW w:w="0" w:type="auto"/>
            <w:shd w:val="clear" w:color="auto" w:fill="auto"/>
          </w:tcPr>
          <w:p w14:paraId="31B3E5DB"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nejzajímavější S, který</w:t>
            </w:r>
          </w:p>
        </w:tc>
        <w:tc>
          <w:tcPr>
            <w:tcW w:w="0" w:type="auto"/>
            <w:shd w:val="clear" w:color="auto" w:fill="auto"/>
          </w:tcPr>
          <w:p w14:paraId="5D85C76B" w14:textId="77777777" w:rsidR="00735DB4" w:rsidRPr="00735DB4" w:rsidRDefault="00735DB4" w:rsidP="00735DB4">
            <w:pPr>
              <w:rPr>
                <w:rFonts w:eastAsia="Calibri"/>
                <w:sz w:val="20"/>
                <w:szCs w:val="20"/>
                <w:lang w:eastAsia="en-US"/>
              </w:rPr>
            </w:pPr>
            <w:r w:rsidRPr="00735DB4">
              <w:rPr>
                <w:rFonts w:eastAsia="Calibri"/>
                <w:sz w:val="20"/>
                <w:szCs w:val="20"/>
                <w:lang w:eastAsia="en-US"/>
              </w:rPr>
              <w:t>810</w:t>
            </w:r>
          </w:p>
        </w:tc>
        <w:tc>
          <w:tcPr>
            <w:tcW w:w="0" w:type="auto"/>
            <w:shd w:val="clear" w:color="auto" w:fill="auto"/>
          </w:tcPr>
          <w:p w14:paraId="70402AEF"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nejzajímavější S, jaký</w:t>
            </w:r>
          </w:p>
        </w:tc>
        <w:tc>
          <w:tcPr>
            <w:tcW w:w="0" w:type="auto"/>
            <w:shd w:val="clear" w:color="auto" w:fill="auto"/>
          </w:tcPr>
          <w:p w14:paraId="68BC1592" w14:textId="77777777" w:rsidR="00735DB4" w:rsidRPr="00735DB4" w:rsidRDefault="00735DB4" w:rsidP="00735DB4">
            <w:pPr>
              <w:rPr>
                <w:rFonts w:eastAsia="Calibri"/>
                <w:sz w:val="20"/>
                <w:szCs w:val="20"/>
                <w:lang w:eastAsia="en-US"/>
              </w:rPr>
            </w:pPr>
            <w:r w:rsidRPr="00735DB4">
              <w:rPr>
                <w:rFonts w:eastAsia="Calibri"/>
                <w:sz w:val="20"/>
                <w:szCs w:val="20"/>
                <w:lang w:eastAsia="en-US"/>
              </w:rPr>
              <w:t>92</w:t>
            </w:r>
          </w:p>
        </w:tc>
        <w:tc>
          <w:tcPr>
            <w:tcW w:w="0" w:type="auto"/>
            <w:shd w:val="clear" w:color="auto" w:fill="auto"/>
          </w:tcPr>
          <w:p w14:paraId="129480E5" w14:textId="77777777" w:rsidR="00735DB4" w:rsidRPr="00735DB4" w:rsidRDefault="00735DB4" w:rsidP="00735DB4">
            <w:pPr>
              <w:rPr>
                <w:rFonts w:eastAsia="Calibri"/>
                <w:sz w:val="20"/>
                <w:szCs w:val="20"/>
                <w:lang w:eastAsia="en-US"/>
              </w:rPr>
            </w:pPr>
            <w:r w:rsidRPr="00735DB4">
              <w:rPr>
                <w:rFonts w:eastAsia="Calibri"/>
                <w:sz w:val="20"/>
                <w:szCs w:val="20"/>
                <w:lang w:eastAsia="en-US"/>
              </w:rPr>
              <w:t>8,8</w:t>
            </w:r>
          </w:p>
        </w:tc>
      </w:tr>
      <w:tr w:rsidR="00735DB4" w:rsidRPr="00735DB4" w14:paraId="7A35D5DF" w14:textId="77777777" w:rsidTr="00CF41C5">
        <w:tc>
          <w:tcPr>
            <w:tcW w:w="0" w:type="auto"/>
            <w:shd w:val="clear" w:color="auto" w:fill="auto"/>
          </w:tcPr>
          <w:p w14:paraId="31E52386"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nejkvalitnější S, který</w:t>
            </w:r>
          </w:p>
        </w:tc>
        <w:tc>
          <w:tcPr>
            <w:tcW w:w="0" w:type="auto"/>
            <w:shd w:val="clear" w:color="auto" w:fill="auto"/>
          </w:tcPr>
          <w:p w14:paraId="3E909329" w14:textId="77777777" w:rsidR="00735DB4" w:rsidRPr="00735DB4" w:rsidRDefault="00735DB4" w:rsidP="00735DB4">
            <w:pPr>
              <w:rPr>
                <w:rFonts w:eastAsia="Calibri"/>
                <w:sz w:val="20"/>
                <w:szCs w:val="20"/>
                <w:lang w:eastAsia="en-US"/>
              </w:rPr>
            </w:pPr>
            <w:r w:rsidRPr="00735DB4">
              <w:rPr>
                <w:rFonts w:eastAsia="Calibri"/>
                <w:sz w:val="20"/>
                <w:szCs w:val="20"/>
                <w:lang w:eastAsia="en-US"/>
              </w:rPr>
              <w:t>390</w:t>
            </w:r>
          </w:p>
        </w:tc>
        <w:tc>
          <w:tcPr>
            <w:tcW w:w="0" w:type="auto"/>
            <w:shd w:val="clear" w:color="auto" w:fill="auto"/>
          </w:tcPr>
          <w:p w14:paraId="4B6A70AC"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nejkvalitnější S, jaký</w:t>
            </w:r>
          </w:p>
        </w:tc>
        <w:tc>
          <w:tcPr>
            <w:tcW w:w="0" w:type="auto"/>
            <w:shd w:val="clear" w:color="auto" w:fill="auto"/>
          </w:tcPr>
          <w:p w14:paraId="4D715C16" w14:textId="77777777" w:rsidR="00735DB4" w:rsidRPr="00735DB4" w:rsidRDefault="00735DB4" w:rsidP="00735DB4">
            <w:pPr>
              <w:rPr>
                <w:rFonts w:eastAsia="Calibri"/>
                <w:sz w:val="20"/>
                <w:szCs w:val="20"/>
                <w:lang w:eastAsia="en-US"/>
              </w:rPr>
            </w:pPr>
            <w:r w:rsidRPr="00735DB4">
              <w:rPr>
                <w:rFonts w:eastAsia="Calibri"/>
                <w:sz w:val="20"/>
                <w:szCs w:val="20"/>
                <w:lang w:eastAsia="en-US"/>
              </w:rPr>
              <w:t>77</w:t>
            </w:r>
          </w:p>
        </w:tc>
        <w:tc>
          <w:tcPr>
            <w:tcW w:w="0" w:type="auto"/>
            <w:shd w:val="clear" w:color="auto" w:fill="auto"/>
          </w:tcPr>
          <w:p w14:paraId="10E69D86" w14:textId="77777777" w:rsidR="00735DB4" w:rsidRPr="00735DB4" w:rsidRDefault="00735DB4" w:rsidP="00735DB4">
            <w:pPr>
              <w:rPr>
                <w:rFonts w:eastAsia="Calibri"/>
                <w:sz w:val="20"/>
                <w:szCs w:val="20"/>
                <w:lang w:eastAsia="en-US"/>
              </w:rPr>
            </w:pPr>
            <w:r w:rsidRPr="00735DB4">
              <w:rPr>
                <w:rFonts w:eastAsia="Calibri"/>
                <w:sz w:val="20"/>
                <w:szCs w:val="20"/>
                <w:lang w:eastAsia="en-US"/>
              </w:rPr>
              <w:t>5,1</w:t>
            </w:r>
          </w:p>
        </w:tc>
      </w:tr>
      <w:tr w:rsidR="00735DB4" w:rsidRPr="00735DB4" w14:paraId="211BD059" w14:textId="77777777" w:rsidTr="00CF41C5">
        <w:tc>
          <w:tcPr>
            <w:tcW w:w="0" w:type="auto"/>
            <w:shd w:val="clear" w:color="auto" w:fill="auto"/>
          </w:tcPr>
          <w:p w14:paraId="7E5AD50D"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nejcennější S, který</w:t>
            </w:r>
          </w:p>
        </w:tc>
        <w:tc>
          <w:tcPr>
            <w:tcW w:w="0" w:type="auto"/>
            <w:shd w:val="clear" w:color="auto" w:fill="auto"/>
          </w:tcPr>
          <w:p w14:paraId="7DAC5C77" w14:textId="77777777" w:rsidR="00735DB4" w:rsidRPr="00735DB4" w:rsidRDefault="00735DB4" w:rsidP="00735DB4">
            <w:pPr>
              <w:rPr>
                <w:rFonts w:eastAsia="Calibri"/>
                <w:sz w:val="20"/>
                <w:szCs w:val="20"/>
                <w:lang w:eastAsia="en-US"/>
              </w:rPr>
            </w:pPr>
            <w:r w:rsidRPr="00735DB4">
              <w:rPr>
                <w:rFonts w:eastAsia="Calibri"/>
                <w:sz w:val="20"/>
                <w:szCs w:val="20"/>
                <w:lang w:eastAsia="en-US"/>
              </w:rPr>
              <w:t>534</w:t>
            </w:r>
          </w:p>
        </w:tc>
        <w:tc>
          <w:tcPr>
            <w:tcW w:w="0" w:type="auto"/>
            <w:shd w:val="clear" w:color="auto" w:fill="auto"/>
          </w:tcPr>
          <w:p w14:paraId="58642E1A"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nejcennější S, jaký</w:t>
            </w:r>
          </w:p>
        </w:tc>
        <w:tc>
          <w:tcPr>
            <w:tcW w:w="0" w:type="auto"/>
            <w:shd w:val="clear" w:color="auto" w:fill="auto"/>
          </w:tcPr>
          <w:p w14:paraId="16497271" w14:textId="77777777" w:rsidR="00735DB4" w:rsidRPr="00735DB4" w:rsidRDefault="00735DB4" w:rsidP="00735DB4">
            <w:pPr>
              <w:rPr>
                <w:rFonts w:eastAsia="Calibri"/>
                <w:sz w:val="20"/>
                <w:szCs w:val="20"/>
                <w:lang w:eastAsia="en-US"/>
              </w:rPr>
            </w:pPr>
            <w:r w:rsidRPr="00735DB4">
              <w:rPr>
                <w:rFonts w:eastAsia="Calibri"/>
                <w:sz w:val="20"/>
                <w:szCs w:val="20"/>
                <w:lang w:eastAsia="en-US"/>
              </w:rPr>
              <w:t>109</w:t>
            </w:r>
          </w:p>
        </w:tc>
        <w:tc>
          <w:tcPr>
            <w:tcW w:w="0" w:type="auto"/>
            <w:shd w:val="clear" w:color="auto" w:fill="auto"/>
          </w:tcPr>
          <w:p w14:paraId="1AB8081C" w14:textId="77777777" w:rsidR="00735DB4" w:rsidRPr="00735DB4" w:rsidRDefault="00735DB4" w:rsidP="00735DB4">
            <w:pPr>
              <w:rPr>
                <w:rFonts w:eastAsia="Calibri"/>
                <w:sz w:val="20"/>
                <w:szCs w:val="20"/>
                <w:lang w:eastAsia="en-US"/>
              </w:rPr>
            </w:pPr>
            <w:r w:rsidRPr="00735DB4">
              <w:rPr>
                <w:rFonts w:eastAsia="Calibri"/>
                <w:sz w:val="20"/>
                <w:szCs w:val="20"/>
                <w:lang w:eastAsia="en-US"/>
              </w:rPr>
              <w:t>4,9</w:t>
            </w:r>
          </w:p>
        </w:tc>
      </w:tr>
      <w:tr w:rsidR="00735DB4" w:rsidRPr="00735DB4" w14:paraId="6CCCE2E3" w14:textId="77777777" w:rsidTr="00CF41C5">
        <w:tc>
          <w:tcPr>
            <w:tcW w:w="0" w:type="auto"/>
            <w:shd w:val="clear" w:color="auto" w:fill="auto"/>
          </w:tcPr>
          <w:p w14:paraId="4314A652"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nejrychlejší S, který</w:t>
            </w:r>
          </w:p>
        </w:tc>
        <w:tc>
          <w:tcPr>
            <w:tcW w:w="0" w:type="auto"/>
            <w:shd w:val="clear" w:color="auto" w:fill="auto"/>
          </w:tcPr>
          <w:p w14:paraId="0A3D7647" w14:textId="77777777" w:rsidR="00735DB4" w:rsidRPr="00735DB4" w:rsidRDefault="00735DB4" w:rsidP="00735DB4">
            <w:pPr>
              <w:rPr>
                <w:rFonts w:eastAsia="Calibri"/>
                <w:sz w:val="20"/>
                <w:szCs w:val="20"/>
                <w:lang w:eastAsia="en-US"/>
              </w:rPr>
            </w:pPr>
            <w:r w:rsidRPr="00735DB4">
              <w:rPr>
                <w:rFonts w:eastAsia="Calibri"/>
                <w:sz w:val="20"/>
                <w:szCs w:val="20"/>
                <w:lang w:eastAsia="en-US"/>
              </w:rPr>
              <w:t>461</w:t>
            </w:r>
          </w:p>
        </w:tc>
        <w:tc>
          <w:tcPr>
            <w:tcW w:w="0" w:type="auto"/>
            <w:shd w:val="clear" w:color="auto" w:fill="auto"/>
          </w:tcPr>
          <w:p w14:paraId="72EF3724"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nejrychlejší S, jaký</w:t>
            </w:r>
          </w:p>
        </w:tc>
        <w:tc>
          <w:tcPr>
            <w:tcW w:w="0" w:type="auto"/>
            <w:shd w:val="clear" w:color="auto" w:fill="auto"/>
          </w:tcPr>
          <w:p w14:paraId="5E234681" w14:textId="77777777" w:rsidR="00735DB4" w:rsidRPr="00735DB4" w:rsidRDefault="00735DB4" w:rsidP="00735DB4">
            <w:pPr>
              <w:rPr>
                <w:rFonts w:eastAsia="Calibri"/>
                <w:sz w:val="20"/>
                <w:szCs w:val="20"/>
                <w:lang w:eastAsia="en-US"/>
              </w:rPr>
            </w:pPr>
            <w:r w:rsidRPr="00735DB4">
              <w:rPr>
                <w:rFonts w:eastAsia="Calibri"/>
                <w:sz w:val="20"/>
                <w:szCs w:val="20"/>
                <w:lang w:eastAsia="en-US"/>
              </w:rPr>
              <w:t>102</w:t>
            </w:r>
          </w:p>
        </w:tc>
        <w:tc>
          <w:tcPr>
            <w:tcW w:w="0" w:type="auto"/>
            <w:shd w:val="clear" w:color="auto" w:fill="auto"/>
          </w:tcPr>
          <w:p w14:paraId="0A54A865" w14:textId="77777777" w:rsidR="00735DB4" w:rsidRPr="00735DB4" w:rsidRDefault="00735DB4" w:rsidP="00735DB4">
            <w:pPr>
              <w:rPr>
                <w:rFonts w:eastAsia="Calibri"/>
                <w:sz w:val="20"/>
                <w:szCs w:val="20"/>
                <w:lang w:eastAsia="en-US"/>
              </w:rPr>
            </w:pPr>
            <w:r w:rsidRPr="00735DB4">
              <w:rPr>
                <w:rFonts w:eastAsia="Calibri"/>
                <w:sz w:val="20"/>
                <w:szCs w:val="20"/>
                <w:lang w:eastAsia="en-US"/>
              </w:rPr>
              <w:t>4,5</w:t>
            </w:r>
          </w:p>
        </w:tc>
      </w:tr>
      <w:tr w:rsidR="00735DB4" w:rsidRPr="00735DB4" w14:paraId="416DAB6A" w14:textId="77777777" w:rsidTr="00CF41C5">
        <w:tc>
          <w:tcPr>
            <w:tcW w:w="0" w:type="auto"/>
            <w:shd w:val="clear" w:color="auto" w:fill="auto"/>
          </w:tcPr>
          <w:p w14:paraId="0B290126"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nejdražší S, který</w:t>
            </w:r>
          </w:p>
        </w:tc>
        <w:tc>
          <w:tcPr>
            <w:tcW w:w="0" w:type="auto"/>
            <w:shd w:val="clear" w:color="auto" w:fill="auto"/>
          </w:tcPr>
          <w:p w14:paraId="3F1DCAD3" w14:textId="77777777" w:rsidR="00735DB4" w:rsidRPr="00735DB4" w:rsidRDefault="00735DB4" w:rsidP="00735DB4">
            <w:pPr>
              <w:rPr>
                <w:rFonts w:eastAsia="Calibri"/>
                <w:sz w:val="20"/>
                <w:szCs w:val="20"/>
                <w:lang w:eastAsia="en-US"/>
              </w:rPr>
            </w:pPr>
            <w:r w:rsidRPr="00735DB4">
              <w:rPr>
                <w:rFonts w:eastAsia="Calibri"/>
                <w:sz w:val="20"/>
                <w:szCs w:val="20"/>
                <w:lang w:eastAsia="en-US"/>
              </w:rPr>
              <w:t>628</w:t>
            </w:r>
          </w:p>
        </w:tc>
        <w:tc>
          <w:tcPr>
            <w:tcW w:w="0" w:type="auto"/>
            <w:shd w:val="clear" w:color="auto" w:fill="auto"/>
          </w:tcPr>
          <w:p w14:paraId="74FAC715"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nejdražší S, jaký</w:t>
            </w:r>
          </w:p>
        </w:tc>
        <w:tc>
          <w:tcPr>
            <w:tcW w:w="0" w:type="auto"/>
            <w:shd w:val="clear" w:color="auto" w:fill="auto"/>
          </w:tcPr>
          <w:p w14:paraId="53B466F1" w14:textId="77777777" w:rsidR="00735DB4" w:rsidRPr="00735DB4" w:rsidRDefault="00735DB4" w:rsidP="00735DB4">
            <w:pPr>
              <w:rPr>
                <w:rFonts w:eastAsia="Calibri"/>
                <w:sz w:val="20"/>
                <w:szCs w:val="20"/>
                <w:lang w:eastAsia="en-US"/>
              </w:rPr>
            </w:pPr>
            <w:r w:rsidRPr="00735DB4">
              <w:rPr>
                <w:rFonts w:eastAsia="Calibri"/>
                <w:sz w:val="20"/>
                <w:szCs w:val="20"/>
                <w:lang w:eastAsia="en-US"/>
              </w:rPr>
              <w:t>155</w:t>
            </w:r>
          </w:p>
        </w:tc>
        <w:tc>
          <w:tcPr>
            <w:tcW w:w="0" w:type="auto"/>
            <w:shd w:val="clear" w:color="auto" w:fill="auto"/>
          </w:tcPr>
          <w:p w14:paraId="4ADDFE32" w14:textId="77777777" w:rsidR="00735DB4" w:rsidRPr="00735DB4" w:rsidRDefault="00735DB4" w:rsidP="00735DB4">
            <w:pPr>
              <w:rPr>
                <w:rFonts w:eastAsia="Calibri"/>
                <w:sz w:val="20"/>
                <w:szCs w:val="20"/>
                <w:lang w:eastAsia="en-US"/>
              </w:rPr>
            </w:pPr>
            <w:r w:rsidRPr="00735DB4">
              <w:rPr>
                <w:rFonts w:eastAsia="Calibri"/>
                <w:sz w:val="20"/>
                <w:szCs w:val="20"/>
                <w:lang w:eastAsia="en-US"/>
              </w:rPr>
              <w:t>4,1</w:t>
            </w:r>
          </w:p>
        </w:tc>
      </w:tr>
      <w:tr w:rsidR="00735DB4" w:rsidRPr="00735DB4" w14:paraId="11EFA1FF" w14:textId="77777777" w:rsidTr="00CF41C5">
        <w:tc>
          <w:tcPr>
            <w:tcW w:w="0" w:type="auto"/>
            <w:shd w:val="clear" w:color="auto" w:fill="auto"/>
          </w:tcPr>
          <w:p w14:paraId="2755E6E3"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nejdelší S, který</w:t>
            </w:r>
          </w:p>
        </w:tc>
        <w:tc>
          <w:tcPr>
            <w:tcW w:w="0" w:type="auto"/>
            <w:shd w:val="clear" w:color="auto" w:fill="auto"/>
          </w:tcPr>
          <w:p w14:paraId="25876317" w14:textId="77777777" w:rsidR="00735DB4" w:rsidRPr="00735DB4" w:rsidRDefault="00735DB4" w:rsidP="00735DB4">
            <w:pPr>
              <w:rPr>
                <w:rFonts w:eastAsia="Calibri"/>
                <w:sz w:val="20"/>
                <w:szCs w:val="20"/>
                <w:lang w:eastAsia="en-US"/>
              </w:rPr>
            </w:pPr>
            <w:r w:rsidRPr="00735DB4">
              <w:rPr>
                <w:rFonts w:eastAsia="Calibri"/>
                <w:sz w:val="20"/>
                <w:szCs w:val="20"/>
                <w:lang w:eastAsia="en-US"/>
              </w:rPr>
              <w:t>593</w:t>
            </w:r>
          </w:p>
        </w:tc>
        <w:tc>
          <w:tcPr>
            <w:tcW w:w="0" w:type="auto"/>
            <w:shd w:val="clear" w:color="auto" w:fill="auto"/>
          </w:tcPr>
          <w:p w14:paraId="55F12DEA"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 nejdelší S, jaký</w:t>
            </w:r>
          </w:p>
        </w:tc>
        <w:tc>
          <w:tcPr>
            <w:tcW w:w="0" w:type="auto"/>
            <w:shd w:val="clear" w:color="auto" w:fill="auto"/>
          </w:tcPr>
          <w:p w14:paraId="207B4B91" w14:textId="77777777" w:rsidR="00735DB4" w:rsidRPr="00735DB4" w:rsidRDefault="00735DB4" w:rsidP="00735DB4">
            <w:pPr>
              <w:rPr>
                <w:rFonts w:eastAsia="Calibri"/>
                <w:sz w:val="20"/>
                <w:szCs w:val="20"/>
                <w:lang w:eastAsia="en-US"/>
              </w:rPr>
            </w:pPr>
            <w:r w:rsidRPr="00735DB4">
              <w:rPr>
                <w:rFonts w:eastAsia="Calibri"/>
                <w:sz w:val="20"/>
                <w:szCs w:val="20"/>
                <w:lang w:eastAsia="en-US"/>
              </w:rPr>
              <w:t>192</w:t>
            </w:r>
          </w:p>
        </w:tc>
        <w:tc>
          <w:tcPr>
            <w:tcW w:w="0" w:type="auto"/>
            <w:shd w:val="clear" w:color="auto" w:fill="auto"/>
          </w:tcPr>
          <w:p w14:paraId="350EC02F" w14:textId="77777777" w:rsidR="00735DB4" w:rsidRPr="00735DB4" w:rsidRDefault="00735DB4" w:rsidP="00735DB4">
            <w:pPr>
              <w:rPr>
                <w:rFonts w:eastAsia="Calibri"/>
                <w:sz w:val="20"/>
                <w:szCs w:val="20"/>
                <w:lang w:eastAsia="en-US"/>
              </w:rPr>
            </w:pPr>
            <w:r w:rsidRPr="00735DB4">
              <w:rPr>
                <w:rFonts w:eastAsia="Calibri"/>
                <w:sz w:val="20"/>
                <w:szCs w:val="20"/>
                <w:lang w:eastAsia="en-US"/>
              </w:rPr>
              <w:t>3,1</w:t>
            </w:r>
          </w:p>
        </w:tc>
      </w:tr>
      <w:tr w:rsidR="00735DB4" w:rsidRPr="00735DB4" w14:paraId="07A0FD14" w14:textId="77777777" w:rsidTr="00CF41C5">
        <w:tc>
          <w:tcPr>
            <w:tcW w:w="0" w:type="auto"/>
            <w:shd w:val="clear" w:color="auto" w:fill="auto"/>
          </w:tcPr>
          <w:p w14:paraId="31265BB9"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nejnáročnější S, který</w:t>
            </w:r>
          </w:p>
        </w:tc>
        <w:tc>
          <w:tcPr>
            <w:tcW w:w="0" w:type="auto"/>
            <w:shd w:val="clear" w:color="auto" w:fill="auto"/>
          </w:tcPr>
          <w:p w14:paraId="2799A8DE" w14:textId="77777777" w:rsidR="00735DB4" w:rsidRPr="00735DB4" w:rsidRDefault="00735DB4" w:rsidP="00735DB4">
            <w:pPr>
              <w:rPr>
                <w:rFonts w:eastAsia="Calibri"/>
                <w:sz w:val="20"/>
                <w:szCs w:val="20"/>
                <w:lang w:eastAsia="en-US"/>
              </w:rPr>
            </w:pPr>
            <w:r w:rsidRPr="00735DB4">
              <w:rPr>
                <w:rFonts w:eastAsia="Calibri"/>
                <w:sz w:val="20"/>
                <w:szCs w:val="20"/>
                <w:lang w:eastAsia="en-US"/>
              </w:rPr>
              <w:t>422</w:t>
            </w:r>
          </w:p>
        </w:tc>
        <w:tc>
          <w:tcPr>
            <w:tcW w:w="0" w:type="auto"/>
            <w:shd w:val="clear" w:color="auto" w:fill="auto"/>
          </w:tcPr>
          <w:p w14:paraId="4CF00C43"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nejnáročnější S, jaký</w:t>
            </w:r>
          </w:p>
        </w:tc>
        <w:tc>
          <w:tcPr>
            <w:tcW w:w="0" w:type="auto"/>
            <w:shd w:val="clear" w:color="auto" w:fill="auto"/>
          </w:tcPr>
          <w:p w14:paraId="30134859" w14:textId="77777777" w:rsidR="00735DB4" w:rsidRPr="00735DB4" w:rsidRDefault="00735DB4" w:rsidP="00735DB4">
            <w:pPr>
              <w:rPr>
                <w:rFonts w:eastAsia="Calibri"/>
                <w:sz w:val="20"/>
                <w:szCs w:val="20"/>
                <w:lang w:eastAsia="en-US"/>
              </w:rPr>
            </w:pPr>
            <w:r w:rsidRPr="00735DB4">
              <w:rPr>
                <w:rFonts w:eastAsia="Calibri"/>
                <w:sz w:val="20"/>
                <w:szCs w:val="20"/>
                <w:lang w:eastAsia="en-US"/>
              </w:rPr>
              <w:t>142</w:t>
            </w:r>
          </w:p>
        </w:tc>
        <w:tc>
          <w:tcPr>
            <w:tcW w:w="0" w:type="auto"/>
            <w:shd w:val="clear" w:color="auto" w:fill="auto"/>
          </w:tcPr>
          <w:p w14:paraId="6ECB4849" w14:textId="77777777" w:rsidR="00735DB4" w:rsidRPr="00735DB4" w:rsidRDefault="00735DB4" w:rsidP="00735DB4">
            <w:pPr>
              <w:rPr>
                <w:rFonts w:eastAsia="Calibri"/>
                <w:sz w:val="20"/>
                <w:szCs w:val="20"/>
                <w:lang w:eastAsia="en-US"/>
              </w:rPr>
            </w:pPr>
            <w:r w:rsidRPr="00735DB4">
              <w:rPr>
                <w:rFonts w:eastAsia="Calibri"/>
                <w:sz w:val="20"/>
                <w:szCs w:val="20"/>
                <w:lang w:eastAsia="en-US"/>
              </w:rPr>
              <w:t>3,0</w:t>
            </w:r>
          </w:p>
        </w:tc>
      </w:tr>
      <w:tr w:rsidR="00735DB4" w:rsidRPr="00735DB4" w14:paraId="3AA54F35" w14:textId="77777777" w:rsidTr="00CF41C5">
        <w:tc>
          <w:tcPr>
            <w:tcW w:w="0" w:type="auto"/>
            <w:shd w:val="clear" w:color="auto" w:fill="auto"/>
          </w:tcPr>
          <w:p w14:paraId="461992C0"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nejhlubší S, který</w:t>
            </w:r>
          </w:p>
        </w:tc>
        <w:tc>
          <w:tcPr>
            <w:tcW w:w="0" w:type="auto"/>
            <w:shd w:val="clear" w:color="auto" w:fill="auto"/>
          </w:tcPr>
          <w:p w14:paraId="5E1FA936" w14:textId="77777777" w:rsidR="00735DB4" w:rsidRPr="00735DB4" w:rsidRDefault="00735DB4" w:rsidP="00735DB4">
            <w:pPr>
              <w:rPr>
                <w:rFonts w:eastAsia="Calibri"/>
                <w:sz w:val="20"/>
                <w:szCs w:val="20"/>
                <w:lang w:eastAsia="en-US"/>
              </w:rPr>
            </w:pPr>
            <w:r w:rsidRPr="00735DB4">
              <w:rPr>
                <w:rFonts w:eastAsia="Calibri"/>
                <w:sz w:val="20"/>
                <w:szCs w:val="20"/>
                <w:lang w:eastAsia="en-US"/>
              </w:rPr>
              <w:t>111</w:t>
            </w:r>
          </w:p>
        </w:tc>
        <w:tc>
          <w:tcPr>
            <w:tcW w:w="0" w:type="auto"/>
            <w:shd w:val="clear" w:color="auto" w:fill="auto"/>
          </w:tcPr>
          <w:p w14:paraId="7FAB782C"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nejhlubší S, jaký</w:t>
            </w:r>
          </w:p>
        </w:tc>
        <w:tc>
          <w:tcPr>
            <w:tcW w:w="0" w:type="auto"/>
            <w:shd w:val="clear" w:color="auto" w:fill="auto"/>
          </w:tcPr>
          <w:p w14:paraId="702E1DFA" w14:textId="77777777" w:rsidR="00735DB4" w:rsidRPr="00735DB4" w:rsidRDefault="00735DB4" w:rsidP="00735DB4">
            <w:pPr>
              <w:rPr>
                <w:rFonts w:eastAsia="Calibri"/>
                <w:sz w:val="20"/>
                <w:szCs w:val="20"/>
                <w:lang w:eastAsia="en-US"/>
              </w:rPr>
            </w:pPr>
            <w:r w:rsidRPr="00735DB4">
              <w:rPr>
                <w:rFonts w:eastAsia="Calibri"/>
                <w:sz w:val="20"/>
                <w:szCs w:val="20"/>
                <w:lang w:eastAsia="en-US"/>
              </w:rPr>
              <w:t>51</w:t>
            </w:r>
          </w:p>
        </w:tc>
        <w:tc>
          <w:tcPr>
            <w:tcW w:w="0" w:type="auto"/>
            <w:shd w:val="clear" w:color="auto" w:fill="auto"/>
          </w:tcPr>
          <w:p w14:paraId="3440F289" w14:textId="77777777" w:rsidR="00735DB4" w:rsidRPr="00735DB4" w:rsidRDefault="00735DB4" w:rsidP="00735DB4">
            <w:pPr>
              <w:rPr>
                <w:rFonts w:eastAsia="Calibri"/>
                <w:sz w:val="20"/>
                <w:szCs w:val="20"/>
                <w:lang w:eastAsia="en-US"/>
              </w:rPr>
            </w:pPr>
            <w:r w:rsidRPr="00735DB4">
              <w:rPr>
                <w:rFonts w:eastAsia="Calibri"/>
                <w:sz w:val="20"/>
                <w:szCs w:val="20"/>
                <w:lang w:eastAsia="en-US"/>
              </w:rPr>
              <w:t>2,2</w:t>
            </w:r>
          </w:p>
        </w:tc>
      </w:tr>
      <w:tr w:rsidR="00735DB4" w:rsidRPr="00735DB4" w14:paraId="62A28218" w14:textId="77777777" w:rsidTr="00CF41C5">
        <w:tc>
          <w:tcPr>
            <w:tcW w:w="0" w:type="auto"/>
            <w:shd w:val="clear" w:color="auto" w:fill="auto"/>
          </w:tcPr>
          <w:p w14:paraId="72DC6B22"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nejčistší S, který</w:t>
            </w:r>
          </w:p>
        </w:tc>
        <w:tc>
          <w:tcPr>
            <w:tcW w:w="0" w:type="auto"/>
            <w:shd w:val="clear" w:color="auto" w:fill="auto"/>
          </w:tcPr>
          <w:p w14:paraId="0D06F11D" w14:textId="77777777" w:rsidR="00735DB4" w:rsidRPr="00735DB4" w:rsidRDefault="00735DB4" w:rsidP="00735DB4">
            <w:pPr>
              <w:rPr>
                <w:rFonts w:eastAsia="Calibri"/>
                <w:sz w:val="20"/>
                <w:szCs w:val="20"/>
                <w:lang w:eastAsia="en-US"/>
              </w:rPr>
            </w:pPr>
            <w:r w:rsidRPr="00735DB4">
              <w:rPr>
                <w:rFonts w:eastAsia="Calibri"/>
                <w:sz w:val="20"/>
                <w:szCs w:val="20"/>
                <w:lang w:eastAsia="en-US"/>
              </w:rPr>
              <w:t>65</w:t>
            </w:r>
          </w:p>
        </w:tc>
        <w:tc>
          <w:tcPr>
            <w:tcW w:w="0" w:type="auto"/>
            <w:shd w:val="clear" w:color="auto" w:fill="auto"/>
          </w:tcPr>
          <w:p w14:paraId="5E5C9F74"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nejčistší S, jaký</w:t>
            </w:r>
          </w:p>
        </w:tc>
        <w:tc>
          <w:tcPr>
            <w:tcW w:w="0" w:type="auto"/>
            <w:shd w:val="clear" w:color="auto" w:fill="auto"/>
          </w:tcPr>
          <w:p w14:paraId="225E0EA4" w14:textId="77777777" w:rsidR="00735DB4" w:rsidRPr="00735DB4" w:rsidRDefault="00735DB4" w:rsidP="00735DB4">
            <w:pPr>
              <w:rPr>
                <w:rFonts w:eastAsia="Calibri"/>
                <w:sz w:val="20"/>
                <w:szCs w:val="20"/>
                <w:lang w:eastAsia="en-US"/>
              </w:rPr>
            </w:pPr>
            <w:r w:rsidRPr="00735DB4">
              <w:rPr>
                <w:rFonts w:eastAsia="Calibri"/>
                <w:sz w:val="20"/>
                <w:szCs w:val="20"/>
                <w:lang w:eastAsia="en-US"/>
              </w:rPr>
              <w:t>32</w:t>
            </w:r>
          </w:p>
        </w:tc>
        <w:tc>
          <w:tcPr>
            <w:tcW w:w="0" w:type="auto"/>
            <w:shd w:val="clear" w:color="auto" w:fill="auto"/>
          </w:tcPr>
          <w:p w14:paraId="0D6479D4" w14:textId="77777777" w:rsidR="00735DB4" w:rsidRPr="00735DB4" w:rsidRDefault="00735DB4" w:rsidP="00735DB4">
            <w:pPr>
              <w:rPr>
                <w:rFonts w:eastAsia="Calibri"/>
                <w:sz w:val="20"/>
                <w:szCs w:val="20"/>
                <w:lang w:eastAsia="en-US"/>
              </w:rPr>
            </w:pPr>
            <w:r w:rsidRPr="00735DB4">
              <w:rPr>
                <w:rFonts w:eastAsia="Calibri"/>
                <w:sz w:val="20"/>
                <w:szCs w:val="20"/>
                <w:lang w:eastAsia="en-US"/>
              </w:rPr>
              <w:t>2,0</w:t>
            </w:r>
          </w:p>
        </w:tc>
      </w:tr>
      <w:tr w:rsidR="00735DB4" w:rsidRPr="00735DB4" w14:paraId="48668407" w14:textId="77777777" w:rsidTr="00CF41C5">
        <w:tc>
          <w:tcPr>
            <w:tcW w:w="0" w:type="auto"/>
            <w:shd w:val="clear" w:color="auto" w:fill="auto"/>
          </w:tcPr>
          <w:p w14:paraId="0F65C8E2"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nejsložitější S, který</w:t>
            </w:r>
          </w:p>
        </w:tc>
        <w:tc>
          <w:tcPr>
            <w:tcW w:w="0" w:type="auto"/>
            <w:shd w:val="clear" w:color="auto" w:fill="auto"/>
          </w:tcPr>
          <w:p w14:paraId="4ED84ABC" w14:textId="77777777" w:rsidR="00735DB4" w:rsidRPr="00735DB4" w:rsidRDefault="00735DB4" w:rsidP="00735DB4">
            <w:pPr>
              <w:rPr>
                <w:rFonts w:eastAsia="Calibri"/>
                <w:sz w:val="20"/>
                <w:szCs w:val="20"/>
                <w:lang w:eastAsia="en-US"/>
              </w:rPr>
            </w:pPr>
            <w:r w:rsidRPr="00735DB4">
              <w:rPr>
                <w:rFonts w:eastAsia="Calibri"/>
                <w:sz w:val="20"/>
                <w:szCs w:val="20"/>
                <w:lang w:eastAsia="en-US"/>
              </w:rPr>
              <w:t>174</w:t>
            </w:r>
          </w:p>
        </w:tc>
        <w:tc>
          <w:tcPr>
            <w:tcW w:w="0" w:type="auto"/>
            <w:shd w:val="clear" w:color="auto" w:fill="auto"/>
          </w:tcPr>
          <w:p w14:paraId="5AB7F6D2"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nejsložitější S, jaký</w:t>
            </w:r>
          </w:p>
        </w:tc>
        <w:tc>
          <w:tcPr>
            <w:tcW w:w="0" w:type="auto"/>
            <w:shd w:val="clear" w:color="auto" w:fill="auto"/>
          </w:tcPr>
          <w:p w14:paraId="5E84BF0A" w14:textId="77777777" w:rsidR="00735DB4" w:rsidRPr="00735DB4" w:rsidRDefault="00735DB4" w:rsidP="00735DB4">
            <w:pPr>
              <w:rPr>
                <w:rFonts w:eastAsia="Calibri"/>
                <w:sz w:val="20"/>
                <w:szCs w:val="20"/>
                <w:lang w:eastAsia="en-US"/>
              </w:rPr>
            </w:pPr>
            <w:r w:rsidRPr="00735DB4">
              <w:rPr>
                <w:rFonts w:eastAsia="Calibri"/>
                <w:sz w:val="20"/>
                <w:szCs w:val="20"/>
                <w:lang w:eastAsia="en-US"/>
              </w:rPr>
              <w:t>91</w:t>
            </w:r>
          </w:p>
        </w:tc>
        <w:tc>
          <w:tcPr>
            <w:tcW w:w="0" w:type="auto"/>
            <w:shd w:val="clear" w:color="auto" w:fill="auto"/>
          </w:tcPr>
          <w:p w14:paraId="25A1B9ED" w14:textId="77777777" w:rsidR="00735DB4" w:rsidRPr="00735DB4" w:rsidRDefault="00735DB4" w:rsidP="00735DB4">
            <w:pPr>
              <w:rPr>
                <w:rFonts w:eastAsia="Calibri"/>
                <w:sz w:val="20"/>
                <w:szCs w:val="20"/>
                <w:lang w:eastAsia="en-US"/>
              </w:rPr>
            </w:pPr>
            <w:r w:rsidRPr="00735DB4">
              <w:rPr>
                <w:rFonts w:eastAsia="Calibri"/>
                <w:sz w:val="20"/>
                <w:szCs w:val="20"/>
                <w:lang w:eastAsia="en-US"/>
              </w:rPr>
              <w:t>1,9</w:t>
            </w:r>
          </w:p>
        </w:tc>
      </w:tr>
      <w:tr w:rsidR="00735DB4" w:rsidRPr="00735DB4" w14:paraId="00823F19" w14:textId="77777777" w:rsidTr="00CF41C5">
        <w:tc>
          <w:tcPr>
            <w:tcW w:w="0" w:type="auto"/>
            <w:shd w:val="clear" w:color="auto" w:fill="auto"/>
          </w:tcPr>
          <w:p w14:paraId="1FE3CC99" w14:textId="77777777" w:rsidR="00735DB4" w:rsidRPr="00735DB4" w:rsidRDefault="00735DB4" w:rsidP="00735DB4">
            <w:pPr>
              <w:rPr>
                <w:rFonts w:eastAsia="Calibri"/>
                <w:sz w:val="20"/>
                <w:szCs w:val="20"/>
                <w:lang w:eastAsia="en-US"/>
              </w:rPr>
            </w:pPr>
          </w:p>
        </w:tc>
        <w:tc>
          <w:tcPr>
            <w:tcW w:w="0" w:type="auto"/>
            <w:shd w:val="clear" w:color="auto" w:fill="auto"/>
          </w:tcPr>
          <w:p w14:paraId="012CCB13" w14:textId="77777777" w:rsidR="00735DB4" w:rsidRPr="00735DB4" w:rsidRDefault="00735DB4" w:rsidP="00735DB4">
            <w:pPr>
              <w:rPr>
                <w:rFonts w:eastAsia="Calibri"/>
                <w:sz w:val="20"/>
                <w:szCs w:val="20"/>
                <w:lang w:eastAsia="en-US"/>
              </w:rPr>
            </w:pPr>
          </w:p>
        </w:tc>
        <w:tc>
          <w:tcPr>
            <w:tcW w:w="0" w:type="auto"/>
            <w:shd w:val="clear" w:color="auto" w:fill="auto"/>
          </w:tcPr>
          <w:p w14:paraId="2E7741F0" w14:textId="77777777" w:rsidR="00735DB4" w:rsidRPr="00735DB4" w:rsidRDefault="00735DB4" w:rsidP="00735DB4">
            <w:pPr>
              <w:rPr>
                <w:rFonts w:eastAsia="Calibri"/>
                <w:sz w:val="20"/>
                <w:szCs w:val="20"/>
                <w:lang w:eastAsia="en-US"/>
              </w:rPr>
            </w:pPr>
          </w:p>
        </w:tc>
        <w:tc>
          <w:tcPr>
            <w:tcW w:w="0" w:type="auto"/>
            <w:shd w:val="clear" w:color="auto" w:fill="auto"/>
          </w:tcPr>
          <w:p w14:paraId="30296A35" w14:textId="77777777" w:rsidR="00735DB4" w:rsidRPr="00735DB4" w:rsidRDefault="00735DB4" w:rsidP="00735DB4">
            <w:pPr>
              <w:rPr>
                <w:rFonts w:eastAsia="Calibri"/>
                <w:sz w:val="20"/>
                <w:szCs w:val="20"/>
                <w:lang w:eastAsia="en-US"/>
              </w:rPr>
            </w:pPr>
          </w:p>
        </w:tc>
        <w:tc>
          <w:tcPr>
            <w:tcW w:w="0" w:type="auto"/>
            <w:shd w:val="clear" w:color="auto" w:fill="auto"/>
          </w:tcPr>
          <w:p w14:paraId="3FDC4650" w14:textId="77777777" w:rsidR="00735DB4" w:rsidRPr="00735DB4" w:rsidRDefault="00735DB4" w:rsidP="00735DB4">
            <w:pPr>
              <w:rPr>
                <w:rFonts w:eastAsia="Calibri"/>
                <w:sz w:val="20"/>
                <w:szCs w:val="20"/>
                <w:lang w:eastAsia="en-US"/>
              </w:rPr>
            </w:pPr>
          </w:p>
        </w:tc>
      </w:tr>
      <w:tr w:rsidR="00735DB4" w:rsidRPr="00735DB4" w14:paraId="7AF47199" w14:textId="77777777" w:rsidTr="00CF41C5">
        <w:tc>
          <w:tcPr>
            <w:tcW w:w="0" w:type="auto"/>
            <w:shd w:val="clear" w:color="auto" w:fill="auto"/>
          </w:tcPr>
          <w:p w14:paraId="1FBB5D94"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nejšílenější S, který</w:t>
            </w:r>
          </w:p>
        </w:tc>
        <w:tc>
          <w:tcPr>
            <w:tcW w:w="0" w:type="auto"/>
            <w:shd w:val="clear" w:color="auto" w:fill="auto"/>
          </w:tcPr>
          <w:p w14:paraId="7201B2C8" w14:textId="77777777" w:rsidR="00735DB4" w:rsidRPr="00735DB4" w:rsidRDefault="00735DB4" w:rsidP="00735DB4">
            <w:pPr>
              <w:rPr>
                <w:rFonts w:eastAsia="Calibri"/>
                <w:sz w:val="20"/>
                <w:szCs w:val="20"/>
                <w:lang w:eastAsia="en-US"/>
              </w:rPr>
            </w:pPr>
            <w:r w:rsidRPr="00735DB4">
              <w:rPr>
                <w:rFonts w:eastAsia="Calibri"/>
                <w:sz w:val="20"/>
                <w:szCs w:val="20"/>
                <w:lang w:eastAsia="en-US"/>
              </w:rPr>
              <w:t>50</w:t>
            </w:r>
          </w:p>
        </w:tc>
        <w:tc>
          <w:tcPr>
            <w:tcW w:w="0" w:type="auto"/>
            <w:shd w:val="clear" w:color="auto" w:fill="auto"/>
          </w:tcPr>
          <w:p w14:paraId="46349AF4"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nejšílenější S, jaký</w:t>
            </w:r>
          </w:p>
        </w:tc>
        <w:tc>
          <w:tcPr>
            <w:tcW w:w="0" w:type="auto"/>
            <w:shd w:val="clear" w:color="auto" w:fill="auto"/>
          </w:tcPr>
          <w:p w14:paraId="6B296146" w14:textId="77777777" w:rsidR="00735DB4" w:rsidRPr="00735DB4" w:rsidRDefault="00735DB4" w:rsidP="00735DB4">
            <w:pPr>
              <w:rPr>
                <w:rFonts w:eastAsia="Calibri"/>
                <w:sz w:val="20"/>
                <w:szCs w:val="20"/>
                <w:lang w:eastAsia="en-US"/>
              </w:rPr>
            </w:pPr>
            <w:r w:rsidRPr="00735DB4">
              <w:rPr>
                <w:rFonts w:eastAsia="Calibri"/>
                <w:sz w:val="20"/>
                <w:szCs w:val="20"/>
                <w:lang w:eastAsia="en-US"/>
              </w:rPr>
              <w:t>31</w:t>
            </w:r>
          </w:p>
        </w:tc>
        <w:tc>
          <w:tcPr>
            <w:tcW w:w="0" w:type="auto"/>
            <w:shd w:val="clear" w:color="auto" w:fill="auto"/>
          </w:tcPr>
          <w:p w14:paraId="2D85A414" w14:textId="77777777" w:rsidR="00735DB4" w:rsidRPr="00735DB4" w:rsidRDefault="00735DB4" w:rsidP="00735DB4">
            <w:pPr>
              <w:rPr>
                <w:rFonts w:eastAsia="Calibri"/>
                <w:sz w:val="20"/>
                <w:szCs w:val="20"/>
                <w:lang w:eastAsia="en-US"/>
              </w:rPr>
            </w:pPr>
            <w:r w:rsidRPr="00735DB4">
              <w:rPr>
                <w:rFonts w:eastAsia="Calibri"/>
                <w:sz w:val="20"/>
                <w:szCs w:val="20"/>
                <w:lang w:eastAsia="en-US"/>
              </w:rPr>
              <w:t>1,6</w:t>
            </w:r>
          </w:p>
        </w:tc>
      </w:tr>
      <w:tr w:rsidR="00735DB4" w:rsidRPr="00735DB4" w14:paraId="5F7D57E3" w14:textId="77777777" w:rsidTr="00CF41C5">
        <w:tc>
          <w:tcPr>
            <w:tcW w:w="0" w:type="auto"/>
            <w:shd w:val="clear" w:color="auto" w:fill="auto"/>
          </w:tcPr>
          <w:p w14:paraId="0EB6EEB9"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nejbláznivější S, který</w:t>
            </w:r>
          </w:p>
        </w:tc>
        <w:tc>
          <w:tcPr>
            <w:tcW w:w="0" w:type="auto"/>
            <w:shd w:val="clear" w:color="auto" w:fill="auto"/>
          </w:tcPr>
          <w:p w14:paraId="1AF0F7AA" w14:textId="77777777" w:rsidR="00735DB4" w:rsidRPr="00735DB4" w:rsidRDefault="00735DB4" w:rsidP="00735DB4">
            <w:pPr>
              <w:rPr>
                <w:rFonts w:eastAsia="Calibri"/>
                <w:sz w:val="20"/>
                <w:szCs w:val="20"/>
                <w:lang w:eastAsia="en-US"/>
              </w:rPr>
            </w:pPr>
            <w:r w:rsidRPr="00735DB4">
              <w:rPr>
                <w:rFonts w:eastAsia="Calibri"/>
                <w:sz w:val="20"/>
                <w:szCs w:val="20"/>
                <w:lang w:eastAsia="en-US"/>
              </w:rPr>
              <w:t>45</w:t>
            </w:r>
          </w:p>
        </w:tc>
        <w:tc>
          <w:tcPr>
            <w:tcW w:w="0" w:type="auto"/>
            <w:shd w:val="clear" w:color="auto" w:fill="auto"/>
          </w:tcPr>
          <w:p w14:paraId="295A0109"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 nejbláznivější S, jaký</w:t>
            </w:r>
          </w:p>
        </w:tc>
        <w:tc>
          <w:tcPr>
            <w:tcW w:w="0" w:type="auto"/>
            <w:shd w:val="clear" w:color="auto" w:fill="auto"/>
          </w:tcPr>
          <w:p w14:paraId="7CE68CA9" w14:textId="77777777" w:rsidR="00735DB4" w:rsidRPr="00735DB4" w:rsidRDefault="00735DB4" w:rsidP="00735DB4">
            <w:pPr>
              <w:rPr>
                <w:rFonts w:eastAsia="Calibri"/>
                <w:sz w:val="20"/>
                <w:szCs w:val="20"/>
                <w:lang w:eastAsia="en-US"/>
              </w:rPr>
            </w:pPr>
            <w:r w:rsidRPr="00735DB4">
              <w:rPr>
                <w:rFonts w:eastAsia="Calibri"/>
                <w:sz w:val="20"/>
                <w:szCs w:val="20"/>
                <w:lang w:eastAsia="en-US"/>
              </w:rPr>
              <w:t>36</w:t>
            </w:r>
          </w:p>
        </w:tc>
        <w:tc>
          <w:tcPr>
            <w:tcW w:w="0" w:type="auto"/>
            <w:shd w:val="clear" w:color="auto" w:fill="auto"/>
          </w:tcPr>
          <w:p w14:paraId="33AF19CB" w14:textId="77777777" w:rsidR="00735DB4" w:rsidRPr="00735DB4" w:rsidRDefault="00735DB4" w:rsidP="00735DB4">
            <w:pPr>
              <w:rPr>
                <w:rFonts w:eastAsia="Calibri"/>
                <w:sz w:val="20"/>
                <w:szCs w:val="20"/>
                <w:lang w:eastAsia="en-US"/>
              </w:rPr>
            </w:pPr>
            <w:r w:rsidRPr="00735DB4">
              <w:rPr>
                <w:rFonts w:eastAsia="Calibri"/>
                <w:sz w:val="20"/>
                <w:szCs w:val="20"/>
                <w:lang w:eastAsia="en-US"/>
              </w:rPr>
              <w:t>1,3</w:t>
            </w:r>
          </w:p>
        </w:tc>
      </w:tr>
      <w:tr w:rsidR="00735DB4" w:rsidRPr="00735DB4" w14:paraId="21ADBB56" w14:textId="77777777" w:rsidTr="00CF41C5">
        <w:tc>
          <w:tcPr>
            <w:tcW w:w="0" w:type="auto"/>
            <w:shd w:val="clear" w:color="auto" w:fill="auto"/>
          </w:tcPr>
          <w:p w14:paraId="66A182D1"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nejhloupější S, který</w:t>
            </w:r>
          </w:p>
        </w:tc>
        <w:tc>
          <w:tcPr>
            <w:tcW w:w="0" w:type="auto"/>
            <w:shd w:val="clear" w:color="auto" w:fill="auto"/>
          </w:tcPr>
          <w:p w14:paraId="5D248695" w14:textId="77777777" w:rsidR="00735DB4" w:rsidRPr="00735DB4" w:rsidRDefault="00735DB4" w:rsidP="00735DB4">
            <w:pPr>
              <w:rPr>
                <w:rFonts w:eastAsia="Calibri"/>
                <w:sz w:val="20"/>
                <w:szCs w:val="20"/>
                <w:lang w:eastAsia="en-US"/>
              </w:rPr>
            </w:pPr>
            <w:r w:rsidRPr="00735DB4">
              <w:rPr>
                <w:rFonts w:eastAsia="Calibri"/>
                <w:sz w:val="20"/>
                <w:szCs w:val="20"/>
                <w:lang w:eastAsia="en-US"/>
              </w:rPr>
              <w:t>59</w:t>
            </w:r>
          </w:p>
        </w:tc>
        <w:tc>
          <w:tcPr>
            <w:tcW w:w="0" w:type="auto"/>
            <w:shd w:val="clear" w:color="auto" w:fill="auto"/>
          </w:tcPr>
          <w:p w14:paraId="5D4BE93B"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nejhloupější S, jaký</w:t>
            </w:r>
          </w:p>
        </w:tc>
        <w:tc>
          <w:tcPr>
            <w:tcW w:w="0" w:type="auto"/>
            <w:shd w:val="clear" w:color="auto" w:fill="auto"/>
          </w:tcPr>
          <w:p w14:paraId="443F53E0" w14:textId="77777777" w:rsidR="00735DB4" w:rsidRPr="00735DB4" w:rsidRDefault="00735DB4" w:rsidP="00735DB4">
            <w:pPr>
              <w:rPr>
                <w:rFonts w:eastAsia="Calibri"/>
                <w:sz w:val="20"/>
                <w:szCs w:val="20"/>
                <w:lang w:eastAsia="en-US"/>
              </w:rPr>
            </w:pPr>
            <w:r w:rsidRPr="00735DB4">
              <w:rPr>
                <w:rFonts w:eastAsia="Calibri"/>
                <w:sz w:val="20"/>
                <w:szCs w:val="20"/>
                <w:lang w:eastAsia="en-US"/>
              </w:rPr>
              <w:t>63</w:t>
            </w:r>
          </w:p>
        </w:tc>
        <w:tc>
          <w:tcPr>
            <w:tcW w:w="0" w:type="auto"/>
            <w:shd w:val="clear" w:color="auto" w:fill="auto"/>
          </w:tcPr>
          <w:p w14:paraId="4C81913D" w14:textId="77777777" w:rsidR="00735DB4" w:rsidRPr="00735DB4" w:rsidRDefault="00735DB4" w:rsidP="00735DB4">
            <w:pPr>
              <w:rPr>
                <w:rFonts w:eastAsia="Calibri"/>
                <w:sz w:val="20"/>
                <w:szCs w:val="20"/>
                <w:lang w:eastAsia="en-US"/>
              </w:rPr>
            </w:pPr>
            <w:r w:rsidRPr="00735DB4">
              <w:rPr>
                <w:rFonts w:eastAsia="Calibri"/>
                <w:sz w:val="20"/>
                <w:szCs w:val="20"/>
                <w:lang w:eastAsia="en-US"/>
              </w:rPr>
              <w:t>0,9</w:t>
            </w:r>
          </w:p>
        </w:tc>
      </w:tr>
      <w:tr w:rsidR="00735DB4" w:rsidRPr="00735DB4" w14:paraId="13F41092" w14:textId="77777777" w:rsidTr="00CF41C5">
        <w:tc>
          <w:tcPr>
            <w:tcW w:w="0" w:type="auto"/>
            <w:shd w:val="clear" w:color="auto" w:fill="auto"/>
          </w:tcPr>
          <w:p w14:paraId="20F8947B"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nejstrašnější S, který</w:t>
            </w:r>
          </w:p>
        </w:tc>
        <w:tc>
          <w:tcPr>
            <w:tcW w:w="0" w:type="auto"/>
            <w:shd w:val="clear" w:color="auto" w:fill="auto"/>
          </w:tcPr>
          <w:p w14:paraId="7B64FC09" w14:textId="77777777" w:rsidR="00735DB4" w:rsidRPr="00735DB4" w:rsidRDefault="00735DB4" w:rsidP="00735DB4">
            <w:pPr>
              <w:rPr>
                <w:rFonts w:eastAsia="Calibri"/>
                <w:sz w:val="20"/>
                <w:szCs w:val="20"/>
                <w:lang w:eastAsia="en-US"/>
              </w:rPr>
            </w:pPr>
            <w:r w:rsidRPr="00735DB4">
              <w:rPr>
                <w:rFonts w:eastAsia="Calibri"/>
                <w:sz w:val="20"/>
                <w:szCs w:val="20"/>
                <w:lang w:eastAsia="en-US"/>
              </w:rPr>
              <w:t>85</w:t>
            </w:r>
          </w:p>
        </w:tc>
        <w:tc>
          <w:tcPr>
            <w:tcW w:w="0" w:type="auto"/>
            <w:shd w:val="clear" w:color="auto" w:fill="auto"/>
          </w:tcPr>
          <w:p w14:paraId="6C25DECD"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nejstrašnější S, jaký</w:t>
            </w:r>
          </w:p>
        </w:tc>
        <w:tc>
          <w:tcPr>
            <w:tcW w:w="0" w:type="auto"/>
            <w:shd w:val="clear" w:color="auto" w:fill="auto"/>
          </w:tcPr>
          <w:p w14:paraId="03E1504B" w14:textId="77777777" w:rsidR="00735DB4" w:rsidRPr="00735DB4" w:rsidRDefault="00735DB4" w:rsidP="00735DB4">
            <w:pPr>
              <w:rPr>
                <w:rFonts w:eastAsia="Calibri"/>
                <w:sz w:val="20"/>
                <w:szCs w:val="20"/>
                <w:lang w:eastAsia="en-US"/>
              </w:rPr>
            </w:pPr>
            <w:r w:rsidRPr="00735DB4">
              <w:rPr>
                <w:rFonts w:eastAsia="Calibri"/>
                <w:sz w:val="20"/>
                <w:szCs w:val="20"/>
                <w:lang w:eastAsia="en-US"/>
              </w:rPr>
              <w:t>100</w:t>
            </w:r>
          </w:p>
        </w:tc>
        <w:tc>
          <w:tcPr>
            <w:tcW w:w="0" w:type="auto"/>
            <w:shd w:val="clear" w:color="auto" w:fill="auto"/>
          </w:tcPr>
          <w:p w14:paraId="75D1FD6C" w14:textId="77777777" w:rsidR="00735DB4" w:rsidRPr="00735DB4" w:rsidRDefault="00735DB4" w:rsidP="00735DB4">
            <w:pPr>
              <w:rPr>
                <w:rFonts w:eastAsia="Calibri"/>
                <w:sz w:val="20"/>
                <w:szCs w:val="20"/>
                <w:lang w:eastAsia="en-US"/>
              </w:rPr>
            </w:pPr>
            <w:r w:rsidRPr="00735DB4">
              <w:rPr>
                <w:rFonts w:eastAsia="Calibri"/>
                <w:sz w:val="20"/>
                <w:szCs w:val="20"/>
                <w:lang w:eastAsia="en-US"/>
              </w:rPr>
              <w:t>0,9</w:t>
            </w:r>
          </w:p>
        </w:tc>
      </w:tr>
      <w:tr w:rsidR="00735DB4" w:rsidRPr="00735DB4" w14:paraId="79FE20C6" w14:textId="77777777" w:rsidTr="00CF41C5">
        <w:tc>
          <w:tcPr>
            <w:tcW w:w="0" w:type="auto"/>
            <w:shd w:val="clear" w:color="auto" w:fill="auto"/>
          </w:tcPr>
          <w:p w14:paraId="152C8017"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nejúžasnější S, který</w:t>
            </w:r>
          </w:p>
        </w:tc>
        <w:tc>
          <w:tcPr>
            <w:tcW w:w="0" w:type="auto"/>
            <w:shd w:val="clear" w:color="auto" w:fill="auto"/>
          </w:tcPr>
          <w:p w14:paraId="673ABE08" w14:textId="77777777" w:rsidR="00735DB4" w:rsidRPr="00735DB4" w:rsidRDefault="00735DB4" w:rsidP="00735DB4">
            <w:pPr>
              <w:rPr>
                <w:rFonts w:eastAsia="Calibri"/>
                <w:sz w:val="20"/>
                <w:szCs w:val="20"/>
                <w:lang w:eastAsia="en-US"/>
              </w:rPr>
            </w:pPr>
            <w:r w:rsidRPr="00735DB4">
              <w:rPr>
                <w:rFonts w:eastAsia="Calibri"/>
                <w:sz w:val="20"/>
                <w:szCs w:val="20"/>
                <w:lang w:eastAsia="en-US"/>
              </w:rPr>
              <w:t>131</w:t>
            </w:r>
          </w:p>
        </w:tc>
        <w:tc>
          <w:tcPr>
            <w:tcW w:w="0" w:type="auto"/>
            <w:shd w:val="clear" w:color="auto" w:fill="auto"/>
          </w:tcPr>
          <w:p w14:paraId="53992447"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nejúžasnější S, jaký</w:t>
            </w:r>
          </w:p>
        </w:tc>
        <w:tc>
          <w:tcPr>
            <w:tcW w:w="0" w:type="auto"/>
            <w:shd w:val="clear" w:color="auto" w:fill="auto"/>
          </w:tcPr>
          <w:p w14:paraId="35119CCC" w14:textId="77777777" w:rsidR="00735DB4" w:rsidRPr="00735DB4" w:rsidRDefault="00735DB4" w:rsidP="00735DB4">
            <w:pPr>
              <w:rPr>
                <w:rFonts w:eastAsia="Calibri"/>
                <w:sz w:val="20"/>
                <w:szCs w:val="20"/>
                <w:lang w:eastAsia="en-US"/>
              </w:rPr>
            </w:pPr>
            <w:r w:rsidRPr="00735DB4">
              <w:rPr>
                <w:rFonts w:eastAsia="Calibri"/>
                <w:sz w:val="20"/>
                <w:szCs w:val="20"/>
                <w:lang w:eastAsia="en-US"/>
              </w:rPr>
              <w:t>145</w:t>
            </w:r>
          </w:p>
        </w:tc>
        <w:tc>
          <w:tcPr>
            <w:tcW w:w="0" w:type="auto"/>
            <w:shd w:val="clear" w:color="auto" w:fill="auto"/>
          </w:tcPr>
          <w:p w14:paraId="7FB91240" w14:textId="77777777" w:rsidR="00735DB4" w:rsidRPr="00735DB4" w:rsidRDefault="00735DB4" w:rsidP="00735DB4">
            <w:pPr>
              <w:rPr>
                <w:rFonts w:eastAsia="Calibri"/>
                <w:sz w:val="20"/>
                <w:szCs w:val="20"/>
                <w:lang w:eastAsia="en-US"/>
              </w:rPr>
            </w:pPr>
            <w:r w:rsidRPr="00735DB4">
              <w:rPr>
                <w:rFonts w:eastAsia="Calibri"/>
                <w:sz w:val="20"/>
                <w:szCs w:val="20"/>
                <w:lang w:eastAsia="en-US"/>
              </w:rPr>
              <w:t>0,9</w:t>
            </w:r>
          </w:p>
        </w:tc>
      </w:tr>
      <w:tr w:rsidR="00735DB4" w:rsidRPr="00735DB4" w14:paraId="25C9285E" w14:textId="77777777" w:rsidTr="00CF41C5">
        <w:tc>
          <w:tcPr>
            <w:tcW w:w="0" w:type="auto"/>
            <w:shd w:val="clear" w:color="auto" w:fill="auto"/>
          </w:tcPr>
          <w:p w14:paraId="253C5221"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nejfantastičtější S, který</w:t>
            </w:r>
          </w:p>
        </w:tc>
        <w:tc>
          <w:tcPr>
            <w:tcW w:w="0" w:type="auto"/>
            <w:shd w:val="clear" w:color="auto" w:fill="auto"/>
          </w:tcPr>
          <w:p w14:paraId="16277BC1" w14:textId="77777777" w:rsidR="00735DB4" w:rsidRPr="00735DB4" w:rsidRDefault="00735DB4" w:rsidP="00735DB4">
            <w:pPr>
              <w:rPr>
                <w:rFonts w:eastAsia="Calibri"/>
                <w:sz w:val="20"/>
                <w:szCs w:val="20"/>
                <w:lang w:eastAsia="en-US"/>
              </w:rPr>
            </w:pPr>
            <w:r w:rsidRPr="00735DB4">
              <w:rPr>
                <w:rFonts w:eastAsia="Calibri"/>
                <w:sz w:val="20"/>
                <w:szCs w:val="20"/>
                <w:lang w:eastAsia="en-US"/>
              </w:rPr>
              <w:t>23</w:t>
            </w:r>
          </w:p>
        </w:tc>
        <w:tc>
          <w:tcPr>
            <w:tcW w:w="0" w:type="auto"/>
            <w:shd w:val="clear" w:color="auto" w:fill="auto"/>
          </w:tcPr>
          <w:p w14:paraId="03C364B2"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nejfantastičtější S, jaký</w:t>
            </w:r>
          </w:p>
        </w:tc>
        <w:tc>
          <w:tcPr>
            <w:tcW w:w="0" w:type="auto"/>
            <w:shd w:val="clear" w:color="auto" w:fill="auto"/>
          </w:tcPr>
          <w:p w14:paraId="79FAC25F" w14:textId="77777777" w:rsidR="00735DB4" w:rsidRPr="00735DB4" w:rsidRDefault="00735DB4" w:rsidP="00735DB4">
            <w:pPr>
              <w:rPr>
                <w:rFonts w:eastAsia="Calibri"/>
                <w:sz w:val="20"/>
                <w:szCs w:val="20"/>
                <w:lang w:eastAsia="en-US"/>
              </w:rPr>
            </w:pPr>
            <w:r w:rsidRPr="00735DB4">
              <w:rPr>
                <w:rFonts w:eastAsia="Calibri"/>
                <w:sz w:val="20"/>
                <w:szCs w:val="20"/>
                <w:lang w:eastAsia="en-US"/>
              </w:rPr>
              <w:t>34</w:t>
            </w:r>
          </w:p>
        </w:tc>
        <w:tc>
          <w:tcPr>
            <w:tcW w:w="0" w:type="auto"/>
            <w:shd w:val="clear" w:color="auto" w:fill="auto"/>
          </w:tcPr>
          <w:p w14:paraId="23FFC22E" w14:textId="77777777" w:rsidR="00735DB4" w:rsidRPr="00735DB4" w:rsidRDefault="00735DB4" w:rsidP="00735DB4">
            <w:pPr>
              <w:rPr>
                <w:rFonts w:eastAsia="Calibri"/>
                <w:sz w:val="20"/>
                <w:szCs w:val="20"/>
                <w:lang w:eastAsia="en-US"/>
              </w:rPr>
            </w:pPr>
            <w:r w:rsidRPr="00735DB4">
              <w:rPr>
                <w:rFonts w:eastAsia="Calibri"/>
                <w:sz w:val="20"/>
                <w:szCs w:val="20"/>
                <w:lang w:eastAsia="en-US"/>
              </w:rPr>
              <w:t>0,7</w:t>
            </w:r>
          </w:p>
        </w:tc>
      </w:tr>
      <w:tr w:rsidR="00735DB4" w:rsidRPr="00735DB4" w14:paraId="3E2AFCA7" w14:textId="77777777" w:rsidTr="00CF41C5">
        <w:tc>
          <w:tcPr>
            <w:tcW w:w="0" w:type="auto"/>
            <w:shd w:val="clear" w:color="auto" w:fill="auto"/>
          </w:tcPr>
          <w:p w14:paraId="311E66D5"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nejděsivější S, který</w:t>
            </w:r>
          </w:p>
        </w:tc>
        <w:tc>
          <w:tcPr>
            <w:tcW w:w="0" w:type="auto"/>
            <w:shd w:val="clear" w:color="auto" w:fill="auto"/>
          </w:tcPr>
          <w:p w14:paraId="765BB432" w14:textId="77777777" w:rsidR="00735DB4" w:rsidRPr="00735DB4" w:rsidRDefault="00735DB4" w:rsidP="00735DB4">
            <w:pPr>
              <w:rPr>
                <w:rFonts w:eastAsia="Calibri"/>
                <w:sz w:val="20"/>
                <w:szCs w:val="20"/>
                <w:lang w:eastAsia="en-US"/>
              </w:rPr>
            </w:pPr>
            <w:r w:rsidRPr="00735DB4">
              <w:rPr>
                <w:rFonts w:eastAsia="Calibri"/>
                <w:sz w:val="20"/>
                <w:szCs w:val="20"/>
                <w:lang w:eastAsia="en-US"/>
              </w:rPr>
              <w:t>18</w:t>
            </w:r>
          </w:p>
        </w:tc>
        <w:tc>
          <w:tcPr>
            <w:tcW w:w="0" w:type="auto"/>
            <w:shd w:val="clear" w:color="auto" w:fill="auto"/>
          </w:tcPr>
          <w:p w14:paraId="371CD28F"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nejděsivější S, jaký</w:t>
            </w:r>
          </w:p>
        </w:tc>
        <w:tc>
          <w:tcPr>
            <w:tcW w:w="0" w:type="auto"/>
            <w:shd w:val="clear" w:color="auto" w:fill="auto"/>
          </w:tcPr>
          <w:p w14:paraId="67C67D1B" w14:textId="77777777" w:rsidR="00735DB4" w:rsidRPr="00735DB4" w:rsidRDefault="00735DB4" w:rsidP="00735DB4">
            <w:pPr>
              <w:rPr>
                <w:rFonts w:eastAsia="Calibri"/>
                <w:sz w:val="20"/>
                <w:szCs w:val="20"/>
                <w:lang w:eastAsia="en-US"/>
              </w:rPr>
            </w:pPr>
            <w:r w:rsidRPr="00735DB4">
              <w:rPr>
                <w:rFonts w:eastAsia="Calibri"/>
                <w:sz w:val="20"/>
                <w:szCs w:val="20"/>
                <w:lang w:eastAsia="en-US"/>
              </w:rPr>
              <w:t>30</w:t>
            </w:r>
          </w:p>
        </w:tc>
        <w:tc>
          <w:tcPr>
            <w:tcW w:w="0" w:type="auto"/>
            <w:shd w:val="clear" w:color="auto" w:fill="auto"/>
          </w:tcPr>
          <w:p w14:paraId="44BA67C0" w14:textId="77777777" w:rsidR="00735DB4" w:rsidRPr="00735DB4" w:rsidRDefault="00735DB4" w:rsidP="00735DB4">
            <w:pPr>
              <w:rPr>
                <w:rFonts w:eastAsia="Calibri"/>
                <w:sz w:val="20"/>
                <w:szCs w:val="20"/>
                <w:lang w:eastAsia="en-US"/>
              </w:rPr>
            </w:pPr>
            <w:r w:rsidRPr="00735DB4">
              <w:rPr>
                <w:rFonts w:eastAsia="Calibri"/>
                <w:sz w:val="20"/>
                <w:szCs w:val="20"/>
                <w:lang w:eastAsia="en-US"/>
              </w:rPr>
              <w:t>0,6</w:t>
            </w:r>
          </w:p>
        </w:tc>
      </w:tr>
      <w:tr w:rsidR="00735DB4" w:rsidRPr="00735DB4" w14:paraId="1E012444" w14:textId="77777777" w:rsidTr="00CF41C5">
        <w:tc>
          <w:tcPr>
            <w:tcW w:w="0" w:type="auto"/>
            <w:shd w:val="clear" w:color="auto" w:fill="auto"/>
          </w:tcPr>
          <w:p w14:paraId="122B6C96"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nejošklivější S, který</w:t>
            </w:r>
          </w:p>
        </w:tc>
        <w:tc>
          <w:tcPr>
            <w:tcW w:w="0" w:type="auto"/>
            <w:shd w:val="clear" w:color="auto" w:fill="auto"/>
          </w:tcPr>
          <w:p w14:paraId="26F168C5" w14:textId="77777777" w:rsidR="00735DB4" w:rsidRPr="00735DB4" w:rsidRDefault="00735DB4" w:rsidP="00735DB4">
            <w:pPr>
              <w:rPr>
                <w:rFonts w:eastAsia="Calibri"/>
                <w:sz w:val="20"/>
                <w:szCs w:val="20"/>
                <w:lang w:eastAsia="en-US"/>
              </w:rPr>
            </w:pPr>
            <w:r w:rsidRPr="00735DB4">
              <w:rPr>
                <w:rFonts w:eastAsia="Calibri"/>
                <w:sz w:val="20"/>
                <w:szCs w:val="20"/>
                <w:lang w:eastAsia="en-US"/>
              </w:rPr>
              <w:t>19</w:t>
            </w:r>
          </w:p>
        </w:tc>
        <w:tc>
          <w:tcPr>
            <w:tcW w:w="0" w:type="auto"/>
            <w:shd w:val="clear" w:color="auto" w:fill="auto"/>
          </w:tcPr>
          <w:p w14:paraId="164D22D6"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nejošklivější S, jaký</w:t>
            </w:r>
          </w:p>
        </w:tc>
        <w:tc>
          <w:tcPr>
            <w:tcW w:w="0" w:type="auto"/>
            <w:shd w:val="clear" w:color="auto" w:fill="auto"/>
          </w:tcPr>
          <w:p w14:paraId="283E3A58" w14:textId="77777777" w:rsidR="00735DB4" w:rsidRPr="00735DB4" w:rsidRDefault="00735DB4" w:rsidP="00735DB4">
            <w:pPr>
              <w:rPr>
                <w:rFonts w:eastAsia="Calibri"/>
                <w:sz w:val="20"/>
                <w:szCs w:val="20"/>
                <w:lang w:eastAsia="en-US"/>
              </w:rPr>
            </w:pPr>
            <w:r w:rsidRPr="00735DB4">
              <w:rPr>
                <w:rFonts w:eastAsia="Calibri"/>
                <w:sz w:val="20"/>
                <w:szCs w:val="20"/>
                <w:lang w:eastAsia="en-US"/>
              </w:rPr>
              <w:t>35</w:t>
            </w:r>
          </w:p>
        </w:tc>
        <w:tc>
          <w:tcPr>
            <w:tcW w:w="0" w:type="auto"/>
            <w:shd w:val="clear" w:color="auto" w:fill="auto"/>
          </w:tcPr>
          <w:p w14:paraId="76510A32" w14:textId="77777777" w:rsidR="00735DB4" w:rsidRPr="00735DB4" w:rsidRDefault="00735DB4" w:rsidP="00735DB4">
            <w:pPr>
              <w:rPr>
                <w:rFonts w:eastAsia="Calibri"/>
                <w:sz w:val="20"/>
                <w:szCs w:val="20"/>
                <w:lang w:eastAsia="en-US"/>
              </w:rPr>
            </w:pPr>
            <w:r w:rsidRPr="00735DB4">
              <w:rPr>
                <w:rFonts w:eastAsia="Calibri"/>
                <w:sz w:val="20"/>
                <w:szCs w:val="20"/>
                <w:lang w:eastAsia="en-US"/>
              </w:rPr>
              <w:t>0,5</w:t>
            </w:r>
          </w:p>
        </w:tc>
      </w:tr>
      <w:tr w:rsidR="00735DB4" w:rsidRPr="00735DB4" w14:paraId="05AEDC71" w14:textId="77777777" w:rsidTr="00CF41C5">
        <w:tc>
          <w:tcPr>
            <w:tcW w:w="0" w:type="auto"/>
            <w:shd w:val="clear" w:color="auto" w:fill="auto"/>
          </w:tcPr>
          <w:p w14:paraId="2CD9012C"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nejbáječnější S, který</w:t>
            </w:r>
          </w:p>
        </w:tc>
        <w:tc>
          <w:tcPr>
            <w:tcW w:w="0" w:type="auto"/>
            <w:shd w:val="clear" w:color="auto" w:fill="auto"/>
          </w:tcPr>
          <w:p w14:paraId="1C0EBEDE" w14:textId="77777777" w:rsidR="00735DB4" w:rsidRPr="00735DB4" w:rsidRDefault="00735DB4" w:rsidP="00735DB4">
            <w:pPr>
              <w:rPr>
                <w:rFonts w:eastAsia="Calibri"/>
                <w:sz w:val="20"/>
                <w:szCs w:val="20"/>
                <w:lang w:eastAsia="en-US"/>
              </w:rPr>
            </w:pPr>
            <w:r w:rsidRPr="00735DB4">
              <w:rPr>
                <w:rFonts w:eastAsia="Calibri"/>
                <w:sz w:val="20"/>
                <w:szCs w:val="20"/>
                <w:lang w:eastAsia="en-US"/>
              </w:rPr>
              <w:t>20</w:t>
            </w:r>
          </w:p>
        </w:tc>
        <w:tc>
          <w:tcPr>
            <w:tcW w:w="0" w:type="auto"/>
            <w:shd w:val="clear" w:color="auto" w:fill="auto"/>
          </w:tcPr>
          <w:p w14:paraId="7CBD01DE"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nejbáječnější S, jaký</w:t>
            </w:r>
          </w:p>
        </w:tc>
        <w:tc>
          <w:tcPr>
            <w:tcW w:w="0" w:type="auto"/>
            <w:shd w:val="clear" w:color="auto" w:fill="auto"/>
          </w:tcPr>
          <w:p w14:paraId="79FD9CD4" w14:textId="77777777" w:rsidR="00735DB4" w:rsidRPr="00735DB4" w:rsidRDefault="00735DB4" w:rsidP="00735DB4">
            <w:pPr>
              <w:rPr>
                <w:rFonts w:eastAsia="Calibri"/>
                <w:sz w:val="20"/>
                <w:szCs w:val="20"/>
                <w:lang w:eastAsia="en-US"/>
              </w:rPr>
            </w:pPr>
            <w:r w:rsidRPr="00735DB4">
              <w:rPr>
                <w:rFonts w:eastAsia="Calibri"/>
                <w:sz w:val="20"/>
                <w:szCs w:val="20"/>
                <w:lang w:eastAsia="en-US"/>
              </w:rPr>
              <w:t>51</w:t>
            </w:r>
          </w:p>
        </w:tc>
        <w:tc>
          <w:tcPr>
            <w:tcW w:w="0" w:type="auto"/>
            <w:shd w:val="clear" w:color="auto" w:fill="auto"/>
          </w:tcPr>
          <w:p w14:paraId="11766289" w14:textId="77777777" w:rsidR="00735DB4" w:rsidRPr="00735DB4" w:rsidRDefault="00735DB4" w:rsidP="00735DB4">
            <w:pPr>
              <w:rPr>
                <w:rFonts w:eastAsia="Calibri"/>
                <w:sz w:val="20"/>
                <w:szCs w:val="20"/>
                <w:lang w:eastAsia="en-US"/>
              </w:rPr>
            </w:pPr>
            <w:r w:rsidRPr="00735DB4">
              <w:rPr>
                <w:rFonts w:eastAsia="Calibri"/>
                <w:sz w:val="20"/>
                <w:szCs w:val="20"/>
                <w:lang w:eastAsia="en-US"/>
              </w:rPr>
              <w:t>0,4</w:t>
            </w:r>
          </w:p>
        </w:tc>
      </w:tr>
      <w:tr w:rsidR="00735DB4" w:rsidRPr="00735DB4" w14:paraId="6CAEFA18" w14:textId="77777777" w:rsidTr="00CF41C5">
        <w:tc>
          <w:tcPr>
            <w:tcW w:w="0" w:type="auto"/>
            <w:shd w:val="clear" w:color="auto" w:fill="auto"/>
          </w:tcPr>
          <w:p w14:paraId="204B9725"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nejsladší S, který</w:t>
            </w:r>
          </w:p>
        </w:tc>
        <w:tc>
          <w:tcPr>
            <w:tcW w:w="0" w:type="auto"/>
            <w:shd w:val="clear" w:color="auto" w:fill="auto"/>
          </w:tcPr>
          <w:p w14:paraId="0EF233D8" w14:textId="77777777" w:rsidR="00735DB4" w:rsidRPr="00735DB4" w:rsidRDefault="00735DB4" w:rsidP="00735DB4">
            <w:pPr>
              <w:rPr>
                <w:rFonts w:eastAsia="Calibri"/>
                <w:sz w:val="20"/>
                <w:szCs w:val="20"/>
                <w:lang w:eastAsia="en-US"/>
              </w:rPr>
            </w:pPr>
            <w:r w:rsidRPr="00735DB4">
              <w:rPr>
                <w:rFonts w:eastAsia="Calibri"/>
                <w:sz w:val="20"/>
                <w:szCs w:val="20"/>
                <w:lang w:eastAsia="en-US"/>
              </w:rPr>
              <w:t>15</w:t>
            </w:r>
          </w:p>
        </w:tc>
        <w:tc>
          <w:tcPr>
            <w:tcW w:w="0" w:type="auto"/>
            <w:shd w:val="clear" w:color="auto" w:fill="auto"/>
          </w:tcPr>
          <w:p w14:paraId="7CBBB14B"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nejsladší S, který</w:t>
            </w:r>
          </w:p>
        </w:tc>
        <w:tc>
          <w:tcPr>
            <w:tcW w:w="0" w:type="auto"/>
            <w:shd w:val="clear" w:color="auto" w:fill="auto"/>
          </w:tcPr>
          <w:p w14:paraId="478D838E" w14:textId="77777777" w:rsidR="00735DB4" w:rsidRPr="00735DB4" w:rsidRDefault="00735DB4" w:rsidP="00735DB4">
            <w:pPr>
              <w:rPr>
                <w:rFonts w:eastAsia="Calibri"/>
                <w:sz w:val="20"/>
                <w:szCs w:val="20"/>
                <w:lang w:eastAsia="en-US"/>
              </w:rPr>
            </w:pPr>
            <w:r w:rsidRPr="00735DB4">
              <w:rPr>
                <w:rFonts w:eastAsia="Calibri"/>
                <w:sz w:val="20"/>
                <w:szCs w:val="20"/>
                <w:lang w:eastAsia="en-US"/>
              </w:rPr>
              <w:t>39</w:t>
            </w:r>
          </w:p>
        </w:tc>
        <w:tc>
          <w:tcPr>
            <w:tcW w:w="0" w:type="auto"/>
            <w:shd w:val="clear" w:color="auto" w:fill="auto"/>
          </w:tcPr>
          <w:p w14:paraId="1AFCBB6D" w14:textId="77777777" w:rsidR="00735DB4" w:rsidRPr="00735DB4" w:rsidRDefault="00735DB4" w:rsidP="00735DB4">
            <w:pPr>
              <w:rPr>
                <w:rFonts w:eastAsia="Calibri"/>
                <w:sz w:val="20"/>
                <w:szCs w:val="20"/>
                <w:lang w:eastAsia="en-US"/>
              </w:rPr>
            </w:pPr>
            <w:r w:rsidRPr="00735DB4">
              <w:rPr>
                <w:rFonts w:eastAsia="Calibri"/>
                <w:sz w:val="20"/>
                <w:szCs w:val="20"/>
                <w:lang w:eastAsia="en-US"/>
              </w:rPr>
              <w:t>0,4</w:t>
            </w:r>
          </w:p>
        </w:tc>
      </w:tr>
      <w:tr w:rsidR="00735DB4" w:rsidRPr="00735DB4" w14:paraId="7A28CDA3" w14:textId="77777777" w:rsidTr="00CF41C5">
        <w:tc>
          <w:tcPr>
            <w:tcW w:w="0" w:type="auto"/>
            <w:shd w:val="clear" w:color="auto" w:fill="auto"/>
          </w:tcPr>
          <w:p w14:paraId="0FBD5F16"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nejodpornější S, který</w:t>
            </w:r>
          </w:p>
        </w:tc>
        <w:tc>
          <w:tcPr>
            <w:tcW w:w="0" w:type="auto"/>
            <w:shd w:val="clear" w:color="auto" w:fill="auto"/>
          </w:tcPr>
          <w:p w14:paraId="6EF585E9" w14:textId="77777777" w:rsidR="00735DB4" w:rsidRPr="00735DB4" w:rsidRDefault="00735DB4" w:rsidP="00735DB4">
            <w:pPr>
              <w:rPr>
                <w:rFonts w:eastAsia="Calibri"/>
                <w:sz w:val="20"/>
                <w:szCs w:val="20"/>
                <w:lang w:eastAsia="en-US"/>
              </w:rPr>
            </w:pPr>
            <w:r w:rsidRPr="00735DB4">
              <w:rPr>
                <w:rFonts w:eastAsia="Calibri"/>
                <w:sz w:val="20"/>
                <w:szCs w:val="20"/>
                <w:lang w:eastAsia="en-US"/>
              </w:rPr>
              <w:t>15</w:t>
            </w:r>
          </w:p>
        </w:tc>
        <w:tc>
          <w:tcPr>
            <w:tcW w:w="0" w:type="auto"/>
            <w:shd w:val="clear" w:color="auto" w:fill="auto"/>
          </w:tcPr>
          <w:p w14:paraId="5C1F4151" w14:textId="77777777" w:rsidR="00735DB4" w:rsidRPr="00735DB4" w:rsidRDefault="00735DB4" w:rsidP="00735DB4">
            <w:pPr>
              <w:rPr>
                <w:rFonts w:eastAsia="Calibri"/>
                <w:sz w:val="20"/>
                <w:szCs w:val="20"/>
                <w:lang w:eastAsia="en-US"/>
              </w:rPr>
            </w:pPr>
            <w:r w:rsidRPr="00735DB4">
              <w:rPr>
                <w:rFonts w:eastAsia="Calibri"/>
                <w:sz w:val="20"/>
                <w:szCs w:val="20"/>
                <w:lang w:eastAsia="en-US"/>
              </w:rPr>
              <w:t>nejodpornější S, jaký</w:t>
            </w:r>
          </w:p>
        </w:tc>
        <w:tc>
          <w:tcPr>
            <w:tcW w:w="0" w:type="auto"/>
            <w:shd w:val="clear" w:color="auto" w:fill="auto"/>
          </w:tcPr>
          <w:p w14:paraId="36199C10" w14:textId="77777777" w:rsidR="00735DB4" w:rsidRPr="00735DB4" w:rsidRDefault="00735DB4" w:rsidP="00735DB4">
            <w:pPr>
              <w:rPr>
                <w:rFonts w:eastAsia="Calibri"/>
                <w:sz w:val="20"/>
                <w:szCs w:val="20"/>
                <w:lang w:eastAsia="en-US"/>
              </w:rPr>
            </w:pPr>
            <w:r w:rsidRPr="00735DB4">
              <w:rPr>
                <w:rFonts w:eastAsia="Calibri"/>
                <w:sz w:val="20"/>
                <w:szCs w:val="20"/>
                <w:lang w:eastAsia="en-US"/>
              </w:rPr>
              <w:t>53</w:t>
            </w:r>
          </w:p>
        </w:tc>
        <w:tc>
          <w:tcPr>
            <w:tcW w:w="0" w:type="auto"/>
            <w:shd w:val="clear" w:color="auto" w:fill="auto"/>
          </w:tcPr>
          <w:p w14:paraId="0F84F146" w14:textId="77777777" w:rsidR="00735DB4" w:rsidRPr="00735DB4" w:rsidRDefault="00735DB4" w:rsidP="00735DB4">
            <w:pPr>
              <w:rPr>
                <w:rFonts w:eastAsia="Calibri"/>
                <w:sz w:val="20"/>
                <w:szCs w:val="20"/>
                <w:lang w:eastAsia="en-US"/>
              </w:rPr>
            </w:pPr>
            <w:r w:rsidRPr="00735DB4">
              <w:rPr>
                <w:rFonts w:eastAsia="Calibri"/>
                <w:sz w:val="20"/>
                <w:szCs w:val="20"/>
                <w:lang w:eastAsia="en-US"/>
              </w:rPr>
              <w:t>0,3</w:t>
            </w:r>
          </w:p>
        </w:tc>
      </w:tr>
    </w:tbl>
    <w:p w14:paraId="0A65E3CC" w14:textId="77777777" w:rsidR="00735DB4" w:rsidRPr="00735DB4" w:rsidRDefault="00735DB4" w:rsidP="00735DB4">
      <w:pPr>
        <w:spacing w:line="360" w:lineRule="auto"/>
        <w:rPr>
          <w:rFonts w:eastAsia="Calibri"/>
          <w:lang w:eastAsia="en-US"/>
        </w:rPr>
      </w:pPr>
    </w:p>
    <w:p w14:paraId="01E0CD13" w14:textId="77777777" w:rsidR="00735DB4" w:rsidRPr="00735DB4" w:rsidRDefault="00735DB4" w:rsidP="00735DB4">
      <w:pPr>
        <w:rPr>
          <w:rFonts w:eastAsia="Calibri"/>
          <w:sz w:val="20"/>
          <w:szCs w:val="20"/>
          <w:lang w:eastAsia="en-US"/>
        </w:rPr>
      </w:pPr>
      <w:r w:rsidRPr="00735DB4">
        <w:rPr>
          <w:rFonts w:eastAsia="Calibri"/>
          <w:b/>
          <w:bCs/>
          <w:sz w:val="20"/>
          <w:szCs w:val="20"/>
          <w:lang w:eastAsia="en-US"/>
        </w:rPr>
        <w:t xml:space="preserve">Tab. 2: </w:t>
      </w:r>
      <w:r w:rsidRPr="00735DB4">
        <w:rPr>
          <w:rFonts w:eastAsia="Calibri"/>
          <w:sz w:val="20"/>
          <w:szCs w:val="20"/>
          <w:lang w:eastAsia="en-US"/>
        </w:rPr>
        <w:t xml:space="preserve">Frekvence zájmen </w:t>
      </w:r>
      <w:r w:rsidRPr="00735DB4">
        <w:rPr>
          <w:rFonts w:eastAsia="Calibri"/>
          <w:i/>
          <w:iCs/>
          <w:sz w:val="20"/>
          <w:szCs w:val="20"/>
          <w:lang w:eastAsia="en-US"/>
        </w:rPr>
        <w:t xml:space="preserve">který </w:t>
      </w:r>
      <w:r w:rsidRPr="00735DB4">
        <w:rPr>
          <w:rFonts w:eastAsia="Calibri"/>
          <w:sz w:val="20"/>
          <w:szCs w:val="20"/>
          <w:lang w:eastAsia="en-US"/>
        </w:rPr>
        <w:t xml:space="preserve">a </w:t>
      </w:r>
      <w:r w:rsidRPr="00735DB4">
        <w:rPr>
          <w:rFonts w:eastAsia="Calibri"/>
          <w:i/>
          <w:iCs/>
          <w:sz w:val="20"/>
          <w:szCs w:val="20"/>
          <w:lang w:eastAsia="en-US"/>
        </w:rPr>
        <w:t>jaký</w:t>
      </w:r>
      <w:r w:rsidRPr="00735DB4">
        <w:rPr>
          <w:rFonts w:eastAsia="Calibri"/>
          <w:sz w:val="20"/>
          <w:szCs w:val="20"/>
          <w:lang w:eastAsia="en-US"/>
        </w:rPr>
        <w:t xml:space="preserve"> v souvětích s atributivní větou vztažnou určující syntagma typu ,</w:t>
      </w:r>
      <w:r w:rsidRPr="00735DB4">
        <w:rPr>
          <w:rFonts w:eastAsia="Calibri"/>
          <w:i/>
          <w:iCs/>
          <w:sz w:val="20"/>
          <w:szCs w:val="20"/>
          <w:lang w:eastAsia="en-US"/>
        </w:rPr>
        <w:t>ten</w:t>
      </w:r>
      <w:r w:rsidRPr="00735DB4">
        <w:rPr>
          <w:rFonts w:eastAsia="Calibri"/>
          <w:sz w:val="20"/>
          <w:szCs w:val="20"/>
          <w:lang w:eastAsia="en-US"/>
        </w:rPr>
        <w:t xml:space="preserve"> + superlativ + substantivum‘ – zájmeno </w:t>
      </w:r>
      <w:r w:rsidRPr="00735DB4">
        <w:rPr>
          <w:rFonts w:eastAsia="Calibri"/>
          <w:i/>
          <w:iCs/>
          <w:sz w:val="20"/>
          <w:szCs w:val="20"/>
          <w:lang w:eastAsia="en-US"/>
        </w:rPr>
        <w:t>ten</w:t>
      </w:r>
      <w:r w:rsidRPr="00735DB4">
        <w:rPr>
          <w:rFonts w:eastAsia="Calibri"/>
          <w:sz w:val="20"/>
          <w:szCs w:val="20"/>
          <w:lang w:eastAsia="en-US"/>
        </w:rPr>
        <w:t xml:space="preserve"> je pouze ve tvarech </w:t>
      </w:r>
      <w:r w:rsidRPr="00735DB4">
        <w:rPr>
          <w:rFonts w:eastAsia="Calibri"/>
          <w:i/>
          <w:iCs/>
          <w:sz w:val="20"/>
          <w:szCs w:val="20"/>
          <w:lang w:eastAsia="en-US"/>
        </w:rPr>
        <w:t>ten</w:t>
      </w:r>
      <w:r w:rsidRPr="00735DB4">
        <w:rPr>
          <w:rFonts w:eastAsia="Calibri"/>
          <w:sz w:val="20"/>
          <w:szCs w:val="20"/>
          <w:lang w:eastAsia="en-US"/>
        </w:rPr>
        <w:t xml:space="preserve"> a </w:t>
      </w:r>
      <w:r w:rsidRPr="00735DB4">
        <w:rPr>
          <w:rFonts w:eastAsia="Calibri"/>
          <w:i/>
          <w:iCs/>
          <w:sz w:val="20"/>
          <w:szCs w:val="20"/>
          <w:lang w:eastAsia="en-US"/>
        </w:rPr>
        <w:t>ta</w:t>
      </w:r>
      <w:r w:rsidRPr="00735DB4">
        <w:rPr>
          <w:rFonts w:eastAsia="Calibri"/>
          <w:sz w:val="20"/>
          <w:szCs w:val="20"/>
          <w:lang w:eastAsia="en-US"/>
        </w:rPr>
        <w:t xml:space="preserve">; zájmena </w:t>
      </w:r>
      <w:r w:rsidRPr="00735DB4">
        <w:rPr>
          <w:rFonts w:eastAsia="Calibri"/>
          <w:i/>
          <w:iCs/>
          <w:sz w:val="20"/>
          <w:szCs w:val="20"/>
          <w:lang w:eastAsia="en-US"/>
        </w:rPr>
        <w:t>který</w:t>
      </w:r>
      <w:r w:rsidRPr="00735DB4">
        <w:rPr>
          <w:rFonts w:eastAsia="Calibri"/>
          <w:sz w:val="20"/>
          <w:szCs w:val="20"/>
          <w:lang w:eastAsia="en-US"/>
        </w:rPr>
        <w:t xml:space="preserve"> a </w:t>
      </w:r>
      <w:r w:rsidRPr="00735DB4">
        <w:rPr>
          <w:rFonts w:eastAsia="Calibri"/>
          <w:i/>
          <w:iCs/>
          <w:sz w:val="20"/>
          <w:szCs w:val="20"/>
          <w:lang w:eastAsia="en-US"/>
        </w:rPr>
        <w:t>jaký</w:t>
      </w:r>
      <w:r w:rsidRPr="00735DB4">
        <w:rPr>
          <w:rFonts w:eastAsia="Calibri"/>
          <w:sz w:val="20"/>
          <w:szCs w:val="20"/>
          <w:lang w:eastAsia="en-US"/>
        </w:rPr>
        <w:t xml:space="preserve"> jsou ve všech </w:t>
      </w:r>
    </w:p>
    <w:p w14:paraId="2827FBB7" w14:textId="77777777" w:rsidR="00735DB4" w:rsidRPr="00735DB4" w:rsidRDefault="00735DB4" w:rsidP="00735DB4">
      <w:pPr>
        <w:rPr>
          <w:rFonts w:eastAsia="Calibri"/>
          <w:sz w:val="20"/>
          <w:szCs w:val="20"/>
          <w:lang w:eastAsia="en-US"/>
        </w:rPr>
      </w:pPr>
      <w:r w:rsidRPr="00735DB4">
        <w:rPr>
          <w:rFonts w:eastAsia="Calibri"/>
          <w:sz w:val="20"/>
          <w:szCs w:val="20"/>
          <w:lang w:eastAsia="en-US"/>
        </w:rPr>
        <w:t>tvarech; adjektivum je pouze v základním tvaru (chybí tedy tvary plurálové kromě nom. a ak.). S = substantivum.</w:t>
      </w:r>
    </w:p>
    <w:p w14:paraId="20F05C99" w14:textId="77777777" w:rsidR="00735DB4" w:rsidRPr="00735DB4" w:rsidRDefault="00735DB4" w:rsidP="00735DB4">
      <w:pPr>
        <w:rPr>
          <w:rFonts w:eastAsia="Calibri"/>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8"/>
        <w:gridCol w:w="1355"/>
        <w:gridCol w:w="2571"/>
        <w:gridCol w:w="1355"/>
        <w:gridCol w:w="222"/>
        <w:gridCol w:w="916"/>
      </w:tblGrid>
      <w:tr w:rsidR="00735DB4" w:rsidRPr="00735DB4" w14:paraId="648BA1ED" w14:textId="77777777" w:rsidTr="00CF41C5">
        <w:tc>
          <w:tcPr>
            <w:tcW w:w="0" w:type="auto"/>
            <w:shd w:val="clear" w:color="auto" w:fill="auto"/>
          </w:tcPr>
          <w:p w14:paraId="401D1E24" w14:textId="77777777" w:rsidR="00735DB4" w:rsidRPr="00735DB4" w:rsidRDefault="00735DB4" w:rsidP="00735DB4">
            <w:pPr>
              <w:rPr>
                <w:rFonts w:eastAsia="Calibri"/>
                <w:i/>
                <w:iCs/>
                <w:sz w:val="20"/>
                <w:szCs w:val="20"/>
                <w:lang w:eastAsia="en-US"/>
              </w:rPr>
            </w:pPr>
            <w:r w:rsidRPr="00735DB4">
              <w:rPr>
                <w:rFonts w:eastAsia="Calibri"/>
                <w:sz w:val="20"/>
                <w:szCs w:val="20"/>
                <w:lang w:eastAsia="en-US"/>
              </w:rPr>
              <w:t xml:space="preserve">Superlativ se zájmenem </w:t>
            </w:r>
            <w:r w:rsidRPr="00735DB4">
              <w:rPr>
                <w:rFonts w:eastAsia="Calibri"/>
                <w:i/>
                <w:iCs/>
                <w:sz w:val="20"/>
                <w:szCs w:val="20"/>
                <w:lang w:eastAsia="en-US"/>
              </w:rPr>
              <w:t>který</w:t>
            </w:r>
          </w:p>
        </w:tc>
        <w:tc>
          <w:tcPr>
            <w:tcW w:w="0" w:type="auto"/>
            <w:shd w:val="clear" w:color="auto" w:fill="auto"/>
          </w:tcPr>
          <w:p w14:paraId="381A2CA3" w14:textId="77777777" w:rsidR="00735DB4" w:rsidRPr="00735DB4" w:rsidRDefault="00735DB4" w:rsidP="00735DB4">
            <w:pPr>
              <w:rPr>
                <w:rFonts w:eastAsia="Calibri"/>
                <w:sz w:val="20"/>
                <w:szCs w:val="20"/>
                <w:lang w:eastAsia="en-US"/>
              </w:rPr>
            </w:pPr>
            <w:r w:rsidRPr="00735DB4">
              <w:rPr>
                <w:rFonts w:eastAsia="Calibri"/>
                <w:sz w:val="20"/>
                <w:szCs w:val="20"/>
                <w:lang w:eastAsia="en-US"/>
              </w:rPr>
              <w:t>Počet dokladů</w:t>
            </w:r>
          </w:p>
        </w:tc>
        <w:tc>
          <w:tcPr>
            <w:tcW w:w="0" w:type="auto"/>
            <w:shd w:val="clear" w:color="auto" w:fill="auto"/>
          </w:tcPr>
          <w:p w14:paraId="5F2F2FB9" w14:textId="77777777" w:rsidR="00735DB4" w:rsidRPr="00735DB4" w:rsidRDefault="00735DB4" w:rsidP="00735DB4">
            <w:pPr>
              <w:rPr>
                <w:rFonts w:eastAsia="Calibri"/>
                <w:sz w:val="20"/>
                <w:szCs w:val="20"/>
                <w:lang w:eastAsia="en-US"/>
              </w:rPr>
            </w:pPr>
            <w:r w:rsidRPr="00735DB4">
              <w:rPr>
                <w:rFonts w:eastAsia="Calibri"/>
                <w:sz w:val="20"/>
                <w:szCs w:val="20"/>
                <w:lang w:eastAsia="en-US"/>
              </w:rPr>
              <w:t>Superlativ se zájmenem jaký</w:t>
            </w:r>
          </w:p>
        </w:tc>
        <w:tc>
          <w:tcPr>
            <w:tcW w:w="0" w:type="auto"/>
            <w:shd w:val="clear" w:color="auto" w:fill="auto"/>
          </w:tcPr>
          <w:p w14:paraId="3046A320" w14:textId="77777777" w:rsidR="00735DB4" w:rsidRPr="00735DB4" w:rsidRDefault="00735DB4" w:rsidP="00735DB4">
            <w:pPr>
              <w:rPr>
                <w:rFonts w:eastAsia="Calibri"/>
                <w:sz w:val="20"/>
                <w:szCs w:val="20"/>
                <w:lang w:eastAsia="en-US"/>
              </w:rPr>
            </w:pPr>
            <w:r w:rsidRPr="00735DB4">
              <w:rPr>
                <w:rFonts w:eastAsia="Calibri"/>
                <w:sz w:val="20"/>
                <w:szCs w:val="20"/>
                <w:lang w:eastAsia="en-US"/>
              </w:rPr>
              <w:t>Počet dokladů</w:t>
            </w:r>
          </w:p>
        </w:tc>
        <w:tc>
          <w:tcPr>
            <w:tcW w:w="0" w:type="auto"/>
          </w:tcPr>
          <w:p w14:paraId="20ECD114" w14:textId="77777777" w:rsidR="00735DB4" w:rsidRPr="00735DB4" w:rsidRDefault="00735DB4" w:rsidP="00735DB4">
            <w:pPr>
              <w:rPr>
                <w:rFonts w:eastAsia="Calibri"/>
                <w:sz w:val="20"/>
                <w:szCs w:val="20"/>
                <w:lang w:eastAsia="en-US"/>
              </w:rPr>
            </w:pPr>
          </w:p>
        </w:tc>
        <w:tc>
          <w:tcPr>
            <w:tcW w:w="0" w:type="auto"/>
            <w:shd w:val="clear" w:color="auto" w:fill="auto"/>
          </w:tcPr>
          <w:p w14:paraId="381DA690" w14:textId="77777777" w:rsidR="00735DB4" w:rsidRPr="00735DB4" w:rsidRDefault="00735DB4" w:rsidP="00735DB4">
            <w:pPr>
              <w:rPr>
                <w:rFonts w:eastAsia="Calibri"/>
                <w:sz w:val="20"/>
                <w:szCs w:val="20"/>
                <w:lang w:eastAsia="en-US"/>
              </w:rPr>
            </w:pPr>
            <w:r w:rsidRPr="00735DB4">
              <w:rPr>
                <w:rFonts w:eastAsia="Calibri"/>
                <w:sz w:val="20"/>
                <w:szCs w:val="20"/>
                <w:lang w:eastAsia="en-US"/>
              </w:rPr>
              <w:t>Násobek</w:t>
            </w:r>
          </w:p>
        </w:tc>
      </w:tr>
      <w:tr w:rsidR="00735DB4" w:rsidRPr="00735DB4" w14:paraId="6B883A84" w14:textId="77777777" w:rsidTr="00CF41C5">
        <w:tc>
          <w:tcPr>
            <w:tcW w:w="0" w:type="auto"/>
            <w:shd w:val="clear" w:color="auto" w:fill="auto"/>
          </w:tcPr>
          <w:p w14:paraId="5BCFE31A"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nejdůležitější S, který</w:t>
            </w:r>
          </w:p>
        </w:tc>
        <w:tc>
          <w:tcPr>
            <w:tcW w:w="0" w:type="auto"/>
            <w:shd w:val="clear" w:color="auto" w:fill="auto"/>
          </w:tcPr>
          <w:p w14:paraId="51484CC3" w14:textId="77777777" w:rsidR="00735DB4" w:rsidRPr="00735DB4" w:rsidRDefault="00735DB4" w:rsidP="00735DB4">
            <w:pPr>
              <w:rPr>
                <w:rFonts w:eastAsia="Calibri"/>
                <w:sz w:val="20"/>
                <w:szCs w:val="20"/>
                <w:lang w:eastAsia="en-US"/>
              </w:rPr>
            </w:pPr>
            <w:r w:rsidRPr="00735DB4">
              <w:rPr>
                <w:rFonts w:eastAsia="Calibri"/>
                <w:sz w:val="20"/>
                <w:szCs w:val="20"/>
                <w:lang w:eastAsia="en-US"/>
              </w:rPr>
              <w:t>149</w:t>
            </w:r>
          </w:p>
        </w:tc>
        <w:tc>
          <w:tcPr>
            <w:tcW w:w="0" w:type="auto"/>
            <w:shd w:val="clear" w:color="auto" w:fill="auto"/>
          </w:tcPr>
          <w:p w14:paraId="5DB5B964"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nejdůležitější S, jaký</w:t>
            </w:r>
          </w:p>
        </w:tc>
        <w:tc>
          <w:tcPr>
            <w:tcW w:w="0" w:type="auto"/>
            <w:shd w:val="clear" w:color="auto" w:fill="auto"/>
          </w:tcPr>
          <w:p w14:paraId="1F962864" w14:textId="77777777" w:rsidR="00735DB4" w:rsidRPr="00735DB4" w:rsidRDefault="00735DB4" w:rsidP="00735DB4">
            <w:pPr>
              <w:rPr>
                <w:rFonts w:eastAsia="Calibri"/>
                <w:sz w:val="20"/>
                <w:szCs w:val="20"/>
                <w:lang w:eastAsia="en-US"/>
              </w:rPr>
            </w:pPr>
            <w:r w:rsidRPr="00735DB4">
              <w:rPr>
                <w:rFonts w:eastAsia="Calibri"/>
                <w:sz w:val="20"/>
                <w:szCs w:val="20"/>
                <w:lang w:eastAsia="en-US"/>
              </w:rPr>
              <w:t>13</w:t>
            </w:r>
          </w:p>
        </w:tc>
        <w:tc>
          <w:tcPr>
            <w:tcW w:w="0" w:type="auto"/>
          </w:tcPr>
          <w:p w14:paraId="5E984FDB" w14:textId="77777777" w:rsidR="00735DB4" w:rsidRPr="00735DB4" w:rsidRDefault="00735DB4" w:rsidP="00735DB4">
            <w:pPr>
              <w:rPr>
                <w:rFonts w:eastAsia="Calibri"/>
                <w:sz w:val="20"/>
                <w:szCs w:val="20"/>
                <w:lang w:eastAsia="en-US"/>
              </w:rPr>
            </w:pPr>
          </w:p>
        </w:tc>
        <w:tc>
          <w:tcPr>
            <w:tcW w:w="0" w:type="auto"/>
            <w:shd w:val="clear" w:color="auto" w:fill="auto"/>
          </w:tcPr>
          <w:p w14:paraId="143C61FF" w14:textId="77777777" w:rsidR="00735DB4" w:rsidRPr="00735DB4" w:rsidRDefault="00735DB4" w:rsidP="00735DB4">
            <w:pPr>
              <w:rPr>
                <w:rFonts w:eastAsia="Calibri"/>
                <w:sz w:val="20"/>
                <w:szCs w:val="20"/>
                <w:lang w:eastAsia="en-US"/>
              </w:rPr>
            </w:pPr>
            <w:r w:rsidRPr="00735DB4">
              <w:rPr>
                <w:rFonts w:eastAsia="Calibri"/>
                <w:sz w:val="20"/>
                <w:szCs w:val="20"/>
                <w:lang w:eastAsia="en-US"/>
              </w:rPr>
              <w:t>11,5</w:t>
            </w:r>
          </w:p>
        </w:tc>
      </w:tr>
      <w:tr w:rsidR="00735DB4" w:rsidRPr="00735DB4" w14:paraId="1CF54B85" w14:textId="77777777" w:rsidTr="00CF41C5">
        <w:tc>
          <w:tcPr>
            <w:tcW w:w="0" w:type="auto"/>
            <w:shd w:val="clear" w:color="auto" w:fill="auto"/>
          </w:tcPr>
          <w:p w14:paraId="6439D3B6"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nejcennější S, který</w:t>
            </w:r>
          </w:p>
        </w:tc>
        <w:tc>
          <w:tcPr>
            <w:tcW w:w="0" w:type="auto"/>
            <w:shd w:val="clear" w:color="auto" w:fill="auto"/>
          </w:tcPr>
          <w:p w14:paraId="197BCD67" w14:textId="77777777" w:rsidR="00735DB4" w:rsidRPr="00735DB4" w:rsidRDefault="00735DB4" w:rsidP="00735DB4">
            <w:pPr>
              <w:rPr>
                <w:rFonts w:eastAsia="Calibri"/>
                <w:sz w:val="20"/>
                <w:szCs w:val="20"/>
                <w:lang w:eastAsia="en-US"/>
              </w:rPr>
            </w:pPr>
            <w:r w:rsidRPr="00735DB4">
              <w:rPr>
                <w:rFonts w:eastAsia="Calibri"/>
                <w:sz w:val="20"/>
                <w:szCs w:val="20"/>
                <w:lang w:eastAsia="en-US"/>
              </w:rPr>
              <w:t>52</w:t>
            </w:r>
          </w:p>
        </w:tc>
        <w:tc>
          <w:tcPr>
            <w:tcW w:w="0" w:type="auto"/>
            <w:shd w:val="clear" w:color="auto" w:fill="auto"/>
          </w:tcPr>
          <w:p w14:paraId="3D83AB8E"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nejcennější S, jaký</w:t>
            </w:r>
          </w:p>
        </w:tc>
        <w:tc>
          <w:tcPr>
            <w:tcW w:w="0" w:type="auto"/>
            <w:shd w:val="clear" w:color="auto" w:fill="auto"/>
          </w:tcPr>
          <w:p w14:paraId="7F5936D5" w14:textId="77777777" w:rsidR="00735DB4" w:rsidRPr="00735DB4" w:rsidRDefault="00735DB4" w:rsidP="00735DB4">
            <w:pPr>
              <w:rPr>
                <w:rFonts w:eastAsia="Calibri"/>
                <w:sz w:val="20"/>
                <w:szCs w:val="20"/>
                <w:lang w:eastAsia="en-US"/>
              </w:rPr>
            </w:pPr>
            <w:r w:rsidRPr="00735DB4">
              <w:rPr>
                <w:rFonts w:eastAsia="Calibri"/>
                <w:sz w:val="20"/>
                <w:szCs w:val="20"/>
                <w:lang w:eastAsia="en-US"/>
              </w:rPr>
              <w:t>11</w:t>
            </w:r>
          </w:p>
        </w:tc>
        <w:tc>
          <w:tcPr>
            <w:tcW w:w="0" w:type="auto"/>
          </w:tcPr>
          <w:p w14:paraId="1C9977D3" w14:textId="77777777" w:rsidR="00735DB4" w:rsidRPr="00735DB4" w:rsidRDefault="00735DB4" w:rsidP="00735DB4">
            <w:pPr>
              <w:rPr>
                <w:rFonts w:eastAsia="Calibri"/>
                <w:sz w:val="20"/>
                <w:szCs w:val="20"/>
                <w:lang w:eastAsia="en-US"/>
              </w:rPr>
            </w:pPr>
          </w:p>
        </w:tc>
        <w:tc>
          <w:tcPr>
            <w:tcW w:w="0" w:type="auto"/>
            <w:shd w:val="clear" w:color="auto" w:fill="auto"/>
          </w:tcPr>
          <w:p w14:paraId="4696A99A" w14:textId="77777777" w:rsidR="00735DB4" w:rsidRPr="00735DB4" w:rsidRDefault="00735DB4" w:rsidP="00735DB4">
            <w:pPr>
              <w:rPr>
                <w:rFonts w:eastAsia="Calibri"/>
                <w:sz w:val="20"/>
                <w:szCs w:val="20"/>
                <w:lang w:eastAsia="en-US"/>
              </w:rPr>
            </w:pPr>
            <w:r w:rsidRPr="00735DB4">
              <w:rPr>
                <w:rFonts w:eastAsia="Calibri"/>
                <w:sz w:val="20"/>
                <w:szCs w:val="20"/>
                <w:lang w:eastAsia="en-US"/>
              </w:rPr>
              <w:t>4,7</w:t>
            </w:r>
          </w:p>
        </w:tc>
      </w:tr>
      <w:tr w:rsidR="00735DB4" w:rsidRPr="00735DB4" w14:paraId="6FB84D22" w14:textId="77777777" w:rsidTr="00CF41C5">
        <w:tc>
          <w:tcPr>
            <w:tcW w:w="0" w:type="auto"/>
            <w:shd w:val="clear" w:color="auto" w:fill="auto"/>
          </w:tcPr>
          <w:p w14:paraId="095EE73D"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nejdražší S, který</w:t>
            </w:r>
          </w:p>
        </w:tc>
        <w:tc>
          <w:tcPr>
            <w:tcW w:w="0" w:type="auto"/>
            <w:shd w:val="clear" w:color="auto" w:fill="auto"/>
          </w:tcPr>
          <w:p w14:paraId="18D9D24C" w14:textId="77777777" w:rsidR="00735DB4" w:rsidRPr="00735DB4" w:rsidRDefault="00735DB4" w:rsidP="00735DB4">
            <w:pPr>
              <w:rPr>
                <w:rFonts w:eastAsia="Calibri"/>
                <w:sz w:val="20"/>
                <w:szCs w:val="20"/>
                <w:lang w:eastAsia="en-US"/>
              </w:rPr>
            </w:pPr>
            <w:r w:rsidRPr="00735DB4">
              <w:rPr>
                <w:rFonts w:eastAsia="Calibri"/>
                <w:sz w:val="20"/>
                <w:szCs w:val="20"/>
                <w:lang w:eastAsia="en-US"/>
              </w:rPr>
              <w:t>23</w:t>
            </w:r>
          </w:p>
        </w:tc>
        <w:tc>
          <w:tcPr>
            <w:tcW w:w="0" w:type="auto"/>
            <w:shd w:val="clear" w:color="auto" w:fill="auto"/>
          </w:tcPr>
          <w:p w14:paraId="77657DDB"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nejdražší S, jaký</w:t>
            </w:r>
          </w:p>
        </w:tc>
        <w:tc>
          <w:tcPr>
            <w:tcW w:w="0" w:type="auto"/>
            <w:shd w:val="clear" w:color="auto" w:fill="auto"/>
          </w:tcPr>
          <w:p w14:paraId="0B9A2902" w14:textId="77777777" w:rsidR="00735DB4" w:rsidRPr="00735DB4" w:rsidRDefault="00735DB4" w:rsidP="00735DB4">
            <w:pPr>
              <w:rPr>
                <w:rFonts w:eastAsia="Calibri"/>
                <w:sz w:val="20"/>
                <w:szCs w:val="20"/>
                <w:lang w:eastAsia="en-US"/>
              </w:rPr>
            </w:pPr>
            <w:r w:rsidRPr="00735DB4">
              <w:rPr>
                <w:rFonts w:eastAsia="Calibri"/>
                <w:sz w:val="20"/>
                <w:szCs w:val="20"/>
                <w:lang w:eastAsia="en-US"/>
              </w:rPr>
              <w:t>5</w:t>
            </w:r>
          </w:p>
        </w:tc>
        <w:tc>
          <w:tcPr>
            <w:tcW w:w="0" w:type="auto"/>
          </w:tcPr>
          <w:p w14:paraId="3423DB50" w14:textId="77777777" w:rsidR="00735DB4" w:rsidRPr="00735DB4" w:rsidRDefault="00735DB4" w:rsidP="00735DB4">
            <w:pPr>
              <w:rPr>
                <w:rFonts w:eastAsia="Calibri"/>
                <w:sz w:val="20"/>
                <w:szCs w:val="20"/>
                <w:lang w:eastAsia="en-US"/>
              </w:rPr>
            </w:pPr>
          </w:p>
        </w:tc>
        <w:tc>
          <w:tcPr>
            <w:tcW w:w="0" w:type="auto"/>
            <w:shd w:val="clear" w:color="auto" w:fill="auto"/>
          </w:tcPr>
          <w:p w14:paraId="5EA15EA2" w14:textId="77777777" w:rsidR="00735DB4" w:rsidRPr="00735DB4" w:rsidRDefault="00735DB4" w:rsidP="00735DB4">
            <w:pPr>
              <w:rPr>
                <w:rFonts w:eastAsia="Calibri"/>
                <w:sz w:val="20"/>
                <w:szCs w:val="20"/>
                <w:lang w:eastAsia="en-US"/>
              </w:rPr>
            </w:pPr>
            <w:r w:rsidRPr="00735DB4">
              <w:rPr>
                <w:rFonts w:eastAsia="Calibri"/>
                <w:sz w:val="20"/>
                <w:szCs w:val="20"/>
                <w:lang w:eastAsia="en-US"/>
              </w:rPr>
              <w:t>4,6</w:t>
            </w:r>
          </w:p>
        </w:tc>
      </w:tr>
      <w:tr w:rsidR="00735DB4" w:rsidRPr="00735DB4" w14:paraId="4AA2B063" w14:textId="77777777" w:rsidTr="00CF41C5">
        <w:tc>
          <w:tcPr>
            <w:tcW w:w="0" w:type="auto"/>
            <w:shd w:val="clear" w:color="auto" w:fill="auto"/>
          </w:tcPr>
          <w:p w14:paraId="0C73FADB"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nejmenší S, který</w:t>
            </w:r>
          </w:p>
        </w:tc>
        <w:tc>
          <w:tcPr>
            <w:tcW w:w="0" w:type="auto"/>
            <w:shd w:val="clear" w:color="auto" w:fill="auto"/>
          </w:tcPr>
          <w:p w14:paraId="586B4D71" w14:textId="77777777" w:rsidR="00735DB4" w:rsidRPr="00735DB4" w:rsidRDefault="00735DB4" w:rsidP="00735DB4">
            <w:pPr>
              <w:rPr>
                <w:rFonts w:eastAsia="Calibri"/>
                <w:sz w:val="20"/>
                <w:szCs w:val="20"/>
                <w:lang w:eastAsia="en-US"/>
              </w:rPr>
            </w:pPr>
            <w:r w:rsidRPr="00735DB4">
              <w:rPr>
                <w:rFonts w:eastAsia="Calibri"/>
                <w:sz w:val="20"/>
                <w:szCs w:val="20"/>
                <w:lang w:eastAsia="en-US"/>
              </w:rPr>
              <w:t>63</w:t>
            </w:r>
          </w:p>
        </w:tc>
        <w:tc>
          <w:tcPr>
            <w:tcW w:w="0" w:type="auto"/>
            <w:shd w:val="clear" w:color="auto" w:fill="auto"/>
          </w:tcPr>
          <w:p w14:paraId="2786D67F"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nejmenší S, jaký</w:t>
            </w:r>
          </w:p>
        </w:tc>
        <w:tc>
          <w:tcPr>
            <w:tcW w:w="0" w:type="auto"/>
            <w:shd w:val="clear" w:color="auto" w:fill="auto"/>
          </w:tcPr>
          <w:p w14:paraId="7ADF95EF" w14:textId="77777777" w:rsidR="00735DB4" w:rsidRPr="00735DB4" w:rsidRDefault="00735DB4" w:rsidP="00735DB4">
            <w:pPr>
              <w:rPr>
                <w:rFonts w:eastAsia="Calibri"/>
                <w:sz w:val="20"/>
                <w:szCs w:val="20"/>
                <w:lang w:eastAsia="en-US"/>
              </w:rPr>
            </w:pPr>
            <w:r w:rsidRPr="00735DB4">
              <w:rPr>
                <w:rFonts w:eastAsia="Calibri"/>
                <w:sz w:val="20"/>
                <w:szCs w:val="20"/>
                <w:lang w:eastAsia="en-US"/>
              </w:rPr>
              <w:t>14</w:t>
            </w:r>
          </w:p>
        </w:tc>
        <w:tc>
          <w:tcPr>
            <w:tcW w:w="0" w:type="auto"/>
          </w:tcPr>
          <w:p w14:paraId="6E87DCD2" w14:textId="77777777" w:rsidR="00735DB4" w:rsidRPr="00735DB4" w:rsidRDefault="00735DB4" w:rsidP="00735DB4">
            <w:pPr>
              <w:rPr>
                <w:rFonts w:eastAsia="Calibri"/>
                <w:sz w:val="20"/>
                <w:szCs w:val="20"/>
                <w:lang w:eastAsia="en-US"/>
              </w:rPr>
            </w:pPr>
          </w:p>
        </w:tc>
        <w:tc>
          <w:tcPr>
            <w:tcW w:w="0" w:type="auto"/>
            <w:shd w:val="clear" w:color="auto" w:fill="auto"/>
          </w:tcPr>
          <w:p w14:paraId="6D2F4CD0" w14:textId="77777777" w:rsidR="00735DB4" w:rsidRPr="00735DB4" w:rsidRDefault="00735DB4" w:rsidP="00735DB4">
            <w:pPr>
              <w:rPr>
                <w:rFonts w:eastAsia="Calibri"/>
                <w:sz w:val="20"/>
                <w:szCs w:val="20"/>
                <w:lang w:eastAsia="en-US"/>
              </w:rPr>
            </w:pPr>
            <w:r w:rsidRPr="00735DB4">
              <w:rPr>
                <w:rFonts w:eastAsia="Calibri"/>
                <w:sz w:val="20"/>
                <w:szCs w:val="20"/>
                <w:lang w:eastAsia="en-US"/>
              </w:rPr>
              <w:t>4,5</w:t>
            </w:r>
          </w:p>
        </w:tc>
      </w:tr>
      <w:tr w:rsidR="00735DB4" w:rsidRPr="00735DB4" w14:paraId="7AEA0CA0" w14:textId="77777777" w:rsidTr="00CF41C5">
        <w:tc>
          <w:tcPr>
            <w:tcW w:w="0" w:type="auto"/>
            <w:shd w:val="clear" w:color="auto" w:fill="auto"/>
          </w:tcPr>
          <w:p w14:paraId="5E55A44C"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nejkvalitnější S, který</w:t>
            </w:r>
          </w:p>
        </w:tc>
        <w:tc>
          <w:tcPr>
            <w:tcW w:w="0" w:type="auto"/>
            <w:shd w:val="clear" w:color="auto" w:fill="auto"/>
          </w:tcPr>
          <w:p w14:paraId="168CEBC0" w14:textId="77777777" w:rsidR="00735DB4" w:rsidRPr="00735DB4" w:rsidRDefault="00735DB4" w:rsidP="00735DB4">
            <w:pPr>
              <w:rPr>
                <w:rFonts w:eastAsia="Calibri"/>
                <w:sz w:val="20"/>
                <w:szCs w:val="20"/>
                <w:lang w:eastAsia="en-US"/>
              </w:rPr>
            </w:pPr>
            <w:r w:rsidRPr="00735DB4">
              <w:rPr>
                <w:rFonts w:eastAsia="Calibri"/>
                <w:sz w:val="20"/>
                <w:szCs w:val="20"/>
                <w:lang w:eastAsia="en-US"/>
              </w:rPr>
              <w:t>11</w:t>
            </w:r>
          </w:p>
        </w:tc>
        <w:tc>
          <w:tcPr>
            <w:tcW w:w="0" w:type="auto"/>
            <w:shd w:val="clear" w:color="auto" w:fill="auto"/>
          </w:tcPr>
          <w:p w14:paraId="373CED0F"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nejkvalitnější S, jaký</w:t>
            </w:r>
          </w:p>
        </w:tc>
        <w:tc>
          <w:tcPr>
            <w:tcW w:w="0" w:type="auto"/>
            <w:shd w:val="clear" w:color="auto" w:fill="auto"/>
          </w:tcPr>
          <w:p w14:paraId="375F16CA" w14:textId="77777777" w:rsidR="00735DB4" w:rsidRPr="00735DB4" w:rsidRDefault="00735DB4" w:rsidP="00735DB4">
            <w:pPr>
              <w:rPr>
                <w:rFonts w:eastAsia="Calibri"/>
                <w:sz w:val="20"/>
                <w:szCs w:val="20"/>
                <w:lang w:eastAsia="en-US"/>
              </w:rPr>
            </w:pPr>
            <w:r w:rsidRPr="00735DB4">
              <w:rPr>
                <w:rFonts w:eastAsia="Calibri"/>
                <w:sz w:val="20"/>
                <w:szCs w:val="20"/>
                <w:lang w:eastAsia="en-US"/>
              </w:rPr>
              <w:t>5</w:t>
            </w:r>
          </w:p>
        </w:tc>
        <w:tc>
          <w:tcPr>
            <w:tcW w:w="0" w:type="auto"/>
          </w:tcPr>
          <w:p w14:paraId="55FA2204" w14:textId="77777777" w:rsidR="00735DB4" w:rsidRPr="00735DB4" w:rsidRDefault="00735DB4" w:rsidP="00735DB4">
            <w:pPr>
              <w:rPr>
                <w:rFonts w:eastAsia="Calibri"/>
                <w:sz w:val="20"/>
                <w:szCs w:val="20"/>
                <w:lang w:eastAsia="en-US"/>
              </w:rPr>
            </w:pPr>
          </w:p>
        </w:tc>
        <w:tc>
          <w:tcPr>
            <w:tcW w:w="0" w:type="auto"/>
            <w:shd w:val="clear" w:color="auto" w:fill="auto"/>
          </w:tcPr>
          <w:p w14:paraId="77F7DD19" w14:textId="77777777" w:rsidR="00735DB4" w:rsidRPr="00735DB4" w:rsidRDefault="00735DB4" w:rsidP="00735DB4">
            <w:pPr>
              <w:rPr>
                <w:rFonts w:eastAsia="Calibri"/>
                <w:sz w:val="20"/>
                <w:szCs w:val="20"/>
                <w:lang w:eastAsia="en-US"/>
              </w:rPr>
            </w:pPr>
            <w:r w:rsidRPr="00735DB4">
              <w:rPr>
                <w:rFonts w:eastAsia="Calibri"/>
                <w:sz w:val="20"/>
                <w:szCs w:val="20"/>
                <w:lang w:eastAsia="en-US"/>
              </w:rPr>
              <w:t>2,2</w:t>
            </w:r>
          </w:p>
        </w:tc>
      </w:tr>
      <w:tr w:rsidR="00735DB4" w:rsidRPr="00735DB4" w14:paraId="4A93A683" w14:textId="77777777" w:rsidTr="00CF41C5">
        <w:tc>
          <w:tcPr>
            <w:tcW w:w="0" w:type="auto"/>
            <w:shd w:val="clear" w:color="auto" w:fill="auto"/>
          </w:tcPr>
          <w:p w14:paraId="7FF362C3"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nejnáročnější S, který</w:t>
            </w:r>
          </w:p>
        </w:tc>
        <w:tc>
          <w:tcPr>
            <w:tcW w:w="0" w:type="auto"/>
            <w:shd w:val="clear" w:color="auto" w:fill="auto"/>
          </w:tcPr>
          <w:p w14:paraId="3720D0CC" w14:textId="77777777" w:rsidR="00735DB4" w:rsidRPr="00735DB4" w:rsidRDefault="00735DB4" w:rsidP="00735DB4">
            <w:pPr>
              <w:rPr>
                <w:rFonts w:eastAsia="Calibri"/>
                <w:sz w:val="20"/>
                <w:szCs w:val="20"/>
                <w:lang w:eastAsia="en-US"/>
              </w:rPr>
            </w:pPr>
            <w:r w:rsidRPr="00735DB4">
              <w:rPr>
                <w:rFonts w:eastAsia="Calibri"/>
                <w:sz w:val="20"/>
                <w:szCs w:val="20"/>
                <w:lang w:eastAsia="en-US"/>
              </w:rPr>
              <w:t>11</w:t>
            </w:r>
          </w:p>
        </w:tc>
        <w:tc>
          <w:tcPr>
            <w:tcW w:w="0" w:type="auto"/>
            <w:shd w:val="clear" w:color="auto" w:fill="auto"/>
          </w:tcPr>
          <w:p w14:paraId="00F6E2A0"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nejnáročnější S, jaký</w:t>
            </w:r>
          </w:p>
        </w:tc>
        <w:tc>
          <w:tcPr>
            <w:tcW w:w="0" w:type="auto"/>
            <w:shd w:val="clear" w:color="auto" w:fill="auto"/>
          </w:tcPr>
          <w:p w14:paraId="1A60D6AA" w14:textId="77777777" w:rsidR="00735DB4" w:rsidRPr="00735DB4" w:rsidRDefault="00735DB4" w:rsidP="00735DB4">
            <w:pPr>
              <w:rPr>
                <w:rFonts w:eastAsia="Calibri"/>
                <w:sz w:val="20"/>
                <w:szCs w:val="20"/>
                <w:lang w:eastAsia="en-US"/>
              </w:rPr>
            </w:pPr>
            <w:r w:rsidRPr="00735DB4">
              <w:rPr>
                <w:rFonts w:eastAsia="Calibri"/>
                <w:sz w:val="20"/>
                <w:szCs w:val="20"/>
                <w:lang w:eastAsia="en-US"/>
              </w:rPr>
              <w:t>6</w:t>
            </w:r>
          </w:p>
        </w:tc>
        <w:tc>
          <w:tcPr>
            <w:tcW w:w="0" w:type="auto"/>
          </w:tcPr>
          <w:p w14:paraId="1017F6A1" w14:textId="77777777" w:rsidR="00735DB4" w:rsidRPr="00735DB4" w:rsidRDefault="00735DB4" w:rsidP="00735DB4">
            <w:pPr>
              <w:rPr>
                <w:rFonts w:eastAsia="Calibri"/>
                <w:sz w:val="20"/>
                <w:szCs w:val="20"/>
                <w:lang w:eastAsia="en-US"/>
              </w:rPr>
            </w:pPr>
          </w:p>
        </w:tc>
        <w:tc>
          <w:tcPr>
            <w:tcW w:w="0" w:type="auto"/>
            <w:shd w:val="clear" w:color="auto" w:fill="auto"/>
          </w:tcPr>
          <w:p w14:paraId="025D2651" w14:textId="77777777" w:rsidR="00735DB4" w:rsidRPr="00735DB4" w:rsidRDefault="00735DB4" w:rsidP="00735DB4">
            <w:pPr>
              <w:rPr>
                <w:rFonts w:eastAsia="Calibri"/>
                <w:sz w:val="20"/>
                <w:szCs w:val="20"/>
                <w:lang w:eastAsia="en-US"/>
              </w:rPr>
            </w:pPr>
            <w:r w:rsidRPr="00735DB4">
              <w:rPr>
                <w:rFonts w:eastAsia="Calibri"/>
                <w:sz w:val="20"/>
                <w:szCs w:val="20"/>
                <w:lang w:eastAsia="en-US"/>
              </w:rPr>
              <w:t>1,8</w:t>
            </w:r>
          </w:p>
        </w:tc>
      </w:tr>
      <w:tr w:rsidR="00735DB4" w:rsidRPr="00735DB4" w14:paraId="24F687EB" w14:textId="77777777" w:rsidTr="00CF41C5">
        <w:tc>
          <w:tcPr>
            <w:tcW w:w="0" w:type="auto"/>
            <w:shd w:val="clear" w:color="auto" w:fill="auto"/>
          </w:tcPr>
          <w:p w14:paraId="1D67D0D0"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nejzajímavější S, který</w:t>
            </w:r>
          </w:p>
        </w:tc>
        <w:tc>
          <w:tcPr>
            <w:tcW w:w="0" w:type="auto"/>
            <w:shd w:val="clear" w:color="auto" w:fill="auto"/>
          </w:tcPr>
          <w:p w14:paraId="32C28CDC" w14:textId="77777777" w:rsidR="00735DB4" w:rsidRPr="00735DB4" w:rsidRDefault="00735DB4" w:rsidP="00735DB4">
            <w:pPr>
              <w:rPr>
                <w:rFonts w:eastAsia="Calibri"/>
                <w:sz w:val="20"/>
                <w:szCs w:val="20"/>
                <w:lang w:eastAsia="en-US"/>
              </w:rPr>
            </w:pPr>
            <w:r w:rsidRPr="00735DB4">
              <w:rPr>
                <w:rFonts w:eastAsia="Calibri"/>
                <w:sz w:val="20"/>
                <w:szCs w:val="20"/>
                <w:lang w:eastAsia="en-US"/>
              </w:rPr>
              <w:t>18</w:t>
            </w:r>
          </w:p>
        </w:tc>
        <w:tc>
          <w:tcPr>
            <w:tcW w:w="0" w:type="auto"/>
            <w:shd w:val="clear" w:color="auto" w:fill="auto"/>
          </w:tcPr>
          <w:p w14:paraId="6CA2B0D5"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nejzajímavější S, jaký</w:t>
            </w:r>
          </w:p>
        </w:tc>
        <w:tc>
          <w:tcPr>
            <w:tcW w:w="0" w:type="auto"/>
            <w:shd w:val="clear" w:color="auto" w:fill="auto"/>
          </w:tcPr>
          <w:p w14:paraId="3866BE36" w14:textId="77777777" w:rsidR="00735DB4" w:rsidRPr="00735DB4" w:rsidRDefault="00735DB4" w:rsidP="00735DB4">
            <w:pPr>
              <w:rPr>
                <w:rFonts w:eastAsia="Calibri"/>
                <w:sz w:val="20"/>
                <w:szCs w:val="20"/>
                <w:lang w:eastAsia="en-US"/>
              </w:rPr>
            </w:pPr>
            <w:r w:rsidRPr="00735DB4">
              <w:rPr>
                <w:rFonts w:eastAsia="Calibri"/>
                <w:sz w:val="20"/>
                <w:szCs w:val="20"/>
                <w:lang w:eastAsia="en-US"/>
              </w:rPr>
              <w:t>12</w:t>
            </w:r>
          </w:p>
        </w:tc>
        <w:tc>
          <w:tcPr>
            <w:tcW w:w="0" w:type="auto"/>
          </w:tcPr>
          <w:p w14:paraId="589BE792" w14:textId="77777777" w:rsidR="00735DB4" w:rsidRPr="00735DB4" w:rsidRDefault="00735DB4" w:rsidP="00735DB4">
            <w:pPr>
              <w:rPr>
                <w:rFonts w:eastAsia="Calibri"/>
                <w:sz w:val="20"/>
                <w:szCs w:val="20"/>
                <w:lang w:eastAsia="en-US"/>
              </w:rPr>
            </w:pPr>
          </w:p>
        </w:tc>
        <w:tc>
          <w:tcPr>
            <w:tcW w:w="0" w:type="auto"/>
            <w:shd w:val="clear" w:color="auto" w:fill="auto"/>
          </w:tcPr>
          <w:p w14:paraId="700FB097" w14:textId="77777777" w:rsidR="00735DB4" w:rsidRPr="00735DB4" w:rsidRDefault="00735DB4" w:rsidP="00735DB4">
            <w:pPr>
              <w:rPr>
                <w:rFonts w:eastAsia="Calibri"/>
                <w:sz w:val="20"/>
                <w:szCs w:val="20"/>
                <w:lang w:eastAsia="en-US"/>
              </w:rPr>
            </w:pPr>
            <w:r w:rsidRPr="00735DB4">
              <w:rPr>
                <w:rFonts w:eastAsia="Calibri"/>
                <w:sz w:val="20"/>
                <w:szCs w:val="20"/>
                <w:lang w:eastAsia="en-US"/>
              </w:rPr>
              <w:t>1,5</w:t>
            </w:r>
          </w:p>
        </w:tc>
      </w:tr>
      <w:tr w:rsidR="00735DB4" w:rsidRPr="00735DB4" w14:paraId="1D0CEC0C" w14:textId="77777777" w:rsidTr="00CF41C5">
        <w:tc>
          <w:tcPr>
            <w:tcW w:w="0" w:type="auto"/>
            <w:shd w:val="clear" w:color="auto" w:fill="auto"/>
          </w:tcPr>
          <w:p w14:paraId="20C90DFA"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nejsložitější S, který</w:t>
            </w:r>
          </w:p>
        </w:tc>
        <w:tc>
          <w:tcPr>
            <w:tcW w:w="0" w:type="auto"/>
            <w:shd w:val="clear" w:color="auto" w:fill="auto"/>
          </w:tcPr>
          <w:p w14:paraId="5C29EDDC" w14:textId="77777777" w:rsidR="00735DB4" w:rsidRPr="00735DB4" w:rsidRDefault="00735DB4" w:rsidP="00735DB4">
            <w:pPr>
              <w:rPr>
                <w:rFonts w:eastAsia="Calibri"/>
                <w:sz w:val="20"/>
                <w:szCs w:val="20"/>
                <w:lang w:eastAsia="en-US"/>
              </w:rPr>
            </w:pPr>
            <w:r w:rsidRPr="00735DB4">
              <w:rPr>
                <w:rFonts w:eastAsia="Calibri"/>
                <w:sz w:val="20"/>
                <w:szCs w:val="20"/>
                <w:lang w:eastAsia="en-US"/>
              </w:rPr>
              <w:t>5</w:t>
            </w:r>
          </w:p>
        </w:tc>
        <w:tc>
          <w:tcPr>
            <w:tcW w:w="0" w:type="auto"/>
            <w:shd w:val="clear" w:color="auto" w:fill="auto"/>
          </w:tcPr>
          <w:p w14:paraId="4F96FA0C"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nejsložitější S, jaký</w:t>
            </w:r>
          </w:p>
        </w:tc>
        <w:tc>
          <w:tcPr>
            <w:tcW w:w="0" w:type="auto"/>
            <w:shd w:val="clear" w:color="auto" w:fill="auto"/>
          </w:tcPr>
          <w:p w14:paraId="6E037220" w14:textId="77777777" w:rsidR="00735DB4" w:rsidRPr="00735DB4" w:rsidRDefault="00735DB4" w:rsidP="00735DB4">
            <w:pPr>
              <w:rPr>
                <w:rFonts w:eastAsia="Calibri"/>
                <w:sz w:val="20"/>
                <w:szCs w:val="20"/>
                <w:lang w:eastAsia="en-US"/>
              </w:rPr>
            </w:pPr>
            <w:r w:rsidRPr="00735DB4">
              <w:rPr>
                <w:rFonts w:eastAsia="Calibri"/>
                <w:sz w:val="20"/>
                <w:szCs w:val="20"/>
                <w:lang w:eastAsia="en-US"/>
              </w:rPr>
              <w:t>4</w:t>
            </w:r>
          </w:p>
        </w:tc>
        <w:tc>
          <w:tcPr>
            <w:tcW w:w="0" w:type="auto"/>
          </w:tcPr>
          <w:p w14:paraId="153E38AD" w14:textId="77777777" w:rsidR="00735DB4" w:rsidRPr="00735DB4" w:rsidRDefault="00735DB4" w:rsidP="00735DB4">
            <w:pPr>
              <w:rPr>
                <w:rFonts w:eastAsia="Calibri"/>
                <w:sz w:val="20"/>
                <w:szCs w:val="20"/>
                <w:lang w:eastAsia="en-US"/>
              </w:rPr>
            </w:pPr>
          </w:p>
        </w:tc>
        <w:tc>
          <w:tcPr>
            <w:tcW w:w="0" w:type="auto"/>
            <w:shd w:val="clear" w:color="auto" w:fill="auto"/>
          </w:tcPr>
          <w:p w14:paraId="0F1112DA" w14:textId="77777777" w:rsidR="00735DB4" w:rsidRPr="00735DB4" w:rsidRDefault="00735DB4" w:rsidP="00735DB4">
            <w:pPr>
              <w:rPr>
                <w:rFonts w:eastAsia="Calibri"/>
                <w:sz w:val="20"/>
                <w:szCs w:val="20"/>
                <w:lang w:eastAsia="en-US"/>
              </w:rPr>
            </w:pPr>
            <w:r w:rsidRPr="00735DB4">
              <w:rPr>
                <w:rFonts w:eastAsia="Calibri"/>
                <w:sz w:val="20"/>
                <w:szCs w:val="20"/>
                <w:lang w:eastAsia="en-US"/>
              </w:rPr>
              <w:t>1,3</w:t>
            </w:r>
          </w:p>
        </w:tc>
      </w:tr>
      <w:tr w:rsidR="00735DB4" w:rsidRPr="00735DB4" w14:paraId="4B8DBD0E" w14:textId="77777777" w:rsidTr="00CF41C5">
        <w:tc>
          <w:tcPr>
            <w:tcW w:w="0" w:type="auto"/>
            <w:shd w:val="clear" w:color="auto" w:fill="auto"/>
          </w:tcPr>
          <w:p w14:paraId="13C83A57"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nejúžasnější S, který</w:t>
            </w:r>
          </w:p>
        </w:tc>
        <w:tc>
          <w:tcPr>
            <w:tcW w:w="0" w:type="auto"/>
            <w:shd w:val="clear" w:color="auto" w:fill="auto"/>
          </w:tcPr>
          <w:p w14:paraId="0372D501" w14:textId="77777777" w:rsidR="00735DB4" w:rsidRPr="00735DB4" w:rsidRDefault="00735DB4" w:rsidP="00735DB4">
            <w:pPr>
              <w:rPr>
                <w:rFonts w:eastAsia="Calibri"/>
                <w:sz w:val="20"/>
                <w:szCs w:val="20"/>
                <w:lang w:eastAsia="en-US"/>
              </w:rPr>
            </w:pPr>
            <w:r w:rsidRPr="00735DB4">
              <w:rPr>
                <w:rFonts w:eastAsia="Calibri"/>
                <w:sz w:val="20"/>
                <w:szCs w:val="20"/>
                <w:lang w:eastAsia="en-US"/>
              </w:rPr>
              <w:t>45</w:t>
            </w:r>
          </w:p>
        </w:tc>
        <w:tc>
          <w:tcPr>
            <w:tcW w:w="0" w:type="auto"/>
            <w:shd w:val="clear" w:color="auto" w:fill="auto"/>
          </w:tcPr>
          <w:p w14:paraId="67624015"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nejúžasnější S, jaký</w:t>
            </w:r>
          </w:p>
        </w:tc>
        <w:tc>
          <w:tcPr>
            <w:tcW w:w="0" w:type="auto"/>
            <w:shd w:val="clear" w:color="auto" w:fill="auto"/>
          </w:tcPr>
          <w:p w14:paraId="3F4152BA" w14:textId="77777777" w:rsidR="00735DB4" w:rsidRPr="00735DB4" w:rsidRDefault="00735DB4" w:rsidP="00735DB4">
            <w:pPr>
              <w:rPr>
                <w:rFonts w:eastAsia="Calibri"/>
                <w:sz w:val="20"/>
                <w:szCs w:val="20"/>
                <w:lang w:eastAsia="en-US"/>
              </w:rPr>
            </w:pPr>
            <w:r w:rsidRPr="00735DB4">
              <w:rPr>
                <w:rFonts w:eastAsia="Calibri"/>
                <w:sz w:val="20"/>
                <w:szCs w:val="20"/>
                <w:lang w:eastAsia="en-US"/>
              </w:rPr>
              <w:t>35</w:t>
            </w:r>
          </w:p>
        </w:tc>
        <w:tc>
          <w:tcPr>
            <w:tcW w:w="0" w:type="auto"/>
          </w:tcPr>
          <w:p w14:paraId="480F6F07" w14:textId="77777777" w:rsidR="00735DB4" w:rsidRPr="00735DB4" w:rsidRDefault="00735DB4" w:rsidP="00735DB4">
            <w:pPr>
              <w:rPr>
                <w:rFonts w:eastAsia="Calibri"/>
                <w:sz w:val="20"/>
                <w:szCs w:val="20"/>
                <w:lang w:eastAsia="en-US"/>
              </w:rPr>
            </w:pPr>
          </w:p>
        </w:tc>
        <w:tc>
          <w:tcPr>
            <w:tcW w:w="0" w:type="auto"/>
            <w:shd w:val="clear" w:color="auto" w:fill="auto"/>
          </w:tcPr>
          <w:p w14:paraId="132347FF" w14:textId="77777777" w:rsidR="00735DB4" w:rsidRPr="00735DB4" w:rsidRDefault="00735DB4" w:rsidP="00735DB4">
            <w:pPr>
              <w:rPr>
                <w:rFonts w:eastAsia="Calibri"/>
                <w:sz w:val="20"/>
                <w:szCs w:val="20"/>
                <w:lang w:eastAsia="en-US"/>
              </w:rPr>
            </w:pPr>
            <w:r w:rsidRPr="00735DB4">
              <w:rPr>
                <w:rFonts w:eastAsia="Calibri"/>
                <w:sz w:val="20"/>
                <w:szCs w:val="20"/>
                <w:lang w:eastAsia="en-US"/>
              </w:rPr>
              <w:t>1,3</w:t>
            </w:r>
          </w:p>
        </w:tc>
      </w:tr>
      <w:tr w:rsidR="00735DB4" w:rsidRPr="00735DB4" w14:paraId="0F7195A3" w14:textId="77777777" w:rsidTr="00CF41C5">
        <w:tc>
          <w:tcPr>
            <w:tcW w:w="0" w:type="auto"/>
            <w:shd w:val="clear" w:color="auto" w:fill="auto"/>
          </w:tcPr>
          <w:p w14:paraId="179A9D80"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nejrychlejší S, který</w:t>
            </w:r>
          </w:p>
        </w:tc>
        <w:tc>
          <w:tcPr>
            <w:tcW w:w="0" w:type="auto"/>
            <w:shd w:val="clear" w:color="auto" w:fill="auto"/>
          </w:tcPr>
          <w:p w14:paraId="2199020E" w14:textId="77777777" w:rsidR="00735DB4" w:rsidRPr="00735DB4" w:rsidRDefault="00735DB4" w:rsidP="00735DB4">
            <w:pPr>
              <w:rPr>
                <w:rFonts w:eastAsia="Calibri"/>
                <w:sz w:val="20"/>
                <w:szCs w:val="20"/>
                <w:lang w:eastAsia="en-US"/>
              </w:rPr>
            </w:pPr>
            <w:r w:rsidRPr="00735DB4">
              <w:rPr>
                <w:rFonts w:eastAsia="Calibri"/>
                <w:sz w:val="20"/>
                <w:szCs w:val="20"/>
                <w:lang w:eastAsia="en-US"/>
              </w:rPr>
              <w:t>7</w:t>
            </w:r>
          </w:p>
        </w:tc>
        <w:tc>
          <w:tcPr>
            <w:tcW w:w="0" w:type="auto"/>
            <w:shd w:val="clear" w:color="auto" w:fill="auto"/>
          </w:tcPr>
          <w:p w14:paraId="05F0A2AA"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nejrychlejší S, jaký</w:t>
            </w:r>
          </w:p>
        </w:tc>
        <w:tc>
          <w:tcPr>
            <w:tcW w:w="0" w:type="auto"/>
            <w:shd w:val="clear" w:color="auto" w:fill="auto"/>
          </w:tcPr>
          <w:p w14:paraId="7B9D037C" w14:textId="77777777" w:rsidR="00735DB4" w:rsidRPr="00735DB4" w:rsidRDefault="00735DB4" w:rsidP="00735DB4">
            <w:pPr>
              <w:rPr>
                <w:rFonts w:eastAsia="Calibri"/>
                <w:sz w:val="20"/>
                <w:szCs w:val="20"/>
                <w:lang w:eastAsia="en-US"/>
              </w:rPr>
            </w:pPr>
            <w:r w:rsidRPr="00735DB4">
              <w:rPr>
                <w:rFonts w:eastAsia="Calibri"/>
                <w:sz w:val="20"/>
                <w:szCs w:val="20"/>
                <w:lang w:eastAsia="en-US"/>
              </w:rPr>
              <w:t>6</w:t>
            </w:r>
          </w:p>
        </w:tc>
        <w:tc>
          <w:tcPr>
            <w:tcW w:w="0" w:type="auto"/>
          </w:tcPr>
          <w:p w14:paraId="519BA0EF" w14:textId="77777777" w:rsidR="00735DB4" w:rsidRPr="00735DB4" w:rsidRDefault="00735DB4" w:rsidP="00735DB4">
            <w:pPr>
              <w:rPr>
                <w:rFonts w:eastAsia="Calibri"/>
                <w:sz w:val="20"/>
                <w:szCs w:val="20"/>
                <w:lang w:eastAsia="en-US"/>
              </w:rPr>
            </w:pPr>
          </w:p>
        </w:tc>
        <w:tc>
          <w:tcPr>
            <w:tcW w:w="0" w:type="auto"/>
            <w:shd w:val="clear" w:color="auto" w:fill="auto"/>
          </w:tcPr>
          <w:p w14:paraId="5A79D873" w14:textId="77777777" w:rsidR="00735DB4" w:rsidRPr="00735DB4" w:rsidRDefault="00735DB4" w:rsidP="00735DB4">
            <w:pPr>
              <w:rPr>
                <w:rFonts w:eastAsia="Calibri"/>
                <w:sz w:val="20"/>
                <w:szCs w:val="20"/>
                <w:lang w:eastAsia="en-US"/>
              </w:rPr>
            </w:pPr>
            <w:r w:rsidRPr="00735DB4">
              <w:rPr>
                <w:rFonts w:eastAsia="Calibri"/>
                <w:sz w:val="20"/>
                <w:szCs w:val="20"/>
                <w:lang w:eastAsia="en-US"/>
              </w:rPr>
              <w:t>1,2</w:t>
            </w:r>
          </w:p>
        </w:tc>
      </w:tr>
      <w:tr w:rsidR="00735DB4" w:rsidRPr="00735DB4" w14:paraId="2581D424" w14:textId="77777777" w:rsidTr="00CF41C5">
        <w:tc>
          <w:tcPr>
            <w:tcW w:w="0" w:type="auto"/>
            <w:shd w:val="clear" w:color="auto" w:fill="auto"/>
          </w:tcPr>
          <w:p w14:paraId="13864A3C"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nejfantastičtější S, který</w:t>
            </w:r>
          </w:p>
        </w:tc>
        <w:tc>
          <w:tcPr>
            <w:tcW w:w="0" w:type="auto"/>
            <w:shd w:val="clear" w:color="auto" w:fill="auto"/>
          </w:tcPr>
          <w:p w14:paraId="21DAA63B" w14:textId="77777777" w:rsidR="00735DB4" w:rsidRPr="00735DB4" w:rsidRDefault="00735DB4" w:rsidP="00735DB4">
            <w:pPr>
              <w:rPr>
                <w:rFonts w:eastAsia="Calibri"/>
                <w:sz w:val="20"/>
                <w:szCs w:val="20"/>
                <w:lang w:eastAsia="en-US"/>
              </w:rPr>
            </w:pPr>
            <w:r w:rsidRPr="00735DB4">
              <w:rPr>
                <w:rFonts w:eastAsia="Calibri"/>
                <w:sz w:val="20"/>
                <w:szCs w:val="20"/>
                <w:lang w:eastAsia="en-US"/>
              </w:rPr>
              <w:t>6</w:t>
            </w:r>
          </w:p>
        </w:tc>
        <w:tc>
          <w:tcPr>
            <w:tcW w:w="0" w:type="auto"/>
            <w:shd w:val="clear" w:color="auto" w:fill="auto"/>
          </w:tcPr>
          <w:p w14:paraId="5C27F561"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nejfantastičtější S, jaký</w:t>
            </w:r>
          </w:p>
        </w:tc>
        <w:tc>
          <w:tcPr>
            <w:tcW w:w="0" w:type="auto"/>
            <w:shd w:val="clear" w:color="auto" w:fill="auto"/>
          </w:tcPr>
          <w:p w14:paraId="03FD832D" w14:textId="77777777" w:rsidR="00735DB4" w:rsidRPr="00735DB4" w:rsidRDefault="00735DB4" w:rsidP="00735DB4">
            <w:pPr>
              <w:rPr>
                <w:rFonts w:eastAsia="Calibri"/>
                <w:sz w:val="20"/>
                <w:szCs w:val="20"/>
                <w:lang w:eastAsia="en-US"/>
              </w:rPr>
            </w:pPr>
            <w:r w:rsidRPr="00735DB4">
              <w:rPr>
                <w:rFonts w:eastAsia="Calibri"/>
                <w:sz w:val="20"/>
                <w:szCs w:val="20"/>
                <w:lang w:eastAsia="en-US"/>
              </w:rPr>
              <w:t>6</w:t>
            </w:r>
          </w:p>
        </w:tc>
        <w:tc>
          <w:tcPr>
            <w:tcW w:w="0" w:type="auto"/>
          </w:tcPr>
          <w:p w14:paraId="2F9E0F45" w14:textId="77777777" w:rsidR="00735DB4" w:rsidRPr="00735DB4" w:rsidRDefault="00735DB4" w:rsidP="00735DB4">
            <w:pPr>
              <w:rPr>
                <w:rFonts w:eastAsia="Calibri"/>
                <w:sz w:val="20"/>
                <w:szCs w:val="20"/>
                <w:lang w:eastAsia="en-US"/>
              </w:rPr>
            </w:pPr>
          </w:p>
        </w:tc>
        <w:tc>
          <w:tcPr>
            <w:tcW w:w="0" w:type="auto"/>
            <w:shd w:val="clear" w:color="auto" w:fill="auto"/>
          </w:tcPr>
          <w:p w14:paraId="5DBC8D33" w14:textId="77777777" w:rsidR="00735DB4" w:rsidRPr="00735DB4" w:rsidRDefault="00735DB4" w:rsidP="00735DB4">
            <w:pPr>
              <w:rPr>
                <w:rFonts w:eastAsia="Calibri"/>
                <w:sz w:val="20"/>
                <w:szCs w:val="20"/>
                <w:lang w:eastAsia="en-US"/>
              </w:rPr>
            </w:pPr>
            <w:r w:rsidRPr="00735DB4">
              <w:rPr>
                <w:rFonts w:eastAsia="Calibri"/>
                <w:sz w:val="20"/>
                <w:szCs w:val="20"/>
                <w:lang w:eastAsia="en-US"/>
              </w:rPr>
              <w:t>1,0</w:t>
            </w:r>
          </w:p>
        </w:tc>
      </w:tr>
      <w:tr w:rsidR="00735DB4" w:rsidRPr="00735DB4" w14:paraId="3B12E8BC" w14:textId="77777777" w:rsidTr="00CF41C5">
        <w:tc>
          <w:tcPr>
            <w:tcW w:w="0" w:type="auto"/>
            <w:shd w:val="clear" w:color="auto" w:fill="auto"/>
          </w:tcPr>
          <w:p w14:paraId="00B4312A"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nejhloupější S, který</w:t>
            </w:r>
          </w:p>
        </w:tc>
        <w:tc>
          <w:tcPr>
            <w:tcW w:w="0" w:type="auto"/>
            <w:shd w:val="clear" w:color="auto" w:fill="auto"/>
          </w:tcPr>
          <w:p w14:paraId="1BCEC1B2" w14:textId="77777777" w:rsidR="00735DB4" w:rsidRPr="00735DB4" w:rsidRDefault="00735DB4" w:rsidP="00735DB4">
            <w:pPr>
              <w:rPr>
                <w:rFonts w:eastAsia="Calibri"/>
                <w:sz w:val="20"/>
                <w:szCs w:val="20"/>
                <w:lang w:eastAsia="en-US"/>
              </w:rPr>
            </w:pPr>
            <w:r w:rsidRPr="00735DB4">
              <w:rPr>
                <w:rFonts w:eastAsia="Calibri"/>
                <w:sz w:val="20"/>
                <w:szCs w:val="20"/>
                <w:lang w:eastAsia="en-US"/>
              </w:rPr>
              <w:t>29</w:t>
            </w:r>
          </w:p>
        </w:tc>
        <w:tc>
          <w:tcPr>
            <w:tcW w:w="0" w:type="auto"/>
            <w:shd w:val="clear" w:color="auto" w:fill="auto"/>
          </w:tcPr>
          <w:p w14:paraId="65E98E4C"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nejhloupější S, jaký</w:t>
            </w:r>
          </w:p>
        </w:tc>
        <w:tc>
          <w:tcPr>
            <w:tcW w:w="0" w:type="auto"/>
            <w:shd w:val="clear" w:color="auto" w:fill="auto"/>
          </w:tcPr>
          <w:p w14:paraId="4C04EDA3" w14:textId="77777777" w:rsidR="00735DB4" w:rsidRPr="00735DB4" w:rsidRDefault="00735DB4" w:rsidP="00735DB4">
            <w:pPr>
              <w:rPr>
                <w:rFonts w:eastAsia="Calibri"/>
                <w:sz w:val="20"/>
                <w:szCs w:val="20"/>
                <w:lang w:eastAsia="en-US"/>
              </w:rPr>
            </w:pPr>
            <w:r w:rsidRPr="00735DB4">
              <w:rPr>
                <w:rFonts w:eastAsia="Calibri"/>
                <w:sz w:val="20"/>
                <w:szCs w:val="20"/>
                <w:lang w:eastAsia="en-US"/>
              </w:rPr>
              <w:t>31</w:t>
            </w:r>
          </w:p>
        </w:tc>
        <w:tc>
          <w:tcPr>
            <w:tcW w:w="0" w:type="auto"/>
          </w:tcPr>
          <w:p w14:paraId="741D5749" w14:textId="77777777" w:rsidR="00735DB4" w:rsidRPr="00735DB4" w:rsidRDefault="00735DB4" w:rsidP="00735DB4">
            <w:pPr>
              <w:rPr>
                <w:rFonts w:eastAsia="Calibri"/>
                <w:sz w:val="20"/>
                <w:szCs w:val="20"/>
                <w:lang w:eastAsia="en-US"/>
              </w:rPr>
            </w:pPr>
          </w:p>
        </w:tc>
        <w:tc>
          <w:tcPr>
            <w:tcW w:w="0" w:type="auto"/>
            <w:shd w:val="clear" w:color="auto" w:fill="auto"/>
          </w:tcPr>
          <w:p w14:paraId="24AA79E4" w14:textId="77777777" w:rsidR="00735DB4" w:rsidRPr="00735DB4" w:rsidRDefault="00735DB4" w:rsidP="00735DB4">
            <w:pPr>
              <w:rPr>
                <w:rFonts w:eastAsia="Calibri"/>
                <w:sz w:val="20"/>
                <w:szCs w:val="20"/>
                <w:lang w:eastAsia="en-US"/>
              </w:rPr>
            </w:pPr>
            <w:r w:rsidRPr="00735DB4">
              <w:rPr>
                <w:rFonts w:eastAsia="Calibri"/>
                <w:sz w:val="20"/>
                <w:szCs w:val="20"/>
                <w:lang w:eastAsia="en-US"/>
              </w:rPr>
              <w:t>0,9</w:t>
            </w:r>
          </w:p>
        </w:tc>
      </w:tr>
      <w:tr w:rsidR="00735DB4" w:rsidRPr="00735DB4" w14:paraId="08CC6539" w14:textId="77777777" w:rsidTr="00CF41C5">
        <w:tc>
          <w:tcPr>
            <w:tcW w:w="0" w:type="auto"/>
            <w:shd w:val="clear" w:color="auto" w:fill="auto"/>
          </w:tcPr>
          <w:p w14:paraId="5F774405"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nejstrašnější S, který</w:t>
            </w:r>
          </w:p>
        </w:tc>
        <w:tc>
          <w:tcPr>
            <w:tcW w:w="0" w:type="auto"/>
            <w:shd w:val="clear" w:color="auto" w:fill="auto"/>
          </w:tcPr>
          <w:p w14:paraId="7D7957D8" w14:textId="77777777" w:rsidR="00735DB4" w:rsidRPr="00735DB4" w:rsidRDefault="00735DB4" w:rsidP="00735DB4">
            <w:pPr>
              <w:rPr>
                <w:rFonts w:eastAsia="Calibri"/>
                <w:sz w:val="20"/>
                <w:szCs w:val="20"/>
                <w:lang w:eastAsia="en-US"/>
              </w:rPr>
            </w:pPr>
            <w:r w:rsidRPr="00735DB4">
              <w:rPr>
                <w:rFonts w:eastAsia="Calibri"/>
                <w:sz w:val="20"/>
                <w:szCs w:val="20"/>
                <w:lang w:eastAsia="en-US"/>
              </w:rPr>
              <w:t>15</w:t>
            </w:r>
          </w:p>
        </w:tc>
        <w:tc>
          <w:tcPr>
            <w:tcW w:w="0" w:type="auto"/>
            <w:shd w:val="clear" w:color="auto" w:fill="auto"/>
          </w:tcPr>
          <w:p w14:paraId="332BE61E"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nejstrašnější S, jaký</w:t>
            </w:r>
          </w:p>
        </w:tc>
        <w:tc>
          <w:tcPr>
            <w:tcW w:w="0" w:type="auto"/>
            <w:shd w:val="clear" w:color="auto" w:fill="auto"/>
          </w:tcPr>
          <w:p w14:paraId="3627CF10" w14:textId="77777777" w:rsidR="00735DB4" w:rsidRPr="00735DB4" w:rsidRDefault="00735DB4" w:rsidP="00735DB4">
            <w:pPr>
              <w:rPr>
                <w:rFonts w:eastAsia="Calibri"/>
                <w:sz w:val="20"/>
                <w:szCs w:val="20"/>
                <w:lang w:eastAsia="en-US"/>
              </w:rPr>
            </w:pPr>
            <w:r w:rsidRPr="00735DB4">
              <w:rPr>
                <w:rFonts w:eastAsia="Calibri"/>
                <w:sz w:val="20"/>
                <w:szCs w:val="20"/>
                <w:lang w:eastAsia="en-US"/>
              </w:rPr>
              <w:t>25</w:t>
            </w:r>
          </w:p>
        </w:tc>
        <w:tc>
          <w:tcPr>
            <w:tcW w:w="0" w:type="auto"/>
          </w:tcPr>
          <w:p w14:paraId="303F5B33" w14:textId="77777777" w:rsidR="00735DB4" w:rsidRPr="00735DB4" w:rsidRDefault="00735DB4" w:rsidP="00735DB4">
            <w:pPr>
              <w:rPr>
                <w:rFonts w:eastAsia="Calibri"/>
                <w:sz w:val="20"/>
                <w:szCs w:val="20"/>
                <w:lang w:eastAsia="en-US"/>
              </w:rPr>
            </w:pPr>
          </w:p>
        </w:tc>
        <w:tc>
          <w:tcPr>
            <w:tcW w:w="0" w:type="auto"/>
            <w:shd w:val="clear" w:color="auto" w:fill="auto"/>
          </w:tcPr>
          <w:p w14:paraId="099A8AD3" w14:textId="77777777" w:rsidR="00735DB4" w:rsidRPr="00735DB4" w:rsidRDefault="00735DB4" w:rsidP="00735DB4">
            <w:pPr>
              <w:rPr>
                <w:rFonts w:eastAsia="Calibri"/>
                <w:sz w:val="20"/>
                <w:szCs w:val="20"/>
                <w:lang w:eastAsia="en-US"/>
              </w:rPr>
            </w:pPr>
            <w:r w:rsidRPr="00735DB4">
              <w:rPr>
                <w:rFonts w:eastAsia="Calibri"/>
                <w:sz w:val="20"/>
                <w:szCs w:val="20"/>
                <w:lang w:eastAsia="en-US"/>
              </w:rPr>
              <w:t>0,6</w:t>
            </w:r>
          </w:p>
        </w:tc>
      </w:tr>
      <w:tr w:rsidR="00735DB4" w:rsidRPr="00735DB4" w14:paraId="2ADC776B" w14:textId="77777777" w:rsidTr="00CF41C5">
        <w:tc>
          <w:tcPr>
            <w:tcW w:w="0" w:type="auto"/>
            <w:shd w:val="clear" w:color="auto" w:fill="auto"/>
          </w:tcPr>
          <w:p w14:paraId="2453E166" w14:textId="77777777" w:rsidR="00735DB4" w:rsidRPr="00735DB4" w:rsidRDefault="00735DB4" w:rsidP="00735DB4">
            <w:pPr>
              <w:rPr>
                <w:rFonts w:eastAsia="Calibri"/>
                <w:sz w:val="20"/>
                <w:szCs w:val="20"/>
                <w:lang w:eastAsia="en-US"/>
              </w:rPr>
            </w:pPr>
            <w:r w:rsidRPr="00735DB4">
              <w:rPr>
                <w:rFonts w:eastAsia="Calibri"/>
                <w:sz w:val="20"/>
                <w:szCs w:val="20"/>
                <w:lang w:eastAsia="en-US"/>
              </w:rPr>
              <w:lastRenderedPageBreak/>
              <w:t>ten/ta nejbáječnější S, který</w:t>
            </w:r>
          </w:p>
        </w:tc>
        <w:tc>
          <w:tcPr>
            <w:tcW w:w="0" w:type="auto"/>
            <w:shd w:val="clear" w:color="auto" w:fill="auto"/>
          </w:tcPr>
          <w:p w14:paraId="40FAC78B" w14:textId="77777777" w:rsidR="00735DB4" w:rsidRPr="00735DB4" w:rsidRDefault="00735DB4" w:rsidP="00735DB4">
            <w:pPr>
              <w:rPr>
                <w:rFonts w:eastAsia="Calibri"/>
                <w:sz w:val="20"/>
                <w:szCs w:val="20"/>
                <w:lang w:eastAsia="en-US"/>
              </w:rPr>
            </w:pPr>
            <w:r w:rsidRPr="00735DB4">
              <w:rPr>
                <w:rFonts w:eastAsia="Calibri"/>
                <w:sz w:val="20"/>
                <w:szCs w:val="20"/>
                <w:lang w:eastAsia="en-US"/>
              </w:rPr>
              <w:t>9</w:t>
            </w:r>
          </w:p>
        </w:tc>
        <w:tc>
          <w:tcPr>
            <w:tcW w:w="0" w:type="auto"/>
            <w:shd w:val="clear" w:color="auto" w:fill="auto"/>
          </w:tcPr>
          <w:p w14:paraId="6FC5EFE4"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nejbáječnější S, jaký</w:t>
            </w:r>
          </w:p>
        </w:tc>
        <w:tc>
          <w:tcPr>
            <w:tcW w:w="0" w:type="auto"/>
            <w:shd w:val="clear" w:color="auto" w:fill="auto"/>
          </w:tcPr>
          <w:p w14:paraId="1790FA36" w14:textId="77777777" w:rsidR="00735DB4" w:rsidRPr="00735DB4" w:rsidRDefault="00735DB4" w:rsidP="00735DB4">
            <w:pPr>
              <w:rPr>
                <w:rFonts w:eastAsia="Calibri"/>
                <w:sz w:val="20"/>
                <w:szCs w:val="20"/>
                <w:lang w:eastAsia="en-US"/>
              </w:rPr>
            </w:pPr>
            <w:r w:rsidRPr="00735DB4">
              <w:rPr>
                <w:rFonts w:eastAsia="Calibri"/>
                <w:sz w:val="20"/>
                <w:szCs w:val="20"/>
                <w:lang w:eastAsia="en-US"/>
              </w:rPr>
              <w:t>20</w:t>
            </w:r>
          </w:p>
        </w:tc>
        <w:tc>
          <w:tcPr>
            <w:tcW w:w="0" w:type="auto"/>
          </w:tcPr>
          <w:p w14:paraId="2FDBB12D" w14:textId="77777777" w:rsidR="00735DB4" w:rsidRPr="00735DB4" w:rsidRDefault="00735DB4" w:rsidP="00735DB4">
            <w:pPr>
              <w:rPr>
                <w:rFonts w:eastAsia="Calibri"/>
                <w:sz w:val="20"/>
                <w:szCs w:val="20"/>
                <w:lang w:eastAsia="en-US"/>
              </w:rPr>
            </w:pPr>
          </w:p>
        </w:tc>
        <w:tc>
          <w:tcPr>
            <w:tcW w:w="0" w:type="auto"/>
            <w:shd w:val="clear" w:color="auto" w:fill="auto"/>
          </w:tcPr>
          <w:p w14:paraId="1A28D0BC" w14:textId="77777777" w:rsidR="00735DB4" w:rsidRPr="00735DB4" w:rsidRDefault="00735DB4" w:rsidP="00735DB4">
            <w:pPr>
              <w:rPr>
                <w:rFonts w:eastAsia="Calibri"/>
                <w:sz w:val="20"/>
                <w:szCs w:val="20"/>
                <w:lang w:eastAsia="en-US"/>
              </w:rPr>
            </w:pPr>
            <w:r w:rsidRPr="00735DB4">
              <w:rPr>
                <w:rFonts w:eastAsia="Calibri"/>
                <w:sz w:val="20"/>
                <w:szCs w:val="20"/>
                <w:lang w:eastAsia="en-US"/>
              </w:rPr>
              <w:t>0,5</w:t>
            </w:r>
          </w:p>
        </w:tc>
      </w:tr>
      <w:tr w:rsidR="00735DB4" w:rsidRPr="00735DB4" w14:paraId="6C5AF935" w14:textId="77777777" w:rsidTr="00CF41C5">
        <w:tc>
          <w:tcPr>
            <w:tcW w:w="0" w:type="auto"/>
            <w:shd w:val="clear" w:color="auto" w:fill="auto"/>
          </w:tcPr>
          <w:p w14:paraId="66DE0369"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nejsladší S, který</w:t>
            </w:r>
          </w:p>
        </w:tc>
        <w:tc>
          <w:tcPr>
            <w:tcW w:w="0" w:type="auto"/>
            <w:shd w:val="clear" w:color="auto" w:fill="auto"/>
          </w:tcPr>
          <w:p w14:paraId="6E35AE2E" w14:textId="77777777" w:rsidR="00735DB4" w:rsidRPr="00735DB4" w:rsidRDefault="00735DB4" w:rsidP="00735DB4">
            <w:pPr>
              <w:rPr>
                <w:rFonts w:eastAsia="Calibri"/>
                <w:sz w:val="20"/>
                <w:szCs w:val="20"/>
                <w:lang w:eastAsia="en-US"/>
              </w:rPr>
            </w:pPr>
            <w:r w:rsidRPr="00735DB4">
              <w:rPr>
                <w:rFonts w:eastAsia="Calibri"/>
                <w:sz w:val="20"/>
                <w:szCs w:val="20"/>
                <w:lang w:eastAsia="en-US"/>
              </w:rPr>
              <w:t>7</w:t>
            </w:r>
          </w:p>
        </w:tc>
        <w:tc>
          <w:tcPr>
            <w:tcW w:w="0" w:type="auto"/>
            <w:shd w:val="clear" w:color="auto" w:fill="auto"/>
          </w:tcPr>
          <w:p w14:paraId="1C680F27"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nejsladší S, jaký</w:t>
            </w:r>
          </w:p>
        </w:tc>
        <w:tc>
          <w:tcPr>
            <w:tcW w:w="0" w:type="auto"/>
            <w:shd w:val="clear" w:color="auto" w:fill="auto"/>
          </w:tcPr>
          <w:p w14:paraId="5F1A0922" w14:textId="77777777" w:rsidR="00735DB4" w:rsidRPr="00735DB4" w:rsidRDefault="00735DB4" w:rsidP="00735DB4">
            <w:pPr>
              <w:rPr>
                <w:rFonts w:eastAsia="Calibri"/>
                <w:sz w:val="20"/>
                <w:szCs w:val="20"/>
                <w:lang w:eastAsia="en-US"/>
              </w:rPr>
            </w:pPr>
            <w:r w:rsidRPr="00735DB4">
              <w:rPr>
                <w:rFonts w:eastAsia="Calibri"/>
                <w:sz w:val="20"/>
                <w:szCs w:val="20"/>
                <w:lang w:eastAsia="en-US"/>
              </w:rPr>
              <w:t>13</w:t>
            </w:r>
          </w:p>
        </w:tc>
        <w:tc>
          <w:tcPr>
            <w:tcW w:w="0" w:type="auto"/>
          </w:tcPr>
          <w:p w14:paraId="04DD3F83" w14:textId="77777777" w:rsidR="00735DB4" w:rsidRPr="00735DB4" w:rsidRDefault="00735DB4" w:rsidP="00735DB4">
            <w:pPr>
              <w:rPr>
                <w:rFonts w:eastAsia="Calibri"/>
                <w:sz w:val="20"/>
                <w:szCs w:val="20"/>
                <w:lang w:eastAsia="en-US"/>
              </w:rPr>
            </w:pPr>
          </w:p>
        </w:tc>
        <w:tc>
          <w:tcPr>
            <w:tcW w:w="0" w:type="auto"/>
            <w:shd w:val="clear" w:color="auto" w:fill="auto"/>
          </w:tcPr>
          <w:p w14:paraId="36DA361E" w14:textId="77777777" w:rsidR="00735DB4" w:rsidRPr="00735DB4" w:rsidRDefault="00735DB4" w:rsidP="00735DB4">
            <w:pPr>
              <w:rPr>
                <w:rFonts w:eastAsia="Calibri"/>
                <w:sz w:val="20"/>
                <w:szCs w:val="20"/>
                <w:lang w:eastAsia="en-US"/>
              </w:rPr>
            </w:pPr>
            <w:r w:rsidRPr="00735DB4">
              <w:rPr>
                <w:rFonts w:eastAsia="Calibri"/>
                <w:sz w:val="20"/>
                <w:szCs w:val="20"/>
                <w:lang w:eastAsia="en-US"/>
              </w:rPr>
              <w:t>0,5</w:t>
            </w:r>
          </w:p>
        </w:tc>
      </w:tr>
      <w:tr w:rsidR="00735DB4" w:rsidRPr="00735DB4" w14:paraId="6F1722A5" w14:textId="77777777" w:rsidTr="00CF41C5">
        <w:tc>
          <w:tcPr>
            <w:tcW w:w="0" w:type="auto"/>
            <w:shd w:val="clear" w:color="auto" w:fill="auto"/>
          </w:tcPr>
          <w:p w14:paraId="79175E10"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nejnádhernější S, který</w:t>
            </w:r>
          </w:p>
        </w:tc>
        <w:tc>
          <w:tcPr>
            <w:tcW w:w="0" w:type="auto"/>
            <w:shd w:val="clear" w:color="auto" w:fill="auto"/>
          </w:tcPr>
          <w:p w14:paraId="108076BD" w14:textId="77777777" w:rsidR="00735DB4" w:rsidRPr="00735DB4" w:rsidRDefault="00735DB4" w:rsidP="00735DB4">
            <w:pPr>
              <w:rPr>
                <w:rFonts w:eastAsia="Calibri"/>
                <w:sz w:val="20"/>
                <w:szCs w:val="20"/>
                <w:lang w:eastAsia="en-US"/>
              </w:rPr>
            </w:pPr>
            <w:r w:rsidRPr="00735DB4">
              <w:rPr>
                <w:rFonts w:eastAsia="Calibri"/>
                <w:sz w:val="20"/>
                <w:szCs w:val="20"/>
                <w:lang w:eastAsia="en-US"/>
              </w:rPr>
              <w:t>5</w:t>
            </w:r>
          </w:p>
        </w:tc>
        <w:tc>
          <w:tcPr>
            <w:tcW w:w="0" w:type="auto"/>
            <w:shd w:val="clear" w:color="auto" w:fill="auto"/>
          </w:tcPr>
          <w:p w14:paraId="2B57EBEE"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nejnádhernější S, jaký</w:t>
            </w:r>
          </w:p>
        </w:tc>
        <w:tc>
          <w:tcPr>
            <w:tcW w:w="0" w:type="auto"/>
            <w:shd w:val="clear" w:color="auto" w:fill="auto"/>
          </w:tcPr>
          <w:p w14:paraId="6702D6EF" w14:textId="77777777" w:rsidR="00735DB4" w:rsidRPr="00735DB4" w:rsidRDefault="00735DB4" w:rsidP="00735DB4">
            <w:pPr>
              <w:rPr>
                <w:rFonts w:eastAsia="Calibri"/>
                <w:sz w:val="20"/>
                <w:szCs w:val="20"/>
                <w:lang w:eastAsia="en-US"/>
              </w:rPr>
            </w:pPr>
            <w:r w:rsidRPr="00735DB4">
              <w:rPr>
                <w:rFonts w:eastAsia="Calibri"/>
                <w:sz w:val="20"/>
                <w:szCs w:val="20"/>
                <w:lang w:eastAsia="en-US"/>
              </w:rPr>
              <w:t>12</w:t>
            </w:r>
          </w:p>
        </w:tc>
        <w:tc>
          <w:tcPr>
            <w:tcW w:w="0" w:type="auto"/>
          </w:tcPr>
          <w:p w14:paraId="72FC87FB" w14:textId="77777777" w:rsidR="00735DB4" w:rsidRPr="00735DB4" w:rsidRDefault="00735DB4" w:rsidP="00735DB4">
            <w:pPr>
              <w:rPr>
                <w:rFonts w:eastAsia="Calibri"/>
                <w:sz w:val="20"/>
                <w:szCs w:val="20"/>
                <w:lang w:eastAsia="en-US"/>
              </w:rPr>
            </w:pPr>
          </w:p>
        </w:tc>
        <w:tc>
          <w:tcPr>
            <w:tcW w:w="0" w:type="auto"/>
            <w:shd w:val="clear" w:color="auto" w:fill="auto"/>
          </w:tcPr>
          <w:p w14:paraId="5CF99D5F" w14:textId="77777777" w:rsidR="00735DB4" w:rsidRPr="00735DB4" w:rsidRDefault="00735DB4" w:rsidP="00735DB4">
            <w:pPr>
              <w:rPr>
                <w:rFonts w:eastAsia="Calibri"/>
                <w:sz w:val="20"/>
                <w:szCs w:val="20"/>
                <w:lang w:eastAsia="en-US"/>
              </w:rPr>
            </w:pPr>
            <w:r w:rsidRPr="00735DB4">
              <w:rPr>
                <w:rFonts w:eastAsia="Calibri"/>
                <w:sz w:val="20"/>
                <w:szCs w:val="20"/>
                <w:lang w:eastAsia="en-US"/>
              </w:rPr>
              <w:t>0,4</w:t>
            </w:r>
          </w:p>
        </w:tc>
      </w:tr>
      <w:tr w:rsidR="00735DB4" w:rsidRPr="00735DB4" w14:paraId="2800C438" w14:textId="77777777" w:rsidTr="00CF41C5">
        <w:tc>
          <w:tcPr>
            <w:tcW w:w="0" w:type="auto"/>
            <w:shd w:val="clear" w:color="auto" w:fill="auto"/>
          </w:tcPr>
          <w:p w14:paraId="65990BAD"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nejošklivější S, který</w:t>
            </w:r>
          </w:p>
        </w:tc>
        <w:tc>
          <w:tcPr>
            <w:tcW w:w="0" w:type="auto"/>
            <w:shd w:val="clear" w:color="auto" w:fill="auto"/>
          </w:tcPr>
          <w:p w14:paraId="3B61CFE1" w14:textId="77777777" w:rsidR="00735DB4" w:rsidRPr="00735DB4" w:rsidRDefault="00735DB4" w:rsidP="00735DB4">
            <w:pPr>
              <w:rPr>
                <w:rFonts w:eastAsia="Calibri"/>
                <w:sz w:val="20"/>
                <w:szCs w:val="20"/>
                <w:lang w:eastAsia="en-US"/>
              </w:rPr>
            </w:pPr>
            <w:r w:rsidRPr="00735DB4">
              <w:rPr>
                <w:rFonts w:eastAsia="Calibri"/>
                <w:sz w:val="20"/>
                <w:szCs w:val="20"/>
                <w:lang w:eastAsia="en-US"/>
              </w:rPr>
              <w:t>5</w:t>
            </w:r>
          </w:p>
        </w:tc>
        <w:tc>
          <w:tcPr>
            <w:tcW w:w="0" w:type="auto"/>
            <w:shd w:val="clear" w:color="auto" w:fill="auto"/>
          </w:tcPr>
          <w:p w14:paraId="3270B106"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nejošklivější S, jaký</w:t>
            </w:r>
          </w:p>
        </w:tc>
        <w:tc>
          <w:tcPr>
            <w:tcW w:w="0" w:type="auto"/>
            <w:shd w:val="clear" w:color="auto" w:fill="auto"/>
          </w:tcPr>
          <w:p w14:paraId="2843F531" w14:textId="77777777" w:rsidR="00735DB4" w:rsidRPr="00735DB4" w:rsidRDefault="00735DB4" w:rsidP="00735DB4">
            <w:pPr>
              <w:rPr>
                <w:rFonts w:eastAsia="Calibri"/>
                <w:sz w:val="20"/>
                <w:szCs w:val="20"/>
                <w:lang w:eastAsia="en-US"/>
              </w:rPr>
            </w:pPr>
            <w:r w:rsidRPr="00735DB4">
              <w:rPr>
                <w:rFonts w:eastAsia="Calibri"/>
                <w:sz w:val="20"/>
                <w:szCs w:val="20"/>
                <w:lang w:eastAsia="en-US"/>
              </w:rPr>
              <w:t>15</w:t>
            </w:r>
          </w:p>
        </w:tc>
        <w:tc>
          <w:tcPr>
            <w:tcW w:w="0" w:type="auto"/>
          </w:tcPr>
          <w:p w14:paraId="5222339D" w14:textId="77777777" w:rsidR="00735DB4" w:rsidRPr="00735DB4" w:rsidRDefault="00735DB4" w:rsidP="00735DB4">
            <w:pPr>
              <w:rPr>
                <w:rFonts w:eastAsia="Calibri"/>
                <w:sz w:val="20"/>
                <w:szCs w:val="20"/>
                <w:lang w:eastAsia="en-US"/>
              </w:rPr>
            </w:pPr>
          </w:p>
        </w:tc>
        <w:tc>
          <w:tcPr>
            <w:tcW w:w="0" w:type="auto"/>
            <w:shd w:val="clear" w:color="auto" w:fill="auto"/>
          </w:tcPr>
          <w:p w14:paraId="0522ED93" w14:textId="77777777" w:rsidR="00735DB4" w:rsidRPr="00735DB4" w:rsidRDefault="00735DB4" w:rsidP="00735DB4">
            <w:pPr>
              <w:rPr>
                <w:rFonts w:eastAsia="Calibri"/>
                <w:sz w:val="20"/>
                <w:szCs w:val="20"/>
                <w:lang w:eastAsia="en-US"/>
              </w:rPr>
            </w:pPr>
            <w:r w:rsidRPr="00735DB4">
              <w:rPr>
                <w:rFonts w:eastAsia="Calibri"/>
                <w:sz w:val="20"/>
                <w:szCs w:val="20"/>
                <w:lang w:eastAsia="en-US"/>
              </w:rPr>
              <w:t>0,3</w:t>
            </w:r>
          </w:p>
        </w:tc>
      </w:tr>
      <w:tr w:rsidR="00735DB4" w:rsidRPr="00735DB4" w14:paraId="1517D0F0" w14:textId="77777777" w:rsidTr="00CF41C5">
        <w:tc>
          <w:tcPr>
            <w:tcW w:w="0" w:type="auto"/>
            <w:shd w:val="clear" w:color="auto" w:fill="auto"/>
          </w:tcPr>
          <w:p w14:paraId="40746B71"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nejodpornější S, který</w:t>
            </w:r>
          </w:p>
        </w:tc>
        <w:tc>
          <w:tcPr>
            <w:tcW w:w="0" w:type="auto"/>
            <w:shd w:val="clear" w:color="auto" w:fill="auto"/>
          </w:tcPr>
          <w:p w14:paraId="4D4A9263" w14:textId="77777777" w:rsidR="00735DB4" w:rsidRPr="00735DB4" w:rsidRDefault="00735DB4" w:rsidP="00735DB4">
            <w:pPr>
              <w:rPr>
                <w:rFonts w:eastAsia="Calibri"/>
                <w:sz w:val="20"/>
                <w:szCs w:val="20"/>
                <w:lang w:eastAsia="en-US"/>
              </w:rPr>
            </w:pPr>
            <w:r w:rsidRPr="00735DB4">
              <w:rPr>
                <w:rFonts w:eastAsia="Calibri"/>
                <w:sz w:val="20"/>
                <w:szCs w:val="20"/>
                <w:lang w:eastAsia="en-US"/>
              </w:rPr>
              <w:t>2</w:t>
            </w:r>
          </w:p>
        </w:tc>
        <w:tc>
          <w:tcPr>
            <w:tcW w:w="0" w:type="auto"/>
            <w:shd w:val="clear" w:color="auto" w:fill="auto"/>
          </w:tcPr>
          <w:p w14:paraId="40DEAC9E" w14:textId="77777777" w:rsidR="00735DB4" w:rsidRPr="00735DB4" w:rsidRDefault="00735DB4" w:rsidP="00735DB4">
            <w:pPr>
              <w:rPr>
                <w:rFonts w:eastAsia="Calibri"/>
                <w:sz w:val="20"/>
                <w:szCs w:val="20"/>
                <w:lang w:eastAsia="en-US"/>
              </w:rPr>
            </w:pPr>
            <w:r w:rsidRPr="00735DB4">
              <w:rPr>
                <w:rFonts w:eastAsia="Calibri"/>
                <w:sz w:val="20"/>
                <w:szCs w:val="20"/>
                <w:lang w:eastAsia="en-US"/>
              </w:rPr>
              <w:t>ten/ta nejodpornější S, jaký</w:t>
            </w:r>
          </w:p>
        </w:tc>
        <w:tc>
          <w:tcPr>
            <w:tcW w:w="0" w:type="auto"/>
            <w:shd w:val="clear" w:color="auto" w:fill="auto"/>
          </w:tcPr>
          <w:p w14:paraId="3990FC45" w14:textId="77777777" w:rsidR="00735DB4" w:rsidRPr="00735DB4" w:rsidRDefault="00735DB4" w:rsidP="00735DB4">
            <w:pPr>
              <w:rPr>
                <w:rFonts w:eastAsia="Calibri"/>
                <w:sz w:val="20"/>
                <w:szCs w:val="20"/>
                <w:lang w:eastAsia="en-US"/>
              </w:rPr>
            </w:pPr>
            <w:r w:rsidRPr="00735DB4">
              <w:rPr>
                <w:rFonts w:eastAsia="Calibri"/>
                <w:sz w:val="20"/>
                <w:szCs w:val="20"/>
                <w:lang w:eastAsia="en-US"/>
              </w:rPr>
              <w:t>12</w:t>
            </w:r>
          </w:p>
        </w:tc>
        <w:tc>
          <w:tcPr>
            <w:tcW w:w="0" w:type="auto"/>
          </w:tcPr>
          <w:p w14:paraId="0A2AB8DD" w14:textId="77777777" w:rsidR="00735DB4" w:rsidRPr="00735DB4" w:rsidRDefault="00735DB4" w:rsidP="00735DB4">
            <w:pPr>
              <w:rPr>
                <w:rFonts w:eastAsia="Calibri"/>
                <w:sz w:val="20"/>
                <w:szCs w:val="20"/>
                <w:lang w:eastAsia="en-US"/>
              </w:rPr>
            </w:pPr>
          </w:p>
        </w:tc>
        <w:tc>
          <w:tcPr>
            <w:tcW w:w="0" w:type="auto"/>
            <w:shd w:val="clear" w:color="auto" w:fill="auto"/>
          </w:tcPr>
          <w:p w14:paraId="2402A8F0" w14:textId="77777777" w:rsidR="00735DB4" w:rsidRPr="00735DB4" w:rsidRDefault="00735DB4" w:rsidP="00735DB4">
            <w:pPr>
              <w:rPr>
                <w:rFonts w:eastAsia="Calibri"/>
                <w:sz w:val="20"/>
                <w:szCs w:val="20"/>
                <w:lang w:eastAsia="en-US"/>
              </w:rPr>
            </w:pPr>
            <w:r w:rsidRPr="00735DB4">
              <w:rPr>
                <w:rFonts w:eastAsia="Calibri"/>
                <w:sz w:val="20"/>
                <w:szCs w:val="20"/>
                <w:lang w:eastAsia="en-US"/>
              </w:rPr>
              <w:t>0,2</w:t>
            </w:r>
          </w:p>
        </w:tc>
      </w:tr>
    </w:tbl>
    <w:p w14:paraId="4DB7412E" w14:textId="77777777" w:rsidR="00735DB4" w:rsidRPr="00735DB4" w:rsidRDefault="00735DB4" w:rsidP="00735DB4">
      <w:pPr>
        <w:spacing w:line="360" w:lineRule="auto"/>
        <w:rPr>
          <w:rFonts w:eastAsia="Calibri"/>
          <w:lang w:eastAsia="en-US"/>
        </w:rPr>
      </w:pPr>
    </w:p>
    <w:p w14:paraId="0A4C722F" w14:textId="77777777" w:rsidR="00735DB4" w:rsidRPr="00735DB4" w:rsidRDefault="00735DB4" w:rsidP="001355BF">
      <w:pPr>
        <w:spacing w:line="360" w:lineRule="auto"/>
        <w:ind w:firstLine="708"/>
        <w:rPr>
          <w:rFonts w:eastAsia="Calibri"/>
          <w:lang w:eastAsia="en-US"/>
        </w:rPr>
      </w:pPr>
      <w:r w:rsidRPr="00735DB4">
        <w:rPr>
          <w:rFonts w:eastAsia="Calibri"/>
          <w:lang w:eastAsia="en-US"/>
        </w:rPr>
        <w:t xml:space="preserve">Tyto tabulky přesvědčivě ukazují, že zájmeno </w:t>
      </w:r>
      <w:r w:rsidRPr="00735DB4">
        <w:rPr>
          <w:rFonts w:eastAsia="Calibri"/>
          <w:i/>
          <w:iCs/>
          <w:lang w:eastAsia="en-US"/>
        </w:rPr>
        <w:t>jaký</w:t>
      </w:r>
      <w:r w:rsidRPr="00735DB4">
        <w:rPr>
          <w:rFonts w:eastAsia="Calibri"/>
          <w:lang w:eastAsia="en-US"/>
        </w:rPr>
        <w:t xml:space="preserve"> se užívá stejně často nebo častěji než zájmeno </w:t>
      </w:r>
      <w:r w:rsidRPr="00735DB4">
        <w:rPr>
          <w:rFonts w:eastAsia="Calibri"/>
          <w:i/>
          <w:iCs/>
          <w:lang w:eastAsia="en-US"/>
        </w:rPr>
        <w:t>který</w:t>
      </w:r>
      <w:r w:rsidRPr="00735DB4">
        <w:rPr>
          <w:rFonts w:eastAsia="Calibri"/>
          <w:lang w:eastAsia="en-US"/>
        </w:rPr>
        <w:t xml:space="preserve"> v souvětích se superlativy těch adjektiv, která mají silný </w:t>
      </w:r>
      <w:r w:rsidRPr="00735DB4">
        <w:rPr>
          <w:rFonts w:eastAsia="Calibri"/>
          <w:b/>
          <w:bCs/>
          <w:lang w:eastAsia="en-US"/>
        </w:rPr>
        <w:t>emocionální náboj</w:t>
      </w:r>
      <w:r w:rsidRPr="00735DB4">
        <w:rPr>
          <w:rFonts w:eastAsia="Calibri"/>
          <w:lang w:eastAsia="en-US"/>
        </w:rPr>
        <w:t xml:space="preserve"> (</w:t>
      </w:r>
      <w:r w:rsidRPr="00735DB4">
        <w:rPr>
          <w:rFonts w:eastAsia="Calibri"/>
          <w:i/>
          <w:iCs/>
          <w:lang w:eastAsia="en-US"/>
        </w:rPr>
        <w:t>děsivý</w:t>
      </w:r>
      <w:r w:rsidRPr="00735DB4">
        <w:rPr>
          <w:rFonts w:eastAsia="Calibri"/>
          <w:lang w:eastAsia="en-US"/>
        </w:rPr>
        <w:t xml:space="preserve">, </w:t>
      </w:r>
      <w:r w:rsidRPr="00735DB4">
        <w:rPr>
          <w:rFonts w:eastAsia="Calibri"/>
          <w:i/>
          <w:iCs/>
          <w:lang w:eastAsia="en-US"/>
        </w:rPr>
        <w:t>hloupý</w:t>
      </w:r>
      <w:r w:rsidRPr="00735DB4">
        <w:rPr>
          <w:rFonts w:eastAsia="Calibri"/>
          <w:lang w:eastAsia="en-US"/>
        </w:rPr>
        <w:t>,</w:t>
      </w:r>
      <w:r w:rsidRPr="00735DB4">
        <w:rPr>
          <w:rFonts w:eastAsia="Calibri"/>
          <w:i/>
          <w:iCs/>
          <w:lang w:eastAsia="en-US"/>
        </w:rPr>
        <w:t xml:space="preserve"> nádherný</w:t>
      </w:r>
      <w:r w:rsidRPr="00735DB4">
        <w:rPr>
          <w:rFonts w:eastAsia="Calibri"/>
          <w:lang w:eastAsia="en-US"/>
        </w:rPr>
        <w:t>,</w:t>
      </w:r>
      <w:r w:rsidRPr="00735DB4">
        <w:rPr>
          <w:rFonts w:eastAsia="Calibri"/>
          <w:i/>
          <w:iCs/>
          <w:lang w:eastAsia="en-US"/>
        </w:rPr>
        <w:t xml:space="preserve"> odporný</w:t>
      </w:r>
      <w:r w:rsidRPr="00735DB4">
        <w:rPr>
          <w:rFonts w:eastAsia="Calibri"/>
          <w:lang w:eastAsia="en-US"/>
        </w:rPr>
        <w:t>,</w:t>
      </w:r>
      <w:r w:rsidRPr="00735DB4">
        <w:rPr>
          <w:rFonts w:eastAsia="Calibri"/>
          <w:i/>
          <w:iCs/>
          <w:lang w:eastAsia="en-US"/>
        </w:rPr>
        <w:t xml:space="preserve"> strašný</w:t>
      </w:r>
      <w:r w:rsidRPr="00735DB4">
        <w:rPr>
          <w:rFonts w:eastAsia="Calibri"/>
          <w:lang w:eastAsia="en-US"/>
        </w:rPr>
        <w:t>,</w:t>
      </w:r>
      <w:r w:rsidRPr="00735DB4">
        <w:rPr>
          <w:rFonts w:eastAsia="Calibri"/>
          <w:i/>
          <w:iCs/>
          <w:lang w:eastAsia="en-US"/>
        </w:rPr>
        <w:t xml:space="preserve"> ošklivý</w:t>
      </w:r>
      <w:r w:rsidRPr="00735DB4">
        <w:rPr>
          <w:rFonts w:eastAsia="Calibri"/>
          <w:lang w:eastAsia="en-US"/>
        </w:rPr>
        <w:t>,</w:t>
      </w:r>
      <w:r w:rsidRPr="00735DB4">
        <w:rPr>
          <w:rFonts w:eastAsia="Calibri"/>
          <w:i/>
          <w:iCs/>
          <w:lang w:eastAsia="en-US"/>
        </w:rPr>
        <w:t xml:space="preserve"> úžasný</w:t>
      </w:r>
      <w:r w:rsidRPr="00735DB4">
        <w:rPr>
          <w:rFonts w:eastAsia="Calibri"/>
          <w:lang w:eastAsia="en-US"/>
        </w:rPr>
        <w:t xml:space="preserve"> aj.) , zatímco u superlativů adjektiv stylově neutrálních převládá zájmeno </w:t>
      </w:r>
      <w:r w:rsidRPr="00735DB4">
        <w:rPr>
          <w:rFonts w:eastAsia="Calibri"/>
          <w:i/>
          <w:iCs/>
          <w:lang w:eastAsia="en-US"/>
        </w:rPr>
        <w:t>který</w:t>
      </w:r>
      <w:r w:rsidRPr="00735DB4">
        <w:rPr>
          <w:rFonts w:eastAsia="Calibri"/>
          <w:lang w:eastAsia="en-US"/>
        </w:rPr>
        <w:t xml:space="preserve">. To je v souladu s faktem, že zájmeno </w:t>
      </w:r>
      <w:r w:rsidRPr="00735DB4">
        <w:rPr>
          <w:rFonts w:eastAsia="Calibri"/>
          <w:i/>
          <w:iCs/>
          <w:lang w:eastAsia="en-US"/>
        </w:rPr>
        <w:t>jaký</w:t>
      </w:r>
      <w:r w:rsidRPr="00735DB4">
        <w:rPr>
          <w:rFonts w:eastAsia="Calibri"/>
          <w:lang w:eastAsia="en-US"/>
        </w:rPr>
        <w:t xml:space="preserve"> potenciálně poukazuje ke kvalitě jevu.</w:t>
      </w:r>
    </w:p>
    <w:p w14:paraId="31C51AD7" w14:textId="77777777" w:rsidR="00735DB4" w:rsidRPr="00735DB4" w:rsidRDefault="00735DB4" w:rsidP="00735DB4">
      <w:pPr>
        <w:spacing w:line="360" w:lineRule="auto"/>
        <w:rPr>
          <w:rFonts w:eastAsia="Calibri"/>
          <w:lang w:eastAsia="en-US"/>
        </w:rPr>
      </w:pPr>
      <w:r w:rsidRPr="00735DB4">
        <w:rPr>
          <w:rFonts w:eastAsia="Calibri"/>
          <w:lang w:eastAsia="en-US"/>
        </w:rPr>
        <w:tab/>
        <w:t xml:space="preserve">I u konkurence vztažných zájmen v souvětích se superlativem lze pozorovat rozlišení reference k individuálnímu aktu pomocí zájmena </w:t>
      </w:r>
      <w:r w:rsidRPr="00735DB4">
        <w:rPr>
          <w:rFonts w:eastAsia="Calibri"/>
          <w:i/>
          <w:iCs/>
          <w:lang w:eastAsia="en-US"/>
        </w:rPr>
        <w:t>který</w:t>
      </w:r>
      <w:r w:rsidRPr="00735DB4">
        <w:rPr>
          <w:rFonts w:eastAsia="Calibri"/>
          <w:lang w:eastAsia="en-US"/>
        </w:rPr>
        <w:t xml:space="preserve"> od reference ke kvalitě pomocí zájmena </w:t>
      </w:r>
      <w:r w:rsidRPr="00735DB4">
        <w:rPr>
          <w:rFonts w:eastAsia="Calibri"/>
          <w:i/>
          <w:iCs/>
          <w:lang w:eastAsia="en-US"/>
        </w:rPr>
        <w:t>jaký</w:t>
      </w:r>
      <w:r w:rsidRPr="00735DB4">
        <w:rPr>
          <w:rFonts w:eastAsia="Calibri"/>
          <w:lang w:eastAsia="en-US"/>
        </w:rPr>
        <w:t xml:space="preserve">; před superlativem může, ale nemusí stát odkazovací </w:t>
      </w:r>
      <w:r w:rsidRPr="00735DB4">
        <w:rPr>
          <w:rFonts w:eastAsia="Calibri"/>
          <w:i/>
          <w:iCs/>
          <w:lang w:eastAsia="en-US"/>
        </w:rPr>
        <w:t>ten</w:t>
      </w:r>
      <w:r w:rsidRPr="00735DB4">
        <w:rPr>
          <w:rFonts w:eastAsia="Calibri"/>
          <w:lang w:eastAsia="en-US"/>
        </w:rPr>
        <w:t xml:space="preserve"> (</w:t>
      </w:r>
      <w:r w:rsidRPr="00735DB4">
        <w:rPr>
          <w:rFonts w:eastAsia="Calibri"/>
          <w:sz w:val="20"/>
          <w:szCs w:val="20"/>
          <w:lang w:eastAsia="en-US"/>
        </w:rPr>
        <w:t>vše ČNK</w:t>
      </w:r>
      <w:r w:rsidRPr="00735DB4">
        <w:rPr>
          <w:rFonts w:eastAsia="Calibri"/>
          <w:lang w:eastAsia="en-US"/>
        </w:rPr>
        <w:t>):</w:t>
      </w:r>
    </w:p>
    <w:p w14:paraId="71A3728F" w14:textId="77777777" w:rsidR="00735DB4" w:rsidRPr="00735DB4" w:rsidRDefault="00735DB4" w:rsidP="00735DB4">
      <w:pPr>
        <w:spacing w:line="360" w:lineRule="auto"/>
        <w:rPr>
          <w:rFonts w:eastAsia="Calibri"/>
          <w:lang w:eastAsia="en-US"/>
        </w:rPr>
      </w:pPr>
    </w:p>
    <w:p w14:paraId="266ECA97" w14:textId="77777777" w:rsidR="00735DB4" w:rsidRPr="00735DB4" w:rsidRDefault="00735DB4" w:rsidP="001355BF">
      <w:pPr>
        <w:spacing w:line="360" w:lineRule="auto"/>
        <w:ind w:left="708" w:hanging="708"/>
        <w:rPr>
          <w:rFonts w:eastAsia="Calibri"/>
          <w:lang w:eastAsia="en-US"/>
        </w:rPr>
      </w:pPr>
      <w:r w:rsidRPr="00735DB4">
        <w:rPr>
          <w:rFonts w:eastAsia="Calibri"/>
          <w:lang w:eastAsia="en-US"/>
        </w:rPr>
        <w:t>(16a)</w:t>
      </w:r>
      <w:r w:rsidRPr="00735DB4">
        <w:rPr>
          <w:rFonts w:eastAsia="Calibri"/>
          <w:lang w:eastAsia="en-US"/>
        </w:rPr>
        <w:tab/>
        <w:t xml:space="preserve">ROZPOČET města či obce bývá </w:t>
      </w:r>
      <w:r w:rsidRPr="00735DB4">
        <w:rPr>
          <w:rFonts w:eastAsia="Calibri"/>
          <w:b/>
          <w:bCs/>
          <w:lang w:eastAsia="en-US"/>
        </w:rPr>
        <w:t>to nejdůležitější</w:t>
      </w:r>
      <w:r w:rsidRPr="00735DB4">
        <w:rPr>
          <w:rFonts w:eastAsia="Calibri"/>
          <w:lang w:eastAsia="en-US"/>
        </w:rPr>
        <w:t xml:space="preserve"> rozhodnutí, </w:t>
      </w:r>
      <w:r w:rsidRPr="00735DB4">
        <w:rPr>
          <w:rFonts w:eastAsia="Calibri"/>
          <w:b/>
          <w:bCs/>
          <w:lang w:eastAsia="en-US"/>
        </w:rPr>
        <w:t>které</w:t>
      </w:r>
      <w:r w:rsidRPr="00735DB4">
        <w:rPr>
          <w:rFonts w:eastAsia="Calibri"/>
          <w:lang w:eastAsia="en-US"/>
        </w:rPr>
        <w:t xml:space="preserve"> zastupitelé musí učinit na přelomu roku. (</w:t>
      </w:r>
      <w:r w:rsidRPr="00735DB4">
        <w:rPr>
          <w:rFonts w:eastAsia="Calibri"/>
          <w:sz w:val="20"/>
          <w:szCs w:val="20"/>
          <w:lang w:eastAsia="en-US"/>
        </w:rPr>
        <w:t>jde vždy o jedno určité rozhodnutí</w:t>
      </w:r>
      <w:r w:rsidRPr="00735DB4">
        <w:rPr>
          <w:rFonts w:eastAsia="Calibri"/>
          <w:lang w:eastAsia="en-US"/>
        </w:rPr>
        <w:t>)</w:t>
      </w:r>
    </w:p>
    <w:p w14:paraId="035ED967" w14:textId="77777777" w:rsidR="00735DB4" w:rsidRPr="00735DB4" w:rsidRDefault="00735DB4" w:rsidP="001355BF">
      <w:pPr>
        <w:spacing w:line="360" w:lineRule="auto"/>
        <w:ind w:left="708" w:hanging="708"/>
        <w:rPr>
          <w:rFonts w:eastAsia="Calibri"/>
          <w:lang w:eastAsia="en-US"/>
        </w:rPr>
      </w:pPr>
      <w:r w:rsidRPr="00735DB4">
        <w:rPr>
          <w:rFonts w:eastAsia="Calibri"/>
          <w:lang w:eastAsia="en-US"/>
        </w:rPr>
        <w:t>(16b)</w:t>
      </w:r>
      <w:r w:rsidRPr="00735DB4">
        <w:rPr>
          <w:rFonts w:eastAsia="Calibri"/>
          <w:lang w:eastAsia="en-US"/>
        </w:rPr>
        <w:tab/>
        <w:t xml:space="preserve">Výběr kandidáta je tedy </w:t>
      </w:r>
      <w:r w:rsidRPr="00735DB4">
        <w:rPr>
          <w:rFonts w:eastAsia="Calibri"/>
          <w:b/>
          <w:bCs/>
          <w:lang w:eastAsia="en-US"/>
        </w:rPr>
        <w:t>to nejdůležitější</w:t>
      </w:r>
      <w:r w:rsidRPr="00735DB4">
        <w:rPr>
          <w:rFonts w:eastAsia="Calibri"/>
          <w:lang w:eastAsia="en-US"/>
        </w:rPr>
        <w:t xml:space="preserve"> rozhodnutí, </w:t>
      </w:r>
      <w:r w:rsidRPr="00735DB4">
        <w:rPr>
          <w:rFonts w:eastAsia="Calibri"/>
          <w:b/>
          <w:bCs/>
          <w:lang w:eastAsia="en-US"/>
        </w:rPr>
        <w:t>jaké</w:t>
      </w:r>
      <w:r w:rsidRPr="00735DB4">
        <w:rPr>
          <w:rFonts w:eastAsia="Calibri"/>
          <w:lang w:eastAsia="en-US"/>
        </w:rPr>
        <w:t xml:space="preserve"> politická strana může učinit. (</w:t>
      </w:r>
      <w:r w:rsidRPr="00735DB4">
        <w:rPr>
          <w:rFonts w:eastAsia="Calibri"/>
          <w:sz w:val="20"/>
          <w:szCs w:val="20"/>
          <w:lang w:eastAsia="en-US"/>
        </w:rPr>
        <w:t>jde o kvalitu politického rozhodování</w:t>
      </w:r>
      <w:r w:rsidRPr="00735DB4">
        <w:rPr>
          <w:rFonts w:eastAsia="Calibri"/>
          <w:lang w:eastAsia="en-US"/>
        </w:rPr>
        <w:t>)</w:t>
      </w:r>
    </w:p>
    <w:p w14:paraId="68C6F006" w14:textId="77777777" w:rsidR="00735DB4" w:rsidRPr="00735DB4" w:rsidRDefault="00735DB4" w:rsidP="00735DB4">
      <w:pPr>
        <w:spacing w:line="360" w:lineRule="auto"/>
        <w:rPr>
          <w:rFonts w:eastAsia="Calibri"/>
          <w:lang w:eastAsia="en-US"/>
        </w:rPr>
      </w:pPr>
    </w:p>
    <w:p w14:paraId="32F30B72" w14:textId="77777777" w:rsidR="00735DB4" w:rsidRPr="00735DB4" w:rsidRDefault="00735DB4" w:rsidP="001355BF">
      <w:pPr>
        <w:spacing w:line="360" w:lineRule="auto"/>
        <w:ind w:left="708" w:hanging="708"/>
        <w:rPr>
          <w:rFonts w:eastAsia="Calibri"/>
          <w:lang w:eastAsia="en-US"/>
        </w:rPr>
      </w:pPr>
      <w:r w:rsidRPr="00735DB4">
        <w:rPr>
          <w:rFonts w:eastAsia="Calibri"/>
          <w:lang w:eastAsia="en-US"/>
        </w:rPr>
        <w:t>(17a)</w:t>
      </w:r>
      <w:r w:rsidRPr="00735DB4">
        <w:rPr>
          <w:rFonts w:eastAsia="Calibri"/>
          <w:lang w:eastAsia="en-US"/>
        </w:rPr>
        <w:tab/>
        <w:t xml:space="preserve">Odpoledne si zajdu do kavárny a dám si </w:t>
      </w:r>
      <w:r w:rsidRPr="00735DB4">
        <w:rPr>
          <w:rFonts w:eastAsia="Calibri"/>
          <w:b/>
          <w:bCs/>
          <w:lang w:eastAsia="en-US"/>
        </w:rPr>
        <w:t>ten nejdražší</w:t>
      </w:r>
      <w:r w:rsidRPr="00735DB4">
        <w:rPr>
          <w:rFonts w:eastAsia="Calibri"/>
          <w:lang w:eastAsia="en-US"/>
        </w:rPr>
        <w:t xml:space="preserve"> doutník, </w:t>
      </w:r>
      <w:r w:rsidRPr="00735DB4">
        <w:rPr>
          <w:rFonts w:eastAsia="Calibri"/>
          <w:b/>
          <w:bCs/>
          <w:lang w:eastAsia="en-US"/>
        </w:rPr>
        <w:t>který</w:t>
      </w:r>
      <w:r w:rsidRPr="00735DB4">
        <w:rPr>
          <w:rFonts w:eastAsia="Calibri"/>
          <w:lang w:eastAsia="en-US"/>
        </w:rPr>
        <w:t xml:space="preserve"> moje peněženka unese. (</w:t>
      </w:r>
      <w:r w:rsidRPr="00735DB4">
        <w:rPr>
          <w:rFonts w:eastAsia="Calibri"/>
          <w:sz w:val="20"/>
          <w:szCs w:val="20"/>
          <w:lang w:eastAsia="en-US"/>
        </w:rPr>
        <w:t>hovoří se o jednom určitém doutníku</w:t>
      </w:r>
      <w:r w:rsidRPr="00735DB4">
        <w:rPr>
          <w:rFonts w:eastAsia="Calibri"/>
          <w:lang w:eastAsia="en-US"/>
        </w:rPr>
        <w:t>)</w:t>
      </w:r>
    </w:p>
    <w:p w14:paraId="310AD228" w14:textId="77777777" w:rsidR="00735DB4" w:rsidRPr="00735DB4" w:rsidRDefault="00735DB4" w:rsidP="001355BF">
      <w:pPr>
        <w:spacing w:line="360" w:lineRule="auto"/>
        <w:ind w:left="708" w:hanging="708"/>
        <w:rPr>
          <w:rFonts w:eastAsia="Calibri"/>
          <w:lang w:eastAsia="en-US"/>
        </w:rPr>
      </w:pPr>
      <w:r w:rsidRPr="00735DB4">
        <w:rPr>
          <w:rFonts w:eastAsia="Calibri"/>
          <w:lang w:eastAsia="en-US"/>
        </w:rPr>
        <w:t>(17b)</w:t>
      </w:r>
      <w:r w:rsidRPr="00735DB4">
        <w:rPr>
          <w:rFonts w:eastAsia="Calibri"/>
          <w:lang w:eastAsia="en-US"/>
        </w:rPr>
        <w:tab/>
        <w:t xml:space="preserve">A na paškál si tentokrát vzali </w:t>
      </w:r>
      <w:r w:rsidRPr="00735DB4">
        <w:rPr>
          <w:rFonts w:eastAsia="Calibri"/>
          <w:b/>
          <w:bCs/>
          <w:lang w:eastAsia="en-US"/>
        </w:rPr>
        <w:t>ten nejdražší</w:t>
      </w:r>
      <w:r w:rsidRPr="00735DB4">
        <w:rPr>
          <w:rFonts w:eastAsia="Calibri"/>
          <w:lang w:eastAsia="en-US"/>
        </w:rPr>
        <w:t xml:space="preserve"> film, </w:t>
      </w:r>
      <w:r w:rsidRPr="00735DB4">
        <w:rPr>
          <w:rFonts w:eastAsia="Calibri"/>
          <w:b/>
          <w:bCs/>
          <w:lang w:eastAsia="en-US"/>
        </w:rPr>
        <w:t>jaký</w:t>
      </w:r>
      <w:r w:rsidRPr="00735DB4">
        <w:rPr>
          <w:rFonts w:eastAsia="Calibri"/>
          <w:lang w:eastAsia="en-US"/>
        </w:rPr>
        <w:t xml:space="preserve"> kdy byl v Čechách natočen. (</w:t>
      </w:r>
      <w:r w:rsidRPr="00735DB4">
        <w:rPr>
          <w:rFonts w:eastAsia="Calibri"/>
          <w:sz w:val="20"/>
          <w:szCs w:val="20"/>
          <w:lang w:eastAsia="en-US"/>
        </w:rPr>
        <w:t>hovoří se o ceně filmu</w:t>
      </w:r>
      <w:r w:rsidRPr="00735DB4">
        <w:rPr>
          <w:rFonts w:eastAsia="Calibri"/>
          <w:lang w:eastAsia="en-US"/>
        </w:rPr>
        <w:t>)</w:t>
      </w:r>
    </w:p>
    <w:p w14:paraId="072D15C9" w14:textId="77777777" w:rsidR="00735DB4" w:rsidRPr="00735DB4" w:rsidRDefault="00735DB4" w:rsidP="00735DB4">
      <w:pPr>
        <w:spacing w:line="360" w:lineRule="auto"/>
        <w:rPr>
          <w:rFonts w:eastAsia="Calibri"/>
          <w:lang w:eastAsia="en-US"/>
        </w:rPr>
      </w:pPr>
    </w:p>
    <w:p w14:paraId="67A97DE9" w14:textId="77777777" w:rsidR="00735DB4" w:rsidRPr="00735DB4" w:rsidRDefault="00735DB4" w:rsidP="00735DB4">
      <w:pPr>
        <w:spacing w:line="360" w:lineRule="auto"/>
        <w:rPr>
          <w:rFonts w:eastAsia="Calibri"/>
          <w:lang w:eastAsia="en-US"/>
        </w:rPr>
      </w:pPr>
      <w:r w:rsidRPr="00735DB4">
        <w:rPr>
          <w:rFonts w:eastAsia="Calibri"/>
          <w:lang w:eastAsia="en-US"/>
        </w:rPr>
        <w:t>(18a)</w:t>
      </w:r>
      <w:r w:rsidRPr="00735DB4">
        <w:rPr>
          <w:rFonts w:eastAsia="Calibri"/>
          <w:lang w:eastAsia="en-US"/>
        </w:rPr>
        <w:tab/>
        <w:t xml:space="preserve">Byla to zřejmě ta </w:t>
      </w:r>
      <w:r w:rsidRPr="00735DB4">
        <w:rPr>
          <w:rFonts w:eastAsia="Calibri"/>
          <w:b/>
          <w:bCs/>
          <w:lang w:eastAsia="en-US"/>
        </w:rPr>
        <w:t>nejmenší</w:t>
      </w:r>
      <w:r w:rsidRPr="00735DB4">
        <w:rPr>
          <w:rFonts w:eastAsia="Calibri"/>
          <w:lang w:eastAsia="en-US"/>
        </w:rPr>
        <w:t xml:space="preserve"> starost, </w:t>
      </w:r>
      <w:r w:rsidRPr="00735DB4">
        <w:rPr>
          <w:rFonts w:eastAsia="Calibri"/>
          <w:b/>
          <w:bCs/>
          <w:lang w:eastAsia="en-US"/>
        </w:rPr>
        <w:t>která</w:t>
      </w:r>
      <w:r w:rsidRPr="00735DB4">
        <w:rPr>
          <w:rFonts w:eastAsia="Calibri"/>
          <w:lang w:eastAsia="en-US"/>
        </w:rPr>
        <w:t xml:space="preserve"> ho teď trápila. (</w:t>
      </w:r>
      <w:r w:rsidRPr="00735DB4">
        <w:rPr>
          <w:rFonts w:eastAsia="Calibri"/>
          <w:sz w:val="20"/>
          <w:szCs w:val="20"/>
          <w:lang w:eastAsia="en-US"/>
        </w:rPr>
        <w:t>jde o aktuální starost</w:t>
      </w:r>
      <w:r w:rsidRPr="00735DB4">
        <w:rPr>
          <w:rFonts w:eastAsia="Calibri"/>
          <w:lang w:eastAsia="en-US"/>
        </w:rPr>
        <w:t>)</w:t>
      </w:r>
    </w:p>
    <w:p w14:paraId="6C502ED4" w14:textId="77777777" w:rsidR="00735DB4" w:rsidRPr="00735DB4" w:rsidRDefault="00735DB4" w:rsidP="001355BF">
      <w:pPr>
        <w:spacing w:line="360" w:lineRule="auto"/>
        <w:ind w:left="708" w:hanging="708"/>
        <w:rPr>
          <w:rFonts w:eastAsia="Calibri"/>
          <w:lang w:eastAsia="en-US"/>
        </w:rPr>
      </w:pPr>
      <w:r w:rsidRPr="00735DB4">
        <w:rPr>
          <w:rFonts w:eastAsia="Calibri"/>
          <w:lang w:eastAsia="en-US"/>
        </w:rPr>
        <w:t>(18b)</w:t>
      </w:r>
      <w:r w:rsidRPr="00735DB4">
        <w:rPr>
          <w:rFonts w:eastAsia="Calibri"/>
          <w:lang w:eastAsia="en-US"/>
        </w:rPr>
        <w:tab/>
        <w:t xml:space="preserve">Byl to pravděpodobně </w:t>
      </w:r>
      <w:r w:rsidRPr="00735DB4">
        <w:rPr>
          <w:rFonts w:eastAsia="Calibri"/>
          <w:b/>
          <w:bCs/>
          <w:lang w:eastAsia="en-US"/>
        </w:rPr>
        <w:t>ten nejmenší</w:t>
      </w:r>
      <w:r w:rsidRPr="00735DB4">
        <w:rPr>
          <w:rFonts w:eastAsia="Calibri"/>
          <w:lang w:eastAsia="en-US"/>
        </w:rPr>
        <w:t xml:space="preserve"> vůz, </w:t>
      </w:r>
      <w:r w:rsidRPr="00735DB4">
        <w:rPr>
          <w:rFonts w:eastAsia="Calibri"/>
          <w:b/>
          <w:bCs/>
          <w:lang w:eastAsia="en-US"/>
        </w:rPr>
        <w:t>jaký</w:t>
      </w:r>
      <w:r w:rsidRPr="00735DB4">
        <w:rPr>
          <w:rFonts w:eastAsia="Calibri"/>
          <w:lang w:eastAsia="en-US"/>
        </w:rPr>
        <w:t xml:space="preserve"> kdy Langdon viděl. (</w:t>
      </w:r>
      <w:r w:rsidRPr="00735DB4">
        <w:rPr>
          <w:rFonts w:eastAsia="Calibri"/>
          <w:sz w:val="20"/>
          <w:szCs w:val="20"/>
          <w:lang w:eastAsia="en-US"/>
        </w:rPr>
        <w:t>jde o kvalitu , ty nejmenší vozy‘</w:t>
      </w:r>
      <w:r w:rsidRPr="00735DB4">
        <w:rPr>
          <w:rFonts w:eastAsia="Calibri"/>
          <w:lang w:eastAsia="en-US"/>
        </w:rPr>
        <w:t>)</w:t>
      </w:r>
    </w:p>
    <w:p w14:paraId="5B217D64" w14:textId="77777777" w:rsidR="00735DB4" w:rsidRPr="00735DB4" w:rsidRDefault="00735DB4" w:rsidP="00735DB4">
      <w:pPr>
        <w:spacing w:line="360" w:lineRule="auto"/>
        <w:rPr>
          <w:rFonts w:eastAsia="Calibri"/>
          <w:lang w:eastAsia="en-US"/>
        </w:rPr>
      </w:pPr>
    </w:p>
    <w:p w14:paraId="2ED44144" w14:textId="77777777" w:rsidR="00735DB4" w:rsidRPr="00735DB4" w:rsidRDefault="00735DB4" w:rsidP="00735DB4">
      <w:pPr>
        <w:spacing w:line="360" w:lineRule="auto"/>
        <w:rPr>
          <w:rFonts w:eastAsia="Calibri"/>
          <w:lang w:eastAsia="en-US"/>
        </w:rPr>
      </w:pPr>
      <w:r w:rsidRPr="00735DB4">
        <w:rPr>
          <w:rFonts w:eastAsia="Calibri"/>
          <w:lang w:eastAsia="en-US"/>
        </w:rPr>
        <w:tab/>
        <w:t xml:space="preserve">Avšak vzhledem k tomu, že zájmeno </w:t>
      </w:r>
      <w:r w:rsidRPr="00735DB4">
        <w:rPr>
          <w:rFonts w:eastAsia="Calibri"/>
          <w:i/>
          <w:iCs/>
          <w:lang w:eastAsia="en-US"/>
        </w:rPr>
        <w:t>který</w:t>
      </w:r>
      <w:r w:rsidRPr="00735DB4">
        <w:rPr>
          <w:rFonts w:eastAsia="Calibri"/>
          <w:lang w:eastAsia="en-US"/>
        </w:rPr>
        <w:t xml:space="preserve"> je celkově mnohonásobně frekventovanější než zájmeno </w:t>
      </w:r>
      <w:r w:rsidRPr="00735DB4">
        <w:rPr>
          <w:rFonts w:eastAsia="Calibri"/>
          <w:i/>
          <w:iCs/>
          <w:lang w:eastAsia="en-US"/>
        </w:rPr>
        <w:t>jaký</w:t>
      </w:r>
      <w:r w:rsidRPr="00735DB4">
        <w:rPr>
          <w:rFonts w:eastAsia="Calibri"/>
          <w:lang w:eastAsia="en-US"/>
        </w:rPr>
        <w:t xml:space="preserve">, dochází tu mnohdy k neutralizaci daného protikladu – i tam, kde se hovoří o kvalitě, užije se leckdy zájmeno </w:t>
      </w:r>
      <w:r w:rsidRPr="00735DB4">
        <w:rPr>
          <w:rFonts w:eastAsia="Calibri"/>
          <w:i/>
          <w:iCs/>
          <w:lang w:eastAsia="en-US"/>
        </w:rPr>
        <w:t>který</w:t>
      </w:r>
      <w:r w:rsidRPr="00735DB4">
        <w:rPr>
          <w:rFonts w:eastAsia="Calibri"/>
          <w:lang w:eastAsia="en-US"/>
        </w:rPr>
        <w:t>:</w:t>
      </w:r>
    </w:p>
    <w:p w14:paraId="1FD8A2AD" w14:textId="77777777" w:rsidR="00735DB4" w:rsidRPr="00735DB4" w:rsidRDefault="00735DB4" w:rsidP="00735DB4">
      <w:pPr>
        <w:spacing w:line="360" w:lineRule="auto"/>
        <w:rPr>
          <w:rFonts w:eastAsia="Calibri"/>
          <w:lang w:eastAsia="en-US"/>
        </w:rPr>
      </w:pPr>
    </w:p>
    <w:p w14:paraId="54E57993" w14:textId="77777777" w:rsidR="00735DB4" w:rsidRPr="00735DB4" w:rsidRDefault="00735DB4" w:rsidP="00735DB4">
      <w:pPr>
        <w:spacing w:line="360" w:lineRule="auto"/>
        <w:rPr>
          <w:rFonts w:eastAsia="Calibri"/>
          <w:lang w:eastAsia="en-US"/>
        </w:rPr>
      </w:pPr>
      <w:r w:rsidRPr="00735DB4">
        <w:rPr>
          <w:rFonts w:eastAsia="Calibri"/>
          <w:lang w:eastAsia="en-US"/>
        </w:rPr>
        <w:t>(19a)</w:t>
      </w:r>
      <w:r w:rsidRPr="00735DB4">
        <w:rPr>
          <w:rFonts w:eastAsia="Calibri"/>
          <w:lang w:eastAsia="en-US"/>
        </w:rPr>
        <w:tab/>
        <w:t xml:space="preserve">Tohle je ta </w:t>
      </w:r>
      <w:r w:rsidRPr="00735DB4">
        <w:rPr>
          <w:rFonts w:eastAsia="Calibri"/>
          <w:b/>
          <w:bCs/>
          <w:lang w:eastAsia="en-US"/>
        </w:rPr>
        <w:t>nejodpornější věc, jakou</w:t>
      </w:r>
      <w:r w:rsidRPr="00735DB4">
        <w:rPr>
          <w:rFonts w:eastAsia="Calibri"/>
          <w:lang w:eastAsia="en-US"/>
        </w:rPr>
        <w:t xml:space="preserve"> jsme kdy viděli.</w:t>
      </w:r>
    </w:p>
    <w:p w14:paraId="0275D51F" w14:textId="77777777" w:rsidR="00735DB4" w:rsidRPr="00735DB4" w:rsidRDefault="00735DB4" w:rsidP="001355BF">
      <w:pPr>
        <w:spacing w:line="360" w:lineRule="auto"/>
        <w:ind w:left="708" w:hanging="708"/>
        <w:rPr>
          <w:rFonts w:eastAsia="Calibri"/>
          <w:lang w:eastAsia="en-US"/>
        </w:rPr>
      </w:pPr>
      <w:r w:rsidRPr="00735DB4">
        <w:rPr>
          <w:rFonts w:eastAsia="Calibri"/>
          <w:lang w:eastAsia="en-US"/>
        </w:rPr>
        <w:t>(19b)</w:t>
      </w:r>
      <w:r w:rsidRPr="00735DB4">
        <w:rPr>
          <w:rFonts w:eastAsia="Calibri"/>
          <w:lang w:eastAsia="en-US"/>
        </w:rPr>
        <w:tab/>
        <w:t xml:space="preserve">Považuji válku za nejzlovolnější a </w:t>
      </w:r>
      <w:r w:rsidRPr="00735DB4">
        <w:rPr>
          <w:rFonts w:eastAsia="Calibri"/>
          <w:b/>
          <w:bCs/>
          <w:lang w:eastAsia="en-US"/>
        </w:rPr>
        <w:t>nejodpornější věc, kterou</w:t>
      </w:r>
      <w:r w:rsidRPr="00735DB4">
        <w:rPr>
          <w:rFonts w:eastAsia="Calibri"/>
          <w:lang w:eastAsia="en-US"/>
        </w:rPr>
        <w:t xml:space="preserve"> může člověk člověku způsobit. </w:t>
      </w:r>
    </w:p>
    <w:p w14:paraId="7D7DBC22" w14:textId="77777777" w:rsidR="00735DB4" w:rsidRPr="00735DB4" w:rsidRDefault="00735DB4" w:rsidP="00735DB4">
      <w:pPr>
        <w:spacing w:line="360" w:lineRule="auto"/>
        <w:rPr>
          <w:rFonts w:eastAsia="Calibri"/>
          <w:lang w:eastAsia="en-US"/>
        </w:rPr>
      </w:pPr>
    </w:p>
    <w:p w14:paraId="5BA75532" w14:textId="77777777" w:rsidR="00735DB4" w:rsidRPr="00735DB4" w:rsidRDefault="00735DB4" w:rsidP="00735DB4">
      <w:pPr>
        <w:spacing w:line="360" w:lineRule="auto"/>
        <w:rPr>
          <w:rFonts w:eastAsia="Calibri"/>
          <w:lang w:eastAsia="en-US"/>
        </w:rPr>
      </w:pPr>
      <w:r w:rsidRPr="00735DB4">
        <w:rPr>
          <w:rFonts w:eastAsia="Calibri"/>
          <w:lang w:eastAsia="en-US"/>
        </w:rPr>
        <w:t>(20a)</w:t>
      </w:r>
      <w:r w:rsidRPr="00735DB4">
        <w:rPr>
          <w:rFonts w:eastAsia="Calibri"/>
          <w:lang w:eastAsia="en-US"/>
        </w:rPr>
        <w:tab/>
        <w:t xml:space="preserve">Možná to bylo </w:t>
      </w:r>
      <w:r w:rsidRPr="00735DB4">
        <w:rPr>
          <w:rFonts w:eastAsia="Calibri"/>
          <w:b/>
          <w:bCs/>
          <w:lang w:eastAsia="en-US"/>
        </w:rPr>
        <w:t>nejdůležitější</w:t>
      </w:r>
      <w:r w:rsidRPr="00735DB4">
        <w:rPr>
          <w:rFonts w:eastAsia="Calibri"/>
          <w:lang w:eastAsia="en-US"/>
        </w:rPr>
        <w:t xml:space="preserve"> </w:t>
      </w:r>
      <w:r w:rsidRPr="00735DB4">
        <w:rPr>
          <w:rFonts w:eastAsia="Calibri"/>
          <w:b/>
          <w:bCs/>
          <w:lang w:eastAsia="en-US"/>
        </w:rPr>
        <w:t>rozhodnutí</w:t>
      </w:r>
      <w:r w:rsidRPr="00735DB4">
        <w:rPr>
          <w:rFonts w:eastAsia="Calibri"/>
          <w:lang w:eastAsia="en-US"/>
        </w:rPr>
        <w:t xml:space="preserve">, </w:t>
      </w:r>
      <w:r w:rsidRPr="00735DB4">
        <w:rPr>
          <w:rFonts w:eastAsia="Calibri"/>
          <w:b/>
          <w:bCs/>
          <w:lang w:eastAsia="en-US"/>
        </w:rPr>
        <w:t>jaké</w:t>
      </w:r>
      <w:r w:rsidRPr="00735DB4">
        <w:rPr>
          <w:rFonts w:eastAsia="Calibri"/>
          <w:lang w:eastAsia="en-US"/>
        </w:rPr>
        <w:t xml:space="preserve"> jsem zatím v životě udělala.</w:t>
      </w:r>
    </w:p>
    <w:p w14:paraId="3D7C3ED9" w14:textId="77777777" w:rsidR="00735DB4" w:rsidRPr="00735DB4" w:rsidRDefault="00735DB4" w:rsidP="00735DB4">
      <w:pPr>
        <w:spacing w:line="360" w:lineRule="auto"/>
        <w:rPr>
          <w:rFonts w:eastAsia="Calibri"/>
          <w:lang w:eastAsia="en-US"/>
        </w:rPr>
      </w:pPr>
      <w:r w:rsidRPr="00735DB4">
        <w:rPr>
          <w:rFonts w:eastAsia="Calibri"/>
          <w:lang w:eastAsia="en-US"/>
        </w:rPr>
        <w:t>(20b)</w:t>
      </w:r>
      <w:r w:rsidRPr="00735DB4">
        <w:rPr>
          <w:rFonts w:eastAsia="Calibri"/>
          <w:lang w:eastAsia="en-US"/>
        </w:rPr>
        <w:tab/>
        <w:t xml:space="preserve">Bylo </w:t>
      </w:r>
      <w:r w:rsidRPr="00735DB4">
        <w:rPr>
          <w:rFonts w:eastAsia="Calibri"/>
          <w:b/>
          <w:bCs/>
          <w:lang w:eastAsia="en-US"/>
        </w:rPr>
        <w:t>to nejdůležitější</w:t>
      </w:r>
      <w:r w:rsidRPr="00735DB4">
        <w:rPr>
          <w:rFonts w:eastAsia="Calibri"/>
          <w:lang w:eastAsia="en-US"/>
        </w:rPr>
        <w:t xml:space="preserve"> </w:t>
      </w:r>
      <w:r w:rsidRPr="00735DB4">
        <w:rPr>
          <w:rFonts w:eastAsia="Calibri"/>
          <w:b/>
          <w:bCs/>
          <w:lang w:eastAsia="en-US"/>
        </w:rPr>
        <w:t>rozhodnutí</w:t>
      </w:r>
      <w:r w:rsidRPr="00735DB4">
        <w:rPr>
          <w:rFonts w:eastAsia="Calibri"/>
          <w:lang w:eastAsia="en-US"/>
        </w:rPr>
        <w:t xml:space="preserve">, </w:t>
      </w:r>
      <w:r w:rsidRPr="00735DB4">
        <w:rPr>
          <w:rFonts w:eastAsia="Calibri"/>
          <w:b/>
          <w:bCs/>
          <w:lang w:eastAsia="en-US"/>
        </w:rPr>
        <w:t>které</w:t>
      </w:r>
      <w:r w:rsidRPr="00735DB4">
        <w:rPr>
          <w:rFonts w:eastAsia="Calibri"/>
          <w:lang w:eastAsia="en-US"/>
        </w:rPr>
        <w:t xml:space="preserve"> kdy udělala.</w:t>
      </w:r>
    </w:p>
    <w:p w14:paraId="6283E2F2" w14:textId="77777777" w:rsidR="00735DB4" w:rsidRPr="00735DB4" w:rsidRDefault="00735DB4" w:rsidP="00735DB4">
      <w:pPr>
        <w:spacing w:line="360" w:lineRule="auto"/>
        <w:rPr>
          <w:rFonts w:eastAsia="Calibri"/>
          <w:lang w:eastAsia="en-US"/>
        </w:rPr>
      </w:pPr>
    </w:p>
    <w:p w14:paraId="78A64F21" w14:textId="77777777" w:rsidR="00735DB4" w:rsidRPr="00735DB4" w:rsidRDefault="00735DB4" w:rsidP="00735DB4">
      <w:pPr>
        <w:spacing w:line="360" w:lineRule="auto"/>
        <w:rPr>
          <w:rFonts w:eastAsia="Calibri"/>
          <w:lang w:eastAsia="en-US"/>
        </w:rPr>
      </w:pPr>
      <w:r w:rsidRPr="00735DB4">
        <w:rPr>
          <w:rFonts w:eastAsia="Calibri"/>
          <w:lang w:eastAsia="en-US"/>
        </w:rPr>
        <w:t>(21a)</w:t>
      </w:r>
      <w:r w:rsidRPr="00735DB4">
        <w:rPr>
          <w:rFonts w:eastAsia="Calibri"/>
          <w:lang w:eastAsia="en-US"/>
        </w:rPr>
        <w:tab/>
        <w:t xml:space="preserve">Je to ten </w:t>
      </w:r>
      <w:r w:rsidRPr="00735DB4">
        <w:rPr>
          <w:rFonts w:eastAsia="Calibri"/>
          <w:b/>
          <w:bCs/>
          <w:lang w:eastAsia="en-US"/>
        </w:rPr>
        <w:t>nejfantastičtější</w:t>
      </w:r>
      <w:r w:rsidRPr="00735DB4">
        <w:rPr>
          <w:rFonts w:eastAsia="Calibri"/>
          <w:lang w:eastAsia="en-US"/>
        </w:rPr>
        <w:t xml:space="preserve"> stroj, </w:t>
      </w:r>
      <w:r w:rsidRPr="00735DB4">
        <w:rPr>
          <w:rFonts w:eastAsia="Calibri"/>
          <w:b/>
          <w:bCs/>
          <w:lang w:eastAsia="en-US"/>
        </w:rPr>
        <w:t>jaký</w:t>
      </w:r>
      <w:r w:rsidRPr="00735DB4">
        <w:rPr>
          <w:rFonts w:eastAsia="Calibri"/>
          <w:lang w:eastAsia="en-US"/>
        </w:rPr>
        <w:t xml:space="preserve"> jsem v životě viděl.</w:t>
      </w:r>
    </w:p>
    <w:p w14:paraId="1F369070" w14:textId="77777777" w:rsidR="00735DB4" w:rsidRPr="00735DB4" w:rsidRDefault="00735DB4" w:rsidP="00735DB4">
      <w:pPr>
        <w:spacing w:line="360" w:lineRule="auto"/>
        <w:rPr>
          <w:rFonts w:eastAsia="Calibri"/>
          <w:lang w:eastAsia="en-US"/>
        </w:rPr>
      </w:pPr>
      <w:r w:rsidRPr="00735DB4">
        <w:rPr>
          <w:rFonts w:eastAsia="Calibri"/>
          <w:lang w:eastAsia="en-US"/>
        </w:rPr>
        <w:t>(21b)</w:t>
      </w:r>
      <w:r w:rsidRPr="00735DB4">
        <w:rPr>
          <w:rFonts w:eastAsia="Calibri"/>
          <w:lang w:eastAsia="en-US"/>
        </w:rPr>
        <w:tab/>
        <w:t xml:space="preserve">Eau Rouge je skutečně ta </w:t>
      </w:r>
      <w:r w:rsidRPr="00735DB4">
        <w:rPr>
          <w:rFonts w:eastAsia="Calibri"/>
          <w:b/>
          <w:bCs/>
          <w:lang w:eastAsia="en-US"/>
        </w:rPr>
        <w:t>nejfantastičtější</w:t>
      </w:r>
      <w:r w:rsidRPr="00735DB4">
        <w:rPr>
          <w:rFonts w:eastAsia="Calibri"/>
          <w:lang w:eastAsia="en-US"/>
        </w:rPr>
        <w:t xml:space="preserve"> zatáčka, </w:t>
      </w:r>
      <w:r w:rsidRPr="00735DB4">
        <w:rPr>
          <w:rFonts w:eastAsia="Calibri"/>
          <w:b/>
          <w:bCs/>
          <w:lang w:eastAsia="en-US"/>
        </w:rPr>
        <w:t>kterou</w:t>
      </w:r>
      <w:r w:rsidRPr="00735DB4">
        <w:rPr>
          <w:rFonts w:eastAsia="Calibri"/>
          <w:lang w:eastAsia="en-US"/>
        </w:rPr>
        <w:t xml:space="preserve"> znám. </w:t>
      </w:r>
    </w:p>
    <w:p w14:paraId="0B4FDE73" w14:textId="77777777" w:rsidR="00735DB4" w:rsidRPr="00735DB4" w:rsidRDefault="00735DB4" w:rsidP="00735DB4">
      <w:pPr>
        <w:spacing w:line="360" w:lineRule="auto"/>
        <w:rPr>
          <w:rFonts w:eastAsia="Calibri"/>
          <w:lang w:eastAsia="en-US"/>
        </w:rPr>
      </w:pPr>
    </w:p>
    <w:p w14:paraId="12159961" w14:textId="77777777" w:rsidR="00735DB4" w:rsidRPr="00735DB4" w:rsidRDefault="00735DB4" w:rsidP="00735DB4">
      <w:pPr>
        <w:spacing w:line="360" w:lineRule="auto"/>
        <w:rPr>
          <w:rFonts w:eastAsia="Calibri"/>
          <w:lang w:eastAsia="en-US"/>
        </w:rPr>
      </w:pPr>
      <w:r w:rsidRPr="00735DB4">
        <w:rPr>
          <w:rFonts w:eastAsia="Calibri"/>
          <w:lang w:eastAsia="en-US"/>
        </w:rPr>
        <w:tab/>
        <w:t xml:space="preserve">Ve větách (19b) až (21b) a  mnoha jim podobných by bylo </w:t>
      </w:r>
      <w:r w:rsidRPr="00735DB4">
        <w:rPr>
          <w:rFonts w:eastAsia="Calibri"/>
          <w:b/>
          <w:bCs/>
          <w:lang w:eastAsia="en-US"/>
        </w:rPr>
        <w:t xml:space="preserve">vhodnější užít zájmena </w:t>
      </w:r>
      <w:r w:rsidRPr="00735DB4">
        <w:rPr>
          <w:rFonts w:eastAsia="Calibri"/>
          <w:b/>
          <w:bCs/>
          <w:i/>
          <w:iCs/>
          <w:lang w:eastAsia="en-US"/>
        </w:rPr>
        <w:t>jaký</w:t>
      </w:r>
      <w:r w:rsidRPr="00735DB4">
        <w:rPr>
          <w:rFonts w:eastAsia="Calibri"/>
          <w:lang w:eastAsia="en-US"/>
        </w:rPr>
        <w:t>.</w:t>
      </w:r>
    </w:p>
    <w:p w14:paraId="61A9C92C" w14:textId="77777777" w:rsidR="00735DB4" w:rsidRPr="00735DB4" w:rsidRDefault="00735DB4" w:rsidP="00735DB4">
      <w:pPr>
        <w:spacing w:line="360" w:lineRule="auto"/>
        <w:rPr>
          <w:rFonts w:eastAsia="Calibri"/>
          <w:lang w:eastAsia="en-US"/>
        </w:rPr>
      </w:pPr>
    </w:p>
    <w:p w14:paraId="499779E5" w14:textId="77777777" w:rsidR="00735DB4" w:rsidRPr="00735DB4" w:rsidRDefault="00735DB4" w:rsidP="00735DB4">
      <w:pPr>
        <w:spacing w:line="360" w:lineRule="auto"/>
        <w:rPr>
          <w:rFonts w:eastAsia="Calibri"/>
          <w:b/>
          <w:bCs/>
          <w:lang w:eastAsia="en-US"/>
        </w:rPr>
      </w:pPr>
      <w:r w:rsidRPr="00735DB4">
        <w:rPr>
          <w:rFonts w:eastAsia="Calibri"/>
          <w:b/>
          <w:bCs/>
          <w:lang w:eastAsia="en-US"/>
        </w:rPr>
        <w:t xml:space="preserve">C. Konkurence zájmen </w:t>
      </w:r>
      <w:r w:rsidRPr="00735DB4">
        <w:rPr>
          <w:rFonts w:eastAsia="Calibri"/>
          <w:b/>
          <w:bCs/>
          <w:i/>
          <w:iCs/>
          <w:lang w:eastAsia="en-US"/>
        </w:rPr>
        <w:t>který</w:t>
      </w:r>
      <w:r w:rsidRPr="00735DB4">
        <w:rPr>
          <w:rFonts w:eastAsia="Calibri"/>
          <w:b/>
          <w:bCs/>
          <w:lang w:eastAsia="en-US"/>
        </w:rPr>
        <w:t xml:space="preserve"> a </w:t>
      </w:r>
      <w:r w:rsidRPr="00735DB4">
        <w:rPr>
          <w:rFonts w:eastAsia="Calibri"/>
          <w:b/>
          <w:bCs/>
          <w:i/>
          <w:iCs/>
          <w:lang w:eastAsia="en-US"/>
        </w:rPr>
        <w:t>jaký</w:t>
      </w:r>
      <w:r w:rsidRPr="00735DB4">
        <w:rPr>
          <w:rFonts w:eastAsia="Calibri"/>
          <w:b/>
          <w:bCs/>
          <w:lang w:eastAsia="en-US"/>
        </w:rPr>
        <w:t xml:space="preserve"> po syntagmatu typu ,</w:t>
      </w:r>
      <w:r w:rsidRPr="00735DB4">
        <w:rPr>
          <w:rFonts w:eastAsia="Calibri"/>
          <w:b/>
          <w:bCs/>
          <w:i/>
          <w:iCs/>
          <w:lang w:eastAsia="en-US"/>
        </w:rPr>
        <w:t>takový</w:t>
      </w:r>
      <w:r w:rsidRPr="00735DB4">
        <w:rPr>
          <w:rFonts w:eastAsia="Calibri"/>
          <w:b/>
          <w:bCs/>
          <w:lang w:eastAsia="en-US"/>
        </w:rPr>
        <w:t xml:space="preserve"> + substantivum‘</w:t>
      </w:r>
    </w:p>
    <w:p w14:paraId="532C2905" w14:textId="77777777" w:rsidR="00735DB4" w:rsidRPr="00735DB4" w:rsidRDefault="00735DB4" w:rsidP="00735DB4">
      <w:pPr>
        <w:spacing w:line="360" w:lineRule="auto"/>
        <w:rPr>
          <w:rFonts w:eastAsia="Calibri"/>
          <w:lang w:eastAsia="en-US"/>
        </w:rPr>
      </w:pPr>
      <w:r w:rsidRPr="00735DB4">
        <w:rPr>
          <w:rFonts w:eastAsia="Calibri"/>
          <w:lang w:eastAsia="en-US"/>
        </w:rPr>
        <w:t>Jde o strukturu, již ilustrují věty (22) a (23) (</w:t>
      </w:r>
      <w:r w:rsidRPr="00735DB4">
        <w:rPr>
          <w:rFonts w:eastAsia="Calibri"/>
          <w:sz w:val="20"/>
          <w:szCs w:val="20"/>
          <w:lang w:eastAsia="en-US"/>
        </w:rPr>
        <w:t>ČNK</w:t>
      </w:r>
      <w:r w:rsidRPr="00735DB4">
        <w:rPr>
          <w:rFonts w:eastAsia="Calibri"/>
          <w:lang w:eastAsia="en-US"/>
        </w:rPr>
        <w:t>):</w:t>
      </w:r>
    </w:p>
    <w:p w14:paraId="602E950F" w14:textId="77777777" w:rsidR="00735DB4" w:rsidRPr="00735DB4" w:rsidRDefault="00735DB4" w:rsidP="00735DB4">
      <w:pPr>
        <w:spacing w:line="360" w:lineRule="auto"/>
        <w:rPr>
          <w:rFonts w:eastAsia="Calibri"/>
          <w:lang w:eastAsia="en-US"/>
        </w:rPr>
      </w:pPr>
    </w:p>
    <w:p w14:paraId="76193E08" w14:textId="77777777" w:rsidR="00735DB4" w:rsidRPr="00735DB4" w:rsidRDefault="00735DB4" w:rsidP="001355BF">
      <w:pPr>
        <w:spacing w:line="360" w:lineRule="auto"/>
        <w:ind w:left="708" w:hanging="708"/>
        <w:rPr>
          <w:rFonts w:eastAsia="Calibri"/>
          <w:lang w:eastAsia="en-US"/>
        </w:rPr>
      </w:pPr>
      <w:r w:rsidRPr="00735DB4">
        <w:rPr>
          <w:rFonts w:eastAsia="Calibri"/>
          <w:lang w:eastAsia="en-US"/>
        </w:rPr>
        <w:t>(22)</w:t>
      </w:r>
      <w:r w:rsidRPr="00735DB4">
        <w:rPr>
          <w:rFonts w:eastAsia="Calibri"/>
          <w:lang w:eastAsia="en-US"/>
        </w:rPr>
        <w:tab/>
        <w:t xml:space="preserve">Nejlepší je v demokraciích </w:t>
      </w:r>
      <w:r w:rsidRPr="00735DB4">
        <w:rPr>
          <w:rFonts w:eastAsia="Calibri"/>
          <w:b/>
          <w:bCs/>
          <w:lang w:eastAsia="en-US"/>
        </w:rPr>
        <w:t>takové řešení, které</w:t>
      </w:r>
      <w:r w:rsidRPr="00735DB4">
        <w:rPr>
          <w:rFonts w:eastAsia="Calibri"/>
          <w:lang w:eastAsia="en-US"/>
        </w:rPr>
        <w:t xml:space="preserve"> je přijatelné pro většinu a není likvidační pro menšinu.</w:t>
      </w:r>
    </w:p>
    <w:p w14:paraId="416DB417" w14:textId="77777777" w:rsidR="00735DB4" w:rsidRPr="00735DB4" w:rsidRDefault="00735DB4" w:rsidP="00735DB4">
      <w:pPr>
        <w:spacing w:line="360" w:lineRule="auto"/>
        <w:rPr>
          <w:rFonts w:eastAsia="Calibri"/>
          <w:lang w:eastAsia="en-US"/>
        </w:rPr>
      </w:pPr>
      <w:r w:rsidRPr="00735DB4">
        <w:rPr>
          <w:rFonts w:eastAsia="Calibri"/>
          <w:lang w:eastAsia="en-US"/>
        </w:rPr>
        <w:t>(23)</w:t>
      </w:r>
      <w:r w:rsidRPr="00735DB4">
        <w:rPr>
          <w:rFonts w:eastAsia="Calibri"/>
          <w:lang w:eastAsia="en-US"/>
        </w:rPr>
        <w:tab/>
        <w:t xml:space="preserve">Musíme žít </w:t>
      </w:r>
      <w:r w:rsidRPr="00735DB4">
        <w:rPr>
          <w:rFonts w:eastAsia="Calibri"/>
          <w:b/>
          <w:bCs/>
          <w:lang w:eastAsia="en-US"/>
        </w:rPr>
        <w:t>takový život, jaký</w:t>
      </w:r>
      <w:r w:rsidRPr="00735DB4">
        <w:rPr>
          <w:rFonts w:eastAsia="Calibri"/>
          <w:lang w:eastAsia="en-US"/>
        </w:rPr>
        <w:t xml:space="preserve"> máme.</w:t>
      </w:r>
    </w:p>
    <w:p w14:paraId="28A2A183" w14:textId="77777777" w:rsidR="00735DB4" w:rsidRPr="00735DB4" w:rsidRDefault="00735DB4" w:rsidP="00735DB4">
      <w:pPr>
        <w:spacing w:line="360" w:lineRule="auto"/>
        <w:rPr>
          <w:rFonts w:eastAsia="Calibri"/>
          <w:lang w:eastAsia="en-US"/>
        </w:rPr>
      </w:pPr>
    </w:p>
    <w:p w14:paraId="021AD930" w14:textId="77777777" w:rsidR="00735DB4" w:rsidRPr="00735DB4" w:rsidRDefault="00735DB4" w:rsidP="00735DB4">
      <w:pPr>
        <w:spacing w:line="360" w:lineRule="auto"/>
        <w:rPr>
          <w:rFonts w:eastAsia="Calibri"/>
          <w:lang w:eastAsia="en-US"/>
        </w:rPr>
      </w:pPr>
      <w:r w:rsidRPr="00735DB4">
        <w:rPr>
          <w:rFonts w:eastAsia="Calibri"/>
          <w:lang w:eastAsia="en-US"/>
        </w:rPr>
        <w:tab/>
        <w:t xml:space="preserve">Tab. 3 ukazuje, že v rámci této struktury je mezi oběma zájmeny velká </w:t>
      </w:r>
      <w:r w:rsidRPr="00735DB4">
        <w:rPr>
          <w:rFonts w:eastAsia="Calibri"/>
          <w:b/>
          <w:bCs/>
          <w:lang w:eastAsia="en-US"/>
        </w:rPr>
        <w:t>polarizace</w:t>
      </w:r>
      <w:r w:rsidRPr="00735DB4">
        <w:rPr>
          <w:rFonts w:eastAsia="Calibri"/>
          <w:lang w:eastAsia="en-US"/>
        </w:rPr>
        <w:t xml:space="preserve"> s širokým přechodným pásmem: od téměř </w:t>
      </w:r>
      <w:r w:rsidRPr="00735DB4">
        <w:rPr>
          <w:rFonts w:eastAsia="Calibri"/>
          <w:b/>
          <w:bCs/>
          <w:lang w:eastAsia="en-US"/>
        </w:rPr>
        <w:t xml:space="preserve">noremního </w:t>
      </w:r>
      <w:r w:rsidRPr="00735DB4">
        <w:rPr>
          <w:rFonts w:eastAsia="Calibri"/>
          <w:b/>
          <w:bCs/>
          <w:i/>
          <w:iCs/>
          <w:lang w:eastAsia="en-US"/>
        </w:rPr>
        <w:t>takový, který</w:t>
      </w:r>
      <w:r w:rsidRPr="00735DB4">
        <w:rPr>
          <w:rFonts w:eastAsia="Calibri"/>
          <w:lang w:eastAsia="en-US"/>
        </w:rPr>
        <w:t xml:space="preserve"> u substantiva </w:t>
      </w:r>
      <w:r w:rsidRPr="00735DB4">
        <w:rPr>
          <w:rFonts w:eastAsia="Calibri"/>
          <w:i/>
          <w:iCs/>
          <w:lang w:eastAsia="en-US"/>
        </w:rPr>
        <w:t>řešení</w:t>
      </w:r>
      <w:r w:rsidRPr="00735DB4">
        <w:rPr>
          <w:rFonts w:eastAsia="Calibri"/>
          <w:lang w:eastAsia="en-US"/>
        </w:rPr>
        <w:t xml:space="preserve">, po téměř </w:t>
      </w:r>
      <w:r w:rsidRPr="00735DB4">
        <w:rPr>
          <w:rFonts w:eastAsia="Calibri"/>
          <w:b/>
          <w:bCs/>
          <w:lang w:eastAsia="en-US"/>
        </w:rPr>
        <w:t xml:space="preserve">noremní </w:t>
      </w:r>
      <w:r w:rsidRPr="00735DB4">
        <w:rPr>
          <w:rFonts w:eastAsia="Calibri"/>
          <w:b/>
          <w:bCs/>
          <w:i/>
          <w:iCs/>
          <w:lang w:eastAsia="en-US"/>
        </w:rPr>
        <w:t>takový, jaký</w:t>
      </w:r>
      <w:r w:rsidRPr="00735DB4">
        <w:rPr>
          <w:rFonts w:eastAsia="Calibri"/>
          <w:lang w:eastAsia="en-US"/>
        </w:rPr>
        <w:t xml:space="preserve"> u substantiva </w:t>
      </w:r>
      <w:r w:rsidRPr="00735DB4">
        <w:rPr>
          <w:rFonts w:eastAsia="Calibri"/>
          <w:i/>
          <w:iCs/>
          <w:lang w:eastAsia="en-US"/>
        </w:rPr>
        <w:t>život</w:t>
      </w:r>
      <w:r w:rsidRPr="00735DB4">
        <w:rPr>
          <w:rFonts w:eastAsia="Calibri"/>
          <w:lang w:eastAsia="en-US"/>
        </w:rPr>
        <w:t>:</w:t>
      </w:r>
    </w:p>
    <w:p w14:paraId="5B0ABB8F" w14:textId="77777777" w:rsidR="00735DB4" w:rsidRPr="00735DB4" w:rsidRDefault="00735DB4" w:rsidP="00735DB4">
      <w:pPr>
        <w:spacing w:line="360" w:lineRule="auto"/>
        <w:rPr>
          <w:rFonts w:eastAsia="Calibri"/>
          <w:lang w:eastAsia="en-US"/>
        </w:rPr>
      </w:pPr>
    </w:p>
    <w:p w14:paraId="45CA54D6" w14:textId="77777777" w:rsidR="00735DB4" w:rsidRPr="00735DB4" w:rsidRDefault="00735DB4" w:rsidP="00735DB4">
      <w:pPr>
        <w:rPr>
          <w:rFonts w:eastAsia="Calibri"/>
          <w:sz w:val="20"/>
          <w:szCs w:val="20"/>
          <w:lang w:eastAsia="en-US"/>
        </w:rPr>
      </w:pPr>
      <w:r w:rsidRPr="00735DB4">
        <w:rPr>
          <w:rFonts w:eastAsia="Calibri"/>
          <w:b/>
          <w:bCs/>
          <w:sz w:val="20"/>
          <w:szCs w:val="20"/>
          <w:lang w:eastAsia="en-US"/>
        </w:rPr>
        <w:t>Tab. 3</w:t>
      </w:r>
      <w:r w:rsidRPr="00735DB4">
        <w:rPr>
          <w:rFonts w:eastAsia="Calibri"/>
          <w:sz w:val="20"/>
          <w:szCs w:val="20"/>
          <w:lang w:eastAsia="en-US"/>
        </w:rPr>
        <w:t xml:space="preserve">: Konkurence zájmen </w:t>
      </w:r>
      <w:r w:rsidRPr="00735DB4">
        <w:rPr>
          <w:rFonts w:eastAsia="Calibri"/>
          <w:i/>
          <w:iCs/>
          <w:sz w:val="20"/>
          <w:szCs w:val="20"/>
          <w:lang w:eastAsia="en-US"/>
        </w:rPr>
        <w:t>který</w:t>
      </w:r>
      <w:r w:rsidRPr="00735DB4">
        <w:rPr>
          <w:rFonts w:eastAsia="Calibri"/>
          <w:sz w:val="20"/>
          <w:szCs w:val="20"/>
          <w:lang w:eastAsia="en-US"/>
        </w:rPr>
        <w:t xml:space="preserve"> a </w:t>
      </w:r>
      <w:r w:rsidRPr="00735DB4">
        <w:rPr>
          <w:rFonts w:eastAsia="Calibri"/>
          <w:i/>
          <w:iCs/>
          <w:sz w:val="20"/>
          <w:szCs w:val="20"/>
          <w:lang w:eastAsia="en-US"/>
        </w:rPr>
        <w:t>jaký</w:t>
      </w:r>
      <w:r w:rsidRPr="00735DB4">
        <w:rPr>
          <w:rFonts w:eastAsia="Calibri"/>
          <w:sz w:val="20"/>
          <w:szCs w:val="20"/>
          <w:lang w:eastAsia="en-US"/>
        </w:rPr>
        <w:t xml:space="preserve"> po syntagmatu typu ,</w:t>
      </w:r>
      <w:r w:rsidRPr="00735DB4">
        <w:rPr>
          <w:rFonts w:eastAsia="Calibri"/>
          <w:i/>
          <w:iCs/>
          <w:sz w:val="20"/>
          <w:szCs w:val="20"/>
          <w:lang w:eastAsia="en-US"/>
        </w:rPr>
        <w:t>takový</w:t>
      </w:r>
      <w:r w:rsidRPr="00735DB4">
        <w:rPr>
          <w:rFonts w:eastAsia="Calibri"/>
          <w:sz w:val="20"/>
          <w:szCs w:val="20"/>
          <w:lang w:eastAsia="en-US"/>
        </w:rPr>
        <w:t xml:space="preserve"> + S‘</w:t>
      </w:r>
    </w:p>
    <w:p w14:paraId="7E257832" w14:textId="77777777" w:rsidR="00735DB4" w:rsidRPr="00735DB4" w:rsidRDefault="00735DB4" w:rsidP="00735DB4">
      <w:pPr>
        <w:rPr>
          <w:rFonts w:eastAsia="Calibri"/>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1355"/>
        <w:gridCol w:w="1388"/>
        <w:gridCol w:w="1355"/>
        <w:gridCol w:w="916"/>
      </w:tblGrid>
      <w:tr w:rsidR="00735DB4" w:rsidRPr="00735DB4" w14:paraId="70CC7721" w14:textId="77777777" w:rsidTr="00CF41C5">
        <w:tc>
          <w:tcPr>
            <w:tcW w:w="0" w:type="auto"/>
            <w:shd w:val="clear" w:color="auto" w:fill="auto"/>
          </w:tcPr>
          <w:p w14:paraId="7E8109ED" w14:textId="77777777" w:rsidR="00735DB4" w:rsidRPr="00735DB4" w:rsidRDefault="00735DB4" w:rsidP="00735DB4">
            <w:pPr>
              <w:rPr>
                <w:rFonts w:eastAsia="Calibri"/>
                <w:sz w:val="20"/>
                <w:szCs w:val="20"/>
                <w:lang w:eastAsia="en-US"/>
              </w:rPr>
            </w:pPr>
            <w:r w:rsidRPr="00735DB4">
              <w:rPr>
                <w:rFonts w:eastAsia="Calibri"/>
                <w:i/>
                <w:iCs/>
                <w:sz w:val="20"/>
                <w:szCs w:val="20"/>
                <w:lang w:eastAsia="en-US"/>
              </w:rPr>
              <w:t>Takový</w:t>
            </w:r>
            <w:r w:rsidRPr="00735DB4">
              <w:rPr>
                <w:rFonts w:eastAsia="Calibri"/>
                <w:sz w:val="20"/>
                <w:szCs w:val="20"/>
                <w:lang w:eastAsia="en-US"/>
              </w:rPr>
              <w:t xml:space="preserve"> S, </w:t>
            </w:r>
            <w:r w:rsidRPr="00735DB4">
              <w:rPr>
                <w:rFonts w:eastAsia="Calibri"/>
                <w:i/>
                <w:iCs/>
                <w:sz w:val="20"/>
                <w:szCs w:val="20"/>
                <w:lang w:eastAsia="en-US"/>
              </w:rPr>
              <w:t>který</w:t>
            </w:r>
          </w:p>
        </w:tc>
        <w:tc>
          <w:tcPr>
            <w:tcW w:w="0" w:type="auto"/>
            <w:shd w:val="clear" w:color="auto" w:fill="auto"/>
          </w:tcPr>
          <w:p w14:paraId="3766BB5D" w14:textId="77777777" w:rsidR="00735DB4" w:rsidRPr="00735DB4" w:rsidRDefault="00735DB4" w:rsidP="00735DB4">
            <w:pPr>
              <w:rPr>
                <w:rFonts w:eastAsia="Calibri"/>
                <w:sz w:val="20"/>
                <w:szCs w:val="20"/>
                <w:lang w:eastAsia="en-US"/>
              </w:rPr>
            </w:pPr>
            <w:r w:rsidRPr="00735DB4">
              <w:rPr>
                <w:rFonts w:eastAsia="Calibri"/>
                <w:sz w:val="20"/>
                <w:szCs w:val="20"/>
                <w:lang w:eastAsia="en-US"/>
              </w:rPr>
              <w:t>Počet dokladů</w:t>
            </w:r>
          </w:p>
        </w:tc>
        <w:tc>
          <w:tcPr>
            <w:tcW w:w="0" w:type="auto"/>
            <w:shd w:val="clear" w:color="auto" w:fill="auto"/>
          </w:tcPr>
          <w:p w14:paraId="7B2EB8C5" w14:textId="77777777" w:rsidR="00735DB4" w:rsidRPr="00735DB4" w:rsidRDefault="00735DB4" w:rsidP="00735DB4">
            <w:pPr>
              <w:rPr>
                <w:rFonts w:eastAsia="Calibri"/>
                <w:sz w:val="20"/>
                <w:szCs w:val="20"/>
                <w:lang w:eastAsia="en-US"/>
              </w:rPr>
            </w:pPr>
            <w:r w:rsidRPr="00735DB4">
              <w:rPr>
                <w:rFonts w:eastAsia="Calibri"/>
                <w:i/>
                <w:iCs/>
                <w:sz w:val="20"/>
                <w:szCs w:val="20"/>
                <w:lang w:eastAsia="en-US"/>
              </w:rPr>
              <w:t>Takový</w:t>
            </w:r>
            <w:r w:rsidRPr="00735DB4">
              <w:rPr>
                <w:rFonts w:eastAsia="Calibri"/>
                <w:sz w:val="20"/>
                <w:szCs w:val="20"/>
                <w:lang w:eastAsia="en-US"/>
              </w:rPr>
              <w:t xml:space="preserve"> S, </w:t>
            </w:r>
            <w:r w:rsidRPr="00735DB4">
              <w:rPr>
                <w:rFonts w:eastAsia="Calibri"/>
                <w:i/>
                <w:iCs/>
                <w:sz w:val="20"/>
                <w:szCs w:val="20"/>
                <w:lang w:eastAsia="en-US"/>
              </w:rPr>
              <w:t>jaký</w:t>
            </w:r>
          </w:p>
        </w:tc>
        <w:tc>
          <w:tcPr>
            <w:tcW w:w="0" w:type="auto"/>
            <w:shd w:val="clear" w:color="auto" w:fill="auto"/>
          </w:tcPr>
          <w:p w14:paraId="4A73638A" w14:textId="77777777" w:rsidR="00735DB4" w:rsidRPr="00735DB4" w:rsidRDefault="00735DB4" w:rsidP="00735DB4">
            <w:pPr>
              <w:rPr>
                <w:rFonts w:eastAsia="Calibri"/>
                <w:sz w:val="20"/>
                <w:szCs w:val="20"/>
                <w:lang w:eastAsia="en-US"/>
              </w:rPr>
            </w:pPr>
            <w:r w:rsidRPr="00735DB4">
              <w:rPr>
                <w:rFonts w:eastAsia="Calibri"/>
                <w:sz w:val="20"/>
                <w:szCs w:val="20"/>
                <w:lang w:eastAsia="en-US"/>
              </w:rPr>
              <w:t>Počet dokladů</w:t>
            </w:r>
          </w:p>
        </w:tc>
        <w:tc>
          <w:tcPr>
            <w:tcW w:w="0" w:type="auto"/>
            <w:shd w:val="clear" w:color="auto" w:fill="auto"/>
          </w:tcPr>
          <w:p w14:paraId="47BE7648" w14:textId="77777777" w:rsidR="00735DB4" w:rsidRPr="00735DB4" w:rsidRDefault="00735DB4" w:rsidP="00735DB4">
            <w:pPr>
              <w:rPr>
                <w:rFonts w:eastAsia="Calibri"/>
                <w:sz w:val="20"/>
                <w:szCs w:val="20"/>
                <w:lang w:eastAsia="en-US"/>
              </w:rPr>
            </w:pPr>
            <w:r w:rsidRPr="00735DB4">
              <w:rPr>
                <w:rFonts w:eastAsia="Calibri"/>
                <w:sz w:val="20"/>
                <w:szCs w:val="20"/>
                <w:lang w:eastAsia="en-US"/>
              </w:rPr>
              <w:t>Násobek</w:t>
            </w:r>
          </w:p>
        </w:tc>
      </w:tr>
      <w:tr w:rsidR="00735DB4" w:rsidRPr="00735DB4" w14:paraId="6A123B52" w14:textId="77777777" w:rsidTr="00CF41C5">
        <w:tc>
          <w:tcPr>
            <w:tcW w:w="0" w:type="auto"/>
            <w:shd w:val="clear" w:color="auto" w:fill="auto"/>
          </w:tcPr>
          <w:p w14:paraId="6F03180F" w14:textId="77777777" w:rsidR="00735DB4" w:rsidRPr="00735DB4" w:rsidRDefault="00735DB4" w:rsidP="00735DB4">
            <w:pPr>
              <w:rPr>
                <w:rFonts w:eastAsia="Calibri"/>
                <w:sz w:val="20"/>
                <w:szCs w:val="20"/>
                <w:lang w:eastAsia="en-US"/>
              </w:rPr>
            </w:pPr>
            <w:r w:rsidRPr="00735DB4">
              <w:rPr>
                <w:rFonts w:eastAsia="Calibri"/>
                <w:sz w:val="20"/>
                <w:szCs w:val="20"/>
                <w:lang w:eastAsia="en-US"/>
              </w:rPr>
              <w:t>řešení</w:t>
            </w:r>
          </w:p>
        </w:tc>
        <w:tc>
          <w:tcPr>
            <w:tcW w:w="0" w:type="auto"/>
            <w:shd w:val="clear" w:color="auto" w:fill="auto"/>
          </w:tcPr>
          <w:p w14:paraId="64BEE704" w14:textId="77777777" w:rsidR="00735DB4" w:rsidRPr="00735DB4" w:rsidRDefault="00735DB4" w:rsidP="00735DB4">
            <w:pPr>
              <w:rPr>
                <w:rFonts w:eastAsia="Calibri"/>
                <w:sz w:val="20"/>
                <w:szCs w:val="20"/>
                <w:lang w:eastAsia="en-US"/>
              </w:rPr>
            </w:pPr>
            <w:r w:rsidRPr="00735DB4">
              <w:rPr>
                <w:rFonts w:eastAsia="Calibri"/>
                <w:sz w:val="20"/>
                <w:szCs w:val="20"/>
                <w:lang w:eastAsia="en-US"/>
              </w:rPr>
              <w:t>1330</w:t>
            </w:r>
          </w:p>
        </w:tc>
        <w:tc>
          <w:tcPr>
            <w:tcW w:w="0" w:type="auto"/>
            <w:shd w:val="clear" w:color="auto" w:fill="auto"/>
          </w:tcPr>
          <w:p w14:paraId="0AB17021" w14:textId="77777777" w:rsidR="00735DB4" w:rsidRPr="00735DB4" w:rsidRDefault="00735DB4" w:rsidP="00735DB4">
            <w:pPr>
              <w:rPr>
                <w:rFonts w:eastAsia="Calibri"/>
                <w:sz w:val="20"/>
                <w:szCs w:val="20"/>
                <w:lang w:eastAsia="en-US"/>
              </w:rPr>
            </w:pPr>
            <w:r w:rsidRPr="00735DB4">
              <w:rPr>
                <w:rFonts w:eastAsia="Calibri"/>
                <w:sz w:val="20"/>
                <w:szCs w:val="20"/>
                <w:lang w:eastAsia="en-US"/>
              </w:rPr>
              <w:t>řešení</w:t>
            </w:r>
          </w:p>
        </w:tc>
        <w:tc>
          <w:tcPr>
            <w:tcW w:w="0" w:type="auto"/>
            <w:shd w:val="clear" w:color="auto" w:fill="auto"/>
          </w:tcPr>
          <w:p w14:paraId="54275623" w14:textId="77777777" w:rsidR="00735DB4" w:rsidRPr="00735DB4" w:rsidRDefault="00735DB4" w:rsidP="00735DB4">
            <w:pPr>
              <w:rPr>
                <w:rFonts w:eastAsia="Calibri"/>
                <w:sz w:val="20"/>
                <w:szCs w:val="20"/>
                <w:lang w:eastAsia="en-US"/>
              </w:rPr>
            </w:pPr>
            <w:r w:rsidRPr="00735DB4">
              <w:rPr>
                <w:rFonts w:eastAsia="Calibri"/>
                <w:sz w:val="20"/>
                <w:szCs w:val="20"/>
                <w:lang w:eastAsia="en-US"/>
              </w:rPr>
              <w:t>16</w:t>
            </w:r>
          </w:p>
        </w:tc>
        <w:tc>
          <w:tcPr>
            <w:tcW w:w="0" w:type="auto"/>
            <w:shd w:val="clear" w:color="auto" w:fill="auto"/>
          </w:tcPr>
          <w:p w14:paraId="042066BE" w14:textId="77777777" w:rsidR="00735DB4" w:rsidRPr="00735DB4" w:rsidRDefault="00735DB4" w:rsidP="00735DB4">
            <w:pPr>
              <w:rPr>
                <w:rFonts w:eastAsia="Calibri"/>
                <w:sz w:val="20"/>
                <w:szCs w:val="20"/>
                <w:lang w:eastAsia="en-US"/>
              </w:rPr>
            </w:pPr>
            <w:r w:rsidRPr="00735DB4">
              <w:rPr>
                <w:rFonts w:eastAsia="Calibri"/>
                <w:sz w:val="20"/>
                <w:szCs w:val="20"/>
                <w:lang w:eastAsia="en-US"/>
              </w:rPr>
              <w:t>83,1</w:t>
            </w:r>
          </w:p>
        </w:tc>
      </w:tr>
      <w:tr w:rsidR="00735DB4" w:rsidRPr="00735DB4" w14:paraId="73CD8156" w14:textId="77777777" w:rsidTr="00CF41C5">
        <w:tc>
          <w:tcPr>
            <w:tcW w:w="0" w:type="auto"/>
            <w:shd w:val="clear" w:color="auto" w:fill="auto"/>
          </w:tcPr>
          <w:p w14:paraId="587AB0C0" w14:textId="77777777" w:rsidR="00735DB4" w:rsidRPr="00735DB4" w:rsidRDefault="00735DB4" w:rsidP="00735DB4">
            <w:pPr>
              <w:rPr>
                <w:rFonts w:eastAsia="Calibri"/>
                <w:sz w:val="20"/>
                <w:szCs w:val="20"/>
                <w:lang w:eastAsia="en-US"/>
              </w:rPr>
            </w:pPr>
            <w:r w:rsidRPr="00735DB4">
              <w:rPr>
                <w:rFonts w:eastAsia="Calibri"/>
                <w:sz w:val="20"/>
                <w:szCs w:val="20"/>
                <w:lang w:eastAsia="en-US"/>
              </w:rPr>
              <w:t>opatření</w:t>
            </w:r>
          </w:p>
        </w:tc>
        <w:tc>
          <w:tcPr>
            <w:tcW w:w="0" w:type="auto"/>
            <w:shd w:val="clear" w:color="auto" w:fill="auto"/>
          </w:tcPr>
          <w:p w14:paraId="75DB882B" w14:textId="77777777" w:rsidR="00735DB4" w:rsidRPr="00735DB4" w:rsidRDefault="00735DB4" w:rsidP="00735DB4">
            <w:pPr>
              <w:rPr>
                <w:rFonts w:eastAsia="Calibri"/>
                <w:sz w:val="20"/>
                <w:szCs w:val="20"/>
                <w:lang w:eastAsia="en-US"/>
              </w:rPr>
            </w:pPr>
            <w:r w:rsidRPr="00735DB4">
              <w:rPr>
                <w:rFonts w:eastAsia="Calibri"/>
                <w:sz w:val="20"/>
                <w:szCs w:val="20"/>
                <w:lang w:eastAsia="en-US"/>
              </w:rPr>
              <w:t>1295</w:t>
            </w:r>
          </w:p>
        </w:tc>
        <w:tc>
          <w:tcPr>
            <w:tcW w:w="0" w:type="auto"/>
            <w:shd w:val="clear" w:color="auto" w:fill="auto"/>
          </w:tcPr>
          <w:p w14:paraId="0203D256" w14:textId="77777777" w:rsidR="00735DB4" w:rsidRPr="00735DB4" w:rsidRDefault="00735DB4" w:rsidP="00735DB4">
            <w:pPr>
              <w:rPr>
                <w:rFonts w:eastAsia="Calibri"/>
                <w:sz w:val="20"/>
                <w:szCs w:val="20"/>
                <w:lang w:eastAsia="en-US"/>
              </w:rPr>
            </w:pPr>
            <w:r w:rsidRPr="00735DB4">
              <w:rPr>
                <w:rFonts w:eastAsia="Calibri"/>
                <w:sz w:val="20"/>
                <w:szCs w:val="20"/>
                <w:lang w:eastAsia="en-US"/>
              </w:rPr>
              <w:t>opatření</w:t>
            </w:r>
          </w:p>
        </w:tc>
        <w:tc>
          <w:tcPr>
            <w:tcW w:w="0" w:type="auto"/>
            <w:shd w:val="clear" w:color="auto" w:fill="auto"/>
          </w:tcPr>
          <w:p w14:paraId="67A8D254" w14:textId="77777777" w:rsidR="00735DB4" w:rsidRPr="00735DB4" w:rsidRDefault="00735DB4" w:rsidP="00735DB4">
            <w:pPr>
              <w:rPr>
                <w:rFonts w:eastAsia="Calibri"/>
                <w:sz w:val="20"/>
                <w:szCs w:val="20"/>
                <w:lang w:eastAsia="en-US"/>
              </w:rPr>
            </w:pPr>
            <w:r w:rsidRPr="00735DB4">
              <w:rPr>
                <w:rFonts w:eastAsia="Calibri"/>
                <w:sz w:val="20"/>
                <w:szCs w:val="20"/>
                <w:lang w:eastAsia="en-US"/>
              </w:rPr>
              <w:t>30</w:t>
            </w:r>
          </w:p>
        </w:tc>
        <w:tc>
          <w:tcPr>
            <w:tcW w:w="0" w:type="auto"/>
            <w:shd w:val="clear" w:color="auto" w:fill="auto"/>
          </w:tcPr>
          <w:p w14:paraId="5299DD59" w14:textId="77777777" w:rsidR="00735DB4" w:rsidRPr="00735DB4" w:rsidRDefault="00735DB4" w:rsidP="00735DB4">
            <w:pPr>
              <w:rPr>
                <w:rFonts w:eastAsia="Calibri"/>
                <w:sz w:val="20"/>
                <w:szCs w:val="20"/>
                <w:lang w:eastAsia="en-US"/>
              </w:rPr>
            </w:pPr>
            <w:r w:rsidRPr="00735DB4">
              <w:rPr>
                <w:rFonts w:eastAsia="Calibri"/>
                <w:sz w:val="20"/>
                <w:szCs w:val="20"/>
                <w:lang w:eastAsia="en-US"/>
              </w:rPr>
              <w:t>43,2</w:t>
            </w:r>
          </w:p>
        </w:tc>
      </w:tr>
      <w:tr w:rsidR="00735DB4" w:rsidRPr="00735DB4" w14:paraId="5FAD25B1" w14:textId="77777777" w:rsidTr="00CF41C5">
        <w:tc>
          <w:tcPr>
            <w:tcW w:w="0" w:type="auto"/>
            <w:shd w:val="clear" w:color="auto" w:fill="auto"/>
          </w:tcPr>
          <w:p w14:paraId="2DE7B090" w14:textId="77777777" w:rsidR="00735DB4" w:rsidRPr="00735DB4" w:rsidRDefault="00735DB4" w:rsidP="00735DB4">
            <w:pPr>
              <w:rPr>
                <w:rFonts w:eastAsia="Calibri"/>
                <w:sz w:val="20"/>
                <w:szCs w:val="20"/>
                <w:lang w:eastAsia="en-US"/>
              </w:rPr>
            </w:pPr>
            <w:r w:rsidRPr="00735DB4">
              <w:rPr>
                <w:rFonts w:eastAsia="Calibri"/>
                <w:sz w:val="20"/>
                <w:szCs w:val="20"/>
                <w:lang w:eastAsia="en-US"/>
              </w:rPr>
              <w:t>návrh</w:t>
            </w:r>
          </w:p>
        </w:tc>
        <w:tc>
          <w:tcPr>
            <w:tcW w:w="0" w:type="auto"/>
            <w:shd w:val="clear" w:color="auto" w:fill="auto"/>
          </w:tcPr>
          <w:p w14:paraId="2C6D4294" w14:textId="77777777" w:rsidR="00735DB4" w:rsidRPr="00735DB4" w:rsidRDefault="00735DB4" w:rsidP="00735DB4">
            <w:pPr>
              <w:rPr>
                <w:rFonts w:eastAsia="Calibri"/>
                <w:sz w:val="20"/>
                <w:szCs w:val="20"/>
                <w:lang w:eastAsia="en-US"/>
              </w:rPr>
            </w:pPr>
            <w:r w:rsidRPr="00735DB4">
              <w:rPr>
                <w:rFonts w:eastAsia="Calibri"/>
                <w:sz w:val="20"/>
                <w:szCs w:val="20"/>
                <w:lang w:eastAsia="en-US"/>
              </w:rPr>
              <w:t>206</w:t>
            </w:r>
          </w:p>
        </w:tc>
        <w:tc>
          <w:tcPr>
            <w:tcW w:w="0" w:type="auto"/>
            <w:shd w:val="clear" w:color="auto" w:fill="auto"/>
          </w:tcPr>
          <w:p w14:paraId="769FFF6E" w14:textId="77777777" w:rsidR="00735DB4" w:rsidRPr="00735DB4" w:rsidRDefault="00735DB4" w:rsidP="00735DB4">
            <w:pPr>
              <w:rPr>
                <w:rFonts w:eastAsia="Calibri"/>
                <w:sz w:val="20"/>
                <w:szCs w:val="20"/>
                <w:lang w:eastAsia="en-US"/>
              </w:rPr>
            </w:pPr>
            <w:r w:rsidRPr="00735DB4">
              <w:rPr>
                <w:rFonts w:eastAsia="Calibri"/>
                <w:sz w:val="20"/>
                <w:szCs w:val="20"/>
                <w:lang w:eastAsia="en-US"/>
              </w:rPr>
              <w:t>návrh</w:t>
            </w:r>
          </w:p>
        </w:tc>
        <w:tc>
          <w:tcPr>
            <w:tcW w:w="0" w:type="auto"/>
            <w:shd w:val="clear" w:color="auto" w:fill="auto"/>
          </w:tcPr>
          <w:p w14:paraId="73170CBA" w14:textId="77777777" w:rsidR="00735DB4" w:rsidRPr="00735DB4" w:rsidRDefault="00735DB4" w:rsidP="00735DB4">
            <w:pPr>
              <w:rPr>
                <w:rFonts w:eastAsia="Calibri"/>
                <w:sz w:val="20"/>
                <w:szCs w:val="20"/>
                <w:lang w:eastAsia="en-US"/>
              </w:rPr>
            </w:pPr>
            <w:r w:rsidRPr="00735DB4">
              <w:rPr>
                <w:rFonts w:eastAsia="Calibri"/>
                <w:sz w:val="20"/>
                <w:szCs w:val="20"/>
                <w:lang w:eastAsia="en-US"/>
              </w:rPr>
              <w:t>7</w:t>
            </w:r>
          </w:p>
        </w:tc>
        <w:tc>
          <w:tcPr>
            <w:tcW w:w="0" w:type="auto"/>
            <w:shd w:val="clear" w:color="auto" w:fill="auto"/>
          </w:tcPr>
          <w:p w14:paraId="56503FD1" w14:textId="77777777" w:rsidR="00735DB4" w:rsidRPr="00735DB4" w:rsidRDefault="00735DB4" w:rsidP="00735DB4">
            <w:pPr>
              <w:rPr>
                <w:rFonts w:eastAsia="Calibri"/>
                <w:sz w:val="20"/>
                <w:szCs w:val="20"/>
                <w:lang w:eastAsia="en-US"/>
              </w:rPr>
            </w:pPr>
            <w:r w:rsidRPr="00735DB4">
              <w:rPr>
                <w:rFonts w:eastAsia="Calibri"/>
                <w:sz w:val="20"/>
                <w:szCs w:val="20"/>
                <w:lang w:eastAsia="en-US"/>
              </w:rPr>
              <w:t>29,4</w:t>
            </w:r>
          </w:p>
        </w:tc>
      </w:tr>
      <w:tr w:rsidR="00735DB4" w:rsidRPr="00735DB4" w14:paraId="1A5A68A7" w14:textId="77777777" w:rsidTr="00CF41C5">
        <w:tc>
          <w:tcPr>
            <w:tcW w:w="0" w:type="auto"/>
            <w:shd w:val="clear" w:color="auto" w:fill="auto"/>
          </w:tcPr>
          <w:p w14:paraId="108BDF4E" w14:textId="77777777" w:rsidR="00735DB4" w:rsidRPr="00735DB4" w:rsidRDefault="00735DB4" w:rsidP="00735DB4">
            <w:pPr>
              <w:rPr>
                <w:rFonts w:eastAsia="Calibri"/>
                <w:sz w:val="20"/>
                <w:szCs w:val="20"/>
                <w:lang w:eastAsia="en-US"/>
              </w:rPr>
            </w:pPr>
            <w:r w:rsidRPr="00735DB4">
              <w:rPr>
                <w:rFonts w:eastAsia="Calibri"/>
                <w:sz w:val="20"/>
                <w:szCs w:val="20"/>
                <w:lang w:eastAsia="en-US"/>
              </w:rPr>
              <w:t>zákon</w:t>
            </w:r>
          </w:p>
        </w:tc>
        <w:tc>
          <w:tcPr>
            <w:tcW w:w="0" w:type="auto"/>
            <w:shd w:val="clear" w:color="auto" w:fill="auto"/>
          </w:tcPr>
          <w:p w14:paraId="61026B4E" w14:textId="77777777" w:rsidR="00735DB4" w:rsidRPr="00735DB4" w:rsidRDefault="00735DB4" w:rsidP="00735DB4">
            <w:pPr>
              <w:rPr>
                <w:rFonts w:eastAsia="Calibri"/>
                <w:sz w:val="20"/>
                <w:szCs w:val="20"/>
                <w:lang w:eastAsia="en-US"/>
              </w:rPr>
            </w:pPr>
            <w:r w:rsidRPr="00735DB4">
              <w:rPr>
                <w:rFonts w:eastAsia="Calibri"/>
                <w:sz w:val="20"/>
                <w:szCs w:val="20"/>
                <w:lang w:eastAsia="en-US"/>
              </w:rPr>
              <w:t>397</w:t>
            </w:r>
          </w:p>
        </w:tc>
        <w:tc>
          <w:tcPr>
            <w:tcW w:w="0" w:type="auto"/>
            <w:shd w:val="clear" w:color="auto" w:fill="auto"/>
          </w:tcPr>
          <w:p w14:paraId="34DB837A" w14:textId="77777777" w:rsidR="00735DB4" w:rsidRPr="00735DB4" w:rsidRDefault="00735DB4" w:rsidP="00735DB4">
            <w:pPr>
              <w:rPr>
                <w:rFonts w:eastAsia="Calibri"/>
                <w:sz w:val="20"/>
                <w:szCs w:val="20"/>
                <w:lang w:eastAsia="en-US"/>
              </w:rPr>
            </w:pPr>
            <w:r w:rsidRPr="00735DB4">
              <w:rPr>
                <w:rFonts w:eastAsia="Calibri"/>
                <w:sz w:val="20"/>
                <w:szCs w:val="20"/>
                <w:lang w:eastAsia="en-US"/>
              </w:rPr>
              <w:t>zákon</w:t>
            </w:r>
          </w:p>
        </w:tc>
        <w:tc>
          <w:tcPr>
            <w:tcW w:w="0" w:type="auto"/>
            <w:shd w:val="clear" w:color="auto" w:fill="auto"/>
          </w:tcPr>
          <w:p w14:paraId="644FA7A0" w14:textId="77777777" w:rsidR="00735DB4" w:rsidRPr="00735DB4" w:rsidRDefault="00735DB4" w:rsidP="00735DB4">
            <w:pPr>
              <w:rPr>
                <w:rFonts w:eastAsia="Calibri"/>
                <w:sz w:val="20"/>
                <w:szCs w:val="20"/>
                <w:lang w:eastAsia="en-US"/>
              </w:rPr>
            </w:pPr>
            <w:r w:rsidRPr="00735DB4">
              <w:rPr>
                <w:rFonts w:eastAsia="Calibri"/>
                <w:sz w:val="20"/>
                <w:szCs w:val="20"/>
                <w:lang w:eastAsia="en-US"/>
              </w:rPr>
              <w:t>15</w:t>
            </w:r>
          </w:p>
        </w:tc>
        <w:tc>
          <w:tcPr>
            <w:tcW w:w="0" w:type="auto"/>
            <w:shd w:val="clear" w:color="auto" w:fill="auto"/>
          </w:tcPr>
          <w:p w14:paraId="5EDE89D4" w14:textId="77777777" w:rsidR="00735DB4" w:rsidRPr="00735DB4" w:rsidRDefault="00735DB4" w:rsidP="00735DB4">
            <w:pPr>
              <w:rPr>
                <w:rFonts w:eastAsia="Calibri"/>
                <w:sz w:val="20"/>
                <w:szCs w:val="20"/>
                <w:lang w:eastAsia="en-US"/>
              </w:rPr>
            </w:pPr>
            <w:r w:rsidRPr="00735DB4">
              <w:rPr>
                <w:rFonts w:eastAsia="Calibri"/>
                <w:sz w:val="20"/>
                <w:szCs w:val="20"/>
                <w:lang w:eastAsia="en-US"/>
              </w:rPr>
              <w:t>26,4</w:t>
            </w:r>
          </w:p>
        </w:tc>
      </w:tr>
      <w:tr w:rsidR="00735DB4" w:rsidRPr="00735DB4" w14:paraId="59BFC284" w14:textId="77777777" w:rsidTr="00CF41C5">
        <w:tc>
          <w:tcPr>
            <w:tcW w:w="0" w:type="auto"/>
            <w:shd w:val="clear" w:color="auto" w:fill="auto"/>
          </w:tcPr>
          <w:p w14:paraId="196D91F5" w14:textId="77777777" w:rsidR="00735DB4" w:rsidRPr="00735DB4" w:rsidRDefault="00735DB4" w:rsidP="00735DB4">
            <w:pPr>
              <w:rPr>
                <w:rFonts w:eastAsia="Calibri"/>
                <w:sz w:val="20"/>
                <w:szCs w:val="20"/>
                <w:lang w:eastAsia="en-US"/>
              </w:rPr>
            </w:pPr>
            <w:r w:rsidRPr="00735DB4">
              <w:rPr>
                <w:rFonts w:eastAsia="Calibri"/>
                <w:sz w:val="20"/>
                <w:szCs w:val="20"/>
                <w:lang w:eastAsia="en-US"/>
              </w:rPr>
              <w:t>pravidlo</w:t>
            </w:r>
          </w:p>
        </w:tc>
        <w:tc>
          <w:tcPr>
            <w:tcW w:w="0" w:type="auto"/>
            <w:shd w:val="clear" w:color="auto" w:fill="auto"/>
          </w:tcPr>
          <w:p w14:paraId="1B851BD4" w14:textId="77777777" w:rsidR="00735DB4" w:rsidRPr="00735DB4" w:rsidRDefault="00735DB4" w:rsidP="00735DB4">
            <w:pPr>
              <w:rPr>
                <w:rFonts w:eastAsia="Calibri"/>
                <w:sz w:val="20"/>
                <w:szCs w:val="20"/>
                <w:lang w:eastAsia="en-US"/>
              </w:rPr>
            </w:pPr>
            <w:r w:rsidRPr="00735DB4">
              <w:rPr>
                <w:rFonts w:eastAsia="Calibri"/>
                <w:sz w:val="20"/>
                <w:szCs w:val="20"/>
                <w:lang w:eastAsia="en-US"/>
              </w:rPr>
              <w:t>165</w:t>
            </w:r>
          </w:p>
        </w:tc>
        <w:tc>
          <w:tcPr>
            <w:tcW w:w="0" w:type="auto"/>
            <w:shd w:val="clear" w:color="auto" w:fill="auto"/>
          </w:tcPr>
          <w:p w14:paraId="5C8953DA" w14:textId="77777777" w:rsidR="00735DB4" w:rsidRPr="00735DB4" w:rsidRDefault="00735DB4" w:rsidP="00735DB4">
            <w:pPr>
              <w:rPr>
                <w:rFonts w:eastAsia="Calibri"/>
                <w:sz w:val="20"/>
                <w:szCs w:val="20"/>
                <w:lang w:eastAsia="en-US"/>
              </w:rPr>
            </w:pPr>
            <w:r w:rsidRPr="00735DB4">
              <w:rPr>
                <w:rFonts w:eastAsia="Calibri"/>
                <w:sz w:val="20"/>
                <w:szCs w:val="20"/>
                <w:lang w:eastAsia="en-US"/>
              </w:rPr>
              <w:t>pravidlo</w:t>
            </w:r>
          </w:p>
        </w:tc>
        <w:tc>
          <w:tcPr>
            <w:tcW w:w="0" w:type="auto"/>
            <w:shd w:val="clear" w:color="auto" w:fill="auto"/>
          </w:tcPr>
          <w:p w14:paraId="1B62C91C" w14:textId="77777777" w:rsidR="00735DB4" w:rsidRPr="00735DB4" w:rsidRDefault="00735DB4" w:rsidP="00735DB4">
            <w:pPr>
              <w:rPr>
                <w:rFonts w:eastAsia="Calibri"/>
                <w:sz w:val="20"/>
                <w:szCs w:val="20"/>
                <w:lang w:eastAsia="en-US"/>
              </w:rPr>
            </w:pPr>
            <w:r w:rsidRPr="00735DB4">
              <w:rPr>
                <w:rFonts w:eastAsia="Calibri"/>
                <w:sz w:val="20"/>
                <w:szCs w:val="20"/>
                <w:lang w:eastAsia="en-US"/>
              </w:rPr>
              <w:t>8</w:t>
            </w:r>
          </w:p>
        </w:tc>
        <w:tc>
          <w:tcPr>
            <w:tcW w:w="0" w:type="auto"/>
            <w:shd w:val="clear" w:color="auto" w:fill="auto"/>
          </w:tcPr>
          <w:p w14:paraId="37C9F4C4" w14:textId="77777777" w:rsidR="00735DB4" w:rsidRPr="00735DB4" w:rsidRDefault="00735DB4" w:rsidP="00735DB4">
            <w:pPr>
              <w:rPr>
                <w:rFonts w:eastAsia="Calibri"/>
                <w:sz w:val="20"/>
                <w:szCs w:val="20"/>
                <w:lang w:eastAsia="en-US"/>
              </w:rPr>
            </w:pPr>
            <w:r w:rsidRPr="00735DB4">
              <w:rPr>
                <w:rFonts w:eastAsia="Calibri"/>
                <w:sz w:val="20"/>
                <w:szCs w:val="20"/>
                <w:lang w:eastAsia="en-US"/>
              </w:rPr>
              <w:t>20,7</w:t>
            </w:r>
          </w:p>
        </w:tc>
      </w:tr>
      <w:tr w:rsidR="00735DB4" w:rsidRPr="00735DB4" w14:paraId="3B2DD7A5" w14:textId="77777777" w:rsidTr="00CF41C5">
        <w:tc>
          <w:tcPr>
            <w:tcW w:w="0" w:type="auto"/>
            <w:shd w:val="clear" w:color="auto" w:fill="auto"/>
          </w:tcPr>
          <w:p w14:paraId="2C962E73" w14:textId="77777777" w:rsidR="00735DB4" w:rsidRPr="00735DB4" w:rsidRDefault="00735DB4" w:rsidP="00735DB4">
            <w:pPr>
              <w:rPr>
                <w:rFonts w:eastAsia="Calibri"/>
                <w:sz w:val="20"/>
                <w:szCs w:val="20"/>
                <w:lang w:eastAsia="en-US"/>
              </w:rPr>
            </w:pPr>
            <w:r w:rsidRPr="00735DB4">
              <w:rPr>
                <w:rFonts w:eastAsia="Calibri"/>
                <w:sz w:val="20"/>
                <w:szCs w:val="20"/>
                <w:lang w:eastAsia="en-US"/>
              </w:rPr>
              <w:t>člověk</w:t>
            </w:r>
          </w:p>
        </w:tc>
        <w:tc>
          <w:tcPr>
            <w:tcW w:w="0" w:type="auto"/>
            <w:shd w:val="clear" w:color="auto" w:fill="auto"/>
          </w:tcPr>
          <w:p w14:paraId="1880CC38" w14:textId="77777777" w:rsidR="00735DB4" w:rsidRPr="00735DB4" w:rsidRDefault="00735DB4" w:rsidP="00735DB4">
            <w:pPr>
              <w:rPr>
                <w:rFonts w:eastAsia="Calibri"/>
                <w:sz w:val="20"/>
                <w:szCs w:val="20"/>
                <w:lang w:eastAsia="en-US"/>
              </w:rPr>
            </w:pPr>
            <w:r w:rsidRPr="00735DB4">
              <w:rPr>
                <w:rFonts w:eastAsia="Calibri"/>
                <w:sz w:val="20"/>
                <w:szCs w:val="20"/>
                <w:lang w:eastAsia="en-US"/>
              </w:rPr>
              <w:t>1892</w:t>
            </w:r>
          </w:p>
        </w:tc>
        <w:tc>
          <w:tcPr>
            <w:tcW w:w="0" w:type="auto"/>
            <w:shd w:val="clear" w:color="auto" w:fill="auto"/>
          </w:tcPr>
          <w:p w14:paraId="20273D0A" w14:textId="77777777" w:rsidR="00735DB4" w:rsidRPr="00735DB4" w:rsidRDefault="00735DB4" w:rsidP="00735DB4">
            <w:pPr>
              <w:rPr>
                <w:rFonts w:eastAsia="Calibri"/>
                <w:sz w:val="20"/>
                <w:szCs w:val="20"/>
                <w:lang w:eastAsia="en-US"/>
              </w:rPr>
            </w:pPr>
            <w:r w:rsidRPr="00735DB4">
              <w:rPr>
                <w:rFonts w:eastAsia="Calibri"/>
                <w:sz w:val="20"/>
                <w:szCs w:val="20"/>
                <w:lang w:eastAsia="en-US"/>
              </w:rPr>
              <w:t>člověk</w:t>
            </w:r>
          </w:p>
        </w:tc>
        <w:tc>
          <w:tcPr>
            <w:tcW w:w="0" w:type="auto"/>
            <w:shd w:val="clear" w:color="auto" w:fill="auto"/>
          </w:tcPr>
          <w:p w14:paraId="1C5D610E" w14:textId="77777777" w:rsidR="00735DB4" w:rsidRPr="00735DB4" w:rsidRDefault="00735DB4" w:rsidP="00735DB4">
            <w:pPr>
              <w:rPr>
                <w:rFonts w:eastAsia="Calibri"/>
                <w:sz w:val="20"/>
                <w:szCs w:val="20"/>
                <w:lang w:eastAsia="en-US"/>
              </w:rPr>
            </w:pPr>
            <w:r w:rsidRPr="00735DB4">
              <w:rPr>
                <w:rFonts w:eastAsia="Calibri"/>
                <w:sz w:val="20"/>
                <w:szCs w:val="20"/>
                <w:lang w:eastAsia="en-US"/>
              </w:rPr>
              <w:t>164</w:t>
            </w:r>
          </w:p>
        </w:tc>
        <w:tc>
          <w:tcPr>
            <w:tcW w:w="0" w:type="auto"/>
            <w:shd w:val="clear" w:color="auto" w:fill="auto"/>
          </w:tcPr>
          <w:p w14:paraId="4561274F" w14:textId="77777777" w:rsidR="00735DB4" w:rsidRPr="00735DB4" w:rsidRDefault="00735DB4" w:rsidP="00735DB4">
            <w:pPr>
              <w:rPr>
                <w:rFonts w:eastAsia="Calibri"/>
                <w:sz w:val="20"/>
                <w:szCs w:val="20"/>
                <w:lang w:eastAsia="en-US"/>
              </w:rPr>
            </w:pPr>
            <w:r w:rsidRPr="00735DB4">
              <w:rPr>
                <w:rFonts w:eastAsia="Calibri"/>
                <w:sz w:val="20"/>
                <w:szCs w:val="20"/>
                <w:lang w:eastAsia="en-US"/>
              </w:rPr>
              <w:t>11,5</w:t>
            </w:r>
          </w:p>
        </w:tc>
      </w:tr>
      <w:tr w:rsidR="00735DB4" w:rsidRPr="00735DB4" w14:paraId="3C2890B1" w14:textId="77777777" w:rsidTr="00CF41C5">
        <w:tc>
          <w:tcPr>
            <w:tcW w:w="0" w:type="auto"/>
            <w:shd w:val="clear" w:color="auto" w:fill="auto"/>
          </w:tcPr>
          <w:p w14:paraId="68B69587" w14:textId="77777777" w:rsidR="00735DB4" w:rsidRPr="00735DB4" w:rsidRDefault="00735DB4" w:rsidP="00735DB4">
            <w:pPr>
              <w:rPr>
                <w:rFonts w:eastAsia="Calibri"/>
                <w:sz w:val="20"/>
                <w:szCs w:val="20"/>
                <w:lang w:eastAsia="en-US"/>
              </w:rPr>
            </w:pPr>
            <w:r w:rsidRPr="00735DB4">
              <w:rPr>
                <w:rFonts w:eastAsia="Calibri"/>
                <w:sz w:val="20"/>
                <w:szCs w:val="20"/>
                <w:lang w:eastAsia="en-US"/>
              </w:rPr>
              <w:t>aktivita</w:t>
            </w:r>
          </w:p>
        </w:tc>
        <w:tc>
          <w:tcPr>
            <w:tcW w:w="0" w:type="auto"/>
            <w:shd w:val="clear" w:color="auto" w:fill="auto"/>
          </w:tcPr>
          <w:p w14:paraId="3F934BE9" w14:textId="77777777" w:rsidR="00735DB4" w:rsidRPr="00735DB4" w:rsidRDefault="00735DB4" w:rsidP="00735DB4">
            <w:pPr>
              <w:rPr>
                <w:rFonts w:eastAsia="Calibri"/>
                <w:sz w:val="20"/>
                <w:szCs w:val="20"/>
                <w:lang w:eastAsia="en-US"/>
              </w:rPr>
            </w:pPr>
            <w:r w:rsidRPr="00735DB4">
              <w:rPr>
                <w:rFonts w:eastAsia="Calibri"/>
                <w:sz w:val="20"/>
                <w:szCs w:val="20"/>
                <w:lang w:eastAsia="en-US"/>
              </w:rPr>
              <w:t>246</w:t>
            </w:r>
          </w:p>
        </w:tc>
        <w:tc>
          <w:tcPr>
            <w:tcW w:w="0" w:type="auto"/>
            <w:shd w:val="clear" w:color="auto" w:fill="auto"/>
          </w:tcPr>
          <w:p w14:paraId="10D40AC1" w14:textId="77777777" w:rsidR="00735DB4" w:rsidRPr="00735DB4" w:rsidRDefault="00735DB4" w:rsidP="00735DB4">
            <w:pPr>
              <w:rPr>
                <w:rFonts w:eastAsia="Calibri"/>
                <w:sz w:val="20"/>
                <w:szCs w:val="20"/>
                <w:lang w:eastAsia="en-US"/>
              </w:rPr>
            </w:pPr>
            <w:r w:rsidRPr="00735DB4">
              <w:rPr>
                <w:rFonts w:eastAsia="Calibri"/>
                <w:sz w:val="20"/>
                <w:szCs w:val="20"/>
                <w:lang w:eastAsia="en-US"/>
              </w:rPr>
              <w:t>aktivita</w:t>
            </w:r>
          </w:p>
        </w:tc>
        <w:tc>
          <w:tcPr>
            <w:tcW w:w="0" w:type="auto"/>
            <w:shd w:val="clear" w:color="auto" w:fill="auto"/>
          </w:tcPr>
          <w:p w14:paraId="31AD512D" w14:textId="77777777" w:rsidR="00735DB4" w:rsidRPr="00735DB4" w:rsidRDefault="00735DB4" w:rsidP="00735DB4">
            <w:pPr>
              <w:rPr>
                <w:rFonts w:eastAsia="Calibri"/>
                <w:sz w:val="20"/>
                <w:szCs w:val="20"/>
                <w:lang w:eastAsia="en-US"/>
              </w:rPr>
            </w:pPr>
            <w:r w:rsidRPr="00735DB4">
              <w:rPr>
                <w:rFonts w:eastAsia="Calibri"/>
                <w:sz w:val="20"/>
                <w:szCs w:val="20"/>
                <w:lang w:eastAsia="en-US"/>
              </w:rPr>
              <w:t>22</w:t>
            </w:r>
          </w:p>
        </w:tc>
        <w:tc>
          <w:tcPr>
            <w:tcW w:w="0" w:type="auto"/>
            <w:shd w:val="clear" w:color="auto" w:fill="auto"/>
          </w:tcPr>
          <w:p w14:paraId="610FF4A0" w14:textId="77777777" w:rsidR="00735DB4" w:rsidRPr="00735DB4" w:rsidRDefault="00735DB4" w:rsidP="00735DB4">
            <w:pPr>
              <w:rPr>
                <w:rFonts w:eastAsia="Calibri"/>
                <w:sz w:val="20"/>
                <w:szCs w:val="20"/>
                <w:lang w:eastAsia="en-US"/>
              </w:rPr>
            </w:pPr>
            <w:r w:rsidRPr="00735DB4">
              <w:rPr>
                <w:rFonts w:eastAsia="Calibri"/>
                <w:sz w:val="20"/>
                <w:szCs w:val="20"/>
                <w:lang w:eastAsia="en-US"/>
              </w:rPr>
              <w:t>11,2</w:t>
            </w:r>
          </w:p>
        </w:tc>
      </w:tr>
      <w:tr w:rsidR="00735DB4" w:rsidRPr="00735DB4" w14:paraId="2EE4DC6F" w14:textId="77777777" w:rsidTr="00CF41C5">
        <w:tc>
          <w:tcPr>
            <w:tcW w:w="0" w:type="auto"/>
            <w:shd w:val="clear" w:color="auto" w:fill="auto"/>
          </w:tcPr>
          <w:p w14:paraId="7B43A5B9" w14:textId="77777777" w:rsidR="00735DB4" w:rsidRPr="00735DB4" w:rsidRDefault="00735DB4" w:rsidP="00735DB4">
            <w:pPr>
              <w:rPr>
                <w:rFonts w:eastAsia="Calibri"/>
                <w:sz w:val="20"/>
                <w:szCs w:val="20"/>
                <w:lang w:eastAsia="en-US"/>
              </w:rPr>
            </w:pPr>
            <w:r w:rsidRPr="00735DB4">
              <w:rPr>
                <w:rFonts w:eastAsia="Calibri"/>
                <w:sz w:val="20"/>
                <w:szCs w:val="20"/>
                <w:lang w:eastAsia="en-US"/>
              </w:rPr>
              <w:t>firma</w:t>
            </w:r>
          </w:p>
        </w:tc>
        <w:tc>
          <w:tcPr>
            <w:tcW w:w="0" w:type="auto"/>
            <w:shd w:val="clear" w:color="auto" w:fill="auto"/>
          </w:tcPr>
          <w:p w14:paraId="6D3998B9" w14:textId="77777777" w:rsidR="00735DB4" w:rsidRPr="00735DB4" w:rsidRDefault="00735DB4" w:rsidP="00735DB4">
            <w:pPr>
              <w:rPr>
                <w:rFonts w:eastAsia="Calibri"/>
                <w:sz w:val="20"/>
                <w:szCs w:val="20"/>
                <w:lang w:eastAsia="en-US"/>
              </w:rPr>
            </w:pPr>
            <w:r w:rsidRPr="00735DB4">
              <w:rPr>
                <w:rFonts w:eastAsia="Calibri"/>
                <w:sz w:val="20"/>
                <w:szCs w:val="20"/>
                <w:lang w:eastAsia="en-US"/>
              </w:rPr>
              <w:t>340</w:t>
            </w:r>
          </w:p>
        </w:tc>
        <w:tc>
          <w:tcPr>
            <w:tcW w:w="0" w:type="auto"/>
            <w:shd w:val="clear" w:color="auto" w:fill="auto"/>
          </w:tcPr>
          <w:p w14:paraId="55A4EE69" w14:textId="77777777" w:rsidR="00735DB4" w:rsidRPr="00735DB4" w:rsidRDefault="00735DB4" w:rsidP="00735DB4">
            <w:pPr>
              <w:rPr>
                <w:rFonts w:eastAsia="Calibri"/>
                <w:sz w:val="20"/>
                <w:szCs w:val="20"/>
                <w:lang w:eastAsia="en-US"/>
              </w:rPr>
            </w:pPr>
            <w:r w:rsidRPr="00735DB4">
              <w:rPr>
                <w:rFonts w:eastAsia="Calibri"/>
                <w:sz w:val="20"/>
                <w:szCs w:val="20"/>
                <w:lang w:eastAsia="en-US"/>
              </w:rPr>
              <w:t>firma</w:t>
            </w:r>
          </w:p>
        </w:tc>
        <w:tc>
          <w:tcPr>
            <w:tcW w:w="0" w:type="auto"/>
            <w:shd w:val="clear" w:color="auto" w:fill="auto"/>
          </w:tcPr>
          <w:p w14:paraId="335B2011" w14:textId="77777777" w:rsidR="00735DB4" w:rsidRPr="00735DB4" w:rsidRDefault="00735DB4" w:rsidP="00735DB4">
            <w:pPr>
              <w:rPr>
                <w:rFonts w:eastAsia="Calibri"/>
                <w:sz w:val="20"/>
                <w:szCs w:val="20"/>
                <w:lang w:eastAsia="en-US"/>
              </w:rPr>
            </w:pPr>
            <w:r w:rsidRPr="00735DB4">
              <w:rPr>
                <w:rFonts w:eastAsia="Calibri"/>
                <w:sz w:val="20"/>
                <w:szCs w:val="20"/>
                <w:lang w:eastAsia="en-US"/>
              </w:rPr>
              <w:t>33</w:t>
            </w:r>
          </w:p>
        </w:tc>
        <w:tc>
          <w:tcPr>
            <w:tcW w:w="0" w:type="auto"/>
            <w:shd w:val="clear" w:color="auto" w:fill="auto"/>
          </w:tcPr>
          <w:p w14:paraId="49E9F18F" w14:textId="77777777" w:rsidR="00735DB4" w:rsidRPr="00735DB4" w:rsidRDefault="00735DB4" w:rsidP="00735DB4">
            <w:pPr>
              <w:rPr>
                <w:rFonts w:eastAsia="Calibri"/>
                <w:sz w:val="20"/>
                <w:szCs w:val="20"/>
                <w:lang w:eastAsia="en-US"/>
              </w:rPr>
            </w:pPr>
            <w:r w:rsidRPr="00735DB4">
              <w:rPr>
                <w:rFonts w:eastAsia="Calibri"/>
                <w:sz w:val="20"/>
                <w:szCs w:val="20"/>
                <w:lang w:eastAsia="en-US"/>
              </w:rPr>
              <w:t>10,3</w:t>
            </w:r>
          </w:p>
        </w:tc>
      </w:tr>
      <w:tr w:rsidR="00735DB4" w:rsidRPr="00735DB4" w14:paraId="3C467FBA" w14:textId="77777777" w:rsidTr="00CF41C5">
        <w:tc>
          <w:tcPr>
            <w:tcW w:w="0" w:type="auto"/>
            <w:shd w:val="clear" w:color="auto" w:fill="auto"/>
          </w:tcPr>
          <w:p w14:paraId="1CE94DDE" w14:textId="77777777" w:rsidR="00735DB4" w:rsidRPr="00735DB4" w:rsidRDefault="00735DB4" w:rsidP="00735DB4">
            <w:pPr>
              <w:rPr>
                <w:rFonts w:eastAsia="Calibri"/>
                <w:sz w:val="20"/>
                <w:szCs w:val="20"/>
                <w:lang w:eastAsia="en-US"/>
              </w:rPr>
            </w:pPr>
            <w:r w:rsidRPr="00735DB4">
              <w:rPr>
                <w:rFonts w:eastAsia="Calibri"/>
                <w:sz w:val="20"/>
                <w:szCs w:val="20"/>
                <w:lang w:eastAsia="en-US"/>
              </w:rPr>
              <w:t>projekt</w:t>
            </w:r>
          </w:p>
        </w:tc>
        <w:tc>
          <w:tcPr>
            <w:tcW w:w="0" w:type="auto"/>
            <w:shd w:val="clear" w:color="auto" w:fill="auto"/>
          </w:tcPr>
          <w:p w14:paraId="3D5CF253" w14:textId="77777777" w:rsidR="00735DB4" w:rsidRPr="00735DB4" w:rsidRDefault="00735DB4" w:rsidP="00735DB4">
            <w:pPr>
              <w:rPr>
                <w:rFonts w:eastAsia="Calibri"/>
                <w:sz w:val="20"/>
                <w:szCs w:val="20"/>
                <w:lang w:eastAsia="en-US"/>
              </w:rPr>
            </w:pPr>
            <w:r w:rsidRPr="00735DB4">
              <w:rPr>
                <w:rFonts w:eastAsia="Calibri"/>
                <w:sz w:val="20"/>
                <w:szCs w:val="20"/>
                <w:lang w:eastAsia="en-US"/>
              </w:rPr>
              <w:t>492</w:t>
            </w:r>
          </w:p>
        </w:tc>
        <w:tc>
          <w:tcPr>
            <w:tcW w:w="0" w:type="auto"/>
            <w:shd w:val="clear" w:color="auto" w:fill="auto"/>
          </w:tcPr>
          <w:p w14:paraId="31C9283B" w14:textId="77777777" w:rsidR="00735DB4" w:rsidRPr="00735DB4" w:rsidRDefault="00735DB4" w:rsidP="00735DB4">
            <w:pPr>
              <w:rPr>
                <w:rFonts w:eastAsia="Calibri"/>
                <w:sz w:val="20"/>
                <w:szCs w:val="20"/>
                <w:lang w:eastAsia="en-US"/>
              </w:rPr>
            </w:pPr>
            <w:r w:rsidRPr="00735DB4">
              <w:rPr>
                <w:rFonts w:eastAsia="Calibri"/>
                <w:sz w:val="20"/>
                <w:szCs w:val="20"/>
                <w:lang w:eastAsia="en-US"/>
              </w:rPr>
              <w:t>projekt</w:t>
            </w:r>
          </w:p>
        </w:tc>
        <w:tc>
          <w:tcPr>
            <w:tcW w:w="0" w:type="auto"/>
            <w:shd w:val="clear" w:color="auto" w:fill="auto"/>
          </w:tcPr>
          <w:p w14:paraId="0D191D41" w14:textId="77777777" w:rsidR="00735DB4" w:rsidRPr="00735DB4" w:rsidRDefault="00735DB4" w:rsidP="00735DB4">
            <w:pPr>
              <w:rPr>
                <w:rFonts w:eastAsia="Calibri"/>
                <w:sz w:val="20"/>
                <w:szCs w:val="20"/>
                <w:lang w:eastAsia="en-US"/>
              </w:rPr>
            </w:pPr>
            <w:r w:rsidRPr="00735DB4">
              <w:rPr>
                <w:rFonts w:eastAsia="Calibri"/>
                <w:sz w:val="20"/>
                <w:szCs w:val="20"/>
                <w:lang w:eastAsia="en-US"/>
              </w:rPr>
              <w:t>63</w:t>
            </w:r>
          </w:p>
        </w:tc>
        <w:tc>
          <w:tcPr>
            <w:tcW w:w="0" w:type="auto"/>
            <w:shd w:val="clear" w:color="auto" w:fill="auto"/>
          </w:tcPr>
          <w:p w14:paraId="1783F479" w14:textId="77777777" w:rsidR="00735DB4" w:rsidRPr="00735DB4" w:rsidRDefault="00735DB4" w:rsidP="00735DB4">
            <w:pPr>
              <w:rPr>
                <w:rFonts w:eastAsia="Calibri"/>
                <w:sz w:val="20"/>
                <w:szCs w:val="20"/>
                <w:lang w:eastAsia="en-US"/>
              </w:rPr>
            </w:pPr>
            <w:r w:rsidRPr="00735DB4">
              <w:rPr>
                <w:rFonts w:eastAsia="Calibri"/>
                <w:sz w:val="20"/>
                <w:szCs w:val="20"/>
                <w:lang w:eastAsia="en-US"/>
              </w:rPr>
              <w:t>7,8</w:t>
            </w:r>
          </w:p>
        </w:tc>
      </w:tr>
      <w:tr w:rsidR="00735DB4" w:rsidRPr="00735DB4" w14:paraId="42257143" w14:textId="77777777" w:rsidTr="00CF41C5">
        <w:tc>
          <w:tcPr>
            <w:tcW w:w="0" w:type="auto"/>
            <w:shd w:val="clear" w:color="auto" w:fill="auto"/>
          </w:tcPr>
          <w:p w14:paraId="779EDE21" w14:textId="77777777" w:rsidR="00735DB4" w:rsidRPr="00735DB4" w:rsidRDefault="00735DB4" w:rsidP="00735DB4">
            <w:pPr>
              <w:rPr>
                <w:rFonts w:eastAsia="Calibri"/>
                <w:sz w:val="20"/>
                <w:szCs w:val="20"/>
                <w:lang w:eastAsia="en-US"/>
              </w:rPr>
            </w:pPr>
            <w:r w:rsidRPr="00735DB4">
              <w:rPr>
                <w:rFonts w:eastAsia="Calibri"/>
                <w:sz w:val="20"/>
                <w:szCs w:val="20"/>
                <w:lang w:eastAsia="en-US"/>
              </w:rPr>
              <w:t>práce</w:t>
            </w:r>
          </w:p>
        </w:tc>
        <w:tc>
          <w:tcPr>
            <w:tcW w:w="0" w:type="auto"/>
            <w:shd w:val="clear" w:color="auto" w:fill="auto"/>
          </w:tcPr>
          <w:p w14:paraId="24BC96D8" w14:textId="77777777" w:rsidR="00735DB4" w:rsidRPr="00735DB4" w:rsidRDefault="00735DB4" w:rsidP="00735DB4">
            <w:pPr>
              <w:rPr>
                <w:rFonts w:eastAsia="Calibri"/>
                <w:sz w:val="20"/>
                <w:szCs w:val="20"/>
                <w:lang w:eastAsia="en-US"/>
              </w:rPr>
            </w:pPr>
            <w:r w:rsidRPr="00735DB4">
              <w:rPr>
                <w:rFonts w:eastAsia="Calibri"/>
                <w:sz w:val="20"/>
                <w:szCs w:val="20"/>
                <w:lang w:eastAsia="en-US"/>
              </w:rPr>
              <w:t>365</w:t>
            </w:r>
          </w:p>
        </w:tc>
        <w:tc>
          <w:tcPr>
            <w:tcW w:w="0" w:type="auto"/>
            <w:shd w:val="clear" w:color="auto" w:fill="auto"/>
          </w:tcPr>
          <w:p w14:paraId="71F3A3DF" w14:textId="77777777" w:rsidR="00735DB4" w:rsidRPr="00735DB4" w:rsidRDefault="00735DB4" w:rsidP="00735DB4">
            <w:pPr>
              <w:rPr>
                <w:rFonts w:eastAsia="Calibri"/>
                <w:sz w:val="20"/>
                <w:szCs w:val="20"/>
                <w:lang w:eastAsia="en-US"/>
              </w:rPr>
            </w:pPr>
            <w:r w:rsidRPr="00735DB4">
              <w:rPr>
                <w:rFonts w:eastAsia="Calibri"/>
                <w:sz w:val="20"/>
                <w:szCs w:val="20"/>
                <w:lang w:eastAsia="en-US"/>
              </w:rPr>
              <w:t>práce</w:t>
            </w:r>
          </w:p>
        </w:tc>
        <w:tc>
          <w:tcPr>
            <w:tcW w:w="0" w:type="auto"/>
            <w:shd w:val="clear" w:color="auto" w:fill="auto"/>
          </w:tcPr>
          <w:p w14:paraId="2AE2A630" w14:textId="77777777" w:rsidR="00735DB4" w:rsidRPr="00735DB4" w:rsidRDefault="00735DB4" w:rsidP="00735DB4">
            <w:pPr>
              <w:rPr>
                <w:rFonts w:eastAsia="Calibri"/>
                <w:sz w:val="20"/>
                <w:szCs w:val="20"/>
                <w:lang w:eastAsia="en-US"/>
              </w:rPr>
            </w:pPr>
            <w:r w:rsidRPr="00735DB4">
              <w:rPr>
                <w:rFonts w:eastAsia="Calibri"/>
                <w:sz w:val="20"/>
                <w:szCs w:val="20"/>
                <w:lang w:eastAsia="en-US"/>
              </w:rPr>
              <w:t>62</w:t>
            </w:r>
          </w:p>
        </w:tc>
        <w:tc>
          <w:tcPr>
            <w:tcW w:w="0" w:type="auto"/>
            <w:shd w:val="clear" w:color="auto" w:fill="auto"/>
          </w:tcPr>
          <w:p w14:paraId="540E42CC" w14:textId="77777777" w:rsidR="00735DB4" w:rsidRPr="00735DB4" w:rsidRDefault="00735DB4" w:rsidP="00735DB4">
            <w:pPr>
              <w:rPr>
                <w:rFonts w:eastAsia="Calibri"/>
                <w:sz w:val="20"/>
                <w:szCs w:val="20"/>
                <w:lang w:eastAsia="en-US"/>
              </w:rPr>
            </w:pPr>
            <w:r w:rsidRPr="00735DB4">
              <w:rPr>
                <w:rFonts w:eastAsia="Calibri"/>
                <w:sz w:val="20"/>
                <w:szCs w:val="20"/>
                <w:lang w:eastAsia="en-US"/>
              </w:rPr>
              <w:t>5,9</w:t>
            </w:r>
          </w:p>
        </w:tc>
      </w:tr>
      <w:tr w:rsidR="00735DB4" w:rsidRPr="00735DB4" w14:paraId="38CBC44D" w14:textId="77777777" w:rsidTr="00CF41C5">
        <w:tc>
          <w:tcPr>
            <w:tcW w:w="0" w:type="auto"/>
            <w:shd w:val="clear" w:color="auto" w:fill="auto"/>
          </w:tcPr>
          <w:p w14:paraId="3176F96C" w14:textId="77777777" w:rsidR="00735DB4" w:rsidRPr="00735DB4" w:rsidRDefault="00735DB4" w:rsidP="00735DB4">
            <w:pPr>
              <w:rPr>
                <w:rFonts w:eastAsia="Calibri"/>
                <w:sz w:val="20"/>
                <w:szCs w:val="20"/>
                <w:lang w:eastAsia="en-US"/>
              </w:rPr>
            </w:pPr>
            <w:r w:rsidRPr="00735DB4">
              <w:rPr>
                <w:rFonts w:eastAsia="Calibri"/>
                <w:sz w:val="20"/>
                <w:szCs w:val="20"/>
                <w:lang w:eastAsia="en-US"/>
              </w:rPr>
              <w:t>nabídka</w:t>
            </w:r>
          </w:p>
        </w:tc>
        <w:tc>
          <w:tcPr>
            <w:tcW w:w="0" w:type="auto"/>
            <w:shd w:val="clear" w:color="auto" w:fill="auto"/>
          </w:tcPr>
          <w:p w14:paraId="3C4B7528" w14:textId="77777777" w:rsidR="00735DB4" w:rsidRPr="00735DB4" w:rsidRDefault="00735DB4" w:rsidP="00735DB4">
            <w:pPr>
              <w:rPr>
                <w:rFonts w:eastAsia="Calibri"/>
                <w:sz w:val="20"/>
                <w:szCs w:val="20"/>
                <w:lang w:eastAsia="en-US"/>
              </w:rPr>
            </w:pPr>
            <w:r w:rsidRPr="00735DB4">
              <w:rPr>
                <w:rFonts w:eastAsia="Calibri"/>
                <w:sz w:val="20"/>
                <w:szCs w:val="20"/>
                <w:lang w:eastAsia="en-US"/>
              </w:rPr>
              <w:t>216</w:t>
            </w:r>
          </w:p>
        </w:tc>
        <w:tc>
          <w:tcPr>
            <w:tcW w:w="0" w:type="auto"/>
            <w:shd w:val="clear" w:color="auto" w:fill="auto"/>
          </w:tcPr>
          <w:p w14:paraId="35DA5FF7" w14:textId="77777777" w:rsidR="00735DB4" w:rsidRPr="00735DB4" w:rsidRDefault="00735DB4" w:rsidP="00735DB4">
            <w:pPr>
              <w:rPr>
                <w:rFonts w:eastAsia="Calibri"/>
                <w:sz w:val="20"/>
                <w:szCs w:val="20"/>
                <w:lang w:eastAsia="en-US"/>
              </w:rPr>
            </w:pPr>
            <w:r w:rsidRPr="00735DB4">
              <w:rPr>
                <w:rFonts w:eastAsia="Calibri"/>
                <w:sz w:val="20"/>
                <w:szCs w:val="20"/>
                <w:lang w:eastAsia="en-US"/>
              </w:rPr>
              <w:t>nabídka</w:t>
            </w:r>
          </w:p>
        </w:tc>
        <w:tc>
          <w:tcPr>
            <w:tcW w:w="0" w:type="auto"/>
            <w:shd w:val="clear" w:color="auto" w:fill="auto"/>
          </w:tcPr>
          <w:p w14:paraId="15A057CE" w14:textId="77777777" w:rsidR="00735DB4" w:rsidRPr="00735DB4" w:rsidRDefault="00735DB4" w:rsidP="00735DB4">
            <w:pPr>
              <w:rPr>
                <w:rFonts w:eastAsia="Calibri"/>
                <w:sz w:val="20"/>
                <w:szCs w:val="20"/>
                <w:lang w:eastAsia="en-US"/>
              </w:rPr>
            </w:pPr>
            <w:r w:rsidRPr="00735DB4">
              <w:rPr>
                <w:rFonts w:eastAsia="Calibri"/>
                <w:sz w:val="20"/>
                <w:szCs w:val="20"/>
                <w:lang w:eastAsia="en-US"/>
              </w:rPr>
              <w:t>61</w:t>
            </w:r>
          </w:p>
        </w:tc>
        <w:tc>
          <w:tcPr>
            <w:tcW w:w="0" w:type="auto"/>
            <w:shd w:val="clear" w:color="auto" w:fill="auto"/>
          </w:tcPr>
          <w:p w14:paraId="435541D8" w14:textId="77777777" w:rsidR="00735DB4" w:rsidRPr="00735DB4" w:rsidRDefault="00735DB4" w:rsidP="00735DB4">
            <w:pPr>
              <w:rPr>
                <w:rFonts w:eastAsia="Calibri"/>
                <w:sz w:val="20"/>
                <w:szCs w:val="20"/>
                <w:lang w:eastAsia="en-US"/>
              </w:rPr>
            </w:pPr>
            <w:r w:rsidRPr="00735DB4">
              <w:rPr>
                <w:rFonts w:eastAsia="Calibri"/>
                <w:sz w:val="20"/>
                <w:szCs w:val="20"/>
                <w:lang w:eastAsia="en-US"/>
              </w:rPr>
              <w:t>3,5</w:t>
            </w:r>
          </w:p>
        </w:tc>
      </w:tr>
      <w:tr w:rsidR="00735DB4" w:rsidRPr="00735DB4" w14:paraId="7E484A4D" w14:textId="77777777" w:rsidTr="00CF41C5">
        <w:tc>
          <w:tcPr>
            <w:tcW w:w="0" w:type="auto"/>
            <w:shd w:val="clear" w:color="auto" w:fill="auto"/>
          </w:tcPr>
          <w:p w14:paraId="7C3686BA" w14:textId="77777777" w:rsidR="00735DB4" w:rsidRPr="00735DB4" w:rsidRDefault="00735DB4" w:rsidP="00735DB4">
            <w:pPr>
              <w:rPr>
                <w:rFonts w:eastAsia="Calibri"/>
                <w:sz w:val="20"/>
                <w:szCs w:val="20"/>
                <w:lang w:eastAsia="en-US"/>
              </w:rPr>
            </w:pPr>
            <w:r w:rsidRPr="00735DB4">
              <w:rPr>
                <w:rFonts w:eastAsia="Calibri"/>
                <w:sz w:val="20"/>
                <w:szCs w:val="20"/>
                <w:lang w:eastAsia="en-US"/>
              </w:rPr>
              <w:t>podmínka</w:t>
            </w:r>
          </w:p>
        </w:tc>
        <w:tc>
          <w:tcPr>
            <w:tcW w:w="0" w:type="auto"/>
            <w:shd w:val="clear" w:color="auto" w:fill="auto"/>
          </w:tcPr>
          <w:p w14:paraId="52DB75B8" w14:textId="77777777" w:rsidR="00735DB4" w:rsidRPr="00735DB4" w:rsidRDefault="00735DB4" w:rsidP="00735DB4">
            <w:pPr>
              <w:rPr>
                <w:rFonts w:eastAsia="Calibri"/>
                <w:sz w:val="20"/>
                <w:szCs w:val="20"/>
                <w:lang w:eastAsia="en-US"/>
              </w:rPr>
            </w:pPr>
            <w:r w:rsidRPr="00735DB4">
              <w:rPr>
                <w:rFonts w:eastAsia="Calibri"/>
                <w:sz w:val="20"/>
                <w:szCs w:val="20"/>
                <w:lang w:eastAsia="en-US"/>
              </w:rPr>
              <w:t>871</w:t>
            </w:r>
          </w:p>
        </w:tc>
        <w:tc>
          <w:tcPr>
            <w:tcW w:w="0" w:type="auto"/>
            <w:shd w:val="clear" w:color="auto" w:fill="auto"/>
          </w:tcPr>
          <w:p w14:paraId="48400044" w14:textId="77777777" w:rsidR="00735DB4" w:rsidRPr="00735DB4" w:rsidRDefault="00735DB4" w:rsidP="00735DB4">
            <w:pPr>
              <w:rPr>
                <w:rFonts w:eastAsia="Calibri"/>
                <w:sz w:val="20"/>
                <w:szCs w:val="20"/>
                <w:lang w:eastAsia="en-US"/>
              </w:rPr>
            </w:pPr>
            <w:r w:rsidRPr="00735DB4">
              <w:rPr>
                <w:rFonts w:eastAsia="Calibri"/>
                <w:sz w:val="20"/>
                <w:szCs w:val="20"/>
                <w:lang w:eastAsia="en-US"/>
              </w:rPr>
              <w:t>podmínka</w:t>
            </w:r>
          </w:p>
        </w:tc>
        <w:tc>
          <w:tcPr>
            <w:tcW w:w="0" w:type="auto"/>
            <w:shd w:val="clear" w:color="auto" w:fill="auto"/>
          </w:tcPr>
          <w:p w14:paraId="5A57042C" w14:textId="77777777" w:rsidR="00735DB4" w:rsidRPr="00735DB4" w:rsidRDefault="00735DB4" w:rsidP="00735DB4">
            <w:pPr>
              <w:rPr>
                <w:rFonts w:eastAsia="Calibri"/>
                <w:sz w:val="20"/>
                <w:szCs w:val="20"/>
                <w:lang w:eastAsia="en-US"/>
              </w:rPr>
            </w:pPr>
            <w:r w:rsidRPr="00735DB4">
              <w:rPr>
                <w:rFonts w:eastAsia="Calibri"/>
                <w:sz w:val="20"/>
                <w:szCs w:val="20"/>
                <w:lang w:eastAsia="en-US"/>
              </w:rPr>
              <w:t>289</w:t>
            </w:r>
          </w:p>
        </w:tc>
        <w:tc>
          <w:tcPr>
            <w:tcW w:w="0" w:type="auto"/>
            <w:shd w:val="clear" w:color="auto" w:fill="auto"/>
          </w:tcPr>
          <w:p w14:paraId="5747F329" w14:textId="77777777" w:rsidR="00735DB4" w:rsidRPr="00735DB4" w:rsidRDefault="00735DB4" w:rsidP="00735DB4">
            <w:pPr>
              <w:rPr>
                <w:rFonts w:eastAsia="Calibri"/>
                <w:sz w:val="20"/>
                <w:szCs w:val="20"/>
                <w:lang w:eastAsia="en-US"/>
              </w:rPr>
            </w:pPr>
            <w:r w:rsidRPr="00735DB4">
              <w:rPr>
                <w:rFonts w:eastAsia="Calibri"/>
                <w:sz w:val="20"/>
                <w:szCs w:val="20"/>
                <w:lang w:eastAsia="en-US"/>
              </w:rPr>
              <w:t>3,0</w:t>
            </w:r>
          </w:p>
        </w:tc>
      </w:tr>
      <w:tr w:rsidR="00735DB4" w:rsidRPr="00735DB4" w14:paraId="1EC93866" w14:textId="77777777" w:rsidTr="00CF41C5">
        <w:tc>
          <w:tcPr>
            <w:tcW w:w="0" w:type="auto"/>
            <w:shd w:val="clear" w:color="auto" w:fill="auto"/>
          </w:tcPr>
          <w:p w14:paraId="36576715" w14:textId="77777777" w:rsidR="00735DB4" w:rsidRPr="00735DB4" w:rsidRDefault="00735DB4" w:rsidP="00735DB4">
            <w:pPr>
              <w:rPr>
                <w:rFonts w:eastAsia="Calibri"/>
                <w:sz w:val="20"/>
                <w:szCs w:val="20"/>
                <w:lang w:eastAsia="en-US"/>
              </w:rPr>
            </w:pPr>
            <w:r w:rsidRPr="00735DB4">
              <w:rPr>
                <w:rFonts w:eastAsia="Calibri"/>
                <w:sz w:val="20"/>
                <w:szCs w:val="20"/>
                <w:lang w:eastAsia="en-US"/>
              </w:rPr>
              <w:t>politika</w:t>
            </w:r>
          </w:p>
        </w:tc>
        <w:tc>
          <w:tcPr>
            <w:tcW w:w="0" w:type="auto"/>
            <w:shd w:val="clear" w:color="auto" w:fill="auto"/>
          </w:tcPr>
          <w:p w14:paraId="521A54E3" w14:textId="77777777" w:rsidR="00735DB4" w:rsidRPr="00735DB4" w:rsidRDefault="00735DB4" w:rsidP="00735DB4">
            <w:pPr>
              <w:rPr>
                <w:rFonts w:eastAsia="Calibri"/>
                <w:sz w:val="20"/>
                <w:szCs w:val="20"/>
                <w:lang w:eastAsia="en-US"/>
              </w:rPr>
            </w:pPr>
            <w:r w:rsidRPr="00735DB4">
              <w:rPr>
                <w:rFonts w:eastAsia="Calibri"/>
                <w:sz w:val="20"/>
                <w:szCs w:val="20"/>
                <w:lang w:eastAsia="en-US"/>
              </w:rPr>
              <w:t>175</w:t>
            </w:r>
          </w:p>
        </w:tc>
        <w:tc>
          <w:tcPr>
            <w:tcW w:w="0" w:type="auto"/>
            <w:shd w:val="clear" w:color="auto" w:fill="auto"/>
          </w:tcPr>
          <w:p w14:paraId="57377483" w14:textId="77777777" w:rsidR="00735DB4" w:rsidRPr="00735DB4" w:rsidRDefault="00735DB4" w:rsidP="00735DB4">
            <w:pPr>
              <w:rPr>
                <w:rFonts w:eastAsia="Calibri"/>
                <w:sz w:val="20"/>
                <w:szCs w:val="20"/>
                <w:lang w:eastAsia="en-US"/>
              </w:rPr>
            </w:pPr>
            <w:r w:rsidRPr="00735DB4">
              <w:rPr>
                <w:rFonts w:eastAsia="Calibri"/>
                <w:sz w:val="20"/>
                <w:szCs w:val="20"/>
                <w:lang w:eastAsia="en-US"/>
              </w:rPr>
              <w:t>politika</w:t>
            </w:r>
          </w:p>
        </w:tc>
        <w:tc>
          <w:tcPr>
            <w:tcW w:w="0" w:type="auto"/>
            <w:shd w:val="clear" w:color="auto" w:fill="auto"/>
          </w:tcPr>
          <w:p w14:paraId="057D9C96" w14:textId="77777777" w:rsidR="00735DB4" w:rsidRPr="00735DB4" w:rsidRDefault="00735DB4" w:rsidP="00735DB4">
            <w:pPr>
              <w:rPr>
                <w:rFonts w:eastAsia="Calibri"/>
                <w:sz w:val="20"/>
                <w:szCs w:val="20"/>
                <w:lang w:eastAsia="en-US"/>
              </w:rPr>
            </w:pPr>
            <w:r w:rsidRPr="00735DB4">
              <w:rPr>
                <w:rFonts w:eastAsia="Calibri"/>
                <w:sz w:val="20"/>
                <w:szCs w:val="20"/>
                <w:lang w:eastAsia="en-US"/>
              </w:rPr>
              <w:t>75</w:t>
            </w:r>
          </w:p>
        </w:tc>
        <w:tc>
          <w:tcPr>
            <w:tcW w:w="0" w:type="auto"/>
            <w:shd w:val="clear" w:color="auto" w:fill="auto"/>
          </w:tcPr>
          <w:p w14:paraId="3EECD58C" w14:textId="77777777" w:rsidR="00735DB4" w:rsidRPr="00735DB4" w:rsidRDefault="00735DB4" w:rsidP="00735DB4">
            <w:pPr>
              <w:rPr>
                <w:rFonts w:eastAsia="Calibri"/>
                <w:sz w:val="20"/>
                <w:szCs w:val="20"/>
                <w:lang w:eastAsia="en-US"/>
              </w:rPr>
            </w:pPr>
            <w:r w:rsidRPr="00735DB4">
              <w:rPr>
                <w:rFonts w:eastAsia="Calibri"/>
                <w:sz w:val="20"/>
                <w:szCs w:val="20"/>
                <w:lang w:eastAsia="en-US"/>
              </w:rPr>
              <w:t>2,3</w:t>
            </w:r>
          </w:p>
        </w:tc>
      </w:tr>
      <w:tr w:rsidR="00735DB4" w:rsidRPr="00735DB4" w14:paraId="0204BC71" w14:textId="77777777" w:rsidTr="00CF41C5">
        <w:tc>
          <w:tcPr>
            <w:tcW w:w="0" w:type="auto"/>
            <w:shd w:val="clear" w:color="auto" w:fill="auto"/>
          </w:tcPr>
          <w:p w14:paraId="2885610C" w14:textId="77777777" w:rsidR="00735DB4" w:rsidRPr="00735DB4" w:rsidRDefault="00735DB4" w:rsidP="00735DB4">
            <w:pPr>
              <w:rPr>
                <w:rFonts w:eastAsia="Calibri"/>
                <w:sz w:val="20"/>
                <w:szCs w:val="20"/>
                <w:lang w:eastAsia="en-US"/>
              </w:rPr>
            </w:pPr>
            <w:r w:rsidRPr="00735DB4">
              <w:rPr>
                <w:rFonts w:eastAsia="Calibri"/>
                <w:sz w:val="20"/>
                <w:szCs w:val="20"/>
                <w:lang w:eastAsia="en-US"/>
              </w:rPr>
              <w:t>hráč</w:t>
            </w:r>
          </w:p>
        </w:tc>
        <w:tc>
          <w:tcPr>
            <w:tcW w:w="0" w:type="auto"/>
            <w:shd w:val="clear" w:color="auto" w:fill="auto"/>
          </w:tcPr>
          <w:p w14:paraId="1FE8C17C" w14:textId="77777777" w:rsidR="00735DB4" w:rsidRPr="00735DB4" w:rsidRDefault="00735DB4" w:rsidP="00735DB4">
            <w:pPr>
              <w:rPr>
                <w:rFonts w:eastAsia="Calibri"/>
                <w:sz w:val="20"/>
                <w:szCs w:val="20"/>
                <w:lang w:eastAsia="en-US"/>
              </w:rPr>
            </w:pPr>
            <w:r w:rsidRPr="00735DB4">
              <w:rPr>
                <w:rFonts w:eastAsia="Calibri"/>
                <w:sz w:val="20"/>
                <w:szCs w:val="20"/>
                <w:lang w:eastAsia="en-US"/>
              </w:rPr>
              <w:t>559</w:t>
            </w:r>
          </w:p>
        </w:tc>
        <w:tc>
          <w:tcPr>
            <w:tcW w:w="0" w:type="auto"/>
            <w:shd w:val="clear" w:color="auto" w:fill="auto"/>
          </w:tcPr>
          <w:p w14:paraId="3F536765" w14:textId="77777777" w:rsidR="00735DB4" w:rsidRPr="00735DB4" w:rsidRDefault="00735DB4" w:rsidP="00735DB4">
            <w:pPr>
              <w:rPr>
                <w:rFonts w:eastAsia="Calibri"/>
                <w:sz w:val="20"/>
                <w:szCs w:val="20"/>
                <w:lang w:eastAsia="en-US"/>
              </w:rPr>
            </w:pPr>
            <w:r w:rsidRPr="00735DB4">
              <w:rPr>
                <w:rFonts w:eastAsia="Calibri"/>
                <w:sz w:val="20"/>
                <w:szCs w:val="20"/>
                <w:lang w:eastAsia="en-US"/>
              </w:rPr>
              <w:t>hráč</w:t>
            </w:r>
          </w:p>
        </w:tc>
        <w:tc>
          <w:tcPr>
            <w:tcW w:w="0" w:type="auto"/>
            <w:shd w:val="clear" w:color="auto" w:fill="auto"/>
          </w:tcPr>
          <w:p w14:paraId="7DB2741D" w14:textId="77777777" w:rsidR="00735DB4" w:rsidRPr="00735DB4" w:rsidRDefault="00735DB4" w:rsidP="00735DB4">
            <w:pPr>
              <w:rPr>
                <w:rFonts w:eastAsia="Calibri"/>
                <w:sz w:val="20"/>
                <w:szCs w:val="20"/>
                <w:lang w:eastAsia="en-US"/>
              </w:rPr>
            </w:pPr>
            <w:r w:rsidRPr="00735DB4">
              <w:rPr>
                <w:rFonts w:eastAsia="Calibri"/>
                <w:sz w:val="20"/>
                <w:szCs w:val="20"/>
                <w:lang w:eastAsia="en-US"/>
              </w:rPr>
              <w:t>257</w:t>
            </w:r>
          </w:p>
        </w:tc>
        <w:tc>
          <w:tcPr>
            <w:tcW w:w="0" w:type="auto"/>
            <w:shd w:val="clear" w:color="auto" w:fill="auto"/>
          </w:tcPr>
          <w:p w14:paraId="421D885A" w14:textId="77777777" w:rsidR="00735DB4" w:rsidRPr="00735DB4" w:rsidRDefault="00735DB4" w:rsidP="00735DB4">
            <w:pPr>
              <w:rPr>
                <w:rFonts w:eastAsia="Calibri"/>
                <w:sz w:val="20"/>
                <w:szCs w:val="20"/>
                <w:lang w:eastAsia="en-US"/>
              </w:rPr>
            </w:pPr>
            <w:r w:rsidRPr="00735DB4">
              <w:rPr>
                <w:rFonts w:eastAsia="Calibri"/>
                <w:sz w:val="20"/>
                <w:szCs w:val="20"/>
                <w:lang w:eastAsia="en-US"/>
              </w:rPr>
              <w:t>2,2</w:t>
            </w:r>
          </w:p>
        </w:tc>
      </w:tr>
      <w:tr w:rsidR="00735DB4" w:rsidRPr="00735DB4" w14:paraId="1DE460BA" w14:textId="77777777" w:rsidTr="00CF41C5">
        <w:tc>
          <w:tcPr>
            <w:tcW w:w="0" w:type="auto"/>
            <w:shd w:val="clear" w:color="auto" w:fill="auto"/>
          </w:tcPr>
          <w:p w14:paraId="0ABDE311" w14:textId="77777777" w:rsidR="00735DB4" w:rsidRPr="00735DB4" w:rsidRDefault="00735DB4" w:rsidP="00735DB4">
            <w:pPr>
              <w:rPr>
                <w:rFonts w:eastAsia="Calibri"/>
                <w:sz w:val="20"/>
                <w:szCs w:val="20"/>
                <w:lang w:eastAsia="en-US"/>
              </w:rPr>
            </w:pPr>
            <w:r w:rsidRPr="00735DB4">
              <w:rPr>
                <w:rFonts w:eastAsia="Calibri"/>
                <w:sz w:val="20"/>
                <w:szCs w:val="20"/>
                <w:lang w:eastAsia="en-US"/>
              </w:rPr>
              <w:t>cena</w:t>
            </w:r>
          </w:p>
        </w:tc>
        <w:tc>
          <w:tcPr>
            <w:tcW w:w="0" w:type="auto"/>
            <w:shd w:val="clear" w:color="auto" w:fill="auto"/>
          </w:tcPr>
          <w:p w14:paraId="31BCB681" w14:textId="77777777" w:rsidR="00735DB4" w:rsidRPr="00735DB4" w:rsidRDefault="00735DB4" w:rsidP="00735DB4">
            <w:pPr>
              <w:rPr>
                <w:rFonts w:eastAsia="Calibri"/>
                <w:sz w:val="20"/>
                <w:szCs w:val="20"/>
                <w:lang w:eastAsia="en-US"/>
              </w:rPr>
            </w:pPr>
            <w:r w:rsidRPr="00735DB4">
              <w:rPr>
                <w:rFonts w:eastAsia="Calibri"/>
                <w:sz w:val="20"/>
                <w:szCs w:val="20"/>
                <w:lang w:eastAsia="en-US"/>
              </w:rPr>
              <w:t>240</w:t>
            </w:r>
          </w:p>
        </w:tc>
        <w:tc>
          <w:tcPr>
            <w:tcW w:w="0" w:type="auto"/>
            <w:shd w:val="clear" w:color="auto" w:fill="auto"/>
          </w:tcPr>
          <w:p w14:paraId="2FB24D98" w14:textId="77777777" w:rsidR="00735DB4" w:rsidRPr="00735DB4" w:rsidRDefault="00735DB4" w:rsidP="00735DB4">
            <w:pPr>
              <w:rPr>
                <w:rFonts w:eastAsia="Calibri"/>
                <w:sz w:val="20"/>
                <w:szCs w:val="20"/>
                <w:lang w:eastAsia="en-US"/>
              </w:rPr>
            </w:pPr>
            <w:r w:rsidRPr="00735DB4">
              <w:rPr>
                <w:rFonts w:eastAsia="Calibri"/>
                <w:sz w:val="20"/>
                <w:szCs w:val="20"/>
                <w:lang w:eastAsia="en-US"/>
              </w:rPr>
              <w:t>cena</w:t>
            </w:r>
          </w:p>
        </w:tc>
        <w:tc>
          <w:tcPr>
            <w:tcW w:w="0" w:type="auto"/>
            <w:shd w:val="clear" w:color="auto" w:fill="auto"/>
          </w:tcPr>
          <w:p w14:paraId="66578989" w14:textId="77777777" w:rsidR="00735DB4" w:rsidRPr="00735DB4" w:rsidRDefault="00735DB4" w:rsidP="00735DB4">
            <w:pPr>
              <w:rPr>
                <w:rFonts w:eastAsia="Calibri"/>
                <w:sz w:val="20"/>
                <w:szCs w:val="20"/>
                <w:lang w:eastAsia="en-US"/>
              </w:rPr>
            </w:pPr>
            <w:r w:rsidRPr="00735DB4">
              <w:rPr>
                <w:rFonts w:eastAsia="Calibri"/>
                <w:sz w:val="20"/>
                <w:szCs w:val="20"/>
                <w:lang w:eastAsia="en-US"/>
              </w:rPr>
              <w:t>121</w:t>
            </w:r>
          </w:p>
        </w:tc>
        <w:tc>
          <w:tcPr>
            <w:tcW w:w="0" w:type="auto"/>
            <w:shd w:val="clear" w:color="auto" w:fill="auto"/>
          </w:tcPr>
          <w:p w14:paraId="47442FA3" w14:textId="77777777" w:rsidR="00735DB4" w:rsidRPr="00735DB4" w:rsidRDefault="00735DB4" w:rsidP="00735DB4">
            <w:pPr>
              <w:rPr>
                <w:rFonts w:eastAsia="Calibri"/>
                <w:sz w:val="20"/>
                <w:szCs w:val="20"/>
                <w:lang w:eastAsia="en-US"/>
              </w:rPr>
            </w:pPr>
            <w:r w:rsidRPr="00735DB4">
              <w:rPr>
                <w:rFonts w:eastAsia="Calibri"/>
                <w:sz w:val="20"/>
                <w:szCs w:val="20"/>
                <w:lang w:eastAsia="en-US"/>
              </w:rPr>
              <w:t>2,0</w:t>
            </w:r>
          </w:p>
        </w:tc>
      </w:tr>
      <w:tr w:rsidR="00735DB4" w:rsidRPr="00735DB4" w14:paraId="5BC8015C" w14:textId="77777777" w:rsidTr="00CF41C5">
        <w:tc>
          <w:tcPr>
            <w:tcW w:w="0" w:type="auto"/>
            <w:shd w:val="clear" w:color="auto" w:fill="auto"/>
          </w:tcPr>
          <w:p w14:paraId="5D5F713F" w14:textId="77777777" w:rsidR="00735DB4" w:rsidRPr="00735DB4" w:rsidRDefault="00735DB4" w:rsidP="00735DB4">
            <w:pPr>
              <w:rPr>
                <w:rFonts w:eastAsia="Calibri"/>
                <w:sz w:val="20"/>
                <w:szCs w:val="20"/>
                <w:lang w:eastAsia="en-US"/>
              </w:rPr>
            </w:pPr>
            <w:r w:rsidRPr="00735DB4">
              <w:rPr>
                <w:rFonts w:eastAsia="Calibri"/>
                <w:sz w:val="20"/>
                <w:szCs w:val="20"/>
                <w:lang w:eastAsia="en-US"/>
              </w:rPr>
              <w:t>akce</w:t>
            </w:r>
          </w:p>
        </w:tc>
        <w:tc>
          <w:tcPr>
            <w:tcW w:w="0" w:type="auto"/>
            <w:shd w:val="clear" w:color="auto" w:fill="auto"/>
          </w:tcPr>
          <w:p w14:paraId="31886823" w14:textId="77777777" w:rsidR="00735DB4" w:rsidRPr="00735DB4" w:rsidRDefault="00735DB4" w:rsidP="00735DB4">
            <w:pPr>
              <w:rPr>
                <w:rFonts w:eastAsia="Calibri"/>
                <w:sz w:val="20"/>
                <w:szCs w:val="20"/>
                <w:lang w:eastAsia="en-US"/>
              </w:rPr>
            </w:pPr>
            <w:r w:rsidRPr="00735DB4">
              <w:rPr>
                <w:rFonts w:eastAsia="Calibri"/>
                <w:sz w:val="20"/>
                <w:szCs w:val="20"/>
                <w:lang w:eastAsia="en-US"/>
              </w:rPr>
              <w:t>407</w:t>
            </w:r>
          </w:p>
        </w:tc>
        <w:tc>
          <w:tcPr>
            <w:tcW w:w="0" w:type="auto"/>
            <w:shd w:val="clear" w:color="auto" w:fill="auto"/>
          </w:tcPr>
          <w:p w14:paraId="590FCFEB" w14:textId="77777777" w:rsidR="00735DB4" w:rsidRPr="00735DB4" w:rsidRDefault="00735DB4" w:rsidP="00735DB4">
            <w:pPr>
              <w:rPr>
                <w:rFonts w:eastAsia="Calibri"/>
                <w:sz w:val="20"/>
                <w:szCs w:val="20"/>
                <w:lang w:eastAsia="en-US"/>
              </w:rPr>
            </w:pPr>
            <w:r w:rsidRPr="00735DB4">
              <w:rPr>
                <w:rFonts w:eastAsia="Calibri"/>
                <w:sz w:val="20"/>
                <w:szCs w:val="20"/>
                <w:lang w:eastAsia="en-US"/>
              </w:rPr>
              <w:t>akce</w:t>
            </w:r>
          </w:p>
        </w:tc>
        <w:tc>
          <w:tcPr>
            <w:tcW w:w="0" w:type="auto"/>
            <w:shd w:val="clear" w:color="auto" w:fill="auto"/>
          </w:tcPr>
          <w:p w14:paraId="4EA855F8" w14:textId="77777777" w:rsidR="00735DB4" w:rsidRPr="00735DB4" w:rsidRDefault="00735DB4" w:rsidP="00735DB4">
            <w:pPr>
              <w:rPr>
                <w:rFonts w:eastAsia="Calibri"/>
                <w:sz w:val="20"/>
                <w:szCs w:val="20"/>
                <w:lang w:eastAsia="en-US"/>
              </w:rPr>
            </w:pPr>
            <w:r w:rsidRPr="00735DB4">
              <w:rPr>
                <w:rFonts w:eastAsia="Calibri"/>
                <w:sz w:val="20"/>
                <w:szCs w:val="20"/>
                <w:lang w:eastAsia="en-US"/>
              </w:rPr>
              <w:t>234</w:t>
            </w:r>
          </w:p>
        </w:tc>
        <w:tc>
          <w:tcPr>
            <w:tcW w:w="0" w:type="auto"/>
            <w:shd w:val="clear" w:color="auto" w:fill="auto"/>
          </w:tcPr>
          <w:p w14:paraId="2AF6DEA4" w14:textId="77777777" w:rsidR="00735DB4" w:rsidRPr="00735DB4" w:rsidRDefault="00735DB4" w:rsidP="00735DB4">
            <w:pPr>
              <w:rPr>
                <w:rFonts w:eastAsia="Calibri"/>
                <w:sz w:val="20"/>
                <w:szCs w:val="20"/>
                <w:lang w:eastAsia="en-US"/>
              </w:rPr>
            </w:pPr>
            <w:r w:rsidRPr="00735DB4">
              <w:rPr>
                <w:rFonts w:eastAsia="Calibri"/>
                <w:sz w:val="20"/>
                <w:szCs w:val="20"/>
                <w:lang w:eastAsia="en-US"/>
              </w:rPr>
              <w:t>1,7</w:t>
            </w:r>
          </w:p>
        </w:tc>
      </w:tr>
      <w:tr w:rsidR="00735DB4" w:rsidRPr="00735DB4" w14:paraId="2E31F88C" w14:textId="77777777" w:rsidTr="00CF41C5">
        <w:tc>
          <w:tcPr>
            <w:tcW w:w="0" w:type="auto"/>
            <w:shd w:val="clear" w:color="auto" w:fill="auto"/>
          </w:tcPr>
          <w:p w14:paraId="22E900B6" w14:textId="77777777" w:rsidR="00735DB4" w:rsidRPr="00735DB4" w:rsidRDefault="00735DB4" w:rsidP="00735DB4">
            <w:pPr>
              <w:rPr>
                <w:rFonts w:eastAsia="Calibri"/>
                <w:sz w:val="20"/>
                <w:szCs w:val="20"/>
                <w:lang w:eastAsia="en-US"/>
              </w:rPr>
            </w:pPr>
            <w:r w:rsidRPr="00735DB4">
              <w:rPr>
                <w:rFonts w:eastAsia="Calibri"/>
                <w:sz w:val="20"/>
                <w:szCs w:val="20"/>
                <w:lang w:eastAsia="en-US"/>
              </w:rPr>
              <w:t>fotbal</w:t>
            </w:r>
          </w:p>
        </w:tc>
        <w:tc>
          <w:tcPr>
            <w:tcW w:w="0" w:type="auto"/>
            <w:shd w:val="clear" w:color="auto" w:fill="auto"/>
          </w:tcPr>
          <w:p w14:paraId="5FCD1B3C" w14:textId="77777777" w:rsidR="00735DB4" w:rsidRPr="00735DB4" w:rsidRDefault="00735DB4" w:rsidP="00735DB4">
            <w:pPr>
              <w:rPr>
                <w:rFonts w:eastAsia="Calibri"/>
                <w:sz w:val="20"/>
                <w:szCs w:val="20"/>
                <w:lang w:eastAsia="en-US"/>
              </w:rPr>
            </w:pPr>
            <w:r w:rsidRPr="00735DB4">
              <w:rPr>
                <w:rFonts w:eastAsia="Calibri"/>
                <w:sz w:val="20"/>
                <w:szCs w:val="20"/>
                <w:lang w:eastAsia="en-US"/>
              </w:rPr>
              <w:t>127</w:t>
            </w:r>
          </w:p>
        </w:tc>
        <w:tc>
          <w:tcPr>
            <w:tcW w:w="0" w:type="auto"/>
            <w:shd w:val="clear" w:color="auto" w:fill="auto"/>
          </w:tcPr>
          <w:p w14:paraId="5A9AB3D2" w14:textId="77777777" w:rsidR="00735DB4" w:rsidRPr="00735DB4" w:rsidRDefault="00735DB4" w:rsidP="00735DB4">
            <w:pPr>
              <w:rPr>
                <w:rFonts w:eastAsia="Calibri"/>
                <w:sz w:val="20"/>
                <w:szCs w:val="20"/>
                <w:lang w:eastAsia="en-US"/>
              </w:rPr>
            </w:pPr>
            <w:r w:rsidRPr="00735DB4">
              <w:rPr>
                <w:rFonts w:eastAsia="Calibri"/>
                <w:sz w:val="20"/>
                <w:szCs w:val="20"/>
                <w:lang w:eastAsia="en-US"/>
              </w:rPr>
              <w:t>fotbal</w:t>
            </w:r>
          </w:p>
        </w:tc>
        <w:tc>
          <w:tcPr>
            <w:tcW w:w="0" w:type="auto"/>
            <w:shd w:val="clear" w:color="auto" w:fill="auto"/>
          </w:tcPr>
          <w:p w14:paraId="7BF1761F" w14:textId="77777777" w:rsidR="00735DB4" w:rsidRPr="00735DB4" w:rsidRDefault="00735DB4" w:rsidP="00735DB4">
            <w:pPr>
              <w:rPr>
                <w:rFonts w:eastAsia="Calibri"/>
                <w:sz w:val="20"/>
                <w:szCs w:val="20"/>
                <w:lang w:eastAsia="en-US"/>
              </w:rPr>
            </w:pPr>
            <w:r w:rsidRPr="00735DB4">
              <w:rPr>
                <w:rFonts w:eastAsia="Calibri"/>
                <w:sz w:val="20"/>
                <w:szCs w:val="20"/>
                <w:lang w:eastAsia="en-US"/>
              </w:rPr>
              <w:t>95</w:t>
            </w:r>
          </w:p>
        </w:tc>
        <w:tc>
          <w:tcPr>
            <w:tcW w:w="0" w:type="auto"/>
            <w:shd w:val="clear" w:color="auto" w:fill="auto"/>
          </w:tcPr>
          <w:p w14:paraId="794D869C" w14:textId="77777777" w:rsidR="00735DB4" w:rsidRPr="00735DB4" w:rsidRDefault="00735DB4" w:rsidP="00735DB4">
            <w:pPr>
              <w:rPr>
                <w:rFonts w:eastAsia="Calibri"/>
                <w:sz w:val="20"/>
                <w:szCs w:val="20"/>
                <w:lang w:eastAsia="en-US"/>
              </w:rPr>
            </w:pPr>
            <w:r w:rsidRPr="00735DB4">
              <w:rPr>
                <w:rFonts w:eastAsia="Calibri"/>
                <w:sz w:val="20"/>
                <w:szCs w:val="20"/>
                <w:lang w:eastAsia="en-US"/>
              </w:rPr>
              <w:t>1,3</w:t>
            </w:r>
          </w:p>
        </w:tc>
      </w:tr>
      <w:tr w:rsidR="00735DB4" w:rsidRPr="00735DB4" w14:paraId="176B1100" w14:textId="77777777" w:rsidTr="00CF41C5">
        <w:tc>
          <w:tcPr>
            <w:tcW w:w="0" w:type="auto"/>
            <w:shd w:val="clear" w:color="auto" w:fill="auto"/>
          </w:tcPr>
          <w:p w14:paraId="4E18DFA9" w14:textId="77777777" w:rsidR="00735DB4" w:rsidRPr="00735DB4" w:rsidRDefault="00735DB4" w:rsidP="00735DB4">
            <w:pPr>
              <w:rPr>
                <w:rFonts w:eastAsia="Calibri"/>
                <w:sz w:val="20"/>
                <w:szCs w:val="20"/>
                <w:lang w:eastAsia="en-US"/>
              </w:rPr>
            </w:pPr>
            <w:r w:rsidRPr="00735DB4">
              <w:rPr>
                <w:rFonts w:eastAsia="Calibri"/>
                <w:sz w:val="20"/>
                <w:szCs w:val="20"/>
                <w:lang w:eastAsia="en-US"/>
              </w:rPr>
              <w:t>chyba</w:t>
            </w:r>
          </w:p>
        </w:tc>
        <w:tc>
          <w:tcPr>
            <w:tcW w:w="0" w:type="auto"/>
            <w:shd w:val="clear" w:color="auto" w:fill="auto"/>
          </w:tcPr>
          <w:p w14:paraId="2B493734" w14:textId="77777777" w:rsidR="00735DB4" w:rsidRPr="00735DB4" w:rsidRDefault="00735DB4" w:rsidP="00735DB4">
            <w:pPr>
              <w:rPr>
                <w:rFonts w:eastAsia="Calibri"/>
                <w:sz w:val="20"/>
                <w:szCs w:val="20"/>
                <w:lang w:eastAsia="en-US"/>
              </w:rPr>
            </w:pPr>
            <w:r w:rsidRPr="00735DB4">
              <w:rPr>
                <w:rFonts w:eastAsia="Calibri"/>
                <w:sz w:val="20"/>
                <w:szCs w:val="20"/>
                <w:lang w:eastAsia="en-US"/>
              </w:rPr>
              <w:t>144</w:t>
            </w:r>
          </w:p>
        </w:tc>
        <w:tc>
          <w:tcPr>
            <w:tcW w:w="0" w:type="auto"/>
            <w:shd w:val="clear" w:color="auto" w:fill="auto"/>
          </w:tcPr>
          <w:p w14:paraId="32D79371" w14:textId="77777777" w:rsidR="00735DB4" w:rsidRPr="00735DB4" w:rsidRDefault="00735DB4" w:rsidP="00735DB4">
            <w:pPr>
              <w:rPr>
                <w:rFonts w:eastAsia="Calibri"/>
                <w:sz w:val="20"/>
                <w:szCs w:val="20"/>
                <w:lang w:eastAsia="en-US"/>
              </w:rPr>
            </w:pPr>
            <w:r w:rsidRPr="00735DB4">
              <w:rPr>
                <w:rFonts w:eastAsia="Calibri"/>
                <w:sz w:val="20"/>
                <w:szCs w:val="20"/>
                <w:lang w:eastAsia="en-US"/>
              </w:rPr>
              <w:t>chyba</w:t>
            </w:r>
          </w:p>
        </w:tc>
        <w:tc>
          <w:tcPr>
            <w:tcW w:w="0" w:type="auto"/>
            <w:shd w:val="clear" w:color="auto" w:fill="auto"/>
          </w:tcPr>
          <w:p w14:paraId="13402FD1" w14:textId="77777777" w:rsidR="00735DB4" w:rsidRPr="00735DB4" w:rsidRDefault="00735DB4" w:rsidP="00735DB4">
            <w:pPr>
              <w:rPr>
                <w:rFonts w:eastAsia="Calibri"/>
                <w:sz w:val="20"/>
                <w:szCs w:val="20"/>
                <w:lang w:eastAsia="en-US"/>
              </w:rPr>
            </w:pPr>
            <w:r w:rsidRPr="00735DB4">
              <w:rPr>
                <w:rFonts w:eastAsia="Calibri"/>
                <w:sz w:val="20"/>
                <w:szCs w:val="20"/>
                <w:lang w:eastAsia="en-US"/>
              </w:rPr>
              <w:t>121</w:t>
            </w:r>
          </w:p>
        </w:tc>
        <w:tc>
          <w:tcPr>
            <w:tcW w:w="0" w:type="auto"/>
            <w:shd w:val="clear" w:color="auto" w:fill="auto"/>
          </w:tcPr>
          <w:p w14:paraId="20772FA2" w14:textId="77777777" w:rsidR="00735DB4" w:rsidRPr="00735DB4" w:rsidRDefault="00735DB4" w:rsidP="00735DB4">
            <w:pPr>
              <w:rPr>
                <w:rFonts w:eastAsia="Calibri"/>
                <w:sz w:val="20"/>
                <w:szCs w:val="20"/>
                <w:lang w:eastAsia="en-US"/>
              </w:rPr>
            </w:pPr>
            <w:r w:rsidRPr="00735DB4">
              <w:rPr>
                <w:rFonts w:eastAsia="Calibri"/>
                <w:sz w:val="20"/>
                <w:szCs w:val="20"/>
                <w:lang w:eastAsia="en-US"/>
              </w:rPr>
              <w:t>1,2</w:t>
            </w:r>
          </w:p>
        </w:tc>
      </w:tr>
      <w:tr w:rsidR="00735DB4" w:rsidRPr="00735DB4" w14:paraId="205D59F1" w14:textId="77777777" w:rsidTr="00CF41C5">
        <w:tc>
          <w:tcPr>
            <w:tcW w:w="0" w:type="auto"/>
            <w:shd w:val="clear" w:color="auto" w:fill="auto"/>
          </w:tcPr>
          <w:p w14:paraId="0177FADB" w14:textId="77777777" w:rsidR="00735DB4" w:rsidRPr="00735DB4" w:rsidRDefault="00735DB4" w:rsidP="00735DB4">
            <w:pPr>
              <w:rPr>
                <w:rFonts w:eastAsia="Calibri"/>
                <w:sz w:val="20"/>
                <w:szCs w:val="20"/>
                <w:lang w:eastAsia="en-US"/>
              </w:rPr>
            </w:pPr>
            <w:r w:rsidRPr="00735DB4">
              <w:rPr>
                <w:rFonts w:eastAsia="Calibri"/>
                <w:sz w:val="20"/>
                <w:szCs w:val="20"/>
                <w:lang w:eastAsia="en-US"/>
              </w:rPr>
              <w:t>forma</w:t>
            </w:r>
          </w:p>
        </w:tc>
        <w:tc>
          <w:tcPr>
            <w:tcW w:w="0" w:type="auto"/>
            <w:shd w:val="clear" w:color="auto" w:fill="auto"/>
          </w:tcPr>
          <w:p w14:paraId="72DF4C77" w14:textId="77777777" w:rsidR="00735DB4" w:rsidRPr="00735DB4" w:rsidRDefault="00735DB4" w:rsidP="00735DB4">
            <w:pPr>
              <w:rPr>
                <w:rFonts w:eastAsia="Calibri"/>
                <w:sz w:val="20"/>
                <w:szCs w:val="20"/>
                <w:lang w:eastAsia="en-US"/>
              </w:rPr>
            </w:pPr>
            <w:r w:rsidRPr="00735DB4">
              <w:rPr>
                <w:rFonts w:eastAsia="Calibri"/>
                <w:sz w:val="20"/>
                <w:szCs w:val="20"/>
                <w:lang w:eastAsia="en-US"/>
              </w:rPr>
              <w:t>189</w:t>
            </w:r>
          </w:p>
        </w:tc>
        <w:tc>
          <w:tcPr>
            <w:tcW w:w="0" w:type="auto"/>
            <w:shd w:val="clear" w:color="auto" w:fill="auto"/>
          </w:tcPr>
          <w:p w14:paraId="7B85782D" w14:textId="77777777" w:rsidR="00735DB4" w:rsidRPr="00735DB4" w:rsidRDefault="00735DB4" w:rsidP="00735DB4">
            <w:pPr>
              <w:rPr>
                <w:rFonts w:eastAsia="Calibri"/>
                <w:sz w:val="20"/>
                <w:szCs w:val="20"/>
                <w:lang w:eastAsia="en-US"/>
              </w:rPr>
            </w:pPr>
            <w:r w:rsidRPr="00735DB4">
              <w:rPr>
                <w:rFonts w:eastAsia="Calibri"/>
                <w:sz w:val="20"/>
                <w:szCs w:val="20"/>
                <w:lang w:eastAsia="en-US"/>
              </w:rPr>
              <w:t>forma</w:t>
            </w:r>
          </w:p>
        </w:tc>
        <w:tc>
          <w:tcPr>
            <w:tcW w:w="0" w:type="auto"/>
            <w:shd w:val="clear" w:color="auto" w:fill="auto"/>
          </w:tcPr>
          <w:p w14:paraId="4A6040F8" w14:textId="77777777" w:rsidR="00735DB4" w:rsidRPr="00735DB4" w:rsidRDefault="00735DB4" w:rsidP="00735DB4">
            <w:pPr>
              <w:rPr>
                <w:rFonts w:eastAsia="Calibri"/>
                <w:sz w:val="20"/>
                <w:szCs w:val="20"/>
                <w:lang w:eastAsia="en-US"/>
              </w:rPr>
            </w:pPr>
            <w:r w:rsidRPr="00735DB4">
              <w:rPr>
                <w:rFonts w:eastAsia="Calibri"/>
                <w:sz w:val="20"/>
                <w:szCs w:val="20"/>
                <w:lang w:eastAsia="en-US"/>
              </w:rPr>
              <w:t>167</w:t>
            </w:r>
          </w:p>
        </w:tc>
        <w:tc>
          <w:tcPr>
            <w:tcW w:w="0" w:type="auto"/>
            <w:shd w:val="clear" w:color="auto" w:fill="auto"/>
          </w:tcPr>
          <w:p w14:paraId="69A95637" w14:textId="77777777" w:rsidR="00735DB4" w:rsidRPr="00735DB4" w:rsidRDefault="00735DB4" w:rsidP="00735DB4">
            <w:pPr>
              <w:rPr>
                <w:rFonts w:eastAsia="Calibri"/>
                <w:sz w:val="20"/>
                <w:szCs w:val="20"/>
                <w:lang w:eastAsia="en-US"/>
              </w:rPr>
            </w:pPr>
            <w:r w:rsidRPr="00735DB4">
              <w:rPr>
                <w:rFonts w:eastAsia="Calibri"/>
                <w:sz w:val="20"/>
                <w:szCs w:val="20"/>
                <w:lang w:eastAsia="en-US"/>
              </w:rPr>
              <w:t>1,1</w:t>
            </w:r>
          </w:p>
        </w:tc>
      </w:tr>
      <w:tr w:rsidR="00735DB4" w:rsidRPr="00735DB4" w14:paraId="7880BC23" w14:textId="77777777" w:rsidTr="00CF41C5">
        <w:tc>
          <w:tcPr>
            <w:tcW w:w="0" w:type="auto"/>
            <w:shd w:val="clear" w:color="auto" w:fill="auto"/>
          </w:tcPr>
          <w:p w14:paraId="385043D9" w14:textId="77777777" w:rsidR="00735DB4" w:rsidRPr="00735DB4" w:rsidRDefault="00735DB4" w:rsidP="00735DB4">
            <w:pPr>
              <w:rPr>
                <w:rFonts w:eastAsia="Calibri"/>
                <w:sz w:val="20"/>
                <w:szCs w:val="20"/>
                <w:lang w:eastAsia="en-US"/>
              </w:rPr>
            </w:pPr>
            <w:r w:rsidRPr="00735DB4">
              <w:rPr>
                <w:rFonts w:eastAsia="Calibri"/>
                <w:sz w:val="20"/>
                <w:szCs w:val="20"/>
                <w:lang w:eastAsia="en-US"/>
              </w:rPr>
              <w:lastRenderedPageBreak/>
              <w:t>výsledek</w:t>
            </w:r>
          </w:p>
        </w:tc>
        <w:tc>
          <w:tcPr>
            <w:tcW w:w="0" w:type="auto"/>
            <w:shd w:val="clear" w:color="auto" w:fill="auto"/>
          </w:tcPr>
          <w:p w14:paraId="7A47B8BD" w14:textId="77777777" w:rsidR="00735DB4" w:rsidRPr="00735DB4" w:rsidRDefault="00735DB4" w:rsidP="00735DB4">
            <w:pPr>
              <w:rPr>
                <w:rFonts w:eastAsia="Calibri"/>
                <w:sz w:val="20"/>
                <w:szCs w:val="20"/>
                <w:lang w:eastAsia="en-US"/>
              </w:rPr>
            </w:pPr>
            <w:r w:rsidRPr="00735DB4">
              <w:rPr>
                <w:rFonts w:eastAsia="Calibri"/>
                <w:sz w:val="20"/>
                <w:szCs w:val="20"/>
                <w:lang w:eastAsia="en-US"/>
              </w:rPr>
              <w:t>389</w:t>
            </w:r>
          </w:p>
        </w:tc>
        <w:tc>
          <w:tcPr>
            <w:tcW w:w="0" w:type="auto"/>
            <w:shd w:val="clear" w:color="auto" w:fill="auto"/>
          </w:tcPr>
          <w:p w14:paraId="2C8733DB" w14:textId="77777777" w:rsidR="00735DB4" w:rsidRPr="00735DB4" w:rsidRDefault="00735DB4" w:rsidP="00735DB4">
            <w:pPr>
              <w:rPr>
                <w:rFonts w:eastAsia="Calibri"/>
                <w:sz w:val="20"/>
                <w:szCs w:val="20"/>
                <w:lang w:eastAsia="en-US"/>
              </w:rPr>
            </w:pPr>
            <w:r w:rsidRPr="00735DB4">
              <w:rPr>
                <w:rFonts w:eastAsia="Calibri"/>
                <w:sz w:val="20"/>
                <w:szCs w:val="20"/>
                <w:lang w:eastAsia="en-US"/>
              </w:rPr>
              <w:t>výsledek</w:t>
            </w:r>
          </w:p>
        </w:tc>
        <w:tc>
          <w:tcPr>
            <w:tcW w:w="0" w:type="auto"/>
            <w:shd w:val="clear" w:color="auto" w:fill="auto"/>
          </w:tcPr>
          <w:p w14:paraId="59DD2283" w14:textId="77777777" w:rsidR="00735DB4" w:rsidRPr="00735DB4" w:rsidRDefault="00735DB4" w:rsidP="00735DB4">
            <w:pPr>
              <w:rPr>
                <w:rFonts w:eastAsia="Calibri"/>
                <w:sz w:val="20"/>
                <w:szCs w:val="20"/>
                <w:lang w:eastAsia="en-US"/>
              </w:rPr>
            </w:pPr>
            <w:r w:rsidRPr="00735DB4">
              <w:rPr>
                <w:rFonts w:eastAsia="Calibri"/>
                <w:sz w:val="20"/>
                <w:szCs w:val="20"/>
                <w:lang w:eastAsia="en-US"/>
              </w:rPr>
              <w:t>339</w:t>
            </w:r>
          </w:p>
        </w:tc>
        <w:tc>
          <w:tcPr>
            <w:tcW w:w="0" w:type="auto"/>
            <w:shd w:val="clear" w:color="auto" w:fill="auto"/>
          </w:tcPr>
          <w:p w14:paraId="1381E026" w14:textId="77777777" w:rsidR="00735DB4" w:rsidRPr="00735DB4" w:rsidRDefault="00735DB4" w:rsidP="00735DB4">
            <w:pPr>
              <w:rPr>
                <w:rFonts w:eastAsia="Calibri"/>
                <w:sz w:val="20"/>
                <w:szCs w:val="20"/>
                <w:lang w:eastAsia="en-US"/>
              </w:rPr>
            </w:pPr>
            <w:r w:rsidRPr="00735DB4">
              <w:rPr>
                <w:rFonts w:eastAsia="Calibri"/>
                <w:sz w:val="20"/>
                <w:szCs w:val="20"/>
                <w:lang w:eastAsia="en-US"/>
              </w:rPr>
              <w:t>1,1</w:t>
            </w:r>
          </w:p>
        </w:tc>
      </w:tr>
      <w:tr w:rsidR="00735DB4" w:rsidRPr="00735DB4" w14:paraId="4A8189A3" w14:textId="77777777" w:rsidTr="00CF41C5">
        <w:tc>
          <w:tcPr>
            <w:tcW w:w="0" w:type="auto"/>
            <w:shd w:val="clear" w:color="auto" w:fill="auto"/>
          </w:tcPr>
          <w:p w14:paraId="7DBE7C9A" w14:textId="77777777" w:rsidR="00735DB4" w:rsidRPr="00735DB4" w:rsidRDefault="00735DB4" w:rsidP="00735DB4">
            <w:pPr>
              <w:rPr>
                <w:rFonts w:eastAsia="Calibri"/>
                <w:sz w:val="20"/>
                <w:szCs w:val="20"/>
                <w:lang w:eastAsia="en-US"/>
              </w:rPr>
            </w:pPr>
            <w:r w:rsidRPr="00735DB4">
              <w:rPr>
                <w:rFonts w:eastAsia="Calibri"/>
                <w:sz w:val="20"/>
                <w:szCs w:val="20"/>
                <w:lang w:eastAsia="en-US"/>
              </w:rPr>
              <w:t>síla</w:t>
            </w:r>
          </w:p>
        </w:tc>
        <w:tc>
          <w:tcPr>
            <w:tcW w:w="0" w:type="auto"/>
            <w:shd w:val="clear" w:color="auto" w:fill="auto"/>
          </w:tcPr>
          <w:p w14:paraId="0FBF23BF" w14:textId="77777777" w:rsidR="00735DB4" w:rsidRPr="00735DB4" w:rsidRDefault="00735DB4" w:rsidP="00735DB4">
            <w:pPr>
              <w:rPr>
                <w:rFonts w:eastAsia="Calibri"/>
                <w:sz w:val="20"/>
                <w:szCs w:val="20"/>
                <w:lang w:eastAsia="en-US"/>
              </w:rPr>
            </w:pPr>
            <w:r w:rsidRPr="00735DB4">
              <w:rPr>
                <w:rFonts w:eastAsia="Calibri"/>
                <w:sz w:val="20"/>
                <w:szCs w:val="20"/>
                <w:lang w:eastAsia="en-US"/>
              </w:rPr>
              <w:t>116</w:t>
            </w:r>
          </w:p>
        </w:tc>
        <w:tc>
          <w:tcPr>
            <w:tcW w:w="0" w:type="auto"/>
            <w:shd w:val="clear" w:color="auto" w:fill="auto"/>
          </w:tcPr>
          <w:p w14:paraId="32CB1D58" w14:textId="77777777" w:rsidR="00735DB4" w:rsidRPr="00735DB4" w:rsidRDefault="00735DB4" w:rsidP="00735DB4">
            <w:pPr>
              <w:rPr>
                <w:rFonts w:eastAsia="Calibri"/>
                <w:sz w:val="20"/>
                <w:szCs w:val="20"/>
                <w:lang w:eastAsia="en-US"/>
              </w:rPr>
            </w:pPr>
            <w:r w:rsidRPr="00735DB4">
              <w:rPr>
                <w:rFonts w:eastAsia="Calibri"/>
                <w:sz w:val="20"/>
                <w:szCs w:val="20"/>
                <w:lang w:eastAsia="en-US"/>
              </w:rPr>
              <w:t>síla</w:t>
            </w:r>
          </w:p>
        </w:tc>
        <w:tc>
          <w:tcPr>
            <w:tcW w:w="0" w:type="auto"/>
            <w:shd w:val="clear" w:color="auto" w:fill="auto"/>
          </w:tcPr>
          <w:p w14:paraId="35319355" w14:textId="77777777" w:rsidR="00735DB4" w:rsidRPr="00735DB4" w:rsidRDefault="00735DB4" w:rsidP="00735DB4">
            <w:pPr>
              <w:rPr>
                <w:rFonts w:eastAsia="Calibri"/>
                <w:sz w:val="20"/>
                <w:szCs w:val="20"/>
                <w:lang w:eastAsia="en-US"/>
              </w:rPr>
            </w:pPr>
            <w:r w:rsidRPr="00735DB4">
              <w:rPr>
                <w:rFonts w:eastAsia="Calibri"/>
                <w:sz w:val="20"/>
                <w:szCs w:val="20"/>
                <w:lang w:eastAsia="en-US"/>
              </w:rPr>
              <w:t>119</w:t>
            </w:r>
          </w:p>
        </w:tc>
        <w:tc>
          <w:tcPr>
            <w:tcW w:w="0" w:type="auto"/>
            <w:shd w:val="clear" w:color="auto" w:fill="auto"/>
          </w:tcPr>
          <w:p w14:paraId="49EDFFF7" w14:textId="77777777" w:rsidR="00735DB4" w:rsidRPr="00735DB4" w:rsidRDefault="00735DB4" w:rsidP="00735DB4">
            <w:pPr>
              <w:rPr>
                <w:rFonts w:eastAsia="Calibri"/>
                <w:sz w:val="20"/>
                <w:szCs w:val="20"/>
                <w:lang w:eastAsia="en-US"/>
              </w:rPr>
            </w:pPr>
            <w:r w:rsidRPr="00735DB4">
              <w:rPr>
                <w:rFonts w:eastAsia="Calibri"/>
                <w:sz w:val="20"/>
                <w:szCs w:val="20"/>
                <w:lang w:eastAsia="en-US"/>
              </w:rPr>
              <w:t>1,0</w:t>
            </w:r>
          </w:p>
        </w:tc>
      </w:tr>
      <w:tr w:rsidR="00735DB4" w:rsidRPr="00735DB4" w14:paraId="7B980930" w14:textId="77777777" w:rsidTr="00CF41C5">
        <w:tc>
          <w:tcPr>
            <w:tcW w:w="0" w:type="auto"/>
            <w:shd w:val="clear" w:color="auto" w:fill="auto"/>
          </w:tcPr>
          <w:p w14:paraId="668A030F" w14:textId="77777777" w:rsidR="00735DB4" w:rsidRPr="00735DB4" w:rsidRDefault="00735DB4" w:rsidP="00735DB4">
            <w:pPr>
              <w:rPr>
                <w:rFonts w:eastAsia="Calibri"/>
                <w:sz w:val="20"/>
                <w:szCs w:val="20"/>
                <w:lang w:eastAsia="en-US"/>
              </w:rPr>
            </w:pPr>
            <w:r w:rsidRPr="00735DB4">
              <w:rPr>
                <w:rFonts w:eastAsia="Calibri"/>
                <w:sz w:val="20"/>
                <w:szCs w:val="20"/>
                <w:lang w:eastAsia="en-US"/>
              </w:rPr>
              <w:t>vláda</w:t>
            </w:r>
          </w:p>
        </w:tc>
        <w:tc>
          <w:tcPr>
            <w:tcW w:w="0" w:type="auto"/>
            <w:shd w:val="clear" w:color="auto" w:fill="auto"/>
          </w:tcPr>
          <w:p w14:paraId="57A45647" w14:textId="77777777" w:rsidR="00735DB4" w:rsidRPr="00735DB4" w:rsidRDefault="00735DB4" w:rsidP="00735DB4">
            <w:pPr>
              <w:rPr>
                <w:rFonts w:eastAsia="Calibri"/>
                <w:sz w:val="20"/>
                <w:szCs w:val="20"/>
                <w:lang w:eastAsia="en-US"/>
              </w:rPr>
            </w:pPr>
            <w:r w:rsidRPr="00735DB4">
              <w:rPr>
                <w:rFonts w:eastAsia="Calibri"/>
                <w:sz w:val="20"/>
                <w:szCs w:val="20"/>
                <w:lang w:eastAsia="en-US"/>
              </w:rPr>
              <w:t>287</w:t>
            </w:r>
          </w:p>
        </w:tc>
        <w:tc>
          <w:tcPr>
            <w:tcW w:w="0" w:type="auto"/>
            <w:shd w:val="clear" w:color="auto" w:fill="auto"/>
          </w:tcPr>
          <w:p w14:paraId="568EB6FC" w14:textId="77777777" w:rsidR="00735DB4" w:rsidRPr="00735DB4" w:rsidRDefault="00735DB4" w:rsidP="00735DB4">
            <w:pPr>
              <w:rPr>
                <w:rFonts w:eastAsia="Calibri"/>
                <w:sz w:val="20"/>
                <w:szCs w:val="20"/>
                <w:lang w:eastAsia="en-US"/>
              </w:rPr>
            </w:pPr>
            <w:r w:rsidRPr="00735DB4">
              <w:rPr>
                <w:rFonts w:eastAsia="Calibri"/>
                <w:sz w:val="20"/>
                <w:szCs w:val="20"/>
                <w:lang w:eastAsia="en-US"/>
              </w:rPr>
              <w:t>vláda</w:t>
            </w:r>
          </w:p>
        </w:tc>
        <w:tc>
          <w:tcPr>
            <w:tcW w:w="0" w:type="auto"/>
            <w:shd w:val="clear" w:color="auto" w:fill="auto"/>
          </w:tcPr>
          <w:p w14:paraId="3C0ECF8B" w14:textId="77777777" w:rsidR="00735DB4" w:rsidRPr="00735DB4" w:rsidRDefault="00735DB4" w:rsidP="00735DB4">
            <w:pPr>
              <w:rPr>
                <w:rFonts w:eastAsia="Calibri"/>
                <w:sz w:val="20"/>
                <w:szCs w:val="20"/>
                <w:lang w:eastAsia="en-US"/>
              </w:rPr>
            </w:pPr>
            <w:r w:rsidRPr="00735DB4">
              <w:rPr>
                <w:rFonts w:eastAsia="Calibri"/>
                <w:sz w:val="20"/>
                <w:szCs w:val="20"/>
                <w:lang w:eastAsia="en-US"/>
              </w:rPr>
              <w:t>288</w:t>
            </w:r>
          </w:p>
        </w:tc>
        <w:tc>
          <w:tcPr>
            <w:tcW w:w="0" w:type="auto"/>
            <w:shd w:val="clear" w:color="auto" w:fill="auto"/>
          </w:tcPr>
          <w:p w14:paraId="1F3CD3DA" w14:textId="77777777" w:rsidR="00735DB4" w:rsidRPr="00735DB4" w:rsidRDefault="00735DB4" w:rsidP="00735DB4">
            <w:pPr>
              <w:rPr>
                <w:rFonts w:eastAsia="Calibri"/>
                <w:sz w:val="20"/>
                <w:szCs w:val="20"/>
                <w:lang w:eastAsia="en-US"/>
              </w:rPr>
            </w:pPr>
            <w:r w:rsidRPr="00735DB4">
              <w:rPr>
                <w:rFonts w:eastAsia="Calibri"/>
                <w:sz w:val="20"/>
                <w:szCs w:val="20"/>
                <w:lang w:eastAsia="en-US"/>
              </w:rPr>
              <w:t>1,0</w:t>
            </w:r>
          </w:p>
        </w:tc>
      </w:tr>
      <w:tr w:rsidR="00735DB4" w:rsidRPr="00735DB4" w14:paraId="641374AC" w14:textId="77777777" w:rsidTr="00CF41C5">
        <w:tc>
          <w:tcPr>
            <w:tcW w:w="0" w:type="auto"/>
            <w:shd w:val="clear" w:color="auto" w:fill="auto"/>
          </w:tcPr>
          <w:p w14:paraId="12A58315" w14:textId="77777777" w:rsidR="00735DB4" w:rsidRPr="00735DB4" w:rsidRDefault="00735DB4" w:rsidP="00735DB4">
            <w:pPr>
              <w:rPr>
                <w:rFonts w:eastAsia="Calibri"/>
                <w:sz w:val="20"/>
                <w:szCs w:val="20"/>
                <w:lang w:eastAsia="en-US"/>
              </w:rPr>
            </w:pPr>
            <w:r w:rsidRPr="00735DB4">
              <w:rPr>
                <w:rFonts w:eastAsia="Calibri"/>
                <w:sz w:val="20"/>
                <w:szCs w:val="20"/>
                <w:lang w:eastAsia="en-US"/>
              </w:rPr>
              <w:t>hodnota</w:t>
            </w:r>
          </w:p>
        </w:tc>
        <w:tc>
          <w:tcPr>
            <w:tcW w:w="0" w:type="auto"/>
            <w:shd w:val="clear" w:color="auto" w:fill="auto"/>
          </w:tcPr>
          <w:p w14:paraId="72A26DDB" w14:textId="77777777" w:rsidR="00735DB4" w:rsidRPr="00735DB4" w:rsidRDefault="00735DB4" w:rsidP="00735DB4">
            <w:pPr>
              <w:rPr>
                <w:rFonts w:eastAsia="Calibri"/>
                <w:sz w:val="20"/>
                <w:szCs w:val="20"/>
                <w:lang w:eastAsia="en-US"/>
              </w:rPr>
            </w:pPr>
            <w:r w:rsidRPr="00735DB4">
              <w:rPr>
                <w:rFonts w:eastAsia="Calibri"/>
                <w:sz w:val="20"/>
                <w:szCs w:val="20"/>
                <w:lang w:eastAsia="en-US"/>
              </w:rPr>
              <w:t>118</w:t>
            </w:r>
          </w:p>
        </w:tc>
        <w:tc>
          <w:tcPr>
            <w:tcW w:w="0" w:type="auto"/>
            <w:shd w:val="clear" w:color="auto" w:fill="auto"/>
          </w:tcPr>
          <w:p w14:paraId="5C5D515C" w14:textId="77777777" w:rsidR="00735DB4" w:rsidRPr="00735DB4" w:rsidRDefault="00735DB4" w:rsidP="00735DB4">
            <w:pPr>
              <w:rPr>
                <w:rFonts w:eastAsia="Calibri"/>
                <w:sz w:val="20"/>
                <w:szCs w:val="20"/>
                <w:lang w:eastAsia="en-US"/>
              </w:rPr>
            </w:pPr>
            <w:r w:rsidRPr="00735DB4">
              <w:rPr>
                <w:rFonts w:eastAsia="Calibri"/>
                <w:sz w:val="20"/>
                <w:szCs w:val="20"/>
                <w:lang w:eastAsia="en-US"/>
              </w:rPr>
              <w:t>hodnota</w:t>
            </w:r>
          </w:p>
        </w:tc>
        <w:tc>
          <w:tcPr>
            <w:tcW w:w="0" w:type="auto"/>
            <w:shd w:val="clear" w:color="auto" w:fill="auto"/>
          </w:tcPr>
          <w:p w14:paraId="0307185B" w14:textId="77777777" w:rsidR="00735DB4" w:rsidRPr="00735DB4" w:rsidRDefault="00735DB4" w:rsidP="00735DB4">
            <w:pPr>
              <w:rPr>
                <w:rFonts w:eastAsia="Calibri"/>
                <w:sz w:val="20"/>
                <w:szCs w:val="20"/>
                <w:lang w:eastAsia="en-US"/>
              </w:rPr>
            </w:pPr>
            <w:r w:rsidRPr="00735DB4">
              <w:rPr>
                <w:rFonts w:eastAsia="Calibri"/>
                <w:sz w:val="20"/>
                <w:szCs w:val="20"/>
                <w:lang w:eastAsia="en-US"/>
              </w:rPr>
              <w:t>128</w:t>
            </w:r>
          </w:p>
        </w:tc>
        <w:tc>
          <w:tcPr>
            <w:tcW w:w="0" w:type="auto"/>
            <w:shd w:val="clear" w:color="auto" w:fill="auto"/>
          </w:tcPr>
          <w:p w14:paraId="423E1E0B" w14:textId="77777777" w:rsidR="00735DB4" w:rsidRPr="00735DB4" w:rsidRDefault="00735DB4" w:rsidP="00735DB4">
            <w:pPr>
              <w:rPr>
                <w:rFonts w:eastAsia="Calibri"/>
                <w:sz w:val="20"/>
                <w:szCs w:val="20"/>
                <w:lang w:eastAsia="en-US"/>
              </w:rPr>
            </w:pPr>
            <w:r w:rsidRPr="00735DB4">
              <w:rPr>
                <w:rFonts w:eastAsia="Calibri"/>
                <w:sz w:val="20"/>
                <w:szCs w:val="20"/>
                <w:lang w:eastAsia="en-US"/>
              </w:rPr>
              <w:t>0,9</w:t>
            </w:r>
          </w:p>
        </w:tc>
      </w:tr>
      <w:tr w:rsidR="00735DB4" w:rsidRPr="00735DB4" w14:paraId="2952B515" w14:textId="77777777" w:rsidTr="00CF41C5">
        <w:tc>
          <w:tcPr>
            <w:tcW w:w="0" w:type="auto"/>
            <w:shd w:val="clear" w:color="auto" w:fill="auto"/>
          </w:tcPr>
          <w:p w14:paraId="596FD1CF" w14:textId="77777777" w:rsidR="00735DB4" w:rsidRPr="00735DB4" w:rsidRDefault="00735DB4" w:rsidP="00735DB4">
            <w:pPr>
              <w:rPr>
                <w:rFonts w:eastAsia="Calibri"/>
                <w:sz w:val="20"/>
                <w:szCs w:val="20"/>
                <w:lang w:eastAsia="en-US"/>
              </w:rPr>
            </w:pPr>
            <w:r w:rsidRPr="00735DB4">
              <w:rPr>
                <w:rFonts w:eastAsia="Calibri"/>
                <w:sz w:val="20"/>
                <w:szCs w:val="20"/>
                <w:lang w:eastAsia="en-US"/>
              </w:rPr>
              <w:t>péče</w:t>
            </w:r>
          </w:p>
        </w:tc>
        <w:tc>
          <w:tcPr>
            <w:tcW w:w="0" w:type="auto"/>
            <w:shd w:val="clear" w:color="auto" w:fill="auto"/>
          </w:tcPr>
          <w:p w14:paraId="31D0DE8C" w14:textId="77777777" w:rsidR="00735DB4" w:rsidRPr="00735DB4" w:rsidRDefault="00735DB4" w:rsidP="00735DB4">
            <w:pPr>
              <w:rPr>
                <w:rFonts w:eastAsia="Calibri"/>
                <w:sz w:val="20"/>
                <w:szCs w:val="20"/>
                <w:lang w:eastAsia="en-US"/>
              </w:rPr>
            </w:pPr>
            <w:r w:rsidRPr="00735DB4">
              <w:rPr>
                <w:rFonts w:eastAsia="Calibri"/>
                <w:sz w:val="20"/>
                <w:szCs w:val="20"/>
                <w:lang w:eastAsia="en-US"/>
              </w:rPr>
              <w:t>80</w:t>
            </w:r>
          </w:p>
        </w:tc>
        <w:tc>
          <w:tcPr>
            <w:tcW w:w="0" w:type="auto"/>
            <w:shd w:val="clear" w:color="auto" w:fill="auto"/>
          </w:tcPr>
          <w:p w14:paraId="34F66D5D" w14:textId="77777777" w:rsidR="00735DB4" w:rsidRPr="00735DB4" w:rsidRDefault="00735DB4" w:rsidP="00735DB4">
            <w:pPr>
              <w:rPr>
                <w:rFonts w:eastAsia="Calibri"/>
                <w:sz w:val="20"/>
                <w:szCs w:val="20"/>
                <w:lang w:eastAsia="en-US"/>
              </w:rPr>
            </w:pPr>
            <w:r w:rsidRPr="00735DB4">
              <w:rPr>
                <w:rFonts w:eastAsia="Calibri"/>
                <w:sz w:val="20"/>
                <w:szCs w:val="20"/>
                <w:lang w:eastAsia="en-US"/>
              </w:rPr>
              <w:t>péče</w:t>
            </w:r>
          </w:p>
        </w:tc>
        <w:tc>
          <w:tcPr>
            <w:tcW w:w="0" w:type="auto"/>
            <w:shd w:val="clear" w:color="auto" w:fill="auto"/>
          </w:tcPr>
          <w:p w14:paraId="6CCE4DB7" w14:textId="77777777" w:rsidR="00735DB4" w:rsidRPr="00735DB4" w:rsidRDefault="00735DB4" w:rsidP="00735DB4">
            <w:pPr>
              <w:rPr>
                <w:rFonts w:eastAsia="Calibri"/>
                <w:sz w:val="20"/>
                <w:szCs w:val="20"/>
                <w:lang w:eastAsia="en-US"/>
              </w:rPr>
            </w:pPr>
            <w:r w:rsidRPr="00735DB4">
              <w:rPr>
                <w:rFonts w:eastAsia="Calibri"/>
                <w:sz w:val="20"/>
                <w:szCs w:val="20"/>
                <w:lang w:eastAsia="en-US"/>
              </w:rPr>
              <w:t>123</w:t>
            </w:r>
          </w:p>
        </w:tc>
        <w:tc>
          <w:tcPr>
            <w:tcW w:w="0" w:type="auto"/>
            <w:shd w:val="clear" w:color="auto" w:fill="auto"/>
          </w:tcPr>
          <w:p w14:paraId="418869E1" w14:textId="77777777" w:rsidR="00735DB4" w:rsidRPr="00735DB4" w:rsidRDefault="00735DB4" w:rsidP="00735DB4">
            <w:pPr>
              <w:rPr>
                <w:rFonts w:eastAsia="Calibri"/>
                <w:sz w:val="20"/>
                <w:szCs w:val="20"/>
                <w:lang w:eastAsia="en-US"/>
              </w:rPr>
            </w:pPr>
            <w:r w:rsidRPr="00735DB4">
              <w:rPr>
                <w:rFonts w:eastAsia="Calibri"/>
                <w:sz w:val="20"/>
                <w:szCs w:val="20"/>
                <w:lang w:eastAsia="en-US"/>
              </w:rPr>
              <w:t>0,7</w:t>
            </w:r>
          </w:p>
        </w:tc>
      </w:tr>
      <w:tr w:rsidR="00735DB4" w:rsidRPr="00735DB4" w14:paraId="1686F97C" w14:textId="77777777" w:rsidTr="00CF41C5">
        <w:tc>
          <w:tcPr>
            <w:tcW w:w="0" w:type="auto"/>
            <w:shd w:val="clear" w:color="auto" w:fill="auto"/>
          </w:tcPr>
          <w:p w14:paraId="64F9A006" w14:textId="77777777" w:rsidR="00735DB4" w:rsidRPr="00735DB4" w:rsidRDefault="00735DB4" w:rsidP="00735DB4">
            <w:pPr>
              <w:rPr>
                <w:rFonts w:eastAsia="Calibri"/>
                <w:sz w:val="20"/>
                <w:szCs w:val="20"/>
                <w:lang w:eastAsia="en-US"/>
              </w:rPr>
            </w:pPr>
            <w:r w:rsidRPr="00735DB4">
              <w:rPr>
                <w:rFonts w:eastAsia="Calibri"/>
                <w:sz w:val="20"/>
                <w:szCs w:val="20"/>
                <w:lang w:eastAsia="en-US"/>
              </w:rPr>
              <w:t>osobnost</w:t>
            </w:r>
          </w:p>
        </w:tc>
        <w:tc>
          <w:tcPr>
            <w:tcW w:w="0" w:type="auto"/>
            <w:shd w:val="clear" w:color="auto" w:fill="auto"/>
          </w:tcPr>
          <w:p w14:paraId="577CE543" w14:textId="77777777" w:rsidR="00735DB4" w:rsidRPr="00735DB4" w:rsidRDefault="00735DB4" w:rsidP="00735DB4">
            <w:pPr>
              <w:rPr>
                <w:rFonts w:eastAsia="Calibri"/>
                <w:sz w:val="20"/>
                <w:szCs w:val="20"/>
                <w:lang w:eastAsia="en-US"/>
              </w:rPr>
            </w:pPr>
            <w:r w:rsidRPr="00735DB4">
              <w:rPr>
                <w:rFonts w:eastAsia="Calibri"/>
                <w:sz w:val="20"/>
                <w:szCs w:val="20"/>
                <w:lang w:eastAsia="en-US"/>
              </w:rPr>
              <w:t>270</w:t>
            </w:r>
          </w:p>
        </w:tc>
        <w:tc>
          <w:tcPr>
            <w:tcW w:w="0" w:type="auto"/>
            <w:shd w:val="clear" w:color="auto" w:fill="auto"/>
          </w:tcPr>
          <w:p w14:paraId="6D74286F" w14:textId="77777777" w:rsidR="00735DB4" w:rsidRPr="00735DB4" w:rsidRDefault="00735DB4" w:rsidP="00735DB4">
            <w:pPr>
              <w:rPr>
                <w:rFonts w:eastAsia="Calibri"/>
                <w:sz w:val="20"/>
                <w:szCs w:val="20"/>
                <w:lang w:eastAsia="en-US"/>
              </w:rPr>
            </w:pPr>
            <w:r w:rsidRPr="00735DB4">
              <w:rPr>
                <w:rFonts w:eastAsia="Calibri"/>
                <w:sz w:val="20"/>
                <w:szCs w:val="20"/>
                <w:lang w:eastAsia="en-US"/>
              </w:rPr>
              <w:t>osobnost</w:t>
            </w:r>
          </w:p>
        </w:tc>
        <w:tc>
          <w:tcPr>
            <w:tcW w:w="0" w:type="auto"/>
            <w:shd w:val="clear" w:color="auto" w:fill="auto"/>
          </w:tcPr>
          <w:p w14:paraId="1C401626" w14:textId="77777777" w:rsidR="00735DB4" w:rsidRPr="00735DB4" w:rsidRDefault="00735DB4" w:rsidP="00735DB4">
            <w:pPr>
              <w:rPr>
                <w:rFonts w:eastAsia="Calibri"/>
                <w:sz w:val="20"/>
                <w:szCs w:val="20"/>
                <w:lang w:eastAsia="en-US"/>
              </w:rPr>
            </w:pPr>
            <w:r w:rsidRPr="00735DB4">
              <w:rPr>
                <w:rFonts w:eastAsia="Calibri"/>
                <w:sz w:val="20"/>
                <w:szCs w:val="20"/>
                <w:lang w:eastAsia="en-US"/>
              </w:rPr>
              <w:t>488</w:t>
            </w:r>
          </w:p>
        </w:tc>
        <w:tc>
          <w:tcPr>
            <w:tcW w:w="0" w:type="auto"/>
            <w:shd w:val="clear" w:color="auto" w:fill="auto"/>
          </w:tcPr>
          <w:p w14:paraId="619E71F7" w14:textId="77777777" w:rsidR="00735DB4" w:rsidRPr="00735DB4" w:rsidRDefault="00735DB4" w:rsidP="00735DB4">
            <w:pPr>
              <w:rPr>
                <w:rFonts w:eastAsia="Calibri"/>
                <w:sz w:val="20"/>
                <w:szCs w:val="20"/>
                <w:lang w:eastAsia="en-US"/>
              </w:rPr>
            </w:pPr>
            <w:r w:rsidRPr="00735DB4">
              <w:rPr>
                <w:rFonts w:eastAsia="Calibri"/>
                <w:sz w:val="20"/>
                <w:szCs w:val="20"/>
                <w:lang w:eastAsia="en-US"/>
              </w:rPr>
              <w:t>0,6</w:t>
            </w:r>
          </w:p>
        </w:tc>
      </w:tr>
      <w:tr w:rsidR="00735DB4" w:rsidRPr="00735DB4" w14:paraId="6097AEFB" w14:textId="77777777" w:rsidTr="00CF41C5">
        <w:tc>
          <w:tcPr>
            <w:tcW w:w="0" w:type="auto"/>
            <w:shd w:val="clear" w:color="auto" w:fill="auto"/>
          </w:tcPr>
          <w:p w14:paraId="531DBAF9" w14:textId="77777777" w:rsidR="00735DB4" w:rsidRPr="00735DB4" w:rsidRDefault="00735DB4" w:rsidP="00735DB4">
            <w:pPr>
              <w:rPr>
                <w:rFonts w:eastAsia="Calibri"/>
                <w:sz w:val="20"/>
                <w:szCs w:val="20"/>
                <w:lang w:eastAsia="en-US"/>
              </w:rPr>
            </w:pPr>
            <w:r w:rsidRPr="00735DB4">
              <w:rPr>
                <w:rFonts w:eastAsia="Calibri"/>
                <w:sz w:val="20"/>
                <w:szCs w:val="20"/>
                <w:lang w:eastAsia="en-US"/>
              </w:rPr>
              <w:t>úroveň</w:t>
            </w:r>
          </w:p>
        </w:tc>
        <w:tc>
          <w:tcPr>
            <w:tcW w:w="0" w:type="auto"/>
            <w:shd w:val="clear" w:color="auto" w:fill="auto"/>
          </w:tcPr>
          <w:p w14:paraId="369AD3C0" w14:textId="77777777" w:rsidR="00735DB4" w:rsidRPr="00735DB4" w:rsidRDefault="00735DB4" w:rsidP="00735DB4">
            <w:pPr>
              <w:rPr>
                <w:rFonts w:eastAsia="Calibri"/>
                <w:sz w:val="20"/>
                <w:szCs w:val="20"/>
                <w:lang w:eastAsia="en-US"/>
              </w:rPr>
            </w:pPr>
            <w:r w:rsidRPr="00735DB4">
              <w:rPr>
                <w:rFonts w:eastAsia="Calibri"/>
                <w:sz w:val="20"/>
                <w:szCs w:val="20"/>
                <w:lang w:eastAsia="en-US"/>
              </w:rPr>
              <w:t>300</w:t>
            </w:r>
          </w:p>
        </w:tc>
        <w:tc>
          <w:tcPr>
            <w:tcW w:w="0" w:type="auto"/>
            <w:shd w:val="clear" w:color="auto" w:fill="auto"/>
          </w:tcPr>
          <w:p w14:paraId="6CBA38CD" w14:textId="77777777" w:rsidR="00735DB4" w:rsidRPr="00735DB4" w:rsidRDefault="00735DB4" w:rsidP="00735DB4">
            <w:pPr>
              <w:rPr>
                <w:rFonts w:eastAsia="Calibri"/>
                <w:sz w:val="20"/>
                <w:szCs w:val="20"/>
                <w:lang w:eastAsia="en-US"/>
              </w:rPr>
            </w:pPr>
            <w:r w:rsidRPr="00735DB4">
              <w:rPr>
                <w:rFonts w:eastAsia="Calibri"/>
                <w:sz w:val="20"/>
                <w:szCs w:val="20"/>
                <w:lang w:eastAsia="en-US"/>
              </w:rPr>
              <w:t>úroveň</w:t>
            </w:r>
          </w:p>
        </w:tc>
        <w:tc>
          <w:tcPr>
            <w:tcW w:w="0" w:type="auto"/>
            <w:shd w:val="clear" w:color="auto" w:fill="auto"/>
          </w:tcPr>
          <w:p w14:paraId="3F21F853" w14:textId="77777777" w:rsidR="00735DB4" w:rsidRPr="00735DB4" w:rsidRDefault="00735DB4" w:rsidP="00735DB4">
            <w:pPr>
              <w:rPr>
                <w:rFonts w:eastAsia="Calibri"/>
                <w:sz w:val="20"/>
                <w:szCs w:val="20"/>
                <w:lang w:eastAsia="en-US"/>
              </w:rPr>
            </w:pPr>
            <w:r w:rsidRPr="00735DB4">
              <w:rPr>
                <w:rFonts w:eastAsia="Calibri"/>
                <w:sz w:val="20"/>
                <w:szCs w:val="20"/>
                <w:lang w:eastAsia="en-US"/>
              </w:rPr>
              <w:t>478</w:t>
            </w:r>
          </w:p>
        </w:tc>
        <w:tc>
          <w:tcPr>
            <w:tcW w:w="0" w:type="auto"/>
            <w:shd w:val="clear" w:color="auto" w:fill="auto"/>
          </w:tcPr>
          <w:p w14:paraId="154058B4" w14:textId="77777777" w:rsidR="00735DB4" w:rsidRPr="00735DB4" w:rsidRDefault="00735DB4" w:rsidP="00735DB4">
            <w:pPr>
              <w:rPr>
                <w:rFonts w:eastAsia="Calibri"/>
                <w:sz w:val="20"/>
                <w:szCs w:val="20"/>
                <w:lang w:eastAsia="en-US"/>
              </w:rPr>
            </w:pPr>
            <w:r w:rsidRPr="00735DB4">
              <w:rPr>
                <w:rFonts w:eastAsia="Calibri"/>
                <w:sz w:val="20"/>
                <w:szCs w:val="20"/>
                <w:lang w:eastAsia="en-US"/>
              </w:rPr>
              <w:t>0,6</w:t>
            </w:r>
          </w:p>
        </w:tc>
      </w:tr>
      <w:tr w:rsidR="00735DB4" w:rsidRPr="00735DB4" w14:paraId="47DDD6C7" w14:textId="77777777" w:rsidTr="00CF41C5">
        <w:tc>
          <w:tcPr>
            <w:tcW w:w="0" w:type="auto"/>
            <w:shd w:val="clear" w:color="auto" w:fill="auto"/>
          </w:tcPr>
          <w:p w14:paraId="3620B8DD" w14:textId="77777777" w:rsidR="00735DB4" w:rsidRPr="00735DB4" w:rsidRDefault="00735DB4" w:rsidP="00735DB4">
            <w:pPr>
              <w:rPr>
                <w:rFonts w:eastAsia="Calibri"/>
                <w:sz w:val="20"/>
                <w:szCs w:val="20"/>
                <w:lang w:eastAsia="en-US"/>
              </w:rPr>
            </w:pPr>
            <w:r w:rsidRPr="00735DB4">
              <w:rPr>
                <w:rFonts w:eastAsia="Calibri"/>
                <w:sz w:val="20"/>
                <w:szCs w:val="20"/>
                <w:lang w:eastAsia="en-US"/>
              </w:rPr>
              <w:t>kvalita</w:t>
            </w:r>
          </w:p>
        </w:tc>
        <w:tc>
          <w:tcPr>
            <w:tcW w:w="0" w:type="auto"/>
            <w:shd w:val="clear" w:color="auto" w:fill="auto"/>
          </w:tcPr>
          <w:p w14:paraId="2060BC6C" w14:textId="77777777" w:rsidR="00735DB4" w:rsidRPr="00735DB4" w:rsidRDefault="00735DB4" w:rsidP="00735DB4">
            <w:pPr>
              <w:rPr>
                <w:rFonts w:eastAsia="Calibri"/>
                <w:sz w:val="20"/>
                <w:szCs w:val="20"/>
                <w:lang w:eastAsia="en-US"/>
              </w:rPr>
            </w:pPr>
            <w:r w:rsidRPr="00735DB4">
              <w:rPr>
                <w:rFonts w:eastAsia="Calibri"/>
                <w:sz w:val="20"/>
                <w:szCs w:val="20"/>
                <w:lang w:eastAsia="en-US"/>
              </w:rPr>
              <w:t>109</w:t>
            </w:r>
          </w:p>
        </w:tc>
        <w:tc>
          <w:tcPr>
            <w:tcW w:w="0" w:type="auto"/>
            <w:shd w:val="clear" w:color="auto" w:fill="auto"/>
          </w:tcPr>
          <w:p w14:paraId="3A292F4F" w14:textId="77777777" w:rsidR="00735DB4" w:rsidRPr="00735DB4" w:rsidRDefault="00735DB4" w:rsidP="00735DB4">
            <w:pPr>
              <w:rPr>
                <w:rFonts w:eastAsia="Calibri"/>
                <w:sz w:val="20"/>
                <w:szCs w:val="20"/>
                <w:lang w:eastAsia="en-US"/>
              </w:rPr>
            </w:pPr>
            <w:r w:rsidRPr="00735DB4">
              <w:rPr>
                <w:rFonts w:eastAsia="Calibri"/>
                <w:sz w:val="20"/>
                <w:szCs w:val="20"/>
                <w:lang w:eastAsia="en-US"/>
              </w:rPr>
              <w:t>kvalita</w:t>
            </w:r>
          </w:p>
        </w:tc>
        <w:tc>
          <w:tcPr>
            <w:tcW w:w="0" w:type="auto"/>
            <w:shd w:val="clear" w:color="auto" w:fill="auto"/>
          </w:tcPr>
          <w:p w14:paraId="5908CCC1" w14:textId="77777777" w:rsidR="00735DB4" w:rsidRPr="00735DB4" w:rsidRDefault="00735DB4" w:rsidP="00735DB4">
            <w:pPr>
              <w:rPr>
                <w:rFonts w:eastAsia="Calibri"/>
                <w:sz w:val="20"/>
                <w:szCs w:val="20"/>
                <w:lang w:eastAsia="en-US"/>
              </w:rPr>
            </w:pPr>
            <w:r w:rsidRPr="00735DB4">
              <w:rPr>
                <w:rFonts w:eastAsia="Calibri"/>
                <w:sz w:val="20"/>
                <w:szCs w:val="20"/>
                <w:lang w:eastAsia="en-US"/>
              </w:rPr>
              <w:t>241</w:t>
            </w:r>
          </w:p>
        </w:tc>
        <w:tc>
          <w:tcPr>
            <w:tcW w:w="0" w:type="auto"/>
            <w:shd w:val="clear" w:color="auto" w:fill="auto"/>
          </w:tcPr>
          <w:p w14:paraId="41A3E6E6" w14:textId="77777777" w:rsidR="00735DB4" w:rsidRPr="00735DB4" w:rsidRDefault="00735DB4" w:rsidP="00735DB4">
            <w:pPr>
              <w:rPr>
                <w:rFonts w:eastAsia="Calibri"/>
                <w:sz w:val="20"/>
                <w:szCs w:val="20"/>
                <w:lang w:eastAsia="en-US"/>
              </w:rPr>
            </w:pPr>
            <w:r w:rsidRPr="00735DB4">
              <w:rPr>
                <w:rFonts w:eastAsia="Calibri"/>
                <w:sz w:val="20"/>
                <w:szCs w:val="20"/>
                <w:lang w:eastAsia="en-US"/>
              </w:rPr>
              <w:t>0,5</w:t>
            </w:r>
          </w:p>
        </w:tc>
      </w:tr>
      <w:tr w:rsidR="00735DB4" w:rsidRPr="00735DB4" w14:paraId="37269759" w14:textId="77777777" w:rsidTr="00CF41C5">
        <w:tc>
          <w:tcPr>
            <w:tcW w:w="0" w:type="auto"/>
            <w:shd w:val="clear" w:color="auto" w:fill="auto"/>
          </w:tcPr>
          <w:p w14:paraId="2485663D" w14:textId="77777777" w:rsidR="00735DB4" w:rsidRPr="00735DB4" w:rsidRDefault="00735DB4" w:rsidP="00735DB4">
            <w:pPr>
              <w:rPr>
                <w:rFonts w:eastAsia="Calibri"/>
                <w:sz w:val="20"/>
                <w:szCs w:val="20"/>
                <w:lang w:eastAsia="en-US"/>
              </w:rPr>
            </w:pPr>
            <w:r w:rsidRPr="00735DB4">
              <w:rPr>
                <w:rFonts w:eastAsia="Calibri"/>
                <w:sz w:val="20"/>
                <w:szCs w:val="20"/>
                <w:lang w:eastAsia="en-US"/>
              </w:rPr>
              <w:t>úspěch</w:t>
            </w:r>
          </w:p>
        </w:tc>
        <w:tc>
          <w:tcPr>
            <w:tcW w:w="0" w:type="auto"/>
            <w:shd w:val="clear" w:color="auto" w:fill="auto"/>
          </w:tcPr>
          <w:p w14:paraId="2CAFF2C0" w14:textId="77777777" w:rsidR="00735DB4" w:rsidRPr="00735DB4" w:rsidRDefault="00735DB4" w:rsidP="00735DB4">
            <w:pPr>
              <w:rPr>
                <w:rFonts w:eastAsia="Calibri"/>
                <w:sz w:val="20"/>
                <w:szCs w:val="20"/>
                <w:lang w:eastAsia="en-US"/>
              </w:rPr>
            </w:pPr>
            <w:r w:rsidRPr="00735DB4">
              <w:rPr>
                <w:rFonts w:eastAsia="Calibri"/>
                <w:sz w:val="20"/>
                <w:szCs w:val="20"/>
                <w:lang w:eastAsia="en-US"/>
              </w:rPr>
              <w:t>40</w:t>
            </w:r>
          </w:p>
        </w:tc>
        <w:tc>
          <w:tcPr>
            <w:tcW w:w="0" w:type="auto"/>
            <w:shd w:val="clear" w:color="auto" w:fill="auto"/>
          </w:tcPr>
          <w:p w14:paraId="75007940" w14:textId="77777777" w:rsidR="00735DB4" w:rsidRPr="00735DB4" w:rsidRDefault="00735DB4" w:rsidP="00735DB4">
            <w:pPr>
              <w:rPr>
                <w:rFonts w:eastAsia="Calibri"/>
                <w:sz w:val="20"/>
                <w:szCs w:val="20"/>
                <w:lang w:eastAsia="en-US"/>
              </w:rPr>
            </w:pPr>
            <w:r w:rsidRPr="00735DB4">
              <w:rPr>
                <w:rFonts w:eastAsia="Calibri"/>
                <w:sz w:val="20"/>
                <w:szCs w:val="20"/>
                <w:lang w:eastAsia="en-US"/>
              </w:rPr>
              <w:t>úspěch</w:t>
            </w:r>
          </w:p>
        </w:tc>
        <w:tc>
          <w:tcPr>
            <w:tcW w:w="0" w:type="auto"/>
            <w:shd w:val="clear" w:color="auto" w:fill="auto"/>
          </w:tcPr>
          <w:p w14:paraId="2E3893B9" w14:textId="77777777" w:rsidR="00735DB4" w:rsidRPr="00735DB4" w:rsidRDefault="00735DB4" w:rsidP="00735DB4">
            <w:pPr>
              <w:rPr>
                <w:rFonts w:eastAsia="Calibri"/>
                <w:sz w:val="20"/>
                <w:szCs w:val="20"/>
                <w:lang w:eastAsia="en-US"/>
              </w:rPr>
            </w:pPr>
            <w:r w:rsidRPr="00735DB4">
              <w:rPr>
                <w:rFonts w:eastAsia="Calibri"/>
                <w:sz w:val="20"/>
                <w:szCs w:val="20"/>
                <w:lang w:eastAsia="en-US"/>
              </w:rPr>
              <w:t>169</w:t>
            </w:r>
          </w:p>
        </w:tc>
        <w:tc>
          <w:tcPr>
            <w:tcW w:w="0" w:type="auto"/>
            <w:shd w:val="clear" w:color="auto" w:fill="auto"/>
          </w:tcPr>
          <w:p w14:paraId="4B87E344" w14:textId="77777777" w:rsidR="00735DB4" w:rsidRPr="00735DB4" w:rsidRDefault="00735DB4" w:rsidP="00735DB4">
            <w:pPr>
              <w:rPr>
                <w:rFonts w:eastAsia="Calibri"/>
                <w:sz w:val="20"/>
                <w:szCs w:val="20"/>
                <w:lang w:eastAsia="en-US"/>
              </w:rPr>
            </w:pPr>
            <w:r w:rsidRPr="00735DB4">
              <w:rPr>
                <w:rFonts w:eastAsia="Calibri"/>
                <w:sz w:val="20"/>
                <w:szCs w:val="20"/>
                <w:lang w:eastAsia="en-US"/>
              </w:rPr>
              <w:t>0,2</w:t>
            </w:r>
          </w:p>
        </w:tc>
      </w:tr>
      <w:tr w:rsidR="00735DB4" w:rsidRPr="00735DB4" w14:paraId="51A40BC4" w14:textId="77777777" w:rsidTr="00CF41C5">
        <w:tc>
          <w:tcPr>
            <w:tcW w:w="0" w:type="auto"/>
            <w:shd w:val="clear" w:color="auto" w:fill="auto"/>
          </w:tcPr>
          <w:p w14:paraId="5E88FD88" w14:textId="77777777" w:rsidR="00735DB4" w:rsidRPr="00735DB4" w:rsidRDefault="00735DB4" w:rsidP="00735DB4">
            <w:pPr>
              <w:rPr>
                <w:rFonts w:eastAsia="Calibri"/>
                <w:sz w:val="20"/>
                <w:szCs w:val="20"/>
                <w:lang w:eastAsia="en-US"/>
              </w:rPr>
            </w:pPr>
            <w:r w:rsidRPr="00735DB4">
              <w:rPr>
                <w:rFonts w:eastAsia="Calibri"/>
                <w:sz w:val="20"/>
                <w:szCs w:val="20"/>
                <w:lang w:eastAsia="en-US"/>
              </w:rPr>
              <w:t>život</w:t>
            </w:r>
          </w:p>
        </w:tc>
        <w:tc>
          <w:tcPr>
            <w:tcW w:w="0" w:type="auto"/>
            <w:shd w:val="clear" w:color="auto" w:fill="auto"/>
          </w:tcPr>
          <w:p w14:paraId="48734031" w14:textId="77777777" w:rsidR="00735DB4" w:rsidRPr="00735DB4" w:rsidRDefault="00735DB4" w:rsidP="00735DB4">
            <w:pPr>
              <w:rPr>
                <w:rFonts w:eastAsia="Calibri"/>
                <w:sz w:val="20"/>
                <w:szCs w:val="20"/>
                <w:lang w:eastAsia="en-US"/>
              </w:rPr>
            </w:pPr>
            <w:r w:rsidRPr="00735DB4">
              <w:rPr>
                <w:rFonts w:eastAsia="Calibri"/>
                <w:sz w:val="20"/>
                <w:szCs w:val="20"/>
                <w:lang w:eastAsia="en-US"/>
              </w:rPr>
              <w:t>39</w:t>
            </w:r>
          </w:p>
        </w:tc>
        <w:tc>
          <w:tcPr>
            <w:tcW w:w="0" w:type="auto"/>
            <w:shd w:val="clear" w:color="auto" w:fill="auto"/>
          </w:tcPr>
          <w:p w14:paraId="08728653" w14:textId="77777777" w:rsidR="00735DB4" w:rsidRPr="00735DB4" w:rsidRDefault="00735DB4" w:rsidP="00735DB4">
            <w:pPr>
              <w:rPr>
                <w:rFonts w:eastAsia="Calibri"/>
                <w:sz w:val="20"/>
                <w:szCs w:val="20"/>
                <w:lang w:eastAsia="en-US"/>
              </w:rPr>
            </w:pPr>
            <w:r w:rsidRPr="00735DB4">
              <w:rPr>
                <w:rFonts w:eastAsia="Calibri"/>
                <w:sz w:val="20"/>
                <w:szCs w:val="20"/>
                <w:lang w:eastAsia="en-US"/>
              </w:rPr>
              <w:t>život</w:t>
            </w:r>
          </w:p>
        </w:tc>
        <w:tc>
          <w:tcPr>
            <w:tcW w:w="0" w:type="auto"/>
            <w:shd w:val="clear" w:color="auto" w:fill="auto"/>
          </w:tcPr>
          <w:p w14:paraId="2C97CE8F" w14:textId="77777777" w:rsidR="00735DB4" w:rsidRPr="00735DB4" w:rsidRDefault="00735DB4" w:rsidP="00735DB4">
            <w:pPr>
              <w:rPr>
                <w:rFonts w:eastAsia="Calibri"/>
                <w:sz w:val="20"/>
                <w:szCs w:val="20"/>
                <w:lang w:eastAsia="en-US"/>
              </w:rPr>
            </w:pPr>
            <w:r w:rsidRPr="00735DB4">
              <w:rPr>
                <w:rFonts w:eastAsia="Calibri"/>
                <w:sz w:val="20"/>
                <w:szCs w:val="20"/>
                <w:lang w:eastAsia="en-US"/>
              </w:rPr>
              <w:t>168</w:t>
            </w:r>
          </w:p>
        </w:tc>
        <w:tc>
          <w:tcPr>
            <w:tcW w:w="0" w:type="auto"/>
            <w:shd w:val="clear" w:color="auto" w:fill="auto"/>
          </w:tcPr>
          <w:p w14:paraId="56DC0476" w14:textId="77777777" w:rsidR="00735DB4" w:rsidRPr="00735DB4" w:rsidRDefault="00735DB4" w:rsidP="00735DB4">
            <w:pPr>
              <w:rPr>
                <w:rFonts w:eastAsia="Calibri"/>
                <w:sz w:val="20"/>
                <w:szCs w:val="20"/>
                <w:lang w:eastAsia="en-US"/>
              </w:rPr>
            </w:pPr>
            <w:r w:rsidRPr="00735DB4">
              <w:rPr>
                <w:rFonts w:eastAsia="Calibri"/>
                <w:sz w:val="20"/>
                <w:szCs w:val="20"/>
                <w:lang w:eastAsia="en-US"/>
              </w:rPr>
              <w:t>0,2</w:t>
            </w:r>
          </w:p>
        </w:tc>
      </w:tr>
      <w:tr w:rsidR="00735DB4" w:rsidRPr="00735DB4" w14:paraId="0B7DA4F9" w14:textId="77777777" w:rsidTr="00CF41C5">
        <w:tc>
          <w:tcPr>
            <w:tcW w:w="0" w:type="auto"/>
            <w:shd w:val="clear" w:color="auto" w:fill="auto"/>
          </w:tcPr>
          <w:p w14:paraId="1D64436F" w14:textId="77777777" w:rsidR="00735DB4" w:rsidRPr="00735DB4" w:rsidRDefault="00735DB4" w:rsidP="00735DB4">
            <w:pPr>
              <w:rPr>
                <w:rFonts w:eastAsia="Calibri"/>
                <w:sz w:val="20"/>
                <w:szCs w:val="20"/>
                <w:lang w:eastAsia="en-US"/>
              </w:rPr>
            </w:pPr>
            <w:r w:rsidRPr="00735DB4">
              <w:rPr>
                <w:rFonts w:eastAsia="Calibri"/>
                <w:sz w:val="20"/>
                <w:szCs w:val="20"/>
                <w:lang w:eastAsia="en-US"/>
              </w:rPr>
              <w:t>hvězda</w:t>
            </w:r>
          </w:p>
        </w:tc>
        <w:tc>
          <w:tcPr>
            <w:tcW w:w="0" w:type="auto"/>
            <w:shd w:val="clear" w:color="auto" w:fill="auto"/>
          </w:tcPr>
          <w:p w14:paraId="2A7BBC03" w14:textId="77777777" w:rsidR="00735DB4" w:rsidRPr="00735DB4" w:rsidRDefault="00735DB4" w:rsidP="00735DB4">
            <w:pPr>
              <w:rPr>
                <w:rFonts w:eastAsia="Calibri"/>
                <w:sz w:val="20"/>
                <w:szCs w:val="20"/>
                <w:lang w:eastAsia="en-US"/>
              </w:rPr>
            </w:pPr>
            <w:r w:rsidRPr="00735DB4">
              <w:rPr>
                <w:rFonts w:eastAsia="Calibri"/>
                <w:sz w:val="20"/>
                <w:szCs w:val="20"/>
                <w:lang w:eastAsia="en-US"/>
              </w:rPr>
              <w:t>42</w:t>
            </w:r>
          </w:p>
        </w:tc>
        <w:tc>
          <w:tcPr>
            <w:tcW w:w="0" w:type="auto"/>
            <w:shd w:val="clear" w:color="auto" w:fill="auto"/>
          </w:tcPr>
          <w:p w14:paraId="67E88BE4" w14:textId="77777777" w:rsidR="00735DB4" w:rsidRPr="00735DB4" w:rsidRDefault="00735DB4" w:rsidP="00735DB4">
            <w:pPr>
              <w:rPr>
                <w:rFonts w:eastAsia="Calibri"/>
                <w:sz w:val="20"/>
                <w:szCs w:val="20"/>
                <w:lang w:eastAsia="en-US"/>
              </w:rPr>
            </w:pPr>
            <w:r w:rsidRPr="00735DB4">
              <w:rPr>
                <w:rFonts w:eastAsia="Calibri"/>
                <w:sz w:val="20"/>
                <w:szCs w:val="20"/>
                <w:lang w:eastAsia="en-US"/>
              </w:rPr>
              <w:t>hvězda</w:t>
            </w:r>
          </w:p>
        </w:tc>
        <w:tc>
          <w:tcPr>
            <w:tcW w:w="0" w:type="auto"/>
            <w:shd w:val="clear" w:color="auto" w:fill="auto"/>
          </w:tcPr>
          <w:p w14:paraId="5F4B8AA2" w14:textId="77777777" w:rsidR="00735DB4" w:rsidRPr="00735DB4" w:rsidRDefault="00735DB4" w:rsidP="00735DB4">
            <w:pPr>
              <w:rPr>
                <w:rFonts w:eastAsia="Calibri"/>
                <w:sz w:val="20"/>
                <w:szCs w:val="20"/>
                <w:lang w:eastAsia="en-US"/>
              </w:rPr>
            </w:pPr>
            <w:r w:rsidRPr="00735DB4">
              <w:rPr>
                <w:rFonts w:eastAsia="Calibri"/>
                <w:sz w:val="20"/>
                <w:szCs w:val="20"/>
                <w:lang w:eastAsia="en-US"/>
              </w:rPr>
              <w:t>436</w:t>
            </w:r>
          </w:p>
        </w:tc>
        <w:tc>
          <w:tcPr>
            <w:tcW w:w="0" w:type="auto"/>
            <w:shd w:val="clear" w:color="auto" w:fill="auto"/>
          </w:tcPr>
          <w:p w14:paraId="70125CC3" w14:textId="77777777" w:rsidR="00735DB4" w:rsidRPr="00735DB4" w:rsidRDefault="00735DB4" w:rsidP="00735DB4">
            <w:pPr>
              <w:rPr>
                <w:rFonts w:eastAsia="Calibri"/>
                <w:sz w:val="20"/>
                <w:szCs w:val="20"/>
                <w:lang w:eastAsia="en-US"/>
              </w:rPr>
            </w:pPr>
            <w:r w:rsidRPr="00735DB4">
              <w:rPr>
                <w:rFonts w:eastAsia="Calibri"/>
                <w:sz w:val="20"/>
                <w:szCs w:val="20"/>
                <w:lang w:eastAsia="en-US"/>
              </w:rPr>
              <w:t>0,1</w:t>
            </w:r>
          </w:p>
        </w:tc>
      </w:tr>
      <w:tr w:rsidR="00735DB4" w:rsidRPr="00735DB4" w14:paraId="00387C63" w14:textId="77777777" w:rsidTr="00CF41C5">
        <w:tc>
          <w:tcPr>
            <w:tcW w:w="0" w:type="auto"/>
            <w:shd w:val="clear" w:color="auto" w:fill="auto"/>
          </w:tcPr>
          <w:p w14:paraId="6E2E88F2" w14:textId="77777777" w:rsidR="00735DB4" w:rsidRPr="00735DB4" w:rsidRDefault="00735DB4" w:rsidP="00735DB4">
            <w:pPr>
              <w:rPr>
                <w:rFonts w:eastAsia="Calibri"/>
                <w:sz w:val="20"/>
                <w:szCs w:val="20"/>
                <w:lang w:eastAsia="en-US"/>
              </w:rPr>
            </w:pPr>
            <w:r w:rsidRPr="00735DB4">
              <w:rPr>
                <w:rFonts w:eastAsia="Calibri"/>
                <w:sz w:val="20"/>
                <w:szCs w:val="20"/>
                <w:lang w:eastAsia="en-US"/>
              </w:rPr>
              <w:t>pozornost</w:t>
            </w:r>
          </w:p>
        </w:tc>
        <w:tc>
          <w:tcPr>
            <w:tcW w:w="0" w:type="auto"/>
            <w:shd w:val="clear" w:color="auto" w:fill="auto"/>
          </w:tcPr>
          <w:p w14:paraId="0A48975D" w14:textId="77777777" w:rsidR="00735DB4" w:rsidRPr="00735DB4" w:rsidRDefault="00735DB4" w:rsidP="00735DB4">
            <w:pPr>
              <w:rPr>
                <w:rFonts w:eastAsia="Calibri"/>
                <w:sz w:val="20"/>
                <w:szCs w:val="20"/>
                <w:lang w:eastAsia="en-US"/>
              </w:rPr>
            </w:pPr>
            <w:r w:rsidRPr="00735DB4">
              <w:rPr>
                <w:rFonts w:eastAsia="Calibri"/>
                <w:sz w:val="20"/>
                <w:szCs w:val="20"/>
                <w:lang w:eastAsia="en-US"/>
              </w:rPr>
              <w:t>23</w:t>
            </w:r>
          </w:p>
        </w:tc>
        <w:tc>
          <w:tcPr>
            <w:tcW w:w="0" w:type="auto"/>
            <w:shd w:val="clear" w:color="auto" w:fill="auto"/>
          </w:tcPr>
          <w:p w14:paraId="1DE3908C" w14:textId="77777777" w:rsidR="00735DB4" w:rsidRPr="00735DB4" w:rsidRDefault="00735DB4" w:rsidP="00735DB4">
            <w:pPr>
              <w:rPr>
                <w:rFonts w:eastAsia="Calibri"/>
                <w:sz w:val="20"/>
                <w:szCs w:val="20"/>
                <w:lang w:eastAsia="en-US"/>
              </w:rPr>
            </w:pPr>
            <w:r w:rsidRPr="00735DB4">
              <w:rPr>
                <w:rFonts w:eastAsia="Calibri"/>
                <w:sz w:val="20"/>
                <w:szCs w:val="20"/>
                <w:lang w:eastAsia="en-US"/>
              </w:rPr>
              <w:t>pozornost</w:t>
            </w:r>
          </w:p>
        </w:tc>
        <w:tc>
          <w:tcPr>
            <w:tcW w:w="0" w:type="auto"/>
            <w:shd w:val="clear" w:color="auto" w:fill="auto"/>
          </w:tcPr>
          <w:p w14:paraId="3E2D0275" w14:textId="77777777" w:rsidR="00735DB4" w:rsidRPr="00735DB4" w:rsidRDefault="00735DB4" w:rsidP="00735DB4">
            <w:pPr>
              <w:rPr>
                <w:rFonts w:eastAsia="Calibri"/>
                <w:sz w:val="20"/>
                <w:szCs w:val="20"/>
                <w:lang w:eastAsia="en-US"/>
              </w:rPr>
            </w:pPr>
            <w:r w:rsidRPr="00735DB4">
              <w:rPr>
                <w:rFonts w:eastAsia="Calibri"/>
                <w:sz w:val="20"/>
                <w:szCs w:val="20"/>
                <w:lang w:eastAsia="en-US"/>
              </w:rPr>
              <w:t>243</w:t>
            </w:r>
          </w:p>
        </w:tc>
        <w:tc>
          <w:tcPr>
            <w:tcW w:w="0" w:type="auto"/>
            <w:shd w:val="clear" w:color="auto" w:fill="auto"/>
          </w:tcPr>
          <w:p w14:paraId="5FC413CD" w14:textId="77777777" w:rsidR="00735DB4" w:rsidRPr="00735DB4" w:rsidRDefault="00735DB4" w:rsidP="00735DB4">
            <w:pPr>
              <w:rPr>
                <w:rFonts w:eastAsia="Calibri"/>
                <w:sz w:val="20"/>
                <w:szCs w:val="20"/>
                <w:lang w:eastAsia="en-US"/>
              </w:rPr>
            </w:pPr>
            <w:r w:rsidRPr="00735DB4">
              <w:rPr>
                <w:rFonts w:eastAsia="Calibri"/>
                <w:sz w:val="20"/>
                <w:szCs w:val="20"/>
                <w:lang w:eastAsia="en-US"/>
              </w:rPr>
              <w:t>0,1</w:t>
            </w:r>
          </w:p>
        </w:tc>
      </w:tr>
    </w:tbl>
    <w:p w14:paraId="12089E6F" w14:textId="77777777" w:rsidR="00735DB4" w:rsidRPr="00735DB4" w:rsidRDefault="00735DB4" w:rsidP="00735DB4">
      <w:pPr>
        <w:spacing w:line="360" w:lineRule="auto"/>
        <w:rPr>
          <w:rFonts w:eastAsia="Calibri"/>
          <w:lang w:eastAsia="en-US"/>
        </w:rPr>
      </w:pPr>
    </w:p>
    <w:p w14:paraId="6FB2D234" w14:textId="77777777" w:rsidR="00735DB4" w:rsidRPr="00735DB4" w:rsidRDefault="00735DB4" w:rsidP="00735DB4">
      <w:pPr>
        <w:spacing w:line="360" w:lineRule="auto"/>
        <w:rPr>
          <w:rFonts w:eastAsia="Calibri"/>
          <w:lang w:eastAsia="en-US"/>
        </w:rPr>
      </w:pPr>
      <w:r w:rsidRPr="00735DB4">
        <w:rPr>
          <w:rFonts w:eastAsia="Calibri"/>
          <w:lang w:eastAsia="en-US"/>
        </w:rPr>
        <w:tab/>
        <w:t xml:space="preserve">Je příznačné, že k substantivům, po nichž je preferováno zájmeno </w:t>
      </w:r>
      <w:r w:rsidRPr="00735DB4">
        <w:rPr>
          <w:rFonts w:eastAsia="Calibri"/>
          <w:i/>
          <w:iCs/>
          <w:lang w:eastAsia="en-US"/>
        </w:rPr>
        <w:t>jaký</w:t>
      </w:r>
      <w:r w:rsidRPr="00735DB4">
        <w:rPr>
          <w:rFonts w:eastAsia="Calibri"/>
          <w:lang w:eastAsia="en-US"/>
        </w:rPr>
        <w:t xml:space="preserve"> patří </w:t>
      </w:r>
      <w:r w:rsidRPr="00735DB4">
        <w:rPr>
          <w:rFonts w:eastAsia="Calibri"/>
          <w:i/>
          <w:iCs/>
          <w:lang w:eastAsia="en-US"/>
        </w:rPr>
        <w:t>kvalita, péče</w:t>
      </w:r>
      <w:r w:rsidRPr="00735DB4">
        <w:rPr>
          <w:rFonts w:eastAsia="Calibri"/>
          <w:lang w:eastAsia="en-US"/>
        </w:rPr>
        <w:t xml:space="preserve"> a </w:t>
      </w:r>
      <w:r w:rsidRPr="00735DB4">
        <w:rPr>
          <w:rFonts w:eastAsia="Calibri"/>
          <w:i/>
          <w:iCs/>
          <w:lang w:eastAsia="en-US"/>
        </w:rPr>
        <w:t xml:space="preserve">život. </w:t>
      </w:r>
      <w:r w:rsidRPr="00735DB4">
        <w:rPr>
          <w:rFonts w:eastAsia="Calibri"/>
          <w:lang w:eastAsia="en-US"/>
        </w:rPr>
        <w:t xml:space="preserve">Následující doklady dokumentují protiklad ,individuální entita vs. kvalita entity‘ vyjadřovaný protikladem zájmen </w:t>
      </w:r>
      <w:r w:rsidRPr="00735DB4">
        <w:rPr>
          <w:rFonts w:eastAsia="Calibri"/>
          <w:i/>
          <w:iCs/>
          <w:lang w:eastAsia="en-US"/>
        </w:rPr>
        <w:t>který</w:t>
      </w:r>
      <w:r w:rsidRPr="00735DB4">
        <w:rPr>
          <w:rFonts w:eastAsia="Calibri"/>
          <w:lang w:eastAsia="en-US"/>
        </w:rPr>
        <w:t xml:space="preserve"> a </w:t>
      </w:r>
      <w:r w:rsidRPr="00735DB4">
        <w:rPr>
          <w:rFonts w:eastAsia="Calibri"/>
          <w:i/>
          <w:iCs/>
          <w:lang w:eastAsia="en-US"/>
        </w:rPr>
        <w:t>jaký</w:t>
      </w:r>
      <w:r w:rsidRPr="00735DB4">
        <w:rPr>
          <w:rFonts w:eastAsia="Calibri"/>
          <w:lang w:eastAsia="en-US"/>
        </w:rPr>
        <w:t>.</w:t>
      </w:r>
    </w:p>
    <w:p w14:paraId="3A3700D8" w14:textId="77777777" w:rsidR="00735DB4" w:rsidRPr="00735DB4" w:rsidRDefault="00735DB4" w:rsidP="00735DB4">
      <w:pPr>
        <w:spacing w:line="360" w:lineRule="auto"/>
        <w:rPr>
          <w:rFonts w:eastAsia="Calibri"/>
          <w:lang w:eastAsia="en-US"/>
        </w:rPr>
      </w:pPr>
    </w:p>
    <w:p w14:paraId="6B28365B" w14:textId="77777777" w:rsidR="00735DB4" w:rsidRPr="00735DB4" w:rsidRDefault="00735DB4" w:rsidP="00735DB4">
      <w:pPr>
        <w:rPr>
          <w:rFonts w:eastAsia="Calibri"/>
          <w:lang w:eastAsia="en-US"/>
        </w:rPr>
      </w:pPr>
      <w:r w:rsidRPr="00735DB4">
        <w:rPr>
          <w:rFonts w:eastAsia="Calibri"/>
          <w:b/>
          <w:bCs/>
          <w:lang w:eastAsia="en-US"/>
        </w:rPr>
        <w:t xml:space="preserve">Doklady souvětí se zájmenem </w:t>
      </w:r>
      <w:r w:rsidRPr="00735DB4">
        <w:rPr>
          <w:rFonts w:eastAsia="Calibri"/>
          <w:b/>
          <w:bCs/>
          <w:i/>
          <w:iCs/>
          <w:lang w:eastAsia="en-US"/>
        </w:rPr>
        <w:t>který</w:t>
      </w:r>
      <w:r w:rsidRPr="00735DB4">
        <w:rPr>
          <w:rFonts w:eastAsia="Calibri"/>
          <w:lang w:eastAsia="en-US"/>
        </w:rPr>
        <w:t>:</w:t>
      </w:r>
    </w:p>
    <w:p w14:paraId="00BA43BD"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"Vidíte, Švejku, jak to dopadá s </w:t>
      </w:r>
      <w:r w:rsidRPr="00735DB4">
        <w:rPr>
          <w:rFonts w:ascii="Verdana" w:eastAsia="Calibri" w:hAnsi="Verdana"/>
          <w:b/>
          <w:bCs/>
          <w:sz w:val="18"/>
          <w:szCs w:val="18"/>
          <w:lang w:eastAsia="en-US"/>
        </w:rPr>
        <w:t>takovým člověkem, který</w:t>
      </w:r>
      <w:r w:rsidRPr="00735DB4">
        <w:rPr>
          <w:rFonts w:ascii="Verdana" w:eastAsia="Calibri" w:hAnsi="Verdana"/>
          <w:sz w:val="18"/>
          <w:szCs w:val="18"/>
          <w:lang w:eastAsia="en-US"/>
        </w:rPr>
        <w:t xml:space="preserve"> nectí kněze," usmál se polní kurát.</w:t>
      </w:r>
    </w:p>
    <w:p w14:paraId="04C554BF" w14:textId="77777777" w:rsidR="00735DB4" w:rsidRPr="00735DB4" w:rsidRDefault="00735DB4" w:rsidP="00735DB4">
      <w:pPr>
        <w:rPr>
          <w:rFonts w:ascii="Verdana" w:eastAsia="Calibri" w:hAnsi="Verdana"/>
          <w:sz w:val="18"/>
          <w:szCs w:val="18"/>
          <w:lang w:eastAsia="en-US"/>
        </w:rPr>
      </w:pPr>
    </w:p>
    <w:p w14:paraId="2150E7E0"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Je na společnosti, aby přijala </w:t>
      </w:r>
      <w:r w:rsidRPr="00735DB4">
        <w:rPr>
          <w:rFonts w:ascii="Verdana" w:eastAsia="Calibri" w:hAnsi="Verdana"/>
          <w:b/>
          <w:bCs/>
          <w:sz w:val="18"/>
          <w:szCs w:val="18"/>
          <w:lang w:eastAsia="en-US"/>
        </w:rPr>
        <w:t>taková opatření, která</w:t>
      </w:r>
      <w:r w:rsidRPr="00735DB4">
        <w:rPr>
          <w:rFonts w:ascii="Verdana" w:eastAsia="Calibri" w:hAnsi="Verdana"/>
          <w:sz w:val="18"/>
          <w:szCs w:val="18"/>
          <w:lang w:eastAsia="en-US"/>
        </w:rPr>
        <w:t xml:space="preserve"> zabrání zneužití čehokoliv, tedy i genetiky.</w:t>
      </w:r>
    </w:p>
    <w:p w14:paraId="37DC3C19" w14:textId="77777777" w:rsidR="00735DB4" w:rsidRPr="00735DB4" w:rsidRDefault="00735DB4" w:rsidP="00735DB4">
      <w:pPr>
        <w:rPr>
          <w:rFonts w:ascii="Verdana" w:eastAsia="Calibri" w:hAnsi="Verdana"/>
          <w:sz w:val="18"/>
          <w:szCs w:val="18"/>
          <w:lang w:eastAsia="en-US"/>
        </w:rPr>
      </w:pPr>
    </w:p>
    <w:p w14:paraId="16FA5CB8"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Legislativa by pak měla v zájmu celé společnosti vytvořit </w:t>
      </w:r>
      <w:r w:rsidRPr="00735DB4">
        <w:rPr>
          <w:rFonts w:ascii="Verdana" w:eastAsia="Calibri" w:hAnsi="Verdana"/>
          <w:b/>
          <w:bCs/>
          <w:sz w:val="18"/>
          <w:szCs w:val="18"/>
          <w:lang w:eastAsia="en-US"/>
        </w:rPr>
        <w:t>taková pravidla, která</w:t>
      </w:r>
      <w:r w:rsidRPr="00735DB4">
        <w:rPr>
          <w:rFonts w:ascii="Verdana" w:eastAsia="Calibri" w:hAnsi="Verdana"/>
          <w:sz w:val="18"/>
          <w:szCs w:val="18"/>
          <w:lang w:eastAsia="en-US"/>
        </w:rPr>
        <w:t xml:space="preserve"> by transparentnost a veřejnou kontrolu umožnila a podporovala, a která by si vynutila nápravu v případě pochybení.</w:t>
      </w:r>
    </w:p>
    <w:p w14:paraId="1DC3C188" w14:textId="77777777" w:rsidR="00735DB4" w:rsidRPr="00735DB4" w:rsidRDefault="00735DB4" w:rsidP="00735DB4">
      <w:pPr>
        <w:rPr>
          <w:rFonts w:ascii="Verdana" w:eastAsia="Calibri" w:hAnsi="Verdana"/>
          <w:sz w:val="18"/>
          <w:szCs w:val="18"/>
          <w:lang w:eastAsia="en-US"/>
        </w:rPr>
      </w:pPr>
    </w:p>
    <w:p w14:paraId="79E44B34"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Současný světový trend vede k realizaci </w:t>
      </w:r>
      <w:r w:rsidRPr="00735DB4">
        <w:rPr>
          <w:rFonts w:ascii="Verdana" w:eastAsia="Calibri" w:hAnsi="Verdana"/>
          <w:b/>
          <w:bCs/>
          <w:sz w:val="18"/>
          <w:szCs w:val="18"/>
          <w:lang w:eastAsia="en-US"/>
        </w:rPr>
        <w:t>takových projektů, které</w:t>
      </w:r>
      <w:r w:rsidRPr="00735DB4">
        <w:rPr>
          <w:rFonts w:ascii="Verdana" w:eastAsia="Calibri" w:hAnsi="Verdana"/>
          <w:sz w:val="18"/>
          <w:szCs w:val="18"/>
          <w:lang w:eastAsia="en-US"/>
        </w:rPr>
        <w:t xml:space="preserve"> jsou šetrné k životnímu prostředí.</w:t>
      </w:r>
    </w:p>
    <w:p w14:paraId="46261110" w14:textId="77777777" w:rsidR="00735DB4" w:rsidRPr="00735DB4" w:rsidRDefault="00735DB4" w:rsidP="00735DB4">
      <w:pPr>
        <w:rPr>
          <w:rFonts w:ascii="Verdana" w:eastAsia="Calibri" w:hAnsi="Verdana"/>
          <w:sz w:val="18"/>
          <w:szCs w:val="18"/>
          <w:lang w:eastAsia="en-US"/>
        </w:rPr>
      </w:pPr>
    </w:p>
    <w:p w14:paraId="3D69605D"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Právníci rádi říkají, že jen takové zákony mají smysl, které jsou dodržovány. A dodržovány budou jen </w:t>
      </w:r>
      <w:r w:rsidRPr="00735DB4">
        <w:rPr>
          <w:rFonts w:ascii="Verdana" w:eastAsia="Calibri" w:hAnsi="Verdana"/>
          <w:b/>
          <w:bCs/>
          <w:sz w:val="18"/>
          <w:szCs w:val="18"/>
          <w:lang w:eastAsia="en-US"/>
        </w:rPr>
        <w:t>takové zákony, které</w:t>
      </w:r>
      <w:r w:rsidRPr="00735DB4">
        <w:rPr>
          <w:rFonts w:ascii="Verdana" w:eastAsia="Calibri" w:hAnsi="Verdana"/>
          <w:sz w:val="18"/>
          <w:szCs w:val="18"/>
          <w:lang w:eastAsia="en-US"/>
        </w:rPr>
        <w:t xml:space="preserve"> jsou v dané situaci považovány za správné a vymahatelné.</w:t>
      </w:r>
    </w:p>
    <w:p w14:paraId="0EA2A98D" w14:textId="77777777" w:rsidR="00735DB4" w:rsidRPr="00735DB4" w:rsidRDefault="00735DB4" w:rsidP="00735DB4">
      <w:pPr>
        <w:rPr>
          <w:rFonts w:eastAsia="Calibri"/>
          <w:lang w:eastAsia="en-US"/>
        </w:rPr>
      </w:pPr>
    </w:p>
    <w:p w14:paraId="114F50EE" w14:textId="77777777" w:rsidR="00735DB4" w:rsidRPr="00735DB4" w:rsidRDefault="00735DB4" w:rsidP="00735DB4">
      <w:pPr>
        <w:rPr>
          <w:rFonts w:eastAsia="Calibri"/>
          <w:lang w:eastAsia="en-US"/>
        </w:rPr>
      </w:pPr>
    </w:p>
    <w:p w14:paraId="2AE0719C" w14:textId="77777777" w:rsidR="00735DB4" w:rsidRPr="00735DB4" w:rsidRDefault="00735DB4" w:rsidP="00735DB4">
      <w:pPr>
        <w:rPr>
          <w:rFonts w:eastAsia="Calibri"/>
          <w:lang w:eastAsia="en-US"/>
        </w:rPr>
      </w:pPr>
      <w:r w:rsidRPr="00735DB4">
        <w:rPr>
          <w:rFonts w:eastAsia="Calibri"/>
          <w:b/>
          <w:bCs/>
          <w:lang w:eastAsia="en-US"/>
        </w:rPr>
        <w:t xml:space="preserve">Doklady souvětí se zájmenem </w:t>
      </w:r>
      <w:r w:rsidRPr="00735DB4">
        <w:rPr>
          <w:rFonts w:eastAsia="Calibri"/>
          <w:b/>
          <w:bCs/>
          <w:i/>
          <w:iCs/>
          <w:lang w:eastAsia="en-US"/>
        </w:rPr>
        <w:t>jaký</w:t>
      </w:r>
      <w:r w:rsidRPr="00735DB4">
        <w:rPr>
          <w:rFonts w:eastAsia="Calibri"/>
          <w:lang w:eastAsia="en-US"/>
        </w:rPr>
        <w:t>:</w:t>
      </w:r>
    </w:p>
    <w:p w14:paraId="7F733B85"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Doma vládla přesně </w:t>
      </w:r>
      <w:r w:rsidRPr="00735DB4">
        <w:rPr>
          <w:rFonts w:ascii="Verdana" w:eastAsia="Calibri" w:hAnsi="Verdana"/>
          <w:b/>
          <w:sz w:val="18"/>
          <w:szCs w:val="18"/>
          <w:lang w:eastAsia="en-US"/>
        </w:rPr>
        <w:t>taková atmosféra, jakou</w:t>
      </w:r>
      <w:r w:rsidRPr="00735DB4">
        <w:rPr>
          <w:rFonts w:ascii="Verdana" w:eastAsia="Calibri" w:hAnsi="Verdana"/>
          <w:sz w:val="18"/>
          <w:szCs w:val="18"/>
          <w:lang w:eastAsia="en-US"/>
        </w:rPr>
        <w:t xml:space="preserve"> očekávala.</w:t>
      </w:r>
    </w:p>
    <w:p w14:paraId="02BF52F5" w14:textId="77777777" w:rsidR="00735DB4" w:rsidRPr="00735DB4" w:rsidRDefault="00735DB4" w:rsidP="00735DB4">
      <w:pPr>
        <w:rPr>
          <w:rFonts w:ascii="Verdana" w:eastAsia="Calibri" w:hAnsi="Verdana"/>
          <w:sz w:val="18"/>
          <w:szCs w:val="18"/>
          <w:lang w:eastAsia="en-US"/>
        </w:rPr>
      </w:pPr>
    </w:p>
    <w:p w14:paraId="00DE3B61"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Znám spoustu dobrých vědců, a bylo by výborné rozpoznat a odměnit jich více. A udělat z nich minimálně </w:t>
      </w:r>
      <w:r w:rsidRPr="00735DB4">
        <w:rPr>
          <w:rFonts w:ascii="Verdana" w:eastAsia="Calibri" w:hAnsi="Verdana"/>
          <w:b/>
          <w:bCs/>
          <w:sz w:val="18"/>
          <w:szCs w:val="18"/>
          <w:lang w:eastAsia="en-US"/>
        </w:rPr>
        <w:t>takové hvězdy, jakými</w:t>
      </w:r>
      <w:r w:rsidRPr="00735DB4">
        <w:rPr>
          <w:rFonts w:ascii="Verdana" w:eastAsia="Calibri" w:hAnsi="Verdana"/>
          <w:sz w:val="18"/>
          <w:szCs w:val="18"/>
          <w:lang w:eastAsia="en-US"/>
        </w:rPr>
        <w:t xml:space="preserve"> jsou sportovci nebo herci.</w:t>
      </w:r>
    </w:p>
    <w:p w14:paraId="68989875" w14:textId="77777777" w:rsidR="00735DB4" w:rsidRPr="00735DB4" w:rsidRDefault="00735DB4" w:rsidP="00735DB4">
      <w:pPr>
        <w:rPr>
          <w:rFonts w:ascii="Verdana" w:eastAsia="Calibri" w:hAnsi="Verdana"/>
          <w:sz w:val="18"/>
          <w:szCs w:val="18"/>
          <w:lang w:eastAsia="en-US"/>
        </w:rPr>
      </w:pPr>
    </w:p>
    <w:p w14:paraId="411DB563"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To je </w:t>
      </w:r>
      <w:r w:rsidRPr="00735DB4">
        <w:rPr>
          <w:rFonts w:ascii="Verdana" w:eastAsia="Calibri" w:hAnsi="Verdana"/>
          <w:b/>
          <w:sz w:val="18"/>
          <w:szCs w:val="18"/>
          <w:lang w:eastAsia="en-US"/>
        </w:rPr>
        <w:t>taková krása, jaká</w:t>
      </w:r>
      <w:r w:rsidRPr="00735DB4">
        <w:rPr>
          <w:rFonts w:ascii="Verdana" w:eastAsia="Calibri" w:hAnsi="Verdana"/>
          <w:sz w:val="18"/>
          <w:szCs w:val="18"/>
          <w:lang w:eastAsia="en-US"/>
        </w:rPr>
        <w:t xml:space="preserve"> roste jen v nebi!</w:t>
      </w:r>
    </w:p>
    <w:p w14:paraId="2BC46B7C" w14:textId="77777777" w:rsidR="00735DB4" w:rsidRPr="00735DB4" w:rsidRDefault="00735DB4" w:rsidP="00735DB4">
      <w:pPr>
        <w:rPr>
          <w:rFonts w:ascii="Verdana" w:eastAsia="Calibri" w:hAnsi="Verdana"/>
          <w:sz w:val="18"/>
          <w:szCs w:val="18"/>
          <w:lang w:eastAsia="en-US"/>
        </w:rPr>
      </w:pPr>
    </w:p>
    <w:p w14:paraId="295C49B1"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Všem nemocným bych přál </w:t>
      </w:r>
      <w:r w:rsidRPr="00735DB4">
        <w:rPr>
          <w:rFonts w:ascii="Verdana" w:eastAsia="Calibri" w:hAnsi="Verdana"/>
          <w:b/>
          <w:bCs/>
          <w:sz w:val="18"/>
          <w:szCs w:val="18"/>
          <w:lang w:eastAsia="en-US"/>
        </w:rPr>
        <w:t>takovou péči, jaké</w:t>
      </w:r>
      <w:r w:rsidRPr="00735DB4">
        <w:rPr>
          <w:rFonts w:ascii="Verdana" w:eastAsia="Calibri" w:hAnsi="Verdana"/>
          <w:sz w:val="18"/>
          <w:szCs w:val="18"/>
          <w:lang w:eastAsia="en-US"/>
        </w:rPr>
        <w:t xml:space="preserve"> se dostalo mně.</w:t>
      </w:r>
    </w:p>
    <w:p w14:paraId="5483D661" w14:textId="77777777" w:rsidR="00735DB4" w:rsidRPr="00735DB4" w:rsidRDefault="00735DB4" w:rsidP="00735DB4">
      <w:pPr>
        <w:rPr>
          <w:rFonts w:ascii="Verdana" w:eastAsia="Calibri" w:hAnsi="Verdana"/>
          <w:sz w:val="18"/>
          <w:szCs w:val="18"/>
          <w:lang w:eastAsia="en-US"/>
        </w:rPr>
      </w:pPr>
    </w:p>
    <w:p w14:paraId="60C4213A"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Celým tělem a duší po ní touží s </w:t>
      </w:r>
      <w:r w:rsidRPr="00735DB4">
        <w:rPr>
          <w:rFonts w:ascii="Verdana" w:eastAsia="Calibri" w:hAnsi="Verdana"/>
          <w:b/>
          <w:bCs/>
          <w:sz w:val="18"/>
          <w:szCs w:val="18"/>
          <w:lang w:eastAsia="en-US"/>
        </w:rPr>
        <w:t>takovou silou, jakou</w:t>
      </w:r>
      <w:r w:rsidRPr="00735DB4">
        <w:rPr>
          <w:rFonts w:ascii="Verdana" w:eastAsia="Calibri" w:hAnsi="Verdana"/>
          <w:sz w:val="18"/>
          <w:szCs w:val="18"/>
          <w:lang w:eastAsia="en-US"/>
        </w:rPr>
        <w:t xml:space="preserve"> si nikdy dříve neuměl ani ve snu představit.</w:t>
      </w:r>
    </w:p>
    <w:p w14:paraId="5F3B8DAD" w14:textId="77777777" w:rsidR="00735DB4" w:rsidRPr="00735DB4" w:rsidRDefault="00735DB4" w:rsidP="00735DB4">
      <w:pPr>
        <w:rPr>
          <w:rFonts w:ascii="Verdana" w:eastAsia="Calibri" w:hAnsi="Verdana"/>
          <w:sz w:val="18"/>
          <w:szCs w:val="18"/>
          <w:lang w:eastAsia="en-US"/>
        </w:rPr>
      </w:pPr>
    </w:p>
    <w:p w14:paraId="0AB71D5D"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Říká se, že lidé mají </w:t>
      </w:r>
      <w:r w:rsidRPr="00735DB4">
        <w:rPr>
          <w:rFonts w:ascii="Verdana" w:eastAsia="Calibri" w:hAnsi="Verdana"/>
          <w:b/>
          <w:bCs/>
          <w:sz w:val="18"/>
          <w:szCs w:val="18"/>
          <w:lang w:eastAsia="en-US"/>
        </w:rPr>
        <w:t>takovou vládu, jakou</w:t>
      </w:r>
      <w:r w:rsidRPr="00735DB4">
        <w:rPr>
          <w:rFonts w:ascii="Verdana" w:eastAsia="Calibri" w:hAnsi="Verdana"/>
          <w:sz w:val="18"/>
          <w:szCs w:val="18"/>
          <w:lang w:eastAsia="en-US"/>
        </w:rPr>
        <w:t xml:space="preserve"> si zaslouží.</w:t>
      </w:r>
    </w:p>
    <w:p w14:paraId="2DEE2166" w14:textId="77777777" w:rsidR="00735DB4" w:rsidRPr="00735DB4" w:rsidRDefault="00735DB4" w:rsidP="00735DB4">
      <w:pPr>
        <w:spacing w:line="360" w:lineRule="auto"/>
        <w:rPr>
          <w:rFonts w:eastAsia="Calibri"/>
          <w:lang w:eastAsia="en-US"/>
        </w:rPr>
      </w:pPr>
    </w:p>
    <w:p w14:paraId="23840AC4" w14:textId="77777777" w:rsidR="00735DB4" w:rsidRPr="00735DB4" w:rsidRDefault="00735DB4" w:rsidP="00735DB4">
      <w:pPr>
        <w:spacing w:line="360" w:lineRule="auto"/>
        <w:rPr>
          <w:rFonts w:eastAsia="Calibri"/>
          <w:lang w:eastAsia="en-US"/>
        </w:rPr>
      </w:pPr>
    </w:p>
    <w:p w14:paraId="1B9DCA56" w14:textId="77777777" w:rsidR="00735DB4" w:rsidRPr="00735DB4" w:rsidRDefault="00735DB4" w:rsidP="00735DB4">
      <w:pPr>
        <w:spacing w:line="360" w:lineRule="auto"/>
        <w:rPr>
          <w:rFonts w:eastAsia="Calibri"/>
          <w:b/>
          <w:lang w:eastAsia="en-US"/>
        </w:rPr>
      </w:pPr>
      <w:r w:rsidRPr="00735DB4">
        <w:rPr>
          <w:rFonts w:eastAsia="Calibri"/>
          <w:b/>
          <w:lang w:eastAsia="en-US"/>
        </w:rPr>
        <w:t>D. Vztažná příslovce</w:t>
      </w:r>
    </w:p>
    <w:p w14:paraId="0F680383" w14:textId="77777777" w:rsidR="00735DB4" w:rsidRPr="00735DB4" w:rsidRDefault="00735DB4" w:rsidP="00735DB4">
      <w:pPr>
        <w:spacing w:line="360" w:lineRule="auto"/>
        <w:rPr>
          <w:rFonts w:eastAsia="Calibri"/>
          <w:i/>
          <w:lang w:eastAsia="en-US"/>
        </w:rPr>
      </w:pPr>
      <w:r w:rsidRPr="00735DB4">
        <w:rPr>
          <w:rFonts w:eastAsia="Calibri"/>
          <w:lang w:eastAsia="en-US"/>
        </w:rPr>
        <w:t xml:space="preserve">Atributivní věty vztažné bývají uvozeny též </w:t>
      </w:r>
      <w:r w:rsidRPr="00735DB4">
        <w:rPr>
          <w:rFonts w:eastAsia="Calibri"/>
          <w:b/>
          <w:bCs/>
          <w:lang w:eastAsia="en-US"/>
        </w:rPr>
        <w:t>vztažnými zájmennými adverbii</w:t>
      </w:r>
      <w:r w:rsidRPr="00735DB4">
        <w:rPr>
          <w:rFonts w:eastAsia="Calibri"/>
          <w:lang w:eastAsia="en-US"/>
        </w:rPr>
        <w:t xml:space="preserve"> (</w:t>
      </w:r>
      <w:r w:rsidRPr="00735DB4">
        <w:rPr>
          <w:rFonts w:eastAsia="Calibri"/>
          <w:i/>
          <w:lang w:eastAsia="en-US"/>
        </w:rPr>
        <w:t>kde, kam, odkud, kdy, dokdy</w:t>
      </w:r>
      <w:r w:rsidRPr="00735DB4">
        <w:rPr>
          <w:rFonts w:eastAsia="Calibri"/>
          <w:iCs/>
          <w:lang w:eastAsia="en-US"/>
        </w:rPr>
        <w:t xml:space="preserve">, </w:t>
      </w:r>
      <w:r w:rsidRPr="00735DB4">
        <w:rPr>
          <w:rFonts w:eastAsia="Calibri"/>
          <w:i/>
          <w:lang w:eastAsia="en-US"/>
        </w:rPr>
        <w:t>odkdy</w:t>
      </w:r>
      <w:r w:rsidRPr="00735DB4">
        <w:rPr>
          <w:rFonts w:eastAsia="Calibri"/>
          <w:lang w:eastAsia="en-US"/>
        </w:rPr>
        <w:t xml:space="preserve">) a jim do jisté míry </w:t>
      </w:r>
      <w:r w:rsidRPr="00735DB4">
        <w:rPr>
          <w:rFonts w:eastAsia="Calibri"/>
          <w:b/>
          <w:bCs/>
          <w:lang w:eastAsia="en-US"/>
        </w:rPr>
        <w:t>konkuruje vztažné zájmeno</w:t>
      </w:r>
      <w:r w:rsidRPr="00735DB4">
        <w:rPr>
          <w:rFonts w:eastAsia="Calibri"/>
          <w:lang w:eastAsia="en-US"/>
        </w:rPr>
        <w:t xml:space="preserve"> </w:t>
      </w:r>
      <w:r w:rsidRPr="00735DB4">
        <w:rPr>
          <w:rFonts w:eastAsia="Calibri"/>
          <w:i/>
          <w:lang w:eastAsia="en-US"/>
        </w:rPr>
        <w:t>který/jenž</w:t>
      </w:r>
      <w:r w:rsidRPr="00735DB4">
        <w:rPr>
          <w:rFonts w:eastAsia="Calibri"/>
          <w:lang w:eastAsia="en-US"/>
        </w:rPr>
        <w:t xml:space="preserve"> </w:t>
      </w:r>
      <w:r w:rsidRPr="00735DB4">
        <w:rPr>
          <w:rFonts w:eastAsia="Calibri"/>
          <w:lang w:eastAsia="en-US"/>
        </w:rPr>
        <w:lastRenderedPageBreak/>
        <w:t>v předložkové vazbě (</w:t>
      </w:r>
      <w:r w:rsidRPr="00735DB4">
        <w:rPr>
          <w:rFonts w:eastAsia="Calibri"/>
          <w:i/>
          <w:lang w:eastAsia="en-US"/>
        </w:rPr>
        <w:t>ve/v/na kterém/němž/</w:t>
      </w:r>
      <w:r w:rsidRPr="00735DB4">
        <w:rPr>
          <w:rFonts w:eastAsia="Calibri"/>
          <w:iCs/>
          <w:lang w:eastAsia="en-US"/>
        </w:rPr>
        <w:t>,</w:t>
      </w:r>
      <w:r w:rsidRPr="00735DB4">
        <w:rPr>
          <w:rFonts w:eastAsia="Calibri"/>
          <w:i/>
          <w:lang w:eastAsia="en-US"/>
        </w:rPr>
        <w:t xml:space="preserve"> do kterého</w:t>
      </w:r>
      <w:r w:rsidRPr="00735DB4">
        <w:rPr>
          <w:rFonts w:eastAsia="Calibri"/>
          <w:lang w:eastAsia="en-US"/>
        </w:rPr>
        <w:t>/</w:t>
      </w:r>
      <w:r w:rsidRPr="00735DB4">
        <w:rPr>
          <w:rFonts w:eastAsia="Calibri"/>
          <w:i/>
          <w:iCs/>
          <w:lang w:eastAsia="en-US"/>
        </w:rPr>
        <w:t>nějž</w:t>
      </w:r>
      <w:r w:rsidRPr="00735DB4">
        <w:rPr>
          <w:rFonts w:eastAsia="Calibri"/>
          <w:lang w:eastAsia="en-US"/>
        </w:rPr>
        <w:t>/</w:t>
      </w:r>
      <w:r w:rsidRPr="00735DB4">
        <w:rPr>
          <w:rFonts w:eastAsia="Calibri"/>
          <w:i/>
          <w:iCs/>
          <w:lang w:eastAsia="en-US"/>
        </w:rPr>
        <w:t>něhož</w:t>
      </w:r>
      <w:r w:rsidRPr="00735DB4">
        <w:rPr>
          <w:rFonts w:eastAsia="Calibri"/>
          <w:i/>
          <w:lang w:eastAsia="en-US"/>
        </w:rPr>
        <w:t>, ze/z kterého</w:t>
      </w:r>
      <w:r w:rsidRPr="00735DB4">
        <w:rPr>
          <w:rFonts w:eastAsia="Calibri"/>
          <w:lang w:eastAsia="en-US"/>
        </w:rPr>
        <w:t>/</w:t>
      </w:r>
      <w:r w:rsidRPr="00735DB4">
        <w:rPr>
          <w:rFonts w:eastAsia="Calibri"/>
          <w:i/>
          <w:iCs/>
          <w:lang w:eastAsia="en-US"/>
        </w:rPr>
        <w:t>nějž</w:t>
      </w:r>
      <w:r w:rsidRPr="00735DB4">
        <w:rPr>
          <w:rFonts w:eastAsia="Calibri"/>
          <w:lang w:eastAsia="en-US"/>
        </w:rPr>
        <w:t>/</w:t>
      </w:r>
      <w:r w:rsidRPr="00735DB4">
        <w:rPr>
          <w:rFonts w:eastAsia="Calibri"/>
          <w:i/>
          <w:iCs/>
          <w:lang w:eastAsia="en-US"/>
        </w:rPr>
        <w:t>něhož</w:t>
      </w:r>
      <w:r w:rsidRPr="00735DB4">
        <w:rPr>
          <w:rFonts w:eastAsia="Calibri"/>
          <w:lang w:eastAsia="en-US"/>
        </w:rPr>
        <w:t xml:space="preserve">; </w:t>
      </w:r>
      <w:r w:rsidRPr="00735DB4">
        <w:rPr>
          <w:rFonts w:eastAsia="Calibri"/>
          <w:i/>
          <w:iCs/>
          <w:lang w:eastAsia="en-US"/>
        </w:rPr>
        <w:t>během</w:t>
      </w:r>
      <w:r w:rsidRPr="00735DB4">
        <w:rPr>
          <w:rFonts w:eastAsia="Calibri"/>
          <w:lang w:eastAsia="en-US"/>
        </w:rPr>
        <w:t xml:space="preserve"> </w:t>
      </w:r>
      <w:r w:rsidRPr="00735DB4">
        <w:rPr>
          <w:rFonts w:eastAsia="Calibri"/>
          <w:i/>
          <w:iCs/>
          <w:lang w:eastAsia="en-US"/>
        </w:rPr>
        <w:t>kterého</w:t>
      </w:r>
      <w:r w:rsidRPr="00735DB4">
        <w:rPr>
          <w:rFonts w:eastAsia="Calibri"/>
          <w:lang w:eastAsia="en-US"/>
        </w:rPr>
        <w:t>/</w:t>
      </w:r>
      <w:r w:rsidRPr="00735DB4">
        <w:rPr>
          <w:rFonts w:eastAsia="Calibri"/>
          <w:i/>
          <w:iCs/>
          <w:lang w:eastAsia="en-US"/>
        </w:rPr>
        <w:t>něhož</w:t>
      </w:r>
      <w:r w:rsidRPr="00735DB4">
        <w:rPr>
          <w:rFonts w:eastAsia="Calibri"/>
          <w:lang w:eastAsia="en-US"/>
        </w:rPr>
        <w:t>).</w:t>
      </w:r>
    </w:p>
    <w:p w14:paraId="245B69E5" w14:textId="77777777" w:rsidR="00735DB4" w:rsidRPr="00735DB4" w:rsidRDefault="00735DB4" w:rsidP="00735DB4">
      <w:pPr>
        <w:spacing w:line="360" w:lineRule="auto"/>
        <w:rPr>
          <w:rFonts w:eastAsia="Calibri"/>
          <w:lang w:eastAsia="en-US"/>
        </w:rPr>
      </w:pPr>
    </w:p>
    <w:p w14:paraId="61FA3D99" w14:textId="77777777" w:rsidR="00735DB4" w:rsidRPr="00735DB4" w:rsidRDefault="00735DB4" w:rsidP="00735DB4">
      <w:pPr>
        <w:spacing w:line="360" w:lineRule="auto"/>
        <w:rPr>
          <w:rFonts w:eastAsia="Calibri"/>
          <w:b/>
          <w:bCs/>
          <w:lang w:eastAsia="en-US"/>
        </w:rPr>
      </w:pPr>
      <w:r w:rsidRPr="00735DB4">
        <w:rPr>
          <w:rFonts w:eastAsia="Calibri"/>
          <w:b/>
          <w:bCs/>
          <w:lang w:eastAsia="en-US"/>
        </w:rPr>
        <w:t>1. Vztažné věty determinující substantivum, které označuje místo nebo čas</w:t>
      </w:r>
    </w:p>
    <w:p w14:paraId="5819F464" w14:textId="77777777" w:rsidR="00735DB4" w:rsidRPr="00735DB4" w:rsidRDefault="00735DB4" w:rsidP="00735DB4">
      <w:pPr>
        <w:spacing w:line="360" w:lineRule="auto"/>
        <w:rPr>
          <w:rFonts w:eastAsia="Calibri"/>
          <w:b/>
          <w:bCs/>
          <w:lang w:eastAsia="en-US"/>
        </w:rPr>
      </w:pPr>
      <w:r w:rsidRPr="00735DB4">
        <w:rPr>
          <w:rFonts w:eastAsia="Calibri"/>
          <w:b/>
          <w:bCs/>
          <w:lang w:eastAsia="en-US"/>
        </w:rPr>
        <w:t>(a) Obecná charakteristika</w:t>
      </w:r>
    </w:p>
    <w:p w14:paraId="76C18A0D" w14:textId="77777777" w:rsidR="00735DB4" w:rsidRPr="00735DB4" w:rsidRDefault="00735DB4" w:rsidP="00735DB4">
      <w:pPr>
        <w:spacing w:line="360" w:lineRule="auto"/>
        <w:rPr>
          <w:rFonts w:eastAsia="Calibri"/>
          <w:lang w:eastAsia="en-US"/>
        </w:rPr>
      </w:pPr>
      <w:r w:rsidRPr="00735DB4">
        <w:rPr>
          <w:rFonts w:eastAsia="Calibri"/>
          <w:lang w:eastAsia="en-US"/>
        </w:rPr>
        <w:t xml:space="preserve">Vztažná adverbia uvozující atributivní větu jsou někdy </w:t>
      </w:r>
      <w:r w:rsidRPr="00735DB4">
        <w:rPr>
          <w:rFonts w:eastAsia="Calibri"/>
          <w:b/>
          <w:bCs/>
          <w:lang w:eastAsia="en-US"/>
        </w:rPr>
        <w:t>jediným možným nebo vhodným</w:t>
      </w:r>
      <w:r w:rsidRPr="00735DB4">
        <w:rPr>
          <w:rFonts w:eastAsia="Calibri"/>
          <w:lang w:eastAsia="en-US"/>
        </w:rPr>
        <w:t xml:space="preserve"> </w:t>
      </w:r>
      <w:r w:rsidRPr="00735DB4">
        <w:rPr>
          <w:rFonts w:eastAsia="Calibri"/>
          <w:b/>
          <w:bCs/>
          <w:lang w:eastAsia="en-US"/>
        </w:rPr>
        <w:t>prostředkem</w:t>
      </w:r>
      <w:r w:rsidRPr="00735DB4">
        <w:rPr>
          <w:rFonts w:eastAsia="Calibri"/>
          <w:lang w:eastAsia="en-US"/>
        </w:rPr>
        <w:t>, jak atributivní větu do souvětí začlenit. Např.:</w:t>
      </w:r>
    </w:p>
    <w:p w14:paraId="79D9F9DF" w14:textId="77777777" w:rsidR="00735DB4" w:rsidRPr="00735DB4" w:rsidRDefault="00735DB4" w:rsidP="00735DB4">
      <w:pPr>
        <w:spacing w:line="360" w:lineRule="auto"/>
        <w:rPr>
          <w:rFonts w:eastAsia="Calibri"/>
          <w:lang w:eastAsia="en-US"/>
        </w:rPr>
      </w:pPr>
    </w:p>
    <w:p w14:paraId="3A53E89B" w14:textId="77777777" w:rsidR="00735DB4" w:rsidRPr="00735DB4" w:rsidRDefault="00735DB4" w:rsidP="00735DB4">
      <w:pPr>
        <w:spacing w:line="360" w:lineRule="auto"/>
        <w:rPr>
          <w:rFonts w:eastAsia="Calibri"/>
          <w:lang w:eastAsia="en-US"/>
        </w:rPr>
      </w:pPr>
      <w:r w:rsidRPr="00735DB4">
        <w:rPr>
          <w:rFonts w:eastAsia="Calibri"/>
          <w:lang w:eastAsia="en-US"/>
        </w:rPr>
        <w:t>(24a)</w:t>
      </w:r>
      <w:r w:rsidRPr="00735DB4">
        <w:rPr>
          <w:rFonts w:eastAsia="Calibri"/>
          <w:lang w:eastAsia="en-US"/>
        </w:rPr>
        <w:tab/>
        <w:t xml:space="preserve">Případ možná sahá do </w:t>
      </w:r>
      <w:r w:rsidRPr="00735DB4">
        <w:rPr>
          <w:rFonts w:eastAsia="Calibri"/>
          <w:b/>
          <w:bCs/>
          <w:lang w:eastAsia="en-US"/>
        </w:rPr>
        <w:t>minulosti, kdy</w:t>
      </w:r>
      <w:r w:rsidRPr="00735DB4">
        <w:rPr>
          <w:rFonts w:eastAsia="Calibri"/>
          <w:lang w:eastAsia="en-US"/>
        </w:rPr>
        <w:t xml:space="preserve"> jste tu ještě nepracoval. (</w:t>
      </w:r>
      <w:r w:rsidRPr="00735DB4">
        <w:rPr>
          <w:rFonts w:eastAsia="Calibri"/>
          <w:sz w:val="20"/>
          <w:szCs w:val="20"/>
          <w:lang w:eastAsia="en-US"/>
        </w:rPr>
        <w:t>ČNK</w:t>
      </w:r>
      <w:r w:rsidRPr="00735DB4">
        <w:rPr>
          <w:rFonts w:eastAsia="Calibri"/>
          <w:lang w:eastAsia="en-US"/>
        </w:rPr>
        <w:t>)</w:t>
      </w:r>
    </w:p>
    <w:p w14:paraId="400F613E" w14:textId="77777777" w:rsidR="00735DB4" w:rsidRPr="00735DB4" w:rsidRDefault="00735DB4" w:rsidP="00735DB4">
      <w:pPr>
        <w:spacing w:line="360" w:lineRule="auto"/>
        <w:rPr>
          <w:rFonts w:eastAsia="Calibri"/>
          <w:lang w:eastAsia="en-US"/>
        </w:rPr>
      </w:pPr>
      <w:r w:rsidRPr="00735DB4">
        <w:rPr>
          <w:rFonts w:eastAsia="Calibri"/>
          <w:lang w:eastAsia="en-US"/>
        </w:rPr>
        <w:t>(24b)</w:t>
      </w:r>
      <w:r w:rsidRPr="00735DB4">
        <w:rPr>
          <w:rFonts w:eastAsia="Calibri"/>
          <w:lang w:eastAsia="en-US"/>
        </w:rPr>
        <w:tab/>
        <w:t xml:space="preserve">*Případ možná sahá do </w:t>
      </w:r>
      <w:r w:rsidRPr="00735DB4">
        <w:rPr>
          <w:rFonts w:eastAsia="Calibri"/>
          <w:b/>
          <w:bCs/>
          <w:lang w:eastAsia="en-US"/>
        </w:rPr>
        <w:t>minulosti, ve které</w:t>
      </w:r>
      <w:r w:rsidRPr="00735DB4">
        <w:rPr>
          <w:rFonts w:eastAsia="Calibri"/>
          <w:lang w:eastAsia="en-US"/>
        </w:rPr>
        <w:t xml:space="preserve"> jste tu ještě nepracoval.</w:t>
      </w:r>
    </w:p>
    <w:p w14:paraId="291266AF" w14:textId="77777777" w:rsidR="00735DB4" w:rsidRPr="00735DB4" w:rsidRDefault="00735DB4" w:rsidP="00735DB4">
      <w:pPr>
        <w:spacing w:line="360" w:lineRule="auto"/>
        <w:rPr>
          <w:rFonts w:eastAsia="Calibri"/>
          <w:lang w:eastAsia="en-US"/>
        </w:rPr>
      </w:pPr>
    </w:p>
    <w:p w14:paraId="41FA1546" w14:textId="77777777" w:rsidR="00735DB4" w:rsidRPr="00735DB4" w:rsidRDefault="00735DB4" w:rsidP="00735DB4">
      <w:pPr>
        <w:spacing w:line="360" w:lineRule="auto"/>
        <w:rPr>
          <w:rFonts w:eastAsia="Calibri"/>
          <w:lang w:eastAsia="en-US"/>
        </w:rPr>
      </w:pPr>
      <w:r w:rsidRPr="00735DB4">
        <w:rPr>
          <w:rFonts w:eastAsia="Calibri"/>
          <w:lang w:eastAsia="en-US"/>
        </w:rPr>
        <w:t>(25a)</w:t>
      </w:r>
      <w:r w:rsidRPr="00735DB4">
        <w:rPr>
          <w:rFonts w:eastAsia="Calibri"/>
          <w:lang w:eastAsia="en-US"/>
        </w:rPr>
        <w:tab/>
        <w:t xml:space="preserve">Vzpomínala na </w:t>
      </w:r>
      <w:r w:rsidRPr="00735DB4">
        <w:rPr>
          <w:rFonts w:eastAsia="Calibri"/>
          <w:b/>
          <w:bCs/>
          <w:lang w:eastAsia="en-US"/>
        </w:rPr>
        <w:t>dobu svého</w:t>
      </w:r>
      <w:r w:rsidRPr="00735DB4">
        <w:rPr>
          <w:rFonts w:eastAsia="Calibri"/>
          <w:lang w:eastAsia="en-US"/>
        </w:rPr>
        <w:t xml:space="preserve"> </w:t>
      </w:r>
      <w:r w:rsidRPr="00735DB4">
        <w:rPr>
          <w:rFonts w:eastAsia="Calibri"/>
          <w:b/>
          <w:bCs/>
          <w:lang w:eastAsia="en-US"/>
        </w:rPr>
        <w:t>dětství, kdy</w:t>
      </w:r>
      <w:r w:rsidRPr="00735DB4">
        <w:rPr>
          <w:rFonts w:eastAsia="Calibri"/>
          <w:lang w:eastAsia="en-US"/>
        </w:rPr>
        <w:t xml:space="preserve"> chůva zaháněla její dětské můry. (</w:t>
      </w:r>
      <w:r w:rsidRPr="00735DB4">
        <w:rPr>
          <w:rFonts w:eastAsia="Calibri"/>
          <w:sz w:val="20"/>
          <w:szCs w:val="20"/>
          <w:lang w:eastAsia="en-US"/>
        </w:rPr>
        <w:t>ČNK</w:t>
      </w:r>
      <w:r w:rsidRPr="00735DB4">
        <w:rPr>
          <w:rFonts w:eastAsia="Calibri"/>
          <w:lang w:eastAsia="en-US"/>
        </w:rPr>
        <w:t>)</w:t>
      </w:r>
    </w:p>
    <w:p w14:paraId="320F0622" w14:textId="77777777" w:rsidR="00735DB4" w:rsidRPr="00735DB4" w:rsidRDefault="00735DB4" w:rsidP="001355BF">
      <w:pPr>
        <w:spacing w:line="360" w:lineRule="auto"/>
        <w:ind w:left="708" w:hanging="708"/>
        <w:rPr>
          <w:rFonts w:eastAsia="Calibri"/>
          <w:lang w:eastAsia="en-US"/>
        </w:rPr>
      </w:pPr>
      <w:r w:rsidRPr="00735DB4">
        <w:rPr>
          <w:rFonts w:eastAsia="Calibri"/>
          <w:lang w:eastAsia="en-US"/>
        </w:rPr>
        <w:t>(25b)</w:t>
      </w:r>
      <w:r w:rsidRPr="00735DB4">
        <w:rPr>
          <w:rFonts w:eastAsia="Calibri"/>
          <w:lang w:eastAsia="en-US"/>
        </w:rPr>
        <w:tab/>
        <w:t xml:space="preserve">Vzpomínala na </w:t>
      </w:r>
      <w:r w:rsidRPr="00735DB4">
        <w:rPr>
          <w:rFonts w:eastAsia="Calibri"/>
          <w:b/>
          <w:bCs/>
          <w:lang w:eastAsia="en-US"/>
        </w:rPr>
        <w:t>dobu svého</w:t>
      </w:r>
      <w:r w:rsidRPr="00735DB4">
        <w:rPr>
          <w:rFonts w:eastAsia="Calibri"/>
          <w:lang w:eastAsia="en-US"/>
        </w:rPr>
        <w:t xml:space="preserve"> </w:t>
      </w:r>
      <w:r w:rsidRPr="00735DB4">
        <w:rPr>
          <w:rFonts w:eastAsia="Calibri"/>
          <w:b/>
          <w:bCs/>
          <w:lang w:eastAsia="en-US"/>
        </w:rPr>
        <w:t>dětství, ve které</w:t>
      </w:r>
      <w:r w:rsidRPr="00735DB4">
        <w:rPr>
          <w:rFonts w:eastAsia="Calibri"/>
          <w:lang w:eastAsia="en-US"/>
        </w:rPr>
        <w:t xml:space="preserve"> chůva zaháněla její dětské můry. (</w:t>
      </w:r>
      <w:r w:rsidRPr="00735DB4">
        <w:rPr>
          <w:rFonts w:eastAsia="Calibri"/>
          <w:sz w:val="20"/>
          <w:szCs w:val="20"/>
          <w:lang w:eastAsia="en-US"/>
        </w:rPr>
        <w:t>méně</w:t>
      </w:r>
      <w:r w:rsidRPr="00735DB4">
        <w:rPr>
          <w:rFonts w:eastAsia="Calibri"/>
          <w:lang w:eastAsia="en-US"/>
        </w:rPr>
        <w:t xml:space="preserve"> </w:t>
      </w:r>
      <w:r w:rsidRPr="00735DB4">
        <w:rPr>
          <w:rFonts w:eastAsia="Calibri"/>
          <w:sz w:val="20"/>
          <w:szCs w:val="20"/>
          <w:lang w:eastAsia="en-US"/>
        </w:rPr>
        <w:t>vhodné</w:t>
      </w:r>
      <w:r w:rsidRPr="00735DB4">
        <w:rPr>
          <w:rFonts w:eastAsia="Calibri"/>
          <w:lang w:eastAsia="en-US"/>
        </w:rPr>
        <w:t>)</w:t>
      </w:r>
    </w:p>
    <w:p w14:paraId="056B08D1" w14:textId="77777777" w:rsidR="00735DB4" w:rsidRPr="00735DB4" w:rsidRDefault="00735DB4" w:rsidP="00735DB4">
      <w:pPr>
        <w:spacing w:line="360" w:lineRule="auto"/>
        <w:rPr>
          <w:rFonts w:eastAsia="Calibri"/>
          <w:lang w:eastAsia="en-US"/>
        </w:rPr>
      </w:pPr>
    </w:p>
    <w:p w14:paraId="763DF1D2" w14:textId="77777777" w:rsidR="00735DB4" w:rsidRPr="00735DB4" w:rsidRDefault="00735DB4" w:rsidP="001355BF">
      <w:pPr>
        <w:spacing w:line="360" w:lineRule="auto"/>
        <w:ind w:left="708" w:hanging="708"/>
        <w:rPr>
          <w:rFonts w:eastAsia="Calibri"/>
          <w:lang w:eastAsia="en-US"/>
        </w:rPr>
      </w:pPr>
      <w:r w:rsidRPr="00735DB4">
        <w:rPr>
          <w:rFonts w:eastAsia="Calibri"/>
          <w:lang w:eastAsia="en-US"/>
        </w:rPr>
        <w:t>(26a)</w:t>
      </w:r>
      <w:r w:rsidRPr="00735DB4">
        <w:rPr>
          <w:rFonts w:eastAsia="Calibri"/>
          <w:lang w:eastAsia="en-US"/>
        </w:rPr>
        <w:tab/>
        <w:t xml:space="preserve">Cat se rozhodla, že projede lesem na </w:t>
      </w:r>
      <w:r w:rsidRPr="00735DB4">
        <w:rPr>
          <w:rFonts w:eastAsia="Calibri"/>
          <w:b/>
          <w:bCs/>
          <w:lang w:eastAsia="en-US"/>
        </w:rPr>
        <w:t>mýtinu, kde</w:t>
      </w:r>
      <w:r w:rsidRPr="00735DB4">
        <w:rPr>
          <w:rFonts w:eastAsia="Calibri"/>
          <w:lang w:eastAsia="en-US"/>
        </w:rPr>
        <w:t xml:space="preserve"> rostlo moře zvonků a divokých hyacintů. (</w:t>
      </w:r>
      <w:r w:rsidRPr="00735DB4">
        <w:rPr>
          <w:rFonts w:eastAsia="Calibri"/>
          <w:sz w:val="20"/>
          <w:szCs w:val="20"/>
          <w:lang w:eastAsia="en-US"/>
        </w:rPr>
        <w:t>ČNK</w:t>
      </w:r>
      <w:r w:rsidRPr="00735DB4">
        <w:rPr>
          <w:rFonts w:eastAsia="Calibri"/>
          <w:lang w:eastAsia="en-US"/>
        </w:rPr>
        <w:t>)</w:t>
      </w:r>
    </w:p>
    <w:p w14:paraId="4172F276" w14:textId="77777777" w:rsidR="00735DB4" w:rsidRPr="00735DB4" w:rsidRDefault="00735DB4" w:rsidP="001355BF">
      <w:pPr>
        <w:spacing w:line="360" w:lineRule="auto"/>
        <w:ind w:left="708" w:hanging="708"/>
        <w:rPr>
          <w:rFonts w:eastAsia="Calibri"/>
          <w:lang w:eastAsia="en-US"/>
        </w:rPr>
      </w:pPr>
      <w:r w:rsidRPr="00735DB4">
        <w:rPr>
          <w:rFonts w:eastAsia="Calibri"/>
          <w:lang w:eastAsia="en-US"/>
        </w:rPr>
        <w:t>(26b)</w:t>
      </w:r>
      <w:r w:rsidRPr="00735DB4">
        <w:rPr>
          <w:rFonts w:eastAsia="Calibri"/>
          <w:lang w:eastAsia="en-US"/>
        </w:rPr>
        <w:tab/>
        <w:t xml:space="preserve">Cat se rozhodla, že projede lesem na </w:t>
      </w:r>
      <w:r w:rsidRPr="00735DB4">
        <w:rPr>
          <w:rFonts w:eastAsia="Calibri"/>
          <w:b/>
          <w:bCs/>
          <w:lang w:eastAsia="en-US"/>
        </w:rPr>
        <w:t>mýtinu, na které</w:t>
      </w:r>
      <w:r w:rsidRPr="00735DB4">
        <w:rPr>
          <w:rFonts w:eastAsia="Calibri"/>
          <w:lang w:eastAsia="en-US"/>
        </w:rPr>
        <w:t xml:space="preserve"> rostlo moře zvonků a divokých hyacintů. (</w:t>
      </w:r>
      <w:r w:rsidRPr="00735DB4">
        <w:rPr>
          <w:rFonts w:eastAsia="Calibri"/>
          <w:sz w:val="20"/>
          <w:szCs w:val="20"/>
          <w:lang w:eastAsia="en-US"/>
        </w:rPr>
        <w:t>méně vhodné</w:t>
      </w:r>
      <w:r w:rsidRPr="00735DB4">
        <w:rPr>
          <w:rFonts w:eastAsia="Calibri"/>
          <w:lang w:eastAsia="en-US"/>
        </w:rPr>
        <w:t>)</w:t>
      </w:r>
    </w:p>
    <w:p w14:paraId="71CC655E" w14:textId="77777777" w:rsidR="00735DB4" w:rsidRPr="00735DB4" w:rsidRDefault="00735DB4" w:rsidP="00735DB4">
      <w:pPr>
        <w:spacing w:line="360" w:lineRule="auto"/>
        <w:rPr>
          <w:rFonts w:eastAsia="Calibri"/>
          <w:lang w:eastAsia="en-US"/>
        </w:rPr>
      </w:pPr>
    </w:p>
    <w:p w14:paraId="4959B272" w14:textId="77777777" w:rsidR="00735DB4" w:rsidRPr="00735DB4" w:rsidRDefault="00735DB4" w:rsidP="00735DB4">
      <w:pPr>
        <w:rPr>
          <w:rFonts w:eastAsia="Calibri"/>
          <w:sz w:val="20"/>
          <w:szCs w:val="20"/>
          <w:lang w:eastAsia="en-US"/>
        </w:rPr>
      </w:pPr>
      <w:r w:rsidRPr="00735DB4">
        <w:rPr>
          <w:rFonts w:eastAsia="Calibri"/>
          <w:lang w:eastAsia="en-US"/>
        </w:rPr>
        <w:tab/>
      </w:r>
      <w:r w:rsidRPr="00735DB4">
        <w:rPr>
          <w:rFonts w:eastAsia="Calibri"/>
          <w:sz w:val="20"/>
          <w:szCs w:val="20"/>
          <w:lang w:eastAsia="en-US"/>
        </w:rPr>
        <w:t>Výraz typu ,</w:t>
      </w:r>
      <w:r w:rsidRPr="00735DB4">
        <w:rPr>
          <w:rFonts w:eastAsia="Calibri"/>
          <w:i/>
          <w:iCs/>
          <w:sz w:val="20"/>
          <w:szCs w:val="20"/>
          <w:lang w:eastAsia="en-US"/>
        </w:rPr>
        <w:t>pohybovat se směrem, kde</w:t>
      </w:r>
      <w:r w:rsidRPr="00735DB4">
        <w:rPr>
          <w:rFonts w:eastAsia="Calibri"/>
          <w:sz w:val="20"/>
          <w:szCs w:val="20"/>
          <w:lang w:eastAsia="en-US"/>
        </w:rPr>
        <w:t>‘ lze chápat jako elipsu výrazu ,</w:t>
      </w:r>
      <w:r w:rsidRPr="00735DB4">
        <w:rPr>
          <w:rFonts w:eastAsia="Calibri"/>
          <w:i/>
          <w:iCs/>
          <w:sz w:val="20"/>
          <w:szCs w:val="20"/>
          <w:lang w:eastAsia="en-US"/>
        </w:rPr>
        <w:t>pohybovat se směrem k místu, kde</w:t>
      </w:r>
      <w:r w:rsidRPr="00735DB4">
        <w:rPr>
          <w:rFonts w:eastAsia="Calibri"/>
          <w:sz w:val="20"/>
          <w:szCs w:val="20"/>
          <w:lang w:eastAsia="en-US"/>
        </w:rPr>
        <w:t xml:space="preserve">‘: </w:t>
      </w:r>
      <w:r w:rsidRPr="00735DB4">
        <w:rPr>
          <w:rFonts w:eastAsia="Calibri"/>
          <w:i/>
          <w:iCs/>
          <w:sz w:val="20"/>
          <w:szCs w:val="20"/>
          <w:lang w:eastAsia="en-US"/>
        </w:rPr>
        <w:t xml:space="preserve">Uhnul rychle a pustil se </w:t>
      </w:r>
      <w:r w:rsidRPr="00735DB4">
        <w:rPr>
          <w:rFonts w:eastAsia="Calibri"/>
          <w:b/>
          <w:bCs/>
          <w:i/>
          <w:iCs/>
          <w:sz w:val="20"/>
          <w:szCs w:val="20"/>
          <w:lang w:eastAsia="en-US"/>
        </w:rPr>
        <w:t>směrem, kde</w:t>
      </w:r>
      <w:r w:rsidRPr="00735DB4">
        <w:rPr>
          <w:rFonts w:eastAsia="Calibri"/>
          <w:i/>
          <w:iCs/>
          <w:sz w:val="20"/>
          <w:szCs w:val="20"/>
          <w:lang w:eastAsia="en-US"/>
        </w:rPr>
        <w:t xml:space="preserve"> předpokládal konec parku</w:t>
      </w:r>
      <w:r w:rsidRPr="00735DB4">
        <w:rPr>
          <w:rFonts w:eastAsia="Calibri"/>
          <w:sz w:val="20"/>
          <w:szCs w:val="20"/>
          <w:lang w:eastAsia="en-US"/>
        </w:rPr>
        <w:t>. (K. Čapek)</w:t>
      </w:r>
    </w:p>
    <w:p w14:paraId="111F9D74" w14:textId="77777777" w:rsidR="00735DB4" w:rsidRPr="00735DB4" w:rsidRDefault="00735DB4" w:rsidP="00735DB4">
      <w:pPr>
        <w:spacing w:line="360" w:lineRule="auto"/>
        <w:rPr>
          <w:rFonts w:eastAsia="Calibri"/>
          <w:lang w:eastAsia="en-US"/>
        </w:rPr>
      </w:pPr>
    </w:p>
    <w:p w14:paraId="04E81D0C" w14:textId="77777777" w:rsidR="00735DB4" w:rsidRPr="00735DB4" w:rsidRDefault="00735DB4" w:rsidP="00735DB4">
      <w:pPr>
        <w:spacing w:line="360" w:lineRule="auto"/>
        <w:rPr>
          <w:rFonts w:eastAsia="Calibri"/>
          <w:lang w:eastAsia="en-US"/>
        </w:rPr>
      </w:pPr>
      <w:r w:rsidRPr="00735DB4">
        <w:rPr>
          <w:rFonts w:eastAsia="Calibri"/>
          <w:lang w:eastAsia="en-US"/>
        </w:rPr>
        <w:tab/>
        <w:t xml:space="preserve">Jindy je </w:t>
      </w:r>
      <w:r w:rsidRPr="00735DB4">
        <w:rPr>
          <w:rFonts w:eastAsia="Calibri"/>
          <w:b/>
          <w:bCs/>
          <w:lang w:eastAsia="en-US"/>
        </w:rPr>
        <w:t>adverbium</w:t>
      </w:r>
      <w:r w:rsidRPr="00735DB4">
        <w:rPr>
          <w:rFonts w:eastAsia="Calibri"/>
          <w:lang w:eastAsia="en-US"/>
        </w:rPr>
        <w:t>, zejména místní, stejně časté nebo jen nevýrazně méně časté než zájmeno (</w:t>
      </w:r>
      <w:r w:rsidRPr="00735DB4">
        <w:rPr>
          <w:rFonts w:eastAsia="Calibri"/>
          <w:sz w:val="20"/>
          <w:szCs w:val="20"/>
          <w:lang w:eastAsia="en-US"/>
        </w:rPr>
        <w:t>vše ČNK</w:t>
      </w:r>
      <w:r w:rsidRPr="00735DB4">
        <w:rPr>
          <w:rFonts w:eastAsia="Calibri"/>
          <w:lang w:eastAsia="en-US"/>
        </w:rPr>
        <w:t>):</w:t>
      </w:r>
    </w:p>
    <w:p w14:paraId="57AF07C9" w14:textId="77777777" w:rsidR="00735DB4" w:rsidRPr="00735DB4" w:rsidRDefault="00735DB4" w:rsidP="00735DB4">
      <w:pPr>
        <w:spacing w:line="360" w:lineRule="auto"/>
        <w:rPr>
          <w:rFonts w:eastAsia="Calibri"/>
          <w:lang w:eastAsia="en-US"/>
        </w:rPr>
      </w:pPr>
    </w:p>
    <w:p w14:paraId="70CA8D39" w14:textId="77777777" w:rsidR="00735DB4" w:rsidRPr="00735DB4" w:rsidRDefault="00735DB4" w:rsidP="00735DB4">
      <w:pPr>
        <w:spacing w:line="360" w:lineRule="auto"/>
        <w:rPr>
          <w:rFonts w:eastAsia="Calibri"/>
          <w:lang w:eastAsia="en-US"/>
        </w:rPr>
      </w:pPr>
      <w:r w:rsidRPr="00735DB4">
        <w:rPr>
          <w:rFonts w:eastAsia="Calibri"/>
          <w:lang w:eastAsia="en-US"/>
        </w:rPr>
        <w:t>(27a)</w:t>
      </w:r>
      <w:r w:rsidRPr="00735DB4">
        <w:rPr>
          <w:rFonts w:eastAsia="Calibri"/>
          <w:lang w:eastAsia="en-US"/>
        </w:rPr>
        <w:tab/>
        <w:t xml:space="preserve">Dalí napsal </w:t>
      </w:r>
      <w:r w:rsidRPr="00735DB4">
        <w:rPr>
          <w:rFonts w:eastAsia="Calibri"/>
          <w:b/>
          <w:bCs/>
          <w:lang w:eastAsia="en-US"/>
        </w:rPr>
        <w:t>knihu, v níž</w:t>
      </w:r>
      <w:r w:rsidRPr="00735DB4">
        <w:rPr>
          <w:rFonts w:eastAsia="Calibri"/>
          <w:lang w:eastAsia="en-US"/>
        </w:rPr>
        <w:t xml:space="preserve"> nazval Buñuela ateistou.</w:t>
      </w:r>
    </w:p>
    <w:p w14:paraId="2598B06E" w14:textId="77777777" w:rsidR="00735DB4" w:rsidRPr="00735DB4" w:rsidRDefault="00735DB4" w:rsidP="001355BF">
      <w:pPr>
        <w:spacing w:line="360" w:lineRule="auto"/>
        <w:ind w:left="708" w:hanging="708"/>
        <w:rPr>
          <w:rFonts w:eastAsia="Calibri"/>
          <w:lang w:eastAsia="en-US"/>
        </w:rPr>
      </w:pPr>
      <w:r w:rsidRPr="00735DB4">
        <w:rPr>
          <w:rFonts w:eastAsia="Calibri"/>
          <w:lang w:eastAsia="en-US"/>
        </w:rPr>
        <w:t>(27b)</w:t>
      </w:r>
      <w:r w:rsidRPr="00735DB4">
        <w:rPr>
          <w:rFonts w:eastAsia="Calibri"/>
          <w:lang w:eastAsia="en-US"/>
        </w:rPr>
        <w:tab/>
        <w:t xml:space="preserve">Americký neurolog Lawrence Katz vydal </w:t>
      </w:r>
      <w:r w:rsidRPr="00735DB4">
        <w:rPr>
          <w:rFonts w:eastAsia="Calibri"/>
          <w:b/>
          <w:bCs/>
          <w:lang w:eastAsia="en-US"/>
        </w:rPr>
        <w:t>knihu, ve které</w:t>
      </w:r>
      <w:r w:rsidRPr="00735DB4">
        <w:rPr>
          <w:rFonts w:eastAsia="Calibri"/>
          <w:lang w:eastAsia="en-US"/>
        </w:rPr>
        <w:t xml:space="preserve"> popisuje, jak mozek trénovat.</w:t>
      </w:r>
    </w:p>
    <w:p w14:paraId="6DB53503" w14:textId="77777777" w:rsidR="00735DB4" w:rsidRPr="00735DB4" w:rsidRDefault="00735DB4" w:rsidP="00735DB4">
      <w:pPr>
        <w:spacing w:line="360" w:lineRule="auto"/>
        <w:rPr>
          <w:rFonts w:eastAsia="Calibri"/>
          <w:lang w:eastAsia="en-US"/>
        </w:rPr>
      </w:pPr>
      <w:r w:rsidRPr="00735DB4">
        <w:rPr>
          <w:rFonts w:eastAsia="Calibri"/>
          <w:lang w:eastAsia="en-US"/>
        </w:rPr>
        <w:t>(27c)</w:t>
      </w:r>
      <w:r w:rsidRPr="00735DB4">
        <w:rPr>
          <w:rFonts w:eastAsia="Calibri"/>
          <w:lang w:eastAsia="en-US"/>
        </w:rPr>
        <w:tab/>
        <w:t xml:space="preserve">Nejradši mám </w:t>
      </w:r>
      <w:r w:rsidRPr="00735DB4">
        <w:rPr>
          <w:rFonts w:eastAsia="Calibri"/>
          <w:b/>
          <w:bCs/>
          <w:lang w:eastAsia="en-US"/>
        </w:rPr>
        <w:t>knihy, kde</w:t>
      </w:r>
      <w:r w:rsidRPr="00735DB4">
        <w:rPr>
          <w:rFonts w:eastAsia="Calibri"/>
          <w:lang w:eastAsia="en-US"/>
        </w:rPr>
        <w:t xml:space="preserve"> je aspoň místy nějaká psina. (</w:t>
      </w:r>
      <w:r w:rsidRPr="00735DB4">
        <w:rPr>
          <w:rFonts w:eastAsia="Calibri"/>
          <w:sz w:val="20"/>
          <w:szCs w:val="20"/>
          <w:lang w:eastAsia="en-US"/>
        </w:rPr>
        <w:t>překlad: J. D. Salinger</w:t>
      </w:r>
      <w:r w:rsidRPr="00735DB4">
        <w:rPr>
          <w:rFonts w:eastAsia="Calibri"/>
          <w:lang w:eastAsia="en-US"/>
        </w:rPr>
        <w:t>)</w:t>
      </w:r>
    </w:p>
    <w:p w14:paraId="5BBFB81D" w14:textId="77777777" w:rsidR="00735DB4" w:rsidRPr="00735DB4" w:rsidRDefault="00735DB4" w:rsidP="00735DB4">
      <w:pPr>
        <w:spacing w:line="360" w:lineRule="auto"/>
        <w:rPr>
          <w:rFonts w:eastAsia="Calibri"/>
          <w:lang w:eastAsia="en-US"/>
        </w:rPr>
      </w:pPr>
    </w:p>
    <w:p w14:paraId="65070C78" w14:textId="77777777" w:rsidR="00735DB4" w:rsidRPr="00735DB4" w:rsidRDefault="00735DB4" w:rsidP="00735DB4">
      <w:pPr>
        <w:spacing w:line="360" w:lineRule="auto"/>
        <w:rPr>
          <w:rFonts w:eastAsia="Calibri"/>
          <w:lang w:eastAsia="en-US"/>
        </w:rPr>
      </w:pPr>
      <w:r w:rsidRPr="00735DB4">
        <w:rPr>
          <w:rFonts w:eastAsia="Calibri"/>
          <w:lang w:eastAsia="en-US"/>
        </w:rPr>
        <w:tab/>
        <w:t>Záleží tu pravděpodobně na sémantickém charakteru určovaného substantiva. (</w:t>
      </w:r>
      <w:r w:rsidRPr="00735DB4">
        <w:rPr>
          <w:rFonts w:eastAsia="Calibri"/>
          <w:sz w:val="20"/>
          <w:szCs w:val="20"/>
          <w:lang w:eastAsia="en-US"/>
        </w:rPr>
        <w:t>Srov. výklady níže.</w:t>
      </w:r>
      <w:r w:rsidRPr="00735DB4">
        <w:rPr>
          <w:rFonts w:eastAsia="Calibri"/>
          <w:lang w:eastAsia="en-US"/>
        </w:rPr>
        <w:t>)</w:t>
      </w:r>
    </w:p>
    <w:p w14:paraId="5A7652ED" w14:textId="77777777" w:rsidR="00735DB4" w:rsidRPr="00735DB4" w:rsidRDefault="00735DB4" w:rsidP="00735DB4">
      <w:pPr>
        <w:spacing w:line="360" w:lineRule="auto"/>
        <w:rPr>
          <w:rFonts w:eastAsia="Calibri"/>
          <w:lang w:eastAsia="en-US"/>
        </w:rPr>
      </w:pPr>
    </w:p>
    <w:p w14:paraId="08582731" w14:textId="77777777" w:rsidR="00735DB4" w:rsidRPr="00735DB4" w:rsidRDefault="00735DB4" w:rsidP="00735DB4">
      <w:pPr>
        <w:spacing w:line="360" w:lineRule="auto"/>
        <w:rPr>
          <w:rFonts w:eastAsia="Calibri"/>
          <w:b/>
          <w:bCs/>
          <w:lang w:eastAsia="en-US"/>
        </w:rPr>
      </w:pPr>
      <w:r w:rsidRPr="00735DB4">
        <w:rPr>
          <w:rFonts w:eastAsia="Calibri"/>
          <w:b/>
          <w:bCs/>
          <w:lang w:eastAsia="en-US"/>
        </w:rPr>
        <w:t>(b) Konkurence vztažného adverbia a vztažného zájmena</w:t>
      </w:r>
    </w:p>
    <w:p w14:paraId="38E43527" w14:textId="77777777" w:rsidR="00735DB4" w:rsidRPr="00735DB4" w:rsidRDefault="00735DB4" w:rsidP="00735DB4">
      <w:pPr>
        <w:spacing w:line="360" w:lineRule="auto"/>
        <w:rPr>
          <w:rFonts w:eastAsia="Calibri"/>
          <w:lang w:eastAsia="en-US"/>
        </w:rPr>
      </w:pPr>
      <w:r w:rsidRPr="00735DB4">
        <w:rPr>
          <w:rFonts w:eastAsia="Calibri"/>
          <w:lang w:eastAsia="en-US"/>
        </w:rPr>
        <w:lastRenderedPageBreak/>
        <w:t>Následují vybrané doklady s konkurenčními vztažnými výrazy, jejich statistiky a komentáře:</w:t>
      </w:r>
    </w:p>
    <w:p w14:paraId="25D7F568" w14:textId="77777777" w:rsidR="00735DB4" w:rsidRPr="00735DB4" w:rsidRDefault="00735DB4" w:rsidP="00735DB4">
      <w:pPr>
        <w:spacing w:line="360" w:lineRule="auto"/>
        <w:rPr>
          <w:rFonts w:eastAsia="Calibri"/>
          <w:lang w:eastAsia="en-US"/>
        </w:rPr>
      </w:pPr>
    </w:p>
    <w:p w14:paraId="68EE6142" w14:textId="77777777" w:rsidR="00735DB4" w:rsidRPr="00735DB4" w:rsidRDefault="00735DB4" w:rsidP="00735DB4">
      <w:pPr>
        <w:spacing w:line="360" w:lineRule="auto"/>
        <w:rPr>
          <w:rFonts w:eastAsia="Calibri"/>
          <w:lang w:eastAsia="en-US"/>
        </w:rPr>
      </w:pPr>
      <w:r w:rsidRPr="00735DB4">
        <w:rPr>
          <w:rFonts w:eastAsia="Calibri"/>
          <w:b/>
          <w:bCs/>
          <w:i/>
          <w:iCs/>
          <w:lang w:eastAsia="en-US"/>
        </w:rPr>
        <w:t>kde</w:t>
      </w:r>
      <w:r w:rsidRPr="00735DB4">
        <w:rPr>
          <w:rFonts w:eastAsia="Calibri"/>
          <w:b/>
          <w:bCs/>
          <w:lang w:eastAsia="en-US"/>
        </w:rPr>
        <w:t xml:space="preserve"> vs. </w:t>
      </w:r>
      <w:r w:rsidRPr="00735DB4">
        <w:rPr>
          <w:rFonts w:eastAsia="Calibri"/>
          <w:b/>
          <w:bCs/>
          <w:i/>
          <w:iCs/>
          <w:lang w:eastAsia="en-US"/>
        </w:rPr>
        <w:t>ve kterém/v němž</w:t>
      </w:r>
      <w:r w:rsidRPr="00735DB4">
        <w:rPr>
          <w:rFonts w:eastAsia="Calibri"/>
          <w:lang w:eastAsia="en-US"/>
        </w:rPr>
        <w:t xml:space="preserve"> (</w:t>
      </w:r>
      <w:r w:rsidRPr="00735DB4">
        <w:rPr>
          <w:rFonts w:eastAsia="Calibri"/>
          <w:sz w:val="20"/>
          <w:szCs w:val="20"/>
          <w:lang w:eastAsia="en-US"/>
        </w:rPr>
        <w:t>vše ČNK</w:t>
      </w:r>
      <w:r w:rsidRPr="00735DB4">
        <w:rPr>
          <w:rFonts w:eastAsia="Calibri"/>
          <w:lang w:eastAsia="en-US"/>
        </w:rPr>
        <w:t>):</w:t>
      </w:r>
    </w:p>
    <w:p w14:paraId="1C160FF3" w14:textId="77777777" w:rsidR="00735DB4" w:rsidRPr="00735DB4" w:rsidRDefault="00735DB4" w:rsidP="00735DB4">
      <w:pPr>
        <w:spacing w:line="360" w:lineRule="auto"/>
        <w:rPr>
          <w:rFonts w:eastAsia="Calibri"/>
          <w:lang w:eastAsia="en-US"/>
        </w:rPr>
      </w:pPr>
      <w:r w:rsidRPr="00735DB4">
        <w:rPr>
          <w:rFonts w:eastAsia="Calibri"/>
          <w:lang w:eastAsia="en-US"/>
        </w:rPr>
        <w:t>(28a)</w:t>
      </w:r>
      <w:r w:rsidRPr="00735DB4">
        <w:rPr>
          <w:rFonts w:eastAsia="Calibri"/>
          <w:lang w:eastAsia="en-US"/>
        </w:rPr>
        <w:tab/>
        <w:t xml:space="preserve">Bylo to malé </w:t>
      </w:r>
      <w:r w:rsidRPr="00735DB4">
        <w:rPr>
          <w:rFonts w:eastAsia="Calibri"/>
          <w:b/>
          <w:lang w:eastAsia="en-US"/>
        </w:rPr>
        <w:t>město, kde</w:t>
      </w:r>
      <w:r w:rsidRPr="00735DB4">
        <w:rPr>
          <w:rFonts w:eastAsia="Calibri"/>
          <w:lang w:eastAsia="en-US"/>
        </w:rPr>
        <w:t xml:space="preserve"> vládla kamarádská atmosféra.</w:t>
      </w:r>
    </w:p>
    <w:p w14:paraId="156E9121" w14:textId="77777777" w:rsidR="00735DB4" w:rsidRPr="00735DB4" w:rsidRDefault="00735DB4" w:rsidP="00735DB4">
      <w:pPr>
        <w:spacing w:line="360" w:lineRule="auto"/>
        <w:rPr>
          <w:rFonts w:eastAsia="Calibri"/>
          <w:lang w:eastAsia="en-US"/>
        </w:rPr>
      </w:pPr>
      <w:r w:rsidRPr="00735DB4">
        <w:rPr>
          <w:rFonts w:eastAsia="Calibri"/>
          <w:lang w:eastAsia="en-US"/>
        </w:rPr>
        <w:t>(28b)</w:t>
      </w:r>
      <w:r w:rsidRPr="00735DB4">
        <w:rPr>
          <w:rFonts w:eastAsia="Calibri"/>
          <w:lang w:eastAsia="en-US"/>
        </w:rPr>
        <w:tab/>
        <w:t xml:space="preserve">Žiji totiž na malém </w:t>
      </w:r>
      <w:r w:rsidRPr="00735DB4">
        <w:rPr>
          <w:rFonts w:eastAsia="Calibri"/>
          <w:b/>
          <w:bCs/>
          <w:lang w:eastAsia="en-US"/>
        </w:rPr>
        <w:t>městě, ve kterém</w:t>
      </w:r>
      <w:r w:rsidRPr="00735DB4">
        <w:rPr>
          <w:rFonts w:eastAsia="Calibri"/>
          <w:lang w:eastAsia="en-US"/>
        </w:rPr>
        <w:t xml:space="preserve"> nežije mnoho milionářů.</w:t>
      </w:r>
    </w:p>
    <w:p w14:paraId="4DC26D23" w14:textId="77777777" w:rsidR="00735DB4" w:rsidRPr="00735DB4" w:rsidRDefault="00735DB4" w:rsidP="00735DB4">
      <w:pPr>
        <w:spacing w:line="360" w:lineRule="auto"/>
        <w:rPr>
          <w:rFonts w:eastAsia="Calibri"/>
          <w:lang w:eastAsia="en-US"/>
        </w:rPr>
      </w:pPr>
      <w:r w:rsidRPr="00735DB4">
        <w:rPr>
          <w:rFonts w:eastAsia="Calibri"/>
          <w:lang w:eastAsia="en-US"/>
        </w:rPr>
        <w:t>(28c)</w:t>
      </w:r>
      <w:r w:rsidRPr="00735DB4">
        <w:rPr>
          <w:rFonts w:eastAsia="Calibri"/>
          <w:lang w:eastAsia="en-US"/>
        </w:rPr>
        <w:tab/>
        <w:t xml:space="preserve">Benešov je poměrně malé </w:t>
      </w:r>
      <w:r w:rsidRPr="00735DB4">
        <w:rPr>
          <w:rFonts w:eastAsia="Calibri"/>
          <w:b/>
          <w:lang w:eastAsia="en-US"/>
        </w:rPr>
        <w:t>město, v němž</w:t>
      </w:r>
      <w:r w:rsidRPr="00735DB4">
        <w:rPr>
          <w:rFonts w:eastAsia="Calibri"/>
          <w:lang w:eastAsia="en-US"/>
        </w:rPr>
        <w:t xml:space="preserve"> jezdí jen tři autobusové linky […]</w:t>
      </w:r>
    </w:p>
    <w:p w14:paraId="36E1C2DD" w14:textId="77777777" w:rsidR="00735DB4" w:rsidRPr="00735DB4" w:rsidRDefault="00735DB4" w:rsidP="00735DB4">
      <w:pPr>
        <w:spacing w:line="360" w:lineRule="auto"/>
        <w:rPr>
          <w:rFonts w:eastAsia="Calibri"/>
          <w:lang w:eastAsia="en-US"/>
        </w:rPr>
      </w:pPr>
    </w:p>
    <w:p w14:paraId="0DFD6863" w14:textId="77777777" w:rsidR="00735DB4" w:rsidRPr="00735DB4" w:rsidRDefault="00735DB4" w:rsidP="00735DB4">
      <w:pPr>
        <w:spacing w:line="360" w:lineRule="auto"/>
        <w:rPr>
          <w:rFonts w:eastAsia="Calibri"/>
          <w:lang w:eastAsia="en-US"/>
        </w:rPr>
      </w:pPr>
      <w:r w:rsidRPr="00735DB4">
        <w:rPr>
          <w:rFonts w:eastAsia="Calibri"/>
          <w:lang w:eastAsia="en-US"/>
        </w:rPr>
        <w:tab/>
        <w:t>Nejčastějšími substantivy (</w:t>
      </w:r>
      <w:r w:rsidRPr="00735DB4">
        <w:rPr>
          <w:rFonts w:eastAsia="Calibri"/>
          <w:sz w:val="20"/>
          <w:szCs w:val="20"/>
          <w:lang w:eastAsia="en-US"/>
        </w:rPr>
        <w:t>kromě vlastních jmen;</w:t>
      </w:r>
      <w:r w:rsidRPr="00735DB4">
        <w:rPr>
          <w:rFonts w:eastAsia="Calibri"/>
          <w:lang w:eastAsia="en-US"/>
        </w:rPr>
        <w:t xml:space="preserve"> </w:t>
      </w:r>
      <w:r w:rsidRPr="00735DB4">
        <w:rPr>
          <w:rFonts w:eastAsia="Calibri"/>
          <w:sz w:val="20"/>
          <w:szCs w:val="20"/>
          <w:lang w:eastAsia="en-US"/>
        </w:rPr>
        <w:t>nad 5000 dokladů; frekvence se týká pouze struktur, v nichž bezprostředně po vztažném výrazu následuje sloveso; stejně je tomu i u frekvencí níže</w:t>
      </w:r>
      <w:r w:rsidRPr="00735DB4">
        <w:rPr>
          <w:rFonts w:eastAsia="Calibri"/>
          <w:lang w:eastAsia="en-US"/>
        </w:rPr>
        <w:t xml:space="preserve">), která jsou určována atributivní větou uvozenou výrazem </w:t>
      </w:r>
      <w:r w:rsidRPr="00735DB4">
        <w:rPr>
          <w:rFonts w:eastAsia="Calibri"/>
          <w:b/>
          <w:bCs/>
          <w:i/>
          <w:iCs/>
          <w:lang w:eastAsia="en-US"/>
        </w:rPr>
        <w:t>kde</w:t>
      </w:r>
      <w:r w:rsidRPr="00735DB4">
        <w:rPr>
          <w:rFonts w:eastAsia="Calibri"/>
          <w:lang w:eastAsia="en-US"/>
        </w:rPr>
        <w:t>, jsou (</w:t>
      </w:r>
      <w:r w:rsidRPr="00735DB4">
        <w:rPr>
          <w:rFonts w:eastAsia="Calibri"/>
          <w:sz w:val="20"/>
          <w:szCs w:val="20"/>
          <w:lang w:eastAsia="en-US"/>
        </w:rPr>
        <w:t>abecedně</w:t>
      </w:r>
      <w:r w:rsidRPr="00735DB4">
        <w:rPr>
          <w:rFonts w:eastAsia="Calibri"/>
          <w:lang w:eastAsia="en-US"/>
        </w:rPr>
        <w:t xml:space="preserve">): </w:t>
      </w:r>
    </w:p>
    <w:p w14:paraId="4D9A581C" w14:textId="77777777" w:rsidR="00735DB4" w:rsidRPr="00735DB4" w:rsidRDefault="00735DB4" w:rsidP="00735DB4">
      <w:pPr>
        <w:rPr>
          <w:rFonts w:ascii="Verdana" w:eastAsia="Calibri" w:hAnsi="Verdana"/>
          <w:sz w:val="18"/>
          <w:szCs w:val="18"/>
          <w:lang w:eastAsia="en-US"/>
        </w:rPr>
      </w:pPr>
    </w:p>
    <w:p w14:paraId="35330237"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místo, budova, byt, centrum, dům, klub, kraj, lokalita, město, místnost, náměstí, nemocnice, obec, oblast, prostor, prostředí, republika, stát, svět, škola, ulice, země.</w:t>
      </w:r>
    </w:p>
    <w:p w14:paraId="00E8BBDF" w14:textId="77777777" w:rsidR="00735DB4" w:rsidRPr="00735DB4" w:rsidRDefault="00735DB4" w:rsidP="00735DB4">
      <w:pPr>
        <w:spacing w:line="360" w:lineRule="auto"/>
        <w:rPr>
          <w:rFonts w:eastAsia="Calibri"/>
          <w:lang w:eastAsia="en-US"/>
        </w:rPr>
      </w:pPr>
    </w:p>
    <w:p w14:paraId="7B7BFCDA" w14:textId="77777777" w:rsidR="00735DB4" w:rsidRPr="00735DB4" w:rsidRDefault="00735DB4" w:rsidP="00735DB4">
      <w:pPr>
        <w:spacing w:line="360" w:lineRule="auto"/>
        <w:rPr>
          <w:rFonts w:eastAsia="Calibri"/>
          <w:lang w:eastAsia="en-US"/>
        </w:rPr>
      </w:pPr>
      <w:r w:rsidRPr="00735DB4">
        <w:rPr>
          <w:rFonts w:eastAsia="Calibri"/>
          <w:lang w:eastAsia="en-US"/>
        </w:rPr>
        <w:tab/>
        <w:t xml:space="preserve">Jde vesměs o </w:t>
      </w:r>
      <w:r w:rsidRPr="00735DB4">
        <w:rPr>
          <w:rFonts w:eastAsia="Calibri"/>
          <w:b/>
          <w:bCs/>
          <w:lang w:eastAsia="en-US"/>
        </w:rPr>
        <w:t>názvy míst</w:t>
      </w:r>
      <w:r w:rsidRPr="00735DB4">
        <w:rPr>
          <w:rFonts w:eastAsia="Calibri"/>
          <w:lang w:eastAsia="en-US"/>
        </w:rPr>
        <w:t xml:space="preserve"> (</w:t>
      </w:r>
      <w:r w:rsidRPr="00735DB4">
        <w:rPr>
          <w:rFonts w:eastAsia="Calibri"/>
          <w:sz w:val="20"/>
          <w:szCs w:val="20"/>
          <w:lang w:eastAsia="en-US"/>
        </w:rPr>
        <w:t>včetně rozprostraněných a vnitřně členěných objektů</w:t>
      </w:r>
      <w:r w:rsidRPr="00735DB4">
        <w:rPr>
          <w:rFonts w:eastAsia="Calibri"/>
          <w:lang w:eastAsia="en-US"/>
        </w:rPr>
        <w:t xml:space="preserve">). Názvů míst, po  nichž následuje vztažný výraz </w:t>
      </w:r>
      <w:r w:rsidRPr="00735DB4">
        <w:rPr>
          <w:rFonts w:eastAsia="Calibri"/>
          <w:i/>
          <w:iCs/>
          <w:lang w:eastAsia="en-US"/>
        </w:rPr>
        <w:t>v němž</w:t>
      </w:r>
      <w:r w:rsidRPr="00735DB4">
        <w:rPr>
          <w:rFonts w:eastAsia="Calibri"/>
          <w:lang w:eastAsia="en-US"/>
        </w:rPr>
        <w:t xml:space="preserve"> nebo </w:t>
      </w:r>
      <w:r w:rsidRPr="00735DB4">
        <w:rPr>
          <w:rFonts w:eastAsia="Calibri"/>
          <w:i/>
          <w:iCs/>
          <w:lang w:eastAsia="en-US"/>
        </w:rPr>
        <w:t>ve kterém</w:t>
      </w:r>
      <w:r w:rsidRPr="00735DB4">
        <w:rPr>
          <w:rFonts w:eastAsia="Calibri"/>
          <w:lang w:eastAsia="en-US"/>
        </w:rPr>
        <w:t xml:space="preserve">, je mnohonásobně méně a jsou </w:t>
      </w:r>
      <w:r w:rsidRPr="00735DB4">
        <w:rPr>
          <w:rFonts w:eastAsia="Calibri"/>
          <w:b/>
          <w:bCs/>
          <w:lang w:eastAsia="en-US"/>
        </w:rPr>
        <w:t>mnohem méně frekventovaná</w:t>
      </w:r>
      <w:r w:rsidRPr="00735DB4">
        <w:rPr>
          <w:rFonts w:eastAsia="Calibri"/>
          <w:lang w:eastAsia="en-US"/>
        </w:rPr>
        <w:t xml:space="preserve"> (</w:t>
      </w:r>
      <w:r w:rsidRPr="00735DB4">
        <w:rPr>
          <w:rFonts w:eastAsia="Calibri"/>
          <w:sz w:val="20"/>
          <w:szCs w:val="20"/>
          <w:lang w:eastAsia="en-US"/>
        </w:rPr>
        <w:t>nad 500 dokladů, abecedně</w:t>
      </w:r>
      <w:r w:rsidRPr="00735DB4">
        <w:rPr>
          <w:rFonts w:eastAsia="Calibri"/>
          <w:lang w:eastAsia="en-US"/>
        </w:rPr>
        <w:t>):</w:t>
      </w:r>
    </w:p>
    <w:p w14:paraId="5EA022CB" w14:textId="77777777" w:rsidR="00735DB4" w:rsidRPr="00735DB4" w:rsidRDefault="00735DB4" w:rsidP="00735DB4">
      <w:pPr>
        <w:rPr>
          <w:rFonts w:ascii="Verdana" w:eastAsia="Calibri" w:hAnsi="Verdana"/>
          <w:sz w:val="20"/>
          <w:szCs w:val="20"/>
          <w:lang w:eastAsia="en-US"/>
        </w:rPr>
      </w:pPr>
    </w:p>
    <w:p w14:paraId="4063A4D5" w14:textId="77777777" w:rsidR="00735DB4" w:rsidRPr="00735DB4" w:rsidRDefault="00735DB4" w:rsidP="00735DB4">
      <w:pPr>
        <w:rPr>
          <w:rFonts w:ascii="Verdana" w:eastAsia="Calibri" w:hAnsi="Verdana"/>
          <w:sz w:val="20"/>
          <w:szCs w:val="20"/>
          <w:lang w:eastAsia="en-US"/>
        </w:rPr>
      </w:pPr>
      <w:r w:rsidRPr="00735DB4">
        <w:rPr>
          <w:rFonts w:ascii="Verdana" w:eastAsia="Calibri" w:hAnsi="Verdana"/>
          <w:sz w:val="20"/>
          <w:szCs w:val="20"/>
          <w:lang w:eastAsia="en-US"/>
        </w:rPr>
        <w:t>auto, centrum, dům, klub, kraj, město, místo, prostor, prostředí, region, stát, svět, vůz.</w:t>
      </w:r>
    </w:p>
    <w:p w14:paraId="49B7461C" w14:textId="77777777" w:rsidR="00735DB4" w:rsidRPr="00735DB4" w:rsidRDefault="00735DB4" w:rsidP="00735DB4">
      <w:pPr>
        <w:spacing w:line="360" w:lineRule="auto"/>
        <w:rPr>
          <w:rFonts w:eastAsia="Calibri"/>
          <w:lang w:eastAsia="en-US"/>
        </w:rPr>
      </w:pPr>
    </w:p>
    <w:p w14:paraId="17098BFF" w14:textId="77777777" w:rsidR="00735DB4" w:rsidRPr="00735DB4" w:rsidRDefault="00735DB4" w:rsidP="00735DB4">
      <w:pPr>
        <w:spacing w:line="360" w:lineRule="auto"/>
        <w:rPr>
          <w:rFonts w:eastAsia="Calibri"/>
          <w:lang w:eastAsia="en-US"/>
        </w:rPr>
      </w:pPr>
      <w:r w:rsidRPr="00735DB4">
        <w:rPr>
          <w:rFonts w:eastAsia="Calibri"/>
          <w:lang w:eastAsia="en-US"/>
        </w:rPr>
        <w:t>Srov. dále:</w:t>
      </w:r>
    </w:p>
    <w:p w14:paraId="644C77B9"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Jestliže byl Vladivostok fyzickým </w:t>
      </w:r>
      <w:r w:rsidRPr="00735DB4">
        <w:rPr>
          <w:rFonts w:ascii="Verdana" w:eastAsia="Calibri" w:hAnsi="Verdana"/>
          <w:b/>
          <w:bCs/>
          <w:sz w:val="18"/>
          <w:szCs w:val="18"/>
          <w:lang w:eastAsia="en-US"/>
        </w:rPr>
        <w:t>centrem, kde</w:t>
      </w:r>
      <w:r w:rsidRPr="00735DB4">
        <w:rPr>
          <w:rFonts w:ascii="Verdana" w:eastAsia="Calibri" w:hAnsi="Verdana"/>
          <w:sz w:val="18"/>
          <w:szCs w:val="18"/>
          <w:lang w:eastAsia="en-US"/>
        </w:rPr>
        <w:t xml:space="preserve"> probíhaly výměny zlata za munici, bylo San </w:t>
      </w:r>
    </w:p>
    <w:p w14:paraId="6499D5FD"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Francisko magnetem pro veškeré spojenecké úsilí zaměřené na pomoc bílé armádě.</w:t>
      </w:r>
    </w:p>
    <w:p w14:paraId="7CB32652" w14:textId="77777777" w:rsidR="00735DB4" w:rsidRPr="00735DB4" w:rsidRDefault="00735DB4" w:rsidP="00735DB4">
      <w:pPr>
        <w:rPr>
          <w:rFonts w:ascii="Verdana" w:eastAsia="Calibri" w:hAnsi="Verdana"/>
          <w:sz w:val="18"/>
          <w:szCs w:val="18"/>
          <w:lang w:eastAsia="en-US"/>
        </w:rPr>
      </w:pPr>
    </w:p>
    <w:p w14:paraId="7FD208B4"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Rád by přebudoval chátrající Nákladové nádraží Žižkov v multifunkční </w:t>
      </w:r>
      <w:r w:rsidRPr="00735DB4">
        <w:rPr>
          <w:rFonts w:ascii="Verdana" w:eastAsia="Calibri" w:hAnsi="Verdana"/>
          <w:b/>
          <w:bCs/>
          <w:sz w:val="18"/>
          <w:szCs w:val="18"/>
          <w:lang w:eastAsia="en-US"/>
        </w:rPr>
        <w:t>centrum, ve kterém</w:t>
      </w:r>
      <w:r w:rsidRPr="00735DB4">
        <w:rPr>
          <w:rFonts w:ascii="Verdana" w:eastAsia="Calibri" w:hAnsi="Verdana"/>
          <w:sz w:val="18"/>
          <w:szCs w:val="18"/>
          <w:lang w:eastAsia="en-US"/>
        </w:rPr>
        <w:t xml:space="preserve"> by nově sídlil také Národní filmový archív.</w:t>
      </w:r>
    </w:p>
    <w:p w14:paraId="37A4D767" w14:textId="77777777" w:rsidR="00735DB4" w:rsidRPr="00735DB4" w:rsidRDefault="00735DB4" w:rsidP="00735DB4">
      <w:pPr>
        <w:rPr>
          <w:rFonts w:ascii="Verdana" w:eastAsia="Calibri" w:hAnsi="Verdana"/>
          <w:sz w:val="18"/>
          <w:szCs w:val="18"/>
          <w:lang w:eastAsia="en-US"/>
        </w:rPr>
      </w:pPr>
    </w:p>
    <w:p w14:paraId="49E8678E"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Mělo by tu vzniknout </w:t>
      </w:r>
      <w:r w:rsidRPr="00735DB4">
        <w:rPr>
          <w:rFonts w:ascii="Verdana" w:eastAsia="Calibri" w:hAnsi="Verdana"/>
          <w:b/>
          <w:bCs/>
          <w:sz w:val="18"/>
          <w:szCs w:val="18"/>
          <w:lang w:eastAsia="en-US"/>
        </w:rPr>
        <w:t>centrum, v němž</w:t>
      </w:r>
      <w:r w:rsidRPr="00735DB4">
        <w:rPr>
          <w:rFonts w:ascii="Verdana" w:eastAsia="Calibri" w:hAnsi="Verdana"/>
          <w:sz w:val="18"/>
          <w:szCs w:val="18"/>
          <w:lang w:eastAsia="en-US"/>
        </w:rPr>
        <w:t xml:space="preserve"> by se spojovaly činnosti kulturní, obchodní, finanční i společenské.</w:t>
      </w:r>
    </w:p>
    <w:p w14:paraId="73D983F5" w14:textId="77777777" w:rsidR="00735DB4" w:rsidRPr="00735DB4" w:rsidRDefault="00735DB4" w:rsidP="00735DB4">
      <w:pPr>
        <w:rPr>
          <w:rFonts w:ascii="Verdana" w:eastAsia="Calibri" w:hAnsi="Verdana"/>
          <w:sz w:val="18"/>
          <w:szCs w:val="18"/>
          <w:lang w:eastAsia="en-US"/>
        </w:rPr>
      </w:pPr>
    </w:p>
    <w:p w14:paraId="7AA831E1"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Syka uvedl, že podle jeho představ by měla v metropoli existovat čtyři hlavní nemocniční </w:t>
      </w:r>
      <w:r w:rsidRPr="00735DB4">
        <w:rPr>
          <w:rFonts w:ascii="Verdana" w:eastAsia="Calibri" w:hAnsi="Verdana"/>
          <w:b/>
          <w:bCs/>
          <w:sz w:val="18"/>
          <w:szCs w:val="18"/>
          <w:lang w:eastAsia="en-US"/>
        </w:rPr>
        <w:t>centra, v nichž</w:t>
      </w:r>
      <w:r w:rsidRPr="00735DB4">
        <w:rPr>
          <w:rFonts w:ascii="Verdana" w:eastAsia="Calibri" w:hAnsi="Verdana"/>
          <w:sz w:val="18"/>
          <w:szCs w:val="18"/>
          <w:lang w:eastAsia="en-US"/>
        </w:rPr>
        <w:t xml:space="preserve"> by se měly soustředit nejkvalitnější týmy a také státní dotace. (</w:t>
      </w:r>
      <w:r w:rsidRPr="00735DB4">
        <w:rPr>
          <w:rFonts w:eastAsia="Calibri"/>
          <w:sz w:val="20"/>
          <w:szCs w:val="20"/>
          <w:lang w:eastAsia="en-US"/>
        </w:rPr>
        <w:t>MFD, 1996</w:t>
      </w:r>
      <w:r w:rsidRPr="00735DB4">
        <w:rPr>
          <w:rFonts w:ascii="Verdana" w:eastAsia="Calibri" w:hAnsi="Verdana"/>
          <w:sz w:val="18"/>
          <w:szCs w:val="18"/>
          <w:lang w:eastAsia="en-US"/>
        </w:rPr>
        <w:t>)</w:t>
      </w:r>
    </w:p>
    <w:p w14:paraId="218E89E3" w14:textId="77777777" w:rsidR="00735DB4" w:rsidRPr="00735DB4" w:rsidRDefault="00735DB4" w:rsidP="00735DB4">
      <w:pPr>
        <w:spacing w:line="360" w:lineRule="auto"/>
        <w:rPr>
          <w:rFonts w:eastAsia="Calibri"/>
          <w:lang w:eastAsia="en-US"/>
        </w:rPr>
      </w:pPr>
    </w:p>
    <w:p w14:paraId="744C9AC2" w14:textId="77777777" w:rsidR="00735DB4" w:rsidRPr="00735DB4" w:rsidRDefault="00735DB4" w:rsidP="00735DB4">
      <w:pPr>
        <w:spacing w:line="360" w:lineRule="auto"/>
        <w:rPr>
          <w:rFonts w:eastAsia="Calibri"/>
          <w:lang w:eastAsia="en-US"/>
        </w:rPr>
      </w:pPr>
    </w:p>
    <w:p w14:paraId="39DA07C0" w14:textId="77777777" w:rsidR="00735DB4" w:rsidRPr="00735DB4" w:rsidRDefault="00735DB4" w:rsidP="00735DB4">
      <w:pPr>
        <w:spacing w:line="360" w:lineRule="auto"/>
        <w:rPr>
          <w:rFonts w:eastAsia="Calibri"/>
          <w:lang w:eastAsia="en-US"/>
        </w:rPr>
      </w:pPr>
      <w:r w:rsidRPr="00735DB4">
        <w:rPr>
          <w:rFonts w:eastAsia="Calibri"/>
          <w:b/>
          <w:bCs/>
          <w:i/>
          <w:iCs/>
          <w:lang w:eastAsia="en-US"/>
        </w:rPr>
        <w:t>kam</w:t>
      </w:r>
      <w:r w:rsidRPr="00735DB4">
        <w:rPr>
          <w:rFonts w:eastAsia="Calibri"/>
          <w:b/>
          <w:bCs/>
          <w:lang w:eastAsia="en-US"/>
        </w:rPr>
        <w:t xml:space="preserve"> vs. </w:t>
      </w:r>
      <w:r w:rsidRPr="00735DB4">
        <w:rPr>
          <w:rFonts w:eastAsia="Calibri"/>
          <w:b/>
          <w:bCs/>
          <w:i/>
          <w:iCs/>
          <w:lang w:eastAsia="en-US"/>
        </w:rPr>
        <w:t>do kterého/nějž/něhož</w:t>
      </w:r>
      <w:r w:rsidRPr="00735DB4">
        <w:rPr>
          <w:rFonts w:eastAsia="Calibri"/>
          <w:lang w:eastAsia="en-US"/>
        </w:rPr>
        <w:t xml:space="preserve"> (</w:t>
      </w:r>
      <w:r w:rsidRPr="00735DB4">
        <w:rPr>
          <w:rFonts w:eastAsia="Calibri"/>
          <w:sz w:val="20"/>
          <w:szCs w:val="20"/>
          <w:lang w:eastAsia="en-US"/>
        </w:rPr>
        <w:t>vše ČNK</w:t>
      </w:r>
      <w:r w:rsidRPr="00735DB4">
        <w:rPr>
          <w:rFonts w:eastAsia="Calibri"/>
          <w:lang w:eastAsia="en-US"/>
        </w:rPr>
        <w:t>):</w:t>
      </w:r>
    </w:p>
    <w:p w14:paraId="7C683394" w14:textId="77777777" w:rsidR="00735DB4" w:rsidRPr="00735DB4" w:rsidRDefault="00735DB4" w:rsidP="00735DB4">
      <w:pPr>
        <w:spacing w:line="360" w:lineRule="auto"/>
        <w:rPr>
          <w:rFonts w:eastAsia="Calibri"/>
          <w:lang w:eastAsia="en-US"/>
        </w:rPr>
      </w:pPr>
      <w:r w:rsidRPr="00735DB4">
        <w:rPr>
          <w:rFonts w:eastAsia="Calibri"/>
          <w:lang w:eastAsia="en-US"/>
        </w:rPr>
        <w:t>(29a)</w:t>
      </w:r>
      <w:r w:rsidRPr="00735DB4">
        <w:rPr>
          <w:rFonts w:eastAsia="Calibri"/>
          <w:lang w:eastAsia="en-US"/>
        </w:rPr>
        <w:tab/>
        <w:t xml:space="preserve">Třeboň je krásné </w:t>
      </w:r>
      <w:r w:rsidRPr="00735DB4">
        <w:rPr>
          <w:rFonts w:eastAsia="Calibri"/>
          <w:b/>
          <w:lang w:eastAsia="en-US"/>
        </w:rPr>
        <w:t>město, kam</w:t>
      </w:r>
      <w:r w:rsidRPr="00735DB4">
        <w:rPr>
          <w:rFonts w:eastAsia="Calibri"/>
          <w:lang w:eastAsia="en-US"/>
        </w:rPr>
        <w:t xml:space="preserve"> se ráda vracím.</w:t>
      </w:r>
    </w:p>
    <w:p w14:paraId="448FA502" w14:textId="77777777" w:rsidR="00735DB4" w:rsidRPr="00735DB4" w:rsidRDefault="00735DB4" w:rsidP="00735DB4">
      <w:pPr>
        <w:spacing w:line="360" w:lineRule="auto"/>
        <w:rPr>
          <w:rFonts w:eastAsia="Calibri"/>
          <w:lang w:eastAsia="en-US"/>
        </w:rPr>
      </w:pPr>
      <w:r w:rsidRPr="00735DB4">
        <w:rPr>
          <w:rFonts w:eastAsia="Calibri"/>
          <w:lang w:eastAsia="en-US"/>
        </w:rPr>
        <w:t>(29b)</w:t>
      </w:r>
      <w:r w:rsidRPr="00735DB4">
        <w:rPr>
          <w:rFonts w:eastAsia="Calibri"/>
          <w:lang w:eastAsia="en-US"/>
        </w:rPr>
        <w:tab/>
        <w:t xml:space="preserve">Pod ní přitlumeně šumělo </w:t>
      </w:r>
      <w:r w:rsidRPr="00735DB4">
        <w:rPr>
          <w:rFonts w:eastAsia="Calibri"/>
          <w:b/>
          <w:lang w:eastAsia="en-US"/>
        </w:rPr>
        <w:t>město, do kterého</w:t>
      </w:r>
      <w:r w:rsidRPr="00735DB4">
        <w:rPr>
          <w:rFonts w:eastAsia="Calibri"/>
          <w:lang w:eastAsia="en-US"/>
        </w:rPr>
        <w:t xml:space="preserve"> se vracela jako do klece.</w:t>
      </w:r>
    </w:p>
    <w:p w14:paraId="55BA1B76" w14:textId="77777777" w:rsidR="00735DB4" w:rsidRPr="00735DB4" w:rsidRDefault="00735DB4" w:rsidP="001355BF">
      <w:pPr>
        <w:spacing w:line="360" w:lineRule="auto"/>
        <w:ind w:left="708" w:hanging="708"/>
        <w:rPr>
          <w:rFonts w:eastAsia="Calibri"/>
          <w:lang w:eastAsia="en-US"/>
        </w:rPr>
      </w:pPr>
      <w:r w:rsidRPr="00735DB4">
        <w:rPr>
          <w:rFonts w:eastAsia="Calibri"/>
          <w:lang w:eastAsia="en-US"/>
        </w:rPr>
        <w:t>(29c)</w:t>
      </w:r>
      <w:r w:rsidRPr="00735DB4">
        <w:rPr>
          <w:rFonts w:eastAsia="Calibri"/>
          <w:lang w:eastAsia="en-US"/>
        </w:rPr>
        <w:tab/>
        <w:t xml:space="preserve">Milovníci historie ocení zachovalé středověké Horní </w:t>
      </w:r>
      <w:r w:rsidRPr="00735DB4">
        <w:rPr>
          <w:rFonts w:eastAsia="Calibri"/>
          <w:b/>
          <w:bCs/>
          <w:lang w:eastAsia="en-US"/>
        </w:rPr>
        <w:t>město, do nějž</w:t>
      </w:r>
      <w:r w:rsidRPr="00735DB4">
        <w:rPr>
          <w:rFonts w:eastAsia="Calibri"/>
          <w:lang w:eastAsia="en-US"/>
        </w:rPr>
        <w:t xml:space="preserve"> se vchází Kamennou bránou.</w:t>
      </w:r>
    </w:p>
    <w:p w14:paraId="5FBC609F" w14:textId="77777777" w:rsidR="00735DB4" w:rsidRPr="00735DB4" w:rsidRDefault="00735DB4" w:rsidP="00735DB4">
      <w:pPr>
        <w:spacing w:line="360" w:lineRule="auto"/>
        <w:rPr>
          <w:rFonts w:eastAsia="Calibri"/>
          <w:lang w:eastAsia="en-US"/>
        </w:rPr>
      </w:pPr>
    </w:p>
    <w:p w14:paraId="58D39D09" w14:textId="77777777" w:rsidR="00735DB4" w:rsidRPr="00735DB4" w:rsidRDefault="00735DB4" w:rsidP="001B3D51">
      <w:pPr>
        <w:spacing w:line="360" w:lineRule="auto"/>
        <w:ind w:firstLine="708"/>
        <w:rPr>
          <w:rFonts w:eastAsia="Calibri"/>
          <w:lang w:eastAsia="en-US"/>
        </w:rPr>
      </w:pPr>
      <w:r w:rsidRPr="00735DB4">
        <w:rPr>
          <w:rFonts w:eastAsia="Calibri"/>
          <w:lang w:eastAsia="en-US"/>
        </w:rPr>
        <w:lastRenderedPageBreak/>
        <w:t xml:space="preserve">Nejčastější substantiva označující názvy míst, která jsou určována atributivní větou uvozenou výrazem </w:t>
      </w:r>
      <w:r w:rsidRPr="00735DB4">
        <w:rPr>
          <w:rFonts w:eastAsia="Calibri"/>
          <w:b/>
          <w:bCs/>
          <w:i/>
          <w:iCs/>
          <w:lang w:eastAsia="en-US"/>
        </w:rPr>
        <w:t>kam</w:t>
      </w:r>
      <w:r w:rsidRPr="00735DB4">
        <w:rPr>
          <w:rFonts w:eastAsia="Calibri"/>
          <w:b/>
          <w:bCs/>
          <w:lang w:eastAsia="en-US"/>
        </w:rPr>
        <w:t>,</w:t>
      </w:r>
      <w:r w:rsidRPr="00735DB4">
        <w:rPr>
          <w:rFonts w:eastAsia="Calibri"/>
          <w:lang w:eastAsia="en-US"/>
        </w:rPr>
        <w:t xml:space="preserve"> jsou (</w:t>
      </w:r>
      <w:r w:rsidRPr="00735DB4">
        <w:rPr>
          <w:rFonts w:eastAsia="Calibri"/>
          <w:sz w:val="20"/>
          <w:szCs w:val="20"/>
          <w:lang w:eastAsia="en-US"/>
        </w:rPr>
        <w:t>nad 500 dokladů</w:t>
      </w:r>
      <w:r w:rsidRPr="00735DB4">
        <w:rPr>
          <w:rFonts w:eastAsia="Calibri"/>
          <w:lang w:eastAsia="en-US"/>
        </w:rPr>
        <w:t xml:space="preserve">, </w:t>
      </w:r>
      <w:r w:rsidRPr="00735DB4">
        <w:rPr>
          <w:rFonts w:eastAsia="Calibri"/>
          <w:sz w:val="20"/>
          <w:szCs w:val="20"/>
          <w:lang w:eastAsia="en-US"/>
        </w:rPr>
        <w:t>abecedně</w:t>
      </w:r>
      <w:r w:rsidRPr="00735DB4">
        <w:rPr>
          <w:rFonts w:eastAsia="Calibri"/>
          <w:lang w:eastAsia="en-US"/>
        </w:rPr>
        <w:t xml:space="preserve">): </w:t>
      </w:r>
    </w:p>
    <w:p w14:paraId="493C43FA" w14:textId="77777777" w:rsidR="00735DB4" w:rsidRPr="00735DB4" w:rsidRDefault="00735DB4" w:rsidP="00735DB4">
      <w:pPr>
        <w:rPr>
          <w:rFonts w:ascii="Verdana" w:eastAsia="Calibri" w:hAnsi="Verdana"/>
          <w:sz w:val="18"/>
          <w:szCs w:val="18"/>
          <w:lang w:eastAsia="en-US"/>
        </w:rPr>
      </w:pPr>
    </w:p>
    <w:p w14:paraId="2808A244"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budova, centrum, dům, dvůr, klub, lokalita, město, místnost, místo, náměstí, nemocnice, obec, oblast, prostor, restaurace, svět, škola, třída, ulice, země, zóna. </w:t>
      </w:r>
    </w:p>
    <w:p w14:paraId="6E45D960" w14:textId="77777777" w:rsidR="00735DB4" w:rsidRPr="00735DB4" w:rsidRDefault="00735DB4" w:rsidP="00735DB4">
      <w:pPr>
        <w:rPr>
          <w:rFonts w:ascii="Verdana" w:eastAsia="Calibri" w:hAnsi="Verdana"/>
          <w:sz w:val="18"/>
          <w:szCs w:val="18"/>
          <w:lang w:eastAsia="en-US"/>
        </w:rPr>
      </w:pPr>
    </w:p>
    <w:p w14:paraId="08B12D71" w14:textId="77777777" w:rsidR="00735DB4" w:rsidRPr="00735DB4" w:rsidRDefault="00735DB4" w:rsidP="00735DB4">
      <w:pPr>
        <w:spacing w:line="360" w:lineRule="auto"/>
        <w:rPr>
          <w:rFonts w:ascii="Verdana" w:eastAsia="Calibri" w:hAnsi="Verdana"/>
          <w:sz w:val="18"/>
          <w:szCs w:val="18"/>
          <w:lang w:eastAsia="en-US"/>
        </w:rPr>
      </w:pPr>
    </w:p>
    <w:p w14:paraId="1028FB61" w14:textId="77777777" w:rsidR="00735DB4" w:rsidRPr="00735DB4" w:rsidRDefault="00735DB4" w:rsidP="00735DB4">
      <w:pPr>
        <w:spacing w:line="360" w:lineRule="auto"/>
        <w:rPr>
          <w:rFonts w:eastAsia="Calibri"/>
          <w:lang w:eastAsia="en-US"/>
        </w:rPr>
      </w:pPr>
      <w:r w:rsidRPr="00735DB4">
        <w:rPr>
          <w:rFonts w:ascii="Verdana" w:eastAsia="Calibri" w:hAnsi="Verdana"/>
          <w:sz w:val="18"/>
          <w:szCs w:val="18"/>
          <w:lang w:eastAsia="en-US"/>
        </w:rPr>
        <w:tab/>
      </w:r>
      <w:r w:rsidRPr="00735DB4">
        <w:rPr>
          <w:rFonts w:eastAsia="Calibri"/>
          <w:lang w:eastAsia="en-US"/>
        </w:rPr>
        <w:t>K názvům míst nebo členěných objektů (</w:t>
      </w:r>
      <w:r w:rsidRPr="00735DB4">
        <w:rPr>
          <w:rFonts w:eastAsia="Calibri"/>
          <w:i/>
          <w:iCs/>
          <w:lang w:eastAsia="en-US"/>
        </w:rPr>
        <w:t>dům</w:t>
      </w:r>
      <w:r w:rsidRPr="00735DB4">
        <w:rPr>
          <w:rFonts w:eastAsia="Calibri"/>
          <w:lang w:eastAsia="en-US"/>
        </w:rPr>
        <w:t xml:space="preserve">, </w:t>
      </w:r>
      <w:r w:rsidRPr="00735DB4">
        <w:rPr>
          <w:rFonts w:eastAsia="Calibri"/>
          <w:i/>
          <w:iCs/>
          <w:lang w:eastAsia="en-US"/>
        </w:rPr>
        <w:t>auto</w:t>
      </w:r>
      <w:r w:rsidRPr="00735DB4">
        <w:rPr>
          <w:rFonts w:eastAsia="Calibri"/>
          <w:lang w:eastAsia="en-US"/>
        </w:rPr>
        <w:t xml:space="preserve">), po nichž následuje vztažný výraz </w:t>
      </w:r>
      <w:r w:rsidRPr="00735DB4">
        <w:rPr>
          <w:rFonts w:eastAsia="Calibri"/>
          <w:i/>
          <w:iCs/>
          <w:lang w:eastAsia="en-US"/>
        </w:rPr>
        <w:t>v do nějž</w:t>
      </w:r>
      <w:r w:rsidRPr="00735DB4">
        <w:rPr>
          <w:rFonts w:eastAsia="Calibri"/>
          <w:lang w:eastAsia="en-US"/>
        </w:rPr>
        <w:t xml:space="preserve"> nebo </w:t>
      </w:r>
      <w:r w:rsidRPr="00735DB4">
        <w:rPr>
          <w:rFonts w:eastAsia="Calibri"/>
          <w:i/>
          <w:iCs/>
          <w:lang w:eastAsia="en-US"/>
        </w:rPr>
        <w:t>do kterého</w:t>
      </w:r>
      <w:r w:rsidRPr="00735DB4">
        <w:rPr>
          <w:rFonts w:eastAsia="Calibri"/>
          <w:lang w:eastAsia="en-US"/>
        </w:rPr>
        <w:t>, patří (</w:t>
      </w:r>
      <w:r w:rsidRPr="00735DB4">
        <w:rPr>
          <w:rFonts w:eastAsia="Calibri"/>
          <w:sz w:val="20"/>
          <w:szCs w:val="20"/>
          <w:lang w:eastAsia="en-US"/>
        </w:rPr>
        <w:t>nad 50  dokladů</w:t>
      </w:r>
      <w:r w:rsidRPr="00735DB4">
        <w:rPr>
          <w:rFonts w:eastAsia="Calibri"/>
          <w:lang w:eastAsia="en-US"/>
        </w:rPr>
        <w:t>):</w:t>
      </w:r>
    </w:p>
    <w:p w14:paraId="0F407BFA" w14:textId="77777777" w:rsidR="00735DB4" w:rsidRPr="00735DB4" w:rsidRDefault="00735DB4" w:rsidP="00735DB4">
      <w:pPr>
        <w:rPr>
          <w:rFonts w:ascii="Verdana" w:eastAsia="Calibri" w:hAnsi="Verdana"/>
          <w:sz w:val="18"/>
          <w:szCs w:val="18"/>
          <w:lang w:eastAsia="en-US"/>
        </w:rPr>
      </w:pPr>
    </w:p>
    <w:p w14:paraId="37E0E117"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areál, auto, autobus, bazén, byt, centrum, deník, divadlo, důlek, dům, klub, kontejner, kraj, město, místo, obchod, otvor, pokoj, prostor, prostředí, sešit, stát, svět, vlak, vozidlo, vůz.</w:t>
      </w:r>
    </w:p>
    <w:p w14:paraId="4927FCD5" w14:textId="77777777" w:rsidR="00735DB4" w:rsidRPr="00735DB4" w:rsidRDefault="00735DB4" w:rsidP="00735DB4">
      <w:pPr>
        <w:rPr>
          <w:rFonts w:ascii="Verdana" w:eastAsia="Calibri" w:hAnsi="Verdana"/>
          <w:sz w:val="18"/>
          <w:szCs w:val="18"/>
          <w:lang w:eastAsia="en-US"/>
        </w:rPr>
      </w:pPr>
    </w:p>
    <w:p w14:paraId="1E1B4A2D" w14:textId="77777777" w:rsidR="00735DB4" w:rsidRPr="00735DB4" w:rsidRDefault="00735DB4" w:rsidP="00735DB4">
      <w:pPr>
        <w:rPr>
          <w:rFonts w:eastAsia="Calibri"/>
          <w:lang w:eastAsia="en-US"/>
        </w:rPr>
      </w:pPr>
    </w:p>
    <w:p w14:paraId="17F96F2D" w14:textId="77777777" w:rsidR="00735DB4" w:rsidRPr="00735DB4" w:rsidRDefault="00735DB4" w:rsidP="00735DB4">
      <w:pPr>
        <w:rPr>
          <w:rFonts w:eastAsia="Calibri"/>
          <w:lang w:eastAsia="en-US"/>
        </w:rPr>
      </w:pPr>
      <w:r w:rsidRPr="00735DB4">
        <w:rPr>
          <w:rFonts w:eastAsia="Calibri"/>
          <w:lang w:eastAsia="en-US"/>
        </w:rPr>
        <w:t>Srov. dále:</w:t>
      </w:r>
    </w:p>
    <w:p w14:paraId="572AC81F"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Tiše se vzdálil do předního </w:t>
      </w:r>
      <w:r w:rsidRPr="00735DB4">
        <w:rPr>
          <w:rFonts w:ascii="Verdana" w:eastAsia="Calibri" w:hAnsi="Verdana"/>
          <w:b/>
          <w:bCs/>
          <w:sz w:val="18"/>
          <w:szCs w:val="18"/>
          <w:lang w:eastAsia="en-US"/>
        </w:rPr>
        <w:t>pokoje, kam</w:t>
      </w:r>
      <w:r w:rsidRPr="00735DB4">
        <w:rPr>
          <w:rFonts w:ascii="Verdana" w:eastAsia="Calibri" w:hAnsi="Verdana"/>
          <w:sz w:val="18"/>
          <w:szCs w:val="18"/>
          <w:lang w:eastAsia="en-US"/>
        </w:rPr>
        <w:t xml:space="preserve"> také vstoupilo denní světlo. (</w:t>
      </w:r>
      <w:r w:rsidRPr="00735DB4">
        <w:rPr>
          <w:rFonts w:eastAsia="Calibri"/>
          <w:sz w:val="20"/>
          <w:szCs w:val="20"/>
          <w:lang w:eastAsia="en-US"/>
        </w:rPr>
        <w:t>překlad: I. B. Singer</w:t>
      </w:r>
      <w:r w:rsidRPr="00735DB4">
        <w:rPr>
          <w:rFonts w:ascii="Verdana" w:eastAsia="Calibri" w:hAnsi="Verdana"/>
          <w:sz w:val="18"/>
          <w:szCs w:val="18"/>
          <w:lang w:eastAsia="en-US"/>
        </w:rPr>
        <w:t>)</w:t>
      </w:r>
    </w:p>
    <w:p w14:paraId="1F4C1EA3"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Rozhlížel se po tom </w:t>
      </w:r>
      <w:r w:rsidRPr="00735DB4">
        <w:rPr>
          <w:rFonts w:ascii="Verdana" w:eastAsia="Calibri" w:hAnsi="Verdana"/>
          <w:b/>
          <w:bCs/>
          <w:sz w:val="18"/>
          <w:szCs w:val="18"/>
          <w:lang w:eastAsia="en-US"/>
        </w:rPr>
        <w:t>pokoji, do kterého</w:t>
      </w:r>
      <w:r w:rsidRPr="00735DB4">
        <w:rPr>
          <w:rFonts w:ascii="Verdana" w:eastAsia="Calibri" w:hAnsi="Verdana"/>
          <w:sz w:val="18"/>
          <w:szCs w:val="18"/>
          <w:lang w:eastAsia="en-US"/>
        </w:rPr>
        <w:t xml:space="preserve"> vstupoval vždy jen jako lékař. (</w:t>
      </w:r>
      <w:r w:rsidRPr="00735DB4">
        <w:rPr>
          <w:rFonts w:eastAsia="Calibri"/>
          <w:sz w:val="20"/>
          <w:szCs w:val="20"/>
          <w:lang w:eastAsia="en-US"/>
        </w:rPr>
        <w:t>J. Dietl</w:t>
      </w:r>
      <w:r w:rsidRPr="00735DB4">
        <w:rPr>
          <w:rFonts w:ascii="Verdana" w:eastAsia="Calibri" w:hAnsi="Verdana"/>
          <w:sz w:val="18"/>
          <w:szCs w:val="18"/>
          <w:lang w:eastAsia="en-US"/>
        </w:rPr>
        <w:t>)</w:t>
      </w:r>
    </w:p>
    <w:p w14:paraId="464010BB"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Dívčí </w:t>
      </w:r>
      <w:r w:rsidRPr="00735DB4">
        <w:rPr>
          <w:rFonts w:ascii="Verdana" w:eastAsia="Calibri" w:hAnsi="Verdana"/>
          <w:b/>
          <w:bCs/>
          <w:sz w:val="18"/>
          <w:szCs w:val="18"/>
          <w:lang w:eastAsia="en-US"/>
        </w:rPr>
        <w:t>pokoj, do nějž</w:t>
      </w:r>
      <w:r w:rsidRPr="00735DB4">
        <w:rPr>
          <w:rFonts w:ascii="Verdana" w:eastAsia="Calibri" w:hAnsi="Verdana"/>
          <w:sz w:val="18"/>
          <w:szCs w:val="18"/>
          <w:lang w:eastAsia="en-US"/>
        </w:rPr>
        <w:t xml:space="preserve"> se vejde z knihovny, je vybaven přísně účelově.</w:t>
      </w:r>
    </w:p>
    <w:p w14:paraId="22CEB4A5" w14:textId="77777777" w:rsidR="00735DB4" w:rsidRPr="00735DB4" w:rsidRDefault="00735DB4" w:rsidP="00735DB4">
      <w:pPr>
        <w:spacing w:line="360" w:lineRule="auto"/>
        <w:rPr>
          <w:rFonts w:eastAsia="Calibri"/>
          <w:lang w:eastAsia="en-US"/>
        </w:rPr>
      </w:pPr>
    </w:p>
    <w:p w14:paraId="6EF4E831" w14:textId="77777777" w:rsidR="00735DB4" w:rsidRPr="00735DB4" w:rsidRDefault="00735DB4" w:rsidP="00735DB4">
      <w:pPr>
        <w:spacing w:line="360" w:lineRule="auto"/>
        <w:rPr>
          <w:rFonts w:eastAsia="Calibri"/>
          <w:lang w:eastAsia="en-US"/>
        </w:rPr>
      </w:pPr>
    </w:p>
    <w:p w14:paraId="447CA03A" w14:textId="77777777" w:rsidR="00735DB4" w:rsidRPr="00735DB4" w:rsidRDefault="00735DB4" w:rsidP="00735DB4">
      <w:pPr>
        <w:spacing w:line="360" w:lineRule="auto"/>
        <w:rPr>
          <w:rFonts w:eastAsia="Calibri"/>
          <w:lang w:eastAsia="en-US"/>
        </w:rPr>
      </w:pPr>
      <w:r w:rsidRPr="00735DB4">
        <w:rPr>
          <w:rFonts w:eastAsia="Calibri"/>
          <w:b/>
          <w:bCs/>
          <w:i/>
          <w:iCs/>
          <w:lang w:eastAsia="en-US"/>
        </w:rPr>
        <w:t>odkud</w:t>
      </w:r>
      <w:r w:rsidRPr="00735DB4">
        <w:rPr>
          <w:rFonts w:eastAsia="Calibri"/>
          <w:b/>
          <w:bCs/>
          <w:lang w:eastAsia="en-US"/>
        </w:rPr>
        <w:t xml:space="preserve"> vs. </w:t>
      </w:r>
      <w:r w:rsidRPr="00735DB4">
        <w:rPr>
          <w:rFonts w:eastAsia="Calibri"/>
          <w:b/>
          <w:bCs/>
          <w:i/>
          <w:iCs/>
          <w:lang w:eastAsia="en-US"/>
        </w:rPr>
        <w:t>ze kterého/z nějž/něhož</w:t>
      </w:r>
      <w:r w:rsidRPr="00735DB4">
        <w:rPr>
          <w:rFonts w:eastAsia="Calibri"/>
          <w:lang w:eastAsia="en-US"/>
        </w:rPr>
        <w:t xml:space="preserve"> (</w:t>
      </w:r>
      <w:r w:rsidRPr="00735DB4">
        <w:rPr>
          <w:rFonts w:eastAsia="Calibri"/>
          <w:sz w:val="20"/>
          <w:szCs w:val="20"/>
          <w:lang w:eastAsia="en-US"/>
        </w:rPr>
        <w:t>vše ČNK</w:t>
      </w:r>
      <w:r w:rsidRPr="00735DB4">
        <w:rPr>
          <w:rFonts w:eastAsia="Calibri"/>
          <w:lang w:eastAsia="en-US"/>
        </w:rPr>
        <w:t>):</w:t>
      </w:r>
    </w:p>
    <w:p w14:paraId="7C1BB7CB" w14:textId="77777777" w:rsidR="00735DB4" w:rsidRPr="00735DB4" w:rsidRDefault="00735DB4" w:rsidP="001B3D51">
      <w:pPr>
        <w:spacing w:line="360" w:lineRule="auto"/>
        <w:ind w:left="708" w:hanging="708"/>
        <w:rPr>
          <w:rFonts w:eastAsia="Calibri"/>
          <w:lang w:eastAsia="en-US"/>
        </w:rPr>
      </w:pPr>
      <w:r w:rsidRPr="00735DB4">
        <w:rPr>
          <w:rFonts w:eastAsia="Calibri"/>
          <w:lang w:eastAsia="en-US"/>
        </w:rPr>
        <w:t>(30a)</w:t>
      </w:r>
      <w:r w:rsidRPr="00735DB4">
        <w:rPr>
          <w:rFonts w:eastAsia="Calibri"/>
          <w:lang w:eastAsia="en-US"/>
        </w:rPr>
        <w:tab/>
        <w:t xml:space="preserve">Jak ale vypadal ve dnech slávy Krakov, </w:t>
      </w:r>
      <w:r w:rsidRPr="00735DB4">
        <w:rPr>
          <w:rFonts w:eastAsia="Calibri"/>
          <w:b/>
          <w:lang w:eastAsia="en-US"/>
        </w:rPr>
        <w:t>město, odkud</w:t>
      </w:r>
      <w:r w:rsidRPr="00735DB4">
        <w:rPr>
          <w:rFonts w:eastAsia="Calibri"/>
          <w:lang w:eastAsia="en-US"/>
        </w:rPr>
        <w:t xml:space="preserve"> Karol Wojtyla, který se stal Janem Pavlem II ., přišel do Říma?</w:t>
      </w:r>
    </w:p>
    <w:p w14:paraId="4E66E812" w14:textId="77777777" w:rsidR="00735DB4" w:rsidRPr="00735DB4" w:rsidRDefault="00735DB4" w:rsidP="00735DB4">
      <w:pPr>
        <w:spacing w:line="360" w:lineRule="auto"/>
        <w:rPr>
          <w:rFonts w:eastAsia="Calibri"/>
          <w:lang w:eastAsia="en-US"/>
        </w:rPr>
      </w:pPr>
      <w:r w:rsidRPr="00735DB4">
        <w:rPr>
          <w:rFonts w:eastAsia="Calibri"/>
          <w:lang w:eastAsia="en-US"/>
        </w:rPr>
        <w:t>(30b)</w:t>
      </w:r>
      <w:r w:rsidRPr="00735DB4">
        <w:rPr>
          <w:rFonts w:eastAsia="Calibri"/>
          <w:lang w:eastAsia="en-US"/>
        </w:rPr>
        <w:tab/>
        <w:t xml:space="preserve">Aného je název přímořského </w:t>
      </w:r>
      <w:r w:rsidRPr="00735DB4">
        <w:rPr>
          <w:rFonts w:eastAsia="Calibri"/>
          <w:b/>
          <w:bCs/>
          <w:lang w:eastAsia="en-US"/>
        </w:rPr>
        <w:t>města, ze kterého</w:t>
      </w:r>
      <w:r w:rsidRPr="00735DB4">
        <w:rPr>
          <w:rFonts w:eastAsia="Calibri"/>
          <w:lang w:eastAsia="en-US"/>
        </w:rPr>
        <w:t xml:space="preserve"> jeho prapředci pocházejí.</w:t>
      </w:r>
    </w:p>
    <w:p w14:paraId="5CE1E828" w14:textId="77777777" w:rsidR="00735DB4" w:rsidRPr="00735DB4" w:rsidRDefault="00735DB4" w:rsidP="00735DB4">
      <w:pPr>
        <w:spacing w:line="360" w:lineRule="auto"/>
        <w:rPr>
          <w:rFonts w:eastAsia="Calibri"/>
          <w:bCs/>
          <w:lang w:eastAsia="en-US"/>
        </w:rPr>
      </w:pPr>
      <w:r w:rsidRPr="00735DB4">
        <w:rPr>
          <w:rFonts w:eastAsia="Calibri"/>
          <w:bCs/>
          <w:lang w:eastAsia="en-US"/>
        </w:rPr>
        <w:t>(30c)</w:t>
      </w:r>
      <w:r w:rsidRPr="00735DB4">
        <w:rPr>
          <w:rFonts w:eastAsia="Calibri"/>
          <w:bCs/>
          <w:lang w:eastAsia="en-US"/>
        </w:rPr>
        <w:tab/>
      </w:r>
      <w:r w:rsidRPr="00735DB4">
        <w:rPr>
          <w:rFonts w:eastAsia="Calibri"/>
          <w:lang w:eastAsia="en-US"/>
        </w:rPr>
        <w:t xml:space="preserve">Každý člověk by měl znát dějiny </w:t>
      </w:r>
      <w:r w:rsidRPr="00735DB4">
        <w:rPr>
          <w:rFonts w:eastAsia="Calibri"/>
          <w:b/>
          <w:bCs/>
          <w:lang w:eastAsia="en-US"/>
        </w:rPr>
        <w:t>města, z nějž</w:t>
      </w:r>
      <w:r w:rsidRPr="00735DB4">
        <w:rPr>
          <w:rFonts w:eastAsia="Calibri"/>
          <w:lang w:eastAsia="en-US"/>
        </w:rPr>
        <w:t xml:space="preserve"> pochází a v němž žije […]</w:t>
      </w:r>
    </w:p>
    <w:p w14:paraId="61943CC4" w14:textId="77777777" w:rsidR="00735DB4" w:rsidRPr="00735DB4" w:rsidRDefault="00735DB4" w:rsidP="00735DB4">
      <w:pPr>
        <w:spacing w:line="360" w:lineRule="auto"/>
        <w:rPr>
          <w:rFonts w:eastAsia="Calibri"/>
          <w:b/>
          <w:lang w:eastAsia="en-US"/>
        </w:rPr>
      </w:pPr>
    </w:p>
    <w:p w14:paraId="0EEC1D2C" w14:textId="77777777" w:rsidR="00735DB4" w:rsidRPr="00735DB4" w:rsidRDefault="00735DB4" w:rsidP="00735DB4">
      <w:pPr>
        <w:spacing w:line="360" w:lineRule="auto"/>
        <w:rPr>
          <w:rFonts w:eastAsia="Calibri"/>
          <w:bCs/>
          <w:lang w:eastAsia="en-US"/>
        </w:rPr>
      </w:pPr>
      <w:r w:rsidRPr="00735DB4">
        <w:rPr>
          <w:rFonts w:eastAsia="Calibri"/>
          <w:b/>
          <w:lang w:eastAsia="en-US"/>
        </w:rPr>
        <w:tab/>
      </w:r>
      <w:r w:rsidRPr="00735DB4">
        <w:rPr>
          <w:rFonts w:eastAsia="Calibri"/>
          <w:bCs/>
          <w:lang w:eastAsia="en-US"/>
        </w:rPr>
        <w:t xml:space="preserve">Substantivem označované místo se může vztahovat na přiléhající oblast nebo na jeho povrch a pak je vztažné </w:t>
      </w:r>
      <w:r w:rsidRPr="00735DB4">
        <w:rPr>
          <w:rFonts w:eastAsia="Calibri"/>
          <w:b/>
          <w:i/>
          <w:iCs/>
          <w:lang w:eastAsia="en-US"/>
        </w:rPr>
        <w:t>odkud</w:t>
      </w:r>
      <w:r w:rsidRPr="00735DB4">
        <w:rPr>
          <w:rFonts w:eastAsia="Calibri"/>
          <w:bCs/>
          <w:lang w:eastAsia="en-US"/>
        </w:rPr>
        <w:t xml:space="preserve"> zaměnitelné výrazem </w:t>
      </w:r>
      <w:r w:rsidRPr="00735DB4">
        <w:rPr>
          <w:rFonts w:eastAsia="Calibri"/>
          <w:bCs/>
          <w:i/>
          <w:iCs/>
          <w:lang w:eastAsia="en-US"/>
        </w:rPr>
        <w:t>od kterého/nějž</w:t>
      </w:r>
      <w:r w:rsidRPr="00735DB4">
        <w:rPr>
          <w:rFonts w:eastAsia="Calibri"/>
          <w:bCs/>
          <w:lang w:eastAsia="en-US"/>
        </w:rPr>
        <w:t>, i když tato záměna může být méně vhodná:</w:t>
      </w:r>
    </w:p>
    <w:p w14:paraId="1327DF07" w14:textId="77777777" w:rsidR="00735DB4" w:rsidRPr="00735DB4" w:rsidRDefault="00735DB4" w:rsidP="00735DB4">
      <w:pPr>
        <w:spacing w:line="360" w:lineRule="auto"/>
        <w:rPr>
          <w:rFonts w:ascii="Calibri" w:eastAsia="Calibri" w:hAnsi="Calibri"/>
          <w:sz w:val="22"/>
          <w:szCs w:val="22"/>
          <w:lang w:eastAsia="en-US"/>
        </w:rPr>
      </w:pPr>
    </w:p>
    <w:p w14:paraId="7BA3D24D" w14:textId="77777777" w:rsidR="00735DB4" w:rsidRPr="00735DB4" w:rsidRDefault="00735DB4" w:rsidP="00735DB4">
      <w:pPr>
        <w:spacing w:line="360" w:lineRule="auto"/>
        <w:rPr>
          <w:rFonts w:eastAsia="Calibri"/>
          <w:bCs/>
          <w:lang w:eastAsia="en-US"/>
        </w:rPr>
      </w:pPr>
      <w:r w:rsidRPr="00735DB4">
        <w:rPr>
          <w:rFonts w:eastAsia="Calibri"/>
          <w:lang w:eastAsia="en-US"/>
        </w:rPr>
        <w:t>(31a)</w:t>
      </w:r>
      <w:r w:rsidRPr="00735DB4">
        <w:rPr>
          <w:rFonts w:eastAsia="Calibri"/>
          <w:lang w:eastAsia="en-US"/>
        </w:rPr>
        <w:tab/>
        <w:t xml:space="preserve">Pěšinka vede k </w:t>
      </w:r>
      <w:r w:rsidRPr="00735DB4">
        <w:rPr>
          <w:rFonts w:eastAsia="Calibri"/>
          <w:b/>
          <w:bCs/>
          <w:lang w:eastAsia="en-US"/>
        </w:rPr>
        <w:t>moři, odkud</w:t>
      </w:r>
      <w:r w:rsidRPr="00735DB4">
        <w:rPr>
          <w:rFonts w:eastAsia="Calibri"/>
          <w:lang w:eastAsia="en-US"/>
        </w:rPr>
        <w:t xml:space="preserve"> zaznívá násilný dívčí smích. (</w:t>
      </w:r>
      <w:r w:rsidRPr="00735DB4">
        <w:rPr>
          <w:rFonts w:eastAsia="Calibri"/>
          <w:sz w:val="20"/>
          <w:szCs w:val="20"/>
          <w:lang w:eastAsia="en-US"/>
        </w:rPr>
        <w:t>ČNK</w:t>
      </w:r>
      <w:r w:rsidRPr="00735DB4">
        <w:rPr>
          <w:rFonts w:eastAsia="Calibri"/>
          <w:lang w:eastAsia="en-US"/>
        </w:rPr>
        <w:t>)</w:t>
      </w:r>
    </w:p>
    <w:p w14:paraId="56C7CE1B" w14:textId="77777777" w:rsidR="00735DB4" w:rsidRPr="00735DB4" w:rsidRDefault="00735DB4" w:rsidP="00735DB4">
      <w:pPr>
        <w:spacing w:line="360" w:lineRule="auto"/>
        <w:rPr>
          <w:rFonts w:eastAsia="Calibri"/>
          <w:bCs/>
          <w:lang w:eastAsia="en-US"/>
        </w:rPr>
      </w:pPr>
      <w:r w:rsidRPr="00735DB4">
        <w:rPr>
          <w:rFonts w:eastAsia="Calibri"/>
          <w:bCs/>
          <w:lang w:eastAsia="en-US"/>
        </w:rPr>
        <w:t>(31b)</w:t>
      </w:r>
      <w:r w:rsidRPr="00735DB4">
        <w:rPr>
          <w:rFonts w:eastAsia="Calibri"/>
          <w:bCs/>
          <w:lang w:eastAsia="en-US"/>
        </w:rPr>
        <w:tab/>
      </w:r>
      <w:r w:rsidRPr="00735DB4">
        <w:rPr>
          <w:rFonts w:eastAsia="Calibri"/>
          <w:lang w:eastAsia="en-US"/>
        </w:rPr>
        <w:t xml:space="preserve">Pěšinka vede k </w:t>
      </w:r>
      <w:r w:rsidRPr="00735DB4">
        <w:rPr>
          <w:rFonts w:eastAsia="Calibri"/>
          <w:b/>
          <w:bCs/>
          <w:lang w:eastAsia="en-US"/>
        </w:rPr>
        <w:t xml:space="preserve">moři, od kterého </w:t>
      </w:r>
      <w:r w:rsidRPr="00735DB4">
        <w:rPr>
          <w:rFonts w:eastAsia="Calibri"/>
          <w:lang w:eastAsia="en-US"/>
        </w:rPr>
        <w:t>zaznívá násilný dívčí smích. (</w:t>
      </w:r>
      <w:r w:rsidRPr="00735DB4">
        <w:rPr>
          <w:rFonts w:eastAsia="Calibri"/>
          <w:sz w:val="20"/>
          <w:szCs w:val="20"/>
          <w:lang w:eastAsia="en-US"/>
        </w:rPr>
        <w:t>možné, ale méně vhodné</w:t>
      </w:r>
      <w:r w:rsidRPr="00735DB4">
        <w:rPr>
          <w:rFonts w:eastAsia="Calibri"/>
          <w:lang w:eastAsia="en-US"/>
        </w:rPr>
        <w:t>)</w:t>
      </w:r>
    </w:p>
    <w:p w14:paraId="4A3ABEA5" w14:textId="77777777" w:rsidR="00735DB4" w:rsidRPr="00735DB4" w:rsidRDefault="00735DB4" w:rsidP="00735DB4">
      <w:pPr>
        <w:spacing w:line="360" w:lineRule="auto"/>
        <w:rPr>
          <w:rFonts w:eastAsia="Calibri"/>
          <w:bCs/>
          <w:lang w:eastAsia="en-US"/>
        </w:rPr>
      </w:pPr>
    </w:p>
    <w:p w14:paraId="4AB09BCE" w14:textId="77777777" w:rsidR="00735DB4" w:rsidRPr="00735DB4" w:rsidRDefault="00735DB4" w:rsidP="001B3D51">
      <w:pPr>
        <w:spacing w:line="360" w:lineRule="auto"/>
        <w:ind w:firstLine="708"/>
        <w:rPr>
          <w:rFonts w:eastAsia="Calibri"/>
          <w:lang w:eastAsia="en-US"/>
        </w:rPr>
      </w:pPr>
      <w:r w:rsidRPr="00735DB4">
        <w:rPr>
          <w:rFonts w:eastAsia="Calibri"/>
          <w:lang w:eastAsia="en-US"/>
        </w:rPr>
        <w:t xml:space="preserve">Nejčastější substantiva označující názvy míst, která jsou určována atributivní větou uvozenou výrazem </w:t>
      </w:r>
      <w:r w:rsidRPr="00735DB4">
        <w:rPr>
          <w:rFonts w:eastAsia="Calibri"/>
          <w:b/>
          <w:bCs/>
          <w:i/>
          <w:iCs/>
          <w:lang w:eastAsia="en-US"/>
        </w:rPr>
        <w:t>odkud</w:t>
      </w:r>
      <w:r w:rsidRPr="00735DB4">
        <w:rPr>
          <w:rFonts w:eastAsia="Calibri"/>
          <w:b/>
          <w:bCs/>
          <w:lang w:eastAsia="en-US"/>
        </w:rPr>
        <w:t>,</w:t>
      </w:r>
      <w:r w:rsidRPr="00735DB4">
        <w:rPr>
          <w:rFonts w:eastAsia="Calibri"/>
          <w:lang w:eastAsia="en-US"/>
        </w:rPr>
        <w:t xml:space="preserve"> jsou (</w:t>
      </w:r>
      <w:r w:rsidRPr="00735DB4">
        <w:rPr>
          <w:rFonts w:eastAsia="Calibri"/>
          <w:sz w:val="20"/>
          <w:szCs w:val="20"/>
          <w:lang w:eastAsia="en-US"/>
        </w:rPr>
        <w:t>nad 200 dokladů</w:t>
      </w:r>
      <w:r w:rsidRPr="00735DB4">
        <w:rPr>
          <w:rFonts w:eastAsia="Calibri"/>
          <w:lang w:eastAsia="en-US"/>
        </w:rPr>
        <w:t xml:space="preserve">, </w:t>
      </w:r>
      <w:r w:rsidRPr="00735DB4">
        <w:rPr>
          <w:rFonts w:eastAsia="Calibri"/>
          <w:sz w:val="20"/>
          <w:szCs w:val="20"/>
          <w:lang w:eastAsia="en-US"/>
        </w:rPr>
        <w:t>abecedně</w:t>
      </w:r>
      <w:r w:rsidRPr="00735DB4">
        <w:rPr>
          <w:rFonts w:eastAsia="Calibri"/>
          <w:lang w:eastAsia="en-US"/>
        </w:rPr>
        <w:t xml:space="preserve">): </w:t>
      </w:r>
    </w:p>
    <w:p w14:paraId="7455FBD5" w14:textId="77777777" w:rsidR="00735DB4" w:rsidRPr="00735DB4" w:rsidRDefault="00735DB4" w:rsidP="00735DB4">
      <w:pPr>
        <w:rPr>
          <w:rFonts w:ascii="Verdana" w:eastAsia="Calibri" w:hAnsi="Verdana"/>
          <w:bCs/>
          <w:sz w:val="18"/>
          <w:szCs w:val="18"/>
          <w:lang w:eastAsia="en-US"/>
        </w:rPr>
      </w:pPr>
    </w:p>
    <w:p w14:paraId="21AB1DF5" w14:textId="77777777" w:rsidR="00735DB4" w:rsidRPr="00735DB4" w:rsidRDefault="00735DB4" w:rsidP="00735DB4">
      <w:pPr>
        <w:rPr>
          <w:rFonts w:ascii="Verdana" w:eastAsia="Calibri" w:hAnsi="Verdana"/>
          <w:bCs/>
          <w:sz w:val="18"/>
          <w:szCs w:val="18"/>
          <w:lang w:eastAsia="en-US"/>
        </w:rPr>
      </w:pPr>
      <w:r w:rsidRPr="00735DB4">
        <w:rPr>
          <w:rFonts w:ascii="Verdana" w:eastAsia="Calibri" w:hAnsi="Verdana"/>
          <w:bCs/>
          <w:sz w:val="18"/>
          <w:szCs w:val="18"/>
          <w:lang w:eastAsia="en-US"/>
        </w:rPr>
        <w:t>centrum, dům, hora, kraj, letiště, město, místo, nádraží, náměstí, nemocnice, obec, oblast, prostor, region, stát, škola, ulice, vesnice, věž, země.</w:t>
      </w:r>
    </w:p>
    <w:p w14:paraId="3CA8F1FB" w14:textId="77777777" w:rsidR="00735DB4" w:rsidRPr="00735DB4" w:rsidRDefault="00735DB4" w:rsidP="00735DB4">
      <w:pPr>
        <w:spacing w:line="360" w:lineRule="auto"/>
        <w:rPr>
          <w:rFonts w:eastAsia="Calibri"/>
          <w:lang w:eastAsia="en-US"/>
        </w:rPr>
      </w:pPr>
    </w:p>
    <w:p w14:paraId="385809F1" w14:textId="77777777" w:rsidR="00735DB4" w:rsidRPr="00735DB4" w:rsidRDefault="00735DB4" w:rsidP="00735DB4">
      <w:pPr>
        <w:spacing w:line="360" w:lineRule="auto"/>
        <w:rPr>
          <w:rFonts w:eastAsia="Calibri"/>
          <w:lang w:eastAsia="en-US"/>
        </w:rPr>
      </w:pPr>
      <w:r w:rsidRPr="00735DB4">
        <w:rPr>
          <w:rFonts w:eastAsia="Calibri"/>
          <w:lang w:eastAsia="en-US"/>
        </w:rPr>
        <w:t>K názvům míst nebo členěných objektů (</w:t>
      </w:r>
      <w:r w:rsidRPr="00735DB4">
        <w:rPr>
          <w:rFonts w:eastAsia="Calibri"/>
          <w:i/>
          <w:iCs/>
          <w:lang w:eastAsia="en-US"/>
        </w:rPr>
        <w:t>dům</w:t>
      </w:r>
      <w:r w:rsidRPr="00735DB4">
        <w:rPr>
          <w:rFonts w:eastAsia="Calibri"/>
          <w:lang w:eastAsia="en-US"/>
        </w:rPr>
        <w:t xml:space="preserve">, </w:t>
      </w:r>
      <w:r w:rsidRPr="00735DB4">
        <w:rPr>
          <w:rFonts w:eastAsia="Calibri"/>
          <w:i/>
          <w:iCs/>
          <w:lang w:eastAsia="en-US"/>
        </w:rPr>
        <w:t>auto</w:t>
      </w:r>
      <w:r w:rsidRPr="00735DB4">
        <w:rPr>
          <w:rFonts w:eastAsia="Calibri"/>
          <w:lang w:eastAsia="en-US"/>
        </w:rPr>
        <w:t xml:space="preserve">), po nichž následuje vztažný výraz </w:t>
      </w:r>
      <w:r w:rsidRPr="00735DB4">
        <w:rPr>
          <w:rFonts w:eastAsia="Calibri"/>
          <w:i/>
          <w:iCs/>
          <w:lang w:eastAsia="en-US"/>
        </w:rPr>
        <w:t xml:space="preserve">z/ze kterého </w:t>
      </w:r>
      <w:r w:rsidRPr="00735DB4">
        <w:rPr>
          <w:rFonts w:eastAsia="Calibri"/>
          <w:lang w:eastAsia="en-US"/>
        </w:rPr>
        <w:t xml:space="preserve">nebo </w:t>
      </w:r>
      <w:r w:rsidRPr="00735DB4">
        <w:rPr>
          <w:rFonts w:eastAsia="Calibri"/>
          <w:i/>
          <w:iCs/>
          <w:lang w:eastAsia="en-US"/>
        </w:rPr>
        <w:t>z nějž</w:t>
      </w:r>
      <w:r w:rsidRPr="00735DB4">
        <w:rPr>
          <w:rFonts w:eastAsia="Calibri"/>
          <w:lang w:eastAsia="en-US"/>
        </w:rPr>
        <w:t>, patří (</w:t>
      </w:r>
      <w:r w:rsidRPr="00735DB4">
        <w:rPr>
          <w:rFonts w:eastAsia="Calibri"/>
          <w:sz w:val="20"/>
          <w:szCs w:val="20"/>
          <w:lang w:eastAsia="en-US"/>
        </w:rPr>
        <w:t>nad 200  dokladů</w:t>
      </w:r>
      <w:r w:rsidRPr="00735DB4">
        <w:rPr>
          <w:rFonts w:eastAsia="Calibri"/>
          <w:lang w:eastAsia="en-US"/>
        </w:rPr>
        <w:t>):</w:t>
      </w:r>
    </w:p>
    <w:p w14:paraId="248241A3" w14:textId="77777777" w:rsidR="00735DB4" w:rsidRPr="00735DB4" w:rsidRDefault="00735DB4" w:rsidP="00735DB4">
      <w:pPr>
        <w:rPr>
          <w:rFonts w:ascii="Verdana" w:eastAsia="Calibri" w:hAnsi="Verdana"/>
          <w:bCs/>
          <w:sz w:val="18"/>
          <w:szCs w:val="18"/>
          <w:lang w:eastAsia="en-US"/>
        </w:rPr>
      </w:pPr>
    </w:p>
    <w:p w14:paraId="341CD0F3" w14:textId="77777777" w:rsidR="00735DB4" w:rsidRPr="00735DB4" w:rsidRDefault="00735DB4" w:rsidP="00735DB4">
      <w:pPr>
        <w:rPr>
          <w:rFonts w:ascii="Verdana" w:eastAsia="Calibri" w:hAnsi="Verdana"/>
          <w:bCs/>
          <w:sz w:val="18"/>
          <w:szCs w:val="18"/>
          <w:lang w:eastAsia="en-US"/>
        </w:rPr>
      </w:pPr>
      <w:r w:rsidRPr="00735DB4">
        <w:rPr>
          <w:rFonts w:ascii="Verdana" w:eastAsia="Calibri" w:hAnsi="Verdana"/>
          <w:bCs/>
          <w:sz w:val="18"/>
          <w:szCs w:val="18"/>
          <w:lang w:eastAsia="en-US"/>
        </w:rPr>
        <w:t>auto, automat, bod, byt, cesta, dům, kniha, kruh, město, místo, oblast, prostředí, svět, škola, věž, vozidlo, země.</w:t>
      </w:r>
    </w:p>
    <w:p w14:paraId="5088BFBC" w14:textId="77777777" w:rsidR="00735DB4" w:rsidRPr="00735DB4" w:rsidRDefault="00735DB4" w:rsidP="00735DB4">
      <w:pPr>
        <w:rPr>
          <w:rFonts w:ascii="Verdana" w:eastAsia="Calibri" w:hAnsi="Verdana"/>
          <w:bCs/>
          <w:sz w:val="18"/>
          <w:szCs w:val="18"/>
          <w:lang w:eastAsia="en-US"/>
        </w:rPr>
      </w:pPr>
    </w:p>
    <w:p w14:paraId="293077C0" w14:textId="77777777" w:rsidR="00735DB4" w:rsidRPr="00735DB4" w:rsidRDefault="00735DB4" w:rsidP="00735DB4">
      <w:pPr>
        <w:spacing w:line="360" w:lineRule="auto"/>
        <w:rPr>
          <w:rFonts w:eastAsia="Calibri"/>
          <w:bCs/>
          <w:lang w:eastAsia="en-US"/>
        </w:rPr>
      </w:pPr>
    </w:p>
    <w:p w14:paraId="436EBC2B" w14:textId="77777777" w:rsidR="00735DB4" w:rsidRPr="00735DB4" w:rsidRDefault="00735DB4" w:rsidP="00735DB4">
      <w:pPr>
        <w:rPr>
          <w:rFonts w:eastAsia="Calibri"/>
          <w:bCs/>
          <w:lang w:eastAsia="en-US"/>
        </w:rPr>
      </w:pPr>
      <w:r w:rsidRPr="00735DB4">
        <w:rPr>
          <w:rFonts w:eastAsia="Calibri"/>
          <w:bCs/>
          <w:lang w:eastAsia="en-US"/>
        </w:rPr>
        <w:t>Srov. dále:</w:t>
      </w:r>
    </w:p>
    <w:p w14:paraId="0A35990A" w14:textId="77777777" w:rsidR="00735DB4" w:rsidRPr="00735DB4" w:rsidRDefault="00735DB4" w:rsidP="00735DB4">
      <w:pPr>
        <w:rPr>
          <w:rFonts w:ascii="Verdana" w:eastAsia="Calibri" w:hAnsi="Verdana"/>
          <w:b/>
          <w:sz w:val="18"/>
          <w:szCs w:val="18"/>
          <w:lang w:eastAsia="en-US"/>
        </w:rPr>
      </w:pPr>
      <w:r w:rsidRPr="00735DB4">
        <w:rPr>
          <w:rFonts w:ascii="Verdana" w:eastAsia="Calibri" w:hAnsi="Verdana"/>
          <w:sz w:val="18"/>
          <w:szCs w:val="18"/>
          <w:lang w:eastAsia="en-US"/>
        </w:rPr>
        <w:t xml:space="preserve">Zdvíhám své oči k </w:t>
      </w:r>
      <w:r w:rsidRPr="00735DB4">
        <w:rPr>
          <w:rFonts w:ascii="Verdana" w:eastAsia="Calibri" w:hAnsi="Verdana"/>
          <w:b/>
          <w:bCs/>
          <w:sz w:val="18"/>
          <w:szCs w:val="18"/>
          <w:lang w:eastAsia="en-US"/>
        </w:rPr>
        <w:t>horám, odkud</w:t>
      </w:r>
      <w:r w:rsidRPr="00735DB4">
        <w:rPr>
          <w:rFonts w:ascii="Verdana" w:eastAsia="Calibri" w:hAnsi="Verdana"/>
          <w:sz w:val="18"/>
          <w:szCs w:val="18"/>
          <w:lang w:eastAsia="en-US"/>
        </w:rPr>
        <w:t xml:space="preserve"> mi přijde pomoc. (</w:t>
      </w:r>
      <w:r w:rsidRPr="00735DB4">
        <w:rPr>
          <w:rFonts w:eastAsia="Calibri"/>
          <w:sz w:val="20"/>
          <w:szCs w:val="20"/>
          <w:lang w:eastAsia="en-US"/>
        </w:rPr>
        <w:t>L. Fuks – ČNK</w:t>
      </w:r>
      <w:r w:rsidRPr="00735DB4">
        <w:rPr>
          <w:rFonts w:ascii="Verdana" w:eastAsia="Calibri" w:hAnsi="Verdana"/>
          <w:sz w:val="18"/>
          <w:szCs w:val="18"/>
          <w:lang w:eastAsia="en-US"/>
        </w:rPr>
        <w:t>)</w:t>
      </w:r>
    </w:p>
    <w:p w14:paraId="453CB8D3" w14:textId="77777777" w:rsidR="00735DB4" w:rsidRPr="00735DB4" w:rsidRDefault="00735DB4" w:rsidP="00735DB4">
      <w:pPr>
        <w:rPr>
          <w:rFonts w:ascii="Verdana" w:eastAsia="Calibri" w:hAnsi="Verdana"/>
          <w:b/>
          <w:sz w:val="18"/>
          <w:szCs w:val="18"/>
          <w:lang w:eastAsia="en-US"/>
        </w:rPr>
      </w:pPr>
      <w:r w:rsidRPr="00735DB4">
        <w:rPr>
          <w:rFonts w:ascii="Verdana" w:eastAsia="Calibri" w:hAnsi="Verdana"/>
          <w:sz w:val="18"/>
          <w:szCs w:val="18"/>
          <w:lang w:eastAsia="en-US"/>
        </w:rPr>
        <w:t xml:space="preserve">Přede mnou se rozprostíraly krásné </w:t>
      </w:r>
      <w:r w:rsidRPr="00735DB4">
        <w:rPr>
          <w:rFonts w:ascii="Verdana" w:eastAsia="Calibri" w:hAnsi="Verdana"/>
          <w:b/>
          <w:bCs/>
          <w:sz w:val="18"/>
          <w:szCs w:val="18"/>
          <w:lang w:eastAsia="en-US"/>
        </w:rPr>
        <w:t>hory, ze kterých</w:t>
      </w:r>
      <w:r w:rsidRPr="00735DB4">
        <w:rPr>
          <w:rFonts w:ascii="Verdana" w:eastAsia="Calibri" w:hAnsi="Verdana"/>
          <w:sz w:val="18"/>
          <w:szCs w:val="18"/>
          <w:lang w:eastAsia="en-US"/>
        </w:rPr>
        <w:t xml:space="preserve"> vedla jedna sjezdovka vedle druhé.</w:t>
      </w:r>
    </w:p>
    <w:p w14:paraId="458B463A" w14:textId="77777777" w:rsidR="00735DB4" w:rsidRPr="00735DB4" w:rsidRDefault="00735DB4" w:rsidP="00735DB4">
      <w:pPr>
        <w:rPr>
          <w:rFonts w:ascii="Verdana" w:eastAsia="Calibri" w:hAnsi="Verdana"/>
          <w:b/>
          <w:sz w:val="18"/>
          <w:szCs w:val="18"/>
          <w:lang w:eastAsia="en-US"/>
        </w:rPr>
      </w:pPr>
      <w:r w:rsidRPr="00735DB4">
        <w:rPr>
          <w:rFonts w:ascii="Verdana" w:eastAsia="Calibri" w:hAnsi="Verdana"/>
          <w:sz w:val="18"/>
          <w:szCs w:val="18"/>
          <w:lang w:eastAsia="en-US"/>
        </w:rPr>
        <w:t xml:space="preserve">Jinak před námi byla jen zvlněná zelená a žlutá pláň, zdvihala se do mírného kopce k hranaté </w:t>
      </w:r>
      <w:r w:rsidRPr="00735DB4">
        <w:rPr>
          <w:rFonts w:ascii="Verdana" w:eastAsia="Calibri" w:hAnsi="Verdana"/>
          <w:b/>
          <w:bCs/>
          <w:sz w:val="18"/>
          <w:szCs w:val="18"/>
          <w:lang w:eastAsia="en-US"/>
        </w:rPr>
        <w:t>hoře, z níž</w:t>
      </w:r>
      <w:r w:rsidRPr="00735DB4">
        <w:rPr>
          <w:rFonts w:ascii="Verdana" w:eastAsia="Calibri" w:hAnsi="Verdana"/>
          <w:sz w:val="18"/>
          <w:szCs w:val="18"/>
          <w:lang w:eastAsia="en-US"/>
        </w:rPr>
        <w:t xml:space="preserve"> vyčnívaly šedavé hlavy pískovcových skal. (</w:t>
      </w:r>
      <w:r w:rsidRPr="00735DB4">
        <w:rPr>
          <w:rFonts w:eastAsia="Calibri"/>
          <w:sz w:val="20"/>
          <w:szCs w:val="20"/>
          <w:lang w:eastAsia="en-US"/>
        </w:rPr>
        <w:t>J. Škvorecký  ČNK</w:t>
      </w:r>
      <w:r w:rsidRPr="00735DB4">
        <w:rPr>
          <w:rFonts w:ascii="Verdana" w:eastAsia="Calibri" w:hAnsi="Verdana"/>
          <w:sz w:val="18"/>
          <w:szCs w:val="18"/>
          <w:lang w:eastAsia="en-US"/>
        </w:rPr>
        <w:t>)</w:t>
      </w:r>
    </w:p>
    <w:p w14:paraId="0B11F52B" w14:textId="77777777" w:rsidR="00735DB4" w:rsidRPr="00735DB4" w:rsidRDefault="00735DB4" w:rsidP="00735DB4">
      <w:pPr>
        <w:spacing w:line="360" w:lineRule="auto"/>
        <w:rPr>
          <w:rFonts w:eastAsia="Calibri"/>
          <w:b/>
          <w:lang w:eastAsia="en-US"/>
        </w:rPr>
      </w:pPr>
    </w:p>
    <w:p w14:paraId="4AF71AC8" w14:textId="77777777" w:rsidR="00735DB4" w:rsidRPr="00735DB4" w:rsidRDefault="00735DB4" w:rsidP="00735DB4">
      <w:pPr>
        <w:spacing w:line="360" w:lineRule="auto"/>
        <w:rPr>
          <w:rFonts w:eastAsia="Calibri"/>
          <w:bCs/>
          <w:lang w:eastAsia="en-US"/>
        </w:rPr>
      </w:pPr>
      <w:r w:rsidRPr="00735DB4">
        <w:rPr>
          <w:rFonts w:eastAsia="Calibri"/>
          <w:b/>
          <w:lang w:eastAsia="en-US"/>
        </w:rPr>
        <w:tab/>
      </w:r>
      <w:r w:rsidRPr="00735DB4">
        <w:rPr>
          <w:rFonts w:eastAsia="Calibri"/>
          <w:bCs/>
          <w:lang w:eastAsia="en-US"/>
        </w:rPr>
        <w:t xml:space="preserve">Jak ukazují tyto doklady, vztažné </w:t>
      </w:r>
      <w:r w:rsidRPr="00735DB4">
        <w:rPr>
          <w:rFonts w:eastAsia="Calibri"/>
          <w:bCs/>
          <w:i/>
          <w:iCs/>
          <w:lang w:eastAsia="en-US"/>
        </w:rPr>
        <w:t>odkud</w:t>
      </w:r>
      <w:r w:rsidRPr="00735DB4">
        <w:rPr>
          <w:rFonts w:eastAsia="Calibri"/>
          <w:bCs/>
          <w:lang w:eastAsia="en-US"/>
        </w:rPr>
        <w:t xml:space="preserve"> se více hodí tam, kde se zdůrazňuje směr děje odněkud někam; naproti tomu vztažné </w:t>
      </w:r>
      <w:r w:rsidRPr="00735DB4">
        <w:rPr>
          <w:rFonts w:eastAsia="Calibri"/>
          <w:bCs/>
          <w:i/>
          <w:iCs/>
          <w:lang w:eastAsia="en-US"/>
        </w:rPr>
        <w:t>ze kterého/z nějž</w:t>
      </w:r>
      <w:r w:rsidRPr="00735DB4">
        <w:rPr>
          <w:rFonts w:eastAsia="Calibri"/>
          <w:bCs/>
          <w:lang w:eastAsia="en-US"/>
        </w:rPr>
        <w:t xml:space="preserve"> se více hodí tam, kde se zdůrazňuje význam ,zevnitř/zvnitřku‘.</w:t>
      </w:r>
    </w:p>
    <w:p w14:paraId="04CB5249" w14:textId="77777777" w:rsidR="00735DB4" w:rsidRPr="00735DB4" w:rsidRDefault="00735DB4" w:rsidP="00735DB4">
      <w:pPr>
        <w:spacing w:line="360" w:lineRule="auto"/>
        <w:rPr>
          <w:rFonts w:eastAsia="Calibri"/>
          <w:b/>
          <w:lang w:eastAsia="en-US"/>
        </w:rPr>
      </w:pPr>
    </w:p>
    <w:p w14:paraId="07207604" w14:textId="77777777" w:rsidR="00735DB4" w:rsidRPr="00735DB4" w:rsidRDefault="00735DB4" w:rsidP="00735DB4">
      <w:pPr>
        <w:spacing w:line="360" w:lineRule="auto"/>
        <w:rPr>
          <w:rFonts w:eastAsia="Calibri"/>
          <w:bCs/>
          <w:lang w:eastAsia="en-US"/>
        </w:rPr>
      </w:pPr>
      <w:r w:rsidRPr="00735DB4">
        <w:rPr>
          <w:rFonts w:eastAsia="Calibri"/>
          <w:b/>
          <w:i/>
          <w:iCs/>
          <w:lang w:eastAsia="en-US"/>
        </w:rPr>
        <w:t>kdy</w:t>
      </w:r>
      <w:r w:rsidRPr="00735DB4">
        <w:rPr>
          <w:rFonts w:eastAsia="Calibri"/>
          <w:b/>
          <w:lang w:eastAsia="en-US"/>
        </w:rPr>
        <w:t xml:space="preserve"> vs. v/</w:t>
      </w:r>
      <w:r w:rsidRPr="00735DB4">
        <w:rPr>
          <w:rFonts w:eastAsia="Calibri"/>
          <w:b/>
          <w:i/>
          <w:iCs/>
          <w:lang w:eastAsia="en-US"/>
        </w:rPr>
        <w:t>ve kterém/v němž/během kterého/něhož/nějž</w:t>
      </w:r>
      <w:r w:rsidRPr="00735DB4">
        <w:rPr>
          <w:rFonts w:eastAsia="Calibri"/>
          <w:bCs/>
          <w:lang w:eastAsia="en-US"/>
        </w:rPr>
        <w:t xml:space="preserve"> (</w:t>
      </w:r>
      <w:r w:rsidRPr="00735DB4">
        <w:rPr>
          <w:rFonts w:eastAsia="Calibri"/>
          <w:bCs/>
          <w:sz w:val="20"/>
          <w:szCs w:val="20"/>
          <w:lang w:eastAsia="en-US"/>
        </w:rPr>
        <w:t>vše ČNK</w:t>
      </w:r>
      <w:r w:rsidRPr="00735DB4">
        <w:rPr>
          <w:rFonts w:eastAsia="Calibri"/>
          <w:bCs/>
          <w:lang w:eastAsia="en-US"/>
        </w:rPr>
        <w:t>):</w:t>
      </w:r>
    </w:p>
    <w:p w14:paraId="035C337A" w14:textId="77777777" w:rsidR="00735DB4" w:rsidRPr="00735DB4" w:rsidRDefault="00735DB4" w:rsidP="00735DB4">
      <w:pPr>
        <w:spacing w:line="360" w:lineRule="auto"/>
        <w:rPr>
          <w:rFonts w:eastAsia="Calibri"/>
          <w:b/>
          <w:lang w:eastAsia="en-US"/>
        </w:rPr>
      </w:pPr>
      <w:r w:rsidRPr="00735DB4">
        <w:rPr>
          <w:rFonts w:eastAsia="Calibri"/>
          <w:bCs/>
          <w:lang w:eastAsia="en-US"/>
        </w:rPr>
        <w:t>(32a)</w:t>
      </w:r>
      <w:r w:rsidRPr="00735DB4">
        <w:rPr>
          <w:rFonts w:eastAsia="Calibri"/>
          <w:bCs/>
          <w:lang w:eastAsia="en-US"/>
        </w:rPr>
        <w:tab/>
      </w:r>
      <w:r w:rsidRPr="00735DB4">
        <w:rPr>
          <w:rFonts w:eastAsia="Calibri"/>
          <w:b/>
          <w:lang w:eastAsia="en-US"/>
        </w:rPr>
        <w:t>Noc, kdy</w:t>
      </w:r>
      <w:r w:rsidRPr="00735DB4">
        <w:rPr>
          <w:rFonts w:eastAsia="Calibri"/>
          <w:lang w:eastAsia="en-US"/>
        </w:rPr>
        <w:t xml:space="preserve"> se o tragédii dozvěděl, téměř celou probděl.</w:t>
      </w:r>
    </w:p>
    <w:p w14:paraId="032F6F65" w14:textId="77777777" w:rsidR="00735DB4" w:rsidRPr="00735DB4" w:rsidRDefault="00735DB4" w:rsidP="001B3D51">
      <w:pPr>
        <w:spacing w:line="360" w:lineRule="auto"/>
        <w:ind w:left="708" w:hanging="708"/>
        <w:rPr>
          <w:rFonts w:eastAsia="Calibri"/>
          <w:lang w:eastAsia="en-US"/>
        </w:rPr>
      </w:pPr>
      <w:r w:rsidRPr="00735DB4">
        <w:rPr>
          <w:rFonts w:eastAsia="Calibri"/>
          <w:lang w:eastAsia="en-US"/>
        </w:rPr>
        <w:t>(32b)</w:t>
      </w:r>
      <w:r w:rsidRPr="00735DB4">
        <w:rPr>
          <w:rFonts w:eastAsia="Calibri"/>
          <w:lang w:eastAsia="en-US"/>
        </w:rPr>
        <w:tab/>
        <w:t xml:space="preserve">Srpnová </w:t>
      </w:r>
      <w:r w:rsidRPr="00735DB4">
        <w:rPr>
          <w:rFonts w:eastAsia="Calibri"/>
          <w:b/>
          <w:lang w:eastAsia="en-US"/>
        </w:rPr>
        <w:t>noc, ve které</w:t>
      </w:r>
      <w:r w:rsidRPr="00735DB4">
        <w:rPr>
          <w:rFonts w:eastAsia="Calibri"/>
          <w:lang w:eastAsia="en-US"/>
        </w:rPr>
        <w:t xml:space="preserve"> se sovětské tanky převalily přes Československo, se pro něj stala klíčovým okamžikem.</w:t>
      </w:r>
    </w:p>
    <w:p w14:paraId="4DD11F47" w14:textId="77777777" w:rsidR="00735DB4" w:rsidRPr="00735DB4" w:rsidRDefault="00735DB4" w:rsidP="00735DB4">
      <w:pPr>
        <w:spacing w:line="360" w:lineRule="auto"/>
        <w:rPr>
          <w:rFonts w:eastAsia="Calibri"/>
          <w:lang w:eastAsia="en-US"/>
        </w:rPr>
      </w:pPr>
      <w:r w:rsidRPr="00735DB4">
        <w:rPr>
          <w:rFonts w:eastAsia="Calibri"/>
          <w:lang w:eastAsia="en-US"/>
        </w:rPr>
        <w:t>(32c)</w:t>
      </w:r>
      <w:r w:rsidRPr="00735DB4">
        <w:rPr>
          <w:rFonts w:eastAsia="Calibri"/>
          <w:lang w:eastAsia="en-US"/>
        </w:rPr>
        <w:tab/>
        <w:t xml:space="preserve">Už zítra nás oba čeká svatební </w:t>
      </w:r>
      <w:r w:rsidRPr="00735DB4">
        <w:rPr>
          <w:rFonts w:eastAsia="Calibri"/>
          <w:b/>
          <w:bCs/>
          <w:lang w:eastAsia="en-US"/>
        </w:rPr>
        <w:t>noc, v níž</w:t>
      </w:r>
      <w:r w:rsidRPr="00735DB4">
        <w:rPr>
          <w:rFonts w:eastAsia="Calibri"/>
          <w:lang w:eastAsia="en-US"/>
        </w:rPr>
        <w:t xml:space="preserve"> ti odhalím všecka svá tajemství! (</w:t>
      </w:r>
      <w:r w:rsidRPr="00735DB4">
        <w:rPr>
          <w:rFonts w:eastAsia="Calibri"/>
          <w:sz w:val="20"/>
          <w:szCs w:val="20"/>
          <w:lang w:eastAsia="en-US"/>
        </w:rPr>
        <w:t>P. Kohout</w:t>
      </w:r>
      <w:r w:rsidRPr="00735DB4">
        <w:rPr>
          <w:rFonts w:eastAsia="Calibri"/>
          <w:lang w:eastAsia="en-US"/>
        </w:rPr>
        <w:t>)</w:t>
      </w:r>
    </w:p>
    <w:p w14:paraId="6AA9B95D" w14:textId="77777777" w:rsidR="00735DB4" w:rsidRPr="00735DB4" w:rsidRDefault="00735DB4" w:rsidP="00735DB4">
      <w:pPr>
        <w:spacing w:line="360" w:lineRule="auto"/>
        <w:rPr>
          <w:rFonts w:eastAsia="Calibri"/>
          <w:lang w:eastAsia="en-US"/>
        </w:rPr>
      </w:pPr>
      <w:r w:rsidRPr="00735DB4">
        <w:rPr>
          <w:rFonts w:eastAsia="Calibri"/>
          <w:lang w:eastAsia="en-US"/>
        </w:rPr>
        <w:t>(32d)</w:t>
      </w:r>
      <w:r w:rsidRPr="00735DB4">
        <w:rPr>
          <w:rFonts w:eastAsia="Calibri"/>
          <w:lang w:eastAsia="en-US"/>
        </w:rPr>
        <w:tab/>
        <w:t xml:space="preserve">Za zvrat označila vášnivou </w:t>
      </w:r>
      <w:r w:rsidRPr="00735DB4">
        <w:rPr>
          <w:rFonts w:eastAsia="Calibri"/>
          <w:b/>
          <w:bCs/>
          <w:lang w:eastAsia="en-US"/>
        </w:rPr>
        <w:t>noc, během které</w:t>
      </w:r>
      <w:r w:rsidRPr="00735DB4">
        <w:rPr>
          <w:rFonts w:eastAsia="Calibri"/>
          <w:lang w:eastAsia="en-US"/>
        </w:rPr>
        <w:t xml:space="preserve"> se manželé usmířili.</w:t>
      </w:r>
    </w:p>
    <w:p w14:paraId="0C391C13" w14:textId="77777777" w:rsidR="00735DB4" w:rsidRPr="00735DB4" w:rsidRDefault="00735DB4" w:rsidP="00735DB4">
      <w:pPr>
        <w:spacing w:line="360" w:lineRule="auto"/>
        <w:rPr>
          <w:rFonts w:eastAsia="Calibri"/>
          <w:lang w:eastAsia="en-US"/>
        </w:rPr>
      </w:pPr>
    </w:p>
    <w:p w14:paraId="05F6BEFA" w14:textId="77777777" w:rsidR="00735DB4" w:rsidRPr="00735DB4" w:rsidRDefault="00735DB4" w:rsidP="001B3D51">
      <w:pPr>
        <w:spacing w:line="360" w:lineRule="auto"/>
        <w:ind w:firstLine="708"/>
        <w:rPr>
          <w:rFonts w:eastAsia="Calibri"/>
          <w:lang w:eastAsia="en-US"/>
        </w:rPr>
      </w:pPr>
      <w:r w:rsidRPr="00735DB4">
        <w:rPr>
          <w:rFonts w:eastAsia="Calibri"/>
          <w:lang w:eastAsia="en-US"/>
        </w:rPr>
        <w:t xml:space="preserve">Nejčastější substantiva označující názvy časových úseků nebo sám čas, která jsou určována atributivní větou uvozenou výrazem </w:t>
      </w:r>
      <w:r w:rsidRPr="00735DB4">
        <w:rPr>
          <w:rFonts w:eastAsia="Calibri"/>
          <w:b/>
          <w:bCs/>
          <w:i/>
          <w:iCs/>
          <w:lang w:eastAsia="en-US"/>
        </w:rPr>
        <w:t>kdy</w:t>
      </w:r>
      <w:r w:rsidRPr="00735DB4">
        <w:rPr>
          <w:rFonts w:eastAsia="Calibri"/>
          <w:lang w:eastAsia="en-US"/>
        </w:rPr>
        <w:t>, patří názvy měsíců, názvy dnů a dále (</w:t>
      </w:r>
      <w:r w:rsidRPr="00735DB4">
        <w:rPr>
          <w:rFonts w:eastAsia="Calibri"/>
          <w:sz w:val="20"/>
          <w:szCs w:val="20"/>
          <w:lang w:eastAsia="en-US"/>
        </w:rPr>
        <w:t>nad 4000 dokladů</w:t>
      </w:r>
      <w:r w:rsidRPr="00735DB4">
        <w:rPr>
          <w:rFonts w:eastAsia="Calibri"/>
          <w:lang w:eastAsia="en-US"/>
        </w:rPr>
        <w:t xml:space="preserve">, </w:t>
      </w:r>
      <w:r w:rsidRPr="00735DB4">
        <w:rPr>
          <w:rFonts w:eastAsia="Calibri"/>
          <w:sz w:val="20"/>
          <w:szCs w:val="20"/>
          <w:lang w:eastAsia="en-US"/>
        </w:rPr>
        <w:t>abecedně</w:t>
      </w:r>
      <w:r w:rsidRPr="00735DB4">
        <w:rPr>
          <w:rFonts w:eastAsia="Calibri"/>
          <w:lang w:eastAsia="en-US"/>
        </w:rPr>
        <w:t xml:space="preserve">): </w:t>
      </w:r>
    </w:p>
    <w:p w14:paraId="66092787" w14:textId="77777777" w:rsidR="00735DB4" w:rsidRPr="00735DB4" w:rsidRDefault="00735DB4" w:rsidP="00735DB4">
      <w:pPr>
        <w:rPr>
          <w:rFonts w:ascii="Verdana" w:eastAsia="Calibri" w:hAnsi="Verdana"/>
          <w:sz w:val="18"/>
          <w:szCs w:val="18"/>
          <w:lang w:eastAsia="en-US"/>
        </w:rPr>
      </w:pPr>
    </w:p>
    <w:p w14:paraId="083E546B"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čas, den, doba, fáze, hodina, chvíle, léto, měsíc, minuta, moment, období, okamžik, podzim, poločas, rok, sezona, sobota, století, termín, týden, víkend. </w:t>
      </w:r>
    </w:p>
    <w:p w14:paraId="5A392F56" w14:textId="77777777" w:rsidR="00735DB4" w:rsidRPr="00735DB4" w:rsidRDefault="00735DB4" w:rsidP="00735DB4">
      <w:pPr>
        <w:rPr>
          <w:rFonts w:ascii="Verdana" w:eastAsia="Calibri" w:hAnsi="Verdana"/>
          <w:sz w:val="18"/>
          <w:szCs w:val="18"/>
          <w:lang w:eastAsia="en-US"/>
        </w:rPr>
      </w:pPr>
    </w:p>
    <w:p w14:paraId="5ED9E55C" w14:textId="77777777" w:rsidR="00735DB4" w:rsidRPr="00735DB4" w:rsidRDefault="00735DB4" w:rsidP="00735DB4">
      <w:pPr>
        <w:rPr>
          <w:rFonts w:ascii="Verdana" w:eastAsia="Calibri" w:hAnsi="Verdana"/>
          <w:sz w:val="18"/>
          <w:szCs w:val="18"/>
          <w:lang w:eastAsia="en-US"/>
        </w:rPr>
      </w:pPr>
    </w:p>
    <w:p w14:paraId="6840E292" w14:textId="77777777" w:rsidR="00735DB4" w:rsidRPr="00735DB4" w:rsidRDefault="00735DB4" w:rsidP="00735DB4">
      <w:pPr>
        <w:spacing w:line="360" w:lineRule="auto"/>
        <w:rPr>
          <w:rFonts w:eastAsia="Calibri"/>
          <w:lang w:eastAsia="en-US"/>
        </w:rPr>
      </w:pPr>
      <w:r w:rsidRPr="00735DB4">
        <w:rPr>
          <w:rFonts w:ascii="Verdana" w:eastAsia="Calibri" w:hAnsi="Verdana"/>
          <w:sz w:val="18"/>
          <w:szCs w:val="18"/>
          <w:lang w:eastAsia="en-US"/>
        </w:rPr>
        <w:tab/>
      </w:r>
      <w:r w:rsidRPr="00735DB4">
        <w:rPr>
          <w:rFonts w:eastAsia="Calibri"/>
          <w:lang w:eastAsia="en-US"/>
        </w:rPr>
        <w:t xml:space="preserve">Substantiv s časovým obsahem, která jsou určována atributivní větou uvozenou výrazem </w:t>
      </w:r>
      <w:r w:rsidRPr="00735DB4">
        <w:rPr>
          <w:rFonts w:eastAsia="Calibri"/>
          <w:i/>
          <w:iCs/>
          <w:lang w:eastAsia="en-US"/>
        </w:rPr>
        <w:t>ve kterém/v němž</w:t>
      </w:r>
      <w:r w:rsidRPr="00735DB4">
        <w:rPr>
          <w:rFonts w:eastAsia="Calibri"/>
          <w:lang w:eastAsia="en-US"/>
        </w:rPr>
        <w:t xml:space="preserve">, je jen málo a jsou poměrně </w:t>
      </w:r>
      <w:r w:rsidRPr="00735DB4">
        <w:rPr>
          <w:rFonts w:eastAsia="Calibri"/>
          <w:b/>
          <w:bCs/>
          <w:lang w:eastAsia="en-US"/>
        </w:rPr>
        <w:t>málo frekventovaná</w:t>
      </w:r>
      <w:r w:rsidRPr="00735DB4">
        <w:rPr>
          <w:rFonts w:eastAsia="Calibri"/>
          <w:lang w:eastAsia="en-US"/>
        </w:rPr>
        <w:t xml:space="preserve"> (</w:t>
      </w:r>
      <w:r w:rsidRPr="00735DB4">
        <w:rPr>
          <w:rFonts w:eastAsia="Calibri"/>
          <w:sz w:val="20"/>
          <w:szCs w:val="20"/>
          <w:lang w:eastAsia="en-US"/>
        </w:rPr>
        <w:t>nad 200 dokladů</w:t>
      </w:r>
      <w:r w:rsidRPr="00735DB4">
        <w:rPr>
          <w:rFonts w:eastAsia="Calibri"/>
          <w:lang w:eastAsia="en-US"/>
        </w:rPr>
        <w:t>):</w:t>
      </w:r>
    </w:p>
    <w:p w14:paraId="1C40E750" w14:textId="77777777" w:rsidR="00735DB4" w:rsidRPr="00735DB4" w:rsidRDefault="00735DB4" w:rsidP="00735DB4">
      <w:pPr>
        <w:spacing w:line="360" w:lineRule="auto"/>
        <w:rPr>
          <w:rFonts w:eastAsia="Calibri"/>
          <w:lang w:eastAsia="en-US"/>
        </w:rPr>
      </w:pPr>
    </w:p>
    <w:p w14:paraId="00F6AD9A"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čas, den, doba, hodina, lhůta, měsíc, minuta, období, poločas, rok, sezona, století, termín, týden, věk.</w:t>
      </w:r>
    </w:p>
    <w:p w14:paraId="126E8FA4" w14:textId="77777777" w:rsidR="00735DB4" w:rsidRPr="00735DB4" w:rsidRDefault="00735DB4" w:rsidP="00735DB4">
      <w:pPr>
        <w:rPr>
          <w:rFonts w:eastAsia="Calibri"/>
          <w:lang w:eastAsia="en-US"/>
        </w:rPr>
      </w:pPr>
    </w:p>
    <w:p w14:paraId="36893DE1" w14:textId="77777777" w:rsidR="00735DB4" w:rsidRPr="00735DB4" w:rsidRDefault="00735DB4" w:rsidP="00735DB4">
      <w:pPr>
        <w:rPr>
          <w:rFonts w:eastAsia="Calibri"/>
          <w:lang w:eastAsia="en-US"/>
        </w:rPr>
      </w:pPr>
      <w:r w:rsidRPr="00735DB4">
        <w:rPr>
          <w:rFonts w:eastAsia="Calibri"/>
          <w:lang w:eastAsia="en-US"/>
        </w:rPr>
        <w:t>Srov. dále:</w:t>
      </w:r>
    </w:p>
    <w:p w14:paraId="4A17A1AA"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Byl to ten dubnový </w:t>
      </w:r>
      <w:r w:rsidRPr="00735DB4">
        <w:rPr>
          <w:rFonts w:ascii="Verdana" w:eastAsia="Calibri" w:hAnsi="Verdana"/>
          <w:b/>
          <w:bCs/>
          <w:sz w:val="18"/>
          <w:szCs w:val="18"/>
          <w:lang w:eastAsia="en-US"/>
        </w:rPr>
        <w:t>víkend, kdy</w:t>
      </w:r>
      <w:r w:rsidRPr="00735DB4">
        <w:rPr>
          <w:rFonts w:ascii="Verdana" w:eastAsia="Calibri" w:hAnsi="Verdana"/>
          <w:sz w:val="18"/>
          <w:szCs w:val="18"/>
          <w:lang w:eastAsia="en-US"/>
        </w:rPr>
        <w:t xml:space="preserve"> Inženýr pracoval se svou ženou Pavlou na zahrádce.</w:t>
      </w:r>
    </w:p>
    <w:p w14:paraId="07A1CC7B"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Kamarádi ze školy si slíbili společný </w:t>
      </w:r>
      <w:r w:rsidRPr="00735DB4">
        <w:rPr>
          <w:rFonts w:ascii="Verdana" w:eastAsia="Calibri" w:hAnsi="Verdana"/>
          <w:b/>
          <w:bCs/>
          <w:sz w:val="18"/>
          <w:szCs w:val="18"/>
          <w:lang w:eastAsia="en-US"/>
        </w:rPr>
        <w:t>víkend, ve kterém</w:t>
      </w:r>
      <w:r w:rsidRPr="00735DB4">
        <w:rPr>
          <w:rFonts w:ascii="Verdana" w:eastAsia="Calibri" w:hAnsi="Verdana"/>
          <w:sz w:val="18"/>
          <w:szCs w:val="18"/>
          <w:lang w:eastAsia="en-US"/>
        </w:rPr>
        <w:t xml:space="preserve"> si odpočinou od práce i od luxusu svých životů.</w:t>
      </w:r>
    </w:p>
    <w:p w14:paraId="652E365D"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Završil stylově pro něj mimořádně úspěšný víkend, </w:t>
      </w:r>
      <w:r w:rsidRPr="00735DB4">
        <w:rPr>
          <w:rFonts w:ascii="Verdana" w:eastAsia="Calibri" w:hAnsi="Verdana"/>
          <w:b/>
          <w:bCs/>
          <w:sz w:val="18"/>
          <w:szCs w:val="18"/>
          <w:lang w:eastAsia="en-US"/>
        </w:rPr>
        <w:t>v němž</w:t>
      </w:r>
      <w:r w:rsidRPr="00735DB4">
        <w:rPr>
          <w:rFonts w:ascii="Verdana" w:eastAsia="Calibri" w:hAnsi="Verdana"/>
          <w:sz w:val="18"/>
          <w:szCs w:val="18"/>
          <w:lang w:eastAsia="en-US"/>
        </w:rPr>
        <w:t xml:space="preserve"> si připsal pět triumfů.</w:t>
      </w:r>
    </w:p>
    <w:p w14:paraId="38E88A04" w14:textId="77777777" w:rsidR="00735DB4" w:rsidRPr="00735DB4" w:rsidRDefault="00735DB4" w:rsidP="00735DB4">
      <w:pPr>
        <w:spacing w:line="360" w:lineRule="auto"/>
        <w:rPr>
          <w:rFonts w:eastAsia="Calibri"/>
          <w:lang w:eastAsia="en-US"/>
        </w:rPr>
      </w:pPr>
    </w:p>
    <w:p w14:paraId="4C039B70" w14:textId="77777777" w:rsidR="00735DB4" w:rsidRPr="00735DB4" w:rsidRDefault="00735DB4" w:rsidP="001B3D51">
      <w:pPr>
        <w:spacing w:line="360" w:lineRule="auto"/>
        <w:ind w:firstLine="708"/>
        <w:rPr>
          <w:rFonts w:eastAsia="Calibri"/>
          <w:lang w:eastAsia="en-US"/>
        </w:rPr>
      </w:pPr>
      <w:r w:rsidRPr="00735DB4">
        <w:rPr>
          <w:rFonts w:eastAsia="Calibri"/>
          <w:lang w:eastAsia="en-US"/>
        </w:rPr>
        <w:lastRenderedPageBreak/>
        <w:t>Substantiv s časovým obsahem (</w:t>
      </w:r>
      <w:r w:rsidRPr="00735DB4">
        <w:rPr>
          <w:rFonts w:eastAsia="Calibri"/>
          <w:sz w:val="20"/>
          <w:szCs w:val="20"/>
          <w:lang w:eastAsia="en-US"/>
        </w:rPr>
        <w:t>včetně substantiv označujících trvající procesy</w:t>
      </w:r>
      <w:r w:rsidRPr="00735DB4">
        <w:rPr>
          <w:rFonts w:eastAsia="Calibri"/>
          <w:lang w:eastAsia="en-US"/>
        </w:rPr>
        <w:t xml:space="preserve">), která jsou určována atributivní větou uvozenou výrazem </w:t>
      </w:r>
      <w:r w:rsidRPr="00735DB4">
        <w:rPr>
          <w:rFonts w:eastAsia="Calibri"/>
          <w:i/>
          <w:iCs/>
          <w:lang w:eastAsia="en-US"/>
        </w:rPr>
        <w:t>během kterého/nějž/něhož</w:t>
      </w:r>
      <w:r w:rsidRPr="00735DB4">
        <w:rPr>
          <w:rFonts w:eastAsia="Calibri"/>
          <w:lang w:eastAsia="en-US"/>
        </w:rPr>
        <w:t xml:space="preserve">, je jen málo a jsou poměrně </w:t>
      </w:r>
      <w:r w:rsidRPr="00735DB4">
        <w:rPr>
          <w:rFonts w:eastAsia="Calibri"/>
          <w:b/>
          <w:bCs/>
          <w:lang w:eastAsia="en-US"/>
        </w:rPr>
        <w:t>málo frekventovaná</w:t>
      </w:r>
      <w:r w:rsidRPr="00735DB4">
        <w:rPr>
          <w:rFonts w:eastAsia="Calibri"/>
          <w:lang w:eastAsia="en-US"/>
        </w:rPr>
        <w:t xml:space="preserve"> (</w:t>
      </w:r>
      <w:r w:rsidRPr="00735DB4">
        <w:rPr>
          <w:rFonts w:eastAsia="Calibri"/>
          <w:sz w:val="20"/>
          <w:szCs w:val="20"/>
          <w:lang w:eastAsia="en-US"/>
        </w:rPr>
        <w:t xml:space="preserve">nad  100 dokladů struktury typu ,N, </w:t>
      </w:r>
      <w:r w:rsidRPr="00735DB4">
        <w:rPr>
          <w:rFonts w:eastAsia="Calibri"/>
          <w:i/>
          <w:iCs/>
          <w:sz w:val="20"/>
          <w:szCs w:val="20"/>
          <w:lang w:eastAsia="en-US"/>
        </w:rPr>
        <w:t>během kterého</w:t>
      </w:r>
      <w:r w:rsidRPr="00735DB4">
        <w:rPr>
          <w:rFonts w:eastAsia="Calibri"/>
          <w:sz w:val="20"/>
          <w:szCs w:val="20"/>
          <w:lang w:eastAsia="en-US"/>
        </w:rPr>
        <w:t>‘</w:t>
      </w:r>
      <w:r w:rsidRPr="00735DB4">
        <w:rPr>
          <w:rFonts w:eastAsia="Calibri"/>
          <w:lang w:eastAsia="en-US"/>
        </w:rPr>
        <w:t>):</w:t>
      </w:r>
    </w:p>
    <w:p w14:paraId="416EE550" w14:textId="77777777" w:rsidR="00735DB4" w:rsidRPr="00735DB4" w:rsidRDefault="00735DB4" w:rsidP="00735DB4">
      <w:pPr>
        <w:rPr>
          <w:rFonts w:ascii="Verdana" w:eastAsia="Calibri" w:hAnsi="Verdana"/>
          <w:sz w:val="18"/>
          <w:szCs w:val="18"/>
          <w:lang w:eastAsia="en-US"/>
        </w:rPr>
      </w:pPr>
    </w:p>
    <w:p w14:paraId="56600ECB"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cesta, čas, den, doba, hodina, kariéra, koncert, lhůta, měsíc, minuta, období, operace, pauza, přestávka, příprava, rok, sezona, turné, týden, večer, víkend, zápas.</w:t>
      </w:r>
    </w:p>
    <w:p w14:paraId="3E246EB1" w14:textId="77777777" w:rsidR="00735DB4" w:rsidRPr="00735DB4" w:rsidRDefault="00735DB4" w:rsidP="00735DB4">
      <w:pPr>
        <w:spacing w:line="360" w:lineRule="auto"/>
        <w:rPr>
          <w:rFonts w:eastAsia="Calibri"/>
          <w:lang w:eastAsia="en-US"/>
        </w:rPr>
      </w:pPr>
    </w:p>
    <w:p w14:paraId="16B75A30" w14:textId="77777777" w:rsidR="00735DB4" w:rsidRPr="00735DB4" w:rsidRDefault="00735DB4" w:rsidP="00735DB4">
      <w:pPr>
        <w:rPr>
          <w:rFonts w:eastAsia="Calibri"/>
          <w:lang w:eastAsia="en-US"/>
        </w:rPr>
      </w:pPr>
      <w:r w:rsidRPr="00735DB4">
        <w:rPr>
          <w:rFonts w:eastAsia="Calibri"/>
          <w:lang w:eastAsia="en-US"/>
        </w:rPr>
        <w:t>Srov. dále:</w:t>
      </w:r>
    </w:p>
    <w:p w14:paraId="130BADC5"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U nás se provedly dvě významné změny. Jednak v roce 1950 se šlo </w:t>
      </w:r>
      <w:r w:rsidRPr="00735DB4">
        <w:rPr>
          <w:rFonts w:ascii="Verdana" w:eastAsia="Calibri" w:hAnsi="Verdana"/>
          <w:b/>
          <w:bCs/>
          <w:sz w:val="18"/>
          <w:szCs w:val="18"/>
          <w:lang w:eastAsia="en-US"/>
        </w:rPr>
        <w:t>cestou, kdy</w:t>
      </w:r>
      <w:r w:rsidRPr="00735DB4">
        <w:rPr>
          <w:rFonts w:ascii="Verdana" w:eastAsia="Calibri" w:hAnsi="Verdana"/>
          <w:sz w:val="18"/>
          <w:szCs w:val="18"/>
          <w:lang w:eastAsia="en-US"/>
        </w:rPr>
        <w:t xml:space="preserve"> se do starých měchů nalévalo nové víno, jak říkal Klement Gottwald.</w:t>
      </w:r>
    </w:p>
    <w:p w14:paraId="4216193C"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V podstatě jsem za poslední tři roky nezažila </w:t>
      </w:r>
      <w:r w:rsidRPr="00735DB4">
        <w:rPr>
          <w:rFonts w:ascii="Verdana" w:eastAsia="Calibri" w:hAnsi="Verdana"/>
          <w:b/>
          <w:bCs/>
          <w:sz w:val="18"/>
          <w:szCs w:val="18"/>
          <w:lang w:eastAsia="en-US"/>
        </w:rPr>
        <w:t>cestu, při které</w:t>
      </w:r>
      <w:r w:rsidRPr="00735DB4">
        <w:rPr>
          <w:rFonts w:ascii="Verdana" w:eastAsia="Calibri" w:hAnsi="Verdana"/>
          <w:sz w:val="18"/>
          <w:szCs w:val="18"/>
          <w:lang w:eastAsia="en-US"/>
        </w:rPr>
        <w:t xml:space="preserve"> by dcerka alespoň jednou nezvracela.</w:t>
      </w:r>
    </w:p>
    <w:p w14:paraId="64D2F540"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Indičtí turisté preferují delší organizované skupinové </w:t>
      </w:r>
      <w:r w:rsidRPr="00735DB4">
        <w:rPr>
          <w:rFonts w:ascii="Verdana" w:eastAsia="Calibri" w:hAnsi="Verdana"/>
          <w:b/>
          <w:bCs/>
          <w:sz w:val="18"/>
          <w:szCs w:val="18"/>
          <w:lang w:eastAsia="en-US"/>
        </w:rPr>
        <w:t>cesty, během kterých</w:t>
      </w:r>
      <w:r w:rsidRPr="00735DB4">
        <w:rPr>
          <w:rFonts w:ascii="Verdana" w:eastAsia="Calibri" w:hAnsi="Verdana"/>
          <w:sz w:val="18"/>
          <w:szCs w:val="18"/>
          <w:lang w:eastAsia="en-US"/>
        </w:rPr>
        <w:t xml:space="preserve"> navštíví více zemí.</w:t>
      </w:r>
    </w:p>
    <w:p w14:paraId="0C178C05" w14:textId="77777777" w:rsidR="00735DB4" w:rsidRPr="00735DB4" w:rsidRDefault="00735DB4" w:rsidP="00735DB4">
      <w:pPr>
        <w:spacing w:line="360" w:lineRule="auto"/>
        <w:rPr>
          <w:rFonts w:eastAsia="Calibri"/>
          <w:lang w:eastAsia="en-US"/>
        </w:rPr>
      </w:pPr>
    </w:p>
    <w:p w14:paraId="7E634147" w14:textId="77777777" w:rsidR="00735DB4" w:rsidRPr="00735DB4" w:rsidRDefault="00735DB4" w:rsidP="00735DB4">
      <w:pPr>
        <w:spacing w:line="360" w:lineRule="auto"/>
        <w:rPr>
          <w:rFonts w:eastAsia="Calibri"/>
          <w:lang w:eastAsia="en-US"/>
        </w:rPr>
      </w:pPr>
    </w:p>
    <w:p w14:paraId="40CC3A1A" w14:textId="77777777" w:rsidR="00735DB4" w:rsidRPr="00735DB4" w:rsidRDefault="00735DB4" w:rsidP="00735DB4">
      <w:pPr>
        <w:spacing w:line="360" w:lineRule="auto"/>
        <w:rPr>
          <w:rFonts w:eastAsia="Calibri"/>
          <w:lang w:eastAsia="en-US"/>
        </w:rPr>
      </w:pPr>
      <w:r w:rsidRPr="00735DB4">
        <w:rPr>
          <w:rFonts w:eastAsia="Calibri"/>
          <w:b/>
          <w:bCs/>
          <w:i/>
          <w:iCs/>
          <w:lang w:eastAsia="en-US"/>
        </w:rPr>
        <w:t>dokdy</w:t>
      </w:r>
      <w:r w:rsidRPr="00735DB4">
        <w:rPr>
          <w:rFonts w:eastAsia="Calibri"/>
          <w:b/>
          <w:bCs/>
          <w:lang w:eastAsia="en-US"/>
        </w:rPr>
        <w:t xml:space="preserve"> vs. </w:t>
      </w:r>
      <w:r w:rsidRPr="00735DB4">
        <w:rPr>
          <w:rFonts w:eastAsia="Calibri"/>
          <w:b/>
          <w:bCs/>
          <w:i/>
          <w:iCs/>
          <w:lang w:eastAsia="en-US"/>
        </w:rPr>
        <w:t>do kterého/nějž/něhož</w:t>
      </w:r>
      <w:r w:rsidRPr="00735DB4">
        <w:rPr>
          <w:rFonts w:eastAsia="Calibri"/>
          <w:lang w:eastAsia="en-US"/>
        </w:rPr>
        <w:t xml:space="preserve"> (</w:t>
      </w:r>
      <w:r w:rsidRPr="00735DB4">
        <w:rPr>
          <w:rFonts w:eastAsia="Calibri"/>
          <w:sz w:val="20"/>
          <w:szCs w:val="20"/>
          <w:lang w:eastAsia="en-US"/>
        </w:rPr>
        <w:t>vše ČNK</w:t>
      </w:r>
      <w:r w:rsidRPr="00735DB4">
        <w:rPr>
          <w:rFonts w:eastAsia="Calibri"/>
          <w:lang w:eastAsia="en-US"/>
        </w:rPr>
        <w:t>)</w:t>
      </w:r>
    </w:p>
    <w:p w14:paraId="75DDD447" w14:textId="77777777" w:rsidR="00735DB4" w:rsidRPr="00735DB4" w:rsidRDefault="00735DB4" w:rsidP="00735DB4">
      <w:pPr>
        <w:spacing w:line="360" w:lineRule="auto"/>
        <w:rPr>
          <w:rFonts w:eastAsia="Calibri"/>
          <w:lang w:eastAsia="en-US"/>
        </w:rPr>
      </w:pPr>
      <w:r w:rsidRPr="00735DB4">
        <w:rPr>
          <w:rFonts w:eastAsia="Calibri"/>
          <w:lang w:eastAsia="en-US"/>
        </w:rPr>
        <w:t>(33a)</w:t>
      </w:r>
      <w:r w:rsidRPr="00735DB4">
        <w:rPr>
          <w:rFonts w:eastAsia="Calibri"/>
          <w:lang w:eastAsia="en-US"/>
        </w:rPr>
        <w:tab/>
        <w:t xml:space="preserve">Máte nějaký </w:t>
      </w:r>
      <w:r w:rsidRPr="00735DB4">
        <w:rPr>
          <w:rFonts w:eastAsia="Calibri"/>
          <w:b/>
          <w:lang w:eastAsia="en-US"/>
        </w:rPr>
        <w:t>termín, dokdy</w:t>
      </w:r>
      <w:r w:rsidRPr="00735DB4">
        <w:rPr>
          <w:rFonts w:eastAsia="Calibri"/>
          <w:lang w:eastAsia="en-US"/>
        </w:rPr>
        <w:t xml:space="preserve"> by se měla Akademie proměnit?</w:t>
      </w:r>
    </w:p>
    <w:p w14:paraId="5A25AA04" w14:textId="77777777" w:rsidR="00735DB4" w:rsidRPr="00735DB4" w:rsidRDefault="00735DB4" w:rsidP="001B3D51">
      <w:pPr>
        <w:spacing w:line="360" w:lineRule="auto"/>
        <w:ind w:left="708" w:hanging="708"/>
        <w:rPr>
          <w:rFonts w:eastAsia="Calibri"/>
          <w:lang w:eastAsia="en-US"/>
        </w:rPr>
      </w:pPr>
      <w:r w:rsidRPr="00735DB4">
        <w:rPr>
          <w:rFonts w:eastAsia="Calibri"/>
          <w:lang w:eastAsia="en-US"/>
        </w:rPr>
        <w:t>(33b)</w:t>
      </w:r>
      <w:r w:rsidRPr="00735DB4">
        <w:rPr>
          <w:rFonts w:eastAsia="Calibri"/>
          <w:lang w:eastAsia="en-US"/>
        </w:rPr>
        <w:tab/>
        <w:t xml:space="preserve">Po návratu z dovolených jim šéfredaktor oznámil další </w:t>
      </w:r>
      <w:r w:rsidRPr="00735DB4">
        <w:rPr>
          <w:rFonts w:eastAsia="Calibri"/>
          <w:b/>
          <w:lang w:eastAsia="en-US"/>
        </w:rPr>
        <w:t>termín, do kterého</w:t>
      </w:r>
      <w:r w:rsidRPr="00735DB4">
        <w:rPr>
          <w:rFonts w:eastAsia="Calibri"/>
          <w:lang w:eastAsia="en-US"/>
        </w:rPr>
        <w:t xml:space="preserve"> mají odevzdat své analýzy.</w:t>
      </w:r>
    </w:p>
    <w:p w14:paraId="71F84FF7" w14:textId="77777777" w:rsidR="00735DB4" w:rsidRPr="00735DB4" w:rsidRDefault="00735DB4" w:rsidP="00735DB4">
      <w:pPr>
        <w:spacing w:line="360" w:lineRule="auto"/>
        <w:rPr>
          <w:rFonts w:eastAsia="Calibri"/>
          <w:lang w:eastAsia="en-US"/>
        </w:rPr>
      </w:pPr>
      <w:r w:rsidRPr="00735DB4">
        <w:rPr>
          <w:rFonts w:eastAsia="Calibri"/>
          <w:lang w:eastAsia="en-US"/>
        </w:rPr>
        <w:t>(33c)</w:t>
      </w:r>
      <w:r w:rsidRPr="00735DB4">
        <w:rPr>
          <w:rFonts w:eastAsia="Calibri"/>
          <w:lang w:eastAsia="en-US"/>
        </w:rPr>
        <w:tab/>
        <w:t xml:space="preserve">Smlouva neobsahovala žádný </w:t>
      </w:r>
      <w:r w:rsidRPr="00735DB4">
        <w:rPr>
          <w:rFonts w:eastAsia="Calibri"/>
          <w:b/>
          <w:bCs/>
          <w:lang w:eastAsia="en-US"/>
        </w:rPr>
        <w:t>termín, do něhož</w:t>
      </w:r>
      <w:r w:rsidRPr="00735DB4">
        <w:rPr>
          <w:rFonts w:eastAsia="Calibri"/>
          <w:lang w:eastAsia="en-US"/>
        </w:rPr>
        <w:t xml:space="preserve"> je třeba dům rekonstruovat?</w:t>
      </w:r>
    </w:p>
    <w:p w14:paraId="5E20A1E0" w14:textId="77777777" w:rsidR="00735DB4" w:rsidRPr="00735DB4" w:rsidRDefault="00735DB4" w:rsidP="00735DB4">
      <w:pPr>
        <w:spacing w:line="360" w:lineRule="auto"/>
        <w:rPr>
          <w:rFonts w:eastAsia="Calibri"/>
          <w:lang w:eastAsia="en-US"/>
        </w:rPr>
      </w:pPr>
    </w:p>
    <w:p w14:paraId="24EF04FD" w14:textId="77777777" w:rsidR="00735DB4" w:rsidRPr="00735DB4" w:rsidRDefault="00735DB4" w:rsidP="001B3D51">
      <w:pPr>
        <w:spacing w:line="360" w:lineRule="auto"/>
        <w:ind w:firstLine="708"/>
        <w:rPr>
          <w:rFonts w:eastAsia="Calibri"/>
          <w:lang w:eastAsia="en-US"/>
        </w:rPr>
      </w:pPr>
      <w:r w:rsidRPr="00735DB4">
        <w:rPr>
          <w:rFonts w:eastAsia="Calibri"/>
          <w:lang w:eastAsia="en-US"/>
        </w:rPr>
        <w:t xml:space="preserve">Souvětné struktury obsahující substantiva s časovým obsahem, která jsou určována atributivní větou uvozenou výrazem </w:t>
      </w:r>
      <w:r w:rsidRPr="00735DB4">
        <w:rPr>
          <w:rFonts w:eastAsia="Calibri"/>
          <w:b/>
          <w:bCs/>
          <w:i/>
          <w:iCs/>
          <w:lang w:eastAsia="en-US"/>
        </w:rPr>
        <w:t>dokdy</w:t>
      </w:r>
      <w:r w:rsidRPr="00735DB4">
        <w:rPr>
          <w:rFonts w:eastAsia="Calibri"/>
          <w:lang w:eastAsia="en-US"/>
        </w:rPr>
        <w:t>, jsou nečetná a málo frekventovaná; kromě názvů měsíců k nim patří (</w:t>
      </w:r>
      <w:r w:rsidRPr="00735DB4">
        <w:rPr>
          <w:rFonts w:eastAsia="Calibri"/>
          <w:sz w:val="20"/>
          <w:szCs w:val="20"/>
          <w:lang w:eastAsia="en-US"/>
        </w:rPr>
        <w:t>nad  10 dokladů</w:t>
      </w:r>
      <w:r w:rsidRPr="00735DB4">
        <w:rPr>
          <w:rFonts w:eastAsia="Calibri"/>
          <w:lang w:eastAsia="en-US"/>
        </w:rPr>
        <w:t xml:space="preserve">, </w:t>
      </w:r>
      <w:r w:rsidRPr="00735DB4">
        <w:rPr>
          <w:rFonts w:eastAsia="Calibri"/>
          <w:sz w:val="20"/>
          <w:szCs w:val="20"/>
          <w:lang w:eastAsia="en-US"/>
        </w:rPr>
        <w:t>abecedně</w:t>
      </w:r>
      <w:r w:rsidRPr="00735DB4">
        <w:rPr>
          <w:rFonts w:eastAsia="Calibri"/>
          <w:lang w:eastAsia="en-US"/>
        </w:rPr>
        <w:t xml:space="preserve">): </w:t>
      </w:r>
    </w:p>
    <w:p w14:paraId="009F25FF" w14:textId="77777777" w:rsidR="00735DB4" w:rsidRPr="00735DB4" w:rsidRDefault="00735DB4" w:rsidP="00735DB4">
      <w:pPr>
        <w:rPr>
          <w:rFonts w:ascii="Verdana" w:eastAsia="Calibri" w:hAnsi="Verdana"/>
          <w:sz w:val="18"/>
          <w:szCs w:val="18"/>
          <w:lang w:eastAsia="en-US"/>
        </w:rPr>
      </w:pPr>
    </w:p>
    <w:p w14:paraId="74815112"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čas, datum, den, doba, hodina, horizont, lhůta, limit, měsíc, období, rok, termín, týden, ultimátum, věk.</w:t>
      </w:r>
    </w:p>
    <w:p w14:paraId="20100A8A" w14:textId="77777777" w:rsidR="00735DB4" w:rsidRPr="00735DB4" w:rsidRDefault="00735DB4" w:rsidP="00735DB4">
      <w:pPr>
        <w:rPr>
          <w:rFonts w:ascii="Verdana" w:eastAsia="Calibri" w:hAnsi="Verdana"/>
          <w:sz w:val="18"/>
          <w:szCs w:val="18"/>
          <w:lang w:eastAsia="en-US"/>
        </w:rPr>
      </w:pPr>
    </w:p>
    <w:p w14:paraId="22711DD6" w14:textId="77777777" w:rsidR="00735DB4" w:rsidRPr="00735DB4" w:rsidRDefault="00735DB4" w:rsidP="00735DB4">
      <w:pPr>
        <w:rPr>
          <w:rFonts w:ascii="Verdana" w:eastAsia="Calibri" w:hAnsi="Verdana"/>
          <w:sz w:val="18"/>
          <w:szCs w:val="18"/>
          <w:lang w:eastAsia="en-US"/>
        </w:rPr>
      </w:pPr>
    </w:p>
    <w:p w14:paraId="68925C14" w14:textId="77777777" w:rsidR="00735DB4" w:rsidRPr="00735DB4" w:rsidRDefault="00735DB4" w:rsidP="00735DB4">
      <w:pPr>
        <w:spacing w:line="360" w:lineRule="auto"/>
        <w:rPr>
          <w:rFonts w:eastAsia="Calibri"/>
          <w:lang w:eastAsia="en-US"/>
        </w:rPr>
      </w:pPr>
      <w:r w:rsidRPr="00735DB4">
        <w:rPr>
          <w:rFonts w:eastAsia="Calibri"/>
          <w:lang w:eastAsia="en-US"/>
        </w:rPr>
        <w:t>Substantiv s časovým obsahem, která jsou určována atributivní větou uvozenou výrazem do</w:t>
      </w:r>
      <w:r w:rsidRPr="00735DB4">
        <w:rPr>
          <w:rFonts w:eastAsia="Calibri"/>
          <w:i/>
          <w:iCs/>
          <w:lang w:eastAsia="en-US"/>
        </w:rPr>
        <w:t xml:space="preserve"> kterého/do nějž/něhož</w:t>
      </w:r>
      <w:r w:rsidRPr="00735DB4">
        <w:rPr>
          <w:rFonts w:eastAsia="Calibri"/>
          <w:lang w:eastAsia="en-US"/>
        </w:rPr>
        <w:t xml:space="preserve">, je jen málo a jsou v dané funkci </w:t>
      </w:r>
      <w:r w:rsidRPr="00735DB4">
        <w:rPr>
          <w:rFonts w:eastAsia="Calibri"/>
          <w:b/>
          <w:bCs/>
          <w:lang w:eastAsia="en-US"/>
        </w:rPr>
        <w:t>málo frekventovaná</w:t>
      </w:r>
      <w:r w:rsidRPr="00735DB4">
        <w:rPr>
          <w:rFonts w:eastAsia="Calibri"/>
          <w:lang w:eastAsia="en-US"/>
        </w:rPr>
        <w:t xml:space="preserve"> (</w:t>
      </w:r>
      <w:r w:rsidRPr="00735DB4">
        <w:rPr>
          <w:rFonts w:eastAsia="Calibri"/>
          <w:sz w:val="20"/>
          <w:szCs w:val="20"/>
          <w:lang w:eastAsia="en-US"/>
        </w:rPr>
        <w:t>nad  10 dokladů</w:t>
      </w:r>
      <w:r w:rsidRPr="00735DB4">
        <w:rPr>
          <w:rFonts w:eastAsia="Calibri"/>
          <w:lang w:eastAsia="en-US"/>
        </w:rPr>
        <w:t>):</w:t>
      </w:r>
    </w:p>
    <w:p w14:paraId="51E35417" w14:textId="77777777" w:rsidR="00735DB4" w:rsidRPr="00735DB4" w:rsidRDefault="00735DB4" w:rsidP="00735DB4">
      <w:pPr>
        <w:rPr>
          <w:rFonts w:ascii="Verdana" w:eastAsia="Calibri" w:hAnsi="Verdana"/>
          <w:sz w:val="18"/>
          <w:szCs w:val="18"/>
          <w:lang w:eastAsia="en-US"/>
        </w:rPr>
      </w:pPr>
    </w:p>
    <w:p w14:paraId="191DD49E"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datum, doba, hodina, lhůta, minuta (</w:t>
      </w:r>
      <w:r w:rsidRPr="00735DB4">
        <w:rPr>
          <w:rFonts w:eastAsia="Calibri"/>
          <w:sz w:val="16"/>
          <w:szCs w:val="16"/>
          <w:lang w:eastAsia="en-US"/>
        </w:rPr>
        <w:t>pouze ve sportovním zpravodajství</w:t>
      </w:r>
      <w:r w:rsidRPr="00735DB4">
        <w:rPr>
          <w:rFonts w:ascii="Verdana" w:eastAsia="Calibri" w:hAnsi="Verdana"/>
          <w:sz w:val="18"/>
          <w:szCs w:val="18"/>
          <w:lang w:eastAsia="en-US"/>
        </w:rPr>
        <w:t>), termín, věk.</w:t>
      </w:r>
    </w:p>
    <w:p w14:paraId="28727835" w14:textId="77777777" w:rsidR="00735DB4" w:rsidRPr="00735DB4" w:rsidRDefault="00735DB4" w:rsidP="00735DB4">
      <w:pPr>
        <w:rPr>
          <w:rFonts w:ascii="Verdana" w:eastAsia="Calibri" w:hAnsi="Verdana"/>
          <w:sz w:val="18"/>
          <w:szCs w:val="18"/>
          <w:lang w:eastAsia="en-US"/>
        </w:rPr>
      </w:pPr>
    </w:p>
    <w:p w14:paraId="4A7A55AE" w14:textId="77777777" w:rsidR="00735DB4" w:rsidRPr="00735DB4" w:rsidRDefault="00735DB4" w:rsidP="00735DB4">
      <w:pPr>
        <w:rPr>
          <w:rFonts w:eastAsia="Calibri"/>
          <w:lang w:eastAsia="en-US"/>
        </w:rPr>
      </w:pPr>
    </w:p>
    <w:p w14:paraId="5235D88A" w14:textId="77777777" w:rsidR="00735DB4" w:rsidRPr="00735DB4" w:rsidRDefault="00735DB4" w:rsidP="00735DB4">
      <w:pPr>
        <w:rPr>
          <w:rFonts w:eastAsia="Calibri"/>
          <w:lang w:eastAsia="en-US"/>
        </w:rPr>
      </w:pPr>
      <w:r w:rsidRPr="00735DB4">
        <w:rPr>
          <w:rFonts w:eastAsia="Calibri"/>
          <w:lang w:eastAsia="en-US"/>
        </w:rPr>
        <w:t>Srov. dále:</w:t>
      </w:r>
    </w:p>
    <w:p w14:paraId="76C10849"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Můžete upřesnit </w:t>
      </w:r>
      <w:r w:rsidRPr="00735DB4">
        <w:rPr>
          <w:rFonts w:ascii="Verdana" w:eastAsia="Calibri" w:hAnsi="Verdana"/>
          <w:b/>
          <w:bCs/>
          <w:sz w:val="18"/>
          <w:szCs w:val="18"/>
          <w:lang w:eastAsia="en-US"/>
        </w:rPr>
        <w:t>dobu, dokdy</w:t>
      </w:r>
      <w:r w:rsidRPr="00735DB4">
        <w:rPr>
          <w:rFonts w:ascii="Verdana" w:eastAsia="Calibri" w:hAnsi="Verdana"/>
          <w:sz w:val="18"/>
          <w:szCs w:val="18"/>
          <w:lang w:eastAsia="en-US"/>
        </w:rPr>
        <w:t xml:space="preserve"> komise vybere ředitele?</w:t>
      </w:r>
    </w:p>
    <w:p w14:paraId="6667D6C6"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Je stanovena nějaká </w:t>
      </w:r>
      <w:r w:rsidRPr="00735DB4">
        <w:rPr>
          <w:rFonts w:ascii="Verdana" w:eastAsia="Calibri" w:hAnsi="Verdana"/>
          <w:b/>
          <w:bCs/>
          <w:sz w:val="18"/>
          <w:szCs w:val="18"/>
          <w:lang w:eastAsia="en-US"/>
        </w:rPr>
        <w:t>doba, do které</w:t>
      </w:r>
      <w:r w:rsidRPr="00735DB4">
        <w:rPr>
          <w:rFonts w:ascii="Verdana" w:eastAsia="Calibri" w:hAnsi="Verdana"/>
          <w:sz w:val="18"/>
          <w:szCs w:val="18"/>
          <w:lang w:eastAsia="en-US"/>
        </w:rPr>
        <w:t xml:space="preserve"> se zaměstnanci dává možnost si kvalifikaci doplnit?</w:t>
      </w:r>
    </w:p>
    <w:p w14:paraId="38A74651" w14:textId="77777777" w:rsidR="00735DB4" w:rsidRPr="00735DB4" w:rsidRDefault="00735DB4" w:rsidP="00735DB4">
      <w:pPr>
        <w:rPr>
          <w:rFonts w:ascii="Verdana" w:eastAsia="Calibri" w:hAnsi="Verdana"/>
          <w:sz w:val="18"/>
          <w:szCs w:val="18"/>
          <w:lang w:eastAsia="en-US"/>
        </w:rPr>
      </w:pPr>
    </w:p>
    <w:p w14:paraId="044169D8"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Spyker v pondělí večer podle agentur pouze oznámil, že dává automobilce General Motors více času. Přesné datum či </w:t>
      </w:r>
      <w:r w:rsidRPr="00735DB4">
        <w:rPr>
          <w:rFonts w:ascii="Verdana" w:eastAsia="Calibri" w:hAnsi="Verdana"/>
          <w:b/>
          <w:bCs/>
          <w:sz w:val="18"/>
          <w:szCs w:val="18"/>
          <w:lang w:eastAsia="en-US"/>
        </w:rPr>
        <w:t>hodinu, dokdy</w:t>
      </w:r>
      <w:r w:rsidRPr="00735DB4">
        <w:rPr>
          <w:rFonts w:ascii="Verdana" w:eastAsia="Calibri" w:hAnsi="Verdana"/>
          <w:sz w:val="18"/>
          <w:szCs w:val="18"/>
          <w:lang w:eastAsia="en-US"/>
        </w:rPr>
        <w:t xml:space="preserve"> je ochoten na rozhodnutí General Motors čekat, ale nesdělil.</w:t>
      </w:r>
    </w:p>
    <w:p w14:paraId="5C8643D5"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Nejočekávanější pořad roku Česko Slovenská SuperStar má za sebou teprve dva díly, ale sprostými slovy se jen hemží. A to před 22. </w:t>
      </w:r>
      <w:r w:rsidRPr="00735DB4">
        <w:rPr>
          <w:rFonts w:ascii="Verdana" w:eastAsia="Calibri" w:hAnsi="Verdana"/>
          <w:b/>
          <w:bCs/>
          <w:sz w:val="18"/>
          <w:szCs w:val="18"/>
          <w:lang w:eastAsia="en-US"/>
        </w:rPr>
        <w:t>hodinou, do které</w:t>
      </w:r>
      <w:r w:rsidRPr="00735DB4">
        <w:rPr>
          <w:rFonts w:ascii="Verdana" w:eastAsia="Calibri" w:hAnsi="Verdana"/>
          <w:sz w:val="18"/>
          <w:szCs w:val="18"/>
          <w:lang w:eastAsia="en-US"/>
        </w:rPr>
        <w:t xml:space="preserve"> televize nesmí vulgarismy vysílat!</w:t>
      </w:r>
    </w:p>
    <w:p w14:paraId="25E51D58" w14:textId="77777777" w:rsidR="00735DB4" w:rsidRPr="00735DB4" w:rsidRDefault="00735DB4" w:rsidP="00735DB4">
      <w:pPr>
        <w:rPr>
          <w:rFonts w:ascii="Verdana" w:eastAsia="Calibri" w:hAnsi="Verdana"/>
          <w:sz w:val="18"/>
          <w:szCs w:val="18"/>
          <w:lang w:eastAsia="en-US"/>
        </w:rPr>
      </w:pPr>
    </w:p>
    <w:p w14:paraId="61A38013"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Byli zdvořilí, dokonce mu poskytli </w:t>
      </w:r>
      <w:r w:rsidRPr="00735DB4">
        <w:rPr>
          <w:rFonts w:ascii="Verdana" w:eastAsia="Calibri" w:hAnsi="Verdana"/>
          <w:b/>
          <w:bCs/>
          <w:sz w:val="18"/>
          <w:szCs w:val="18"/>
          <w:lang w:eastAsia="en-US"/>
        </w:rPr>
        <w:t>lhůtu, dokdy</w:t>
      </w:r>
      <w:r w:rsidRPr="00735DB4">
        <w:rPr>
          <w:rFonts w:ascii="Verdana" w:eastAsia="Calibri" w:hAnsi="Verdana"/>
          <w:sz w:val="18"/>
          <w:szCs w:val="18"/>
          <w:lang w:eastAsia="en-US"/>
        </w:rPr>
        <w:t xml:space="preserve"> měl majetek odevzdat. (</w:t>
      </w:r>
      <w:r w:rsidRPr="00735DB4">
        <w:rPr>
          <w:rFonts w:eastAsia="Calibri"/>
          <w:sz w:val="20"/>
          <w:szCs w:val="20"/>
          <w:lang w:eastAsia="en-US"/>
        </w:rPr>
        <w:t>překlad: O. Tokarczuk – ČNK</w:t>
      </w:r>
      <w:r w:rsidRPr="00735DB4">
        <w:rPr>
          <w:rFonts w:ascii="Verdana" w:eastAsia="Calibri" w:hAnsi="Verdana"/>
          <w:sz w:val="18"/>
          <w:szCs w:val="18"/>
          <w:lang w:eastAsia="en-US"/>
        </w:rPr>
        <w:t>)</w:t>
      </w:r>
    </w:p>
    <w:p w14:paraId="58754134"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lastRenderedPageBreak/>
        <w:t xml:space="preserve">Ve volebním zákonu není stanovena žádná </w:t>
      </w:r>
      <w:r w:rsidRPr="00735DB4">
        <w:rPr>
          <w:rFonts w:ascii="Verdana" w:eastAsia="Calibri" w:hAnsi="Verdana"/>
          <w:b/>
          <w:bCs/>
          <w:sz w:val="18"/>
          <w:szCs w:val="18"/>
          <w:lang w:eastAsia="en-US"/>
        </w:rPr>
        <w:t>lhůta, do které</w:t>
      </w:r>
      <w:r w:rsidRPr="00735DB4">
        <w:rPr>
          <w:rFonts w:ascii="Verdana" w:eastAsia="Calibri" w:hAnsi="Verdana"/>
          <w:sz w:val="18"/>
          <w:szCs w:val="18"/>
          <w:lang w:eastAsia="en-US"/>
        </w:rPr>
        <w:t xml:space="preserve"> by předvolební plakáty měly z ulic zmizet.</w:t>
      </w:r>
    </w:p>
    <w:p w14:paraId="25533BBD"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Se začátkem letních prázdnin uplynula </w:t>
      </w:r>
      <w:r w:rsidRPr="00735DB4">
        <w:rPr>
          <w:rFonts w:ascii="Verdana" w:eastAsia="Calibri" w:hAnsi="Verdana"/>
          <w:b/>
          <w:bCs/>
          <w:sz w:val="18"/>
          <w:szCs w:val="18"/>
          <w:lang w:eastAsia="en-US"/>
        </w:rPr>
        <w:t>lhůta, do níž</w:t>
      </w:r>
      <w:r w:rsidRPr="00735DB4">
        <w:rPr>
          <w:rFonts w:ascii="Verdana" w:eastAsia="Calibri" w:hAnsi="Verdana"/>
          <w:sz w:val="18"/>
          <w:szCs w:val="18"/>
          <w:lang w:eastAsia="en-US"/>
        </w:rPr>
        <w:t xml:space="preserve"> musely firmy přizpůsobit své stanovy zákonu o obchodních korporacích.</w:t>
      </w:r>
    </w:p>
    <w:p w14:paraId="05277EF5" w14:textId="77777777" w:rsidR="00735DB4" w:rsidRPr="00735DB4" w:rsidRDefault="00735DB4" w:rsidP="00735DB4">
      <w:pPr>
        <w:rPr>
          <w:rFonts w:ascii="Verdana" w:eastAsia="Calibri" w:hAnsi="Verdana"/>
          <w:sz w:val="18"/>
          <w:szCs w:val="18"/>
          <w:lang w:eastAsia="en-US"/>
        </w:rPr>
      </w:pPr>
    </w:p>
    <w:p w14:paraId="573E2072"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I u mužů totiž existuje optimální </w:t>
      </w:r>
      <w:r w:rsidRPr="00735DB4">
        <w:rPr>
          <w:rFonts w:ascii="Verdana" w:eastAsia="Calibri" w:hAnsi="Verdana"/>
          <w:b/>
          <w:bCs/>
          <w:sz w:val="18"/>
          <w:szCs w:val="18"/>
          <w:lang w:eastAsia="en-US"/>
        </w:rPr>
        <w:t>věk, dokdy</w:t>
      </w:r>
      <w:r w:rsidRPr="00735DB4">
        <w:rPr>
          <w:rFonts w:ascii="Verdana" w:eastAsia="Calibri" w:hAnsi="Verdana"/>
          <w:sz w:val="18"/>
          <w:szCs w:val="18"/>
          <w:lang w:eastAsia="en-US"/>
        </w:rPr>
        <w:t xml:space="preserve"> mají šanci mít co nejzdravější potomky.</w:t>
      </w:r>
    </w:p>
    <w:p w14:paraId="056F8C09"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Ministryně sociálních věcí Michaela Marksová z ČSSD přišla s návrhem, aby se opět let zvýšil </w:t>
      </w:r>
      <w:r w:rsidRPr="00735DB4">
        <w:rPr>
          <w:rFonts w:ascii="Verdana" w:eastAsia="Calibri" w:hAnsi="Verdana"/>
          <w:b/>
          <w:bCs/>
          <w:sz w:val="18"/>
          <w:szCs w:val="18"/>
          <w:lang w:eastAsia="en-US"/>
        </w:rPr>
        <w:t>věk, do kterého</w:t>
      </w:r>
      <w:r w:rsidRPr="00735DB4">
        <w:rPr>
          <w:rFonts w:ascii="Verdana" w:eastAsia="Calibri" w:hAnsi="Verdana"/>
          <w:sz w:val="18"/>
          <w:szCs w:val="18"/>
          <w:lang w:eastAsia="en-US"/>
        </w:rPr>
        <w:t xml:space="preserve"> bude ženám umělé oplodnění hrazeno z veřejného zdravotního pojištění.</w:t>
      </w:r>
    </w:p>
    <w:p w14:paraId="235BE7D9"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Překročily </w:t>
      </w:r>
      <w:r w:rsidRPr="00735DB4">
        <w:rPr>
          <w:rFonts w:ascii="Verdana" w:eastAsia="Calibri" w:hAnsi="Verdana"/>
          <w:b/>
          <w:bCs/>
          <w:sz w:val="18"/>
          <w:szCs w:val="18"/>
          <w:lang w:eastAsia="en-US"/>
        </w:rPr>
        <w:t>věk, do něhož</w:t>
      </w:r>
      <w:r w:rsidRPr="00735DB4">
        <w:rPr>
          <w:rFonts w:ascii="Verdana" w:eastAsia="Calibri" w:hAnsi="Verdana"/>
          <w:sz w:val="18"/>
          <w:szCs w:val="18"/>
          <w:lang w:eastAsia="en-US"/>
        </w:rPr>
        <w:t xml:space="preserve"> se umělé oplodnění hradí pojišťovnami.</w:t>
      </w:r>
    </w:p>
    <w:p w14:paraId="17DA3A9D" w14:textId="77777777" w:rsidR="00735DB4" w:rsidRPr="00735DB4" w:rsidRDefault="00735DB4" w:rsidP="00735DB4">
      <w:pPr>
        <w:rPr>
          <w:rFonts w:ascii="Verdana" w:eastAsia="Calibri" w:hAnsi="Verdana"/>
          <w:sz w:val="18"/>
          <w:szCs w:val="18"/>
          <w:lang w:eastAsia="en-US"/>
        </w:rPr>
      </w:pPr>
    </w:p>
    <w:p w14:paraId="2A075727"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ab/>
      </w:r>
    </w:p>
    <w:p w14:paraId="76A73CE5" w14:textId="77777777" w:rsidR="00735DB4" w:rsidRPr="00735DB4" w:rsidRDefault="00735DB4" w:rsidP="00735DB4">
      <w:pPr>
        <w:spacing w:line="360" w:lineRule="auto"/>
        <w:rPr>
          <w:rFonts w:eastAsia="Calibri"/>
          <w:lang w:eastAsia="en-US"/>
        </w:rPr>
      </w:pPr>
      <w:r w:rsidRPr="00735DB4">
        <w:rPr>
          <w:rFonts w:eastAsia="Calibri"/>
          <w:lang w:eastAsia="en-US"/>
        </w:rPr>
        <w:tab/>
        <w:t xml:space="preserve">Pokud substantivum s časovým obsahem nevymezuje časovou hranici, do které něco trvá, ale je jen determinovanou entitou, vztažné zájmeno výrazem </w:t>
      </w:r>
      <w:r w:rsidRPr="00735DB4">
        <w:rPr>
          <w:rFonts w:eastAsia="Calibri"/>
          <w:i/>
          <w:iCs/>
          <w:lang w:eastAsia="en-US"/>
        </w:rPr>
        <w:t>dokdy</w:t>
      </w:r>
      <w:r w:rsidRPr="00735DB4">
        <w:rPr>
          <w:rFonts w:eastAsia="Calibri"/>
          <w:lang w:eastAsia="en-US"/>
        </w:rPr>
        <w:t xml:space="preserve"> nelze nahradit:</w:t>
      </w:r>
    </w:p>
    <w:p w14:paraId="08D81335" w14:textId="77777777" w:rsidR="00735DB4" w:rsidRPr="00735DB4" w:rsidRDefault="00735DB4" w:rsidP="00735DB4">
      <w:pPr>
        <w:rPr>
          <w:rFonts w:ascii="Verdana" w:eastAsia="Calibri" w:hAnsi="Verdana"/>
          <w:sz w:val="18"/>
          <w:szCs w:val="18"/>
          <w:lang w:eastAsia="en-US"/>
        </w:rPr>
      </w:pPr>
    </w:p>
    <w:p w14:paraId="64658F06" w14:textId="77777777" w:rsidR="00735DB4" w:rsidRPr="00735DB4" w:rsidRDefault="00735DB4" w:rsidP="00735DB4">
      <w:pPr>
        <w:spacing w:line="360" w:lineRule="auto"/>
        <w:rPr>
          <w:rFonts w:eastAsia="Calibri"/>
          <w:lang w:eastAsia="en-US"/>
        </w:rPr>
      </w:pPr>
      <w:r w:rsidRPr="00735DB4">
        <w:rPr>
          <w:rFonts w:eastAsia="Calibri"/>
          <w:lang w:eastAsia="en-US"/>
        </w:rPr>
        <w:t>(34a)</w:t>
      </w:r>
      <w:r w:rsidRPr="00735DB4">
        <w:rPr>
          <w:rFonts w:eastAsia="Calibri"/>
          <w:lang w:eastAsia="en-US"/>
        </w:rPr>
        <w:tab/>
        <w:t xml:space="preserve">Miluje každý </w:t>
      </w:r>
      <w:r w:rsidRPr="00735DB4">
        <w:rPr>
          <w:rFonts w:eastAsia="Calibri"/>
          <w:b/>
          <w:bCs/>
          <w:lang w:eastAsia="en-US"/>
        </w:rPr>
        <w:t>den, do kterého</w:t>
      </w:r>
      <w:r w:rsidRPr="00735DB4">
        <w:rPr>
          <w:rFonts w:eastAsia="Calibri"/>
          <w:lang w:eastAsia="en-US"/>
        </w:rPr>
        <w:t xml:space="preserve"> se probouzí. (</w:t>
      </w:r>
      <w:r w:rsidRPr="00735DB4">
        <w:rPr>
          <w:rFonts w:eastAsia="Calibri"/>
          <w:sz w:val="20"/>
          <w:szCs w:val="20"/>
          <w:lang w:eastAsia="en-US"/>
        </w:rPr>
        <w:t>ČNK</w:t>
      </w:r>
      <w:r w:rsidRPr="00735DB4">
        <w:rPr>
          <w:rFonts w:eastAsia="Calibri"/>
          <w:lang w:eastAsia="en-US"/>
        </w:rPr>
        <w:t>)</w:t>
      </w:r>
    </w:p>
    <w:p w14:paraId="272CD0EB" w14:textId="77777777" w:rsidR="00735DB4" w:rsidRPr="00735DB4" w:rsidRDefault="00735DB4" w:rsidP="00735DB4">
      <w:pPr>
        <w:spacing w:line="360" w:lineRule="auto"/>
        <w:rPr>
          <w:rFonts w:eastAsia="Calibri"/>
          <w:lang w:eastAsia="en-US"/>
        </w:rPr>
      </w:pPr>
      <w:r w:rsidRPr="00735DB4">
        <w:rPr>
          <w:rFonts w:eastAsia="Calibri"/>
          <w:lang w:eastAsia="en-US"/>
        </w:rPr>
        <w:t>(34b)</w:t>
      </w:r>
      <w:r w:rsidRPr="00735DB4">
        <w:rPr>
          <w:rFonts w:eastAsia="Calibri"/>
          <w:lang w:eastAsia="en-US"/>
        </w:rPr>
        <w:tab/>
        <w:t xml:space="preserve">*Miluje každý </w:t>
      </w:r>
      <w:r w:rsidRPr="00735DB4">
        <w:rPr>
          <w:rFonts w:eastAsia="Calibri"/>
          <w:b/>
          <w:bCs/>
          <w:lang w:eastAsia="en-US"/>
        </w:rPr>
        <w:t>den, dokdy</w:t>
      </w:r>
      <w:r w:rsidRPr="00735DB4">
        <w:rPr>
          <w:rFonts w:eastAsia="Calibri"/>
          <w:lang w:eastAsia="en-US"/>
        </w:rPr>
        <w:t xml:space="preserve"> se probouzí.</w:t>
      </w:r>
    </w:p>
    <w:p w14:paraId="7D5784E2" w14:textId="77777777" w:rsidR="00735DB4" w:rsidRPr="00735DB4" w:rsidRDefault="00735DB4" w:rsidP="00735DB4">
      <w:pPr>
        <w:spacing w:line="360" w:lineRule="auto"/>
        <w:rPr>
          <w:rFonts w:eastAsia="Calibri"/>
          <w:lang w:eastAsia="en-US"/>
        </w:rPr>
      </w:pPr>
    </w:p>
    <w:p w14:paraId="2191D72D" w14:textId="77777777" w:rsidR="00735DB4" w:rsidRPr="00735DB4" w:rsidRDefault="00735DB4" w:rsidP="001B3D51">
      <w:pPr>
        <w:spacing w:line="360" w:lineRule="auto"/>
        <w:ind w:left="708" w:hanging="708"/>
        <w:rPr>
          <w:rFonts w:eastAsia="Calibri"/>
          <w:lang w:eastAsia="en-US"/>
        </w:rPr>
      </w:pPr>
      <w:r w:rsidRPr="00735DB4">
        <w:rPr>
          <w:rFonts w:eastAsia="Calibri"/>
          <w:lang w:eastAsia="en-US"/>
        </w:rPr>
        <w:t>(35a)</w:t>
      </w:r>
      <w:r w:rsidRPr="00735DB4">
        <w:rPr>
          <w:rFonts w:eastAsia="Calibri"/>
          <w:lang w:eastAsia="en-US"/>
        </w:rPr>
        <w:tab/>
        <w:t xml:space="preserve">Nuska přizpůsobuje košatý jazyk </w:t>
      </w:r>
      <w:r w:rsidRPr="00735DB4">
        <w:rPr>
          <w:rFonts w:eastAsia="Calibri"/>
          <w:b/>
          <w:bCs/>
          <w:lang w:eastAsia="en-US"/>
        </w:rPr>
        <w:t>době, do níž</w:t>
      </w:r>
      <w:r w:rsidRPr="00735DB4">
        <w:rPr>
          <w:rFonts w:eastAsia="Calibri"/>
          <w:lang w:eastAsia="en-US"/>
        </w:rPr>
        <w:t xml:space="preserve"> jsou příběhy situovány, užívá archaismů i současného slangu. (</w:t>
      </w:r>
      <w:r w:rsidRPr="00735DB4">
        <w:rPr>
          <w:rFonts w:eastAsia="Calibri"/>
          <w:sz w:val="20"/>
          <w:szCs w:val="20"/>
          <w:lang w:eastAsia="en-US"/>
        </w:rPr>
        <w:t>ČNK</w:t>
      </w:r>
      <w:r w:rsidRPr="00735DB4">
        <w:rPr>
          <w:rFonts w:eastAsia="Calibri"/>
          <w:lang w:eastAsia="en-US"/>
        </w:rPr>
        <w:t>)</w:t>
      </w:r>
    </w:p>
    <w:p w14:paraId="72F8A399" w14:textId="77777777" w:rsidR="00735DB4" w:rsidRPr="00735DB4" w:rsidRDefault="00735DB4" w:rsidP="00735DB4">
      <w:pPr>
        <w:spacing w:line="360" w:lineRule="auto"/>
        <w:rPr>
          <w:rFonts w:eastAsia="Calibri"/>
          <w:lang w:eastAsia="en-US"/>
        </w:rPr>
      </w:pPr>
      <w:r w:rsidRPr="00735DB4">
        <w:rPr>
          <w:rFonts w:eastAsia="Calibri"/>
          <w:lang w:eastAsia="en-US"/>
        </w:rPr>
        <w:t>(35b)</w:t>
      </w:r>
      <w:r w:rsidRPr="00735DB4">
        <w:rPr>
          <w:rFonts w:eastAsia="Calibri"/>
          <w:lang w:eastAsia="en-US"/>
        </w:rPr>
        <w:tab/>
        <w:t xml:space="preserve">*Nuska přizpůsobuje košatý jazyk </w:t>
      </w:r>
      <w:r w:rsidRPr="00735DB4">
        <w:rPr>
          <w:rFonts w:eastAsia="Calibri"/>
          <w:b/>
          <w:bCs/>
          <w:lang w:eastAsia="en-US"/>
        </w:rPr>
        <w:t>době, dokdy</w:t>
      </w:r>
      <w:r w:rsidRPr="00735DB4">
        <w:rPr>
          <w:rFonts w:eastAsia="Calibri"/>
          <w:lang w:eastAsia="en-US"/>
        </w:rPr>
        <w:t xml:space="preserve"> jsou příběhy situovány.</w:t>
      </w:r>
    </w:p>
    <w:p w14:paraId="47A92502" w14:textId="77777777" w:rsidR="00735DB4" w:rsidRPr="00735DB4" w:rsidRDefault="00735DB4" w:rsidP="00735DB4">
      <w:pPr>
        <w:spacing w:line="360" w:lineRule="auto"/>
        <w:rPr>
          <w:rFonts w:eastAsia="Calibri"/>
          <w:lang w:eastAsia="en-US"/>
        </w:rPr>
      </w:pPr>
    </w:p>
    <w:p w14:paraId="3EFDA474" w14:textId="77777777" w:rsidR="00735DB4" w:rsidRPr="00735DB4" w:rsidRDefault="00735DB4" w:rsidP="00735DB4">
      <w:pPr>
        <w:spacing w:line="360" w:lineRule="auto"/>
        <w:rPr>
          <w:rFonts w:eastAsia="Calibri"/>
          <w:b/>
          <w:bCs/>
          <w:lang w:eastAsia="en-US"/>
        </w:rPr>
      </w:pPr>
      <w:r w:rsidRPr="00735DB4">
        <w:rPr>
          <w:rFonts w:eastAsia="Calibri"/>
          <w:b/>
          <w:bCs/>
          <w:i/>
          <w:iCs/>
          <w:lang w:eastAsia="en-US"/>
        </w:rPr>
        <w:t>odkdy</w:t>
      </w:r>
      <w:r w:rsidRPr="00735DB4">
        <w:rPr>
          <w:rFonts w:eastAsia="Calibri"/>
          <w:b/>
          <w:bCs/>
          <w:lang w:eastAsia="en-US"/>
        </w:rPr>
        <w:t xml:space="preserve"> vs. </w:t>
      </w:r>
      <w:r w:rsidRPr="00735DB4">
        <w:rPr>
          <w:rFonts w:eastAsia="Calibri"/>
          <w:b/>
          <w:bCs/>
          <w:i/>
          <w:iCs/>
          <w:lang w:eastAsia="en-US"/>
        </w:rPr>
        <w:t>od kterého/nějž/něhož</w:t>
      </w:r>
    </w:p>
    <w:p w14:paraId="239AD11B" w14:textId="77777777" w:rsidR="00735DB4" w:rsidRPr="00735DB4" w:rsidRDefault="00735DB4" w:rsidP="00735DB4">
      <w:pPr>
        <w:spacing w:line="360" w:lineRule="auto"/>
        <w:rPr>
          <w:rFonts w:eastAsia="Calibri"/>
          <w:lang w:eastAsia="en-US"/>
        </w:rPr>
      </w:pPr>
      <w:r w:rsidRPr="00735DB4">
        <w:rPr>
          <w:rFonts w:eastAsia="Calibri"/>
          <w:lang w:eastAsia="en-US"/>
        </w:rPr>
        <w:t>Tato záměna je možná jen za speciálních podmínek (</w:t>
      </w:r>
      <w:r w:rsidRPr="00735DB4">
        <w:rPr>
          <w:rFonts w:eastAsia="Calibri"/>
          <w:sz w:val="20"/>
          <w:szCs w:val="20"/>
          <w:lang w:eastAsia="en-US"/>
        </w:rPr>
        <w:t>vše ČNK</w:t>
      </w:r>
      <w:r w:rsidRPr="00735DB4">
        <w:rPr>
          <w:rFonts w:eastAsia="Calibri"/>
          <w:lang w:eastAsia="en-US"/>
        </w:rPr>
        <w:t>):</w:t>
      </w:r>
    </w:p>
    <w:p w14:paraId="0554BFEB" w14:textId="77777777" w:rsidR="00735DB4" w:rsidRPr="00735DB4" w:rsidRDefault="00735DB4" w:rsidP="00735DB4">
      <w:pPr>
        <w:spacing w:line="360" w:lineRule="auto"/>
        <w:rPr>
          <w:rFonts w:eastAsia="Calibri"/>
          <w:lang w:eastAsia="en-US"/>
        </w:rPr>
      </w:pPr>
    </w:p>
    <w:p w14:paraId="1F535C4F" w14:textId="77777777" w:rsidR="00735DB4" w:rsidRPr="00735DB4" w:rsidRDefault="00735DB4" w:rsidP="001B3D51">
      <w:pPr>
        <w:spacing w:line="360" w:lineRule="auto"/>
        <w:ind w:left="708" w:hanging="708"/>
        <w:rPr>
          <w:rFonts w:eastAsia="Calibri"/>
          <w:lang w:eastAsia="en-US"/>
        </w:rPr>
      </w:pPr>
      <w:r w:rsidRPr="00735DB4">
        <w:rPr>
          <w:rFonts w:eastAsia="Calibri"/>
          <w:lang w:eastAsia="en-US"/>
        </w:rPr>
        <w:t>(36a)</w:t>
      </w:r>
      <w:r w:rsidRPr="00735DB4">
        <w:rPr>
          <w:rFonts w:eastAsia="Calibri"/>
          <w:lang w:eastAsia="en-US"/>
        </w:rPr>
        <w:tab/>
        <w:t xml:space="preserve">Znamená to, že </w:t>
      </w:r>
      <w:r w:rsidRPr="00735DB4">
        <w:rPr>
          <w:rFonts w:eastAsia="Calibri"/>
          <w:b/>
          <w:bCs/>
          <w:lang w:eastAsia="en-US"/>
        </w:rPr>
        <w:t>v příštím roce, odkdy</w:t>
      </w:r>
      <w:r w:rsidRPr="00735DB4">
        <w:rPr>
          <w:rFonts w:eastAsia="Calibri"/>
          <w:lang w:eastAsia="en-US"/>
        </w:rPr>
        <w:t xml:space="preserve"> toto opatření bude platit, stát vydá na platbách za státní pojištěnce 69,3 miliardy korun.</w:t>
      </w:r>
    </w:p>
    <w:p w14:paraId="5C09168B" w14:textId="77777777" w:rsidR="00735DB4" w:rsidRPr="00735DB4" w:rsidRDefault="00735DB4" w:rsidP="001B3D51">
      <w:pPr>
        <w:spacing w:line="360" w:lineRule="auto"/>
        <w:ind w:left="708" w:hanging="708"/>
        <w:rPr>
          <w:rFonts w:eastAsia="Calibri"/>
          <w:lang w:eastAsia="en-US"/>
        </w:rPr>
      </w:pPr>
      <w:r w:rsidRPr="00735DB4">
        <w:rPr>
          <w:rFonts w:eastAsia="Calibri"/>
          <w:lang w:eastAsia="en-US"/>
        </w:rPr>
        <w:t>(36b)</w:t>
      </w:r>
      <w:r w:rsidRPr="00735DB4">
        <w:rPr>
          <w:rFonts w:eastAsia="Calibri"/>
          <w:lang w:eastAsia="en-US"/>
        </w:rPr>
        <w:tab/>
        <w:t xml:space="preserve">Ďábel je v tomto případě skryt v detailu, tedy </w:t>
      </w:r>
      <w:r w:rsidRPr="00735DB4">
        <w:rPr>
          <w:rFonts w:eastAsia="Calibri"/>
          <w:b/>
          <w:bCs/>
          <w:lang w:eastAsia="en-US"/>
        </w:rPr>
        <w:t>ve výchozím roce, od kterého</w:t>
      </w:r>
      <w:r w:rsidRPr="00735DB4">
        <w:rPr>
          <w:rFonts w:eastAsia="Calibri"/>
          <w:lang w:eastAsia="en-US"/>
        </w:rPr>
        <w:t xml:space="preserve"> se snižování emisí měří.</w:t>
      </w:r>
    </w:p>
    <w:p w14:paraId="63B2B626" w14:textId="77777777" w:rsidR="00735DB4" w:rsidRPr="00735DB4" w:rsidRDefault="00735DB4" w:rsidP="00735DB4">
      <w:pPr>
        <w:spacing w:line="360" w:lineRule="auto"/>
        <w:rPr>
          <w:rFonts w:eastAsia="Calibri"/>
          <w:lang w:eastAsia="en-US"/>
        </w:rPr>
      </w:pPr>
    </w:p>
    <w:p w14:paraId="5A02BFF9" w14:textId="77777777" w:rsidR="00735DB4" w:rsidRPr="00735DB4" w:rsidRDefault="00735DB4" w:rsidP="001B3D51">
      <w:pPr>
        <w:spacing w:line="360" w:lineRule="auto"/>
        <w:ind w:left="708" w:hanging="708"/>
        <w:rPr>
          <w:rFonts w:eastAsia="Calibri"/>
          <w:lang w:eastAsia="en-US"/>
        </w:rPr>
      </w:pPr>
      <w:r w:rsidRPr="00735DB4">
        <w:rPr>
          <w:rFonts w:eastAsia="Calibri"/>
          <w:lang w:eastAsia="en-US"/>
        </w:rPr>
        <w:t>(37a)</w:t>
      </w:r>
      <w:r w:rsidRPr="00735DB4">
        <w:rPr>
          <w:rFonts w:eastAsia="Calibri"/>
          <w:lang w:eastAsia="en-US"/>
        </w:rPr>
        <w:tab/>
        <w:t xml:space="preserve">Komuniké rovněž nezmiňovalo ani </w:t>
      </w:r>
      <w:r w:rsidRPr="00735DB4">
        <w:rPr>
          <w:rFonts w:eastAsia="Calibri"/>
          <w:b/>
          <w:bCs/>
          <w:lang w:eastAsia="en-US"/>
        </w:rPr>
        <w:t>termín, odkdy</w:t>
      </w:r>
      <w:r w:rsidRPr="00735DB4">
        <w:rPr>
          <w:rFonts w:eastAsia="Calibri"/>
          <w:lang w:eastAsia="en-US"/>
        </w:rPr>
        <w:t xml:space="preserve"> bude přirážka zavedena a v jakém objemu.</w:t>
      </w:r>
    </w:p>
    <w:p w14:paraId="368B8A13" w14:textId="77777777" w:rsidR="00735DB4" w:rsidRPr="00735DB4" w:rsidRDefault="00735DB4" w:rsidP="001B3D51">
      <w:pPr>
        <w:spacing w:line="360" w:lineRule="auto"/>
        <w:ind w:left="708" w:hanging="708"/>
        <w:rPr>
          <w:rFonts w:eastAsia="Calibri"/>
          <w:lang w:eastAsia="en-US"/>
        </w:rPr>
      </w:pPr>
      <w:r w:rsidRPr="00735DB4">
        <w:rPr>
          <w:rFonts w:eastAsia="Calibri"/>
          <w:lang w:eastAsia="en-US"/>
        </w:rPr>
        <w:t>(37b)</w:t>
      </w:r>
      <w:r w:rsidRPr="00735DB4">
        <w:rPr>
          <w:rFonts w:eastAsia="Calibri"/>
          <w:lang w:eastAsia="en-US"/>
        </w:rPr>
        <w:tab/>
        <w:t xml:space="preserve">Evropská komise musí stanovit pevný </w:t>
      </w:r>
      <w:r w:rsidRPr="00735DB4">
        <w:rPr>
          <w:rFonts w:eastAsia="Calibri"/>
          <w:b/>
          <w:bCs/>
          <w:lang w:eastAsia="en-US"/>
        </w:rPr>
        <w:t>termín, od kterého</w:t>
      </w:r>
      <w:r w:rsidRPr="00735DB4">
        <w:rPr>
          <w:rFonts w:eastAsia="Calibri"/>
          <w:lang w:eastAsia="en-US"/>
        </w:rPr>
        <w:t xml:space="preserve"> budou platby pro evropské zemědělce stanoveny podle jednoho principu a ve spravedlivé výši […]</w:t>
      </w:r>
    </w:p>
    <w:p w14:paraId="223CD3D8" w14:textId="77777777" w:rsidR="00735DB4" w:rsidRPr="00735DB4" w:rsidRDefault="00735DB4" w:rsidP="00735DB4">
      <w:pPr>
        <w:spacing w:line="360" w:lineRule="auto"/>
        <w:rPr>
          <w:rFonts w:eastAsia="Calibri"/>
          <w:lang w:eastAsia="en-US"/>
        </w:rPr>
      </w:pPr>
    </w:p>
    <w:p w14:paraId="1297D040" w14:textId="77777777" w:rsidR="00735DB4" w:rsidRPr="00735DB4" w:rsidRDefault="00735DB4" w:rsidP="00735DB4">
      <w:pPr>
        <w:spacing w:line="360" w:lineRule="auto"/>
        <w:rPr>
          <w:rFonts w:eastAsia="Calibri"/>
          <w:lang w:eastAsia="en-US"/>
        </w:rPr>
      </w:pPr>
      <w:r w:rsidRPr="00735DB4">
        <w:rPr>
          <w:rFonts w:eastAsia="Calibri"/>
          <w:lang w:eastAsia="en-US"/>
        </w:rPr>
        <w:t>(38a)</w:t>
      </w:r>
      <w:r w:rsidRPr="00735DB4">
        <w:rPr>
          <w:rFonts w:eastAsia="Calibri"/>
          <w:lang w:eastAsia="en-US"/>
        </w:rPr>
        <w:tab/>
        <w:t xml:space="preserve">Den daňové svobody je </w:t>
      </w:r>
      <w:r w:rsidRPr="00735DB4">
        <w:rPr>
          <w:rFonts w:eastAsia="Calibri"/>
          <w:b/>
          <w:bCs/>
          <w:lang w:eastAsia="en-US"/>
        </w:rPr>
        <w:t>hranicí, odkdy</w:t>
      </w:r>
      <w:r w:rsidRPr="00735DB4">
        <w:rPr>
          <w:rFonts w:eastAsia="Calibri"/>
          <w:lang w:eastAsia="en-US"/>
        </w:rPr>
        <w:t xml:space="preserve"> občané takzvaně přestávají pracovat na daně.</w:t>
      </w:r>
    </w:p>
    <w:p w14:paraId="651CE55D" w14:textId="77777777" w:rsidR="00735DB4" w:rsidRPr="00735DB4" w:rsidRDefault="00735DB4" w:rsidP="00735DB4">
      <w:pPr>
        <w:spacing w:line="360" w:lineRule="auto"/>
        <w:rPr>
          <w:rFonts w:eastAsia="Calibri"/>
          <w:lang w:eastAsia="en-US"/>
        </w:rPr>
      </w:pPr>
      <w:r w:rsidRPr="00735DB4">
        <w:rPr>
          <w:rFonts w:eastAsia="Calibri"/>
          <w:lang w:eastAsia="en-US"/>
        </w:rPr>
        <w:t>(38b)</w:t>
      </w:r>
      <w:r w:rsidRPr="00735DB4">
        <w:rPr>
          <w:rFonts w:eastAsia="Calibri"/>
          <w:lang w:eastAsia="en-US"/>
        </w:rPr>
        <w:tab/>
        <w:t xml:space="preserve">Historicky se věková </w:t>
      </w:r>
      <w:r w:rsidRPr="00735DB4">
        <w:rPr>
          <w:rFonts w:eastAsia="Calibri"/>
          <w:b/>
          <w:bCs/>
          <w:lang w:eastAsia="en-US"/>
        </w:rPr>
        <w:t>hranice, od které</w:t>
      </w:r>
      <w:r w:rsidRPr="00735DB4">
        <w:rPr>
          <w:rFonts w:eastAsia="Calibri"/>
          <w:lang w:eastAsia="en-US"/>
        </w:rPr>
        <w:t xml:space="preserve"> byl člověk zletilý, hodně měnila.</w:t>
      </w:r>
    </w:p>
    <w:p w14:paraId="209810E1" w14:textId="77777777" w:rsidR="00735DB4" w:rsidRPr="00735DB4" w:rsidRDefault="00735DB4" w:rsidP="00735DB4">
      <w:pPr>
        <w:spacing w:line="360" w:lineRule="auto"/>
        <w:rPr>
          <w:rFonts w:eastAsia="Calibri"/>
          <w:lang w:eastAsia="en-US"/>
        </w:rPr>
      </w:pPr>
    </w:p>
    <w:p w14:paraId="04CC5764" w14:textId="77777777" w:rsidR="00735DB4" w:rsidRPr="00735DB4" w:rsidRDefault="00735DB4" w:rsidP="00735DB4">
      <w:pPr>
        <w:spacing w:line="360" w:lineRule="auto"/>
        <w:rPr>
          <w:rFonts w:eastAsia="Calibri"/>
          <w:lang w:eastAsia="en-US"/>
        </w:rPr>
      </w:pPr>
      <w:r w:rsidRPr="00735DB4">
        <w:rPr>
          <w:rFonts w:eastAsia="Calibri"/>
          <w:lang w:eastAsia="en-US"/>
        </w:rPr>
        <w:t>(39a)</w:t>
      </w:r>
      <w:r w:rsidRPr="00735DB4">
        <w:rPr>
          <w:rFonts w:eastAsia="Calibri"/>
          <w:lang w:eastAsia="en-US"/>
        </w:rPr>
        <w:tab/>
        <w:t xml:space="preserve">Stanovte pevné </w:t>
      </w:r>
      <w:r w:rsidRPr="00735DB4">
        <w:rPr>
          <w:rFonts w:eastAsia="Calibri"/>
          <w:b/>
          <w:bCs/>
          <w:lang w:eastAsia="en-US"/>
        </w:rPr>
        <w:t>datum, odkdy</w:t>
      </w:r>
      <w:r w:rsidRPr="00735DB4">
        <w:rPr>
          <w:rFonts w:eastAsia="Calibri"/>
          <w:lang w:eastAsia="en-US"/>
        </w:rPr>
        <w:t xml:space="preserve"> začnou nová pravidla platit.</w:t>
      </w:r>
    </w:p>
    <w:p w14:paraId="2E414E07" w14:textId="77777777" w:rsidR="00735DB4" w:rsidRPr="00735DB4" w:rsidRDefault="00735DB4" w:rsidP="001B3D51">
      <w:pPr>
        <w:spacing w:line="360" w:lineRule="auto"/>
        <w:ind w:left="708" w:hanging="708"/>
        <w:rPr>
          <w:rFonts w:eastAsia="Calibri"/>
          <w:lang w:eastAsia="en-US"/>
        </w:rPr>
      </w:pPr>
      <w:r w:rsidRPr="00735DB4">
        <w:rPr>
          <w:rFonts w:eastAsia="Calibri"/>
          <w:lang w:eastAsia="en-US"/>
        </w:rPr>
        <w:lastRenderedPageBreak/>
        <w:t>(39b)</w:t>
      </w:r>
      <w:r w:rsidRPr="00735DB4">
        <w:rPr>
          <w:rFonts w:eastAsia="Calibri"/>
          <w:lang w:eastAsia="en-US"/>
        </w:rPr>
        <w:tab/>
        <w:t xml:space="preserve">Takzvaný den daňové svobody, tedy </w:t>
      </w:r>
      <w:r w:rsidRPr="00735DB4">
        <w:rPr>
          <w:rFonts w:eastAsia="Calibri"/>
          <w:b/>
          <w:bCs/>
          <w:lang w:eastAsia="en-US"/>
        </w:rPr>
        <w:t>datum, od kterého</w:t>
      </w:r>
      <w:r w:rsidRPr="00735DB4">
        <w:rPr>
          <w:rFonts w:eastAsia="Calibri"/>
          <w:lang w:eastAsia="en-US"/>
        </w:rPr>
        <w:t xml:space="preserve"> občané přestávají pracovat na zaplacení daní a začínají vydělávat sami na sebe, letos připadá na 14. června.</w:t>
      </w:r>
    </w:p>
    <w:p w14:paraId="1A5B2CF3" w14:textId="77777777" w:rsidR="00735DB4" w:rsidRPr="00735DB4" w:rsidRDefault="00735DB4" w:rsidP="001B3D51">
      <w:pPr>
        <w:spacing w:line="360" w:lineRule="auto"/>
        <w:ind w:left="708" w:hanging="708"/>
        <w:rPr>
          <w:rFonts w:eastAsia="Calibri"/>
          <w:lang w:eastAsia="en-US"/>
        </w:rPr>
      </w:pPr>
      <w:r w:rsidRPr="00735DB4">
        <w:rPr>
          <w:rFonts w:eastAsia="Calibri"/>
          <w:lang w:eastAsia="en-US"/>
        </w:rPr>
        <w:t>(39c)</w:t>
      </w:r>
      <w:r w:rsidRPr="00735DB4">
        <w:rPr>
          <w:rFonts w:eastAsia="Calibri"/>
          <w:lang w:eastAsia="en-US"/>
        </w:rPr>
        <w:tab/>
        <w:t xml:space="preserve">Den daňové svobody, tedy </w:t>
      </w:r>
      <w:r w:rsidRPr="00735DB4">
        <w:rPr>
          <w:rFonts w:eastAsia="Calibri"/>
          <w:b/>
          <w:bCs/>
          <w:lang w:eastAsia="en-US"/>
        </w:rPr>
        <w:t>datum, od nějž</w:t>
      </w:r>
      <w:r w:rsidRPr="00735DB4">
        <w:rPr>
          <w:rFonts w:eastAsia="Calibri"/>
          <w:lang w:eastAsia="en-US"/>
        </w:rPr>
        <w:t xml:space="preserve"> lidé přestávají pracovat pro stát a začnou vydělávat pro sebe, oslaví letos Češi o den později než loni.</w:t>
      </w:r>
    </w:p>
    <w:p w14:paraId="36D827EA" w14:textId="77777777" w:rsidR="00735DB4" w:rsidRPr="00735DB4" w:rsidRDefault="00735DB4" w:rsidP="00735DB4">
      <w:pPr>
        <w:spacing w:line="360" w:lineRule="auto"/>
        <w:rPr>
          <w:rFonts w:eastAsia="Calibri"/>
          <w:lang w:eastAsia="en-US"/>
        </w:rPr>
      </w:pPr>
      <w:r w:rsidRPr="00735DB4">
        <w:rPr>
          <w:rFonts w:eastAsia="Calibri"/>
          <w:lang w:eastAsia="en-US"/>
        </w:rPr>
        <w:t>(39d)</w:t>
      </w:r>
      <w:r w:rsidRPr="00735DB4">
        <w:rPr>
          <w:rFonts w:eastAsia="Calibri"/>
          <w:lang w:eastAsia="en-US"/>
        </w:rPr>
        <w:tab/>
        <w:t xml:space="preserve">Zatím tak není jasné jen </w:t>
      </w:r>
      <w:r w:rsidRPr="00735DB4">
        <w:rPr>
          <w:rFonts w:eastAsia="Calibri"/>
          <w:b/>
          <w:bCs/>
          <w:lang w:eastAsia="en-US"/>
        </w:rPr>
        <w:t>datum, od něhož</w:t>
      </w:r>
      <w:r w:rsidRPr="00735DB4">
        <w:rPr>
          <w:rFonts w:eastAsia="Calibri"/>
          <w:lang w:eastAsia="en-US"/>
        </w:rPr>
        <w:t xml:space="preserve"> se celý systém rozběhne.</w:t>
      </w:r>
    </w:p>
    <w:p w14:paraId="1D801A58" w14:textId="77777777" w:rsidR="00735DB4" w:rsidRPr="00735DB4" w:rsidRDefault="00735DB4" w:rsidP="00735DB4">
      <w:pPr>
        <w:spacing w:line="360" w:lineRule="auto"/>
        <w:rPr>
          <w:rFonts w:eastAsia="Calibri"/>
          <w:lang w:eastAsia="en-US"/>
        </w:rPr>
      </w:pPr>
    </w:p>
    <w:p w14:paraId="567F6FBE" w14:textId="77777777" w:rsidR="00735DB4" w:rsidRPr="00735DB4" w:rsidRDefault="00735DB4" w:rsidP="00735DB4">
      <w:pPr>
        <w:spacing w:line="360" w:lineRule="auto"/>
        <w:rPr>
          <w:rFonts w:eastAsia="Calibri"/>
          <w:lang w:eastAsia="en-US"/>
        </w:rPr>
      </w:pPr>
    </w:p>
    <w:p w14:paraId="71EEBAB1" w14:textId="77777777" w:rsidR="00735DB4" w:rsidRPr="00735DB4" w:rsidRDefault="00735DB4" w:rsidP="00735DB4">
      <w:pPr>
        <w:spacing w:line="360" w:lineRule="auto"/>
        <w:rPr>
          <w:rFonts w:eastAsia="Calibri"/>
          <w:b/>
          <w:bCs/>
          <w:lang w:eastAsia="en-US"/>
        </w:rPr>
      </w:pPr>
      <w:r w:rsidRPr="00735DB4">
        <w:rPr>
          <w:rFonts w:eastAsia="Calibri"/>
          <w:b/>
          <w:bCs/>
          <w:lang w:eastAsia="en-US"/>
        </w:rPr>
        <w:t>2. Vztažné věty determinující substantivum s významem jiným než explicitně místním nebo časovým</w:t>
      </w:r>
    </w:p>
    <w:p w14:paraId="6E7CFD00" w14:textId="77777777" w:rsidR="00735DB4" w:rsidRPr="00735DB4" w:rsidRDefault="00735DB4" w:rsidP="00735DB4">
      <w:pPr>
        <w:spacing w:line="360" w:lineRule="auto"/>
        <w:rPr>
          <w:rFonts w:eastAsia="Calibri"/>
          <w:b/>
          <w:bCs/>
          <w:lang w:eastAsia="en-US"/>
        </w:rPr>
      </w:pPr>
      <w:r w:rsidRPr="00735DB4">
        <w:rPr>
          <w:rFonts w:eastAsia="Calibri"/>
          <w:b/>
          <w:bCs/>
          <w:lang w:eastAsia="en-US"/>
        </w:rPr>
        <w:t>(a) Obecná charakteristika a konkurence vztažných výrazů</w:t>
      </w:r>
    </w:p>
    <w:p w14:paraId="4C02EDFF" w14:textId="77777777" w:rsidR="00735DB4" w:rsidRPr="00735DB4" w:rsidRDefault="00735DB4" w:rsidP="00735DB4">
      <w:pPr>
        <w:spacing w:line="360" w:lineRule="auto"/>
        <w:rPr>
          <w:rFonts w:eastAsia="Calibri"/>
          <w:lang w:eastAsia="en-US"/>
        </w:rPr>
      </w:pPr>
      <w:r w:rsidRPr="00735DB4">
        <w:rPr>
          <w:rFonts w:eastAsia="Calibri"/>
          <w:lang w:eastAsia="en-US"/>
        </w:rPr>
        <w:t xml:space="preserve">Vztažnými zájmennými příslovci </w:t>
      </w:r>
      <w:r w:rsidRPr="00735DB4">
        <w:rPr>
          <w:rFonts w:eastAsia="Calibri"/>
          <w:i/>
          <w:lang w:eastAsia="en-US"/>
        </w:rPr>
        <w:t>kdy</w:t>
      </w:r>
      <w:r w:rsidRPr="00735DB4">
        <w:rPr>
          <w:rFonts w:eastAsia="Calibri"/>
          <w:lang w:eastAsia="en-US"/>
        </w:rPr>
        <w:t xml:space="preserve"> a </w:t>
      </w:r>
      <w:r w:rsidRPr="00735DB4">
        <w:rPr>
          <w:rFonts w:eastAsia="Calibri"/>
          <w:i/>
          <w:lang w:eastAsia="en-US"/>
        </w:rPr>
        <w:t>kde</w:t>
      </w:r>
      <w:r w:rsidRPr="00735DB4">
        <w:rPr>
          <w:rFonts w:eastAsia="Calibri"/>
          <w:lang w:eastAsia="en-US"/>
        </w:rPr>
        <w:t xml:space="preserve"> se v současné standardní češtině poměrně často uvozují i atributivní věty vztahující se i k jiným než časovým nebo  místním substantivům, zejména k substantivům </w:t>
      </w:r>
      <w:r w:rsidRPr="00735DB4">
        <w:rPr>
          <w:rFonts w:eastAsia="Calibri"/>
          <w:b/>
          <w:bCs/>
          <w:lang w:eastAsia="en-US"/>
        </w:rPr>
        <w:t>abstraktním s dějovým významem</w:t>
      </w:r>
      <w:r w:rsidRPr="00735DB4">
        <w:rPr>
          <w:rFonts w:eastAsia="Calibri"/>
          <w:lang w:eastAsia="en-US"/>
        </w:rPr>
        <w:t xml:space="preserve">. </w:t>
      </w:r>
    </w:p>
    <w:p w14:paraId="2771395D" w14:textId="77777777" w:rsidR="00735DB4" w:rsidRPr="00735DB4" w:rsidRDefault="00735DB4" w:rsidP="00DA1C6C">
      <w:pPr>
        <w:spacing w:line="360" w:lineRule="auto"/>
        <w:ind w:firstLine="708"/>
        <w:rPr>
          <w:rFonts w:eastAsia="Calibri"/>
          <w:lang w:eastAsia="en-US"/>
        </w:rPr>
      </w:pPr>
      <w:r w:rsidRPr="00735DB4">
        <w:rPr>
          <w:rFonts w:eastAsia="Calibri"/>
          <w:lang w:eastAsia="en-US"/>
        </w:rPr>
        <w:t xml:space="preserve">Dochází tak ke konkurenci vztažných výrazů </w:t>
      </w:r>
      <w:r w:rsidRPr="00735DB4">
        <w:rPr>
          <w:rFonts w:eastAsia="Calibri"/>
          <w:b/>
          <w:bCs/>
          <w:i/>
          <w:lang w:eastAsia="en-US"/>
        </w:rPr>
        <w:t>kde</w:t>
      </w:r>
      <w:r w:rsidRPr="00735DB4">
        <w:rPr>
          <w:rFonts w:eastAsia="Calibri"/>
          <w:b/>
          <w:bCs/>
          <w:lang w:eastAsia="en-US"/>
        </w:rPr>
        <w:t xml:space="preserve"> vs. </w:t>
      </w:r>
      <w:r w:rsidRPr="00735DB4">
        <w:rPr>
          <w:rFonts w:eastAsia="Calibri"/>
          <w:b/>
          <w:bCs/>
          <w:i/>
          <w:lang w:eastAsia="en-US"/>
        </w:rPr>
        <w:t>při/na/v</w:t>
      </w:r>
      <w:r w:rsidRPr="00735DB4">
        <w:rPr>
          <w:rFonts w:eastAsia="Calibri"/>
          <w:b/>
          <w:bCs/>
          <w:iCs/>
          <w:lang w:eastAsia="en-US"/>
        </w:rPr>
        <w:t>(</w:t>
      </w:r>
      <w:r w:rsidRPr="00735DB4">
        <w:rPr>
          <w:rFonts w:eastAsia="Calibri"/>
          <w:b/>
          <w:bCs/>
          <w:i/>
          <w:lang w:eastAsia="en-US"/>
        </w:rPr>
        <w:t>e</w:t>
      </w:r>
      <w:r w:rsidRPr="00735DB4">
        <w:rPr>
          <w:rFonts w:eastAsia="Calibri"/>
          <w:b/>
          <w:bCs/>
          <w:iCs/>
          <w:lang w:eastAsia="en-US"/>
        </w:rPr>
        <w:t xml:space="preserve">) </w:t>
      </w:r>
      <w:r w:rsidRPr="00735DB4">
        <w:rPr>
          <w:rFonts w:eastAsia="Calibri"/>
          <w:b/>
          <w:bCs/>
          <w:i/>
          <w:lang w:eastAsia="en-US"/>
        </w:rPr>
        <w:t>kterém/němž</w:t>
      </w:r>
      <w:r w:rsidRPr="00735DB4">
        <w:rPr>
          <w:rFonts w:eastAsia="Calibri"/>
          <w:lang w:eastAsia="en-US"/>
        </w:rPr>
        <w:t xml:space="preserve">; </w:t>
      </w:r>
      <w:r w:rsidRPr="00735DB4">
        <w:rPr>
          <w:rFonts w:eastAsia="Calibri"/>
          <w:b/>
          <w:bCs/>
          <w:i/>
          <w:lang w:eastAsia="en-US"/>
        </w:rPr>
        <w:t>kdy</w:t>
      </w:r>
      <w:r w:rsidRPr="00735DB4">
        <w:rPr>
          <w:rFonts w:eastAsia="Calibri"/>
          <w:b/>
          <w:bCs/>
          <w:lang w:eastAsia="en-US"/>
        </w:rPr>
        <w:t xml:space="preserve"> vs. </w:t>
      </w:r>
      <w:r w:rsidRPr="00735DB4">
        <w:rPr>
          <w:rFonts w:eastAsia="Calibri"/>
          <w:b/>
          <w:bCs/>
          <w:i/>
          <w:lang w:eastAsia="en-US"/>
        </w:rPr>
        <w:t>při/na/v</w:t>
      </w:r>
      <w:r w:rsidRPr="00735DB4">
        <w:rPr>
          <w:rFonts w:eastAsia="Calibri"/>
          <w:b/>
          <w:bCs/>
          <w:iCs/>
          <w:lang w:eastAsia="en-US"/>
        </w:rPr>
        <w:t>(</w:t>
      </w:r>
      <w:r w:rsidRPr="00735DB4">
        <w:rPr>
          <w:rFonts w:eastAsia="Calibri"/>
          <w:b/>
          <w:bCs/>
          <w:i/>
          <w:lang w:eastAsia="en-US"/>
        </w:rPr>
        <w:t>e</w:t>
      </w:r>
      <w:r w:rsidRPr="00735DB4">
        <w:rPr>
          <w:rFonts w:eastAsia="Calibri"/>
          <w:b/>
          <w:bCs/>
          <w:iCs/>
          <w:lang w:eastAsia="en-US"/>
        </w:rPr>
        <w:t>)</w:t>
      </w:r>
      <w:r w:rsidRPr="00735DB4">
        <w:rPr>
          <w:rFonts w:eastAsia="Calibri"/>
          <w:b/>
          <w:bCs/>
          <w:i/>
          <w:lang w:eastAsia="en-US"/>
        </w:rPr>
        <w:t xml:space="preserve"> kterém/němž/během kterého/něhož</w:t>
      </w:r>
      <w:r w:rsidRPr="00735DB4">
        <w:rPr>
          <w:rFonts w:eastAsia="Calibri"/>
          <w:lang w:eastAsia="en-US"/>
        </w:rPr>
        <w:t xml:space="preserve">. Je přitom zřejmé, že vztažných příslovcí </w:t>
      </w:r>
      <w:r w:rsidRPr="00735DB4">
        <w:rPr>
          <w:rFonts w:eastAsia="Calibri"/>
          <w:i/>
          <w:iCs/>
          <w:lang w:eastAsia="en-US"/>
        </w:rPr>
        <w:t>kdy</w:t>
      </w:r>
      <w:r w:rsidRPr="00735DB4">
        <w:rPr>
          <w:rFonts w:eastAsia="Calibri"/>
          <w:lang w:eastAsia="en-US"/>
        </w:rPr>
        <w:t xml:space="preserve"> a </w:t>
      </w:r>
      <w:r w:rsidRPr="00735DB4">
        <w:rPr>
          <w:rFonts w:eastAsia="Calibri"/>
          <w:i/>
          <w:iCs/>
          <w:lang w:eastAsia="en-US"/>
        </w:rPr>
        <w:t xml:space="preserve">kde </w:t>
      </w:r>
      <w:r w:rsidRPr="00735DB4">
        <w:rPr>
          <w:rFonts w:eastAsia="Calibri"/>
          <w:lang w:eastAsia="en-US"/>
        </w:rPr>
        <w:t>se užívá v souladu s orientací výpovědi na určení času nebo místa.</w:t>
      </w:r>
    </w:p>
    <w:p w14:paraId="3DB26393" w14:textId="77777777" w:rsidR="00735DB4" w:rsidRPr="00735DB4" w:rsidRDefault="00735DB4" w:rsidP="00735DB4">
      <w:pPr>
        <w:spacing w:line="360" w:lineRule="auto"/>
        <w:rPr>
          <w:rFonts w:eastAsia="Calibri"/>
          <w:lang w:eastAsia="en-US"/>
        </w:rPr>
      </w:pPr>
      <w:r w:rsidRPr="00735DB4">
        <w:rPr>
          <w:rFonts w:eastAsia="Calibri"/>
          <w:lang w:eastAsia="en-US"/>
        </w:rPr>
        <w:tab/>
        <w:t>U některých abstrakt lze jejich implicitní obsah pojímat někdy jak časově, tak místně, a dochází pak k </w:t>
      </w:r>
      <w:r w:rsidRPr="00735DB4">
        <w:rPr>
          <w:rFonts w:eastAsia="Calibri"/>
          <w:b/>
          <w:bCs/>
          <w:lang w:eastAsia="en-US"/>
        </w:rPr>
        <w:t>vícečetné konkurenci</w:t>
      </w:r>
      <w:r w:rsidRPr="00735DB4">
        <w:rPr>
          <w:rFonts w:eastAsia="Calibri"/>
          <w:lang w:eastAsia="en-US"/>
        </w:rPr>
        <w:t xml:space="preserve"> vztažných adverbií a vztažných zájmen (</w:t>
      </w:r>
      <w:r w:rsidRPr="00735DB4">
        <w:rPr>
          <w:rFonts w:eastAsia="Calibri"/>
          <w:sz w:val="20"/>
          <w:szCs w:val="20"/>
          <w:lang w:eastAsia="en-US"/>
        </w:rPr>
        <w:t>vše ČNK</w:t>
      </w:r>
      <w:r w:rsidRPr="00735DB4">
        <w:rPr>
          <w:rFonts w:eastAsia="Calibri"/>
          <w:lang w:eastAsia="en-US"/>
        </w:rPr>
        <w:t>):</w:t>
      </w:r>
    </w:p>
    <w:p w14:paraId="7FA2E07B" w14:textId="77777777" w:rsidR="00735DB4" w:rsidRPr="00735DB4" w:rsidRDefault="00735DB4" w:rsidP="00735DB4">
      <w:pPr>
        <w:spacing w:line="360" w:lineRule="auto"/>
        <w:rPr>
          <w:rFonts w:eastAsia="Calibri"/>
          <w:lang w:eastAsia="en-US"/>
        </w:rPr>
      </w:pPr>
    </w:p>
    <w:p w14:paraId="268AC5F9" w14:textId="77777777" w:rsidR="00735DB4" w:rsidRPr="00735DB4" w:rsidRDefault="00735DB4" w:rsidP="00DA1C6C">
      <w:pPr>
        <w:spacing w:line="360" w:lineRule="auto"/>
        <w:ind w:left="708" w:hanging="708"/>
        <w:rPr>
          <w:rFonts w:eastAsia="Calibri"/>
          <w:lang w:eastAsia="en-US"/>
        </w:rPr>
      </w:pPr>
      <w:r w:rsidRPr="00735DB4">
        <w:rPr>
          <w:rFonts w:eastAsia="Calibri"/>
          <w:lang w:eastAsia="en-US"/>
        </w:rPr>
        <w:t>(40a)</w:t>
      </w:r>
      <w:r w:rsidRPr="00735DB4">
        <w:rPr>
          <w:rFonts w:eastAsia="Calibri"/>
          <w:lang w:eastAsia="en-US"/>
        </w:rPr>
        <w:tab/>
        <w:t xml:space="preserve">Baron hlasitě zavzpomínal na jejich dávné </w:t>
      </w:r>
      <w:r w:rsidRPr="00735DB4">
        <w:rPr>
          <w:rFonts w:eastAsia="Calibri"/>
          <w:b/>
          <w:bCs/>
          <w:lang w:eastAsia="en-US"/>
        </w:rPr>
        <w:t>akce, kdy</w:t>
      </w:r>
      <w:r w:rsidRPr="00735DB4">
        <w:rPr>
          <w:rFonts w:eastAsia="Calibri"/>
          <w:lang w:eastAsia="en-US"/>
        </w:rPr>
        <w:t xml:space="preserve"> s Inženýrem pořádali večírky uprostřed nocí.</w:t>
      </w:r>
    </w:p>
    <w:p w14:paraId="34D99B87" w14:textId="77777777" w:rsidR="00735DB4" w:rsidRPr="00735DB4" w:rsidRDefault="00735DB4" w:rsidP="00DA1C6C">
      <w:pPr>
        <w:spacing w:line="360" w:lineRule="auto"/>
        <w:ind w:left="708" w:hanging="708"/>
        <w:rPr>
          <w:rFonts w:eastAsia="Calibri"/>
          <w:lang w:eastAsia="en-US"/>
        </w:rPr>
      </w:pPr>
      <w:r w:rsidRPr="00735DB4">
        <w:rPr>
          <w:rFonts w:eastAsia="Calibri"/>
          <w:lang w:eastAsia="en-US"/>
        </w:rPr>
        <w:t>(40b)</w:t>
      </w:r>
      <w:r w:rsidRPr="00735DB4">
        <w:rPr>
          <w:rFonts w:eastAsia="Calibri"/>
          <w:lang w:eastAsia="en-US"/>
        </w:rPr>
        <w:tab/>
        <w:t xml:space="preserve">Tradiční </w:t>
      </w:r>
      <w:r w:rsidRPr="00735DB4">
        <w:rPr>
          <w:rFonts w:eastAsia="Calibri"/>
          <w:b/>
          <w:lang w:eastAsia="en-US"/>
        </w:rPr>
        <w:t>akce, kde</w:t>
      </w:r>
      <w:r w:rsidRPr="00735DB4">
        <w:rPr>
          <w:rFonts w:eastAsia="Calibri"/>
          <w:lang w:eastAsia="en-US"/>
        </w:rPr>
        <w:t xml:space="preserve"> vystupovala skupina historického šermu z Chebu, začala pohádkovým příběhem plným soubojů.</w:t>
      </w:r>
    </w:p>
    <w:p w14:paraId="1B305B1E" w14:textId="77777777" w:rsidR="00735DB4" w:rsidRPr="00735DB4" w:rsidRDefault="00735DB4" w:rsidP="00DA1C6C">
      <w:pPr>
        <w:spacing w:line="360" w:lineRule="auto"/>
        <w:ind w:left="708" w:hanging="708"/>
        <w:rPr>
          <w:rFonts w:eastAsia="Calibri"/>
          <w:sz w:val="22"/>
          <w:szCs w:val="22"/>
          <w:lang w:eastAsia="en-US"/>
        </w:rPr>
      </w:pPr>
      <w:r w:rsidRPr="00735DB4">
        <w:rPr>
          <w:rFonts w:eastAsia="Calibri"/>
          <w:lang w:eastAsia="en-US"/>
        </w:rPr>
        <w:t>(40c)</w:t>
      </w:r>
      <w:r w:rsidRPr="00735DB4">
        <w:rPr>
          <w:rFonts w:eastAsia="Calibri"/>
          <w:lang w:eastAsia="en-US"/>
        </w:rPr>
        <w:tab/>
        <w:t xml:space="preserve">Neúspěchem skončila týdenní záchranná </w:t>
      </w:r>
      <w:r w:rsidRPr="00735DB4">
        <w:rPr>
          <w:rFonts w:eastAsia="Calibri"/>
          <w:b/>
          <w:lang w:eastAsia="en-US"/>
        </w:rPr>
        <w:t>akce, při které</w:t>
      </w:r>
      <w:r w:rsidRPr="00735DB4">
        <w:rPr>
          <w:rFonts w:eastAsia="Calibri"/>
          <w:lang w:eastAsia="en-US"/>
        </w:rPr>
        <w:t xml:space="preserve"> se španělští dobrovolníci </w:t>
      </w:r>
      <w:r w:rsidRPr="00735DB4">
        <w:rPr>
          <w:rFonts w:eastAsia="Calibri"/>
          <w:sz w:val="22"/>
          <w:szCs w:val="22"/>
          <w:lang w:eastAsia="en-US"/>
        </w:rPr>
        <w:t>snažili dostat do moře na břeh vyvrženou velrybu.</w:t>
      </w:r>
    </w:p>
    <w:p w14:paraId="292455E8" w14:textId="77777777" w:rsidR="00735DB4" w:rsidRPr="00735DB4" w:rsidRDefault="00735DB4" w:rsidP="00DA1C6C">
      <w:pPr>
        <w:spacing w:line="360" w:lineRule="auto"/>
        <w:ind w:left="708" w:hanging="708"/>
        <w:rPr>
          <w:rFonts w:eastAsia="Calibri"/>
          <w:lang w:eastAsia="en-US"/>
        </w:rPr>
      </w:pPr>
      <w:r w:rsidRPr="00735DB4">
        <w:rPr>
          <w:rFonts w:eastAsia="Calibri"/>
          <w:lang w:eastAsia="en-US"/>
        </w:rPr>
        <w:t>(40d)</w:t>
      </w:r>
      <w:r w:rsidRPr="00735DB4">
        <w:rPr>
          <w:rFonts w:eastAsia="Calibri"/>
          <w:lang w:eastAsia="en-US"/>
        </w:rPr>
        <w:tab/>
        <w:t xml:space="preserve">Jednalo se o velkolepě připravenou </w:t>
      </w:r>
      <w:r w:rsidRPr="00735DB4">
        <w:rPr>
          <w:rFonts w:eastAsia="Calibri"/>
          <w:b/>
          <w:bCs/>
          <w:lang w:eastAsia="en-US"/>
        </w:rPr>
        <w:t>akci, na které</w:t>
      </w:r>
      <w:r w:rsidRPr="00735DB4">
        <w:rPr>
          <w:rFonts w:eastAsia="Calibri"/>
          <w:lang w:eastAsia="en-US"/>
        </w:rPr>
        <w:t xml:space="preserve"> se spousta peněz utrácela za vizuální efekty.</w:t>
      </w:r>
    </w:p>
    <w:p w14:paraId="72006E1C" w14:textId="77777777" w:rsidR="00735DB4" w:rsidRPr="00735DB4" w:rsidRDefault="00735DB4" w:rsidP="00DA1C6C">
      <w:pPr>
        <w:spacing w:line="360" w:lineRule="auto"/>
        <w:ind w:left="708" w:hanging="708"/>
        <w:rPr>
          <w:rFonts w:eastAsia="Calibri"/>
          <w:lang w:eastAsia="en-US"/>
        </w:rPr>
      </w:pPr>
      <w:r w:rsidRPr="00735DB4">
        <w:rPr>
          <w:rFonts w:eastAsia="Calibri"/>
          <w:sz w:val="22"/>
          <w:szCs w:val="22"/>
          <w:lang w:eastAsia="en-US"/>
        </w:rPr>
        <w:t>(</w:t>
      </w:r>
      <w:r w:rsidRPr="00735DB4">
        <w:rPr>
          <w:rFonts w:eastAsia="Calibri"/>
          <w:lang w:eastAsia="en-US"/>
        </w:rPr>
        <w:t>40e)</w:t>
      </w:r>
      <w:r w:rsidRPr="00735DB4">
        <w:rPr>
          <w:rFonts w:eastAsia="Calibri"/>
          <w:lang w:eastAsia="en-US"/>
        </w:rPr>
        <w:tab/>
        <w:t xml:space="preserve">Richard okamžitě zorganizoval rozsáhlou pátrací </w:t>
      </w:r>
      <w:r w:rsidRPr="00735DB4">
        <w:rPr>
          <w:rFonts w:eastAsia="Calibri"/>
          <w:b/>
          <w:bCs/>
          <w:lang w:eastAsia="en-US"/>
        </w:rPr>
        <w:t>akci, při níž</w:t>
      </w:r>
      <w:r w:rsidRPr="00735DB4">
        <w:rPr>
          <w:rFonts w:eastAsia="Calibri"/>
          <w:lang w:eastAsia="en-US"/>
        </w:rPr>
        <w:t xml:space="preserve"> byl důkladně prohledán celý ostrov.</w:t>
      </w:r>
    </w:p>
    <w:p w14:paraId="158D174B" w14:textId="77777777" w:rsidR="00735DB4" w:rsidRPr="00735DB4" w:rsidRDefault="00735DB4" w:rsidP="00DA1C6C">
      <w:pPr>
        <w:spacing w:line="360" w:lineRule="auto"/>
        <w:ind w:left="708" w:hanging="708"/>
        <w:rPr>
          <w:rFonts w:eastAsia="Calibri"/>
          <w:lang w:eastAsia="en-US"/>
        </w:rPr>
      </w:pPr>
      <w:r w:rsidRPr="00735DB4">
        <w:rPr>
          <w:rFonts w:eastAsia="Calibri"/>
          <w:lang w:eastAsia="en-US"/>
        </w:rPr>
        <w:t>(40f)</w:t>
      </w:r>
      <w:r w:rsidRPr="00735DB4">
        <w:rPr>
          <w:rFonts w:eastAsia="Calibri"/>
          <w:lang w:eastAsia="en-US"/>
        </w:rPr>
        <w:tab/>
        <w:t xml:space="preserve">To hned vyvolalo v Praze spontánní </w:t>
      </w:r>
      <w:r w:rsidRPr="00735DB4">
        <w:rPr>
          <w:rFonts w:eastAsia="Calibri"/>
          <w:b/>
          <w:bCs/>
          <w:lang w:eastAsia="en-US"/>
        </w:rPr>
        <w:t>akce, během nichž</w:t>
      </w:r>
      <w:r w:rsidRPr="00735DB4">
        <w:rPr>
          <w:rFonts w:eastAsia="Calibri"/>
          <w:lang w:eastAsia="en-US"/>
        </w:rPr>
        <w:t xml:space="preserve"> převzal moc Národní výbor a 28. října 1918 přijal první zákon, jímž byla vyhlášena Československá republika.</w:t>
      </w:r>
    </w:p>
    <w:p w14:paraId="60C35A1B" w14:textId="77777777" w:rsidR="00735DB4" w:rsidRPr="00735DB4" w:rsidRDefault="00735DB4" w:rsidP="00DA1C6C">
      <w:pPr>
        <w:spacing w:line="360" w:lineRule="auto"/>
        <w:ind w:left="708" w:hanging="708"/>
        <w:rPr>
          <w:rFonts w:eastAsia="Calibri"/>
          <w:lang w:eastAsia="en-US"/>
        </w:rPr>
      </w:pPr>
      <w:r w:rsidRPr="00735DB4">
        <w:rPr>
          <w:rFonts w:eastAsia="Calibri"/>
          <w:lang w:eastAsia="en-US"/>
        </w:rPr>
        <w:t>(40g)</w:t>
      </w:r>
      <w:r w:rsidRPr="00735DB4">
        <w:rPr>
          <w:rFonts w:eastAsia="Calibri"/>
          <w:lang w:eastAsia="en-US"/>
        </w:rPr>
        <w:tab/>
        <w:t xml:space="preserve">Devět měsíců trvala policejní </w:t>
      </w:r>
      <w:r w:rsidRPr="00735DB4">
        <w:rPr>
          <w:rFonts w:eastAsia="Calibri"/>
          <w:b/>
          <w:bCs/>
          <w:lang w:eastAsia="en-US"/>
        </w:rPr>
        <w:t>akce, během které</w:t>
      </w:r>
      <w:r w:rsidRPr="00735DB4">
        <w:rPr>
          <w:rFonts w:eastAsia="Calibri"/>
          <w:lang w:eastAsia="en-US"/>
        </w:rPr>
        <w:t xml:space="preserve"> policisté postupně zatkli tři party zlodějů.</w:t>
      </w:r>
    </w:p>
    <w:p w14:paraId="4164B10C" w14:textId="77777777" w:rsidR="00735DB4" w:rsidRPr="00735DB4" w:rsidRDefault="00735DB4" w:rsidP="00735DB4">
      <w:pPr>
        <w:spacing w:line="360" w:lineRule="auto"/>
        <w:rPr>
          <w:rFonts w:eastAsia="Calibri"/>
          <w:lang w:eastAsia="en-US"/>
        </w:rPr>
      </w:pPr>
    </w:p>
    <w:p w14:paraId="4EE90122" w14:textId="77777777" w:rsidR="00735DB4" w:rsidRPr="00735DB4" w:rsidRDefault="00735DB4" w:rsidP="00735DB4">
      <w:pPr>
        <w:spacing w:line="360" w:lineRule="auto"/>
        <w:rPr>
          <w:rFonts w:eastAsia="Calibri"/>
          <w:lang w:eastAsia="en-US"/>
        </w:rPr>
      </w:pPr>
      <w:r w:rsidRPr="00735DB4">
        <w:rPr>
          <w:rFonts w:eastAsia="Calibri"/>
          <w:lang w:eastAsia="en-US"/>
        </w:rPr>
        <w:lastRenderedPageBreak/>
        <w:t>(41a)</w:t>
      </w:r>
      <w:r w:rsidRPr="00735DB4">
        <w:rPr>
          <w:rFonts w:eastAsia="Calibri"/>
          <w:lang w:eastAsia="en-US"/>
        </w:rPr>
        <w:tab/>
        <w:t xml:space="preserve">Při vyšší tělesné </w:t>
      </w:r>
      <w:r w:rsidRPr="00735DB4">
        <w:rPr>
          <w:rFonts w:eastAsia="Calibri"/>
          <w:b/>
          <w:lang w:eastAsia="en-US"/>
        </w:rPr>
        <w:t>aktivitě, kdy</w:t>
      </w:r>
      <w:r w:rsidRPr="00735DB4">
        <w:rPr>
          <w:rFonts w:eastAsia="Calibri"/>
          <w:lang w:eastAsia="en-US"/>
        </w:rPr>
        <w:t xml:space="preserve"> se člověk potí, se účinnost výrazně zkracuje.</w:t>
      </w:r>
    </w:p>
    <w:p w14:paraId="5BDD6525" w14:textId="77777777" w:rsidR="00735DB4" w:rsidRPr="00735DB4" w:rsidRDefault="00735DB4" w:rsidP="00DA1C6C">
      <w:pPr>
        <w:spacing w:line="360" w:lineRule="auto"/>
        <w:ind w:left="708" w:hanging="708"/>
        <w:rPr>
          <w:rFonts w:eastAsia="Calibri"/>
          <w:lang w:eastAsia="en-US"/>
        </w:rPr>
      </w:pPr>
      <w:r w:rsidRPr="00735DB4">
        <w:rPr>
          <w:rFonts w:eastAsia="Calibri"/>
          <w:lang w:eastAsia="en-US"/>
        </w:rPr>
        <w:t>(41b)</w:t>
      </w:r>
      <w:r w:rsidRPr="00735DB4">
        <w:rPr>
          <w:rFonts w:eastAsia="Calibri"/>
          <w:lang w:eastAsia="en-US"/>
        </w:rPr>
        <w:tab/>
        <w:t xml:space="preserve">U některých tvůrčích </w:t>
      </w:r>
      <w:r w:rsidRPr="00735DB4">
        <w:rPr>
          <w:rFonts w:eastAsia="Calibri"/>
          <w:b/>
          <w:lang w:eastAsia="en-US"/>
        </w:rPr>
        <w:t>aktivit, kde</w:t>
      </w:r>
      <w:r w:rsidRPr="00735DB4">
        <w:rPr>
          <w:rFonts w:eastAsia="Calibri"/>
          <w:lang w:eastAsia="en-US"/>
        </w:rPr>
        <w:t xml:space="preserve"> cíle nejsou stanoveny předem, si člověk musí vyvinout silný osobní smysl pro to, co hodlá vykonat.</w:t>
      </w:r>
    </w:p>
    <w:p w14:paraId="577E1694" w14:textId="77777777" w:rsidR="00735DB4" w:rsidRPr="00735DB4" w:rsidRDefault="00735DB4" w:rsidP="00735DB4">
      <w:pPr>
        <w:spacing w:line="360" w:lineRule="auto"/>
        <w:rPr>
          <w:rFonts w:eastAsia="Calibri"/>
          <w:lang w:eastAsia="en-US"/>
        </w:rPr>
      </w:pPr>
      <w:r w:rsidRPr="00735DB4">
        <w:rPr>
          <w:rFonts w:eastAsia="Calibri"/>
          <w:lang w:eastAsia="en-US"/>
        </w:rPr>
        <w:t>(42c)</w:t>
      </w:r>
      <w:r w:rsidRPr="00735DB4">
        <w:rPr>
          <w:rFonts w:eastAsia="Calibri"/>
          <w:lang w:eastAsia="en-US"/>
        </w:rPr>
        <w:tab/>
        <w:t xml:space="preserve">Jde o sexuální </w:t>
      </w:r>
      <w:r w:rsidRPr="00735DB4">
        <w:rPr>
          <w:rFonts w:eastAsia="Calibri"/>
          <w:b/>
          <w:lang w:eastAsia="en-US"/>
        </w:rPr>
        <w:t>aktivitu, při které</w:t>
      </w:r>
      <w:r w:rsidRPr="00735DB4">
        <w:rPr>
          <w:rFonts w:eastAsia="Calibri"/>
          <w:lang w:eastAsia="en-US"/>
        </w:rPr>
        <w:t xml:space="preserve"> nedochází k pohlavnímu spojení.</w:t>
      </w:r>
    </w:p>
    <w:p w14:paraId="1B351950" w14:textId="77777777" w:rsidR="00735DB4" w:rsidRPr="00735DB4" w:rsidRDefault="00735DB4" w:rsidP="00DA1C6C">
      <w:pPr>
        <w:spacing w:line="360" w:lineRule="auto"/>
        <w:ind w:left="708" w:hanging="708"/>
        <w:rPr>
          <w:rFonts w:eastAsia="Calibri"/>
          <w:lang w:eastAsia="en-US"/>
        </w:rPr>
      </w:pPr>
      <w:r w:rsidRPr="00735DB4">
        <w:rPr>
          <w:rFonts w:eastAsia="Calibri"/>
          <w:lang w:eastAsia="en-US"/>
        </w:rPr>
        <w:t>(42d)</w:t>
      </w:r>
      <w:r w:rsidRPr="00735DB4">
        <w:rPr>
          <w:rFonts w:eastAsia="Calibri"/>
          <w:lang w:eastAsia="en-US"/>
        </w:rPr>
        <w:tab/>
        <w:t xml:space="preserve">Jde o </w:t>
      </w:r>
      <w:r w:rsidRPr="00735DB4">
        <w:rPr>
          <w:rFonts w:eastAsia="Calibri"/>
          <w:b/>
          <w:bCs/>
          <w:lang w:eastAsia="en-US"/>
        </w:rPr>
        <w:t>aktivitu, během které</w:t>
      </w:r>
      <w:r w:rsidRPr="00735DB4">
        <w:rPr>
          <w:rFonts w:eastAsia="Calibri"/>
          <w:lang w:eastAsia="en-US"/>
        </w:rPr>
        <w:t xml:space="preserve"> vydáme až dvanáctkrát více energie než například při aerobiku.</w:t>
      </w:r>
    </w:p>
    <w:p w14:paraId="5F18DAF7" w14:textId="77777777" w:rsidR="00735DB4" w:rsidRPr="00735DB4" w:rsidRDefault="00735DB4" w:rsidP="00735DB4">
      <w:pPr>
        <w:spacing w:line="360" w:lineRule="auto"/>
        <w:rPr>
          <w:rFonts w:eastAsia="Calibri"/>
          <w:lang w:eastAsia="en-US"/>
        </w:rPr>
      </w:pPr>
    </w:p>
    <w:p w14:paraId="57952BD1" w14:textId="77777777" w:rsidR="00735DB4" w:rsidRPr="00735DB4" w:rsidRDefault="00735DB4" w:rsidP="00735DB4">
      <w:pPr>
        <w:rPr>
          <w:rFonts w:eastAsia="Calibri"/>
          <w:sz w:val="20"/>
          <w:szCs w:val="20"/>
          <w:lang w:eastAsia="en-US"/>
        </w:rPr>
      </w:pPr>
      <w:r w:rsidRPr="00735DB4">
        <w:rPr>
          <w:rFonts w:eastAsia="Calibri"/>
          <w:lang w:eastAsia="en-US"/>
        </w:rPr>
        <w:tab/>
      </w:r>
      <w:r w:rsidRPr="00735DB4">
        <w:rPr>
          <w:rFonts w:eastAsia="Calibri"/>
          <w:sz w:val="20"/>
          <w:szCs w:val="20"/>
          <w:lang w:eastAsia="en-US"/>
        </w:rPr>
        <w:t xml:space="preserve">Je ovšem zřejmé, že tyto vztažné výrazy nelze zaměňovat zcela libovolně: Např. ve větě (40a) nelze vztažné </w:t>
      </w:r>
      <w:r w:rsidRPr="00735DB4">
        <w:rPr>
          <w:rFonts w:eastAsia="Calibri"/>
          <w:i/>
          <w:iCs/>
          <w:sz w:val="20"/>
          <w:szCs w:val="20"/>
          <w:lang w:eastAsia="en-US"/>
        </w:rPr>
        <w:t>kdy</w:t>
      </w:r>
      <w:r w:rsidRPr="00735DB4">
        <w:rPr>
          <w:rFonts w:eastAsia="Calibri"/>
          <w:sz w:val="20"/>
          <w:szCs w:val="20"/>
          <w:lang w:eastAsia="en-US"/>
        </w:rPr>
        <w:t xml:space="preserve"> zaměnit vztažným </w:t>
      </w:r>
      <w:r w:rsidRPr="00735DB4">
        <w:rPr>
          <w:rFonts w:eastAsia="Calibri"/>
          <w:i/>
          <w:iCs/>
          <w:sz w:val="20"/>
          <w:szCs w:val="20"/>
          <w:lang w:eastAsia="en-US"/>
        </w:rPr>
        <w:t>kde</w:t>
      </w:r>
      <w:r w:rsidRPr="00735DB4">
        <w:rPr>
          <w:rFonts w:eastAsia="Calibri"/>
          <w:sz w:val="20"/>
          <w:szCs w:val="20"/>
          <w:lang w:eastAsia="en-US"/>
        </w:rPr>
        <w:t xml:space="preserve">, neboť se tu poukazuje k minulé době, nikoli k nějakému místu. Naopak ve větě (40b) nelze vztažné </w:t>
      </w:r>
      <w:r w:rsidRPr="00735DB4">
        <w:rPr>
          <w:rFonts w:eastAsia="Calibri"/>
          <w:i/>
          <w:iCs/>
          <w:sz w:val="20"/>
          <w:szCs w:val="20"/>
          <w:lang w:eastAsia="en-US"/>
        </w:rPr>
        <w:t xml:space="preserve">kde </w:t>
      </w:r>
      <w:r w:rsidRPr="00735DB4">
        <w:rPr>
          <w:rFonts w:eastAsia="Calibri"/>
          <w:sz w:val="20"/>
          <w:szCs w:val="20"/>
          <w:lang w:eastAsia="en-US"/>
        </w:rPr>
        <w:t xml:space="preserve">zaměnit vztažným </w:t>
      </w:r>
      <w:r w:rsidRPr="00735DB4">
        <w:rPr>
          <w:rFonts w:eastAsia="Calibri"/>
          <w:i/>
          <w:iCs/>
          <w:sz w:val="20"/>
          <w:szCs w:val="20"/>
          <w:lang w:eastAsia="en-US"/>
        </w:rPr>
        <w:t>kdy</w:t>
      </w:r>
      <w:r w:rsidRPr="00735DB4">
        <w:rPr>
          <w:rFonts w:eastAsia="Calibri"/>
          <w:sz w:val="20"/>
          <w:szCs w:val="20"/>
          <w:lang w:eastAsia="en-US"/>
        </w:rPr>
        <w:t xml:space="preserve">, neboť v této větě se implicite poukazuje k místu, kde se akce konala. Ve větě (40d) by bylo možno vztažné </w:t>
      </w:r>
      <w:r w:rsidRPr="00735DB4">
        <w:rPr>
          <w:rFonts w:eastAsia="Calibri"/>
          <w:i/>
          <w:iCs/>
          <w:sz w:val="20"/>
          <w:szCs w:val="20"/>
          <w:lang w:eastAsia="en-US"/>
        </w:rPr>
        <w:t>na které</w:t>
      </w:r>
      <w:r w:rsidRPr="00735DB4">
        <w:rPr>
          <w:rFonts w:eastAsia="Calibri"/>
          <w:sz w:val="20"/>
          <w:szCs w:val="20"/>
          <w:lang w:eastAsia="en-US"/>
        </w:rPr>
        <w:t xml:space="preserve"> zaměnit vztažným </w:t>
      </w:r>
      <w:r w:rsidRPr="00735DB4">
        <w:rPr>
          <w:rFonts w:eastAsia="Calibri"/>
          <w:i/>
          <w:iCs/>
          <w:sz w:val="20"/>
          <w:szCs w:val="20"/>
          <w:lang w:eastAsia="en-US"/>
        </w:rPr>
        <w:t>kde</w:t>
      </w:r>
      <w:r w:rsidRPr="00735DB4">
        <w:rPr>
          <w:rFonts w:eastAsia="Calibri"/>
          <w:sz w:val="20"/>
          <w:szCs w:val="20"/>
          <w:lang w:eastAsia="en-US"/>
        </w:rPr>
        <w:t xml:space="preserve">, neboť je zde implikováno, že tato akce se konala </w:t>
      </w:r>
      <w:r w:rsidRPr="00735DB4">
        <w:rPr>
          <w:rFonts w:eastAsia="Calibri"/>
          <w:i/>
          <w:iCs/>
          <w:sz w:val="20"/>
          <w:szCs w:val="20"/>
          <w:lang w:eastAsia="en-US"/>
        </w:rPr>
        <w:t>někde</w:t>
      </w:r>
      <w:r w:rsidRPr="00735DB4">
        <w:rPr>
          <w:rFonts w:eastAsia="Calibri"/>
          <w:sz w:val="20"/>
          <w:szCs w:val="20"/>
          <w:lang w:eastAsia="en-US"/>
        </w:rPr>
        <w:t>. Atd.</w:t>
      </w:r>
    </w:p>
    <w:p w14:paraId="10BED4F5" w14:textId="77777777" w:rsidR="00735DB4" w:rsidRPr="00735DB4" w:rsidRDefault="00735DB4" w:rsidP="00735DB4">
      <w:pPr>
        <w:spacing w:line="360" w:lineRule="auto"/>
        <w:rPr>
          <w:rFonts w:eastAsia="Calibri"/>
          <w:lang w:eastAsia="en-US"/>
        </w:rPr>
      </w:pPr>
    </w:p>
    <w:p w14:paraId="03FC814A" w14:textId="77777777" w:rsidR="00735DB4" w:rsidRPr="00735DB4" w:rsidRDefault="00735DB4" w:rsidP="00DA1C6C">
      <w:pPr>
        <w:spacing w:line="360" w:lineRule="auto"/>
        <w:ind w:firstLine="708"/>
        <w:rPr>
          <w:rFonts w:eastAsia="Calibri"/>
          <w:lang w:eastAsia="en-US"/>
        </w:rPr>
      </w:pPr>
      <w:r w:rsidRPr="00735DB4">
        <w:rPr>
          <w:rFonts w:eastAsia="Calibri"/>
          <w:lang w:eastAsia="en-US"/>
        </w:rPr>
        <w:t xml:space="preserve">Speciálním případem konkurence vztažných výrazů při determinaci substantiva je substantivum </w:t>
      </w:r>
      <w:r w:rsidRPr="00735DB4">
        <w:rPr>
          <w:rFonts w:eastAsia="Calibri"/>
          <w:i/>
          <w:iCs/>
          <w:lang w:eastAsia="en-US"/>
        </w:rPr>
        <w:t>podmínka</w:t>
      </w:r>
      <w:r w:rsidRPr="00735DB4">
        <w:rPr>
          <w:rFonts w:eastAsia="Calibri"/>
          <w:lang w:eastAsia="en-US"/>
        </w:rPr>
        <w:t xml:space="preserve">, zejména jeho tvary plurálové. V některých kontextech implikujících jisté časové okolnosti jsou zaměnitelné výrazy </w:t>
      </w:r>
      <w:r w:rsidRPr="00735DB4">
        <w:rPr>
          <w:rFonts w:eastAsia="Calibri"/>
          <w:i/>
          <w:iCs/>
          <w:lang w:eastAsia="en-US"/>
        </w:rPr>
        <w:t xml:space="preserve">kdy </w:t>
      </w:r>
      <w:r w:rsidRPr="00735DB4">
        <w:rPr>
          <w:rFonts w:eastAsia="Calibri"/>
          <w:lang w:eastAsia="en-US"/>
        </w:rPr>
        <w:t xml:space="preserve">a </w:t>
      </w:r>
      <w:r w:rsidRPr="00735DB4">
        <w:rPr>
          <w:rFonts w:eastAsia="Calibri"/>
          <w:i/>
          <w:iCs/>
          <w:lang w:eastAsia="en-US"/>
        </w:rPr>
        <w:t>za kterých/nichž</w:t>
      </w:r>
      <w:r w:rsidRPr="00735DB4">
        <w:rPr>
          <w:rFonts w:eastAsia="Calibri"/>
          <w:lang w:eastAsia="en-US"/>
        </w:rPr>
        <w:t>, jindy to není možné:</w:t>
      </w:r>
    </w:p>
    <w:p w14:paraId="08F8B5E6" w14:textId="77777777" w:rsidR="00735DB4" w:rsidRPr="00735DB4" w:rsidRDefault="00735DB4" w:rsidP="00735DB4">
      <w:pPr>
        <w:spacing w:line="360" w:lineRule="auto"/>
        <w:rPr>
          <w:rFonts w:eastAsia="Calibri"/>
          <w:lang w:eastAsia="en-US"/>
        </w:rPr>
      </w:pPr>
    </w:p>
    <w:p w14:paraId="4866ED01" w14:textId="77777777" w:rsidR="00735DB4" w:rsidRPr="00735DB4" w:rsidRDefault="00735DB4" w:rsidP="00DA1C6C">
      <w:pPr>
        <w:spacing w:line="360" w:lineRule="auto"/>
        <w:ind w:left="708" w:hanging="708"/>
        <w:rPr>
          <w:rFonts w:eastAsia="Calibri"/>
          <w:lang w:eastAsia="en-US"/>
        </w:rPr>
      </w:pPr>
      <w:r w:rsidRPr="00735DB4">
        <w:rPr>
          <w:rFonts w:eastAsia="Calibri"/>
          <w:lang w:eastAsia="en-US"/>
        </w:rPr>
        <w:t>(43a)</w:t>
      </w:r>
      <w:r w:rsidRPr="00735DB4">
        <w:rPr>
          <w:rFonts w:eastAsia="Calibri"/>
          <w:lang w:eastAsia="en-US"/>
        </w:rPr>
        <w:tab/>
        <w:t xml:space="preserve">Obecněji jsou stanoveny </w:t>
      </w:r>
      <w:r w:rsidRPr="00735DB4">
        <w:rPr>
          <w:rFonts w:eastAsia="Calibri"/>
          <w:b/>
          <w:bCs/>
          <w:lang w:eastAsia="en-US"/>
        </w:rPr>
        <w:t>podmínky, kdy</w:t>
      </w:r>
      <w:r w:rsidRPr="00735DB4">
        <w:rPr>
          <w:rFonts w:eastAsia="Calibri"/>
          <w:lang w:eastAsia="en-US"/>
        </w:rPr>
        <w:t xml:space="preserve"> je možno hrát a zpívat státní hymnu (§ 7 zák. č. 3/1993 Sb.). (</w:t>
      </w:r>
      <w:r w:rsidRPr="00735DB4">
        <w:rPr>
          <w:rFonts w:eastAsia="Calibri"/>
          <w:sz w:val="20"/>
          <w:szCs w:val="20"/>
          <w:lang w:eastAsia="en-US"/>
        </w:rPr>
        <w:t>ČNK</w:t>
      </w:r>
      <w:r w:rsidRPr="00735DB4">
        <w:rPr>
          <w:rFonts w:eastAsia="Calibri"/>
          <w:lang w:eastAsia="en-US"/>
        </w:rPr>
        <w:t>)</w:t>
      </w:r>
    </w:p>
    <w:p w14:paraId="2F9F1EE6" w14:textId="77777777" w:rsidR="00735DB4" w:rsidRPr="00735DB4" w:rsidRDefault="00735DB4" w:rsidP="00735DB4">
      <w:pPr>
        <w:spacing w:line="360" w:lineRule="auto"/>
        <w:rPr>
          <w:rFonts w:eastAsia="Calibri"/>
          <w:lang w:eastAsia="en-US"/>
        </w:rPr>
      </w:pPr>
      <w:r w:rsidRPr="00735DB4">
        <w:rPr>
          <w:rFonts w:eastAsia="Calibri"/>
          <w:lang w:eastAsia="en-US"/>
        </w:rPr>
        <w:t>(43b)</w:t>
      </w:r>
      <w:r w:rsidRPr="00735DB4">
        <w:rPr>
          <w:rFonts w:eastAsia="Calibri"/>
          <w:lang w:eastAsia="en-US"/>
        </w:rPr>
        <w:tab/>
        <w:t xml:space="preserve">Obecněji jsou stanoveny </w:t>
      </w:r>
      <w:r w:rsidRPr="00735DB4">
        <w:rPr>
          <w:rFonts w:eastAsia="Calibri"/>
          <w:b/>
          <w:bCs/>
          <w:lang w:eastAsia="en-US"/>
        </w:rPr>
        <w:t xml:space="preserve">podmínky, za kterých </w:t>
      </w:r>
      <w:r w:rsidRPr="00735DB4">
        <w:rPr>
          <w:rFonts w:eastAsia="Calibri"/>
          <w:lang w:eastAsia="en-US"/>
        </w:rPr>
        <w:t>je možno hrát a zpívat státní hymnu.</w:t>
      </w:r>
    </w:p>
    <w:p w14:paraId="067127BD" w14:textId="77777777" w:rsidR="00735DB4" w:rsidRPr="00735DB4" w:rsidRDefault="00735DB4" w:rsidP="00735DB4">
      <w:pPr>
        <w:spacing w:line="360" w:lineRule="auto"/>
        <w:rPr>
          <w:rFonts w:eastAsia="Calibri"/>
          <w:lang w:eastAsia="en-US"/>
        </w:rPr>
      </w:pPr>
    </w:p>
    <w:p w14:paraId="3E0E2A65" w14:textId="77777777" w:rsidR="00735DB4" w:rsidRPr="00735DB4" w:rsidRDefault="00735DB4" w:rsidP="00735DB4">
      <w:pPr>
        <w:spacing w:line="360" w:lineRule="auto"/>
        <w:rPr>
          <w:rFonts w:eastAsia="Calibri"/>
          <w:lang w:eastAsia="en-US"/>
        </w:rPr>
      </w:pPr>
      <w:r w:rsidRPr="00735DB4">
        <w:rPr>
          <w:rFonts w:eastAsia="Calibri"/>
          <w:lang w:eastAsia="en-US"/>
        </w:rPr>
        <w:t>(44a)</w:t>
      </w:r>
      <w:r w:rsidRPr="00735DB4">
        <w:rPr>
          <w:rFonts w:eastAsia="Calibri"/>
          <w:lang w:eastAsia="en-US"/>
        </w:rPr>
        <w:tab/>
        <w:t xml:space="preserve">Současně se stanoví </w:t>
      </w:r>
      <w:r w:rsidRPr="00735DB4">
        <w:rPr>
          <w:rFonts w:eastAsia="Calibri"/>
          <w:b/>
          <w:bCs/>
          <w:lang w:eastAsia="en-US"/>
        </w:rPr>
        <w:t>podmínky, za kterých</w:t>
      </w:r>
      <w:r w:rsidRPr="00735DB4">
        <w:rPr>
          <w:rFonts w:eastAsia="Calibri"/>
          <w:lang w:eastAsia="en-US"/>
        </w:rPr>
        <w:t xml:space="preserve"> lze toto oprávnění uplatňovat. (</w:t>
      </w:r>
      <w:r w:rsidRPr="00735DB4">
        <w:rPr>
          <w:rFonts w:eastAsia="Calibri"/>
          <w:sz w:val="20"/>
          <w:szCs w:val="20"/>
          <w:lang w:eastAsia="en-US"/>
        </w:rPr>
        <w:t>ČNK</w:t>
      </w:r>
      <w:r w:rsidRPr="00735DB4">
        <w:rPr>
          <w:rFonts w:eastAsia="Calibri"/>
          <w:lang w:eastAsia="en-US"/>
        </w:rPr>
        <w:t>)</w:t>
      </w:r>
    </w:p>
    <w:p w14:paraId="407D2907" w14:textId="77777777" w:rsidR="00735DB4" w:rsidRPr="00735DB4" w:rsidRDefault="00735DB4" w:rsidP="00735DB4">
      <w:pPr>
        <w:spacing w:line="360" w:lineRule="auto"/>
        <w:rPr>
          <w:rFonts w:eastAsia="Calibri"/>
          <w:lang w:eastAsia="en-US"/>
        </w:rPr>
      </w:pPr>
      <w:r w:rsidRPr="00735DB4">
        <w:rPr>
          <w:rFonts w:eastAsia="Calibri"/>
          <w:lang w:eastAsia="en-US"/>
        </w:rPr>
        <w:t>(44b)</w:t>
      </w:r>
      <w:r w:rsidRPr="00735DB4">
        <w:rPr>
          <w:rFonts w:eastAsia="Calibri"/>
          <w:lang w:eastAsia="en-US"/>
        </w:rPr>
        <w:tab/>
        <w:t xml:space="preserve">Současně se stanoví </w:t>
      </w:r>
      <w:r w:rsidRPr="00735DB4">
        <w:rPr>
          <w:rFonts w:eastAsia="Calibri"/>
          <w:b/>
          <w:bCs/>
          <w:lang w:eastAsia="en-US"/>
        </w:rPr>
        <w:t xml:space="preserve">podmínky, kdy </w:t>
      </w:r>
      <w:r w:rsidRPr="00735DB4">
        <w:rPr>
          <w:rFonts w:eastAsia="Calibri"/>
          <w:lang w:eastAsia="en-US"/>
        </w:rPr>
        <w:t>lze toto oprávnění uplatňovat</w:t>
      </w:r>
    </w:p>
    <w:p w14:paraId="1C9BBE32" w14:textId="77777777" w:rsidR="00735DB4" w:rsidRPr="00735DB4" w:rsidRDefault="00735DB4" w:rsidP="00735DB4">
      <w:pPr>
        <w:spacing w:line="360" w:lineRule="auto"/>
        <w:rPr>
          <w:rFonts w:eastAsia="Calibri"/>
          <w:lang w:eastAsia="en-US"/>
        </w:rPr>
      </w:pPr>
    </w:p>
    <w:p w14:paraId="1DDC570A" w14:textId="77777777" w:rsidR="00735DB4" w:rsidRPr="00735DB4" w:rsidRDefault="00735DB4" w:rsidP="00DA1C6C">
      <w:pPr>
        <w:spacing w:line="360" w:lineRule="auto"/>
        <w:ind w:left="708" w:hanging="708"/>
        <w:rPr>
          <w:rFonts w:eastAsia="Calibri"/>
          <w:lang w:eastAsia="en-US"/>
        </w:rPr>
      </w:pPr>
      <w:r w:rsidRPr="00735DB4">
        <w:rPr>
          <w:rFonts w:eastAsia="Calibri"/>
          <w:lang w:eastAsia="en-US"/>
        </w:rPr>
        <w:t>(45a)</w:t>
      </w:r>
      <w:r w:rsidRPr="00735DB4">
        <w:rPr>
          <w:rFonts w:eastAsia="Calibri"/>
          <w:lang w:eastAsia="en-US"/>
        </w:rPr>
        <w:tab/>
        <w:t xml:space="preserve">Fond národního majetku vyhlásí </w:t>
      </w:r>
      <w:r w:rsidRPr="00735DB4">
        <w:rPr>
          <w:rFonts w:eastAsia="Calibri"/>
          <w:b/>
          <w:bCs/>
          <w:lang w:eastAsia="en-US"/>
        </w:rPr>
        <w:t>podmínky, za kterých</w:t>
      </w:r>
      <w:r w:rsidRPr="00735DB4">
        <w:rPr>
          <w:rFonts w:eastAsia="Calibri"/>
          <w:lang w:eastAsia="en-US"/>
        </w:rPr>
        <w:t xml:space="preserve"> tato firma bude prodána. (</w:t>
      </w:r>
      <w:r w:rsidRPr="00735DB4">
        <w:rPr>
          <w:rFonts w:eastAsia="Calibri"/>
          <w:sz w:val="20"/>
          <w:szCs w:val="20"/>
          <w:lang w:eastAsia="en-US"/>
        </w:rPr>
        <w:t>ČNK</w:t>
      </w:r>
      <w:r w:rsidRPr="00735DB4">
        <w:rPr>
          <w:rFonts w:eastAsia="Calibri"/>
          <w:lang w:eastAsia="en-US"/>
        </w:rPr>
        <w:t>)</w:t>
      </w:r>
    </w:p>
    <w:p w14:paraId="2903CA10" w14:textId="77777777" w:rsidR="00735DB4" w:rsidRPr="00735DB4" w:rsidRDefault="00735DB4" w:rsidP="00735DB4">
      <w:pPr>
        <w:spacing w:line="360" w:lineRule="auto"/>
        <w:rPr>
          <w:rFonts w:eastAsia="Calibri"/>
          <w:lang w:eastAsia="en-US"/>
        </w:rPr>
      </w:pPr>
      <w:r w:rsidRPr="00735DB4">
        <w:rPr>
          <w:rFonts w:eastAsia="Calibri"/>
          <w:lang w:eastAsia="en-US"/>
        </w:rPr>
        <w:t>(45b)</w:t>
      </w:r>
      <w:r w:rsidRPr="00735DB4">
        <w:rPr>
          <w:rFonts w:eastAsia="Calibri"/>
          <w:lang w:eastAsia="en-US"/>
        </w:rPr>
        <w:tab/>
        <w:t xml:space="preserve">*Fond národního majetku vyhlásí </w:t>
      </w:r>
      <w:r w:rsidRPr="00735DB4">
        <w:rPr>
          <w:rFonts w:eastAsia="Calibri"/>
          <w:b/>
          <w:bCs/>
          <w:lang w:eastAsia="en-US"/>
        </w:rPr>
        <w:t xml:space="preserve">podmínky, kdy </w:t>
      </w:r>
      <w:r w:rsidRPr="00735DB4">
        <w:rPr>
          <w:rFonts w:eastAsia="Calibri"/>
          <w:lang w:eastAsia="en-US"/>
        </w:rPr>
        <w:t>tato firma bude prodána.</w:t>
      </w:r>
    </w:p>
    <w:p w14:paraId="116BA0D5" w14:textId="77777777" w:rsidR="00735DB4" w:rsidRPr="00735DB4" w:rsidRDefault="00735DB4" w:rsidP="00735DB4">
      <w:pPr>
        <w:spacing w:line="360" w:lineRule="auto"/>
        <w:rPr>
          <w:rFonts w:eastAsia="Calibri"/>
          <w:lang w:eastAsia="en-US"/>
        </w:rPr>
      </w:pPr>
    </w:p>
    <w:p w14:paraId="6905B6C3" w14:textId="77777777" w:rsidR="00735DB4" w:rsidRPr="00735DB4" w:rsidRDefault="00735DB4" w:rsidP="00735DB4">
      <w:pPr>
        <w:spacing w:line="360" w:lineRule="auto"/>
        <w:rPr>
          <w:rFonts w:eastAsia="Calibri"/>
          <w:lang w:eastAsia="en-US"/>
        </w:rPr>
      </w:pPr>
      <w:r w:rsidRPr="00735DB4">
        <w:rPr>
          <w:rFonts w:eastAsia="Calibri"/>
          <w:lang w:eastAsia="en-US"/>
        </w:rPr>
        <w:tab/>
        <w:t xml:space="preserve">Pokud se hovoří o podmínkách spjatých s nějakým místem (v domácích, horských podmínkách apod.) a k tomuto místu se poukazuje, je na místě užít adverbia </w:t>
      </w:r>
      <w:r w:rsidRPr="00735DB4">
        <w:rPr>
          <w:rFonts w:eastAsia="Calibri"/>
          <w:i/>
          <w:iCs/>
          <w:lang w:eastAsia="en-US"/>
        </w:rPr>
        <w:t>kde</w:t>
      </w:r>
      <w:r w:rsidRPr="00735DB4">
        <w:rPr>
          <w:rFonts w:eastAsia="Calibri"/>
          <w:lang w:eastAsia="en-US"/>
        </w:rPr>
        <w:t>:</w:t>
      </w:r>
    </w:p>
    <w:p w14:paraId="1B413733" w14:textId="77777777" w:rsidR="00735DB4" w:rsidRPr="00735DB4" w:rsidRDefault="00735DB4" w:rsidP="00735DB4">
      <w:pPr>
        <w:spacing w:line="360" w:lineRule="auto"/>
        <w:rPr>
          <w:rFonts w:eastAsia="Calibri"/>
          <w:lang w:eastAsia="en-US"/>
        </w:rPr>
      </w:pPr>
    </w:p>
    <w:p w14:paraId="2FEF69A2" w14:textId="77777777" w:rsidR="00735DB4" w:rsidRPr="00735DB4" w:rsidRDefault="00735DB4" w:rsidP="00DA1C6C">
      <w:pPr>
        <w:spacing w:line="360" w:lineRule="auto"/>
        <w:ind w:left="708" w:hanging="708"/>
        <w:rPr>
          <w:rFonts w:eastAsia="Calibri"/>
          <w:lang w:eastAsia="en-US"/>
        </w:rPr>
      </w:pPr>
      <w:r w:rsidRPr="00735DB4">
        <w:rPr>
          <w:rFonts w:eastAsia="Calibri"/>
          <w:lang w:eastAsia="en-US"/>
        </w:rPr>
        <w:t>(46)</w:t>
      </w:r>
      <w:r w:rsidRPr="00735DB4">
        <w:rPr>
          <w:rFonts w:eastAsia="Calibri"/>
          <w:lang w:eastAsia="en-US"/>
        </w:rPr>
        <w:tab/>
        <w:t xml:space="preserve">Zimní přípravu jsme absolvovali v domácích </w:t>
      </w:r>
      <w:r w:rsidRPr="00735DB4">
        <w:rPr>
          <w:rFonts w:eastAsia="Calibri"/>
          <w:b/>
          <w:bCs/>
          <w:lang w:eastAsia="en-US"/>
        </w:rPr>
        <w:t>podmínkách, kde</w:t>
      </w:r>
      <w:r w:rsidRPr="00735DB4">
        <w:rPr>
          <w:rFonts w:eastAsia="Calibri"/>
          <w:lang w:eastAsia="en-US"/>
        </w:rPr>
        <w:t xml:space="preserve"> jsme využívali tělocvičnu a venkovní terény.</w:t>
      </w:r>
    </w:p>
    <w:p w14:paraId="0EB437FB" w14:textId="77777777" w:rsidR="00735DB4" w:rsidRPr="00735DB4" w:rsidRDefault="00735DB4" w:rsidP="00735DB4">
      <w:pPr>
        <w:spacing w:line="360" w:lineRule="auto"/>
        <w:rPr>
          <w:rFonts w:eastAsia="Calibri"/>
          <w:b/>
          <w:bCs/>
          <w:lang w:eastAsia="en-US"/>
        </w:rPr>
      </w:pPr>
    </w:p>
    <w:p w14:paraId="32D460A4" w14:textId="77777777" w:rsidR="00735DB4" w:rsidRPr="00735DB4" w:rsidRDefault="00735DB4" w:rsidP="00735DB4">
      <w:pPr>
        <w:spacing w:line="360" w:lineRule="auto"/>
        <w:rPr>
          <w:rFonts w:eastAsia="Calibri"/>
          <w:b/>
          <w:bCs/>
          <w:lang w:eastAsia="en-US"/>
        </w:rPr>
      </w:pPr>
      <w:r w:rsidRPr="00735DB4">
        <w:rPr>
          <w:rFonts w:eastAsia="Calibri"/>
          <w:b/>
          <w:bCs/>
          <w:lang w:eastAsia="en-US"/>
        </w:rPr>
        <w:t xml:space="preserve">(b) Vtažné adverbium </w:t>
      </w:r>
      <w:r w:rsidRPr="00735DB4">
        <w:rPr>
          <w:rFonts w:eastAsia="Calibri"/>
          <w:b/>
          <w:bCs/>
          <w:i/>
          <w:iCs/>
          <w:lang w:eastAsia="en-US"/>
        </w:rPr>
        <w:t>kdy</w:t>
      </w:r>
    </w:p>
    <w:p w14:paraId="188C3FDC" w14:textId="77777777" w:rsidR="00735DB4" w:rsidRPr="00735DB4" w:rsidRDefault="00735DB4" w:rsidP="00735DB4">
      <w:pPr>
        <w:spacing w:line="360" w:lineRule="auto"/>
        <w:rPr>
          <w:rFonts w:eastAsia="Calibri"/>
          <w:i/>
          <w:iCs/>
          <w:lang w:eastAsia="en-US"/>
        </w:rPr>
      </w:pPr>
      <w:r w:rsidRPr="00735DB4">
        <w:rPr>
          <w:rFonts w:eastAsia="Calibri"/>
          <w:lang w:eastAsia="en-US"/>
        </w:rPr>
        <w:lastRenderedPageBreak/>
        <w:t xml:space="preserve">Velmi často se vztažným adverbiem </w:t>
      </w:r>
      <w:r w:rsidRPr="00735DB4">
        <w:rPr>
          <w:rFonts w:eastAsia="Calibri"/>
          <w:i/>
          <w:iCs/>
          <w:lang w:eastAsia="en-US"/>
        </w:rPr>
        <w:t>kdy</w:t>
      </w:r>
      <w:r w:rsidRPr="00735DB4">
        <w:rPr>
          <w:rFonts w:eastAsia="Calibri"/>
          <w:lang w:eastAsia="en-US"/>
        </w:rPr>
        <w:t xml:space="preserve"> určuje substantivum </w:t>
      </w:r>
      <w:r w:rsidRPr="00735DB4">
        <w:rPr>
          <w:rFonts w:eastAsia="Calibri"/>
          <w:i/>
          <w:iCs/>
          <w:lang w:eastAsia="en-US"/>
        </w:rPr>
        <w:t>situace</w:t>
      </w:r>
      <w:r w:rsidRPr="00735DB4">
        <w:rPr>
          <w:rFonts w:eastAsia="Calibri"/>
          <w:lang w:eastAsia="en-US"/>
        </w:rPr>
        <w:t>, které implikuje relativní určení času:</w:t>
      </w:r>
    </w:p>
    <w:p w14:paraId="577A8AF3" w14:textId="77777777" w:rsidR="00735DB4" w:rsidRPr="00735DB4" w:rsidRDefault="00735DB4" w:rsidP="00735DB4">
      <w:pPr>
        <w:spacing w:line="360" w:lineRule="auto"/>
        <w:rPr>
          <w:rFonts w:eastAsia="Calibri"/>
          <w:lang w:eastAsia="en-US"/>
        </w:rPr>
      </w:pPr>
    </w:p>
    <w:p w14:paraId="133176AE" w14:textId="77777777" w:rsidR="00735DB4" w:rsidRPr="00735DB4" w:rsidRDefault="00735DB4" w:rsidP="00DA1C6C">
      <w:pPr>
        <w:spacing w:line="360" w:lineRule="auto"/>
        <w:ind w:left="708" w:hanging="708"/>
        <w:rPr>
          <w:rFonts w:eastAsia="Calibri"/>
          <w:lang w:eastAsia="en-US"/>
        </w:rPr>
      </w:pPr>
      <w:r w:rsidRPr="00735DB4">
        <w:rPr>
          <w:rFonts w:eastAsia="Calibri"/>
          <w:lang w:eastAsia="en-US"/>
        </w:rPr>
        <w:t>(47)</w:t>
      </w:r>
      <w:r w:rsidRPr="00735DB4">
        <w:rPr>
          <w:rFonts w:eastAsia="Calibri"/>
          <w:lang w:eastAsia="en-US"/>
        </w:rPr>
        <w:tab/>
        <w:t xml:space="preserve">Je to úžasný velitel brigády, i v </w:t>
      </w:r>
      <w:r w:rsidRPr="00735DB4">
        <w:rPr>
          <w:rFonts w:eastAsia="Calibri"/>
          <w:b/>
          <w:bCs/>
          <w:lang w:eastAsia="en-US"/>
        </w:rPr>
        <w:t>situaci, kdy</w:t>
      </w:r>
      <w:r w:rsidRPr="00735DB4">
        <w:rPr>
          <w:rFonts w:eastAsia="Calibri"/>
          <w:lang w:eastAsia="en-US"/>
        </w:rPr>
        <w:t xml:space="preserve"> se zdá všechno ztraceno. (</w:t>
      </w:r>
      <w:r w:rsidRPr="00735DB4">
        <w:rPr>
          <w:rFonts w:eastAsia="Calibri"/>
          <w:sz w:val="20"/>
          <w:szCs w:val="20"/>
          <w:lang w:eastAsia="en-US"/>
        </w:rPr>
        <w:t xml:space="preserve">překlad: E. Hemingway, </w:t>
      </w:r>
      <w:r w:rsidRPr="00735DB4">
        <w:rPr>
          <w:rFonts w:eastAsia="Calibri"/>
          <w:i/>
          <w:iCs/>
          <w:sz w:val="20"/>
          <w:szCs w:val="20"/>
          <w:lang w:eastAsia="en-US"/>
        </w:rPr>
        <w:t>Komu zvoní hrana</w:t>
      </w:r>
      <w:r w:rsidRPr="00735DB4">
        <w:rPr>
          <w:rFonts w:eastAsia="Calibri"/>
          <w:sz w:val="20"/>
          <w:szCs w:val="20"/>
          <w:lang w:eastAsia="en-US"/>
        </w:rPr>
        <w:t xml:space="preserve"> – ČNK</w:t>
      </w:r>
      <w:r w:rsidRPr="00735DB4">
        <w:rPr>
          <w:rFonts w:eastAsia="Calibri"/>
          <w:lang w:eastAsia="en-US"/>
        </w:rPr>
        <w:t>)</w:t>
      </w:r>
    </w:p>
    <w:p w14:paraId="6BA2A1FD" w14:textId="77777777" w:rsidR="00735DB4" w:rsidRPr="00735DB4" w:rsidRDefault="00735DB4" w:rsidP="00735DB4">
      <w:pPr>
        <w:spacing w:line="360" w:lineRule="auto"/>
        <w:rPr>
          <w:rFonts w:eastAsia="Calibri"/>
          <w:lang w:eastAsia="en-US"/>
        </w:rPr>
      </w:pPr>
    </w:p>
    <w:p w14:paraId="592D4A44" w14:textId="77777777" w:rsidR="00735DB4" w:rsidRPr="00735DB4" w:rsidRDefault="00735DB4" w:rsidP="00735DB4">
      <w:pPr>
        <w:spacing w:line="360" w:lineRule="auto"/>
        <w:rPr>
          <w:rFonts w:eastAsia="Calibri"/>
          <w:lang w:eastAsia="en-US"/>
        </w:rPr>
      </w:pPr>
      <w:r w:rsidRPr="00735DB4">
        <w:rPr>
          <w:rFonts w:eastAsia="Calibri"/>
          <w:lang w:eastAsia="en-US"/>
        </w:rPr>
        <w:tab/>
      </w:r>
      <w:r w:rsidRPr="00735DB4">
        <w:rPr>
          <w:rFonts w:eastAsia="Calibri"/>
          <w:b/>
          <w:bCs/>
          <w:lang w:eastAsia="en-US"/>
        </w:rPr>
        <w:t>Ve sportovních zpravodajstvích</w:t>
      </w:r>
      <w:r w:rsidRPr="00735DB4">
        <w:rPr>
          <w:rFonts w:eastAsia="Calibri"/>
          <w:lang w:eastAsia="en-US"/>
        </w:rPr>
        <w:t xml:space="preserve"> je časté </w:t>
      </w:r>
      <w:r w:rsidRPr="00735DB4">
        <w:rPr>
          <w:rFonts w:eastAsia="Calibri"/>
          <w:b/>
          <w:bCs/>
          <w:i/>
          <w:iCs/>
          <w:lang w:eastAsia="en-US"/>
        </w:rPr>
        <w:t>úvod, kdy</w:t>
      </w:r>
      <w:r w:rsidRPr="00735DB4">
        <w:rPr>
          <w:rFonts w:eastAsia="Calibri"/>
          <w:lang w:eastAsia="en-US"/>
        </w:rPr>
        <w:t xml:space="preserve">, zatímco </w:t>
      </w:r>
      <w:r w:rsidRPr="00735DB4">
        <w:rPr>
          <w:rFonts w:eastAsia="Calibri"/>
          <w:i/>
          <w:iCs/>
          <w:lang w:eastAsia="en-US"/>
        </w:rPr>
        <w:t>úvod, ve kterém</w:t>
      </w:r>
      <w:r w:rsidRPr="00735DB4">
        <w:rPr>
          <w:rFonts w:eastAsia="Calibri"/>
          <w:lang w:eastAsia="en-US"/>
        </w:rPr>
        <w:t xml:space="preserve"> je mnohonásobně méně frekventované (</w:t>
      </w:r>
      <w:r w:rsidRPr="00735DB4">
        <w:rPr>
          <w:rFonts w:eastAsia="Calibri"/>
          <w:sz w:val="20"/>
          <w:szCs w:val="20"/>
          <w:lang w:eastAsia="en-US"/>
        </w:rPr>
        <w:t>ČNK</w:t>
      </w:r>
      <w:r w:rsidRPr="00735DB4">
        <w:rPr>
          <w:rFonts w:eastAsia="Calibri"/>
          <w:lang w:eastAsia="en-US"/>
        </w:rPr>
        <w:t>):</w:t>
      </w:r>
    </w:p>
    <w:p w14:paraId="3986E726" w14:textId="77777777" w:rsidR="00735DB4" w:rsidRPr="00735DB4" w:rsidRDefault="00735DB4" w:rsidP="00735DB4">
      <w:pPr>
        <w:spacing w:line="360" w:lineRule="auto"/>
        <w:rPr>
          <w:rFonts w:eastAsia="Calibri"/>
          <w:lang w:eastAsia="en-US"/>
        </w:rPr>
      </w:pPr>
    </w:p>
    <w:p w14:paraId="075E6B7C" w14:textId="77777777" w:rsidR="00735DB4" w:rsidRPr="00735DB4" w:rsidRDefault="00735DB4" w:rsidP="00DA1C6C">
      <w:pPr>
        <w:spacing w:line="360" w:lineRule="auto"/>
        <w:ind w:left="708" w:hanging="708"/>
        <w:rPr>
          <w:rFonts w:eastAsia="Calibri"/>
          <w:lang w:eastAsia="en-US"/>
        </w:rPr>
      </w:pPr>
      <w:r w:rsidRPr="00735DB4">
        <w:rPr>
          <w:rFonts w:eastAsia="Calibri"/>
          <w:lang w:eastAsia="en-US"/>
        </w:rPr>
        <w:t>(48a)</w:t>
      </w:r>
      <w:r w:rsidRPr="00735DB4">
        <w:rPr>
          <w:rFonts w:eastAsia="Calibri"/>
          <w:lang w:eastAsia="en-US"/>
        </w:rPr>
        <w:tab/>
        <w:t xml:space="preserve">Oproti jiným zápasům nám nad očekávání vyšel </w:t>
      </w:r>
      <w:r w:rsidRPr="00735DB4">
        <w:rPr>
          <w:rFonts w:eastAsia="Calibri"/>
          <w:b/>
          <w:bCs/>
          <w:lang w:eastAsia="en-US"/>
        </w:rPr>
        <w:t>úvod, kdy</w:t>
      </w:r>
      <w:r w:rsidRPr="00735DB4">
        <w:rPr>
          <w:rFonts w:eastAsia="Calibri"/>
          <w:lang w:eastAsia="en-US"/>
        </w:rPr>
        <w:t xml:space="preserve"> jsme během první pětiminutovky vedli 2:0.</w:t>
      </w:r>
    </w:p>
    <w:p w14:paraId="4C4E1CE2" w14:textId="77777777" w:rsidR="00735DB4" w:rsidRPr="00735DB4" w:rsidRDefault="00735DB4" w:rsidP="00DA1C6C">
      <w:pPr>
        <w:spacing w:line="360" w:lineRule="auto"/>
        <w:ind w:left="708" w:hanging="708"/>
        <w:rPr>
          <w:rFonts w:eastAsia="Calibri"/>
          <w:lang w:eastAsia="en-US"/>
        </w:rPr>
      </w:pPr>
      <w:r w:rsidRPr="00735DB4">
        <w:rPr>
          <w:rFonts w:eastAsia="Calibri"/>
          <w:lang w:eastAsia="en-US"/>
        </w:rPr>
        <w:t>(48b)</w:t>
      </w:r>
      <w:r w:rsidRPr="00735DB4">
        <w:rPr>
          <w:rFonts w:eastAsia="Calibri"/>
          <w:lang w:eastAsia="en-US"/>
        </w:rPr>
        <w:tab/>
        <w:t xml:space="preserve">Po ospalém </w:t>
      </w:r>
      <w:r w:rsidRPr="00735DB4">
        <w:rPr>
          <w:rFonts w:eastAsia="Calibri"/>
          <w:b/>
          <w:bCs/>
          <w:lang w:eastAsia="en-US"/>
        </w:rPr>
        <w:t>úvodu, ve kterém</w:t>
      </w:r>
      <w:r w:rsidRPr="00735DB4">
        <w:rPr>
          <w:rFonts w:eastAsia="Calibri"/>
          <w:lang w:eastAsia="en-US"/>
        </w:rPr>
        <w:t xml:space="preserve"> se nemohli prosadit střelci ani na jedné straně, začalo nečekaně skóre narůstat ve prospěch hostů.</w:t>
      </w:r>
    </w:p>
    <w:p w14:paraId="6BB6E3B7" w14:textId="77777777" w:rsidR="00735DB4" w:rsidRPr="00735DB4" w:rsidRDefault="00735DB4" w:rsidP="00735DB4">
      <w:pPr>
        <w:spacing w:line="360" w:lineRule="auto"/>
        <w:rPr>
          <w:rFonts w:eastAsia="Calibri"/>
          <w:lang w:eastAsia="en-US"/>
        </w:rPr>
      </w:pPr>
    </w:p>
    <w:p w14:paraId="624AC69C" w14:textId="77777777" w:rsidR="00735DB4" w:rsidRPr="00735DB4" w:rsidRDefault="00735DB4" w:rsidP="00DA1C6C">
      <w:pPr>
        <w:spacing w:line="360" w:lineRule="auto"/>
        <w:ind w:firstLine="708"/>
        <w:rPr>
          <w:rFonts w:eastAsia="Calibri"/>
          <w:lang w:eastAsia="en-US"/>
        </w:rPr>
      </w:pPr>
      <w:r w:rsidRPr="00735DB4">
        <w:rPr>
          <w:rFonts w:eastAsia="Calibri"/>
          <w:lang w:eastAsia="en-US"/>
        </w:rPr>
        <w:t xml:space="preserve">K nejčastějším abstraktům, která nemají explicitní časový význam a jsou uvozována </w:t>
      </w:r>
      <w:r w:rsidRPr="00735DB4">
        <w:rPr>
          <w:rFonts w:eastAsia="Calibri"/>
          <w:b/>
          <w:bCs/>
          <w:lang w:eastAsia="en-US"/>
        </w:rPr>
        <w:t xml:space="preserve">adverbiem </w:t>
      </w:r>
      <w:r w:rsidRPr="00735DB4">
        <w:rPr>
          <w:rFonts w:eastAsia="Calibri"/>
          <w:b/>
          <w:bCs/>
          <w:i/>
          <w:iCs/>
          <w:lang w:eastAsia="en-US"/>
        </w:rPr>
        <w:t>kdy</w:t>
      </w:r>
      <w:r w:rsidRPr="00735DB4">
        <w:rPr>
          <w:rFonts w:eastAsia="Calibri"/>
          <w:lang w:eastAsia="en-US"/>
        </w:rPr>
        <w:t>, patří (</w:t>
      </w:r>
      <w:r w:rsidRPr="00735DB4">
        <w:rPr>
          <w:rFonts w:eastAsia="Calibri"/>
          <w:sz w:val="20"/>
          <w:szCs w:val="20"/>
          <w:lang w:eastAsia="en-US"/>
        </w:rPr>
        <w:t>nad 2000 dokladů</w:t>
      </w:r>
      <w:r w:rsidRPr="00735DB4">
        <w:rPr>
          <w:rFonts w:eastAsia="Calibri"/>
          <w:lang w:eastAsia="en-US"/>
        </w:rPr>
        <w:t>)</w:t>
      </w:r>
    </w:p>
    <w:p w14:paraId="69B2347F" w14:textId="77777777" w:rsidR="00735DB4" w:rsidRPr="00735DB4" w:rsidRDefault="00735DB4" w:rsidP="00735DB4">
      <w:pPr>
        <w:rPr>
          <w:rFonts w:ascii="Verdana" w:eastAsia="Calibri" w:hAnsi="Verdana"/>
          <w:sz w:val="18"/>
          <w:szCs w:val="18"/>
          <w:lang w:eastAsia="en-US"/>
        </w:rPr>
      </w:pPr>
    </w:p>
    <w:p w14:paraId="7494E691"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akce, bod, kolo, krize, model, nehoda, počasí, podmínka, pozice, práce, praxe, problém, program, projekt, příklad, příležitost, případ, režim, situace, soutěž, stadium, stav, strana, systém, šance, trend, událost, úvod, válka, varianta, výjimka, zápas, závěr, závod, zkušenost, život.</w:t>
      </w:r>
    </w:p>
    <w:p w14:paraId="0F5E413D" w14:textId="77777777" w:rsidR="00735DB4" w:rsidRPr="00735DB4" w:rsidRDefault="00735DB4" w:rsidP="00735DB4">
      <w:pPr>
        <w:spacing w:line="360" w:lineRule="auto"/>
        <w:rPr>
          <w:rFonts w:eastAsia="Calibri"/>
          <w:lang w:eastAsia="en-US"/>
        </w:rPr>
      </w:pPr>
    </w:p>
    <w:p w14:paraId="2DF97EAD" w14:textId="77777777" w:rsidR="00735DB4" w:rsidRPr="00735DB4" w:rsidRDefault="00735DB4" w:rsidP="00735DB4">
      <w:pPr>
        <w:rPr>
          <w:rFonts w:eastAsia="Calibri"/>
          <w:lang w:eastAsia="en-US"/>
        </w:rPr>
      </w:pPr>
      <w:r w:rsidRPr="00735DB4">
        <w:rPr>
          <w:rFonts w:eastAsia="Calibri"/>
          <w:lang w:eastAsia="en-US"/>
        </w:rPr>
        <w:t>Srov.:</w:t>
      </w:r>
    </w:p>
    <w:p w14:paraId="577D918E"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Zubař jí tu jistotu nedokázal dát a teď, ve druhém manželství, došla znovu do </w:t>
      </w:r>
      <w:r w:rsidRPr="00735DB4">
        <w:rPr>
          <w:rFonts w:ascii="Verdana" w:eastAsia="Calibri" w:hAnsi="Verdana"/>
          <w:b/>
          <w:bCs/>
          <w:sz w:val="18"/>
          <w:szCs w:val="18"/>
          <w:lang w:eastAsia="en-US"/>
        </w:rPr>
        <w:t>bodu, kdy</w:t>
      </w:r>
      <w:r w:rsidRPr="00735DB4">
        <w:rPr>
          <w:rFonts w:ascii="Verdana" w:eastAsia="Calibri" w:hAnsi="Verdana"/>
          <w:sz w:val="18"/>
          <w:szCs w:val="18"/>
          <w:lang w:eastAsia="en-US"/>
        </w:rPr>
        <w:t xml:space="preserve"> si začala uvědomovat, že všichni chlapi, i ti nejtvrdší a zdánlivě nejspolehlivější, bývají občas nespolehlivé baby. (</w:t>
      </w:r>
      <w:r w:rsidRPr="00735DB4">
        <w:rPr>
          <w:rFonts w:eastAsia="Calibri"/>
          <w:sz w:val="20"/>
          <w:szCs w:val="20"/>
          <w:lang w:eastAsia="en-US"/>
        </w:rPr>
        <w:t>Z. Zapletal</w:t>
      </w:r>
      <w:r w:rsidRPr="00735DB4">
        <w:rPr>
          <w:rFonts w:ascii="Verdana" w:eastAsia="Calibri" w:hAnsi="Verdana"/>
          <w:sz w:val="18"/>
          <w:szCs w:val="18"/>
          <w:lang w:eastAsia="en-US"/>
        </w:rPr>
        <w:t xml:space="preserve"> – ČNK)</w:t>
      </w:r>
    </w:p>
    <w:p w14:paraId="0745E535" w14:textId="77777777" w:rsidR="00735DB4" w:rsidRPr="00735DB4" w:rsidRDefault="00735DB4" w:rsidP="00735DB4">
      <w:pPr>
        <w:rPr>
          <w:rFonts w:ascii="Verdana" w:eastAsia="Calibri" w:hAnsi="Verdana"/>
          <w:sz w:val="18"/>
          <w:szCs w:val="18"/>
          <w:lang w:eastAsia="en-US"/>
        </w:rPr>
      </w:pPr>
    </w:p>
    <w:p w14:paraId="1F76D5F5"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Byl by citoval i čínsky nebo grónsky, kdyby ty dvě řeči uměl, dostal se totiž do jedné z těch </w:t>
      </w:r>
      <w:r w:rsidRPr="00735DB4">
        <w:rPr>
          <w:rFonts w:ascii="Verdana" w:eastAsia="Calibri" w:hAnsi="Verdana"/>
          <w:b/>
          <w:bCs/>
          <w:sz w:val="18"/>
          <w:szCs w:val="18"/>
          <w:lang w:eastAsia="en-US"/>
        </w:rPr>
        <w:t>krizí, kdy</w:t>
      </w:r>
      <w:r w:rsidRPr="00735DB4">
        <w:rPr>
          <w:rFonts w:ascii="Verdana" w:eastAsia="Calibri" w:hAnsi="Verdana"/>
          <w:sz w:val="18"/>
          <w:szCs w:val="18"/>
          <w:lang w:eastAsia="en-US"/>
        </w:rPr>
        <w:t xml:space="preserve"> celá duše nejasně projevuje, co je v ní skryto, jako oceán, který se za bouře otevírá od pobřežních chaluh až po písek na dně hlubin. (</w:t>
      </w:r>
      <w:r w:rsidRPr="00735DB4">
        <w:rPr>
          <w:rFonts w:eastAsia="Calibri"/>
          <w:sz w:val="20"/>
          <w:szCs w:val="20"/>
          <w:lang w:eastAsia="en-US"/>
        </w:rPr>
        <w:t xml:space="preserve">překlad: G. Flaubert, </w:t>
      </w:r>
      <w:r w:rsidRPr="00735DB4">
        <w:rPr>
          <w:rFonts w:eastAsia="Calibri"/>
          <w:i/>
          <w:iCs/>
          <w:sz w:val="20"/>
          <w:szCs w:val="20"/>
          <w:lang w:eastAsia="en-US"/>
        </w:rPr>
        <w:t>Paní Bovaryová</w:t>
      </w:r>
      <w:r w:rsidRPr="00735DB4">
        <w:rPr>
          <w:rFonts w:eastAsia="Calibri"/>
          <w:iCs/>
          <w:sz w:val="20"/>
          <w:szCs w:val="20"/>
          <w:lang w:eastAsia="en-US"/>
        </w:rPr>
        <w:t xml:space="preserve"> – ČNK</w:t>
      </w:r>
      <w:r w:rsidRPr="00735DB4">
        <w:rPr>
          <w:rFonts w:ascii="Verdana" w:eastAsia="Calibri" w:hAnsi="Verdana"/>
          <w:sz w:val="18"/>
          <w:szCs w:val="18"/>
          <w:lang w:eastAsia="en-US"/>
        </w:rPr>
        <w:t>)</w:t>
      </w:r>
    </w:p>
    <w:p w14:paraId="2CFAD838" w14:textId="77777777" w:rsidR="00735DB4" w:rsidRPr="00735DB4" w:rsidRDefault="00735DB4" w:rsidP="00735DB4">
      <w:pPr>
        <w:rPr>
          <w:rFonts w:ascii="Verdana" w:eastAsia="Calibri" w:hAnsi="Verdana"/>
          <w:sz w:val="18"/>
          <w:szCs w:val="18"/>
          <w:lang w:eastAsia="en-US"/>
        </w:rPr>
      </w:pPr>
    </w:p>
    <w:p w14:paraId="2E45A95F"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Mnoho žen nemá zájem tyto funkce zastávat. Mají jiný životní cíl. Líbí se jim třeba </w:t>
      </w:r>
      <w:r w:rsidRPr="00735DB4">
        <w:rPr>
          <w:rFonts w:ascii="Verdana" w:eastAsia="Calibri" w:hAnsi="Verdana"/>
          <w:b/>
          <w:bCs/>
          <w:sz w:val="18"/>
          <w:szCs w:val="18"/>
          <w:lang w:eastAsia="en-US"/>
        </w:rPr>
        <w:t>model, kdy</w:t>
      </w:r>
      <w:r w:rsidRPr="00735DB4">
        <w:rPr>
          <w:rFonts w:ascii="Verdana" w:eastAsia="Calibri" w:hAnsi="Verdana"/>
          <w:sz w:val="18"/>
          <w:szCs w:val="18"/>
          <w:lang w:eastAsia="en-US"/>
        </w:rPr>
        <w:t xml:space="preserve"> muž vydělává, dělá kariéru, žena chodí do práce bez ambicí, stará se o domácnost, nebo je dokonce doma.</w:t>
      </w:r>
    </w:p>
    <w:p w14:paraId="417F70DC" w14:textId="77777777" w:rsidR="00735DB4" w:rsidRPr="00735DB4" w:rsidRDefault="00735DB4" w:rsidP="00735DB4">
      <w:pPr>
        <w:rPr>
          <w:rFonts w:ascii="Verdana" w:eastAsia="Calibri" w:hAnsi="Verdana"/>
          <w:sz w:val="18"/>
          <w:szCs w:val="18"/>
          <w:lang w:eastAsia="en-US"/>
        </w:rPr>
      </w:pPr>
    </w:p>
    <w:p w14:paraId="51198F79"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On sám je zastáncem </w:t>
      </w:r>
      <w:r w:rsidRPr="00735DB4">
        <w:rPr>
          <w:rFonts w:ascii="Verdana" w:eastAsia="Calibri" w:hAnsi="Verdana"/>
          <w:b/>
          <w:sz w:val="18"/>
          <w:szCs w:val="18"/>
          <w:lang w:eastAsia="en-US"/>
        </w:rPr>
        <w:t>práce, kdy</w:t>
      </w:r>
      <w:r w:rsidRPr="00735DB4">
        <w:rPr>
          <w:rFonts w:ascii="Verdana" w:eastAsia="Calibri" w:hAnsi="Verdana"/>
          <w:sz w:val="18"/>
          <w:szCs w:val="18"/>
          <w:lang w:eastAsia="en-US"/>
        </w:rPr>
        <w:t xml:space="preserve"> za úsilím lidí zůstává něco skutečného.</w:t>
      </w:r>
    </w:p>
    <w:p w14:paraId="5CA1EFD8" w14:textId="77777777" w:rsidR="00735DB4" w:rsidRPr="00735DB4" w:rsidRDefault="00735DB4" w:rsidP="00735DB4">
      <w:pPr>
        <w:rPr>
          <w:rFonts w:ascii="Verdana" w:eastAsia="Calibri" w:hAnsi="Verdana"/>
          <w:sz w:val="18"/>
          <w:szCs w:val="18"/>
          <w:lang w:eastAsia="en-US"/>
        </w:rPr>
      </w:pPr>
    </w:p>
    <w:p w14:paraId="4B7B17F8"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Rovněž by měla skončit </w:t>
      </w:r>
      <w:r w:rsidRPr="00735DB4">
        <w:rPr>
          <w:rFonts w:ascii="Verdana" w:eastAsia="Calibri" w:hAnsi="Verdana"/>
          <w:b/>
          <w:sz w:val="18"/>
          <w:szCs w:val="18"/>
          <w:lang w:eastAsia="en-US"/>
        </w:rPr>
        <w:t>praxe, kdy</w:t>
      </w:r>
      <w:r w:rsidRPr="00735DB4">
        <w:rPr>
          <w:rFonts w:ascii="Verdana" w:eastAsia="Calibri" w:hAnsi="Verdana"/>
          <w:sz w:val="18"/>
          <w:szCs w:val="18"/>
          <w:lang w:eastAsia="en-US"/>
        </w:rPr>
        <w:t xml:space="preserve"> někteří pedagogové dostávají na prázdniny výpověď.</w:t>
      </w:r>
    </w:p>
    <w:p w14:paraId="4C537184" w14:textId="77777777" w:rsidR="00735DB4" w:rsidRPr="00735DB4" w:rsidRDefault="00735DB4" w:rsidP="00735DB4">
      <w:pPr>
        <w:rPr>
          <w:rFonts w:ascii="Verdana" w:eastAsia="Calibri" w:hAnsi="Verdana"/>
          <w:sz w:val="18"/>
          <w:szCs w:val="18"/>
          <w:lang w:eastAsia="en-US"/>
        </w:rPr>
      </w:pPr>
    </w:p>
    <w:p w14:paraId="3836A86D"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Už v bibli máme </w:t>
      </w:r>
      <w:r w:rsidRPr="00735DB4">
        <w:rPr>
          <w:rFonts w:ascii="Verdana" w:eastAsia="Calibri" w:hAnsi="Verdana"/>
          <w:b/>
          <w:sz w:val="18"/>
          <w:szCs w:val="18"/>
          <w:lang w:eastAsia="en-US"/>
        </w:rPr>
        <w:t>příklad, kdy</w:t>
      </w:r>
      <w:r w:rsidRPr="00735DB4">
        <w:rPr>
          <w:rFonts w:ascii="Verdana" w:eastAsia="Calibri" w:hAnsi="Verdana"/>
          <w:sz w:val="18"/>
          <w:szCs w:val="18"/>
          <w:lang w:eastAsia="en-US"/>
        </w:rPr>
        <w:t xml:space="preserve"> obr Goliáš do jistého pana Davida už ani chlebem nemohl, protože byl na místě mrtev.</w:t>
      </w:r>
    </w:p>
    <w:p w14:paraId="23E81E6A" w14:textId="77777777" w:rsidR="00735DB4" w:rsidRPr="00735DB4" w:rsidRDefault="00735DB4" w:rsidP="00735DB4">
      <w:pPr>
        <w:rPr>
          <w:rFonts w:ascii="Verdana" w:eastAsia="Calibri" w:hAnsi="Verdana"/>
          <w:sz w:val="18"/>
          <w:szCs w:val="18"/>
          <w:lang w:eastAsia="en-US"/>
        </w:rPr>
      </w:pPr>
    </w:p>
    <w:p w14:paraId="1AE3808F"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Vždyť víš moc dobře, že tohle je poslední </w:t>
      </w:r>
      <w:r w:rsidRPr="00735DB4">
        <w:rPr>
          <w:rFonts w:ascii="Verdana" w:eastAsia="Calibri" w:hAnsi="Verdana"/>
          <w:b/>
          <w:sz w:val="18"/>
          <w:szCs w:val="18"/>
          <w:lang w:eastAsia="en-US"/>
        </w:rPr>
        <w:t>příležitost, kdy</w:t>
      </w:r>
      <w:r w:rsidRPr="00735DB4">
        <w:rPr>
          <w:rFonts w:ascii="Verdana" w:eastAsia="Calibri" w:hAnsi="Verdana"/>
          <w:sz w:val="18"/>
          <w:szCs w:val="18"/>
          <w:lang w:eastAsia="en-US"/>
        </w:rPr>
        <w:t xml:space="preserve"> můžeme být spolu sami, pozítří se vrátí tvoje kamarádky. (</w:t>
      </w:r>
      <w:r w:rsidRPr="00735DB4">
        <w:rPr>
          <w:rFonts w:eastAsia="Calibri"/>
          <w:sz w:val="20"/>
          <w:szCs w:val="20"/>
          <w:lang w:eastAsia="en-US"/>
        </w:rPr>
        <w:t xml:space="preserve">M. Kundera, </w:t>
      </w:r>
      <w:r w:rsidRPr="00735DB4">
        <w:rPr>
          <w:rFonts w:eastAsia="Calibri"/>
          <w:i/>
          <w:sz w:val="20"/>
          <w:szCs w:val="20"/>
          <w:lang w:eastAsia="en-US"/>
        </w:rPr>
        <w:t>Žert</w:t>
      </w:r>
      <w:r w:rsidRPr="00735DB4">
        <w:rPr>
          <w:rFonts w:eastAsia="Calibri"/>
          <w:sz w:val="20"/>
          <w:szCs w:val="20"/>
          <w:lang w:eastAsia="en-US"/>
        </w:rPr>
        <w:t xml:space="preserve"> – ČNK</w:t>
      </w:r>
      <w:r w:rsidRPr="00735DB4">
        <w:rPr>
          <w:rFonts w:ascii="Verdana" w:eastAsia="Calibri" w:hAnsi="Verdana"/>
          <w:sz w:val="18"/>
          <w:szCs w:val="18"/>
          <w:lang w:eastAsia="en-US"/>
        </w:rPr>
        <w:t>)</w:t>
      </w:r>
    </w:p>
    <w:p w14:paraId="24C79C55" w14:textId="77777777" w:rsidR="00735DB4" w:rsidRPr="00735DB4" w:rsidRDefault="00735DB4" w:rsidP="00735DB4">
      <w:pPr>
        <w:rPr>
          <w:rFonts w:ascii="Verdana" w:eastAsia="Calibri" w:hAnsi="Verdana"/>
          <w:sz w:val="18"/>
          <w:szCs w:val="18"/>
          <w:lang w:eastAsia="en-US"/>
        </w:rPr>
      </w:pPr>
    </w:p>
    <w:p w14:paraId="18C52D11"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V literární </w:t>
      </w:r>
      <w:r w:rsidRPr="00735DB4">
        <w:rPr>
          <w:rFonts w:ascii="Verdana" w:eastAsia="Calibri" w:hAnsi="Verdana"/>
          <w:b/>
          <w:bCs/>
          <w:sz w:val="18"/>
          <w:szCs w:val="18"/>
          <w:lang w:eastAsia="en-US"/>
        </w:rPr>
        <w:t>soutěži, kdy</w:t>
      </w:r>
      <w:r w:rsidRPr="00735DB4">
        <w:rPr>
          <w:rFonts w:ascii="Verdana" w:eastAsia="Calibri" w:hAnsi="Verdana"/>
          <w:sz w:val="18"/>
          <w:szCs w:val="18"/>
          <w:lang w:eastAsia="en-US"/>
        </w:rPr>
        <w:t xml:space="preserve"> studenti měli za úkol napsat úvahu na téma Moderní české zemědělství, se sešlo dvacet prací.</w:t>
      </w:r>
    </w:p>
    <w:p w14:paraId="5F5EA3E4" w14:textId="77777777" w:rsidR="00735DB4" w:rsidRPr="00735DB4" w:rsidRDefault="00735DB4" w:rsidP="00735DB4">
      <w:pPr>
        <w:rPr>
          <w:rFonts w:ascii="Verdana" w:eastAsia="Calibri" w:hAnsi="Verdana"/>
          <w:sz w:val="18"/>
          <w:szCs w:val="18"/>
          <w:lang w:eastAsia="en-US"/>
        </w:rPr>
      </w:pPr>
    </w:p>
    <w:p w14:paraId="4CC23CF1"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lastRenderedPageBreak/>
        <w:t xml:space="preserve">Rusové třeba vymysleli </w:t>
      </w:r>
      <w:r w:rsidRPr="00735DB4">
        <w:rPr>
          <w:rFonts w:ascii="Verdana" w:eastAsia="Calibri" w:hAnsi="Verdana"/>
          <w:b/>
          <w:bCs/>
          <w:sz w:val="18"/>
          <w:szCs w:val="18"/>
          <w:lang w:eastAsia="en-US"/>
        </w:rPr>
        <w:t>systém, kdy</w:t>
      </w:r>
      <w:r w:rsidRPr="00735DB4">
        <w:rPr>
          <w:rFonts w:ascii="Verdana" w:eastAsia="Calibri" w:hAnsi="Verdana"/>
          <w:sz w:val="18"/>
          <w:szCs w:val="18"/>
          <w:lang w:eastAsia="en-US"/>
        </w:rPr>
        <w:t xml:space="preserve"> se reaktor chladí sám i bez elektřiny díky cirkulaci vody přes výměníky, které jsou mimo reaktorovou budovu.</w:t>
      </w:r>
    </w:p>
    <w:p w14:paraId="52A8BE98" w14:textId="77777777" w:rsidR="00735DB4" w:rsidRPr="00735DB4" w:rsidRDefault="00735DB4" w:rsidP="00735DB4">
      <w:pPr>
        <w:rPr>
          <w:rFonts w:ascii="Verdana" w:eastAsia="Calibri" w:hAnsi="Verdana"/>
          <w:sz w:val="18"/>
          <w:szCs w:val="18"/>
          <w:lang w:eastAsia="en-US"/>
        </w:rPr>
      </w:pPr>
    </w:p>
    <w:p w14:paraId="2EA4AD47"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Cílem na dlouhou dobu je pak zvrátit </w:t>
      </w:r>
      <w:r w:rsidRPr="00735DB4">
        <w:rPr>
          <w:rFonts w:ascii="Verdana" w:eastAsia="Calibri" w:hAnsi="Verdana"/>
          <w:b/>
          <w:bCs/>
          <w:sz w:val="18"/>
          <w:szCs w:val="18"/>
          <w:lang w:eastAsia="en-US"/>
        </w:rPr>
        <w:t>trend, kdy</w:t>
      </w:r>
      <w:r w:rsidRPr="00735DB4">
        <w:rPr>
          <w:rFonts w:ascii="Verdana" w:eastAsia="Calibri" w:hAnsi="Verdana"/>
          <w:sz w:val="18"/>
          <w:szCs w:val="18"/>
          <w:lang w:eastAsia="en-US"/>
        </w:rPr>
        <w:t xml:space="preserve"> se hovoří o kultuře primárně jako o ekonomickém činiteli.</w:t>
      </w:r>
    </w:p>
    <w:p w14:paraId="7E985162" w14:textId="77777777" w:rsidR="00735DB4" w:rsidRPr="00735DB4" w:rsidRDefault="00735DB4" w:rsidP="00735DB4">
      <w:pPr>
        <w:rPr>
          <w:rFonts w:ascii="Verdana" w:eastAsia="Calibri" w:hAnsi="Verdana"/>
          <w:sz w:val="18"/>
          <w:szCs w:val="18"/>
          <w:lang w:eastAsia="en-US"/>
        </w:rPr>
      </w:pPr>
    </w:p>
    <w:p w14:paraId="34771F94"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Není </w:t>
      </w:r>
      <w:r w:rsidRPr="00735DB4">
        <w:rPr>
          <w:rFonts w:ascii="Verdana" w:eastAsia="Calibri" w:hAnsi="Verdana"/>
          <w:b/>
          <w:bCs/>
          <w:sz w:val="18"/>
          <w:szCs w:val="18"/>
          <w:lang w:eastAsia="en-US"/>
        </w:rPr>
        <w:t>závod, kdy</w:t>
      </w:r>
      <w:r w:rsidRPr="00735DB4">
        <w:rPr>
          <w:rFonts w:ascii="Verdana" w:eastAsia="Calibri" w:hAnsi="Verdana"/>
          <w:sz w:val="18"/>
          <w:szCs w:val="18"/>
          <w:lang w:eastAsia="en-US"/>
        </w:rPr>
        <w:t xml:space="preserve"> bych se neodměnila nějakou sladkou dobrotou.</w:t>
      </w:r>
    </w:p>
    <w:p w14:paraId="590337B9" w14:textId="77777777" w:rsidR="00735DB4" w:rsidRPr="00735DB4" w:rsidRDefault="00735DB4" w:rsidP="00735DB4">
      <w:pPr>
        <w:rPr>
          <w:rFonts w:ascii="Verdana" w:eastAsia="Calibri" w:hAnsi="Verdana"/>
          <w:sz w:val="18"/>
          <w:szCs w:val="18"/>
          <w:lang w:eastAsia="en-US"/>
        </w:rPr>
      </w:pPr>
    </w:p>
    <w:p w14:paraId="6B7D8E91"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Dost důležitá pro mě byla </w:t>
      </w:r>
      <w:r w:rsidRPr="00735DB4">
        <w:rPr>
          <w:rFonts w:ascii="Verdana" w:eastAsia="Calibri" w:hAnsi="Verdana"/>
          <w:b/>
          <w:bCs/>
          <w:sz w:val="18"/>
          <w:szCs w:val="18"/>
          <w:lang w:eastAsia="en-US"/>
        </w:rPr>
        <w:t>zkušenost, kdy</w:t>
      </w:r>
      <w:r w:rsidRPr="00735DB4">
        <w:rPr>
          <w:rFonts w:ascii="Verdana" w:eastAsia="Calibri" w:hAnsi="Verdana"/>
          <w:sz w:val="18"/>
          <w:szCs w:val="18"/>
          <w:lang w:eastAsia="en-US"/>
        </w:rPr>
        <w:t xml:space="preserve"> mě chtěli ve škole ostříhat, až do páté třídy jsem byl totiž mánička, a táta došel do školy a řekl: On se neostříhá!</w:t>
      </w:r>
    </w:p>
    <w:p w14:paraId="4AD35320" w14:textId="77777777" w:rsidR="00735DB4" w:rsidRPr="00735DB4" w:rsidRDefault="00735DB4" w:rsidP="00735DB4">
      <w:pPr>
        <w:spacing w:line="360" w:lineRule="auto"/>
        <w:rPr>
          <w:rFonts w:eastAsia="Calibri"/>
          <w:lang w:eastAsia="en-US"/>
        </w:rPr>
      </w:pPr>
    </w:p>
    <w:p w14:paraId="2828D59B" w14:textId="77777777" w:rsidR="00735DB4" w:rsidRPr="00735DB4" w:rsidRDefault="00735DB4" w:rsidP="00735DB4">
      <w:pPr>
        <w:spacing w:line="360" w:lineRule="auto"/>
        <w:rPr>
          <w:rFonts w:eastAsia="Calibri"/>
          <w:lang w:eastAsia="en-US"/>
        </w:rPr>
      </w:pPr>
      <w:r w:rsidRPr="00735DB4">
        <w:rPr>
          <w:rFonts w:eastAsia="Calibri"/>
          <w:lang w:eastAsia="en-US"/>
        </w:rPr>
        <w:tab/>
        <w:t xml:space="preserve">Zdá se, že ve všech těchto a jim podobných užitích vztažného adverbia </w:t>
      </w:r>
      <w:r w:rsidRPr="00735DB4">
        <w:rPr>
          <w:rFonts w:eastAsia="Calibri"/>
          <w:i/>
          <w:iCs/>
          <w:lang w:eastAsia="en-US"/>
        </w:rPr>
        <w:t>kdy</w:t>
      </w:r>
      <w:r w:rsidRPr="00735DB4">
        <w:rPr>
          <w:rFonts w:eastAsia="Calibri"/>
          <w:lang w:eastAsia="en-US"/>
        </w:rPr>
        <w:t xml:space="preserve"> hraje roli představa určité doby či časového úseku spjatá s jevem, který je daným substantivem (</w:t>
      </w:r>
      <w:r w:rsidRPr="00735DB4">
        <w:rPr>
          <w:rFonts w:eastAsia="Calibri"/>
          <w:i/>
          <w:iCs/>
          <w:lang w:eastAsia="en-US"/>
        </w:rPr>
        <w:t>bod</w:t>
      </w:r>
      <w:r w:rsidRPr="00735DB4">
        <w:rPr>
          <w:rFonts w:eastAsia="Calibri"/>
          <w:lang w:eastAsia="en-US"/>
        </w:rPr>
        <w:t xml:space="preserve">, </w:t>
      </w:r>
      <w:r w:rsidRPr="00735DB4">
        <w:rPr>
          <w:rFonts w:eastAsia="Calibri"/>
          <w:i/>
          <w:iCs/>
          <w:lang w:eastAsia="en-US"/>
        </w:rPr>
        <w:t>praxe</w:t>
      </w:r>
      <w:r w:rsidRPr="00735DB4">
        <w:rPr>
          <w:rFonts w:eastAsia="Calibri"/>
          <w:lang w:eastAsia="en-US"/>
        </w:rPr>
        <w:t xml:space="preserve">, </w:t>
      </w:r>
      <w:r w:rsidRPr="00735DB4">
        <w:rPr>
          <w:rFonts w:eastAsia="Calibri"/>
          <w:i/>
          <w:iCs/>
          <w:lang w:eastAsia="en-US"/>
        </w:rPr>
        <w:t>soutěž</w:t>
      </w:r>
      <w:r w:rsidRPr="00735DB4">
        <w:rPr>
          <w:rFonts w:eastAsia="Calibri"/>
          <w:lang w:eastAsia="en-US"/>
        </w:rPr>
        <w:t xml:space="preserve">, </w:t>
      </w:r>
      <w:r w:rsidRPr="00735DB4">
        <w:rPr>
          <w:rFonts w:eastAsia="Calibri"/>
          <w:i/>
          <w:iCs/>
          <w:lang w:eastAsia="en-US"/>
        </w:rPr>
        <w:t>zkušenost</w:t>
      </w:r>
      <w:r w:rsidRPr="00735DB4">
        <w:rPr>
          <w:rFonts w:eastAsia="Calibri"/>
          <w:lang w:eastAsia="en-US"/>
        </w:rPr>
        <w:t xml:space="preserve">, …) označován. </w:t>
      </w:r>
    </w:p>
    <w:p w14:paraId="41977320" w14:textId="77777777" w:rsidR="00735DB4" w:rsidRPr="00735DB4" w:rsidRDefault="00735DB4" w:rsidP="00735DB4">
      <w:pPr>
        <w:spacing w:line="360" w:lineRule="auto"/>
        <w:rPr>
          <w:rFonts w:eastAsia="Calibri"/>
          <w:lang w:eastAsia="en-US"/>
        </w:rPr>
      </w:pPr>
      <w:r w:rsidRPr="00735DB4">
        <w:rPr>
          <w:rFonts w:eastAsia="Calibri"/>
          <w:lang w:eastAsia="en-US"/>
        </w:rPr>
        <w:tab/>
        <w:t xml:space="preserve">Někdy se vztažná věta vztahuje nikoli k samotnému bezprostředně předcházejícímu substantivu, ale buď </w:t>
      </w:r>
      <w:r w:rsidRPr="00735DB4">
        <w:rPr>
          <w:rFonts w:eastAsia="Calibri"/>
          <w:b/>
          <w:bCs/>
          <w:lang w:eastAsia="en-US"/>
        </w:rPr>
        <w:t>k celé nominální frázi</w:t>
      </w:r>
      <w:r w:rsidRPr="00735DB4">
        <w:rPr>
          <w:rFonts w:eastAsia="Calibri"/>
          <w:lang w:eastAsia="en-US"/>
        </w:rPr>
        <w:t>, která implicite obsahuje nějaký časový údaj, anebo k některému z výrazů takové fráze. Např.</w:t>
      </w:r>
    </w:p>
    <w:p w14:paraId="6A2867F7" w14:textId="77777777" w:rsidR="00735DB4" w:rsidRPr="00735DB4" w:rsidRDefault="00735DB4" w:rsidP="00735DB4">
      <w:pPr>
        <w:rPr>
          <w:rFonts w:ascii="Verdana" w:eastAsia="Calibri" w:hAnsi="Verdana"/>
          <w:sz w:val="18"/>
          <w:szCs w:val="18"/>
          <w:lang w:eastAsia="en-US"/>
        </w:rPr>
      </w:pPr>
    </w:p>
    <w:p w14:paraId="2B296AAA"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Společnost, která si více hledí svých nemocnic a jejich kvality, je rozhodně vyspělejší.  Dokumentovat to lze na </w:t>
      </w:r>
      <w:r w:rsidRPr="00735DB4">
        <w:rPr>
          <w:rFonts w:ascii="Verdana" w:eastAsia="Calibri" w:hAnsi="Verdana"/>
          <w:b/>
          <w:bCs/>
          <w:sz w:val="18"/>
          <w:szCs w:val="18"/>
          <w:lang w:eastAsia="en-US"/>
        </w:rPr>
        <w:t>první republice, kdy</w:t>
      </w:r>
      <w:r w:rsidRPr="00735DB4">
        <w:rPr>
          <w:rFonts w:ascii="Verdana" w:eastAsia="Calibri" w:hAnsi="Verdana"/>
          <w:sz w:val="18"/>
          <w:szCs w:val="18"/>
          <w:lang w:eastAsia="en-US"/>
        </w:rPr>
        <w:t xml:space="preserve"> se postavila většina krajských a okresních nemocnic, které slouží dosud.</w:t>
      </w:r>
    </w:p>
    <w:p w14:paraId="6EEDBFDD" w14:textId="77777777" w:rsidR="00735DB4" w:rsidRPr="00735DB4" w:rsidRDefault="00735DB4" w:rsidP="00735DB4">
      <w:pPr>
        <w:rPr>
          <w:rFonts w:ascii="Verdana" w:eastAsia="Calibri" w:hAnsi="Verdana"/>
          <w:sz w:val="18"/>
          <w:szCs w:val="18"/>
          <w:lang w:eastAsia="en-US"/>
        </w:rPr>
      </w:pPr>
    </w:p>
    <w:p w14:paraId="31E685C2"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Tomu odpovídá i </w:t>
      </w:r>
      <w:r w:rsidRPr="00735DB4">
        <w:rPr>
          <w:rFonts w:ascii="Verdana" w:eastAsia="Calibri" w:hAnsi="Verdana"/>
          <w:b/>
          <w:bCs/>
          <w:sz w:val="18"/>
          <w:szCs w:val="18"/>
          <w:lang w:eastAsia="en-US"/>
        </w:rPr>
        <w:t>situace v České republice, kdy</w:t>
      </w:r>
      <w:r w:rsidRPr="00735DB4">
        <w:rPr>
          <w:rFonts w:ascii="Verdana" w:eastAsia="Calibri" w:hAnsi="Verdana"/>
          <w:sz w:val="18"/>
          <w:szCs w:val="18"/>
          <w:lang w:eastAsia="en-US"/>
        </w:rPr>
        <w:t xml:space="preserve"> diplom celoživotního vzdělávání ČLK má necelých 18 % procent lékařů.</w:t>
      </w:r>
    </w:p>
    <w:p w14:paraId="73A642B5" w14:textId="77777777" w:rsidR="00735DB4" w:rsidRPr="00735DB4" w:rsidRDefault="00735DB4" w:rsidP="00735DB4">
      <w:pPr>
        <w:rPr>
          <w:rFonts w:ascii="Verdana" w:eastAsia="Calibri" w:hAnsi="Verdana"/>
          <w:sz w:val="18"/>
          <w:szCs w:val="18"/>
          <w:lang w:eastAsia="en-US"/>
        </w:rPr>
      </w:pPr>
    </w:p>
    <w:p w14:paraId="4C5A14C9"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Vše vyvrcholilo v</w:t>
      </w:r>
      <w:r w:rsidRPr="00735DB4">
        <w:rPr>
          <w:rFonts w:ascii="Verdana" w:eastAsia="Calibri" w:hAnsi="Verdana"/>
          <w:b/>
          <w:bCs/>
          <w:sz w:val="18"/>
          <w:szCs w:val="18"/>
          <w:lang w:eastAsia="en-US"/>
        </w:rPr>
        <w:t xml:space="preserve"> den voleb, kdy</w:t>
      </w:r>
      <w:r w:rsidRPr="00735DB4">
        <w:rPr>
          <w:rFonts w:ascii="Verdana" w:eastAsia="Calibri" w:hAnsi="Verdana"/>
          <w:sz w:val="18"/>
          <w:szCs w:val="18"/>
          <w:lang w:eastAsia="en-US"/>
        </w:rPr>
        <w:t xml:space="preserve"> do tří volebních středisek vtrhli odpůrci voleb , zničili volební urny a hlasování tak v praxi ukončili.</w:t>
      </w:r>
    </w:p>
    <w:p w14:paraId="36DC46C0" w14:textId="77777777" w:rsidR="00735DB4" w:rsidRPr="00735DB4" w:rsidRDefault="00735DB4" w:rsidP="00735DB4">
      <w:pPr>
        <w:spacing w:line="360" w:lineRule="auto"/>
        <w:rPr>
          <w:rFonts w:eastAsia="Calibri"/>
          <w:lang w:eastAsia="en-US"/>
        </w:rPr>
      </w:pPr>
    </w:p>
    <w:p w14:paraId="3B930486" w14:textId="77777777" w:rsidR="00735DB4" w:rsidRPr="00735DB4" w:rsidRDefault="00735DB4" w:rsidP="00735DB4">
      <w:pPr>
        <w:spacing w:line="360" w:lineRule="auto"/>
        <w:rPr>
          <w:rFonts w:eastAsia="Calibri"/>
          <w:lang w:eastAsia="en-US"/>
        </w:rPr>
      </w:pPr>
      <w:r w:rsidRPr="00735DB4">
        <w:rPr>
          <w:rFonts w:eastAsia="Calibri"/>
          <w:lang w:eastAsia="en-US"/>
        </w:rPr>
        <w:tab/>
        <w:t xml:space="preserve">Vztažnému adverbiu </w:t>
      </w:r>
      <w:r w:rsidRPr="00735DB4">
        <w:rPr>
          <w:rFonts w:eastAsia="Calibri"/>
          <w:b/>
          <w:bCs/>
          <w:i/>
          <w:iCs/>
          <w:lang w:eastAsia="en-US"/>
        </w:rPr>
        <w:t>kdy</w:t>
      </w:r>
      <w:r w:rsidRPr="00735DB4">
        <w:rPr>
          <w:rFonts w:eastAsia="Calibri"/>
          <w:lang w:eastAsia="en-US"/>
        </w:rPr>
        <w:t xml:space="preserve"> u abstrakt, která primárně neoznačují určitý časový úsek (jako </w:t>
      </w:r>
      <w:r w:rsidRPr="00735DB4">
        <w:rPr>
          <w:rFonts w:eastAsia="Calibri"/>
          <w:i/>
          <w:iCs/>
          <w:lang w:eastAsia="en-US"/>
        </w:rPr>
        <w:t>den, měsíc, pondělí, doba, lhůta</w:t>
      </w:r>
      <w:r w:rsidRPr="00735DB4">
        <w:rPr>
          <w:rFonts w:eastAsia="Calibri"/>
          <w:lang w:eastAsia="en-US"/>
        </w:rPr>
        <w:t xml:space="preserve"> atd.), ale proces nebo stav, často konkuruje vztažný výraz </w:t>
      </w:r>
      <w:r w:rsidRPr="00735DB4">
        <w:rPr>
          <w:rFonts w:eastAsia="Calibri"/>
          <w:b/>
          <w:bCs/>
          <w:i/>
          <w:iCs/>
          <w:lang w:eastAsia="en-US"/>
        </w:rPr>
        <w:t>při kterém/němž</w:t>
      </w:r>
      <w:r w:rsidRPr="00735DB4">
        <w:rPr>
          <w:rFonts w:eastAsia="Calibri"/>
          <w:i/>
          <w:iCs/>
          <w:lang w:eastAsia="en-US"/>
        </w:rPr>
        <w:t xml:space="preserve"> </w:t>
      </w:r>
      <w:r w:rsidRPr="00735DB4">
        <w:rPr>
          <w:rFonts w:eastAsia="Calibri"/>
          <w:lang w:eastAsia="en-US"/>
        </w:rPr>
        <w:t>(</w:t>
      </w:r>
      <w:r w:rsidRPr="00735DB4">
        <w:rPr>
          <w:rFonts w:eastAsia="Calibri"/>
          <w:sz w:val="20"/>
          <w:szCs w:val="20"/>
          <w:lang w:eastAsia="en-US"/>
        </w:rPr>
        <w:t>ČNK</w:t>
      </w:r>
      <w:r w:rsidRPr="00735DB4">
        <w:rPr>
          <w:rFonts w:eastAsia="Calibri"/>
          <w:lang w:eastAsia="en-US"/>
        </w:rPr>
        <w:t>):</w:t>
      </w:r>
    </w:p>
    <w:p w14:paraId="12215B2E" w14:textId="77777777" w:rsidR="00735DB4" w:rsidRPr="00735DB4" w:rsidRDefault="00735DB4" w:rsidP="00735DB4">
      <w:pPr>
        <w:spacing w:line="360" w:lineRule="auto"/>
        <w:rPr>
          <w:rFonts w:eastAsia="Calibri"/>
          <w:lang w:eastAsia="en-US"/>
        </w:rPr>
      </w:pPr>
    </w:p>
    <w:p w14:paraId="24B3A6AA" w14:textId="77777777" w:rsidR="00735DB4" w:rsidRPr="00735DB4" w:rsidRDefault="00735DB4" w:rsidP="00DA1C6C">
      <w:pPr>
        <w:spacing w:line="360" w:lineRule="auto"/>
        <w:ind w:left="708" w:hanging="708"/>
        <w:rPr>
          <w:rFonts w:eastAsia="Calibri"/>
          <w:lang w:eastAsia="en-US"/>
        </w:rPr>
      </w:pPr>
      <w:r w:rsidRPr="00735DB4">
        <w:rPr>
          <w:rFonts w:eastAsia="Calibri"/>
          <w:lang w:eastAsia="en-US"/>
        </w:rPr>
        <w:t>(49a)</w:t>
      </w:r>
      <w:r w:rsidRPr="00735DB4">
        <w:rPr>
          <w:rFonts w:eastAsia="Calibri"/>
          <w:lang w:eastAsia="en-US"/>
        </w:rPr>
        <w:tab/>
        <w:t xml:space="preserve">Dobře pomůže nějaké tělesné </w:t>
      </w:r>
      <w:r w:rsidRPr="00735DB4">
        <w:rPr>
          <w:rFonts w:eastAsia="Calibri"/>
          <w:b/>
          <w:bCs/>
          <w:lang w:eastAsia="en-US"/>
        </w:rPr>
        <w:t>cvičení, kdy</w:t>
      </w:r>
      <w:r w:rsidRPr="00735DB4">
        <w:rPr>
          <w:rFonts w:eastAsia="Calibri"/>
          <w:lang w:eastAsia="en-US"/>
        </w:rPr>
        <w:t xml:space="preserve"> se zároveň cvičí odreagování a soustředěnost.</w:t>
      </w:r>
    </w:p>
    <w:p w14:paraId="1B0D8F04" w14:textId="77777777" w:rsidR="00735DB4" w:rsidRPr="00735DB4" w:rsidRDefault="00735DB4" w:rsidP="00735DB4">
      <w:pPr>
        <w:spacing w:line="360" w:lineRule="auto"/>
        <w:rPr>
          <w:rFonts w:eastAsia="Calibri"/>
          <w:lang w:eastAsia="en-US"/>
        </w:rPr>
      </w:pPr>
      <w:r w:rsidRPr="00735DB4">
        <w:rPr>
          <w:rFonts w:eastAsia="Calibri"/>
          <w:lang w:eastAsia="en-US"/>
        </w:rPr>
        <w:t>(49b)</w:t>
      </w:r>
      <w:r w:rsidRPr="00735DB4">
        <w:rPr>
          <w:rFonts w:eastAsia="Calibri"/>
          <w:lang w:eastAsia="en-US"/>
        </w:rPr>
        <w:tab/>
        <w:t xml:space="preserve">Po </w:t>
      </w:r>
      <w:r w:rsidRPr="00735DB4">
        <w:rPr>
          <w:rFonts w:eastAsia="Calibri"/>
          <w:b/>
          <w:bCs/>
          <w:lang w:eastAsia="en-US"/>
        </w:rPr>
        <w:t>cvičení, při kterém</w:t>
      </w:r>
      <w:r w:rsidRPr="00735DB4">
        <w:rPr>
          <w:rFonts w:eastAsia="Calibri"/>
          <w:lang w:eastAsia="en-US"/>
        </w:rPr>
        <w:t xml:space="preserve"> ses zpotila, se samozřejmě znovu umyj. </w:t>
      </w:r>
    </w:p>
    <w:p w14:paraId="72345C53" w14:textId="77777777" w:rsidR="00735DB4" w:rsidRPr="00735DB4" w:rsidRDefault="00735DB4" w:rsidP="00735DB4">
      <w:pPr>
        <w:spacing w:line="360" w:lineRule="auto"/>
        <w:rPr>
          <w:rFonts w:eastAsia="Calibri"/>
          <w:lang w:eastAsia="en-US"/>
        </w:rPr>
      </w:pPr>
    </w:p>
    <w:p w14:paraId="5DC6CE1E" w14:textId="77777777" w:rsidR="00735DB4" w:rsidRPr="00735DB4" w:rsidRDefault="00735DB4" w:rsidP="000F6C70">
      <w:pPr>
        <w:spacing w:line="360" w:lineRule="auto"/>
        <w:ind w:firstLine="708"/>
        <w:rPr>
          <w:rFonts w:eastAsia="Calibri"/>
          <w:lang w:eastAsia="en-US"/>
        </w:rPr>
      </w:pPr>
      <w:r w:rsidRPr="00735DB4">
        <w:rPr>
          <w:rFonts w:eastAsia="Calibri"/>
          <w:lang w:eastAsia="en-US"/>
        </w:rPr>
        <w:t>Je tomu tak dále u následujících substantiv: (</w:t>
      </w:r>
      <w:r w:rsidRPr="00735DB4">
        <w:rPr>
          <w:rFonts w:eastAsia="Calibri"/>
          <w:sz w:val="20"/>
          <w:szCs w:val="20"/>
          <w:lang w:eastAsia="en-US"/>
        </w:rPr>
        <w:t>nad 300 dokladů</w:t>
      </w:r>
      <w:r w:rsidRPr="00735DB4">
        <w:rPr>
          <w:rFonts w:eastAsia="Calibri"/>
          <w:lang w:eastAsia="en-US"/>
        </w:rPr>
        <w:t>)</w:t>
      </w:r>
    </w:p>
    <w:p w14:paraId="2EDE3961" w14:textId="77777777" w:rsidR="00735DB4" w:rsidRPr="00735DB4" w:rsidRDefault="00735DB4" w:rsidP="00735DB4">
      <w:pPr>
        <w:rPr>
          <w:rFonts w:ascii="Verdana" w:eastAsia="Calibri" w:hAnsi="Verdana"/>
          <w:sz w:val="18"/>
          <w:szCs w:val="18"/>
          <w:lang w:eastAsia="en-US"/>
        </w:rPr>
      </w:pPr>
    </w:p>
    <w:p w14:paraId="1E4C07F8"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akce, aktivita, činnost, disciplína, havárie, hra, incident, jízda, kontrola, metoda, nehoda, neštěstí, onemocnění, operace, pokus, postup, práce, proces, program, prohlídka, projekt, příležitost, případ, situace, soutěž, stav, střet, šance, teplota, test, tragédie, událost, útok, zákrok, závod, zkouška.</w:t>
      </w:r>
    </w:p>
    <w:p w14:paraId="65DA84BE" w14:textId="77777777" w:rsidR="00735DB4" w:rsidRPr="00735DB4" w:rsidRDefault="00735DB4" w:rsidP="00735DB4">
      <w:pPr>
        <w:rPr>
          <w:rFonts w:ascii="Verdana" w:eastAsia="Calibri" w:hAnsi="Verdana"/>
          <w:sz w:val="18"/>
          <w:szCs w:val="18"/>
          <w:lang w:eastAsia="en-US"/>
        </w:rPr>
      </w:pPr>
    </w:p>
    <w:p w14:paraId="0B234A17" w14:textId="77777777" w:rsidR="00735DB4" w:rsidRPr="00735DB4" w:rsidRDefault="00735DB4" w:rsidP="00735DB4">
      <w:pPr>
        <w:rPr>
          <w:rFonts w:eastAsia="Calibri"/>
          <w:lang w:eastAsia="en-US"/>
        </w:rPr>
      </w:pPr>
    </w:p>
    <w:p w14:paraId="63DDF865" w14:textId="77777777" w:rsidR="00735DB4" w:rsidRPr="00735DB4" w:rsidRDefault="00735DB4" w:rsidP="00735DB4">
      <w:pPr>
        <w:spacing w:line="360" w:lineRule="auto"/>
        <w:rPr>
          <w:rFonts w:eastAsia="Calibri"/>
          <w:lang w:eastAsia="en-US"/>
        </w:rPr>
      </w:pPr>
      <w:r w:rsidRPr="00735DB4">
        <w:rPr>
          <w:rFonts w:eastAsia="Calibri"/>
          <w:lang w:eastAsia="en-US"/>
        </w:rPr>
        <w:tab/>
        <w:t xml:space="preserve">Je přitom patrná tendence, že klauze uvozená adverbiem </w:t>
      </w:r>
      <w:r w:rsidRPr="00735DB4">
        <w:rPr>
          <w:rFonts w:eastAsia="Calibri"/>
          <w:i/>
          <w:iCs/>
          <w:lang w:eastAsia="en-US"/>
        </w:rPr>
        <w:t>kdy</w:t>
      </w:r>
      <w:r w:rsidRPr="00735DB4">
        <w:rPr>
          <w:rFonts w:eastAsia="Calibri"/>
          <w:lang w:eastAsia="en-US"/>
        </w:rPr>
        <w:t xml:space="preserve"> je </w:t>
      </w:r>
      <w:r w:rsidRPr="00735DB4">
        <w:rPr>
          <w:rFonts w:eastAsia="Calibri"/>
          <w:b/>
          <w:bCs/>
          <w:lang w:eastAsia="en-US"/>
        </w:rPr>
        <w:t>nerestriktivní</w:t>
      </w:r>
      <w:r w:rsidRPr="00735DB4">
        <w:rPr>
          <w:rFonts w:eastAsia="Calibri"/>
          <w:lang w:eastAsia="en-US"/>
        </w:rPr>
        <w:t xml:space="preserve">, zatímco klauze uvozená výrazem </w:t>
      </w:r>
      <w:r w:rsidRPr="00735DB4">
        <w:rPr>
          <w:rFonts w:eastAsia="Calibri"/>
          <w:i/>
          <w:iCs/>
          <w:lang w:eastAsia="en-US"/>
        </w:rPr>
        <w:t>při kterém</w:t>
      </w:r>
      <w:r w:rsidRPr="00735DB4">
        <w:rPr>
          <w:rFonts w:eastAsia="Calibri"/>
          <w:lang w:eastAsia="en-US"/>
        </w:rPr>
        <w:t xml:space="preserve"> je </w:t>
      </w:r>
      <w:r w:rsidRPr="00735DB4">
        <w:rPr>
          <w:rFonts w:eastAsia="Calibri"/>
          <w:b/>
          <w:bCs/>
          <w:lang w:eastAsia="en-US"/>
        </w:rPr>
        <w:t>restriktivní</w:t>
      </w:r>
      <w:r w:rsidRPr="00735DB4">
        <w:rPr>
          <w:rFonts w:eastAsia="Calibri"/>
          <w:lang w:eastAsia="en-US"/>
        </w:rPr>
        <w:t xml:space="preserve"> (</w:t>
      </w:r>
      <w:r w:rsidRPr="00735DB4">
        <w:rPr>
          <w:rFonts w:eastAsia="Calibri"/>
          <w:sz w:val="20"/>
          <w:szCs w:val="20"/>
          <w:lang w:eastAsia="en-US"/>
        </w:rPr>
        <w:t>k pojmu restriktivnosti viz níže</w:t>
      </w:r>
      <w:r w:rsidRPr="00735DB4">
        <w:rPr>
          <w:rFonts w:eastAsia="Calibri"/>
          <w:lang w:eastAsia="en-US"/>
        </w:rPr>
        <w:t>):</w:t>
      </w:r>
    </w:p>
    <w:p w14:paraId="558F22B1" w14:textId="77777777" w:rsidR="00735DB4" w:rsidRPr="00735DB4" w:rsidRDefault="00735DB4" w:rsidP="00735DB4">
      <w:pPr>
        <w:spacing w:line="360" w:lineRule="auto"/>
        <w:rPr>
          <w:rFonts w:eastAsia="Calibri"/>
          <w:lang w:eastAsia="en-US"/>
        </w:rPr>
      </w:pPr>
    </w:p>
    <w:p w14:paraId="6F32BEA2" w14:textId="77777777" w:rsidR="00735DB4" w:rsidRPr="00735DB4" w:rsidRDefault="00735DB4" w:rsidP="000F6C70">
      <w:pPr>
        <w:spacing w:line="360" w:lineRule="auto"/>
        <w:ind w:left="708" w:hanging="708"/>
        <w:rPr>
          <w:rFonts w:eastAsia="Calibri"/>
          <w:lang w:eastAsia="en-US"/>
        </w:rPr>
      </w:pPr>
      <w:r w:rsidRPr="00735DB4">
        <w:rPr>
          <w:rFonts w:eastAsia="Calibri"/>
          <w:lang w:eastAsia="en-US"/>
        </w:rPr>
        <w:t>(50a)</w:t>
      </w:r>
      <w:r w:rsidRPr="00735DB4">
        <w:rPr>
          <w:rFonts w:eastAsia="Calibri"/>
          <w:lang w:eastAsia="en-US"/>
        </w:rPr>
        <w:tab/>
        <w:t xml:space="preserve">Trochu to připomínalo automobilovou </w:t>
      </w:r>
      <w:r w:rsidRPr="00735DB4">
        <w:rPr>
          <w:rFonts w:eastAsia="Calibri"/>
          <w:b/>
          <w:bCs/>
          <w:lang w:eastAsia="en-US"/>
        </w:rPr>
        <w:t>havárii, kdy</w:t>
      </w:r>
      <w:r w:rsidRPr="00735DB4">
        <w:rPr>
          <w:rFonts w:eastAsia="Calibri"/>
          <w:lang w:eastAsia="en-US"/>
        </w:rPr>
        <w:t xml:space="preserve"> se události počítají na desetiny sekundy.</w:t>
      </w:r>
    </w:p>
    <w:p w14:paraId="08C840FE" w14:textId="77777777" w:rsidR="00735DB4" w:rsidRPr="00735DB4" w:rsidRDefault="00735DB4" w:rsidP="00735DB4">
      <w:pPr>
        <w:spacing w:line="360" w:lineRule="auto"/>
        <w:rPr>
          <w:rFonts w:eastAsia="Calibri"/>
          <w:lang w:eastAsia="en-US"/>
        </w:rPr>
      </w:pPr>
      <w:r w:rsidRPr="00735DB4">
        <w:rPr>
          <w:rFonts w:eastAsia="Calibri"/>
          <w:lang w:eastAsia="en-US"/>
        </w:rPr>
        <w:t>(50b)</w:t>
      </w:r>
      <w:r w:rsidRPr="00735DB4">
        <w:rPr>
          <w:rFonts w:eastAsia="Calibri"/>
          <w:lang w:eastAsia="en-US"/>
        </w:rPr>
        <w:tab/>
        <w:t xml:space="preserve">Nikdy nedošlo k žádné </w:t>
      </w:r>
      <w:r w:rsidRPr="00735DB4">
        <w:rPr>
          <w:rFonts w:eastAsia="Calibri"/>
          <w:b/>
          <w:bCs/>
          <w:lang w:eastAsia="en-US"/>
        </w:rPr>
        <w:t>havárii, při které</w:t>
      </w:r>
      <w:r w:rsidRPr="00735DB4">
        <w:rPr>
          <w:rFonts w:eastAsia="Calibri"/>
          <w:lang w:eastAsia="en-US"/>
        </w:rPr>
        <w:t xml:space="preserve"> by vzniklo radiační ohrožení.</w:t>
      </w:r>
    </w:p>
    <w:p w14:paraId="057218BC" w14:textId="77777777" w:rsidR="00735DB4" w:rsidRPr="00735DB4" w:rsidRDefault="00735DB4" w:rsidP="00735DB4">
      <w:pPr>
        <w:spacing w:line="360" w:lineRule="auto"/>
        <w:rPr>
          <w:rFonts w:eastAsia="Calibri"/>
          <w:lang w:eastAsia="en-US"/>
        </w:rPr>
      </w:pPr>
    </w:p>
    <w:p w14:paraId="052B8A37" w14:textId="77777777" w:rsidR="00735DB4" w:rsidRPr="00735DB4" w:rsidRDefault="00735DB4" w:rsidP="00735DB4">
      <w:pPr>
        <w:rPr>
          <w:rFonts w:eastAsia="Calibri"/>
          <w:lang w:eastAsia="en-US"/>
        </w:rPr>
      </w:pPr>
      <w:r w:rsidRPr="00735DB4">
        <w:rPr>
          <w:rFonts w:eastAsia="Calibri"/>
          <w:lang w:eastAsia="en-US"/>
        </w:rPr>
        <w:t xml:space="preserve">Srov. dále: </w:t>
      </w:r>
    </w:p>
    <w:p w14:paraId="72621002" w14:textId="77777777" w:rsidR="00735DB4" w:rsidRPr="00735DB4" w:rsidRDefault="00735DB4" w:rsidP="00735DB4">
      <w:pPr>
        <w:rPr>
          <w:rFonts w:ascii="Verdana" w:eastAsia="Calibri" w:hAnsi="Verdana"/>
          <w:sz w:val="18"/>
          <w:szCs w:val="18"/>
          <w:lang w:eastAsia="en-US"/>
        </w:rPr>
      </w:pPr>
    </w:p>
    <w:p w14:paraId="370D0720"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Je to nádherná dámská </w:t>
      </w:r>
      <w:r w:rsidRPr="00735DB4">
        <w:rPr>
          <w:rFonts w:ascii="Verdana" w:eastAsia="Calibri" w:hAnsi="Verdana"/>
          <w:b/>
          <w:bCs/>
          <w:sz w:val="18"/>
          <w:szCs w:val="18"/>
          <w:lang w:eastAsia="en-US"/>
        </w:rPr>
        <w:t>jízda, kdy</w:t>
      </w:r>
      <w:r w:rsidRPr="00735DB4">
        <w:rPr>
          <w:rFonts w:ascii="Verdana" w:eastAsia="Calibri" w:hAnsi="Verdana"/>
          <w:sz w:val="18"/>
          <w:szCs w:val="18"/>
          <w:lang w:eastAsia="en-US"/>
        </w:rPr>
        <w:t xml:space="preserve"> probíráme naše věci a vyrábíme cukroví.</w:t>
      </w:r>
    </w:p>
    <w:p w14:paraId="09D72DC5"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Byla to báječná </w:t>
      </w:r>
      <w:r w:rsidRPr="00735DB4">
        <w:rPr>
          <w:rFonts w:ascii="Verdana" w:eastAsia="Calibri" w:hAnsi="Verdana"/>
          <w:b/>
          <w:bCs/>
          <w:sz w:val="18"/>
          <w:szCs w:val="18"/>
          <w:lang w:eastAsia="en-US"/>
        </w:rPr>
        <w:t>jízda, při které</w:t>
      </w:r>
      <w:r w:rsidRPr="00735DB4">
        <w:rPr>
          <w:rFonts w:ascii="Verdana" w:eastAsia="Calibri" w:hAnsi="Verdana"/>
          <w:sz w:val="18"/>
          <w:szCs w:val="18"/>
          <w:lang w:eastAsia="en-US"/>
        </w:rPr>
        <w:t xml:space="preserve"> mi všechno vycházelo.</w:t>
      </w:r>
    </w:p>
    <w:p w14:paraId="1F039B8F" w14:textId="77777777" w:rsidR="00735DB4" w:rsidRPr="00735DB4" w:rsidRDefault="00735DB4" w:rsidP="00735DB4">
      <w:pPr>
        <w:rPr>
          <w:rFonts w:ascii="Verdana" w:eastAsia="Calibri" w:hAnsi="Verdana"/>
          <w:sz w:val="18"/>
          <w:szCs w:val="18"/>
          <w:lang w:eastAsia="en-US"/>
        </w:rPr>
      </w:pPr>
    </w:p>
    <w:p w14:paraId="6873913E"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U žen je výjimečně prováděna </w:t>
      </w:r>
      <w:r w:rsidRPr="00735DB4">
        <w:rPr>
          <w:rFonts w:ascii="Verdana" w:eastAsia="Calibri" w:hAnsi="Verdana"/>
          <w:b/>
          <w:bCs/>
          <w:sz w:val="18"/>
          <w:szCs w:val="18"/>
          <w:lang w:eastAsia="en-US"/>
        </w:rPr>
        <w:t>operace, kdy</w:t>
      </w:r>
      <w:r w:rsidRPr="00735DB4">
        <w:rPr>
          <w:rFonts w:ascii="Verdana" w:eastAsia="Calibri" w:hAnsi="Verdana"/>
          <w:sz w:val="18"/>
          <w:szCs w:val="18"/>
          <w:lang w:eastAsia="en-US"/>
        </w:rPr>
        <w:t xml:space="preserve"> se pod hrdlo močového měchýře umístí umělý svěrač močové trubice.</w:t>
      </w:r>
    </w:p>
    <w:p w14:paraId="3497DEA0"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Tak se označuje endoskopická </w:t>
      </w:r>
      <w:r w:rsidRPr="00735DB4">
        <w:rPr>
          <w:rFonts w:ascii="Verdana" w:eastAsia="Calibri" w:hAnsi="Verdana"/>
          <w:b/>
          <w:bCs/>
          <w:sz w:val="18"/>
          <w:szCs w:val="18"/>
          <w:lang w:eastAsia="en-US"/>
        </w:rPr>
        <w:t>operace, při které</w:t>
      </w:r>
      <w:r w:rsidRPr="00735DB4">
        <w:rPr>
          <w:rFonts w:ascii="Verdana" w:eastAsia="Calibri" w:hAnsi="Verdana"/>
          <w:sz w:val="18"/>
          <w:szCs w:val="18"/>
          <w:lang w:eastAsia="en-US"/>
        </w:rPr>
        <w:t xml:space="preserve"> se v narkóze odstraní prostata přes močovou trubici.</w:t>
      </w:r>
    </w:p>
    <w:p w14:paraId="41447791" w14:textId="77777777" w:rsidR="00735DB4" w:rsidRPr="00735DB4" w:rsidRDefault="00735DB4" w:rsidP="00735DB4">
      <w:pPr>
        <w:rPr>
          <w:rFonts w:ascii="Verdana" w:eastAsia="Calibri" w:hAnsi="Verdana"/>
          <w:sz w:val="18"/>
          <w:szCs w:val="18"/>
          <w:lang w:eastAsia="en-US"/>
        </w:rPr>
      </w:pPr>
    </w:p>
    <w:p w14:paraId="7AABCE8A"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Při ještě vyšších </w:t>
      </w:r>
      <w:r w:rsidRPr="00735DB4">
        <w:rPr>
          <w:rFonts w:ascii="Verdana" w:eastAsia="Calibri" w:hAnsi="Verdana"/>
          <w:b/>
          <w:bCs/>
          <w:sz w:val="18"/>
          <w:szCs w:val="18"/>
          <w:lang w:eastAsia="en-US"/>
        </w:rPr>
        <w:t>teplotách, kdy</w:t>
      </w:r>
      <w:r w:rsidRPr="00735DB4">
        <w:rPr>
          <w:rFonts w:ascii="Verdana" w:eastAsia="Calibri" w:hAnsi="Verdana"/>
          <w:sz w:val="18"/>
          <w:szCs w:val="18"/>
          <w:lang w:eastAsia="en-US"/>
        </w:rPr>
        <w:t xml:space="preserve"> vzniká elektronové plazma, dochází k posunutému projevu elektromagnetické interakce při uplatnění principu III, kdy nastává supravodivost.</w:t>
      </w:r>
    </w:p>
    <w:p w14:paraId="2C1F6E4F"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Rozdíly </w:t>
      </w:r>
      <w:r w:rsidRPr="00735DB4">
        <w:rPr>
          <w:rFonts w:ascii="Verdana" w:eastAsia="Calibri" w:hAnsi="Verdana"/>
          <w:b/>
          <w:bCs/>
          <w:sz w:val="18"/>
          <w:szCs w:val="18"/>
          <w:lang w:eastAsia="en-US"/>
        </w:rPr>
        <w:t>v teplotách, při kterých</w:t>
      </w:r>
      <w:r w:rsidRPr="00735DB4">
        <w:rPr>
          <w:rFonts w:ascii="Verdana" w:eastAsia="Calibri" w:hAnsi="Verdana"/>
          <w:sz w:val="18"/>
          <w:szCs w:val="18"/>
          <w:lang w:eastAsia="en-US"/>
        </w:rPr>
        <w:t xml:space="preserve"> se od sebe oddělila vlákna původní a hybridní DNA, jsou tedy hrubým změřením množství mutací, které se udály od doby, kdy se oba druhy od sebe oddělily.</w:t>
      </w:r>
    </w:p>
    <w:p w14:paraId="4CD78F03" w14:textId="77777777" w:rsidR="00735DB4" w:rsidRPr="00735DB4" w:rsidRDefault="00735DB4" w:rsidP="00735DB4">
      <w:pPr>
        <w:rPr>
          <w:rFonts w:ascii="Verdana" w:eastAsia="Calibri" w:hAnsi="Verdana"/>
          <w:sz w:val="18"/>
          <w:szCs w:val="18"/>
          <w:lang w:eastAsia="en-US"/>
        </w:rPr>
      </w:pPr>
    </w:p>
    <w:p w14:paraId="0496366B"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Stalo se tak týden po </w:t>
      </w:r>
      <w:r w:rsidRPr="00735DB4">
        <w:rPr>
          <w:rFonts w:ascii="Verdana" w:eastAsia="Calibri" w:hAnsi="Verdana"/>
          <w:b/>
          <w:bCs/>
          <w:sz w:val="18"/>
          <w:szCs w:val="18"/>
          <w:lang w:eastAsia="en-US"/>
        </w:rPr>
        <w:t>zákroku, kdy</w:t>
      </w:r>
      <w:r w:rsidRPr="00735DB4">
        <w:rPr>
          <w:rFonts w:ascii="Verdana" w:eastAsia="Calibri" w:hAnsi="Verdana"/>
          <w:sz w:val="18"/>
          <w:szCs w:val="18"/>
          <w:lang w:eastAsia="en-US"/>
        </w:rPr>
        <w:t xml:space="preserve"> byl Havlovi chirurgicky zacelen vývod střev.</w:t>
      </w:r>
    </w:p>
    <w:p w14:paraId="11B24F8F"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Celý svět zneklidnila podezřelá náplast pod levou paží. Nyní už víme, že zakrývá jizvu po </w:t>
      </w:r>
      <w:r w:rsidRPr="00735DB4">
        <w:rPr>
          <w:rFonts w:ascii="Verdana" w:eastAsia="Calibri" w:hAnsi="Verdana"/>
          <w:b/>
          <w:bCs/>
          <w:sz w:val="18"/>
          <w:szCs w:val="18"/>
          <w:lang w:eastAsia="en-US"/>
        </w:rPr>
        <w:t>zákroku, při kterém</w:t>
      </w:r>
      <w:r w:rsidRPr="00735DB4">
        <w:rPr>
          <w:rFonts w:ascii="Verdana" w:eastAsia="Calibri" w:hAnsi="Verdana"/>
          <w:sz w:val="18"/>
          <w:szCs w:val="18"/>
          <w:lang w:eastAsia="en-US"/>
        </w:rPr>
        <w:t xml:space="preserve"> jí byl odstraněn nádor z levého prsu.</w:t>
      </w:r>
    </w:p>
    <w:p w14:paraId="00A2ECA2" w14:textId="77777777" w:rsidR="00735DB4" w:rsidRPr="00735DB4" w:rsidRDefault="00735DB4" w:rsidP="00735DB4">
      <w:pPr>
        <w:spacing w:line="360" w:lineRule="auto"/>
        <w:rPr>
          <w:rFonts w:eastAsia="Calibri"/>
          <w:lang w:eastAsia="en-US"/>
        </w:rPr>
      </w:pPr>
    </w:p>
    <w:p w14:paraId="055CA180" w14:textId="77777777" w:rsidR="00735DB4" w:rsidRPr="00735DB4" w:rsidRDefault="00735DB4" w:rsidP="00735DB4">
      <w:pPr>
        <w:spacing w:line="360" w:lineRule="auto"/>
        <w:rPr>
          <w:rFonts w:eastAsia="Calibri"/>
          <w:lang w:eastAsia="en-US"/>
        </w:rPr>
      </w:pPr>
    </w:p>
    <w:p w14:paraId="4DAC6A24" w14:textId="77777777" w:rsidR="00735DB4" w:rsidRPr="00735DB4" w:rsidRDefault="00735DB4" w:rsidP="00735DB4">
      <w:pPr>
        <w:spacing w:line="360" w:lineRule="auto"/>
        <w:rPr>
          <w:rFonts w:eastAsia="Calibri"/>
          <w:b/>
          <w:bCs/>
          <w:i/>
          <w:iCs/>
          <w:lang w:eastAsia="en-US"/>
        </w:rPr>
      </w:pPr>
      <w:r w:rsidRPr="00735DB4">
        <w:rPr>
          <w:rFonts w:eastAsia="Calibri"/>
          <w:b/>
          <w:bCs/>
          <w:lang w:eastAsia="en-US"/>
        </w:rPr>
        <w:t xml:space="preserve">(c) Vztažné adverbium </w:t>
      </w:r>
      <w:r w:rsidRPr="00735DB4">
        <w:rPr>
          <w:rFonts w:eastAsia="Calibri"/>
          <w:b/>
          <w:bCs/>
          <w:i/>
          <w:iCs/>
          <w:lang w:eastAsia="en-US"/>
        </w:rPr>
        <w:t>kde</w:t>
      </w:r>
    </w:p>
    <w:p w14:paraId="6A70C6B8" w14:textId="77777777" w:rsidR="00735DB4" w:rsidRPr="00735DB4" w:rsidRDefault="00735DB4" w:rsidP="00735DB4">
      <w:pPr>
        <w:spacing w:line="360" w:lineRule="auto"/>
        <w:rPr>
          <w:rFonts w:eastAsia="Calibri"/>
          <w:lang w:eastAsia="en-US"/>
        </w:rPr>
      </w:pPr>
      <w:r w:rsidRPr="00735DB4">
        <w:rPr>
          <w:rFonts w:eastAsia="Calibri"/>
          <w:lang w:eastAsia="en-US"/>
        </w:rPr>
        <w:t xml:space="preserve">Vztažné adverbium </w:t>
      </w:r>
      <w:r w:rsidRPr="00735DB4">
        <w:rPr>
          <w:rFonts w:eastAsia="Calibri"/>
          <w:i/>
          <w:iCs/>
          <w:lang w:eastAsia="en-US"/>
        </w:rPr>
        <w:t>kde</w:t>
      </w:r>
      <w:r w:rsidRPr="00735DB4">
        <w:rPr>
          <w:rFonts w:eastAsia="Calibri"/>
          <w:lang w:eastAsia="en-US"/>
        </w:rPr>
        <w:t xml:space="preserve"> konkuruje vztažnému výrazu </w:t>
      </w:r>
      <w:r w:rsidRPr="00735DB4">
        <w:rPr>
          <w:rFonts w:eastAsia="Calibri"/>
          <w:i/>
          <w:iCs/>
          <w:lang w:eastAsia="en-US"/>
        </w:rPr>
        <w:t>ve/na kterém/v/na němž</w:t>
      </w:r>
      <w:r w:rsidRPr="00735DB4">
        <w:rPr>
          <w:rFonts w:eastAsia="Calibri"/>
          <w:lang w:eastAsia="en-US"/>
        </w:rPr>
        <w:t xml:space="preserve"> (</w:t>
      </w:r>
      <w:r w:rsidRPr="00735DB4">
        <w:rPr>
          <w:rFonts w:eastAsia="Calibri"/>
          <w:sz w:val="20"/>
          <w:szCs w:val="20"/>
          <w:lang w:eastAsia="en-US"/>
        </w:rPr>
        <w:t>vše ČNK</w:t>
      </w:r>
      <w:r w:rsidRPr="00735DB4">
        <w:rPr>
          <w:rFonts w:eastAsia="Calibri"/>
          <w:lang w:eastAsia="en-US"/>
        </w:rPr>
        <w:t>):</w:t>
      </w:r>
    </w:p>
    <w:p w14:paraId="0384610E" w14:textId="77777777" w:rsidR="00735DB4" w:rsidRPr="00735DB4" w:rsidRDefault="00735DB4" w:rsidP="00735DB4">
      <w:pPr>
        <w:spacing w:line="360" w:lineRule="auto"/>
        <w:rPr>
          <w:rFonts w:eastAsia="Calibri"/>
          <w:lang w:eastAsia="en-US"/>
        </w:rPr>
      </w:pPr>
    </w:p>
    <w:p w14:paraId="088C1242" w14:textId="77777777" w:rsidR="00735DB4" w:rsidRPr="00735DB4" w:rsidRDefault="00735DB4" w:rsidP="000F6C70">
      <w:pPr>
        <w:spacing w:line="360" w:lineRule="auto"/>
        <w:ind w:left="708" w:hanging="708"/>
        <w:rPr>
          <w:rFonts w:eastAsia="Calibri"/>
          <w:lang w:eastAsia="en-US"/>
        </w:rPr>
      </w:pPr>
      <w:r w:rsidRPr="00735DB4">
        <w:rPr>
          <w:rFonts w:eastAsia="Calibri"/>
          <w:lang w:eastAsia="en-US"/>
        </w:rPr>
        <w:t>(51a)</w:t>
      </w:r>
      <w:r w:rsidRPr="00735DB4">
        <w:rPr>
          <w:rFonts w:eastAsia="Calibri"/>
          <w:lang w:eastAsia="en-US"/>
        </w:rPr>
        <w:tab/>
        <w:t xml:space="preserve">Veronika Žilková a Martin Stropnický připravují divadelní </w:t>
      </w:r>
      <w:r w:rsidRPr="00735DB4">
        <w:rPr>
          <w:rFonts w:eastAsia="Calibri"/>
          <w:b/>
          <w:bCs/>
          <w:lang w:eastAsia="en-US"/>
        </w:rPr>
        <w:t>hru, kde</w:t>
      </w:r>
      <w:r w:rsidRPr="00735DB4">
        <w:rPr>
          <w:rFonts w:eastAsia="Calibri"/>
          <w:lang w:eastAsia="en-US"/>
        </w:rPr>
        <w:t xml:space="preserve"> si zahrají manžele. </w:t>
      </w:r>
    </w:p>
    <w:p w14:paraId="00A51BFD" w14:textId="77777777" w:rsidR="00735DB4" w:rsidRPr="00735DB4" w:rsidRDefault="00735DB4" w:rsidP="00735DB4">
      <w:pPr>
        <w:spacing w:line="360" w:lineRule="auto"/>
        <w:rPr>
          <w:rFonts w:eastAsia="Calibri"/>
          <w:lang w:eastAsia="en-US"/>
        </w:rPr>
      </w:pPr>
      <w:r w:rsidRPr="00735DB4">
        <w:rPr>
          <w:rFonts w:eastAsia="Calibri"/>
          <w:lang w:eastAsia="en-US"/>
        </w:rPr>
        <w:t>(51b)</w:t>
      </w:r>
      <w:r w:rsidRPr="00735DB4">
        <w:rPr>
          <w:rFonts w:eastAsia="Calibri"/>
          <w:lang w:eastAsia="en-US"/>
        </w:rPr>
        <w:tab/>
        <w:t xml:space="preserve">Napsal divadelní </w:t>
      </w:r>
      <w:r w:rsidRPr="00735DB4">
        <w:rPr>
          <w:rFonts w:eastAsia="Calibri"/>
          <w:b/>
          <w:bCs/>
          <w:lang w:eastAsia="en-US"/>
        </w:rPr>
        <w:t>hru, ve které</w:t>
      </w:r>
      <w:r w:rsidRPr="00735DB4">
        <w:rPr>
          <w:rFonts w:eastAsia="Calibri"/>
          <w:lang w:eastAsia="en-US"/>
        </w:rPr>
        <w:t xml:space="preserve"> jsem ještě na DAMU hrála.</w:t>
      </w:r>
    </w:p>
    <w:p w14:paraId="592F5A41" w14:textId="77777777" w:rsidR="00735DB4" w:rsidRPr="00735DB4" w:rsidRDefault="00735DB4" w:rsidP="00735DB4">
      <w:pPr>
        <w:spacing w:line="360" w:lineRule="auto"/>
        <w:rPr>
          <w:rFonts w:eastAsia="Calibri"/>
          <w:lang w:eastAsia="en-US"/>
        </w:rPr>
      </w:pPr>
      <w:r w:rsidRPr="00735DB4">
        <w:rPr>
          <w:rFonts w:eastAsia="Calibri"/>
          <w:lang w:eastAsia="en-US"/>
        </w:rPr>
        <w:t>(51c)</w:t>
      </w:r>
      <w:r w:rsidRPr="00735DB4">
        <w:rPr>
          <w:rFonts w:eastAsia="Calibri"/>
          <w:lang w:eastAsia="en-US"/>
        </w:rPr>
        <w:tab/>
        <w:t xml:space="preserve">Tehdy se v jeho hlavě zrodil nápad na divadelní </w:t>
      </w:r>
      <w:r w:rsidRPr="00735DB4">
        <w:rPr>
          <w:rFonts w:eastAsia="Calibri"/>
          <w:b/>
          <w:bCs/>
          <w:lang w:eastAsia="en-US"/>
        </w:rPr>
        <w:t>hru, v níž</w:t>
      </w:r>
      <w:r w:rsidRPr="00735DB4">
        <w:rPr>
          <w:rFonts w:eastAsia="Calibri"/>
          <w:lang w:eastAsia="en-US"/>
        </w:rPr>
        <w:t xml:space="preserve"> budou jezdit vláčky.</w:t>
      </w:r>
    </w:p>
    <w:p w14:paraId="08A642F0" w14:textId="77777777" w:rsidR="00735DB4" w:rsidRPr="00735DB4" w:rsidRDefault="00735DB4" w:rsidP="00735DB4">
      <w:pPr>
        <w:spacing w:line="360" w:lineRule="auto"/>
        <w:rPr>
          <w:rFonts w:eastAsia="Calibri"/>
          <w:lang w:eastAsia="en-US"/>
        </w:rPr>
      </w:pPr>
    </w:p>
    <w:p w14:paraId="6D62AF87" w14:textId="77777777" w:rsidR="00735DB4" w:rsidRPr="00735DB4" w:rsidRDefault="00735DB4" w:rsidP="00735DB4">
      <w:pPr>
        <w:spacing w:line="360" w:lineRule="auto"/>
        <w:rPr>
          <w:rFonts w:eastAsia="Calibri"/>
          <w:lang w:eastAsia="en-US"/>
        </w:rPr>
      </w:pPr>
      <w:r w:rsidRPr="00735DB4">
        <w:rPr>
          <w:rFonts w:eastAsia="Calibri"/>
          <w:lang w:eastAsia="en-US"/>
        </w:rPr>
        <w:t>(52a)</w:t>
      </w:r>
      <w:r w:rsidRPr="00735DB4">
        <w:rPr>
          <w:rFonts w:eastAsia="Calibri"/>
          <w:lang w:eastAsia="en-US"/>
        </w:rPr>
        <w:tab/>
        <w:t xml:space="preserve">Jednou ho zvala na </w:t>
      </w:r>
      <w:r w:rsidRPr="00735DB4">
        <w:rPr>
          <w:rFonts w:eastAsia="Calibri"/>
          <w:b/>
          <w:bCs/>
          <w:lang w:eastAsia="en-US"/>
        </w:rPr>
        <w:t>koncert, kde</w:t>
      </w:r>
      <w:r w:rsidRPr="00735DB4">
        <w:rPr>
          <w:rFonts w:eastAsia="Calibri"/>
          <w:lang w:eastAsia="en-US"/>
        </w:rPr>
        <w:t xml:space="preserve"> měla hrát.</w:t>
      </w:r>
    </w:p>
    <w:p w14:paraId="7DF4ACAD" w14:textId="77777777" w:rsidR="00735DB4" w:rsidRPr="00735DB4" w:rsidRDefault="00735DB4" w:rsidP="000F6C70">
      <w:pPr>
        <w:spacing w:line="360" w:lineRule="auto"/>
        <w:ind w:left="708" w:hanging="708"/>
        <w:rPr>
          <w:rFonts w:eastAsia="Calibri"/>
          <w:lang w:eastAsia="en-US"/>
        </w:rPr>
      </w:pPr>
      <w:r w:rsidRPr="00735DB4">
        <w:rPr>
          <w:rFonts w:eastAsia="Calibri"/>
          <w:lang w:eastAsia="en-US"/>
        </w:rPr>
        <w:t>(52b)</w:t>
      </w:r>
      <w:r w:rsidRPr="00735DB4">
        <w:rPr>
          <w:rFonts w:eastAsia="Calibri"/>
          <w:lang w:eastAsia="en-US"/>
        </w:rPr>
        <w:tab/>
        <w:t xml:space="preserve">O dva roky později měl první samostatný </w:t>
      </w:r>
      <w:r w:rsidRPr="00735DB4">
        <w:rPr>
          <w:rFonts w:eastAsia="Calibri"/>
          <w:b/>
          <w:bCs/>
          <w:lang w:eastAsia="en-US"/>
        </w:rPr>
        <w:t>koncert, na kterém</w:t>
      </w:r>
      <w:r w:rsidRPr="00735DB4">
        <w:rPr>
          <w:rFonts w:eastAsia="Calibri"/>
          <w:lang w:eastAsia="en-US"/>
        </w:rPr>
        <w:t xml:space="preserve"> údajně ohromil již8velice vyspělou technikou hry.</w:t>
      </w:r>
    </w:p>
    <w:p w14:paraId="2E915293" w14:textId="77777777" w:rsidR="00735DB4" w:rsidRPr="00735DB4" w:rsidRDefault="00735DB4" w:rsidP="00735DB4">
      <w:pPr>
        <w:spacing w:line="360" w:lineRule="auto"/>
        <w:rPr>
          <w:rFonts w:eastAsia="Calibri"/>
          <w:lang w:eastAsia="en-US"/>
        </w:rPr>
      </w:pPr>
      <w:r w:rsidRPr="00735DB4">
        <w:rPr>
          <w:rFonts w:eastAsia="Calibri"/>
          <w:lang w:eastAsia="en-US"/>
        </w:rPr>
        <w:t>(52c)</w:t>
      </w:r>
      <w:r w:rsidRPr="00735DB4">
        <w:rPr>
          <w:rFonts w:eastAsia="Calibri"/>
          <w:lang w:eastAsia="en-US"/>
        </w:rPr>
        <w:tab/>
        <w:t xml:space="preserve">Krátce nato navštívila Beňačková </w:t>
      </w:r>
      <w:r w:rsidRPr="00735DB4">
        <w:rPr>
          <w:rFonts w:eastAsia="Calibri"/>
          <w:b/>
          <w:bCs/>
          <w:lang w:eastAsia="en-US"/>
        </w:rPr>
        <w:t>koncert, na němž</w:t>
      </w:r>
      <w:r w:rsidRPr="00735DB4">
        <w:rPr>
          <w:rFonts w:eastAsia="Calibri"/>
          <w:lang w:eastAsia="en-US"/>
        </w:rPr>
        <w:t xml:space="preserve"> hrál Firkušný Dvořáka. </w:t>
      </w:r>
    </w:p>
    <w:p w14:paraId="18199045" w14:textId="77777777" w:rsidR="00735DB4" w:rsidRPr="00735DB4" w:rsidRDefault="00735DB4" w:rsidP="00735DB4">
      <w:pPr>
        <w:spacing w:line="360" w:lineRule="auto"/>
        <w:rPr>
          <w:rFonts w:ascii="Calibri" w:eastAsia="Calibri" w:hAnsi="Calibri"/>
          <w:sz w:val="22"/>
          <w:szCs w:val="22"/>
          <w:lang w:eastAsia="en-US"/>
        </w:rPr>
      </w:pPr>
    </w:p>
    <w:p w14:paraId="27C069C1" w14:textId="77777777" w:rsidR="00735DB4" w:rsidRPr="00735DB4" w:rsidRDefault="00735DB4" w:rsidP="000F6C70">
      <w:pPr>
        <w:spacing w:line="360" w:lineRule="auto"/>
        <w:ind w:firstLine="708"/>
        <w:rPr>
          <w:rFonts w:eastAsia="Calibri"/>
          <w:lang w:eastAsia="en-US"/>
        </w:rPr>
      </w:pPr>
      <w:r w:rsidRPr="00735DB4">
        <w:rPr>
          <w:rFonts w:eastAsia="Calibri"/>
          <w:lang w:eastAsia="en-US"/>
        </w:rPr>
        <w:t xml:space="preserve">K názvům, které neoznačují entitu, již chápeme nebo již lze chápat jako „místo“, a jsou uvozována vztažným adverbiem </w:t>
      </w:r>
      <w:r w:rsidRPr="00735DB4">
        <w:rPr>
          <w:rFonts w:eastAsia="Calibri"/>
          <w:b/>
          <w:bCs/>
          <w:i/>
          <w:iCs/>
          <w:lang w:eastAsia="en-US"/>
        </w:rPr>
        <w:t>kde</w:t>
      </w:r>
      <w:r w:rsidRPr="00735DB4">
        <w:rPr>
          <w:rFonts w:eastAsia="Calibri"/>
          <w:lang w:eastAsia="en-US"/>
        </w:rPr>
        <w:t xml:space="preserve">, patří následující </w:t>
      </w:r>
      <w:r w:rsidRPr="00735DB4">
        <w:rPr>
          <w:rFonts w:eastAsia="Calibri"/>
          <w:b/>
          <w:bCs/>
          <w:lang w:eastAsia="en-US"/>
        </w:rPr>
        <w:t>dějová</w:t>
      </w:r>
      <w:r w:rsidRPr="00735DB4">
        <w:rPr>
          <w:rFonts w:eastAsia="Calibri"/>
          <w:lang w:eastAsia="en-US"/>
        </w:rPr>
        <w:t xml:space="preserve"> či jinak abstraktní </w:t>
      </w:r>
      <w:r w:rsidRPr="00735DB4">
        <w:rPr>
          <w:rFonts w:eastAsia="Calibri"/>
          <w:b/>
          <w:bCs/>
          <w:lang w:eastAsia="en-US"/>
        </w:rPr>
        <w:t>substantiva</w:t>
      </w:r>
      <w:r w:rsidRPr="00735DB4">
        <w:rPr>
          <w:rFonts w:eastAsia="Calibri"/>
          <w:lang w:eastAsia="en-US"/>
        </w:rPr>
        <w:t>:</w:t>
      </w:r>
    </w:p>
    <w:p w14:paraId="1BA5DDEB" w14:textId="77777777" w:rsidR="00735DB4" w:rsidRPr="00735DB4" w:rsidRDefault="00735DB4" w:rsidP="00735DB4">
      <w:pPr>
        <w:spacing w:line="360" w:lineRule="auto"/>
        <w:rPr>
          <w:rFonts w:eastAsia="Calibri"/>
          <w:lang w:eastAsia="en-US"/>
        </w:rPr>
      </w:pPr>
    </w:p>
    <w:p w14:paraId="453F3AD1"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lastRenderedPageBreak/>
        <w:t>aféra, akce, atmosféra, beseda, činnost, festival, finále, hra, internet, jednání, koncert, konference, kultura, podmínka, politika, pořad, práce, program, projekt, přebor, případ, setkání, schůze, schůzka, služba, směr, smlouva, soutěž, sport, trénink, úroveň, utkání, útok, vláda, volba, zábava, zaměstnání, zápas, zpráva, život.</w:t>
      </w:r>
    </w:p>
    <w:p w14:paraId="25C0317A" w14:textId="77777777" w:rsidR="00735DB4" w:rsidRPr="00735DB4" w:rsidRDefault="00735DB4" w:rsidP="00735DB4">
      <w:pPr>
        <w:spacing w:line="360" w:lineRule="auto"/>
        <w:rPr>
          <w:rFonts w:eastAsia="Calibri"/>
          <w:lang w:eastAsia="en-US"/>
        </w:rPr>
      </w:pPr>
    </w:p>
    <w:p w14:paraId="5936EF15" w14:textId="77777777" w:rsidR="00735DB4" w:rsidRPr="00735DB4" w:rsidRDefault="00735DB4" w:rsidP="00735DB4">
      <w:pPr>
        <w:spacing w:line="360" w:lineRule="auto"/>
        <w:rPr>
          <w:rFonts w:eastAsia="Calibri"/>
          <w:lang w:eastAsia="en-US"/>
        </w:rPr>
      </w:pPr>
      <w:r w:rsidRPr="00735DB4">
        <w:rPr>
          <w:rFonts w:eastAsia="Calibri"/>
          <w:lang w:eastAsia="en-US"/>
        </w:rPr>
        <w:t>Srov.:</w:t>
      </w:r>
    </w:p>
    <w:p w14:paraId="2B7EE9B3"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Moderoval jsem třeba </w:t>
      </w:r>
      <w:r w:rsidRPr="00735DB4">
        <w:rPr>
          <w:rFonts w:ascii="Verdana" w:eastAsia="Calibri" w:hAnsi="Verdana"/>
          <w:b/>
          <w:bCs/>
          <w:sz w:val="18"/>
          <w:szCs w:val="18"/>
          <w:lang w:eastAsia="en-US"/>
        </w:rPr>
        <w:t>akci, kde</w:t>
      </w:r>
      <w:r w:rsidRPr="00735DB4">
        <w:rPr>
          <w:rFonts w:ascii="Verdana" w:eastAsia="Calibri" w:hAnsi="Verdana"/>
          <w:sz w:val="18"/>
          <w:szCs w:val="18"/>
          <w:lang w:eastAsia="en-US"/>
        </w:rPr>
        <w:t xml:space="preserve"> se sešlo hodně lidí se jménem Černý .</w:t>
      </w:r>
    </w:p>
    <w:p w14:paraId="3ED82F2D"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Sám Bém ovšem absolvoval už jednu </w:t>
      </w:r>
      <w:r w:rsidRPr="00735DB4">
        <w:rPr>
          <w:rFonts w:ascii="Verdana" w:eastAsia="Calibri" w:hAnsi="Verdana"/>
          <w:b/>
          <w:sz w:val="18"/>
          <w:szCs w:val="18"/>
          <w:lang w:eastAsia="en-US"/>
        </w:rPr>
        <w:t>aféru, kde</w:t>
      </w:r>
      <w:r w:rsidRPr="00735DB4">
        <w:rPr>
          <w:rFonts w:ascii="Verdana" w:eastAsia="Calibri" w:hAnsi="Verdana"/>
          <w:sz w:val="18"/>
          <w:szCs w:val="18"/>
          <w:lang w:eastAsia="en-US"/>
        </w:rPr>
        <w:t xml:space="preserve"> se skloňovalo slovo korupce.</w:t>
      </w:r>
    </w:p>
    <w:p w14:paraId="06969F34"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Luxor je místem s lázeňskou </w:t>
      </w:r>
      <w:r w:rsidRPr="00735DB4">
        <w:rPr>
          <w:rFonts w:ascii="Verdana" w:eastAsia="Calibri" w:hAnsi="Verdana"/>
          <w:b/>
          <w:sz w:val="18"/>
          <w:szCs w:val="18"/>
          <w:lang w:eastAsia="en-US"/>
        </w:rPr>
        <w:t>atmosférou, kde</w:t>
      </w:r>
      <w:r w:rsidRPr="00735DB4">
        <w:rPr>
          <w:rFonts w:ascii="Verdana" w:eastAsia="Calibri" w:hAnsi="Verdana"/>
          <w:sz w:val="18"/>
          <w:szCs w:val="18"/>
          <w:lang w:eastAsia="en-US"/>
        </w:rPr>
        <w:t xml:space="preserve">  tempo života udává líně plynoucí Nil.</w:t>
      </w:r>
    </w:p>
    <w:p w14:paraId="5B6636CD"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Jste v cizím prostředí, </w:t>
      </w:r>
      <w:r w:rsidRPr="00735DB4">
        <w:rPr>
          <w:rFonts w:ascii="Verdana" w:eastAsia="Calibri" w:hAnsi="Verdana"/>
          <w:b/>
          <w:bCs/>
          <w:sz w:val="18"/>
          <w:szCs w:val="18"/>
          <w:lang w:eastAsia="en-US"/>
        </w:rPr>
        <w:t>kultuře, kde</w:t>
      </w:r>
      <w:r w:rsidRPr="00735DB4">
        <w:rPr>
          <w:rFonts w:ascii="Verdana" w:eastAsia="Calibri" w:hAnsi="Verdana"/>
          <w:sz w:val="18"/>
          <w:szCs w:val="18"/>
          <w:lang w:eastAsia="en-US"/>
        </w:rPr>
        <w:t xml:space="preserve"> se lidé chovají jinak.</w:t>
      </w:r>
    </w:p>
    <w:p w14:paraId="7B51370D" w14:textId="77777777" w:rsidR="00735DB4" w:rsidRPr="00735DB4" w:rsidRDefault="00735DB4" w:rsidP="00735DB4">
      <w:pPr>
        <w:rPr>
          <w:rFonts w:ascii="Verdana" w:eastAsia="Calibri" w:hAnsi="Verdana"/>
          <w:sz w:val="18"/>
          <w:szCs w:val="18"/>
          <w:lang w:eastAsia="en-US"/>
        </w:rPr>
      </w:pPr>
      <w:r w:rsidRPr="00735DB4">
        <w:rPr>
          <w:rFonts w:ascii="Calibri" w:eastAsia="Calibri" w:hAnsi="Calibri"/>
          <w:sz w:val="22"/>
          <w:szCs w:val="22"/>
          <w:lang w:eastAsia="en-US"/>
        </w:rPr>
        <w:t xml:space="preserve">Nikdy se příliš nesmířil s </w:t>
      </w:r>
      <w:r w:rsidRPr="00735DB4">
        <w:rPr>
          <w:rFonts w:ascii="Calibri" w:eastAsia="Calibri" w:hAnsi="Calibri"/>
          <w:b/>
          <w:bCs/>
          <w:sz w:val="22"/>
          <w:szCs w:val="22"/>
          <w:lang w:eastAsia="en-US"/>
        </w:rPr>
        <w:t>politikou, kde</w:t>
      </w:r>
      <w:r w:rsidRPr="00735DB4">
        <w:rPr>
          <w:rFonts w:ascii="Calibri" w:eastAsia="Calibri" w:hAnsi="Calibri"/>
          <w:sz w:val="22"/>
          <w:szCs w:val="22"/>
          <w:lang w:eastAsia="en-US"/>
        </w:rPr>
        <w:t xml:space="preserve"> dobré a špatné byly očividně jen dva způsoby, jak se dívat na </w:t>
      </w:r>
      <w:r w:rsidRPr="00735DB4">
        <w:rPr>
          <w:rFonts w:ascii="Verdana" w:eastAsia="Calibri" w:hAnsi="Verdana"/>
          <w:sz w:val="18"/>
          <w:szCs w:val="18"/>
          <w:lang w:eastAsia="en-US"/>
        </w:rPr>
        <w:t>jednu a tutéž věc.</w:t>
      </w:r>
    </w:p>
    <w:p w14:paraId="75B9F318"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 její podvědomá nenávist vůči Kriemhildě vzrostla do té míry, že nebylo </w:t>
      </w:r>
      <w:r w:rsidRPr="00735DB4">
        <w:rPr>
          <w:rFonts w:ascii="Verdana" w:eastAsia="Calibri" w:hAnsi="Verdana"/>
          <w:b/>
          <w:bCs/>
          <w:sz w:val="18"/>
          <w:szCs w:val="18"/>
          <w:lang w:eastAsia="en-US"/>
        </w:rPr>
        <w:t>setkání, kde</w:t>
      </w:r>
      <w:r w:rsidRPr="00735DB4">
        <w:rPr>
          <w:rFonts w:ascii="Verdana" w:eastAsia="Calibri" w:hAnsi="Verdana"/>
          <w:sz w:val="18"/>
          <w:szCs w:val="18"/>
          <w:lang w:eastAsia="en-US"/>
        </w:rPr>
        <w:t xml:space="preserve"> by si obě ženy nevyměňovaly ostrá slova. (</w:t>
      </w:r>
      <w:r w:rsidRPr="00735DB4">
        <w:rPr>
          <w:rFonts w:eastAsia="Calibri"/>
          <w:sz w:val="20"/>
          <w:szCs w:val="20"/>
          <w:lang w:eastAsia="en-US"/>
        </w:rPr>
        <w:t>překlad: A. Dumas</w:t>
      </w:r>
      <w:r w:rsidRPr="00735DB4">
        <w:rPr>
          <w:rFonts w:ascii="Verdana" w:eastAsia="Calibri" w:hAnsi="Verdana"/>
          <w:sz w:val="18"/>
          <w:szCs w:val="18"/>
          <w:lang w:eastAsia="en-US"/>
        </w:rPr>
        <w:t>)</w:t>
      </w:r>
    </w:p>
    <w:p w14:paraId="79AFC5D8"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Na nejvyšší </w:t>
      </w:r>
      <w:r w:rsidRPr="00735DB4">
        <w:rPr>
          <w:rFonts w:ascii="Verdana" w:eastAsia="Calibri" w:hAnsi="Verdana"/>
          <w:b/>
          <w:bCs/>
          <w:sz w:val="18"/>
          <w:szCs w:val="18"/>
          <w:lang w:eastAsia="en-US"/>
        </w:rPr>
        <w:t>úrovni, kde</w:t>
      </w:r>
      <w:r w:rsidRPr="00735DB4">
        <w:rPr>
          <w:rFonts w:ascii="Verdana" w:eastAsia="Calibri" w:hAnsi="Verdana"/>
          <w:sz w:val="18"/>
          <w:szCs w:val="18"/>
          <w:lang w:eastAsia="en-US"/>
        </w:rPr>
        <w:t xml:space="preserve"> vládnou peníze, neexistují žádné problémy, vše je podřízeno pouze moci peněz.</w:t>
      </w:r>
    </w:p>
    <w:p w14:paraId="6745DF7C"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Sarkozy sestavil </w:t>
      </w:r>
      <w:r w:rsidRPr="00735DB4">
        <w:rPr>
          <w:rFonts w:ascii="Verdana" w:eastAsia="Calibri" w:hAnsi="Verdana"/>
          <w:b/>
          <w:bCs/>
          <w:sz w:val="18"/>
          <w:szCs w:val="18"/>
          <w:lang w:eastAsia="en-US"/>
        </w:rPr>
        <w:t>vládu, kde</w:t>
      </w:r>
      <w:r w:rsidRPr="00735DB4">
        <w:rPr>
          <w:rFonts w:ascii="Verdana" w:eastAsia="Calibri" w:hAnsi="Verdana"/>
          <w:sz w:val="18"/>
          <w:szCs w:val="18"/>
          <w:lang w:eastAsia="en-US"/>
        </w:rPr>
        <w:t xml:space="preserve"> měl hned dvě ženy původem z Alžírska.</w:t>
      </w:r>
    </w:p>
    <w:p w14:paraId="7E9B8729"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Tehdy hledali únik – toužili utéct ze </w:t>
      </w:r>
      <w:r w:rsidRPr="00735DB4">
        <w:rPr>
          <w:rFonts w:ascii="Verdana" w:eastAsia="Calibri" w:hAnsi="Verdana"/>
          <w:b/>
          <w:bCs/>
          <w:sz w:val="18"/>
          <w:szCs w:val="18"/>
          <w:lang w:eastAsia="en-US"/>
        </w:rPr>
        <w:t>života, kde</w:t>
      </w:r>
      <w:r w:rsidRPr="00735DB4">
        <w:rPr>
          <w:rFonts w:ascii="Verdana" w:eastAsia="Calibri" w:hAnsi="Verdana"/>
          <w:sz w:val="18"/>
          <w:szCs w:val="18"/>
          <w:lang w:eastAsia="en-US"/>
        </w:rPr>
        <w:t xml:space="preserve"> byli věčnými dlužníky, kde jim nic nepatřilo. (</w:t>
      </w:r>
      <w:r w:rsidRPr="00735DB4">
        <w:rPr>
          <w:rFonts w:eastAsia="Calibri"/>
          <w:sz w:val="20"/>
          <w:szCs w:val="20"/>
          <w:lang w:eastAsia="en-US"/>
        </w:rPr>
        <w:t>překlad: T. Morrison</w:t>
      </w:r>
      <w:r w:rsidRPr="00735DB4">
        <w:rPr>
          <w:rFonts w:ascii="Verdana" w:eastAsia="Calibri" w:hAnsi="Verdana"/>
          <w:sz w:val="18"/>
          <w:szCs w:val="18"/>
          <w:lang w:eastAsia="en-US"/>
        </w:rPr>
        <w:t>)</w:t>
      </w:r>
    </w:p>
    <w:p w14:paraId="2F9D3E69" w14:textId="77777777" w:rsidR="00735DB4" w:rsidRPr="00735DB4" w:rsidRDefault="00735DB4" w:rsidP="00735DB4">
      <w:pPr>
        <w:spacing w:line="360" w:lineRule="auto"/>
        <w:rPr>
          <w:rFonts w:ascii="Calibri" w:eastAsia="Calibri" w:hAnsi="Calibri"/>
          <w:sz w:val="22"/>
          <w:szCs w:val="22"/>
          <w:lang w:eastAsia="en-US"/>
        </w:rPr>
      </w:pPr>
    </w:p>
    <w:p w14:paraId="3E700834" w14:textId="77777777" w:rsidR="00735DB4" w:rsidRPr="00735DB4" w:rsidRDefault="00735DB4" w:rsidP="00735DB4">
      <w:pPr>
        <w:spacing w:line="360" w:lineRule="auto"/>
        <w:rPr>
          <w:rFonts w:ascii="Calibri" w:eastAsia="Calibri" w:hAnsi="Calibri"/>
          <w:sz w:val="22"/>
          <w:szCs w:val="22"/>
          <w:lang w:eastAsia="en-US"/>
        </w:rPr>
      </w:pPr>
    </w:p>
    <w:p w14:paraId="6AF7865C" w14:textId="77777777" w:rsidR="00735DB4" w:rsidRPr="00735DB4" w:rsidRDefault="00735DB4" w:rsidP="00735DB4">
      <w:pPr>
        <w:spacing w:line="360" w:lineRule="auto"/>
        <w:rPr>
          <w:rFonts w:eastAsia="Calibri"/>
          <w:b/>
          <w:lang w:eastAsia="en-US"/>
        </w:rPr>
      </w:pPr>
      <w:r w:rsidRPr="00735DB4">
        <w:rPr>
          <w:rFonts w:eastAsia="Calibri"/>
          <w:b/>
          <w:lang w:eastAsia="en-US"/>
        </w:rPr>
        <w:t>V. Konkurence vztažné věty a nominální fráze</w:t>
      </w:r>
    </w:p>
    <w:p w14:paraId="34EA5E99" w14:textId="77777777" w:rsidR="00735DB4" w:rsidRPr="00735DB4" w:rsidRDefault="00735DB4" w:rsidP="00735DB4">
      <w:pPr>
        <w:spacing w:line="360" w:lineRule="auto"/>
        <w:rPr>
          <w:rFonts w:eastAsia="Calibri"/>
          <w:lang w:eastAsia="en-US"/>
        </w:rPr>
      </w:pPr>
      <w:r w:rsidRPr="00735DB4">
        <w:rPr>
          <w:rFonts w:eastAsia="Calibri"/>
          <w:lang w:eastAsia="en-US"/>
        </w:rPr>
        <w:t>Atributivní větě vztažné často konkuruje nominální konstrukce se zpřídavnělým participiem (slovesným adjektivem); např. (</w:t>
      </w:r>
      <w:r w:rsidRPr="00735DB4">
        <w:rPr>
          <w:rFonts w:eastAsia="Calibri"/>
          <w:sz w:val="20"/>
          <w:szCs w:val="20"/>
          <w:lang w:eastAsia="en-US"/>
        </w:rPr>
        <w:t>vše ČNK</w:t>
      </w:r>
      <w:r w:rsidRPr="00735DB4">
        <w:rPr>
          <w:rFonts w:eastAsia="Calibri"/>
          <w:lang w:eastAsia="en-US"/>
        </w:rPr>
        <w:t>):</w:t>
      </w:r>
    </w:p>
    <w:p w14:paraId="1E3BF212" w14:textId="77777777" w:rsidR="00735DB4" w:rsidRPr="00735DB4" w:rsidRDefault="00735DB4" w:rsidP="00735DB4">
      <w:pPr>
        <w:spacing w:line="360" w:lineRule="auto"/>
        <w:rPr>
          <w:rFonts w:eastAsia="Calibri"/>
          <w:lang w:eastAsia="en-US"/>
        </w:rPr>
      </w:pPr>
    </w:p>
    <w:p w14:paraId="7CC251E2" w14:textId="77777777" w:rsidR="00735DB4" w:rsidRPr="00735DB4" w:rsidRDefault="00735DB4" w:rsidP="00735DB4">
      <w:pPr>
        <w:spacing w:line="360" w:lineRule="auto"/>
        <w:rPr>
          <w:rFonts w:eastAsia="Calibri"/>
          <w:bCs/>
          <w:lang w:eastAsia="en-US"/>
        </w:rPr>
      </w:pPr>
      <w:r w:rsidRPr="00735DB4">
        <w:rPr>
          <w:rFonts w:eastAsia="Calibri"/>
          <w:bCs/>
          <w:lang w:eastAsia="en-US"/>
        </w:rPr>
        <w:t>(53a)</w:t>
      </w:r>
      <w:r w:rsidRPr="00735DB4">
        <w:rPr>
          <w:rFonts w:eastAsia="Calibri"/>
          <w:bCs/>
          <w:lang w:eastAsia="en-US"/>
        </w:rPr>
        <w:tab/>
      </w:r>
      <w:r w:rsidRPr="00735DB4">
        <w:rPr>
          <w:rFonts w:eastAsia="Calibri"/>
          <w:lang w:eastAsia="en-US"/>
        </w:rPr>
        <w:t xml:space="preserve">Vedle stojí </w:t>
      </w:r>
      <w:r w:rsidRPr="00735DB4">
        <w:rPr>
          <w:rFonts w:eastAsia="Calibri"/>
          <w:b/>
          <w:bCs/>
          <w:lang w:eastAsia="en-US"/>
        </w:rPr>
        <w:t>dům, který patří</w:t>
      </w:r>
      <w:r w:rsidRPr="00735DB4">
        <w:rPr>
          <w:rFonts w:eastAsia="Calibri"/>
          <w:lang w:eastAsia="en-US"/>
        </w:rPr>
        <w:t xml:space="preserve"> rodině Havlových.</w:t>
      </w:r>
    </w:p>
    <w:p w14:paraId="45CC57E4" w14:textId="77777777" w:rsidR="00735DB4" w:rsidRPr="00735DB4" w:rsidRDefault="00735DB4" w:rsidP="000F6C70">
      <w:pPr>
        <w:spacing w:line="360" w:lineRule="auto"/>
        <w:ind w:left="708" w:hanging="708"/>
        <w:rPr>
          <w:rFonts w:eastAsia="Calibri"/>
          <w:bCs/>
          <w:lang w:eastAsia="en-US"/>
        </w:rPr>
      </w:pPr>
      <w:r w:rsidRPr="00735DB4">
        <w:rPr>
          <w:rFonts w:eastAsia="Calibri"/>
          <w:bCs/>
          <w:lang w:eastAsia="en-US"/>
        </w:rPr>
        <w:t>(53b)</w:t>
      </w:r>
      <w:r w:rsidRPr="00735DB4">
        <w:rPr>
          <w:rFonts w:eastAsia="Calibri"/>
          <w:bCs/>
          <w:lang w:eastAsia="en-US"/>
        </w:rPr>
        <w:tab/>
      </w:r>
      <w:r w:rsidRPr="00735DB4">
        <w:rPr>
          <w:rFonts w:eastAsia="Calibri"/>
          <w:lang w:eastAsia="en-US"/>
        </w:rPr>
        <w:t xml:space="preserve">Určitě navštivte dva obchodní </w:t>
      </w:r>
      <w:r w:rsidRPr="00735DB4">
        <w:rPr>
          <w:rFonts w:eastAsia="Calibri"/>
          <w:b/>
          <w:bCs/>
          <w:lang w:eastAsia="en-US"/>
        </w:rPr>
        <w:t>domy, patřící</w:t>
      </w:r>
      <w:r w:rsidRPr="00735DB4">
        <w:rPr>
          <w:rFonts w:eastAsia="Calibri"/>
          <w:lang w:eastAsia="en-US"/>
        </w:rPr>
        <w:t xml:space="preserve"> mezi nejstarší na světě – Printemps a Galerie Lafayette.</w:t>
      </w:r>
    </w:p>
    <w:p w14:paraId="4B54AB5B" w14:textId="77777777" w:rsidR="00735DB4" w:rsidRPr="00735DB4" w:rsidRDefault="00735DB4" w:rsidP="00735DB4">
      <w:pPr>
        <w:spacing w:line="360" w:lineRule="auto"/>
        <w:rPr>
          <w:rFonts w:eastAsia="Calibri"/>
          <w:b/>
          <w:lang w:eastAsia="en-US"/>
        </w:rPr>
      </w:pPr>
    </w:p>
    <w:p w14:paraId="0A3EA09F" w14:textId="77777777" w:rsidR="00735DB4" w:rsidRPr="00735DB4" w:rsidRDefault="00735DB4" w:rsidP="00735DB4">
      <w:pPr>
        <w:spacing w:line="360" w:lineRule="auto"/>
        <w:rPr>
          <w:rFonts w:eastAsia="Calibri"/>
          <w:bCs/>
          <w:lang w:eastAsia="en-US"/>
        </w:rPr>
      </w:pPr>
      <w:r w:rsidRPr="00735DB4">
        <w:rPr>
          <w:rFonts w:eastAsia="Calibri"/>
          <w:bCs/>
          <w:lang w:eastAsia="en-US"/>
        </w:rPr>
        <w:t>(54a)</w:t>
      </w:r>
      <w:r w:rsidRPr="00735DB4">
        <w:rPr>
          <w:rFonts w:eastAsia="Calibri"/>
          <w:bCs/>
          <w:lang w:eastAsia="en-US"/>
        </w:rPr>
        <w:tab/>
      </w:r>
      <w:r w:rsidRPr="00735DB4">
        <w:rPr>
          <w:rFonts w:eastAsia="Calibri"/>
          <w:lang w:eastAsia="en-US"/>
        </w:rPr>
        <w:t xml:space="preserve">Představte si: režírovat </w:t>
      </w:r>
      <w:r w:rsidRPr="00735DB4">
        <w:rPr>
          <w:rFonts w:eastAsia="Calibri"/>
          <w:b/>
          <w:bCs/>
          <w:lang w:eastAsia="en-US"/>
        </w:rPr>
        <w:t>herečku, která</w:t>
      </w:r>
      <w:r w:rsidRPr="00735DB4">
        <w:rPr>
          <w:rFonts w:eastAsia="Calibri"/>
          <w:lang w:eastAsia="en-US"/>
        </w:rPr>
        <w:t xml:space="preserve"> hraje královnu Alžbětu II .</w:t>
      </w:r>
    </w:p>
    <w:p w14:paraId="1FA4B015" w14:textId="77777777" w:rsidR="00735DB4" w:rsidRPr="00735DB4" w:rsidRDefault="00735DB4" w:rsidP="000F6C70">
      <w:pPr>
        <w:spacing w:line="360" w:lineRule="auto"/>
        <w:ind w:left="708" w:hanging="708"/>
        <w:rPr>
          <w:rFonts w:eastAsia="Calibri"/>
          <w:b/>
          <w:lang w:eastAsia="en-US"/>
        </w:rPr>
      </w:pPr>
      <w:r w:rsidRPr="00735DB4">
        <w:rPr>
          <w:rFonts w:eastAsia="Calibri"/>
          <w:bCs/>
          <w:lang w:eastAsia="en-US"/>
        </w:rPr>
        <w:t>(54b)</w:t>
      </w:r>
      <w:r w:rsidRPr="00735DB4">
        <w:rPr>
          <w:rFonts w:eastAsia="Calibri"/>
          <w:bCs/>
          <w:lang w:eastAsia="en-US"/>
        </w:rPr>
        <w:tab/>
      </w:r>
      <w:r w:rsidRPr="00735DB4">
        <w:rPr>
          <w:rFonts w:eastAsia="Calibri"/>
          <w:lang w:eastAsia="en-US"/>
        </w:rPr>
        <w:t xml:space="preserve">Byly to potřeštěné </w:t>
      </w:r>
      <w:r w:rsidRPr="00735DB4">
        <w:rPr>
          <w:rFonts w:eastAsia="Calibri"/>
          <w:b/>
          <w:bCs/>
          <w:lang w:eastAsia="en-US"/>
        </w:rPr>
        <w:t>herečky, hrající</w:t>
      </w:r>
      <w:r w:rsidRPr="00735DB4">
        <w:rPr>
          <w:rFonts w:eastAsia="Calibri"/>
          <w:lang w:eastAsia="en-US"/>
        </w:rPr>
        <w:t xml:space="preserve"> před potřeštěným obecenstvem. (</w:t>
      </w:r>
      <w:r w:rsidRPr="00735DB4">
        <w:rPr>
          <w:rFonts w:eastAsia="Calibri"/>
          <w:sz w:val="20"/>
          <w:szCs w:val="20"/>
          <w:lang w:eastAsia="en-US"/>
        </w:rPr>
        <w:t>překlad: J. Steinbeck</w:t>
      </w:r>
      <w:r w:rsidRPr="00735DB4">
        <w:rPr>
          <w:rFonts w:eastAsia="Calibri"/>
          <w:lang w:eastAsia="en-US"/>
        </w:rPr>
        <w:t>)</w:t>
      </w:r>
    </w:p>
    <w:p w14:paraId="0C03D193" w14:textId="77777777" w:rsidR="00735DB4" w:rsidRPr="00735DB4" w:rsidRDefault="00735DB4" w:rsidP="00735DB4">
      <w:pPr>
        <w:spacing w:line="360" w:lineRule="auto"/>
        <w:rPr>
          <w:rFonts w:eastAsia="Calibri"/>
          <w:bCs/>
          <w:lang w:eastAsia="en-US"/>
        </w:rPr>
      </w:pPr>
    </w:p>
    <w:p w14:paraId="098BB3DF" w14:textId="77777777" w:rsidR="00735DB4" w:rsidRPr="00735DB4" w:rsidRDefault="00735DB4" w:rsidP="00735DB4">
      <w:pPr>
        <w:spacing w:line="360" w:lineRule="auto"/>
        <w:rPr>
          <w:rFonts w:eastAsia="Calibri"/>
          <w:bCs/>
          <w:lang w:eastAsia="en-US"/>
        </w:rPr>
      </w:pPr>
      <w:r w:rsidRPr="00735DB4">
        <w:rPr>
          <w:rFonts w:eastAsia="Calibri"/>
          <w:bCs/>
          <w:lang w:eastAsia="en-US"/>
        </w:rPr>
        <w:t>(</w:t>
      </w:r>
      <w:r w:rsidRPr="00735DB4">
        <w:rPr>
          <w:rFonts w:eastAsia="Calibri"/>
          <w:bCs/>
          <w:sz w:val="20"/>
          <w:szCs w:val="20"/>
          <w:lang w:eastAsia="en-US"/>
        </w:rPr>
        <w:t>Podrobněji k tomuto typu konkurence viz oddíl V. kap. 2.3</w:t>
      </w:r>
      <w:r w:rsidRPr="00735DB4">
        <w:rPr>
          <w:rFonts w:eastAsia="Calibri"/>
          <w:bCs/>
          <w:lang w:eastAsia="en-US"/>
        </w:rPr>
        <w:t>)</w:t>
      </w:r>
    </w:p>
    <w:p w14:paraId="4F801FB8" w14:textId="77777777" w:rsidR="00735DB4" w:rsidRPr="00735DB4" w:rsidRDefault="00735DB4" w:rsidP="00735DB4">
      <w:pPr>
        <w:spacing w:line="360" w:lineRule="auto"/>
        <w:rPr>
          <w:rFonts w:eastAsia="Calibri"/>
          <w:b/>
          <w:lang w:eastAsia="en-US"/>
        </w:rPr>
      </w:pPr>
    </w:p>
    <w:p w14:paraId="014DA80B" w14:textId="77777777" w:rsidR="00735DB4" w:rsidRPr="00735DB4" w:rsidRDefault="00735DB4" w:rsidP="00735DB4">
      <w:pPr>
        <w:spacing w:line="360" w:lineRule="auto"/>
        <w:rPr>
          <w:rFonts w:eastAsia="Calibri"/>
          <w:b/>
          <w:lang w:eastAsia="en-US"/>
        </w:rPr>
      </w:pPr>
      <w:r w:rsidRPr="00735DB4">
        <w:rPr>
          <w:rFonts w:eastAsia="Calibri"/>
          <w:b/>
          <w:lang w:eastAsia="en-US"/>
        </w:rPr>
        <w:t>VI. Vztažné věty restriktivní a nerestriktivní</w:t>
      </w:r>
    </w:p>
    <w:p w14:paraId="1B346B71" w14:textId="77777777" w:rsidR="00735DB4" w:rsidRPr="00735DB4" w:rsidRDefault="00735DB4" w:rsidP="00735DB4">
      <w:pPr>
        <w:spacing w:line="360" w:lineRule="auto"/>
        <w:rPr>
          <w:rFonts w:eastAsia="Calibri"/>
          <w:b/>
          <w:lang w:eastAsia="en-US"/>
        </w:rPr>
      </w:pPr>
      <w:r w:rsidRPr="00735DB4">
        <w:rPr>
          <w:rFonts w:eastAsia="Calibri"/>
          <w:b/>
          <w:lang w:eastAsia="en-US"/>
        </w:rPr>
        <w:t>A. Obecná charakteristika</w:t>
      </w:r>
    </w:p>
    <w:p w14:paraId="450A7F6E" w14:textId="77777777" w:rsidR="00735DB4" w:rsidRPr="00735DB4" w:rsidRDefault="00735DB4" w:rsidP="00735DB4">
      <w:pPr>
        <w:spacing w:line="360" w:lineRule="auto"/>
        <w:rPr>
          <w:rFonts w:eastAsia="Calibri"/>
          <w:bCs/>
          <w:lang w:eastAsia="en-US"/>
        </w:rPr>
      </w:pPr>
      <w:r w:rsidRPr="00735DB4">
        <w:rPr>
          <w:rFonts w:eastAsia="Calibri"/>
          <w:bCs/>
          <w:lang w:eastAsia="en-US"/>
        </w:rPr>
        <w:t>Atributivní klauze jsou stejně jako atributy nominální v rámci elementární věty (</w:t>
      </w:r>
      <w:r w:rsidRPr="00735DB4">
        <w:rPr>
          <w:rFonts w:eastAsia="Calibri"/>
          <w:bCs/>
          <w:sz w:val="20"/>
          <w:szCs w:val="20"/>
          <w:lang w:eastAsia="en-US"/>
        </w:rPr>
        <w:t>viz oddíl III., kap. 10</w:t>
      </w:r>
      <w:r w:rsidRPr="00735DB4">
        <w:rPr>
          <w:rFonts w:eastAsia="Calibri"/>
          <w:bCs/>
          <w:lang w:eastAsia="en-US"/>
        </w:rPr>
        <w:t xml:space="preserve">) buď restriktivní, nebo nerestriktivní. </w:t>
      </w:r>
    </w:p>
    <w:p w14:paraId="3EC778D6" w14:textId="77777777" w:rsidR="00735DB4" w:rsidRPr="00735DB4" w:rsidRDefault="00735DB4" w:rsidP="00735DB4">
      <w:pPr>
        <w:spacing w:line="360" w:lineRule="auto"/>
        <w:rPr>
          <w:rFonts w:eastAsia="Calibri"/>
          <w:lang w:eastAsia="en-US"/>
        </w:rPr>
      </w:pPr>
      <w:r w:rsidRPr="00735DB4">
        <w:rPr>
          <w:rFonts w:eastAsia="Calibri"/>
          <w:bCs/>
          <w:lang w:eastAsia="en-US"/>
        </w:rPr>
        <w:tab/>
      </w:r>
      <w:r w:rsidRPr="00735DB4">
        <w:rPr>
          <w:rFonts w:eastAsia="Calibri"/>
          <w:b/>
          <w:lang w:eastAsia="en-US"/>
        </w:rPr>
        <w:t xml:space="preserve">Restriktivní </w:t>
      </w:r>
      <w:r w:rsidRPr="00735DB4">
        <w:rPr>
          <w:rFonts w:eastAsia="Calibri"/>
          <w:bCs/>
          <w:lang w:eastAsia="en-US"/>
        </w:rPr>
        <w:t xml:space="preserve">je taková klauze, která </w:t>
      </w:r>
      <w:r w:rsidRPr="00735DB4">
        <w:rPr>
          <w:rFonts w:eastAsia="Calibri"/>
          <w:lang w:eastAsia="en-US"/>
        </w:rPr>
        <w:t xml:space="preserve">závažně omezuje rozsah významu určovaného substantiva, a </w:t>
      </w:r>
      <w:r w:rsidRPr="00735DB4">
        <w:rPr>
          <w:rFonts w:eastAsia="Calibri"/>
          <w:b/>
          <w:lang w:eastAsia="en-US"/>
        </w:rPr>
        <w:t>pro význam věty (výpovědi) je její užití nutné</w:t>
      </w:r>
      <w:r w:rsidRPr="00735DB4">
        <w:rPr>
          <w:rFonts w:eastAsia="Calibri"/>
          <w:lang w:eastAsia="en-US"/>
        </w:rPr>
        <w:t xml:space="preserve">: Ze souvětí (55a) nelze </w:t>
      </w:r>
      <w:r w:rsidRPr="00735DB4">
        <w:rPr>
          <w:rFonts w:eastAsia="Calibri"/>
          <w:lang w:eastAsia="en-US"/>
        </w:rPr>
        <w:lastRenderedPageBreak/>
        <w:t xml:space="preserve">odstranit atributivní klauzi, </w:t>
      </w:r>
      <w:r w:rsidRPr="00735DB4">
        <w:rPr>
          <w:rFonts w:eastAsia="Calibri"/>
          <w:b/>
          <w:bCs/>
          <w:lang w:eastAsia="en-US"/>
        </w:rPr>
        <w:t>aniž by výpověď pozbyla svého sdělného smyslu</w:t>
      </w:r>
      <w:r w:rsidRPr="00735DB4">
        <w:rPr>
          <w:rFonts w:eastAsia="Calibri"/>
          <w:lang w:eastAsia="en-US"/>
        </w:rPr>
        <w:t>. N</w:t>
      </w:r>
      <w:r w:rsidRPr="00735DB4">
        <w:rPr>
          <w:rFonts w:eastAsia="Calibri"/>
          <w:bCs/>
          <w:lang w:eastAsia="en-US"/>
        </w:rPr>
        <w:t>aproti tomu vypuštění atributivní klauze ze souvětí (56a) by smysl výpovědi nenarušilo.</w:t>
      </w:r>
    </w:p>
    <w:p w14:paraId="0573920C" w14:textId="77777777" w:rsidR="00735DB4" w:rsidRPr="00735DB4" w:rsidRDefault="00735DB4" w:rsidP="00735DB4">
      <w:pPr>
        <w:spacing w:line="360" w:lineRule="auto"/>
        <w:rPr>
          <w:rFonts w:eastAsia="Calibri"/>
          <w:bCs/>
          <w:lang w:eastAsia="en-US"/>
        </w:rPr>
      </w:pPr>
    </w:p>
    <w:p w14:paraId="3DB683D7" w14:textId="77777777" w:rsidR="00735DB4" w:rsidRPr="00735DB4" w:rsidRDefault="00735DB4" w:rsidP="00735DB4">
      <w:pPr>
        <w:spacing w:line="360" w:lineRule="auto"/>
        <w:rPr>
          <w:rFonts w:eastAsia="Calibri"/>
          <w:bCs/>
          <w:lang w:eastAsia="en-US"/>
        </w:rPr>
      </w:pPr>
      <w:r w:rsidRPr="00735DB4">
        <w:rPr>
          <w:rFonts w:eastAsia="Calibri"/>
          <w:lang w:eastAsia="en-US"/>
        </w:rPr>
        <w:t>(55a)</w:t>
      </w:r>
      <w:r w:rsidRPr="00735DB4">
        <w:rPr>
          <w:rFonts w:eastAsia="Calibri"/>
          <w:lang w:eastAsia="en-US"/>
        </w:rPr>
        <w:tab/>
        <w:t xml:space="preserve">Věděla, že konečně našli </w:t>
      </w:r>
      <w:r w:rsidRPr="00735DB4">
        <w:rPr>
          <w:rFonts w:eastAsia="Calibri"/>
          <w:b/>
          <w:bCs/>
          <w:lang w:eastAsia="en-US"/>
        </w:rPr>
        <w:t>zvířata, která</w:t>
      </w:r>
      <w:r w:rsidRPr="00735DB4">
        <w:rPr>
          <w:rFonts w:eastAsia="Calibri"/>
          <w:lang w:eastAsia="en-US"/>
        </w:rPr>
        <w:t xml:space="preserve"> přesně splňují požadavky jejího otce. (</w:t>
      </w:r>
      <w:r w:rsidRPr="00735DB4">
        <w:rPr>
          <w:rFonts w:eastAsia="Calibri"/>
          <w:sz w:val="20"/>
          <w:szCs w:val="20"/>
          <w:lang w:eastAsia="en-US"/>
        </w:rPr>
        <w:t>ČNK</w:t>
      </w:r>
      <w:r w:rsidRPr="00735DB4">
        <w:rPr>
          <w:rFonts w:eastAsia="Calibri"/>
          <w:lang w:eastAsia="en-US"/>
        </w:rPr>
        <w:t>)</w:t>
      </w:r>
    </w:p>
    <w:p w14:paraId="1DECB2C3" w14:textId="77777777" w:rsidR="00735DB4" w:rsidRPr="00735DB4" w:rsidRDefault="00735DB4" w:rsidP="00735DB4">
      <w:pPr>
        <w:spacing w:line="360" w:lineRule="auto"/>
        <w:rPr>
          <w:rFonts w:eastAsia="Calibri"/>
          <w:lang w:eastAsia="en-US"/>
        </w:rPr>
      </w:pPr>
      <w:r w:rsidRPr="00735DB4">
        <w:rPr>
          <w:rFonts w:eastAsia="Calibri"/>
          <w:bCs/>
          <w:lang w:eastAsia="en-US"/>
        </w:rPr>
        <w:t>(55b)</w:t>
      </w:r>
      <w:r w:rsidRPr="00735DB4">
        <w:rPr>
          <w:rFonts w:eastAsia="Calibri"/>
          <w:bCs/>
          <w:lang w:eastAsia="en-US"/>
        </w:rPr>
        <w:tab/>
        <w:t>*</w:t>
      </w:r>
      <w:r w:rsidRPr="00735DB4">
        <w:rPr>
          <w:rFonts w:eastAsia="Calibri"/>
          <w:lang w:eastAsia="en-US"/>
        </w:rPr>
        <w:t xml:space="preserve">Věděla, že konečně našli </w:t>
      </w:r>
      <w:r w:rsidRPr="00735DB4">
        <w:rPr>
          <w:rFonts w:eastAsia="Calibri"/>
          <w:b/>
          <w:bCs/>
          <w:lang w:eastAsia="en-US"/>
        </w:rPr>
        <w:t>zvířata</w:t>
      </w:r>
      <w:r w:rsidRPr="00735DB4">
        <w:rPr>
          <w:rFonts w:eastAsia="Calibri"/>
          <w:lang w:eastAsia="en-US"/>
        </w:rPr>
        <w:t>.</w:t>
      </w:r>
    </w:p>
    <w:p w14:paraId="1C92ACA6" w14:textId="77777777" w:rsidR="00735DB4" w:rsidRPr="00735DB4" w:rsidRDefault="00735DB4" w:rsidP="00735DB4">
      <w:pPr>
        <w:spacing w:line="360" w:lineRule="auto"/>
        <w:rPr>
          <w:rFonts w:eastAsia="Calibri"/>
          <w:bCs/>
          <w:lang w:eastAsia="en-US"/>
        </w:rPr>
      </w:pPr>
    </w:p>
    <w:p w14:paraId="41F60C8F" w14:textId="77777777" w:rsidR="00735DB4" w:rsidRPr="00735DB4" w:rsidRDefault="00735DB4" w:rsidP="00735DB4">
      <w:pPr>
        <w:spacing w:line="360" w:lineRule="auto"/>
        <w:rPr>
          <w:rFonts w:eastAsia="Calibri"/>
          <w:lang w:eastAsia="en-US"/>
        </w:rPr>
      </w:pPr>
      <w:r w:rsidRPr="00735DB4">
        <w:rPr>
          <w:rFonts w:eastAsia="Calibri"/>
          <w:bCs/>
          <w:lang w:eastAsia="en-US"/>
        </w:rPr>
        <w:t>(56a)</w:t>
      </w:r>
      <w:r w:rsidRPr="00735DB4">
        <w:rPr>
          <w:rFonts w:eastAsia="Calibri"/>
          <w:bCs/>
          <w:lang w:eastAsia="en-US"/>
        </w:rPr>
        <w:tab/>
      </w:r>
      <w:r w:rsidRPr="00735DB4">
        <w:rPr>
          <w:rFonts w:eastAsia="Calibri"/>
          <w:lang w:eastAsia="en-US"/>
        </w:rPr>
        <w:t xml:space="preserve">Žila v jeskyni se </w:t>
      </w:r>
      <w:r w:rsidRPr="00735DB4">
        <w:rPr>
          <w:rFonts w:eastAsia="Calibri"/>
          <w:b/>
          <w:bCs/>
          <w:lang w:eastAsia="en-US"/>
        </w:rPr>
        <w:t>zvířaty, která</w:t>
      </w:r>
      <w:r w:rsidRPr="00735DB4">
        <w:rPr>
          <w:rFonts w:eastAsia="Calibri"/>
          <w:lang w:eastAsia="en-US"/>
        </w:rPr>
        <w:t xml:space="preserve"> jí dělala společnost. (</w:t>
      </w:r>
      <w:r w:rsidRPr="00735DB4">
        <w:rPr>
          <w:rFonts w:eastAsia="Calibri"/>
          <w:sz w:val="20"/>
          <w:szCs w:val="20"/>
          <w:lang w:eastAsia="en-US"/>
        </w:rPr>
        <w:t>ČNK</w:t>
      </w:r>
      <w:r w:rsidRPr="00735DB4">
        <w:rPr>
          <w:rFonts w:eastAsia="Calibri"/>
          <w:lang w:eastAsia="en-US"/>
        </w:rPr>
        <w:t>)</w:t>
      </w:r>
    </w:p>
    <w:p w14:paraId="174CA2E4" w14:textId="77777777" w:rsidR="00735DB4" w:rsidRPr="00735DB4" w:rsidRDefault="00735DB4" w:rsidP="00735DB4">
      <w:pPr>
        <w:spacing w:line="360" w:lineRule="auto"/>
        <w:rPr>
          <w:rFonts w:eastAsia="Calibri"/>
          <w:lang w:eastAsia="en-US"/>
        </w:rPr>
      </w:pPr>
      <w:r w:rsidRPr="00735DB4">
        <w:rPr>
          <w:rFonts w:eastAsia="Calibri"/>
          <w:bCs/>
          <w:lang w:eastAsia="en-US"/>
        </w:rPr>
        <w:t>(56b)</w:t>
      </w:r>
      <w:r w:rsidRPr="00735DB4">
        <w:rPr>
          <w:rFonts w:eastAsia="Calibri"/>
          <w:bCs/>
          <w:lang w:eastAsia="en-US"/>
        </w:rPr>
        <w:tab/>
      </w:r>
      <w:r w:rsidRPr="00735DB4">
        <w:rPr>
          <w:rFonts w:eastAsia="Calibri"/>
          <w:lang w:eastAsia="en-US"/>
        </w:rPr>
        <w:t xml:space="preserve">Žila v jeskyni se </w:t>
      </w:r>
      <w:r w:rsidRPr="00735DB4">
        <w:rPr>
          <w:rFonts w:eastAsia="Calibri"/>
          <w:b/>
          <w:bCs/>
          <w:lang w:eastAsia="en-US"/>
        </w:rPr>
        <w:t>zvířaty</w:t>
      </w:r>
      <w:r w:rsidRPr="00735DB4">
        <w:rPr>
          <w:rFonts w:eastAsia="Calibri"/>
          <w:lang w:eastAsia="en-US"/>
        </w:rPr>
        <w:t>.</w:t>
      </w:r>
    </w:p>
    <w:p w14:paraId="7211CF9B" w14:textId="77777777" w:rsidR="00735DB4" w:rsidRPr="00735DB4" w:rsidRDefault="00735DB4" w:rsidP="00735DB4">
      <w:pPr>
        <w:spacing w:line="360" w:lineRule="auto"/>
        <w:rPr>
          <w:rFonts w:eastAsia="Calibri"/>
          <w:b/>
          <w:lang w:eastAsia="en-US"/>
        </w:rPr>
      </w:pPr>
    </w:p>
    <w:p w14:paraId="305651CA" w14:textId="77777777" w:rsidR="00735DB4" w:rsidRPr="00735DB4" w:rsidRDefault="00735DB4" w:rsidP="00F70E1E">
      <w:pPr>
        <w:spacing w:line="360" w:lineRule="auto"/>
        <w:ind w:firstLine="708"/>
        <w:rPr>
          <w:rFonts w:eastAsia="Calibri"/>
          <w:bCs/>
          <w:lang w:eastAsia="en-US"/>
        </w:rPr>
      </w:pPr>
      <w:r w:rsidRPr="00735DB4">
        <w:rPr>
          <w:rFonts w:eastAsia="Calibri"/>
          <w:bCs/>
          <w:lang w:eastAsia="en-US"/>
        </w:rPr>
        <w:t>Ve větě (55a)</w:t>
      </w:r>
      <w:r w:rsidRPr="00735DB4">
        <w:rPr>
          <w:rFonts w:eastAsia="Calibri"/>
          <w:bCs/>
          <w:lang w:eastAsia="en-US"/>
        </w:rPr>
        <w:tab/>
        <w:t>se hovoří nikoli o zvířatech obecně, tedy o jakýchkoli zvířatech, nýbrž jen o takových, o nichž vypovídá atributivní klauze. Naproti tomu ve větě (56a) se hovoří o zvířatech obecně.</w:t>
      </w:r>
    </w:p>
    <w:p w14:paraId="7A8C7C2F" w14:textId="77777777" w:rsidR="00735DB4" w:rsidRPr="00735DB4" w:rsidRDefault="00735DB4" w:rsidP="00F70E1E">
      <w:pPr>
        <w:spacing w:line="360" w:lineRule="auto"/>
        <w:ind w:firstLine="708"/>
        <w:rPr>
          <w:rFonts w:eastAsia="Calibri"/>
          <w:bCs/>
          <w:lang w:eastAsia="en-US"/>
        </w:rPr>
      </w:pPr>
      <w:r w:rsidRPr="00735DB4">
        <w:rPr>
          <w:rFonts w:eastAsia="Calibri"/>
          <w:b/>
          <w:lang w:eastAsia="en-US"/>
        </w:rPr>
        <w:t>Nerestriktivní atributivní věta</w:t>
      </w:r>
      <w:r w:rsidRPr="00735DB4">
        <w:rPr>
          <w:rFonts w:eastAsia="Calibri"/>
          <w:bCs/>
          <w:lang w:eastAsia="en-US"/>
        </w:rPr>
        <w:t xml:space="preserve"> mívá charakter jakéhosi </w:t>
      </w:r>
      <w:r w:rsidRPr="00735DB4">
        <w:rPr>
          <w:rFonts w:eastAsia="Calibri"/>
          <w:b/>
          <w:lang w:eastAsia="en-US"/>
        </w:rPr>
        <w:t>připojeného komentáře</w:t>
      </w:r>
      <w:r w:rsidRPr="00735DB4">
        <w:rPr>
          <w:rFonts w:eastAsia="Calibri"/>
          <w:bCs/>
          <w:lang w:eastAsia="en-US"/>
        </w:rPr>
        <w:t>; ten lze vyjádřit i samostatnou větou. Existuje přitom více možností odpovídajících běžným způsobům odkazování:</w:t>
      </w:r>
    </w:p>
    <w:p w14:paraId="7A85140D" w14:textId="77777777" w:rsidR="00735DB4" w:rsidRPr="00735DB4" w:rsidRDefault="00735DB4" w:rsidP="00735DB4">
      <w:pPr>
        <w:spacing w:line="360" w:lineRule="auto"/>
        <w:rPr>
          <w:rFonts w:eastAsia="Calibri"/>
          <w:bCs/>
          <w:lang w:eastAsia="en-US"/>
        </w:rPr>
      </w:pPr>
    </w:p>
    <w:p w14:paraId="5E5F3606" w14:textId="77777777" w:rsidR="00735DB4" w:rsidRPr="00735DB4" w:rsidRDefault="00735DB4" w:rsidP="00735DB4">
      <w:pPr>
        <w:spacing w:line="360" w:lineRule="auto"/>
        <w:rPr>
          <w:rFonts w:eastAsia="Calibri"/>
          <w:lang w:eastAsia="en-US"/>
        </w:rPr>
      </w:pPr>
      <w:r w:rsidRPr="00735DB4">
        <w:rPr>
          <w:rFonts w:eastAsia="Calibri"/>
          <w:bCs/>
          <w:lang w:eastAsia="en-US"/>
        </w:rPr>
        <w:t>(56c)</w:t>
      </w:r>
      <w:r w:rsidRPr="00735DB4">
        <w:rPr>
          <w:rFonts w:eastAsia="Calibri"/>
          <w:bCs/>
          <w:lang w:eastAsia="en-US"/>
        </w:rPr>
        <w:tab/>
      </w:r>
      <w:r w:rsidRPr="00735DB4">
        <w:rPr>
          <w:rFonts w:eastAsia="Calibri"/>
          <w:lang w:eastAsia="en-US"/>
        </w:rPr>
        <w:t xml:space="preserve">Žila v jeskyni se </w:t>
      </w:r>
      <w:r w:rsidRPr="00735DB4">
        <w:rPr>
          <w:rFonts w:eastAsia="Calibri"/>
          <w:b/>
          <w:bCs/>
          <w:lang w:eastAsia="en-US"/>
        </w:rPr>
        <w:t>zvířaty</w:t>
      </w:r>
      <w:r w:rsidRPr="00735DB4">
        <w:rPr>
          <w:rFonts w:eastAsia="Calibri"/>
          <w:lang w:eastAsia="en-US"/>
        </w:rPr>
        <w:t xml:space="preserve">. </w:t>
      </w:r>
      <w:r w:rsidRPr="00735DB4">
        <w:rPr>
          <w:rFonts w:eastAsia="Calibri"/>
          <w:b/>
          <w:bCs/>
          <w:lang w:eastAsia="en-US"/>
        </w:rPr>
        <w:t>Ta</w:t>
      </w:r>
      <w:r w:rsidRPr="00735DB4">
        <w:rPr>
          <w:rFonts w:eastAsia="Calibri"/>
          <w:lang w:eastAsia="en-US"/>
        </w:rPr>
        <w:t xml:space="preserve"> jí dělala společnost. </w:t>
      </w:r>
    </w:p>
    <w:p w14:paraId="05A87566" w14:textId="77777777" w:rsidR="00735DB4" w:rsidRPr="00735DB4" w:rsidRDefault="00735DB4" w:rsidP="00735DB4">
      <w:pPr>
        <w:spacing w:line="360" w:lineRule="auto"/>
        <w:rPr>
          <w:rFonts w:eastAsia="Calibri"/>
          <w:bCs/>
          <w:lang w:eastAsia="en-US"/>
        </w:rPr>
      </w:pPr>
      <w:r w:rsidRPr="00735DB4">
        <w:rPr>
          <w:rFonts w:eastAsia="Calibri"/>
          <w:bCs/>
          <w:lang w:eastAsia="en-US"/>
        </w:rPr>
        <w:t>(56d)</w:t>
      </w:r>
      <w:r w:rsidRPr="00735DB4">
        <w:rPr>
          <w:rFonts w:eastAsia="Calibri"/>
          <w:bCs/>
          <w:lang w:eastAsia="en-US"/>
        </w:rPr>
        <w:tab/>
        <w:t xml:space="preserve">Žila v jeskyni se </w:t>
      </w:r>
      <w:r w:rsidRPr="00735DB4">
        <w:rPr>
          <w:rFonts w:eastAsia="Calibri"/>
          <w:b/>
          <w:lang w:eastAsia="en-US"/>
        </w:rPr>
        <w:t>zvířaty</w:t>
      </w:r>
      <w:r w:rsidRPr="00735DB4">
        <w:rPr>
          <w:rFonts w:eastAsia="Calibri"/>
          <w:bCs/>
          <w:lang w:eastAsia="en-US"/>
        </w:rPr>
        <w:t xml:space="preserve">. </w:t>
      </w:r>
      <w:r w:rsidRPr="00735DB4">
        <w:rPr>
          <w:rFonts w:eastAsia="Calibri"/>
          <w:b/>
          <w:lang w:eastAsia="en-US"/>
        </w:rPr>
        <w:t>Dělala</w:t>
      </w:r>
      <w:r w:rsidRPr="00735DB4">
        <w:rPr>
          <w:rFonts w:eastAsia="Calibri"/>
          <w:bCs/>
          <w:lang w:eastAsia="en-US"/>
        </w:rPr>
        <w:t xml:space="preserve">  jí společnost.</w:t>
      </w:r>
    </w:p>
    <w:p w14:paraId="2AAC8F24" w14:textId="77777777" w:rsidR="00735DB4" w:rsidRPr="00735DB4" w:rsidRDefault="00735DB4" w:rsidP="00735DB4">
      <w:pPr>
        <w:spacing w:line="360" w:lineRule="auto"/>
        <w:rPr>
          <w:rFonts w:eastAsia="Calibri"/>
          <w:bCs/>
          <w:lang w:eastAsia="en-US"/>
        </w:rPr>
      </w:pPr>
      <w:r w:rsidRPr="00735DB4">
        <w:rPr>
          <w:rFonts w:eastAsia="Calibri"/>
          <w:b/>
          <w:lang w:eastAsia="en-US"/>
        </w:rPr>
        <w:tab/>
      </w:r>
      <w:r w:rsidRPr="00735DB4">
        <w:rPr>
          <w:rFonts w:eastAsia="Calibri"/>
          <w:bCs/>
          <w:lang w:eastAsia="en-US"/>
        </w:rPr>
        <w:t xml:space="preserve"> </w:t>
      </w:r>
    </w:p>
    <w:p w14:paraId="38FC1DB0" w14:textId="77777777" w:rsidR="00735DB4" w:rsidRPr="00735DB4" w:rsidRDefault="00735DB4" w:rsidP="00735DB4">
      <w:pPr>
        <w:spacing w:line="360" w:lineRule="auto"/>
        <w:rPr>
          <w:rFonts w:eastAsia="Calibri"/>
          <w:lang w:eastAsia="en-US"/>
        </w:rPr>
      </w:pPr>
      <w:r w:rsidRPr="00735DB4">
        <w:rPr>
          <w:rFonts w:eastAsia="Calibri"/>
          <w:bCs/>
          <w:lang w:eastAsia="en-US"/>
        </w:rPr>
        <w:t>(57a)</w:t>
      </w:r>
      <w:r w:rsidRPr="00735DB4">
        <w:rPr>
          <w:rFonts w:eastAsia="Calibri"/>
          <w:bCs/>
          <w:lang w:eastAsia="en-US"/>
        </w:rPr>
        <w:tab/>
      </w:r>
      <w:r w:rsidRPr="00735DB4">
        <w:rPr>
          <w:rFonts w:eastAsia="Calibri"/>
          <w:lang w:eastAsia="en-US"/>
        </w:rPr>
        <w:t xml:space="preserve">Stále vypráví svým posluchačům o </w:t>
      </w:r>
      <w:r w:rsidRPr="00735DB4">
        <w:rPr>
          <w:rFonts w:eastAsia="Calibri"/>
          <w:b/>
          <w:bCs/>
          <w:lang w:eastAsia="en-US"/>
        </w:rPr>
        <w:t>zvířatech, která</w:t>
      </w:r>
      <w:r w:rsidRPr="00735DB4">
        <w:rPr>
          <w:rFonts w:eastAsia="Calibri"/>
          <w:lang w:eastAsia="en-US"/>
        </w:rPr>
        <w:t xml:space="preserve"> jsou jeho velkou láskou. (</w:t>
      </w:r>
      <w:r w:rsidRPr="00735DB4">
        <w:rPr>
          <w:rFonts w:eastAsia="Calibri"/>
          <w:sz w:val="20"/>
          <w:szCs w:val="20"/>
          <w:lang w:eastAsia="en-US"/>
        </w:rPr>
        <w:t>ČNK</w:t>
      </w:r>
      <w:r w:rsidRPr="00735DB4">
        <w:rPr>
          <w:rFonts w:eastAsia="Calibri"/>
          <w:lang w:eastAsia="en-US"/>
        </w:rPr>
        <w:t>)</w:t>
      </w:r>
    </w:p>
    <w:p w14:paraId="3B0BB8F6" w14:textId="77777777" w:rsidR="00735DB4" w:rsidRPr="00735DB4" w:rsidRDefault="00735DB4" w:rsidP="00735DB4">
      <w:pPr>
        <w:spacing w:line="360" w:lineRule="auto"/>
        <w:rPr>
          <w:rFonts w:eastAsia="Calibri"/>
          <w:bCs/>
          <w:lang w:eastAsia="en-US"/>
        </w:rPr>
      </w:pPr>
      <w:r w:rsidRPr="00735DB4">
        <w:rPr>
          <w:rFonts w:eastAsia="Calibri"/>
          <w:bCs/>
          <w:lang w:eastAsia="en-US"/>
        </w:rPr>
        <w:t>(57b)</w:t>
      </w:r>
      <w:r w:rsidRPr="00735DB4">
        <w:rPr>
          <w:rFonts w:eastAsia="Calibri"/>
          <w:bCs/>
          <w:lang w:eastAsia="en-US"/>
        </w:rPr>
        <w:tab/>
      </w:r>
      <w:r w:rsidRPr="00735DB4">
        <w:rPr>
          <w:rFonts w:eastAsia="Calibri"/>
          <w:lang w:eastAsia="en-US"/>
        </w:rPr>
        <w:t xml:space="preserve">Stále vypráví svým posluchačům o </w:t>
      </w:r>
      <w:r w:rsidRPr="00735DB4">
        <w:rPr>
          <w:rFonts w:eastAsia="Calibri"/>
          <w:b/>
          <w:bCs/>
          <w:lang w:eastAsia="en-US"/>
        </w:rPr>
        <w:t>zvířatech</w:t>
      </w:r>
      <w:r w:rsidRPr="00735DB4">
        <w:rPr>
          <w:rFonts w:eastAsia="Calibri"/>
          <w:lang w:eastAsia="en-US"/>
        </w:rPr>
        <w:t xml:space="preserve">. </w:t>
      </w:r>
      <w:r w:rsidRPr="00735DB4">
        <w:rPr>
          <w:rFonts w:eastAsia="Calibri"/>
          <w:b/>
          <w:bCs/>
          <w:lang w:eastAsia="en-US"/>
        </w:rPr>
        <w:t>Jsou</w:t>
      </w:r>
      <w:r w:rsidRPr="00735DB4">
        <w:rPr>
          <w:rFonts w:eastAsia="Calibri"/>
          <w:lang w:eastAsia="en-US"/>
        </w:rPr>
        <w:t xml:space="preserve"> totiž jeho velkou láskou.</w:t>
      </w:r>
    </w:p>
    <w:p w14:paraId="4BC38EE8" w14:textId="77777777" w:rsidR="00735DB4" w:rsidRPr="00735DB4" w:rsidRDefault="00735DB4" w:rsidP="00735DB4">
      <w:pPr>
        <w:spacing w:line="360" w:lineRule="auto"/>
        <w:rPr>
          <w:rFonts w:eastAsia="Calibri"/>
          <w:b/>
          <w:lang w:eastAsia="en-US"/>
        </w:rPr>
      </w:pPr>
    </w:p>
    <w:p w14:paraId="284E3672" w14:textId="77777777" w:rsidR="00735DB4" w:rsidRPr="00735DB4" w:rsidRDefault="00735DB4" w:rsidP="00F70E1E">
      <w:pPr>
        <w:spacing w:line="360" w:lineRule="auto"/>
        <w:ind w:left="708" w:hanging="708"/>
        <w:rPr>
          <w:rFonts w:eastAsia="Calibri"/>
          <w:b/>
          <w:lang w:eastAsia="en-US"/>
        </w:rPr>
      </w:pPr>
      <w:r w:rsidRPr="00735DB4">
        <w:rPr>
          <w:rFonts w:eastAsia="Calibri"/>
          <w:lang w:eastAsia="en-US"/>
        </w:rPr>
        <w:t>(58a)</w:t>
      </w:r>
      <w:r w:rsidRPr="00735DB4">
        <w:rPr>
          <w:rFonts w:eastAsia="Calibri"/>
          <w:lang w:eastAsia="en-US"/>
        </w:rPr>
        <w:tab/>
        <w:t xml:space="preserve">Souvisí to s aktivitou </w:t>
      </w:r>
      <w:r w:rsidRPr="00735DB4">
        <w:rPr>
          <w:rFonts w:eastAsia="Calibri"/>
          <w:b/>
          <w:bCs/>
          <w:lang w:eastAsia="en-US"/>
        </w:rPr>
        <w:t>imunitního systému, který</w:t>
      </w:r>
      <w:r w:rsidRPr="00735DB4">
        <w:rPr>
          <w:rFonts w:eastAsia="Calibri"/>
          <w:lang w:eastAsia="en-US"/>
        </w:rPr>
        <w:t xml:space="preserve"> je nejsilnější v dětském a adolescentním věku a má největší potenciál poškozovat sám sebe. (</w:t>
      </w:r>
      <w:r w:rsidRPr="00735DB4">
        <w:rPr>
          <w:rFonts w:eastAsia="Calibri"/>
          <w:sz w:val="20"/>
          <w:szCs w:val="20"/>
          <w:lang w:eastAsia="en-US"/>
        </w:rPr>
        <w:t>ČNK</w:t>
      </w:r>
      <w:r w:rsidRPr="00735DB4">
        <w:rPr>
          <w:rFonts w:eastAsia="Calibri"/>
          <w:lang w:eastAsia="en-US"/>
        </w:rPr>
        <w:t>)</w:t>
      </w:r>
    </w:p>
    <w:p w14:paraId="5B8B76EC" w14:textId="77777777" w:rsidR="00735DB4" w:rsidRPr="00735DB4" w:rsidRDefault="00735DB4" w:rsidP="00F70E1E">
      <w:pPr>
        <w:spacing w:line="360" w:lineRule="auto"/>
        <w:ind w:left="708" w:hanging="708"/>
        <w:rPr>
          <w:rFonts w:eastAsia="Calibri"/>
          <w:b/>
          <w:lang w:eastAsia="en-US"/>
        </w:rPr>
      </w:pPr>
      <w:r w:rsidRPr="00735DB4">
        <w:rPr>
          <w:rFonts w:eastAsia="Calibri"/>
          <w:bCs/>
          <w:lang w:eastAsia="en-US"/>
        </w:rPr>
        <w:t>(58b)</w:t>
      </w:r>
      <w:r w:rsidRPr="00735DB4">
        <w:rPr>
          <w:rFonts w:eastAsia="Calibri"/>
          <w:b/>
          <w:lang w:eastAsia="en-US"/>
        </w:rPr>
        <w:tab/>
      </w:r>
      <w:r w:rsidRPr="00735DB4">
        <w:rPr>
          <w:rFonts w:eastAsia="Calibri"/>
          <w:lang w:eastAsia="en-US"/>
        </w:rPr>
        <w:t xml:space="preserve">Souvisí to s aktivitou </w:t>
      </w:r>
      <w:r w:rsidRPr="00735DB4">
        <w:rPr>
          <w:rFonts w:eastAsia="Calibri"/>
          <w:b/>
          <w:bCs/>
          <w:lang w:eastAsia="en-US"/>
        </w:rPr>
        <w:t>imunitního systému</w:t>
      </w:r>
      <w:r w:rsidRPr="00735DB4">
        <w:rPr>
          <w:rFonts w:eastAsia="Calibri"/>
          <w:lang w:eastAsia="en-US"/>
        </w:rPr>
        <w:t xml:space="preserve">; </w:t>
      </w:r>
      <w:r w:rsidRPr="00735DB4">
        <w:rPr>
          <w:rFonts w:eastAsia="Calibri"/>
          <w:b/>
          <w:bCs/>
          <w:lang w:eastAsia="en-US"/>
        </w:rPr>
        <w:t>ten</w:t>
      </w:r>
      <w:r w:rsidRPr="00735DB4">
        <w:rPr>
          <w:rFonts w:eastAsia="Calibri"/>
          <w:lang w:eastAsia="en-US"/>
        </w:rPr>
        <w:t xml:space="preserve"> je nejsilnější v dětském a adolescentním věku a má největší potenciál poškozovat sám sebe</w:t>
      </w:r>
    </w:p>
    <w:p w14:paraId="105E2ED4" w14:textId="77777777" w:rsidR="00735DB4" w:rsidRPr="00735DB4" w:rsidRDefault="00735DB4" w:rsidP="00735DB4">
      <w:pPr>
        <w:spacing w:line="360" w:lineRule="auto"/>
        <w:rPr>
          <w:rFonts w:eastAsia="Calibri"/>
          <w:b/>
          <w:lang w:eastAsia="en-US"/>
        </w:rPr>
      </w:pPr>
    </w:p>
    <w:p w14:paraId="08372E7F" w14:textId="77777777" w:rsidR="00735DB4" w:rsidRPr="00735DB4" w:rsidRDefault="00735DB4" w:rsidP="00F70E1E">
      <w:pPr>
        <w:spacing w:line="360" w:lineRule="auto"/>
        <w:ind w:firstLine="708"/>
        <w:rPr>
          <w:rFonts w:eastAsia="Calibri"/>
          <w:bCs/>
          <w:lang w:eastAsia="en-US"/>
        </w:rPr>
      </w:pPr>
      <w:r w:rsidRPr="00735DB4">
        <w:rPr>
          <w:rFonts w:eastAsia="Calibri"/>
          <w:bCs/>
          <w:lang w:eastAsia="en-US"/>
        </w:rPr>
        <w:t xml:space="preserve">O tom, zda zvolíme souvětí s nerestriktivní atributivní větou, nebo jiný způsob výstavby textu, rozhodují </w:t>
      </w:r>
      <w:r w:rsidRPr="00735DB4">
        <w:rPr>
          <w:rFonts w:eastAsia="Calibri"/>
          <w:b/>
          <w:lang w:eastAsia="en-US"/>
        </w:rPr>
        <w:t>stylová hlediska</w:t>
      </w:r>
      <w:r w:rsidRPr="00735DB4">
        <w:rPr>
          <w:rFonts w:eastAsia="Calibri"/>
          <w:bCs/>
          <w:lang w:eastAsia="en-US"/>
        </w:rPr>
        <w:t xml:space="preserve">, neboť ta určují způsob výstavby a segmentace textu. </w:t>
      </w:r>
    </w:p>
    <w:p w14:paraId="47FF6972" w14:textId="77777777" w:rsidR="00735DB4" w:rsidRPr="00735DB4" w:rsidRDefault="00735DB4" w:rsidP="00735DB4">
      <w:pPr>
        <w:spacing w:line="360" w:lineRule="auto"/>
        <w:rPr>
          <w:rFonts w:eastAsia="Calibri"/>
          <w:b/>
          <w:bCs/>
          <w:lang w:eastAsia="en-US"/>
        </w:rPr>
      </w:pPr>
    </w:p>
    <w:p w14:paraId="2C7D13CE" w14:textId="77777777" w:rsidR="00735DB4" w:rsidRPr="00735DB4" w:rsidRDefault="00735DB4" w:rsidP="00735DB4">
      <w:pPr>
        <w:spacing w:line="360" w:lineRule="auto"/>
        <w:rPr>
          <w:rFonts w:eastAsia="Calibri"/>
          <w:b/>
          <w:bCs/>
          <w:lang w:eastAsia="en-US"/>
        </w:rPr>
      </w:pPr>
    </w:p>
    <w:p w14:paraId="556D940F" w14:textId="77777777" w:rsidR="00735DB4" w:rsidRPr="00735DB4" w:rsidRDefault="00735DB4" w:rsidP="00735DB4">
      <w:pPr>
        <w:spacing w:line="360" w:lineRule="auto"/>
        <w:rPr>
          <w:rFonts w:eastAsia="Calibri"/>
          <w:b/>
          <w:bCs/>
          <w:lang w:eastAsia="en-US"/>
        </w:rPr>
      </w:pPr>
      <w:r w:rsidRPr="00735DB4">
        <w:rPr>
          <w:rFonts w:eastAsia="Calibri"/>
          <w:b/>
          <w:bCs/>
          <w:lang w:eastAsia="en-US"/>
        </w:rPr>
        <w:t>B. Hranice restriktivnosti</w:t>
      </w:r>
    </w:p>
    <w:p w14:paraId="67D5F590" w14:textId="77777777" w:rsidR="00735DB4" w:rsidRPr="00735DB4" w:rsidRDefault="00735DB4" w:rsidP="00735DB4">
      <w:pPr>
        <w:spacing w:line="360" w:lineRule="auto"/>
        <w:rPr>
          <w:rFonts w:eastAsia="Calibri"/>
          <w:bCs/>
          <w:lang w:eastAsia="en-US"/>
        </w:rPr>
      </w:pPr>
      <w:r w:rsidRPr="00735DB4">
        <w:rPr>
          <w:rFonts w:eastAsia="Calibri"/>
          <w:bCs/>
          <w:lang w:eastAsia="en-US"/>
        </w:rPr>
        <w:lastRenderedPageBreak/>
        <w:t xml:space="preserve">Nerestriktivní atributivní věty mají vzhledem k určovanému substantivu – podobně jako nerestriktivní atributy v rámci elementární věty – různou funkci: charakteristika entity označené určovaným substantivem může být natolik podstatná, že spolu s názvem této entity tvoří </w:t>
      </w:r>
      <w:r w:rsidRPr="00735DB4">
        <w:rPr>
          <w:rFonts w:eastAsia="Calibri"/>
          <w:b/>
          <w:lang w:eastAsia="en-US"/>
        </w:rPr>
        <w:t>jeden sdělný celek</w:t>
      </w:r>
      <w:r w:rsidRPr="00735DB4">
        <w:rPr>
          <w:rFonts w:eastAsia="Calibri"/>
          <w:bCs/>
          <w:lang w:eastAsia="en-US"/>
        </w:rPr>
        <w:t xml:space="preserve">, i když jde v definovaném smyslu o </w:t>
      </w:r>
      <w:r w:rsidRPr="00735DB4">
        <w:rPr>
          <w:rFonts w:eastAsia="Calibri"/>
          <w:b/>
          <w:lang w:eastAsia="en-US"/>
        </w:rPr>
        <w:t xml:space="preserve">atribut nerestriktivní </w:t>
      </w:r>
      <w:r w:rsidRPr="00735DB4">
        <w:rPr>
          <w:rFonts w:eastAsia="Calibri"/>
          <w:bCs/>
          <w:lang w:eastAsia="en-US"/>
        </w:rPr>
        <w:t>(</w:t>
      </w:r>
      <w:r w:rsidRPr="00735DB4">
        <w:rPr>
          <w:rFonts w:eastAsia="Calibri"/>
          <w:bCs/>
          <w:sz w:val="20"/>
          <w:szCs w:val="20"/>
          <w:lang w:eastAsia="en-US"/>
        </w:rPr>
        <w:t>obě věty ČNK</w:t>
      </w:r>
      <w:r w:rsidRPr="00735DB4">
        <w:rPr>
          <w:rFonts w:eastAsia="Calibri"/>
          <w:bCs/>
          <w:lang w:eastAsia="en-US"/>
        </w:rPr>
        <w:t>):</w:t>
      </w:r>
    </w:p>
    <w:p w14:paraId="163A87A8" w14:textId="77777777" w:rsidR="00735DB4" w:rsidRPr="00735DB4" w:rsidRDefault="00735DB4" w:rsidP="00735DB4">
      <w:pPr>
        <w:spacing w:line="360" w:lineRule="auto"/>
        <w:rPr>
          <w:rFonts w:eastAsia="Calibri"/>
          <w:b/>
          <w:lang w:eastAsia="en-US"/>
        </w:rPr>
      </w:pPr>
    </w:p>
    <w:p w14:paraId="5E72F28C" w14:textId="77777777" w:rsidR="00735DB4" w:rsidRPr="00735DB4" w:rsidRDefault="00735DB4" w:rsidP="00F70E1E">
      <w:pPr>
        <w:spacing w:line="360" w:lineRule="auto"/>
        <w:ind w:left="708" w:hanging="708"/>
        <w:rPr>
          <w:rFonts w:eastAsia="Calibri"/>
          <w:b/>
          <w:lang w:eastAsia="en-US"/>
        </w:rPr>
      </w:pPr>
      <w:r w:rsidRPr="00735DB4">
        <w:rPr>
          <w:rFonts w:eastAsia="Calibri"/>
          <w:lang w:eastAsia="en-US"/>
        </w:rPr>
        <w:t>(59)</w:t>
      </w:r>
      <w:r w:rsidRPr="00735DB4">
        <w:rPr>
          <w:rFonts w:eastAsia="Calibri"/>
          <w:lang w:eastAsia="en-US"/>
        </w:rPr>
        <w:tab/>
        <w:t xml:space="preserve">Ve vzdáleném koutě druhé místnosti spatřil </w:t>
      </w:r>
      <w:r w:rsidRPr="00735DB4">
        <w:rPr>
          <w:rFonts w:eastAsia="Calibri"/>
          <w:b/>
          <w:bCs/>
          <w:lang w:eastAsia="en-US"/>
        </w:rPr>
        <w:t>zvíře, které</w:t>
      </w:r>
      <w:r w:rsidRPr="00735DB4">
        <w:rPr>
          <w:rFonts w:eastAsia="Calibri"/>
          <w:lang w:eastAsia="en-US"/>
        </w:rPr>
        <w:t xml:space="preserve"> </w:t>
      </w:r>
      <w:r w:rsidRPr="00735DB4">
        <w:rPr>
          <w:rFonts w:eastAsia="Calibri"/>
          <w:b/>
          <w:bCs/>
          <w:lang w:eastAsia="en-US"/>
        </w:rPr>
        <w:t>mu připomínalo malou gorilu nebo šimpanze</w:t>
      </w:r>
      <w:r w:rsidRPr="00735DB4">
        <w:rPr>
          <w:rFonts w:eastAsia="Calibri"/>
          <w:lang w:eastAsia="en-US"/>
        </w:rPr>
        <w:t>.</w:t>
      </w:r>
    </w:p>
    <w:p w14:paraId="7ACFDFBD" w14:textId="77777777" w:rsidR="00735DB4" w:rsidRPr="00735DB4" w:rsidRDefault="00735DB4" w:rsidP="00F70E1E">
      <w:pPr>
        <w:spacing w:line="360" w:lineRule="auto"/>
        <w:ind w:left="708" w:hanging="708"/>
        <w:rPr>
          <w:rFonts w:eastAsia="Calibri"/>
          <w:lang w:eastAsia="en-US"/>
        </w:rPr>
      </w:pPr>
      <w:r w:rsidRPr="00735DB4">
        <w:rPr>
          <w:rFonts w:eastAsia="Calibri"/>
          <w:lang w:eastAsia="en-US"/>
        </w:rPr>
        <w:t>(60)</w:t>
      </w:r>
      <w:r w:rsidRPr="00735DB4">
        <w:rPr>
          <w:rFonts w:eastAsia="Calibri"/>
          <w:lang w:eastAsia="en-US"/>
        </w:rPr>
        <w:tab/>
        <w:t xml:space="preserve">U stolu v nejzazším temném koutě seděl úplně sám </w:t>
      </w:r>
      <w:r w:rsidRPr="00735DB4">
        <w:rPr>
          <w:rFonts w:eastAsia="Calibri"/>
          <w:b/>
          <w:bCs/>
          <w:lang w:eastAsia="en-US"/>
        </w:rPr>
        <w:t>muž, který</w:t>
      </w:r>
      <w:r w:rsidRPr="00735DB4">
        <w:rPr>
          <w:rFonts w:eastAsia="Calibri"/>
          <w:lang w:eastAsia="en-US"/>
        </w:rPr>
        <w:t xml:space="preserve"> </w:t>
      </w:r>
      <w:r w:rsidRPr="00735DB4">
        <w:rPr>
          <w:rFonts w:eastAsia="Calibri"/>
          <w:b/>
          <w:bCs/>
          <w:lang w:eastAsia="en-US"/>
        </w:rPr>
        <w:t>nemluvil ani se nesmál</w:t>
      </w:r>
      <w:r w:rsidRPr="00735DB4">
        <w:rPr>
          <w:rFonts w:eastAsia="Calibri"/>
          <w:lang w:eastAsia="en-US"/>
        </w:rPr>
        <w:t>.</w:t>
      </w:r>
    </w:p>
    <w:p w14:paraId="13C751AB" w14:textId="77777777" w:rsidR="00735DB4" w:rsidRPr="00735DB4" w:rsidRDefault="00735DB4" w:rsidP="00735DB4">
      <w:pPr>
        <w:spacing w:line="360" w:lineRule="auto"/>
        <w:rPr>
          <w:rFonts w:eastAsia="Calibri"/>
          <w:lang w:eastAsia="en-US"/>
        </w:rPr>
      </w:pPr>
      <w:r w:rsidRPr="00735DB4">
        <w:rPr>
          <w:rFonts w:eastAsia="Calibri"/>
          <w:lang w:eastAsia="en-US"/>
        </w:rPr>
        <w:tab/>
      </w:r>
    </w:p>
    <w:p w14:paraId="6094D846" w14:textId="77777777" w:rsidR="00735DB4" w:rsidRPr="00735DB4" w:rsidRDefault="00735DB4" w:rsidP="00F70E1E">
      <w:pPr>
        <w:spacing w:line="360" w:lineRule="auto"/>
        <w:ind w:firstLine="708"/>
        <w:rPr>
          <w:rFonts w:eastAsia="Calibri"/>
          <w:lang w:eastAsia="en-US"/>
        </w:rPr>
      </w:pPr>
      <w:r w:rsidRPr="00735DB4">
        <w:rPr>
          <w:rFonts w:eastAsia="Calibri"/>
          <w:lang w:eastAsia="en-US"/>
        </w:rPr>
        <w:t xml:space="preserve">Ve větě (59) nejde o to nejprve sdělit, že někdo někde spatřil nějaké/jakékoli zvíře, a teprve dodatečně toto zvíře charakterizovat. V této větě jde o to sdělit, že někdo spatřil </w:t>
      </w:r>
      <w:r w:rsidRPr="00735DB4">
        <w:rPr>
          <w:rFonts w:eastAsia="Calibri"/>
          <w:i/>
          <w:iCs/>
          <w:lang w:eastAsia="en-US"/>
        </w:rPr>
        <w:t>zvíře připomínající malou gorilu nebo šimpanze</w:t>
      </w:r>
      <w:r w:rsidRPr="00735DB4">
        <w:rPr>
          <w:rFonts w:eastAsia="Calibri"/>
          <w:lang w:eastAsia="en-US"/>
        </w:rPr>
        <w:t xml:space="preserve">. </w:t>
      </w:r>
    </w:p>
    <w:p w14:paraId="4939D663" w14:textId="77777777" w:rsidR="00735DB4" w:rsidRPr="00735DB4" w:rsidRDefault="00735DB4" w:rsidP="00735DB4">
      <w:pPr>
        <w:spacing w:line="360" w:lineRule="auto"/>
        <w:rPr>
          <w:rFonts w:eastAsia="Calibri"/>
          <w:lang w:eastAsia="en-US"/>
        </w:rPr>
      </w:pPr>
      <w:r w:rsidRPr="00735DB4">
        <w:rPr>
          <w:rFonts w:eastAsia="Calibri"/>
          <w:lang w:eastAsia="en-US"/>
        </w:rPr>
        <w:tab/>
        <w:t>Ani ve větě (60) nejde o to primárně sdělit, že u zmíněného stolu seděl (nějaký) muž, a teprve poté o tomto muži něco dodat. Jde tu naopak o to sdělit, že u onoho stolu seděl muž chovající se tak, jak říká atributivní věta.</w:t>
      </w:r>
    </w:p>
    <w:p w14:paraId="4AE26F74" w14:textId="77777777" w:rsidR="00735DB4" w:rsidRPr="00735DB4" w:rsidRDefault="00735DB4" w:rsidP="00F70E1E">
      <w:pPr>
        <w:spacing w:line="360" w:lineRule="auto"/>
        <w:ind w:firstLine="708"/>
        <w:rPr>
          <w:rFonts w:eastAsia="Calibri"/>
          <w:lang w:eastAsia="en-US"/>
        </w:rPr>
      </w:pPr>
      <w:r w:rsidRPr="00735DB4">
        <w:rPr>
          <w:rFonts w:eastAsia="Calibri"/>
          <w:lang w:eastAsia="en-US"/>
        </w:rPr>
        <w:t>Protože však zároveň jde o jedno určité zvíře a jednoho určitého muže, atributivní věta je v definovaném smyslu nerestriktivní.</w:t>
      </w:r>
    </w:p>
    <w:p w14:paraId="6BDA86A9" w14:textId="77777777" w:rsidR="00735DB4" w:rsidRPr="00735DB4" w:rsidRDefault="00735DB4" w:rsidP="00F70E1E">
      <w:pPr>
        <w:spacing w:line="360" w:lineRule="auto"/>
        <w:ind w:firstLine="708"/>
        <w:rPr>
          <w:rFonts w:eastAsia="Calibri"/>
          <w:lang w:eastAsia="en-US"/>
        </w:rPr>
      </w:pPr>
      <w:r w:rsidRPr="00735DB4">
        <w:rPr>
          <w:rFonts w:eastAsia="Calibri"/>
          <w:lang w:eastAsia="en-US"/>
        </w:rPr>
        <w:t>Pokud je substantivum určené atributivní větou zároveň určováno anteponovaným adjektivním atributem, bývá nejasné, zda atributivní věta je či není restriktivní:</w:t>
      </w:r>
    </w:p>
    <w:p w14:paraId="396CF336" w14:textId="77777777" w:rsidR="00735DB4" w:rsidRPr="00735DB4" w:rsidRDefault="00735DB4" w:rsidP="00735DB4">
      <w:pPr>
        <w:spacing w:line="360" w:lineRule="auto"/>
        <w:rPr>
          <w:rFonts w:eastAsia="Calibri"/>
          <w:sz w:val="22"/>
          <w:szCs w:val="22"/>
          <w:lang w:eastAsia="en-US"/>
        </w:rPr>
      </w:pPr>
    </w:p>
    <w:p w14:paraId="23BB3529" w14:textId="77777777" w:rsidR="00735DB4" w:rsidRPr="00735DB4" w:rsidRDefault="00735DB4" w:rsidP="00735DB4">
      <w:pPr>
        <w:spacing w:line="360" w:lineRule="auto"/>
        <w:rPr>
          <w:rFonts w:eastAsia="Calibri"/>
          <w:lang w:eastAsia="en-US"/>
        </w:rPr>
      </w:pPr>
      <w:r w:rsidRPr="00735DB4">
        <w:rPr>
          <w:rFonts w:eastAsia="Calibri"/>
          <w:lang w:eastAsia="en-US"/>
        </w:rPr>
        <w:t>(61)</w:t>
      </w:r>
      <w:r w:rsidRPr="00735DB4">
        <w:rPr>
          <w:rFonts w:eastAsia="Calibri"/>
          <w:lang w:eastAsia="en-US"/>
        </w:rPr>
        <w:tab/>
        <w:t xml:space="preserve">Připadal si jako </w:t>
      </w:r>
      <w:r w:rsidRPr="00735DB4">
        <w:rPr>
          <w:rFonts w:eastAsia="Calibri"/>
          <w:b/>
          <w:bCs/>
          <w:lang w:eastAsia="en-US"/>
        </w:rPr>
        <w:t>štvané zvíře, které</w:t>
      </w:r>
      <w:r w:rsidRPr="00735DB4">
        <w:rPr>
          <w:rFonts w:eastAsia="Calibri"/>
          <w:lang w:eastAsia="en-US"/>
        </w:rPr>
        <w:t xml:space="preserve"> prchá k sobě do nory.</w:t>
      </w:r>
    </w:p>
    <w:p w14:paraId="5FF337DD" w14:textId="77777777" w:rsidR="00735DB4" w:rsidRPr="00735DB4" w:rsidRDefault="00735DB4" w:rsidP="00735DB4">
      <w:pPr>
        <w:spacing w:line="360" w:lineRule="auto"/>
        <w:rPr>
          <w:rFonts w:eastAsia="Calibri"/>
          <w:sz w:val="22"/>
          <w:szCs w:val="22"/>
          <w:lang w:eastAsia="en-US"/>
        </w:rPr>
      </w:pPr>
    </w:p>
    <w:p w14:paraId="10B30E8D" w14:textId="77777777" w:rsidR="00735DB4" w:rsidRPr="00735DB4" w:rsidRDefault="00735DB4" w:rsidP="00735DB4">
      <w:pPr>
        <w:spacing w:line="360" w:lineRule="auto"/>
        <w:rPr>
          <w:rFonts w:eastAsia="Calibri"/>
          <w:lang w:eastAsia="en-US"/>
        </w:rPr>
      </w:pPr>
      <w:r w:rsidRPr="00735DB4">
        <w:rPr>
          <w:rFonts w:eastAsia="Calibri"/>
          <w:sz w:val="22"/>
          <w:szCs w:val="22"/>
          <w:lang w:eastAsia="en-US"/>
        </w:rPr>
        <w:tab/>
      </w:r>
      <w:r w:rsidRPr="00735DB4">
        <w:rPr>
          <w:rFonts w:eastAsia="Calibri"/>
          <w:lang w:eastAsia="en-US"/>
        </w:rPr>
        <w:t xml:space="preserve">V této větě může jít buď o </w:t>
      </w:r>
      <w:r w:rsidRPr="00735DB4">
        <w:rPr>
          <w:rFonts w:eastAsia="Calibri"/>
          <w:b/>
          <w:bCs/>
          <w:lang w:eastAsia="en-US"/>
        </w:rPr>
        <w:t>jakékoli štvané zvíře</w:t>
      </w:r>
      <w:r w:rsidRPr="00735DB4">
        <w:rPr>
          <w:rFonts w:eastAsia="Calibri"/>
          <w:lang w:eastAsia="en-US"/>
        </w:rPr>
        <w:t xml:space="preserve">, o němž se dodatečně něco sděluje atributivní větou, anebo jen o </w:t>
      </w:r>
      <w:r w:rsidRPr="00735DB4">
        <w:rPr>
          <w:rFonts w:eastAsia="Calibri"/>
          <w:b/>
          <w:bCs/>
          <w:lang w:eastAsia="en-US"/>
        </w:rPr>
        <w:t>takové štvané zvíře</w:t>
      </w:r>
      <w:r w:rsidRPr="00735DB4">
        <w:rPr>
          <w:rFonts w:eastAsia="Calibri"/>
          <w:lang w:eastAsia="en-US"/>
        </w:rPr>
        <w:t>, o němž se říká, že prchá do nory. Tento potenciální významový rozdíl lze ovšem zanedbat. Srov. dále:</w:t>
      </w:r>
    </w:p>
    <w:p w14:paraId="4041F4F7" w14:textId="77777777" w:rsidR="00735DB4" w:rsidRPr="00735DB4" w:rsidRDefault="00735DB4" w:rsidP="00735DB4">
      <w:pPr>
        <w:spacing w:line="360" w:lineRule="auto"/>
        <w:rPr>
          <w:rFonts w:eastAsia="Calibri"/>
          <w:sz w:val="22"/>
          <w:szCs w:val="22"/>
          <w:lang w:eastAsia="en-US"/>
        </w:rPr>
      </w:pPr>
    </w:p>
    <w:p w14:paraId="3D5F74FB" w14:textId="77777777" w:rsidR="00735DB4" w:rsidRPr="00735DB4" w:rsidRDefault="00735DB4" w:rsidP="00735DB4">
      <w:pPr>
        <w:rPr>
          <w:rFonts w:ascii="Verdana" w:eastAsia="Calibri" w:hAnsi="Verdana"/>
          <w:b/>
          <w:sz w:val="18"/>
          <w:szCs w:val="18"/>
          <w:lang w:eastAsia="en-US"/>
        </w:rPr>
      </w:pPr>
      <w:r w:rsidRPr="00735DB4">
        <w:rPr>
          <w:rFonts w:ascii="Verdana" w:eastAsia="Calibri" w:hAnsi="Verdana"/>
          <w:sz w:val="18"/>
          <w:szCs w:val="18"/>
          <w:lang w:eastAsia="en-US"/>
        </w:rPr>
        <w:t xml:space="preserve">Za úsvitu zmizel z tábora, jako </w:t>
      </w:r>
      <w:r w:rsidRPr="00735DB4">
        <w:rPr>
          <w:rFonts w:ascii="Verdana" w:eastAsia="Calibri" w:hAnsi="Verdana"/>
          <w:b/>
          <w:bCs/>
          <w:sz w:val="18"/>
          <w:szCs w:val="18"/>
          <w:lang w:eastAsia="en-US"/>
        </w:rPr>
        <w:t>vzteklé zvíře, které</w:t>
      </w:r>
      <w:r w:rsidRPr="00735DB4">
        <w:rPr>
          <w:rFonts w:ascii="Verdana" w:eastAsia="Calibri" w:hAnsi="Verdana"/>
          <w:sz w:val="18"/>
          <w:szCs w:val="18"/>
          <w:lang w:eastAsia="en-US"/>
        </w:rPr>
        <w:t xml:space="preserve"> trpí strachem z vody a prchá samo před sebou.</w:t>
      </w:r>
    </w:p>
    <w:p w14:paraId="1217A571" w14:textId="77777777" w:rsidR="00735DB4" w:rsidRPr="00735DB4" w:rsidRDefault="00735DB4" w:rsidP="00735DB4">
      <w:pPr>
        <w:rPr>
          <w:rFonts w:ascii="Verdana" w:eastAsia="Calibri" w:hAnsi="Verdana"/>
          <w:b/>
          <w:sz w:val="18"/>
          <w:szCs w:val="18"/>
          <w:lang w:eastAsia="en-US"/>
        </w:rPr>
      </w:pPr>
      <w:r w:rsidRPr="00735DB4">
        <w:rPr>
          <w:rFonts w:ascii="Verdana" w:eastAsia="Calibri" w:hAnsi="Verdana"/>
          <w:sz w:val="18"/>
          <w:szCs w:val="18"/>
          <w:lang w:eastAsia="en-US"/>
        </w:rPr>
        <w:t xml:space="preserve">Julian Aries je jako </w:t>
      </w:r>
      <w:r w:rsidRPr="00735DB4">
        <w:rPr>
          <w:rFonts w:ascii="Verdana" w:eastAsia="Calibri" w:hAnsi="Verdana"/>
          <w:b/>
          <w:bCs/>
          <w:sz w:val="18"/>
          <w:szCs w:val="18"/>
          <w:lang w:eastAsia="en-US"/>
        </w:rPr>
        <w:t>raněné zvíře, které</w:t>
      </w:r>
      <w:r w:rsidRPr="00735DB4">
        <w:rPr>
          <w:rFonts w:ascii="Verdana" w:eastAsia="Calibri" w:hAnsi="Verdana"/>
          <w:sz w:val="18"/>
          <w:szCs w:val="18"/>
          <w:lang w:eastAsia="en-US"/>
        </w:rPr>
        <w:t xml:space="preserve"> se vrhne na každého, kdo se dostane do jeho blízkosti.</w:t>
      </w:r>
    </w:p>
    <w:p w14:paraId="303294E0" w14:textId="77777777" w:rsidR="00735DB4" w:rsidRPr="00735DB4" w:rsidRDefault="00735DB4" w:rsidP="00735DB4">
      <w:pPr>
        <w:spacing w:line="360" w:lineRule="auto"/>
        <w:rPr>
          <w:rFonts w:eastAsia="Calibri"/>
          <w:b/>
          <w:lang w:eastAsia="en-US"/>
        </w:rPr>
      </w:pPr>
    </w:p>
    <w:p w14:paraId="1F863164" w14:textId="77777777" w:rsidR="00735DB4" w:rsidRPr="00735DB4" w:rsidRDefault="00735DB4" w:rsidP="00735DB4">
      <w:pPr>
        <w:spacing w:line="360" w:lineRule="auto"/>
        <w:rPr>
          <w:rFonts w:eastAsia="Calibri"/>
          <w:bCs/>
          <w:lang w:eastAsia="en-US"/>
        </w:rPr>
      </w:pPr>
      <w:r w:rsidRPr="00735DB4">
        <w:rPr>
          <w:rFonts w:eastAsia="Calibri"/>
          <w:b/>
          <w:lang w:eastAsia="en-US"/>
        </w:rPr>
        <w:tab/>
      </w:r>
      <w:r w:rsidRPr="00735DB4">
        <w:rPr>
          <w:rFonts w:eastAsia="Calibri"/>
          <w:bCs/>
          <w:lang w:eastAsia="en-US"/>
        </w:rPr>
        <w:t xml:space="preserve">Jindy může být </w:t>
      </w:r>
      <w:r w:rsidRPr="00735DB4">
        <w:rPr>
          <w:rFonts w:eastAsia="Calibri"/>
          <w:b/>
          <w:lang w:eastAsia="en-US"/>
        </w:rPr>
        <w:t>rozdíl mezi restriktivnosti a nerestriktivností</w:t>
      </w:r>
      <w:r w:rsidRPr="00735DB4">
        <w:rPr>
          <w:rFonts w:eastAsia="Calibri"/>
          <w:bCs/>
          <w:lang w:eastAsia="en-US"/>
        </w:rPr>
        <w:t xml:space="preserve"> atributivní věty v rámci daného souvětí zásadnější povahy:</w:t>
      </w:r>
    </w:p>
    <w:p w14:paraId="7A217EE6" w14:textId="77777777" w:rsidR="00735DB4" w:rsidRPr="00735DB4" w:rsidRDefault="00735DB4" w:rsidP="00735DB4">
      <w:pPr>
        <w:rPr>
          <w:rFonts w:ascii="Verdana" w:eastAsia="Calibri" w:hAnsi="Verdana"/>
          <w:sz w:val="18"/>
          <w:szCs w:val="18"/>
          <w:lang w:eastAsia="en-US"/>
        </w:rPr>
      </w:pPr>
    </w:p>
    <w:p w14:paraId="720E38E2" w14:textId="77777777" w:rsidR="00735DB4" w:rsidRPr="00735DB4" w:rsidRDefault="00735DB4" w:rsidP="00735DB4">
      <w:pPr>
        <w:rPr>
          <w:rFonts w:ascii="Verdana" w:eastAsia="Calibri" w:hAnsi="Verdana"/>
          <w:bCs/>
          <w:sz w:val="18"/>
          <w:szCs w:val="18"/>
          <w:lang w:eastAsia="en-US"/>
        </w:rPr>
      </w:pPr>
      <w:r w:rsidRPr="00735DB4">
        <w:rPr>
          <w:rFonts w:ascii="Verdana" w:eastAsia="Calibri" w:hAnsi="Verdana"/>
          <w:sz w:val="18"/>
          <w:szCs w:val="18"/>
          <w:lang w:eastAsia="en-US"/>
        </w:rPr>
        <w:lastRenderedPageBreak/>
        <w:t xml:space="preserve">Tvrdí se, že </w:t>
      </w:r>
      <w:r w:rsidRPr="00735DB4">
        <w:rPr>
          <w:rFonts w:ascii="Verdana" w:eastAsia="Calibri" w:hAnsi="Verdana"/>
          <w:b/>
          <w:bCs/>
          <w:sz w:val="18"/>
          <w:szCs w:val="18"/>
          <w:lang w:eastAsia="en-US"/>
        </w:rPr>
        <w:t>zkrocení indičtí sloni, kteří</w:t>
      </w:r>
      <w:r w:rsidRPr="00735DB4">
        <w:rPr>
          <w:rFonts w:ascii="Verdana" w:eastAsia="Calibri" w:hAnsi="Verdana"/>
          <w:sz w:val="18"/>
          <w:szCs w:val="18"/>
          <w:lang w:eastAsia="en-US"/>
        </w:rPr>
        <w:t xml:space="preserve"> prošli neobyčejně trýznivým psychickým  „lámáním“ a výcvikem, s nadšením pomáhají nahánět a chytat své volně žijící druhy v naději, že je uvrtají do stejného typu průšvihu.</w:t>
      </w:r>
    </w:p>
    <w:p w14:paraId="26A935B5" w14:textId="77777777" w:rsidR="00735DB4" w:rsidRPr="00735DB4" w:rsidRDefault="00735DB4" w:rsidP="00735DB4">
      <w:pPr>
        <w:spacing w:line="360" w:lineRule="auto"/>
        <w:rPr>
          <w:rFonts w:eastAsia="Calibri"/>
          <w:bCs/>
          <w:lang w:eastAsia="en-US"/>
        </w:rPr>
      </w:pPr>
    </w:p>
    <w:p w14:paraId="447E211E" w14:textId="77777777" w:rsidR="00735DB4" w:rsidRPr="00735DB4" w:rsidRDefault="00735DB4" w:rsidP="00735DB4">
      <w:pPr>
        <w:spacing w:line="360" w:lineRule="auto"/>
        <w:rPr>
          <w:rFonts w:eastAsia="Calibri"/>
          <w:bCs/>
          <w:lang w:eastAsia="en-US"/>
        </w:rPr>
      </w:pPr>
      <w:r w:rsidRPr="00735DB4">
        <w:rPr>
          <w:rFonts w:eastAsia="Calibri"/>
          <w:bCs/>
          <w:lang w:eastAsia="en-US"/>
        </w:rPr>
        <w:tab/>
        <w:t xml:space="preserve">Pokud je atributivní klauze uvozená zájmenem </w:t>
      </w:r>
      <w:r w:rsidRPr="00735DB4">
        <w:rPr>
          <w:rFonts w:eastAsia="Calibri"/>
          <w:bCs/>
          <w:i/>
          <w:iCs/>
          <w:lang w:eastAsia="en-US"/>
        </w:rPr>
        <w:t>kteří</w:t>
      </w:r>
      <w:r w:rsidRPr="00735DB4">
        <w:rPr>
          <w:rFonts w:eastAsia="Calibri"/>
          <w:bCs/>
          <w:lang w:eastAsia="en-US"/>
        </w:rPr>
        <w:t xml:space="preserve"> </w:t>
      </w:r>
      <w:r w:rsidRPr="00735DB4">
        <w:rPr>
          <w:rFonts w:eastAsia="Calibri"/>
          <w:b/>
          <w:lang w:eastAsia="en-US"/>
        </w:rPr>
        <w:t>nerestriktivní</w:t>
      </w:r>
      <w:r w:rsidRPr="00735DB4">
        <w:rPr>
          <w:rFonts w:eastAsia="Calibri"/>
          <w:bCs/>
          <w:lang w:eastAsia="en-US"/>
        </w:rPr>
        <w:t xml:space="preserve">, pak to znamená, že </w:t>
      </w:r>
      <w:r w:rsidRPr="00735DB4">
        <w:rPr>
          <w:rFonts w:eastAsia="Calibri"/>
          <w:b/>
          <w:i/>
          <w:iCs/>
          <w:lang w:eastAsia="en-US"/>
        </w:rPr>
        <w:t>všichni zkrocení indičtí sloni</w:t>
      </w:r>
      <w:r w:rsidRPr="00735DB4">
        <w:rPr>
          <w:rFonts w:eastAsia="Calibri"/>
          <w:bCs/>
          <w:lang w:eastAsia="en-US"/>
        </w:rPr>
        <w:t xml:space="preserve"> se chovají tak, jak je v souvětí vylíčeno. Pokud je tato klauze naopak </w:t>
      </w:r>
      <w:r w:rsidRPr="00735DB4">
        <w:rPr>
          <w:rFonts w:eastAsia="Calibri"/>
          <w:b/>
          <w:lang w:eastAsia="en-US"/>
        </w:rPr>
        <w:t>restriktivní</w:t>
      </w:r>
      <w:r w:rsidRPr="00735DB4">
        <w:rPr>
          <w:rFonts w:eastAsia="Calibri"/>
          <w:bCs/>
          <w:lang w:eastAsia="en-US"/>
        </w:rPr>
        <w:t xml:space="preserve">, pak to znamená, že takto se chovají jen </w:t>
      </w:r>
      <w:r w:rsidRPr="00735DB4">
        <w:rPr>
          <w:rFonts w:eastAsia="Calibri"/>
          <w:b/>
          <w:i/>
          <w:iCs/>
          <w:lang w:eastAsia="en-US"/>
        </w:rPr>
        <w:t>ti zkrocení indičtí sloni</w:t>
      </w:r>
      <w:r w:rsidRPr="00735DB4">
        <w:rPr>
          <w:rFonts w:eastAsia="Calibri"/>
          <w:bCs/>
          <w:lang w:eastAsia="en-US"/>
        </w:rPr>
        <w:t xml:space="preserve">, kteří prošli oním trýznivým výcvikem. </w:t>
      </w:r>
    </w:p>
    <w:p w14:paraId="35C956DD" w14:textId="77777777" w:rsidR="00735DB4" w:rsidRPr="00735DB4" w:rsidRDefault="00735DB4" w:rsidP="00735DB4">
      <w:pPr>
        <w:rPr>
          <w:rFonts w:eastAsia="Calibri"/>
          <w:bCs/>
          <w:lang w:eastAsia="en-US"/>
        </w:rPr>
      </w:pPr>
      <w:r w:rsidRPr="00735DB4">
        <w:rPr>
          <w:rFonts w:eastAsia="Calibri"/>
          <w:bCs/>
          <w:lang w:eastAsia="en-US"/>
        </w:rPr>
        <w:tab/>
      </w:r>
    </w:p>
    <w:p w14:paraId="08162365"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 xml:space="preserve">Tato </w:t>
      </w:r>
      <w:r w:rsidRPr="00735DB4">
        <w:rPr>
          <w:rFonts w:eastAsia="Calibri"/>
          <w:b/>
          <w:sz w:val="20"/>
          <w:szCs w:val="20"/>
          <w:lang w:eastAsia="en-US"/>
        </w:rPr>
        <w:t>potenciální dvojznačnost</w:t>
      </w:r>
      <w:r w:rsidRPr="00735DB4">
        <w:rPr>
          <w:rFonts w:eastAsia="Calibri"/>
          <w:bCs/>
          <w:sz w:val="20"/>
          <w:szCs w:val="20"/>
          <w:lang w:eastAsia="en-US"/>
        </w:rPr>
        <w:t xml:space="preserve"> uvedené atributivní věty má ovšem reálnou povahu jen tehdy, pokud nevíme nic o tom, jak se v Indii provádí krocení slonů.</w:t>
      </w:r>
    </w:p>
    <w:p w14:paraId="54589BA1" w14:textId="77777777" w:rsidR="00735DB4" w:rsidRPr="00735DB4" w:rsidRDefault="00735DB4" w:rsidP="00735DB4">
      <w:pPr>
        <w:spacing w:line="360" w:lineRule="auto"/>
        <w:rPr>
          <w:rFonts w:eastAsia="Calibri"/>
          <w:b/>
          <w:lang w:eastAsia="en-US"/>
        </w:rPr>
      </w:pPr>
    </w:p>
    <w:p w14:paraId="66574355" w14:textId="77777777" w:rsidR="00735DB4" w:rsidRPr="00735DB4" w:rsidRDefault="00735DB4" w:rsidP="00735DB4">
      <w:pPr>
        <w:spacing w:line="360" w:lineRule="auto"/>
        <w:rPr>
          <w:rFonts w:eastAsia="Calibri"/>
          <w:b/>
          <w:lang w:eastAsia="en-US"/>
        </w:rPr>
      </w:pPr>
    </w:p>
    <w:p w14:paraId="3CBEF789" w14:textId="77777777" w:rsidR="00735DB4" w:rsidRPr="00735DB4" w:rsidRDefault="00735DB4" w:rsidP="00735DB4">
      <w:pPr>
        <w:spacing w:line="360" w:lineRule="auto"/>
        <w:rPr>
          <w:rFonts w:eastAsia="Calibri"/>
          <w:b/>
          <w:lang w:eastAsia="en-US"/>
        </w:rPr>
      </w:pPr>
      <w:r w:rsidRPr="00735DB4">
        <w:rPr>
          <w:rFonts w:eastAsia="Calibri"/>
          <w:b/>
          <w:lang w:eastAsia="en-US"/>
        </w:rPr>
        <w:t>C. Substantiva s atributivní větou restriktivní</w:t>
      </w:r>
    </w:p>
    <w:p w14:paraId="052B0C94" w14:textId="77777777" w:rsidR="00735DB4" w:rsidRPr="00735DB4" w:rsidRDefault="00735DB4" w:rsidP="00735DB4">
      <w:pPr>
        <w:spacing w:line="360" w:lineRule="auto"/>
        <w:rPr>
          <w:rFonts w:eastAsia="Calibri"/>
          <w:bCs/>
          <w:lang w:eastAsia="en-US"/>
        </w:rPr>
      </w:pPr>
      <w:r w:rsidRPr="00735DB4">
        <w:rPr>
          <w:rFonts w:eastAsia="Calibri"/>
          <w:bCs/>
          <w:lang w:eastAsia="en-US"/>
        </w:rPr>
        <w:t>U některých substantiv převládají atributivní věty s </w:t>
      </w:r>
      <w:r w:rsidRPr="00735DB4">
        <w:rPr>
          <w:rFonts w:eastAsia="Calibri"/>
          <w:b/>
          <w:lang w:eastAsia="en-US"/>
        </w:rPr>
        <w:t>funkcí restriktivní</w:t>
      </w:r>
      <w:r w:rsidRPr="00735DB4">
        <w:rPr>
          <w:rFonts w:eastAsia="Calibri"/>
          <w:bCs/>
          <w:lang w:eastAsia="en-US"/>
        </w:rPr>
        <w:t>. Jsou to zejména velmi frekventovaná substantiva jako (</w:t>
      </w:r>
      <w:r w:rsidRPr="00735DB4">
        <w:rPr>
          <w:rFonts w:eastAsia="Calibri"/>
          <w:bCs/>
          <w:sz w:val="20"/>
          <w:szCs w:val="20"/>
          <w:lang w:eastAsia="en-US"/>
        </w:rPr>
        <w:t>abecedně</w:t>
      </w:r>
      <w:r w:rsidRPr="00735DB4">
        <w:rPr>
          <w:rFonts w:eastAsia="Calibri"/>
          <w:bCs/>
          <w:lang w:eastAsia="en-US"/>
        </w:rPr>
        <w:t xml:space="preserve">): </w:t>
      </w:r>
      <w:r w:rsidRPr="00735DB4">
        <w:rPr>
          <w:rFonts w:eastAsia="Calibri"/>
          <w:bCs/>
          <w:i/>
          <w:iCs/>
          <w:lang w:eastAsia="en-US"/>
        </w:rPr>
        <w:t>člověk</w:t>
      </w:r>
      <w:r w:rsidRPr="00735DB4">
        <w:rPr>
          <w:rFonts w:eastAsia="Calibri"/>
          <w:bCs/>
          <w:lang w:eastAsia="en-US"/>
        </w:rPr>
        <w:t xml:space="preserve">, </w:t>
      </w:r>
      <w:r w:rsidRPr="00735DB4">
        <w:rPr>
          <w:rFonts w:eastAsia="Calibri"/>
          <w:bCs/>
          <w:i/>
          <w:iCs/>
          <w:lang w:eastAsia="en-US"/>
        </w:rPr>
        <w:t>dítě</w:t>
      </w:r>
      <w:r w:rsidRPr="00735DB4">
        <w:rPr>
          <w:rFonts w:eastAsia="Calibri"/>
          <w:bCs/>
          <w:lang w:eastAsia="en-US"/>
        </w:rPr>
        <w:t xml:space="preserve">, </w:t>
      </w:r>
      <w:r w:rsidRPr="00735DB4">
        <w:rPr>
          <w:rFonts w:eastAsia="Calibri"/>
          <w:bCs/>
          <w:i/>
          <w:iCs/>
          <w:lang w:eastAsia="en-US"/>
        </w:rPr>
        <w:t>firma</w:t>
      </w:r>
      <w:r w:rsidRPr="00735DB4">
        <w:rPr>
          <w:rFonts w:eastAsia="Calibri"/>
          <w:bCs/>
          <w:lang w:eastAsia="en-US"/>
        </w:rPr>
        <w:t xml:space="preserve">, </w:t>
      </w:r>
      <w:r w:rsidRPr="00735DB4">
        <w:rPr>
          <w:rFonts w:eastAsia="Calibri"/>
          <w:bCs/>
          <w:i/>
          <w:iCs/>
          <w:lang w:eastAsia="en-US"/>
        </w:rPr>
        <w:t>místo</w:t>
      </w:r>
      <w:r w:rsidRPr="00735DB4">
        <w:rPr>
          <w:rFonts w:eastAsia="Calibri"/>
          <w:bCs/>
          <w:lang w:eastAsia="en-US"/>
        </w:rPr>
        <w:t xml:space="preserve">, </w:t>
      </w:r>
      <w:r w:rsidRPr="00735DB4">
        <w:rPr>
          <w:rFonts w:eastAsia="Calibri"/>
          <w:bCs/>
          <w:i/>
          <w:iCs/>
          <w:lang w:eastAsia="en-US"/>
        </w:rPr>
        <w:t>muž</w:t>
      </w:r>
      <w:r w:rsidRPr="00735DB4">
        <w:rPr>
          <w:rFonts w:eastAsia="Calibri"/>
          <w:bCs/>
          <w:lang w:eastAsia="en-US"/>
        </w:rPr>
        <w:t xml:space="preserve">, </w:t>
      </w:r>
      <w:r w:rsidRPr="00735DB4">
        <w:rPr>
          <w:rFonts w:eastAsia="Calibri"/>
          <w:bCs/>
          <w:i/>
          <w:iCs/>
          <w:lang w:eastAsia="en-US"/>
        </w:rPr>
        <w:t>osoba</w:t>
      </w:r>
      <w:r w:rsidRPr="00735DB4">
        <w:rPr>
          <w:rFonts w:eastAsia="Calibri"/>
          <w:bCs/>
          <w:lang w:eastAsia="en-US"/>
        </w:rPr>
        <w:t xml:space="preserve">, </w:t>
      </w:r>
      <w:r w:rsidRPr="00735DB4">
        <w:rPr>
          <w:rFonts w:eastAsia="Calibri"/>
          <w:bCs/>
          <w:i/>
          <w:iCs/>
          <w:lang w:eastAsia="en-US"/>
        </w:rPr>
        <w:t>společnost</w:t>
      </w:r>
      <w:r w:rsidRPr="00735DB4">
        <w:rPr>
          <w:rFonts w:eastAsia="Calibri"/>
          <w:bCs/>
          <w:lang w:eastAsia="en-US"/>
        </w:rPr>
        <w:t xml:space="preserve">, </w:t>
      </w:r>
      <w:r w:rsidRPr="00735DB4">
        <w:rPr>
          <w:rFonts w:eastAsia="Calibri"/>
          <w:bCs/>
          <w:i/>
          <w:iCs/>
          <w:lang w:eastAsia="en-US"/>
        </w:rPr>
        <w:t>systém</w:t>
      </w:r>
      <w:r w:rsidRPr="00735DB4">
        <w:rPr>
          <w:rFonts w:eastAsia="Calibri"/>
          <w:bCs/>
          <w:lang w:eastAsia="en-US"/>
        </w:rPr>
        <w:t xml:space="preserve">, </w:t>
      </w:r>
      <w:r w:rsidRPr="00735DB4">
        <w:rPr>
          <w:rFonts w:eastAsia="Calibri"/>
          <w:bCs/>
          <w:i/>
          <w:iCs/>
          <w:lang w:eastAsia="en-US"/>
        </w:rPr>
        <w:t>věc</w:t>
      </w:r>
      <w:r w:rsidRPr="00735DB4">
        <w:rPr>
          <w:rFonts w:eastAsia="Calibri"/>
          <w:bCs/>
          <w:lang w:eastAsia="en-US"/>
        </w:rPr>
        <w:t xml:space="preserve">, </w:t>
      </w:r>
      <w:r w:rsidRPr="00735DB4">
        <w:rPr>
          <w:rFonts w:eastAsia="Calibri"/>
          <w:bCs/>
          <w:i/>
          <w:iCs/>
          <w:lang w:eastAsia="en-US"/>
        </w:rPr>
        <w:t>žena</w:t>
      </w:r>
      <w:r w:rsidRPr="00735DB4">
        <w:rPr>
          <w:rFonts w:eastAsia="Calibri"/>
          <w:bCs/>
          <w:lang w:eastAsia="en-US"/>
        </w:rPr>
        <w:t>. Srov.:</w:t>
      </w:r>
    </w:p>
    <w:p w14:paraId="5F8E3A05" w14:textId="77777777" w:rsidR="00735DB4" w:rsidRPr="00735DB4" w:rsidRDefault="00735DB4" w:rsidP="00735DB4">
      <w:pPr>
        <w:rPr>
          <w:rFonts w:ascii="Verdana" w:eastAsia="Calibri" w:hAnsi="Verdana"/>
          <w:sz w:val="18"/>
          <w:szCs w:val="18"/>
          <w:lang w:eastAsia="en-US"/>
        </w:rPr>
      </w:pPr>
    </w:p>
    <w:p w14:paraId="6E54AAC1"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Byl oblečený jako </w:t>
      </w:r>
      <w:r w:rsidRPr="00735DB4">
        <w:rPr>
          <w:rFonts w:ascii="Verdana" w:eastAsia="Calibri" w:hAnsi="Verdana"/>
          <w:b/>
          <w:bCs/>
          <w:sz w:val="18"/>
          <w:szCs w:val="18"/>
          <w:lang w:eastAsia="en-US"/>
        </w:rPr>
        <w:t>člověk, který</w:t>
      </w:r>
      <w:r w:rsidRPr="00735DB4">
        <w:rPr>
          <w:rFonts w:ascii="Verdana" w:eastAsia="Calibri" w:hAnsi="Verdana"/>
          <w:sz w:val="18"/>
          <w:szCs w:val="18"/>
          <w:lang w:eastAsia="en-US"/>
        </w:rPr>
        <w:t xml:space="preserve"> chce stihnout letadlo.</w:t>
      </w:r>
    </w:p>
    <w:p w14:paraId="41279F41"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b/>
          <w:bCs/>
          <w:sz w:val="18"/>
          <w:szCs w:val="18"/>
          <w:lang w:eastAsia="en-US"/>
        </w:rPr>
        <w:t>Firma, která</w:t>
      </w:r>
      <w:r w:rsidRPr="00735DB4">
        <w:rPr>
          <w:rFonts w:ascii="Verdana" w:eastAsia="Calibri" w:hAnsi="Verdana"/>
          <w:sz w:val="18"/>
          <w:szCs w:val="18"/>
          <w:lang w:eastAsia="en-US"/>
        </w:rPr>
        <w:t xml:space="preserve"> má problémy s likviditou, nemůže jen tak někam přijít a vzít si další půjčku.</w:t>
      </w:r>
    </w:p>
    <w:p w14:paraId="2815653E"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Pokud žena potká </w:t>
      </w:r>
      <w:r w:rsidRPr="00735DB4">
        <w:rPr>
          <w:rFonts w:ascii="Verdana" w:eastAsia="Calibri" w:hAnsi="Verdana"/>
          <w:b/>
          <w:bCs/>
          <w:sz w:val="18"/>
          <w:szCs w:val="18"/>
          <w:lang w:eastAsia="en-US"/>
        </w:rPr>
        <w:t>muže, který</w:t>
      </w:r>
      <w:r w:rsidRPr="00735DB4">
        <w:rPr>
          <w:rFonts w:ascii="Verdana" w:eastAsia="Calibri" w:hAnsi="Verdana"/>
          <w:sz w:val="18"/>
          <w:szCs w:val="18"/>
          <w:lang w:eastAsia="en-US"/>
        </w:rPr>
        <w:t xml:space="preserve"> ji přitahuje, začne jí stoupat testosteron.</w:t>
      </w:r>
    </w:p>
    <w:p w14:paraId="57D9D330" w14:textId="77777777" w:rsidR="00735DB4" w:rsidRPr="00735DB4" w:rsidRDefault="00735DB4" w:rsidP="00735DB4">
      <w:pPr>
        <w:rPr>
          <w:rFonts w:ascii="Verdana" w:eastAsia="Calibri" w:hAnsi="Verdana"/>
          <w:bCs/>
          <w:sz w:val="18"/>
          <w:szCs w:val="18"/>
          <w:lang w:eastAsia="en-US"/>
        </w:rPr>
      </w:pPr>
      <w:r w:rsidRPr="00735DB4">
        <w:rPr>
          <w:rFonts w:ascii="Verdana" w:eastAsia="Calibri" w:hAnsi="Verdana"/>
          <w:sz w:val="18"/>
          <w:szCs w:val="18"/>
          <w:lang w:eastAsia="en-US"/>
        </w:rPr>
        <w:t xml:space="preserve">Existuje u nás několik tisíc </w:t>
      </w:r>
      <w:r w:rsidRPr="00735DB4">
        <w:rPr>
          <w:rFonts w:ascii="Verdana" w:eastAsia="Calibri" w:hAnsi="Verdana"/>
          <w:b/>
          <w:bCs/>
          <w:sz w:val="18"/>
          <w:szCs w:val="18"/>
          <w:lang w:eastAsia="en-US"/>
        </w:rPr>
        <w:t>společností, které</w:t>
      </w:r>
      <w:r w:rsidRPr="00735DB4">
        <w:rPr>
          <w:rFonts w:ascii="Verdana" w:eastAsia="Calibri" w:hAnsi="Verdana"/>
          <w:sz w:val="18"/>
          <w:szCs w:val="18"/>
          <w:lang w:eastAsia="en-US"/>
        </w:rPr>
        <w:t xml:space="preserve"> poskytují úvěry.</w:t>
      </w:r>
    </w:p>
    <w:p w14:paraId="5A87C635" w14:textId="77777777" w:rsidR="00735DB4" w:rsidRPr="00735DB4" w:rsidRDefault="00735DB4" w:rsidP="00735DB4">
      <w:pPr>
        <w:rPr>
          <w:rFonts w:ascii="Verdana" w:eastAsia="Calibri" w:hAnsi="Verdana"/>
          <w:bCs/>
          <w:sz w:val="18"/>
          <w:szCs w:val="18"/>
          <w:lang w:eastAsia="en-US"/>
        </w:rPr>
      </w:pPr>
      <w:r w:rsidRPr="00735DB4">
        <w:rPr>
          <w:rFonts w:ascii="Calibri" w:eastAsia="Calibri" w:hAnsi="Calibri"/>
          <w:sz w:val="22"/>
          <w:szCs w:val="22"/>
          <w:lang w:eastAsia="en-US"/>
        </w:rPr>
        <w:t xml:space="preserve">Na naší planetě mimo to žije 130 milionů </w:t>
      </w:r>
      <w:r w:rsidRPr="00735DB4">
        <w:rPr>
          <w:rFonts w:ascii="Calibri" w:eastAsia="Calibri" w:hAnsi="Calibri"/>
          <w:b/>
          <w:bCs/>
          <w:sz w:val="22"/>
          <w:szCs w:val="22"/>
          <w:lang w:eastAsia="en-US"/>
        </w:rPr>
        <w:t>žen, které</w:t>
      </w:r>
      <w:r w:rsidRPr="00735DB4">
        <w:rPr>
          <w:rFonts w:ascii="Calibri" w:eastAsia="Calibri" w:hAnsi="Calibri"/>
          <w:sz w:val="22"/>
          <w:szCs w:val="22"/>
          <w:lang w:eastAsia="en-US"/>
        </w:rPr>
        <w:t xml:space="preserve"> byly nuceny podstoupit obřízku.</w:t>
      </w:r>
    </w:p>
    <w:p w14:paraId="25CBBD11" w14:textId="77777777" w:rsidR="00735DB4" w:rsidRPr="00735DB4" w:rsidRDefault="00735DB4" w:rsidP="00735DB4">
      <w:pPr>
        <w:rPr>
          <w:rFonts w:ascii="Verdana" w:eastAsia="Calibri" w:hAnsi="Verdana"/>
          <w:bCs/>
          <w:sz w:val="18"/>
          <w:szCs w:val="18"/>
          <w:lang w:eastAsia="en-US"/>
        </w:rPr>
      </w:pPr>
    </w:p>
    <w:p w14:paraId="1420F88A" w14:textId="77777777" w:rsidR="00735DB4" w:rsidRPr="00735DB4" w:rsidRDefault="00735DB4" w:rsidP="00735DB4">
      <w:pPr>
        <w:spacing w:line="360" w:lineRule="auto"/>
        <w:rPr>
          <w:rFonts w:eastAsia="Calibri"/>
          <w:bCs/>
          <w:lang w:eastAsia="en-US"/>
        </w:rPr>
      </w:pPr>
    </w:p>
    <w:p w14:paraId="4FEB84EC" w14:textId="77777777" w:rsidR="00735DB4" w:rsidRPr="00735DB4" w:rsidRDefault="00735DB4" w:rsidP="00735DB4">
      <w:pPr>
        <w:spacing w:line="360" w:lineRule="auto"/>
        <w:rPr>
          <w:rFonts w:eastAsia="Calibri"/>
          <w:b/>
          <w:lang w:eastAsia="en-US"/>
        </w:rPr>
      </w:pPr>
      <w:r w:rsidRPr="00735DB4">
        <w:rPr>
          <w:rFonts w:eastAsia="Calibri"/>
          <w:b/>
          <w:lang w:eastAsia="en-US"/>
        </w:rPr>
        <w:t>D. Explicitní vyjádření restriktivnosti</w:t>
      </w:r>
    </w:p>
    <w:p w14:paraId="195733D1" w14:textId="77777777" w:rsidR="00735DB4" w:rsidRPr="00735DB4" w:rsidRDefault="00735DB4" w:rsidP="00735DB4">
      <w:pPr>
        <w:spacing w:line="360" w:lineRule="auto"/>
        <w:rPr>
          <w:rFonts w:eastAsia="Calibri"/>
          <w:lang w:eastAsia="en-US"/>
        </w:rPr>
      </w:pPr>
      <w:r w:rsidRPr="00735DB4">
        <w:rPr>
          <w:rFonts w:eastAsia="Calibri"/>
          <w:lang w:eastAsia="en-US"/>
        </w:rPr>
        <w:t xml:space="preserve">Explicitně lze restriktivnost atributivní věty vyjádřit pomocí odkazovacího zájmena </w:t>
      </w:r>
      <w:r w:rsidRPr="00735DB4">
        <w:rPr>
          <w:rFonts w:eastAsia="Calibri"/>
          <w:i/>
          <w:iCs/>
          <w:lang w:eastAsia="en-US"/>
        </w:rPr>
        <w:t>ten</w:t>
      </w:r>
      <w:r w:rsidRPr="00735DB4">
        <w:rPr>
          <w:rFonts w:eastAsia="Calibri"/>
          <w:lang w:eastAsia="en-US"/>
        </w:rPr>
        <w:t xml:space="preserve"> v jeho plurálové podobě </w:t>
      </w:r>
      <w:r w:rsidRPr="00735DB4">
        <w:rPr>
          <w:rFonts w:eastAsia="Calibri"/>
          <w:i/>
          <w:iCs/>
          <w:lang w:eastAsia="en-US"/>
        </w:rPr>
        <w:t>ti</w:t>
      </w:r>
      <w:r w:rsidRPr="00735DB4">
        <w:rPr>
          <w:rFonts w:eastAsia="Calibri"/>
          <w:lang w:eastAsia="en-US"/>
        </w:rPr>
        <w:t>, které se předsouvá před nominální skupinu, již určuje atributivní věta:</w:t>
      </w:r>
    </w:p>
    <w:p w14:paraId="416BA9D9" w14:textId="77777777" w:rsidR="00735DB4" w:rsidRPr="00735DB4" w:rsidRDefault="00735DB4" w:rsidP="00735DB4">
      <w:pPr>
        <w:spacing w:line="360" w:lineRule="auto"/>
        <w:rPr>
          <w:rFonts w:eastAsia="Calibri"/>
          <w:lang w:eastAsia="en-US"/>
        </w:rPr>
      </w:pPr>
    </w:p>
    <w:p w14:paraId="5A5FCA43" w14:textId="77777777" w:rsidR="00735DB4" w:rsidRPr="00735DB4" w:rsidRDefault="00735DB4" w:rsidP="00F70E1E">
      <w:pPr>
        <w:spacing w:line="360" w:lineRule="auto"/>
        <w:ind w:left="708" w:hanging="708"/>
        <w:rPr>
          <w:rFonts w:eastAsia="Calibri"/>
          <w:lang w:eastAsia="en-US"/>
        </w:rPr>
      </w:pPr>
      <w:r w:rsidRPr="00735DB4">
        <w:rPr>
          <w:rFonts w:eastAsia="Calibri"/>
          <w:lang w:eastAsia="en-US"/>
        </w:rPr>
        <w:t>(62a)</w:t>
      </w:r>
      <w:r w:rsidRPr="00735DB4">
        <w:rPr>
          <w:rFonts w:eastAsia="Calibri"/>
          <w:lang w:eastAsia="en-US"/>
        </w:rPr>
        <w:tab/>
        <w:t xml:space="preserve">Asi příliš nepřekvapí, že u veřejnosti uspějí </w:t>
      </w:r>
      <w:r w:rsidRPr="00735DB4">
        <w:rPr>
          <w:rFonts w:eastAsia="Calibri"/>
          <w:b/>
          <w:bCs/>
          <w:lang w:eastAsia="en-US"/>
        </w:rPr>
        <w:t>ti komunální politici, kteří</w:t>
      </w:r>
      <w:r w:rsidRPr="00735DB4">
        <w:rPr>
          <w:rFonts w:eastAsia="Calibri"/>
          <w:lang w:eastAsia="en-US"/>
        </w:rPr>
        <w:t xml:space="preserve"> mají dobré vztahy s novináři. (</w:t>
      </w:r>
      <w:r w:rsidRPr="00735DB4">
        <w:rPr>
          <w:rFonts w:eastAsia="Calibri"/>
          <w:sz w:val="20"/>
          <w:szCs w:val="20"/>
          <w:lang w:eastAsia="en-US"/>
        </w:rPr>
        <w:t>ČNK</w:t>
      </w:r>
      <w:r w:rsidRPr="00735DB4">
        <w:rPr>
          <w:rFonts w:eastAsia="Calibri"/>
          <w:lang w:eastAsia="en-US"/>
        </w:rPr>
        <w:t>)</w:t>
      </w:r>
    </w:p>
    <w:p w14:paraId="27DF63C7" w14:textId="77777777" w:rsidR="00735DB4" w:rsidRPr="00735DB4" w:rsidRDefault="00735DB4" w:rsidP="00735DB4">
      <w:pPr>
        <w:spacing w:line="360" w:lineRule="auto"/>
        <w:rPr>
          <w:rFonts w:eastAsia="Calibri"/>
          <w:lang w:eastAsia="en-US"/>
        </w:rPr>
      </w:pPr>
    </w:p>
    <w:p w14:paraId="4003914D" w14:textId="77777777" w:rsidR="00735DB4" w:rsidRPr="00735DB4" w:rsidRDefault="00735DB4" w:rsidP="00735DB4">
      <w:pPr>
        <w:spacing w:line="360" w:lineRule="auto"/>
        <w:rPr>
          <w:rFonts w:eastAsia="Calibri"/>
          <w:lang w:eastAsia="en-US"/>
        </w:rPr>
      </w:pPr>
      <w:r w:rsidRPr="00735DB4">
        <w:rPr>
          <w:rFonts w:eastAsia="Calibri"/>
          <w:lang w:eastAsia="en-US"/>
        </w:rPr>
        <w:tab/>
        <w:t xml:space="preserve">Kdybychom z věty (62a) vypustili odkazovací zájmeno </w:t>
      </w:r>
      <w:r w:rsidRPr="00735DB4">
        <w:rPr>
          <w:rFonts w:eastAsia="Calibri"/>
          <w:i/>
          <w:iCs/>
          <w:lang w:eastAsia="en-US"/>
        </w:rPr>
        <w:t>ti</w:t>
      </w:r>
      <w:r w:rsidRPr="00735DB4">
        <w:rPr>
          <w:rFonts w:eastAsia="Calibri"/>
          <w:lang w:eastAsia="en-US"/>
        </w:rPr>
        <w:t xml:space="preserve">, jak je tomu ve větě (62b), byla by </w:t>
      </w:r>
      <w:r w:rsidRPr="00735DB4">
        <w:rPr>
          <w:rFonts w:eastAsia="Calibri"/>
          <w:b/>
          <w:bCs/>
          <w:lang w:eastAsia="en-US"/>
        </w:rPr>
        <w:t>potenciálně dvojznačná</w:t>
      </w:r>
      <w:r w:rsidRPr="00735DB4">
        <w:rPr>
          <w:rFonts w:eastAsia="Calibri"/>
          <w:lang w:eastAsia="en-US"/>
        </w:rPr>
        <w:t xml:space="preserve"> – měla by jednak význam věty (62a), v níž se hovoří jen o jedné </w:t>
      </w:r>
      <w:r w:rsidRPr="00735DB4">
        <w:rPr>
          <w:rFonts w:eastAsia="Calibri"/>
          <w:b/>
          <w:bCs/>
          <w:lang w:eastAsia="en-US"/>
        </w:rPr>
        <w:t>podmnožině komunálních politiků</w:t>
      </w:r>
      <w:r w:rsidRPr="00735DB4">
        <w:rPr>
          <w:rFonts w:eastAsia="Calibri"/>
          <w:lang w:eastAsia="en-US"/>
        </w:rPr>
        <w:t xml:space="preserve">, která je vymezena atributivní větou, jednak by se v ní hovořilo o tom, že </w:t>
      </w:r>
      <w:r w:rsidRPr="00735DB4">
        <w:rPr>
          <w:rFonts w:eastAsia="Calibri"/>
          <w:b/>
          <w:bCs/>
          <w:lang w:eastAsia="en-US"/>
        </w:rPr>
        <w:t>komunální politici vůbec</w:t>
      </w:r>
      <w:r w:rsidRPr="00735DB4">
        <w:rPr>
          <w:rFonts w:eastAsia="Calibri"/>
          <w:lang w:eastAsia="en-US"/>
        </w:rPr>
        <w:t xml:space="preserve"> mají dobré vztahy s novináři:</w:t>
      </w:r>
    </w:p>
    <w:p w14:paraId="63E9FFCD" w14:textId="77777777" w:rsidR="00735DB4" w:rsidRPr="00735DB4" w:rsidRDefault="00735DB4" w:rsidP="00735DB4">
      <w:pPr>
        <w:spacing w:line="360" w:lineRule="auto"/>
        <w:rPr>
          <w:rFonts w:eastAsia="Calibri"/>
          <w:lang w:eastAsia="en-US"/>
        </w:rPr>
      </w:pPr>
    </w:p>
    <w:p w14:paraId="23074A98" w14:textId="77777777" w:rsidR="00735DB4" w:rsidRPr="00735DB4" w:rsidRDefault="00735DB4" w:rsidP="00F70E1E">
      <w:pPr>
        <w:spacing w:line="360" w:lineRule="auto"/>
        <w:ind w:left="708" w:hanging="708"/>
        <w:rPr>
          <w:rFonts w:eastAsia="Calibri"/>
          <w:lang w:eastAsia="en-US"/>
        </w:rPr>
      </w:pPr>
      <w:r w:rsidRPr="00735DB4">
        <w:rPr>
          <w:rFonts w:eastAsia="Calibri"/>
          <w:lang w:eastAsia="en-US"/>
        </w:rPr>
        <w:t>(62b)</w:t>
      </w:r>
      <w:r w:rsidRPr="00735DB4">
        <w:rPr>
          <w:rFonts w:eastAsia="Calibri"/>
          <w:lang w:eastAsia="en-US"/>
        </w:rPr>
        <w:tab/>
        <w:t xml:space="preserve">Asi příliš nepřekvapí, že u veřejnosti uspějí </w:t>
      </w:r>
      <w:r w:rsidRPr="00735DB4">
        <w:rPr>
          <w:rFonts w:eastAsia="Calibri"/>
          <w:b/>
          <w:bCs/>
          <w:lang w:eastAsia="en-US"/>
        </w:rPr>
        <w:t>komunální politici, kteří</w:t>
      </w:r>
      <w:r w:rsidRPr="00735DB4">
        <w:rPr>
          <w:rFonts w:eastAsia="Calibri"/>
          <w:lang w:eastAsia="en-US"/>
        </w:rPr>
        <w:t xml:space="preserve"> mají dobré vztahy s novináři.</w:t>
      </w:r>
    </w:p>
    <w:p w14:paraId="69C56B01" w14:textId="77777777" w:rsidR="00735DB4" w:rsidRPr="00735DB4" w:rsidRDefault="00735DB4" w:rsidP="00735DB4">
      <w:pPr>
        <w:spacing w:line="360" w:lineRule="auto"/>
        <w:rPr>
          <w:rFonts w:eastAsia="Calibri"/>
          <w:lang w:eastAsia="en-US"/>
        </w:rPr>
      </w:pPr>
    </w:p>
    <w:p w14:paraId="55A6F1A2" w14:textId="77777777" w:rsidR="00735DB4" w:rsidRPr="00735DB4" w:rsidRDefault="00735DB4" w:rsidP="00735DB4">
      <w:pPr>
        <w:spacing w:line="360" w:lineRule="auto"/>
        <w:rPr>
          <w:rFonts w:eastAsia="Calibri"/>
          <w:lang w:eastAsia="en-US"/>
        </w:rPr>
      </w:pPr>
      <w:r w:rsidRPr="00735DB4">
        <w:rPr>
          <w:rFonts w:eastAsia="Calibri"/>
          <w:lang w:eastAsia="en-US"/>
        </w:rPr>
        <w:tab/>
        <w:t xml:space="preserve">Smysl celého souvětí ovšem obvykle jeden ze dvou významů, daných protikladem restriktivnosti a nerestriktivnosti atributivní věty, vyloučí. Např. se zdá pravděpodobné, že většina čtenářů věty (62b) pochopí její atributivní klauzi </w:t>
      </w:r>
      <w:r w:rsidRPr="00735DB4">
        <w:rPr>
          <w:rFonts w:eastAsia="Calibri"/>
          <w:b/>
          <w:bCs/>
          <w:lang w:eastAsia="en-US"/>
        </w:rPr>
        <w:t>restriktivně</w:t>
      </w:r>
      <w:r w:rsidRPr="00735DB4">
        <w:rPr>
          <w:rFonts w:eastAsia="Calibri"/>
          <w:lang w:eastAsia="en-US"/>
        </w:rPr>
        <w:t xml:space="preserve">, neboť zřejmě málokdo bude předpokládat, že </w:t>
      </w:r>
      <w:r w:rsidRPr="00735DB4">
        <w:rPr>
          <w:rFonts w:eastAsia="Calibri"/>
          <w:b/>
          <w:bCs/>
          <w:lang w:eastAsia="en-US"/>
        </w:rPr>
        <w:t>komunální politici obecně</w:t>
      </w:r>
      <w:r w:rsidRPr="00735DB4">
        <w:rPr>
          <w:rFonts w:eastAsia="Calibri"/>
          <w:lang w:eastAsia="en-US"/>
        </w:rPr>
        <w:t xml:space="preserve"> mají dobré vztahy s novináři.</w:t>
      </w:r>
    </w:p>
    <w:p w14:paraId="0090BFC1" w14:textId="77777777" w:rsidR="00735DB4" w:rsidRPr="00735DB4" w:rsidRDefault="00735DB4" w:rsidP="00735DB4">
      <w:pPr>
        <w:spacing w:line="360" w:lineRule="auto"/>
        <w:rPr>
          <w:rFonts w:eastAsia="Calibri"/>
          <w:lang w:eastAsia="en-US"/>
        </w:rPr>
      </w:pPr>
      <w:r w:rsidRPr="00735DB4">
        <w:rPr>
          <w:rFonts w:eastAsia="Calibri"/>
          <w:lang w:eastAsia="en-US"/>
        </w:rPr>
        <w:tab/>
        <w:t xml:space="preserve">Podobně větu (63b) zřejmě většina jejích recipientů pochopí tak, že ve službách okupačních mocností byli jen někteří němečtí civilisté; čili i v souvětí (63b) budeme atributivní klauzi uvozenou zájmenem </w:t>
      </w:r>
      <w:r w:rsidRPr="00735DB4">
        <w:rPr>
          <w:rFonts w:eastAsia="Calibri"/>
          <w:i/>
          <w:iCs/>
          <w:lang w:eastAsia="en-US"/>
        </w:rPr>
        <w:t>kteří</w:t>
      </w:r>
      <w:r w:rsidRPr="00735DB4">
        <w:rPr>
          <w:rFonts w:eastAsia="Calibri"/>
          <w:lang w:eastAsia="en-US"/>
        </w:rPr>
        <w:t xml:space="preserve">, intuitivně vnímat jako </w:t>
      </w:r>
      <w:r w:rsidRPr="00735DB4">
        <w:rPr>
          <w:rFonts w:eastAsia="Calibri"/>
          <w:b/>
          <w:bCs/>
          <w:lang w:eastAsia="en-US"/>
        </w:rPr>
        <w:t>restriktivní</w:t>
      </w:r>
      <w:r w:rsidRPr="00735DB4">
        <w:rPr>
          <w:rFonts w:eastAsia="Calibri"/>
          <w:lang w:eastAsia="en-US"/>
        </w:rPr>
        <w:t>:</w:t>
      </w:r>
    </w:p>
    <w:p w14:paraId="4C18F1CE" w14:textId="77777777" w:rsidR="00735DB4" w:rsidRPr="00735DB4" w:rsidRDefault="00735DB4" w:rsidP="00735DB4">
      <w:pPr>
        <w:spacing w:line="360" w:lineRule="auto"/>
        <w:rPr>
          <w:rFonts w:eastAsia="Calibri"/>
          <w:lang w:eastAsia="en-US"/>
        </w:rPr>
      </w:pPr>
    </w:p>
    <w:p w14:paraId="7401497F" w14:textId="77777777" w:rsidR="00735DB4" w:rsidRPr="00735DB4" w:rsidRDefault="00735DB4" w:rsidP="00F70E1E">
      <w:pPr>
        <w:spacing w:line="360" w:lineRule="auto"/>
        <w:ind w:left="708" w:hanging="708"/>
        <w:rPr>
          <w:rFonts w:eastAsia="Calibri"/>
          <w:lang w:eastAsia="en-US"/>
        </w:rPr>
      </w:pPr>
      <w:r w:rsidRPr="00735DB4">
        <w:rPr>
          <w:rFonts w:eastAsia="Calibri"/>
          <w:lang w:eastAsia="en-US"/>
        </w:rPr>
        <w:t>(63a)</w:t>
      </w:r>
      <w:r w:rsidRPr="00735DB4">
        <w:rPr>
          <w:rFonts w:eastAsia="Calibri"/>
          <w:lang w:eastAsia="en-US"/>
        </w:rPr>
        <w:tab/>
        <w:t xml:space="preserve">Tak se také stalo nezbytným, aby </w:t>
      </w:r>
      <w:r w:rsidRPr="00735DB4">
        <w:rPr>
          <w:rFonts w:eastAsia="Calibri"/>
          <w:b/>
          <w:bCs/>
          <w:lang w:eastAsia="en-US"/>
        </w:rPr>
        <w:t>ti němečtí civilisté, kteří</w:t>
      </w:r>
      <w:r w:rsidRPr="00735DB4">
        <w:rPr>
          <w:rFonts w:eastAsia="Calibri"/>
          <w:lang w:eastAsia="en-US"/>
        </w:rPr>
        <w:t xml:space="preserve"> byli ve službách poválečných okupačních mocností, byli právními předpisy chráněni před diskriminací v důsledku kolaborace. (</w:t>
      </w:r>
      <w:r w:rsidRPr="00735DB4">
        <w:rPr>
          <w:rFonts w:eastAsia="Calibri"/>
          <w:sz w:val="20"/>
          <w:szCs w:val="20"/>
          <w:lang w:eastAsia="en-US"/>
        </w:rPr>
        <w:t>ČNK</w:t>
      </w:r>
      <w:r w:rsidRPr="00735DB4">
        <w:rPr>
          <w:rFonts w:eastAsia="Calibri"/>
          <w:lang w:eastAsia="en-US"/>
        </w:rPr>
        <w:t>)</w:t>
      </w:r>
    </w:p>
    <w:p w14:paraId="706D7463" w14:textId="77777777" w:rsidR="00735DB4" w:rsidRPr="00735DB4" w:rsidRDefault="00735DB4" w:rsidP="00F70E1E">
      <w:pPr>
        <w:spacing w:line="360" w:lineRule="auto"/>
        <w:ind w:left="708" w:hanging="708"/>
        <w:rPr>
          <w:rFonts w:eastAsia="Calibri"/>
          <w:lang w:eastAsia="en-US"/>
        </w:rPr>
      </w:pPr>
      <w:r w:rsidRPr="00735DB4">
        <w:rPr>
          <w:rFonts w:eastAsia="Calibri"/>
          <w:lang w:eastAsia="en-US"/>
        </w:rPr>
        <w:t>(63b)</w:t>
      </w:r>
      <w:r w:rsidRPr="00735DB4">
        <w:rPr>
          <w:rFonts w:eastAsia="Calibri"/>
          <w:lang w:eastAsia="en-US"/>
        </w:rPr>
        <w:tab/>
        <w:t xml:space="preserve">Tak se také stalo nezbytným, aby </w:t>
      </w:r>
      <w:r w:rsidRPr="00735DB4">
        <w:rPr>
          <w:rFonts w:eastAsia="Calibri"/>
          <w:b/>
          <w:bCs/>
          <w:lang w:eastAsia="en-US"/>
        </w:rPr>
        <w:t>němečtí civilisté, kteří</w:t>
      </w:r>
      <w:r w:rsidRPr="00735DB4">
        <w:rPr>
          <w:rFonts w:eastAsia="Calibri"/>
          <w:lang w:eastAsia="en-US"/>
        </w:rPr>
        <w:t xml:space="preserve"> byli ve službách poválečných okupačních mocností, byli právními předpisy chráněni před diskriminací v důsledku kolaborace.</w:t>
      </w:r>
    </w:p>
    <w:p w14:paraId="3216DF7E" w14:textId="77777777" w:rsidR="00735DB4" w:rsidRPr="00735DB4" w:rsidRDefault="00735DB4" w:rsidP="00735DB4">
      <w:pPr>
        <w:spacing w:line="360" w:lineRule="auto"/>
        <w:rPr>
          <w:rFonts w:eastAsia="Calibri"/>
          <w:lang w:eastAsia="en-US"/>
        </w:rPr>
      </w:pPr>
    </w:p>
    <w:p w14:paraId="3288C369" w14:textId="77777777" w:rsidR="00735DB4" w:rsidRPr="00735DB4" w:rsidRDefault="00735DB4" w:rsidP="00735DB4">
      <w:pPr>
        <w:spacing w:line="360" w:lineRule="auto"/>
        <w:rPr>
          <w:rFonts w:eastAsia="Calibri"/>
          <w:lang w:eastAsia="en-US"/>
        </w:rPr>
      </w:pPr>
      <w:r w:rsidRPr="00735DB4">
        <w:rPr>
          <w:rFonts w:eastAsia="Calibri"/>
          <w:lang w:eastAsia="en-US"/>
        </w:rPr>
        <w:t>Srov. dále:</w:t>
      </w:r>
    </w:p>
    <w:p w14:paraId="43BD566E"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Označení nigger bylo kdysi únikovým slovem, které mělo zabránit urážce citů. Brzy získalo hanlivý přídech, a záměrně se ho používalo s úmyslem urazit nějakého černocha. Dnes ho často používají </w:t>
      </w:r>
      <w:r w:rsidRPr="00735DB4">
        <w:rPr>
          <w:rFonts w:ascii="Verdana" w:eastAsia="Calibri" w:hAnsi="Verdana"/>
          <w:b/>
          <w:bCs/>
          <w:sz w:val="18"/>
          <w:szCs w:val="18"/>
          <w:lang w:eastAsia="en-US"/>
        </w:rPr>
        <w:t>ti černí Američané, kteří</w:t>
      </w:r>
      <w:r w:rsidRPr="00735DB4">
        <w:rPr>
          <w:rFonts w:ascii="Verdana" w:eastAsia="Calibri" w:hAnsi="Verdana"/>
          <w:sz w:val="18"/>
          <w:szCs w:val="18"/>
          <w:lang w:eastAsia="en-US"/>
        </w:rPr>
        <w:t xml:space="preserve"> se snaží vyjádřit svou rasovou hrdost, ale pouze mezi sebou.</w:t>
      </w:r>
    </w:p>
    <w:p w14:paraId="51A99825" w14:textId="77777777" w:rsidR="00735DB4" w:rsidRPr="00735DB4" w:rsidRDefault="00735DB4" w:rsidP="00735DB4">
      <w:pPr>
        <w:rPr>
          <w:rFonts w:ascii="Verdana" w:eastAsia="Calibri" w:hAnsi="Verdana"/>
          <w:sz w:val="18"/>
          <w:szCs w:val="18"/>
          <w:lang w:eastAsia="en-US"/>
        </w:rPr>
      </w:pPr>
    </w:p>
    <w:p w14:paraId="723EA9A4"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V širší perspektivě to znamená, že </w:t>
      </w:r>
      <w:r w:rsidRPr="00735DB4">
        <w:rPr>
          <w:rFonts w:ascii="Verdana" w:eastAsia="Calibri" w:hAnsi="Verdana"/>
          <w:b/>
          <w:bCs/>
          <w:sz w:val="18"/>
          <w:szCs w:val="18"/>
          <w:lang w:eastAsia="en-US"/>
        </w:rPr>
        <w:t>ti tradiční tiskaři, kteří</w:t>
      </w:r>
      <w:r w:rsidRPr="00735DB4">
        <w:rPr>
          <w:rFonts w:ascii="Verdana" w:eastAsia="Calibri" w:hAnsi="Verdana"/>
          <w:sz w:val="18"/>
          <w:szCs w:val="18"/>
          <w:lang w:eastAsia="en-US"/>
        </w:rPr>
        <w:t xml:space="preserve"> nevsadili na digitální technologii alespoň jako na součást svých aktivit, budou pociťovat stále silnější nedostatek příležitostí.</w:t>
      </w:r>
    </w:p>
    <w:p w14:paraId="68FEEF7D" w14:textId="77777777" w:rsidR="00735DB4" w:rsidRPr="00735DB4" w:rsidRDefault="00735DB4" w:rsidP="00735DB4">
      <w:pPr>
        <w:rPr>
          <w:rFonts w:ascii="Verdana" w:eastAsia="Calibri" w:hAnsi="Verdana"/>
          <w:sz w:val="18"/>
          <w:szCs w:val="18"/>
          <w:lang w:eastAsia="en-US"/>
        </w:rPr>
      </w:pPr>
    </w:p>
    <w:p w14:paraId="17367271"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Na trhu zůstanou jen </w:t>
      </w:r>
      <w:r w:rsidRPr="00735DB4">
        <w:rPr>
          <w:rFonts w:ascii="Verdana" w:eastAsia="Calibri" w:hAnsi="Verdana"/>
          <w:b/>
          <w:bCs/>
          <w:sz w:val="18"/>
          <w:szCs w:val="18"/>
          <w:lang w:eastAsia="en-US"/>
        </w:rPr>
        <w:t>ti alternativní dodavatelé, kteří</w:t>
      </w:r>
      <w:r w:rsidRPr="00735DB4">
        <w:rPr>
          <w:rFonts w:ascii="Verdana" w:eastAsia="Calibri" w:hAnsi="Verdana"/>
          <w:sz w:val="18"/>
          <w:szCs w:val="18"/>
          <w:lang w:eastAsia="en-US"/>
        </w:rPr>
        <w:t xml:space="preserve"> jsou dostatečně kapitálově silní a zavedení a mají dobrou reputaci.</w:t>
      </w:r>
    </w:p>
    <w:p w14:paraId="1ED11F56" w14:textId="77777777" w:rsidR="00735DB4" w:rsidRPr="00735DB4" w:rsidRDefault="00735DB4" w:rsidP="00735DB4">
      <w:pPr>
        <w:spacing w:line="360" w:lineRule="auto"/>
        <w:rPr>
          <w:rFonts w:ascii="Calibri" w:eastAsia="Calibri" w:hAnsi="Calibri"/>
          <w:sz w:val="22"/>
          <w:szCs w:val="22"/>
          <w:lang w:eastAsia="en-US"/>
        </w:rPr>
      </w:pPr>
    </w:p>
    <w:p w14:paraId="57ABE841" w14:textId="77777777" w:rsidR="00735DB4" w:rsidRPr="00735DB4" w:rsidRDefault="00735DB4" w:rsidP="00735DB4">
      <w:pPr>
        <w:spacing w:line="360" w:lineRule="auto"/>
        <w:rPr>
          <w:rFonts w:eastAsia="Calibri"/>
          <w:b/>
          <w:lang w:eastAsia="en-US"/>
        </w:rPr>
      </w:pPr>
    </w:p>
    <w:p w14:paraId="78F9E06C" w14:textId="77777777" w:rsidR="00735DB4" w:rsidRPr="00735DB4" w:rsidRDefault="00735DB4" w:rsidP="00735DB4">
      <w:pPr>
        <w:spacing w:line="360" w:lineRule="auto"/>
        <w:rPr>
          <w:rFonts w:eastAsia="Calibri"/>
          <w:b/>
          <w:lang w:eastAsia="en-US"/>
        </w:rPr>
      </w:pPr>
      <w:r w:rsidRPr="00735DB4">
        <w:rPr>
          <w:rFonts w:eastAsia="Calibri"/>
          <w:b/>
          <w:lang w:eastAsia="en-US"/>
        </w:rPr>
        <w:t xml:space="preserve">VII. Vztažné věty uvozené nesklonným zájmenem </w:t>
      </w:r>
      <w:r w:rsidRPr="00735DB4">
        <w:rPr>
          <w:rFonts w:eastAsia="Calibri"/>
          <w:b/>
          <w:i/>
          <w:iCs/>
          <w:lang w:eastAsia="en-US"/>
        </w:rPr>
        <w:t>co</w:t>
      </w:r>
    </w:p>
    <w:p w14:paraId="25239522" w14:textId="77777777" w:rsidR="00735DB4" w:rsidRPr="00735DB4" w:rsidRDefault="00735DB4" w:rsidP="00735DB4">
      <w:pPr>
        <w:spacing w:line="360" w:lineRule="auto"/>
        <w:rPr>
          <w:rFonts w:eastAsia="Calibri"/>
          <w:b/>
          <w:bCs/>
          <w:lang w:eastAsia="en-US"/>
        </w:rPr>
      </w:pPr>
      <w:r w:rsidRPr="00735DB4">
        <w:rPr>
          <w:rFonts w:eastAsia="Calibri"/>
          <w:b/>
          <w:bCs/>
          <w:lang w:eastAsia="en-US"/>
        </w:rPr>
        <w:t>A. Obecná charakteristika</w:t>
      </w:r>
    </w:p>
    <w:p w14:paraId="611D039B" w14:textId="77777777" w:rsidR="00735DB4" w:rsidRPr="00735DB4" w:rsidRDefault="00735DB4" w:rsidP="00735DB4">
      <w:pPr>
        <w:spacing w:line="360" w:lineRule="auto"/>
        <w:rPr>
          <w:rFonts w:eastAsia="Calibri"/>
          <w:lang w:eastAsia="en-US"/>
        </w:rPr>
      </w:pPr>
      <w:r w:rsidRPr="00735DB4">
        <w:rPr>
          <w:rFonts w:eastAsia="Calibri"/>
          <w:lang w:eastAsia="en-US"/>
        </w:rPr>
        <w:t>Souvětí s tímto typem atributivní klauze demonstrují věty (64) až (66) (</w:t>
      </w:r>
      <w:r w:rsidRPr="00735DB4">
        <w:rPr>
          <w:rFonts w:eastAsia="Calibri"/>
          <w:sz w:val="20"/>
          <w:szCs w:val="20"/>
          <w:lang w:eastAsia="en-US"/>
        </w:rPr>
        <w:t>vše ČNK</w:t>
      </w:r>
      <w:r w:rsidRPr="00735DB4">
        <w:rPr>
          <w:rFonts w:eastAsia="Calibri"/>
          <w:lang w:eastAsia="en-US"/>
        </w:rPr>
        <w:t>):</w:t>
      </w:r>
    </w:p>
    <w:p w14:paraId="31202B60" w14:textId="77777777" w:rsidR="00735DB4" w:rsidRPr="00735DB4" w:rsidRDefault="00735DB4" w:rsidP="00735DB4">
      <w:pPr>
        <w:spacing w:line="360" w:lineRule="auto"/>
        <w:rPr>
          <w:rFonts w:eastAsia="Calibri"/>
          <w:lang w:eastAsia="en-US"/>
        </w:rPr>
      </w:pPr>
    </w:p>
    <w:p w14:paraId="3A2CC217" w14:textId="77777777" w:rsidR="00735DB4" w:rsidRPr="00735DB4" w:rsidRDefault="00735DB4" w:rsidP="00F70E1E">
      <w:pPr>
        <w:spacing w:line="360" w:lineRule="auto"/>
        <w:ind w:left="708" w:hanging="708"/>
        <w:rPr>
          <w:rFonts w:eastAsia="Calibri"/>
          <w:lang w:eastAsia="en-US"/>
        </w:rPr>
      </w:pPr>
      <w:r w:rsidRPr="00735DB4">
        <w:rPr>
          <w:rFonts w:eastAsia="Calibri"/>
          <w:lang w:eastAsia="en-US"/>
        </w:rPr>
        <w:t>(64)</w:t>
      </w:r>
      <w:r w:rsidRPr="00735DB4">
        <w:rPr>
          <w:rFonts w:eastAsia="Calibri"/>
          <w:lang w:eastAsia="en-US"/>
        </w:rPr>
        <w:tab/>
        <w:t xml:space="preserve">"Jsou </w:t>
      </w:r>
      <w:r w:rsidRPr="00735DB4">
        <w:rPr>
          <w:rFonts w:eastAsia="Calibri"/>
          <w:b/>
          <w:bCs/>
          <w:lang w:eastAsia="en-US"/>
        </w:rPr>
        <w:t>lidi, co</w:t>
      </w:r>
      <w:r w:rsidRPr="00735DB4">
        <w:rPr>
          <w:rFonts w:eastAsia="Calibri"/>
          <w:lang w:eastAsia="en-US"/>
        </w:rPr>
        <w:t xml:space="preserve"> se trápí, a </w:t>
      </w:r>
      <w:r w:rsidRPr="00735DB4">
        <w:rPr>
          <w:rFonts w:eastAsia="Calibri"/>
          <w:b/>
          <w:bCs/>
          <w:lang w:eastAsia="en-US"/>
        </w:rPr>
        <w:t>lidi, co</w:t>
      </w:r>
      <w:r w:rsidRPr="00735DB4">
        <w:rPr>
          <w:rFonts w:eastAsia="Calibri"/>
          <w:lang w:eastAsia="en-US"/>
        </w:rPr>
        <w:t xml:space="preserve"> se netrápí. Já se nikdy moc netrápím." (</w:t>
      </w:r>
      <w:r w:rsidRPr="00735DB4">
        <w:rPr>
          <w:rFonts w:eastAsia="Calibri"/>
          <w:sz w:val="20"/>
          <w:szCs w:val="20"/>
          <w:lang w:eastAsia="en-US"/>
        </w:rPr>
        <w:t xml:space="preserve">překlad: E. Hemingway, </w:t>
      </w:r>
      <w:r w:rsidRPr="00735DB4">
        <w:rPr>
          <w:rFonts w:eastAsia="Calibri"/>
          <w:i/>
          <w:iCs/>
          <w:sz w:val="20"/>
          <w:szCs w:val="20"/>
          <w:lang w:eastAsia="en-US"/>
        </w:rPr>
        <w:t>Komu zvoní hrana</w:t>
      </w:r>
      <w:r w:rsidRPr="00735DB4">
        <w:rPr>
          <w:rFonts w:eastAsia="Calibri"/>
          <w:lang w:eastAsia="en-US"/>
        </w:rPr>
        <w:t>)</w:t>
      </w:r>
    </w:p>
    <w:p w14:paraId="621EB961" w14:textId="77777777" w:rsidR="00735DB4" w:rsidRPr="00735DB4" w:rsidRDefault="00735DB4" w:rsidP="00F70E1E">
      <w:pPr>
        <w:spacing w:line="360" w:lineRule="auto"/>
        <w:ind w:left="708" w:hanging="708"/>
        <w:rPr>
          <w:rFonts w:eastAsia="Calibri"/>
          <w:lang w:eastAsia="en-US"/>
        </w:rPr>
      </w:pPr>
      <w:r w:rsidRPr="00735DB4">
        <w:rPr>
          <w:rFonts w:eastAsia="Calibri"/>
          <w:lang w:eastAsia="en-US"/>
        </w:rPr>
        <w:t>(65)</w:t>
      </w:r>
      <w:r w:rsidRPr="00735DB4">
        <w:rPr>
          <w:rFonts w:eastAsia="Calibri"/>
          <w:lang w:eastAsia="en-US"/>
        </w:rPr>
        <w:tab/>
        <w:t xml:space="preserve">Tenhle </w:t>
      </w:r>
      <w:r w:rsidRPr="00735DB4">
        <w:rPr>
          <w:rFonts w:eastAsia="Calibri"/>
          <w:b/>
          <w:bCs/>
          <w:lang w:eastAsia="en-US"/>
        </w:rPr>
        <w:t>člověk, co</w:t>
      </w:r>
      <w:r w:rsidRPr="00735DB4">
        <w:rPr>
          <w:rFonts w:eastAsia="Calibri"/>
          <w:lang w:eastAsia="en-US"/>
        </w:rPr>
        <w:t xml:space="preserve"> tady stojí, paní, byl ještě včera jasnovidný. (</w:t>
      </w:r>
      <w:r w:rsidRPr="00735DB4">
        <w:rPr>
          <w:rFonts w:eastAsia="Calibri"/>
          <w:sz w:val="20"/>
          <w:szCs w:val="20"/>
          <w:lang w:eastAsia="en-US"/>
        </w:rPr>
        <w:t xml:space="preserve">L. Fuks, </w:t>
      </w:r>
      <w:r w:rsidRPr="00735DB4">
        <w:rPr>
          <w:rFonts w:eastAsia="Calibri"/>
          <w:i/>
          <w:iCs/>
          <w:sz w:val="20"/>
          <w:szCs w:val="20"/>
          <w:lang w:eastAsia="en-US"/>
        </w:rPr>
        <w:t>Pan Theodor Mundstock</w:t>
      </w:r>
      <w:r w:rsidRPr="00735DB4">
        <w:rPr>
          <w:rFonts w:eastAsia="Calibri"/>
          <w:lang w:eastAsia="en-US"/>
        </w:rPr>
        <w:t>)</w:t>
      </w:r>
    </w:p>
    <w:p w14:paraId="4FBAB3F3" w14:textId="77777777" w:rsidR="00735DB4" w:rsidRPr="00735DB4" w:rsidRDefault="00735DB4" w:rsidP="00735DB4">
      <w:pPr>
        <w:spacing w:line="360" w:lineRule="auto"/>
        <w:rPr>
          <w:rFonts w:eastAsia="Calibri"/>
          <w:lang w:eastAsia="en-US"/>
        </w:rPr>
      </w:pPr>
      <w:r w:rsidRPr="00735DB4">
        <w:rPr>
          <w:rFonts w:eastAsia="Calibri"/>
          <w:lang w:eastAsia="en-US"/>
        </w:rPr>
        <w:t>(66)</w:t>
      </w:r>
      <w:r w:rsidRPr="00735DB4">
        <w:rPr>
          <w:rFonts w:eastAsia="Calibri"/>
          <w:lang w:eastAsia="en-US"/>
        </w:rPr>
        <w:tab/>
        <w:t xml:space="preserve">Barmani a žokejové jsou poslední </w:t>
      </w:r>
      <w:r w:rsidRPr="00735DB4">
        <w:rPr>
          <w:rFonts w:eastAsia="Calibri"/>
          <w:b/>
          <w:bCs/>
          <w:lang w:eastAsia="en-US"/>
        </w:rPr>
        <w:t>lidi, co</w:t>
      </w:r>
      <w:r w:rsidRPr="00735DB4">
        <w:rPr>
          <w:rFonts w:eastAsia="Calibri"/>
          <w:lang w:eastAsia="en-US"/>
        </w:rPr>
        <w:t xml:space="preserve"> ještě zůstali zdvořilí. (</w:t>
      </w:r>
      <w:r w:rsidRPr="00735DB4">
        <w:rPr>
          <w:rFonts w:eastAsia="Calibri"/>
          <w:sz w:val="20"/>
          <w:szCs w:val="20"/>
          <w:lang w:eastAsia="en-US"/>
        </w:rPr>
        <w:t>překlad: E. Hemingway</w:t>
      </w:r>
      <w:r w:rsidRPr="00735DB4">
        <w:rPr>
          <w:rFonts w:eastAsia="Calibri"/>
          <w:lang w:eastAsia="en-US"/>
        </w:rPr>
        <w:t>)</w:t>
      </w:r>
    </w:p>
    <w:p w14:paraId="489658D4" w14:textId="77777777" w:rsidR="00735DB4" w:rsidRPr="00735DB4" w:rsidRDefault="00735DB4" w:rsidP="00735DB4">
      <w:pPr>
        <w:spacing w:line="360" w:lineRule="auto"/>
        <w:rPr>
          <w:rFonts w:eastAsia="Calibri"/>
          <w:lang w:eastAsia="en-US"/>
        </w:rPr>
      </w:pPr>
    </w:p>
    <w:p w14:paraId="4ADA97E7" w14:textId="77777777" w:rsidR="00735DB4" w:rsidRPr="00735DB4" w:rsidRDefault="00735DB4" w:rsidP="00F70E1E">
      <w:pPr>
        <w:spacing w:line="360" w:lineRule="auto"/>
        <w:ind w:firstLine="708"/>
        <w:rPr>
          <w:rFonts w:eastAsia="Calibri"/>
          <w:lang w:eastAsia="en-US"/>
        </w:rPr>
      </w:pPr>
      <w:r w:rsidRPr="00735DB4">
        <w:rPr>
          <w:rFonts w:eastAsia="Calibri"/>
          <w:lang w:eastAsia="en-US"/>
        </w:rPr>
        <w:lastRenderedPageBreak/>
        <w:t xml:space="preserve">Souvětí se vztažnou klauzí uvozenou nesklonným </w:t>
      </w:r>
      <w:r w:rsidRPr="00735DB4">
        <w:rPr>
          <w:rFonts w:eastAsia="Calibri"/>
          <w:i/>
          <w:iCs/>
          <w:lang w:eastAsia="en-US"/>
        </w:rPr>
        <w:t>co</w:t>
      </w:r>
      <w:r w:rsidRPr="00735DB4">
        <w:rPr>
          <w:rFonts w:eastAsia="Calibri"/>
          <w:lang w:eastAsia="en-US"/>
        </w:rPr>
        <w:t xml:space="preserve"> jsou většinou </w:t>
      </w:r>
      <w:r w:rsidRPr="00735DB4">
        <w:rPr>
          <w:rFonts w:eastAsia="Calibri"/>
          <w:b/>
          <w:bCs/>
          <w:lang w:eastAsia="en-US"/>
        </w:rPr>
        <w:t>hovorová</w:t>
      </w:r>
      <w:r w:rsidRPr="00735DB4">
        <w:rPr>
          <w:rFonts w:eastAsia="Calibri"/>
          <w:lang w:eastAsia="en-US"/>
        </w:rPr>
        <w:t xml:space="preserve"> a slabě </w:t>
      </w:r>
      <w:r w:rsidRPr="00735DB4">
        <w:rPr>
          <w:rFonts w:eastAsia="Calibri"/>
          <w:b/>
          <w:bCs/>
          <w:lang w:eastAsia="en-US"/>
        </w:rPr>
        <w:t>expresivní</w:t>
      </w:r>
      <w:r w:rsidRPr="00735DB4">
        <w:rPr>
          <w:rFonts w:eastAsia="Calibri"/>
          <w:lang w:eastAsia="en-US"/>
        </w:rPr>
        <w:t xml:space="preserve">, a leží tedy obvykle </w:t>
      </w:r>
      <w:r w:rsidRPr="00735DB4">
        <w:rPr>
          <w:rFonts w:eastAsia="Calibri"/>
          <w:b/>
          <w:bCs/>
          <w:lang w:eastAsia="en-US"/>
        </w:rPr>
        <w:t>mírně pod hranicí spisovnosti</w:t>
      </w:r>
      <w:r w:rsidRPr="00735DB4">
        <w:rPr>
          <w:rFonts w:eastAsia="Calibri"/>
          <w:lang w:eastAsia="en-US"/>
        </w:rPr>
        <w:t xml:space="preserve">. Příznačné je však užívání těchto atributivních klauzí </w:t>
      </w:r>
      <w:r w:rsidRPr="00735DB4">
        <w:rPr>
          <w:rFonts w:eastAsia="Calibri"/>
          <w:b/>
          <w:bCs/>
          <w:lang w:eastAsia="en-US"/>
        </w:rPr>
        <w:t>ve výrazně nespisovných kontextech</w:t>
      </w:r>
      <w:r w:rsidRPr="00735DB4">
        <w:rPr>
          <w:rFonts w:eastAsia="Calibri"/>
          <w:lang w:eastAsia="en-US"/>
        </w:rPr>
        <w:t xml:space="preserve"> (</w:t>
      </w:r>
      <w:r w:rsidRPr="00735DB4">
        <w:rPr>
          <w:rFonts w:eastAsia="Calibri"/>
          <w:sz w:val="20"/>
          <w:szCs w:val="20"/>
          <w:lang w:eastAsia="en-US"/>
        </w:rPr>
        <w:t>nespisovné tvary jsou vyznačeny tučnou kurzívou</w:t>
      </w:r>
      <w:r w:rsidRPr="00735DB4">
        <w:rPr>
          <w:rFonts w:eastAsia="Calibri"/>
          <w:lang w:eastAsia="en-US"/>
        </w:rPr>
        <w:t>):</w:t>
      </w:r>
    </w:p>
    <w:p w14:paraId="3F025F6C" w14:textId="77777777" w:rsidR="00735DB4" w:rsidRPr="00735DB4" w:rsidRDefault="00735DB4" w:rsidP="00735DB4">
      <w:pPr>
        <w:rPr>
          <w:rFonts w:ascii="Verdana" w:eastAsia="Calibri" w:hAnsi="Verdana"/>
          <w:sz w:val="18"/>
          <w:szCs w:val="18"/>
          <w:lang w:eastAsia="en-US"/>
        </w:rPr>
      </w:pPr>
    </w:p>
    <w:p w14:paraId="5913784B"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Možná to bylo tím, že Praha byla tak zatraceně malá. Jako by tam pořád vrážela do stěn </w:t>
      </w:r>
      <w:r w:rsidRPr="00735DB4">
        <w:rPr>
          <w:rFonts w:ascii="Verdana" w:eastAsia="Calibri" w:hAnsi="Verdana"/>
          <w:b/>
          <w:bCs/>
          <w:i/>
          <w:iCs/>
          <w:sz w:val="18"/>
          <w:szCs w:val="18"/>
          <w:lang w:eastAsia="en-US"/>
        </w:rPr>
        <w:t>loktama</w:t>
      </w:r>
      <w:r w:rsidRPr="00735DB4">
        <w:rPr>
          <w:rFonts w:ascii="Verdana" w:eastAsia="Calibri" w:hAnsi="Verdana"/>
          <w:sz w:val="18"/>
          <w:szCs w:val="18"/>
          <w:lang w:eastAsia="en-US"/>
        </w:rPr>
        <w:t xml:space="preserve">. </w:t>
      </w:r>
      <w:r w:rsidRPr="00735DB4">
        <w:rPr>
          <w:rFonts w:ascii="Verdana" w:eastAsia="Calibri" w:hAnsi="Verdana"/>
          <w:b/>
          <w:bCs/>
          <w:sz w:val="18"/>
          <w:szCs w:val="18"/>
          <w:lang w:eastAsia="en-US"/>
        </w:rPr>
        <w:t>Lidi, co</w:t>
      </w:r>
      <w:r w:rsidRPr="00735DB4">
        <w:rPr>
          <w:rFonts w:ascii="Verdana" w:eastAsia="Calibri" w:hAnsi="Verdana"/>
          <w:sz w:val="18"/>
          <w:szCs w:val="18"/>
          <w:lang w:eastAsia="en-US"/>
        </w:rPr>
        <w:t xml:space="preserve"> znala. </w:t>
      </w:r>
      <w:r w:rsidRPr="00735DB4">
        <w:rPr>
          <w:rFonts w:ascii="Verdana" w:eastAsia="Calibri" w:hAnsi="Verdana"/>
          <w:b/>
          <w:bCs/>
          <w:sz w:val="18"/>
          <w:szCs w:val="18"/>
          <w:lang w:eastAsia="en-US"/>
        </w:rPr>
        <w:t>Ulice, co</w:t>
      </w:r>
      <w:r w:rsidRPr="00735DB4">
        <w:rPr>
          <w:rFonts w:ascii="Verdana" w:eastAsia="Calibri" w:hAnsi="Verdana"/>
          <w:sz w:val="18"/>
          <w:szCs w:val="18"/>
          <w:lang w:eastAsia="en-US"/>
        </w:rPr>
        <w:t xml:space="preserve"> </w:t>
      </w:r>
      <w:r w:rsidRPr="00735DB4">
        <w:rPr>
          <w:rFonts w:ascii="Verdana" w:eastAsia="Calibri" w:hAnsi="Verdana"/>
          <w:b/>
          <w:bCs/>
          <w:i/>
          <w:iCs/>
          <w:sz w:val="18"/>
          <w:szCs w:val="18"/>
          <w:lang w:eastAsia="en-US"/>
        </w:rPr>
        <w:t>jima</w:t>
      </w:r>
      <w:r w:rsidRPr="00735DB4">
        <w:rPr>
          <w:rFonts w:ascii="Verdana" w:eastAsia="Calibri" w:hAnsi="Verdana"/>
          <w:sz w:val="18"/>
          <w:szCs w:val="18"/>
          <w:lang w:eastAsia="en-US"/>
        </w:rPr>
        <w:t xml:space="preserve"> chodila poslepu. V </w:t>
      </w:r>
      <w:r w:rsidRPr="00735DB4">
        <w:rPr>
          <w:rFonts w:ascii="Verdana" w:eastAsia="Calibri" w:hAnsi="Verdana"/>
          <w:b/>
          <w:bCs/>
          <w:sz w:val="18"/>
          <w:szCs w:val="18"/>
          <w:lang w:eastAsia="en-US"/>
        </w:rPr>
        <w:t>městě, co</w:t>
      </w:r>
      <w:r w:rsidRPr="00735DB4">
        <w:rPr>
          <w:rFonts w:ascii="Verdana" w:eastAsia="Calibri" w:hAnsi="Verdana"/>
          <w:sz w:val="18"/>
          <w:szCs w:val="18"/>
          <w:lang w:eastAsia="en-US"/>
        </w:rPr>
        <w:t xml:space="preserve"> v něm </w:t>
      </w:r>
      <w:r w:rsidRPr="00735DB4">
        <w:rPr>
          <w:rFonts w:ascii="Verdana" w:eastAsia="Calibri" w:hAnsi="Verdana"/>
          <w:b/>
          <w:bCs/>
          <w:i/>
          <w:iCs/>
          <w:sz w:val="18"/>
          <w:szCs w:val="18"/>
          <w:lang w:eastAsia="en-US"/>
        </w:rPr>
        <w:t>celej</w:t>
      </w:r>
      <w:r w:rsidRPr="00735DB4">
        <w:rPr>
          <w:rFonts w:ascii="Verdana" w:eastAsia="Calibri" w:hAnsi="Verdana"/>
          <w:sz w:val="18"/>
          <w:szCs w:val="18"/>
          <w:lang w:eastAsia="en-US"/>
        </w:rPr>
        <w:t xml:space="preserve"> život žila, byla utahaná jako pes. </w:t>
      </w:r>
      <w:r w:rsidRPr="00735DB4">
        <w:rPr>
          <w:rFonts w:ascii="Verdana" w:eastAsia="Calibri" w:hAnsi="Verdana"/>
          <w:b/>
          <w:bCs/>
          <w:sz w:val="18"/>
          <w:szCs w:val="18"/>
          <w:lang w:eastAsia="en-US"/>
        </w:rPr>
        <w:t>Město, co</w:t>
      </w:r>
      <w:r w:rsidRPr="00735DB4">
        <w:rPr>
          <w:rFonts w:ascii="Verdana" w:eastAsia="Calibri" w:hAnsi="Verdana"/>
          <w:sz w:val="18"/>
          <w:szCs w:val="18"/>
          <w:lang w:eastAsia="en-US"/>
        </w:rPr>
        <w:t xml:space="preserve"> </w:t>
      </w:r>
      <w:r w:rsidRPr="00735DB4">
        <w:rPr>
          <w:rFonts w:ascii="Verdana" w:eastAsia="Calibri" w:hAnsi="Verdana"/>
          <w:b/>
          <w:bCs/>
          <w:i/>
          <w:iCs/>
          <w:sz w:val="18"/>
          <w:szCs w:val="18"/>
          <w:lang w:eastAsia="en-US"/>
        </w:rPr>
        <w:t>jiný</w:t>
      </w:r>
      <w:r w:rsidRPr="00735DB4">
        <w:rPr>
          <w:rFonts w:ascii="Verdana" w:eastAsia="Calibri" w:hAnsi="Verdana"/>
          <w:sz w:val="18"/>
          <w:szCs w:val="18"/>
          <w:lang w:eastAsia="en-US"/>
        </w:rPr>
        <w:t xml:space="preserve"> obdivovali a </w:t>
      </w:r>
      <w:r w:rsidRPr="00735DB4">
        <w:rPr>
          <w:rFonts w:ascii="Verdana" w:eastAsia="Calibri" w:hAnsi="Verdana"/>
          <w:b/>
          <w:bCs/>
          <w:i/>
          <w:iCs/>
          <w:sz w:val="18"/>
          <w:szCs w:val="18"/>
          <w:lang w:eastAsia="en-US"/>
        </w:rPr>
        <w:t>celej</w:t>
      </w:r>
      <w:r w:rsidRPr="00735DB4">
        <w:rPr>
          <w:rFonts w:ascii="Verdana" w:eastAsia="Calibri" w:hAnsi="Verdana"/>
          <w:sz w:val="18"/>
          <w:szCs w:val="18"/>
          <w:lang w:eastAsia="en-US"/>
        </w:rPr>
        <w:t xml:space="preserve"> svět tam jezdil, bylo k nepřežití </w:t>
      </w:r>
      <w:r w:rsidRPr="00735DB4">
        <w:rPr>
          <w:rFonts w:ascii="Verdana" w:eastAsia="Calibri" w:hAnsi="Verdana"/>
          <w:b/>
          <w:bCs/>
          <w:i/>
          <w:iCs/>
          <w:sz w:val="18"/>
          <w:szCs w:val="18"/>
          <w:lang w:eastAsia="en-US"/>
        </w:rPr>
        <w:t>šedivý</w:t>
      </w:r>
      <w:r w:rsidRPr="00735DB4">
        <w:rPr>
          <w:rFonts w:ascii="Verdana" w:eastAsia="Calibri" w:hAnsi="Verdana"/>
          <w:sz w:val="18"/>
          <w:szCs w:val="18"/>
          <w:lang w:eastAsia="en-US"/>
        </w:rPr>
        <w:t>. (</w:t>
      </w:r>
      <w:r w:rsidRPr="00735DB4">
        <w:rPr>
          <w:rFonts w:eastAsia="Calibri"/>
          <w:sz w:val="20"/>
          <w:szCs w:val="20"/>
          <w:lang w:eastAsia="en-US"/>
        </w:rPr>
        <w:t>P. Hůlová</w:t>
      </w:r>
      <w:r w:rsidRPr="00735DB4">
        <w:rPr>
          <w:rFonts w:ascii="Verdana" w:eastAsia="Calibri" w:hAnsi="Verdana"/>
          <w:sz w:val="18"/>
          <w:szCs w:val="18"/>
          <w:lang w:eastAsia="en-US"/>
        </w:rPr>
        <w:t>)</w:t>
      </w:r>
    </w:p>
    <w:p w14:paraId="5AFAA8B7" w14:textId="77777777" w:rsidR="00735DB4" w:rsidRPr="00735DB4" w:rsidRDefault="00735DB4" w:rsidP="00735DB4">
      <w:pPr>
        <w:spacing w:line="360" w:lineRule="auto"/>
        <w:rPr>
          <w:rFonts w:ascii="Verdana" w:eastAsia="Calibri" w:hAnsi="Verdana"/>
          <w:sz w:val="18"/>
          <w:szCs w:val="18"/>
          <w:lang w:eastAsia="en-US"/>
        </w:rPr>
      </w:pPr>
    </w:p>
    <w:p w14:paraId="5D275BA8"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Ale co prostě nemůže, je stát jako ovce s hlavou sklopenou a nezakrvácenou a se všema </w:t>
      </w:r>
      <w:r w:rsidRPr="00735DB4">
        <w:rPr>
          <w:rFonts w:ascii="Verdana" w:eastAsia="Calibri" w:hAnsi="Verdana"/>
          <w:b/>
          <w:bCs/>
          <w:i/>
          <w:iCs/>
          <w:sz w:val="18"/>
          <w:szCs w:val="18"/>
          <w:lang w:eastAsia="en-US"/>
        </w:rPr>
        <w:t>zubama</w:t>
      </w:r>
      <w:r w:rsidRPr="00735DB4">
        <w:rPr>
          <w:rFonts w:ascii="Verdana" w:eastAsia="Calibri" w:hAnsi="Verdana"/>
          <w:sz w:val="18"/>
          <w:szCs w:val="18"/>
          <w:lang w:eastAsia="en-US"/>
        </w:rPr>
        <w:t xml:space="preserve">, když mu někdo tu náprsní tašku bere, poněvadž pak by se sice </w:t>
      </w:r>
      <w:r w:rsidRPr="00735DB4">
        <w:rPr>
          <w:rFonts w:ascii="Verdana" w:eastAsia="Calibri" w:hAnsi="Verdana"/>
          <w:b/>
          <w:bCs/>
          <w:i/>
          <w:iCs/>
          <w:sz w:val="18"/>
          <w:szCs w:val="18"/>
          <w:lang w:eastAsia="en-US"/>
        </w:rPr>
        <w:t>moh</w:t>
      </w:r>
      <w:r w:rsidRPr="00735DB4">
        <w:rPr>
          <w:rFonts w:ascii="Verdana" w:eastAsia="Calibri" w:hAnsi="Verdana"/>
          <w:sz w:val="18"/>
          <w:szCs w:val="18"/>
          <w:lang w:eastAsia="en-US"/>
        </w:rPr>
        <w:t xml:space="preserve"> podívat do obličeje </w:t>
      </w:r>
      <w:r w:rsidRPr="00735DB4">
        <w:rPr>
          <w:rFonts w:ascii="Verdana" w:eastAsia="Calibri" w:hAnsi="Verdana"/>
          <w:b/>
          <w:bCs/>
          <w:sz w:val="18"/>
          <w:szCs w:val="18"/>
          <w:lang w:eastAsia="en-US"/>
        </w:rPr>
        <w:t xml:space="preserve">přátelům, co </w:t>
      </w:r>
      <w:r w:rsidRPr="00735DB4">
        <w:rPr>
          <w:rFonts w:ascii="Verdana" w:eastAsia="Calibri" w:hAnsi="Verdana"/>
          <w:sz w:val="18"/>
          <w:szCs w:val="18"/>
          <w:lang w:eastAsia="en-US"/>
        </w:rPr>
        <w:t xml:space="preserve">ho mají rádi, ale nikdy by se </w:t>
      </w:r>
      <w:r w:rsidRPr="00735DB4">
        <w:rPr>
          <w:rFonts w:ascii="Verdana" w:eastAsia="Calibri" w:hAnsi="Verdana"/>
          <w:b/>
          <w:bCs/>
          <w:i/>
          <w:iCs/>
          <w:sz w:val="18"/>
          <w:szCs w:val="18"/>
          <w:lang w:eastAsia="en-US"/>
        </w:rPr>
        <w:t>nemoh</w:t>
      </w:r>
      <w:r w:rsidRPr="00735DB4">
        <w:rPr>
          <w:rFonts w:ascii="Verdana" w:eastAsia="Calibri" w:hAnsi="Verdana"/>
          <w:sz w:val="18"/>
          <w:szCs w:val="18"/>
          <w:lang w:eastAsia="en-US"/>
        </w:rPr>
        <w:t xml:space="preserve"> podívat do obličeje cizím </w:t>
      </w:r>
      <w:r w:rsidRPr="00735DB4">
        <w:rPr>
          <w:rFonts w:ascii="Verdana" w:eastAsia="Calibri" w:hAnsi="Verdana"/>
          <w:b/>
          <w:bCs/>
          <w:sz w:val="18"/>
          <w:szCs w:val="18"/>
          <w:lang w:eastAsia="en-US"/>
        </w:rPr>
        <w:t>lidem, co</w:t>
      </w:r>
      <w:r w:rsidRPr="00735DB4">
        <w:rPr>
          <w:rFonts w:ascii="Verdana" w:eastAsia="Calibri" w:hAnsi="Verdana"/>
          <w:sz w:val="18"/>
          <w:szCs w:val="18"/>
          <w:lang w:eastAsia="en-US"/>
        </w:rPr>
        <w:t xml:space="preserve"> o něm předtím neslyšeli. (</w:t>
      </w:r>
      <w:r w:rsidRPr="00735DB4">
        <w:rPr>
          <w:rFonts w:eastAsia="Calibri"/>
          <w:sz w:val="20"/>
          <w:szCs w:val="20"/>
          <w:lang w:eastAsia="en-US"/>
        </w:rPr>
        <w:t>překlad: W. Faulkner</w:t>
      </w:r>
      <w:r w:rsidRPr="00735DB4">
        <w:rPr>
          <w:rFonts w:ascii="Verdana" w:eastAsia="Calibri" w:hAnsi="Verdana"/>
          <w:sz w:val="18"/>
          <w:szCs w:val="18"/>
          <w:lang w:eastAsia="en-US"/>
        </w:rPr>
        <w:t>)</w:t>
      </w:r>
    </w:p>
    <w:p w14:paraId="49F41A71" w14:textId="77777777" w:rsidR="00735DB4" w:rsidRPr="00735DB4" w:rsidRDefault="00735DB4" w:rsidP="00735DB4">
      <w:pPr>
        <w:spacing w:line="360" w:lineRule="auto"/>
        <w:rPr>
          <w:rFonts w:eastAsia="Calibri"/>
          <w:lang w:eastAsia="en-US"/>
        </w:rPr>
      </w:pPr>
    </w:p>
    <w:p w14:paraId="34A735CC" w14:textId="3D224D42" w:rsidR="00735DB4" w:rsidRPr="00735DB4" w:rsidRDefault="00735DB4" w:rsidP="00735DB4">
      <w:pPr>
        <w:spacing w:line="360" w:lineRule="auto"/>
        <w:rPr>
          <w:rFonts w:eastAsia="Calibri"/>
          <w:lang w:eastAsia="en-US"/>
        </w:rPr>
      </w:pPr>
      <w:r w:rsidRPr="00735DB4">
        <w:rPr>
          <w:rFonts w:eastAsia="Calibri"/>
          <w:lang w:eastAsia="en-US"/>
        </w:rPr>
        <w:tab/>
        <w:t xml:space="preserve">Některé </w:t>
      </w:r>
      <w:r w:rsidRPr="00735DB4">
        <w:rPr>
          <w:rFonts w:eastAsia="Calibri"/>
          <w:b/>
          <w:bCs/>
          <w:lang w:eastAsia="en-US"/>
        </w:rPr>
        <w:t>plně spisovné kontexty</w:t>
      </w:r>
      <w:r w:rsidRPr="00735DB4">
        <w:rPr>
          <w:rFonts w:eastAsia="Calibri"/>
          <w:lang w:eastAsia="en-US"/>
        </w:rPr>
        <w:t xml:space="preserve"> však naopak svědčí o tom, že se v nich nesklonné v</w:t>
      </w:r>
      <w:r w:rsidR="005405A8">
        <w:rPr>
          <w:rFonts w:eastAsia="Calibri"/>
          <w:lang w:eastAsia="en-US"/>
        </w:rPr>
        <w:t>z</w:t>
      </w:r>
      <w:r w:rsidRPr="00735DB4">
        <w:rPr>
          <w:rFonts w:eastAsia="Calibri"/>
          <w:lang w:eastAsia="en-US"/>
        </w:rPr>
        <w:t xml:space="preserve">tažné </w:t>
      </w:r>
      <w:r w:rsidRPr="00735DB4">
        <w:rPr>
          <w:rFonts w:eastAsia="Calibri"/>
          <w:i/>
          <w:iCs/>
          <w:lang w:eastAsia="en-US"/>
        </w:rPr>
        <w:t>co</w:t>
      </w:r>
      <w:r w:rsidRPr="00735DB4">
        <w:rPr>
          <w:rFonts w:eastAsia="Calibri"/>
          <w:lang w:eastAsia="en-US"/>
        </w:rPr>
        <w:t xml:space="preserve"> jako substandardní nepociťuje:</w:t>
      </w:r>
    </w:p>
    <w:p w14:paraId="0DC7974C" w14:textId="77777777" w:rsidR="00735DB4" w:rsidRPr="00735DB4" w:rsidRDefault="00735DB4" w:rsidP="00735DB4">
      <w:pPr>
        <w:rPr>
          <w:rFonts w:ascii="Verdana" w:eastAsia="Calibri" w:hAnsi="Verdana"/>
          <w:sz w:val="18"/>
          <w:szCs w:val="18"/>
          <w:lang w:eastAsia="en-US"/>
        </w:rPr>
      </w:pPr>
    </w:p>
    <w:p w14:paraId="3D03FD53"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"Jsem všem </w:t>
      </w:r>
      <w:r w:rsidRPr="00735DB4">
        <w:rPr>
          <w:rFonts w:ascii="Verdana" w:eastAsia="Calibri" w:hAnsi="Verdana"/>
          <w:b/>
          <w:bCs/>
          <w:sz w:val="18"/>
          <w:szCs w:val="18"/>
          <w:lang w:eastAsia="en-US"/>
        </w:rPr>
        <w:t>lidem, co nám pomáhají</w:t>
      </w:r>
      <w:r w:rsidRPr="00735DB4">
        <w:rPr>
          <w:rFonts w:ascii="Verdana" w:eastAsia="Calibri" w:hAnsi="Verdana"/>
          <w:sz w:val="18"/>
          <w:szCs w:val="18"/>
          <w:lang w:eastAsia="en-US"/>
        </w:rPr>
        <w:t xml:space="preserve"> prací nebo zasílají drobné příspěvky, za vše moc vděčný. Snad se nám tuto tradici podaří zachovat i pro další rok," dodal jednatel Ladislav Tomič.</w:t>
      </w:r>
    </w:p>
    <w:p w14:paraId="5D1A3444" w14:textId="77777777" w:rsidR="00735DB4" w:rsidRPr="00735DB4" w:rsidRDefault="00735DB4" w:rsidP="00735DB4">
      <w:pPr>
        <w:spacing w:line="360" w:lineRule="auto"/>
        <w:rPr>
          <w:rFonts w:eastAsia="Calibri"/>
          <w:b/>
          <w:lang w:eastAsia="en-US"/>
        </w:rPr>
      </w:pPr>
    </w:p>
    <w:p w14:paraId="5153E9BF" w14:textId="77777777" w:rsidR="00735DB4" w:rsidRPr="00735DB4" w:rsidRDefault="00735DB4" w:rsidP="00735DB4">
      <w:pPr>
        <w:spacing w:line="360" w:lineRule="auto"/>
        <w:rPr>
          <w:rFonts w:eastAsia="Calibri"/>
          <w:bCs/>
          <w:lang w:eastAsia="en-US"/>
        </w:rPr>
      </w:pPr>
      <w:r w:rsidRPr="00735DB4">
        <w:rPr>
          <w:rFonts w:eastAsia="Calibri"/>
          <w:b/>
          <w:lang w:eastAsia="en-US"/>
        </w:rPr>
        <w:tab/>
      </w:r>
      <w:r w:rsidRPr="00735DB4">
        <w:rPr>
          <w:rFonts w:eastAsia="Calibri"/>
          <w:bCs/>
          <w:lang w:eastAsia="en-US"/>
        </w:rPr>
        <w:t xml:space="preserve">Na </w:t>
      </w:r>
      <w:r w:rsidRPr="00735DB4">
        <w:rPr>
          <w:rFonts w:eastAsia="Calibri"/>
          <w:b/>
          <w:lang w:eastAsia="en-US"/>
        </w:rPr>
        <w:t>stylovou neutralitu</w:t>
      </w:r>
      <w:r w:rsidRPr="00735DB4">
        <w:rPr>
          <w:rFonts w:eastAsia="Calibri"/>
          <w:bCs/>
          <w:lang w:eastAsia="en-US"/>
        </w:rPr>
        <w:t xml:space="preserve"> ukazují také kontexty, v nichž se střídá vztažné </w:t>
      </w:r>
      <w:r w:rsidRPr="00735DB4">
        <w:rPr>
          <w:rFonts w:eastAsia="Calibri"/>
          <w:bCs/>
          <w:i/>
          <w:iCs/>
          <w:lang w:eastAsia="en-US"/>
        </w:rPr>
        <w:t>co</w:t>
      </w:r>
      <w:r w:rsidRPr="00735DB4">
        <w:rPr>
          <w:rFonts w:eastAsia="Calibri"/>
          <w:bCs/>
          <w:lang w:eastAsia="en-US"/>
        </w:rPr>
        <w:t xml:space="preserve"> se vztažným </w:t>
      </w:r>
      <w:r w:rsidRPr="00735DB4">
        <w:rPr>
          <w:rFonts w:eastAsia="Calibri"/>
          <w:bCs/>
          <w:i/>
          <w:iCs/>
          <w:lang w:eastAsia="en-US"/>
        </w:rPr>
        <w:t>který</w:t>
      </w:r>
      <w:r w:rsidRPr="00735DB4">
        <w:rPr>
          <w:rFonts w:eastAsia="Calibri"/>
          <w:bCs/>
          <w:lang w:eastAsia="en-US"/>
        </w:rPr>
        <w:t>:</w:t>
      </w:r>
    </w:p>
    <w:p w14:paraId="1B3B2473" w14:textId="77777777" w:rsidR="00735DB4" w:rsidRPr="00735DB4" w:rsidRDefault="00735DB4" w:rsidP="00735DB4">
      <w:pPr>
        <w:spacing w:line="360" w:lineRule="auto"/>
        <w:rPr>
          <w:rFonts w:eastAsia="Calibri"/>
          <w:bCs/>
          <w:lang w:eastAsia="en-US"/>
        </w:rPr>
      </w:pPr>
    </w:p>
    <w:p w14:paraId="46F1FE02" w14:textId="77777777" w:rsidR="00735DB4" w:rsidRPr="00735DB4" w:rsidRDefault="00735DB4" w:rsidP="00735DB4">
      <w:pPr>
        <w:rPr>
          <w:rFonts w:ascii="Verdana" w:eastAsia="Calibri" w:hAnsi="Verdana"/>
          <w:bCs/>
          <w:sz w:val="18"/>
          <w:szCs w:val="18"/>
          <w:lang w:eastAsia="en-US"/>
        </w:rPr>
      </w:pPr>
      <w:r w:rsidRPr="00735DB4">
        <w:rPr>
          <w:rFonts w:ascii="Verdana" w:eastAsia="Calibri" w:hAnsi="Verdana"/>
          <w:sz w:val="18"/>
          <w:szCs w:val="18"/>
          <w:lang w:eastAsia="en-US"/>
        </w:rPr>
        <w:t xml:space="preserve">Ági rozložila noviny, </w:t>
      </w:r>
      <w:r w:rsidRPr="00735DB4">
        <w:rPr>
          <w:rFonts w:ascii="Verdana" w:eastAsia="Calibri" w:hAnsi="Verdana"/>
          <w:b/>
          <w:bCs/>
          <w:sz w:val="18"/>
          <w:szCs w:val="18"/>
          <w:lang w:eastAsia="en-US"/>
        </w:rPr>
        <w:t>co</w:t>
      </w:r>
      <w:r w:rsidRPr="00735DB4">
        <w:rPr>
          <w:rFonts w:ascii="Verdana" w:eastAsia="Calibri" w:hAnsi="Verdana"/>
          <w:sz w:val="18"/>
          <w:szCs w:val="18"/>
          <w:lang w:eastAsia="en-US"/>
        </w:rPr>
        <w:t xml:space="preserve"> jí přinesli sousedé </w:t>
      </w:r>
      <w:r w:rsidRPr="00735DB4">
        <w:rPr>
          <w:rFonts w:ascii="Verdana" w:eastAsia="Calibri" w:hAnsi="Verdana"/>
          <w:b/>
          <w:bCs/>
          <w:sz w:val="18"/>
          <w:szCs w:val="18"/>
          <w:lang w:eastAsia="en-US"/>
        </w:rPr>
        <w:t>a které</w:t>
      </w:r>
      <w:r w:rsidRPr="00735DB4">
        <w:rPr>
          <w:rFonts w:ascii="Verdana" w:eastAsia="Calibri" w:hAnsi="Verdana"/>
          <w:sz w:val="18"/>
          <w:szCs w:val="18"/>
          <w:lang w:eastAsia="en-US"/>
        </w:rPr>
        <w:t xml:space="preserve"> už měsíce stohovala pod postelí.</w:t>
      </w:r>
    </w:p>
    <w:p w14:paraId="4CAA6F56" w14:textId="77777777" w:rsidR="00735DB4" w:rsidRPr="00735DB4" w:rsidRDefault="00735DB4" w:rsidP="00735DB4">
      <w:pPr>
        <w:rPr>
          <w:rFonts w:ascii="Verdana" w:eastAsia="Calibri" w:hAnsi="Verdana"/>
          <w:sz w:val="18"/>
          <w:szCs w:val="18"/>
          <w:lang w:eastAsia="en-US"/>
        </w:rPr>
      </w:pPr>
    </w:p>
    <w:p w14:paraId="417E2390"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Jak znám Mahu, tak ji vidím konečně po půl roce šťastnou, protože má vedle sebe chlapa,</w:t>
      </w:r>
      <w:r w:rsidRPr="00735DB4">
        <w:rPr>
          <w:rFonts w:ascii="Verdana" w:eastAsia="Calibri" w:hAnsi="Verdana"/>
          <w:b/>
          <w:bCs/>
          <w:sz w:val="18"/>
          <w:szCs w:val="18"/>
          <w:lang w:eastAsia="en-US"/>
        </w:rPr>
        <w:t xml:space="preserve"> co </w:t>
      </w:r>
      <w:r w:rsidRPr="00735DB4">
        <w:rPr>
          <w:rFonts w:ascii="Verdana" w:eastAsia="Calibri" w:hAnsi="Verdana"/>
          <w:sz w:val="18"/>
          <w:szCs w:val="18"/>
          <w:lang w:eastAsia="en-US"/>
        </w:rPr>
        <w:t>ho</w:t>
      </w:r>
      <w:r w:rsidRPr="00735DB4">
        <w:rPr>
          <w:rFonts w:ascii="Verdana" w:eastAsia="Calibri" w:hAnsi="Verdana"/>
          <w:b/>
          <w:bCs/>
          <w:sz w:val="18"/>
          <w:szCs w:val="18"/>
          <w:lang w:eastAsia="en-US"/>
        </w:rPr>
        <w:t xml:space="preserve"> </w:t>
      </w:r>
      <w:r w:rsidRPr="00735DB4">
        <w:rPr>
          <w:rFonts w:ascii="Verdana" w:eastAsia="Calibri" w:hAnsi="Verdana"/>
          <w:sz w:val="18"/>
          <w:szCs w:val="18"/>
          <w:lang w:eastAsia="en-US"/>
        </w:rPr>
        <w:t xml:space="preserve">nemusí živit </w:t>
      </w:r>
      <w:r w:rsidRPr="00735DB4">
        <w:rPr>
          <w:rFonts w:ascii="Verdana" w:eastAsia="Calibri" w:hAnsi="Verdana"/>
          <w:b/>
          <w:bCs/>
          <w:sz w:val="18"/>
          <w:szCs w:val="18"/>
          <w:lang w:eastAsia="en-US"/>
        </w:rPr>
        <w:t>a který</w:t>
      </w:r>
      <w:r w:rsidRPr="00735DB4">
        <w:rPr>
          <w:rFonts w:ascii="Verdana" w:eastAsia="Calibri" w:hAnsi="Verdana"/>
          <w:sz w:val="18"/>
          <w:szCs w:val="18"/>
          <w:lang w:eastAsia="en-US"/>
        </w:rPr>
        <w:t xml:space="preserve"> jí pomáhá s komplikovanou výchovou malé Máni.</w:t>
      </w:r>
    </w:p>
    <w:p w14:paraId="1F2725AE" w14:textId="77777777" w:rsidR="00735DB4" w:rsidRPr="00735DB4" w:rsidRDefault="00735DB4" w:rsidP="00735DB4">
      <w:pPr>
        <w:rPr>
          <w:rFonts w:ascii="Verdana" w:eastAsia="Calibri" w:hAnsi="Verdana"/>
          <w:bCs/>
          <w:sz w:val="18"/>
          <w:szCs w:val="18"/>
          <w:lang w:eastAsia="en-US"/>
        </w:rPr>
      </w:pPr>
    </w:p>
    <w:p w14:paraId="3BDD39EF" w14:textId="77777777" w:rsidR="00735DB4" w:rsidRPr="00735DB4" w:rsidRDefault="00735DB4" w:rsidP="00735DB4">
      <w:pPr>
        <w:rPr>
          <w:rFonts w:ascii="Verdana" w:eastAsia="Calibri" w:hAnsi="Verdana"/>
          <w:bCs/>
          <w:sz w:val="18"/>
          <w:szCs w:val="18"/>
          <w:lang w:eastAsia="en-US"/>
        </w:rPr>
      </w:pPr>
      <w:r w:rsidRPr="00735DB4">
        <w:rPr>
          <w:rFonts w:ascii="Verdana" w:eastAsia="Calibri" w:hAnsi="Verdana"/>
          <w:sz w:val="18"/>
          <w:szCs w:val="18"/>
          <w:lang w:eastAsia="en-US"/>
        </w:rPr>
        <w:t>Jsou to obrázky lidí,</w:t>
      </w:r>
      <w:r w:rsidRPr="00735DB4">
        <w:rPr>
          <w:rFonts w:ascii="Verdana" w:eastAsia="Calibri" w:hAnsi="Verdana"/>
          <w:b/>
          <w:bCs/>
          <w:sz w:val="18"/>
          <w:szCs w:val="18"/>
          <w:lang w:eastAsia="en-US"/>
        </w:rPr>
        <w:t xml:space="preserve"> co </w:t>
      </w:r>
      <w:r w:rsidRPr="00735DB4">
        <w:rPr>
          <w:rFonts w:ascii="Verdana" w:eastAsia="Calibri" w:hAnsi="Verdana"/>
          <w:sz w:val="18"/>
          <w:szCs w:val="18"/>
          <w:lang w:eastAsia="en-US"/>
        </w:rPr>
        <w:t xml:space="preserve">jsem potkal cestou </w:t>
      </w:r>
      <w:r w:rsidRPr="00735DB4">
        <w:rPr>
          <w:rFonts w:ascii="Verdana" w:eastAsia="Calibri" w:hAnsi="Verdana"/>
          <w:b/>
          <w:bCs/>
          <w:sz w:val="18"/>
          <w:szCs w:val="18"/>
          <w:lang w:eastAsia="en-US"/>
        </w:rPr>
        <w:t>a které</w:t>
      </w:r>
      <w:r w:rsidRPr="00735DB4">
        <w:rPr>
          <w:rFonts w:ascii="Verdana" w:eastAsia="Calibri" w:hAnsi="Verdana"/>
          <w:sz w:val="18"/>
          <w:szCs w:val="18"/>
          <w:lang w:eastAsia="en-US"/>
        </w:rPr>
        <w:t xml:space="preserve"> jsem miloval […]</w:t>
      </w:r>
    </w:p>
    <w:p w14:paraId="310468BB" w14:textId="77777777" w:rsidR="00735DB4" w:rsidRPr="00735DB4" w:rsidRDefault="00735DB4" w:rsidP="00735DB4">
      <w:pPr>
        <w:rPr>
          <w:rFonts w:ascii="Verdana" w:eastAsia="Calibri" w:hAnsi="Verdana"/>
          <w:bCs/>
          <w:sz w:val="18"/>
          <w:szCs w:val="18"/>
          <w:lang w:eastAsia="en-US"/>
        </w:rPr>
      </w:pPr>
    </w:p>
    <w:p w14:paraId="11329EC9"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Tak jako se na Západě nesmyslně likvidují dětské domovy, </w:t>
      </w:r>
      <w:r w:rsidRPr="00735DB4">
        <w:rPr>
          <w:rFonts w:ascii="Verdana" w:eastAsia="Calibri" w:hAnsi="Verdana"/>
          <w:b/>
          <w:bCs/>
          <w:sz w:val="18"/>
          <w:szCs w:val="18"/>
          <w:lang w:eastAsia="en-US"/>
        </w:rPr>
        <w:t>které</w:t>
      </w:r>
      <w:r w:rsidRPr="00735DB4">
        <w:rPr>
          <w:rFonts w:ascii="Verdana" w:eastAsia="Calibri" w:hAnsi="Verdana"/>
          <w:sz w:val="18"/>
          <w:szCs w:val="18"/>
          <w:lang w:eastAsia="en-US"/>
        </w:rPr>
        <w:t xml:space="preserve"> dostaly nálepku napůl koncentračních táborů, tak se u nás začínají ničit školy, </w:t>
      </w:r>
      <w:r w:rsidRPr="00735DB4">
        <w:rPr>
          <w:rFonts w:ascii="Verdana" w:eastAsia="Calibri" w:hAnsi="Verdana"/>
          <w:b/>
          <w:bCs/>
          <w:sz w:val="18"/>
          <w:szCs w:val="18"/>
          <w:lang w:eastAsia="en-US"/>
        </w:rPr>
        <w:t>které</w:t>
      </w:r>
      <w:r w:rsidRPr="00735DB4">
        <w:rPr>
          <w:rFonts w:ascii="Verdana" w:eastAsia="Calibri" w:hAnsi="Verdana"/>
          <w:sz w:val="18"/>
          <w:szCs w:val="18"/>
          <w:lang w:eastAsia="en-US"/>
        </w:rPr>
        <w:t xml:space="preserve"> se věnují dětem, </w:t>
      </w:r>
      <w:r w:rsidRPr="00735DB4">
        <w:rPr>
          <w:rFonts w:ascii="Verdana" w:eastAsia="Calibri" w:hAnsi="Verdana"/>
          <w:b/>
          <w:bCs/>
          <w:sz w:val="18"/>
          <w:szCs w:val="18"/>
          <w:lang w:eastAsia="en-US"/>
        </w:rPr>
        <w:t>co</w:t>
      </w:r>
      <w:r w:rsidRPr="00735DB4">
        <w:rPr>
          <w:rFonts w:ascii="Verdana" w:eastAsia="Calibri" w:hAnsi="Verdana"/>
          <w:sz w:val="18"/>
          <w:szCs w:val="18"/>
          <w:lang w:eastAsia="en-US"/>
        </w:rPr>
        <w:t xml:space="preserve"> potřebují speciální přístup.</w:t>
      </w:r>
    </w:p>
    <w:p w14:paraId="5E02381E" w14:textId="77777777" w:rsidR="00735DB4" w:rsidRPr="00735DB4" w:rsidRDefault="00735DB4" w:rsidP="00735DB4">
      <w:pPr>
        <w:rPr>
          <w:rFonts w:ascii="Verdana" w:eastAsia="Calibri" w:hAnsi="Verdana"/>
          <w:bCs/>
          <w:sz w:val="18"/>
          <w:szCs w:val="18"/>
          <w:lang w:eastAsia="en-US"/>
        </w:rPr>
      </w:pPr>
    </w:p>
    <w:p w14:paraId="162FD275" w14:textId="77777777" w:rsidR="00735DB4" w:rsidRPr="00735DB4" w:rsidRDefault="00735DB4" w:rsidP="00735DB4">
      <w:pPr>
        <w:rPr>
          <w:rFonts w:ascii="Verdana" w:eastAsia="Calibri" w:hAnsi="Verdana"/>
          <w:bCs/>
          <w:sz w:val="18"/>
          <w:szCs w:val="18"/>
          <w:lang w:eastAsia="en-US"/>
        </w:rPr>
      </w:pPr>
      <w:r w:rsidRPr="00735DB4">
        <w:rPr>
          <w:rFonts w:ascii="Verdana" w:eastAsia="Calibri" w:hAnsi="Verdana"/>
          <w:bCs/>
          <w:sz w:val="18"/>
          <w:szCs w:val="18"/>
          <w:lang w:eastAsia="en-US"/>
        </w:rPr>
        <w:t xml:space="preserve">Na hlavě mu seděl černý širák, </w:t>
      </w:r>
      <w:r w:rsidRPr="00735DB4">
        <w:rPr>
          <w:rFonts w:ascii="Verdana" w:eastAsia="Calibri" w:hAnsi="Verdana"/>
          <w:b/>
          <w:sz w:val="18"/>
          <w:szCs w:val="18"/>
          <w:lang w:eastAsia="en-US"/>
        </w:rPr>
        <w:t>který</w:t>
      </w:r>
      <w:r w:rsidRPr="00735DB4">
        <w:rPr>
          <w:rFonts w:ascii="Verdana" w:eastAsia="Calibri" w:hAnsi="Verdana"/>
          <w:bCs/>
          <w:sz w:val="18"/>
          <w:szCs w:val="18"/>
          <w:lang w:eastAsia="en-US"/>
        </w:rPr>
        <w:t xml:space="preserve"> mu zakrýval dobrou polovinu tváře, </w:t>
      </w:r>
      <w:r w:rsidRPr="00735DB4">
        <w:rPr>
          <w:rFonts w:ascii="Verdana" w:eastAsia="Calibri" w:hAnsi="Verdana"/>
          <w:b/>
          <w:sz w:val="18"/>
          <w:szCs w:val="18"/>
          <w:lang w:eastAsia="en-US"/>
        </w:rPr>
        <w:t>co</w:t>
      </w:r>
      <w:r w:rsidRPr="00735DB4">
        <w:rPr>
          <w:rFonts w:ascii="Verdana" w:eastAsia="Calibri" w:hAnsi="Verdana"/>
          <w:bCs/>
          <w:sz w:val="18"/>
          <w:szCs w:val="18"/>
          <w:lang w:eastAsia="en-US"/>
        </w:rPr>
        <w:t xml:space="preserve"> žádnou tváří nebyla […]  (</w:t>
      </w:r>
      <w:r w:rsidRPr="00735DB4">
        <w:rPr>
          <w:rFonts w:eastAsia="Calibri"/>
          <w:bCs/>
          <w:sz w:val="20"/>
          <w:szCs w:val="20"/>
          <w:lang w:eastAsia="en-US"/>
        </w:rPr>
        <w:t xml:space="preserve">překlad: H. Murakami, </w:t>
      </w:r>
      <w:r w:rsidRPr="00735DB4">
        <w:rPr>
          <w:rFonts w:eastAsia="Calibri"/>
          <w:bCs/>
          <w:i/>
          <w:iCs/>
          <w:sz w:val="20"/>
          <w:szCs w:val="20"/>
          <w:lang w:eastAsia="en-US"/>
        </w:rPr>
        <w:t>Komturova smrt</w:t>
      </w:r>
      <w:r w:rsidRPr="00735DB4">
        <w:rPr>
          <w:rFonts w:ascii="Verdana" w:eastAsia="Calibri" w:hAnsi="Verdana"/>
          <w:bCs/>
          <w:sz w:val="18"/>
          <w:szCs w:val="18"/>
          <w:lang w:eastAsia="en-US"/>
        </w:rPr>
        <w:t>)</w:t>
      </w:r>
    </w:p>
    <w:p w14:paraId="43A99A23" w14:textId="77777777" w:rsidR="00735DB4" w:rsidRPr="00735DB4" w:rsidRDefault="00735DB4" w:rsidP="00735DB4">
      <w:pPr>
        <w:spacing w:line="360" w:lineRule="auto"/>
        <w:rPr>
          <w:rFonts w:eastAsia="Calibri"/>
          <w:bCs/>
          <w:lang w:eastAsia="en-US"/>
        </w:rPr>
      </w:pPr>
    </w:p>
    <w:p w14:paraId="5C8AFD11" w14:textId="77777777" w:rsidR="00735DB4" w:rsidRPr="00735DB4" w:rsidRDefault="00735DB4" w:rsidP="00735DB4">
      <w:pPr>
        <w:spacing w:line="360" w:lineRule="auto"/>
        <w:rPr>
          <w:rFonts w:eastAsia="Calibri"/>
          <w:bCs/>
          <w:lang w:eastAsia="en-US"/>
        </w:rPr>
      </w:pPr>
      <w:r w:rsidRPr="00735DB4">
        <w:rPr>
          <w:rFonts w:eastAsia="Calibri"/>
          <w:bCs/>
          <w:lang w:eastAsia="en-US"/>
        </w:rPr>
        <w:t xml:space="preserve">Jak ukazují věty (64) až (66), atributivní klauze i v tomto typu souvětí může být </w:t>
      </w:r>
      <w:r w:rsidRPr="00735DB4">
        <w:rPr>
          <w:rFonts w:eastAsia="Calibri"/>
          <w:b/>
          <w:lang w:eastAsia="en-US"/>
        </w:rPr>
        <w:t>restriktivní</w:t>
      </w:r>
      <w:r w:rsidRPr="00735DB4">
        <w:rPr>
          <w:rFonts w:eastAsia="Calibri"/>
          <w:bCs/>
          <w:lang w:eastAsia="en-US"/>
        </w:rPr>
        <w:t xml:space="preserve"> (</w:t>
      </w:r>
      <w:r w:rsidRPr="00735DB4">
        <w:rPr>
          <w:rFonts w:eastAsia="Calibri"/>
          <w:bCs/>
          <w:sz w:val="20"/>
          <w:szCs w:val="20"/>
          <w:lang w:eastAsia="en-US"/>
        </w:rPr>
        <w:t>věty (64) a (66)</w:t>
      </w:r>
      <w:r w:rsidRPr="00735DB4">
        <w:rPr>
          <w:rFonts w:eastAsia="Calibri"/>
          <w:bCs/>
          <w:lang w:eastAsia="en-US"/>
        </w:rPr>
        <w:t xml:space="preserve">) i </w:t>
      </w:r>
      <w:r w:rsidRPr="00735DB4">
        <w:rPr>
          <w:rFonts w:eastAsia="Calibri"/>
          <w:b/>
          <w:lang w:eastAsia="en-US"/>
        </w:rPr>
        <w:t>nerestriktivní</w:t>
      </w:r>
      <w:r w:rsidRPr="00735DB4">
        <w:rPr>
          <w:rFonts w:eastAsia="Calibri"/>
          <w:bCs/>
          <w:lang w:eastAsia="en-US"/>
        </w:rPr>
        <w:t xml:space="preserve"> (</w:t>
      </w:r>
      <w:r w:rsidRPr="00735DB4">
        <w:rPr>
          <w:rFonts w:eastAsia="Calibri"/>
          <w:bCs/>
          <w:sz w:val="20"/>
          <w:szCs w:val="20"/>
          <w:lang w:eastAsia="en-US"/>
        </w:rPr>
        <w:t>věta (65)</w:t>
      </w:r>
      <w:r w:rsidRPr="00735DB4">
        <w:rPr>
          <w:rFonts w:eastAsia="Calibri"/>
          <w:bCs/>
          <w:lang w:eastAsia="en-US"/>
        </w:rPr>
        <w:t>).</w:t>
      </w:r>
    </w:p>
    <w:p w14:paraId="5B1B5289" w14:textId="77777777" w:rsidR="00735DB4" w:rsidRPr="00735DB4" w:rsidRDefault="00735DB4" w:rsidP="00735DB4">
      <w:pPr>
        <w:spacing w:line="360" w:lineRule="auto"/>
        <w:rPr>
          <w:rFonts w:eastAsia="Calibri"/>
          <w:bCs/>
          <w:lang w:eastAsia="en-US"/>
        </w:rPr>
      </w:pPr>
      <w:r w:rsidRPr="00735DB4">
        <w:rPr>
          <w:rFonts w:eastAsia="Calibri"/>
          <w:b/>
          <w:lang w:eastAsia="en-US"/>
        </w:rPr>
        <w:tab/>
      </w:r>
      <w:r w:rsidRPr="00735DB4">
        <w:rPr>
          <w:rFonts w:eastAsia="Calibri"/>
          <w:bCs/>
          <w:lang w:eastAsia="en-US"/>
        </w:rPr>
        <w:t xml:space="preserve">K nejčastějším substantivům určovaným atributivní větou uvozenou </w:t>
      </w:r>
      <w:r w:rsidRPr="00735DB4">
        <w:rPr>
          <w:rFonts w:eastAsia="Calibri"/>
          <w:b/>
          <w:lang w:eastAsia="en-US"/>
        </w:rPr>
        <w:t>nesklonným</w:t>
      </w:r>
      <w:r w:rsidRPr="00735DB4">
        <w:rPr>
          <w:rFonts w:eastAsia="Calibri"/>
          <w:bCs/>
          <w:lang w:eastAsia="en-US"/>
        </w:rPr>
        <w:t xml:space="preserve"> zájmenem </w:t>
      </w:r>
      <w:r w:rsidRPr="00735DB4">
        <w:rPr>
          <w:rFonts w:eastAsia="Calibri"/>
          <w:b/>
          <w:i/>
          <w:iCs/>
          <w:lang w:eastAsia="en-US"/>
        </w:rPr>
        <w:t>co</w:t>
      </w:r>
      <w:r w:rsidRPr="00735DB4">
        <w:rPr>
          <w:rFonts w:eastAsia="Calibri"/>
          <w:bCs/>
          <w:lang w:eastAsia="en-US"/>
        </w:rPr>
        <w:t xml:space="preserve"> patří:</w:t>
      </w:r>
    </w:p>
    <w:p w14:paraId="423A380C" w14:textId="77777777" w:rsidR="00735DB4" w:rsidRPr="00735DB4" w:rsidRDefault="00735DB4" w:rsidP="00735DB4">
      <w:pPr>
        <w:rPr>
          <w:rFonts w:ascii="Verdana" w:eastAsia="Calibri" w:hAnsi="Verdana"/>
          <w:bCs/>
          <w:sz w:val="18"/>
          <w:szCs w:val="18"/>
          <w:lang w:eastAsia="en-US"/>
        </w:rPr>
      </w:pPr>
    </w:p>
    <w:p w14:paraId="4E84FBE0" w14:textId="77777777" w:rsidR="00735DB4" w:rsidRPr="00735DB4" w:rsidRDefault="00735DB4" w:rsidP="00735DB4">
      <w:pPr>
        <w:rPr>
          <w:rFonts w:ascii="Verdana" w:eastAsia="Calibri" w:hAnsi="Verdana"/>
          <w:bCs/>
          <w:sz w:val="18"/>
          <w:szCs w:val="18"/>
          <w:lang w:eastAsia="en-US"/>
        </w:rPr>
      </w:pPr>
      <w:r w:rsidRPr="00735DB4">
        <w:rPr>
          <w:rFonts w:ascii="Verdana" w:eastAsia="Calibri" w:hAnsi="Verdana"/>
          <w:bCs/>
          <w:sz w:val="18"/>
          <w:szCs w:val="18"/>
          <w:lang w:eastAsia="en-US"/>
        </w:rPr>
        <w:t xml:space="preserve">auto, člověk, </w:t>
      </w:r>
      <w:r w:rsidRPr="00735DB4">
        <w:rPr>
          <w:rFonts w:eastAsia="Calibri"/>
          <w:bCs/>
          <w:lang w:eastAsia="en-US"/>
        </w:rPr>
        <w:t>den,</w:t>
      </w:r>
      <w:r w:rsidRPr="00735DB4">
        <w:rPr>
          <w:rFonts w:ascii="Verdana" w:eastAsia="Calibri" w:hAnsi="Verdana"/>
          <w:bCs/>
          <w:sz w:val="18"/>
          <w:szCs w:val="18"/>
          <w:lang w:eastAsia="en-US"/>
        </w:rPr>
        <w:t xml:space="preserve"> dítě, gól, holka, hráč, chlap, chlápek, kamarád, kluk, město, místo, muž, pán, paní, peníze, strana, typ, věc, zápas, žena.</w:t>
      </w:r>
    </w:p>
    <w:p w14:paraId="5EBFA035" w14:textId="77777777" w:rsidR="00735DB4" w:rsidRPr="00735DB4" w:rsidRDefault="00735DB4" w:rsidP="00735DB4">
      <w:pPr>
        <w:spacing w:line="360" w:lineRule="auto"/>
        <w:rPr>
          <w:rFonts w:eastAsia="Calibri"/>
          <w:bCs/>
          <w:lang w:eastAsia="en-US"/>
        </w:rPr>
      </w:pPr>
    </w:p>
    <w:p w14:paraId="7871F74E" w14:textId="77777777" w:rsidR="00735DB4" w:rsidRPr="00735DB4" w:rsidRDefault="00735DB4" w:rsidP="00735DB4">
      <w:pPr>
        <w:spacing w:line="360" w:lineRule="auto"/>
        <w:rPr>
          <w:rFonts w:eastAsia="Calibri"/>
          <w:bCs/>
          <w:lang w:eastAsia="en-US"/>
        </w:rPr>
      </w:pPr>
      <w:r w:rsidRPr="00735DB4">
        <w:rPr>
          <w:rFonts w:eastAsia="Calibri"/>
          <w:bCs/>
          <w:lang w:eastAsia="en-US"/>
        </w:rPr>
        <w:t>Srov.:</w:t>
      </w:r>
    </w:p>
    <w:p w14:paraId="4729544F"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lastRenderedPageBreak/>
        <w:t xml:space="preserve">Zdvihnul palec na první </w:t>
      </w:r>
      <w:r w:rsidRPr="00735DB4">
        <w:rPr>
          <w:rFonts w:ascii="Verdana" w:eastAsia="Calibri" w:hAnsi="Verdana"/>
          <w:b/>
          <w:bCs/>
          <w:sz w:val="18"/>
          <w:szCs w:val="18"/>
          <w:lang w:eastAsia="en-US"/>
        </w:rPr>
        <w:t>auto, co</w:t>
      </w:r>
      <w:r w:rsidRPr="00735DB4">
        <w:rPr>
          <w:rFonts w:ascii="Verdana" w:eastAsia="Calibri" w:hAnsi="Verdana"/>
          <w:sz w:val="18"/>
          <w:szCs w:val="18"/>
          <w:lang w:eastAsia="en-US"/>
        </w:rPr>
        <w:t xml:space="preserve"> jelo kolem. (</w:t>
      </w:r>
      <w:r w:rsidRPr="00735DB4">
        <w:rPr>
          <w:rFonts w:eastAsia="Calibri"/>
          <w:sz w:val="20"/>
          <w:szCs w:val="20"/>
          <w:lang w:eastAsia="en-US"/>
        </w:rPr>
        <w:t>překlad: K. Vonnegut</w:t>
      </w:r>
      <w:r w:rsidRPr="00735DB4">
        <w:rPr>
          <w:rFonts w:ascii="Verdana" w:eastAsia="Calibri" w:hAnsi="Verdana"/>
          <w:sz w:val="18"/>
          <w:szCs w:val="18"/>
          <w:lang w:eastAsia="en-US"/>
        </w:rPr>
        <w:t>)</w:t>
      </w:r>
    </w:p>
    <w:p w14:paraId="179446F9"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Už se narodilo hodně </w:t>
      </w:r>
      <w:r w:rsidRPr="00735DB4">
        <w:rPr>
          <w:rFonts w:ascii="Verdana" w:eastAsia="Calibri" w:hAnsi="Verdana"/>
          <w:b/>
          <w:bCs/>
          <w:sz w:val="18"/>
          <w:szCs w:val="18"/>
          <w:lang w:eastAsia="en-US"/>
        </w:rPr>
        <w:t>dětí, co</w:t>
      </w:r>
      <w:r w:rsidRPr="00735DB4">
        <w:rPr>
          <w:rFonts w:ascii="Verdana" w:eastAsia="Calibri" w:hAnsi="Verdana"/>
          <w:sz w:val="18"/>
          <w:szCs w:val="18"/>
          <w:lang w:eastAsia="en-US"/>
        </w:rPr>
        <w:t xml:space="preserve"> nezažily válku.</w:t>
      </w:r>
    </w:p>
    <w:p w14:paraId="2E7383FE"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Přepážka se zvedla a za ní seděla ta nosatá odbarvená </w:t>
      </w:r>
      <w:r w:rsidRPr="00735DB4">
        <w:rPr>
          <w:rFonts w:ascii="Verdana" w:eastAsia="Calibri" w:hAnsi="Verdana"/>
          <w:b/>
          <w:bCs/>
          <w:sz w:val="18"/>
          <w:szCs w:val="18"/>
          <w:lang w:eastAsia="en-US"/>
        </w:rPr>
        <w:t>holka, co</w:t>
      </w:r>
      <w:r w:rsidRPr="00735DB4">
        <w:rPr>
          <w:rFonts w:ascii="Verdana" w:eastAsia="Calibri" w:hAnsi="Verdana"/>
          <w:sz w:val="18"/>
          <w:szCs w:val="18"/>
          <w:lang w:eastAsia="en-US"/>
        </w:rPr>
        <w:t xml:space="preserve"> se střídala ve službě s Irenou.</w:t>
      </w:r>
    </w:p>
    <w:p w14:paraId="209B7055" w14:textId="77777777" w:rsidR="00735DB4" w:rsidRPr="00735DB4" w:rsidRDefault="00735DB4" w:rsidP="00735DB4">
      <w:pPr>
        <w:rPr>
          <w:rFonts w:ascii="Verdana" w:eastAsia="Calibri" w:hAnsi="Verdana"/>
          <w:b/>
          <w:sz w:val="18"/>
          <w:szCs w:val="18"/>
          <w:lang w:eastAsia="en-US"/>
        </w:rPr>
      </w:pPr>
      <w:r w:rsidRPr="00735DB4">
        <w:rPr>
          <w:rFonts w:ascii="Verdana" w:eastAsia="Calibri" w:hAnsi="Verdana"/>
          <w:sz w:val="18"/>
          <w:szCs w:val="18"/>
          <w:lang w:eastAsia="en-US"/>
        </w:rPr>
        <w:t xml:space="preserve">Taky jsem viděl </w:t>
      </w:r>
      <w:r w:rsidRPr="00735DB4">
        <w:rPr>
          <w:rFonts w:ascii="Verdana" w:eastAsia="Calibri" w:hAnsi="Verdana"/>
          <w:b/>
          <w:bCs/>
          <w:sz w:val="18"/>
          <w:szCs w:val="18"/>
          <w:lang w:eastAsia="en-US"/>
        </w:rPr>
        <w:t>chlapy, co</w:t>
      </w:r>
      <w:r w:rsidRPr="00735DB4">
        <w:rPr>
          <w:rFonts w:ascii="Verdana" w:eastAsia="Calibri" w:hAnsi="Verdana"/>
          <w:sz w:val="18"/>
          <w:szCs w:val="18"/>
          <w:lang w:eastAsia="en-US"/>
        </w:rPr>
        <w:t xml:space="preserve"> se sami úmyslně zranili. (</w:t>
      </w:r>
      <w:r w:rsidRPr="00735DB4">
        <w:rPr>
          <w:rFonts w:eastAsia="Calibri"/>
          <w:sz w:val="20"/>
          <w:szCs w:val="20"/>
          <w:lang w:eastAsia="en-US"/>
        </w:rPr>
        <w:t xml:space="preserve">překlad: E. Hemingway, </w:t>
      </w:r>
      <w:r w:rsidRPr="00735DB4">
        <w:rPr>
          <w:rFonts w:eastAsia="Calibri"/>
          <w:i/>
          <w:iCs/>
          <w:sz w:val="20"/>
          <w:szCs w:val="20"/>
          <w:lang w:eastAsia="en-US"/>
        </w:rPr>
        <w:t>Sbohem armádo</w:t>
      </w:r>
      <w:r w:rsidRPr="00735DB4">
        <w:rPr>
          <w:rFonts w:ascii="Verdana" w:eastAsia="Calibri" w:hAnsi="Verdana"/>
          <w:sz w:val="18"/>
          <w:szCs w:val="18"/>
          <w:lang w:eastAsia="en-US"/>
        </w:rPr>
        <w:t>)</w:t>
      </w:r>
    </w:p>
    <w:p w14:paraId="0631242E"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Ale Bert měl </w:t>
      </w:r>
      <w:r w:rsidRPr="00735DB4">
        <w:rPr>
          <w:rFonts w:ascii="Verdana" w:eastAsia="Calibri" w:hAnsi="Verdana"/>
          <w:b/>
          <w:bCs/>
          <w:sz w:val="18"/>
          <w:szCs w:val="18"/>
          <w:lang w:eastAsia="en-US"/>
        </w:rPr>
        <w:t>kamaráda, co</w:t>
      </w:r>
      <w:r w:rsidRPr="00735DB4">
        <w:rPr>
          <w:rFonts w:ascii="Verdana" w:eastAsia="Calibri" w:hAnsi="Verdana"/>
          <w:sz w:val="18"/>
          <w:szCs w:val="18"/>
          <w:lang w:eastAsia="en-US"/>
        </w:rPr>
        <w:t xml:space="preserve"> pracuje v jedné fabrice, kde se vyrábějí tyhlencty nové drogy […]  (</w:t>
      </w:r>
      <w:r w:rsidRPr="00735DB4">
        <w:rPr>
          <w:rFonts w:eastAsia="Calibri"/>
          <w:sz w:val="20"/>
          <w:szCs w:val="20"/>
          <w:lang w:eastAsia="en-US"/>
        </w:rPr>
        <w:t>překlad: A. Christie</w:t>
      </w:r>
      <w:r w:rsidRPr="00735DB4">
        <w:rPr>
          <w:rFonts w:ascii="Verdana" w:eastAsia="Calibri" w:hAnsi="Verdana"/>
          <w:sz w:val="18"/>
          <w:szCs w:val="18"/>
          <w:lang w:eastAsia="en-US"/>
        </w:rPr>
        <w:t>)</w:t>
      </w:r>
    </w:p>
    <w:p w14:paraId="2645AE23"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Většina </w:t>
      </w:r>
      <w:r w:rsidRPr="00735DB4">
        <w:rPr>
          <w:rFonts w:ascii="Verdana" w:eastAsia="Calibri" w:hAnsi="Verdana"/>
          <w:b/>
          <w:bCs/>
          <w:sz w:val="18"/>
          <w:szCs w:val="18"/>
          <w:lang w:eastAsia="en-US"/>
        </w:rPr>
        <w:t>mužů, co</w:t>
      </w:r>
      <w:r w:rsidRPr="00735DB4">
        <w:rPr>
          <w:rFonts w:ascii="Verdana" w:eastAsia="Calibri" w:hAnsi="Verdana"/>
          <w:sz w:val="18"/>
          <w:szCs w:val="18"/>
          <w:lang w:eastAsia="en-US"/>
        </w:rPr>
        <w:t xml:space="preserve"> znám, by se chlubila svými milostnými úspěchy.</w:t>
      </w:r>
    </w:p>
    <w:p w14:paraId="5A363BBF" w14:textId="77777777" w:rsidR="00735DB4" w:rsidRPr="00735DB4" w:rsidRDefault="00735DB4" w:rsidP="00735DB4">
      <w:pPr>
        <w:rPr>
          <w:rFonts w:ascii="Verdana" w:eastAsia="Calibri" w:hAnsi="Verdana"/>
          <w:b/>
          <w:sz w:val="18"/>
          <w:szCs w:val="18"/>
          <w:lang w:eastAsia="en-US"/>
        </w:rPr>
      </w:pPr>
      <w:r w:rsidRPr="00735DB4">
        <w:rPr>
          <w:rFonts w:ascii="Verdana" w:eastAsia="Calibri" w:hAnsi="Verdana"/>
          <w:sz w:val="18"/>
          <w:szCs w:val="18"/>
          <w:lang w:eastAsia="en-US"/>
        </w:rPr>
        <w:t xml:space="preserve">"Ty </w:t>
      </w:r>
      <w:r w:rsidRPr="00735DB4">
        <w:rPr>
          <w:rFonts w:ascii="Verdana" w:eastAsia="Calibri" w:hAnsi="Verdana"/>
          <w:b/>
          <w:bCs/>
          <w:sz w:val="18"/>
          <w:szCs w:val="18"/>
          <w:lang w:eastAsia="en-US"/>
        </w:rPr>
        <w:t>peníze, co</w:t>
      </w:r>
      <w:r w:rsidRPr="00735DB4">
        <w:rPr>
          <w:rFonts w:ascii="Verdana" w:eastAsia="Calibri" w:hAnsi="Verdana"/>
          <w:sz w:val="18"/>
          <w:szCs w:val="18"/>
          <w:lang w:eastAsia="en-US"/>
        </w:rPr>
        <w:t xml:space="preserve"> bychom vydělali, by nám nebyly k ničemu dobrý," řekla. (</w:t>
      </w:r>
      <w:r w:rsidRPr="00735DB4">
        <w:rPr>
          <w:rFonts w:eastAsia="Calibri"/>
          <w:sz w:val="20"/>
          <w:szCs w:val="20"/>
          <w:lang w:eastAsia="en-US"/>
        </w:rPr>
        <w:t xml:space="preserve">překlad: J. Steinbeck, </w:t>
      </w:r>
      <w:r w:rsidRPr="00735DB4">
        <w:rPr>
          <w:rFonts w:eastAsia="Calibri"/>
          <w:i/>
          <w:iCs/>
          <w:sz w:val="20"/>
          <w:szCs w:val="20"/>
          <w:lang w:eastAsia="en-US"/>
        </w:rPr>
        <w:t>Hrozny hněvu</w:t>
      </w:r>
      <w:r w:rsidRPr="00735DB4">
        <w:rPr>
          <w:rFonts w:ascii="Verdana" w:eastAsia="Calibri" w:hAnsi="Verdana"/>
          <w:sz w:val="18"/>
          <w:szCs w:val="18"/>
          <w:lang w:eastAsia="en-US"/>
        </w:rPr>
        <w:t>)</w:t>
      </w:r>
    </w:p>
    <w:p w14:paraId="6D9EEFB7" w14:textId="77777777" w:rsidR="00735DB4" w:rsidRPr="00735DB4" w:rsidRDefault="00735DB4" w:rsidP="00735DB4">
      <w:pPr>
        <w:rPr>
          <w:rFonts w:ascii="Verdana" w:eastAsia="Calibri" w:hAnsi="Verdana"/>
          <w:b/>
          <w:sz w:val="18"/>
          <w:szCs w:val="18"/>
          <w:lang w:eastAsia="en-US"/>
        </w:rPr>
      </w:pPr>
      <w:r w:rsidRPr="00735DB4">
        <w:rPr>
          <w:rFonts w:ascii="Verdana" w:eastAsia="Calibri" w:hAnsi="Verdana"/>
          <w:sz w:val="18"/>
          <w:szCs w:val="18"/>
          <w:lang w:eastAsia="en-US"/>
        </w:rPr>
        <w:t xml:space="preserve">Na ulici La Fayette, z té </w:t>
      </w:r>
      <w:r w:rsidRPr="00735DB4">
        <w:rPr>
          <w:rFonts w:ascii="Verdana" w:eastAsia="Calibri" w:hAnsi="Verdana"/>
          <w:b/>
          <w:bCs/>
          <w:sz w:val="18"/>
          <w:szCs w:val="18"/>
          <w:lang w:eastAsia="en-US"/>
        </w:rPr>
        <w:t>strany, co</w:t>
      </w:r>
      <w:r w:rsidRPr="00735DB4">
        <w:rPr>
          <w:rFonts w:ascii="Verdana" w:eastAsia="Calibri" w:hAnsi="Verdana"/>
          <w:sz w:val="18"/>
          <w:szCs w:val="18"/>
          <w:lang w:eastAsia="en-US"/>
        </w:rPr>
        <w:t xml:space="preserve"> jsou obchodní domy Galerie a Printemps, nastala špička. (</w:t>
      </w:r>
      <w:r w:rsidRPr="00735DB4">
        <w:rPr>
          <w:rFonts w:eastAsia="Calibri"/>
          <w:sz w:val="20"/>
          <w:szCs w:val="20"/>
          <w:lang w:eastAsia="en-US"/>
        </w:rPr>
        <w:t>překlad: G. Simenon</w:t>
      </w:r>
      <w:r w:rsidRPr="00735DB4">
        <w:rPr>
          <w:rFonts w:ascii="Verdana" w:eastAsia="Calibri" w:hAnsi="Verdana"/>
          <w:sz w:val="18"/>
          <w:szCs w:val="18"/>
          <w:lang w:eastAsia="en-US"/>
        </w:rPr>
        <w:t>)</w:t>
      </w:r>
    </w:p>
    <w:p w14:paraId="055F3DD0" w14:textId="77777777" w:rsidR="00735DB4" w:rsidRPr="00735DB4" w:rsidRDefault="00735DB4" w:rsidP="00735DB4">
      <w:pPr>
        <w:rPr>
          <w:rFonts w:ascii="Verdana" w:eastAsia="Calibri" w:hAnsi="Verdana"/>
          <w:b/>
          <w:sz w:val="18"/>
          <w:szCs w:val="18"/>
          <w:lang w:eastAsia="en-US"/>
        </w:rPr>
      </w:pPr>
      <w:r w:rsidRPr="00735DB4">
        <w:rPr>
          <w:rFonts w:ascii="Verdana" w:eastAsia="Calibri" w:hAnsi="Verdana"/>
          <w:sz w:val="18"/>
          <w:szCs w:val="18"/>
          <w:lang w:eastAsia="en-US"/>
        </w:rPr>
        <w:t xml:space="preserve">"Já sem si jenom vzpomněl na jednu </w:t>
      </w:r>
      <w:r w:rsidRPr="00735DB4">
        <w:rPr>
          <w:rFonts w:ascii="Verdana" w:eastAsia="Calibri" w:hAnsi="Verdana"/>
          <w:b/>
          <w:bCs/>
          <w:sz w:val="18"/>
          <w:szCs w:val="18"/>
          <w:lang w:eastAsia="en-US"/>
        </w:rPr>
        <w:t>věc, co</w:t>
      </w:r>
      <w:r w:rsidRPr="00735DB4">
        <w:rPr>
          <w:rFonts w:ascii="Verdana" w:eastAsia="Calibri" w:hAnsi="Verdana"/>
          <w:sz w:val="18"/>
          <w:szCs w:val="18"/>
          <w:lang w:eastAsia="en-US"/>
        </w:rPr>
        <w:t xml:space="preserve"> se mi stala za války." </w:t>
      </w:r>
    </w:p>
    <w:p w14:paraId="31D311A1" w14:textId="77777777" w:rsidR="00735DB4" w:rsidRPr="00735DB4" w:rsidRDefault="00735DB4" w:rsidP="00735DB4">
      <w:pPr>
        <w:rPr>
          <w:rFonts w:ascii="Verdana" w:eastAsia="Calibri" w:hAnsi="Verdana"/>
          <w:b/>
          <w:sz w:val="18"/>
          <w:szCs w:val="18"/>
          <w:lang w:eastAsia="en-US"/>
        </w:rPr>
      </w:pPr>
      <w:r w:rsidRPr="00735DB4">
        <w:rPr>
          <w:rFonts w:ascii="Verdana" w:eastAsia="Calibri" w:hAnsi="Verdana"/>
          <w:sz w:val="18"/>
          <w:szCs w:val="18"/>
          <w:lang w:eastAsia="en-US"/>
        </w:rPr>
        <w:t xml:space="preserve">Mám za sebou nejtěžší </w:t>
      </w:r>
      <w:r w:rsidRPr="00735DB4">
        <w:rPr>
          <w:rFonts w:ascii="Verdana" w:eastAsia="Calibri" w:hAnsi="Verdana"/>
          <w:b/>
          <w:bCs/>
          <w:sz w:val="18"/>
          <w:szCs w:val="18"/>
          <w:lang w:eastAsia="en-US"/>
        </w:rPr>
        <w:t>zápas, co</w:t>
      </w:r>
      <w:r w:rsidRPr="00735DB4">
        <w:rPr>
          <w:rFonts w:ascii="Verdana" w:eastAsia="Calibri" w:hAnsi="Verdana"/>
          <w:sz w:val="18"/>
          <w:szCs w:val="18"/>
          <w:lang w:eastAsia="en-US"/>
        </w:rPr>
        <w:t xml:space="preserve"> jsem kdy sehrál.</w:t>
      </w:r>
    </w:p>
    <w:p w14:paraId="095828C1" w14:textId="77777777" w:rsidR="00735DB4" w:rsidRPr="00735DB4" w:rsidRDefault="00735DB4" w:rsidP="00735DB4">
      <w:pPr>
        <w:spacing w:line="360" w:lineRule="auto"/>
        <w:rPr>
          <w:rFonts w:eastAsia="Calibri"/>
          <w:b/>
          <w:lang w:eastAsia="en-US"/>
        </w:rPr>
      </w:pPr>
    </w:p>
    <w:p w14:paraId="162030BC" w14:textId="77777777" w:rsidR="00735DB4" w:rsidRPr="00735DB4" w:rsidRDefault="00735DB4" w:rsidP="00735DB4">
      <w:pPr>
        <w:spacing w:line="360" w:lineRule="auto"/>
        <w:rPr>
          <w:rFonts w:eastAsia="Calibri"/>
          <w:bCs/>
          <w:lang w:eastAsia="en-US"/>
        </w:rPr>
      </w:pPr>
      <w:r w:rsidRPr="00735DB4">
        <w:rPr>
          <w:rFonts w:eastAsia="Calibri"/>
          <w:b/>
          <w:lang w:eastAsia="en-US"/>
        </w:rPr>
        <w:tab/>
      </w:r>
      <w:r w:rsidRPr="00735DB4">
        <w:rPr>
          <w:rFonts w:eastAsia="Calibri"/>
          <w:bCs/>
          <w:lang w:eastAsia="en-US"/>
        </w:rPr>
        <w:t>Ustálenou formulí je výraz typu ,</w:t>
      </w:r>
      <w:r w:rsidRPr="00735DB4">
        <w:rPr>
          <w:rFonts w:eastAsia="Calibri"/>
          <w:bCs/>
          <w:i/>
          <w:iCs/>
          <w:lang w:eastAsia="en-US"/>
        </w:rPr>
        <w:t>být typ, co</w:t>
      </w:r>
      <w:r w:rsidRPr="00735DB4">
        <w:rPr>
          <w:rFonts w:eastAsia="Calibri"/>
          <w:bCs/>
          <w:lang w:eastAsia="en-US"/>
        </w:rPr>
        <w:t>‘:</w:t>
      </w:r>
    </w:p>
    <w:p w14:paraId="6BFA4DBF" w14:textId="77777777" w:rsidR="00735DB4" w:rsidRPr="00735DB4" w:rsidRDefault="00735DB4" w:rsidP="00735DB4">
      <w:pPr>
        <w:spacing w:line="360" w:lineRule="auto"/>
        <w:rPr>
          <w:rFonts w:eastAsia="Calibri"/>
          <w:bCs/>
          <w:lang w:eastAsia="en-US"/>
        </w:rPr>
      </w:pPr>
    </w:p>
    <w:p w14:paraId="7C859417" w14:textId="77777777" w:rsidR="00735DB4" w:rsidRPr="00735DB4" w:rsidRDefault="00735DB4" w:rsidP="00735DB4">
      <w:pPr>
        <w:spacing w:line="360" w:lineRule="auto"/>
        <w:rPr>
          <w:rFonts w:eastAsia="Calibri"/>
          <w:bCs/>
          <w:lang w:eastAsia="en-US"/>
        </w:rPr>
      </w:pPr>
      <w:r w:rsidRPr="00735DB4">
        <w:rPr>
          <w:rFonts w:eastAsia="Calibri"/>
          <w:bCs/>
          <w:lang w:eastAsia="en-US"/>
        </w:rPr>
        <w:t>(67)</w:t>
      </w:r>
      <w:r w:rsidRPr="00735DB4">
        <w:rPr>
          <w:rFonts w:eastAsia="Calibri"/>
          <w:bCs/>
          <w:lang w:eastAsia="en-US"/>
        </w:rPr>
        <w:tab/>
        <w:t xml:space="preserve">Jsem </w:t>
      </w:r>
      <w:r w:rsidRPr="00735DB4">
        <w:rPr>
          <w:rFonts w:eastAsia="Calibri"/>
          <w:b/>
          <w:lang w:eastAsia="en-US"/>
        </w:rPr>
        <w:t>typ, co</w:t>
      </w:r>
      <w:r w:rsidRPr="00735DB4">
        <w:rPr>
          <w:rFonts w:eastAsia="Calibri"/>
          <w:bCs/>
          <w:lang w:eastAsia="en-US"/>
        </w:rPr>
        <w:t xml:space="preserve"> rád závodí. (</w:t>
      </w:r>
      <w:r w:rsidRPr="00735DB4">
        <w:rPr>
          <w:rFonts w:eastAsia="Calibri"/>
          <w:bCs/>
          <w:sz w:val="20"/>
          <w:szCs w:val="20"/>
          <w:lang w:eastAsia="en-US"/>
        </w:rPr>
        <w:t>ČNK</w:t>
      </w:r>
      <w:r w:rsidRPr="00735DB4">
        <w:rPr>
          <w:rFonts w:eastAsia="Calibri"/>
          <w:bCs/>
          <w:lang w:eastAsia="en-US"/>
        </w:rPr>
        <w:t>)</w:t>
      </w:r>
    </w:p>
    <w:p w14:paraId="2B8F325D" w14:textId="77777777" w:rsidR="00735DB4" w:rsidRPr="00735DB4" w:rsidRDefault="00735DB4" w:rsidP="00735DB4">
      <w:pPr>
        <w:spacing w:line="360" w:lineRule="auto"/>
        <w:rPr>
          <w:rFonts w:eastAsia="Calibri"/>
          <w:b/>
          <w:lang w:eastAsia="en-US"/>
        </w:rPr>
      </w:pPr>
    </w:p>
    <w:p w14:paraId="2F8BE4F1" w14:textId="77777777" w:rsidR="00735DB4" w:rsidRPr="00735DB4" w:rsidRDefault="00735DB4" w:rsidP="00735DB4">
      <w:pPr>
        <w:spacing w:line="360" w:lineRule="auto"/>
        <w:rPr>
          <w:rFonts w:eastAsia="Calibri"/>
          <w:b/>
          <w:i/>
          <w:iCs/>
          <w:lang w:eastAsia="en-US"/>
        </w:rPr>
      </w:pPr>
      <w:r w:rsidRPr="00735DB4">
        <w:rPr>
          <w:rFonts w:eastAsia="Calibri"/>
          <w:b/>
          <w:lang w:eastAsia="en-US"/>
        </w:rPr>
        <w:t xml:space="preserve">B. Konkurence zájmen </w:t>
      </w:r>
      <w:r w:rsidRPr="00735DB4">
        <w:rPr>
          <w:rFonts w:eastAsia="Calibri"/>
          <w:b/>
          <w:i/>
          <w:iCs/>
          <w:lang w:eastAsia="en-US"/>
        </w:rPr>
        <w:t>co</w:t>
      </w:r>
      <w:r w:rsidRPr="00735DB4">
        <w:rPr>
          <w:rFonts w:eastAsia="Calibri"/>
          <w:b/>
          <w:lang w:eastAsia="en-US"/>
        </w:rPr>
        <w:t xml:space="preserve"> a </w:t>
      </w:r>
      <w:r w:rsidRPr="00735DB4">
        <w:rPr>
          <w:rFonts w:eastAsia="Calibri"/>
          <w:b/>
          <w:i/>
          <w:iCs/>
          <w:lang w:eastAsia="en-US"/>
        </w:rPr>
        <w:t>který</w:t>
      </w:r>
    </w:p>
    <w:p w14:paraId="24DAAC26" w14:textId="77777777" w:rsidR="00735DB4" w:rsidRPr="00735DB4" w:rsidRDefault="00735DB4" w:rsidP="00735DB4">
      <w:pPr>
        <w:spacing w:line="360" w:lineRule="auto"/>
        <w:rPr>
          <w:rFonts w:eastAsia="Calibri"/>
          <w:bCs/>
          <w:lang w:eastAsia="en-US"/>
        </w:rPr>
      </w:pPr>
      <w:r w:rsidRPr="00735DB4">
        <w:rPr>
          <w:rFonts w:eastAsia="Calibri"/>
          <w:bCs/>
          <w:lang w:eastAsia="en-US"/>
        </w:rPr>
        <w:t xml:space="preserve">Nesklonné zájmeno </w:t>
      </w:r>
      <w:r w:rsidRPr="00735DB4">
        <w:rPr>
          <w:rFonts w:eastAsia="Calibri"/>
          <w:bCs/>
          <w:i/>
          <w:iCs/>
          <w:lang w:eastAsia="en-US"/>
        </w:rPr>
        <w:t>co</w:t>
      </w:r>
      <w:r w:rsidRPr="00735DB4">
        <w:rPr>
          <w:rFonts w:eastAsia="Calibri"/>
          <w:bCs/>
          <w:lang w:eastAsia="en-US"/>
        </w:rPr>
        <w:t xml:space="preserve"> je v dané funkci </w:t>
      </w:r>
      <w:r w:rsidRPr="00735DB4">
        <w:rPr>
          <w:rFonts w:eastAsia="Calibri"/>
          <w:b/>
          <w:lang w:eastAsia="en-US"/>
        </w:rPr>
        <w:t>výrazně méně frekventované</w:t>
      </w:r>
      <w:r w:rsidRPr="00735DB4">
        <w:rPr>
          <w:rFonts w:eastAsia="Calibri"/>
          <w:bCs/>
          <w:lang w:eastAsia="en-US"/>
        </w:rPr>
        <w:t xml:space="preserve"> než stylově neutrální zájmeno </w:t>
      </w:r>
      <w:r w:rsidRPr="00735DB4">
        <w:rPr>
          <w:rFonts w:eastAsia="Calibri"/>
          <w:bCs/>
          <w:i/>
          <w:iCs/>
          <w:lang w:eastAsia="en-US"/>
        </w:rPr>
        <w:t>který</w:t>
      </w:r>
      <w:r w:rsidRPr="00735DB4">
        <w:rPr>
          <w:rFonts w:eastAsia="Calibri"/>
          <w:bCs/>
          <w:lang w:eastAsia="en-US"/>
        </w:rPr>
        <w:t xml:space="preserve">. Lze přitom pozorovat tendenci k souvýskytu zájmena </w:t>
      </w:r>
      <w:r w:rsidRPr="00735DB4">
        <w:rPr>
          <w:rFonts w:eastAsia="Calibri"/>
          <w:bCs/>
          <w:i/>
          <w:iCs/>
          <w:lang w:eastAsia="en-US"/>
        </w:rPr>
        <w:t>co</w:t>
      </w:r>
      <w:r w:rsidRPr="00735DB4">
        <w:rPr>
          <w:rFonts w:eastAsia="Calibri"/>
          <w:bCs/>
          <w:lang w:eastAsia="en-US"/>
        </w:rPr>
        <w:t xml:space="preserve"> se </w:t>
      </w:r>
      <w:r w:rsidRPr="00735DB4">
        <w:rPr>
          <w:rFonts w:eastAsia="Calibri"/>
          <w:b/>
          <w:lang w:eastAsia="en-US"/>
        </w:rPr>
        <w:t>substandardními</w:t>
      </w:r>
      <w:r w:rsidRPr="00735DB4">
        <w:rPr>
          <w:rFonts w:eastAsia="Calibri"/>
          <w:bCs/>
          <w:lang w:eastAsia="en-US"/>
        </w:rPr>
        <w:t xml:space="preserve"> substantivy běžně mluvené češtiny; to je v souladu se stylovým hodnocením vztažného nesklonného </w:t>
      </w:r>
      <w:r w:rsidRPr="00735DB4">
        <w:rPr>
          <w:rFonts w:eastAsia="Calibri"/>
          <w:bCs/>
          <w:i/>
          <w:iCs/>
          <w:lang w:eastAsia="en-US"/>
        </w:rPr>
        <w:t>co</w:t>
      </w:r>
      <w:r w:rsidRPr="00735DB4">
        <w:rPr>
          <w:rFonts w:eastAsia="Calibri"/>
          <w:bCs/>
          <w:lang w:eastAsia="en-US"/>
        </w:rPr>
        <w:t xml:space="preserve"> výše – viz tab. 1:</w:t>
      </w:r>
    </w:p>
    <w:p w14:paraId="740AE2ED" w14:textId="77777777" w:rsidR="00735DB4" w:rsidRPr="00735DB4" w:rsidRDefault="00735DB4" w:rsidP="00735DB4">
      <w:pPr>
        <w:spacing w:line="360" w:lineRule="auto"/>
        <w:rPr>
          <w:rFonts w:eastAsia="Calibri"/>
          <w:b/>
          <w:lang w:eastAsia="en-US"/>
        </w:rPr>
      </w:pPr>
    </w:p>
    <w:p w14:paraId="60B095FB" w14:textId="77777777" w:rsidR="00735DB4" w:rsidRPr="00735DB4" w:rsidRDefault="00735DB4" w:rsidP="00735DB4">
      <w:pPr>
        <w:rPr>
          <w:rFonts w:eastAsia="Calibri"/>
          <w:bCs/>
          <w:sz w:val="20"/>
          <w:szCs w:val="20"/>
          <w:lang w:eastAsia="en-US"/>
        </w:rPr>
      </w:pPr>
      <w:r w:rsidRPr="00735DB4">
        <w:rPr>
          <w:rFonts w:eastAsia="Calibri"/>
          <w:b/>
          <w:sz w:val="20"/>
          <w:szCs w:val="20"/>
          <w:lang w:eastAsia="en-US"/>
        </w:rPr>
        <w:t>Tab. 1</w:t>
      </w:r>
      <w:r w:rsidRPr="00735DB4">
        <w:rPr>
          <w:rFonts w:eastAsia="Calibri"/>
          <w:bCs/>
          <w:sz w:val="20"/>
          <w:szCs w:val="20"/>
          <w:lang w:eastAsia="en-US"/>
        </w:rPr>
        <w:t xml:space="preserve">: Konkurence zájmen </w:t>
      </w:r>
      <w:r w:rsidRPr="00735DB4">
        <w:rPr>
          <w:rFonts w:eastAsia="Calibri"/>
          <w:bCs/>
          <w:i/>
          <w:iCs/>
          <w:sz w:val="20"/>
          <w:szCs w:val="20"/>
          <w:lang w:eastAsia="en-US"/>
        </w:rPr>
        <w:t>co</w:t>
      </w:r>
      <w:r w:rsidRPr="00735DB4">
        <w:rPr>
          <w:rFonts w:eastAsia="Calibri"/>
          <w:bCs/>
          <w:sz w:val="20"/>
          <w:szCs w:val="20"/>
          <w:lang w:eastAsia="en-US"/>
        </w:rPr>
        <w:t xml:space="preserve"> a </w:t>
      </w:r>
      <w:r w:rsidRPr="00735DB4">
        <w:rPr>
          <w:rFonts w:eastAsia="Calibri"/>
          <w:bCs/>
          <w:i/>
          <w:iCs/>
          <w:sz w:val="20"/>
          <w:szCs w:val="20"/>
          <w:lang w:eastAsia="en-US"/>
        </w:rPr>
        <w:t>který</w:t>
      </w:r>
      <w:r w:rsidRPr="00735DB4">
        <w:rPr>
          <w:rFonts w:eastAsia="Calibri"/>
          <w:bCs/>
          <w:sz w:val="20"/>
          <w:szCs w:val="20"/>
          <w:lang w:eastAsia="en-US"/>
        </w:rPr>
        <w:t xml:space="preserve"> u vybraných substantiv (zájmeno </w:t>
      </w:r>
      <w:r w:rsidRPr="00735DB4">
        <w:rPr>
          <w:rFonts w:eastAsia="Calibri"/>
          <w:bCs/>
          <w:i/>
          <w:iCs/>
          <w:sz w:val="20"/>
          <w:szCs w:val="20"/>
          <w:lang w:eastAsia="en-US"/>
        </w:rPr>
        <w:t>který</w:t>
      </w:r>
      <w:r w:rsidRPr="00735DB4">
        <w:rPr>
          <w:rFonts w:eastAsia="Calibri"/>
          <w:bCs/>
          <w:sz w:val="20"/>
          <w:szCs w:val="20"/>
          <w:lang w:eastAsia="en-US"/>
        </w:rPr>
        <w:t xml:space="preserve"> je ve všech jeho tvarech, infinitiv zastupuje všechny tvary daného slovesa)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2154"/>
        <w:gridCol w:w="1260"/>
        <w:gridCol w:w="2154"/>
        <w:gridCol w:w="1260"/>
        <w:gridCol w:w="916"/>
      </w:tblGrid>
      <w:tr w:rsidR="00735DB4" w:rsidRPr="00735DB4" w14:paraId="4988F133" w14:textId="77777777" w:rsidTr="00CF41C5">
        <w:tc>
          <w:tcPr>
            <w:tcW w:w="0" w:type="auto"/>
            <w:shd w:val="clear" w:color="auto" w:fill="auto"/>
          </w:tcPr>
          <w:p w14:paraId="7176AFFF"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 xml:space="preserve">Substantivum </w:t>
            </w:r>
          </w:p>
        </w:tc>
        <w:tc>
          <w:tcPr>
            <w:tcW w:w="0" w:type="auto"/>
            <w:shd w:val="clear" w:color="auto" w:fill="auto"/>
          </w:tcPr>
          <w:p w14:paraId="714AC677"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Vztažné zájmeno + sloveso</w:t>
            </w:r>
          </w:p>
        </w:tc>
        <w:tc>
          <w:tcPr>
            <w:tcW w:w="0" w:type="auto"/>
            <w:shd w:val="clear" w:color="auto" w:fill="auto"/>
          </w:tcPr>
          <w:p w14:paraId="5CACB4BF"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Počet dokladů</w:t>
            </w:r>
          </w:p>
        </w:tc>
        <w:tc>
          <w:tcPr>
            <w:tcW w:w="0" w:type="auto"/>
            <w:shd w:val="clear" w:color="auto" w:fill="auto"/>
          </w:tcPr>
          <w:p w14:paraId="689EE46B"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Vztažné zájmeno + sloveso</w:t>
            </w:r>
          </w:p>
        </w:tc>
        <w:tc>
          <w:tcPr>
            <w:tcW w:w="0" w:type="auto"/>
            <w:shd w:val="clear" w:color="auto" w:fill="auto"/>
          </w:tcPr>
          <w:p w14:paraId="32ADBF54"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Počet dokladů</w:t>
            </w:r>
          </w:p>
        </w:tc>
        <w:tc>
          <w:tcPr>
            <w:tcW w:w="0" w:type="auto"/>
            <w:shd w:val="clear" w:color="auto" w:fill="auto"/>
          </w:tcPr>
          <w:p w14:paraId="4E91C6EA"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Násobek</w:t>
            </w:r>
          </w:p>
        </w:tc>
      </w:tr>
      <w:tr w:rsidR="00735DB4" w:rsidRPr="00735DB4" w14:paraId="157B8D39" w14:textId="77777777" w:rsidTr="00CF41C5">
        <w:tc>
          <w:tcPr>
            <w:tcW w:w="0" w:type="auto"/>
            <w:shd w:val="clear" w:color="auto" w:fill="auto"/>
          </w:tcPr>
          <w:p w14:paraId="259A047A"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žena</w:t>
            </w:r>
          </w:p>
        </w:tc>
        <w:tc>
          <w:tcPr>
            <w:tcW w:w="0" w:type="auto"/>
            <w:shd w:val="clear" w:color="auto" w:fill="auto"/>
          </w:tcPr>
          <w:p w14:paraId="20AA72B8"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který potřebovat</w:t>
            </w:r>
          </w:p>
        </w:tc>
        <w:tc>
          <w:tcPr>
            <w:tcW w:w="0" w:type="auto"/>
            <w:shd w:val="clear" w:color="auto" w:fill="auto"/>
          </w:tcPr>
          <w:p w14:paraId="45FFD1BD"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351</w:t>
            </w:r>
          </w:p>
        </w:tc>
        <w:tc>
          <w:tcPr>
            <w:tcW w:w="0" w:type="auto"/>
            <w:shd w:val="clear" w:color="auto" w:fill="auto"/>
          </w:tcPr>
          <w:p w14:paraId="021E11C9"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co potřebovat</w:t>
            </w:r>
          </w:p>
        </w:tc>
        <w:tc>
          <w:tcPr>
            <w:tcW w:w="0" w:type="auto"/>
            <w:shd w:val="clear" w:color="auto" w:fill="auto"/>
          </w:tcPr>
          <w:p w14:paraId="569D027E"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2</w:t>
            </w:r>
          </w:p>
        </w:tc>
        <w:tc>
          <w:tcPr>
            <w:tcW w:w="0" w:type="auto"/>
            <w:shd w:val="clear" w:color="auto" w:fill="auto"/>
          </w:tcPr>
          <w:p w14:paraId="607577A3"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175,5</w:t>
            </w:r>
          </w:p>
        </w:tc>
      </w:tr>
      <w:tr w:rsidR="00735DB4" w:rsidRPr="00735DB4" w14:paraId="2F53D019" w14:textId="77777777" w:rsidTr="00CF41C5">
        <w:tc>
          <w:tcPr>
            <w:tcW w:w="0" w:type="auto"/>
            <w:shd w:val="clear" w:color="auto" w:fill="auto"/>
          </w:tcPr>
          <w:p w14:paraId="3FE5717D"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dítě</w:t>
            </w:r>
          </w:p>
        </w:tc>
        <w:tc>
          <w:tcPr>
            <w:tcW w:w="0" w:type="auto"/>
            <w:shd w:val="clear" w:color="auto" w:fill="auto"/>
          </w:tcPr>
          <w:p w14:paraId="603FA193"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který potřebovat</w:t>
            </w:r>
          </w:p>
        </w:tc>
        <w:tc>
          <w:tcPr>
            <w:tcW w:w="0" w:type="auto"/>
            <w:shd w:val="clear" w:color="auto" w:fill="auto"/>
          </w:tcPr>
          <w:p w14:paraId="04266417"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1286</w:t>
            </w:r>
          </w:p>
        </w:tc>
        <w:tc>
          <w:tcPr>
            <w:tcW w:w="0" w:type="auto"/>
            <w:shd w:val="clear" w:color="auto" w:fill="auto"/>
          </w:tcPr>
          <w:p w14:paraId="4FDA781B"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co potřebovat</w:t>
            </w:r>
          </w:p>
        </w:tc>
        <w:tc>
          <w:tcPr>
            <w:tcW w:w="0" w:type="auto"/>
            <w:shd w:val="clear" w:color="auto" w:fill="auto"/>
          </w:tcPr>
          <w:p w14:paraId="0B3E9507"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11</w:t>
            </w:r>
          </w:p>
        </w:tc>
        <w:tc>
          <w:tcPr>
            <w:tcW w:w="0" w:type="auto"/>
            <w:shd w:val="clear" w:color="auto" w:fill="auto"/>
          </w:tcPr>
          <w:p w14:paraId="7AE7F2A0"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116,9</w:t>
            </w:r>
          </w:p>
        </w:tc>
      </w:tr>
      <w:tr w:rsidR="00735DB4" w:rsidRPr="00735DB4" w14:paraId="0DD43337" w14:textId="77777777" w:rsidTr="00CF41C5">
        <w:tc>
          <w:tcPr>
            <w:tcW w:w="0" w:type="auto"/>
            <w:shd w:val="clear" w:color="auto" w:fill="auto"/>
          </w:tcPr>
          <w:p w14:paraId="3D631F2E"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muž</w:t>
            </w:r>
          </w:p>
        </w:tc>
        <w:tc>
          <w:tcPr>
            <w:tcW w:w="0" w:type="auto"/>
            <w:shd w:val="clear" w:color="auto" w:fill="auto"/>
          </w:tcPr>
          <w:p w14:paraId="1EB00839"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který potřebovat</w:t>
            </w:r>
          </w:p>
        </w:tc>
        <w:tc>
          <w:tcPr>
            <w:tcW w:w="0" w:type="auto"/>
            <w:shd w:val="clear" w:color="auto" w:fill="auto"/>
          </w:tcPr>
          <w:p w14:paraId="62382462"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176</w:t>
            </w:r>
          </w:p>
        </w:tc>
        <w:tc>
          <w:tcPr>
            <w:tcW w:w="0" w:type="auto"/>
            <w:shd w:val="clear" w:color="auto" w:fill="auto"/>
          </w:tcPr>
          <w:p w14:paraId="1ED8ADDA"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co potřebovat</w:t>
            </w:r>
          </w:p>
        </w:tc>
        <w:tc>
          <w:tcPr>
            <w:tcW w:w="0" w:type="auto"/>
            <w:shd w:val="clear" w:color="auto" w:fill="auto"/>
          </w:tcPr>
          <w:p w14:paraId="79924D66"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2</w:t>
            </w:r>
          </w:p>
        </w:tc>
        <w:tc>
          <w:tcPr>
            <w:tcW w:w="0" w:type="auto"/>
            <w:shd w:val="clear" w:color="auto" w:fill="auto"/>
          </w:tcPr>
          <w:p w14:paraId="7CB02DA6"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88,0</w:t>
            </w:r>
          </w:p>
        </w:tc>
      </w:tr>
      <w:tr w:rsidR="00735DB4" w:rsidRPr="00735DB4" w14:paraId="670805AE" w14:textId="77777777" w:rsidTr="00CF41C5">
        <w:tc>
          <w:tcPr>
            <w:tcW w:w="0" w:type="auto"/>
            <w:shd w:val="clear" w:color="auto" w:fill="auto"/>
          </w:tcPr>
          <w:p w14:paraId="20BD8CD7"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člověk</w:t>
            </w:r>
          </w:p>
        </w:tc>
        <w:tc>
          <w:tcPr>
            <w:tcW w:w="0" w:type="auto"/>
            <w:shd w:val="clear" w:color="auto" w:fill="auto"/>
          </w:tcPr>
          <w:p w14:paraId="22D0CF00"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který potřebovat</w:t>
            </w:r>
          </w:p>
        </w:tc>
        <w:tc>
          <w:tcPr>
            <w:tcW w:w="0" w:type="auto"/>
            <w:shd w:val="clear" w:color="auto" w:fill="auto"/>
          </w:tcPr>
          <w:p w14:paraId="3FA203FF"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4 683</w:t>
            </w:r>
          </w:p>
        </w:tc>
        <w:tc>
          <w:tcPr>
            <w:tcW w:w="0" w:type="auto"/>
            <w:shd w:val="clear" w:color="auto" w:fill="auto"/>
          </w:tcPr>
          <w:p w14:paraId="4580350A"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co potřebovat</w:t>
            </w:r>
          </w:p>
        </w:tc>
        <w:tc>
          <w:tcPr>
            <w:tcW w:w="0" w:type="auto"/>
            <w:shd w:val="clear" w:color="auto" w:fill="auto"/>
          </w:tcPr>
          <w:p w14:paraId="627F8D95"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58</w:t>
            </w:r>
          </w:p>
        </w:tc>
        <w:tc>
          <w:tcPr>
            <w:tcW w:w="0" w:type="auto"/>
            <w:shd w:val="clear" w:color="auto" w:fill="auto"/>
          </w:tcPr>
          <w:p w14:paraId="52677BDF"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80,7</w:t>
            </w:r>
          </w:p>
        </w:tc>
      </w:tr>
      <w:tr w:rsidR="00735DB4" w:rsidRPr="00735DB4" w14:paraId="616A380F" w14:textId="77777777" w:rsidTr="00CF41C5">
        <w:tc>
          <w:tcPr>
            <w:tcW w:w="0" w:type="auto"/>
            <w:shd w:val="clear" w:color="auto" w:fill="auto"/>
          </w:tcPr>
          <w:p w14:paraId="39CEE517" w14:textId="77777777" w:rsidR="00735DB4" w:rsidRPr="00735DB4" w:rsidRDefault="00735DB4" w:rsidP="00735DB4">
            <w:pPr>
              <w:rPr>
                <w:rFonts w:eastAsia="Calibri"/>
                <w:bCs/>
                <w:sz w:val="20"/>
                <w:szCs w:val="20"/>
                <w:lang w:eastAsia="en-US"/>
              </w:rPr>
            </w:pPr>
          </w:p>
        </w:tc>
        <w:tc>
          <w:tcPr>
            <w:tcW w:w="0" w:type="auto"/>
            <w:shd w:val="clear" w:color="auto" w:fill="auto"/>
          </w:tcPr>
          <w:p w14:paraId="51376704"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Celkem</w:t>
            </w:r>
          </w:p>
        </w:tc>
        <w:tc>
          <w:tcPr>
            <w:tcW w:w="0" w:type="auto"/>
            <w:shd w:val="clear" w:color="auto" w:fill="auto"/>
          </w:tcPr>
          <w:p w14:paraId="5577DF1E"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6 496</w:t>
            </w:r>
          </w:p>
        </w:tc>
        <w:tc>
          <w:tcPr>
            <w:tcW w:w="0" w:type="auto"/>
            <w:shd w:val="clear" w:color="auto" w:fill="auto"/>
          </w:tcPr>
          <w:p w14:paraId="72B7537E"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Celkem</w:t>
            </w:r>
          </w:p>
        </w:tc>
        <w:tc>
          <w:tcPr>
            <w:tcW w:w="0" w:type="auto"/>
            <w:shd w:val="clear" w:color="auto" w:fill="auto"/>
          </w:tcPr>
          <w:p w14:paraId="7E0B018E"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73</w:t>
            </w:r>
          </w:p>
        </w:tc>
        <w:tc>
          <w:tcPr>
            <w:tcW w:w="0" w:type="auto"/>
            <w:shd w:val="clear" w:color="auto" w:fill="auto"/>
          </w:tcPr>
          <w:p w14:paraId="07479D4D"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115,3</w:t>
            </w:r>
          </w:p>
        </w:tc>
      </w:tr>
      <w:tr w:rsidR="00735DB4" w:rsidRPr="00735DB4" w14:paraId="7C23C09A" w14:textId="77777777" w:rsidTr="00CF41C5">
        <w:tc>
          <w:tcPr>
            <w:tcW w:w="0" w:type="auto"/>
            <w:shd w:val="clear" w:color="auto" w:fill="auto"/>
          </w:tcPr>
          <w:p w14:paraId="42F59448" w14:textId="77777777" w:rsidR="00735DB4" w:rsidRPr="00735DB4" w:rsidRDefault="00735DB4" w:rsidP="00735DB4">
            <w:pPr>
              <w:rPr>
                <w:rFonts w:eastAsia="Calibri"/>
                <w:bCs/>
                <w:sz w:val="20"/>
                <w:szCs w:val="20"/>
                <w:lang w:eastAsia="en-US"/>
              </w:rPr>
            </w:pPr>
          </w:p>
        </w:tc>
        <w:tc>
          <w:tcPr>
            <w:tcW w:w="0" w:type="auto"/>
            <w:shd w:val="clear" w:color="auto" w:fill="auto"/>
          </w:tcPr>
          <w:p w14:paraId="62465928" w14:textId="77777777" w:rsidR="00735DB4" w:rsidRPr="00735DB4" w:rsidRDefault="00735DB4" w:rsidP="00735DB4">
            <w:pPr>
              <w:rPr>
                <w:rFonts w:eastAsia="Calibri"/>
                <w:bCs/>
                <w:sz w:val="20"/>
                <w:szCs w:val="20"/>
                <w:lang w:eastAsia="en-US"/>
              </w:rPr>
            </w:pPr>
          </w:p>
        </w:tc>
        <w:tc>
          <w:tcPr>
            <w:tcW w:w="0" w:type="auto"/>
            <w:shd w:val="clear" w:color="auto" w:fill="auto"/>
          </w:tcPr>
          <w:p w14:paraId="3FD74CEA" w14:textId="77777777" w:rsidR="00735DB4" w:rsidRPr="00735DB4" w:rsidRDefault="00735DB4" w:rsidP="00735DB4">
            <w:pPr>
              <w:rPr>
                <w:rFonts w:eastAsia="Calibri"/>
                <w:bCs/>
                <w:sz w:val="20"/>
                <w:szCs w:val="20"/>
                <w:lang w:eastAsia="en-US"/>
              </w:rPr>
            </w:pPr>
          </w:p>
        </w:tc>
        <w:tc>
          <w:tcPr>
            <w:tcW w:w="0" w:type="auto"/>
            <w:shd w:val="clear" w:color="auto" w:fill="auto"/>
          </w:tcPr>
          <w:p w14:paraId="41AE90BD" w14:textId="77777777" w:rsidR="00735DB4" w:rsidRPr="00735DB4" w:rsidRDefault="00735DB4" w:rsidP="00735DB4">
            <w:pPr>
              <w:rPr>
                <w:rFonts w:eastAsia="Calibri"/>
                <w:bCs/>
                <w:sz w:val="20"/>
                <w:szCs w:val="20"/>
                <w:lang w:eastAsia="en-US"/>
              </w:rPr>
            </w:pPr>
          </w:p>
        </w:tc>
        <w:tc>
          <w:tcPr>
            <w:tcW w:w="0" w:type="auto"/>
            <w:shd w:val="clear" w:color="auto" w:fill="auto"/>
          </w:tcPr>
          <w:p w14:paraId="60F3736E" w14:textId="77777777" w:rsidR="00735DB4" w:rsidRPr="00735DB4" w:rsidRDefault="00735DB4" w:rsidP="00735DB4">
            <w:pPr>
              <w:rPr>
                <w:rFonts w:eastAsia="Calibri"/>
                <w:bCs/>
                <w:sz w:val="20"/>
                <w:szCs w:val="20"/>
                <w:lang w:eastAsia="en-US"/>
              </w:rPr>
            </w:pPr>
          </w:p>
        </w:tc>
        <w:tc>
          <w:tcPr>
            <w:tcW w:w="0" w:type="auto"/>
            <w:shd w:val="clear" w:color="auto" w:fill="auto"/>
          </w:tcPr>
          <w:p w14:paraId="76A03BD1" w14:textId="77777777" w:rsidR="00735DB4" w:rsidRPr="00735DB4" w:rsidRDefault="00735DB4" w:rsidP="00735DB4">
            <w:pPr>
              <w:rPr>
                <w:rFonts w:eastAsia="Calibri"/>
                <w:bCs/>
                <w:sz w:val="20"/>
                <w:szCs w:val="20"/>
                <w:lang w:eastAsia="en-US"/>
              </w:rPr>
            </w:pPr>
          </w:p>
        </w:tc>
      </w:tr>
      <w:tr w:rsidR="00735DB4" w:rsidRPr="00735DB4" w14:paraId="1DC13B03" w14:textId="77777777" w:rsidTr="00CF41C5">
        <w:tc>
          <w:tcPr>
            <w:tcW w:w="0" w:type="auto"/>
            <w:shd w:val="clear" w:color="auto" w:fill="auto"/>
          </w:tcPr>
          <w:p w14:paraId="02A0C192"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chlápek</w:t>
            </w:r>
          </w:p>
        </w:tc>
        <w:tc>
          <w:tcPr>
            <w:tcW w:w="0" w:type="auto"/>
            <w:shd w:val="clear" w:color="auto" w:fill="auto"/>
          </w:tcPr>
          <w:p w14:paraId="6C2EA79F"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který mít</w:t>
            </w:r>
          </w:p>
        </w:tc>
        <w:tc>
          <w:tcPr>
            <w:tcW w:w="0" w:type="auto"/>
            <w:shd w:val="clear" w:color="auto" w:fill="auto"/>
          </w:tcPr>
          <w:p w14:paraId="54E177B3"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160</w:t>
            </w:r>
          </w:p>
        </w:tc>
        <w:tc>
          <w:tcPr>
            <w:tcW w:w="0" w:type="auto"/>
            <w:shd w:val="clear" w:color="auto" w:fill="auto"/>
          </w:tcPr>
          <w:p w14:paraId="68B9DF06"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co mít</w:t>
            </w:r>
          </w:p>
        </w:tc>
        <w:tc>
          <w:tcPr>
            <w:tcW w:w="0" w:type="auto"/>
            <w:shd w:val="clear" w:color="auto" w:fill="auto"/>
          </w:tcPr>
          <w:p w14:paraId="3DADD095"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16</w:t>
            </w:r>
          </w:p>
        </w:tc>
        <w:tc>
          <w:tcPr>
            <w:tcW w:w="0" w:type="auto"/>
            <w:shd w:val="clear" w:color="auto" w:fill="auto"/>
          </w:tcPr>
          <w:p w14:paraId="5027B114"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10,0</w:t>
            </w:r>
          </w:p>
        </w:tc>
      </w:tr>
      <w:tr w:rsidR="00735DB4" w:rsidRPr="00735DB4" w14:paraId="176C685F" w14:textId="77777777" w:rsidTr="00CF41C5">
        <w:tc>
          <w:tcPr>
            <w:tcW w:w="0" w:type="auto"/>
            <w:shd w:val="clear" w:color="auto" w:fill="auto"/>
          </w:tcPr>
          <w:p w14:paraId="1901A767"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holka</w:t>
            </w:r>
          </w:p>
        </w:tc>
        <w:tc>
          <w:tcPr>
            <w:tcW w:w="0" w:type="auto"/>
            <w:shd w:val="clear" w:color="auto" w:fill="auto"/>
          </w:tcPr>
          <w:p w14:paraId="6F7FCE91"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který mít</w:t>
            </w:r>
          </w:p>
        </w:tc>
        <w:tc>
          <w:tcPr>
            <w:tcW w:w="0" w:type="auto"/>
            <w:shd w:val="clear" w:color="auto" w:fill="auto"/>
          </w:tcPr>
          <w:p w14:paraId="15247AB4"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808</w:t>
            </w:r>
          </w:p>
        </w:tc>
        <w:tc>
          <w:tcPr>
            <w:tcW w:w="0" w:type="auto"/>
            <w:shd w:val="clear" w:color="auto" w:fill="auto"/>
          </w:tcPr>
          <w:p w14:paraId="3383FFC4"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co mít</w:t>
            </w:r>
          </w:p>
        </w:tc>
        <w:tc>
          <w:tcPr>
            <w:tcW w:w="0" w:type="auto"/>
            <w:shd w:val="clear" w:color="auto" w:fill="auto"/>
          </w:tcPr>
          <w:p w14:paraId="69F7DAC4"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191</w:t>
            </w:r>
          </w:p>
        </w:tc>
        <w:tc>
          <w:tcPr>
            <w:tcW w:w="0" w:type="auto"/>
            <w:shd w:val="clear" w:color="auto" w:fill="auto"/>
          </w:tcPr>
          <w:p w14:paraId="649085DD"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4,2</w:t>
            </w:r>
          </w:p>
        </w:tc>
      </w:tr>
      <w:tr w:rsidR="00735DB4" w:rsidRPr="00735DB4" w14:paraId="28380A2B" w14:textId="77777777" w:rsidTr="00CF41C5">
        <w:tc>
          <w:tcPr>
            <w:tcW w:w="0" w:type="auto"/>
            <w:shd w:val="clear" w:color="auto" w:fill="auto"/>
          </w:tcPr>
          <w:p w14:paraId="34ECCC5E"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chlap</w:t>
            </w:r>
          </w:p>
        </w:tc>
        <w:tc>
          <w:tcPr>
            <w:tcW w:w="0" w:type="auto"/>
            <w:shd w:val="clear" w:color="auto" w:fill="auto"/>
          </w:tcPr>
          <w:p w14:paraId="7B691367"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který dělat</w:t>
            </w:r>
          </w:p>
        </w:tc>
        <w:tc>
          <w:tcPr>
            <w:tcW w:w="0" w:type="auto"/>
            <w:shd w:val="clear" w:color="auto" w:fill="auto"/>
          </w:tcPr>
          <w:p w14:paraId="091A4DC8"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57</w:t>
            </w:r>
          </w:p>
        </w:tc>
        <w:tc>
          <w:tcPr>
            <w:tcW w:w="0" w:type="auto"/>
            <w:shd w:val="clear" w:color="auto" w:fill="auto"/>
          </w:tcPr>
          <w:p w14:paraId="5126B2C5"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co dělat</w:t>
            </w:r>
          </w:p>
        </w:tc>
        <w:tc>
          <w:tcPr>
            <w:tcW w:w="0" w:type="auto"/>
            <w:shd w:val="clear" w:color="auto" w:fill="auto"/>
          </w:tcPr>
          <w:p w14:paraId="54A5037C"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14</w:t>
            </w:r>
          </w:p>
        </w:tc>
        <w:tc>
          <w:tcPr>
            <w:tcW w:w="0" w:type="auto"/>
            <w:shd w:val="clear" w:color="auto" w:fill="auto"/>
          </w:tcPr>
          <w:p w14:paraId="598396AB"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4,1</w:t>
            </w:r>
          </w:p>
        </w:tc>
      </w:tr>
      <w:tr w:rsidR="00735DB4" w:rsidRPr="00735DB4" w14:paraId="0CED92E7" w14:textId="77777777" w:rsidTr="00CF41C5">
        <w:tc>
          <w:tcPr>
            <w:tcW w:w="0" w:type="auto"/>
            <w:shd w:val="clear" w:color="auto" w:fill="auto"/>
          </w:tcPr>
          <w:p w14:paraId="08EAEA9E"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kluk</w:t>
            </w:r>
          </w:p>
        </w:tc>
        <w:tc>
          <w:tcPr>
            <w:tcW w:w="0" w:type="auto"/>
            <w:shd w:val="clear" w:color="auto" w:fill="auto"/>
          </w:tcPr>
          <w:p w14:paraId="37375E74"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který přijít</w:t>
            </w:r>
          </w:p>
        </w:tc>
        <w:tc>
          <w:tcPr>
            <w:tcW w:w="0" w:type="auto"/>
            <w:shd w:val="clear" w:color="auto" w:fill="auto"/>
          </w:tcPr>
          <w:p w14:paraId="622F64AD"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526</w:t>
            </w:r>
          </w:p>
        </w:tc>
        <w:tc>
          <w:tcPr>
            <w:tcW w:w="0" w:type="auto"/>
            <w:shd w:val="clear" w:color="auto" w:fill="auto"/>
          </w:tcPr>
          <w:p w14:paraId="4F362733"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co přijít</w:t>
            </w:r>
          </w:p>
        </w:tc>
        <w:tc>
          <w:tcPr>
            <w:tcW w:w="0" w:type="auto"/>
            <w:shd w:val="clear" w:color="auto" w:fill="auto"/>
          </w:tcPr>
          <w:p w14:paraId="6B8AAE02"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194</w:t>
            </w:r>
          </w:p>
        </w:tc>
        <w:tc>
          <w:tcPr>
            <w:tcW w:w="0" w:type="auto"/>
            <w:shd w:val="clear" w:color="auto" w:fill="auto"/>
          </w:tcPr>
          <w:p w14:paraId="424284CD"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2,7</w:t>
            </w:r>
          </w:p>
        </w:tc>
      </w:tr>
      <w:tr w:rsidR="00735DB4" w:rsidRPr="00735DB4" w14:paraId="70285D0C" w14:textId="77777777" w:rsidTr="00CF41C5">
        <w:tc>
          <w:tcPr>
            <w:tcW w:w="0" w:type="auto"/>
            <w:shd w:val="clear" w:color="auto" w:fill="auto"/>
          </w:tcPr>
          <w:p w14:paraId="11296703"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frajer</w:t>
            </w:r>
          </w:p>
        </w:tc>
        <w:tc>
          <w:tcPr>
            <w:tcW w:w="0" w:type="auto"/>
            <w:shd w:val="clear" w:color="auto" w:fill="auto"/>
          </w:tcPr>
          <w:p w14:paraId="7C618F50"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který mít</w:t>
            </w:r>
          </w:p>
        </w:tc>
        <w:tc>
          <w:tcPr>
            <w:tcW w:w="0" w:type="auto"/>
            <w:shd w:val="clear" w:color="auto" w:fill="auto"/>
          </w:tcPr>
          <w:p w14:paraId="45C3FD3A"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44</w:t>
            </w:r>
          </w:p>
        </w:tc>
        <w:tc>
          <w:tcPr>
            <w:tcW w:w="0" w:type="auto"/>
            <w:shd w:val="clear" w:color="auto" w:fill="auto"/>
          </w:tcPr>
          <w:p w14:paraId="0AD67C01"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co mít</w:t>
            </w:r>
          </w:p>
        </w:tc>
        <w:tc>
          <w:tcPr>
            <w:tcW w:w="0" w:type="auto"/>
            <w:shd w:val="clear" w:color="auto" w:fill="auto"/>
          </w:tcPr>
          <w:p w14:paraId="615FF559"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17</w:t>
            </w:r>
          </w:p>
        </w:tc>
        <w:tc>
          <w:tcPr>
            <w:tcW w:w="0" w:type="auto"/>
            <w:shd w:val="clear" w:color="auto" w:fill="auto"/>
          </w:tcPr>
          <w:p w14:paraId="39544002"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2,6</w:t>
            </w:r>
          </w:p>
        </w:tc>
      </w:tr>
      <w:tr w:rsidR="00735DB4" w:rsidRPr="00735DB4" w14:paraId="1206D00D" w14:textId="77777777" w:rsidTr="00CF41C5">
        <w:tc>
          <w:tcPr>
            <w:tcW w:w="0" w:type="auto"/>
            <w:shd w:val="clear" w:color="auto" w:fill="auto"/>
          </w:tcPr>
          <w:p w14:paraId="57868AC5" w14:textId="77777777" w:rsidR="00735DB4" w:rsidRPr="00735DB4" w:rsidRDefault="00735DB4" w:rsidP="00735DB4">
            <w:pPr>
              <w:rPr>
                <w:rFonts w:eastAsia="Calibri"/>
                <w:bCs/>
                <w:sz w:val="20"/>
                <w:szCs w:val="20"/>
                <w:lang w:eastAsia="en-US"/>
              </w:rPr>
            </w:pPr>
          </w:p>
        </w:tc>
        <w:tc>
          <w:tcPr>
            <w:tcW w:w="0" w:type="auto"/>
            <w:shd w:val="clear" w:color="auto" w:fill="auto"/>
          </w:tcPr>
          <w:p w14:paraId="5F8699AE"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Celkem</w:t>
            </w:r>
          </w:p>
        </w:tc>
        <w:tc>
          <w:tcPr>
            <w:tcW w:w="0" w:type="auto"/>
            <w:shd w:val="clear" w:color="auto" w:fill="auto"/>
          </w:tcPr>
          <w:p w14:paraId="49C29A8D"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1595</w:t>
            </w:r>
          </w:p>
        </w:tc>
        <w:tc>
          <w:tcPr>
            <w:tcW w:w="0" w:type="auto"/>
            <w:shd w:val="clear" w:color="auto" w:fill="auto"/>
          </w:tcPr>
          <w:p w14:paraId="49AFF41B"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Celkem</w:t>
            </w:r>
          </w:p>
        </w:tc>
        <w:tc>
          <w:tcPr>
            <w:tcW w:w="0" w:type="auto"/>
            <w:shd w:val="clear" w:color="auto" w:fill="auto"/>
          </w:tcPr>
          <w:p w14:paraId="7E348453"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432</w:t>
            </w:r>
          </w:p>
        </w:tc>
        <w:tc>
          <w:tcPr>
            <w:tcW w:w="0" w:type="auto"/>
            <w:shd w:val="clear" w:color="auto" w:fill="auto"/>
          </w:tcPr>
          <w:p w14:paraId="3FC56029" w14:textId="77777777" w:rsidR="00735DB4" w:rsidRPr="00735DB4" w:rsidRDefault="00735DB4" w:rsidP="00735DB4">
            <w:pPr>
              <w:rPr>
                <w:rFonts w:eastAsia="Calibri"/>
                <w:bCs/>
                <w:sz w:val="20"/>
                <w:szCs w:val="20"/>
                <w:lang w:eastAsia="en-US"/>
              </w:rPr>
            </w:pPr>
            <w:r w:rsidRPr="00735DB4">
              <w:rPr>
                <w:rFonts w:eastAsia="Calibri"/>
                <w:bCs/>
                <w:sz w:val="20"/>
                <w:szCs w:val="20"/>
                <w:lang w:eastAsia="en-US"/>
              </w:rPr>
              <w:t>3,7</w:t>
            </w:r>
          </w:p>
        </w:tc>
      </w:tr>
    </w:tbl>
    <w:p w14:paraId="2A683D51" w14:textId="77777777" w:rsidR="00735DB4" w:rsidRPr="00735DB4" w:rsidRDefault="00735DB4" w:rsidP="00735DB4">
      <w:pPr>
        <w:spacing w:line="360" w:lineRule="auto"/>
        <w:rPr>
          <w:rFonts w:eastAsia="Calibri"/>
          <w:bCs/>
          <w:lang w:eastAsia="en-US"/>
        </w:rPr>
      </w:pPr>
    </w:p>
    <w:p w14:paraId="7C0527E9" w14:textId="77777777" w:rsidR="00735DB4" w:rsidRPr="00735DB4" w:rsidRDefault="00735DB4" w:rsidP="00735DB4">
      <w:pPr>
        <w:spacing w:line="360" w:lineRule="auto"/>
        <w:rPr>
          <w:rFonts w:eastAsia="Calibri"/>
          <w:bCs/>
          <w:lang w:eastAsia="en-US"/>
        </w:rPr>
      </w:pPr>
      <w:r w:rsidRPr="00735DB4">
        <w:rPr>
          <w:rFonts w:eastAsia="Calibri"/>
          <w:bCs/>
          <w:lang w:eastAsia="en-US"/>
        </w:rPr>
        <w:tab/>
      </w:r>
      <w:r w:rsidRPr="00735DB4">
        <w:rPr>
          <w:rFonts w:eastAsia="Calibri"/>
          <w:b/>
          <w:lang w:eastAsia="en-US"/>
        </w:rPr>
        <w:t>Pokud jde o význam</w:t>
      </w:r>
      <w:r w:rsidRPr="00735DB4">
        <w:rPr>
          <w:rFonts w:eastAsia="Calibri"/>
          <w:bCs/>
          <w:lang w:eastAsia="en-US"/>
        </w:rPr>
        <w:t xml:space="preserve">, zdá se, že atributivní klauze uvozované nesklonným </w:t>
      </w:r>
      <w:r w:rsidRPr="00735DB4">
        <w:rPr>
          <w:rFonts w:eastAsia="Calibri"/>
          <w:bCs/>
          <w:i/>
          <w:iCs/>
          <w:lang w:eastAsia="en-US"/>
        </w:rPr>
        <w:t>co</w:t>
      </w:r>
      <w:r w:rsidRPr="00735DB4">
        <w:rPr>
          <w:rFonts w:eastAsia="Calibri"/>
          <w:bCs/>
          <w:lang w:eastAsia="en-US"/>
        </w:rPr>
        <w:t xml:space="preserve"> mívají </w:t>
      </w:r>
      <w:r w:rsidRPr="00735DB4">
        <w:rPr>
          <w:rFonts w:eastAsia="Calibri"/>
          <w:b/>
          <w:lang w:eastAsia="en-US"/>
        </w:rPr>
        <w:t>funkci odkazovat</w:t>
      </w:r>
      <w:r w:rsidRPr="00735DB4">
        <w:rPr>
          <w:rFonts w:eastAsia="Calibri"/>
          <w:bCs/>
          <w:lang w:eastAsia="en-US"/>
        </w:rPr>
        <w:t xml:space="preserve"> k dané entitě jako k tomu, o čem již byla řeč nebo co je zřejmé z kontextu či situace, a tuto entitu (jakoby) </w:t>
      </w:r>
      <w:r w:rsidRPr="00735DB4">
        <w:rPr>
          <w:rFonts w:eastAsia="Calibri"/>
          <w:b/>
          <w:lang w:eastAsia="en-US"/>
        </w:rPr>
        <w:t>připomínat</w:t>
      </w:r>
      <w:r w:rsidRPr="00735DB4">
        <w:rPr>
          <w:rFonts w:eastAsia="Calibri"/>
          <w:bCs/>
          <w:lang w:eastAsia="en-US"/>
        </w:rPr>
        <w:t>. Je však obtížné nějak objektivně a spolehlivě to prokázat. Srov.:</w:t>
      </w:r>
    </w:p>
    <w:p w14:paraId="6CD90D87" w14:textId="77777777" w:rsidR="00735DB4" w:rsidRPr="00735DB4" w:rsidRDefault="00735DB4" w:rsidP="00735DB4">
      <w:pPr>
        <w:rPr>
          <w:rFonts w:ascii="Verdana" w:eastAsia="Calibri" w:hAnsi="Verdana"/>
          <w:sz w:val="18"/>
          <w:szCs w:val="18"/>
          <w:lang w:eastAsia="en-US"/>
        </w:rPr>
      </w:pPr>
    </w:p>
    <w:p w14:paraId="5DE8E5DC" w14:textId="77777777" w:rsidR="00735DB4" w:rsidRPr="00735DB4" w:rsidRDefault="00735DB4" w:rsidP="00735DB4">
      <w:pPr>
        <w:rPr>
          <w:rFonts w:ascii="Verdana" w:eastAsia="Calibri" w:hAnsi="Verdana"/>
          <w:b/>
          <w:sz w:val="18"/>
          <w:szCs w:val="18"/>
          <w:lang w:eastAsia="en-US"/>
        </w:rPr>
      </w:pPr>
      <w:r w:rsidRPr="00735DB4">
        <w:rPr>
          <w:rFonts w:ascii="Verdana" w:eastAsia="Calibri" w:hAnsi="Verdana"/>
          <w:sz w:val="18"/>
          <w:szCs w:val="18"/>
          <w:lang w:eastAsia="en-US"/>
        </w:rPr>
        <w:t xml:space="preserve">Luciana byla </w:t>
      </w:r>
      <w:r w:rsidRPr="00735DB4">
        <w:rPr>
          <w:rFonts w:ascii="Verdana" w:eastAsia="Calibri" w:hAnsi="Verdana"/>
          <w:b/>
          <w:bCs/>
          <w:sz w:val="18"/>
          <w:szCs w:val="18"/>
          <w:lang w:eastAsia="en-US"/>
        </w:rPr>
        <w:t>žena, která potřebovala</w:t>
      </w:r>
      <w:r w:rsidRPr="00735DB4">
        <w:rPr>
          <w:rFonts w:ascii="Verdana" w:eastAsia="Calibri" w:hAnsi="Verdana"/>
          <w:sz w:val="18"/>
          <w:szCs w:val="18"/>
          <w:lang w:eastAsia="en-US"/>
        </w:rPr>
        <w:t xml:space="preserve"> být opečovávána, milována, uctívána.</w:t>
      </w:r>
    </w:p>
    <w:p w14:paraId="4AC6FF77" w14:textId="77777777" w:rsidR="00735DB4" w:rsidRPr="00735DB4" w:rsidRDefault="00735DB4" w:rsidP="00735DB4">
      <w:pPr>
        <w:rPr>
          <w:rFonts w:ascii="Verdana" w:eastAsia="Calibri" w:hAnsi="Verdana"/>
          <w:bCs/>
          <w:sz w:val="18"/>
          <w:szCs w:val="18"/>
          <w:lang w:eastAsia="en-US"/>
        </w:rPr>
      </w:pPr>
      <w:r w:rsidRPr="00735DB4">
        <w:rPr>
          <w:rFonts w:ascii="Verdana" w:eastAsia="Calibri" w:hAnsi="Verdana"/>
          <w:sz w:val="18"/>
          <w:szCs w:val="18"/>
          <w:lang w:eastAsia="en-US"/>
        </w:rPr>
        <w:lastRenderedPageBreak/>
        <w:t xml:space="preserve">To není žena pro vás. To je </w:t>
      </w:r>
      <w:r w:rsidRPr="00735DB4">
        <w:rPr>
          <w:rFonts w:ascii="Verdana" w:eastAsia="Calibri" w:hAnsi="Verdana"/>
          <w:b/>
          <w:bCs/>
          <w:sz w:val="18"/>
          <w:szCs w:val="18"/>
          <w:lang w:eastAsia="en-US"/>
        </w:rPr>
        <w:t>žena, která potřebuje</w:t>
      </w:r>
      <w:r w:rsidRPr="00735DB4">
        <w:rPr>
          <w:rFonts w:ascii="Verdana" w:eastAsia="Calibri" w:hAnsi="Verdana"/>
          <w:sz w:val="18"/>
          <w:szCs w:val="18"/>
          <w:lang w:eastAsia="en-US"/>
        </w:rPr>
        <w:t xml:space="preserve"> chlapa, rozumíte ? (</w:t>
      </w:r>
      <w:r w:rsidRPr="00735DB4">
        <w:rPr>
          <w:rFonts w:eastAsia="Calibri"/>
          <w:sz w:val="20"/>
          <w:szCs w:val="20"/>
          <w:lang w:eastAsia="en-US"/>
        </w:rPr>
        <w:t>L. Smoljak – Z. Svěrák</w:t>
      </w:r>
      <w:r w:rsidRPr="00735DB4">
        <w:rPr>
          <w:rFonts w:ascii="Verdana" w:eastAsia="Calibri" w:hAnsi="Verdana"/>
          <w:sz w:val="18"/>
          <w:szCs w:val="18"/>
          <w:lang w:eastAsia="en-US"/>
        </w:rPr>
        <w:t>)</w:t>
      </w:r>
    </w:p>
    <w:p w14:paraId="4F434A34" w14:textId="77777777" w:rsidR="00735DB4" w:rsidRPr="00735DB4" w:rsidRDefault="00735DB4" w:rsidP="00735DB4">
      <w:pPr>
        <w:rPr>
          <w:rFonts w:ascii="Verdana" w:eastAsia="Calibri" w:hAnsi="Verdana"/>
          <w:bCs/>
          <w:sz w:val="18"/>
          <w:szCs w:val="18"/>
          <w:lang w:eastAsia="en-US"/>
        </w:rPr>
      </w:pPr>
      <w:r w:rsidRPr="00735DB4">
        <w:rPr>
          <w:rFonts w:ascii="Verdana" w:eastAsia="Calibri" w:hAnsi="Verdana"/>
          <w:sz w:val="18"/>
          <w:szCs w:val="18"/>
          <w:lang w:eastAsia="en-US"/>
        </w:rPr>
        <w:t xml:space="preserve">"Už jsem vám o ní říkala. </w:t>
      </w:r>
      <w:r w:rsidRPr="00735DB4">
        <w:rPr>
          <w:rFonts w:ascii="Verdana" w:eastAsia="Calibri" w:hAnsi="Verdana"/>
          <w:b/>
          <w:bCs/>
          <w:sz w:val="18"/>
          <w:szCs w:val="18"/>
          <w:lang w:eastAsia="en-US"/>
        </w:rPr>
        <w:t>Ta mladá žena, co potřebuje</w:t>
      </w:r>
      <w:r w:rsidRPr="00735DB4">
        <w:rPr>
          <w:rFonts w:ascii="Verdana" w:eastAsia="Calibri" w:hAnsi="Verdana"/>
          <w:sz w:val="18"/>
          <w:szCs w:val="18"/>
          <w:lang w:eastAsia="en-US"/>
        </w:rPr>
        <w:t xml:space="preserve"> pomoct s autem." (</w:t>
      </w:r>
      <w:r w:rsidRPr="00735DB4">
        <w:rPr>
          <w:rFonts w:eastAsia="Calibri"/>
          <w:sz w:val="20"/>
          <w:szCs w:val="20"/>
          <w:lang w:eastAsia="en-US"/>
        </w:rPr>
        <w:t>P. Hůlová</w:t>
      </w:r>
      <w:r w:rsidRPr="00735DB4">
        <w:rPr>
          <w:rFonts w:ascii="Verdana" w:eastAsia="Calibri" w:hAnsi="Verdana"/>
          <w:sz w:val="18"/>
          <w:szCs w:val="18"/>
          <w:lang w:eastAsia="en-US"/>
        </w:rPr>
        <w:t>)</w:t>
      </w:r>
    </w:p>
    <w:p w14:paraId="63827BCA" w14:textId="77777777" w:rsidR="00735DB4" w:rsidRPr="00735DB4" w:rsidRDefault="00735DB4" w:rsidP="00735DB4">
      <w:pPr>
        <w:rPr>
          <w:rFonts w:ascii="Verdana" w:eastAsia="Calibri" w:hAnsi="Verdana"/>
          <w:bCs/>
          <w:sz w:val="18"/>
          <w:szCs w:val="18"/>
          <w:lang w:eastAsia="en-US"/>
        </w:rPr>
      </w:pPr>
    </w:p>
    <w:p w14:paraId="1FD3D87D" w14:textId="77777777" w:rsidR="00735DB4" w:rsidRPr="00735DB4" w:rsidRDefault="00735DB4" w:rsidP="00735DB4">
      <w:pPr>
        <w:rPr>
          <w:rFonts w:ascii="Verdana" w:eastAsia="Calibri" w:hAnsi="Verdana"/>
          <w:bCs/>
          <w:sz w:val="18"/>
          <w:szCs w:val="18"/>
          <w:lang w:eastAsia="en-US"/>
        </w:rPr>
      </w:pPr>
      <w:r w:rsidRPr="00735DB4">
        <w:rPr>
          <w:rFonts w:ascii="Verdana" w:eastAsia="Calibri" w:hAnsi="Verdana"/>
          <w:sz w:val="18"/>
          <w:szCs w:val="18"/>
          <w:lang w:eastAsia="en-US"/>
        </w:rPr>
        <w:t xml:space="preserve">„Grace, jsou i jiné možnosti,“ pokračuje Tom opatrně. „Na světě je tolik </w:t>
      </w:r>
      <w:r w:rsidRPr="00735DB4">
        <w:rPr>
          <w:rFonts w:ascii="Verdana" w:eastAsia="Calibri" w:hAnsi="Verdana"/>
          <w:b/>
          <w:bCs/>
          <w:sz w:val="18"/>
          <w:szCs w:val="18"/>
          <w:lang w:eastAsia="en-US"/>
        </w:rPr>
        <w:t>dětí, které potřebují</w:t>
      </w:r>
      <w:r w:rsidRPr="00735DB4">
        <w:rPr>
          <w:rFonts w:ascii="Verdana" w:eastAsia="Calibri" w:hAnsi="Verdana"/>
          <w:sz w:val="18"/>
          <w:szCs w:val="18"/>
          <w:lang w:eastAsia="en-US"/>
        </w:rPr>
        <w:t xml:space="preserve"> domov. Mohli bychom jim dopřát pěkný život. Vím, že teď o tom nejspíš nechceš uvažovat, ale třeba později …“</w:t>
      </w:r>
    </w:p>
    <w:p w14:paraId="1D2500AA" w14:textId="77777777" w:rsidR="00735DB4" w:rsidRPr="00735DB4" w:rsidRDefault="00735DB4" w:rsidP="00735DB4">
      <w:pPr>
        <w:rPr>
          <w:rFonts w:ascii="Verdana" w:eastAsia="Calibri" w:hAnsi="Verdana"/>
          <w:bCs/>
          <w:sz w:val="18"/>
          <w:szCs w:val="18"/>
          <w:lang w:eastAsia="en-US"/>
        </w:rPr>
      </w:pPr>
      <w:r w:rsidRPr="00735DB4">
        <w:rPr>
          <w:rFonts w:ascii="Verdana" w:eastAsia="Calibri" w:hAnsi="Verdana"/>
          <w:b/>
          <w:bCs/>
          <w:sz w:val="18"/>
          <w:szCs w:val="18"/>
          <w:lang w:eastAsia="en-US"/>
        </w:rPr>
        <w:t>Těch</w:t>
      </w:r>
      <w:r w:rsidRPr="00735DB4">
        <w:rPr>
          <w:rFonts w:ascii="Verdana" w:eastAsia="Calibri" w:hAnsi="Verdana"/>
          <w:sz w:val="18"/>
          <w:szCs w:val="18"/>
          <w:lang w:eastAsia="en-US"/>
        </w:rPr>
        <w:t xml:space="preserve"> </w:t>
      </w:r>
      <w:r w:rsidRPr="00735DB4">
        <w:rPr>
          <w:rFonts w:ascii="Verdana" w:eastAsia="Calibri" w:hAnsi="Verdana"/>
          <w:b/>
          <w:bCs/>
          <w:sz w:val="18"/>
          <w:szCs w:val="18"/>
          <w:lang w:eastAsia="en-US"/>
        </w:rPr>
        <w:t>dětí, co potřebují</w:t>
      </w:r>
      <w:r w:rsidRPr="00735DB4">
        <w:rPr>
          <w:rFonts w:ascii="Verdana" w:eastAsia="Calibri" w:hAnsi="Verdana"/>
          <w:sz w:val="18"/>
          <w:szCs w:val="18"/>
          <w:lang w:eastAsia="en-US"/>
        </w:rPr>
        <w:t xml:space="preserve"> pomoc druhých, je strašně moc.</w:t>
      </w:r>
    </w:p>
    <w:p w14:paraId="2F9737A6" w14:textId="77777777" w:rsidR="00735DB4" w:rsidRPr="00735DB4" w:rsidRDefault="00735DB4" w:rsidP="00735DB4">
      <w:pPr>
        <w:rPr>
          <w:rFonts w:ascii="Verdana" w:eastAsia="Calibri" w:hAnsi="Verdana"/>
          <w:bCs/>
          <w:sz w:val="18"/>
          <w:szCs w:val="18"/>
          <w:lang w:eastAsia="en-US"/>
        </w:rPr>
      </w:pPr>
    </w:p>
    <w:p w14:paraId="573EB67E" w14:textId="77777777" w:rsidR="00735DB4" w:rsidRPr="00735DB4" w:rsidRDefault="00735DB4" w:rsidP="00735DB4">
      <w:pPr>
        <w:rPr>
          <w:rFonts w:ascii="Verdana" w:eastAsia="Calibri" w:hAnsi="Verdana"/>
          <w:bCs/>
          <w:sz w:val="18"/>
          <w:szCs w:val="18"/>
          <w:lang w:eastAsia="en-US"/>
        </w:rPr>
      </w:pPr>
      <w:r w:rsidRPr="00735DB4">
        <w:rPr>
          <w:rFonts w:ascii="Verdana" w:eastAsia="Calibri" w:hAnsi="Verdana"/>
          <w:sz w:val="18"/>
          <w:szCs w:val="18"/>
          <w:lang w:eastAsia="en-US"/>
        </w:rPr>
        <w:t xml:space="preserve">„Mladí kluci na nás vlítli a </w:t>
      </w:r>
      <w:r w:rsidRPr="00735DB4">
        <w:rPr>
          <w:rFonts w:ascii="Verdana" w:eastAsia="Calibri" w:hAnsi="Verdana"/>
          <w:b/>
          <w:bCs/>
          <w:sz w:val="18"/>
          <w:szCs w:val="18"/>
          <w:lang w:eastAsia="en-US"/>
        </w:rPr>
        <w:t>frajeři, kteří mají</w:t>
      </w:r>
      <w:r w:rsidRPr="00735DB4">
        <w:rPr>
          <w:rFonts w:ascii="Verdana" w:eastAsia="Calibri" w:hAnsi="Verdana"/>
          <w:sz w:val="18"/>
          <w:szCs w:val="18"/>
          <w:lang w:eastAsia="en-US"/>
        </w:rPr>
        <w:t xml:space="preserve"> víc než sto startů v lize, si nevěděli rady.“</w:t>
      </w:r>
    </w:p>
    <w:p w14:paraId="1BEBDBCA" w14:textId="77777777" w:rsidR="00735DB4" w:rsidRPr="00735DB4" w:rsidRDefault="00735DB4" w:rsidP="00735DB4">
      <w:pPr>
        <w:rPr>
          <w:rFonts w:ascii="Verdana" w:eastAsia="Calibri" w:hAnsi="Verdana"/>
          <w:bCs/>
          <w:sz w:val="18"/>
          <w:szCs w:val="18"/>
          <w:lang w:eastAsia="en-US"/>
        </w:rPr>
      </w:pPr>
      <w:r w:rsidRPr="00735DB4">
        <w:rPr>
          <w:rFonts w:ascii="Verdana" w:eastAsia="Calibri" w:hAnsi="Verdana"/>
          <w:sz w:val="18"/>
          <w:szCs w:val="18"/>
          <w:lang w:eastAsia="en-US"/>
        </w:rPr>
        <w:t xml:space="preserve">Dříve byli v brance </w:t>
      </w:r>
      <w:r w:rsidRPr="00735DB4">
        <w:rPr>
          <w:rFonts w:ascii="Verdana" w:eastAsia="Calibri" w:hAnsi="Verdana"/>
          <w:b/>
          <w:bCs/>
          <w:sz w:val="18"/>
          <w:szCs w:val="18"/>
          <w:lang w:eastAsia="en-US"/>
        </w:rPr>
        <w:t>frajeři, co měli</w:t>
      </w:r>
      <w:r w:rsidRPr="00735DB4">
        <w:rPr>
          <w:rFonts w:ascii="Verdana" w:eastAsia="Calibri" w:hAnsi="Verdana"/>
          <w:sz w:val="18"/>
          <w:szCs w:val="18"/>
          <w:lang w:eastAsia="en-US"/>
        </w:rPr>
        <w:t xml:space="preserve"> jen takové lehké masky, aby nebyli poškrabaní.</w:t>
      </w:r>
    </w:p>
    <w:p w14:paraId="425B89F5" w14:textId="77777777" w:rsidR="00735DB4" w:rsidRPr="00735DB4" w:rsidRDefault="00735DB4" w:rsidP="00735DB4">
      <w:pPr>
        <w:rPr>
          <w:rFonts w:ascii="Verdana" w:eastAsia="Calibri" w:hAnsi="Verdana"/>
          <w:sz w:val="18"/>
          <w:szCs w:val="18"/>
          <w:lang w:eastAsia="en-US"/>
        </w:rPr>
      </w:pPr>
    </w:p>
    <w:p w14:paraId="4CC850F9" w14:textId="77777777" w:rsidR="00735DB4" w:rsidRPr="00735DB4" w:rsidRDefault="00735DB4" w:rsidP="00735DB4">
      <w:pPr>
        <w:rPr>
          <w:rFonts w:ascii="Verdana" w:eastAsia="Calibri" w:hAnsi="Verdana"/>
          <w:bCs/>
          <w:sz w:val="18"/>
          <w:szCs w:val="18"/>
          <w:lang w:eastAsia="en-US"/>
        </w:rPr>
      </w:pPr>
      <w:r w:rsidRPr="00735DB4">
        <w:rPr>
          <w:rFonts w:ascii="Verdana" w:eastAsia="Calibri" w:hAnsi="Verdana"/>
          <w:sz w:val="18"/>
          <w:szCs w:val="18"/>
          <w:lang w:eastAsia="en-US"/>
        </w:rPr>
        <w:t xml:space="preserve">Nebyla tu ani stopa po </w:t>
      </w:r>
      <w:r w:rsidRPr="00735DB4">
        <w:rPr>
          <w:rFonts w:ascii="Verdana" w:eastAsia="Calibri" w:hAnsi="Verdana"/>
          <w:b/>
          <w:bCs/>
          <w:sz w:val="18"/>
          <w:szCs w:val="18"/>
          <w:lang w:eastAsia="en-US"/>
        </w:rPr>
        <w:t>té staré paní, která</w:t>
      </w:r>
      <w:r w:rsidRPr="00735DB4">
        <w:rPr>
          <w:rFonts w:ascii="Verdana" w:eastAsia="Calibri" w:hAnsi="Verdana"/>
          <w:sz w:val="18"/>
          <w:szCs w:val="18"/>
          <w:lang w:eastAsia="en-US"/>
        </w:rPr>
        <w:t xml:space="preserve"> mu minulý týden otevřela.</w:t>
      </w:r>
    </w:p>
    <w:p w14:paraId="3BD7398C" w14:textId="77777777" w:rsidR="00735DB4" w:rsidRPr="00735DB4" w:rsidRDefault="00735DB4" w:rsidP="00735DB4">
      <w:pPr>
        <w:rPr>
          <w:rFonts w:ascii="Verdana" w:eastAsia="Calibri" w:hAnsi="Verdana"/>
          <w:bCs/>
          <w:sz w:val="18"/>
          <w:szCs w:val="18"/>
          <w:lang w:eastAsia="en-US"/>
        </w:rPr>
      </w:pPr>
      <w:r w:rsidRPr="00735DB4">
        <w:rPr>
          <w:rFonts w:ascii="Verdana" w:eastAsia="Calibri" w:hAnsi="Verdana"/>
          <w:sz w:val="18"/>
          <w:szCs w:val="18"/>
          <w:lang w:eastAsia="en-US"/>
        </w:rPr>
        <w:t xml:space="preserve">Kdo je </w:t>
      </w:r>
      <w:r w:rsidRPr="00735DB4">
        <w:rPr>
          <w:rFonts w:ascii="Verdana" w:eastAsia="Calibri" w:hAnsi="Verdana"/>
          <w:b/>
          <w:bCs/>
          <w:sz w:val="18"/>
          <w:szCs w:val="18"/>
          <w:lang w:eastAsia="en-US"/>
        </w:rPr>
        <w:t>ta stará dáma, co</w:t>
      </w:r>
      <w:r w:rsidRPr="00735DB4">
        <w:rPr>
          <w:rFonts w:ascii="Verdana" w:eastAsia="Calibri" w:hAnsi="Verdana"/>
          <w:sz w:val="18"/>
          <w:szCs w:val="18"/>
          <w:lang w:eastAsia="en-US"/>
        </w:rPr>
        <w:t xml:space="preserve"> dnes ráno přijela? (</w:t>
      </w:r>
      <w:r w:rsidRPr="00735DB4">
        <w:rPr>
          <w:rFonts w:eastAsia="Calibri"/>
          <w:sz w:val="20"/>
          <w:szCs w:val="20"/>
          <w:lang w:eastAsia="en-US"/>
        </w:rPr>
        <w:t>překlad: A. Christie</w:t>
      </w:r>
      <w:r w:rsidRPr="00735DB4">
        <w:rPr>
          <w:rFonts w:ascii="Verdana" w:eastAsia="Calibri" w:hAnsi="Verdana"/>
          <w:sz w:val="18"/>
          <w:szCs w:val="18"/>
          <w:lang w:eastAsia="en-US"/>
        </w:rPr>
        <w:t>)</w:t>
      </w:r>
    </w:p>
    <w:p w14:paraId="4AC78893" w14:textId="77777777" w:rsidR="00735DB4" w:rsidRPr="00735DB4" w:rsidRDefault="00735DB4" w:rsidP="00735DB4">
      <w:pPr>
        <w:spacing w:line="360" w:lineRule="auto"/>
        <w:rPr>
          <w:rFonts w:eastAsia="Calibri"/>
          <w:bCs/>
          <w:lang w:eastAsia="en-US"/>
        </w:rPr>
      </w:pPr>
    </w:p>
    <w:p w14:paraId="63CF4BA3" w14:textId="77777777" w:rsidR="00735DB4" w:rsidRPr="00735DB4" w:rsidRDefault="00735DB4" w:rsidP="00735DB4">
      <w:pPr>
        <w:spacing w:after="105"/>
        <w:rPr>
          <w:color w:val="000000"/>
          <w:sz w:val="20"/>
          <w:szCs w:val="20"/>
        </w:rPr>
      </w:pPr>
      <w:r w:rsidRPr="00735DB4">
        <w:rPr>
          <w:bCs/>
        </w:rPr>
        <w:tab/>
      </w:r>
      <w:r w:rsidRPr="00735DB4">
        <w:rPr>
          <w:bCs/>
          <w:sz w:val="20"/>
          <w:szCs w:val="20"/>
        </w:rPr>
        <w:t xml:space="preserve">V souladu s tímto výkladem K. Svoboda (1967; tučně FŠ) uvádí, že </w:t>
      </w:r>
      <w:r w:rsidRPr="00735DB4">
        <w:rPr>
          <w:b/>
          <w:sz w:val="20"/>
          <w:szCs w:val="20"/>
        </w:rPr>
        <w:t xml:space="preserve">nesklonné </w:t>
      </w:r>
      <w:r w:rsidRPr="00735DB4">
        <w:rPr>
          <w:b/>
          <w:i/>
          <w:iCs/>
          <w:sz w:val="20"/>
          <w:szCs w:val="20"/>
        </w:rPr>
        <w:t xml:space="preserve">co </w:t>
      </w:r>
      <w:r w:rsidRPr="00735DB4">
        <w:rPr>
          <w:b/>
          <w:sz w:val="20"/>
          <w:szCs w:val="20"/>
        </w:rPr>
        <w:t>nelze použít</w:t>
      </w:r>
      <w:r w:rsidRPr="00735DB4">
        <w:rPr>
          <w:bCs/>
          <w:sz w:val="20"/>
          <w:szCs w:val="20"/>
        </w:rPr>
        <w:t xml:space="preserve">, pokud </w:t>
      </w:r>
      <w:r w:rsidRPr="00735DB4">
        <w:rPr>
          <w:color w:val="000000"/>
          <w:sz w:val="20"/>
          <w:szCs w:val="20"/>
          <w:shd w:val="clear" w:color="auto" w:fill="FFFFFF"/>
        </w:rPr>
        <w:t xml:space="preserve">se „vztahovým substantivem a větou vztažnou pojmenovávají osoby nebo věci, </w:t>
      </w:r>
      <w:r w:rsidRPr="00735DB4">
        <w:rPr>
          <w:b/>
          <w:bCs/>
          <w:color w:val="000000"/>
          <w:sz w:val="20"/>
          <w:szCs w:val="20"/>
          <w:shd w:val="clear" w:color="auto" w:fill="FFFFFF"/>
        </w:rPr>
        <w:t>na něž mluvčí nemůže nebo nechce ukázat v prostoru</w:t>
      </w:r>
      <w:r w:rsidRPr="00735DB4">
        <w:rPr>
          <w:color w:val="000000"/>
          <w:sz w:val="20"/>
          <w:szCs w:val="20"/>
          <w:shd w:val="clear" w:color="auto" w:fill="FFFFFF"/>
        </w:rPr>
        <w:t xml:space="preserve">, ani se“ na ně „nemůže odvolat jako na </w:t>
      </w:r>
      <w:r w:rsidRPr="00735DB4">
        <w:rPr>
          <w:b/>
          <w:bCs/>
          <w:color w:val="000000"/>
          <w:sz w:val="20"/>
          <w:szCs w:val="20"/>
          <w:shd w:val="clear" w:color="auto" w:fill="FFFFFF"/>
        </w:rPr>
        <w:t>známé z kontextu nebo ze situace</w:t>
      </w:r>
      <w:r w:rsidRPr="00735DB4">
        <w:rPr>
          <w:color w:val="000000"/>
          <w:sz w:val="20"/>
          <w:szCs w:val="20"/>
          <w:shd w:val="clear" w:color="auto" w:fill="FFFFFF"/>
        </w:rPr>
        <w:t>“ a uvádí pro toto své tvrzení přesvědčivé doklady. Výstižná je Svobodova formulace, že „větou s </w:t>
      </w:r>
      <w:r w:rsidRPr="00735DB4">
        <w:rPr>
          <w:i/>
          <w:iCs/>
          <w:color w:val="000000"/>
          <w:sz w:val="20"/>
          <w:szCs w:val="20"/>
          <w:shd w:val="clear" w:color="auto" w:fill="FFFFFF"/>
        </w:rPr>
        <w:t>co </w:t>
      </w:r>
      <w:r w:rsidRPr="00735DB4">
        <w:rPr>
          <w:color w:val="000000"/>
          <w:sz w:val="20"/>
          <w:szCs w:val="20"/>
          <w:shd w:val="clear" w:color="auto" w:fill="FFFFFF"/>
        </w:rPr>
        <w:t>je posluchač jakoby vtahován do společné znalosti.“ Svoboda dále, rovněž v souladu s výklady této gramatiky poznamenává, že „</w:t>
      </w:r>
      <w:r w:rsidRPr="00735DB4">
        <w:rPr>
          <w:color w:val="000000"/>
          <w:sz w:val="20"/>
          <w:szCs w:val="20"/>
        </w:rPr>
        <w:t>vztažných vět s nesklonným </w:t>
      </w:r>
      <w:r w:rsidRPr="00735DB4">
        <w:rPr>
          <w:i/>
          <w:iCs/>
          <w:color w:val="000000"/>
          <w:sz w:val="20"/>
          <w:szCs w:val="20"/>
        </w:rPr>
        <w:t>co </w:t>
      </w:r>
      <w:r w:rsidRPr="00735DB4">
        <w:rPr>
          <w:color w:val="000000"/>
          <w:sz w:val="20"/>
          <w:szCs w:val="20"/>
        </w:rPr>
        <w:t xml:space="preserve">se užívá také tehdy, když nejde ani o ukazování, ani o vyjádření toho, co je známé mluvčímu a posluchači, např. </w:t>
      </w:r>
      <w:r w:rsidRPr="00735DB4">
        <w:rPr>
          <w:i/>
          <w:iCs/>
          <w:color w:val="000000"/>
          <w:sz w:val="20"/>
          <w:szCs w:val="20"/>
        </w:rPr>
        <w:t xml:space="preserve">Znám </w:t>
      </w:r>
      <w:r w:rsidRPr="00735DB4">
        <w:rPr>
          <w:b/>
          <w:bCs/>
          <w:i/>
          <w:iCs/>
          <w:color w:val="000000"/>
          <w:sz w:val="20"/>
          <w:szCs w:val="20"/>
        </w:rPr>
        <w:t>závozníky, co</w:t>
      </w:r>
      <w:r w:rsidRPr="00735DB4">
        <w:rPr>
          <w:i/>
          <w:iCs/>
          <w:color w:val="000000"/>
          <w:sz w:val="20"/>
          <w:szCs w:val="20"/>
        </w:rPr>
        <w:t xml:space="preserve"> stěhují kredence, třebaže chtěli na vysokou školu</w:t>
      </w:r>
      <w:r w:rsidRPr="00735DB4">
        <w:rPr>
          <w:color w:val="000000"/>
          <w:sz w:val="20"/>
          <w:szCs w:val="20"/>
        </w:rPr>
        <w:t>. a poznamenává k tomu, že „</w:t>
      </w:r>
      <w:r w:rsidRPr="00735DB4">
        <w:rPr>
          <w:color w:val="000000"/>
          <w:sz w:val="20"/>
          <w:szCs w:val="20"/>
          <w:shd w:val="clear" w:color="auto" w:fill="FFFFFF"/>
        </w:rPr>
        <w:t xml:space="preserve">Zde by bylo možné mluvit o </w:t>
      </w:r>
      <w:r w:rsidRPr="00735DB4">
        <w:rPr>
          <w:b/>
          <w:bCs/>
          <w:color w:val="000000"/>
          <w:sz w:val="20"/>
          <w:szCs w:val="20"/>
          <w:shd w:val="clear" w:color="auto" w:fill="FFFFFF"/>
        </w:rPr>
        <w:t>obecně českém</w:t>
      </w:r>
      <w:r w:rsidRPr="00735DB4">
        <w:rPr>
          <w:color w:val="000000"/>
          <w:sz w:val="20"/>
          <w:szCs w:val="20"/>
          <w:shd w:val="clear" w:color="auto" w:fill="FFFFFF"/>
        </w:rPr>
        <w:t xml:space="preserve">, resp. lidovém </w:t>
      </w:r>
      <w:r w:rsidRPr="00735DB4">
        <w:rPr>
          <w:b/>
          <w:bCs/>
          <w:color w:val="000000"/>
          <w:sz w:val="20"/>
          <w:szCs w:val="20"/>
          <w:shd w:val="clear" w:color="auto" w:fill="FFFFFF"/>
        </w:rPr>
        <w:t>užití vztažné věty s nesklonným </w:t>
      </w:r>
      <w:r w:rsidRPr="00735DB4">
        <w:rPr>
          <w:b/>
          <w:bCs/>
          <w:i/>
          <w:iCs/>
          <w:color w:val="000000"/>
          <w:sz w:val="20"/>
          <w:szCs w:val="20"/>
          <w:shd w:val="clear" w:color="auto" w:fill="FFFFFF"/>
        </w:rPr>
        <w:t>co</w:t>
      </w:r>
      <w:r w:rsidRPr="00735DB4">
        <w:rPr>
          <w:i/>
          <w:iCs/>
          <w:color w:val="000000"/>
          <w:sz w:val="20"/>
          <w:szCs w:val="20"/>
          <w:shd w:val="clear" w:color="auto" w:fill="FFFFFF"/>
        </w:rPr>
        <w:t>.</w:t>
      </w:r>
      <w:r w:rsidRPr="00735DB4">
        <w:rPr>
          <w:color w:val="000000"/>
          <w:sz w:val="20"/>
          <w:szCs w:val="20"/>
          <w:shd w:val="clear" w:color="auto" w:fill="FFFFFF"/>
        </w:rPr>
        <w:t>“</w:t>
      </w:r>
    </w:p>
    <w:p w14:paraId="22959D0F" w14:textId="77777777" w:rsidR="00735DB4" w:rsidRPr="00735DB4" w:rsidRDefault="00735DB4" w:rsidP="00735DB4">
      <w:pPr>
        <w:spacing w:line="360" w:lineRule="auto"/>
        <w:rPr>
          <w:rFonts w:eastAsia="Calibri"/>
          <w:bCs/>
          <w:sz w:val="20"/>
          <w:szCs w:val="20"/>
          <w:lang w:eastAsia="en-US"/>
        </w:rPr>
      </w:pPr>
    </w:p>
    <w:p w14:paraId="60B7110E" w14:textId="77777777" w:rsidR="00735DB4" w:rsidRPr="00735DB4" w:rsidRDefault="00735DB4" w:rsidP="00735DB4">
      <w:pPr>
        <w:spacing w:line="360" w:lineRule="auto"/>
        <w:rPr>
          <w:rFonts w:eastAsia="Calibri"/>
          <w:bCs/>
          <w:lang w:eastAsia="en-US"/>
        </w:rPr>
      </w:pPr>
      <w:r w:rsidRPr="00735DB4">
        <w:rPr>
          <w:rFonts w:eastAsia="Calibri"/>
          <w:bCs/>
          <w:lang w:eastAsia="en-US"/>
        </w:rPr>
        <w:tab/>
        <w:t xml:space="preserve">Je ale dosti pravděpodobné, že k volbě zájmena </w:t>
      </w:r>
      <w:r w:rsidRPr="00735DB4">
        <w:rPr>
          <w:rFonts w:eastAsia="Calibri"/>
          <w:bCs/>
          <w:i/>
          <w:iCs/>
          <w:lang w:eastAsia="en-US"/>
        </w:rPr>
        <w:t>co</w:t>
      </w:r>
      <w:r w:rsidRPr="00735DB4">
        <w:rPr>
          <w:rFonts w:eastAsia="Calibri"/>
          <w:bCs/>
          <w:lang w:eastAsia="en-US"/>
        </w:rPr>
        <w:t xml:space="preserve"> někdy vede pouze jeho </w:t>
      </w:r>
      <w:r w:rsidRPr="00735DB4">
        <w:rPr>
          <w:rFonts w:eastAsia="Calibri"/>
          <w:b/>
          <w:lang w:eastAsia="en-US"/>
        </w:rPr>
        <w:t>hovorový</w:t>
      </w:r>
      <w:r w:rsidRPr="00735DB4">
        <w:rPr>
          <w:rFonts w:eastAsia="Calibri"/>
          <w:bCs/>
          <w:lang w:eastAsia="en-US"/>
        </w:rPr>
        <w:t xml:space="preserve"> </w:t>
      </w:r>
      <w:r w:rsidRPr="00735DB4">
        <w:rPr>
          <w:rFonts w:eastAsia="Calibri"/>
          <w:b/>
          <w:lang w:eastAsia="en-US"/>
        </w:rPr>
        <w:t>potenciál</w:t>
      </w:r>
      <w:r w:rsidRPr="00735DB4">
        <w:rPr>
          <w:rFonts w:eastAsia="Calibri"/>
          <w:bCs/>
          <w:lang w:eastAsia="en-US"/>
        </w:rPr>
        <w:t xml:space="preserve"> a snad i jeho </w:t>
      </w:r>
      <w:r w:rsidRPr="00735DB4">
        <w:rPr>
          <w:rFonts w:eastAsia="Calibri"/>
          <w:b/>
          <w:lang w:eastAsia="en-US"/>
        </w:rPr>
        <w:t>jednoslabičnost</w:t>
      </w:r>
      <w:r w:rsidRPr="00735DB4">
        <w:rPr>
          <w:rFonts w:eastAsia="Calibri"/>
          <w:bCs/>
          <w:lang w:eastAsia="en-US"/>
        </w:rPr>
        <w:t>, jež se může podílet na rytmu věty.</w:t>
      </w:r>
    </w:p>
    <w:p w14:paraId="6A16204C" w14:textId="77777777" w:rsidR="00735DB4" w:rsidRPr="00735DB4" w:rsidRDefault="00735DB4" w:rsidP="00735DB4">
      <w:pPr>
        <w:spacing w:line="360" w:lineRule="auto"/>
        <w:rPr>
          <w:rFonts w:eastAsia="Calibri"/>
          <w:bCs/>
          <w:lang w:eastAsia="en-US"/>
        </w:rPr>
      </w:pPr>
    </w:p>
    <w:p w14:paraId="6DE1F81F" w14:textId="77777777" w:rsidR="00735DB4" w:rsidRPr="00735DB4" w:rsidRDefault="00735DB4" w:rsidP="00735DB4">
      <w:pPr>
        <w:spacing w:line="360" w:lineRule="auto"/>
        <w:rPr>
          <w:rFonts w:eastAsia="Calibri"/>
          <w:b/>
          <w:lang w:eastAsia="en-US"/>
        </w:rPr>
      </w:pPr>
    </w:p>
    <w:p w14:paraId="10F8A86A" w14:textId="77777777" w:rsidR="00735DB4" w:rsidRPr="00735DB4" w:rsidRDefault="00735DB4" w:rsidP="00735DB4">
      <w:pPr>
        <w:spacing w:line="360" w:lineRule="auto"/>
        <w:rPr>
          <w:rFonts w:eastAsia="Calibri"/>
          <w:b/>
          <w:lang w:eastAsia="en-US"/>
        </w:rPr>
      </w:pPr>
      <w:r w:rsidRPr="00735DB4">
        <w:rPr>
          <w:rFonts w:eastAsia="Calibri"/>
          <w:b/>
          <w:lang w:eastAsia="en-US"/>
        </w:rPr>
        <w:t>C. Restriktivnost a nerestriktivnost vztažné věty</w:t>
      </w:r>
    </w:p>
    <w:p w14:paraId="2E619465" w14:textId="77777777" w:rsidR="00735DB4" w:rsidRPr="00735DB4" w:rsidRDefault="00735DB4" w:rsidP="00735DB4">
      <w:pPr>
        <w:spacing w:line="360" w:lineRule="auto"/>
        <w:rPr>
          <w:rFonts w:eastAsia="Calibri"/>
          <w:bCs/>
          <w:lang w:eastAsia="en-US"/>
        </w:rPr>
      </w:pPr>
      <w:r w:rsidRPr="00735DB4">
        <w:rPr>
          <w:rFonts w:eastAsia="Calibri"/>
          <w:bCs/>
          <w:lang w:eastAsia="en-US"/>
        </w:rPr>
        <w:t>(</w:t>
      </w:r>
      <w:r w:rsidRPr="00735DB4">
        <w:rPr>
          <w:rFonts w:eastAsia="Calibri"/>
          <w:bCs/>
          <w:sz w:val="20"/>
          <w:szCs w:val="20"/>
          <w:lang w:eastAsia="en-US"/>
        </w:rPr>
        <w:t>K pojmu restriktivnosti viz podrobněji oddíl III., kap. 10 a výše kap. VI.)</w:t>
      </w:r>
    </w:p>
    <w:p w14:paraId="7086AEC5" w14:textId="77777777" w:rsidR="00735DB4" w:rsidRPr="00735DB4" w:rsidRDefault="00735DB4" w:rsidP="00735DB4">
      <w:pPr>
        <w:spacing w:line="360" w:lineRule="auto"/>
        <w:rPr>
          <w:rFonts w:eastAsia="Calibri"/>
          <w:bCs/>
          <w:lang w:eastAsia="en-US"/>
        </w:rPr>
      </w:pPr>
    </w:p>
    <w:p w14:paraId="79EBB1BA" w14:textId="77777777" w:rsidR="00735DB4" w:rsidRPr="00735DB4" w:rsidRDefault="00735DB4" w:rsidP="00735DB4">
      <w:pPr>
        <w:spacing w:line="360" w:lineRule="auto"/>
        <w:rPr>
          <w:rFonts w:eastAsia="Calibri"/>
          <w:bCs/>
          <w:lang w:eastAsia="en-US"/>
        </w:rPr>
      </w:pPr>
      <w:r w:rsidRPr="00735DB4">
        <w:rPr>
          <w:rFonts w:eastAsia="Calibri"/>
          <w:bCs/>
          <w:lang w:eastAsia="en-US"/>
        </w:rPr>
        <w:t xml:space="preserve">Vztažné atributivní věty uvozené nesklonným zájmenem </w:t>
      </w:r>
      <w:r w:rsidRPr="00735DB4">
        <w:rPr>
          <w:rFonts w:eastAsia="Calibri"/>
          <w:bCs/>
          <w:i/>
          <w:iCs/>
          <w:lang w:eastAsia="en-US"/>
        </w:rPr>
        <w:t>co</w:t>
      </w:r>
      <w:r w:rsidRPr="00735DB4">
        <w:rPr>
          <w:rFonts w:eastAsia="Calibri"/>
          <w:bCs/>
          <w:lang w:eastAsia="en-US"/>
        </w:rPr>
        <w:t xml:space="preserve"> </w:t>
      </w:r>
      <w:r w:rsidRPr="00735DB4">
        <w:rPr>
          <w:rFonts w:eastAsia="Calibri"/>
          <w:b/>
          <w:lang w:eastAsia="en-US"/>
        </w:rPr>
        <w:t>jsou většinou restriktivní</w:t>
      </w:r>
      <w:r w:rsidRPr="00735DB4">
        <w:rPr>
          <w:rFonts w:eastAsia="Calibri"/>
          <w:bCs/>
          <w:lang w:eastAsia="en-US"/>
        </w:rPr>
        <w:t>, čili takové, které jsou pro význam souvětí nezbytné (</w:t>
      </w:r>
      <w:r w:rsidRPr="00735DB4">
        <w:rPr>
          <w:rFonts w:eastAsia="Calibri"/>
          <w:bCs/>
          <w:sz w:val="20"/>
          <w:szCs w:val="20"/>
          <w:lang w:eastAsia="en-US"/>
        </w:rPr>
        <w:t>obě věty ČNK</w:t>
      </w:r>
      <w:r w:rsidRPr="00735DB4">
        <w:rPr>
          <w:rFonts w:eastAsia="Calibri"/>
          <w:bCs/>
          <w:lang w:eastAsia="en-US"/>
        </w:rPr>
        <w:t xml:space="preserve">): </w:t>
      </w:r>
    </w:p>
    <w:p w14:paraId="620E17A4" w14:textId="77777777" w:rsidR="00735DB4" w:rsidRPr="00735DB4" w:rsidRDefault="00735DB4" w:rsidP="00735DB4">
      <w:pPr>
        <w:spacing w:line="360" w:lineRule="auto"/>
        <w:rPr>
          <w:rFonts w:eastAsia="Calibri"/>
          <w:bCs/>
          <w:lang w:eastAsia="en-US"/>
        </w:rPr>
      </w:pPr>
    </w:p>
    <w:p w14:paraId="51ADDE25" w14:textId="77777777" w:rsidR="00735DB4" w:rsidRPr="00735DB4" w:rsidRDefault="00735DB4" w:rsidP="00735DB4">
      <w:pPr>
        <w:spacing w:line="360" w:lineRule="auto"/>
        <w:rPr>
          <w:rFonts w:eastAsia="Calibri"/>
          <w:lang w:eastAsia="en-US"/>
        </w:rPr>
      </w:pPr>
      <w:r w:rsidRPr="00735DB4">
        <w:rPr>
          <w:rFonts w:eastAsia="Calibri"/>
          <w:bCs/>
          <w:lang w:eastAsia="en-US"/>
        </w:rPr>
        <w:t>(68)</w:t>
      </w:r>
      <w:r w:rsidRPr="00735DB4">
        <w:rPr>
          <w:rFonts w:eastAsia="Calibri"/>
          <w:bCs/>
          <w:lang w:eastAsia="en-US"/>
        </w:rPr>
        <w:tab/>
      </w:r>
      <w:r w:rsidRPr="00735DB4">
        <w:rPr>
          <w:rFonts w:eastAsia="Calibri"/>
          <w:lang w:eastAsia="en-US"/>
        </w:rPr>
        <w:t xml:space="preserve">Je tu hodně </w:t>
      </w:r>
      <w:r w:rsidRPr="00735DB4">
        <w:rPr>
          <w:rFonts w:eastAsia="Calibri"/>
          <w:b/>
          <w:bCs/>
          <w:lang w:eastAsia="en-US"/>
        </w:rPr>
        <w:t>lidí, co</w:t>
      </w:r>
      <w:r w:rsidRPr="00735DB4">
        <w:rPr>
          <w:rFonts w:eastAsia="Calibri"/>
          <w:lang w:eastAsia="en-US"/>
        </w:rPr>
        <w:t xml:space="preserve"> podporují ODS.</w:t>
      </w:r>
    </w:p>
    <w:p w14:paraId="16301D0B" w14:textId="77777777" w:rsidR="00735DB4" w:rsidRPr="00735DB4" w:rsidRDefault="00735DB4" w:rsidP="00EF307B">
      <w:pPr>
        <w:spacing w:line="360" w:lineRule="auto"/>
        <w:ind w:left="708" w:hanging="708"/>
        <w:rPr>
          <w:rFonts w:eastAsia="Calibri"/>
          <w:b/>
          <w:lang w:eastAsia="en-US"/>
        </w:rPr>
      </w:pPr>
      <w:r w:rsidRPr="00735DB4">
        <w:rPr>
          <w:rFonts w:eastAsia="Calibri"/>
          <w:bCs/>
          <w:lang w:eastAsia="en-US"/>
        </w:rPr>
        <w:t>(69)</w:t>
      </w:r>
      <w:r w:rsidRPr="00735DB4">
        <w:rPr>
          <w:rFonts w:eastAsia="Calibri"/>
          <w:bCs/>
          <w:lang w:eastAsia="en-US"/>
        </w:rPr>
        <w:tab/>
      </w:r>
      <w:r w:rsidRPr="00735DB4">
        <w:rPr>
          <w:rFonts w:eastAsia="Calibri"/>
          <w:b/>
          <w:bCs/>
          <w:lang w:eastAsia="en-US"/>
        </w:rPr>
        <w:t>Žena, co</w:t>
      </w:r>
      <w:r w:rsidRPr="00735DB4">
        <w:rPr>
          <w:rFonts w:eastAsia="Calibri"/>
          <w:lang w:eastAsia="en-US"/>
        </w:rPr>
        <w:t xml:space="preserve"> nalévala nápoje, vyšla ven, utírala si ruce do zástěry a mluvila s někým uvnitř autobusu. (</w:t>
      </w:r>
      <w:r w:rsidRPr="00735DB4">
        <w:rPr>
          <w:rFonts w:eastAsia="Calibri"/>
          <w:sz w:val="20"/>
          <w:szCs w:val="20"/>
          <w:lang w:eastAsia="en-US"/>
        </w:rPr>
        <w:t>překlad: E. Hemingway</w:t>
      </w:r>
      <w:r w:rsidRPr="00735DB4">
        <w:rPr>
          <w:rFonts w:eastAsia="Calibri"/>
          <w:lang w:eastAsia="en-US"/>
        </w:rPr>
        <w:t>)</w:t>
      </w:r>
    </w:p>
    <w:p w14:paraId="4ED6DC2D" w14:textId="77777777" w:rsidR="00735DB4" w:rsidRPr="00735DB4" w:rsidRDefault="00735DB4" w:rsidP="00735DB4">
      <w:pPr>
        <w:spacing w:line="360" w:lineRule="auto"/>
        <w:rPr>
          <w:rFonts w:eastAsia="Calibri"/>
          <w:bCs/>
          <w:lang w:eastAsia="en-US"/>
        </w:rPr>
      </w:pPr>
    </w:p>
    <w:p w14:paraId="23C9987F" w14:textId="77777777" w:rsidR="00735DB4" w:rsidRPr="00735DB4" w:rsidRDefault="00735DB4" w:rsidP="00EF307B">
      <w:pPr>
        <w:spacing w:line="360" w:lineRule="auto"/>
        <w:ind w:firstLine="708"/>
        <w:rPr>
          <w:rFonts w:eastAsia="Calibri"/>
          <w:bCs/>
          <w:lang w:eastAsia="en-US"/>
        </w:rPr>
      </w:pPr>
      <w:r w:rsidRPr="00735DB4">
        <w:rPr>
          <w:rFonts w:eastAsia="Calibri"/>
          <w:bCs/>
          <w:lang w:eastAsia="en-US"/>
        </w:rPr>
        <w:t xml:space="preserve">Tyto atributivní věty buď vymezují </w:t>
      </w:r>
      <w:r w:rsidRPr="00735DB4">
        <w:rPr>
          <w:rFonts w:eastAsia="Calibri"/>
          <w:b/>
          <w:lang w:eastAsia="en-US"/>
        </w:rPr>
        <w:t>podmnožinu</w:t>
      </w:r>
      <w:r w:rsidRPr="00735DB4">
        <w:rPr>
          <w:rFonts w:eastAsia="Calibri"/>
          <w:bCs/>
          <w:lang w:eastAsia="en-US"/>
        </w:rPr>
        <w:t xml:space="preserve"> entit ze všech entit, které označuje determinované substantivum (např. podmnožinu </w:t>
      </w:r>
      <w:r w:rsidRPr="00735DB4">
        <w:rPr>
          <w:rFonts w:eastAsia="Calibri"/>
          <w:bCs/>
          <w:i/>
          <w:iCs/>
          <w:lang w:eastAsia="en-US"/>
        </w:rPr>
        <w:t>lidí, co podporují ODS</w:t>
      </w:r>
      <w:r w:rsidRPr="00735DB4">
        <w:rPr>
          <w:rFonts w:eastAsia="Calibri"/>
          <w:bCs/>
          <w:lang w:eastAsia="en-US"/>
        </w:rPr>
        <w:t xml:space="preserve"> z množiny všech </w:t>
      </w:r>
      <w:r w:rsidRPr="00735DB4">
        <w:rPr>
          <w:rFonts w:eastAsia="Calibri"/>
          <w:bCs/>
          <w:i/>
          <w:iCs/>
          <w:lang w:eastAsia="en-US"/>
        </w:rPr>
        <w:t>lidí</w:t>
      </w:r>
      <w:r w:rsidRPr="00735DB4">
        <w:rPr>
          <w:rFonts w:eastAsia="Calibri"/>
          <w:bCs/>
          <w:lang w:eastAsia="en-US"/>
        </w:rPr>
        <w:t>), nebo určují jedinečnou entitu, o kterou v daném kontextu jde (</w:t>
      </w:r>
      <w:r w:rsidRPr="00735DB4">
        <w:rPr>
          <w:rFonts w:eastAsia="Calibri"/>
          <w:bCs/>
          <w:i/>
          <w:iCs/>
          <w:lang w:eastAsia="en-US"/>
        </w:rPr>
        <w:t>žena, co nalévala nápoje</w:t>
      </w:r>
      <w:r w:rsidRPr="00735DB4">
        <w:rPr>
          <w:rFonts w:eastAsia="Calibri"/>
          <w:bCs/>
          <w:lang w:eastAsia="en-US"/>
        </w:rPr>
        <w:t xml:space="preserve">). </w:t>
      </w:r>
    </w:p>
    <w:p w14:paraId="07EBF411" w14:textId="77777777" w:rsidR="00735DB4" w:rsidRPr="00735DB4" w:rsidRDefault="00735DB4" w:rsidP="00735DB4">
      <w:pPr>
        <w:spacing w:line="360" w:lineRule="auto"/>
        <w:rPr>
          <w:rFonts w:eastAsia="Calibri"/>
          <w:bCs/>
          <w:lang w:eastAsia="en-US"/>
        </w:rPr>
      </w:pPr>
      <w:r w:rsidRPr="00735DB4">
        <w:rPr>
          <w:rFonts w:eastAsia="Calibri"/>
          <w:bCs/>
          <w:lang w:eastAsia="en-US"/>
        </w:rPr>
        <w:tab/>
        <w:t xml:space="preserve">Restriktivnost se může týkat i určité </w:t>
      </w:r>
      <w:r w:rsidRPr="00735DB4">
        <w:rPr>
          <w:rFonts w:eastAsia="Calibri"/>
          <w:b/>
          <w:lang w:eastAsia="en-US"/>
        </w:rPr>
        <w:t>jedinečné entity, např. osoby</w:t>
      </w:r>
      <w:r w:rsidRPr="00735DB4">
        <w:rPr>
          <w:rFonts w:eastAsia="Calibri"/>
          <w:bCs/>
          <w:lang w:eastAsia="en-US"/>
        </w:rPr>
        <w:t>, pokud je v daném kontextu či v dané situaci tuto osobu třeba identifikovat nějakou okolností:</w:t>
      </w:r>
    </w:p>
    <w:p w14:paraId="01FEDEEF" w14:textId="77777777" w:rsidR="00735DB4" w:rsidRPr="00735DB4" w:rsidRDefault="00735DB4" w:rsidP="00735DB4">
      <w:pPr>
        <w:spacing w:line="360" w:lineRule="auto"/>
        <w:rPr>
          <w:rFonts w:eastAsia="Calibri"/>
          <w:bCs/>
          <w:lang w:eastAsia="en-US"/>
        </w:rPr>
      </w:pPr>
    </w:p>
    <w:p w14:paraId="29BB377D" w14:textId="77777777" w:rsidR="00735DB4" w:rsidRPr="00735DB4" w:rsidRDefault="00735DB4" w:rsidP="00735DB4">
      <w:pPr>
        <w:spacing w:line="360" w:lineRule="auto"/>
        <w:rPr>
          <w:rFonts w:eastAsia="Calibri"/>
          <w:bCs/>
          <w:lang w:eastAsia="en-US"/>
        </w:rPr>
      </w:pPr>
      <w:r w:rsidRPr="00735DB4">
        <w:rPr>
          <w:rFonts w:eastAsia="Calibri"/>
          <w:bCs/>
          <w:lang w:eastAsia="en-US"/>
        </w:rPr>
        <w:lastRenderedPageBreak/>
        <w:t>(70a)</w:t>
      </w:r>
      <w:r w:rsidRPr="00735DB4">
        <w:rPr>
          <w:rFonts w:eastAsia="Calibri"/>
          <w:bCs/>
          <w:lang w:eastAsia="en-US"/>
        </w:rPr>
        <w:tab/>
      </w:r>
      <w:r w:rsidRPr="00735DB4">
        <w:rPr>
          <w:rFonts w:eastAsia="Calibri"/>
          <w:lang w:eastAsia="en-US"/>
        </w:rPr>
        <w:t xml:space="preserve">Kdo je </w:t>
      </w:r>
      <w:r w:rsidRPr="00735DB4">
        <w:rPr>
          <w:rFonts w:eastAsia="Calibri"/>
          <w:b/>
          <w:bCs/>
          <w:lang w:eastAsia="en-US"/>
        </w:rPr>
        <w:t>ta stará dáma, co</w:t>
      </w:r>
      <w:r w:rsidRPr="00735DB4">
        <w:rPr>
          <w:rFonts w:eastAsia="Calibri"/>
          <w:lang w:eastAsia="en-US"/>
        </w:rPr>
        <w:t xml:space="preserve"> dnes ráno přijela? (</w:t>
      </w:r>
      <w:r w:rsidRPr="00735DB4">
        <w:rPr>
          <w:rFonts w:eastAsia="Calibri"/>
          <w:sz w:val="20"/>
          <w:szCs w:val="20"/>
          <w:lang w:eastAsia="en-US"/>
        </w:rPr>
        <w:t>ČNK</w:t>
      </w:r>
      <w:r w:rsidRPr="00735DB4">
        <w:rPr>
          <w:rFonts w:eastAsia="Calibri"/>
          <w:lang w:eastAsia="en-US"/>
        </w:rPr>
        <w:t>)</w:t>
      </w:r>
    </w:p>
    <w:p w14:paraId="0E4C86E4" w14:textId="77777777" w:rsidR="00735DB4" w:rsidRPr="00735DB4" w:rsidRDefault="00735DB4" w:rsidP="00735DB4">
      <w:pPr>
        <w:spacing w:line="360" w:lineRule="auto"/>
        <w:rPr>
          <w:rFonts w:eastAsia="Calibri"/>
          <w:bCs/>
          <w:lang w:eastAsia="en-US"/>
        </w:rPr>
      </w:pPr>
    </w:p>
    <w:p w14:paraId="28DF8018" w14:textId="77777777" w:rsidR="00735DB4" w:rsidRPr="00735DB4" w:rsidRDefault="00735DB4" w:rsidP="00735DB4">
      <w:pPr>
        <w:spacing w:line="360" w:lineRule="auto"/>
        <w:rPr>
          <w:rFonts w:eastAsia="Calibri"/>
          <w:bCs/>
          <w:lang w:eastAsia="en-US"/>
        </w:rPr>
      </w:pPr>
      <w:r w:rsidRPr="00735DB4">
        <w:rPr>
          <w:rFonts w:eastAsia="Calibri"/>
          <w:bCs/>
          <w:lang w:eastAsia="en-US"/>
        </w:rPr>
        <w:tab/>
        <w:t>Pokud z daného kontextu či situace není zřejmé, o kterou starou dámu jde, vztažná atributivní klauze je tu nutná. Větu bez této klauze bychom mohli pronést pouze v její situační či kontextové přítomnosti:</w:t>
      </w:r>
    </w:p>
    <w:p w14:paraId="2141D317" w14:textId="77777777" w:rsidR="00735DB4" w:rsidRPr="00735DB4" w:rsidRDefault="00735DB4" w:rsidP="00735DB4">
      <w:pPr>
        <w:spacing w:line="360" w:lineRule="auto"/>
        <w:rPr>
          <w:rFonts w:eastAsia="Calibri"/>
          <w:bCs/>
          <w:lang w:eastAsia="en-US"/>
        </w:rPr>
      </w:pPr>
    </w:p>
    <w:p w14:paraId="754BDFEF" w14:textId="77777777" w:rsidR="00735DB4" w:rsidRPr="00735DB4" w:rsidRDefault="00735DB4" w:rsidP="00735DB4">
      <w:pPr>
        <w:spacing w:line="360" w:lineRule="auto"/>
        <w:rPr>
          <w:rFonts w:eastAsia="Calibri"/>
          <w:bCs/>
          <w:lang w:eastAsia="en-US"/>
        </w:rPr>
      </w:pPr>
      <w:r w:rsidRPr="00735DB4">
        <w:rPr>
          <w:rFonts w:eastAsia="Calibri"/>
          <w:bCs/>
          <w:lang w:eastAsia="en-US"/>
        </w:rPr>
        <w:t>(70b)</w:t>
      </w:r>
      <w:r w:rsidRPr="00735DB4">
        <w:rPr>
          <w:rFonts w:eastAsia="Calibri"/>
          <w:bCs/>
          <w:lang w:eastAsia="en-US"/>
        </w:rPr>
        <w:tab/>
        <w:t xml:space="preserve">Kdo je </w:t>
      </w:r>
      <w:r w:rsidRPr="00735DB4">
        <w:rPr>
          <w:rFonts w:eastAsia="Calibri"/>
          <w:b/>
          <w:lang w:eastAsia="en-US"/>
        </w:rPr>
        <w:t>ta stará dáma</w:t>
      </w:r>
      <w:r w:rsidRPr="00735DB4">
        <w:rPr>
          <w:rFonts w:eastAsia="Calibri"/>
          <w:bCs/>
          <w:lang w:eastAsia="en-US"/>
        </w:rPr>
        <w:t>?</w:t>
      </w:r>
    </w:p>
    <w:p w14:paraId="7ADAD812" w14:textId="77777777" w:rsidR="00735DB4" w:rsidRPr="00735DB4" w:rsidRDefault="00735DB4" w:rsidP="00735DB4">
      <w:pPr>
        <w:spacing w:line="360" w:lineRule="auto"/>
        <w:rPr>
          <w:rFonts w:eastAsia="Calibri"/>
          <w:bCs/>
          <w:lang w:eastAsia="en-US"/>
        </w:rPr>
      </w:pPr>
    </w:p>
    <w:p w14:paraId="38A01B4F" w14:textId="77777777" w:rsidR="00735DB4" w:rsidRPr="00735DB4" w:rsidRDefault="00735DB4" w:rsidP="00735DB4">
      <w:pPr>
        <w:spacing w:line="360" w:lineRule="auto"/>
        <w:rPr>
          <w:rFonts w:eastAsia="Calibri"/>
          <w:bCs/>
          <w:lang w:eastAsia="en-US"/>
        </w:rPr>
      </w:pPr>
      <w:r w:rsidRPr="00735DB4">
        <w:rPr>
          <w:rFonts w:eastAsia="Calibri"/>
          <w:bCs/>
          <w:lang w:eastAsia="en-US"/>
        </w:rPr>
        <w:tab/>
        <w:t xml:space="preserve">Ani pokud se na něco ukazuje zájmenem </w:t>
      </w:r>
      <w:r w:rsidRPr="00735DB4">
        <w:rPr>
          <w:rFonts w:eastAsia="Calibri"/>
          <w:bCs/>
          <w:i/>
          <w:iCs/>
          <w:lang w:eastAsia="en-US"/>
        </w:rPr>
        <w:t>tento</w:t>
      </w:r>
      <w:r w:rsidRPr="00735DB4">
        <w:rPr>
          <w:rFonts w:eastAsia="Calibri"/>
          <w:bCs/>
          <w:lang w:eastAsia="en-US"/>
        </w:rPr>
        <w:t xml:space="preserve">, nemusí být pouze díky tomuto zájmenu zcela zřejmé, nač se toto zájmeno vztahuje, a vztažná věta má pak také jistou </w:t>
      </w:r>
      <w:r w:rsidRPr="00735DB4">
        <w:rPr>
          <w:rFonts w:eastAsia="Calibri"/>
          <w:b/>
          <w:lang w:eastAsia="en-US"/>
        </w:rPr>
        <w:t>malou míru restriktivnosti</w:t>
      </w:r>
      <w:r w:rsidRPr="00735DB4">
        <w:rPr>
          <w:rFonts w:eastAsia="Calibri"/>
          <w:bCs/>
          <w:lang w:eastAsia="en-US"/>
        </w:rPr>
        <w:t>; srov. věty (71a) a (71b):</w:t>
      </w:r>
    </w:p>
    <w:p w14:paraId="71446769" w14:textId="77777777" w:rsidR="00735DB4" w:rsidRPr="00735DB4" w:rsidRDefault="00735DB4" w:rsidP="00735DB4">
      <w:pPr>
        <w:spacing w:line="360" w:lineRule="auto"/>
        <w:rPr>
          <w:rFonts w:eastAsia="Calibri"/>
          <w:bCs/>
          <w:lang w:eastAsia="en-US"/>
        </w:rPr>
      </w:pPr>
    </w:p>
    <w:p w14:paraId="68400C72" w14:textId="77777777" w:rsidR="00735DB4" w:rsidRPr="00735DB4" w:rsidRDefault="00735DB4" w:rsidP="00EF307B">
      <w:pPr>
        <w:spacing w:line="360" w:lineRule="auto"/>
        <w:ind w:left="708" w:hanging="708"/>
        <w:rPr>
          <w:rFonts w:eastAsia="Calibri"/>
          <w:lang w:eastAsia="en-US"/>
        </w:rPr>
      </w:pPr>
      <w:r w:rsidRPr="00735DB4">
        <w:rPr>
          <w:rFonts w:eastAsia="Calibri"/>
          <w:bCs/>
          <w:lang w:eastAsia="en-US"/>
        </w:rPr>
        <w:t>(71a)</w:t>
      </w:r>
      <w:r w:rsidRPr="00735DB4">
        <w:rPr>
          <w:rFonts w:eastAsia="Calibri"/>
          <w:bCs/>
          <w:lang w:eastAsia="en-US"/>
        </w:rPr>
        <w:tab/>
      </w:r>
      <w:r w:rsidRPr="00735DB4">
        <w:rPr>
          <w:rFonts w:eastAsia="Calibri"/>
          <w:lang w:eastAsia="en-US"/>
        </w:rPr>
        <w:t xml:space="preserve">Tož </w:t>
      </w:r>
      <w:r w:rsidRPr="00735DB4">
        <w:rPr>
          <w:rFonts w:eastAsia="Calibri"/>
          <w:b/>
          <w:bCs/>
          <w:lang w:eastAsia="en-US"/>
        </w:rPr>
        <w:t>tento kabát, co má na sobě</w:t>
      </w:r>
      <w:r w:rsidRPr="00735DB4">
        <w:rPr>
          <w:rFonts w:eastAsia="Calibri"/>
          <w:lang w:eastAsia="en-US"/>
        </w:rPr>
        <w:t>, musel zůstat s jeho věcmi u Hordubalů? (</w:t>
      </w:r>
      <w:r w:rsidRPr="00735DB4">
        <w:rPr>
          <w:rFonts w:eastAsia="Calibri"/>
          <w:sz w:val="20"/>
          <w:szCs w:val="20"/>
          <w:lang w:eastAsia="en-US"/>
        </w:rPr>
        <w:t>K. Čapek – ČNK</w:t>
      </w:r>
      <w:r w:rsidRPr="00735DB4">
        <w:rPr>
          <w:rFonts w:eastAsia="Calibri"/>
          <w:lang w:eastAsia="en-US"/>
        </w:rPr>
        <w:t>)</w:t>
      </w:r>
    </w:p>
    <w:p w14:paraId="7C2A616E" w14:textId="77777777" w:rsidR="00735DB4" w:rsidRPr="00735DB4" w:rsidRDefault="00735DB4" w:rsidP="00735DB4">
      <w:pPr>
        <w:spacing w:line="360" w:lineRule="auto"/>
        <w:rPr>
          <w:rFonts w:eastAsia="Calibri"/>
          <w:bCs/>
          <w:lang w:eastAsia="en-US"/>
        </w:rPr>
      </w:pPr>
      <w:r w:rsidRPr="00735DB4">
        <w:rPr>
          <w:rFonts w:eastAsia="Calibri"/>
          <w:lang w:eastAsia="en-US"/>
        </w:rPr>
        <w:t>(71b)</w:t>
      </w:r>
      <w:r w:rsidRPr="00735DB4">
        <w:rPr>
          <w:rFonts w:eastAsia="Calibri"/>
          <w:lang w:eastAsia="en-US"/>
        </w:rPr>
        <w:tab/>
        <w:t xml:space="preserve">Tož </w:t>
      </w:r>
      <w:r w:rsidRPr="00735DB4">
        <w:rPr>
          <w:rFonts w:eastAsia="Calibri"/>
          <w:b/>
          <w:bCs/>
          <w:lang w:eastAsia="en-US"/>
        </w:rPr>
        <w:t xml:space="preserve">tento kabát </w:t>
      </w:r>
      <w:r w:rsidRPr="00735DB4">
        <w:rPr>
          <w:rFonts w:eastAsia="Calibri"/>
          <w:lang w:eastAsia="en-US"/>
        </w:rPr>
        <w:t>musel zůstat s jeho věcmi u Hordubalů?</w:t>
      </w:r>
    </w:p>
    <w:p w14:paraId="00E8A802" w14:textId="77777777" w:rsidR="00735DB4" w:rsidRPr="00735DB4" w:rsidRDefault="00735DB4" w:rsidP="00735DB4">
      <w:pPr>
        <w:spacing w:line="360" w:lineRule="auto"/>
        <w:rPr>
          <w:rFonts w:eastAsia="Calibri"/>
          <w:bCs/>
          <w:lang w:eastAsia="en-US"/>
        </w:rPr>
      </w:pPr>
    </w:p>
    <w:p w14:paraId="78820FB1" w14:textId="77777777" w:rsidR="00735DB4" w:rsidRPr="00735DB4" w:rsidRDefault="00735DB4" w:rsidP="00735DB4">
      <w:pPr>
        <w:spacing w:line="360" w:lineRule="auto"/>
        <w:rPr>
          <w:rFonts w:eastAsia="Calibri"/>
          <w:bCs/>
          <w:lang w:eastAsia="en-US"/>
        </w:rPr>
      </w:pPr>
      <w:r w:rsidRPr="00735DB4">
        <w:rPr>
          <w:rFonts w:eastAsia="Calibri"/>
          <w:bCs/>
          <w:lang w:eastAsia="en-US"/>
        </w:rPr>
        <w:tab/>
        <w:t xml:space="preserve">Atributivní věta uvozená nesklonným vztažný zájmenem </w:t>
      </w:r>
      <w:r w:rsidRPr="00735DB4">
        <w:rPr>
          <w:rFonts w:eastAsia="Calibri"/>
          <w:bCs/>
          <w:i/>
          <w:iCs/>
          <w:lang w:eastAsia="en-US"/>
        </w:rPr>
        <w:t>co</w:t>
      </w:r>
      <w:r w:rsidRPr="00735DB4">
        <w:rPr>
          <w:rFonts w:eastAsia="Calibri"/>
          <w:bCs/>
          <w:lang w:eastAsia="en-US"/>
        </w:rPr>
        <w:t xml:space="preserve"> může mít však i ryze </w:t>
      </w:r>
      <w:r w:rsidRPr="00735DB4">
        <w:rPr>
          <w:rFonts w:eastAsia="Calibri"/>
          <w:b/>
          <w:lang w:eastAsia="en-US"/>
        </w:rPr>
        <w:t>nerestriktivní</w:t>
      </w:r>
      <w:r w:rsidRPr="00735DB4">
        <w:rPr>
          <w:rFonts w:eastAsia="Calibri"/>
          <w:bCs/>
          <w:lang w:eastAsia="en-US"/>
        </w:rPr>
        <w:t xml:space="preserve"> povahu, stejně jako věty uvozované zájmenem </w:t>
      </w:r>
      <w:r w:rsidRPr="00735DB4">
        <w:rPr>
          <w:rFonts w:eastAsia="Calibri"/>
          <w:bCs/>
          <w:i/>
          <w:iCs/>
          <w:lang w:eastAsia="en-US"/>
        </w:rPr>
        <w:t>který</w:t>
      </w:r>
      <w:r w:rsidRPr="00735DB4">
        <w:rPr>
          <w:rFonts w:eastAsia="Calibri"/>
          <w:bCs/>
          <w:lang w:eastAsia="en-US"/>
        </w:rPr>
        <w:t>; srov.:</w:t>
      </w:r>
    </w:p>
    <w:p w14:paraId="30A0F7A2" w14:textId="77777777" w:rsidR="00735DB4" w:rsidRPr="00735DB4" w:rsidRDefault="00735DB4" w:rsidP="00735DB4">
      <w:pPr>
        <w:spacing w:line="360" w:lineRule="auto"/>
        <w:rPr>
          <w:rFonts w:eastAsia="Calibri"/>
          <w:bCs/>
          <w:lang w:eastAsia="en-US"/>
        </w:rPr>
      </w:pPr>
    </w:p>
    <w:p w14:paraId="2A48CA4F" w14:textId="77777777" w:rsidR="00735DB4" w:rsidRPr="00735DB4" w:rsidRDefault="00735DB4" w:rsidP="00735DB4">
      <w:pPr>
        <w:spacing w:line="360" w:lineRule="auto"/>
        <w:rPr>
          <w:rFonts w:eastAsia="Calibri"/>
          <w:lang w:eastAsia="en-US"/>
        </w:rPr>
      </w:pPr>
      <w:r w:rsidRPr="00735DB4">
        <w:rPr>
          <w:rFonts w:eastAsia="Calibri"/>
          <w:bCs/>
          <w:lang w:eastAsia="en-US"/>
        </w:rPr>
        <w:t>(72a)</w:t>
      </w:r>
      <w:r w:rsidRPr="00735DB4">
        <w:rPr>
          <w:rFonts w:eastAsia="Calibri"/>
          <w:bCs/>
          <w:lang w:eastAsia="en-US"/>
        </w:rPr>
        <w:tab/>
      </w:r>
      <w:r w:rsidRPr="00735DB4">
        <w:rPr>
          <w:rFonts w:eastAsia="Calibri"/>
          <w:lang w:eastAsia="en-US"/>
        </w:rPr>
        <w:t xml:space="preserve">Slečna Saeki, která má provázet, je štíhlá </w:t>
      </w:r>
      <w:r w:rsidRPr="00735DB4">
        <w:rPr>
          <w:rFonts w:eastAsia="Calibri"/>
          <w:b/>
          <w:bCs/>
          <w:lang w:eastAsia="en-US"/>
        </w:rPr>
        <w:t>žena, co vypadá</w:t>
      </w:r>
      <w:r w:rsidRPr="00735DB4">
        <w:rPr>
          <w:rFonts w:eastAsia="Calibri"/>
          <w:lang w:eastAsia="en-US"/>
        </w:rPr>
        <w:t xml:space="preserve"> tak na pětačtyřicet. (</w:t>
      </w:r>
      <w:r w:rsidRPr="00735DB4">
        <w:rPr>
          <w:rFonts w:eastAsia="Calibri"/>
          <w:sz w:val="20"/>
          <w:szCs w:val="20"/>
          <w:lang w:eastAsia="en-US"/>
        </w:rPr>
        <w:t>ČNK</w:t>
      </w:r>
      <w:r w:rsidRPr="00735DB4">
        <w:rPr>
          <w:rFonts w:eastAsia="Calibri"/>
          <w:lang w:eastAsia="en-US"/>
        </w:rPr>
        <w:t>)</w:t>
      </w:r>
    </w:p>
    <w:p w14:paraId="458604FA" w14:textId="77777777" w:rsidR="00735DB4" w:rsidRPr="00735DB4" w:rsidRDefault="00735DB4" w:rsidP="00735DB4">
      <w:pPr>
        <w:spacing w:line="360" w:lineRule="auto"/>
        <w:rPr>
          <w:rFonts w:eastAsia="Calibri"/>
          <w:lang w:eastAsia="en-US"/>
        </w:rPr>
      </w:pPr>
      <w:r w:rsidRPr="00735DB4">
        <w:rPr>
          <w:rFonts w:eastAsia="Calibri"/>
          <w:lang w:eastAsia="en-US"/>
        </w:rPr>
        <w:t>(72b)</w:t>
      </w:r>
      <w:r w:rsidRPr="00735DB4">
        <w:rPr>
          <w:rFonts w:eastAsia="Calibri"/>
          <w:lang w:eastAsia="en-US"/>
        </w:rPr>
        <w:tab/>
        <w:t xml:space="preserve">Slečna Saeki, která má provázet, je štíhlá </w:t>
      </w:r>
      <w:r w:rsidRPr="00735DB4">
        <w:rPr>
          <w:rFonts w:eastAsia="Calibri"/>
          <w:b/>
          <w:bCs/>
          <w:lang w:eastAsia="en-US"/>
        </w:rPr>
        <w:t xml:space="preserve">žena. Vypadá </w:t>
      </w:r>
      <w:r w:rsidRPr="00735DB4">
        <w:rPr>
          <w:rFonts w:eastAsia="Calibri"/>
          <w:lang w:eastAsia="en-US"/>
        </w:rPr>
        <w:t>tak na pětačtyřicet.</w:t>
      </w:r>
    </w:p>
    <w:p w14:paraId="4179C136" w14:textId="77777777" w:rsidR="00735DB4" w:rsidRPr="00735DB4" w:rsidRDefault="00735DB4" w:rsidP="00735DB4">
      <w:pPr>
        <w:spacing w:line="360" w:lineRule="auto"/>
        <w:rPr>
          <w:rFonts w:eastAsia="Calibri"/>
          <w:bCs/>
          <w:lang w:eastAsia="en-US"/>
        </w:rPr>
      </w:pPr>
    </w:p>
    <w:p w14:paraId="76F61F03" w14:textId="77777777" w:rsidR="00735DB4" w:rsidRPr="00735DB4" w:rsidRDefault="00735DB4" w:rsidP="00735DB4">
      <w:pPr>
        <w:spacing w:line="360" w:lineRule="auto"/>
        <w:rPr>
          <w:rFonts w:eastAsia="Calibri"/>
          <w:bCs/>
          <w:lang w:eastAsia="en-US"/>
        </w:rPr>
      </w:pPr>
      <w:r w:rsidRPr="00735DB4">
        <w:rPr>
          <w:rFonts w:eastAsia="Calibri"/>
          <w:b/>
          <w:lang w:eastAsia="en-US"/>
        </w:rPr>
        <w:tab/>
      </w:r>
      <w:r w:rsidRPr="00735DB4">
        <w:rPr>
          <w:rFonts w:eastAsia="Calibri"/>
          <w:bCs/>
          <w:lang w:eastAsia="en-US"/>
        </w:rPr>
        <w:t xml:space="preserve">Atributivní klauze může být také v principu sice restriktivní, avšak může přitom obsahovat jen </w:t>
      </w:r>
      <w:r w:rsidRPr="00735DB4">
        <w:rPr>
          <w:rFonts w:eastAsia="Calibri"/>
          <w:b/>
          <w:lang w:eastAsia="en-US"/>
        </w:rPr>
        <w:t>ne zcela podstatnou specifikaci</w:t>
      </w:r>
      <w:r w:rsidRPr="00735DB4">
        <w:rPr>
          <w:rFonts w:eastAsia="Calibri"/>
          <w:bCs/>
          <w:lang w:eastAsia="en-US"/>
        </w:rPr>
        <w:t xml:space="preserve"> určované entity; v takovém případě může být významový rozdíl mezi souvětím se vztažnou větou a souvětím bez této věty jen minimální:</w:t>
      </w:r>
    </w:p>
    <w:p w14:paraId="5B10B398" w14:textId="77777777" w:rsidR="00735DB4" w:rsidRPr="00735DB4" w:rsidRDefault="00735DB4" w:rsidP="00735DB4">
      <w:pPr>
        <w:spacing w:line="360" w:lineRule="auto"/>
        <w:rPr>
          <w:rFonts w:eastAsia="Calibri"/>
          <w:bCs/>
          <w:lang w:eastAsia="en-US"/>
        </w:rPr>
      </w:pPr>
    </w:p>
    <w:p w14:paraId="2AC6B1A6" w14:textId="77777777" w:rsidR="00735DB4" w:rsidRPr="00735DB4" w:rsidRDefault="00735DB4" w:rsidP="00735DB4">
      <w:pPr>
        <w:spacing w:line="360" w:lineRule="auto"/>
        <w:rPr>
          <w:rFonts w:eastAsia="Calibri"/>
          <w:bCs/>
          <w:lang w:eastAsia="en-US"/>
        </w:rPr>
      </w:pPr>
      <w:r w:rsidRPr="00735DB4">
        <w:rPr>
          <w:rFonts w:eastAsia="Calibri"/>
          <w:bCs/>
          <w:lang w:eastAsia="en-US"/>
        </w:rPr>
        <w:t>(73a)</w:t>
      </w:r>
      <w:r w:rsidRPr="00735DB4">
        <w:rPr>
          <w:rFonts w:eastAsia="Calibri"/>
          <w:bCs/>
          <w:lang w:eastAsia="en-US"/>
        </w:rPr>
        <w:tab/>
      </w:r>
      <w:r w:rsidRPr="00735DB4">
        <w:rPr>
          <w:rFonts w:eastAsia="Calibri"/>
          <w:lang w:eastAsia="en-US"/>
        </w:rPr>
        <w:t xml:space="preserve">Byla jste </w:t>
      </w:r>
      <w:r w:rsidRPr="00735DB4">
        <w:rPr>
          <w:rFonts w:eastAsia="Calibri"/>
          <w:b/>
          <w:bCs/>
          <w:lang w:eastAsia="en-US"/>
        </w:rPr>
        <w:t>hyperaktivní dítě, co potřebuje</w:t>
      </w:r>
      <w:r w:rsidRPr="00735DB4">
        <w:rPr>
          <w:rFonts w:eastAsia="Calibri"/>
          <w:lang w:eastAsia="en-US"/>
        </w:rPr>
        <w:t xml:space="preserve"> být v zápřahu? (</w:t>
      </w:r>
      <w:r w:rsidRPr="00735DB4">
        <w:rPr>
          <w:rFonts w:eastAsia="Calibri"/>
          <w:sz w:val="20"/>
          <w:szCs w:val="20"/>
          <w:lang w:eastAsia="en-US"/>
        </w:rPr>
        <w:t>ČNK</w:t>
      </w:r>
      <w:r w:rsidRPr="00735DB4">
        <w:rPr>
          <w:rFonts w:eastAsia="Calibri"/>
          <w:lang w:eastAsia="en-US"/>
        </w:rPr>
        <w:t>)</w:t>
      </w:r>
    </w:p>
    <w:p w14:paraId="239A0892" w14:textId="77777777" w:rsidR="00735DB4" w:rsidRPr="00735DB4" w:rsidRDefault="00735DB4" w:rsidP="00735DB4">
      <w:pPr>
        <w:spacing w:line="360" w:lineRule="auto"/>
        <w:rPr>
          <w:rFonts w:eastAsia="Calibri"/>
          <w:lang w:eastAsia="en-US"/>
        </w:rPr>
      </w:pPr>
      <w:r w:rsidRPr="00735DB4">
        <w:rPr>
          <w:rFonts w:eastAsia="Calibri"/>
          <w:bCs/>
          <w:lang w:eastAsia="en-US"/>
        </w:rPr>
        <w:t>(73b)</w:t>
      </w:r>
      <w:r w:rsidRPr="00735DB4">
        <w:rPr>
          <w:rFonts w:eastAsia="Calibri"/>
          <w:bCs/>
          <w:lang w:eastAsia="en-US"/>
        </w:rPr>
        <w:tab/>
      </w:r>
      <w:r w:rsidRPr="00735DB4">
        <w:rPr>
          <w:rFonts w:eastAsia="Calibri"/>
          <w:lang w:eastAsia="en-US"/>
        </w:rPr>
        <w:t xml:space="preserve">Byla jste </w:t>
      </w:r>
      <w:r w:rsidRPr="00735DB4">
        <w:rPr>
          <w:rFonts w:eastAsia="Calibri"/>
          <w:b/>
          <w:bCs/>
          <w:lang w:eastAsia="en-US"/>
        </w:rPr>
        <w:t>hyperaktivní dítě</w:t>
      </w:r>
      <w:r w:rsidRPr="00735DB4">
        <w:rPr>
          <w:rFonts w:eastAsia="Calibri"/>
          <w:lang w:eastAsia="en-US"/>
        </w:rPr>
        <w:t>?</w:t>
      </w:r>
    </w:p>
    <w:p w14:paraId="674785A7" w14:textId="77777777" w:rsidR="00735DB4" w:rsidRPr="00735DB4" w:rsidRDefault="00735DB4" w:rsidP="00735DB4">
      <w:pPr>
        <w:spacing w:line="360" w:lineRule="auto"/>
        <w:rPr>
          <w:rFonts w:eastAsia="Calibri"/>
          <w:b/>
          <w:lang w:eastAsia="en-US"/>
        </w:rPr>
      </w:pPr>
    </w:p>
    <w:p w14:paraId="3DDF55D9" w14:textId="77777777" w:rsidR="00735DB4" w:rsidRPr="00735DB4" w:rsidRDefault="00735DB4" w:rsidP="00EF307B">
      <w:pPr>
        <w:spacing w:line="360" w:lineRule="auto"/>
        <w:ind w:left="708" w:hanging="708"/>
        <w:rPr>
          <w:rFonts w:eastAsia="Calibri"/>
          <w:bCs/>
          <w:lang w:eastAsia="en-US"/>
        </w:rPr>
      </w:pPr>
      <w:r w:rsidRPr="00735DB4">
        <w:rPr>
          <w:rFonts w:eastAsia="Calibri"/>
          <w:bCs/>
          <w:lang w:eastAsia="en-US"/>
        </w:rPr>
        <w:t>(74a)</w:t>
      </w:r>
      <w:r w:rsidRPr="00735DB4">
        <w:rPr>
          <w:rFonts w:eastAsia="Calibri"/>
          <w:bCs/>
          <w:lang w:eastAsia="en-US"/>
        </w:rPr>
        <w:tab/>
      </w:r>
      <w:r w:rsidRPr="00735DB4">
        <w:rPr>
          <w:rFonts w:eastAsia="Calibri"/>
          <w:lang w:eastAsia="en-US"/>
        </w:rPr>
        <w:t xml:space="preserve">Napadlo mě, že </w:t>
      </w:r>
      <w:r w:rsidRPr="00735DB4">
        <w:rPr>
          <w:rFonts w:eastAsia="Calibri"/>
          <w:b/>
          <w:bCs/>
          <w:lang w:eastAsia="en-US"/>
        </w:rPr>
        <w:t>menší děti, co chodí teprve do školky</w:t>
      </w:r>
      <w:r w:rsidRPr="00735DB4">
        <w:rPr>
          <w:rFonts w:eastAsia="Calibri"/>
          <w:lang w:eastAsia="en-US"/>
        </w:rPr>
        <w:t>, se mohou v noci počurávat taky proto, že se bojí tmy. (</w:t>
      </w:r>
      <w:r w:rsidRPr="00735DB4">
        <w:rPr>
          <w:rFonts w:eastAsia="Calibri"/>
          <w:sz w:val="20"/>
          <w:szCs w:val="20"/>
          <w:lang w:eastAsia="en-US"/>
        </w:rPr>
        <w:t>ČNK</w:t>
      </w:r>
      <w:r w:rsidRPr="00735DB4">
        <w:rPr>
          <w:rFonts w:eastAsia="Calibri"/>
          <w:lang w:eastAsia="en-US"/>
        </w:rPr>
        <w:t>)</w:t>
      </w:r>
    </w:p>
    <w:p w14:paraId="3BED3B2D" w14:textId="77777777" w:rsidR="00735DB4" w:rsidRPr="00735DB4" w:rsidRDefault="00735DB4" w:rsidP="00735DB4">
      <w:pPr>
        <w:spacing w:line="360" w:lineRule="auto"/>
        <w:rPr>
          <w:rFonts w:eastAsia="Calibri"/>
          <w:b/>
          <w:lang w:eastAsia="en-US"/>
        </w:rPr>
      </w:pPr>
      <w:r w:rsidRPr="00735DB4">
        <w:rPr>
          <w:rFonts w:eastAsia="Calibri"/>
          <w:bCs/>
          <w:lang w:eastAsia="en-US"/>
        </w:rPr>
        <w:t>(74b)</w:t>
      </w:r>
      <w:r w:rsidRPr="00735DB4">
        <w:rPr>
          <w:rFonts w:eastAsia="Calibri"/>
          <w:bCs/>
          <w:lang w:eastAsia="en-US"/>
        </w:rPr>
        <w:tab/>
      </w:r>
      <w:r w:rsidRPr="00735DB4">
        <w:rPr>
          <w:rFonts w:eastAsia="Calibri"/>
          <w:lang w:eastAsia="en-US"/>
        </w:rPr>
        <w:t xml:space="preserve">Napadlo mě, že </w:t>
      </w:r>
      <w:r w:rsidRPr="00735DB4">
        <w:rPr>
          <w:rFonts w:eastAsia="Calibri"/>
          <w:b/>
          <w:bCs/>
          <w:lang w:eastAsia="en-US"/>
        </w:rPr>
        <w:t xml:space="preserve">menší děti </w:t>
      </w:r>
      <w:r w:rsidRPr="00735DB4">
        <w:rPr>
          <w:rFonts w:eastAsia="Calibri"/>
          <w:lang w:eastAsia="en-US"/>
        </w:rPr>
        <w:t>se mohou v noci počurávat taky proto, že se bojí tmy.</w:t>
      </w:r>
    </w:p>
    <w:p w14:paraId="170402EB" w14:textId="77777777" w:rsidR="00735DB4" w:rsidRPr="00735DB4" w:rsidRDefault="00735DB4" w:rsidP="00735DB4">
      <w:pPr>
        <w:spacing w:line="360" w:lineRule="auto"/>
        <w:rPr>
          <w:rFonts w:eastAsia="Calibri"/>
          <w:b/>
          <w:lang w:eastAsia="en-US"/>
        </w:rPr>
      </w:pPr>
    </w:p>
    <w:p w14:paraId="0FF0B57C" w14:textId="77777777" w:rsidR="00735DB4" w:rsidRPr="00735DB4" w:rsidRDefault="00735DB4" w:rsidP="00735DB4">
      <w:pPr>
        <w:spacing w:line="360" w:lineRule="auto"/>
        <w:rPr>
          <w:rFonts w:eastAsia="Calibri"/>
          <w:bCs/>
          <w:lang w:eastAsia="en-US"/>
        </w:rPr>
      </w:pPr>
      <w:r w:rsidRPr="00735DB4">
        <w:rPr>
          <w:rFonts w:eastAsia="Calibri"/>
          <w:b/>
          <w:lang w:eastAsia="en-US"/>
        </w:rPr>
        <w:lastRenderedPageBreak/>
        <w:tab/>
      </w:r>
      <w:r w:rsidRPr="00735DB4">
        <w:rPr>
          <w:rFonts w:eastAsia="Calibri"/>
          <w:bCs/>
          <w:lang w:eastAsia="en-US"/>
        </w:rPr>
        <w:t>Věty (74) ukazují, že může dosti záležet také na celém kontextu a na tom, zda z tohoto kontextu lze či nelze vyvodit příslušnou informaci, zde tu, o jak „menší děti“ jde.</w:t>
      </w:r>
    </w:p>
    <w:p w14:paraId="206F0DCC" w14:textId="77777777" w:rsidR="00735DB4" w:rsidRPr="00735DB4" w:rsidRDefault="00735DB4" w:rsidP="00735DB4">
      <w:pPr>
        <w:spacing w:line="360" w:lineRule="auto"/>
        <w:rPr>
          <w:rFonts w:eastAsia="Calibri"/>
          <w:b/>
          <w:lang w:eastAsia="en-US"/>
        </w:rPr>
      </w:pPr>
    </w:p>
    <w:p w14:paraId="5F7103FA" w14:textId="77777777" w:rsidR="00735DB4" w:rsidRPr="00735DB4" w:rsidRDefault="00735DB4" w:rsidP="00735DB4">
      <w:pPr>
        <w:spacing w:line="360" w:lineRule="auto"/>
        <w:rPr>
          <w:rFonts w:eastAsia="Calibri"/>
          <w:b/>
          <w:lang w:eastAsia="en-US"/>
        </w:rPr>
      </w:pPr>
    </w:p>
    <w:p w14:paraId="0DB288DB" w14:textId="77777777" w:rsidR="00735DB4" w:rsidRPr="00735DB4" w:rsidRDefault="00735DB4" w:rsidP="00735DB4">
      <w:pPr>
        <w:spacing w:line="360" w:lineRule="auto"/>
        <w:rPr>
          <w:rFonts w:eastAsia="Calibri"/>
          <w:bCs/>
          <w:lang w:eastAsia="en-US"/>
        </w:rPr>
      </w:pPr>
      <w:r w:rsidRPr="00735DB4">
        <w:rPr>
          <w:rFonts w:eastAsia="Calibri"/>
          <w:b/>
          <w:lang w:eastAsia="en-US"/>
        </w:rPr>
        <w:t>D. Struktura se superlativem adjektiva</w:t>
      </w:r>
    </w:p>
    <w:p w14:paraId="1538F6C7" w14:textId="77777777" w:rsidR="00735DB4" w:rsidRPr="00735DB4" w:rsidRDefault="00735DB4" w:rsidP="00735DB4">
      <w:pPr>
        <w:spacing w:line="360" w:lineRule="auto"/>
        <w:rPr>
          <w:rFonts w:eastAsia="Calibri"/>
          <w:bCs/>
          <w:lang w:eastAsia="en-US"/>
        </w:rPr>
      </w:pPr>
      <w:r w:rsidRPr="00735DB4">
        <w:rPr>
          <w:rFonts w:eastAsia="Calibri"/>
          <w:bCs/>
          <w:lang w:eastAsia="en-US"/>
        </w:rPr>
        <w:t xml:space="preserve">Nesklonné zájmeno </w:t>
      </w:r>
      <w:r w:rsidRPr="00735DB4">
        <w:rPr>
          <w:rFonts w:eastAsia="Calibri"/>
          <w:bCs/>
          <w:i/>
          <w:iCs/>
          <w:lang w:eastAsia="en-US"/>
        </w:rPr>
        <w:t>co</w:t>
      </w:r>
      <w:r w:rsidRPr="00735DB4">
        <w:rPr>
          <w:rFonts w:eastAsia="Calibri"/>
          <w:bCs/>
          <w:lang w:eastAsia="en-US"/>
        </w:rPr>
        <w:t xml:space="preserve"> konkuruje také zájmenům </w:t>
      </w:r>
      <w:r w:rsidRPr="00735DB4">
        <w:rPr>
          <w:rFonts w:eastAsia="Calibri"/>
          <w:bCs/>
          <w:i/>
          <w:iCs/>
          <w:lang w:eastAsia="en-US"/>
        </w:rPr>
        <w:t>který</w:t>
      </w:r>
      <w:r w:rsidRPr="00735DB4">
        <w:rPr>
          <w:rFonts w:eastAsia="Calibri"/>
          <w:bCs/>
          <w:lang w:eastAsia="en-US"/>
        </w:rPr>
        <w:t xml:space="preserve"> a </w:t>
      </w:r>
      <w:r w:rsidRPr="00735DB4">
        <w:rPr>
          <w:rFonts w:eastAsia="Calibri"/>
          <w:bCs/>
          <w:i/>
          <w:iCs/>
          <w:lang w:eastAsia="en-US"/>
        </w:rPr>
        <w:t>jaký</w:t>
      </w:r>
      <w:r w:rsidRPr="00735DB4">
        <w:rPr>
          <w:rFonts w:eastAsia="Calibri"/>
          <w:bCs/>
          <w:lang w:eastAsia="en-US"/>
        </w:rPr>
        <w:t xml:space="preserve"> vztahujícím se k nominální frázi typu ,(</w:t>
      </w:r>
      <w:r w:rsidRPr="00735DB4">
        <w:rPr>
          <w:rFonts w:eastAsia="Calibri"/>
          <w:bCs/>
          <w:i/>
          <w:iCs/>
          <w:lang w:eastAsia="en-US"/>
        </w:rPr>
        <w:t>ten</w:t>
      </w:r>
      <w:r w:rsidRPr="00735DB4">
        <w:rPr>
          <w:rFonts w:eastAsia="Calibri"/>
          <w:bCs/>
          <w:lang w:eastAsia="en-US"/>
        </w:rPr>
        <w:t>) superlativ adjektiva + substantivum‘ (</w:t>
      </w:r>
      <w:r w:rsidRPr="00735DB4">
        <w:rPr>
          <w:rFonts w:eastAsia="Calibri"/>
          <w:bCs/>
          <w:sz w:val="20"/>
          <w:szCs w:val="20"/>
          <w:lang w:eastAsia="en-US"/>
        </w:rPr>
        <w:t>vše ČNK</w:t>
      </w:r>
      <w:r w:rsidRPr="00735DB4">
        <w:rPr>
          <w:rFonts w:eastAsia="Calibri"/>
          <w:bCs/>
          <w:lang w:eastAsia="en-US"/>
        </w:rPr>
        <w:t>):</w:t>
      </w:r>
    </w:p>
    <w:p w14:paraId="455FF321" w14:textId="77777777" w:rsidR="00735DB4" w:rsidRPr="00735DB4" w:rsidRDefault="00735DB4" w:rsidP="00735DB4">
      <w:pPr>
        <w:spacing w:line="360" w:lineRule="auto"/>
        <w:rPr>
          <w:rFonts w:eastAsia="Calibri"/>
          <w:bCs/>
          <w:lang w:eastAsia="en-US"/>
        </w:rPr>
      </w:pPr>
    </w:p>
    <w:p w14:paraId="0CFF13BB" w14:textId="77777777" w:rsidR="00735DB4" w:rsidRPr="00735DB4" w:rsidRDefault="00735DB4" w:rsidP="00735DB4">
      <w:pPr>
        <w:spacing w:line="360" w:lineRule="auto"/>
        <w:rPr>
          <w:rFonts w:eastAsia="Calibri"/>
          <w:bCs/>
          <w:lang w:eastAsia="en-US"/>
        </w:rPr>
      </w:pPr>
      <w:r w:rsidRPr="00735DB4">
        <w:rPr>
          <w:rFonts w:eastAsia="Calibri"/>
          <w:bCs/>
          <w:lang w:eastAsia="en-US"/>
        </w:rPr>
        <w:t>(75a)</w:t>
      </w:r>
      <w:r w:rsidRPr="00735DB4">
        <w:rPr>
          <w:rFonts w:eastAsia="Calibri"/>
          <w:bCs/>
          <w:lang w:eastAsia="en-US"/>
        </w:rPr>
        <w:tab/>
      </w:r>
      <w:r w:rsidRPr="00735DB4">
        <w:rPr>
          <w:rFonts w:eastAsia="Calibri"/>
          <w:lang w:eastAsia="en-US"/>
        </w:rPr>
        <w:t xml:space="preserve">Obklopil jsem se </w:t>
      </w:r>
      <w:r w:rsidRPr="00735DB4">
        <w:rPr>
          <w:rFonts w:eastAsia="Calibri"/>
          <w:b/>
          <w:bCs/>
          <w:lang w:eastAsia="en-US"/>
        </w:rPr>
        <w:t>těmi nejlepšími lidmi, co</w:t>
      </w:r>
      <w:r w:rsidRPr="00735DB4">
        <w:rPr>
          <w:rFonts w:eastAsia="Calibri"/>
          <w:lang w:eastAsia="en-US"/>
        </w:rPr>
        <w:t xml:space="preserve"> jsou na Slovensku.</w:t>
      </w:r>
    </w:p>
    <w:p w14:paraId="30A49F23" w14:textId="77777777" w:rsidR="00735DB4" w:rsidRPr="00735DB4" w:rsidRDefault="00735DB4" w:rsidP="00735DB4">
      <w:pPr>
        <w:spacing w:line="360" w:lineRule="auto"/>
        <w:rPr>
          <w:rFonts w:eastAsia="Calibri"/>
          <w:bCs/>
          <w:lang w:eastAsia="en-US"/>
        </w:rPr>
      </w:pPr>
      <w:r w:rsidRPr="00735DB4">
        <w:rPr>
          <w:rFonts w:eastAsia="Calibri"/>
          <w:bCs/>
          <w:lang w:eastAsia="en-US"/>
        </w:rPr>
        <w:t>(75b)</w:t>
      </w:r>
      <w:r w:rsidRPr="00735DB4">
        <w:rPr>
          <w:rFonts w:eastAsia="Calibri"/>
          <w:bCs/>
          <w:lang w:eastAsia="en-US"/>
        </w:rPr>
        <w:tab/>
      </w:r>
      <w:r w:rsidRPr="00735DB4">
        <w:rPr>
          <w:rFonts w:eastAsia="Calibri"/>
          <w:lang w:eastAsia="en-US"/>
        </w:rPr>
        <w:t xml:space="preserve">Snažím se obklopit </w:t>
      </w:r>
      <w:r w:rsidRPr="00735DB4">
        <w:rPr>
          <w:rFonts w:eastAsia="Calibri"/>
          <w:b/>
          <w:bCs/>
          <w:lang w:eastAsia="en-US"/>
        </w:rPr>
        <w:t>těmi nejlepšími lidmi, které</w:t>
      </w:r>
      <w:r w:rsidRPr="00735DB4">
        <w:rPr>
          <w:rFonts w:eastAsia="Calibri"/>
          <w:lang w:eastAsia="en-US"/>
        </w:rPr>
        <w:t xml:space="preserve"> znám.</w:t>
      </w:r>
    </w:p>
    <w:p w14:paraId="3679D004" w14:textId="77777777" w:rsidR="00735DB4" w:rsidRPr="00735DB4" w:rsidRDefault="00735DB4" w:rsidP="00735DB4">
      <w:pPr>
        <w:spacing w:line="360" w:lineRule="auto"/>
        <w:rPr>
          <w:rFonts w:eastAsia="Calibri"/>
          <w:bCs/>
          <w:lang w:eastAsia="en-US"/>
        </w:rPr>
      </w:pPr>
      <w:r w:rsidRPr="00735DB4">
        <w:rPr>
          <w:rFonts w:eastAsia="Calibri"/>
          <w:bCs/>
          <w:lang w:eastAsia="en-US"/>
        </w:rPr>
        <w:t>(75c)</w:t>
      </w:r>
      <w:r w:rsidRPr="00735DB4">
        <w:rPr>
          <w:rFonts w:eastAsia="Calibri"/>
          <w:bCs/>
          <w:lang w:eastAsia="en-US"/>
        </w:rPr>
        <w:tab/>
      </w:r>
      <w:r w:rsidRPr="00735DB4">
        <w:rPr>
          <w:rFonts w:eastAsia="Calibri"/>
          <w:lang w:eastAsia="en-US"/>
        </w:rPr>
        <w:t xml:space="preserve">Je to </w:t>
      </w:r>
      <w:r w:rsidRPr="00735DB4">
        <w:rPr>
          <w:rFonts w:eastAsia="Calibri"/>
          <w:b/>
          <w:bCs/>
          <w:lang w:eastAsia="en-US"/>
        </w:rPr>
        <w:t>ten nejlepší člověk, jakého</w:t>
      </w:r>
      <w:r w:rsidRPr="00735DB4">
        <w:rPr>
          <w:rFonts w:eastAsia="Calibri"/>
          <w:lang w:eastAsia="en-US"/>
        </w:rPr>
        <w:t xml:space="preserve"> znám.</w:t>
      </w:r>
    </w:p>
    <w:p w14:paraId="7A2DFC2C" w14:textId="77777777" w:rsidR="00735DB4" w:rsidRPr="00735DB4" w:rsidRDefault="00735DB4" w:rsidP="00735DB4">
      <w:pPr>
        <w:spacing w:line="360" w:lineRule="auto"/>
        <w:rPr>
          <w:rFonts w:eastAsia="Calibri"/>
          <w:bCs/>
          <w:lang w:eastAsia="en-US"/>
        </w:rPr>
      </w:pPr>
    </w:p>
    <w:p w14:paraId="51301234" w14:textId="77777777" w:rsidR="00735DB4" w:rsidRPr="00735DB4" w:rsidRDefault="00735DB4" w:rsidP="00735DB4">
      <w:pPr>
        <w:spacing w:line="360" w:lineRule="auto"/>
        <w:rPr>
          <w:rFonts w:eastAsia="Calibri"/>
          <w:bCs/>
          <w:lang w:eastAsia="en-US"/>
        </w:rPr>
      </w:pPr>
      <w:r w:rsidRPr="00735DB4">
        <w:rPr>
          <w:rFonts w:eastAsia="Calibri"/>
          <w:bCs/>
          <w:lang w:eastAsia="en-US"/>
        </w:rPr>
        <w:tab/>
        <w:t xml:space="preserve">Kromě superlativu </w:t>
      </w:r>
      <w:r w:rsidRPr="00735DB4">
        <w:rPr>
          <w:rFonts w:eastAsia="Calibri"/>
          <w:bCs/>
          <w:i/>
          <w:iCs/>
          <w:lang w:eastAsia="en-US"/>
        </w:rPr>
        <w:t>nejlepší</w:t>
      </w:r>
      <w:r w:rsidRPr="00735DB4">
        <w:rPr>
          <w:rFonts w:eastAsia="Calibri"/>
          <w:bCs/>
          <w:lang w:eastAsia="en-US"/>
        </w:rPr>
        <w:t xml:space="preserve"> se v této struktuře nejčastěji vyskytují superlativy: </w:t>
      </w:r>
      <w:r w:rsidRPr="00735DB4">
        <w:rPr>
          <w:rFonts w:eastAsia="Calibri"/>
          <w:bCs/>
          <w:i/>
          <w:iCs/>
          <w:lang w:eastAsia="en-US"/>
        </w:rPr>
        <w:t>největší</w:t>
      </w:r>
      <w:r w:rsidRPr="00735DB4">
        <w:rPr>
          <w:rFonts w:eastAsia="Calibri"/>
          <w:bCs/>
          <w:lang w:eastAsia="en-US"/>
        </w:rPr>
        <w:t xml:space="preserve">, </w:t>
      </w:r>
      <w:r w:rsidRPr="00735DB4">
        <w:rPr>
          <w:rFonts w:eastAsia="Calibri"/>
          <w:bCs/>
          <w:i/>
          <w:iCs/>
          <w:lang w:eastAsia="en-US"/>
        </w:rPr>
        <w:t>nejhorší</w:t>
      </w:r>
      <w:r w:rsidRPr="00735DB4">
        <w:rPr>
          <w:rFonts w:eastAsia="Calibri"/>
          <w:bCs/>
          <w:lang w:eastAsia="en-US"/>
        </w:rPr>
        <w:t xml:space="preserve">, </w:t>
      </w:r>
      <w:r w:rsidRPr="00735DB4">
        <w:rPr>
          <w:rFonts w:eastAsia="Calibri"/>
          <w:bCs/>
          <w:i/>
          <w:iCs/>
          <w:lang w:eastAsia="en-US"/>
        </w:rPr>
        <w:t>nejkrásnější</w:t>
      </w:r>
      <w:r w:rsidRPr="00735DB4">
        <w:rPr>
          <w:rFonts w:eastAsia="Calibri"/>
          <w:bCs/>
          <w:lang w:eastAsia="en-US"/>
        </w:rPr>
        <w:t>. Srov.</w:t>
      </w:r>
    </w:p>
    <w:p w14:paraId="3C373639" w14:textId="77777777" w:rsidR="00735DB4" w:rsidRPr="00735DB4" w:rsidRDefault="00735DB4" w:rsidP="00735DB4">
      <w:pPr>
        <w:rPr>
          <w:rFonts w:ascii="Verdana" w:eastAsia="Calibri" w:hAnsi="Verdana"/>
          <w:sz w:val="18"/>
          <w:szCs w:val="18"/>
          <w:lang w:eastAsia="en-US"/>
        </w:rPr>
      </w:pPr>
    </w:p>
    <w:p w14:paraId="2D2800AD" w14:textId="77777777" w:rsidR="00735DB4" w:rsidRPr="00735DB4" w:rsidRDefault="00735DB4" w:rsidP="00735DB4">
      <w:pPr>
        <w:rPr>
          <w:rFonts w:ascii="Verdana" w:eastAsia="Calibri" w:hAnsi="Verdana"/>
          <w:bCs/>
          <w:sz w:val="18"/>
          <w:szCs w:val="18"/>
          <w:lang w:eastAsia="en-US"/>
        </w:rPr>
      </w:pPr>
      <w:r w:rsidRPr="00735DB4">
        <w:rPr>
          <w:rFonts w:ascii="Verdana" w:eastAsia="Calibri" w:hAnsi="Verdana"/>
          <w:sz w:val="18"/>
          <w:szCs w:val="18"/>
          <w:lang w:eastAsia="en-US"/>
        </w:rPr>
        <w:t xml:space="preserve">Bude to </w:t>
      </w:r>
      <w:r w:rsidRPr="00735DB4">
        <w:rPr>
          <w:rFonts w:ascii="Verdana" w:eastAsia="Calibri" w:hAnsi="Verdana"/>
          <w:b/>
          <w:bCs/>
          <w:sz w:val="18"/>
          <w:szCs w:val="18"/>
          <w:lang w:eastAsia="en-US"/>
        </w:rPr>
        <w:t>největší Rekviem, co</w:t>
      </w:r>
      <w:r w:rsidRPr="00735DB4">
        <w:rPr>
          <w:rFonts w:ascii="Verdana" w:eastAsia="Calibri" w:hAnsi="Verdana"/>
          <w:sz w:val="18"/>
          <w:szCs w:val="18"/>
          <w:lang w:eastAsia="en-US"/>
        </w:rPr>
        <w:t xml:space="preserve"> se u nás kdy hrálo. (</w:t>
      </w:r>
      <w:r w:rsidRPr="00735DB4">
        <w:rPr>
          <w:rFonts w:eastAsia="Calibri"/>
          <w:sz w:val="20"/>
          <w:szCs w:val="20"/>
          <w:lang w:eastAsia="en-US"/>
        </w:rPr>
        <w:t>L. Fuks</w:t>
      </w:r>
      <w:r w:rsidRPr="00735DB4">
        <w:rPr>
          <w:rFonts w:ascii="Verdana" w:eastAsia="Calibri" w:hAnsi="Verdana"/>
          <w:sz w:val="18"/>
          <w:szCs w:val="18"/>
          <w:lang w:eastAsia="en-US"/>
        </w:rPr>
        <w:t>)</w:t>
      </w:r>
    </w:p>
    <w:p w14:paraId="72AEA9C3" w14:textId="77777777" w:rsidR="00735DB4" w:rsidRPr="00735DB4" w:rsidRDefault="00735DB4" w:rsidP="00735DB4">
      <w:pPr>
        <w:rPr>
          <w:rFonts w:ascii="Verdana" w:eastAsia="Calibri" w:hAnsi="Verdana"/>
          <w:bCs/>
          <w:sz w:val="18"/>
          <w:szCs w:val="18"/>
          <w:lang w:eastAsia="en-US"/>
        </w:rPr>
      </w:pPr>
      <w:r w:rsidRPr="00735DB4">
        <w:rPr>
          <w:rFonts w:ascii="Verdana" w:eastAsia="Calibri" w:hAnsi="Verdana"/>
          <w:sz w:val="18"/>
          <w:szCs w:val="18"/>
          <w:lang w:eastAsia="en-US"/>
        </w:rPr>
        <w:t xml:space="preserve">Je to </w:t>
      </w:r>
      <w:r w:rsidRPr="00735DB4">
        <w:rPr>
          <w:rFonts w:ascii="Verdana" w:eastAsia="Calibri" w:hAnsi="Verdana"/>
          <w:b/>
          <w:bCs/>
          <w:sz w:val="18"/>
          <w:szCs w:val="18"/>
          <w:lang w:eastAsia="en-US"/>
        </w:rPr>
        <w:t>ta největší záhada, co</w:t>
      </w:r>
      <w:r w:rsidRPr="00735DB4">
        <w:rPr>
          <w:rFonts w:ascii="Verdana" w:eastAsia="Calibri" w:hAnsi="Verdana"/>
          <w:sz w:val="18"/>
          <w:szCs w:val="18"/>
          <w:lang w:eastAsia="en-US"/>
        </w:rPr>
        <w:t xml:space="preserve"> jsme kdy zažily.</w:t>
      </w:r>
    </w:p>
    <w:p w14:paraId="31B39188" w14:textId="77777777" w:rsidR="00735DB4" w:rsidRPr="00735DB4" w:rsidRDefault="00735DB4" w:rsidP="00735DB4">
      <w:pPr>
        <w:rPr>
          <w:rFonts w:ascii="Verdana" w:eastAsia="Calibri" w:hAnsi="Verdana"/>
          <w:bCs/>
          <w:sz w:val="18"/>
          <w:szCs w:val="18"/>
          <w:lang w:eastAsia="en-US"/>
        </w:rPr>
      </w:pPr>
    </w:p>
    <w:p w14:paraId="50E2D344" w14:textId="77777777" w:rsidR="00735DB4" w:rsidRPr="00735DB4" w:rsidRDefault="00735DB4" w:rsidP="00735DB4">
      <w:pPr>
        <w:rPr>
          <w:rFonts w:ascii="Verdana" w:eastAsia="Calibri" w:hAnsi="Verdana"/>
          <w:bCs/>
          <w:sz w:val="18"/>
          <w:szCs w:val="18"/>
          <w:lang w:eastAsia="en-US"/>
        </w:rPr>
      </w:pPr>
      <w:r w:rsidRPr="00735DB4">
        <w:rPr>
          <w:rFonts w:ascii="Verdana" w:eastAsia="Calibri" w:hAnsi="Verdana"/>
          <w:sz w:val="18"/>
          <w:szCs w:val="18"/>
          <w:lang w:eastAsia="en-US"/>
        </w:rPr>
        <w:t xml:space="preserve">Byla to </w:t>
      </w:r>
      <w:r w:rsidRPr="00735DB4">
        <w:rPr>
          <w:rFonts w:ascii="Verdana" w:eastAsia="Calibri" w:hAnsi="Verdana"/>
          <w:b/>
          <w:bCs/>
          <w:sz w:val="18"/>
          <w:szCs w:val="18"/>
          <w:lang w:eastAsia="en-US"/>
        </w:rPr>
        <w:t>nejhorší sezona, co</w:t>
      </w:r>
      <w:r w:rsidRPr="00735DB4">
        <w:rPr>
          <w:rFonts w:ascii="Verdana" w:eastAsia="Calibri" w:hAnsi="Verdana"/>
          <w:sz w:val="18"/>
          <w:szCs w:val="18"/>
          <w:lang w:eastAsia="en-US"/>
        </w:rPr>
        <w:t xml:space="preserve"> jsem zažil.</w:t>
      </w:r>
    </w:p>
    <w:p w14:paraId="28CFAEC6" w14:textId="77777777" w:rsidR="00735DB4" w:rsidRPr="00735DB4" w:rsidRDefault="00735DB4" w:rsidP="00735DB4">
      <w:pPr>
        <w:rPr>
          <w:rFonts w:ascii="Verdana" w:eastAsia="Calibri" w:hAnsi="Verdana"/>
          <w:b/>
          <w:sz w:val="18"/>
          <w:szCs w:val="18"/>
          <w:lang w:eastAsia="en-US"/>
        </w:rPr>
      </w:pPr>
      <w:r w:rsidRPr="00735DB4">
        <w:rPr>
          <w:rFonts w:ascii="Verdana" w:eastAsia="Calibri" w:hAnsi="Verdana"/>
          <w:sz w:val="18"/>
          <w:szCs w:val="18"/>
          <w:lang w:eastAsia="en-US"/>
        </w:rPr>
        <w:t xml:space="preserve">To je </w:t>
      </w:r>
      <w:r w:rsidRPr="00735DB4">
        <w:rPr>
          <w:rFonts w:ascii="Verdana" w:eastAsia="Calibri" w:hAnsi="Verdana"/>
          <w:b/>
          <w:bCs/>
          <w:sz w:val="18"/>
          <w:szCs w:val="18"/>
          <w:lang w:eastAsia="en-US"/>
        </w:rPr>
        <w:t>ta nejhorší prohra, co</w:t>
      </w:r>
      <w:r w:rsidRPr="00735DB4">
        <w:rPr>
          <w:rFonts w:ascii="Verdana" w:eastAsia="Calibri" w:hAnsi="Verdana"/>
          <w:sz w:val="18"/>
          <w:szCs w:val="18"/>
          <w:lang w:eastAsia="en-US"/>
        </w:rPr>
        <w:t xml:space="preserve"> může být.</w:t>
      </w:r>
    </w:p>
    <w:p w14:paraId="427097F4" w14:textId="77777777" w:rsidR="00735DB4" w:rsidRPr="00735DB4" w:rsidRDefault="00735DB4" w:rsidP="00735DB4">
      <w:pPr>
        <w:rPr>
          <w:rFonts w:ascii="Verdana" w:eastAsia="Calibri" w:hAnsi="Verdana"/>
          <w:b/>
          <w:sz w:val="18"/>
          <w:szCs w:val="18"/>
          <w:lang w:eastAsia="en-US"/>
        </w:rPr>
      </w:pPr>
    </w:p>
    <w:p w14:paraId="7482440E" w14:textId="77777777" w:rsidR="00735DB4" w:rsidRPr="00735DB4" w:rsidRDefault="00735DB4" w:rsidP="00735DB4">
      <w:pPr>
        <w:rPr>
          <w:rFonts w:ascii="Verdana" w:eastAsia="Calibri" w:hAnsi="Verdana"/>
          <w:b/>
          <w:sz w:val="18"/>
          <w:szCs w:val="18"/>
          <w:lang w:eastAsia="en-US"/>
        </w:rPr>
      </w:pPr>
      <w:r w:rsidRPr="00735DB4">
        <w:rPr>
          <w:rFonts w:ascii="Verdana" w:eastAsia="Calibri" w:hAnsi="Verdana"/>
          <w:sz w:val="18"/>
          <w:szCs w:val="18"/>
          <w:lang w:eastAsia="en-US"/>
        </w:rPr>
        <w:t xml:space="preserve">To byla </w:t>
      </w:r>
      <w:r w:rsidRPr="00735DB4">
        <w:rPr>
          <w:rFonts w:ascii="Verdana" w:eastAsia="Calibri" w:hAnsi="Verdana"/>
          <w:b/>
          <w:bCs/>
          <w:sz w:val="18"/>
          <w:szCs w:val="18"/>
          <w:lang w:eastAsia="en-US"/>
        </w:rPr>
        <w:t>nejkrásnější noc, co</w:t>
      </w:r>
      <w:r w:rsidRPr="00735DB4">
        <w:rPr>
          <w:rFonts w:ascii="Verdana" w:eastAsia="Calibri" w:hAnsi="Verdana"/>
          <w:sz w:val="18"/>
          <w:szCs w:val="18"/>
          <w:lang w:eastAsia="en-US"/>
        </w:rPr>
        <w:t xml:space="preserve"> jsem kdy zažila. (</w:t>
      </w:r>
      <w:r w:rsidRPr="00735DB4">
        <w:rPr>
          <w:rFonts w:eastAsia="Calibri"/>
          <w:sz w:val="20"/>
          <w:szCs w:val="20"/>
          <w:lang w:eastAsia="en-US"/>
        </w:rPr>
        <w:t>A. Lustig</w:t>
      </w:r>
      <w:r w:rsidRPr="00735DB4">
        <w:rPr>
          <w:rFonts w:ascii="Verdana" w:eastAsia="Calibri" w:hAnsi="Verdana"/>
          <w:sz w:val="18"/>
          <w:szCs w:val="18"/>
          <w:lang w:eastAsia="en-US"/>
        </w:rPr>
        <w:t>)</w:t>
      </w:r>
    </w:p>
    <w:p w14:paraId="4479B3D0" w14:textId="77777777" w:rsidR="00735DB4" w:rsidRPr="00735DB4" w:rsidRDefault="00735DB4" w:rsidP="00735DB4">
      <w:pPr>
        <w:rPr>
          <w:rFonts w:ascii="Verdana" w:eastAsia="Calibri" w:hAnsi="Verdana"/>
          <w:b/>
          <w:sz w:val="18"/>
          <w:szCs w:val="18"/>
          <w:lang w:eastAsia="en-US"/>
        </w:rPr>
      </w:pPr>
      <w:r w:rsidRPr="00735DB4">
        <w:rPr>
          <w:rFonts w:ascii="Verdana" w:eastAsia="Calibri" w:hAnsi="Verdana"/>
          <w:sz w:val="18"/>
          <w:szCs w:val="18"/>
          <w:lang w:eastAsia="en-US"/>
        </w:rPr>
        <w:t xml:space="preserve">Vždyť tys </w:t>
      </w:r>
      <w:r w:rsidRPr="00735DB4">
        <w:rPr>
          <w:rFonts w:ascii="Verdana" w:eastAsia="Calibri" w:hAnsi="Verdana"/>
          <w:b/>
          <w:bCs/>
          <w:sz w:val="18"/>
          <w:szCs w:val="18"/>
          <w:lang w:eastAsia="en-US"/>
        </w:rPr>
        <w:t>ta nejkrásnější žena, co</w:t>
      </w:r>
      <w:r w:rsidRPr="00735DB4">
        <w:rPr>
          <w:rFonts w:ascii="Verdana" w:eastAsia="Calibri" w:hAnsi="Verdana"/>
          <w:sz w:val="18"/>
          <w:szCs w:val="18"/>
          <w:lang w:eastAsia="en-US"/>
        </w:rPr>
        <w:t xml:space="preserve"> jsem kdy viděl!</w:t>
      </w:r>
    </w:p>
    <w:p w14:paraId="0BF40D9B" w14:textId="77777777" w:rsidR="00735DB4" w:rsidRPr="00735DB4" w:rsidRDefault="00735DB4" w:rsidP="00735DB4">
      <w:pPr>
        <w:spacing w:line="360" w:lineRule="auto"/>
        <w:rPr>
          <w:rFonts w:eastAsia="Calibri"/>
          <w:b/>
          <w:lang w:eastAsia="en-US"/>
        </w:rPr>
      </w:pPr>
    </w:p>
    <w:p w14:paraId="2CBA9B06" w14:textId="77777777" w:rsidR="00735DB4" w:rsidRPr="00735DB4" w:rsidRDefault="00735DB4" w:rsidP="00735DB4">
      <w:pPr>
        <w:spacing w:line="360" w:lineRule="auto"/>
        <w:rPr>
          <w:rFonts w:eastAsia="Calibri"/>
          <w:b/>
          <w:lang w:eastAsia="en-US"/>
        </w:rPr>
      </w:pPr>
    </w:p>
    <w:p w14:paraId="0DD9F300" w14:textId="77777777" w:rsidR="00735DB4" w:rsidRPr="00735DB4" w:rsidRDefault="00735DB4" w:rsidP="00735DB4">
      <w:pPr>
        <w:spacing w:line="360" w:lineRule="auto"/>
        <w:rPr>
          <w:rFonts w:eastAsia="Calibri"/>
          <w:b/>
          <w:lang w:eastAsia="en-US"/>
        </w:rPr>
      </w:pPr>
      <w:r w:rsidRPr="00735DB4">
        <w:rPr>
          <w:rFonts w:eastAsia="Calibri"/>
          <w:b/>
          <w:lang w:eastAsia="en-US"/>
        </w:rPr>
        <w:t>E. Složené relativum typu ,</w:t>
      </w:r>
      <w:r w:rsidRPr="00735DB4">
        <w:rPr>
          <w:rFonts w:eastAsia="Calibri"/>
          <w:b/>
          <w:i/>
          <w:iCs/>
          <w:lang w:eastAsia="en-US"/>
        </w:rPr>
        <w:t>co</w:t>
      </w:r>
      <w:r w:rsidRPr="00735DB4">
        <w:rPr>
          <w:rFonts w:eastAsia="Calibri"/>
          <w:b/>
          <w:lang w:eastAsia="en-US"/>
        </w:rPr>
        <w:t xml:space="preserve"> + osobní zájmeno‘ v pádu vyžadovaném řídícím slovesem</w:t>
      </w:r>
    </w:p>
    <w:p w14:paraId="7D4BF4DA" w14:textId="77777777" w:rsidR="00735DB4" w:rsidRPr="00735DB4" w:rsidRDefault="00735DB4" w:rsidP="00735DB4">
      <w:pPr>
        <w:spacing w:line="360" w:lineRule="auto"/>
        <w:rPr>
          <w:rFonts w:eastAsia="Calibri"/>
          <w:b/>
          <w:lang w:eastAsia="en-US"/>
        </w:rPr>
      </w:pPr>
      <w:r w:rsidRPr="00735DB4">
        <w:rPr>
          <w:rFonts w:eastAsia="Calibri"/>
          <w:b/>
          <w:lang w:eastAsia="en-US"/>
        </w:rPr>
        <w:t>1. Obecná charakteristika</w:t>
      </w:r>
    </w:p>
    <w:p w14:paraId="65FD55B1" w14:textId="77777777" w:rsidR="00735DB4" w:rsidRPr="00735DB4" w:rsidRDefault="00735DB4" w:rsidP="00735DB4">
      <w:pPr>
        <w:spacing w:line="360" w:lineRule="auto"/>
        <w:rPr>
          <w:rFonts w:eastAsia="Calibri"/>
          <w:bCs/>
          <w:lang w:eastAsia="en-US"/>
        </w:rPr>
      </w:pPr>
      <w:r w:rsidRPr="00735DB4">
        <w:rPr>
          <w:rFonts w:eastAsia="Calibri"/>
          <w:bCs/>
          <w:lang w:eastAsia="en-US"/>
        </w:rPr>
        <w:t>Pokud je v atributivní klauzi přísudek, který má vazbu na některý z vazebných pádů (</w:t>
      </w:r>
      <w:r w:rsidRPr="00735DB4">
        <w:rPr>
          <w:rFonts w:eastAsia="Calibri"/>
          <w:bCs/>
          <w:sz w:val="20"/>
          <w:szCs w:val="20"/>
          <w:lang w:eastAsia="en-US"/>
        </w:rPr>
        <w:t>akuzativ, dativ, lokál, instrumentál, genitiv</w:t>
      </w:r>
      <w:r w:rsidRPr="00735DB4">
        <w:rPr>
          <w:rFonts w:eastAsia="Calibri"/>
          <w:bCs/>
          <w:lang w:eastAsia="en-US"/>
        </w:rPr>
        <w:t xml:space="preserve">) a toto sloveso se vztahuje k substantivu určovanému atributivní větou, v atributivní klauzí </w:t>
      </w:r>
      <w:r w:rsidRPr="00735DB4">
        <w:rPr>
          <w:rFonts w:eastAsia="Calibri"/>
          <w:b/>
          <w:lang w:eastAsia="en-US"/>
        </w:rPr>
        <w:t>musí nebo může stát osobní odkazovací zájmeno</w:t>
      </w:r>
      <w:r w:rsidRPr="00735DB4">
        <w:rPr>
          <w:rFonts w:eastAsia="Calibri"/>
          <w:bCs/>
          <w:lang w:eastAsia="en-US"/>
        </w:rPr>
        <w:t>.</w:t>
      </w:r>
    </w:p>
    <w:p w14:paraId="42CD42F0" w14:textId="77777777" w:rsidR="00735DB4" w:rsidRPr="00735DB4" w:rsidRDefault="00735DB4" w:rsidP="00735DB4">
      <w:pPr>
        <w:spacing w:line="360" w:lineRule="auto"/>
        <w:rPr>
          <w:rFonts w:eastAsia="Calibri"/>
          <w:bCs/>
          <w:lang w:eastAsia="en-US"/>
        </w:rPr>
      </w:pPr>
      <w:r w:rsidRPr="00735DB4">
        <w:rPr>
          <w:rFonts w:eastAsia="Calibri"/>
          <w:bCs/>
          <w:lang w:eastAsia="en-US"/>
        </w:rPr>
        <w:t>Jde o struktury, jaké představují věty (76a) a (77a):</w:t>
      </w:r>
    </w:p>
    <w:p w14:paraId="578DD0A5" w14:textId="77777777" w:rsidR="00735DB4" w:rsidRPr="00735DB4" w:rsidRDefault="00735DB4" w:rsidP="00735DB4">
      <w:pPr>
        <w:spacing w:line="360" w:lineRule="auto"/>
        <w:rPr>
          <w:rFonts w:eastAsia="Calibri"/>
          <w:bCs/>
          <w:lang w:eastAsia="en-US"/>
        </w:rPr>
      </w:pPr>
    </w:p>
    <w:p w14:paraId="768A3383" w14:textId="77777777" w:rsidR="00735DB4" w:rsidRPr="00735DB4" w:rsidRDefault="00735DB4" w:rsidP="00735DB4">
      <w:pPr>
        <w:spacing w:line="360" w:lineRule="auto"/>
        <w:rPr>
          <w:rFonts w:eastAsia="Calibri"/>
          <w:lang w:eastAsia="en-US"/>
        </w:rPr>
      </w:pPr>
      <w:r w:rsidRPr="00735DB4">
        <w:rPr>
          <w:rFonts w:eastAsia="Calibri"/>
          <w:lang w:eastAsia="en-US"/>
        </w:rPr>
        <w:t>(76a)</w:t>
      </w:r>
      <w:r w:rsidRPr="00735DB4">
        <w:rPr>
          <w:rFonts w:eastAsia="Calibri"/>
          <w:lang w:eastAsia="en-US"/>
        </w:rPr>
        <w:tab/>
        <w:t xml:space="preserve">Přistoupil blíž a zjistil, že je to ta </w:t>
      </w:r>
      <w:r w:rsidRPr="00735DB4">
        <w:rPr>
          <w:rFonts w:eastAsia="Calibri"/>
          <w:b/>
          <w:bCs/>
          <w:lang w:eastAsia="en-US"/>
        </w:rPr>
        <w:t>Kronerová, co</w:t>
      </w:r>
      <w:r w:rsidRPr="00735DB4">
        <w:rPr>
          <w:rFonts w:eastAsia="Calibri"/>
          <w:lang w:eastAsia="en-US"/>
        </w:rPr>
        <w:t xml:space="preserve"> </w:t>
      </w:r>
      <w:r w:rsidRPr="00735DB4">
        <w:rPr>
          <w:rFonts w:eastAsia="Calibri"/>
          <w:b/>
          <w:bCs/>
          <w:lang w:eastAsia="en-US"/>
        </w:rPr>
        <w:t>ji</w:t>
      </w:r>
      <w:r w:rsidRPr="00735DB4">
        <w:rPr>
          <w:rFonts w:eastAsia="Calibri"/>
          <w:lang w:eastAsia="en-US"/>
        </w:rPr>
        <w:t xml:space="preserve"> </w:t>
      </w:r>
      <w:r w:rsidRPr="00735DB4">
        <w:rPr>
          <w:rFonts w:eastAsia="Calibri"/>
          <w:b/>
          <w:bCs/>
          <w:lang w:eastAsia="en-US"/>
        </w:rPr>
        <w:t>zná</w:t>
      </w:r>
      <w:r w:rsidRPr="00735DB4">
        <w:rPr>
          <w:rFonts w:eastAsia="Calibri"/>
          <w:lang w:eastAsia="en-US"/>
        </w:rPr>
        <w:t xml:space="preserve"> ze starých filmů. (</w:t>
      </w:r>
      <w:r w:rsidRPr="00735DB4">
        <w:rPr>
          <w:rFonts w:eastAsia="Calibri"/>
          <w:sz w:val="20"/>
          <w:szCs w:val="20"/>
          <w:lang w:eastAsia="en-US"/>
        </w:rPr>
        <w:t>ČNK</w:t>
      </w:r>
      <w:r w:rsidRPr="00735DB4">
        <w:rPr>
          <w:rFonts w:eastAsia="Calibri"/>
          <w:lang w:eastAsia="en-US"/>
        </w:rPr>
        <w:t>)</w:t>
      </w:r>
    </w:p>
    <w:p w14:paraId="2EE7262C" w14:textId="77777777" w:rsidR="00735DB4" w:rsidRPr="00735DB4" w:rsidRDefault="00735DB4" w:rsidP="00735DB4">
      <w:pPr>
        <w:spacing w:line="360" w:lineRule="auto"/>
        <w:rPr>
          <w:rFonts w:eastAsia="Calibri"/>
          <w:bCs/>
          <w:lang w:eastAsia="en-US"/>
        </w:rPr>
      </w:pPr>
      <w:r w:rsidRPr="00735DB4">
        <w:rPr>
          <w:rFonts w:eastAsia="Calibri"/>
          <w:lang w:eastAsia="en-US"/>
        </w:rPr>
        <w:t>(77a)</w:t>
      </w:r>
      <w:r w:rsidRPr="00735DB4">
        <w:rPr>
          <w:rFonts w:eastAsia="Calibri"/>
          <w:lang w:eastAsia="en-US"/>
        </w:rPr>
        <w:tab/>
        <w:t xml:space="preserve">A byla to taky ta nejupřímnější </w:t>
      </w:r>
      <w:r w:rsidRPr="00735DB4">
        <w:rPr>
          <w:rFonts w:eastAsia="Calibri"/>
          <w:b/>
          <w:bCs/>
          <w:lang w:eastAsia="en-US"/>
        </w:rPr>
        <w:t>žena, co znal</w:t>
      </w:r>
      <w:r w:rsidRPr="00735DB4">
        <w:rPr>
          <w:rFonts w:eastAsia="Calibri"/>
          <w:lang w:eastAsia="en-US"/>
        </w:rPr>
        <w:t>. (</w:t>
      </w:r>
      <w:r w:rsidRPr="00735DB4">
        <w:rPr>
          <w:rFonts w:eastAsia="Calibri"/>
          <w:sz w:val="20"/>
          <w:szCs w:val="20"/>
          <w:lang w:eastAsia="en-US"/>
        </w:rPr>
        <w:t>ČNK</w:t>
      </w:r>
      <w:r w:rsidRPr="00735DB4">
        <w:rPr>
          <w:rFonts w:eastAsia="Calibri"/>
          <w:lang w:eastAsia="en-US"/>
        </w:rPr>
        <w:t>)</w:t>
      </w:r>
    </w:p>
    <w:p w14:paraId="74B029F1" w14:textId="77777777" w:rsidR="00735DB4" w:rsidRPr="00735DB4" w:rsidRDefault="00735DB4" w:rsidP="00735DB4">
      <w:pPr>
        <w:spacing w:line="360" w:lineRule="auto"/>
        <w:rPr>
          <w:rFonts w:eastAsia="Calibri"/>
          <w:bCs/>
          <w:lang w:eastAsia="en-US"/>
        </w:rPr>
      </w:pPr>
    </w:p>
    <w:p w14:paraId="2545F917" w14:textId="77777777" w:rsidR="00735DB4" w:rsidRPr="00735DB4" w:rsidRDefault="00735DB4" w:rsidP="00735DB4">
      <w:pPr>
        <w:spacing w:line="360" w:lineRule="auto"/>
        <w:rPr>
          <w:rFonts w:eastAsia="Calibri"/>
          <w:bCs/>
          <w:lang w:eastAsia="en-US"/>
        </w:rPr>
      </w:pPr>
      <w:r w:rsidRPr="00735DB4">
        <w:rPr>
          <w:rFonts w:eastAsia="Calibri"/>
          <w:bCs/>
          <w:lang w:eastAsia="en-US"/>
        </w:rPr>
        <w:tab/>
        <w:t xml:space="preserve">Zdá se, že ve větě (76a) je užití zájmena </w:t>
      </w:r>
      <w:r w:rsidRPr="00735DB4">
        <w:rPr>
          <w:rFonts w:eastAsia="Calibri"/>
          <w:bCs/>
          <w:i/>
          <w:iCs/>
          <w:lang w:eastAsia="en-US"/>
        </w:rPr>
        <w:t xml:space="preserve">ji </w:t>
      </w:r>
      <w:r w:rsidRPr="00735DB4">
        <w:rPr>
          <w:rFonts w:eastAsia="Calibri"/>
          <w:bCs/>
          <w:lang w:eastAsia="en-US"/>
        </w:rPr>
        <w:t>více na místě než jeho absence a že ve větě (77a) ho naopak nelze použít (</w:t>
      </w:r>
      <w:r w:rsidRPr="00735DB4">
        <w:rPr>
          <w:rFonts w:eastAsia="Calibri"/>
          <w:bCs/>
          <w:sz w:val="20"/>
          <w:szCs w:val="20"/>
          <w:lang w:eastAsia="en-US"/>
        </w:rPr>
        <w:t>k podmínkám této konkurence viz níže v bodě (c)</w:t>
      </w:r>
      <w:r w:rsidRPr="00735DB4">
        <w:rPr>
          <w:rFonts w:eastAsia="Calibri"/>
          <w:bCs/>
          <w:lang w:eastAsia="en-US"/>
        </w:rPr>
        <w:t>):</w:t>
      </w:r>
    </w:p>
    <w:p w14:paraId="0871A89F" w14:textId="77777777" w:rsidR="00735DB4" w:rsidRPr="00735DB4" w:rsidRDefault="00735DB4" w:rsidP="00735DB4">
      <w:pPr>
        <w:spacing w:line="360" w:lineRule="auto"/>
        <w:rPr>
          <w:rFonts w:eastAsia="Calibri"/>
          <w:bCs/>
          <w:lang w:eastAsia="en-US"/>
        </w:rPr>
      </w:pPr>
    </w:p>
    <w:p w14:paraId="0B5E9742" w14:textId="77777777" w:rsidR="00735DB4" w:rsidRPr="00735DB4" w:rsidRDefault="00735DB4" w:rsidP="00735DB4">
      <w:pPr>
        <w:spacing w:line="360" w:lineRule="auto"/>
        <w:rPr>
          <w:rFonts w:eastAsia="Calibri"/>
          <w:bCs/>
          <w:lang w:eastAsia="en-US"/>
        </w:rPr>
      </w:pPr>
      <w:r w:rsidRPr="00735DB4">
        <w:rPr>
          <w:rFonts w:eastAsia="Calibri"/>
          <w:bCs/>
          <w:lang w:eastAsia="en-US"/>
        </w:rPr>
        <w:lastRenderedPageBreak/>
        <w:t>(76b)</w:t>
      </w:r>
      <w:r w:rsidRPr="00735DB4">
        <w:rPr>
          <w:rFonts w:eastAsia="Calibri"/>
          <w:bCs/>
          <w:lang w:eastAsia="en-US"/>
        </w:rPr>
        <w:tab/>
        <w:t>?</w:t>
      </w:r>
      <w:r w:rsidRPr="00735DB4">
        <w:rPr>
          <w:rFonts w:eastAsia="Calibri"/>
          <w:lang w:eastAsia="en-US"/>
        </w:rPr>
        <w:t xml:space="preserve">Přistoupil blíž a zjistil, že je to ta </w:t>
      </w:r>
      <w:r w:rsidRPr="00735DB4">
        <w:rPr>
          <w:rFonts w:eastAsia="Calibri"/>
          <w:b/>
          <w:bCs/>
          <w:lang w:eastAsia="en-US"/>
        </w:rPr>
        <w:t>Kronerová, co</w:t>
      </w:r>
      <w:r w:rsidRPr="00735DB4">
        <w:rPr>
          <w:rFonts w:eastAsia="Calibri"/>
          <w:lang w:eastAsia="en-US"/>
        </w:rPr>
        <w:t xml:space="preserve"> </w:t>
      </w:r>
      <w:r w:rsidRPr="00735DB4">
        <w:rPr>
          <w:rFonts w:eastAsia="Calibri"/>
          <w:b/>
          <w:bCs/>
          <w:lang w:eastAsia="en-US"/>
        </w:rPr>
        <w:t>zná</w:t>
      </w:r>
      <w:r w:rsidRPr="00735DB4">
        <w:rPr>
          <w:rFonts w:eastAsia="Calibri"/>
          <w:lang w:eastAsia="en-US"/>
        </w:rPr>
        <w:t xml:space="preserve"> ze starých filmů.</w:t>
      </w:r>
    </w:p>
    <w:p w14:paraId="46DD7AFE" w14:textId="77777777" w:rsidR="00735DB4" w:rsidRPr="00735DB4" w:rsidRDefault="00735DB4" w:rsidP="00735DB4">
      <w:pPr>
        <w:spacing w:line="360" w:lineRule="auto"/>
        <w:rPr>
          <w:rFonts w:eastAsia="Calibri"/>
          <w:bCs/>
          <w:lang w:eastAsia="en-US"/>
        </w:rPr>
      </w:pPr>
      <w:r w:rsidRPr="00735DB4">
        <w:rPr>
          <w:rFonts w:eastAsia="Calibri"/>
          <w:bCs/>
          <w:lang w:eastAsia="en-US"/>
        </w:rPr>
        <w:t>(77b)</w:t>
      </w:r>
      <w:r w:rsidRPr="00735DB4">
        <w:rPr>
          <w:rFonts w:eastAsia="Calibri"/>
          <w:bCs/>
          <w:lang w:eastAsia="en-US"/>
        </w:rPr>
        <w:tab/>
        <w:t>*</w:t>
      </w:r>
      <w:r w:rsidRPr="00735DB4">
        <w:rPr>
          <w:rFonts w:eastAsia="Calibri"/>
          <w:lang w:eastAsia="en-US"/>
        </w:rPr>
        <w:t xml:space="preserve">A byla to taky ta nejupřímnější </w:t>
      </w:r>
      <w:r w:rsidRPr="00735DB4">
        <w:rPr>
          <w:rFonts w:eastAsia="Calibri"/>
          <w:b/>
          <w:bCs/>
          <w:lang w:eastAsia="en-US"/>
        </w:rPr>
        <w:t>žena, co ji znal</w:t>
      </w:r>
      <w:r w:rsidRPr="00735DB4">
        <w:rPr>
          <w:rFonts w:eastAsia="Calibri"/>
          <w:lang w:eastAsia="en-US"/>
        </w:rPr>
        <w:t>.</w:t>
      </w:r>
    </w:p>
    <w:p w14:paraId="39C44F12" w14:textId="77777777" w:rsidR="00735DB4" w:rsidRPr="00735DB4" w:rsidRDefault="00735DB4" w:rsidP="00735DB4">
      <w:pPr>
        <w:spacing w:line="360" w:lineRule="auto"/>
        <w:rPr>
          <w:rFonts w:eastAsia="Calibri"/>
          <w:bCs/>
          <w:lang w:eastAsia="en-US"/>
        </w:rPr>
      </w:pPr>
    </w:p>
    <w:p w14:paraId="3B1A357D" w14:textId="77777777" w:rsidR="00735DB4" w:rsidRPr="00735DB4" w:rsidRDefault="00735DB4" w:rsidP="00735DB4">
      <w:pPr>
        <w:spacing w:line="360" w:lineRule="auto"/>
        <w:rPr>
          <w:rFonts w:eastAsia="Calibri"/>
          <w:bCs/>
          <w:lang w:eastAsia="en-US"/>
        </w:rPr>
      </w:pPr>
      <w:r w:rsidRPr="00735DB4">
        <w:rPr>
          <w:rFonts w:eastAsia="Calibri"/>
          <w:bCs/>
          <w:lang w:eastAsia="en-US"/>
        </w:rPr>
        <w:tab/>
        <w:t>Jindy lze odkazovací zájmeno použít, nebo nepoužít:</w:t>
      </w:r>
    </w:p>
    <w:p w14:paraId="7782CEFA" w14:textId="77777777" w:rsidR="00735DB4" w:rsidRPr="00735DB4" w:rsidRDefault="00735DB4" w:rsidP="00735DB4">
      <w:pPr>
        <w:spacing w:line="360" w:lineRule="auto"/>
        <w:rPr>
          <w:rFonts w:eastAsia="Calibri"/>
          <w:bCs/>
          <w:lang w:eastAsia="en-US"/>
        </w:rPr>
      </w:pPr>
      <w:r w:rsidRPr="00735DB4">
        <w:rPr>
          <w:rFonts w:eastAsia="Calibri"/>
          <w:bCs/>
          <w:lang w:eastAsia="en-US"/>
        </w:rPr>
        <w:tab/>
      </w:r>
    </w:p>
    <w:p w14:paraId="704B5377" w14:textId="77777777" w:rsidR="00735DB4" w:rsidRPr="00735DB4" w:rsidRDefault="00735DB4" w:rsidP="00735DB4">
      <w:pPr>
        <w:spacing w:line="360" w:lineRule="auto"/>
        <w:rPr>
          <w:rFonts w:eastAsia="Calibri"/>
          <w:b/>
          <w:lang w:eastAsia="en-US"/>
        </w:rPr>
      </w:pPr>
      <w:r w:rsidRPr="00735DB4">
        <w:rPr>
          <w:rFonts w:eastAsia="Calibri"/>
          <w:bCs/>
          <w:lang w:eastAsia="en-US"/>
        </w:rPr>
        <w:t>(78a)</w:t>
      </w:r>
      <w:r w:rsidRPr="00735DB4">
        <w:rPr>
          <w:rFonts w:eastAsia="Calibri"/>
          <w:bCs/>
          <w:lang w:eastAsia="en-US"/>
        </w:rPr>
        <w:tab/>
      </w:r>
      <w:r w:rsidRPr="00735DB4">
        <w:rPr>
          <w:rFonts w:eastAsia="Calibri"/>
          <w:lang w:eastAsia="en-US"/>
        </w:rPr>
        <w:t xml:space="preserve">Měla na sobě jedny z těch šatů, </w:t>
      </w:r>
      <w:r w:rsidRPr="00735DB4">
        <w:rPr>
          <w:rFonts w:eastAsia="Calibri"/>
          <w:b/>
          <w:bCs/>
          <w:lang w:eastAsia="en-US"/>
        </w:rPr>
        <w:t xml:space="preserve">co </w:t>
      </w:r>
      <w:r w:rsidRPr="00735DB4">
        <w:rPr>
          <w:rFonts w:eastAsia="Calibri"/>
          <w:lang w:eastAsia="en-US"/>
        </w:rPr>
        <w:t>jí dal přednedávnem pod stromeček. (</w:t>
      </w:r>
      <w:r w:rsidRPr="00735DB4">
        <w:rPr>
          <w:rFonts w:eastAsia="Calibri"/>
          <w:sz w:val="20"/>
          <w:szCs w:val="20"/>
          <w:lang w:eastAsia="en-US"/>
        </w:rPr>
        <w:t>ČNK</w:t>
      </w:r>
      <w:r w:rsidRPr="00735DB4">
        <w:rPr>
          <w:rFonts w:eastAsia="Calibri"/>
          <w:lang w:eastAsia="en-US"/>
        </w:rPr>
        <w:t>)</w:t>
      </w:r>
    </w:p>
    <w:p w14:paraId="14CDE5CF" w14:textId="77777777" w:rsidR="00735DB4" w:rsidRPr="00735DB4" w:rsidRDefault="00735DB4" w:rsidP="00735DB4">
      <w:pPr>
        <w:spacing w:line="360" w:lineRule="auto"/>
        <w:rPr>
          <w:rFonts w:eastAsia="Calibri"/>
          <w:bCs/>
          <w:lang w:eastAsia="en-US"/>
        </w:rPr>
      </w:pPr>
      <w:r w:rsidRPr="00735DB4">
        <w:rPr>
          <w:rFonts w:eastAsia="Calibri"/>
          <w:bCs/>
          <w:lang w:eastAsia="en-US"/>
        </w:rPr>
        <w:t>(78b)</w:t>
      </w:r>
      <w:r w:rsidRPr="00735DB4">
        <w:rPr>
          <w:rFonts w:eastAsia="Calibri"/>
          <w:bCs/>
          <w:lang w:eastAsia="en-US"/>
        </w:rPr>
        <w:tab/>
      </w:r>
      <w:r w:rsidRPr="00735DB4">
        <w:rPr>
          <w:rFonts w:eastAsia="Calibri"/>
          <w:lang w:eastAsia="en-US"/>
        </w:rPr>
        <w:t xml:space="preserve">Měla na sobě jedny z těch šatů, </w:t>
      </w:r>
      <w:r w:rsidRPr="00735DB4">
        <w:rPr>
          <w:rFonts w:eastAsia="Calibri"/>
          <w:b/>
          <w:bCs/>
          <w:lang w:eastAsia="en-US"/>
        </w:rPr>
        <w:t xml:space="preserve">co </w:t>
      </w:r>
      <w:r w:rsidRPr="00735DB4">
        <w:rPr>
          <w:rFonts w:eastAsia="Calibri"/>
          <w:lang w:eastAsia="en-US"/>
        </w:rPr>
        <w:t>jí</w:t>
      </w:r>
      <w:r w:rsidRPr="00735DB4">
        <w:rPr>
          <w:rFonts w:eastAsia="Calibri"/>
          <w:b/>
          <w:bCs/>
          <w:lang w:eastAsia="en-US"/>
        </w:rPr>
        <w:t xml:space="preserve"> je </w:t>
      </w:r>
      <w:r w:rsidRPr="00735DB4">
        <w:rPr>
          <w:rFonts w:eastAsia="Calibri"/>
          <w:lang w:eastAsia="en-US"/>
        </w:rPr>
        <w:t>dal přednedávnem pod stromeček.</w:t>
      </w:r>
    </w:p>
    <w:p w14:paraId="39F5E721" w14:textId="77777777" w:rsidR="00735DB4" w:rsidRPr="00735DB4" w:rsidRDefault="00735DB4" w:rsidP="00735DB4">
      <w:pPr>
        <w:spacing w:line="360" w:lineRule="auto"/>
        <w:rPr>
          <w:rFonts w:eastAsia="Calibri"/>
          <w:bCs/>
          <w:lang w:eastAsia="en-US"/>
        </w:rPr>
      </w:pPr>
    </w:p>
    <w:p w14:paraId="29B0A7EB" w14:textId="77777777" w:rsidR="00735DB4" w:rsidRPr="00735DB4" w:rsidRDefault="00735DB4" w:rsidP="00735DB4">
      <w:pPr>
        <w:spacing w:line="360" w:lineRule="auto"/>
        <w:rPr>
          <w:rFonts w:eastAsia="Calibri"/>
          <w:bCs/>
          <w:lang w:eastAsia="en-US"/>
        </w:rPr>
      </w:pPr>
      <w:r w:rsidRPr="00735DB4">
        <w:rPr>
          <w:rFonts w:eastAsia="Calibri"/>
          <w:bCs/>
          <w:lang w:eastAsia="en-US"/>
        </w:rPr>
        <w:t>(79a)</w:t>
      </w:r>
      <w:r w:rsidRPr="00735DB4">
        <w:rPr>
          <w:rFonts w:eastAsia="Calibri"/>
          <w:bCs/>
          <w:lang w:eastAsia="en-US"/>
        </w:rPr>
        <w:tab/>
      </w:r>
      <w:r w:rsidRPr="00735DB4">
        <w:rPr>
          <w:rFonts w:eastAsia="Calibri"/>
          <w:lang w:eastAsia="en-US"/>
        </w:rPr>
        <w:t xml:space="preserve">Cítil jsem bázeň před těmi příběhy, </w:t>
      </w:r>
      <w:r w:rsidRPr="00735DB4">
        <w:rPr>
          <w:rFonts w:eastAsia="Calibri"/>
          <w:b/>
          <w:bCs/>
          <w:lang w:eastAsia="en-US"/>
        </w:rPr>
        <w:t xml:space="preserve">co </w:t>
      </w:r>
      <w:r w:rsidRPr="00735DB4">
        <w:rPr>
          <w:rFonts w:eastAsia="Calibri"/>
          <w:lang w:eastAsia="en-US"/>
        </w:rPr>
        <w:t>mi</w:t>
      </w:r>
      <w:r w:rsidRPr="00735DB4">
        <w:rPr>
          <w:rFonts w:eastAsia="Calibri"/>
          <w:b/>
          <w:bCs/>
          <w:lang w:eastAsia="en-US"/>
        </w:rPr>
        <w:t xml:space="preserve"> je</w:t>
      </w:r>
      <w:r w:rsidRPr="00735DB4">
        <w:rPr>
          <w:rFonts w:eastAsia="Calibri"/>
          <w:lang w:eastAsia="en-US"/>
        </w:rPr>
        <w:t xml:space="preserve"> duchové vyprávěli. (</w:t>
      </w:r>
      <w:r w:rsidRPr="00735DB4">
        <w:rPr>
          <w:rFonts w:eastAsia="Calibri"/>
          <w:sz w:val="20"/>
          <w:szCs w:val="20"/>
          <w:lang w:eastAsia="en-US"/>
        </w:rPr>
        <w:t>ČNK</w:t>
      </w:r>
      <w:r w:rsidRPr="00735DB4">
        <w:rPr>
          <w:rFonts w:eastAsia="Calibri"/>
          <w:lang w:eastAsia="en-US"/>
        </w:rPr>
        <w:t>)</w:t>
      </w:r>
    </w:p>
    <w:p w14:paraId="7926AE6C" w14:textId="77777777" w:rsidR="00735DB4" w:rsidRPr="00735DB4" w:rsidRDefault="00735DB4" w:rsidP="00735DB4">
      <w:pPr>
        <w:spacing w:line="360" w:lineRule="auto"/>
        <w:rPr>
          <w:rFonts w:eastAsia="Calibri"/>
          <w:bCs/>
          <w:lang w:eastAsia="en-US"/>
        </w:rPr>
      </w:pPr>
      <w:r w:rsidRPr="00735DB4">
        <w:rPr>
          <w:rFonts w:eastAsia="Calibri"/>
          <w:bCs/>
          <w:lang w:eastAsia="en-US"/>
        </w:rPr>
        <w:t>(79b)</w:t>
      </w:r>
      <w:r w:rsidRPr="00735DB4">
        <w:rPr>
          <w:rFonts w:eastAsia="Calibri"/>
          <w:bCs/>
          <w:lang w:eastAsia="en-US"/>
        </w:rPr>
        <w:tab/>
      </w:r>
      <w:r w:rsidRPr="00735DB4">
        <w:rPr>
          <w:rFonts w:eastAsia="Calibri"/>
          <w:lang w:eastAsia="en-US"/>
        </w:rPr>
        <w:t xml:space="preserve">Cítil jsem bázeň před těmi příběhy, </w:t>
      </w:r>
      <w:r w:rsidRPr="00735DB4">
        <w:rPr>
          <w:rFonts w:eastAsia="Calibri"/>
          <w:b/>
          <w:bCs/>
          <w:lang w:eastAsia="en-US"/>
        </w:rPr>
        <w:t xml:space="preserve">co </w:t>
      </w:r>
      <w:r w:rsidRPr="00735DB4">
        <w:rPr>
          <w:rFonts w:eastAsia="Calibri"/>
          <w:lang w:eastAsia="en-US"/>
        </w:rPr>
        <w:t>mi</w:t>
      </w:r>
      <w:r w:rsidRPr="00735DB4">
        <w:rPr>
          <w:rFonts w:eastAsia="Calibri"/>
          <w:b/>
          <w:bCs/>
          <w:lang w:eastAsia="en-US"/>
        </w:rPr>
        <w:t xml:space="preserve"> </w:t>
      </w:r>
      <w:r w:rsidRPr="00735DB4">
        <w:rPr>
          <w:rFonts w:eastAsia="Calibri"/>
          <w:lang w:eastAsia="en-US"/>
        </w:rPr>
        <w:t>duchové vyprávěli.</w:t>
      </w:r>
    </w:p>
    <w:p w14:paraId="5BFE4D15" w14:textId="77777777" w:rsidR="00735DB4" w:rsidRPr="00735DB4" w:rsidRDefault="00735DB4" w:rsidP="00735DB4">
      <w:pPr>
        <w:spacing w:line="360" w:lineRule="auto"/>
        <w:rPr>
          <w:rFonts w:eastAsia="Calibri"/>
          <w:bCs/>
          <w:lang w:eastAsia="en-US"/>
        </w:rPr>
      </w:pPr>
    </w:p>
    <w:p w14:paraId="45E0158A" w14:textId="77777777" w:rsidR="00735DB4" w:rsidRPr="00735DB4" w:rsidRDefault="00735DB4" w:rsidP="00735DB4">
      <w:pPr>
        <w:spacing w:line="360" w:lineRule="auto"/>
        <w:rPr>
          <w:rFonts w:eastAsia="Calibri"/>
          <w:bCs/>
          <w:lang w:eastAsia="en-US"/>
        </w:rPr>
      </w:pPr>
      <w:r w:rsidRPr="00735DB4">
        <w:rPr>
          <w:rFonts w:eastAsia="Calibri"/>
          <w:bCs/>
          <w:lang w:eastAsia="en-US"/>
        </w:rPr>
        <w:tab/>
        <w:t xml:space="preserve">Pokud nahradíme nesklonný vztažný výraz </w:t>
      </w:r>
      <w:r w:rsidRPr="00735DB4">
        <w:rPr>
          <w:rFonts w:eastAsia="Calibri"/>
          <w:bCs/>
          <w:i/>
          <w:iCs/>
          <w:lang w:eastAsia="en-US"/>
        </w:rPr>
        <w:t>co</w:t>
      </w:r>
      <w:r w:rsidRPr="00735DB4">
        <w:rPr>
          <w:rFonts w:eastAsia="Calibri"/>
          <w:bCs/>
          <w:lang w:eastAsia="en-US"/>
        </w:rPr>
        <w:t xml:space="preserve"> sklonným vztažným zájmenem </w:t>
      </w:r>
      <w:r w:rsidRPr="00735DB4">
        <w:rPr>
          <w:rFonts w:eastAsia="Calibri"/>
          <w:bCs/>
          <w:i/>
          <w:iCs/>
          <w:lang w:eastAsia="en-US"/>
        </w:rPr>
        <w:t>který</w:t>
      </w:r>
      <w:r w:rsidRPr="00735DB4">
        <w:rPr>
          <w:rFonts w:eastAsia="Calibri"/>
          <w:bCs/>
          <w:lang w:eastAsia="en-US"/>
        </w:rPr>
        <w:t xml:space="preserve"> nebo </w:t>
      </w:r>
      <w:r w:rsidRPr="00735DB4">
        <w:rPr>
          <w:rFonts w:eastAsia="Calibri"/>
          <w:bCs/>
          <w:i/>
          <w:iCs/>
          <w:lang w:eastAsia="en-US"/>
        </w:rPr>
        <w:t>jenž</w:t>
      </w:r>
      <w:r w:rsidRPr="00735DB4">
        <w:rPr>
          <w:rFonts w:eastAsia="Calibri"/>
          <w:bCs/>
          <w:lang w:eastAsia="en-US"/>
        </w:rPr>
        <w:t>, odkazovací osobní zájmeno nelze použít:</w:t>
      </w:r>
    </w:p>
    <w:p w14:paraId="40A73316" w14:textId="77777777" w:rsidR="00735DB4" w:rsidRPr="00735DB4" w:rsidRDefault="00735DB4" w:rsidP="00735DB4">
      <w:pPr>
        <w:spacing w:line="360" w:lineRule="auto"/>
        <w:rPr>
          <w:rFonts w:eastAsia="Calibri"/>
          <w:bCs/>
          <w:lang w:eastAsia="en-US"/>
        </w:rPr>
      </w:pPr>
    </w:p>
    <w:p w14:paraId="695FB8AB" w14:textId="77777777" w:rsidR="00735DB4" w:rsidRPr="00735DB4" w:rsidRDefault="00735DB4" w:rsidP="00735DB4">
      <w:pPr>
        <w:spacing w:line="360" w:lineRule="auto"/>
        <w:rPr>
          <w:rFonts w:eastAsia="Calibri"/>
          <w:bCs/>
          <w:lang w:eastAsia="en-US"/>
        </w:rPr>
      </w:pPr>
      <w:r w:rsidRPr="00735DB4">
        <w:rPr>
          <w:rFonts w:eastAsia="Calibri"/>
          <w:bCs/>
          <w:lang w:eastAsia="en-US"/>
        </w:rPr>
        <w:t>(79c)</w:t>
      </w:r>
      <w:r w:rsidRPr="00735DB4">
        <w:rPr>
          <w:rFonts w:eastAsia="Calibri"/>
          <w:bCs/>
          <w:lang w:eastAsia="en-US"/>
        </w:rPr>
        <w:tab/>
      </w:r>
      <w:r w:rsidRPr="00735DB4">
        <w:rPr>
          <w:rFonts w:eastAsia="Calibri"/>
          <w:lang w:eastAsia="en-US"/>
        </w:rPr>
        <w:t xml:space="preserve">Cítil jsem bázeň před těmi příběhy, </w:t>
      </w:r>
      <w:r w:rsidRPr="00735DB4">
        <w:rPr>
          <w:rFonts w:eastAsia="Calibri"/>
          <w:b/>
          <w:bCs/>
          <w:lang w:eastAsia="en-US"/>
        </w:rPr>
        <w:t xml:space="preserve">které/jež </w:t>
      </w:r>
      <w:r w:rsidRPr="00735DB4">
        <w:rPr>
          <w:rFonts w:eastAsia="Calibri"/>
          <w:lang w:eastAsia="en-US"/>
        </w:rPr>
        <w:t>mi</w:t>
      </w:r>
      <w:r w:rsidRPr="00735DB4">
        <w:rPr>
          <w:rFonts w:eastAsia="Calibri"/>
          <w:b/>
          <w:bCs/>
          <w:lang w:eastAsia="en-US"/>
        </w:rPr>
        <w:t xml:space="preserve"> </w:t>
      </w:r>
      <w:r w:rsidRPr="00735DB4">
        <w:rPr>
          <w:rFonts w:eastAsia="Calibri"/>
          <w:lang w:eastAsia="en-US"/>
        </w:rPr>
        <w:t>duchové vyprávěli</w:t>
      </w:r>
    </w:p>
    <w:p w14:paraId="183C649F" w14:textId="77777777" w:rsidR="00735DB4" w:rsidRPr="00735DB4" w:rsidRDefault="00735DB4" w:rsidP="00735DB4">
      <w:pPr>
        <w:spacing w:line="360" w:lineRule="auto"/>
        <w:rPr>
          <w:rFonts w:eastAsia="Calibri"/>
          <w:bCs/>
          <w:lang w:eastAsia="en-US"/>
        </w:rPr>
      </w:pPr>
      <w:r w:rsidRPr="00735DB4">
        <w:rPr>
          <w:rFonts w:eastAsia="Calibri"/>
          <w:bCs/>
          <w:lang w:eastAsia="en-US"/>
        </w:rPr>
        <w:t>(79d)</w:t>
      </w:r>
      <w:r w:rsidRPr="00735DB4">
        <w:rPr>
          <w:rFonts w:eastAsia="Calibri"/>
          <w:bCs/>
          <w:lang w:eastAsia="en-US"/>
        </w:rPr>
        <w:tab/>
        <w:t>*</w:t>
      </w:r>
      <w:r w:rsidRPr="00735DB4">
        <w:rPr>
          <w:rFonts w:eastAsia="Calibri"/>
          <w:lang w:eastAsia="en-US"/>
        </w:rPr>
        <w:t xml:space="preserve">Cítil jsem bázeň před těmi příběhy, </w:t>
      </w:r>
      <w:r w:rsidRPr="00735DB4">
        <w:rPr>
          <w:rFonts w:eastAsia="Calibri"/>
          <w:b/>
          <w:bCs/>
          <w:lang w:eastAsia="en-US"/>
        </w:rPr>
        <w:t xml:space="preserve">které/jež </w:t>
      </w:r>
      <w:r w:rsidRPr="00735DB4">
        <w:rPr>
          <w:rFonts w:eastAsia="Calibri"/>
          <w:lang w:eastAsia="en-US"/>
        </w:rPr>
        <w:t>mi</w:t>
      </w:r>
      <w:r w:rsidRPr="00735DB4">
        <w:rPr>
          <w:rFonts w:eastAsia="Calibri"/>
          <w:b/>
          <w:bCs/>
          <w:lang w:eastAsia="en-US"/>
        </w:rPr>
        <w:t xml:space="preserve"> je </w:t>
      </w:r>
      <w:r w:rsidRPr="00735DB4">
        <w:rPr>
          <w:rFonts w:eastAsia="Calibri"/>
          <w:lang w:eastAsia="en-US"/>
        </w:rPr>
        <w:t>duchové vyprávěli</w:t>
      </w:r>
    </w:p>
    <w:p w14:paraId="5FECDBD6" w14:textId="77777777" w:rsidR="00735DB4" w:rsidRPr="00735DB4" w:rsidRDefault="00735DB4" w:rsidP="00735DB4">
      <w:pPr>
        <w:spacing w:line="360" w:lineRule="auto"/>
        <w:rPr>
          <w:rFonts w:eastAsia="Calibri"/>
          <w:bCs/>
          <w:lang w:eastAsia="en-US"/>
        </w:rPr>
      </w:pPr>
    </w:p>
    <w:p w14:paraId="1CBA83CD" w14:textId="77777777" w:rsidR="00735DB4" w:rsidRPr="00735DB4" w:rsidRDefault="00735DB4" w:rsidP="00735DB4">
      <w:pPr>
        <w:rPr>
          <w:rFonts w:ascii="Verdana" w:eastAsia="Calibri" w:hAnsi="Verdana"/>
          <w:sz w:val="18"/>
          <w:szCs w:val="18"/>
          <w:lang w:eastAsia="en-US"/>
        </w:rPr>
      </w:pPr>
    </w:p>
    <w:p w14:paraId="3A5F07E5" w14:textId="77777777" w:rsidR="00735DB4" w:rsidRPr="00735DB4" w:rsidRDefault="00735DB4" w:rsidP="00735DB4">
      <w:pPr>
        <w:rPr>
          <w:rFonts w:eastAsia="Calibri"/>
          <w:b/>
          <w:bCs/>
          <w:lang w:eastAsia="en-US"/>
        </w:rPr>
      </w:pPr>
      <w:r w:rsidRPr="00735DB4">
        <w:rPr>
          <w:rFonts w:eastAsia="Calibri"/>
          <w:b/>
          <w:bCs/>
          <w:lang w:eastAsia="en-US"/>
        </w:rPr>
        <w:t>2. Pády a rod odkazovacího osobního zájmena</w:t>
      </w:r>
    </w:p>
    <w:p w14:paraId="6ABEAD69" w14:textId="77777777" w:rsidR="00735DB4" w:rsidRPr="00735DB4" w:rsidRDefault="00735DB4" w:rsidP="00735DB4">
      <w:pPr>
        <w:rPr>
          <w:rFonts w:ascii="Verdana" w:eastAsia="Calibri" w:hAnsi="Verdana"/>
          <w:sz w:val="18"/>
          <w:szCs w:val="18"/>
          <w:lang w:eastAsia="en-US"/>
        </w:rPr>
      </w:pPr>
    </w:p>
    <w:p w14:paraId="300F9174" w14:textId="77777777" w:rsidR="00735DB4" w:rsidRPr="00735DB4" w:rsidRDefault="00735DB4" w:rsidP="00735DB4">
      <w:pPr>
        <w:rPr>
          <w:rFonts w:ascii="Verdana" w:eastAsia="Calibri" w:hAnsi="Verdana"/>
          <w:sz w:val="18"/>
          <w:szCs w:val="18"/>
          <w:lang w:eastAsia="en-US"/>
        </w:rPr>
      </w:pPr>
    </w:p>
    <w:p w14:paraId="604BCFBA" w14:textId="77777777" w:rsidR="00735DB4" w:rsidRPr="00735DB4" w:rsidRDefault="00735DB4" w:rsidP="00735DB4">
      <w:pPr>
        <w:rPr>
          <w:rFonts w:eastAsia="Calibri"/>
          <w:lang w:eastAsia="en-US"/>
        </w:rPr>
      </w:pPr>
      <w:r w:rsidRPr="00735DB4">
        <w:rPr>
          <w:rFonts w:eastAsia="Calibri"/>
          <w:lang w:eastAsia="en-US"/>
        </w:rPr>
        <w:t>AKUZATIV sg. FEMININA</w:t>
      </w:r>
    </w:p>
    <w:p w14:paraId="576D0270" w14:textId="77777777" w:rsidR="00735DB4" w:rsidRPr="00735DB4" w:rsidRDefault="00735DB4" w:rsidP="00735DB4">
      <w:pPr>
        <w:rPr>
          <w:rFonts w:eastAsia="Calibri"/>
          <w:lang w:eastAsia="en-US"/>
        </w:rPr>
      </w:pPr>
      <w:r w:rsidRPr="00735DB4">
        <w:rPr>
          <w:rFonts w:eastAsia="Calibri"/>
          <w:b/>
          <w:bCs/>
          <w:i/>
          <w:iCs/>
          <w:lang w:eastAsia="en-US"/>
        </w:rPr>
        <w:t>co ji</w:t>
      </w:r>
      <w:r w:rsidRPr="00735DB4">
        <w:rPr>
          <w:rFonts w:eastAsia="Calibri"/>
          <w:lang w:eastAsia="en-US"/>
        </w:rPr>
        <w:t>:</w:t>
      </w:r>
    </w:p>
    <w:p w14:paraId="0C0363CC"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Ležel tam v obejváku přikrytej </w:t>
      </w:r>
      <w:r w:rsidRPr="00735DB4">
        <w:rPr>
          <w:rFonts w:ascii="Verdana" w:eastAsia="Calibri" w:hAnsi="Verdana"/>
          <w:b/>
          <w:bCs/>
          <w:sz w:val="18"/>
          <w:szCs w:val="18"/>
          <w:lang w:eastAsia="en-US"/>
        </w:rPr>
        <w:t>bundou, co ji nosil</w:t>
      </w:r>
      <w:r w:rsidRPr="00735DB4">
        <w:rPr>
          <w:rFonts w:ascii="Verdana" w:eastAsia="Calibri" w:hAnsi="Verdana"/>
          <w:sz w:val="18"/>
          <w:szCs w:val="18"/>
          <w:lang w:eastAsia="en-US"/>
        </w:rPr>
        <w:t xml:space="preserve"> na parkovišti jako předák opravářský čety, a z ložnice, co měli s Mary, jako by Ramid slyšel vzlykání. </w:t>
      </w:r>
      <w:r w:rsidRPr="00735DB4">
        <w:rPr>
          <w:rFonts w:eastAsia="Calibri"/>
          <w:sz w:val="20"/>
          <w:szCs w:val="20"/>
          <w:lang w:eastAsia="en-US"/>
        </w:rPr>
        <w:t>(P. Hůlová</w:t>
      </w:r>
      <w:r w:rsidRPr="00735DB4">
        <w:rPr>
          <w:rFonts w:ascii="Verdana" w:eastAsia="Calibri" w:hAnsi="Verdana"/>
          <w:sz w:val="18"/>
          <w:szCs w:val="18"/>
          <w:lang w:eastAsia="en-US"/>
        </w:rPr>
        <w:t>)</w:t>
      </w:r>
    </w:p>
    <w:p w14:paraId="79184C2B" w14:textId="77777777" w:rsidR="00735DB4" w:rsidRPr="00735DB4" w:rsidRDefault="00735DB4" w:rsidP="00735DB4">
      <w:pPr>
        <w:rPr>
          <w:rFonts w:ascii="Verdana" w:eastAsia="Calibri" w:hAnsi="Verdana"/>
          <w:bCs/>
          <w:sz w:val="18"/>
          <w:szCs w:val="18"/>
          <w:lang w:eastAsia="en-US"/>
        </w:rPr>
      </w:pPr>
      <w:r w:rsidRPr="00735DB4">
        <w:rPr>
          <w:rFonts w:ascii="Verdana" w:eastAsia="Calibri" w:hAnsi="Verdana"/>
          <w:sz w:val="18"/>
          <w:szCs w:val="18"/>
          <w:lang w:eastAsia="en-US"/>
        </w:rPr>
        <w:t xml:space="preserve">Bachova </w:t>
      </w:r>
      <w:r w:rsidRPr="00735DB4">
        <w:rPr>
          <w:rFonts w:ascii="Verdana" w:eastAsia="Calibri" w:hAnsi="Verdana"/>
          <w:b/>
          <w:bCs/>
          <w:sz w:val="18"/>
          <w:szCs w:val="18"/>
          <w:lang w:eastAsia="en-US"/>
        </w:rPr>
        <w:t>fuga, co ji hrál</w:t>
      </w:r>
      <w:r w:rsidRPr="00735DB4">
        <w:rPr>
          <w:rFonts w:ascii="Verdana" w:eastAsia="Calibri" w:hAnsi="Verdana"/>
          <w:sz w:val="18"/>
          <w:szCs w:val="18"/>
          <w:lang w:eastAsia="en-US"/>
        </w:rPr>
        <w:t xml:space="preserve"> soused tak, aby varhany bouřily tu nadpozemskou hudbu právě při příchodu lidí do kostela, nebyla slyšet. (</w:t>
      </w:r>
      <w:r w:rsidRPr="00735DB4">
        <w:rPr>
          <w:rFonts w:eastAsia="Calibri"/>
          <w:sz w:val="20"/>
          <w:szCs w:val="20"/>
          <w:lang w:eastAsia="en-US"/>
        </w:rPr>
        <w:t>T. Boučková</w:t>
      </w:r>
      <w:r w:rsidRPr="00735DB4">
        <w:rPr>
          <w:rFonts w:ascii="Verdana" w:eastAsia="Calibri" w:hAnsi="Verdana"/>
          <w:sz w:val="18"/>
          <w:szCs w:val="18"/>
          <w:lang w:eastAsia="en-US"/>
        </w:rPr>
        <w:t>)</w:t>
      </w:r>
    </w:p>
    <w:p w14:paraId="342EFD44" w14:textId="77777777" w:rsidR="00735DB4" w:rsidRPr="00735DB4" w:rsidRDefault="00735DB4" w:rsidP="00735DB4">
      <w:pPr>
        <w:rPr>
          <w:rFonts w:ascii="Calibri" w:eastAsia="Calibri" w:hAnsi="Calibri"/>
          <w:sz w:val="22"/>
          <w:szCs w:val="22"/>
          <w:lang w:eastAsia="en-US"/>
        </w:rPr>
      </w:pPr>
      <w:r w:rsidRPr="00735DB4">
        <w:rPr>
          <w:rFonts w:ascii="Calibri" w:eastAsia="Calibri" w:hAnsi="Calibri"/>
          <w:sz w:val="22"/>
          <w:szCs w:val="22"/>
          <w:lang w:eastAsia="en-US"/>
        </w:rPr>
        <w:t xml:space="preserve">Někdo je třeba astrofyzik, co ve volným čase rád maluje, no a já jsem </w:t>
      </w:r>
      <w:r w:rsidRPr="00735DB4">
        <w:rPr>
          <w:rFonts w:ascii="Calibri" w:eastAsia="Calibri" w:hAnsi="Calibri"/>
          <w:b/>
          <w:bCs/>
          <w:sz w:val="22"/>
          <w:szCs w:val="22"/>
          <w:lang w:eastAsia="en-US"/>
        </w:rPr>
        <w:t>herečka, co ji bavila</w:t>
      </w:r>
      <w:r w:rsidRPr="00735DB4">
        <w:rPr>
          <w:rFonts w:ascii="Calibri" w:eastAsia="Calibri" w:hAnsi="Calibri"/>
          <w:sz w:val="22"/>
          <w:szCs w:val="22"/>
          <w:lang w:eastAsia="en-US"/>
        </w:rPr>
        <w:t xml:space="preserve"> matika a fyzika.</w:t>
      </w:r>
    </w:p>
    <w:p w14:paraId="09B6E60F" w14:textId="77777777" w:rsidR="00735DB4" w:rsidRPr="00735DB4" w:rsidRDefault="00735DB4" w:rsidP="00735DB4">
      <w:pPr>
        <w:rPr>
          <w:rFonts w:ascii="Verdana" w:eastAsia="Calibri" w:hAnsi="Verdana"/>
          <w:sz w:val="18"/>
          <w:szCs w:val="18"/>
          <w:lang w:eastAsia="en-US"/>
        </w:rPr>
      </w:pPr>
      <w:r w:rsidRPr="00735DB4">
        <w:rPr>
          <w:rFonts w:ascii="Calibri" w:eastAsia="Calibri" w:hAnsi="Calibri"/>
          <w:sz w:val="22"/>
          <w:szCs w:val="22"/>
          <w:lang w:eastAsia="en-US"/>
        </w:rPr>
        <w:t xml:space="preserve">[…] a těšil jsem se na saxofon a na všechno a na tu neznámou </w:t>
      </w:r>
      <w:r w:rsidRPr="00735DB4">
        <w:rPr>
          <w:rFonts w:ascii="Calibri" w:eastAsia="Calibri" w:hAnsi="Calibri"/>
          <w:b/>
          <w:bCs/>
          <w:sz w:val="22"/>
          <w:szCs w:val="22"/>
          <w:lang w:eastAsia="en-US"/>
        </w:rPr>
        <w:t>holku, co ji potkám</w:t>
      </w:r>
      <w:r w:rsidRPr="00735DB4">
        <w:rPr>
          <w:rFonts w:ascii="Calibri" w:eastAsia="Calibri" w:hAnsi="Calibri"/>
          <w:sz w:val="22"/>
          <w:szCs w:val="22"/>
          <w:lang w:eastAsia="en-US"/>
        </w:rPr>
        <w:t xml:space="preserve"> v Praze. (</w:t>
      </w:r>
      <w:r w:rsidRPr="00735DB4">
        <w:rPr>
          <w:rFonts w:eastAsia="Calibri"/>
          <w:sz w:val="20"/>
          <w:szCs w:val="20"/>
          <w:lang w:eastAsia="en-US"/>
        </w:rPr>
        <w:t>J. Škvorecký</w:t>
      </w:r>
      <w:r w:rsidRPr="00735DB4">
        <w:rPr>
          <w:rFonts w:ascii="Calibri" w:eastAsia="Calibri" w:hAnsi="Calibri"/>
          <w:sz w:val="22"/>
          <w:szCs w:val="22"/>
          <w:lang w:eastAsia="en-US"/>
        </w:rPr>
        <w:t>)</w:t>
      </w:r>
    </w:p>
    <w:p w14:paraId="48A48472" w14:textId="77777777" w:rsidR="00735DB4" w:rsidRPr="00735DB4" w:rsidRDefault="00735DB4" w:rsidP="00735DB4">
      <w:pPr>
        <w:rPr>
          <w:rFonts w:eastAsia="Calibri"/>
          <w:bCs/>
          <w:lang w:eastAsia="en-US"/>
        </w:rPr>
      </w:pPr>
      <w:r w:rsidRPr="00735DB4">
        <w:rPr>
          <w:rFonts w:ascii="Calibri" w:eastAsia="Calibri" w:hAnsi="Calibri"/>
          <w:sz w:val="22"/>
          <w:szCs w:val="22"/>
          <w:lang w:eastAsia="en-US"/>
        </w:rPr>
        <w:t xml:space="preserve">Pes se jmenoval Alík Mikuláš a patřil klukovi Emilovi a tlustá </w:t>
      </w:r>
      <w:r w:rsidRPr="00735DB4">
        <w:rPr>
          <w:rFonts w:ascii="Calibri" w:eastAsia="Calibri" w:hAnsi="Calibri"/>
          <w:b/>
          <w:bCs/>
          <w:sz w:val="22"/>
          <w:szCs w:val="22"/>
          <w:lang w:eastAsia="en-US"/>
        </w:rPr>
        <w:t>kniha, co ji měla</w:t>
      </w:r>
      <w:r w:rsidRPr="00735DB4">
        <w:rPr>
          <w:rFonts w:ascii="Calibri" w:eastAsia="Calibri" w:hAnsi="Calibri"/>
          <w:sz w:val="22"/>
          <w:szCs w:val="22"/>
          <w:lang w:eastAsia="en-US"/>
        </w:rPr>
        <w:t xml:space="preserve"> Vivian pod paží, byl filmový scénář.</w:t>
      </w:r>
      <w:r w:rsidRPr="00735DB4">
        <w:rPr>
          <w:rFonts w:eastAsia="Calibri"/>
          <w:bCs/>
          <w:lang w:eastAsia="en-US"/>
        </w:rPr>
        <w:t xml:space="preserve"> </w:t>
      </w:r>
    </w:p>
    <w:p w14:paraId="6A79EFB0" w14:textId="77777777" w:rsidR="00735DB4" w:rsidRPr="00735DB4" w:rsidRDefault="00735DB4" w:rsidP="00735DB4">
      <w:pPr>
        <w:rPr>
          <w:rFonts w:ascii="Verdana" w:eastAsia="Calibri" w:hAnsi="Verdana"/>
          <w:bCs/>
          <w:sz w:val="18"/>
          <w:szCs w:val="18"/>
          <w:lang w:eastAsia="en-US"/>
        </w:rPr>
      </w:pPr>
      <w:r w:rsidRPr="00735DB4">
        <w:rPr>
          <w:rFonts w:ascii="Calibri" w:eastAsia="Calibri" w:hAnsi="Calibri"/>
          <w:sz w:val="22"/>
          <w:szCs w:val="22"/>
          <w:lang w:eastAsia="en-US"/>
        </w:rPr>
        <w:t xml:space="preserve">Přetáhla jsem si přes hlavu tátovu </w:t>
      </w:r>
      <w:r w:rsidRPr="00735DB4">
        <w:rPr>
          <w:rFonts w:ascii="Calibri" w:eastAsia="Calibri" w:hAnsi="Calibri"/>
          <w:b/>
          <w:bCs/>
          <w:sz w:val="22"/>
          <w:szCs w:val="22"/>
          <w:lang w:eastAsia="en-US"/>
        </w:rPr>
        <w:t>košili, co ji mám</w:t>
      </w:r>
      <w:r w:rsidRPr="00735DB4">
        <w:rPr>
          <w:rFonts w:ascii="Calibri" w:eastAsia="Calibri" w:hAnsi="Calibri"/>
          <w:sz w:val="22"/>
          <w:szCs w:val="22"/>
          <w:lang w:eastAsia="en-US"/>
        </w:rPr>
        <w:t xml:space="preserve"> pod polštářem, vdechovala jsem její pach a myslela na milovníka, na toho u kůlny, co se usmívá, jako by plakal. (</w:t>
      </w:r>
      <w:r w:rsidRPr="00735DB4">
        <w:rPr>
          <w:rFonts w:eastAsia="Calibri"/>
          <w:sz w:val="20"/>
          <w:szCs w:val="20"/>
          <w:lang w:eastAsia="en-US"/>
        </w:rPr>
        <w:t>A. Berková</w:t>
      </w:r>
      <w:r w:rsidRPr="00735DB4">
        <w:rPr>
          <w:rFonts w:ascii="Calibri" w:eastAsia="Calibri" w:hAnsi="Calibri"/>
          <w:sz w:val="22"/>
          <w:szCs w:val="22"/>
          <w:lang w:eastAsia="en-US"/>
        </w:rPr>
        <w:t>)</w:t>
      </w:r>
    </w:p>
    <w:p w14:paraId="62ED30D1" w14:textId="77777777" w:rsidR="00735DB4" w:rsidRPr="00735DB4" w:rsidRDefault="00735DB4" w:rsidP="00735DB4">
      <w:pPr>
        <w:rPr>
          <w:rFonts w:ascii="Verdana" w:eastAsia="Calibri" w:hAnsi="Verdana"/>
          <w:bCs/>
          <w:sz w:val="18"/>
          <w:szCs w:val="18"/>
          <w:lang w:eastAsia="en-US"/>
        </w:rPr>
      </w:pPr>
      <w:r w:rsidRPr="00735DB4">
        <w:rPr>
          <w:rFonts w:ascii="Calibri" w:eastAsia="Calibri" w:hAnsi="Calibri"/>
          <w:sz w:val="22"/>
          <w:szCs w:val="22"/>
          <w:lang w:eastAsia="en-US"/>
        </w:rPr>
        <w:t xml:space="preserve">Ve zbrojnici stojí </w:t>
      </w:r>
      <w:r w:rsidRPr="00735DB4">
        <w:rPr>
          <w:rFonts w:ascii="Calibri" w:eastAsia="Calibri" w:hAnsi="Calibri"/>
          <w:b/>
          <w:bCs/>
          <w:sz w:val="22"/>
          <w:szCs w:val="22"/>
          <w:lang w:eastAsia="en-US"/>
        </w:rPr>
        <w:t>stříkačka, co ji vyhrály</w:t>
      </w:r>
      <w:r w:rsidRPr="00735DB4">
        <w:rPr>
          <w:rFonts w:ascii="Calibri" w:eastAsia="Calibri" w:hAnsi="Calibri"/>
          <w:sz w:val="22"/>
          <w:szCs w:val="22"/>
          <w:lang w:eastAsia="en-US"/>
        </w:rPr>
        <w:t xml:space="preserve"> ženské už ve dvaašedesátém roce.</w:t>
      </w:r>
    </w:p>
    <w:p w14:paraId="4076A1C2" w14:textId="77777777" w:rsidR="00735DB4" w:rsidRPr="00735DB4" w:rsidRDefault="00735DB4" w:rsidP="00735DB4">
      <w:pPr>
        <w:rPr>
          <w:rFonts w:eastAsia="Calibri"/>
          <w:b/>
          <w:lang w:eastAsia="en-US"/>
        </w:rPr>
      </w:pPr>
      <w:r w:rsidRPr="00735DB4">
        <w:rPr>
          <w:rFonts w:ascii="Calibri" w:eastAsia="Calibri" w:hAnsi="Calibri"/>
          <w:sz w:val="22"/>
          <w:szCs w:val="22"/>
          <w:lang w:eastAsia="en-US"/>
        </w:rPr>
        <w:t xml:space="preserve">Pohladil jsem chomáč chlupů, který vypadal jako trs stepní </w:t>
      </w:r>
      <w:r w:rsidRPr="00735DB4">
        <w:rPr>
          <w:rFonts w:ascii="Calibri" w:eastAsia="Calibri" w:hAnsi="Calibri"/>
          <w:b/>
          <w:bCs/>
          <w:sz w:val="22"/>
          <w:szCs w:val="22"/>
          <w:lang w:eastAsia="en-US"/>
        </w:rPr>
        <w:t>trávy, co ji</w:t>
      </w:r>
      <w:r w:rsidRPr="00735DB4">
        <w:rPr>
          <w:rFonts w:ascii="Calibri" w:eastAsia="Calibri" w:hAnsi="Calibri"/>
          <w:sz w:val="22"/>
          <w:szCs w:val="22"/>
          <w:lang w:eastAsia="en-US"/>
        </w:rPr>
        <w:t xml:space="preserve"> slunce </w:t>
      </w:r>
      <w:r w:rsidRPr="00735DB4">
        <w:rPr>
          <w:rFonts w:ascii="Calibri" w:eastAsia="Calibri" w:hAnsi="Calibri"/>
          <w:b/>
          <w:bCs/>
          <w:sz w:val="22"/>
          <w:szCs w:val="22"/>
          <w:lang w:eastAsia="en-US"/>
        </w:rPr>
        <w:t>vysušilo</w:t>
      </w:r>
      <w:r w:rsidRPr="00735DB4">
        <w:rPr>
          <w:rFonts w:ascii="Calibri" w:eastAsia="Calibri" w:hAnsi="Calibri"/>
          <w:sz w:val="22"/>
          <w:szCs w:val="22"/>
          <w:lang w:eastAsia="en-US"/>
        </w:rPr>
        <w:t xml:space="preserve"> do běla […]</w:t>
      </w:r>
    </w:p>
    <w:p w14:paraId="22287588" w14:textId="77777777" w:rsidR="00735DB4" w:rsidRPr="00735DB4" w:rsidRDefault="00735DB4" w:rsidP="00735DB4">
      <w:pPr>
        <w:rPr>
          <w:rFonts w:eastAsia="Calibri"/>
          <w:b/>
          <w:i/>
          <w:iCs/>
          <w:lang w:eastAsia="en-US"/>
        </w:rPr>
      </w:pPr>
    </w:p>
    <w:p w14:paraId="0531A505" w14:textId="77777777" w:rsidR="00735DB4" w:rsidRPr="00735DB4" w:rsidRDefault="00735DB4" w:rsidP="00735DB4">
      <w:pPr>
        <w:rPr>
          <w:rFonts w:eastAsia="Calibri"/>
          <w:b/>
          <w:lang w:eastAsia="en-US"/>
        </w:rPr>
      </w:pPr>
    </w:p>
    <w:p w14:paraId="5C9476A6" w14:textId="77777777" w:rsidR="00735DB4" w:rsidRPr="00735DB4" w:rsidRDefault="00735DB4" w:rsidP="00735DB4">
      <w:pPr>
        <w:rPr>
          <w:rFonts w:eastAsia="Calibri"/>
          <w:bCs/>
          <w:lang w:eastAsia="en-US"/>
        </w:rPr>
      </w:pPr>
      <w:r w:rsidRPr="00735DB4">
        <w:rPr>
          <w:rFonts w:eastAsia="Calibri"/>
          <w:bCs/>
          <w:lang w:eastAsia="en-US"/>
        </w:rPr>
        <w:t>AKUZATIV sg. MASKULINA</w:t>
      </w:r>
    </w:p>
    <w:p w14:paraId="4698A33C" w14:textId="77777777" w:rsidR="00735DB4" w:rsidRPr="00735DB4" w:rsidRDefault="00735DB4" w:rsidP="00735DB4">
      <w:pPr>
        <w:rPr>
          <w:rFonts w:eastAsia="Calibri"/>
          <w:bCs/>
          <w:lang w:eastAsia="en-US"/>
        </w:rPr>
      </w:pPr>
      <w:r w:rsidRPr="00735DB4">
        <w:rPr>
          <w:rFonts w:eastAsia="Calibri"/>
          <w:b/>
          <w:i/>
          <w:iCs/>
          <w:lang w:eastAsia="en-US"/>
        </w:rPr>
        <w:t>co ho</w:t>
      </w:r>
      <w:r w:rsidRPr="00735DB4">
        <w:rPr>
          <w:rFonts w:eastAsia="Calibri"/>
          <w:bCs/>
          <w:lang w:eastAsia="en-US"/>
        </w:rPr>
        <w:t>:</w:t>
      </w:r>
    </w:p>
    <w:p w14:paraId="68BB01F9" w14:textId="77777777" w:rsidR="00735DB4" w:rsidRPr="00735DB4" w:rsidRDefault="00735DB4" w:rsidP="00735DB4">
      <w:pPr>
        <w:rPr>
          <w:rFonts w:ascii="Verdana" w:eastAsia="Calibri" w:hAnsi="Verdana"/>
          <w:bCs/>
          <w:sz w:val="18"/>
          <w:szCs w:val="18"/>
          <w:lang w:eastAsia="en-US"/>
        </w:rPr>
      </w:pPr>
      <w:r w:rsidRPr="00735DB4">
        <w:rPr>
          <w:rFonts w:ascii="Calibri" w:eastAsia="Calibri" w:hAnsi="Calibri"/>
          <w:sz w:val="22"/>
          <w:szCs w:val="22"/>
          <w:lang w:eastAsia="en-US"/>
        </w:rPr>
        <w:t xml:space="preserve">Třeba Mirek Štěpán. To byl </w:t>
      </w:r>
      <w:r w:rsidRPr="00735DB4">
        <w:rPr>
          <w:rFonts w:ascii="Calibri" w:eastAsia="Calibri" w:hAnsi="Calibri"/>
          <w:b/>
          <w:bCs/>
          <w:sz w:val="22"/>
          <w:szCs w:val="22"/>
          <w:lang w:eastAsia="en-US"/>
        </w:rPr>
        <w:t>ten bolševik, co ho</w:t>
      </w:r>
      <w:r w:rsidRPr="00735DB4">
        <w:rPr>
          <w:rFonts w:ascii="Calibri" w:eastAsia="Calibri" w:hAnsi="Calibri"/>
          <w:sz w:val="22"/>
          <w:szCs w:val="22"/>
          <w:lang w:eastAsia="en-US"/>
        </w:rPr>
        <w:t xml:space="preserve"> v listopadu 1989 </w:t>
      </w:r>
      <w:r w:rsidRPr="00735DB4">
        <w:rPr>
          <w:rFonts w:ascii="Calibri" w:eastAsia="Calibri" w:hAnsi="Calibri"/>
          <w:b/>
          <w:bCs/>
          <w:sz w:val="22"/>
          <w:szCs w:val="22"/>
          <w:lang w:eastAsia="en-US"/>
        </w:rPr>
        <w:t>vypískali</w:t>
      </w:r>
      <w:r w:rsidRPr="00735DB4">
        <w:rPr>
          <w:rFonts w:ascii="Calibri" w:eastAsia="Calibri" w:hAnsi="Calibri"/>
          <w:sz w:val="22"/>
          <w:szCs w:val="22"/>
          <w:lang w:eastAsia="en-US"/>
        </w:rPr>
        <w:t xml:space="preserve"> dělníci z balkonu ČKD.</w:t>
      </w:r>
    </w:p>
    <w:p w14:paraId="69478ABE" w14:textId="77777777" w:rsidR="00735DB4" w:rsidRPr="00735DB4" w:rsidRDefault="00735DB4" w:rsidP="00735DB4">
      <w:pPr>
        <w:rPr>
          <w:rFonts w:ascii="Verdana" w:eastAsia="Calibri" w:hAnsi="Verdana"/>
          <w:sz w:val="18"/>
          <w:szCs w:val="18"/>
          <w:lang w:eastAsia="en-US"/>
        </w:rPr>
      </w:pPr>
      <w:r w:rsidRPr="00735DB4">
        <w:rPr>
          <w:rFonts w:ascii="Calibri" w:eastAsia="Calibri" w:hAnsi="Calibri"/>
          <w:sz w:val="22"/>
          <w:szCs w:val="22"/>
          <w:lang w:eastAsia="en-US"/>
        </w:rPr>
        <w:t xml:space="preserve">Víte, já jsem takový </w:t>
      </w:r>
      <w:r w:rsidRPr="00735DB4">
        <w:rPr>
          <w:rFonts w:ascii="Calibri" w:eastAsia="Calibri" w:hAnsi="Calibri"/>
          <w:b/>
          <w:bCs/>
          <w:sz w:val="22"/>
          <w:szCs w:val="22"/>
          <w:lang w:eastAsia="en-US"/>
        </w:rPr>
        <w:t>děda, co ho nemají</w:t>
      </w:r>
      <w:r w:rsidRPr="00735DB4">
        <w:rPr>
          <w:rFonts w:ascii="Calibri" w:eastAsia="Calibri" w:hAnsi="Calibri"/>
          <w:sz w:val="22"/>
          <w:szCs w:val="22"/>
          <w:lang w:eastAsia="en-US"/>
        </w:rPr>
        <w:t xml:space="preserve"> rodiče moc </w:t>
      </w:r>
      <w:r w:rsidRPr="00735DB4">
        <w:rPr>
          <w:rFonts w:ascii="Calibri" w:eastAsia="Calibri" w:hAnsi="Calibri"/>
          <w:b/>
          <w:bCs/>
          <w:sz w:val="22"/>
          <w:szCs w:val="22"/>
          <w:lang w:eastAsia="en-US"/>
        </w:rPr>
        <w:t>rádi</w:t>
      </w:r>
      <w:r w:rsidRPr="00735DB4">
        <w:rPr>
          <w:rFonts w:ascii="Calibri" w:eastAsia="Calibri" w:hAnsi="Calibri"/>
          <w:sz w:val="22"/>
          <w:szCs w:val="22"/>
          <w:lang w:eastAsia="en-US"/>
        </w:rPr>
        <w:t>, jsem děda rozmazlovač.</w:t>
      </w:r>
    </w:p>
    <w:p w14:paraId="78A27A54" w14:textId="77777777" w:rsidR="00735DB4" w:rsidRPr="00735DB4" w:rsidRDefault="00735DB4" w:rsidP="00735DB4">
      <w:pPr>
        <w:rPr>
          <w:rFonts w:ascii="Verdana" w:eastAsia="Calibri" w:hAnsi="Verdana"/>
          <w:sz w:val="18"/>
          <w:szCs w:val="18"/>
          <w:lang w:eastAsia="en-US"/>
        </w:rPr>
      </w:pPr>
      <w:r w:rsidRPr="00735DB4">
        <w:rPr>
          <w:rFonts w:ascii="Calibri" w:eastAsia="Calibri" w:hAnsi="Calibri"/>
          <w:sz w:val="22"/>
          <w:szCs w:val="22"/>
          <w:lang w:eastAsia="en-US"/>
        </w:rPr>
        <w:lastRenderedPageBreak/>
        <w:t xml:space="preserve">Prostě </w:t>
      </w:r>
      <w:r w:rsidRPr="00735DB4">
        <w:rPr>
          <w:rFonts w:ascii="Calibri" w:eastAsia="Calibri" w:hAnsi="Calibri"/>
          <w:b/>
          <w:bCs/>
          <w:sz w:val="22"/>
          <w:szCs w:val="22"/>
          <w:lang w:eastAsia="en-US"/>
        </w:rPr>
        <w:t>ten chlap, co ho mám</w:t>
      </w:r>
      <w:r w:rsidRPr="00735DB4">
        <w:rPr>
          <w:rFonts w:ascii="Calibri" w:eastAsia="Calibri" w:hAnsi="Calibri"/>
          <w:sz w:val="22"/>
          <w:szCs w:val="22"/>
          <w:lang w:eastAsia="en-US"/>
        </w:rPr>
        <w:t xml:space="preserve"> doma.</w:t>
      </w:r>
    </w:p>
    <w:p w14:paraId="0C3BEA85" w14:textId="77777777" w:rsidR="00735DB4" w:rsidRPr="00735DB4" w:rsidRDefault="00735DB4" w:rsidP="00735DB4">
      <w:pPr>
        <w:rPr>
          <w:rFonts w:ascii="Verdana" w:eastAsia="Calibri" w:hAnsi="Verdana"/>
          <w:sz w:val="18"/>
          <w:szCs w:val="18"/>
          <w:lang w:eastAsia="en-US"/>
        </w:rPr>
      </w:pPr>
      <w:r w:rsidRPr="00735DB4">
        <w:rPr>
          <w:rFonts w:ascii="Calibri" w:eastAsia="Calibri" w:hAnsi="Calibri"/>
          <w:sz w:val="22"/>
          <w:szCs w:val="22"/>
          <w:lang w:eastAsia="en-US"/>
        </w:rPr>
        <w:t xml:space="preserve">Jeli jsme třeba pro </w:t>
      </w:r>
      <w:r w:rsidRPr="00735DB4">
        <w:rPr>
          <w:rFonts w:ascii="Calibri" w:eastAsia="Calibri" w:hAnsi="Calibri"/>
          <w:b/>
          <w:bCs/>
          <w:sz w:val="22"/>
          <w:szCs w:val="22"/>
          <w:lang w:eastAsia="en-US"/>
        </w:rPr>
        <w:t>kluka, co ho zadržela</w:t>
      </w:r>
      <w:r w:rsidRPr="00735DB4">
        <w:rPr>
          <w:rFonts w:ascii="Calibri" w:eastAsia="Calibri" w:hAnsi="Calibri"/>
          <w:sz w:val="22"/>
          <w:szCs w:val="22"/>
          <w:lang w:eastAsia="en-US"/>
        </w:rPr>
        <w:t xml:space="preserve"> policie na druhém konci republiky na útěku.</w:t>
      </w:r>
    </w:p>
    <w:p w14:paraId="71A0A97C" w14:textId="77777777" w:rsidR="00735DB4" w:rsidRPr="00735DB4" w:rsidRDefault="00735DB4" w:rsidP="00735DB4">
      <w:pPr>
        <w:rPr>
          <w:rFonts w:ascii="Verdana" w:eastAsia="Calibri" w:hAnsi="Verdana"/>
          <w:sz w:val="18"/>
          <w:szCs w:val="18"/>
          <w:lang w:eastAsia="en-US"/>
        </w:rPr>
      </w:pPr>
      <w:r w:rsidRPr="00735DB4">
        <w:rPr>
          <w:rFonts w:ascii="Calibri" w:eastAsia="Calibri" w:hAnsi="Calibri"/>
          <w:sz w:val="22"/>
          <w:szCs w:val="22"/>
          <w:lang w:eastAsia="en-US"/>
        </w:rPr>
        <w:t xml:space="preserve">Heleďte, vy mě vážně považujete za nějakého bezbranného </w:t>
      </w:r>
      <w:r w:rsidRPr="00735DB4">
        <w:rPr>
          <w:rFonts w:ascii="Calibri" w:eastAsia="Calibri" w:hAnsi="Calibri"/>
          <w:b/>
          <w:bCs/>
          <w:sz w:val="22"/>
          <w:szCs w:val="22"/>
          <w:lang w:eastAsia="en-US"/>
        </w:rPr>
        <w:t>poběhlíka, co ho sebrali</w:t>
      </w:r>
      <w:r w:rsidRPr="00735DB4">
        <w:rPr>
          <w:rFonts w:ascii="Calibri" w:eastAsia="Calibri" w:hAnsi="Calibri"/>
          <w:sz w:val="22"/>
          <w:szCs w:val="22"/>
          <w:lang w:eastAsia="en-US"/>
        </w:rPr>
        <w:t xml:space="preserve"> policajti?</w:t>
      </w:r>
    </w:p>
    <w:p w14:paraId="3B92EA97" w14:textId="77777777" w:rsidR="00735DB4" w:rsidRPr="00735DB4" w:rsidRDefault="00735DB4" w:rsidP="00735DB4">
      <w:pPr>
        <w:rPr>
          <w:rFonts w:ascii="Verdana" w:eastAsia="Calibri" w:hAnsi="Verdana"/>
          <w:sz w:val="18"/>
          <w:szCs w:val="18"/>
          <w:lang w:eastAsia="en-US"/>
        </w:rPr>
      </w:pPr>
      <w:r w:rsidRPr="00735DB4">
        <w:rPr>
          <w:rFonts w:ascii="Calibri" w:eastAsia="Calibri" w:hAnsi="Calibri"/>
          <w:sz w:val="22"/>
          <w:szCs w:val="22"/>
          <w:lang w:eastAsia="en-US"/>
        </w:rPr>
        <w:t xml:space="preserve">Spíš se mi stávají takové milé příhody. Třeba mě někdo pozná a zeptá se, stejně jako </w:t>
      </w:r>
      <w:r w:rsidRPr="00735DB4">
        <w:rPr>
          <w:rFonts w:ascii="Calibri" w:eastAsia="Calibri" w:hAnsi="Calibri"/>
          <w:b/>
          <w:bCs/>
          <w:sz w:val="22"/>
          <w:szCs w:val="22"/>
          <w:lang w:eastAsia="en-US"/>
        </w:rPr>
        <w:t>ten šílenec, co ho hraju</w:t>
      </w:r>
      <w:r w:rsidRPr="00735DB4">
        <w:rPr>
          <w:rFonts w:ascii="Calibri" w:eastAsia="Calibri" w:hAnsi="Calibri"/>
          <w:sz w:val="22"/>
          <w:szCs w:val="22"/>
          <w:lang w:eastAsia="en-US"/>
        </w:rPr>
        <w:t xml:space="preserve"> v Samotářích: "Můžu tě obejmout ?" </w:t>
      </w:r>
    </w:p>
    <w:p w14:paraId="0E3E761B" w14:textId="77777777" w:rsidR="00735DB4" w:rsidRPr="00735DB4" w:rsidRDefault="00735DB4" w:rsidP="00735DB4">
      <w:pPr>
        <w:rPr>
          <w:rFonts w:ascii="Verdana" w:eastAsia="Calibri" w:hAnsi="Verdana"/>
          <w:sz w:val="18"/>
          <w:szCs w:val="18"/>
          <w:lang w:eastAsia="en-US"/>
        </w:rPr>
      </w:pPr>
    </w:p>
    <w:p w14:paraId="0D4595B8" w14:textId="77777777" w:rsidR="00735DB4" w:rsidRPr="00735DB4" w:rsidRDefault="00735DB4" w:rsidP="00735DB4">
      <w:pPr>
        <w:rPr>
          <w:rFonts w:eastAsia="Calibri"/>
          <w:lang w:eastAsia="en-US"/>
        </w:rPr>
      </w:pPr>
    </w:p>
    <w:p w14:paraId="418D7841" w14:textId="77777777" w:rsidR="00735DB4" w:rsidRPr="00735DB4" w:rsidRDefault="00735DB4" w:rsidP="00735DB4">
      <w:pPr>
        <w:rPr>
          <w:rFonts w:eastAsia="Calibri"/>
          <w:lang w:eastAsia="en-US"/>
        </w:rPr>
      </w:pPr>
      <w:r w:rsidRPr="00735DB4">
        <w:rPr>
          <w:rFonts w:eastAsia="Calibri"/>
          <w:lang w:eastAsia="en-US"/>
        </w:rPr>
        <w:t>DATIV sg. FEMININA</w:t>
      </w:r>
    </w:p>
    <w:p w14:paraId="6B4B293B" w14:textId="77777777" w:rsidR="00735DB4" w:rsidRPr="00735DB4" w:rsidRDefault="00735DB4" w:rsidP="00735DB4">
      <w:pPr>
        <w:rPr>
          <w:rFonts w:ascii="Verdana" w:eastAsia="Calibri" w:hAnsi="Verdana"/>
          <w:b/>
          <w:bCs/>
          <w:i/>
          <w:iCs/>
          <w:sz w:val="18"/>
          <w:szCs w:val="18"/>
          <w:lang w:eastAsia="en-US"/>
        </w:rPr>
      </w:pPr>
      <w:r w:rsidRPr="00735DB4">
        <w:rPr>
          <w:rFonts w:ascii="Verdana" w:eastAsia="Calibri" w:hAnsi="Verdana"/>
          <w:b/>
          <w:bCs/>
          <w:i/>
          <w:iCs/>
          <w:sz w:val="18"/>
          <w:szCs w:val="18"/>
          <w:lang w:eastAsia="en-US"/>
        </w:rPr>
        <w:t>co jí</w:t>
      </w:r>
    </w:p>
    <w:p w14:paraId="3D79B18C" w14:textId="77777777" w:rsidR="00735DB4" w:rsidRPr="00735DB4" w:rsidRDefault="00735DB4" w:rsidP="00735DB4">
      <w:pPr>
        <w:rPr>
          <w:rFonts w:eastAsia="Calibri"/>
          <w:b/>
          <w:bCs/>
          <w:sz w:val="20"/>
          <w:szCs w:val="20"/>
          <w:lang w:eastAsia="en-US"/>
        </w:rPr>
      </w:pPr>
      <w:r w:rsidRPr="00735DB4">
        <w:rPr>
          <w:rFonts w:eastAsia="Calibri"/>
          <w:b/>
          <w:bCs/>
          <w:sz w:val="20"/>
          <w:szCs w:val="20"/>
          <w:lang w:eastAsia="en-US"/>
        </w:rPr>
        <w:t>vazebný dativ:</w:t>
      </w:r>
    </w:p>
    <w:p w14:paraId="009D1E1B"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Taky proto se mi líbí, že v soutěži krásy v Americe bodovala </w:t>
      </w:r>
      <w:r w:rsidRPr="00735DB4">
        <w:rPr>
          <w:rFonts w:ascii="Verdana" w:eastAsia="Calibri" w:hAnsi="Verdana"/>
          <w:b/>
          <w:bCs/>
          <w:sz w:val="18"/>
          <w:szCs w:val="18"/>
          <w:lang w:eastAsia="en-US"/>
        </w:rPr>
        <w:t>dívka, co jí chybí</w:t>
      </w:r>
      <w:r w:rsidRPr="00735DB4">
        <w:rPr>
          <w:rFonts w:ascii="Verdana" w:eastAsia="Calibri" w:hAnsi="Verdana"/>
          <w:sz w:val="18"/>
          <w:szCs w:val="18"/>
          <w:lang w:eastAsia="en-US"/>
        </w:rPr>
        <w:t xml:space="preserve"> ruka.</w:t>
      </w:r>
    </w:p>
    <w:p w14:paraId="2698A7E9"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Ano, to je ta </w:t>
      </w:r>
      <w:r w:rsidRPr="00735DB4">
        <w:rPr>
          <w:rFonts w:ascii="Verdana" w:eastAsia="Calibri" w:hAnsi="Verdana"/>
          <w:b/>
          <w:bCs/>
          <w:sz w:val="18"/>
          <w:szCs w:val="18"/>
          <w:lang w:eastAsia="en-US"/>
        </w:rPr>
        <w:t>firma, co jí</w:t>
      </w:r>
      <w:r w:rsidRPr="00735DB4">
        <w:rPr>
          <w:rFonts w:ascii="Verdana" w:eastAsia="Calibri" w:hAnsi="Verdana"/>
          <w:sz w:val="18"/>
          <w:szCs w:val="18"/>
          <w:lang w:eastAsia="en-US"/>
        </w:rPr>
        <w:t xml:space="preserve"> u nás </w:t>
      </w:r>
      <w:r w:rsidRPr="00735DB4">
        <w:rPr>
          <w:rFonts w:ascii="Verdana" w:eastAsia="Calibri" w:hAnsi="Verdana"/>
          <w:b/>
          <w:bCs/>
          <w:sz w:val="18"/>
          <w:szCs w:val="18"/>
          <w:lang w:eastAsia="en-US"/>
        </w:rPr>
        <w:t>patří</w:t>
      </w:r>
      <w:r w:rsidRPr="00735DB4">
        <w:rPr>
          <w:rFonts w:ascii="Verdana" w:eastAsia="Calibri" w:hAnsi="Verdana"/>
          <w:sz w:val="18"/>
          <w:szCs w:val="18"/>
          <w:lang w:eastAsia="en-US"/>
        </w:rPr>
        <w:t xml:space="preserve"> třeba Slavie i se stadionem, kus ČSA, celý pivovar apod.</w:t>
      </w:r>
    </w:p>
    <w:p w14:paraId="496E4EAA"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Načež jsme s tou starou </w:t>
      </w:r>
      <w:r w:rsidRPr="00735DB4">
        <w:rPr>
          <w:rFonts w:ascii="Verdana" w:eastAsia="Calibri" w:hAnsi="Verdana"/>
          <w:b/>
          <w:bCs/>
          <w:sz w:val="18"/>
          <w:szCs w:val="18"/>
          <w:lang w:eastAsia="en-US"/>
        </w:rPr>
        <w:t>paní, co jí bylo</w:t>
      </w:r>
      <w:r w:rsidRPr="00735DB4">
        <w:rPr>
          <w:rFonts w:ascii="Verdana" w:eastAsia="Calibri" w:hAnsi="Verdana"/>
          <w:sz w:val="18"/>
          <w:szCs w:val="18"/>
          <w:lang w:eastAsia="en-US"/>
        </w:rPr>
        <w:t xml:space="preserve"> minimálně těch sto let, chvíli kecali.</w:t>
      </w:r>
      <w:r w:rsidRPr="00735DB4">
        <w:rPr>
          <w:rFonts w:ascii="Calibri" w:eastAsia="Calibri" w:hAnsi="Calibri"/>
          <w:sz w:val="22"/>
          <w:szCs w:val="22"/>
          <w:lang w:eastAsia="en-US"/>
        </w:rPr>
        <w:t xml:space="preserve"> (</w:t>
      </w:r>
      <w:r w:rsidRPr="00735DB4">
        <w:rPr>
          <w:rFonts w:eastAsia="Calibri"/>
          <w:sz w:val="20"/>
          <w:szCs w:val="20"/>
          <w:lang w:eastAsia="en-US"/>
        </w:rPr>
        <w:t xml:space="preserve">J. D. Salinger, </w:t>
      </w:r>
      <w:r w:rsidRPr="00735DB4">
        <w:rPr>
          <w:rFonts w:eastAsia="Calibri"/>
          <w:i/>
          <w:iCs/>
          <w:sz w:val="20"/>
          <w:szCs w:val="20"/>
          <w:lang w:eastAsia="en-US"/>
        </w:rPr>
        <w:t>Kdo chytá v žitě</w:t>
      </w:r>
      <w:r w:rsidRPr="00735DB4">
        <w:rPr>
          <w:rFonts w:ascii="Calibri" w:eastAsia="Calibri" w:hAnsi="Calibri"/>
          <w:sz w:val="22"/>
          <w:szCs w:val="22"/>
          <w:lang w:eastAsia="en-US"/>
        </w:rPr>
        <w:t>)</w:t>
      </w:r>
    </w:p>
    <w:p w14:paraId="27CCBDDE"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Svatava byla loutka, která se vzbouřila. Odvrhla </w:t>
      </w:r>
      <w:r w:rsidRPr="00735DB4">
        <w:rPr>
          <w:rFonts w:ascii="Verdana" w:eastAsia="Calibri" w:hAnsi="Verdana"/>
          <w:b/>
          <w:bCs/>
          <w:sz w:val="18"/>
          <w:szCs w:val="18"/>
          <w:lang w:eastAsia="en-US"/>
        </w:rPr>
        <w:t>roli, co jí</w:t>
      </w:r>
      <w:r w:rsidRPr="00735DB4">
        <w:rPr>
          <w:rFonts w:ascii="Verdana" w:eastAsia="Calibri" w:hAnsi="Verdana"/>
          <w:sz w:val="18"/>
          <w:szCs w:val="18"/>
          <w:lang w:eastAsia="en-US"/>
        </w:rPr>
        <w:t xml:space="preserve"> Ludvík </w:t>
      </w:r>
      <w:r w:rsidRPr="00735DB4">
        <w:rPr>
          <w:rFonts w:ascii="Verdana" w:eastAsia="Calibri" w:hAnsi="Verdana"/>
          <w:b/>
          <w:bCs/>
          <w:sz w:val="18"/>
          <w:szCs w:val="18"/>
          <w:lang w:eastAsia="en-US"/>
        </w:rPr>
        <w:t>přidělil</w:t>
      </w:r>
      <w:r w:rsidRPr="00735DB4">
        <w:rPr>
          <w:rFonts w:ascii="Verdana" w:eastAsia="Calibri" w:hAnsi="Verdana"/>
          <w:sz w:val="18"/>
          <w:szCs w:val="18"/>
          <w:lang w:eastAsia="en-US"/>
        </w:rPr>
        <w:t>, vysmekla se a začala si žít vlastním životem.</w:t>
      </w:r>
    </w:p>
    <w:p w14:paraId="749CB13B" w14:textId="77777777" w:rsidR="00735DB4" w:rsidRPr="00735DB4" w:rsidRDefault="00735DB4" w:rsidP="00735DB4">
      <w:pPr>
        <w:rPr>
          <w:rFonts w:eastAsia="Calibri"/>
          <w:b/>
          <w:bCs/>
          <w:sz w:val="20"/>
          <w:szCs w:val="20"/>
          <w:lang w:eastAsia="en-US"/>
        </w:rPr>
      </w:pPr>
      <w:r w:rsidRPr="00735DB4">
        <w:rPr>
          <w:rFonts w:ascii="Verdana" w:eastAsia="Calibri" w:hAnsi="Verdana"/>
          <w:sz w:val="18"/>
          <w:szCs w:val="18"/>
          <w:lang w:eastAsia="en-US"/>
        </w:rPr>
        <w:t xml:space="preserve">Stála tam a poslouchala </w:t>
      </w:r>
      <w:r w:rsidRPr="00735DB4">
        <w:rPr>
          <w:rFonts w:ascii="Verdana" w:eastAsia="Calibri" w:hAnsi="Verdana"/>
          <w:b/>
          <w:bCs/>
          <w:sz w:val="18"/>
          <w:szCs w:val="18"/>
          <w:lang w:eastAsia="en-US"/>
        </w:rPr>
        <w:t>řeč, co jí</w:t>
      </w:r>
      <w:r w:rsidRPr="00735DB4">
        <w:rPr>
          <w:rFonts w:ascii="Verdana" w:eastAsia="Calibri" w:hAnsi="Verdana"/>
          <w:sz w:val="18"/>
          <w:szCs w:val="18"/>
          <w:lang w:eastAsia="en-US"/>
        </w:rPr>
        <w:t xml:space="preserve"> ani slovo </w:t>
      </w:r>
      <w:r w:rsidRPr="00735DB4">
        <w:rPr>
          <w:rFonts w:ascii="Verdana" w:eastAsia="Calibri" w:hAnsi="Verdana"/>
          <w:b/>
          <w:bCs/>
          <w:sz w:val="18"/>
          <w:szCs w:val="18"/>
          <w:lang w:eastAsia="en-US"/>
        </w:rPr>
        <w:t>nerozuměla</w:t>
      </w:r>
      <w:r w:rsidRPr="00735DB4">
        <w:rPr>
          <w:rFonts w:ascii="Calibri" w:eastAsia="Calibri" w:hAnsi="Calibri"/>
          <w:sz w:val="22"/>
          <w:szCs w:val="22"/>
          <w:lang w:eastAsia="en-US"/>
        </w:rPr>
        <w:t xml:space="preserve"> […] (</w:t>
      </w:r>
      <w:r w:rsidRPr="00735DB4">
        <w:rPr>
          <w:rFonts w:eastAsia="Calibri"/>
          <w:sz w:val="20"/>
          <w:szCs w:val="20"/>
          <w:lang w:eastAsia="en-US"/>
        </w:rPr>
        <w:t>P. Hůlová</w:t>
      </w:r>
      <w:r w:rsidRPr="00735DB4">
        <w:rPr>
          <w:rFonts w:ascii="Calibri" w:eastAsia="Calibri" w:hAnsi="Calibri"/>
          <w:sz w:val="22"/>
          <w:szCs w:val="22"/>
          <w:lang w:eastAsia="en-US"/>
        </w:rPr>
        <w:t>)</w:t>
      </w:r>
    </w:p>
    <w:p w14:paraId="3A481E7E" w14:textId="77777777" w:rsidR="00735DB4" w:rsidRPr="00735DB4" w:rsidRDefault="00735DB4" w:rsidP="00735DB4">
      <w:pPr>
        <w:rPr>
          <w:rFonts w:eastAsia="Calibri"/>
          <w:b/>
          <w:bCs/>
          <w:sz w:val="20"/>
          <w:szCs w:val="20"/>
          <w:lang w:eastAsia="en-US"/>
        </w:rPr>
      </w:pPr>
    </w:p>
    <w:p w14:paraId="7BC69D90" w14:textId="77777777" w:rsidR="00735DB4" w:rsidRPr="00735DB4" w:rsidRDefault="00735DB4" w:rsidP="00735DB4">
      <w:pPr>
        <w:rPr>
          <w:rFonts w:ascii="Verdana" w:eastAsia="Calibri" w:hAnsi="Verdana"/>
          <w:sz w:val="18"/>
          <w:szCs w:val="18"/>
          <w:lang w:eastAsia="en-US"/>
        </w:rPr>
      </w:pPr>
      <w:r w:rsidRPr="00735DB4">
        <w:rPr>
          <w:rFonts w:eastAsia="Calibri"/>
          <w:b/>
          <w:bCs/>
          <w:sz w:val="20"/>
          <w:szCs w:val="20"/>
          <w:lang w:eastAsia="en-US"/>
        </w:rPr>
        <w:t>nevazebný dativ</w:t>
      </w:r>
      <w:r w:rsidRPr="00735DB4">
        <w:rPr>
          <w:rFonts w:ascii="Verdana" w:eastAsia="Calibri" w:hAnsi="Verdana"/>
          <w:sz w:val="18"/>
          <w:szCs w:val="18"/>
          <w:lang w:eastAsia="en-US"/>
        </w:rPr>
        <w:t>:</w:t>
      </w:r>
    </w:p>
    <w:p w14:paraId="0D979CB2"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Proplula kolem jak v kadilaku, jak v dlouhý </w:t>
      </w:r>
      <w:r w:rsidRPr="00735DB4">
        <w:rPr>
          <w:rFonts w:ascii="Verdana" w:eastAsia="Calibri" w:hAnsi="Verdana"/>
          <w:b/>
          <w:bCs/>
          <w:sz w:val="18"/>
          <w:szCs w:val="18"/>
          <w:lang w:eastAsia="en-US"/>
        </w:rPr>
        <w:t>limuzíně, co jí počítáte</w:t>
      </w:r>
      <w:r w:rsidRPr="00735DB4">
        <w:rPr>
          <w:rFonts w:ascii="Verdana" w:eastAsia="Calibri" w:hAnsi="Verdana"/>
          <w:sz w:val="18"/>
          <w:szCs w:val="18"/>
          <w:lang w:eastAsia="en-US"/>
        </w:rPr>
        <w:t xml:space="preserve"> okna</w:t>
      </w:r>
      <w:r w:rsidRPr="00735DB4">
        <w:rPr>
          <w:rFonts w:ascii="Calibri" w:eastAsia="Calibri" w:hAnsi="Calibri"/>
          <w:sz w:val="22"/>
          <w:szCs w:val="22"/>
          <w:lang w:eastAsia="en-US"/>
        </w:rPr>
        <w:t>. (</w:t>
      </w:r>
      <w:r w:rsidRPr="00735DB4">
        <w:rPr>
          <w:rFonts w:eastAsia="Calibri"/>
          <w:sz w:val="20"/>
          <w:szCs w:val="20"/>
          <w:lang w:eastAsia="en-US"/>
        </w:rPr>
        <w:t>P. Hůlová</w:t>
      </w:r>
      <w:r w:rsidRPr="00735DB4">
        <w:rPr>
          <w:rFonts w:ascii="Calibri" w:eastAsia="Calibri" w:hAnsi="Calibri"/>
          <w:sz w:val="22"/>
          <w:szCs w:val="22"/>
          <w:lang w:eastAsia="en-US"/>
        </w:rPr>
        <w:t>)</w:t>
      </w:r>
    </w:p>
    <w:p w14:paraId="0C63040D"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Bean byla tak naštvaná, že vypadala jako taková ta komiksová </w:t>
      </w:r>
      <w:r w:rsidRPr="00735DB4">
        <w:rPr>
          <w:rFonts w:ascii="Verdana" w:eastAsia="Calibri" w:hAnsi="Verdana"/>
          <w:b/>
          <w:bCs/>
          <w:sz w:val="18"/>
          <w:szCs w:val="18"/>
          <w:lang w:eastAsia="en-US"/>
        </w:rPr>
        <w:t>postavička, co jí</w:t>
      </w:r>
      <w:r w:rsidRPr="00735DB4">
        <w:rPr>
          <w:rFonts w:ascii="Verdana" w:eastAsia="Calibri" w:hAnsi="Verdana"/>
          <w:sz w:val="18"/>
          <w:szCs w:val="18"/>
          <w:lang w:eastAsia="en-US"/>
        </w:rPr>
        <w:t xml:space="preserve"> z uší </w:t>
      </w:r>
      <w:r w:rsidRPr="00735DB4">
        <w:rPr>
          <w:rFonts w:ascii="Verdana" w:eastAsia="Calibri" w:hAnsi="Verdana"/>
          <w:b/>
          <w:bCs/>
          <w:sz w:val="18"/>
          <w:szCs w:val="18"/>
          <w:lang w:eastAsia="en-US"/>
        </w:rPr>
        <w:t>syčí</w:t>
      </w:r>
      <w:r w:rsidRPr="00735DB4">
        <w:rPr>
          <w:rFonts w:ascii="Verdana" w:eastAsia="Calibri" w:hAnsi="Verdana"/>
          <w:sz w:val="18"/>
          <w:szCs w:val="18"/>
          <w:lang w:eastAsia="en-US"/>
        </w:rPr>
        <w:t xml:space="preserve"> pára.</w:t>
      </w:r>
    </w:p>
    <w:p w14:paraId="4D9F20B7" w14:textId="77777777" w:rsidR="00735DB4" w:rsidRPr="00735DB4" w:rsidRDefault="00735DB4" w:rsidP="00735DB4">
      <w:pPr>
        <w:rPr>
          <w:rFonts w:ascii="Verdana" w:eastAsia="Calibri" w:hAnsi="Verdana"/>
          <w:sz w:val="18"/>
          <w:szCs w:val="18"/>
          <w:lang w:eastAsia="en-US"/>
        </w:rPr>
      </w:pPr>
    </w:p>
    <w:p w14:paraId="6CB6FCF2" w14:textId="77777777" w:rsidR="00735DB4" w:rsidRPr="00735DB4" w:rsidRDefault="00735DB4" w:rsidP="00735DB4">
      <w:pPr>
        <w:rPr>
          <w:rFonts w:ascii="Verdana" w:eastAsia="Calibri" w:hAnsi="Verdana"/>
          <w:sz w:val="18"/>
          <w:szCs w:val="18"/>
          <w:lang w:eastAsia="en-US"/>
        </w:rPr>
      </w:pPr>
    </w:p>
    <w:p w14:paraId="4312C268" w14:textId="77777777" w:rsidR="00735DB4" w:rsidRPr="00735DB4" w:rsidRDefault="00735DB4" w:rsidP="00735DB4">
      <w:pPr>
        <w:rPr>
          <w:rFonts w:eastAsia="Calibri"/>
          <w:lang w:eastAsia="en-US"/>
        </w:rPr>
      </w:pPr>
    </w:p>
    <w:p w14:paraId="41B8D83D" w14:textId="77777777" w:rsidR="00735DB4" w:rsidRPr="00735DB4" w:rsidRDefault="00735DB4" w:rsidP="00735DB4">
      <w:pPr>
        <w:rPr>
          <w:rFonts w:eastAsia="Calibri"/>
          <w:lang w:eastAsia="en-US"/>
        </w:rPr>
      </w:pPr>
      <w:r w:rsidRPr="00735DB4">
        <w:rPr>
          <w:rFonts w:eastAsia="Calibri"/>
          <w:lang w:eastAsia="en-US"/>
        </w:rPr>
        <w:t>DATIV sg. MASKULINA</w:t>
      </w:r>
    </w:p>
    <w:p w14:paraId="6B4C686F" w14:textId="77777777" w:rsidR="00735DB4" w:rsidRPr="00735DB4" w:rsidRDefault="00735DB4" w:rsidP="00735DB4">
      <w:pPr>
        <w:rPr>
          <w:rFonts w:eastAsia="Calibri"/>
          <w:lang w:eastAsia="en-US"/>
        </w:rPr>
      </w:pPr>
      <w:r w:rsidRPr="00735DB4">
        <w:rPr>
          <w:rFonts w:eastAsia="Calibri"/>
          <w:b/>
          <w:bCs/>
          <w:i/>
          <w:iCs/>
          <w:lang w:eastAsia="en-US"/>
        </w:rPr>
        <w:t>co mu</w:t>
      </w:r>
      <w:r w:rsidRPr="00735DB4">
        <w:rPr>
          <w:rFonts w:eastAsia="Calibri"/>
          <w:lang w:eastAsia="en-US"/>
        </w:rPr>
        <w:t>:</w:t>
      </w:r>
    </w:p>
    <w:p w14:paraId="6D4F6714" w14:textId="77777777" w:rsidR="00735DB4" w:rsidRPr="00735DB4" w:rsidRDefault="00735DB4" w:rsidP="00735DB4">
      <w:pPr>
        <w:rPr>
          <w:rFonts w:eastAsia="Calibri"/>
          <w:sz w:val="20"/>
          <w:szCs w:val="20"/>
          <w:lang w:eastAsia="en-US"/>
        </w:rPr>
      </w:pPr>
      <w:r w:rsidRPr="00735DB4">
        <w:rPr>
          <w:rFonts w:eastAsia="Calibri"/>
          <w:b/>
          <w:bCs/>
          <w:sz w:val="20"/>
          <w:szCs w:val="20"/>
          <w:lang w:eastAsia="en-US"/>
        </w:rPr>
        <w:t>vazebný dativ</w:t>
      </w:r>
      <w:r w:rsidRPr="00735DB4">
        <w:rPr>
          <w:rFonts w:eastAsia="Calibri"/>
          <w:sz w:val="20"/>
          <w:szCs w:val="20"/>
          <w:lang w:eastAsia="en-US"/>
        </w:rPr>
        <w:t>:</w:t>
      </w:r>
    </w:p>
    <w:p w14:paraId="1A3254BE" w14:textId="77777777" w:rsidR="00735DB4" w:rsidRPr="00735DB4" w:rsidRDefault="00735DB4" w:rsidP="00735DB4">
      <w:pPr>
        <w:rPr>
          <w:rFonts w:eastAsia="Calibri"/>
          <w:lang w:eastAsia="en-US"/>
        </w:rPr>
      </w:pPr>
      <w:r w:rsidRPr="00735DB4">
        <w:rPr>
          <w:rFonts w:ascii="Verdana" w:eastAsia="Calibri" w:hAnsi="Verdana"/>
          <w:sz w:val="18"/>
          <w:szCs w:val="18"/>
          <w:lang w:eastAsia="en-US"/>
        </w:rPr>
        <w:t xml:space="preserve">Před hospodu přijel trabant a </w:t>
      </w:r>
      <w:r w:rsidRPr="00735DB4">
        <w:rPr>
          <w:rFonts w:ascii="Verdana" w:eastAsia="Calibri" w:hAnsi="Verdana"/>
          <w:b/>
          <w:bCs/>
          <w:sz w:val="18"/>
          <w:szCs w:val="18"/>
          <w:lang w:eastAsia="en-US"/>
        </w:rPr>
        <w:t>chlap, co mu</w:t>
      </w:r>
      <w:r w:rsidRPr="00735DB4">
        <w:rPr>
          <w:rFonts w:ascii="Verdana" w:eastAsia="Calibri" w:hAnsi="Verdana"/>
          <w:sz w:val="18"/>
          <w:szCs w:val="18"/>
          <w:lang w:eastAsia="en-US"/>
        </w:rPr>
        <w:t xml:space="preserve"> to fáro </w:t>
      </w:r>
      <w:r w:rsidRPr="00735DB4">
        <w:rPr>
          <w:rFonts w:ascii="Verdana" w:eastAsia="Calibri" w:hAnsi="Verdana"/>
          <w:b/>
          <w:bCs/>
          <w:sz w:val="18"/>
          <w:szCs w:val="18"/>
          <w:lang w:eastAsia="en-US"/>
        </w:rPr>
        <w:t>patřilo</w:t>
      </w:r>
      <w:r w:rsidRPr="00735DB4">
        <w:rPr>
          <w:rFonts w:ascii="Verdana" w:eastAsia="Calibri" w:hAnsi="Verdana"/>
          <w:sz w:val="18"/>
          <w:szCs w:val="18"/>
          <w:lang w:eastAsia="en-US"/>
        </w:rPr>
        <w:t>, ho zaparkoval v takovým mírným svahu.</w:t>
      </w:r>
      <w:r w:rsidRPr="00735DB4">
        <w:rPr>
          <w:rFonts w:ascii="Calibri" w:eastAsia="Calibri" w:hAnsi="Calibri"/>
          <w:sz w:val="22"/>
          <w:szCs w:val="22"/>
          <w:lang w:eastAsia="en-US"/>
        </w:rPr>
        <w:t xml:space="preserve"> (</w:t>
      </w:r>
      <w:r w:rsidRPr="00735DB4">
        <w:rPr>
          <w:rFonts w:eastAsia="Calibri"/>
          <w:sz w:val="20"/>
          <w:szCs w:val="20"/>
          <w:lang w:eastAsia="en-US"/>
        </w:rPr>
        <w:t>P. Šabach</w:t>
      </w:r>
      <w:r w:rsidRPr="00735DB4">
        <w:rPr>
          <w:rFonts w:ascii="Calibri" w:eastAsia="Calibri" w:hAnsi="Calibri"/>
          <w:sz w:val="22"/>
          <w:szCs w:val="22"/>
          <w:lang w:eastAsia="en-US"/>
        </w:rPr>
        <w:t>)</w:t>
      </w:r>
    </w:p>
    <w:p w14:paraId="17E9B4D9" w14:textId="77777777" w:rsidR="00735DB4" w:rsidRPr="00735DB4" w:rsidRDefault="00735DB4" w:rsidP="00735DB4">
      <w:pPr>
        <w:rPr>
          <w:rFonts w:eastAsia="Calibri"/>
          <w:lang w:eastAsia="en-US"/>
        </w:rPr>
      </w:pPr>
    </w:p>
    <w:p w14:paraId="7BCBA8AB" w14:textId="77777777" w:rsidR="00735DB4" w:rsidRPr="00735DB4" w:rsidRDefault="00735DB4" w:rsidP="00735DB4">
      <w:pPr>
        <w:rPr>
          <w:rFonts w:ascii="Verdana" w:eastAsia="Calibri" w:hAnsi="Verdana"/>
          <w:sz w:val="18"/>
          <w:szCs w:val="18"/>
          <w:lang w:eastAsia="en-US"/>
        </w:rPr>
      </w:pPr>
      <w:r w:rsidRPr="00735DB4">
        <w:rPr>
          <w:rFonts w:eastAsia="Calibri"/>
          <w:b/>
          <w:bCs/>
          <w:sz w:val="20"/>
          <w:szCs w:val="20"/>
          <w:lang w:eastAsia="en-US"/>
        </w:rPr>
        <w:t>nevazebný dativ</w:t>
      </w:r>
      <w:r w:rsidRPr="00735DB4">
        <w:rPr>
          <w:rFonts w:ascii="Verdana" w:eastAsia="Calibri" w:hAnsi="Verdana"/>
          <w:sz w:val="18"/>
          <w:szCs w:val="18"/>
          <w:lang w:eastAsia="en-US"/>
        </w:rPr>
        <w:t>:</w:t>
      </w:r>
    </w:p>
    <w:p w14:paraId="4F129F08"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Jsem špatný </w:t>
      </w:r>
      <w:r w:rsidRPr="00735DB4">
        <w:rPr>
          <w:rFonts w:ascii="Verdana" w:eastAsia="Calibri" w:hAnsi="Verdana"/>
          <w:b/>
          <w:bCs/>
          <w:sz w:val="18"/>
          <w:szCs w:val="18"/>
          <w:lang w:eastAsia="en-US"/>
        </w:rPr>
        <w:t>klaun, co mu</w:t>
      </w:r>
      <w:r w:rsidRPr="00735DB4">
        <w:rPr>
          <w:rFonts w:ascii="Verdana" w:eastAsia="Calibri" w:hAnsi="Verdana"/>
          <w:sz w:val="18"/>
          <w:szCs w:val="18"/>
          <w:lang w:eastAsia="en-US"/>
        </w:rPr>
        <w:t xml:space="preserve"> hračky </w:t>
      </w:r>
      <w:r w:rsidRPr="00735DB4">
        <w:rPr>
          <w:rFonts w:ascii="Verdana" w:eastAsia="Calibri" w:hAnsi="Verdana"/>
          <w:b/>
          <w:bCs/>
          <w:sz w:val="18"/>
          <w:szCs w:val="18"/>
          <w:lang w:eastAsia="en-US"/>
        </w:rPr>
        <w:t>padají</w:t>
      </w:r>
      <w:r w:rsidRPr="00735DB4">
        <w:rPr>
          <w:rFonts w:ascii="Verdana" w:eastAsia="Calibri" w:hAnsi="Verdana"/>
          <w:sz w:val="18"/>
          <w:szCs w:val="18"/>
          <w:lang w:eastAsia="en-US"/>
        </w:rPr>
        <w:t xml:space="preserve"> do kanálu.</w:t>
      </w:r>
    </w:p>
    <w:p w14:paraId="186BD9F0" w14:textId="77777777" w:rsidR="00735DB4" w:rsidRPr="00735DB4" w:rsidRDefault="00735DB4" w:rsidP="00735DB4">
      <w:pPr>
        <w:rPr>
          <w:rFonts w:eastAsia="Calibri"/>
          <w:lang w:eastAsia="en-US"/>
        </w:rPr>
      </w:pPr>
    </w:p>
    <w:p w14:paraId="7C949278" w14:textId="77777777" w:rsidR="00735DB4" w:rsidRPr="00735DB4" w:rsidRDefault="00735DB4" w:rsidP="00735DB4">
      <w:pPr>
        <w:rPr>
          <w:rFonts w:eastAsia="Calibri"/>
          <w:lang w:eastAsia="en-US"/>
        </w:rPr>
      </w:pPr>
    </w:p>
    <w:p w14:paraId="6AC3EDF7" w14:textId="77777777" w:rsidR="00735DB4" w:rsidRPr="00735DB4" w:rsidRDefault="00735DB4" w:rsidP="00735DB4">
      <w:pPr>
        <w:rPr>
          <w:rFonts w:eastAsia="Calibri"/>
          <w:lang w:eastAsia="en-US"/>
        </w:rPr>
      </w:pPr>
      <w:r w:rsidRPr="00735DB4">
        <w:rPr>
          <w:rFonts w:eastAsia="Calibri"/>
          <w:lang w:eastAsia="en-US"/>
        </w:rPr>
        <w:t>INSTRUMENTÁL sg. MASKULINA nebo NEUTRA</w:t>
      </w:r>
    </w:p>
    <w:p w14:paraId="798D1DFB"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Ten se patrně zaplet do toho nedomrlýho </w:t>
      </w:r>
      <w:r w:rsidRPr="00735DB4">
        <w:rPr>
          <w:rFonts w:ascii="Verdana" w:eastAsia="Calibri" w:hAnsi="Verdana"/>
          <w:b/>
          <w:bCs/>
          <w:sz w:val="18"/>
          <w:szCs w:val="18"/>
          <w:lang w:eastAsia="en-US"/>
        </w:rPr>
        <w:t>puče, co jím</w:t>
      </w:r>
      <w:r w:rsidRPr="00735DB4">
        <w:rPr>
          <w:rFonts w:ascii="Verdana" w:eastAsia="Calibri" w:hAnsi="Verdana"/>
          <w:sz w:val="18"/>
          <w:szCs w:val="18"/>
          <w:lang w:eastAsia="en-US"/>
        </w:rPr>
        <w:t xml:space="preserve"> generalita </w:t>
      </w:r>
      <w:r w:rsidRPr="00735DB4">
        <w:rPr>
          <w:rFonts w:ascii="Verdana" w:eastAsia="Calibri" w:hAnsi="Verdana"/>
          <w:b/>
          <w:bCs/>
          <w:sz w:val="18"/>
          <w:szCs w:val="18"/>
          <w:lang w:eastAsia="en-US"/>
        </w:rPr>
        <w:t>hodlala</w:t>
      </w:r>
      <w:r w:rsidRPr="00735DB4">
        <w:rPr>
          <w:rFonts w:ascii="Verdana" w:eastAsia="Calibri" w:hAnsi="Verdana"/>
          <w:sz w:val="18"/>
          <w:szCs w:val="18"/>
          <w:lang w:eastAsia="en-US"/>
        </w:rPr>
        <w:t xml:space="preserve"> </w:t>
      </w:r>
      <w:r w:rsidRPr="00735DB4">
        <w:rPr>
          <w:rFonts w:ascii="Verdana" w:eastAsia="Calibri" w:hAnsi="Verdana"/>
          <w:b/>
          <w:bCs/>
          <w:sz w:val="18"/>
          <w:szCs w:val="18"/>
          <w:lang w:eastAsia="en-US"/>
        </w:rPr>
        <w:t>vyjádřit</w:t>
      </w:r>
      <w:r w:rsidRPr="00735DB4">
        <w:rPr>
          <w:rFonts w:ascii="Verdana" w:eastAsia="Calibri" w:hAnsi="Verdana"/>
          <w:sz w:val="18"/>
          <w:szCs w:val="18"/>
          <w:lang w:eastAsia="en-US"/>
        </w:rPr>
        <w:t xml:space="preserve"> vůli lidu</w:t>
      </w:r>
      <w:r w:rsidRPr="00735DB4">
        <w:rPr>
          <w:rFonts w:ascii="Calibri" w:eastAsia="Calibri" w:hAnsi="Calibri"/>
          <w:sz w:val="22"/>
          <w:szCs w:val="22"/>
          <w:lang w:eastAsia="en-US"/>
        </w:rPr>
        <w:t>. (</w:t>
      </w:r>
      <w:r w:rsidRPr="00735DB4">
        <w:rPr>
          <w:rFonts w:eastAsia="Calibri"/>
          <w:sz w:val="20"/>
          <w:szCs w:val="20"/>
          <w:lang w:eastAsia="en-US"/>
        </w:rPr>
        <w:t>J. Škvorecký)</w:t>
      </w:r>
    </w:p>
    <w:p w14:paraId="35C40CB0"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Charil si představoval, že věci, co patřej k cirkusu, jako plachty, tyče, provazy a krasojezdecký dresy, se schovaj někam do úložnýho prostoru jako do kufru Pierrova </w:t>
      </w:r>
      <w:r w:rsidRPr="00735DB4">
        <w:rPr>
          <w:rFonts w:ascii="Verdana" w:eastAsia="Calibri" w:hAnsi="Verdana"/>
          <w:b/>
          <w:bCs/>
          <w:sz w:val="18"/>
          <w:szCs w:val="18"/>
          <w:lang w:eastAsia="en-US"/>
        </w:rPr>
        <w:t>auta, co jím</w:t>
      </w:r>
      <w:r w:rsidRPr="00735DB4">
        <w:rPr>
          <w:rFonts w:ascii="Verdana" w:eastAsia="Calibri" w:hAnsi="Verdana"/>
          <w:sz w:val="18"/>
          <w:szCs w:val="18"/>
          <w:lang w:eastAsia="en-US"/>
        </w:rPr>
        <w:t xml:space="preserve"> spolu </w:t>
      </w:r>
      <w:r w:rsidRPr="00735DB4">
        <w:rPr>
          <w:rFonts w:ascii="Verdana" w:eastAsia="Calibri" w:hAnsi="Verdana"/>
          <w:b/>
          <w:bCs/>
          <w:sz w:val="18"/>
          <w:szCs w:val="18"/>
          <w:lang w:eastAsia="en-US"/>
        </w:rPr>
        <w:t>jeli</w:t>
      </w:r>
      <w:r w:rsidRPr="00735DB4">
        <w:rPr>
          <w:rFonts w:ascii="Verdana" w:eastAsia="Calibri" w:hAnsi="Verdana"/>
          <w:sz w:val="18"/>
          <w:szCs w:val="18"/>
          <w:lang w:eastAsia="en-US"/>
        </w:rPr>
        <w:t xml:space="preserve"> do Marseille […]</w:t>
      </w:r>
      <w:r w:rsidRPr="00735DB4">
        <w:rPr>
          <w:rFonts w:ascii="Calibri" w:eastAsia="Calibri" w:hAnsi="Calibri"/>
          <w:sz w:val="22"/>
          <w:szCs w:val="22"/>
          <w:lang w:eastAsia="en-US"/>
        </w:rPr>
        <w:t xml:space="preserve"> (</w:t>
      </w:r>
      <w:r w:rsidRPr="00735DB4">
        <w:rPr>
          <w:rFonts w:eastAsia="Calibri"/>
          <w:sz w:val="20"/>
          <w:szCs w:val="20"/>
          <w:lang w:eastAsia="en-US"/>
        </w:rPr>
        <w:t>P. Hůlová</w:t>
      </w:r>
      <w:r w:rsidRPr="00735DB4">
        <w:rPr>
          <w:rFonts w:ascii="Calibri" w:eastAsia="Calibri" w:hAnsi="Calibri"/>
          <w:sz w:val="22"/>
          <w:szCs w:val="22"/>
          <w:lang w:eastAsia="en-US"/>
        </w:rPr>
        <w:t>)</w:t>
      </w:r>
    </w:p>
    <w:p w14:paraId="3D2781FF" w14:textId="77777777" w:rsidR="00735DB4" w:rsidRPr="00735DB4" w:rsidRDefault="00735DB4" w:rsidP="00735DB4">
      <w:pPr>
        <w:rPr>
          <w:rFonts w:eastAsia="Calibri"/>
          <w:lang w:eastAsia="en-US"/>
        </w:rPr>
      </w:pPr>
    </w:p>
    <w:p w14:paraId="2FB2E71C" w14:textId="77777777" w:rsidR="00735DB4" w:rsidRPr="00735DB4" w:rsidRDefault="00735DB4" w:rsidP="00735DB4">
      <w:pPr>
        <w:rPr>
          <w:rFonts w:eastAsia="Calibri"/>
          <w:lang w:eastAsia="en-US"/>
        </w:rPr>
      </w:pPr>
    </w:p>
    <w:p w14:paraId="7D58DDFB" w14:textId="77777777" w:rsidR="00735DB4" w:rsidRPr="00735DB4" w:rsidRDefault="00735DB4" w:rsidP="00735DB4">
      <w:pPr>
        <w:rPr>
          <w:rFonts w:eastAsia="Calibri"/>
          <w:lang w:eastAsia="en-US"/>
        </w:rPr>
      </w:pPr>
      <w:r w:rsidRPr="00735DB4">
        <w:rPr>
          <w:rFonts w:eastAsia="Calibri"/>
          <w:lang w:eastAsia="en-US"/>
        </w:rPr>
        <w:t>PŘEDLOŽKOVÝ PÁD (</w:t>
      </w:r>
      <w:r w:rsidRPr="00735DB4">
        <w:rPr>
          <w:rFonts w:eastAsia="Calibri"/>
          <w:sz w:val="20"/>
          <w:szCs w:val="20"/>
          <w:lang w:eastAsia="en-US"/>
        </w:rPr>
        <w:t>s vybranými předložkami</w:t>
      </w:r>
      <w:r w:rsidRPr="00735DB4">
        <w:rPr>
          <w:rFonts w:eastAsia="Calibri"/>
          <w:lang w:eastAsia="en-US"/>
        </w:rPr>
        <w:t>)</w:t>
      </w:r>
    </w:p>
    <w:p w14:paraId="5548EAF5" w14:textId="77777777" w:rsidR="00735DB4" w:rsidRPr="00735DB4" w:rsidRDefault="00735DB4" w:rsidP="00735DB4">
      <w:pPr>
        <w:rPr>
          <w:rFonts w:eastAsia="Calibri"/>
          <w:lang w:eastAsia="en-US"/>
        </w:rPr>
      </w:pPr>
      <w:r w:rsidRPr="00735DB4">
        <w:rPr>
          <w:rFonts w:eastAsia="Calibri"/>
          <w:b/>
          <w:bCs/>
          <w:i/>
          <w:iCs/>
          <w:lang w:eastAsia="en-US"/>
        </w:rPr>
        <w:t>co do ní</w:t>
      </w:r>
      <w:r w:rsidRPr="00735DB4">
        <w:rPr>
          <w:rFonts w:eastAsia="Calibri"/>
          <w:lang w:eastAsia="en-US"/>
        </w:rPr>
        <w:t>:</w:t>
      </w:r>
    </w:p>
    <w:p w14:paraId="696A8DBF"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"Jakže se říká těmhle... věcem?" zavrčela znovu Kyra a štítivě si od těla odtáhla kus žlutý umělý </w:t>
      </w:r>
      <w:r w:rsidRPr="00735DB4">
        <w:rPr>
          <w:rFonts w:ascii="Verdana" w:eastAsia="Calibri" w:hAnsi="Verdana"/>
          <w:b/>
          <w:bCs/>
          <w:sz w:val="18"/>
          <w:szCs w:val="18"/>
          <w:lang w:eastAsia="en-US"/>
        </w:rPr>
        <w:t>hmoty, co do ní byla zabalená</w:t>
      </w:r>
      <w:r w:rsidRPr="00735DB4">
        <w:rPr>
          <w:rFonts w:ascii="Verdana" w:eastAsia="Calibri" w:hAnsi="Verdana"/>
          <w:sz w:val="18"/>
          <w:szCs w:val="18"/>
          <w:lang w:eastAsia="en-US"/>
        </w:rPr>
        <w:t>."</w:t>
      </w:r>
    </w:p>
    <w:p w14:paraId="37CCC2F0" w14:textId="77777777" w:rsidR="00735DB4" w:rsidRPr="00735DB4" w:rsidRDefault="00735DB4" w:rsidP="00735DB4">
      <w:pPr>
        <w:rPr>
          <w:rFonts w:ascii="Calibri" w:eastAsia="Calibri" w:hAnsi="Calibri"/>
          <w:sz w:val="22"/>
          <w:szCs w:val="22"/>
          <w:lang w:eastAsia="en-US"/>
        </w:rPr>
      </w:pPr>
    </w:p>
    <w:p w14:paraId="455F2FE7" w14:textId="77777777" w:rsidR="00735DB4" w:rsidRPr="00735DB4" w:rsidRDefault="00735DB4" w:rsidP="00735DB4">
      <w:pPr>
        <w:rPr>
          <w:rFonts w:ascii="Calibri" w:eastAsia="Calibri" w:hAnsi="Calibri"/>
          <w:sz w:val="22"/>
          <w:szCs w:val="22"/>
          <w:lang w:eastAsia="en-US"/>
        </w:rPr>
      </w:pPr>
      <w:r w:rsidRPr="00735DB4">
        <w:rPr>
          <w:rFonts w:ascii="Calibri" w:eastAsia="Calibri" w:hAnsi="Calibri"/>
          <w:b/>
          <w:bCs/>
          <w:i/>
          <w:iCs/>
          <w:sz w:val="22"/>
          <w:szCs w:val="22"/>
          <w:lang w:eastAsia="en-US"/>
        </w:rPr>
        <w:t>co s ní</w:t>
      </w:r>
      <w:r w:rsidRPr="00735DB4">
        <w:rPr>
          <w:rFonts w:ascii="Calibri" w:eastAsia="Calibri" w:hAnsi="Calibri"/>
          <w:sz w:val="22"/>
          <w:szCs w:val="22"/>
          <w:lang w:eastAsia="en-US"/>
        </w:rPr>
        <w:t>:</w:t>
      </w:r>
    </w:p>
    <w:p w14:paraId="6FBD8C07" w14:textId="77777777" w:rsidR="00735DB4" w:rsidRPr="00735DB4" w:rsidRDefault="00735DB4" w:rsidP="00735DB4">
      <w:pPr>
        <w:rPr>
          <w:rFonts w:ascii="Calibri" w:eastAsia="Calibri" w:hAnsi="Calibri"/>
          <w:sz w:val="22"/>
          <w:szCs w:val="22"/>
          <w:lang w:eastAsia="en-US"/>
        </w:rPr>
      </w:pPr>
      <w:r w:rsidRPr="00735DB4">
        <w:rPr>
          <w:rFonts w:ascii="Verdana" w:eastAsia="Calibri" w:hAnsi="Verdana"/>
          <w:sz w:val="18"/>
          <w:szCs w:val="18"/>
          <w:lang w:eastAsia="en-US"/>
        </w:rPr>
        <w:t xml:space="preserve">Ta </w:t>
      </w:r>
      <w:r w:rsidRPr="00735DB4">
        <w:rPr>
          <w:rFonts w:ascii="Verdana" w:eastAsia="Calibri" w:hAnsi="Verdana"/>
          <w:b/>
          <w:bCs/>
          <w:sz w:val="18"/>
          <w:szCs w:val="18"/>
          <w:lang w:eastAsia="en-US"/>
        </w:rPr>
        <w:t>herečka, co s ní chodil</w:t>
      </w:r>
      <w:r w:rsidRPr="00735DB4">
        <w:rPr>
          <w:rFonts w:ascii="Verdana" w:eastAsia="Calibri" w:hAnsi="Verdana"/>
          <w:sz w:val="18"/>
          <w:szCs w:val="18"/>
          <w:lang w:eastAsia="en-US"/>
        </w:rPr>
        <w:t>, se chce vdávat</w:t>
      </w:r>
      <w:r w:rsidRPr="00735DB4">
        <w:rPr>
          <w:rFonts w:ascii="Calibri" w:eastAsia="Calibri" w:hAnsi="Calibri"/>
          <w:sz w:val="22"/>
          <w:szCs w:val="22"/>
          <w:lang w:eastAsia="en-US"/>
        </w:rPr>
        <w:t>. (</w:t>
      </w:r>
      <w:r w:rsidRPr="00735DB4">
        <w:rPr>
          <w:rFonts w:eastAsia="Calibri"/>
          <w:sz w:val="20"/>
          <w:szCs w:val="20"/>
          <w:lang w:eastAsia="en-US"/>
        </w:rPr>
        <w:t>I. Dousková</w:t>
      </w:r>
      <w:r w:rsidRPr="00735DB4">
        <w:rPr>
          <w:rFonts w:ascii="Calibri" w:eastAsia="Calibri" w:hAnsi="Calibri"/>
          <w:sz w:val="22"/>
          <w:szCs w:val="22"/>
          <w:lang w:eastAsia="en-US"/>
        </w:rPr>
        <w:t>)</w:t>
      </w:r>
    </w:p>
    <w:p w14:paraId="55B1E3F3" w14:textId="77777777" w:rsidR="00735DB4" w:rsidRPr="00735DB4" w:rsidRDefault="00735DB4" w:rsidP="00735DB4">
      <w:pPr>
        <w:rPr>
          <w:rFonts w:eastAsia="Calibri"/>
          <w:b/>
          <w:bCs/>
          <w:i/>
          <w:iCs/>
          <w:lang w:eastAsia="en-US"/>
        </w:rPr>
      </w:pPr>
    </w:p>
    <w:p w14:paraId="2482C16A" w14:textId="77777777" w:rsidR="00735DB4" w:rsidRPr="00735DB4" w:rsidRDefault="00735DB4" w:rsidP="00735DB4">
      <w:pPr>
        <w:rPr>
          <w:rFonts w:eastAsia="Calibri"/>
          <w:lang w:eastAsia="en-US"/>
        </w:rPr>
      </w:pPr>
      <w:r w:rsidRPr="00735DB4">
        <w:rPr>
          <w:rFonts w:eastAsia="Calibri"/>
          <w:b/>
          <w:bCs/>
          <w:i/>
          <w:iCs/>
          <w:lang w:eastAsia="en-US"/>
        </w:rPr>
        <w:t>co v ní</w:t>
      </w:r>
      <w:r w:rsidRPr="00735DB4">
        <w:rPr>
          <w:rFonts w:eastAsia="Calibri"/>
          <w:lang w:eastAsia="en-US"/>
        </w:rPr>
        <w:t>:</w:t>
      </w:r>
    </w:p>
    <w:p w14:paraId="4742B4B5" w14:textId="77777777" w:rsidR="00735DB4" w:rsidRPr="00735DB4" w:rsidRDefault="00735DB4" w:rsidP="00735DB4">
      <w:pPr>
        <w:rPr>
          <w:rFonts w:eastAsia="Calibri"/>
          <w:lang w:eastAsia="en-US"/>
        </w:rPr>
      </w:pPr>
      <w:r w:rsidRPr="00735DB4">
        <w:rPr>
          <w:rFonts w:ascii="Verdana" w:eastAsia="Calibri" w:hAnsi="Verdana"/>
          <w:sz w:val="18"/>
          <w:szCs w:val="18"/>
          <w:lang w:eastAsia="en-US"/>
        </w:rPr>
        <w:t xml:space="preserve">Ramena měl široká, a i obludně veliká aloha </w:t>
      </w:r>
      <w:r w:rsidRPr="00735DB4">
        <w:rPr>
          <w:rFonts w:ascii="Verdana" w:eastAsia="Calibri" w:hAnsi="Verdana"/>
          <w:b/>
          <w:bCs/>
          <w:sz w:val="18"/>
          <w:szCs w:val="18"/>
          <w:lang w:eastAsia="en-US"/>
        </w:rPr>
        <w:t>košile, co v ní vypadal</w:t>
      </w:r>
      <w:r w:rsidRPr="00735DB4">
        <w:rPr>
          <w:rFonts w:ascii="Verdana" w:eastAsia="Calibri" w:hAnsi="Verdana"/>
          <w:sz w:val="18"/>
          <w:szCs w:val="18"/>
          <w:lang w:eastAsia="en-US"/>
        </w:rPr>
        <w:t xml:space="preserve"> spíš jak obalený půlkou prostěradla, mu byla na prsou těsná tak, že mu to div nestrhalo knoflíky</w:t>
      </w:r>
      <w:r w:rsidRPr="00735DB4">
        <w:rPr>
          <w:rFonts w:ascii="Calibri" w:eastAsia="Calibri" w:hAnsi="Calibri"/>
          <w:sz w:val="22"/>
          <w:szCs w:val="22"/>
          <w:lang w:eastAsia="en-US"/>
        </w:rPr>
        <w:t>.</w:t>
      </w:r>
    </w:p>
    <w:p w14:paraId="651B5C3E" w14:textId="77777777" w:rsidR="00735DB4" w:rsidRPr="00735DB4" w:rsidRDefault="00735DB4" w:rsidP="00735DB4">
      <w:pPr>
        <w:rPr>
          <w:rFonts w:ascii="Calibri" w:eastAsia="Calibri" w:hAnsi="Calibri"/>
          <w:sz w:val="22"/>
          <w:szCs w:val="22"/>
          <w:lang w:eastAsia="en-US"/>
        </w:rPr>
      </w:pPr>
    </w:p>
    <w:p w14:paraId="65AEA437" w14:textId="77777777" w:rsidR="00735DB4" w:rsidRPr="00735DB4" w:rsidRDefault="00735DB4" w:rsidP="00735DB4">
      <w:pPr>
        <w:rPr>
          <w:rFonts w:eastAsia="Calibri"/>
          <w:lang w:eastAsia="en-US"/>
        </w:rPr>
      </w:pPr>
      <w:r w:rsidRPr="00735DB4">
        <w:rPr>
          <w:rFonts w:eastAsia="Calibri"/>
          <w:b/>
          <w:bCs/>
          <w:i/>
          <w:iCs/>
          <w:lang w:eastAsia="en-US"/>
        </w:rPr>
        <w:t>co z ní</w:t>
      </w:r>
      <w:r w:rsidRPr="00735DB4">
        <w:rPr>
          <w:rFonts w:eastAsia="Calibri"/>
          <w:lang w:eastAsia="en-US"/>
        </w:rPr>
        <w:t>:</w:t>
      </w:r>
    </w:p>
    <w:p w14:paraId="77DECF2F" w14:textId="77777777" w:rsidR="00735DB4" w:rsidRPr="00735DB4" w:rsidRDefault="00735DB4" w:rsidP="00735DB4">
      <w:pPr>
        <w:rPr>
          <w:rFonts w:eastAsia="Calibri"/>
          <w:lang w:eastAsia="en-US"/>
        </w:rPr>
      </w:pPr>
      <w:r w:rsidRPr="00735DB4">
        <w:rPr>
          <w:rFonts w:ascii="Verdana" w:eastAsia="Calibri" w:hAnsi="Verdana"/>
          <w:sz w:val="18"/>
          <w:szCs w:val="18"/>
          <w:lang w:eastAsia="en-US"/>
        </w:rPr>
        <w:lastRenderedPageBreak/>
        <w:t xml:space="preserve">Když jsme přišli do polí, tak nás Bejval zavedl k mezičce a v ní byla </w:t>
      </w:r>
      <w:r w:rsidRPr="00735DB4">
        <w:rPr>
          <w:rFonts w:ascii="Verdana" w:eastAsia="Calibri" w:hAnsi="Verdana"/>
          <w:b/>
          <w:bCs/>
          <w:sz w:val="18"/>
          <w:szCs w:val="18"/>
          <w:lang w:eastAsia="en-US"/>
        </w:rPr>
        <w:t>ďoura, co z ní vylétaly</w:t>
      </w:r>
      <w:r w:rsidRPr="00735DB4">
        <w:rPr>
          <w:rFonts w:ascii="Verdana" w:eastAsia="Calibri" w:hAnsi="Verdana"/>
          <w:sz w:val="18"/>
          <w:szCs w:val="18"/>
          <w:lang w:eastAsia="en-US"/>
        </w:rPr>
        <w:t xml:space="preserve"> vosy</w:t>
      </w:r>
      <w:r w:rsidRPr="00735DB4">
        <w:rPr>
          <w:rFonts w:ascii="Calibri" w:eastAsia="Calibri" w:hAnsi="Calibri"/>
          <w:sz w:val="22"/>
          <w:szCs w:val="22"/>
          <w:lang w:eastAsia="en-US"/>
        </w:rPr>
        <w:t>. (</w:t>
      </w:r>
      <w:r w:rsidRPr="00735DB4">
        <w:rPr>
          <w:rFonts w:eastAsia="Calibri"/>
          <w:sz w:val="20"/>
          <w:szCs w:val="20"/>
          <w:lang w:eastAsia="en-US"/>
        </w:rPr>
        <w:t xml:space="preserve">K. Poláček, </w:t>
      </w:r>
      <w:r w:rsidRPr="00735DB4">
        <w:rPr>
          <w:rFonts w:eastAsia="Calibri"/>
          <w:i/>
          <w:iCs/>
          <w:sz w:val="20"/>
          <w:szCs w:val="20"/>
          <w:lang w:eastAsia="en-US"/>
        </w:rPr>
        <w:t>Bylo nás pět</w:t>
      </w:r>
      <w:r w:rsidRPr="00735DB4">
        <w:rPr>
          <w:rFonts w:ascii="Calibri" w:eastAsia="Calibri" w:hAnsi="Calibri"/>
          <w:sz w:val="22"/>
          <w:szCs w:val="22"/>
          <w:lang w:eastAsia="en-US"/>
        </w:rPr>
        <w:t>)</w:t>
      </w:r>
    </w:p>
    <w:p w14:paraId="39BF2BEB" w14:textId="77777777" w:rsidR="00735DB4" w:rsidRPr="00735DB4" w:rsidRDefault="00735DB4" w:rsidP="00735DB4">
      <w:pPr>
        <w:rPr>
          <w:rFonts w:eastAsia="Calibri"/>
          <w:lang w:eastAsia="en-US"/>
        </w:rPr>
      </w:pPr>
    </w:p>
    <w:p w14:paraId="7604BB4C" w14:textId="77777777" w:rsidR="00735DB4" w:rsidRPr="00735DB4" w:rsidRDefault="00735DB4" w:rsidP="00735DB4">
      <w:pPr>
        <w:rPr>
          <w:rFonts w:eastAsia="Calibri"/>
          <w:lang w:eastAsia="en-US"/>
        </w:rPr>
      </w:pPr>
      <w:r w:rsidRPr="00735DB4">
        <w:rPr>
          <w:rFonts w:eastAsia="Calibri"/>
          <w:b/>
          <w:bCs/>
          <w:i/>
          <w:iCs/>
          <w:lang w:eastAsia="en-US"/>
        </w:rPr>
        <w:t>co do něj</w:t>
      </w:r>
      <w:r w:rsidRPr="00735DB4">
        <w:rPr>
          <w:rFonts w:eastAsia="Calibri"/>
          <w:lang w:eastAsia="en-US"/>
        </w:rPr>
        <w:t>:</w:t>
      </w:r>
    </w:p>
    <w:p w14:paraId="2E924626" w14:textId="77777777" w:rsidR="00735DB4" w:rsidRPr="00735DB4" w:rsidRDefault="00735DB4" w:rsidP="00735DB4">
      <w:pPr>
        <w:rPr>
          <w:rFonts w:ascii="Verdana" w:eastAsia="Calibri" w:hAnsi="Verdana"/>
          <w:b/>
          <w:bCs/>
          <w:sz w:val="18"/>
          <w:szCs w:val="18"/>
          <w:lang w:eastAsia="en-US"/>
        </w:rPr>
      </w:pPr>
      <w:r w:rsidRPr="00735DB4">
        <w:rPr>
          <w:rFonts w:ascii="Verdana" w:eastAsia="Calibri" w:hAnsi="Verdana"/>
          <w:sz w:val="18"/>
          <w:szCs w:val="18"/>
          <w:lang w:eastAsia="en-US"/>
        </w:rPr>
        <w:t xml:space="preserve">Já nejsem žádný </w:t>
      </w:r>
      <w:r w:rsidRPr="00735DB4">
        <w:rPr>
          <w:rFonts w:ascii="Verdana" w:eastAsia="Calibri" w:hAnsi="Verdana"/>
          <w:b/>
          <w:bCs/>
          <w:sz w:val="18"/>
          <w:szCs w:val="18"/>
          <w:lang w:eastAsia="en-US"/>
        </w:rPr>
        <w:t>pes, co do něj kopnou</w:t>
      </w:r>
      <w:r w:rsidRPr="00735DB4">
        <w:rPr>
          <w:rFonts w:ascii="Verdana" w:eastAsia="Calibri" w:hAnsi="Verdana"/>
          <w:sz w:val="18"/>
          <w:szCs w:val="18"/>
          <w:lang w:eastAsia="en-US"/>
        </w:rPr>
        <w:t xml:space="preserve"> a on jim ještě olíže nohy!</w:t>
      </w:r>
    </w:p>
    <w:p w14:paraId="3C99FD3E" w14:textId="77777777" w:rsidR="00735DB4" w:rsidRPr="00735DB4" w:rsidRDefault="00735DB4" w:rsidP="00735DB4">
      <w:pPr>
        <w:rPr>
          <w:rFonts w:eastAsia="Calibri"/>
          <w:b/>
          <w:bCs/>
          <w:i/>
          <w:iCs/>
          <w:lang w:eastAsia="en-US"/>
        </w:rPr>
      </w:pPr>
    </w:p>
    <w:p w14:paraId="7A94FA67" w14:textId="77777777" w:rsidR="00735DB4" w:rsidRPr="00735DB4" w:rsidRDefault="00735DB4" w:rsidP="00735DB4">
      <w:pPr>
        <w:rPr>
          <w:rFonts w:eastAsia="Calibri"/>
          <w:lang w:eastAsia="en-US"/>
        </w:rPr>
      </w:pPr>
      <w:r w:rsidRPr="00735DB4">
        <w:rPr>
          <w:rFonts w:eastAsia="Calibri"/>
          <w:b/>
          <w:bCs/>
          <w:i/>
          <w:iCs/>
          <w:lang w:eastAsia="en-US"/>
        </w:rPr>
        <w:t>co s ním</w:t>
      </w:r>
      <w:r w:rsidRPr="00735DB4">
        <w:rPr>
          <w:rFonts w:eastAsia="Calibri"/>
          <w:lang w:eastAsia="en-US"/>
        </w:rPr>
        <w:t>:</w:t>
      </w:r>
    </w:p>
    <w:p w14:paraId="40573B2D" w14:textId="77777777" w:rsidR="00735DB4" w:rsidRPr="00735DB4" w:rsidRDefault="00735DB4" w:rsidP="00735DB4">
      <w:pPr>
        <w:rPr>
          <w:rFonts w:eastAsia="Calibri"/>
          <w:lang w:eastAsia="en-US"/>
        </w:rPr>
      </w:pPr>
      <w:r w:rsidRPr="00735DB4">
        <w:rPr>
          <w:rFonts w:ascii="Verdana" w:eastAsia="Calibri" w:hAnsi="Verdana"/>
          <w:sz w:val="18"/>
          <w:szCs w:val="18"/>
          <w:lang w:eastAsia="en-US"/>
        </w:rPr>
        <w:t xml:space="preserve">„Vidělas toho </w:t>
      </w:r>
      <w:r w:rsidRPr="00735DB4">
        <w:rPr>
          <w:rFonts w:ascii="Verdana" w:eastAsia="Calibri" w:hAnsi="Verdana"/>
          <w:b/>
          <w:bCs/>
          <w:sz w:val="18"/>
          <w:szCs w:val="18"/>
          <w:lang w:eastAsia="en-US"/>
        </w:rPr>
        <w:t>cucáka, co s ním přišla</w:t>
      </w:r>
      <w:r w:rsidRPr="00735DB4">
        <w:rPr>
          <w:rFonts w:ascii="Verdana" w:eastAsia="Calibri" w:hAnsi="Verdana"/>
          <w:sz w:val="18"/>
          <w:szCs w:val="18"/>
          <w:lang w:eastAsia="en-US"/>
        </w:rPr>
        <w:t>?"</w:t>
      </w:r>
      <w:r w:rsidRPr="00735DB4">
        <w:rPr>
          <w:rFonts w:ascii="Calibri" w:eastAsia="Calibri" w:hAnsi="Calibri"/>
          <w:sz w:val="22"/>
          <w:szCs w:val="22"/>
          <w:lang w:eastAsia="en-US"/>
        </w:rPr>
        <w:t xml:space="preserve"> </w:t>
      </w:r>
      <w:r w:rsidRPr="00735DB4">
        <w:rPr>
          <w:rFonts w:eastAsia="Calibri"/>
          <w:sz w:val="20"/>
          <w:szCs w:val="20"/>
          <w:lang w:eastAsia="en-US"/>
        </w:rPr>
        <w:t>(překlad: J. Updike</w:t>
      </w:r>
      <w:r w:rsidRPr="00735DB4">
        <w:rPr>
          <w:rFonts w:ascii="Calibri" w:eastAsia="Calibri" w:hAnsi="Calibri"/>
          <w:sz w:val="22"/>
          <w:szCs w:val="22"/>
          <w:lang w:eastAsia="en-US"/>
        </w:rPr>
        <w:t>)</w:t>
      </w:r>
    </w:p>
    <w:p w14:paraId="6D860DA1" w14:textId="77777777" w:rsidR="00735DB4" w:rsidRPr="00735DB4" w:rsidRDefault="00735DB4" w:rsidP="00735DB4">
      <w:pPr>
        <w:rPr>
          <w:rFonts w:ascii="Calibri" w:eastAsia="Calibri" w:hAnsi="Calibri"/>
          <w:sz w:val="22"/>
          <w:szCs w:val="22"/>
          <w:lang w:eastAsia="en-US"/>
        </w:rPr>
      </w:pPr>
      <w:r w:rsidRPr="00735DB4">
        <w:rPr>
          <w:rFonts w:ascii="Calibri" w:eastAsia="Calibri" w:hAnsi="Calibri"/>
          <w:sz w:val="22"/>
          <w:szCs w:val="22"/>
          <w:lang w:eastAsia="en-US"/>
        </w:rPr>
        <w:t xml:space="preserve">To je </w:t>
      </w:r>
      <w:r w:rsidRPr="00735DB4">
        <w:rPr>
          <w:rFonts w:ascii="Calibri" w:eastAsia="Calibri" w:hAnsi="Calibri"/>
          <w:b/>
          <w:bCs/>
          <w:sz w:val="22"/>
          <w:szCs w:val="22"/>
          <w:lang w:eastAsia="en-US"/>
        </w:rPr>
        <w:t>Čeněk, co s ním</w:t>
      </w:r>
      <w:r w:rsidRPr="00735DB4">
        <w:rPr>
          <w:rFonts w:ascii="Calibri" w:eastAsia="Calibri" w:hAnsi="Calibri"/>
          <w:sz w:val="22"/>
          <w:szCs w:val="22"/>
          <w:lang w:eastAsia="en-US"/>
        </w:rPr>
        <w:t xml:space="preserve"> chodím čtyři roky," vzdychla Barborka," jenže s ním žádný chození není."</w:t>
      </w:r>
    </w:p>
    <w:p w14:paraId="4AC5C2FD" w14:textId="77777777" w:rsidR="00735DB4" w:rsidRPr="00735DB4" w:rsidRDefault="00735DB4" w:rsidP="00735DB4">
      <w:pPr>
        <w:rPr>
          <w:rFonts w:ascii="Calibri" w:eastAsia="Calibri" w:hAnsi="Calibri"/>
          <w:sz w:val="22"/>
          <w:szCs w:val="22"/>
          <w:lang w:eastAsia="en-US"/>
        </w:rPr>
      </w:pPr>
    </w:p>
    <w:p w14:paraId="1FD63429" w14:textId="77777777" w:rsidR="00735DB4" w:rsidRPr="00735DB4" w:rsidRDefault="00735DB4" w:rsidP="00735DB4">
      <w:pPr>
        <w:rPr>
          <w:rFonts w:eastAsia="Calibri"/>
          <w:lang w:eastAsia="en-US"/>
        </w:rPr>
      </w:pPr>
      <w:r w:rsidRPr="00735DB4">
        <w:rPr>
          <w:rFonts w:eastAsia="Calibri"/>
          <w:b/>
          <w:bCs/>
          <w:i/>
          <w:iCs/>
          <w:lang w:eastAsia="en-US"/>
        </w:rPr>
        <w:t>co v něm</w:t>
      </w:r>
      <w:r w:rsidRPr="00735DB4">
        <w:rPr>
          <w:rFonts w:eastAsia="Calibri"/>
          <w:lang w:eastAsia="en-US"/>
        </w:rPr>
        <w:t>:</w:t>
      </w:r>
    </w:p>
    <w:p w14:paraId="779BD0F9"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b/>
          <w:bCs/>
          <w:sz w:val="18"/>
          <w:szCs w:val="18"/>
          <w:lang w:eastAsia="en-US"/>
        </w:rPr>
        <w:t>Hotel, co v něm</w:t>
      </w:r>
      <w:r w:rsidRPr="00735DB4">
        <w:rPr>
          <w:rFonts w:ascii="Verdana" w:eastAsia="Calibri" w:hAnsi="Verdana"/>
          <w:sz w:val="18"/>
          <w:szCs w:val="18"/>
          <w:lang w:eastAsia="en-US"/>
        </w:rPr>
        <w:t xml:space="preserve"> Rudolf s Renatou ze začátku </w:t>
      </w:r>
      <w:r w:rsidRPr="00735DB4">
        <w:rPr>
          <w:rFonts w:ascii="Verdana" w:eastAsia="Calibri" w:hAnsi="Verdana"/>
          <w:b/>
          <w:bCs/>
          <w:sz w:val="18"/>
          <w:szCs w:val="18"/>
          <w:lang w:eastAsia="en-US"/>
        </w:rPr>
        <w:t>bydleli</w:t>
      </w:r>
      <w:r w:rsidRPr="00735DB4">
        <w:rPr>
          <w:rFonts w:ascii="Verdana" w:eastAsia="Calibri" w:hAnsi="Verdana"/>
          <w:sz w:val="18"/>
          <w:szCs w:val="18"/>
          <w:lang w:eastAsia="en-US"/>
        </w:rPr>
        <w:t>, stál na Osmý a Třiadvacátý. (</w:t>
      </w:r>
      <w:r w:rsidRPr="00735DB4">
        <w:rPr>
          <w:rFonts w:eastAsia="Calibri"/>
          <w:sz w:val="20"/>
          <w:szCs w:val="20"/>
          <w:lang w:eastAsia="en-US"/>
        </w:rPr>
        <w:t>P. Hůlová</w:t>
      </w:r>
      <w:r w:rsidRPr="00735DB4">
        <w:rPr>
          <w:rFonts w:ascii="Verdana" w:eastAsia="Calibri" w:hAnsi="Verdana"/>
          <w:sz w:val="18"/>
          <w:szCs w:val="18"/>
          <w:lang w:eastAsia="en-US"/>
        </w:rPr>
        <w:t>)</w:t>
      </w:r>
    </w:p>
    <w:p w14:paraId="2FACD69F" w14:textId="77777777" w:rsidR="00735DB4" w:rsidRPr="00735DB4" w:rsidRDefault="00735DB4" w:rsidP="00735DB4">
      <w:pPr>
        <w:rPr>
          <w:rFonts w:eastAsia="Calibri"/>
          <w:lang w:eastAsia="en-US"/>
        </w:rPr>
      </w:pPr>
    </w:p>
    <w:p w14:paraId="14B25679" w14:textId="77777777" w:rsidR="00735DB4" w:rsidRPr="00735DB4" w:rsidRDefault="00735DB4" w:rsidP="00735DB4">
      <w:pPr>
        <w:rPr>
          <w:rFonts w:eastAsia="Calibri"/>
          <w:lang w:eastAsia="en-US"/>
        </w:rPr>
      </w:pPr>
      <w:r w:rsidRPr="00735DB4">
        <w:rPr>
          <w:rFonts w:eastAsia="Calibri"/>
          <w:b/>
          <w:bCs/>
          <w:i/>
          <w:iCs/>
          <w:lang w:eastAsia="en-US"/>
        </w:rPr>
        <w:t>co z něj</w:t>
      </w:r>
      <w:r w:rsidRPr="00735DB4">
        <w:rPr>
          <w:rFonts w:eastAsia="Calibri"/>
          <w:lang w:eastAsia="en-US"/>
        </w:rPr>
        <w:t>:</w:t>
      </w:r>
    </w:p>
    <w:p w14:paraId="18AC2917"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 a pak si po té meditaci lehne do postele a začne chrápat hůř než pupkatej českej </w:t>
      </w:r>
      <w:r w:rsidRPr="00735DB4">
        <w:rPr>
          <w:rFonts w:ascii="Verdana" w:eastAsia="Calibri" w:hAnsi="Verdana"/>
          <w:b/>
          <w:bCs/>
          <w:sz w:val="18"/>
          <w:szCs w:val="18"/>
          <w:lang w:eastAsia="en-US"/>
        </w:rPr>
        <w:t>taťka, co z něj</w:t>
      </w:r>
      <w:r w:rsidRPr="00735DB4">
        <w:rPr>
          <w:rFonts w:ascii="Verdana" w:eastAsia="Calibri" w:hAnsi="Verdana"/>
          <w:sz w:val="18"/>
          <w:szCs w:val="18"/>
          <w:lang w:eastAsia="en-US"/>
        </w:rPr>
        <w:t xml:space="preserve"> věčně </w:t>
      </w:r>
      <w:r w:rsidRPr="00735DB4">
        <w:rPr>
          <w:rFonts w:ascii="Verdana" w:eastAsia="Calibri" w:hAnsi="Verdana"/>
          <w:b/>
          <w:bCs/>
          <w:sz w:val="18"/>
          <w:szCs w:val="18"/>
          <w:lang w:eastAsia="en-US"/>
        </w:rPr>
        <w:t>táhne</w:t>
      </w:r>
      <w:r w:rsidRPr="00735DB4">
        <w:rPr>
          <w:rFonts w:ascii="Verdana" w:eastAsia="Calibri" w:hAnsi="Verdana"/>
          <w:sz w:val="18"/>
          <w:szCs w:val="18"/>
          <w:lang w:eastAsia="en-US"/>
        </w:rPr>
        <w:t xml:space="preserve"> pivo.</w:t>
      </w:r>
    </w:p>
    <w:p w14:paraId="1FB115A0" w14:textId="77777777" w:rsidR="00735DB4" w:rsidRPr="00735DB4" w:rsidRDefault="00735DB4" w:rsidP="00735DB4">
      <w:pPr>
        <w:rPr>
          <w:rFonts w:eastAsia="Calibri"/>
          <w:lang w:eastAsia="en-US"/>
        </w:rPr>
      </w:pPr>
    </w:p>
    <w:p w14:paraId="67974C6D" w14:textId="77777777" w:rsidR="00735DB4" w:rsidRPr="00735DB4" w:rsidRDefault="00735DB4" w:rsidP="00735DB4">
      <w:pPr>
        <w:rPr>
          <w:rFonts w:eastAsia="Calibri"/>
          <w:lang w:eastAsia="en-US"/>
        </w:rPr>
      </w:pPr>
    </w:p>
    <w:p w14:paraId="325BDF5E" w14:textId="77777777" w:rsidR="00735DB4" w:rsidRPr="00735DB4" w:rsidRDefault="00735DB4" w:rsidP="00735DB4">
      <w:pPr>
        <w:rPr>
          <w:rFonts w:eastAsia="Calibri"/>
          <w:lang w:eastAsia="en-US"/>
        </w:rPr>
      </w:pPr>
      <w:r w:rsidRPr="00735DB4">
        <w:rPr>
          <w:rFonts w:eastAsia="Calibri"/>
          <w:lang w:eastAsia="en-US"/>
        </w:rPr>
        <w:t>AKUZATIV PLURÁLU</w:t>
      </w:r>
    </w:p>
    <w:p w14:paraId="0994F6F6" w14:textId="77777777" w:rsidR="00735DB4" w:rsidRPr="00735DB4" w:rsidRDefault="00735DB4" w:rsidP="00735DB4">
      <w:pPr>
        <w:rPr>
          <w:rFonts w:ascii="Verdana" w:eastAsia="Calibri" w:hAnsi="Verdana"/>
          <w:b/>
          <w:bCs/>
          <w:sz w:val="18"/>
          <w:szCs w:val="18"/>
          <w:lang w:eastAsia="en-US"/>
        </w:rPr>
      </w:pPr>
      <w:r w:rsidRPr="00735DB4">
        <w:rPr>
          <w:rFonts w:ascii="Verdana" w:eastAsia="Calibri" w:hAnsi="Verdana"/>
          <w:b/>
          <w:bCs/>
          <w:i/>
          <w:iCs/>
          <w:sz w:val="18"/>
          <w:szCs w:val="18"/>
          <w:lang w:eastAsia="en-US"/>
        </w:rPr>
        <w:t>co je</w:t>
      </w:r>
      <w:r w:rsidRPr="00735DB4">
        <w:rPr>
          <w:rFonts w:ascii="Verdana" w:eastAsia="Calibri" w:hAnsi="Verdana"/>
          <w:sz w:val="18"/>
          <w:szCs w:val="18"/>
          <w:lang w:eastAsia="en-US"/>
        </w:rPr>
        <w:t>:</w:t>
      </w:r>
    </w:p>
    <w:p w14:paraId="32D2FEBB"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Ti dva </w:t>
      </w:r>
      <w:r w:rsidRPr="00735DB4">
        <w:rPr>
          <w:rFonts w:ascii="Verdana" w:eastAsia="Calibri" w:hAnsi="Verdana"/>
          <w:b/>
          <w:bCs/>
          <w:sz w:val="18"/>
          <w:szCs w:val="18"/>
          <w:lang w:eastAsia="en-US"/>
        </w:rPr>
        <w:t>kluci, co je mám</w:t>
      </w:r>
      <w:r w:rsidRPr="00735DB4">
        <w:rPr>
          <w:rFonts w:ascii="Verdana" w:eastAsia="Calibri" w:hAnsi="Verdana"/>
          <w:sz w:val="18"/>
          <w:szCs w:val="18"/>
          <w:lang w:eastAsia="en-US"/>
        </w:rPr>
        <w:t xml:space="preserve"> na ošetřovně, ti stojí jako diagnostici za starou belu. (</w:t>
      </w:r>
      <w:r w:rsidRPr="00735DB4">
        <w:rPr>
          <w:rFonts w:eastAsia="Calibri"/>
          <w:sz w:val="20"/>
          <w:szCs w:val="20"/>
          <w:lang w:eastAsia="en-US"/>
        </w:rPr>
        <w:t>překlad: J. Heller, Hlava XXII</w:t>
      </w:r>
      <w:r w:rsidRPr="00735DB4">
        <w:rPr>
          <w:rFonts w:ascii="Verdana" w:eastAsia="Calibri" w:hAnsi="Verdana"/>
          <w:sz w:val="18"/>
          <w:szCs w:val="18"/>
          <w:lang w:eastAsia="en-US"/>
        </w:rPr>
        <w:t>)</w:t>
      </w:r>
    </w:p>
    <w:p w14:paraId="63830AB9"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Pan doktor všecko zařídil a jeho </w:t>
      </w:r>
      <w:r w:rsidRPr="00735DB4">
        <w:rPr>
          <w:rFonts w:ascii="Verdana" w:eastAsia="Calibri" w:hAnsi="Verdana"/>
          <w:b/>
          <w:bCs/>
          <w:sz w:val="18"/>
          <w:szCs w:val="18"/>
          <w:lang w:eastAsia="en-US"/>
        </w:rPr>
        <w:t>přátelé, co je znal</w:t>
      </w:r>
      <w:r w:rsidRPr="00735DB4">
        <w:rPr>
          <w:rFonts w:ascii="Verdana" w:eastAsia="Calibri" w:hAnsi="Verdana"/>
          <w:sz w:val="18"/>
          <w:szCs w:val="18"/>
          <w:lang w:eastAsia="en-US"/>
        </w:rPr>
        <w:t xml:space="preserve"> z Harvardu, jí měli přijít naproti a ujmout se jí, postarat se o ni, než se tam zabydlí a podobně</w:t>
      </w:r>
      <w:r w:rsidRPr="00735DB4">
        <w:rPr>
          <w:rFonts w:ascii="Calibri" w:eastAsia="Calibri" w:hAnsi="Calibri"/>
          <w:sz w:val="22"/>
          <w:szCs w:val="22"/>
          <w:lang w:eastAsia="en-US"/>
        </w:rPr>
        <w:t>. (</w:t>
      </w:r>
      <w:r w:rsidRPr="00735DB4">
        <w:rPr>
          <w:rFonts w:eastAsia="Calibri"/>
          <w:sz w:val="20"/>
          <w:szCs w:val="20"/>
          <w:lang w:eastAsia="en-US"/>
        </w:rPr>
        <w:t>překlad: W. Faulkner</w:t>
      </w:r>
      <w:r w:rsidRPr="00735DB4">
        <w:rPr>
          <w:rFonts w:ascii="Calibri" w:eastAsia="Calibri" w:hAnsi="Calibri"/>
          <w:sz w:val="22"/>
          <w:szCs w:val="22"/>
          <w:lang w:eastAsia="en-US"/>
        </w:rPr>
        <w:t>)</w:t>
      </w:r>
    </w:p>
    <w:p w14:paraId="353F3D4A"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Sedla si ven a čekala, až do jedný vyjdou všechny </w:t>
      </w:r>
      <w:r w:rsidRPr="00735DB4">
        <w:rPr>
          <w:rFonts w:ascii="Verdana" w:eastAsia="Calibri" w:hAnsi="Verdana"/>
          <w:b/>
          <w:bCs/>
          <w:sz w:val="18"/>
          <w:szCs w:val="18"/>
          <w:lang w:eastAsia="en-US"/>
        </w:rPr>
        <w:t>hvězdy, co je učila</w:t>
      </w:r>
      <w:r w:rsidRPr="00735DB4">
        <w:rPr>
          <w:rFonts w:ascii="Verdana" w:eastAsia="Calibri" w:hAnsi="Verdana"/>
          <w:sz w:val="18"/>
          <w:szCs w:val="18"/>
          <w:lang w:eastAsia="en-US"/>
        </w:rPr>
        <w:t xml:space="preserve"> Ramida jménama, protože jeho otec byl věčně pryč, a tím počítáním hvězd si krátila dlouhou chvíli, než se vrátí.</w:t>
      </w:r>
      <w:r w:rsidRPr="00735DB4">
        <w:rPr>
          <w:rFonts w:ascii="Calibri" w:eastAsia="Calibri" w:hAnsi="Calibri"/>
          <w:sz w:val="22"/>
          <w:szCs w:val="22"/>
          <w:lang w:eastAsia="en-US"/>
        </w:rPr>
        <w:t xml:space="preserve"> (</w:t>
      </w:r>
      <w:r w:rsidRPr="00735DB4">
        <w:rPr>
          <w:rFonts w:eastAsia="Calibri"/>
          <w:sz w:val="20"/>
          <w:szCs w:val="20"/>
          <w:lang w:eastAsia="en-US"/>
        </w:rPr>
        <w:t>P. Hůlová</w:t>
      </w:r>
      <w:r w:rsidRPr="00735DB4">
        <w:rPr>
          <w:rFonts w:ascii="Calibri" w:eastAsia="Calibri" w:hAnsi="Calibri"/>
          <w:sz w:val="22"/>
          <w:szCs w:val="22"/>
          <w:lang w:eastAsia="en-US"/>
        </w:rPr>
        <w:t>)</w:t>
      </w:r>
    </w:p>
    <w:p w14:paraId="561F10CE" w14:textId="77777777" w:rsidR="00735DB4" w:rsidRPr="00735DB4" w:rsidRDefault="00735DB4" w:rsidP="00735DB4">
      <w:pPr>
        <w:rPr>
          <w:rFonts w:ascii="Calibri" w:eastAsia="Calibri" w:hAnsi="Calibri"/>
          <w:sz w:val="22"/>
          <w:szCs w:val="22"/>
          <w:lang w:eastAsia="en-US"/>
        </w:rPr>
      </w:pPr>
      <w:r w:rsidRPr="00735DB4">
        <w:rPr>
          <w:rFonts w:ascii="Verdana" w:eastAsia="Calibri" w:hAnsi="Verdana"/>
          <w:sz w:val="18"/>
          <w:szCs w:val="18"/>
          <w:lang w:eastAsia="en-US"/>
        </w:rPr>
        <w:t xml:space="preserve">Strýček Kohn říkal, že teta Pavla nastrkala do partaje všechny </w:t>
      </w:r>
      <w:r w:rsidRPr="00735DB4">
        <w:rPr>
          <w:rFonts w:ascii="Verdana" w:eastAsia="Calibri" w:hAnsi="Verdana"/>
          <w:b/>
          <w:bCs/>
          <w:sz w:val="18"/>
          <w:szCs w:val="18"/>
          <w:lang w:eastAsia="en-US"/>
        </w:rPr>
        <w:t>prachy, co je stržila</w:t>
      </w:r>
      <w:r w:rsidRPr="00735DB4">
        <w:rPr>
          <w:rFonts w:ascii="Verdana" w:eastAsia="Calibri" w:hAnsi="Verdana"/>
          <w:sz w:val="18"/>
          <w:szCs w:val="18"/>
          <w:lang w:eastAsia="en-US"/>
        </w:rPr>
        <w:t xml:space="preserve"> za prodané dědictví, a že co teď má, má většinou vypůjčené od něho</w:t>
      </w:r>
      <w:r w:rsidRPr="00735DB4">
        <w:rPr>
          <w:rFonts w:ascii="Calibri" w:eastAsia="Calibri" w:hAnsi="Calibri"/>
          <w:sz w:val="22"/>
          <w:szCs w:val="22"/>
          <w:lang w:eastAsia="en-US"/>
        </w:rPr>
        <w:t>. (</w:t>
      </w:r>
      <w:r w:rsidRPr="00735DB4">
        <w:rPr>
          <w:rFonts w:eastAsia="Calibri"/>
          <w:sz w:val="20"/>
          <w:szCs w:val="20"/>
          <w:lang w:eastAsia="en-US"/>
        </w:rPr>
        <w:t>J. Škvorecký</w:t>
      </w:r>
      <w:r w:rsidRPr="00735DB4">
        <w:rPr>
          <w:rFonts w:ascii="Calibri" w:eastAsia="Calibri" w:hAnsi="Calibri"/>
          <w:sz w:val="22"/>
          <w:szCs w:val="22"/>
          <w:lang w:eastAsia="en-US"/>
        </w:rPr>
        <w:t>)</w:t>
      </w:r>
    </w:p>
    <w:p w14:paraId="00D48F46"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Vypadá prostě jako taková ta </w:t>
      </w:r>
      <w:r w:rsidRPr="00735DB4">
        <w:rPr>
          <w:rFonts w:ascii="Verdana" w:eastAsia="Calibri" w:hAnsi="Verdana"/>
          <w:b/>
          <w:bCs/>
          <w:sz w:val="18"/>
          <w:szCs w:val="18"/>
          <w:lang w:eastAsia="en-US"/>
        </w:rPr>
        <w:t>tyčinka</w:t>
      </w:r>
      <w:r w:rsidRPr="00735DB4">
        <w:rPr>
          <w:rFonts w:ascii="Verdana" w:eastAsia="Calibri" w:hAnsi="Verdana"/>
          <w:sz w:val="18"/>
          <w:szCs w:val="18"/>
          <w:lang w:eastAsia="en-US"/>
        </w:rPr>
        <w:t xml:space="preserve"> na čištění uší, </w:t>
      </w:r>
      <w:r w:rsidRPr="00735DB4">
        <w:rPr>
          <w:rFonts w:ascii="Verdana" w:eastAsia="Calibri" w:hAnsi="Verdana"/>
          <w:b/>
          <w:bCs/>
          <w:sz w:val="18"/>
          <w:szCs w:val="18"/>
          <w:lang w:eastAsia="en-US"/>
        </w:rPr>
        <w:t>co je prodávaj</w:t>
      </w:r>
      <w:r w:rsidRPr="00735DB4">
        <w:rPr>
          <w:rFonts w:ascii="Verdana" w:eastAsia="Calibri" w:hAnsi="Verdana"/>
          <w:sz w:val="18"/>
          <w:szCs w:val="18"/>
          <w:lang w:eastAsia="en-US"/>
        </w:rPr>
        <w:t xml:space="preserve"> v NDR.</w:t>
      </w:r>
      <w:r w:rsidRPr="00735DB4">
        <w:rPr>
          <w:rFonts w:ascii="Calibri" w:eastAsia="Calibri" w:hAnsi="Calibri"/>
          <w:sz w:val="22"/>
          <w:szCs w:val="22"/>
          <w:lang w:eastAsia="en-US"/>
        </w:rPr>
        <w:t xml:space="preserve"> (</w:t>
      </w:r>
      <w:r w:rsidRPr="00735DB4">
        <w:rPr>
          <w:rFonts w:eastAsia="Calibri"/>
          <w:sz w:val="20"/>
          <w:szCs w:val="20"/>
          <w:lang w:eastAsia="en-US"/>
        </w:rPr>
        <w:t>I. Dousková</w:t>
      </w:r>
      <w:r w:rsidRPr="00735DB4">
        <w:rPr>
          <w:rFonts w:ascii="Calibri" w:eastAsia="Calibri" w:hAnsi="Calibri"/>
          <w:sz w:val="22"/>
          <w:szCs w:val="22"/>
          <w:lang w:eastAsia="en-US"/>
        </w:rPr>
        <w:t>)</w:t>
      </w:r>
    </w:p>
    <w:p w14:paraId="75891B23" w14:textId="77777777" w:rsidR="00735DB4" w:rsidRPr="00735DB4" w:rsidRDefault="00735DB4" w:rsidP="00735DB4">
      <w:pPr>
        <w:rPr>
          <w:rFonts w:ascii="Verdana" w:eastAsia="Calibri" w:hAnsi="Verdana"/>
          <w:sz w:val="18"/>
          <w:szCs w:val="18"/>
          <w:lang w:eastAsia="en-US"/>
        </w:rPr>
      </w:pPr>
    </w:p>
    <w:p w14:paraId="27E2FC16" w14:textId="77777777" w:rsidR="00735DB4" w:rsidRPr="00735DB4" w:rsidRDefault="00735DB4" w:rsidP="00735DB4">
      <w:pPr>
        <w:rPr>
          <w:rFonts w:ascii="Verdana" w:eastAsia="Calibri" w:hAnsi="Verdana"/>
          <w:sz w:val="18"/>
          <w:szCs w:val="18"/>
          <w:lang w:eastAsia="en-US"/>
        </w:rPr>
      </w:pPr>
    </w:p>
    <w:p w14:paraId="49EDAC70" w14:textId="77777777" w:rsidR="00735DB4" w:rsidRPr="00735DB4" w:rsidRDefault="00735DB4" w:rsidP="00735DB4">
      <w:pPr>
        <w:rPr>
          <w:rFonts w:eastAsia="Calibri"/>
          <w:lang w:eastAsia="en-US"/>
        </w:rPr>
      </w:pPr>
      <w:r w:rsidRPr="00735DB4">
        <w:rPr>
          <w:rFonts w:eastAsia="Calibri"/>
          <w:lang w:eastAsia="en-US"/>
        </w:rPr>
        <w:t>DATIV PLURÁLU</w:t>
      </w:r>
    </w:p>
    <w:p w14:paraId="3DFD135D"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b/>
          <w:bCs/>
          <w:i/>
          <w:iCs/>
          <w:sz w:val="18"/>
          <w:szCs w:val="18"/>
          <w:lang w:eastAsia="en-US"/>
        </w:rPr>
        <w:t>co jim</w:t>
      </w:r>
      <w:r w:rsidRPr="00735DB4">
        <w:rPr>
          <w:rFonts w:ascii="Verdana" w:eastAsia="Calibri" w:hAnsi="Verdana"/>
          <w:sz w:val="18"/>
          <w:szCs w:val="18"/>
          <w:lang w:eastAsia="en-US"/>
        </w:rPr>
        <w:t>:</w:t>
      </w:r>
    </w:p>
    <w:p w14:paraId="30DCA5FC" w14:textId="77777777" w:rsidR="00735DB4" w:rsidRPr="00735DB4" w:rsidRDefault="00735DB4" w:rsidP="00735DB4">
      <w:pPr>
        <w:rPr>
          <w:rFonts w:ascii="Verdana" w:eastAsia="Calibri" w:hAnsi="Verdana"/>
          <w:bCs/>
          <w:sz w:val="18"/>
          <w:szCs w:val="18"/>
          <w:lang w:eastAsia="en-US"/>
        </w:rPr>
      </w:pPr>
      <w:r w:rsidRPr="00735DB4">
        <w:rPr>
          <w:rFonts w:ascii="Verdana" w:eastAsia="Calibri" w:hAnsi="Verdana"/>
          <w:sz w:val="18"/>
          <w:szCs w:val="18"/>
          <w:lang w:eastAsia="en-US"/>
        </w:rPr>
        <w:t xml:space="preserve">"Nebo mě zařazujete mezi </w:t>
      </w:r>
      <w:r w:rsidRPr="00735DB4">
        <w:rPr>
          <w:rFonts w:ascii="Verdana" w:eastAsia="Calibri" w:hAnsi="Verdana"/>
          <w:b/>
          <w:bCs/>
          <w:sz w:val="18"/>
          <w:szCs w:val="18"/>
          <w:lang w:eastAsia="en-US"/>
        </w:rPr>
        <w:t>lidi, co jim je</w:t>
      </w:r>
      <w:r w:rsidRPr="00735DB4">
        <w:rPr>
          <w:rFonts w:ascii="Verdana" w:eastAsia="Calibri" w:hAnsi="Verdana"/>
          <w:sz w:val="18"/>
          <w:szCs w:val="18"/>
          <w:lang w:eastAsia="en-US"/>
        </w:rPr>
        <w:t xml:space="preserve"> styk s gestapem </w:t>
      </w:r>
      <w:r w:rsidRPr="00735DB4">
        <w:rPr>
          <w:rFonts w:ascii="Verdana" w:eastAsia="Calibri" w:hAnsi="Verdana"/>
          <w:b/>
          <w:bCs/>
          <w:sz w:val="18"/>
          <w:szCs w:val="18"/>
          <w:lang w:eastAsia="en-US"/>
        </w:rPr>
        <w:t>příjemný</w:t>
      </w:r>
      <w:r w:rsidRPr="00735DB4">
        <w:rPr>
          <w:rFonts w:ascii="Verdana" w:eastAsia="Calibri" w:hAnsi="Verdana"/>
          <w:sz w:val="18"/>
          <w:szCs w:val="18"/>
          <w:lang w:eastAsia="en-US"/>
        </w:rPr>
        <w:t>?" (</w:t>
      </w:r>
      <w:r w:rsidRPr="00735DB4">
        <w:rPr>
          <w:rFonts w:eastAsia="Calibri"/>
          <w:sz w:val="20"/>
          <w:szCs w:val="20"/>
          <w:lang w:eastAsia="en-US"/>
        </w:rPr>
        <w:t>J. Zábrana</w:t>
      </w:r>
      <w:r w:rsidRPr="00735DB4">
        <w:rPr>
          <w:rFonts w:ascii="Verdana" w:eastAsia="Calibri" w:hAnsi="Verdana"/>
          <w:sz w:val="18"/>
          <w:szCs w:val="18"/>
          <w:lang w:eastAsia="en-US"/>
        </w:rPr>
        <w:t>)</w:t>
      </w:r>
    </w:p>
    <w:p w14:paraId="1BD88E2A"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Patřil k </w:t>
      </w:r>
      <w:r w:rsidRPr="00735DB4">
        <w:rPr>
          <w:rFonts w:ascii="Verdana" w:eastAsia="Calibri" w:hAnsi="Verdana"/>
          <w:b/>
          <w:bCs/>
          <w:sz w:val="18"/>
          <w:szCs w:val="18"/>
          <w:lang w:eastAsia="en-US"/>
        </w:rPr>
        <w:t>lidem, co jim jde</w:t>
      </w:r>
      <w:r w:rsidRPr="00735DB4">
        <w:rPr>
          <w:rFonts w:ascii="Verdana" w:eastAsia="Calibri" w:hAnsi="Verdana"/>
          <w:sz w:val="18"/>
          <w:szCs w:val="18"/>
          <w:lang w:eastAsia="en-US"/>
        </w:rPr>
        <w:t xml:space="preserve"> všechno snadno, ale nesnažil se, aby dokázal, že si svůj talent zaslouží. (</w:t>
      </w:r>
      <w:r w:rsidRPr="00735DB4">
        <w:rPr>
          <w:rFonts w:eastAsia="Calibri"/>
          <w:sz w:val="20"/>
          <w:szCs w:val="20"/>
          <w:lang w:eastAsia="en-US"/>
        </w:rPr>
        <w:t>překlad: J. Irving</w:t>
      </w:r>
      <w:r w:rsidRPr="00735DB4">
        <w:rPr>
          <w:rFonts w:ascii="Verdana" w:eastAsia="Calibri" w:hAnsi="Verdana"/>
          <w:sz w:val="18"/>
          <w:szCs w:val="18"/>
          <w:lang w:eastAsia="en-US"/>
        </w:rPr>
        <w:t>)</w:t>
      </w:r>
    </w:p>
    <w:p w14:paraId="5DD29E06"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A </w:t>
      </w:r>
      <w:r w:rsidRPr="00735DB4">
        <w:rPr>
          <w:rFonts w:ascii="Verdana" w:eastAsia="Calibri" w:hAnsi="Verdana"/>
          <w:b/>
          <w:bCs/>
          <w:sz w:val="18"/>
          <w:szCs w:val="18"/>
          <w:lang w:eastAsia="en-US"/>
        </w:rPr>
        <w:t>pánové, co jim patří</w:t>
      </w:r>
      <w:r w:rsidRPr="00735DB4">
        <w:rPr>
          <w:rFonts w:ascii="Verdana" w:eastAsia="Calibri" w:hAnsi="Verdana"/>
          <w:sz w:val="18"/>
          <w:szCs w:val="18"/>
          <w:lang w:eastAsia="en-US"/>
        </w:rPr>
        <w:t xml:space="preserve"> půda, tvrdějí: 'My si pachtýře nemůžem dovolit'. (</w:t>
      </w:r>
      <w:r w:rsidRPr="00735DB4">
        <w:rPr>
          <w:rFonts w:eastAsia="Calibri"/>
          <w:sz w:val="20"/>
          <w:szCs w:val="20"/>
          <w:lang w:eastAsia="en-US"/>
        </w:rPr>
        <w:t>překlad: J. Steinbeck</w:t>
      </w:r>
      <w:r w:rsidRPr="00735DB4">
        <w:rPr>
          <w:rFonts w:ascii="Verdana" w:eastAsia="Calibri" w:hAnsi="Verdana"/>
          <w:sz w:val="18"/>
          <w:szCs w:val="18"/>
          <w:lang w:eastAsia="en-US"/>
        </w:rPr>
        <w:t>)</w:t>
      </w:r>
    </w:p>
    <w:p w14:paraId="740531EE"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Ty </w:t>
      </w:r>
      <w:r w:rsidRPr="00735DB4">
        <w:rPr>
          <w:rFonts w:ascii="Verdana" w:eastAsia="Calibri" w:hAnsi="Verdana"/>
          <w:b/>
          <w:bCs/>
          <w:sz w:val="18"/>
          <w:szCs w:val="18"/>
          <w:lang w:eastAsia="en-US"/>
        </w:rPr>
        <w:t>ženské</w:t>
      </w:r>
      <w:r w:rsidRPr="00735DB4">
        <w:rPr>
          <w:rFonts w:ascii="Verdana" w:eastAsia="Calibri" w:hAnsi="Verdana"/>
          <w:sz w:val="18"/>
          <w:szCs w:val="18"/>
          <w:lang w:eastAsia="en-US"/>
        </w:rPr>
        <w:t xml:space="preserve"> z krachujících fabrik, </w:t>
      </w:r>
      <w:r w:rsidRPr="00735DB4">
        <w:rPr>
          <w:rFonts w:ascii="Verdana" w:eastAsia="Calibri" w:hAnsi="Verdana"/>
          <w:b/>
          <w:bCs/>
          <w:sz w:val="18"/>
          <w:szCs w:val="18"/>
          <w:lang w:eastAsia="en-US"/>
        </w:rPr>
        <w:t>co jim hrozí</w:t>
      </w:r>
      <w:r w:rsidRPr="00735DB4">
        <w:rPr>
          <w:rFonts w:ascii="Verdana" w:eastAsia="Calibri" w:hAnsi="Verdana"/>
          <w:sz w:val="18"/>
          <w:szCs w:val="18"/>
          <w:lang w:eastAsia="en-US"/>
        </w:rPr>
        <w:t xml:space="preserve"> vyhazov a tím i ztráta šestitisícikorunového platu – ty nic neznamenají?</w:t>
      </w:r>
    </w:p>
    <w:p w14:paraId="06596AEE" w14:textId="77777777" w:rsidR="00735DB4" w:rsidRPr="00735DB4" w:rsidRDefault="00735DB4" w:rsidP="00735DB4">
      <w:pPr>
        <w:rPr>
          <w:rFonts w:ascii="Verdana" w:eastAsia="Calibri" w:hAnsi="Verdana"/>
          <w:sz w:val="18"/>
          <w:szCs w:val="18"/>
          <w:lang w:eastAsia="en-US"/>
        </w:rPr>
      </w:pPr>
    </w:p>
    <w:p w14:paraId="2F67DC7E" w14:textId="77777777" w:rsidR="00735DB4" w:rsidRPr="00735DB4" w:rsidRDefault="00735DB4" w:rsidP="00735DB4">
      <w:pPr>
        <w:rPr>
          <w:rFonts w:ascii="Verdana" w:eastAsia="Calibri" w:hAnsi="Verdana"/>
          <w:sz w:val="18"/>
          <w:szCs w:val="18"/>
          <w:lang w:eastAsia="en-US"/>
        </w:rPr>
      </w:pPr>
    </w:p>
    <w:p w14:paraId="3E8291CF" w14:textId="77777777" w:rsidR="00735DB4" w:rsidRPr="00735DB4" w:rsidRDefault="00735DB4" w:rsidP="00735DB4">
      <w:pPr>
        <w:rPr>
          <w:rFonts w:ascii="Verdana" w:eastAsia="Calibri" w:hAnsi="Verdana"/>
          <w:sz w:val="18"/>
          <w:szCs w:val="18"/>
          <w:lang w:eastAsia="en-US"/>
        </w:rPr>
      </w:pPr>
    </w:p>
    <w:p w14:paraId="32208958" w14:textId="77777777" w:rsidR="00735DB4" w:rsidRPr="00735DB4" w:rsidRDefault="00735DB4" w:rsidP="00735DB4">
      <w:pPr>
        <w:rPr>
          <w:rFonts w:eastAsia="Calibri"/>
          <w:lang w:eastAsia="en-US"/>
        </w:rPr>
      </w:pPr>
      <w:r w:rsidRPr="00735DB4">
        <w:rPr>
          <w:rFonts w:eastAsia="Calibri"/>
          <w:lang w:eastAsia="en-US"/>
        </w:rPr>
        <w:t>INSTRUMENTÁL PLURÁLU</w:t>
      </w:r>
    </w:p>
    <w:p w14:paraId="2541B1F6"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Navíc jsem si hbitě všimla </w:t>
      </w:r>
      <w:r w:rsidRPr="00735DB4">
        <w:rPr>
          <w:rFonts w:ascii="Verdana" w:eastAsia="Calibri" w:hAnsi="Verdana"/>
          <w:b/>
          <w:bCs/>
          <w:sz w:val="18"/>
          <w:szCs w:val="18"/>
          <w:lang w:eastAsia="en-US"/>
        </w:rPr>
        <w:t>nápisů a kresbiček, co jimi měl</w:t>
      </w:r>
      <w:r w:rsidRPr="00735DB4">
        <w:rPr>
          <w:rFonts w:ascii="Verdana" w:eastAsia="Calibri" w:hAnsi="Verdana"/>
          <w:sz w:val="18"/>
          <w:szCs w:val="18"/>
          <w:lang w:eastAsia="en-US"/>
        </w:rPr>
        <w:t xml:space="preserve"> sádrový hrudník přímo </w:t>
      </w:r>
      <w:r w:rsidRPr="00735DB4">
        <w:rPr>
          <w:rFonts w:ascii="Verdana" w:eastAsia="Calibri" w:hAnsi="Verdana"/>
          <w:b/>
          <w:bCs/>
          <w:sz w:val="18"/>
          <w:szCs w:val="18"/>
          <w:lang w:eastAsia="en-US"/>
        </w:rPr>
        <w:t>posetý</w:t>
      </w:r>
      <w:r w:rsidRPr="00735DB4">
        <w:rPr>
          <w:rFonts w:ascii="Verdana" w:eastAsia="Calibri" w:hAnsi="Verdana"/>
          <w:sz w:val="18"/>
          <w:szCs w:val="18"/>
          <w:lang w:eastAsia="en-US"/>
        </w:rPr>
        <w:t>. (</w:t>
      </w:r>
      <w:r w:rsidRPr="00735DB4">
        <w:rPr>
          <w:rFonts w:eastAsia="Calibri"/>
          <w:sz w:val="20"/>
          <w:szCs w:val="20"/>
          <w:lang w:eastAsia="en-US"/>
        </w:rPr>
        <w:t>Z. Salivarová</w:t>
      </w:r>
      <w:r w:rsidRPr="00735DB4">
        <w:rPr>
          <w:rFonts w:ascii="Verdana" w:eastAsia="Calibri" w:hAnsi="Verdana"/>
          <w:sz w:val="18"/>
          <w:szCs w:val="18"/>
          <w:lang w:eastAsia="en-US"/>
        </w:rPr>
        <w:t>)</w:t>
      </w:r>
    </w:p>
    <w:p w14:paraId="6454FEA9" w14:textId="77777777" w:rsidR="00735DB4" w:rsidRPr="00735DB4" w:rsidRDefault="00735DB4" w:rsidP="00735DB4">
      <w:pPr>
        <w:rPr>
          <w:rFonts w:ascii="Verdana" w:eastAsia="Calibri" w:hAnsi="Verdana"/>
          <w:sz w:val="18"/>
          <w:szCs w:val="18"/>
          <w:lang w:eastAsia="en-US"/>
        </w:rPr>
      </w:pPr>
    </w:p>
    <w:p w14:paraId="2BBA807F"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Divím se, že kromě jiných středověkých </w:t>
      </w:r>
      <w:r w:rsidRPr="00735DB4">
        <w:rPr>
          <w:rFonts w:ascii="Verdana" w:eastAsia="Calibri" w:hAnsi="Verdana"/>
          <w:b/>
          <w:bCs/>
          <w:sz w:val="18"/>
          <w:szCs w:val="18"/>
          <w:lang w:eastAsia="en-US"/>
        </w:rPr>
        <w:t>objevů, co jima</w:t>
      </w:r>
      <w:r w:rsidRPr="00735DB4">
        <w:rPr>
          <w:rFonts w:ascii="Verdana" w:eastAsia="Calibri" w:hAnsi="Verdana"/>
          <w:sz w:val="18"/>
          <w:szCs w:val="18"/>
          <w:lang w:eastAsia="en-US"/>
        </w:rPr>
        <w:t xml:space="preserve"> Strana </w:t>
      </w:r>
      <w:r w:rsidRPr="00735DB4">
        <w:rPr>
          <w:rFonts w:ascii="Verdana" w:eastAsia="Calibri" w:hAnsi="Verdana"/>
          <w:b/>
          <w:bCs/>
          <w:sz w:val="18"/>
          <w:szCs w:val="18"/>
          <w:lang w:eastAsia="en-US"/>
        </w:rPr>
        <w:t>nahradila</w:t>
      </w:r>
      <w:r w:rsidRPr="00735DB4">
        <w:rPr>
          <w:rFonts w:ascii="Verdana" w:eastAsia="Calibri" w:hAnsi="Verdana"/>
          <w:sz w:val="18"/>
          <w:szCs w:val="18"/>
          <w:lang w:eastAsia="en-US"/>
        </w:rPr>
        <w:t xml:space="preserve"> měšťácké předsudky, nezavedli taky nějakou hygienickou variantu pásu cudnosti.</w:t>
      </w:r>
      <w:r w:rsidRPr="00735DB4">
        <w:rPr>
          <w:rFonts w:ascii="Calibri" w:eastAsia="Calibri" w:hAnsi="Calibri"/>
          <w:sz w:val="22"/>
          <w:szCs w:val="22"/>
          <w:lang w:eastAsia="en-US"/>
        </w:rPr>
        <w:t xml:space="preserve"> (</w:t>
      </w:r>
      <w:r w:rsidRPr="00735DB4">
        <w:rPr>
          <w:rFonts w:eastAsia="Calibri"/>
          <w:sz w:val="20"/>
          <w:szCs w:val="20"/>
          <w:lang w:eastAsia="en-US"/>
        </w:rPr>
        <w:t xml:space="preserve">J. Škvorecký; tvar </w:t>
      </w:r>
      <w:r w:rsidRPr="00735DB4">
        <w:rPr>
          <w:rFonts w:eastAsia="Calibri"/>
          <w:i/>
          <w:iCs/>
          <w:sz w:val="20"/>
          <w:szCs w:val="20"/>
          <w:lang w:eastAsia="en-US"/>
        </w:rPr>
        <w:t>jima</w:t>
      </w:r>
      <w:r w:rsidRPr="00735DB4">
        <w:rPr>
          <w:rFonts w:eastAsia="Calibri"/>
          <w:sz w:val="20"/>
          <w:szCs w:val="20"/>
          <w:lang w:eastAsia="en-US"/>
        </w:rPr>
        <w:t xml:space="preserve"> je nespisovný</w:t>
      </w:r>
      <w:r w:rsidRPr="00735DB4">
        <w:rPr>
          <w:rFonts w:ascii="Calibri" w:eastAsia="Calibri" w:hAnsi="Calibri"/>
          <w:sz w:val="22"/>
          <w:szCs w:val="22"/>
          <w:lang w:eastAsia="en-US"/>
        </w:rPr>
        <w:t>)</w:t>
      </w:r>
    </w:p>
    <w:p w14:paraId="2CE05F94" w14:textId="77777777" w:rsidR="00735DB4" w:rsidRPr="00735DB4" w:rsidRDefault="00735DB4" w:rsidP="00735DB4">
      <w:pPr>
        <w:spacing w:line="360" w:lineRule="auto"/>
        <w:rPr>
          <w:rFonts w:eastAsia="Calibri"/>
          <w:b/>
          <w:lang w:eastAsia="en-US"/>
        </w:rPr>
      </w:pPr>
    </w:p>
    <w:p w14:paraId="36BF89A2" w14:textId="77777777" w:rsidR="00735DB4" w:rsidRPr="00735DB4" w:rsidRDefault="00735DB4" w:rsidP="00735DB4">
      <w:pPr>
        <w:spacing w:line="360" w:lineRule="auto"/>
        <w:rPr>
          <w:rFonts w:eastAsia="Calibri"/>
          <w:b/>
          <w:lang w:eastAsia="en-US"/>
        </w:rPr>
      </w:pPr>
    </w:p>
    <w:p w14:paraId="6D0FCFA9" w14:textId="77777777" w:rsidR="00735DB4" w:rsidRPr="00735DB4" w:rsidRDefault="00735DB4" w:rsidP="00735DB4">
      <w:pPr>
        <w:spacing w:line="360" w:lineRule="auto"/>
        <w:rPr>
          <w:rFonts w:eastAsia="Calibri"/>
          <w:b/>
          <w:lang w:eastAsia="en-US"/>
        </w:rPr>
      </w:pPr>
      <w:r w:rsidRPr="00735DB4">
        <w:rPr>
          <w:rFonts w:eastAsia="Calibri"/>
          <w:b/>
          <w:lang w:eastAsia="en-US"/>
        </w:rPr>
        <w:t>3. Obligatornost a fakultativnost odkazovacího osobního zájmena</w:t>
      </w:r>
    </w:p>
    <w:p w14:paraId="129E6EFF" w14:textId="77777777" w:rsidR="00735DB4" w:rsidRPr="00735DB4" w:rsidRDefault="00735DB4" w:rsidP="00735DB4">
      <w:pPr>
        <w:spacing w:line="360" w:lineRule="auto"/>
        <w:rPr>
          <w:rFonts w:eastAsia="Calibri"/>
          <w:b/>
          <w:lang w:eastAsia="en-US"/>
        </w:rPr>
      </w:pPr>
      <w:r w:rsidRPr="00735DB4">
        <w:rPr>
          <w:rFonts w:eastAsia="Calibri"/>
          <w:b/>
          <w:lang w:eastAsia="en-US"/>
        </w:rPr>
        <w:t>(a) Přísudek atributivní věty má vazbu na pád neakuzativní</w:t>
      </w:r>
    </w:p>
    <w:p w14:paraId="6314F5FD" w14:textId="77777777" w:rsidR="00735DB4" w:rsidRPr="00735DB4" w:rsidRDefault="00735DB4" w:rsidP="00735DB4">
      <w:pPr>
        <w:spacing w:line="360" w:lineRule="auto"/>
        <w:rPr>
          <w:rFonts w:eastAsia="Calibri"/>
          <w:bCs/>
          <w:lang w:eastAsia="en-US"/>
        </w:rPr>
      </w:pPr>
      <w:r w:rsidRPr="00735DB4">
        <w:rPr>
          <w:rFonts w:eastAsia="Calibri"/>
          <w:b/>
          <w:lang w:eastAsia="en-US"/>
        </w:rPr>
        <w:lastRenderedPageBreak/>
        <w:t>Odkazovací osobní zájmeno je</w:t>
      </w:r>
      <w:r w:rsidRPr="00735DB4">
        <w:rPr>
          <w:rFonts w:eastAsia="Calibri"/>
          <w:bCs/>
          <w:lang w:eastAsia="en-US"/>
        </w:rPr>
        <w:t xml:space="preserve"> v atributivní větě uvozené nesklonným zájmenem </w:t>
      </w:r>
      <w:r w:rsidRPr="00735DB4">
        <w:rPr>
          <w:rFonts w:eastAsia="Calibri"/>
          <w:bCs/>
          <w:i/>
          <w:iCs/>
          <w:lang w:eastAsia="en-US"/>
        </w:rPr>
        <w:t>co</w:t>
      </w:r>
      <w:r w:rsidRPr="00735DB4">
        <w:rPr>
          <w:rFonts w:eastAsia="Calibri"/>
          <w:bCs/>
          <w:lang w:eastAsia="en-US"/>
        </w:rPr>
        <w:t xml:space="preserve"> často </w:t>
      </w:r>
      <w:r w:rsidRPr="00735DB4">
        <w:rPr>
          <w:rFonts w:eastAsia="Calibri"/>
          <w:b/>
          <w:lang w:eastAsia="en-US"/>
        </w:rPr>
        <w:t>nutné k signalizaci</w:t>
      </w:r>
      <w:r w:rsidRPr="00735DB4">
        <w:rPr>
          <w:rFonts w:eastAsia="Calibri"/>
          <w:bCs/>
          <w:lang w:eastAsia="en-US"/>
        </w:rPr>
        <w:t xml:space="preserve"> jiného než akuzativního </w:t>
      </w:r>
      <w:r w:rsidRPr="00735DB4">
        <w:rPr>
          <w:rFonts w:eastAsia="Calibri"/>
          <w:b/>
          <w:lang w:eastAsia="en-US"/>
        </w:rPr>
        <w:t>pádu</w:t>
      </w:r>
      <w:r w:rsidRPr="00735DB4">
        <w:rPr>
          <w:rFonts w:eastAsia="Calibri"/>
          <w:bCs/>
          <w:lang w:eastAsia="en-US"/>
        </w:rPr>
        <w:t xml:space="preserve"> přísudkového komplementu; komplexní vztažný výraz typu , </w:t>
      </w:r>
      <w:r w:rsidRPr="00735DB4">
        <w:rPr>
          <w:rFonts w:eastAsia="Calibri"/>
          <w:bCs/>
          <w:i/>
          <w:iCs/>
          <w:lang w:eastAsia="en-US"/>
        </w:rPr>
        <w:t>co</w:t>
      </w:r>
      <w:r w:rsidRPr="00735DB4">
        <w:rPr>
          <w:rFonts w:eastAsia="Calibri"/>
          <w:bCs/>
          <w:lang w:eastAsia="en-US"/>
        </w:rPr>
        <w:t xml:space="preserve"> + osobní zájmeno‘ je synonymní s příslušným pádovým tvarem zájmena </w:t>
      </w:r>
      <w:r w:rsidRPr="00735DB4">
        <w:rPr>
          <w:rFonts w:eastAsia="Calibri"/>
          <w:bCs/>
          <w:i/>
          <w:iCs/>
          <w:lang w:eastAsia="en-US"/>
        </w:rPr>
        <w:t>který</w:t>
      </w:r>
      <w:r w:rsidRPr="00735DB4">
        <w:rPr>
          <w:rFonts w:eastAsia="Calibri"/>
          <w:bCs/>
          <w:lang w:eastAsia="en-US"/>
        </w:rPr>
        <w:t xml:space="preserve"> – např. </w:t>
      </w:r>
      <w:r w:rsidRPr="00735DB4">
        <w:rPr>
          <w:rFonts w:eastAsia="Calibri"/>
          <w:bCs/>
          <w:i/>
          <w:iCs/>
          <w:lang w:eastAsia="en-US"/>
        </w:rPr>
        <w:t>co mu</w:t>
      </w:r>
      <w:r w:rsidRPr="00735DB4">
        <w:rPr>
          <w:rFonts w:eastAsia="Calibri"/>
          <w:bCs/>
          <w:lang w:eastAsia="en-US"/>
        </w:rPr>
        <w:t xml:space="preserve"> = </w:t>
      </w:r>
      <w:r w:rsidRPr="00735DB4">
        <w:rPr>
          <w:rFonts w:eastAsia="Calibri"/>
          <w:bCs/>
          <w:i/>
          <w:iCs/>
          <w:lang w:eastAsia="en-US"/>
        </w:rPr>
        <w:t>kterému</w:t>
      </w:r>
      <w:r w:rsidRPr="00735DB4">
        <w:rPr>
          <w:rFonts w:eastAsia="Calibri"/>
          <w:bCs/>
          <w:lang w:eastAsia="en-US"/>
        </w:rPr>
        <w:t xml:space="preserve">; </w:t>
      </w:r>
      <w:r w:rsidRPr="00735DB4">
        <w:rPr>
          <w:rFonts w:eastAsia="Calibri"/>
          <w:bCs/>
          <w:i/>
          <w:iCs/>
          <w:lang w:eastAsia="en-US"/>
        </w:rPr>
        <w:t>co do něj = do kterého</w:t>
      </w:r>
      <w:r w:rsidRPr="00735DB4">
        <w:rPr>
          <w:rFonts w:eastAsia="Calibri"/>
          <w:bCs/>
          <w:lang w:eastAsia="en-US"/>
        </w:rPr>
        <w:t xml:space="preserve"> atd.:</w:t>
      </w:r>
    </w:p>
    <w:p w14:paraId="362DE472" w14:textId="77777777" w:rsidR="00735DB4" w:rsidRPr="00735DB4" w:rsidRDefault="00735DB4" w:rsidP="00735DB4">
      <w:pPr>
        <w:spacing w:line="360" w:lineRule="auto"/>
        <w:rPr>
          <w:rFonts w:eastAsia="Calibri"/>
          <w:bCs/>
          <w:lang w:eastAsia="en-US"/>
        </w:rPr>
      </w:pPr>
    </w:p>
    <w:p w14:paraId="19A1B4B8" w14:textId="77777777" w:rsidR="00735DB4" w:rsidRPr="00735DB4" w:rsidRDefault="00735DB4" w:rsidP="00735DB4">
      <w:pPr>
        <w:spacing w:line="360" w:lineRule="auto"/>
        <w:rPr>
          <w:rFonts w:eastAsia="Calibri"/>
          <w:bCs/>
          <w:lang w:eastAsia="en-US"/>
        </w:rPr>
      </w:pPr>
      <w:r w:rsidRPr="00735DB4">
        <w:rPr>
          <w:rFonts w:eastAsia="Calibri"/>
          <w:bCs/>
          <w:lang w:eastAsia="en-US"/>
        </w:rPr>
        <w:t>DATIV:</w:t>
      </w:r>
    </w:p>
    <w:p w14:paraId="6B9EBF5F" w14:textId="77777777" w:rsidR="00735DB4" w:rsidRPr="00735DB4" w:rsidRDefault="00735DB4" w:rsidP="0020372C">
      <w:pPr>
        <w:spacing w:line="360" w:lineRule="auto"/>
        <w:ind w:left="708" w:hanging="708"/>
        <w:rPr>
          <w:rFonts w:eastAsia="Calibri"/>
          <w:bCs/>
          <w:lang w:eastAsia="en-US"/>
        </w:rPr>
      </w:pPr>
      <w:r w:rsidRPr="00735DB4">
        <w:rPr>
          <w:rFonts w:eastAsia="Calibri"/>
          <w:bCs/>
          <w:lang w:eastAsia="en-US"/>
        </w:rPr>
        <w:t>(80a)</w:t>
      </w:r>
      <w:r w:rsidRPr="00735DB4">
        <w:rPr>
          <w:rFonts w:eastAsia="Calibri"/>
          <w:bCs/>
          <w:lang w:eastAsia="en-US"/>
        </w:rPr>
        <w:tab/>
      </w:r>
      <w:r w:rsidRPr="00735DB4">
        <w:rPr>
          <w:rFonts w:eastAsia="Calibri"/>
          <w:lang w:eastAsia="en-US"/>
        </w:rPr>
        <w:t xml:space="preserve">Psa Alíka s rukavicí nadělil Pan Tau </w:t>
      </w:r>
      <w:r w:rsidRPr="00735DB4">
        <w:rPr>
          <w:rFonts w:eastAsia="Calibri"/>
          <w:b/>
          <w:bCs/>
          <w:lang w:eastAsia="en-US"/>
        </w:rPr>
        <w:t>klukovi Emilovi, co mu</w:t>
      </w:r>
      <w:r w:rsidRPr="00735DB4">
        <w:rPr>
          <w:rFonts w:eastAsia="Calibri"/>
          <w:lang w:eastAsia="en-US"/>
        </w:rPr>
        <w:t xml:space="preserve"> ta rukavice </w:t>
      </w:r>
      <w:r w:rsidRPr="00735DB4">
        <w:rPr>
          <w:rFonts w:eastAsia="Calibri"/>
          <w:b/>
          <w:bCs/>
          <w:lang w:eastAsia="en-US"/>
        </w:rPr>
        <w:t>patřila</w:t>
      </w:r>
      <w:r w:rsidRPr="00735DB4">
        <w:rPr>
          <w:rFonts w:eastAsia="Calibri"/>
          <w:lang w:eastAsia="en-US"/>
        </w:rPr>
        <w:t>. (</w:t>
      </w:r>
      <w:r w:rsidRPr="00735DB4">
        <w:rPr>
          <w:rFonts w:eastAsia="Calibri"/>
          <w:sz w:val="20"/>
          <w:szCs w:val="20"/>
          <w:lang w:eastAsia="en-US"/>
        </w:rPr>
        <w:t>ČNK</w:t>
      </w:r>
      <w:r w:rsidRPr="00735DB4">
        <w:rPr>
          <w:rFonts w:eastAsia="Calibri"/>
          <w:lang w:eastAsia="en-US"/>
        </w:rPr>
        <w:t>)</w:t>
      </w:r>
    </w:p>
    <w:p w14:paraId="4420991F" w14:textId="77777777" w:rsidR="00735DB4" w:rsidRPr="00735DB4" w:rsidRDefault="00735DB4" w:rsidP="00735DB4">
      <w:pPr>
        <w:spacing w:line="360" w:lineRule="auto"/>
        <w:rPr>
          <w:rFonts w:eastAsia="Calibri"/>
          <w:bCs/>
          <w:lang w:eastAsia="en-US"/>
        </w:rPr>
      </w:pPr>
      <w:r w:rsidRPr="00735DB4">
        <w:rPr>
          <w:rFonts w:eastAsia="Calibri"/>
          <w:bCs/>
          <w:lang w:eastAsia="en-US"/>
        </w:rPr>
        <w:t>(80b)</w:t>
      </w:r>
      <w:r w:rsidRPr="00735DB4">
        <w:rPr>
          <w:rFonts w:eastAsia="Calibri"/>
          <w:bCs/>
          <w:lang w:eastAsia="en-US"/>
        </w:rPr>
        <w:tab/>
      </w:r>
      <w:r w:rsidRPr="00735DB4">
        <w:rPr>
          <w:rFonts w:eastAsia="Calibri"/>
          <w:lang w:eastAsia="en-US"/>
        </w:rPr>
        <w:t xml:space="preserve">Psa Alíka s rukavicí nadělil Pan Tau </w:t>
      </w:r>
      <w:r w:rsidRPr="00735DB4">
        <w:rPr>
          <w:rFonts w:eastAsia="Calibri"/>
          <w:b/>
          <w:bCs/>
          <w:lang w:eastAsia="en-US"/>
        </w:rPr>
        <w:t>klukovi Emilovi, kterému</w:t>
      </w:r>
      <w:r w:rsidRPr="00735DB4">
        <w:rPr>
          <w:rFonts w:eastAsia="Calibri"/>
          <w:lang w:eastAsia="en-US"/>
        </w:rPr>
        <w:t xml:space="preserve"> ta rukavice </w:t>
      </w:r>
      <w:r w:rsidRPr="00735DB4">
        <w:rPr>
          <w:rFonts w:eastAsia="Calibri"/>
          <w:b/>
          <w:bCs/>
          <w:lang w:eastAsia="en-US"/>
        </w:rPr>
        <w:t>patřila</w:t>
      </w:r>
      <w:r w:rsidRPr="00735DB4">
        <w:rPr>
          <w:rFonts w:eastAsia="Calibri"/>
          <w:lang w:eastAsia="en-US"/>
        </w:rPr>
        <w:t>.</w:t>
      </w:r>
    </w:p>
    <w:p w14:paraId="319F0C9C" w14:textId="77777777" w:rsidR="00735DB4" w:rsidRPr="00735DB4" w:rsidRDefault="00735DB4" w:rsidP="00735DB4">
      <w:pPr>
        <w:spacing w:line="360" w:lineRule="auto"/>
        <w:rPr>
          <w:rFonts w:eastAsia="Calibri"/>
          <w:bCs/>
          <w:lang w:eastAsia="en-US"/>
        </w:rPr>
      </w:pPr>
      <w:r w:rsidRPr="00735DB4">
        <w:rPr>
          <w:rFonts w:eastAsia="Calibri"/>
          <w:bCs/>
          <w:lang w:eastAsia="en-US"/>
        </w:rPr>
        <w:t>(80c)</w:t>
      </w:r>
      <w:r w:rsidRPr="00735DB4">
        <w:rPr>
          <w:rFonts w:eastAsia="Calibri"/>
          <w:bCs/>
          <w:lang w:eastAsia="en-US"/>
        </w:rPr>
        <w:tab/>
        <w:t>*</w:t>
      </w:r>
      <w:r w:rsidRPr="00735DB4">
        <w:rPr>
          <w:rFonts w:eastAsia="Calibri"/>
          <w:lang w:eastAsia="en-US"/>
        </w:rPr>
        <w:t xml:space="preserve">Psa Alíka s rukavicí nadělil Pan Tau </w:t>
      </w:r>
      <w:r w:rsidRPr="00735DB4">
        <w:rPr>
          <w:rFonts w:eastAsia="Calibri"/>
          <w:b/>
          <w:bCs/>
          <w:lang w:eastAsia="en-US"/>
        </w:rPr>
        <w:t xml:space="preserve">klukovi Emilovi, co </w:t>
      </w:r>
      <w:r w:rsidRPr="00735DB4">
        <w:rPr>
          <w:rFonts w:eastAsia="Calibri"/>
          <w:lang w:eastAsia="en-US"/>
        </w:rPr>
        <w:t xml:space="preserve">ta rukavice </w:t>
      </w:r>
      <w:r w:rsidRPr="00735DB4">
        <w:rPr>
          <w:rFonts w:eastAsia="Calibri"/>
          <w:b/>
          <w:bCs/>
          <w:lang w:eastAsia="en-US"/>
        </w:rPr>
        <w:t>patřila</w:t>
      </w:r>
      <w:r w:rsidRPr="00735DB4">
        <w:rPr>
          <w:rFonts w:eastAsia="Calibri"/>
          <w:lang w:eastAsia="en-US"/>
        </w:rPr>
        <w:t>.</w:t>
      </w:r>
    </w:p>
    <w:p w14:paraId="3DB3880D" w14:textId="77777777" w:rsidR="00735DB4" w:rsidRPr="00735DB4" w:rsidRDefault="00735DB4" w:rsidP="00735DB4">
      <w:pPr>
        <w:spacing w:line="360" w:lineRule="auto"/>
        <w:rPr>
          <w:rFonts w:eastAsia="Calibri"/>
          <w:b/>
          <w:lang w:eastAsia="en-US"/>
        </w:rPr>
      </w:pPr>
    </w:p>
    <w:p w14:paraId="2B772A39" w14:textId="77777777" w:rsidR="00735DB4" w:rsidRPr="00735DB4" w:rsidRDefault="00735DB4" w:rsidP="00735DB4">
      <w:pPr>
        <w:spacing w:line="360" w:lineRule="auto"/>
        <w:rPr>
          <w:rFonts w:eastAsia="Calibri"/>
          <w:bCs/>
          <w:lang w:eastAsia="en-US"/>
        </w:rPr>
      </w:pPr>
      <w:r w:rsidRPr="00735DB4">
        <w:rPr>
          <w:rFonts w:eastAsia="Calibri"/>
          <w:bCs/>
          <w:lang w:eastAsia="en-US"/>
        </w:rPr>
        <w:t>PŘEDLOŽKOVÝ PÁD</w:t>
      </w:r>
    </w:p>
    <w:p w14:paraId="159B9BD6" w14:textId="77777777" w:rsidR="00735DB4" w:rsidRPr="00735DB4" w:rsidRDefault="00735DB4" w:rsidP="00735DB4">
      <w:pPr>
        <w:spacing w:line="360" w:lineRule="auto"/>
        <w:rPr>
          <w:rFonts w:eastAsia="Calibri"/>
          <w:bCs/>
          <w:lang w:eastAsia="en-US"/>
        </w:rPr>
      </w:pPr>
      <w:r w:rsidRPr="00735DB4">
        <w:rPr>
          <w:rFonts w:eastAsia="Calibri"/>
          <w:bCs/>
          <w:lang w:eastAsia="en-US"/>
        </w:rPr>
        <w:t>(81a)</w:t>
      </w:r>
      <w:r w:rsidRPr="00735DB4">
        <w:rPr>
          <w:rFonts w:eastAsia="Calibri"/>
          <w:bCs/>
          <w:lang w:eastAsia="en-US"/>
        </w:rPr>
        <w:tab/>
        <w:t xml:space="preserve">Můj kamarád pije kvůli </w:t>
      </w:r>
      <w:r w:rsidRPr="00735DB4">
        <w:rPr>
          <w:rFonts w:eastAsia="Calibri"/>
          <w:b/>
          <w:lang w:eastAsia="en-US"/>
        </w:rPr>
        <w:t>holce, co s ní chodil</w:t>
      </w:r>
      <w:r w:rsidRPr="00735DB4">
        <w:rPr>
          <w:rFonts w:eastAsia="Calibri"/>
          <w:bCs/>
          <w:lang w:eastAsia="en-US"/>
        </w:rPr>
        <w:t>. (</w:t>
      </w:r>
      <w:r w:rsidRPr="00735DB4">
        <w:rPr>
          <w:rFonts w:eastAsia="Calibri"/>
          <w:bCs/>
          <w:sz w:val="20"/>
          <w:szCs w:val="20"/>
          <w:lang w:eastAsia="en-US"/>
        </w:rPr>
        <w:t>ČNK</w:t>
      </w:r>
      <w:r w:rsidRPr="00735DB4">
        <w:rPr>
          <w:rFonts w:eastAsia="Calibri"/>
          <w:bCs/>
          <w:lang w:eastAsia="en-US"/>
        </w:rPr>
        <w:t>)</w:t>
      </w:r>
    </w:p>
    <w:p w14:paraId="0DB60D07" w14:textId="77777777" w:rsidR="00735DB4" w:rsidRPr="00735DB4" w:rsidRDefault="00735DB4" w:rsidP="00735DB4">
      <w:pPr>
        <w:spacing w:line="360" w:lineRule="auto"/>
        <w:rPr>
          <w:rFonts w:eastAsia="Calibri"/>
          <w:bCs/>
          <w:lang w:eastAsia="en-US"/>
        </w:rPr>
      </w:pPr>
      <w:r w:rsidRPr="00735DB4">
        <w:rPr>
          <w:rFonts w:eastAsia="Calibri"/>
          <w:bCs/>
          <w:lang w:eastAsia="en-US"/>
        </w:rPr>
        <w:t>(81a)</w:t>
      </w:r>
      <w:r w:rsidRPr="00735DB4">
        <w:rPr>
          <w:rFonts w:eastAsia="Calibri"/>
          <w:bCs/>
          <w:lang w:eastAsia="en-US"/>
        </w:rPr>
        <w:tab/>
        <w:t xml:space="preserve">Můj kamarád pije kvůli </w:t>
      </w:r>
      <w:r w:rsidRPr="00735DB4">
        <w:rPr>
          <w:rFonts w:eastAsia="Calibri"/>
          <w:b/>
          <w:lang w:eastAsia="en-US"/>
        </w:rPr>
        <w:t>holce, s kterou chodil</w:t>
      </w:r>
      <w:r w:rsidRPr="00735DB4">
        <w:rPr>
          <w:rFonts w:eastAsia="Calibri"/>
          <w:bCs/>
          <w:lang w:eastAsia="en-US"/>
        </w:rPr>
        <w:t>.</w:t>
      </w:r>
    </w:p>
    <w:p w14:paraId="1C1E866F" w14:textId="77777777" w:rsidR="00735DB4" w:rsidRPr="00735DB4" w:rsidRDefault="00735DB4" w:rsidP="00735DB4">
      <w:pPr>
        <w:spacing w:line="360" w:lineRule="auto"/>
        <w:rPr>
          <w:rFonts w:eastAsia="Calibri"/>
          <w:bCs/>
          <w:lang w:eastAsia="en-US"/>
        </w:rPr>
      </w:pPr>
      <w:r w:rsidRPr="00735DB4">
        <w:rPr>
          <w:rFonts w:eastAsia="Calibri"/>
          <w:bCs/>
          <w:lang w:eastAsia="en-US"/>
        </w:rPr>
        <w:t>(81c)</w:t>
      </w:r>
      <w:r w:rsidRPr="00735DB4">
        <w:rPr>
          <w:rFonts w:eastAsia="Calibri"/>
          <w:bCs/>
          <w:lang w:eastAsia="en-US"/>
        </w:rPr>
        <w:tab/>
        <w:t xml:space="preserve">*Můj kamarád pije kvůli </w:t>
      </w:r>
      <w:r w:rsidRPr="00735DB4">
        <w:rPr>
          <w:rFonts w:eastAsia="Calibri"/>
          <w:b/>
          <w:lang w:eastAsia="en-US"/>
        </w:rPr>
        <w:t>holce, co chodil</w:t>
      </w:r>
      <w:r w:rsidRPr="00735DB4">
        <w:rPr>
          <w:rFonts w:eastAsia="Calibri"/>
          <w:bCs/>
          <w:lang w:eastAsia="en-US"/>
        </w:rPr>
        <w:t>.</w:t>
      </w:r>
    </w:p>
    <w:p w14:paraId="5A180F56" w14:textId="77777777" w:rsidR="00735DB4" w:rsidRPr="00735DB4" w:rsidRDefault="00735DB4" w:rsidP="00735DB4">
      <w:pPr>
        <w:spacing w:line="360" w:lineRule="auto"/>
        <w:rPr>
          <w:rFonts w:eastAsia="Calibri"/>
          <w:bCs/>
          <w:lang w:eastAsia="en-US"/>
        </w:rPr>
      </w:pPr>
    </w:p>
    <w:p w14:paraId="68114D3A" w14:textId="77777777" w:rsidR="00735DB4" w:rsidRPr="00735DB4" w:rsidRDefault="00735DB4" w:rsidP="00735DB4">
      <w:pPr>
        <w:spacing w:line="360" w:lineRule="auto"/>
        <w:rPr>
          <w:rFonts w:eastAsia="Calibri"/>
          <w:b/>
          <w:bCs/>
          <w:lang w:eastAsia="en-US"/>
        </w:rPr>
      </w:pPr>
      <w:r w:rsidRPr="00735DB4">
        <w:rPr>
          <w:rFonts w:eastAsia="Calibri"/>
          <w:bCs/>
          <w:lang w:eastAsia="en-US"/>
        </w:rPr>
        <w:t>(82a)</w:t>
      </w:r>
      <w:r w:rsidRPr="00735DB4">
        <w:rPr>
          <w:rFonts w:eastAsia="Calibri"/>
          <w:bCs/>
          <w:lang w:eastAsia="en-US"/>
        </w:rPr>
        <w:tab/>
      </w:r>
      <w:r w:rsidRPr="00735DB4">
        <w:rPr>
          <w:rFonts w:eastAsia="Calibri"/>
          <w:lang w:eastAsia="en-US"/>
        </w:rPr>
        <w:t xml:space="preserve">Já nejsem žádný </w:t>
      </w:r>
      <w:r w:rsidRPr="00735DB4">
        <w:rPr>
          <w:rFonts w:eastAsia="Calibri"/>
          <w:b/>
          <w:bCs/>
          <w:lang w:eastAsia="en-US"/>
        </w:rPr>
        <w:t>pes, co do něj kopnou</w:t>
      </w:r>
      <w:r w:rsidRPr="00735DB4">
        <w:rPr>
          <w:rFonts w:eastAsia="Calibri"/>
          <w:lang w:eastAsia="en-US"/>
        </w:rPr>
        <w:t xml:space="preserve"> a on jim ještě olíže nohy! (</w:t>
      </w:r>
      <w:r w:rsidRPr="00735DB4">
        <w:rPr>
          <w:rFonts w:eastAsia="Calibri"/>
          <w:sz w:val="20"/>
          <w:szCs w:val="20"/>
          <w:lang w:eastAsia="en-US"/>
        </w:rPr>
        <w:t>ČNK</w:t>
      </w:r>
      <w:r w:rsidRPr="00735DB4">
        <w:rPr>
          <w:rFonts w:eastAsia="Calibri"/>
          <w:lang w:eastAsia="en-US"/>
        </w:rPr>
        <w:t>)</w:t>
      </w:r>
    </w:p>
    <w:p w14:paraId="7ACC94FD" w14:textId="77777777" w:rsidR="00735DB4" w:rsidRPr="00735DB4" w:rsidRDefault="00735DB4" w:rsidP="00735DB4">
      <w:pPr>
        <w:spacing w:line="360" w:lineRule="auto"/>
        <w:rPr>
          <w:rFonts w:eastAsia="Calibri"/>
          <w:bCs/>
          <w:lang w:eastAsia="en-US"/>
        </w:rPr>
      </w:pPr>
      <w:r w:rsidRPr="00735DB4">
        <w:rPr>
          <w:rFonts w:eastAsia="Calibri"/>
          <w:bCs/>
          <w:lang w:eastAsia="en-US"/>
        </w:rPr>
        <w:t>(82b)</w:t>
      </w:r>
      <w:r w:rsidRPr="00735DB4">
        <w:rPr>
          <w:rFonts w:eastAsia="Calibri"/>
          <w:bCs/>
          <w:lang w:eastAsia="en-US"/>
        </w:rPr>
        <w:tab/>
      </w:r>
      <w:r w:rsidRPr="00735DB4">
        <w:rPr>
          <w:rFonts w:eastAsia="Calibri"/>
          <w:lang w:eastAsia="en-US"/>
        </w:rPr>
        <w:t xml:space="preserve">Já nejsem žádný </w:t>
      </w:r>
      <w:r w:rsidRPr="00735DB4">
        <w:rPr>
          <w:rFonts w:eastAsia="Calibri"/>
          <w:b/>
          <w:bCs/>
          <w:lang w:eastAsia="en-US"/>
        </w:rPr>
        <w:t>pes, do kterého kopnou</w:t>
      </w:r>
      <w:r w:rsidRPr="00735DB4">
        <w:rPr>
          <w:rFonts w:eastAsia="Calibri"/>
          <w:lang w:eastAsia="en-US"/>
        </w:rPr>
        <w:t xml:space="preserve"> a on jim ještě olíže nohy!</w:t>
      </w:r>
    </w:p>
    <w:p w14:paraId="157CB5D5" w14:textId="77777777" w:rsidR="00735DB4" w:rsidRPr="00735DB4" w:rsidRDefault="00735DB4" w:rsidP="00735DB4">
      <w:pPr>
        <w:spacing w:line="360" w:lineRule="auto"/>
        <w:rPr>
          <w:rFonts w:eastAsia="Calibri"/>
          <w:bCs/>
          <w:lang w:eastAsia="en-US"/>
        </w:rPr>
      </w:pPr>
      <w:r w:rsidRPr="00735DB4">
        <w:rPr>
          <w:rFonts w:eastAsia="Calibri"/>
          <w:bCs/>
          <w:lang w:eastAsia="en-US"/>
        </w:rPr>
        <w:t>(82c)</w:t>
      </w:r>
      <w:r w:rsidRPr="00735DB4">
        <w:rPr>
          <w:rFonts w:eastAsia="Calibri"/>
          <w:bCs/>
          <w:lang w:eastAsia="en-US"/>
        </w:rPr>
        <w:tab/>
        <w:t>*</w:t>
      </w:r>
      <w:r w:rsidRPr="00735DB4">
        <w:rPr>
          <w:rFonts w:eastAsia="Calibri"/>
          <w:lang w:eastAsia="en-US"/>
        </w:rPr>
        <w:t xml:space="preserve">Já nejsem žádný </w:t>
      </w:r>
      <w:r w:rsidRPr="00735DB4">
        <w:rPr>
          <w:rFonts w:eastAsia="Calibri"/>
          <w:b/>
          <w:bCs/>
          <w:lang w:eastAsia="en-US"/>
        </w:rPr>
        <w:t>pes, co kopnou</w:t>
      </w:r>
      <w:r w:rsidRPr="00735DB4">
        <w:rPr>
          <w:rFonts w:eastAsia="Calibri"/>
          <w:lang w:eastAsia="en-US"/>
        </w:rPr>
        <w:t xml:space="preserve"> a on jim ještě olíže nohy!</w:t>
      </w:r>
    </w:p>
    <w:p w14:paraId="6C587309" w14:textId="77777777" w:rsidR="00735DB4" w:rsidRPr="00735DB4" w:rsidRDefault="00735DB4" w:rsidP="00735DB4">
      <w:pPr>
        <w:spacing w:line="360" w:lineRule="auto"/>
        <w:rPr>
          <w:rFonts w:eastAsia="Calibri"/>
          <w:b/>
          <w:lang w:eastAsia="en-US"/>
        </w:rPr>
      </w:pPr>
    </w:p>
    <w:p w14:paraId="18420520" w14:textId="77777777" w:rsidR="00735DB4" w:rsidRPr="00735DB4" w:rsidRDefault="00735DB4" w:rsidP="0020372C">
      <w:pPr>
        <w:spacing w:line="360" w:lineRule="auto"/>
        <w:ind w:left="708" w:hanging="708"/>
        <w:rPr>
          <w:rFonts w:eastAsia="Calibri"/>
          <w:bCs/>
          <w:lang w:eastAsia="en-US"/>
        </w:rPr>
      </w:pPr>
      <w:r w:rsidRPr="00735DB4">
        <w:rPr>
          <w:rFonts w:eastAsia="Calibri"/>
          <w:bCs/>
          <w:lang w:eastAsia="en-US"/>
        </w:rPr>
        <w:t>(83a)</w:t>
      </w:r>
      <w:r w:rsidRPr="00735DB4">
        <w:rPr>
          <w:rFonts w:eastAsia="Calibri"/>
          <w:bCs/>
          <w:lang w:eastAsia="en-US"/>
        </w:rPr>
        <w:tab/>
      </w:r>
      <w:r w:rsidRPr="00735DB4">
        <w:rPr>
          <w:rFonts w:eastAsia="Calibri"/>
          <w:b/>
          <w:bCs/>
          <w:lang w:eastAsia="en-US"/>
        </w:rPr>
        <w:t>Hotel, co v něm</w:t>
      </w:r>
      <w:r w:rsidRPr="00735DB4">
        <w:rPr>
          <w:rFonts w:eastAsia="Calibri"/>
          <w:lang w:eastAsia="en-US"/>
        </w:rPr>
        <w:t xml:space="preserve"> Rudolf s Renatou ze začátku </w:t>
      </w:r>
      <w:r w:rsidRPr="00735DB4">
        <w:rPr>
          <w:rFonts w:eastAsia="Calibri"/>
          <w:b/>
          <w:bCs/>
          <w:lang w:eastAsia="en-US"/>
        </w:rPr>
        <w:t>bydleli</w:t>
      </w:r>
      <w:r w:rsidRPr="00735DB4">
        <w:rPr>
          <w:rFonts w:eastAsia="Calibri"/>
          <w:lang w:eastAsia="en-US"/>
        </w:rPr>
        <w:t>, stál na Osmý a Třiadvacátý. (</w:t>
      </w:r>
      <w:r w:rsidRPr="00735DB4">
        <w:rPr>
          <w:rFonts w:eastAsia="Calibri"/>
          <w:sz w:val="20"/>
          <w:szCs w:val="20"/>
          <w:lang w:eastAsia="en-US"/>
        </w:rPr>
        <w:t>P. Hůlová – ČNK</w:t>
      </w:r>
      <w:r w:rsidRPr="00735DB4">
        <w:rPr>
          <w:rFonts w:eastAsia="Calibri"/>
          <w:lang w:eastAsia="en-US"/>
        </w:rPr>
        <w:t>)</w:t>
      </w:r>
    </w:p>
    <w:p w14:paraId="37CB62FC" w14:textId="77777777" w:rsidR="00735DB4" w:rsidRPr="00735DB4" w:rsidRDefault="00735DB4" w:rsidP="00735DB4">
      <w:pPr>
        <w:spacing w:line="360" w:lineRule="auto"/>
        <w:rPr>
          <w:rFonts w:eastAsia="Calibri"/>
          <w:lang w:eastAsia="en-US"/>
        </w:rPr>
      </w:pPr>
      <w:r w:rsidRPr="00735DB4">
        <w:rPr>
          <w:rFonts w:eastAsia="Calibri"/>
          <w:lang w:eastAsia="en-US"/>
        </w:rPr>
        <w:t>(83b)</w:t>
      </w:r>
      <w:r w:rsidRPr="00735DB4">
        <w:rPr>
          <w:rFonts w:eastAsia="Calibri"/>
          <w:lang w:eastAsia="en-US"/>
        </w:rPr>
        <w:tab/>
      </w:r>
      <w:r w:rsidRPr="00735DB4">
        <w:rPr>
          <w:rFonts w:eastAsia="Calibri"/>
          <w:b/>
          <w:bCs/>
          <w:lang w:eastAsia="en-US"/>
        </w:rPr>
        <w:t>Hotel, ve kterém</w:t>
      </w:r>
      <w:r w:rsidRPr="00735DB4">
        <w:rPr>
          <w:rFonts w:eastAsia="Calibri"/>
          <w:lang w:eastAsia="en-US"/>
        </w:rPr>
        <w:t xml:space="preserve"> Rudolf s Renatou ze začátku </w:t>
      </w:r>
      <w:r w:rsidRPr="00735DB4">
        <w:rPr>
          <w:rFonts w:eastAsia="Calibri"/>
          <w:b/>
          <w:bCs/>
          <w:lang w:eastAsia="en-US"/>
        </w:rPr>
        <w:t>bydleli</w:t>
      </w:r>
      <w:r w:rsidRPr="00735DB4">
        <w:rPr>
          <w:rFonts w:eastAsia="Calibri"/>
          <w:lang w:eastAsia="en-US"/>
        </w:rPr>
        <w:t>, stál na Osmý a Třiadvacátý.</w:t>
      </w:r>
    </w:p>
    <w:p w14:paraId="10A12688" w14:textId="77777777" w:rsidR="00735DB4" w:rsidRPr="00735DB4" w:rsidRDefault="00735DB4" w:rsidP="00735DB4">
      <w:pPr>
        <w:spacing w:line="360" w:lineRule="auto"/>
        <w:rPr>
          <w:rFonts w:eastAsia="Calibri"/>
          <w:lang w:eastAsia="en-US"/>
        </w:rPr>
      </w:pPr>
      <w:r w:rsidRPr="00735DB4">
        <w:rPr>
          <w:rFonts w:eastAsia="Calibri"/>
          <w:lang w:eastAsia="en-US"/>
        </w:rPr>
        <w:t>(83c)</w:t>
      </w:r>
      <w:r w:rsidRPr="00735DB4">
        <w:rPr>
          <w:rFonts w:eastAsia="Calibri"/>
          <w:lang w:eastAsia="en-US"/>
        </w:rPr>
        <w:tab/>
      </w:r>
      <w:r w:rsidRPr="00735DB4">
        <w:rPr>
          <w:rFonts w:eastAsia="Calibri"/>
          <w:b/>
          <w:bCs/>
          <w:lang w:eastAsia="en-US"/>
        </w:rPr>
        <w:t xml:space="preserve">*Hotel, co </w:t>
      </w:r>
      <w:r w:rsidRPr="00735DB4">
        <w:rPr>
          <w:rFonts w:eastAsia="Calibri"/>
          <w:lang w:eastAsia="en-US"/>
        </w:rPr>
        <w:t xml:space="preserve">Rudolf s Renatou ze začátku </w:t>
      </w:r>
      <w:r w:rsidRPr="00735DB4">
        <w:rPr>
          <w:rFonts w:eastAsia="Calibri"/>
          <w:b/>
          <w:bCs/>
          <w:lang w:eastAsia="en-US"/>
        </w:rPr>
        <w:t>bydleli</w:t>
      </w:r>
      <w:r w:rsidRPr="00735DB4">
        <w:rPr>
          <w:rFonts w:eastAsia="Calibri"/>
          <w:lang w:eastAsia="en-US"/>
        </w:rPr>
        <w:t>, stál na Osmý a Třiadvacátý.</w:t>
      </w:r>
    </w:p>
    <w:p w14:paraId="114FDFBD" w14:textId="77777777" w:rsidR="00735DB4" w:rsidRPr="00735DB4" w:rsidRDefault="00735DB4" w:rsidP="00735DB4">
      <w:pPr>
        <w:spacing w:line="360" w:lineRule="auto"/>
        <w:rPr>
          <w:rFonts w:eastAsia="Calibri"/>
          <w:lang w:eastAsia="en-US"/>
        </w:rPr>
      </w:pPr>
    </w:p>
    <w:p w14:paraId="40470F35" w14:textId="77777777" w:rsidR="00735DB4" w:rsidRPr="00735DB4" w:rsidRDefault="00735DB4" w:rsidP="00735DB4">
      <w:pPr>
        <w:spacing w:line="360" w:lineRule="auto"/>
        <w:rPr>
          <w:rFonts w:eastAsia="Calibri"/>
          <w:b/>
          <w:bCs/>
          <w:lang w:eastAsia="en-US"/>
        </w:rPr>
      </w:pPr>
      <w:r w:rsidRPr="00735DB4">
        <w:rPr>
          <w:rFonts w:eastAsia="Calibri"/>
          <w:b/>
          <w:bCs/>
          <w:lang w:eastAsia="en-US"/>
        </w:rPr>
        <w:t>(b) Přísudek atributivní věty má vazbu na akuzativ</w:t>
      </w:r>
    </w:p>
    <w:p w14:paraId="011F2AEA" w14:textId="77777777" w:rsidR="00735DB4" w:rsidRPr="00735DB4" w:rsidRDefault="00735DB4" w:rsidP="00735DB4">
      <w:pPr>
        <w:spacing w:line="360" w:lineRule="auto"/>
        <w:rPr>
          <w:rFonts w:eastAsia="Calibri"/>
          <w:lang w:eastAsia="en-US"/>
        </w:rPr>
      </w:pPr>
      <w:r w:rsidRPr="00735DB4">
        <w:rPr>
          <w:rFonts w:eastAsia="Calibri"/>
          <w:lang w:eastAsia="en-US"/>
        </w:rPr>
        <w:t xml:space="preserve">Často je odkazovací zájmeno nutné i u slovesa, které má vazbu na akuzativ; je tomu tak zejména u sloves, která označují </w:t>
      </w:r>
      <w:r w:rsidRPr="00735DB4">
        <w:rPr>
          <w:rFonts w:eastAsia="Calibri"/>
          <w:b/>
          <w:bCs/>
          <w:lang w:eastAsia="en-US"/>
        </w:rPr>
        <w:t>psychické nebo tělesné procesy</w:t>
      </w:r>
      <w:r w:rsidRPr="00735DB4">
        <w:rPr>
          <w:rFonts w:eastAsia="Calibri"/>
          <w:lang w:eastAsia="en-US"/>
        </w:rPr>
        <w:t xml:space="preserve"> a jejich vazebný akuzativ se vztahuje k člověku jako jejich proživateli nebo nositeli:</w:t>
      </w:r>
    </w:p>
    <w:p w14:paraId="23BE1180" w14:textId="77777777" w:rsidR="00735DB4" w:rsidRPr="00735DB4" w:rsidRDefault="00735DB4" w:rsidP="00735DB4">
      <w:pPr>
        <w:spacing w:line="360" w:lineRule="auto"/>
        <w:rPr>
          <w:rFonts w:eastAsia="Calibri"/>
          <w:lang w:eastAsia="en-US"/>
        </w:rPr>
      </w:pPr>
    </w:p>
    <w:p w14:paraId="4DB221B5" w14:textId="77777777" w:rsidR="00735DB4" w:rsidRPr="00735DB4" w:rsidRDefault="00735DB4" w:rsidP="0020372C">
      <w:pPr>
        <w:spacing w:line="360" w:lineRule="auto"/>
        <w:ind w:left="708" w:hanging="708"/>
        <w:rPr>
          <w:rFonts w:eastAsia="Calibri"/>
          <w:lang w:eastAsia="en-US"/>
        </w:rPr>
      </w:pPr>
      <w:r w:rsidRPr="00735DB4">
        <w:rPr>
          <w:rFonts w:eastAsia="Calibri"/>
          <w:lang w:eastAsia="en-US"/>
        </w:rPr>
        <w:t>(84a)</w:t>
      </w:r>
      <w:r w:rsidRPr="00735DB4">
        <w:rPr>
          <w:rFonts w:eastAsia="Calibri"/>
          <w:lang w:eastAsia="en-US"/>
        </w:rPr>
        <w:tab/>
        <w:t xml:space="preserve">Někdo je třeba astrofyzik, co ve volným čase rád maluje, no a já jsem </w:t>
      </w:r>
      <w:r w:rsidRPr="00735DB4">
        <w:rPr>
          <w:rFonts w:eastAsia="Calibri"/>
          <w:b/>
          <w:bCs/>
          <w:lang w:eastAsia="en-US"/>
        </w:rPr>
        <w:t>herečka, co ji bavila</w:t>
      </w:r>
      <w:r w:rsidRPr="00735DB4">
        <w:rPr>
          <w:rFonts w:eastAsia="Calibri"/>
          <w:lang w:eastAsia="en-US"/>
        </w:rPr>
        <w:t xml:space="preserve"> matika a fyzika. (</w:t>
      </w:r>
      <w:r w:rsidRPr="00735DB4">
        <w:rPr>
          <w:rFonts w:eastAsia="Calibri"/>
          <w:sz w:val="20"/>
          <w:szCs w:val="20"/>
          <w:lang w:eastAsia="en-US"/>
        </w:rPr>
        <w:t>ČNK</w:t>
      </w:r>
      <w:r w:rsidRPr="00735DB4">
        <w:rPr>
          <w:rFonts w:eastAsia="Calibri"/>
          <w:lang w:eastAsia="en-US"/>
        </w:rPr>
        <w:t>)</w:t>
      </w:r>
    </w:p>
    <w:p w14:paraId="45C409AA" w14:textId="77777777" w:rsidR="00735DB4" w:rsidRPr="00735DB4" w:rsidRDefault="00735DB4" w:rsidP="0020372C">
      <w:pPr>
        <w:spacing w:line="360" w:lineRule="auto"/>
        <w:ind w:left="708" w:hanging="708"/>
        <w:rPr>
          <w:rFonts w:eastAsia="Calibri"/>
          <w:b/>
          <w:lang w:eastAsia="en-US"/>
        </w:rPr>
      </w:pPr>
      <w:r w:rsidRPr="00735DB4">
        <w:rPr>
          <w:rFonts w:eastAsia="Calibri"/>
          <w:bCs/>
          <w:lang w:eastAsia="en-US"/>
        </w:rPr>
        <w:t>(84b)</w:t>
      </w:r>
      <w:r w:rsidRPr="00735DB4">
        <w:rPr>
          <w:rFonts w:eastAsia="Calibri"/>
          <w:b/>
          <w:lang w:eastAsia="en-US"/>
        </w:rPr>
        <w:tab/>
        <w:t>*</w:t>
      </w:r>
      <w:r w:rsidRPr="00735DB4">
        <w:rPr>
          <w:rFonts w:eastAsia="Calibri"/>
          <w:lang w:eastAsia="en-US"/>
        </w:rPr>
        <w:t xml:space="preserve">Někdo je třeba astrofyzik, co ve volným čase rád maluje, no a já jsem </w:t>
      </w:r>
      <w:r w:rsidRPr="00735DB4">
        <w:rPr>
          <w:rFonts w:eastAsia="Calibri"/>
          <w:b/>
          <w:bCs/>
          <w:lang w:eastAsia="en-US"/>
        </w:rPr>
        <w:t>herečka, co bavila</w:t>
      </w:r>
      <w:r w:rsidRPr="00735DB4">
        <w:rPr>
          <w:rFonts w:eastAsia="Calibri"/>
          <w:lang w:eastAsia="en-US"/>
        </w:rPr>
        <w:t xml:space="preserve"> matika a fyzika.</w:t>
      </w:r>
    </w:p>
    <w:p w14:paraId="0CB385F1" w14:textId="77777777" w:rsidR="00735DB4" w:rsidRPr="00735DB4" w:rsidRDefault="00735DB4" w:rsidP="00735DB4">
      <w:pPr>
        <w:spacing w:line="360" w:lineRule="auto"/>
        <w:rPr>
          <w:rFonts w:eastAsia="Calibri"/>
          <w:bCs/>
          <w:lang w:eastAsia="en-US"/>
        </w:rPr>
      </w:pPr>
    </w:p>
    <w:p w14:paraId="5E263774" w14:textId="77777777" w:rsidR="00735DB4" w:rsidRPr="00735DB4" w:rsidRDefault="00735DB4" w:rsidP="0020372C">
      <w:pPr>
        <w:spacing w:line="360" w:lineRule="auto"/>
        <w:ind w:left="708" w:hanging="708"/>
        <w:rPr>
          <w:rFonts w:eastAsia="Calibri"/>
          <w:bCs/>
          <w:lang w:eastAsia="en-US"/>
        </w:rPr>
      </w:pPr>
      <w:r w:rsidRPr="00735DB4">
        <w:rPr>
          <w:rFonts w:eastAsia="Calibri"/>
          <w:bCs/>
          <w:lang w:eastAsia="en-US"/>
        </w:rPr>
        <w:t>(85a)</w:t>
      </w:r>
      <w:r w:rsidRPr="00735DB4">
        <w:rPr>
          <w:rFonts w:eastAsia="Calibri"/>
          <w:bCs/>
          <w:lang w:eastAsia="en-US"/>
        </w:rPr>
        <w:tab/>
      </w:r>
      <w:r w:rsidRPr="00735DB4">
        <w:rPr>
          <w:rFonts w:eastAsia="Calibri"/>
          <w:lang w:eastAsia="en-US"/>
        </w:rPr>
        <w:t xml:space="preserve">Mě prostě nebaví být </w:t>
      </w:r>
      <w:r w:rsidRPr="00735DB4">
        <w:rPr>
          <w:rFonts w:eastAsia="Calibri"/>
          <w:b/>
          <w:bCs/>
          <w:lang w:eastAsia="en-US"/>
        </w:rPr>
        <w:t>důchodce, co ho loupne</w:t>
      </w:r>
      <w:r w:rsidRPr="00735DB4">
        <w:rPr>
          <w:rFonts w:eastAsia="Calibri"/>
          <w:lang w:eastAsia="en-US"/>
        </w:rPr>
        <w:t xml:space="preserve"> v zádech, a hned myslí, že je to rakovina. (</w:t>
      </w:r>
      <w:r w:rsidRPr="00735DB4">
        <w:rPr>
          <w:rFonts w:eastAsia="Calibri"/>
          <w:sz w:val="20"/>
          <w:szCs w:val="20"/>
          <w:lang w:eastAsia="en-US"/>
        </w:rPr>
        <w:t>ČNK</w:t>
      </w:r>
      <w:r w:rsidRPr="00735DB4">
        <w:rPr>
          <w:rFonts w:eastAsia="Calibri"/>
          <w:lang w:eastAsia="en-US"/>
        </w:rPr>
        <w:t>)</w:t>
      </w:r>
    </w:p>
    <w:p w14:paraId="7B2A5339" w14:textId="77777777" w:rsidR="00735DB4" w:rsidRPr="00735DB4" w:rsidRDefault="00735DB4" w:rsidP="00735DB4">
      <w:pPr>
        <w:spacing w:line="360" w:lineRule="auto"/>
        <w:rPr>
          <w:rFonts w:eastAsia="Calibri"/>
          <w:bCs/>
          <w:lang w:eastAsia="en-US"/>
        </w:rPr>
      </w:pPr>
      <w:r w:rsidRPr="00735DB4">
        <w:rPr>
          <w:rFonts w:eastAsia="Calibri"/>
          <w:bCs/>
          <w:lang w:eastAsia="en-US"/>
        </w:rPr>
        <w:t>(85b)</w:t>
      </w:r>
      <w:r w:rsidRPr="00735DB4">
        <w:rPr>
          <w:rFonts w:eastAsia="Calibri"/>
          <w:bCs/>
          <w:lang w:eastAsia="en-US"/>
        </w:rPr>
        <w:tab/>
        <w:t>*</w:t>
      </w:r>
      <w:r w:rsidRPr="00735DB4">
        <w:rPr>
          <w:rFonts w:eastAsia="Calibri"/>
          <w:lang w:eastAsia="en-US"/>
        </w:rPr>
        <w:t xml:space="preserve">Mě prostě nebaví být </w:t>
      </w:r>
      <w:r w:rsidRPr="00735DB4">
        <w:rPr>
          <w:rFonts w:eastAsia="Calibri"/>
          <w:b/>
          <w:bCs/>
          <w:lang w:eastAsia="en-US"/>
        </w:rPr>
        <w:t>důchodce, co loupne</w:t>
      </w:r>
      <w:r w:rsidRPr="00735DB4">
        <w:rPr>
          <w:rFonts w:eastAsia="Calibri"/>
          <w:lang w:eastAsia="en-US"/>
        </w:rPr>
        <w:t xml:space="preserve"> v zádech, a hned myslí, že je to rakovina.</w:t>
      </w:r>
    </w:p>
    <w:p w14:paraId="21C7BC1A" w14:textId="77777777" w:rsidR="00735DB4" w:rsidRPr="00735DB4" w:rsidRDefault="00735DB4" w:rsidP="00735DB4">
      <w:pPr>
        <w:spacing w:line="360" w:lineRule="auto"/>
        <w:rPr>
          <w:rFonts w:eastAsia="Calibri"/>
          <w:b/>
          <w:lang w:eastAsia="en-US"/>
        </w:rPr>
      </w:pPr>
    </w:p>
    <w:p w14:paraId="0687F7CF" w14:textId="77777777" w:rsidR="00735DB4" w:rsidRPr="00735DB4" w:rsidRDefault="00735DB4" w:rsidP="00735DB4">
      <w:pPr>
        <w:spacing w:line="360" w:lineRule="auto"/>
        <w:rPr>
          <w:rFonts w:eastAsia="Calibri"/>
          <w:lang w:eastAsia="en-US"/>
        </w:rPr>
      </w:pPr>
      <w:r w:rsidRPr="00735DB4">
        <w:rPr>
          <w:rFonts w:eastAsia="Calibri"/>
          <w:bCs/>
          <w:lang w:eastAsia="en-US"/>
        </w:rPr>
        <w:t>(86a)</w:t>
      </w:r>
      <w:r w:rsidRPr="00735DB4">
        <w:rPr>
          <w:rFonts w:eastAsia="Calibri"/>
          <w:bCs/>
          <w:lang w:eastAsia="en-US"/>
        </w:rPr>
        <w:tab/>
      </w:r>
      <w:r w:rsidRPr="00735DB4">
        <w:rPr>
          <w:rFonts w:eastAsia="Calibri"/>
          <w:lang w:eastAsia="en-US"/>
        </w:rPr>
        <w:t xml:space="preserve">Třeba včera jsem jim vyprávěl o </w:t>
      </w:r>
      <w:r w:rsidRPr="00735DB4">
        <w:rPr>
          <w:rFonts w:eastAsia="Calibri"/>
          <w:b/>
          <w:bCs/>
          <w:lang w:eastAsia="en-US"/>
        </w:rPr>
        <w:t>tygrovi, co ho bolí</w:t>
      </w:r>
      <w:r w:rsidRPr="00735DB4">
        <w:rPr>
          <w:rFonts w:eastAsia="Calibri"/>
          <w:lang w:eastAsia="en-US"/>
        </w:rPr>
        <w:t xml:space="preserve"> zub. (</w:t>
      </w:r>
      <w:r w:rsidRPr="00735DB4">
        <w:rPr>
          <w:rFonts w:eastAsia="Calibri"/>
          <w:sz w:val="20"/>
          <w:szCs w:val="20"/>
          <w:lang w:eastAsia="en-US"/>
        </w:rPr>
        <w:t>ČNK</w:t>
      </w:r>
      <w:r w:rsidRPr="00735DB4">
        <w:rPr>
          <w:rFonts w:eastAsia="Calibri"/>
          <w:lang w:eastAsia="en-US"/>
        </w:rPr>
        <w:t>)</w:t>
      </w:r>
    </w:p>
    <w:p w14:paraId="293A62D1" w14:textId="77777777" w:rsidR="00735DB4" w:rsidRPr="00735DB4" w:rsidRDefault="00735DB4" w:rsidP="00735DB4">
      <w:pPr>
        <w:spacing w:line="360" w:lineRule="auto"/>
        <w:rPr>
          <w:rFonts w:eastAsia="Calibri"/>
          <w:bCs/>
          <w:lang w:eastAsia="en-US"/>
        </w:rPr>
      </w:pPr>
      <w:r w:rsidRPr="00735DB4">
        <w:rPr>
          <w:rFonts w:eastAsia="Calibri"/>
          <w:lang w:eastAsia="en-US"/>
        </w:rPr>
        <w:t>(86b)</w:t>
      </w:r>
      <w:r w:rsidRPr="00735DB4">
        <w:rPr>
          <w:rFonts w:eastAsia="Calibri"/>
          <w:lang w:eastAsia="en-US"/>
        </w:rPr>
        <w:tab/>
        <w:t xml:space="preserve">*Třeba včera jsem jim vyprávěl o </w:t>
      </w:r>
      <w:r w:rsidRPr="00735DB4">
        <w:rPr>
          <w:rFonts w:eastAsia="Calibri"/>
          <w:b/>
          <w:bCs/>
          <w:lang w:eastAsia="en-US"/>
        </w:rPr>
        <w:t>tygrovi, co bolí</w:t>
      </w:r>
      <w:r w:rsidRPr="00735DB4">
        <w:rPr>
          <w:rFonts w:eastAsia="Calibri"/>
          <w:lang w:eastAsia="en-US"/>
        </w:rPr>
        <w:t xml:space="preserve"> zub.</w:t>
      </w:r>
    </w:p>
    <w:p w14:paraId="3FEDC29E" w14:textId="77777777" w:rsidR="00735DB4" w:rsidRPr="00735DB4" w:rsidRDefault="00735DB4" w:rsidP="00735DB4">
      <w:pPr>
        <w:spacing w:line="360" w:lineRule="auto"/>
        <w:rPr>
          <w:rFonts w:eastAsia="Calibri"/>
          <w:b/>
          <w:lang w:eastAsia="en-US"/>
        </w:rPr>
      </w:pPr>
    </w:p>
    <w:p w14:paraId="1F50074F" w14:textId="77777777" w:rsidR="00735DB4" w:rsidRPr="00735DB4" w:rsidRDefault="00735DB4" w:rsidP="00735DB4">
      <w:pPr>
        <w:spacing w:line="360" w:lineRule="auto"/>
        <w:rPr>
          <w:rFonts w:eastAsia="Calibri"/>
          <w:bCs/>
          <w:lang w:eastAsia="en-US"/>
        </w:rPr>
      </w:pPr>
      <w:r w:rsidRPr="00735DB4">
        <w:rPr>
          <w:rFonts w:eastAsia="Calibri"/>
          <w:b/>
          <w:lang w:eastAsia="en-US"/>
        </w:rPr>
        <w:tab/>
        <w:t>Odkazovací zájmeno stává pravidelně</w:t>
      </w:r>
      <w:r w:rsidRPr="00735DB4">
        <w:rPr>
          <w:rFonts w:eastAsia="Calibri"/>
          <w:bCs/>
          <w:lang w:eastAsia="en-US"/>
        </w:rPr>
        <w:t xml:space="preserve"> až obligatorně i v jiných případech, kdy se </w:t>
      </w:r>
      <w:r w:rsidRPr="00735DB4">
        <w:rPr>
          <w:rFonts w:eastAsia="Calibri"/>
          <w:b/>
          <w:lang w:eastAsia="en-US"/>
        </w:rPr>
        <w:t>odkazuje k</w:t>
      </w:r>
      <w:r w:rsidRPr="00735DB4">
        <w:rPr>
          <w:rFonts w:eastAsia="Calibri"/>
          <w:bCs/>
          <w:lang w:eastAsia="en-US"/>
        </w:rPr>
        <w:t> </w:t>
      </w:r>
      <w:r w:rsidRPr="00735DB4">
        <w:rPr>
          <w:rFonts w:eastAsia="Calibri"/>
          <w:b/>
          <w:lang w:eastAsia="en-US"/>
        </w:rPr>
        <w:t>osobě</w:t>
      </w:r>
      <w:r w:rsidRPr="00735DB4">
        <w:rPr>
          <w:rFonts w:eastAsia="Calibri"/>
          <w:bCs/>
          <w:lang w:eastAsia="en-US"/>
        </w:rPr>
        <w:t>, zejména pokud by určitý tvar slovesný stál hned po vztažném zájmenu a pokud je určované substantivum v </w:t>
      </w:r>
      <w:r w:rsidRPr="00735DB4">
        <w:rPr>
          <w:rFonts w:eastAsia="Calibri"/>
          <w:b/>
          <w:lang w:eastAsia="en-US"/>
        </w:rPr>
        <w:t>singuláru maskulina</w:t>
      </w:r>
      <w:r w:rsidRPr="00735DB4">
        <w:rPr>
          <w:rFonts w:eastAsia="Calibri"/>
          <w:bCs/>
          <w:lang w:eastAsia="en-US"/>
        </w:rPr>
        <w:t>:</w:t>
      </w:r>
    </w:p>
    <w:p w14:paraId="5C35285B" w14:textId="77777777" w:rsidR="00735DB4" w:rsidRPr="00735DB4" w:rsidRDefault="00735DB4" w:rsidP="00735DB4">
      <w:pPr>
        <w:spacing w:line="360" w:lineRule="auto"/>
        <w:rPr>
          <w:rFonts w:eastAsia="Calibri"/>
          <w:bCs/>
          <w:lang w:eastAsia="en-US"/>
        </w:rPr>
      </w:pPr>
    </w:p>
    <w:p w14:paraId="7E5A0FE9" w14:textId="77777777" w:rsidR="00735DB4" w:rsidRPr="00735DB4" w:rsidRDefault="00735DB4" w:rsidP="00735DB4">
      <w:pPr>
        <w:spacing w:line="360" w:lineRule="auto"/>
        <w:rPr>
          <w:rFonts w:eastAsia="Calibri"/>
          <w:b/>
          <w:lang w:eastAsia="en-US"/>
        </w:rPr>
      </w:pPr>
      <w:r w:rsidRPr="00735DB4">
        <w:rPr>
          <w:rFonts w:eastAsia="Calibri"/>
          <w:lang w:eastAsia="en-US"/>
        </w:rPr>
        <w:t>(87a)</w:t>
      </w:r>
      <w:r w:rsidRPr="00735DB4">
        <w:rPr>
          <w:rFonts w:eastAsia="Calibri"/>
          <w:lang w:eastAsia="en-US"/>
        </w:rPr>
        <w:tab/>
        <w:t xml:space="preserve">Jako malý </w:t>
      </w:r>
      <w:r w:rsidRPr="00735DB4">
        <w:rPr>
          <w:rFonts w:eastAsia="Calibri"/>
          <w:b/>
          <w:bCs/>
          <w:lang w:eastAsia="en-US"/>
        </w:rPr>
        <w:t>kluk, co ho chytili</w:t>
      </w:r>
      <w:r w:rsidRPr="00735DB4">
        <w:rPr>
          <w:rFonts w:eastAsia="Calibri"/>
          <w:lang w:eastAsia="en-US"/>
        </w:rPr>
        <w:t xml:space="preserve"> u sousedů na třešních. (</w:t>
      </w:r>
      <w:r w:rsidRPr="00735DB4">
        <w:rPr>
          <w:rFonts w:eastAsia="Calibri"/>
          <w:sz w:val="20"/>
          <w:szCs w:val="20"/>
          <w:lang w:eastAsia="en-US"/>
        </w:rPr>
        <w:t>ČNK</w:t>
      </w:r>
      <w:r w:rsidRPr="00735DB4">
        <w:rPr>
          <w:rFonts w:eastAsia="Calibri"/>
          <w:lang w:eastAsia="en-US"/>
        </w:rPr>
        <w:t>)</w:t>
      </w:r>
    </w:p>
    <w:p w14:paraId="60214A37" w14:textId="77777777" w:rsidR="00735DB4" w:rsidRPr="00735DB4" w:rsidRDefault="00735DB4" w:rsidP="00735DB4">
      <w:pPr>
        <w:spacing w:line="360" w:lineRule="auto"/>
        <w:rPr>
          <w:rFonts w:eastAsia="Calibri"/>
          <w:lang w:eastAsia="en-US"/>
        </w:rPr>
      </w:pPr>
      <w:r w:rsidRPr="00735DB4">
        <w:rPr>
          <w:rFonts w:eastAsia="Calibri"/>
          <w:lang w:eastAsia="en-US"/>
        </w:rPr>
        <w:t>(87b)</w:t>
      </w:r>
      <w:r w:rsidRPr="00735DB4">
        <w:rPr>
          <w:rFonts w:eastAsia="Calibri"/>
          <w:lang w:eastAsia="en-US"/>
        </w:rPr>
        <w:tab/>
        <w:t xml:space="preserve">*Jako malý </w:t>
      </w:r>
      <w:r w:rsidRPr="00735DB4">
        <w:rPr>
          <w:rFonts w:eastAsia="Calibri"/>
          <w:b/>
          <w:bCs/>
          <w:lang w:eastAsia="en-US"/>
        </w:rPr>
        <w:t>kluk, co chytili</w:t>
      </w:r>
      <w:r w:rsidRPr="00735DB4">
        <w:rPr>
          <w:rFonts w:eastAsia="Calibri"/>
          <w:lang w:eastAsia="en-US"/>
        </w:rPr>
        <w:t xml:space="preserve"> u sousedů na třešních.</w:t>
      </w:r>
    </w:p>
    <w:p w14:paraId="78290176" w14:textId="77777777" w:rsidR="00735DB4" w:rsidRPr="00735DB4" w:rsidRDefault="00735DB4" w:rsidP="00735DB4">
      <w:pPr>
        <w:spacing w:line="360" w:lineRule="auto"/>
        <w:rPr>
          <w:rFonts w:eastAsia="Calibri"/>
          <w:lang w:eastAsia="en-US"/>
        </w:rPr>
      </w:pPr>
    </w:p>
    <w:p w14:paraId="5829F1C5" w14:textId="77777777" w:rsidR="00735DB4" w:rsidRPr="00735DB4" w:rsidRDefault="00735DB4" w:rsidP="0020372C">
      <w:pPr>
        <w:spacing w:line="360" w:lineRule="auto"/>
        <w:ind w:left="708" w:hanging="708"/>
        <w:rPr>
          <w:rFonts w:eastAsia="Calibri"/>
          <w:lang w:eastAsia="en-US"/>
        </w:rPr>
      </w:pPr>
      <w:r w:rsidRPr="00735DB4">
        <w:rPr>
          <w:rFonts w:eastAsia="Calibri"/>
          <w:lang w:eastAsia="en-US"/>
        </w:rPr>
        <w:t>(88a)</w:t>
      </w:r>
      <w:r w:rsidRPr="00735DB4">
        <w:rPr>
          <w:rFonts w:eastAsia="Calibri"/>
          <w:lang w:eastAsia="en-US"/>
        </w:rPr>
        <w:tab/>
        <w:t xml:space="preserve">Zpátky ji přivedl teprve </w:t>
      </w:r>
      <w:r w:rsidRPr="00735DB4">
        <w:rPr>
          <w:rFonts w:eastAsia="Calibri"/>
          <w:b/>
          <w:bCs/>
          <w:lang w:eastAsia="en-US"/>
        </w:rPr>
        <w:t>Jura, co ho</w:t>
      </w:r>
      <w:r w:rsidRPr="00735DB4">
        <w:rPr>
          <w:rFonts w:eastAsia="Calibri"/>
          <w:lang w:eastAsia="en-US"/>
        </w:rPr>
        <w:t xml:space="preserve"> prý </w:t>
      </w:r>
      <w:r w:rsidRPr="00735DB4">
        <w:rPr>
          <w:rFonts w:eastAsia="Calibri"/>
          <w:b/>
          <w:bCs/>
          <w:lang w:eastAsia="en-US"/>
        </w:rPr>
        <w:t>potkala</w:t>
      </w:r>
      <w:r w:rsidRPr="00735DB4">
        <w:rPr>
          <w:rFonts w:eastAsia="Calibri"/>
          <w:lang w:eastAsia="en-US"/>
        </w:rPr>
        <w:t xml:space="preserve"> někde v Pešti, když se vracel z vojny. (</w:t>
      </w:r>
      <w:r w:rsidRPr="00735DB4">
        <w:rPr>
          <w:rFonts w:eastAsia="Calibri"/>
          <w:sz w:val="20"/>
          <w:szCs w:val="20"/>
          <w:lang w:eastAsia="en-US"/>
        </w:rPr>
        <w:t>K. Tučková – ČNK</w:t>
      </w:r>
      <w:r w:rsidRPr="00735DB4">
        <w:rPr>
          <w:rFonts w:eastAsia="Calibri"/>
          <w:lang w:eastAsia="en-US"/>
        </w:rPr>
        <w:t>)</w:t>
      </w:r>
    </w:p>
    <w:p w14:paraId="5C2CED9A" w14:textId="77777777" w:rsidR="00735DB4" w:rsidRPr="00735DB4" w:rsidRDefault="00735DB4" w:rsidP="00735DB4">
      <w:pPr>
        <w:spacing w:line="360" w:lineRule="auto"/>
        <w:rPr>
          <w:rFonts w:eastAsia="Calibri"/>
          <w:lang w:eastAsia="en-US"/>
        </w:rPr>
      </w:pPr>
      <w:r w:rsidRPr="00735DB4">
        <w:rPr>
          <w:rFonts w:eastAsia="Calibri"/>
          <w:lang w:eastAsia="en-US"/>
        </w:rPr>
        <w:t>(88b)</w:t>
      </w:r>
      <w:r w:rsidRPr="00735DB4">
        <w:rPr>
          <w:rFonts w:eastAsia="Calibri"/>
          <w:lang w:eastAsia="en-US"/>
        </w:rPr>
        <w:tab/>
        <w:t xml:space="preserve">*Zpátky ji přivedl teprve </w:t>
      </w:r>
      <w:r w:rsidRPr="00735DB4">
        <w:rPr>
          <w:rFonts w:eastAsia="Calibri"/>
          <w:b/>
          <w:bCs/>
          <w:lang w:eastAsia="en-US"/>
        </w:rPr>
        <w:t xml:space="preserve">Jura, co </w:t>
      </w:r>
      <w:r w:rsidRPr="00735DB4">
        <w:rPr>
          <w:rFonts w:eastAsia="Calibri"/>
          <w:lang w:eastAsia="en-US"/>
        </w:rPr>
        <w:t xml:space="preserve">prý </w:t>
      </w:r>
      <w:r w:rsidRPr="00735DB4">
        <w:rPr>
          <w:rFonts w:eastAsia="Calibri"/>
          <w:b/>
          <w:bCs/>
          <w:lang w:eastAsia="en-US"/>
        </w:rPr>
        <w:t>potkala</w:t>
      </w:r>
      <w:r w:rsidRPr="00735DB4">
        <w:rPr>
          <w:rFonts w:eastAsia="Calibri"/>
          <w:lang w:eastAsia="en-US"/>
        </w:rPr>
        <w:t xml:space="preserve"> někde v Pešti, když se vracel z vojny.</w:t>
      </w:r>
    </w:p>
    <w:p w14:paraId="42A42162" w14:textId="77777777" w:rsidR="00735DB4" w:rsidRPr="00735DB4" w:rsidRDefault="00735DB4" w:rsidP="00735DB4">
      <w:pPr>
        <w:spacing w:line="360" w:lineRule="auto"/>
        <w:rPr>
          <w:rFonts w:eastAsia="Calibri"/>
          <w:lang w:eastAsia="en-US"/>
        </w:rPr>
      </w:pPr>
    </w:p>
    <w:p w14:paraId="2DA190C8" w14:textId="77777777" w:rsidR="00735DB4" w:rsidRPr="00735DB4" w:rsidRDefault="00735DB4" w:rsidP="00735DB4">
      <w:pPr>
        <w:spacing w:line="360" w:lineRule="auto"/>
        <w:rPr>
          <w:rFonts w:eastAsia="Calibri"/>
          <w:lang w:eastAsia="en-US"/>
        </w:rPr>
      </w:pPr>
      <w:r w:rsidRPr="00735DB4">
        <w:rPr>
          <w:rFonts w:eastAsia="Calibri"/>
          <w:lang w:eastAsia="en-US"/>
        </w:rPr>
        <w:t>(89a)</w:t>
      </w:r>
      <w:r w:rsidRPr="00735DB4">
        <w:rPr>
          <w:rFonts w:eastAsia="Calibri"/>
          <w:lang w:eastAsia="en-US"/>
        </w:rPr>
        <w:tab/>
        <w:t xml:space="preserve">Otočím se – a on to ten </w:t>
      </w:r>
      <w:r w:rsidRPr="00735DB4">
        <w:rPr>
          <w:rFonts w:eastAsia="Calibri"/>
          <w:b/>
          <w:bCs/>
          <w:lang w:eastAsia="en-US"/>
        </w:rPr>
        <w:t>kluk, co jsem ho potkala</w:t>
      </w:r>
      <w:r w:rsidRPr="00735DB4">
        <w:rPr>
          <w:rFonts w:eastAsia="Calibri"/>
          <w:lang w:eastAsia="en-US"/>
        </w:rPr>
        <w:t xml:space="preserve"> na kolonádě. (</w:t>
      </w:r>
      <w:r w:rsidRPr="00735DB4">
        <w:rPr>
          <w:rFonts w:eastAsia="Calibri"/>
          <w:sz w:val="20"/>
          <w:szCs w:val="20"/>
          <w:lang w:eastAsia="en-US"/>
        </w:rPr>
        <w:t>ČNK</w:t>
      </w:r>
      <w:r w:rsidRPr="00735DB4">
        <w:rPr>
          <w:rFonts w:eastAsia="Calibri"/>
          <w:lang w:eastAsia="en-US"/>
        </w:rPr>
        <w:t>)</w:t>
      </w:r>
    </w:p>
    <w:p w14:paraId="2A3C1CE1" w14:textId="77777777" w:rsidR="00735DB4" w:rsidRPr="00735DB4" w:rsidRDefault="00735DB4" w:rsidP="00735DB4">
      <w:pPr>
        <w:spacing w:line="360" w:lineRule="auto"/>
        <w:rPr>
          <w:rFonts w:eastAsia="Calibri"/>
          <w:lang w:eastAsia="en-US"/>
        </w:rPr>
      </w:pPr>
      <w:r w:rsidRPr="00735DB4">
        <w:rPr>
          <w:rFonts w:eastAsia="Calibri"/>
          <w:lang w:eastAsia="en-US"/>
        </w:rPr>
        <w:t>(89b)</w:t>
      </w:r>
      <w:r w:rsidRPr="00735DB4">
        <w:rPr>
          <w:rFonts w:eastAsia="Calibri"/>
          <w:lang w:eastAsia="en-US"/>
        </w:rPr>
        <w:tab/>
        <w:t xml:space="preserve">*Otočím se – a on to ten </w:t>
      </w:r>
      <w:r w:rsidRPr="00735DB4">
        <w:rPr>
          <w:rFonts w:eastAsia="Calibri"/>
          <w:b/>
          <w:bCs/>
          <w:lang w:eastAsia="en-US"/>
        </w:rPr>
        <w:t>kluk, co jsem potkala</w:t>
      </w:r>
      <w:r w:rsidRPr="00735DB4">
        <w:rPr>
          <w:rFonts w:eastAsia="Calibri"/>
          <w:lang w:eastAsia="en-US"/>
        </w:rPr>
        <w:t xml:space="preserve"> na kolonádě.</w:t>
      </w:r>
    </w:p>
    <w:p w14:paraId="5F2C9D82" w14:textId="77777777" w:rsidR="00735DB4" w:rsidRPr="00735DB4" w:rsidRDefault="00735DB4" w:rsidP="00735DB4">
      <w:pPr>
        <w:spacing w:line="360" w:lineRule="auto"/>
        <w:rPr>
          <w:rFonts w:eastAsia="Calibri"/>
          <w:lang w:eastAsia="en-US"/>
        </w:rPr>
      </w:pPr>
    </w:p>
    <w:p w14:paraId="4DA35FCA" w14:textId="77777777" w:rsidR="00735DB4" w:rsidRPr="00735DB4" w:rsidRDefault="00735DB4" w:rsidP="0020372C">
      <w:pPr>
        <w:spacing w:line="360" w:lineRule="auto"/>
        <w:ind w:left="708" w:hanging="708"/>
        <w:rPr>
          <w:rFonts w:eastAsia="Calibri"/>
          <w:b/>
          <w:lang w:eastAsia="en-US"/>
        </w:rPr>
      </w:pPr>
      <w:r w:rsidRPr="00735DB4">
        <w:rPr>
          <w:rFonts w:eastAsia="Calibri"/>
          <w:lang w:eastAsia="en-US"/>
        </w:rPr>
        <w:t>(90a)</w:t>
      </w:r>
      <w:r w:rsidRPr="00735DB4">
        <w:rPr>
          <w:rFonts w:eastAsia="Calibri"/>
          <w:lang w:eastAsia="en-US"/>
        </w:rPr>
        <w:tab/>
        <w:t xml:space="preserve">„A kdo vám zaručuje, že ten </w:t>
      </w:r>
      <w:r w:rsidRPr="00735DB4">
        <w:rPr>
          <w:rFonts w:eastAsia="Calibri"/>
          <w:b/>
          <w:bCs/>
          <w:lang w:eastAsia="en-US"/>
        </w:rPr>
        <w:t>muž, co ho viděly</w:t>
      </w:r>
      <w:r w:rsidRPr="00735DB4">
        <w:rPr>
          <w:rFonts w:eastAsia="Calibri"/>
          <w:lang w:eastAsia="en-US"/>
        </w:rPr>
        <w:t xml:space="preserve"> dvě ženy v domě, byl skutečně vrah, aha?" (</w:t>
      </w:r>
      <w:r w:rsidRPr="00735DB4">
        <w:rPr>
          <w:rFonts w:eastAsia="Calibri"/>
          <w:sz w:val="20"/>
          <w:szCs w:val="20"/>
          <w:lang w:eastAsia="en-US"/>
        </w:rPr>
        <w:t>ČNK</w:t>
      </w:r>
      <w:r w:rsidRPr="00735DB4">
        <w:rPr>
          <w:rFonts w:eastAsia="Calibri"/>
          <w:lang w:eastAsia="en-US"/>
        </w:rPr>
        <w:t>)</w:t>
      </w:r>
    </w:p>
    <w:p w14:paraId="0F9EA0E0" w14:textId="77777777" w:rsidR="00735DB4" w:rsidRPr="00735DB4" w:rsidRDefault="00735DB4" w:rsidP="00735DB4">
      <w:pPr>
        <w:spacing w:line="360" w:lineRule="auto"/>
        <w:rPr>
          <w:rFonts w:eastAsia="Calibri"/>
          <w:lang w:eastAsia="en-US"/>
        </w:rPr>
      </w:pPr>
      <w:r w:rsidRPr="00735DB4">
        <w:rPr>
          <w:rFonts w:eastAsia="Calibri"/>
          <w:lang w:eastAsia="en-US"/>
        </w:rPr>
        <w:t>(90b)</w:t>
      </w:r>
      <w:r w:rsidRPr="00735DB4">
        <w:rPr>
          <w:rFonts w:eastAsia="Calibri"/>
          <w:lang w:eastAsia="en-US"/>
        </w:rPr>
        <w:tab/>
        <w:t xml:space="preserve">*A kdo vám zaručuje, že ten </w:t>
      </w:r>
      <w:r w:rsidRPr="00735DB4">
        <w:rPr>
          <w:rFonts w:eastAsia="Calibri"/>
          <w:b/>
          <w:bCs/>
          <w:lang w:eastAsia="en-US"/>
        </w:rPr>
        <w:t>muž, co viděly</w:t>
      </w:r>
      <w:r w:rsidRPr="00735DB4">
        <w:rPr>
          <w:rFonts w:eastAsia="Calibri"/>
          <w:lang w:eastAsia="en-US"/>
        </w:rPr>
        <w:t xml:space="preserve"> dvě ženy v domě, byl skutečně vrah?</w:t>
      </w:r>
    </w:p>
    <w:p w14:paraId="538E78B5" w14:textId="77777777" w:rsidR="00735DB4" w:rsidRPr="00735DB4" w:rsidRDefault="00735DB4" w:rsidP="00735DB4">
      <w:pPr>
        <w:spacing w:line="360" w:lineRule="auto"/>
        <w:rPr>
          <w:rFonts w:eastAsia="Calibri"/>
          <w:lang w:eastAsia="en-US"/>
        </w:rPr>
      </w:pPr>
    </w:p>
    <w:p w14:paraId="1BB98E99" w14:textId="77777777" w:rsidR="00735DB4" w:rsidRPr="00735DB4" w:rsidRDefault="00735DB4" w:rsidP="00735DB4">
      <w:pPr>
        <w:spacing w:line="360" w:lineRule="auto"/>
        <w:rPr>
          <w:rFonts w:eastAsia="Calibri"/>
          <w:lang w:eastAsia="en-US"/>
        </w:rPr>
      </w:pPr>
      <w:r w:rsidRPr="00735DB4">
        <w:rPr>
          <w:rFonts w:eastAsia="Calibri"/>
          <w:lang w:eastAsia="en-US"/>
        </w:rPr>
        <w:tab/>
        <w:t>Pokud je určované substantivu v </w:t>
      </w:r>
      <w:r w:rsidRPr="00735DB4">
        <w:rPr>
          <w:rFonts w:eastAsia="Calibri"/>
          <w:b/>
          <w:bCs/>
          <w:lang w:eastAsia="en-US"/>
        </w:rPr>
        <w:t>plurálu</w:t>
      </w:r>
      <w:r w:rsidRPr="00735DB4">
        <w:rPr>
          <w:rFonts w:eastAsia="Calibri"/>
          <w:lang w:eastAsia="en-US"/>
        </w:rPr>
        <w:t xml:space="preserve">, je tendence </w:t>
      </w:r>
      <w:r w:rsidRPr="00735DB4">
        <w:rPr>
          <w:rFonts w:eastAsia="Calibri"/>
          <w:b/>
          <w:bCs/>
          <w:lang w:eastAsia="en-US"/>
        </w:rPr>
        <w:t>odkazovacího zájmena neužívat</w:t>
      </w:r>
      <w:r w:rsidRPr="00735DB4">
        <w:rPr>
          <w:rFonts w:eastAsia="Calibri"/>
          <w:lang w:eastAsia="en-US"/>
        </w:rPr>
        <w:t>. Např.:</w:t>
      </w:r>
    </w:p>
    <w:p w14:paraId="38A04B10" w14:textId="77777777" w:rsidR="00735DB4" w:rsidRPr="00735DB4" w:rsidRDefault="00735DB4" w:rsidP="00735DB4">
      <w:pPr>
        <w:rPr>
          <w:rFonts w:ascii="Verdana" w:eastAsia="Calibri" w:hAnsi="Verdana"/>
          <w:sz w:val="18"/>
          <w:szCs w:val="18"/>
          <w:lang w:eastAsia="en-US"/>
        </w:rPr>
      </w:pPr>
    </w:p>
    <w:p w14:paraId="786C8997"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Já si na </w:t>
      </w:r>
      <w:r w:rsidRPr="00735DB4">
        <w:rPr>
          <w:rFonts w:ascii="Verdana" w:eastAsia="Calibri" w:hAnsi="Verdana"/>
          <w:b/>
          <w:bCs/>
          <w:sz w:val="18"/>
          <w:szCs w:val="18"/>
          <w:lang w:eastAsia="en-US"/>
        </w:rPr>
        <w:t>lidi, co potkám</w:t>
      </w:r>
      <w:r w:rsidRPr="00735DB4">
        <w:rPr>
          <w:rFonts w:ascii="Verdana" w:eastAsia="Calibri" w:hAnsi="Verdana"/>
          <w:sz w:val="18"/>
          <w:szCs w:val="18"/>
          <w:lang w:eastAsia="en-US"/>
        </w:rPr>
        <w:t>, nikdy neberu kontakt.</w:t>
      </w:r>
    </w:p>
    <w:p w14:paraId="76E74B75"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Vždyť už Sókratés v Aténách nepřednášel, on jen zahajoval debatu s </w:t>
      </w:r>
      <w:r w:rsidRPr="00735DB4">
        <w:rPr>
          <w:rFonts w:ascii="Verdana" w:eastAsia="Calibri" w:hAnsi="Verdana"/>
          <w:b/>
          <w:bCs/>
          <w:sz w:val="18"/>
          <w:szCs w:val="18"/>
          <w:lang w:eastAsia="en-US"/>
        </w:rPr>
        <w:t>lidmi, co potkal</w:t>
      </w:r>
      <w:r w:rsidRPr="00735DB4">
        <w:rPr>
          <w:rFonts w:ascii="Verdana" w:eastAsia="Calibri" w:hAnsi="Verdana"/>
          <w:sz w:val="18"/>
          <w:szCs w:val="18"/>
          <w:lang w:eastAsia="en-US"/>
        </w:rPr>
        <w:t xml:space="preserve"> na ulici.</w:t>
      </w:r>
    </w:p>
    <w:p w14:paraId="2246AD09"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Také </w:t>
      </w:r>
      <w:r w:rsidRPr="00735DB4">
        <w:rPr>
          <w:rFonts w:ascii="Verdana" w:eastAsia="Calibri" w:hAnsi="Verdana"/>
          <w:b/>
          <w:bCs/>
          <w:sz w:val="18"/>
          <w:szCs w:val="18"/>
          <w:lang w:eastAsia="en-US"/>
        </w:rPr>
        <w:t>lidé, co jsme</w:t>
      </w:r>
      <w:r w:rsidRPr="00735DB4">
        <w:rPr>
          <w:rFonts w:ascii="Verdana" w:eastAsia="Calibri" w:hAnsi="Verdana"/>
          <w:sz w:val="18"/>
          <w:szCs w:val="18"/>
          <w:lang w:eastAsia="en-US"/>
        </w:rPr>
        <w:t xml:space="preserve"> tu </w:t>
      </w:r>
      <w:r w:rsidRPr="00735DB4">
        <w:rPr>
          <w:rFonts w:ascii="Verdana" w:eastAsia="Calibri" w:hAnsi="Verdana"/>
          <w:b/>
          <w:bCs/>
          <w:sz w:val="18"/>
          <w:szCs w:val="18"/>
          <w:lang w:eastAsia="en-US"/>
        </w:rPr>
        <w:t>potkali</w:t>
      </w:r>
      <w:r w:rsidRPr="00735DB4">
        <w:rPr>
          <w:rFonts w:ascii="Verdana" w:eastAsia="Calibri" w:hAnsi="Verdana"/>
          <w:sz w:val="18"/>
          <w:szCs w:val="18"/>
          <w:lang w:eastAsia="en-US"/>
        </w:rPr>
        <w:t>, byli vstřícní, milí a přátelští.</w:t>
      </w:r>
    </w:p>
    <w:p w14:paraId="0C68EA8B"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Případně </w:t>
      </w:r>
      <w:r w:rsidRPr="00735DB4">
        <w:rPr>
          <w:rFonts w:ascii="Verdana" w:eastAsia="Calibri" w:hAnsi="Verdana"/>
          <w:b/>
          <w:bCs/>
          <w:sz w:val="18"/>
          <w:szCs w:val="18"/>
          <w:lang w:eastAsia="en-US"/>
        </w:rPr>
        <w:t>ženy, co potkáte</w:t>
      </w:r>
      <w:r w:rsidRPr="00735DB4">
        <w:rPr>
          <w:rFonts w:ascii="Verdana" w:eastAsia="Calibri" w:hAnsi="Verdana"/>
          <w:sz w:val="18"/>
          <w:szCs w:val="18"/>
          <w:lang w:eastAsia="en-US"/>
        </w:rPr>
        <w:t xml:space="preserve"> spíš v noci.</w:t>
      </w:r>
    </w:p>
    <w:p w14:paraId="2FFA99C8"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A měl silný pocit, že </w:t>
      </w:r>
      <w:r w:rsidRPr="00735DB4">
        <w:rPr>
          <w:rFonts w:ascii="Verdana" w:eastAsia="Calibri" w:hAnsi="Verdana"/>
          <w:b/>
          <w:bCs/>
          <w:sz w:val="18"/>
          <w:szCs w:val="18"/>
          <w:lang w:eastAsia="en-US"/>
        </w:rPr>
        <w:t>ženy, co potkává</w:t>
      </w:r>
      <w:r w:rsidRPr="00735DB4">
        <w:rPr>
          <w:rFonts w:ascii="Verdana" w:eastAsia="Calibri" w:hAnsi="Verdana"/>
          <w:sz w:val="18"/>
          <w:szCs w:val="18"/>
          <w:lang w:eastAsia="en-US"/>
        </w:rPr>
        <w:t xml:space="preserve"> na pláži, jsou ty stejné, které ho před dvaceti lety udaly řediteli pro voyeurství […]  (</w:t>
      </w:r>
      <w:r w:rsidRPr="00735DB4">
        <w:rPr>
          <w:rFonts w:eastAsia="Calibri"/>
          <w:sz w:val="20"/>
          <w:szCs w:val="20"/>
          <w:lang w:eastAsia="en-US"/>
        </w:rPr>
        <w:t>M. Kundera</w:t>
      </w:r>
      <w:r w:rsidRPr="00735DB4">
        <w:rPr>
          <w:rFonts w:ascii="Verdana" w:eastAsia="Calibri" w:hAnsi="Verdana"/>
          <w:sz w:val="18"/>
          <w:szCs w:val="18"/>
          <w:lang w:eastAsia="en-US"/>
        </w:rPr>
        <w:t>)</w:t>
      </w:r>
    </w:p>
    <w:p w14:paraId="3BEA6BD7" w14:textId="77777777" w:rsidR="00735DB4" w:rsidRPr="00735DB4" w:rsidRDefault="00735DB4" w:rsidP="00735DB4">
      <w:pPr>
        <w:spacing w:line="360" w:lineRule="auto"/>
        <w:rPr>
          <w:rFonts w:eastAsia="Calibri"/>
          <w:lang w:eastAsia="en-US"/>
        </w:rPr>
      </w:pPr>
    </w:p>
    <w:p w14:paraId="2B37FD4F" w14:textId="77777777" w:rsidR="00735DB4" w:rsidRPr="00735DB4" w:rsidRDefault="00735DB4" w:rsidP="0020372C">
      <w:pPr>
        <w:spacing w:line="360" w:lineRule="auto"/>
        <w:ind w:firstLine="708"/>
        <w:rPr>
          <w:rFonts w:eastAsia="Calibri"/>
          <w:b/>
          <w:lang w:eastAsia="en-US"/>
        </w:rPr>
      </w:pPr>
      <w:r w:rsidRPr="00735DB4">
        <w:rPr>
          <w:rFonts w:eastAsia="Calibri"/>
          <w:bCs/>
          <w:lang w:eastAsia="en-US"/>
        </w:rPr>
        <w:lastRenderedPageBreak/>
        <w:t xml:space="preserve">Struktura </w:t>
      </w:r>
      <w:r w:rsidRPr="00735DB4">
        <w:rPr>
          <w:rFonts w:eastAsia="Calibri"/>
          <w:b/>
          <w:lang w:eastAsia="en-US"/>
        </w:rPr>
        <w:t>bez odkazovacího zájmena</w:t>
      </w:r>
      <w:r w:rsidRPr="00735DB4">
        <w:rPr>
          <w:rFonts w:eastAsia="Calibri"/>
          <w:bCs/>
          <w:lang w:eastAsia="en-US"/>
        </w:rPr>
        <w:t xml:space="preserve"> převládá nebo je dokonce obligatorní také tehdy, je-li přísudkovým slovesem atributivní věty sloveso </w:t>
      </w:r>
      <w:r w:rsidRPr="00735DB4">
        <w:rPr>
          <w:rFonts w:eastAsia="Calibri"/>
          <w:bCs/>
          <w:i/>
          <w:iCs/>
          <w:lang w:eastAsia="en-US"/>
        </w:rPr>
        <w:t>vidět</w:t>
      </w:r>
      <w:r w:rsidRPr="00735DB4">
        <w:rPr>
          <w:rFonts w:eastAsia="Calibri"/>
          <w:bCs/>
          <w:lang w:eastAsia="en-US"/>
        </w:rPr>
        <w:t xml:space="preserve"> nebo </w:t>
      </w:r>
      <w:r w:rsidRPr="00735DB4">
        <w:rPr>
          <w:rFonts w:eastAsia="Calibri"/>
          <w:bCs/>
          <w:i/>
          <w:iCs/>
          <w:lang w:eastAsia="en-US"/>
        </w:rPr>
        <w:t>znát</w:t>
      </w:r>
      <w:r w:rsidRPr="00735DB4">
        <w:rPr>
          <w:rFonts w:eastAsia="Calibri"/>
          <w:bCs/>
          <w:lang w:eastAsia="en-US"/>
        </w:rPr>
        <w:t>:</w:t>
      </w:r>
    </w:p>
    <w:p w14:paraId="1DFD9040" w14:textId="77777777" w:rsidR="00735DB4" w:rsidRPr="00735DB4" w:rsidRDefault="00735DB4" w:rsidP="00735DB4">
      <w:pPr>
        <w:rPr>
          <w:rFonts w:ascii="Calibri" w:eastAsia="Calibri" w:hAnsi="Calibri"/>
          <w:sz w:val="22"/>
          <w:szCs w:val="22"/>
          <w:lang w:eastAsia="en-US"/>
        </w:rPr>
      </w:pPr>
    </w:p>
    <w:p w14:paraId="2393A4D8"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"To přece není to </w:t>
      </w:r>
      <w:r w:rsidRPr="00735DB4">
        <w:rPr>
          <w:rFonts w:ascii="Verdana" w:eastAsia="Calibri" w:hAnsi="Verdana"/>
          <w:b/>
          <w:bCs/>
          <w:sz w:val="18"/>
          <w:szCs w:val="18"/>
          <w:lang w:eastAsia="en-US"/>
        </w:rPr>
        <w:t>dítě, co jsme viděli</w:t>
      </w:r>
      <w:r w:rsidRPr="00735DB4">
        <w:rPr>
          <w:rFonts w:ascii="Verdana" w:eastAsia="Calibri" w:hAnsi="Verdana"/>
          <w:sz w:val="18"/>
          <w:szCs w:val="18"/>
          <w:lang w:eastAsia="en-US"/>
        </w:rPr>
        <w:t xml:space="preserve"> na videu," uvažovala Jackie.</w:t>
      </w:r>
    </w:p>
    <w:p w14:paraId="7227B1C8"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Už to není ta </w:t>
      </w:r>
      <w:r w:rsidRPr="00735DB4">
        <w:rPr>
          <w:rFonts w:ascii="Verdana" w:eastAsia="Calibri" w:hAnsi="Verdana"/>
          <w:b/>
          <w:bCs/>
          <w:sz w:val="18"/>
          <w:szCs w:val="18"/>
          <w:lang w:eastAsia="en-US"/>
        </w:rPr>
        <w:t>dívenka, co jsem viděla</w:t>
      </w:r>
      <w:r w:rsidRPr="00735DB4">
        <w:rPr>
          <w:rFonts w:ascii="Verdana" w:eastAsia="Calibri" w:hAnsi="Verdana"/>
          <w:sz w:val="18"/>
          <w:szCs w:val="18"/>
          <w:lang w:eastAsia="en-US"/>
        </w:rPr>
        <w:t xml:space="preserve"> v únoru 2011 na přehlídce Burberry Prorsum, kde debutovala na přehlídkovém mole.</w:t>
      </w:r>
    </w:p>
    <w:p w14:paraId="77DC3226"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Ale jedinej </w:t>
      </w:r>
      <w:r w:rsidRPr="00735DB4">
        <w:rPr>
          <w:rFonts w:ascii="Verdana" w:eastAsia="Calibri" w:hAnsi="Verdana"/>
          <w:b/>
          <w:bCs/>
          <w:sz w:val="18"/>
          <w:szCs w:val="18"/>
          <w:lang w:eastAsia="en-US"/>
        </w:rPr>
        <w:t>kluk, co znám</w:t>
      </w:r>
      <w:r w:rsidRPr="00735DB4">
        <w:rPr>
          <w:rFonts w:ascii="Verdana" w:eastAsia="Calibri" w:hAnsi="Verdana"/>
          <w:sz w:val="18"/>
          <w:szCs w:val="18"/>
          <w:lang w:eastAsia="en-US"/>
        </w:rPr>
        <w:t>, kterýmu to myslí a kterej se nebojí, je David. (překlad: E. Hemingway)</w:t>
      </w:r>
    </w:p>
    <w:p w14:paraId="557CDC9B" w14:textId="3EEEEFC9" w:rsidR="00735DB4" w:rsidRPr="00735DB4" w:rsidRDefault="00735DB4" w:rsidP="00735DB4">
      <w:pPr>
        <w:spacing w:line="360" w:lineRule="auto"/>
        <w:rPr>
          <w:rFonts w:eastAsia="Calibri"/>
          <w:b/>
          <w:lang w:eastAsia="en-US"/>
        </w:rPr>
      </w:pPr>
    </w:p>
    <w:p w14:paraId="32280971" w14:textId="77777777" w:rsidR="00735DB4" w:rsidRPr="00735DB4" w:rsidRDefault="00735DB4" w:rsidP="00735DB4">
      <w:pPr>
        <w:spacing w:line="360" w:lineRule="auto"/>
        <w:rPr>
          <w:rFonts w:eastAsia="Calibri"/>
          <w:bCs/>
          <w:lang w:eastAsia="en-US"/>
        </w:rPr>
      </w:pPr>
      <w:r w:rsidRPr="00735DB4">
        <w:rPr>
          <w:rFonts w:eastAsia="Calibri"/>
          <w:b/>
          <w:lang w:eastAsia="en-US"/>
        </w:rPr>
        <w:tab/>
      </w:r>
      <w:r w:rsidRPr="00735DB4">
        <w:rPr>
          <w:rFonts w:eastAsia="Calibri"/>
          <w:bCs/>
          <w:lang w:eastAsia="en-US"/>
        </w:rPr>
        <w:t xml:space="preserve">Při </w:t>
      </w:r>
      <w:r w:rsidRPr="00735DB4">
        <w:rPr>
          <w:rFonts w:eastAsia="Calibri"/>
          <w:b/>
          <w:lang w:eastAsia="en-US"/>
        </w:rPr>
        <w:t>odkazování k neživým</w:t>
      </w:r>
      <w:r w:rsidRPr="00735DB4">
        <w:rPr>
          <w:rFonts w:eastAsia="Calibri"/>
          <w:bCs/>
          <w:lang w:eastAsia="en-US"/>
        </w:rPr>
        <w:t xml:space="preserve"> entitám (věcem) bývá odkazovací zájmeno fakultativní (</w:t>
      </w:r>
      <w:r w:rsidRPr="00735DB4">
        <w:rPr>
          <w:rFonts w:eastAsia="Calibri"/>
          <w:bCs/>
          <w:sz w:val="20"/>
          <w:szCs w:val="20"/>
          <w:lang w:eastAsia="en-US"/>
        </w:rPr>
        <w:t>vše ČNK</w:t>
      </w:r>
      <w:r w:rsidRPr="00735DB4">
        <w:rPr>
          <w:rFonts w:eastAsia="Calibri"/>
          <w:bCs/>
          <w:lang w:eastAsia="en-US"/>
        </w:rPr>
        <w:t>):</w:t>
      </w:r>
    </w:p>
    <w:p w14:paraId="44FEF371" w14:textId="77777777" w:rsidR="00735DB4" w:rsidRPr="00735DB4" w:rsidRDefault="00735DB4" w:rsidP="00735DB4">
      <w:pPr>
        <w:spacing w:line="360" w:lineRule="auto"/>
        <w:rPr>
          <w:rFonts w:eastAsia="Calibri"/>
          <w:b/>
          <w:lang w:eastAsia="en-US"/>
        </w:rPr>
      </w:pPr>
    </w:p>
    <w:p w14:paraId="03CE0328" w14:textId="77777777" w:rsidR="00735DB4" w:rsidRPr="00735DB4" w:rsidRDefault="00735DB4" w:rsidP="00735DB4">
      <w:pPr>
        <w:spacing w:line="360" w:lineRule="auto"/>
        <w:rPr>
          <w:rFonts w:eastAsia="Calibri"/>
          <w:bCs/>
          <w:lang w:eastAsia="en-US"/>
        </w:rPr>
      </w:pPr>
      <w:r w:rsidRPr="00735DB4">
        <w:rPr>
          <w:rFonts w:eastAsia="Calibri"/>
          <w:bCs/>
          <w:lang w:eastAsia="en-US"/>
        </w:rPr>
        <w:t>(91a)</w:t>
      </w:r>
      <w:r w:rsidRPr="00735DB4">
        <w:rPr>
          <w:rFonts w:eastAsia="Calibri"/>
          <w:bCs/>
          <w:lang w:eastAsia="en-US"/>
        </w:rPr>
        <w:tab/>
      </w:r>
      <w:r w:rsidRPr="00735DB4">
        <w:rPr>
          <w:rFonts w:eastAsia="Calibri"/>
          <w:lang w:eastAsia="en-US"/>
        </w:rPr>
        <w:t xml:space="preserve">To je ten </w:t>
      </w:r>
      <w:r w:rsidRPr="00735DB4">
        <w:rPr>
          <w:rFonts w:eastAsia="Calibri"/>
          <w:b/>
          <w:bCs/>
          <w:lang w:eastAsia="en-US"/>
        </w:rPr>
        <w:t>prsten, co ho má</w:t>
      </w:r>
      <w:r w:rsidRPr="00735DB4">
        <w:rPr>
          <w:rFonts w:eastAsia="Calibri"/>
          <w:lang w:eastAsia="en-US"/>
        </w:rPr>
        <w:t xml:space="preserve"> princ na levé ruce.</w:t>
      </w:r>
    </w:p>
    <w:p w14:paraId="115BC57D" w14:textId="77777777" w:rsidR="00735DB4" w:rsidRPr="00735DB4" w:rsidRDefault="00735DB4" w:rsidP="00735DB4">
      <w:pPr>
        <w:spacing w:line="360" w:lineRule="auto"/>
        <w:rPr>
          <w:rFonts w:eastAsia="Calibri"/>
          <w:bCs/>
          <w:lang w:eastAsia="en-US"/>
        </w:rPr>
      </w:pPr>
      <w:r w:rsidRPr="00735DB4">
        <w:rPr>
          <w:rFonts w:eastAsia="Calibri"/>
          <w:bCs/>
          <w:lang w:eastAsia="en-US"/>
        </w:rPr>
        <w:t>(91b)</w:t>
      </w:r>
      <w:r w:rsidRPr="00735DB4">
        <w:rPr>
          <w:rFonts w:eastAsia="Calibri"/>
          <w:bCs/>
          <w:lang w:eastAsia="en-US"/>
        </w:rPr>
        <w:tab/>
      </w:r>
      <w:r w:rsidRPr="00735DB4">
        <w:rPr>
          <w:rFonts w:eastAsia="Calibri"/>
          <w:lang w:eastAsia="en-US"/>
        </w:rPr>
        <w:t xml:space="preserve">Byla by stačila i doba kratší, nebýt toho </w:t>
      </w:r>
      <w:r w:rsidRPr="00735DB4">
        <w:rPr>
          <w:rFonts w:eastAsia="Calibri"/>
          <w:b/>
          <w:bCs/>
          <w:lang w:eastAsia="en-US"/>
        </w:rPr>
        <w:t>prstenu, co měl</w:t>
      </w:r>
      <w:r w:rsidRPr="00735DB4">
        <w:rPr>
          <w:rFonts w:eastAsia="Calibri"/>
          <w:lang w:eastAsia="en-US"/>
        </w:rPr>
        <w:t xml:space="preserve"> Matt na ruce […]</w:t>
      </w:r>
    </w:p>
    <w:p w14:paraId="08B4097B" w14:textId="77777777" w:rsidR="00735DB4" w:rsidRPr="00735DB4" w:rsidRDefault="00735DB4" w:rsidP="00735DB4">
      <w:pPr>
        <w:spacing w:line="360" w:lineRule="auto"/>
        <w:rPr>
          <w:rFonts w:eastAsia="Calibri"/>
          <w:b/>
          <w:lang w:eastAsia="en-US"/>
        </w:rPr>
      </w:pPr>
    </w:p>
    <w:p w14:paraId="7DDC6894" w14:textId="77777777" w:rsidR="00735DB4" w:rsidRPr="00735DB4" w:rsidRDefault="00735DB4" w:rsidP="00735DB4">
      <w:pPr>
        <w:spacing w:line="360" w:lineRule="auto"/>
        <w:rPr>
          <w:rFonts w:eastAsia="Calibri"/>
          <w:b/>
          <w:lang w:eastAsia="en-US"/>
        </w:rPr>
      </w:pPr>
      <w:r w:rsidRPr="00735DB4">
        <w:rPr>
          <w:rFonts w:eastAsia="Calibri"/>
          <w:bCs/>
          <w:lang w:eastAsia="en-US"/>
        </w:rPr>
        <w:t>(92a)</w:t>
      </w:r>
      <w:r w:rsidRPr="00735DB4">
        <w:rPr>
          <w:rFonts w:eastAsia="Calibri"/>
          <w:bCs/>
          <w:lang w:eastAsia="en-US"/>
        </w:rPr>
        <w:tab/>
      </w:r>
      <w:r w:rsidRPr="00735DB4">
        <w:rPr>
          <w:rFonts w:eastAsia="Calibri"/>
          <w:lang w:eastAsia="en-US"/>
        </w:rPr>
        <w:t>Ale měla by sis pořídit takový ten drtič,</w:t>
      </w:r>
      <w:r w:rsidRPr="00735DB4">
        <w:rPr>
          <w:rFonts w:eastAsia="Calibri"/>
          <w:b/>
          <w:bCs/>
          <w:lang w:eastAsia="en-US"/>
        </w:rPr>
        <w:t xml:space="preserve"> co ho</w:t>
      </w:r>
      <w:r w:rsidRPr="00735DB4">
        <w:rPr>
          <w:rFonts w:eastAsia="Calibri"/>
          <w:lang w:eastAsia="en-US"/>
        </w:rPr>
        <w:t xml:space="preserve"> </w:t>
      </w:r>
      <w:r w:rsidRPr="00735DB4">
        <w:rPr>
          <w:rFonts w:eastAsia="Calibri"/>
          <w:b/>
          <w:bCs/>
          <w:lang w:eastAsia="en-US"/>
        </w:rPr>
        <w:t>ukazovali</w:t>
      </w:r>
      <w:r w:rsidRPr="00735DB4">
        <w:rPr>
          <w:rFonts w:eastAsia="Calibri"/>
          <w:lang w:eastAsia="en-US"/>
        </w:rPr>
        <w:t xml:space="preserve"> na Nově. </w:t>
      </w:r>
    </w:p>
    <w:p w14:paraId="0BA4FF1D" w14:textId="77777777" w:rsidR="00735DB4" w:rsidRPr="00735DB4" w:rsidRDefault="00735DB4" w:rsidP="0020372C">
      <w:pPr>
        <w:spacing w:line="360" w:lineRule="auto"/>
        <w:ind w:left="708" w:hanging="708"/>
        <w:rPr>
          <w:rFonts w:eastAsia="Calibri"/>
          <w:bCs/>
          <w:lang w:eastAsia="en-US"/>
        </w:rPr>
      </w:pPr>
      <w:r w:rsidRPr="00735DB4">
        <w:rPr>
          <w:rFonts w:eastAsia="Calibri"/>
          <w:bCs/>
          <w:lang w:eastAsia="en-US"/>
        </w:rPr>
        <w:t>(92b)</w:t>
      </w:r>
      <w:r w:rsidRPr="00735DB4">
        <w:rPr>
          <w:rFonts w:eastAsia="Calibri"/>
          <w:bCs/>
          <w:lang w:eastAsia="en-US"/>
        </w:rPr>
        <w:tab/>
      </w:r>
      <w:r w:rsidRPr="00735DB4">
        <w:rPr>
          <w:rFonts w:eastAsia="Calibri"/>
          <w:lang w:eastAsia="en-US"/>
        </w:rPr>
        <w:t xml:space="preserve">Možná si teď říkáte, dřív byli lidi menší – spali přece v těch malých </w:t>
      </w:r>
      <w:r w:rsidRPr="00735DB4">
        <w:rPr>
          <w:rFonts w:eastAsia="Calibri"/>
          <w:b/>
          <w:bCs/>
          <w:lang w:eastAsia="en-US"/>
        </w:rPr>
        <w:t>postelích, co ukazují</w:t>
      </w:r>
      <w:r w:rsidRPr="00735DB4">
        <w:rPr>
          <w:rFonts w:eastAsia="Calibri"/>
          <w:lang w:eastAsia="en-US"/>
        </w:rPr>
        <w:t xml:space="preserve"> na hradech […]</w:t>
      </w:r>
    </w:p>
    <w:p w14:paraId="53DBAD10" w14:textId="77777777" w:rsidR="00735DB4" w:rsidRPr="00735DB4" w:rsidRDefault="00735DB4" w:rsidP="00735DB4">
      <w:pPr>
        <w:spacing w:line="360" w:lineRule="auto"/>
        <w:rPr>
          <w:rFonts w:eastAsia="Calibri"/>
          <w:b/>
          <w:lang w:eastAsia="en-US"/>
        </w:rPr>
      </w:pPr>
    </w:p>
    <w:p w14:paraId="2D8B1B20" w14:textId="77777777" w:rsidR="00735DB4" w:rsidRPr="00735DB4" w:rsidRDefault="00735DB4" w:rsidP="00735DB4">
      <w:pPr>
        <w:spacing w:line="360" w:lineRule="auto"/>
        <w:rPr>
          <w:rFonts w:eastAsia="Calibri"/>
          <w:bCs/>
          <w:lang w:eastAsia="en-US"/>
        </w:rPr>
      </w:pPr>
      <w:r w:rsidRPr="00735DB4">
        <w:rPr>
          <w:rFonts w:eastAsia="Calibri"/>
          <w:b/>
          <w:lang w:eastAsia="en-US"/>
        </w:rPr>
        <w:tab/>
      </w:r>
      <w:r w:rsidRPr="00735DB4">
        <w:rPr>
          <w:rFonts w:eastAsia="Calibri"/>
          <w:bCs/>
          <w:lang w:eastAsia="en-US"/>
        </w:rPr>
        <w:t xml:space="preserve">Zdá se, že </w:t>
      </w:r>
      <w:r w:rsidRPr="00735DB4">
        <w:rPr>
          <w:rFonts w:eastAsia="Calibri"/>
          <w:b/>
          <w:lang w:eastAsia="en-US"/>
        </w:rPr>
        <w:t>odkazovací zájmeno</w:t>
      </w:r>
      <w:r w:rsidRPr="00735DB4">
        <w:rPr>
          <w:rFonts w:eastAsia="Calibri"/>
          <w:bCs/>
          <w:lang w:eastAsia="en-US"/>
        </w:rPr>
        <w:t xml:space="preserve"> je více na místě tam, kde </w:t>
      </w:r>
      <w:r w:rsidRPr="00735DB4">
        <w:rPr>
          <w:rFonts w:eastAsia="Calibri"/>
          <w:b/>
          <w:lang w:eastAsia="en-US"/>
        </w:rPr>
        <w:t xml:space="preserve">se </w:t>
      </w:r>
      <w:r w:rsidRPr="00735DB4">
        <w:rPr>
          <w:rFonts w:eastAsia="Calibri"/>
          <w:bCs/>
          <w:lang w:eastAsia="en-US"/>
        </w:rPr>
        <w:t>(jakoby)</w:t>
      </w:r>
      <w:r w:rsidRPr="00735DB4">
        <w:rPr>
          <w:rFonts w:eastAsia="Calibri"/>
          <w:b/>
          <w:lang w:eastAsia="en-US"/>
        </w:rPr>
        <w:t xml:space="preserve"> něco </w:t>
      </w:r>
      <w:r w:rsidRPr="00735DB4">
        <w:rPr>
          <w:rFonts w:eastAsia="Calibri"/>
          <w:bCs/>
          <w:lang w:eastAsia="en-US"/>
        </w:rPr>
        <w:t>(zdůrazněně)</w:t>
      </w:r>
      <w:r w:rsidRPr="00735DB4">
        <w:rPr>
          <w:rFonts w:eastAsia="Calibri"/>
          <w:b/>
          <w:lang w:eastAsia="en-US"/>
        </w:rPr>
        <w:t xml:space="preserve"> připomíná </w:t>
      </w:r>
      <w:r w:rsidRPr="00735DB4">
        <w:rPr>
          <w:rFonts w:eastAsia="Calibri"/>
          <w:bCs/>
          <w:lang w:eastAsia="en-US"/>
        </w:rPr>
        <w:t>(</w:t>
      </w:r>
      <w:r w:rsidRPr="00735DB4">
        <w:rPr>
          <w:rFonts w:eastAsia="Calibri"/>
          <w:bCs/>
          <w:sz w:val="20"/>
          <w:szCs w:val="20"/>
          <w:lang w:eastAsia="en-US"/>
        </w:rPr>
        <w:t>vše ČNK</w:t>
      </w:r>
      <w:r w:rsidRPr="00735DB4">
        <w:rPr>
          <w:rFonts w:eastAsia="Calibri"/>
          <w:bCs/>
          <w:lang w:eastAsia="en-US"/>
        </w:rPr>
        <w:t>):</w:t>
      </w:r>
    </w:p>
    <w:p w14:paraId="4C9C6C12" w14:textId="77777777" w:rsidR="00735DB4" w:rsidRPr="00735DB4" w:rsidRDefault="00735DB4" w:rsidP="00735DB4">
      <w:pPr>
        <w:spacing w:line="360" w:lineRule="auto"/>
        <w:rPr>
          <w:rFonts w:eastAsia="Calibri"/>
          <w:bCs/>
          <w:lang w:eastAsia="en-US"/>
        </w:rPr>
      </w:pPr>
    </w:p>
    <w:p w14:paraId="27EAD963" w14:textId="77777777" w:rsidR="00735DB4" w:rsidRPr="00735DB4" w:rsidRDefault="00735DB4" w:rsidP="00735DB4">
      <w:pPr>
        <w:spacing w:line="360" w:lineRule="auto"/>
        <w:rPr>
          <w:rFonts w:eastAsia="Calibri"/>
          <w:bCs/>
          <w:lang w:eastAsia="en-US"/>
        </w:rPr>
      </w:pPr>
      <w:r w:rsidRPr="00735DB4">
        <w:rPr>
          <w:rFonts w:eastAsia="Calibri"/>
          <w:bCs/>
          <w:lang w:eastAsia="en-US"/>
        </w:rPr>
        <w:t>(93a)</w:t>
      </w:r>
      <w:r w:rsidRPr="00735DB4">
        <w:rPr>
          <w:rFonts w:eastAsia="Calibri"/>
          <w:bCs/>
          <w:lang w:eastAsia="en-US"/>
        </w:rPr>
        <w:tab/>
        <w:t xml:space="preserve">U nás v domácnosti vznikla z původní </w:t>
      </w:r>
      <w:r w:rsidRPr="00735DB4">
        <w:rPr>
          <w:rFonts w:eastAsia="Calibri"/>
          <w:b/>
          <w:lang w:eastAsia="en-US"/>
        </w:rPr>
        <w:t>polévky, co ji vařila</w:t>
      </w:r>
      <w:r w:rsidRPr="00735DB4">
        <w:rPr>
          <w:rFonts w:eastAsia="Calibri"/>
          <w:bCs/>
          <w:lang w:eastAsia="en-US"/>
        </w:rPr>
        <w:t xml:space="preserve"> moje babička. </w:t>
      </w:r>
    </w:p>
    <w:p w14:paraId="77A2858D" w14:textId="77777777" w:rsidR="00735DB4" w:rsidRPr="00735DB4" w:rsidRDefault="00735DB4" w:rsidP="00735DB4">
      <w:pPr>
        <w:spacing w:line="360" w:lineRule="auto"/>
        <w:rPr>
          <w:rFonts w:eastAsia="Calibri"/>
          <w:b/>
          <w:lang w:eastAsia="en-US"/>
        </w:rPr>
      </w:pPr>
      <w:r w:rsidRPr="00735DB4">
        <w:rPr>
          <w:rFonts w:eastAsia="Calibri"/>
          <w:bCs/>
          <w:lang w:eastAsia="en-US"/>
        </w:rPr>
        <w:t>(94a)</w:t>
      </w:r>
      <w:r w:rsidRPr="00735DB4">
        <w:rPr>
          <w:rFonts w:eastAsia="Calibri"/>
          <w:bCs/>
          <w:lang w:eastAsia="en-US"/>
        </w:rPr>
        <w:tab/>
      </w:r>
      <w:r w:rsidRPr="00735DB4">
        <w:rPr>
          <w:rFonts w:eastAsia="Calibri"/>
          <w:lang w:eastAsia="en-US"/>
        </w:rPr>
        <w:t xml:space="preserve">Znělo to jako něžně sklerotický </w:t>
      </w:r>
      <w:r w:rsidRPr="00735DB4">
        <w:rPr>
          <w:rFonts w:eastAsia="Calibri"/>
          <w:b/>
          <w:bCs/>
          <w:lang w:eastAsia="en-US"/>
        </w:rPr>
        <w:t>foxtrot</w:t>
      </w:r>
      <w:r w:rsidRPr="00735DB4">
        <w:rPr>
          <w:rFonts w:eastAsia="Calibri"/>
          <w:lang w:eastAsia="en-US"/>
        </w:rPr>
        <w:t>,</w:t>
      </w:r>
      <w:r w:rsidRPr="00735DB4">
        <w:rPr>
          <w:rFonts w:eastAsia="Calibri"/>
          <w:b/>
          <w:bCs/>
          <w:lang w:eastAsia="en-US"/>
        </w:rPr>
        <w:t xml:space="preserve"> co ho napsal</w:t>
      </w:r>
      <w:r w:rsidRPr="00735DB4">
        <w:rPr>
          <w:rFonts w:eastAsia="Calibri"/>
          <w:lang w:eastAsia="en-US"/>
        </w:rPr>
        <w:t xml:space="preserve"> ten Němec. </w:t>
      </w:r>
    </w:p>
    <w:p w14:paraId="30EA6337" w14:textId="77777777" w:rsidR="00735DB4" w:rsidRPr="00735DB4" w:rsidRDefault="00735DB4" w:rsidP="00735DB4">
      <w:pPr>
        <w:spacing w:line="360" w:lineRule="auto"/>
        <w:rPr>
          <w:rFonts w:eastAsia="Calibri"/>
          <w:bCs/>
          <w:lang w:eastAsia="en-US"/>
        </w:rPr>
      </w:pPr>
      <w:r w:rsidRPr="00735DB4">
        <w:rPr>
          <w:rFonts w:eastAsia="Calibri"/>
          <w:bCs/>
          <w:lang w:eastAsia="en-US"/>
        </w:rPr>
        <w:t>(95a)</w:t>
      </w:r>
      <w:r w:rsidRPr="00735DB4">
        <w:rPr>
          <w:rFonts w:eastAsia="Calibri"/>
          <w:bCs/>
          <w:lang w:eastAsia="en-US"/>
        </w:rPr>
        <w:tab/>
        <w:t>„</w:t>
      </w:r>
      <w:r w:rsidRPr="00735DB4">
        <w:rPr>
          <w:rFonts w:eastAsia="Calibri"/>
          <w:lang w:eastAsia="en-US"/>
        </w:rPr>
        <w:t xml:space="preserve">Vidíte ho? To je </w:t>
      </w:r>
      <w:r w:rsidRPr="00735DB4">
        <w:rPr>
          <w:rFonts w:eastAsia="Calibri"/>
          <w:b/>
          <w:bCs/>
          <w:lang w:eastAsia="en-US"/>
        </w:rPr>
        <w:t>ten jelen, co jsme ho</w:t>
      </w:r>
      <w:r w:rsidRPr="00735DB4">
        <w:rPr>
          <w:rFonts w:eastAsia="Calibri"/>
          <w:lang w:eastAsia="en-US"/>
        </w:rPr>
        <w:t xml:space="preserve"> předtím </w:t>
      </w:r>
      <w:r w:rsidRPr="00735DB4">
        <w:rPr>
          <w:rFonts w:eastAsia="Calibri"/>
          <w:b/>
          <w:bCs/>
          <w:lang w:eastAsia="en-US"/>
        </w:rPr>
        <w:t>viděli</w:t>
      </w:r>
      <w:r w:rsidRPr="00735DB4">
        <w:rPr>
          <w:rFonts w:eastAsia="Calibri"/>
          <w:lang w:eastAsia="en-US"/>
        </w:rPr>
        <w:t xml:space="preserve">," upozorňuje revírník Bush […] </w:t>
      </w:r>
    </w:p>
    <w:p w14:paraId="2AED0B86" w14:textId="77777777" w:rsidR="00735DB4" w:rsidRPr="00735DB4" w:rsidRDefault="00735DB4" w:rsidP="00735DB4">
      <w:pPr>
        <w:spacing w:line="360" w:lineRule="auto"/>
        <w:rPr>
          <w:rFonts w:eastAsia="Calibri"/>
          <w:bCs/>
          <w:lang w:eastAsia="en-US"/>
        </w:rPr>
      </w:pPr>
    </w:p>
    <w:p w14:paraId="62DFE5A6" w14:textId="77777777" w:rsidR="00735DB4" w:rsidRPr="00735DB4" w:rsidRDefault="00735DB4" w:rsidP="00735DB4">
      <w:pPr>
        <w:spacing w:line="360" w:lineRule="auto"/>
        <w:rPr>
          <w:rFonts w:eastAsia="Calibri"/>
          <w:bCs/>
          <w:lang w:eastAsia="en-US"/>
        </w:rPr>
      </w:pPr>
      <w:r w:rsidRPr="00735DB4">
        <w:rPr>
          <w:rFonts w:eastAsia="Calibri"/>
          <w:bCs/>
          <w:lang w:eastAsia="en-US"/>
        </w:rPr>
        <w:tab/>
        <w:t xml:space="preserve">Pokud se naopak sděluje něco aktuálního bez implicitního zdůrazněného poukazu k minulosti, je spíše vhodná </w:t>
      </w:r>
      <w:r w:rsidRPr="00735DB4">
        <w:rPr>
          <w:rFonts w:eastAsia="Calibri"/>
          <w:b/>
          <w:lang w:eastAsia="en-US"/>
        </w:rPr>
        <w:t>absence zájmena</w:t>
      </w:r>
      <w:r w:rsidRPr="00735DB4">
        <w:rPr>
          <w:rFonts w:eastAsia="Calibri"/>
          <w:bCs/>
          <w:lang w:eastAsia="en-US"/>
        </w:rPr>
        <w:t xml:space="preserve"> (</w:t>
      </w:r>
      <w:r w:rsidRPr="00735DB4">
        <w:rPr>
          <w:rFonts w:eastAsia="Calibri"/>
          <w:bCs/>
          <w:sz w:val="20"/>
          <w:szCs w:val="20"/>
          <w:lang w:eastAsia="en-US"/>
        </w:rPr>
        <w:t>vše ČNK</w:t>
      </w:r>
      <w:r w:rsidRPr="00735DB4">
        <w:rPr>
          <w:rFonts w:eastAsia="Calibri"/>
          <w:bCs/>
          <w:lang w:eastAsia="en-US"/>
        </w:rPr>
        <w:t>):</w:t>
      </w:r>
    </w:p>
    <w:p w14:paraId="427A0691" w14:textId="77777777" w:rsidR="00735DB4" w:rsidRPr="00735DB4" w:rsidRDefault="00735DB4" w:rsidP="00735DB4">
      <w:pPr>
        <w:spacing w:line="360" w:lineRule="auto"/>
        <w:rPr>
          <w:rFonts w:eastAsia="Calibri"/>
          <w:bCs/>
          <w:lang w:eastAsia="en-US"/>
        </w:rPr>
      </w:pPr>
    </w:p>
    <w:p w14:paraId="5E5ACCC7" w14:textId="77777777" w:rsidR="00735DB4" w:rsidRPr="00735DB4" w:rsidRDefault="00735DB4" w:rsidP="00735DB4">
      <w:pPr>
        <w:spacing w:line="360" w:lineRule="auto"/>
        <w:rPr>
          <w:rFonts w:eastAsia="Calibri"/>
          <w:bCs/>
          <w:lang w:eastAsia="en-US"/>
        </w:rPr>
      </w:pPr>
      <w:r w:rsidRPr="00735DB4">
        <w:rPr>
          <w:rFonts w:eastAsia="Calibri"/>
          <w:bCs/>
          <w:lang w:eastAsia="en-US"/>
        </w:rPr>
        <w:t>(93b)</w:t>
      </w:r>
      <w:r w:rsidRPr="00735DB4">
        <w:rPr>
          <w:rFonts w:eastAsia="Calibri"/>
          <w:bCs/>
          <w:lang w:eastAsia="en-US"/>
        </w:rPr>
        <w:tab/>
        <w:t xml:space="preserve">Měli dršťkovou </w:t>
      </w:r>
      <w:r w:rsidRPr="00735DB4">
        <w:rPr>
          <w:rFonts w:eastAsia="Calibri"/>
          <w:b/>
          <w:lang w:eastAsia="en-US"/>
        </w:rPr>
        <w:t>polévku, co uvařila</w:t>
      </w:r>
      <w:r w:rsidRPr="00735DB4">
        <w:rPr>
          <w:rFonts w:eastAsia="Calibri"/>
          <w:bCs/>
          <w:lang w:eastAsia="en-US"/>
        </w:rPr>
        <w:t xml:space="preserve"> manželka. </w:t>
      </w:r>
    </w:p>
    <w:p w14:paraId="5C6EE1E8" w14:textId="77777777" w:rsidR="00735DB4" w:rsidRPr="00735DB4" w:rsidRDefault="00735DB4" w:rsidP="00735DB4">
      <w:pPr>
        <w:spacing w:line="360" w:lineRule="auto"/>
        <w:rPr>
          <w:rFonts w:eastAsia="Calibri"/>
          <w:bCs/>
          <w:lang w:eastAsia="en-US"/>
        </w:rPr>
      </w:pPr>
      <w:r w:rsidRPr="00735DB4">
        <w:rPr>
          <w:rFonts w:eastAsia="Calibri"/>
          <w:bCs/>
          <w:lang w:eastAsia="en-US"/>
        </w:rPr>
        <w:t>(94b)</w:t>
      </w:r>
      <w:r w:rsidRPr="00735DB4">
        <w:rPr>
          <w:rFonts w:eastAsia="Calibri"/>
          <w:bCs/>
          <w:lang w:eastAsia="en-US"/>
        </w:rPr>
        <w:tab/>
      </w:r>
      <w:r w:rsidRPr="00735DB4">
        <w:rPr>
          <w:rFonts w:eastAsia="Calibri"/>
          <w:lang w:eastAsia="en-US"/>
        </w:rPr>
        <w:t xml:space="preserve">Viděla jste tu </w:t>
      </w:r>
      <w:r w:rsidRPr="00735DB4">
        <w:rPr>
          <w:rFonts w:eastAsia="Calibri"/>
          <w:b/>
          <w:bCs/>
          <w:lang w:eastAsia="en-US"/>
        </w:rPr>
        <w:t>básničku, co napsala</w:t>
      </w:r>
      <w:r w:rsidRPr="00735DB4">
        <w:rPr>
          <w:rFonts w:eastAsia="Calibri"/>
          <w:lang w:eastAsia="en-US"/>
        </w:rPr>
        <w:t xml:space="preserve"> jako úkol? </w:t>
      </w:r>
    </w:p>
    <w:p w14:paraId="24DD658A" w14:textId="77777777" w:rsidR="00735DB4" w:rsidRPr="00735DB4" w:rsidRDefault="00735DB4" w:rsidP="00735DB4">
      <w:pPr>
        <w:spacing w:line="360" w:lineRule="auto"/>
        <w:rPr>
          <w:rFonts w:eastAsia="Calibri"/>
          <w:lang w:eastAsia="en-US"/>
        </w:rPr>
      </w:pPr>
      <w:r w:rsidRPr="00735DB4">
        <w:rPr>
          <w:rFonts w:eastAsia="Calibri"/>
          <w:lang w:eastAsia="en-US"/>
        </w:rPr>
        <w:t>(95b)</w:t>
      </w:r>
      <w:r w:rsidRPr="00735DB4">
        <w:rPr>
          <w:rFonts w:eastAsia="Calibri"/>
          <w:lang w:eastAsia="en-US"/>
        </w:rPr>
        <w:tab/>
      </w:r>
      <w:r w:rsidRPr="00735DB4">
        <w:rPr>
          <w:rFonts w:eastAsia="Calibri"/>
          <w:b/>
          <w:bCs/>
          <w:lang w:eastAsia="en-US"/>
        </w:rPr>
        <w:t>Tyhle koně, co vidíte</w:t>
      </w:r>
      <w:r w:rsidRPr="00735DB4">
        <w:rPr>
          <w:rFonts w:eastAsia="Calibri"/>
          <w:lang w:eastAsia="en-US"/>
        </w:rPr>
        <w:t xml:space="preserve">, ani nevědí, jak chutná oves. </w:t>
      </w:r>
    </w:p>
    <w:p w14:paraId="5C8D13F5" w14:textId="77777777" w:rsidR="00735DB4" w:rsidRPr="00735DB4" w:rsidRDefault="00735DB4" w:rsidP="00735DB4">
      <w:pPr>
        <w:spacing w:line="360" w:lineRule="auto"/>
        <w:rPr>
          <w:rFonts w:eastAsia="Calibri"/>
          <w:b/>
          <w:lang w:eastAsia="en-US"/>
        </w:rPr>
      </w:pPr>
    </w:p>
    <w:p w14:paraId="2B437A04" w14:textId="77777777" w:rsidR="00735DB4" w:rsidRPr="00735DB4" w:rsidRDefault="00735DB4" w:rsidP="00735DB4">
      <w:pPr>
        <w:spacing w:line="360" w:lineRule="auto"/>
        <w:rPr>
          <w:rFonts w:eastAsia="Calibri"/>
          <w:bCs/>
          <w:lang w:eastAsia="en-US"/>
        </w:rPr>
      </w:pPr>
      <w:r w:rsidRPr="00735DB4">
        <w:rPr>
          <w:rFonts w:eastAsia="Calibri"/>
          <w:b/>
          <w:lang w:eastAsia="en-US"/>
        </w:rPr>
        <w:tab/>
      </w:r>
      <w:r w:rsidRPr="00735DB4">
        <w:rPr>
          <w:rFonts w:eastAsia="Calibri"/>
          <w:bCs/>
          <w:lang w:eastAsia="en-US"/>
        </w:rPr>
        <w:t>Podobně např.</w:t>
      </w:r>
      <w:r w:rsidRPr="00735DB4">
        <w:rPr>
          <w:rFonts w:eastAsia="Calibri"/>
          <w:bCs/>
          <w:lang w:eastAsia="en-US"/>
        </w:rPr>
        <w:br/>
      </w:r>
    </w:p>
    <w:p w14:paraId="56ACC764" w14:textId="77777777" w:rsidR="00735DB4" w:rsidRPr="00735DB4" w:rsidRDefault="00735DB4" w:rsidP="00735DB4">
      <w:pPr>
        <w:spacing w:line="360" w:lineRule="auto"/>
        <w:rPr>
          <w:rFonts w:eastAsia="Calibri"/>
          <w:bCs/>
          <w:lang w:eastAsia="en-US"/>
        </w:rPr>
      </w:pPr>
      <w:r w:rsidRPr="00735DB4">
        <w:rPr>
          <w:rFonts w:eastAsia="Calibri"/>
          <w:bCs/>
          <w:lang w:eastAsia="en-US"/>
        </w:rPr>
        <w:t>(96a)</w:t>
      </w:r>
      <w:r w:rsidRPr="00735DB4">
        <w:rPr>
          <w:rFonts w:eastAsia="Calibri"/>
          <w:bCs/>
          <w:lang w:eastAsia="en-US"/>
        </w:rPr>
        <w:tab/>
      </w:r>
      <w:r w:rsidRPr="00735DB4">
        <w:rPr>
          <w:rFonts w:eastAsia="Calibri"/>
          <w:b/>
          <w:bCs/>
          <w:lang w:eastAsia="en-US"/>
        </w:rPr>
        <w:t>Světlo, co vidíme</w:t>
      </w:r>
      <w:r w:rsidRPr="00735DB4">
        <w:rPr>
          <w:rFonts w:eastAsia="Calibri"/>
          <w:lang w:eastAsia="en-US"/>
        </w:rPr>
        <w:t xml:space="preserve">, je z mého domu. (ČNK –  </w:t>
      </w:r>
      <w:r w:rsidRPr="00735DB4">
        <w:rPr>
          <w:rFonts w:eastAsia="Calibri"/>
          <w:sz w:val="20"/>
          <w:szCs w:val="20"/>
          <w:lang w:eastAsia="en-US"/>
        </w:rPr>
        <w:t>překlad: W. Shakespeare, přel. M. Hilský</w:t>
      </w:r>
      <w:r w:rsidRPr="00735DB4">
        <w:rPr>
          <w:rFonts w:eastAsia="Calibri"/>
          <w:lang w:eastAsia="en-US"/>
        </w:rPr>
        <w:t>)</w:t>
      </w:r>
    </w:p>
    <w:p w14:paraId="3D6A1C4C" w14:textId="77777777" w:rsidR="00735DB4" w:rsidRPr="00735DB4" w:rsidRDefault="00735DB4" w:rsidP="00735DB4">
      <w:pPr>
        <w:spacing w:line="360" w:lineRule="auto"/>
        <w:rPr>
          <w:rFonts w:eastAsia="Calibri"/>
          <w:lang w:eastAsia="en-US"/>
        </w:rPr>
      </w:pPr>
      <w:r w:rsidRPr="00735DB4">
        <w:rPr>
          <w:rFonts w:eastAsia="Calibri"/>
          <w:bCs/>
          <w:lang w:eastAsia="en-US"/>
        </w:rPr>
        <w:t>(96b)</w:t>
      </w:r>
      <w:r w:rsidRPr="00735DB4">
        <w:rPr>
          <w:rFonts w:eastAsia="Calibri"/>
          <w:b/>
          <w:bCs/>
          <w:lang w:eastAsia="en-US"/>
        </w:rPr>
        <w:t xml:space="preserve"> </w:t>
      </w:r>
      <w:r w:rsidRPr="00735DB4">
        <w:rPr>
          <w:rFonts w:eastAsia="Calibri"/>
          <w:b/>
          <w:bCs/>
          <w:lang w:eastAsia="en-US"/>
        </w:rPr>
        <w:tab/>
        <w:t>Světlo, co ho vidíme</w:t>
      </w:r>
      <w:r w:rsidRPr="00735DB4">
        <w:rPr>
          <w:rFonts w:eastAsia="Calibri"/>
          <w:lang w:eastAsia="en-US"/>
        </w:rPr>
        <w:t>, je z mého domu. (</w:t>
      </w:r>
      <w:r w:rsidRPr="00735DB4">
        <w:rPr>
          <w:rFonts w:eastAsia="Calibri"/>
          <w:sz w:val="20"/>
          <w:szCs w:val="20"/>
          <w:lang w:eastAsia="en-US"/>
        </w:rPr>
        <w:t>méně vhodné</w:t>
      </w:r>
      <w:r w:rsidRPr="00735DB4">
        <w:rPr>
          <w:rFonts w:eastAsia="Calibri"/>
          <w:lang w:eastAsia="en-US"/>
        </w:rPr>
        <w:t>)</w:t>
      </w:r>
    </w:p>
    <w:p w14:paraId="2ACC68B3" w14:textId="77777777" w:rsidR="00735DB4" w:rsidRPr="00735DB4" w:rsidRDefault="00735DB4" w:rsidP="00735DB4">
      <w:pPr>
        <w:spacing w:line="360" w:lineRule="auto"/>
        <w:rPr>
          <w:rFonts w:eastAsia="Calibri"/>
          <w:bCs/>
          <w:lang w:eastAsia="en-US"/>
        </w:rPr>
      </w:pPr>
    </w:p>
    <w:p w14:paraId="7ED973BD" w14:textId="77777777" w:rsidR="00735DB4" w:rsidRPr="00735DB4" w:rsidRDefault="00735DB4" w:rsidP="00735DB4">
      <w:pPr>
        <w:spacing w:line="360" w:lineRule="auto"/>
        <w:rPr>
          <w:rFonts w:eastAsia="Calibri"/>
          <w:b/>
          <w:lang w:eastAsia="en-US"/>
        </w:rPr>
      </w:pPr>
    </w:p>
    <w:p w14:paraId="773A1C42" w14:textId="77777777" w:rsidR="00735DB4" w:rsidRPr="00735DB4" w:rsidRDefault="00735DB4" w:rsidP="00735DB4">
      <w:pPr>
        <w:spacing w:line="360" w:lineRule="auto"/>
        <w:rPr>
          <w:rFonts w:eastAsia="Calibri"/>
          <w:b/>
          <w:lang w:eastAsia="en-US"/>
        </w:rPr>
      </w:pPr>
      <w:r w:rsidRPr="00735DB4">
        <w:rPr>
          <w:rFonts w:eastAsia="Calibri"/>
          <w:b/>
          <w:lang w:eastAsia="en-US"/>
        </w:rPr>
        <w:t>4. Odkazovací zájmeno nelze použít</w:t>
      </w:r>
    </w:p>
    <w:p w14:paraId="0B5B00E6" w14:textId="77777777" w:rsidR="00735DB4" w:rsidRPr="00735DB4" w:rsidRDefault="00735DB4" w:rsidP="00735DB4">
      <w:pPr>
        <w:spacing w:line="360" w:lineRule="auto"/>
        <w:rPr>
          <w:rFonts w:eastAsia="Calibri"/>
          <w:bCs/>
          <w:lang w:eastAsia="en-US"/>
        </w:rPr>
      </w:pPr>
      <w:r w:rsidRPr="00735DB4">
        <w:rPr>
          <w:rFonts w:eastAsia="Calibri"/>
          <w:bCs/>
          <w:lang w:eastAsia="en-US"/>
        </w:rPr>
        <w:t xml:space="preserve">Odkazovací zájmeno nelze použít: </w:t>
      </w:r>
    </w:p>
    <w:p w14:paraId="3D3E20D7" w14:textId="77777777" w:rsidR="00735DB4" w:rsidRPr="00735DB4" w:rsidRDefault="00735DB4" w:rsidP="00735DB4">
      <w:pPr>
        <w:spacing w:line="360" w:lineRule="auto"/>
        <w:rPr>
          <w:rFonts w:eastAsia="Calibri"/>
          <w:bCs/>
          <w:lang w:eastAsia="en-US"/>
        </w:rPr>
      </w:pPr>
      <w:r w:rsidRPr="00735DB4">
        <w:rPr>
          <w:rFonts w:eastAsia="Calibri"/>
          <w:b/>
          <w:lang w:eastAsia="en-US"/>
        </w:rPr>
        <w:t>(a)</w:t>
      </w:r>
      <w:r w:rsidRPr="00735DB4">
        <w:rPr>
          <w:rFonts w:eastAsia="Calibri"/>
          <w:bCs/>
          <w:lang w:eastAsia="en-US"/>
        </w:rPr>
        <w:t xml:space="preserve"> pokud je substantivum určované vtažnou větou determinováno </w:t>
      </w:r>
      <w:r w:rsidRPr="00735DB4">
        <w:rPr>
          <w:rFonts w:eastAsia="Calibri"/>
          <w:b/>
          <w:lang w:eastAsia="en-US"/>
        </w:rPr>
        <w:t>superlativem</w:t>
      </w:r>
      <w:r w:rsidRPr="00735DB4">
        <w:rPr>
          <w:rFonts w:eastAsia="Calibri"/>
          <w:bCs/>
          <w:lang w:eastAsia="en-US"/>
        </w:rPr>
        <w:t>:</w:t>
      </w:r>
    </w:p>
    <w:p w14:paraId="137EB52B" w14:textId="77777777" w:rsidR="00735DB4" w:rsidRPr="00735DB4" w:rsidRDefault="00735DB4" w:rsidP="00735DB4">
      <w:pPr>
        <w:spacing w:line="360" w:lineRule="auto"/>
        <w:rPr>
          <w:rFonts w:eastAsia="Calibri"/>
          <w:bCs/>
          <w:lang w:eastAsia="en-US"/>
        </w:rPr>
      </w:pPr>
    </w:p>
    <w:p w14:paraId="7EF8FD05" w14:textId="77777777" w:rsidR="00735DB4" w:rsidRPr="00735DB4" w:rsidRDefault="00735DB4" w:rsidP="00735DB4">
      <w:pPr>
        <w:spacing w:line="360" w:lineRule="auto"/>
        <w:rPr>
          <w:rFonts w:eastAsia="Calibri"/>
          <w:bCs/>
          <w:lang w:eastAsia="en-US"/>
        </w:rPr>
      </w:pPr>
      <w:r w:rsidRPr="00735DB4">
        <w:rPr>
          <w:rFonts w:eastAsia="Calibri"/>
          <w:bCs/>
          <w:lang w:eastAsia="en-US"/>
        </w:rPr>
        <w:t>(97a)</w:t>
      </w:r>
      <w:r w:rsidRPr="00735DB4">
        <w:rPr>
          <w:rFonts w:eastAsia="Calibri"/>
          <w:bCs/>
          <w:lang w:eastAsia="en-US"/>
        </w:rPr>
        <w:tab/>
        <w:t xml:space="preserve">Já bych fakt řekla, že je to ten </w:t>
      </w:r>
      <w:r w:rsidRPr="00735DB4">
        <w:rPr>
          <w:rFonts w:eastAsia="Calibri"/>
          <w:b/>
          <w:lang w:eastAsia="en-US"/>
        </w:rPr>
        <w:t>nejbáječnější nápad, co jsme</w:t>
      </w:r>
      <w:r w:rsidRPr="00735DB4">
        <w:rPr>
          <w:rFonts w:eastAsia="Calibri"/>
          <w:bCs/>
          <w:lang w:eastAsia="en-US"/>
        </w:rPr>
        <w:t xml:space="preserve"> kdy </w:t>
      </w:r>
      <w:r w:rsidRPr="00735DB4">
        <w:rPr>
          <w:rFonts w:eastAsia="Calibri"/>
          <w:b/>
          <w:lang w:eastAsia="en-US"/>
        </w:rPr>
        <w:t>dostali</w:t>
      </w:r>
      <w:r w:rsidRPr="00735DB4">
        <w:rPr>
          <w:rFonts w:eastAsia="Calibri"/>
          <w:bCs/>
          <w:lang w:eastAsia="en-US"/>
        </w:rPr>
        <w:t>. (</w:t>
      </w:r>
      <w:r w:rsidRPr="00735DB4">
        <w:rPr>
          <w:rFonts w:eastAsia="Calibri"/>
          <w:bCs/>
          <w:sz w:val="20"/>
          <w:szCs w:val="20"/>
          <w:lang w:eastAsia="en-US"/>
        </w:rPr>
        <w:t>ČNK</w:t>
      </w:r>
      <w:r w:rsidRPr="00735DB4">
        <w:rPr>
          <w:rFonts w:eastAsia="Calibri"/>
          <w:bCs/>
          <w:lang w:eastAsia="en-US"/>
        </w:rPr>
        <w:t>)</w:t>
      </w:r>
    </w:p>
    <w:p w14:paraId="310FB72E" w14:textId="77777777" w:rsidR="00735DB4" w:rsidRPr="00735DB4" w:rsidRDefault="00735DB4" w:rsidP="00735DB4">
      <w:pPr>
        <w:spacing w:line="360" w:lineRule="auto"/>
        <w:rPr>
          <w:rFonts w:eastAsia="Calibri"/>
          <w:bCs/>
          <w:lang w:eastAsia="en-US"/>
        </w:rPr>
      </w:pPr>
      <w:r w:rsidRPr="00735DB4">
        <w:rPr>
          <w:rFonts w:eastAsia="Calibri"/>
          <w:bCs/>
          <w:lang w:eastAsia="en-US"/>
        </w:rPr>
        <w:t>(97b)</w:t>
      </w:r>
      <w:r w:rsidRPr="00735DB4">
        <w:rPr>
          <w:rFonts w:eastAsia="Calibri"/>
          <w:bCs/>
          <w:lang w:eastAsia="en-US"/>
        </w:rPr>
        <w:tab/>
        <w:t xml:space="preserve">*Já bych fakt řekla, že je to ten </w:t>
      </w:r>
      <w:r w:rsidRPr="00735DB4">
        <w:rPr>
          <w:rFonts w:eastAsia="Calibri"/>
          <w:b/>
          <w:lang w:eastAsia="en-US"/>
        </w:rPr>
        <w:t>nejbáječnější nápad, co jsme ho</w:t>
      </w:r>
      <w:r w:rsidRPr="00735DB4">
        <w:rPr>
          <w:rFonts w:eastAsia="Calibri"/>
          <w:bCs/>
          <w:lang w:eastAsia="en-US"/>
        </w:rPr>
        <w:t xml:space="preserve"> kdy </w:t>
      </w:r>
      <w:r w:rsidRPr="00735DB4">
        <w:rPr>
          <w:rFonts w:eastAsia="Calibri"/>
          <w:b/>
          <w:lang w:eastAsia="en-US"/>
        </w:rPr>
        <w:t>dostali</w:t>
      </w:r>
      <w:r w:rsidRPr="00735DB4">
        <w:rPr>
          <w:rFonts w:eastAsia="Calibri"/>
          <w:bCs/>
          <w:lang w:eastAsia="en-US"/>
        </w:rPr>
        <w:t>.</w:t>
      </w:r>
    </w:p>
    <w:p w14:paraId="42F33E0C" w14:textId="77777777" w:rsidR="00735DB4" w:rsidRPr="00735DB4" w:rsidRDefault="00735DB4" w:rsidP="00735DB4">
      <w:pPr>
        <w:spacing w:line="360" w:lineRule="auto"/>
        <w:rPr>
          <w:rFonts w:eastAsia="Calibri"/>
          <w:b/>
          <w:lang w:eastAsia="en-US"/>
        </w:rPr>
      </w:pPr>
    </w:p>
    <w:p w14:paraId="08A02023" w14:textId="77777777" w:rsidR="00735DB4" w:rsidRPr="00735DB4" w:rsidRDefault="00735DB4" w:rsidP="00735DB4">
      <w:pPr>
        <w:spacing w:line="360" w:lineRule="auto"/>
        <w:rPr>
          <w:rFonts w:eastAsia="Calibri"/>
          <w:bCs/>
          <w:lang w:eastAsia="en-US"/>
        </w:rPr>
      </w:pPr>
      <w:r w:rsidRPr="00735DB4">
        <w:rPr>
          <w:rFonts w:eastAsia="Calibri"/>
          <w:bCs/>
          <w:lang w:eastAsia="en-US"/>
        </w:rPr>
        <w:t>(98a)</w:t>
      </w:r>
      <w:r w:rsidRPr="00735DB4">
        <w:rPr>
          <w:rFonts w:eastAsia="Calibri"/>
          <w:bCs/>
          <w:lang w:eastAsia="en-US"/>
        </w:rPr>
        <w:tab/>
        <w:t xml:space="preserve">Jsi ta </w:t>
      </w:r>
      <w:r w:rsidRPr="00735DB4">
        <w:rPr>
          <w:rFonts w:eastAsia="Calibri"/>
          <w:b/>
          <w:lang w:eastAsia="en-US"/>
        </w:rPr>
        <w:t>nejúžasnější holka, co jsem</w:t>
      </w:r>
      <w:r w:rsidRPr="00735DB4">
        <w:rPr>
          <w:rFonts w:eastAsia="Calibri"/>
          <w:bCs/>
          <w:lang w:eastAsia="en-US"/>
        </w:rPr>
        <w:t xml:space="preserve"> kdy </w:t>
      </w:r>
      <w:r w:rsidRPr="00735DB4">
        <w:rPr>
          <w:rFonts w:eastAsia="Calibri"/>
          <w:b/>
          <w:lang w:eastAsia="en-US"/>
        </w:rPr>
        <w:t>potkal</w:t>
      </w:r>
      <w:r w:rsidRPr="00735DB4">
        <w:rPr>
          <w:rFonts w:eastAsia="Calibri"/>
          <w:bCs/>
          <w:lang w:eastAsia="en-US"/>
        </w:rPr>
        <w:t>. (</w:t>
      </w:r>
      <w:r w:rsidRPr="00735DB4">
        <w:rPr>
          <w:rFonts w:eastAsia="Calibri"/>
          <w:bCs/>
          <w:sz w:val="20"/>
          <w:szCs w:val="20"/>
          <w:lang w:eastAsia="en-US"/>
        </w:rPr>
        <w:t>ČNK</w:t>
      </w:r>
      <w:r w:rsidRPr="00735DB4">
        <w:rPr>
          <w:rFonts w:eastAsia="Calibri"/>
          <w:bCs/>
          <w:lang w:eastAsia="en-US"/>
        </w:rPr>
        <w:t>)</w:t>
      </w:r>
    </w:p>
    <w:p w14:paraId="01FDA706" w14:textId="77777777" w:rsidR="00735DB4" w:rsidRPr="00735DB4" w:rsidRDefault="00735DB4" w:rsidP="00735DB4">
      <w:pPr>
        <w:spacing w:line="360" w:lineRule="auto"/>
        <w:rPr>
          <w:rFonts w:eastAsia="Calibri"/>
          <w:bCs/>
          <w:lang w:eastAsia="en-US"/>
        </w:rPr>
      </w:pPr>
      <w:r w:rsidRPr="00735DB4">
        <w:rPr>
          <w:rFonts w:eastAsia="Calibri"/>
          <w:bCs/>
          <w:lang w:eastAsia="en-US"/>
        </w:rPr>
        <w:t>(98b)</w:t>
      </w:r>
      <w:r w:rsidRPr="00735DB4">
        <w:rPr>
          <w:rFonts w:eastAsia="Calibri"/>
          <w:bCs/>
          <w:lang w:eastAsia="en-US"/>
        </w:rPr>
        <w:tab/>
        <w:t xml:space="preserve">*Jsi ta </w:t>
      </w:r>
      <w:r w:rsidRPr="00735DB4">
        <w:rPr>
          <w:rFonts w:eastAsia="Calibri"/>
          <w:b/>
          <w:lang w:eastAsia="en-US"/>
        </w:rPr>
        <w:t>nejúžasnější holka, co jsem ji</w:t>
      </w:r>
      <w:r w:rsidRPr="00735DB4">
        <w:rPr>
          <w:rFonts w:eastAsia="Calibri"/>
          <w:bCs/>
          <w:lang w:eastAsia="en-US"/>
        </w:rPr>
        <w:t xml:space="preserve"> kdy </w:t>
      </w:r>
      <w:r w:rsidRPr="00735DB4">
        <w:rPr>
          <w:rFonts w:eastAsia="Calibri"/>
          <w:b/>
          <w:lang w:eastAsia="en-US"/>
        </w:rPr>
        <w:t>potkal</w:t>
      </w:r>
      <w:r w:rsidRPr="00735DB4">
        <w:rPr>
          <w:rFonts w:eastAsia="Calibri"/>
          <w:bCs/>
          <w:lang w:eastAsia="en-US"/>
        </w:rPr>
        <w:t>.</w:t>
      </w:r>
    </w:p>
    <w:p w14:paraId="7AFD4F84" w14:textId="77777777" w:rsidR="00735DB4" w:rsidRPr="00735DB4" w:rsidRDefault="00735DB4" w:rsidP="00735DB4">
      <w:pPr>
        <w:spacing w:line="360" w:lineRule="auto"/>
        <w:rPr>
          <w:rFonts w:eastAsia="Calibri"/>
          <w:b/>
          <w:lang w:eastAsia="en-US"/>
        </w:rPr>
      </w:pPr>
    </w:p>
    <w:p w14:paraId="62E07FF4" w14:textId="77777777" w:rsidR="00735DB4" w:rsidRPr="00735DB4" w:rsidRDefault="00735DB4" w:rsidP="00735DB4">
      <w:pPr>
        <w:spacing w:line="360" w:lineRule="auto"/>
        <w:rPr>
          <w:rFonts w:eastAsia="Calibri"/>
          <w:bCs/>
          <w:lang w:eastAsia="en-US"/>
        </w:rPr>
      </w:pPr>
      <w:r w:rsidRPr="00735DB4">
        <w:rPr>
          <w:rFonts w:eastAsia="Calibri"/>
          <w:b/>
          <w:lang w:eastAsia="en-US"/>
        </w:rPr>
        <w:t>(b)</w:t>
      </w:r>
      <w:r w:rsidRPr="00735DB4">
        <w:rPr>
          <w:rFonts w:eastAsia="Calibri"/>
          <w:bCs/>
          <w:lang w:eastAsia="en-US"/>
        </w:rPr>
        <w:t xml:space="preserve"> pokud je substantivum určované vtažnou větou determinováno </w:t>
      </w:r>
      <w:r w:rsidRPr="00735DB4">
        <w:rPr>
          <w:rFonts w:eastAsia="Calibri"/>
          <w:b/>
          <w:lang w:eastAsia="en-US"/>
        </w:rPr>
        <w:t xml:space="preserve">kvantifikátorem </w:t>
      </w:r>
      <w:r w:rsidRPr="00735DB4">
        <w:rPr>
          <w:rFonts w:eastAsia="Calibri"/>
          <w:bCs/>
          <w:lang w:eastAsia="en-US"/>
        </w:rPr>
        <w:t>vyjadřujícím úplnost nebo velké množství:</w:t>
      </w:r>
    </w:p>
    <w:p w14:paraId="59998DEE" w14:textId="77777777" w:rsidR="00735DB4" w:rsidRPr="00735DB4" w:rsidRDefault="00735DB4" w:rsidP="00735DB4">
      <w:pPr>
        <w:spacing w:line="360" w:lineRule="auto"/>
        <w:rPr>
          <w:rFonts w:eastAsia="Calibri"/>
          <w:b/>
          <w:lang w:eastAsia="en-US"/>
        </w:rPr>
      </w:pPr>
    </w:p>
    <w:p w14:paraId="72E6B894" w14:textId="77777777" w:rsidR="00735DB4" w:rsidRPr="00735DB4" w:rsidRDefault="00735DB4" w:rsidP="00735DB4">
      <w:pPr>
        <w:spacing w:line="360" w:lineRule="auto"/>
        <w:rPr>
          <w:rFonts w:eastAsia="Calibri"/>
          <w:b/>
          <w:lang w:eastAsia="en-US"/>
        </w:rPr>
      </w:pPr>
      <w:r w:rsidRPr="00735DB4">
        <w:rPr>
          <w:rFonts w:eastAsia="Calibri"/>
          <w:bCs/>
          <w:lang w:eastAsia="en-US"/>
        </w:rPr>
        <w:t>(99a)</w:t>
      </w:r>
      <w:r w:rsidRPr="00735DB4">
        <w:rPr>
          <w:rFonts w:eastAsia="Calibri"/>
          <w:b/>
          <w:lang w:eastAsia="en-US"/>
        </w:rPr>
        <w:t xml:space="preserve"> </w:t>
      </w:r>
      <w:r w:rsidRPr="00735DB4">
        <w:rPr>
          <w:rFonts w:eastAsia="Calibri"/>
          <w:b/>
          <w:lang w:eastAsia="en-US"/>
        </w:rPr>
        <w:tab/>
      </w:r>
      <w:r w:rsidRPr="00735DB4">
        <w:rPr>
          <w:rFonts w:eastAsia="Calibri"/>
          <w:lang w:eastAsia="en-US"/>
        </w:rPr>
        <w:t xml:space="preserve">Můžete to zkusit na </w:t>
      </w:r>
      <w:r w:rsidRPr="00735DB4">
        <w:rPr>
          <w:rFonts w:eastAsia="Calibri"/>
          <w:b/>
          <w:bCs/>
          <w:lang w:eastAsia="en-US"/>
        </w:rPr>
        <w:t>každou ženu, co potkáte</w:t>
      </w:r>
      <w:r w:rsidRPr="00735DB4">
        <w:rPr>
          <w:rFonts w:eastAsia="Calibri"/>
          <w:lang w:eastAsia="en-US"/>
        </w:rPr>
        <w:t>! (</w:t>
      </w:r>
      <w:r w:rsidRPr="00735DB4">
        <w:rPr>
          <w:rFonts w:eastAsia="Calibri"/>
          <w:sz w:val="20"/>
          <w:szCs w:val="20"/>
          <w:lang w:eastAsia="en-US"/>
        </w:rPr>
        <w:t>ČNK</w:t>
      </w:r>
      <w:r w:rsidRPr="00735DB4">
        <w:rPr>
          <w:rFonts w:eastAsia="Calibri"/>
          <w:lang w:eastAsia="en-US"/>
        </w:rPr>
        <w:t>)</w:t>
      </w:r>
    </w:p>
    <w:p w14:paraId="1843ECCB" w14:textId="77777777" w:rsidR="00735DB4" w:rsidRPr="00735DB4" w:rsidRDefault="00735DB4" w:rsidP="00735DB4">
      <w:pPr>
        <w:spacing w:line="360" w:lineRule="auto"/>
        <w:rPr>
          <w:rFonts w:eastAsia="Calibri"/>
          <w:bCs/>
          <w:lang w:eastAsia="en-US"/>
        </w:rPr>
      </w:pPr>
      <w:r w:rsidRPr="00735DB4">
        <w:rPr>
          <w:rFonts w:eastAsia="Calibri"/>
          <w:bCs/>
          <w:lang w:eastAsia="en-US"/>
        </w:rPr>
        <w:t>(99b)</w:t>
      </w:r>
      <w:r w:rsidRPr="00735DB4">
        <w:rPr>
          <w:rFonts w:eastAsia="Calibri"/>
          <w:bCs/>
          <w:lang w:eastAsia="en-US"/>
        </w:rPr>
        <w:tab/>
        <w:t>*</w:t>
      </w:r>
      <w:r w:rsidRPr="00735DB4">
        <w:rPr>
          <w:rFonts w:eastAsia="Calibri"/>
          <w:lang w:eastAsia="en-US"/>
        </w:rPr>
        <w:t xml:space="preserve">Můžete to zkusit na </w:t>
      </w:r>
      <w:r w:rsidRPr="00735DB4">
        <w:rPr>
          <w:rFonts w:eastAsia="Calibri"/>
          <w:b/>
          <w:bCs/>
          <w:lang w:eastAsia="en-US"/>
        </w:rPr>
        <w:t>každou ženu, co ji potkáte</w:t>
      </w:r>
      <w:r w:rsidRPr="00735DB4">
        <w:rPr>
          <w:rFonts w:eastAsia="Calibri"/>
          <w:lang w:eastAsia="en-US"/>
        </w:rPr>
        <w:t>!</w:t>
      </w:r>
    </w:p>
    <w:p w14:paraId="00DFF84C" w14:textId="77777777" w:rsidR="00735DB4" w:rsidRPr="00735DB4" w:rsidRDefault="00735DB4" w:rsidP="00735DB4">
      <w:pPr>
        <w:spacing w:line="360" w:lineRule="auto"/>
        <w:rPr>
          <w:rFonts w:eastAsia="Calibri"/>
          <w:bCs/>
          <w:lang w:eastAsia="en-US"/>
        </w:rPr>
      </w:pPr>
    </w:p>
    <w:p w14:paraId="2B453934" w14:textId="77777777" w:rsidR="00735DB4" w:rsidRPr="00735DB4" w:rsidRDefault="00735DB4" w:rsidP="00735DB4">
      <w:pPr>
        <w:spacing w:line="360" w:lineRule="auto"/>
        <w:rPr>
          <w:rFonts w:eastAsia="Calibri"/>
          <w:bCs/>
          <w:lang w:eastAsia="en-US"/>
        </w:rPr>
      </w:pPr>
      <w:r w:rsidRPr="00735DB4">
        <w:rPr>
          <w:rFonts w:eastAsia="Calibri"/>
          <w:bCs/>
          <w:lang w:eastAsia="en-US"/>
        </w:rPr>
        <w:t>(100a)</w:t>
      </w:r>
      <w:r w:rsidRPr="00735DB4">
        <w:rPr>
          <w:rFonts w:eastAsia="Calibri"/>
          <w:bCs/>
          <w:lang w:eastAsia="en-US"/>
        </w:rPr>
        <w:tab/>
      </w:r>
      <w:r w:rsidRPr="00735DB4">
        <w:rPr>
          <w:rFonts w:eastAsia="Calibri"/>
          <w:lang w:eastAsia="en-US"/>
        </w:rPr>
        <w:t xml:space="preserve">A </w:t>
      </w:r>
      <w:r w:rsidRPr="00735DB4">
        <w:rPr>
          <w:rFonts w:eastAsia="Calibri"/>
          <w:b/>
          <w:bCs/>
          <w:lang w:eastAsia="en-US"/>
        </w:rPr>
        <w:t>těch kamarádů, co</w:t>
      </w:r>
      <w:r w:rsidRPr="00735DB4">
        <w:rPr>
          <w:rFonts w:eastAsia="Calibri"/>
          <w:lang w:eastAsia="en-US"/>
        </w:rPr>
        <w:t xml:space="preserve"> člověk na táboře </w:t>
      </w:r>
      <w:r w:rsidRPr="00735DB4">
        <w:rPr>
          <w:rFonts w:eastAsia="Calibri"/>
          <w:b/>
          <w:bCs/>
          <w:lang w:eastAsia="en-US"/>
        </w:rPr>
        <w:t>potkal</w:t>
      </w:r>
      <w:r w:rsidRPr="00735DB4">
        <w:rPr>
          <w:rFonts w:eastAsia="Calibri"/>
          <w:lang w:eastAsia="en-US"/>
        </w:rPr>
        <w:t>. (</w:t>
      </w:r>
      <w:r w:rsidRPr="00735DB4">
        <w:rPr>
          <w:rFonts w:eastAsia="Calibri"/>
          <w:sz w:val="20"/>
          <w:szCs w:val="20"/>
          <w:lang w:eastAsia="en-US"/>
        </w:rPr>
        <w:t>ČNK</w:t>
      </w:r>
      <w:r w:rsidRPr="00735DB4">
        <w:rPr>
          <w:rFonts w:eastAsia="Calibri"/>
          <w:lang w:eastAsia="en-US"/>
        </w:rPr>
        <w:t>)</w:t>
      </w:r>
    </w:p>
    <w:p w14:paraId="19B03F35" w14:textId="77777777" w:rsidR="00735DB4" w:rsidRPr="00735DB4" w:rsidRDefault="00735DB4" w:rsidP="00735DB4">
      <w:pPr>
        <w:spacing w:line="360" w:lineRule="auto"/>
        <w:rPr>
          <w:rFonts w:eastAsia="Calibri"/>
          <w:bCs/>
          <w:lang w:eastAsia="en-US"/>
        </w:rPr>
      </w:pPr>
      <w:r w:rsidRPr="00735DB4">
        <w:rPr>
          <w:rFonts w:eastAsia="Calibri"/>
          <w:bCs/>
          <w:lang w:eastAsia="en-US"/>
        </w:rPr>
        <w:t>(100b)</w:t>
      </w:r>
      <w:r w:rsidRPr="00735DB4">
        <w:rPr>
          <w:rFonts w:eastAsia="Calibri"/>
          <w:bCs/>
          <w:lang w:eastAsia="en-US"/>
        </w:rPr>
        <w:tab/>
        <w:t>*</w:t>
      </w:r>
      <w:r w:rsidRPr="00735DB4">
        <w:rPr>
          <w:rFonts w:eastAsia="Calibri"/>
          <w:lang w:eastAsia="en-US"/>
        </w:rPr>
        <w:t xml:space="preserve">A </w:t>
      </w:r>
      <w:r w:rsidRPr="00735DB4">
        <w:rPr>
          <w:rFonts w:eastAsia="Calibri"/>
          <w:b/>
          <w:bCs/>
          <w:lang w:eastAsia="en-US"/>
        </w:rPr>
        <w:t>těch kamarádů, co</w:t>
      </w:r>
      <w:r w:rsidRPr="00735DB4">
        <w:rPr>
          <w:rFonts w:eastAsia="Calibri"/>
          <w:lang w:eastAsia="en-US"/>
        </w:rPr>
        <w:t xml:space="preserve"> </w:t>
      </w:r>
      <w:r w:rsidRPr="00735DB4">
        <w:rPr>
          <w:rFonts w:eastAsia="Calibri"/>
          <w:b/>
          <w:bCs/>
          <w:lang w:eastAsia="en-US"/>
        </w:rPr>
        <w:t>je</w:t>
      </w:r>
      <w:r w:rsidRPr="00735DB4">
        <w:rPr>
          <w:rFonts w:eastAsia="Calibri"/>
          <w:lang w:eastAsia="en-US"/>
        </w:rPr>
        <w:t xml:space="preserve"> člověk na táboře </w:t>
      </w:r>
      <w:r w:rsidRPr="00735DB4">
        <w:rPr>
          <w:rFonts w:eastAsia="Calibri"/>
          <w:b/>
          <w:bCs/>
          <w:lang w:eastAsia="en-US"/>
        </w:rPr>
        <w:t>potkal</w:t>
      </w:r>
      <w:r w:rsidRPr="00735DB4">
        <w:rPr>
          <w:rFonts w:eastAsia="Calibri"/>
          <w:lang w:eastAsia="en-US"/>
        </w:rPr>
        <w:t>.</w:t>
      </w:r>
    </w:p>
    <w:p w14:paraId="1975A5E4" w14:textId="77777777" w:rsidR="00735DB4" w:rsidRPr="00735DB4" w:rsidRDefault="00735DB4" w:rsidP="00735DB4">
      <w:pPr>
        <w:spacing w:line="360" w:lineRule="auto"/>
        <w:rPr>
          <w:rFonts w:eastAsia="Calibri"/>
          <w:b/>
          <w:lang w:eastAsia="en-US"/>
        </w:rPr>
      </w:pPr>
    </w:p>
    <w:p w14:paraId="5169DE8D" w14:textId="77777777" w:rsidR="00735DB4" w:rsidRPr="00735DB4" w:rsidRDefault="00735DB4" w:rsidP="00735DB4">
      <w:pPr>
        <w:spacing w:line="360" w:lineRule="auto"/>
        <w:rPr>
          <w:rFonts w:eastAsia="Calibri"/>
          <w:b/>
          <w:lang w:eastAsia="en-US"/>
        </w:rPr>
      </w:pPr>
    </w:p>
    <w:p w14:paraId="658BAAB0" w14:textId="77777777" w:rsidR="00735DB4" w:rsidRPr="00735DB4" w:rsidRDefault="00735DB4" w:rsidP="00735DB4">
      <w:pPr>
        <w:spacing w:line="360" w:lineRule="auto"/>
        <w:rPr>
          <w:rFonts w:eastAsia="Calibri"/>
          <w:b/>
          <w:i/>
          <w:iCs/>
          <w:lang w:eastAsia="en-US"/>
        </w:rPr>
      </w:pPr>
      <w:r w:rsidRPr="00735DB4">
        <w:rPr>
          <w:rFonts w:eastAsia="Calibri"/>
          <w:b/>
          <w:lang w:eastAsia="en-US"/>
        </w:rPr>
        <w:t>F. Složené relativum typu ,</w:t>
      </w:r>
      <w:r w:rsidRPr="00735DB4">
        <w:rPr>
          <w:rFonts w:eastAsia="Calibri"/>
          <w:b/>
          <w:i/>
          <w:iCs/>
          <w:lang w:eastAsia="en-US"/>
        </w:rPr>
        <w:t>co tam‘</w:t>
      </w:r>
    </w:p>
    <w:p w14:paraId="3A2013D4" w14:textId="77777777" w:rsidR="00735DB4" w:rsidRPr="00735DB4" w:rsidRDefault="00735DB4" w:rsidP="00735DB4">
      <w:pPr>
        <w:spacing w:line="360" w:lineRule="auto"/>
        <w:rPr>
          <w:rFonts w:eastAsia="Calibri"/>
          <w:bCs/>
          <w:lang w:eastAsia="en-US"/>
        </w:rPr>
      </w:pPr>
      <w:r w:rsidRPr="00735DB4">
        <w:rPr>
          <w:rFonts w:eastAsia="Calibri"/>
          <w:bCs/>
          <w:lang w:eastAsia="en-US"/>
        </w:rPr>
        <w:t>Složenému relativu typu ,</w:t>
      </w:r>
      <w:r w:rsidRPr="00735DB4">
        <w:rPr>
          <w:rFonts w:eastAsia="Calibri"/>
          <w:bCs/>
          <w:i/>
          <w:iCs/>
          <w:lang w:eastAsia="en-US"/>
        </w:rPr>
        <w:t>co</w:t>
      </w:r>
      <w:r w:rsidRPr="00735DB4">
        <w:rPr>
          <w:rFonts w:eastAsia="Calibri"/>
          <w:bCs/>
          <w:lang w:eastAsia="en-US"/>
        </w:rPr>
        <w:t xml:space="preserve"> + předložka + osobní zájmeno‘ (</w:t>
      </w:r>
      <w:r w:rsidRPr="00735DB4">
        <w:rPr>
          <w:rFonts w:eastAsia="Calibri"/>
          <w:bCs/>
          <w:i/>
          <w:iCs/>
          <w:lang w:eastAsia="en-US"/>
        </w:rPr>
        <w:t>co do ní</w:t>
      </w:r>
      <w:r w:rsidRPr="00735DB4">
        <w:rPr>
          <w:rFonts w:eastAsia="Calibri"/>
          <w:bCs/>
          <w:lang w:eastAsia="en-US"/>
        </w:rPr>
        <w:t xml:space="preserve">; </w:t>
      </w:r>
      <w:r w:rsidRPr="00735DB4">
        <w:rPr>
          <w:rFonts w:eastAsia="Calibri"/>
          <w:bCs/>
          <w:i/>
          <w:iCs/>
          <w:lang w:eastAsia="en-US"/>
        </w:rPr>
        <w:t>co v něm</w:t>
      </w:r>
      <w:r w:rsidRPr="00735DB4">
        <w:rPr>
          <w:rFonts w:eastAsia="Calibri"/>
          <w:bCs/>
          <w:lang w:eastAsia="en-US"/>
        </w:rPr>
        <w:t xml:space="preserve"> atd.), jímž se odkazuje k nějakému místu, konkuruje složené relativum se zájmenný adverbiem </w:t>
      </w:r>
      <w:r w:rsidRPr="00735DB4">
        <w:rPr>
          <w:rFonts w:eastAsia="Calibri"/>
          <w:bCs/>
          <w:i/>
          <w:iCs/>
          <w:lang w:eastAsia="en-US"/>
        </w:rPr>
        <w:t>tam</w:t>
      </w:r>
      <w:r w:rsidRPr="00735DB4">
        <w:rPr>
          <w:rFonts w:eastAsia="Calibri"/>
          <w:bCs/>
          <w:lang w:eastAsia="en-US"/>
        </w:rPr>
        <w:t xml:space="preserve">; zároveň jde o konkurenci se vztažným </w:t>
      </w:r>
      <w:r w:rsidRPr="00735DB4">
        <w:rPr>
          <w:rFonts w:eastAsia="Calibri"/>
          <w:bCs/>
          <w:i/>
          <w:iCs/>
          <w:lang w:eastAsia="en-US"/>
        </w:rPr>
        <w:t>který/jenž</w:t>
      </w:r>
      <w:r w:rsidRPr="00735DB4">
        <w:rPr>
          <w:rFonts w:eastAsia="Calibri"/>
          <w:bCs/>
          <w:lang w:eastAsia="en-US"/>
        </w:rPr>
        <w:t xml:space="preserve"> a se vztažným adverbiem </w:t>
      </w:r>
      <w:r w:rsidRPr="00735DB4">
        <w:rPr>
          <w:rFonts w:eastAsia="Calibri"/>
          <w:bCs/>
          <w:i/>
          <w:iCs/>
          <w:lang w:eastAsia="en-US"/>
        </w:rPr>
        <w:t>kde</w:t>
      </w:r>
      <w:r w:rsidRPr="00735DB4">
        <w:rPr>
          <w:rFonts w:eastAsia="Calibri"/>
          <w:bCs/>
          <w:lang w:eastAsia="en-US"/>
        </w:rPr>
        <w:t xml:space="preserve"> nebo </w:t>
      </w:r>
      <w:r w:rsidRPr="00735DB4">
        <w:rPr>
          <w:rFonts w:eastAsia="Calibri"/>
          <w:bCs/>
          <w:i/>
          <w:iCs/>
          <w:lang w:eastAsia="en-US"/>
        </w:rPr>
        <w:t>kam</w:t>
      </w:r>
      <w:r w:rsidRPr="00735DB4">
        <w:rPr>
          <w:rFonts w:eastAsia="Calibri"/>
          <w:bCs/>
          <w:lang w:eastAsia="en-US"/>
        </w:rPr>
        <w:t>:</w:t>
      </w:r>
    </w:p>
    <w:p w14:paraId="7BA58973" w14:textId="77777777" w:rsidR="00735DB4" w:rsidRPr="00735DB4" w:rsidRDefault="00735DB4" w:rsidP="00735DB4">
      <w:pPr>
        <w:spacing w:line="360" w:lineRule="auto"/>
        <w:rPr>
          <w:rFonts w:eastAsia="Calibri"/>
          <w:bCs/>
          <w:lang w:eastAsia="en-US"/>
        </w:rPr>
      </w:pPr>
    </w:p>
    <w:p w14:paraId="1896EE07" w14:textId="77777777" w:rsidR="00735DB4" w:rsidRPr="00735DB4" w:rsidRDefault="00735DB4" w:rsidP="00735DB4">
      <w:pPr>
        <w:spacing w:line="360" w:lineRule="auto"/>
        <w:rPr>
          <w:rFonts w:eastAsia="Calibri"/>
          <w:bCs/>
          <w:lang w:eastAsia="en-US"/>
        </w:rPr>
      </w:pPr>
      <w:r w:rsidRPr="00735DB4">
        <w:rPr>
          <w:rFonts w:eastAsia="Calibri"/>
          <w:bCs/>
          <w:lang w:eastAsia="en-US"/>
        </w:rPr>
        <w:t>(101a)</w:t>
      </w:r>
      <w:r w:rsidRPr="00735DB4">
        <w:rPr>
          <w:rFonts w:eastAsia="Calibri"/>
          <w:bCs/>
          <w:lang w:eastAsia="en-US"/>
        </w:rPr>
        <w:tab/>
        <w:t xml:space="preserve">"Jaká je vlastně ta </w:t>
      </w:r>
      <w:r w:rsidRPr="00735DB4">
        <w:rPr>
          <w:rFonts w:eastAsia="Calibri"/>
          <w:b/>
          <w:lang w:eastAsia="en-US"/>
        </w:rPr>
        <w:t>škola, co tam chodíš</w:t>
      </w:r>
      <w:r w:rsidRPr="00735DB4">
        <w:rPr>
          <w:rFonts w:eastAsia="Calibri"/>
          <w:bCs/>
          <w:lang w:eastAsia="en-US"/>
        </w:rPr>
        <w:t>, holka?" (</w:t>
      </w:r>
      <w:r w:rsidRPr="00735DB4">
        <w:rPr>
          <w:rFonts w:eastAsia="Calibri"/>
          <w:bCs/>
          <w:sz w:val="20"/>
          <w:szCs w:val="20"/>
          <w:lang w:eastAsia="en-US"/>
        </w:rPr>
        <w:t xml:space="preserve">A. Lustig </w:t>
      </w:r>
      <w:r w:rsidRPr="00735DB4">
        <w:rPr>
          <w:rFonts w:eastAsia="Calibri"/>
          <w:lang w:eastAsia="en-US"/>
        </w:rPr>
        <w:t xml:space="preserve">– </w:t>
      </w:r>
      <w:r w:rsidRPr="00735DB4">
        <w:rPr>
          <w:rFonts w:eastAsia="Calibri"/>
          <w:bCs/>
          <w:sz w:val="20"/>
          <w:szCs w:val="20"/>
          <w:lang w:eastAsia="en-US"/>
        </w:rPr>
        <w:t xml:space="preserve"> ČNK</w:t>
      </w:r>
      <w:r w:rsidRPr="00735DB4">
        <w:rPr>
          <w:rFonts w:eastAsia="Calibri"/>
          <w:bCs/>
          <w:lang w:eastAsia="en-US"/>
        </w:rPr>
        <w:t>)</w:t>
      </w:r>
    </w:p>
    <w:p w14:paraId="71362FB9" w14:textId="77777777" w:rsidR="00735DB4" w:rsidRPr="00735DB4" w:rsidRDefault="00735DB4" w:rsidP="00735DB4">
      <w:pPr>
        <w:spacing w:line="360" w:lineRule="auto"/>
        <w:rPr>
          <w:rFonts w:eastAsia="Calibri"/>
          <w:bCs/>
          <w:lang w:eastAsia="en-US"/>
        </w:rPr>
      </w:pPr>
      <w:r w:rsidRPr="00735DB4">
        <w:rPr>
          <w:rFonts w:eastAsia="Calibri"/>
          <w:bCs/>
          <w:lang w:eastAsia="en-US"/>
        </w:rPr>
        <w:t>(101b)</w:t>
      </w:r>
      <w:r w:rsidRPr="00735DB4">
        <w:rPr>
          <w:rFonts w:eastAsia="Calibri"/>
          <w:bCs/>
          <w:lang w:eastAsia="en-US"/>
        </w:rPr>
        <w:tab/>
        <w:t xml:space="preserve">„Jaká je vlastně ta </w:t>
      </w:r>
      <w:r w:rsidRPr="00735DB4">
        <w:rPr>
          <w:rFonts w:eastAsia="Calibri"/>
          <w:b/>
          <w:lang w:eastAsia="en-US"/>
        </w:rPr>
        <w:t>škola, co do ní chodíš</w:t>
      </w:r>
      <w:r w:rsidRPr="00735DB4">
        <w:rPr>
          <w:rFonts w:eastAsia="Calibri"/>
          <w:bCs/>
          <w:lang w:eastAsia="en-US"/>
        </w:rPr>
        <w:t>, holka?"</w:t>
      </w:r>
    </w:p>
    <w:p w14:paraId="46D1BA5A" w14:textId="77777777" w:rsidR="00735DB4" w:rsidRPr="00735DB4" w:rsidRDefault="00735DB4" w:rsidP="00735DB4">
      <w:pPr>
        <w:spacing w:line="360" w:lineRule="auto"/>
        <w:rPr>
          <w:rFonts w:eastAsia="Calibri"/>
          <w:bCs/>
          <w:lang w:eastAsia="en-US"/>
        </w:rPr>
      </w:pPr>
      <w:r w:rsidRPr="00735DB4">
        <w:rPr>
          <w:rFonts w:eastAsia="Calibri"/>
          <w:bCs/>
          <w:lang w:eastAsia="en-US"/>
        </w:rPr>
        <w:t>(101c)</w:t>
      </w:r>
      <w:r w:rsidRPr="00735DB4">
        <w:rPr>
          <w:rFonts w:eastAsia="Calibri"/>
          <w:bCs/>
          <w:lang w:eastAsia="en-US"/>
        </w:rPr>
        <w:tab/>
        <w:t xml:space="preserve">„Jaká je vlastně ta </w:t>
      </w:r>
      <w:r w:rsidRPr="00735DB4">
        <w:rPr>
          <w:rFonts w:eastAsia="Calibri"/>
          <w:b/>
          <w:lang w:eastAsia="en-US"/>
        </w:rPr>
        <w:t>škola, do které chodíš</w:t>
      </w:r>
      <w:r w:rsidRPr="00735DB4">
        <w:rPr>
          <w:rFonts w:eastAsia="Calibri"/>
          <w:bCs/>
          <w:lang w:eastAsia="en-US"/>
        </w:rPr>
        <w:t>, holka?"</w:t>
      </w:r>
    </w:p>
    <w:p w14:paraId="76E6E921" w14:textId="77777777" w:rsidR="00735DB4" w:rsidRPr="00735DB4" w:rsidRDefault="00735DB4" w:rsidP="00735DB4">
      <w:pPr>
        <w:spacing w:line="360" w:lineRule="auto"/>
        <w:rPr>
          <w:rFonts w:eastAsia="Calibri"/>
          <w:bCs/>
          <w:lang w:eastAsia="en-US"/>
        </w:rPr>
      </w:pPr>
      <w:r w:rsidRPr="00735DB4">
        <w:rPr>
          <w:rFonts w:eastAsia="Calibri"/>
          <w:bCs/>
          <w:lang w:eastAsia="en-US"/>
        </w:rPr>
        <w:t>(101d)</w:t>
      </w:r>
      <w:r w:rsidRPr="00735DB4">
        <w:rPr>
          <w:rFonts w:eastAsia="Calibri"/>
          <w:bCs/>
          <w:lang w:eastAsia="en-US"/>
        </w:rPr>
        <w:tab/>
        <w:t xml:space="preserve">„Jaká je vlastně ta </w:t>
      </w:r>
      <w:r w:rsidRPr="00735DB4">
        <w:rPr>
          <w:rFonts w:eastAsia="Calibri"/>
          <w:b/>
          <w:lang w:eastAsia="en-US"/>
        </w:rPr>
        <w:t>škola, kam chodíš</w:t>
      </w:r>
      <w:r w:rsidRPr="00735DB4">
        <w:rPr>
          <w:rFonts w:eastAsia="Calibri"/>
          <w:bCs/>
          <w:lang w:eastAsia="en-US"/>
        </w:rPr>
        <w:t>, holka?"</w:t>
      </w:r>
    </w:p>
    <w:p w14:paraId="138AA069" w14:textId="77777777" w:rsidR="00735DB4" w:rsidRPr="00735DB4" w:rsidRDefault="00735DB4" w:rsidP="00735DB4">
      <w:pPr>
        <w:spacing w:line="360" w:lineRule="auto"/>
        <w:rPr>
          <w:rFonts w:eastAsia="Calibri"/>
          <w:bCs/>
          <w:lang w:eastAsia="en-US"/>
        </w:rPr>
      </w:pPr>
    </w:p>
    <w:p w14:paraId="483894B7" w14:textId="77777777" w:rsidR="00735DB4" w:rsidRPr="00735DB4" w:rsidRDefault="00735DB4" w:rsidP="00735DB4">
      <w:pPr>
        <w:spacing w:line="360" w:lineRule="auto"/>
        <w:rPr>
          <w:rFonts w:eastAsia="Calibri"/>
          <w:b/>
          <w:lang w:eastAsia="en-US"/>
        </w:rPr>
      </w:pPr>
      <w:r w:rsidRPr="00735DB4">
        <w:rPr>
          <w:rFonts w:eastAsia="Calibri"/>
          <w:bCs/>
          <w:lang w:eastAsia="en-US"/>
        </w:rPr>
        <w:t>(102a)</w:t>
      </w:r>
      <w:r w:rsidRPr="00735DB4">
        <w:rPr>
          <w:rFonts w:eastAsia="Calibri"/>
          <w:bCs/>
          <w:lang w:eastAsia="en-US"/>
        </w:rPr>
        <w:tab/>
      </w:r>
      <w:r w:rsidRPr="00735DB4">
        <w:rPr>
          <w:rFonts w:eastAsia="Calibri"/>
          <w:lang w:eastAsia="en-US"/>
        </w:rPr>
        <w:t xml:space="preserve">Ta </w:t>
      </w:r>
      <w:r w:rsidRPr="00735DB4">
        <w:rPr>
          <w:rFonts w:eastAsia="Calibri"/>
          <w:b/>
          <w:bCs/>
          <w:lang w:eastAsia="en-US"/>
        </w:rPr>
        <w:t>továrna, co tam šijou</w:t>
      </w:r>
      <w:r w:rsidRPr="00735DB4">
        <w:rPr>
          <w:rFonts w:eastAsia="Calibri"/>
          <w:lang w:eastAsia="en-US"/>
        </w:rPr>
        <w:t xml:space="preserve"> podprsenky? (</w:t>
      </w:r>
      <w:r w:rsidRPr="00735DB4">
        <w:rPr>
          <w:rFonts w:eastAsia="Calibri"/>
          <w:sz w:val="20"/>
          <w:szCs w:val="20"/>
          <w:lang w:eastAsia="en-US"/>
        </w:rPr>
        <w:t>P. Šabach – ČNK</w:t>
      </w:r>
      <w:r w:rsidRPr="00735DB4">
        <w:rPr>
          <w:rFonts w:eastAsia="Calibri"/>
          <w:lang w:eastAsia="en-US"/>
        </w:rPr>
        <w:t>)</w:t>
      </w:r>
    </w:p>
    <w:p w14:paraId="3DAE0FA4" w14:textId="77777777" w:rsidR="00735DB4" w:rsidRPr="00735DB4" w:rsidRDefault="00735DB4" w:rsidP="00735DB4">
      <w:pPr>
        <w:spacing w:line="360" w:lineRule="auto"/>
        <w:rPr>
          <w:rFonts w:eastAsia="Calibri"/>
          <w:bCs/>
          <w:lang w:eastAsia="en-US"/>
        </w:rPr>
      </w:pPr>
      <w:r w:rsidRPr="00735DB4">
        <w:rPr>
          <w:rFonts w:eastAsia="Calibri"/>
          <w:bCs/>
          <w:lang w:eastAsia="en-US"/>
        </w:rPr>
        <w:t>(102b)</w:t>
      </w:r>
      <w:r w:rsidRPr="00735DB4">
        <w:rPr>
          <w:rFonts w:eastAsia="Calibri"/>
          <w:bCs/>
          <w:lang w:eastAsia="en-US"/>
        </w:rPr>
        <w:tab/>
      </w:r>
      <w:r w:rsidRPr="00735DB4">
        <w:rPr>
          <w:rFonts w:eastAsia="Calibri"/>
          <w:lang w:eastAsia="en-US"/>
        </w:rPr>
        <w:t xml:space="preserve">Ta </w:t>
      </w:r>
      <w:r w:rsidRPr="00735DB4">
        <w:rPr>
          <w:rFonts w:eastAsia="Calibri"/>
          <w:b/>
          <w:bCs/>
          <w:lang w:eastAsia="en-US"/>
        </w:rPr>
        <w:t>továrna, co v ní šijou</w:t>
      </w:r>
      <w:r w:rsidRPr="00735DB4">
        <w:rPr>
          <w:rFonts w:eastAsia="Calibri"/>
          <w:lang w:eastAsia="en-US"/>
        </w:rPr>
        <w:t xml:space="preserve"> podprsenky?</w:t>
      </w:r>
    </w:p>
    <w:p w14:paraId="599AD447" w14:textId="77777777" w:rsidR="00735DB4" w:rsidRPr="00735DB4" w:rsidRDefault="00735DB4" w:rsidP="00735DB4">
      <w:pPr>
        <w:spacing w:line="360" w:lineRule="auto"/>
        <w:rPr>
          <w:rFonts w:eastAsia="Calibri"/>
          <w:bCs/>
          <w:lang w:eastAsia="en-US"/>
        </w:rPr>
      </w:pPr>
      <w:r w:rsidRPr="00735DB4">
        <w:rPr>
          <w:rFonts w:eastAsia="Calibri"/>
          <w:bCs/>
          <w:lang w:eastAsia="en-US"/>
        </w:rPr>
        <w:lastRenderedPageBreak/>
        <w:t>(102c)</w:t>
      </w:r>
      <w:r w:rsidRPr="00735DB4">
        <w:rPr>
          <w:rFonts w:eastAsia="Calibri"/>
          <w:bCs/>
          <w:lang w:eastAsia="en-US"/>
        </w:rPr>
        <w:tab/>
      </w:r>
      <w:r w:rsidRPr="00735DB4">
        <w:rPr>
          <w:rFonts w:eastAsia="Calibri"/>
          <w:lang w:eastAsia="en-US"/>
        </w:rPr>
        <w:t xml:space="preserve">Ta </w:t>
      </w:r>
      <w:r w:rsidRPr="00735DB4">
        <w:rPr>
          <w:rFonts w:eastAsia="Calibri"/>
          <w:b/>
          <w:bCs/>
          <w:lang w:eastAsia="en-US"/>
        </w:rPr>
        <w:t>továrna, ve které šijou</w:t>
      </w:r>
      <w:r w:rsidRPr="00735DB4">
        <w:rPr>
          <w:rFonts w:eastAsia="Calibri"/>
          <w:lang w:eastAsia="en-US"/>
        </w:rPr>
        <w:t xml:space="preserve"> podprsenky?</w:t>
      </w:r>
    </w:p>
    <w:p w14:paraId="23CE8F7F" w14:textId="77777777" w:rsidR="00735DB4" w:rsidRPr="00735DB4" w:rsidRDefault="00735DB4" w:rsidP="00735DB4">
      <w:pPr>
        <w:spacing w:line="360" w:lineRule="auto"/>
        <w:rPr>
          <w:rFonts w:eastAsia="Calibri"/>
          <w:bCs/>
          <w:lang w:eastAsia="en-US"/>
        </w:rPr>
      </w:pPr>
      <w:r w:rsidRPr="00735DB4">
        <w:rPr>
          <w:rFonts w:eastAsia="Calibri"/>
          <w:bCs/>
          <w:lang w:eastAsia="en-US"/>
        </w:rPr>
        <w:t>(102d)</w:t>
      </w:r>
      <w:r w:rsidRPr="00735DB4">
        <w:rPr>
          <w:rFonts w:eastAsia="Calibri"/>
          <w:bCs/>
          <w:lang w:eastAsia="en-US"/>
        </w:rPr>
        <w:tab/>
      </w:r>
      <w:r w:rsidRPr="00735DB4">
        <w:rPr>
          <w:rFonts w:eastAsia="Calibri"/>
          <w:lang w:eastAsia="en-US"/>
        </w:rPr>
        <w:t xml:space="preserve">Ta </w:t>
      </w:r>
      <w:r w:rsidRPr="00735DB4">
        <w:rPr>
          <w:rFonts w:eastAsia="Calibri"/>
          <w:b/>
          <w:bCs/>
          <w:lang w:eastAsia="en-US"/>
        </w:rPr>
        <w:t>továrna, kde šijou</w:t>
      </w:r>
      <w:r w:rsidRPr="00735DB4">
        <w:rPr>
          <w:rFonts w:eastAsia="Calibri"/>
          <w:lang w:eastAsia="en-US"/>
        </w:rPr>
        <w:t xml:space="preserve"> podprsenky?</w:t>
      </w:r>
    </w:p>
    <w:p w14:paraId="4663BD99" w14:textId="77777777" w:rsidR="00735DB4" w:rsidRPr="00735DB4" w:rsidRDefault="00735DB4" w:rsidP="00735DB4">
      <w:pPr>
        <w:spacing w:line="360" w:lineRule="auto"/>
        <w:rPr>
          <w:rFonts w:eastAsia="Calibri"/>
          <w:bCs/>
          <w:lang w:eastAsia="en-US"/>
        </w:rPr>
      </w:pPr>
    </w:p>
    <w:p w14:paraId="7B6D74D7" w14:textId="77777777" w:rsidR="00735DB4" w:rsidRPr="00735DB4" w:rsidRDefault="00735DB4" w:rsidP="00735DB4">
      <w:pPr>
        <w:spacing w:line="360" w:lineRule="auto"/>
        <w:rPr>
          <w:rFonts w:eastAsia="Calibri"/>
          <w:bCs/>
          <w:lang w:eastAsia="en-US"/>
        </w:rPr>
      </w:pPr>
      <w:r w:rsidRPr="00735DB4">
        <w:rPr>
          <w:rFonts w:eastAsia="Calibri"/>
          <w:bCs/>
          <w:lang w:eastAsia="en-US"/>
        </w:rPr>
        <w:t>Srov. dále:</w:t>
      </w:r>
    </w:p>
    <w:p w14:paraId="31284947" w14:textId="77777777" w:rsidR="00735DB4" w:rsidRPr="00735DB4" w:rsidRDefault="00735DB4" w:rsidP="00735DB4">
      <w:pPr>
        <w:rPr>
          <w:rFonts w:ascii="Verdana" w:eastAsia="Calibri" w:hAnsi="Verdana"/>
          <w:b/>
          <w:sz w:val="18"/>
          <w:szCs w:val="18"/>
          <w:lang w:eastAsia="en-US"/>
        </w:rPr>
      </w:pPr>
      <w:r w:rsidRPr="00735DB4">
        <w:rPr>
          <w:rFonts w:ascii="Verdana" w:eastAsia="Calibri" w:hAnsi="Verdana"/>
          <w:sz w:val="18"/>
          <w:szCs w:val="18"/>
          <w:lang w:eastAsia="en-US"/>
        </w:rPr>
        <w:t xml:space="preserve">Můžu snad jít do některýho z těch lesklých </w:t>
      </w:r>
      <w:r w:rsidRPr="00735DB4">
        <w:rPr>
          <w:rFonts w:ascii="Verdana" w:eastAsia="Calibri" w:hAnsi="Verdana"/>
          <w:b/>
          <w:bCs/>
          <w:sz w:val="18"/>
          <w:szCs w:val="18"/>
          <w:lang w:eastAsia="en-US"/>
        </w:rPr>
        <w:t>bufetů, co tam chodí</w:t>
      </w:r>
      <w:r w:rsidRPr="00735DB4">
        <w:rPr>
          <w:rFonts w:ascii="Verdana" w:eastAsia="Calibri" w:hAnsi="Verdana"/>
          <w:sz w:val="18"/>
          <w:szCs w:val="18"/>
          <w:lang w:eastAsia="en-US"/>
        </w:rPr>
        <w:t xml:space="preserve"> turisti a lidi z radnice?</w:t>
      </w:r>
    </w:p>
    <w:p w14:paraId="718FF54B" w14:textId="77777777" w:rsidR="00735DB4" w:rsidRPr="00735DB4" w:rsidRDefault="00735DB4" w:rsidP="00735DB4">
      <w:pPr>
        <w:rPr>
          <w:rFonts w:ascii="Verdana" w:eastAsia="Calibri" w:hAnsi="Verdana"/>
          <w:b/>
          <w:sz w:val="18"/>
          <w:szCs w:val="18"/>
          <w:lang w:eastAsia="en-US"/>
        </w:rPr>
      </w:pPr>
      <w:r w:rsidRPr="00735DB4">
        <w:rPr>
          <w:rFonts w:ascii="Verdana" w:eastAsia="Calibri" w:hAnsi="Verdana"/>
          <w:sz w:val="18"/>
          <w:szCs w:val="18"/>
          <w:lang w:eastAsia="en-US"/>
        </w:rPr>
        <w:t xml:space="preserve">A za tim </w:t>
      </w:r>
      <w:r w:rsidRPr="00735DB4">
        <w:rPr>
          <w:rFonts w:ascii="Verdana" w:eastAsia="Calibri" w:hAnsi="Verdana"/>
          <w:b/>
          <w:bCs/>
          <w:sz w:val="18"/>
          <w:szCs w:val="18"/>
          <w:lang w:eastAsia="en-US"/>
        </w:rPr>
        <w:t>městem, co tam bydleli</w:t>
      </w:r>
      <w:r w:rsidRPr="00735DB4">
        <w:rPr>
          <w:rFonts w:ascii="Verdana" w:eastAsia="Calibri" w:hAnsi="Verdana"/>
          <w:sz w:val="18"/>
          <w:szCs w:val="18"/>
          <w:lang w:eastAsia="en-US"/>
        </w:rPr>
        <w:t xml:space="preserve"> a kde nebyly žádný jiný domy než ty smutný, tam byla taková velikánská hora, úplně holá. (</w:t>
      </w:r>
      <w:r w:rsidRPr="00735DB4">
        <w:rPr>
          <w:rFonts w:eastAsia="Calibri"/>
          <w:sz w:val="20"/>
          <w:szCs w:val="20"/>
          <w:lang w:eastAsia="en-US"/>
        </w:rPr>
        <w:t>J. Škvorecký – ČNK</w:t>
      </w:r>
      <w:r w:rsidRPr="00735DB4">
        <w:rPr>
          <w:rFonts w:ascii="Verdana" w:eastAsia="Calibri" w:hAnsi="Verdana"/>
          <w:sz w:val="18"/>
          <w:szCs w:val="18"/>
          <w:lang w:eastAsia="en-US"/>
        </w:rPr>
        <w:t>))</w:t>
      </w:r>
    </w:p>
    <w:p w14:paraId="3AC2298B" w14:textId="77777777" w:rsidR="00735DB4" w:rsidRPr="00735DB4" w:rsidRDefault="00735DB4" w:rsidP="00735DB4">
      <w:pPr>
        <w:rPr>
          <w:rFonts w:ascii="Verdana" w:eastAsia="Calibri" w:hAnsi="Verdana"/>
          <w:b/>
          <w:sz w:val="18"/>
          <w:szCs w:val="18"/>
          <w:lang w:eastAsia="en-US"/>
        </w:rPr>
      </w:pPr>
      <w:r w:rsidRPr="00735DB4">
        <w:rPr>
          <w:rFonts w:ascii="Verdana" w:eastAsia="Calibri" w:hAnsi="Verdana"/>
          <w:sz w:val="18"/>
          <w:szCs w:val="18"/>
          <w:lang w:eastAsia="en-US"/>
        </w:rPr>
        <w:t xml:space="preserve">Vždyť ty lidi v </w:t>
      </w:r>
      <w:r w:rsidRPr="00735DB4">
        <w:rPr>
          <w:rFonts w:ascii="Verdana" w:eastAsia="Calibri" w:hAnsi="Verdana"/>
          <w:b/>
          <w:bCs/>
          <w:sz w:val="18"/>
          <w:szCs w:val="18"/>
          <w:lang w:eastAsia="en-US"/>
        </w:rPr>
        <w:t>supermarketech, co tam pracují</w:t>
      </w:r>
      <w:r w:rsidRPr="00735DB4">
        <w:rPr>
          <w:rFonts w:ascii="Verdana" w:eastAsia="Calibri" w:hAnsi="Verdana"/>
          <w:sz w:val="18"/>
          <w:szCs w:val="18"/>
          <w:lang w:eastAsia="en-US"/>
        </w:rPr>
        <w:t>, dělají za minimální mzdy […]</w:t>
      </w:r>
    </w:p>
    <w:p w14:paraId="45C09788" w14:textId="77777777" w:rsidR="00735DB4" w:rsidRPr="00735DB4" w:rsidRDefault="00735DB4" w:rsidP="00735DB4">
      <w:pPr>
        <w:rPr>
          <w:rFonts w:ascii="Verdana" w:eastAsia="Calibri" w:hAnsi="Verdana"/>
          <w:b/>
          <w:sz w:val="18"/>
          <w:szCs w:val="18"/>
          <w:lang w:eastAsia="en-US"/>
        </w:rPr>
      </w:pPr>
      <w:r w:rsidRPr="00735DB4">
        <w:rPr>
          <w:rFonts w:ascii="Verdana" w:eastAsia="Calibri" w:hAnsi="Verdana"/>
          <w:sz w:val="18"/>
          <w:szCs w:val="18"/>
          <w:lang w:eastAsia="en-US"/>
        </w:rPr>
        <w:t xml:space="preserve">Má byt v tom </w:t>
      </w:r>
      <w:r w:rsidRPr="00735DB4">
        <w:rPr>
          <w:rFonts w:ascii="Verdana" w:eastAsia="Calibri" w:hAnsi="Verdana"/>
          <w:b/>
          <w:bCs/>
          <w:sz w:val="18"/>
          <w:szCs w:val="18"/>
          <w:lang w:eastAsia="en-US"/>
        </w:rPr>
        <w:t>věžáku, co tam</w:t>
      </w:r>
      <w:r w:rsidRPr="00735DB4">
        <w:rPr>
          <w:rFonts w:ascii="Verdana" w:eastAsia="Calibri" w:hAnsi="Verdana"/>
          <w:sz w:val="18"/>
          <w:szCs w:val="18"/>
          <w:lang w:eastAsia="en-US"/>
        </w:rPr>
        <w:t xml:space="preserve"> paní Highbeeová </w:t>
      </w:r>
      <w:r w:rsidRPr="00735DB4">
        <w:rPr>
          <w:rFonts w:ascii="Verdana" w:eastAsia="Calibri" w:hAnsi="Verdana"/>
          <w:b/>
          <w:bCs/>
          <w:sz w:val="18"/>
          <w:szCs w:val="18"/>
          <w:lang w:eastAsia="en-US"/>
        </w:rPr>
        <w:t>byla</w:t>
      </w:r>
      <w:r w:rsidRPr="00735DB4">
        <w:rPr>
          <w:rFonts w:ascii="Verdana" w:eastAsia="Calibri" w:hAnsi="Verdana"/>
          <w:sz w:val="18"/>
          <w:szCs w:val="18"/>
          <w:lang w:eastAsia="en-US"/>
        </w:rPr>
        <w:t xml:space="preserve"> na návštěvě.</w:t>
      </w:r>
    </w:p>
    <w:p w14:paraId="088214AD" w14:textId="77777777" w:rsidR="00735DB4" w:rsidRPr="00735DB4" w:rsidRDefault="00735DB4" w:rsidP="00735DB4">
      <w:pPr>
        <w:rPr>
          <w:rFonts w:ascii="Verdana" w:eastAsia="Calibri" w:hAnsi="Verdana"/>
          <w:b/>
          <w:sz w:val="18"/>
          <w:szCs w:val="18"/>
          <w:lang w:eastAsia="en-US"/>
        </w:rPr>
      </w:pPr>
      <w:r w:rsidRPr="00735DB4">
        <w:rPr>
          <w:rFonts w:ascii="Verdana" w:eastAsia="Calibri" w:hAnsi="Verdana"/>
          <w:sz w:val="18"/>
          <w:szCs w:val="18"/>
          <w:lang w:eastAsia="en-US"/>
        </w:rPr>
        <w:t xml:space="preserve">"Čechy, to je ta krásná </w:t>
      </w:r>
      <w:r w:rsidRPr="00735DB4">
        <w:rPr>
          <w:rFonts w:ascii="Verdana" w:eastAsia="Calibri" w:hAnsi="Verdana"/>
          <w:b/>
          <w:bCs/>
          <w:sz w:val="18"/>
          <w:szCs w:val="18"/>
          <w:lang w:eastAsia="en-US"/>
        </w:rPr>
        <w:t>země, co tam prší</w:t>
      </w:r>
      <w:r w:rsidRPr="00735DB4">
        <w:rPr>
          <w:rFonts w:ascii="Verdana" w:eastAsia="Calibri" w:hAnsi="Verdana"/>
          <w:sz w:val="18"/>
          <w:szCs w:val="18"/>
          <w:lang w:eastAsia="en-US"/>
        </w:rPr>
        <w:t xml:space="preserve"> každý druhý den, že?!"</w:t>
      </w:r>
    </w:p>
    <w:p w14:paraId="015FE347" w14:textId="77777777" w:rsidR="00735DB4" w:rsidRPr="00735DB4" w:rsidRDefault="00735DB4" w:rsidP="00735DB4">
      <w:pPr>
        <w:spacing w:line="360" w:lineRule="auto"/>
        <w:rPr>
          <w:rFonts w:eastAsia="Calibri"/>
          <w:b/>
          <w:lang w:eastAsia="en-US"/>
        </w:rPr>
      </w:pPr>
    </w:p>
    <w:p w14:paraId="569ED7A2" w14:textId="77777777" w:rsidR="00735DB4" w:rsidRPr="00735DB4" w:rsidRDefault="00735DB4" w:rsidP="00735DB4">
      <w:pPr>
        <w:spacing w:line="360" w:lineRule="auto"/>
        <w:rPr>
          <w:rFonts w:eastAsia="Calibri"/>
          <w:b/>
          <w:lang w:eastAsia="en-US"/>
        </w:rPr>
      </w:pPr>
    </w:p>
    <w:p w14:paraId="26C34E93" w14:textId="77777777" w:rsidR="00735DB4" w:rsidRPr="00735DB4" w:rsidRDefault="00735DB4" w:rsidP="00735DB4">
      <w:pPr>
        <w:spacing w:line="360" w:lineRule="auto"/>
        <w:rPr>
          <w:rFonts w:eastAsia="Calibri"/>
          <w:b/>
          <w:i/>
          <w:iCs/>
          <w:lang w:eastAsia="en-US"/>
        </w:rPr>
      </w:pPr>
      <w:r w:rsidRPr="00735DB4">
        <w:rPr>
          <w:rFonts w:eastAsia="Calibri"/>
          <w:b/>
          <w:lang w:eastAsia="en-US"/>
        </w:rPr>
        <w:t xml:space="preserve">G. Složené relativum </w:t>
      </w:r>
      <w:r w:rsidRPr="00735DB4">
        <w:rPr>
          <w:rFonts w:eastAsia="Calibri"/>
          <w:b/>
          <w:i/>
          <w:iCs/>
          <w:lang w:eastAsia="en-US"/>
        </w:rPr>
        <w:t>co jich</w:t>
      </w:r>
    </w:p>
    <w:p w14:paraId="2DAA31D9" w14:textId="77777777" w:rsidR="00735DB4" w:rsidRPr="00735DB4" w:rsidRDefault="00735DB4" w:rsidP="00735DB4">
      <w:pPr>
        <w:spacing w:line="360" w:lineRule="auto"/>
        <w:rPr>
          <w:rFonts w:eastAsia="Calibri"/>
          <w:bCs/>
          <w:lang w:eastAsia="en-US"/>
        </w:rPr>
      </w:pPr>
      <w:r w:rsidRPr="00735DB4">
        <w:rPr>
          <w:rFonts w:eastAsia="Calibri"/>
          <w:bCs/>
          <w:lang w:eastAsia="en-US"/>
        </w:rPr>
        <w:t xml:space="preserve">Atributivní věta uvozená tímto výrazem se vztahuje obvykle k plurálovém substantivu determinovanému </w:t>
      </w:r>
      <w:r w:rsidRPr="00735DB4">
        <w:rPr>
          <w:rFonts w:eastAsia="Calibri"/>
          <w:b/>
          <w:lang w:eastAsia="en-US"/>
        </w:rPr>
        <w:t xml:space="preserve">kvantifikátorem </w:t>
      </w:r>
      <w:r w:rsidRPr="00735DB4">
        <w:rPr>
          <w:rFonts w:eastAsia="Calibri"/>
          <w:b/>
          <w:i/>
          <w:iCs/>
          <w:lang w:eastAsia="en-US"/>
        </w:rPr>
        <w:t>všechen</w:t>
      </w:r>
      <w:r w:rsidRPr="00735DB4">
        <w:rPr>
          <w:rFonts w:eastAsia="Calibri"/>
          <w:bCs/>
          <w:lang w:eastAsia="en-US"/>
        </w:rPr>
        <w:t xml:space="preserve"> nebo </w:t>
      </w:r>
      <w:r w:rsidRPr="00735DB4">
        <w:rPr>
          <w:rFonts w:eastAsia="Calibri"/>
          <w:b/>
          <w:i/>
          <w:iCs/>
          <w:lang w:eastAsia="en-US"/>
        </w:rPr>
        <w:t>každý</w:t>
      </w:r>
      <w:r w:rsidRPr="00735DB4">
        <w:rPr>
          <w:rFonts w:eastAsia="Calibri"/>
          <w:bCs/>
          <w:lang w:eastAsia="en-US"/>
        </w:rPr>
        <w:t xml:space="preserve">; po vztažném výrazu stává zdůrazňovací adverbium </w:t>
      </w:r>
      <w:r w:rsidRPr="00735DB4">
        <w:rPr>
          <w:rFonts w:eastAsia="Calibri"/>
          <w:b/>
          <w:i/>
          <w:iCs/>
          <w:lang w:eastAsia="en-US"/>
        </w:rPr>
        <w:t>kdy</w:t>
      </w:r>
      <w:r w:rsidRPr="00735DB4">
        <w:rPr>
          <w:rFonts w:eastAsia="Calibri"/>
          <w:bCs/>
          <w:lang w:eastAsia="en-US"/>
        </w:rPr>
        <w:t xml:space="preserve"> nebo partikule </w:t>
      </w:r>
      <w:r w:rsidRPr="00735DB4">
        <w:rPr>
          <w:rFonts w:eastAsia="Calibri"/>
          <w:b/>
          <w:i/>
          <w:iCs/>
          <w:lang w:eastAsia="en-US"/>
        </w:rPr>
        <w:t>jen</w:t>
      </w:r>
      <w:r w:rsidRPr="00735DB4">
        <w:rPr>
          <w:rFonts w:eastAsia="Calibri"/>
          <w:bCs/>
          <w:lang w:eastAsia="en-US"/>
        </w:rPr>
        <w:t>.</w:t>
      </w:r>
    </w:p>
    <w:p w14:paraId="75472081" w14:textId="77777777" w:rsidR="00735DB4" w:rsidRPr="00735DB4" w:rsidRDefault="00735DB4" w:rsidP="00735DB4">
      <w:pPr>
        <w:spacing w:line="360" w:lineRule="auto"/>
        <w:rPr>
          <w:rFonts w:eastAsia="Calibri"/>
          <w:bCs/>
          <w:lang w:eastAsia="en-US"/>
        </w:rPr>
      </w:pPr>
      <w:r w:rsidRPr="00735DB4">
        <w:rPr>
          <w:rFonts w:eastAsia="Calibri"/>
          <w:bCs/>
          <w:lang w:eastAsia="en-US"/>
        </w:rPr>
        <w:tab/>
        <w:t xml:space="preserve">Souvětí s tímto typem závislé klauze vypovídá o tom, že to, co se tvrdí v závislé větě se týká „všech existujících exemplářů pojmenovaných řídícím substantivem“ (Fried, 2011), a to </w:t>
      </w:r>
      <w:r w:rsidRPr="00735DB4">
        <w:rPr>
          <w:rFonts w:eastAsia="Calibri"/>
          <w:b/>
          <w:lang w:eastAsia="en-US"/>
        </w:rPr>
        <w:t>buď na udaném místě</w:t>
      </w:r>
      <w:r w:rsidRPr="00735DB4">
        <w:rPr>
          <w:rFonts w:eastAsia="Calibri"/>
          <w:bCs/>
          <w:lang w:eastAsia="en-US"/>
        </w:rPr>
        <w:t xml:space="preserve"> (určeném např. výrazem </w:t>
      </w:r>
      <w:r w:rsidRPr="00735DB4">
        <w:rPr>
          <w:rFonts w:eastAsia="Calibri"/>
          <w:bCs/>
          <w:i/>
          <w:iCs/>
          <w:lang w:eastAsia="en-US"/>
        </w:rPr>
        <w:t>tohle město</w:t>
      </w:r>
      <w:r w:rsidRPr="00735DB4">
        <w:rPr>
          <w:rFonts w:eastAsia="Calibri"/>
          <w:bCs/>
          <w:lang w:eastAsia="en-US"/>
        </w:rPr>
        <w:t xml:space="preserve"> nebo zájmenný adverbiem </w:t>
      </w:r>
      <w:r w:rsidRPr="00735DB4">
        <w:rPr>
          <w:rFonts w:eastAsia="Calibri"/>
          <w:bCs/>
          <w:i/>
          <w:iCs/>
          <w:lang w:eastAsia="en-US"/>
        </w:rPr>
        <w:t>tu</w:t>
      </w:r>
      <w:r w:rsidRPr="00735DB4">
        <w:rPr>
          <w:rFonts w:eastAsia="Calibri"/>
          <w:bCs/>
          <w:lang w:eastAsia="en-US"/>
        </w:rPr>
        <w:t xml:space="preserve"> atp.), nebo </w:t>
      </w:r>
      <w:r w:rsidRPr="00735DB4">
        <w:rPr>
          <w:rFonts w:eastAsia="Calibri"/>
          <w:b/>
          <w:lang w:eastAsia="en-US"/>
        </w:rPr>
        <w:t>na celé zemi</w:t>
      </w:r>
      <w:r w:rsidRPr="00735DB4">
        <w:rPr>
          <w:rFonts w:eastAsia="Calibri"/>
          <w:bCs/>
          <w:lang w:eastAsia="en-US"/>
        </w:rPr>
        <w:t xml:space="preserve">. </w:t>
      </w:r>
    </w:p>
    <w:p w14:paraId="44B6EA6D" w14:textId="77777777" w:rsidR="00735DB4" w:rsidRPr="00735DB4" w:rsidRDefault="00735DB4" w:rsidP="00735DB4">
      <w:pPr>
        <w:spacing w:line="360" w:lineRule="auto"/>
        <w:rPr>
          <w:rFonts w:eastAsia="Calibri"/>
          <w:bCs/>
          <w:lang w:eastAsia="en-US"/>
        </w:rPr>
      </w:pPr>
      <w:r w:rsidRPr="00735DB4">
        <w:rPr>
          <w:rFonts w:eastAsia="Calibri"/>
          <w:bCs/>
          <w:lang w:eastAsia="en-US"/>
        </w:rPr>
        <w:t xml:space="preserve">V prvním případě je vztažná klauze </w:t>
      </w:r>
      <w:r w:rsidRPr="00735DB4">
        <w:rPr>
          <w:rFonts w:eastAsia="Calibri"/>
          <w:b/>
          <w:lang w:eastAsia="en-US"/>
        </w:rPr>
        <w:t>restriktivní</w:t>
      </w:r>
      <w:r w:rsidRPr="00735DB4">
        <w:rPr>
          <w:rFonts w:eastAsia="Calibri"/>
          <w:bCs/>
          <w:lang w:eastAsia="en-US"/>
        </w:rPr>
        <w:t xml:space="preserve"> a nelze ji vypustit beze změny reference:</w:t>
      </w:r>
    </w:p>
    <w:p w14:paraId="384C314A" w14:textId="77777777" w:rsidR="00735DB4" w:rsidRPr="00735DB4" w:rsidRDefault="00735DB4" w:rsidP="00735DB4">
      <w:pPr>
        <w:spacing w:line="360" w:lineRule="auto"/>
        <w:rPr>
          <w:rFonts w:eastAsia="Calibri"/>
          <w:bCs/>
          <w:lang w:eastAsia="en-US"/>
        </w:rPr>
      </w:pPr>
    </w:p>
    <w:p w14:paraId="5E0BA79E" w14:textId="77777777" w:rsidR="00735DB4" w:rsidRPr="00735DB4" w:rsidRDefault="00735DB4" w:rsidP="00473CF0">
      <w:pPr>
        <w:spacing w:line="360" w:lineRule="auto"/>
        <w:ind w:left="708" w:hanging="708"/>
        <w:rPr>
          <w:rFonts w:eastAsia="Calibri"/>
          <w:lang w:eastAsia="en-US"/>
        </w:rPr>
      </w:pPr>
      <w:r w:rsidRPr="00735DB4">
        <w:rPr>
          <w:rFonts w:eastAsia="Calibri"/>
          <w:bCs/>
          <w:lang w:eastAsia="en-US"/>
        </w:rPr>
        <w:t>(103a)</w:t>
      </w:r>
      <w:r w:rsidRPr="00735DB4">
        <w:rPr>
          <w:rFonts w:eastAsia="Calibri"/>
          <w:bCs/>
          <w:lang w:eastAsia="en-US"/>
        </w:rPr>
        <w:tab/>
      </w:r>
      <w:r w:rsidRPr="00735DB4">
        <w:rPr>
          <w:rFonts w:eastAsia="Calibri"/>
          <w:lang w:eastAsia="en-US"/>
        </w:rPr>
        <w:t xml:space="preserve">Pomalu na </w:t>
      </w:r>
      <w:r w:rsidRPr="00735DB4">
        <w:rPr>
          <w:rFonts w:eastAsia="Calibri"/>
          <w:b/>
          <w:bCs/>
          <w:lang w:eastAsia="en-US"/>
        </w:rPr>
        <w:t>všech ostrovech, co jich</w:t>
      </w:r>
      <w:r w:rsidRPr="00735DB4">
        <w:rPr>
          <w:rFonts w:eastAsia="Calibri"/>
          <w:lang w:eastAsia="en-US"/>
        </w:rPr>
        <w:t xml:space="preserve"> </w:t>
      </w:r>
      <w:r w:rsidRPr="00735DB4">
        <w:rPr>
          <w:rFonts w:eastAsia="Calibri"/>
          <w:b/>
          <w:bCs/>
          <w:lang w:eastAsia="en-US"/>
        </w:rPr>
        <w:t>tu</w:t>
      </w:r>
      <w:r w:rsidRPr="00735DB4">
        <w:rPr>
          <w:rFonts w:eastAsia="Calibri"/>
          <w:lang w:eastAsia="en-US"/>
        </w:rPr>
        <w:t xml:space="preserve"> nebeský Bůh rozsel, měl své zájmy […] (</w:t>
      </w:r>
      <w:r w:rsidRPr="00735DB4">
        <w:rPr>
          <w:rFonts w:eastAsia="Calibri"/>
          <w:sz w:val="20"/>
          <w:szCs w:val="20"/>
          <w:lang w:eastAsia="en-US"/>
        </w:rPr>
        <w:t>K. Čapek – ČNK</w:t>
      </w:r>
      <w:r w:rsidRPr="00735DB4">
        <w:rPr>
          <w:rFonts w:eastAsia="Calibri"/>
          <w:lang w:eastAsia="en-US"/>
        </w:rPr>
        <w:t>)</w:t>
      </w:r>
    </w:p>
    <w:p w14:paraId="002A3A09" w14:textId="77777777" w:rsidR="00735DB4" w:rsidRPr="00735DB4" w:rsidRDefault="00735DB4" w:rsidP="00735DB4">
      <w:pPr>
        <w:spacing w:line="360" w:lineRule="auto"/>
        <w:rPr>
          <w:rFonts w:eastAsia="Calibri"/>
          <w:lang w:eastAsia="en-US"/>
        </w:rPr>
      </w:pPr>
      <w:r w:rsidRPr="00735DB4">
        <w:rPr>
          <w:rFonts w:eastAsia="Calibri"/>
          <w:lang w:eastAsia="en-US"/>
        </w:rPr>
        <w:t>(103b)</w:t>
      </w:r>
      <w:r w:rsidRPr="00735DB4">
        <w:rPr>
          <w:rFonts w:eastAsia="Calibri"/>
          <w:lang w:eastAsia="en-US"/>
        </w:rPr>
        <w:tab/>
        <w:t xml:space="preserve">Pomalu na </w:t>
      </w:r>
      <w:r w:rsidRPr="00735DB4">
        <w:rPr>
          <w:rFonts w:eastAsia="Calibri"/>
          <w:b/>
          <w:bCs/>
          <w:lang w:eastAsia="en-US"/>
        </w:rPr>
        <w:t>všech ostrovech</w:t>
      </w:r>
      <w:r w:rsidRPr="00735DB4">
        <w:rPr>
          <w:rFonts w:eastAsia="Calibri"/>
          <w:lang w:eastAsia="en-US"/>
        </w:rPr>
        <w:t xml:space="preserve"> měl své zájmy. (</w:t>
      </w:r>
      <w:r w:rsidRPr="00735DB4">
        <w:rPr>
          <w:rFonts w:eastAsia="Calibri"/>
          <w:sz w:val="20"/>
          <w:szCs w:val="20"/>
          <w:lang w:eastAsia="en-US"/>
        </w:rPr>
        <w:t>věta se potenciálně týká všech ostrovů na Zemi.)</w:t>
      </w:r>
    </w:p>
    <w:p w14:paraId="6F011261" w14:textId="77777777" w:rsidR="00735DB4" w:rsidRPr="00735DB4" w:rsidRDefault="00735DB4" w:rsidP="00735DB4">
      <w:pPr>
        <w:spacing w:line="360" w:lineRule="auto"/>
        <w:rPr>
          <w:rFonts w:eastAsia="Calibri"/>
          <w:lang w:eastAsia="en-US"/>
        </w:rPr>
      </w:pPr>
    </w:p>
    <w:p w14:paraId="172B0C67" w14:textId="77777777" w:rsidR="00735DB4" w:rsidRPr="00735DB4" w:rsidRDefault="00735DB4" w:rsidP="00735DB4">
      <w:pPr>
        <w:spacing w:line="360" w:lineRule="auto"/>
        <w:rPr>
          <w:rFonts w:eastAsia="Calibri"/>
          <w:lang w:eastAsia="en-US"/>
        </w:rPr>
      </w:pPr>
      <w:r w:rsidRPr="00735DB4">
        <w:rPr>
          <w:rFonts w:eastAsia="Calibri"/>
          <w:lang w:eastAsia="en-US"/>
        </w:rPr>
        <w:tab/>
        <w:t>Věta (103b) potenciálně vypovídá o všech ostrovech na Zemi, kontext by ovšem mohl umožnit pochopit i takovou větu jako větu vypovídající jen o určité skupině ostrovů na daném (různě rozsáhlém) místě ve světových oceánech a mořích.</w:t>
      </w:r>
    </w:p>
    <w:p w14:paraId="69878257" w14:textId="77777777" w:rsidR="00735DB4" w:rsidRPr="00735DB4" w:rsidRDefault="00735DB4" w:rsidP="00735DB4">
      <w:pPr>
        <w:spacing w:line="360" w:lineRule="auto"/>
        <w:rPr>
          <w:rFonts w:eastAsia="Calibri"/>
          <w:lang w:eastAsia="en-US"/>
        </w:rPr>
      </w:pPr>
      <w:r w:rsidRPr="00735DB4">
        <w:rPr>
          <w:rFonts w:eastAsia="Calibri"/>
          <w:lang w:eastAsia="en-US"/>
        </w:rPr>
        <w:tab/>
        <w:t xml:space="preserve">Ve druhém případě (jde o celou Zemi) je vztažná věta </w:t>
      </w:r>
      <w:r w:rsidRPr="00735DB4">
        <w:rPr>
          <w:rFonts w:eastAsia="Calibri"/>
          <w:b/>
          <w:bCs/>
          <w:lang w:eastAsia="en-US"/>
        </w:rPr>
        <w:t>nerestriktivní</w:t>
      </w:r>
      <w:r w:rsidRPr="00735DB4">
        <w:rPr>
          <w:rFonts w:eastAsia="Calibri"/>
          <w:lang w:eastAsia="en-US"/>
        </w:rPr>
        <w:t xml:space="preserve"> a může být vypuštěna, aniž by se změnila reference syntagmatu ,</w:t>
      </w:r>
      <w:r w:rsidRPr="00735DB4">
        <w:rPr>
          <w:rFonts w:eastAsia="Calibri"/>
          <w:i/>
          <w:iCs/>
          <w:lang w:eastAsia="en-US"/>
        </w:rPr>
        <w:t>všechny národy</w:t>
      </w:r>
      <w:r w:rsidRPr="00735DB4">
        <w:rPr>
          <w:rFonts w:eastAsia="Calibri"/>
          <w:lang w:eastAsia="en-US"/>
        </w:rPr>
        <w:t>‘ ,</w:t>
      </w:r>
      <w:r w:rsidRPr="00735DB4">
        <w:rPr>
          <w:rFonts w:eastAsia="Calibri"/>
          <w:i/>
          <w:iCs/>
          <w:lang w:eastAsia="en-US"/>
        </w:rPr>
        <w:t>každý kámen</w:t>
      </w:r>
      <w:r w:rsidRPr="00735DB4">
        <w:rPr>
          <w:rFonts w:eastAsia="Calibri"/>
          <w:lang w:eastAsia="en-US"/>
        </w:rPr>
        <w:t>‘:</w:t>
      </w:r>
    </w:p>
    <w:p w14:paraId="0EA022EB" w14:textId="77777777" w:rsidR="00735DB4" w:rsidRPr="00735DB4" w:rsidRDefault="00735DB4" w:rsidP="00735DB4">
      <w:pPr>
        <w:spacing w:line="360" w:lineRule="auto"/>
        <w:rPr>
          <w:rFonts w:eastAsia="Calibri"/>
          <w:lang w:eastAsia="en-US"/>
        </w:rPr>
      </w:pPr>
      <w:r w:rsidRPr="00735DB4">
        <w:rPr>
          <w:rFonts w:eastAsia="Calibri"/>
          <w:lang w:eastAsia="en-US"/>
        </w:rPr>
        <w:tab/>
      </w:r>
    </w:p>
    <w:p w14:paraId="306846A5" w14:textId="77777777" w:rsidR="00735DB4" w:rsidRPr="00735DB4" w:rsidRDefault="00735DB4" w:rsidP="00473CF0">
      <w:pPr>
        <w:spacing w:line="360" w:lineRule="auto"/>
        <w:ind w:left="708" w:hanging="708"/>
        <w:rPr>
          <w:rFonts w:eastAsia="Calibri"/>
          <w:lang w:eastAsia="en-US"/>
        </w:rPr>
      </w:pPr>
      <w:r w:rsidRPr="00735DB4">
        <w:rPr>
          <w:rFonts w:eastAsia="Calibri"/>
          <w:lang w:eastAsia="en-US"/>
        </w:rPr>
        <w:t>(104a)</w:t>
      </w:r>
      <w:r w:rsidRPr="00735DB4">
        <w:rPr>
          <w:rFonts w:eastAsia="Calibri"/>
          <w:lang w:eastAsia="en-US"/>
        </w:rPr>
        <w:tab/>
        <w:t xml:space="preserve">Kabroni jsou národ. A sice nejubožejší ze </w:t>
      </w:r>
      <w:r w:rsidRPr="00735DB4">
        <w:rPr>
          <w:rFonts w:eastAsia="Calibri"/>
          <w:b/>
          <w:bCs/>
          <w:lang w:eastAsia="en-US"/>
        </w:rPr>
        <w:t>všech národů, co jich kdy</w:t>
      </w:r>
      <w:r w:rsidRPr="00735DB4">
        <w:rPr>
          <w:rFonts w:eastAsia="Calibri"/>
          <w:lang w:eastAsia="en-US"/>
        </w:rPr>
        <w:t xml:space="preserve"> země nosila . (</w:t>
      </w:r>
      <w:r w:rsidRPr="00735DB4">
        <w:rPr>
          <w:rFonts w:eastAsia="Calibri"/>
          <w:sz w:val="20"/>
          <w:szCs w:val="20"/>
          <w:lang w:eastAsia="en-US"/>
        </w:rPr>
        <w:t>J. Kratochvil – ČNK</w:t>
      </w:r>
      <w:r w:rsidRPr="00735DB4">
        <w:rPr>
          <w:rFonts w:eastAsia="Calibri"/>
          <w:lang w:eastAsia="en-US"/>
        </w:rPr>
        <w:t>)</w:t>
      </w:r>
    </w:p>
    <w:p w14:paraId="2B6B0767" w14:textId="77777777" w:rsidR="00735DB4" w:rsidRPr="00735DB4" w:rsidRDefault="00735DB4" w:rsidP="00735DB4">
      <w:pPr>
        <w:spacing w:line="360" w:lineRule="auto"/>
        <w:rPr>
          <w:rFonts w:eastAsia="Calibri"/>
          <w:lang w:eastAsia="en-US"/>
        </w:rPr>
      </w:pPr>
      <w:r w:rsidRPr="00735DB4">
        <w:rPr>
          <w:rFonts w:eastAsia="Calibri"/>
          <w:lang w:eastAsia="en-US"/>
        </w:rPr>
        <w:t>(104b)</w:t>
      </w:r>
      <w:r w:rsidRPr="00735DB4">
        <w:rPr>
          <w:rFonts w:eastAsia="Calibri"/>
          <w:lang w:eastAsia="en-US"/>
        </w:rPr>
        <w:tab/>
        <w:t xml:space="preserve">Kabroni jsou národ. A sice nejubožejší ze </w:t>
      </w:r>
      <w:r w:rsidRPr="00735DB4">
        <w:rPr>
          <w:rFonts w:eastAsia="Calibri"/>
          <w:b/>
          <w:bCs/>
          <w:lang w:eastAsia="en-US"/>
        </w:rPr>
        <w:t>všech národů</w:t>
      </w:r>
      <w:r w:rsidRPr="00735DB4">
        <w:rPr>
          <w:rFonts w:eastAsia="Calibri"/>
          <w:lang w:eastAsia="en-US"/>
        </w:rPr>
        <w:t>.</w:t>
      </w:r>
    </w:p>
    <w:p w14:paraId="4407BDA1" w14:textId="77777777" w:rsidR="00735DB4" w:rsidRPr="00735DB4" w:rsidRDefault="00735DB4" w:rsidP="00735DB4">
      <w:pPr>
        <w:spacing w:line="360" w:lineRule="auto"/>
        <w:rPr>
          <w:rFonts w:eastAsia="Calibri"/>
          <w:bCs/>
          <w:lang w:eastAsia="en-US"/>
        </w:rPr>
      </w:pPr>
    </w:p>
    <w:p w14:paraId="7802A0B4" w14:textId="77777777" w:rsidR="00735DB4" w:rsidRPr="00735DB4" w:rsidRDefault="00735DB4" w:rsidP="00473CF0">
      <w:pPr>
        <w:spacing w:line="360" w:lineRule="auto"/>
        <w:ind w:left="708" w:hanging="708"/>
        <w:rPr>
          <w:rFonts w:eastAsia="Calibri"/>
          <w:bCs/>
          <w:lang w:eastAsia="en-US"/>
        </w:rPr>
      </w:pPr>
      <w:r w:rsidRPr="00735DB4">
        <w:rPr>
          <w:rFonts w:eastAsia="Calibri"/>
          <w:bCs/>
          <w:lang w:eastAsia="en-US"/>
        </w:rPr>
        <w:lastRenderedPageBreak/>
        <w:t>(105a)</w:t>
      </w:r>
      <w:r w:rsidRPr="00735DB4">
        <w:rPr>
          <w:rFonts w:eastAsia="Calibri"/>
          <w:bCs/>
          <w:lang w:eastAsia="en-US"/>
        </w:rPr>
        <w:tab/>
      </w:r>
      <w:r w:rsidRPr="00735DB4">
        <w:rPr>
          <w:rFonts w:eastAsia="Calibri"/>
          <w:lang w:eastAsia="en-US"/>
        </w:rPr>
        <w:t xml:space="preserve">Menší bůžci si hleděli každé kapičky rosy, </w:t>
      </w:r>
      <w:r w:rsidRPr="00735DB4">
        <w:rPr>
          <w:rFonts w:eastAsia="Calibri"/>
          <w:b/>
          <w:bCs/>
          <w:lang w:eastAsia="en-US"/>
        </w:rPr>
        <w:t>každého kamínku, co jich jen</w:t>
      </w:r>
      <w:r w:rsidRPr="00735DB4">
        <w:rPr>
          <w:rFonts w:eastAsia="Calibri"/>
          <w:lang w:eastAsia="en-US"/>
        </w:rPr>
        <w:t xml:space="preserve"> na zemi bylo. (</w:t>
      </w:r>
      <w:r w:rsidRPr="00735DB4">
        <w:rPr>
          <w:rFonts w:eastAsia="Calibri"/>
          <w:sz w:val="20"/>
          <w:szCs w:val="20"/>
          <w:lang w:eastAsia="en-US"/>
        </w:rPr>
        <w:t>překlad: I. B. Singer – ČNK</w:t>
      </w:r>
      <w:r w:rsidRPr="00735DB4">
        <w:rPr>
          <w:rFonts w:eastAsia="Calibri"/>
          <w:lang w:eastAsia="en-US"/>
        </w:rPr>
        <w:t xml:space="preserve">) </w:t>
      </w:r>
    </w:p>
    <w:p w14:paraId="17DC03B7" w14:textId="77777777" w:rsidR="00735DB4" w:rsidRPr="00735DB4" w:rsidRDefault="00735DB4" w:rsidP="00735DB4">
      <w:pPr>
        <w:spacing w:line="360" w:lineRule="auto"/>
        <w:rPr>
          <w:rFonts w:eastAsia="Calibri"/>
          <w:bCs/>
          <w:lang w:eastAsia="en-US"/>
        </w:rPr>
      </w:pPr>
      <w:r w:rsidRPr="00735DB4">
        <w:rPr>
          <w:rFonts w:eastAsia="Calibri"/>
          <w:bCs/>
          <w:lang w:eastAsia="en-US"/>
        </w:rPr>
        <w:t>(105b)</w:t>
      </w:r>
      <w:r w:rsidRPr="00735DB4">
        <w:rPr>
          <w:rFonts w:eastAsia="Calibri"/>
          <w:bCs/>
          <w:lang w:eastAsia="en-US"/>
        </w:rPr>
        <w:tab/>
      </w:r>
      <w:r w:rsidRPr="00735DB4">
        <w:rPr>
          <w:rFonts w:eastAsia="Calibri"/>
          <w:lang w:eastAsia="en-US"/>
        </w:rPr>
        <w:t xml:space="preserve">Menší bůžci si hleděli každé kapičky rosy, </w:t>
      </w:r>
      <w:r w:rsidRPr="00735DB4">
        <w:rPr>
          <w:rFonts w:eastAsia="Calibri"/>
          <w:b/>
          <w:bCs/>
          <w:lang w:eastAsia="en-US"/>
        </w:rPr>
        <w:t>každého kamínku</w:t>
      </w:r>
      <w:r w:rsidRPr="00735DB4">
        <w:rPr>
          <w:rFonts w:eastAsia="Calibri"/>
          <w:lang w:eastAsia="en-US"/>
        </w:rPr>
        <w:t>.</w:t>
      </w:r>
    </w:p>
    <w:p w14:paraId="6E8753BA" w14:textId="77777777" w:rsidR="00735DB4" w:rsidRPr="00735DB4" w:rsidRDefault="00735DB4" w:rsidP="00735DB4">
      <w:pPr>
        <w:spacing w:line="360" w:lineRule="auto"/>
        <w:rPr>
          <w:rFonts w:eastAsia="Calibri"/>
          <w:bCs/>
          <w:lang w:eastAsia="en-US"/>
        </w:rPr>
      </w:pPr>
    </w:p>
    <w:p w14:paraId="58A3F503" w14:textId="77777777" w:rsidR="00735DB4" w:rsidRPr="00735DB4" w:rsidRDefault="00735DB4" w:rsidP="00735DB4">
      <w:pPr>
        <w:spacing w:line="360" w:lineRule="auto"/>
        <w:rPr>
          <w:rFonts w:eastAsia="Calibri"/>
          <w:bCs/>
          <w:lang w:eastAsia="en-US"/>
        </w:rPr>
      </w:pPr>
      <w:r w:rsidRPr="00735DB4">
        <w:rPr>
          <w:rFonts w:eastAsia="Calibri"/>
          <w:bCs/>
          <w:lang w:eastAsia="en-US"/>
        </w:rPr>
        <w:tab/>
        <w:t>V závislosti na kontextu by ovšem věta (105b) mohla naopak vypovídat jen o určité oblasti, nikoli o situaci na celé Zemi, proto je tu explicitní poukaz k celé Zemi na místě.</w:t>
      </w:r>
    </w:p>
    <w:p w14:paraId="24FB6A67" w14:textId="77777777" w:rsidR="00735DB4" w:rsidRPr="00735DB4" w:rsidRDefault="00735DB4" w:rsidP="00735DB4">
      <w:pPr>
        <w:spacing w:line="360" w:lineRule="auto"/>
        <w:rPr>
          <w:rFonts w:eastAsia="Calibri"/>
          <w:bCs/>
          <w:lang w:eastAsia="en-US"/>
        </w:rPr>
      </w:pPr>
      <w:r w:rsidRPr="00735DB4">
        <w:rPr>
          <w:rFonts w:eastAsia="Calibri"/>
          <w:bCs/>
          <w:lang w:eastAsia="en-US"/>
        </w:rPr>
        <w:t>Srov. dále:</w:t>
      </w:r>
    </w:p>
    <w:p w14:paraId="5C2DC3FD" w14:textId="77777777" w:rsidR="00735DB4" w:rsidRPr="00735DB4" w:rsidRDefault="00735DB4" w:rsidP="00735DB4">
      <w:pPr>
        <w:rPr>
          <w:rFonts w:ascii="Verdana" w:eastAsia="Calibri" w:hAnsi="Verdana"/>
          <w:sz w:val="18"/>
          <w:szCs w:val="18"/>
          <w:lang w:eastAsia="en-US"/>
        </w:rPr>
      </w:pPr>
    </w:p>
    <w:p w14:paraId="62C4A131" w14:textId="77777777" w:rsidR="00735DB4" w:rsidRPr="00735DB4" w:rsidRDefault="00735DB4" w:rsidP="00735DB4">
      <w:pPr>
        <w:rPr>
          <w:rFonts w:ascii="Verdana" w:eastAsia="Calibri" w:hAnsi="Verdana"/>
          <w:bCs/>
          <w:sz w:val="18"/>
          <w:szCs w:val="18"/>
          <w:lang w:eastAsia="en-US"/>
        </w:rPr>
      </w:pPr>
      <w:r w:rsidRPr="00735DB4">
        <w:rPr>
          <w:rFonts w:ascii="Verdana" w:eastAsia="Calibri" w:hAnsi="Verdana"/>
          <w:sz w:val="18"/>
          <w:szCs w:val="18"/>
          <w:lang w:eastAsia="en-US"/>
        </w:rPr>
        <w:t xml:space="preserve">"A hluk může navíc způsobit, že budeme mít na krku </w:t>
      </w:r>
      <w:r w:rsidRPr="00735DB4">
        <w:rPr>
          <w:rFonts w:ascii="Verdana" w:eastAsia="Calibri" w:hAnsi="Verdana"/>
          <w:b/>
          <w:bCs/>
          <w:sz w:val="18"/>
          <w:szCs w:val="18"/>
          <w:lang w:eastAsia="en-US"/>
        </w:rPr>
        <w:t>všechny</w:t>
      </w:r>
      <w:r w:rsidRPr="00735DB4">
        <w:rPr>
          <w:rFonts w:ascii="Verdana" w:eastAsia="Calibri" w:hAnsi="Verdana"/>
          <w:sz w:val="18"/>
          <w:szCs w:val="18"/>
          <w:lang w:eastAsia="en-US"/>
        </w:rPr>
        <w:t xml:space="preserve"> zatracené </w:t>
      </w:r>
      <w:r w:rsidRPr="00735DB4">
        <w:rPr>
          <w:rFonts w:ascii="Verdana" w:eastAsia="Calibri" w:hAnsi="Verdana"/>
          <w:b/>
          <w:bCs/>
          <w:sz w:val="18"/>
          <w:szCs w:val="18"/>
          <w:lang w:eastAsia="en-US"/>
        </w:rPr>
        <w:t>policajty, co jich v tomhle</w:t>
      </w:r>
      <w:r w:rsidRPr="00735DB4">
        <w:rPr>
          <w:rFonts w:ascii="Verdana" w:eastAsia="Calibri" w:hAnsi="Verdana"/>
          <w:sz w:val="18"/>
          <w:szCs w:val="18"/>
          <w:lang w:eastAsia="en-US"/>
        </w:rPr>
        <w:t xml:space="preserve"> </w:t>
      </w:r>
      <w:r w:rsidRPr="00735DB4">
        <w:rPr>
          <w:rFonts w:ascii="Verdana" w:eastAsia="Calibri" w:hAnsi="Verdana"/>
          <w:b/>
          <w:bCs/>
          <w:sz w:val="18"/>
          <w:szCs w:val="18"/>
          <w:lang w:eastAsia="en-US"/>
        </w:rPr>
        <w:t>městě</w:t>
      </w:r>
      <w:r w:rsidRPr="00735DB4">
        <w:rPr>
          <w:rFonts w:ascii="Verdana" w:eastAsia="Calibri" w:hAnsi="Verdana"/>
          <w:sz w:val="18"/>
          <w:szCs w:val="18"/>
          <w:lang w:eastAsia="en-US"/>
        </w:rPr>
        <w:t xml:space="preserve"> </w:t>
      </w:r>
      <w:r w:rsidRPr="00735DB4">
        <w:rPr>
          <w:rFonts w:ascii="Verdana" w:eastAsia="Calibri" w:hAnsi="Verdana"/>
          <w:b/>
          <w:bCs/>
          <w:sz w:val="18"/>
          <w:szCs w:val="18"/>
          <w:lang w:eastAsia="en-US"/>
        </w:rPr>
        <w:t>je</w:t>
      </w:r>
      <w:r w:rsidRPr="00735DB4">
        <w:rPr>
          <w:rFonts w:ascii="Verdana" w:eastAsia="Calibri" w:hAnsi="Verdana"/>
          <w:sz w:val="18"/>
          <w:szCs w:val="18"/>
          <w:lang w:eastAsia="en-US"/>
        </w:rPr>
        <w:t>, a dřív než se nadějeme."</w:t>
      </w:r>
    </w:p>
    <w:p w14:paraId="2C68BE4D" w14:textId="77777777" w:rsidR="00735DB4" w:rsidRPr="00735DB4" w:rsidRDefault="00735DB4" w:rsidP="00735DB4">
      <w:pPr>
        <w:rPr>
          <w:rFonts w:ascii="Verdana" w:eastAsia="Calibri" w:hAnsi="Verdana"/>
          <w:sz w:val="18"/>
          <w:szCs w:val="18"/>
          <w:lang w:eastAsia="en-US"/>
        </w:rPr>
      </w:pPr>
    </w:p>
    <w:p w14:paraId="49596038" w14:textId="77777777" w:rsidR="00735DB4" w:rsidRPr="00735DB4" w:rsidRDefault="00735DB4" w:rsidP="00735DB4">
      <w:pPr>
        <w:rPr>
          <w:rFonts w:ascii="Verdana" w:eastAsia="Calibri" w:hAnsi="Verdana"/>
          <w:bCs/>
          <w:sz w:val="18"/>
          <w:szCs w:val="18"/>
          <w:lang w:eastAsia="en-US"/>
        </w:rPr>
      </w:pPr>
      <w:r w:rsidRPr="00735DB4">
        <w:rPr>
          <w:rFonts w:ascii="Verdana" w:eastAsia="Calibri" w:hAnsi="Verdana"/>
          <w:sz w:val="18"/>
          <w:szCs w:val="18"/>
          <w:lang w:eastAsia="en-US"/>
        </w:rPr>
        <w:t xml:space="preserve">Tak vyhodíme </w:t>
      </w:r>
      <w:r w:rsidRPr="00735DB4">
        <w:rPr>
          <w:rFonts w:ascii="Verdana" w:eastAsia="Calibri" w:hAnsi="Verdana"/>
          <w:b/>
          <w:bCs/>
          <w:sz w:val="18"/>
          <w:szCs w:val="18"/>
          <w:lang w:eastAsia="en-US"/>
        </w:rPr>
        <w:t>všecky mosty, co jich tu je</w:t>
      </w:r>
      <w:r w:rsidRPr="00735DB4">
        <w:rPr>
          <w:rFonts w:ascii="Verdana" w:eastAsia="Calibri" w:hAnsi="Verdana"/>
          <w:sz w:val="18"/>
          <w:szCs w:val="18"/>
          <w:lang w:eastAsia="en-US"/>
        </w:rPr>
        <w:t>, a odtáhneme odtud.</w:t>
      </w:r>
    </w:p>
    <w:p w14:paraId="04CD32CB" w14:textId="77777777" w:rsidR="00735DB4" w:rsidRPr="00735DB4" w:rsidRDefault="00735DB4" w:rsidP="00735DB4">
      <w:pPr>
        <w:rPr>
          <w:rFonts w:ascii="Verdana" w:eastAsia="Calibri" w:hAnsi="Verdana"/>
          <w:sz w:val="18"/>
          <w:szCs w:val="18"/>
          <w:lang w:eastAsia="en-US"/>
        </w:rPr>
      </w:pPr>
    </w:p>
    <w:p w14:paraId="4F223F2E" w14:textId="77777777" w:rsidR="00735DB4" w:rsidRPr="00735DB4" w:rsidRDefault="00735DB4" w:rsidP="00735DB4">
      <w:pPr>
        <w:rPr>
          <w:rFonts w:ascii="Verdana" w:eastAsia="Calibri" w:hAnsi="Verdana"/>
          <w:bCs/>
          <w:sz w:val="18"/>
          <w:szCs w:val="18"/>
          <w:lang w:eastAsia="en-US"/>
        </w:rPr>
      </w:pPr>
      <w:r w:rsidRPr="00735DB4">
        <w:rPr>
          <w:rFonts w:ascii="Verdana" w:eastAsia="Calibri" w:hAnsi="Verdana"/>
          <w:sz w:val="18"/>
          <w:szCs w:val="18"/>
          <w:lang w:eastAsia="en-US"/>
        </w:rPr>
        <w:t xml:space="preserve">Ať mi dá pokoj ten pan Carson, myslí si Ing. P.; nicméně na nejbližší stanici shání </w:t>
      </w:r>
      <w:r w:rsidRPr="00735DB4">
        <w:rPr>
          <w:rFonts w:ascii="Verdana" w:eastAsia="Calibri" w:hAnsi="Verdana"/>
          <w:b/>
          <w:bCs/>
          <w:sz w:val="18"/>
          <w:szCs w:val="18"/>
          <w:lang w:eastAsia="en-US"/>
        </w:rPr>
        <w:t>všechny noviny, co jich plodí</w:t>
      </w:r>
      <w:r w:rsidRPr="00735DB4">
        <w:rPr>
          <w:rFonts w:ascii="Verdana" w:eastAsia="Calibri" w:hAnsi="Verdana"/>
          <w:sz w:val="18"/>
          <w:szCs w:val="18"/>
          <w:lang w:eastAsia="en-US"/>
        </w:rPr>
        <w:t xml:space="preserve"> požehnaná vlast. Bylo to ve všech, a ve všech stejně: "KRAKATIT!“ (</w:t>
      </w:r>
      <w:r w:rsidRPr="00735DB4">
        <w:rPr>
          <w:rFonts w:eastAsia="Calibri"/>
          <w:sz w:val="20"/>
          <w:szCs w:val="20"/>
          <w:lang w:eastAsia="en-US"/>
        </w:rPr>
        <w:t>K. Čapek – ČNK</w:t>
      </w:r>
      <w:r w:rsidRPr="00735DB4">
        <w:rPr>
          <w:rFonts w:ascii="Verdana" w:eastAsia="Calibri" w:hAnsi="Verdana"/>
          <w:sz w:val="18"/>
          <w:szCs w:val="18"/>
          <w:lang w:eastAsia="en-US"/>
        </w:rPr>
        <w:t>)</w:t>
      </w:r>
    </w:p>
    <w:p w14:paraId="6FDEB2B5" w14:textId="77777777" w:rsidR="00735DB4" w:rsidRPr="00735DB4" w:rsidRDefault="00735DB4" w:rsidP="00735DB4">
      <w:pPr>
        <w:rPr>
          <w:rFonts w:ascii="Verdana" w:eastAsia="Calibri" w:hAnsi="Verdana"/>
          <w:sz w:val="18"/>
          <w:szCs w:val="18"/>
          <w:lang w:eastAsia="en-US"/>
        </w:rPr>
      </w:pPr>
    </w:p>
    <w:p w14:paraId="4D7AB247" w14:textId="77777777" w:rsidR="00735DB4" w:rsidRPr="00735DB4" w:rsidRDefault="00735DB4" w:rsidP="00735DB4">
      <w:pPr>
        <w:rPr>
          <w:rFonts w:ascii="Verdana" w:eastAsia="Calibri" w:hAnsi="Verdana"/>
          <w:bCs/>
          <w:sz w:val="18"/>
          <w:szCs w:val="18"/>
          <w:lang w:eastAsia="en-US"/>
        </w:rPr>
      </w:pPr>
      <w:r w:rsidRPr="00735DB4">
        <w:rPr>
          <w:rFonts w:ascii="Verdana" w:eastAsia="Calibri" w:hAnsi="Verdana"/>
          <w:sz w:val="18"/>
          <w:szCs w:val="18"/>
          <w:lang w:eastAsia="en-US"/>
        </w:rPr>
        <w:t xml:space="preserve">V porovnání s většinou </w:t>
      </w:r>
      <w:r w:rsidRPr="00735DB4">
        <w:rPr>
          <w:rFonts w:ascii="Verdana" w:eastAsia="Calibri" w:hAnsi="Verdana"/>
          <w:b/>
          <w:bCs/>
          <w:sz w:val="18"/>
          <w:szCs w:val="18"/>
          <w:lang w:eastAsia="en-US"/>
        </w:rPr>
        <w:t>militantních hnutí, co jich jen na světě je</w:t>
      </w:r>
      <w:r w:rsidRPr="00735DB4">
        <w:rPr>
          <w:rFonts w:ascii="Verdana" w:eastAsia="Calibri" w:hAnsi="Verdana"/>
          <w:sz w:val="18"/>
          <w:szCs w:val="18"/>
          <w:lang w:eastAsia="en-US"/>
        </w:rPr>
        <w:t>, byl Tálibán neobvykle původní.</w:t>
      </w:r>
    </w:p>
    <w:p w14:paraId="7716369D" w14:textId="77777777" w:rsidR="00735DB4" w:rsidRPr="00735DB4" w:rsidRDefault="00735DB4" w:rsidP="00735DB4">
      <w:pPr>
        <w:spacing w:line="360" w:lineRule="auto"/>
        <w:rPr>
          <w:rFonts w:eastAsia="Calibri"/>
          <w:bCs/>
          <w:lang w:eastAsia="en-US"/>
        </w:rPr>
      </w:pPr>
    </w:p>
    <w:p w14:paraId="2A3A29A9" w14:textId="77777777" w:rsidR="00735DB4" w:rsidRPr="00735DB4" w:rsidRDefault="00735DB4" w:rsidP="00735DB4">
      <w:pPr>
        <w:spacing w:line="360" w:lineRule="auto"/>
        <w:rPr>
          <w:rFonts w:eastAsia="Calibri"/>
          <w:bCs/>
          <w:lang w:eastAsia="en-US"/>
        </w:rPr>
      </w:pPr>
      <w:r w:rsidRPr="00735DB4">
        <w:rPr>
          <w:rFonts w:eastAsia="Calibri"/>
          <w:bCs/>
          <w:lang w:eastAsia="en-US"/>
        </w:rPr>
        <w:tab/>
        <w:t xml:space="preserve">Jak lze z uvedených dokladů vyčíst, vztažný výraz </w:t>
      </w:r>
      <w:r w:rsidRPr="00735DB4">
        <w:rPr>
          <w:rFonts w:eastAsia="Calibri"/>
          <w:bCs/>
          <w:i/>
          <w:iCs/>
          <w:lang w:eastAsia="en-US"/>
        </w:rPr>
        <w:t>co jich</w:t>
      </w:r>
      <w:r w:rsidRPr="00735DB4">
        <w:rPr>
          <w:rFonts w:eastAsia="Calibri"/>
          <w:bCs/>
          <w:lang w:eastAsia="en-US"/>
        </w:rPr>
        <w:t xml:space="preserve"> má speciální sémantickou funkci – poukázat na fakt, že úplnost exemplářů určitého druhu na celé Zemi nebo v dané oblasti, na niž se výrok vztažné klauze vztahuje, je „nějak pozoruhodná“, nejspíš tím, že je „neobvykle vysoká“ (Fried, 2011).</w:t>
      </w:r>
    </w:p>
    <w:p w14:paraId="145CFF5B" w14:textId="77777777" w:rsidR="00735DB4" w:rsidRPr="00735DB4" w:rsidRDefault="00735DB4" w:rsidP="00735DB4">
      <w:pPr>
        <w:spacing w:line="360" w:lineRule="auto"/>
        <w:rPr>
          <w:rFonts w:ascii="Verdana" w:eastAsia="Calibri" w:hAnsi="Verdana"/>
          <w:b/>
          <w:sz w:val="18"/>
          <w:szCs w:val="18"/>
          <w:lang w:eastAsia="en-US"/>
        </w:rPr>
      </w:pPr>
    </w:p>
    <w:p w14:paraId="4EBCFA0F" w14:textId="77777777" w:rsidR="00735DB4" w:rsidRPr="00735DB4" w:rsidRDefault="00735DB4" w:rsidP="00735DB4">
      <w:pPr>
        <w:spacing w:line="360" w:lineRule="auto"/>
        <w:rPr>
          <w:rFonts w:ascii="Verdana" w:eastAsia="Calibri" w:hAnsi="Verdana"/>
          <w:b/>
          <w:sz w:val="18"/>
          <w:szCs w:val="18"/>
          <w:lang w:eastAsia="en-US"/>
        </w:rPr>
      </w:pPr>
    </w:p>
    <w:p w14:paraId="42D1ED89" w14:textId="77777777" w:rsidR="00735DB4" w:rsidRPr="00735DB4" w:rsidRDefault="00735DB4" w:rsidP="00735DB4">
      <w:pPr>
        <w:spacing w:line="360" w:lineRule="auto"/>
        <w:rPr>
          <w:rFonts w:eastAsia="Calibri"/>
          <w:b/>
          <w:i/>
          <w:iCs/>
          <w:lang w:eastAsia="en-US"/>
        </w:rPr>
      </w:pPr>
      <w:r w:rsidRPr="00735DB4">
        <w:rPr>
          <w:rFonts w:eastAsia="Calibri"/>
          <w:b/>
          <w:lang w:eastAsia="en-US"/>
        </w:rPr>
        <w:t xml:space="preserve">VIII. Vztažné věty uvozené sklonným zájmenem </w:t>
      </w:r>
      <w:r w:rsidRPr="00735DB4">
        <w:rPr>
          <w:rFonts w:eastAsia="Calibri"/>
          <w:b/>
          <w:i/>
          <w:iCs/>
          <w:lang w:eastAsia="en-US"/>
        </w:rPr>
        <w:t>co</w:t>
      </w:r>
      <w:r w:rsidRPr="00735DB4">
        <w:rPr>
          <w:rFonts w:eastAsia="Calibri"/>
          <w:b/>
          <w:lang w:eastAsia="en-US"/>
        </w:rPr>
        <w:t xml:space="preserve"> nebo </w:t>
      </w:r>
      <w:r w:rsidRPr="00735DB4">
        <w:rPr>
          <w:rFonts w:eastAsia="Calibri"/>
          <w:b/>
          <w:i/>
          <w:iCs/>
          <w:lang w:eastAsia="en-US"/>
        </w:rPr>
        <w:t>kdo</w:t>
      </w:r>
      <w:r w:rsidRPr="00735DB4">
        <w:rPr>
          <w:rFonts w:eastAsia="Calibri"/>
          <w:b/>
          <w:lang w:eastAsia="en-US"/>
        </w:rPr>
        <w:t xml:space="preserve"> nebo vztažným příslovcem </w:t>
      </w:r>
      <w:r w:rsidRPr="00735DB4">
        <w:rPr>
          <w:rFonts w:eastAsia="Calibri"/>
          <w:b/>
          <w:i/>
          <w:iCs/>
          <w:lang w:eastAsia="en-US"/>
        </w:rPr>
        <w:t>jak</w:t>
      </w:r>
    </w:p>
    <w:p w14:paraId="0A9283AE" w14:textId="77777777" w:rsidR="00735DB4" w:rsidRPr="00735DB4" w:rsidRDefault="00735DB4" w:rsidP="00735DB4">
      <w:pPr>
        <w:rPr>
          <w:rFonts w:eastAsia="Calibri"/>
          <w:sz w:val="20"/>
          <w:szCs w:val="20"/>
          <w:lang w:eastAsia="en-US"/>
        </w:rPr>
      </w:pPr>
    </w:p>
    <w:p w14:paraId="31D254B2" w14:textId="77777777" w:rsidR="00735DB4" w:rsidRPr="00735DB4" w:rsidRDefault="00735DB4" w:rsidP="00735DB4">
      <w:pPr>
        <w:rPr>
          <w:rFonts w:eastAsia="Calibri"/>
          <w:sz w:val="20"/>
          <w:szCs w:val="20"/>
          <w:lang w:eastAsia="en-US"/>
        </w:rPr>
      </w:pPr>
      <w:r w:rsidRPr="00735DB4">
        <w:rPr>
          <w:rFonts w:eastAsia="Calibri"/>
          <w:sz w:val="20"/>
          <w:szCs w:val="20"/>
          <w:lang w:eastAsia="en-US"/>
        </w:rPr>
        <w:t xml:space="preserve">Pozn.: Ke vztažným větám, které zájmenem </w:t>
      </w:r>
      <w:r w:rsidRPr="00735DB4">
        <w:rPr>
          <w:rFonts w:eastAsia="Calibri"/>
          <w:i/>
          <w:iCs/>
          <w:sz w:val="20"/>
          <w:szCs w:val="20"/>
          <w:lang w:eastAsia="en-US"/>
        </w:rPr>
        <w:t>co</w:t>
      </w:r>
      <w:r w:rsidRPr="00735DB4">
        <w:rPr>
          <w:rFonts w:eastAsia="Calibri"/>
          <w:sz w:val="20"/>
          <w:szCs w:val="20"/>
          <w:lang w:eastAsia="en-US"/>
        </w:rPr>
        <w:t xml:space="preserve"> nebo </w:t>
      </w:r>
      <w:r w:rsidRPr="00735DB4">
        <w:rPr>
          <w:rFonts w:eastAsia="Calibri"/>
          <w:i/>
          <w:iCs/>
          <w:sz w:val="20"/>
          <w:szCs w:val="20"/>
          <w:lang w:eastAsia="en-US"/>
        </w:rPr>
        <w:t xml:space="preserve">kdo </w:t>
      </w:r>
      <w:r w:rsidRPr="00735DB4">
        <w:rPr>
          <w:rFonts w:eastAsia="Calibri"/>
          <w:sz w:val="20"/>
          <w:szCs w:val="20"/>
          <w:lang w:eastAsia="en-US"/>
        </w:rPr>
        <w:t>uvozují větu podmětovou nebo větu předmětovou viz oddíl VI., kap. 2.1.1 a 2.1.2.</w:t>
      </w:r>
    </w:p>
    <w:p w14:paraId="6D080A20" w14:textId="77777777" w:rsidR="00735DB4" w:rsidRPr="00735DB4" w:rsidRDefault="00735DB4" w:rsidP="00735DB4">
      <w:pPr>
        <w:spacing w:line="360" w:lineRule="auto"/>
        <w:rPr>
          <w:rFonts w:eastAsia="Calibri"/>
          <w:lang w:eastAsia="en-US"/>
        </w:rPr>
      </w:pPr>
    </w:p>
    <w:p w14:paraId="6879692E" w14:textId="77777777" w:rsidR="00735DB4" w:rsidRPr="00735DB4" w:rsidRDefault="00735DB4" w:rsidP="00735DB4">
      <w:pPr>
        <w:spacing w:line="360" w:lineRule="auto"/>
        <w:rPr>
          <w:rFonts w:eastAsia="Calibri"/>
          <w:lang w:eastAsia="en-US"/>
        </w:rPr>
      </w:pPr>
      <w:r w:rsidRPr="00735DB4">
        <w:rPr>
          <w:rFonts w:eastAsia="Calibri"/>
          <w:lang w:eastAsia="en-US"/>
        </w:rPr>
        <w:t xml:space="preserve">Nemnoho abstraktních substantiv bývá určováno atributivní větou uvozenou sklonným zájmenem </w:t>
      </w:r>
      <w:r w:rsidRPr="00735DB4">
        <w:rPr>
          <w:rFonts w:eastAsia="Calibri"/>
          <w:i/>
          <w:iCs/>
          <w:lang w:eastAsia="en-US"/>
        </w:rPr>
        <w:t>co</w:t>
      </w:r>
      <w:r w:rsidRPr="00735DB4">
        <w:rPr>
          <w:rFonts w:eastAsia="Calibri"/>
          <w:lang w:eastAsia="en-US"/>
        </w:rPr>
        <w:t xml:space="preserve"> nebo </w:t>
      </w:r>
      <w:r w:rsidRPr="00735DB4">
        <w:rPr>
          <w:rFonts w:eastAsia="Calibri"/>
          <w:i/>
          <w:iCs/>
          <w:lang w:eastAsia="en-US"/>
        </w:rPr>
        <w:t>kdo</w:t>
      </w:r>
      <w:r w:rsidRPr="00735DB4">
        <w:rPr>
          <w:rFonts w:eastAsia="Calibri"/>
          <w:lang w:eastAsia="en-US"/>
        </w:rPr>
        <w:t xml:space="preserve"> nebo vztažným příslovcem, event. spojením předložky a adverbia </w:t>
      </w:r>
      <w:r w:rsidRPr="00735DB4">
        <w:rPr>
          <w:rFonts w:eastAsia="Calibri"/>
          <w:i/>
          <w:iCs/>
          <w:lang w:eastAsia="en-US"/>
        </w:rPr>
        <w:t>jak</w:t>
      </w:r>
      <w:r w:rsidRPr="00735DB4">
        <w:rPr>
          <w:rFonts w:eastAsia="Calibri"/>
          <w:lang w:eastAsia="en-US"/>
        </w:rPr>
        <w:t xml:space="preserve"> (</w:t>
      </w:r>
      <w:r w:rsidRPr="00735DB4">
        <w:rPr>
          <w:rFonts w:eastAsia="Calibri"/>
          <w:i/>
          <w:iCs/>
          <w:lang w:eastAsia="en-US"/>
        </w:rPr>
        <w:t>na jak, o jak, za jak</w:t>
      </w:r>
      <w:r w:rsidRPr="00735DB4">
        <w:rPr>
          <w:rFonts w:eastAsia="Calibri"/>
          <w:lang w:eastAsia="en-US"/>
        </w:rPr>
        <w:t xml:space="preserve"> aj.):</w:t>
      </w:r>
    </w:p>
    <w:p w14:paraId="14C4F7C9" w14:textId="77777777" w:rsidR="00735DB4" w:rsidRPr="00735DB4" w:rsidRDefault="00735DB4" w:rsidP="00735DB4">
      <w:pPr>
        <w:spacing w:line="360" w:lineRule="auto"/>
        <w:rPr>
          <w:rFonts w:eastAsia="Calibri"/>
          <w:lang w:eastAsia="en-US"/>
        </w:rPr>
      </w:pPr>
    </w:p>
    <w:p w14:paraId="636286FA" w14:textId="74D29FFA" w:rsidR="00735DB4" w:rsidRPr="00735DB4" w:rsidRDefault="00735DB4" w:rsidP="00473CF0">
      <w:pPr>
        <w:spacing w:line="360" w:lineRule="auto"/>
        <w:ind w:left="708" w:hanging="708"/>
        <w:rPr>
          <w:rFonts w:eastAsia="Calibri"/>
          <w:lang w:eastAsia="en-US"/>
        </w:rPr>
      </w:pPr>
      <w:r w:rsidRPr="00735DB4">
        <w:rPr>
          <w:rFonts w:eastAsia="Calibri"/>
          <w:lang w:eastAsia="en-US"/>
        </w:rPr>
        <w:t>(106a)</w:t>
      </w:r>
      <w:r w:rsidRPr="00735DB4">
        <w:rPr>
          <w:rFonts w:eastAsia="Calibri"/>
          <w:lang w:eastAsia="en-US"/>
        </w:rPr>
        <w:tab/>
        <w:t xml:space="preserve">Četl jsem jednu knihu, kde byla nejrůznější </w:t>
      </w:r>
      <w:r w:rsidRPr="00735DB4">
        <w:rPr>
          <w:rFonts w:eastAsia="Calibri"/>
          <w:b/>
          <w:bCs/>
          <w:lang w:eastAsia="en-US"/>
        </w:rPr>
        <w:t>doporučení, co</w:t>
      </w:r>
      <w:r w:rsidRPr="00735DB4">
        <w:rPr>
          <w:rFonts w:eastAsia="Calibri"/>
          <w:lang w:eastAsia="en-US"/>
        </w:rPr>
        <w:t xml:space="preserve"> dělat v nebezpečných situacích.</w:t>
      </w:r>
    </w:p>
    <w:p w14:paraId="55E0FE0F" w14:textId="77777777" w:rsidR="00735DB4" w:rsidRPr="00735DB4" w:rsidRDefault="00735DB4" w:rsidP="00735DB4">
      <w:pPr>
        <w:spacing w:line="360" w:lineRule="auto"/>
        <w:rPr>
          <w:rFonts w:eastAsia="Calibri"/>
          <w:lang w:eastAsia="en-US"/>
        </w:rPr>
      </w:pPr>
      <w:r w:rsidRPr="00735DB4">
        <w:rPr>
          <w:rFonts w:eastAsia="Calibri"/>
          <w:lang w:eastAsia="en-US"/>
        </w:rPr>
        <w:t>(106b)</w:t>
      </w:r>
      <w:r w:rsidRPr="00735DB4">
        <w:rPr>
          <w:rFonts w:eastAsia="Calibri"/>
          <w:lang w:eastAsia="en-US"/>
        </w:rPr>
        <w:tab/>
        <w:t xml:space="preserve">Havel zároveň odmítl dát </w:t>
      </w:r>
      <w:r w:rsidRPr="00735DB4">
        <w:rPr>
          <w:rFonts w:eastAsia="Calibri"/>
          <w:b/>
          <w:bCs/>
          <w:lang w:eastAsia="en-US"/>
        </w:rPr>
        <w:t>doporučení, koho</w:t>
      </w:r>
      <w:r w:rsidRPr="00735DB4">
        <w:rPr>
          <w:rFonts w:eastAsia="Calibri"/>
          <w:lang w:eastAsia="en-US"/>
        </w:rPr>
        <w:t xml:space="preserve"> mají občané volit.</w:t>
      </w:r>
    </w:p>
    <w:p w14:paraId="337F6C1A" w14:textId="77777777" w:rsidR="00735DB4" w:rsidRPr="00735DB4" w:rsidRDefault="00735DB4" w:rsidP="00473CF0">
      <w:pPr>
        <w:spacing w:line="360" w:lineRule="auto"/>
        <w:ind w:left="708" w:hanging="708"/>
      </w:pPr>
      <w:r w:rsidRPr="00735DB4">
        <w:rPr>
          <w:rFonts w:eastAsia="Calibri"/>
          <w:lang w:eastAsia="en-US"/>
        </w:rPr>
        <w:t>(106c)</w:t>
      </w:r>
      <w:r w:rsidRPr="00735DB4">
        <w:rPr>
          <w:rFonts w:eastAsia="Calibri"/>
          <w:lang w:eastAsia="en-US"/>
        </w:rPr>
        <w:tab/>
      </w:r>
      <w:r w:rsidRPr="00735DB4">
        <w:t xml:space="preserve">To je soubor preventivních </w:t>
      </w:r>
      <w:r w:rsidRPr="00735DB4">
        <w:rPr>
          <w:b/>
          <w:bCs/>
        </w:rPr>
        <w:t>doporučení, jak</w:t>
      </w:r>
      <w:r w:rsidRPr="00735DB4">
        <w:t xml:space="preserve"> se vyhnout pirátům a jak reagovat na střetnutí s nimi.</w:t>
      </w:r>
    </w:p>
    <w:p w14:paraId="3A62F571" w14:textId="77777777" w:rsidR="00735DB4" w:rsidRPr="00735DB4" w:rsidRDefault="00735DB4" w:rsidP="00473CF0">
      <w:pPr>
        <w:spacing w:line="360" w:lineRule="auto"/>
        <w:ind w:left="708" w:hanging="708"/>
        <w:rPr>
          <w:rFonts w:eastAsia="Calibri"/>
          <w:lang w:eastAsia="en-US"/>
        </w:rPr>
      </w:pPr>
      <w:r w:rsidRPr="00735DB4">
        <w:rPr>
          <w:rFonts w:eastAsia="Calibri"/>
          <w:lang w:eastAsia="en-US"/>
        </w:rPr>
        <w:lastRenderedPageBreak/>
        <w:t>(106d)</w:t>
      </w:r>
      <w:r w:rsidRPr="00735DB4">
        <w:rPr>
          <w:rFonts w:eastAsia="Calibri"/>
          <w:lang w:eastAsia="en-US"/>
        </w:rPr>
        <w:tab/>
        <w:t xml:space="preserve">U každé pohádky pořadatelé uvádějí i délku představení a </w:t>
      </w:r>
      <w:r w:rsidRPr="00735DB4">
        <w:rPr>
          <w:rFonts w:eastAsia="Calibri"/>
          <w:b/>
          <w:bCs/>
          <w:lang w:eastAsia="en-US"/>
        </w:rPr>
        <w:t>doporučení, pro jak</w:t>
      </w:r>
      <w:r w:rsidRPr="00735DB4">
        <w:rPr>
          <w:rFonts w:eastAsia="Calibri"/>
          <w:lang w:eastAsia="en-US"/>
        </w:rPr>
        <w:t xml:space="preserve"> staré děti je pohádka vhodná.</w:t>
      </w:r>
    </w:p>
    <w:p w14:paraId="016EBB48" w14:textId="77777777" w:rsidR="00735DB4" w:rsidRPr="00735DB4" w:rsidRDefault="00735DB4" w:rsidP="00735DB4">
      <w:pPr>
        <w:spacing w:line="360" w:lineRule="auto"/>
        <w:rPr>
          <w:rFonts w:eastAsia="Calibri"/>
          <w:lang w:eastAsia="en-US"/>
        </w:rPr>
      </w:pPr>
    </w:p>
    <w:p w14:paraId="10137AB9" w14:textId="77777777" w:rsidR="00735DB4" w:rsidRPr="00735DB4" w:rsidRDefault="00735DB4" w:rsidP="00735DB4">
      <w:pPr>
        <w:spacing w:line="360" w:lineRule="auto"/>
        <w:rPr>
          <w:rFonts w:eastAsia="Calibri"/>
          <w:lang w:eastAsia="en-US"/>
        </w:rPr>
      </w:pPr>
      <w:r w:rsidRPr="00735DB4">
        <w:rPr>
          <w:rFonts w:eastAsia="Calibri"/>
          <w:lang w:eastAsia="en-US"/>
        </w:rPr>
        <w:tab/>
        <w:t>Dále jsou to např.:</w:t>
      </w:r>
    </w:p>
    <w:p w14:paraId="5657BC36" w14:textId="77777777" w:rsidR="00735DB4" w:rsidRPr="00735DB4" w:rsidRDefault="00735DB4" w:rsidP="00735DB4">
      <w:pPr>
        <w:rPr>
          <w:rFonts w:ascii="Verdana" w:eastAsia="Calibri" w:hAnsi="Verdana"/>
          <w:sz w:val="18"/>
          <w:szCs w:val="18"/>
          <w:lang w:eastAsia="en-US"/>
        </w:rPr>
      </w:pPr>
    </w:p>
    <w:p w14:paraId="7EDC4103"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dotaz, </w:t>
      </w:r>
      <w:r w:rsidRPr="00735DB4">
        <w:rPr>
          <w:rFonts w:ascii="Verdana" w:eastAsia="Calibri" w:hAnsi="Verdana"/>
          <w:bCs/>
          <w:sz w:val="18"/>
          <w:szCs w:val="18"/>
          <w:lang w:eastAsia="en-US"/>
        </w:rPr>
        <w:t xml:space="preserve">informace, </w:t>
      </w:r>
      <w:r w:rsidRPr="00735DB4">
        <w:rPr>
          <w:rFonts w:ascii="Verdana" w:eastAsia="Calibri" w:hAnsi="Verdana"/>
          <w:sz w:val="18"/>
          <w:szCs w:val="18"/>
          <w:lang w:eastAsia="en-US"/>
        </w:rPr>
        <w:t xml:space="preserve">možnost, námět, nápad, návrh, </w:t>
      </w:r>
      <w:r w:rsidRPr="00735DB4">
        <w:rPr>
          <w:rFonts w:ascii="Verdana" w:eastAsia="Calibri" w:hAnsi="Verdana"/>
          <w:bCs/>
          <w:sz w:val="18"/>
          <w:szCs w:val="18"/>
          <w:lang w:eastAsia="en-US"/>
        </w:rPr>
        <w:t xml:space="preserve">nejistota, obava, </w:t>
      </w:r>
      <w:r w:rsidRPr="00735DB4">
        <w:rPr>
          <w:rFonts w:ascii="Verdana" w:eastAsia="Calibri" w:hAnsi="Verdana"/>
          <w:sz w:val="18"/>
          <w:szCs w:val="18"/>
          <w:lang w:eastAsia="en-US"/>
        </w:rPr>
        <w:t xml:space="preserve">otázka, </w:t>
      </w:r>
      <w:r w:rsidRPr="00735DB4">
        <w:rPr>
          <w:rFonts w:ascii="Verdana" w:eastAsia="Calibri" w:hAnsi="Verdana"/>
          <w:bCs/>
          <w:sz w:val="18"/>
          <w:szCs w:val="18"/>
          <w:lang w:eastAsia="en-US"/>
        </w:rPr>
        <w:t xml:space="preserve">přehled, </w:t>
      </w:r>
      <w:r w:rsidRPr="00735DB4">
        <w:rPr>
          <w:rFonts w:ascii="Verdana" w:eastAsia="Calibri" w:hAnsi="Verdana"/>
          <w:sz w:val="18"/>
          <w:szCs w:val="18"/>
          <w:lang w:eastAsia="en-US"/>
        </w:rPr>
        <w:t>rada, rozhodnutí, strach, vysvětlení.</w:t>
      </w:r>
    </w:p>
    <w:p w14:paraId="62B70D12" w14:textId="77777777" w:rsidR="00735DB4" w:rsidRPr="00735DB4" w:rsidRDefault="00735DB4" w:rsidP="00735DB4">
      <w:pPr>
        <w:rPr>
          <w:rFonts w:ascii="Verdana" w:eastAsia="Calibri" w:hAnsi="Verdana"/>
          <w:sz w:val="18"/>
          <w:szCs w:val="18"/>
          <w:lang w:eastAsia="en-US"/>
        </w:rPr>
      </w:pPr>
    </w:p>
    <w:p w14:paraId="237D447B" w14:textId="77777777" w:rsidR="00735DB4" w:rsidRPr="00735DB4" w:rsidRDefault="00735DB4" w:rsidP="00735DB4">
      <w:pPr>
        <w:rPr>
          <w:rFonts w:eastAsia="Calibri"/>
          <w:lang w:eastAsia="en-US"/>
        </w:rPr>
      </w:pPr>
      <w:r w:rsidRPr="00735DB4">
        <w:rPr>
          <w:rFonts w:eastAsia="Calibri"/>
          <w:lang w:eastAsia="en-US"/>
        </w:rPr>
        <w:t>Srov.:</w:t>
      </w:r>
    </w:p>
    <w:p w14:paraId="17B8ED77"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Chodí nám spousta mailů a </w:t>
      </w:r>
      <w:r w:rsidRPr="00735DB4">
        <w:rPr>
          <w:rFonts w:ascii="Verdana" w:eastAsia="Calibri" w:hAnsi="Verdana"/>
          <w:b/>
          <w:bCs/>
          <w:sz w:val="18"/>
          <w:szCs w:val="18"/>
          <w:lang w:eastAsia="en-US"/>
        </w:rPr>
        <w:t>dotazů, z čeho</w:t>
      </w:r>
      <w:r w:rsidRPr="00735DB4">
        <w:rPr>
          <w:rFonts w:ascii="Verdana" w:eastAsia="Calibri" w:hAnsi="Verdana"/>
          <w:sz w:val="18"/>
          <w:szCs w:val="18"/>
          <w:lang w:eastAsia="en-US"/>
        </w:rPr>
        <w:t xml:space="preserve"> je co vyrobeno, jaká aditiva se tam přidávají.</w:t>
      </w:r>
    </w:p>
    <w:p w14:paraId="2C7AAC59" w14:textId="77777777" w:rsidR="00735DB4" w:rsidRPr="00735DB4" w:rsidRDefault="00735DB4" w:rsidP="00735DB4">
      <w:pPr>
        <w:rPr>
          <w:rFonts w:ascii="Verdana" w:hAnsi="Verdana"/>
          <w:sz w:val="18"/>
          <w:szCs w:val="18"/>
        </w:rPr>
      </w:pPr>
      <w:r w:rsidRPr="00735DB4">
        <w:rPr>
          <w:rFonts w:ascii="Verdana" w:hAnsi="Verdana" w:cs="Courier New"/>
          <w:sz w:val="18"/>
          <w:szCs w:val="18"/>
        </w:rPr>
        <w:t xml:space="preserve">Prahla jsem po </w:t>
      </w:r>
      <w:r w:rsidRPr="00735DB4">
        <w:rPr>
          <w:rFonts w:ascii="Verdana" w:hAnsi="Verdana" w:cs="Courier New"/>
          <w:b/>
          <w:bCs/>
          <w:sz w:val="18"/>
          <w:szCs w:val="18"/>
        </w:rPr>
        <w:t>informacích, s kým</w:t>
      </w:r>
      <w:r w:rsidRPr="00735DB4">
        <w:rPr>
          <w:rFonts w:ascii="Verdana" w:hAnsi="Verdana" w:cs="Courier New"/>
          <w:sz w:val="18"/>
          <w:szCs w:val="18"/>
        </w:rPr>
        <w:t xml:space="preserve"> je, </w:t>
      </w:r>
      <w:r w:rsidRPr="00735DB4">
        <w:rPr>
          <w:rFonts w:ascii="Verdana" w:hAnsi="Verdana" w:cs="Courier New"/>
          <w:b/>
          <w:bCs/>
          <w:sz w:val="18"/>
          <w:szCs w:val="18"/>
        </w:rPr>
        <w:t>co</w:t>
      </w:r>
      <w:r w:rsidRPr="00735DB4">
        <w:rPr>
          <w:rFonts w:ascii="Verdana" w:hAnsi="Verdana" w:cs="Courier New"/>
          <w:sz w:val="18"/>
          <w:szCs w:val="18"/>
        </w:rPr>
        <w:t xml:space="preserve"> dělá a s kým spí.</w:t>
      </w:r>
    </w:p>
    <w:p w14:paraId="79329C0F"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Snad každý podnikatel hledá </w:t>
      </w:r>
      <w:r w:rsidRPr="00735DB4">
        <w:rPr>
          <w:rFonts w:ascii="Verdana" w:eastAsia="Calibri" w:hAnsi="Verdana"/>
          <w:b/>
          <w:bCs/>
          <w:sz w:val="18"/>
          <w:szCs w:val="18"/>
          <w:lang w:eastAsia="en-US"/>
        </w:rPr>
        <w:t>možnosti, jak</w:t>
      </w:r>
      <w:r w:rsidRPr="00735DB4">
        <w:rPr>
          <w:rFonts w:ascii="Verdana" w:eastAsia="Calibri" w:hAnsi="Verdana"/>
          <w:sz w:val="18"/>
          <w:szCs w:val="18"/>
          <w:lang w:eastAsia="en-US"/>
        </w:rPr>
        <w:t xml:space="preserve"> co nejefektivněji využít svůj čas.</w:t>
      </w:r>
    </w:p>
    <w:p w14:paraId="2599E177"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Snaží se spíše předkládat </w:t>
      </w:r>
      <w:r w:rsidRPr="00735DB4">
        <w:rPr>
          <w:rFonts w:ascii="Verdana" w:eastAsia="Calibri" w:hAnsi="Verdana"/>
          <w:b/>
          <w:bCs/>
          <w:sz w:val="18"/>
          <w:szCs w:val="18"/>
          <w:lang w:eastAsia="en-US"/>
        </w:rPr>
        <w:t>náměty, co, kdy</w:t>
      </w:r>
      <w:r w:rsidRPr="00735DB4">
        <w:rPr>
          <w:rFonts w:ascii="Verdana" w:eastAsia="Calibri" w:hAnsi="Verdana"/>
          <w:sz w:val="18"/>
          <w:szCs w:val="18"/>
          <w:lang w:eastAsia="en-US"/>
        </w:rPr>
        <w:t xml:space="preserve"> a </w:t>
      </w:r>
      <w:r w:rsidRPr="00735DB4">
        <w:rPr>
          <w:rFonts w:ascii="Verdana" w:eastAsia="Calibri" w:hAnsi="Verdana"/>
          <w:b/>
          <w:bCs/>
          <w:sz w:val="18"/>
          <w:szCs w:val="18"/>
          <w:lang w:eastAsia="en-US"/>
        </w:rPr>
        <w:t>jak</w:t>
      </w:r>
      <w:r w:rsidRPr="00735DB4">
        <w:rPr>
          <w:rFonts w:ascii="Verdana" w:eastAsia="Calibri" w:hAnsi="Verdana"/>
          <w:sz w:val="18"/>
          <w:szCs w:val="18"/>
          <w:lang w:eastAsia="en-US"/>
        </w:rPr>
        <w:t xml:space="preserve"> je možné dělat a jak ke vznikajícím problémům přistupovat.</w:t>
      </w:r>
    </w:p>
    <w:p w14:paraId="1B6B4901"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Ředitelé nemocnic zatím ještě nepřišli s </w:t>
      </w:r>
      <w:r w:rsidRPr="00735DB4">
        <w:rPr>
          <w:rFonts w:ascii="Verdana" w:eastAsia="Calibri" w:hAnsi="Verdana"/>
          <w:b/>
          <w:bCs/>
          <w:sz w:val="18"/>
          <w:szCs w:val="18"/>
          <w:lang w:eastAsia="en-US"/>
        </w:rPr>
        <w:t>nápadem, kým</w:t>
      </w:r>
      <w:r w:rsidRPr="00735DB4">
        <w:rPr>
          <w:rFonts w:ascii="Verdana" w:eastAsia="Calibri" w:hAnsi="Verdana"/>
          <w:sz w:val="18"/>
          <w:szCs w:val="18"/>
          <w:lang w:eastAsia="en-US"/>
        </w:rPr>
        <w:t xml:space="preserve"> chybějící lékaře v nemocnicích nahradit.</w:t>
      </w:r>
    </w:p>
    <w:p w14:paraId="7DDC7CBB"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V </w:t>
      </w:r>
      <w:r w:rsidRPr="00735DB4">
        <w:rPr>
          <w:rFonts w:ascii="Verdana" w:eastAsia="Calibri" w:hAnsi="Verdana"/>
          <w:b/>
          <w:bCs/>
          <w:sz w:val="18"/>
          <w:szCs w:val="18"/>
          <w:lang w:eastAsia="en-US"/>
        </w:rPr>
        <w:t>návrzích, co a kde</w:t>
      </w:r>
      <w:r w:rsidRPr="00735DB4">
        <w:rPr>
          <w:rFonts w:ascii="Verdana" w:eastAsia="Calibri" w:hAnsi="Verdana"/>
          <w:sz w:val="18"/>
          <w:szCs w:val="18"/>
          <w:lang w:eastAsia="en-US"/>
        </w:rPr>
        <w:t xml:space="preserve"> z přebujelého byrokratického balíku škrtnout, aby se ušetřilo, se Česko nepřetrhlo.</w:t>
      </w:r>
    </w:p>
    <w:p w14:paraId="0EAA1C2E" w14:textId="77777777" w:rsidR="00735DB4" w:rsidRPr="00735DB4" w:rsidRDefault="00735DB4" w:rsidP="00735DB4">
      <w:pPr>
        <w:rPr>
          <w:rFonts w:ascii="Verdana" w:eastAsia="Calibri" w:hAnsi="Verdana"/>
          <w:b/>
          <w:sz w:val="18"/>
          <w:szCs w:val="18"/>
          <w:lang w:eastAsia="en-US"/>
        </w:rPr>
      </w:pPr>
      <w:r w:rsidRPr="00735DB4">
        <w:rPr>
          <w:rFonts w:ascii="Verdana" w:eastAsia="Calibri" w:hAnsi="Verdana"/>
          <w:sz w:val="18"/>
          <w:szCs w:val="18"/>
          <w:lang w:eastAsia="en-US"/>
        </w:rPr>
        <w:t>S jeho odchodem se mě zmocnila nejistota, co všechno nás ještě čeká.</w:t>
      </w:r>
    </w:p>
    <w:p w14:paraId="2F07C922"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Dlužníci kvůli tomu často ztrácejí </w:t>
      </w:r>
      <w:r w:rsidRPr="00735DB4">
        <w:rPr>
          <w:rFonts w:ascii="Verdana" w:eastAsia="Calibri" w:hAnsi="Verdana"/>
          <w:b/>
          <w:bCs/>
          <w:sz w:val="18"/>
          <w:szCs w:val="18"/>
          <w:lang w:eastAsia="en-US"/>
        </w:rPr>
        <w:t>přehled, komu</w:t>
      </w:r>
      <w:r w:rsidRPr="00735DB4">
        <w:rPr>
          <w:rFonts w:ascii="Verdana" w:eastAsia="Calibri" w:hAnsi="Verdana"/>
          <w:sz w:val="18"/>
          <w:szCs w:val="18"/>
          <w:lang w:eastAsia="en-US"/>
        </w:rPr>
        <w:t xml:space="preserve"> zaplatit a komu už peníze vrátili.</w:t>
      </w:r>
    </w:p>
    <w:p w14:paraId="58BBEE93"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b/>
          <w:bCs/>
          <w:sz w:val="18"/>
          <w:szCs w:val="18"/>
          <w:lang w:eastAsia="en-US"/>
        </w:rPr>
        <w:t>Rozhodnutí, pro koho</w:t>
      </w:r>
      <w:r w:rsidRPr="00735DB4">
        <w:rPr>
          <w:rFonts w:ascii="Verdana" w:eastAsia="Calibri" w:hAnsi="Verdana"/>
          <w:sz w:val="18"/>
          <w:szCs w:val="18"/>
          <w:lang w:eastAsia="en-US"/>
        </w:rPr>
        <w:t xml:space="preserve"> se toto pojištění vyplatí a pro koho budou již vhodnější podílové fondy, záleží na konkrétní situaci.</w:t>
      </w:r>
    </w:p>
    <w:p w14:paraId="3CBC5358"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Zřejmě jsem spát nechtěl, ze </w:t>
      </w:r>
      <w:r w:rsidRPr="00735DB4">
        <w:rPr>
          <w:rFonts w:ascii="Verdana" w:eastAsia="Calibri" w:hAnsi="Verdana"/>
          <w:b/>
          <w:bCs/>
          <w:sz w:val="18"/>
          <w:szCs w:val="18"/>
          <w:lang w:eastAsia="en-US"/>
        </w:rPr>
        <w:t>strachu, s čím</w:t>
      </w:r>
      <w:r w:rsidRPr="00735DB4">
        <w:rPr>
          <w:rFonts w:ascii="Verdana" w:eastAsia="Calibri" w:hAnsi="Verdana"/>
          <w:sz w:val="18"/>
          <w:szCs w:val="18"/>
          <w:lang w:eastAsia="en-US"/>
        </w:rPr>
        <w:t xml:space="preserve"> se potkám ve snech.</w:t>
      </w:r>
    </w:p>
    <w:p w14:paraId="1FD63DEC"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Existovalo dvojí možné </w:t>
      </w:r>
      <w:r w:rsidRPr="00735DB4">
        <w:rPr>
          <w:rFonts w:ascii="Verdana" w:eastAsia="Calibri" w:hAnsi="Verdana"/>
          <w:b/>
          <w:bCs/>
          <w:sz w:val="18"/>
          <w:szCs w:val="18"/>
          <w:lang w:eastAsia="en-US"/>
        </w:rPr>
        <w:t>vysvětlení, jak</w:t>
      </w:r>
      <w:r w:rsidRPr="00735DB4">
        <w:rPr>
          <w:rFonts w:ascii="Verdana" w:eastAsia="Calibri" w:hAnsi="Verdana"/>
          <w:sz w:val="18"/>
          <w:szCs w:val="18"/>
          <w:lang w:eastAsia="en-US"/>
        </w:rPr>
        <w:t xml:space="preserve"> se to mohlo stát.</w:t>
      </w:r>
    </w:p>
    <w:p w14:paraId="7912503C" w14:textId="77777777" w:rsidR="00735DB4" w:rsidRPr="00735DB4" w:rsidRDefault="00735DB4" w:rsidP="00735DB4">
      <w:pPr>
        <w:spacing w:line="360" w:lineRule="auto"/>
        <w:rPr>
          <w:rFonts w:ascii="Calibri" w:eastAsia="Calibri" w:hAnsi="Calibri"/>
          <w:sz w:val="22"/>
          <w:szCs w:val="22"/>
          <w:lang w:eastAsia="en-US"/>
        </w:rPr>
      </w:pPr>
    </w:p>
    <w:p w14:paraId="4E9D1544" w14:textId="77777777" w:rsidR="00735DB4" w:rsidRPr="00735DB4" w:rsidRDefault="00735DB4" w:rsidP="00735DB4">
      <w:pPr>
        <w:spacing w:line="360" w:lineRule="auto"/>
        <w:rPr>
          <w:rFonts w:eastAsia="Calibri"/>
          <w:lang w:eastAsia="en-US"/>
        </w:rPr>
      </w:pPr>
      <w:r w:rsidRPr="00735DB4">
        <w:rPr>
          <w:rFonts w:eastAsia="Calibri"/>
          <w:lang w:eastAsia="en-US"/>
        </w:rPr>
        <w:tab/>
        <w:t>Lze se ale i setkat se substantivy v této souvětné struktuře řídkými:</w:t>
      </w:r>
    </w:p>
    <w:p w14:paraId="7B45BB20" w14:textId="77777777" w:rsidR="00735DB4" w:rsidRPr="00735DB4" w:rsidRDefault="00735DB4" w:rsidP="00735DB4">
      <w:pPr>
        <w:spacing w:line="360" w:lineRule="auto"/>
        <w:rPr>
          <w:rFonts w:ascii="Calibri" w:eastAsia="Calibri" w:hAnsi="Calibri"/>
          <w:sz w:val="22"/>
          <w:szCs w:val="22"/>
          <w:lang w:eastAsia="en-US"/>
        </w:rPr>
      </w:pPr>
    </w:p>
    <w:p w14:paraId="3D28AA45" w14:textId="77777777" w:rsidR="00735DB4" w:rsidRPr="00735DB4" w:rsidRDefault="00735DB4" w:rsidP="00735DB4">
      <w:pPr>
        <w:spacing w:line="360" w:lineRule="auto"/>
        <w:rPr>
          <w:rFonts w:ascii="Verdana" w:eastAsia="Calibri" w:hAnsi="Verdana"/>
          <w:sz w:val="18"/>
          <w:szCs w:val="18"/>
          <w:lang w:eastAsia="en-US"/>
        </w:rPr>
      </w:pPr>
      <w:r w:rsidRPr="00735DB4">
        <w:rPr>
          <w:rFonts w:ascii="Verdana" w:eastAsia="Calibri" w:hAnsi="Verdana"/>
          <w:sz w:val="18"/>
          <w:szCs w:val="18"/>
          <w:lang w:eastAsia="en-US"/>
        </w:rPr>
        <w:t xml:space="preserve">Pokusím se vám teď předložit </w:t>
      </w:r>
      <w:r w:rsidRPr="00735DB4">
        <w:rPr>
          <w:rFonts w:ascii="Verdana" w:eastAsia="Calibri" w:hAnsi="Verdana"/>
          <w:b/>
          <w:bCs/>
          <w:sz w:val="18"/>
          <w:szCs w:val="18"/>
          <w:lang w:eastAsia="en-US"/>
        </w:rPr>
        <w:t>hypotézu, s čím</w:t>
      </w:r>
      <w:r w:rsidRPr="00735DB4">
        <w:rPr>
          <w:rFonts w:ascii="Verdana" w:eastAsia="Calibri" w:hAnsi="Verdana"/>
          <w:sz w:val="18"/>
          <w:szCs w:val="18"/>
          <w:lang w:eastAsia="en-US"/>
        </w:rPr>
        <w:t xml:space="preserve"> asi může přijít.</w:t>
      </w:r>
    </w:p>
    <w:p w14:paraId="5C18E56B" w14:textId="77777777" w:rsidR="00735DB4" w:rsidRPr="00735DB4" w:rsidRDefault="00735DB4" w:rsidP="00735DB4">
      <w:pPr>
        <w:spacing w:line="360" w:lineRule="auto"/>
        <w:rPr>
          <w:rFonts w:ascii="Verdana" w:eastAsia="Calibri" w:hAnsi="Verdana"/>
          <w:b/>
          <w:sz w:val="18"/>
          <w:szCs w:val="18"/>
          <w:lang w:eastAsia="en-US"/>
        </w:rPr>
      </w:pPr>
    </w:p>
    <w:p w14:paraId="4226173B" w14:textId="77777777" w:rsidR="00735DB4" w:rsidRPr="00735DB4" w:rsidRDefault="00735DB4" w:rsidP="00735DB4">
      <w:pPr>
        <w:spacing w:line="360" w:lineRule="auto"/>
        <w:rPr>
          <w:rFonts w:ascii="Verdana" w:eastAsia="Calibri" w:hAnsi="Verdana"/>
          <w:b/>
          <w:sz w:val="18"/>
          <w:szCs w:val="18"/>
          <w:lang w:eastAsia="en-US"/>
        </w:rPr>
      </w:pPr>
    </w:p>
    <w:p w14:paraId="4A5618B6" w14:textId="77777777" w:rsidR="00735DB4" w:rsidRPr="00735DB4" w:rsidRDefault="00735DB4" w:rsidP="00735DB4">
      <w:pPr>
        <w:spacing w:line="360" w:lineRule="auto"/>
        <w:rPr>
          <w:rFonts w:eastAsia="Calibri"/>
          <w:lang w:eastAsia="en-US"/>
        </w:rPr>
      </w:pPr>
      <w:r w:rsidRPr="00735DB4">
        <w:rPr>
          <w:rFonts w:eastAsia="Calibri"/>
          <w:b/>
          <w:lang w:eastAsia="en-US"/>
        </w:rPr>
        <w:t>2.2.1.3 Souvětí s atributivní větou spojkovou</w:t>
      </w:r>
    </w:p>
    <w:p w14:paraId="63FED5A2" w14:textId="77777777" w:rsidR="00735DB4" w:rsidRPr="00735DB4" w:rsidRDefault="00735DB4" w:rsidP="00735DB4">
      <w:pPr>
        <w:spacing w:line="360" w:lineRule="auto"/>
        <w:rPr>
          <w:rFonts w:eastAsia="Calibri"/>
          <w:lang w:eastAsia="en-US"/>
        </w:rPr>
      </w:pPr>
      <w:r w:rsidRPr="00735DB4">
        <w:rPr>
          <w:rFonts w:eastAsia="Calibri"/>
          <w:lang w:eastAsia="en-US"/>
        </w:rPr>
        <w:t xml:space="preserve">Atributivní věty determinující některá substantiva bývají také uvozovány spojkou; nejčastěji jde o spojku </w:t>
      </w:r>
      <w:r w:rsidRPr="00735DB4">
        <w:rPr>
          <w:rFonts w:eastAsia="Calibri"/>
          <w:i/>
          <w:lang w:eastAsia="en-US"/>
        </w:rPr>
        <w:t>že</w:t>
      </w:r>
      <w:r w:rsidRPr="00735DB4">
        <w:rPr>
          <w:rFonts w:eastAsia="Calibri"/>
          <w:lang w:eastAsia="en-US"/>
        </w:rPr>
        <w:t xml:space="preserve"> nebo </w:t>
      </w:r>
      <w:r w:rsidRPr="00735DB4">
        <w:rPr>
          <w:rFonts w:eastAsia="Calibri"/>
          <w:i/>
          <w:lang w:eastAsia="en-US"/>
        </w:rPr>
        <w:t>aby</w:t>
      </w:r>
      <w:r w:rsidRPr="00735DB4">
        <w:rPr>
          <w:rFonts w:eastAsia="Calibri"/>
          <w:lang w:eastAsia="en-US"/>
        </w:rPr>
        <w:t xml:space="preserve">, řidčeji je to spojka </w:t>
      </w:r>
      <w:r w:rsidRPr="00735DB4">
        <w:rPr>
          <w:rFonts w:eastAsia="Calibri"/>
          <w:i/>
          <w:lang w:eastAsia="en-US"/>
        </w:rPr>
        <w:t>zda</w:t>
      </w:r>
      <w:r w:rsidRPr="00735DB4">
        <w:rPr>
          <w:rFonts w:eastAsia="Calibri"/>
          <w:lang w:eastAsia="en-US"/>
        </w:rPr>
        <w:t xml:space="preserve"> nebo </w:t>
      </w:r>
      <w:r w:rsidRPr="00735DB4">
        <w:rPr>
          <w:rFonts w:eastAsia="Calibri"/>
          <w:i/>
          <w:iCs/>
          <w:lang w:eastAsia="en-US"/>
        </w:rPr>
        <w:t>jestli</w:t>
      </w:r>
      <w:r w:rsidRPr="00735DB4">
        <w:rPr>
          <w:rFonts w:eastAsia="Calibri"/>
          <w:lang w:eastAsia="en-US"/>
        </w:rPr>
        <w:t>.</w:t>
      </w:r>
    </w:p>
    <w:p w14:paraId="425687AF" w14:textId="77777777" w:rsidR="00735DB4" w:rsidRPr="00735DB4" w:rsidRDefault="00735DB4" w:rsidP="00735DB4">
      <w:pPr>
        <w:rPr>
          <w:rFonts w:eastAsia="Calibri"/>
          <w:lang w:eastAsia="en-US"/>
        </w:rPr>
      </w:pPr>
    </w:p>
    <w:p w14:paraId="0CA02AA1" w14:textId="77777777" w:rsidR="00735DB4" w:rsidRPr="00735DB4" w:rsidRDefault="00735DB4" w:rsidP="00735DB4">
      <w:pPr>
        <w:rPr>
          <w:rFonts w:eastAsia="Calibri"/>
          <w:sz w:val="20"/>
          <w:szCs w:val="20"/>
          <w:lang w:eastAsia="en-US"/>
        </w:rPr>
      </w:pPr>
      <w:r w:rsidRPr="00735DB4">
        <w:rPr>
          <w:rFonts w:eastAsia="Calibri"/>
          <w:b/>
          <w:bCs/>
          <w:sz w:val="20"/>
          <w:szCs w:val="20"/>
          <w:lang w:eastAsia="en-US"/>
        </w:rPr>
        <w:t>Pozn</w:t>
      </w:r>
      <w:r w:rsidRPr="00735DB4">
        <w:rPr>
          <w:rFonts w:eastAsia="Calibri"/>
          <w:sz w:val="20"/>
          <w:szCs w:val="20"/>
          <w:lang w:eastAsia="en-US"/>
        </w:rPr>
        <w:t xml:space="preserve">.: Pokud je substantivum určované závislou klauzí </w:t>
      </w:r>
      <w:r w:rsidRPr="00735DB4">
        <w:rPr>
          <w:rFonts w:eastAsia="Calibri"/>
          <w:b/>
          <w:bCs/>
          <w:sz w:val="20"/>
          <w:szCs w:val="20"/>
          <w:lang w:eastAsia="en-US"/>
        </w:rPr>
        <w:t>součástí složeného přísudku</w:t>
      </w:r>
      <w:r w:rsidRPr="00735DB4">
        <w:rPr>
          <w:rFonts w:eastAsia="Calibri"/>
          <w:sz w:val="20"/>
          <w:szCs w:val="20"/>
          <w:lang w:eastAsia="en-US"/>
        </w:rPr>
        <w:t xml:space="preserve">, hodnotíme závislou klauzi jako </w:t>
      </w:r>
      <w:r w:rsidRPr="00735DB4">
        <w:rPr>
          <w:rFonts w:eastAsia="Calibri"/>
          <w:b/>
          <w:bCs/>
          <w:sz w:val="20"/>
          <w:szCs w:val="20"/>
          <w:lang w:eastAsia="en-US"/>
        </w:rPr>
        <w:t>podmětovou</w:t>
      </w:r>
      <w:r w:rsidRPr="00735DB4">
        <w:rPr>
          <w:rFonts w:eastAsia="Calibri"/>
          <w:sz w:val="20"/>
          <w:szCs w:val="20"/>
          <w:lang w:eastAsia="en-US"/>
        </w:rPr>
        <w:t xml:space="preserve"> nebo </w:t>
      </w:r>
      <w:r w:rsidRPr="00735DB4">
        <w:rPr>
          <w:rFonts w:eastAsia="Calibri"/>
          <w:b/>
          <w:bCs/>
          <w:sz w:val="20"/>
          <w:szCs w:val="20"/>
          <w:lang w:eastAsia="en-US"/>
        </w:rPr>
        <w:t>předmětovou</w:t>
      </w:r>
      <w:r w:rsidRPr="00735DB4">
        <w:rPr>
          <w:rFonts w:eastAsia="Calibri"/>
          <w:sz w:val="20"/>
          <w:szCs w:val="20"/>
          <w:lang w:eastAsia="en-US"/>
        </w:rPr>
        <w:t>:</w:t>
      </w:r>
    </w:p>
    <w:p w14:paraId="77902519" w14:textId="77777777" w:rsidR="00735DB4" w:rsidRPr="00735DB4" w:rsidRDefault="00735DB4" w:rsidP="00735DB4">
      <w:pPr>
        <w:rPr>
          <w:rFonts w:eastAsia="Calibri"/>
          <w:sz w:val="20"/>
          <w:szCs w:val="20"/>
          <w:lang w:eastAsia="en-US"/>
        </w:rPr>
      </w:pPr>
    </w:p>
    <w:p w14:paraId="6FEC1C47" w14:textId="77777777" w:rsidR="00735DB4" w:rsidRPr="00735DB4" w:rsidRDefault="00735DB4" w:rsidP="00735DB4">
      <w:pPr>
        <w:rPr>
          <w:rFonts w:ascii="Verdana" w:eastAsia="Calibri" w:hAnsi="Verdana"/>
          <w:sz w:val="16"/>
          <w:szCs w:val="16"/>
          <w:lang w:eastAsia="en-US"/>
        </w:rPr>
      </w:pPr>
      <w:r w:rsidRPr="00735DB4">
        <w:rPr>
          <w:rFonts w:ascii="Verdana" w:eastAsia="Calibri" w:hAnsi="Verdana"/>
          <w:sz w:val="16"/>
          <w:szCs w:val="16"/>
          <w:lang w:eastAsia="en-US"/>
        </w:rPr>
        <w:t xml:space="preserve">V Kremlu </w:t>
      </w:r>
      <w:r w:rsidRPr="00735DB4">
        <w:rPr>
          <w:rFonts w:ascii="Verdana" w:eastAsia="Calibri" w:hAnsi="Verdana"/>
          <w:b/>
          <w:bCs/>
          <w:sz w:val="16"/>
          <w:szCs w:val="16"/>
          <w:lang w:eastAsia="en-US"/>
        </w:rPr>
        <w:t>bylo zvykem, že</w:t>
      </w:r>
      <w:r w:rsidRPr="00735DB4">
        <w:rPr>
          <w:rFonts w:ascii="Verdana" w:eastAsia="Calibri" w:hAnsi="Verdana"/>
          <w:sz w:val="16"/>
          <w:szCs w:val="16"/>
          <w:lang w:eastAsia="en-US"/>
        </w:rPr>
        <w:t xml:space="preserve"> po takovémto ponocování nechávali Stalina spát celý den. (</w:t>
      </w:r>
      <w:r w:rsidRPr="00735DB4">
        <w:rPr>
          <w:rFonts w:eastAsia="Calibri"/>
          <w:sz w:val="18"/>
          <w:szCs w:val="18"/>
          <w:lang w:eastAsia="en-US"/>
        </w:rPr>
        <w:t>věta podmětová</w:t>
      </w:r>
      <w:r w:rsidRPr="00735DB4">
        <w:rPr>
          <w:rFonts w:ascii="Verdana" w:eastAsia="Calibri" w:hAnsi="Verdana"/>
          <w:sz w:val="16"/>
          <w:szCs w:val="16"/>
          <w:lang w:eastAsia="en-US"/>
        </w:rPr>
        <w:t>)</w:t>
      </w:r>
    </w:p>
    <w:p w14:paraId="5005B4B9" w14:textId="77777777" w:rsidR="00735DB4" w:rsidRPr="00735DB4" w:rsidRDefault="00735DB4" w:rsidP="00735DB4">
      <w:pPr>
        <w:rPr>
          <w:rFonts w:ascii="Verdana" w:eastAsia="Calibri" w:hAnsi="Verdana"/>
          <w:sz w:val="16"/>
          <w:szCs w:val="16"/>
          <w:lang w:eastAsia="en-US"/>
        </w:rPr>
      </w:pPr>
      <w:r w:rsidRPr="00735DB4">
        <w:rPr>
          <w:rFonts w:ascii="Verdana" w:eastAsia="Calibri" w:hAnsi="Verdana"/>
          <w:b/>
          <w:bCs/>
          <w:sz w:val="16"/>
          <w:szCs w:val="16"/>
          <w:lang w:eastAsia="en-US"/>
        </w:rPr>
        <w:t>Nebývá zvykem, aby</w:t>
      </w:r>
      <w:r w:rsidRPr="00735DB4">
        <w:rPr>
          <w:rFonts w:ascii="Verdana" w:eastAsia="Calibri" w:hAnsi="Verdana"/>
          <w:sz w:val="16"/>
          <w:szCs w:val="16"/>
          <w:lang w:eastAsia="en-US"/>
        </w:rPr>
        <w:t xml:space="preserve"> slušné ženy kouřily na takových místech. (</w:t>
      </w:r>
      <w:r w:rsidRPr="00735DB4">
        <w:rPr>
          <w:rFonts w:eastAsia="Calibri"/>
          <w:sz w:val="18"/>
          <w:szCs w:val="18"/>
          <w:lang w:eastAsia="en-US"/>
        </w:rPr>
        <w:t>věta podmětová</w:t>
      </w:r>
      <w:r w:rsidRPr="00735DB4">
        <w:rPr>
          <w:rFonts w:ascii="Verdana" w:eastAsia="Calibri" w:hAnsi="Verdana"/>
          <w:sz w:val="16"/>
          <w:szCs w:val="16"/>
          <w:lang w:eastAsia="en-US"/>
        </w:rPr>
        <w:t>)</w:t>
      </w:r>
    </w:p>
    <w:p w14:paraId="05F2EA76" w14:textId="77777777" w:rsidR="00735DB4" w:rsidRPr="00735DB4" w:rsidRDefault="00735DB4" w:rsidP="00735DB4">
      <w:pPr>
        <w:spacing w:line="360" w:lineRule="auto"/>
        <w:rPr>
          <w:rFonts w:ascii="Verdana" w:eastAsia="Calibri" w:hAnsi="Verdana"/>
          <w:sz w:val="18"/>
          <w:szCs w:val="18"/>
          <w:lang w:eastAsia="en-US"/>
        </w:rPr>
      </w:pPr>
      <w:r w:rsidRPr="00735DB4">
        <w:rPr>
          <w:rFonts w:ascii="Verdana" w:eastAsia="Calibri" w:hAnsi="Verdana"/>
          <w:b/>
          <w:bCs/>
          <w:sz w:val="18"/>
          <w:szCs w:val="18"/>
          <w:lang w:eastAsia="en-US"/>
        </w:rPr>
        <w:t>Neměla tušení, že</w:t>
      </w:r>
      <w:r w:rsidRPr="00735DB4">
        <w:rPr>
          <w:rFonts w:ascii="Verdana" w:eastAsia="Calibri" w:hAnsi="Verdana"/>
          <w:sz w:val="18"/>
          <w:szCs w:val="18"/>
          <w:lang w:eastAsia="en-US"/>
        </w:rPr>
        <w:t xml:space="preserve"> prostředek obsahuje nepovolenou látku. (</w:t>
      </w:r>
      <w:r w:rsidRPr="00735DB4">
        <w:rPr>
          <w:rFonts w:eastAsia="Calibri"/>
          <w:sz w:val="18"/>
          <w:szCs w:val="18"/>
          <w:lang w:eastAsia="en-US"/>
        </w:rPr>
        <w:t>věta předmětová</w:t>
      </w:r>
      <w:r w:rsidRPr="00735DB4">
        <w:rPr>
          <w:rFonts w:ascii="Verdana" w:eastAsia="Calibri" w:hAnsi="Verdana"/>
          <w:sz w:val="18"/>
          <w:szCs w:val="18"/>
          <w:lang w:eastAsia="en-US"/>
        </w:rPr>
        <w:t>)</w:t>
      </w:r>
    </w:p>
    <w:p w14:paraId="53196EC2" w14:textId="77777777" w:rsidR="00735DB4" w:rsidRPr="00735DB4" w:rsidRDefault="00735DB4" w:rsidP="00735DB4">
      <w:pPr>
        <w:spacing w:line="360" w:lineRule="auto"/>
        <w:rPr>
          <w:rFonts w:eastAsia="Calibri"/>
          <w:b/>
          <w:bCs/>
          <w:lang w:eastAsia="en-US"/>
        </w:rPr>
      </w:pPr>
    </w:p>
    <w:p w14:paraId="11BAE3AB" w14:textId="77777777" w:rsidR="00735DB4" w:rsidRPr="00735DB4" w:rsidRDefault="00735DB4" w:rsidP="00735DB4">
      <w:pPr>
        <w:spacing w:line="360" w:lineRule="auto"/>
        <w:rPr>
          <w:rFonts w:eastAsia="Calibri"/>
          <w:b/>
          <w:bCs/>
          <w:i/>
          <w:iCs/>
          <w:lang w:eastAsia="en-US"/>
        </w:rPr>
      </w:pPr>
      <w:r w:rsidRPr="00735DB4">
        <w:rPr>
          <w:rFonts w:eastAsia="Calibri"/>
          <w:b/>
          <w:bCs/>
          <w:lang w:eastAsia="en-US"/>
        </w:rPr>
        <w:t xml:space="preserve">I. Atributivní věty uvozené spojkou </w:t>
      </w:r>
      <w:r w:rsidRPr="00735DB4">
        <w:rPr>
          <w:rFonts w:eastAsia="Calibri"/>
          <w:b/>
          <w:bCs/>
          <w:i/>
          <w:iCs/>
          <w:lang w:eastAsia="en-US"/>
        </w:rPr>
        <w:t>že</w:t>
      </w:r>
    </w:p>
    <w:p w14:paraId="49BCCCC5" w14:textId="77777777" w:rsidR="00735DB4" w:rsidRPr="00735DB4" w:rsidRDefault="00735DB4" w:rsidP="00735DB4">
      <w:pPr>
        <w:spacing w:line="360" w:lineRule="auto"/>
        <w:rPr>
          <w:rFonts w:eastAsia="Calibri"/>
          <w:iCs/>
          <w:lang w:eastAsia="en-US"/>
        </w:rPr>
      </w:pPr>
      <w:r w:rsidRPr="00735DB4">
        <w:rPr>
          <w:rFonts w:eastAsia="Calibri"/>
          <w:lang w:eastAsia="en-US"/>
        </w:rPr>
        <w:t xml:space="preserve">Spojkou </w:t>
      </w:r>
      <w:r w:rsidRPr="00735DB4">
        <w:rPr>
          <w:rFonts w:eastAsia="Calibri"/>
          <w:i/>
          <w:lang w:eastAsia="en-US"/>
        </w:rPr>
        <w:t>že</w:t>
      </w:r>
      <w:r w:rsidRPr="00735DB4">
        <w:rPr>
          <w:rFonts w:eastAsia="Calibri"/>
          <w:lang w:eastAsia="en-US"/>
        </w:rPr>
        <w:t xml:space="preserve"> bývají uvozeny atributivní věty determinující substantiva obvykle označující intelektuální, volní nebo emoční hodnotu nebo projev.</w:t>
      </w:r>
      <w:r w:rsidRPr="00735DB4">
        <w:rPr>
          <w:rFonts w:eastAsia="Calibri"/>
          <w:i/>
          <w:lang w:eastAsia="en-US"/>
        </w:rPr>
        <w:t xml:space="preserve"> </w:t>
      </w:r>
      <w:r w:rsidRPr="00735DB4">
        <w:rPr>
          <w:rFonts w:eastAsia="Calibri"/>
          <w:iCs/>
          <w:lang w:eastAsia="en-US"/>
        </w:rPr>
        <w:t xml:space="preserve">Často jde o dějová substantiva zakončená na </w:t>
      </w:r>
      <w:r w:rsidRPr="00735DB4">
        <w:rPr>
          <w:rFonts w:eastAsia="Calibri"/>
          <w:i/>
          <w:lang w:eastAsia="en-US"/>
        </w:rPr>
        <w:t>-ní</w:t>
      </w:r>
      <w:r w:rsidRPr="00735DB4">
        <w:rPr>
          <w:rFonts w:eastAsia="Calibri"/>
          <w:iCs/>
          <w:lang w:eastAsia="en-US"/>
        </w:rPr>
        <w:t xml:space="preserve"> nebo dějová substantiva jiného druhu:</w:t>
      </w:r>
    </w:p>
    <w:p w14:paraId="6B087D80" w14:textId="77777777" w:rsidR="00735DB4" w:rsidRPr="00735DB4" w:rsidRDefault="00735DB4" w:rsidP="00735DB4">
      <w:pPr>
        <w:spacing w:line="360" w:lineRule="auto"/>
        <w:rPr>
          <w:rFonts w:eastAsia="Calibri"/>
          <w:iCs/>
          <w:lang w:eastAsia="en-US"/>
        </w:rPr>
      </w:pPr>
    </w:p>
    <w:p w14:paraId="3FC392D5" w14:textId="77777777" w:rsidR="00735DB4" w:rsidRPr="00735DB4" w:rsidRDefault="00735DB4" w:rsidP="00735DB4">
      <w:pPr>
        <w:spacing w:line="360" w:lineRule="auto"/>
        <w:rPr>
          <w:rFonts w:eastAsia="Calibri"/>
          <w:iCs/>
          <w:lang w:eastAsia="en-US"/>
        </w:rPr>
      </w:pPr>
      <w:r w:rsidRPr="00735DB4">
        <w:rPr>
          <w:rFonts w:eastAsia="Calibri"/>
          <w:iCs/>
          <w:lang w:eastAsia="en-US"/>
        </w:rPr>
        <w:t>(107)</w:t>
      </w:r>
      <w:r w:rsidRPr="00735DB4">
        <w:rPr>
          <w:rFonts w:eastAsia="Calibri"/>
          <w:iCs/>
          <w:lang w:eastAsia="en-US"/>
        </w:rPr>
        <w:tab/>
      </w:r>
      <w:r w:rsidRPr="00735DB4">
        <w:rPr>
          <w:rFonts w:eastAsia="Calibri"/>
          <w:lang w:eastAsia="en-US"/>
        </w:rPr>
        <w:t xml:space="preserve">V jejím tónu je současně </w:t>
      </w:r>
      <w:r w:rsidRPr="00735DB4">
        <w:rPr>
          <w:rFonts w:eastAsia="Calibri"/>
          <w:b/>
          <w:bCs/>
          <w:lang w:eastAsia="en-US"/>
        </w:rPr>
        <w:t>konstatování, že</w:t>
      </w:r>
      <w:r w:rsidRPr="00735DB4">
        <w:rPr>
          <w:rFonts w:eastAsia="Calibri"/>
          <w:lang w:eastAsia="en-US"/>
        </w:rPr>
        <w:t xml:space="preserve"> jen idiot může něco takového nechápat.</w:t>
      </w:r>
    </w:p>
    <w:p w14:paraId="4CE4CE9E" w14:textId="77777777" w:rsidR="00735DB4" w:rsidRPr="00735DB4" w:rsidRDefault="00735DB4" w:rsidP="00735DB4">
      <w:pPr>
        <w:rPr>
          <w:rFonts w:ascii="Verdana" w:eastAsia="Calibri" w:hAnsi="Verdana"/>
          <w:sz w:val="18"/>
          <w:szCs w:val="18"/>
          <w:lang w:eastAsia="en-US"/>
        </w:rPr>
      </w:pPr>
      <w:r w:rsidRPr="00735DB4">
        <w:rPr>
          <w:rFonts w:eastAsia="Calibri"/>
          <w:iCs/>
          <w:lang w:eastAsia="en-US"/>
        </w:rPr>
        <w:lastRenderedPageBreak/>
        <w:t>(108)</w:t>
      </w:r>
      <w:r w:rsidRPr="00735DB4">
        <w:rPr>
          <w:rFonts w:eastAsia="Calibri"/>
          <w:iCs/>
          <w:lang w:eastAsia="en-US"/>
        </w:rPr>
        <w:tab/>
      </w:r>
      <w:r w:rsidRPr="00735DB4">
        <w:rPr>
          <w:rFonts w:eastAsia="Calibri"/>
          <w:lang w:eastAsia="en-US"/>
        </w:rPr>
        <w:t xml:space="preserve">Existuje </w:t>
      </w:r>
      <w:r w:rsidRPr="00735DB4">
        <w:rPr>
          <w:rFonts w:eastAsia="Calibri"/>
          <w:b/>
          <w:bCs/>
          <w:lang w:eastAsia="en-US"/>
        </w:rPr>
        <w:t>důkaz, že</w:t>
      </w:r>
      <w:r w:rsidRPr="00735DB4">
        <w:rPr>
          <w:rFonts w:eastAsia="Calibri"/>
          <w:lang w:eastAsia="en-US"/>
        </w:rPr>
        <w:t xml:space="preserve"> jednal z nízké a podlé pohnutky: z osobní msty.</w:t>
      </w:r>
      <w:r w:rsidRPr="00735DB4">
        <w:rPr>
          <w:rFonts w:ascii="Verdana" w:eastAsia="Calibri" w:hAnsi="Verdana"/>
          <w:sz w:val="18"/>
          <w:szCs w:val="18"/>
          <w:lang w:eastAsia="en-US"/>
        </w:rPr>
        <w:t xml:space="preserve"> (</w:t>
      </w:r>
      <w:r w:rsidRPr="00735DB4">
        <w:rPr>
          <w:rFonts w:eastAsia="Calibri"/>
          <w:sz w:val="20"/>
          <w:szCs w:val="20"/>
          <w:lang w:eastAsia="en-US"/>
        </w:rPr>
        <w:t>V. Páral</w:t>
      </w:r>
      <w:r w:rsidRPr="00735DB4">
        <w:rPr>
          <w:rFonts w:ascii="Verdana" w:eastAsia="Calibri" w:hAnsi="Verdana"/>
          <w:sz w:val="18"/>
          <w:szCs w:val="18"/>
          <w:lang w:eastAsia="en-US"/>
        </w:rPr>
        <w:t>)</w:t>
      </w:r>
    </w:p>
    <w:p w14:paraId="00D76A0E" w14:textId="77777777" w:rsidR="00735DB4" w:rsidRPr="00735DB4" w:rsidRDefault="00735DB4" w:rsidP="00735DB4">
      <w:pPr>
        <w:spacing w:line="360" w:lineRule="auto"/>
        <w:rPr>
          <w:rFonts w:eastAsia="Calibri"/>
          <w:iCs/>
          <w:lang w:eastAsia="en-US"/>
        </w:rPr>
      </w:pPr>
    </w:p>
    <w:p w14:paraId="630C48B7" w14:textId="77777777" w:rsidR="00735DB4" w:rsidRPr="00735DB4" w:rsidRDefault="00735DB4" w:rsidP="00735DB4">
      <w:pPr>
        <w:spacing w:line="360" w:lineRule="auto"/>
        <w:rPr>
          <w:rFonts w:eastAsia="Calibri"/>
          <w:iCs/>
          <w:lang w:eastAsia="en-US"/>
        </w:rPr>
      </w:pPr>
      <w:r w:rsidRPr="00735DB4">
        <w:rPr>
          <w:rFonts w:eastAsia="Calibri"/>
          <w:iCs/>
          <w:lang w:eastAsia="en-US"/>
        </w:rPr>
        <w:tab/>
        <w:t xml:space="preserve">K nejčastějším substantivům určovaným atributivní větou uvozenu spojkou </w:t>
      </w:r>
      <w:r w:rsidRPr="00735DB4">
        <w:rPr>
          <w:rFonts w:eastAsia="Calibri"/>
          <w:i/>
          <w:lang w:eastAsia="en-US"/>
        </w:rPr>
        <w:t>že</w:t>
      </w:r>
      <w:r w:rsidRPr="00735DB4">
        <w:rPr>
          <w:rFonts w:eastAsia="Calibri"/>
          <w:iCs/>
          <w:lang w:eastAsia="en-US"/>
        </w:rPr>
        <w:t>, patří (</w:t>
      </w:r>
      <w:r w:rsidRPr="00735DB4">
        <w:rPr>
          <w:rFonts w:eastAsia="Calibri"/>
          <w:iCs/>
          <w:sz w:val="20"/>
          <w:szCs w:val="20"/>
          <w:lang w:eastAsia="en-US"/>
        </w:rPr>
        <w:t>abecedně</w:t>
      </w:r>
      <w:r w:rsidRPr="00735DB4">
        <w:rPr>
          <w:rFonts w:eastAsia="Calibri"/>
          <w:iCs/>
          <w:lang w:eastAsia="en-US"/>
        </w:rPr>
        <w:t xml:space="preserve">): </w:t>
      </w:r>
    </w:p>
    <w:p w14:paraId="694E8612" w14:textId="77777777" w:rsidR="00735DB4" w:rsidRPr="00735DB4" w:rsidRDefault="00735DB4" w:rsidP="00735DB4">
      <w:pPr>
        <w:rPr>
          <w:rFonts w:ascii="Verdana" w:eastAsia="Calibri" w:hAnsi="Verdana"/>
          <w:iCs/>
          <w:sz w:val="18"/>
          <w:szCs w:val="18"/>
          <w:lang w:eastAsia="en-US"/>
        </w:rPr>
      </w:pPr>
    </w:p>
    <w:p w14:paraId="047A53EF" w14:textId="77777777" w:rsidR="00735DB4" w:rsidRPr="00735DB4" w:rsidRDefault="00735DB4" w:rsidP="00735DB4">
      <w:pPr>
        <w:rPr>
          <w:rFonts w:ascii="Verdana" w:eastAsia="Calibri" w:hAnsi="Verdana"/>
          <w:iCs/>
          <w:sz w:val="18"/>
          <w:szCs w:val="18"/>
          <w:lang w:eastAsia="en-US"/>
        </w:rPr>
      </w:pPr>
      <w:r w:rsidRPr="00735DB4">
        <w:rPr>
          <w:rFonts w:ascii="Verdana" w:eastAsia="Calibri" w:hAnsi="Verdana"/>
          <w:iCs/>
          <w:sz w:val="18"/>
          <w:szCs w:val="18"/>
          <w:lang w:eastAsia="en-US"/>
        </w:rPr>
        <w:t>argument, dohoda, dojem, domnění, domněnka, důkaz, fakt, hrozba, iluze, informace, jistota, konstatování, kritika, možnost, myšlenka, naděje, námitka, nápad, náznak, názor, nebezpečí, obava, obvinění, očekávání, odůvodnění, oznámení, pocit, podezření, potvrzení, poznámka, poznání, poznatek, pravděpodobnost, pravidlo, problém, prohlášení, předpoklad, představa, překvapení, přesvědčení, příslib, radost, riziko, rozhodnutí, sdělení, signál, situace, slib, spekulace, stav, strach, šance, tajemství, teorie, teze, tradice, tvrzení, ujištění, upozornění, varianta, varování, vědomí, verze, víra, výhoda, výrok, vysvětlení, záruka, zásada, závěr, zjištění, znamení, zpráva, zvyk.</w:t>
      </w:r>
    </w:p>
    <w:p w14:paraId="63F2A0CF" w14:textId="77777777" w:rsidR="00735DB4" w:rsidRPr="00735DB4" w:rsidRDefault="00735DB4" w:rsidP="00735DB4">
      <w:pPr>
        <w:spacing w:line="360" w:lineRule="auto"/>
        <w:rPr>
          <w:rFonts w:eastAsia="Calibri"/>
          <w:iCs/>
          <w:lang w:eastAsia="en-US"/>
        </w:rPr>
      </w:pPr>
    </w:p>
    <w:p w14:paraId="6E100CBF" w14:textId="77777777" w:rsidR="00735DB4" w:rsidRPr="00735DB4" w:rsidRDefault="00735DB4" w:rsidP="00735DB4">
      <w:pPr>
        <w:spacing w:line="360" w:lineRule="auto"/>
        <w:rPr>
          <w:rFonts w:eastAsia="Calibri"/>
          <w:iCs/>
          <w:lang w:eastAsia="en-US"/>
        </w:rPr>
      </w:pPr>
      <w:r w:rsidRPr="00735DB4">
        <w:rPr>
          <w:rFonts w:eastAsia="Calibri"/>
          <w:i/>
          <w:lang w:eastAsia="en-US"/>
        </w:rPr>
        <w:t xml:space="preserve"> </w:t>
      </w:r>
      <w:r w:rsidRPr="00735DB4">
        <w:rPr>
          <w:rFonts w:eastAsia="Calibri"/>
          <w:iCs/>
          <w:lang w:eastAsia="en-US"/>
        </w:rPr>
        <w:tab/>
        <w:t>Konkrétně lze hovořit o těchto kategoriálních významech:</w:t>
      </w:r>
    </w:p>
    <w:p w14:paraId="78C5FCA3" w14:textId="77777777" w:rsidR="00735DB4" w:rsidRPr="00735DB4" w:rsidRDefault="00735DB4" w:rsidP="00735DB4">
      <w:pPr>
        <w:spacing w:line="360" w:lineRule="auto"/>
        <w:rPr>
          <w:rFonts w:eastAsia="Calibri"/>
          <w:iCs/>
          <w:lang w:eastAsia="en-US"/>
        </w:rPr>
      </w:pPr>
    </w:p>
    <w:p w14:paraId="5E79DFCA" w14:textId="77777777" w:rsidR="00735DB4" w:rsidRPr="00735DB4" w:rsidRDefault="00735DB4" w:rsidP="00735DB4">
      <w:pPr>
        <w:spacing w:line="360" w:lineRule="auto"/>
        <w:rPr>
          <w:rFonts w:eastAsia="Calibri"/>
          <w:iCs/>
          <w:lang w:eastAsia="en-US"/>
        </w:rPr>
      </w:pPr>
      <w:r w:rsidRPr="00735DB4">
        <w:rPr>
          <w:rFonts w:eastAsia="Calibri"/>
          <w:b/>
          <w:bCs/>
          <w:iCs/>
          <w:lang w:eastAsia="en-US"/>
        </w:rPr>
        <w:t>intelektuální nebo sociální operace</w:t>
      </w:r>
      <w:r w:rsidRPr="00735DB4">
        <w:rPr>
          <w:rFonts w:eastAsia="Calibri"/>
          <w:iCs/>
          <w:lang w:eastAsia="en-US"/>
        </w:rPr>
        <w:t>:</w:t>
      </w:r>
    </w:p>
    <w:p w14:paraId="048B3BDA"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argument, dohoda, důkaz, důvod, informace, konstatování, kritika, myšlenka, námitka, nápad, náznak, názor, obvinění, odůvodnění, potvrzení, předpoklad, rozhodnutí, signál, spekulace, teorie, teze, tvrzení, úvaha, záruka, zásada, závěr, zjištění.</w:t>
      </w:r>
    </w:p>
    <w:p w14:paraId="6C83CA26" w14:textId="77777777" w:rsidR="00735DB4" w:rsidRPr="00735DB4" w:rsidRDefault="00735DB4" w:rsidP="00735DB4">
      <w:pPr>
        <w:rPr>
          <w:rFonts w:ascii="Verdana" w:eastAsia="Calibri" w:hAnsi="Verdana"/>
          <w:sz w:val="18"/>
          <w:szCs w:val="18"/>
          <w:lang w:eastAsia="en-US"/>
        </w:rPr>
      </w:pPr>
    </w:p>
    <w:p w14:paraId="16EEF73D" w14:textId="77777777" w:rsidR="00735DB4" w:rsidRPr="00735DB4" w:rsidRDefault="00735DB4" w:rsidP="00735DB4">
      <w:pPr>
        <w:rPr>
          <w:rFonts w:eastAsia="Calibri"/>
          <w:lang w:eastAsia="en-US"/>
        </w:rPr>
      </w:pPr>
      <w:r w:rsidRPr="00735DB4">
        <w:rPr>
          <w:rFonts w:eastAsia="Calibri"/>
          <w:lang w:eastAsia="en-US"/>
        </w:rPr>
        <w:t>Srov. (</w:t>
      </w:r>
      <w:r w:rsidRPr="00735DB4">
        <w:rPr>
          <w:rFonts w:eastAsia="Calibri"/>
          <w:sz w:val="20"/>
          <w:szCs w:val="20"/>
          <w:lang w:eastAsia="en-US"/>
        </w:rPr>
        <w:t>vše ČNK</w:t>
      </w:r>
      <w:r w:rsidRPr="00735DB4">
        <w:rPr>
          <w:rFonts w:eastAsia="Calibri"/>
          <w:lang w:eastAsia="en-US"/>
        </w:rPr>
        <w:t>)</w:t>
      </w:r>
    </w:p>
    <w:p w14:paraId="688F9422"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Zopakoval jsem jí </w:t>
      </w:r>
      <w:r w:rsidRPr="00735DB4">
        <w:rPr>
          <w:rFonts w:ascii="Verdana" w:eastAsia="Calibri" w:hAnsi="Verdana"/>
          <w:b/>
          <w:bCs/>
          <w:sz w:val="18"/>
          <w:szCs w:val="18"/>
          <w:lang w:eastAsia="en-US"/>
        </w:rPr>
        <w:t>argument, že</w:t>
      </w:r>
      <w:r w:rsidRPr="00735DB4">
        <w:rPr>
          <w:rFonts w:ascii="Verdana" w:eastAsia="Calibri" w:hAnsi="Verdana"/>
          <w:sz w:val="18"/>
          <w:szCs w:val="18"/>
          <w:lang w:eastAsia="en-US"/>
        </w:rPr>
        <w:t xml:space="preserve"> mladá žena se dvěma malými dětmi se tak snadno nevdává.</w:t>
      </w:r>
    </w:p>
    <w:p w14:paraId="6732C64C" w14:textId="77777777" w:rsidR="00735DB4" w:rsidRPr="00735DB4" w:rsidRDefault="00735DB4" w:rsidP="00735DB4">
      <w:pPr>
        <w:rPr>
          <w:rFonts w:ascii="Verdana" w:eastAsia="Calibri" w:hAnsi="Verdana"/>
          <w:sz w:val="18"/>
          <w:szCs w:val="18"/>
          <w:lang w:eastAsia="en-US"/>
        </w:rPr>
      </w:pPr>
    </w:p>
    <w:p w14:paraId="21EE4BAB"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Nakonec se podařilo uzavřít </w:t>
      </w:r>
      <w:r w:rsidRPr="00735DB4">
        <w:rPr>
          <w:rFonts w:ascii="Verdana" w:eastAsia="Calibri" w:hAnsi="Verdana"/>
          <w:b/>
          <w:bCs/>
          <w:sz w:val="18"/>
          <w:szCs w:val="18"/>
          <w:lang w:eastAsia="en-US"/>
        </w:rPr>
        <w:t>dohodu, že</w:t>
      </w:r>
      <w:r w:rsidRPr="00735DB4">
        <w:rPr>
          <w:rFonts w:ascii="Verdana" w:eastAsia="Calibri" w:hAnsi="Verdana"/>
          <w:sz w:val="18"/>
          <w:szCs w:val="18"/>
          <w:lang w:eastAsia="en-US"/>
        </w:rPr>
        <w:t xml:space="preserve"> peníze z Ruska budou deponovány u Deutsche Bank.</w:t>
      </w:r>
    </w:p>
    <w:p w14:paraId="4DD9B4D7" w14:textId="77777777" w:rsidR="00735DB4" w:rsidRPr="00735DB4" w:rsidRDefault="00735DB4" w:rsidP="00735DB4">
      <w:pPr>
        <w:rPr>
          <w:rFonts w:ascii="Verdana" w:eastAsia="Calibri" w:hAnsi="Verdana"/>
          <w:sz w:val="18"/>
          <w:szCs w:val="18"/>
          <w:lang w:eastAsia="en-US"/>
        </w:rPr>
      </w:pPr>
    </w:p>
    <w:p w14:paraId="33FB6E27"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Donesla se nám </w:t>
      </w:r>
      <w:r w:rsidRPr="00735DB4">
        <w:rPr>
          <w:rFonts w:ascii="Verdana" w:eastAsia="Calibri" w:hAnsi="Verdana"/>
          <w:b/>
          <w:bCs/>
          <w:sz w:val="18"/>
          <w:szCs w:val="18"/>
          <w:lang w:eastAsia="en-US"/>
        </w:rPr>
        <w:t>informace, že</w:t>
      </w:r>
      <w:r w:rsidRPr="00735DB4">
        <w:rPr>
          <w:rFonts w:ascii="Verdana" w:eastAsia="Calibri" w:hAnsi="Verdana"/>
          <w:sz w:val="18"/>
          <w:szCs w:val="18"/>
          <w:lang w:eastAsia="en-US"/>
        </w:rPr>
        <w:t xml:space="preserve"> jste s tou dámou kdysi něco měl.</w:t>
      </w:r>
    </w:p>
    <w:p w14:paraId="4FBDA409" w14:textId="77777777" w:rsidR="00735DB4" w:rsidRPr="00735DB4" w:rsidRDefault="00735DB4" w:rsidP="00735DB4">
      <w:pPr>
        <w:rPr>
          <w:rFonts w:ascii="Verdana" w:eastAsia="Calibri" w:hAnsi="Verdana"/>
          <w:sz w:val="18"/>
          <w:szCs w:val="18"/>
          <w:lang w:eastAsia="en-US"/>
        </w:rPr>
      </w:pPr>
    </w:p>
    <w:p w14:paraId="394ACD41" w14:textId="77777777" w:rsidR="00735DB4" w:rsidRPr="00735DB4" w:rsidRDefault="00735DB4" w:rsidP="00735DB4">
      <w:pPr>
        <w:rPr>
          <w:rFonts w:ascii="Verdana" w:eastAsia="Calibri" w:hAnsi="Verdana"/>
          <w:b/>
          <w:bCs/>
          <w:sz w:val="18"/>
          <w:szCs w:val="18"/>
          <w:lang w:eastAsia="en-US"/>
        </w:rPr>
      </w:pPr>
      <w:r w:rsidRPr="00735DB4">
        <w:rPr>
          <w:rFonts w:ascii="Verdana" w:eastAsia="Calibri" w:hAnsi="Verdana"/>
          <w:sz w:val="18"/>
          <w:szCs w:val="18"/>
          <w:lang w:eastAsia="en-US"/>
        </w:rPr>
        <w:t xml:space="preserve">Jak reagujete na </w:t>
      </w:r>
      <w:r w:rsidRPr="00735DB4">
        <w:rPr>
          <w:rFonts w:ascii="Verdana" w:eastAsia="Calibri" w:hAnsi="Verdana"/>
          <w:b/>
          <w:bCs/>
          <w:sz w:val="18"/>
          <w:szCs w:val="18"/>
          <w:lang w:eastAsia="en-US"/>
        </w:rPr>
        <w:t>kritiku, že</w:t>
      </w:r>
      <w:r w:rsidRPr="00735DB4">
        <w:rPr>
          <w:rFonts w:ascii="Verdana" w:eastAsia="Calibri" w:hAnsi="Verdana"/>
          <w:sz w:val="18"/>
          <w:szCs w:val="18"/>
          <w:lang w:eastAsia="en-US"/>
        </w:rPr>
        <w:t xml:space="preserve"> razíte politiku nenávisti?</w:t>
      </w:r>
    </w:p>
    <w:p w14:paraId="05B1043E" w14:textId="77777777" w:rsidR="00735DB4" w:rsidRPr="00735DB4" w:rsidRDefault="00735DB4" w:rsidP="00735DB4">
      <w:pPr>
        <w:rPr>
          <w:rFonts w:ascii="Verdana" w:eastAsia="Calibri" w:hAnsi="Verdana"/>
          <w:sz w:val="18"/>
          <w:szCs w:val="18"/>
          <w:lang w:eastAsia="en-US"/>
        </w:rPr>
      </w:pPr>
    </w:p>
    <w:p w14:paraId="72FC78E4" w14:textId="77777777" w:rsidR="00735DB4" w:rsidRPr="00735DB4" w:rsidRDefault="00735DB4" w:rsidP="00735DB4">
      <w:pPr>
        <w:rPr>
          <w:rFonts w:ascii="Verdana" w:eastAsia="Calibri" w:hAnsi="Verdana"/>
          <w:b/>
          <w:bCs/>
          <w:sz w:val="18"/>
          <w:szCs w:val="18"/>
          <w:lang w:eastAsia="en-US"/>
        </w:rPr>
      </w:pPr>
      <w:r w:rsidRPr="00735DB4">
        <w:rPr>
          <w:rFonts w:ascii="Verdana" w:eastAsia="Calibri" w:hAnsi="Verdana"/>
          <w:sz w:val="18"/>
          <w:szCs w:val="18"/>
          <w:lang w:eastAsia="en-US"/>
        </w:rPr>
        <w:t xml:space="preserve">Jen s lítostí pak poznal podle napjatého pohledu továrníka, který byl patrně připraven na všemožné </w:t>
      </w:r>
      <w:r w:rsidRPr="00735DB4">
        <w:rPr>
          <w:rFonts w:ascii="Verdana" w:eastAsia="Calibri" w:hAnsi="Verdana"/>
          <w:b/>
          <w:bCs/>
          <w:sz w:val="18"/>
          <w:szCs w:val="18"/>
          <w:lang w:eastAsia="en-US"/>
        </w:rPr>
        <w:t>námitky, že</w:t>
      </w:r>
      <w:r w:rsidRPr="00735DB4">
        <w:rPr>
          <w:rFonts w:ascii="Verdana" w:eastAsia="Calibri" w:hAnsi="Verdana"/>
          <w:sz w:val="18"/>
          <w:szCs w:val="18"/>
          <w:lang w:eastAsia="en-US"/>
        </w:rPr>
        <w:t xml:space="preserve"> se v obchodní poradě musí pokračovat. (</w:t>
      </w:r>
      <w:r w:rsidRPr="00735DB4">
        <w:rPr>
          <w:rFonts w:eastAsia="Calibri"/>
          <w:sz w:val="20"/>
          <w:szCs w:val="20"/>
          <w:lang w:eastAsia="en-US"/>
        </w:rPr>
        <w:t>překlad: F. Kafka</w:t>
      </w:r>
      <w:r w:rsidRPr="00735DB4">
        <w:rPr>
          <w:rFonts w:ascii="Verdana" w:eastAsia="Calibri" w:hAnsi="Verdana"/>
          <w:sz w:val="18"/>
          <w:szCs w:val="18"/>
          <w:lang w:eastAsia="en-US"/>
        </w:rPr>
        <w:t>)</w:t>
      </w:r>
    </w:p>
    <w:p w14:paraId="5AB6AFC6" w14:textId="77777777" w:rsidR="00735DB4" w:rsidRPr="00735DB4" w:rsidRDefault="00735DB4" w:rsidP="00735DB4">
      <w:pPr>
        <w:rPr>
          <w:rFonts w:ascii="Verdana" w:eastAsia="Calibri" w:hAnsi="Verdana"/>
          <w:sz w:val="18"/>
          <w:szCs w:val="18"/>
          <w:lang w:eastAsia="en-US"/>
        </w:rPr>
      </w:pPr>
    </w:p>
    <w:p w14:paraId="2D821CF7" w14:textId="77777777" w:rsidR="00735DB4" w:rsidRPr="00735DB4" w:rsidRDefault="00735DB4" w:rsidP="00735DB4">
      <w:pPr>
        <w:rPr>
          <w:rFonts w:ascii="Verdana" w:eastAsia="Calibri" w:hAnsi="Verdana"/>
          <w:b/>
          <w:bCs/>
          <w:sz w:val="18"/>
          <w:szCs w:val="18"/>
          <w:lang w:eastAsia="en-US"/>
        </w:rPr>
      </w:pPr>
      <w:r w:rsidRPr="00735DB4">
        <w:rPr>
          <w:rFonts w:ascii="Verdana" w:eastAsia="Calibri" w:hAnsi="Verdana"/>
          <w:sz w:val="18"/>
          <w:szCs w:val="18"/>
          <w:lang w:eastAsia="en-US"/>
        </w:rPr>
        <w:t xml:space="preserve">Chtěla od něho, aby si pozorně všímal všech </w:t>
      </w:r>
      <w:r w:rsidRPr="00735DB4">
        <w:rPr>
          <w:rFonts w:ascii="Verdana" w:eastAsia="Calibri" w:hAnsi="Verdana"/>
          <w:b/>
          <w:bCs/>
          <w:sz w:val="18"/>
          <w:szCs w:val="18"/>
          <w:lang w:eastAsia="en-US"/>
        </w:rPr>
        <w:t>náznaků, že</w:t>
      </w:r>
      <w:r w:rsidRPr="00735DB4">
        <w:rPr>
          <w:rFonts w:ascii="Verdana" w:eastAsia="Calibri" w:hAnsi="Verdana"/>
          <w:sz w:val="18"/>
          <w:szCs w:val="18"/>
          <w:lang w:eastAsia="en-US"/>
        </w:rPr>
        <w:t xml:space="preserve"> se Eliza a já dorozumíváme telepaticky. (</w:t>
      </w:r>
      <w:r w:rsidRPr="00735DB4">
        <w:rPr>
          <w:rFonts w:eastAsia="Calibri"/>
          <w:sz w:val="20"/>
          <w:szCs w:val="20"/>
          <w:lang w:eastAsia="en-US"/>
        </w:rPr>
        <w:t>překlad: K. Vonnegut</w:t>
      </w:r>
      <w:r w:rsidRPr="00735DB4">
        <w:rPr>
          <w:rFonts w:ascii="Verdana" w:eastAsia="Calibri" w:hAnsi="Verdana"/>
          <w:sz w:val="18"/>
          <w:szCs w:val="18"/>
          <w:lang w:eastAsia="en-US"/>
        </w:rPr>
        <w:t>)</w:t>
      </w:r>
    </w:p>
    <w:p w14:paraId="739E07FE" w14:textId="77777777" w:rsidR="00735DB4" w:rsidRPr="00735DB4" w:rsidRDefault="00735DB4" w:rsidP="00735DB4">
      <w:pPr>
        <w:rPr>
          <w:rFonts w:ascii="Verdana" w:eastAsia="Calibri" w:hAnsi="Verdana"/>
          <w:sz w:val="18"/>
          <w:szCs w:val="18"/>
          <w:lang w:eastAsia="en-US"/>
        </w:rPr>
      </w:pPr>
    </w:p>
    <w:p w14:paraId="10A59A6E" w14:textId="77777777" w:rsidR="00735DB4" w:rsidRPr="00735DB4" w:rsidRDefault="00735DB4" w:rsidP="00735DB4">
      <w:pPr>
        <w:rPr>
          <w:rFonts w:ascii="Verdana" w:eastAsia="Calibri" w:hAnsi="Verdana"/>
          <w:b/>
          <w:bCs/>
          <w:sz w:val="18"/>
          <w:szCs w:val="18"/>
          <w:lang w:eastAsia="en-US"/>
        </w:rPr>
      </w:pPr>
      <w:r w:rsidRPr="00735DB4">
        <w:rPr>
          <w:rFonts w:ascii="Verdana" w:eastAsia="Calibri" w:hAnsi="Verdana"/>
          <w:sz w:val="18"/>
          <w:szCs w:val="18"/>
          <w:lang w:eastAsia="en-US"/>
        </w:rPr>
        <w:t xml:space="preserve">Byl to </w:t>
      </w:r>
      <w:r w:rsidRPr="00735DB4">
        <w:rPr>
          <w:rFonts w:ascii="Verdana" w:eastAsia="Calibri" w:hAnsi="Verdana"/>
          <w:b/>
          <w:bCs/>
          <w:sz w:val="18"/>
          <w:szCs w:val="18"/>
          <w:lang w:eastAsia="en-US"/>
        </w:rPr>
        <w:t>signál, že</w:t>
      </w:r>
      <w:r w:rsidRPr="00735DB4">
        <w:rPr>
          <w:rFonts w:ascii="Verdana" w:eastAsia="Calibri" w:hAnsi="Verdana"/>
          <w:sz w:val="18"/>
          <w:szCs w:val="18"/>
          <w:lang w:eastAsia="en-US"/>
        </w:rPr>
        <w:t xml:space="preserve"> byla zahájena operace startu.</w:t>
      </w:r>
    </w:p>
    <w:p w14:paraId="3C222AE1" w14:textId="77777777" w:rsidR="00735DB4" w:rsidRPr="00735DB4" w:rsidRDefault="00735DB4" w:rsidP="00735DB4">
      <w:pPr>
        <w:rPr>
          <w:rFonts w:ascii="Verdana" w:eastAsia="Calibri" w:hAnsi="Verdana"/>
          <w:sz w:val="18"/>
          <w:szCs w:val="18"/>
          <w:lang w:eastAsia="en-US"/>
        </w:rPr>
      </w:pPr>
    </w:p>
    <w:p w14:paraId="05D3C711" w14:textId="77777777" w:rsidR="00735DB4" w:rsidRPr="00735DB4" w:rsidRDefault="00735DB4" w:rsidP="00735DB4">
      <w:pPr>
        <w:rPr>
          <w:rFonts w:ascii="Verdana" w:eastAsia="Calibri" w:hAnsi="Verdana"/>
          <w:b/>
          <w:bCs/>
          <w:sz w:val="18"/>
          <w:szCs w:val="18"/>
          <w:lang w:eastAsia="en-US"/>
        </w:rPr>
      </w:pPr>
      <w:r w:rsidRPr="00735DB4">
        <w:rPr>
          <w:rFonts w:ascii="Verdana" w:eastAsia="Calibri" w:hAnsi="Verdana"/>
          <w:sz w:val="18"/>
          <w:szCs w:val="18"/>
          <w:lang w:eastAsia="en-US"/>
        </w:rPr>
        <w:t xml:space="preserve">Ona zastávala </w:t>
      </w:r>
      <w:r w:rsidRPr="00735DB4">
        <w:rPr>
          <w:rFonts w:ascii="Verdana" w:eastAsia="Calibri" w:hAnsi="Verdana"/>
          <w:b/>
          <w:bCs/>
          <w:sz w:val="18"/>
          <w:szCs w:val="18"/>
          <w:lang w:eastAsia="en-US"/>
        </w:rPr>
        <w:t>teorii, že</w:t>
      </w:r>
      <w:r w:rsidRPr="00735DB4">
        <w:rPr>
          <w:rFonts w:ascii="Verdana" w:eastAsia="Calibri" w:hAnsi="Verdana"/>
          <w:sz w:val="18"/>
          <w:szCs w:val="18"/>
          <w:lang w:eastAsia="en-US"/>
        </w:rPr>
        <w:t xml:space="preserve"> žádný mladý člověk není pro nás ztracen, pouze ho musíme vědecky makarenkovsky převychovat. (</w:t>
      </w:r>
      <w:r w:rsidRPr="00735DB4">
        <w:rPr>
          <w:rFonts w:eastAsia="Calibri"/>
          <w:sz w:val="20"/>
          <w:szCs w:val="20"/>
          <w:lang w:eastAsia="en-US"/>
        </w:rPr>
        <w:t>Z. Salivarová</w:t>
      </w:r>
      <w:r w:rsidRPr="00735DB4">
        <w:rPr>
          <w:rFonts w:ascii="Verdana" w:eastAsia="Calibri" w:hAnsi="Verdana"/>
          <w:sz w:val="18"/>
          <w:szCs w:val="18"/>
          <w:lang w:eastAsia="en-US"/>
        </w:rPr>
        <w:t>)</w:t>
      </w:r>
    </w:p>
    <w:p w14:paraId="28889C09" w14:textId="77777777" w:rsidR="00735DB4" w:rsidRPr="00735DB4" w:rsidRDefault="00735DB4" w:rsidP="00735DB4">
      <w:pPr>
        <w:rPr>
          <w:rFonts w:ascii="Verdana" w:eastAsia="Calibri" w:hAnsi="Verdana"/>
          <w:sz w:val="18"/>
          <w:szCs w:val="18"/>
          <w:lang w:eastAsia="en-US"/>
        </w:rPr>
      </w:pPr>
    </w:p>
    <w:p w14:paraId="1BD6DC57" w14:textId="77777777" w:rsidR="00735DB4" w:rsidRPr="00735DB4" w:rsidRDefault="00735DB4" w:rsidP="00735DB4">
      <w:pPr>
        <w:rPr>
          <w:rFonts w:ascii="Verdana" w:eastAsia="Calibri" w:hAnsi="Verdana"/>
          <w:b/>
          <w:bCs/>
          <w:sz w:val="18"/>
          <w:szCs w:val="18"/>
          <w:lang w:eastAsia="en-US"/>
        </w:rPr>
      </w:pPr>
      <w:r w:rsidRPr="00735DB4">
        <w:rPr>
          <w:rFonts w:ascii="Verdana" w:eastAsia="Calibri" w:hAnsi="Verdana"/>
          <w:sz w:val="18"/>
          <w:szCs w:val="18"/>
          <w:lang w:eastAsia="en-US"/>
        </w:rPr>
        <w:t xml:space="preserve">A já dokonce přijímám pro začátek i tvou </w:t>
      </w:r>
      <w:r w:rsidRPr="00735DB4">
        <w:rPr>
          <w:rFonts w:ascii="Verdana" w:eastAsia="Calibri" w:hAnsi="Verdana"/>
          <w:b/>
          <w:bCs/>
          <w:sz w:val="18"/>
          <w:szCs w:val="18"/>
          <w:lang w:eastAsia="en-US"/>
        </w:rPr>
        <w:t>tezi, že</w:t>
      </w:r>
      <w:r w:rsidRPr="00735DB4">
        <w:rPr>
          <w:rFonts w:ascii="Verdana" w:eastAsia="Calibri" w:hAnsi="Verdana"/>
          <w:sz w:val="18"/>
          <w:szCs w:val="18"/>
          <w:lang w:eastAsia="en-US"/>
        </w:rPr>
        <w:t xml:space="preserve"> jsem tě sem přijel převychovat. (</w:t>
      </w:r>
      <w:r w:rsidRPr="00735DB4">
        <w:rPr>
          <w:rFonts w:eastAsia="Calibri"/>
          <w:sz w:val="20"/>
          <w:szCs w:val="20"/>
          <w:lang w:eastAsia="en-US"/>
        </w:rPr>
        <w:t>J. Dietl</w:t>
      </w:r>
      <w:r w:rsidRPr="00735DB4">
        <w:rPr>
          <w:rFonts w:ascii="Verdana" w:eastAsia="Calibri" w:hAnsi="Verdana"/>
          <w:sz w:val="18"/>
          <w:szCs w:val="18"/>
          <w:lang w:eastAsia="en-US"/>
        </w:rPr>
        <w:t>)</w:t>
      </w:r>
    </w:p>
    <w:p w14:paraId="1CCFABA2" w14:textId="77777777" w:rsidR="00735DB4" w:rsidRPr="00735DB4" w:rsidRDefault="00735DB4" w:rsidP="00735DB4">
      <w:pPr>
        <w:rPr>
          <w:rFonts w:ascii="Verdana" w:eastAsia="Calibri" w:hAnsi="Verdana"/>
          <w:sz w:val="18"/>
          <w:szCs w:val="18"/>
          <w:lang w:eastAsia="en-US"/>
        </w:rPr>
      </w:pPr>
    </w:p>
    <w:p w14:paraId="65F817E7" w14:textId="77777777" w:rsidR="00735DB4" w:rsidRPr="00735DB4" w:rsidRDefault="00735DB4" w:rsidP="00735DB4">
      <w:pPr>
        <w:rPr>
          <w:rFonts w:ascii="Verdana" w:eastAsia="Calibri" w:hAnsi="Verdana"/>
          <w:b/>
          <w:bCs/>
          <w:sz w:val="18"/>
          <w:szCs w:val="18"/>
          <w:lang w:eastAsia="en-US"/>
        </w:rPr>
      </w:pPr>
      <w:r w:rsidRPr="00735DB4">
        <w:rPr>
          <w:rFonts w:ascii="Verdana" w:eastAsia="Calibri" w:hAnsi="Verdana"/>
          <w:sz w:val="18"/>
          <w:szCs w:val="18"/>
          <w:lang w:eastAsia="en-US"/>
        </w:rPr>
        <w:t xml:space="preserve">Tato odvážná kniha předkládá důležité </w:t>
      </w:r>
      <w:r w:rsidRPr="00735DB4">
        <w:rPr>
          <w:rFonts w:ascii="Verdana" w:eastAsia="Calibri" w:hAnsi="Verdana"/>
          <w:b/>
          <w:bCs/>
          <w:sz w:val="18"/>
          <w:szCs w:val="18"/>
          <w:lang w:eastAsia="en-US"/>
        </w:rPr>
        <w:t>tvrzení, že</w:t>
      </w:r>
      <w:r w:rsidRPr="00735DB4">
        <w:rPr>
          <w:rFonts w:ascii="Verdana" w:eastAsia="Calibri" w:hAnsi="Verdana"/>
          <w:sz w:val="18"/>
          <w:szCs w:val="18"/>
          <w:lang w:eastAsia="en-US"/>
        </w:rPr>
        <w:t xml:space="preserve"> žena může žít plným životem, aniž naváže jakýkoli sexuální vztah […] (</w:t>
      </w:r>
      <w:r w:rsidRPr="00735DB4">
        <w:rPr>
          <w:rFonts w:eastAsia="Calibri"/>
          <w:sz w:val="20"/>
          <w:szCs w:val="20"/>
          <w:lang w:eastAsia="en-US"/>
        </w:rPr>
        <w:t xml:space="preserve">překlad: J. Irving, </w:t>
      </w:r>
      <w:r w:rsidRPr="00735DB4">
        <w:rPr>
          <w:rFonts w:eastAsia="Calibri"/>
          <w:i/>
          <w:iCs/>
          <w:sz w:val="20"/>
          <w:szCs w:val="20"/>
          <w:lang w:eastAsia="en-US"/>
        </w:rPr>
        <w:t>Svět podle Garpa</w:t>
      </w:r>
      <w:r w:rsidRPr="00735DB4">
        <w:rPr>
          <w:rFonts w:ascii="Verdana" w:eastAsia="Calibri" w:hAnsi="Verdana"/>
          <w:sz w:val="18"/>
          <w:szCs w:val="18"/>
          <w:lang w:eastAsia="en-US"/>
        </w:rPr>
        <w:t>)</w:t>
      </w:r>
    </w:p>
    <w:p w14:paraId="79B9DFA4" w14:textId="77777777" w:rsidR="00735DB4" w:rsidRPr="00735DB4" w:rsidRDefault="00735DB4" w:rsidP="00735DB4">
      <w:pPr>
        <w:rPr>
          <w:rFonts w:ascii="Verdana" w:eastAsia="Calibri" w:hAnsi="Verdana"/>
          <w:sz w:val="18"/>
          <w:szCs w:val="18"/>
          <w:lang w:eastAsia="en-US"/>
        </w:rPr>
      </w:pPr>
    </w:p>
    <w:p w14:paraId="6AC597E7" w14:textId="77777777" w:rsidR="00735DB4" w:rsidRPr="00735DB4" w:rsidRDefault="00735DB4" w:rsidP="00735DB4">
      <w:pPr>
        <w:rPr>
          <w:rFonts w:ascii="Verdana" w:eastAsia="Calibri" w:hAnsi="Verdana"/>
          <w:b/>
          <w:bCs/>
          <w:sz w:val="18"/>
          <w:szCs w:val="18"/>
          <w:lang w:eastAsia="en-US"/>
        </w:rPr>
      </w:pPr>
      <w:r w:rsidRPr="00735DB4">
        <w:rPr>
          <w:rFonts w:ascii="Verdana" w:eastAsia="Calibri" w:hAnsi="Verdana"/>
          <w:sz w:val="18"/>
          <w:szCs w:val="18"/>
          <w:lang w:eastAsia="en-US"/>
        </w:rPr>
        <w:t xml:space="preserve">Z výsledku pokusu vyvodili vědci </w:t>
      </w:r>
      <w:r w:rsidRPr="00735DB4">
        <w:rPr>
          <w:rFonts w:ascii="Verdana" w:eastAsia="Calibri" w:hAnsi="Verdana"/>
          <w:b/>
          <w:bCs/>
          <w:sz w:val="18"/>
          <w:szCs w:val="18"/>
          <w:lang w:eastAsia="en-US"/>
        </w:rPr>
        <w:t>závěr, že</w:t>
      </w:r>
      <w:r w:rsidRPr="00735DB4">
        <w:rPr>
          <w:rFonts w:ascii="Verdana" w:eastAsia="Calibri" w:hAnsi="Verdana"/>
          <w:sz w:val="18"/>
          <w:szCs w:val="18"/>
          <w:lang w:eastAsia="en-US"/>
        </w:rPr>
        <w:t xml:space="preserve"> snad bude jednou možno přenášet injekcemi nebo pilulkami obsah paměti z jednoho člověka na druhého. (</w:t>
      </w:r>
      <w:r w:rsidRPr="00735DB4">
        <w:rPr>
          <w:rFonts w:eastAsia="Calibri"/>
          <w:sz w:val="20"/>
          <w:szCs w:val="20"/>
          <w:lang w:eastAsia="en-US"/>
        </w:rPr>
        <w:t>V. Páral</w:t>
      </w:r>
      <w:r w:rsidRPr="00735DB4">
        <w:rPr>
          <w:rFonts w:ascii="Verdana" w:eastAsia="Calibri" w:hAnsi="Verdana"/>
          <w:sz w:val="18"/>
          <w:szCs w:val="18"/>
          <w:lang w:eastAsia="en-US"/>
        </w:rPr>
        <w:t>)</w:t>
      </w:r>
    </w:p>
    <w:p w14:paraId="3961668A" w14:textId="77777777" w:rsidR="00735DB4" w:rsidRPr="00735DB4" w:rsidRDefault="00735DB4" w:rsidP="00735DB4">
      <w:pPr>
        <w:spacing w:line="360" w:lineRule="auto"/>
        <w:rPr>
          <w:rFonts w:eastAsia="Calibri"/>
          <w:b/>
          <w:bCs/>
          <w:lang w:eastAsia="en-US"/>
        </w:rPr>
      </w:pPr>
    </w:p>
    <w:p w14:paraId="68A78C14" w14:textId="77777777" w:rsidR="00735DB4" w:rsidRPr="00735DB4" w:rsidRDefault="00735DB4" w:rsidP="00735DB4">
      <w:pPr>
        <w:spacing w:line="360" w:lineRule="auto"/>
        <w:rPr>
          <w:rFonts w:eastAsia="Calibri"/>
          <w:lang w:eastAsia="en-US"/>
        </w:rPr>
      </w:pPr>
      <w:r w:rsidRPr="00735DB4">
        <w:rPr>
          <w:rFonts w:eastAsia="Calibri"/>
          <w:b/>
          <w:bCs/>
          <w:lang w:eastAsia="en-US"/>
        </w:rPr>
        <w:t>intelektuální nebo emoční stav</w:t>
      </w:r>
      <w:r w:rsidRPr="00735DB4">
        <w:rPr>
          <w:rFonts w:eastAsia="Calibri"/>
          <w:lang w:eastAsia="en-US"/>
        </w:rPr>
        <w:t>:</w:t>
      </w:r>
    </w:p>
    <w:p w14:paraId="7EB5D432"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dojem, domnění, domněnka, iluze, jistota, naděje, obava, očekávání, pocit, podezření, pochyba, poznání, poznatek, představa, předpoklad, překvapení, přesvědčení, radost, strach, tušení, vědomí, víra, zvyk.</w:t>
      </w:r>
    </w:p>
    <w:p w14:paraId="209A88D0" w14:textId="77777777" w:rsidR="00735DB4" w:rsidRPr="00735DB4" w:rsidRDefault="00735DB4" w:rsidP="00735DB4">
      <w:pPr>
        <w:rPr>
          <w:rFonts w:ascii="Verdana" w:eastAsia="Calibri" w:hAnsi="Verdana"/>
          <w:sz w:val="18"/>
          <w:szCs w:val="18"/>
          <w:lang w:eastAsia="en-US"/>
        </w:rPr>
      </w:pPr>
    </w:p>
    <w:p w14:paraId="637F56C5" w14:textId="77777777" w:rsidR="00735DB4" w:rsidRPr="00735DB4" w:rsidRDefault="00735DB4" w:rsidP="00735DB4">
      <w:pPr>
        <w:rPr>
          <w:rFonts w:eastAsia="Calibri"/>
          <w:lang w:eastAsia="en-US"/>
        </w:rPr>
      </w:pPr>
      <w:r w:rsidRPr="00735DB4">
        <w:rPr>
          <w:rFonts w:eastAsia="Calibri"/>
          <w:lang w:eastAsia="en-US"/>
        </w:rPr>
        <w:lastRenderedPageBreak/>
        <w:t>Srov. (</w:t>
      </w:r>
      <w:r w:rsidRPr="00735DB4">
        <w:rPr>
          <w:rFonts w:eastAsia="Calibri"/>
          <w:sz w:val="20"/>
          <w:szCs w:val="20"/>
          <w:lang w:eastAsia="en-US"/>
        </w:rPr>
        <w:t>vše ČNK</w:t>
      </w:r>
      <w:r w:rsidRPr="00735DB4">
        <w:rPr>
          <w:rFonts w:eastAsia="Calibri"/>
          <w:lang w:eastAsia="en-US"/>
        </w:rPr>
        <w:t>):</w:t>
      </w:r>
    </w:p>
    <w:p w14:paraId="2730C126"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Zlá země působí </w:t>
      </w:r>
      <w:r w:rsidRPr="00735DB4">
        <w:rPr>
          <w:rFonts w:ascii="Verdana" w:eastAsia="Calibri" w:hAnsi="Verdana"/>
          <w:b/>
          <w:bCs/>
          <w:sz w:val="18"/>
          <w:szCs w:val="18"/>
          <w:lang w:eastAsia="en-US"/>
        </w:rPr>
        <w:t>dojmem, že</w:t>
      </w:r>
      <w:r w:rsidRPr="00735DB4">
        <w:rPr>
          <w:rFonts w:ascii="Verdana" w:eastAsia="Calibri" w:hAnsi="Verdana"/>
          <w:sz w:val="18"/>
          <w:szCs w:val="18"/>
          <w:lang w:eastAsia="en-US"/>
        </w:rPr>
        <w:t xml:space="preserve"> lidi nemiluje a nerada je vidí. (</w:t>
      </w:r>
      <w:r w:rsidRPr="00735DB4">
        <w:rPr>
          <w:rFonts w:eastAsia="Calibri"/>
          <w:sz w:val="20"/>
          <w:szCs w:val="20"/>
          <w:lang w:eastAsia="en-US"/>
        </w:rPr>
        <w:t>překlad: J. Steinbeck</w:t>
      </w:r>
      <w:r w:rsidRPr="00735DB4">
        <w:rPr>
          <w:rFonts w:ascii="Verdana" w:eastAsia="Calibri" w:hAnsi="Verdana"/>
          <w:sz w:val="18"/>
          <w:szCs w:val="18"/>
          <w:lang w:eastAsia="en-US"/>
        </w:rPr>
        <w:t>)</w:t>
      </w:r>
    </w:p>
    <w:p w14:paraId="146E92C5" w14:textId="77777777" w:rsidR="00735DB4" w:rsidRPr="00735DB4" w:rsidRDefault="00735DB4" w:rsidP="00735DB4">
      <w:pPr>
        <w:rPr>
          <w:rFonts w:ascii="Verdana" w:eastAsia="Calibri" w:hAnsi="Verdana"/>
          <w:sz w:val="18"/>
          <w:szCs w:val="18"/>
          <w:lang w:eastAsia="en-US"/>
        </w:rPr>
      </w:pPr>
    </w:p>
    <w:p w14:paraId="71013960"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Samou láskou ve mně vychovala </w:t>
      </w:r>
      <w:r w:rsidRPr="00735DB4">
        <w:rPr>
          <w:rFonts w:ascii="Verdana" w:eastAsia="Calibri" w:hAnsi="Verdana"/>
          <w:b/>
          <w:bCs/>
          <w:sz w:val="18"/>
          <w:szCs w:val="18"/>
          <w:lang w:eastAsia="en-US"/>
        </w:rPr>
        <w:t>domnění, že</w:t>
      </w:r>
      <w:r w:rsidRPr="00735DB4">
        <w:rPr>
          <w:rFonts w:ascii="Verdana" w:eastAsia="Calibri" w:hAnsi="Verdana"/>
          <w:sz w:val="18"/>
          <w:szCs w:val="18"/>
          <w:lang w:eastAsia="en-US"/>
        </w:rPr>
        <w:t xml:space="preserve"> jsem něco křehoučkého, křehčího než jiné děti, něco, co se musí zvlášť chránit; […]  (</w:t>
      </w:r>
      <w:r w:rsidRPr="00735DB4">
        <w:rPr>
          <w:rFonts w:eastAsia="Calibri"/>
          <w:sz w:val="20"/>
          <w:szCs w:val="20"/>
          <w:lang w:eastAsia="en-US"/>
        </w:rPr>
        <w:t>K. Čapek</w:t>
      </w:r>
      <w:r w:rsidRPr="00735DB4">
        <w:rPr>
          <w:rFonts w:ascii="Verdana" w:eastAsia="Calibri" w:hAnsi="Verdana"/>
          <w:sz w:val="18"/>
          <w:szCs w:val="18"/>
          <w:lang w:eastAsia="en-US"/>
        </w:rPr>
        <w:t>)</w:t>
      </w:r>
    </w:p>
    <w:p w14:paraId="5702FF5A" w14:textId="77777777" w:rsidR="00735DB4" w:rsidRPr="00735DB4" w:rsidRDefault="00735DB4" w:rsidP="00735DB4">
      <w:pPr>
        <w:rPr>
          <w:rFonts w:ascii="Verdana" w:eastAsia="Calibri" w:hAnsi="Verdana"/>
          <w:sz w:val="18"/>
          <w:szCs w:val="18"/>
          <w:lang w:eastAsia="en-US"/>
        </w:rPr>
      </w:pPr>
    </w:p>
    <w:p w14:paraId="290AF3B1"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Podlehl už dokonale prastaré </w:t>
      </w:r>
      <w:r w:rsidRPr="00735DB4">
        <w:rPr>
          <w:rFonts w:ascii="Verdana" w:eastAsia="Calibri" w:hAnsi="Verdana"/>
          <w:b/>
          <w:bCs/>
          <w:sz w:val="18"/>
          <w:szCs w:val="18"/>
          <w:lang w:eastAsia="en-US"/>
        </w:rPr>
        <w:t>iluzi, že</w:t>
      </w:r>
      <w:r w:rsidRPr="00735DB4">
        <w:rPr>
          <w:rFonts w:ascii="Verdana" w:eastAsia="Calibri" w:hAnsi="Verdana"/>
          <w:sz w:val="18"/>
          <w:szCs w:val="18"/>
          <w:lang w:eastAsia="en-US"/>
        </w:rPr>
        <w:t xml:space="preserve"> z neštěstí u jedné ženy lze se utěšit u jiné bez dalších následků. (</w:t>
      </w:r>
      <w:r w:rsidRPr="00735DB4">
        <w:rPr>
          <w:rFonts w:eastAsia="Calibri"/>
          <w:sz w:val="20"/>
          <w:szCs w:val="20"/>
          <w:lang w:eastAsia="en-US"/>
        </w:rPr>
        <w:t>J. Škvorecký</w:t>
      </w:r>
      <w:r w:rsidRPr="00735DB4">
        <w:rPr>
          <w:rFonts w:ascii="Verdana" w:eastAsia="Calibri" w:hAnsi="Verdana"/>
          <w:sz w:val="18"/>
          <w:szCs w:val="18"/>
          <w:lang w:eastAsia="en-US"/>
        </w:rPr>
        <w:t>)</w:t>
      </w:r>
    </w:p>
    <w:p w14:paraId="24339888" w14:textId="77777777" w:rsidR="00735DB4" w:rsidRPr="00735DB4" w:rsidRDefault="00735DB4" w:rsidP="00735DB4">
      <w:pPr>
        <w:rPr>
          <w:rFonts w:ascii="Verdana" w:eastAsia="Calibri" w:hAnsi="Verdana"/>
          <w:sz w:val="18"/>
          <w:szCs w:val="18"/>
          <w:lang w:eastAsia="en-US"/>
        </w:rPr>
      </w:pPr>
    </w:p>
    <w:p w14:paraId="6A6F5AF7"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A došel jsem k </w:t>
      </w:r>
      <w:r w:rsidRPr="00735DB4">
        <w:rPr>
          <w:rFonts w:ascii="Verdana" w:eastAsia="Calibri" w:hAnsi="Verdana"/>
          <w:b/>
          <w:bCs/>
          <w:sz w:val="18"/>
          <w:szCs w:val="18"/>
          <w:lang w:eastAsia="en-US"/>
        </w:rPr>
        <w:t>jistotě, že</w:t>
      </w:r>
      <w:r w:rsidRPr="00735DB4">
        <w:rPr>
          <w:rFonts w:ascii="Verdana" w:eastAsia="Calibri" w:hAnsi="Verdana"/>
          <w:sz w:val="18"/>
          <w:szCs w:val="18"/>
          <w:lang w:eastAsia="en-US"/>
        </w:rPr>
        <w:t xml:space="preserve"> toto dědictví bylo určeno mně. (</w:t>
      </w:r>
      <w:r w:rsidRPr="00735DB4">
        <w:rPr>
          <w:rFonts w:eastAsia="Calibri"/>
          <w:sz w:val="20"/>
          <w:szCs w:val="20"/>
          <w:lang w:eastAsia="en-US"/>
        </w:rPr>
        <w:t>L. Vaculík</w:t>
      </w:r>
      <w:r w:rsidRPr="00735DB4">
        <w:rPr>
          <w:rFonts w:ascii="Verdana" w:eastAsia="Calibri" w:hAnsi="Verdana"/>
          <w:sz w:val="18"/>
          <w:szCs w:val="18"/>
          <w:lang w:eastAsia="en-US"/>
        </w:rPr>
        <w:t>)</w:t>
      </w:r>
    </w:p>
    <w:p w14:paraId="4D01B376" w14:textId="77777777" w:rsidR="00735DB4" w:rsidRPr="00735DB4" w:rsidRDefault="00735DB4" w:rsidP="00735DB4">
      <w:pPr>
        <w:rPr>
          <w:rFonts w:ascii="Verdana" w:eastAsia="Calibri" w:hAnsi="Verdana"/>
          <w:sz w:val="18"/>
          <w:szCs w:val="18"/>
          <w:lang w:eastAsia="en-US"/>
        </w:rPr>
      </w:pPr>
    </w:p>
    <w:p w14:paraId="554E87C3"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Gaňa byl udiven, ale prozíravě mlčel a díval se na matku v </w:t>
      </w:r>
      <w:r w:rsidRPr="00735DB4">
        <w:rPr>
          <w:rFonts w:ascii="Verdana" w:eastAsia="Calibri" w:hAnsi="Verdana"/>
          <w:b/>
          <w:bCs/>
          <w:sz w:val="18"/>
          <w:szCs w:val="18"/>
          <w:lang w:eastAsia="en-US"/>
        </w:rPr>
        <w:t>očekávání, že</w:t>
      </w:r>
      <w:r w:rsidRPr="00735DB4">
        <w:rPr>
          <w:rFonts w:ascii="Verdana" w:eastAsia="Calibri" w:hAnsi="Verdana"/>
          <w:sz w:val="18"/>
          <w:szCs w:val="18"/>
          <w:lang w:eastAsia="en-US"/>
        </w:rPr>
        <w:t xml:space="preserve"> se vyjádří jasněji. (překlad: </w:t>
      </w:r>
      <w:r w:rsidRPr="00735DB4">
        <w:rPr>
          <w:rFonts w:eastAsia="Calibri"/>
          <w:sz w:val="20"/>
          <w:szCs w:val="20"/>
          <w:lang w:eastAsia="en-US"/>
        </w:rPr>
        <w:t>F. M. Dostojevskij</w:t>
      </w:r>
      <w:r w:rsidRPr="00735DB4">
        <w:rPr>
          <w:rFonts w:ascii="Verdana" w:eastAsia="Calibri" w:hAnsi="Verdana"/>
          <w:sz w:val="18"/>
          <w:szCs w:val="18"/>
          <w:lang w:eastAsia="en-US"/>
        </w:rPr>
        <w:t>)</w:t>
      </w:r>
    </w:p>
    <w:p w14:paraId="40BB3222" w14:textId="77777777" w:rsidR="00735DB4" w:rsidRPr="00735DB4" w:rsidRDefault="00735DB4" w:rsidP="00735DB4">
      <w:pPr>
        <w:rPr>
          <w:rFonts w:ascii="Verdana" w:eastAsia="Calibri" w:hAnsi="Verdana"/>
          <w:sz w:val="18"/>
          <w:szCs w:val="18"/>
          <w:lang w:eastAsia="en-US"/>
        </w:rPr>
      </w:pPr>
    </w:p>
    <w:p w14:paraId="687F2A93"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Páni porotci, ta souvislost je vybudována na </w:t>
      </w:r>
      <w:r w:rsidRPr="00735DB4">
        <w:rPr>
          <w:rFonts w:ascii="Verdana" w:eastAsia="Calibri" w:hAnsi="Verdana"/>
          <w:b/>
          <w:bCs/>
          <w:sz w:val="18"/>
          <w:szCs w:val="18"/>
          <w:lang w:eastAsia="en-US"/>
        </w:rPr>
        <w:t>předpokladu, že</w:t>
      </w:r>
      <w:r w:rsidRPr="00735DB4">
        <w:rPr>
          <w:rFonts w:ascii="Verdana" w:eastAsia="Calibri" w:hAnsi="Verdana"/>
          <w:sz w:val="18"/>
          <w:szCs w:val="18"/>
          <w:lang w:eastAsia="en-US"/>
        </w:rPr>
        <w:t xml:space="preserve"> Polana Hordubalová měla zájem na smrti svého manžela, čili že mu byla nevěrná. (</w:t>
      </w:r>
      <w:r w:rsidRPr="00735DB4">
        <w:rPr>
          <w:rFonts w:eastAsia="Calibri"/>
          <w:sz w:val="20"/>
          <w:szCs w:val="20"/>
          <w:lang w:eastAsia="en-US"/>
        </w:rPr>
        <w:t>K. Čapek</w:t>
      </w:r>
      <w:r w:rsidRPr="00735DB4">
        <w:rPr>
          <w:rFonts w:ascii="Verdana" w:eastAsia="Calibri" w:hAnsi="Verdana"/>
          <w:sz w:val="18"/>
          <w:szCs w:val="18"/>
          <w:lang w:eastAsia="en-US"/>
        </w:rPr>
        <w:t>)</w:t>
      </w:r>
    </w:p>
    <w:p w14:paraId="71913CA4" w14:textId="77777777" w:rsidR="00735DB4" w:rsidRPr="00735DB4" w:rsidRDefault="00735DB4" w:rsidP="00735DB4">
      <w:pPr>
        <w:rPr>
          <w:rFonts w:ascii="Verdana" w:eastAsia="Calibri" w:hAnsi="Verdana"/>
          <w:sz w:val="18"/>
          <w:szCs w:val="18"/>
          <w:lang w:eastAsia="en-US"/>
        </w:rPr>
      </w:pPr>
    </w:p>
    <w:p w14:paraId="6BD0475A"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Trpěl jsem utkvělou </w:t>
      </w:r>
      <w:r w:rsidRPr="00735DB4">
        <w:rPr>
          <w:rFonts w:ascii="Verdana" w:eastAsia="Calibri" w:hAnsi="Verdana"/>
          <w:b/>
          <w:bCs/>
          <w:sz w:val="18"/>
          <w:szCs w:val="18"/>
          <w:lang w:eastAsia="en-US"/>
        </w:rPr>
        <w:t>představou, že</w:t>
      </w:r>
      <w:r w:rsidRPr="00735DB4">
        <w:rPr>
          <w:rFonts w:ascii="Verdana" w:eastAsia="Calibri" w:hAnsi="Verdana"/>
          <w:sz w:val="18"/>
          <w:szCs w:val="18"/>
          <w:lang w:eastAsia="en-US"/>
        </w:rPr>
        <w:t xml:space="preserve"> ji musím oslovit, a přitom jsem se obával, že ze sebe nevypravím jediné slovo, zatímco ona zmizí a už ji nikdy neuvidím. (</w:t>
      </w:r>
      <w:r w:rsidRPr="00735DB4">
        <w:rPr>
          <w:rFonts w:eastAsia="Calibri"/>
          <w:sz w:val="20"/>
          <w:szCs w:val="20"/>
          <w:lang w:eastAsia="en-US"/>
        </w:rPr>
        <w:t>překlad: M. Bulgakov</w:t>
      </w:r>
      <w:r w:rsidRPr="00735DB4">
        <w:rPr>
          <w:rFonts w:eastAsia="Calibri"/>
          <w:i/>
          <w:iCs/>
          <w:sz w:val="20"/>
          <w:szCs w:val="20"/>
          <w:lang w:eastAsia="en-US"/>
        </w:rPr>
        <w:t>, Mistr a Markétka</w:t>
      </w:r>
      <w:r w:rsidRPr="00735DB4">
        <w:rPr>
          <w:rFonts w:ascii="Verdana" w:eastAsia="Calibri" w:hAnsi="Verdana"/>
          <w:sz w:val="18"/>
          <w:szCs w:val="18"/>
          <w:lang w:eastAsia="en-US"/>
        </w:rPr>
        <w:t>)</w:t>
      </w:r>
    </w:p>
    <w:p w14:paraId="304E3791" w14:textId="77777777" w:rsidR="00735DB4" w:rsidRPr="00735DB4" w:rsidRDefault="00735DB4" w:rsidP="00735DB4">
      <w:pPr>
        <w:rPr>
          <w:rFonts w:ascii="Verdana" w:eastAsia="Calibri" w:hAnsi="Verdana"/>
          <w:sz w:val="18"/>
          <w:szCs w:val="18"/>
          <w:lang w:eastAsia="en-US"/>
        </w:rPr>
      </w:pPr>
    </w:p>
    <w:p w14:paraId="43B6707F"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Radostné </w:t>
      </w:r>
      <w:r w:rsidRPr="00735DB4">
        <w:rPr>
          <w:rFonts w:ascii="Verdana" w:eastAsia="Calibri" w:hAnsi="Verdana"/>
          <w:b/>
          <w:bCs/>
          <w:sz w:val="18"/>
          <w:szCs w:val="18"/>
          <w:lang w:eastAsia="en-US"/>
        </w:rPr>
        <w:t>překvapení, že</w:t>
      </w:r>
      <w:r w:rsidRPr="00735DB4">
        <w:rPr>
          <w:rFonts w:ascii="Verdana" w:eastAsia="Calibri" w:hAnsi="Verdana"/>
          <w:sz w:val="18"/>
          <w:szCs w:val="18"/>
          <w:lang w:eastAsia="en-US"/>
        </w:rPr>
        <w:t xml:space="preserve"> přišla, se u něho projevilo pohybem ramen. (</w:t>
      </w:r>
      <w:r w:rsidRPr="00735DB4">
        <w:rPr>
          <w:rFonts w:eastAsia="Calibri"/>
          <w:sz w:val="20"/>
          <w:szCs w:val="20"/>
          <w:lang w:eastAsia="en-US"/>
        </w:rPr>
        <w:t>A. Lustig</w:t>
      </w:r>
      <w:r w:rsidRPr="00735DB4">
        <w:rPr>
          <w:rFonts w:ascii="Verdana" w:eastAsia="Calibri" w:hAnsi="Verdana"/>
          <w:sz w:val="18"/>
          <w:szCs w:val="18"/>
          <w:lang w:eastAsia="en-US"/>
        </w:rPr>
        <w:t>)</w:t>
      </w:r>
    </w:p>
    <w:p w14:paraId="4906822A" w14:textId="77777777" w:rsidR="00735DB4" w:rsidRPr="00735DB4" w:rsidRDefault="00735DB4" w:rsidP="00735DB4">
      <w:pPr>
        <w:rPr>
          <w:rFonts w:ascii="Verdana" w:eastAsia="Calibri" w:hAnsi="Verdana"/>
          <w:b/>
          <w:bCs/>
          <w:sz w:val="18"/>
          <w:szCs w:val="18"/>
          <w:lang w:eastAsia="en-US"/>
        </w:rPr>
      </w:pPr>
    </w:p>
    <w:p w14:paraId="19BC70C8" w14:textId="5A42B038" w:rsidR="00735DB4" w:rsidRPr="00735DB4" w:rsidRDefault="00735DB4" w:rsidP="00735DB4">
      <w:pPr>
        <w:rPr>
          <w:rFonts w:ascii="Verdana" w:eastAsia="Calibri" w:hAnsi="Verdana"/>
          <w:sz w:val="18"/>
          <w:szCs w:val="18"/>
          <w:lang w:eastAsia="en-US"/>
        </w:rPr>
      </w:pPr>
      <w:r w:rsidRPr="00735DB4">
        <w:rPr>
          <w:rFonts w:ascii="Verdana" w:eastAsia="Calibri" w:hAnsi="Verdana"/>
          <w:b/>
          <w:bCs/>
          <w:sz w:val="18"/>
          <w:szCs w:val="18"/>
          <w:lang w:eastAsia="en-US"/>
        </w:rPr>
        <w:t>Strach, že</w:t>
      </w:r>
      <w:r w:rsidRPr="00735DB4">
        <w:rPr>
          <w:rFonts w:ascii="Verdana" w:eastAsia="Calibri" w:hAnsi="Verdana"/>
          <w:sz w:val="18"/>
          <w:szCs w:val="18"/>
          <w:lang w:eastAsia="en-US"/>
        </w:rPr>
        <w:t xml:space="preserve"> někomu způsobí potíže, se ztrácel, stejně tak jako stín bolesti na jemné bílé kůži v barvách nedozrálé broskve. (</w:t>
      </w:r>
      <w:r w:rsidRPr="00735DB4">
        <w:rPr>
          <w:rFonts w:eastAsia="Calibri"/>
          <w:sz w:val="20"/>
          <w:szCs w:val="20"/>
          <w:lang w:eastAsia="en-US"/>
        </w:rPr>
        <w:t>A. Lu</w:t>
      </w:r>
      <w:r w:rsidR="001678A9">
        <w:rPr>
          <w:rFonts w:eastAsia="Calibri"/>
          <w:sz w:val="20"/>
          <w:szCs w:val="20"/>
          <w:lang w:eastAsia="en-US"/>
        </w:rPr>
        <w:t>s</w:t>
      </w:r>
      <w:r w:rsidRPr="00735DB4">
        <w:rPr>
          <w:rFonts w:eastAsia="Calibri"/>
          <w:sz w:val="20"/>
          <w:szCs w:val="20"/>
          <w:lang w:eastAsia="en-US"/>
        </w:rPr>
        <w:t>tig</w:t>
      </w:r>
      <w:r w:rsidRPr="00735DB4">
        <w:rPr>
          <w:rFonts w:ascii="Verdana" w:eastAsia="Calibri" w:hAnsi="Verdana"/>
          <w:sz w:val="18"/>
          <w:szCs w:val="18"/>
          <w:lang w:eastAsia="en-US"/>
        </w:rPr>
        <w:t>)</w:t>
      </w:r>
    </w:p>
    <w:p w14:paraId="6D3F753B" w14:textId="77777777" w:rsidR="00735DB4" w:rsidRPr="00735DB4" w:rsidRDefault="00735DB4" w:rsidP="00735DB4">
      <w:pPr>
        <w:rPr>
          <w:rFonts w:ascii="Verdana" w:eastAsia="Calibri" w:hAnsi="Verdana"/>
          <w:sz w:val="18"/>
          <w:szCs w:val="18"/>
          <w:lang w:eastAsia="en-US"/>
        </w:rPr>
      </w:pPr>
    </w:p>
    <w:p w14:paraId="36814AB3"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Uléhal jsem s </w:t>
      </w:r>
      <w:r w:rsidRPr="00735DB4">
        <w:rPr>
          <w:rFonts w:ascii="Verdana" w:eastAsia="Calibri" w:hAnsi="Verdana"/>
          <w:b/>
          <w:bCs/>
          <w:sz w:val="18"/>
          <w:szCs w:val="18"/>
          <w:lang w:eastAsia="en-US"/>
        </w:rPr>
        <w:t>vědomím, že</w:t>
      </w:r>
      <w:r w:rsidRPr="00735DB4">
        <w:rPr>
          <w:rFonts w:ascii="Verdana" w:eastAsia="Calibri" w:hAnsi="Verdana"/>
          <w:sz w:val="18"/>
          <w:szCs w:val="18"/>
          <w:lang w:eastAsia="en-US"/>
        </w:rPr>
        <w:t xml:space="preserve"> se rozstůňu, a probudil jsem se nemocen. (</w:t>
      </w:r>
      <w:r w:rsidRPr="00735DB4">
        <w:rPr>
          <w:rFonts w:eastAsia="Calibri"/>
          <w:sz w:val="20"/>
          <w:szCs w:val="20"/>
          <w:lang w:eastAsia="en-US"/>
        </w:rPr>
        <w:t xml:space="preserve">překlad: M. A. Bulgakov, </w:t>
      </w:r>
      <w:r w:rsidRPr="00735DB4">
        <w:rPr>
          <w:rFonts w:eastAsia="Calibri"/>
          <w:i/>
          <w:iCs/>
          <w:sz w:val="20"/>
          <w:szCs w:val="20"/>
          <w:lang w:eastAsia="en-US"/>
        </w:rPr>
        <w:t>Mistr a Markétka</w:t>
      </w:r>
      <w:r w:rsidRPr="00735DB4">
        <w:rPr>
          <w:rFonts w:ascii="Verdana" w:eastAsia="Calibri" w:hAnsi="Verdana"/>
          <w:sz w:val="18"/>
          <w:szCs w:val="18"/>
          <w:lang w:eastAsia="en-US"/>
        </w:rPr>
        <w:t>)</w:t>
      </w:r>
    </w:p>
    <w:p w14:paraId="191B8F05" w14:textId="77777777" w:rsidR="00735DB4" w:rsidRPr="00735DB4" w:rsidRDefault="00735DB4" w:rsidP="00735DB4">
      <w:pPr>
        <w:rPr>
          <w:rFonts w:ascii="Verdana" w:eastAsia="Calibri" w:hAnsi="Verdana"/>
          <w:sz w:val="18"/>
          <w:szCs w:val="18"/>
          <w:lang w:eastAsia="en-US"/>
        </w:rPr>
      </w:pPr>
    </w:p>
    <w:p w14:paraId="514A6C10"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Víš, že Američanky mají ten odporný </w:t>
      </w:r>
      <w:r w:rsidRPr="00735DB4">
        <w:rPr>
          <w:rFonts w:ascii="Verdana" w:eastAsia="Calibri" w:hAnsi="Verdana"/>
          <w:b/>
          <w:bCs/>
          <w:sz w:val="18"/>
          <w:szCs w:val="18"/>
          <w:lang w:eastAsia="en-US"/>
        </w:rPr>
        <w:t>zvyk, že</w:t>
      </w:r>
      <w:r w:rsidRPr="00735DB4">
        <w:rPr>
          <w:rFonts w:ascii="Verdana" w:eastAsia="Calibri" w:hAnsi="Verdana"/>
          <w:sz w:val="18"/>
          <w:szCs w:val="18"/>
          <w:lang w:eastAsia="en-US"/>
        </w:rPr>
        <w:t xml:space="preserve"> lezou do postele v natáčkách, i když tam nelezou samy, ale s chlapem?</w:t>
      </w:r>
    </w:p>
    <w:p w14:paraId="2F2072F6" w14:textId="77777777" w:rsidR="00735DB4" w:rsidRPr="00735DB4" w:rsidRDefault="00735DB4" w:rsidP="00735DB4">
      <w:pPr>
        <w:spacing w:line="360" w:lineRule="auto"/>
        <w:rPr>
          <w:rFonts w:eastAsia="Calibri"/>
          <w:lang w:eastAsia="en-US"/>
        </w:rPr>
      </w:pPr>
    </w:p>
    <w:p w14:paraId="0AE71658" w14:textId="77777777" w:rsidR="00735DB4" w:rsidRPr="00735DB4" w:rsidRDefault="00735DB4" w:rsidP="00735DB4">
      <w:pPr>
        <w:spacing w:line="360" w:lineRule="auto"/>
        <w:rPr>
          <w:rFonts w:eastAsia="Calibri"/>
          <w:lang w:eastAsia="en-US"/>
        </w:rPr>
      </w:pPr>
      <w:r w:rsidRPr="00735DB4">
        <w:rPr>
          <w:rFonts w:eastAsia="Calibri"/>
          <w:b/>
          <w:bCs/>
          <w:lang w:eastAsia="en-US"/>
        </w:rPr>
        <w:t>sociální situace, stav</w:t>
      </w:r>
      <w:r w:rsidRPr="00735DB4">
        <w:rPr>
          <w:rFonts w:eastAsia="Calibri"/>
          <w:lang w:eastAsia="en-US"/>
        </w:rPr>
        <w:t>:</w:t>
      </w:r>
    </w:p>
    <w:p w14:paraId="5E50F2AD"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fakt, možnost, nebezpečí, pravděpodobnost, pravidlo, problém, riziko, situace, stav, šance, tajemství, tradice, varianta, verze.</w:t>
      </w:r>
    </w:p>
    <w:p w14:paraId="627AC657" w14:textId="77777777" w:rsidR="00735DB4" w:rsidRPr="00735DB4" w:rsidRDefault="00735DB4" w:rsidP="00735DB4">
      <w:pPr>
        <w:rPr>
          <w:rFonts w:ascii="Verdana" w:eastAsia="Calibri" w:hAnsi="Verdana"/>
          <w:sz w:val="18"/>
          <w:szCs w:val="18"/>
          <w:lang w:eastAsia="en-US"/>
        </w:rPr>
      </w:pPr>
    </w:p>
    <w:p w14:paraId="1B17DC3D" w14:textId="77777777" w:rsidR="00735DB4" w:rsidRPr="00735DB4" w:rsidRDefault="00735DB4" w:rsidP="00735DB4">
      <w:pPr>
        <w:rPr>
          <w:rFonts w:eastAsia="Calibri"/>
          <w:lang w:eastAsia="en-US"/>
        </w:rPr>
      </w:pPr>
      <w:r w:rsidRPr="00735DB4">
        <w:rPr>
          <w:rFonts w:eastAsia="Calibri"/>
          <w:lang w:eastAsia="en-US"/>
        </w:rPr>
        <w:t>Srov. (</w:t>
      </w:r>
      <w:r w:rsidRPr="00735DB4">
        <w:rPr>
          <w:rFonts w:eastAsia="Calibri"/>
          <w:sz w:val="20"/>
          <w:szCs w:val="20"/>
          <w:lang w:eastAsia="en-US"/>
        </w:rPr>
        <w:t>vše ČNK</w:t>
      </w:r>
      <w:r w:rsidRPr="00735DB4">
        <w:rPr>
          <w:rFonts w:eastAsia="Calibri"/>
          <w:lang w:eastAsia="en-US"/>
        </w:rPr>
        <w:t>)</w:t>
      </w:r>
    </w:p>
    <w:p w14:paraId="7D68C176" w14:textId="77777777" w:rsidR="00735DB4" w:rsidRPr="00735DB4" w:rsidRDefault="00735DB4" w:rsidP="00735DB4">
      <w:pPr>
        <w:rPr>
          <w:rFonts w:ascii="Verdana" w:eastAsia="Calibri" w:hAnsi="Verdana"/>
          <w:b/>
          <w:bCs/>
          <w:sz w:val="18"/>
          <w:szCs w:val="18"/>
          <w:lang w:eastAsia="en-US"/>
        </w:rPr>
      </w:pPr>
      <w:r w:rsidRPr="00735DB4">
        <w:rPr>
          <w:rFonts w:ascii="Verdana" w:eastAsia="Calibri" w:hAnsi="Verdana"/>
          <w:sz w:val="18"/>
          <w:szCs w:val="18"/>
          <w:lang w:eastAsia="en-US"/>
        </w:rPr>
        <w:t xml:space="preserve">Miloval ten plášť, miloval </w:t>
      </w:r>
      <w:r w:rsidRPr="00735DB4">
        <w:rPr>
          <w:rFonts w:ascii="Verdana" w:eastAsia="Calibri" w:hAnsi="Verdana"/>
          <w:b/>
          <w:bCs/>
          <w:sz w:val="18"/>
          <w:szCs w:val="18"/>
          <w:lang w:eastAsia="en-US"/>
        </w:rPr>
        <w:t>fakt, že</w:t>
      </w:r>
      <w:r w:rsidRPr="00735DB4">
        <w:rPr>
          <w:rFonts w:ascii="Verdana" w:eastAsia="Calibri" w:hAnsi="Verdana"/>
          <w:sz w:val="18"/>
          <w:szCs w:val="18"/>
          <w:lang w:eastAsia="en-US"/>
        </w:rPr>
        <w:t xml:space="preserve"> byl tak velice drahý, a velice rád v něm viděl svou ženu a poslouchal jiné ženy, jak o něm uvažují. (</w:t>
      </w:r>
      <w:r w:rsidRPr="00735DB4">
        <w:rPr>
          <w:rFonts w:eastAsia="Calibri"/>
          <w:sz w:val="20"/>
          <w:szCs w:val="20"/>
          <w:lang w:eastAsia="en-US"/>
        </w:rPr>
        <w:t>překlad: J. Steinbeck</w:t>
      </w:r>
      <w:r w:rsidRPr="00735DB4">
        <w:rPr>
          <w:rFonts w:ascii="Verdana" w:eastAsia="Calibri" w:hAnsi="Verdana"/>
          <w:sz w:val="18"/>
          <w:szCs w:val="18"/>
          <w:lang w:eastAsia="en-US"/>
        </w:rPr>
        <w:t>)</w:t>
      </w:r>
    </w:p>
    <w:p w14:paraId="36D2B9A3" w14:textId="77777777" w:rsidR="00735DB4" w:rsidRPr="00735DB4" w:rsidRDefault="00735DB4" w:rsidP="00735DB4">
      <w:pPr>
        <w:rPr>
          <w:rFonts w:ascii="Verdana" w:eastAsia="Calibri" w:hAnsi="Verdana"/>
          <w:b/>
          <w:bCs/>
          <w:sz w:val="18"/>
          <w:szCs w:val="18"/>
          <w:lang w:eastAsia="en-US"/>
        </w:rPr>
      </w:pPr>
    </w:p>
    <w:p w14:paraId="4D288019"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A pak tu byl i </w:t>
      </w:r>
      <w:r w:rsidRPr="00735DB4">
        <w:rPr>
          <w:rFonts w:ascii="Verdana" w:eastAsia="Calibri" w:hAnsi="Verdana"/>
          <w:b/>
          <w:bCs/>
          <w:sz w:val="18"/>
          <w:szCs w:val="18"/>
          <w:lang w:eastAsia="en-US"/>
        </w:rPr>
        <w:t>problém, že</w:t>
      </w:r>
      <w:r w:rsidRPr="00735DB4">
        <w:rPr>
          <w:rFonts w:ascii="Verdana" w:eastAsia="Calibri" w:hAnsi="Verdana"/>
          <w:sz w:val="18"/>
          <w:szCs w:val="18"/>
          <w:lang w:eastAsia="en-US"/>
        </w:rPr>
        <w:t xml:space="preserve"> nikdy nepotkala nikoho, kdo by se s ní chtěl milovat.</w:t>
      </w:r>
    </w:p>
    <w:p w14:paraId="25C72FC7" w14:textId="77777777" w:rsidR="00735DB4" w:rsidRPr="00735DB4" w:rsidRDefault="00735DB4" w:rsidP="00735DB4">
      <w:pPr>
        <w:rPr>
          <w:rFonts w:ascii="Verdana" w:eastAsia="Calibri" w:hAnsi="Verdana"/>
          <w:sz w:val="18"/>
          <w:szCs w:val="18"/>
          <w:lang w:eastAsia="en-US"/>
        </w:rPr>
      </w:pPr>
    </w:p>
    <w:p w14:paraId="65809FF6"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To všecko dělá pachatel zřejmě proto, aby se vyhnul </w:t>
      </w:r>
      <w:r w:rsidRPr="00735DB4">
        <w:rPr>
          <w:rFonts w:ascii="Verdana" w:eastAsia="Calibri" w:hAnsi="Verdana"/>
          <w:b/>
          <w:bCs/>
          <w:sz w:val="18"/>
          <w:szCs w:val="18"/>
          <w:lang w:eastAsia="en-US"/>
        </w:rPr>
        <w:t>riziku, že</w:t>
      </w:r>
      <w:r w:rsidRPr="00735DB4">
        <w:rPr>
          <w:rFonts w:ascii="Verdana" w:eastAsia="Calibri" w:hAnsi="Verdana"/>
          <w:sz w:val="18"/>
          <w:szCs w:val="18"/>
          <w:lang w:eastAsia="en-US"/>
        </w:rPr>
        <w:t xml:space="preserve"> bychom ho poznali podle rukopisu, což je, jak dnes většina lidí ví, pro policii hračka... (</w:t>
      </w:r>
      <w:r w:rsidRPr="00735DB4">
        <w:rPr>
          <w:rFonts w:eastAsia="Calibri"/>
          <w:sz w:val="20"/>
          <w:szCs w:val="20"/>
          <w:lang w:eastAsia="en-US"/>
        </w:rPr>
        <w:t>překlad: A. Christie</w:t>
      </w:r>
      <w:r w:rsidRPr="00735DB4">
        <w:rPr>
          <w:rFonts w:ascii="Verdana" w:eastAsia="Calibri" w:hAnsi="Verdana"/>
          <w:sz w:val="18"/>
          <w:szCs w:val="18"/>
          <w:lang w:eastAsia="en-US"/>
        </w:rPr>
        <w:t>)</w:t>
      </w:r>
    </w:p>
    <w:p w14:paraId="128582D3" w14:textId="77777777" w:rsidR="00735DB4" w:rsidRPr="00735DB4" w:rsidRDefault="00735DB4" w:rsidP="00735DB4">
      <w:pPr>
        <w:rPr>
          <w:rFonts w:ascii="Verdana" w:eastAsia="Calibri" w:hAnsi="Verdana"/>
          <w:sz w:val="18"/>
          <w:szCs w:val="18"/>
          <w:lang w:eastAsia="en-US"/>
        </w:rPr>
      </w:pPr>
    </w:p>
    <w:p w14:paraId="26F8A60E"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Stojíme ovšem v </w:t>
      </w:r>
      <w:r w:rsidRPr="00735DB4">
        <w:rPr>
          <w:rFonts w:ascii="Verdana" w:eastAsia="Calibri" w:hAnsi="Verdana"/>
          <w:b/>
          <w:bCs/>
          <w:sz w:val="18"/>
          <w:szCs w:val="18"/>
          <w:lang w:eastAsia="en-US"/>
        </w:rPr>
        <w:t>situaci, že</w:t>
      </w:r>
      <w:r w:rsidRPr="00735DB4">
        <w:rPr>
          <w:rFonts w:ascii="Verdana" w:eastAsia="Calibri" w:hAnsi="Verdana"/>
          <w:sz w:val="18"/>
          <w:szCs w:val="18"/>
          <w:lang w:eastAsia="en-US"/>
        </w:rPr>
        <w:t xml:space="preserve"> inženýr Dvořák je z vraždy své ženy obviněn a k činu se přiznal. (</w:t>
      </w:r>
      <w:r w:rsidRPr="00735DB4">
        <w:rPr>
          <w:rFonts w:eastAsia="Calibri"/>
          <w:sz w:val="20"/>
          <w:szCs w:val="20"/>
          <w:lang w:eastAsia="en-US"/>
        </w:rPr>
        <w:t>Z. Frýbová</w:t>
      </w:r>
      <w:r w:rsidRPr="00735DB4">
        <w:rPr>
          <w:rFonts w:ascii="Verdana" w:eastAsia="Calibri" w:hAnsi="Verdana"/>
          <w:sz w:val="18"/>
          <w:szCs w:val="18"/>
          <w:lang w:eastAsia="en-US"/>
        </w:rPr>
        <w:t>)</w:t>
      </w:r>
    </w:p>
    <w:p w14:paraId="2C0732EA" w14:textId="77777777" w:rsidR="00735DB4" w:rsidRPr="00735DB4" w:rsidRDefault="00735DB4" w:rsidP="00735DB4">
      <w:pPr>
        <w:rPr>
          <w:rFonts w:ascii="Verdana" w:eastAsia="Calibri" w:hAnsi="Verdana"/>
          <w:sz w:val="18"/>
          <w:szCs w:val="18"/>
          <w:lang w:eastAsia="en-US"/>
        </w:rPr>
      </w:pPr>
    </w:p>
    <w:p w14:paraId="2B390DF4"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Měli jsme spolu to strašné </w:t>
      </w:r>
      <w:r w:rsidRPr="00735DB4">
        <w:rPr>
          <w:rFonts w:ascii="Verdana" w:eastAsia="Calibri" w:hAnsi="Verdana"/>
          <w:b/>
          <w:bCs/>
          <w:sz w:val="18"/>
          <w:szCs w:val="18"/>
          <w:lang w:eastAsia="en-US"/>
        </w:rPr>
        <w:t>tajemství, že</w:t>
      </w:r>
      <w:r w:rsidRPr="00735DB4">
        <w:rPr>
          <w:rFonts w:ascii="Verdana" w:eastAsia="Calibri" w:hAnsi="Verdana"/>
          <w:sz w:val="18"/>
          <w:szCs w:val="18"/>
          <w:lang w:eastAsia="en-US"/>
        </w:rPr>
        <w:t xml:space="preserve"> jsem pořád ještě pannou.</w:t>
      </w:r>
    </w:p>
    <w:p w14:paraId="46D92667" w14:textId="77777777" w:rsidR="00735DB4" w:rsidRPr="00735DB4" w:rsidRDefault="00735DB4" w:rsidP="00735DB4">
      <w:pPr>
        <w:rPr>
          <w:rFonts w:ascii="Verdana" w:eastAsia="Calibri" w:hAnsi="Verdana"/>
          <w:sz w:val="18"/>
          <w:szCs w:val="18"/>
          <w:lang w:eastAsia="en-US"/>
        </w:rPr>
      </w:pPr>
    </w:p>
    <w:p w14:paraId="13A31251"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Tu stalo se jakousi </w:t>
      </w:r>
      <w:r w:rsidRPr="00735DB4">
        <w:rPr>
          <w:rFonts w:ascii="Verdana" w:eastAsia="Calibri" w:hAnsi="Verdana"/>
          <w:b/>
          <w:bCs/>
          <w:sz w:val="18"/>
          <w:szCs w:val="18"/>
          <w:lang w:eastAsia="en-US"/>
        </w:rPr>
        <w:t>tradicí, že</w:t>
      </w:r>
      <w:r w:rsidRPr="00735DB4">
        <w:rPr>
          <w:rFonts w:ascii="Verdana" w:eastAsia="Calibri" w:hAnsi="Verdana"/>
          <w:sz w:val="18"/>
          <w:szCs w:val="18"/>
          <w:lang w:eastAsia="en-US"/>
        </w:rPr>
        <w:t xml:space="preserve"> všechny procházející části vojsk vařily zde v kuchyni pro důstojníky. (</w:t>
      </w:r>
      <w:r w:rsidRPr="00735DB4">
        <w:rPr>
          <w:rFonts w:eastAsia="Calibri"/>
          <w:sz w:val="20"/>
          <w:szCs w:val="20"/>
          <w:lang w:eastAsia="en-US"/>
        </w:rPr>
        <w:t>J. Hašek</w:t>
      </w:r>
      <w:r w:rsidRPr="00735DB4">
        <w:rPr>
          <w:rFonts w:ascii="Verdana" w:eastAsia="Calibri" w:hAnsi="Verdana"/>
          <w:sz w:val="18"/>
          <w:szCs w:val="18"/>
          <w:lang w:eastAsia="en-US"/>
        </w:rPr>
        <w:t>)</w:t>
      </w:r>
    </w:p>
    <w:p w14:paraId="7202592E" w14:textId="77777777" w:rsidR="00735DB4" w:rsidRPr="00735DB4" w:rsidRDefault="00735DB4" w:rsidP="00735DB4">
      <w:pPr>
        <w:rPr>
          <w:rFonts w:ascii="Verdana" w:eastAsia="Calibri" w:hAnsi="Verdana"/>
          <w:sz w:val="18"/>
          <w:szCs w:val="18"/>
          <w:lang w:eastAsia="en-US"/>
        </w:rPr>
      </w:pPr>
    </w:p>
    <w:p w14:paraId="5F243CE9"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Sebrala jsem oba jeho mobily, schovala si je do kabelky a připravila se na </w:t>
      </w:r>
      <w:r w:rsidRPr="00735DB4">
        <w:rPr>
          <w:rFonts w:ascii="Verdana" w:eastAsia="Calibri" w:hAnsi="Verdana"/>
          <w:b/>
          <w:bCs/>
          <w:sz w:val="18"/>
          <w:szCs w:val="18"/>
          <w:lang w:eastAsia="en-US"/>
        </w:rPr>
        <w:t>variantu, že</w:t>
      </w:r>
      <w:r w:rsidRPr="00735DB4">
        <w:rPr>
          <w:rFonts w:ascii="Verdana" w:eastAsia="Calibri" w:hAnsi="Verdana"/>
          <w:sz w:val="18"/>
          <w:szCs w:val="18"/>
          <w:lang w:eastAsia="en-US"/>
        </w:rPr>
        <w:t xml:space="preserve"> propukne ostřejší spor.</w:t>
      </w:r>
    </w:p>
    <w:p w14:paraId="0C419296" w14:textId="77777777" w:rsidR="00735DB4" w:rsidRPr="00735DB4" w:rsidRDefault="00735DB4" w:rsidP="00735DB4">
      <w:pPr>
        <w:rPr>
          <w:rFonts w:ascii="Verdana" w:eastAsia="Calibri" w:hAnsi="Verdana"/>
          <w:sz w:val="18"/>
          <w:szCs w:val="18"/>
          <w:lang w:eastAsia="en-US"/>
        </w:rPr>
      </w:pPr>
    </w:p>
    <w:p w14:paraId="4AA13319"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Hodila by se i dobře propracovaná </w:t>
      </w:r>
      <w:r w:rsidRPr="00735DB4">
        <w:rPr>
          <w:rFonts w:ascii="Verdana" w:eastAsia="Calibri" w:hAnsi="Verdana"/>
          <w:b/>
          <w:bCs/>
          <w:sz w:val="18"/>
          <w:szCs w:val="18"/>
          <w:lang w:eastAsia="en-US"/>
        </w:rPr>
        <w:t>verze, že</w:t>
      </w:r>
      <w:r w:rsidRPr="00735DB4">
        <w:rPr>
          <w:rFonts w:ascii="Verdana" w:eastAsia="Calibri" w:hAnsi="Verdana"/>
          <w:sz w:val="18"/>
          <w:szCs w:val="18"/>
          <w:lang w:eastAsia="en-US"/>
        </w:rPr>
        <w:t xml:space="preserve"> jí v domě trpěl jen proto, aby děti neztratily matku úplně. (</w:t>
      </w:r>
      <w:r w:rsidRPr="00735DB4">
        <w:rPr>
          <w:rFonts w:eastAsia="Calibri"/>
          <w:sz w:val="20"/>
          <w:szCs w:val="20"/>
          <w:lang w:eastAsia="en-US"/>
        </w:rPr>
        <w:t>Z. Frýbová</w:t>
      </w:r>
      <w:r w:rsidRPr="00735DB4">
        <w:rPr>
          <w:rFonts w:ascii="Verdana" w:eastAsia="Calibri" w:hAnsi="Verdana"/>
          <w:sz w:val="18"/>
          <w:szCs w:val="18"/>
          <w:lang w:eastAsia="en-US"/>
        </w:rPr>
        <w:t>)</w:t>
      </w:r>
    </w:p>
    <w:p w14:paraId="25321F2C" w14:textId="77777777" w:rsidR="00735DB4" w:rsidRPr="00735DB4" w:rsidRDefault="00735DB4" w:rsidP="00735DB4">
      <w:pPr>
        <w:spacing w:line="360" w:lineRule="auto"/>
        <w:rPr>
          <w:rFonts w:eastAsia="Calibri"/>
          <w:lang w:eastAsia="en-US"/>
        </w:rPr>
      </w:pPr>
    </w:p>
    <w:p w14:paraId="0EE2B3B4" w14:textId="77777777" w:rsidR="00735DB4" w:rsidRPr="00735DB4" w:rsidRDefault="00735DB4" w:rsidP="00735DB4">
      <w:pPr>
        <w:spacing w:line="360" w:lineRule="auto"/>
        <w:rPr>
          <w:rFonts w:eastAsia="Calibri"/>
          <w:lang w:eastAsia="en-US"/>
        </w:rPr>
      </w:pPr>
      <w:r w:rsidRPr="00735DB4">
        <w:rPr>
          <w:rFonts w:eastAsia="Calibri"/>
          <w:lang w:eastAsia="en-US"/>
        </w:rPr>
        <w:lastRenderedPageBreak/>
        <w:tab/>
        <w:t xml:space="preserve">Substantivum </w:t>
      </w:r>
      <w:r w:rsidRPr="00735DB4">
        <w:rPr>
          <w:rFonts w:eastAsia="Calibri"/>
          <w:i/>
          <w:iCs/>
          <w:lang w:eastAsia="en-US"/>
        </w:rPr>
        <w:t>stav</w:t>
      </w:r>
      <w:r w:rsidRPr="00735DB4">
        <w:rPr>
          <w:rFonts w:eastAsia="Calibri"/>
          <w:lang w:eastAsia="en-US"/>
        </w:rPr>
        <w:t xml:space="preserve">, jež determinuje atributivní věta, se obvykle spojuje se zájmenem </w:t>
      </w:r>
      <w:r w:rsidRPr="00735DB4">
        <w:rPr>
          <w:rFonts w:eastAsia="Calibri"/>
          <w:i/>
          <w:iCs/>
          <w:lang w:eastAsia="en-US"/>
        </w:rPr>
        <w:t>takový</w:t>
      </w:r>
      <w:r w:rsidRPr="00735DB4">
        <w:rPr>
          <w:rFonts w:eastAsia="Calibri"/>
          <w:lang w:eastAsia="en-US"/>
        </w:rPr>
        <w:t>:</w:t>
      </w:r>
    </w:p>
    <w:p w14:paraId="2A14B644" w14:textId="77777777" w:rsidR="00735DB4" w:rsidRPr="00735DB4" w:rsidRDefault="00735DB4" w:rsidP="00735DB4">
      <w:pPr>
        <w:spacing w:line="360" w:lineRule="auto"/>
        <w:rPr>
          <w:rFonts w:eastAsia="Calibri"/>
          <w:lang w:eastAsia="en-US"/>
        </w:rPr>
      </w:pPr>
    </w:p>
    <w:p w14:paraId="77A1192E" w14:textId="77777777" w:rsidR="00735DB4" w:rsidRPr="00735DB4" w:rsidRDefault="00735DB4" w:rsidP="00735DB4">
      <w:pPr>
        <w:spacing w:line="360" w:lineRule="auto"/>
        <w:rPr>
          <w:rFonts w:eastAsia="Calibri"/>
          <w:lang w:eastAsia="en-US"/>
        </w:rPr>
      </w:pPr>
      <w:r w:rsidRPr="00735DB4">
        <w:rPr>
          <w:rFonts w:ascii="Calibri" w:eastAsia="Calibri" w:hAnsi="Calibri"/>
          <w:sz w:val="22"/>
          <w:szCs w:val="22"/>
          <w:lang w:eastAsia="en-US"/>
        </w:rPr>
        <w:t xml:space="preserve">Teď byla právě v </w:t>
      </w:r>
      <w:r w:rsidRPr="00735DB4">
        <w:rPr>
          <w:rFonts w:ascii="Calibri" w:eastAsia="Calibri" w:hAnsi="Calibri"/>
          <w:b/>
          <w:bCs/>
          <w:sz w:val="22"/>
          <w:szCs w:val="22"/>
          <w:lang w:eastAsia="en-US"/>
        </w:rPr>
        <w:t>takovém stavu, že</w:t>
      </w:r>
      <w:r w:rsidRPr="00735DB4">
        <w:rPr>
          <w:rFonts w:ascii="Calibri" w:eastAsia="Calibri" w:hAnsi="Calibri"/>
          <w:sz w:val="22"/>
          <w:szCs w:val="22"/>
          <w:lang w:eastAsia="en-US"/>
        </w:rPr>
        <w:t xml:space="preserve"> mu prostě nedokázala říkat nic než pravdu.</w:t>
      </w:r>
    </w:p>
    <w:p w14:paraId="7A4FE8AD" w14:textId="77777777" w:rsidR="00735DB4" w:rsidRPr="00735DB4" w:rsidRDefault="00735DB4" w:rsidP="00735DB4">
      <w:pPr>
        <w:spacing w:line="360" w:lineRule="auto"/>
        <w:rPr>
          <w:rFonts w:eastAsia="Calibri"/>
          <w:lang w:eastAsia="en-US"/>
        </w:rPr>
      </w:pPr>
    </w:p>
    <w:p w14:paraId="669E357F" w14:textId="77777777" w:rsidR="00735DB4" w:rsidRPr="00735DB4" w:rsidRDefault="00735DB4" w:rsidP="00735DB4">
      <w:pPr>
        <w:spacing w:line="360" w:lineRule="auto"/>
        <w:rPr>
          <w:rFonts w:eastAsia="Calibri"/>
          <w:lang w:eastAsia="en-US"/>
        </w:rPr>
      </w:pPr>
      <w:r w:rsidRPr="00735DB4">
        <w:rPr>
          <w:rFonts w:eastAsia="Calibri"/>
          <w:lang w:eastAsia="en-US"/>
        </w:rPr>
        <w:tab/>
        <w:t xml:space="preserve">Substantivum </w:t>
      </w:r>
      <w:r w:rsidRPr="00735DB4">
        <w:rPr>
          <w:rFonts w:eastAsia="Calibri"/>
          <w:i/>
          <w:iCs/>
          <w:lang w:eastAsia="en-US"/>
        </w:rPr>
        <w:t>výhoda</w:t>
      </w:r>
      <w:r w:rsidRPr="00735DB4">
        <w:rPr>
          <w:rFonts w:eastAsia="Calibri"/>
          <w:lang w:eastAsia="en-US"/>
        </w:rPr>
        <w:t xml:space="preserve">, jež determinuje atributivní věta, se obvykle spojuje se zájmenem </w:t>
      </w:r>
      <w:r w:rsidRPr="00735DB4">
        <w:rPr>
          <w:rFonts w:eastAsia="Calibri"/>
          <w:i/>
          <w:iCs/>
          <w:lang w:eastAsia="en-US"/>
        </w:rPr>
        <w:t>ta</w:t>
      </w:r>
      <w:r w:rsidRPr="00735DB4">
        <w:rPr>
          <w:rFonts w:eastAsia="Calibri"/>
          <w:lang w:eastAsia="en-US"/>
        </w:rPr>
        <w:t>:</w:t>
      </w:r>
    </w:p>
    <w:p w14:paraId="5E7744B1" w14:textId="77777777" w:rsidR="00735DB4" w:rsidRPr="00735DB4" w:rsidRDefault="00735DB4" w:rsidP="00735DB4">
      <w:pPr>
        <w:spacing w:line="360" w:lineRule="auto"/>
        <w:rPr>
          <w:rFonts w:eastAsia="Calibri"/>
          <w:lang w:eastAsia="en-US"/>
        </w:rPr>
      </w:pPr>
    </w:p>
    <w:p w14:paraId="2093284C" w14:textId="77777777" w:rsidR="00735DB4" w:rsidRPr="00735DB4" w:rsidRDefault="00735DB4" w:rsidP="00735DB4">
      <w:pPr>
        <w:spacing w:line="360" w:lineRule="auto"/>
        <w:rPr>
          <w:rFonts w:eastAsia="Calibri"/>
          <w:lang w:eastAsia="en-US"/>
        </w:rPr>
      </w:pPr>
      <w:r w:rsidRPr="00735DB4">
        <w:rPr>
          <w:rFonts w:ascii="Calibri" w:eastAsia="Calibri" w:hAnsi="Calibri"/>
          <w:sz w:val="22"/>
          <w:szCs w:val="22"/>
          <w:lang w:eastAsia="en-US"/>
        </w:rPr>
        <w:t xml:space="preserve">Já mám proti vám </w:t>
      </w:r>
      <w:r w:rsidRPr="00735DB4">
        <w:rPr>
          <w:rFonts w:ascii="Calibri" w:eastAsia="Calibri" w:hAnsi="Calibri"/>
          <w:b/>
          <w:bCs/>
          <w:sz w:val="22"/>
          <w:szCs w:val="22"/>
          <w:lang w:eastAsia="en-US"/>
        </w:rPr>
        <w:t>tu výhodu, že</w:t>
      </w:r>
      <w:r w:rsidRPr="00735DB4">
        <w:rPr>
          <w:rFonts w:ascii="Calibri" w:eastAsia="Calibri" w:hAnsi="Calibri"/>
          <w:sz w:val="22"/>
          <w:szCs w:val="22"/>
          <w:lang w:eastAsia="en-US"/>
        </w:rPr>
        <w:t xml:space="preserve"> mně excesy revoluce neublížily. (</w:t>
      </w:r>
      <w:r w:rsidRPr="00735DB4">
        <w:rPr>
          <w:rFonts w:eastAsia="Calibri"/>
          <w:sz w:val="20"/>
          <w:szCs w:val="20"/>
          <w:lang w:eastAsia="en-US"/>
        </w:rPr>
        <w:t>J. Škvorecký</w:t>
      </w:r>
      <w:r w:rsidRPr="00735DB4">
        <w:rPr>
          <w:rFonts w:ascii="Calibri" w:eastAsia="Calibri" w:hAnsi="Calibri"/>
          <w:sz w:val="22"/>
          <w:szCs w:val="22"/>
          <w:lang w:eastAsia="en-US"/>
        </w:rPr>
        <w:t>)</w:t>
      </w:r>
    </w:p>
    <w:p w14:paraId="487DB7F6" w14:textId="77777777" w:rsidR="00735DB4" w:rsidRPr="00735DB4" w:rsidRDefault="00735DB4" w:rsidP="00735DB4">
      <w:pPr>
        <w:spacing w:line="360" w:lineRule="auto"/>
        <w:rPr>
          <w:rFonts w:eastAsia="Calibri"/>
          <w:lang w:eastAsia="en-US"/>
        </w:rPr>
      </w:pPr>
    </w:p>
    <w:p w14:paraId="1A0735BB" w14:textId="77777777" w:rsidR="00735DB4" w:rsidRPr="00735DB4" w:rsidRDefault="00735DB4" w:rsidP="00735DB4">
      <w:pPr>
        <w:spacing w:line="360" w:lineRule="auto"/>
        <w:rPr>
          <w:rFonts w:eastAsia="Calibri"/>
          <w:lang w:eastAsia="en-US"/>
        </w:rPr>
      </w:pPr>
      <w:r w:rsidRPr="00735DB4">
        <w:rPr>
          <w:rFonts w:eastAsia="Calibri"/>
          <w:b/>
          <w:bCs/>
          <w:lang w:eastAsia="en-US"/>
        </w:rPr>
        <w:t>verbální projev</w:t>
      </w:r>
      <w:r w:rsidRPr="00735DB4">
        <w:rPr>
          <w:rFonts w:eastAsia="Calibri"/>
          <w:lang w:eastAsia="en-US"/>
        </w:rPr>
        <w:t>:</w:t>
      </w:r>
    </w:p>
    <w:p w14:paraId="21A506D9"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hrozba, oznámení, poznámka, prohlášení, příslib, sdělení, slib, tvrzení, ujištění, upozornění, varování, výrok, vysvětlení, zpráva.</w:t>
      </w:r>
    </w:p>
    <w:p w14:paraId="53048A59" w14:textId="77777777" w:rsidR="00735DB4" w:rsidRPr="00735DB4" w:rsidRDefault="00735DB4" w:rsidP="00735DB4">
      <w:pPr>
        <w:rPr>
          <w:rFonts w:ascii="Verdana" w:eastAsia="Calibri" w:hAnsi="Verdana"/>
          <w:sz w:val="18"/>
          <w:szCs w:val="18"/>
          <w:lang w:eastAsia="en-US"/>
        </w:rPr>
      </w:pPr>
    </w:p>
    <w:p w14:paraId="703C582A" w14:textId="77777777" w:rsidR="00735DB4" w:rsidRPr="00735DB4" w:rsidRDefault="00735DB4" w:rsidP="00735DB4">
      <w:pPr>
        <w:rPr>
          <w:rFonts w:eastAsia="Calibri"/>
          <w:lang w:eastAsia="en-US"/>
        </w:rPr>
      </w:pPr>
      <w:r w:rsidRPr="00735DB4">
        <w:rPr>
          <w:rFonts w:eastAsia="Calibri"/>
          <w:lang w:eastAsia="en-US"/>
        </w:rPr>
        <w:t>Srov. (</w:t>
      </w:r>
      <w:r w:rsidRPr="00735DB4">
        <w:rPr>
          <w:rFonts w:eastAsia="Calibri"/>
          <w:sz w:val="20"/>
          <w:szCs w:val="20"/>
          <w:lang w:eastAsia="en-US"/>
        </w:rPr>
        <w:t>vše ČNK</w:t>
      </w:r>
      <w:r w:rsidRPr="00735DB4">
        <w:rPr>
          <w:rFonts w:eastAsia="Calibri"/>
          <w:lang w:eastAsia="en-US"/>
        </w:rPr>
        <w:t>)</w:t>
      </w:r>
    </w:p>
    <w:p w14:paraId="560F294F"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To nebyla jeho jediná veřejná </w:t>
      </w:r>
      <w:r w:rsidRPr="00735DB4">
        <w:rPr>
          <w:rFonts w:ascii="Verdana" w:eastAsia="Calibri" w:hAnsi="Verdana"/>
          <w:b/>
          <w:bCs/>
          <w:sz w:val="18"/>
          <w:szCs w:val="18"/>
          <w:lang w:eastAsia="en-US"/>
        </w:rPr>
        <w:t>hrozba, že</w:t>
      </w:r>
      <w:r w:rsidRPr="00735DB4">
        <w:rPr>
          <w:rFonts w:ascii="Verdana" w:eastAsia="Calibri" w:hAnsi="Verdana"/>
          <w:sz w:val="18"/>
          <w:szCs w:val="18"/>
          <w:lang w:eastAsia="en-US"/>
        </w:rPr>
        <w:t xml:space="preserve"> Židé budou vyhlazeni.</w:t>
      </w:r>
    </w:p>
    <w:p w14:paraId="1EB0A4D3"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Vylepil </w:t>
      </w:r>
      <w:r w:rsidRPr="00735DB4">
        <w:rPr>
          <w:rFonts w:ascii="Verdana" w:eastAsia="Calibri" w:hAnsi="Verdana"/>
          <w:b/>
          <w:sz w:val="18"/>
          <w:szCs w:val="18"/>
          <w:lang w:eastAsia="en-US"/>
        </w:rPr>
        <w:t>oznámení, že</w:t>
      </w:r>
      <w:r w:rsidRPr="00735DB4">
        <w:rPr>
          <w:rFonts w:ascii="Verdana" w:eastAsia="Calibri" w:hAnsi="Verdana"/>
          <w:sz w:val="18"/>
          <w:szCs w:val="18"/>
          <w:lang w:eastAsia="en-US"/>
        </w:rPr>
        <w:t xml:space="preserve"> jeho seminář v jedenáct hodin odpadá, a šel na terapii.</w:t>
      </w:r>
    </w:p>
    <w:p w14:paraId="79B0066B" w14:textId="77777777" w:rsidR="00735DB4" w:rsidRPr="00735DB4" w:rsidRDefault="00735DB4" w:rsidP="00735DB4">
      <w:pPr>
        <w:spacing w:line="360" w:lineRule="auto"/>
        <w:rPr>
          <w:rFonts w:eastAsia="Calibri"/>
          <w:lang w:eastAsia="en-US"/>
        </w:rPr>
      </w:pPr>
    </w:p>
    <w:p w14:paraId="70F339EB" w14:textId="77777777" w:rsidR="00735DB4" w:rsidRPr="00735DB4" w:rsidRDefault="00735DB4" w:rsidP="00735DB4">
      <w:pPr>
        <w:spacing w:line="360" w:lineRule="auto"/>
        <w:rPr>
          <w:rFonts w:eastAsia="Calibri"/>
          <w:lang w:eastAsia="en-US"/>
        </w:rPr>
      </w:pPr>
      <w:r w:rsidRPr="00735DB4">
        <w:rPr>
          <w:rFonts w:eastAsia="Calibri"/>
          <w:lang w:eastAsia="en-US"/>
        </w:rPr>
        <w:tab/>
        <w:t xml:space="preserve">Ojediněle se spojkou </w:t>
      </w:r>
      <w:r w:rsidRPr="00735DB4">
        <w:rPr>
          <w:rFonts w:eastAsia="Calibri"/>
          <w:i/>
          <w:iCs/>
          <w:lang w:eastAsia="en-US"/>
        </w:rPr>
        <w:t>že</w:t>
      </w:r>
      <w:r w:rsidRPr="00735DB4">
        <w:rPr>
          <w:rFonts w:eastAsia="Calibri"/>
          <w:lang w:eastAsia="en-US"/>
        </w:rPr>
        <w:t xml:space="preserve"> uvozují jiná substantiva:</w:t>
      </w:r>
    </w:p>
    <w:p w14:paraId="3E01E0BC" w14:textId="77777777" w:rsidR="00735DB4" w:rsidRPr="00735DB4" w:rsidRDefault="00735DB4" w:rsidP="00735DB4">
      <w:pPr>
        <w:spacing w:line="360" w:lineRule="auto"/>
        <w:rPr>
          <w:rFonts w:eastAsia="Calibri"/>
          <w:lang w:eastAsia="en-US"/>
        </w:rPr>
      </w:pPr>
    </w:p>
    <w:p w14:paraId="69176995" w14:textId="77777777" w:rsidR="00735DB4" w:rsidRPr="00735DB4" w:rsidRDefault="00735DB4" w:rsidP="00735DB4">
      <w:pPr>
        <w:spacing w:line="360" w:lineRule="auto"/>
        <w:rPr>
          <w:rFonts w:eastAsia="Calibri"/>
          <w:lang w:eastAsia="en-US"/>
        </w:rPr>
      </w:pPr>
      <w:r w:rsidRPr="00735DB4">
        <w:rPr>
          <w:rFonts w:ascii="Verdana" w:eastAsia="Calibri" w:hAnsi="Verdana"/>
          <w:sz w:val="18"/>
          <w:szCs w:val="18"/>
          <w:lang w:eastAsia="en-US"/>
        </w:rPr>
        <w:t xml:space="preserve">Víte, byly </w:t>
      </w:r>
      <w:r w:rsidRPr="00735DB4">
        <w:rPr>
          <w:rFonts w:ascii="Verdana" w:eastAsia="Calibri" w:hAnsi="Verdana"/>
          <w:b/>
          <w:bCs/>
          <w:sz w:val="18"/>
          <w:szCs w:val="18"/>
          <w:lang w:eastAsia="en-US"/>
        </w:rPr>
        <w:t>dny, že</w:t>
      </w:r>
      <w:r w:rsidRPr="00735DB4">
        <w:rPr>
          <w:rFonts w:ascii="Verdana" w:eastAsia="Calibri" w:hAnsi="Verdana"/>
          <w:sz w:val="18"/>
          <w:szCs w:val="18"/>
          <w:lang w:eastAsia="en-US"/>
        </w:rPr>
        <w:t xml:space="preserve"> jsem nemohl popadnout dech</w:t>
      </w:r>
      <w:r w:rsidRPr="00735DB4">
        <w:rPr>
          <w:rFonts w:eastAsia="Calibri"/>
          <w:lang w:eastAsia="en-US"/>
        </w:rPr>
        <w:t>. (</w:t>
      </w:r>
      <w:r w:rsidRPr="00735DB4">
        <w:rPr>
          <w:rFonts w:eastAsia="Calibri"/>
          <w:sz w:val="20"/>
          <w:szCs w:val="20"/>
          <w:lang w:eastAsia="en-US"/>
        </w:rPr>
        <w:t xml:space="preserve">I. Klíma, </w:t>
      </w:r>
      <w:r w:rsidRPr="00735DB4">
        <w:rPr>
          <w:rFonts w:eastAsia="Calibri"/>
          <w:i/>
          <w:iCs/>
          <w:sz w:val="20"/>
          <w:szCs w:val="20"/>
          <w:lang w:eastAsia="en-US"/>
        </w:rPr>
        <w:t>Má veselá jitra</w:t>
      </w:r>
      <w:r w:rsidRPr="00735DB4">
        <w:rPr>
          <w:rFonts w:eastAsia="Calibri"/>
          <w:lang w:eastAsia="en-US"/>
        </w:rPr>
        <w:t>)</w:t>
      </w:r>
    </w:p>
    <w:p w14:paraId="423A5870" w14:textId="77777777" w:rsidR="00735DB4" w:rsidRPr="00735DB4" w:rsidRDefault="00735DB4" w:rsidP="00735DB4">
      <w:pPr>
        <w:spacing w:line="360" w:lineRule="auto"/>
        <w:rPr>
          <w:rFonts w:eastAsia="Calibri"/>
          <w:lang w:eastAsia="en-US"/>
        </w:rPr>
      </w:pPr>
    </w:p>
    <w:p w14:paraId="15FCFB9D" w14:textId="77777777" w:rsidR="00735DB4" w:rsidRPr="00735DB4" w:rsidRDefault="00735DB4" w:rsidP="00735DB4">
      <w:pPr>
        <w:spacing w:line="360" w:lineRule="auto"/>
        <w:rPr>
          <w:rFonts w:eastAsia="Calibri"/>
          <w:b/>
          <w:bCs/>
          <w:i/>
          <w:iCs/>
          <w:lang w:eastAsia="en-US"/>
        </w:rPr>
      </w:pPr>
      <w:r w:rsidRPr="00735DB4">
        <w:rPr>
          <w:rFonts w:eastAsia="Calibri"/>
          <w:b/>
          <w:bCs/>
          <w:lang w:eastAsia="en-US"/>
        </w:rPr>
        <w:t xml:space="preserve">II. Atributivní věty uvozené spojkou </w:t>
      </w:r>
      <w:r w:rsidRPr="00735DB4">
        <w:rPr>
          <w:rFonts w:eastAsia="Calibri"/>
          <w:b/>
          <w:bCs/>
          <w:i/>
          <w:iCs/>
          <w:lang w:eastAsia="en-US"/>
        </w:rPr>
        <w:t>aby</w:t>
      </w:r>
    </w:p>
    <w:p w14:paraId="254D793F" w14:textId="77777777" w:rsidR="00735DB4" w:rsidRPr="00735DB4" w:rsidRDefault="00735DB4" w:rsidP="00735DB4">
      <w:pPr>
        <w:spacing w:line="360" w:lineRule="auto"/>
        <w:rPr>
          <w:rFonts w:eastAsia="Calibri"/>
          <w:lang w:eastAsia="en-US"/>
        </w:rPr>
      </w:pPr>
      <w:r w:rsidRPr="00735DB4">
        <w:rPr>
          <w:rFonts w:eastAsia="Calibri"/>
          <w:lang w:eastAsia="en-US"/>
        </w:rPr>
        <w:t xml:space="preserve">Některá substantiva se v daném vztahu uvozují spíše nebo jedině spojkou </w:t>
      </w:r>
      <w:r w:rsidRPr="00735DB4">
        <w:rPr>
          <w:rFonts w:eastAsia="Calibri"/>
          <w:i/>
          <w:lang w:eastAsia="en-US"/>
        </w:rPr>
        <w:t>aby</w:t>
      </w:r>
      <w:r w:rsidRPr="00735DB4">
        <w:rPr>
          <w:rFonts w:eastAsia="Calibri"/>
          <w:lang w:eastAsia="en-US"/>
        </w:rPr>
        <w:t xml:space="preserve">. U dějových substantiv je tato spojka dána vazbou odpovídající vazbě odpovídajícího slovesa; např. </w:t>
      </w:r>
      <w:r w:rsidRPr="00735DB4">
        <w:rPr>
          <w:rFonts w:eastAsia="Calibri"/>
          <w:b/>
          <w:bCs/>
          <w:i/>
          <w:iCs/>
          <w:lang w:eastAsia="en-US"/>
        </w:rPr>
        <w:t>doporučení, aby</w:t>
      </w:r>
      <w:r w:rsidRPr="00735DB4">
        <w:rPr>
          <w:rFonts w:eastAsia="Calibri"/>
          <w:lang w:eastAsia="en-US"/>
        </w:rPr>
        <w:t xml:space="preserve"> : </w:t>
      </w:r>
      <w:r w:rsidRPr="00735DB4">
        <w:rPr>
          <w:rFonts w:eastAsia="Calibri"/>
          <w:i/>
          <w:iCs/>
          <w:lang w:eastAsia="en-US"/>
        </w:rPr>
        <w:t>doporučit, aby</w:t>
      </w:r>
      <w:r w:rsidRPr="00735DB4">
        <w:rPr>
          <w:rFonts w:eastAsia="Calibri"/>
          <w:lang w:eastAsia="en-US"/>
        </w:rPr>
        <w:t xml:space="preserve">; </w:t>
      </w:r>
      <w:r w:rsidRPr="00735DB4">
        <w:rPr>
          <w:rFonts w:eastAsia="Calibri"/>
          <w:b/>
          <w:bCs/>
          <w:i/>
          <w:iCs/>
          <w:lang w:eastAsia="en-US"/>
        </w:rPr>
        <w:t>návrh, aby</w:t>
      </w:r>
      <w:r w:rsidRPr="00735DB4">
        <w:rPr>
          <w:rFonts w:eastAsia="Calibri"/>
          <w:lang w:eastAsia="en-US"/>
        </w:rPr>
        <w:t xml:space="preserve"> : </w:t>
      </w:r>
      <w:r w:rsidRPr="00735DB4">
        <w:rPr>
          <w:rFonts w:eastAsia="Calibri"/>
          <w:i/>
          <w:iCs/>
          <w:lang w:eastAsia="en-US"/>
        </w:rPr>
        <w:t>navrhnout, aby</w:t>
      </w:r>
      <w:r w:rsidRPr="00735DB4">
        <w:rPr>
          <w:rFonts w:eastAsia="Calibri"/>
          <w:lang w:eastAsia="en-US"/>
        </w:rPr>
        <w:t xml:space="preserve">; </w:t>
      </w:r>
      <w:r w:rsidRPr="00735DB4">
        <w:rPr>
          <w:rFonts w:eastAsia="Calibri"/>
          <w:b/>
          <w:bCs/>
          <w:i/>
          <w:iCs/>
          <w:lang w:eastAsia="en-US"/>
        </w:rPr>
        <w:t>výzva, aby</w:t>
      </w:r>
      <w:r w:rsidRPr="00735DB4">
        <w:rPr>
          <w:rFonts w:eastAsia="Calibri"/>
          <w:lang w:eastAsia="en-US"/>
        </w:rPr>
        <w:t xml:space="preserve"> : </w:t>
      </w:r>
      <w:r w:rsidRPr="00735DB4">
        <w:rPr>
          <w:rFonts w:eastAsia="Calibri"/>
          <w:i/>
          <w:iCs/>
          <w:lang w:eastAsia="en-US"/>
        </w:rPr>
        <w:t>vyzvat aby</w:t>
      </w:r>
      <w:r w:rsidRPr="00735DB4">
        <w:rPr>
          <w:rFonts w:eastAsia="Calibri"/>
          <w:lang w:eastAsia="en-US"/>
        </w:rPr>
        <w:t>.</w:t>
      </w:r>
    </w:p>
    <w:p w14:paraId="28313D1B" w14:textId="77777777" w:rsidR="00735DB4" w:rsidRPr="00735DB4" w:rsidRDefault="00735DB4" w:rsidP="00735DB4">
      <w:pPr>
        <w:spacing w:line="360" w:lineRule="auto"/>
        <w:rPr>
          <w:rFonts w:eastAsia="Calibri"/>
          <w:iCs/>
          <w:lang w:eastAsia="en-US"/>
        </w:rPr>
      </w:pPr>
      <w:r w:rsidRPr="00735DB4">
        <w:rPr>
          <w:rFonts w:eastAsia="Calibri"/>
          <w:lang w:eastAsia="en-US"/>
        </w:rPr>
        <w:t xml:space="preserve">Celkově se atributivních vět uvozených spojkou </w:t>
      </w:r>
      <w:r w:rsidRPr="00735DB4">
        <w:rPr>
          <w:rFonts w:eastAsia="Calibri"/>
          <w:i/>
          <w:iCs/>
          <w:lang w:eastAsia="en-US"/>
        </w:rPr>
        <w:t>aby</w:t>
      </w:r>
      <w:r w:rsidRPr="00735DB4">
        <w:rPr>
          <w:rFonts w:eastAsia="Calibri"/>
          <w:lang w:eastAsia="en-US"/>
        </w:rPr>
        <w:t xml:space="preserve"> užívá méně než atributivních vět uvozených spojkou </w:t>
      </w:r>
      <w:r w:rsidRPr="00735DB4">
        <w:rPr>
          <w:rFonts w:eastAsia="Calibri"/>
          <w:i/>
          <w:iCs/>
          <w:lang w:eastAsia="en-US"/>
        </w:rPr>
        <w:t>že</w:t>
      </w:r>
      <w:r w:rsidRPr="00735DB4">
        <w:rPr>
          <w:rFonts w:eastAsia="Calibri"/>
          <w:lang w:eastAsia="en-US"/>
        </w:rPr>
        <w:t xml:space="preserve">. K nejčastějším substantivům </w:t>
      </w:r>
      <w:r w:rsidRPr="00735DB4">
        <w:rPr>
          <w:rFonts w:eastAsia="Calibri"/>
          <w:iCs/>
          <w:lang w:eastAsia="en-US"/>
        </w:rPr>
        <w:t xml:space="preserve">určovaným atributivní větou uvozenu spojkou </w:t>
      </w:r>
      <w:r w:rsidRPr="00735DB4">
        <w:rPr>
          <w:rFonts w:eastAsia="Calibri"/>
          <w:i/>
          <w:lang w:eastAsia="en-US"/>
        </w:rPr>
        <w:t>aby</w:t>
      </w:r>
      <w:r w:rsidRPr="00735DB4">
        <w:rPr>
          <w:rFonts w:eastAsia="Calibri"/>
          <w:iCs/>
          <w:lang w:eastAsia="en-US"/>
        </w:rPr>
        <w:t>, patří (</w:t>
      </w:r>
      <w:r w:rsidRPr="00735DB4">
        <w:rPr>
          <w:rFonts w:eastAsia="Calibri"/>
          <w:iCs/>
          <w:sz w:val="20"/>
          <w:szCs w:val="20"/>
          <w:lang w:eastAsia="en-US"/>
        </w:rPr>
        <w:t>abecedně</w:t>
      </w:r>
      <w:r w:rsidRPr="00735DB4">
        <w:rPr>
          <w:rFonts w:eastAsia="Calibri"/>
          <w:iCs/>
          <w:lang w:eastAsia="en-US"/>
        </w:rPr>
        <w:t xml:space="preserve">): </w:t>
      </w:r>
    </w:p>
    <w:p w14:paraId="0401F8C6" w14:textId="77777777" w:rsidR="00735DB4" w:rsidRPr="00735DB4" w:rsidRDefault="00735DB4" w:rsidP="00735DB4">
      <w:pPr>
        <w:rPr>
          <w:rFonts w:ascii="Verdana" w:eastAsia="Calibri" w:hAnsi="Verdana"/>
          <w:sz w:val="18"/>
          <w:szCs w:val="18"/>
          <w:lang w:eastAsia="en-US"/>
        </w:rPr>
      </w:pPr>
    </w:p>
    <w:p w14:paraId="5AB16DBD"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doporučení, možnost, nabídka, nápad, návrh, obava, opatření, podmínka, pokyn, požadavek, prosba, přání, předpoklad, příkaz, příležitost, rada, snaha, strach, šance, tlak, výzva, žádost.</w:t>
      </w:r>
    </w:p>
    <w:p w14:paraId="63CBD322" w14:textId="77777777" w:rsidR="00735DB4" w:rsidRPr="00735DB4" w:rsidRDefault="00735DB4" w:rsidP="00735DB4">
      <w:pPr>
        <w:spacing w:line="360" w:lineRule="auto"/>
        <w:rPr>
          <w:rFonts w:eastAsia="Calibri"/>
          <w:lang w:eastAsia="en-US"/>
        </w:rPr>
      </w:pPr>
    </w:p>
    <w:p w14:paraId="1D6FB9A3" w14:textId="77777777" w:rsidR="00735DB4" w:rsidRPr="00735DB4" w:rsidRDefault="00735DB4" w:rsidP="00735DB4">
      <w:pPr>
        <w:rPr>
          <w:rFonts w:eastAsia="Calibri"/>
          <w:lang w:eastAsia="en-US"/>
        </w:rPr>
      </w:pPr>
      <w:r w:rsidRPr="00735DB4">
        <w:rPr>
          <w:rFonts w:eastAsia="Calibri"/>
          <w:lang w:eastAsia="en-US"/>
        </w:rPr>
        <w:t>Srov. (</w:t>
      </w:r>
      <w:r w:rsidRPr="00735DB4">
        <w:rPr>
          <w:rFonts w:eastAsia="Calibri"/>
          <w:sz w:val="20"/>
          <w:szCs w:val="20"/>
          <w:lang w:eastAsia="en-US"/>
        </w:rPr>
        <w:t>vše CNK</w:t>
      </w:r>
      <w:r w:rsidRPr="00735DB4">
        <w:rPr>
          <w:rFonts w:eastAsia="Calibri"/>
          <w:lang w:eastAsia="en-US"/>
        </w:rPr>
        <w:t>):</w:t>
      </w:r>
    </w:p>
    <w:p w14:paraId="62316679"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Jako jeden z mála umělců byl poctěn </w:t>
      </w:r>
      <w:r w:rsidRPr="00735DB4">
        <w:rPr>
          <w:rFonts w:ascii="Verdana" w:eastAsia="Calibri" w:hAnsi="Verdana"/>
          <w:b/>
          <w:bCs/>
          <w:sz w:val="18"/>
          <w:szCs w:val="18"/>
          <w:lang w:eastAsia="en-US"/>
        </w:rPr>
        <w:t>nabídkou, aby</w:t>
      </w:r>
      <w:r w:rsidRPr="00735DB4">
        <w:rPr>
          <w:rFonts w:ascii="Verdana" w:eastAsia="Calibri" w:hAnsi="Verdana"/>
          <w:sz w:val="18"/>
          <w:szCs w:val="18"/>
          <w:lang w:eastAsia="en-US"/>
        </w:rPr>
        <w:t xml:space="preserve"> portrétoval Jiřího Dimitrova, tehdy šéfa Kominterny – a dokonce samotného Stalina.</w:t>
      </w:r>
    </w:p>
    <w:p w14:paraId="1C351C02" w14:textId="77777777" w:rsidR="00735DB4" w:rsidRPr="00735DB4" w:rsidRDefault="00735DB4" w:rsidP="00735DB4">
      <w:pPr>
        <w:rPr>
          <w:rFonts w:ascii="Verdana" w:eastAsia="Calibri" w:hAnsi="Verdana"/>
          <w:sz w:val="18"/>
          <w:szCs w:val="18"/>
          <w:lang w:eastAsia="en-US"/>
        </w:rPr>
      </w:pPr>
    </w:p>
    <w:p w14:paraId="3C80295B" w14:textId="77777777" w:rsidR="00735DB4" w:rsidRPr="00735DB4" w:rsidRDefault="00735DB4" w:rsidP="00735DB4">
      <w:pPr>
        <w:rPr>
          <w:rFonts w:eastAsia="Calibri"/>
          <w:lang w:eastAsia="en-US"/>
        </w:rPr>
      </w:pPr>
      <w:r w:rsidRPr="00735DB4">
        <w:rPr>
          <w:rFonts w:ascii="Calibri" w:eastAsia="Calibri" w:hAnsi="Calibri"/>
          <w:sz w:val="22"/>
          <w:szCs w:val="22"/>
          <w:lang w:eastAsia="en-US"/>
        </w:rPr>
        <w:t xml:space="preserve">Mladá paní Bovaryová projevila </w:t>
      </w:r>
      <w:r w:rsidRPr="00735DB4">
        <w:rPr>
          <w:rFonts w:ascii="Calibri" w:eastAsia="Calibri" w:hAnsi="Calibri"/>
          <w:b/>
          <w:bCs/>
          <w:sz w:val="22"/>
          <w:szCs w:val="22"/>
          <w:lang w:eastAsia="en-US"/>
        </w:rPr>
        <w:t>obavy, aby</w:t>
      </w:r>
      <w:r w:rsidRPr="00735DB4">
        <w:rPr>
          <w:rFonts w:ascii="Calibri" w:eastAsia="Calibri" w:hAnsi="Calibri"/>
          <w:sz w:val="22"/>
          <w:szCs w:val="22"/>
          <w:lang w:eastAsia="en-US"/>
        </w:rPr>
        <w:t xml:space="preserve"> se manželovi nepřihodila nějaká nehoda. (</w:t>
      </w:r>
      <w:r w:rsidRPr="00735DB4">
        <w:rPr>
          <w:rFonts w:eastAsia="Calibri"/>
          <w:sz w:val="20"/>
          <w:szCs w:val="20"/>
          <w:lang w:eastAsia="en-US"/>
        </w:rPr>
        <w:t>překlad: G. Flaubert</w:t>
      </w:r>
      <w:r w:rsidRPr="00735DB4">
        <w:rPr>
          <w:rFonts w:ascii="Calibri" w:eastAsia="Calibri" w:hAnsi="Calibri"/>
          <w:sz w:val="22"/>
          <w:szCs w:val="22"/>
          <w:lang w:eastAsia="en-US"/>
        </w:rPr>
        <w:t>)</w:t>
      </w:r>
    </w:p>
    <w:p w14:paraId="1BBF5D7B" w14:textId="77777777" w:rsidR="00735DB4" w:rsidRPr="00735DB4" w:rsidRDefault="00735DB4" w:rsidP="00735DB4">
      <w:pPr>
        <w:rPr>
          <w:rFonts w:ascii="Verdana" w:eastAsia="Calibri" w:hAnsi="Verdana"/>
          <w:sz w:val="18"/>
          <w:szCs w:val="18"/>
          <w:lang w:eastAsia="en-US"/>
        </w:rPr>
      </w:pPr>
    </w:p>
    <w:p w14:paraId="1771EDDC"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Víte, co je první </w:t>
      </w:r>
      <w:r w:rsidRPr="00735DB4">
        <w:rPr>
          <w:rFonts w:ascii="Verdana" w:eastAsia="Calibri" w:hAnsi="Verdana"/>
          <w:b/>
          <w:bCs/>
          <w:sz w:val="18"/>
          <w:szCs w:val="18"/>
          <w:lang w:eastAsia="en-US"/>
        </w:rPr>
        <w:t>podmínkou, aby</w:t>
      </w:r>
      <w:r w:rsidRPr="00735DB4">
        <w:rPr>
          <w:rFonts w:ascii="Verdana" w:eastAsia="Calibri" w:hAnsi="Verdana"/>
          <w:sz w:val="18"/>
          <w:szCs w:val="18"/>
          <w:lang w:eastAsia="en-US"/>
        </w:rPr>
        <w:t xml:space="preserve"> člověk udělal kariéru na Ministerstvu spravedlnosti?</w:t>
      </w:r>
    </w:p>
    <w:p w14:paraId="08BED0EA" w14:textId="77777777" w:rsidR="00735DB4" w:rsidRPr="00735DB4" w:rsidRDefault="00735DB4" w:rsidP="00735DB4">
      <w:pPr>
        <w:rPr>
          <w:rFonts w:ascii="Verdana" w:eastAsia="Calibri" w:hAnsi="Verdana"/>
          <w:sz w:val="18"/>
          <w:szCs w:val="18"/>
          <w:lang w:eastAsia="en-US"/>
        </w:rPr>
      </w:pPr>
    </w:p>
    <w:p w14:paraId="1B615922" w14:textId="77777777" w:rsidR="00735DB4" w:rsidRPr="00735DB4" w:rsidRDefault="00735DB4" w:rsidP="00735DB4">
      <w:pPr>
        <w:rPr>
          <w:rFonts w:ascii="Verdana" w:eastAsia="Calibri" w:hAnsi="Verdana"/>
          <w:b/>
          <w:bCs/>
          <w:sz w:val="18"/>
          <w:szCs w:val="18"/>
          <w:lang w:eastAsia="en-US"/>
        </w:rPr>
      </w:pPr>
      <w:r w:rsidRPr="00735DB4">
        <w:rPr>
          <w:rFonts w:ascii="Verdana" w:eastAsia="Calibri" w:hAnsi="Verdana"/>
          <w:sz w:val="18"/>
          <w:szCs w:val="18"/>
          <w:lang w:eastAsia="en-US"/>
        </w:rPr>
        <w:t xml:space="preserve">"Ale pane Mundstock, on přece..." namítla teď paní Šternová, ale babička mávla rukou. V pohybu staré paní bylo nesmlouvavé </w:t>
      </w:r>
      <w:r w:rsidRPr="00735DB4">
        <w:rPr>
          <w:rFonts w:ascii="Verdana" w:eastAsia="Calibri" w:hAnsi="Verdana"/>
          <w:b/>
          <w:bCs/>
          <w:sz w:val="18"/>
          <w:szCs w:val="18"/>
          <w:lang w:eastAsia="en-US"/>
        </w:rPr>
        <w:t>přání, aby</w:t>
      </w:r>
      <w:r w:rsidRPr="00735DB4">
        <w:rPr>
          <w:rFonts w:ascii="Verdana" w:eastAsia="Calibri" w:hAnsi="Verdana"/>
          <w:sz w:val="18"/>
          <w:szCs w:val="18"/>
          <w:lang w:eastAsia="en-US"/>
        </w:rPr>
        <w:t xml:space="preserve"> byla zticha. (</w:t>
      </w:r>
      <w:r w:rsidRPr="00735DB4">
        <w:rPr>
          <w:rFonts w:eastAsia="Calibri"/>
          <w:sz w:val="20"/>
          <w:szCs w:val="20"/>
          <w:lang w:eastAsia="en-US"/>
        </w:rPr>
        <w:t xml:space="preserve">L. Fuks, </w:t>
      </w:r>
      <w:r w:rsidRPr="00735DB4">
        <w:rPr>
          <w:rFonts w:eastAsia="Calibri"/>
          <w:i/>
          <w:iCs/>
          <w:sz w:val="20"/>
          <w:szCs w:val="20"/>
          <w:lang w:eastAsia="en-US"/>
        </w:rPr>
        <w:t>Pan Theodor Mundstock</w:t>
      </w:r>
      <w:r w:rsidRPr="00735DB4">
        <w:rPr>
          <w:rFonts w:ascii="Verdana" w:eastAsia="Calibri" w:hAnsi="Verdana"/>
          <w:sz w:val="18"/>
          <w:szCs w:val="18"/>
          <w:lang w:eastAsia="en-US"/>
        </w:rPr>
        <w:t>)</w:t>
      </w:r>
    </w:p>
    <w:p w14:paraId="00A522B4" w14:textId="77777777" w:rsidR="00735DB4" w:rsidRPr="00735DB4" w:rsidRDefault="00735DB4" w:rsidP="00735DB4">
      <w:pPr>
        <w:rPr>
          <w:rFonts w:ascii="Verdana" w:eastAsia="Calibri" w:hAnsi="Verdana"/>
          <w:sz w:val="18"/>
          <w:szCs w:val="18"/>
          <w:lang w:eastAsia="en-US"/>
        </w:rPr>
      </w:pPr>
    </w:p>
    <w:p w14:paraId="5A311374" w14:textId="77777777" w:rsidR="00735DB4" w:rsidRPr="00735DB4" w:rsidRDefault="00735DB4" w:rsidP="00735DB4">
      <w:pPr>
        <w:rPr>
          <w:rFonts w:ascii="Verdana" w:eastAsia="Calibri" w:hAnsi="Verdana"/>
          <w:b/>
          <w:bCs/>
          <w:sz w:val="18"/>
          <w:szCs w:val="18"/>
          <w:lang w:eastAsia="en-US"/>
        </w:rPr>
      </w:pPr>
      <w:r w:rsidRPr="00735DB4">
        <w:rPr>
          <w:rFonts w:ascii="Verdana" w:eastAsia="Calibri" w:hAnsi="Verdana"/>
          <w:sz w:val="18"/>
          <w:szCs w:val="18"/>
          <w:lang w:eastAsia="en-US"/>
        </w:rPr>
        <w:t xml:space="preserve">Poslouchala ho a čekala na první </w:t>
      </w:r>
      <w:r w:rsidRPr="00735DB4">
        <w:rPr>
          <w:rFonts w:ascii="Verdana" w:eastAsia="Calibri" w:hAnsi="Verdana"/>
          <w:b/>
          <w:bCs/>
          <w:sz w:val="18"/>
          <w:szCs w:val="18"/>
          <w:lang w:eastAsia="en-US"/>
        </w:rPr>
        <w:t>příležitost, aby</w:t>
      </w:r>
      <w:r w:rsidRPr="00735DB4">
        <w:rPr>
          <w:rFonts w:ascii="Verdana" w:eastAsia="Calibri" w:hAnsi="Verdana"/>
          <w:sz w:val="18"/>
          <w:szCs w:val="18"/>
          <w:lang w:eastAsia="en-US"/>
        </w:rPr>
        <w:t xml:space="preserve"> mu utekla.</w:t>
      </w:r>
    </w:p>
    <w:p w14:paraId="27C42E99" w14:textId="77777777" w:rsidR="00735DB4" w:rsidRPr="00735DB4" w:rsidRDefault="00735DB4" w:rsidP="00735DB4">
      <w:pPr>
        <w:rPr>
          <w:rFonts w:ascii="Verdana" w:eastAsia="Calibri" w:hAnsi="Verdana"/>
          <w:sz w:val="18"/>
          <w:szCs w:val="18"/>
          <w:lang w:eastAsia="en-US"/>
        </w:rPr>
      </w:pPr>
    </w:p>
    <w:p w14:paraId="2C3C6047" w14:textId="77777777" w:rsidR="00735DB4" w:rsidRPr="00735DB4" w:rsidRDefault="00735DB4" w:rsidP="00735DB4">
      <w:pPr>
        <w:rPr>
          <w:rFonts w:ascii="Verdana" w:eastAsia="Calibri" w:hAnsi="Verdana"/>
          <w:b/>
          <w:bCs/>
          <w:sz w:val="18"/>
          <w:szCs w:val="18"/>
          <w:lang w:eastAsia="en-US"/>
        </w:rPr>
      </w:pPr>
      <w:r w:rsidRPr="00735DB4">
        <w:rPr>
          <w:rFonts w:ascii="Verdana" w:eastAsia="Calibri" w:hAnsi="Verdana"/>
          <w:sz w:val="18"/>
          <w:szCs w:val="18"/>
          <w:lang w:eastAsia="en-US"/>
        </w:rPr>
        <w:t xml:space="preserve">Při pomyšlení, že si vzala k srdci jeho </w:t>
      </w:r>
      <w:r w:rsidRPr="00735DB4">
        <w:rPr>
          <w:rFonts w:ascii="Verdana" w:eastAsia="Calibri" w:hAnsi="Verdana"/>
          <w:b/>
          <w:bCs/>
          <w:sz w:val="18"/>
          <w:szCs w:val="18"/>
          <w:lang w:eastAsia="en-US"/>
        </w:rPr>
        <w:t>radu, aby</w:t>
      </w:r>
      <w:r w:rsidRPr="00735DB4">
        <w:rPr>
          <w:rFonts w:ascii="Verdana" w:eastAsia="Calibri" w:hAnsi="Verdana"/>
          <w:sz w:val="18"/>
          <w:szCs w:val="18"/>
          <w:lang w:eastAsia="en-US"/>
        </w:rPr>
        <w:t xml:space="preserve"> se klidně stýkala s jinými muži , vyprchala z něho všechna síla. (</w:t>
      </w:r>
      <w:r w:rsidRPr="00735DB4">
        <w:rPr>
          <w:rFonts w:eastAsia="Calibri"/>
          <w:sz w:val="20"/>
          <w:szCs w:val="20"/>
          <w:lang w:eastAsia="en-US"/>
        </w:rPr>
        <w:t>překlad: F. S. Fitzgerald</w:t>
      </w:r>
      <w:r w:rsidRPr="00735DB4">
        <w:rPr>
          <w:rFonts w:ascii="Verdana" w:eastAsia="Calibri" w:hAnsi="Verdana"/>
          <w:sz w:val="18"/>
          <w:szCs w:val="18"/>
          <w:lang w:eastAsia="en-US"/>
        </w:rPr>
        <w:t>)</w:t>
      </w:r>
    </w:p>
    <w:p w14:paraId="23463C37" w14:textId="77777777" w:rsidR="00735DB4" w:rsidRPr="00735DB4" w:rsidRDefault="00735DB4" w:rsidP="00735DB4">
      <w:pPr>
        <w:rPr>
          <w:rFonts w:ascii="Verdana" w:eastAsia="Calibri" w:hAnsi="Verdana"/>
          <w:sz w:val="18"/>
          <w:szCs w:val="18"/>
          <w:lang w:eastAsia="en-US"/>
        </w:rPr>
      </w:pPr>
    </w:p>
    <w:p w14:paraId="5880DB34" w14:textId="77777777" w:rsidR="00735DB4" w:rsidRPr="00735DB4" w:rsidRDefault="00735DB4" w:rsidP="00735DB4">
      <w:pPr>
        <w:rPr>
          <w:rFonts w:ascii="Verdana" w:eastAsia="Calibri" w:hAnsi="Verdana"/>
          <w:b/>
          <w:bCs/>
          <w:sz w:val="18"/>
          <w:szCs w:val="18"/>
          <w:lang w:eastAsia="en-US"/>
        </w:rPr>
      </w:pPr>
      <w:r w:rsidRPr="00735DB4">
        <w:rPr>
          <w:rFonts w:ascii="Verdana" w:eastAsia="Calibri" w:hAnsi="Verdana"/>
          <w:sz w:val="18"/>
          <w:szCs w:val="18"/>
          <w:lang w:eastAsia="en-US"/>
        </w:rPr>
        <w:t xml:space="preserve">"Ano, mohou," řekl a šeptající hlas se mu třásl </w:t>
      </w:r>
      <w:r w:rsidRPr="00735DB4">
        <w:rPr>
          <w:rFonts w:ascii="Verdana" w:eastAsia="Calibri" w:hAnsi="Verdana"/>
          <w:b/>
          <w:bCs/>
          <w:sz w:val="18"/>
          <w:szCs w:val="18"/>
          <w:lang w:eastAsia="en-US"/>
        </w:rPr>
        <w:t>snahou, aby</w:t>
      </w:r>
      <w:r w:rsidRPr="00735DB4">
        <w:rPr>
          <w:rFonts w:ascii="Verdana" w:eastAsia="Calibri" w:hAnsi="Verdana"/>
          <w:sz w:val="18"/>
          <w:szCs w:val="18"/>
          <w:lang w:eastAsia="en-US"/>
        </w:rPr>
        <w:t xml:space="preserve"> zněl přesvědčivě;</w:t>
      </w:r>
    </w:p>
    <w:p w14:paraId="62662FD5" w14:textId="77777777" w:rsidR="00735DB4" w:rsidRPr="00735DB4" w:rsidRDefault="00735DB4" w:rsidP="00735DB4">
      <w:pPr>
        <w:rPr>
          <w:rFonts w:ascii="Verdana" w:eastAsia="Calibri" w:hAnsi="Verdana"/>
          <w:sz w:val="18"/>
          <w:szCs w:val="18"/>
          <w:lang w:eastAsia="en-US"/>
        </w:rPr>
      </w:pPr>
    </w:p>
    <w:p w14:paraId="0545E556" w14:textId="77777777" w:rsidR="00735DB4" w:rsidRPr="00735DB4" w:rsidRDefault="00735DB4" w:rsidP="00735DB4">
      <w:pPr>
        <w:rPr>
          <w:rFonts w:ascii="Verdana" w:eastAsia="Calibri" w:hAnsi="Verdana"/>
          <w:b/>
          <w:bCs/>
          <w:sz w:val="18"/>
          <w:szCs w:val="18"/>
          <w:lang w:eastAsia="en-US"/>
        </w:rPr>
      </w:pPr>
      <w:r w:rsidRPr="00735DB4">
        <w:rPr>
          <w:rFonts w:ascii="Verdana" w:eastAsia="Calibri" w:hAnsi="Verdana"/>
          <w:sz w:val="18"/>
          <w:szCs w:val="18"/>
          <w:lang w:eastAsia="en-US"/>
        </w:rPr>
        <w:t xml:space="preserve">Jakou já mám </w:t>
      </w:r>
      <w:r w:rsidRPr="00735DB4">
        <w:rPr>
          <w:rFonts w:ascii="Verdana" w:eastAsia="Calibri" w:hAnsi="Verdana"/>
          <w:b/>
          <w:bCs/>
          <w:sz w:val="18"/>
          <w:szCs w:val="18"/>
          <w:lang w:eastAsia="en-US"/>
        </w:rPr>
        <w:t>šanci, aby</w:t>
      </w:r>
      <w:r w:rsidRPr="00735DB4">
        <w:rPr>
          <w:rFonts w:ascii="Verdana" w:eastAsia="Calibri" w:hAnsi="Verdana"/>
          <w:sz w:val="18"/>
          <w:szCs w:val="18"/>
          <w:lang w:eastAsia="en-US"/>
        </w:rPr>
        <w:t xml:space="preserve"> se mi narodilo pěkný děťátko? (</w:t>
      </w:r>
      <w:r w:rsidRPr="00735DB4">
        <w:rPr>
          <w:rFonts w:eastAsia="Calibri"/>
          <w:sz w:val="20"/>
          <w:szCs w:val="20"/>
          <w:lang w:eastAsia="en-US"/>
        </w:rPr>
        <w:t xml:space="preserve">překlad: J. Steinbeck, </w:t>
      </w:r>
      <w:r w:rsidRPr="00735DB4">
        <w:rPr>
          <w:rFonts w:eastAsia="Calibri"/>
          <w:i/>
          <w:iCs/>
          <w:sz w:val="20"/>
          <w:szCs w:val="20"/>
          <w:lang w:eastAsia="en-US"/>
        </w:rPr>
        <w:t>Hrozny hněvu</w:t>
      </w:r>
      <w:r w:rsidRPr="00735DB4">
        <w:rPr>
          <w:rFonts w:ascii="Verdana" w:eastAsia="Calibri" w:hAnsi="Verdana"/>
          <w:sz w:val="18"/>
          <w:szCs w:val="18"/>
          <w:lang w:eastAsia="en-US"/>
        </w:rPr>
        <w:t>.)</w:t>
      </w:r>
    </w:p>
    <w:p w14:paraId="657BB762" w14:textId="77777777" w:rsidR="00735DB4" w:rsidRPr="00735DB4" w:rsidRDefault="00735DB4" w:rsidP="00735DB4">
      <w:pPr>
        <w:rPr>
          <w:rFonts w:ascii="Verdana" w:eastAsia="Calibri" w:hAnsi="Verdana"/>
          <w:sz w:val="18"/>
          <w:szCs w:val="18"/>
          <w:lang w:eastAsia="en-US"/>
        </w:rPr>
      </w:pPr>
    </w:p>
    <w:p w14:paraId="56370BB5" w14:textId="77777777" w:rsidR="00735DB4" w:rsidRPr="00735DB4" w:rsidRDefault="00735DB4" w:rsidP="00735DB4">
      <w:pPr>
        <w:rPr>
          <w:rFonts w:eastAsia="Calibri"/>
          <w:b/>
          <w:bCs/>
          <w:lang w:eastAsia="en-US"/>
        </w:rPr>
      </w:pPr>
      <w:r w:rsidRPr="00735DB4">
        <w:rPr>
          <w:rFonts w:ascii="Verdana" w:eastAsia="Calibri" w:hAnsi="Verdana"/>
          <w:sz w:val="18"/>
          <w:szCs w:val="18"/>
          <w:lang w:eastAsia="en-US"/>
        </w:rPr>
        <w:t xml:space="preserve">Problém se Dnem díkůvzdání je ten, že člověka skličuje </w:t>
      </w:r>
      <w:r w:rsidRPr="00735DB4">
        <w:rPr>
          <w:rFonts w:ascii="Verdana" w:eastAsia="Calibri" w:hAnsi="Verdana"/>
          <w:b/>
          <w:bCs/>
          <w:sz w:val="18"/>
          <w:szCs w:val="18"/>
          <w:lang w:eastAsia="en-US"/>
        </w:rPr>
        <w:t>tlak, aby</w:t>
      </w:r>
      <w:r w:rsidRPr="00735DB4">
        <w:rPr>
          <w:rFonts w:ascii="Verdana" w:eastAsia="Calibri" w:hAnsi="Verdana"/>
          <w:sz w:val="18"/>
          <w:szCs w:val="18"/>
          <w:lang w:eastAsia="en-US"/>
        </w:rPr>
        <w:t xml:space="preserve"> jídlo i konverzace byly perfektní</w:t>
      </w:r>
      <w:r w:rsidRPr="00735DB4">
        <w:rPr>
          <w:rFonts w:ascii="Calibri" w:eastAsia="Calibri" w:hAnsi="Calibri"/>
          <w:sz w:val="22"/>
          <w:szCs w:val="22"/>
          <w:lang w:eastAsia="en-US"/>
        </w:rPr>
        <w:t>.</w:t>
      </w:r>
    </w:p>
    <w:p w14:paraId="18C9082E" w14:textId="77777777" w:rsidR="00735DB4" w:rsidRPr="00735DB4" w:rsidRDefault="00735DB4" w:rsidP="00735DB4">
      <w:pPr>
        <w:spacing w:line="360" w:lineRule="auto"/>
        <w:rPr>
          <w:rFonts w:eastAsia="Calibri"/>
          <w:b/>
          <w:bCs/>
          <w:lang w:eastAsia="en-US"/>
        </w:rPr>
      </w:pPr>
    </w:p>
    <w:p w14:paraId="734B95FD" w14:textId="77777777" w:rsidR="00735DB4" w:rsidRPr="00735DB4" w:rsidRDefault="00735DB4" w:rsidP="00735DB4">
      <w:pPr>
        <w:spacing w:line="360" w:lineRule="auto"/>
        <w:rPr>
          <w:rFonts w:eastAsia="Calibri"/>
          <w:b/>
          <w:bCs/>
          <w:lang w:eastAsia="en-US"/>
        </w:rPr>
      </w:pPr>
    </w:p>
    <w:p w14:paraId="35C5FD7A" w14:textId="77777777" w:rsidR="00735DB4" w:rsidRPr="00735DB4" w:rsidRDefault="00735DB4" w:rsidP="00735DB4">
      <w:pPr>
        <w:spacing w:line="360" w:lineRule="auto"/>
        <w:rPr>
          <w:rFonts w:eastAsia="Calibri"/>
          <w:b/>
          <w:bCs/>
          <w:lang w:eastAsia="en-US"/>
        </w:rPr>
      </w:pPr>
      <w:r w:rsidRPr="00735DB4">
        <w:rPr>
          <w:rFonts w:eastAsia="Calibri"/>
          <w:b/>
          <w:bCs/>
          <w:lang w:eastAsia="en-US"/>
        </w:rPr>
        <w:t xml:space="preserve">III. Konkurence spojky </w:t>
      </w:r>
      <w:r w:rsidRPr="00735DB4">
        <w:rPr>
          <w:rFonts w:eastAsia="Calibri"/>
          <w:b/>
          <w:bCs/>
          <w:i/>
          <w:iCs/>
          <w:lang w:eastAsia="en-US"/>
        </w:rPr>
        <w:t xml:space="preserve">že </w:t>
      </w:r>
      <w:r w:rsidRPr="00735DB4">
        <w:rPr>
          <w:rFonts w:eastAsia="Calibri"/>
          <w:b/>
          <w:bCs/>
          <w:lang w:eastAsia="en-US"/>
        </w:rPr>
        <w:t xml:space="preserve">se spojkou </w:t>
      </w:r>
      <w:r w:rsidRPr="00735DB4">
        <w:rPr>
          <w:rFonts w:eastAsia="Calibri"/>
          <w:b/>
          <w:bCs/>
          <w:i/>
          <w:iCs/>
          <w:lang w:eastAsia="en-US"/>
        </w:rPr>
        <w:t>aby</w:t>
      </w:r>
    </w:p>
    <w:p w14:paraId="079A00D3" w14:textId="77777777" w:rsidR="00735DB4" w:rsidRPr="00735DB4" w:rsidRDefault="00735DB4" w:rsidP="00735DB4">
      <w:pPr>
        <w:spacing w:line="360" w:lineRule="auto"/>
        <w:rPr>
          <w:rFonts w:eastAsia="Calibri"/>
          <w:lang w:eastAsia="en-US"/>
        </w:rPr>
      </w:pPr>
      <w:r w:rsidRPr="00735DB4">
        <w:rPr>
          <w:rFonts w:eastAsia="Calibri"/>
          <w:lang w:eastAsia="en-US"/>
        </w:rPr>
        <w:t xml:space="preserve">Pokud to různá funkce spojek dovoluje, spojce </w:t>
      </w:r>
      <w:r w:rsidRPr="00735DB4">
        <w:rPr>
          <w:rFonts w:eastAsia="Calibri"/>
          <w:i/>
          <w:iCs/>
          <w:lang w:eastAsia="en-US"/>
        </w:rPr>
        <w:t>že</w:t>
      </w:r>
      <w:r w:rsidRPr="00735DB4">
        <w:rPr>
          <w:rFonts w:eastAsia="Calibri"/>
          <w:lang w:eastAsia="en-US"/>
        </w:rPr>
        <w:t xml:space="preserve"> konkuruje spojka </w:t>
      </w:r>
      <w:r w:rsidRPr="00735DB4">
        <w:rPr>
          <w:rFonts w:eastAsia="Calibri"/>
          <w:i/>
          <w:iCs/>
          <w:lang w:eastAsia="en-US"/>
        </w:rPr>
        <w:t>aby</w:t>
      </w:r>
      <w:r w:rsidRPr="00735DB4">
        <w:rPr>
          <w:rFonts w:eastAsia="Calibri"/>
          <w:lang w:eastAsia="en-US"/>
        </w:rPr>
        <w:t xml:space="preserve">. Obecně platí, že spojkou </w:t>
      </w:r>
      <w:r w:rsidRPr="00735DB4">
        <w:rPr>
          <w:rFonts w:eastAsia="Calibri"/>
          <w:i/>
          <w:lang w:eastAsia="en-US"/>
        </w:rPr>
        <w:t>že</w:t>
      </w:r>
      <w:r w:rsidRPr="00735DB4">
        <w:rPr>
          <w:rFonts w:eastAsia="Calibri"/>
          <w:lang w:eastAsia="en-US"/>
        </w:rPr>
        <w:t xml:space="preserve"> se uvozují atributivní věty informující o nějakém faktu, zatímco spojkou </w:t>
      </w:r>
      <w:r w:rsidRPr="00735DB4">
        <w:rPr>
          <w:rFonts w:eastAsia="Calibri"/>
          <w:i/>
          <w:lang w:eastAsia="en-US"/>
        </w:rPr>
        <w:t>aby</w:t>
      </w:r>
      <w:r w:rsidRPr="00735DB4">
        <w:rPr>
          <w:rFonts w:eastAsia="Calibri"/>
          <w:lang w:eastAsia="en-US"/>
        </w:rPr>
        <w:t xml:space="preserve"> se uvozují atributivní věty informující o tom, co by (ne)mohlo či (ne)mělo nastat; tento potenciální významový protiklad však na výběr jedné z obou spojek nemusí mít výraznější vliv:</w:t>
      </w:r>
    </w:p>
    <w:p w14:paraId="3A1E476A" w14:textId="77777777" w:rsidR="00735DB4" w:rsidRPr="00735DB4" w:rsidRDefault="00735DB4" w:rsidP="00735DB4">
      <w:pPr>
        <w:spacing w:line="360" w:lineRule="auto"/>
        <w:rPr>
          <w:rFonts w:eastAsia="Calibri"/>
          <w:lang w:eastAsia="en-US"/>
        </w:rPr>
      </w:pPr>
    </w:p>
    <w:p w14:paraId="36A68028" w14:textId="77777777" w:rsidR="00735DB4" w:rsidRPr="00735DB4" w:rsidRDefault="00735DB4" w:rsidP="00735DB4">
      <w:pPr>
        <w:spacing w:line="360" w:lineRule="auto"/>
        <w:rPr>
          <w:rFonts w:eastAsia="Calibri"/>
          <w:lang w:eastAsia="en-US"/>
        </w:rPr>
      </w:pPr>
      <w:r w:rsidRPr="00735DB4">
        <w:rPr>
          <w:rFonts w:eastAsia="Calibri"/>
          <w:lang w:eastAsia="en-US"/>
        </w:rPr>
        <w:t>(109a)</w:t>
      </w:r>
      <w:r w:rsidRPr="00735DB4">
        <w:rPr>
          <w:rFonts w:eastAsia="Calibri"/>
          <w:lang w:eastAsia="en-US"/>
        </w:rPr>
        <w:tab/>
        <w:t xml:space="preserve">Režisérův </w:t>
      </w:r>
      <w:r w:rsidRPr="00735DB4">
        <w:rPr>
          <w:rFonts w:eastAsia="Calibri"/>
          <w:b/>
          <w:bCs/>
          <w:lang w:eastAsia="en-US"/>
        </w:rPr>
        <w:t>nápad, že</w:t>
      </w:r>
      <w:r w:rsidRPr="00735DB4">
        <w:rPr>
          <w:rFonts w:eastAsia="Calibri"/>
          <w:lang w:eastAsia="en-US"/>
        </w:rPr>
        <w:t xml:space="preserve"> si dívky postupně prohodí své postoje a role, je originální. (</w:t>
      </w:r>
      <w:r w:rsidRPr="00735DB4">
        <w:rPr>
          <w:rFonts w:eastAsia="Calibri"/>
          <w:sz w:val="20"/>
          <w:szCs w:val="20"/>
          <w:lang w:eastAsia="en-US"/>
        </w:rPr>
        <w:t>ČNK</w:t>
      </w:r>
      <w:r w:rsidRPr="00735DB4">
        <w:rPr>
          <w:rFonts w:eastAsia="Calibri"/>
          <w:lang w:eastAsia="en-US"/>
        </w:rPr>
        <w:t>)</w:t>
      </w:r>
    </w:p>
    <w:p w14:paraId="2C8F3F6C" w14:textId="77777777" w:rsidR="00735DB4" w:rsidRPr="00735DB4" w:rsidRDefault="00735DB4" w:rsidP="00735DB4">
      <w:pPr>
        <w:spacing w:line="360" w:lineRule="auto"/>
        <w:rPr>
          <w:rFonts w:eastAsia="Calibri"/>
          <w:lang w:eastAsia="en-US"/>
        </w:rPr>
      </w:pPr>
      <w:r w:rsidRPr="00735DB4">
        <w:rPr>
          <w:rFonts w:eastAsia="Calibri"/>
          <w:lang w:eastAsia="en-US"/>
        </w:rPr>
        <w:t>(109b)</w:t>
      </w:r>
      <w:r w:rsidRPr="00735DB4">
        <w:rPr>
          <w:rFonts w:eastAsia="Calibri"/>
          <w:lang w:eastAsia="en-US"/>
        </w:rPr>
        <w:tab/>
        <w:t xml:space="preserve">Režisérův </w:t>
      </w:r>
      <w:r w:rsidRPr="00735DB4">
        <w:rPr>
          <w:rFonts w:eastAsia="Calibri"/>
          <w:b/>
          <w:bCs/>
          <w:lang w:eastAsia="en-US"/>
        </w:rPr>
        <w:t xml:space="preserve">nápad, aby </w:t>
      </w:r>
      <w:r w:rsidRPr="00735DB4">
        <w:rPr>
          <w:rFonts w:eastAsia="Calibri"/>
          <w:lang w:eastAsia="en-US"/>
        </w:rPr>
        <w:t>si dívky postupně prohodili své postoje a role, je originální</w:t>
      </w:r>
    </w:p>
    <w:p w14:paraId="0E80D141" w14:textId="77777777" w:rsidR="00735DB4" w:rsidRPr="00735DB4" w:rsidRDefault="00735DB4" w:rsidP="00735DB4">
      <w:pPr>
        <w:spacing w:line="360" w:lineRule="auto"/>
        <w:rPr>
          <w:rFonts w:eastAsia="Calibri"/>
          <w:lang w:eastAsia="en-US"/>
        </w:rPr>
      </w:pPr>
    </w:p>
    <w:p w14:paraId="7EE854DF" w14:textId="77777777" w:rsidR="00735DB4" w:rsidRPr="00735DB4" w:rsidRDefault="00735DB4" w:rsidP="00735DB4">
      <w:pPr>
        <w:spacing w:line="360" w:lineRule="auto"/>
        <w:rPr>
          <w:rFonts w:eastAsia="Calibri"/>
          <w:lang w:eastAsia="en-US"/>
        </w:rPr>
      </w:pPr>
      <w:r w:rsidRPr="00735DB4">
        <w:rPr>
          <w:rFonts w:eastAsia="Calibri"/>
          <w:lang w:eastAsia="en-US"/>
        </w:rPr>
        <w:t>(110a)</w:t>
      </w:r>
      <w:r w:rsidRPr="00735DB4">
        <w:rPr>
          <w:rFonts w:eastAsia="Calibri"/>
          <w:lang w:eastAsia="en-US"/>
        </w:rPr>
        <w:tab/>
        <w:t xml:space="preserve">Popadl ho bláznivý </w:t>
      </w:r>
      <w:r w:rsidRPr="00735DB4">
        <w:rPr>
          <w:rFonts w:eastAsia="Calibri"/>
          <w:b/>
          <w:bCs/>
          <w:lang w:eastAsia="en-US"/>
        </w:rPr>
        <w:t>nápad, aby</w:t>
      </w:r>
      <w:r w:rsidRPr="00735DB4">
        <w:rPr>
          <w:rFonts w:eastAsia="Calibri"/>
          <w:lang w:eastAsia="en-US"/>
        </w:rPr>
        <w:t xml:space="preserve"> si ubrousek odnesl domů. (</w:t>
      </w:r>
      <w:r w:rsidRPr="00735DB4">
        <w:rPr>
          <w:rFonts w:eastAsia="Calibri"/>
          <w:sz w:val="20"/>
          <w:szCs w:val="20"/>
          <w:lang w:eastAsia="en-US"/>
        </w:rPr>
        <w:t>ČNK</w:t>
      </w:r>
      <w:r w:rsidRPr="00735DB4">
        <w:rPr>
          <w:rFonts w:eastAsia="Calibri"/>
          <w:lang w:eastAsia="en-US"/>
        </w:rPr>
        <w:t>)</w:t>
      </w:r>
    </w:p>
    <w:p w14:paraId="320CD9F0" w14:textId="77777777" w:rsidR="00735DB4" w:rsidRPr="00735DB4" w:rsidRDefault="00735DB4" w:rsidP="00735DB4">
      <w:pPr>
        <w:spacing w:line="360" w:lineRule="auto"/>
        <w:rPr>
          <w:rFonts w:eastAsia="Calibri"/>
          <w:lang w:eastAsia="en-US"/>
        </w:rPr>
      </w:pPr>
      <w:r w:rsidRPr="00735DB4">
        <w:rPr>
          <w:rFonts w:eastAsia="Calibri"/>
          <w:lang w:eastAsia="en-US"/>
        </w:rPr>
        <w:t>(110b)</w:t>
      </w:r>
      <w:r w:rsidRPr="00735DB4">
        <w:rPr>
          <w:rFonts w:eastAsia="Calibri"/>
          <w:lang w:eastAsia="en-US"/>
        </w:rPr>
        <w:tab/>
        <w:t xml:space="preserve">Popadl ho bláznivý </w:t>
      </w:r>
      <w:r w:rsidRPr="00735DB4">
        <w:rPr>
          <w:rFonts w:eastAsia="Calibri"/>
          <w:b/>
          <w:bCs/>
          <w:lang w:eastAsia="en-US"/>
        </w:rPr>
        <w:t>nápad, že</w:t>
      </w:r>
      <w:r w:rsidRPr="00735DB4">
        <w:rPr>
          <w:rFonts w:eastAsia="Calibri"/>
          <w:lang w:eastAsia="en-US"/>
        </w:rPr>
        <w:t xml:space="preserve"> si ubrousek odnese domů.</w:t>
      </w:r>
    </w:p>
    <w:p w14:paraId="32118775" w14:textId="77777777" w:rsidR="00735DB4" w:rsidRPr="00735DB4" w:rsidRDefault="00735DB4" w:rsidP="00735DB4">
      <w:pPr>
        <w:spacing w:line="360" w:lineRule="auto"/>
        <w:rPr>
          <w:rFonts w:eastAsia="Calibri"/>
          <w:lang w:eastAsia="en-US"/>
        </w:rPr>
      </w:pPr>
    </w:p>
    <w:p w14:paraId="658660FA" w14:textId="77777777" w:rsidR="00735DB4" w:rsidRPr="00735DB4" w:rsidRDefault="00735DB4" w:rsidP="00735DB4">
      <w:pPr>
        <w:spacing w:line="360" w:lineRule="auto"/>
        <w:rPr>
          <w:rFonts w:eastAsia="Calibri"/>
          <w:lang w:eastAsia="en-US"/>
        </w:rPr>
      </w:pPr>
      <w:r w:rsidRPr="00735DB4">
        <w:rPr>
          <w:rFonts w:eastAsia="Calibri"/>
          <w:lang w:eastAsia="en-US"/>
        </w:rPr>
        <w:tab/>
        <w:t xml:space="preserve">Jedna z obou spojek může být u daného substantiva méně obvyklá; např. substantivum </w:t>
      </w:r>
      <w:r w:rsidRPr="00735DB4">
        <w:rPr>
          <w:rFonts w:eastAsia="Calibri"/>
          <w:i/>
          <w:iCs/>
          <w:lang w:eastAsia="en-US"/>
        </w:rPr>
        <w:t>apel</w:t>
      </w:r>
      <w:r w:rsidRPr="00735DB4">
        <w:rPr>
          <w:rFonts w:eastAsia="Calibri"/>
          <w:lang w:eastAsia="en-US"/>
        </w:rPr>
        <w:t xml:space="preserve"> si svým významem žádá spíše spojku </w:t>
      </w:r>
      <w:r w:rsidRPr="00735DB4">
        <w:rPr>
          <w:rFonts w:eastAsia="Calibri"/>
          <w:i/>
          <w:iCs/>
          <w:lang w:eastAsia="en-US"/>
        </w:rPr>
        <w:t>aby</w:t>
      </w:r>
      <w:r w:rsidRPr="00735DB4">
        <w:rPr>
          <w:rFonts w:eastAsia="Calibri"/>
          <w:lang w:eastAsia="en-US"/>
        </w:rPr>
        <w:t xml:space="preserve">; přesto tu spojku </w:t>
      </w:r>
      <w:r w:rsidRPr="00735DB4">
        <w:rPr>
          <w:rFonts w:eastAsia="Calibri"/>
          <w:i/>
          <w:iCs/>
          <w:lang w:eastAsia="en-US"/>
        </w:rPr>
        <w:t>že</w:t>
      </w:r>
      <w:r w:rsidRPr="00735DB4">
        <w:rPr>
          <w:rFonts w:eastAsia="Calibri"/>
          <w:lang w:eastAsia="en-US"/>
        </w:rPr>
        <w:t xml:space="preserve"> nemusíme pokládat za chybu:</w:t>
      </w:r>
    </w:p>
    <w:p w14:paraId="6F434FFA" w14:textId="77777777" w:rsidR="00735DB4" w:rsidRPr="00735DB4" w:rsidRDefault="00735DB4" w:rsidP="00735DB4">
      <w:pPr>
        <w:rPr>
          <w:rFonts w:ascii="Verdana" w:eastAsia="Calibri" w:hAnsi="Verdana"/>
          <w:sz w:val="18"/>
          <w:szCs w:val="18"/>
          <w:lang w:eastAsia="en-US"/>
        </w:rPr>
      </w:pPr>
    </w:p>
    <w:p w14:paraId="04601F03"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Papežův </w:t>
      </w:r>
      <w:r w:rsidRPr="00735DB4">
        <w:rPr>
          <w:rFonts w:ascii="Verdana" w:eastAsia="Calibri" w:hAnsi="Verdana"/>
          <w:b/>
          <w:sz w:val="18"/>
          <w:szCs w:val="18"/>
          <w:lang w:eastAsia="en-US"/>
        </w:rPr>
        <w:t>apel, aby</w:t>
      </w:r>
      <w:r w:rsidRPr="00735DB4">
        <w:rPr>
          <w:rFonts w:ascii="Verdana" w:eastAsia="Calibri" w:hAnsi="Verdana"/>
          <w:sz w:val="18"/>
          <w:szCs w:val="18"/>
          <w:lang w:eastAsia="en-US"/>
        </w:rPr>
        <w:t xml:space="preserve"> se v době Velikonoc přerušily protiletecké útoky, nikdo z generálů nevyslyšel.</w:t>
      </w:r>
    </w:p>
    <w:p w14:paraId="76926CDC"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Zcela zásadní je i prezidentův </w:t>
      </w:r>
      <w:r w:rsidRPr="00735DB4">
        <w:rPr>
          <w:rFonts w:ascii="Verdana" w:eastAsia="Calibri" w:hAnsi="Verdana"/>
          <w:b/>
          <w:sz w:val="18"/>
          <w:szCs w:val="18"/>
          <w:lang w:eastAsia="en-US"/>
        </w:rPr>
        <w:t>apel, že</w:t>
      </w:r>
      <w:r w:rsidRPr="00735DB4">
        <w:rPr>
          <w:rFonts w:ascii="Verdana" w:eastAsia="Calibri" w:hAnsi="Verdana"/>
          <w:sz w:val="18"/>
          <w:szCs w:val="18"/>
          <w:lang w:eastAsia="en-US"/>
        </w:rPr>
        <w:t xml:space="preserve"> politici i intelektuálové přes veškerou svou kritičnost musí "šířit kolem sebe i naději ".</w:t>
      </w:r>
    </w:p>
    <w:p w14:paraId="6A672BA8" w14:textId="77777777" w:rsidR="00735DB4" w:rsidRPr="00735DB4" w:rsidRDefault="00735DB4" w:rsidP="00735DB4">
      <w:pPr>
        <w:spacing w:line="360" w:lineRule="auto"/>
        <w:rPr>
          <w:rFonts w:eastAsia="Calibri"/>
          <w:lang w:eastAsia="en-US"/>
        </w:rPr>
      </w:pPr>
    </w:p>
    <w:p w14:paraId="1302B010" w14:textId="77777777" w:rsidR="00735DB4" w:rsidRPr="00735DB4" w:rsidRDefault="00735DB4" w:rsidP="00735DB4">
      <w:pPr>
        <w:spacing w:line="360" w:lineRule="auto"/>
        <w:rPr>
          <w:rFonts w:eastAsia="Calibri"/>
          <w:lang w:eastAsia="en-US"/>
        </w:rPr>
      </w:pPr>
      <w:r w:rsidRPr="00735DB4">
        <w:rPr>
          <w:rFonts w:eastAsia="Calibri"/>
          <w:lang w:eastAsia="en-US"/>
        </w:rPr>
        <w:tab/>
        <w:t>Různé spojky si v souladu se svou funkcí mohou vynutit různou polaritu kladu a záporu nebo jinou modifikaci větné struktury (</w:t>
      </w:r>
      <w:r w:rsidRPr="00735DB4">
        <w:rPr>
          <w:rFonts w:eastAsia="Calibri"/>
          <w:sz w:val="20"/>
          <w:szCs w:val="20"/>
          <w:lang w:eastAsia="en-US"/>
        </w:rPr>
        <w:t>vše ČNK</w:t>
      </w:r>
      <w:r w:rsidRPr="00735DB4">
        <w:rPr>
          <w:rFonts w:eastAsia="Calibri"/>
          <w:lang w:eastAsia="en-US"/>
        </w:rPr>
        <w:t>):</w:t>
      </w:r>
    </w:p>
    <w:p w14:paraId="69291C18" w14:textId="77777777" w:rsidR="00735DB4" w:rsidRPr="00735DB4" w:rsidRDefault="00735DB4" w:rsidP="00735DB4">
      <w:pPr>
        <w:spacing w:line="360" w:lineRule="auto"/>
        <w:rPr>
          <w:rFonts w:eastAsia="Calibri"/>
          <w:lang w:eastAsia="en-US"/>
        </w:rPr>
      </w:pPr>
    </w:p>
    <w:p w14:paraId="6927AD17" w14:textId="77777777" w:rsidR="00735DB4" w:rsidRPr="00735DB4" w:rsidRDefault="00735DB4" w:rsidP="00735DB4">
      <w:pPr>
        <w:spacing w:line="360" w:lineRule="auto"/>
        <w:rPr>
          <w:rFonts w:eastAsia="Calibri"/>
          <w:lang w:eastAsia="en-US"/>
        </w:rPr>
      </w:pPr>
      <w:r w:rsidRPr="00735DB4">
        <w:rPr>
          <w:rFonts w:eastAsia="Calibri"/>
          <w:lang w:eastAsia="en-US"/>
        </w:rPr>
        <w:t>(111a)</w:t>
      </w:r>
      <w:r w:rsidRPr="00735DB4">
        <w:rPr>
          <w:rFonts w:eastAsia="Calibri"/>
          <w:lang w:eastAsia="en-US"/>
        </w:rPr>
        <w:tab/>
        <w:t xml:space="preserve">Druzí se pak raději klidí z očí ze </w:t>
      </w:r>
      <w:r w:rsidRPr="00735DB4">
        <w:rPr>
          <w:rFonts w:eastAsia="Calibri"/>
          <w:b/>
          <w:bCs/>
          <w:lang w:eastAsia="en-US"/>
        </w:rPr>
        <w:t>strachu, že nastane</w:t>
      </w:r>
      <w:r w:rsidRPr="00735DB4">
        <w:rPr>
          <w:rFonts w:eastAsia="Calibri"/>
          <w:lang w:eastAsia="en-US"/>
        </w:rPr>
        <w:t xml:space="preserve"> opět nepohoda.</w:t>
      </w:r>
    </w:p>
    <w:p w14:paraId="32284C88" w14:textId="77777777" w:rsidR="00735DB4" w:rsidRPr="00735DB4" w:rsidRDefault="00735DB4" w:rsidP="00735DB4">
      <w:pPr>
        <w:spacing w:line="360" w:lineRule="auto"/>
        <w:rPr>
          <w:rFonts w:eastAsia="Calibri"/>
          <w:lang w:eastAsia="en-US"/>
        </w:rPr>
      </w:pPr>
      <w:r w:rsidRPr="00735DB4">
        <w:rPr>
          <w:rFonts w:eastAsia="Calibri"/>
          <w:lang w:eastAsia="en-US"/>
        </w:rPr>
        <w:t>(111b)</w:t>
      </w:r>
      <w:r w:rsidRPr="00735DB4">
        <w:rPr>
          <w:rFonts w:eastAsia="Calibri"/>
          <w:lang w:eastAsia="en-US"/>
        </w:rPr>
        <w:tab/>
        <w:t xml:space="preserve">Asi mluvil jen ze </w:t>
      </w:r>
      <w:r w:rsidRPr="00735DB4">
        <w:rPr>
          <w:rFonts w:eastAsia="Calibri"/>
          <w:b/>
          <w:bCs/>
          <w:lang w:eastAsia="en-US"/>
        </w:rPr>
        <w:t>strachu, aby nenastalo</w:t>
      </w:r>
      <w:r w:rsidRPr="00735DB4">
        <w:rPr>
          <w:rFonts w:eastAsia="Calibri"/>
          <w:lang w:eastAsia="en-US"/>
        </w:rPr>
        <w:t xml:space="preserve"> ticho.</w:t>
      </w:r>
    </w:p>
    <w:p w14:paraId="4F0CDCF0" w14:textId="77777777" w:rsidR="00735DB4" w:rsidRPr="00735DB4" w:rsidRDefault="00735DB4" w:rsidP="00735DB4">
      <w:pPr>
        <w:spacing w:line="360" w:lineRule="auto"/>
        <w:rPr>
          <w:rFonts w:eastAsia="Calibri"/>
          <w:lang w:eastAsia="en-US"/>
        </w:rPr>
      </w:pPr>
    </w:p>
    <w:p w14:paraId="3B84D3BB" w14:textId="77777777" w:rsidR="00735DB4" w:rsidRPr="00735DB4" w:rsidRDefault="00735DB4" w:rsidP="00735DB4">
      <w:pPr>
        <w:spacing w:line="360" w:lineRule="auto"/>
        <w:rPr>
          <w:rFonts w:eastAsia="Calibri"/>
          <w:lang w:eastAsia="en-US"/>
        </w:rPr>
      </w:pPr>
      <w:r w:rsidRPr="00735DB4">
        <w:rPr>
          <w:rFonts w:eastAsia="Calibri"/>
          <w:lang w:eastAsia="en-US"/>
        </w:rPr>
        <w:t>(112a)</w:t>
      </w:r>
      <w:r w:rsidRPr="00735DB4">
        <w:rPr>
          <w:rFonts w:eastAsia="Calibri"/>
          <w:lang w:eastAsia="en-US"/>
        </w:rPr>
        <w:tab/>
        <w:t xml:space="preserve">Více zarážející je však asymetrie celého </w:t>
      </w:r>
      <w:r w:rsidRPr="00735DB4">
        <w:rPr>
          <w:rFonts w:eastAsia="Calibri"/>
          <w:b/>
          <w:bCs/>
          <w:lang w:eastAsia="en-US"/>
        </w:rPr>
        <w:t>argumentu, že má být</w:t>
      </w:r>
      <w:r w:rsidRPr="00735DB4">
        <w:rPr>
          <w:rFonts w:eastAsia="Calibri"/>
          <w:lang w:eastAsia="en-US"/>
        </w:rPr>
        <w:t xml:space="preserve"> dlužník </w:t>
      </w:r>
      <w:r w:rsidRPr="00735DB4">
        <w:rPr>
          <w:rFonts w:eastAsia="Calibri"/>
          <w:b/>
          <w:bCs/>
          <w:lang w:eastAsia="en-US"/>
        </w:rPr>
        <w:t>chráněn</w:t>
      </w:r>
      <w:r w:rsidRPr="00735DB4">
        <w:rPr>
          <w:rFonts w:eastAsia="Calibri"/>
          <w:lang w:eastAsia="en-US"/>
        </w:rPr>
        <w:t>.</w:t>
      </w:r>
    </w:p>
    <w:p w14:paraId="71BB8007" w14:textId="77777777" w:rsidR="00735DB4" w:rsidRPr="00735DB4" w:rsidRDefault="00735DB4" w:rsidP="00473CF0">
      <w:pPr>
        <w:spacing w:line="360" w:lineRule="auto"/>
        <w:ind w:left="708" w:hanging="708"/>
        <w:rPr>
          <w:rFonts w:eastAsia="Calibri"/>
          <w:lang w:eastAsia="en-US"/>
        </w:rPr>
      </w:pPr>
      <w:r w:rsidRPr="00735DB4">
        <w:rPr>
          <w:rFonts w:eastAsia="Calibri"/>
          <w:lang w:eastAsia="en-US"/>
        </w:rPr>
        <w:t>(112b)</w:t>
      </w:r>
      <w:r w:rsidRPr="00735DB4">
        <w:rPr>
          <w:rFonts w:eastAsia="Calibri"/>
          <w:lang w:eastAsia="en-US"/>
        </w:rPr>
        <w:tab/>
        <w:t xml:space="preserve">Důležitý však byl </w:t>
      </w:r>
      <w:r w:rsidRPr="00735DB4">
        <w:rPr>
          <w:rFonts w:eastAsia="Calibri"/>
          <w:b/>
          <w:bCs/>
          <w:lang w:eastAsia="en-US"/>
        </w:rPr>
        <w:t>argument, aby byl zachován</w:t>
      </w:r>
      <w:r w:rsidRPr="00735DB4">
        <w:rPr>
          <w:rFonts w:eastAsia="Calibri"/>
          <w:lang w:eastAsia="en-US"/>
        </w:rPr>
        <w:t xml:space="preserve"> nynější systém kvůli plynulému čerpání dotací z EU.</w:t>
      </w:r>
    </w:p>
    <w:p w14:paraId="412B773E" w14:textId="77777777" w:rsidR="00735DB4" w:rsidRPr="00735DB4" w:rsidRDefault="00735DB4" w:rsidP="00735DB4">
      <w:pPr>
        <w:spacing w:line="360" w:lineRule="auto"/>
        <w:rPr>
          <w:rFonts w:eastAsia="Calibri"/>
          <w:lang w:eastAsia="en-US"/>
        </w:rPr>
      </w:pPr>
    </w:p>
    <w:p w14:paraId="3B8A522D" w14:textId="77777777" w:rsidR="00735DB4" w:rsidRPr="00735DB4" w:rsidRDefault="00735DB4" w:rsidP="00735DB4">
      <w:pPr>
        <w:spacing w:line="360" w:lineRule="auto"/>
        <w:rPr>
          <w:rFonts w:eastAsia="Calibri"/>
          <w:lang w:eastAsia="en-US"/>
        </w:rPr>
      </w:pPr>
      <w:r w:rsidRPr="00735DB4">
        <w:rPr>
          <w:rFonts w:eastAsia="Calibri"/>
          <w:lang w:eastAsia="en-US"/>
        </w:rPr>
        <w:t>Srov. dále:</w:t>
      </w:r>
    </w:p>
    <w:p w14:paraId="447F5B38"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A vzdal jsem se </w:t>
      </w:r>
      <w:r w:rsidRPr="00735DB4">
        <w:rPr>
          <w:rFonts w:ascii="Verdana" w:eastAsia="Calibri" w:hAnsi="Verdana"/>
          <w:b/>
          <w:bCs/>
          <w:sz w:val="18"/>
          <w:szCs w:val="18"/>
          <w:lang w:eastAsia="en-US"/>
        </w:rPr>
        <w:t>myšlenky, že má být</w:t>
      </w:r>
      <w:r w:rsidRPr="00735DB4">
        <w:rPr>
          <w:rFonts w:ascii="Verdana" w:eastAsia="Calibri" w:hAnsi="Verdana"/>
          <w:sz w:val="18"/>
          <w:szCs w:val="18"/>
          <w:lang w:eastAsia="en-US"/>
        </w:rPr>
        <w:t xml:space="preserve"> film inspirován jiným filmem.</w:t>
      </w:r>
    </w:p>
    <w:p w14:paraId="64DB4922"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Mme Dimineanu počala propagovat </w:t>
      </w:r>
      <w:r w:rsidRPr="00735DB4">
        <w:rPr>
          <w:rFonts w:ascii="Verdana" w:eastAsia="Calibri" w:hAnsi="Verdana"/>
          <w:b/>
          <w:bCs/>
          <w:sz w:val="18"/>
          <w:szCs w:val="18"/>
          <w:lang w:eastAsia="en-US"/>
        </w:rPr>
        <w:t>myšlenku, aby</w:t>
      </w:r>
      <w:r w:rsidRPr="00735DB4">
        <w:rPr>
          <w:rFonts w:ascii="Verdana" w:eastAsia="Calibri" w:hAnsi="Verdana"/>
          <w:sz w:val="18"/>
          <w:szCs w:val="18"/>
          <w:lang w:eastAsia="en-US"/>
        </w:rPr>
        <w:t xml:space="preserve"> tedy Mloci </w:t>
      </w:r>
      <w:r w:rsidRPr="00735DB4">
        <w:rPr>
          <w:rFonts w:ascii="Verdana" w:eastAsia="Calibri" w:hAnsi="Verdana"/>
          <w:b/>
          <w:bCs/>
          <w:sz w:val="18"/>
          <w:szCs w:val="18"/>
          <w:lang w:eastAsia="en-US"/>
        </w:rPr>
        <w:t>dostali</w:t>
      </w:r>
      <w:r w:rsidRPr="00735DB4">
        <w:rPr>
          <w:rFonts w:ascii="Verdana" w:eastAsia="Calibri" w:hAnsi="Verdana"/>
          <w:sz w:val="18"/>
          <w:szCs w:val="18"/>
          <w:lang w:eastAsia="en-US"/>
        </w:rPr>
        <w:t xml:space="preserve"> někde své svobodné území a svůj podmořský stát. (</w:t>
      </w:r>
      <w:r w:rsidRPr="00735DB4">
        <w:rPr>
          <w:rFonts w:eastAsia="Calibri"/>
          <w:sz w:val="20"/>
          <w:szCs w:val="20"/>
          <w:lang w:eastAsia="en-US"/>
        </w:rPr>
        <w:t xml:space="preserve">K. Čapek, </w:t>
      </w:r>
      <w:r w:rsidRPr="00735DB4">
        <w:rPr>
          <w:rFonts w:eastAsia="Calibri"/>
          <w:i/>
          <w:iCs/>
          <w:sz w:val="20"/>
          <w:szCs w:val="20"/>
          <w:lang w:eastAsia="en-US"/>
        </w:rPr>
        <w:t>Válka s mloky</w:t>
      </w:r>
      <w:r w:rsidRPr="00735DB4">
        <w:rPr>
          <w:rFonts w:ascii="Verdana" w:eastAsia="Calibri" w:hAnsi="Verdana"/>
          <w:sz w:val="18"/>
          <w:szCs w:val="18"/>
          <w:lang w:eastAsia="en-US"/>
        </w:rPr>
        <w:t>)</w:t>
      </w:r>
    </w:p>
    <w:p w14:paraId="4B919CBB" w14:textId="77777777" w:rsidR="00735DB4" w:rsidRPr="00735DB4" w:rsidRDefault="00735DB4" w:rsidP="00735DB4">
      <w:pPr>
        <w:spacing w:line="360" w:lineRule="auto"/>
        <w:rPr>
          <w:rFonts w:eastAsia="Calibri"/>
          <w:lang w:eastAsia="en-US"/>
        </w:rPr>
      </w:pPr>
    </w:p>
    <w:p w14:paraId="2C3683AF" w14:textId="77777777" w:rsidR="00735DB4" w:rsidRPr="00735DB4" w:rsidRDefault="00735DB4" w:rsidP="00735DB4">
      <w:pPr>
        <w:spacing w:line="360" w:lineRule="auto"/>
        <w:rPr>
          <w:rFonts w:eastAsia="Calibri"/>
          <w:lang w:eastAsia="en-US"/>
        </w:rPr>
      </w:pPr>
    </w:p>
    <w:p w14:paraId="42668A92" w14:textId="77777777" w:rsidR="00735DB4" w:rsidRPr="00735DB4" w:rsidRDefault="00735DB4" w:rsidP="00735DB4">
      <w:pPr>
        <w:spacing w:line="360" w:lineRule="auto"/>
        <w:rPr>
          <w:rFonts w:eastAsia="Calibri"/>
          <w:b/>
          <w:bCs/>
          <w:i/>
          <w:iCs/>
          <w:lang w:eastAsia="en-US"/>
        </w:rPr>
      </w:pPr>
      <w:r w:rsidRPr="00735DB4">
        <w:rPr>
          <w:rFonts w:eastAsia="Calibri"/>
          <w:b/>
          <w:bCs/>
          <w:lang w:eastAsia="en-US"/>
        </w:rPr>
        <w:t xml:space="preserve">IV. Atributivní věty uvozené spojkou </w:t>
      </w:r>
      <w:r w:rsidRPr="00735DB4">
        <w:rPr>
          <w:rFonts w:eastAsia="Calibri"/>
          <w:b/>
          <w:bCs/>
          <w:i/>
          <w:iCs/>
          <w:lang w:eastAsia="en-US"/>
        </w:rPr>
        <w:t>zda</w:t>
      </w:r>
    </w:p>
    <w:p w14:paraId="72DECD24" w14:textId="77777777" w:rsidR="00735DB4" w:rsidRPr="00735DB4" w:rsidRDefault="00735DB4" w:rsidP="00735DB4">
      <w:pPr>
        <w:spacing w:line="360" w:lineRule="auto"/>
        <w:rPr>
          <w:rFonts w:eastAsia="Calibri"/>
          <w:lang w:eastAsia="en-US"/>
        </w:rPr>
      </w:pPr>
      <w:r w:rsidRPr="00735DB4">
        <w:rPr>
          <w:rFonts w:eastAsia="Calibri"/>
          <w:lang w:eastAsia="en-US"/>
        </w:rPr>
        <w:t xml:space="preserve">Spojka </w:t>
      </w:r>
      <w:r w:rsidRPr="00735DB4">
        <w:rPr>
          <w:rFonts w:eastAsia="Calibri"/>
          <w:i/>
          <w:lang w:eastAsia="en-US"/>
        </w:rPr>
        <w:t>zda</w:t>
      </w:r>
      <w:r w:rsidRPr="00735DB4">
        <w:rPr>
          <w:rFonts w:eastAsia="Calibri"/>
          <w:iCs/>
          <w:lang w:eastAsia="en-US"/>
        </w:rPr>
        <w:t xml:space="preserve"> uvozující atributivní větu se obvykle </w:t>
      </w:r>
      <w:r w:rsidRPr="00735DB4">
        <w:rPr>
          <w:rFonts w:eastAsia="Calibri"/>
          <w:lang w:eastAsia="en-US"/>
        </w:rPr>
        <w:t>– vzhledem k jejímu významu (</w:t>
      </w:r>
      <w:r w:rsidRPr="00735DB4">
        <w:rPr>
          <w:rFonts w:eastAsia="Calibri"/>
          <w:sz w:val="20"/>
          <w:szCs w:val="20"/>
          <w:lang w:eastAsia="en-US"/>
        </w:rPr>
        <w:t>srov. kap. o větách předmětových</w:t>
      </w:r>
      <w:r w:rsidRPr="00735DB4">
        <w:rPr>
          <w:rFonts w:eastAsia="Calibri"/>
          <w:lang w:eastAsia="en-US"/>
        </w:rPr>
        <w:t xml:space="preserve">) – vztahuje k abstraktním substantivům označujícím duševní či sociální procesy, které implikují otázky či problémy, jež je třeba řešit nebo které mohou nastat a k nimž tato spojka odkazuje. </w:t>
      </w:r>
    </w:p>
    <w:p w14:paraId="6870D091" w14:textId="77777777" w:rsidR="00735DB4" w:rsidRPr="00735DB4" w:rsidRDefault="00735DB4" w:rsidP="00735DB4">
      <w:pPr>
        <w:spacing w:line="360" w:lineRule="auto"/>
        <w:rPr>
          <w:rFonts w:eastAsia="Calibri"/>
          <w:lang w:eastAsia="en-US"/>
        </w:rPr>
      </w:pPr>
      <w:r w:rsidRPr="00735DB4">
        <w:rPr>
          <w:rFonts w:eastAsia="Calibri"/>
          <w:lang w:eastAsia="en-US"/>
        </w:rPr>
        <w:tab/>
        <w:t xml:space="preserve">Je přirozené, že nejčastěji stává po substantivem </w:t>
      </w:r>
      <w:r w:rsidRPr="00735DB4">
        <w:rPr>
          <w:rFonts w:eastAsia="Calibri"/>
          <w:i/>
          <w:iCs/>
          <w:lang w:eastAsia="en-US"/>
        </w:rPr>
        <w:t xml:space="preserve">otázka </w:t>
      </w:r>
      <w:r w:rsidRPr="00735DB4">
        <w:rPr>
          <w:rFonts w:eastAsia="Calibri"/>
          <w:lang w:eastAsia="en-US"/>
        </w:rPr>
        <w:t xml:space="preserve">a </w:t>
      </w:r>
      <w:r w:rsidRPr="00735DB4">
        <w:rPr>
          <w:rFonts w:eastAsia="Calibri"/>
          <w:i/>
          <w:iCs/>
          <w:lang w:eastAsia="en-US"/>
        </w:rPr>
        <w:t>dotaz</w:t>
      </w:r>
      <w:r w:rsidRPr="00735DB4">
        <w:rPr>
          <w:rFonts w:eastAsia="Calibri"/>
          <w:lang w:eastAsia="en-US"/>
        </w:rPr>
        <w:t>:</w:t>
      </w:r>
    </w:p>
    <w:p w14:paraId="4AFE397F" w14:textId="77777777" w:rsidR="00735DB4" w:rsidRPr="00735DB4" w:rsidRDefault="00735DB4" w:rsidP="00735DB4">
      <w:pPr>
        <w:spacing w:line="360" w:lineRule="auto"/>
        <w:rPr>
          <w:rFonts w:eastAsia="Calibri"/>
          <w:lang w:eastAsia="en-US"/>
        </w:rPr>
      </w:pPr>
    </w:p>
    <w:p w14:paraId="15F0896B" w14:textId="77777777" w:rsidR="00735DB4" w:rsidRPr="00735DB4" w:rsidRDefault="00735DB4" w:rsidP="00473CF0">
      <w:pPr>
        <w:spacing w:line="360" w:lineRule="auto"/>
        <w:ind w:left="708" w:hanging="708"/>
        <w:rPr>
          <w:rFonts w:eastAsia="Calibri"/>
          <w:lang w:eastAsia="en-US"/>
        </w:rPr>
      </w:pPr>
      <w:r w:rsidRPr="00735DB4">
        <w:rPr>
          <w:rFonts w:eastAsia="Calibri"/>
          <w:lang w:eastAsia="en-US"/>
        </w:rPr>
        <w:t>(113)</w:t>
      </w:r>
      <w:r w:rsidRPr="00735DB4">
        <w:rPr>
          <w:rFonts w:eastAsia="Calibri"/>
          <w:lang w:eastAsia="en-US"/>
        </w:rPr>
        <w:tab/>
        <w:t xml:space="preserve">Hovor se stočil na opevnění a na </w:t>
      </w:r>
      <w:r w:rsidRPr="00735DB4">
        <w:rPr>
          <w:rFonts w:eastAsia="Calibri"/>
          <w:b/>
          <w:bCs/>
          <w:lang w:eastAsia="en-US"/>
        </w:rPr>
        <w:t>otázku, zda</w:t>
      </w:r>
      <w:r w:rsidRPr="00735DB4">
        <w:rPr>
          <w:rFonts w:eastAsia="Calibri"/>
          <w:lang w:eastAsia="en-US"/>
        </w:rPr>
        <w:t xml:space="preserve"> vláda může nebo nemůže přijmout Hitlerovy požadavky.</w:t>
      </w:r>
    </w:p>
    <w:p w14:paraId="47D47DE6" w14:textId="77777777" w:rsidR="00735DB4" w:rsidRPr="00735DB4" w:rsidRDefault="00735DB4" w:rsidP="00473CF0">
      <w:pPr>
        <w:spacing w:line="360" w:lineRule="auto"/>
        <w:ind w:left="708" w:hanging="708"/>
        <w:rPr>
          <w:rFonts w:eastAsia="Calibri"/>
          <w:lang w:eastAsia="en-US"/>
        </w:rPr>
      </w:pPr>
      <w:r w:rsidRPr="00735DB4">
        <w:rPr>
          <w:rFonts w:eastAsia="Calibri"/>
          <w:lang w:eastAsia="en-US"/>
        </w:rPr>
        <w:t>(114)</w:t>
      </w:r>
      <w:r w:rsidRPr="00735DB4">
        <w:rPr>
          <w:rFonts w:eastAsia="Calibri"/>
          <w:lang w:eastAsia="en-US"/>
        </w:rPr>
        <w:tab/>
        <w:t xml:space="preserve">Roku 1650 přišel do Říma úřední </w:t>
      </w:r>
      <w:r w:rsidRPr="00735DB4">
        <w:rPr>
          <w:rFonts w:eastAsia="Calibri"/>
          <w:b/>
          <w:bCs/>
          <w:lang w:eastAsia="en-US"/>
        </w:rPr>
        <w:t>dotaz, zda</w:t>
      </w:r>
      <w:r w:rsidRPr="00735DB4">
        <w:rPr>
          <w:rFonts w:eastAsia="Calibri"/>
          <w:lang w:eastAsia="en-US"/>
        </w:rPr>
        <w:t xml:space="preserve"> je možné pokřtít lidi nevědomé a hloupé, kteří jsou ale ochotni uvěřit všemu, co jim církev k věření předloží.</w:t>
      </w:r>
    </w:p>
    <w:p w14:paraId="3DEECAF4" w14:textId="77777777" w:rsidR="00735DB4" w:rsidRPr="00735DB4" w:rsidRDefault="00735DB4" w:rsidP="00735DB4">
      <w:pPr>
        <w:spacing w:line="360" w:lineRule="auto"/>
        <w:rPr>
          <w:rFonts w:eastAsia="Calibri"/>
          <w:lang w:eastAsia="en-US"/>
        </w:rPr>
      </w:pPr>
    </w:p>
    <w:p w14:paraId="0CECC9C9" w14:textId="77777777" w:rsidR="00735DB4" w:rsidRPr="00735DB4" w:rsidRDefault="00735DB4" w:rsidP="00473CF0">
      <w:pPr>
        <w:spacing w:line="360" w:lineRule="auto"/>
        <w:ind w:firstLine="708"/>
        <w:rPr>
          <w:rFonts w:eastAsia="Calibri"/>
          <w:lang w:eastAsia="en-US"/>
        </w:rPr>
      </w:pPr>
      <w:r w:rsidRPr="00735DB4">
        <w:rPr>
          <w:rFonts w:eastAsia="Calibri"/>
          <w:lang w:eastAsia="en-US"/>
        </w:rPr>
        <w:t>Dále tato spojka stává nejčastěji po substantivech (</w:t>
      </w:r>
      <w:r w:rsidRPr="00735DB4">
        <w:rPr>
          <w:rFonts w:eastAsia="Calibri"/>
          <w:sz w:val="20"/>
          <w:szCs w:val="20"/>
          <w:lang w:eastAsia="en-US"/>
        </w:rPr>
        <w:t>abecedně</w:t>
      </w:r>
      <w:r w:rsidRPr="00735DB4">
        <w:rPr>
          <w:rFonts w:eastAsia="Calibri"/>
          <w:lang w:eastAsia="en-US"/>
        </w:rPr>
        <w:t>):</w:t>
      </w:r>
    </w:p>
    <w:p w14:paraId="7305E102" w14:textId="77777777" w:rsidR="00735DB4" w:rsidRPr="00735DB4" w:rsidRDefault="00735DB4" w:rsidP="00735DB4">
      <w:pPr>
        <w:rPr>
          <w:rFonts w:ascii="Verdana" w:eastAsia="Calibri" w:hAnsi="Verdana"/>
          <w:sz w:val="18"/>
          <w:szCs w:val="18"/>
          <w:lang w:eastAsia="en-US"/>
        </w:rPr>
      </w:pPr>
    </w:p>
    <w:p w14:paraId="43960462"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debata, dilema, diskuse, informace, jistota, kontrola, názor, nejistota, obava, pochyba (</w:t>
      </w:r>
      <w:r w:rsidRPr="00735DB4">
        <w:rPr>
          <w:rFonts w:eastAsia="Calibri"/>
          <w:sz w:val="20"/>
          <w:szCs w:val="20"/>
          <w:lang w:eastAsia="en-US"/>
        </w:rPr>
        <w:t>zprav. v pl.</w:t>
      </w:r>
      <w:r w:rsidRPr="00735DB4">
        <w:rPr>
          <w:rFonts w:ascii="Verdana" w:eastAsia="Calibri" w:hAnsi="Verdana"/>
          <w:sz w:val="18"/>
          <w:szCs w:val="18"/>
          <w:lang w:eastAsia="en-US"/>
        </w:rPr>
        <w:t>), pochybnost, posouzení, problém, rozhodnutí/rozhodování, skutečnost, spekulace, spor, téma, úvaha, volba, zjištění.</w:t>
      </w:r>
    </w:p>
    <w:p w14:paraId="6D330AC6" w14:textId="77777777" w:rsidR="00735DB4" w:rsidRPr="00735DB4" w:rsidRDefault="00735DB4" w:rsidP="00735DB4">
      <w:pPr>
        <w:spacing w:line="360" w:lineRule="auto"/>
        <w:rPr>
          <w:rFonts w:eastAsia="Calibri"/>
          <w:lang w:eastAsia="en-US"/>
        </w:rPr>
      </w:pPr>
    </w:p>
    <w:p w14:paraId="5A3152B4" w14:textId="77777777" w:rsidR="00735DB4" w:rsidRPr="00735DB4" w:rsidRDefault="00735DB4" w:rsidP="00735DB4">
      <w:pPr>
        <w:spacing w:line="360" w:lineRule="auto"/>
        <w:rPr>
          <w:rFonts w:eastAsia="Calibri"/>
          <w:lang w:eastAsia="en-US"/>
        </w:rPr>
      </w:pPr>
      <w:r w:rsidRPr="00735DB4">
        <w:rPr>
          <w:rFonts w:eastAsia="Calibri"/>
          <w:lang w:eastAsia="en-US"/>
        </w:rPr>
        <w:t>Srov.:</w:t>
      </w:r>
    </w:p>
    <w:p w14:paraId="313E9823"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b/>
          <w:bCs/>
          <w:sz w:val="18"/>
          <w:szCs w:val="18"/>
          <w:lang w:eastAsia="en-US"/>
        </w:rPr>
        <w:t>Dilema, zda</w:t>
      </w:r>
      <w:r w:rsidRPr="00735DB4">
        <w:rPr>
          <w:rFonts w:ascii="Verdana" w:eastAsia="Calibri" w:hAnsi="Verdana"/>
          <w:sz w:val="18"/>
          <w:szCs w:val="18"/>
          <w:lang w:eastAsia="en-US"/>
        </w:rPr>
        <w:t xml:space="preserve"> odejít, nevznikalo jen kvůli rodině.</w:t>
      </w:r>
    </w:p>
    <w:p w14:paraId="495F3AE6" w14:textId="77777777" w:rsidR="00735DB4" w:rsidRPr="00735DB4" w:rsidRDefault="00735DB4" w:rsidP="00735DB4">
      <w:pPr>
        <w:rPr>
          <w:rFonts w:ascii="Verdana" w:eastAsia="Calibri" w:hAnsi="Verdana"/>
          <w:sz w:val="18"/>
          <w:szCs w:val="18"/>
          <w:lang w:eastAsia="en-US"/>
        </w:rPr>
      </w:pPr>
    </w:p>
    <w:p w14:paraId="65636EA2"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Jasno není dodnes ani u klíčové </w:t>
      </w:r>
      <w:r w:rsidRPr="00735DB4">
        <w:rPr>
          <w:rFonts w:ascii="Verdana" w:eastAsia="Calibri" w:hAnsi="Verdana"/>
          <w:b/>
          <w:bCs/>
          <w:sz w:val="18"/>
          <w:szCs w:val="18"/>
          <w:lang w:eastAsia="en-US"/>
        </w:rPr>
        <w:t>informace, zda</w:t>
      </w:r>
      <w:r w:rsidRPr="00735DB4">
        <w:rPr>
          <w:rFonts w:ascii="Verdana" w:eastAsia="Calibri" w:hAnsi="Verdana"/>
          <w:sz w:val="18"/>
          <w:szCs w:val="18"/>
          <w:lang w:eastAsia="en-US"/>
        </w:rPr>
        <w:t xml:space="preserve"> by stát dokázal provozovat leteckou záchranku levněji než soukromí poskytovatelé (jak tvrdí Andrej Babiš .</w:t>
      </w:r>
    </w:p>
    <w:p w14:paraId="329817F7" w14:textId="77777777" w:rsidR="00735DB4" w:rsidRPr="00735DB4" w:rsidRDefault="00735DB4" w:rsidP="00735DB4">
      <w:pPr>
        <w:rPr>
          <w:rFonts w:ascii="Verdana" w:eastAsia="Calibri" w:hAnsi="Verdana"/>
          <w:sz w:val="18"/>
          <w:szCs w:val="18"/>
          <w:lang w:eastAsia="en-US"/>
        </w:rPr>
      </w:pPr>
    </w:p>
    <w:p w14:paraId="0FDC33C7"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Až do roku 1871 se ve firmě pracovalo v průměru 13 hodin denně a stárnoucí Krupp osobně prováděl nárazové </w:t>
      </w:r>
      <w:r w:rsidRPr="00735DB4">
        <w:rPr>
          <w:rFonts w:ascii="Verdana" w:eastAsia="Calibri" w:hAnsi="Verdana"/>
          <w:b/>
          <w:bCs/>
          <w:sz w:val="18"/>
          <w:szCs w:val="18"/>
          <w:lang w:eastAsia="en-US"/>
        </w:rPr>
        <w:t>kontroly, zda</w:t>
      </w:r>
      <w:r w:rsidRPr="00735DB4">
        <w:rPr>
          <w:rFonts w:ascii="Verdana" w:eastAsia="Calibri" w:hAnsi="Verdana"/>
          <w:sz w:val="18"/>
          <w:szCs w:val="18"/>
          <w:lang w:eastAsia="en-US"/>
        </w:rPr>
        <w:t xml:space="preserve"> se stanovená doba dodržuje.</w:t>
      </w:r>
    </w:p>
    <w:p w14:paraId="0DBB12FE" w14:textId="77777777" w:rsidR="00735DB4" w:rsidRPr="00735DB4" w:rsidRDefault="00735DB4" w:rsidP="00735DB4">
      <w:pPr>
        <w:rPr>
          <w:rFonts w:ascii="Verdana" w:eastAsia="Calibri" w:hAnsi="Verdana"/>
          <w:sz w:val="18"/>
          <w:szCs w:val="18"/>
          <w:lang w:eastAsia="en-US"/>
        </w:rPr>
      </w:pPr>
    </w:p>
    <w:p w14:paraId="5CD44881"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V historii filosofie a matematiky se měnily </w:t>
      </w:r>
      <w:r w:rsidRPr="00735DB4">
        <w:rPr>
          <w:rFonts w:ascii="Verdana" w:eastAsia="Calibri" w:hAnsi="Verdana"/>
          <w:b/>
          <w:bCs/>
          <w:sz w:val="18"/>
          <w:szCs w:val="18"/>
          <w:lang w:eastAsia="en-US"/>
        </w:rPr>
        <w:t>názory, zda</w:t>
      </w:r>
      <w:r w:rsidRPr="00735DB4">
        <w:rPr>
          <w:rFonts w:ascii="Verdana" w:eastAsia="Calibri" w:hAnsi="Verdana"/>
          <w:sz w:val="18"/>
          <w:szCs w:val="18"/>
          <w:lang w:eastAsia="en-US"/>
        </w:rPr>
        <w:t xml:space="preserve"> prostor (reálný, posléze geometrický ) sám o sobě má být chápán jako absolutní prázdnota, anebo naopak jako něco dokonale vyplněného, ať již atomy (Demokritos , monádami (Leibniz), ideálními body (klasická množinová matematika) či energií vakua (kvantová teorie pol) (</w:t>
      </w:r>
      <w:r w:rsidRPr="00735DB4">
        <w:rPr>
          <w:rFonts w:eastAsia="Calibri"/>
          <w:sz w:val="20"/>
          <w:szCs w:val="20"/>
          <w:lang w:eastAsia="en-US"/>
        </w:rPr>
        <w:t>I. M. Havel – ČNK</w:t>
      </w:r>
      <w:r w:rsidRPr="00735DB4">
        <w:rPr>
          <w:rFonts w:ascii="Verdana" w:eastAsia="Calibri" w:hAnsi="Verdana"/>
          <w:sz w:val="18"/>
          <w:szCs w:val="18"/>
          <w:lang w:eastAsia="en-US"/>
        </w:rPr>
        <w:t>)</w:t>
      </w:r>
    </w:p>
    <w:p w14:paraId="56EE5979" w14:textId="77777777" w:rsidR="00735DB4" w:rsidRPr="00735DB4" w:rsidRDefault="00735DB4" w:rsidP="00735DB4">
      <w:pPr>
        <w:rPr>
          <w:rFonts w:ascii="Verdana" w:eastAsia="Calibri" w:hAnsi="Verdana"/>
          <w:sz w:val="18"/>
          <w:szCs w:val="18"/>
          <w:lang w:eastAsia="en-US"/>
        </w:rPr>
      </w:pPr>
    </w:p>
    <w:p w14:paraId="10EB6448"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lastRenderedPageBreak/>
        <w:t xml:space="preserve">Ano, všechno je připraveno, jako bych odjížděl na cesty a čekal, až přijede vůz; náhle je člověku nějak pusto, neví, co ještě vzít do rukou, a rozhlíží se pln </w:t>
      </w:r>
      <w:r w:rsidRPr="00735DB4">
        <w:rPr>
          <w:rFonts w:ascii="Verdana" w:eastAsia="Calibri" w:hAnsi="Verdana"/>
          <w:b/>
          <w:bCs/>
          <w:sz w:val="18"/>
          <w:szCs w:val="18"/>
          <w:lang w:eastAsia="en-US"/>
        </w:rPr>
        <w:t>nejistoty, zda</w:t>
      </w:r>
      <w:r w:rsidRPr="00735DB4">
        <w:rPr>
          <w:rFonts w:ascii="Verdana" w:eastAsia="Calibri" w:hAnsi="Verdana"/>
          <w:sz w:val="18"/>
          <w:szCs w:val="18"/>
          <w:lang w:eastAsia="en-US"/>
        </w:rPr>
        <w:t xml:space="preserve"> na něco nezapomněl.</w:t>
      </w:r>
    </w:p>
    <w:p w14:paraId="3172D228" w14:textId="77777777" w:rsidR="00735DB4" w:rsidRPr="00735DB4" w:rsidRDefault="00735DB4" w:rsidP="00735DB4">
      <w:pPr>
        <w:rPr>
          <w:rFonts w:ascii="Verdana" w:eastAsia="Calibri" w:hAnsi="Verdana"/>
          <w:sz w:val="18"/>
          <w:szCs w:val="18"/>
          <w:lang w:eastAsia="en-US"/>
        </w:rPr>
      </w:pPr>
    </w:p>
    <w:p w14:paraId="1CF5249F"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Objevují se tedy </w:t>
      </w:r>
      <w:r w:rsidRPr="00735DB4">
        <w:rPr>
          <w:rFonts w:ascii="Verdana" w:eastAsia="Calibri" w:hAnsi="Verdana"/>
          <w:b/>
          <w:bCs/>
          <w:sz w:val="18"/>
          <w:szCs w:val="18"/>
          <w:lang w:eastAsia="en-US"/>
        </w:rPr>
        <w:t>spekulace, zda</w:t>
      </w:r>
      <w:r w:rsidRPr="00735DB4">
        <w:rPr>
          <w:rFonts w:ascii="Verdana" w:eastAsia="Calibri" w:hAnsi="Verdana"/>
          <w:sz w:val="18"/>
          <w:szCs w:val="18"/>
          <w:lang w:eastAsia="en-US"/>
        </w:rPr>
        <w:t xml:space="preserve"> proti deflaci nezasáhne Česká národní banka.</w:t>
      </w:r>
    </w:p>
    <w:p w14:paraId="038AA44F" w14:textId="77777777" w:rsidR="00735DB4" w:rsidRPr="00735DB4" w:rsidRDefault="00735DB4" w:rsidP="00735DB4">
      <w:pPr>
        <w:rPr>
          <w:rFonts w:ascii="Verdana" w:eastAsia="Calibri" w:hAnsi="Verdana"/>
          <w:sz w:val="18"/>
          <w:szCs w:val="18"/>
          <w:lang w:eastAsia="en-US"/>
        </w:rPr>
      </w:pPr>
    </w:p>
    <w:p w14:paraId="78CE152E"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Úvahy na </w:t>
      </w:r>
      <w:r w:rsidRPr="00735DB4">
        <w:rPr>
          <w:rFonts w:ascii="Verdana" w:eastAsia="Calibri" w:hAnsi="Verdana"/>
          <w:b/>
          <w:bCs/>
          <w:sz w:val="18"/>
          <w:szCs w:val="18"/>
          <w:lang w:eastAsia="en-US"/>
        </w:rPr>
        <w:t>téma, zda</w:t>
      </w:r>
      <w:r w:rsidRPr="00735DB4">
        <w:rPr>
          <w:rFonts w:ascii="Verdana" w:eastAsia="Calibri" w:hAnsi="Verdana"/>
          <w:sz w:val="18"/>
          <w:szCs w:val="18"/>
          <w:lang w:eastAsia="en-US"/>
        </w:rPr>
        <w:t xml:space="preserve"> je bio užitečný trend, krátkodobý módní výstřelek pro bohaté, nebo jen obchodnická lest, nám neuškodí.</w:t>
      </w:r>
    </w:p>
    <w:p w14:paraId="150F858B" w14:textId="77777777" w:rsidR="00735DB4" w:rsidRPr="00735DB4" w:rsidRDefault="00735DB4" w:rsidP="00735DB4">
      <w:pPr>
        <w:rPr>
          <w:rFonts w:ascii="Verdana" w:eastAsia="Calibri" w:hAnsi="Verdana"/>
          <w:sz w:val="18"/>
          <w:szCs w:val="18"/>
          <w:lang w:eastAsia="en-US"/>
        </w:rPr>
      </w:pPr>
    </w:p>
    <w:p w14:paraId="0F82D47B" w14:textId="77777777" w:rsidR="00735DB4" w:rsidRPr="00735DB4" w:rsidRDefault="00735DB4" w:rsidP="00735DB4">
      <w:pPr>
        <w:rPr>
          <w:rFonts w:ascii="Verdana" w:hAnsi="Verdana"/>
          <w:sz w:val="18"/>
          <w:szCs w:val="18"/>
        </w:rPr>
      </w:pPr>
      <w:r w:rsidRPr="00735DB4">
        <w:rPr>
          <w:rFonts w:ascii="Verdana" w:hAnsi="Verdana"/>
          <w:sz w:val="18"/>
          <w:szCs w:val="18"/>
        </w:rPr>
        <w:t xml:space="preserve">Je na místě i </w:t>
      </w:r>
      <w:r w:rsidRPr="00735DB4">
        <w:rPr>
          <w:rFonts w:ascii="Verdana" w:hAnsi="Verdana"/>
          <w:b/>
          <w:sz w:val="18"/>
          <w:szCs w:val="18"/>
        </w:rPr>
        <w:t>úvaha, zda</w:t>
      </w:r>
      <w:r w:rsidRPr="00735DB4">
        <w:rPr>
          <w:rFonts w:ascii="Verdana" w:hAnsi="Verdana"/>
          <w:sz w:val="18"/>
          <w:szCs w:val="18"/>
        </w:rPr>
        <w:t xml:space="preserve"> výsledky nejsou jen určitou modifikací výchozí teorie či společenské praxe.</w:t>
      </w:r>
    </w:p>
    <w:p w14:paraId="291E21E4" w14:textId="77777777" w:rsidR="00735DB4" w:rsidRPr="00735DB4" w:rsidRDefault="00735DB4" w:rsidP="00735DB4">
      <w:pPr>
        <w:rPr>
          <w:rFonts w:ascii="Verdana" w:eastAsia="Calibri" w:hAnsi="Verdana"/>
          <w:sz w:val="18"/>
          <w:szCs w:val="18"/>
          <w:lang w:eastAsia="en-US"/>
        </w:rPr>
      </w:pPr>
    </w:p>
    <w:p w14:paraId="0406EBF1"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Přiznává, že kdyby stál i dnes před </w:t>
      </w:r>
      <w:r w:rsidRPr="00735DB4">
        <w:rPr>
          <w:rFonts w:ascii="Verdana" w:eastAsia="Calibri" w:hAnsi="Verdana"/>
          <w:b/>
          <w:bCs/>
          <w:sz w:val="18"/>
          <w:szCs w:val="18"/>
          <w:lang w:eastAsia="en-US"/>
        </w:rPr>
        <w:t>volbou, zda</w:t>
      </w:r>
      <w:r w:rsidRPr="00735DB4">
        <w:rPr>
          <w:rFonts w:ascii="Verdana" w:eastAsia="Calibri" w:hAnsi="Verdana"/>
          <w:sz w:val="18"/>
          <w:szCs w:val="18"/>
          <w:lang w:eastAsia="en-US"/>
        </w:rPr>
        <w:t xml:space="preserve"> začít podnikat, rozhodl by se stejně.</w:t>
      </w:r>
    </w:p>
    <w:p w14:paraId="1896344D" w14:textId="77777777" w:rsidR="00735DB4" w:rsidRPr="00735DB4" w:rsidRDefault="00735DB4" w:rsidP="00735DB4">
      <w:pPr>
        <w:rPr>
          <w:rFonts w:ascii="Verdana" w:eastAsia="Calibri" w:hAnsi="Verdana"/>
          <w:sz w:val="18"/>
          <w:szCs w:val="18"/>
          <w:lang w:eastAsia="en-US"/>
        </w:rPr>
      </w:pPr>
    </w:p>
    <w:p w14:paraId="556126D8" w14:textId="77777777" w:rsidR="00735DB4" w:rsidRPr="00735DB4" w:rsidRDefault="00735DB4" w:rsidP="00735DB4">
      <w:pPr>
        <w:spacing w:line="360" w:lineRule="auto"/>
        <w:rPr>
          <w:rFonts w:eastAsia="Calibri"/>
          <w:lang w:eastAsia="en-US"/>
        </w:rPr>
      </w:pPr>
    </w:p>
    <w:p w14:paraId="0B1C0124" w14:textId="77777777" w:rsidR="00735DB4" w:rsidRPr="00735DB4" w:rsidRDefault="00735DB4" w:rsidP="00735DB4">
      <w:pPr>
        <w:spacing w:line="360" w:lineRule="auto"/>
        <w:rPr>
          <w:rFonts w:eastAsia="Calibri"/>
          <w:lang w:eastAsia="en-US"/>
        </w:rPr>
      </w:pPr>
      <w:r w:rsidRPr="00735DB4">
        <w:rPr>
          <w:rFonts w:eastAsia="Calibri"/>
          <w:lang w:eastAsia="en-US"/>
        </w:rPr>
        <w:tab/>
        <w:t xml:space="preserve">U některých substantiv, která mají vazbu na předložku (např. </w:t>
      </w:r>
      <w:r w:rsidRPr="00735DB4">
        <w:rPr>
          <w:rFonts w:eastAsia="Calibri"/>
          <w:i/>
          <w:iCs/>
          <w:lang w:eastAsia="en-US"/>
        </w:rPr>
        <w:t xml:space="preserve">debata </w:t>
      </w:r>
      <w:r w:rsidRPr="00735DB4">
        <w:rPr>
          <w:rFonts w:eastAsia="Calibri"/>
          <w:b/>
          <w:bCs/>
          <w:i/>
          <w:iCs/>
          <w:lang w:eastAsia="en-US"/>
        </w:rPr>
        <w:t>o</w:t>
      </w:r>
      <w:r w:rsidRPr="00735DB4">
        <w:rPr>
          <w:rFonts w:eastAsia="Calibri"/>
          <w:lang w:eastAsia="en-US"/>
        </w:rPr>
        <w:t xml:space="preserve">, </w:t>
      </w:r>
      <w:r w:rsidRPr="00735DB4">
        <w:rPr>
          <w:rFonts w:eastAsia="Calibri"/>
          <w:i/>
          <w:iCs/>
          <w:lang w:eastAsia="en-US"/>
        </w:rPr>
        <w:t xml:space="preserve">názor </w:t>
      </w:r>
      <w:r w:rsidRPr="00735DB4">
        <w:rPr>
          <w:rFonts w:eastAsia="Calibri"/>
          <w:b/>
          <w:bCs/>
          <w:i/>
          <w:iCs/>
          <w:lang w:eastAsia="en-US"/>
        </w:rPr>
        <w:t>na</w:t>
      </w:r>
      <w:r w:rsidRPr="00735DB4">
        <w:rPr>
          <w:rFonts w:eastAsia="Calibri"/>
          <w:lang w:eastAsia="en-US"/>
        </w:rPr>
        <w:t xml:space="preserve">, </w:t>
      </w:r>
      <w:r w:rsidRPr="00735DB4">
        <w:rPr>
          <w:rFonts w:eastAsia="Calibri"/>
          <w:i/>
          <w:iCs/>
          <w:lang w:eastAsia="en-US"/>
        </w:rPr>
        <w:t xml:space="preserve">argument </w:t>
      </w:r>
      <w:r w:rsidRPr="00735DB4">
        <w:rPr>
          <w:rFonts w:eastAsia="Calibri"/>
          <w:b/>
          <w:bCs/>
          <w:i/>
          <w:iCs/>
          <w:lang w:eastAsia="en-US"/>
        </w:rPr>
        <w:t>pro</w:t>
      </w:r>
      <w:r w:rsidRPr="00735DB4">
        <w:rPr>
          <w:rFonts w:eastAsia="Calibri"/>
          <w:lang w:eastAsia="en-US"/>
        </w:rPr>
        <w:t xml:space="preserve">) se fakultativně užívá korelativa složeného z této předložky a odkazovacího zájmena: </w:t>
      </w:r>
      <w:r w:rsidRPr="00735DB4">
        <w:rPr>
          <w:rFonts w:eastAsia="Calibri"/>
          <w:i/>
          <w:iCs/>
          <w:lang w:eastAsia="en-US"/>
        </w:rPr>
        <w:t xml:space="preserve"> o tom</w:t>
      </w:r>
      <w:r w:rsidRPr="00735DB4">
        <w:rPr>
          <w:rFonts w:eastAsia="Calibri"/>
          <w:lang w:eastAsia="en-US"/>
        </w:rPr>
        <w:t xml:space="preserve">, </w:t>
      </w:r>
      <w:r w:rsidRPr="00735DB4">
        <w:rPr>
          <w:rFonts w:eastAsia="Calibri"/>
          <w:i/>
          <w:iCs/>
          <w:lang w:eastAsia="en-US"/>
        </w:rPr>
        <w:t>na to</w:t>
      </w:r>
      <w:r w:rsidRPr="00735DB4">
        <w:rPr>
          <w:rFonts w:eastAsia="Calibri"/>
          <w:lang w:eastAsia="en-US"/>
        </w:rPr>
        <w:t xml:space="preserve">, </w:t>
      </w:r>
      <w:r w:rsidRPr="00735DB4">
        <w:rPr>
          <w:rFonts w:eastAsia="Calibri"/>
          <w:i/>
          <w:iCs/>
          <w:lang w:eastAsia="en-US"/>
        </w:rPr>
        <w:t>pro to</w:t>
      </w:r>
      <w:r w:rsidRPr="00735DB4">
        <w:rPr>
          <w:rFonts w:eastAsia="Calibri"/>
          <w:lang w:eastAsia="en-US"/>
        </w:rPr>
        <w:t xml:space="preserve"> (</w:t>
      </w:r>
      <w:r w:rsidRPr="00735DB4">
        <w:rPr>
          <w:rFonts w:eastAsia="Calibri"/>
          <w:sz w:val="20"/>
          <w:szCs w:val="20"/>
          <w:lang w:eastAsia="en-US"/>
        </w:rPr>
        <w:t>k užívání korelativ v souvětích s větou podmětovou a předmětovou viz podrobně oddíl VI., kap. 2.1.3</w:t>
      </w:r>
      <w:r w:rsidRPr="00735DB4">
        <w:rPr>
          <w:rFonts w:eastAsia="Calibri"/>
          <w:lang w:eastAsia="en-US"/>
        </w:rPr>
        <w:t>):</w:t>
      </w:r>
    </w:p>
    <w:p w14:paraId="4C647F4B" w14:textId="77777777" w:rsidR="00735DB4" w:rsidRPr="00735DB4" w:rsidRDefault="00735DB4" w:rsidP="00735DB4">
      <w:pPr>
        <w:spacing w:line="360" w:lineRule="auto"/>
        <w:rPr>
          <w:rFonts w:eastAsia="Calibri"/>
          <w:lang w:eastAsia="en-US"/>
        </w:rPr>
      </w:pPr>
    </w:p>
    <w:p w14:paraId="46744972" w14:textId="77777777" w:rsidR="00735DB4" w:rsidRPr="00735DB4" w:rsidRDefault="00735DB4" w:rsidP="00735DB4">
      <w:pPr>
        <w:spacing w:line="360" w:lineRule="auto"/>
        <w:rPr>
          <w:rFonts w:eastAsia="Calibri"/>
          <w:lang w:eastAsia="en-US"/>
        </w:rPr>
      </w:pPr>
      <w:r w:rsidRPr="00735DB4">
        <w:rPr>
          <w:rFonts w:eastAsia="Calibri"/>
          <w:lang w:eastAsia="en-US"/>
        </w:rPr>
        <w:t>(115a)</w:t>
      </w:r>
      <w:r w:rsidRPr="00735DB4">
        <w:rPr>
          <w:rFonts w:eastAsia="Calibri"/>
          <w:lang w:eastAsia="en-US"/>
        </w:rPr>
        <w:tab/>
        <w:t xml:space="preserve">Můžeme vést </w:t>
      </w:r>
      <w:r w:rsidRPr="00735DB4">
        <w:rPr>
          <w:rFonts w:eastAsia="Calibri"/>
          <w:b/>
          <w:bCs/>
          <w:lang w:eastAsia="en-US"/>
        </w:rPr>
        <w:t>debatu, zda</w:t>
      </w:r>
      <w:r w:rsidRPr="00735DB4">
        <w:rPr>
          <w:rFonts w:eastAsia="Calibri"/>
          <w:lang w:eastAsia="en-US"/>
        </w:rPr>
        <w:t xml:space="preserve"> je právní úprava rozumná nebo ne, ale existuje.</w:t>
      </w:r>
    </w:p>
    <w:p w14:paraId="76327526" w14:textId="77777777" w:rsidR="00735DB4" w:rsidRPr="00735DB4" w:rsidRDefault="00735DB4" w:rsidP="00473CF0">
      <w:pPr>
        <w:spacing w:line="360" w:lineRule="auto"/>
        <w:ind w:left="708" w:hanging="708"/>
        <w:rPr>
          <w:rFonts w:eastAsia="Calibri"/>
          <w:lang w:eastAsia="en-US"/>
        </w:rPr>
      </w:pPr>
      <w:r w:rsidRPr="00735DB4">
        <w:rPr>
          <w:rFonts w:eastAsia="Calibri"/>
          <w:lang w:eastAsia="en-US"/>
        </w:rPr>
        <w:t>(115b)</w:t>
      </w:r>
      <w:r w:rsidRPr="00735DB4">
        <w:rPr>
          <w:rFonts w:eastAsia="Calibri"/>
          <w:lang w:eastAsia="en-US"/>
        </w:rPr>
        <w:tab/>
        <w:t xml:space="preserve">Jsme však připraveni vést </w:t>
      </w:r>
      <w:r w:rsidRPr="00735DB4">
        <w:rPr>
          <w:rFonts w:eastAsia="Calibri"/>
          <w:b/>
          <w:bCs/>
          <w:lang w:eastAsia="en-US"/>
        </w:rPr>
        <w:t>debatu o tom, zda</w:t>
      </w:r>
      <w:r w:rsidRPr="00735DB4">
        <w:rPr>
          <w:rFonts w:eastAsia="Calibri"/>
          <w:lang w:eastAsia="en-US"/>
        </w:rPr>
        <w:t xml:space="preserve"> přídavky nezvýšit i pro nejnižší příjmové kategorie.</w:t>
      </w:r>
    </w:p>
    <w:p w14:paraId="08C531BD" w14:textId="77777777" w:rsidR="00735DB4" w:rsidRPr="00735DB4" w:rsidRDefault="00735DB4" w:rsidP="00735DB4">
      <w:pPr>
        <w:spacing w:line="360" w:lineRule="auto"/>
        <w:rPr>
          <w:rFonts w:eastAsia="Calibri"/>
          <w:lang w:eastAsia="en-US"/>
        </w:rPr>
      </w:pPr>
    </w:p>
    <w:p w14:paraId="1011C7C0" w14:textId="77777777" w:rsidR="00735DB4" w:rsidRPr="00735DB4" w:rsidRDefault="00735DB4" w:rsidP="00735DB4">
      <w:pPr>
        <w:spacing w:line="360" w:lineRule="auto"/>
        <w:rPr>
          <w:rFonts w:eastAsia="Calibri"/>
          <w:lang w:eastAsia="en-US"/>
        </w:rPr>
      </w:pPr>
      <w:r w:rsidRPr="00735DB4">
        <w:rPr>
          <w:rFonts w:eastAsia="Calibri"/>
          <w:lang w:eastAsia="en-US"/>
        </w:rPr>
        <w:t>(116a)</w:t>
      </w:r>
      <w:r w:rsidRPr="00735DB4">
        <w:rPr>
          <w:rFonts w:eastAsia="Calibri"/>
          <w:lang w:eastAsia="en-US"/>
        </w:rPr>
        <w:tab/>
        <w:t xml:space="preserve">Akce oživila </w:t>
      </w:r>
      <w:r w:rsidRPr="00735DB4">
        <w:rPr>
          <w:rFonts w:eastAsia="Calibri"/>
          <w:b/>
          <w:lang w:eastAsia="en-US"/>
        </w:rPr>
        <w:t>diskusi, zda</w:t>
      </w:r>
      <w:r w:rsidRPr="00735DB4">
        <w:rPr>
          <w:rFonts w:eastAsia="Calibri"/>
          <w:lang w:eastAsia="en-US"/>
        </w:rPr>
        <w:t xml:space="preserve"> vůbec má jakékoli plošné očkování smysl.</w:t>
      </w:r>
    </w:p>
    <w:p w14:paraId="1528CB0C" w14:textId="77777777" w:rsidR="00735DB4" w:rsidRPr="00735DB4" w:rsidRDefault="00735DB4" w:rsidP="00473CF0">
      <w:pPr>
        <w:spacing w:line="360" w:lineRule="auto"/>
        <w:ind w:left="708" w:hanging="708"/>
        <w:rPr>
          <w:rFonts w:eastAsia="Calibri"/>
          <w:lang w:eastAsia="en-US"/>
        </w:rPr>
      </w:pPr>
      <w:r w:rsidRPr="00735DB4">
        <w:rPr>
          <w:rFonts w:eastAsia="Calibri"/>
          <w:lang w:eastAsia="en-US"/>
        </w:rPr>
        <w:t>(116b)</w:t>
      </w:r>
      <w:r w:rsidRPr="00735DB4">
        <w:rPr>
          <w:rFonts w:eastAsia="Calibri"/>
          <w:lang w:eastAsia="en-US"/>
        </w:rPr>
        <w:tab/>
        <w:t xml:space="preserve">Je pro nás téměř neuvěřitelnou skutečností, že ještě hluboko do 18. století se vedly vážné </w:t>
      </w:r>
      <w:r w:rsidRPr="00735DB4">
        <w:rPr>
          <w:rFonts w:eastAsia="Calibri"/>
          <w:b/>
          <w:lang w:eastAsia="en-US"/>
        </w:rPr>
        <w:t>diskuse o tom, zda</w:t>
      </w:r>
      <w:r w:rsidRPr="00735DB4">
        <w:rPr>
          <w:rFonts w:eastAsia="Calibri"/>
          <w:lang w:eastAsia="en-US"/>
        </w:rPr>
        <w:t xml:space="preserve"> je nutné a přípustné trvalé zdanění.</w:t>
      </w:r>
    </w:p>
    <w:p w14:paraId="59024AF9" w14:textId="77777777" w:rsidR="00735DB4" w:rsidRPr="00735DB4" w:rsidRDefault="00735DB4" w:rsidP="00735DB4">
      <w:pPr>
        <w:spacing w:line="360" w:lineRule="auto"/>
        <w:rPr>
          <w:rFonts w:eastAsia="Calibri"/>
          <w:lang w:eastAsia="en-US"/>
        </w:rPr>
      </w:pPr>
    </w:p>
    <w:p w14:paraId="48031477" w14:textId="77777777" w:rsidR="00735DB4" w:rsidRPr="00735DB4" w:rsidRDefault="00735DB4" w:rsidP="00735DB4">
      <w:pPr>
        <w:spacing w:line="360" w:lineRule="auto"/>
        <w:rPr>
          <w:rFonts w:eastAsia="Calibri"/>
          <w:lang w:eastAsia="en-US"/>
        </w:rPr>
      </w:pPr>
      <w:r w:rsidRPr="00735DB4">
        <w:rPr>
          <w:rFonts w:eastAsia="Calibri"/>
          <w:lang w:eastAsia="en-US"/>
        </w:rPr>
        <w:t>(117a)</w:t>
      </w:r>
      <w:r w:rsidRPr="00735DB4">
        <w:rPr>
          <w:rFonts w:eastAsia="Calibri"/>
          <w:lang w:eastAsia="en-US"/>
        </w:rPr>
        <w:tab/>
        <w:t xml:space="preserve">Mohou se různit </w:t>
      </w:r>
      <w:r w:rsidRPr="00735DB4">
        <w:rPr>
          <w:rFonts w:eastAsia="Calibri"/>
          <w:b/>
          <w:bCs/>
          <w:lang w:eastAsia="en-US"/>
        </w:rPr>
        <w:t>názory, zda</w:t>
      </w:r>
      <w:r w:rsidRPr="00735DB4">
        <w:rPr>
          <w:rFonts w:eastAsia="Calibri"/>
          <w:lang w:eastAsia="en-US"/>
        </w:rPr>
        <w:t xml:space="preserve"> takové úsilí stálo za to.</w:t>
      </w:r>
    </w:p>
    <w:p w14:paraId="3934E32F" w14:textId="77777777" w:rsidR="00735DB4" w:rsidRPr="00735DB4" w:rsidRDefault="00735DB4" w:rsidP="00473CF0">
      <w:pPr>
        <w:spacing w:line="360" w:lineRule="auto"/>
        <w:ind w:left="708" w:hanging="708"/>
        <w:rPr>
          <w:rFonts w:eastAsia="Calibri"/>
          <w:lang w:eastAsia="en-US"/>
        </w:rPr>
      </w:pPr>
      <w:r w:rsidRPr="00735DB4">
        <w:rPr>
          <w:rFonts w:eastAsia="Calibri"/>
          <w:lang w:eastAsia="en-US"/>
        </w:rPr>
        <w:t>(117b)</w:t>
      </w:r>
      <w:r w:rsidRPr="00735DB4">
        <w:rPr>
          <w:rFonts w:eastAsia="Calibri"/>
          <w:lang w:eastAsia="en-US"/>
        </w:rPr>
        <w:tab/>
        <w:t xml:space="preserve">Stejně tak se liší </w:t>
      </w:r>
      <w:r w:rsidRPr="00735DB4">
        <w:rPr>
          <w:rFonts w:eastAsia="Calibri"/>
          <w:b/>
          <w:bCs/>
          <w:lang w:eastAsia="en-US"/>
        </w:rPr>
        <w:t>názory na to, zda</w:t>
      </w:r>
      <w:r w:rsidRPr="00735DB4">
        <w:rPr>
          <w:rFonts w:eastAsia="Calibri"/>
          <w:lang w:eastAsia="en-US"/>
        </w:rPr>
        <w:t xml:space="preserve"> a do jaké míry je možno proces globalizace usměrňovat a ovlivňovat a do jaké míry lze korigovat jeho případné negativní dopady.</w:t>
      </w:r>
    </w:p>
    <w:p w14:paraId="3CFC66A1" w14:textId="77777777" w:rsidR="00735DB4" w:rsidRPr="00735DB4" w:rsidRDefault="00735DB4" w:rsidP="00735DB4">
      <w:pPr>
        <w:spacing w:line="360" w:lineRule="auto"/>
        <w:rPr>
          <w:rFonts w:eastAsia="Calibri"/>
          <w:lang w:eastAsia="en-US"/>
        </w:rPr>
      </w:pPr>
    </w:p>
    <w:p w14:paraId="39F9FF30" w14:textId="77777777" w:rsidR="00735DB4" w:rsidRPr="00735DB4" w:rsidRDefault="00735DB4" w:rsidP="00735DB4">
      <w:pPr>
        <w:spacing w:line="360" w:lineRule="auto"/>
      </w:pPr>
      <w:r w:rsidRPr="00735DB4">
        <w:rPr>
          <w:rFonts w:cs="Courier New"/>
        </w:rPr>
        <w:t>(118a)</w:t>
      </w:r>
      <w:r w:rsidRPr="00735DB4">
        <w:rPr>
          <w:rFonts w:cs="Courier New"/>
        </w:rPr>
        <w:tab/>
      </w:r>
      <w:r w:rsidRPr="00735DB4">
        <w:t xml:space="preserve">Kvantový obraz řeší starý </w:t>
      </w:r>
      <w:r w:rsidRPr="00735DB4">
        <w:rPr>
          <w:b/>
        </w:rPr>
        <w:t>spor, zda</w:t>
      </w:r>
      <w:r w:rsidRPr="00735DB4">
        <w:t xml:space="preserve"> jde u světla o vlny, nebo o částice.</w:t>
      </w:r>
    </w:p>
    <w:p w14:paraId="46BF9FF7" w14:textId="77777777" w:rsidR="00735DB4" w:rsidRPr="00735DB4" w:rsidRDefault="00735DB4" w:rsidP="00735DB4">
      <w:pPr>
        <w:spacing w:line="360" w:lineRule="auto"/>
        <w:rPr>
          <w:rFonts w:eastAsia="Calibri"/>
          <w:b/>
          <w:lang w:eastAsia="en-US"/>
        </w:rPr>
      </w:pPr>
      <w:r w:rsidRPr="00735DB4">
        <w:rPr>
          <w:rFonts w:eastAsia="Calibri"/>
          <w:lang w:eastAsia="en-US"/>
        </w:rPr>
        <w:t>(118b)</w:t>
      </w:r>
      <w:r w:rsidRPr="00735DB4">
        <w:rPr>
          <w:rFonts w:eastAsia="Calibri"/>
          <w:lang w:eastAsia="en-US"/>
        </w:rPr>
        <w:tab/>
        <w:t xml:space="preserve">Můžeme vést </w:t>
      </w:r>
      <w:r w:rsidRPr="00735DB4">
        <w:rPr>
          <w:rFonts w:eastAsia="Calibri"/>
          <w:b/>
          <w:lang w:eastAsia="en-US"/>
        </w:rPr>
        <w:t>spor o tom, zda</w:t>
      </w:r>
      <w:r w:rsidRPr="00735DB4">
        <w:rPr>
          <w:rFonts w:eastAsia="Calibri"/>
          <w:lang w:eastAsia="en-US"/>
        </w:rPr>
        <w:t xml:space="preserve"> lze zlo nazývat démony a zda lze démony vymítat</w:t>
      </w:r>
      <w:r w:rsidRPr="00735DB4">
        <w:rPr>
          <w:rFonts w:eastAsia="Calibri"/>
          <w:b/>
          <w:lang w:eastAsia="en-US"/>
        </w:rPr>
        <w:t>.</w:t>
      </w:r>
    </w:p>
    <w:p w14:paraId="4068A42B" w14:textId="77777777" w:rsidR="00735DB4" w:rsidRPr="00735DB4" w:rsidRDefault="00735DB4" w:rsidP="00735DB4">
      <w:pPr>
        <w:spacing w:line="360" w:lineRule="auto"/>
        <w:rPr>
          <w:rFonts w:eastAsia="Calibri"/>
          <w:lang w:eastAsia="en-US"/>
        </w:rPr>
      </w:pPr>
    </w:p>
    <w:p w14:paraId="096ECC82" w14:textId="77777777" w:rsidR="00735DB4" w:rsidRPr="00735DB4" w:rsidRDefault="00735DB4" w:rsidP="00735DB4">
      <w:pPr>
        <w:spacing w:line="360" w:lineRule="auto"/>
        <w:rPr>
          <w:rFonts w:eastAsia="Calibri"/>
          <w:lang w:eastAsia="en-US"/>
        </w:rPr>
      </w:pPr>
      <w:r w:rsidRPr="00735DB4">
        <w:rPr>
          <w:rFonts w:eastAsia="Calibri"/>
          <w:lang w:eastAsia="en-US"/>
        </w:rPr>
        <w:tab/>
        <w:t xml:space="preserve">Méně často až okazionálně stává spojka </w:t>
      </w:r>
      <w:r w:rsidRPr="00735DB4">
        <w:rPr>
          <w:rFonts w:eastAsia="Calibri"/>
          <w:i/>
          <w:iCs/>
          <w:lang w:eastAsia="en-US"/>
        </w:rPr>
        <w:t>zda</w:t>
      </w:r>
      <w:r w:rsidRPr="00735DB4">
        <w:rPr>
          <w:rFonts w:eastAsia="Calibri"/>
          <w:lang w:eastAsia="en-US"/>
        </w:rPr>
        <w:t xml:space="preserve"> po substantivech, která jisté otázky či problémy implikují volněji:</w:t>
      </w:r>
    </w:p>
    <w:p w14:paraId="7AA84441" w14:textId="77777777" w:rsidR="00735DB4" w:rsidRPr="00735DB4" w:rsidRDefault="00735DB4" w:rsidP="00735DB4">
      <w:pPr>
        <w:spacing w:line="360" w:lineRule="auto"/>
        <w:rPr>
          <w:rFonts w:eastAsia="Calibri"/>
          <w:b/>
          <w:lang w:eastAsia="en-US"/>
        </w:rPr>
      </w:pPr>
    </w:p>
    <w:p w14:paraId="244F7830" w14:textId="77777777" w:rsidR="00735DB4" w:rsidRPr="00735DB4" w:rsidRDefault="00735DB4" w:rsidP="00735DB4">
      <w:pPr>
        <w:rPr>
          <w:rFonts w:ascii="Verdana" w:eastAsia="Calibri" w:hAnsi="Verdana"/>
          <w:b/>
          <w:sz w:val="18"/>
          <w:szCs w:val="18"/>
          <w:lang w:eastAsia="en-US"/>
        </w:rPr>
      </w:pPr>
      <w:r w:rsidRPr="00735DB4">
        <w:rPr>
          <w:rFonts w:ascii="Verdana" w:eastAsia="Calibri" w:hAnsi="Verdana"/>
          <w:sz w:val="18"/>
          <w:szCs w:val="18"/>
          <w:lang w:eastAsia="en-US"/>
        </w:rPr>
        <w:t xml:space="preserve">Konečný </w:t>
      </w:r>
      <w:r w:rsidRPr="00735DB4">
        <w:rPr>
          <w:rFonts w:ascii="Verdana" w:eastAsia="Calibri" w:hAnsi="Verdana"/>
          <w:b/>
          <w:sz w:val="18"/>
          <w:szCs w:val="18"/>
          <w:lang w:eastAsia="en-US"/>
        </w:rPr>
        <w:t>verdikt, zda</w:t>
      </w:r>
      <w:r w:rsidRPr="00735DB4">
        <w:rPr>
          <w:rFonts w:ascii="Verdana" w:eastAsia="Calibri" w:hAnsi="Verdana"/>
          <w:sz w:val="18"/>
          <w:szCs w:val="18"/>
          <w:lang w:eastAsia="en-US"/>
        </w:rPr>
        <w:t xml:space="preserve"> druhý pilot skutečně katastrofu způsobil, vyšetřovatelé ze Spojených států stále odkládají […]</w:t>
      </w:r>
    </w:p>
    <w:p w14:paraId="17C2859C"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Na počátku byla velká </w:t>
      </w:r>
      <w:r w:rsidRPr="00735DB4">
        <w:rPr>
          <w:rFonts w:ascii="Verdana" w:eastAsia="Calibri" w:hAnsi="Verdana"/>
          <w:b/>
          <w:sz w:val="18"/>
          <w:szCs w:val="18"/>
          <w:lang w:eastAsia="en-US"/>
        </w:rPr>
        <w:t>skepse, zda</w:t>
      </w:r>
      <w:r w:rsidRPr="00735DB4">
        <w:rPr>
          <w:rFonts w:ascii="Verdana" w:eastAsia="Calibri" w:hAnsi="Verdana"/>
          <w:sz w:val="18"/>
          <w:szCs w:val="18"/>
          <w:lang w:eastAsia="en-US"/>
        </w:rPr>
        <w:t xml:space="preserve"> se vůbec podaří dát na půdě Rady Evropy dohromady šéfy států a vlád.</w:t>
      </w:r>
    </w:p>
    <w:p w14:paraId="1C8C5FAE" w14:textId="77777777" w:rsidR="00735DB4" w:rsidRPr="00735DB4" w:rsidRDefault="00735DB4" w:rsidP="00735DB4">
      <w:pPr>
        <w:rPr>
          <w:rFonts w:ascii="Verdana" w:hAnsi="Verdana"/>
          <w:sz w:val="18"/>
          <w:szCs w:val="18"/>
        </w:rPr>
      </w:pPr>
      <w:r w:rsidRPr="00735DB4">
        <w:rPr>
          <w:rFonts w:ascii="Verdana" w:hAnsi="Verdana"/>
          <w:sz w:val="18"/>
          <w:szCs w:val="18"/>
        </w:rPr>
        <w:t xml:space="preserve">Před volbami byl ve vaší straně RPR </w:t>
      </w:r>
      <w:r w:rsidRPr="00735DB4">
        <w:rPr>
          <w:rFonts w:ascii="Verdana" w:hAnsi="Verdana"/>
          <w:b/>
          <w:sz w:val="18"/>
          <w:szCs w:val="18"/>
        </w:rPr>
        <w:t>rozkol, zda</w:t>
      </w:r>
      <w:r w:rsidRPr="00735DB4">
        <w:rPr>
          <w:rFonts w:ascii="Verdana" w:hAnsi="Verdana"/>
          <w:sz w:val="18"/>
          <w:szCs w:val="18"/>
        </w:rPr>
        <w:t xml:space="preserve"> hlasovat pro či proti Maastrichtu.</w:t>
      </w:r>
    </w:p>
    <w:p w14:paraId="503F5DEB" w14:textId="77777777" w:rsidR="00735DB4" w:rsidRPr="00735DB4" w:rsidRDefault="00735DB4" w:rsidP="00735DB4">
      <w:pPr>
        <w:spacing w:line="360" w:lineRule="auto"/>
        <w:rPr>
          <w:rFonts w:eastAsia="Calibri"/>
          <w:b/>
          <w:lang w:eastAsia="en-US"/>
        </w:rPr>
      </w:pPr>
    </w:p>
    <w:p w14:paraId="2A02D3B1" w14:textId="77777777" w:rsidR="00735DB4" w:rsidRPr="00735DB4" w:rsidRDefault="00735DB4" w:rsidP="00735DB4">
      <w:pPr>
        <w:spacing w:line="360" w:lineRule="auto"/>
        <w:rPr>
          <w:rFonts w:eastAsia="Calibri"/>
          <w:lang w:eastAsia="en-US"/>
        </w:rPr>
      </w:pPr>
      <w:r w:rsidRPr="00735DB4">
        <w:rPr>
          <w:rFonts w:eastAsia="Calibri"/>
          <w:lang w:eastAsia="en-US"/>
        </w:rPr>
        <w:t>Možnost volby mezi třemi předložkami a užitím korelativa či nikoli pak vede až ke šesti možným strukturám u téhož substantiva (</w:t>
      </w:r>
      <w:r w:rsidRPr="00735DB4">
        <w:rPr>
          <w:rFonts w:eastAsia="Calibri"/>
          <w:sz w:val="20"/>
          <w:szCs w:val="20"/>
          <w:lang w:eastAsia="en-US"/>
        </w:rPr>
        <w:t>vše ČNK</w:t>
      </w:r>
      <w:r w:rsidRPr="00735DB4">
        <w:rPr>
          <w:rFonts w:eastAsia="Calibri"/>
          <w:lang w:eastAsia="en-US"/>
        </w:rPr>
        <w:t>):</w:t>
      </w:r>
    </w:p>
    <w:p w14:paraId="4980068A" w14:textId="77777777" w:rsidR="00735DB4" w:rsidRPr="00735DB4" w:rsidRDefault="00735DB4" w:rsidP="00735DB4">
      <w:pPr>
        <w:spacing w:line="360" w:lineRule="auto"/>
        <w:rPr>
          <w:rFonts w:eastAsia="Calibri"/>
          <w:lang w:eastAsia="en-US"/>
        </w:rPr>
      </w:pPr>
    </w:p>
    <w:p w14:paraId="4F87C2C9" w14:textId="77777777" w:rsidR="00735DB4" w:rsidRPr="00735DB4" w:rsidRDefault="00735DB4" w:rsidP="00735DB4">
      <w:pPr>
        <w:spacing w:line="360" w:lineRule="auto"/>
        <w:rPr>
          <w:rFonts w:eastAsia="Calibri"/>
          <w:lang w:eastAsia="en-US"/>
        </w:rPr>
      </w:pPr>
      <w:r w:rsidRPr="00735DB4">
        <w:rPr>
          <w:rFonts w:eastAsia="Calibri"/>
          <w:lang w:eastAsia="en-US"/>
        </w:rPr>
        <w:t>(119a)</w:t>
      </w:r>
      <w:r w:rsidRPr="00735DB4">
        <w:rPr>
          <w:rFonts w:eastAsia="Calibri"/>
          <w:lang w:eastAsia="en-US"/>
        </w:rPr>
        <w:tab/>
        <w:t xml:space="preserve">Jaký je tedy hlavní </w:t>
      </w:r>
      <w:r w:rsidRPr="00735DB4">
        <w:rPr>
          <w:rFonts w:eastAsia="Calibri"/>
          <w:b/>
          <w:bCs/>
          <w:lang w:eastAsia="en-US"/>
        </w:rPr>
        <w:t>argument, zda</w:t>
      </w:r>
      <w:r w:rsidRPr="00735DB4">
        <w:rPr>
          <w:rFonts w:eastAsia="Calibri"/>
          <w:lang w:eastAsia="en-US"/>
        </w:rPr>
        <w:t xml:space="preserve"> do takové vlády vstupovat?</w:t>
      </w:r>
    </w:p>
    <w:p w14:paraId="26486D04" w14:textId="77777777" w:rsidR="00735DB4" w:rsidRPr="00735DB4" w:rsidRDefault="00735DB4" w:rsidP="00735DB4">
      <w:pPr>
        <w:spacing w:line="360" w:lineRule="auto"/>
        <w:rPr>
          <w:rFonts w:eastAsia="Calibri"/>
          <w:lang w:eastAsia="en-US"/>
        </w:rPr>
      </w:pPr>
      <w:r w:rsidRPr="00735DB4">
        <w:rPr>
          <w:rFonts w:eastAsia="Calibri"/>
          <w:lang w:eastAsia="en-US"/>
        </w:rPr>
        <w:t>(119b)</w:t>
      </w:r>
      <w:r w:rsidRPr="00735DB4">
        <w:rPr>
          <w:rFonts w:eastAsia="Calibri"/>
          <w:lang w:eastAsia="en-US"/>
        </w:rPr>
        <w:tab/>
        <w:t xml:space="preserve">„A my chceme, aby lidé měli </w:t>
      </w:r>
      <w:r w:rsidRPr="00735DB4">
        <w:rPr>
          <w:rFonts w:eastAsia="Calibri"/>
          <w:b/>
          <w:bCs/>
          <w:lang w:eastAsia="en-US"/>
        </w:rPr>
        <w:t>argument pro to, zda</w:t>
      </w:r>
      <w:r w:rsidRPr="00735DB4">
        <w:rPr>
          <w:rFonts w:eastAsia="Calibri"/>
          <w:lang w:eastAsia="en-US"/>
        </w:rPr>
        <w:t xml:space="preserve"> řeknou ano či ne," dodal.</w:t>
      </w:r>
    </w:p>
    <w:p w14:paraId="438AFDAE" w14:textId="77777777" w:rsidR="00735DB4" w:rsidRPr="00735DB4" w:rsidRDefault="00735DB4" w:rsidP="00473CF0">
      <w:pPr>
        <w:spacing w:line="360" w:lineRule="auto"/>
        <w:ind w:left="708" w:hanging="708"/>
        <w:rPr>
          <w:rFonts w:eastAsia="Calibri"/>
          <w:lang w:eastAsia="en-US"/>
        </w:rPr>
      </w:pPr>
      <w:r w:rsidRPr="00735DB4">
        <w:rPr>
          <w:rFonts w:eastAsia="Calibri"/>
          <w:lang w:eastAsia="en-US"/>
        </w:rPr>
        <w:t>(119c)</w:t>
      </w:r>
      <w:r w:rsidRPr="00735DB4">
        <w:rPr>
          <w:rFonts w:eastAsia="Calibri"/>
          <w:lang w:eastAsia="en-US"/>
        </w:rPr>
        <w:tab/>
        <w:t xml:space="preserve">Definitivně ztratili </w:t>
      </w:r>
      <w:r w:rsidRPr="00735DB4">
        <w:rPr>
          <w:rFonts w:eastAsia="Calibri"/>
          <w:b/>
          <w:lang w:eastAsia="en-US"/>
        </w:rPr>
        <w:t>argument, že</w:t>
      </w:r>
      <w:r w:rsidRPr="00735DB4">
        <w:rPr>
          <w:rFonts w:eastAsia="Calibri"/>
          <w:lang w:eastAsia="en-US"/>
        </w:rPr>
        <w:t xml:space="preserve"> se nemohli prosadit, protože je straníci nepustili k práci.</w:t>
      </w:r>
    </w:p>
    <w:p w14:paraId="4632E423" w14:textId="77777777" w:rsidR="00735DB4" w:rsidRPr="00735DB4" w:rsidRDefault="00735DB4" w:rsidP="00735DB4">
      <w:pPr>
        <w:spacing w:line="360" w:lineRule="auto"/>
        <w:rPr>
          <w:rFonts w:eastAsia="Calibri"/>
          <w:lang w:eastAsia="en-US"/>
        </w:rPr>
      </w:pPr>
      <w:r w:rsidRPr="00735DB4">
        <w:rPr>
          <w:rFonts w:eastAsia="Calibri"/>
          <w:lang w:eastAsia="en-US"/>
        </w:rPr>
        <w:t xml:space="preserve">(119d) Nevím, zda tohle je </w:t>
      </w:r>
      <w:r w:rsidRPr="00735DB4">
        <w:rPr>
          <w:rFonts w:eastAsia="Calibri"/>
          <w:b/>
          <w:lang w:eastAsia="en-US"/>
        </w:rPr>
        <w:t>argument pro to, že</w:t>
      </w:r>
      <w:r w:rsidRPr="00735DB4">
        <w:rPr>
          <w:rFonts w:eastAsia="Calibri"/>
          <w:lang w:eastAsia="en-US"/>
        </w:rPr>
        <w:t xml:space="preserve"> stáří špatně rozumí mládí.</w:t>
      </w:r>
    </w:p>
    <w:p w14:paraId="2966EA15" w14:textId="77777777" w:rsidR="00735DB4" w:rsidRPr="00735DB4" w:rsidRDefault="00735DB4" w:rsidP="00735DB4">
      <w:pPr>
        <w:spacing w:line="360" w:lineRule="auto"/>
        <w:rPr>
          <w:rFonts w:eastAsia="Calibri"/>
          <w:b/>
          <w:lang w:eastAsia="en-US"/>
        </w:rPr>
      </w:pPr>
      <w:r w:rsidRPr="00735DB4">
        <w:rPr>
          <w:rFonts w:eastAsia="Calibri"/>
          <w:lang w:eastAsia="en-US"/>
        </w:rPr>
        <w:t>(119e)</w:t>
      </w:r>
      <w:r w:rsidRPr="00735DB4">
        <w:rPr>
          <w:rFonts w:eastAsia="Calibri"/>
          <w:lang w:eastAsia="en-US"/>
        </w:rPr>
        <w:tab/>
        <w:t xml:space="preserve">Myslím, že i to je </w:t>
      </w:r>
      <w:r w:rsidRPr="00735DB4">
        <w:rPr>
          <w:rFonts w:eastAsia="Calibri"/>
          <w:b/>
          <w:lang w:eastAsia="en-US"/>
        </w:rPr>
        <w:t>argument, aby</w:t>
      </w:r>
      <w:r w:rsidRPr="00735DB4">
        <w:rPr>
          <w:rFonts w:eastAsia="Calibri"/>
          <w:lang w:eastAsia="en-US"/>
        </w:rPr>
        <w:t xml:space="preserve"> u policie bylo více Romů.</w:t>
      </w:r>
    </w:p>
    <w:p w14:paraId="6C2EF986" w14:textId="77777777" w:rsidR="00735DB4" w:rsidRPr="00735DB4" w:rsidRDefault="00735DB4" w:rsidP="00473CF0">
      <w:pPr>
        <w:spacing w:line="360" w:lineRule="auto"/>
        <w:ind w:left="708" w:hanging="708"/>
        <w:rPr>
          <w:rFonts w:eastAsia="Calibri"/>
          <w:b/>
          <w:lang w:eastAsia="en-US"/>
        </w:rPr>
      </w:pPr>
      <w:r w:rsidRPr="00735DB4">
        <w:rPr>
          <w:rFonts w:eastAsia="Calibri"/>
          <w:lang w:eastAsia="en-US"/>
        </w:rPr>
        <w:t>(119f)</w:t>
      </w:r>
      <w:r w:rsidRPr="00735DB4">
        <w:rPr>
          <w:rFonts w:eastAsia="Calibri"/>
          <w:lang w:eastAsia="en-US"/>
        </w:rPr>
        <w:tab/>
        <w:t xml:space="preserve">Nespokojenost veřejnosti ještě není </w:t>
      </w:r>
      <w:r w:rsidRPr="00735DB4">
        <w:rPr>
          <w:rFonts w:eastAsia="Calibri"/>
          <w:b/>
          <w:lang w:eastAsia="en-US"/>
        </w:rPr>
        <w:t>argument pro to, aby</w:t>
      </w:r>
      <w:r w:rsidRPr="00735DB4">
        <w:rPr>
          <w:rFonts w:eastAsia="Calibri"/>
          <w:lang w:eastAsia="en-US"/>
        </w:rPr>
        <w:t xml:space="preserve"> bylo rozbito něco, co funguje.</w:t>
      </w:r>
    </w:p>
    <w:p w14:paraId="612777F9" w14:textId="77777777" w:rsidR="00735DB4" w:rsidRPr="00735DB4" w:rsidRDefault="00735DB4" w:rsidP="00735DB4">
      <w:pPr>
        <w:spacing w:line="360" w:lineRule="auto"/>
        <w:rPr>
          <w:rFonts w:eastAsia="Calibri"/>
          <w:b/>
          <w:lang w:eastAsia="en-US"/>
        </w:rPr>
      </w:pPr>
    </w:p>
    <w:p w14:paraId="423273AF" w14:textId="77777777" w:rsidR="00735DB4" w:rsidRPr="00735DB4" w:rsidRDefault="00735DB4" w:rsidP="00735DB4">
      <w:pPr>
        <w:spacing w:line="360" w:lineRule="auto"/>
        <w:rPr>
          <w:rFonts w:eastAsia="Calibri"/>
          <w:b/>
          <w:bCs/>
          <w:i/>
          <w:iCs/>
          <w:lang w:eastAsia="en-US"/>
        </w:rPr>
      </w:pPr>
      <w:r w:rsidRPr="00735DB4">
        <w:rPr>
          <w:rFonts w:eastAsia="Calibri"/>
          <w:b/>
          <w:lang w:eastAsia="en-US"/>
        </w:rPr>
        <w:t xml:space="preserve">V. </w:t>
      </w:r>
      <w:r w:rsidRPr="00735DB4">
        <w:rPr>
          <w:rFonts w:eastAsia="Calibri"/>
          <w:b/>
          <w:bCs/>
          <w:lang w:eastAsia="en-US"/>
        </w:rPr>
        <w:t xml:space="preserve">Atributivní věty uvozené spojkou </w:t>
      </w:r>
      <w:r w:rsidRPr="00735DB4">
        <w:rPr>
          <w:rFonts w:eastAsia="Calibri"/>
          <w:b/>
          <w:bCs/>
          <w:i/>
          <w:iCs/>
          <w:lang w:eastAsia="en-US"/>
        </w:rPr>
        <w:t>jestli</w:t>
      </w:r>
    </w:p>
    <w:p w14:paraId="248CCD74" w14:textId="77777777" w:rsidR="00735DB4" w:rsidRPr="00735DB4" w:rsidRDefault="00735DB4" w:rsidP="00735DB4">
      <w:pPr>
        <w:spacing w:line="360" w:lineRule="auto"/>
        <w:rPr>
          <w:rFonts w:eastAsia="Calibri"/>
          <w:lang w:eastAsia="en-US"/>
        </w:rPr>
      </w:pPr>
      <w:r w:rsidRPr="00735DB4">
        <w:rPr>
          <w:rFonts w:eastAsia="Calibri"/>
          <w:lang w:eastAsia="en-US"/>
        </w:rPr>
        <w:t xml:space="preserve">Přestože spojka </w:t>
      </w:r>
      <w:r w:rsidRPr="00735DB4">
        <w:rPr>
          <w:rFonts w:eastAsia="Calibri"/>
          <w:i/>
          <w:lang w:eastAsia="en-US"/>
        </w:rPr>
        <w:t>zda</w:t>
      </w:r>
      <w:r w:rsidRPr="00735DB4">
        <w:rPr>
          <w:rFonts w:eastAsia="Calibri"/>
          <w:lang w:eastAsia="en-US"/>
        </w:rPr>
        <w:t xml:space="preserve"> je synonymní se spojkou </w:t>
      </w:r>
      <w:r w:rsidRPr="00735DB4">
        <w:rPr>
          <w:rFonts w:eastAsia="Calibri"/>
          <w:i/>
          <w:lang w:eastAsia="en-US"/>
        </w:rPr>
        <w:t>jestli</w:t>
      </w:r>
      <w:r w:rsidRPr="00735DB4">
        <w:rPr>
          <w:rFonts w:eastAsia="Calibri"/>
          <w:lang w:eastAsia="en-US"/>
        </w:rPr>
        <w:t xml:space="preserve">, spojka </w:t>
      </w:r>
      <w:r w:rsidRPr="00735DB4">
        <w:rPr>
          <w:rFonts w:eastAsia="Calibri"/>
          <w:i/>
          <w:lang w:eastAsia="en-US"/>
        </w:rPr>
        <w:t>jestli</w:t>
      </w:r>
      <w:r w:rsidRPr="00735DB4">
        <w:rPr>
          <w:rFonts w:eastAsia="Calibri"/>
          <w:lang w:eastAsia="en-US"/>
        </w:rPr>
        <w:t xml:space="preserve"> uvozuje atributivní věty mnohem méně často než spojka </w:t>
      </w:r>
      <w:r w:rsidRPr="00735DB4">
        <w:rPr>
          <w:rFonts w:eastAsia="Calibri"/>
          <w:i/>
          <w:lang w:eastAsia="en-US"/>
        </w:rPr>
        <w:t>zda</w:t>
      </w:r>
      <w:r w:rsidRPr="00735DB4">
        <w:rPr>
          <w:rFonts w:eastAsia="Calibri"/>
          <w:lang w:eastAsia="en-US"/>
        </w:rPr>
        <w:t xml:space="preserve">. Nejčastějšími substantivy jsou tu opět </w:t>
      </w:r>
      <w:r w:rsidRPr="00735DB4">
        <w:rPr>
          <w:rFonts w:eastAsia="Calibri"/>
          <w:i/>
          <w:iCs/>
          <w:lang w:eastAsia="en-US"/>
        </w:rPr>
        <w:t>otázka</w:t>
      </w:r>
      <w:r w:rsidRPr="00735DB4">
        <w:rPr>
          <w:rFonts w:eastAsia="Calibri"/>
          <w:lang w:eastAsia="en-US"/>
        </w:rPr>
        <w:t xml:space="preserve"> a </w:t>
      </w:r>
      <w:r w:rsidRPr="00735DB4">
        <w:rPr>
          <w:rFonts w:eastAsia="Calibri"/>
          <w:i/>
          <w:iCs/>
          <w:lang w:eastAsia="en-US"/>
        </w:rPr>
        <w:t>dotaz</w:t>
      </w:r>
      <w:r w:rsidRPr="00735DB4">
        <w:rPr>
          <w:rFonts w:eastAsia="Calibri"/>
          <w:lang w:eastAsia="en-US"/>
        </w:rPr>
        <w:t xml:space="preserve">. </w:t>
      </w:r>
    </w:p>
    <w:p w14:paraId="48B29C8E" w14:textId="77777777" w:rsidR="00735DB4" w:rsidRPr="00735DB4" w:rsidRDefault="00735DB4" w:rsidP="00735DB4">
      <w:pPr>
        <w:spacing w:line="360" w:lineRule="auto"/>
        <w:rPr>
          <w:rFonts w:eastAsia="Calibri"/>
          <w:lang w:eastAsia="en-US"/>
        </w:rPr>
      </w:pPr>
      <w:r w:rsidRPr="00735DB4">
        <w:rPr>
          <w:rFonts w:eastAsia="Calibri"/>
          <w:lang w:eastAsia="en-US"/>
        </w:rPr>
        <w:t>Dále tato spojka stává nejčastěji po substantivech (</w:t>
      </w:r>
      <w:r w:rsidRPr="00735DB4">
        <w:rPr>
          <w:rFonts w:eastAsia="Calibri"/>
          <w:sz w:val="20"/>
          <w:szCs w:val="20"/>
          <w:lang w:eastAsia="en-US"/>
        </w:rPr>
        <w:t>abecedně</w:t>
      </w:r>
      <w:r w:rsidRPr="00735DB4">
        <w:rPr>
          <w:rFonts w:eastAsia="Calibri"/>
          <w:lang w:eastAsia="en-US"/>
        </w:rPr>
        <w:t>):</w:t>
      </w:r>
    </w:p>
    <w:p w14:paraId="072CBD05" w14:textId="77777777" w:rsidR="00735DB4" w:rsidRPr="00735DB4" w:rsidRDefault="00735DB4" w:rsidP="00735DB4">
      <w:pPr>
        <w:spacing w:line="360" w:lineRule="auto"/>
        <w:rPr>
          <w:rFonts w:eastAsia="Calibri"/>
          <w:lang w:eastAsia="en-US"/>
        </w:rPr>
      </w:pPr>
    </w:p>
    <w:p w14:paraId="5A5C1C97"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debata, dilema, diskuse, myšlenka, nejistota, obava, pochybnost, rozhodnutí, rozhodování, strach, </w:t>
      </w:r>
    </w:p>
    <w:p w14:paraId="1AC1BA67"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úvaha.</w:t>
      </w:r>
    </w:p>
    <w:p w14:paraId="1518CA53" w14:textId="77777777" w:rsidR="00735DB4" w:rsidRPr="00735DB4" w:rsidRDefault="00735DB4" w:rsidP="00735DB4">
      <w:pPr>
        <w:spacing w:line="360" w:lineRule="auto"/>
        <w:rPr>
          <w:rFonts w:eastAsia="Calibri"/>
          <w:lang w:eastAsia="en-US"/>
        </w:rPr>
      </w:pPr>
    </w:p>
    <w:p w14:paraId="7316A1E0" w14:textId="77777777" w:rsidR="00735DB4" w:rsidRPr="00735DB4" w:rsidRDefault="00735DB4" w:rsidP="00735DB4">
      <w:pPr>
        <w:spacing w:line="360" w:lineRule="auto"/>
        <w:rPr>
          <w:rFonts w:eastAsia="Calibri"/>
          <w:lang w:eastAsia="en-US"/>
        </w:rPr>
      </w:pPr>
      <w:r w:rsidRPr="00735DB4">
        <w:rPr>
          <w:rFonts w:eastAsia="Calibri"/>
          <w:lang w:eastAsia="en-US"/>
        </w:rPr>
        <w:t>Srov.:</w:t>
      </w:r>
    </w:p>
    <w:p w14:paraId="464CF267"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Před pár týdny se znovu otevřela </w:t>
      </w:r>
      <w:r w:rsidRPr="00735DB4">
        <w:rPr>
          <w:rFonts w:ascii="Verdana" w:eastAsia="Calibri" w:hAnsi="Verdana"/>
          <w:b/>
          <w:sz w:val="18"/>
          <w:szCs w:val="18"/>
          <w:lang w:eastAsia="en-US"/>
        </w:rPr>
        <w:t>debata, jestli</w:t>
      </w:r>
      <w:r w:rsidRPr="00735DB4">
        <w:rPr>
          <w:rFonts w:ascii="Verdana" w:eastAsia="Calibri" w:hAnsi="Verdana"/>
          <w:sz w:val="18"/>
          <w:szCs w:val="18"/>
          <w:lang w:eastAsia="en-US"/>
        </w:rPr>
        <w:t xml:space="preserve"> by měli bratři Mašínové dostat státní vyznamenání.</w:t>
      </w:r>
    </w:p>
    <w:p w14:paraId="10FC4624"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Probíhaly vášnivé </w:t>
      </w:r>
      <w:r w:rsidRPr="00735DB4">
        <w:rPr>
          <w:rFonts w:ascii="Verdana" w:eastAsia="Calibri" w:hAnsi="Verdana"/>
          <w:b/>
          <w:sz w:val="18"/>
          <w:szCs w:val="18"/>
          <w:lang w:eastAsia="en-US"/>
        </w:rPr>
        <w:t>diskuse, jestli</w:t>
      </w:r>
      <w:r w:rsidRPr="00735DB4">
        <w:rPr>
          <w:rFonts w:ascii="Verdana" w:eastAsia="Calibri" w:hAnsi="Verdana"/>
          <w:sz w:val="18"/>
          <w:szCs w:val="18"/>
          <w:lang w:eastAsia="en-US"/>
        </w:rPr>
        <w:t xml:space="preserve"> mají být studenti povinně přítomni přednášce .</w:t>
      </w:r>
    </w:p>
    <w:p w14:paraId="391B9C0F" w14:textId="77777777" w:rsidR="00735DB4" w:rsidRPr="00735DB4" w:rsidRDefault="00735DB4" w:rsidP="00735DB4">
      <w:pPr>
        <w:rPr>
          <w:rFonts w:ascii="Verdana" w:eastAsia="Calibri" w:hAnsi="Verdana"/>
          <w:sz w:val="18"/>
          <w:szCs w:val="18"/>
          <w:lang w:eastAsia="en-US"/>
        </w:rPr>
      </w:pPr>
      <w:r w:rsidRPr="00735DB4">
        <w:rPr>
          <w:rFonts w:ascii="Verdana" w:eastAsia="Calibri" w:hAnsi="Verdana"/>
          <w:sz w:val="18"/>
          <w:szCs w:val="18"/>
          <w:lang w:eastAsia="en-US"/>
        </w:rPr>
        <w:t xml:space="preserve">Ani včera nevyřešili politici </w:t>
      </w:r>
      <w:r w:rsidRPr="00735DB4">
        <w:rPr>
          <w:rFonts w:ascii="Verdana" w:eastAsia="Calibri" w:hAnsi="Verdana"/>
          <w:b/>
          <w:sz w:val="18"/>
          <w:szCs w:val="18"/>
          <w:lang w:eastAsia="en-US"/>
        </w:rPr>
        <w:t>spor, jestli</w:t>
      </w:r>
      <w:r w:rsidRPr="00735DB4">
        <w:rPr>
          <w:rFonts w:ascii="Verdana" w:eastAsia="Calibri" w:hAnsi="Verdana"/>
          <w:sz w:val="18"/>
          <w:szCs w:val="18"/>
          <w:lang w:eastAsia="en-US"/>
        </w:rPr>
        <w:t xml:space="preserve"> si v budoucnu budou lidé u lékaře připlácet.</w:t>
      </w:r>
    </w:p>
    <w:p w14:paraId="733EC223" w14:textId="77777777" w:rsidR="00735DB4" w:rsidRPr="00735DB4" w:rsidRDefault="00735DB4" w:rsidP="00735DB4">
      <w:pPr>
        <w:spacing w:line="360" w:lineRule="auto"/>
        <w:rPr>
          <w:rFonts w:eastAsia="Calibri"/>
          <w:b/>
          <w:lang w:eastAsia="en-US"/>
        </w:rPr>
      </w:pPr>
    </w:p>
    <w:p w14:paraId="49AABEFC" w14:textId="77777777" w:rsidR="00735DB4" w:rsidRPr="00735DB4" w:rsidRDefault="00735DB4" w:rsidP="00735DB4">
      <w:pPr>
        <w:spacing w:line="360" w:lineRule="auto"/>
        <w:rPr>
          <w:rFonts w:eastAsia="Calibri"/>
          <w:lang w:eastAsia="en-US"/>
        </w:rPr>
      </w:pPr>
    </w:p>
    <w:p w14:paraId="55CD253D" w14:textId="77777777" w:rsidR="00133069" w:rsidRPr="00133069" w:rsidRDefault="00133069" w:rsidP="00133069">
      <w:pPr>
        <w:spacing w:line="360" w:lineRule="auto"/>
        <w:rPr>
          <w:rFonts w:eastAsia="Calibri"/>
          <w:b/>
          <w:lang w:eastAsia="en-US"/>
        </w:rPr>
      </w:pPr>
      <w:r w:rsidRPr="00133069">
        <w:rPr>
          <w:rFonts w:eastAsia="Calibri"/>
          <w:b/>
          <w:lang w:eastAsia="en-US"/>
        </w:rPr>
        <w:t>2.2.2 Souvětí s větou místní</w:t>
      </w:r>
    </w:p>
    <w:p w14:paraId="3A1A7EE2" w14:textId="77777777" w:rsidR="00133069" w:rsidRPr="00133069" w:rsidRDefault="00133069" w:rsidP="00133069">
      <w:pPr>
        <w:rPr>
          <w:rFonts w:eastAsia="Calibri"/>
          <w:lang w:eastAsia="en-US"/>
        </w:rPr>
      </w:pPr>
    </w:p>
    <w:p w14:paraId="25828942" w14:textId="77777777" w:rsidR="00133069" w:rsidRPr="00133069" w:rsidRDefault="00133069" w:rsidP="00133069">
      <w:pPr>
        <w:rPr>
          <w:rFonts w:eastAsia="Calibri"/>
          <w:b/>
          <w:sz w:val="20"/>
          <w:szCs w:val="20"/>
          <w:lang w:eastAsia="en-US"/>
        </w:rPr>
      </w:pPr>
      <w:r w:rsidRPr="00133069">
        <w:rPr>
          <w:rFonts w:eastAsia="Calibri"/>
          <w:b/>
          <w:sz w:val="20"/>
          <w:szCs w:val="20"/>
          <w:lang w:eastAsia="en-US"/>
        </w:rPr>
        <w:t>Poznámka</w:t>
      </w:r>
      <w:r w:rsidRPr="00133069">
        <w:rPr>
          <w:rFonts w:eastAsia="Calibri"/>
          <w:sz w:val="20"/>
          <w:szCs w:val="20"/>
          <w:lang w:eastAsia="en-US"/>
        </w:rPr>
        <w:t xml:space="preserve"> </w:t>
      </w:r>
      <w:r w:rsidRPr="00133069">
        <w:rPr>
          <w:rFonts w:eastAsia="Calibri"/>
          <w:b/>
          <w:sz w:val="20"/>
          <w:szCs w:val="20"/>
          <w:lang w:eastAsia="en-US"/>
        </w:rPr>
        <w:t>ke koncepci:</w:t>
      </w:r>
    </w:p>
    <w:p w14:paraId="1BD864B2" w14:textId="77777777" w:rsidR="00133069" w:rsidRPr="00133069" w:rsidRDefault="00133069" w:rsidP="00133069">
      <w:pPr>
        <w:rPr>
          <w:rFonts w:eastAsia="Calibri"/>
          <w:sz w:val="20"/>
          <w:szCs w:val="20"/>
          <w:lang w:eastAsia="en-US"/>
        </w:rPr>
      </w:pPr>
      <w:r w:rsidRPr="00133069">
        <w:rPr>
          <w:rFonts w:eastAsia="Calibri"/>
          <w:sz w:val="20"/>
          <w:szCs w:val="20"/>
          <w:lang w:eastAsia="en-US"/>
        </w:rPr>
        <w:t xml:space="preserve">Závislá klauze, která vyjadřuje lokalizaci děje, např. </w:t>
      </w:r>
      <w:r w:rsidRPr="00133069">
        <w:rPr>
          <w:rFonts w:eastAsia="Calibri"/>
          <w:i/>
          <w:sz w:val="20"/>
          <w:szCs w:val="20"/>
          <w:lang w:eastAsia="en-US"/>
        </w:rPr>
        <w:t xml:space="preserve">Lidé vyrážejí, </w:t>
      </w:r>
      <w:r w:rsidRPr="00133069">
        <w:rPr>
          <w:rFonts w:eastAsia="Calibri"/>
          <w:b/>
          <w:i/>
          <w:sz w:val="20"/>
          <w:szCs w:val="20"/>
          <w:lang w:eastAsia="en-US"/>
        </w:rPr>
        <w:t>kam jen se dá</w:t>
      </w:r>
      <w:r w:rsidRPr="00133069">
        <w:rPr>
          <w:rFonts w:eastAsia="Calibri"/>
          <w:sz w:val="20"/>
          <w:szCs w:val="20"/>
          <w:lang w:eastAsia="en-US"/>
        </w:rPr>
        <w:t xml:space="preserve">, bývá mnohdy nutným, tj. valenčním doplněním (aktuálního významu) přísudku věty řídící, a jde tu tedy o souvětnou kompletaci. Avšak protože jednak valenční status tohoto typu větného doplnění není vždy neproblematický (srov.  např. </w:t>
      </w:r>
      <w:r w:rsidRPr="00133069">
        <w:rPr>
          <w:rFonts w:eastAsia="Calibri"/>
          <w:i/>
          <w:sz w:val="20"/>
          <w:szCs w:val="20"/>
          <w:lang w:eastAsia="en-US"/>
        </w:rPr>
        <w:t>Vyrážejí obvykle za svítání.</w:t>
      </w:r>
      <w:r w:rsidRPr="00133069">
        <w:rPr>
          <w:rFonts w:eastAsia="Calibri"/>
          <w:sz w:val="20"/>
          <w:szCs w:val="20"/>
          <w:lang w:eastAsia="en-US"/>
        </w:rPr>
        <w:t xml:space="preserve">), a proto, že mnohé lokalizační klauze jsou evidentně nevalenční, a konečně i proto, že je záhodno, </w:t>
      </w:r>
      <w:r w:rsidRPr="00133069">
        <w:rPr>
          <w:rFonts w:eastAsia="Calibri"/>
          <w:b/>
          <w:sz w:val="20"/>
          <w:szCs w:val="20"/>
          <w:lang w:eastAsia="en-US"/>
        </w:rPr>
        <w:t>aby souvětí s větou místní bylo popsané vcelku</w:t>
      </w:r>
      <w:r w:rsidRPr="00133069">
        <w:rPr>
          <w:rFonts w:eastAsia="Calibri"/>
          <w:sz w:val="20"/>
          <w:szCs w:val="20"/>
          <w:lang w:eastAsia="en-US"/>
        </w:rPr>
        <w:t>, zvolili jsme jeho zařazení do méně problematické kategorie souvětné determinace.</w:t>
      </w:r>
    </w:p>
    <w:p w14:paraId="579BD196" w14:textId="77777777" w:rsidR="00133069" w:rsidRPr="00133069" w:rsidRDefault="00133069" w:rsidP="00133069">
      <w:pPr>
        <w:rPr>
          <w:rFonts w:eastAsia="Calibri"/>
          <w:lang w:eastAsia="en-US"/>
        </w:rPr>
      </w:pPr>
    </w:p>
    <w:p w14:paraId="0FC447EE" w14:textId="77777777" w:rsidR="00133069" w:rsidRPr="00133069" w:rsidRDefault="00133069" w:rsidP="00133069">
      <w:pPr>
        <w:rPr>
          <w:rFonts w:eastAsia="Calibri"/>
          <w:lang w:eastAsia="en-US"/>
        </w:rPr>
      </w:pPr>
    </w:p>
    <w:p w14:paraId="7808202B" w14:textId="77777777" w:rsidR="00133069" w:rsidRPr="00133069" w:rsidRDefault="00133069" w:rsidP="00133069">
      <w:pPr>
        <w:rPr>
          <w:rFonts w:eastAsia="Calibri"/>
          <w:lang w:eastAsia="en-US"/>
        </w:rPr>
      </w:pPr>
      <w:r w:rsidRPr="00133069">
        <w:rPr>
          <w:rFonts w:eastAsia="Calibri"/>
          <w:lang w:eastAsia="en-US"/>
        </w:rPr>
        <w:t>Obsah:</w:t>
      </w:r>
    </w:p>
    <w:p w14:paraId="6AC6FFFD" w14:textId="77777777" w:rsidR="00133069" w:rsidRPr="00133069" w:rsidRDefault="00133069" w:rsidP="00133069">
      <w:pPr>
        <w:rPr>
          <w:rFonts w:eastAsia="Calibri"/>
          <w:lang w:eastAsia="en-US"/>
        </w:rPr>
      </w:pPr>
      <w:r w:rsidRPr="00133069">
        <w:rPr>
          <w:rFonts w:eastAsia="Calibri"/>
          <w:lang w:eastAsia="en-US"/>
        </w:rPr>
        <w:t>2.2.2.1 Obecná charakteristika</w:t>
      </w:r>
    </w:p>
    <w:p w14:paraId="6F577C2D" w14:textId="77777777" w:rsidR="00133069" w:rsidRPr="00133069" w:rsidRDefault="00133069" w:rsidP="00133069">
      <w:pPr>
        <w:rPr>
          <w:rFonts w:eastAsia="Calibri"/>
          <w:lang w:eastAsia="en-US"/>
        </w:rPr>
      </w:pPr>
      <w:r w:rsidRPr="00133069">
        <w:rPr>
          <w:rFonts w:eastAsia="Calibri"/>
          <w:lang w:eastAsia="en-US"/>
        </w:rPr>
        <w:lastRenderedPageBreak/>
        <w:tab/>
        <w:t>I. Funkce lokalizační klauze</w:t>
      </w:r>
    </w:p>
    <w:p w14:paraId="0A43C083" w14:textId="77777777" w:rsidR="00133069" w:rsidRPr="00133069" w:rsidRDefault="00133069" w:rsidP="00EA3441">
      <w:pPr>
        <w:ind w:firstLine="708"/>
        <w:rPr>
          <w:rFonts w:eastAsia="Calibri"/>
          <w:lang w:eastAsia="en-US"/>
        </w:rPr>
      </w:pPr>
      <w:r w:rsidRPr="00133069">
        <w:rPr>
          <w:rFonts w:eastAsia="Calibri"/>
          <w:lang w:eastAsia="en-US"/>
        </w:rPr>
        <w:t>II. Výrazy uvozující místní klauzi</w:t>
      </w:r>
    </w:p>
    <w:p w14:paraId="643D264C" w14:textId="77777777" w:rsidR="00133069" w:rsidRPr="00133069" w:rsidRDefault="00133069" w:rsidP="00EA3441">
      <w:pPr>
        <w:ind w:firstLine="708"/>
        <w:rPr>
          <w:rFonts w:eastAsia="Calibri"/>
          <w:lang w:eastAsia="en-US"/>
        </w:rPr>
      </w:pPr>
      <w:r w:rsidRPr="00133069">
        <w:rPr>
          <w:rFonts w:eastAsia="Calibri"/>
          <w:lang w:eastAsia="en-US"/>
        </w:rPr>
        <w:t>III. Přísudková slovesa místní klauze</w:t>
      </w:r>
    </w:p>
    <w:p w14:paraId="18F3211B" w14:textId="77777777" w:rsidR="00133069" w:rsidRPr="00133069" w:rsidRDefault="00133069" w:rsidP="00EA3441">
      <w:pPr>
        <w:ind w:firstLine="708"/>
        <w:rPr>
          <w:rFonts w:eastAsia="Calibri"/>
          <w:lang w:eastAsia="en-US"/>
        </w:rPr>
      </w:pPr>
      <w:r w:rsidRPr="00133069">
        <w:rPr>
          <w:rFonts w:eastAsia="Calibri"/>
          <w:lang w:eastAsia="en-US"/>
        </w:rPr>
        <w:t>IV. Korelativa</w:t>
      </w:r>
    </w:p>
    <w:p w14:paraId="4249C713" w14:textId="77777777" w:rsidR="00133069" w:rsidRPr="00133069" w:rsidRDefault="00133069" w:rsidP="00133069">
      <w:pPr>
        <w:rPr>
          <w:rFonts w:eastAsia="Calibri"/>
          <w:lang w:eastAsia="en-US"/>
        </w:rPr>
      </w:pPr>
      <w:r w:rsidRPr="00133069">
        <w:rPr>
          <w:rFonts w:eastAsia="Calibri"/>
          <w:lang w:eastAsia="en-US"/>
        </w:rPr>
        <w:t xml:space="preserve">2.2.2.2 Souvětí s místní klauzí uvozenou výrazem </w:t>
      </w:r>
      <w:r w:rsidRPr="00133069">
        <w:rPr>
          <w:rFonts w:eastAsia="Calibri"/>
          <w:i/>
          <w:lang w:eastAsia="en-US"/>
        </w:rPr>
        <w:t>odkud</w:t>
      </w:r>
      <w:r w:rsidRPr="00133069">
        <w:rPr>
          <w:rFonts w:eastAsia="Calibri"/>
          <w:lang w:eastAsia="en-US"/>
        </w:rPr>
        <w:t xml:space="preserve"> nebo </w:t>
      </w:r>
      <w:r w:rsidRPr="00133069">
        <w:rPr>
          <w:rFonts w:eastAsia="Calibri"/>
          <w:i/>
          <w:lang w:eastAsia="en-US"/>
        </w:rPr>
        <w:t>kudy</w:t>
      </w:r>
    </w:p>
    <w:p w14:paraId="2366FB92" w14:textId="77777777" w:rsidR="00133069" w:rsidRPr="00133069" w:rsidRDefault="00133069" w:rsidP="00EA3441">
      <w:pPr>
        <w:ind w:firstLine="708"/>
        <w:rPr>
          <w:rFonts w:eastAsia="Calibri"/>
          <w:i/>
          <w:lang w:eastAsia="en-US"/>
        </w:rPr>
      </w:pPr>
      <w:r w:rsidRPr="00133069">
        <w:rPr>
          <w:rFonts w:eastAsia="Calibri"/>
          <w:lang w:eastAsia="en-US"/>
        </w:rPr>
        <w:t xml:space="preserve">I. Závislá klauze je uvozena výrazem </w:t>
      </w:r>
      <w:r w:rsidRPr="00133069">
        <w:rPr>
          <w:rFonts w:eastAsia="Calibri"/>
          <w:i/>
          <w:lang w:eastAsia="en-US"/>
        </w:rPr>
        <w:t>odkud</w:t>
      </w:r>
    </w:p>
    <w:p w14:paraId="40CDD772" w14:textId="77777777" w:rsidR="00133069" w:rsidRPr="00133069" w:rsidRDefault="00133069" w:rsidP="00EA3441">
      <w:pPr>
        <w:ind w:firstLine="708"/>
        <w:rPr>
          <w:rFonts w:eastAsia="Calibri"/>
          <w:i/>
          <w:lang w:eastAsia="en-US"/>
        </w:rPr>
      </w:pPr>
      <w:r w:rsidRPr="00133069">
        <w:rPr>
          <w:rFonts w:eastAsia="Calibri"/>
          <w:lang w:eastAsia="en-US"/>
        </w:rPr>
        <w:t xml:space="preserve">II. Závislá klauze je uvozena výrazem </w:t>
      </w:r>
      <w:r w:rsidRPr="00133069">
        <w:rPr>
          <w:rFonts w:eastAsia="Calibri"/>
          <w:i/>
          <w:lang w:eastAsia="en-US"/>
        </w:rPr>
        <w:t>kudy</w:t>
      </w:r>
    </w:p>
    <w:p w14:paraId="33CF0E3A" w14:textId="77777777" w:rsidR="00133069" w:rsidRPr="00133069" w:rsidRDefault="00133069" w:rsidP="00133069">
      <w:pPr>
        <w:rPr>
          <w:rFonts w:eastAsia="Calibri"/>
          <w:lang w:eastAsia="en-US"/>
        </w:rPr>
      </w:pPr>
      <w:r w:rsidRPr="00133069">
        <w:rPr>
          <w:rFonts w:eastAsia="Calibri"/>
          <w:lang w:eastAsia="en-US"/>
        </w:rPr>
        <w:t>2.2.2.3 Užívání korelativ</w:t>
      </w:r>
    </w:p>
    <w:p w14:paraId="29618A6F" w14:textId="77777777" w:rsidR="00133069" w:rsidRPr="00133069" w:rsidRDefault="00133069" w:rsidP="00EA3441">
      <w:pPr>
        <w:ind w:firstLine="708"/>
        <w:rPr>
          <w:rFonts w:eastAsia="Calibri"/>
          <w:lang w:eastAsia="en-US"/>
        </w:rPr>
      </w:pPr>
      <w:r w:rsidRPr="00133069">
        <w:rPr>
          <w:rFonts w:eastAsia="Calibri"/>
          <w:lang w:eastAsia="en-US"/>
        </w:rPr>
        <w:t>I. Obecná charakteristika</w:t>
      </w:r>
    </w:p>
    <w:p w14:paraId="1E08831E" w14:textId="77777777" w:rsidR="00133069" w:rsidRPr="00133069" w:rsidRDefault="00133069" w:rsidP="00EA3441">
      <w:pPr>
        <w:ind w:firstLine="708"/>
        <w:rPr>
          <w:rFonts w:eastAsia="Calibri"/>
          <w:i/>
          <w:lang w:eastAsia="en-US"/>
        </w:rPr>
      </w:pPr>
      <w:r w:rsidRPr="00133069">
        <w:rPr>
          <w:rFonts w:eastAsia="Calibri"/>
          <w:lang w:eastAsia="en-US"/>
        </w:rPr>
        <w:t xml:space="preserve">II. Obligatornost a fakultativnost korelativního zájmena </w:t>
      </w:r>
      <w:r w:rsidRPr="00133069">
        <w:rPr>
          <w:rFonts w:eastAsia="Calibri"/>
          <w:i/>
          <w:lang w:eastAsia="en-US"/>
        </w:rPr>
        <w:t>tam</w:t>
      </w:r>
    </w:p>
    <w:p w14:paraId="479AD19E" w14:textId="77777777" w:rsidR="00133069" w:rsidRPr="00133069" w:rsidRDefault="00133069" w:rsidP="00EA3441">
      <w:pPr>
        <w:ind w:left="708" w:firstLine="708"/>
        <w:rPr>
          <w:rFonts w:eastAsia="Calibri"/>
          <w:lang w:eastAsia="en-US"/>
        </w:rPr>
      </w:pPr>
      <w:r w:rsidRPr="00133069">
        <w:rPr>
          <w:rFonts w:eastAsia="Calibri"/>
          <w:lang w:eastAsia="en-US"/>
        </w:rPr>
        <w:t xml:space="preserve">A. Korelativum </w:t>
      </w:r>
      <w:r w:rsidRPr="00133069">
        <w:rPr>
          <w:rFonts w:eastAsia="Calibri"/>
          <w:i/>
          <w:lang w:eastAsia="en-US"/>
        </w:rPr>
        <w:t>tam, kde</w:t>
      </w:r>
    </w:p>
    <w:p w14:paraId="19686B53" w14:textId="77777777" w:rsidR="00133069" w:rsidRPr="00133069" w:rsidRDefault="00133069" w:rsidP="00EA3441">
      <w:pPr>
        <w:ind w:left="708" w:firstLine="708"/>
        <w:rPr>
          <w:rFonts w:eastAsia="Calibri"/>
          <w:lang w:eastAsia="en-US"/>
        </w:rPr>
      </w:pPr>
      <w:r w:rsidRPr="00133069">
        <w:rPr>
          <w:rFonts w:eastAsia="Calibri"/>
          <w:lang w:eastAsia="en-US"/>
        </w:rPr>
        <w:t xml:space="preserve">B. Korelativum </w:t>
      </w:r>
      <w:r w:rsidRPr="00133069">
        <w:rPr>
          <w:rFonts w:eastAsia="Calibri"/>
          <w:i/>
          <w:lang w:eastAsia="en-US"/>
        </w:rPr>
        <w:t>tam, kam</w:t>
      </w:r>
    </w:p>
    <w:p w14:paraId="55EA0939" w14:textId="77777777" w:rsidR="00133069" w:rsidRPr="00133069" w:rsidRDefault="00133069" w:rsidP="00133069">
      <w:pPr>
        <w:rPr>
          <w:rFonts w:eastAsia="Calibri"/>
          <w:i/>
          <w:lang w:eastAsia="en-US"/>
        </w:rPr>
      </w:pPr>
      <w:r w:rsidRPr="00133069">
        <w:rPr>
          <w:rFonts w:eastAsia="Calibri"/>
          <w:lang w:eastAsia="en-US"/>
        </w:rPr>
        <w:tab/>
        <w:t xml:space="preserve">III. Korelativum </w:t>
      </w:r>
      <w:r w:rsidRPr="00133069">
        <w:rPr>
          <w:rFonts w:eastAsia="Calibri"/>
          <w:i/>
          <w:lang w:eastAsia="en-US"/>
        </w:rPr>
        <w:t>někde, kde</w:t>
      </w:r>
    </w:p>
    <w:p w14:paraId="0E70A0C8" w14:textId="77777777" w:rsidR="00133069" w:rsidRPr="00133069" w:rsidRDefault="00133069" w:rsidP="00133069">
      <w:pPr>
        <w:spacing w:line="360" w:lineRule="auto"/>
        <w:rPr>
          <w:rFonts w:eastAsia="Calibri"/>
          <w:lang w:eastAsia="en-US"/>
        </w:rPr>
      </w:pPr>
      <w:r w:rsidRPr="00133069">
        <w:rPr>
          <w:rFonts w:eastAsia="Calibri"/>
          <w:lang w:eastAsia="en-US"/>
        </w:rPr>
        <w:tab/>
        <w:t xml:space="preserve">IV. Korelativum </w:t>
      </w:r>
      <w:r w:rsidRPr="00133069">
        <w:rPr>
          <w:rFonts w:eastAsia="Calibri"/>
          <w:i/>
          <w:lang w:eastAsia="en-US"/>
        </w:rPr>
        <w:t>někam, kde</w:t>
      </w:r>
    </w:p>
    <w:p w14:paraId="11D4E0AA" w14:textId="77777777" w:rsidR="00133069" w:rsidRPr="00133069" w:rsidRDefault="00133069" w:rsidP="00133069">
      <w:pPr>
        <w:rPr>
          <w:rFonts w:eastAsia="Calibri"/>
          <w:lang w:eastAsia="en-US"/>
        </w:rPr>
      </w:pPr>
    </w:p>
    <w:p w14:paraId="2EBBA297" w14:textId="77777777" w:rsidR="00133069" w:rsidRPr="00133069" w:rsidRDefault="00133069" w:rsidP="00133069">
      <w:pPr>
        <w:spacing w:line="360" w:lineRule="auto"/>
        <w:rPr>
          <w:rFonts w:eastAsia="Calibri"/>
          <w:b/>
          <w:lang w:eastAsia="en-US"/>
        </w:rPr>
      </w:pPr>
    </w:p>
    <w:p w14:paraId="4E839FD2" w14:textId="77777777" w:rsidR="00133069" w:rsidRPr="00133069" w:rsidRDefault="00133069" w:rsidP="00133069">
      <w:pPr>
        <w:spacing w:line="360" w:lineRule="auto"/>
        <w:rPr>
          <w:rFonts w:eastAsia="Calibri"/>
          <w:b/>
          <w:lang w:eastAsia="en-US"/>
        </w:rPr>
      </w:pPr>
      <w:r w:rsidRPr="00133069">
        <w:rPr>
          <w:rFonts w:eastAsia="Calibri"/>
          <w:b/>
          <w:lang w:eastAsia="en-US"/>
        </w:rPr>
        <w:t>2.2.2.1 Obecná charakteristika</w:t>
      </w:r>
    </w:p>
    <w:p w14:paraId="2A9727B6" w14:textId="77777777" w:rsidR="00133069" w:rsidRPr="00133069" w:rsidRDefault="00133069" w:rsidP="00133069">
      <w:pPr>
        <w:spacing w:line="360" w:lineRule="auto"/>
        <w:rPr>
          <w:rFonts w:eastAsia="Calibri"/>
          <w:b/>
          <w:lang w:eastAsia="en-US"/>
        </w:rPr>
      </w:pPr>
      <w:r w:rsidRPr="00133069">
        <w:rPr>
          <w:rFonts w:eastAsia="Calibri"/>
          <w:b/>
          <w:lang w:eastAsia="en-US"/>
        </w:rPr>
        <w:t>I. Funkce lokalizační klauze</w:t>
      </w:r>
    </w:p>
    <w:p w14:paraId="03DB4497" w14:textId="77777777" w:rsidR="00133069" w:rsidRPr="00133069" w:rsidRDefault="00133069" w:rsidP="00133069">
      <w:pPr>
        <w:spacing w:line="360" w:lineRule="auto"/>
        <w:rPr>
          <w:rFonts w:eastAsia="Calibri"/>
          <w:lang w:eastAsia="en-US"/>
        </w:rPr>
      </w:pPr>
      <w:r w:rsidRPr="00133069">
        <w:rPr>
          <w:rFonts w:eastAsia="Calibri"/>
          <w:lang w:eastAsia="en-US"/>
        </w:rPr>
        <w:t xml:space="preserve">Souvětí se závislou místní klauzí je souvětný prostředek lokalizace děje nebo stavu ztotožněním lokalizačního obsahu přísudku věty řídící s lokalizačním obsahem přísudku věty závislé. Např. místo konkrétní a přímé </w:t>
      </w:r>
      <w:r w:rsidRPr="00133069">
        <w:rPr>
          <w:rFonts w:eastAsia="Calibri"/>
          <w:b/>
          <w:lang w:eastAsia="en-US"/>
        </w:rPr>
        <w:t>lokalizace adverbiem</w:t>
      </w:r>
      <w:r w:rsidRPr="00133069">
        <w:rPr>
          <w:rFonts w:eastAsia="Calibri"/>
          <w:lang w:eastAsia="en-US"/>
        </w:rPr>
        <w:t xml:space="preserve"> nebo </w:t>
      </w:r>
      <w:r w:rsidRPr="00133069">
        <w:rPr>
          <w:rFonts w:eastAsia="Calibri"/>
          <w:b/>
          <w:lang w:eastAsia="en-US"/>
        </w:rPr>
        <w:t>předložkovým pádem</w:t>
      </w:r>
      <w:r w:rsidRPr="00133069">
        <w:rPr>
          <w:rFonts w:eastAsia="Calibri"/>
          <w:lang w:eastAsia="en-US"/>
        </w:rPr>
        <w:t xml:space="preserve"> substantiva, užijeme </w:t>
      </w:r>
      <w:r w:rsidRPr="00133069">
        <w:rPr>
          <w:rFonts w:eastAsia="Calibri"/>
          <w:b/>
          <w:lang w:eastAsia="en-US"/>
        </w:rPr>
        <w:t>souvětí</w:t>
      </w:r>
      <w:r w:rsidRPr="00133069">
        <w:rPr>
          <w:rFonts w:eastAsia="Calibri"/>
          <w:lang w:eastAsia="en-US"/>
        </w:rPr>
        <w:t>, jehož závislou klauzí je lokalizace vyjádřena nepřímo, „zástupně“:</w:t>
      </w:r>
    </w:p>
    <w:p w14:paraId="0DE315AC" w14:textId="77777777" w:rsidR="00133069" w:rsidRPr="00133069" w:rsidRDefault="00133069" w:rsidP="00133069">
      <w:pPr>
        <w:spacing w:line="360" w:lineRule="auto"/>
        <w:rPr>
          <w:rFonts w:eastAsia="Calibri"/>
          <w:lang w:eastAsia="en-US"/>
        </w:rPr>
      </w:pPr>
    </w:p>
    <w:p w14:paraId="5BC31F88" w14:textId="77777777" w:rsidR="00133069" w:rsidRPr="00133069" w:rsidRDefault="00133069" w:rsidP="00133069">
      <w:pPr>
        <w:spacing w:line="360" w:lineRule="auto"/>
        <w:rPr>
          <w:rFonts w:eastAsia="Calibri"/>
          <w:lang w:eastAsia="en-US"/>
        </w:rPr>
      </w:pPr>
      <w:r w:rsidRPr="00133069">
        <w:rPr>
          <w:rFonts w:eastAsia="Calibri"/>
          <w:lang w:eastAsia="en-US"/>
        </w:rPr>
        <w:t>(1a)</w:t>
      </w:r>
      <w:r w:rsidRPr="00133069">
        <w:rPr>
          <w:rFonts w:eastAsia="Calibri"/>
          <w:lang w:eastAsia="en-US"/>
        </w:rPr>
        <w:tab/>
        <w:t xml:space="preserve">Dej ten slovník </w:t>
      </w:r>
      <w:r w:rsidRPr="00133069">
        <w:rPr>
          <w:rFonts w:eastAsia="Calibri"/>
          <w:b/>
          <w:lang w:eastAsia="en-US"/>
        </w:rPr>
        <w:t>zpátky</w:t>
      </w:r>
      <w:r w:rsidRPr="00133069">
        <w:rPr>
          <w:rFonts w:eastAsia="Calibri"/>
          <w:lang w:eastAsia="en-US"/>
        </w:rPr>
        <w:t>.</w:t>
      </w:r>
    </w:p>
    <w:p w14:paraId="679D7926" w14:textId="77777777" w:rsidR="00133069" w:rsidRPr="00133069" w:rsidRDefault="00133069" w:rsidP="00133069">
      <w:pPr>
        <w:spacing w:line="360" w:lineRule="auto"/>
        <w:rPr>
          <w:rFonts w:eastAsia="Calibri"/>
          <w:lang w:eastAsia="en-US"/>
        </w:rPr>
      </w:pPr>
      <w:r w:rsidRPr="00133069">
        <w:rPr>
          <w:rFonts w:eastAsia="Calibri"/>
          <w:lang w:eastAsia="en-US"/>
        </w:rPr>
        <w:t>(1b)</w:t>
      </w:r>
      <w:r w:rsidRPr="00133069">
        <w:rPr>
          <w:rFonts w:eastAsia="Calibri"/>
          <w:lang w:eastAsia="en-US"/>
        </w:rPr>
        <w:tab/>
        <w:t xml:space="preserve">Dej ten slovník (zpátky) </w:t>
      </w:r>
      <w:r w:rsidRPr="00133069">
        <w:rPr>
          <w:rFonts w:eastAsia="Calibri"/>
          <w:b/>
          <w:lang w:eastAsia="en-US"/>
        </w:rPr>
        <w:t>do police</w:t>
      </w:r>
      <w:r w:rsidRPr="00133069">
        <w:rPr>
          <w:rFonts w:eastAsia="Calibri"/>
          <w:lang w:eastAsia="en-US"/>
        </w:rPr>
        <w:t>.</w:t>
      </w:r>
    </w:p>
    <w:p w14:paraId="1F3D915B" w14:textId="77777777" w:rsidR="00133069" w:rsidRPr="00133069" w:rsidRDefault="00133069" w:rsidP="00133069">
      <w:pPr>
        <w:spacing w:line="360" w:lineRule="auto"/>
        <w:rPr>
          <w:rFonts w:eastAsia="Calibri"/>
          <w:lang w:eastAsia="en-US"/>
        </w:rPr>
      </w:pPr>
      <w:r w:rsidRPr="00133069">
        <w:rPr>
          <w:rFonts w:eastAsia="Calibri"/>
          <w:lang w:eastAsia="en-US"/>
        </w:rPr>
        <w:t>(1c)</w:t>
      </w:r>
      <w:r w:rsidRPr="00133069">
        <w:rPr>
          <w:rFonts w:eastAsia="Calibri"/>
          <w:lang w:eastAsia="en-US"/>
        </w:rPr>
        <w:tab/>
        <w:t xml:space="preserve">Dej ten slovník (tam), </w:t>
      </w:r>
      <w:r w:rsidRPr="00133069">
        <w:rPr>
          <w:rFonts w:eastAsia="Calibri"/>
          <w:b/>
          <w:lang w:eastAsia="en-US"/>
        </w:rPr>
        <w:t>kde byl</w:t>
      </w:r>
      <w:r w:rsidRPr="00133069">
        <w:rPr>
          <w:rFonts w:eastAsia="Calibri"/>
          <w:lang w:eastAsia="en-US"/>
        </w:rPr>
        <w:t>.</w:t>
      </w:r>
    </w:p>
    <w:p w14:paraId="17FE0EC7" w14:textId="77777777" w:rsidR="00133069" w:rsidRPr="00133069" w:rsidRDefault="00133069" w:rsidP="00133069">
      <w:pPr>
        <w:spacing w:line="360" w:lineRule="auto"/>
        <w:rPr>
          <w:rFonts w:eastAsia="Calibri"/>
          <w:lang w:eastAsia="en-US"/>
        </w:rPr>
      </w:pPr>
    </w:p>
    <w:p w14:paraId="08899D0C" w14:textId="77777777" w:rsidR="00133069" w:rsidRPr="00133069" w:rsidRDefault="00133069" w:rsidP="00C713F8">
      <w:pPr>
        <w:spacing w:line="360" w:lineRule="auto"/>
        <w:ind w:firstLine="708"/>
        <w:rPr>
          <w:rFonts w:eastAsia="Calibri"/>
          <w:lang w:eastAsia="en-US"/>
        </w:rPr>
      </w:pPr>
      <w:r w:rsidRPr="00133069">
        <w:rPr>
          <w:rFonts w:eastAsia="Calibri"/>
          <w:lang w:eastAsia="en-US"/>
        </w:rPr>
        <w:t xml:space="preserve">Kromě obecně pojaté informace o lokalizaci </w:t>
      </w:r>
      <w:r w:rsidRPr="00133069">
        <w:rPr>
          <w:rFonts w:eastAsia="Calibri"/>
          <w:b/>
          <w:lang w:eastAsia="en-US"/>
        </w:rPr>
        <w:t>přináší závislá klauze často speciální informaci</w:t>
      </w:r>
      <w:r w:rsidRPr="00133069">
        <w:rPr>
          <w:rFonts w:eastAsia="Calibri"/>
          <w:lang w:eastAsia="en-US"/>
        </w:rPr>
        <w:t xml:space="preserve"> o ději, jenž lokalizaci vyjadřuje; srov. lokalizaci vyjádřenou adverbiálně a lokalizaci vyjádřenou větně (</w:t>
      </w:r>
      <w:r w:rsidRPr="00133069">
        <w:rPr>
          <w:rFonts w:eastAsia="Calibri"/>
          <w:sz w:val="20"/>
          <w:szCs w:val="20"/>
          <w:lang w:eastAsia="en-US"/>
        </w:rPr>
        <w:t>vše ČNK</w:t>
      </w:r>
      <w:r w:rsidRPr="00133069">
        <w:rPr>
          <w:rFonts w:eastAsia="Calibri"/>
          <w:lang w:eastAsia="en-US"/>
        </w:rPr>
        <w:t>):</w:t>
      </w:r>
    </w:p>
    <w:p w14:paraId="225A840B" w14:textId="77777777" w:rsidR="00133069" w:rsidRPr="00133069" w:rsidRDefault="00133069" w:rsidP="00133069">
      <w:pPr>
        <w:spacing w:line="360" w:lineRule="auto"/>
        <w:rPr>
          <w:rFonts w:eastAsia="Calibri"/>
          <w:lang w:eastAsia="en-US"/>
        </w:rPr>
      </w:pPr>
    </w:p>
    <w:p w14:paraId="058853B2" w14:textId="77777777" w:rsidR="00133069" w:rsidRPr="00133069" w:rsidRDefault="00133069" w:rsidP="00133069">
      <w:pPr>
        <w:spacing w:line="360" w:lineRule="auto"/>
        <w:rPr>
          <w:rFonts w:eastAsia="Calibri"/>
          <w:lang w:eastAsia="en-US"/>
        </w:rPr>
      </w:pPr>
      <w:r w:rsidRPr="00133069">
        <w:rPr>
          <w:rFonts w:eastAsia="Calibri"/>
          <w:lang w:eastAsia="en-US"/>
        </w:rPr>
        <w:t>(2a)</w:t>
      </w:r>
      <w:r w:rsidRPr="00133069">
        <w:rPr>
          <w:rFonts w:eastAsia="Calibri"/>
          <w:lang w:eastAsia="en-US"/>
        </w:rPr>
        <w:tab/>
        <w:t xml:space="preserve">Láska je </w:t>
      </w:r>
      <w:r w:rsidRPr="00133069">
        <w:rPr>
          <w:rFonts w:eastAsia="Calibri"/>
          <w:b/>
          <w:lang w:eastAsia="en-US"/>
        </w:rPr>
        <w:t>všude kolem nás</w:t>
      </w:r>
      <w:r w:rsidRPr="00133069">
        <w:rPr>
          <w:rFonts w:eastAsia="Calibri"/>
          <w:lang w:eastAsia="en-US"/>
        </w:rPr>
        <w:t>.</w:t>
      </w:r>
      <w:r w:rsidRPr="00133069">
        <w:rPr>
          <w:rFonts w:eastAsia="Calibri"/>
          <w:lang w:eastAsia="en-US"/>
        </w:rPr>
        <w:tab/>
      </w:r>
      <w:r w:rsidRPr="00133069">
        <w:rPr>
          <w:rFonts w:eastAsia="Calibri"/>
          <w:lang w:eastAsia="en-US"/>
        </w:rPr>
        <w:tab/>
      </w:r>
    </w:p>
    <w:p w14:paraId="59FF81E5" w14:textId="77777777" w:rsidR="00133069" w:rsidRPr="00133069" w:rsidRDefault="00133069" w:rsidP="00133069">
      <w:pPr>
        <w:spacing w:line="360" w:lineRule="auto"/>
        <w:rPr>
          <w:rFonts w:eastAsia="Calibri"/>
          <w:lang w:eastAsia="en-US"/>
        </w:rPr>
      </w:pPr>
      <w:r w:rsidRPr="00133069">
        <w:rPr>
          <w:rFonts w:eastAsia="Calibri"/>
          <w:lang w:eastAsia="en-US"/>
        </w:rPr>
        <w:t>(2b)</w:t>
      </w:r>
      <w:r w:rsidRPr="00133069">
        <w:rPr>
          <w:rFonts w:eastAsia="Calibri"/>
          <w:lang w:eastAsia="en-US"/>
        </w:rPr>
        <w:tab/>
        <w:t>Láska je tam,</w:t>
      </w:r>
      <w:r w:rsidRPr="00133069">
        <w:rPr>
          <w:rFonts w:eastAsia="Calibri"/>
          <w:b/>
          <w:lang w:eastAsia="en-US"/>
        </w:rPr>
        <w:t xml:space="preserve"> kde</w:t>
      </w:r>
      <w:r w:rsidRPr="00133069">
        <w:rPr>
          <w:rFonts w:eastAsia="Calibri"/>
          <w:lang w:eastAsia="en-US"/>
        </w:rPr>
        <w:t xml:space="preserve"> </w:t>
      </w:r>
      <w:r w:rsidRPr="00133069">
        <w:rPr>
          <w:rFonts w:eastAsia="Calibri"/>
          <w:b/>
          <w:lang w:eastAsia="en-US"/>
        </w:rPr>
        <w:t>ji nacházíte</w:t>
      </w:r>
      <w:r w:rsidRPr="00133069">
        <w:rPr>
          <w:rFonts w:eastAsia="Calibri"/>
          <w:lang w:eastAsia="en-US"/>
        </w:rPr>
        <w:t>.</w:t>
      </w:r>
      <w:r w:rsidRPr="00133069">
        <w:rPr>
          <w:rFonts w:eastAsia="Calibri"/>
          <w:lang w:eastAsia="en-US"/>
        </w:rPr>
        <w:tab/>
      </w:r>
    </w:p>
    <w:p w14:paraId="3A270ACE" w14:textId="77777777" w:rsidR="00133069" w:rsidRPr="00133069" w:rsidRDefault="00133069" w:rsidP="00133069">
      <w:pPr>
        <w:spacing w:line="360" w:lineRule="auto"/>
        <w:rPr>
          <w:rFonts w:eastAsia="Calibri"/>
          <w:lang w:eastAsia="en-US"/>
        </w:rPr>
      </w:pPr>
      <w:r w:rsidRPr="00133069">
        <w:rPr>
          <w:rFonts w:eastAsia="Calibri"/>
          <w:lang w:eastAsia="en-US"/>
        </w:rPr>
        <w:tab/>
      </w:r>
    </w:p>
    <w:p w14:paraId="06D647CC" w14:textId="77777777" w:rsidR="00133069" w:rsidRPr="00133069" w:rsidRDefault="00133069" w:rsidP="00133069">
      <w:pPr>
        <w:spacing w:line="360" w:lineRule="auto"/>
        <w:rPr>
          <w:rFonts w:eastAsia="Calibri"/>
          <w:lang w:eastAsia="en-US"/>
        </w:rPr>
      </w:pPr>
      <w:r w:rsidRPr="00133069">
        <w:rPr>
          <w:rFonts w:eastAsia="Calibri"/>
          <w:lang w:eastAsia="en-US"/>
        </w:rPr>
        <w:t>(3a)</w:t>
      </w:r>
      <w:r w:rsidRPr="00133069">
        <w:rPr>
          <w:rFonts w:eastAsia="Calibri"/>
          <w:lang w:eastAsia="en-US"/>
        </w:rPr>
        <w:tab/>
        <w:t xml:space="preserve">Před několika lety </w:t>
      </w:r>
      <w:r w:rsidRPr="00133069">
        <w:rPr>
          <w:rFonts w:eastAsia="Calibri"/>
          <w:b/>
          <w:lang w:eastAsia="en-US"/>
        </w:rPr>
        <w:t>přišel</w:t>
      </w:r>
      <w:r w:rsidRPr="00133069">
        <w:rPr>
          <w:rFonts w:eastAsia="Calibri"/>
          <w:lang w:eastAsia="en-US"/>
        </w:rPr>
        <w:t xml:space="preserve"> </w:t>
      </w:r>
      <w:r w:rsidRPr="00133069">
        <w:rPr>
          <w:rFonts w:eastAsia="Calibri"/>
          <w:b/>
          <w:lang w:eastAsia="en-US"/>
        </w:rPr>
        <w:t>z neznáma</w:t>
      </w:r>
      <w:r w:rsidRPr="00133069">
        <w:rPr>
          <w:rFonts w:eastAsia="Calibri"/>
          <w:lang w:eastAsia="en-US"/>
        </w:rPr>
        <w:t>, slíbil změny k lepšímu a Britové mu uvěřili.</w:t>
      </w:r>
    </w:p>
    <w:p w14:paraId="658D111C" w14:textId="77777777" w:rsidR="00133069" w:rsidRPr="00133069" w:rsidRDefault="00133069" w:rsidP="00133069">
      <w:pPr>
        <w:spacing w:line="360" w:lineRule="auto"/>
        <w:rPr>
          <w:rFonts w:eastAsia="Calibri"/>
          <w:lang w:eastAsia="en-US"/>
        </w:rPr>
      </w:pPr>
      <w:r w:rsidRPr="00133069">
        <w:rPr>
          <w:rFonts w:eastAsia="Calibri"/>
          <w:lang w:eastAsia="en-US"/>
        </w:rPr>
        <w:t>(3b)</w:t>
      </w:r>
      <w:r w:rsidRPr="00133069">
        <w:rPr>
          <w:rFonts w:eastAsia="Calibri"/>
          <w:lang w:eastAsia="en-US"/>
        </w:rPr>
        <w:tab/>
        <w:t xml:space="preserve">Rána </w:t>
      </w:r>
      <w:r w:rsidRPr="00133069">
        <w:rPr>
          <w:rFonts w:eastAsia="Calibri"/>
          <w:b/>
          <w:lang w:eastAsia="en-US"/>
        </w:rPr>
        <w:t>přišla, odkud</w:t>
      </w:r>
      <w:r w:rsidRPr="00133069">
        <w:rPr>
          <w:rFonts w:eastAsia="Calibri"/>
          <w:lang w:eastAsia="en-US"/>
        </w:rPr>
        <w:t xml:space="preserve"> </w:t>
      </w:r>
      <w:r w:rsidRPr="00133069">
        <w:rPr>
          <w:rFonts w:eastAsia="Calibri"/>
          <w:b/>
          <w:lang w:eastAsia="en-US"/>
        </w:rPr>
        <w:t>ji</w:t>
      </w:r>
      <w:r w:rsidRPr="00133069">
        <w:rPr>
          <w:rFonts w:eastAsia="Calibri"/>
          <w:lang w:eastAsia="en-US"/>
        </w:rPr>
        <w:t xml:space="preserve"> opravdu </w:t>
      </w:r>
      <w:r w:rsidRPr="00133069">
        <w:rPr>
          <w:rFonts w:eastAsia="Calibri"/>
          <w:b/>
          <w:lang w:eastAsia="en-US"/>
        </w:rPr>
        <w:t>nikdo nečekal</w:t>
      </w:r>
      <w:r w:rsidRPr="00133069">
        <w:rPr>
          <w:rFonts w:eastAsia="Calibri"/>
          <w:lang w:eastAsia="en-US"/>
        </w:rPr>
        <w:t>.</w:t>
      </w:r>
    </w:p>
    <w:p w14:paraId="6FD63B42" w14:textId="77777777" w:rsidR="00133069" w:rsidRPr="00133069" w:rsidRDefault="00133069" w:rsidP="00133069">
      <w:pPr>
        <w:spacing w:line="360" w:lineRule="auto"/>
        <w:rPr>
          <w:rFonts w:eastAsia="Calibri"/>
          <w:lang w:eastAsia="en-US"/>
        </w:rPr>
      </w:pPr>
    </w:p>
    <w:p w14:paraId="08AC35E3" w14:textId="77777777" w:rsidR="00133069" w:rsidRPr="00133069" w:rsidRDefault="00133069" w:rsidP="00133069">
      <w:pPr>
        <w:spacing w:line="360" w:lineRule="auto"/>
        <w:rPr>
          <w:rFonts w:eastAsia="Calibri"/>
          <w:lang w:eastAsia="en-US"/>
        </w:rPr>
      </w:pPr>
      <w:r w:rsidRPr="00133069">
        <w:rPr>
          <w:rFonts w:eastAsia="Calibri"/>
          <w:lang w:eastAsia="en-US"/>
        </w:rPr>
        <w:lastRenderedPageBreak/>
        <w:tab/>
        <w:t>Jak ukazuje věta (3a), také adverbiální výraz může vyjadřovat lokalizaci zástupně, obecně a abstraktně.</w:t>
      </w:r>
    </w:p>
    <w:p w14:paraId="519BEFF3" w14:textId="77777777" w:rsidR="00133069" w:rsidRPr="00133069" w:rsidRDefault="00133069" w:rsidP="00133069">
      <w:pPr>
        <w:spacing w:line="360" w:lineRule="auto"/>
        <w:rPr>
          <w:rFonts w:eastAsia="Calibri"/>
          <w:lang w:eastAsia="en-US"/>
        </w:rPr>
      </w:pPr>
      <w:r w:rsidRPr="00133069">
        <w:rPr>
          <w:rFonts w:eastAsia="Calibri"/>
          <w:lang w:eastAsia="en-US"/>
        </w:rPr>
        <w:tab/>
        <w:t>V téže větě lze vyjádřit lokalizaci jednak přímo adverbiálním výrazem, jednak nepřímo dějem:</w:t>
      </w:r>
    </w:p>
    <w:p w14:paraId="665116BD" w14:textId="77777777" w:rsidR="00133069" w:rsidRPr="00133069" w:rsidRDefault="00133069" w:rsidP="00133069">
      <w:pPr>
        <w:spacing w:line="360" w:lineRule="auto"/>
        <w:rPr>
          <w:rFonts w:eastAsia="Calibri"/>
          <w:lang w:eastAsia="en-US"/>
        </w:rPr>
      </w:pPr>
    </w:p>
    <w:p w14:paraId="4FE24C37" w14:textId="77777777" w:rsidR="00133069" w:rsidRPr="00133069" w:rsidRDefault="00133069" w:rsidP="00C713F8">
      <w:pPr>
        <w:spacing w:line="360" w:lineRule="auto"/>
        <w:ind w:left="708" w:hanging="708"/>
        <w:rPr>
          <w:rFonts w:eastAsia="Calibri"/>
          <w:lang w:eastAsia="en-US"/>
        </w:rPr>
      </w:pPr>
      <w:r w:rsidRPr="00133069">
        <w:rPr>
          <w:rFonts w:eastAsia="Calibri"/>
          <w:lang w:eastAsia="en-US"/>
        </w:rPr>
        <w:t>(4)</w:t>
      </w:r>
      <w:r w:rsidRPr="00133069">
        <w:rPr>
          <w:rFonts w:eastAsia="Calibri"/>
          <w:lang w:eastAsia="en-US"/>
        </w:rPr>
        <w:tab/>
        <w:t xml:space="preserve">Koně v postrojích, zapřažení do stříkačky, </w:t>
      </w:r>
      <w:r w:rsidRPr="00133069">
        <w:rPr>
          <w:rFonts w:eastAsia="Calibri"/>
          <w:b/>
          <w:lang w:eastAsia="en-US"/>
        </w:rPr>
        <w:t xml:space="preserve">leželi </w:t>
      </w:r>
      <w:r w:rsidRPr="00133069">
        <w:rPr>
          <w:rFonts w:eastAsia="Calibri"/>
          <w:lang w:eastAsia="en-US"/>
        </w:rPr>
        <w:t>tam,</w:t>
      </w:r>
      <w:r w:rsidRPr="00133069">
        <w:rPr>
          <w:rFonts w:eastAsia="Calibri"/>
          <w:b/>
          <w:lang w:eastAsia="en-US"/>
        </w:rPr>
        <w:t xml:space="preserve"> kde je smrt dostihla, uprostřed silnice</w:t>
      </w:r>
      <w:r w:rsidRPr="00133069">
        <w:rPr>
          <w:rFonts w:eastAsia="Calibri"/>
          <w:lang w:eastAsia="en-US"/>
        </w:rPr>
        <w:t>. (</w:t>
      </w:r>
      <w:r w:rsidRPr="00133069">
        <w:rPr>
          <w:rFonts w:eastAsia="Calibri"/>
          <w:sz w:val="20"/>
          <w:szCs w:val="20"/>
          <w:lang w:eastAsia="en-US"/>
        </w:rPr>
        <w:t>překlad: E. L. Doctorow – ČNK</w:t>
      </w:r>
      <w:r w:rsidRPr="00133069">
        <w:rPr>
          <w:rFonts w:eastAsia="Calibri"/>
          <w:lang w:eastAsia="en-US"/>
        </w:rPr>
        <w:t>)</w:t>
      </w:r>
    </w:p>
    <w:p w14:paraId="3792C7FA" w14:textId="77777777" w:rsidR="00133069" w:rsidRPr="00133069" w:rsidRDefault="00133069" w:rsidP="00133069">
      <w:pPr>
        <w:spacing w:line="360" w:lineRule="auto"/>
        <w:rPr>
          <w:rFonts w:eastAsia="Calibri"/>
          <w:lang w:eastAsia="en-US"/>
        </w:rPr>
      </w:pPr>
    </w:p>
    <w:p w14:paraId="150E8E2D" w14:textId="77777777" w:rsidR="00133069" w:rsidRPr="00133069" w:rsidRDefault="00133069" w:rsidP="00133069">
      <w:pPr>
        <w:spacing w:line="360" w:lineRule="auto"/>
        <w:rPr>
          <w:rFonts w:eastAsia="Calibri"/>
          <w:lang w:eastAsia="en-US"/>
        </w:rPr>
      </w:pPr>
    </w:p>
    <w:p w14:paraId="6A710B58" w14:textId="77777777" w:rsidR="00133069" w:rsidRPr="00133069" w:rsidRDefault="00133069" w:rsidP="00133069">
      <w:pPr>
        <w:spacing w:line="360" w:lineRule="auto"/>
        <w:rPr>
          <w:rFonts w:eastAsia="Calibri"/>
          <w:b/>
          <w:lang w:eastAsia="en-US"/>
        </w:rPr>
      </w:pPr>
      <w:r w:rsidRPr="00133069">
        <w:rPr>
          <w:rFonts w:eastAsia="Calibri"/>
          <w:b/>
          <w:lang w:eastAsia="en-US"/>
        </w:rPr>
        <w:t>II. Výrazy uvozující místní klauzi</w:t>
      </w:r>
    </w:p>
    <w:p w14:paraId="0DCD1540" w14:textId="77777777" w:rsidR="00133069" w:rsidRPr="00133069" w:rsidRDefault="00133069" w:rsidP="00133069">
      <w:pPr>
        <w:spacing w:line="360" w:lineRule="auto"/>
        <w:rPr>
          <w:rFonts w:eastAsia="Calibri"/>
          <w:lang w:eastAsia="en-US"/>
        </w:rPr>
      </w:pPr>
      <w:r w:rsidRPr="00133069">
        <w:rPr>
          <w:rFonts w:eastAsia="Calibri"/>
          <w:lang w:eastAsia="en-US"/>
        </w:rPr>
        <w:t xml:space="preserve">Výrazy uvozující místní klauzi jsou zájmenná adverbia </w:t>
      </w:r>
      <w:r w:rsidRPr="00133069">
        <w:rPr>
          <w:rFonts w:eastAsia="Calibri"/>
          <w:i/>
          <w:lang w:eastAsia="en-US"/>
        </w:rPr>
        <w:t>kde, kam, odkud, kudy</w:t>
      </w:r>
      <w:r w:rsidRPr="00133069">
        <w:rPr>
          <w:rFonts w:eastAsia="Calibri"/>
          <w:lang w:eastAsia="en-US"/>
        </w:rPr>
        <w:t xml:space="preserve"> (</w:t>
      </w:r>
      <w:r w:rsidRPr="00133069">
        <w:rPr>
          <w:rFonts w:eastAsia="Calibri"/>
          <w:sz w:val="20"/>
          <w:szCs w:val="20"/>
          <w:lang w:eastAsia="en-US"/>
        </w:rPr>
        <w:t>vše ČNK</w:t>
      </w:r>
      <w:r w:rsidRPr="00133069">
        <w:rPr>
          <w:rFonts w:eastAsia="Calibri"/>
          <w:lang w:eastAsia="en-US"/>
        </w:rPr>
        <w:t>):</w:t>
      </w:r>
    </w:p>
    <w:p w14:paraId="0FB4E968" w14:textId="77777777" w:rsidR="00133069" w:rsidRPr="00133069" w:rsidRDefault="00133069" w:rsidP="00133069">
      <w:pPr>
        <w:spacing w:line="360" w:lineRule="auto"/>
        <w:rPr>
          <w:rFonts w:eastAsia="Calibri"/>
          <w:lang w:eastAsia="en-US"/>
        </w:rPr>
      </w:pPr>
    </w:p>
    <w:p w14:paraId="2A6AF441" w14:textId="77777777" w:rsidR="00133069" w:rsidRPr="00133069" w:rsidRDefault="00133069" w:rsidP="00133069">
      <w:pPr>
        <w:spacing w:line="360" w:lineRule="auto"/>
        <w:rPr>
          <w:rFonts w:eastAsia="Calibri"/>
          <w:b/>
          <w:lang w:eastAsia="en-US"/>
        </w:rPr>
      </w:pPr>
      <w:r w:rsidRPr="00133069">
        <w:rPr>
          <w:rFonts w:eastAsia="Calibri"/>
          <w:lang w:eastAsia="en-US"/>
        </w:rPr>
        <w:t>(5)</w:t>
      </w:r>
      <w:r w:rsidRPr="00133069">
        <w:rPr>
          <w:rFonts w:eastAsia="Calibri"/>
          <w:lang w:eastAsia="en-US"/>
        </w:rPr>
        <w:tab/>
        <w:t xml:space="preserve">Tak jen pěkně zůstaňte, </w:t>
      </w:r>
      <w:r w:rsidRPr="00133069">
        <w:rPr>
          <w:rFonts w:eastAsia="Calibri"/>
          <w:b/>
          <w:lang w:eastAsia="en-US"/>
        </w:rPr>
        <w:t>kde</w:t>
      </w:r>
      <w:r w:rsidRPr="00133069">
        <w:rPr>
          <w:rFonts w:eastAsia="Calibri"/>
          <w:lang w:eastAsia="en-US"/>
        </w:rPr>
        <w:t xml:space="preserve"> jste, a já vám donesu kafíčko. (</w:t>
      </w:r>
      <w:r w:rsidRPr="00133069">
        <w:rPr>
          <w:rFonts w:eastAsia="Calibri"/>
          <w:sz w:val="20"/>
          <w:szCs w:val="20"/>
          <w:lang w:eastAsia="en-US"/>
        </w:rPr>
        <w:t>E. Hostovský</w:t>
      </w:r>
      <w:r w:rsidRPr="00133069">
        <w:rPr>
          <w:rFonts w:eastAsia="Calibri"/>
          <w:lang w:eastAsia="en-US"/>
        </w:rPr>
        <w:t>)</w:t>
      </w:r>
    </w:p>
    <w:p w14:paraId="6429214D" w14:textId="77777777" w:rsidR="00133069" w:rsidRPr="00133069" w:rsidRDefault="00133069" w:rsidP="00133069">
      <w:pPr>
        <w:spacing w:line="360" w:lineRule="auto"/>
        <w:rPr>
          <w:rFonts w:eastAsia="Calibri"/>
          <w:lang w:eastAsia="en-US"/>
        </w:rPr>
      </w:pPr>
      <w:r w:rsidRPr="00133069">
        <w:rPr>
          <w:rFonts w:eastAsia="Calibri"/>
          <w:lang w:eastAsia="en-US"/>
        </w:rPr>
        <w:t>(6)</w:t>
      </w:r>
      <w:r w:rsidRPr="00133069">
        <w:rPr>
          <w:rFonts w:eastAsia="Calibri"/>
          <w:lang w:eastAsia="en-US"/>
        </w:rPr>
        <w:tab/>
        <w:t xml:space="preserve">Lidi vyrážejí, </w:t>
      </w:r>
      <w:r w:rsidRPr="00133069">
        <w:rPr>
          <w:rFonts w:eastAsia="Calibri"/>
          <w:b/>
          <w:lang w:eastAsia="en-US"/>
        </w:rPr>
        <w:t>kam</w:t>
      </w:r>
      <w:r w:rsidRPr="00133069">
        <w:rPr>
          <w:rFonts w:eastAsia="Calibri"/>
          <w:lang w:eastAsia="en-US"/>
        </w:rPr>
        <w:t xml:space="preserve"> jen se dá.</w:t>
      </w:r>
    </w:p>
    <w:p w14:paraId="18EF6FF3" w14:textId="77777777" w:rsidR="00133069" w:rsidRPr="00133069" w:rsidRDefault="00133069" w:rsidP="00133069">
      <w:pPr>
        <w:spacing w:line="360" w:lineRule="auto"/>
        <w:rPr>
          <w:rFonts w:eastAsia="Calibri"/>
          <w:lang w:eastAsia="en-US"/>
        </w:rPr>
      </w:pPr>
      <w:r w:rsidRPr="00133069">
        <w:rPr>
          <w:rFonts w:eastAsia="Calibri"/>
          <w:lang w:eastAsia="en-US"/>
        </w:rPr>
        <w:t>(7)</w:t>
      </w:r>
      <w:r w:rsidRPr="00133069">
        <w:rPr>
          <w:rFonts w:eastAsia="Calibri"/>
          <w:lang w:eastAsia="en-US"/>
        </w:rPr>
        <w:tab/>
        <w:t xml:space="preserve">Domov je tam, </w:t>
      </w:r>
      <w:r w:rsidRPr="00133069">
        <w:rPr>
          <w:rFonts w:eastAsia="Calibri"/>
          <w:b/>
          <w:lang w:eastAsia="en-US"/>
        </w:rPr>
        <w:t>odkud</w:t>
      </w:r>
      <w:r w:rsidRPr="00133069">
        <w:rPr>
          <w:rFonts w:eastAsia="Calibri"/>
          <w:lang w:eastAsia="en-US"/>
        </w:rPr>
        <w:t xml:space="preserve"> nemusíme utíkat. </w:t>
      </w:r>
    </w:p>
    <w:p w14:paraId="34A6831D" w14:textId="77777777" w:rsidR="00133069" w:rsidRPr="00133069" w:rsidRDefault="00133069" w:rsidP="00133069">
      <w:pPr>
        <w:spacing w:line="360" w:lineRule="auto"/>
        <w:rPr>
          <w:rFonts w:eastAsia="Calibri"/>
          <w:lang w:eastAsia="en-US"/>
        </w:rPr>
      </w:pPr>
      <w:r w:rsidRPr="00133069">
        <w:rPr>
          <w:rFonts w:eastAsia="Calibri"/>
          <w:lang w:eastAsia="en-US"/>
        </w:rPr>
        <w:t>(8)</w:t>
      </w:r>
      <w:r w:rsidRPr="00133069">
        <w:rPr>
          <w:rFonts w:eastAsia="Calibri"/>
          <w:lang w:eastAsia="en-US"/>
        </w:rPr>
        <w:tab/>
        <w:t xml:space="preserve">Nové chodníky vzniknou tam, </w:t>
      </w:r>
      <w:r w:rsidRPr="00133069">
        <w:rPr>
          <w:rFonts w:eastAsia="Calibri"/>
          <w:b/>
          <w:lang w:eastAsia="en-US"/>
        </w:rPr>
        <w:t>kudy</w:t>
      </w:r>
      <w:r w:rsidRPr="00133069">
        <w:rPr>
          <w:rFonts w:eastAsia="Calibri"/>
          <w:lang w:eastAsia="en-US"/>
        </w:rPr>
        <w:t xml:space="preserve"> lidé skutečně chodí.</w:t>
      </w:r>
    </w:p>
    <w:p w14:paraId="7300AE19" w14:textId="77777777" w:rsidR="00133069" w:rsidRPr="00133069" w:rsidRDefault="00133069" w:rsidP="00133069">
      <w:pPr>
        <w:spacing w:line="360" w:lineRule="auto"/>
        <w:rPr>
          <w:rFonts w:eastAsia="Calibri"/>
          <w:lang w:eastAsia="en-US"/>
        </w:rPr>
      </w:pPr>
    </w:p>
    <w:p w14:paraId="7C23E89E" w14:textId="77777777" w:rsidR="00133069" w:rsidRPr="00133069" w:rsidRDefault="00133069" w:rsidP="00133069">
      <w:pPr>
        <w:spacing w:line="360" w:lineRule="auto"/>
        <w:rPr>
          <w:rFonts w:eastAsia="Calibri"/>
          <w:lang w:eastAsia="en-US"/>
        </w:rPr>
      </w:pPr>
    </w:p>
    <w:p w14:paraId="089FF933" w14:textId="77777777" w:rsidR="00133069" w:rsidRPr="00133069" w:rsidRDefault="00133069" w:rsidP="00133069">
      <w:pPr>
        <w:spacing w:line="360" w:lineRule="auto"/>
        <w:rPr>
          <w:rFonts w:eastAsia="Calibri"/>
          <w:b/>
          <w:lang w:eastAsia="en-US"/>
        </w:rPr>
      </w:pPr>
      <w:r w:rsidRPr="00133069">
        <w:rPr>
          <w:rFonts w:eastAsia="Calibri"/>
          <w:b/>
          <w:lang w:eastAsia="en-US"/>
        </w:rPr>
        <w:t>III. Přísudková slovesa místní klauze</w:t>
      </w:r>
    </w:p>
    <w:p w14:paraId="7C27E07B" w14:textId="77777777" w:rsidR="00133069" w:rsidRPr="00133069" w:rsidRDefault="00133069" w:rsidP="00133069">
      <w:pPr>
        <w:spacing w:line="360" w:lineRule="auto"/>
        <w:rPr>
          <w:rFonts w:eastAsia="Calibri"/>
          <w:lang w:eastAsia="en-US"/>
        </w:rPr>
      </w:pPr>
      <w:r w:rsidRPr="00133069">
        <w:rPr>
          <w:rFonts w:eastAsia="Calibri"/>
          <w:lang w:eastAsia="en-US"/>
        </w:rPr>
        <w:t xml:space="preserve">Přísudkovým slovesem závislé věty jsou nejčastěji slovesa </w:t>
      </w:r>
      <w:r w:rsidRPr="00133069">
        <w:rPr>
          <w:rFonts w:eastAsia="Calibri"/>
          <w:i/>
          <w:lang w:eastAsia="en-US"/>
        </w:rPr>
        <w:t>chtít</w:t>
      </w:r>
      <w:r w:rsidRPr="00133069">
        <w:rPr>
          <w:rFonts w:eastAsia="Calibri"/>
          <w:lang w:eastAsia="en-US"/>
        </w:rPr>
        <w:t>,</w:t>
      </w:r>
      <w:r w:rsidRPr="00133069">
        <w:rPr>
          <w:rFonts w:eastAsia="Calibri"/>
          <w:i/>
          <w:lang w:eastAsia="en-US"/>
        </w:rPr>
        <w:t xml:space="preserve"> mít</w:t>
      </w:r>
      <w:r w:rsidRPr="00133069">
        <w:rPr>
          <w:rFonts w:eastAsia="Calibri"/>
          <w:lang w:eastAsia="en-US"/>
        </w:rPr>
        <w:t xml:space="preserve"> (</w:t>
      </w:r>
      <w:r w:rsidRPr="00133069">
        <w:rPr>
          <w:rFonts w:eastAsia="Calibri"/>
          <w:sz w:val="20"/>
          <w:szCs w:val="20"/>
          <w:lang w:eastAsia="en-US"/>
        </w:rPr>
        <w:t>ve významu modálním</w:t>
      </w:r>
      <w:r w:rsidRPr="00133069">
        <w:rPr>
          <w:rFonts w:eastAsia="Calibri"/>
          <w:lang w:eastAsia="en-US"/>
        </w:rPr>
        <w:t xml:space="preserve">), </w:t>
      </w:r>
      <w:r w:rsidRPr="00133069">
        <w:rPr>
          <w:rFonts w:eastAsia="Calibri"/>
          <w:i/>
          <w:lang w:eastAsia="en-US"/>
        </w:rPr>
        <w:t>potřebovat</w:t>
      </w:r>
      <w:r w:rsidRPr="00133069">
        <w:rPr>
          <w:rFonts w:eastAsia="Calibri"/>
          <w:lang w:eastAsia="en-US"/>
        </w:rPr>
        <w:t xml:space="preserve"> a </w:t>
      </w:r>
      <w:r w:rsidRPr="00133069">
        <w:rPr>
          <w:rFonts w:eastAsia="Calibri"/>
          <w:i/>
          <w:lang w:eastAsia="en-US"/>
        </w:rPr>
        <w:t>patřit</w:t>
      </w:r>
      <w:r w:rsidRPr="00133069">
        <w:rPr>
          <w:rFonts w:eastAsia="Calibri"/>
          <w:lang w:eastAsia="en-US"/>
        </w:rPr>
        <w:t>; ta vyjadřují lokalizaci nepřímo poukazem k nepojmenovanému, avšak implikovanému místu, jehož má být dosaženo nebo které je vůči někomu náležité (</w:t>
      </w:r>
      <w:r w:rsidRPr="00133069">
        <w:rPr>
          <w:rFonts w:eastAsia="Calibri"/>
          <w:sz w:val="20"/>
          <w:szCs w:val="20"/>
          <w:lang w:eastAsia="en-US"/>
        </w:rPr>
        <w:t>vše ČNK</w:t>
      </w:r>
      <w:r w:rsidRPr="00133069">
        <w:rPr>
          <w:rFonts w:eastAsia="Calibri"/>
          <w:lang w:eastAsia="en-US"/>
        </w:rPr>
        <w:t>):</w:t>
      </w:r>
    </w:p>
    <w:p w14:paraId="20DBCF6A" w14:textId="77777777" w:rsidR="00133069" w:rsidRPr="00133069" w:rsidRDefault="00133069" w:rsidP="00133069">
      <w:pPr>
        <w:spacing w:line="360" w:lineRule="auto"/>
        <w:rPr>
          <w:rFonts w:eastAsia="Calibri"/>
          <w:lang w:eastAsia="en-US"/>
        </w:rPr>
      </w:pPr>
    </w:p>
    <w:p w14:paraId="2BB0CB62" w14:textId="77777777" w:rsidR="00133069" w:rsidRPr="00133069" w:rsidRDefault="00133069" w:rsidP="00133069">
      <w:pPr>
        <w:spacing w:line="360" w:lineRule="auto"/>
        <w:rPr>
          <w:rFonts w:eastAsia="Calibri"/>
          <w:lang w:eastAsia="en-US"/>
        </w:rPr>
      </w:pPr>
      <w:r w:rsidRPr="00133069">
        <w:rPr>
          <w:rFonts w:eastAsia="Calibri"/>
          <w:lang w:eastAsia="en-US"/>
        </w:rPr>
        <w:t>(9)</w:t>
      </w:r>
      <w:r w:rsidRPr="00133069">
        <w:rPr>
          <w:rFonts w:eastAsia="Calibri"/>
          <w:lang w:eastAsia="en-US"/>
        </w:rPr>
        <w:tab/>
        <w:t xml:space="preserve">Konečně dorazila, </w:t>
      </w:r>
      <w:r w:rsidRPr="00133069">
        <w:rPr>
          <w:rFonts w:eastAsia="Calibri"/>
          <w:b/>
          <w:lang w:eastAsia="en-US"/>
        </w:rPr>
        <w:t>kam chtěla</w:t>
      </w:r>
      <w:r w:rsidRPr="00133069">
        <w:rPr>
          <w:rFonts w:eastAsia="Calibri"/>
          <w:lang w:eastAsia="en-US"/>
        </w:rPr>
        <w:t>.</w:t>
      </w:r>
    </w:p>
    <w:p w14:paraId="38773915" w14:textId="77777777" w:rsidR="00133069" w:rsidRPr="00133069" w:rsidRDefault="00133069" w:rsidP="00133069">
      <w:pPr>
        <w:spacing w:line="360" w:lineRule="auto"/>
        <w:rPr>
          <w:rFonts w:eastAsia="Calibri"/>
          <w:lang w:eastAsia="en-US"/>
        </w:rPr>
      </w:pPr>
      <w:r w:rsidRPr="00133069">
        <w:rPr>
          <w:rFonts w:eastAsia="Calibri"/>
          <w:lang w:eastAsia="en-US"/>
        </w:rPr>
        <w:t>(10)</w:t>
      </w:r>
      <w:r w:rsidRPr="00133069">
        <w:rPr>
          <w:rFonts w:eastAsia="Calibri"/>
          <w:lang w:eastAsia="en-US"/>
        </w:rPr>
        <w:tab/>
        <w:t xml:space="preserve">Nepodařilo se jim dojet, </w:t>
      </w:r>
      <w:r w:rsidRPr="00133069">
        <w:rPr>
          <w:rFonts w:eastAsia="Calibri"/>
          <w:b/>
          <w:lang w:eastAsia="en-US"/>
        </w:rPr>
        <w:t>kam měli</w:t>
      </w:r>
      <w:r w:rsidRPr="00133069">
        <w:rPr>
          <w:rFonts w:eastAsia="Calibri"/>
          <w:lang w:eastAsia="en-US"/>
        </w:rPr>
        <w:t>.</w:t>
      </w:r>
    </w:p>
    <w:p w14:paraId="50D5A33C" w14:textId="77777777" w:rsidR="00133069" w:rsidRPr="00133069" w:rsidRDefault="00133069" w:rsidP="00133069">
      <w:pPr>
        <w:spacing w:line="360" w:lineRule="auto"/>
        <w:rPr>
          <w:rFonts w:eastAsia="Calibri"/>
          <w:lang w:eastAsia="en-US"/>
        </w:rPr>
      </w:pPr>
      <w:r w:rsidRPr="00133069">
        <w:rPr>
          <w:rFonts w:eastAsia="Calibri"/>
          <w:lang w:eastAsia="en-US"/>
        </w:rPr>
        <w:t>(11)</w:t>
      </w:r>
      <w:r w:rsidRPr="00133069">
        <w:rPr>
          <w:rFonts w:eastAsia="Calibri"/>
          <w:lang w:eastAsia="en-US"/>
        </w:rPr>
        <w:tab/>
        <w:t xml:space="preserve">Doveze nás, </w:t>
      </w:r>
      <w:r w:rsidRPr="00133069">
        <w:rPr>
          <w:rFonts w:eastAsia="Calibri"/>
          <w:b/>
          <w:lang w:eastAsia="en-US"/>
        </w:rPr>
        <w:t>kam potřebujeme</w:t>
      </w:r>
      <w:r w:rsidRPr="00133069">
        <w:rPr>
          <w:rFonts w:eastAsia="Calibri"/>
          <w:lang w:eastAsia="en-US"/>
        </w:rPr>
        <w:t>.</w:t>
      </w:r>
    </w:p>
    <w:p w14:paraId="2EE40F03" w14:textId="77777777" w:rsidR="00133069" w:rsidRPr="00133069" w:rsidRDefault="00133069" w:rsidP="00133069">
      <w:pPr>
        <w:spacing w:line="360" w:lineRule="auto"/>
        <w:rPr>
          <w:rFonts w:eastAsia="Calibri"/>
          <w:lang w:eastAsia="en-US"/>
        </w:rPr>
      </w:pPr>
      <w:r w:rsidRPr="00133069">
        <w:rPr>
          <w:rFonts w:eastAsia="Calibri"/>
          <w:lang w:eastAsia="en-US"/>
        </w:rPr>
        <w:t>(12)</w:t>
      </w:r>
      <w:r w:rsidRPr="00133069">
        <w:rPr>
          <w:rFonts w:eastAsia="Calibri"/>
          <w:lang w:eastAsia="en-US"/>
        </w:rPr>
        <w:tab/>
        <w:t xml:space="preserve"> Věci musí být tam, </w:t>
      </w:r>
      <w:r w:rsidRPr="00133069">
        <w:rPr>
          <w:rFonts w:eastAsia="Calibri"/>
          <w:b/>
          <w:lang w:eastAsia="en-US"/>
        </w:rPr>
        <w:t>kam patří</w:t>
      </w:r>
      <w:r w:rsidRPr="00133069">
        <w:rPr>
          <w:rFonts w:eastAsia="Calibri"/>
          <w:lang w:eastAsia="en-US"/>
        </w:rPr>
        <w:t>. (</w:t>
      </w:r>
      <w:r w:rsidRPr="00133069">
        <w:rPr>
          <w:rFonts w:eastAsia="Calibri"/>
          <w:sz w:val="20"/>
          <w:szCs w:val="20"/>
          <w:lang w:eastAsia="en-US"/>
        </w:rPr>
        <w:t>J. Škvorecký</w:t>
      </w:r>
      <w:r w:rsidRPr="00133069">
        <w:rPr>
          <w:rFonts w:eastAsia="Calibri"/>
          <w:lang w:eastAsia="en-US"/>
        </w:rPr>
        <w:t>)</w:t>
      </w:r>
    </w:p>
    <w:p w14:paraId="7E20B43D" w14:textId="77777777" w:rsidR="00133069" w:rsidRPr="00133069" w:rsidRDefault="00133069" w:rsidP="00133069">
      <w:pPr>
        <w:spacing w:line="360" w:lineRule="auto"/>
        <w:rPr>
          <w:rFonts w:eastAsia="Calibri"/>
          <w:lang w:eastAsia="en-US"/>
        </w:rPr>
      </w:pPr>
    </w:p>
    <w:p w14:paraId="30E76DF3" w14:textId="77777777" w:rsidR="00133069" w:rsidRPr="00133069" w:rsidRDefault="00133069" w:rsidP="00133069">
      <w:pPr>
        <w:spacing w:line="360" w:lineRule="auto"/>
        <w:rPr>
          <w:rFonts w:eastAsia="Calibri"/>
          <w:b/>
          <w:lang w:eastAsia="en-US"/>
        </w:rPr>
      </w:pPr>
      <w:r w:rsidRPr="00133069">
        <w:rPr>
          <w:rFonts w:eastAsia="Calibri"/>
          <w:b/>
          <w:lang w:eastAsia="en-US"/>
        </w:rPr>
        <w:t>IV. Korelativa</w:t>
      </w:r>
    </w:p>
    <w:p w14:paraId="3971CB5C" w14:textId="77777777" w:rsidR="00133069" w:rsidRPr="00133069" w:rsidRDefault="00133069" w:rsidP="00133069">
      <w:pPr>
        <w:spacing w:line="360" w:lineRule="auto"/>
        <w:rPr>
          <w:rFonts w:eastAsia="Calibri"/>
          <w:lang w:eastAsia="en-US"/>
        </w:rPr>
      </w:pPr>
      <w:r w:rsidRPr="00133069">
        <w:rPr>
          <w:rFonts w:eastAsia="Calibri"/>
          <w:lang w:eastAsia="en-US"/>
        </w:rPr>
        <w:t xml:space="preserve">V souvětích s místní klauzí se v řídící větě často užívá </w:t>
      </w:r>
      <w:r w:rsidRPr="00133069">
        <w:rPr>
          <w:rFonts w:eastAsia="Calibri"/>
          <w:b/>
          <w:lang w:eastAsia="en-US"/>
        </w:rPr>
        <w:t xml:space="preserve">korelativního zájmenného adverbia </w:t>
      </w:r>
      <w:r w:rsidRPr="00133069">
        <w:rPr>
          <w:rFonts w:eastAsia="Calibri"/>
          <w:b/>
          <w:i/>
          <w:lang w:eastAsia="en-US"/>
        </w:rPr>
        <w:t>tam</w:t>
      </w:r>
      <w:r w:rsidRPr="00133069">
        <w:rPr>
          <w:rFonts w:eastAsia="Calibri"/>
          <w:lang w:eastAsia="en-US"/>
        </w:rPr>
        <w:t xml:space="preserve"> (</w:t>
      </w:r>
      <w:r w:rsidRPr="00133069">
        <w:rPr>
          <w:rFonts w:eastAsia="Calibri"/>
          <w:sz w:val="20"/>
          <w:szCs w:val="20"/>
          <w:lang w:eastAsia="en-US"/>
        </w:rPr>
        <w:t>k němu a jiným korelativním výrazům viz souhrnně níže</w:t>
      </w:r>
      <w:r w:rsidRPr="00133069">
        <w:rPr>
          <w:rFonts w:eastAsia="Calibri"/>
          <w:lang w:eastAsia="en-US"/>
        </w:rPr>
        <w:t>) (</w:t>
      </w:r>
      <w:r w:rsidRPr="00133069">
        <w:rPr>
          <w:rFonts w:eastAsia="Calibri"/>
          <w:sz w:val="20"/>
          <w:szCs w:val="20"/>
          <w:lang w:eastAsia="en-US"/>
        </w:rPr>
        <w:t>obě věty ČNK</w:t>
      </w:r>
      <w:r w:rsidRPr="00133069">
        <w:rPr>
          <w:rFonts w:eastAsia="Calibri"/>
          <w:lang w:eastAsia="en-US"/>
        </w:rPr>
        <w:t>):</w:t>
      </w:r>
    </w:p>
    <w:p w14:paraId="5D935838" w14:textId="77777777" w:rsidR="00133069" w:rsidRPr="00133069" w:rsidRDefault="00133069" w:rsidP="00133069">
      <w:pPr>
        <w:spacing w:line="360" w:lineRule="auto"/>
        <w:rPr>
          <w:rFonts w:eastAsia="Calibri"/>
          <w:lang w:eastAsia="en-US"/>
        </w:rPr>
      </w:pPr>
    </w:p>
    <w:p w14:paraId="78AC4757" w14:textId="77777777" w:rsidR="00133069" w:rsidRPr="00133069" w:rsidRDefault="00133069" w:rsidP="00133069">
      <w:pPr>
        <w:spacing w:line="360" w:lineRule="auto"/>
        <w:rPr>
          <w:rFonts w:eastAsia="Calibri"/>
          <w:b/>
          <w:lang w:eastAsia="en-US"/>
        </w:rPr>
      </w:pPr>
      <w:r w:rsidRPr="00133069">
        <w:rPr>
          <w:rFonts w:eastAsia="Calibri"/>
          <w:lang w:eastAsia="en-US"/>
        </w:rPr>
        <w:t>(13)</w:t>
      </w:r>
      <w:r w:rsidRPr="00133069">
        <w:rPr>
          <w:rFonts w:eastAsia="Calibri"/>
          <w:lang w:eastAsia="en-US"/>
        </w:rPr>
        <w:tab/>
        <w:t xml:space="preserve">Vlast je </w:t>
      </w:r>
      <w:r w:rsidRPr="00133069">
        <w:rPr>
          <w:rFonts w:eastAsia="Calibri"/>
          <w:b/>
          <w:lang w:eastAsia="en-US"/>
        </w:rPr>
        <w:t>tam,</w:t>
      </w:r>
      <w:r w:rsidRPr="00133069">
        <w:rPr>
          <w:rFonts w:eastAsia="Calibri"/>
          <w:lang w:eastAsia="en-US"/>
        </w:rPr>
        <w:t xml:space="preserve"> </w:t>
      </w:r>
      <w:r w:rsidRPr="00133069">
        <w:rPr>
          <w:rFonts w:eastAsia="Calibri"/>
          <w:b/>
          <w:lang w:eastAsia="en-US"/>
        </w:rPr>
        <w:t>kde</w:t>
      </w:r>
      <w:r w:rsidRPr="00133069">
        <w:rPr>
          <w:rFonts w:eastAsia="Calibri"/>
          <w:lang w:eastAsia="en-US"/>
        </w:rPr>
        <w:t xml:space="preserve"> je dobře.</w:t>
      </w:r>
    </w:p>
    <w:p w14:paraId="0439BD22" w14:textId="77777777" w:rsidR="00133069" w:rsidRPr="00133069" w:rsidRDefault="00133069" w:rsidP="00133069">
      <w:pPr>
        <w:spacing w:line="360" w:lineRule="auto"/>
        <w:rPr>
          <w:rFonts w:eastAsia="Calibri"/>
          <w:lang w:eastAsia="en-US"/>
        </w:rPr>
      </w:pPr>
      <w:r w:rsidRPr="00133069">
        <w:rPr>
          <w:rFonts w:eastAsia="Calibri"/>
          <w:lang w:eastAsia="en-US"/>
        </w:rPr>
        <w:t>(14)</w:t>
      </w:r>
      <w:r w:rsidRPr="00133069">
        <w:rPr>
          <w:rFonts w:eastAsia="Calibri"/>
          <w:lang w:eastAsia="en-US"/>
        </w:rPr>
        <w:tab/>
        <w:t xml:space="preserve">Domov je </w:t>
      </w:r>
      <w:r w:rsidRPr="00133069">
        <w:rPr>
          <w:rFonts w:eastAsia="Calibri"/>
          <w:b/>
          <w:lang w:eastAsia="en-US"/>
        </w:rPr>
        <w:t>tam,</w:t>
      </w:r>
      <w:r w:rsidRPr="00133069">
        <w:rPr>
          <w:rFonts w:eastAsia="Calibri"/>
          <w:lang w:eastAsia="en-US"/>
        </w:rPr>
        <w:t xml:space="preserve"> </w:t>
      </w:r>
      <w:r w:rsidRPr="00133069">
        <w:rPr>
          <w:rFonts w:eastAsia="Calibri"/>
          <w:b/>
          <w:lang w:eastAsia="en-US"/>
        </w:rPr>
        <w:t>kam</w:t>
      </w:r>
      <w:r w:rsidRPr="00133069">
        <w:rPr>
          <w:rFonts w:eastAsia="Calibri"/>
          <w:lang w:eastAsia="en-US"/>
        </w:rPr>
        <w:t xml:space="preserve"> </w:t>
      </w:r>
      <w:r w:rsidRPr="00133069">
        <w:rPr>
          <w:rFonts w:eastAsia="Calibri"/>
          <w:b/>
          <w:lang w:eastAsia="en-US"/>
        </w:rPr>
        <w:t>patříš</w:t>
      </w:r>
      <w:r w:rsidRPr="00133069">
        <w:rPr>
          <w:rFonts w:eastAsia="Calibri"/>
          <w:lang w:eastAsia="en-US"/>
        </w:rPr>
        <w:t xml:space="preserve"> srdcem.</w:t>
      </w:r>
    </w:p>
    <w:p w14:paraId="361983D0" w14:textId="77777777" w:rsidR="00133069" w:rsidRPr="00133069" w:rsidRDefault="00133069" w:rsidP="00133069">
      <w:pPr>
        <w:spacing w:line="360" w:lineRule="auto"/>
        <w:rPr>
          <w:rFonts w:eastAsia="Calibri"/>
          <w:lang w:eastAsia="en-US"/>
        </w:rPr>
      </w:pPr>
    </w:p>
    <w:p w14:paraId="0BE2A0D3" w14:textId="77777777" w:rsidR="00133069" w:rsidRPr="00133069" w:rsidRDefault="00133069" w:rsidP="00133069">
      <w:pPr>
        <w:spacing w:line="360" w:lineRule="auto"/>
        <w:rPr>
          <w:rFonts w:eastAsia="Calibri"/>
          <w:lang w:eastAsia="en-US"/>
        </w:rPr>
      </w:pPr>
      <w:r w:rsidRPr="00133069">
        <w:rPr>
          <w:rFonts w:eastAsia="Calibri"/>
          <w:lang w:eastAsia="en-US"/>
        </w:rPr>
        <w:tab/>
        <w:t xml:space="preserve">Pokud jde o </w:t>
      </w:r>
      <w:r w:rsidRPr="00133069">
        <w:rPr>
          <w:rFonts w:eastAsia="Calibri"/>
          <w:b/>
          <w:lang w:eastAsia="en-US"/>
        </w:rPr>
        <w:t>libovolné místo</w:t>
      </w:r>
      <w:r w:rsidRPr="00133069">
        <w:rPr>
          <w:rFonts w:eastAsia="Calibri"/>
          <w:lang w:eastAsia="en-US"/>
        </w:rPr>
        <w:t xml:space="preserve"> vyhovující podmínkám, o nichž se hovoří v místní klauzi, užívá se korelativa </w:t>
      </w:r>
      <w:r w:rsidRPr="00133069">
        <w:rPr>
          <w:rFonts w:eastAsia="Calibri"/>
          <w:b/>
          <w:i/>
          <w:lang w:eastAsia="en-US"/>
        </w:rPr>
        <w:t>někde</w:t>
      </w:r>
      <w:r w:rsidRPr="00133069">
        <w:rPr>
          <w:rFonts w:eastAsia="Calibri"/>
          <w:lang w:eastAsia="en-US"/>
        </w:rPr>
        <w:t xml:space="preserve"> nebo </w:t>
      </w:r>
      <w:r w:rsidRPr="00133069">
        <w:rPr>
          <w:rFonts w:eastAsia="Calibri"/>
          <w:b/>
          <w:i/>
          <w:lang w:eastAsia="en-US"/>
        </w:rPr>
        <w:t>někam, kde</w:t>
      </w:r>
      <w:r w:rsidRPr="00133069">
        <w:rPr>
          <w:rFonts w:eastAsia="Calibri"/>
          <w:lang w:eastAsia="en-US"/>
        </w:rPr>
        <w:t xml:space="preserve"> (</w:t>
      </w:r>
      <w:r w:rsidRPr="00133069">
        <w:rPr>
          <w:rFonts w:eastAsia="Calibri"/>
          <w:sz w:val="20"/>
          <w:szCs w:val="20"/>
          <w:lang w:eastAsia="en-US"/>
        </w:rPr>
        <w:t>vše ČNK</w:t>
      </w:r>
      <w:r w:rsidRPr="00133069">
        <w:rPr>
          <w:rFonts w:eastAsia="Calibri"/>
          <w:lang w:eastAsia="en-US"/>
        </w:rPr>
        <w:t>):</w:t>
      </w:r>
    </w:p>
    <w:p w14:paraId="10408576" w14:textId="77777777" w:rsidR="00133069" w:rsidRPr="00133069" w:rsidRDefault="00133069" w:rsidP="00133069">
      <w:pPr>
        <w:spacing w:line="360" w:lineRule="auto"/>
        <w:rPr>
          <w:rFonts w:eastAsia="Calibri"/>
          <w:lang w:eastAsia="en-US"/>
        </w:rPr>
      </w:pPr>
    </w:p>
    <w:p w14:paraId="164CCC4C" w14:textId="77777777" w:rsidR="00133069" w:rsidRPr="00133069" w:rsidRDefault="00133069" w:rsidP="00133069">
      <w:pPr>
        <w:spacing w:line="360" w:lineRule="auto"/>
        <w:rPr>
          <w:rFonts w:eastAsia="Calibri"/>
          <w:lang w:eastAsia="en-US"/>
        </w:rPr>
      </w:pPr>
      <w:r w:rsidRPr="00133069">
        <w:rPr>
          <w:rFonts w:eastAsia="Calibri"/>
          <w:lang w:eastAsia="en-US"/>
        </w:rPr>
        <w:t>(15)</w:t>
      </w:r>
      <w:r w:rsidRPr="00133069">
        <w:rPr>
          <w:rFonts w:eastAsia="Calibri"/>
          <w:lang w:eastAsia="en-US"/>
        </w:rPr>
        <w:tab/>
        <w:t xml:space="preserve">Ale nemohli bychom </w:t>
      </w:r>
      <w:r w:rsidRPr="00133069">
        <w:rPr>
          <w:rFonts w:eastAsia="Calibri"/>
          <w:b/>
          <w:lang w:eastAsia="en-US"/>
        </w:rPr>
        <w:t>se posadit</w:t>
      </w:r>
      <w:r w:rsidRPr="00133069">
        <w:rPr>
          <w:rFonts w:eastAsia="Calibri"/>
          <w:lang w:eastAsia="en-US"/>
        </w:rPr>
        <w:t xml:space="preserve"> </w:t>
      </w:r>
      <w:r w:rsidRPr="00133069">
        <w:rPr>
          <w:rFonts w:eastAsia="Calibri"/>
          <w:b/>
          <w:lang w:eastAsia="en-US"/>
        </w:rPr>
        <w:t xml:space="preserve">někde, kde </w:t>
      </w:r>
      <w:r w:rsidRPr="00133069">
        <w:rPr>
          <w:rFonts w:eastAsia="Calibri"/>
          <w:lang w:eastAsia="en-US"/>
        </w:rPr>
        <w:t>by byl větší klid?</w:t>
      </w:r>
    </w:p>
    <w:p w14:paraId="1B463D94" w14:textId="77777777" w:rsidR="00133069" w:rsidRPr="00133069" w:rsidRDefault="00133069" w:rsidP="00133069">
      <w:pPr>
        <w:spacing w:line="360" w:lineRule="auto"/>
        <w:rPr>
          <w:rFonts w:eastAsia="Calibri"/>
          <w:lang w:eastAsia="en-US"/>
        </w:rPr>
      </w:pPr>
      <w:r w:rsidRPr="00133069">
        <w:rPr>
          <w:rFonts w:eastAsia="Calibri"/>
          <w:lang w:eastAsia="en-US"/>
        </w:rPr>
        <w:t>(16)</w:t>
      </w:r>
      <w:r w:rsidRPr="00133069">
        <w:rPr>
          <w:rFonts w:eastAsia="Calibri"/>
          <w:lang w:eastAsia="en-US"/>
        </w:rPr>
        <w:tab/>
        <w:t xml:space="preserve">Můžeme </w:t>
      </w:r>
      <w:r w:rsidRPr="00133069">
        <w:rPr>
          <w:rFonts w:eastAsia="Calibri"/>
          <w:b/>
          <w:lang w:eastAsia="en-US"/>
        </w:rPr>
        <w:t>zajít někam, kde</w:t>
      </w:r>
      <w:r w:rsidRPr="00133069">
        <w:rPr>
          <w:rFonts w:eastAsia="Calibri"/>
          <w:lang w:eastAsia="en-US"/>
        </w:rPr>
        <w:t xml:space="preserve"> bychom si mohli popovídat?</w:t>
      </w:r>
    </w:p>
    <w:p w14:paraId="70B5128E" w14:textId="77777777" w:rsidR="00133069" w:rsidRPr="00133069" w:rsidRDefault="00133069" w:rsidP="00133069">
      <w:pPr>
        <w:spacing w:line="360" w:lineRule="auto"/>
        <w:rPr>
          <w:rFonts w:eastAsia="Calibri"/>
          <w:lang w:eastAsia="en-US"/>
        </w:rPr>
      </w:pPr>
    </w:p>
    <w:p w14:paraId="6D95CFD6" w14:textId="77777777" w:rsidR="00133069" w:rsidRPr="00133069" w:rsidRDefault="00133069" w:rsidP="00133069">
      <w:pPr>
        <w:spacing w:line="360" w:lineRule="auto"/>
        <w:rPr>
          <w:rFonts w:eastAsia="Calibri"/>
          <w:lang w:eastAsia="en-US"/>
        </w:rPr>
      </w:pPr>
      <w:r w:rsidRPr="00133069">
        <w:rPr>
          <w:rFonts w:eastAsia="Calibri"/>
          <w:lang w:eastAsia="en-US"/>
        </w:rPr>
        <w:tab/>
        <w:t xml:space="preserve">Korelativum </w:t>
      </w:r>
      <w:r w:rsidRPr="00133069">
        <w:rPr>
          <w:rFonts w:eastAsia="Calibri"/>
          <w:b/>
          <w:i/>
          <w:lang w:eastAsia="en-US"/>
        </w:rPr>
        <w:t>někam, kam</w:t>
      </w:r>
      <w:r w:rsidRPr="00133069">
        <w:rPr>
          <w:rFonts w:eastAsia="Calibri"/>
          <w:lang w:eastAsia="en-US"/>
        </w:rPr>
        <w:t xml:space="preserve"> nebo vzácnější </w:t>
      </w:r>
      <w:r w:rsidRPr="00133069">
        <w:rPr>
          <w:rFonts w:eastAsia="Calibri"/>
          <w:b/>
          <w:i/>
          <w:lang w:eastAsia="en-US"/>
        </w:rPr>
        <w:t>někde, kam</w:t>
      </w:r>
      <w:r w:rsidRPr="00133069">
        <w:rPr>
          <w:rFonts w:eastAsia="Calibri"/>
          <w:lang w:eastAsia="en-US"/>
        </w:rPr>
        <w:t xml:space="preserve"> však obvykle uvozuje místní klauzi, která hovoří nikoli o libovolném, ale obecně o určitém relačně vymezeném místě a korelativní adverbium </w:t>
      </w:r>
      <w:r w:rsidRPr="00133069">
        <w:rPr>
          <w:rFonts w:eastAsia="Calibri"/>
          <w:i/>
          <w:lang w:eastAsia="en-US"/>
        </w:rPr>
        <w:t>někde</w:t>
      </w:r>
      <w:r w:rsidRPr="00133069">
        <w:rPr>
          <w:rFonts w:eastAsia="Calibri"/>
          <w:lang w:eastAsia="en-US"/>
        </w:rPr>
        <w:t xml:space="preserve"> či </w:t>
      </w:r>
      <w:r w:rsidRPr="00133069">
        <w:rPr>
          <w:rFonts w:eastAsia="Calibri"/>
          <w:i/>
          <w:lang w:eastAsia="en-US"/>
        </w:rPr>
        <w:t>někam</w:t>
      </w:r>
      <w:r w:rsidRPr="00133069">
        <w:rPr>
          <w:rFonts w:eastAsia="Calibri"/>
          <w:lang w:eastAsia="en-US"/>
        </w:rPr>
        <w:t xml:space="preserve"> poukazuje k faktu, že toto místo není místo, se kterým se počítalo:</w:t>
      </w:r>
    </w:p>
    <w:p w14:paraId="2753477E" w14:textId="77777777" w:rsidR="00133069" w:rsidRPr="00133069" w:rsidRDefault="00133069" w:rsidP="00133069">
      <w:pPr>
        <w:spacing w:line="360" w:lineRule="auto"/>
        <w:rPr>
          <w:rFonts w:eastAsia="Calibri"/>
          <w:lang w:eastAsia="en-US"/>
        </w:rPr>
      </w:pPr>
    </w:p>
    <w:p w14:paraId="40EA8544" w14:textId="77777777" w:rsidR="00133069" w:rsidRPr="00133069" w:rsidRDefault="00133069" w:rsidP="00133069">
      <w:pPr>
        <w:spacing w:line="360" w:lineRule="auto"/>
        <w:rPr>
          <w:rFonts w:eastAsia="Calibri"/>
          <w:lang w:eastAsia="en-US"/>
        </w:rPr>
      </w:pPr>
      <w:r w:rsidRPr="00133069">
        <w:rPr>
          <w:rFonts w:eastAsia="Calibri"/>
          <w:lang w:eastAsia="en-US"/>
        </w:rPr>
        <w:t>(17)</w:t>
      </w:r>
      <w:r w:rsidRPr="00133069">
        <w:rPr>
          <w:rFonts w:eastAsia="Calibri"/>
          <w:lang w:eastAsia="en-US"/>
        </w:rPr>
        <w:tab/>
        <w:t xml:space="preserve">Nenadálé asociace nás občas </w:t>
      </w:r>
      <w:r w:rsidRPr="00133069">
        <w:rPr>
          <w:rFonts w:eastAsia="Calibri"/>
          <w:b/>
          <w:lang w:eastAsia="en-US"/>
        </w:rPr>
        <w:t>zavedly někam, kam</w:t>
      </w:r>
      <w:r w:rsidRPr="00133069">
        <w:rPr>
          <w:rFonts w:eastAsia="Calibri"/>
          <w:lang w:eastAsia="en-US"/>
        </w:rPr>
        <w:t xml:space="preserve"> jsem původně nemířila.</w:t>
      </w:r>
    </w:p>
    <w:p w14:paraId="0007490A" w14:textId="77777777" w:rsidR="00133069" w:rsidRPr="00133069" w:rsidRDefault="00133069" w:rsidP="00133069">
      <w:pPr>
        <w:spacing w:line="360" w:lineRule="auto"/>
        <w:rPr>
          <w:rFonts w:eastAsia="Calibri"/>
          <w:lang w:eastAsia="en-US"/>
        </w:rPr>
      </w:pPr>
      <w:r w:rsidRPr="00133069">
        <w:rPr>
          <w:rFonts w:eastAsia="Calibri"/>
          <w:lang w:eastAsia="en-US"/>
        </w:rPr>
        <w:t>(18)</w:t>
      </w:r>
      <w:r w:rsidRPr="00133069">
        <w:rPr>
          <w:rFonts w:eastAsia="Calibri"/>
          <w:lang w:eastAsia="en-US"/>
        </w:rPr>
        <w:tab/>
        <w:t xml:space="preserve">Zdálo se, že </w:t>
      </w:r>
      <w:r w:rsidRPr="00133069">
        <w:rPr>
          <w:rFonts w:eastAsia="Calibri"/>
          <w:b/>
          <w:lang w:eastAsia="en-US"/>
        </w:rPr>
        <w:t>se ocitla někde, kam</w:t>
      </w:r>
      <w:r w:rsidRPr="00133069">
        <w:rPr>
          <w:rFonts w:eastAsia="Calibri"/>
          <w:lang w:eastAsia="en-US"/>
        </w:rPr>
        <w:t xml:space="preserve"> na ni nedosáhnu.</w:t>
      </w:r>
    </w:p>
    <w:p w14:paraId="3289B51D" w14:textId="77777777" w:rsidR="00133069" w:rsidRPr="00133069" w:rsidRDefault="00133069" w:rsidP="00133069">
      <w:pPr>
        <w:spacing w:line="360" w:lineRule="auto"/>
        <w:rPr>
          <w:rFonts w:eastAsia="Calibri"/>
          <w:lang w:eastAsia="en-US"/>
        </w:rPr>
      </w:pPr>
    </w:p>
    <w:p w14:paraId="5EC648DE" w14:textId="77777777" w:rsidR="00133069" w:rsidRPr="00133069" w:rsidRDefault="00133069" w:rsidP="00133069">
      <w:pPr>
        <w:spacing w:line="360" w:lineRule="auto"/>
        <w:rPr>
          <w:rFonts w:eastAsia="Calibri"/>
          <w:lang w:eastAsia="en-US"/>
        </w:rPr>
      </w:pPr>
      <w:r w:rsidRPr="00133069">
        <w:rPr>
          <w:rFonts w:eastAsia="Calibri"/>
          <w:b/>
          <w:lang w:eastAsia="en-US"/>
        </w:rPr>
        <w:t xml:space="preserve">2.2.2.2 Souvětí s místní klauzí uvozenou výrazem </w:t>
      </w:r>
      <w:r w:rsidRPr="00133069">
        <w:rPr>
          <w:rFonts w:eastAsia="Calibri"/>
          <w:b/>
          <w:i/>
          <w:lang w:eastAsia="en-US"/>
        </w:rPr>
        <w:t>odkud</w:t>
      </w:r>
      <w:r w:rsidRPr="00133069">
        <w:rPr>
          <w:rFonts w:eastAsia="Calibri"/>
          <w:b/>
          <w:lang w:eastAsia="en-US"/>
        </w:rPr>
        <w:t xml:space="preserve"> nebo </w:t>
      </w:r>
      <w:r w:rsidRPr="00133069">
        <w:rPr>
          <w:rFonts w:eastAsia="Calibri"/>
          <w:b/>
          <w:i/>
          <w:lang w:eastAsia="en-US"/>
        </w:rPr>
        <w:t>kudy</w:t>
      </w:r>
    </w:p>
    <w:p w14:paraId="77E6547F" w14:textId="77777777" w:rsidR="00133069" w:rsidRPr="00133069" w:rsidRDefault="00133069" w:rsidP="00133069">
      <w:pPr>
        <w:spacing w:line="360" w:lineRule="auto"/>
        <w:rPr>
          <w:rFonts w:eastAsia="Calibri"/>
          <w:b/>
          <w:i/>
          <w:lang w:eastAsia="en-US"/>
        </w:rPr>
      </w:pPr>
      <w:r w:rsidRPr="00133069">
        <w:rPr>
          <w:rFonts w:eastAsia="Calibri"/>
          <w:b/>
          <w:lang w:eastAsia="en-US"/>
        </w:rPr>
        <w:t xml:space="preserve">I. Závislá klauze je uvozena výrazem </w:t>
      </w:r>
      <w:r w:rsidRPr="00133069">
        <w:rPr>
          <w:rFonts w:eastAsia="Calibri"/>
          <w:b/>
          <w:i/>
          <w:lang w:eastAsia="en-US"/>
        </w:rPr>
        <w:t>odkud</w:t>
      </w:r>
    </w:p>
    <w:p w14:paraId="5A4482E6" w14:textId="77777777" w:rsidR="00133069" w:rsidRPr="00133069" w:rsidRDefault="00133069" w:rsidP="00133069">
      <w:pPr>
        <w:rPr>
          <w:rFonts w:eastAsia="Calibri"/>
          <w:sz w:val="20"/>
          <w:szCs w:val="20"/>
          <w:lang w:eastAsia="en-US"/>
        </w:rPr>
      </w:pPr>
    </w:p>
    <w:p w14:paraId="115E87A7" w14:textId="77777777" w:rsidR="00133069" w:rsidRPr="00133069" w:rsidRDefault="00133069" w:rsidP="00133069">
      <w:pPr>
        <w:rPr>
          <w:rFonts w:eastAsia="Calibri"/>
          <w:sz w:val="20"/>
          <w:szCs w:val="20"/>
          <w:lang w:eastAsia="en-US"/>
        </w:rPr>
      </w:pPr>
      <w:r w:rsidRPr="00133069">
        <w:rPr>
          <w:rFonts w:eastAsia="Calibri"/>
          <w:b/>
          <w:sz w:val="20"/>
          <w:szCs w:val="20"/>
          <w:lang w:eastAsia="en-US"/>
        </w:rPr>
        <w:t>Pozn</w:t>
      </w:r>
      <w:r w:rsidRPr="00133069">
        <w:rPr>
          <w:rFonts w:eastAsia="Calibri"/>
          <w:sz w:val="20"/>
          <w:szCs w:val="20"/>
          <w:lang w:eastAsia="en-US"/>
        </w:rPr>
        <w:t xml:space="preserve">.: Klauze uvozené výrazem </w:t>
      </w:r>
      <w:r w:rsidRPr="00133069">
        <w:rPr>
          <w:rFonts w:eastAsia="Calibri"/>
          <w:i/>
          <w:iCs/>
          <w:sz w:val="20"/>
          <w:szCs w:val="20"/>
          <w:lang w:eastAsia="en-US"/>
        </w:rPr>
        <w:t>odkud</w:t>
      </w:r>
      <w:r w:rsidRPr="00133069">
        <w:rPr>
          <w:rFonts w:eastAsia="Calibri"/>
          <w:sz w:val="20"/>
          <w:szCs w:val="20"/>
          <w:lang w:eastAsia="en-US"/>
        </w:rPr>
        <w:t xml:space="preserve"> nebo </w:t>
      </w:r>
      <w:r w:rsidRPr="00133069">
        <w:rPr>
          <w:rFonts w:eastAsia="Calibri"/>
          <w:i/>
          <w:iCs/>
          <w:sz w:val="20"/>
          <w:szCs w:val="20"/>
          <w:lang w:eastAsia="en-US"/>
        </w:rPr>
        <w:t>kudy</w:t>
      </w:r>
      <w:r w:rsidRPr="00133069">
        <w:rPr>
          <w:rFonts w:eastAsia="Calibri"/>
          <w:sz w:val="20"/>
          <w:szCs w:val="20"/>
          <w:lang w:eastAsia="en-US"/>
        </w:rPr>
        <w:t xml:space="preserve"> bývají většinou </w:t>
      </w:r>
      <w:r w:rsidRPr="00133069">
        <w:rPr>
          <w:rFonts w:eastAsia="Calibri"/>
          <w:b/>
          <w:bCs/>
          <w:sz w:val="20"/>
          <w:szCs w:val="20"/>
          <w:lang w:eastAsia="en-US"/>
        </w:rPr>
        <w:t>předmětové</w:t>
      </w:r>
      <w:r w:rsidRPr="00133069">
        <w:rPr>
          <w:rFonts w:eastAsia="Calibri"/>
          <w:sz w:val="20"/>
          <w:szCs w:val="20"/>
          <w:lang w:eastAsia="en-US"/>
        </w:rPr>
        <w:t xml:space="preserve">, nikoli místní, např. </w:t>
      </w:r>
      <w:r w:rsidRPr="00133069">
        <w:rPr>
          <w:rFonts w:eastAsia="Calibri"/>
          <w:i/>
          <w:iCs/>
          <w:sz w:val="20"/>
          <w:szCs w:val="20"/>
          <w:lang w:eastAsia="en-US"/>
        </w:rPr>
        <w:t xml:space="preserve">První rozbory </w:t>
      </w:r>
      <w:r w:rsidRPr="00133069">
        <w:rPr>
          <w:rFonts w:eastAsia="Calibri"/>
          <w:b/>
          <w:bCs/>
          <w:i/>
          <w:iCs/>
          <w:sz w:val="20"/>
          <w:szCs w:val="20"/>
          <w:lang w:eastAsia="en-US"/>
        </w:rPr>
        <w:t>naznačují, kudy</w:t>
      </w:r>
      <w:r w:rsidRPr="00133069">
        <w:rPr>
          <w:rFonts w:eastAsia="Calibri"/>
          <w:i/>
          <w:iCs/>
          <w:sz w:val="20"/>
          <w:szCs w:val="20"/>
          <w:lang w:eastAsia="en-US"/>
        </w:rPr>
        <w:t xml:space="preserve"> se může ubírat kampaň opozice</w:t>
      </w:r>
      <w:r w:rsidRPr="00133069">
        <w:rPr>
          <w:rFonts w:eastAsia="Calibri"/>
          <w:sz w:val="20"/>
          <w:szCs w:val="20"/>
          <w:lang w:eastAsia="en-US"/>
        </w:rPr>
        <w:t xml:space="preserve">. – </w:t>
      </w:r>
      <w:r w:rsidRPr="00133069">
        <w:rPr>
          <w:rFonts w:eastAsia="Calibri"/>
          <w:b/>
          <w:bCs/>
          <w:i/>
          <w:iCs/>
          <w:sz w:val="20"/>
          <w:szCs w:val="20"/>
          <w:lang w:eastAsia="en-US"/>
        </w:rPr>
        <w:t>Nechápala, odkud</w:t>
      </w:r>
      <w:r w:rsidRPr="00133069">
        <w:rPr>
          <w:rFonts w:eastAsia="Calibri"/>
          <w:i/>
          <w:iCs/>
          <w:sz w:val="20"/>
          <w:szCs w:val="20"/>
          <w:lang w:eastAsia="en-US"/>
        </w:rPr>
        <w:t xml:space="preserve"> se bere ten pocit, ani jak ho vysvětlit.</w:t>
      </w:r>
      <w:r w:rsidRPr="00133069">
        <w:rPr>
          <w:rFonts w:eastAsia="Calibri"/>
          <w:sz w:val="20"/>
          <w:szCs w:val="20"/>
          <w:lang w:eastAsia="en-US"/>
        </w:rPr>
        <w:t xml:space="preserve"> Těmito souvětími se zde nezabýváme. </w:t>
      </w:r>
    </w:p>
    <w:p w14:paraId="7286B9D4" w14:textId="77777777" w:rsidR="00133069" w:rsidRPr="00133069" w:rsidRDefault="00133069" w:rsidP="00133069">
      <w:pPr>
        <w:spacing w:line="360" w:lineRule="auto"/>
        <w:rPr>
          <w:rFonts w:eastAsia="Calibri"/>
          <w:lang w:eastAsia="en-US"/>
        </w:rPr>
      </w:pPr>
    </w:p>
    <w:p w14:paraId="05443283" w14:textId="77777777" w:rsidR="00133069" w:rsidRPr="00133069" w:rsidRDefault="00133069" w:rsidP="00133069">
      <w:pPr>
        <w:spacing w:line="360" w:lineRule="auto"/>
        <w:rPr>
          <w:rFonts w:eastAsia="Calibri"/>
          <w:lang w:eastAsia="en-US"/>
        </w:rPr>
      </w:pPr>
      <w:r w:rsidRPr="00133069">
        <w:rPr>
          <w:rFonts w:eastAsia="Calibri"/>
          <w:lang w:eastAsia="en-US"/>
        </w:rPr>
        <w:t xml:space="preserve">U klauzí uvozených výrazem </w:t>
      </w:r>
      <w:r w:rsidRPr="00133069">
        <w:rPr>
          <w:rFonts w:eastAsia="Calibri"/>
          <w:i/>
          <w:iCs/>
          <w:lang w:eastAsia="en-US"/>
        </w:rPr>
        <w:t>odkud</w:t>
      </w:r>
      <w:r w:rsidRPr="00133069">
        <w:rPr>
          <w:rFonts w:eastAsia="Calibri"/>
          <w:lang w:eastAsia="en-US"/>
        </w:rPr>
        <w:t xml:space="preserve"> bývá </w:t>
      </w:r>
      <w:r w:rsidRPr="00133069">
        <w:rPr>
          <w:rFonts w:eastAsia="Calibri"/>
          <w:b/>
          <w:lang w:eastAsia="en-US"/>
        </w:rPr>
        <w:t xml:space="preserve">preferenční nebo obligatorní korelativum </w:t>
      </w:r>
      <w:r w:rsidRPr="00133069">
        <w:rPr>
          <w:rFonts w:eastAsia="Calibri"/>
          <w:b/>
          <w:i/>
          <w:lang w:eastAsia="en-US"/>
        </w:rPr>
        <w:t>tam</w:t>
      </w:r>
      <w:r w:rsidRPr="00133069">
        <w:rPr>
          <w:rFonts w:eastAsia="Calibri"/>
          <w:lang w:eastAsia="en-US"/>
        </w:rPr>
        <w:t>.</w:t>
      </w:r>
    </w:p>
    <w:p w14:paraId="24528E94" w14:textId="77777777" w:rsidR="00133069" w:rsidRPr="00133069" w:rsidRDefault="00133069" w:rsidP="00133069">
      <w:pPr>
        <w:spacing w:line="360" w:lineRule="auto"/>
        <w:rPr>
          <w:rFonts w:eastAsia="Calibri"/>
          <w:lang w:eastAsia="en-US"/>
        </w:rPr>
      </w:pPr>
      <w:r w:rsidRPr="00133069">
        <w:rPr>
          <w:rFonts w:eastAsia="Calibri"/>
          <w:lang w:eastAsia="en-US"/>
        </w:rPr>
        <w:tab/>
      </w:r>
      <w:r w:rsidRPr="00133069">
        <w:rPr>
          <w:rFonts w:eastAsia="Calibri"/>
          <w:b/>
          <w:lang w:eastAsia="en-US"/>
        </w:rPr>
        <w:t>Preferenční</w:t>
      </w:r>
      <w:r w:rsidRPr="00133069">
        <w:rPr>
          <w:rFonts w:eastAsia="Calibri"/>
          <w:lang w:eastAsia="en-US"/>
        </w:rPr>
        <w:t xml:space="preserve"> je </w:t>
      </w:r>
      <w:r w:rsidRPr="00133069">
        <w:rPr>
          <w:rFonts w:eastAsia="Calibri"/>
          <w:b/>
          <w:lang w:eastAsia="en-US"/>
        </w:rPr>
        <w:t>korelativum</w:t>
      </w:r>
      <w:r w:rsidRPr="00133069">
        <w:rPr>
          <w:rFonts w:eastAsia="Calibri"/>
          <w:lang w:eastAsia="en-US"/>
        </w:rPr>
        <w:t xml:space="preserve"> </w:t>
      </w:r>
      <w:r w:rsidRPr="00133069">
        <w:rPr>
          <w:rFonts w:eastAsia="Calibri"/>
          <w:i/>
          <w:lang w:eastAsia="en-US"/>
        </w:rPr>
        <w:t>tam</w:t>
      </w:r>
      <w:r w:rsidRPr="00133069">
        <w:rPr>
          <w:rFonts w:eastAsia="Calibri"/>
          <w:lang w:eastAsia="en-US"/>
        </w:rPr>
        <w:t xml:space="preserve"> v souvětích, jejichž přísudkovým slovesem ve větě řídící je </w:t>
      </w:r>
      <w:r w:rsidRPr="00133069">
        <w:rPr>
          <w:rFonts w:eastAsia="Calibri"/>
          <w:i/>
          <w:lang w:eastAsia="en-US"/>
        </w:rPr>
        <w:t>vrátit se</w:t>
      </w:r>
      <w:r w:rsidRPr="00133069">
        <w:rPr>
          <w:rFonts w:eastAsia="Calibri"/>
          <w:lang w:eastAsia="en-US"/>
        </w:rPr>
        <w:t>:</w:t>
      </w:r>
    </w:p>
    <w:p w14:paraId="0E348615" w14:textId="77777777" w:rsidR="00133069" w:rsidRPr="00133069" w:rsidRDefault="00133069" w:rsidP="00133069">
      <w:pPr>
        <w:spacing w:line="360" w:lineRule="auto"/>
        <w:rPr>
          <w:rFonts w:eastAsia="Calibri"/>
          <w:lang w:eastAsia="en-US"/>
        </w:rPr>
      </w:pPr>
    </w:p>
    <w:p w14:paraId="10087D98" w14:textId="77777777" w:rsidR="00133069" w:rsidRPr="00133069" w:rsidRDefault="00133069" w:rsidP="00133069">
      <w:pPr>
        <w:spacing w:line="360" w:lineRule="auto"/>
        <w:rPr>
          <w:rFonts w:eastAsia="Calibri"/>
          <w:lang w:eastAsia="en-US"/>
        </w:rPr>
      </w:pPr>
      <w:r w:rsidRPr="00133069">
        <w:rPr>
          <w:rFonts w:eastAsia="Calibri"/>
          <w:lang w:eastAsia="en-US"/>
        </w:rPr>
        <w:t>(19a)</w:t>
      </w:r>
      <w:r w:rsidRPr="00133069">
        <w:rPr>
          <w:rFonts w:eastAsia="Calibri"/>
          <w:lang w:eastAsia="en-US"/>
        </w:rPr>
        <w:tab/>
        <w:t xml:space="preserve">Radši </w:t>
      </w:r>
      <w:r w:rsidRPr="00133069">
        <w:rPr>
          <w:rFonts w:eastAsia="Calibri"/>
          <w:b/>
          <w:lang w:eastAsia="en-US"/>
        </w:rPr>
        <w:t>se vrať tam, odkud</w:t>
      </w:r>
      <w:r w:rsidRPr="00133069">
        <w:rPr>
          <w:rFonts w:eastAsia="Calibri"/>
          <w:lang w:eastAsia="en-US"/>
        </w:rPr>
        <w:t xml:space="preserve"> jsi přišla. (</w:t>
      </w:r>
      <w:r w:rsidRPr="00133069">
        <w:rPr>
          <w:rFonts w:eastAsia="Calibri"/>
          <w:sz w:val="20"/>
          <w:szCs w:val="20"/>
          <w:lang w:eastAsia="en-US"/>
        </w:rPr>
        <w:t>ČNK</w:t>
      </w:r>
      <w:r w:rsidRPr="00133069">
        <w:rPr>
          <w:rFonts w:eastAsia="Calibri"/>
          <w:lang w:eastAsia="en-US"/>
        </w:rPr>
        <w:t>)</w:t>
      </w:r>
    </w:p>
    <w:p w14:paraId="30C6D8E8" w14:textId="77777777" w:rsidR="00133069" w:rsidRPr="00133069" w:rsidRDefault="00133069" w:rsidP="00133069">
      <w:pPr>
        <w:spacing w:line="360" w:lineRule="auto"/>
        <w:rPr>
          <w:rFonts w:eastAsia="Calibri"/>
          <w:lang w:eastAsia="en-US"/>
        </w:rPr>
      </w:pPr>
      <w:r w:rsidRPr="00133069">
        <w:rPr>
          <w:rFonts w:eastAsia="Calibri"/>
          <w:lang w:eastAsia="en-US"/>
        </w:rPr>
        <w:t>(19b)</w:t>
      </w:r>
      <w:r w:rsidRPr="00133069">
        <w:rPr>
          <w:rFonts w:eastAsia="Calibri"/>
          <w:lang w:eastAsia="en-US"/>
        </w:rPr>
        <w:tab/>
        <w:t xml:space="preserve">Radši </w:t>
      </w:r>
      <w:r w:rsidRPr="00133069">
        <w:rPr>
          <w:rFonts w:eastAsia="Calibri"/>
          <w:b/>
          <w:lang w:eastAsia="en-US"/>
        </w:rPr>
        <w:t>se vrať, odkud</w:t>
      </w:r>
      <w:r w:rsidRPr="00133069">
        <w:rPr>
          <w:rFonts w:eastAsia="Calibri"/>
          <w:lang w:eastAsia="en-US"/>
        </w:rPr>
        <w:t xml:space="preserve"> jsi přišla. (</w:t>
      </w:r>
      <w:r w:rsidRPr="00133069">
        <w:rPr>
          <w:rFonts w:eastAsia="Calibri"/>
          <w:sz w:val="20"/>
          <w:szCs w:val="20"/>
          <w:lang w:eastAsia="en-US"/>
        </w:rPr>
        <w:t>méně běžné</w:t>
      </w:r>
      <w:r w:rsidRPr="00133069">
        <w:rPr>
          <w:rFonts w:eastAsia="Calibri"/>
          <w:lang w:eastAsia="en-US"/>
        </w:rPr>
        <w:t>)</w:t>
      </w:r>
    </w:p>
    <w:p w14:paraId="577C07F5" w14:textId="77777777" w:rsidR="00133069" w:rsidRPr="00133069" w:rsidRDefault="00133069" w:rsidP="00133069">
      <w:pPr>
        <w:spacing w:line="360" w:lineRule="auto"/>
        <w:rPr>
          <w:rFonts w:eastAsia="Calibri"/>
          <w:lang w:eastAsia="en-US"/>
        </w:rPr>
      </w:pPr>
    </w:p>
    <w:p w14:paraId="4C4A2D60" w14:textId="77777777" w:rsidR="00133069" w:rsidRPr="00133069" w:rsidRDefault="00133069" w:rsidP="00915585">
      <w:pPr>
        <w:spacing w:line="360" w:lineRule="auto"/>
        <w:ind w:left="708" w:hanging="708"/>
        <w:rPr>
          <w:rFonts w:eastAsia="Calibri"/>
          <w:lang w:eastAsia="en-US"/>
        </w:rPr>
      </w:pPr>
      <w:r w:rsidRPr="00133069">
        <w:rPr>
          <w:rFonts w:eastAsia="Calibri"/>
          <w:lang w:eastAsia="en-US"/>
        </w:rPr>
        <w:t>(20a)</w:t>
      </w:r>
      <w:r w:rsidRPr="00133069">
        <w:rPr>
          <w:rFonts w:eastAsia="Calibri"/>
          <w:lang w:eastAsia="en-US"/>
        </w:rPr>
        <w:tab/>
        <w:t xml:space="preserve">A ona mi trpělivě vysvětlovala, že stromy vyrostou zase tam, kde byly vykáceny, a lidé </w:t>
      </w:r>
      <w:r w:rsidRPr="00133069">
        <w:rPr>
          <w:rFonts w:eastAsia="Calibri"/>
          <w:b/>
          <w:lang w:eastAsia="en-US"/>
        </w:rPr>
        <w:t>se vrátí, odkud</w:t>
      </w:r>
      <w:r w:rsidRPr="00133069">
        <w:rPr>
          <w:rFonts w:eastAsia="Calibri"/>
          <w:lang w:eastAsia="en-US"/>
        </w:rPr>
        <w:t xml:space="preserve"> byli vyhnáni. (</w:t>
      </w:r>
      <w:r w:rsidRPr="00133069">
        <w:rPr>
          <w:rFonts w:eastAsia="Calibri"/>
          <w:sz w:val="20"/>
          <w:szCs w:val="20"/>
          <w:lang w:eastAsia="en-US"/>
        </w:rPr>
        <w:t>ČNK</w:t>
      </w:r>
      <w:r w:rsidRPr="00133069">
        <w:rPr>
          <w:rFonts w:eastAsia="Calibri"/>
          <w:lang w:eastAsia="en-US"/>
        </w:rPr>
        <w:t>)</w:t>
      </w:r>
    </w:p>
    <w:p w14:paraId="54BBA0E1" w14:textId="77777777" w:rsidR="00133069" w:rsidRPr="00133069" w:rsidRDefault="00133069" w:rsidP="00915585">
      <w:pPr>
        <w:spacing w:line="360" w:lineRule="auto"/>
        <w:ind w:left="708" w:hanging="708"/>
        <w:rPr>
          <w:rFonts w:eastAsia="Calibri"/>
          <w:lang w:eastAsia="en-US"/>
        </w:rPr>
      </w:pPr>
      <w:r w:rsidRPr="00133069">
        <w:rPr>
          <w:rFonts w:eastAsia="Calibri"/>
          <w:lang w:eastAsia="en-US"/>
        </w:rPr>
        <w:t>(20b)</w:t>
      </w:r>
      <w:r w:rsidRPr="00133069">
        <w:rPr>
          <w:rFonts w:eastAsia="Calibri"/>
          <w:lang w:eastAsia="en-US"/>
        </w:rPr>
        <w:tab/>
        <w:t xml:space="preserve">A ona mi trpělivě vysvětlovala, že stromy vyrostou zase tam, kde byly vykáceny, a lidé </w:t>
      </w:r>
      <w:r w:rsidRPr="00133069">
        <w:rPr>
          <w:rFonts w:eastAsia="Calibri"/>
          <w:b/>
          <w:lang w:eastAsia="en-US"/>
        </w:rPr>
        <w:t>se vrátí tam, odkud</w:t>
      </w:r>
      <w:r w:rsidRPr="00133069">
        <w:rPr>
          <w:rFonts w:eastAsia="Calibri"/>
          <w:lang w:eastAsia="en-US"/>
        </w:rPr>
        <w:t xml:space="preserve"> byli vyhnáni. (</w:t>
      </w:r>
      <w:r w:rsidRPr="00133069">
        <w:rPr>
          <w:rFonts w:eastAsia="Calibri"/>
          <w:sz w:val="20"/>
          <w:szCs w:val="20"/>
          <w:lang w:eastAsia="en-US"/>
        </w:rPr>
        <w:t>běžnější</w:t>
      </w:r>
      <w:r w:rsidRPr="00133069">
        <w:rPr>
          <w:rFonts w:eastAsia="Calibri"/>
          <w:lang w:eastAsia="en-US"/>
        </w:rPr>
        <w:t>)</w:t>
      </w:r>
    </w:p>
    <w:p w14:paraId="3D17ABE2" w14:textId="77777777" w:rsidR="00133069" w:rsidRPr="00133069" w:rsidRDefault="00133069" w:rsidP="00133069">
      <w:pPr>
        <w:spacing w:line="360" w:lineRule="auto"/>
        <w:rPr>
          <w:rFonts w:eastAsia="Calibri"/>
          <w:lang w:eastAsia="en-US"/>
        </w:rPr>
      </w:pPr>
    </w:p>
    <w:p w14:paraId="5029D644" w14:textId="77777777" w:rsidR="00133069" w:rsidRPr="00133069" w:rsidRDefault="00133069" w:rsidP="00133069">
      <w:pPr>
        <w:spacing w:line="360" w:lineRule="auto"/>
        <w:rPr>
          <w:rFonts w:eastAsia="Calibri"/>
          <w:lang w:eastAsia="en-US"/>
        </w:rPr>
      </w:pPr>
      <w:r w:rsidRPr="00133069">
        <w:rPr>
          <w:rFonts w:eastAsia="Calibri"/>
          <w:lang w:eastAsia="en-US"/>
        </w:rPr>
        <w:lastRenderedPageBreak/>
        <w:tab/>
        <w:t>V jiných případech, zejména, pokud přísudkové sloveso řídící klauze vyžaduje doplnění (</w:t>
      </w:r>
      <w:r w:rsidRPr="00133069">
        <w:rPr>
          <w:rFonts w:eastAsia="Calibri"/>
          <w:i/>
          <w:lang w:eastAsia="en-US"/>
        </w:rPr>
        <w:t xml:space="preserve">ocitnout se </w:t>
      </w:r>
      <w:r w:rsidRPr="00133069">
        <w:rPr>
          <w:rFonts w:eastAsia="Calibri"/>
          <w:b/>
          <w:i/>
          <w:lang w:eastAsia="en-US"/>
        </w:rPr>
        <w:t>někde</w:t>
      </w:r>
      <w:r w:rsidRPr="00133069">
        <w:rPr>
          <w:rFonts w:eastAsia="Calibri"/>
          <w:lang w:eastAsia="en-US"/>
        </w:rPr>
        <w:t xml:space="preserve">), bývá </w:t>
      </w:r>
      <w:r w:rsidRPr="00133069">
        <w:rPr>
          <w:rFonts w:eastAsia="Calibri"/>
          <w:b/>
          <w:lang w:eastAsia="en-US"/>
        </w:rPr>
        <w:t xml:space="preserve">korelativní </w:t>
      </w:r>
      <w:r w:rsidRPr="00133069">
        <w:rPr>
          <w:rFonts w:eastAsia="Calibri"/>
          <w:b/>
          <w:i/>
          <w:lang w:eastAsia="en-US"/>
        </w:rPr>
        <w:t>tam</w:t>
      </w:r>
      <w:r w:rsidRPr="00133069">
        <w:rPr>
          <w:rFonts w:eastAsia="Calibri"/>
          <w:b/>
          <w:lang w:eastAsia="en-US"/>
        </w:rPr>
        <w:t xml:space="preserve"> obligatorní</w:t>
      </w:r>
      <w:r w:rsidRPr="00133069">
        <w:rPr>
          <w:rFonts w:eastAsia="Calibri"/>
          <w:lang w:eastAsia="en-US"/>
        </w:rPr>
        <w:t>:</w:t>
      </w:r>
    </w:p>
    <w:p w14:paraId="700DCE62" w14:textId="77777777" w:rsidR="00133069" w:rsidRPr="00133069" w:rsidRDefault="00133069" w:rsidP="00133069">
      <w:pPr>
        <w:spacing w:line="360" w:lineRule="auto"/>
        <w:rPr>
          <w:rFonts w:eastAsia="Calibri"/>
          <w:lang w:eastAsia="en-US"/>
        </w:rPr>
      </w:pPr>
    </w:p>
    <w:p w14:paraId="5CB38414" w14:textId="77777777" w:rsidR="00133069" w:rsidRPr="00133069" w:rsidRDefault="00133069" w:rsidP="00133069">
      <w:pPr>
        <w:spacing w:line="360" w:lineRule="auto"/>
        <w:rPr>
          <w:rFonts w:eastAsia="Calibri"/>
          <w:lang w:eastAsia="en-US"/>
        </w:rPr>
      </w:pPr>
      <w:r w:rsidRPr="00133069">
        <w:rPr>
          <w:rFonts w:eastAsia="Calibri"/>
          <w:lang w:eastAsia="en-US"/>
        </w:rPr>
        <w:t>(21a)</w:t>
      </w:r>
      <w:r w:rsidRPr="00133069">
        <w:rPr>
          <w:rFonts w:eastAsia="Calibri"/>
          <w:lang w:eastAsia="en-US"/>
        </w:rPr>
        <w:tab/>
        <w:t xml:space="preserve">Ocitli se </w:t>
      </w:r>
      <w:r w:rsidRPr="00133069">
        <w:rPr>
          <w:rFonts w:eastAsia="Calibri"/>
          <w:b/>
          <w:lang w:eastAsia="en-US"/>
        </w:rPr>
        <w:t>tam, odkud</w:t>
      </w:r>
      <w:r w:rsidRPr="00133069">
        <w:rPr>
          <w:rFonts w:eastAsia="Calibri"/>
          <w:lang w:eastAsia="en-US"/>
        </w:rPr>
        <w:t xml:space="preserve"> se už nedá jít nikam jinam. (</w:t>
      </w:r>
      <w:r w:rsidRPr="00133069">
        <w:rPr>
          <w:rFonts w:eastAsia="Calibri"/>
          <w:sz w:val="20"/>
          <w:szCs w:val="20"/>
          <w:lang w:eastAsia="en-US"/>
        </w:rPr>
        <w:t>M. Kundera – ČNK</w:t>
      </w:r>
      <w:r w:rsidRPr="00133069">
        <w:rPr>
          <w:rFonts w:eastAsia="Calibri"/>
          <w:lang w:eastAsia="en-US"/>
        </w:rPr>
        <w:t>)</w:t>
      </w:r>
    </w:p>
    <w:p w14:paraId="6DDEE47B" w14:textId="77777777" w:rsidR="00133069" w:rsidRPr="00133069" w:rsidRDefault="00133069" w:rsidP="00133069">
      <w:pPr>
        <w:spacing w:line="360" w:lineRule="auto"/>
        <w:rPr>
          <w:rFonts w:eastAsia="Calibri"/>
          <w:lang w:eastAsia="en-US"/>
        </w:rPr>
      </w:pPr>
      <w:r w:rsidRPr="00133069">
        <w:rPr>
          <w:rFonts w:eastAsia="Calibri"/>
          <w:lang w:eastAsia="en-US"/>
        </w:rPr>
        <w:t>(21b)</w:t>
      </w:r>
      <w:r w:rsidRPr="00133069">
        <w:rPr>
          <w:rFonts w:eastAsia="Calibri"/>
          <w:lang w:eastAsia="en-US"/>
        </w:rPr>
        <w:tab/>
        <w:t>*Ocitli se,</w:t>
      </w:r>
      <w:r w:rsidRPr="00133069">
        <w:rPr>
          <w:rFonts w:eastAsia="Calibri"/>
          <w:b/>
          <w:lang w:eastAsia="en-US"/>
        </w:rPr>
        <w:t xml:space="preserve"> odkud</w:t>
      </w:r>
      <w:r w:rsidRPr="00133069">
        <w:rPr>
          <w:rFonts w:eastAsia="Calibri"/>
          <w:lang w:eastAsia="en-US"/>
        </w:rPr>
        <w:t xml:space="preserve"> se už nedá jít nikam jinam.</w:t>
      </w:r>
    </w:p>
    <w:p w14:paraId="1AF02E22" w14:textId="77777777" w:rsidR="00133069" w:rsidRPr="00133069" w:rsidRDefault="00133069" w:rsidP="00133069">
      <w:pPr>
        <w:spacing w:line="360" w:lineRule="auto"/>
        <w:rPr>
          <w:rFonts w:eastAsia="Calibri"/>
          <w:lang w:eastAsia="en-US"/>
        </w:rPr>
      </w:pPr>
    </w:p>
    <w:p w14:paraId="0B26941D" w14:textId="77777777" w:rsidR="00133069" w:rsidRPr="00133069" w:rsidRDefault="00133069" w:rsidP="00915585">
      <w:pPr>
        <w:spacing w:line="360" w:lineRule="auto"/>
        <w:ind w:firstLine="708"/>
        <w:rPr>
          <w:rFonts w:eastAsia="Calibri"/>
          <w:lang w:eastAsia="en-US"/>
        </w:rPr>
      </w:pPr>
      <w:r w:rsidRPr="00133069">
        <w:rPr>
          <w:rFonts w:eastAsia="Calibri"/>
          <w:lang w:eastAsia="en-US"/>
        </w:rPr>
        <w:t>Srov. dále (</w:t>
      </w:r>
      <w:r w:rsidRPr="00133069">
        <w:rPr>
          <w:rFonts w:eastAsia="Calibri"/>
          <w:sz w:val="20"/>
          <w:szCs w:val="20"/>
          <w:lang w:eastAsia="en-US"/>
        </w:rPr>
        <w:t>řazeno abecedně podle přísudkového slovesa řídící věty</w:t>
      </w:r>
      <w:r w:rsidRPr="00133069">
        <w:rPr>
          <w:rFonts w:eastAsia="Calibri"/>
          <w:lang w:eastAsia="en-US"/>
        </w:rPr>
        <w:t>):</w:t>
      </w:r>
    </w:p>
    <w:p w14:paraId="620CD421"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Já ti to říkala Francisi, </w:t>
      </w:r>
      <w:r w:rsidRPr="00133069">
        <w:rPr>
          <w:rFonts w:ascii="Verdana" w:eastAsia="Calibri" w:hAnsi="Verdana"/>
          <w:b/>
          <w:sz w:val="18"/>
          <w:szCs w:val="18"/>
          <w:lang w:eastAsia="en-US"/>
        </w:rPr>
        <w:t>dospěli jsme tam, odkud</w:t>
      </w:r>
      <w:r w:rsidRPr="00133069">
        <w:rPr>
          <w:rFonts w:ascii="Verdana" w:eastAsia="Calibri" w:hAnsi="Verdana"/>
          <w:sz w:val="18"/>
          <w:szCs w:val="18"/>
          <w:lang w:eastAsia="en-US"/>
        </w:rPr>
        <w:t xml:space="preserve"> není návratu.</w:t>
      </w:r>
    </w:p>
    <w:p w14:paraId="2132EDA7"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b/>
          <w:sz w:val="18"/>
          <w:szCs w:val="18"/>
          <w:lang w:eastAsia="en-US"/>
        </w:rPr>
        <w:t>Kráčela tam, odkud</w:t>
      </w:r>
      <w:r w:rsidRPr="00133069">
        <w:rPr>
          <w:rFonts w:ascii="Verdana" w:eastAsia="Calibri" w:hAnsi="Verdana"/>
          <w:sz w:val="18"/>
          <w:szCs w:val="18"/>
          <w:lang w:eastAsia="en-US"/>
        </w:rPr>
        <w:t xml:space="preserve"> slyšela šumění oceánu a pak se rozhlédla kolem.</w:t>
      </w:r>
    </w:p>
    <w:p w14:paraId="39D3D637"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b/>
          <w:sz w:val="18"/>
          <w:szCs w:val="18"/>
          <w:lang w:eastAsia="en-US"/>
        </w:rPr>
        <w:t>Mířil jsem tam, odkud</w:t>
      </w:r>
      <w:r w:rsidRPr="00133069">
        <w:rPr>
          <w:rFonts w:ascii="Verdana" w:eastAsia="Calibri" w:hAnsi="Verdana"/>
          <w:sz w:val="18"/>
          <w:szCs w:val="18"/>
          <w:lang w:eastAsia="en-US"/>
        </w:rPr>
        <w:t xml:space="preserve"> nás před staletími vyhnali.</w:t>
      </w:r>
    </w:p>
    <w:p w14:paraId="0ECDDED0"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w:t>
      </w:r>
      <w:r w:rsidRPr="00133069">
        <w:rPr>
          <w:rFonts w:ascii="Verdana" w:eastAsia="Calibri" w:hAnsi="Verdana"/>
          <w:b/>
          <w:sz w:val="18"/>
          <w:szCs w:val="18"/>
          <w:lang w:eastAsia="en-US"/>
        </w:rPr>
        <w:t>Odveďte</w:t>
      </w:r>
      <w:r w:rsidRPr="00133069">
        <w:rPr>
          <w:rFonts w:ascii="Verdana" w:eastAsia="Calibri" w:hAnsi="Verdana"/>
          <w:sz w:val="18"/>
          <w:szCs w:val="18"/>
          <w:lang w:eastAsia="en-US"/>
        </w:rPr>
        <w:t xml:space="preserve"> ji </w:t>
      </w:r>
      <w:r w:rsidRPr="00133069">
        <w:rPr>
          <w:rFonts w:ascii="Verdana" w:eastAsia="Calibri" w:hAnsi="Verdana"/>
          <w:b/>
          <w:sz w:val="18"/>
          <w:szCs w:val="18"/>
          <w:lang w:eastAsia="en-US"/>
        </w:rPr>
        <w:t>tam, odkud</w:t>
      </w:r>
      <w:r w:rsidRPr="00133069">
        <w:rPr>
          <w:rFonts w:ascii="Verdana" w:eastAsia="Calibri" w:hAnsi="Verdana"/>
          <w:sz w:val="18"/>
          <w:szCs w:val="18"/>
          <w:lang w:eastAsia="en-US"/>
        </w:rPr>
        <w:t xml:space="preserve"> jste ji přivedli!"</w:t>
      </w:r>
    </w:p>
    <w:p w14:paraId="0AE99B72"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b/>
          <w:sz w:val="18"/>
          <w:szCs w:val="18"/>
          <w:lang w:eastAsia="en-US"/>
        </w:rPr>
        <w:t>Prodíral se</w:t>
      </w:r>
      <w:r w:rsidRPr="00133069">
        <w:rPr>
          <w:rFonts w:ascii="Verdana" w:eastAsia="Calibri" w:hAnsi="Verdana"/>
          <w:sz w:val="18"/>
          <w:szCs w:val="18"/>
          <w:lang w:eastAsia="en-US"/>
        </w:rPr>
        <w:t xml:space="preserve"> rychle </w:t>
      </w:r>
      <w:r w:rsidRPr="00133069">
        <w:rPr>
          <w:rFonts w:ascii="Verdana" w:eastAsia="Calibri" w:hAnsi="Verdana"/>
          <w:b/>
          <w:sz w:val="18"/>
          <w:szCs w:val="18"/>
          <w:lang w:eastAsia="en-US"/>
        </w:rPr>
        <w:t>tam, odkud</w:t>
      </w:r>
      <w:r w:rsidRPr="00133069">
        <w:rPr>
          <w:rFonts w:ascii="Verdana" w:eastAsia="Calibri" w:hAnsi="Verdana"/>
          <w:sz w:val="18"/>
          <w:szCs w:val="18"/>
          <w:lang w:eastAsia="en-US"/>
        </w:rPr>
        <w:t xml:space="preserve"> zvuk přicházel, ale nic tam nenašel.</w:t>
      </w:r>
    </w:p>
    <w:p w14:paraId="3EFD1BA3"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Markýz </w:t>
      </w:r>
      <w:r w:rsidRPr="00133069">
        <w:rPr>
          <w:rFonts w:ascii="Verdana" w:eastAsia="Calibri" w:hAnsi="Verdana"/>
          <w:b/>
          <w:sz w:val="18"/>
          <w:szCs w:val="18"/>
          <w:lang w:eastAsia="en-US"/>
        </w:rPr>
        <w:t>se</w:t>
      </w:r>
      <w:r w:rsidRPr="00133069">
        <w:rPr>
          <w:rFonts w:ascii="Verdana" w:eastAsia="Calibri" w:hAnsi="Verdana"/>
          <w:sz w:val="18"/>
          <w:szCs w:val="18"/>
          <w:lang w:eastAsia="en-US"/>
        </w:rPr>
        <w:t xml:space="preserve"> tápavě </w:t>
      </w:r>
      <w:r w:rsidRPr="00133069">
        <w:rPr>
          <w:rFonts w:ascii="Verdana" w:eastAsia="Calibri" w:hAnsi="Verdana"/>
          <w:b/>
          <w:sz w:val="18"/>
          <w:szCs w:val="18"/>
          <w:lang w:eastAsia="en-US"/>
        </w:rPr>
        <w:t>vydal tam, odkud</w:t>
      </w:r>
      <w:r w:rsidRPr="00133069">
        <w:rPr>
          <w:rFonts w:ascii="Verdana" w:eastAsia="Calibri" w:hAnsi="Verdana"/>
          <w:sz w:val="18"/>
          <w:szCs w:val="18"/>
          <w:lang w:eastAsia="en-US"/>
        </w:rPr>
        <w:t xml:space="preserve"> se hudba ozývala, až dorazil do ložnice své dcery. (</w:t>
      </w:r>
      <w:r w:rsidRPr="00133069">
        <w:rPr>
          <w:rFonts w:eastAsia="Calibri"/>
          <w:sz w:val="20"/>
          <w:szCs w:val="20"/>
          <w:lang w:eastAsia="en-US"/>
        </w:rPr>
        <w:t>překlad: G. García Márquez – ČNK</w:t>
      </w:r>
      <w:r w:rsidRPr="00133069">
        <w:rPr>
          <w:rFonts w:ascii="Verdana" w:eastAsia="Calibri" w:hAnsi="Verdana"/>
          <w:sz w:val="18"/>
          <w:szCs w:val="18"/>
          <w:lang w:eastAsia="en-US"/>
        </w:rPr>
        <w:t>)</w:t>
      </w:r>
    </w:p>
    <w:p w14:paraId="0F1A1109"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Jak to </w:t>
      </w:r>
      <w:r w:rsidRPr="00133069">
        <w:rPr>
          <w:rFonts w:ascii="Verdana" w:eastAsia="Calibri" w:hAnsi="Verdana"/>
          <w:b/>
          <w:sz w:val="18"/>
          <w:szCs w:val="18"/>
          <w:lang w:eastAsia="en-US"/>
        </w:rPr>
        <w:t>vypadá</w:t>
      </w:r>
      <w:r w:rsidRPr="00133069">
        <w:rPr>
          <w:rFonts w:ascii="Verdana" w:eastAsia="Calibri" w:hAnsi="Verdana"/>
          <w:sz w:val="18"/>
          <w:szCs w:val="18"/>
          <w:lang w:eastAsia="en-US"/>
        </w:rPr>
        <w:t xml:space="preserve"> </w:t>
      </w:r>
      <w:r w:rsidRPr="00133069">
        <w:rPr>
          <w:rFonts w:ascii="Verdana" w:eastAsia="Calibri" w:hAnsi="Verdana"/>
          <w:b/>
          <w:sz w:val="18"/>
          <w:szCs w:val="18"/>
          <w:lang w:eastAsia="en-US"/>
        </w:rPr>
        <w:t>tam, odkud</w:t>
      </w:r>
      <w:r w:rsidRPr="00133069">
        <w:rPr>
          <w:rFonts w:ascii="Verdana" w:eastAsia="Calibri" w:hAnsi="Verdana"/>
          <w:sz w:val="18"/>
          <w:szCs w:val="18"/>
          <w:lang w:eastAsia="en-US"/>
        </w:rPr>
        <w:t xml:space="preserve"> pocházel? (</w:t>
      </w:r>
      <w:r w:rsidRPr="00133069">
        <w:rPr>
          <w:rFonts w:eastAsia="Calibri"/>
          <w:sz w:val="20"/>
          <w:szCs w:val="20"/>
          <w:lang w:eastAsia="en-US"/>
        </w:rPr>
        <w:t>překlad: E. Hemingway – ČNK</w:t>
      </w:r>
      <w:r w:rsidRPr="00133069">
        <w:rPr>
          <w:rFonts w:ascii="Verdana" w:eastAsia="Calibri" w:hAnsi="Verdana"/>
          <w:sz w:val="18"/>
          <w:szCs w:val="18"/>
          <w:lang w:eastAsia="en-US"/>
        </w:rPr>
        <w:t>)</w:t>
      </w:r>
    </w:p>
    <w:p w14:paraId="760C516B"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Měli raději </w:t>
      </w:r>
      <w:r w:rsidRPr="00133069">
        <w:rPr>
          <w:rFonts w:ascii="Verdana" w:eastAsia="Calibri" w:hAnsi="Verdana"/>
          <w:b/>
          <w:sz w:val="18"/>
          <w:szCs w:val="18"/>
          <w:lang w:eastAsia="en-US"/>
        </w:rPr>
        <w:t>zůstat</w:t>
      </w:r>
      <w:r w:rsidRPr="00133069">
        <w:rPr>
          <w:rFonts w:ascii="Verdana" w:eastAsia="Calibri" w:hAnsi="Verdana"/>
          <w:sz w:val="18"/>
          <w:szCs w:val="18"/>
          <w:lang w:eastAsia="en-US"/>
        </w:rPr>
        <w:t xml:space="preserve"> </w:t>
      </w:r>
      <w:r w:rsidRPr="00133069">
        <w:rPr>
          <w:rFonts w:ascii="Verdana" w:eastAsia="Calibri" w:hAnsi="Verdana"/>
          <w:b/>
          <w:sz w:val="18"/>
          <w:szCs w:val="18"/>
          <w:lang w:eastAsia="en-US"/>
        </w:rPr>
        <w:t>tam, odkud</w:t>
      </w:r>
      <w:r w:rsidRPr="00133069">
        <w:rPr>
          <w:rFonts w:ascii="Verdana" w:eastAsia="Calibri" w:hAnsi="Verdana"/>
          <w:sz w:val="18"/>
          <w:szCs w:val="18"/>
          <w:lang w:eastAsia="en-US"/>
        </w:rPr>
        <w:t xml:space="preserve"> přišli. </w:t>
      </w:r>
      <w:r w:rsidRPr="00133069">
        <w:rPr>
          <w:rFonts w:eastAsia="Calibri"/>
          <w:lang w:eastAsia="en-US"/>
        </w:rPr>
        <w:t>(</w:t>
      </w:r>
      <w:r w:rsidRPr="00133069">
        <w:rPr>
          <w:rFonts w:eastAsia="Calibri"/>
          <w:sz w:val="20"/>
          <w:szCs w:val="20"/>
          <w:lang w:eastAsia="en-US"/>
        </w:rPr>
        <w:t>J. Durych – ČNK</w:t>
      </w:r>
      <w:r w:rsidRPr="00133069">
        <w:rPr>
          <w:rFonts w:eastAsia="Calibri"/>
          <w:lang w:eastAsia="en-US"/>
        </w:rPr>
        <w:t>)</w:t>
      </w:r>
    </w:p>
    <w:p w14:paraId="519C7D31" w14:textId="77777777" w:rsidR="00133069" w:rsidRPr="00133069" w:rsidRDefault="00133069" w:rsidP="00133069">
      <w:pPr>
        <w:spacing w:line="360" w:lineRule="auto"/>
        <w:rPr>
          <w:rFonts w:eastAsia="Calibri"/>
          <w:lang w:eastAsia="en-US"/>
        </w:rPr>
      </w:pPr>
    </w:p>
    <w:p w14:paraId="7B7B9C6F" w14:textId="77777777" w:rsidR="00133069" w:rsidRPr="00133069" w:rsidRDefault="00133069" w:rsidP="00133069">
      <w:pPr>
        <w:spacing w:line="360" w:lineRule="auto"/>
        <w:rPr>
          <w:rFonts w:eastAsia="Calibri"/>
          <w:lang w:eastAsia="en-US"/>
        </w:rPr>
      </w:pPr>
      <w:r w:rsidRPr="00133069">
        <w:rPr>
          <w:rFonts w:eastAsia="Calibri"/>
          <w:lang w:eastAsia="en-US"/>
        </w:rPr>
        <w:tab/>
      </w:r>
      <w:r w:rsidRPr="00133069">
        <w:rPr>
          <w:rFonts w:eastAsia="Calibri"/>
          <w:b/>
          <w:lang w:eastAsia="en-US"/>
        </w:rPr>
        <w:t>Bez korelativa</w:t>
      </w:r>
      <w:r w:rsidRPr="00133069">
        <w:rPr>
          <w:rFonts w:eastAsia="Calibri"/>
          <w:lang w:eastAsia="en-US"/>
        </w:rPr>
        <w:t xml:space="preserve"> se užívá expresiva </w:t>
      </w:r>
      <w:r w:rsidRPr="00133069">
        <w:rPr>
          <w:rFonts w:eastAsia="Calibri"/>
          <w:i/>
          <w:lang w:eastAsia="en-US"/>
        </w:rPr>
        <w:t>táhnout</w:t>
      </w:r>
      <w:r w:rsidRPr="00133069">
        <w:rPr>
          <w:rFonts w:eastAsia="Calibri"/>
          <w:lang w:eastAsia="en-US"/>
        </w:rPr>
        <w:t>:</w:t>
      </w:r>
    </w:p>
    <w:p w14:paraId="502D5425" w14:textId="77777777" w:rsidR="00133069" w:rsidRPr="00133069" w:rsidRDefault="00133069" w:rsidP="00133069">
      <w:pPr>
        <w:spacing w:line="360" w:lineRule="auto"/>
        <w:rPr>
          <w:rFonts w:eastAsia="Calibri"/>
          <w:lang w:eastAsia="en-US"/>
        </w:rPr>
      </w:pPr>
    </w:p>
    <w:p w14:paraId="7601F92A" w14:textId="77777777" w:rsidR="00133069" w:rsidRPr="00133069" w:rsidRDefault="00133069" w:rsidP="00133069">
      <w:pPr>
        <w:spacing w:line="360" w:lineRule="auto"/>
        <w:rPr>
          <w:rFonts w:eastAsia="Calibri"/>
          <w:lang w:eastAsia="en-US"/>
        </w:rPr>
      </w:pPr>
      <w:r w:rsidRPr="00133069">
        <w:rPr>
          <w:rFonts w:eastAsia="Calibri"/>
          <w:lang w:eastAsia="en-US"/>
        </w:rPr>
        <w:t>(22)</w:t>
      </w:r>
      <w:r w:rsidRPr="00133069">
        <w:rPr>
          <w:rFonts w:eastAsia="Calibri"/>
          <w:lang w:eastAsia="en-US"/>
        </w:rPr>
        <w:tab/>
        <w:t xml:space="preserve">Vypadni, </w:t>
      </w:r>
      <w:r w:rsidRPr="00133069">
        <w:rPr>
          <w:rFonts w:eastAsia="Calibri"/>
          <w:b/>
          <w:lang w:eastAsia="en-US"/>
        </w:rPr>
        <w:t>táhni, odkud</w:t>
      </w:r>
      <w:r w:rsidRPr="00133069">
        <w:rPr>
          <w:rFonts w:eastAsia="Calibri"/>
          <w:lang w:eastAsia="en-US"/>
        </w:rPr>
        <w:t xml:space="preserve"> si přišla! (</w:t>
      </w:r>
      <w:r w:rsidRPr="00133069">
        <w:rPr>
          <w:rFonts w:eastAsia="Calibri"/>
          <w:sz w:val="20"/>
          <w:szCs w:val="20"/>
          <w:lang w:eastAsia="en-US"/>
        </w:rPr>
        <w:t>ČNK</w:t>
      </w:r>
      <w:r w:rsidRPr="00133069">
        <w:rPr>
          <w:rFonts w:eastAsia="Calibri"/>
          <w:lang w:eastAsia="en-US"/>
        </w:rPr>
        <w:t>)</w:t>
      </w:r>
    </w:p>
    <w:p w14:paraId="44C0A569" w14:textId="77777777" w:rsidR="00133069" w:rsidRPr="00133069" w:rsidRDefault="00133069" w:rsidP="00133069">
      <w:pPr>
        <w:spacing w:line="360" w:lineRule="auto"/>
        <w:rPr>
          <w:rFonts w:eastAsia="Calibri"/>
          <w:lang w:eastAsia="en-US"/>
        </w:rPr>
      </w:pPr>
    </w:p>
    <w:p w14:paraId="040734BD" w14:textId="77777777" w:rsidR="00133069" w:rsidRPr="00133069" w:rsidRDefault="00133069" w:rsidP="00133069">
      <w:pPr>
        <w:spacing w:line="360" w:lineRule="auto"/>
        <w:rPr>
          <w:rFonts w:eastAsia="Calibri"/>
          <w:b/>
          <w:i/>
          <w:lang w:eastAsia="en-US"/>
        </w:rPr>
      </w:pPr>
      <w:r w:rsidRPr="00133069">
        <w:rPr>
          <w:rFonts w:eastAsia="Calibri"/>
          <w:b/>
          <w:lang w:eastAsia="en-US"/>
        </w:rPr>
        <w:t xml:space="preserve">II. Závislá klauze je uvozena výrazem </w:t>
      </w:r>
      <w:r w:rsidRPr="00133069">
        <w:rPr>
          <w:rFonts w:eastAsia="Calibri"/>
          <w:b/>
          <w:i/>
          <w:lang w:eastAsia="en-US"/>
        </w:rPr>
        <w:t>kudy</w:t>
      </w:r>
    </w:p>
    <w:p w14:paraId="237EE87D" w14:textId="77777777" w:rsidR="00133069" w:rsidRPr="00133069" w:rsidRDefault="00133069" w:rsidP="00133069">
      <w:pPr>
        <w:spacing w:line="360" w:lineRule="auto"/>
        <w:rPr>
          <w:rFonts w:eastAsia="Calibri"/>
          <w:lang w:eastAsia="en-US"/>
        </w:rPr>
      </w:pPr>
      <w:r w:rsidRPr="00133069">
        <w:rPr>
          <w:rFonts w:eastAsia="Calibri"/>
          <w:lang w:eastAsia="en-US"/>
        </w:rPr>
        <w:t xml:space="preserve">U klauzí uvozených výrazem </w:t>
      </w:r>
      <w:r w:rsidRPr="00133069">
        <w:rPr>
          <w:rFonts w:eastAsia="Calibri"/>
          <w:i/>
          <w:lang w:eastAsia="en-US"/>
        </w:rPr>
        <w:t>kudy</w:t>
      </w:r>
      <w:r w:rsidRPr="00133069">
        <w:rPr>
          <w:rFonts w:eastAsia="Calibri"/>
          <w:lang w:eastAsia="en-US"/>
        </w:rPr>
        <w:t xml:space="preserve"> </w:t>
      </w:r>
      <w:r w:rsidRPr="00133069">
        <w:rPr>
          <w:rFonts w:eastAsia="Calibri"/>
          <w:b/>
          <w:lang w:eastAsia="en-US"/>
        </w:rPr>
        <w:t>se korelativa</w:t>
      </w:r>
      <w:r w:rsidRPr="00133069">
        <w:rPr>
          <w:rFonts w:eastAsia="Calibri"/>
          <w:lang w:eastAsia="en-US"/>
        </w:rPr>
        <w:t xml:space="preserve"> </w:t>
      </w:r>
      <w:r w:rsidRPr="00133069">
        <w:rPr>
          <w:rFonts w:eastAsia="Calibri"/>
          <w:i/>
          <w:lang w:eastAsia="en-US"/>
        </w:rPr>
        <w:t>tam</w:t>
      </w:r>
      <w:r w:rsidRPr="00133069">
        <w:rPr>
          <w:rFonts w:eastAsia="Calibri"/>
          <w:lang w:eastAsia="en-US"/>
        </w:rPr>
        <w:t xml:space="preserve"> obvykle </w:t>
      </w:r>
      <w:r w:rsidRPr="00133069">
        <w:rPr>
          <w:rFonts w:eastAsia="Calibri"/>
          <w:b/>
          <w:lang w:eastAsia="en-US"/>
        </w:rPr>
        <w:t>neužívá</w:t>
      </w:r>
      <w:r w:rsidRPr="00133069">
        <w:rPr>
          <w:rFonts w:eastAsia="Calibri"/>
          <w:lang w:eastAsia="en-US"/>
        </w:rPr>
        <w:t>:</w:t>
      </w:r>
    </w:p>
    <w:p w14:paraId="56A9D53B" w14:textId="77777777" w:rsidR="00133069" w:rsidRPr="00133069" w:rsidRDefault="00133069" w:rsidP="00133069">
      <w:pPr>
        <w:spacing w:line="360" w:lineRule="auto"/>
        <w:rPr>
          <w:rFonts w:eastAsia="Calibri"/>
          <w:lang w:eastAsia="en-US"/>
        </w:rPr>
      </w:pPr>
    </w:p>
    <w:p w14:paraId="4C661FC2" w14:textId="77777777" w:rsidR="00133069" w:rsidRPr="00133069" w:rsidRDefault="00133069" w:rsidP="00133069">
      <w:pPr>
        <w:spacing w:line="360" w:lineRule="auto"/>
        <w:rPr>
          <w:rFonts w:eastAsia="Calibri"/>
          <w:lang w:eastAsia="en-US"/>
        </w:rPr>
      </w:pPr>
      <w:r w:rsidRPr="00133069">
        <w:rPr>
          <w:rFonts w:eastAsia="Calibri"/>
          <w:lang w:eastAsia="en-US"/>
        </w:rPr>
        <w:t>(23)</w:t>
      </w:r>
      <w:r w:rsidRPr="00133069">
        <w:rPr>
          <w:rFonts w:eastAsia="Calibri"/>
          <w:lang w:eastAsia="en-US"/>
        </w:rPr>
        <w:tab/>
        <w:t xml:space="preserve">Otočil se a odcházel a já </w:t>
      </w:r>
      <w:r w:rsidRPr="00133069">
        <w:rPr>
          <w:rFonts w:eastAsia="Calibri"/>
          <w:b/>
          <w:lang w:eastAsia="en-US"/>
        </w:rPr>
        <w:t>jsem šel, kudy</w:t>
      </w:r>
      <w:r w:rsidRPr="00133069">
        <w:rPr>
          <w:rFonts w:eastAsia="Calibri"/>
          <w:lang w:eastAsia="en-US"/>
        </w:rPr>
        <w:t xml:space="preserve"> mě vedl. (</w:t>
      </w:r>
      <w:r w:rsidRPr="00133069">
        <w:rPr>
          <w:rFonts w:eastAsia="Calibri"/>
          <w:sz w:val="20"/>
          <w:szCs w:val="20"/>
          <w:lang w:eastAsia="en-US"/>
        </w:rPr>
        <w:t>ČNK</w:t>
      </w:r>
      <w:r w:rsidRPr="00133069">
        <w:rPr>
          <w:rFonts w:eastAsia="Calibri"/>
          <w:lang w:eastAsia="en-US"/>
        </w:rPr>
        <w:t>)</w:t>
      </w:r>
    </w:p>
    <w:p w14:paraId="04DD41D4" w14:textId="77777777" w:rsidR="00133069" w:rsidRPr="00133069" w:rsidRDefault="00133069" w:rsidP="00133069">
      <w:pPr>
        <w:spacing w:line="360" w:lineRule="auto"/>
        <w:rPr>
          <w:rFonts w:eastAsia="Calibri"/>
          <w:lang w:eastAsia="en-US"/>
        </w:rPr>
      </w:pPr>
    </w:p>
    <w:p w14:paraId="37330828" w14:textId="77777777" w:rsidR="00133069" w:rsidRPr="00133069" w:rsidRDefault="00133069" w:rsidP="00133069">
      <w:pPr>
        <w:spacing w:line="360" w:lineRule="auto"/>
        <w:rPr>
          <w:rFonts w:eastAsia="Calibri"/>
          <w:lang w:eastAsia="en-US"/>
        </w:rPr>
      </w:pPr>
      <w:r w:rsidRPr="00133069">
        <w:rPr>
          <w:rFonts w:eastAsia="Calibri"/>
          <w:lang w:eastAsia="en-US"/>
        </w:rPr>
        <w:t>Srov. dále (</w:t>
      </w:r>
      <w:r w:rsidRPr="00133069">
        <w:rPr>
          <w:rFonts w:eastAsia="Calibri"/>
          <w:sz w:val="20"/>
          <w:szCs w:val="20"/>
          <w:lang w:eastAsia="en-US"/>
        </w:rPr>
        <w:t>řazeno abecedně podle přísudkového slovesa řídící věty</w:t>
      </w:r>
      <w:r w:rsidRPr="00133069">
        <w:rPr>
          <w:rFonts w:eastAsia="Calibri"/>
          <w:lang w:eastAsia="en-US"/>
        </w:rPr>
        <w:t>):</w:t>
      </w:r>
    </w:p>
    <w:p w14:paraId="3BCCAB77"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"Proč bychom jim měli ustupovat. Pracuju, platím daně a mám právo </w:t>
      </w:r>
      <w:r w:rsidRPr="00133069">
        <w:rPr>
          <w:rFonts w:ascii="Verdana" w:eastAsia="Calibri" w:hAnsi="Verdana"/>
          <w:b/>
          <w:sz w:val="18"/>
          <w:szCs w:val="18"/>
          <w:lang w:eastAsia="en-US"/>
        </w:rPr>
        <w:t>chodit, kudy</w:t>
      </w:r>
      <w:r w:rsidRPr="00133069">
        <w:rPr>
          <w:rFonts w:ascii="Verdana" w:eastAsia="Calibri" w:hAnsi="Verdana"/>
          <w:sz w:val="18"/>
          <w:szCs w:val="18"/>
          <w:lang w:eastAsia="en-US"/>
        </w:rPr>
        <w:t xml:space="preserve"> chci," rozčilovala se včera jedna matka.</w:t>
      </w:r>
    </w:p>
    <w:p w14:paraId="35DAD244"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Cyklisté </w:t>
      </w:r>
      <w:r w:rsidRPr="00133069">
        <w:rPr>
          <w:rFonts w:ascii="Verdana" w:eastAsia="Calibri" w:hAnsi="Verdana"/>
          <w:b/>
          <w:sz w:val="18"/>
          <w:szCs w:val="18"/>
          <w:lang w:eastAsia="en-US"/>
        </w:rPr>
        <w:t>jezdí, kudy</w:t>
      </w:r>
      <w:r w:rsidRPr="00133069">
        <w:rPr>
          <w:rFonts w:ascii="Verdana" w:eastAsia="Calibri" w:hAnsi="Verdana"/>
          <w:sz w:val="18"/>
          <w:szCs w:val="18"/>
          <w:lang w:eastAsia="en-US"/>
        </w:rPr>
        <w:t xml:space="preserve"> je napadne, a lámou při průjezdech porostem větve.</w:t>
      </w:r>
    </w:p>
    <w:p w14:paraId="26C152F8"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Vrtulník vozy </w:t>
      </w:r>
      <w:r w:rsidRPr="00133069">
        <w:rPr>
          <w:rFonts w:ascii="Verdana" w:eastAsia="Calibri" w:hAnsi="Verdana"/>
          <w:b/>
          <w:sz w:val="18"/>
          <w:szCs w:val="18"/>
          <w:lang w:eastAsia="en-US"/>
        </w:rPr>
        <w:t>navigoval, kudy</w:t>
      </w:r>
      <w:r w:rsidRPr="00133069">
        <w:rPr>
          <w:rFonts w:ascii="Verdana" w:eastAsia="Calibri" w:hAnsi="Verdana"/>
          <w:sz w:val="18"/>
          <w:szCs w:val="18"/>
          <w:lang w:eastAsia="en-US"/>
        </w:rPr>
        <w:t xml:space="preserve"> nejrychleji se do nemocnice dostanou [...]</w:t>
      </w:r>
    </w:p>
    <w:p w14:paraId="6198CCE2"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"Když voda </w:t>
      </w:r>
      <w:r w:rsidRPr="00133069">
        <w:rPr>
          <w:rFonts w:ascii="Verdana" w:eastAsia="Calibri" w:hAnsi="Verdana"/>
          <w:b/>
          <w:sz w:val="18"/>
          <w:szCs w:val="18"/>
          <w:lang w:eastAsia="en-US"/>
        </w:rPr>
        <w:t>teče, kudy</w:t>
      </w:r>
      <w:r w:rsidRPr="00133069">
        <w:rPr>
          <w:rFonts w:ascii="Verdana" w:eastAsia="Calibri" w:hAnsi="Verdana"/>
          <w:sz w:val="18"/>
          <w:szCs w:val="18"/>
          <w:lang w:eastAsia="en-US"/>
        </w:rPr>
        <w:t xml:space="preserve"> nemá, vznikají naplaveniny," upozornil zástupce povodňové komise</w:t>
      </w:r>
    </w:p>
    <w:p w14:paraId="3DF8DD4F"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Lidé vždy </w:t>
      </w:r>
      <w:r w:rsidRPr="00133069">
        <w:rPr>
          <w:rFonts w:ascii="Verdana" w:eastAsia="Calibri" w:hAnsi="Verdana"/>
          <w:b/>
          <w:sz w:val="18"/>
          <w:szCs w:val="18"/>
          <w:lang w:eastAsia="en-US"/>
        </w:rPr>
        <w:t>utíkají, kudy</w:t>
      </w:r>
      <w:r w:rsidRPr="00133069">
        <w:rPr>
          <w:rFonts w:ascii="Verdana" w:eastAsia="Calibri" w:hAnsi="Verdana"/>
          <w:sz w:val="18"/>
          <w:szCs w:val="18"/>
          <w:lang w:eastAsia="en-US"/>
        </w:rPr>
        <w:t xml:space="preserve"> přišli, i když má budova více únikových východů.</w:t>
      </w:r>
    </w:p>
    <w:p w14:paraId="0F4EE60F"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Velká voda </w:t>
      </w:r>
      <w:r w:rsidRPr="00133069">
        <w:rPr>
          <w:rFonts w:ascii="Verdana" w:eastAsia="Calibri" w:hAnsi="Verdana"/>
          <w:b/>
          <w:sz w:val="18"/>
          <w:szCs w:val="18"/>
          <w:lang w:eastAsia="en-US"/>
        </w:rPr>
        <w:t>se valila, kudy</w:t>
      </w:r>
      <w:r w:rsidRPr="00133069">
        <w:rPr>
          <w:rFonts w:ascii="Verdana" w:eastAsia="Calibri" w:hAnsi="Verdana"/>
          <w:sz w:val="18"/>
          <w:szCs w:val="18"/>
          <w:lang w:eastAsia="en-US"/>
        </w:rPr>
        <w:t xml:space="preserve"> to šlo.</w:t>
      </w:r>
    </w:p>
    <w:p w14:paraId="60DC966D" w14:textId="77777777" w:rsidR="00133069" w:rsidRPr="00133069" w:rsidRDefault="00133069" w:rsidP="00133069">
      <w:pPr>
        <w:rPr>
          <w:rFonts w:eastAsia="Calibri"/>
          <w:lang w:eastAsia="en-US"/>
        </w:rPr>
      </w:pPr>
    </w:p>
    <w:p w14:paraId="0983D0A8" w14:textId="77777777" w:rsidR="00133069" w:rsidRPr="00133069" w:rsidRDefault="00133069" w:rsidP="00133069">
      <w:pPr>
        <w:rPr>
          <w:rFonts w:eastAsia="Calibri"/>
          <w:lang w:eastAsia="en-US"/>
        </w:rPr>
      </w:pPr>
    </w:p>
    <w:p w14:paraId="20E87694" w14:textId="77777777" w:rsidR="00133069" w:rsidRPr="00133069" w:rsidRDefault="00133069" w:rsidP="00133069">
      <w:pPr>
        <w:rPr>
          <w:rFonts w:eastAsia="Calibri"/>
          <w:lang w:eastAsia="en-US"/>
        </w:rPr>
      </w:pPr>
      <w:r w:rsidRPr="00133069">
        <w:rPr>
          <w:rFonts w:eastAsia="Calibri"/>
          <w:lang w:eastAsia="en-US"/>
        </w:rPr>
        <w:tab/>
        <w:t xml:space="preserve">Korelativní </w:t>
      </w:r>
      <w:r w:rsidRPr="00133069">
        <w:rPr>
          <w:rFonts w:eastAsia="Calibri"/>
          <w:i/>
          <w:lang w:eastAsia="en-US"/>
        </w:rPr>
        <w:t xml:space="preserve">tam </w:t>
      </w:r>
      <w:r w:rsidRPr="00133069">
        <w:rPr>
          <w:rFonts w:eastAsia="Calibri"/>
          <w:lang w:eastAsia="en-US"/>
        </w:rPr>
        <w:t>je zde vzácné:</w:t>
      </w:r>
    </w:p>
    <w:p w14:paraId="1119D26D" w14:textId="77777777" w:rsidR="00133069" w:rsidRPr="00133069" w:rsidRDefault="00133069" w:rsidP="00133069">
      <w:pPr>
        <w:rPr>
          <w:rFonts w:eastAsia="Calibri"/>
          <w:lang w:eastAsia="en-US"/>
        </w:rPr>
      </w:pPr>
    </w:p>
    <w:p w14:paraId="26AA5E17" w14:textId="77777777" w:rsidR="00133069" w:rsidRPr="00133069" w:rsidRDefault="00133069" w:rsidP="00133069">
      <w:pPr>
        <w:spacing w:line="360" w:lineRule="auto"/>
        <w:rPr>
          <w:rFonts w:eastAsia="Calibri"/>
          <w:lang w:eastAsia="en-US"/>
        </w:rPr>
      </w:pPr>
      <w:r w:rsidRPr="00133069">
        <w:rPr>
          <w:rFonts w:eastAsia="Calibri"/>
          <w:lang w:eastAsia="en-US"/>
        </w:rPr>
        <w:t>(24)</w:t>
      </w:r>
      <w:r w:rsidRPr="00133069">
        <w:rPr>
          <w:rFonts w:eastAsia="Calibri"/>
          <w:lang w:eastAsia="en-US"/>
        </w:rPr>
        <w:tab/>
        <w:t xml:space="preserve">Myslím, že bychom měli nechat potok </w:t>
      </w:r>
      <w:r w:rsidRPr="00133069">
        <w:rPr>
          <w:rFonts w:eastAsia="Calibri"/>
          <w:b/>
          <w:lang w:eastAsia="en-US"/>
        </w:rPr>
        <w:t>téct tam, kudy</w:t>
      </w:r>
      <w:r w:rsidRPr="00133069">
        <w:rPr>
          <w:rFonts w:eastAsia="Calibri"/>
          <w:lang w:eastAsia="en-US"/>
        </w:rPr>
        <w:t xml:space="preserve"> teď teče.</w:t>
      </w:r>
    </w:p>
    <w:p w14:paraId="70E85E90" w14:textId="77777777" w:rsidR="00133069" w:rsidRPr="00133069" w:rsidRDefault="00133069" w:rsidP="00133069">
      <w:pPr>
        <w:rPr>
          <w:rFonts w:eastAsia="Calibri"/>
          <w:lang w:eastAsia="en-US"/>
        </w:rPr>
      </w:pPr>
    </w:p>
    <w:p w14:paraId="1D809BB9" w14:textId="77777777" w:rsidR="00133069" w:rsidRPr="00133069" w:rsidRDefault="00133069" w:rsidP="00133069">
      <w:pPr>
        <w:rPr>
          <w:rFonts w:eastAsia="Calibri"/>
          <w:sz w:val="20"/>
          <w:szCs w:val="20"/>
          <w:lang w:eastAsia="en-US"/>
        </w:rPr>
      </w:pPr>
    </w:p>
    <w:p w14:paraId="3B0A7174" w14:textId="77777777" w:rsidR="00133069" w:rsidRPr="00133069" w:rsidRDefault="00133069" w:rsidP="00133069">
      <w:pPr>
        <w:spacing w:line="360" w:lineRule="auto"/>
        <w:rPr>
          <w:rFonts w:eastAsia="Calibri"/>
          <w:b/>
          <w:lang w:eastAsia="en-US"/>
        </w:rPr>
      </w:pPr>
      <w:r w:rsidRPr="00133069">
        <w:rPr>
          <w:rFonts w:eastAsia="Calibri"/>
          <w:b/>
          <w:lang w:eastAsia="en-US"/>
        </w:rPr>
        <w:t>2.2.2.3 Užívání korelativ</w:t>
      </w:r>
    </w:p>
    <w:p w14:paraId="1AAF3CD8" w14:textId="77777777" w:rsidR="00133069" w:rsidRPr="00133069" w:rsidRDefault="00133069" w:rsidP="00133069">
      <w:pPr>
        <w:spacing w:line="360" w:lineRule="auto"/>
        <w:rPr>
          <w:rFonts w:eastAsia="Calibri"/>
          <w:b/>
          <w:lang w:eastAsia="en-US"/>
        </w:rPr>
      </w:pPr>
      <w:r w:rsidRPr="00133069">
        <w:rPr>
          <w:rFonts w:eastAsia="Calibri"/>
          <w:b/>
          <w:lang w:eastAsia="en-US"/>
        </w:rPr>
        <w:t>I. Obecná charakteristika</w:t>
      </w:r>
    </w:p>
    <w:p w14:paraId="4FBDEBCE" w14:textId="77777777" w:rsidR="00133069" w:rsidRPr="00133069" w:rsidRDefault="00133069" w:rsidP="00133069">
      <w:pPr>
        <w:spacing w:line="360" w:lineRule="auto"/>
        <w:rPr>
          <w:rFonts w:eastAsia="Calibri"/>
          <w:b/>
          <w:bCs/>
          <w:lang w:eastAsia="en-US"/>
        </w:rPr>
      </w:pPr>
      <w:r w:rsidRPr="00133069">
        <w:rPr>
          <w:rFonts w:eastAsia="Calibri"/>
          <w:b/>
          <w:bCs/>
          <w:lang w:eastAsia="en-US"/>
        </w:rPr>
        <w:lastRenderedPageBreak/>
        <w:t>1. Vymezení</w:t>
      </w:r>
    </w:p>
    <w:p w14:paraId="440C26A9" w14:textId="77777777" w:rsidR="00133069" w:rsidRPr="00133069" w:rsidRDefault="00133069" w:rsidP="00133069">
      <w:pPr>
        <w:spacing w:line="360" w:lineRule="auto"/>
        <w:rPr>
          <w:rFonts w:eastAsia="Calibri"/>
          <w:lang w:eastAsia="en-US"/>
        </w:rPr>
      </w:pPr>
      <w:r w:rsidRPr="00133069">
        <w:rPr>
          <w:rFonts w:eastAsia="Calibri"/>
          <w:lang w:eastAsia="en-US"/>
        </w:rPr>
        <w:t xml:space="preserve">Teoretickým i praktickým problémem při lokalizaci závislou klauzí je </w:t>
      </w:r>
      <w:r w:rsidRPr="00133069">
        <w:rPr>
          <w:rFonts w:eastAsia="Calibri"/>
          <w:b/>
          <w:lang w:eastAsia="en-US"/>
        </w:rPr>
        <w:t>užívání nebo neužívání korelativních zájmenných adverbií</w:t>
      </w:r>
      <w:r w:rsidRPr="00133069">
        <w:rPr>
          <w:rFonts w:eastAsia="Calibri"/>
          <w:lang w:eastAsia="en-US"/>
        </w:rPr>
        <w:t xml:space="preserve">, zejména </w:t>
      </w:r>
      <w:r w:rsidRPr="00133069">
        <w:rPr>
          <w:rFonts w:eastAsia="Calibri"/>
          <w:b/>
          <w:lang w:eastAsia="en-US"/>
        </w:rPr>
        <w:t xml:space="preserve">korelativního </w:t>
      </w:r>
      <w:r w:rsidRPr="00133069">
        <w:rPr>
          <w:rFonts w:eastAsia="Calibri"/>
          <w:b/>
          <w:i/>
          <w:lang w:eastAsia="en-US"/>
        </w:rPr>
        <w:t>tam</w:t>
      </w:r>
      <w:r w:rsidRPr="00133069">
        <w:rPr>
          <w:rFonts w:eastAsia="Calibri"/>
          <w:lang w:eastAsia="en-US"/>
        </w:rPr>
        <w:t>. (</w:t>
      </w:r>
      <w:r w:rsidRPr="00133069">
        <w:rPr>
          <w:rFonts w:eastAsia="Calibri"/>
          <w:sz w:val="20"/>
          <w:szCs w:val="20"/>
          <w:lang w:eastAsia="en-US"/>
        </w:rPr>
        <w:t>Ke korelativům viz podrobně oddíl VI 2.1.3</w:t>
      </w:r>
      <w:r w:rsidRPr="00133069">
        <w:rPr>
          <w:rFonts w:eastAsia="Calibri"/>
          <w:lang w:eastAsia="en-US"/>
        </w:rPr>
        <w:t xml:space="preserve">.) </w:t>
      </w:r>
    </w:p>
    <w:p w14:paraId="2133FFA8" w14:textId="77777777" w:rsidR="00133069" w:rsidRPr="00133069" w:rsidRDefault="00133069" w:rsidP="00133069">
      <w:pPr>
        <w:spacing w:line="360" w:lineRule="auto"/>
        <w:rPr>
          <w:rFonts w:eastAsia="Calibri"/>
          <w:b/>
          <w:bCs/>
          <w:lang w:eastAsia="en-US"/>
        </w:rPr>
      </w:pPr>
    </w:p>
    <w:p w14:paraId="62E396D6" w14:textId="77777777" w:rsidR="00133069" w:rsidRPr="00133069" w:rsidRDefault="00133069" w:rsidP="00133069">
      <w:pPr>
        <w:spacing w:line="360" w:lineRule="auto"/>
        <w:rPr>
          <w:rFonts w:eastAsia="Calibri"/>
          <w:b/>
          <w:bCs/>
          <w:i/>
          <w:iCs/>
          <w:lang w:eastAsia="en-US"/>
        </w:rPr>
      </w:pPr>
      <w:r w:rsidRPr="00133069">
        <w:rPr>
          <w:rFonts w:eastAsia="Calibri"/>
          <w:b/>
          <w:bCs/>
          <w:lang w:eastAsia="en-US"/>
        </w:rPr>
        <w:t xml:space="preserve">2. Korelativní </w:t>
      </w:r>
      <w:r w:rsidRPr="00133069">
        <w:rPr>
          <w:rFonts w:eastAsia="Calibri"/>
          <w:b/>
          <w:bCs/>
          <w:i/>
          <w:iCs/>
          <w:lang w:eastAsia="en-US"/>
        </w:rPr>
        <w:t>tam</w:t>
      </w:r>
    </w:p>
    <w:p w14:paraId="501E8288" w14:textId="77777777" w:rsidR="00133069" w:rsidRPr="00133069" w:rsidRDefault="00133069" w:rsidP="00133069">
      <w:pPr>
        <w:spacing w:line="360" w:lineRule="auto"/>
        <w:rPr>
          <w:rFonts w:eastAsia="Calibri"/>
          <w:lang w:eastAsia="en-US"/>
        </w:rPr>
      </w:pPr>
      <w:r w:rsidRPr="00133069">
        <w:rPr>
          <w:rFonts w:eastAsia="Calibri"/>
          <w:b/>
          <w:lang w:eastAsia="en-US"/>
        </w:rPr>
        <w:t>Souvětí bez korelativa</w:t>
      </w:r>
      <w:r w:rsidRPr="00133069">
        <w:rPr>
          <w:rFonts w:eastAsia="Calibri"/>
          <w:lang w:eastAsia="en-US"/>
        </w:rPr>
        <w:t xml:space="preserve"> může být někdy méně vhodné, resp. může být pociťováno jako méně obvyklé či jako stylově příznakové, event. až nepřijatelné; např.:</w:t>
      </w:r>
    </w:p>
    <w:p w14:paraId="3D827FBC" w14:textId="77777777" w:rsidR="00133069" w:rsidRPr="00133069" w:rsidRDefault="00133069" w:rsidP="00133069">
      <w:pPr>
        <w:spacing w:line="360" w:lineRule="auto"/>
        <w:rPr>
          <w:rFonts w:eastAsia="Calibri"/>
          <w:lang w:eastAsia="en-US"/>
        </w:rPr>
      </w:pPr>
    </w:p>
    <w:p w14:paraId="526B3174" w14:textId="77777777" w:rsidR="00133069" w:rsidRPr="00133069" w:rsidRDefault="00133069" w:rsidP="00133069">
      <w:pPr>
        <w:spacing w:line="360" w:lineRule="auto"/>
        <w:rPr>
          <w:rFonts w:eastAsia="Calibri"/>
          <w:lang w:eastAsia="en-US"/>
        </w:rPr>
      </w:pPr>
      <w:r w:rsidRPr="00133069">
        <w:rPr>
          <w:rFonts w:eastAsia="Calibri"/>
          <w:lang w:eastAsia="en-US"/>
        </w:rPr>
        <w:t>(25a)</w:t>
      </w:r>
      <w:r w:rsidRPr="00133069">
        <w:rPr>
          <w:rFonts w:eastAsia="Calibri"/>
          <w:lang w:eastAsia="en-US"/>
        </w:rPr>
        <w:tab/>
      </w:r>
      <w:r w:rsidRPr="00133069">
        <w:rPr>
          <w:rFonts w:eastAsia="Calibri"/>
          <w:b/>
          <w:lang w:eastAsia="en-US"/>
        </w:rPr>
        <w:t>Žiju</w:t>
      </w:r>
      <w:r w:rsidRPr="00133069">
        <w:rPr>
          <w:rFonts w:eastAsia="Calibri"/>
          <w:lang w:eastAsia="en-US"/>
        </w:rPr>
        <w:t xml:space="preserve"> celý život </w:t>
      </w:r>
      <w:r w:rsidRPr="00133069">
        <w:rPr>
          <w:rFonts w:eastAsia="Calibri"/>
          <w:b/>
          <w:lang w:eastAsia="en-US"/>
        </w:rPr>
        <w:t>tam, kde</w:t>
      </w:r>
      <w:r w:rsidRPr="00133069">
        <w:rPr>
          <w:rFonts w:eastAsia="Calibri"/>
          <w:lang w:eastAsia="en-US"/>
        </w:rPr>
        <w:t xml:space="preserve"> jsem se narodil.</w:t>
      </w:r>
      <w:r w:rsidRPr="00133069">
        <w:rPr>
          <w:rFonts w:eastAsia="Calibri"/>
          <w:lang w:eastAsia="en-US"/>
        </w:rPr>
        <w:tab/>
      </w:r>
      <w:r w:rsidRPr="00133069">
        <w:rPr>
          <w:rFonts w:eastAsia="Calibri"/>
          <w:lang w:eastAsia="en-US"/>
        </w:rPr>
        <w:tab/>
        <w:t>(</w:t>
      </w:r>
      <w:r w:rsidRPr="00133069">
        <w:rPr>
          <w:rFonts w:eastAsia="Calibri"/>
          <w:sz w:val="20"/>
          <w:szCs w:val="20"/>
          <w:lang w:eastAsia="en-US"/>
        </w:rPr>
        <w:t>obvyklé</w:t>
      </w:r>
      <w:r w:rsidRPr="00133069">
        <w:rPr>
          <w:rFonts w:eastAsia="Calibri"/>
          <w:lang w:eastAsia="en-US"/>
        </w:rPr>
        <w:t>)</w:t>
      </w:r>
    </w:p>
    <w:p w14:paraId="75550707" w14:textId="77777777" w:rsidR="00133069" w:rsidRPr="00133069" w:rsidRDefault="00133069" w:rsidP="00133069">
      <w:pPr>
        <w:spacing w:line="360" w:lineRule="auto"/>
        <w:rPr>
          <w:rFonts w:eastAsia="Calibri"/>
          <w:lang w:eastAsia="en-US"/>
        </w:rPr>
      </w:pPr>
      <w:r w:rsidRPr="00133069">
        <w:rPr>
          <w:rFonts w:eastAsia="Calibri"/>
          <w:lang w:eastAsia="en-US"/>
        </w:rPr>
        <w:t>(25b)</w:t>
      </w:r>
      <w:r w:rsidRPr="00133069">
        <w:rPr>
          <w:rFonts w:eastAsia="Calibri"/>
          <w:lang w:eastAsia="en-US"/>
        </w:rPr>
        <w:tab/>
      </w:r>
      <w:r w:rsidRPr="00133069">
        <w:rPr>
          <w:rFonts w:eastAsia="Calibri"/>
          <w:b/>
          <w:lang w:eastAsia="en-US"/>
        </w:rPr>
        <w:t xml:space="preserve">Žiju </w:t>
      </w:r>
      <w:r w:rsidRPr="00133069">
        <w:rPr>
          <w:rFonts w:eastAsia="Calibri"/>
          <w:lang w:eastAsia="en-US"/>
        </w:rPr>
        <w:t>celý život,</w:t>
      </w:r>
      <w:r w:rsidRPr="00133069">
        <w:rPr>
          <w:rFonts w:eastAsia="Calibri"/>
          <w:b/>
          <w:lang w:eastAsia="en-US"/>
        </w:rPr>
        <w:t xml:space="preserve"> kde</w:t>
      </w:r>
      <w:r w:rsidRPr="00133069">
        <w:rPr>
          <w:rFonts w:eastAsia="Calibri"/>
          <w:lang w:eastAsia="en-US"/>
        </w:rPr>
        <w:t xml:space="preserve"> jsem se narodil.</w:t>
      </w:r>
      <w:r w:rsidRPr="00133069">
        <w:rPr>
          <w:rFonts w:eastAsia="Calibri"/>
          <w:lang w:eastAsia="en-US"/>
        </w:rPr>
        <w:tab/>
      </w:r>
      <w:r w:rsidRPr="00133069">
        <w:rPr>
          <w:rFonts w:eastAsia="Calibri"/>
          <w:lang w:eastAsia="en-US"/>
        </w:rPr>
        <w:tab/>
      </w:r>
      <w:r w:rsidRPr="00133069">
        <w:rPr>
          <w:rFonts w:eastAsia="Calibri"/>
          <w:lang w:eastAsia="en-US"/>
        </w:rPr>
        <w:tab/>
        <w:t>(</w:t>
      </w:r>
      <w:r w:rsidRPr="00133069">
        <w:rPr>
          <w:rFonts w:eastAsia="Calibri"/>
          <w:sz w:val="20"/>
          <w:szCs w:val="20"/>
          <w:lang w:eastAsia="en-US"/>
        </w:rPr>
        <w:t>méně vhodné</w:t>
      </w:r>
      <w:r w:rsidRPr="00133069">
        <w:rPr>
          <w:rFonts w:eastAsia="Calibri"/>
          <w:lang w:eastAsia="en-US"/>
        </w:rPr>
        <w:t>)</w:t>
      </w:r>
    </w:p>
    <w:p w14:paraId="59FB9A37" w14:textId="77777777" w:rsidR="00133069" w:rsidRPr="00133069" w:rsidRDefault="00133069" w:rsidP="00133069">
      <w:pPr>
        <w:spacing w:line="360" w:lineRule="auto"/>
        <w:rPr>
          <w:rFonts w:eastAsia="Calibri"/>
          <w:b/>
          <w:lang w:eastAsia="en-US"/>
        </w:rPr>
      </w:pPr>
    </w:p>
    <w:p w14:paraId="245827CB" w14:textId="77777777" w:rsidR="00133069" w:rsidRPr="00133069" w:rsidRDefault="00133069" w:rsidP="00133069">
      <w:pPr>
        <w:spacing w:line="360" w:lineRule="auto"/>
        <w:rPr>
          <w:rFonts w:eastAsia="Calibri"/>
          <w:lang w:eastAsia="en-US"/>
        </w:rPr>
      </w:pPr>
      <w:r w:rsidRPr="00133069">
        <w:rPr>
          <w:rFonts w:eastAsia="Calibri"/>
          <w:b/>
          <w:lang w:eastAsia="en-US"/>
        </w:rPr>
        <w:tab/>
        <w:t>Korelativum se neužívá</w:t>
      </w:r>
      <w:r w:rsidRPr="00133069">
        <w:rPr>
          <w:rFonts w:eastAsia="Calibri"/>
          <w:lang w:eastAsia="en-US"/>
        </w:rPr>
        <w:t xml:space="preserve"> v souvětích, kde přísudkem závislé věty místní je výraz vyjadřující </w:t>
      </w:r>
      <w:r w:rsidRPr="00133069">
        <w:rPr>
          <w:rFonts w:eastAsia="Calibri"/>
          <w:b/>
          <w:lang w:eastAsia="en-US"/>
        </w:rPr>
        <w:t>libovolnost místa</w:t>
      </w:r>
      <w:r w:rsidRPr="00133069">
        <w:rPr>
          <w:rFonts w:eastAsia="Calibri"/>
          <w:lang w:eastAsia="en-US"/>
        </w:rPr>
        <w:t xml:space="preserve">: </w:t>
      </w:r>
      <w:r w:rsidRPr="00133069">
        <w:rPr>
          <w:rFonts w:eastAsia="Calibri"/>
          <w:i/>
          <w:lang w:eastAsia="en-US"/>
        </w:rPr>
        <w:t xml:space="preserve">kde chce, kde se jí zachce, kde bylo třeba </w:t>
      </w:r>
      <w:r w:rsidRPr="00133069">
        <w:rPr>
          <w:rFonts w:eastAsia="Calibri"/>
          <w:lang w:eastAsia="en-US"/>
        </w:rPr>
        <w:t>apod.:</w:t>
      </w:r>
    </w:p>
    <w:p w14:paraId="64FB5B3B" w14:textId="77777777" w:rsidR="00133069" w:rsidRPr="00133069" w:rsidRDefault="00133069" w:rsidP="00133069">
      <w:pPr>
        <w:spacing w:line="360" w:lineRule="auto"/>
        <w:rPr>
          <w:rFonts w:eastAsia="Calibri"/>
          <w:b/>
          <w:lang w:eastAsia="en-US"/>
        </w:rPr>
      </w:pPr>
    </w:p>
    <w:p w14:paraId="19E7C106" w14:textId="77777777" w:rsidR="00133069" w:rsidRPr="00133069" w:rsidRDefault="00133069" w:rsidP="00133069">
      <w:pPr>
        <w:spacing w:line="360" w:lineRule="auto"/>
        <w:rPr>
          <w:rFonts w:eastAsia="Calibri"/>
          <w:lang w:eastAsia="en-US"/>
        </w:rPr>
      </w:pPr>
      <w:r w:rsidRPr="00133069">
        <w:rPr>
          <w:rFonts w:eastAsia="Calibri"/>
          <w:lang w:eastAsia="en-US"/>
        </w:rPr>
        <w:t>(26)</w:t>
      </w:r>
      <w:r w:rsidRPr="00133069">
        <w:rPr>
          <w:rFonts w:eastAsia="Calibri"/>
          <w:lang w:eastAsia="en-US"/>
        </w:rPr>
        <w:tab/>
        <w:t>A tak cyklisté jezdí,</w:t>
      </w:r>
      <w:r w:rsidRPr="00133069">
        <w:rPr>
          <w:rFonts w:eastAsia="Calibri"/>
          <w:b/>
          <w:lang w:eastAsia="en-US"/>
        </w:rPr>
        <w:t xml:space="preserve"> kde se jim zachce</w:t>
      </w:r>
      <w:r w:rsidRPr="00133069">
        <w:rPr>
          <w:rFonts w:eastAsia="Calibri"/>
          <w:lang w:eastAsia="en-US"/>
        </w:rPr>
        <w:t>.</w:t>
      </w:r>
    </w:p>
    <w:p w14:paraId="6AE4CDCE" w14:textId="77777777" w:rsidR="00133069" w:rsidRPr="00133069" w:rsidRDefault="00133069" w:rsidP="00133069">
      <w:pPr>
        <w:spacing w:line="360" w:lineRule="auto"/>
        <w:rPr>
          <w:rFonts w:eastAsia="Calibri"/>
          <w:lang w:eastAsia="en-US"/>
        </w:rPr>
      </w:pPr>
      <w:r w:rsidRPr="00133069">
        <w:rPr>
          <w:rFonts w:eastAsia="Calibri"/>
          <w:lang w:eastAsia="en-US"/>
        </w:rPr>
        <w:t>(27)</w:t>
      </w:r>
      <w:r w:rsidRPr="00133069">
        <w:rPr>
          <w:rFonts w:eastAsia="Calibri"/>
          <w:lang w:eastAsia="en-US"/>
        </w:rPr>
        <w:tab/>
        <w:t>V centru Prahy se parkuje,</w:t>
      </w:r>
      <w:r w:rsidRPr="00133069">
        <w:rPr>
          <w:rFonts w:eastAsia="Calibri"/>
          <w:b/>
          <w:lang w:eastAsia="en-US"/>
        </w:rPr>
        <w:t xml:space="preserve"> kde se dá</w:t>
      </w:r>
      <w:r w:rsidRPr="00133069">
        <w:rPr>
          <w:rFonts w:eastAsia="Calibri"/>
          <w:lang w:eastAsia="en-US"/>
        </w:rPr>
        <w:t>.</w:t>
      </w:r>
    </w:p>
    <w:p w14:paraId="66B854BD" w14:textId="77777777" w:rsidR="00133069" w:rsidRPr="00133069" w:rsidRDefault="00133069" w:rsidP="00133069">
      <w:pPr>
        <w:spacing w:line="360" w:lineRule="auto"/>
        <w:rPr>
          <w:rFonts w:eastAsia="Calibri"/>
          <w:lang w:eastAsia="en-US"/>
        </w:rPr>
      </w:pPr>
      <w:r w:rsidRPr="00133069">
        <w:rPr>
          <w:rFonts w:eastAsia="Calibri"/>
          <w:lang w:eastAsia="en-US"/>
        </w:rPr>
        <w:t>(28)</w:t>
      </w:r>
      <w:r w:rsidRPr="00133069">
        <w:rPr>
          <w:rFonts w:eastAsia="Calibri"/>
          <w:lang w:eastAsia="en-US"/>
        </w:rPr>
        <w:tab/>
        <w:t xml:space="preserve">Lidé si parkují, </w:t>
      </w:r>
      <w:r w:rsidRPr="00133069">
        <w:rPr>
          <w:rFonts w:eastAsia="Calibri"/>
          <w:b/>
          <w:lang w:eastAsia="en-US"/>
        </w:rPr>
        <w:t>kde je napadne</w:t>
      </w:r>
      <w:r w:rsidRPr="00133069">
        <w:rPr>
          <w:rFonts w:eastAsia="Calibri"/>
          <w:lang w:eastAsia="en-US"/>
        </w:rPr>
        <w:t>.</w:t>
      </w:r>
    </w:p>
    <w:p w14:paraId="4897CF12" w14:textId="77777777" w:rsidR="00133069" w:rsidRPr="00133069" w:rsidRDefault="00133069" w:rsidP="00133069">
      <w:pPr>
        <w:spacing w:line="360" w:lineRule="auto"/>
        <w:rPr>
          <w:rFonts w:eastAsia="Calibri"/>
          <w:lang w:eastAsia="en-US"/>
        </w:rPr>
      </w:pPr>
      <w:r w:rsidRPr="00133069">
        <w:rPr>
          <w:rFonts w:eastAsia="Calibri"/>
          <w:lang w:eastAsia="en-US"/>
        </w:rPr>
        <w:t>(29)</w:t>
      </w:r>
      <w:r w:rsidRPr="00133069">
        <w:rPr>
          <w:rFonts w:eastAsia="Calibri"/>
          <w:lang w:eastAsia="en-US"/>
        </w:rPr>
        <w:tab/>
        <w:t xml:space="preserve">Neukáznění lyžaři způsobují v Jizerských horách velké potíže, lyžují, </w:t>
      </w:r>
      <w:r w:rsidRPr="00133069">
        <w:rPr>
          <w:rFonts w:eastAsia="Calibri"/>
          <w:b/>
          <w:lang w:eastAsia="en-US"/>
        </w:rPr>
        <w:t>kde se jim zlíbí</w:t>
      </w:r>
      <w:r w:rsidRPr="00133069">
        <w:rPr>
          <w:rFonts w:eastAsia="Calibri"/>
          <w:lang w:eastAsia="en-US"/>
        </w:rPr>
        <w:t>.</w:t>
      </w:r>
    </w:p>
    <w:p w14:paraId="02EFBB69" w14:textId="77777777" w:rsidR="00133069" w:rsidRPr="00133069" w:rsidRDefault="00133069" w:rsidP="00133069">
      <w:pPr>
        <w:spacing w:line="360" w:lineRule="auto"/>
        <w:rPr>
          <w:rFonts w:eastAsia="Calibri"/>
          <w:lang w:eastAsia="en-US"/>
        </w:rPr>
      </w:pPr>
      <w:r w:rsidRPr="00133069">
        <w:rPr>
          <w:rFonts w:eastAsia="Calibri"/>
          <w:lang w:eastAsia="en-US"/>
        </w:rPr>
        <w:t>(30)</w:t>
      </w:r>
      <w:r w:rsidRPr="00133069">
        <w:rPr>
          <w:rFonts w:eastAsia="Calibri"/>
          <w:lang w:eastAsia="en-US"/>
        </w:rPr>
        <w:tab/>
        <w:t xml:space="preserve">Chovatelé dnes šetří, </w:t>
      </w:r>
      <w:r w:rsidRPr="00133069">
        <w:rPr>
          <w:rFonts w:eastAsia="Calibri"/>
          <w:b/>
          <w:lang w:eastAsia="en-US"/>
        </w:rPr>
        <w:t>kde mohou</w:t>
      </w:r>
      <w:r w:rsidRPr="00133069">
        <w:rPr>
          <w:rFonts w:eastAsia="Calibri"/>
          <w:lang w:eastAsia="en-US"/>
        </w:rPr>
        <w:t>, dokonce i na umělém oplodnění krav.</w:t>
      </w:r>
    </w:p>
    <w:p w14:paraId="41F564C4" w14:textId="77777777" w:rsidR="00133069" w:rsidRPr="00133069" w:rsidRDefault="00133069" w:rsidP="00133069">
      <w:pPr>
        <w:spacing w:line="360" w:lineRule="auto"/>
        <w:rPr>
          <w:rFonts w:eastAsia="Calibri"/>
          <w:lang w:eastAsia="en-US"/>
        </w:rPr>
      </w:pPr>
      <w:r w:rsidRPr="00133069">
        <w:rPr>
          <w:rFonts w:eastAsia="Calibri"/>
          <w:lang w:eastAsia="en-US"/>
        </w:rPr>
        <w:t>(31)</w:t>
      </w:r>
      <w:r w:rsidRPr="00133069">
        <w:rPr>
          <w:rFonts w:eastAsia="Calibri"/>
          <w:lang w:eastAsia="en-US"/>
        </w:rPr>
        <w:tab/>
        <w:t xml:space="preserve">Přerovnával noviny, měřil stopáže, pomáhal, </w:t>
      </w:r>
      <w:r w:rsidRPr="00133069">
        <w:rPr>
          <w:rFonts w:eastAsia="Calibri"/>
          <w:b/>
          <w:lang w:eastAsia="en-US"/>
        </w:rPr>
        <w:t>kde bylo třeba</w:t>
      </w:r>
      <w:r w:rsidRPr="00133069">
        <w:rPr>
          <w:rFonts w:eastAsia="Calibri"/>
          <w:lang w:eastAsia="en-US"/>
        </w:rPr>
        <w:t>.</w:t>
      </w:r>
    </w:p>
    <w:p w14:paraId="7E2780D4" w14:textId="77777777" w:rsidR="00133069" w:rsidRPr="00133069" w:rsidRDefault="00133069" w:rsidP="00133069">
      <w:pPr>
        <w:spacing w:line="360" w:lineRule="auto"/>
        <w:rPr>
          <w:rFonts w:eastAsia="Calibri"/>
          <w:b/>
          <w:lang w:eastAsia="en-US"/>
        </w:rPr>
      </w:pPr>
    </w:p>
    <w:p w14:paraId="4C863CC0" w14:textId="77777777" w:rsidR="00133069" w:rsidRPr="00133069" w:rsidRDefault="00133069" w:rsidP="0070496F">
      <w:pPr>
        <w:spacing w:line="360" w:lineRule="auto"/>
        <w:ind w:firstLine="708"/>
        <w:rPr>
          <w:rFonts w:eastAsia="Calibri"/>
          <w:lang w:eastAsia="en-US"/>
        </w:rPr>
      </w:pPr>
      <w:r w:rsidRPr="00133069">
        <w:rPr>
          <w:rFonts w:eastAsia="Calibri"/>
          <w:b/>
          <w:lang w:eastAsia="en-US"/>
        </w:rPr>
        <w:t>Závaznost užít korelativum</w:t>
      </w:r>
      <w:r w:rsidRPr="00133069">
        <w:rPr>
          <w:rFonts w:eastAsia="Calibri"/>
          <w:lang w:eastAsia="en-US"/>
        </w:rPr>
        <w:t xml:space="preserve"> čili jeho obligatornost je dána i rozporem mezi dynamičností přísudku řídící věty (např. </w:t>
      </w:r>
      <w:r w:rsidRPr="00133069">
        <w:rPr>
          <w:rFonts w:eastAsia="Calibri"/>
          <w:i/>
          <w:lang w:eastAsia="en-US"/>
        </w:rPr>
        <w:t>šli</w:t>
      </w:r>
      <w:r w:rsidRPr="00133069">
        <w:rPr>
          <w:rFonts w:eastAsia="Calibri"/>
          <w:lang w:eastAsia="en-US"/>
        </w:rPr>
        <w:t xml:space="preserve">) a statičností významu vtažného adverbia </w:t>
      </w:r>
      <w:r w:rsidRPr="00133069">
        <w:rPr>
          <w:rFonts w:eastAsia="Calibri"/>
          <w:i/>
          <w:lang w:eastAsia="en-US"/>
        </w:rPr>
        <w:t>kde,</w:t>
      </w:r>
      <w:r w:rsidRPr="00133069">
        <w:rPr>
          <w:rFonts w:eastAsia="Calibri"/>
          <w:lang w:eastAsia="en-US"/>
        </w:rPr>
        <w:t xml:space="preserve"> nebo naopak rozporem mezi statičností přísudku věty (např. </w:t>
      </w:r>
      <w:r w:rsidRPr="00133069">
        <w:rPr>
          <w:rFonts w:eastAsia="Calibri"/>
          <w:i/>
          <w:lang w:eastAsia="en-US"/>
        </w:rPr>
        <w:t>zůstali</w:t>
      </w:r>
      <w:r w:rsidRPr="00133069">
        <w:rPr>
          <w:rFonts w:eastAsia="Calibri"/>
          <w:lang w:eastAsia="en-US"/>
        </w:rPr>
        <w:t xml:space="preserve">) řídící a dynamičností významu vtažného adverbia </w:t>
      </w:r>
      <w:r w:rsidRPr="00133069">
        <w:rPr>
          <w:rFonts w:eastAsia="Calibri"/>
          <w:i/>
          <w:lang w:eastAsia="en-US"/>
        </w:rPr>
        <w:t>odkud</w:t>
      </w:r>
      <w:r w:rsidRPr="00133069">
        <w:rPr>
          <w:rFonts w:eastAsia="Calibri"/>
          <w:lang w:eastAsia="en-US"/>
        </w:rPr>
        <w:t>:</w:t>
      </w:r>
    </w:p>
    <w:p w14:paraId="54D575C7" w14:textId="77777777" w:rsidR="00133069" w:rsidRPr="00133069" w:rsidRDefault="00133069" w:rsidP="00133069">
      <w:pPr>
        <w:spacing w:line="360" w:lineRule="auto"/>
        <w:rPr>
          <w:rFonts w:eastAsia="Calibri"/>
          <w:lang w:eastAsia="en-US"/>
        </w:rPr>
      </w:pPr>
    </w:p>
    <w:p w14:paraId="1C143FF1" w14:textId="77777777" w:rsidR="00133069" w:rsidRPr="00133069" w:rsidRDefault="00133069" w:rsidP="00133069">
      <w:pPr>
        <w:spacing w:line="360" w:lineRule="auto"/>
        <w:rPr>
          <w:rFonts w:eastAsia="Calibri"/>
          <w:lang w:eastAsia="en-US"/>
        </w:rPr>
      </w:pPr>
      <w:r w:rsidRPr="00133069">
        <w:rPr>
          <w:rFonts w:eastAsia="Calibri"/>
          <w:lang w:eastAsia="en-US"/>
        </w:rPr>
        <w:t>(32a)</w:t>
      </w:r>
      <w:r w:rsidRPr="00133069">
        <w:rPr>
          <w:rFonts w:eastAsia="Calibri"/>
          <w:lang w:eastAsia="en-US"/>
        </w:rPr>
        <w:tab/>
        <w:t xml:space="preserve"> Šli </w:t>
      </w:r>
      <w:r w:rsidRPr="00133069">
        <w:rPr>
          <w:rFonts w:eastAsia="Calibri"/>
          <w:b/>
          <w:lang w:eastAsia="en-US"/>
        </w:rPr>
        <w:t>tam, kde</w:t>
      </w:r>
      <w:r w:rsidRPr="00133069">
        <w:rPr>
          <w:rFonts w:eastAsia="Calibri"/>
          <w:lang w:eastAsia="en-US"/>
        </w:rPr>
        <w:t xml:space="preserve"> viděli připravenost a organizaci. (</w:t>
      </w:r>
      <w:r w:rsidRPr="00133069">
        <w:rPr>
          <w:rFonts w:eastAsia="Calibri"/>
          <w:sz w:val="20"/>
          <w:szCs w:val="20"/>
          <w:lang w:eastAsia="en-US"/>
        </w:rPr>
        <w:t>ČNK</w:t>
      </w:r>
      <w:r w:rsidRPr="00133069">
        <w:rPr>
          <w:rFonts w:eastAsia="Calibri"/>
          <w:lang w:eastAsia="en-US"/>
        </w:rPr>
        <w:t>)</w:t>
      </w:r>
    </w:p>
    <w:p w14:paraId="4FE5C290" w14:textId="77777777" w:rsidR="00133069" w:rsidRPr="00133069" w:rsidRDefault="00133069" w:rsidP="00133069">
      <w:pPr>
        <w:spacing w:line="360" w:lineRule="auto"/>
        <w:rPr>
          <w:rFonts w:eastAsia="Calibri"/>
          <w:lang w:eastAsia="en-US"/>
        </w:rPr>
      </w:pPr>
      <w:r w:rsidRPr="00133069">
        <w:rPr>
          <w:rFonts w:eastAsia="Calibri"/>
          <w:lang w:eastAsia="en-US"/>
        </w:rPr>
        <w:t>(32b)</w:t>
      </w:r>
      <w:r w:rsidRPr="00133069">
        <w:rPr>
          <w:rFonts w:eastAsia="Calibri"/>
          <w:lang w:eastAsia="en-US"/>
        </w:rPr>
        <w:tab/>
        <w:t xml:space="preserve">*Šli, </w:t>
      </w:r>
      <w:r w:rsidRPr="00133069">
        <w:rPr>
          <w:rFonts w:eastAsia="Calibri"/>
          <w:b/>
          <w:lang w:eastAsia="en-US"/>
        </w:rPr>
        <w:t>kde</w:t>
      </w:r>
      <w:r w:rsidRPr="00133069">
        <w:rPr>
          <w:rFonts w:eastAsia="Calibri"/>
          <w:lang w:eastAsia="en-US"/>
        </w:rPr>
        <w:t xml:space="preserve"> viděli připravenost a organizaci. </w:t>
      </w:r>
    </w:p>
    <w:p w14:paraId="3C65E920" w14:textId="77777777" w:rsidR="00133069" w:rsidRPr="00133069" w:rsidRDefault="00133069" w:rsidP="00133069">
      <w:pPr>
        <w:spacing w:line="360" w:lineRule="auto"/>
        <w:rPr>
          <w:rFonts w:eastAsia="Calibri"/>
          <w:lang w:eastAsia="en-US"/>
        </w:rPr>
      </w:pPr>
    </w:p>
    <w:p w14:paraId="2CAD5029" w14:textId="77777777" w:rsidR="00133069" w:rsidRPr="00133069" w:rsidRDefault="00133069" w:rsidP="00133069">
      <w:pPr>
        <w:spacing w:line="360" w:lineRule="auto"/>
        <w:rPr>
          <w:rFonts w:eastAsia="Calibri"/>
          <w:lang w:eastAsia="en-US"/>
        </w:rPr>
      </w:pPr>
      <w:r w:rsidRPr="00133069">
        <w:rPr>
          <w:rFonts w:eastAsia="Calibri"/>
          <w:lang w:eastAsia="en-US"/>
        </w:rPr>
        <w:t xml:space="preserve">(33a) </w:t>
      </w:r>
      <w:r w:rsidRPr="00133069">
        <w:rPr>
          <w:rFonts w:eastAsia="Calibri"/>
          <w:lang w:eastAsia="en-US"/>
        </w:rPr>
        <w:tab/>
        <w:t xml:space="preserve">Odešli </w:t>
      </w:r>
      <w:r w:rsidRPr="00133069">
        <w:rPr>
          <w:rFonts w:eastAsia="Calibri"/>
          <w:b/>
          <w:lang w:eastAsia="en-US"/>
        </w:rPr>
        <w:t>tam, kde</w:t>
      </w:r>
      <w:r w:rsidRPr="00133069">
        <w:rPr>
          <w:rFonts w:eastAsia="Calibri"/>
          <w:lang w:eastAsia="en-US"/>
        </w:rPr>
        <w:t xml:space="preserve"> mají lepší podmínky.</w:t>
      </w:r>
    </w:p>
    <w:p w14:paraId="0FE8FF14" w14:textId="77777777" w:rsidR="00133069" w:rsidRPr="00133069" w:rsidRDefault="00133069" w:rsidP="00133069">
      <w:pPr>
        <w:spacing w:line="360" w:lineRule="auto"/>
        <w:rPr>
          <w:rFonts w:eastAsia="Calibri"/>
          <w:lang w:eastAsia="en-US"/>
        </w:rPr>
      </w:pPr>
      <w:r w:rsidRPr="00133069">
        <w:rPr>
          <w:rFonts w:eastAsia="Calibri"/>
          <w:lang w:eastAsia="en-US"/>
        </w:rPr>
        <w:t xml:space="preserve">(33b) </w:t>
      </w:r>
      <w:r w:rsidRPr="00133069">
        <w:rPr>
          <w:rFonts w:eastAsia="Calibri"/>
          <w:lang w:eastAsia="en-US"/>
        </w:rPr>
        <w:tab/>
        <w:t xml:space="preserve">*Odešli, </w:t>
      </w:r>
      <w:r w:rsidRPr="00133069">
        <w:rPr>
          <w:rFonts w:eastAsia="Calibri"/>
          <w:b/>
          <w:lang w:eastAsia="en-US"/>
        </w:rPr>
        <w:t>kde</w:t>
      </w:r>
      <w:r w:rsidRPr="00133069">
        <w:rPr>
          <w:rFonts w:eastAsia="Calibri"/>
          <w:lang w:eastAsia="en-US"/>
        </w:rPr>
        <w:t xml:space="preserve"> mají lepší podmínky.</w:t>
      </w:r>
    </w:p>
    <w:p w14:paraId="788E4EFF" w14:textId="77777777" w:rsidR="00133069" w:rsidRPr="00133069" w:rsidRDefault="00133069" w:rsidP="00133069">
      <w:pPr>
        <w:spacing w:line="360" w:lineRule="auto"/>
        <w:rPr>
          <w:rFonts w:eastAsia="Calibri"/>
          <w:lang w:eastAsia="en-US"/>
        </w:rPr>
      </w:pPr>
    </w:p>
    <w:p w14:paraId="06797757" w14:textId="77777777" w:rsidR="00133069" w:rsidRPr="00133069" w:rsidRDefault="00133069" w:rsidP="00133069">
      <w:pPr>
        <w:spacing w:line="360" w:lineRule="auto"/>
        <w:rPr>
          <w:rFonts w:eastAsia="Calibri"/>
          <w:lang w:eastAsia="en-US"/>
        </w:rPr>
      </w:pPr>
      <w:r w:rsidRPr="00133069">
        <w:rPr>
          <w:rFonts w:eastAsia="Calibri"/>
          <w:lang w:eastAsia="en-US"/>
        </w:rPr>
        <w:t xml:space="preserve">(34a) </w:t>
      </w:r>
      <w:r w:rsidRPr="00133069">
        <w:rPr>
          <w:rFonts w:eastAsia="Calibri"/>
          <w:lang w:eastAsia="en-US"/>
        </w:rPr>
        <w:tab/>
        <w:t xml:space="preserve">Stálé bydliště má </w:t>
      </w:r>
      <w:r w:rsidRPr="00133069">
        <w:rPr>
          <w:rFonts w:eastAsia="Calibri"/>
          <w:b/>
          <w:lang w:eastAsia="en-US"/>
        </w:rPr>
        <w:t>tam, odkud</w:t>
      </w:r>
      <w:r w:rsidRPr="00133069">
        <w:rPr>
          <w:rFonts w:eastAsia="Calibri"/>
          <w:lang w:eastAsia="en-US"/>
        </w:rPr>
        <w:t xml:space="preserve"> se přistěhoval.</w:t>
      </w:r>
    </w:p>
    <w:p w14:paraId="7CE3EAE4" w14:textId="77777777" w:rsidR="00133069" w:rsidRPr="00133069" w:rsidRDefault="00133069" w:rsidP="00133069">
      <w:pPr>
        <w:spacing w:line="360" w:lineRule="auto"/>
        <w:rPr>
          <w:rFonts w:eastAsia="Calibri"/>
          <w:lang w:eastAsia="en-US"/>
        </w:rPr>
      </w:pPr>
      <w:r w:rsidRPr="00133069">
        <w:rPr>
          <w:rFonts w:eastAsia="Calibri"/>
          <w:lang w:eastAsia="en-US"/>
        </w:rPr>
        <w:lastRenderedPageBreak/>
        <w:t>(34b)</w:t>
      </w:r>
      <w:r w:rsidRPr="00133069">
        <w:rPr>
          <w:rFonts w:eastAsia="Calibri"/>
          <w:lang w:eastAsia="en-US"/>
        </w:rPr>
        <w:tab/>
        <w:t xml:space="preserve"> *Stálé bydliště má, </w:t>
      </w:r>
      <w:r w:rsidRPr="00133069">
        <w:rPr>
          <w:rFonts w:eastAsia="Calibri"/>
          <w:b/>
          <w:lang w:eastAsia="en-US"/>
        </w:rPr>
        <w:t>odkud</w:t>
      </w:r>
      <w:r w:rsidRPr="00133069">
        <w:rPr>
          <w:rFonts w:eastAsia="Calibri"/>
          <w:lang w:eastAsia="en-US"/>
        </w:rPr>
        <w:t xml:space="preserve"> se přistěhoval.</w:t>
      </w:r>
    </w:p>
    <w:p w14:paraId="4EB72610" w14:textId="77777777" w:rsidR="00133069" w:rsidRPr="00133069" w:rsidRDefault="00133069" w:rsidP="00133069">
      <w:pPr>
        <w:spacing w:line="360" w:lineRule="auto"/>
        <w:rPr>
          <w:rFonts w:eastAsia="Calibri"/>
          <w:lang w:eastAsia="en-US"/>
        </w:rPr>
      </w:pPr>
    </w:p>
    <w:p w14:paraId="633C09C1" w14:textId="77777777" w:rsidR="00133069" w:rsidRPr="00133069" w:rsidRDefault="00133069" w:rsidP="00133069">
      <w:pPr>
        <w:spacing w:line="360" w:lineRule="auto"/>
        <w:rPr>
          <w:rFonts w:eastAsia="Calibri"/>
          <w:lang w:eastAsia="en-US"/>
        </w:rPr>
      </w:pPr>
      <w:r w:rsidRPr="00133069">
        <w:rPr>
          <w:rFonts w:eastAsia="Calibri"/>
          <w:lang w:eastAsia="en-US"/>
        </w:rPr>
        <w:t>(35a)</w:t>
      </w:r>
      <w:r w:rsidRPr="00133069">
        <w:rPr>
          <w:rFonts w:eastAsia="Calibri"/>
          <w:lang w:eastAsia="en-US"/>
        </w:rPr>
        <w:tab/>
        <w:t xml:space="preserve"> Měli raději zůstat </w:t>
      </w:r>
      <w:r w:rsidRPr="00133069">
        <w:rPr>
          <w:rFonts w:eastAsia="Calibri"/>
          <w:b/>
          <w:lang w:eastAsia="en-US"/>
        </w:rPr>
        <w:t>tam, odkud</w:t>
      </w:r>
      <w:r w:rsidRPr="00133069">
        <w:rPr>
          <w:rFonts w:eastAsia="Calibri"/>
          <w:lang w:eastAsia="en-US"/>
        </w:rPr>
        <w:t xml:space="preserve"> přišli. (</w:t>
      </w:r>
      <w:r w:rsidRPr="00133069">
        <w:rPr>
          <w:rFonts w:eastAsia="Calibri"/>
          <w:sz w:val="20"/>
          <w:szCs w:val="20"/>
          <w:lang w:eastAsia="en-US"/>
        </w:rPr>
        <w:t>ČNK</w:t>
      </w:r>
      <w:r w:rsidRPr="00133069">
        <w:rPr>
          <w:rFonts w:eastAsia="Calibri"/>
          <w:lang w:eastAsia="en-US"/>
        </w:rPr>
        <w:t>)</w:t>
      </w:r>
    </w:p>
    <w:p w14:paraId="114F1811" w14:textId="77777777" w:rsidR="00133069" w:rsidRPr="00133069" w:rsidRDefault="00133069" w:rsidP="00133069">
      <w:pPr>
        <w:spacing w:line="360" w:lineRule="auto"/>
        <w:rPr>
          <w:rFonts w:eastAsia="Calibri"/>
          <w:lang w:eastAsia="en-US"/>
        </w:rPr>
      </w:pPr>
      <w:r w:rsidRPr="00133069">
        <w:rPr>
          <w:rFonts w:eastAsia="Calibri"/>
          <w:lang w:eastAsia="en-US"/>
        </w:rPr>
        <w:t xml:space="preserve">(35b) </w:t>
      </w:r>
      <w:r w:rsidRPr="00133069">
        <w:rPr>
          <w:rFonts w:eastAsia="Calibri"/>
          <w:lang w:eastAsia="en-US"/>
        </w:rPr>
        <w:tab/>
        <w:t xml:space="preserve">*Měli raději zůstat, </w:t>
      </w:r>
      <w:r w:rsidRPr="00133069">
        <w:rPr>
          <w:rFonts w:eastAsia="Calibri"/>
          <w:b/>
          <w:lang w:eastAsia="en-US"/>
        </w:rPr>
        <w:t>odkud</w:t>
      </w:r>
      <w:r w:rsidRPr="00133069">
        <w:rPr>
          <w:rFonts w:eastAsia="Calibri"/>
          <w:lang w:eastAsia="en-US"/>
        </w:rPr>
        <w:t xml:space="preserve"> přišli.</w:t>
      </w:r>
    </w:p>
    <w:p w14:paraId="225B0DAF" w14:textId="77777777" w:rsidR="00133069" w:rsidRPr="00133069" w:rsidRDefault="00133069" w:rsidP="00133069">
      <w:pPr>
        <w:spacing w:line="360" w:lineRule="auto"/>
        <w:rPr>
          <w:rFonts w:eastAsia="Calibri"/>
          <w:lang w:eastAsia="en-US"/>
        </w:rPr>
      </w:pPr>
    </w:p>
    <w:p w14:paraId="258DE5DA" w14:textId="77777777" w:rsidR="00133069" w:rsidRPr="00133069" w:rsidRDefault="00133069" w:rsidP="00133069">
      <w:pPr>
        <w:spacing w:line="360" w:lineRule="auto"/>
        <w:rPr>
          <w:rFonts w:eastAsia="Calibri"/>
          <w:b/>
          <w:bCs/>
          <w:i/>
          <w:iCs/>
          <w:lang w:eastAsia="en-US"/>
        </w:rPr>
      </w:pPr>
      <w:r w:rsidRPr="00133069">
        <w:rPr>
          <w:rFonts w:eastAsia="Calibri"/>
          <w:b/>
          <w:bCs/>
          <w:lang w:eastAsia="en-US"/>
        </w:rPr>
        <w:t xml:space="preserve">2. Korelativní </w:t>
      </w:r>
      <w:r w:rsidRPr="00133069">
        <w:rPr>
          <w:rFonts w:eastAsia="Calibri"/>
          <w:b/>
          <w:bCs/>
          <w:i/>
          <w:iCs/>
          <w:lang w:eastAsia="en-US"/>
        </w:rPr>
        <w:t>místo, směr</w:t>
      </w:r>
    </w:p>
    <w:p w14:paraId="4FB7A579" w14:textId="77777777" w:rsidR="00133069" w:rsidRPr="00133069" w:rsidRDefault="00133069" w:rsidP="00133069">
      <w:pPr>
        <w:spacing w:line="360" w:lineRule="auto"/>
        <w:rPr>
          <w:rFonts w:eastAsia="Calibri"/>
          <w:lang w:eastAsia="en-US"/>
        </w:rPr>
      </w:pPr>
      <w:r w:rsidRPr="00133069">
        <w:rPr>
          <w:rFonts w:eastAsia="Calibri"/>
          <w:lang w:eastAsia="en-US"/>
        </w:rPr>
        <w:t xml:space="preserve">Namísto korelativního </w:t>
      </w:r>
      <w:r w:rsidRPr="00133069">
        <w:rPr>
          <w:rFonts w:eastAsia="Calibri"/>
          <w:i/>
          <w:lang w:eastAsia="en-US"/>
        </w:rPr>
        <w:t>tam</w:t>
      </w:r>
      <w:r w:rsidRPr="00133069">
        <w:rPr>
          <w:rFonts w:eastAsia="Calibri"/>
          <w:lang w:eastAsia="en-US"/>
        </w:rPr>
        <w:t xml:space="preserve"> se v ekvivalentní funkci užívá i korelativních substantiv lokalizačního významu jako </w:t>
      </w:r>
      <w:r w:rsidRPr="00133069">
        <w:rPr>
          <w:rFonts w:eastAsia="Calibri"/>
          <w:i/>
          <w:lang w:eastAsia="en-US"/>
        </w:rPr>
        <w:t>místo, směr</w:t>
      </w:r>
      <w:r w:rsidRPr="00133069">
        <w:rPr>
          <w:rFonts w:eastAsia="Calibri"/>
          <w:lang w:eastAsia="en-US"/>
        </w:rPr>
        <w:t>, např.:</w:t>
      </w:r>
    </w:p>
    <w:p w14:paraId="53540586" w14:textId="77777777" w:rsidR="00133069" w:rsidRPr="00133069" w:rsidRDefault="00133069" w:rsidP="00133069">
      <w:pPr>
        <w:spacing w:line="360" w:lineRule="auto"/>
        <w:rPr>
          <w:rFonts w:eastAsia="Calibri"/>
          <w:lang w:eastAsia="en-US"/>
        </w:rPr>
      </w:pPr>
    </w:p>
    <w:p w14:paraId="5964B51A" w14:textId="77777777" w:rsidR="00133069" w:rsidRPr="00133069" w:rsidRDefault="00133069" w:rsidP="00133069">
      <w:pPr>
        <w:spacing w:line="360" w:lineRule="auto"/>
        <w:rPr>
          <w:rFonts w:eastAsia="Calibri"/>
          <w:lang w:eastAsia="en-US"/>
        </w:rPr>
      </w:pPr>
      <w:r w:rsidRPr="00133069">
        <w:rPr>
          <w:rFonts w:eastAsia="Calibri"/>
          <w:lang w:eastAsia="en-US"/>
        </w:rPr>
        <w:t>(36a)</w:t>
      </w:r>
      <w:r w:rsidRPr="00133069">
        <w:rPr>
          <w:rFonts w:eastAsia="Calibri"/>
          <w:lang w:eastAsia="en-US"/>
        </w:rPr>
        <w:tab/>
        <w:t xml:space="preserve">Zvíře zaběhlo až do </w:t>
      </w:r>
      <w:r w:rsidRPr="00133069">
        <w:rPr>
          <w:rFonts w:eastAsia="Calibri"/>
          <w:b/>
          <w:lang w:eastAsia="en-US"/>
        </w:rPr>
        <w:t>míst, kudy</w:t>
      </w:r>
      <w:r w:rsidRPr="00133069">
        <w:rPr>
          <w:rFonts w:eastAsia="Calibri"/>
          <w:lang w:eastAsia="en-US"/>
        </w:rPr>
        <w:t xml:space="preserve"> vede železniční trať. (</w:t>
      </w:r>
      <w:r w:rsidRPr="00133069">
        <w:rPr>
          <w:rFonts w:eastAsia="Calibri"/>
          <w:sz w:val="20"/>
          <w:szCs w:val="20"/>
          <w:lang w:eastAsia="en-US"/>
        </w:rPr>
        <w:t>ČNK</w:t>
      </w:r>
      <w:r w:rsidRPr="00133069">
        <w:rPr>
          <w:rFonts w:eastAsia="Calibri"/>
          <w:lang w:eastAsia="en-US"/>
        </w:rPr>
        <w:t>)</w:t>
      </w:r>
    </w:p>
    <w:p w14:paraId="078494F8" w14:textId="77777777" w:rsidR="00133069" w:rsidRPr="00133069" w:rsidRDefault="00133069" w:rsidP="00133069">
      <w:pPr>
        <w:spacing w:line="360" w:lineRule="auto"/>
        <w:rPr>
          <w:rFonts w:eastAsia="Calibri"/>
          <w:lang w:eastAsia="en-US"/>
        </w:rPr>
      </w:pPr>
      <w:r w:rsidRPr="00133069">
        <w:rPr>
          <w:rFonts w:eastAsia="Calibri"/>
          <w:lang w:eastAsia="en-US"/>
        </w:rPr>
        <w:t>(36b)</w:t>
      </w:r>
      <w:r w:rsidRPr="00133069">
        <w:rPr>
          <w:rFonts w:eastAsia="Calibri"/>
          <w:lang w:eastAsia="en-US"/>
        </w:rPr>
        <w:tab/>
        <w:t xml:space="preserve">Zvíře zaběhlo až </w:t>
      </w:r>
      <w:r w:rsidRPr="00133069">
        <w:rPr>
          <w:rFonts w:eastAsia="Calibri"/>
          <w:b/>
          <w:lang w:eastAsia="en-US"/>
        </w:rPr>
        <w:t>tam, kudy</w:t>
      </w:r>
      <w:r w:rsidRPr="00133069">
        <w:rPr>
          <w:rFonts w:eastAsia="Calibri"/>
          <w:lang w:eastAsia="en-US"/>
        </w:rPr>
        <w:t xml:space="preserve"> vede železniční trať</w:t>
      </w:r>
    </w:p>
    <w:p w14:paraId="04539E80" w14:textId="77777777" w:rsidR="00133069" w:rsidRPr="00133069" w:rsidRDefault="00133069" w:rsidP="00133069">
      <w:pPr>
        <w:spacing w:line="360" w:lineRule="auto"/>
        <w:rPr>
          <w:rFonts w:eastAsia="Calibri"/>
          <w:lang w:eastAsia="en-US"/>
        </w:rPr>
      </w:pPr>
    </w:p>
    <w:p w14:paraId="16F45504" w14:textId="77777777" w:rsidR="00133069" w:rsidRPr="00133069" w:rsidRDefault="00133069" w:rsidP="0070496F">
      <w:pPr>
        <w:spacing w:line="360" w:lineRule="auto"/>
        <w:ind w:left="708" w:hanging="708"/>
        <w:rPr>
          <w:rFonts w:eastAsia="Calibri"/>
          <w:lang w:eastAsia="en-US"/>
        </w:rPr>
      </w:pPr>
      <w:r w:rsidRPr="00133069">
        <w:rPr>
          <w:rFonts w:eastAsia="Calibri"/>
          <w:lang w:eastAsia="en-US"/>
        </w:rPr>
        <w:t>(37a)</w:t>
      </w:r>
      <w:r w:rsidRPr="00133069">
        <w:rPr>
          <w:rFonts w:eastAsia="Calibri"/>
          <w:lang w:eastAsia="en-US"/>
        </w:rPr>
        <w:tab/>
        <w:t xml:space="preserve">Vydala se </w:t>
      </w:r>
      <w:r w:rsidRPr="00133069">
        <w:rPr>
          <w:rFonts w:eastAsia="Calibri"/>
          <w:b/>
          <w:lang w:eastAsia="en-US"/>
        </w:rPr>
        <w:t>směrem, kudy</w:t>
      </w:r>
      <w:r w:rsidRPr="00133069">
        <w:rPr>
          <w:rFonts w:eastAsia="Calibri"/>
          <w:lang w:eastAsia="en-US"/>
        </w:rPr>
        <w:t xml:space="preserve"> by ty dva mohla obejít, a hledala onu stezičku s orchidejemi. (</w:t>
      </w:r>
      <w:r w:rsidRPr="00133069">
        <w:rPr>
          <w:rFonts w:eastAsia="Calibri"/>
          <w:sz w:val="20"/>
          <w:szCs w:val="20"/>
          <w:lang w:eastAsia="en-US"/>
        </w:rPr>
        <w:t>ČNK</w:t>
      </w:r>
      <w:r w:rsidRPr="00133069">
        <w:rPr>
          <w:rFonts w:eastAsia="Calibri"/>
          <w:lang w:eastAsia="en-US"/>
        </w:rPr>
        <w:t>)</w:t>
      </w:r>
    </w:p>
    <w:p w14:paraId="366E3CFE" w14:textId="77777777" w:rsidR="00133069" w:rsidRPr="00133069" w:rsidRDefault="00133069" w:rsidP="00133069">
      <w:pPr>
        <w:spacing w:line="360" w:lineRule="auto"/>
        <w:rPr>
          <w:rFonts w:eastAsia="Calibri"/>
          <w:lang w:eastAsia="en-US"/>
        </w:rPr>
      </w:pPr>
      <w:r w:rsidRPr="00133069">
        <w:rPr>
          <w:rFonts w:eastAsia="Calibri"/>
          <w:lang w:eastAsia="en-US"/>
        </w:rPr>
        <w:t>(37b)</w:t>
      </w:r>
      <w:r w:rsidRPr="00133069">
        <w:rPr>
          <w:rFonts w:eastAsia="Calibri"/>
          <w:lang w:eastAsia="en-US"/>
        </w:rPr>
        <w:tab/>
        <w:t xml:space="preserve">Vydala se </w:t>
      </w:r>
      <w:r w:rsidRPr="00133069">
        <w:rPr>
          <w:rFonts w:eastAsia="Calibri"/>
          <w:b/>
          <w:lang w:eastAsia="en-US"/>
        </w:rPr>
        <w:t>tam, kudy</w:t>
      </w:r>
      <w:r w:rsidRPr="00133069">
        <w:rPr>
          <w:rFonts w:eastAsia="Calibri"/>
          <w:lang w:eastAsia="en-US"/>
        </w:rPr>
        <w:t xml:space="preserve"> by ty dva mohla obejít, a hledala onu stezičku s orchidejemi.</w:t>
      </w:r>
    </w:p>
    <w:p w14:paraId="3E269B24" w14:textId="77777777" w:rsidR="00133069" w:rsidRPr="00133069" w:rsidRDefault="00133069" w:rsidP="00133069">
      <w:pPr>
        <w:spacing w:line="360" w:lineRule="auto"/>
        <w:rPr>
          <w:rFonts w:eastAsia="Calibri"/>
          <w:b/>
          <w:lang w:eastAsia="en-US"/>
        </w:rPr>
      </w:pPr>
      <w:r w:rsidRPr="00133069">
        <w:rPr>
          <w:rFonts w:eastAsia="Calibri"/>
          <w:b/>
          <w:lang w:eastAsia="en-US"/>
        </w:rPr>
        <w:tab/>
      </w:r>
    </w:p>
    <w:p w14:paraId="6A1A76C3" w14:textId="77777777" w:rsidR="00133069" w:rsidRPr="00133069" w:rsidRDefault="00133069" w:rsidP="0070496F">
      <w:pPr>
        <w:spacing w:line="360" w:lineRule="auto"/>
        <w:ind w:firstLine="708"/>
        <w:rPr>
          <w:rFonts w:eastAsia="Calibri"/>
          <w:bCs/>
          <w:lang w:eastAsia="en-US"/>
        </w:rPr>
      </w:pPr>
      <w:r w:rsidRPr="00133069">
        <w:rPr>
          <w:rFonts w:eastAsia="Calibri"/>
          <w:bCs/>
          <w:lang w:eastAsia="en-US"/>
        </w:rPr>
        <w:t>Souvětí s těmito korelativy jsou však poměrně vzácná.</w:t>
      </w:r>
    </w:p>
    <w:p w14:paraId="144B0A02" w14:textId="77777777" w:rsidR="00133069" w:rsidRPr="00133069" w:rsidRDefault="00133069" w:rsidP="00133069">
      <w:pPr>
        <w:spacing w:line="360" w:lineRule="auto"/>
        <w:rPr>
          <w:rFonts w:eastAsia="Calibri"/>
          <w:b/>
          <w:lang w:eastAsia="en-US"/>
        </w:rPr>
      </w:pPr>
    </w:p>
    <w:p w14:paraId="1DCBA92C" w14:textId="77777777" w:rsidR="00133069" w:rsidRPr="00133069" w:rsidRDefault="00133069" w:rsidP="00133069">
      <w:pPr>
        <w:spacing w:line="360" w:lineRule="auto"/>
        <w:rPr>
          <w:rFonts w:eastAsia="Calibri"/>
          <w:bCs/>
          <w:lang w:eastAsia="en-US"/>
        </w:rPr>
      </w:pPr>
      <w:r w:rsidRPr="00133069">
        <w:rPr>
          <w:rFonts w:eastAsia="Calibri"/>
          <w:bCs/>
          <w:lang w:eastAsia="en-US"/>
        </w:rPr>
        <w:t>Srov. dále:</w:t>
      </w:r>
    </w:p>
    <w:p w14:paraId="2925CA89" w14:textId="77777777" w:rsidR="00133069" w:rsidRPr="00133069" w:rsidRDefault="00133069" w:rsidP="00133069">
      <w:pPr>
        <w:spacing w:line="360" w:lineRule="auto"/>
        <w:rPr>
          <w:rFonts w:eastAsia="Calibri"/>
          <w:b/>
          <w:bCs/>
          <w:sz w:val="20"/>
          <w:szCs w:val="20"/>
          <w:lang w:eastAsia="en-US"/>
        </w:rPr>
      </w:pPr>
      <w:r w:rsidRPr="00133069">
        <w:rPr>
          <w:rFonts w:eastAsia="Calibri"/>
          <w:b/>
          <w:bCs/>
          <w:sz w:val="20"/>
          <w:szCs w:val="20"/>
          <w:lang w:eastAsia="en-US"/>
        </w:rPr>
        <w:t xml:space="preserve">Korelativum: </w:t>
      </w:r>
      <w:r w:rsidRPr="00133069">
        <w:rPr>
          <w:rFonts w:eastAsia="Calibri"/>
          <w:b/>
          <w:bCs/>
          <w:i/>
          <w:iCs/>
          <w:sz w:val="20"/>
          <w:szCs w:val="20"/>
          <w:lang w:eastAsia="en-US"/>
        </w:rPr>
        <w:t>místo, odkud</w:t>
      </w:r>
    </w:p>
    <w:p w14:paraId="29D7C389"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Zamířil </w:t>
      </w:r>
      <w:r w:rsidRPr="00133069">
        <w:rPr>
          <w:rFonts w:ascii="Verdana" w:eastAsia="Calibri" w:hAnsi="Verdana"/>
          <w:b/>
          <w:bCs/>
          <w:sz w:val="18"/>
          <w:szCs w:val="18"/>
          <w:lang w:eastAsia="en-US"/>
        </w:rPr>
        <w:t>do míst, odkud</w:t>
      </w:r>
      <w:r w:rsidRPr="00133069">
        <w:rPr>
          <w:rFonts w:ascii="Verdana" w:eastAsia="Calibri" w:hAnsi="Verdana"/>
          <w:sz w:val="18"/>
          <w:szCs w:val="18"/>
          <w:lang w:eastAsia="en-US"/>
        </w:rPr>
        <w:t xml:space="preserve"> pocházel jeho otec, do Žamberka. </w:t>
      </w:r>
    </w:p>
    <w:p w14:paraId="55752979"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Ale když jsme došli </w:t>
      </w:r>
      <w:r w:rsidRPr="00133069">
        <w:rPr>
          <w:rFonts w:ascii="Verdana" w:eastAsia="Calibri" w:hAnsi="Verdana"/>
          <w:b/>
          <w:bCs/>
          <w:sz w:val="18"/>
          <w:szCs w:val="18"/>
          <w:lang w:eastAsia="en-US"/>
        </w:rPr>
        <w:t>k místu, odkud</w:t>
      </w:r>
      <w:r w:rsidRPr="00133069">
        <w:rPr>
          <w:rFonts w:ascii="Verdana" w:eastAsia="Calibri" w:hAnsi="Verdana"/>
          <w:sz w:val="18"/>
          <w:szCs w:val="18"/>
          <w:lang w:eastAsia="en-US"/>
        </w:rPr>
        <w:t xml:space="preserve"> vyrazila, nenašli jsme žádné další stopy. (</w:t>
      </w:r>
      <w:r w:rsidRPr="00133069">
        <w:rPr>
          <w:rFonts w:eastAsia="Calibri"/>
          <w:sz w:val="20"/>
          <w:szCs w:val="20"/>
          <w:lang w:eastAsia="en-US"/>
        </w:rPr>
        <w:t>překlad: E. Hemingway – ČNK</w:t>
      </w:r>
      <w:r w:rsidRPr="00133069">
        <w:rPr>
          <w:rFonts w:ascii="Verdana" w:eastAsia="Calibri" w:hAnsi="Verdana"/>
          <w:sz w:val="18"/>
          <w:szCs w:val="18"/>
          <w:lang w:eastAsia="en-US"/>
        </w:rPr>
        <w:t>)</w:t>
      </w:r>
    </w:p>
    <w:p w14:paraId="0AC4E479"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Zastavujeme </w:t>
      </w:r>
      <w:r w:rsidRPr="00133069">
        <w:rPr>
          <w:rFonts w:ascii="Verdana" w:eastAsia="Calibri" w:hAnsi="Verdana"/>
          <w:b/>
          <w:bCs/>
          <w:sz w:val="18"/>
          <w:szCs w:val="18"/>
          <w:lang w:eastAsia="en-US"/>
        </w:rPr>
        <w:t>na místě, odkud</w:t>
      </w:r>
      <w:r w:rsidRPr="00133069">
        <w:rPr>
          <w:rFonts w:ascii="Verdana" w:eastAsia="Calibri" w:hAnsi="Verdana"/>
          <w:sz w:val="18"/>
          <w:szCs w:val="18"/>
          <w:lang w:eastAsia="en-US"/>
        </w:rPr>
        <w:t xml:space="preserve"> je nádherný výhled na noční přístav a záliv.</w:t>
      </w:r>
    </w:p>
    <w:p w14:paraId="3E7D9D72" w14:textId="77777777" w:rsidR="00133069" w:rsidRPr="00133069" w:rsidRDefault="00133069" w:rsidP="00133069">
      <w:pPr>
        <w:rPr>
          <w:rFonts w:ascii="Verdana" w:eastAsia="Calibri" w:hAnsi="Verdana"/>
          <w:b/>
          <w:sz w:val="18"/>
          <w:szCs w:val="18"/>
          <w:lang w:eastAsia="en-US"/>
        </w:rPr>
      </w:pPr>
      <w:r w:rsidRPr="00133069">
        <w:rPr>
          <w:rFonts w:ascii="Verdana" w:eastAsia="Calibri" w:hAnsi="Verdana"/>
          <w:sz w:val="18"/>
          <w:szCs w:val="18"/>
          <w:lang w:eastAsia="en-US"/>
        </w:rPr>
        <w:t xml:space="preserve">Přešel </w:t>
      </w:r>
      <w:r w:rsidRPr="00133069">
        <w:rPr>
          <w:rFonts w:ascii="Verdana" w:eastAsia="Calibri" w:hAnsi="Verdana"/>
          <w:b/>
          <w:bCs/>
          <w:sz w:val="18"/>
          <w:szCs w:val="18"/>
          <w:lang w:eastAsia="en-US"/>
        </w:rPr>
        <w:t>přes místo, odkud</w:t>
      </w:r>
      <w:r w:rsidRPr="00133069">
        <w:rPr>
          <w:rFonts w:ascii="Verdana" w:eastAsia="Calibri" w:hAnsi="Verdana"/>
          <w:sz w:val="18"/>
          <w:szCs w:val="18"/>
          <w:lang w:eastAsia="en-US"/>
        </w:rPr>
        <w:t xml:space="preserve"> se ozval ten zvuk.</w:t>
      </w:r>
    </w:p>
    <w:p w14:paraId="740DEDAF" w14:textId="77777777" w:rsidR="00133069" w:rsidRPr="00133069" w:rsidRDefault="00133069" w:rsidP="00133069">
      <w:pPr>
        <w:rPr>
          <w:rFonts w:ascii="Verdana" w:eastAsia="Calibri" w:hAnsi="Verdana"/>
          <w:b/>
          <w:sz w:val="18"/>
          <w:szCs w:val="18"/>
          <w:lang w:eastAsia="en-US"/>
        </w:rPr>
      </w:pPr>
      <w:r w:rsidRPr="00133069">
        <w:rPr>
          <w:rFonts w:ascii="Verdana" w:eastAsia="Calibri" w:hAnsi="Verdana"/>
          <w:sz w:val="18"/>
          <w:szCs w:val="18"/>
          <w:lang w:eastAsia="en-US"/>
        </w:rPr>
        <w:t xml:space="preserve">Stojí </w:t>
      </w:r>
      <w:r w:rsidRPr="00133069">
        <w:rPr>
          <w:rFonts w:ascii="Verdana" w:eastAsia="Calibri" w:hAnsi="Verdana"/>
          <w:b/>
          <w:bCs/>
          <w:sz w:val="18"/>
          <w:szCs w:val="18"/>
          <w:lang w:eastAsia="en-US"/>
        </w:rPr>
        <w:t>v místě, odkud</w:t>
      </w:r>
      <w:r w:rsidRPr="00133069">
        <w:rPr>
          <w:rFonts w:ascii="Verdana" w:eastAsia="Calibri" w:hAnsi="Verdana"/>
          <w:sz w:val="18"/>
          <w:szCs w:val="18"/>
          <w:lang w:eastAsia="en-US"/>
        </w:rPr>
        <w:t xml:space="preserve"> je krásný výhled na celé město.</w:t>
      </w:r>
    </w:p>
    <w:p w14:paraId="55645985" w14:textId="77777777" w:rsidR="00133069" w:rsidRPr="00133069" w:rsidRDefault="00133069" w:rsidP="00133069">
      <w:pPr>
        <w:rPr>
          <w:rFonts w:ascii="Verdana" w:eastAsia="Calibri" w:hAnsi="Verdana"/>
          <w:b/>
          <w:sz w:val="18"/>
          <w:szCs w:val="18"/>
          <w:lang w:eastAsia="en-US"/>
        </w:rPr>
      </w:pPr>
      <w:r w:rsidRPr="00133069">
        <w:rPr>
          <w:rFonts w:ascii="Verdana" w:eastAsia="Calibri" w:hAnsi="Verdana"/>
          <w:sz w:val="18"/>
          <w:szCs w:val="18"/>
          <w:lang w:eastAsia="en-US"/>
        </w:rPr>
        <w:t xml:space="preserve">Nefotografujte </w:t>
      </w:r>
      <w:r w:rsidRPr="00133069">
        <w:rPr>
          <w:rFonts w:ascii="Verdana" w:eastAsia="Calibri" w:hAnsi="Verdana"/>
          <w:b/>
          <w:bCs/>
          <w:sz w:val="18"/>
          <w:szCs w:val="18"/>
          <w:lang w:eastAsia="en-US"/>
        </w:rPr>
        <w:t>z míst, odkud</w:t>
      </w:r>
      <w:r w:rsidRPr="00133069">
        <w:rPr>
          <w:rFonts w:ascii="Verdana" w:eastAsia="Calibri" w:hAnsi="Verdana"/>
          <w:sz w:val="18"/>
          <w:szCs w:val="18"/>
          <w:lang w:eastAsia="en-US"/>
        </w:rPr>
        <w:t xml:space="preserve"> to dělají všichni ostatní, nemusí to být to nejlepší.</w:t>
      </w:r>
    </w:p>
    <w:p w14:paraId="05CB2267" w14:textId="77777777" w:rsidR="00133069" w:rsidRPr="00133069" w:rsidRDefault="00133069" w:rsidP="00133069">
      <w:pPr>
        <w:spacing w:line="360" w:lineRule="auto"/>
        <w:rPr>
          <w:rFonts w:eastAsia="Calibri"/>
          <w:b/>
          <w:lang w:eastAsia="en-US"/>
        </w:rPr>
      </w:pPr>
    </w:p>
    <w:p w14:paraId="5CF39026" w14:textId="77777777" w:rsidR="00133069" w:rsidRPr="00133069" w:rsidRDefault="00133069" w:rsidP="00133069">
      <w:pPr>
        <w:spacing w:line="360" w:lineRule="auto"/>
        <w:rPr>
          <w:rFonts w:eastAsia="Calibri"/>
          <w:b/>
          <w:bCs/>
          <w:sz w:val="20"/>
          <w:szCs w:val="20"/>
          <w:lang w:eastAsia="en-US"/>
        </w:rPr>
      </w:pPr>
      <w:r w:rsidRPr="00133069">
        <w:rPr>
          <w:rFonts w:eastAsia="Calibri"/>
          <w:b/>
          <w:bCs/>
          <w:sz w:val="20"/>
          <w:szCs w:val="20"/>
          <w:lang w:eastAsia="en-US"/>
        </w:rPr>
        <w:t xml:space="preserve">Korelativum: </w:t>
      </w:r>
      <w:r w:rsidRPr="00133069">
        <w:rPr>
          <w:rFonts w:eastAsia="Calibri"/>
          <w:b/>
          <w:bCs/>
          <w:i/>
          <w:iCs/>
          <w:sz w:val="20"/>
          <w:szCs w:val="20"/>
          <w:lang w:eastAsia="en-US"/>
        </w:rPr>
        <w:t>místo, kudy/směr, kudy/odkud</w:t>
      </w:r>
    </w:p>
    <w:p w14:paraId="06EDEDA1" w14:textId="77777777" w:rsidR="00133069" w:rsidRPr="00133069" w:rsidRDefault="00133069" w:rsidP="00133069">
      <w:pPr>
        <w:spacing w:line="360" w:lineRule="auto"/>
        <w:rPr>
          <w:rFonts w:eastAsia="Calibri"/>
          <w:lang w:eastAsia="en-US"/>
        </w:rPr>
      </w:pPr>
      <w:r w:rsidRPr="00133069">
        <w:rPr>
          <w:rFonts w:eastAsia="Calibri"/>
          <w:lang w:eastAsia="en-US"/>
        </w:rPr>
        <w:t>Tato korelativa jsou velmi vzácná, např.:</w:t>
      </w:r>
    </w:p>
    <w:p w14:paraId="70C1FB93" w14:textId="77777777" w:rsidR="00133069" w:rsidRPr="00133069" w:rsidRDefault="00133069" w:rsidP="00133069">
      <w:pPr>
        <w:rPr>
          <w:rFonts w:ascii="Verdana" w:eastAsia="Calibri" w:hAnsi="Verdana"/>
          <w:sz w:val="18"/>
          <w:szCs w:val="18"/>
          <w:lang w:eastAsia="en-US"/>
        </w:rPr>
      </w:pPr>
    </w:p>
    <w:p w14:paraId="5CDD182F" w14:textId="77777777" w:rsidR="00133069" w:rsidRPr="00133069" w:rsidRDefault="00133069" w:rsidP="00133069">
      <w:pPr>
        <w:rPr>
          <w:rFonts w:ascii="Verdana" w:eastAsia="Calibri" w:hAnsi="Verdana"/>
          <w:b/>
          <w:bCs/>
          <w:sz w:val="18"/>
          <w:szCs w:val="18"/>
          <w:lang w:eastAsia="en-US"/>
        </w:rPr>
      </w:pPr>
      <w:r w:rsidRPr="00133069">
        <w:rPr>
          <w:rFonts w:ascii="Verdana" w:eastAsia="Calibri" w:hAnsi="Verdana"/>
          <w:sz w:val="18"/>
          <w:szCs w:val="18"/>
          <w:lang w:eastAsia="en-US"/>
        </w:rPr>
        <w:t xml:space="preserve">Někdy marnil čas na špatné cestě, jindy se omylem vrátil </w:t>
      </w:r>
      <w:r w:rsidRPr="00133069">
        <w:rPr>
          <w:rFonts w:ascii="Verdana" w:eastAsia="Calibri" w:hAnsi="Verdana"/>
          <w:b/>
          <w:bCs/>
          <w:sz w:val="18"/>
          <w:szCs w:val="18"/>
          <w:lang w:eastAsia="en-US"/>
        </w:rPr>
        <w:t>na místo, kudy</w:t>
      </w:r>
      <w:r w:rsidRPr="00133069">
        <w:rPr>
          <w:rFonts w:ascii="Verdana" w:eastAsia="Calibri" w:hAnsi="Verdana"/>
          <w:sz w:val="18"/>
          <w:szCs w:val="18"/>
          <w:lang w:eastAsia="en-US"/>
        </w:rPr>
        <w:t xml:space="preserve"> už šel.</w:t>
      </w:r>
    </w:p>
    <w:p w14:paraId="28F59E90" w14:textId="77777777" w:rsidR="00133069" w:rsidRPr="00133069" w:rsidRDefault="00133069" w:rsidP="00133069">
      <w:pPr>
        <w:rPr>
          <w:rFonts w:ascii="Verdana" w:eastAsia="Calibri" w:hAnsi="Verdana"/>
          <w:b/>
          <w:sz w:val="18"/>
          <w:szCs w:val="18"/>
          <w:lang w:eastAsia="en-US"/>
        </w:rPr>
      </w:pPr>
      <w:r w:rsidRPr="00133069">
        <w:rPr>
          <w:rFonts w:ascii="Verdana" w:eastAsia="Calibri" w:hAnsi="Verdana"/>
          <w:sz w:val="18"/>
          <w:szCs w:val="18"/>
          <w:lang w:eastAsia="en-US"/>
        </w:rPr>
        <w:t xml:space="preserve">Ohniska zvýšené teploty byla </w:t>
      </w:r>
      <w:r w:rsidRPr="00133069">
        <w:rPr>
          <w:rFonts w:ascii="Verdana" w:eastAsia="Calibri" w:hAnsi="Verdana"/>
          <w:b/>
          <w:bCs/>
          <w:sz w:val="18"/>
          <w:szCs w:val="18"/>
          <w:lang w:eastAsia="en-US"/>
        </w:rPr>
        <w:t>v místech, kudy</w:t>
      </w:r>
      <w:r w:rsidRPr="00133069">
        <w:rPr>
          <w:rFonts w:ascii="Verdana" w:eastAsia="Calibri" w:hAnsi="Verdana"/>
          <w:sz w:val="18"/>
          <w:szCs w:val="18"/>
          <w:lang w:eastAsia="en-US"/>
        </w:rPr>
        <w:t xml:space="preserve"> do seníku proudí čerstvý vzduch, např. u otvorů ventilace i nedovřených vrat.</w:t>
      </w:r>
    </w:p>
    <w:p w14:paraId="71D0CBD5" w14:textId="77777777" w:rsidR="00133069" w:rsidRPr="00133069" w:rsidRDefault="00133069" w:rsidP="00133069">
      <w:pPr>
        <w:rPr>
          <w:rFonts w:ascii="Verdana" w:eastAsia="Calibri" w:hAnsi="Verdana"/>
          <w:b/>
          <w:sz w:val="18"/>
          <w:szCs w:val="18"/>
          <w:lang w:eastAsia="en-US"/>
        </w:rPr>
      </w:pPr>
      <w:r w:rsidRPr="00133069">
        <w:rPr>
          <w:rFonts w:ascii="Verdana" w:eastAsia="Calibri" w:hAnsi="Verdana"/>
          <w:sz w:val="18"/>
          <w:szCs w:val="18"/>
          <w:lang w:eastAsia="en-US"/>
        </w:rPr>
        <w:t xml:space="preserve">Naposledy se ohlédl </w:t>
      </w:r>
      <w:r w:rsidRPr="00133069">
        <w:rPr>
          <w:rFonts w:ascii="Verdana" w:eastAsia="Calibri" w:hAnsi="Verdana"/>
          <w:b/>
          <w:bCs/>
          <w:sz w:val="18"/>
          <w:szCs w:val="18"/>
          <w:lang w:eastAsia="en-US"/>
        </w:rPr>
        <w:t>směrem, kudy</w:t>
      </w:r>
      <w:r w:rsidRPr="00133069">
        <w:rPr>
          <w:rFonts w:ascii="Verdana" w:eastAsia="Calibri" w:hAnsi="Verdana"/>
          <w:sz w:val="18"/>
          <w:szCs w:val="18"/>
          <w:lang w:eastAsia="en-US"/>
        </w:rPr>
        <w:t xml:space="preserve"> odletěl stíhací letoun. (</w:t>
      </w:r>
      <w:r w:rsidRPr="00133069">
        <w:rPr>
          <w:rFonts w:eastAsia="Calibri"/>
          <w:sz w:val="20"/>
          <w:szCs w:val="20"/>
          <w:lang w:eastAsia="en-US"/>
        </w:rPr>
        <w:t>O. Neff – ČNK</w:t>
      </w:r>
      <w:r w:rsidRPr="00133069">
        <w:rPr>
          <w:rFonts w:ascii="Verdana" w:eastAsia="Calibri" w:hAnsi="Verdana"/>
          <w:sz w:val="18"/>
          <w:szCs w:val="18"/>
          <w:lang w:eastAsia="en-US"/>
        </w:rPr>
        <w:t>)</w:t>
      </w:r>
    </w:p>
    <w:p w14:paraId="72289C31" w14:textId="77777777" w:rsidR="00133069" w:rsidRPr="00133069" w:rsidRDefault="00133069" w:rsidP="00133069">
      <w:pPr>
        <w:rPr>
          <w:rFonts w:ascii="Verdana" w:eastAsia="Calibri" w:hAnsi="Verdana"/>
          <w:b/>
          <w:sz w:val="18"/>
          <w:szCs w:val="18"/>
          <w:lang w:eastAsia="en-US"/>
        </w:rPr>
      </w:pPr>
      <w:r w:rsidRPr="00133069">
        <w:rPr>
          <w:rFonts w:ascii="Verdana" w:eastAsia="Calibri" w:hAnsi="Verdana"/>
          <w:sz w:val="18"/>
          <w:szCs w:val="18"/>
          <w:lang w:eastAsia="en-US"/>
        </w:rPr>
        <w:t xml:space="preserve">Vyrazil </w:t>
      </w:r>
      <w:r w:rsidRPr="00133069">
        <w:rPr>
          <w:rFonts w:ascii="Verdana" w:eastAsia="Calibri" w:hAnsi="Verdana"/>
          <w:b/>
          <w:bCs/>
          <w:sz w:val="18"/>
          <w:szCs w:val="18"/>
          <w:lang w:eastAsia="en-US"/>
        </w:rPr>
        <w:t>směrem, kudy</w:t>
      </w:r>
      <w:r w:rsidRPr="00133069">
        <w:rPr>
          <w:rFonts w:ascii="Verdana" w:eastAsia="Calibri" w:hAnsi="Verdana"/>
          <w:sz w:val="18"/>
          <w:szCs w:val="18"/>
          <w:lang w:eastAsia="en-US"/>
        </w:rPr>
        <w:t xml:space="preserve"> lupiči ujížděli.</w:t>
      </w:r>
    </w:p>
    <w:p w14:paraId="1AFD00B5" w14:textId="77777777" w:rsidR="00133069" w:rsidRPr="00133069" w:rsidRDefault="00133069" w:rsidP="00133069">
      <w:pPr>
        <w:rPr>
          <w:rFonts w:ascii="Verdana" w:eastAsia="Calibri" w:hAnsi="Verdana"/>
          <w:b/>
          <w:sz w:val="18"/>
          <w:szCs w:val="18"/>
          <w:lang w:eastAsia="en-US"/>
        </w:rPr>
      </w:pPr>
      <w:r w:rsidRPr="00133069">
        <w:rPr>
          <w:rFonts w:ascii="Verdana" w:eastAsia="Calibri" w:hAnsi="Verdana"/>
          <w:sz w:val="18"/>
          <w:szCs w:val="18"/>
          <w:lang w:eastAsia="en-US"/>
        </w:rPr>
        <w:t xml:space="preserve">Neomylně se vrhl do lesa a utíkal </w:t>
      </w:r>
      <w:r w:rsidRPr="00133069">
        <w:rPr>
          <w:rFonts w:ascii="Verdana" w:eastAsia="Calibri" w:hAnsi="Verdana"/>
          <w:b/>
          <w:bCs/>
          <w:sz w:val="18"/>
          <w:szCs w:val="18"/>
          <w:lang w:eastAsia="en-US"/>
        </w:rPr>
        <w:t>směrem, odkud</w:t>
      </w:r>
      <w:r w:rsidRPr="00133069">
        <w:rPr>
          <w:rFonts w:ascii="Verdana" w:eastAsia="Calibri" w:hAnsi="Verdana"/>
          <w:sz w:val="18"/>
          <w:szCs w:val="18"/>
          <w:lang w:eastAsia="en-US"/>
        </w:rPr>
        <w:t xml:space="preserve"> se ozývalo volání. </w:t>
      </w:r>
    </w:p>
    <w:p w14:paraId="7710F1CC" w14:textId="77777777" w:rsidR="00133069" w:rsidRPr="00133069" w:rsidRDefault="00133069" w:rsidP="00133069">
      <w:pPr>
        <w:spacing w:line="360" w:lineRule="auto"/>
        <w:rPr>
          <w:rFonts w:eastAsia="Calibri"/>
          <w:b/>
          <w:lang w:eastAsia="en-US"/>
        </w:rPr>
      </w:pPr>
    </w:p>
    <w:p w14:paraId="3E3AB8BD" w14:textId="77777777" w:rsidR="00133069" w:rsidRPr="00133069" w:rsidRDefault="00133069" w:rsidP="00133069">
      <w:pPr>
        <w:spacing w:line="360" w:lineRule="auto"/>
        <w:rPr>
          <w:rFonts w:eastAsia="Calibri"/>
          <w:b/>
          <w:i/>
          <w:lang w:eastAsia="en-US"/>
        </w:rPr>
      </w:pPr>
      <w:r w:rsidRPr="00133069">
        <w:rPr>
          <w:rFonts w:eastAsia="Calibri"/>
          <w:b/>
          <w:lang w:eastAsia="en-US"/>
        </w:rPr>
        <w:t xml:space="preserve">II. Obligatornost a fakultativnost korelativního zájmena </w:t>
      </w:r>
      <w:r w:rsidRPr="00133069">
        <w:rPr>
          <w:rFonts w:eastAsia="Calibri"/>
          <w:b/>
          <w:i/>
          <w:lang w:eastAsia="en-US"/>
        </w:rPr>
        <w:t>tam</w:t>
      </w:r>
    </w:p>
    <w:p w14:paraId="6DCE0638" w14:textId="77777777" w:rsidR="00133069" w:rsidRPr="00133069" w:rsidRDefault="00133069" w:rsidP="00133069">
      <w:pPr>
        <w:spacing w:line="360" w:lineRule="auto"/>
        <w:rPr>
          <w:rFonts w:eastAsia="Calibri"/>
          <w:b/>
          <w:lang w:eastAsia="en-US"/>
        </w:rPr>
      </w:pPr>
      <w:r w:rsidRPr="00133069">
        <w:rPr>
          <w:rFonts w:eastAsia="Calibri"/>
          <w:b/>
          <w:lang w:eastAsia="en-US"/>
        </w:rPr>
        <w:t xml:space="preserve">A. Korelativum </w:t>
      </w:r>
      <w:r w:rsidRPr="00133069">
        <w:rPr>
          <w:rFonts w:eastAsia="Calibri"/>
          <w:b/>
          <w:i/>
          <w:lang w:eastAsia="en-US"/>
        </w:rPr>
        <w:t>tam, kde</w:t>
      </w:r>
    </w:p>
    <w:p w14:paraId="13D19133" w14:textId="77777777" w:rsidR="00133069" w:rsidRPr="00133069" w:rsidRDefault="00133069" w:rsidP="00133069">
      <w:pPr>
        <w:spacing w:line="360" w:lineRule="auto"/>
        <w:rPr>
          <w:rFonts w:eastAsia="Calibri"/>
          <w:lang w:eastAsia="en-US"/>
        </w:rPr>
      </w:pPr>
      <w:r w:rsidRPr="00133069">
        <w:rPr>
          <w:rFonts w:eastAsia="Calibri"/>
          <w:lang w:eastAsia="en-US"/>
        </w:rPr>
        <w:lastRenderedPageBreak/>
        <w:t xml:space="preserve">V souvětích s místní klauzí uvozenou zájmenným adverbiem </w:t>
      </w:r>
      <w:r w:rsidRPr="00133069">
        <w:rPr>
          <w:rFonts w:eastAsia="Calibri"/>
          <w:i/>
          <w:lang w:eastAsia="en-US"/>
        </w:rPr>
        <w:t>kde</w:t>
      </w:r>
      <w:r w:rsidRPr="00133069">
        <w:rPr>
          <w:rFonts w:eastAsia="Calibri"/>
          <w:lang w:eastAsia="en-US"/>
        </w:rPr>
        <w:t xml:space="preserve"> je korelativní zájmeno </w:t>
      </w:r>
      <w:r w:rsidRPr="00133069">
        <w:rPr>
          <w:rFonts w:eastAsia="Calibri"/>
          <w:i/>
          <w:lang w:eastAsia="en-US"/>
        </w:rPr>
        <w:t>tam</w:t>
      </w:r>
      <w:r w:rsidRPr="00133069">
        <w:rPr>
          <w:rFonts w:eastAsia="Calibri"/>
          <w:lang w:eastAsia="en-US"/>
        </w:rPr>
        <w:t xml:space="preserve"> většinou </w:t>
      </w:r>
      <w:r w:rsidRPr="00133069">
        <w:rPr>
          <w:rFonts w:eastAsia="Calibri"/>
          <w:b/>
          <w:lang w:eastAsia="en-US"/>
        </w:rPr>
        <w:t>výrazně preferenční až obligatorní</w:t>
      </w:r>
      <w:r w:rsidRPr="00133069">
        <w:rPr>
          <w:rFonts w:eastAsia="Calibri"/>
          <w:lang w:eastAsia="en-US"/>
        </w:rPr>
        <w:t>. Je tomu tak např. u následujících sloves tvořících přísudek řídící klauze:</w:t>
      </w:r>
    </w:p>
    <w:p w14:paraId="69BC18EF" w14:textId="77777777" w:rsidR="00133069" w:rsidRPr="00133069" w:rsidRDefault="00133069" w:rsidP="00133069">
      <w:pPr>
        <w:rPr>
          <w:rFonts w:ascii="Calibri" w:eastAsia="Calibri" w:hAnsi="Calibri"/>
          <w:sz w:val="22"/>
          <w:szCs w:val="22"/>
          <w:lang w:eastAsia="en-US"/>
        </w:rPr>
      </w:pPr>
    </w:p>
    <w:p w14:paraId="701566A2"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být, bydlet, dařit se, dát, dělat, dojít, dostat, dovést, fungovat, hrát, chodit, chybět, investovat, jít, končit, ležet, mířit, nacházet se, nakupovat, navázat, nechat, objevit se/objevovat se, ocitnout se, odejít, patřit, poslat, postavit, použít/používat, pracovat, růst, skončit, směřovat, stavět, umístit, uspět, vrátit se, vznikat/vzniknout, začínat/začít, zasáhnout/zasahovat</w:t>
      </w:r>
    </w:p>
    <w:p w14:paraId="000F3E94" w14:textId="77777777" w:rsidR="00133069" w:rsidRPr="00133069" w:rsidRDefault="00133069" w:rsidP="00133069">
      <w:pPr>
        <w:rPr>
          <w:rFonts w:ascii="Calibri" w:eastAsia="Calibri" w:hAnsi="Calibri"/>
          <w:sz w:val="22"/>
          <w:szCs w:val="22"/>
          <w:lang w:eastAsia="en-US"/>
        </w:rPr>
      </w:pPr>
    </w:p>
    <w:p w14:paraId="63E072A1" w14:textId="77777777" w:rsidR="00133069" w:rsidRPr="00133069" w:rsidRDefault="00133069" w:rsidP="00133069">
      <w:pPr>
        <w:rPr>
          <w:rFonts w:eastAsia="Calibri"/>
          <w:lang w:eastAsia="en-US"/>
        </w:rPr>
      </w:pPr>
      <w:r w:rsidRPr="00133069">
        <w:rPr>
          <w:rFonts w:eastAsia="Calibri"/>
          <w:lang w:eastAsia="en-US"/>
        </w:rPr>
        <w:t>Srov.:</w:t>
      </w:r>
    </w:p>
    <w:p w14:paraId="349A738A"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Víte, jak to bude milé, </w:t>
      </w:r>
      <w:r w:rsidRPr="00133069">
        <w:rPr>
          <w:rFonts w:ascii="Verdana" w:eastAsia="Calibri" w:hAnsi="Verdana"/>
          <w:b/>
          <w:sz w:val="18"/>
          <w:szCs w:val="18"/>
          <w:lang w:eastAsia="en-US"/>
        </w:rPr>
        <w:t>bydlet tam, kde</w:t>
      </w:r>
      <w:r w:rsidRPr="00133069">
        <w:rPr>
          <w:rFonts w:ascii="Verdana" w:eastAsia="Calibri" w:hAnsi="Verdana"/>
          <w:sz w:val="18"/>
          <w:szCs w:val="18"/>
          <w:lang w:eastAsia="en-US"/>
        </w:rPr>
        <w:t xml:space="preserve"> jsem žil se svými rodiči a bratry? (B. Hrabal – ČNK)</w:t>
      </w:r>
    </w:p>
    <w:p w14:paraId="244F4F93"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Korupci </w:t>
      </w:r>
      <w:r w:rsidRPr="00133069">
        <w:rPr>
          <w:rFonts w:ascii="Verdana" w:eastAsia="Calibri" w:hAnsi="Verdana"/>
          <w:b/>
          <w:sz w:val="18"/>
          <w:szCs w:val="18"/>
          <w:lang w:eastAsia="en-US"/>
        </w:rPr>
        <w:t>se</w:t>
      </w:r>
      <w:r w:rsidRPr="00133069">
        <w:rPr>
          <w:rFonts w:ascii="Verdana" w:eastAsia="Calibri" w:hAnsi="Verdana"/>
          <w:sz w:val="18"/>
          <w:szCs w:val="18"/>
          <w:lang w:eastAsia="en-US"/>
        </w:rPr>
        <w:t xml:space="preserve"> nejlépe </w:t>
      </w:r>
      <w:r w:rsidRPr="00133069">
        <w:rPr>
          <w:rFonts w:ascii="Verdana" w:eastAsia="Calibri" w:hAnsi="Verdana"/>
          <w:b/>
          <w:sz w:val="18"/>
          <w:szCs w:val="18"/>
          <w:lang w:eastAsia="en-US"/>
        </w:rPr>
        <w:t>daří tam, kde</w:t>
      </w:r>
      <w:r w:rsidRPr="00133069">
        <w:rPr>
          <w:rFonts w:ascii="Verdana" w:eastAsia="Calibri" w:hAnsi="Verdana"/>
          <w:sz w:val="18"/>
          <w:szCs w:val="18"/>
          <w:lang w:eastAsia="en-US"/>
        </w:rPr>
        <w:t xml:space="preserve"> existují privilegované informace, k nimž mají přístup jen někteří, obvykle úředníci státní správy.</w:t>
      </w:r>
    </w:p>
    <w:p w14:paraId="11AC7719"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V minulosti </w:t>
      </w:r>
      <w:r w:rsidRPr="00133069">
        <w:rPr>
          <w:rFonts w:ascii="Verdana" w:eastAsia="Calibri" w:hAnsi="Verdana"/>
          <w:b/>
          <w:sz w:val="18"/>
          <w:szCs w:val="18"/>
          <w:lang w:eastAsia="en-US"/>
        </w:rPr>
        <w:t>se</w:t>
      </w:r>
      <w:r w:rsidRPr="00133069">
        <w:rPr>
          <w:rFonts w:ascii="Verdana" w:eastAsia="Calibri" w:hAnsi="Verdana"/>
          <w:sz w:val="18"/>
          <w:szCs w:val="18"/>
          <w:lang w:eastAsia="en-US"/>
        </w:rPr>
        <w:t xml:space="preserve"> loutky </w:t>
      </w:r>
      <w:r w:rsidRPr="00133069">
        <w:rPr>
          <w:rFonts w:ascii="Verdana" w:eastAsia="Calibri" w:hAnsi="Verdana"/>
          <w:b/>
          <w:sz w:val="18"/>
          <w:szCs w:val="18"/>
          <w:lang w:eastAsia="en-US"/>
        </w:rPr>
        <w:t>dělaly tam, kde</w:t>
      </w:r>
      <w:r w:rsidRPr="00133069">
        <w:rPr>
          <w:rFonts w:ascii="Verdana" w:eastAsia="Calibri" w:hAnsi="Verdana"/>
          <w:sz w:val="18"/>
          <w:szCs w:val="18"/>
          <w:lang w:eastAsia="en-US"/>
        </w:rPr>
        <w:t xml:space="preserve"> sídlil nějaký řezbář.</w:t>
      </w:r>
    </w:p>
    <w:p w14:paraId="2061B281" w14:textId="77777777" w:rsidR="00133069" w:rsidRPr="00133069" w:rsidRDefault="00133069" w:rsidP="00133069">
      <w:pPr>
        <w:rPr>
          <w:rFonts w:ascii="Verdana" w:eastAsia="Calibri" w:hAnsi="Verdana"/>
          <w:b/>
          <w:sz w:val="18"/>
          <w:szCs w:val="18"/>
          <w:lang w:eastAsia="en-US"/>
        </w:rPr>
      </w:pPr>
      <w:r w:rsidRPr="00133069">
        <w:rPr>
          <w:rFonts w:ascii="Verdana" w:eastAsia="Calibri" w:hAnsi="Verdana"/>
          <w:b/>
          <w:sz w:val="18"/>
          <w:szCs w:val="18"/>
          <w:lang w:eastAsia="en-US"/>
        </w:rPr>
        <w:t>Došli tam, kde</w:t>
      </w:r>
      <w:r w:rsidRPr="00133069">
        <w:rPr>
          <w:rFonts w:ascii="Verdana" w:eastAsia="Calibri" w:hAnsi="Verdana"/>
          <w:sz w:val="18"/>
          <w:szCs w:val="18"/>
          <w:lang w:eastAsia="en-US"/>
        </w:rPr>
        <w:t xml:space="preserve"> se přes řeku klene most. (</w:t>
      </w:r>
      <w:r w:rsidRPr="00133069">
        <w:rPr>
          <w:rFonts w:eastAsia="Calibri"/>
          <w:sz w:val="20"/>
          <w:szCs w:val="20"/>
          <w:lang w:eastAsia="en-US"/>
        </w:rPr>
        <w:t>J. Štětina – ČNK</w:t>
      </w:r>
      <w:r w:rsidRPr="00133069">
        <w:rPr>
          <w:rFonts w:ascii="Verdana" w:eastAsia="Calibri" w:hAnsi="Verdana"/>
          <w:sz w:val="18"/>
          <w:szCs w:val="18"/>
          <w:lang w:eastAsia="en-US"/>
        </w:rPr>
        <w:t>)</w:t>
      </w:r>
    </w:p>
    <w:p w14:paraId="5F09D015"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Dokonce </w:t>
      </w:r>
      <w:r w:rsidRPr="00133069">
        <w:rPr>
          <w:rFonts w:ascii="Verdana" w:eastAsia="Calibri" w:hAnsi="Verdana"/>
          <w:b/>
          <w:sz w:val="18"/>
          <w:szCs w:val="18"/>
          <w:lang w:eastAsia="en-US"/>
        </w:rPr>
        <w:t>se</w:t>
      </w:r>
      <w:r w:rsidRPr="00133069">
        <w:rPr>
          <w:rFonts w:ascii="Verdana" w:eastAsia="Calibri" w:hAnsi="Verdana"/>
          <w:sz w:val="18"/>
          <w:szCs w:val="18"/>
          <w:lang w:eastAsia="en-US"/>
        </w:rPr>
        <w:t xml:space="preserve"> vznášedla </w:t>
      </w:r>
      <w:r w:rsidRPr="00133069">
        <w:rPr>
          <w:rFonts w:ascii="Verdana" w:eastAsia="Calibri" w:hAnsi="Verdana"/>
          <w:b/>
          <w:sz w:val="18"/>
          <w:szCs w:val="18"/>
          <w:lang w:eastAsia="en-US"/>
        </w:rPr>
        <w:t>dostala tam, kde</w:t>
      </w:r>
      <w:r w:rsidRPr="00133069">
        <w:rPr>
          <w:rFonts w:ascii="Verdana" w:eastAsia="Calibri" w:hAnsi="Verdana"/>
          <w:sz w:val="18"/>
          <w:szCs w:val="18"/>
          <w:lang w:eastAsia="en-US"/>
        </w:rPr>
        <w:t xml:space="preserve"> by musely jinak zasahovat vrtulníky.</w:t>
      </w:r>
    </w:p>
    <w:p w14:paraId="1680B1F0" w14:textId="77777777" w:rsidR="00133069" w:rsidRPr="00133069" w:rsidRDefault="00133069" w:rsidP="00133069">
      <w:pPr>
        <w:rPr>
          <w:rFonts w:ascii="Verdana" w:eastAsia="Calibri" w:hAnsi="Verdana"/>
          <w:b/>
          <w:sz w:val="18"/>
          <w:szCs w:val="18"/>
          <w:lang w:eastAsia="en-US"/>
        </w:rPr>
      </w:pPr>
      <w:r w:rsidRPr="00133069">
        <w:rPr>
          <w:rFonts w:ascii="Verdana" w:eastAsia="Calibri" w:hAnsi="Verdana"/>
          <w:sz w:val="18"/>
          <w:szCs w:val="18"/>
          <w:lang w:eastAsia="en-US"/>
        </w:rPr>
        <w:t xml:space="preserve">Nejlépe totiž rozkrádání </w:t>
      </w:r>
      <w:r w:rsidRPr="00133069">
        <w:rPr>
          <w:rFonts w:ascii="Verdana" w:eastAsia="Calibri" w:hAnsi="Verdana"/>
          <w:b/>
          <w:sz w:val="18"/>
          <w:szCs w:val="18"/>
          <w:lang w:eastAsia="en-US"/>
        </w:rPr>
        <w:t>funguje tam, kde</w:t>
      </w:r>
      <w:r w:rsidRPr="00133069">
        <w:rPr>
          <w:rFonts w:ascii="Verdana" w:eastAsia="Calibri" w:hAnsi="Verdana"/>
          <w:sz w:val="18"/>
          <w:szCs w:val="18"/>
          <w:lang w:eastAsia="en-US"/>
        </w:rPr>
        <w:t xml:space="preserve"> se hlavní političtí aktéři dohodnou.</w:t>
      </w:r>
    </w:p>
    <w:p w14:paraId="623704C6" w14:textId="77777777" w:rsidR="00133069" w:rsidRPr="00133069" w:rsidRDefault="00133069" w:rsidP="00133069">
      <w:pPr>
        <w:rPr>
          <w:rFonts w:ascii="Verdana" w:eastAsia="Calibri" w:hAnsi="Verdana"/>
          <w:b/>
          <w:sz w:val="18"/>
          <w:szCs w:val="18"/>
          <w:lang w:eastAsia="en-US"/>
        </w:rPr>
      </w:pPr>
      <w:r w:rsidRPr="00133069">
        <w:rPr>
          <w:rFonts w:ascii="Verdana" w:eastAsia="Calibri" w:hAnsi="Verdana"/>
          <w:sz w:val="18"/>
          <w:szCs w:val="18"/>
          <w:lang w:eastAsia="en-US"/>
        </w:rPr>
        <w:t xml:space="preserve">Fotbal </w:t>
      </w:r>
      <w:r w:rsidRPr="00133069">
        <w:rPr>
          <w:rFonts w:ascii="Verdana" w:eastAsia="Calibri" w:hAnsi="Verdana"/>
          <w:b/>
          <w:sz w:val="18"/>
          <w:szCs w:val="18"/>
          <w:lang w:eastAsia="en-US"/>
        </w:rPr>
        <w:t>se nehraje tam, kde</w:t>
      </w:r>
      <w:r w:rsidRPr="00133069">
        <w:rPr>
          <w:rFonts w:ascii="Verdana" w:eastAsia="Calibri" w:hAnsi="Verdana"/>
          <w:sz w:val="18"/>
          <w:szCs w:val="18"/>
          <w:lang w:eastAsia="en-US"/>
        </w:rPr>
        <w:t xml:space="preserve"> by na něj přišly čtyři tisíce lidí, ale jinde.</w:t>
      </w:r>
    </w:p>
    <w:p w14:paraId="73BF0FCB" w14:textId="77777777" w:rsidR="00133069" w:rsidRPr="00133069" w:rsidRDefault="00133069" w:rsidP="00133069">
      <w:pPr>
        <w:rPr>
          <w:rFonts w:ascii="Verdana" w:eastAsia="Calibri" w:hAnsi="Verdana"/>
          <w:b/>
          <w:sz w:val="18"/>
          <w:szCs w:val="18"/>
          <w:lang w:eastAsia="en-US"/>
        </w:rPr>
      </w:pPr>
      <w:r w:rsidRPr="00133069">
        <w:rPr>
          <w:rFonts w:ascii="Verdana" w:eastAsia="Calibri" w:hAnsi="Verdana"/>
          <w:sz w:val="18"/>
          <w:szCs w:val="18"/>
          <w:lang w:eastAsia="en-US"/>
        </w:rPr>
        <w:t xml:space="preserve">Obecně platí, že společnost by měla více </w:t>
      </w:r>
      <w:r w:rsidRPr="00133069">
        <w:rPr>
          <w:rFonts w:ascii="Verdana" w:eastAsia="Calibri" w:hAnsi="Verdana"/>
          <w:b/>
          <w:sz w:val="18"/>
          <w:szCs w:val="18"/>
          <w:lang w:eastAsia="en-US"/>
        </w:rPr>
        <w:t>investovat tam, kde</w:t>
      </w:r>
      <w:r w:rsidRPr="00133069">
        <w:rPr>
          <w:rFonts w:ascii="Verdana" w:eastAsia="Calibri" w:hAnsi="Verdana"/>
          <w:sz w:val="18"/>
          <w:szCs w:val="18"/>
          <w:lang w:eastAsia="en-US"/>
        </w:rPr>
        <w:t xml:space="preserve"> potřebuje vyniknout nebo získat či si udržet konkurenční výhodu.</w:t>
      </w:r>
    </w:p>
    <w:p w14:paraId="03CDE638" w14:textId="77777777" w:rsidR="00133069" w:rsidRPr="00133069" w:rsidRDefault="00133069" w:rsidP="00133069">
      <w:pPr>
        <w:rPr>
          <w:rFonts w:ascii="Verdana" w:eastAsia="Calibri" w:hAnsi="Verdana"/>
          <w:b/>
          <w:sz w:val="18"/>
          <w:szCs w:val="18"/>
          <w:lang w:eastAsia="en-US"/>
        </w:rPr>
      </w:pPr>
      <w:r w:rsidRPr="00133069">
        <w:rPr>
          <w:rFonts w:ascii="Verdana" w:eastAsia="Calibri" w:hAnsi="Verdana"/>
          <w:b/>
          <w:sz w:val="18"/>
          <w:szCs w:val="18"/>
          <w:lang w:eastAsia="en-US"/>
        </w:rPr>
        <w:t>Jdu tam, kde</w:t>
      </w:r>
      <w:r w:rsidRPr="00133069">
        <w:rPr>
          <w:rFonts w:ascii="Verdana" w:eastAsia="Calibri" w:hAnsi="Verdana"/>
          <w:sz w:val="18"/>
          <w:szCs w:val="18"/>
          <w:lang w:eastAsia="en-US"/>
        </w:rPr>
        <w:t xml:space="preserve"> si vydělám, řeklo děvče. (</w:t>
      </w:r>
      <w:r w:rsidRPr="00133069">
        <w:rPr>
          <w:rFonts w:eastAsia="Calibri"/>
          <w:sz w:val="20"/>
          <w:szCs w:val="20"/>
          <w:lang w:eastAsia="en-US"/>
        </w:rPr>
        <w:t>A. Lustig – ČNK</w:t>
      </w:r>
      <w:r w:rsidRPr="00133069">
        <w:rPr>
          <w:rFonts w:ascii="Verdana" w:eastAsia="Calibri" w:hAnsi="Verdana"/>
          <w:sz w:val="18"/>
          <w:szCs w:val="18"/>
          <w:lang w:eastAsia="en-US"/>
        </w:rPr>
        <w:t>)</w:t>
      </w:r>
    </w:p>
    <w:p w14:paraId="0D05B568"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Silnice </w:t>
      </w:r>
      <w:r w:rsidRPr="00133069">
        <w:rPr>
          <w:rFonts w:ascii="Verdana" w:eastAsia="Calibri" w:hAnsi="Verdana"/>
          <w:b/>
          <w:sz w:val="18"/>
          <w:szCs w:val="18"/>
          <w:lang w:eastAsia="en-US"/>
        </w:rPr>
        <w:t>končí tam, kde</w:t>
      </w:r>
      <w:r w:rsidRPr="00133069">
        <w:rPr>
          <w:rFonts w:ascii="Verdana" w:eastAsia="Calibri" w:hAnsi="Verdana"/>
          <w:sz w:val="18"/>
          <w:szCs w:val="18"/>
          <w:lang w:eastAsia="en-US"/>
        </w:rPr>
        <w:t xml:space="preserve"> začíná opravdová poušť, a vy pokračujete dál.</w:t>
      </w:r>
    </w:p>
    <w:p w14:paraId="2F0D2010"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Ručník jsem nechal </w:t>
      </w:r>
      <w:r w:rsidRPr="00133069">
        <w:rPr>
          <w:rFonts w:ascii="Verdana" w:eastAsia="Calibri" w:hAnsi="Verdana"/>
          <w:b/>
          <w:sz w:val="18"/>
          <w:szCs w:val="18"/>
          <w:lang w:eastAsia="en-US"/>
        </w:rPr>
        <w:t>ležet tam, kde</w:t>
      </w:r>
      <w:r w:rsidRPr="00133069">
        <w:rPr>
          <w:rFonts w:ascii="Verdana" w:eastAsia="Calibri" w:hAnsi="Verdana"/>
          <w:sz w:val="18"/>
          <w:szCs w:val="18"/>
          <w:lang w:eastAsia="en-US"/>
        </w:rPr>
        <w:t xml:space="preserve"> mi spadl.</w:t>
      </w:r>
    </w:p>
    <w:p w14:paraId="2593D204"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Naší filosofií je: „</w:t>
      </w:r>
      <w:r w:rsidRPr="00133069">
        <w:rPr>
          <w:rFonts w:ascii="Verdana" w:eastAsia="Calibri" w:hAnsi="Verdana"/>
          <w:b/>
          <w:sz w:val="18"/>
          <w:szCs w:val="18"/>
          <w:lang w:eastAsia="en-US"/>
        </w:rPr>
        <w:t>Nakupujeme tam, kde</w:t>
      </w:r>
      <w:r w:rsidRPr="00133069">
        <w:rPr>
          <w:rFonts w:ascii="Verdana" w:eastAsia="Calibri" w:hAnsi="Verdana"/>
          <w:sz w:val="18"/>
          <w:szCs w:val="18"/>
          <w:lang w:eastAsia="en-US"/>
        </w:rPr>
        <w:t xml:space="preserve"> stavíme.“</w:t>
      </w:r>
    </w:p>
    <w:p w14:paraId="32ECB2E1"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"Nejhorší šikanování </w:t>
      </w:r>
      <w:r w:rsidRPr="00133069">
        <w:rPr>
          <w:rFonts w:ascii="Verdana" w:eastAsia="Calibri" w:hAnsi="Verdana"/>
          <w:b/>
          <w:sz w:val="18"/>
          <w:szCs w:val="18"/>
          <w:lang w:eastAsia="en-US"/>
        </w:rPr>
        <w:t>se</w:t>
      </w:r>
      <w:r w:rsidRPr="00133069">
        <w:rPr>
          <w:rFonts w:ascii="Verdana" w:eastAsia="Calibri" w:hAnsi="Verdana"/>
          <w:sz w:val="18"/>
          <w:szCs w:val="18"/>
          <w:lang w:eastAsia="en-US"/>
        </w:rPr>
        <w:t xml:space="preserve"> většinou </w:t>
      </w:r>
      <w:r w:rsidRPr="00133069">
        <w:rPr>
          <w:rFonts w:ascii="Verdana" w:eastAsia="Calibri" w:hAnsi="Verdana"/>
          <w:b/>
          <w:sz w:val="18"/>
          <w:szCs w:val="18"/>
          <w:lang w:eastAsia="en-US"/>
        </w:rPr>
        <w:t>objevuje tam, kde</w:t>
      </w:r>
      <w:r w:rsidRPr="00133069">
        <w:rPr>
          <w:rFonts w:ascii="Verdana" w:eastAsia="Calibri" w:hAnsi="Verdana"/>
          <w:sz w:val="18"/>
          <w:szCs w:val="18"/>
          <w:lang w:eastAsia="en-US"/>
        </w:rPr>
        <w:t xml:space="preserve"> chybí kázeň a velitelé zanedbávají povinnosti", uvedl důstojník vojenské policie.</w:t>
      </w:r>
    </w:p>
    <w:p w14:paraId="3D9729E5" w14:textId="77777777" w:rsidR="00133069" w:rsidRPr="00133069" w:rsidRDefault="00133069" w:rsidP="00133069">
      <w:pPr>
        <w:rPr>
          <w:rFonts w:ascii="Verdana" w:eastAsia="Calibri" w:hAnsi="Verdana"/>
          <w:b/>
          <w:sz w:val="18"/>
          <w:szCs w:val="18"/>
          <w:lang w:eastAsia="en-US"/>
        </w:rPr>
      </w:pPr>
      <w:r w:rsidRPr="00133069">
        <w:rPr>
          <w:rFonts w:ascii="Verdana" w:eastAsia="Calibri" w:hAnsi="Verdana"/>
          <w:sz w:val="18"/>
          <w:szCs w:val="18"/>
          <w:lang w:eastAsia="en-US"/>
        </w:rPr>
        <w:t xml:space="preserve">Někteří cestující už seděli a tvářili se jako lidé, kteří vždycky </w:t>
      </w:r>
      <w:r w:rsidRPr="00133069">
        <w:rPr>
          <w:rFonts w:ascii="Verdana" w:eastAsia="Calibri" w:hAnsi="Verdana"/>
          <w:b/>
          <w:sz w:val="18"/>
          <w:szCs w:val="18"/>
          <w:lang w:eastAsia="en-US"/>
        </w:rPr>
        <w:t>patří tam, kde</w:t>
      </w:r>
      <w:r w:rsidRPr="00133069">
        <w:rPr>
          <w:rFonts w:ascii="Verdana" w:eastAsia="Calibri" w:hAnsi="Verdana"/>
          <w:sz w:val="18"/>
          <w:szCs w:val="18"/>
          <w:lang w:eastAsia="en-US"/>
        </w:rPr>
        <w:t xml:space="preserve"> zrovna jsou. (</w:t>
      </w:r>
      <w:r w:rsidRPr="00133069">
        <w:rPr>
          <w:rFonts w:eastAsia="Calibri"/>
          <w:sz w:val="20"/>
          <w:szCs w:val="20"/>
          <w:lang w:eastAsia="en-US"/>
        </w:rPr>
        <w:t>překlad: I. B. Singer – ČNK</w:t>
      </w:r>
      <w:r w:rsidRPr="00133069">
        <w:rPr>
          <w:rFonts w:ascii="Verdana" w:eastAsia="Calibri" w:hAnsi="Verdana"/>
          <w:sz w:val="18"/>
          <w:szCs w:val="18"/>
          <w:lang w:eastAsia="en-US"/>
        </w:rPr>
        <w:t>)</w:t>
      </w:r>
    </w:p>
    <w:p w14:paraId="6B2F0CF5" w14:textId="77777777" w:rsidR="00133069" w:rsidRPr="00133069" w:rsidRDefault="00133069" w:rsidP="00133069">
      <w:pPr>
        <w:rPr>
          <w:rFonts w:ascii="Verdana" w:eastAsia="Calibri" w:hAnsi="Verdana"/>
          <w:b/>
          <w:sz w:val="18"/>
          <w:szCs w:val="18"/>
          <w:lang w:eastAsia="en-US"/>
        </w:rPr>
      </w:pPr>
      <w:r w:rsidRPr="00133069">
        <w:rPr>
          <w:rFonts w:ascii="Verdana" w:eastAsia="Calibri" w:hAnsi="Verdana"/>
          <w:sz w:val="18"/>
          <w:szCs w:val="18"/>
          <w:lang w:eastAsia="en-US"/>
        </w:rPr>
        <w:t xml:space="preserve">Hlavně děti </w:t>
      </w:r>
      <w:r w:rsidRPr="00133069">
        <w:rPr>
          <w:rFonts w:ascii="Verdana" w:eastAsia="Calibri" w:hAnsi="Verdana"/>
          <w:b/>
          <w:sz w:val="18"/>
          <w:szCs w:val="18"/>
          <w:lang w:eastAsia="en-US"/>
        </w:rPr>
        <w:t>pošlete tam, kde</w:t>
      </w:r>
      <w:r w:rsidRPr="00133069">
        <w:rPr>
          <w:rFonts w:ascii="Verdana" w:eastAsia="Calibri" w:hAnsi="Verdana"/>
          <w:sz w:val="18"/>
          <w:szCs w:val="18"/>
          <w:lang w:eastAsia="en-US"/>
        </w:rPr>
        <w:t xml:space="preserve"> se bude líbit jim a ne vám . . .</w:t>
      </w:r>
    </w:p>
    <w:p w14:paraId="0710F9E2"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Snědl to a znovu </w:t>
      </w:r>
      <w:r w:rsidRPr="00133069">
        <w:rPr>
          <w:rFonts w:ascii="Verdana" w:eastAsia="Calibri" w:hAnsi="Verdana"/>
          <w:b/>
          <w:sz w:val="18"/>
          <w:szCs w:val="18"/>
          <w:lang w:eastAsia="en-US"/>
        </w:rPr>
        <w:t xml:space="preserve">se postavil tam, kde </w:t>
      </w:r>
      <w:r w:rsidRPr="00133069">
        <w:rPr>
          <w:rFonts w:ascii="Verdana" w:eastAsia="Calibri" w:hAnsi="Verdana"/>
          <w:sz w:val="18"/>
          <w:szCs w:val="18"/>
          <w:lang w:eastAsia="en-US"/>
        </w:rPr>
        <w:t>předtím stál, a znovu mluvil řečí, jíž nikdo nerozuměl. (E. Kriseová – ČNK)</w:t>
      </w:r>
    </w:p>
    <w:p w14:paraId="314F15B7" w14:textId="77777777" w:rsidR="00133069" w:rsidRPr="00133069" w:rsidRDefault="00133069" w:rsidP="00133069">
      <w:pPr>
        <w:rPr>
          <w:rFonts w:ascii="Verdana" w:eastAsia="Calibri" w:hAnsi="Verdana"/>
          <w:b/>
          <w:sz w:val="18"/>
          <w:szCs w:val="18"/>
          <w:lang w:eastAsia="en-US"/>
        </w:rPr>
      </w:pPr>
      <w:r w:rsidRPr="00133069">
        <w:rPr>
          <w:rFonts w:ascii="Verdana" w:eastAsia="Calibri" w:hAnsi="Verdana"/>
          <w:sz w:val="18"/>
          <w:szCs w:val="18"/>
          <w:lang w:eastAsia="en-US"/>
        </w:rPr>
        <w:t xml:space="preserve">Ať je vaše odpovědnost jakákoli, je v zájmu společnosti, abyste </w:t>
      </w:r>
      <w:r w:rsidRPr="00133069">
        <w:rPr>
          <w:rFonts w:ascii="Verdana" w:eastAsia="Calibri" w:hAnsi="Verdana"/>
          <w:b/>
          <w:sz w:val="18"/>
          <w:szCs w:val="18"/>
          <w:lang w:eastAsia="en-US"/>
        </w:rPr>
        <w:t>pracoval tam, kde</w:t>
      </w:r>
      <w:r w:rsidRPr="00133069">
        <w:rPr>
          <w:rFonts w:ascii="Verdana" w:eastAsia="Calibri" w:hAnsi="Verdana"/>
          <w:sz w:val="18"/>
          <w:szCs w:val="18"/>
          <w:lang w:eastAsia="en-US"/>
        </w:rPr>
        <w:t xml:space="preserve"> se vaše schopnosti nejlépe uplatní. (</w:t>
      </w:r>
      <w:r w:rsidRPr="00133069">
        <w:rPr>
          <w:rFonts w:eastAsia="Calibri"/>
          <w:sz w:val="20"/>
          <w:szCs w:val="20"/>
          <w:lang w:eastAsia="en-US"/>
        </w:rPr>
        <w:t>M. Kundera – ČNK</w:t>
      </w:r>
      <w:r w:rsidRPr="00133069">
        <w:rPr>
          <w:rFonts w:ascii="Verdana" w:eastAsia="Calibri" w:hAnsi="Verdana"/>
          <w:sz w:val="18"/>
          <w:szCs w:val="18"/>
          <w:lang w:eastAsia="en-US"/>
        </w:rPr>
        <w:t>)</w:t>
      </w:r>
    </w:p>
    <w:p w14:paraId="4200D350"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Ceny </w:t>
      </w:r>
      <w:r w:rsidRPr="00133069">
        <w:rPr>
          <w:rFonts w:ascii="Verdana" w:eastAsia="Calibri" w:hAnsi="Verdana"/>
          <w:b/>
          <w:sz w:val="18"/>
          <w:szCs w:val="18"/>
          <w:lang w:eastAsia="en-US"/>
        </w:rPr>
        <w:t>porostou tam, kde</w:t>
      </w:r>
      <w:r w:rsidRPr="00133069">
        <w:rPr>
          <w:rFonts w:ascii="Verdana" w:eastAsia="Calibri" w:hAnsi="Verdana"/>
          <w:sz w:val="18"/>
          <w:szCs w:val="18"/>
          <w:lang w:eastAsia="en-US"/>
        </w:rPr>
        <w:t xml:space="preserve"> budou chtít lidé bydlet nebo pracovat a kde už nebude možné rozšiřovat zástavbu.</w:t>
      </w:r>
    </w:p>
    <w:p w14:paraId="34B788FE"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Chceme kamery </w:t>
      </w:r>
      <w:r w:rsidRPr="00133069">
        <w:rPr>
          <w:rFonts w:ascii="Verdana" w:eastAsia="Calibri" w:hAnsi="Verdana"/>
          <w:b/>
          <w:sz w:val="18"/>
          <w:szCs w:val="18"/>
          <w:lang w:eastAsia="en-US"/>
        </w:rPr>
        <w:t>umístit tam, kde</w:t>
      </w:r>
      <w:r w:rsidRPr="00133069">
        <w:rPr>
          <w:rFonts w:ascii="Verdana" w:eastAsia="Calibri" w:hAnsi="Verdana"/>
          <w:sz w:val="18"/>
          <w:szCs w:val="18"/>
          <w:lang w:eastAsia="en-US"/>
        </w:rPr>
        <w:t xml:space="preserve"> se množí vandalské činy.</w:t>
      </w:r>
    </w:p>
    <w:p w14:paraId="000F4574"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Chci </w:t>
      </w:r>
      <w:r w:rsidRPr="00133069">
        <w:rPr>
          <w:rFonts w:ascii="Verdana" w:eastAsia="Calibri" w:hAnsi="Verdana"/>
          <w:b/>
          <w:sz w:val="18"/>
          <w:szCs w:val="18"/>
          <w:lang w:eastAsia="en-US"/>
        </w:rPr>
        <w:t>uspět tam, kde</w:t>
      </w:r>
      <w:r w:rsidRPr="00133069">
        <w:rPr>
          <w:rFonts w:ascii="Verdana" w:eastAsia="Calibri" w:hAnsi="Verdana"/>
          <w:sz w:val="18"/>
          <w:szCs w:val="18"/>
          <w:lang w:eastAsia="en-US"/>
        </w:rPr>
        <w:t xml:space="preserve"> jiní selhali.</w:t>
      </w:r>
    </w:p>
    <w:p w14:paraId="64E82A10" w14:textId="77777777" w:rsidR="00133069" w:rsidRPr="00133069" w:rsidRDefault="00133069" w:rsidP="00133069">
      <w:pPr>
        <w:rPr>
          <w:rFonts w:ascii="Verdana" w:eastAsia="Calibri" w:hAnsi="Verdana"/>
          <w:b/>
          <w:sz w:val="18"/>
          <w:szCs w:val="18"/>
          <w:lang w:eastAsia="en-US"/>
        </w:rPr>
      </w:pPr>
      <w:r w:rsidRPr="00133069">
        <w:rPr>
          <w:rFonts w:ascii="Verdana" w:eastAsia="Calibri" w:hAnsi="Verdana"/>
          <w:sz w:val="18"/>
          <w:szCs w:val="18"/>
          <w:lang w:eastAsia="en-US"/>
        </w:rPr>
        <w:t xml:space="preserve">[…] já </w:t>
      </w:r>
      <w:r w:rsidRPr="00133069">
        <w:rPr>
          <w:rFonts w:ascii="Verdana" w:eastAsia="Calibri" w:hAnsi="Verdana"/>
          <w:b/>
          <w:sz w:val="18"/>
          <w:szCs w:val="18"/>
          <w:lang w:eastAsia="en-US"/>
        </w:rPr>
        <w:t>se</w:t>
      </w:r>
      <w:r w:rsidRPr="00133069">
        <w:rPr>
          <w:rFonts w:ascii="Verdana" w:eastAsia="Calibri" w:hAnsi="Verdana"/>
          <w:sz w:val="18"/>
          <w:szCs w:val="18"/>
          <w:lang w:eastAsia="en-US"/>
        </w:rPr>
        <w:t xml:space="preserve"> chci prostě </w:t>
      </w:r>
      <w:r w:rsidRPr="00133069">
        <w:rPr>
          <w:rFonts w:ascii="Verdana" w:eastAsia="Calibri" w:hAnsi="Verdana"/>
          <w:b/>
          <w:sz w:val="18"/>
          <w:szCs w:val="18"/>
          <w:lang w:eastAsia="en-US"/>
        </w:rPr>
        <w:t>vrátit tam, kde</w:t>
      </w:r>
      <w:r w:rsidRPr="00133069">
        <w:rPr>
          <w:rFonts w:ascii="Verdana" w:eastAsia="Calibri" w:hAnsi="Verdana"/>
          <w:sz w:val="18"/>
          <w:szCs w:val="18"/>
          <w:lang w:eastAsia="en-US"/>
        </w:rPr>
        <w:t xml:space="preserve"> se mi líbí žít, kde doopravdy žiju. (</w:t>
      </w:r>
      <w:r w:rsidRPr="00133069">
        <w:rPr>
          <w:rFonts w:eastAsia="Calibri"/>
          <w:sz w:val="20"/>
          <w:szCs w:val="20"/>
          <w:lang w:eastAsia="en-US"/>
        </w:rPr>
        <w:t>překlad: E. Hemingway – ČNK</w:t>
      </w:r>
      <w:r w:rsidRPr="00133069">
        <w:rPr>
          <w:rFonts w:ascii="Verdana" w:eastAsia="Calibri" w:hAnsi="Verdana"/>
          <w:sz w:val="18"/>
          <w:szCs w:val="18"/>
          <w:lang w:eastAsia="en-US"/>
        </w:rPr>
        <w:t>)</w:t>
      </w:r>
    </w:p>
    <w:p w14:paraId="39A28720" w14:textId="77777777" w:rsidR="00133069" w:rsidRPr="00133069" w:rsidRDefault="00133069" w:rsidP="00133069">
      <w:pPr>
        <w:rPr>
          <w:rFonts w:ascii="Verdana" w:eastAsia="Calibri" w:hAnsi="Verdana"/>
          <w:b/>
          <w:sz w:val="18"/>
          <w:szCs w:val="18"/>
          <w:lang w:eastAsia="en-US"/>
        </w:rPr>
      </w:pPr>
      <w:r w:rsidRPr="00133069">
        <w:rPr>
          <w:rFonts w:ascii="Verdana" w:eastAsia="Calibri" w:hAnsi="Verdana"/>
          <w:sz w:val="18"/>
          <w:szCs w:val="18"/>
          <w:lang w:eastAsia="en-US"/>
        </w:rPr>
        <w:t xml:space="preserve">Dálnice </w:t>
      </w:r>
      <w:r w:rsidRPr="00133069">
        <w:rPr>
          <w:rFonts w:ascii="Verdana" w:eastAsia="Calibri" w:hAnsi="Verdana"/>
          <w:b/>
          <w:sz w:val="18"/>
          <w:szCs w:val="18"/>
          <w:lang w:eastAsia="en-US"/>
        </w:rPr>
        <w:t>vznikají tam, kde</w:t>
      </w:r>
      <w:r w:rsidRPr="00133069">
        <w:rPr>
          <w:rFonts w:ascii="Verdana" w:eastAsia="Calibri" w:hAnsi="Verdana"/>
          <w:sz w:val="18"/>
          <w:szCs w:val="18"/>
          <w:lang w:eastAsia="en-US"/>
        </w:rPr>
        <w:t xml:space="preserve"> je nejméně námitek obyvatel.</w:t>
      </w:r>
    </w:p>
    <w:p w14:paraId="2B26998A" w14:textId="77777777" w:rsidR="00133069" w:rsidRPr="00133069" w:rsidRDefault="00133069" w:rsidP="00133069">
      <w:pPr>
        <w:spacing w:line="360" w:lineRule="auto"/>
        <w:rPr>
          <w:rFonts w:eastAsia="Calibri"/>
          <w:b/>
          <w:lang w:eastAsia="en-US"/>
        </w:rPr>
      </w:pPr>
    </w:p>
    <w:p w14:paraId="731B62C3" w14:textId="77777777" w:rsidR="00133069" w:rsidRPr="00133069" w:rsidRDefault="00133069" w:rsidP="00133069">
      <w:pPr>
        <w:spacing w:line="360" w:lineRule="auto"/>
        <w:rPr>
          <w:rFonts w:eastAsia="Calibri"/>
          <w:b/>
          <w:i/>
          <w:lang w:eastAsia="en-US"/>
        </w:rPr>
      </w:pPr>
      <w:r w:rsidRPr="00133069">
        <w:rPr>
          <w:rFonts w:eastAsia="Calibri"/>
          <w:b/>
          <w:lang w:eastAsia="en-US"/>
        </w:rPr>
        <w:t xml:space="preserve">B. Korelativum </w:t>
      </w:r>
      <w:r w:rsidRPr="00133069">
        <w:rPr>
          <w:rFonts w:eastAsia="Calibri"/>
          <w:b/>
          <w:i/>
          <w:lang w:eastAsia="en-US"/>
        </w:rPr>
        <w:t>tam, kam</w:t>
      </w:r>
    </w:p>
    <w:p w14:paraId="7CA8C7E0" w14:textId="77777777" w:rsidR="00133069" w:rsidRPr="00133069" w:rsidRDefault="00133069" w:rsidP="00133069">
      <w:pPr>
        <w:spacing w:line="360" w:lineRule="auto"/>
        <w:rPr>
          <w:rFonts w:eastAsia="Calibri"/>
          <w:lang w:eastAsia="en-US"/>
        </w:rPr>
      </w:pPr>
      <w:r w:rsidRPr="00133069">
        <w:rPr>
          <w:rFonts w:eastAsia="Calibri"/>
          <w:lang w:eastAsia="en-US"/>
        </w:rPr>
        <w:t xml:space="preserve">V souvětích, v nichž je místní klauze uvozena zájmenným adverbiem </w:t>
      </w:r>
      <w:r w:rsidRPr="00133069">
        <w:rPr>
          <w:rFonts w:eastAsia="Calibri"/>
          <w:i/>
          <w:lang w:eastAsia="en-US"/>
        </w:rPr>
        <w:t>kam</w:t>
      </w:r>
      <w:r w:rsidRPr="00133069">
        <w:rPr>
          <w:rFonts w:eastAsia="Calibri"/>
          <w:lang w:eastAsia="en-US"/>
        </w:rPr>
        <w:t xml:space="preserve">, je situace méně přehledná. </w:t>
      </w:r>
      <w:r w:rsidRPr="00133069">
        <w:rPr>
          <w:rFonts w:eastAsia="Calibri"/>
          <w:b/>
          <w:lang w:eastAsia="en-US"/>
        </w:rPr>
        <w:t>Korelativum bývá často fakultativní</w:t>
      </w:r>
      <w:r w:rsidRPr="00133069">
        <w:rPr>
          <w:rFonts w:eastAsia="Calibri"/>
          <w:lang w:eastAsia="en-US"/>
        </w:rPr>
        <w:t xml:space="preserve"> čili frekvence struktur s korelativem a bez něj bývá mnohdy vyvážená.</w:t>
      </w:r>
    </w:p>
    <w:p w14:paraId="7208E903" w14:textId="77777777" w:rsidR="00133069" w:rsidRPr="00133069" w:rsidRDefault="00133069" w:rsidP="00133069">
      <w:pPr>
        <w:spacing w:line="360" w:lineRule="auto"/>
        <w:rPr>
          <w:rFonts w:eastAsia="Calibri"/>
          <w:lang w:eastAsia="en-US"/>
        </w:rPr>
      </w:pPr>
    </w:p>
    <w:p w14:paraId="5AE0160B" w14:textId="77777777" w:rsidR="00133069" w:rsidRPr="00133069" w:rsidRDefault="00133069" w:rsidP="00133069">
      <w:pPr>
        <w:spacing w:line="360" w:lineRule="auto"/>
        <w:rPr>
          <w:rFonts w:eastAsia="Calibri"/>
          <w:b/>
          <w:lang w:eastAsia="en-US"/>
        </w:rPr>
      </w:pPr>
      <w:r w:rsidRPr="00133069">
        <w:rPr>
          <w:rFonts w:eastAsia="Calibri"/>
          <w:b/>
          <w:lang w:eastAsia="en-US"/>
        </w:rPr>
        <w:t>1. Obligatorní nebo preferenční korelativum</w:t>
      </w:r>
    </w:p>
    <w:p w14:paraId="61BA8ADF" w14:textId="77777777" w:rsidR="00133069" w:rsidRPr="00133069" w:rsidRDefault="00133069" w:rsidP="00133069">
      <w:pPr>
        <w:spacing w:line="360" w:lineRule="auto"/>
        <w:rPr>
          <w:rFonts w:eastAsia="Calibri"/>
          <w:lang w:eastAsia="en-US"/>
        </w:rPr>
      </w:pPr>
      <w:r w:rsidRPr="00133069">
        <w:rPr>
          <w:rFonts w:eastAsia="Calibri"/>
          <w:lang w:eastAsia="en-US"/>
        </w:rPr>
        <w:t xml:space="preserve">Obligatorní nebo preferenční je korelativní </w:t>
      </w:r>
      <w:r w:rsidRPr="00133069">
        <w:rPr>
          <w:rFonts w:eastAsia="Calibri"/>
          <w:i/>
          <w:lang w:eastAsia="en-US"/>
        </w:rPr>
        <w:t>tam, kam</w:t>
      </w:r>
      <w:r w:rsidRPr="00133069">
        <w:rPr>
          <w:rFonts w:eastAsia="Calibri"/>
          <w:lang w:eastAsia="en-US"/>
        </w:rPr>
        <w:t xml:space="preserve"> např. u následujících sloves věty řídící: </w:t>
      </w:r>
      <w:r w:rsidRPr="00133069">
        <w:rPr>
          <w:rFonts w:eastAsia="Calibri"/>
          <w:i/>
          <w:lang w:eastAsia="en-US"/>
        </w:rPr>
        <w:t>být</w:t>
      </w:r>
      <w:r w:rsidRPr="00133069">
        <w:rPr>
          <w:rFonts w:eastAsia="Calibri"/>
          <w:lang w:eastAsia="en-US"/>
        </w:rPr>
        <w:t xml:space="preserve">, </w:t>
      </w:r>
      <w:r w:rsidRPr="00133069">
        <w:rPr>
          <w:rFonts w:eastAsia="Calibri"/>
          <w:i/>
          <w:lang w:eastAsia="en-US"/>
        </w:rPr>
        <w:t>dostat</w:t>
      </w:r>
      <w:r w:rsidRPr="00133069">
        <w:rPr>
          <w:rFonts w:eastAsia="Calibri"/>
          <w:lang w:eastAsia="en-US"/>
        </w:rPr>
        <w:t xml:space="preserve">, </w:t>
      </w:r>
      <w:r w:rsidRPr="00133069">
        <w:rPr>
          <w:rFonts w:eastAsia="Calibri"/>
          <w:i/>
          <w:lang w:eastAsia="en-US"/>
        </w:rPr>
        <w:t>dovést</w:t>
      </w:r>
      <w:r w:rsidRPr="00133069">
        <w:rPr>
          <w:rFonts w:eastAsia="Calibri"/>
          <w:lang w:eastAsia="en-US"/>
        </w:rPr>
        <w:t xml:space="preserve">, </w:t>
      </w:r>
      <w:r w:rsidRPr="00133069">
        <w:rPr>
          <w:rFonts w:eastAsia="Calibri"/>
          <w:i/>
          <w:lang w:eastAsia="en-US"/>
        </w:rPr>
        <w:t>patřit</w:t>
      </w:r>
      <w:r w:rsidRPr="00133069">
        <w:rPr>
          <w:rFonts w:eastAsia="Calibri"/>
          <w:lang w:eastAsia="en-US"/>
        </w:rPr>
        <w:t xml:space="preserve">, </w:t>
      </w:r>
      <w:r w:rsidRPr="00133069">
        <w:rPr>
          <w:rFonts w:eastAsia="Calibri"/>
          <w:i/>
          <w:lang w:eastAsia="en-US"/>
        </w:rPr>
        <w:t>posunout</w:t>
      </w:r>
      <w:r w:rsidRPr="00133069">
        <w:rPr>
          <w:rFonts w:eastAsia="Calibri"/>
          <w:lang w:eastAsia="en-US"/>
        </w:rPr>
        <w:t xml:space="preserve">, </w:t>
      </w:r>
      <w:r w:rsidRPr="00133069">
        <w:rPr>
          <w:rFonts w:eastAsia="Calibri"/>
          <w:i/>
          <w:lang w:eastAsia="en-US"/>
        </w:rPr>
        <w:t>přesunout</w:t>
      </w:r>
      <w:r w:rsidRPr="00133069">
        <w:rPr>
          <w:rFonts w:eastAsia="Calibri"/>
          <w:lang w:eastAsia="en-US"/>
        </w:rPr>
        <w:t xml:space="preserve">, </w:t>
      </w:r>
      <w:r w:rsidRPr="00133069">
        <w:rPr>
          <w:rFonts w:eastAsia="Calibri"/>
          <w:i/>
          <w:lang w:eastAsia="en-US"/>
        </w:rPr>
        <w:t>skončit</w:t>
      </w:r>
      <w:r w:rsidRPr="00133069">
        <w:rPr>
          <w:rFonts w:eastAsia="Calibri"/>
          <w:lang w:eastAsia="en-US"/>
        </w:rPr>
        <w:t xml:space="preserve">, </w:t>
      </w:r>
      <w:r w:rsidRPr="00133069">
        <w:rPr>
          <w:rFonts w:eastAsia="Calibri"/>
          <w:i/>
          <w:lang w:eastAsia="en-US"/>
        </w:rPr>
        <w:t>směřovat</w:t>
      </w:r>
      <w:r w:rsidRPr="00133069">
        <w:rPr>
          <w:rFonts w:eastAsia="Calibri"/>
          <w:lang w:eastAsia="en-US"/>
        </w:rPr>
        <w:t xml:space="preserve">, </w:t>
      </w:r>
      <w:r w:rsidRPr="00133069">
        <w:rPr>
          <w:rFonts w:eastAsia="Calibri"/>
          <w:i/>
          <w:lang w:eastAsia="en-US"/>
        </w:rPr>
        <w:t>vrátit</w:t>
      </w:r>
      <w:r w:rsidRPr="00133069">
        <w:rPr>
          <w:rFonts w:eastAsia="Calibri"/>
          <w:lang w:eastAsia="en-US"/>
        </w:rPr>
        <w:t>/</w:t>
      </w:r>
      <w:r w:rsidRPr="00133069">
        <w:rPr>
          <w:rFonts w:eastAsia="Calibri"/>
          <w:i/>
          <w:lang w:eastAsia="en-US"/>
        </w:rPr>
        <w:t>vracet</w:t>
      </w:r>
      <w:r w:rsidRPr="00133069">
        <w:rPr>
          <w:rFonts w:eastAsia="Calibri"/>
          <w:lang w:eastAsia="en-US"/>
        </w:rPr>
        <w:t xml:space="preserve"> </w:t>
      </w:r>
      <w:r w:rsidRPr="00133069">
        <w:rPr>
          <w:rFonts w:eastAsia="Calibri"/>
          <w:i/>
          <w:lang w:eastAsia="en-US"/>
        </w:rPr>
        <w:t>se</w:t>
      </w:r>
      <w:r w:rsidRPr="00133069">
        <w:rPr>
          <w:rFonts w:eastAsia="Calibri"/>
          <w:lang w:eastAsia="en-US"/>
        </w:rPr>
        <w:t xml:space="preserve">, </w:t>
      </w:r>
      <w:r w:rsidRPr="00133069">
        <w:rPr>
          <w:rFonts w:eastAsia="Calibri"/>
          <w:i/>
          <w:lang w:eastAsia="en-US"/>
        </w:rPr>
        <w:t>zůstat</w:t>
      </w:r>
      <w:r w:rsidRPr="00133069">
        <w:rPr>
          <w:rFonts w:eastAsia="Calibri"/>
          <w:lang w:eastAsia="en-US"/>
        </w:rPr>
        <w:t>. Srov.:</w:t>
      </w:r>
    </w:p>
    <w:p w14:paraId="4C6E75E9"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Ověřila si, že kazeta </w:t>
      </w:r>
      <w:r w:rsidRPr="00133069">
        <w:rPr>
          <w:rFonts w:ascii="Verdana" w:eastAsia="Calibri" w:hAnsi="Verdana"/>
          <w:b/>
          <w:sz w:val="18"/>
          <w:szCs w:val="18"/>
          <w:lang w:eastAsia="en-US"/>
        </w:rPr>
        <w:t>je tam, kam</w:t>
      </w:r>
      <w:r w:rsidRPr="00133069">
        <w:rPr>
          <w:rFonts w:ascii="Verdana" w:eastAsia="Calibri" w:hAnsi="Verdana"/>
          <w:sz w:val="18"/>
          <w:szCs w:val="18"/>
          <w:lang w:eastAsia="en-US"/>
        </w:rPr>
        <w:t xml:space="preserve"> ji schovala.</w:t>
      </w:r>
    </w:p>
    <w:p w14:paraId="44AE50DF"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lastRenderedPageBreak/>
        <w:t xml:space="preserve">Potřebovali bychom zákon, který by prostituci </w:t>
      </w:r>
      <w:r w:rsidRPr="00133069">
        <w:rPr>
          <w:rFonts w:ascii="Verdana" w:eastAsia="Calibri" w:hAnsi="Verdana"/>
          <w:b/>
          <w:sz w:val="18"/>
          <w:szCs w:val="18"/>
          <w:lang w:eastAsia="en-US"/>
        </w:rPr>
        <w:t>dostal tam, kam</w:t>
      </w:r>
      <w:r w:rsidRPr="00133069">
        <w:rPr>
          <w:rFonts w:ascii="Verdana" w:eastAsia="Calibri" w:hAnsi="Verdana"/>
          <w:sz w:val="18"/>
          <w:szCs w:val="18"/>
          <w:lang w:eastAsia="en-US"/>
        </w:rPr>
        <w:t xml:space="preserve"> patří – tedy z očí veřejnosti.</w:t>
      </w:r>
    </w:p>
    <w:p w14:paraId="6E61640F" w14:textId="77777777" w:rsidR="00133069" w:rsidRPr="00133069" w:rsidRDefault="00133069" w:rsidP="00133069">
      <w:pPr>
        <w:rPr>
          <w:rFonts w:ascii="Verdana" w:eastAsia="Calibri" w:hAnsi="Verdana"/>
          <w:b/>
          <w:sz w:val="18"/>
          <w:szCs w:val="18"/>
          <w:lang w:eastAsia="en-US"/>
        </w:rPr>
      </w:pPr>
      <w:r w:rsidRPr="00133069">
        <w:rPr>
          <w:rFonts w:ascii="Verdana" w:eastAsia="Calibri" w:hAnsi="Verdana"/>
          <w:sz w:val="18"/>
          <w:szCs w:val="18"/>
          <w:lang w:eastAsia="en-US"/>
        </w:rPr>
        <w:t xml:space="preserve">Jako Jihlavák však chci, aby tyto silnice </w:t>
      </w:r>
      <w:r w:rsidRPr="00133069">
        <w:rPr>
          <w:rFonts w:ascii="Verdana" w:eastAsia="Calibri" w:hAnsi="Verdana"/>
          <w:b/>
          <w:sz w:val="18"/>
          <w:szCs w:val="18"/>
          <w:lang w:eastAsia="en-US"/>
        </w:rPr>
        <w:t>patřily tam, kam</w:t>
      </w:r>
      <w:r w:rsidRPr="00133069">
        <w:rPr>
          <w:rFonts w:ascii="Verdana" w:eastAsia="Calibri" w:hAnsi="Verdana"/>
          <w:sz w:val="18"/>
          <w:szCs w:val="18"/>
          <w:lang w:eastAsia="en-US"/>
        </w:rPr>
        <w:t xml:space="preserve"> je řadí jejich parametry.</w:t>
      </w:r>
    </w:p>
    <w:p w14:paraId="2948869E"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Cesta lázní bude </w:t>
      </w:r>
      <w:r w:rsidRPr="00133069">
        <w:rPr>
          <w:rFonts w:ascii="Verdana" w:eastAsia="Calibri" w:hAnsi="Verdana"/>
          <w:b/>
          <w:sz w:val="18"/>
          <w:szCs w:val="18"/>
          <w:lang w:eastAsia="en-US"/>
        </w:rPr>
        <w:t>směřovat tam, kam</w:t>
      </w:r>
      <w:r w:rsidRPr="00133069">
        <w:rPr>
          <w:rFonts w:ascii="Verdana" w:eastAsia="Calibri" w:hAnsi="Verdana"/>
          <w:sz w:val="18"/>
          <w:szCs w:val="18"/>
          <w:lang w:eastAsia="en-US"/>
        </w:rPr>
        <w:t xml:space="preserve"> ji pustí politici.</w:t>
      </w:r>
    </w:p>
    <w:p w14:paraId="5E6115EA"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Proč </w:t>
      </w:r>
      <w:r w:rsidRPr="00133069">
        <w:rPr>
          <w:rFonts w:ascii="Verdana" w:eastAsia="Calibri" w:hAnsi="Verdana"/>
          <w:b/>
          <w:sz w:val="18"/>
          <w:szCs w:val="18"/>
          <w:lang w:eastAsia="en-US"/>
        </w:rPr>
        <w:t>se vracet tam, kam</w:t>
      </w:r>
      <w:r w:rsidRPr="00133069">
        <w:rPr>
          <w:rFonts w:ascii="Verdana" w:eastAsia="Calibri" w:hAnsi="Verdana"/>
          <w:sz w:val="18"/>
          <w:szCs w:val="18"/>
          <w:lang w:eastAsia="en-US"/>
        </w:rPr>
        <w:t xml:space="preserve"> člověka nikdo nevolá a kde ho nepotřebují?</w:t>
      </w:r>
    </w:p>
    <w:p w14:paraId="4D92ACE4"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Pianino </w:t>
      </w:r>
      <w:r w:rsidRPr="00133069">
        <w:rPr>
          <w:rFonts w:ascii="Verdana" w:eastAsia="Calibri" w:hAnsi="Verdana"/>
          <w:b/>
          <w:sz w:val="18"/>
          <w:szCs w:val="18"/>
          <w:lang w:eastAsia="en-US"/>
        </w:rPr>
        <w:t>zůstalo tam, kam</w:t>
      </w:r>
      <w:r w:rsidRPr="00133069">
        <w:rPr>
          <w:rFonts w:ascii="Verdana" w:eastAsia="Calibri" w:hAnsi="Verdana"/>
          <w:sz w:val="18"/>
          <w:szCs w:val="18"/>
          <w:lang w:eastAsia="en-US"/>
        </w:rPr>
        <w:t xml:space="preserve"> je složili v obývacím pokoji nového bytu.</w:t>
      </w:r>
    </w:p>
    <w:p w14:paraId="0EFF7C79" w14:textId="77777777" w:rsidR="00133069" w:rsidRPr="00133069" w:rsidRDefault="00133069" w:rsidP="00133069">
      <w:pPr>
        <w:rPr>
          <w:rFonts w:ascii="Verdana" w:eastAsia="Calibri" w:hAnsi="Verdana"/>
          <w:sz w:val="18"/>
          <w:szCs w:val="18"/>
          <w:lang w:eastAsia="en-US"/>
        </w:rPr>
      </w:pPr>
    </w:p>
    <w:p w14:paraId="7A56F908" w14:textId="77777777" w:rsidR="00133069" w:rsidRPr="00133069" w:rsidRDefault="00133069" w:rsidP="00133069">
      <w:pPr>
        <w:spacing w:line="360" w:lineRule="auto"/>
        <w:rPr>
          <w:rFonts w:eastAsia="Calibri"/>
          <w:b/>
          <w:lang w:eastAsia="en-US"/>
        </w:rPr>
      </w:pPr>
    </w:p>
    <w:p w14:paraId="759CA841" w14:textId="77777777" w:rsidR="00133069" w:rsidRPr="00133069" w:rsidRDefault="00133069" w:rsidP="00133069">
      <w:pPr>
        <w:spacing w:line="360" w:lineRule="auto"/>
        <w:rPr>
          <w:rFonts w:eastAsia="Calibri"/>
          <w:b/>
          <w:lang w:eastAsia="en-US"/>
        </w:rPr>
      </w:pPr>
      <w:r w:rsidRPr="00133069">
        <w:rPr>
          <w:rFonts w:eastAsia="Calibri"/>
          <w:b/>
          <w:lang w:eastAsia="en-US"/>
        </w:rPr>
        <w:t>2. Fakultativní korelativum</w:t>
      </w:r>
    </w:p>
    <w:p w14:paraId="15EFCBAA" w14:textId="77777777" w:rsidR="00133069" w:rsidRPr="00133069" w:rsidRDefault="00133069" w:rsidP="00133069">
      <w:pPr>
        <w:spacing w:line="360" w:lineRule="auto"/>
        <w:rPr>
          <w:rFonts w:eastAsia="Calibri"/>
          <w:lang w:eastAsia="en-US"/>
        </w:rPr>
      </w:pPr>
      <w:r w:rsidRPr="00133069">
        <w:rPr>
          <w:rFonts w:eastAsia="Calibri"/>
          <w:lang w:eastAsia="en-US"/>
        </w:rPr>
        <w:t>Zhruba stejně frekventované (poměr méně než 2 : 1) jsou struktury s korelativem a bez něj u většiny sloves, např.:</w:t>
      </w:r>
      <w:r w:rsidRPr="00133069">
        <w:rPr>
          <w:rFonts w:eastAsia="Calibri"/>
          <w:i/>
          <w:lang w:eastAsia="en-US"/>
        </w:rPr>
        <w:t>dát</w:t>
      </w:r>
      <w:r w:rsidRPr="00133069">
        <w:rPr>
          <w:rFonts w:eastAsia="Calibri"/>
          <w:lang w:eastAsia="en-US"/>
        </w:rPr>
        <w:t xml:space="preserve">, </w:t>
      </w:r>
      <w:r w:rsidRPr="00133069">
        <w:rPr>
          <w:rFonts w:eastAsia="Calibri"/>
          <w:i/>
          <w:lang w:eastAsia="en-US"/>
        </w:rPr>
        <w:t>dojet</w:t>
      </w:r>
      <w:r w:rsidRPr="00133069">
        <w:rPr>
          <w:rFonts w:eastAsia="Calibri"/>
          <w:lang w:eastAsia="en-US"/>
        </w:rPr>
        <w:t xml:space="preserve">, </w:t>
      </w:r>
      <w:r w:rsidRPr="00133069">
        <w:rPr>
          <w:rFonts w:eastAsia="Calibri"/>
          <w:i/>
          <w:lang w:eastAsia="en-US"/>
        </w:rPr>
        <w:t>dojít</w:t>
      </w:r>
      <w:r w:rsidRPr="00133069">
        <w:rPr>
          <w:rFonts w:eastAsia="Calibri"/>
          <w:lang w:eastAsia="en-US"/>
        </w:rPr>
        <w:t xml:space="preserve">, </w:t>
      </w:r>
      <w:r w:rsidRPr="00133069">
        <w:rPr>
          <w:rFonts w:eastAsia="Calibri"/>
          <w:i/>
          <w:lang w:eastAsia="en-US"/>
        </w:rPr>
        <w:t>dopravit</w:t>
      </w:r>
      <w:r w:rsidRPr="00133069">
        <w:rPr>
          <w:rFonts w:eastAsia="Calibri"/>
          <w:lang w:eastAsia="en-US"/>
        </w:rPr>
        <w:t xml:space="preserve">, </w:t>
      </w:r>
      <w:r w:rsidRPr="00133069">
        <w:rPr>
          <w:rFonts w:eastAsia="Calibri"/>
          <w:i/>
          <w:lang w:eastAsia="en-US"/>
        </w:rPr>
        <w:t>dosáhnout</w:t>
      </w:r>
      <w:r w:rsidRPr="00133069">
        <w:rPr>
          <w:rFonts w:eastAsia="Calibri"/>
          <w:lang w:eastAsia="en-US"/>
        </w:rPr>
        <w:t xml:space="preserve">, </w:t>
      </w:r>
      <w:r w:rsidRPr="00133069">
        <w:rPr>
          <w:rFonts w:eastAsia="Calibri"/>
          <w:i/>
          <w:lang w:eastAsia="en-US"/>
        </w:rPr>
        <w:t>dovézt</w:t>
      </w:r>
      <w:r w:rsidRPr="00133069">
        <w:rPr>
          <w:rFonts w:eastAsia="Calibri"/>
          <w:lang w:eastAsia="en-US"/>
        </w:rPr>
        <w:t xml:space="preserve">, </w:t>
      </w:r>
      <w:r w:rsidRPr="00133069">
        <w:rPr>
          <w:rFonts w:eastAsia="Calibri"/>
          <w:i/>
          <w:lang w:eastAsia="en-US"/>
        </w:rPr>
        <w:t>chodit</w:t>
      </w:r>
      <w:r w:rsidRPr="00133069">
        <w:rPr>
          <w:rFonts w:eastAsia="Calibri"/>
          <w:lang w:eastAsia="en-US"/>
        </w:rPr>
        <w:t xml:space="preserve">, </w:t>
      </w:r>
      <w:r w:rsidRPr="00133069">
        <w:rPr>
          <w:rFonts w:eastAsia="Calibri"/>
          <w:i/>
          <w:lang w:eastAsia="en-US"/>
        </w:rPr>
        <w:t>jet</w:t>
      </w:r>
      <w:r w:rsidRPr="00133069">
        <w:rPr>
          <w:rFonts w:eastAsia="Calibri"/>
          <w:lang w:eastAsia="en-US"/>
        </w:rPr>
        <w:t xml:space="preserve">, </w:t>
      </w:r>
      <w:r w:rsidRPr="00133069">
        <w:rPr>
          <w:rFonts w:eastAsia="Calibri"/>
          <w:i/>
          <w:lang w:eastAsia="en-US"/>
        </w:rPr>
        <w:t>jít</w:t>
      </w:r>
      <w:r w:rsidRPr="00133069">
        <w:rPr>
          <w:rFonts w:eastAsia="Calibri"/>
          <w:lang w:eastAsia="en-US"/>
        </w:rPr>
        <w:t xml:space="preserve">, </w:t>
      </w:r>
      <w:r w:rsidRPr="00133069">
        <w:rPr>
          <w:rFonts w:eastAsia="Calibri"/>
          <w:i/>
          <w:lang w:eastAsia="en-US"/>
        </w:rPr>
        <w:t>letět</w:t>
      </w:r>
      <w:r w:rsidRPr="00133069">
        <w:rPr>
          <w:rFonts w:eastAsia="Calibri"/>
          <w:lang w:eastAsia="en-US"/>
        </w:rPr>
        <w:t xml:space="preserve">, </w:t>
      </w:r>
      <w:r w:rsidRPr="00133069">
        <w:rPr>
          <w:rFonts w:eastAsia="Calibri"/>
          <w:i/>
          <w:lang w:eastAsia="en-US"/>
        </w:rPr>
        <w:t>ležet</w:t>
      </w:r>
      <w:r w:rsidRPr="00133069">
        <w:rPr>
          <w:rFonts w:eastAsia="Calibri"/>
          <w:lang w:eastAsia="en-US"/>
        </w:rPr>
        <w:t xml:space="preserve">, </w:t>
      </w:r>
      <w:r w:rsidRPr="00133069">
        <w:rPr>
          <w:rFonts w:eastAsia="Calibri"/>
          <w:i/>
          <w:lang w:eastAsia="en-US"/>
        </w:rPr>
        <w:t>odejít</w:t>
      </w:r>
      <w:r w:rsidRPr="00133069">
        <w:rPr>
          <w:rFonts w:eastAsia="Calibri"/>
          <w:lang w:eastAsia="en-US"/>
        </w:rPr>
        <w:t xml:space="preserve">, </w:t>
      </w:r>
      <w:r w:rsidRPr="00133069">
        <w:rPr>
          <w:rFonts w:eastAsia="Calibri"/>
          <w:i/>
          <w:lang w:eastAsia="en-US"/>
        </w:rPr>
        <w:t>odvézt</w:t>
      </w:r>
      <w:r w:rsidRPr="00133069">
        <w:rPr>
          <w:rFonts w:eastAsia="Calibri"/>
          <w:lang w:eastAsia="en-US"/>
        </w:rPr>
        <w:t xml:space="preserve">, </w:t>
      </w:r>
      <w:r w:rsidRPr="00133069">
        <w:rPr>
          <w:rFonts w:eastAsia="Calibri"/>
          <w:i/>
          <w:lang w:eastAsia="en-US"/>
        </w:rPr>
        <w:t>poslat</w:t>
      </w:r>
      <w:r w:rsidRPr="00133069">
        <w:rPr>
          <w:rFonts w:eastAsia="Calibri"/>
          <w:lang w:eastAsia="en-US"/>
        </w:rPr>
        <w:t xml:space="preserve">, </w:t>
      </w:r>
      <w:r w:rsidRPr="00133069">
        <w:rPr>
          <w:rFonts w:eastAsia="Calibri"/>
          <w:i/>
          <w:lang w:eastAsia="en-US"/>
        </w:rPr>
        <w:t>postavit</w:t>
      </w:r>
      <w:r w:rsidRPr="00133069">
        <w:rPr>
          <w:rFonts w:eastAsia="Calibri"/>
          <w:lang w:eastAsia="en-US"/>
        </w:rPr>
        <w:t xml:space="preserve">, </w:t>
      </w:r>
      <w:r w:rsidRPr="00133069">
        <w:rPr>
          <w:rFonts w:eastAsia="Calibri"/>
          <w:i/>
          <w:lang w:eastAsia="en-US"/>
        </w:rPr>
        <w:t>umístit</w:t>
      </w:r>
      <w:r w:rsidRPr="00133069">
        <w:rPr>
          <w:rFonts w:eastAsia="Calibri"/>
          <w:lang w:eastAsia="en-US"/>
        </w:rPr>
        <w:t xml:space="preserve">, </w:t>
      </w:r>
      <w:r w:rsidRPr="00133069">
        <w:rPr>
          <w:rFonts w:eastAsia="Calibri"/>
          <w:i/>
          <w:lang w:eastAsia="en-US"/>
        </w:rPr>
        <w:t>vést</w:t>
      </w:r>
      <w:r w:rsidRPr="00133069">
        <w:rPr>
          <w:rFonts w:eastAsia="Calibri"/>
          <w:lang w:eastAsia="en-US"/>
        </w:rPr>
        <w:t xml:space="preserve">, </w:t>
      </w:r>
      <w:r w:rsidRPr="00133069">
        <w:rPr>
          <w:rFonts w:eastAsia="Calibri"/>
          <w:i/>
          <w:lang w:eastAsia="en-US"/>
        </w:rPr>
        <w:t>vydat</w:t>
      </w:r>
      <w:r w:rsidRPr="00133069">
        <w:rPr>
          <w:rFonts w:eastAsia="Calibri"/>
          <w:lang w:eastAsia="en-US"/>
        </w:rPr>
        <w:t xml:space="preserve"> </w:t>
      </w:r>
      <w:r w:rsidRPr="00133069">
        <w:rPr>
          <w:rFonts w:eastAsia="Calibri"/>
          <w:i/>
          <w:lang w:eastAsia="en-US"/>
        </w:rPr>
        <w:t>se</w:t>
      </w:r>
      <w:r w:rsidRPr="00133069">
        <w:rPr>
          <w:rFonts w:eastAsia="Calibri"/>
          <w:lang w:eastAsia="en-US"/>
        </w:rPr>
        <w:t xml:space="preserve">, </w:t>
      </w:r>
      <w:r w:rsidRPr="00133069">
        <w:rPr>
          <w:rFonts w:eastAsia="Calibri"/>
          <w:i/>
          <w:lang w:eastAsia="en-US"/>
        </w:rPr>
        <w:t>zamířit</w:t>
      </w:r>
      <w:r w:rsidRPr="00133069">
        <w:rPr>
          <w:rFonts w:eastAsia="Calibri"/>
          <w:lang w:eastAsia="en-US"/>
        </w:rPr>
        <w:t>. Srov.:</w:t>
      </w:r>
    </w:p>
    <w:p w14:paraId="2B64EA96" w14:textId="77777777" w:rsidR="00133069" w:rsidRPr="00133069" w:rsidRDefault="00133069" w:rsidP="00133069">
      <w:pPr>
        <w:rPr>
          <w:rFonts w:ascii="Verdana" w:eastAsia="Calibri" w:hAnsi="Verdana"/>
          <w:sz w:val="18"/>
          <w:szCs w:val="18"/>
          <w:lang w:eastAsia="en-US"/>
        </w:rPr>
      </w:pPr>
    </w:p>
    <w:p w14:paraId="5D313A63"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Nepodařilo se jim </w:t>
      </w:r>
      <w:r w:rsidRPr="00133069">
        <w:rPr>
          <w:rFonts w:ascii="Verdana" w:eastAsia="Calibri" w:hAnsi="Verdana"/>
          <w:b/>
          <w:sz w:val="18"/>
          <w:szCs w:val="18"/>
          <w:lang w:eastAsia="en-US"/>
        </w:rPr>
        <w:t>dojet, kam</w:t>
      </w:r>
      <w:r w:rsidRPr="00133069">
        <w:rPr>
          <w:rFonts w:ascii="Verdana" w:eastAsia="Calibri" w:hAnsi="Verdana"/>
          <w:sz w:val="18"/>
          <w:szCs w:val="18"/>
          <w:lang w:eastAsia="en-US"/>
        </w:rPr>
        <w:t xml:space="preserve"> měli.</w:t>
      </w:r>
    </w:p>
    <w:p w14:paraId="4499D450"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Řidiči by měli problém </w:t>
      </w:r>
      <w:r w:rsidRPr="00133069">
        <w:rPr>
          <w:rFonts w:ascii="Verdana" w:eastAsia="Calibri" w:hAnsi="Verdana"/>
          <w:b/>
          <w:sz w:val="18"/>
          <w:szCs w:val="18"/>
          <w:lang w:eastAsia="en-US"/>
        </w:rPr>
        <w:t>dojet tam, kam</w:t>
      </w:r>
      <w:r w:rsidRPr="00133069">
        <w:rPr>
          <w:rFonts w:ascii="Verdana" w:eastAsia="Calibri" w:hAnsi="Verdana"/>
          <w:sz w:val="18"/>
          <w:szCs w:val="18"/>
          <w:lang w:eastAsia="en-US"/>
        </w:rPr>
        <w:t xml:space="preserve"> potřebují.</w:t>
      </w:r>
    </w:p>
    <w:p w14:paraId="5C72CD90" w14:textId="77777777" w:rsidR="00133069" w:rsidRPr="00133069" w:rsidRDefault="00133069" w:rsidP="00133069">
      <w:pPr>
        <w:rPr>
          <w:rFonts w:ascii="Verdana" w:eastAsia="Calibri" w:hAnsi="Verdana"/>
          <w:sz w:val="18"/>
          <w:szCs w:val="18"/>
          <w:lang w:eastAsia="en-US"/>
        </w:rPr>
      </w:pPr>
    </w:p>
    <w:p w14:paraId="3B44F89C"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Někdy to chce pevné nervy, aby </w:t>
      </w:r>
      <w:r w:rsidRPr="00133069">
        <w:rPr>
          <w:rFonts w:ascii="Verdana" w:eastAsia="Calibri" w:hAnsi="Verdana"/>
          <w:b/>
          <w:sz w:val="18"/>
          <w:szCs w:val="18"/>
          <w:lang w:eastAsia="en-US"/>
        </w:rPr>
        <w:t>se</w:t>
      </w:r>
      <w:r w:rsidRPr="00133069">
        <w:rPr>
          <w:rFonts w:ascii="Verdana" w:eastAsia="Calibri" w:hAnsi="Verdana"/>
          <w:sz w:val="18"/>
          <w:szCs w:val="18"/>
          <w:lang w:eastAsia="en-US"/>
        </w:rPr>
        <w:t xml:space="preserve"> člověk </w:t>
      </w:r>
      <w:r w:rsidRPr="00133069">
        <w:rPr>
          <w:rFonts w:ascii="Verdana" w:eastAsia="Calibri" w:hAnsi="Verdana"/>
          <w:b/>
          <w:sz w:val="18"/>
          <w:szCs w:val="18"/>
          <w:lang w:eastAsia="en-US"/>
        </w:rPr>
        <w:t>dopravil, kam</w:t>
      </w:r>
      <w:r w:rsidRPr="00133069">
        <w:rPr>
          <w:rFonts w:ascii="Verdana" w:eastAsia="Calibri" w:hAnsi="Verdana"/>
          <w:sz w:val="18"/>
          <w:szCs w:val="18"/>
          <w:lang w:eastAsia="en-US"/>
        </w:rPr>
        <w:t xml:space="preserve"> potřebuje.</w:t>
      </w:r>
    </w:p>
    <w:p w14:paraId="600256B5"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Neapolské metro vás pohodlně </w:t>
      </w:r>
      <w:r w:rsidRPr="00133069">
        <w:rPr>
          <w:rFonts w:ascii="Verdana" w:eastAsia="Calibri" w:hAnsi="Verdana"/>
          <w:b/>
          <w:sz w:val="18"/>
          <w:szCs w:val="18"/>
          <w:lang w:eastAsia="en-US"/>
        </w:rPr>
        <w:t>dopraví tam, kam</w:t>
      </w:r>
      <w:r w:rsidRPr="00133069">
        <w:rPr>
          <w:rFonts w:ascii="Verdana" w:eastAsia="Calibri" w:hAnsi="Verdana"/>
          <w:sz w:val="18"/>
          <w:szCs w:val="18"/>
          <w:lang w:eastAsia="en-US"/>
        </w:rPr>
        <w:t xml:space="preserve"> potřebujete.</w:t>
      </w:r>
    </w:p>
    <w:p w14:paraId="54C53605" w14:textId="77777777" w:rsidR="00133069" w:rsidRPr="00133069" w:rsidRDefault="00133069" w:rsidP="00133069">
      <w:pPr>
        <w:rPr>
          <w:rFonts w:ascii="Verdana" w:eastAsia="Calibri" w:hAnsi="Verdana"/>
          <w:b/>
          <w:sz w:val="18"/>
          <w:szCs w:val="18"/>
          <w:lang w:eastAsia="en-US"/>
        </w:rPr>
      </w:pPr>
    </w:p>
    <w:p w14:paraId="2CB6369C" w14:textId="77777777" w:rsidR="00133069" w:rsidRPr="00133069" w:rsidRDefault="00133069" w:rsidP="00133069">
      <w:pPr>
        <w:rPr>
          <w:rFonts w:ascii="Verdana" w:eastAsia="Calibri" w:hAnsi="Verdana"/>
          <w:b/>
          <w:sz w:val="18"/>
          <w:szCs w:val="18"/>
          <w:lang w:eastAsia="en-US"/>
        </w:rPr>
      </w:pPr>
      <w:r w:rsidRPr="00133069">
        <w:rPr>
          <w:rFonts w:ascii="Verdana" w:eastAsia="Calibri" w:hAnsi="Verdana"/>
          <w:sz w:val="18"/>
          <w:szCs w:val="18"/>
          <w:lang w:eastAsia="en-US"/>
        </w:rPr>
        <w:t xml:space="preserve">Lidé jsou často jak listy ve větru, které byly odváty ze stromu a teď </w:t>
      </w:r>
      <w:r w:rsidRPr="00133069">
        <w:rPr>
          <w:rFonts w:ascii="Verdana" w:eastAsia="Calibri" w:hAnsi="Verdana"/>
          <w:b/>
          <w:sz w:val="18"/>
          <w:szCs w:val="18"/>
          <w:lang w:eastAsia="en-US"/>
        </w:rPr>
        <w:t>letí, kam</w:t>
      </w:r>
      <w:r w:rsidRPr="00133069">
        <w:rPr>
          <w:rFonts w:ascii="Verdana" w:eastAsia="Calibri" w:hAnsi="Verdana"/>
          <w:sz w:val="18"/>
          <w:szCs w:val="18"/>
          <w:lang w:eastAsia="en-US"/>
        </w:rPr>
        <w:t xml:space="preserve"> je vítr nese.</w:t>
      </w:r>
    </w:p>
    <w:p w14:paraId="6559BB83" w14:textId="77777777" w:rsidR="00133069" w:rsidRPr="00133069" w:rsidRDefault="00133069" w:rsidP="00133069">
      <w:pPr>
        <w:rPr>
          <w:rFonts w:ascii="Verdana" w:eastAsia="Calibri" w:hAnsi="Verdana"/>
          <w:b/>
          <w:sz w:val="18"/>
          <w:szCs w:val="18"/>
          <w:lang w:eastAsia="en-US"/>
        </w:rPr>
      </w:pPr>
      <w:r w:rsidRPr="00133069">
        <w:rPr>
          <w:rFonts w:ascii="Verdana" w:eastAsia="Calibri" w:hAnsi="Verdana"/>
          <w:sz w:val="18"/>
          <w:szCs w:val="18"/>
          <w:lang w:eastAsia="en-US"/>
        </w:rPr>
        <w:t xml:space="preserve">Balon stoupá velmi rychle vzhůru, a když nabere správnou výšku, </w:t>
      </w:r>
      <w:r w:rsidRPr="00133069">
        <w:rPr>
          <w:rFonts w:ascii="Verdana" w:eastAsia="Calibri" w:hAnsi="Verdana"/>
          <w:b/>
          <w:sz w:val="18"/>
          <w:szCs w:val="18"/>
          <w:lang w:eastAsia="en-US"/>
        </w:rPr>
        <w:t>letí</w:t>
      </w:r>
      <w:r w:rsidRPr="00133069">
        <w:rPr>
          <w:rFonts w:ascii="Verdana" w:eastAsia="Calibri" w:hAnsi="Verdana"/>
          <w:sz w:val="18"/>
          <w:szCs w:val="18"/>
          <w:lang w:eastAsia="en-US"/>
        </w:rPr>
        <w:t xml:space="preserve"> </w:t>
      </w:r>
      <w:r w:rsidRPr="00133069">
        <w:rPr>
          <w:rFonts w:ascii="Verdana" w:eastAsia="Calibri" w:hAnsi="Verdana"/>
          <w:b/>
          <w:sz w:val="18"/>
          <w:szCs w:val="18"/>
          <w:lang w:eastAsia="en-US"/>
        </w:rPr>
        <w:t>tam, kam</w:t>
      </w:r>
      <w:r w:rsidRPr="00133069">
        <w:rPr>
          <w:rFonts w:ascii="Verdana" w:eastAsia="Calibri" w:hAnsi="Verdana"/>
          <w:sz w:val="18"/>
          <w:szCs w:val="18"/>
          <w:lang w:eastAsia="en-US"/>
        </w:rPr>
        <w:t xml:space="preserve"> ho vítr nese.</w:t>
      </w:r>
    </w:p>
    <w:p w14:paraId="3E7B7D50" w14:textId="77777777" w:rsidR="00133069" w:rsidRPr="00133069" w:rsidRDefault="00133069" w:rsidP="00133069">
      <w:pPr>
        <w:rPr>
          <w:rFonts w:ascii="Verdana" w:eastAsia="Calibri" w:hAnsi="Verdana"/>
          <w:sz w:val="18"/>
          <w:szCs w:val="18"/>
          <w:lang w:eastAsia="en-US"/>
        </w:rPr>
      </w:pPr>
    </w:p>
    <w:p w14:paraId="22832F0B"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Cítil, jak s ním udeřili o zem, a zůstal</w:t>
      </w:r>
      <w:r w:rsidRPr="00133069">
        <w:rPr>
          <w:rFonts w:ascii="Verdana" w:eastAsia="Calibri" w:hAnsi="Verdana"/>
          <w:b/>
          <w:sz w:val="18"/>
          <w:szCs w:val="18"/>
          <w:lang w:eastAsia="en-US"/>
        </w:rPr>
        <w:t xml:space="preserve"> ležet, kam</w:t>
      </w:r>
      <w:r w:rsidRPr="00133069">
        <w:rPr>
          <w:rFonts w:ascii="Verdana" w:eastAsia="Calibri" w:hAnsi="Verdana"/>
          <w:sz w:val="18"/>
          <w:szCs w:val="18"/>
          <w:lang w:eastAsia="en-US"/>
        </w:rPr>
        <w:t xml:space="preserve"> dopadl, až se ho zmocnily černé sny.</w:t>
      </w:r>
    </w:p>
    <w:p w14:paraId="1DB08FB1" w14:textId="77777777" w:rsidR="00133069" w:rsidRPr="00133069" w:rsidRDefault="00133069" w:rsidP="00133069">
      <w:pPr>
        <w:rPr>
          <w:rFonts w:ascii="Verdana" w:eastAsia="Calibri" w:hAnsi="Verdana"/>
          <w:b/>
          <w:sz w:val="18"/>
          <w:szCs w:val="18"/>
          <w:lang w:eastAsia="en-US"/>
        </w:rPr>
      </w:pPr>
      <w:r w:rsidRPr="00133069">
        <w:rPr>
          <w:rFonts w:ascii="Verdana" w:eastAsia="Calibri" w:hAnsi="Verdana"/>
          <w:sz w:val="18"/>
          <w:szCs w:val="18"/>
          <w:lang w:eastAsia="en-US"/>
        </w:rPr>
        <w:t xml:space="preserve">Arthur dosud </w:t>
      </w:r>
      <w:r w:rsidRPr="00133069">
        <w:rPr>
          <w:rFonts w:ascii="Verdana" w:eastAsia="Calibri" w:hAnsi="Verdana"/>
          <w:b/>
          <w:sz w:val="18"/>
          <w:szCs w:val="18"/>
          <w:lang w:eastAsia="en-US"/>
        </w:rPr>
        <w:t>ležel tam, kam</w:t>
      </w:r>
      <w:r w:rsidRPr="00133069">
        <w:rPr>
          <w:rFonts w:ascii="Verdana" w:eastAsia="Calibri" w:hAnsi="Verdana"/>
          <w:sz w:val="18"/>
          <w:szCs w:val="18"/>
          <w:lang w:eastAsia="en-US"/>
        </w:rPr>
        <w:t xml:space="preserve"> dopadl. </w:t>
      </w:r>
    </w:p>
    <w:p w14:paraId="198532D9" w14:textId="77777777" w:rsidR="00133069" w:rsidRPr="00133069" w:rsidRDefault="00133069" w:rsidP="00133069">
      <w:pPr>
        <w:rPr>
          <w:rFonts w:ascii="Verdana" w:eastAsia="Calibri" w:hAnsi="Verdana"/>
          <w:sz w:val="18"/>
          <w:szCs w:val="18"/>
          <w:lang w:eastAsia="en-US"/>
        </w:rPr>
      </w:pPr>
    </w:p>
    <w:p w14:paraId="25FC757E" w14:textId="77777777" w:rsidR="00133069" w:rsidRPr="00133069" w:rsidRDefault="00133069" w:rsidP="00133069">
      <w:pPr>
        <w:rPr>
          <w:rFonts w:ascii="Verdana" w:eastAsia="Calibri" w:hAnsi="Verdana"/>
          <w:b/>
          <w:sz w:val="18"/>
          <w:szCs w:val="18"/>
          <w:lang w:eastAsia="en-US"/>
        </w:rPr>
      </w:pPr>
      <w:r w:rsidRPr="00133069">
        <w:rPr>
          <w:rFonts w:ascii="Verdana" w:eastAsia="Calibri" w:hAnsi="Verdana"/>
          <w:sz w:val="18"/>
          <w:szCs w:val="18"/>
          <w:lang w:eastAsia="en-US"/>
        </w:rPr>
        <w:t xml:space="preserve">Nejspíš </w:t>
      </w:r>
      <w:r w:rsidRPr="00133069">
        <w:rPr>
          <w:rFonts w:ascii="Verdana" w:eastAsia="Calibri" w:hAnsi="Verdana"/>
          <w:b/>
          <w:sz w:val="18"/>
          <w:szCs w:val="18"/>
          <w:lang w:eastAsia="en-US"/>
        </w:rPr>
        <w:t>odešla, kam</w:t>
      </w:r>
      <w:r w:rsidRPr="00133069">
        <w:rPr>
          <w:rFonts w:ascii="Verdana" w:eastAsia="Calibri" w:hAnsi="Verdana"/>
          <w:sz w:val="18"/>
          <w:szCs w:val="18"/>
          <w:lang w:eastAsia="en-US"/>
        </w:rPr>
        <w:t xml:space="preserve"> ji srdce táhlo.</w:t>
      </w:r>
    </w:p>
    <w:p w14:paraId="61342143" w14:textId="77777777" w:rsidR="00133069" w:rsidRPr="00133069" w:rsidRDefault="00133069" w:rsidP="00133069">
      <w:pPr>
        <w:rPr>
          <w:rFonts w:ascii="Verdana" w:eastAsia="Calibri" w:hAnsi="Verdana"/>
          <w:b/>
          <w:sz w:val="18"/>
          <w:szCs w:val="18"/>
          <w:lang w:eastAsia="en-US"/>
        </w:rPr>
      </w:pPr>
      <w:r w:rsidRPr="00133069">
        <w:rPr>
          <w:rFonts w:ascii="Verdana" w:eastAsia="Calibri" w:hAnsi="Verdana"/>
          <w:sz w:val="18"/>
          <w:szCs w:val="18"/>
          <w:lang w:eastAsia="en-US"/>
        </w:rPr>
        <w:t xml:space="preserve">Každá jsme </w:t>
      </w:r>
      <w:r w:rsidRPr="00133069">
        <w:rPr>
          <w:rFonts w:ascii="Verdana" w:eastAsia="Calibri" w:hAnsi="Verdana"/>
          <w:b/>
          <w:sz w:val="18"/>
          <w:szCs w:val="18"/>
          <w:lang w:eastAsia="en-US"/>
        </w:rPr>
        <w:t>odešla tam, kam</w:t>
      </w:r>
      <w:r w:rsidRPr="00133069">
        <w:rPr>
          <w:rFonts w:ascii="Verdana" w:eastAsia="Calibri" w:hAnsi="Verdana"/>
          <w:sz w:val="18"/>
          <w:szCs w:val="18"/>
          <w:lang w:eastAsia="en-US"/>
        </w:rPr>
        <w:t xml:space="preserve"> nás to táhlo.</w:t>
      </w:r>
    </w:p>
    <w:p w14:paraId="27ECF3EA" w14:textId="77777777" w:rsidR="00133069" w:rsidRPr="00133069" w:rsidRDefault="00133069" w:rsidP="00133069">
      <w:pPr>
        <w:rPr>
          <w:rFonts w:ascii="Verdana" w:eastAsia="Calibri" w:hAnsi="Verdana"/>
          <w:sz w:val="18"/>
          <w:szCs w:val="18"/>
          <w:lang w:eastAsia="en-US"/>
        </w:rPr>
      </w:pPr>
    </w:p>
    <w:p w14:paraId="4856130D" w14:textId="77777777" w:rsidR="00133069" w:rsidRPr="00133069" w:rsidRDefault="00133069" w:rsidP="00133069">
      <w:pPr>
        <w:rPr>
          <w:rFonts w:ascii="Verdana" w:eastAsia="Calibri" w:hAnsi="Verdana"/>
          <w:b/>
          <w:sz w:val="18"/>
          <w:szCs w:val="18"/>
          <w:lang w:eastAsia="en-US"/>
        </w:rPr>
      </w:pPr>
      <w:r w:rsidRPr="00133069">
        <w:rPr>
          <w:rFonts w:ascii="Verdana" w:eastAsia="Calibri" w:hAnsi="Verdana"/>
          <w:sz w:val="18"/>
          <w:szCs w:val="18"/>
          <w:lang w:eastAsia="en-US"/>
        </w:rPr>
        <w:t xml:space="preserve">Policisté jej před několika dny zadrželi a </w:t>
      </w:r>
      <w:r w:rsidRPr="00133069">
        <w:rPr>
          <w:rFonts w:ascii="Verdana" w:eastAsia="Calibri" w:hAnsi="Verdana"/>
          <w:b/>
          <w:sz w:val="18"/>
          <w:szCs w:val="18"/>
          <w:lang w:eastAsia="en-US"/>
        </w:rPr>
        <w:t>poslali, kam</w:t>
      </w:r>
      <w:r w:rsidRPr="00133069">
        <w:rPr>
          <w:rFonts w:ascii="Verdana" w:eastAsia="Calibri" w:hAnsi="Verdana"/>
          <w:sz w:val="18"/>
          <w:szCs w:val="18"/>
          <w:lang w:eastAsia="en-US"/>
        </w:rPr>
        <w:t xml:space="preserve"> patří.</w:t>
      </w:r>
    </w:p>
    <w:p w14:paraId="2925B8A9" w14:textId="77777777" w:rsidR="00133069" w:rsidRPr="00133069" w:rsidRDefault="00133069" w:rsidP="00133069">
      <w:pPr>
        <w:rPr>
          <w:rFonts w:ascii="Verdana" w:eastAsia="Calibri" w:hAnsi="Verdana"/>
          <w:b/>
          <w:sz w:val="18"/>
          <w:szCs w:val="18"/>
          <w:lang w:eastAsia="en-US"/>
        </w:rPr>
      </w:pPr>
      <w:r w:rsidRPr="00133069">
        <w:rPr>
          <w:rFonts w:ascii="Verdana" w:eastAsia="Calibri" w:hAnsi="Verdana"/>
          <w:sz w:val="18"/>
          <w:szCs w:val="18"/>
          <w:lang w:eastAsia="en-US"/>
        </w:rPr>
        <w:t xml:space="preserve">A soudce neváhal, muže </w:t>
      </w:r>
      <w:r w:rsidRPr="00133069">
        <w:rPr>
          <w:rFonts w:ascii="Verdana" w:eastAsia="Calibri" w:hAnsi="Verdana"/>
          <w:b/>
          <w:sz w:val="18"/>
          <w:szCs w:val="18"/>
          <w:lang w:eastAsia="en-US"/>
        </w:rPr>
        <w:t>poslal tam, kam</w:t>
      </w:r>
      <w:r w:rsidRPr="00133069">
        <w:rPr>
          <w:rFonts w:ascii="Verdana" w:eastAsia="Calibri" w:hAnsi="Verdana"/>
          <w:sz w:val="18"/>
          <w:szCs w:val="18"/>
          <w:lang w:eastAsia="en-US"/>
        </w:rPr>
        <w:t xml:space="preserve"> patří, tedy do vězení.</w:t>
      </w:r>
    </w:p>
    <w:p w14:paraId="2729E431" w14:textId="77777777" w:rsidR="00133069" w:rsidRPr="00133069" w:rsidRDefault="00133069" w:rsidP="00133069">
      <w:pPr>
        <w:rPr>
          <w:rFonts w:ascii="Verdana" w:eastAsia="Calibri" w:hAnsi="Verdana"/>
          <w:sz w:val="18"/>
          <w:szCs w:val="18"/>
          <w:lang w:eastAsia="en-US"/>
        </w:rPr>
      </w:pPr>
    </w:p>
    <w:p w14:paraId="0D23F981" w14:textId="77777777" w:rsidR="00133069" w:rsidRPr="00133069" w:rsidRDefault="00133069" w:rsidP="00133069">
      <w:pPr>
        <w:rPr>
          <w:rFonts w:ascii="Verdana" w:eastAsia="Calibri" w:hAnsi="Verdana"/>
          <w:b/>
          <w:sz w:val="18"/>
          <w:szCs w:val="18"/>
          <w:lang w:eastAsia="en-US"/>
        </w:rPr>
      </w:pPr>
      <w:r w:rsidRPr="00133069">
        <w:rPr>
          <w:rFonts w:ascii="Verdana" w:eastAsia="Calibri" w:hAnsi="Verdana"/>
          <w:sz w:val="18"/>
          <w:szCs w:val="18"/>
          <w:lang w:eastAsia="en-US"/>
        </w:rPr>
        <w:t xml:space="preserve">Potom </w:t>
      </w:r>
      <w:r w:rsidRPr="00133069">
        <w:rPr>
          <w:rFonts w:ascii="Verdana" w:eastAsia="Calibri" w:hAnsi="Verdana"/>
          <w:b/>
          <w:sz w:val="18"/>
          <w:szCs w:val="18"/>
          <w:lang w:eastAsia="en-US"/>
        </w:rPr>
        <w:t>se</w:t>
      </w:r>
      <w:r w:rsidRPr="00133069">
        <w:rPr>
          <w:rFonts w:ascii="Verdana" w:eastAsia="Calibri" w:hAnsi="Verdana"/>
          <w:sz w:val="18"/>
          <w:szCs w:val="18"/>
          <w:lang w:eastAsia="en-US"/>
        </w:rPr>
        <w:t xml:space="preserve"> každý </w:t>
      </w:r>
      <w:r w:rsidRPr="00133069">
        <w:rPr>
          <w:rFonts w:ascii="Verdana" w:eastAsia="Calibri" w:hAnsi="Verdana"/>
          <w:b/>
          <w:sz w:val="18"/>
          <w:szCs w:val="18"/>
          <w:lang w:eastAsia="en-US"/>
        </w:rPr>
        <w:t>vydá, kam</w:t>
      </w:r>
      <w:r w:rsidRPr="00133069">
        <w:rPr>
          <w:rFonts w:ascii="Verdana" w:eastAsia="Calibri" w:hAnsi="Verdana"/>
          <w:sz w:val="18"/>
          <w:szCs w:val="18"/>
          <w:lang w:eastAsia="en-US"/>
        </w:rPr>
        <w:t xml:space="preserve"> se mu bude chtít a kde bude místo.</w:t>
      </w:r>
    </w:p>
    <w:p w14:paraId="38278B34" w14:textId="77777777" w:rsidR="00133069" w:rsidRPr="00133069" w:rsidRDefault="00133069" w:rsidP="00133069">
      <w:pPr>
        <w:rPr>
          <w:rFonts w:ascii="Verdana" w:eastAsia="Calibri" w:hAnsi="Verdana"/>
          <w:b/>
          <w:sz w:val="18"/>
          <w:szCs w:val="18"/>
          <w:lang w:eastAsia="en-US"/>
        </w:rPr>
      </w:pPr>
      <w:r w:rsidRPr="00133069">
        <w:rPr>
          <w:rFonts w:ascii="Verdana" w:eastAsia="Calibri" w:hAnsi="Verdana"/>
          <w:sz w:val="18"/>
          <w:szCs w:val="18"/>
          <w:lang w:eastAsia="en-US"/>
        </w:rPr>
        <w:t xml:space="preserve">Odvážila </w:t>
      </w:r>
      <w:r w:rsidRPr="00133069">
        <w:rPr>
          <w:rFonts w:ascii="Verdana" w:eastAsia="Calibri" w:hAnsi="Verdana"/>
          <w:b/>
          <w:sz w:val="18"/>
          <w:szCs w:val="18"/>
          <w:lang w:eastAsia="en-US"/>
        </w:rPr>
        <w:t>se vydat tam, kam</w:t>
      </w:r>
      <w:r w:rsidRPr="00133069">
        <w:rPr>
          <w:rFonts w:ascii="Verdana" w:eastAsia="Calibri" w:hAnsi="Verdana"/>
          <w:sz w:val="18"/>
          <w:szCs w:val="18"/>
          <w:lang w:eastAsia="en-US"/>
        </w:rPr>
        <w:t xml:space="preserve"> by se devadesát devět novinářů ze sta nikdy vydat neodvážilo.</w:t>
      </w:r>
    </w:p>
    <w:p w14:paraId="60140C5A" w14:textId="77777777" w:rsidR="00133069" w:rsidRPr="00133069" w:rsidRDefault="00133069" w:rsidP="00133069">
      <w:pPr>
        <w:rPr>
          <w:rFonts w:ascii="Verdana" w:eastAsia="Calibri" w:hAnsi="Verdana"/>
          <w:sz w:val="18"/>
          <w:szCs w:val="18"/>
          <w:lang w:eastAsia="en-US"/>
        </w:rPr>
      </w:pPr>
    </w:p>
    <w:p w14:paraId="7C2AB6F4" w14:textId="77777777" w:rsidR="00133069" w:rsidRPr="00133069" w:rsidRDefault="00133069" w:rsidP="00133069">
      <w:pPr>
        <w:rPr>
          <w:rFonts w:ascii="Verdana" w:eastAsia="Calibri" w:hAnsi="Verdana"/>
          <w:b/>
          <w:sz w:val="18"/>
          <w:szCs w:val="18"/>
          <w:lang w:eastAsia="en-US"/>
        </w:rPr>
      </w:pPr>
      <w:r w:rsidRPr="00133069">
        <w:rPr>
          <w:rFonts w:ascii="Verdana" w:eastAsia="Calibri" w:hAnsi="Verdana"/>
          <w:sz w:val="18"/>
          <w:szCs w:val="18"/>
          <w:lang w:eastAsia="en-US"/>
        </w:rPr>
        <w:t xml:space="preserve">Rychle jsem vyběhl z budovy a téměř úprkem </w:t>
      </w:r>
      <w:r w:rsidRPr="00133069">
        <w:rPr>
          <w:rFonts w:ascii="Verdana" w:eastAsia="Calibri" w:hAnsi="Verdana"/>
          <w:b/>
          <w:sz w:val="18"/>
          <w:szCs w:val="18"/>
          <w:lang w:eastAsia="en-US"/>
        </w:rPr>
        <w:t>jsem zamířil, kam</w:t>
      </w:r>
      <w:r w:rsidRPr="00133069">
        <w:rPr>
          <w:rFonts w:ascii="Verdana" w:eastAsia="Calibri" w:hAnsi="Verdana"/>
          <w:sz w:val="18"/>
          <w:szCs w:val="18"/>
          <w:lang w:eastAsia="en-US"/>
        </w:rPr>
        <w:t xml:space="preserve"> mě nohy nesly.</w:t>
      </w:r>
    </w:p>
    <w:p w14:paraId="0DB99BD1" w14:textId="77777777" w:rsidR="00133069" w:rsidRPr="00133069" w:rsidRDefault="00133069" w:rsidP="00133069">
      <w:pPr>
        <w:rPr>
          <w:rFonts w:ascii="Verdana" w:eastAsia="Calibri" w:hAnsi="Verdana"/>
          <w:b/>
          <w:sz w:val="18"/>
          <w:szCs w:val="18"/>
          <w:lang w:eastAsia="en-US"/>
        </w:rPr>
      </w:pPr>
      <w:r w:rsidRPr="00133069">
        <w:rPr>
          <w:rFonts w:ascii="Verdana" w:eastAsia="Calibri" w:hAnsi="Verdana"/>
          <w:sz w:val="18"/>
          <w:szCs w:val="18"/>
          <w:lang w:eastAsia="en-US"/>
        </w:rPr>
        <w:t xml:space="preserve">Ale většinou zamířím tam, kam chtějí děti. </w:t>
      </w:r>
    </w:p>
    <w:p w14:paraId="249B4711" w14:textId="77777777" w:rsidR="00133069" w:rsidRPr="00133069" w:rsidRDefault="00133069" w:rsidP="00133069">
      <w:pPr>
        <w:rPr>
          <w:rFonts w:ascii="Verdana" w:eastAsia="Calibri" w:hAnsi="Verdana"/>
          <w:sz w:val="18"/>
          <w:szCs w:val="18"/>
          <w:lang w:eastAsia="en-US"/>
        </w:rPr>
      </w:pPr>
    </w:p>
    <w:p w14:paraId="74021C1B" w14:textId="77777777" w:rsidR="00133069" w:rsidRPr="00133069" w:rsidRDefault="00133069" w:rsidP="00133069">
      <w:pPr>
        <w:rPr>
          <w:rFonts w:ascii="Verdana" w:eastAsia="Calibri" w:hAnsi="Verdana"/>
          <w:b/>
          <w:sz w:val="18"/>
          <w:szCs w:val="18"/>
          <w:lang w:eastAsia="en-US"/>
        </w:rPr>
      </w:pPr>
    </w:p>
    <w:p w14:paraId="0FFD3C36" w14:textId="77777777" w:rsidR="00133069" w:rsidRPr="00133069" w:rsidRDefault="00133069" w:rsidP="00133069">
      <w:pPr>
        <w:rPr>
          <w:rFonts w:ascii="Verdana" w:eastAsia="Calibri" w:hAnsi="Verdana"/>
          <w:b/>
          <w:sz w:val="18"/>
          <w:szCs w:val="18"/>
          <w:lang w:eastAsia="en-US"/>
        </w:rPr>
      </w:pPr>
    </w:p>
    <w:p w14:paraId="00FB9599" w14:textId="77777777" w:rsidR="00133069" w:rsidRPr="00133069" w:rsidRDefault="00133069" w:rsidP="00133069">
      <w:pPr>
        <w:spacing w:after="200" w:line="276" w:lineRule="auto"/>
        <w:rPr>
          <w:rFonts w:eastAsia="Calibri"/>
          <w:b/>
          <w:lang w:eastAsia="en-US"/>
        </w:rPr>
      </w:pPr>
      <w:r w:rsidRPr="00133069">
        <w:rPr>
          <w:rFonts w:eastAsia="Calibri"/>
          <w:b/>
          <w:lang w:eastAsia="en-US"/>
        </w:rPr>
        <w:t>3. Převládá struktura bez korelativa</w:t>
      </w:r>
    </w:p>
    <w:p w14:paraId="4EA6C7FA" w14:textId="77777777" w:rsidR="00133069" w:rsidRPr="00133069" w:rsidRDefault="00133069" w:rsidP="00133069">
      <w:pPr>
        <w:spacing w:after="200" w:line="276" w:lineRule="auto"/>
        <w:rPr>
          <w:rFonts w:eastAsia="Calibri"/>
          <w:lang w:eastAsia="en-US"/>
        </w:rPr>
      </w:pPr>
      <w:r w:rsidRPr="00133069">
        <w:rPr>
          <w:rFonts w:eastAsia="Calibri"/>
          <w:lang w:eastAsia="en-US"/>
        </w:rPr>
        <w:t xml:space="preserve">Struktura bez korelativa převládá u slovesa </w:t>
      </w:r>
      <w:r w:rsidRPr="00133069">
        <w:rPr>
          <w:rFonts w:eastAsia="Calibri"/>
          <w:i/>
          <w:lang w:eastAsia="en-US"/>
        </w:rPr>
        <w:t>dívat</w:t>
      </w:r>
      <w:r w:rsidRPr="00133069">
        <w:rPr>
          <w:rFonts w:eastAsia="Calibri"/>
          <w:lang w:eastAsia="en-US"/>
        </w:rPr>
        <w:t xml:space="preserve"> </w:t>
      </w:r>
      <w:r w:rsidRPr="00133069">
        <w:rPr>
          <w:rFonts w:eastAsia="Calibri"/>
          <w:i/>
          <w:lang w:eastAsia="en-US"/>
        </w:rPr>
        <w:t>se</w:t>
      </w:r>
      <w:r w:rsidRPr="00133069">
        <w:rPr>
          <w:rFonts w:eastAsia="Calibri"/>
          <w:lang w:eastAsia="en-US"/>
        </w:rPr>
        <w:t>/</w:t>
      </w:r>
      <w:r w:rsidRPr="00133069">
        <w:rPr>
          <w:rFonts w:eastAsia="Calibri"/>
          <w:i/>
          <w:lang w:eastAsia="en-US"/>
        </w:rPr>
        <w:t>podívat</w:t>
      </w:r>
      <w:r w:rsidRPr="00133069">
        <w:rPr>
          <w:rFonts w:eastAsia="Calibri"/>
          <w:lang w:eastAsia="en-US"/>
        </w:rPr>
        <w:t xml:space="preserve"> </w:t>
      </w:r>
      <w:r w:rsidRPr="00133069">
        <w:rPr>
          <w:rFonts w:eastAsia="Calibri"/>
          <w:i/>
          <w:lang w:eastAsia="en-US"/>
        </w:rPr>
        <w:t>se</w:t>
      </w:r>
      <w:r w:rsidRPr="00133069">
        <w:rPr>
          <w:rFonts w:eastAsia="Calibri"/>
          <w:lang w:eastAsia="en-US"/>
        </w:rPr>
        <w:t>:</w:t>
      </w:r>
    </w:p>
    <w:p w14:paraId="6F52A0E7"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Když </w:t>
      </w:r>
      <w:r w:rsidRPr="00133069">
        <w:rPr>
          <w:rFonts w:ascii="Verdana" w:eastAsia="Calibri" w:hAnsi="Verdana"/>
          <w:b/>
          <w:sz w:val="18"/>
          <w:szCs w:val="18"/>
          <w:lang w:eastAsia="en-US"/>
        </w:rPr>
        <w:t>se podívala, kam</w:t>
      </w:r>
      <w:r w:rsidRPr="00133069">
        <w:rPr>
          <w:rFonts w:ascii="Verdana" w:eastAsia="Calibri" w:hAnsi="Verdana"/>
          <w:sz w:val="18"/>
          <w:szCs w:val="18"/>
          <w:lang w:eastAsia="en-US"/>
        </w:rPr>
        <w:t xml:space="preserve"> se díval Jeroným, hned ho uviděla.</w:t>
      </w:r>
    </w:p>
    <w:p w14:paraId="4FF3B67A" w14:textId="77777777" w:rsidR="00133069" w:rsidRPr="00133069" w:rsidRDefault="00133069" w:rsidP="00133069">
      <w:pPr>
        <w:rPr>
          <w:rFonts w:ascii="Verdana" w:eastAsia="Calibri" w:hAnsi="Verdana"/>
          <w:b/>
          <w:sz w:val="18"/>
          <w:szCs w:val="18"/>
          <w:lang w:eastAsia="en-US"/>
        </w:rPr>
      </w:pPr>
      <w:r w:rsidRPr="00133069">
        <w:rPr>
          <w:rFonts w:ascii="Verdana" w:eastAsia="Calibri" w:hAnsi="Verdana"/>
          <w:sz w:val="18"/>
          <w:szCs w:val="18"/>
          <w:lang w:eastAsia="en-US"/>
        </w:rPr>
        <w:t xml:space="preserve">Místokrál </w:t>
      </w:r>
      <w:r w:rsidRPr="00133069">
        <w:rPr>
          <w:rFonts w:ascii="Verdana" w:eastAsia="Calibri" w:hAnsi="Verdana"/>
          <w:b/>
          <w:sz w:val="18"/>
          <w:szCs w:val="18"/>
          <w:lang w:eastAsia="en-US"/>
        </w:rPr>
        <w:t>se podíval tam, kam</w:t>
      </w:r>
      <w:r w:rsidRPr="00133069">
        <w:rPr>
          <w:rFonts w:ascii="Verdana" w:eastAsia="Calibri" w:hAnsi="Verdana"/>
          <w:sz w:val="18"/>
          <w:szCs w:val="18"/>
          <w:lang w:eastAsia="en-US"/>
        </w:rPr>
        <w:t xml:space="preserve"> biskup ukazoval […] (</w:t>
      </w:r>
      <w:r w:rsidRPr="00133069">
        <w:rPr>
          <w:rFonts w:eastAsia="Calibri"/>
          <w:sz w:val="20"/>
          <w:szCs w:val="20"/>
          <w:lang w:eastAsia="en-US"/>
        </w:rPr>
        <w:t>překlad: G. García Márquez – ČNK</w:t>
      </w:r>
      <w:r w:rsidRPr="00133069">
        <w:rPr>
          <w:rFonts w:ascii="Verdana" w:eastAsia="Calibri" w:hAnsi="Verdana"/>
          <w:sz w:val="18"/>
          <w:szCs w:val="18"/>
          <w:lang w:eastAsia="en-US"/>
        </w:rPr>
        <w:t>)</w:t>
      </w:r>
    </w:p>
    <w:p w14:paraId="53AC4A33" w14:textId="77777777" w:rsidR="00133069" w:rsidRPr="00133069" w:rsidRDefault="00133069" w:rsidP="00133069">
      <w:pPr>
        <w:spacing w:line="360" w:lineRule="auto"/>
        <w:rPr>
          <w:rFonts w:eastAsia="Calibri"/>
          <w:lang w:eastAsia="en-US"/>
        </w:rPr>
      </w:pPr>
    </w:p>
    <w:p w14:paraId="17E39F6B" w14:textId="77777777" w:rsidR="00133069" w:rsidRPr="00133069" w:rsidRDefault="00133069" w:rsidP="00133069">
      <w:pPr>
        <w:spacing w:line="360" w:lineRule="auto"/>
        <w:rPr>
          <w:rFonts w:eastAsia="Calibri"/>
          <w:b/>
          <w:i/>
          <w:lang w:eastAsia="en-US"/>
        </w:rPr>
      </w:pPr>
      <w:r w:rsidRPr="00133069">
        <w:rPr>
          <w:rFonts w:eastAsia="Calibri"/>
          <w:b/>
          <w:lang w:eastAsia="en-US"/>
        </w:rPr>
        <w:t xml:space="preserve">III. Korelativum </w:t>
      </w:r>
      <w:r w:rsidRPr="00133069">
        <w:rPr>
          <w:rFonts w:eastAsia="Calibri"/>
          <w:b/>
          <w:i/>
          <w:lang w:eastAsia="en-US"/>
        </w:rPr>
        <w:t>někde, kde</w:t>
      </w:r>
    </w:p>
    <w:p w14:paraId="12677F93" w14:textId="77777777" w:rsidR="00133069" w:rsidRPr="00133069" w:rsidRDefault="00133069" w:rsidP="00133069">
      <w:pPr>
        <w:spacing w:line="360" w:lineRule="auto"/>
        <w:rPr>
          <w:rFonts w:eastAsia="Calibri"/>
          <w:lang w:eastAsia="en-US"/>
        </w:rPr>
      </w:pPr>
      <w:r w:rsidRPr="00133069">
        <w:rPr>
          <w:rFonts w:eastAsia="Calibri"/>
          <w:lang w:eastAsia="en-US"/>
        </w:rPr>
        <w:t xml:space="preserve">Na rozdíl od korelativního </w:t>
      </w:r>
      <w:r w:rsidRPr="00133069">
        <w:rPr>
          <w:rFonts w:eastAsia="Calibri"/>
          <w:i/>
          <w:lang w:eastAsia="en-US"/>
        </w:rPr>
        <w:t>tam</w:t>
      </w:r>
      <w:r w:rsidRPr="00133069">
        <w:rPr>
          <w:rFonts w:eastAsia="Calibri"/>
          <w:lang w:eastAsia="en-US"/>
        </w:rPr>
        <w:t xml:space="preserve"> zájmeno </w:t>
      </w:r>
      <w:r w:rsidRPr="00133069">
        <w:rPr>
          <w:rFonts w:eastAsia="Calibri"/>
          <w:i/>
          <w:lang w:eastAsia="en-US"/>
        </w:rPr>
        <w:t>někde</w:t>
      </w:r>
      <w:r w:rsidRPr="00133069">
        <w:rPr>
          <w:rFonts w:eastAsia="Calibri"/>
          <w:lang w:eastAsia="en-US"/>
        </w:rPr>
        <w:t xml:space="preserve"> korelativně užijeme pokud (a) </w:t>
      </w:r>
      <w:r w:rsidRPr="00133069">
        <w:rPr>
          <w:rFonts w:eastAsia="Calibri"/>
          <w:b/>
          <w:lang w:eastAsia="en-US"/>
        </w:rPr>
        <w:t>představa místa</w:t>
      </w:r>
      <w:r w:rsidRPr="00133069">
        <w:rPr>
          <w:rFonts w:eastAsia="Calibri"/>
          <w:lang w:eastAsia="en-US"/>
        </w:rPr>
        <w:t xml:space="preserve">, k němuž relačně referuje místní věta, je </w:t>
      </w:r>
      <w:r w:rsidRPr="00133069">
        <w:rPr>
          <w:rFonts w:eastAsia="Calibri"/>
          <w:b/>
          <w:lang w:eastAsia="en-US"/>
        </w:rPr>
        <w:t>méně určitá</w:t>
      </w:r>
      <w:r w:rsidRPr="00133069">
        <w:rPr>
          <w:rFonts w:eastAsia="Calibri"/>
          <w:lang w:eastAsia="en-US"/>
        </w:rPr>
        <w:t xml:space="preserve"> nebo jde o </w:t>
      </w:r>
      <w:r w:rsidRPr="00133069">
        <w:rPr>
          <w:rFonts w:eastAsia="Calibri"/>
          <w:b/>
          <w:lang w:eastAsia="en-US"/>
        </w:rPr>
        <w:t>libovolné místo</w:t>
      </w:r>
      <w:r w:rsidRPr="00133069">
        <w:rPr>
          <w:rFonts w:eastAsia="Calibri"/>
          <w:lang w:eastAsia="en-US"/>
        </w:rPr>
        <w:t xml:space="preserve"> vyhovující podmínkám, o nichž se hovoří v místní klauzi; (b) pokud se k danému místu, vzhledem k okolnostem, jež popisuje místní klauze, stavíme </w:t>
      </w:r>
      <w:r w:rsidRPr="00133069">
        <w:rPr>
          <w:rFonts w:eastAsia="Calibri"/>
          <w:b/>
          <w:lang w:eastAsia="en-US"/>
        </w:rPr>
        <w:t xml:space="preserve">odmítavě. </w:t>
      </w:r>
      <w:r w:rsidRPr="00133069">
        <w:rPr>
          <w:rFonts w:eastAsia="Calibri"/>
          <w:lang w:eastAsia="en-US"/>
        </w:rPr>
        <w:t>Srov.:</w:t>
      </w:r>
    </w:p>
    <w:p w14:paraId="2795EA9E" w14:textId="77777777" w:rsidR="00133069" w:rsidRPr="00133069" w:rsidRDefault="00133069" w:rsidP="00133069">
      <w:pPr>
        <w:spacing w:line="360" w:lineRule="auto"/>
        <w:rPr>
          <w:rFonts w:eastAsia="Calibri"/>
          <w:lang w:eastAsia="en-US"/>
        </w:rPr>
      </w:pPr>
      <w:r w:rsidRPr="00133069">
        <w:rPr>
          <w:rFonts w:eastAsia="Calibri"/>
          <w:b/>
          <w:lang w:eastAsia="en-US"/>
        </w:rPr>
        <w:tab/>
      </w:r>
    </w:p>
    <w:p w14:paraId="3D567C6D" w14:textId="77777777" w:rsidR="00133069" w:rsidRPr="00133069" w:rsidRDefault="00133069" w:rsidP="00133069">
      <w:pPr>
        <w:spacing w:line="360" w:lineRule="auto"/>
        <w:rPr>
          <w:rFonts w:eastAsia="Calibri"/>
          <w:lang w:eastAsia="en-US"/>
        </w:rPr>
      </w:pPr>
      <w:r w:rsidRPr="00133069">
        <w:rPr>
          <w:rFonts w:eastAsia="Calibri"/>
          <w:lang w:eastAsia="en-US"/>
        </w:rPr>
        <w:t>(38a)</w:t>
      </w:r>
      <w:r w:rsidRPr="00133069">
        <w:rPr>
          <w:rFonts w:eastAsia="Calibri"/>
          <w:lang w:eastAsia="en-US"/>
        </w:rPr>
        <w:tab/>
        <w:t xml:space="preserve">Chci </w:t>
      </w:r>
      <w:r w:rsidRPr="00133069">
        <w:rPr>
          <w:rFonts w:eastAsia="Calibri"/>
          <w:b/>
          <w:lang w:eastAsia="en-US"/>
        </w:rPr>
        <w:t>hrát tam, kde</w:t>
      </w:r>
      <w:r w:rsidRPr="00133069">
        <w:rPr>
          <w:rFonts w:eastAsia="Calibri"/>
          <w:lang w:eastAsia="en-US"/>
        </w:rPr>
        <w:t xml:space="preserve"> budu opravdu spokojený.</w:t>
      </w:r>
    </w:p>
    <w:p w14:paraId="39F030F3" w14:textId="77777777" w:rsidR="00133069" w:rsidRPr="00133069" w:rsidRDefault="00133069" w:rsidP="00133069">
      <w:pPr>
        <w:spacing w:line="360" w:lineRule="auto"/>
        <w:rPr>
          <w:rFonts w:eastAsia="Calibri"/>
          <w:lang w:eastAsia="en-US"/>
        </w:rPr>
      </w:pPr>
      <w:r w:rsidRPr="00133069">
        <w:rPr>
          <w:rFonts w:eastAsia="Calibri"/>
          <w:lang w:eastAsia="en-US"/>
        </w:rPr>
        <w:lastRenderedPageBreak/>
        <w:t>(38b)</w:t>
      </w:r>
      <w:r w:rsidRPr="00133069">
        <w:rPr>
          <w:rFonts w:eastAsia="Calibri"/>
          <w:lang w:eastAsia="en-US"/>
        </w:rPr>
        <w:tab/>
        <w:t xml:space="preserve">Chtěl bych </w:t>
      </w:r>
      <w:r w:rsidRPr="00133069">
        <w:rPr>
          <w:rFonts w:eastAsia="Calibri"/>
          <w:b/>
          <w:lang w:eastAsia="en-US"/>
        </w:rPr>
        <w:t>hrát někde, kde</w:t>
      </w:r>
      <w:r w:rsidRPr="00133069">
        <w:rPr>
          <w:rFonts w:eastAsia="Calibri"/>
          <w:lang w:eastAsia="en-US"/>
        </w:rPr>
        <w:t xml:space="preserve"> mají jasný cíl a budou o mé služby stát.</w:t>
      </w:r>
    </w:p>
    <w:p w14:paraId="4E929B77" w14:textId="77777777" w:rsidR="00133069" w:rsidRPr="00133069" w:rsidRDefault="00133069" w:rsidP="00133069">
      <w:pPr>
        <w:spacing w:line="360" w:lineRule="auto"/>
        <w:rPr>
          <w:rFonts w:eastAsia="Calibri"/>
          <w:lang w:eastAsia="en-US"/>
        </w:rPr>
      </w:pPr>
    </w:p>
    <w:p w14:paraId="6962FF1E" w14:textId="77777777" w:rsidR="00133069" w:rsidRPr="00133069" w:rsidRDefault="00133069" w:rsidP="00133069">
      <w:pPr>
        <w:spacing w:line="360" w:lineRule="auto"/>
        <w:rPr>
          <w:rFonts w:eastAsia="Calibri"/>
          <w:lang w:eastAsia="en-US"/>
        </w:rPr>
      </w:pPr>
      <w:r w:rsidRPr="00133069">
        <w:rPr>
          <w:rFonts w:eastAsia="Calibri"/>
          <w:lang w:eastAsia="en-US"/>
        </w:rPr>
        <w:t>(39a)</w:t>
      </w:r>
      <w:r w:rsidRPr="00133069">
        <w:rPr>
          <w:rFonts w:eastAsia="Calibri"/>
          <w:lang w:eastAsia="en-US"/>
        </w:rPr>
        <w:tab/>
        <w:t xml:space="preserve">Člověk by měl prostě </w:t>
      </w:r>
      <w:r w:rsidRPr="00133069">
        <w:rPr>
          <w:rFonts w:eastAsia="Calibri"/>
          <w:b/>
          <w:lang w:eastAsia="en-US"/>
        </w:rPr>
        <w:t>žít tam, kde</w:t>
      </w:r>
      <w:r w:rsidRPr="00133069">
        <w:rPr>
          <w:rFonts w:eastAsia="Calibri"/>
          <w:lang w:eastAsia="en-US"/>
        </w:rPr>
        <w:t xml:space="preserve"> se narodil a vyrostl.</w:t>
      </w:r>
    </w:p>
    <w:p w14:paraId="15E20867" w14:textId="77777777" w:rsidR="00133069" w:rsidRPr="00133069" w:rsidRDefault="00133069" w:rsidP="00133069">
      <w:pPr>
        <w:spacing w:line="360" w:lineRule="auto"/>
        <w:rPr>
          <w:rFonts w:eastAsia="Calibri"/>
          <w:lang w:eastAsia="en-US"/>
        </w:rPr>
      </w:pPr>
      <w:r w:rsidRPr="00133069">
        <w:rPr>
          <w:rFonts w:eastAsia="Calibri"/>
          <w:lang w:eastAsia="en-US"/>
        </w:rPr>
        <w:t>(39b)</w:t>
      </w:r>
      <w:r w:rsidRPr="00133069">
        <w:rPr>
          <w:rFonts w:eastAsia="Calibri"/>
          <w:lang w:eastAsia="en-US"/>
        </w:rPr>
        <w:tab/>
        <w:t xml:space="preserve">Já </w:t>
      </w:r>
      <w:r w:rsidRPr="00133069">
        <w:rPr>
          <w:rFonts w:eastAsia="Calibri"/>
          <w:b/>
          <w:lang w:eastAsia="en-US"/>
        </w:rPr>
        <w:t>nechci</w:t>
      </w:r>
      <w:r w:rsidRPr="00133069">
        <w:rPr>
          <w:rFonts w:eastAsia="Calibri"/>
          <w:lang w:eastAsia="en-US"/>
        </w:rPr>
        <w:t xml:space="preserve"> </w:t>
      </w:r>
      <w:r w:rsidRPr="00133069">
        <w:rPr>
          <w:rFonts w:eastAsia="Calibri"/>
          <w:b/>
          <w:lang w:eastAsia="en-US"/>
        </w:rPr>
        <w:t>žít někde, kde</w:t>
      </w:r>
      <w:r w:rsidRPr="00133069">
        <w:rPr>
          <w:rFonts w:eastAsia="Calibri"/>
          <w:lang w:eastAsia="en-US"/>
        </w:rPr>
        <w:t xml:space="preserve"> nebudu nikomu rozumět.</w:t>
      </w:r>
    </w:p>
    <w:p w14:paraId="1B691D7A" w14:textId="77777777" w:rsidR="00133069" w:rsidRPr="00133069" w:rsidRDefault="00133069" w:rsidP="00133069">
      <w:pPr>
        <w:spacing w:line="360" w:lineRule="auto"/>
        <w:rPr>
          <w:rFonts w:eastAsia="Calibri"/>
          <w:lang w:eastAsia="en-US"/>
        </w:rPr>
      </w:pPr>
    </w:p>
    <w:p w14:paraId="2A9CA4CB" w14:textId="77777777" w:rsidR="00133069" w:rsidRPr="00133069" w:rsidRDefault="00133069" w:rsidP="00133069">
      <w:pPr>
        <w:spacing w:line="360" w:lineRule="auto"/>
        <w:rPr>
          <w:rFonts w:eastAsia="Calibri"/>
          <w:lang w:eastAsia="en-US"/>
        </w:rPr>
      </w:pPr>
      <w:r w:rsidRPr="00133069">
        <w:rPr>
          <w:rFonts w:eastAsia="Calibri"/>
          <w:lang w:eastAsia="en-US"/>
        </w:rPr>
        <w:t>(40a)</w:t>
      </w:r>
      <w:r w:rsidRPr="00133069">
        <w:rPr>
          <w:rFonts w:eastAsia="Calibri"/>
          <w:lang w:eastAsia="en-US"/>
        </w:rPr>
        <w:tab/>
        <w:t xml:space="preserve">Člověk musí </w:t>
      </w:r>
      <w:r w:rsidRPr="00133069">
        <w:rPr>
          <w:rFonts w:eastAsia="Calibri"/>
          <w:b/>
          <w:lang w:eastAsia="en-US"/>
        </w:rPr>
        <w:t>pracovat tam, kde</w:t>
      </w:r>
      <w:r w:rsidRPr="00133069">
        <w:rPr>
          <w:rFonts w:eastAsia="Calibri"/>
          <w:lang w:eastAsia="en-US"/>
        </w:rPr>
        <w:t xml:space="preserve"> je práce.</w:t>
      </w:r>
    </w:p>
    <w:p w14:paraId="566AC08F" w14:textId="77777777" w:rsidR="00133069" w:rsidRPr="00133069" w:rsidRDefault="00133069" w:rsidP="00133069">
      <w:pPr>
        <w:spacing w:line="360" w:lineRule="auto"/>
        <w:rPr>
          <w:rFonts w:eastAsia="Calibri"/>
          <w:lang w:eastAsia="en-US"/>
        </w:rPr>
      </w:pPr>
      <w:r w:rsidRPr="00133069">
        <w:rPr>
          <w:rFonts w:eastAsia="Calibri"/>
          <w:lang w:eastAsia="en-US"/>
        </w:rPr>
        <w:t>(40b)</w:t>
      </w:r>
      <w:r w:rsidRPr="00133069">
        <w:rPr>
          <w:rFonts w:eastAsia="Calibri"/>
          <w:lang w:eastAsia="en-US"/>
        </w:rPr>
        <w:tab/>
        <w:t xml:space="preserve">Jaké to je, </w:t>
      </w:r>
      <w:r w:rsidRPr="00133069">
        <w:rPr>
          <w:rFonts w:eastAsia="Calibri"/>
          <w:b/>
          <w:lang w:eastAsia="en-US"/>
        </w:rPr>
        <w:t>pracovat někde, kde</w:t>
      </w:r>
      <w:r w:rsidRPr="00133069">
        <w:rPr>
          <w:rFonts w:eastAsia="Calibri"/>
          <w:lang w:eastAsia="en-US"/>
        </w:rPr>
        <w:t xml:space="preserve"> vás nechtějí?</w:t>
      </w:r>
    </w:p>
    <w:p w14:paraId="586A0C5C" w14:textId="77777777" w:rsidR="00133069" w:rsidRPr="00133069" w:rsidRDefault="00133069" w:rsidP="00133069">
      <w:pPr>
        <w:spacing w:line="360" w:lineRule="auto"/>
        <w:rPr>
          <w:rFonts w:eastAsia="Calibri"/>
          <w:lang w:eastAsia="en-US"/>
        </w:rPr>
      </w:pPr>
    </w:p>
    <w:p w14:paraId="115207CF" w14:textId="77777777" w:rsidR="00133069" w:rsidRPr="00133069" w:rsidRDefault="00133069" w:rsidP="00133069">
      <w:pPr>
        <w:spacing w:line="360" w:lineRule="auto"/>
        <w:rPr>
          <w:rFonts w:eastAsia="Calibri"/>
          <w:b/>
          <w:lang w:eastAsia="en-US"/>
        </w:rPr>
      </w:pPr>
      <w:r w:rsidRPr="00133069">
        <w:rPr>
          <w:rFonts w:eastAsia="Calibri"/>
          <w:b/>
          <w:lang w:eastAsia="en-US"/>
        </w:rPr>
        <w:t xml:space="preserve">IV. Korelativum </w:t>
      </w:r>
      <w:r w:rsidRPr="00133069">
        <w:rPr>
          <w:rFonts w:eastAsia="Calibri"/>
          <w:b/>
          <w:i/>
          <w:lang w:eastAsia="en-US"/>
        </w:rPr>
        <w:t>někam, kde</w:t>
      </w:r>
    </w:p>
    <w:p w14:paraId="13024F11" w14:textId="77777777" w:rsidR="00133069" w:rsidRPr="00133069" w:rsidRDefault="00133069" w:rsidP="00133069">
      <w:pPr>
        <w:spacing w:line="360" w:lineRule="auto"/>
        <w:rPr>
          <w:rFonts w:eastAsia="Calibri"/>
          <w:lang w:eastAsia="en-US"/>
        </w:rPr>
      </w:pPr>
      <w:r w:rsidRPr="00133069">
        <w:rPr>
          <w:rFonts w:eastAsia="Calibri"/>
          <w:lang w:eastAsia="en-US"/>
        </w:rPr>
        <w:t>Toto korelativum vyjadřuje zpravidla libovolnost místa, jež rámcově vymezuje místní klauze. Srov.:</w:t>
      </w:r>
    </w:p>
    <w:p w14:paraId="5AA001DC" w14:textId="77777777" w:rsidR="00133069" w:rsidRPr="00133069" w:rsidRDefault="00133069" w:rsidP="00133069">
      <w:pPr>
        <w:rPr>
          <w:rFonts w:ascii="Verdana" w:eastAsia="Calibri" w:hAnsi="Verdana"/>
          <w:sz w:val="18"/>
          <w:szCs w:val="18"/>
          <w:lang w:eastAsia="en-US"/>
        </w:rPr>
      </w:pPr>
    </w:p>
    <w:p w14:paraId="47744816"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Požádal mě, abych ho zavedl </w:t>
      </w:r>
      <w:r w:rsidRPr="00133069">
        <w:rPr>
          <w:rFonts w:ascii="Verdana" w:eastAsia="Calibri" w:hAnsi="Verdana"/>
          <w:b/>
          <w:sz w:val="18"/>
          <w:szCs w:val="18"/>
          <w:lang w:eastAsia="en-US"/>
        </w:rPr>
        <w:t>někam, kde</w:t>
      </w:r>
      <w:r w:rsidRPr="00133069">
        <w:rPr>
          <w:rFonts w:ascii="Verdana" w:eastAsia="Calibri" w:hAnsi="Verdana"/>
          <w:sz w:val="18"/>
          <w:szCs w:val="18"/>
          <w:lang w:eastAsia="en-US"/>
        </w:rPr>
        <w:t xml:space="preserve"> nás nikdo nemůže vidět. (</w:t>
      </w:r>
      <w:r w:rsidRPr="00133069">
        <w:rPr>
          <w:rFonts w:eastAsia="Calibri"/>
          <w:sz w:val="20"/>
          <w:szCs w:val="20"/>
          <w:lang w:eastAsia="en-US"/>
        </w:rPr>
        <w:t>J. Škvorecký – ČNK)</w:t>
      </w:r>
      <w:r w:rsidRPr="00133069">
        <w:rPr>
          <w:rFonts w:ascii="Verdana" w:eastAsia="Calibri" w:hAnsi="Verdana"/>
          <w:sz w:val="18"/>
          <w:szCs w:val="18"/>
          <w:lang w:eastAsia="en-US"/>
        </w:rPr>
        <w:t>)</w:t>
      </w:r>
    </w:p>
    <w:p w14:paraId="52FE54CC" w14:textId="77777777" w:rsidR="00133069" w:rsidRPr="00133069" w:rsidRDefault="00133069" w:rsidP="00133069">
      <w:pPr>
        <w:rPr>
          <w:rFonts w:ascii="Verdana" w:eastAsia="Calibri" w:hAnsi="Verdana"/>
          <w:sz w:val="18"/>
          <w:szCs w:val="18"/>
          <w:lang w:eastAsia="en-US"/>
        </w:rPr>
      </w:pPr>
    </w:p>
    <w:p w14:paraId="02080A07"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Nejradši bych utekla </w:t>
      </w:r>
      <w:r w:rsidRPr="00133069">
        <w:rPr>
          <w:rFonts w:ascii="Verdana" w:eastAsia="Calibri" w:hAnsi="Verdana"/>
          <w:b/>
          <w:sz w:val="18"/>
          <w:szCs w:val="18"/>
          <w:lang w:eastAsia="en-US"/>
        </w:rPr>
        <w:t>někam, kde</w:t>
      </w:r>
      <w:r w:rsidRPr="00133069">
        <w:rPr>
          <w:rFonts w:ascii="Verdana" w:eastAsia="Calibri" w:hAnsi="Verdana"/>
          <w:sz w:val="18"/>
          <w:szCs w:val="18"/>
          <w:lang w:eastAsia="en-US"/>
        </w:rPr>
        <w:t xml:space="preserve"> bych byla samostatná a nikdo mi nemohl mluvit do mých věcí.</w:t>
      </w:r>
    </w:p>
    <w:p w14:paraId="097561F3" w14:textId="77777777" w:rsidR="00133069" w:rsidRPr="00133069" w:rsidRDefault="00133069" w:rsidP="00133069">
      <w:pPr>
        <w:rPr>
          <w:rFonts w:ascii="Verdana" w:eastAsia="Calibri" w:hAnsi="Verdana"/>
          <w:sz w:val="18"/>
          <w:szCs w:val="18"/>
          <w:lang w:eastAsia="en-US"/>
        </w:rPr>
      </w:pPr>
    </w:p>
    <w:p w14:paraId="773B4B9E" w14:textId="77777777" w:rsidR="00133069" w:rsidRPr="00133069" w:rsidRDefault="00133069" w:rsidP="00133069">
      <w:pPr>
        <w:rPr>
          <w:rFonts w:ascii="Verdana" w:eastAsia="Calibri" w:hAnsi="Verdana"/>
          <w:sz w:val="18"/>
          <w:szCs w:val="18"/>
          <w:lang w:eastAsia="en-US"/>
        </w:rPr>
      </w:pPr>
      <w:r w:rsidRPr="00133069">
        <w:rPr>
          <w:rFonts w:ascii="Verdana" w:eastAsia="Calibri" w:hAnsi="Verdana"/>
          <w:sz w:val="18"/>
          <w:szCs w:val="18"/>
          <w:lang w:eastAsia="en-US"/>
        </w:rPr>
        <w:t xml:space="preserve">Odjedeme </w:t>
      </w:r>
      <w:r w:rsidRPr="00133069">
        <w:rPr>
          <w:rFonts w:ascii="Verdana" w:eastAsia="Calibri" w:hAnsi="Verdana"/>
          <w:b/>
          <w:sz w:val="18"/>
          <w:szCs w:val="18"/>
          <w:lang w:eastAsia="en-US"/>
        </w:rPr>
        <w:t>někam, kde</w:t>
      </w:r>
      <w:r w:rsidRPr="00133069">
        <w:rPr>
          <w:rFonts w:ascii="Verdana" w:eastAsia="Calibri" w:hAnsi="Verdana"/>
          <w:sz w:val="18"/>
          <w:szCs w:val="18"/>
          <w:lang w:eastAsia="en-US"/>
        </w:rPr>
        <w:t xml:space="preserve"> je teplo, kde nebude živobytí moc drahé, kde najdu práci a kde si budeme moci dovolit mít děcko [...]. (</w:t>
      </w:r>
      <w:r w:rsidRPr="00133069">
        <w:rPr>
          <w:rFonts w:eastAsia="Calibri"/>
          <w:sz w:val="20"/>
          <w:szCs w:val="20"/>
          <w:lang w:eastAsia="en-US"/>
        </w:rPr>
        <w:t>překlad: W. Faulkner - ČNK</w:t>
      </w:r>
      <w:r w:rsidRPr="00133069">
        <w:rPr>
          <w:rFonts w:ascii="Verdana" w:eastAsia="Calibri" w:hAnsi="Verdana"/>
          <w:sz w:val="18"/>
          <w:szCs w:val="18"/>
          <w:lang w:eastAsia="en-US"/>
        </w:rPr>
        <w:t>)</w:t>
      </w:r>
    </w:p>
    <w:p w14:paraId="366DB692" w14:textId="77777777" w:rsidR="00735DB4" w:rsidRPr="00735DB4" w:rsidRDefault="00735DB4" w:rsidP="00735DB4">
      <w:pPr>
        <w:spacing w:line="360" w:lineRule="auto"/>
        <w:rPr>
          <w:rFonts w:eastAsia="Calibri"/>
          <w:lang w:eastAsia="en-US"/>
        </w:rPr>
      </w:pPr>
    </w:p>
    <w:p w14:paraId="757A2EA9" w14:textId="77777777" w:rsidR="000E2330" w:rsidRDefault="000E2330"/>
    <w:p w14:paraId="5DD88E43" w14:textId="77777777" w:rsidR="006655F2" w:rsidRDefault="006655F2"/>
    <w:p w14:paraId="06905194" w14:textId="77777777" w:rsidR="006655F2" w:rsidRPr="006655F2" w:rsidRDefault="006655F2" w:rsidP="006655F2">
      <w:pPr>
        <w:rPr>
          <w:b/>
          <w:bCs/>
        </w:rPr>
      </w:pPr>
      <w:r w:rsidRPr="006655F2">
        <w:rPr>
          <w:b/>
          <w:bCs/>
        </w:rPr>
        <w:t>2.2.3 Souvětí s větou časovou</w:t>
      </w:r>
    </w:p>
    <w:p w14:paraId="699645C6" w14:textId="77777777" w:rsidR="006655F2" w:rsidRPr="006655F2" w:rsidRDefault="006655F2" w:rsidP="006655F2"/>
    <w:p w14:paraId="44FFA0CF" w14:textId="77777777" w:rsidR="006655F2" w:rsidRPr="006655F2" w:rsidRDefault="006655F2" w:rsidP="006655F2">
      <w:r w:rsidRPr="006655F2">
        <w:t>Obsah:</w:t>
      </w:r>
    </w:p>
    <w:p w14:paraId="1DC903E9" w14:textId="77777777" w:rsidR="006655F2" w:rsidRPr="006655F2" w:rsidRDefault="006655F2" w:rsidP="006655F2">
      <w:r w:rsidRPr="006655F2">
        <w:t>2.2.3.1 Definice a úvodní charakteristika</w:t>
      </w:r>
    </w:p>
    <w:p w14:paraId="43A7CBE6" w14:textId="77777777" w:rsidR="006655F2" w:rsidRPr="006655F2" w:rsidRDefault="006655F2" w:rsidP="006655F2">
      <w:r w:rsidRPr="006655F2">
        <w:t>2.2.3.2 Současnost dějů</w:t>
      </w:r>
    </w:p>
    <w:p w14:paraId="1746109F" w14:textId="77777777" w:rsidR="006655F2" w:rsidRPr="006655F2" w:rsidRDefault="006655F2" w:rsidP="006655F2">
      <w:pPr>
        <w:ind w:firstLine="708"/>
      </w:pPr>
      <w:r w:rsidRPr="006655F2">
        <w:t>I. Nespecifická současnost dějů</w:t>
      </w:r>
    </w:p>
    <w:p w14:paraId="75F863F9" w14:textId="77777777" w:rsidR="006655F2" w:rsidRPr="006655F2" w:rsidRDefault="006655F2" w:rsidP="006655F2">
      <w:pPr>
        <w:rPr>
          <w:i/>
        </w:rPr>
      </w:pPr>
      <w:r w:rsidRPr="006655F2">
        <w:tab/>
      </w:r>
      <w:r w:rsidRPr="006655F2">
        <w:tab/>
        <w:t xml:space="preserve">A. Spojka </w:t>
      </w:r>
      <w:r w:rsidRPr="006655F2">
        <w:rPr>
          <w:i/>
        </w:rPr>
        <w:t>když</w:t>
      </w:r>
    </w:p>
    <w:p w14:paraId="55203AD8" w14:textId="77777777" w:rsidR="006655F2" w:rsidRPr="006655F2" w:rsidRDefault="006655F2" w:rsidP="006655F2">
      <w:pPr>
        <w:ind w:left="708" w:firstLine="708"/>
      </w:pPr>
      <w:r w:rsidRPr="006655F2">
        <w:t xml:space="preserve">B. Spojka </w:t>
      </w:r>
      <w:r w:rsidRPr="006655F2">
        <w:rPr>
          <w:i/>
          <w:iCs/>
        </w:rPr>
        <w:t>až</w:t>
      </w:r>
    </w:p>
    <w:p w14:paraId="507E662E" w14:textId="77777777" w:rsidR="006655F2" w:rsidRPr="006655F2" w:rsidRDefault="006655F2" w:rsidP="006655F2">
      <w:pPr>
        <w:ind w:left="708" w:firstLine="708"/>
        <w:rPr>
          <w:iCs/>
        </w:rPr>
      </w:pPr>
      <w:r w:rsidRPr="006655F2">
        <w:t xml:space="preserve">C. Spojka </w:t>
      </w:r>
      <w:r w:rsidRPr="006655F2">
        <w:rPr>
          <w:i/>
        </w:rPr>
        <w:t>zatímco</w:t>
      </w:r>
    </w:p>
    <w:p w14:paraId="1C22DA44" w14:textId="77777777" w:rsidR="006655F2" w:rsidRPr="006655F2" w:rsidRDefault="006655F2" w:rsidP="006655F2">
      <w:pPr>
        <w:ind w:left="708" w:firstLine="708"/>
        <w:rPr>
          <w:i/>
        </w:rPr>
      </w:pPr>
      <w:r w:rsidRPr="006655F2">
        <w:t xml:space="preserve">D. Spojka </w:t>
      </w:r>
      <w:r w:rsidRPr="006655F2">
        <w:rPr>
          <w:i/>
        </w:rPr>
        <w:t>mezitím, co</w:t>
      </w:r>
    </w:p>
    <w:p w14:paraId="001C173B" w14:textId="77777777" w:rsidR="006655F2" w:rsidRPr="006655F2" w:rsidRDefault="006655F2" w:rsidP="006655F2">
      <w:pPr>
        <w:ind w:left="708" w:firstLine="708"/>
      </w:pPr>
      <w:r w:rsidRPr="006655F2">
        <w:t xml:space="preserve">E. Korelativum </w:t>
      </w:r>
      <w:r w:rsidRPr="006655F2">
        <w:rPr>
          <w:i/>
          <w:iCs/>
        </w:rPr>
        <w:t>během toho, co</w:t>
      </w:r>
    </w:p>
    <w:p w14:paraId="50B3F292" w14:textId="77777777" w:rsidR="006655F2" w:rsidRPr="006655F2" w:rsidRDefault="006655F2" w:rsidP="006655F2">
      <w:pPr>
        <w:ind w:left="708" w:firstLine="708"/>
      </w:pPr>
      <w:r w:rsidRPr="006655F2">
        <w:t xml:space="preserve">F. Spojka </w:t>
      </w:r>
      <w:r w:rsidRPr="006655F2">
        <w:rPr>
          <w:i/>
          <w:iCs/>
        </w:rPr>
        <w:t>co</w:t>
      </w:r>
    </w:p>
    <w:p w14:paraId="226DB777" w14:textId="77777777" w:rsidR="006655F2" w:rsidRPr="006655F2" w:rsidRDefault="006655F2" w:rsidP="006655F2">
      <w:pPr>
        <w:ind w:left="708" w:firstLine="708"/>
        <w:rPr>
          <w:i/>
          <w:iCs/>
        </w:rPr>
      </w:pPr>
      <w:r w:rsidRPr="006655F2">
        <w:t xml:space="preserve">G. Spojka </w:t>
      </w:r>
      <w:r w:rsidRPr="006655F2">
        <w:rPr>
          <w:i/>
          <w:iCs/>
        </w:rPr>
        <w:t>jak</w:t>
      </w:r>
    </w:p>
    <w:p w14:paraId="66240BB9" w14:textId="77777777" w:rsidR="006655F2" w:rsidRPr="006655F2" w:rsidRDefault="006655F2" w:rsidP="006655F2">
      <w:pPr>
        <w:ind w:firstLine="708"/>
      </w:pPr>
      <w:r w:rsidRPr="006655F2">
        <w:t>II. Specifická současnost dějů</w:t>
      </w:r>
    </w:p>
    <w:p w14:paraId="0FE29A97" w14:textId="77777777" w:rsidR="006655F2" w:rsidRPr="006655F2" w:rsidRDefault="006655F2" w:rsidP="006655F2">
      <w:pPr>
        <w:ind w:left="708" w:firstLine="708"/>
      </w:pPr>
      <w:r w:rsidRPr="006655F2">
        <w:t xml:space="preserve">A. Spojky </w:t>
      </w:r>
      <w:r w:rsidRPr="006655F2">
        <w:rPr>
          <w:i/>
        </w:rPr>
        <w:t>kdykoli</w:t>
      </w:r>
      <w:r w:rsidRPr="006655F2">
        <w:t xml:space="preserve">; </w:t>
      </w:r>
      <w:r w:rsidRPr="006655F2">
        <w:rPr>
          <w:i/>
        </w:rPr>
        <w:t>pokaždé když</w:t>
      </w:r>
      <w:r w:rsidRPr="006655F2">
        <w:t xml:space="preserve">; </w:t>
      </w:r>
      <w:r w:rsidRPr="006655F2">
        <w:rPr>
          <w:i/>
        </w:rPr>
        <w:t>vždy/vždycky když</w:t>
      </w:r>
    </w:p>
    <w:p w14:paraId="0351594B" w14:textId="77777777" w:rsidR="006655F2" w:rsidRPr="006655F2" w:rsidRDefault="006655F2" w:rsidP="006655F2">
      <w:pPr>
        <w:ind w:left="708" w:firstLine="708"/>
        <w:rPr>
          <w:i/>
          <w:iCs/>
        </w:rPr>
      </w:pPr>
      <w:r w:rsidRPr="006655F2">
        <w:t xml:space="preserve">B. Spojka </w:t>
      </w:r>
      <w:r w:rsidRPr="006655F2">
        <w:rPr>
          <w:i/>
          <w:iCs/>
        </w:rPr>
        <w:t>právě/zrovna když</w:t>
      </w:r>
    </w:p>
    <w:p w14:paraId="62DB3BD4" w14:textId="77777777" w:rsidR="006655F2" w:rsidRPr="006655F2" w:rsidRDefault="006655F2" w:rsidP="006655F2">
      <w:pPr>
        <w:ind w:left="708" w:firstLine="708"/>
      </w:pPr>
      <w:r w:rsidRPr="006655F2">
        <w:t>C. Korelativa</w:t>
      </w:r>
    </w:p>
    <w:p w14:paraId="0F932CF5" w14:textId="77777777" w:rsidR="006655F2" w:rsidRPr="006655F2" w:rsidRDefault="006655F2" w:rsidP="006655F2">
      <w:pPr>
        <w:ind w:left="708" w:firstLine="708"/>
        <w:rPr>
          <w:iCs/>
        </w:rPr>
      </w:pPr>
      <w:r w:rsidRPr="006655F2">
        <w:t xml:space="preserve">D. Spojka </w:t>
      </w:r>
      <w:r w:rsidRPr="006655F2">
        <w:rPr>
          <w:i/>
        </w:rPr>
        <w:t>dokud</w:t>
      </w:r>
    </w:p>
    <w:p w14:paraId="1C305D91" w14:textId="77777777" w:rsidR="006655F2" w:rsidRPr="006655F2" w:rsidRDefault="006655F2" w:rsidP="006655F2">
      <w:pPr>
        <w:ind w:left="708" w:firstLine="708"/>
        <w:rPr>
          <w:bCs/>
          <w:iCs/>
        </w:rPr>
      </w:pPr>
      <w:r w:rsidRPr="006655F2">
        <w:t xml:space="preserve">E. </w:t>
      </w:r>
      <w:r w:rsidRPr="006655F2">
        <w:rPr>
          <w:bCs/>
          <w:iCs/>
        </w:rPr>
        <w:t>Spojky</w:t>
      </w:r>
      <w:r w:rsidRPr="006655F2">
        <w:rPr>
          <w:bCs/>
          <w:i/>
        </w:rPr>
        <w:t xml:space="preserve"> ještě když</w:t>
      </w:r>
      <w:r w:rsidRPr="006655F2">
        <w:rPr>
          <w:bCs/>
        </w:rPr>
        <w:t xml:space="preserve">; </w:t>
      </w:r>
      <w:r w:rsidRPr="006655F2">
        <w:rPr>
          <w:bCs/>
          <w:i/>
        </w:rPr>
        <w:t>už když</w:t>
      </w:r>
    </w:p>
    <w:p w14:paraId="06823DC0" w14:textId="77777777" w:rsidR="006655F2" w:rsidRPr="006655F2" w:rsidRDefault="006655F2" w:rsidP="006655F2">
      <w:r w:rsidRPr="006655F2">
        <w:t>2.2.3.3 Posloupnost dějů</w:t>
      </w:r>
    </w:p>
    <w:p w14:paraId="4D879975" w14:textId="77777777" w:rsidR="006655F2" w:rsidRPr="006655F2" w:rsidRDefault="006655F2" w:rsidP="006655F2">
      <w:r w:rsidRPr="006655F2">
        <w:tab/>
        <w:t>I. Nespecifická posloupnost dějů (</w:t>
      </w:r>
      <w:r w:rsidRPr="006655F2">
        <w:rPr>
          <w:i/>
        </w:rPr>
        <w:t>když</w:t>
      </w:r>
      <w:r w:rsidRPr="006655F2">
        <w:t xml:space="preserve">; </w:t>
      </w:r>
      <w:r w:rsidRPr="006655F2">
        <w:rPr>
          <w:i/>
        </w:rPr>
        <w:t>poté, co</w:t>
      </w:r>
      <w:r w:rsidRPr="006655F2">
        <w:rPr>
          <w:iCs/>
        </w:rPr>
        <w:t xml:space="preserve">; </w:t>
      </w:r>
      <w:r w:rsidRPr="006655F2">
        <w:rPr>
          <w:i/>
        </w:rPr>
        <w:t>poté, kdy/když</w:t>
      </w:r>
      <w:r w:rsidRPr="006655F2">
        <w:rPr>
          <w:iCs/>
        </w:rPr>
        <w:t xml:space="preserve">; </w:t>
      </w:r>
      <w:r w:rsidRPr="006655F2">
        <w:rPr>
          <w:i/>
        </w:rPr>
        <w:t>až</w:t>
      </w:r>
      <w:r w:rsidRPr="006655F2">
        <w:t>)</w:t>
      </w:r>
    </w:p>
    <w:p w14:paraId="66170BDF" w14:textId="77777777" w:rsidR="006655F2" w:rsidRPr="006655F2" w:rsidRDefault="006655F2" w:rsidP="006655F2">
      <w:r w:rsidRPr="006655F2">
        <w:tab/>
        <w:t>II. Specifická posloupnost dějů</w:t>
      </w:r>
    </w:p>
    <w:p w14:paraId="1D2F5935" w14:textId="77777777" w:rsidR="006655F2" w:rsidRPr="006655F2" w:rsidRDefault="006655F2" w:rsidP="006655F2">
      <w:pPr>
        <w:rPr>
          <w:i/>
        </w:rPr>
      </w:pPr>
      <w:r w:rsidRPr="006655F2">
        <w:tab/>
      </w:r>
      <w:r w:rsidRPr="006655F2">
        <w:tab/>
        <w:t xml:space="preserve">A. Spojky </w:t>
      </w:r>
      <w:r w:rsidRPr="006655F2">
        <w:rPr>
          <w:i/>
        </w:rPr>
        <w:t>jakmile, jak, sotva</w:t>
      </w:r>
      <w:r w:rsidRPr="006655F2">
        <w:t xml:space="preserve"> a </w:t>
      </w:r>
      <w:r w:rsidRPr="006655F2">
        <w:rPr>
          <w:i/>
        </w:rPr>
        <w:t>sotvaže</w:t>
      </w:r>
    </w:p>
    <w:p w14:paraId="3C7E0F03" w14:textId="77777777" w:rsidR="006655F2" w:rsidRPr="006655F2" w:rsidRDefault="006655F2" w:rsidP="006655F2">
      <w:r w:rsidRPr="006655F2">
        <w:tab/>
      </w:r>
      <w:r w:rsidRPr="006655F2">
        <w:tab/>
        <w:t xml:space="preserve">B. Spojky </w:t>
      </w:r>
      <w:r w:rsidRPr="006655F2">
        <w:rPr>
          <w:i/>
        </w:rPr>
        <w:t>jen</w:t>
      </w:r>
      <w:r w:rsidRPr="006655F2">
        <w:t>;</w:t>
      </w:r>
      <w:r w:rsidRPr="006655F2">
        <w:rPr>
          <w:i/>
        </w:rPr>
        <w:t xml:space="preserve"> hned jak</w:t>
      </w:r>
      <w:r w:rsidRPr="006655F2">
        <w:t xml:space="preserve"> a </w:t>
      </w:r>
      <w:r w:rsidRPr="006655F2">
        <w:rPr>
          <w:i/>
        </w:rPr>
        <w:t>jen co</w:t>
      </w:r>
    </w:p>
    <w:p w14:paraId="4B12A7E0" w14:textId="77777777" w:rsidR="006655F2" w:rsidRPr="006655F2" w:rsidRDefault="006655F2" w:rsidP="006655F2">
      <w:pPr>
        <w:ind w:left="1416"/>
        <w:rPr>
          <w:bCs/>
          <w:iCs/>
        </w:rPr>
      </w:pPr>
      <w:r w:rsidRPr="006655F2">
        <w:rPr>
          <w:bCs/>
        </w:rPr>
        <w:lastRenderedPageBreak/>
        <w:t>C. Spojky</w:t>
      </w:r>
      <w:r w:rsidRPr="006655F2">
        <w:rPr>
          <w:bCs/>
          <w:i/>
        </w:rPr>
        <w:t xml:space="preserve"> až když</w:t>
      </w:r>
      <w:r w:rsidRPr="006655F2">
        <w:rPr>
          <w:bCs/>
        </w:rPr>
        <w:t xml:space="preserve">; </w:t>
      </w:r>
      <w:r w:rsidRPr="006655F2">
        <w:rPr>
          <w:bCs/>
          <w:i/>
        </w:rPr>
        <w:t>teprve když</w:t>
      </w:r>
      <w:r w:rsidRPr="006655F2">
        <w:rPr>
          <w:bCs/>
          <w:iCs/>
        </w:rPr>
        <w:t xml:space="preserve">; </w:t>
      </w:r>
      <w:r w:rsidRPr="006655F2">
        <w:rPr>
          <w:bCs/>
          <w:i/>
        </w:rPr>
        <w:t>teprve až když</w:t>
      </w:r>
      <w:r w:rsidRPr="006655F2">
        <w:rPr>
          <w:bCs/>
          <w:iCs/>
        </w:rPr>
        <w:t xml:space="preserve">; </w:t>
      </w:r>
      <w:r w:rsidRPr="006655F2">
        <w:rPr>
          <w:bCs/>
          <w:i/>
        </w:rPr>
        <w:t>až poté, co/když</w:t>
      </w:r>
      <w:r w:rsidRPr="006655F2">
        <w:rPr>
          <w:bCs/>
          <w:iCs/>
        </w:rPr>
        <w:t xml:space="preserve">; </w:t>
      </w:r>
      <w:r w:rsidRPr="006655F2">
        <w:rPr>
          <w:bCs/>
          <w:i/>
        </w:rPr>
        <w:t>teprve poté,</w:t>
      </w:r>
      <w:r w:rsidRPr="006655F2">
        <w:rPr>
          <w:bCs/>
          <w:iCs/>
        </w:rPr>
        <w:t xml:space="preserve"> </w:t>
      </w:r>
      <w:r w:rsidRPr="006655F2">
        <w:rPr>
          <w:bCs/>
          <w:i/>
        </w:rPr>
        <w:t>co/když</w:t>
      </w:r>
    </w:p>
    <w:p w14:paraId="25BF28A6" w14:textId="77777777" w:rsidR="006655F2" w:rsidRPr="006655F2" w:rsidRDefault="006655F2" w:rsidP="006655F2">
      <w:pPr>
        <w:rPr>
          <w:bCs/>
          <w:iCs/>
        </w:rPr>
      </w:pPr>
      <w:r w:rsidRPr="006655F2">
        <w:rPr>
          <w:bCs/>
        </w:rPr>
        <w:tab/>
      </w:r>
      <w:r w:rsidRPr="006655F2">
        <w:rPr>
          <w:bCs/>
        </w:rPr>
        <w:tab/>
        <w:t xml:space="preserve">D. Spojka </w:t>
      </w:r>
      <w:r w:rsidRPr="006655F2">
        <w:rPr>
          <w:bCs/>
          <w:i/>
        </w:rPr>
        <w:t>než</w:t>
      </w:r>
    </w:p>
    <w:p w14:paraId="31872DD7" w14:textId="77777777" w:rsidR="006655F2" w:rsidRPr="006655F2" w:rsidRDefault="006655F2" w:rsidP="006655F2">
      <w:r w:rsidRPr="006655F2">
        <w:t>2.2.3.4 Časová hranice</w:t>
      </w:r>
    </w:p>
    <w:p w14:paraId="29F65A2A" w14:textId="77777777" w:rsidR="006655F2" w:rsidRPr="006655F2" w:rsidRDefault="006655F2" w:rsidP="006655F2">
      <w:pPr>
        <w:ind w:firstLine="708"/>
      </w:pPr>
      <w:r w:rsidRPr="006655F2">
        <w:t xml:space="preserve">I. Začátek trvání děje: spojka </w:t>
      </w:r>
      <w:r w:rsidRPr="006655F2">
        <w:rPr>
          <w:i/>
        </w:rPr>
        <w:t>od té doby, co</w:t>
      </w:r>
    </w:p>
    <w:p w14:paraId="6AEDB48D" w14:textId="77777777" w:rsidR="006655F2" w:rsidRPr="006655F2" w:rsidRDefault="006655F2" w:rsidP="006655F2">
      <w:pPr>
        <w:ind w:firstLine="708"/>
        <w:rPr>
          <w:i/>
          <w:iCs/>
        </w:rPr>
      </w:pPr>
      <w:r w:rsidRPr="006655F2">
        <w:t xml:space="preserve">II. Vymezení časového úseku: spojka </w:t>
      </w:r>
      <w:r w:rsidRPr="006655F2">
        <w:rPr>
          <w:i/>
          <w:iCs/>
        </w:rPr>
        <w:t>za tu dobu, co</w:t>
      </w:r>
    </w:p>
    <w:p w14:paraId="3C348760" w14:textId="77777777" w:rsidR="006655F2" w:rsidRPr="006655F2" w:rsidRDefault="006655F2" w:rsidP="006655F2">
      <w:pPr>
        <w:ind w:firstLine="708"/>
      </w:pPr>
      <w:r w:rsidRPr="006655F2">
        <w:t>III. Konec trvání děje</w:t>
      </w:r>
    </w:p>
    <w:p w14:paraId="463A34FB" w14:textId="77777777" w:rsidR="006655F2" w:rsidRPr="006655F2" w:rsidRDefault="006655F2" w:rsidP="006655F2">
      <w:pPr>
        <w:rPr>
          <w:i/>
          <w:iCs/>
        </w:rPr>
      </w:pPr>
      <w:r w:rsidRPr="006655F2">
        <w:t>2.2.3.5</w:t>
      </w:r>
      <w:r w:rsidRPr="006655F2">
        <w:tab/>
        <w:t xml:space="preserve">Spojka </w:t>
      </w:r>
      <w:r w:rsidRPr="006655F2">
        <w:rPr>
          <w:i/>
          <w:iCs/>
        </w:rPr>
        <w:t>kdy</w:t>
      </w:r>
    </w:p>
    <w:p w14:paraId="420F697C" w14:textId="77777777" w:rsidR="006655F2" w:rsidRPr="006655F2" w:rsidRDefault="006655F2" w:rsidP="006655F2">
      <w:r w:rsidRPr="006655F2">
        <w:t>2.2.3.6</w:t>
      </w:r>
      <w:r w:rsidRPr="006655F2">
        <w:tab/>
        <w:t>Implicitní vyjadřování časových vztahů</w:t>
      </w:r>
    </w:p>
    <w:p w14:paraId="644E8DE4" w14:textId="77777777" w:rsidR="006655F2" w:rsidRPr="006655F2" w:rsidRDefault="006655F2" w:rsidP="006655F2">
      <w:pPr>
        <w:ind w:firstLine="708"/>
      </w:pPr>
      <w:r w:rsidRPr="006655F2">
        <w:t>I. Parataktické vyjadřování posloupnosti dějů</w:t>
      </w:r>
    </w:p>
    <w:p w14:paraId="34A6477C" w14:textId="77777777" w:rsidR="006655F2" w:rsidRPr="006655F2" w:rsidRDefault="006655F2" w:rsidP="006655F2">
      <w:pPr>
        <w:ind w:firstLine="708"/>
      </w:pPr>
      <w:r w:rsidRPr="006655F2">
        <w:t>II. Konstrukce s trpným participiem</w:t>
      </w:r>
    </w:p>
    <w:p w14:paraId="6A1129D9" w14:textId="77777777" w:rsidR="006655F2" w:rsidRPr="006655F2" w:rsidRDefault="006655F2" w:rsidP="006655F2">
      <w:pPr>
        <w:rPr>
          <w:b/>
          <w:bCs/>
        </w:rPr>
      </w:pPr>
    </w:p>
    <w:p w14:paraId="2F7F66D0" w14:textId="77777777" w:rsidR="006655F2" w:rsidRPr="006655F2" w:rsidRDefault="006655F2" w:rsidP="006655F2"/>
    <w:p w14:paraId="45981281" w14:textId="77777777" w:rsidR="006655F2" w:rsidRPr="006655F2" w:rsidRDefault="006655F2" w:rsidP="006655F2"/>
    <w:p w14:paraId="760AA9A4" w14:textId="77777777" w:rsidR="006655F2" w:rsidRPr="006655F2" w:rsidRDefault="006655F2" w:rsidP="006655F2">
      <w:pPr>
        <w:spacing w:line="360" w:lineRule="auto"/>
        <w:rPr>
          <w:b/>
          <w:bCs/>
        </w:rPr>
      </w:pPr>
      <w:r w:rsidRPr="006655F2">
        <w:rPr>
          <w:b/>
          <w:bCs/>
        </w:rPr>
        <w:t>2.2.3.1 Definice a úvodní charakteristika</w:t>
      </w:r>
    </w:p>
    <w:p w14:paraId="121ADD0F" w14:textId="77777777" w:rsidR="006655F2" w:rsidRPr="006655F2" w:rsidRDefault="006655F2" w:rsidP="006655F2">
      <w:pPr>
        <w:spacing w:line="360" w:lineRule="auto"/>
      </w:pPr>
      <w:r w:rsidRPr="006655F2">
        <w:t xml:space="preserve">Větou časovou rozumíme závislou klauzi uvozenou spojovacím výrazem časového významu; jde jednak o </w:t>
      </w:r>
      <w:r w:rsidRPr="006655F2">
        <w:rPr>
          <w:b/>
        </w:rPr>
        <w:t>časové spojky</w:t>
      </w:r>
      <w:r w:rsidRPr="006655F2">
        <w:t xml:space="preserve"> jednoduché (jednoslovné, nesložené): </w:t>
      </w:r>
      <w:r w:rsidRPr="006655F2">
        <w:rPr>
          <w:b/>
          <w:bCs/>
          <w:i/>
        </w:rPr>
        <w:t>až</w:t>
      </w:r>
      <w:r w:rsidRPr="006655F2">
        <w:rPr>
          <w:i/>
        </w:rPr>
        <w:t xml:space="preserve">, </w:t>
      </w:r>
      <w:r w:rsidRPr="006655F2">
        <w:rPr>
          <w:b/>
          <w:bCs/>
          <w:i/>
        </w:rPr>
        <w:t>dokud</w:t>
      </w:r>
      <w:r w:rsidRPr="006655F2">
        <w:rPr>
          <w:i/>
        </w:rPr>
        <w:t xml:space="preserve">, </w:t>
      </w:r>
      <w:r w:rsidRPr="006655F2">
        <w:rPr>
          <w:b/>
          <w:bCs/>
          <w:i/>
        </w:rPr>
        <w:t>jakmile</w:t>
      </w:r>
      <w:r w:rsidRPr="006655F2">
        <w:rPr>
          <w:i/>
        </w:rPr>
        <w:t xml:space="preserve">, </w:t>
      </w:r>
      <w:r w:rsidRPr="006655F2">
        <w:rPr>
          <w:b/>
          <w:bCs/>
          <w:i/>
        </w:rPr>
        <w:t>když</w:t>
      </w:r>
      <w:r w:rsidRPr="006655F2">
        <w:rPr>
          <w:i/>
        </w:rPr>
        <w:t xml:space="preserve">, </w:t>
      </w:r>
      <w:r w:rsidRPr="006655F2">
        <w:rPr>
          <w:b/>
          <w:bCs/>
          <w:i/>
        </w:rPr>
        <w:t>než</w:t>
      </w:r>
      <w:r w:rsidRPr="006655F2">
        <w:rPr>
          <w:i/>
        </w:rPr>
        <w:t xml:space="preserve">, </w:t>
      </w:r>
      <w:r w:rsidRPr="006655F2">
        <w:rPr>
          <w:b/>
          <w:bCs/>
          <w:i/>
        </w:rPr>
        <w:t>sotva</w:t>
      </w:r>
      <w:r w:rsidRPr="006655F2">
        <w:rPr>
          <w:i/>
        </w:rPr>
        <w:t xml:space="preserve">, </w:t>
      </w:r>
      <w:r w:rsidRPr="006655F2">
        <w:rPr>
          <w:b/>
          <w:bCs/>
          <w:i/>
        </w:rPr>
        <w:t>zatímco</w:t>
      </w:r>
      <w:r w:rsidRPr="006655F2">
        <w:t>, jednak o složené spojovací výrazy s korelativem (</w:t>
      </w:r>
      <w:r w:rsidRPr="006655F2">
        <w:rPr>
          <w:sz w:val="20"/>
          <w:szCs w:val="20"/>
        </w:rPr>
        <w:t>k pojmu korelativa viz oddíl VI. kap. 2.1.3</w:t>
      </w:r>
      <w:r w:rsidRPr="006655F2">
        <w:t xml:space="preserve">), které nazýváme </w:t>
      </w:r>
      <w:r w:rsidRPr="006655F2">
        <w:rPr>
          <w:b/>
        </w:rPr>
        <w:t>časové spojky složené</w:t>
      </w:r>
      <w:r w:rsidRPr="006655F2">
        <w:t xml:space="preserve"> (</w:t>
      </w:r>
      <w:r w:rsidRPr="006655F2">
        <w:rPr>
          <w:i/>
        </w:rPr>
        <w:t>poté, co</w:t>
      </w:r>
      <w:r w:rsidRPr="006655F2">
        <w:t>;</w:t>
      </w:r>
      <w:r w:rsidRPr="006655F2">
        <w:rPr>
          <w:i/>
        </w:rPr>
        <w:t xml:space="preserve"> v době, kdy</w:t>
      </w:r>
      <w:r w:rsidRPr="006655F2">
        <w:t>;</w:t>
      </w:r>
      <w:r w:rsidRPr="006655F2">
        <w:rPr>
          <w:i/>
        </w:rPr>
        <w:t xml:space="preserve"> do té doby, než</w:t>
      </w:r>
      <w:r w:rsidRPr="006655F2">
        <w:t xml:space="preserve"> aj.). </w:t>
      </w:r>
    </w:p>
    <w:p w14:paraId="2B9F5241" w14:textId="77777777" w:rsidR="006655F2" w:rsidRPr="006655F2" w:rsidRDefault="006655F2" w:rsidP="006655F2">
      <w:pPr>
        <w:spacing w:line="360" w:lineRule="auto"/>
      </w:pPr>
      <w:r w:rsidRPr="006655F2">
        <w:tab/>
        <w:t>Časová klauze vyjadřuje časový vztah dvou dějů (</w:t>
      </w:r>
      <w:r w:rsidRPr="006655F2">
        <w:rPr>
          <w:sz w:val="20"/>
          <w:szCs w:val="20"/>
        </w:rPr>
        <w:t>věta (1)</w:t>
      </w:r>
      <w:r w:rsidRPr="006655F2">
        <w:t>), nebo vymezuje dobu, během které se něco dálo či něco trvalo (</w:t>
      </w:r>
      <w:r w:rsidRPr="006655F2">
        <w:rPr>
          <w:sz w:val="20"/>
          <w:szCs w:val="20"/>
        </w:rPr>
        <w:t>věty (2) a (3)</w:t>
      </w:r>
      <w:r w:rsidRPr="006655F2">
        <w:t>) (</w:t>
      </w:r>
      <w:r w:rsidRPr="006655F2">
        <w:rPr>
          <w:sz w:val="20"/>
          <w:szCs w:val="20"/>
        </w:rPr>
        <w:t>vše ČNK</w:t>
      </w:r>
      <w:r w:rsidRPr="006655F2">
        <w:t>):</w:t>
      </w:r>
    </w:p>
    <w:p w14:paraId="1A235E3C" w14:textId="77777777" w:rsidR="006655F2" w:rsidRPr="006655F2" w:rsidRDefault="006655F2" w:rsidP="006655F2">
      <w:pPr>
        <w:spacing w:line="360" w:lineRule="auto"/>
      </w:pPr>
    </w:p>
    <w:p w14:paraId="59E2D65F" w14:textId="77777777" w:rsidR="006655F2" w:rsidRPr="006655F2" w:rsidRDefault="006655F2" w:rsidP="006655F2">
      <w:pPr>
        <w:spacing w:line="360" w:lineRule="auto"/>
      </w:pPr>
      <w:r w:rsidRPr="006655F2">
        <w:t>(1)</w:t>
      </w:r>
      <w:r w:rsidRPr="006655F2">
        <w:tab/>
      </w:r>
      <w:r w:rsidRPr="006655F2">
        <w:rPr>
          <w:b/>
        </w:rPr>
        <w:t>Když jsme odjížděli</w:t>
      </w:r>
      <w:r w:rsidRPr="006655F2">
        <w:t xml:space="preserve">, ještě </w:t>
      </w:r>
      <w:r w:rsidRPr="006655F2">
        <w:rPr>
          <w:b/>
        </w:rPr>
        <w:t>jsem se ohlédla</w:t>
      </w:r>
      <w:r w:rsidRPr="006655F2">
        <w:t xml:space="preserve"> za temným, přízračným močálem.</w:t>
      </w:r>
    </w:p>
    <w:p w14:paraId="6E46EBA7" w14:textId="77777777" w:rsidR="006655F2" w:rsidRPr="006655F2" w:rsidRDefault="006655F2" w:rsidP="006655F2">
      <w:pPr>
        <w:spacing w:line="360" w:lineRule="auto"/>
      </w:pPr>
      <w:r w:rsidRPr="006655F2">
        <w:t>(2)</w:t>
      </w:r>
      <w:r w:rsidRPr="006655F2">
        <w:tab/>
      </w:r>
      <w:r w:rsidRPr="006655F2">
        <w:rPr>
          <w:b/>
        </w:rPr>
        <w:t>Když jsem byl malý</w:t>
      </w:r>
      <w:r w:rsidRPr="006655F2">
        <w:t>, byl tu jen les a žádné cesty</w:t>
      </w:r>
    </w:p>
    <w:p w14:paraId="31CB4A26" w14:textId="77777777" w:rsidR="006655F2" w:rsidRPr="006655F2" w:rsidRDefault="006655F2" w:rsidP="006655F2">
      <w:pPr>
        <w:spacing w:line="360" w:lineRule="auto"/>
      </w:pPr>
      <w:r w:rsidRPr="006655F2">
        <w:t>(3)</w:t>
      </w:r>
      <w:r w:rsidRPr="006655F2">
        <w:tab/>
      </w:r>
      <w:r w:rsidRPr="006655F2">
        <w:rPr>
          <w:b/>
        </w:rPr>
        <w:t>Když jí bylo pět</w:t>
      </w:r>
      <w:r w:rsidRPr="006655F2">
        <w:t>, bavila nás svými tanečky.</w:t>
      </w:r>
    </w:p>
    <w:p w14:paraId="5EE85D9C" w14:textId="77777777" w:rsidR="006655F2" w:rsidRPr="006655F2" w:rsidRDefault="006655F2" w:rsidP="006655F2">
      <w:pPr>
        <w:spacing w:line="360" w:lineRule="auto"/>
      </w:pPr>
    </w:p>
    <w:p w14:paraId="135C004B" w14:textId="77777777" w:rsidR="006655F2" w:rsidRPr="006655F2" w:rsidRDefault="006655F2" w:rsidP="006655F2">
      <w:pPr>
        <w:spacing w:line="360" w:lineRule="auto"/>
        <w:ind w:firstLine="708"/>
      </w:pPr>
      <w:r w:rsidRPr="006655F2">
        <w:t>Časová klauze může stát – v závislosti na aktuálním členění (</w:t>
      </w:r>
      <w:r w:rsidRPr="006655F2">
        <w:rPr>
          <w:sz w:val="20"/>
          <w:szCs w:val="20"/>
        </w:rPr>
        <w:t>k němu viz 4. díl</w:t>
      </w:r>
      <w:r w:rsidRPr="006655F2">
        <w:t>) – v </w:t>
      </w:r>
      <w:r w:rsidRPr="006655F2">
        <w:rPr>
          <w:b/>
          <w:bCs/>
        </w:rPr>
        <w:t>antepozici</w:t>
      </w:r>
      <w:r w:rsidRPr="006655F2">
        <w:t xml:space="preserve"> (</w:t>
      </w:r>
      <w:r w:rsidRPr="006655F2">
        <w:rPr>
          <w:sz w:val="20"/>
          <w:szCs w:val="20"/>
        </w:rPr>
        <w:t>věty (4) a (5)</w:t>
      </w:r>
      <w:r w:rsidRPr="006655F2">
        <w:t>), nebo v </w:t>
      </w:r>
      <w:r w:rsidRPr="006655F2">
        <w:rPr>
          <w:b/>
          <w:bCs/>
        </w:rPr>
        <w:t>postpozici</w:t>
      </w:r>
      <w:r w:rsidRPr="006655F2">
        <w:t xml:space="preserve"> (</w:t>
      </w:r>
      <w:r w:rsidRPr="006655F2">
        <w:rPr>
          <w:sz w:val="20"/>
          <w:szCs w:val="20"/>
        </w:rPr>
        <w:t>věty (6) a (7)</w:t>
      </w:r>
      <w:r w:rsidRPr="006655F2">
        <w:t xml:space="preserve">) </w:t>
      </w:r>
      <w:r w:rsidRPr="006655F2">
        <w:rPr>
          <w:sz w:val="22"/>
        </w:rPr>
        <w:t>(</w:t>
      </w:r>
      <w:r w:rsidRPr="006655F2">
        <w:rPr>
          <w:sz w:val="20"/>
          <w:szCs w:val="20"/>
        </w:rPr>
        <w:t>vše ČNK</w:t>
      </w:r>
      <w:r w:rsidRPr="006655F2">
        <w:rPr>
          <w:sz w:val="22"/>
        </w:rPr>
        <w:t>)</w:t>
      </w:r>
      <w:r w:rsidRPr="006655F2">
        <w:t>:</w:t>
      </w:r>
    </w:p>
    <w:p w14:paraId="4B83EFD3" w14:textId="77777777" w:rsidR="006655F2" w:rsidRPr="006655F2" w:rsidRDefault="006655F2" w:rsidP="006655F2">
      <w:pPr>
        <w:spacing w:line="360" w:lineRule="auto"/>
      </w:pPr>
    </w:p>
    <w:p w14:paraId="1F943C6F" w14:textId="77777777" w:rsidR="006655F2" w:rsidRPr="006655F2" w:rsidRDefault="006655F2" w:rsidP="006655F2">
      <w:pPr>
        <w:spacing w:line="360" w:lineRule="auto"/>
      </w:pPr>
      <w:r w:rsidRPr="006655F2">
        <w:t xml:space="preserve">(4) </w:t>
      </w:r>
      <w:r w:rsidRPr="006655F2">
        <w:tab/>
      </w:r>
      <w:r w:rsidRPr="006655F2">
        <w:rPr>
          <w:b/>
        </w:rPr>
        <w:t>Až</w:t>
      </w:r>
      <w:r w:rsidRPr="006655F2">
        <w:t xml:space="preserve"> </w:t>
      </w:r>
      <w:r w:rsidRPr="006655F2">
        <w:rPr>
          <w:b/>
          <w:bCs/>
        </w:rPr>
        <w:t>doroste</w:t>
      </w:r>
      <w:r w:rsidRPr="006655F2">
        <w:t xml:space="preserve">, chce být lékařkou, aby mohla pomáhat ostatním. </w:t>
      </w:r>
    </w:p>
    <w:p w14:paraId="14DF2C71" w14:textId="77777777" w:rsidR="006655F2" w:rsidRPr="006655F2" w:rsidRDefault="006655F2" w:rsidP="006655F2">
      <w:pPr>
        <w:spacing w:line="360" w:lineRule="auto"/>
      </w:pPr>
      <w:r w:rsidRPr="006655F2">
        <w:t xml:space="preserve">(5) </w:t>
      </w:r>
      <w:r w:rsidRPr="006655F2">
        <w:tab/>
      </w:r>
      <w:r w:rsidRPr="006655F2">
        <w:rPr>
          <w:b/>
        </w:rPr>
        <w:t>Když</w:t>
      </w:r>
      <w:r w:rsidRPr="006655F2">
        <w:t xml:space="preserve"> </w:t>
      </w:r>
      <w:r w:rsidRPr="006655F2">
        <w:rPr>
          <w:b/>
          <w:bCs/>
        </w:rPr>
        <w:t>spal</w:t>
      </w:r>
      <w:r w:rsidRPr="006655F2">
        <w:t xml:space="preserve">, držela ho za ruku a šeptala mu, že ji tu nemůže nechat samotnou. </w:t>
      </w:r>
    </w:p>
    <w:p w14:paraId="50B8B4C8" w14:textId="77777777" w:rsidR="006655F2" w:rsidRPr="006655F2" w:rsidRDefault="006655F2" w:rsidP="006655F2">
      <w:pPr>
        <w:spacing w:line="360" w:lineRule="auto"/>
      </w:pPr>
      <w:r w:rsidRPr="006655F2">
        <w:t xml:space="preserve">(6) </w:t>
      </w:r>
      <w:r w:rsidRPr="006655F2">
        <w:tab/>
        <w:t xml:space="preserve">A co vás čeká, </w:t>
      </w:r>
      <w:r w:rsidRPr="006655F2">
        <w:rPr>
          <w:b/>
        </w:rPr>
        <w:t>až</w:t>
      </w:r>
      <w:r w:rsidRPr="006655F2">
        <w:t xml:space="preserve"> </w:t>
      </w:r>
      <w:r w:rsidRPr="006655F2">
        <w:rPr>
          <w:b/>
          <w:bCs/>
        </w:rPr>
        <w:t>doroste</w:t>
      </w:r>
      <w:r w:rsidRPr="006655F2">
        <w:t xml:space="preserve">, ani nevíte. </w:t>
      </w:r>
    </w:p>
    <w:p w14:paraId="58FC2C4E" w14:textId="77777777" w:rsidR="006655F2" w:rsidRPr="006655F2" w:rsidRDefault="006655F2" w:rsidP="006655F2">
      <w:pPr>
        <w:spacing w:line="360" w:lineRule="auto"/>
      </w:pPr>
      <w:r w:rsidRPr="006655F2">
        <w:t xml:space="preserve">(7) </w:t>
      </w:r>
      <w:r w:rsidRPr="006655F2">
        <w:tab/>
        <w:t xml:space="preserve">Pavouk ho prý kousl, </w:t>
      </w:r>
      <w:r w:rsidRPr="006655F2">
        <w:rPr>
          <w:b/>
          <w:bCs/>
        </w:rPr>
        <w:t>když spal</w:t>
      </w:r>
      <w:r w:rsidRPr="006655F2">
        <w:t>.</w:t>
      </w:r>
    </w:p>
    <w:p w14:paraId="5D3C8965" w14:textId="77777777" w:rsidR="006655F2" w:rsidRPr="006655F2" w:rsidRDefault="006655F2" w:rsidP="006655F2">
      <w:pPr>
        <w:spacing w:line="360" w:lineRule="auto"/>
      </w:pPr>
    </w:p>
    <w:p w14:paraId="766FD875" w14:textId="77777777" w:rsidR="006655F2" w:rsidRPr="006655F2" w:rsidRDefault="006655F2" w:rsidP="006655F2">
      <w:pPr>
        <w:spacing w:line="360" w:lineRule="auto"/>
        <w:ind w:firstLine="708"/>
      </w:pPr>
      <w:r w:rsidRPr="006655F2">
        <w:t xml:space="preserve">Časové věty – jako i jiné věty okolnostní – mohou stát i osamoceně, </w:t>
      </w:r>
      <w:r w:rsidRPr="006655F2">
        <w:rPr>
          <w:b/>
        </w:rPr>
        <w:t>mimo rámec souvětí</w:t>
      </w:r>
      <w:r w:rsidRPr="006655F2">
        <w:t>, a to buď po tečce (</w:t>
      </w:r>
      <w:r w:rsidRPr="006655F2">
        <w:rPr>
          <w:sz w:val="20"/>
          <w:szCs w:val="20"/>
        </w:rPr>
        <w:t>věty (8) a (9)</w:t>
      </w:r>
      <w:r w:rsidRPr="006655F2">
        <w:t>), nebo méně často též po pomlčce (</w:t>
      </w:r>
      <w:r w:rsidRPr="006655F2">
        <w:rPr>
          <w:sz w:val="20"/>
          <w:szCs w:val="20"/>
        </w:rPr>
        <w:t>věty (10) a (11)</w:t>
      </w:r>
      <w:r w:rsidRPr="006655F2">
        <w:t>) (</w:t>
      </w:r>
      <w:r w:rsidRPr="006655F2">
        <w:rPr>
          <w:sz w:val="20"/>
          <w:szCs w:val="20"/>
        </w:rPr>
        <w:t>vše ČNK</w:t>
      </w:r>
      <w:r w:rsidRPr="006655F2">
        <w:t>):</w:t>
      </w:r>
    </w:p>
    <w:p w14:paraId="3BCFE881" w14:textId="77777777" w:rsidR="006655F2" w:rsidRPr="006655F2" w:rsidRDefault="006655F2" w:rsidP="006655F2">
      <w:pPr>
        <w:spacing w:line="360" w:lineRule="auto"/>
      </w:pPr>
    </w:p>
    <w:p w14:paraId="32177B33" w14:textId="77777777" w:rsidR="006655F2" w:rsidRPr="006655F2" w:rsidRDefault="006655F2" w:rsidP="006655F2">
      <w:pPr>
        <w:spacing w:line="360" w:lineRule="auto"/>
      </w:pPr>
      <w:r w:rsidRPr="006655F2">
        <w:t xml:space="preserve">(8) </w:t>
      </w:r>
      <w:r w:rsidRPr="006655F2">
        <w:tab/>
        <w:t xml:space="preserve">Otázkou tak zůstává, co vlastně budeme dělat bez Harryho Pottera. </w:t>
      </w:r>
      <w:r w:rsidRPr="006655F2">
        <w:rPr>
          <w:b/>
        </w:rPr>
        <w:t>Až</w:t>
      </w:r>
      <w:r w:rsidRPr="006655F2">
        <w:t xml:space="preserve"> </w:t>
      </w:r>
      <w:r w:rsidRPr="006655F2">
        <w:rPr>
          <w:b/>
          <w:bCs/>
        </w:rPr>
        <w:t>doroste</w:t>
      </w:r>
      <w:r w:rsidRPr="006655F2">
        <w:t xml:space="preserve">. </w:t>
      </w:r>
    </w:p>
    <w:p w14:paraId="49DE214D" w14:textId="77777777" w:rsidR="006655F2" w:rsidRPr="006655F2" w:rsidRDefault="006655F2" w:rsidP="006655F2">
      <w:pPr>
        <w:spacing w:line="360" w:lineRule="auto"/>
      </w:pPr>
      <w:r w:rsidRPr="006655F2">
        <w:t xml:space="preserve">(9) </w:t>
      </w:r>
      <w:r w:rsidRPr="006655F2">
        <w:tab/>
        <w:t xml:space="preserve">"A pak […] někdo přišel a převrátil ho na záda. </w:t>
      </w:r>
      <w:r w:rsidRPr="006655F2">
        <w:rPr>
          <w:b/>
        </w:rPr>
        <w:t>Když</w:t>
      </w:r>
      <w:r w:rsidRPr="006655F2">
        <w:t xml:space="preserve"> </w:t>
      </w:r>
      <w:r w:rsidRPr="006655F2">
        <w:rPr>
          <w:b/>
          <w:bCs/>
        </w:rPr>
        <w:t>spal</w:t>
      </w:r>
      <w:r w:rsidRPr="006655F2">
        <w:t xml:space="preserve">. Hluboce spal!" </w:t>
      </w:r>
    </w:p>
    <w:p w14:paraId="69B075A4" w14:textId="77777777" w:rsidR="006655F2" w:rsidRPr="006655F2" w:rsidRDefault="006655F2" w:rsidP="006655F2">
      <w:pPr>
        <w:spacing w:line="360" w:lineRule="auto"/>
      </w:pPr>
      <w:r w:rsidRPr="006655F2">
        <w:t xml:space="preserve">(10) </w:t>
      </w:r>
      <w:r w:rsidRPr="006655F2">
        <w:tab/>
        <w:t xml:space="preserve">Ten dům ho inspiroval k nápadu, že se ožení s mojí dcerou – </w:t>
      </w:r>
      <w:r w:rsidRPr="006655F2">
        <w:rPr>
          <w:b/>
          <w:bCs/>
        </w:rPr>
        <w:t>až doroste</w:t>
      </w:r>
      <w:r w:rsidRPr="006655F2">
        <w:t>.</w:t>
      </w:r>
    </w:p>
    <w:p w14:paraId="319DF948" w14:textId="77777777" w:rsidR="006655F2" w:rsidRPr="006655F2" w:rsidRDefault="006655F2" w:rsidP="006655F2">
      <w:pPr>
        <w:spacing w:line="360" w:lineRule="auto"/>
      </w:pPr>
      <w:r w:rsidRPr="006655F2">
        <w:t xml:space="preserve">(11) </w:t>
      </w:r>
      <w:r w:rsidRPr="006655F2">
        <w:tab/>
        <w:t xml:space="preserve">U lékaře prý byla jen třikrát v životě – a </w:t>
      </w:r>
      <w:r w:rsidRPr="006655F2">
        <w:rPr>
          <w:b/>
        </w:rPr>
        <w:t>když</w:t>
      </w:r>
      <w:r w:rsidRPr="006655F2">
        <w:t xml:space="preserve"> rodila. </w:t>
      </w:r>
    </w:p>
    <w:p w14:paraId="14711DCB" w14:textId="77777777" w:rsidR="006655F2" w:rsidRPr="006655F2" w:rsidRDefault="006655F2" w:rsidP="006655F2">
      <w:pPr>
        <w:spacing w:line="360" w:lineRule="auto"/>
      </w:pPr>
    </w:p>
    <w:p w14:paraId="5290B808" w14:textId="77777777" w:rsidR="006655F2" w:rsidRPr="006655F2" w:rsidRDefault="006655F2" w:rsidP="006655F2">
      <w:pPr>
        <w:spacing w:line="360" w:lineRule="auto"/>
        <w:rPr>
          <w:i/>
          <w:iCs/>
        </w:rPr>
      </w:pPr>
      <w:r w:rsidRPr="006655F2">
        <w:tab/>
        <w:t>Časová věta je jen jedním z </w:t>
      </w:r>
      <w:r w:rsidRPr="006655F2">
        <w:rPr>
          <w:b/>
          <w:bCs/>
        </w:rPr>
        <w:t>jazykových způsobů časového určení děje</w:t>
      </w:r>
      <w:r w:rsidRPr="006655F2">
        <w:t>. Potřebujeme-li nějaký děj (či trvající stav) vymezit z hlediska časového momentu či úseku, kdy se stal či trval, nebo z hlediska doby, během které se stal či trval, můžeme užít označení daného časového momentu či úseku (</w:t>
      </w:r>
      <w:r w:rsidRPr="006655F2">
        <w:rPr>
          <w:i/>
          <w:iCs/>
        </w:rPr>
        <w:t>ve 13.30</w:t>
      </w:r>
      <w:r w:rsidRPr="006655F2">
        <w:t xml:space="preserve">, </w:t>
      </w:r>
      <w:r w:rsidRPr="006655F2">
        <w:rPr>
          <w:i/>
          <w:iCs/>
        </w:rPr>
        <w:t>v pondělí</w:t>
      </w:r>
      <w:r w:rsidRPr="006655F2">
        <w:t xml:space="preserve">, </w:t>
      </w:r>
      <w:r w:rsidRPr="006655F2">
        <w:rPr>
          <w:i/>
          <w:iCs/>
        </w:rPr>
        <w:t>roce 1990</w:t>
      </w:r>
      <w:r w:rsidRPr="006655F2">
        <w:t>;</w:t>
      </w:r>
      <w:r w:rsidRPr="006655F2">
        <w:rPr>
          <w:i/>
          <w:iCs/>
        </w:rPr>
        <w:t xml:space="preserve"> o prázdninách, o dovolené, na Vánoce</w:t>
      </w:r>
      <w:r w:rsidRPr="006655F2">
        <w:t xml:space="preserve">; </w:t>
      </w:r>
      <w:r w:rsidRPr="006655F2">
        <w:rPr>
          <w:i/>
          <w:iCs/>
        </w:rPr>
        <w:t>dva dny před Vánocemi</w:t>
      </w:r>
      <w:r w:rsidRPr="006655F2">
        <w:t xml:space="preserve"> atd.), anebo můžeme daný děj časově usouvztažnit s jiným dějem, který probíhal či proběhl ve stejné době; např. (</w:t>
      </w:r>
      <w:r w:rsidRPr="006655F2">
        <w:rPr>
          <w:sz w:val="20"/>
          <w:szCs w:val="20"/>
        </w:rPr>
        <w:t>vše ČNK</w:t>
      </w:r>
      <w:r w:rsidRPr="006655F2">
        <w:t>):</w:t>
      </w:r>
    </w:p>
    <w:p w14:paraId="14F0E918" w14:textId="77777777" w:rsidR="006655F2" w:rsidRPr="006655F2" w:rsidRDefault="006655F2" w:rsidP="006655F2">
      <w:pPr>
        <w:spacing w:line="360" w:lineRule="auto"/>
      </w:pPr>
    </w:p>
    <w:p w14:paraId="792AFD8E" w14:textId="77777777" w:rsidR="006655F2" w:rsidRPr="006655F2" w:rsidRDefault="006655F2" w:rsidP="006655F2">
      <w:pPr>
        <w:spacing w:line="360" w:lineRule="auto"/>
      </w:pPr>
      <w:r w:rsidRPr="006655F2">
        <w:t>(12a)</w:t>
      </w:r>
      <w:r w:rsidRPr="006655F2">
        <w:tab/>
        <w:t xml:space="preserve">Stalo se to přesně </w:t>
      </w:r>
      <w:r w:rsidRPr="006655F2">
        <w:rPr>
          <w:b/>
          <w:bCs/>
        </w:rPr>
        <w:t>na Nový rok 1990</w:t>
      </w:r>
      <w:r w:rsidRPr="006655F2">
        <w:t>.</w:t>
      </w:r>
    </w:p>
    <w:p w14:paraId="014E2780" w14:textId="77777777" w:rsidR="006655F2" w:rsidRPr="006655F2" w:rsidRDefault="006655F2" w:rsidP="006655F2">
      <w:pPr>
        <w:spacing w:line="360" w:lineRule="auto"/>
      </w:pPr>
      <w:r w:rsidRPr="006655F2">
        <w:t>(12b)</w:t>
      </w:r>
      <w:r w:rsidRPr="006655F2">
        <w:tab/>
        <w:t xml:space="preserve">Stalo se to </w:t>
      </w:r>
      <w:r w:rsidRPr="006655F2">
        <w:rPr>
          <w:b/>
        </w:rPr>
        <w:t>dva dny před začátkem turnaje</w:t>
      </w:r>
      <w:r w:rsidRPr="006655F2">
        <w:rPr>
          <w:bCs/>
        </w:rPr>
        <w:t>.</w:t>
      </w:r>
      <w:r w:rsidRPr="006655F2">
        <w:rPr>
          <w:b/>
        </w:rPr>
        <w:t xml:space="preserve"> </w:t>
      </w:r>
    </w:p>
    <w:p w14:paraId="2E4E172B" w14:textId="77777777" w:rsidR="006655F2" w:rsidRPr="006655F2" w:rsidRDefault="006655F2" w:rsidP="006655F2">
      <w:pPr>
        <w:spacing w:line="360" w:lineRule="auto"/>
      </w:pPr>
      <w:r w:rsidRPr="006655F2">
        <w:t>(12c)</w:t>
      </w:r>
      <w:r w:rsidRPr="006655F2">
        <w:tab/>
        <w:t xml:space="preserve">Stalo se to </w:t>
      </w:r>
      <w:r w:rsidRPr="006655F2">
        <w:rPr>
          <w:b/>
        </w:rPr>
        <w:t>během noci</w:t>
      </w:r>
      <w:r w:rsidRPr="006655F2">
        <w:t xml:space="preserve">. </w:t>
      </w:r>
    </w:p>
    <w:p w14:paraId="04DB92E9" w14:textId="77777777" w:rsidR="006655F2" w:rsidRPr="006655F2" w:rsidRDefault="006655F2" w:rsidP="006655F2">
      <w:pPr>
        <w:spacing w:line="360" w:lineRule="auto"/>
      </w:pPr>
      <w:r w:rsidRPr="006655F2">
        <w:t>(12d)</w:t>
      </w:r>
      <w:r w:rsidRPr="006655F2">
        <w:tab/>
        <w:t xml:space="preserve">Stalo se to </w:t>
      </w:r>
      <w:r w:rsidRPr="006655F2">
        <w:rPr>
          <w:b/>
        </w:rPr>
        <w:t>při zatýkání</w:t>
      </w:r>
      <w:r w:rsidRPr="006655F2">
        <w:t xml:space="preserve"> nebezpečného Albánce.</w:t>
      </w:r>
    </w:p>
    <w:p w14:paraId="769F9BCB" w14:textId="77777777" w:rsidR="006655F2" w:rsidRPr="006655F2" w:rsidRDefault="006655F2" w:rsidP="006655F2">
      <w:pPr>
        <w:spacing w:line="360" w:lineRule="auto"/>
      </w:pPr>
      <w:r w:rsidRPr="006655F2">
        <w:t>(12e)</w:t>
      </w:r>
      <w:r w:rsidRPr="006655F2">
        <w:tab/>
        <w:t xml:space="preserve">Stalo se to, </w:t>
      </w:r>
      <w:r w:rsidRPr="006655F2">
        <w:rPr>
          <w:b/>
        </w:rPr>
        <w:t>když</w:t>
      </w:r>
      <w:r w:rsidRPr="006655F2">
        <w:t xml:space="preserve"> jsem na chvilku usnula. </w:t>
      </w:r>
    </w:p>
    <w:p w14:paraId="6428A435" w14:textId="77777777" w:rsidR="006655F2" w:rsidRPr="006655F2" w:rsidRDefault="006655F2" w:rsidP="006655F2">
      <w:pPr>
        <w:spacing w:line="360" w:lineRule="auto"/>
        <w:ind w:left="708" w:hanging="708"/>
      </w:pPr>
      <w:r w:rsidRPr="006655F2">
        <w:t>(12f)</w:t>
      </w:r>
      <w:r w:rsidRPr="006655F2">
        <w:tab/>
        <w:t xml:space="preserve">Stalo se to </w:t>
      </w:r>
      <w:r w:rsidRPr="006655F2">
        <w:rPr>
          <w:b/>
        </w:rPr>
        <w:t>ve chvíli, kdy</w:t>
      </w:r>
      <w:r w:rsidRPr="006655F2">
        <w:t xml:space="preserve"> řidič Renaultu právě velkou rychlostí předjížděl škodovku.</w:t>
      </w:r>
    </w:p>
    <w:p w14:paraId="0630653E" w14:textId="77777777" w:rsidR="006655F2" w:rsidRPr="006655F2" w:rsidRDefault="006655F2" w:rsidP="006655F2">
      <w:pPr>
        <w:spacing w:line="360" w:lineRule="auto"/>
      </w:pPr>
    </w:p>
    <w:p w14:paraId="09A8A2CA" w14:textId="77777777" w:rsidR="006655F2" w:rsidRPr="006655F2" w:rsidRDefault="006655F2" w:rsidP="006655F2">
      <w:pPr>
        <w:spacing w:line="360" w:lineRule="auto"/>
      </w:pPr>
      <w:r w:rsidRPr="006655F2">
        <w:tab/>
        <w:t xml:space="preserve">Základní časové vztahy, které se vyjadřují časovou větou, jsou </w:t>
      </w:r>
      <w:r w:rsidRPr="006655F2">
        <w:rPr>
          <w:b/>
        </w:rPr>
        <w:t>současnost</w:t>
      </w:r>
      <w:r w:rsidRPr="006655F2">
        <w:t xml:space="preserve"> dvou dějů nebo </w:t>
      </w:r>
      <w:r w:rsidRPr="006655F2">
        <w:rPr>
          <w:b/>
        </w:rPr>
        <w:t>posloupnost</w:t>
      </w:r>
      <w:r w:rsidRPr="006655F2">
        <w:t xml:space="preserve"> dvou dějů. Protiklad dějové současnosti či posloupnosti je v češtině do značné míry vázán na slovesný vid: </w:t>
      </w:r>
      <w:r w:rsidRPr="006655F2">
        <w:rPr>
          <w:b/>
        </w:rPr>
        <w:t>nedokonavý tvar</w:t>
      </w:r>
      <w:r w:rsidRPr="006655F2">
        <w:t xml:space="preserve"> přísudku závislé klauze podmiňuje </w:t>
      </w:r>
      <w:r w:rsidRPr="006655F2">
        <w:rPr>
          <w:b/>
        </w:rPr>
        <w:t xml:space="preserve">význam současnosti </w:t>
      </w:r>
      <w:r w:rsidRPr="006655F2">
        <w:t>(</w:t>
      </w:r>
      <w:r w:rsidRPr="006655F2">
        <w:rPr>
          <w:sz w:val="20"/>
          <w:szCs w:val="20"/>
        </w:rPr>
        <w:t>věty (13a) až (15a)</w:t>
      </w:r>
      <w:r w:rsidRPr="006655F2">
        <w:t xml:space="preserve">), kdežto </w:t>
      </w:r>
      <w:r w:rsidRPr="006655F2">
        <w:rPr>
          <w:b/>
        </w:rPr>
        <w:t>tvar dokonavý</w:t>
      </w:r>
      <w:r w:rsidRPr="006655F2">
        <w:t xml:space="preserve"> podmiňuje </w:t>
      </w:r>
      <w:r w:rsidRPr="006655F2">
        <w:rPr>
          <w:b/>
        </w:rPr>
        <w:t>význam časové posloupnosti</w:t>
      </w:r>
      <w:r w:rsidRPr="006655F2">
        <w:t xml:space="preserve"> (</w:t>
      </w:r>
      <w:r w:rsidRPr="006655F2">
        <w:rPr>
          <w:sz w:val="20"/>
          <w:szCs w:val="20"/>
        </w:rPr>
        <w:t>věty (13b) až (15b)</w:t>
      </w:r>
      <w:r w:rsidRPr="006655F2">
        <w:t>):</w:t>
      </w:r>
    </w:p>
    <w:p w14:paraId="2579D9C1" w14:textId="77777777" w:rsidR="006655F2" w:rsidRPr="006655F2" w:rsidRDefault="006655F2" w:rsidP="006655F2">
      <w:pPr>
        <w:rPr>
          <w:rFonts w:ascii="Verdana" w:hAnsi="Verdana"/>
          <w:sz w:val="18"/>
          <w:szCs w:val="18"/>
        </w:rPr>
      </w:pPr>
    </w:p>
    <w:p w14:paraId="4EA387B2" w14:textId="77777777" w:rsidR="006655F2" w:rsidRPr="006655F2" w:rsidRDefault="006655F2" w:rsidP="006655F2">
      <w:pPr>
        <w:rPr>
          <w:rFonts w:ascii="Verdana" w:hAnsi="Verdana"/>
          <w:sz w:val="18"/>
          <w:szCs w:val="18"/>
        </w:rPr>
      </w:pPr>
    </w:p>
    <w:p w14:paraId="7299958C" w14:textId="77777777" w:rsidR="006655F2" w:rsidRPr="006655F2" w:rsidRDefault="006655F2" w:rsidP="006655F2">
      <w:pPr>
        <w:spacing w:line="360" w:lineRule="auto"/>
      </w:pPr>
      <w:r w:rsidRPr="006655F2">
        <w:t>(13a)</w:t>
      </w:r>
      <w:r w:rsidRPr="006655F2">
        <w:tab/>
      </w:r>
      <w:r w:rsidRPr="006655F2">
        <w:rPr>
          <w:b/>
        </w:rPr>
        <w:t>Když</w:t>
      </w:r>
      <w:r w:rsidRPr="006655F2">
        <w:t xml:space="preserve"> jsme se </w:t>
      </w:r>
      <w:r w:rsidRPr="006655F2">
        <w:rPr>
          <w:b/>
        </w:rPr>
        <w:t>koupali</w:t>
      </w:r>
      <w:r w:rsidRPr="006655F2">
        <w:t xml:space="preserve">, strhla se bouře. </w:t>
      </w:r>
      <w:r w:rsidRPr="006655F2">
        <w:tab/>
      </w:r>
      <w:r w:rsidRPr="006655F2">
        <w:tab/>
        <w:t>(</w:t>
      </w:r>
      <w:r w:rsidRPr="006655F2">
        <w:rPr>
          <w:sz w:val="20"/>
          <w:szCs w:val="20"/>
        </w:rPr>
        <w:t>nedokonavý vid – současnost dějů</w:t>
      </w:r>
      <w:r w:rsidRPr="006655F2">
        <w:t xml:space="preserve">)  </w:t>
      </w:r>
    </w:p>
    <w:p w14:paraId="090B0C8E" w14:textId="77777777" w:rsidR="006655F2" w:rsidRPr="006655F2" w:rsidRDefault="006655F2" w:rsidP="006655F2">
      <w:pPr>
        <w:spacing w:line="360" w:lineRule="auto"/>
      </w:pPr>
      <w:r w:rsidRPr="006655F2">
        <w:t>(13b)</w:t>
      </w:r>
      <w:r w:rsidRPr="006655F2">
        <w:tab/>
      </w:r>
      <w:r w:rsidRPr="006655F2">
        <w:rPr>
          <w:b/>
        </w:rPr>
        <w:t>Když</w:t>
      </w:r>
      <w:r w:rsidRPr="006655F2">
        <w:t xml:space="preserve"> jsme se </w:t>
      </w:r>
      <w:r w:rsidRPr="006655F2">
        <w:rPr>
          <w:b/>
        </w:rPr>
        <w:t>vykoupali</w:t>
      </w:r>
      <w:r w:rsidRPr="006655F2">
        <w:t xml:space="preserve">, strhla se bouře. </w:t>
      </w:r>
      <w:r w:rsidRPr="006655F2">
        <w:tab/>
      </w:r>
      <w:r w:rsidRPr="006655F2">
        <w:tab/>
        <w:t>(</w:t>
      </w:r>
      <w:r w:rsidRPr="006655F2">
        <w:rPr>
          <w:sz w:val="20"/>
          <w:szCs w:val="20"/>
        </w:rPr>
        <w:t>dokonavý vid – posloupnost dějů</w:t>
      </w:r>
      <w:r w:rsidRPr="006655F2">
        <w:t>).</w:t>
      </w:r>
    </w:p>
    <w:p w14:paraId="07ED5E42" w14:textId="77777777" w:rsidR="006655F2" w:rsidRPr="006655F2" w:rsidRDefault="006655F2" w:rsidP="006655F2">
      <w:pPr>
        <w:spacing w:line="360" w:lineRule="auto"/>
      </w:pPr>
    </w:p>
    <w:p w14:paraId="3845C612" w14:textId="77777777" w:rsidR="006655F2" w:rsidRPr="006655F2" w:rsidRDefault="006655F2" w:rsidP="006655F2">
      <w:pPr>
        <w:spacing w:line="360" w:lineRule="auto"/>
        <w:rPr>
          <w:rFonts w:ascii="Verdana" w:hAnsi="Verdana"/>
          <w:sz w:val="18"/>
          <w:szCs w:val="18"/>
        </w:rPr>
      </w:pPr>
      <w:r w:rsidRPr="006655F2">
        <w:t>(14a)</w:t>
      </w:r>
      <w:r w:rsidRPr="006655F2">
        <w:tab/>
      </w:r>
      <w:r w:rsidRPr="006655F2">
        <w:rPr>
          <w:b/>
          <w:bCs/>
        </w:rPr>
        <w:t>Když pršelo</w:t>
      </w:r>
      <w:r w:rsidRPr="006655F2">
        <w:t>, seděli jsme, topili a četli. (</w:t>
      </w:r>
      <w:r w:rsidRPr="006655F2">
        <w:rPr>
          <w:sz w:val="20"/>
          <w:szCs w:val="20"/>
        </w:rPr>
        <w:t>L. Vaculík – ČNK</w:t>
      </w:r>
      <w:r w:rsidRPr="006655F2">
        <w:t>)</w:t>
      </w:r>
      <w:r w:rsidRPr="006655F2">
        <w:tab/>
      </w:r>
      <w:r w:rsidRPr="006655F2">
        <w:tab/>
        <w:t>(</w:t>
      </w:r>
      <w:r w:rsidRPr="006655F2">
        <w:rPr>
          <w:sz w:val="20"/>
          <w:szCs w:val="20"/>
        </w:rPr>
        <w:t>současnost dějů</w:t>
      </w:r>
      <w:r w:rsidRPr="006655F2">
        <w:t>)</w:t>
      </w:r>
    </w:p>
    <w:p w14:paraId="67CC6DF0" w14:textId="77777777" w:rsidR="006655F2" w:rsidRPr="006655F2" w:rsidRDefault="006655F2" w:rsidP="006655F2">
      <w:pPr>
        <w:spacing w:line="360" w:lineRule="auto"/>
      </w:pPr>
      <w:r w:rsidRPr="006655F2">
        <w:t>(14b)</w:t>
      </w:r>
      <w:r w:rsidRPr="006655F2">
        <w:tab/>
      </w:r>
      <w:r w:rsidRPr="006655F2">
        <w:rPr>
          <w:b/>
          <w:bCs/>
        </w:rPr>
        <w:t>Když zapršelo</w:t>
      </w:r>
      <w:r w:rsidRPr="006655F2">
        <w:t>, splavila voda na silnici kamení a hlínu. (</w:t>
      </w:r>
      <w:r w:rsidRPr="006655F2">
        <w:rPr>
          <w:sz w:val="20"/>
          <w:szCs w:val="20"/>
        </w:rPr>
        <w:t>ČNK</w:t>
      </w:r>
      <w:r w:rsidRPr="006655F2">
        <w:t>)</w:t>
      </w:r>
      <w:r w:rsidRPr="006655F2">
        <w:tab/>
        <w:t>(</w:t>
      </w:r>
      <w:r w:rsidRPr="006655F2">
        <w:rPr>
          <w:sz w:val="20"/>
          <w:szCs w:val="20"/>
        </w:rPr>
        <w:t>posloupnost dějů</w:t>
      </w:r>
      <w:r w:rsidRPr="006655F2">
        <w:t>)</w:t>
      </w:r>
    </w:p>
    <w:p w14:paraId="28A28261" w14:textId="77777777" w:rsidR="006655F2" w:rsidRPr="006655F2" w:rsidRDefault="006655F2" w:rsidP="006655F2">
      <w:pPr>
        <w:spacing w:line="360" w:lineRule="auto"/>
      </w:pPr>
    </w:p>
    <w:p w14:paraId="7D70962E" w14:textId="77777777" w:rsidR="006655F2" w:rsidRPr="006655F2" w:rsidRDefault="006655F2" w:rsidP="006655F2">
      <w:pPr>
        <w:spacing w:line="360" w:lineRule="auto"/>
      </w:pPr>
      <w:r w:rsidRPr="006655F2">
        <w:t xml:space="preserve">(15a) </w:t>
      </w:r>
      <w:r w:rsidRPr="006655F2">
        <w:tab/>
      </w:r>
      <w:r w:rsidRPr="006655F2">
        <w:rPr>
          <w:b/>
        </w:rPr>
        <w:t>Až bude zapadat</w:t>
      </w:r>
      <w:r w:rsidRPr="006655F2">
        <w:t xml:space="preserve"> slunce, budeme odjíždět.</w:t>
      </w:r>
      <w:r w:rsidRPr="006655F2">
        <w:tab/>
      </w:r>
      <w:r w:rsidRPr="006655F2">
        <w:tab/>
        <w:t>(</w:t>
      </w:r>
      <w:r w:rsidRPr="006655F2">
        <w:rPr>
          <w:sz w:val="20"/>
          <w:szCs w:val="20"/>
        </w:rPr>
        <w:t>nedokonavý vid – současnost dějů</w:t>
      </w:r>
      <w:r w:rsidRPr="006655F2">
        <w:t xml:space="preserve">)  </w:t>
      </w:r>
    </w:p>
    <w:p w14:paraId="633E65D5" w14:textId="77777777" w:rsidR="006655F2" w:rsidRPr="006655F2" w:rsidRDefault="006655F2" w:rsidP="006655F2">
      <w:pPr>
        <w:spacing w:line="360" w:lineRule="auto"/>
      </w:pPr>
      <w:r w:rsidRPr="006655F2">
        <w:t xml:space="preserve">(15b) </w:t>
      </w:r>
      <w:r w:rsidRPr="006655F2">
        <w:tab/>
      </w:r>
      <w:r w:rsidRPr="006655F2">
        <w:rPr>
          <w:b/>
        </w:rPr>
        <w:t>Až zapadne</w:t>
      </w:r>
      <w:r w:rsidRPr="006655F2">
        <w:t xml:space="preserve"> slunce, půjdeme domů. </w:t>
      </w:r>
      <w:r w:rsidRPr="006655F2">
        <w:tab/>
      </w:r>
      <w:r w:rsidRPr="006655F2">
        <w:tab/>
      </w:r>
      <w:r w:rsidRPr="006655F2">
        <w:tab/>
        <w:t>(</w:t>
      </w:r>
      <w:r w:rsidRPr="006655F2">
        <w:rPr>
          <w:sz w:val="20"/>
          <w:szCs w:val="20"/>
        </w:rPr>
        <w:t>dokonavý vid – posloupnost dějů</w:t>
      </w:r>
      <w:r w:rsidRPr="006655F2">
        <w:t>).</w:t>
      </w:r>
    </w:p>
    <w:p w14:paraId="6BD597C9" w14:textId="77777777" w:rsidR="006655F2" w:rsidRPr="006655F2" w:rsidRDefault="006655F2" w:rsidP="006655F2">
      <w:pPr>
        <w:spacing w:line="360" w:lineRule="auto"/>
        <w:rPr>
          <w:rFonts w:ascii="Verdana" w:hAnsi="Verdana"/>
          <w:sz w:val="18"/>
          <w:szCs w:val="18"/>
        </w:rPr>
      </w:pPr>
    </w:p>
    <w:p w14:paraId="7C2CDA13" w14:textId="77777777" w:rsidR="006655F2" w:rsidRPr="006655F2" w:rsidRDefault="006655F2" w:rsidP="006655F2">
      <w:pPr>
        <w:spacing w:line="360" w:lineRule="auto"/>
      </w:pPr>
      <w:r w:rsidRPr="006655F2">
        <w:rPr>
          <w:rFonts w:ascii="Verdana" w:hAnsi="Verdana"/>
          <w:sz w:val="18"/>
          <w:szCs w:val="18"/>
        </w:rPr>
        <w:tab/>
      </w:r>
      <w:r w:rsidRPr="006655F2">
        <w:t xml:space="preserve">V hovorové (méně často i ve standardní psané) češtině se někdy v časovém souvětí s anteponovanou větou časovou užívá podpůrné částice </w:t>
      </w:r>
      <w:r w:rsidRPr="006655F2">
        <w:rPr>
          <w:i/>
        </w:rPr>
        <w:t>tak</w:t>
      </w:r>
      <w:r w:rsidRPr="006655F2">
        <w:t>, např.:</w:t>
      </w:r>
    </w:p>
    <w:p w14:paraId="5FB70602" w14:textId="77777777" w:rsidR="006655F2" w:rsidRPr="006655F2" w:rsidRDefault="006655F2" w:rsidP="006655F2">
      <w:pPr>
        <w:rPr>
          <w:rFonts w:ascii="Verdana" w:hAnsi="Verdana"/>
          <w:sz w:val="18"/>
          <w:szCs w:val="18"/>
        </w:rPr>
      </w:pPr>
    </w:p>
    <w:p w14:paraId="0B6E655A" w14:textId="77777777" w:rsidR="006655F2" w:rsidRPr="006655F2" w:rsidRDefault="006655F2" w:rsidP="006655F2">
      <w:pPr>
        <w:spacing w:line="360" w:lineRule="auto"/>
      </w:pPr>
      <w:r w:rsidRPr="006655F2">
        <w:t>(16)</w:t>
      </w:r>
      <w:r w:rsidRPr="006655F2">
        <w:tab/>
        <w:t xml:space="preserve"> </w:t>
      </w:r>
      <w:r w:rsidRPr="006655F2">
        <w:rPr>
          <w:b/>
        </w:rPr>
        <w:t>Když</w:t>
      </w:r>
      <w:r w:rsidRPr="006655F2">
        <w:t xml:space="preserve"> ho pustili, </w:t>
      </w:r>
      <w:r w:rsidRPr="006655F2">
        <w:rPr>
          <w:b/>
        </w:rPr>
        <w:t>tak</w:t>
      </w:r>
      <w:r w:rsidRPr="006655F2">
        <w:t xml:space="preserve"> šel k nám. (</w:t>
      </w:r>
      <w:r w:rsidRPr="006655F2">
        <w:rPr>
          <w:sz w:val="20"/>
          <w:szCs w:val="20"/>
        </w:rPr>
        <w:t>I. Klíma</w:t>
      </w:r>
      <w:r w:rsidRPr="006655F2">
        <w:t xml:space="preserve">) </w:t>
      </w:r>
    </w:p>
    <w:p w14:paraId="2532F361" w14:textId="77777777" w:rsidR="006655F2" w:rsidRPr="006655F2" w:rsidRDefault="006655F2" w:rsidP="006655F2">
      <w:pPr>
        <w:spacing w:line="360" w:lineRule="auto"/>
      </w:pPr>
      <w:r w:rsidRPr="006655F2">
        <w:t>(17)</w:t>
      </w:r>
      <w:r w:rsidRPr="006655F2">
        <w:tab/>
        <w:t xml:space="preserve"> </w:t>
      </w:r>
      <w:r w:rsidRPr="006655F2">
        <w:rPr>
          <w:b/>
        </w:rPr>
        <w:t>Až</w:t>
      </w:r>
      <w:r w:rsidRPr="006655F2">
        <w:t xml:space="preserve"> dostavíme, </w:t>
      </w:r>
      <w:r w:rsidRPr="006655F2">
        <w:rPr>
          <w:b/>
        </w:rPr>
        <w:t>tak</w:t>
      </w:r>
      <w:r w:rsidRPr="006655F2">
        <w:t xml:space="preserve"> si chceme pořídit miminko […] (</w:t>
      </w:r>
      <w:r w:rsidRPr="006655F2">
        <w:rPr>
          <w:sz w:val="20"/>
          <w:szCs w:val="20"/>
        </w:rPr>
        <w:t>ČNK</w:t>
      </w:r>
      <w:r w:rsidRPr="006655F2">
        <w:t>)</w:t>
      </w:r>
    </w:p>
    <w:p w14:paraId="2EAFA73B" w14:textId="77777777" w:rsidR="006655F2" w:rsidRPr="006655F2" w:rsidRDefault="006655F2" w:rsidP="006655F2">
      <w:pPr>
        <w:spacing w:line="360" w:lineRule="auto"/>
      </w:pPr>
      <w:r w:rsidRPr="006655F2">
        <w:t>(18)</w:t>
      </w:r>
      <w:r w:rsidRPr="006655F2">
        <w:tab/>
        <w:t xml:space="preserve"> </w:t>
      </w:r>
      <w:r w:rsidRPr="006655F2">
        <w:rPr>
          <w:b/>
        </w:rPr>
        <w:t>Než</w:t>
      </w:r>
      <w:r w:rsidRPr="006655F2">
        <w:t xml:space="preserve"> se stačil prostorově zorientovat, </w:t>
      </w:r>
      <w:r w:rsidRPr="006655F2">
        <w:rPr>
          <w:b/>
        </w:rPr>
        <w:t>tak</w:t>
      </w:r>
      <w:r w:rsidRPr="006655F2">
        <w:t xml:space="preserve"> jsme mu ujeli. (</w:t>
      </w:r>
      <w:r w:rsidRPr="006655F2">
        <w:rPr>
          <w:sz w:val="20"/>
          <w:szCs w:val="20"/>
        </w:rPr>
        <w:t>ČNK</w:t>
      </w:r>
      <w:r w:rsidRPr="006655F2">
        <w:t>)</w:t>
      </w:r>
    </w:p>
    <w:p w14:paraId="23AF57DB" w14:textId="77777777" w:rsidR="006655F2" w:rsidRPr="006655F2" w:rsidRDefault="006655F2" w:rsidP="006655F2"/>
    <w:p w14:paraId="18CA22BC" w14:textId="77777777" w:rsidR="006655F2" w:rsidRPr="006655F2" w:rsidRDefault="006655F2" w:rsidP="006655F2">
      <w:pPr>
        <w:rPr>
          <w:rFonts w:ascii="Verdana" w:hAnsi="Verdana"/>
          <w:sz w:val="18"/>
          <w:szCs w:val="18"/>
        </w:rPr>
      </w:pPr>
    </w:p>
    <w:p w14:paraId="1DA3464A" w14:textId="77777777" w:rsidR="006655F2" w:rsidRPr="006655F2" w:rsidRDefault="006655F2" w:rsidP="006655F2">
      <w:pPr>
        <w:spacing w:line="360" w:lineRule="auto"/>
      </w:pPr>
      <w:r w:rsidRPr="006655F2">
        <w:rPr>
          <w:rFonts w:ascii="Verdana" w:hAnsi="Verdana"/>
          <w:sz w:val="18"/>
          <w:szCs w:val="18"/>
        </w:rPr>
        <w:tab/>
      </w:r>
      <w:r w:rsidRPr="006655F2">
        <w:t>Časovou větu lze někdy nahradit nominálním předložkovým výrazem a ze souvětí (</w:t>
      </w:r>
      <w:r w:rsidRPr="006655F2">
        <w:rPr>
          <w:sz w:val="20"/>
          <w:szCs w:val="20"/>
        </w:rPr>
        <w:t>věty (19a) a (20a)</w:t>
      </w:r>
      <w:r w:rsidRPr="006655F2">
        <w:t xml:space="preserve">) tak lze učinit větu elementární; v postponované řídící větě je někdy třeba upravid </w:t>
      </w:r>
      <w:r w:rsidRPr="006655F2">
        <w:rPr>
          <w:b/>
        </w:rPr>
        <w:t>slovosled</w:t>
      </w:r>
      <w:r w:rsidRPr="006655F2">
        <w:t xml:space="preserve"> (</w:t>
      </w:r>
      <w:r w:rsidRPr="006655F2">
        <w:rPr>
          <w:sz w:val="20"/>
          <w:szCs w:val="20"/>
        </w:rPr>
        <w:t>věty (19b) a 20b)</w:t>
      </w:r>
      <w:r w:rsidRPr="006655F2">
        <w:t>):</w:t>
      </w:r>
    </w:p>
    <w:p w14:paraId="1BCC3D02" w14:textId="77777777" w:rsidR="006655F2" w:rsidRPr="006655F2" w:rsidRDefault="006655F2" w:rsidP="006655F2">
      <w:pPr>
        <w:spacing w:line="360" w:lineRule="auto"/>
      </w:pPr>
    </w:p>
    <w:p w14:paraId="054D2B14" w14:textId="77777777" w:rsidR="006655F2" w:rsidRPr="006655F2" w:rsidRDefault="006655F2" w:rsidP="006655F2">
      <w:pPr>
        <w:spacing w:line="360" w:lineRule="auto"/>
        <w:ind w:left="703" w:hanging="703"/>
      </w:pPr>
      <w:r w:rsidRPr="006655F2">
        <w:t>(19a)</w:t>
      </w:r>
      <w:r w:rsidRPr="006655F2">
        <w:tab/>
      </w:r>
      <w:r w:rsidRPr="006655F2">
        <w:rPr>
          <w:b/>
        </w:rPr>
        <w:t>Když vstoupíte</w:t>
      </w:r>
      <w:r w:rsidRPr="006655F2">
        <w:t xml:space="preserve"> do jeho interiéru, </w:t>
      </w:r>
      <w:r w:rsidRPr="006655F2">
        <w:rPr>
          <w:b/>
        </w:rPr>
        <w:t>všude na vás</w:t>
      </w:r>
      <w:r w:rsidRPr="006655F2">
        <w:t xml:space="preserve"> dýchne hodně vzdálená historie. (</w:t>
      </w:r>
      <w:r w:rsidRPr="006655F2">
        <w:rPr>
          <w:sz w:val="20"/>
          <w:szCs w:val="20"/>
        </w:rPr>
        <w:t>ČNK</w:t>
      </w:r>
      <w:r w:rsidRPr="006655F2">
        <w:t>)</w:t>
      </w:r>
    </w:p>
    <w:p w14:paraId="7C7A5E53" w14:textId="77777777" w:rsidR="006655F2" w:rsidRPr="006655F2" w:rsidRDefault="006655F2" w:rsidP="006655F2">
      <w:pPr>
        <w:spacing w:line="360" w:lineRule="auto"/>
        <w:ind w:left="703" w:hanging="703"/>
      </w:pPr>
      <w:r w:rsidRPr="006655F2">
        <w:t>(19b)</w:t>
      </w:r>
      <w:r w:rsidRPr="006655F2">
        <w:tab/>
      </w:r>
      <w:r w:rsidRPr="006655F2">
        <w:rPr>
          <w:b/>
        </w:rPr>
        <w:t>Po vstupu</w:t>
      </w:r>
      <w:r w:rsidRPr="006655F2">
        <w:t xml:space="preserve"> do jeho interiéru </w:t>
      </w:r>
      <w:r w:rsidRPr="006655F2">
        <w:rPr>
          <w:b/>
        </w:rPr>
        <w:t>na vás všude</w:t>
      </w:r>
      <w:r w:rsidRPr="006655F2">
        <w:t xml:space="preserve"> dýchne hodně vzdálená historie.</w:t>
      </w:r>
    </w:p>
    <w:p w14:paraId="7D81A1F7" w14:textId="77777777" w:rsidR="006655F2" w:rsidRPr="006655F2" w:rsidRDefault="006655F2" w:rsidP="006655F2">
      <w:pPr>
        <w:spacing w:line="360" w:lineRule="auto"/>
        <w:ind w:left="703" w:hanging="703"/>
      </w:pPr>
    </w:p>
    <w:p w14:paraId="712F7ED5" w14:textId="77777777" w:rsidR="006655F2" w:rsidRPr="006655F2" w:rsidRDefault="006655F2" w:rsidP="006655F2">
      <w:pPr>
        <w:spacing w:line="360" w:lineRule="auto"/>
        <w:ind w:left="703" w:hanging="703"/>
      </w:pPr>
      <w:r w:rsidRPr="006655F2">
        <w:t xml:space="preserve">(20a) </w:t>
      </w:r>
      <w:r w:rsidRPr="006655F2">
        <w:tab/>
      </w:r>
      <w:r w:rsidRPr="006655F2">
        <w:rPr>
          <w:b/>
        </w:rPr>
        <w:t>Když jsem vstoupil</w:t>
      </w:r>
      <w:r w:rsidRPr="006655F2">
        <w:t xml:space="preserve"> do budovy, </w:t>
      </w:r>
      <w:r w:rsidRPr="006655F2">
        <w:rPr>
          <w:b/>
        </w:rPr>
        <w:t>rozjasnila mi</w:t>
      </w:r>
      <w:r w:rsidRPr="006655F2">
        <w:t xml:space="preserve"> mysl nástěnka s portrétem Jaroslava Vrchlického, mého oblíbeného autora.</w:t>
      </w:r>
    </w:p>
    <w:p w14:paraId="4621A631" w14:textId="77777777" w:rsidR="006655F2" w:rsidRPr="006655F2" w:rsidRDefault="006655F2" w:rsidP="006655F2">
      <w:pPr>
        <w:spacing w:line="360" w:lineRule="auto"/>
        <w:ind w:left="703" w:hanging="703"/>
      </w:pPr>
      <w:r w:rsidRPr="006655F2">
        <w:t>(20b)</w:t>
      </w:r>
      <w:r w:rsidRPr="006655F2">
        <w:tab/>
      </w:r>
      <w:r w:rsidRPr="006655F2">
        <w:rPr>
          <w:b/>
        </w:rPr>
        <w:t>Po vstupu</w:t>
      </w:r>
      <w:r w:rsidRPr="006655F2">
        <w:t xml:space="preserve"> do budovy </w:t>
      </w:r>
      <w:r w:rsidRPr="006655F2">
        <w:rPr>
          <w:b/>
        </w:rPr>
        <w:t>mi rozjasnila</w:t>
      </w:r>
      <w:r w:rsidRPr="006655F2">
        <w:t xml:space="preserve"> mysl nástěnka s portrétem Jaroslava Vrchlického, mého oblíbeného autora. (</w:t>
      </w:r>
      <w:r w:rsidRPr="006655F2">
        <w:rPr>
          <w:sz w:val="20"/>
          <w:szCs w:val="20"/>
        </w:rPr>
        <w:t>ČNK</w:t>
      </w:r>
      <w:r w:rsidRPr="006655F2">
        <w:t>)</w:t>
      </w:r>
    </w:p>
    <w:p w14:paraId="13F18689" w14:textId="77777777" w:rsidR="006655F2" w:rsidRPr="006655F2" w:rsidRDefault="006655F2" w:rsidP="006655F2"/>
    <w:p w14:paraId="33C2FC5A" w14:textId="77777777" w:rsidR="006655F2" w:rsidRPr="006655F2" w:rsidRDefault="006655F2" w:rsidP="006655F2">
      <w:pPr>
        <w:rPr>
          <w:rFonts w:ascii="Verdana" w:hAnsi="Verdana"/>
          <w:sz w:val="18"/>
          <w:szCs w:val="18"/>
        </w:rPr>
      </w:pPr>
    </w:p>
    <w:p w14:paraId="5A57E694" w14:textId="77777777" w:rsidR="006655F2" w:rsidRPr="006655F2" w:rsidRDefault="006655F2" w:rsidP="006655F2">
      <w:pPr>
        <w:spacing w:line="360" w:lineRule="auto"/>
      </w:pPr>
      <w:r w:rsidRPr="006655F2">
        <w:rPr>
          <w:rFonts w:ascii="Verdana" w:hAnsi="Verdana"/>
          <w:sz w:val="18"/>
          <w:szCs w:val="18"/>
        </w:rPr>
        <w:tab/>
      </w:r>
      <w:r w:rsidRPr="006655F2">
        <w:t xml:space="preserve">Pokud řídící i závislá klauze mají </w:t>
      </w:r>
      <w:r w:rsidRPr="006655F2">
        <w:rPr>
          <w:b/>
        </w:rPr>
        <w:t>různý</w:t>
      </w:r>
      <w:r w:rsidRPr="006655F2">
        <w:rPr>
          <w:b/>
          <w:bCs/>
        </w:rPr>
        <w:t xml:space="preserve"> podmět</w:t>
      </w:r>
      <w:r w:rsidRPr="006655F2">
        <w:rPr>
          <w:bCs/>
        </w:rPr>
        <w:t>, lze provést nominalizaci</w:t>
      </w:r>
      <w:r w:rsidRPr="006655F2">
        <w:t xml:space="preserve"> věty časové jen tehdy, spojíme-li nominalizující dějové substantivum (např. </w:t>
      </w:r>
      <w:r w:rsidRPr="006655F2">
        <w:rPr>
          <w:i/>
        </w:rPr>
        <w:t>vstup</w:t>
      </w:r>
      <w:r w:rsidRPr="006655F2">
        <w:t>) s posesivním zájmenem; např.:</w:t>
      </w:r>
    </w:p>
    <w:p w14:paraId="7935AC74" w14:textId="77777777" w:rsidR="006655F2" w:rsidRPr="006655F2" w:rsidRDefault="006655F2" w:rsidP="006655F2">
      <w:pPr>
        <w:rPr>
          <w:rFonts w:ascii="Verdana" w:hAnsi="Verdana"/>
          <w:sz w:val="18"/>
          <w:szCs w:val="18"/>
        </w:rPr>
      </w:pPr>
    </w:p>
    <w:p w14:paraId="1B25E58A" w14:textId="77777777" w:rsidR="006655F2" w:rsidRPr="006655F2" w:rsidRDefault="006655F2" w:rsidP="006655F2">
      <w:pPr>
        <w:spacing w:line="360" w:lineRule="auto"/>
      </w:pPr>
      <w:r w:rsidRPr="006655F2">
        <w:t>(20a)</w:t>
      </w:r>
      <w:r w:rsidRPr="006655F2">
        <w:tab/>
        <w:t xml:space="preserve"> </w:t>
      </w:r>
      <w:r w:rsidRPr="006655F2">
        <w:rPr>
          <w:b/>
        </w:rPr>
        <w:t>Když vstoupila</w:t>
      </w:r>
      <w:r w:rsidRPr="006655F2">
        <w:t xml:space="preserve"> do místnosti, </w:t>
      </w:r>
      <w:r w:rsidRPr="006655F2">
        <w:rPr>
          <w:b/>
        </w:rPr>
        <w:t>všichni</w:t>
      </w:r>
      <w:r w:rsidRPr="006655F2">
        <w:t xml:space="preserve"> se otočili. (</w:t>
      </w:r>
      <w:r w:rsidRPr="006655F2">
        <w:rPr>
          <w:sz w:val="20"/>
          <w:szCs w:val="20"/>
        </w:rPr>
        <w:t>ČNK</w:t>
      </w:r>
      <w:r w:rsidRPr="006655F2">
        <w:t>)</w:t>
      </w:r>
    </w:p>
    <w:p w14:paraId="17E39B4E" w14:textId="77777777" w:rsidR="006655F2" w:rsidRPr="006655F2" w:rsidRDefault="006655F2" w:rsidP="006655F2">
      <w:pPr>
        <w:spacing w:line="360" w:lineRule="auto"/>
      </w:pPr>
      <w:r w:rsidRPr="006655F2">
        <w:t xml:space="preserve">(20b) </w:t>
      </w:r>
      <w:r w:rsidRPr="006655F2">
        <w:tab/>
        <w:t>*Po vstupu do místnosti se všichni otočili.</w:t>
      </w:r>
    </w:p>
    <w:p w14:paraId="11C9AD58" w14:textId="77777777" w:rsidR="006655F2" w:rsidRPr="006655F2" w:rsidRDefault="006655F2" w:rsidP="006655F2">
      <w:pPr>
        <w:spacing w:line="360" w:lineRule="auto"/>
      </w:pPr>
      <w:r w:rsidRPr="006655F2">
        <w:t>(20c)</w:t>
      </w:r>
      <w:r w:rsidRPr="006655F2">
        <w:tab/>
      </w:r>
      <w:r w:rsidRPr="006655F2">
        <w:rPr>
          <w:b/>
        </w:rPr>
        <w:t>Po jejím vstupu</w:t>
      </w:r>
      <w:r w:rsidRPr="006655F2">
        <w:t xml:space="preserve"> do místnosti se všichni otočili.</w:t>
      </w:r>
    </w:p>
    <w:p w14:paraId="010BD0AE" w14:textId="77777777" w:rsidR="006655F2" w:rsidRPr="006655F2" w:rsidRDefault="006655F2" w:rsidP="006655F2">
      <w:pPr>
        <w:rPr>
          <w:rFonts w:ascii="Verdana" w:hAnsi="Verdana"/>
          <w:sz w:val="18"/>
          <w:szCs w:val="18"/>
        </w:rPr>
      </w:pPr>
      <w:r w:rsidRPr="006655F2">
        <w:rPr>
          <w:rFonts w:ascii="Verdana" w:hAnsi="Verdana"/>
          <w:sz w:val="18"/>
          <w:szCs w:val="18"/>
        </w:rPr>
        <w:t xml:space="preserve"> </w:t>
      </w:r>
    </w:p>
    <w:p w14:paraId="3D51502B" w14:textId="77777777" w:rsidR="006655F2" w:rsidRPr="006655F2" w:rsidRDefault="006655F2" w:rsidP="006655F2">
      <w:pPr>
        <w:rPr>
          <w:i/>
          <w:sz w:val="20"/>
          <w:szCs w:val="20"/>
        </w:rPr>
      </w:pPr>
      <w:r w:rsidRPr="006655F2">
        <w:rPr>
          <w:sz w:val="20"/>
          <w:szCs w:val="20"/>
        </w:rPr>
        <w:t xml:space="preserve">Pozn.: Věta (20b) bude gramatická, pokud bude mít málo pravděpodobný význam: </w:t>
      </w:r>
      <w:r w:rsidRPr="006655F2">
        <w:rPr>
          <w:i/>
          <w:sz w:val="20"/>
          <w:szCs w:val="20"/>
        </w:rPr>
        <w:t>Všichni, kdo vstoupili do místnosti, se otočili.</w:t>
      </w:r>
    </w:p>
    <w:p w14:paraId="2A55F7B0" w14:textId="77777777" w:rsidR="006655F2" w:rsidRPr="006655F2" w:rsidRDefault="006655F2" w:rsidP="006655F2">
      <w:pPr>
        <w:rPr>
          <w:rFonts w:ascii="Verdana" w:hAnsi="Verdana"/>
          <w:sz w:val="18"/>
          <w:szCs w:val="18"/>
        </w:rPr>
      </w:pPr>
      <w:r w:rsidRPr="006655F2">
        <w:rPr>
          <w:rFonts w:ascii="Verdana" w:hAnsi="Verdana"/>
          <w:sz w:val="18"/>
          <w:szCs w:val="18"/>
        </w:rPr>
        <w:tab/>
      </w:r>
    </w:p>
    <w:p w14:paraId="3F0BDC6D" w14:textId="77777777" w:rsidR="006655F2" w:rsidRPr="006655F2" w:rsidRDefault="006655F2" w:rsidP="006655F2">
      <w:pPr>
        <w:rPr>
          <w:rFonts w:ascii="Verdana" w:hAnsi="Verdana"/>
          <w:sz w:val="18"/>
          <w:szCs w:val="18"/>
        </w:rPr>
      </w:pPr>
    </w:p>
    <w:p w14:paraId="451411FF" w14:textId="77777777" w:rsidR="006655F2" w:rsidRPr="006655F2" w:rsidRDefault="006655F2" w:rsidP="006655F2">
      <w:pPr>
        <w:rPr>
          <w:rFonts w:ascii="Verdana" w:hAnsi="Verdana"/>
          <w:sz w:val="18"/>
          <w:szCs w:val="18"/>
        </w:rPr>
      </w:pPr>
    </w:p>
    <w:p w14:paraId="2E0339A8" w14:textId="77777777" w:rsidR="006655F2" w:rsidRPr="006655F2" w:rsidRDefault="006655F2" w:rsidP="006655F2">
      <w:pPr>
        <w:spacing w:line="360" w:lineRule="auto"/>
      </w:pPr>
      <w:r w:rsidRPr="006655F2">
        <w:rPr>
          <w:b/>
        </w:rPr>
        <w:t>2.2.3.2 Současnost dějů</w:t>
      </w:r>
    </w:p>
    <w:p w14:paraId="4CC7A996" w14:textId="77777777" w:rsidR="006655F2" w:rsidRPr="006655F2" w:rsidRDefault="006655F2" w:rsidP="006655F2">
      <w:pPr>
        <w:rPr>
          <w:sz w:val="20"/>
          <w:szCs w:val="20"/>
        </w:rPr>
      </w:pPr>
      <w:r w:rsidRPr="006655F2">
        <w:rPr>
          <w:b/>
          <w:sz w:val="20"/>
          <w:szCs w:val="20"/>
        </w:rPr>
        <w:t>Terminologická poznámka</w:t>
      </w:r>
      <w:r w:rsidRPr="006655F2">
        <w:rPr>
          <w:sz w:val="20"/>
          <w:szCs w:val="20"/>
        </w:rPr>
        <w:t xml:space="preserve">: Pro zjednodušení výkladů budeme nadále „dějem“ rozumět každý obsah slovesa, tedy i sloves vyjadřujících stavy jako </w:t>
      </w:r>
      <w:r w:rsidRPr="006655F2">
        <w:rPr>
          <w:i/>
          <w:sz w:val="20"/>
          <w:szCs w:val="20"/>
        </w:rPr>
        <w:t>obsahovat, vyčnívat, být</w:t>
      </w:r>
      <w:r w:rsidRPr="006655F2">
        <w:rPr>
          <w:sz w:val="20"/>
          <w:szCs w:val="20"/>
        </w:rPr>
        <w:t xml:space="preserve"> atd.</w:t>
      </w:r>
    </w:p>
    <w:p w14:paraId="22C1CB3E" w14:textId="77777777" w:rsidR="006655F2" w:rsidRPr="006655F2" w:rsidRDefault="006655F2" w:rsidP="006655F2">
      <w:pPr>
        <w:spacing w:line="360" w:lineRule="auto"/>
        <w:rPr>
          <w:b/>
        </w:rPr>
      </w:pPr>
    </w:p>
    <w:p w14:paraId="7F9EC4A3" w14:textId="77777777" w:rsidR="006655F2" w:rsidRPr="006655F2" w:rsidRDefault="006655F2" w:rsidP="006655F2">
      <w:pPr>
        <w:spacing w:line="360" w:lineRule="auto"/>
      </w:pPr>
      <w:r w:rsidRPr="006655F2">
        <w:rPr>
          <w:b/>
        </w:rPr>
        <w:lastRenderedPageBreak/>
        <w:t>I. Nespecifická současnost dějů</w:t>
      </w:r>
    </w:p>
    <w:p w14:paraId="08EAAD7C" w14:textId="77777777" w:rsidR="006655F2" w:rsidRPr="006655F2" w:rsidRDefault="006655F2" w:rsidP="006655F2">
      <w:pPr>
        <w:spacing w:line="360" w:lineRule="auto"/>
        <w:rPr>
          <w:b/>
          <w:i/>
        </w:rPr>
      </w:pPr>
      <w:r w:rsidRPr="006655F2">
        <w:rPr>
          <w:b/>
        </w:rPr>
        <w:t xml:space="preserve">A. Spojka </w:t>
      </w:r>
      <w:r w:rsidRPr="006655F2">
        <w:rPr>
          <w:b/>
          <w:i/>
        </w:rPr>
        <w:t>když</w:t>
      </w:r>
    </w:p>
    <w:p w14:paraId="2E0E22B9" w14:textId="77777777" w:rsidR="006655F2" w:rsidRPr="006655F2" w:rsidRDefault="006655F2" w:rsidP="006655F2">
      <w:pPr>
        <w:spacing w:line="360" w:lineRule="auto"/>
      </w:pPr>
      <w:r w:rsidRPr="006655F2">
        <w:t xml:space="preserve">Nejčastěji se v češtině vyjadřuje současnost dvou dějů v rámci souvětí implicitně spojkou </w:t>
      </w:r>
      <w:r w:rsidRPr="006655F2">
        <w:rPr>
          <w:i/>
        </w:rPr>
        <w:t>když</w:t>
      </w:r>
      <w:r w:rsidRPr="006655F2">
        <w:t>; přitom z hlediska vztahu obou dějů mohou nastat dva případy časové relace: 1. během jednoho děje nastane děj jiný; 2. oba děje probíhají současně.</w:t>
      </w:r>
    </w:p>
    <w:p w14:paraId="6F56E148" w14:textId="77777777" w:rsidR="006655F2" w:rsidRPr="006655F2" w:rsidRDefault="006655F2" w:rsidP="006655F2">
      <w:pPr>
        <w:spacing w:line="360" w:lineRule="auto"/>
      </w:pPr>
    </w:p>
    <w:p w14:paraId="730D6B55" w14:textId="77777777" w:rsidR="006655F2" w:rsidRPr="006655F2" w:rsidRDefault="006655F2" w:rsidP="006655F2">
      <w:pPr>
        <w:spacing w:line="360" w:lineRule="auto"/>
        <w:rPr>
          <w:b/>
          <w:bCs/>
        </w:rPr>
      </w:pPr>
      <w:r w:rsidRPr="006655F2">
        <w:rPr>
          <w:b/>
          <w:bCs/>
        </w:rPr>
        <w:t>1. Během jednoho děje nastane děj jiný</w:t>
      </w:r>
    </w:p>
    <w:p w14:paraId="64DB9689" w14:textId="77777777" w:rsidR="006655F2" w:rsidRPr="006655F2" w:rsidRDefault="006655F2" w:rsidP="006655F2">
      <w:pPr>
        <w:spacing w:line="360" w:lineRule="auto"/>
      </w:pPr>
      <w:r w:rsidRPr="006655F2">
        <w:rPr>
          <w:b/>
          <w:bCs/>
        </w:rPr>
        <w:t>(a) Děj nastává během děje vyjadřovaného v klauzi časové</w:t>
      </w:r>
    </w:p>
    <w:p w14:paraId="572AECF2" w14:textId="77777777" w:rsidR="006655F2" w:rsidRPr="006655F2" w:rsidRDefault="006655F2" w:rsidP="006655F2">
      <w:pPr>
        <w:spacing w:line="360" w:lineRule="auto"/>
      </w:pPr>
      <w:r w:rsidRPr="006655F2">
        <w:rPr>
          <w:b/>
          <w:bCs/>
        </w:rPr>
        <w:t>V časové klauzi je vid nedokonavý</w:t>
      </w:r>
      <w:r w:rsidRPr="006655F2">
        <w:t>, v řídící klauzi je vid dokonavý; časová věta může být v antepozici i v postpozici (</w:t>
      </w:r>
      <w:r w:rsidRPr="006655F2">
        <w:rPr>
          <w:sz w:val="20"/>
          <w:szCs w:val="20"/>
        </w:rPr>
        <w:t>obě věty ČNK</w:t>
      </w:r>
      <w:r w:rsidRPr="006655F2">
        <w:t>):</w:t>
      </w:r>
    </w:p>
    <w:p w14:paraId="24D0DE53" w14:textId="77777777" w:rsidR="006655F2" w:rsidRPr="006655F2" w:rsidRDefault="006655F2" w:rsidP="006655F2">
      <w:pPr>
        <w:spacing w:line="360" w:lineRule="auto"/>
      </w:pPr>
    </w:p>
    <w:p w14:paraId="7BEDEAE5" w14:textId="77777777" w:rsidR="006655F2" w:rsidRPr="006655F2" w:rsidRDefault="006655F2" w:rsidP="006655F2">
      <w:pPr>
        <w:spacing w:line="360" w:lineRule="auto"/>
      </w:pPr>
      <w:r w:rsidRPr="006655F2">
        <w:t xml:space="preserve">(1) </w:t>
      </w:r>
      <w:r w:rsidRPr="006655F2">
        <w:tab/>
      </w:r>
      <w:r w:rsidRPr="006655F2">
        <w:rPr>
          <w:b/>
          <w:bCs/>
        </w:rPr>
        <w:t>Když vstupoval</w:t>
      </w:r>
      <w:r w:rsidRPr="006655F2">
        <w:t xml:space="preserve"> Tony Blair do sněmovny, </w:t>
      </w:r>
      <w:r w:rsidRPr="006655F2">
        <w:rPr>
          <w:b/>
          <w:bCs/>
        </w:rPr>
        <w:t>ozval se</w:t>
      </w:r>
      <w:r w:rsidRPr="006655F2">
        <w:t xml:space="preserve"> potlesk.  </w:t>
      </w:r>
    </w:p>
    <w:p w14:paraId="71593DBD" w14:textId="77777777" w:rsidR="006655F2" w:rsidRPr="006655F2" w:rsidRDefault="006655F2" w:rsidP="006655F2">
      <w:pPr>
        <w:spacing w:line="360" w:lineRule="auto"/>
      </w:pPr>
      <w:r w:rsidRPr="006655F2">
        <w:t>(2)</w:t>
      </w:r>
      <w:r w:rsidRPr="006655F2">
        <w:tab/>
        <w:t xml:space="preserve">Janoušek do ní svým vozem </w:t>
      </w:r>
      <w:r w:rsidRPr="006655F2">
        <w:rPr>
          <w:b/>
          <w:bCs/>
        </w:rPr>
        <w:t>narazil, když odcházela</w:t>
      </w:r>
      <w:r w:rsidRPr="006655F2">
        <w:t xml:space="preserve">. </w:t>
      </w:r>
    </w:p>
    <w:p w14:paraId="07A260E4" w14:textId="77777777" w:rsidR="006655F2" w:rsidRPr="006655F2" w:rsidRDefault="006655F2" w:rsidP="006655F2">
      <w:pPr>
        <w:spacing w:line="360" w:lineRule="auto"/>
      </w:pPr>
    </w:p>
    <w:p w14:paraId="7B6BCD96" w14:textId="77777777" w:rsidR="006655F2" w:rsidRPr="006655F2" w:rsidRDefault="006655F2" w:rsidP="006655F2">
      <w:pPr>
        <w:spacing w:line="360" w:lineRule="auto"/>
      </w:pPr>
      <w:r w:rsidRPr="006655F2">
        <w:t>Další doklady:</w:t>
      </w:r>
    </w:p>
    <w:p w14:paraId="71BAED9F" w14:textId="77777777" w:rsidR="006655F2" w:rsidRPr="006655F2" w:rsidRDefault="006655F2" w:rsidP="006655F2">
      <w:pPr>
        <w:rPr>
          <w:b/>
          <w:bCs/>
          <w:sz w:val="20"/>
          <w:szCs w:val="20"/>
        </w:rPr>
      </w:pPr>
      <w:r w:rsidRPr="006655F2">
        <w:rPr>
          <w:b/>
          <w:bCs/>
          <w:sz w:val="20"/>
          <w:szCs w:val="20"/>
        </w:rPr>
        <w:t>Časová věta je v antepozici:</w:t>
      </w:r>
    </w:p>
    <w:p w14:paraId="2B3AEFF6" w14:textId="77777777" w:rsidR="006655F2" w:rsidRPr="006655F2" w:rsidRDefault="006655F2" w:rsidP="006655F2">
      <w:pPr>
        <w:rPr>
          <w:rFonts w:ascii="Verdana" w:hAnsi="Verdana"/>
          <w:b/>
          <w:bCs/>
          <w:sz w:val="18"/>
          <w:szCs w:val="18"/>
        </w:rPr>
      </w:pPr>
      <w:r w:rsidRPr="006655F2">
        <w:rPr>
          <w:rFonts w:ascii="Verdana" w:hAnsi="Verdana"/>
          <w:b/>
          <w:bCs/>
          <w:sz w:val="18"/>
          <w:szCs w:val="18"/>
        </w:rPr>
        <w:t>Když</w:t>
      </w:r>
      <w:r w:rsidRPr="006655F2">
        <w:rPr>
          <w:rFonts w:ascii="Verdana" w:hAnsi="Verdana"/>
          <w:sz w:val="18"/>
          <w:szCs w:val="18"/>
        </w:rPr>
        <w:t xml:space="preserve"> Burns lék </w:t>
      </w:r>
      <w:r w:rsidRPr="006655F2">
        <w:rPr>
          <w:rFonts w:ascii="Verdana" w:hAnsi="Verdana"/>
          <w:b/>
          <w:bCs/>
          <w:sz w:val="18"/>
          <w:szCs w:val="18"/>
        </w:rPr>
        <w:t>připravoval</w:t>
      </w:r>
      <w:r w:rsidRPr="006655F2">
        <w:rPr>
          <w:rFonts w:ascii="Verdana" w:hAnsi="Verdana"/>
          <w:sz w:val="18"/>
          <w:szCs w:val="18"/>
        </w:rPr>
        <w:t xml:space="preserve">, </w:t>
      </w:r>
      <w:r w:rsidRPr="006655F2">
        <w:rPr>
          <w:rFonts w:ascii="Verdana" w:hAnsi="Verdana"/>
          <w:b/>
          <w:bCs/>
          <w:sz w:val="18"/>
          <w:szCs w:val="18"/>
        </w:rPr>
        <w:t>zamořil</w:t>
      </w:r>
      <w:r w:rsidRPr="006655F2">
        <w:rPr>
          <w:rFonts w:ascii="Verdana" w:hAnsi="Verdana"/>
          <w:sz w:val="18"/>
          <w:szCs w:val="18"/>
        </w:rPr>
        <w:t xml:space="preserve"> ho virem z opice.</w:t>
      </w:r>
    </w:p>
    <w:p w14:paraId="0F148C4F" w14:textId="77777777" w:rsidR="006655F2" w:rsidRPr="006655F2" w:rsidRDefault="006655F2" w:rsidP="006655F2">
      <w:pPr>
        <w:rPr>
          <w:rFonts w:ascii="Verdana" w:hAnsi="Verdana"/>
          <w:b/>
          <w:bCs/>
          <w:sz w:val="18"/>
          <w:szCs w:val="18"/>
        </w:rPr>
      </w:pPr>
      <w:r w:rsidRPr="006655F2">
        <w:rPr>
          <w:rFonts w:ascii="Verdana" w:hAnsi="Verdana"/>
          <w:b/>
          <w:bCs/>
          <w:sz w:val="18"/>
          <w:szCs w:val="18"/>
        </w:rPr>
        <w:t>Když se</w:t>
      </w:r>
      <w:r w:rsidRPr="006655F2">
        <w:rPr>
          <w:rFonts w:ascii="Verdana" w:hAnsi="Verdana"/>
          <w:sz w:val="18"/>
          <w:szCs w:val="18"/>
        </w:rPr>
        <w:t xml:space="preserve"> Věra před třemi lety </w:t>
      </w:r>
      <w:r w:rsidRPr="006655F2">
        <w:rPr>
          <w:rFonts w:ascii="Verdana" w:hAnsi="Verdana"/>
          <w:b/>
          <w:bCs/>
          <w:sz w:val="18"/>
          <w:szCs w:val="18"/>
        </w:rPr>
        <w:t>rozváděla</w:t>
      </w:r>
      <w:r w:rsidRPr="006655F2">
        <w:rPr>
          <w:rFonts w:ascii="Verdana" w:hAnsi="Verdana"/>
          <w:sz w:val="18"/>
          <w:szCs w:val="18"/>
        </w:rPr>
        <w:t xml:space="preserve">, </w:t>
      </w:r>
      <w:r w:rsidRPr="006655F2">
        <w:rPr>
          <w:rFonts w:ascii="Verdana" w:hAnsi="Verdana"/>
          <w:b/>
          <w:bCs/>
          <w:sz w:val="18"/>
          <w:szCs w:val="18"/>
        </w:rPr>
        <w:t>navrhl</w:t>
      </w:r>
      <w:r w:rsidRPr="006655F2">
        <w:rPr>
          <w:rFonts w:ascii="Verdana" w:hAnsi="Verdana"/>
          <w:sz w:val="18"/>
          <w:szCs w:val="18"/>
        </w:rPr>
        <w:t xml:space="preserve"> jí manžel, aby sehnala, koupila a zadaptovala chalupu.</w:t>
      </w:r>
    </w:p>
    <w:p w14:paraId="2257614F" w14:textId="77777777" w:rsidR="006655F2" w:rsidRPr="006655F2" w:rsidRDefault="006655F2" w:rsidP="006655F2">
      <w:pPr>
        <w:rPr>
          <w:rFonts w:ascii="Verdana" w:hAnsi="Verdana"/>
          <w:b/>
          <w:bCs/>
          <w:sz w:val="18"/>
          <w:szCs w:val="18"/>
        </w:rPr>
      </w:pPr>
      <w:r w:rsidRPr="006655F2">
        <w:rPr>
          <w:rFonts w:ascii="Verdana" w:hAnsi="Verdana"/>
          <w:b/>
          <w:bCs/>
          <w:sz w:val="18"/>
          <w:szCs w:val="18"/>
        </w:rPr>
        <w:t>Když jste</w:t>
      </w:r>
      <w:r w:rsidRPr="006655F2">
        <w:rPr>
          <w:rFonts w:ascii="Verdana" w:hAnsi="Verdana"/>
          <w:sz w:val="18"/>
          <w:szCs w:val="18"/>
        </w:rPr>
        <w:t xml:space="preserve"> román </w:t>
      </w:r>
      <w:r w:rsidRPr="006655F2">
        <w:rPr>
          <w:rFonts w:ascii="Verdana" w:hAnsi="Verdana"/>
          <w:b/>
          <w:bCs/>
          <w:sz w:val="18"/>
          <w:szCs w:val="18"/>
        </w:rPr>
        <w:t>psala, napadlo</w:t>
      </w:r>
      <w:r w:rsidRPr="006655F2">
        <w:rPr>
          <w:rFonts w:ascii="Verdana" w:hAnsi="Verdana"/>
          <w:sz w:val="18"/>
          <w:szCs w:val="18"/>
        </w:rPr>
        <w:t xml:space="preserve"> vás, že téma je bezpochyby velmi vhodné pro překlad do němčiny?</w:t>
      </w:r>
    </w:p>
    <w:p w14:paraId="0D3CC66E" w14:textId="77777777" w:rsidR="006655F2" w:rsidRPr="006655F2" w:rsidRDefault="006655F2" w:rsidP="006655F2">
      <w:pPr>
        <w:rPr>
          <w:rFonts w:ascii="Verdana" w:hAnsi="Verdana"/>
          <w:b/>
          <w:bCs/>
          <w:sz w:val="18"/>
          <w:szCs w:val="18"/>
        </w:rPr>
      </w:pPr>
      <w:r w:rsidRPr="006655F2">
        <w:rPr>
          <w:rFonts w:ascii="Verdana" w:hAnsi="Verdana"/>
          <w:b/>
          <w:bCs/>
          <w:sz w:val="18"/>
          <w:szCs w:val="18"/>
        </w:rPr>
        <w:t>Když</w:t>
      </w:r>
      <w:r w:rsidRPr="006655F2">
        <w:rPr>
          <w:rFonts w:ascii="Verdana" w:hAnsi="Verdana"/>
          <w:sz w:val="18"/>
          <w:szCs w:val="18"/>
        </w:rPr>
        <w:t xml:space="preserve"> Tesla reportérům </w:t>
      </w:r>
      <w:r w:rsidRPr="006655F2">
        <w:rPr>
          <w:rFonts w:ascii="Verdana" w:hAnsi="Verdana"/>
          <w:b/>
          <w:bCs/>
          <w:sz w:val="18"/>
          <w:szCs w:val="18"/>
        </w:rPr>
        <w:t>odpovídal, zablesklo se</w:t>
      </w:r>
      <w:r w:rsidRPr="006655F2">
        <w:rPr>
          <w:rFonts w:ascii="Verdana" w:hAnsi="Verdana"/>
          <w:sz w:val="18"/>
          <w:szCs w:val="18"/>
        </w:rPr>
        <w:t xml:space="preserve"> mu v očích: "Úspěch je jistý. Přenos elektřiny je jedním z těch nejjednodušších problémů. Je to pouhá aplikace již vyslovených a přijatých pravidel, jež jsou tak jistá jako sám vzduch."</w:t>
      </w:r>
    </w:p>
    <w:p w14:paraId="6F951C4F" w14:textId="77777777" w:rsidR="006655F2" w:rsidRPr="006655F2" w:rsidRDefault="006655F2" w:rsidP="006655F2">
      <w:pPr>
        <w:rPr>
          <w:b/>
          <w:bCs/>
          <w:sz w:val="20"/>
          <w:szCs w:val="20"/>
        </w:rPr>
      </w:pPr>
    </w:p>
    <w:p w14:paraId="466C054D" w14:textId="77777777" w:rsidR="006655F2" w:rsidRPr="006655F2" w:rsidRDefault="006655F2" w:rsidP="006655F2">
      <w:pPr>
        <w:rPr>
          <w:sz w:val="20"/>
          <w:szCs w:val="20"/>
        </w:rPr>
      </w:pPr>
      <w:r w:rsidRPr="006655F2">
        <w:rPr>
          <w:b/>
          <w:bCs/>
          <w:sz w:val="20"/>
          <w:szCs w:val="20"/>
        </w:rPr>
        <w:t>Časová věta v postpozici</w:t>
      </w:r>
      <w:r w:rsidRPr="006655F2">
        <w:rPr>
          <w:sz w:val="20"/>
          <w:szCs w:val="20"/>
        </w:rPr>
        <w:t>:</w:t>
      </w:r>
    </w:p>
    <w:p w14:paraId="39142587" w14:textId="77777777" w:rsidR="006655F2" w:rsidRPr="006655F2" w:rsidRDefault="006655F2" w:rsidP="006655F2">
      <w:pPr>
        <w:rPr>
          <w:rFonts w:ascii="Verdana" w:hAnsi="Verdana"/>
          <w:sz w:val="18"/>
          <w:szCs w:val="18"/>
        </w:rPr>
      </w:pPr>
      <w:r w:rsidRPr="006655F2">
        <w:rPr>
          <w:rFonts w:ascii="Verdana" w:hAnsi="Verdana"/>
          <w:b/>
          <w:bCs/>
          <w:sz w:val="18"/>
          <w:szCs w:val="18"/>
        </w:rPr>
        <w:t>Navštívila jsem</w:t>
      </w:r>
      <w:r w:rsidRPr="006655F2">
        <w:rPr>
          <w:rFonts w:ascii="Verdana" w:hAnsi="Verdana"/>
          <w:sz w:val="18"/>
          <w:szCs w:val="18"/>
        </w:rPr>
        <w:t xml:space="preserve"> ho, </w:t>
      </w:r>
      <w:r w:rsidRPr="006655F2">
        <w:rPr>
          <w:rFonts w:ascii="Verdana" w:hAnsi="Verdana"/>
          <w:b/>
          <w:bCs/>
          <w:sz w:val="18"/>
          <w:szCs w:val="18"/>
        </w:rPr>
        <w:t>když jsem</w:t>
      </w:r>
      <w:r w:rsidRPr="006655F2">
        <w:rPr>
          <w:rFonts w:ascii="Verdana" w:hAnsi="Verdana"/>
          <w:sz w:val="18"/>
          <w:szCs w:val="18"/>
        </w:rPr>
        <w:t xml:space="preserve"> pořad </w:t>
      </w:r>
      <w:r w:rsidRPr="006655F2">
        <w:rPr>
          <w:rFonts w:ascii="Verdana" w:hAnsi="Verdana"/>
          <w:b/>
          <w:bCs/>
          <w:sz w:val="18"/>
          <w:szCs w:val="18"/>
        </w:rPr>
        <w:t>připravovala</w:t>
      </w:r>
      <w:r w:rsidRPr="006655F2">
        <w:rPr>
          <w:rFonts w:ascii="Verdana" w:hAnsi="Verdana"/>
          <w:sz w:val="18"/>
          <w:szCs w:val="18"/>
        </w:rPr>
        <w:t xml:space="preserve">.  </w:t>
      </w:r>
    </w:p>
    <w:p w14:paraId="54F07B9E" w14:textId="77777777" w:rsidR="006655F2" w:rsidRPr="006655F2" w:rsidRDefault="006655F2" w:rsidP="006655F2">
      <w:pPr>
        <w:rPr>
          <w:rFonts w:ascii="Verdana" w:hAnsi="Verdana"/>
          <w:sz w:val="18"/>
          <w:szCs w:val="18"/>
        </w:rPr>
      </w:pPr>
      <w:r w:rsidRPr="006655F2">
        <w:rPr>
          <w:rFonts w:ascii="Verdana" w:hAnsi="Verdana"/>
          <w:sz w:val="18"/>
          <w:szCs w:val="18"/>
        </w:rPr>
        <w:t xml:space="preserve">Těžko někdo </w:t>
      </w:r>
      <w:r w:rsidRPr="006655F2">
        <w:rPr>
          <w:rFonts w:ascii="Verdana" w:hAnsi="Verdana"/>
          <w:b/>
          <w:bCs/>
          <w:sz w:val="18"/>
          <w:szCs w:val="18"/>
        </w:rPr>
        <w:t>opustí</w:t>
      </w:r>
      <w:r w:rsidRPr="006655F2">
        <w:rPr>
          <w:rFonts w:ascii="Verdana" w:hAnsi="Verdana"/>
          <w:sz w:val="18"/>
          <w:szCs w:val="18"/>
        </w:rPr>
        <w:t xml:space="preserve"> klub, </w:t>
      </w:r>
      <w:r w:rsidRPr="006655F2">
        <w:rPr>
          <w:rFonts w:ascii="Verdana" w:hAnsi="Verdana"/>
          <w:b/>
          <w:bCs/>
          <w:sz w:val="18"/>
          <w:szCs w:val="18"/>
        </w:rPr>
        <w:t>když vyhrává</w:t>
      </w:r>
      <w:r w:rsidRPr="006655F2">
        <w:rPr>
          <w:rFonts w:ascii="Verdana" w:hAnsi="Verdana"/>
          <w:sz w:val="18"/>
          <w:szCs w:val="18"/>
        </w:rPr>
        <w:t>.</w:t>
      </w:r>
    </w:p>
    <w:p w14:paraId="28C3327E" w14:textId="77777777" w:rsidR="006655F2" w:rsidRPr="006655F2" w:rsidRDefault="006655F2" w:rsidP="006655F2">
      <w:pPr>
        <w:rPr>
          <w:rFonts w:ascii="Verdana" w:hAnsi="Verdana"/>
          <w:sz w:val="18"/>
          <w:szCs w:val="18"/>
        </w:rPr>
      </w:pPr>
      <w:r w:rsidRPr="006655F2">
        <w:rPr>
          <w:rFonts w:ascii="Verdana" w:hAnsi="Verdana"/>
          <w:sz w:val="18"/>
          <w:szCs w:val="18"/>
        </w:rPr>
        <w:t>Já jsem se</w:t>
      </w:r>
      <w:r w:rsidRPr="006655F2">
        <w:rPr>
          <w:rFonts w:ascii="Verdana" w:hAnsi="Verdana"/>
          <w:b/>
          <w:bCs/>
          <w:sz w:val="18"/>
          <w:szCs w:val="18"/>
        </w:rPr>
        <w:t xml:space="preserve"> narodil, když se</w:t>
      </w:r>
      <w:r w:rsidRPr="006655F2">
        <w:rPr>
          <w:rFonts w:ascii="Verdana" w:hAnsi="Verdana"/>
          <w:sz w:val="18"/>
          <w:szCs w:val="18"/>
        </w:rPr>
        <w:t xml:space="preserve"> rodiče </w:t>
      </w:r>
      <w:r w:rsidRPr="006655F2">
        <w:rPr>
          <w:rFonts w:ascii="Verdana" w:hAnsi="Verdana"/>
          <w:b/>
          <w:bCs/>
          <w:sz w:val="18"/>
          <w:szCs w:val="18"/>
        </w:rPr>
        <w:t>rozváděli</w:t>
      </w:r>
      <w:r w:rsidRPr="006655F2">
        <w:rPr>
          <w:rFonts w:ascii="Verdana" w:hAnsi="Verdana"/>
          <w:sz w:val="18"/>
          <w:szCs w:val="18"/>
        </w:rPr>
        <w:t>.</w:t>
      </w:r>
    </w:p>
    <w:p w14:paraId="6374DA4C" w14:textId="77777777" w:rsidR="006655F2" w:rsidRPr="006655F2" w:rsidRDefault="006655F2" w:rsidP="006655F2">
      <w:pPr>
        <w:rPr>
          <w:rFonts w:ascii="Verdana" w:hAnsi="Verdana"/>
          <w:b/>
          <w:bCs/>
          <w:sz w:val="18"/>
          <w:szCs w:val="18"/>
        </w:rPr>
      </w:pPr>
      <w:r w:rsidRPr="006655F2">
        <w:rPr>
          <w:rFonts w:ascii="Verdana" w:hAnsi="Verdana"/>
          <w:sz w:val="18"/>
          <w:szCs w:val="18"/>
        </w:rPr>
        <w:t xml:space="preserve">Inspektor si ji důkladně </w:t>
      </w:r>
      <w:r w:rsidRPr="006655F2">
        <w:rPr>
          <w:rFonts w:ascii="Verdana" w:hAnsi="Verdana"/>
          <w:b/>
          <w:bCs/>
          <w:sz w:val="18"/>
          <w:szCs w:val="18"/>
        </w:rPr>
        <w:t>prohlédl, když</w:t>
      </w:r>
      <w:r w:rsidRPr="006655F2">
        <w:rPr>
          <w:rFonts w:ascii="Verdana" w:hAnsi="Verdana"/>
          <w:sz w:val="18"/>
          <w:szCs w:val="18"/>
        </w:rPr>
        <w:t xml:space="preserve"> jí </w:t>
      </w:r>
      <w:r w:rsidRPr="006655F2">
        <w:rPr>
          <w:rFonts w:ascii="Verdana" w:hAnsi="Verdana"/>
          <w:b/>
          <w:bCs/>
          <w:sz w:val="18"/>
          <w:szCs w:val="18"/>
        </w:rPr>
        <w:t>odpovídal</w:t>
      </w:r>
      <w:r w:rsidRPr="006655F2">
        <w:rPr>
          <w:rFonts w:ascii="Verdana" w:hAnsi="Verdana"/>
          <w:sz w:val="18"/>
          <w:szCs w:val="18"/>
        </w:rPr>
        <w:t>.</w:t>
      </w:r>
    </w:p>
    <w:p w14:paraId="14E77D3D" w14:textId="77777777" w:rsidR="006655F2" w:rsidRPr="006655F2" w:rsidRDefault="006655F2" w:rsidP="006655F2">
      <w:pPr>
        <w:spacing w:line="360" w:lineRule="auto"/>
        <w:rPr>
          <w:b/>
          <w:bCs/>
        </w:rPr>
      </w:pPr>
    </w:p>
    <w:p w14:paraId="0FBC48A8" w14:textId="77777777" w:rsidR="006655F2" w:rsidRPr="006655F2" w:rsidRDefault="006655F2" w:rsidP="006655F2">
      <w:pPr>
        <w:spacing w:line="360" w:lineRule="auto"/>
        <w:rPr>
          <w:bCs/>
        </w:rPr>
      </w:pPr>
      <w:r w:rsidRPr="006655F2">
        <w:rPr>
          <w:bCs/>
        </w:rPr>
        <w:tab/>
        <w:t xml:space="preserve">Současnost se může týkat i dějů neaktuálních, </w:t>
      </w:r>
      <w:r w:rsidRPr="006655F2">
        <w:rPr>
          <w:b/>
          <w:bCs/>
        </w:rPr>
        <w:t>opakovaných</w:t>
      </w:r>
      <w:r w:rsidRPr="006655F2">
        <w:rPr>
          <w:bCs/>
        </w:rPr>
        <w:t>:</w:t>
      </w:r>
    </w:p>
    <w:p w14:paraId="453C110C" w14:textId="77777777" w:rsidR="006655F2" w:rsidRPr="006655F2" w:rsidRDefault="006655F2" w:rsidP="006655F2">
      <w:pPr>
        <w:spacing w:line="360" w:lineRule="auto"/>
        <w:rPr>
          <w:rFonts w:ascii="Verdana" w:hAnsi="Verdana"/>
          <w:bCs/>
          <w:sz w:val="18"/>
          <w:szCs w:val="18"/>
        </w:rPr>
      </w:pPr>
    </w:p>
    <w:p w14:paraId="2C66E628" w14:textId="77777777" w:rsidR="006655F2" w:rsidRPr="006655F2" w:rsidRDefault="006655F2" w:rsidP="006655F2">
      <w:pPr>
        <w:spacing w:line="360" w:lineRule="auto"/>
        <w:rPr>
          <w:rFonts w:ascii="Verdana" w:hAnsi="Verdana"/>
          <w:bCs/>
          <w:sz w:val="18"/>
          <w:szCs w:val="18"/>
        </w:rPr>
      </w:pPr>
      <w:r w:rsidRPr="006655F2">
        <w:rPr>
          <w:rFonts w:ascii="Verdana" w:hAnsi="Verdana"/>
          <w:b/>
          <w:bCs/>
          <w:sz w:val="18"/>
          <w:szCs w:val="18"/>
        </w:rPr>
        <w:t>Chodívala</w:t>
      </w:r>
      <w:r w:rsidRPr="006655F2">
        <w:rPr>
          <w:rFonts w:ascii="Verdana" w:hAnsi="Verdana"/>
          <w:bCs/>
          <w:sz w:val="18"/>
          <w:szCs w:val="18"/>
        </w:rPr>
        <w:t xml:space="preserve"> tvá matka do stáje, </w:t>
      </w:r>
      <w:r w:rsidRPr="006655F2">
        <w:rPr>
          <w:rFonts w:ascii="Verdana" w:hAnsi="Verdana"/>
          <w:b/>
          <w:bCs/>
          <w:sz w:val="18"/>
          <w:szCs w:val="18"/>
        </w:rPr>
        <w:t>když tam byl</w:t>
      </w:r>
      <w:r w:rsidRPr="006655F2">
        <w:rPr>
          <w:rFonts w:ascii="Verdana" w:hAnsi="Verdana"/>
          <w:bCs/>
          <w:sz w:val="18"/>
          <w:szCs w:val="18"/>
        </w:rPr>
        <w:t xml:space="preserve"> Štěpán? (</w:t>
      </w:r>
      <w:r w:rsidRPr="006655F2">
        <w:rPr>
          <w:bCs/>
          <w:sz w:val="20"/>
          <w:szCs w:val="20"/>
        </w:rPr>
        <w:t>K. Čapek – ČNK</w:t>
      </w:r>
      <w:r w:rsidRPr="006655F2">
        <w:rPr>
          <w:rFonts w:ascii="Verdana" w:hAnsi="Verdana"/>
          <w:bCs/>
          <w:sz w:val="18"/>
          <w:szCs w:val="18"/>
        </w:rPr>
        <w:t>)</w:t>
      </w:r>
    </w:p>
    <w:p w14:paraId="02985C7C" w14:textId="77777777" w:rsidR="006655F2" w:rsidRPr="006655F2" w:rsidRDefault="006655F2" w:rsidP="006655F2">
      <w:pPr>
        <w:spacing w:line="360" w:lineRule="auto"/>
        <w:rPr>
          <w:b/>
          <w:bCs/>
        </w:rPr>
      </w:pPr>
    </w:p>
    <w:p w14:paraId="2A20AD42" w14:textId="77777777" w:rsidR="006655F2" w:rsidRPr="006655F2" w:rsidRDefault="006655F2" w:rsidP="006655F2">
      <w:pPr>
        <w:spacing w:line="360" w:lineRule="auto"/>
      </w:pPr>
      <w:r w:rsidRPr="006655F2">
        <w:rPr>
          <w:b/>
          <w:bCs/>
        </w:rPr>
        <w:t>(b) Děj nastává během děje vyjadřovaného v klauzi řídící</w:t>
      </w:r>
      <w:r w:rsidRPr="006655F2">
        <w:t>:</w:t>
      </w:r>
    </w:p>
    <w:p w14:paraId="42A376E6" w14:textId="77777777" w:rsidR="006655F2" w:rsidRPr="006655F2" w:rsidRDefault="006655F2" w:rsidP="006655F2">
      <w:pPr>
        <w:spacing w:line="360" w:lineRule="auto"/>
      </w:pPr>
      <w:r w:rsidRPr="006655F2">
        <w:rPr>
          <w:b/>
          <w:bCs/>
        </w:rPr>
        <w:t>V časové klauzi je vid dokonavý</w:t>
      </w:r>
      <w:r w:rsidRPr="006655F2">
        <w:t>, v řídící klauzi je vid nedokonavý; časová klauze je obvykle v antepozici (</w:t>
      </w:r>
      <w:r w:rsidRPr="006655F2">
        <w:rPr>
          <w:sz w:val="20"/>
          <w:szCs w:val="20"/>
        </w:rPr>
        <w:t>tato struktura je poměrně málo frekventovaná)</w:t>
      </w:r>
      <w:r w:rsidRPr="006655F2">
        <w:t>:</w:t>
      </w:r>
    </w:p>
    <w:p w14:paraId="14152FB2" w14:textId="77777777" w:rsidR="006655F2" w:rsidRPr="006655F2" w:rsidRDefault="006655F2" w:rsidP="006655F2">
      <w:pPr>
        <w:spacing w:line="360" w:lineRule="auto"/>
        <w:rPr>
          <w:rFonts w:ascii="Verdana" w:hAnsi="Verdana"/>
          <w:sz w:val="18"/>
          <w:szCs w:val="18"/>
        </w:rPr>
      </w:pPr>
    </w:p>
    <w:p w14:paraId="0BD386D9" w14:textId="77777777" w:rsidR="006655F2" w:rsidRPr="006655F2" w:rsidRDefault="006655F2" w:rsidP="006655F2">
      <w:pPr>
        <w:spacing w:line="360" w:lineRule="auto"/>
      </w:pPr>
      <w:r w:rsidRPr="006655F2">
        <w:t>(3)</w:t>
      </w:r>
      <w:r w:rsidRPr="006655F2">
        <w:tab/>
      </w:r>
      <w:r w:rsidRPr="006655F2">
        <w:rPr>
          <w:b/>
          <w:bCs/>
        </w:rPr>
        <w:t>Když se narodila, jezdily</w:t>
      </w:r>
      <w:r w:rsidRPr="006655F2">
        <w:t xml:space="preserve"> fiakry, svítilo se petrolejem a dámy nosily korzety.</w:t>
      </w:r>
    </w:p>
    <w:p w14:paraId="4CE8FBBD" w14:textId="77777777" w:rsidR="006655F2" w:rsidRPr="006655F2" w:rsidRDefault="006655F2" w:rsidP="006655F2">
      <w:pPr>
        <w:spacing w:line="360" w:lineRule="auto"/>
      </w:pPr>
    </w:p>
    <w:p w14:paraId="210E5163" w14:textId="77777777" w:rsidR="006655F2" w:rsidRPr="006655F2" w:rsidRDefault="006655F2" w:rsidP="006655F2">
      <w:pPr>
        <w:spacing w:line="360" w:lineRule="auto"/>
      </w:pPr>
      <w:r w:rsidRPr="006655F2">
        <w:lastRenderedPageBreak/>
        <w:t>Další doklad:</w:t>
      </w:r>
    </w:p>
    <w:p w14:paraId="3D5500A2" w14:textId="77777777" w:rsidR="006655F2" w:rsidRPr="006655F2" w:rsidRDefault="006655F2" w:rsidP="006655F2">
      <w:pPr>
        <w:rPr>
          <w:rFonts w:ascii="Verdana" w:hAnsi="Verdana"/>
          <w:b/>
          <w:bCs/>
          <w:sz w:val="18"/>
          <w:szCs w:val="18"/>
        </w:rPr>
      </w:pPr>
      <w:r w:rsidRPr="006655F2">
        <w:rPr>
          <w:rFonts w:ascii="Verdana" w:hAnsi="Verdana"/>
          <w:b/>
          <w:bCs/>
          <w:sz w:val="18"/>
          <w:szCs w:val="18"/>
        </w:rPr>
        <w:t>Když jsem procitl, svítilo</w:t>
      </w:r>
      <w:r w:rsidRPr="006655F2">
        <w:rPr>
          <w:rFonts w:ascii="Verdana" w:hAnsi="Verdana"/>
          <w:sz w:val="18"/>
          <w:szCs w:val="18"/>
        </w:rPr>
        <w:t xml:space="preserve"> již do okna, obráceného k moři, zapadající slunce a barvilo je do ruda.</w:t>
      </w:r>
    </w:p>
    <w:p w14:paraId="01060D23" w14:textId="77777777" w:rsidR="006655F2" w:rsidRPr="006655F2" w:rsidRDefault="006655F2" w:rsidP="006655F2">
      <w:pPr>
        <w:spacing w:line="360" w:lineRule="auto"/>
      </w:pPr>
    </w:p>
    <w:p w14:paraId="6032B9BA" w14:textId="77777777" w:rsidR="006655F2" w:rsidRPr="006655F2" w:rsidRDefault="006655F2" w:rsidP="006655F2">
      <w:pPr>
        <w:spacing w:line="360" w:lineRule="auto"/>
        <w:ind w:firstLine="708"/>
      </w:pPr>
      <w:r w:rsidRPr="006655F2">
        <w:t xml:space="preserve">Pokud stojí </w:t>
      </w:r>
      <w:r w:rsidRPr="006655F2">
        <w:rPr>
          <w:b/>
          <w:bCs/>
        </w:rPr>
        <w:t>časová klauze v postpozici</w:t>
      </w:r>
      <w:r w:rsidRPr="006655F2">
        <w:t xml:space="preserve">, jde o časové souvětí „s obráceným poměrem vět“ (MČ 3, s. 473); znamená to, že časová klauze </w:t>
      </w:r>
      <w:r w:rsidRPr="006655F2">
        <w:rPr>
          <w:b/>
          <w:bCs/>
        </w:rPr>
        <w:t>nevyjadřuje,</w:t>
      </w:r>
      <w:r w:rsidRPr="006655F2">
        <w:t xml:space="preserve"> </w:t>
      </w:r>
      <w:r w:rsidRPr="006655F2">
        <w:rPr>
          <w:b/>
          <w:bCs/>
        </w:rPr>
        <w:t>kdy</w:t>
      </w:r>
      <w:r w:rsidRPr="006655F2">
        <w:t xml:space="preserve"> došlo k ději vyjádřenému v klauzi řídící, ani kdy takový děj trval, ale vyjadřuje, </w:t>
      </w:r>
      <w:r w:rsidRPr="006655F2">
        <w:rPr>
          <w:b/>
          <w:bCs/>
        </w:rPr>
        <w:t>co se stalo během děje vyjadřovaného řídící klauzí</w:t>
      </w:r>
      <w:r w:rsidRPr="006655F2">
        <w:t>:</w:t>
      </w:r>
    </w:p>
    <w:p w14:paraId="150BEF63" w14:textId="77777777" w:rsidR="006655F2" w:rsidRPr="006655F2" w:rsidRDefault="006655F2" w:rsidP="006655F2">
      <w:pPr>
        <w:spacing w:line="360" w:lineRule="auto"/>
      </w:pPr>
    </w:p>
    <w:p w14:paraId="05EB6D9A" w14:textId="77777777" w:rsidR="006655F2" w:rsidRPr="006655F2" w:rsidRDefault="006655F2" w:rsidP="006655F2">
      <w:pPr>
        <w:spacing w:line="360" w:lineRule="auto"/>
      </w:pPr>
      <w:r w:rsidRPr="006655F2">
        <w:t>(4a)</w:t>
      </w:r>
      <w:r w:rsidRPr="006655F2">
        <w:tab/>
        <w:t xml:space="preserve">Zrovna </w:t>
      </w:r>
      <w:r w:rsidRPr="006655F2">
        <w:rPr>
          <w:b/>
          <w:bCs/>
        </w:rPr>
        <w:t>jsem koupala</w:t>
      </w:r>
      <w:r w:rsidRPr="006655F2">
        <w:t xml:space="preserve"> dítě, </w:t>
      </w:r>
      <w:r w:rsidRPr="006655F2">
        <w:rPr>
          <w:b/>
          <w:bCs/>
        </w:rPr>
        <w:t>když jsem</w:t>
      </w:r>
      <w:r w:rsidRPr="006655F2">
        <w:t xml:space="preserve"> zvenku </w:t>
      </w:r>
      <w:r w:rsidRPr="006655F2">
        <w:rPr>
          <w:b/>
          <w:bCs/>
        </w:rPr>
        <w:t>uslyšela</w:t>
      </w:r>
      <w:r w:rsidRPr="006655F2">
        <w:t xml:space="preserve"> dvě rány. (</w:t>
      </w:r>
      <w:r w:rsidRPr="006655F2">
        <w:rPr>
          <w:sz w:val="20"/>
          <w:szCs w:val="20"/>
        </w:rPr>
        <w:t>ČNK</w:t>
      </w:r>
      <w:r w:rsidRPr="006655F2">
        <w:t>)</w:t>
      </w:r>
    </w:p>
    <w:p w14:paraId="33D86F1C" w14:textId="77777777" w:rsidR="006655F2" w:rsidRPr="006655F2" w:rsidRDefault="006655F2" w:rsidP="006655F2">
      <w:pPr>
        <w:spacing w:line="360" w:lineRule="auto"/>
      </w:pPr>
    </w:p>
    <w:p w14:paraId="112B4790" w14:textId="77777777" w:rsidR="006655F2" w:rsidRPr="006655F2" w:rsidRDefault="006655F2" w:rsidP="006655F2">
      <w:pPr>
        <w:spacing w:line="360" w:lineRule="auto"/>
      </w:pPr>
      <w:r w:rsidRPr="006655F2">
        <w:tab/>
        <w:t>Sdělovaný obsah tohoto souvětí lze vyjádřit také tak, že řídící klauzi transformujeme na klauzi časovou:</w:t>
      </w:r>
    </w:p>
    <w:p w14:paraId="4465103E" w14:textId="77777777" w:rsidR="006655F2" w:rsidRPr="006655F2" w:rsidRDefault="006655F2" w:rsidP="006655F2">
      <w:pPr>
        <w:spacing w:line="360" w:lineRule="auto"/>
      </w:pPr>
    </w:p>
    <w:p w14:paraId="742CE573" w14:textId="77777777" w:rsidR="006655F2" w:rsidRPr="006655F2" w:rsidRDefault="006655F2" w:rsidP="006655F2">
      <w:pPr>
        <w:spacing w:line="360" w:lineRule="auto"/>
      </w:pPr>
      <w:r w:rsidRPr="006655F2">
        <w:t>(4b)</w:t>
      </w:r>
      <w:r w:rsidRPr="006655F2">
        <w:tab/>
      </w:r>
      <w:r w:rsidRPr="006655F2">
        <w:rPr>
          <w:b/>
          <w:bCs/>
        </w:rPr>
        <w:t>Zrovna když jsem koupala</w:t>
      </w:r>
      <w:r w:rsidRPr="006655F2">
        <w:t xml:space="preserve"> dítě, uslyšela jsem zvenku dvě rány.</w:t>
      </w:r>
    </w:p>
    <w:p w14:paraId="796B5F31" w14:textId="77777777" w:rsidR="006655F2" w:rsidRPr="006655F2" w:rsidRDefault="006655F2" w:rsidP="006655F2">
      <w:pPr>
        <w:spacing w:line="360" w:lineRule="auto"/>
      </w:pPr>
    </w:p>
    <w:p w14:paraId="272FC2BA" w14:textId="77777777" w:rsidR="006655F2" w:rsidRPr="006655F2" w:rsidRDefault="006655F2" w:rsidP="006655F2">
      <w:pPr>
        <w:spacing w:line="360" w:lineRule="auto"/>
      </w:pPr>
      <w:r w:rsidRPr="006655F2">
        <w:t>Další doklad:</w:t>
      </w:r>
    </w:p>
    <w:p w14:paraId="6E4E3102" w14:textId="77777777" w:rsidR="006655F2" w:rsidRPr="006655F2" w:rsidRDefault="006655F2" w:rsidP="006655F2">
      <w:pPr>
        <w:spacing w:line="360" w:lineRule="auto"/>
        <w:rPr>
          <w:rFonts w:ascii="Verdana" w:hAnsi="Verdana"/>
          <w:sz w:val="18"/>
          <w:szCs w:val="18"/>
        </w:rPr>
      </w:pPr>
      <w:r w:rsidRPr="006655F2">
        <w:rPr>
          <w:rFonts w:ascii="Verdana" w:hAnsi="Verdana"/>
          <w:sz w:val="18"/>
          <w:szCs w:val="18"/>
        </w:rPr>
        <w:t xml:space="preserve">Do okna vytrvale </w:t>
      </w:r>
      <w:r w:rsidRPr="006655F2">
        <w:rPr>
          <w:rFonts w:ascii="Verdana" w:hAnsi="Verdana"/>
          <w:b/>
          <w:bCs/>
          <w:sz w:val="18"/>
          <w:szCs w:val="18"/>
        </w:rPr>
        <w:t>bubnoval</w:t>
      </w:r>
      <w:r w:rsidRPr="006655F2">
        <w:rPr>
          <w:rFonts w:ascii="Verdana" w:hAnsi="Verdana"/>
          <w:sz w:val="18"/>
          <w:szCs w:val="18"/>
        </w:rPr>
        <w:t xml:space="preserve"> déšť, </w:t>
      </w:r>
      <w:r w:rsidRPr="006655F2">
        <w:rPr>
          <w:rFonts w:ascii="Verdana" w:hAnsi="Verdana"/>
          <w:b/>
          <w:bCs/>
          <w:sz w:val="18"/>
          <w:szCs w:val="18"/>
        </w:rPr>
        <w:t>když vstal</w:t>
      </w:r>
      <w:r w:rsidRPr="006655F2">
        <w:rPr>
          <w:rFonts w:ascii="Verdana" w:hAnsi="Verdana"/>
          <w:sz w:val="18"/>
          <w:szCs w:val="18"/>
        </w:rPr>
        <w:t xml:space="preserve"> a oblékal si džínsy a tričko;</w:t>
      </w:r>
    </w:p>
    <w:p w14:paraId="48BB18F4" w14:textId="77777777" w:rsidR="006655F2" w:rsidRPr="006655F2" w:rsidRDefault="006655F2" w:rsidP="006655F2">
      <w:pPr>
        <w:spacing w:line="360" w:lineRule="auto"/>
      </w:pPr>
    </w:p>
    <w:p w14:paraId="4CB932F7" w14:textId="77777777" w:rsidR="006655F2" w:rsidRPr="006655F2" w:rsidRDefault="006655F2" w:rsidP="006655F2">
      <w:pPr>
        <w:spacing w:line="360" w:lineRule="auto"/>
      </w:pPr>
      <w:r w:rsidRPr="006655F2">
        <w:tab/>
        <w:t>Mezi strukturami typu (4a) a typu (4b) je však významový rozdíl: pouze v souvětích typu (4a) je východiskem sdělení děj, který v dané době trval, aniž je tento děj prezentován jako časová okolnost – tak je tomu v souvětích typu (4b).</w:t>
      </w:r>
    </w:p>
    <w:p w14:paraId="77E4FDE7" w14:textId="77777777" w:rsidR="006655F2" w:rsidRPr="006655F2" w:rsidRDefault="006655F2" w:rsidP="006655F2">
      <w:pPr>
        <w:spacing w:line="360" w:lineRule="auto"/>
      </w:pPr>
      <w:r w:rsidRPr="006655F2">
        <w:tab/>
        <w:t xml:space="preserve">Že dokonání děje nastalo v průběhu děje vyjadřovaného řídící klauzí, lze zdůraznit adverbiem </w:t>
      </w:r>
      <w:r w:rsidRPr="006655F2">
        <w:rPr>
          <w:i/>
          <w:iCs/>
        </w:rPr>
        <w:t>právě</w:t>
      </w:r>
      <w:r w:rsidRPr="006655F2">
        <w:t xml:space="preserve"> nebo </w:t>
      </w:r>
      <w:r w:rsidRPr="006655F2">
        <w:rPr>
          <w:i/>
          <w:iCs/>
        </w:rPr>
        <w:t>zrovna</w:t>
      </w:r>
      <w:r w:rsidRPr="006655F2">
        <w:t xml:space="preserve"> (</w:t>
      </w:r>
      <w:r w:rsidRPr="006655F2">
        <w:rPr>
          <w:sz w:val="20"/>
          <w:szCs w:val="20"/>
        </w:rPr>
        <w:t>obě věty ČNK</w:t>
      </w:r>
      <w:r w:rsidRPr="006655F2">
        <w:t>):</w:t>
      </w:r>
    </w:p>
    <w:p w14:paraId="26ED6E65" w14:textId="77777777" w:rsidR="006655F2" w:rsidRPr="006655F2" w:rsidRDefault="006655F2" w:rsidP="006655F2">
      <w:pPr>
        <w:spacing w:line="360" w:lineRule="auto"/>
      </w:pPr>
    </w:p>
    <w:p w14:paraId="7DB0ECAF" w14:textId="77777777" w:rsidR="006655F2" w:rsidRPr="006655F2" w:rsidRDefault="006655F2" w:rsidP="006655F2">
      <w:pPr>
        <w:spacing w:line="360" w:lineRule="auto"/>
      </w:pPr>
      <w:r w:rsidRPr="006655F2">
        <w:t>(5)</w:t>
      </w:r>
      <w:r w:rsidRPr="006655F2">
        <w:tab/>
      </w:r>
      <w:r w:rsidRPr="006655F2">
        <w:rPr>
          <w:b/>
          <w:bCs/>
        </w:rPr>
        <w:t>Když dorazili</w:t>
      </w:r>
      <w:r w:rsidRPr="006655F2">
        <w:t xml:space="preserve"> na zastávku, vlak </w:t>
      </w:r>
      <w:r w:rsidRPr="006655F2">
        <w:rPr>
          <w:b/>
          <w:bCs/>
        </w:rPr>
        <w:t>právě přijížděl</w:t>
      </w:r>
      <w:r w:rsidRPr="006655F2">
        <w:t>.</w:t>
      </w:r>
    </w:p>
    <w:p w14:paraId="0774E72B" w14:textId="77777777" w:rsidR="006655F2" w:rsidRPr="006655F2" w:rsidRDefault="006655F2" w:rsidP="006655F2">
      <w:pPr>
        <w:spacing w:line="360" w:lineRule="auto"/>
      </w:pPr>
      <w:r w:rsidRPr="006655F2">
        <w:t>(6)</w:t>
      </w:r>
      <w:r w:rsidRPr="006655F2">
        <w:tab/>
      </w:r>
      <w:r w:rsidRPr="006655F2">
        <w:rPr>
          <w:b/>
          <w:bCs/>
        </w:rPr>
        <w:t>Když dorazil, zrovna lilo</w:t>
      </w:r>
      <w:r w:rsidRPr="006655F2">
        <w:t>.</w:t>
      </w:r>
    </w:p>
    <w:p w14:paraId="2AD51E2F" w14:textId="77777777" w:rsidR="006655F2" w:rsidRPr="006655F2" w:rsidRDefault="006655F2" w:rsidP="006655F2">
      <w:pPr>
        <w:spacing w:line="360" w:lineRule="auto"/>
      </w:pPr>
    </w:p>
    <w:p w14:paraId="4CF3C871" w14:textId="77777777" w:rsidR="006655F2" w:rsidRPr="006655F2" w:rsidRDefault="006655F2" w:rsidP="006655F2">
      <w:pPr>
        <w:spacing w:line="360" w:lineRule="auto"/>
        <w:rPr>
          <w:b/>
          <w:bCs/>
        </w:rPr>
      </w:pPr>
      <w:r w:rsidRPr="006655F2">
        <w:rPr>
          <w:b/>
          <w:bCs/>
        </w:rPr>
        <w:t>2. Oba děje probíhají současně</w:t>
      </w:r>
    </w:p>
    <w:p w14:paraId="3F5D68F3" w14:textId="77777777" w:rsidR="006655F2" w:rsidRPr="006655F2" w:rsidRDefault="006655F2" w:rsidP="006655F2">
      <w:pPr>
        <w:spacing w:line="360" w:lineRule="auto"/>
      </w:pPr>
      <w:r w:rsidRPr="006655F2">
        <w:t xml:space="preserve">V obou klauzích bývá vid </w:t>
      </w:r>
      <w:r w:rsidRPr="006655F2">
        <w:rPr>
          <w:b/>
        </w:rPr>
        <w:t>nedokonavý</w:t>
      </w:r>
      <w:r w:rsidRPr="006655F2">
        <w:t>; časová věta může být v antepozici i v postpozici.</w:t>
      </w:r>
    </w:p>
    <w:p w14:paraId="7D8FFA34" w14:textId="77777777" w:rsidR="006655F2" w:rsidRPr="006655F2" w:rsidRDefault="006655F2" w:rsidP="006655F2">
      <w:pPr>
        <w:spacing w:line="360" w:lineRule="auto"/>
      </w:pPr>
    </w:p>
    <w:p w14:paraId="177EAB7B" w14:textId="77777777" w:rsidR="006655F2" w:rsidRPr="006655F2" w:rsidRDefault="006655F2" w:rsidP="006655F2">
      <w:pPr>
        <w:spacing w:line="360" w:lineRule="auto"/>
        <w:rPr>
          <w:b/>
          <w:bCs/>
        </w:rPr>
      </w:pPr>
      <w:r w:rsidRPr="006655F2">
        <w:rPr>
          <w:b/>
          <w:bCs/>
        </w:rPr>
        <w:t>(a) Současně probíhající děje jsou aktuální děje minulé</w:t>
      </w:r>
    </w:p>
    <w:p w14:paraId="71855AA2" w14:textId="77777777" w:rsidR="006655F2" w:rsidRPr="006655F2" w:rsidRDefault="006655F2" w:rsidP="006655F2">
      <w:pPr>
        <w:spacing w:line="360" w:lineRule="auto"/>
      </w:pPr>
      <w:r w:rsidRPr="006655F2">
        <w:t>Pokud se hovoří o minulosti, jde nejčastěji o určité děje, které současně probíhaly v určité minulosti a jen v této minulosti: (</w:t>
      </w:r>
      <w:r w:rsidRPr="006655F2">
        <w:rPr>
          <w:sz w:val="20"/>
          <w:szCs w:val="20"/>
        </w:rPr>
        <w:t>obě věty ČNK</w:t>
      </w:r>
      <w:r w:rsidRPr="006655F2">
        <w:t>):</w:t>
      </w:r>
    </w:p>
    <w:p w14:paraId="23F2E799" w14:textId="77777777" w:rsidR="006655F2" w:rsidRPr="006655F2" w:rsidRDefault="006655F2" w:rsidP="006655F2">
      <w:pPr>
        <w:spacing w:line="360" w:lineRule="auto"/>
      </w:pPr>
    </w:p>
    <w:p w14:paraId="38AB9E0B" w14:textId="77777777" w:rsidR="006655F2" w:rsidRPr="006655F2" w:rsidRDefault="006655F2" w:rsidP="006655F2">
      <w:pPr>
        <w:spacing w:line="360" w:lineRule="auto"/>
      </w:pPr>
      <w:r w:rsidRPr="006655F2">
        <w:lastRenderedPageBreak/>
        <w:t xml:space="preserve">(7) </w:t>
      </w:r>
      <w:r w:rsidRPr="006655F2">
        <w:tab/>
      </w:r>
      <w:r w:rsidRPr="006655F2">
        <w:rPr>
          <w:b/>
          <w:bCs/>
        </w:rPr>
        <w:t>Když</w:t>
      </w:r>
      <w:r w:rsidRPr="006655F2">
        <w:t xml:space="preserve"> to </w:t>
      </w:r>
      <w:r w:rsidRPr="006655F2">
        <w:rPr>
          <w:b/>
          <w:bCs/>
        </w:rPr>
        <w:t>říkala</w:t>
      </w:r>
      <w:r w:rsidRPr="006655F2">
        <w:t xml:space="preserve">, </w:t>
      </w:r>
      <w:r w:rsidRPr="006655F2">
        <w:rPr>
          <w:b/>
        </w:rPr>
        <w:t>usmívala se</w:t>
      </w:r>
      <w:r w:rsidRPr="006655F2">
        <w:t xml:space="preserve">. </w:t>
      </w:r>
    </w:p>
    <w:p w14:paraId="2ADACE16" w14:textId="77777777" w:rsidR="006655F2" w:rsidRPr="006655F2" w:rsidRDefault="006655F2" w:rsidP="006655F2">
      <w:r w:rsidRPr="006655F2">
        <w:t>(8)</w:t>
      </w:r>
      <w:r w:rsidRPr="006655F2">
        <w:tab/>
        <w:t xml:space="preserve">V Edmontonu </w:t>
      </w:r>
      <w:r w:rsidRPr="006655F2">
        <w:rPr>
          <w:b/>
          <w:bCs/>
        </w:rPr>
        <w:t>jsem vyrůstal, když</w:t>
      </w:r>
      <w:r w:rsidRPr="006655F2">
        <w:t xml:space="preserve"> tam táta </w:t>
      </w:r>
      <w:r w:rsidRPr="006655F2">
        <w:rPr>
          <w:b/>
          <w:bCs/>
        </w:rPr>
        <w:t>hrál</w:t>
      </w:r>
      <w:r w:rsidRPr="006655F2">
        <w:t>.</w:t>
      </w:r>
    </w:p>
    <w:p w14:paraId="2720DD6A" w14:textId="77777777" w:rsidR="006655F2" w:rsidRPr="006655F2" w:rsidRDefault="006655F2" w:rsidP="006655F2">
      <w:pPr>
        <w:spacing w:line="360" w:lineRule="auto"/>
      </w:pPr>
      <w:r w:rsidRPr="006655F2">
        <w:tab/>
      </w:r>
      <w:r w:rsidRPr="006655F2">
        <w:tab/>
      </w:r>
      <w:r w:rsidRPr="006655F2">
        <w:tab/>
      </w:r>
    </w:p>
    <w:p w14:paraId="32DAE08F" w14:textId="77777777" w:rsidR="006655F2" w:rsidRPr="006655F2" w:rsidRDefault="006655F2" w:rsidP="006655F2">
      <w:pPr>
        <w:spacing w:line="360" w:lineRule="auto"/>
      </w:pPr>
      <w:r w:rsidRPr="006655F2">
        <w:t>Další doklady:</w:t>
      </w:r>
    </w:p>
    <w:p w14:paraId="11E59882" w14:textId="77777777" w:rsidR="006655F2" w:rsidRPr="006655F2" w:rsidRDefault="006655F2" w:rsidP="006655F2">
      <w:pPr>
        <w:rPr>
          <w:rFonts w:ascii="Verdana" w:hAnsi="Verdana"/>
          <w:sz w:val="18"/>
          <w:szCs w:val="18"/>
        </w:rPr>
      </w:pPr>
      <w:r w:rsidRPr="006655F2">
        <w:rPr>
          <w:rFonts w:ascii="Verdana" w:hAnsi="Verdana"/>
          <w:b/>
          <w:bCs/>
          <w:sz w:val="18"/>
          <w:szCs w:val="18"/>
        </w:rPr>
        <w:t>Když vcházela</w:t>
      </w:r>
      <w:r w:rsidRPr="006655F2">
        <w:rPr>
          <w:rFonts w:ascii="Verdana" w:hAnsi="Verdana"/>
          <w:sz w:val="18"/>
          <w:szCs w:val="18"/>
        </w:rPr>
        <w:t xml:space="preserve"> do dveří, </w:t>
      </w:r>
      <w:r w:rsidRPr="006655F2">
        <w:rPr>
          <w:rFonts w:ascii="Verdana" w:hAnsi="Verdana"/>
          <w:b/>
          <w:bCs/>
          <w:sz w:val="18"/>
          <w:szCs w:val="18"/>
        </w:rPr>
        <w:t>předpokládala</w:t>
      </w:r>
      <w:r w:rsidRPr="006655F2">
        <w:rPr>
          <w:rFonts w:ascii="Verdana" w:hAnsi="Verdana"/>
          <w:sz w:val="18"/>
          <w:szCs w:val="18"/>
        </w:rPr>
        <w:t xml:space="preserve">, že tady zůstane přes noc, ne-li celý víkend. </w:t>
      </w:r>
    </w:p>
    <w:p w14:paraId="30185C70" w14:textId="77777777" w:rsidR="006655F2" w:rsidRPr="006655F2" w:rsidRDefault="006655F2" w:rsidP="006655F2">
      <w:pPr>
        <w:rPr>
          <w:rFonts w:ascii="Verdana" w:hAnsi="Verdana"/>
          <w:b/>
          <w:bCs/>
          <w:sz w:val="18"/>
          <w:szCs w:val="18"/>
        </w:rPr>
      </w:pPr>
      <w:r w:rsidRPr="006655F2">
        <w:rPr>
          <w:rFonts w:ascii="Verdana" w:hAnsi="Verdana"/>
          <w:b/>
          <w:bCs/>
          <w:sz w:val="18"/>
          <w:szCs w:val="18"/>
        </w:rPr>
        <w:t>Když vstupovali</w:t>
      </w:r>
      <w:r w:rsidRPr="006655F2">
        <w:rPr>
          <w:rFonts w:ascii="Verdana" w:hAnsi="Verdana"/>
          <w:sz w:val="18"/>
          <w:szCs w:val="18"/>
        </w:rPr>
        <w:t xml:space="preserve"> do makety, </w:t>
      </w:r>
      <w:r w:rsidRPr="006655F2">
        <w:rPr>
          <w:rFonts w:ascii="Verdana" w:hAnsi="Verdana"/>
          <w:b/>
          <w:bCs/>
          <w:sz w:val="18"/>
          <w:szCs w:val="18"/>
        </w:rPr>
        <w:t>zakoušel</w:t>
      </w:r>
      <w:r w:rsidRPr="006655F2">
        <w:rPr>
          <w:rFonts w:ascii="Verdana" w:hAnsi="Verdana"/>
          <w:sz w:val="18"/>
          <w:szCs w:val="18"/>
        </w:rPr>
        <w:t xml:space="preserve"> téměř klukovské vzrušení a nedočkavost.</w:t>
      </w:r>
    </w:p>
    <w:p w14:paraId="319F0AC8" w14:textId="77777777" w:rsidR="006655F2" w:rsidRPr="006655F2" w:rsidRDefault="006655F2" w:rsidP="006655F2">
      <w:pPr>
        <w:rPr>
          <w:b/>
          <w:bCs/>
          <w:sz w:val="20"/>
          <w:szCs w:val="20"/>
        </w:rPr>
      </w:pPr>
    </w:p>
    <w:p w14:paraId="3D6D692E" w14:textId="77777777" w:rsidR="006655F2" w:rsidRPr="006655F2" w:rsidRDefault="006655F2" w:rsidP="006655F2">
      <w:pPr>
        <w:rPr>
          <w:b/>
          <w:bCs/>
        </w:rPr>
      </w:pPr>
      <w:r w:rsidRPr="006655F2">
        <w:rPr>
          <w:b/>
          <w:bCs/>
        </w:rPr>
        <w:tab/>
      </w:r>
    </w:p>
    <w:p w14:paraId="39FF5219" w14:textId="77777777" w:rsidR="006655F2" w:rsidRPr="006655F2" w:rsidRDefault="006655F2" w:rsidP="006655F2">
      <w:pPr>
        <w:spacing w:line="360" w:lineRule="auto"/>
        <w:rPr>
          <w:b/>
          <w:bCs/>
        </w:rPr>
      </w:pPr>
      <w:r w:rsidRPr="006655F2">
        <w:rPr>
          <w:b/>
          <w:bCs/>
        </w:rPr>
        <w:t>(b) Současně probíhající děje jsou děje, které se opakovaly nebo opakují</w:t>
      </w:r>
    </w:p>
    <w:p w14:paraId="12FD6B77" w14:textId="77777777" w:rsidR="006655F2" w:rsidRPr="006655F2" w:rsidRDefault="006655F2" w:rsidP="006655F2">
      <w:pPr>
        <w:spacing w:line="360" w:lineRule="auto"/>
      </w:pPr>
      <w:r w:rsidRPr="006655F2">
        <w:rPr>
          <w:b/>
          <w:bCs/>
        </w:rPr>
        <w:t>Děje</w:t>
      </w:r>
      <w:r w:rsidRPr="006655F2">
        <w:t xml:space="preserve"> vyjadřované přísudky obou klauzí mohou vypovídat o tom, že za určitých dějových okolností pravidelně docházelo nebo dochází k určitému ději; jde o tzv. děje neaktuální.</w:t>
      </w:r>
    </w:p>
    <w:p w14:paraId="1F107AAA" w14:textId="77777777" w:rsidR="006655F2" w:rsidRPr="006655F2" w:rsidRDefault="006655F2" w:rsidP="006655F2">
      <w:pPr>
        <w:spacing w:line="360" w:lineRule="auto"/>
      </w:pPr>
    </w:p>
    <w:p w14:paraId="563E9BB5" w14:textId="77777777" w:rsidR="006655F2" w:rsidRPr="006655F2" w:rsidRDefault="006655F2" w:rsidP="006655F2">
      <w:pPr>
        <w:spacing w:line="360" w:lineRule="auto"/>
        <w:rPr>
          <w:b/>
        </w:rPr>
      </w:pPr>
      <w:r w:rsidRPr="006655F2">
        <w:rPr>
          <w:b/>
        </w:rPr>
        <w:t>(ba)</w:t>
      </w:r>
      <w:r w:rsidRPr="006655F2">
        <w:rPr>
          <w:b/>
        </w:rPr>
        <w:tab/>
        <w:t>Opakující se děje jsou děje minulé</w:t>
      </w:r>
    </w:p>
    <w:p w14:paraId="3AE84153" w14:textId="77777777" w:rsidR="006655F2" w:rsidRPr="006655F2" w:rsidRDefault="006655F2" w:rsidP="006655F2">
      <w:pPr>
        <w:spacing w:line="360" w:lineRule="auto"/>
      </w:pPr>
      <w:r w:rsidRPr="006655F2">
        <w:t>Opakovanost minulých dějů lze vyjádřit: (</w:t>
      </w:r>
      <w:r w:rsidRPr="006655F2">
        <w:rPr>
          <w:b/>
        </w:rPr>
        <w:t>baa)</w:t>
      </w:r>
      <w:r w:rsidRPr="006655F2">
        <w:t xml:space="preserve"> </w:t>
      </w:r>
      <w:r w:rsidRPr="006655F2">
        <w:rPr>
          <w:b/>
        </w:rPr>
        <w:t>iterativem</w:t>
      </w:r>
      <w:r w:rsidRPr="006655F2">
        <w:t xml:space="preserve"> buď jen v klauzi časové, nebo jen v klauzi řídící, nebo v obou klauzích (</w:t>
      </w:r>
      <w:r w:rsidRPr="006655F2">
        <w:rPr>
          <w:sz w:val="20"/>
          <w:szCs w:val="20"/>
        </w:rPr>
        <w:t>věty (9) až (11)</w:t>
      </w:r>
      <w:r w:rsidRPr="006655F2">
        <w:t xml:space="preserve">); </w:t>
      </w:r>
      <w:r w:rsidRPr="006655F2">
        <w:rPr>
          <w:b/>
        </w:rPr>
        <w:t>(bab) neiterativním imperfektivem</w:t>
      </w:r>
      <w:r w:rsidRPr="006655F2">
        <w:t xml:space="preserve"> některých sloves (</w:t>
      </w:r>
      <w:r w:rsidRPr="006655F2">
        <w:rPr>
          <w:sz w:val="20"/>
          <w:szCs w:val="20"/>
        </w:rPr>
        <w:t>věty (12) a (13)</w:t>
      </w:r>
      <w:r w:rsidRPr="006655F2">
        <w:t>); věta (9) ukazuje, že opakovanost může vyjádřit i perfektivum, zejména pokud je v řídící klauzi časové adverbium, které opakovanost vyjadřuje (</w:t>
      </w:r>
      <w:r w:rsidRPr="006655F2">
        <w:rPr>
          <w:i/>
        </w:rPr>
        <w:t>podívala jsem se vždycky</w:t>
      </w:r>
      <w:r w:rsidRPr="006655F2">
        <w:t>); věta (12) ukazuje, že opakovanost se může týkat jen jednoho z dějů (</w:t>
      </w:r>
      <w:r w:rsidRPr="006655F2">
        <w:rPr>
          <w:i/>
        </w:rPr>
        <w:t>navštěvovala jsem</w:t>
      </w:r>
      <w:r w:rsidRPr="006655F2">
        <w:t>) (</w:t>
      </w:r>
      <w:r w:rsidRPr="006655F2">
        <w:rPr>
          <w:sz w:val="20"/>
          <w:szCs w:val="20"/>
        </w:rPr>
        <w:t>vše ČNK</w:t>
      </w:r>
      <w:r w:rsidRPr="006655F2">
        <w:t>):</w:t>
      </w:r>
    </w:p>
    <w:p w14:paraId="7B1EED6F" w14:textId="77777777" w:rsidR="006655F2" w:rsidRPr="006655F2" w:rsidRDefault="006655F2" w:rsidP="006655F2">
      <w:pPr>
        <w:spacing w:line="360" w:lineRule="auto"/>
        <w:ind w:left="705" w:hanging="705"/>
      </w:pPr>
    </w:p>
    <w:p w14:paraId="6C87A4D2" w14:textId="77777777" w:rsidR="006655F2" w:rsidRPr="006655F2" w:rsidRDefault="006655F2" w:rsidP="006655F2">
      <w:pPr>
        <w:spacing w:line="360" w:lineRule="auto"/>
        <w:ind w:left="705" w:hanging="705"/>
      </w:pPr>
      <w:r w:rsidRPr="006655F2">
        <w:t>(9)</w:t>
      </w:r>
      <w:r w:rsidRPr="006655F2">
        <w:tab/>
      </w:r>
      <w:r w:rsidRPr="006655F2">
        <w:rPr>
          <w:b/>
        </w:rPr>
        <w:t>Když jsem se vracívala</w:t>
      </w:r>
      <w:r w:rsidRPr="006655F2">
        <w:t xml:space="preserve"> do domu, </w:t>
      </w:r>
      <w:r w:rsidRPr="006655F2">
        <w:rPr>
          <w:b/>
        </w:rPr>
        <w:t>podívala jsem se</w:t>
      </w:r>
      <w:r w:rsidRPr="006655F2">
        <w:t xml:space="preserve"> vždycky do schránky na dopisy a položila jsem je na stolek v hale. (</w:t>
      </w:r>
      <w:r w:rsidRPr="006655F2">
        <w:rPr>
          <w:sz w:val="20"/>
          <w:szCs w:val="20"/>
        </w:rPr>
        <w:t>překlad: A Christie</w:t>
      </w:r>
      <w:r w:rsidRPr="006655F2">
        <w:t>)</w:t>
      </w:r>
    </w:p>
    <w:p w14:paraId="2ACB02E7" w14:textId="77777777" w:rsidR="006655F2" w:rsidRPr="006655F2" w:rsidRDefault="006655F2" w:rsidP="006655F2">
      <w:pPr>
        <w:spacing w:line="360" w:lineRule="auto"/>
        <w:ind w:left="705" w:hanging="705"/>
      </w:pPr>
      <w:r w:rsidRPr="006655F2">
        <w:t>(10)</w:t>
      </w:r>
      <w:r w:rsidRPr="006655F2">
        <w:tab/>
      </w:r>
      <w:r w:rsidRPr="006655F2">
        <w:rPr>
          <w:b/>
        </w:rPr>
        <w:t>Když jsem ležela</w:t>
      </w:r>
      <w:r w:rsidRPr="006655F2">
        <w:t xml:space="preserve"> ve vaně, </w:t>
      </w:r>
      <w:r w:rsidRPr="006655F2">
        <w:rPr>
          <w:b/>
        </w:rPr>
        <w:t>mívala jsem</w:t>
      </w:r>
      <w:r w:rsidRPr="006655F2">
        <w:t xml:space="preserve"> někdy pocit, že tátu slyším, jak v předsíni něco vypravuje mámě. (</w:t>
      </w:r>
      <w:r w:rsidRPr="006655F2">
        <w:rPr>
          <w:sz w:val="20"/>
          <w:szCs w:val="20"/>
        </w:rPr>
        <w:t>M. Viewegh</w:t>
      </w:r>
      <w:r w:rsidRPr="006655F2">
        <w:t>)</w:t>
      </w:r>
    </w:p>
    <w:p w14:paraId="493B2013" w14:textId="77777777" w:rsidR="006655F2" w:rsidRPr="006655F2" w:rsidRDefault="006655F2" w:rsidP="006655F2">
      <w:pPr>
        <w:spacing w:line="360" w:lineRule="auto"/>
        <w:ind w:left="705" w:hanging="705"/>
      </w:pPr>
      <w:r w:rsidRPr="006655F2">
        <w:t>(11)</w:t>
      </w:r>
      <w:r w:rsidRPr="006655F2">
        <w:tab/>
      </w:r>
      <w:r w:rsidRPr="006655F2">
        <w:rPr>
          <w:b/>
        </w:rPr>
        <w:t>Když jsem učívala</w:t>
      </w:r>
      <w:r w:rsidRPr="006655F2">
        <w:t xml:space="preserve"> tělocvik, </w:t>
      </w:r>
      <w:r w:rsidRPr="006655F2">
        <w:rPr>
          <w:b/>
        </w:rPr>
        <w:t>jezdívala jsem</w:t>
      </w:r>
      <w:r w:rsidRPr="006655F2">
        <w:t xml:space="preserve"> s dětmi na cyklistické výlety.</w:t>
      </w:r>
    </w:p>
    <w:p w14:paraId="7C4A4FAA" w14:textId="77777777" w:rsidR="006655F2" w:rsidRPr="006655F2" w:rsidRDefault="006655F2" w:rsidP="006655F2">
      <w:pPr>
        <w:spacing w:line="360" w:lineRule="auto"/>
        <w:ind w:left="705" w:hanging="705"/>
      </w:pPr>
      <w:r w:rsidRPr="006655F2">
        <w:t>(12)</w:t>
      </w:r>
      <w:r w:rsidRPr="006655F2">
        <w:tab/>
      </w:r>
      <w:r w:rsidRPr="006655F2">
        <w:rPr>
          <w:b/>
          <w:bCs/>
        </w:rPr>
        <w:t>Navštěvovala jsem</w:t>
      </w:r>
      <w:r w:rsidRPr="006655F2">
        <w:t xml:space="preserve"> ho, </w:t>
      </w:r>
      <w:r w:rsidRPr="006655F2">
        <w:rPr>
          <w:b/>
          <w:bCs/>
        </w:rPr>
        <w:t>když jsem</w:t>
      </w:r>
      <w:r w:rsidRPr="006655F2">
        <w:t xml:space="preserve"> pořad </w:t>
      </w:r>
      <w:r w:rsidRPr="006655F2">
        <w:rPr>
          <w:b/>
          <w:bCs/>
        </w:rPr>
        <w:t>připravovala</w:t>
      </w:r>
      <w:r w:rsidRPr="006655F2">
        <w:t>.</w:t>
      </w:r>
    </w:p>
    <w:p w14:paraId="49DF39FF" w14:textId="77777777" w:rsidR="006655F2" w:rsidRPr="006655F2" w:rsidRDefault="006655F2" w:rsidP="006655F2">
      <w:pPr>
        <w:spacing w:line="360" w:lineRule="auto"/>
        <w:ind w:left="705" w:hanging="705"/>
      </w:pPr>
      <w:r w:rsidRPr="006655F2">
        <w:t>(13)</w:t>
      </w:r>
      <w:r w:rsidRPr="006655F2">
        <w:tab/>
      </w:r>
      <w:r w:rsidRPr="006655F2">
        <w:rPr>
          <w:b/>
        </w:rPr>
        <w:t>Potkávala jsem ho</w:t>
      </w:r>
      <w:r w:rsidRPr="006655F2">
        <w:t xml:space="preserve"> na zastávce, </w:t>
      </w:r>
      <w:r w:rsidRPr="006655F2">
        <w:rPr>
          <w:b/>
        </w:rPr>
        <w:t>když se vracel</w:t>
      </w:r>
      <w:r w:rsidRPr="006655F2">
        <w:t xml:space="preserve"> do Prahy.</w:t>
      </w:r>
    </w:p>
    <w:p w14:paraId="13C0D49D" w14:textId="77777777" w:rsidR="006655F2" w:rsidRPr="006655F2" w:rsidRDefault="006655F2" w:rsidP="006655F2">
      <w:pPr>
        <w:spacing w:line="360" w:lineRule="auto"/>
      </w:pPr>
    </w:p>
    <w:p w14:paraId="67A950DE" w14:textId="77777777" w:rsidR="006655F2" w:rsidRPr="006655F2" w:rsidRDefault="006655F2" w:rsidP="006655F2">
      <w:pPr>
        <w:spacing w:line="360" w:lineRule="auto"/>
        <w:rPr>
          <w:b/>
        </w:rPr>
      </w:pPr>
      <w:r w:rsidRPr="006655F2">
        <w:rPr>
          <w:b/>
        </w:rPr>
        <w:t xml:space="preserve">(bb) </w:t>
      </w:r>
      <w:r w:rsidRPr="006655F2">
        <w:rPr>
          <w:b/>
        </w:rPr>
        <w:tab/>
        <w:t>Opakující se děje jsou děje přítomné</w:t>
      </w:r>
    </w:p>
    <w:p w14:paraId="65903993" w14:textId="77777777" w:rsidR="006655F2" w:rsidRPr="006655F2" w:rsidRDefault="006655F2" w:rsidP="006655F2">
      <w:pPr>
        <w:spacing w:line="360" w:lineRule="auto"/>
      </w:pPr>
      <w:r w:rsidRPr="006655F2">
        <w:t>Jsou-li obě přísudková slovesa v prézentu, poukazuje souvětí často k dějům neaktuálním, opakujícím se (</w:t>
      </w:r>
      <w:r w:rsidRPr="006655F2">
        <w:rPr>
          <w:sz w:val="20"/>
          <w:szCs w:val="20"/>
        </w:rPr>
        <w:t>vše ČNK</w:t>
      </w:r>
      <w:r w:rsidRPr="006655F2">
        <w:t>):</w:t>
      </w:r>
    </w:p>
    <w:p w14:paraId="68FDAFF1" w14:textId="77777777" w:rsidR="006655F2" w:rsidRPr="006655F2" w:rsidRDefault="006655F2" w:rsidP="006655F2">
      <w:pPr>
        <w:spacing w:line="360" w:lineRule="auto"/>
      </w:pPr>
    </w:p>
    <w:p w14:paraId="67538DD6" w14:textId="77777777" w:rsidR="006655F2" w:rsidRPr="006655F2" w:rsidRDefault="006655F2" w:rsidP="006655F2">
      <w:pPr>
        <w:spacing w:line="360" w:lineRule="auto"/>
      </w:pPr>
      <w:r w:rsidRPr="006655F2">
        <w:t>(14)</w:t>
      </w:r>
      <w:r w:rsidRPr="006655F2">
        <w:tab/>
      </w:r>
      <w:r w:rsidRPr="006655F2">
        <w:rPr>
          <w:b/>
        </w:rPr>
        <w:t>Když</w:t>
      </w:r>
      <w:r w:rsidRPr="006655F2">
        <w:t xml:space="preserve"> Giulia </w:t>
      </w:r>
      <w:r w:rsidRPr="006655F2">
        <w:rPr>
          <w:b/>
        </w:rPr>
        <w:t>čte</w:t>
      </w:r>
      <w:r w:rsidRPr="006655F2">
        <w:t xml:space="preserve">, </w:t>
      </w:r>
      <w:r w:rsidRPr="006655F2">
        <w:rPr>
          <w:b/>
        </w:rPr>
        <w:t>nevnímá</w:t>
      </w:r>
      <w:r w:rsidRPr="006655F2">
        <w:t>, jak plyne čas.</w:t>
      </w:r>
    </w:p>
    <w:p w14:paraId="0B752A0E" w14:textId="77777777" w:rsidR="006655F2" w:rsidRPr="006655F2" w:rsidRDefault="006655F2" w:rsidP="006655F2">
      <w:pPr>
        <w:spacing w:line="360" w:lineRule="auto"/>
        <w:rPr>
          <w:b/>
          <w:bCs/>
          <w:sz w:val="20"/>
          <w:szCs w:val="20"/>
        </w:rPr>
      </w:pPr>
      <w:r w:rsidRPr="006655F2">
        <w:t>(15)</w:t>
      </w:r>
      <w:r w:rsidRPr="006655F2">
        <w:tab/>
      </w:r>
      <w:r w:rsidRPr="006655F2">
        <w:rPr>
          <w:b/>
          <w:bCs/>
        </w:rPr>
        <w:t xml:space="preserve">Když zažívám </w:t>
      </w:r>
      <w:r w:rsidRPr="006655F2">
        <w:t xml:space="preserve">stres, </w:t>
      </w:r>
      <w:r w:rsidRPr="006655F2">
        <w:rPr>
          <w:b/>
          <w:bCs/>
        </w:rPr>
        <w:t>ovládají</w:t>
      </w:r>
      <w:r w:rsidRPr="006655F2">
        <w:t xml:space="preserve"> mě násilné pudy, které si vybíjím na sobě.</w:t>
      </w:r>
    </w:p>
    <w:p w14:paraId="28DB105D" w14:textId="77777777" w:rsidR="006655F2" w:rsidRPr="006655F2" w:rsidRDefault="006655F2" w:rsidP="006655F2">
      <w:pPr>
        <w:spacing w:line="360" w:lineRule="auto"/>
        <w:rPr>
          <w:bCs/>
        </w:rPr>
      </w:pPr>
      <w:r w:rsidRPr="006655F2">
        <w:rPr>
          <w:bCs/>
        </w:rPr>
        <w:t>(16)</w:t>
      </w:r>
      <w:r w:rsidRPr="006655F2">
        <w:rPr>
          <w:bCs/>
        </w:rPr>
        <w:tab/>
      </w:r>
      <w:r w:rsidRPr="006655F2">
        <w:rPr>
          <w:b/>
          <w:bCs/>
        </w:rPr>
        <w:t>Když</w:t>
      </w:r>
      <w:r w:rsidRPr="006655F2">
        <w:rPr>
          <w:bCs/>
        </w:rPr>
        <w:t xml:space="preserve"> fíky </w:t>
      </w:r>
      <w:r w:rsidRPr="006655F2">
        <w:rPr>
          <w:b/>
          <w:bCs/>
        </w:rPr>
        <w:t>dozrávají, šíří se</w:t>
      </w:r>
      <w:r w:rsidRPr="006655F2">
        <w:rPr>
          <w:bCs/>
        </w:rPr>
        <w:t xml:space="preserve"> už z listů jemně nasládlá medová vůně.</w:t>
      </w:r>
    </w:p>
    <w:p w14:paraId="770F78E1" w14:textId="77777777" w:rsidR="006655F2" w:rsidRPr="006655F2" w:rsidRDefault="006655F2" w:rsidP="006655F2">
      <w:pPr>
        <w:spacing w:line="360" w:lineRule="auto"/>
        <w:rPr>
          <w:b/>
          <w:bCs/>
        </w:rPr>
      </w:pPr>
    </w:p>
    <w:p w14:paraId="279D3950" w14:textId="77777777" w:rsidR="006655F2" w:rsidRPr="006655F2" w:rsidRDefault="006655F2" w:rsidP="006655F2">
      <w:pPr>
        <w:spacing w:line="360" w:lineRule="auto"/>
        <w:rPr>
          <w:bCs/>
        </w:rPr>
      </w:pPr>
      <w:r w:rsidRPr="006655F2">
        <w:rPr>
          <w:bCs/>
        </w:rPr>
        <w:lastRenderedPageBreak/>
        <w:tab/>
        <w:t>V prozaických textech však nejsou výjimečné případy, kdy prézentní tvary obou klauzí poukazují k líčené aktuální situaci:</w:t>
      </w:r>
    </w:p>
    <w:p w14:paraId="55AC895A" w14:textId="77777777" w:rsidR="006655F2" w:rsidRPr="006655F2" w:rsidRDefault="006655F2" w:rsidP="006655F2">
      <w:pPr>
        <w:rPr>
          <w:rFonts w:ascii="Verdana" w:hAnsi="Verdana"/>
          <w:b/>
          <w:bCs/>
          <w:sz w:val="18"/>
          <w:szCs w:val="18"/>
        </w:rPr>
      </w:pPr>
    </w:p>
    <w:p w14:paraId="571E32FC" w14:textId="77777777" w:rsidR="006655F2" w:rsidRPr="006655F2" w:rsidRDefault="006655F2" w:rsidP="006655F2">
      <w:pPr>
        <w:rPr>
          <w:rFonts w:ascii="Verdana" w:hAnsi="Verdana"/>
          <w:bCs/>
          <w:sz w:val="18"/>
          <w:szCs w:val="18"/>
        </w:rPr>
      </w:pPr>
      <w:r w:rsidRPr="006655F2">
        <w:rPr>
          <w:rFonts w:ascii="Verdana" w:hAnsi="Verdana"/>
          <w:b/>
          <w:bCs/>
          <w:sz w:val="18"/>
          <w:szCs w:val="18"/>
        </w:rPr>
        <w:t>Když přicházím</w:t>
      </w:r>
      <w:r w:rsidRPr="006655F2">
        <w:rPr>
          <w:rFonts w:ascii="Verdana" w:hAnsi="Verdana"/>
          <w:bCs/>
          <w:sz w:val="18"/>
          <w:szCs w:val="18"/>
        </w:rPr>
        <w:t xml:space="preserve">, </w:t>
      </w:r>
      <w:r w:rsidRPr="006655F2">
        <w:rPr>
          <w:rFonts w:ascii="Verdana" w:hAnsi="Verdana"/>
          <w:b/>
          <w:bCs/>
          <w:sz w:val="18"/>
          <w:szCs w:val="18"/>
        </w:rPr>
        <w:t>potřásá si</w:t>
      </w:r>
      <w:r w:rsidRPr="006655F2">
        <w:rPr>
          <w:rFonts w:ascii="Verdana" w:hAnsi="Verdana"/>
          <w:bCs/>
          <w:sz w:val="18"/>
          <w:szCs w:val="18"/>
        </w:rPr>
        <w:t xml:space="preserve"> rukou s vrchním, ale ani ho nenapadne nás seznámit.</w:t>
      </w:r>
    </w:p>
    <w:p w14:paraId="3C96DFF7" w14:textId="77777777" w:rsidR="006655F2" w:rsidRPr="006655F2" w:rsidRDefault="006655F2" w:rsidP="006655F2">
      <w:pPr>
        <w:rPr>
          <w:rFonts w:ascii="Verdana" w:hAnsi="Verdana"/>
          <w:bCs/>
          <w:sz w:val="18"/>
          <w:szCs w:val="18"/>
        </w:rPr>
      </w:pPr>
      <w:r w:rsidRPr="006655F2">
        <w:rPr>
          <w:rFonts w:ascii="Verdana" w:hAnsi="Verdana"/>
          <w:b/>
          <w:bCs/>
          <w:sz w:val="18"/>
          <w:szCs w:val="18"/>
        </w:rPr>
        <w:t>Když</w:t>
      </w:r>
      <w:r w:rsidRPr="006655F2">
        <w:rPr>
          <w:rFonts w:ascii="Verdana" w:hAnsi="Verdana"/>
          <w:bCs/>
          <w:sz w:val="18"/>
          <w:szCs w:val="18"/>
        </w:rPr>
        <w:t xml:space="preserve"> Erik </w:t>
      </w:r>
      <w:r w:rsidRPr="006655F2">
        <w:rPr>
          <w:rFonts w:ascii="Verdana" w:hAnsi="Verdana"/>
          <w:b/>
          <w:bCs/>
          <w:sz w:val="18"/>
          <w:szCs w:val="18"/>
        </w:rPr>
        <w:t>odchází</w:t>
      </w:r>
      <w:r w:rsidRPr="006655F2">
        <w:rPr>
          <w:rFonts w:ascii="Verdana" w:hAnsi="Verdana"/>
          <w:bCs/>
          <w:sz w:val="18"/>
          <w:szCs w:val="18"/>
        </w:rPr>
        <w:t xml:space="preserve">, </w:t>
      </w:r>
      <w:r w:rsidRPr="006655F2">
        <w:rPr>
          <w:rFonts w:ascii="Verdana" w:hAnsi="Verdana"/>
          <w:b/>
          <w:bCs/>
          <w:sz w:val="18"/>
          <w:szCs w:val="18"/>
        </w:rPr>
        <w:t>leží</w:t>
      </w:r>
      <w:r w:rsidRPr="006655F2">
        <w:rPr>
          <w:rFonts w:ascii="Verdana" w:hAnsi="Verdana"/>
          <w:bCs/>
          <w:sz w:val="18"/>
          <w:szCs w:val="18"/>
        </w:rPr>
        <w:t xml:space="preserve"> Josef s úsměvem na lůžku.</w:t>
      </w:r>
    </w:p>
    <w:p w14:paraId="031AC839" w14:textId="77777777" w:rsidR="006655F2" w:rsidRPr="006655F2" w:rsidRDefault="006655F2" w:rsidP="006655F2">
      <w:pPr>
        <w:rPr>
          <w:rFonts w:ascii="Verdana" w:hAnsi="Verdana"/>
          <w:bCs/>
          <w:sz w:val="18"/>
          <w:szCs w:val="18"/>
        </w:rPr>
      </w:pPr>
      <w:r w:rsidRPr="006655F2">
        <w:rPr>
          <w:rFonts w:ascii="Verdana" w:hAnsi="Verdana"/>
          <w:b/>
          <w:bCs/>
          <w:sz w:val="18"/>
          <w:szCs w:val="18"/>
        </w:rPr>
        <w:t>Když</w:t>
      </w:r>
      <w:r w:rsidRPr="006655F2">
        <w:rPr>
          <w:rFonts w:ascii="Verdana" w:hAnsi="Verdana"/>
          <w:bCs/>
          <w:sz w:val="18"/>
          <w:szCs w:val="18"/>
        </w:rPr>
        <w:t xml:space="preserve"> detektiv </w:t>
      </w:r>
      <w:r w:rsidRPr="006655F2">
        <w:rPr>
          <w:rFonts w:ascii="Verdana" w:hAnsi="Verdana"/>
          <w:b/>
          <w:bCs/>
          <w:sz w:val="18"/>
          <w:szCs w:val="18"/>
        </w:rPr>
        <w:t>platí</w:t>
      </w:r>
      <w:r w:rsidRPr="006655F2">
        <w:rPr>
          <w:rFonts w:ascii="Verdana" w:hAnsi="Verdana"/>
          <w:bCs/>
          <w:sz w:val="18"/>
          <w:szCs w:val="18"/>
        </w:rPr>
        <w:t xml:space="preserve">, </w:t>
      </w:r>
      <w:r w:rsidRPr="006655F2">
        <w:rPr>
          <w:rFonts w:ascii="Verdana" w:hAnsi="Verdana"/>
          <w:b/>
          <w:bCs/>
          <w:sz w:val="18"/>
          <w:szCs w:val="18"/>
        </w:rPr>
        <w:t>vrtí</w:t>
      </w:r>
      <w:r w:rsidRPr="006655F2">
        <w:rPr>
          <w:rFonts w:ascii="Verdana" w:hAnsi="Verdana"/>
          <w:bCs/>
          <w:sz w:val="18"/>
          <w:szCs w:val="18"/>
        </w:rPr>
        <w:t xml:space="preserve"> barman hlavou: „Ten žvaní, až se hory zelenají! [...]</w:t>
      </w:r>
    </w:p>
    <w:p w14:paraId="357FDCBE" w14:textId="77777777" w:rsidR="006655F2" w:rsidRPr="006655F2" w:rsidRDefault="006655F2" w:rsidP="006655F2">
      <w:pPr>
        <w:spacing w:line="360" w:lineRule="auto"/>
        <w:rPr>
          <w:bCs/>
        </w:rPr>
      </w:pPr>
    </w:p>
    <w:p w14:paraId="2599F38F" w14:textId="77777777" w:rsidR="006655F2" w:rsidRPr="006655F2" w:rsidRDefault="006655F2" w:rsidP="006655F2">
      <w:pPr>
        <w:spacing w:line="360" w:lineRule="auto"/>
        <w:rPr>
          <w:b/>
        </w:rPr>
      </w:pPr>
      <w:r w:rsidRPr="006655F2">
        <w:rPr>
          <w:b/>
        </w:rPr>
        <w:t>(c) Současně probíhající děje jsou děje budoucí</w:t>
      </w:r>
    </w:p>
    <w:p w14:paraId="1E217145" w14:textId="77777777" w:rsidR="006655F2" w:rsidRPr="006655F2" w:rsidRDefault="006655F2" w:rsidP="006655F2">
      <w:pPr>
        <w:spacing w:line="360" w:lineRule="auto"/>
        <w:rPr>
          <w:bCs/>
        </w:rPr>
      </w:pPr>
      <w:r w:rsidRPr="006655F2">
        <w:rPr>
          <w:bCs/>
        </w:rPr>
        <w:t xml:space="preserve">Pro budoucí děje, ať posloupné, či současně probíhající, se užívá hlavně a primárně spojka </w:t>
      </w:r>
      <w:r w:rsidRPr="006655F2">
        <w:rPr>
          <w:bCs/>
          <w:i/>
          <w:iCs/>
        </w:rPr>
        <w:t>až</w:t>
      </w:r>
      <w:r w:rsidRPr="006655F2">
        <w:rPr>
          <w:bCs/>
        </w:rPr>
        <w:t xml:space="preserve">. Spojka </w:t>
      </w:r>
      <w:r w:rsidRPr="006655F2">
        <w:rPr>
          <w:bCs/>
          <w:i/>
          <w:iCs/>
        </w:rPr>
        <w:t>když</w:t>
      </w:r>
      <w:r w:rsidRPr="006655F2">
        <w:rPr>
          <w:bCs/>
        </w:rPr>
        <w:t xml:space="preserve"> je tu vzácná; plně funkční je tehdy, </w:t>
      </w:r>
      <w:r w:rsidRPr="006655F2">
        <w:rPr>
          <w:b/>
        </w:rPr>
        <w:t xml:space="preserve">implikuje-li podmiňování </w:t>
      </w:r>
      <w:r w:rsidRPr="006655F2">
        <w:rPr>
          <w:bCs/>
        </w:rPr>
        <w:t>(</w:t>
      </w:r>
      <w:r w:rsidRPr="006655F2">
        <w:rPr>
          <w:bCs/>
          <w:sz w:val="20"/>
          <w:szCs w:val="20"/>
        </w:rPr>
        <w:t>obě věty ČNK</w:t>
      </w:r>
      <w:r w:rsidRPr="006655F2">
        <w:rPr>
          <w:bCs/>
        </w:rPr>
        <w:t>):</w:t>
      </w:r>
    </w:p>
    <w:p w14:paraId="04032003" w14:textId="77777777" w:rsidR="006655F2" w:rsidRPr="006655F2" w:rsidRDefault="006655F2" w:rsidP="006655F2">
      <w:pPr>
        <w:spacing w:line="360" w:lineRule="auto"/>
        <w:rPr>
          <w:bCs/>
        </w:rPr>
      </w:pPr>
    </w:p>
    <w:p w14:paraId="06EFD28F" w14:textId="77777777" w:rsidR="006655F2" w:rsidRPr="006655F2" w:rsidRDefault="006655F2" w:rsidP="006655F2">
      <w:pPr>
        <w:spacing w:line="360" w:lineRule="auto"/>
        <w:rPr>
          <w:bCs/>
        </w:rPr>
      </w:pPr>
      <w:r w:rsidRPr="006655F2">
        <w:t>(17)</w:t>
      </w:r>
      <w:r w:rsidRPr="006655F2">
        <w:tab/>
        <w:t>Bude jí naslouchat,</w:t>
      </w:r>
      <w:r w:rsidRPr="006655F2">
        <w:rPr>
          <w:b/>
          <w:bCs/>
        </w:rPr>
        <w:t xml:space="preserve"> když bude mluvit</w:t>
      </w:r>
      <w:r w:rsidRPr="006655F2">
        <w:t xml:space="preserve">, a nikdy ji nebude přerušovat. </w:t>
      </w:r>
    </w:p>
    <w:p w14:paraId="396D65A8" w14:textId="77777777" w:rsidR="006655F2" w:rsidRPr="006655F2" w:rsidRDefault="006655F2" w:rsidP="006655F2">
      <w:pPr>
        <w:spacing w:line="360" w:lineRule="auto"/>
        <w:ind w:left="705" w:hanging="705"/>
        <w:rPr>
          <w:bCs/>
        </w:rPr>
      </w:pPr>
      <w:r w:rsidRPr="006655F2">
        <w:rPr>
          <w:bCs/>
        </w:rPr>
        <w:t>(18)</w:t>
      </w:r>
      <w:r w:rsidRPr="006655F2">
        <w:rPr>
          <w:bCs/>
        </w:rPr>
        <w:tab/>
      </w:r>
      <w:r w:rsidRPr="006655F2">
        <w:t xml:space="preserve">Původně jsem plánovala, že </w:t>
      </w:r>
      <w:r w:rsidRPr="006655F2">
        <w:rPr>
          <w:b/>
          <w:bCs/>
        </w:rPr>
        <w:t>teď, když bude</w:t>
      </w:r>
      <w:r w:rsidRPr="006655F2">
        <w:t xml:space="preserve"> Maya </w:t>
      </w:r>
      <w:r w:rsidRPr="006655F2">
        <w:rPr>
          <w:b/>
          <w:bCs/>
        </w:rPr>
        <w:t>ve školce</w:t>
      </w:r>
      <w:r w:rsidRPr="006655F2">
        <w:t xml:space="preserve"> od devíti do šesti, budu pracovat častěji, ale na volné noze.</w:t>
      </w:r>
    </w:p>
    <w:p w14:paraId="34E1B03B" w14:textId="77777777" w:rsidR="006655F2" w:rsidRPr="006655F2" w:rsidRDefault="006655F2" w:rsidP="006655F2">
      <w:pPr>
        <w:spacing w:line="360" w:lineRule="auto"/>
        <w:rPr>
          <w:bCs/>
        </w:rPr>
      </w:pPr>
      <w:r w:rsidRPr="006655F2">
        <w:rPr>
          <w:bCs/>
        </w:rPr>
        <w:tab/>
      </w:r>
    </w:p>
    <w:p w14:paraId="513284E0" w14:textId="77777777" w:rsidR="006655F2" w:rsidRPr="006655F2" w:rsidRDefault="006655F2" w:rsidP="006655F2">
      <w:pPr>
        <w:spacing w:line="360" w:lineRule="auto"/>
        <w:ind w:firstLine="705"/>
        <w:rPr>
          <w:bCs/>
        </w:rPr>
      </w:pPr>
      <w:r w:rsidRPr="006655F2">
        <w:rPr>
          <w:bCs/>
        </w:rPr>
        <w:t xml:space="preserve">V jiných případech je vhodnější užít spojky </w:t>
      </w:r>
      <w:r w:rsidRPr="006655F2">
        <w:rPr>
          <w:bCs/>
          <w:i/>
          <w:iCs/>
        </w:rPr>
        <w:t>až</w:t>
      </w:r>
      <w:r w:rsidRPr="006655F2">
        <w:rPr>
          <w:bCs/>
        </w:rPr>
        <w:t>:</w:t>
      </w:r>
    </w:p>
    <w:p w14:paraId="1A205D1E" w14:textId="77777777" w:rsidR="006655F2" w:rsidRPr="006655F2" w:rsidRDefault="006655F2" w:rsidP="006655F2">
      <w:pPr>
        <w:spacing w:line="360" w:lineRule="auto"/>
        <w:ind w:firstLine="705"/>
        <w:rPr>
          <w:bCs/>
        </w:rPr>
      </w:pPr>
    </w:p>
    <w:p w14:paraId="66A11645" w14:textId="77777777" w:rsidR="006655F2" w:rsidRPr="006655F2" w:rsidRDefault="006655F2" w:rsidP="006655F2">
      <w:pPr>
        <w:spacing w:line="360" w:lineRule="auto"/>
        <w:ind w:left="705" w:hanging="705"/>
        <w:rPr>
          <w:spacing w:val="-3"/>
        </w:rPr>
      </w:pPr>
      <w:r w:rsidRPr="006655F2">
        <w:rPr>
          <w:spacing w:val="-3"/>
        </w:rPr>
        <w:t>(19a)</w:t>
      </w:r>
      <w:r w:rsidRPr="006655F2">
        <w:rPr>
          <w:spacing w:val="-3"/>
        </w:rPr>
        <w:tab/>
        <w:t xml:space="preserve">Nejprve si mumlal slova, která </w:t>
      </w:r>
      <w:r w:rsidRPr="006655F2">
        <w:rPr>
          <w:b/>
          <w:spacing w:val="-3"/>
        </w:rPr>
        <w:t>řekne, když</w:t>
      </w:r>
      <w:r w:rsidRPr="006655F2">
        <w:rPr>
          <w:spacing w:val="-3"/>
        </w:rPr>
        <w:t xml:space="preserve"> jí </w:t>
      </w:r>
      <w:r w:rsidRPr="006655F2">
        <w:rPr>
          <w:b/>
          <w:spacing w:val="-3"/>
        </w:rPr>
        <w:t>bude</w:t>
      </w:r>
      <w:r w:rsidRPr="006655F2">
        <w:rPr>
          <w:spacing w:val="-3"/>
        </w:rPr>
        <w:t xml:space="preserve"> svou odměnu odevzdávat. (</w:t>
      </w:r>
      <w:r w:rsidRPr="006655F2">
        <w:rPr>
          <w:spacing w:val="-3"/>
          <w:sz w:val="20"/>
          <w:szCs w:val="20"/>
        </w:rPr>
        <w:t>překlad: P. Rankov</w:t>
      </w:r>
      <w:r w:rsidRPr="006655F2">
        <w:rPr>
          <w:spacing w:val="-3"/>
        </w:rPr>
        <w:t>)</w:t>
      </w:r>
    </w:p>
    <w:p w14:paraId="4CE0551E" w14:textId="77777777" w:rsidR="006655F2" w:rsidRPr="006655F2" w:rsidRDefault="006655F2" w:rsidP="006655F2">
      <w:pPr>
        <w:spacing w:line="360" w:lineRule="auto"/>
        <w:ind w:left="705" w:hanging="705"/>
        <w:rPr>
          <w:bCs/>
        </w:rPr>
      </w:pPr>
      <w:r w:rsidRPr="006655F2">
        <w:rPr>
          <w:spacing w:val="-3"/>
        </w:rPr>
        <w:t>(19b)</w:t>
      </w:r>
      <w:r w:rsidRPr="006655F2">
        <w:rPr>
          <w:spacing w:val="-3"/>
        </w:rPr>
        <w:tab/>
        <w:t xml:space="preserve">Nejprve si mumlal slova, která </w:t>
      </w:r>
      <w:r w:rsidRPr="006655F2">
        <w:rPr>
          <w:b/>
          <w:spacing w:val="-3"/>
        </w:rPr>
        <w:t xml:space="preserve">řekne, až </w:t>
      </w:r>
      <w:r w:rsidRPr="006655F2">
        <w:rPr>
          <w:spacing w:val="-3"/>
        </w:rPr>
        <w:t xml:space="preserve">jí </w:t>
      </w:r>
      <w:r w:rsidRPr="006655F2">
        <w:rPr>
          <w:b/>
          <w:spacing w:val="-3"/>
        </w:rPr>
        <w:t>bude</w:t>
      </w:r>
      <w:r w:rsidRPr="006655F2">
        <w:rPr>
          <w:spacing w:val="-3"/>
        </w:rPr>
        <w:t xml:space="preserve"> svou odměnu odevzdávat</w:t>
      </w:r>
    </w:p>
    <w:p w14:paraId="552E49FF" w14:textId="77777777" w:rsidR="006655F2" w:rsidRPr="006655F2" w:rsidRDefault="006655F2" w:rsidP="006655F2">
      <w:pPr>
        <w:spacing w:line="360" w:lineRule="auto"/>
      </w:pPr>
    </w:p>
    <w:p w14:paraId="6BD99D44" w14:textId="77777777" w:rsidR="006655F2" w:rsidRPr="006655F2" w:rsidRDefault="006655F2" w:rsidP="006655F2">
      <w:pPr>
        <w:spacing w:line="360" w:lineRule="auto"/>
        <w:ind w:left="705" w:hanging="705"/>
        <w:rPr>
          <w:bCs/>
        </w:rPr>
      </w:pPr>
      <w:r w:rsidRPr="006655F2">
        <w:t>(20a)</w:t>
      </w:r>
      <w:r w:rsidRPr="006655F2">
        <w:tab/>
        <w:t xml:space="preserve">Paul nejdříve uvažoval o tom, že pro své věci </w:t>
      </w:r>
      <w:r w:rsidRPr="006655F2">
        <w:rPr>
          <w:b/>
          <w:bCs/>
        </w:rPr>
        <w:t>zajde, když bude</w:t>
      </w:r>
      <w:r w:rsidRPr="006655F2">
        <w:t xml:space="preserve"> Simone v práci. (</w:t>
      </w:r>
      <w:r w:rsidRPr="006655F2">
        <w:rPr>
          <w:sz w:val="20"/>
          <w:szCs w:val="20"/>
        </w:rPr>
        <w:t>ČNK, zkráceno</w:t>
      </w:r>
      <w:r w:rsidRPr="006655F2">
        <w:t>)</w:t>
      </w:r>
    </w:p>
    <w:p w14:paraId="16732D8C" w14:textId="77777777" w:rsidR="006655F2" w:rsidRPr="006655F2" w:rsidRDefault="006655F2" w:rsidP="006655F2">
      <w:pPr>
        <w:spacing w:line="360" w:lineRule="auto"/>
        <w:ind w:left="705" w:hanging="705"/>
        <w:rPr>
          <w:bCs/>
        </w:rPr>
      </w:pPr>
      <w:r w:rsidRPr="006655F2">
        <w:rPr>
          <w:bCs/>
        </w:rPr>
        <w:t>(20b)</w:t>
      </w:r>
      <w:r w:rsidRPr="006655F2">
        <w:rPr>
          <w:bCs/>
        </w:rPr>
        <w:tab/>
      </w:r>
      <w:r w:rsidRPr="006655F2">
        <w:t xml:space="preserve">Paul nejdříve uvažoval o tom, že pro své věci </w:t>
      </w:r>
      <w:r w:rsidRPr="006655F2">
        <w:rPr>
          <w:b/>
          <w:bCs/>
        </w:rPr>
        <w:t>zajde, až bude</w:t>
      </w:r>
      <w:r w:rsidRPr="006655F2">
        <w:t xml:space="preserve"> Simone v práci.</w:t>
      </w:r>
    </w:p>
    <w:p w14:paraId="5BA70071" w14:textId="77777777" w:rsidR="006655F2" w:rsidRPr="006655F2" w:rsidRDefault="006655F2" w:rsidP="006655F2">
      <w:pPr>
        <w:spacing w:line="360" w:lineRule="auto"/>
        <w:rPr>
          <w:b/>
          <w:bCs/>
        </w:rPr>
      </w:pPr>
    </w:p>
    <w:p w14:paraId="30C8CBD0" w14:textId="77777777" w:rsidR="006655F2" w:rsidRPr="006655F2" w:rsidRDefault="006655F2" w:rsidP="006655F2">
      <w:pPr>
        <w:spacing w:line="360" w:lineRule="auto"/>
        <w:rPr>
          <w:b/>
          <w:bCs/>
        </w:rPr>
      </w:pPr>
      <w:r w:rsidRPr="006655F2">
        <w:rPr>
          <w:b/>
          <w:bCs/>
        </w:rPr>
        <w:t xml:space="preserve">B. Spojka </w:t>
      </w:r>
      <w:r w:rsidRPr="006655F2">
        <w:rPr>
          <w:b/>
          <w:bCs/>
          <w:i/>
          <w:iCs/>
        </w:rPr>
        <w:t>až</w:t>
      </w:r>
    </w:p>
    <w:p w14:paraId="223FBF75" w14:textId="77777777" w:rsidR="006655F2" w:rsidRPr="006655F2" w:rsidRDefault="006655F2" w:rsidP="006655F2">
      <w:pPr>
        <w:spacing w:line="360" w:lineRule="auto"/>
      </w:pPr>
      <w:r w:rsidRPr="006655F2">
        <w:t xml:space="preserve">Tuto spojku užíváme, hovoříme-li o budoucnosti. Jde-li o související budoucí děje, které budou probíhat současně, </w:t>
      </w:r>
      <w:r w:rsidRPr="006655F2">
        <w:rPr>
          <w:b/>
          <w:bCs/>
        </w:rPr>
        <w:t>v obou klauzích</w:t>
      </w:r>
      <w:r w:rsidRPr="006655F2">
        <w:t xml:space="preserve"> je </w:t>
      </w:r>
      <w:r w:rsidRPr="006655F2">
        <w:rPr>
          <w:b/>
          <w:bCs/>
        </w:rPr>
        <w:t>nedokonavé futurum</w:t>
      </w:r>
      <w:r w:rsidRPr="006655F2">
        <w:t xml:space="preserve">. Souvětná struktura tohoto významu je poměrně </w:t>
      </w:r>
      <w:r w:rsidRPr="006655F2">
        <w:rPr>
          <w:b/>
          <w:bCs/>
        </w:rPr>
        <w:t>vzácná</w:t>
      </w:r>
      <w:r w:rsidRPr="006655F2">
        <w:t xml:space="preserve"> (</w:t>
      </w:r>
      <w:r w:rsidRPr="006655F2">
        <w:rPr>
          <w:sz w:val="20"/>
          <w:szCs w:val="20"/>
        </w:rPr>
        <w:t>obě věty ČNK</w:t>
      </w:r>
      <w:r w:rsidRPr="006655F2">
        <w:t>):</w:t>
      </w:r>
    </w:p>
    <w:p w14:paraId="02A0BDA1" w14:textId="77777777" w:rsidR="006655F2" w:rsidRPr="006655F2" w:rsidRDefault="006655F2" w:rsidP="006655F2">
      <w:pPr>
        <w:spacing w:line="360" w:lineRule="auto"/>
      </w:pPr>
    </w:p>
    <w:p w14:paraId="6B977FF5" w14:textId="77777777" w:rsidR="006655F2" w:rsidRPr="006655F2" w:rsidRDefault="006655F2" w:rsidP="006655F2">
      <w:pPr>
        <w:spacing w:line="360" w:lineRule="auto"/>
        <w:ind w:left="705" w:hanging="705"/>
      </w:pPr>
      <w:r w:rsidRPr="006655F2">
        <w:t>(21)</w:t>
      </w:r>
      <w:r w:rsidRPr="006655F2">
        <w:tab/>
        <w:t xml:space="preserve">Napadlo mě, že </w:t>
      </w:r>
      <w:r w:rsidRPr="006655F2">
        <w:rPr>
          <w:b/>
          <w:bCs/>
        </w:rPr>
        <w:t>budu pozorovat</w:t>
      </w:r>
      <w:r w:rsidRPr="006655F2">
        <w:t xml:space="preserve"> bachaře, </w:t>
      </w:r>
      <w:r w:rsidRPr="006655F2">
        <w:rPr>
          <w:b/>
          <w:bCs/>
        </w:rPr>
        <w:t>až bude vydávat</w:t>
      </w:r>
      <w:r w:rsidRPr="006655F2">
        <w:t xml:space="preserve"> jídlo.</w:t>
      </w:r>
    </w:p>
    <w:p w14:paraId="2E14DC3C" w14:textId="77777777" w:rsidR="006655F2" w:rsidRPr="006655F2" w:rsidRDefault="006655F2" w:rsidP="006655F2">
      <w:pPr>
        <w:spacing w:line="360" w:lineRule="auto"/>
        <w:ind w:left="705" w:hanging="705"/>
      </w:pPr>
    </w:p>
    <w:p w14:paraId="7151A882" w14:textId="77777777" w:rsidR="006655F2" w:rsidRPr="006655F2" w:rsidRDefault="006655F2" w:rsidP="006655F2">
      <w:pPr>
        <w:spacing w:line="360" w:lineRule="auto"/>
        <w:ind w:left="705" w:hanging="705"/>
      </w:pPr>
      <w:r w:rsidRPr="006655F2">
        <w:t>Další doklady:</w:t>
      </w:r>
    </w:p>
    <w:p w14:paraId="64BA84B3" w14:textId="77777777" w:rsidR="006655F2" w:rsidRPr="006655F2" w:rsidRDefault="006655F2" w:rsidP="006655F2">
      <w:pPr>
        <w:rPr>
          <w:rFonts w:ascii="Verdana" w:hAnsi="Verdana"/>
          <w:sz w:val="18"/>
          <w:szCs w:val="18"/>
        </w:rPr>
      </w:pPr>
      <w:r w:rsidRPr="006655F2">
        <w:rPr>
          <w:rFonts w:ascii="Verdana" w:hAnsi="Verdana"/>
          <w:b/>
          <w:sz w:val="18"/>
          <w:szCs w:val="18"/>
        </w:rPr>
        <w:t>Až budu stavět</w:t>
      </w:r>
      <w:r w:rsidRPr="006655F2">
        <w:rPr>
          <w:rFonts w:ascii="Verdana" w:hAnsi="Verdana"/>
          <w:sz w:val="18"/>
          <w:szCs w:val="18"/>
        </w:rPr>
        <w:t xml:space="preserve"> další dům, určitě </w:t>
      </w:r>
      <w:r w:rsidRPr="006655F2">
        <w:rPr>
          <w:rFonts w:ascii="Verdana" w:hAnsi="Verdana"/>
          <w:b/>
          <w:sz w:val="18"/>
          <w:szCs w:val="18"/>
        </w:rPr>
        <w:t>budu</w:t>
      </w:r>
      <w:r w:rsidRPr="006655F2">
        <w:rPr>
          <w:rFonts w:ascii="Verdana" w:hAnsi="Verdana"/>
          <w:sz w:val="18"/>
          <w:szCs w:val="18"/>
        </w:rPr>
        <w:t xml:space="preserve"> zase </w:t>
      </w:r>
      <w:r w:rsidRPr="006655F2">
        <w:rPr>
          <w:rFonts w:ascii="Verdana" w:hAnsi="Verdana"/>
          <w:b/>
          <w:sz w:val="18"/>
          <w:szCs w:val="18"/>
        </w:rPr>
        <w:t>spolupracovat</w:t>
      </w:r>
      <w:r w:rsidRPr="006655F2">
        <w:rPr>
          <w:rFonts w:ascii="Verdana" w:hAnsi="Verdana"/>
          <w:sz w:val="18"/>
          <w:szCs w:val="18"/>
        </w:rPr>
        <w:t xml:space="preserve"> s firmami My Light, Dolpa a Němec.</w:t>
      </w:r>
    </w:p>
    <w:p w14:paraId="6281C26F" w14:textId="77777777" w:rsidR="006655F2" w:rsidRPr="006655F2" w:rsidRDefault="006655F2" w:rsidP="006655F2">
      <w:pPr>
        <w:rPr>
          <w:rFonts w:ascii="Verdana" w:hAnsi="Verdana"/>
          <w:b/>
          <w:sz w:val="18"/>
          <w:szCs w:val="18"/>
        </w:rPr>
      </w:pPr>
    </w:p>
    <w:p w14:paraId="270CFC62" w14:textId="77777777" w:rsidR="006655F2" w:rsidRPr="006655F2" w:rsidRDefault="006655F2" w:rsidP="006655F2">
      <w:pPr>
        <w:rPr>
          <w:rFonts w:ascii="Verdana" w:hAnsi="Verdana"/>
          <w:b/>
          <w:sz w:val="18"/>
          <w:szCs w:val="18"/>
        </w:rPr>
      </w:pPr>
      <w:r w:rsidRPr="006655F2">
        <w:rPr>
          <w:rFonts w:ascii="Verdana" w:hAnsi="Verdana"/>
          <w:b/>
          <w:bCs/>
          <w:sz w:val="18"/>
          <w:szCs w:val="18"/>
        </w:rPr>
        <w:t>Až budeme pracovat</w:t>
      </w:r>
      <w:r w:rsidRPr="006655F2">
        <w:rPr>
          <w:rFonts w:ascii="Verdana" w:hAnsi="Verdana"/>
          <w:sz w:val="18"/>
          <w:szCs w:val="18"/>
        </w:rPr>
        <w:t xml:space="preserve"> na projektové dokumentaci, </w:t>
      </w:r>
      <w:r w:rsidRPr="006655F2">
        <w:rPr>
          <w:rFonts w:ascii="Verdana" w:hAnsi="Verdana"/>
          <w:b/>
          <w:bCs/>
          <w:sz w:val="18"/>
          <w:szCs w:val="18"/>
        </w:rPr>
        <w:t>budeme jednat</w:t>
      </w:r>
      <w:r w:rsidRPr="006655F2">
        <w:rPr>
          <w:rFonts w:ascii="Verdana" w:hAnsi="Verdana"/>
          <w:sz w:val="18"/>
          <w:szCs w:val="18"/>
        </w:rPr>
        <w:t xml:space="preserve"> i se správou a údržbou silnic, jakým způsobem bude řešena příjezdová komunikace na náměstí.</w:t>
      </w:r>
    </w:p>
    <w:p w14:paraId="383B1032" w14:textId="77777777" w:rsidR="006655F2" w:rsidRPr="006655F2" w:rsidRDefault="006655F2" w:rsidP="006655F2">
      <w:pPr>
        <w:rPr>
          <w:rFonts w:ascii="Verdana" w:hAnsi="Verdana"/>
          <w:sz w:val="18"/>
          <w:szCs w:val="18"/>
        </w:rPr>
      </w:pPr>
    </w:p>
    <w:p w14:paraId="4CE92AC6" w14:textId="77777777" w:rsidR="006655F2" w:rsidRPr="006655F2" w:rsidRDefault="006655F2" w:rsidP="006655F2">
      <w:pPr>
        <w:rPr>
          <w:rFonts w:ascii="Verdana" w:hAnsi="Verdana"/>
          <w:sz w:val="18"/>
          <w:szCs w:val="18"/>
        </w:rPr>
      </w:pPr>
      <w:r w:rsidRPr="006655F2">
        <w:rPr>
          <w:rFonts w:ascii="Verdana" w:hAnsi="Verdana"/>
          <w:sz w:val="18"/>
          <w:szCs w:val="18"/>
        </w:rPr>
        <w:lastRenderedPageBreak/>
        <w:t xml:space="preserve">Hrozně moc se opiju a asi budu potřebovat někoho, kdo mi </w:t>
      </w:r>
      <w:r w:rsidRPr="006655F2">
        <w:rPr>
          <w:rFonts w:ascii="Verdana" w:hAnsi="Verdana"/>
          <w:b/>
          <w:bCs/>
          <w:sz w:val="18"/>
          <w:szCs w:val="18"/>
        </w:rPr>
        <w:t xml:space="preserve">bude přidržovat </w:t>
      </w:r>
      <w:r w:rsidRPr="006655F2">
        <w:rPr>
          <w:rFonts w:ascii="Verdana" w:hAnsi="Verdana"/>
          <w:sz w:val="18"/>
          <w:szCs w:val="18"/>
        </w:rPr>
        <w:t>vlasy,</w:t>
      </w:r>
      <w:r w:rsidRPr="006655F2">
        <w:rPr>
          <w:rFonts w:ascii="Verdana" w:hAnsi="Verdana"/>
          <w:b/>
          <w:bCs/>
          <w:sz w:val="18"/>
          <w:szCs w:val="18"/>
        </w:rPr>
        <w:t xml:space="preserve"> až budu zvracet.</w:t>
      </w:r>
    </w:p>
    <w:p w14:paraId="281ADB40" w14:textId="77777777" w:rsidR="006655F2" w:rsidRPr="006655F2" w:rsidRDefault="006655F2" w:rsidP="006655F2">
      <w:pPr>
        <w:rPr>
          <w:rFonts w:ascii="Verdana" w:hAnsi="Verdana"/>
          <w:b/>
          <w:bCs/>
          <w:sz w:val="18"/>
          <w:szCs w:val="18"/>
        </w:rPr>
      </w:pPr>
    </w:p>
    <w:p w14:paraId="295A009D" w14:textId="77777777" w:rsidR="006655F2" w:rsidRPr="006655F2" w:rsidRDefault="006655F2" w:rsidP="006655F2">
      <w:pPr>
        <w:rPr>
          <w:rFonts w:ascii="Verdana" w:hAnsi="Verdana"/>
          <w:b/>
          <w:sz w:val="18"/>
          <w:szCs w:val="18"/>
        </w:rPr>
      </w:pPr>
      <w:r w:rsidRPr="006655F2">
        <w:rPr>
          <w:rFonts w:ascii="Verdana" w:hAnsi="Verdana"/>
          <w:b/>
          <w:bCs/>
          <w:sz w:val="18"/>
          <w:szCs w:val="18"/>
        </w:rPr>
        <w:t>Až budete projíždět</w:t>
      </w:r>
      <w:r w:rsidRPr="006655F2">
        <w:rPr>
          <w:rFonts w:ascii="Verdana" w:hAnsi="Verdana"/>
          <w:sz w:val="18"/>
          <w:szCs w:val="18"/>
        </w:rPr>
        <w:t xml:space="preserve"> na Letné cílem, </w:t>
      </w:r>
      <w:r w:rsidRPr="006655F2">
        <w:rPr>
          <w:rFonts w:ascii="Verdana" w:hAnsi="Verdana"/>
          <w:b/>
          <w:bCs/>
          <w:sz w:val="18"/>
          <w:szCs w:val="18"/>
        </w:rPr>
        <w:t>nebudete pociťovat</w:t>
      </w:r>
      <w:r w:rsidRPr="006655F2">
        <w:rPr>
          <w:rFonts w:ascii="Verdana" w:hAnsi="Verdana"/>
          <w:sz w:val="18"/>
          <w:szCs w:val="18"/>
        </w:rPr>
        <w:t xml:space="preserve"> nostalgii nad koncem své kariéry?</w:t>
      </w:r>
    </w:p>
    <w:p w14:paraId="7CD6631E" w14:textId="77777777" w:rsidR="006655F2" w:rsidRPr="006655F2" w:rsidRDefault="006655F2" w:rsidP="006655F2">
      <w:pPr>
        <w:rPr>
          <w:bCs/>
        </w:rPr>
      </w:pPr>
    </w:p>
    <w:p w14:paraId="47A57F2B" w14:textId="77777777" w:rsidR="006655F2" w:rsidRPr="006655F2" w:rsidRDefault="006655F2" w:rsidP="006655F2">
      <w:pPr>
        <w:spacing w:line="360" w:lineRule="auto"/>
        <w:rPr>
          <w:bCs/>
        </w:rPr>
      </w:pPr>
      <w:r w:rsidRPr="006655F2">
        <w:rPr>
          <w:bCs/>
        </w:rPr>
        <w:tab/>
      </w:r>
    </w:p>
    <w:p w14:paraId="330C6578" w14:textId="77777777" w:rsidR="006655F2" w:rsidRPr="006655F2" w:rsidRDefault="006655F2" w:rsidP="006655F2">
      <w:pPr>
        <w:spacing w:line="360" w:lineRule="auto"/>
        <w:ind w:firstLine="708"/>
        <w:rPr>
          <w:bCs/>
        </w:rPr>
      </w:pPr>
      <w:r w:rsidRPr="006655F2">
        <w:rPr>
          <w:bCs/>
        </w:rPr>
        <w:t xml:space="preserve">Obvyklejší je souvětná struktura s tvary typu </w:t>
      </w:r>
      <w:r w:rsidRPr="006655F2">
        <w:rPr>
          <w:bCs/>
          <w:i/>
          <w:iCs/>
        </w:rPr>
        <w:t>půjdu, pojedu</w:t>
      </w:r>
      <w:r w:rsidRPr="006655F2">
        <w:rPr>
          <w:bCs/>
        </w:rPr>
        <w:t>; časová klauze se vztahuje na událost chůze, během které dojde k jiné události:</w:t>
      </w:r>
    </w:p>
    <w:p w14:paraId="7D9D860E" w14:textId="77777777" w:rsidR="006655F2" w:rsidRPr="006655F2" w:rsidRDefault="006655F2" w:rsidP="006655F2">
      <w:pPr>
        <w:spacing w:line="360" w:lineRule="auto"/>
        <w:rPr>
          <w:bCs/>
        </w:rPr>
      </w:pPr>
    </w:p>
    <w:p w14:paraId="1F2CC2A5" w14:textId="77777777" w:rsidR="006655F2" w:rsidRPr="006655F2" w:rsidRDefault="006655F2" w:rsidP="006655F2">
      <w:pPr>
        <w:spacing w:line="360" w:lineRule="auto"/>
        <w:rPr>
          <w:bCs/>
        </w:rPr>
      </w:pPr>
      <w:r w:rsidRPr="006655F2">
        <w:rPr>
          <w:bCs/>
        </w:rPr>
        <w:t>(22)</w:t>
      </w:r>
      <w:r w:rsidRPr="006655F2">
        <w:rPr>
          <w:bCs/>
        </w:rPr>
        <w:tab/>
      </w:r>
      <w:r w:rsidRPr="006655F2">
        <w:rPr>
          <w:b/>
          <w:bCs/>
        </w:rPr>
        <w:t>Až pojedeš</w:t>
      </w:r>
      <w:r w:rsidRPr="006655F2">
        <w:t xml:space="preserve"> do Winchesteru, </w:t>
      </w:r>
      <w:r w:rsidRPr="006655F2">
        <w:rPr>
          <w:b/>
          <w:bCs/>
        </w:rPr>
        <w:t>zajdu</w:t>
      </w:r>
      <w:r w:rsidRPr="006655F2">
        <w:t xml:space="preserve"> na večerní bohoslužbu.</w:t>
      </w:r>
    </w:p>
    <w:p w14:paraId="1333FBA7" w14:textId="77777777" w:rsidR="006655F2" w:rsidRPr="006655F2" w:rsidRDefault="006655F2" w:rsidP="006655F2">
      <w:pPr>
        <w:spacing w:line="360" w:lineRule="auto"/>
        <w:rPr>
          <w:bCs/>
        </w:rPr>
      </w:pPr>
      <w:r w:rsidRPr="006655F2">
        <w:rPr>
          <w:bCs/>
        </w:rPr>
        <w:t>(23)</w:t>
      </w:r>
      <w:r w:rsidRPr="006655F2">
        <w:rPr>
          <w:bCs/>
        </w:rPr>
        <w:tab/>
      </w:r>
      <w:r w:rsidRPr="006655F2">
        <w:rPr>
          <w:b/>
          <w:bCs/>
        </w:rPr>
        <w:t>Až půjdeš</w:t>
      </w:r>
      <w:r w:rsidRPr="006655F2">
        <w:t xml:space="preserve"> zítra z kostela, </w:t>
      </w:r>
      <w:r w:rsidRPr="006655F2">
        <w:rPr>
          <w:b/>
          <w:bCs/>
        </w:rPr>
        <w:t>zastav se</w:t>
      </w:r>
      <w:r w:rsidRPr="006655F2">
        <w:t xml:space="preserve"> ve škole!</w:t>
      </w:r>
    </w:p>
    <w:p w14:paraId="4C49E2A0" w14:textId="77777777" w:rsidR="006655F2" w:rsidRPr="006655F2" w:rsidRDefault="006655F2" w:rsidP="006655F2">
      <w:pPr>
        <w:spacing w:line="360" w:lineRule="auto"/>
        <w:rPr>
          <w:bCs/>
        </w:rPr>
      </w:pPr>
    </w:p>
    <w:p w14:paraId="4987ED5D" w14:textId="77777777" w:rsidR="006655F2" w:rsidRPr="006655F2" w:rsidRDefault="006655F2" w:rsidP="006655F2">
      <w:pPr>
        <w:spacing w:line="360" w:lineRule="auto"/>
      </w:pPr>
      <w:r w:rsidRPr="006655F2">
        <w:rPr>
          <w:b/>
        </w:rPr>
        <w:tab/>
      </w:r>
      <w:r w:rsidRPr="006655F2">
        <w:t xml:space="preserve">Spojkou </w:t>
      </w:r>
      <w:r w:rsidRPr="006655F2">
        <w:rPr>
          <w:i/>
        </w:rPr>
        <w:t>až</w:t>
      </w:r>
      <w:r w:rsidRPr="006655F2">
        <w:t xml:space="preserve"> se běžně vyjadřuje, ve které době a/nebo za jaké situace v budoucnosti nastane děj s touto situací spjatý; budoucí doba se udává relativně vzhledem k nějaké vlastnosti či okolnosti (</w:t>
      </w:r>
      <w:r w:rsidRPr="006655F2">
        <w:rPr>
          <w:i/>
        </w:rPr>
        <w:t xml:space="preserve">být velký, starý, dospělý, bohatý; potřebovat něco, jít kolem </w:t>
      </w:r>
      <w:r w:rsidRPr="006655F2">
        <w:t>atp.)  (</w:t>
      </w:r>
      <w:r w:rsidRPr="006655F2">
        <w:rPr>
          <w:sz w:val="20"/>
          <w:szCs w:val="20"/>
        </w:rPr>
        <w:t>vše ČNK</w:t>
      </w:r>
      <w:r w:rsidRPr="006655F2">
        <w:t>):</w:t>
      </w:r>
    </w:p>
    <w:p w14:paraId="7EA9EF6F" w14:textId="77777777" w:rsidR="006655F2" w:rsidRPr="006655F2" w:rsidRDefault="006655F2" w:rsidP="006655F2">
      <w:pPr>
        <w:spacing w:line="360" w:lineRule="auto"/>
      </w:pPr>
    </w:p>
    <w:p w14:paraId="58536FAE" w14:textId="77777777" w:rsidR="006655F2" w:rsidRPr="006655F2" w:rsidRDefault="006655F2" w:rsidP="006655F2">
      <w:pPr>
        <w:spacing w:line="360" w:lineRule="auto"/>
      </w:pPr>
      <w:r w:rsidRPr="006655F2">
        <w:t>(24)</w:t>
      </w:r>
      <w:r w:rsidRPr="006655F2">
        <w:tab/>
      </w:r>
      <w:r w:rsidRPr="006655F2">
        <w:rPr>
          <w:b/>
        </w:rPr>
        <w:t>Až budu velká</w:t>
      </w:r>
      <w:r w:rsidRPr="006655F2">
        <w:t>, bude ze mě malířka, to Ti slibuju.</w:t>
      </w:r>
    </w:p>
    <w:p w14:paraId="13F057E1" w14:textId="77777777" w:rsidR="006655F2" w:rsidRPr="006655F2" w:rsidRDefault="006655F2" w:rsidP="006655F2">
      <w:pPr>
        <w:spacing w:line="360" w:lineRule="auto"/>
      </w:pPr>
    </w:p>
    <w:p w14:paraId="06681B46" w14:textId="77777777" w:rsidR="006655F2" w:rsidRPr="006655F2" w:rsidRDefault="006655F2" w:rsidP="006655F2">
      <w:pPr>
        <w:spacing w:line="360" w:lineRule="auto"/>
        <w:ind w:firstLine="708"/>
      </w:pPr>
      <w:r w:rsidRPr="006655F2">
        <w:t xml:space="preserve">V řídící klauzi pak často bývá </w:t>
      </w:r>
      <w:r w:rsidRPr="006655F2">
        <w:rPr>
          <w:b/>
        </w:rPr>
        <w:t>vid dokonavý</w:t>
      </w:r>
      <w:r w:rsidRPr="006655F2">
        <w:t>:</w:t>
      </w:r>
    </w:p>
    <w:p w14:paraId="62EAF94F" w14:textId="77777777" w:rsidR="006655F2" w:rsidRPr="006655F2" w:rsidRDefault="006655F2" w:rsidP="006655F2">
      <w:pPr>
        <w:spacing w:line="360" w:lineRule="auto"/>
      </w:pPr>
    </w:p>
    <w:p w14:paraId="6B6B4455" w14:textId="77777777" w:rsidR="006655F2" w:rsidRPr="006655F2" w:rsidRDefault="006655F2" w:rsidP="006655F2">
      <w:pPr>
        <w:spacing w:line="360" w:lineRule="auto"/>
      </w:pPr>
      <w:r w:rsidRPr="006655F2">
        <w:t>(25)</w:t>
      </w:r>
      <w:r w:rsidRPr="006655F2">
        <w:tab/>
      </w:r>
      <w:r w:rsidRPr="006655F2">
        <w:rPr>
          <w:b/>
        </w:rPr>
        <w:t>Až budu potřebovat</w:t>
      </w:r>
      <w:r w:rsidRPr="006655F2">
        <w:t xml:space="preserve"> psychiatra, </w:t>
      </w:r>
      <w:r w:rsidRPr="006655F2">
        <w:rPr>
          <w:b/>
        </w:rPr>
        <w:t>vyberu si</w:t>
      </w:r>
      <w:r w:rsidRPr="006655F2">
        <w:t xml:space="preserve"> ho sama.</w:t>
      </w:r>
    </w:p>
    <w:p w14:paraId="0D295BA8" w14:textId="77777777" w:rsidR="006655F2" w:rsidRPr="006655F2" w:rsidRDefault="006655F2" w:rsidP="006655F2">
      <w:pPr>
        <w:spacing w:line="360" w:lineRule="auto"/>
      </w:pPr>
      <w:r w:rsidRPr="006655F2">
        <w:t xml:space="preserve">(26) </w:t>
      </w:r>
      <w:r w:rsidRPr="006655F2">
        <w:tab/>
      </w:r>
      <w:r w:rsidRPr="006655F2">
        <w:rPr>
          <w:b/>
        </w:rPr>
        <w:t>Až budu</w:t>
      </w:r>
      <w:r w:rsidRPr="006655F2">
        <w:t xml:space="preserve"> něco </w:t>
      </w:r>
      <w:r w:rsidRPr="006655F2">
        <w:rPr>
          <w:b/>
        </w:rPr>
        <w:t>potřebovat</w:t>
      </w:r>
      <w:r w:rsidRPr="006655F2">
        <w:t xml:space="preserve">, </w:t>
      </w:r>
      <w:r w:rsidRPr="006655F2">
        <w:rPr>
          <w:b/>
        </w:rPr>
        <w:t>ozvu se</w:t>
      </w:r>
      <w:r w:rsidRPr="006655F2">
        <w:t>. (</w:t>
      </w:r>
      <w:r w:rsidRPr="006655F2">
        <w:rPr>
          <w:sz w:val="20"/>
          <w:szCs w:val="20"/>
        </w:rPr>
        <w:t>P. Dvořáková</w:t>
      </w:r>
      <w:r w:rsidRPr="006655F2">
        <w:t>)</w:t>
      </w:r>
    </w:p>
    <w:p w14:paraId="06ADE95E" w14:textId="77777777" w:rsidR="006655F2" w:rsidRPr="006655F2" w:rsidRDefault="006655F2" w:rsidP="006655F2">
      <w:pPr>
        <w:spacing w:line="360" w:lineRule="auto"/>
        <w:rPr>
          <w:b/>
        </w:rPr>
      </w:pPr>
    </w:p>
    <w:p w14:paraId="58DE6A80" w14:textId="77777777" w:rsidR="006655F2" w:rsidRPr="006655F2" w:rsidRDefault="006655F2" w:rsidP="006655F2">
      <w:pPr>
        <w:spacing w:line="360" w:lineRule="auto"/>
      </w:pPr>
      <w:r w:rsidRPr="006655F2">
        <w:rPr>
          <w:b/>
        </w:rPr>
        <w:tab/>
      </w:r>
      <w:r w:rsidRPr="006655F2">
        <w:t xml:space="preserve">Je-li v časové klauzi prézentní tvar </w:t>
      </w:r>
      <w:r w:rsidRPr="006655F2">
        <w:rPr>
          <w:i/>
        </w:rPr>
        <w:t>půjdu, půjdeš, ...</w:t>
      </w:r>
      <w:r w:rsidRPr="006655F2">
        <w:t xml:space="preserve"> s futurálním významem, v souvětí </w:t>
      </w:r>
      <w:r w:rsidRPr="006655F2">
        <w:rPr>
          <w:b/>
        </w:rPr>
        <w:t>dochází často k sémantickému zkratu</w:t>
      </w:r>
      <w:r w:rsidRPr="006655F2">
        <w:t xml:space="preserve">: </w:t>
      </w:r>
      <w:r w:rsidRPr="006655F2">
        <w:rPr>
          <w:i/>
        </w:rPr>
        <w:t>až půjdete</w:t>
      </w:r>
      <w:r w:rsidRPr="006655F2">
        <w:t xml:space="preserve"> se nevztahuje na dobu chůze či dobu směřování někam, ale na stav či místo, jehož se směřováním někam dosáhne:</w:t>
      </w:r>
    </w:p>
    <w:p w14:paraId="67A8A8E8" w14:textId="77777777" w:rsidR="006655F2" w:rsidRPr="006655F2" w:rsidRDefault="006655F2" w:rsidP="006655F2">
      <w:pPr>
        <w:spacing w:line="360" w:lineRule="auto"/>
      </w:pPr>
    </w:p>
    <w:p w14:paraId="4C64C883" w14:textId="77777777" w:rsidR="006655F2" w:rsidRPr="006655F2" w:rsidRDefault="006655F2" w:rsidP="006655F2">
      <w:pPr>
        <w:spacing w:line="360" w:lineRule="auto"/>
      </w:pPr>
      <w:r w:rsidRPr="006655F2">
        <w:t>(27a)</w:t>
      </w:r>
      <w:r w:rsidRPr="006655F2">
        <w:tab/>
      </w:r>
      <w:r w:rsidRPr="006655F2">
        <w:rPr>
          <w:b/>
        </w:rPr>
        <w:t>Až půjdete do obchodu</w:t>
      </w:r>
      <w:r w:rsidRPr="006655F2">
        <w:t>, kupujte jen to nejnutnější. (</w:t>
      </w:r>
      <w:r w:rsidRPr="006655F2">
        <w:rPr>
          <w:sz w:val="20"/>
          <w:szCs w:val="20"/>
        </w:rPr>
        <w:t>ČNK</w:t>
      </w:r>
      <w:r w:rsidRPr="006655F2">
        <w:t>)</w:t>
      </w:r>
    </w:p>
    <w:p w14:paraId="516D2992" w14:textId="77777777" w:rsidR="006655F2" w:rsidRPr="006655F2" w:rsidRDefault="006655F2" w:rsidP="006655F2">
      <w:pPr>
        <w:spacing w:line="360" w:lineRule="auto"/>
      </w:pPr>
      <w:r w:rsidRPr="006655F2">
        <w:rPr>
          <w:sz w:val="26"/>
        </w:rPr>
        <w:t>(28a)</w:t>
      </w:r>
      <w:r w:rsidRPr="006655F2">
        <w:rPr>
          <w:sz w:val="26"/>
        </w:rPr>
        <w:tab/>
      </w:r>
      <w:r w:rsidRPr="006655F2">
        <w:rPr>
          <w:b/>
        </w:rPr>
        <w:t>Až půjdu do důchodu</w:t>
      </w:r>
      <w:r w:rsidRPr="006655F2">
        <w:t>, budu mít více času a začnu pátrat po svých předcích. (</w:t>
      </w:r>
      <w:r w:rsidRPr="006655F2">
        <w:rPr>
          <w:sz w:val="20"/>
          <w:szCs w:val="20"/>
        </w:rPr>
        <w:t>ČNK</w:t>
      </w:r>
      <w:r w:rsidRPr="006655F2">
        <w:t>)</w:t>
      </w:r>
    </w:p>
    <w:p w14:paraId="63E0BA07" w14:textId="77777777" w:rsidR="006655F2" w:rsidRPr="006655F2" w:rsidRDefault="006655F2" w:rsidP="006655F2">
      <w:pPr>
        <w:spacing w:line="360" w:lineRule="auto"/>
      </w:pPr>
    </w:p>
    <w:p w14:paraId="3F4D7F47" w14:textId="77777777" w:rsidR="006655F2" w:rsidRPr="006655F2" w:rsidRDefault="006655F2" w:rsidP="006655F2">
      <w:pPr>
        <w:spacing w:line="360" w:lineRule="auto"/>
      </w:pPr>
      <w:r w:rsidRPr="006655F2">
        <w:tab/>
        <w:t>Význam souvětí (27a) a (28a) by při požadavku přesného a nevágního vyjadřování musel být formulován např. takto:</w:t>
      </w:r>
    </w:p>
    <w:p w14:paraId="1B188D61" w14:textId="77777777" w:rsidR="006655F2" w:rsidRPr="006655F2" w:rsidRDefault="006655F2" w:rsidP="006655F2">
      <w:pPr>
        <w:spacing w:line="360" w:lineRule="auto"/>
      </w:pPr>
    </w:p>
    <w:p w14:paraId="17F479C3" w14:textId="77777777" w:rsidR="006655F2" w:rsidRPr="006655F2" w:rsidRDefault="006655F2" w:rsidP="006655F2">
      <w:pPr>
        <w:spacing w:line="360" w:lineRule="auto"/>
      </w:pPr>
      <w:r w:rsidRPr="006655F2">
        <w:t>(27b)</w:t>
      </w:r>
      <w:r w:rsidRPr="006655F2">
        <w:tab/>
      </w:r>
      <w:r w:rsidRPr="006655F2">
        <w:rPr>
          <w:b/>
        </w:rPr>
        <w:t>Až budete v obchodě</w:t>
      </w:r>
      <w:r w:rsidRPr="006655F2">
        <w:t xml:space="preserve"> (</w:t>
      </w:r>
      <w:r w:rsidRPr="006655F2">
        <w:rPr>
          <w:b/>
        </w:rPr>
        <w:t>nakupovat</w:t>
      </w:r>
      <w:r w:rsidRPr="006655F2">
        <w:t>), kupujte jen to nejnutnější.</w:t>
      </w:r>
    </w:p>
    <w:p w14:paraId="18EFF82C" w14:textId="77777777" w:rsidR="006655F2" w:rsidRPr="006655F2" w:rsidRDefault="006655F2" w:rsidP="006655F2">
      <w:pPr>
        <w:spacing w:line="360" w:lineRule="auto"/>
      </w:pPr>
      <w:r w:rsidRPr="006655F2">
        <w:t>(28b)</w:t>
      </w:r>
      <w:r w:rsidRPr="006655F2">
        <w:tab/>
      </w:r>
      <w:r w:rsidRPr="006655F2">
        <w:rPr>
          <w:b/>
        </w:rPr>
        <w:t>Až budu v důchodu</w:t>
      </w:r>
      <w:r w:rsidRPr="006655F2">
        <w:t>, budu mít více času a začnu pátrat po svých předcích.</w:t>
      </w:r>
    </w:p>
    <w:p w14:paraId="49106AA7" w14:textId="77777777" w:rsidR="006655F2" w:rsidRPr="006655F2" w:rsidRDefault="006655F2" w:rsidP="006655F2">
      <w:pPr>
        <w:spacing w:line="360" w:lineRule="auto"/>
        <w:rPr>
          <w:b/>
        </w:rPr>
      </w:pPr>
    </w:p>
    <w:p w14:paraId="15D86B20" w14:textId="77777777" w:rsidR="006655F2" w:rsidRPr="006655F2" w:rsidRDefault="006655F2" w:rsidP="006655F2">
      <w:pPr>
        <w:spacing w:line="360" w:lineRule="auto"/>
        <w:rPr>
          <w:b/>
        </w:rPr>
      </w:pPr>
      <w:r w:rsidRPr="006655F2">
        <w:rPr>
          <w:b/>
        </w:rPr>
        <w:t xml:space="preserve">C. Spojka </w:t>
      </w:r>
      <w:r w:rsidRPr="006655F2">
        <w:rPr>
          <w:b/>
          <w:i/>
        </w:rPr>
        <w:t>zatímco</w:t>
      </w:r>
    </w:p>
    <w:p w14:paraId="2A927807" w14:textId="77777777" w:rsidR="006655F2" w:rsidRPr="006655F2" w:rsidRDefault="006655F2" w:rsidP="006655F2">
      <w:pPr>
        <w:spacing w:line="360" w:lineRule="auto"/>
        <w:rPr>
          <w:b/>
          <w:bCs/>
        </w:rPr>
      </w:pPr>
      <w:r w:rsidRPr="006655F2">
        <w:rPr>
          <w:b/>
          <w:bCs/>
        </w:rPr>
        <w:t>1. Obecná charakteristika</w:t>
      </w:r>
    </w:p>
    <w:p w14:paraId="5013705F" w14:textId="77777777" w:rsidR="006655F2" w:rsidRPr="006655F2" w:rsidRDefault="006655F2" w:rsidP="006655F2">
      <w:pPr>
        <w:spacing w:line="360" w:lineRule="auto"/>
      </w:pPr>
      <w:r w:rsidRPr="006655F2">
        <w:t xml:space="preserve">Spojka </w:t>
      </w:r>
      <w:r w:rsidRPr="006655F2">
        <w:rPr>
          <w:i/>
        </w:rPr>
        <w:t>zatímco</w:t>
      </w:r>
      <w:r w:rsidRPr="006655F2">
        <w:t xml:space="preserve"> vyjadřuje – na rozdíl od spojky </w:t>
      </w:r>
      <w:r w:rsidRPr="006655F2">
        <w:rPr>
          <w:i/>
        </w:rPr>
        <w:t>když</w:t>
      </w:r>
      <w:r w:rsidRPr="006655F2">
        <w:t xml:space="preserve"> – současný průběh dvou dějů jednoznačně; ve srovnání se spojkou </w:t>
      </w:r>
      <w:r w:rsidRPr="006655F2">
        <w:rPr>
          <w:i/>
        </w:rPr>
        <w:t>když</w:t>
      </w:r>
      <w:r w:rsidRPr="006655F2">
        <w:t xml:space="preserve"> je však poněkud formální či mírně knižní, a patrně i proto je v současné češtině méně častá než spojka </w:t>
      </w:r>
      <w:r w:rsidRPr="006655F2">
        <w:rPr>
          <w:i/>
        </w:rPr>
        <w:t>když</w:t>
      </w:r>
      <w:r w:rsidRPr="006655F2">
        <w:t xml:space="preserve">. V čistě časovém významu se užívá poměrně vzácně. Závazný je po ní </w:t>
      </w:r>
      <w:r w:rsidRPr="006655F2">
        <w:rPr>
          <w:b/>
          <w:bCs/>
        </w:rPr>
        <w:t>nedokonavý vid</w:t>
      </w:r>
      <w:r w:rsidRPr="006655F2">
        <w:t xml:space="preserve">. Srov. konkurenci spojek </w:t>
      </w:r>
      <w:r w:rsidRPr="006655F2">
        <w:rPr>
          <w:i/>
        </w:rPr>
        <w:t>když</w:t>
      </w:r>
      <w:r w:rsidRPr="006655F2">
        <w:t xml:space="preserve"> a </w:t>
      </w:r>
      <w:r w:rsidRPr="006655F2">
        <w:rPr>
          <w:i/>
        </w:rPr>
        <w:t>zatímco</w:t>
      </w:r>
      <w:r w:rsidRPr="006655F2">
        <w:t xml:space="preserve"> v následujících dokladech z ČNK:</w:t>
      </w:r>
    </w:p>
    <w:p w14:paraId="14CABF76" w14:textId="77777777" w:rsidR="006655F2" w:rsidRPr="006655F2" w:rsidRDefault="006655F2" w:rsidP="006655F2">
      <w:pPr>
        <w:spacing w:line="360" w:lineRule="auto"/>
      </w:pPr>
    </w:p>
    <w:p w14:paraId="411FC844" w14:textId="77777777" w:rsidR="006655F2" w:rsidRPr="006655F2" w:rsidRDefault="006655F2" w:rsidP="006655F2">
      <w:pPr>
        <w:spacing w:line="360" w:lineRule="auto"/>
        <w:ind w:left="705" w:hanging="705"/>
      </w:pPr>
      <w:r w:rsidRPr="006655F2">
        <w:rPr>
          <w:bCs/>
        </w:rPr>
        <w:t>(29a)</w:t>
      </w:r>
      <w:r w:rsidRPr="006655F2">
        <w:rPr>
          <w:b/>
        </w:rPr>
        <w:tab/>
        <w:t>Když spala</w:t>
      </w:r>
      <w:r w:rsidRPr="006655F2">
        <w:t>, hovořil jsem k ní a snažil se jí vsugerovat, aby se uvolnila a dovolila si dýchat bez námahy.</w:t>
      </w:r>
    </w:p>
    <w:p w14:paraId="7B52AD98" w14:textId="77777777" w:rsidR="006655F2" w:rsidRPr="006655F2" w:rsidRDefault="006655F2" w:rsidP="006655F2">
      <w:pPr>
        <w:spacing w:line="360" w:lineRule="auto"/>
        <w:rPr>
          <w:b/>
        </w:rPr>
      </w:pPr>
      <w:r w:rsidRPr="006655F2">
        <w:rPr>
          <w:bCs/>
        </w:rPr>
        <w:t>(29b)</w:t>
      </w:r>
      <w:r w:rsidRPr="006655F2">
        <w:rPr>
          <w:b/>
        </w:rPr>
        <w:tab/>
        <w:t>Zatímco spala</w:t>
      </w:r>
      <w:r w:rsidRPr="006655F2">
        <w:t>, tiše jsem seděl a upíral pohled na zrcadlo.</w:t>
      </w:r>
    </w:p>
    <w:p w14:paraId="2DDA98B4" w14:textId="77777777" w:rsidR="006655F2" w:rsidRPr="006655F2" w:rsidRDefault="006655F2" w:rsidP="006655F2">
      <w:pPr>
        <w:spacing w:line="360" w:lineRule="auto"/>
        <w:rPr>
          <w:b/>
        </w:rPr>
      </w:pPr>
    </w:p>
    <w:p w14:paraId="36210E3A" w14:textId="77777777" w:rsidR="006655F2" w:rsidRPr="006655F2" w:rsidRDefault="006655F2" w:rsidP="006655F2">
      <w:pPr>
        <w:spacing w:line="360" w:lineRule="auto"/>
        <w:rPr>
          <w:b/>
        </w:rPr>
      </w:pPr>
      <w:r w:rsidRPr="006655F2">
        <w:rPr>
          <w:bCs/>
        </w:rPr>
        <w:t>(30a)</w:t>
      </w:r>
      <w:r w:rsidRPr="006655F2">
        <w:rPr>
          <w:b/>
        </w:rPr>
        <w:tab/>
        <w:t>Když to říkal</w:t>
      </w:r>
      <w:r w:rsidRPr="006655F2">
        <w:t>, díval se mi kamsi přes rameno.</w:t>
      </w:r>
    </w:p>
    <w:p w14:paraId="2D2BA2EF" w14:textId="77777777" w:rsidR="006655F2" w:rsidRPr="006655F2" w:rsidRDefault="006655F2" w:rsidP="006655F2">
      <w:pPr>
        <w:spacing w:line="360" w:lineRule="auto"/>
      </w:pPr>
      <w:r w:rsidRPr="006655F2">
        <w:rPr>
          <w:bCs/>
        </w:rPr>
        <w:t>(30b)</w:t>
      </w:r>
      <w:r w:rsidRPr="006655F2">
        <w:rPr>
          <w:bCs/>
        </w:rPr>
        <w:tab/>
      </w:r>
      <w:r w:rsidRPr="006655F2">
        <w:rPr>
          <w:b/>
        </w:rPr>
        <w:t>Zatímco to říkal</w:t>
      </w:r>
      <w:r w:rsidRPr="006655F2">
        <w:t>, vládlo v místnosti hluboké ticho.</w:t>
      </w:r>
    </w:p>
    <w:p w14:paraId="7E1678D2" w14:textId="77777777" w:rsidR="006655F2" w:rsidRPr="006655F2" w:rsidRDefault="006655F2" w:rsidP="006655F2">
      <w:pPr>
        <w:spacing w:line="360" w:lineRule="auto"/>
      </w:pPr>
    </w:p>
    <w:p w14:paraId="3F2613DD" w14:textId="77777777" w:rsidR="006655F2" w:rsidRPr="006655F2" w:rsidRDefault="006655F2" w:rsidP="006655F2">
      <w:pPr>
        <w:rPr>
          <w:sz w:val="20"/>
          <w:szCs w:val="20"/>
        </w:rPr>
      </w:pPr>
      <w:r w:rsidRPr="006655F2">
        <w:tab/>
      </w:r>
      <w:r w:rsidRPr="006655F2">
        <w:rPr>
          <w:sz w:val="20"/>
          <w:szCs w:val="20"/>
        </w:rPr>
        <w:t xml:space="preserve">V minulosti, patrně ještě v 60. letech 20. stol, se užívalo výrazu </w:t>
      </w:r>
      <w:r w:rsidRPr="006655F2">
        <w:rPr>
          <w:i/>
          <w:iCs/>
          <w:sz w:val="20"/>
          <w:szCs w:val="20"/>
        </w:rPr>
        <w:t>zatím co</w:t>
      </w:r>
      <w:r w:rsidRPr="006655F2">
        <w:rPr>
          <w:sz w:val="20"/>
          <w:szCs w:val="20"/>
        </w:rPr>
        <w:t xml:space="preserve"> s mezerou mezi oběma komponenty spojky: </w:t>
      </w:r>
      <w:r w:rsidRPr="006655F2">
        <w:rPr>
          <w:b/>
          <w:bCs/>
          <w:i/>
          <w:iCs/>
          <w:sz w:val="20"/>
          <w:szCs w:val="20"/>
        </w:rPr>
        <w:t>Zatím co</w:t>
      </w:r>
      <w:r w:rsidRPr="006655F2">
        <w:rPr>
          <w:i/>
          <w:iCs/>
          <w:sz w:val="20"/>
          <w:szCs w:val="20"/>
        </w:rPr>
        <w:t xml:space="preserve"> se jeden z nás informoval o možnostech ubytování, druhý hlídal vůz.</w:t>
      </w:r>
      <w:r w:rsidRPr="006655F2">
        <w:rPr>
          <w:sz w:val="20"/>
          <w:szCs w:val="20"/>
        </w:rPr>
        <w:t xml:space="preserve"> (J. Hanzelka – M. Zikmund) – </w:t>
      </w:r>
      <w:r w:rsidRPr="006655F2">
        <w:rPr>
          <w:i/>
          <w:iCs/>
          <w:sz w:val="20"/>
          <w:szCs w:val="20"/>
        </w:rPr>
        <w:t xml:space="preserve">Sem se také vracela o víkendech, </w:t>
      </w:r>
      <w:r w:rsidRPr="006655F2">
        <w:rPr>
          <w:b/>
          <w:bCs/>
          <w:i/>
          <w:iCs/>
          <w:sz w:val="20"/>
          <w:szCs w:val="20"/>
        </w:rPr>
        <w:t>zatím co</w:t>
      </w:r>
      <w:r w:rsidRPr="006655F2">
        <w:rPr>
          <w:i/>
          <w:iCs/>
          <w:sz w:val="20"/>
          <w:szCs w:val="20"/>
        </w:rPr>
        <w:t xml:space="preserve"> já hrál biliár v secesní herně městského hotelu se soudruhem Ponyklem nebo popíjel whisky v Gellenově elegantní dáče.</w:t>
      </w:r>
      <w:r w:rsidRPr="006655F2">
        <w:rPr>
          <w:sz w:val="20"/>
          <w:szCs w:val="20"/>
        </w:rPr>
        <w:t xml:space="preserve"> (J. Škvorecký)</w:t>
      </w:r>
    </w:p>
    <w:p w14:paraId="32D4DDA0" w14:textId="77777777" w:rsidR="006655F2" w:rsidRPr="006655F2" w:rsidRDefault="006655F2" w:rsidP="006655F2">
      <w:pPr>
        <w:spacing w:line="360" w:lineRule="auto"/>
        <w:rPr>
          <w:sz w:val="20"/>
          <w:szCs w:val="20"/>
        </w:rPr>
      </w:pPr>
    </w:p>
    <w:p w14:paraId="2B4722E3" w14:textId="77777777" w:rsidR="006655F2" w:rsidRPr="006655F2" w:rsidRDefault="006655F2" w:rsidP="006655F2">
      <w:pPr>
        <w:spacing w:line="360" w:lineRule="auto"/>
      </w:pPr>
    </w:p>
    <w:p w14:paraId="6312172F" w14:textId="77777777" w:rsidR="006655F2" w:rsidRPr="006655F2" w:rsidRDefault="006655F2" w:rsidP="006655F2">
      <w:pPr>
        <w:spacing w:line="360" w:lineRule="auto"/>
        <w:rPr>
          <w:b/>
          <w:bCs/>
        </w:rPr>
      </w:pPr>
      <w:r w:rsidRPr="006655F2">
        <w:rPr>
          <w:b/>
          <w:bCs/>
        </w:rPr>
        <w:t>2. Frekvence</w:t>
      </w:r>
    </w:p>
    <w:p w14:paraId="4810532B" w14:textId="77777777" w:rsidR="006655F2" w:rsidRPr="006655F2" w:rsidRDefault="006655F2" w:rsidP="006655F2">
      <w:pPr>
        <w:spacing w:line="360" w:lineRule="auto"/>
      </w:pPr>
      <w:r w:rsidRPr="006655F2">
        <w:rPr>
          <w:b/>
          <w:bCs/>
        </w:rPr>
        <w:t xml:space="preserve">Poměr frekvence spojky </w:t>
      </w:r>
      <w:r w:rsidRPr="006655F2">
        <w:rPr>
          <w:b/>
          <w:bCs/>
          <w:i/>
          <w:iCs/>
        </w:rPr>
        <w:t>zatímco</w:t>
      </w:r>
      <w:r w:rsidRPr="006655F2">
        <w:t xml:space="preserve"> a frekvence spojky </w:t>
      </w:r>
      <w:r w:rsidRPr="006655F2">
        <w:rPr>
          <w:i/>
          <w:iCs/>
        </w:rPr>
        <w:t>když</w:t>
      </w:r>
      <w:r w:rsidRPr="006655F2">
        <w:t xml:space="preserve"> je různá u různých sloves, patrně v závislosti na charakteru děje, který označují. </w:t>
      </w:r>
    </w:p>
    <w:p w14:paraId="35538472" w14:textId="77777777" w:rsidR="006655F2" w:rsidRPr="006655F2" w:rsidRDefault="006655F2" w:rsidP="006655F2">
      <w:pPr>
        <w:spacing w:line="360" w:lineRule="auto"/>
        <w:ind w:firstLine="708"/>
      </w:pPr>
      <w:r w:rsidRPr="006655F2">
        <w:t xml:space="preserve">V následující tab. 1 je počet dokladů souvětí začínajících spojkou </w:t>
      </w:r>
      <w:r w:rsidRPr="006655F2">
        <w:rPr>
          <w:i/>
          <w:iCs/>
        </w:rPr>
        <w:t>Když</w:t>
      </w:r>
      <w:r w:rsidRPr="006655F2">
        <w:t xml:space="preserve"> nebo spojkou </w:t>
      </w:r>
      <w:r w:rsidRPr="006655F2">
        <w:rPr>
          <w:i/>
          <w:iCs/>
        </w:rPr>
        <w:t>Zatímco</w:t>
      </w:r>
      <w:r w:rsidRPr="006655F2">
        <w:t>, po níž bezprostředně následuje kterýkoli z tvarů daného intranzitivního (či intranzitivně užitého)</w:t>
      </w:r>
      <w:r w:rsidRPr="006655F2">
        <w:rPr>
          <w:b/>
          <w:bCs/>
        </w:rPr>
        <w:t xml:space="preserve"> </w:t>
      </w:r>
      <w:r w:rsidRPr="006655F2">
        <w:rPr>
          <w:bCs/>
        </w:rPr>
        <w:t>slovesa</w:t>
      </w:r>
      <w:r w:rsidRPr="006655F2">
        <w:t xml:space="preserve"> uvedeného v infinitivu a po něm bezprostředně následuje čárka (</w:t>
      </w:r>
      <w:r w:rsidRPr="006655F2">
        <w:rPr>
          <w:sz w:val="20"/>
          <w:szCs w:val="20"/>
        </w:rPr>
        <w:t>oddělující časovou klauzi od zbytku souvětí</w:t>
      </w:r>
      <w:r w:rsidRPr="006655F2">
        <w:t>); (</w:t>
      </w:r>
      <w:r w:rsidRPr="006655F2">
        <w:rPr>
          <w:sz w:val="20"/>
          <w:szCs w:val="20"/>
        </w:rPr>
        <w:t xml:space="preserve">seřazeno podle vzrůstajícího podílu spojky </w:t>
      </w:r>
      <w:r w:rsidRPr="006655F2">
        <w:rPr>
          <w:i/>
          <w:iCs/>
          <w:sz w:val="20"/>
          <w:szCs w:val="20"/>
        </w:rPr>
        <w:t>zatímco</w:t>
      </w:r>
      <w:r w:rsidRPr="006655F2">
        <w:t>):</w:t>
      </w:r>
    </w:p>
    <w:p w14:paraId="600CCB80" w14:textId="77777777" w:rsidR="006655F2" w:rsidRPr="006655F2" w:rsidRDefault="006655F2" w:rsidP="006655F2">
      <w:pPr>
        <w:spacing w:line="360" w:lineRule="auto"/>
      </w:pPr>
    </w:p>
    <w:p w14:paraId="65E7CF48" w14:textId="77777777" w:rsidR="006655F2" w:rsidRPr="006655F2" w:rsidRDefault="006655F2" w:rsidP="006655F2">
      <w:pPr>
        <w:rPr>
          <w:sz w:val="20"/>
          <w:szCs w:val="20"/>
        </w:rPr>
      </w:pPr>
      <w:r w:rsidRPr="006655F2">
        <w:rPr>
          <w:b/>
          <w:sz w:val="20"/>
          <w:szCs w:val="20"/>
        </w:rPr>
        <w:t>Tab. 1</w:t>
      </w:r>
      <w:r w:rsidRPr="006655F2">
        <w:rPr>
          <w:sz w:val="20"/>
          <w:szCs w:val="20"/>
        </w:rPr>
        <w:t xml:space="preserve">: Poměr frekvencí spojky </w:t>
      </w:r>
      <w:r w:rsidRPr="006655F2">
        <w:rPr>
          <w:i/>
          <w:sz w:val="20"/>
          <w:szCs w:val="20"/>
        </w:rPr>
        <w:t>když</w:t>
      </w:r>
      <w:r w:rsidRPr="006655F2">
        <w:rPr>
          <w:sz w:val="20"/>
          <w:szCs w:val="20"/>
        </w:rPr>
        <w:t xml:space="preserve"> a spojky </w:t>
      </w:r>
      <w:r w:rsidRPr="006655F2">
        <w:rPr>
          <w:i/>
          <w:sz w:val="20"/>
          <w:szCs w:val="20"/>
        </w:rPr>
        <w:t>zatímco</w:t>
      </w:r>
      <w:r w:rsidRPr="006655F2">
        <w:rPr>
          <w:sz w:val="20"/>
          <w:szCs w:val="20"/>
        </w:rPr>
        <w:t xml:space="preserve"> na začátku souvětí; bezprostředně po spojce následuje intranzitivní sloveso v kterémkoli z jeho tvarů a po něm čárka</w:t>
      </w:r>
    </w:p>
    <w:p w14:paraId="0907D893" w14:textId="77777777" w:rsidR="006655F2" w:rsidRPr="006655F2" w:rsidRDefault="006655F2" w:rsidP="006655F2">
      <w:pPr>
        <w:rPr>
          <w:sz w:val="20"/>
          <w:szCs w:val="20"/>
        </w:rPr>
      </w:pPr>
    </w:p>
    <w:p w14:paraId="0D0C2399" w14:textId="77777777" w:rsidR="006655F2" w:rsidRPr="006655F2" w:rsidRDefault="006655F2" w:rsidP="006655F2">
      <w:pPr>
        <w:rPr>
          <w:sz w:val="20"/>
          <w:szCs w:val="20"/>
        </w:rPr>
      </w:pPr>
      <w:r w:rsidRPr="006655F2">
        <w:rPr>
          <w:sz w:val="20"/>
          <w:szCs w:val="20"/>
        </w:rPr>
        <w:t xml:space="preserve">Když pršet, : Zatímco pršet, </w:t>
      </w:r>
      <w:r w:rsidRPr="006655F2">
        <w:rPr>
          <w:sz w:val="20"/>
          <w:szCs w:val="20"/>
        </w:rPr>
        <w:tab/>
      </w:r>
      <w:r w:rsidRPr="006655F2">
        <w:rPr>
          <w:sz w:val="20"/>
          <w:szCs w:val="20"/>
        </w:rPr>
        <w:tab/>
      </w:r>
      <w:r w:rsidRPr="006655F2">
        <w:rPr>
          <w:sz w:val="20"/>
          <w:szCs w:val="20"/>
        </w:rPr>
        <w:tab/>
      </w:r>
      <w:r w:rsidRPr="006655F2">
        <w:rPr>
          <w:sz w:val="20"/>
          <w:szCs w:val="20"/>
        </w:rPr>
        <w:tab/>
        <w:t>=</w:t>
      </w:r>
      <w:r w:rsidRPr="006655F2">
        <w:rPr>
          <w:sz w:val="20"/>
          <w:szCs w:val="20"/>
        </w:rPr>
        <w:tab/>
      </w:r>
      <w:r w:rsidRPr="006655F2">
        <w:rPr>
          <w:sz w:val="20"/>
          <w:szCs w:val="20"/>
        </w:rPr>
        <w:tab/>
        <w:t>1467 : 1</w:t>
      </w:r>
    </w:p>
    <w:p w14:paraId="25BE4DCB" w14:textId="77777777" w:rsidR="006655F2" w:rsidRPr="006655F2" w:rsidRDefault="006655F2" w:rsidP="006655F2">
      <w:pPr>
        <w:rPr>
          <w:sz w:val="20"/>
          <w:szCs w:val="20"/>
        </w:rPr>
      </w:pPr>
      <w:r w:rsidRPr="006655F2">
        <w:rPr>
          <w:sz w:val="20"/>
          <w:szCs w:val="20"/>
        </w:rPr>
        <w:t>Když odcházet, : Zatímco odcházet,</w:t>
      </w:r>
      <w:r w:rsidRPr="006655F2">
        <w:rPr>
          <w:sz w:val="20"/>
          <w:szCs w:val="20"/>
        </w:rPr>
        <w:tab/>
      </w:r>
      <w:r w:rsidRPr="006655F2">
        <w:rPr>
          <w:sz w:val="20"/>
          <w:szCs w:val="20"/>
        </w:rPr>
        <w:tab/>
      </w:r>
      <w:r w:rsidRPr="006655F2">
        <w:rPr>
          <w:sz w:val="20"/>
          <w:szCs w:val="20"/>
        </w:rPr>
        <w:tab/>
        <w:t>=</w:t>
      </w:r>
      <w:r w:rsidRPr="006655F2">
        <w:rPr>
          <w:sz w:val="20"/>
          <w:szCs w:val="20"/>
        </w:rPr>
        <w:tab/>
      </w:r>
      <w:r w:rsidRPr="006655F2">
        <w:rPr>
          <w:sz w:val="20"/>
          <w:szCs w:val="20"/>
        </w:rPr>
        <w:tab/>
        <w:t>1131 : 1</w:t>
      </w:r>
    </w:p>
    <w:p w14:paraId="10BB3AD8" w14:textId="77777777" w:rsidR="006655F2" w:rsidRPr="006655F2" w:rsidRDefault="006655F2" w:rsidP="006655F2">
      <w:pPr>
        <w:rPr>
          <w:sz w:val="20"/>
          <w:szCs w:val="20"/>
        </w:rPr>
      </w:pPr>
      <w:r w:rsidRPr="006655F2">
        <w:rPr>
          <w:sz w:val="20"/>
          <w:szCs w:val="20"/>
        </w:rPr>
        <w:t xml:space="preserve">Když vařit, : Zatímco vařit, </w:t>
      </w:r>
      <w:r w:rsidRPr="006655F2">
        <w:rPr>
          <w:sz w:val="20"/>
          <w:szCs w:val="20"/>
        </w:rPr>
        <w:tab/>
      </w:r>
      <w:r w:rsidRPr="006655F2">
        <w:rPr>
          <w:sz w:val="20"/>
          <w:szCs w:val="20"/>
        </w:rPr>
        <w:tab/>
      </w:r>
      <w:r w:rsidRPr="006655F2">
        <w:rPr>
          <w:sz w:val="20"/>
          <w:szCs w:val="20"/>
        </w:rPr>
        <w:tab/>
      </w:r>
      <w:r w:rsidRPr="006655F2">
        <w:rPr>
          <w:sz w:val="20"/>
          <w:szCs w:val="20"/>
        </w:rPr>
        <w:tab/>
        <w:t>=</w:t>
      </w:r>
      <w:r w:rsidRPr="006655F2">
        <w:rPr>
          <w:sz w:val="20"/>
          <w:szCs w:val="20"/>
        </w:rPr>
        <w:tab/>
      </w:r>
      <w:r w:rsidRPr="006655F2">
        <w:rPr>
          <w:sz w:val="20"/>
          <w:szCs w:val="20"/>
        </w:rPr>
        <w:tab/>
        <w:t xml:space="preserve">  132 : 4</w:t>
      </w:r>
    </w:p>
    <w:p w14:paraId="79CD18A1" w14:textId="77777777" w:rsidR="006655F2" w:rsidRPr="006655F2" w:rsidRDefault="006655F2" w:rsidP="006655F2">
      <w:pPr>
        <w:rPr>
          <w:sz w:val="20"/>
          <w:szCs w:val="20"/>
        </w:rPr>
      </w:pPr>
      <w:r w:rsidRPr="006655F2">
        <w:rPr>
          <w:sz w:val="20"/>
          <w:szCs w:val="20"/>
        </w:rPr>
        <w:t>Když psát, : Zatímco psát</w:t>
      </w:r>
      <w:r w:rsidRPr="006655F2">
        <w:rPr>
          <w:sz w:val="20"/>
          <w:szCs w:val="20"/>
        </w:rPr>
        <w:tab/>
      </w:r>
      <w:r w:rsidRPr="006655F2">
        <w:rPr>
          <w:sz w:val="20"/>
          <w:szCs w:val="20"/>
        </w:rPr>
        <w:tab/>
      </w:r>
      <w:r w:rsidRPr="006655F2">
        <w:rPr>
          <w:sz w:val="20"/>
          <w:szCs w:val="20"/>
        </w:rPr>
        <w:tab/>
      </w:r>
      <w:r w:rsidRPr="006655F2">
        <w:rPr>
          <w:sz w:val="20"/>
          <w:szCs w:val="20"/>
        </w:rPr>
        <w:tab/>
      </w:r>
      <w:r w:rsidRPr="006655F2">
        <w:rPr>
          <w:sz w:val="20"/>
          <w:szCs w:val="20"/>
        </w:rPr>
        <w:tab/>
        <w:t>=</w:t>
      </w:r>
      <w:r w:rsidRPr="006655F2">
        <w:rPr>
          <w:sz w:val="20"/>
          <w:szCs w:val="20"/>
        </w:rPr>
        <w:tab/>
        <w:t xml:space="preserve"> </w:t>
      </w:r>
      <w:r w:rsidRPr="006655F2">
        <w:rPr>
          <w:sz w:val="20"/>
          <w:szCs w:val="20"/>
        </w:rPr>
        <w:tab/>
        <w:t xml:space="preserve">  485 : 18</w:t>
      </w:r>
    </w:p>
    <w:p w14:paraId="4C36C01D" w14:textId="77777777" w:rsidR="006655F2" w:rsidRPr="006655F2" w:rsidRDefault="006655F2" w:rsidP="006655F2">
      <w:pPr>
        <w:rPr>
          <w:sz w:val="20"/>
          <w:szCs w:val="20"/>
        </w:rPr>
      </w:pPr>
      <w:r w:rsidRPr="006655F2">
        <w:rPr>
          <w:sz w:val="20"/>
          <w:szCs w:val="20"/>
        </w:rPr>
        <w:t xml:space="preserve">Když zpívat, : Zatímco zpívat, </w:t>
      </w:r>
      <w:r w:rsidRPr="006655F2">
        <w:rPr>
          <w:sz w:val="20"/>
          <w:szCs w:val="20"/>
        </w:rPr>
        <w:tab/>
      </w:r>
      <w:r w:rsidRPr="006655F2">
        <w:rPr>
          <w:sz w:val="20"/>
          <w:szCs w:val="20"/>
        </w:rPr>
        <w:tab/>
      </w:r>
      <w:r w:rsidRPr="006655F2">
        <w:rPr>
          <w:sz w:val="20"/>
          <w:szCs w:val="20"/>
        </w:rPr>
        <w:tab/>
      </w:r>
      <w:r w:rsidRPr="006655F2">
        <w:rPr>
          <w:sz w:val="20"/>
          <w:szCs w:val="20"/>
        </w:rPr>
        <w:tab/>
        <w:t>=</w:t>
      </w:r>
      <w:r w:rsidRPr="006655F2">
        <w:rPr>
          <w:sz w:val="20"/>
          <w:szCs w:val="20"/>
        </w:rPr>
        <w:tab/>
      </w:r>
      <w:r w:rsidRPr="006655F2">
        <w:rPr>
          <w:sz w:val="20"/>
          <w:szCs w:val="20"/>
        </w:rPr>
        <w:tab/>
        <w:t xml:space="preserve">  238 : 10</w:t>
      </w:r>
    </w:p>
    <w:p w14:paraId="6B74FA77" w14:textId="77777777" w:rsidR="006655F2" w:rsidRPr="006655F2" w:rsidRDefault="006655F2" w:rsidP="006655F2">
      <w:pPr>
        <w:rPr>
          <w:sz w:val="20"/>
          <w:szCs w:val="20"/>
        </w:rPr>
      </w:pPr>
      <w:r w:rsidRPr="006655F2">
        <w:rPr>
          <w:sz w:val="20"/>
          <w:szCs w:val="20"/>
        </w:rPr>
        <w:t>Když pracovat, : Zatímco pracovat,</w:t>
      </w:r>
      <w:r w:rsidRPr="006655F2">
        <w:rPr>
          <w:sz w:val="20"/>
          <w:szCs w:val="20"/>
        </w:rPr>
        <w:tab/>
      </w:r>
      <w:r w:rsidRPr="006655F2">
        <w:rPr>
          <w:sz w:val="20"/>
          <w:szCs w:val="20"/>
        </w:rPr>
        <w:tab/>
      </w:r>
      <w:r w:rsidRPr="006655F2">
        <w:rPr>
          <w:sz w:val="20"/>
          <w:szCs w:val="20"/>
        </w:rPr>
        <w:tab/>
        <w:t>=</w:t>
      </w:r>
      <w:r w:rsidRPr="006655F2">
        <w:rPr>
          <w:sz w:val="20"/>
          <w:szCs w:val="20"/>
        </w:rPr>
        <w:tab/>
      </w:r>
      <w:r w:rsidRPr="006655F2">
        <w:rPr>
          <w:sz w:val="20"/>
          <w:szCs w:val="20"/>
        </w:rPr>
        <w:tab/>
        <w:t xml:space="preserve">  493 : 36 </w:t>
      </w:r>
    </w:p>
    <w:p w14:paraId="01B99095" w14:textId="77777777" w:rsidR="006655F2" w:rsidRPr="006655F2" w:rsidRDefault="006655F2" w:rsidP="006655F2">
      <w:pPr>
        <w:rPr>
          <w:sz w:val="20"/>
          <w:szCs w:val="20"/>
        </w:rPr>
      </w:pPr>
      <w:r w:rsidRPr="006655F2">
        <w:rPr>
          <w:sz w:val="20"/>
          <w:szCs w:val="20"/>
        </w:rPr>
        <w:t xml:space="preserve">Když odpočívat : Zatímco odpočívat, </w:t>
      </w:r>
      <w:r w:rsidRPr="006655F2">
        <w:rPr>
          <w:sz w:val="20"/>
          <w:szCs w:val="20"/>
        </w:rPr>
        <w:tab/>
      </w:r>
      <w:r w:rsidRPr="006655F2">
        <w:rPr>
          <w:sz w:val="20"/>
          <w:szCs w:val="20"/>
        </w:rPr>
        <w:tab/>
      </w:r>
      <w:r w:rsidRPr="006655F2">
        <w:rPr>
          <w:sz w:val="20"/>
          <w:szCs w:val="20"/>
        </w:rPr>
        <w:tab/>
        <w:t>=</w:t>
      </w:r>
      <w:r w:rsidRPr="006655F2">
        <w:rPr>
          <w:sz w:val="20"/>
          <w:szCs w:val="20"/>
        </w:rPr>
        <w:tab/>
        <w:t xml:space="preserve">  </w:t>
      </w:r>
      <w:r w:rsidRPr="006655F2">
        <w:rPr>
          <w:sz w:val="20"/>
          <w:szCs w:val="20"/>
        </w:rPr>
        <w:tab/>
        <w:t xml:space="preserve">    76 : 12</w:t>
      </w:r>
    </w:p>
    <w:p w14:paraId="46EC6697" w14:textId="77777777" w:rsidR="006655F2" w:rsidRPr="006655F2" w:rsidRDefault="006655F2" w:rsidP="006655F2">
      <w:pPr>
        <w:rPr>
          <w:sz w:val="20"/>
          <w:szCs w:val="20"/>
        </w:rPr>
      </w:pPr>
      <w:r w:rsidRPr="006655F2">
        <w:rPr>
          <w:sz w:val="20"/>
          <w:szCs w:val="20"/>
        </w:rPr>
        <w:lastRenderedPageBreak/>
        <w:t xml:space="preserve">Když mluvit, : Zatímco mluvit, </w:t>
      </w:r>
      <w:r w:rsidRPr="006655F2">
        <w:rPr>
          <w:sz w:val="20"/>
          <w:szCs w:val="20"/>
        </w:rPr>
        <w:tab/>
      </w:r>
      <w:r w:rsidRPr="006655F2">
        <w:rPr>
          <w:sz w:val="20"/>
          <w:szCs w:val="20"/>
        </w:rPr>
        <w:tab/>
      </w:r>
      <w:r w:rsidRPr="006655F2">
        <w:rPr>
          <w:sz w:val="20"/>
          <w:szCs w:val="20"/>
        </w:rPr>
        <w:tab/>
      </w:r>
      <w:r w:rsidRPr="006655F2">
        <w:rPr>
          <w:sz w:val="20"/>
          <w:szCs w:val="20"/>
        </w:rPr>
        <w:tab/>
        <w:t>=</w:t>
      </w:r>
      <w:r w:rsidRPr="006655F2">
        <w:rPr>
          <w:sz w:val="20"/>
          <w:szCs w:val="20"/>
        </w:rPr>
        <w:tab/>
        <w:t xml:space="preserve">  </w:t>
      </w:r>
      <w:r w:rsidRPr="006655F2">
        <w:rPr>
          <w:sz w:val="20"/>
          <w:szCs w:val="20"/>
        </w:rPr>
        <w:tab/>
        <w:t xml:space="preserve">  560 : 143</w:t>
      </w:r>
    </w:p>
    <w:p w14:paraId="76288D1D" w14:textId="77777777" w:rsidR="006655F2" w:rsidRPr="006655F2" w:rsidRDefault="006655F2" w:rsidP="006655F2">
      <w:pPr>
        <w:rPr>
          <w:sz w:val="20"/>
          <w:szCs w:val="20"/>
        </w:rPr>
      </w:pPr>
      <w:r w:rsidRPr="006655F2">
        <w:rPr>
          <w:sz w:val="20"/>
          <w:szCs w:val="20"/>
        </w:rPr>
        <w:t>Když probíhat, : Zatímco probíhat,</w:t>
      </w:r>
      <w:r w:rsidRPr="006655F2">
        <w:rPr>
          <w:sz w:val="20"/>
          <w:szCs w:val="20"/>
        </w:rPr>
        <w:tab/>
      </w:r>
      <w:r w:rsidRPr="006655F2">
        <w:rPr>
          <w:sz w:val="20"/>
          <w:szCs w:val="20"/>
        </w:rPr>
        <w:tab/>
      </w:r>
      <w:r w:rsidRPr="006655F2">
        <w:rPr>
          <w:sz w:val="20"/>
          <w:szCs w:val="20"/>
        </w:rPr>
        <w:tab/>
      </w:r>
      <w:r w:rsidRPr="006655F2">
        <w:rPr>
          <w:sz w:val="20"/>
          <w:szCs w:val="20"/>
        </w:rPr>
        <w:tab/>
        <w:t>=</w:t>
      </w:r>
      <w:r w:rsidRPr="006655F2">
        <w:rPr>
          <w:sz w:val="20"/>
          <w:szCs w:val="20"/>
        </w:rPr>
        <w:tab/>
      </w:r>
      <w:r w:rsidRPr="006655F2">
        <w:rPr>
          <w:sz w:val="20"/>
          <w:szCs w:val="20"/>
        </w:rPr>
        <w:tab/>
        <w:t xml:space="preserve">  329 : 112</w:t>
      </w:r>
    </w:p>
    <w:p w14:paraId="0CBA95B6" w14:textId="77777777" w:rsidR="006655F2" w:rsidRPr="006655F2" w:rsidRDefault="006655F2" w:rsidP="006655F2">
      <w:pPr>
        <w:rPr>
          <w:sz w:val="20"/>
          <w:szCs w:val="20"/>
        </w:rPr>
      </w:pPr>
      <w:r w:rsidRPr="006655F2">
        <w:rPr>
          <w:sz w:val="20"/>
          <w:szCs w:val="20"/>
        </w:rPr>
        <w:t xml:space="preserve">Když spát, : Zatímco spát, </w:t>
      </w:r>
      <w:r w:rsidRPr="006655F2">
        <w:rPr>
          <w:sz w:val="20"/>
          <w:szCs w:val="20"/>
        </w:rPr>
        <w:tab/>
      </w:r>
      <w:r w:rsidRPr="006655F2">
        <w:rPr>
          <w:sz w:val="20"/>
          <w:szCs w:val="20"/>
        </w:rPr>
        <w:tab/>
      </w:r>
      <w:r w:rsidRPr="006655F2">
        <w:rPr>
          <w:sz w:val="20"/>
          <w:szCs w:val="20"/>
        </w:rPr>
        <w:tab/>
      </w:r>
      <w:r w:rsidRPr="006655F2">
        <w:rPr>
          <w:sz w:val="20"/>
          <w:szCs w:val="20"/>
        </w:rPr>
        <w:tab/>
        <w:t>=</w:t>
      </w:r>
      <w:r w:rsidRPr="006655F2">
        <w:rPr>
          <w:sz w:val="20"/>
          <w:szCs w:val="20"/>
        </w:rPr>
        <w:tab/>
        <w:t xml:space="preserve">  </w:t>
      </w:r>
      <w:r w:rsidRPr="006655F2">
        <w:rPr>
          <w:sz w:val="20"/>
          <w:szCs w:val="20"/>
        </w:rPr>
        <w:tab/>
        <w:t xml:space="preserve">  269 : 104</w:t>
      </w:r>
    </w:p>
    <w:p w14:paraId="6D0E2A7A" w14:textId="77777777" w:rsidR="006655F2" w:rsidRPr="006655F2" w:rsidRDefault="006655F2" w:rsidP="006655F2">
      <w:pPr>
        <w:spacing w:line="360" w:lineRule="auto"/>
      </w:pPr>
    </w:p>
    <w:p w14:paraId="53806F79" w14:textId="77777777" w:rsidR="006655F2" w:rsidRPr="006655F2" w:rsidRDefault="006655F2" w:rsidP="006655F2">
      <w:pPr>
        <w:spacing w:line="360" w:lineRule="auto"/>
        <w:ind w:firstLine="708"/>
      </w:pPr>
      <w:r w:rsidRPr="006655F2">
        <w:t xml:space="preserve">V následující tab. 2 je počet dokladů souvětí začínajících spojkou </w:t>
      </w:r>
      <w:r w:rsidRPr="006655F2">
        <w:rPr>
          <w:i/>
          <w:iCs/>
        </w:rPr>
        <w:t>Když</w:t>
      </w:r>
      <w:r w:rsidRPr="006655F2">
        <w:t xml:space="preserve"> nebo spojkou </w:t>
      </w:r>
      <w:r w:rsidRPr="006655F2">
        <w:rPr>
          <w:i/>
          <w:iCs/>
        </w:rPr>
        <w:t>Zatímco</w:t>
      </w:r>
      <w:r w:rsidRPr="006655F2">
        <w:t xml:space="preserve">, po níž následuje jakékoli </w:t>
      </w:r>
      <w:r w:rsidRPr="006655F2">
        <w:rPr>
          <w:bCs/>
        </w:rPr>
        <w:t>sloveso</w:t>
      </w:r>
      <w:r w:rsidRPr="006655F2">
        <w:rPr>
          <w:b/>
          <w:bCs/>
        </w:rPr>
        <w:t xml:space="preserve"> </w:t>
      </w:r>
      <w:r w:rsidRPr="006655F2">
        <w:t>a zbytek věty je libovolný (</w:t>
      </w:r>
      <w:r w:rsidRPr="006655F2">
        <w:rPr>
          <w:sz w:val="20"/>
          <w:szCs w:val="20"/>
        </w:rPr>
        <w:t xml:space="preserve">seřazeno podle vzrůstajícího podílu spojky </w:t>
      </w:r>
      <w:r w:rsidRPr="006655F2">
        <w:rPr>
          <w:i/>
          <w:iCs/>
          <w:sz w:val="20"/>
          <w:szCs w:val="20"/>
        </w:rPr>
        <w:t>zatímco</w:t>
      </w:r>
      <w:r w:rsidRPr="006655F2">
        <w:t>):</w:t>
      </w:r>
    </w:p>
    <w:p w14:paraId="01415731" w14:textId="77777777" w:rsidR="006655F2" w:rsidRPr="006655F2" w:rsidRDefault="006655F2" w:rsidP="006655F2">
      <w:pPr>
        <w:rPr>
          <w:b/>
          <w:sz w:val="20"/>
          <w:szCs w:val="20"/>
        </w:rPr>
      </w:pPr>
    </w:p>
    <w:p w14:paraId="42BAAB4C" w14:textId="77777777" w:rsidR="006655F2" w:rsidRPr="006655F2" w:rsidRDefault="006655F2" w:rsidP="006655F2">
      <w:pPr>
        <w:rPr>
          <w:sz w:val="20"/>
          <w:szCs w:val="20"/>
        </w:rPr>
      </w:pPr>
      <w:r w:rsidRPr="006655F2">
        <w:rPr>
          <w:b/>
          <w:sz w:val="20"/>
          <w:szCs w:val="20"/>
        </w:rPr>
        <w:t>Tab. 2</w:t>
      </w:r>
      <w:r w:rsidRPr="006655F2">
        <w:rPr>
          <w:sz w:val="20"/>
          <w:szCs w:val="20"/>
        </w:rPr>
        <w:t xml:space="preserve">: Poměr frekvencí spojky </w:t>
      </w:r>
      <w:r w:rsidRPr="006655F2">
        <w:rPr>
          <w:i/>
          <w:sz w:val="20"/>
          <w:szCs w:val="20"/>
        </w:rPr>
        <w:t>když</w:t>
      </w:r>
      <w:r w:rsidRPr="006655F2">
        <w:rPr>
          <w:sz w:val="20"/>
          <w:szCs w:val="20"/>
        </w:rPr>
        <w:t xml:space="preserve"> a spojky </w:t>
      </w:r>
      <w:r w:rsidRPr="006655F2">
        <w:rPr>
          <w:i/>
          <w:sz w:val="20"/>
          <w:szCs w:val="20"/>
        </w:rPr>
        <w:t>zatímco</w:t>
      </w:r>
      <w:r w:rsidRPr="006655F2">
        <w:rPr>
          <w:sz w:val="20"/>
          <w:szCs w:val="20"/>
        </w:rPr>
        <w:t xml:space="preserve"> na začátku souvětí; bezprostředně po spojce následuje jakékoli sloveso a zbytek věty je libovolný</w:t>
      </w:r>
    </w:p>
    <w:p w14:paraId="0E4A5ACE" w14:textId="77777777" w:rsidR="006655F2" w:rsidRPr="006655F2" w:rsidRDefault="006655F2" w:rsidP="006655F2">
      <w:pPr>
        <w:rPr>
          <w:sz w:val="20"/>
          <w:szCs w:val="20"/>
        </w:rPr>
      </w:pPr>
    </w:p>
    <w:p w14:paraId="558A47C2" w14:textId="77777777" w:rsidR="006655F2" w:rsidRPr="006655F2" w:rsidRDefault="006655F2" w:rsidP="006655F2">
      <w:pPr>
        <w:rPr>
          <w:sz w:val="20"/>
          <w:szCs w:val="20"/>
        </w:rPr>
      </w:pPr>
      <w:r w:rsidRPr="006655F2">
        <w:rPr>
          <w:sz w:val="20"/>
          <w:szCs w:val="20"/>
        </w:rPr>
        <w:t>Když otevírat : Zatímco otevírat</w:t>
      </w:r>
      <w:r w:rsidRPr="006655F2">
        <w:rPr>
          <w:sz w:val="20"/>
          <w:szCs w:val="20"/>
        </w:rPr>
        <w:tab/>
      </w:r>
      <w:r w:rsidRPr="006655F2">
        <w:rPr>
          <w:sz w:val="20"/>
          <w:szCs w:val="20"/>
        </w:rPr>
        <w:tab/>
      </w:r>
      <w:r w:rsidRPr="006655F2">
        <w:rPr>
          <w:sz w:val="20"/>
          <w:szCs w:val="20"/>
        </w:rPr>
        <w:tab/>
      </w:r>
      <w:r w:rsidRPr="006655F2">
        <w:rPr>
          <w:sz w:val="20"/>
          <w:szCs w:val="20"/>
        </w:rPr>
        <w:tab/>
        <w:t>=</w:t>
      </w:r>
      <w:r w:rsidRPr="006655F2">
        <w:rPr>
          <w:sz w:val="20"/>
          <w:szCs w:val="20"/>
        </w:rPr>
        <w:tab/>
      </w:r>
      <w:r w:rsidRPr="006655F2">
        <w:rPr>
          <w:sz w:val="20"/>
          <w:szCs w:val="20"/>
        </w:rPr>
        <w:tab/>
        <w:t xml:space="preserve">  137 : 3   </w:t>
      </w:r>
    </w:p>
    <w:p w14:paraId="34EFBCC9" w14:textId="77777777" w:rsidR="006655F2" w:rsidRPr="006655F2" w:rsidRDefault="006655F2" w:rsidP="006655F2">
      <w:pPr>
        <w:rPr>
          <w:sz w:val="20"/>
          <w:szCs w:val="20"/>
        </w:rPr>
      </w:pPr>
      <w:r w:rsidRPr="006655F2">
        <w:rPr>
          <w:sz w:val="20"/>
          <w:szCs w:val="20"/>
        </w:rPr>
        <w:t>Když sledovat : Zatímco sledovat</w:t>
      </w:r>
      <w:r w:rsidRPr="006655F2">
        <w:rPr>
          <w:sz w:val="20"/>
          <w:szCs w:val="20"/>
        </w:rPr>
        <w:tab/>
      </w:r>
      <w:r w:rsidRPr="006655F2">
        <w:rPr>
          <w:sz w:val="20"/>
          <w:szCs w:val="20"/>
        </w:rPr>
        <w:tab/>
      </w:r>
      <w:r w:rsidRPr="006655F2">
        <w:rPr>
          <w:sz w:val="20"/>
          <w:szCs w:val="20"/>
        </w:rPr>
        <w:tab/>
      </w:r>
      <w:r w:rsidRPr="006655F2">
        <w:rPr>
          <w:sz w:val="20"/>
          <w:szCs w:val="20"/>
        </w:rPr>
        <w:tab/>
        <w:t>=</w:t>
      </w:r>
      <w:r w:rsidRPr="006655F2">
        <w:rPr>
          <w:sz w:val="20"/>
          <w:szCs w:val="20"/>
        </w:rPr>
        <w:tab/>
      </w:r>
      <w:r w:rsidRPr="006655F2">
        <w:rPr>
          <w:sz w:val="20"/>
          <w:szCs w:val="20"/>
        </w:rPr>
        <w:tab/>
        <w:t xml:space="preserve">1278 : 45  </w:t>
      </w:r>
    </w:p>
    <w:p w14:paraId="6C2A46A8" w14:textId="77777777" w:rsidR="006655F2" w:rsidRPr="006655F2" w:rsidRDefault="006655F2" w:rsidP="006655F2">
      <w:pPr>
        <w:rPr>
          <w:sz w:val="20"/>
          <w:szCs w:val="20"/>
        </w:rPr>
      </w:pPr>
      <w:r w:rsidRPr="006655F2">
        <w:rPr>
          <w:sz w:val="20"/>
          <w:szCs w:val="20"/>
        </w:rPr>
        <w:t>Když pozorovat : Zatímco pozorovat</w:t>
      </w:r>
      <w:r w:rsidRPr="006655F2">
        <w:rPr>
          <w:sz w:val="20"/>
          <w:szCs w:val="20"/>
        </w:rPr>
        <w:tab/>
      </w:r>
      <w:r w:rsidRPr="006655F2">
        <w:rPr>
          <w:sz w:val="20"/>
          <w:szCs w:val="20"/>
        </w:rPr>
        <w:tab/>
      </w:r>
      <w:r w:rsidRPr="006655F2">
        <w:rPr>
          <w:sz w:val="20"/>
          <w:szCs w:val="20"/>
        </w:rPr>
        <w:tab/>
        <w:t>=</w:t>
      </w:r>
      <w:r w:rsidRPr="006655F2">
        <w:rPr>
          <w:sz w:val="20"/>
          <w:szCs w:val="20"/>
        </w:rPr>
        <w:tab/>
      </w:r>
      <w:r w:rsidRPr="006655F2">
        <w:rPr>
          <w:sz w:val="20"/>
          <w:szCs w:val="20"/>
        </w:rPr>
        <w:tab/>
        <w:t xml:space="preserve">  440 : 18  </w:t>
      </w:r>
    </w:p>
    <w:p w14:paraId="2CE57A7E" w14:textId="77777777" w:rsidR="006655F2" w:rsidRPr="006655F2" w:rsidRDefault="006655F2" w:rsidP="006655F2">
      <w:pPr>
        <w:rPr>
          <w:sz w:val="20"/>
          <w:szCs w:val="20"/>
        </w:rPr>
      </w:pPr>
      <w:r w:rsidRPr="006655F2">
        <w:rPr>
          <w:sz w:val="20"/>
          <w:szCs w:val="20"/>
        </w:rPr>
        <w:t xml:space="preserve">Když hledat : Zatímco hledat </w:t>
      </w:r>
      <w:r w:rsidRPr="006655F2">
        <w:rPr>
          <w:sz w:val="20"/>
          <w:szCs w:val="20"/>
        </w:rPr>
        <w:tab/>
      </w:r>
      <w:r w:rsidRPr="006655F2">
        <w:rPr>
          <w:sz w:val="20"/>
          <w:szCs w:val="20"/>
        </w:rPr>
        <w:tab/>
      </w:r>
      <w:r w:rsidRPr="006655F2">
        <w:rPr>
          <w:sz w:val="20"/>
          <w:szCs w:val="20"/>
        </w:rPr>
        <w:tab/>
      </w:r>
      <w:r w:rsidRPr="006655F2">
        <w:rPr>
          <w:sz w:val="20"/>
          <w:szCs w:val="20"/>
        </w:rPr>
        <w:tab/>
        <w:t>=</w:t>
      </w:r>
      <w:r w:rsidRPr="006655F2">
        <w:rPr>
          <w:sz w:val="20"/>
          <w:szCs w:val="20"/>
        </w:rPr>
        <w:tab/>
      </w:r>
      <w:r w:rsidRPr="006655F2">
        <w:rPr>
          <w:sz w:val="20"/>
          <w:szCs w:val="20"/>
        </w:rPr>
        <w:tab/>
        <w:t xml:space="preserve">  796 : 45  </w:t>
      </w:r>
    </w:p>
    <w:p w14:paraId="7A98F721" w14:textId="77777777" w:rsidR="006655F2" w:rsidRPr="006655F2" w:rsidRDefault="006655F2" w:rsidP="006655F2">
      <w:pPr>
        <w:rPr>
          <w:sz w:val="20"/>
          <w:szCs w:val="20"/>
        </w:rPr>
      </w:pPr>
      <w:r w:rsidRPr="006655F2">
        <w:rPr>
          <w:sz w:val="20"/>
          <w:szCs w:val="20"/>
        </w:rPr>
        <w:t>Když vybírat : Zatímco vybírat</w:t>
      </w:r>
      <w:r w:rsidRPr="006655F2">
        <w:rPr>
          <w:sz w:val="20"/>
          <w:szCs w:val="20"/>
        </w:rPr>
        <w:tab/>
      </w:r>
      <w:r w:rsidRPr="006655F2">
        <w:rPr>
          <w:sz w:val="20"/>
          <w:szCs w:val="20"/>
        </w:rPr>
        <w:tab/>
      </w:r>
      <w:r w:rsidRPr="006655F2">
        <w:rPr>
          <w:sz w:val="20"/>
          <w:szCs w:val="20"/>
        </w:rPr>
        <w:tab/>
      </w:r>
      <w:r w:rsidRPr="006655F2">
        <w:rPr>
          <w:sz w:val="20"/>
          <w:szCs w:val="20"/>
        </w:rPr>
        <w:tab/>
        <w:t>=</w:t>
      </w:r>
      <w:r w:rsidRPr="006655F2">
        <w:rPr>
          <w:sz w:val="20"/>
          <w:szCs w:val="20"/>
        </w:rPr>
        <w:tab/>
      </w:r>
      <w:r w:rsidRPr="006655F2">
        <w:rPr>
          <w:sz w:val="20"/>
          <w:szCs w:val="20"/>
        </w:rPr>
        <w:tab/>
        <w:t xml:space="preserve">  303 : 18  </w:t>
      </w:r>
    </w:p>
    <w:p w14:paraId="594DB881" w14:textId="77777777" w:rsidR="006655F2" w:rsidRPr="006655F2" w:rsidRDefault="006655F2" w:rsidP="006655F2">
      <w:pPr>
        <w:rPr>
          <w:sz w:val="20"/>
          <w:szCs w:val="20"/>
        </w:rPr>
      </w:pPr>
      <w:r w:rsidRPr="006655F2">
        <w:rPr>
          <w:sz w:val="20"/>
          <w:szCs w:val="20"/>
        </w:rPr>
        <w:t>Když držet : Zatímco držet</w:t>
      </w:r>
      <w:r w:rsidRPr="006655F2">
        <w:rPr>
          <w:sz w:val="20"/>
          <w:szCs w:val="20"/>
        </w:rPr>
        <w:tab/>
      </w:r>
      <w:r w:rsidRPr="006655F2">
        <w:rPr>
          <w:sz w:val="20"/>
          <w:szCs w:val="20"/>
        </w:rPr>
        <w:tab/>
      </w:r>
      <w:r w:rsidRPr="006655F2">
        <w:rPr>
          <w:sz w:val="20"/>
          <w:szCs w:val="20"/>
        </w:rPr>
        <w:tab/>
      </w:r>
      <w:r w:rsidRPr="006655F2">
        <w:rPr>
          <w:sz w:val="20"/>
          <w:szCs w:val="20"/>
        </w:rPr>
        <w:tab/>
        <w:t>=</w:t>
      </w:r>
      <w:r w:rsidRPr="006655F2">
        <w:rPr>
          <w:sz w:val="20"/>
          <w:szCs w:val="20"/>
        </w:rPr>
        <w:tab/>
      </w:r>
      <w:r w:rsidRPr="006655F2">
        <w:rPr>
          <w:sz w:val="20"/>
          <w:szCs w:val="20"/>
        </w:rPr>
        <w:tab/>
        <w:t xml:space="preserve">  266 : 16  </w:t>
      </w:r>
    </w:p>
    <w:p w14:paraId="15AC0F19" w14:textId="77777777" w:rsidR="006655F2" w:rsidRPr="006655F2" w:rsidRDefault="006655F2" w:rsidP="006655F2">
      <w:pPr>
        <w:rPr>
          <w:sz w:val="20"/>
          <w:szCs w:val="20"/>
        </w:rPr>
      </w:pPr>
      <w:r w:rsidRPr="006655F2">
        <w:rPr>
          <w:sz w:val="20"/>
          <w:szCs w:val="20"/>
        </w:rPr>
        <w:t>Když zkoumat : Zatímco zkoumat</w:t>
      </w:r>
      <w:r w:rsidRPr="006655F2">
        <w:rPr>
          <w:sz w:val="20"/>
          <w:szCs w:val="20"/>
        </w:rPr>
        <w:tab/>
      </w:r>
      <w:r w:rsidRPr="006655F2">
        <w:rPr>
          <w:sz w:val="20"/>
          <w:szCs w:val="20"/>
        </w:rPr>
        <w:tab/>
      </w:r>
      <w:r w:rsidRPr="006655F2">
        <w:rPr>
          <w:sz w:val="20"/>
          <w:szCs w:val="20"/>
        </w:rPr>
        <w:tab/>
      </w:r>
      <w:r w:rsidRPr="006655F2">
        <w:rPr>
          <w:sz w:val="20"/>
          <w:szCs w:val="20"/>
        </w:rPr>
        <w:tab/>
        <w:t>=</w:t>
      </w:r>
      <w:r w:rsidRPr="006655F2">
        <w:rPr>
          <w:sz w:val="20"/>
          <w:szCs w:val="20"/>
        </w:rPr>
        <w:tab/>
      </w:r>
      <w:r w:rsidRPr="006655F2">
        <w:rPr>
          <w:sz w:val="20"/>
          <w:szCs w:val="20"/>
        </w:rPr>
        <w:tab/>
        <w:t xml:space="preserve">  124 : 10  </w:t>
      </w:r>
    </w:p>
    <w:p w14:paraId="04CBEA95" w14:textId="77777777" w:rsidR="006655F2" w:rsidRPr="006655F2" w:rsidRDefault="006655F2" w:rsidP="006655F2">
      <w:pPr>
        <w:rPr>
          <w:sz w:val="20"/>
          <w:szCs w:val="20"/>
        </w:rPr>
      </w:pPr>
      <w:r w:rsidRPr="006655F2">
        <w:rPr>
          <w:sz w:val="20"/>
          <w:szCs w:val="20"/>
        </w:rPr>
        <w:t>Když řešit : Zatímco řešit</w:t>
      </w:r>
      <w:r w:rsidRPr="006655F2">
        <w:rPr>
          <w:sz w:val="20"/>
          <w:szCs w:val="20"/>
        </w:rPr>
        <w:tab/>
      </w:r>
      <w:r w:rsidRPr="006655F2">
        <w:rPr>
          <w:sz w:val="20"/>
          <w:szCs w:val="20"/>
        </w:rPr>
        <w:tab/>
      </w:r>
      <w:r w:rsidRPr="006655F2">
        <w:rPr>
          <w:sz w:val="20"/>
          <w:szCs w:val="20"/>
        </w:rPr>
        <w:tab/>
      </w:r>
      <w:r w:rsidRPr="006655F2">
        <w:rPr>
          <w:sz w:val="20"/>
          <w:szCs w:val="20"/>
        </w:rPr>
        <w:tab/>
      </w:r>
      <w:r w:rsidRPr="006655F2">
        <w:rPr>
          <w:sz w:val="20"/>
          <w:szCs w:val="20"/>
        </w:rPr>
        <w:tab/>
        <w:t xml:space="preserve">= </w:t>
      </w:r>
      <w:r w:rsidRPr="006655F2">
        <w:rPr>
          <w:sz w:val="20"/>
          <w:szCs w:val="20"/>
        </w:rPr>
        <w:tab/>
      </w:r>
      <w:r w:rsidRPr="006655F2">
        <w:rPr>
          <w:sz w:val="20"/>
          <w:szCs w:val="20"/>
        </w:rPr>
        <w:tab/>
        <w:t xml:space="preserve">  210 : 21  </w:t>
      </w:r>
    </w:p>
    <w:p w14:paraId="1DF307F5" w14:textId="77777777" w:rsidR="006655F2" w:rsidRPr="006655F2" w:rsidRDefault="006655F2" w:rsidP="006655F2">
      <w:pPr>
        <w:rPr>
          <w:sz w:val="20"/>
          <w:szCs w:val="20"/>
        </w:rPr>
      </w:pPr>
      <w:r w:rsidRPr="006655F2">
        <w:rPr>
          <w:sz w:val="20"/>
          <w:szCs w:val="20"/>
        </w:rPr>
        <w:t>Když vykládat : Zatímco vykládat</w:t>
      </w:r>
      <w:r w:rsidRPr="006655F2">
        <w:rPr>
          <w:sz w:val="20"/>
          <w:szCs w:val="20"/>
        </w:rPr>
        <w:tab/>
      </w:r>
      <w:r w:rsidRPr="006655F2">
        <w:rPr>
          <w:sz w:val="20"/>
          <w:szCs w:val="20"/>
        </w:rPr>
        <w:tab/>
      </w:r>
      <w:r w:rsidRPr="006655F2">
        <w:rPr>
          <w:sz w:val="20"/>
          <w:szCs w:val="20"/>
        </w:rPr>
        <w:tab/>
      </w:r>
      <w:r w:rsidRPr="006655F2">
        <w:rPr>
          <w:sz w:val="20"/>
          <w:szCs w:val="20"/>
        </w:rPr>
        <w:tab/>
        <w:t>=</w:t>
      </w:r>
      <w:r w:rsidRPr="006655F2">
        <w:rPr>
          <w:sz w:val="20"/>
          <w:szCs w:val="20"/>
        </w:rPr>
        <w:tab/>
      </w:r>
      <w:r w:rsidRPr="006655F2">
        <w:rPr>
          <w:sz w:val="20"/>
          <w:szCs w:val="20"/>
        </w:rPr>
        <w:tab/>
        <w:t xml:space="preserve">    78 : 13</w:t>
      </w:r>
    </w:p>
    <w:p w14:paraId="0F8513D4" w14:textId="77777777" w:rsidR="006655F2" w:rsidRPr="006655F2" w:rsidRDefault="006655F2" w:rsidP="006655F2">
      <w:pPr>
        <w:spacing w:line="360" w:lineRule="auto"/>
        <w:rPr>
          <w:sz w:val="20"/>
          <w:szCs w:val="20"/>
        </w:rPr>
      </w:pPr>
      <w:r w:rsidRPr="006655F2">
        <w:rPr>
          <w:sz w:val="20"/>
          <w:szCs w:val="20"/>
        </w:rPr>
        <w:t>Když čekat : Zatímco čekat</w:t>
      </w:r>
      <w:r w:rsidRPr="006655F2">
        <w:rPr>
          <w:sz w:val="20"/>
          <w:szCs w:val="20"/>
        </w:rPr>
        <w:tab/>
      </w:r>
      <w:r w:rsidRPr="006655F2">
        <w:rPr>
          <w:sz w:val="20"/>
          <w:szCs w:val="20"/>
        </w:rPr>
        <w:tab/>
      </w:r>
      <w:r w:rsidRPr="006655F2">
        <w:rPr>
          <w:sz w:val="20"/>
          <w:szCs w:val="20"/>
        </w:rPr>
        <w:tab/>
      </w:r>
      <w:r w:rsidRPr="006655F2">
        <w:rPr>
          <w:sz w:val="20"/>
          <w:szCs w:val="20"/>
        </w:rPr>
        <w:tab/>
        <w:t>=</w:t>
      </w:r>
      <w:r w:rsidRPr="006655F2">
        <w:rPr>
          <w:sz w:val="20"/>
          <w:szCs w:val="20"/>
        </w:rPr>
        <w:tab/>
      </w:r>
      <w:r w:rsidRPr="006655F2">
        <w:rPr>
          <w:sz w:val="20"/>
          <w:szCs w:val="20"/>
        </w:rPr>
        <w:tab/>
        <w:t xml:space="preserve">  522 : 345</w:t>
      </w:r>
    </w:p>
    <w:p w14:paraId="7F566CFA" w14:textId="77777777" w:rsidR="006655F2" w:rsidRPr="006655F2" w:rsidRDefault="006655F2" w:rsidP="006655F2">
      <w:pPr>
        <w:spacing w:line="360" w:lineRule="auto"/>
      </w:pPr>
    </w:p>
    <w:p w14:paraId="319F9F2B" w14:textId="77777777" w:rsidR="006655F2" w:rsidRPr="006655F2" w:rsidRDefault="006655F2" w:rsidP="006655F2">
      <w:pPr>
        <w:spacing w:line="360" w:lineRule="auto"/>
      </w:pPr>
      <w:r w:rsidRPr="006655F2">
        <w:t>Srov.:</w:t>
      </w:r>
    </w:p>
    <w:p w14:paraId="53AA0146" w14:textId="77777777" w:rsidR="006655F2" w:rsidRPr="006655F2" w:rsidRDefault="006655F2" w:rsidP="006655F2">
      <w:pPr>
        <w:rPr>
          <w:rFonts w:ascii="Verdana" w:hAnsi="Verdana"/>
          <w:b/>
          <w:bCs/>
          <w:sz w:val="18"/>
          <w:szCs w:val="18"/>
        </w:rPr>
      </w:pPr>
      <w:r w:rsidRPr="006655F2">
        <w:rPr>
          <w:rFonts w:ascii="Verdana" w:hAnsi="Verdana"/>
          <w:b/>
          <w:bCs/>
          <w:sz w:val="18"/>
          <w:szCs w:val="18"/>
        </w:rPr>
        <w:t>Když čekala</w:t>
      </w:r>
      <w:r w:rsidRPr="006655F2">
        <w:rPr>
          <w:rFonts w:ascii="Verdana" w:hAnsi="Verdana"/>
          <w:sz w:val="18"/>
          <w:szCs w:val="18"/>
        </w:rPr>
        <w:t xml:space="preserve"> o samotě v Rebečině obýváku, její počáteční údiv rychle vystřídaly výčitky, načež ji začal přepadat ještě nečekanější pocit.</w:t>
      </w:r>
    </w:p>
    <w:p w14:paraId="3BFFAD4D" w14:textId="77777777" w:rsidR="006655F2" w:rsidRPr="006655F2" w:rsidRDefault="006655F2" w:rsidP="006655F2">
      <w:pPr>
        <w:rPr>
          <w:rFonts w:ascii="Verdana" w:hAnsi="Verdana"/>
          <w:b/>
          <w:bCs/>
          <w:sz w:val="18"/>
          <w:szCs w:val="18"/>
        </w:rPr>
      </w:pPr>
      <w:r w:rsidRPr="006655F2">
        <w:rPr>
          <w:rFonts w:ascii="Verdana" w:hAnsi="Verdana"/>
          <w:b/>
          <w:bCs/>
          <w:sz w:val="18"/>
          <w:szCs w:val="18"/>
        </w:rPr>
        <w:t>Zatímco čekala</w:t>
      </w:r>
      <w:r w:rsidRPr="006655F2">
        <w:rPr>
          <w:rFonts w:ascii="Verdana" w:hAnsi="Verdana"/>
          <w:sz w:val="18"/>
          <w:szCs w:val="18"/>
        </w:rPr>
        <w:t xml:space="preserve"> v restauraci na Idu, dala si u baru skotskou. (</w:t>
      </w:r>
      <w:r w:rsidRPr="006655F2">
        <w:rPr>
          <w:sz w:val="20"/>
          <w:szCs w:val="20"/>
        </w:rPr>
        <w:t>překlad: I. Shaw – ČNK</w:t>
      </w:r>
      <w:r w:rsidRPr="006655F2">
        <w:rPr>
          <w:rFonts w:ascii="Verdana" w:hAnsi="Verdana"/>
          <w:sz w:val="18"/>
          <w:szCs w:val="18"/>
        </w:rPr>
        <w:t>)</w:t>
      </w:r>
    </w:p>
    <w:p w14:paraId="5AA838C4" w14:textId="77777777" w:rsidR="006655F2" w:rsidRPr="006655F2" w:rsidRDefault="006655F2" w:rsidP="006655F2">
      <w:pPr>
        <w:rPr>
          <w:rFonts w:ascii="Verdana" w:hAnsi="Verdana"/>
          <w:b/>
          <w:bCs/>
          <w:sz w:val="18"/>
          <w:szCs w:val="18"/>
        </w:rPr>
      </w:pPr>
    </w:p>
    <w:p w14:paraId="02969039" w14:textId="77777777" w:rsidR="006655F2" w:rsidRPr="006655F2" w:rsidRDefault="006655F2" w:rsidP="006655F2">
      <w:pPr>
        <w:rPr>
          <w:rFonts w:ascii="Verdana" w:hAnsi="Verdana"/>
          <w:sz w:val="18"/>
          <w:szCs w:val="18"/>
        </w:rPr>
      </w:pPr>
      <w:r w:rsidRPr="006655F2">
        <w:rPr>
          <w:rFonts w:ascii="Verdana" w:hAnsi="Verdana"/>
          <w:b/>
          <w:bCs/>
          <w:sz w:val="18"/>
          <w:szCs w:val="18"/>
        </w:rPr>
        <w:t>Když pozoroval</w:t>
      </w:r>
      <w:r w:rsidRPr="006655F2">
        <w:rPr>
          <w:rFonts w:ascii="Verdana" w:hAnsi="Verdana"/>
          <w:sz w:val="18"/>
          <w:szCs w:val="18"/>
        </w:rPr>
        <w:t xml:space="preserve"> odjíždějící auto, své poslední věty litoval.</w:t>
      </w:r>
    </w:p>
    <w:p w14:paraId="65278617" w14:textId="77777777" w:rsidR="006655F2" w:rsidRPr="006655F2" w:rsidRDefault="006655F2" w:rsidP="006655F2">
      <w:pPr>
        <w:rPr>
          <w:rFonts w:ascii="Verdana" w:hAnsi="Verdana"/>
          <w:sz w:val="18"/>
          <w:szCs w:val="18"/>
        </w:rPr>
      </w:pPr>
      <w:r w:rsidRPr="006655F2">
        <w:rPr>
          <w:rFonts w:ascii="Verdana" w:hAnsi="Verdana"/>
          <w:b/>
          <w:bCs/>
          <w:sz w:val="18"/>
          <w:szCs w:val="18"/>
        </w:rPr>
        <w:t>Zatímco pozoroval</w:t>
      </w:r>
      <w:r w:rsidRPr="006655F2">
        <w:rPr>
          <w:rFonts w:ascii="Verdana" w:hAnsi="Verdana"/>
          <w:sz w:val="18"/>
          <w:szCs w:val="18"/>
        </w:rPr>
        <w:t xml:space="preserve"> odjíždějící automobil, uslyšel Viktor kovové cvaknutí zámku.</w:t>
      </w:r>
    </w:p>
    <w:p w14:paraId="385000B7" w14:textId="77777777" w:rsidR="006655F2" w:rsidRPr="006655F2" w:rsidRDefault="006655F2" w:rsidP="006655F2">
      <w:pPr>
        <w:rPr>
          <w:rFonts w:ascii="Verdana" w:hAnsi="Verdana"/>
          <w:sz w:val="18"/>
          <w:szCs w:val="18"/>
        </w:rPr>
      </w:pPr>
    </w:p>
    <w:p w14:paraId="70384D96" w14:textId="77777777" w:rsidR="006655F2" w:rsidRPr="006655F2" w:rsidRDefault="006655F2" w:rsidP="006655F2">
      <w:pPr>
        <w:rPr>
          <w:rFonts w:ascii="Verdana" w:hAnsi="Verdana"/>
          <w:sz w:val="18"/>
          <w:szCs w:val="18"/>
        </w:rPr>
      </w:pPr>
      <w:r w:rsidRPr="006655F2">
        <w:rPr>
          <w:rFonts w:ascii="Verdana" w:hAnsi="Verdana"/>
          <w:b/>
          <w:bCs/>
          <w:sz w:val="18"/>
          <w:szCs w:val="18"/>
        </w:rPr>
        <w:t>Když vykládali</w:t>
      </w:r>
      <w:r w:rsidRPr="006655F2">
        <w:rPr>
          <w:rFonts w:ascii="Verdana" w:hAnsi="Verdana"/>
          <w:sz w:val="18"/>
          <w:szCs w:val="18"/>
        </w:rPr>
        <w:t xml:space="preserve"> Štěpánovi, jak se jim dařilo, domlouvali se u nálevního pultu v Laňkově restauraci Hugo Železný a Vilém Pork s panem Rajchem.</w:t>
      </w:r>
    </w:p>
    <w:p w14:paraId="3B055CEB" w14:textId="77777777" w:rsidR="006655F2" w:rsidRPr="006655F2" w:rsidRDefault="006655F2" w:rsidP="006655F2">
      <w:pPr>
        <w:rPr>
          <w:rFonts w:ascii="Verdana" w:hAnsi="Verdana"/>
          <w:sz w:val="18"/>
          <w:szCs w:val="18"/>
        </w:rPr>
      </w:pPr>
      <w:r w:rsidRPr="006655F2">
        <w:rPr>
          <w:rFonts w:ascii="Verdana" w:hAnsi="Verdana"/>
          <w:b/>
          <w:bCs/>
          <w:sz w:val="18"/>
          <w:szCs w:val="18"/>
        </w:rPr>
        <w:t>Zatímco vykládala</w:t>
      </w:r>
      <w:r w:rsidRPr="006655F2">
        <w:rPr>
          <w:rFonts w:ascii="Verdana" w:hAnsi="Verdana"/>
          <w:sz w:val="18"/>
          <w:szCs w:val="18"/>
        </w:rPr>
        <w:t>, jak funguje paměť a jak umírají zvířata, já hovořil, oddělený od ní sotva decimetrovou cihlovou přepážkou, o bozích a hrdinech nebo úskalích aoristu […]</w:t>
      </w:r>
    </w:p>
    <w:p w14:paraId="57CA6CBA" w14:textId="77777777" w:rsidR="006655F2" w:rsidRPr="006655F2" w:rsidRDefault="006655F2" w:rsidP="006655F2">
      <w:pPr>
        <w:spacing w:line="360" w:lineRule="auto"/>
      </w:pPr>
    </w:p>
    <w:p w14:paraId="0BB9EEBF" w14:textId="77777777" w:rsidR="006655F2" w:rsidRPr="006655F2" w:rsidRDefault="006655F2" w:rsidP="006655F2">
      <w:pPr>
        <w:spacing w:line="360" w:lineRule="auto"/>
        <w:jc w:val="both"/>
      </w:pPr>
      <w:r w:rsidRPr="006655F2">
        <w:tab/>
        <w:t xml:space="preserve">Frekvenční poměr spojek </w:t>
      </w:r>
      <w:r w:rsidRPr="006655F2">
        <w:rPr>
          <w:i/>
          <w:iCs/>
        </w:rPr>
        <w:t>zatímco</w:t>
      </w:r>
      <w:r w:rsidRPr="006655F2">
        <w:t xml:space="preserve"> a </w:t>
      </w:r>
      <w:r w:rsidRPr="006655F2">
        <w:rPr>
          <w:i/>
          <w:iCs/>
        </w:rPr>
        <w:t>když</w:t>
      </w:r>
      <w:r w:rsidRPr="006655F2">
        <w:t xml:space="preserve"> se může u téhož slovesa měnit v závislosti na jeho významu. Např. ve všech 112 dokladech souvětného začátku </w:t>
      </w:r>
      <w:r w:rsidRPr="006655F2">
        <w:rPr>
          <w:i/>
          <w:iCs/>
        </w:rPr>
        <w:t>Když probíhat</w:t>
      </w:r>
      <w:r w:rsidRPr="006655F2">
        <w:t xml:space="preserve"> (</w:t>
      </w:r>
      <w:r w:rsidRPr="006655F2">
        <w:rPr>
          <w:sz w:val="20"/>
          <w:szCs w:val="20"/>
        </w:rPr>
        <w:t>infinitiv je za kterýkoli tvar tohoto slovesa</w:t>
      </w:r>
      <w:r w:rsidRPr="006655F2">
        <w:t xml:space="preserve">) má sloveso </w:t>
      </w:r>
      <w:r w:rsidRPr="006655F2">
        <w:rPr>
          <w:i/>
          <w:iCs/>
        </w:rPr>
        <w:t>probíhat</w:t>
      </w:r>
      <w:r w:rsidRPr="006655F2">
        <w:t xml:space="preserve"> abstraktní význam „uskutečňovat se“, zatímco ve významu „běžet někudy“ je doložena pouze spojka </w:t>
      </w:r>
      <w:r w:rsidRPr="006655F2">
        <w:rPr>
          <w:i/>
          <w:iCs/>
        </w:rPr>
        <w:t>když</w:t>
      </w:r>
      <w:r w:rsidRPr="006655F2">
        <w:t>:</w:t>
      </w:r>
    </w:p>
    <w:p w14:paraId="7708BA53" w14:textId="77777777" w:rsidR="006655F2" w:rsidRPr="006655F2" w:rsidRDefault="006655F2" w:rsidP="006655F2">
      <w:pPr>
        <w:spacing w:line="360" w:lineRule="auto"/>
      </w:pPr>
    </w:p>
    <w:p w14:paraId="24E0F10C" w14:textId="77777777" w:rsidR="006655F2" w:rsidRPr="006655F2" w:rsidRDefault="006655F2" w:rsidP="006655F2">
      <w:pPr>
        <w:spacing w:line="360" w:lineRule="auto"/>
      </w:pPr>
      <w:r w:rsidRPr="006655F2">
        <w:t>(31a)</w:t>
      </w:r>
      <w:r w:rsidRPr="006655F2">
        <w:tab/>
      </w:r>
      <w:r w:rsidRPr="006655F2">
        <w:rPr>
          <w:b/>
          <w:bCs/>
        </w:rPr>
        <w:t>Když probíhala</w:t>
      </w:r>
      <w:r w:rsidRPr="006655F2">
        <w:t xml:space="preserve"> </w:t>
      </w:r>
      <w:r w:rsidRPr="006655F2">
        <w:rPr>
          <w:b/>
        </w:rPr>
        <w:t>obývákem</w:t>
      </w:r>
      <w:r w:rsidRPr="006655F2">
        <w:t xml:space="preserve"> a kuchyní, matně slyšela, jak táta volá: „Co se děje?“</w:t>
      </w:r>
    </w:p>
    <w:p w14:paraId="648C2C9A" w14:textId="77777777" w:rsidR="006655F2" w:rsidRPr="006655F2" w:rsidRDefault="006655F2" w:rsidP="006655F2">
      <w:pPr>
        <w:spacing w:line="360" w:lineRule="auto"/>
      </w:pPr>
      <w:r w:rsidRPr="006655F2">
        <w:t>(31b)</w:t>
      </w:r>
      <w:r w:rsidRPr="006655F2">
        <w:tab/>
      </w:r>
      <w:r w:rsidRPr="006655F2">
        <w:rPr>
          <w:b/>
          <w:bCs/>
        </w:rPr>
        <w:t>Zatímco probíhaly</w:t>
      </w:r>
      <w:r w:rsidRPr="006655F2">
        <w:t xml:space="preserve"> rámcové </w:t>
      </w:r>
      <w:r w:rsidRPr="006655F2">
        <w:rPr>
          <w:b/>
          <w:bCs/>
        </w:rPr>
        <w:t>závody</w:t>
      </w:r>
      <w:r w:rsidRPr="006655F2">
        <w:t xml:space="preserve">, připravovali se v šatnách. </w:t>
      </w:r>
    </w:p>
    <w:p w14:paraId="70980894" w14:textId="77777777" w:rsidR="006655F2" w:rsidRPr="006655F2" w:rsidRDefault="006655F2" w:rsidP="006655F2">
      <w:pPr>
        <w:spacing w:line="360" w:lineRule="auto"/>
      </w:pPr>
    </w:p>
    <w:p w14:paraId="138E008B" w14:textId="77777777" w:rsidR="006655F2" w:rsidRPr="006655F2" w:rsidRDefault="006655F2" w:rsidP="006655F2">
      <w:pPr>
        <w:spacing w:line="360" w:lineRule="auto"/>
        <w:rPr>
          <w:b/>
          <w:bCs/>
        </w:rPr>
      </w:pPr>
      <w:r w:rsidRPr="006655F2">
        <w:rPr>
          <w:b/>
          <w:bCs/>
        </w:rPr>
        <w:t>3. Pozice časové klauze</w:t>
      </w:r>
    </w:p>
    <w:p w14:paraId="49B781D4" w14:textId="77777777" w:rsidR="006655F2" w:rsidRPr="006655F2" w:rsidRDefault="006655F2" w:rsidP="006655F2">
      <w:pPr>
        <w:spacing w:line="360" w:lineRule="auto"/>
      </w:pPr>
      <w:r w:rsidRPr="006655F2">
        <w:rPr>
          <w:b/>
          <w:bCs/>
        </w:rPr>
        <w:t>Antepozice</w:t>
      </w:r>
      <w:r w:rsidRPr="006655F2">
        <w:t xml:space="preserve"> časové klauze uvozené spojkou </w:t>
      </w:r>
      <w:r w:rsidRPr="006655F2">
        <w:rPr>
          <w:i/>
          <w:iCs/>
        </w:rPr>
        <w:t>zatímco</w:t>
      </w:r>
      <w:r w:rsidRPr="006655F2">
        <w:t xml:space="preserve"> </w:t>
      </w:r>
      <w:r w:rsidRPr="006655F2">
        <w:rPr>
          <w:b/>
          <w:bCs/>
        </w:rPr>
        <w:t>je</w:t>
      </w:r>
      <w:r w:rsidRPr="006655F2">
        <w:t xml:space="preserve"> patrně o něco </w:t>
      </w:r>
      <w:r w:rsidRPr="006655F2">
        <w:rPr>
          <w:b/>
          <w:bCs/>
        </w:rPr>
        <w:t>častější</w:t>
      </w:r>
      <w:r w:rsidRPr="006655F2">
        <w:t xml:space="preserve"> než její </w:t>
      </w:r>
      <w:r w:rsidRPr="006655F2">
        <w:rPr>
          <w:b/>
        </w:rPr>
        <w:t>postpozice</w:t>
      </w:r>
      <w:r w:rsidRPr="006655F2">
        <w:t xml:space="preserve"> – ta však není nijak výlučná (</w:t>
      </w:r>
      <w:r w:rsidRPr="006655F2">
        <w:rPr>
          <w:sz w:val="20"/>
          <w:szCs w:val="20"/>
        </w:rPr>
        <w:t>obě věty ČNK</w:t>
      </w:r>
      <w:r w:rsidRPr="006655F2">
        <w:t>):</w:t>
      </w:r>
    </w:p>
    <w:p w14:paraId="1FFC77BC" w14:textId="77777777" w:rsidR="006655F2" w:rsidRPr="006655F2" w:rsidRDefault="006655F2" w:rsidP="006655F2">
      <w:pPr>
        <w:spacing w:line="360" w:lineRule="auto"/>
      </w:pPr>
    </w:p>
    <w:p w14:paraId="338A3958" w14:textId="77777777" w:rsidR="006655F2" w:rsidRPr="006655F2" w:rsidRDefault="006655F2" w:rsidP="006655F2">
      <w:pPr>
        <w:spacing w:line="360" w:lineRule="auto"/>
      </w:pPr>
      <w:r w:rsidRPr="006655F2">
        <w:t>(32)</w:t>
      </w:r>
      <w:r w:rsidRPr="006655F2">
        <w:tab/>
      </w:r>
      <w:r w:rsidRPr="006655F2">
        <w:rPr>
          <w:b/>
        </w:rPr>
        <w:t>Zatímco pozoroval</w:t>
      </w:r>
      <w:r w:rsidRPr="006655F2">
        <w:t xml:space="preserve"> odjíždějící automobil, uslyšel Viktor kovové cvaknutí zámku.</w:t>
      </w:r>
    </w:p>
    <w:p w14:paraId="58C6BAD6" w14:textId="77777777" w:rsidR="006655F2" w:rsidRPr="006655F2" w:rsidRDefault="006655F2" w:rsidP="006655F2">
      <w:pPr>
        <w:spacing w:line="360" w:lineRule="auto"/>
      </w:pPr>
      <w:r w:rsidRPr="006655F2">
        <w:t>(33)</w:t>
      </w:r>
      <w:r w:rsidRPr="006655F2">
        <w:tab/>
        <w:t xml:space="preserve">O tom všem uvažoval, </w:t>
      </w:r>
      <w:r w:rsidRPr="006655F2">
        <w:rPr>
          <w:b/>
          <w:bCs/>
        </w:rPr>
        <w:t>zatímco</w:t>
      </w:r>
      <w:r w:rsidRPr="006655F2">
        <w:t xml:space="preserve"> ty dva </w:t>
      </w:r>
      <w:r w:rsidRPr="006655F2">
        <w:rPr>
          <w:b/>
        </w:rPr>
        <w:t>pozoroval</w:t>
      </w:r>
      <w:r w:rsidRPr="006655F2">
        <w:t>.</w:t>
      </w:r>
    </w:p>
    <w:p w14:paraId="5AFA83B9" w14:textId="77777777" w:rsidR="006655F2" w:rsidRPr="006655F2" w:rsidRDefault="006655F2" w:rsidP="006655F2">
      <w:pPr>
        <w:spacing w:line="360" w:lineRule="auto"/>
      </w:pPr>
    </w:p>
    <w:p w14:paraId="579C4432" w14:textId="77777777" w:rsidR="006655F2" w:rsidRPr="006655F2" w:rsidRDefault="006655F2" w:rsidP="006655F2">
      <w:pPr>
        <w:spacing w:line="360" w:lineRule="auto"/>
      </w:pPr>
      <w:r w:rsidRPr="006655F2">
        <w:t xml:space="preserve">Srov. další doklady </w:t>
      </w:r>
      <w:r w:rsidRPr="006655F2">
        <w:rPr>
          <w:b/>
        </w:rPr>
        <w:t>postpozice</w:t>
      </w:r>
      <w:r w:rsidRPr="006655F2">
        <w:t>:</w:t>
      </w:r>
    </w:p>
    <w:p w14:paraId="20F112E6" w14:textId="77777777" w:rsidR="006655F2" w:rsidRPr="006655F2" w:rsidRDefault="006655F2" w:rsidP="006655F2">
      <w:pPr>
        <w:rPr>
          <w:rFonts w:ascii="Verdana" w:hAnsi="Verdana"/>
          <w:sz w:val="18"/>
          <w:szCs w:val="18"/>
        </w:rPr>
      </w:pPr>
      <w:r w:rsidRPr="006655F2">
        <w:rPr>
          <w:rFonts w:ascii="Verdana" w:hAnsi="Verdana"/>
          <w:sz w:val="18"/>
          <w:szCs w:val="18"/>
        </w:rPr>
        <w:t xml:space="preserve">Lidi v Africe umírají, </w:t>
      </w:r>
      <w:r w:rsidRPr="006655F2">
        <w:rPr>
          <w:rFonts w:ascii="Verdana" w:hAnsi="Verdana"/>
          <w:b/>
          <w:bCs/>
          <w:sz w:val="18"/>
          <w:szCs w:val="18"/>
        </w:rPr>
        <w:t>zatímco</w:t>
      </w:r>
      <w:r w:rsidRPr="006655F2">
        <w:rPr>
          <w:rFonts w:ascii="Verdana" w:hAnsi="Verdana"/>
          <w:sz w:val="18"/>
          <w:szCs w:val="18"/>
        </w:rPr>
        <w:t xml:space="preserve"> se je Evropa snaží hermeticky odříznout.</w:t>
      </w:r>
    </w:p>
    <w:p w14:paraId="5B6EC823" w14:textId="77777777" w:rsidR="006655F2" w:rsidRPr="006655F2" w:rsidRDefault="006655F2" w:rsidP="006655F2">
      <w:pPr>
        <w:rPr>
          <w:rFonts w:ascii="Verdana" w:hAnsi="Verdana"/>
          <w:sz w:val="18"/>
          <w:szCs w:val="18"/>
        </w:rPr>
      </w:pPr>
      <w:r w:rsidRPr="006655F2">
        <w:rPr>
          <w:rFonts w:ascii="Verdana" w:hAnsi="Verdana"/>
          <w:sz w:val="18"/>
          <w:szCs w:val="18"/>
        </w:rPr>
        <w:t xml:space="preserve">Byly to nevinné zvyky. Rozkoš, s jakou se dloubal v nose. Věčnost, jakou trávil v koupelně, </w:t>
      </w:r>
      <w:r w:rsidRPr="006655F2">
        <w:rPr>
          <w:rFonts w:ascii="Verdana" w:hAnsi="Verdana"/>
          <w:b/>
          <w:bCs/>
          <w:sz w:val="18"/>
          <w:szCs w:val="18"/>
        </w:rPr>
        <w:t>zatímco</w:t>
      </w:r>
      <w:r w:rsidRPr="006655F2">
        <w:rPr>
          <w:rFonts w:ascii="Verdana" w:hAnsi="Verdana"/>
          <w:sz w:val="18"/>
          <w:szCs w:val="18"/>
        </w:rPr>
        <w:t xml:space="preserve"> já na něj čekala v posteli.</w:t>
      </w:r>
    </w:p>
    <w:p w14:paraId="4400C49A" w14:textId="77777777" w:rsidR="006655F2" w:rsidRPr="006655F2" w:rsidRDefault="006655F2" w:rsidP="006655F2">
      <w:pPr>
        <w:rPr>
          <w:rFonts w:ascii="Verdana" w:hAnsi="Verdana"/>
          <w:sz w:val="18"/>
          <w:szCs w:val="18"/>
        </w:rPr>
      </w:pPr>
      <w:r w:rsidRPr="006655F2">
        <w:rPr>
          <w:rFonts w:ascii="Verdana" w:hAnsi="Verdana"/>
          <w:sz w:val="18"/>
          <w:szCs w:val="18"/>
        </w:rPr>
        <w:t xml:space="preserve">Neslyšel jste, že by se ve městě něco povídalo, </w:t>
      </w:r>
      <w:r w:rsidRPr="006655F2">
        <w:rPr>
          <w:rFonts w:ascii="Verdana" w:hAnsi="Verdana"/>
          <w:b/>
          <w:bCs/>
          <w:sz w:val="18"/>
          <w:szCs w:val="18"/>
        </w:rPr>
        <w:t>zatímco</w:t>
      </w:r>
      <w:r w:rsidRPr="006655F2">
        <w:rPr>
          <w:rFonts w:ascii="Verdana" w:hAnsi="Verdana"/>
          <w:sz w:val="18"/>
          <w:szCs w:val="18"/>
        </w:rPr>
        <w:t xml:space="preserve"> jsem spal?</w:t>
      </w:r>
    </w:p>
    <w:p w14:paraId="6C831246" w14:textId="77777777" w:rsidR="006655F2" w:rsidRPr="006655F2" w:rsidRDefault="006655F2" w:rsidP="006655F2">
      <w:pPr>
        <w:spacing w:line="360" w:lineRule="auto"/>
      </w:pPr>
    </w:p>
    <w:p w14:paraId="7B60E875" w14:textId="77777777" w:rsidR="006655F2" w:rsidRPr="006655F2" w:rsidRDefault="006655F2" w:rsidP="006655F2">
      <w:pPr>
        <w:spacing w:line="360" w:lineRule="auto"/>
      </w:pPr>
    </w:p>
    <w:p w14:paraId="4FC2D966" w14:textId="77777777" w:rsidR="006655F2" w:rsidRPr="006655F2" w:rsidRDefault="006655F2" w:rsidP="006655F2">
      <w:pPr>
        <w:spacing w:line="360" w:lineRule="auto"/>
        <w:rPr>
          <w:b/>
          <w:bCs/>
        </w:rPr>
      </w:pPr>
      <w:r w:rsidRPr="006655F2">
        <w:rPr>
          <w:b/>
          <w:bCs/>
        </w:rPr>
        <w:t>4. Restrikce</w:t>
      </w:r>
    </w:p>
    <w:p w14:paraId="011AF281" w14:textId="77777777" w:rsidR="006655F2" w:rsidRPr="006655F2" w:rsidRDefault="006655F2" w:rsidP="006655F2">
      <w:pPr>
        <w:spacing w:line="360" w:lineRule="auto"/>
        <w:rPr>
          <w:bCs/>
        </w:rPr>
      </w:pPr>
      <w:r w:rsidRPr="006655F2">
        <w:rPr>
          <w:bCs/>
        </w:rPr>
        <w:t xml:space="preserve">Spojka </w:t>
      </w:r>
      <w:r w:rsidRPr="006655F2">
        <w:rPr>
          <w:bCs/>
          <w:i/>
          <w:iCs/>
        </w:rPr>
        <w:t xml:space="preserve">zatímco </w:t>
      </w:r>
      <w:r w:rsidRPr="006655F2">
        <w:rPr>
          <w:bCs/>
        </w:rPr>
        <w:t xml:space="preserve">se neužívá, pokud se hovoří o </w:t>
      </w:r>
      <w:r w:rsidRPr="006655F2">
        <w:rPr>
          <w:b/>
        </w:rPr>
        <w:t>neaktuálním, opakujícím se ději</w:t>
      </w:r>
      <w:r w:rsidRPr="006655F2">
        <w:rPr>
          <w:bCs/>
        </w:rPr>
        <w:t>:</w:t>
      </w:r>
    </w:p>
    <w:p w14:paraId="01D5E72E" w14:textId="77777777" w:rsidR="006655F2" w:rsidRPr="006655F2" w:rsidRDefault="006655F2" w:rsidP="006655F2">
      <w:pPr>
        <w:spacing w:line="360" w:lineRule="auto"/>
        <w:rPr>
          <w:bCs/>
        </w:rPr>
      </w:pPr>
    </w:p>
    <w:p w14:paraId="0612788D" w14:textId="77777777" w:rsidR="006655F2" w:rsidRPr="006655F2" w:rsidRDefault="006655F2" w:rsidP="006655F2">
      <w:pPr>
        <w:spacing w:line="360" w:lineRule="auto"/>
        <w:rPr>
          <w:bCs/>
        </w:rPr>
      </w:pPr>
      <w:r w:rsidRPr="006655F2">
        <w:rPr>
          <w:bCs/>
        </w:rPr>
        <w:t>(34a)</w:t>
      </w:r>
      <w:r w:rsidRPr="006655F2">
        <w:rPr>
          <w:bCs/>
        </w:rPr>
        <w:tab/>
      </w:r>
      <w:r w:rsidRPr="006655F2">
        <w:rPr>
          <w:b/>
          <w:bCs/>
        </w:rPr>
        <w:t>Když</w:t>
      </w:r>
      <w:r w:rsidRPr="006655F2">
        <w:t xml:space="preserve"> </w:t>
      </w:r>
      <w:r w:rsidRPr="006655F2">
        <w:rPr>
          <w:b/>
        </w:rPr>
        <w:t>pozorujete</w:t>
      </w:r>
      <w:r w:rsidRPr="006655F2">
        <w:t xml:space="preserve">, jak něco končí, </w:t>
      </w:r>
      <w:r w:rsidRPr="006655F2">
        <w:rPr>
          <w:b/>
        </w:rPr>
        <w:t>bývá</w:t>
      </w:r>
      <w:r w:rsidRPr="006655F2">
        <w:t xml:space="preserve"> to vždy smutné. (</w:t>
      </w:r>
      <w:r w:rsidRPr="006655F2">
        <w:rPr>
          <w:sz w:val="20"/>
          <w:szCs w:val="20"/>
        </w:rPr>
        <w:t>ČNK</w:t>
      </w:r>
      <w:r w:rsidRPr="006655F2">
        <w:t>)</w:t>
      </w:r>
    </w:p>
    <w:p w14:paraId="0DA777FA" w14:textId="77777777" w:rsidR="006655F2" w:rsidRPr="006655F2" w:rsidRDefault="006655F2" w:rsidP="006655F2">
      <w:pPr>
        <w:spacing w:line="360" w:lineRule="auto"/>
        <w:rPr>
          <w:bCs/>
        </w:rPr>
      </w:pPr>
      <w:r w:rsidRPr="006655F2">
        <w:rPr>
          <w:bCs/>
        </w:rPr>
        <w:t>(34b)</w:t>
      </w:r>
      <w:r w:rsidRPr="006655F2">
        <w:rPr>
          <w:b/>
        </w:rPr>
        <w:tab/>
        <w:t>*</w:t>
      </w:r>
      <w:r w:rsidRPr="006655F2">
        <w:rPr>
          <w:bCs/>
        </w:rPr>
        <w:t>Zatímco</w:t>
      </w:r>
      <w:r w:rsidRPr="006655F2">
        <w:t xml:space="preserve"> pozorujete, jak něco končí, bývá to vždy smutné</w:t>
      </w:r>
    </w:p>
    <w:p w14:paraId="6CB2663D" w14:textId="77777777" w:rsidR="006655F2" w:rsidRPr="006655F2" w:rsidRDefault="006655F2" w:rsidP="006655F2">
      <w:pPr>
        <w:spacing w:line="360" w:lineRule="auto"/>
        <w:rPr>
          <w:b/>
        </w:rPr>
      </w:pPr>
    </w:p>
    <w:p w14:paraId="130930A4" w14:textId="77777777" w:rsidR="006655F2" w:rsidRPr="006655F2" w:rsidRDefault="006655F2" w:rsidP="006655F2">
      <w:pPr>
        <w:spacing w:line="360" w:lineRule="auto"/>
      </w:pPr>
      <w:r w:rsidRPr="006655F2">
        <w:t xml:space="preserve">(35a) </w:t>
      </w:r>
      <w:r w:rsidRPr="006655F2">
        <w:tab/>
      </w:r>
      <w:r w:rsidRPr="006655F2">
        <w:rPr>
          <w:b/>
        </w:rPr>
        <w:t>Když přichází</w:t>
      </w:r>
      <w:r w:rsidRPr="006655F2">
        <w:t xml:space="preserve"> jaro či podzim, </w:t>
      </w:r>
      <w:r w:rsidRPr="006655F2">
        <w:rPr>
          <w:b/>
        </w:rPr>
        <w:t>bývají</w:t>
      </w:r>
      <w:r w:rsidRPr="006655F2">
        <w:t xml:space="preserve"> tyto stesky ještě častější. (</w:t>
      </w:r>
      <w:r w:rsidRPr="006655F2">
        <w:rPr>
          <w:sz w:val="20"/>
          <w:szCs w:val="20"/>
        </w:rPr>
        <w:t>ČNK</w:t>
      </w:r>
      <w:r w:rsidRPr="006655F2">
        <w:t>)</w:t>
      </w:r>
    </w:p>
    <w:p w14:paraId="629BCE6E" w14:textId="77777777" w:rsidR="006655F2" w:rsidRPr="006655F2" w:rsidRDefault="006655F2" w:rsidP="006655F2">
      <w:pPr>
        <w:spacing w:line="360" w:lineRule="auto"/>
      </w:pPr>
      <w:r w:rsidRPr="006655F2">
        <w:t>(35b)</w:t>
      </w:r>
      <w:r w:rsidRPr="006655F2">
        <w:tab/>
        <w:t xml:space="preserve">*Zatímco přichází jaro či podzim, </w:t>
      </w:r>
      <w:r w:rsidRPr="006655F2">
        <w:rPr>
          <w:b/>
        </w:rPr>
        <w:t>bývají</w:t>
      </w:r>
      <w:r w:rsidRPr="006655F2">
        <w:t xml:space="preserve"> tyto stesky ještě častější.</w:t>
      </w:r>
    </w:p>
    <w:p w14:paraId="0E4B3D69" w14:textId="77777777" w:rsidR="006655F2" w:rsidRPr="006655F2" w:rsidRDefault="006655F2" w:rsidP="006655F2">
      <w:pPr>
        <w:spacing w:line="360" w:lineRule="auto"/>
      </w:pPr>
    </w:p>
    <w:p w14:paraId="777FAAC0" w14:textId="77777777" w:rsidR="006655F2" w:rsidRPr="006655F2" w:rsidRDefault="006655F2" w:rsidP="006655F2">
      <w:pPr>
        <w:spacing w:line="360" w:lineRule="auto"/>
        <w:ind w:firstLine="708"/>
      </w:pPr>
      <w:r w:rsidRPr="006655F2">
        <w:rPr>
          <w:b/>
        </w:rPr>
        <w:t xml:space="preserve">Spojka </w:t>
      </w:r>
      <w:r w:rsidRPr="006655F2">
        <w:rPr>
          <w:b/>
          <w:i/>
        </w:rPr>
        <w:t>zatímco</w:t>
      </w:r>
      <w:r w:rsidRPr="006655F2">
        <w:rPr>
          <w:b/>
        </w:rPr>
        <w:t xml:space="preserve"> se</w:t>
      </w:r>
      <w:r w:rsidRPr="006655F2">
        <w:t xml:space="preserve"> v češtině obvykle </w:t>
      </w:r>
      <w:r w:rsidRPr="006655F2">
        <w:rPr>
          <w:b/>
        </w:rPr>
        <w:t>neužívá</w:t>
      </w:r>
      <w:r w:rsidRPr="006655F2">
        <w:rPr>
          <w:bCs/>
        </w:rPr>
        <w:t xml:space="preserve"> také tehdy</w:t>
      </w:r>
      <w:r w:rsidRPr="006655F2">
        <w:t>, pokud se hovoří o ději jako o situaci trvající delší čas (třeba několik let):</w:t>
      </w:r>
    </w:p>
    <w:p w14:paraId="77C67E22" w14:textId="77777777" w:rsidR="006655F2" w:rsidRPr="006655F2" w:rsidRDefault="006655F2" w:rsidP="006655F2">
      <w:pPr>
        <w:spacing w:line="360" w:lineRule="auto"/>
      </w:pPr>
    </w:p>
    <w:p w14:paraId="14E1DE42" w14:textId="77777777" w:rsidR="006655F2" w:rsidRPr="006655F2" w:rsidRDefault="006655F2" w:rsidP="006655F2">
      <w:pPr>
        <w:spacing w:line="360" w:lineRule="auto"/>
      </w:pPr>
      <w:r w:rsidRPr="006655F2">
        <w:t>(36a)</w:t>
      </w:r>
      <w:r w:rsidRPr="006655F2">
        <w:tab/>
        <w:t xml:space="preserve"> </w:t>
      </w:r>
      <w:r w:rsidRPr="006655F2">
        <w:rPr>
          <w:b/>
        </w:rPr>
        <w:t>Když studoval</w:t>
      </w:r>
      <w:r w:rsidRPr="006655F2">
        <w:t xml:space="preserve"> v Plzni, </w:t>
      </w:r>
      <w:r w:rsidRPr="006655F2">
        <w:rPr>
          <w:b/>
        </w:rPr>
        <w:t>učil se</w:t>
      </w:r>
      <w:r w:rsidRPr="006655F2">
        <w:t xml:space="preserve"> čtyři cizí jazyky.</w:t>
      </w:r>
    </w:p>
    <w:p w14:paraId="38183FDA" w14:textId="77777777" w:rsidR="006655F2" w:rsidRPr="006655F2" w:rsidRDefault="006655F2" w:rsidP="006655F2">
      <w:pPr>
        <w:spacing w:line="360" w:lineRule="auto"/>
      </w:pPr>
      <w:r w:rsidRPr="006655F2">
        <w:t xml:space="preserve">(36b) </w:t>
      </w:r>
      <w:r w:rsidRPr="006655F2">
        <w:tab/>
        <w:t>*Zatímco studoval v Plzni, učil se čtyři cizí jazyky.</w:t>
      </w:r>
    </w:p>
    <w:p w14:paraId="155658AD" w14:textId="77777777" w:rsidR="006655F2" w:rsidRPr="006655F2" w:rsidRDefault="006655F2" w:rsidP="006655F2">
      <w:pPr>
        <w:rPr>
          <w:rFonts w:ascii="Verdana" w:hAnsi="Verdana"/>
          <w:sz w:val="18"/>
          <w:szCs w:val="18"/>
        </w:rPr>
      </w:pPr>
    </w:p>
    <w:p w14:paraId="2C94AD74" w14:textId="77777777" w:rsidR="006655F2" w:rsidRPr="006655F2" w:rsidRDefault="006655F2" w:rsidP="006655F2">
      <w:pPr>
        <w:rPr>
          <w:rFonts w:ascii="Verdana" w:hAnsi="Verdana"/>
          <w:sz w:val="18"/>
          <w:szCs w:val="18"/>
        </w:rPr>
      </w:pPr>
    </w:p>
    <w:p w14:paraId="5ECF155A" w14:textId="77777777" w:rsidR="006655F2" w:rsidRPr="006655F2" w:rsidRDefault="006655F2" w:rsidP="006655F2">
      <w:pPr>
        <w:spacing w:line="360" w:lineRule="auto"/>
      </w:pPr>
      <w:r w:rsidRPr="006655F2">
        <w:tab/>
        <w:t xml:space="preserve">Jde-li o aktuálně probíhající děj, spojka </w:t>
      </w:r>
      <w:r w:rsidRPr="006655F2">
        <w:rPr>
          <w:i/>
        </w:rPr>
        <w:t>zatímco</w:t>
      </w:r>
      <w:r w:rsidRPr="006655F2">
        <w:t xml:space="preserve"> může mít své funkční oprávnění a naopak spojka </w:t>
      </w:r>
      <w:r w:rsidRPr="006655F2">
        <w:rPr>
          <w:i/>
        </w:rPr>
        <w:t>když</w:t>
      </w:r>
      <w:r w:rsidRPr="006655F2">
        <w:t xml:space="preserve"> může být méně vhodná či zcela nevhodná:</w:t>
      </w:r>
    </w:p>
    <w:p w14:paraId="49731235" w14:textId="77777777" w:rsidR="006655F2" w:rsidRPr="006655F2" w:rsidRDefault="006655F2" w:rsidP="006655F2">
      <w:pPr>
        <w:spacing w:line="360" w:lineRule="auto"/>
      </w:pPr>
    </w:p>
    <w:p w14:paraId="5E8E6666" w14:textId="77777777" w:rsidR="006655F2" w:rsidRPr="006655F2" w:rsidRDefault="006655F2" w:rsidP="006655F2">
      <w:pPr>
        <w:spacing w:line="360" w:lineRule="auto"/>
      </w:pPr>
      <w:r w:rsidRPr="006655F2">
        <w:t>(37a)</w:t>
      </w:r>
      <w:r w:rsidRPr="006655F2">
        <w:tab/>
      </w:r>
      <w:r w:rsidRPr="006655F2">
        <w:rPr>
          <w:b/>
          <w:bCs/>
        </w:rPr>
        <w:t>Zatímco mluvil</w:t>
      </w:r>
      <w:r w:rsidRPr="006655F2">
        <w:t xml:space="preserve"> o víně, </w:t>
      </w:r>
      <w:r w:rsidRPr="006655F2">
        <w:rPr>
          <w:b/>
          <w:bCs/>
        </w:rPr>
        <w:t>pustil se</w:t>
      </w:r>
      <w:r w:rsidRPr="006655F2">
        <w:t xml:space="preserve"> do předkrmu. (</w:t>
      </w:r>
      <w:r w:rsidRPr="006655F2">
        <w:rPr>
          <w:sz w:val="20"/>
          <w:szCs w:val="20"/>
        </w:rPr>
        <w:t>ČNK</w:t>
      </w:r>
      <w:r w:rsidRPr="006655F2">
        <w:t>)</w:t>
      </w:r>
    </w:p>
    <w:p w14:paraId="17FB4D85" w14:textId="77777777" w:rsidR="006655F2" w:rsidRPr="006655F2" w:rsidRDefault="006655F2" w:rsidP="006655F2">
      <w:pPr>
        <w:spacing w:line="360" w:lineRule="auto"/>
        <w:rPr>
          <w:sz w:val="20"/>
          <w:szCs w:val="20"/>
        </w:rPr>
      </w:pPr>
      <w:r w:rsidRPr="006655F2">
        <w:t>(37b)</w:t>
      </w:r>
      <w:r w:rsidRPr="006655F2">
        <w:tab/>
        <w:t>?Když mluvil o víně, pustil se do předkrmu.</w:t>
      </w:r>
    </w:p>
    <w:p w14:paraId="1ED9A177" w14:textId="77777777" w:rsidR="006655F2" w:rsidRPr="006655F2" w:rsidRDefault="006655F2" w:rsidP="006655F2">
      <w:pPr>
        <w:spacing w:line="360" w:lineRule="auto"/>
        <w:rPr>
          <w:sz w:val="20"/>
          <w:szCs w:val="20"/>
        </w:rPr>
      </w:pPr>
    </w:p>
    <w:p w14:paraId="1E1403E9" w14:textId="77777777" w:rsidR="006655F2" w:rsidRPr="006655F2" w:rsidRDefault="006655F2" w:rsidP="006655F2">
      <w:pPr>
        <w:spacing w:line="360" w:lineRule="auto"/>
      </w:pPr>
      <w:r w:rsidRPr="006655F2">
        <w:t>Srov. dále:</w:t>
      </w:r>
    </w:p>
    <w:p w14:paraId="00E6C589" w14:textId="77777777" w:rsidR="006655F2" w:rsidRPr="006655F2" w:rsidRDefault="006655F2" w:rsidP="006655F2">
      <w:pPr>
        <w:rPr>
          <w:rFonts w:ascii="Verdana" w:hAnsi="Verdana"/>
          <w:sz w:val="18"/>
          <w:szCs w:val="18"/>
        </w:rPr>
      </w:pPr>
      <w:r w:rsidRPr="006655F2">
        <w:rPr>
          <w:rFonts w:ascii="Verdana" w:hAnsi="Verdana"/>
          <w:b/>
          <w:bCs/>
          <w:sz w:val="18"/>
          <w:szCs w:val="18"/>
        </w:rPr>
        <w:t>Zatímco mluvil</w:t>
      </w:r>
      <w:r w:rsidRPr="006655F2">
        <w:rPr>
          <w:rFonts w:ascii="Verdana" w:hAnsi="Verdana"/>
          <w:sz w:val="18"/>
          <w:szCs w:val="18"/>
        </w:rPr>
        <w:t xml:space="preserve"> do sluchátka, </w:t>
      </w:r>
      <w:r w:rsidRPr="006655F2">
        <w:rPr>
          <w:rFonts w:ascii="Verdana" w:hAnsi="Verdana"/>
          <w:b/>
          <w:bCs/>
          <w:sz w:val="18"/>
          <w:szCs w:val="18"/>
        </w:rPr>
        <w:t>rovnal si</w:t>
      </w:r>
      <w:r w:rsidRPr="006655F2">
        <w:rPr>
          <w:rFonts w:ascii="Verdana" w:hAnsi="Verdana"/>
          <w:sz w:val="18"/>
          <w:szCs w:val="18"/>
        </w:rPr>
        <w:t xml:space="preserve"> hromádky papírů na psacím stole.</w:t>
      </w:r>
    </w:p>
    <w:p w14:paraId="3034BB9D" w14:textId="77777777" w:rsidR="006655F2" w:rsidRPr="006655F2" w:rsidRDefault="006655F2" w:rsidP="006655F2">
      <w:pPr>
        <w:rPr>
          <w:rFonts w:ascii="Verdana" w:hAnsi="Verdana"/>
          <w:sz w:val="18"/>
          <w:szCs w:val="18"/>
        </w:rPr>
      </w:pPr>
      <w:r w:rsidRPr="006655F2">
        <w:rPr>
          <w:rFonts w:ascii="Verdana" w:hAnsi="Verdana"/>
          <w:b/>
          <w:bCs/>
          <w:sz w:val="18"/>
          <w:szCs w:val="18"/>
        </w:rPr>
        <w:t>Zatímco plavala</w:t>
      </w:r>
      <w:r w:rsidRPr="006655F2">
        <w:rPr>
          <w:rFonts w:ascii="Verdana" w:hAnsi="Verdana"/>
          <w:sz w:val="18"/>
          <w:szCs w:val="18"/>
        </w:rPr>
        <w:t xml:space="preserve"> ke břehu, </w:t>
      </w:r>
      <w:r w:rsidRPr="006655F2">
        <w:rPr>
          <w:rFonts w:ascii="Verdana" w:hAnsi="Verdana"/>
          <w:b/>
          <w:bCs/>
          <w:sz w:val="18"/>
          <w:szCs w:val="18"/>
        </w:rPr>
        <w:t>uklidňovala se</w:t>
      </w:r>
      <w:r w:rsidRPr="006655F2">
        <w:rPr>
          <w:rFonts w:ascii="Verdana" w:hAnsi="Verdana"/>
          <w:sz w:val="18"/>
          <w:szCs w:val="18"/>
        </w:rPr>
        <w:t xml:space="preserve"> myšlenkou, že voda by jí sahala tak půl metru nad hlavu.</w:t>
      </w:r>
    </w:p>
    <w:p w14:paraId="720E3B44" w14:textId="77777777" w:rsidR="006655F2" w:rsidRPr="006655F2" w:rsidRDefault="006655F2" w:rsidP="006655F2">
      <w:pPr>
        <w:rPr>
          <w:rFonts w:ascii="Verdana" w:hAnsi="Verdana"/>
          <w:sz w:val="18"/>
          <w:szCs w:val="18"/>
        </w:rPr>
      </w:pPr>
      <w:r w:rsidRPr="006655F2">
        <w:rPr>
          <w:rFonts w:ascii="Verdana" w:hAnsi="Verdana"/>
          <w:b/>
          <w:bCs/>
          <w:sz w:val="18"/>
          <w:szCs w:val="18"/>
        </w:rPr>
        <w:t>Zatímco mířila</w:t>
      </w:r>
      <w:r w:rsidRPr="006655F2">
        <w:rPr>
          <w:rFonts w:ascii="Verdana" w:hAnsi="Verdana"/>
          <w:sz w:val="18"/>
          <w:szCs w:val="18"/>
        </w:rPr>
        <w:t xml:space="preserve"> ke dveřím, </w:t>
      </w:r>
      <w:r w:rsidRPr="006655F2">
        <w:rPr>
          <w:rFonts w:ascii="Verdana" w:hAnsi="Verdana"/>
          <w:b/>
          <w:bCs/>
          <w:sz w:val="18"/>
          <w:szCs w:val="18"/>
        </w:rPr>
        <w:t>polkla</w:t>
      </w:r>
      <w:r w:rsidRPr="006655F2">
        <w:rPr>
          <w:rFonts w:ascii="Verdana" w:hAnsi="Verdana"/>
          <w:sz w:val="18"/>
          <w:szCs w:val="18"/>
        </w:rPr>
        <w:t xml:space="preserve"> slzy.</w:t>
      </w:r>
    </w:p>
    <w:p w14:paraId="2704A51D" w14:textId="77777777" w:rsidR="006655F2" w:rsidRPr="006655F2" w:rsidRDefault="006655F2" w:rsidP="006655F2">
      <w:pPr>
        <w:spacing w:line="360" w:lineRule="auto"/>
        <w:rPr>
          <w:sz w:val="20"/>
          <w:szCs w:val="20"/>
        </w:rPr>
      </w:pPr>
    </w:p>
    <w:p w14:paraId="64A5289C" w14:textId="77777777" w:rsidR="006E6AB6" w:rsidRDefault="006E6AB6" w:rsidP="006655F2">
      <w:pPr>
        <w:spacing w:line="360" w:lineRule="auto"/>
        <w:rPr>
          <w:b/>
        </w:rPr>
      </w:pPr>
    </w:p>
    <w:p w14:paraId="28BE713D" w14:textId="43D1DA01" w:rsidR="006655F2" w:rsidRPr="006655F2" w:rsidRDefault="006655F2" w:rsidP="006655F2">
      <w:pPr>
        <w:spacing w:line="360" w:lineRule="auto"/>
        <w:rPr>
          <w:b/>
          <w:i/>
        </w:rPr>
      </w:pPr>
      <w:r w:rsidRPr="006655F2">
        <w:rPr>
          <w:b/>
        </w:rPr>
        <w:t xml:space="preserve">D. Spojka </w:t>
      </w:r>
      <w:r w:rsidRPr="006655F2">
        <w:rPr>
          <w:b/>
          <w:i/>
        </w:rPr>
        <w:t>mezitím, co/mezitím co/mezitímco</w:t>
      </w:r>
    </w:p>
    <w:p w14:paraId="2D0B0036" w14:textId="77777777" w:rsidR="006655F2" w:rsidRPr="006655F2" w:rsidRDefault="006655F2" w:rsidP="006655F2">
      <w:pPr>
        <w:spacing w:line="360" w:lineRule="auto"/>
      </w:pPr>
      <w:r w:rsidRPr="006655F2">
        <w:t xml:space="preserve">Tato spojka ve třech pravopisných variantách, z nichž nejčastější je varianta první s čárkou mezi oběma komponenty a nejméně častá varianta třetí prezentující se jako spojka jednoslovná, je synonymní se spojkou </w:t>
      </w:r>
      <w:r w:rsidRPr="006655F2">
        <w:rPr>
          <w:i/>
        </w:rPr>
        <w:t>zatímco</w:t>
      </w:r>
      <w:r w:rsidRPr="006655F2">
        <w:rPr>
          <w:iCs/>
        </w:rPr>
        <w:t>; užívá se častěji v antepozici</w:t>
      </w:r>
      <w:r w:rsidRPr="006655F2">
        <w:t>:</w:t>
      </w:r>
    </w:p>
    <w:p w14:paraId="1A13E34C" w14:textId="77777777" w:rsidR="006655F2" w:rsidRPr="006655F2" w:rsidRDefault="006655F2" w:rsidP="006655F2">
      <w:pPr>
        <w:spacing w:line="360" w:lineRule="auto"/>
      </w:pPr>
    </w:p>
    <w:p w14:paraId="08039F9F" w14:textId="77777777" w:rsidR="006655F2" w:rsidRPr="006655F2" w:rsidRDefault="006655F2" w:rsidP="006655F2">
      <w:pPr>
        <w:spacing w:line="360" w:lineRule="auto"/>
        <w:ind w:left="705" w:hanging="705"/>
      </w:pPr>
      <w:r w:rsidRPr="006655F2">
        <w:t>(38a)</w:t>
      </w:r>
      <w:r w:rsidRPr="006655F2">
        <w:tab/>
      </w:r>
      <w:r w:rsidRPr="006655F2">
        <w:rPr>
          <w:b/>
        </w:rPr>
        <w:t>Mezitím, co</w:t>
      </w:r>
      <w:r w:rsidRPr="006655F2">
        <w:t xml:space="preserve"> Reiko </w:t>
      </w:r>
      <w:r w:rsidRPr="006655F2">
        <w:rPr>
          <w:b/>
        </w:rPr>
        <w:t>stlala</w:t>
      </w:r>
      <w:r w:rsidRPr="006655F2">
        <w:t xml:space="preserve"> pohovku, </w:t>
      </w:r>
      <w:r w:rsidRPr="006655F2">
        <w:rPr>
          <w:b/>
        </w:rPr>
        <w:t>stála</w:t>
      </w:r>
      <w:r w:rsidRPr="006655F2">
        <w:t xml:space="preserve"> Naoko v kuchyni a </w:t>
      </w:r>
      <w:r w:rsidRPr="006655F2">
        <w:rPr>
          <w:b/>
        </w:rPr>
        <w:t>vařila</w:t>
      </w:r>
      <w:r w:rsidRPr="006655F2">
        <w:t xml:space="preserve"> snídani. (</w:t>
      </w:r>
      <w:r w:rsidRPr="006655F2">
        <w:rPr>
          <w:sz w:val="20"/>
          <w:szCs w:val="20"/>
        </w:rPr>
        <w:t>překlad: H. Murakami – ČNK</w:t>
      </w:r>
      <w:r w:rsidRPr="006655F2">
        <w:t>)</w:t>
      </w:r>
    </w:p>
    <w:p w14:paraId="0E0F5568" w14:textId="77777777" w:rsidR="006655F2" w:rsidRPr="006655F2" w:rsidRDefault="006655F2" w:rsidP="006655F2">
      <w:pPr>
        <w:spacing w:line="360" w:lineRule="auto"/>
      </w:pPr>
      <w:r w:rsidRPr="006655F2">
        <w:t>(38b)</w:t>
      </w:r>
      <w:r w:rsidRPr="006655F2">
        <w:tab/>
      </w:r>
      <w:r w:rsidRPr="006655F2">
        <w:rPr>
          <w:b/>
        </w:rPr>
        <w:t>Zatímco</w:t>
      </w:r>
      <w:r w:rsidRPr="006655F2">
        <w:t xml:space="preserve"> Reiko </w:t>
      </w:r>
      <w:r w:rsidRPr="006655F2">
        <w:rPr>
          <w:b/>
        </w:rPr>
        <w:t>stlala</w:t>
      </w:r>
      <w:r w:rsidRPr="006655F2">
        <w:t xml:space="preserve"> pohovku, </w:t>
      </w:r>
      <w:r w:rsidRPr="006655F2">
        <w:rPr>
          <w:b/>
        </w:rPr>
        <w:t>stála</w:t>
      </w:r>
      <w:r w:rsidRPr="006655F2">
        <w:t xml:space="preserve"> Naoko v kuchyni a </w:t>
      </w:r>
      <w:r w:rsidRPr="006655F2">
        <w:rPr>
          <w:b/>
        </w:rPr>
        <w:t>vařila</w:t>
      </w:r>
      <w:r w:rsidRPr="006655F2">
        <w:t xml:space="preserve"> snídani</w:t>
      </w:r>
    </w:p>
    <w:p w14:paraId="7D4C248F" w14:textId="77777777" w:rsidR="006655F2" w:rsidRPr="006655F2" w:rsidRDefault="006655F2" w:rsidP="006655F2">
      <w:pPr>
        <w:spacing w:line="360" w:lineRule="auto"/>
      </w:pPr>
    </w:p>
    <w:p w14:paraId="6D23817A" w14:textId="77777777" w:rsidR="006655F2" w:rsidRPr="006655F2" w:rsidRDefault="006655F2" w:rsidP="006655F2">
      <w:pPr>
        <w:spacing w:line="360" w:lineRule="auto"/>
      </w:pPr>
      <w:r w:rsidRPr="006655F2">
        <w:tab/>
        <w:t xml:space="preserve">Všechny tři varianty této spojky jsou </w:t>
      </w:r>
      <w:r w:rsidRPr="006655F2">
        <w:rPr>
          <w:b/>
        </w:rPr>
        <w:t>velmi málo frekventovaná</w:t>
      </w:r>
      <w:r w:rsidRPr="006655F2">
        <w:t>, vyskytují se však i v kvalitních textech.</w:t>
      </w:r>
    </w:p>
    <w:p w14:paraId="062B0528" w14:textId="77777777" w:rsidR="006655F2" w:rsidRPr="006655F2" w:rsidRDefault="006655F2" w:rsidP="006655F2">
      <w:pPr>
        <w:spacing w:line="360" w:lineRule="auto"/>
      </w:pPr>
    </w:p>
    <w:p w14:paraId="3B718F4C" w14:textId="77777777" w:rsidR="006655F2" w:rsidRPr="006655F2" w:rsidRDefault="006655F2" w:rsidP="006655F2">
      <w:pPr>
        <w:spacing w:line="360" w:lineRule="auto"/>
      </w:pPr>
      <w:r w:rsidRPr="006655F2">
        <w:t>Další doklady:</w:t>
      </w:r>
    </w:p>
    <w:p w14:paraId="0E932031" w14:textId="77777777" w:rsidR="006655F2" w:rsidRPr="006655F2" w:rsidRDefault="006655F2" w:rsidP="006655F2">
      <w:pPr>
        <w:rPr>
          <w:rFonts w:ascii="Verdana" w:hAnsi="Verdana"/>
          <w:sz w:val="18"/>
          <w:szCs w:val="18"/>
        </w:rPr>
      </w:pPr>
      <w:r w:rsidRPr="006655F2">
        <w:rPr>
          <w:rFonts w:ascii="Verdana" w:hAnsi="Verdana"/>
          <w:sz w:val="18"/>
          <w:szCs w:val="18"/>
        </w:rPr>
        <w:t xml:space="preserve">A </w:t>
      </w:r>
      <w:r w:rsidRPr="006655F2">
        <w:rPr>
          <w:rFonts w:ascii="Verdana" w:hAnsi="Verdana"/>
          <w:b/>
          <w:sz w:val="18"/>
          <w:szCs w:val="18"/>
        </w:rPr>
        <w:t>mezitím, co</w:t>
      </w:r>
      <w:r w:rsidRPr="006655F2">
        <w:rPr>
          <w:rFonts w:ascii="Verdana" w:hAnsi="Verdana"/>
          <w:sz w:val="18"/>
          <w:szCs w:val="18"/>
        </w:rPr>
        <w:t xml:space="preserve"> Mary </w:t>
      </w:r>
      <w:r w:rsidRPr="006655F2">
        <w:rPr>
          <w:rFonts w:ascii="Verdana" w:hAnsi="Verdana"/>
          <w:b/>
          <w:sz w:val="18"/>
          <w:szCs w:val="18"/>
        </w:rPr>
        <w:t>upravovala</w:t>
      </w:r>
      <w:r w:rsidRPr="006655F2">
        <w:rPr>
          <w:rFonts w:ascii="Verdana" w:hAnsi="Verdana"/>
          <w:sz w:val="18"/>
          <w:szCs w:val="18"/>
        </w:rPr>
        <w:t xml:space="preserve"> křídla, aby na tácku pěkně ležely, Charil usazenej v křesle vedle Ramida </w:t>
      </w:r>
      <w:r w:rsidRPr="006655F2">
        <w:rPr>
          <w:rFonts w:ascii="Verdana" w:hAnsi="Verdana"/>
          <w:b/>
          <w:sz w:val="18"/>
          <w:szCs w:val="18"/>
        </w:rPr>
        <w:t>leštil</w:t>
      </w:r>
      <w:r w:rsidRPr="006655F2">
        <w:rPr>
          <w:rFonts w:ascii="Verdana" w:hAnsi="Verdana"/>
          <w:sz w:val="18"/>
          <w:szCs w:val="18"/>
        </w:rPr>
        <w:t xml:space="preserve"> dva zahnutý čapský nože, co vytáhnul z pouzdra a myslel, že by ho mohly zajímat. (</w:t>
      </w:r>
      <w:r w:rsidRPr="006655F2">
        <w:rPr>
          <w:sz w:val="20"/>
          <w:szCs w:val="20"/>
        </w:rPr>
        <w:t>P. Hůlová</w:t>
      </w:r>
      <w:r w:rsidRPr="006655F2">
        <w:rPr>
          <w:rFonts w:ascii="Verdana" w:hAnsi="Verdana"/>
          <w:sz w:val="18"/>
          <w:szCs w:val="18"/>
        </w:rPr>
        <w:t>)</w:t>
      </w:r>
    </w:p>
    <w:p w14:paraId="3D46B983" w14:textId="77777777" w:rsidR="006655F2" w:rsidRPr="006655F2" w:rsidRDefault="006655F2" w:rsidP="006655F2">
      <w:pPr>
        <w:rPr>
          <w:rFonts w:ascii="Verdana" w:hAnsi="Verdana"/>
          <w:sz w:val="18"/>
          <w:szCs w:val="18"/>
        </w:rPr>
      </w:pPr>
    </w:p>
    <w:p w14:paraId="5D47BBE4" w14:textId="77777777" w:rsidR="006655F2" w:rsidRPr="006655F2" w:rsidRDefault="006655F2" w:rsidP="006655F2">
      <w:pPr>
        <w:rPr>
          <w:rFonts w:ascii="Verdana" w:hAnsi="Verdana"/>
          <w:sz w:val="18"/>
          <w:szCs w:val="18"/>
        </w:rPr>
      </w:pPr>
      <w:r w:rsidRPr="006655F2">
        <w:rPr>
          <w:rFonts w:ascii="Verdana" w:hAnsi="Verdana"/>
          <w:sz w:val="18"/>
          <w:szCs w:val="18"/>
        </w:rPr>
        <w:t xml:space="preserve">Neoponoval jsem a </w:t>
      </w:r>
      <w:r w:rsidRPr="006655F2">
        <w:rPr>
          <w:rFonts w:ascii="Verdana" w:hAnsi="Verdana"/>
          <w:b/>
          <w:sz w:val="18"/>
          <w:szCs w:val="18"/>
        </w:rPr>
        <w:t>mezitím, co jsem skládal</w:t>
      </w:r>
      <w:r w:rsidRPr="006655F2">
        <w:rPr>
          <w:rFonts w:ascii="Verdana" w:hAnsi="Verdana"/>
          <w:sz w:val="18"/>
          <w:szCs w:val="18"/>
        </w:rPr>
        <w:t xml:space="preserve"> malířské náčiní a stojan, doktor věcně </w:t>
      </w:r>
      <w:r w:rsidRPr="006655F2">
        <w:rPr>
          <w:rFonts w:ascii="Verdana" w:hAnsi="Verdana"/>
          <w:b/>
          <w:sz w:val="18"/>
          <w:szCs w:val="18"/>
        </w:rPr>
        <w:t>oznámil</w:t>
      </w:r>
      <w:r w:rsidRPr="006655F2">
        <w:rPr>
          <w:rFonts w:ascii="Verdana" w:hAnsi="Verdana"/>
          <w:sz w:val="18"/>
          <w:szCs w:val="18"/>
        </w:rPr>
        <w:t>, že jezdím každý den do hutí na Kladno, vstávám před čtvrtou hodinou ráno a odpoledne opět jedu zpět do Prahy. (</w:t>
      </w:r>
      <w:r w:rsidRPr="006655F2">
        <w:rPr>
          <w:sz w:val="20"/>
          <w:szCs w:val="20"/>
        </w:rPr>
        <w:t>V. Boudník</w:t>
      </w:r>
      <w:r w:rsidRPr="006655F2">
        <w:rPr>
          <w:rFonts w:ascii="Verdana" w:hAnsi="Verdana"/>
          <w:sz w:val="18"/>
          <w:szCs w:val="18"/>
        </w:rPr>
        <w:t>)</w:t>
      </w:r>
    </w:p>
    <w:p w14:paraId="240009D9" w14:textId="77777777" w:rsidR="006655F2" w:rsidRPr="006655F2" w:rsidRDefault="006655F2" w:rsidP="006655F2">
      <w:pPr>
        <w:spacing w:line="360" w:lineRule="auto"/>
      </w:pPr>
    </w:p>
    <w:p w14:paraId="30869284" w14:textId="77777777" w:rsidR="006655F2" w:rsidRPr="006655F2" w:rsidRDefault="006655F2" w:rsidP="006655F2">
      <w:pPr>
        <w:spacing w:line="360" w:lineRule="auto"/>
      </w:pPr>
      <w:r w:rsidRPr="006655F2">
        <w:tab/>
        <w:t xml:space="preserve">Varianta </w:t>
      </w:r>
      <w:r w:rsidRPr="006655F2">
        <w:rPr>
          <w:i/>
          <w:iCs/>
        </w:rPr>
        <w:t>mezitímco</w:t>
      </w:r>
      <w:r w:rsidRPr="006655F2">
        <w:t xml:space="preserve"> jako jednoslovná spojka obdobná spojce </w:t>
      </w:r>
      <w:r w:rsidRPr="006655F2">
        <w:rPr>
          <w:i/>
          <w:iCs/>
        </w:rPr>
        <w:t>zatímco</w:t>
      </w:r>
      <w:r w:rsidRPr="006655F2">
        <w:t xml:space="preserve"> je spíše výjimečná.</w:t>
      </w:r>
    </w:p>
    <w:p w14:paraId="35AF8CC6" w14:textId="77777777" w:rsidR="006655F2" w:rsidRPr="006655F2" w:rsidRDefault="006655F2" w:rsidP="006655F2">
      <w:pPr>
        <w:ind w:firstLine="708"/>
        <w:rPr>
          <w:sz w:val="20"/>
          <w:szCs w:val="20"/>
        </w:rPr>
      </w:pPr>
      <w:r w:rsidRPr="006655F2">
        <w:rPr>
          <w:sz w:val="20"/>
          <w:szCs w:val="20"/>
        </w:rPr>
        <w:t xml:space="preserve">Užita je několikrát v Haškově románu o Švejkovi a několikrát v románu Ch. Dickense </w:t>
      </w:r>
      <w:r w:rsidRPr="006655F2">
        <w:rPr>
          <w:i/>
          <w:iCs/>
          <w:sz w:val="20"/>
          <w:szCs w:val="20"/>
        </w:rPr>
        <w:t>Oliver Twist</w:t>
      </w:r>
      <w:r w:rsidRPr="006655F2">
        <w:rPr>
          <w:sz w:val="20"/>
          <w:szCs w:val="20"/>
        </w:rPr>
        <w:t xml:space="preserve"> v překladu E. Tilsche a E. Tilschové, vydaném naposledy v r. 2021 nakl. Dobrovský. Srov. např.:</w:t>
      </w:r>
    </w:p>
    <w:p w14:paraId="2AB851F6" w14:textId="77777777" w:rsidR="006655F2" w:rsidRPr="006655F2" w:rsidRDefault="006655F2" w:rsidP="006655F2">
      <w:pPr>
        <w:rPr>
          <w:b/>
          <w:bCs/>
          <w:sz w:val="20"/>
          <w:szCs w:val="20"/>
        </w:rPr>
      </w:pPr>
    </w:p>
    <w:p w14:paraId="7C2D0F86" w14:textId="77777777" w:rsidR="006655F2" w:rsidRPr="006655F2" w:rsidRDefault="006655F2" w:rsidP="006655F2">
      <w:pPr>
        <w:rPr>
          <w:rFonts w:ascii="Verdana" w:hAnsi="Verdana"/>
          <w:sz w:val="16"/>
          <w:szCs w:val="16"/>
        </w:rPr>
      </w:pPr>
      <w:r w:rsidRPr="006655F2">
        <w:rPr>
          <w:rFonts w:ascii="Verdana" w:hAnsi="Verdana"/>
          <w:b/>
          <w:bCs/>
          <w:sz w:val="16"/>
          <w:szCs w:val="16"/>
        </w:rPr>
        <w:t>Mezitímco</w:t>
      </w:r>
      <w:r w:rsidRPr="006655F2">
        <w:rPr>
          <w:rFonts w:ascii="Verdana" w:hAnsi="Verdana"/>
          <w:sz w:val="16"/>
          <w:szCs w:val="16"/>
        </w:rPr>
        <w:t xml:space="preserve"> nápoj pořádali, správcová panu Bumblovi oznámila, že stařena zemřela.</w:t>
      </w:r>
    </w:p>
    <w:p w14:paraId="67B97A9E" w14:textId="77777777" w:rsidR="006655F2" w:rsidRPr="006655F2" w:rsidRDefault="006655F2" w:rsidP="006655F2">
      <w:pPr>
        <w:rPr>
          <w:rFonts w:ascii="Verdana" w:hAnsi="Verdana"/>
          <w:sz w:val="16"/>
          <w:szCs w:val="16"/>
        </w:rPr>
      </w:pPr>
      <w:r w:rsidRPr="006655F2">
        <w:rPr>
          <w:rFonts w:ascii="Verdana" w:hAnsi="Verdana"/>
          <w:b/>
          <w:bCs/>
          <w:sz w:val="16"/>
          <w:szCs w:val="16"/>
        </w:rPr>
        <w:t>Mezitímco</w:t>
      </w:r>
      <w:r w:rsidRPr="006655F2">
        <w:rPr>
          <w:rFonts w:ascii="Verdana" w:hAnsi="Verdana"/>
          <w:sz w:val="16"/>
          <w:szCs w:val="16"/>
        </w:rPr>
        <w:t xml:space="preserve"> takto pacienta pozoroval, mladší dáma tichounce proklouzla kolem […]</w:t>
      </w:r>
    </w:p>
    <w:p w14:paraId="51A1F1D0" w14:textId="77777777" w:rsidR="006655F2" w:rsidRPr="006655F2" w:rsidRDefault="006655F2" w:rsidP="006655F2">
      <w:pPr>
        <w:rPr>
          <w:rFonts w:ascii="Verdana" w:hAnsi="Verdana"/>
          <w:sz w:val="16"/>
          <w:szCs w:val="16"/>
        </w:rPr>
      </w:pPr>
      <w:r w:rsidRPr="006655F2">
        <w:rPr>
          <w:rFonts w:ascii="Verdana" w:hAnsi="Verdana"/>
          <w:b/>
          <w:bCs/>
          <w:sz w:val="16"/>
          <w:szCs w:val="16"/>
        </w:rPr>
        <w:t>Mezitímco</w:t>
      </w:r>
      <w:r w:rsidRPr="006655F2">
        <w:rPr>
          <w:rFonts w:ascii="Verdana" w:hAnsi="Verdana"/>
          <w:sz w:val="16"/>
          <w:szCs w:val="16"/>
        </w:rPr>
        <w:t xml:space="preserve"> jí je Blathers podával, vyklouzl dokrot z pokoje.</w:t>
      </w:r>
    </w:p>
    <w:p w14:paraId="4CC6A06A" w14:textId="77777777" w:rsidR="006655F2" w:rsidRDefault="006655F2" w:rsidP="006655F2">
      <w:pPr>
        <w:rPr>
          <w:rFonts w:ascii="Verdana" w:hAnsi="Verdana"/>
          <w:b/>
          <w:bCs/>
          <w:sz w:val="18"/>
          <w:szCs w:val="18"/>
        </w:rPr>
      </w:pPr>
    </w:p>
    <w:p w14:paraId="65534516" w14:textId="77777777" w:rsidR="002F5E68" w:rsidRDefault="007C546C" w:rsidP="007C546C">
      <w:pPr>
        <w:ind w:left="708" w:hanging="708"/>
        <w:rPr>
          <w:sz w:val="20"/>
          <w:szCs w:val="20"/>
        </w:rPr>
      </w:pPr>
      <w:r>
        <w:rPr>
          <w:rFonts w:ascii="Verdana" w:hAnsi="Verdana"/>
          <w:b/>
          <w:bCs/>
          <w:sz w:val="18"/>
          <w:szCs w:val="18"/>
        </w:rPr>
        <w:tab/>
      </w:r>
      <w:r w:rsidRPr="007C546C">
        <w:rPr>
          <w:sz w:val="20"/>
          <w:szCs w:val="20"/>
        </w:rPr>
        <w:t xml:space="preserve">Pravidelně se užívá </w:t>
      </w:r>
      <w:r>
        <w:rPr>
          <w:sz w:val="20"/>
          <w:szCs w:val="20"/>
        </w:rPr>
        <w:t xml:space="preserve">v překladu románu </w:t>
      </w:r>
      <w:r>
        <w:rPr>
          <w:i/>
          <w:iCs/>
          <w:sz w:val="20"/>
          <w:szCs w:val="20"/>
        </w:rPr>
        <w:t>Tom Jones</w:t>
      </w:r>
      <w:r>
        <w:rPr>
          <w:sz w:val="20"/>
          <w:szCs w:val="20"/>
        </w:rPr>
        <w:t xml:space="preserve"> od H. Fieldiga</w:t>
      </w:r>
      <w:r w:rsidR="00067C49">
        <w:rPr>
          <w:sz w:val="20"/>
          <w:szCs w:val="20"/>
        </w:rPr>
        <w:t>,</w:t>
      </w:r>
      <w:r w:rsidR="008A431C">
        <w:rPr>
          <w:sz w:val="20"/>
          <w:szCs w:val="20"/>
        </w:rPr>
        <w:t xml:space="preserve"> vydaném naposledy v r. 2016</w:t>
      </w:r>
      <w:r w:rsidR="002F5E68">
        <w:rPr>
          <w:sz w:val="20"/>
          <w:szCs w:val="20"/>
        </w:rPr>
        <w:t xml:space="preserve"> nakl.</w:t>
      </w:r>
    </w:p>
    <w:p w14:paraId="625DA3FD" w14:textId="47555550" w:rsidR="007C546C" w:rsidRDefault="002F5E68" w:rsidP="00E35D1B">
      <w:pPr>
        <w:ind w:left="708" w:hanging="708"/>
        <w:rPr>
          <w:sz w:val="20"/>
          <w:szCs w:val="20"/>
        </w:rPr>
      </w:pPr>
      <w:r>
        <w:rPr>
          <w:sz w:val="20"/>
          <w:szCs w:val="20"/>
        </w:rPr>
        <w:t>Dobrovský</w:t>
      </w:r>
      <w:r w:rsidR="00067C49">
        <w:rPr>
          <w:sz w:val="20"/>
          <w:szCs w:val="20"/>
        </w:rPr>
        <w:t xml:space="preserve">; </w:t>
      </w:r>
      <w:r w:rsidR="008F1714">
        <w:rPr>
          <w:sz w:val="20"/>
          <w:szCs w:val="20"/>
        </w:rPr>
        <w:t>např.:</w:t>
      </w:r>
    </w:p>
    <w:p w14:paraId="27736B4B" w14:textId="77777777" w:rsidR="008F1714" w:rsidRDefault="008F1714" w:rsidP="007C546C">
      <w:pPr>
        <w:ind w:left="708" w:hanging="708"/>
        <w:rPr>
          <w:sz w:val="20"/>
          <w:szCs w:val="20"/>
        </w:rPr>
      </w:pPr>
    </w:p>
    <w:p w14:paraId="08E5CF0C" w14:textId="23BCCE15" w:rsidR="008F1714" w:rsidRPr="00D62CEF" w:rsidRDefault="008F1714" w:rsidP="007C546C">
      <w:pPr>
        <w:ind w:left="708" w:hanging="708"/>
        <w:rPr>
          <w:rFonts w:ascii="Verdana" w:hAnsi="Verdana"/>
          <w:sz w:val="16"/>
          <w:szCs w:val="16"/>
        </w:rPr>
      </w:pPr>
      <w:r w:rsidRPr="00D62CEF">
        <w:rPr>
          <w:rFonts w:ascii="Verdana" w:hAnsi="Verdana"/>
          <w:b/>
          <w:bCs/>
          <w:sz w:val="16"/>
          <w:szCs w:val="16"/>
        </w:rPr>
        <w:t>Mezitímco</w:t>
      </w:r>
      <w:r w:rsidRPr="00D62CEF">
        <w:rPr>
          <w:rFonts w:ascii="Verdana" w:hAnsi="Verdana"/>
          <w:sz w:val="16"/>
          <w:szCs w:val="16"/>
        </w:rPr>
        <w:t xml:space="preserve"> Jones vyslýchal čeledína, </w:t>
      </w:r>
      <w:r w:rsidR="001045A1" w:rsidRPr="00D62CEF">
        <w:rPr>
          <w:rFonts w:ascii="Verdana" w:hAnsi="Verdana"/>
          <w:sz w:val="16"/>
          <w:szCs w:val="16"/>
        </w:rPr>
        <w:t>vyptával se Patrik druhého průvdce […]</w:t>
      </w:r>
    </w:p>
    <w:p w14:paraId="7386E07F" w14:textId="13B0E6F2" w:rsidR="001045A1" w:rsidRPr="00D62CEF" w:rsidRDefault="001A6F5D" w:rsidP="007C546C">
      <w:pPr>
        <w:ind w:left="708" w:hanging="708"/>
        <w:rPr>
          <w:rFonts w:ascii="Verdana" w:hAnsi="Verdana"/>
          <w:sz w:val="16"/>
          <w:szCs w:val="16"/>
        </w:rPr>
      </w:pPr>
      <w:r w:rsidRPr="00D62CEF">
        <w:rPr>
          <w:rFonts w:ascii="Verdana" w:hAnsi="Verdana"/>
          <w:b/>
          <w:bCs/>
          <w:sz w:val="16"/>
          <w:szCs w:val="16"/>
        </w:rPr>
        <w:t>Mezitímco</w:t>
      </w:r>
      <w:r w:rsidRPr="00D62CEF">
        <w:rPr>
          <w:rFonts w:ascii="Verdana" w:hAnsi="Verdana"/>
          <w:sz w:val="16"/>
          <w:szCs w:val="16"/>
        </w:rPr>
        <w:t xml:space="preserve"> s ním vyjednával, kdosi k němu přistoupil […]</w:t>
      </w:r>
    </w:p>
    <w:p w14:paraId="3849A357" w14:textId="099B9B88" w:rsidR="001A6F5D" w:rsidRDefault="001D4949" w:rsidP="007C546C">
      <w:pPr>
        <w:ind w:left="708" w:hanging="708"/>
        <w:rPr>
          <w:sz w:val="20"/>
          <w:szCs w:val="20"/>
        </w:rPr>
      </w:pPr>
      <w:r w:rsidRPr="00D62CEF">
        <w:rPr>
          <w:rFonts w:ascii="Verdana" w:hAnsi="Verdana"/>
          <w:b/>
          <w:bCs/>
          <w:sz w:val="16"/>
          <w:szCs w:val="16"/>
        </w:rPr>
        <w:t>Mezlitímco</w:t>
      </w:r>
      <w:r w:rsidRPr="00D62CEF">
        <w:rPr>
          <w:rFonts w:ascii="Verdana" w:hAnsi="Verdana"/>
          <w:sz w:val="16"/>
          <w:szCs w:val="16"/>
        </w:rPr>
        <w:t xml:space="preserve"> Jones líbal knížku, </w:t>
      </w:r>
      <w:r w:rsidR="00D62CEF" w:rsidRPr="00D62CEF">
        <w:rPr>
          <w:rFonts w:ascii="Verdana" w:hAnsi="Verdana"/>
          <w:sz w:val="16"/>
          <w:szCs w:val="16"/>
        </w:rPr>
        <w:t>vypadl z ní na zem lístek […]</w:t>
      </w:r>
    </w:p>
    <w:p w14:paraId="0037601D" w14:textId="77777777" w:rsidR="007C546C" w:rsidRPr="006655F2" w:rsidRDefault="007C546C" w:rsidP="006655F2">
      <w:pPr>
        <w:rPr>
          <w:rFonts w:ascii="Verdana" w:hAnsi="Verdana"/>
          <w:b/>
          <w:bCs/>
          <w:sz w:val="18"/>
          <w:szCs w:val="18"/>
        </w:rPr>
      </w:pPr>
    </w:p>
    <w:p w14:paraId="7B04D2E7" w14:textId="77777777" w:rsidR="006655F2" w:rsidRPr="006655F2" w:rsidRDefault="006655F2" w:rsidP="006655F2">
      <w:pPr>
        <w:rPr>
          <w:sz w:val="20"/>
          <w:szCs w:val="20"/>
        </w:rPr>
      </w:pPr>
      <w:r w:rsidRPr="006655F2">
        <w:rPr>
          <w:sz w:val="20"/>
          <w:szCs w:val="20"/>
        </w:rPr>
        <w:t>Srov. též:</w:t>
      </w:r>
    </w:p>
    <w:p w14:paraId="031BE44E" w14:textId="77777777" w:rsidR="006655F2" w:rsidRPr="006655F2" w:rsidRDefault="006655F2" w:rsidP="006655F2">
      <w:pPr>
        <w:rPr>
          <w:rFonts w:ascii="Verdana" w:hAnsi="Verdana"/>
          <w:sz w:val="16"/>
          <w:szCs w:val="16"/>
        </w:rPr>
      </w:pPr>
      <w:r w:rsidRPr="006655F2">
        <w:rPr>
          <w:rFonts w:ascii="Verdana" w:hAnsi="Verdana"/>
          <w:b/>
          <w:bCs/>
          <w:sz w:val="16"/>
          <w:szCs w:val="16"/>
        </w:rPr>
        <w:t>Mezitímco</w:t>
      </w:r>
      <w:r w:rsidRPr="006655F2">
        <w:rPr>
          <w:rFonts w:ascii="Verdana" w:hAnsi="Verdana"/>
          <w:sz w:val="16"/>
          <w:szCs w:val="16"/>
        </w:rPr>
        <w:t xml:space="preserve"> se přijímala tato opatření, šly ale věci svou vlastní cestou a velení tábora nestačilo reagovat na jejich spád. (</w:t>
      </w:r>
      <w:r w:rsidRPr="006655F2">
        <w:rPr>
          <w:sz w:val="16"/>
          <w:szCs w:val="16"/>
        </w:rPr>
        <w:t xml:space="preserve">překlad – B. Pasternak, </w:t>
      </w:r>
      <w:r w:rsidRPr="006655F2">
        <w:rPr>
          <w:i/>
          <w:iCs/>
          <w:sz w:val="16"/>
          <w:szCs w:val="16"/>
        </w:rPr>
        <w:t>Doktor Živago</w:t>
      </w:r>
      <w:r w:rsidRPr="006655F2">
        <w:rPr>
          <w:rFonts w:ascii="Verdana" w:hAnsi="Verdana"/>
          <w:sz w:val="16"/>
          <w:szCs w:val="16"/>
        </w:rPr>
        <w:t>)</w:t>
      </w:r>
    </w:p>
    <w:p w14:paraId="60122587" w14:textId="77777777" w:rsidR="006655F2" w:rsidRPr="006655F2" w:rsidRDefault="006655F2" w:rsidP="006655F2">
      <w:pPr>
        <w:spacing w:line="360" w:lineRule="auto"/>
      </w:pPr>
    </w:p>
    <w:p w14:paraId="333697CB" w14:textId="77777777" w:rsidR="006655F2" w:rsidRPr="006655F2" w:rsidRDefault="006655F2" w:rsidP="006655F2">
      <w:pPr>
        <w:spacing w:line="360" w:lineRule="auto"/>
        <w:rPr>
          <w:b/>
          <w:bCs/>
        </w:rPr>
      </w:pPr>
      <w:r w:rsidRPr="006655F2">
        <w:rPr>
          <w:b/>
          <w:bCs/>
        </w:rPr>
        <w:t xml:space="preserve">E. Korelativum </w:t>
      </w:r>
      <w:r w:rsidRPr="006655F2">
        <w:rPr>
          <w:b/>
          <w:bCs/>
          <w:i/>
          <w:iCs/>
        </w:rPr>
        <w:t>během toho, co</w:t>
      </w:r>
    </w:p>
    <w:p w14:paraId="506A18DE" w14:textId="77777777" w:rsidR="006655F2" w:rsidRPr="006655F2" w:rsidRDefault="006655F2" w:rsidP="006655F2">
      <w:pPr>
        <w:spacing w:line="360" w:lineRule="auto"/>
      </w:pPr>
      <w:r w:rsidRPr="006655F2">
        <w:t>Tento složený výraz je v současné standardní češtině velmi málo frekventovaný a patří proto na periferii gramatického systému; přesto může být funkční:</w:t>
      </w:r>
    </w:p>
    <w:p w14:paraId="1148D97D" w14:textId="77777777" w:rsidR="006655F2" w:rsidRPr="006655F2" w:rsidRDefault="006655F2" w:rsidP="006655F2">
      <w:pPr>
        <w:spacing w:line="360" w:lineRule="auto"/>
      </w:pPr>
    </w:p>
    <w:p w14:paraId="32CC45E9" w14:textId="77777777" w:rsidR="006655F2" w:rsidRPr="006655F2" w:rsidRDefault="006655F2" w:rsidP="006655F2">
      <w:pPr>
        <w:spacing w:line="360" w:lineRule="auto"/>
        <w:ind w:left="705" w:hanging="705"/>
      </w:pPr>
      <w:r w:rsidRPr="006655F2">
        <w:t>(39)</w:t>
      </w:r>
      <w:r w:rsidRPr="006655F2">
        <w:tab/>
        <w:t xml:space="preserve">Až příliš často </w:t>
      </w:r>
      <w:r w:rsidRPr="006655F2">
        <w:rPr>
          <w:b/>
          <w:bCs/>
        </w:rPr>
        <w:t>během toho, co</w:t>
      </w:r>
      <w:r w:rsidRPr="006655F2">
        <w:t xml:space="preserve"> druhý mluví, se věnujeme sami sobě, svým argumentům, a druhou stranu prakticky nevnímáme.</w:t>
      </w:r>
    </w:p>
    <w:p w14:paraId="61A2C9A5" w14:textId="77777777" w:rsidR="006655F2" w:rsidRPr="006655F2" w:rsidRDefault="006655F2" w:rsidP="006655F2">
      <w:pPr>
        <w:spacing w:line="360" w:lineRule="auto"/>
      </w:pPr>
    </w:p>
    <w:p w14:paraId="3D1E9C27" w14:textId="77777777" w:rsidR="006655F2" w:rsidRPr="006655F2" w:rsidRDefault="006655F2" w:rsidP="006655F2">
      <w:pPr>
        <w:rPr>
          <w:sz w:val="20"/>
          <w:szCs w:val="20"/>
        </w:rPr>
      </w:pPr>
      <w:r w:rsidRPr="006655F2">
        <w:tab/>
      </w:r>
      <w:r w:rsidRPr="006655F2">
        <w:rPr>
          <w:sz w:val="20"/>
          <w:szCs w:val="20"/>
        </w:rPr>
        <w:t xml:space="preserve">Vzdor perifernosti tohoto spojovacího výrazu ho Petra Hůlová v románu </w:t>
      </w:r>
      <w:r w:rsidRPr="006655F2">
        <w:rPr>
          <w:i/>
          <w:iCs/>
          <w:sz w:val="20"/>
          <w:szCs w:val="20"/>
        </w:rPr>
        <w:t xml:space="preserve">Stanice tajga </w:t>
      </w:r>
      <w:r w:rsidRPr="006655F2">
        <w:rPr>
          <w:sz w:val="20"/>
          <w:szCs w:val="20"/>
        </w:rPr>
        <w:t xml:space="preserve"> dokonce užila několikrát:</w:t>
      </w:r>
    </w:p>
    <w:p w14:paraId="5A595C82" w14:textId="77777777" w:rsidR="006655F2" w:rsidRPr="006655F2" w:rsidRDefault="006655F2" w:rsidP="006655F2">
      <w:pPr>
        <w:tabs>
          <w:tab w:val="left" w:pos="-720"/>
        </w:tabs>
        <w:suppressAutoHyphens/>
        <w:rPr>
          <w:b/>
          <w:spacing w:val="-3"/>
          <w:sz w:val="20"/>
          <w:szCs w:val="20"/>
        </w:rPr>
      </w:pPr>
    </w:p>
    <w:p w14:paraId="313EC6FC" w14:textId="77777777" w:rsidR="006655F2" w:rsidRPr="006655F2" w:rsidRDefault="006655F2" w:rsidP="006655F2">
      <w:pPr>
        <w:tabs>
          <w:tab w:val="left" w:pos="-720"/>
        </w:tabs>
        <w:suppressAutoHyphens/>
        <w:rPr>
          <w:spacing w:val="-3"/>
          <w:sz w:val="18"/>
          <w:szCs w:val="18"/>
        </w:rPr>
      </w:pPr>
      <w:r w:rsidRPr="006655F2">
        <w:rPr>
          <w:b/>
          <w:spacing w:val="-3"/>
          <w:sz w:val="18"/>
          <w:szCs w:val="18"/>
        </w:rPr>
        <w:t>Během toho, co</w:t>
      </w:r>
      <w:r w:rsidRPr="006655F2">
        <w:rPr>
          <w:spacing w:val="-3"/>
          <w:sz w:val="18"/>
          <w:szCs w:val="18"/>
        </w:rPr>
        <w:t xml:space="preserve"> Tamara mluvila, párkrát dokonce usnul. </w:t>
      </w:r>
    </w:p>
    <w:p w14:paraId="506490A1" w14:textId="77777777" w:rsidR="006655F2" w:rsidRPr="006655F2" w:rsidRDefault="006655F2" w:rsidP="006655F2">
      <w:pPr>
        <w:tabs>
          <w:tab w:val="left" w:pos="-720"/>
        </w:tabs>
        <w:suppressAutoHyphens/>
        <w:rPr>
          <w:spacing w:val="-3"/>
          <w:sz w:val="18"/>
          <w:szCs w:val="18"/>
        </w:rPr>
      </w:pPr>
      <w:r w:rsidRPr="006655F2">
        <w:rPr>
          <w:b/>
          <w:spacing w:val="-3"/>
          <w:sz w:val="18"/>
          <w:szCs w:val="18"/>
        </w:rPr>
        <w:t>Během toho, co</w:t>
      </w:r>
      <w:r w:rsidRPr="006655F2">
        <w:rPr>
          <w:spacing w:val="-3"/>
          <w:sz w:val="18"/>
          <w:szCs w:val="18"/>
        </w:rPr>
        <w:t xml:space="preserve"> čekali na psy, se Hablund belhal kolem tábořiště […]</w:t>
      </w:r>
    </w:p>
    <w:p w14:paraId="3D0D5D96" w14:textId="77777777" w:rsidR="006655F2" w:rsidRPr="006655F2" w:rsidRDefault="006655F2" w:rsidP="006655F2">
      <w:pPr>
        <w:tabs>
          <w:tab w:val="left" w:pos="-720"/>
        </w:tabs>
        <w:suppressAutoHyphens/>
        <w:rPr>
          <w:spacing w:val="-3"/>
          <w:sz w:val="18"/>
          <w:szCs w:val="18"/>
        </w:rPr>
      </w:pPr>
      <w:r w:rsidRPr="006655F2">
        <w:rPr>
          <w:spacing w:val="-3"/>
          <w:sz w:val="18"/>
          <w:szCs w:val="18"/>
        </w:rPr>
        <w:t xml:space="preserve">A nepřestal, ani když už byli doma, a mluvil, i zatímco Elvíra ohřívala hovězí s kolínky, a i </w:t>
      </w:r>
      <w:r w:rsidRPr="006655F2">
        <w:rPr>
          <w:b/>
          <w:spacing w:val="-3"/>
          <w:sz w:val="18"/>
          <w:szCs w:val="18"/>
        </w:rPr>
        <w:t>během toho, co</w:t>
      </w:r>
      <w:r w:rsidRPr="006655F2">
        <w:rPr>
          <w:spacing w:val="-3"/>
          <w:sz w:val="18"/>
          <w:szCs w:val="18"/>
        </w:rPr>
        <w:t xml:space="preserve"> jedli, tak mluvil. </w:t>
      </w:r>
    </w:p>
    <w:p w14:paraId="44CC08F3" w14:textId="77777777" w:rsidR="006655F2" w:rsidRPr="006655F2" w:rsidRDefault="006655F2" w:rsidP="006655F2">
      <w:pPr>
        <w:spacing w:line="360" w:lineRule="auto"/>
        <w:rPr>
          <w:sz w:val="20"/>
          <w:szCs w:val="20"/>
        </w:rPr>
      </w:pPr>
    </w:p>
    <w:p w14:paraId="62803ABA" w14:textId="77777777" w:rsidR="006655F2" w:rsidRPr="006655F2" w:rsidRDefault="006655F2" w:rsidP="006655F2">
      <w:pPr>
        <w:spacing w:line="360" w:lineRule="auto"/>
        <w:rPr>
          <w:sz w:val="20"/>
          <w:szCs w:val="20"/>
        </w:rPr>
      </w:pPr>
    </w:p>
    <w:p w14:paraId="6C59D359" w14:textId="77777777" w:rsidR="006655F2" w:rsidRPr="006655F2" w:rsidRDefault="006655F2" w:rsidP="006655F2">
      <w:pPr>
        <w:spacing w:line="360" w:lineRule="auto"/>
        <w:rPr>
          <w:b/>
          <w:bCs/>
          <w:i/>
          <w:iCs/>
        </w:rPr>
      </w:pPr>
      <w:r w:rsidRPr="006655F2">
        <w:rPr>
          <w:b/>
          <w:bCs/>
        </w:rPr>
        <w:t xml:space="preserve">F. Spojka </w:t>
      </w:r>
      <w:r w:rsidRPr="006655F2">
        <w:rPr>
          <w:b/>
          <w:bCs/>
          <w:i/>
          <w:iCs/>
        </w:rPr>
        <w:t>co</w:t>
      </w:r>
    </w:p>
    <w:p w14:paraId="4D0DFF1B" w14:textId="77777777" w:rsidR="006655F2" w:rsidRPr="006655F2" w:rsidRDefault="006655F2" w:rsidP="006655F2">
      <w:pPr>
        <w:spacing w:line="360" w:lineRule="auto"/>
      </w:pPr>
      <w:r w:rsidRPr="006655F2">
        <w:t xml:space="preserve">Tuto spojku lze ze synchronního hlediska pokládat za zkrácenou variantu spojky </w:t>
      </w:r>
      <w:r w:rsidRPr="006655F2">
        <w:rPr>
          <w:i/>
          <w:iCs/>
        </w:rPr>
        <w:t>zatímco</w:t>
      </w:r>
      <w:r w:rsidRPr="006655F2">
        <w:t>, s níž je synonymní, má však spíše hovorový ráz, byť se může vyskytnout i v plně spisovné autorské řeči prozaické:</w:t>
      </w:r>
    </w:p>
    <w:p w14:paraId="2D009FBA" w14:textId="77777777" w:rsidR="006655F2" w:rsidRPr="006655F2" w:rsidRDefault="006655F2" w:rsidP="006655F2">
      <w:pPr>
        <w:spacing w:line="360" w:lineRule="auto"/>
        <w:rPr>
          <w:sz w:val="20"/>
          <w:szCs w:val="20"/>
        </w:rPr>
      </w:pPr>
    </w:p>
    <w:p w14:paraId="0BFC7226" w14:textId="77777777" w:rsidR="006655F2" w:rsidRPr="006655F2" w:rsidRDefault="006655F2" w:rsidP="006655F2">
      <w:pPr>
        <w:tabs>
          <w:tab w:val="left" w:pos="-720"/>
        </w:tabs>
        <w:suppressAutoHyphens/>
        <w:rPr>
          <w:rFonts w:ascii="Verdana" w:hAnsi="Verdana"/>
          <w:spacing w:val="-3"/>
          <w:sz w:val="18"/>
          <w:szCs w:val="18"/>
        </w:rPr>
      </w:pPr>
      <w:r w:rsidRPr="006655F2">
        <w:rPr>
          <w:rFonts w:ascii="Verdana" w:hAnsi="Verdana"/>
          <w:b/>
          <w:spacing w:val="-3"/>
          <w:sz w:val="18"/>
          <w:szCs w:val="18"/>
        </w:rPr>
        <w:t>Co</w:t>
      </w:r>
      <w:r w:rsidRPr="006655F2">
        <w:rPr>
          <w:rFonts w:ascii="Verdana" w:hAnsi="Verdana"/>
          <w:spacing w:val="-3"/>
          <w:sz w:val="18"/>
          <w:szCs w:val="18"/>
        </w:rPr>
        <w:t xml:space="preserve"> byla zavřená v koupelně, málem usnul. (</w:t>
      </w:r>
      <w:r w:rsidRPr="006655F2">
        <w:rPr>
          <w:spacing w:val="-3"/>
          <w:sz w:val="20"/>
          <w:szCs w:val="20"/>
        </w:rPr>
        <w:t>překlad: G. Simenon</w:t>
      </w:r>
      <w:r w:rsidRPr="006655F2">
        <w:rPr>
          <w:rFonts w:ascii="Verdana" w:hAnsi="Verdana"/>
          <w:spacing w:val="-3"/>
          <w:sz w:val="18"/>
          <w:szCs w:val="18"/>
        </w:rPr>
        <w:t>)</w:t>
      </w:r>
    </w:p>
    <w:p w14:paraId="6EB3CB88" w14:textId="77777777" w:rsidR="006655F2" w:rsidRPr="006655F2" w:rsidRDefault="006655F2" w:rsidP="006655F2">
      <w:pPr>
        <w:tabs>
          <w:tab w:val="left" w:pos="-720"/>
        </w:tabs>
        <w:suppressAutoHyphens/>
        <w:rPr>
          <w:rFonts w:ascii="Verdana" w:hAnsi="Verdana"/>
          <w:spacing w:val="-3"/>
          <w:sz w:val="18"/>
          <w:szCs w:val="18"/>
        </w:rPr>
      </w:pPr>
      <w:r w:rsidRPr="006655F2">
        <w:rPr>
          <w:rFonts w:ascii="Verdana" w:hAnsi="Verdana"/>
          <w:b/>
          <w:bCs/>
          <w:spacing w:val="-3"/>
          <w:sz w:val="18"/>
          <w:szCs w:val="18"/>
        </w:rPr>
        <w:t>Co</w:t>
      </w:r>
      <w:r w:rsidRPr="006655F2">
        <w:rPr>
          <w:rFonts w:ascii="Verdana" w:hAnsi="Verdana"/>
          <w:spacing w:val="-3"/>
          <w:sz w:val="18"/>
          <w:szCs w:val="18"/>
        </w:rPr>
        <w:t xml:space="preserve"> spal, tak jsme my děcka s tátou dojedli tu kejtu. (</w:t>
      </w:r>
      <w:r w:rsidRPr="006655F2">
        <w:rPr>
          <w:spacing w:val="-3"/>
          <w:sz w:val="20"/>
          <w:szCs w:val="20"/>
        </w:rPr>
        <w:t>překlad: J. Steinbeck – ČNK</w:t>
      </w:r>
      <w:r w:rsidRPr="006655F2">
        <w:rPr>
          <w:rFonts w:ascii="Verdana" w:hAnsi="Verdana"/>
          <w:spacing w:val="-3"/>
          <w:sz w:val="18"/>
          <w:szCs w:val="18"/>
        </w:rPr>
        <w:t>)</w:t>
      </w:r>
    </w:p>
    <w:p w14:paraId="0294154C" w14:textId="77777777" w:rsidR="006655F2" w:rsidRPr="006655F2" w:rsidRDefault="006655F2" w:rsidP="006655F2">
      <w:pPr>
        <w:tabs>
          <w:tab w:val="left" w:pos="-720"/>
        </w:tabs>
        <w:suppressAutoHyphens/>
        <w:rPr>
          <w:rFonts w:ascii="Verdana" w:hAnsi="Verdana"/>
          <w:spacing w:val="-3"/>
          <w:sz w:val="18"/>
          <w:szCs w:val="18"/>
        </w:rPr>
      </w:pPr>
      <w:r w:rsidRPr="006655F2">
        <w:rPr>
          <w:rFonts w:ascii="Verdana" w:hAnsi="Verdana"/>
          <w:b/>
          <w:spacing w:val="-3"/>
          <w:sz w:val="18"/>
          <w:szCs w:val="18"/>
        </w:rPr>
        <w:t>Co</w:t>
      </w:r>
      <w:r w:rsidRPr="006655F2">
        <w:rPr>
          <w:rFonts w:ascii="Verdana" w:hAnsi="Verdana"/>
          <w:spacing w:val="-3"/>
          <w:sz w:val="18"/>
          <w:szCs w:val="18"/>
        </w:rPr>
        <w:t xml:space="preserve"> takto uvažuje, ozve se zaklepání a do místnosti vstupuje Nealcé. (J</w:t>
      </w:r>
      <w:r w:rsidRPr="006655F2">
        <w:rPr>
          <w:spacing w:val="-3"/>
          <w:sz w:val="20"/>
          <w:szCs w:val="20"/>
        </w:rPr>
        <w:t xml:space="preserve">. Loukotová, </w:t>
      </w:r>
      <w:r w:rsidRPr="006655F2">
        <w:rPr>
          <w:i/>
          <w:spacing w:val="-3"/>
          <w:sz w:val="20"/>
          <w:szCs w:val="20"/>
        </w:rPr>
        <w:t>Není římského lidu</w:t>
      </w:r>
      <w:r w:rsidRPr="006655F2">
        <w:rPr>
          <w:rFonts w:ascii="Verdana" w:hAnsi="Verdana"/>
          <w:spacing w:val="-3"/>
          <w:sz w:val="18"/>
          <w:szCs w:val="18"/>
        </w:rPr>
        <w:t>)</w:t>
      </w:r>
    </w:p>
    <w:p w14:paraId="0601C5E0" w14:textId="77777777" w:rsidR="006655F2" w:rsidRPr="006655F2" w:rsidRDefault="006655F2" w:rsidP="006655F2">
      <w:pPr>
        <w:spacing w:line="360" w:lineRule="auto"/>
        <w:rPr>
          <w:sz w:val="20"/>
          <w:szCs w:val="20"/>
        </w:rPr>
      </w:pPr>
    </w:p>
    <w:p w14:paraId="0D10DDE0" w14:textId="77777777" w:rsidR="006655F2" w:rsidRPr="006655F2" w:rsidRDefault="006655F2" w:rsidP="006655F2">
      <w:pPr>
        <w:spacing w:line="360" w:lineRule="auto"/>
        <w:rPr>
          <w:sz w:val="20"/>
          <w:szCs w:val="20"/>
        </w:rPr>
      </w:pPr>
    </w:p>
    <w:p w14:paraId="5B1C8706" w14:textId="77777777" w:rsidR="006655F2" w:rsidRPr="006655F2" w:rsidRDefault="006655F2" w:rsidP="006655F2">
      <w:pPr>
        <w:spacing w:line="360" w:lineRule="auto"/>
        <w:rPr>
          <w:b/>
          <w:bCs/>
        </w:rPr>
      </w:pPr>
      <w:r w:rsidRPr="006655F2">
        <w:rPr>
          <w:b/>
          <w:bCs/>
        </w:rPr>
        <w:t xml:space="preserve">G. Spojka </w:t>
      </w:r>
      <w:r w:rsidRPr="006655F2">
        <w:rPr>
          <w:b/>
          <w:bCs/>
          <w:i/>
          <w:iCs/>
        </w:rPr>
        <w:t>jak</w:t>
      </w:r>
    </w:p>
    <w:p w14:paraId="7074C5A6" w14:textId="77777777" w:rsidR="006655F2" w:rsidRPr="006655F2" w:rsidRDefault="006655F2" w:rsidP="006655F2">
      <w:pPr>
        <w:spacing w:line="360" w:lineRule="auto"/>
      </w:pPr>
      <w:r w:rsidRPr="006655F2">
        <w:t>Kromě časového významu může konotovat jistou způsobovost, charakter děje nebo může připomínat minulou událost (</w:t>
      </w:r>
      <w:r w:rsidRPr="006655F2">
        <w:rPr>
          <w:sz w:val="20"/>
          <w:szCs w:val="20"/>
        </w:rPr>
        <w:t>viz větu I. Klímy níže</w:t>
      </w:r>
      <w:r w:rsidRPr="006655F2">
        <w:t>); má spíše hovorový ráz:</w:t>
      </w:r>
    </w:p>
    <w:p w14:paraId="4ACF6DC3" w14:textId="77777777" w:rsidR="006655F2" w:rsidRPr="006655F2" w:rsidRDefault="006655F2" w:rsidP="006655F2">
      <w:pPr>
        <w:rPr>
          <w:rFonts w:ascii="Verdana" w:hAnsi="Verdana"/>
          <w:b/>
          <w:bCs/>
          <w:sz w:val="18"/>
          <w:szCs w:val="18"/>
        </w:rPr>
      </w:pPr>
    </w:p>
    <w:p w14:paraId="12B2A071" w14:textId="77777777" w:rsidR="006655F2" w:rsidRPr="006655F2" w:rsidRDefault="006655F2" w:rsidP="006655F2">
      <w:pPr>
        <w:rPr>
          <w:rFonts w:ascii="Verdana" w:hAnsi="Verdana"/>
          <w:sz w:val="18"/>
          <w:szCs w:val="18"/>
        </w:rPr>
      </w:pPr>
      <w:r w:rsidRPr="006655F2">
        <w:rPr>
          <w:rFonts w:ascii="Verdana" w:hAnsi="Verdana"/>
          <w:b/>
          <w:bCs/>
          <w:sz w:val="18"/>
          <w:szCs w:val="18"/>
        </w:rPr>
        <w:t>Jak</w:t>
      </w:r>
      <w:r w:rsidRPr="006655F2">
        <w:rPr>
          <w:rFonts w:ascii="Verdana" w:hAnsi="Verdana"/>
          <w:sz w:val="18"/>
          <w:szCs w:val="18"/>
        </w:rPr>
        <w:t xml:space="preserve"> zastrkávala pouzdro nazpět, vyklouzl kus krajkového prádla. (</w:t>
      </w:r>
      <w:r w:rsidRPr="006655F2">
        <w:rPr>
          <w:sz w:val="20"/>
          <w:szCs w:val="20"/>
        </w:rPr>
        <w:t>A. Lustig – ČNK</w:t>
      </w:r>
      <w:r w:rsidRPr="006655F2">
        <w:rPr>
          <w:rFonts w:ascii="Verdana" w:hAnsi="Verdana"/>
          <w:sz w:val="18"/>
          <w:szCs w:val="18"/>
        </w:rPr>
        <w:t>)</w:t>
      </w:r>
    </w:p>
    <w:p w14:paraId="69C1D748" w14:textId="77777777" w:rsidR="006655F2" w:rsidRPr="006655F2" w:rsidRDefault="006655F2" w:rsidP="006655F2">
      <w:pPr>
        <w:rPr>
          <w:b/>
          <w:bCs/>
          <w:sz w:val="20"/>
          <w:szCs w:val="20"/>
        </w:rPr>
      </w:pPr>
      <w:r w:rsidRPr="006655F2">
        <w:rPr>
          <w:rFonts w:ascii="Verdana" w:hAnsi="Verdana"/>
          <w:b/>
          <w:bCs/>
          <w:sz w:val="18"/>
          <w:szCs w:val="18"/>
        </w:rPr>
        <w:t>Jak</w:t>
      </w:r>
      <w:r w:rsidRPr="006655F2">
        <w:rPr>
          <w:rFonts w:ascii="Verdana" w:hAnsi="Verdana"/>
          <w:sz w:val="18"/>
          <w:szCs w:val="18"/>
        </w:rPr>
        <w:t xml:space="preserve"> jsem tak ležel, zaklepá zničehonic někdo na dveře. (</w:t>
      </w:r>
      <w:r w:rsidRPr="006655F2">
        <w:rPr>
          <w:sz w:val="20"/>
          <w:szCs w:val="20"/>
        </w:rPr>
        <w:t>překlad: J. D. Salinger – ČNK</w:t>
      </w:r>
    </w:p>
    <w:p w14:paraId="4C6CC2E4" w14:textId="77777777" w:rsidR="006655F2" w:rsidRPr="006655F2" w:rsidRDefault="006655F2" w:rsidP="006655F2">
      <w:pPr>
        <w:rPr>
          <w:rFonts w:ascii="Verdana" w:hAnsi="Verdana"/>
          <w:b/>
          <w:bCs/>
          <w:sz w:val="18"/>
          <w:szCs w:val="18"/>
        </w:rPr>
      </w:pPr>
      <w:r w:rsidRPr="006655F2">
        <w:rPr>
          <w:rFonts w:ascii="Verdana" w:hAnsi="Verdana"/>
          <w:b/>
          <w:bCs/>
          <w:sz w:val="18"/>
          <w:szCs w:val="18"/>
        </w:rPr>
        <w:t>Jak</w:t>
      </w:r>
      <w:r w:rsidRPr="006655F2">
        <w:rPr>
          <w:rFonts w:ascii="Verdana" w:hAnsi="Verdana"/>
          <w:sz w:val="18"/>
          <w:szCs w:val="18"/>
        </w:rPr>
        <w:t xml:space="preserve"> běžela kolem mě, napřáhla proti mně ruku, jako kdyby si mě chtěla udržet od těla.</w:t>
      </w:r>
      <w:r w:rsidRPr="006655F2">
        <w:t xml:space="preserve"> (</w:t>
      </w:r>
      <w:r w:rsidRPr="006655F2">
        <w:rPr>
          <w:sz w:val="20"/>
          <w:szCs w:val="20"/>
        </w:rPr>
        <w:t>překlad: R. Chandler – ČNK</w:t>
      </w:r>
      <w:r w:rsidRPr="006655F2">
        <w:t>)</w:t>
      </w:r>
    </w:p>
    <w:p w14:paraId="037D8796" w14:textId="77777777" w:rsidR="006655F2" w:rsidRPr="006655F2" w:rsidRDefault="006655F2" w:rsidP="006655F2">
      <w:pPr>
        <w:rPr>
          <w:rFonts w:ascii="Verdana" w:hAnsi="Verdana"/>
          <w:sz w:val="18"/>
          <w:szCs w:val="18"/>
        </w:rPr>
      </w:pPr>
      <w:r w:rsidRPr="006655F2">
        <w:rPr>
          <w:rFonts w:ascii="Verdana" w:hAnsi="Verdana"/>
          <w:b/>
          <w:bCs/>
          <w:sz w:val="18"/>
          <w:szCs w:val="18"/>
        </w:rPr>
        <w:t>Jak</w:t>
      </w:r>
      <w:r w:rsidRPr="006655F2">
        <w:rPr>
          <w:rFonts w:ascii="Verdana" w:hAnsi="Verdana"/>
          <w:sz w:val="18"/>
          <w:szCs w:val="18"/>
        </w:rPr>
        <w:t xml:space="preserve"> jsem tamtudy projížděl, objevoval jsem, že stále více lidí prahne po Floridě a že se tam už přestěhovaly tisíce lidí a další tisíce po tom touží a udělají to. (</w:t>
      </w:r>
      <w:r w:rsidRPr="006655F2">
        <w:rPr>
          <w:sz w:val="20"/>
          <w:szCs w:val="20"/>
        </w:rPr>
        <w:t>překlad: J. Steinbeck – ČNK</w:t>
      </w:r>
      <w:r w:rsidRPr="006655F2">
        <w:rPr>
          <w:rFonts w:ascii="Verdana" w:hAnsi="Verdana"/>
          <w:sz w:val="18"/>
          <w:szCs w:val="18"/>
        </w:rPr>
        <w:t>)</w:t>
      </w:r>
    </w:p>
    <w:p w14:paraId="01C74868" w14:textId="77777777" w:rsidR="006655F2" w:rsidRPr="006655F2" w:rsidRDefault="006655F2" w:rsidP="006655F2">
      <w:pPr>
        <w:tabs>
          <w:tab w:val="left" w:pos="-720"/>
        </w:tabs>
        <w:suppressAutoHyphens/>
        <w:rPr>
          <w:rFonts w:ascii="Verdana" w:hAnsi="Verdana"/>
          <w:spacing w:val="-3"/>
          <w:sz w:val="18"/>
          <w:szCs w:val="18"/>
        </w:rPr>
      </w:pPr>
      <w:r w:rsidRPr="006655F2">
        <w:rPr>
          <w:rFonts w:ascii="Verdana" w:hAnsi="Verdana"/>
          <w:b/>
          <w:spacing w:val="-3"/>
          <w:sz w:val="18"/>
          <w:szCs w:val="18"/>
        </w:rPr>
        <w:t>Jak</w:t>
      </w:r>
      <w:r w:rsidRPr="006655F2">
        <w:rPr>
          <w:rFonts w:ascii="Verdana" w:hAnsi="Verdana"/>
          <w:spacing w:val="-3"/>
          <w:sz w:val="18"/>
          <w:szCs w:val="18"/>
        </w:rPr>
        <w:t xml:space="preserve"> mě nevzali na školu, chtěla jsem zůstat doma a malovat si […]  (</w:t>
      </w:r>
      <w:r w:rsidRPr="006655F2">
        <w:rPr>
          <w:spacing w:val="-3"/>
          <w:sz w:val="20"/>
          <w:szCs w:val="20"/>
        </w:rPr>
        <w:t xml:space="preserve">I. Klíma, </w:t>
      </w:r>
      <w:r w:rsidRPr="006655F2">
        <w:rPr>
          <w:i/>
          <w:spacing w:val="-3"/>
          <w:sz w:val="20"/>
          <w:szCs w:val="20"/>
        </w:rPr>
        <w:t>Soudce z milosti</w:t>
      </w:r>
      <w:r w:rsidRPr="006655F2">
        <w:rPr>
          <w:rFonts w:ascii="Verdana" w:hAnsi="Verdana"/>
          <w:spacing w:val="-3"/>
          <w:sz w:val="18"/>
          <w:szCs w:val="18"/>
        </w:rPr>
        <w:t>)</w:t>
      </w:r>
    </w:p>
    <w:p w14:paraId="55317920" w14:textId="77777777" w:rsidR="006655F2" w:rsidRPr="006655F2" w:rsidRDefault="006655F2" w:rsidP="006655F2">
      <w:pPr>
        <w:spacing w:line="360" w:lineRule="auto"/>
        <w:rPr>
          <w:sz w:val="20"/>
          <w:szCs w:val="20"/>
        </w:rPr>
      </w:pPr>
    </w:p>
    <w:p w14:paraId="66009512" w14:textId="77777777" w:rsidR="006655F2" w:rsidRPr="006655F2" w:rsidRDefault="006655F2" w:rsidP="006655F2">
      <w:pPr>
        <w:spacing w:line="360" w:lineRule="auto"/>
        <w:rPr>
          <w:sz w:val="20"/>
          <w:szCs w:val="20"/>
        </w:rPr>
      </w:pPr>
    </w:p>
    <w:p w14:paraId="3F63B938" w14:textId="77777777" w:rsidR="006655F2" w:rsidRPr="006655F2" w:rsidRDefault="006655F2" w:rsidP="006655F2">
      <w:pPr>
        <w:spacing w:line="360" w:lineRule="auto"/>
        <w:rPr>
          <w:b/>
        </w:rPr>
      </w:pPr>
      <w:r w:rsidRPr="006655F2">
        <w:rPr>
          <w:b/>
        </w:rPr>
        <w:t>II. Specifická současnost dějů</w:t>
      </w:r>
    </w:p>
    <w:p w14:paraId="6FC55F79" w14:textId="77777777" w:rsidR="006655F2" w:rsidRPr="006655F2" w:rsidRDefault="006655F2" w:rsidP="006655F2">
      <w:pPr>
        <w:spacing w:line="360" w:lineRule="auto"/>
        <w:rPr>
          <w:b/>
        </w:rPr>
      </w:pPr>
      <w:r w:rsidRPr="006655F2">
        <w:rPr>
          <w:b/>
        </w:rPr>
        <w:t xml:space="preserve">A. Spojky </w:t>
      </w:r>
      <w:r w:rsidRPr="006655F2">
        <w:rPr>
          <w:b/>
          <w:i/>
        </w:rPr>
        <w:t>kdykoli</w:t>
      </w:r>
      <w:r w:rsidRPr="006655F2">
        <w:rPr>
          <w:b/>
        </w:rPr>
        <w:t xml:space="preserve">; </w:t>
      </w:r>
      <w:r w:rsidRPr="006655F2">
        <w:rPr>
          <w:b/>
          <w:i/>
        </w:rPr>
        <w:t>pokaždé když</w:t>
      </w:r>
      <w:r w:rsidRPr="006655F2">
        <w:rPr>
          <w:b/>
          <w:iCs/>
        </w:rPr>
        <w:t xml:space="preserve">; </w:t>
      </w:r>
      <w:r w:rsidRPr="006655F2">
        <w:rPr>
          <w:b/>
          <w:i/>
        </w:rPr>
        <w:t>vždy</w:t>
      </w:r>
      <w:r w:rsidRPr="006655F2">
        <w:rPr>
          <w:b/>
          <w:iCs/>
        </w:rPr>
        <w:t>/</w:t>
      </w:r>
      <w:r w:rsidRPr="006655F2">
        <w:rPr>
          <w:b/>
          <w:i/>
        </w:rPr>
        <w:t>vždycky, když</w:t>
      </w:r>
    </w:p>
    <w:p w14:paraId="01ECA5C3" w14:textId="77777777" w:rsidR="006655F2" w:rsidRPr="006655F2" w:rsidRDefault="006655F2" w:rsidP="006655F2">
      <w:pPr>
        <w:spacing w:line="360" w:lineRule="auto"/>
      </w:pPr>
      <w:r w:rsidRPr="006655F2">
        <w:t>Tyto spojky explicitně vyjadřují, že děj časové klauze nastává opakovaně a při každém opakování tohoto děje nastává děj věty řídící. V přísudku časové i řídící klauze stává nejčastěji tvar prézentní nebo tvar minulého času v obou videch (</w:t>
      </w:r>
      <w:r w:rsidRPr="006655F2">
        <w:rPr>
          <w:sz w:val="20"/>
          <w:szCs w:val="20"/>
        </w:rPr>
        <w:t>obě věty ČNK</w:t>
      </w:r>
      <w:r w:rsidRPr="006655F2">
        <w:t>):</w:t>
      </w:r>
    </w:p>
    <w:p w14:paraId="6E9FE69B" w14:textId="77777777" w:rsidR="006655F2" w:rsidRPr="006655F2" w:rsidRDefault="006655F2" w:rsidP="006655F2">
      <w:pPr>
        <w:spacing w:line="360" w:lineRule="auto"/>
      </w:pPr>
    </w:p>
    <w:p w14:paraId="075EAE11" w14:textId="77777777" w:rsidR="006655F2" w:rsidRPr="006655F2" w:rsidRDefault="006655F2" w:rsidP="006655F2">
      <w:pPr>
        <w:spacing w:line="360" w:lineRule="auto"/>
      </w:pPr>
      <w:r w:rsidRPr="006655F2">
        <w:t>(40)</w:t>
      </w:r>
      <w:r w:rsidRPr="006655F2">
        <w:tab/>
      </w:r>
      <w:r w:rsidRPr="006655F2">
        <w:rPr>
          <w:b/>
        </w:rPr>
        <w:t>Vždy když vyslovuji</w:t>
      </w:r>
      <w:r w:rsidRPr="006655F2">
        <w:t xml:space="preserve"> tuto větu nebo její nepatrnou obměnu, </w:t>
      </w:r>
      <w:r w:rsidRPr="006655F2">
        <w:rPr>
          <w:b/>
        </w:rPr>
        <w:t>cítím</w:t>
      </w:r>
      <w:r w:rsidRPr="006655F2">
        <w:t xml:space="preserve"> zvláštní chvění.</w:t>
      </w:r>
    </w:p>
    <w:p w14:paraId="56487FFE" w14:textId="77777777" w:rsidR="006655F2" w:rsidRPr="006655F2" w:rsidRDefault="006655F2" w:rsidP="006655F2">
      <w:pPr>
        <w:spacing w:line="360" w:lineRule="auto"/>
        <w:ind w:left="705" w:hanging="705"/>
      </w:pPr>
      <w:r w:rsidRPr="006655F2">
        <w:lastRenderedPageBreak/>
        <w:t>(41)</w:t>
      </w:r>
      <w:r w:rsidRPr="006655F2">
        <w:tab/>
      </w:r>
      <w:r w:rsidRPr="006655F2">
        <w:rPr>
          <w:b/>
        </w:rPr>
        <w:t>Vždycky když se</w:t>
      </w:r>
      <w:r w:rsidRPr="006655F2">
        <w:t xml:space="preserve"> po obloze </w:t>
      </w:r>
      <w:r w:rsidRPr="006655F2">
        <w:rPr>
          <w:b/>
        </w:rPr>
        <w:t>proháněl</w:t>
      </w:r>
      <w:r w:rsidRPr="006655F2">
        <w:t xml:space="preserve"> vítr, </w:t>
      </w:r>
      <w:r w:rsidRPr="006655F2">
        <w:rPr>
          <w:b/>
        </w:rPr>
        <w:t>sedával</w:t>
      </w:r>
      <w:r w:rsidRPr="006655F2">
        <w:t xml:space="preserve"> s rodinkou v kamenné chýši a ohřívali si ruce nad plápolajícími poleny. (</w:t>
      </w:r>
      <w:r w:rsidRPr="006655F2">
        <w:rPr>
          <w:sz w:val="20"/>
          <w:szCs w:val="20"/>
        </w:rPr>
        <w:t>překlad: R. Bradbury</w:t>
      </w:r>
      <w:r w:rsidRPr="006655F2">
        <w:t>)</w:t>
      </w:r>
    </w:p>
    <w:p w14:paraId="3663077E" w14:textId="77777777" w:rsidR="006655F2" w:rsidRPr="006655F2" w:rsidRDefault="006655F2" w:rsidP="006655F2">
      <w:pPr>
        <w:spacing w:line="360" w:lineRule="auto"/>
      </w:pPr>
    </w:p>
    <w:p w14:paraId="10234CE9" w14:textId="77777777" w:rsidR="006655F2" w:rsidRPr="006655F2" w:rsidRDefault="006655F2" w:rsidP="006655F2">
      <w:pPr>
        <w:spacing w:line="360" w:lineRule="auto"/>
      </w:pPr>
      <w:r w:rsidRPr="006655F2">
        <w:tab/>
        <w:t xml:space="preserve">Spojky </w:t>
      </w:r>
      <w:r w:rsidRPr="006655F2">
        <w:rPr>
          <w:i/>
        </w:rPr>
        <w:t xml:space="preserve">kdykoli, pokaždé když </w:t>
      </w:r>
      <w:r w:rsidRPr="006655F2">
        <w:t xml:space="preserve">a </w:t>
      </w:r>
      <w:r w:rsidRPr="006655F2">
        <w:rPr>
          <w:i/>
        </w:rPr>
        <w:t>vždy/vždycky když</w:t>
      </w:r>
      <w:r w:rsidRPr="006655F2">
        <w:t xml:space="preserve"> jsou synonymní a vzájemně zaměnitelné (</w:t>
      </w:r>
      <w:r w:rsidRPr="006655F2">
        <w:rPr>
          <w:sz w:val="20"/>
          <w:szCs w:val="20"/>
        </w:rPr>
        <w:t>vše ČNK</w:t>
      </w:r>
      <w:r w:rsidRPr="006655F2">
        <w:t>):</w:t>
      </w:r>
    </w:p>
    <w:p w14:paraId="354A3BD8" w14:textId="77777777" w:rsidR="006655F2" w:rsidRPr="006655F2" w:rsidRDefault="006655F2" w:rsidP="006655F2">
      <w:pPr>
        <w:spacing w:line="360" w:lineRule="auto"/>
      </w:pPr>
    </w:p>
    <w:p w14:paraId="7BE6A5F5" w14:textId="77777777" w:rsidR="006655F2" w:rsidRPr="006655F2" w:rsidRDefault="006655F2" w:rsidP="006655F2">
      <w:pPr>
        <w:spacing w:line="360" w:lineRule="auto"/>
      </w:pPr>
      <w:r w:rsidRPr="006655F2">
        <w:t>(42a)</w:t>
      </w:r>
      <w:r w:rsidRPr="006655F2">
        <w:tab/>
        <w:t xml:space="preserve"> </w:t>
      </w:r>
      <w:r w:rsidRPr="006655F2">
        <w:rPr>
          <w:b/>
        </w:rPr>
        <w:t>Kdykoli</w:t>
      </w:r>
      <w:r w:rsidRPr="006655F2">
        <w:t xml:space="preserve"> ji </w:t>
      </w:r>
      <w:r w:rsidRPr="006655F2">
        <w:rPr>
          <w:b/>
        </w:rPr>
        <w:t>zahlédl</w:t>
      </w:r>
      <w:r w:rsidRPr="006655F2">
        <w:t>, ucítil jakési jemné píchnutí v hrudi.</w:t>
      </w:r>
    </w:p>
    <w:p w14:paraId="5A7995B3" w14:textId="77777777" w:rsidR="006655F2" w:rsidRPr="006655F2" w:rsidRDefault="006655F2" w:rsidP="006655F2">
      <w:pPr>
        <w:spacing w:line="360" w:lineRule="auto"/>
      </w:pPr>
      <w:r w:rsidRPr="006655F2">
        <w:t>(42b)</w:t>
      </w:r>
      <w:r w:rsidRPr="006655F2">
        <w:tab/>
      </w:r>
      <w:r w:rsidRPr="006655F2">
        <w:rPr>
          <w:b/>
        </w:rPr>
        <w:t xml:space="preserve"> Pokaždé</w:t>
      </w:r>
      <w:r w:rsidRPr="006655F2">
        <w:t xml:space="preserve"> </w:t>
      </w:r>
      <w:r w:rsidRPr="006655F2">
        <w:rPr>
          <w:b/>
        </w:rPr>
        <w:t>když</w:t>
      </w:r>
      <w:r w:rsidRPr="006655F2">
        <w:t xml:space="preserve"> ho </w:t>
      </w:r>
      <w:r w:rsidRPr="006655F2">
        <w:rPr>
          <w:b/>
        </w:rPr>
        <w:t>spatřila</w:t>
      </w:r>
      <w:r w:rsidRPr="006655F2">
        <w:t xml:space="preserve">, její tvář </w:t>
      </w:r>
      <w:r w:rsidRPr="006655F2">
        <w:rPr>
          <w:b/>
        </w:rPr>
        <w:t xml:space="preserve">se </w:t>
      </w:r>
      <w:r w:rsidRPr="006655F2">
        <w:t>rozzářila štěstím. (</w:t>
      </w:r>
      <w:r w:rsidRPr="006655F2">
        <w:rPr>
          <w:sz w:val="20"/>
          <w:szCs w:val="20"/>
        </w:rPr>
        <w:t>zkráceno</w:t>
      </w:r>
      <w:r w:rsidRPr="006655F2">
        <w:t>)</w:t>
      </w:r>
    </w:p>
    <w:p w14:paraId="0570CAE0" w14:textId="77777777" w:rsidR="006655F2" w:rsidRPr="006655F2" w:rsidRDefault="006655F2" w:rsidP="006655F2">
      <w:pPr>
        <w:spacing w:line="360" w:lineRule="auto"/>
      </w:pPr>
      <w:r w:rsidRPr="006655F2">
        <w:t>(42c)</w:t>
      </w:r>
      <w:r w:rsidRPr="006655F2">
        <w:tab/>
        <w:t xml:space="preserve"> </w:t>
      </w:r>
      <w:r w:rsidRPr="006655F2">
        <w:rPr>
          <w:b/>
        </w:rPr>
        <w:t>Vždycky když</w:t>
      </w:r>
      <w:r w:rsidRPr="006655F2">
        <w:t xml:space="preserve"> ho </w:t>
      </w:r>
      <w:r w:rsidRPr="006655F2">
        <w:rPr>
          <w:b/>
        </w:rPr>
        <w:t>zahlédla</w:t>
      </w:r>
      <w:r w:rsidRPr="006655F2">
        <w:t>, měla pocit, že někoho hledá.</w:t>
      </w:r>
    </w:p>
    <w:p w14:paraId="5323947E" w14:textId="77777777" w:rsidR="006655F2" w:rsidRPr="006655F2" w:rsidRDefault="006655F2" w:rsidP="006655F2">
      <w:pPr>
        <w:spacing w:line="360" w:lineRule="auto"/>
      </w:pPr>
      <w:r w:rsidRPr="006655F2">
        <w:tab/>
      </w:r>
    </w:p>
    <w:p w14:paraId="17048A8E" w14:textId="77777777" w:rsidR="006655F2" w:rsidRPr="006655F2" w:rsidRDefault="006655F2" w:rsidP="006655F2">
      <w:pPr>
        <w:spacing w:line="360" w:lineRule="auto"/>
        <w:ind w:firstLine="708"/>
      </w:pPr>
      <w:r w:rsidRPr="006655F2">
        <w:t xml:space="preserve">V přísudku obou klauzí může být sloveso nedokonavé i dokonavé.  </w:t>
      </w:r>
      <w:r w:rsidRPr="006655F2">
        <w:rPr>
          <w:b/>
        </w:rPr>
        <w:t>Z hlediska vidu</w:t>
      </w:r>
      <w:r w:rsidRPr="006655F2">
        <w:t xml:space="preserve"> existují tedy u souvětí tohoto typu čtyři varianty:</w:t>
      </w:r>
    </w:p>
    <w:p w14:paraId="244428D4" w14:textId="77777777" w:rsidR="006655F2" w:rsidRPr="006655F2" w:rsidRDefault="006655F2" w:rsidP="006655F2">
      <w:pPr>
        <w:spacing w:line="360" w:lineRule="auto"/>
      </w:pPr>
    </w:p>
    <w:p w14:paraId="65DF0C2E" w14:textId="77777777" w:rsidR="006655F2" w:rsidRPr="006655F2" w:rsidRDefault="006655F2" w:rsidP="006655F2">
      <w:pPr>
        <w:spacing w:line="360" w:lineRule="auto"/>
      </w:pPr>
      <w:r w:rsidRPr="006655F2">
        <w:t xml:space="preserve">(43a) </w:t>
      </w:r>
      <w:r w:rsidRPr="006655F2">
        <w:tab/>
        <w:t xml:space="preserve"> Kdykoli jsem ji </w:t>
      </w:r>
      <w:r w:rsidRPr="006655F2">
        <w:rPr>
          <w:b/>
        </w:rPr>
        <w:t>líbal</w:t>
      </w:r>
      <w:r w:rsidRPr="006655F2">
        <w:t xml:space="preserve">, </w:t>
      </w:r>
      <w:r w:rsidRPr="006655F2">
        <w:rPr>
          <w:b/>
        </w:rPr>
        <w:t>přejížděla</w:t>
      </w:r>
      <w:r w:rsidRPr="006655F2">
        <w:t xml:space="preserve"> mi rukou po páteři nahoru a dolů. (</w:t>
      </w:r>
      <w:r w:rsidRPr="006655F2">
        <w:rPr>
          <w:sz w:val="20"/>
          <w:szCs w:val="20"/>
        </w:rPr>
        <w:t>ČNK</w:t>
      </w:r>
      <w:r w:rsidRPr="006655F2">
        <w:t>)</w:t>
      </w:r>
    </w:p>
    <w:p w14:paraId="38E31F45" w14:textId="77777777" w:rsidR="006655F2" w:rsidRPr="006655F2" w:rsidRDefault="006655F2" w:rsidP="006655F2">
      <w:pPr>
        <w:spacing w:line="360" w:lineRule="auto"/>
      </w:pPr>
      <w:r w:rsidRPr="006655F2">
        <w:t>(43b)</w:t>
      </w:r>
      <w:r w:rsidRPr="006655F2">
        <w:tab/>
        <w:t xml:space="preserve"> Kdykoli jsem ji </w:t>
      </w:r>
      <w:r w:rsidRPr="006655F2">
        <w:rPr>
          <w:b/>
        </w:rPr>
        <w:t>líbal</w:t>
      </w:r>
      <w:r w:rsidRPr="006655F2">
        <w:t xml:space="preserve">, </w:t>
      </w:r>
      <w:r w:rsidRPr="006655F2">
        <w:rPr>
          <w:b/>
        </w:rPr>
        <w:t>přejela</w:t>
      </w:r>
      <w:r w:rsidRPr="006655F2">
        <w:t xml:space="preserve"> mi rukou po páteři nahoru a dolů.</w:t>
      </w:r>
    </w:p>
    <w:p w14:paraId="7C337CBE" w14:textId="77777777" w:rsidR="006655F2" w:rsidRPr="006655F2" w:rsidRDefault="006655F2" w:rsidP="006655F2">
      <w:pPr>
        <w:spacing w:line="360" w:lineRule="auto"/>
      </w:pPr>
      <w:r w:rsidRPr="006655F2">
        <w:t>(43c)</w:t>
      </w:r>
      <w:r w:rsidRPr="006655F2">
        <w:tab/>
        <w:t xml:space="preserve"> Kdykoli jsem ji </w:t>
      </w:r>
      <w:r w:rsidRPr="006655F2">
        <w:rPr>
          <w:b/>
        </w:rPr>
        <w:t>políbil</w:t>
      </w:r>
      <w:r w:rsidRPr="006655F2">
        <w:t xml:space="preserve">, </w:t>
      </w:r>
      <w:r w:rsidRPr="006655F2">
        <w:rPr>
          <w:b/>
        </w:rPr>
        <w:t>přejela</w:t>
      </w:r>
      <w:r w:rsidRPr="006655F2">
        <w:t xml:space="preserve"> mi rukou po páteři nahoru a dolů.</w:t>
      </w:r>
    </w:p>
    <w:p w14:paraId="5E458DB1" w14:textId="77777777" w:rsidR="006655F2" w:rsidRPr="006655F2" w:rsidRDefault="006655F2" w:rsidP="006655F2">
      <w:pPr>
        <w:spacing w:line="360" w:lineRule="auto"/>
      </w:pPr>
      <w:r w:rsidRPr="006655F2">
        <w:t xml:space="preserve">(43d)    Kdykoli jsem ji </w:t>
      </w:r>
      <w:r w:rsidRPr="006655F2">
        <w:rPr>
          <w:b/>
        </w:rPr>
        <w:t>políbil</w:t>
      </w:r>
      <w:r w:rsidRPr="006655F2">
        <w:t xml:space="preserve">, </w:t>
      </w:r>
      <w:r w:rsidRPr="006655F2">
        <w:rPr>
          <w:b/>
        </w:rPr>
        <w:t>přejížděla</w:t>
      </w:r>
      <w:r w:rsidRPr="006655F2">
        <w:t xml:space="preserve"> mi rukou po páteři nahoru a dolů.</w:t>
      </w:r>
    </w:p>
    <w:p w14:paraId="2D59A521" w14:textId="77777777" w:rsidR="006655F2" w:rsidRPr="006655F2" w:rsidRDefault="006655F2" w:rsidP="006655F2">
      <w:pPr>
        <w:spacing w:line="360" w:lineRule="auto"/>
      </w:pPr>
      <w:r w:rsidRPr="006655F2">
        <w:tab/>
      </w:r>
    </w:p>
    <w:p w14:paraId="6320B70E" w14:textId="77777777" w:rsidR="006655F2" w:rsidRPr="006655F2" w:rsidRDefault="006655F2" w:rsidP="006655F2">
      <w:pPr>
        <w:spacing w:line="360" w:lineRule="auto"/>
        <w:ind w:firstLine="708"/>
      </w:pPr>
      <w:r w:rsidRPr="006655F2">
        <w:t xml:space="preserve">Výběr vidu je patrně podřízen jeho obecným funkcím, nikoli struktuře souvětného vztahu, a určitá vidová konstelace může být proto v daném textu vhodnější než jiná. </w:t>
      </w:r>
    </w:p>
    <w:p w14:paraId="791B8CA4" w14:textId="77777777" w:rsidR="006655F2" w:rsidRPr="006655F2" w:rsidRDefault="006655F2" w:rsidP="006655F2">
      <w:pPr>
        <w:spacing w:line="360" w:lineRule="auto"/>
      </w:pPr>
      <w:r w:rsidRPr="006655F2">
        <w:tab/>
        <w:t xml:space="preserve">Opakovanost děje lze v řídící nebo časové klauzi vyjádřit tvarem </w:t>
      </w:r>
      <w:r w:rsidRPr="006655F2">
        <w:rPr>
          <w:b/>
          <w:bCs/>
        </w:rPr>
        <w:t>iterativním</w:t>
      </w:r>
      <w:r w:rsidRPr="006655F2">
        <w:t xml:space="preserve"> (</w:t>
      </w:r>
      <w:r w:rsidRPr="006655F2">
        <w:rPr>
          <w:sz w:val="20"/>
          <w:szCs w:val="20"/>
        </w:rPr>
        <w:t>obě věty ČNK</w:t>
      </w:r>
      <w:r w:rsidRPr="006655F2">
        <w:t>):</w:t>
      </w:r>
    </w:p>
    <w:p w14:paraId="30EF79BF" w14:textId="77777777" w:rsidR="006655F2" w:rsidRPr="006655F2" w:rsidRDefault="006655F2" w:rsidP="006655F2">
      <w:pPr>
        <w:spacing w:line="360" w:lineRule="auto"/>
      </w:pPr>
    </w:p>
    <w:p w14:paraId="6E1E6C20" w14:textId="77777777" w:rsidR="006655F2" w:rsidRPr="006655F2" w:rsidRDefault="006655F2" w:rsidP="006655F2">
      <w:pPr>
        <w:spacing w:line="360" w:lineRule="auto"/>
      </w:pPr>
      <w:r w:rsidRPr="006655F2">
        <w:t>(44)</w:t>
      </w:r>
      <w:r w:rsidRPr="006655F2">
        <w:tab/>
      </w:r>
      <w:r w:rsidRPr="006655F2">
        <w:rPr>
          <w:b/>
          <w:bCs/>
        </w:rPr>
        <w:t>Kdykoli</w:t>
      </w:r>
      <w:r w:rsidRPr="006655F2">
        <w:t xml:space="preserve"> byl pryč, </w:t>
      </w:r>
      <w:r w:rsidRPr="006655F2">
        <w:rPr>
          <w:b/>
          <w:bCs/>
        </w:rPr>
        <w:t>sedávala</w:t>
      </w:r>
      <w:r w:rsidRPr="006655F2">
        <w:t xml:space="preserve"> u svého okna a plakala. </w:t>
      </w:r>
    </w:p>
    <w:p w14:paraId="2026FC5E" w14:textId="77777777" w:rsidR="006655F2" w:rsidRPr="006655F2" w:rsidRDefault="006655F2" w:rsidP="006655F2">
      <w:pPr>
        <w:spacing w:line="360" w:lineRule="auto"/>
      </w:pPr>
      <w:r w:rsidRPr="006655F2">
        <w:t>(45)</w:t>
      </w:r>
      <w:r w:rsidRPr="006655F2">
        <w:tab/>
      </w:r>
      <w:r w:rsidRPr="006655F2">
        <w:rPr>
          <w:b/>
          <w:bCs/>
        </w:rPr>
        <w:t>Kdykoli</w:t>
      </w:r>
      <w:r w:rsidRPr="006655F2">
        <w:t xml:space="preserve"> </w:t>
      </w:r>
      <w:r w:rsidRPr="006655F2">
        <w:rPr>
          <w:b/>
          <w:bCs/>
        </w:rPr>
        <w:t>se</w:t>
      </w:r>
      <w:r w:rsidRPr="006655F2">
        <w:t xml:space="preserve"> pak Věra </w:t>
      </w:r>
      <w:r w:rsidRPr="006655F2">
        <w:rPr>
          <w:b/>
          <w:bCs/>
        </w:rPr>
        <w:t>vracívala</w:t>
      </w:r>
      <w:r w:rsidRPr="006655F2">
        <w:t xml:space="preserve"> z Prahy, odcházela jsem schválně ven.</w:t>
      </w:r>
    </w:p>
    <w:p w14:paraId="12AC55A1" w14:textId="77777777" w:rsidR="006655F2" w:rsidRPr="006655F2" w:rsidRDefault="006655F2" w:rsidP="006655F2">
      <w:pPr>
        <w:spacing w:line="360" w:lineRule="auto"/>
      </w:pPr>
    </w:p>
    <w:p w14:paraId="785DACCB" w14:textId="77777777" w:rsidR="006655F2" w:rsidRPr="006655F2" w:rsidRDefault="006655F2" w:rsidP="006655F2">
      <w:pPr>
        <w:spacing w:line="360" w:lineRule="auto"/>
        <w:ind w:firstLine="708"/>
      </w:pPr>
      <w:r w:rsidRPr="006655F2">
        <w:t xml:space="preserve">Pokud je v časové klauzi </w:t>
      </w:r>
      <w:r w:rsidRPr="006655F2">
        <w:rPr>
          <w:b/>
          <w:bCs/>
        </w:rPr>
        <w:t>vid dokonavý</w:t>
      </w:r>
      <w:r w:rsidRPr="006655F2">
        <w:t xml:space="preserve">, může souvětí implikovat, že děj věty řídící nastává až po ději klauze časové, jde tedy o </w:t>
      </w:r>
      <w:r w:rsidRPr="006655F2">
        <w:rPr>
          <w:b/>
          <w:bCs/>
        </w:rPr>
        <w:t>posloupnost, nikoli současnost dějů</w:t>
      </w:r>
      <w:r w:rsidRPr="006655F2">
        <w:t xml:space="preserve"> (</w:t>
      </w:r>
      <w:r w:rsidRPr="006655F2">
        <w:rPr>
          <w:sz w:val="20"/>
          <w:szCs w:val="20"/>
        </w:rPr>
        <w:t>vše ČNK</w:t>
      </w:r>
      <w:r w:rsidRPr="006655F2">
        <w:t>):</w:t>
      </w:r>
    </w:p>
    <w:p w14:paraId="3CBAE780" w14:textId="77777777" w:rsidR="006655F2" w:rsidRPr="006655F2" w:rsidRDefault="006655F2" w:rsidP="006655F2">
      <w:pPr>
        <w:spacing w:line="360" w:lineRule="auto"/>
      </w:pPr>
    </w:p>
    <w:p w14:paraId="694FE7CC" w14:textId="77777777" w:rsidR="006655F2" w:rsidRPr="006655F2" w:rsidRDefault="006655F2" w:rsidP="006655F2">
      <w:pPr>
        <w:spacing w:line="360" w:lineRule="auto"/>
      </w:pPr>
      <w:r w:rsidRPr="006655F2">
        <w:t>(46)</w:t>
      </w:r>
      <w:r w:rsidRPr="006655F2">
        <w:tab/>
      </w:r>
      <w:r w:rsidRPr="006655F2">
        <w:rPr>
          <w:b/>
          <w:bCs/>
        </w:rPr>
        <w:t>Pokaždé, když</w:t>
      </w:r>
      <w:r w:rsidRPr="006655F2">
        <w:t xml:space="preserve"> sem </w:t>
      </w:r>
      <w:r w:rsidRPr="006655F2">
        <w:rPr>
          <w:b/>
          <w:bCs/>
        </w:rPr>
        <w:t>přijedu</w:t>
      </w:r>
      <w:r w:rsidRPr="006655F2">
        <w:t xml:space="preserve">, se tu cítím opravdu dobře. </w:t>
      </w:r>
    </w:p>
    <w:p w14:paraId="397C7632" w14:textId="77777777" w:rsidR="006655F2" w:rsidRPr="006655F2" w:rsidRDefault="006655F2" w:rsidP="006655F2">
      <w:pPr>
        <w:spacing w:line="360" w:lineRule="auto"/>
        <w:rPr>
          <w:rFonts w:ascii="Verdana" w:hAnsi="Verdana"/>
          <w:b/>
          <w:sz w:val="18"/>
          <w:szCs w:val="18"/>
        </w:rPr>
      </w:pPr>
      <w:r w:rsidRPr="006655F2">
        <w:t>(47)</w:t>
      </w:r>
      <w:r w:rsidRPr="006655F2">
        <w:tab/>
      </w:r>
      <w:r w:rsidRPr="006655F2">
        <w:rPr>
          <w:b/>
          <w:bCs/>
        </w:rPr>
        <w:t>Pokaždé, když odejde</w:t>
      </w:r>
      <w:r w:rsidRPr="006655F2">
        <w:t xml:space="preserve"> takovýhle hokejista, tak to s mužstvem hne.</w:t>
      </w:r>
    </w:p>
    <w:p w14:paraId="76CF2404" w14:textId="77777777" w:rsidR="006655F2" w:rsidRPr="006655F2" w:rsidRDefault="006655F2" w:rsidP="006655F2">
      <w:pPr>
        <w:spacing w:line="360" w:lineRule="auto"/>
      </w:pPr>
      <w:r w:rsidRPr="006655F2">
        <w:t>(48)</w:t>
      </w:r>
      <w:r w:rsidRPr="006655F2">
        <w:tab/>
      </w:r>
      <w:r w:rsidRPr="006655F2">
        <w:rPr>
          <w:b/>
          <w:bCs/>
        </w:rPr>
        <w:t>Pokaždé, když byly</w:t>
      </w:r>
      <w:r w:rsidRPr="006655F2">
        <w:t xml:space="preserve"> tyto hodnoty </w:t>
      </w:r>
      <w:r w:rsidRPr="006655F2">
        <w:rPr>
          <w:b/>
          <w:bCs/>
        </w:rPr>
        <w:t>narušeny</w:t>
      </w:r>
      <w:r w:rsidRPr="006655F2">
        <w:t>, vznikl evropský konflikt.</w:t>
      </w:r>
    </w:p>
    <w:p w14:paraId="03A5B514" w14:textId="77777777" w:rsidR="006655F2" w:rsidRPr="006655F2" w:rsidRDefault="006655F2" w:rsidP="006655F2">
      <w:pPr>
        <w:spacing w:line="360" w:lineRule="auto"/>
      </w:pPr>
      <w:r w:rsidRPr="006655F2">
        <w:t>(49)</w:t>
      </w:r>
      <w:r w:rsidRPr="006655F2">
        <w:tab/>
      </w:r>
      <w:r w:rsidRPr="006655F2">
        <w:rPr>
          <w:b/>
          <w:bCs/>
        </w:rPr>
        <w:t>Vždy, když je</w:t>
      </w:r>
      <w:r w:rsidRPr="006655F2">
        <w:t xml:space="preserve"> mi </w:t>
      </w:r>
      <w:r w:rsidRPr="006655F2">
        <w:rPr>
          <w:b/>
          <w:bCs/>
        </w:rPr>
        <w:t>učiněna</w:t>
      </w:r>
      <w:r w:rsidRPr="006655F2">
        <w:t xml:space="preserve"> nabídka, ji velice důkladně zvážím.</w:t>
      </w:r>
    </w:p>
    <w:p w14:paraId="07206B0E" w14:textId="77777777" w:rsidR="006655F2" w:rsidRPr="006655F2" w:rsidRDefault="006655F2" w:rsidP="006655F2">
      <w:pPr>
        <w:spacing w:line="360" w:lineRule="auto"/>
      </w:pPr>
    </w:p>
    <w:p w14:paraId="01B7A0B4" w14:textId="77777777" w:rsidR="006655F2" w:rsidRPr="006655F2" w:rsidRDefault="006655F2" w:rsidP="006655F2">
      <w:pPr>
        <w:spacing w:line="360" w:lineRule="auto"/>
      </w:pPr>
      <w:r w:rsidRPr="006655F2">
        <w:lastRenderedPageBreak/>
        <w:tab/>
        <w:t xml:space="preserve"> O posloupnost dějů může jít výjimečně i tehdy, je-li v časové klauzi imperfektivum:</w:t>
      </w:r>
    </w:p>
    <w:p w14:paraId="7C9CB7BC" w14:textId="77777777" w:rsidR="006655F2" w:rsidRPr="006655F2" w:rsidRDefault="006655F2" w:rsidP="006655F2">
      <w:pPr>
        <w:spacing w:line="360" w:lineRule="auto"/>
      </w:pPr>
    </w:p>
    <w:p w14:paraId="234196CB" w14:textId="77777777" w:rsidR="006655F2" w:rsidRPr="006655F2" w:rsidRDefault="006655F2" w:rsidP="006655F2">
      <w:pPr>
        <w:spacing w:line="360" w:lineRule="auto"/>
      </w:pPr>
      <w:r w:rsidRPr="006655F2">
        <w:t>(50)</w:t>
      </w:r>
      <w:r w:rsidRPr="006655F2">
        <w:tab/>
      </w:r>
      <w:r w:rsidRPr="006655F2">
        <w:rPr>
          <w:b/>
          <w:bCs/>
        </w:rPr>
        <w:t>Pokaždé, když se</w:t>
      </w:r>
      <w:r w:rsidRPr="006655F2">
        <w:t xml:space="preserve"> tatínek </w:t>
      </w:r>
      <w:r w:rsidRPr="006655F2">
        <w:rPr>
          <w:b/>
          <w:bCs/>
        </w:rPr>
        <w:t>vracel</w:t>
      </w:r>
      <w:r w:rsidRPr="006655F2">
        <w:t xml:space="preserve"> z trhu, přivezl nám spoustu dárků.</w:t>
      </w:r>
    </w:p>
    <w:p w14:paraId="2642BF17" w14:textId="77777777" w:rsidR="006655F2" w:rsidRPr="006655F2" w:rsidRDefault="006655F2" w:rsidP="006655F2">
      <w:pPr>
        <w:spacing w:line="360" w:lineRule="auto"/>
      </w:pPr>
    </w:p>
    <w:p w14:paraId="69A9AAEC" w14:textId="77777777" w:rsidR="006655F2" w:rsidRPr="006655F2" w:rsidRDefault="006655F2" w:rsidP="006655F2">
      <w:pPr>
        <w:spacing w:line="360" w:lineRule="auto"/>
        <w:ind w:firstLine="708"/>
      </w:pPr>
      <w:r w:rsidRPr="006655F2">
        <w:t xml:space="preserve">Zatímco </w:t>
      </w:r>
      <w:r w:rsidRPr="006655F2">
        <w:rPr>
          <w:b/>
          <w:bCs/>
        </w:rPr>
        <w:t>nedokonavý vid</w:t>
      </w:r>
      <w:r w:rsidRPr="006655F2">
        <w:t xml:space="preserve"> v časové klauzi vyjadřuje souběžnost dějů vyjadřovaných oběma klauzemi, d</w:t>
      </w:r>
      <w:r w:rsidRPr="006655F2">
        <w:rPr>
          <w:b/>
          <w:bCs/>
        </w:rPr>
        <w:t>okonavý vid</w:t>
      </w:r>
      <w:r w:rsidRPr="006655F2">
        <w:t xml:space="preserve"> v časové klauzi může vyjadřovat </w:t>
      </w:r>
      <w:r w:rsidRPr="006655F2">
        <w:rPr>
          <w:b/>
          <w:bCs/>
        </w:rPr>
        <w:t>děj, který nastává zároveň s dějem vyjadřovaným v klauzi řídící</w:t>
      </w:r>
      <w:r w:rsidRPr="006655F2">
        <w:t xml:space="preserve"> (</w:t>
      </w:r>
      <w:r w:rsidRPr="006655F2">
        <w:rPr>
          <w:sz w:val="20"/>
          <w:szCs w:val="20"/>
        </w:rPr>
        <w:t>vše ČNK</w:t>
      </w:r>
      <w:r w:rsidRPr="006655F2">
        <w:t>)</w:t>
      </w:r>
    </w:p>
    <w:p w14:paraId="2D0F0A35" w14:textId="77777777" w:rsidR="006655F2" w:rsidRPr="006655F2" w:rsidRDefault="006655F2" w:rsidP="006655F2">
      <w:pPr>
        <w:spacing w:line="360" w:lineRule="auto"/>
      </w:pPr>
    </w:p>
    <w:p w14:paraId="3507715D" w14:textId="77777777" w:rsidR="006655F2" w:rsidRPr="006655F2" w:rsidRDefault="006655F2" w:rsidP="006655F2">
      <w:pPr>
        <w:spacing w:line="360" w:lineRule="auto"/>
      </w:pPr>
      <w:r w:rsidRPr="006655F2">
        <w:t>(51)</w:t>
      </w:r>
      <w:r w:rsidRPr="006655F2">
        <w:tab/>
      </w:r>
      <w:r w:rsidRPr="006655F2">
        <w:rPr>
          <w:b/>
          <w:bCs/>
        </w:rPr>
        <w:t>Kdykoli</w:t>
      </w:r>
      <w:r w:rsidRPr="006655F2">
        <w:t xml:space="preserve"> </w:t>
      </w:r>
      <w:r w:rsidRPr="006655F2">
        <w:rPr>
          <w:b/>
          <w:bCs/>
        </w:rPr>
        <w:t>je</w:t>
      </w:r>
      <w:r w:rsidRPr="006655F2">
        <w:t xml:space="preserve"> plyn </w:t>
      </w:r>
      <w:r w:rsidRPr="006655F2">
        <w:rPr>
          <w:b/>
          <w:bCs/>
        </w:rPr>
        <w:t>stlačen</w:t>
      </w:r>
      <w:r w:rsidRPr="006655F2">
        <w:t xml:space="preserve">, </w:t>
      </w:r>
      <w:r w:rsidRPr="006655F2">
        <w:rPr>
          <w:b/>
          <w:bCs/>
        </w:rPr>
        <w:t>vznikají</w:t>
      </w:r>
      <w:r w:rsidRPr="006655F2">
        <w:t xml:space="preserve"> hvězdy.</w:t>
      </w:r>
    </w:p>
    <w:p w14:paraId="7994DC04" w14:textId="77777777" w:rsidR="006655F2" w:rsidRPr="006655F2" w:rsidRDefault="006655F2" w:rsidP="006655F2">
      <w:pPr>
        <w:spacing w:line="360" w:lineRule="auto"/>
      </w:pPr>
      <w:r w:rsidRPr="006655F2">
        <w:t>(52)</w:t>
      </w:r>
      <w:r w:rsidRPr="006655F2">
        <w:tab/>
      </w:r>
      <w:r w:rsidRPr="006655F2">
        <w:rPr>
          <w:b/>
          <w:bCs/>
        </w:rPr>
        <w:t>Kdykoli prošel</w:t>
      </w:r>
      <w:r w:rsidRPr="006655F2">
        <w:t xml:space="preserve"> kolem příborníku s porcelánem, </w:t>
      </w:r>
      <w:r w:rsidRPr="006655F2">
        <w:rPr>
          <w:b/>
          <w:bCs/>
        </w:rPr>
        <w:t>uslyšel</w:t>
      </w:r>
      <w:r w:rsidRPr="006655F2">
        <w:t xml:space="preserve"> příznačné zadrnčení.</w:t>
      </w:r>
    </w:p>
    <w:p w14:paraId="5EC9807C" w14:textId="77777777" w:rsidR="006655F2" w:rsidRPr="006655F2" w:rsidRDefault="006655F2" w:rsidP="006655F2">
      <w:pPr>
        <w:spacing w:line="360" w:lineRule="auto"/>
      </w:pPr>
      <w:r w:rsidRPr="006655F2">
        <w:t>(53)</w:t>
      </w:r>
      <w:r w:rsidRPr="006655F2">
        <w:tab/>
      </w:r>
      <w:r w:rsidRPr="006655F2">
        <w:rPr>
          <w:b/>
          <w:bCs/>
        </w:rPr>
        <w:t>Kdykoli zažijete</w:t>
      </w:r>
      <w:r w:rsidRPr="006655F2">
        <w:t xml:space="preserve"> s partnerem něco pěkného, mozek </w:t>
      </w:r>
      <w:r w:rsidRPr="006655F2">
        <w:rPr>
          <w:b/>
          <w:bCs/>
        </w:rPr>
        <w:t>si</w:t>
      </w:r>
      <w:r w:rsidRPr="006655F2">
        <w:t xml:space="preserve"> ho </w:t>
      </w:r>
      <w:r w:rsidRPr="006655F2">
        <w:rPr>
          <w:b/>
          <w:bCs/>
        </w:rPr>
        <w:t>spojí</w:t>
      </w:r>
      <w:r w:rsidRPr="006655F2">
        <w:t xml:space="preserve"> s něčím příjemným.</w:t>
      </w:r>
    </w:p>
    <w:p w14:paraId="7352F8C6" w14:textId="77777777" w:rsidR="006655F2" w:rsidRPr="006655F2" w:rsidRDefault="006655F2" w:rsidP="006655F2">
      <w:pPr>
        <w:spacing w:line="360" w:lineRule="auto"/>
        <w:ind w:left="705" w:hanging="705"/>
        <w:rPr>
          <w:b/>
        </w:rPr>
      </w:pPr>
      <w:r w:rsidRPr="006655F2">
        <w:rPr>
          <w:bCs/>
        </w:rPr>
        <w:t>(54)</w:t>
      </w:r>
      <w:r w:rsidRPr="006655F2">
        <w:rPr>
          <w:bCs/>
        </w:rPr>
        <w:tab/>
      </w:r>
      <w:r w:rsidRPr="006655F2">
        <w:rPr>
          <w:b/>
          <w:bCs/>
        </w:rPr>
        <w:t>Pokaždé, když prošla</w:t>
      </w:r>
      <w:r w:rsidRPr="006655F2">
        <w:t xml:space="preserve"> kolem obří Picassovy fotografie na stěně, </w:t>
      </w:r>
      <w:r w:rsidRPr="006655F2">
        <w:rPr>
          <w:b/>
          <w:bCs/>
        </w:rPr>
        <w:t>pozvedla</w:t>
      </w:r>
      <w:r w:rsidRPr="006655F2">
        <w:t xml:space="preserve"> zrak, pozdravila a zeptala se, jak se Monseigneurovi daří.</w:t>
      </w:r>
    </w:p>
    <w:p w14:paraId="511EBB11" w14:textId="77777777" w:rsidR="006655F2" w:rsidRPr="006655F2" w:rsidRDefault="006655F2" w:rsidP="006655F2">
      <w:pPr>
        <w:rPr>
          <w:b/>
        </w:rPr>
      </w:pPr>
    </w:p>
    <w:p w14:paraId="22FB4DD3" w14:textId="77777777" w:rsidR="006655F2" w:rsidRPr="006655F2" w:rsidRDefault="006655F2" w:rsidP="006655F2">
      <w:pPr>
        <w:rPr>
          <w:bCs/>
          <w:sz w:val="20"/>
          <w:szCs w:val="20"/>
        </w:rPr>
      </w:pPr>
      <w:r w:rsidRPr="006655F2">
        <w:rPr>
          <w:b/>
        </w:rPr>
        <w:tab/>
      </w:r>
      <w:r w:rsidRPr="006655F2">
        <w:rPr>
          <w:bCs/>
          <w:sz w:val="20"/>
          <w:szCs w:val="20"/>
        </w:rPr>
        <w:t>Z významu věty (52) plyne, že „uslyšení zvuku“ proběhlo nejspíš zároveň s „projitím kolem“, nikoli až po něm, i když ani to nelze vyloučit. Z významu věty (54) naproti tomu jednoznačně vyplývá, že „pozvednutí zraku“ proběhlo zároveň s „projitím kolem fotografie“, nikoli až po něm.</w:t>
      </w:r>
    </w:p>
    <w:p w14:paraId="1DE5588B" w14:textId="77777777" w:rsidR="006655F2" w:rsidRPr="006655F2" w:rsidRDefault="006655F2" w:rsidP="006655F2">
      <w:pPr>
        <w:spacing w:line="360" w:lineRule="auto"/>
        <w:rPr>
          <w:b/>
        </w:rPr>
      </w:pPr>
    </w:p>
    <w:p w14:paraId="02828B84" w14:textId="77777777" w:rsidR="006655F2" w:rsidRPr="006655F2" w:rsidRDefault="006655F2" w:rsidP="006655F2">
      <w:pPr>
        <w:spacing w:line="360" w:lineRule="auto"/>
        <w:ind w:firstLine="708"/>
      </w:pPr>
      <w:r w:rsidRPr="006655F2">
        <w:t xml:space="preserve">V omezené míře se tato časová souvztažnost uplatňuje i u časových vět s </w:t>
      </w:r>
      <w:r w:rsidRPr="006655F2">
        <w:rPr>
          <w:b/>
          <w:bCs/>
        </w:rPr>
        <w:t>nedokonavým tvarem času budoucího</w:t>
      </w:r>
      <w:r w:rsidRPr="006655F2">
        <w:t>; např (</w:t>
      </w:r>
      <w:r w:rsidRPr="006655F2">
        <w:rPr>
          <w:sz w:val="20"/>
          <w:szCs w:val="20"/>
        </w:rPr>
        <w:t>obě věty ČNK</w:t>
      </w:r>
      <w:r w:rsidRPr="006655F2">
        <w:t>).:</w:t>
      </w:r>
    </w:p>
    <w:p w14:paraId="652EF136" w14:textId="77777777" w:rsidR="006655F2" w:rsidRPr="006655F2" w:rsidRDefault="006655F2" w:rsidP="006655F2">
      <w:pPr>
        <w:rPr>
          <w:rFonts w:ascii="Verdana" w:hAnsi="Verdana"/>
          <w:sz w:val="18"/>
          <w:szCs w:val="18"/>
        </w:rPr>
      </w:pPr>
    </w:p>
    <w:p w14:paraId="54E88F8B" w14:textId="77777777" w:rsidR="006655F2" w:rsidRPr="006655F2" w:rsidRDefault="006655F2" w:rsidP="006655F2">
      <w:pPr>
        <w:spacing w:line="360" w:lineRule="auto"/>
      </w:pPr>
      <w:r w:rsidRPr="006655F2">
        <w:t>(55)</w:t>
      </w:r>
      <w:r w:rsidRPr="006655F2">
        <w:tab/>
      </w:r>
      <w:r w:rsidRPr="006655F2">
        <w:rPr>
          <w:b/>
          <w:bCs/>
        </w:rPr>
        <w:t>Kdykoli budeš mít</w:t>
      </w:r>
      <w:r w:rsidRPr="006655F2">
        <w:t xml:space="preserve"> tuto kravatu na sobě, </w:t>
      </w:r>
      <w:r w:rsidRPr="006655F2">
        <w:rPr>
          <w:b/>
        </w:rPr>
        <w:t>budu vědět</w:t>
      </w:r>
      <w:r w:rsidRPr="006655F2">
        <w:t>, že jsem blízko tvého srdce.</w:t>
      </w:r>
    </w:p>
    <w:p w14:paraId="78D799B0" w14:textId="77777777" w:rsidR="006655F2" w:rsidRPr="006655F2" w:rsidRDefault="006655F2" w:rsidP="006655F2">
      <w:pPr>
        <w:spacing w:line="360" w:lineRule="auto"/>
      </w:pPr>
      <w:r w:rsidRPr="006655F2">
        <w:t>(56)</w:t>
      </w:r>
      <w:r w:rsidRPr="006655F2">
        <w:tab/>
      </w:r>
      <w:r w:rsidRPr="006655F2">
        <w:rPr>
          <w:b/>
          <w:bCs/>
        </w:rPr>
        <w:t>Kdykoli budu pít</w:t>
      </w:r>
      <w:r w:rsidRPr="006655F2">
        <w:t xml:space="preserve"> minerálku, </w:t>
      </w:r>
      <w:r w:rsidRPr="006655F2">
        <w:rPr>
          <w:b/>
        </w:rPr>
        <w:t>vzpomenu si</w:t>
      </w:r>
      <w:r w:rsidRPr="006655F2">
        <w:t xml:space="preserve"> rád na ten příběh […]</w:t>
      </w:r>
    </w:p>
    <w:p w14:paraId="022FFF1C" w14:textId="77777777" w:rsidR="006655F2" w:rsidRPr="006655F2" w:rsidRDefault="006655F2" w:rsidP="006655F2">
      <w:pPr>
        <w:spacing w:line="360" w:lineRule="auto"/>
        <w:rPr>
          <w:sz w:val="20"/>
          <w:szCs w:val="20"/>
        </w:rPr>
      </w:pPr>
    </w:p>
    <w:p w14:paraId="065A868E" w14:textId="77777777" w:rsidR="006655F2" w:rsidRPr="006655F2" w:rsidRDefault="006655F2" w:rsidP="006655F2">
      <w:pPr>
        <w:rPr>
          <w:sz w:val="20"/>
          <w:szCs w:val="20"/>
        </w:rPr>
      </w:pPr>
      <w:r w:rsidRPr="006655F2">
        <w:rPr>
          <w:sz w:val="20"/>
          <w:szCs w:val="20"/>
        </w:rPr>
        <w:tab/>
        <w:t xml:space="preserve">Kontaminací spojky </w:t>
      </w:r>
      <w:r w:rsidRPr="006655F2">
        <w:rPr>
          <w:i/>
          <w:iCs/>
          <w:sz w:val="20"/>
          <w:szCs w:val="20"/>
        </w:rPr>
        <w:t>kdykoli</w:t>
      </w:r>
      <w:r w:rsidRPr="006655F2">
        <w:rPr>
          <w:sz w:val="20"/>
          <w:szCs w:val="20"/>
        </w:rPr>
        <w:t>(</w:t>
      </w:r>
      <w:r w:rsidRPr="006655F2">
        <w:rPr>
          <w:i/>
          <w:iCs/>
          <w:sz w:val="20"/>
          <w:szCs w:val="20"/>
        </w:rPr>
        <w:t>v</w:t>
      </w:r>
      <w:r w:rsidRPr="006655F2">
        <w:rPr>
          <w:sz w:val="20"/>
          <w:szCs w:val="20"/>
        </w:rPr>
        <w:t xml:space="preserve">) se spojkou </w:t>
      </w:r>
      <w:r w:rsidRPr="006655F2">
        <w:rPr>
          <w:i/>
          <w:iCs/>
          <w:sz w:val="20"/>
          <w:szCs w:val="20"/>
        </w:rPr>
        <w:t>pokaždé/vždy když</w:t>
      </w:r>
      <w:r w:rsidRPr="006655F2">
        <w:rPr>
          <w:sz w:val="20"/>
          <w:szCs w:val="20"/>
        </w:rPr>
        <w:t xml:space="preserve"> vznikne spojka </w:t>
      </w:r>
      <w:r w:rsidRPr="006655F2">
        <w:rPr>
          <w:i/>
          <w:iCs/>
          <w:sz w:val="20"/>
          <w:szCs w:val="20"/>
        </w:rPr>
        <w:t>kdykoli</w:t>
      </w:r>
      <w:r w:rsidRPr="006655F2">
        <w:rPr>
          <w:sz w:val="20"/>
          <w:szCs w:val="20"/>
        </w:rPr>
        <w:t>(v)</w:t>
      </w:r>
      <w:r w:rsidRPr="006655F2">
        <w:rPr>
          <w:i/>
          <w:iCs/>
          <w:sz w:val="20"/>
          <w:szCs w:val="20"/>
        </w:rPr>
        <w:t>, když</w:t>
      </w:r>
      <w:r w:rsidRPr="006655F2">
        <w:rPr>
          <w:sz w:val="20"/>
          <w:szCs w:val="20"/>
        </w:rPr>
        <w:t xml:space="preserve">, kterou pro její nefunkčnost nelze doporučovat: </w:t>
      </w:r>
      <w:r w:rsidRPr="006655F2">
        <w:rPr>
          <w:i/>
          <w:iCs/>
          <w:sz w:val="20"/>
          <w:szCs w:val="20"/>
        </w:rPr>
        <w:t xml:space="preserve">Mám vztek </w:t>
      </w:r>
      <w:r w:rsidRPr="006655F2">
        <w:rPr>
          <w:b/>
          <w:bCs/>
          <w:i/>
          <w:iCs/>
          <w:sz w:val="20"/>
          <w:szCs w:val="20"/>
        </w:rPr>
        <w:t>kdykoliv, když</w:t>
      </w:r>
      <w:r w:rsidRPr="006655F2">
        <w:rPr>
          <w:i/>
          <w:iCs/>
          <w:sz w:val="20"/>
          <w:szCs w:val="20"/>
        </w:rPr>
        <w:t xml:space="preserve"> slyším Jiřího Paroubka</w:t>
      </w:r>
      <w:r w:rsidRPr="006655F2">
        <w:rPr>
          <w:sz w:val="20"/>
          <w:szCs w:val="20"/>
        </w:rPr>
        <w:t>. (</w:t>
      </w:r>
      <w:r w:rsidRPr="006655F2">
        <w:rPr>
          <w:sz w:val="16"/>
          <w:szCs w:val="16"/>
        </w:rPr>
        <w:t>H. Pawlovská</w:t>
      </w:r>
      <w:r w:rsidRPr="006655F2">
        <w:rPr>
          <w:sz w:val="20"/>
          <w:szCs w:val="20"/>
        </w:rPr>
        <w:t>)</w:t>
      </w:r>
    </w:p>
    <w:p w14:paraId="59E89D99" w14:textId="77777777" w:rsidR="006655F2" w:rsidRPr="006655F2" w:rsidRDefault="006655F2" w:rsidP="006655F2">
      <w:pPr>
        <w:spacing w:line="360" w:lineRule="auto"/>
        <w:rPr>
          <w:sz w:val="20"/>
          <w:szCs w:val="20"/>
        </w:rPr>
      </w:pPr>
    </w:p>
    <w:p w14:paraId="4BF2E744" w14:textId="77777777" w:rsidR="006655F2" w:rsidRPr="006655F2" w:rsidRDefault="006655F2" w:rsidP="006655F2">
      <w:pPr>
        <w:spacing w:line="360" w:lineRule="auto"/>
        <w:rPr>
          <w:sz w:val="20"/>
          <w:szCs w:val="20"/>
        </w:rPr>
      </w:pPr>
    </w:p>
    <w:p w14:paraId="409EED73" w14:textId="77777777" w:rsidR="006655F2" w:rsidRPr="006655F2" w:rsidRDefault="006655F2" w:rsidP="006655F2">
      <w:pPr>
        <w:spacing w:line="360" w:lineRule="auto"/>
        <w:rPr>
          <w:b/>
          <w:bCs/>
        </w:rPr>
      </w:pPr>
      <w:r w:rsidRPr="006655F2">
        <w:rPr>
          <w:b/>
          <w:bCs/>
        </w:rPr>
        <w:t xml:space="preserve">B. Spojka </w:t>
      </w:r>
      <w:r w:rsidRPr="006655F2">
        <w:rPr>
          <w:b/>
          <w:bCs/>
          <w:i/>
          <w:iCs/>
        </w:rPr>
        <w:t>právě/zrovna když</w:t>
      </w:r>
    </w:p>
    <w:p w14:paraId="2C083523" w14:textId="77777777" w:rsidR="006655F2" w:rsidRPr="006655F2" w:rsidRDefault="006655F2" w:rsidP="006655F2">
      <w:pPr>
        <w:spacing w:line="360" w:lineRule="auto"/>
      </w:pPr>
      <w:r w:rsidRPr="006655F2">
        <w:t xml:space="preserve">Složenou spojkou </w:t>
      </w:r>
      <w:r w:rsidRPr="006655F2">
        <w:rPr>
          <w:i/>
        </w:rPr>
        <w:t>právě/zrovna když</w:t>
      </w:r>
      <w:r w:rsidRPr="006655F2">
        <w:t xml:space="preserve"> se zdůrazňuje časová shoda, synchronizace dvou dějů (</w:t>
      </w:r>
      <w:r w:rsidRPr="006655F2">
        <w:rPr>
          <w:sz w:val="20"/>
          <w:szCs w:val="20"/>
        </w:rPr>
        <w:t>obě věty ČNK</w:t>
      </w:r>
      <w:r w:rsidRPr="006655F2">
        <w:t xml:space="preserve">):   </w:t>
      </w:r>
    </w:p>
    <w:p w14:paraId="51EB49D1" w14:textId="77777777" w:rsidR="006655F2" w:rsidRPr="006655F2" w:rsidRDefault="006655F2" w:rsidP="006655F2">
      <w:pPr>
        <w:spacing w:line="360" w:lineRule="auto"/>
      </w:pPr>
    </w:p>
    <w:p w14:paraId="4A7BC96A" w14:textId="77777777" w:rsidR="006655F2" w:rsidRPr="006655F2" w:rsidRDefault="006655F2" w:rsidP="006655F2">
      <w:pPr>
        <w:spacing w:line="360" w:lineRule="auto"/>
        <w:ind w:right="57"/>
      </w:pPr>
      <w:r w:rsidRPr="006655F2">
        <w:t>(57)</w:t>
      </w:r>
      <w:r w:rsidRPr="006655F2">
        <w:tab/>
        <w:t xml:space="preserve">Karlíkovi </w:t>
      </w:r>
      <w:r w:rsidRPr="006655F2">
        <w:rPr>
          <w:b/>
          <w:bCs/>
        </w:rPr>
        <w:t>přišli</w:t>
      </w:r>
      <w:r w:rsidRPr="006655F2">
        <w:t xml:space="preserve">, </w:t>
      </w:r>
      <w:r w:rsidRPr="006655F2">
        <w:rPr>
          <w:b/>
        </w:rPr>
        <w:t>právě když</w:t>
      </w:r>
      <w:r w:rsidRPr="006655F2">
        <w:t xml:space="preserve"> </w:t>
      </w:r>
      <w:r w:rsidRPr="006655F2">
        <w:rPr>
          <w:b/>
          <w:bCs/>
        </w:rPr>
        <w:t>jsem odkládal</w:t>
      </w:r>
      <w:r w:rsidRPr="006655F2">
        <w:t xml:space="preserve"> do dřezu nádobí od večeře.</w:t>
      </w:r>
    </w:p>
    <w:p w14:paraId="09EAD655" w14:textId="77777777" w:rsidR="006655F2" w:rsidRPr="006655F2" w:rsidRDefault="006655F2" w:rsidP="006655F2">
      <w:pPr>
        <w:spacing w:line="360" w:lineRule="auto"/>
      </w:pPr>
      <w:r w:rsidRPr="006655F2">
        <w:t>(58)</w:t>
      </w:r>
      <w:r w:rsidRPr="006655F2">
        <w:tab/>
        <w:t xml:space="preserve">Jednou </w:t>
      </w:r>
      <w:r w:rsidRPr="006655F2">
        <w:rPr>
          <w:b/>
          <w:bCs/>
        </w:rPr>
        <w:t>jsem</w:t>
      </w:r>
      <w:r w:rsidRPr="006655F2">
        <w:t xml:space="preserve"> za ním </w:t>
      </w:r>
      <w:r w:rsidRPr="006655F2">
        <w:rPr>
          <w:b/>
          <w:bCs/>
        </w:rPr>
        <w:t>přišel, zrovna když řešili</w:t>
      </w:r>
      <w:r w:rsidRPr="006655F2">
        <w:t xml:space="preserve"> problém, že jeden herec nemůže hrát.</w:t>
      </w:r>
    </w:p>
    <w:p w14:paraId="112D20CC" w14:textId="77777777" w:rsidR="006655F2" w:rsidRPr="006655F2" w:rsidRDefault="006655F2" w:rsidP="006655F2">
      <w:pPr>
        <w:spacing w:line="360" w:lineRule="auto"/>
        <w:ind w:firstLine="708"/>
      </w:pPr>
    </w:p>
    <w:p w14:paraId="0B4FE224" w14:textId="77777777" w:rsidR="006655F2" w:rsidRPr="006655F2" w:rsidRDefault="006655F2" w:rsidP="006655F2">
      <w:pPr>
        <w:spacing w:line="360" w:lineRule="auto"/>
        <w:ind w:firstLine="708"/>
      </w:pPr>
      <w:r w:rsidRPr="006655F2">
        <w:t xml:space="preserve">Implikovány přitom bývají jisté </w:t>
      </w:r>
      <w:r w:rsidRPr="006655F2">
        <w:rPr>
          <w:b/>
          <w:bCs/>
        </w:rPr>
        <w:t>sociální okolnosti této shody</w:t>
      </w:r>
      <w:r w:rsidRPr="006655F2">
        <w:t>, např. nevhodnost takové shody:</w:t>
      </w:r>
    </w:p>
    <w:p w14:paraId="12A3431E" w14:textId="77777777" w:rsidR="006655F2" w:rsidRPr="006655F2" w:rsidRDefault="006655F2" w:rsidP="006655F2">
      <w:pPr>
        <w:spacing w:line="360" w:lineRule="auto"/>
        <w:ind w:right="57"/>
      </w:pPr>
    </w:p>
    <w:p w14:paraId="1C5286AE" w14:textId="77777777" w:rsidR="006655F2" w:rsidRPr="006655F2" w:rsidRDefault="006655F2" w:rsidP="006655F2">
      <w:pPr>
        <w:spacing w:line="360" w:lineRule="auto"/>
      </w:pPr>
      <w:r w:rsidRPr="006655F2">
        <w:t>(59)</w:t>
      </w:r>
      <w:r w:rsidRPr="006655F2">
        <w:tab/>
      </w:r>
      <w:r w:rsidRPr="006655F2">
        <w:rPr>
          <w:b/>
          <w:bCs/>
        </w:rPr>
        <w:t>Zrovna když</w:t>
      </w:r>
      <w:r w:rsidRPr="006655F2">
        <w:t xml:space="preserve"> se Bella chystala do postele, zazvonil telefon.</w:t>
      </w:r>
    </w:p>
    <w:p w14:paraId="25057E34" w14:textId="77777777" w:rsidR="006655F2" w:rsidRPr="006655F2" w:rsidRDefault="006655F2" w:rsidP="006655F2">
      <w:pPr>
        <w:spacing w:line="360" w:lineRule="auto"/>
      </w:pPr>
    </w:p>
    <w:p w14:paraId="5EC7652F" w14:textId="77777777" w:rsidR="006655F2" w:rsidRPr="006655F2" w:rsidRDefault="006655F2" w:rsidP="006655F2">
      <w:pPr>
        <w:spacing w:line="360" w:lineRule="auto"/>
        <w:ind w:firstLine="708"/>
      </w:pPr>
      <w:r w:rsidRPr="006655F2">
        <w:t xml:space="preserve">Současnost dvou dějů se tu ovšem často pragmaticky stýká s jejich bezprostřední posloupností; o posloupnost dějů může jít tehdy, je-li v obou klauzích </w:t>
      </w:r>
      <w:r w:rsidRPr="006655F2">
        <w:rPr>
          <w:b/>
          <w:bCs/>
        </w:rPr>
        <w:t>perfektivum</w:t>
      </w:r>
      <w:r w:rsidRPr="006655F2">
        <w:t>:</w:t>
      </w:r>
    </w:p>
    <w:p w14:paraId="2281A32D" w14:textId="77777777" w:rsidR="006655F2" w:rsidRPr="006655F2" w:rsidRDefault="006655F2" w:rsidP="006655F2">
      <w:pPr>
        <w:spacing w:line="360" w:lineRule="auto"/>
      </w:pPr>
    </w:p>
    <w:p w14:paraId="625DCCCA" w14:textId="77777777" w:rsidR="006655F2" w:rsidRPr="006655F2" w:rsidRDefault="006655F2" w:rsidP="006655F2">
      <w:pPr>
        <w:spacing w:line="360" w:lineRule="auto"/>
      </w:pPr>
      <w:r w:rsidRPr="006655F2">
        <w:t>(60)</w:t>
      </w:r>
      <w:r w:rsidRPr="006655F2">
        <w:tab/>
        <w:t xml:space="preserve">Proč </w:t>
      </w:r>
      <w:r w:rsidRPr="006655F2">
        <w:rPr>
          <w:b/>
          <w:bCs/>
        </w:rPr>
        <w:t>jste odešel</w:t>
      </w:r>
      <w:r w:rsidRPr="006655F2">
        <w:t xml:space="preserve"> z Liberce, </w:t>
      </w:r>
      <w:r w:rsidRPr="006655F2">
        <w:rPr>
          <w:b/>
        </w:rPr>
        <w:t>právě když</w:t>
      </w:r>
      <w:r w:rsidRPr="006655F2">
        <w:t xml:space="preserve"> </w:t>
      </w:r>
      <w:r w:rsidRPr="006655F2">
        <w:rPr>
          <w:b/>
          <w:bCs/>
        </w:rPr>
        <w:t>postoupil</w:t>
      </w:r>
      <w:r w:rsidRPr="006655F2">
        <w:t xml:space="preserve"> do ligy?</w:t>
      </w:r>
    </w:p>
    <w:p w14:paraId="43863A3F" w14:textId="77777777" w:rsidR="006655F2" w:rsidRPr="006655F2" w:rsidRDefault="006655F2" w:rsidP="006655F2">
      <w:pPr>
        <w:ind w:right="57"/>
      </w:pPr>
      <w:r w:rsidRPr="006655F2">
        <w:t>(61)</w:t>
      </w:r>
      <w:r w:rsidRPr="006655F2">
        <w:tab/>
      </w:r>
      <w:r w:rsidRPr="006655F2">
        <w:rPr>
          <w:b/>
          <w:bCs/>
        </w:rPr>
        <w:t>Zrovna když</w:t>
      </w:r>
      <w:r w:rsidRPr="006655F2">
        <w:t xml:space="preserve"> </w:t>
      </w:r>
      <w:r w:rsidRPr="006655F2">
        <w:rPr>
          <w:b/>
          <w:bCs/>
        </w:rPr>
        <w:t>jsem usnul</w:t>
      </w:r>
      <w:r w:rsidRPr="006655F2">
        <w:t xml:space="preserve">, </w:t>
      </w:r>
      <w:r w:rsidRPr="006655F2">
        <w:rPr>
          <w:b/>
          <w:bCs/>
        </w:rPr>
        <w:t>přišel</w:t>
      </w:r>
      <w:r w:rsidRPr="006655F2">
        <w:t xml:space="preserve"> znovu vedoucí lékař.</w:t>
      </w:r>
    </w:p>
    <w:p w14:paraId="0F756D10" w14:textId="77777777" w:rsidR="006655F2" w:rsidRPr="006655F2" w:rsidRDefault="006655F2" w:rsidP="006655F2">
      <w:pPr>
        <w:ind w:right="57"/>
        <w:rPr>
          <w:rFonts w:ascii="Verdana" w:hAnsi="Verdana"/>
          <w:sz w:val="18"/>
          <w:szCs w:val="18"/>
        </w:rPr>
      </w:pPr>
    </w:p>
    <w:p w14:paraId="26E5C10D" w14:textId="77777777" w:rsidR="006655F2" w:rsidRPr="006655F2" w:rsidRDefault="006655F2" w:rsidP="006655F2">
      <w:pPr>
        <w:spacing w:line="360" w:lineRule="auto"/>
      </w:pPr>
      <w:r w:rsidRPr="006655F2">
        <w:t>(62)</w:t>
      </w:r>
      <w:r w:rsidRPr="006655F2">
        <w:tab/>
        <w:t xml:space="preserve">Na včelí biofarmu do Rokytníka </w:t>
      </w:r>
      <w:r w:rsidRPr="006655F2">
        <w:rPr>
          <w:b/>
          <w:bCs/>
        </w:rPr>
        <w:t>jsme přijeli, zrovna když rozkvetly</w:t>
      </w:r>
      <w:r w:rsidRPr="006655F2">
        <w:t xml:space="preserve"> maliníky .</w:t>
      </w:r>
    </w:p>
    <w:p w14:paraId="572BD914" w14:textId="77777777" w:rsidR="006655F2" w:rsidRPr="006655F2" w:rsidRDefault="006655F2" w:rsidP="006655F2">
      <w:pPr>
        <w:ind w:right="57"/>
        <w:rPr>
          <w:rFonts w:ascii="Verdana" w:hAnsi="Verdana"/>
          <w:sz w:val="18"/>
          <w:szCs w:val="18"/>
        </w:rPr>
      </w:pPr>
    </w:p>
    <w:p w14:paraId="4833A770" w14:textId="77777777" w:rsidR="006655F2" w:rsidRPr="006655F2" w:rsidRDefault="006655F2" w:rsidP="006655F2">
      <w:pPr>
        <w:ind w:right="57"/>
        <w:rPr>
          <w:rFonts w:ascii="Verdana" w:hAnsi="Verdana"/>
          <w:sz w:val="18"/>
          <w:szCs w:val="18"/>
        </w:rPr>
      </w:pPr>
    </w:p>
    <w:p w14:paraId="00AB3EFF" w14:textId="77777777" w:rsidR="006655F2" w:rsidRPr="006655F2" w:rsidRDefault="006655F2" w:rsidP="006655F2">
      <w:pPr>
        <w:spacing w:line="360" w:lineRule="auto"/>
        <w:ind w:right="57"/>
      </w:pPr>
      <w:r w:rsidRPr="006655F2">
        <w:rPr>
          <w:rFonts w:ascii="Verdana" w:hAnsi="Verdana"/>
          <w:sz w:val="18"/>
          <w:szCs w:val="18"/>
        </w:rPr>
        <w:tab/>
      </w:r>
      <w:r w:rsidRPr="006655F2">
        <w:t>Otázka, zda děje nastávají bezprostředně po sobě, nebo zda probíhají či proběhnou v přesně téže době, však obvykle není relevantní. Např. smyslem věty (61) patrně není sdělit, že usnutí a příchod proběhly přesně v tutéž dobu. Srov. dále:</w:t>
      </w:r>
    </w:p>
    <w:p w14:paraId="449C5ECE" w14:textId="77777777" w:rsidR="006655F2" w:rsidRPr="006655F2" w:rsidRDefault="006655F2" w:rsidP="006655F2">
      <w:pPr>
        <w:ind w:right="57"/>
        <w:rPr>
          <w:rFonts w:ascii="Verdana" w:hAnsi="Verdana"/>
          <w:sz w:val="18"/>
          <w:szCs w:val="18"/>
        </w:rPr>
      </w:pPr>
    </w:p>
    <w:p w14:paraId="3DEDD815" w14:textId="77777777" w:rsidR="006655F2" w:rsidRPr="006655F2" w:rsidRDefault="006655F2" w:rsidP="006655F2">
      <w:pPr>
        <w:ind w:right="57"/>
        <w:rPr>
          <w:rFonts w:ascii="Verdana" w:hAnsi="Verdana"/>
          <w:sz w:val="18"/>
          <w:szCs w:val="18"/>
        </w:rPr>
      </w:pPr>
    </w:p>
    <w:p w14:paraId="68877B5D" w14:textId="77777777" w:rsidR="006655F2" w:rsidRPr="006655F2" w:rsidRDefault="006655F2" w:rsidP="006655F2">
      <w:pPr>
        <w:ind w:right="57"/>
        <w:rPr>
          <w:rFonts w:ascii="Verdana" w:hAnsi="Verdana"/>
          <w:sz w:val="18"/>
          <w:szCs w:val="18"/>
        </w:rPr>
      </w:pPr>
      <w:r w:rsidRPr="006655F2">
        <w:rPr>
          <w:rFonts w:ascii="Verdana" w:hAnsi="Verdana"/>
          <w:sz w:val="18"/>
          <w:szCs w:val="18"/>
        </w:rPr>
        <w:t xml:space="preserve">V pětadvaceti letech přišla při nehodě o nohu, </w:t>
      </w:r>
      <w:r w:rsidRPr="006655F2">
        <w:rPr>
          <w:rFonts w:ascii="Verdana" w:hAnsi="Verdana"/>
          <w:b/>
          <w:sz w:val="18"/>
          <w:szCs w:val="18"/>
        </w:rPr>
        <w:t>právě když</w:t>
      </w:r>
      <w:r w:rsidRPr="006655F2">
        <w:rPr>
          <w:rFonts w:ascii="Verdana" w:hAnsi="Verdana"/>
          <w:sz w:val="18"/>
          <w:szCs w:val="18"/>
        </w:rPr>
        <w:t xml:space="preserve"> začala mít úspěchy jako modelka.</w:t>
      </w:r>
    </w:p>
    <w:p w14:paraId="3094818B" w14:textId="77777777" w:rsidR="006655F2" w:rsidRPr="006655F2" w:rsidRDefault="006655F2" w:rsidP="006655F2">
      <w:pPr>
        <w:rPr>
          <w:rFonts w:ascii="Verdana" w:hAnsi="Verdana"/>
          <w:b/>
          <w:sz w:val="18"/>
          <w:szCs w:val="18"/>
        </w:rPr>
      </w:pPr>
    </w:p>
    <w:p w14:paraId="4C3A7468" w14:textId="77777777" w:rsidR="006655F2" w:rsidRPr="006655F2" w:rsidRDefault="006655F2" w:rsidP="006655F2">
      <w:pPr>
        <w:rPr>
          <w:rFonts w:ascii="Verdana" w:hAnsi="Verdana"/>
          <w:sz w:val="18"/>
          <w:szCs w:val="18"/>
        </w:rPr>
      </w:pPr>
      <w:r w:rsidRPr="006655F2">
        <w:rPr>
          <w:rFonts w:ascii="Verdana" w:hAnsi="Verdana"/>
          <w:b/>
          <w:sz w:val="18"/>
          <w:szCs w:val="18"/>
        </w:rPr>
        <w:t>Právě když</w:t>
      </w:r>
      <w:r w:rsidRPr="006655F2">
        <w:rPr>
          <w:rFonts w:ascii="Verdana" w:hAnsi="Verdana"/>
          <w:sz w:val="18"/>
          <w:szCs w:val="18"/>
        </w:rPr>
        <w:t xml:space="preserve"> se politici zprava i zleva po dlouhé pouti ideologiemi 19. století sešli na platformě sociálně tržní ekonomiky, dává jim trh najevo, že se obejde docela klidně i bez nich, zatímco stav sociálna jim naznačuje, že mu stěží mohou nějak výrazněji pomoci.</w:t>
      </w:r>
    </w:p>
    <w:p w14:paraId="79909B7C" w14:textId="77777777" w:rsidR="006655F2" w:rsidRPr="006655F2" w:rsidRDefault="006655F2" w:rsidP="006655F2">
      <w:pPr>
        <w:rPr>
          <w:rFonts w:ascii="Verdana" w:hAnsi="Verdana"/>
          <w:b/>
          <w:sz w:val="18"/>
          <w:szCs w:val="18"/>
        </w:rPr>
      </w:pPr>
    </w:p>
    <w:p w14:paraId="3BA9DEDB" w14:textId="77777777" w:rsidR="006655F2" w:rsidRPr="006655F2" w:rsidRDefault="006655F2" w:rsidP="006655F2">
      <w:pPr>
        <w:rPr>
          <w:rFonts w:ascii="Verdana" w:hAnsi="Verdana"/>
          <w:sz w:val="18"/>
          <w:szCs w:val="18"/>
        </w:rPr>
      </w:pPr>
      <w:r w:rsidRPr="006655F2">
        <w:rPr>
          <w:rFonts w:ascii="Verdana" w:hAnsi="Verdana"/>
          <w:b/>
          <w:sz w:val="18"/>
          <w:szCs w:val="18"/>
        </w:rPr>
        <w:t>Zrovna když</w:t>
      </w:r>
      <w:r w:rsidRPr="006655F2">
        <w:rPr>
          <w:rFonts w:ascii="Verdana" w:hAnsi="Verdana"/>
          <w:sz w:val="18"/>
          <w:szCs w:val="18"/>
        </w:rPr>
        <w:t xml:space="preserve"> cítila, že se s ní svět točí, ohromená mocí jeho polibku, odtrhl své rty.</w:t>
      </w:r>
    </w:p>
    <w:p w14:paraId="7ED7464E" w14:textId="77777777" w:rsidR="006655F2" w:rsidRPr="006655F2" w:rsidRDefault="006655F2" w:rsidP="006655F2">
      <w:pPr>
        <w:rPr>
          <w:rFonts w:ascii="Verdana" w:hAnsi="Verdana"/>
          <w:sz w:val="18"/>
          <w:szCs w:val="18"/>
        </w:rPr>
      </w:pPr>
    </w:p>
    <w:p w14:paraId="23B11ADE" w14:textId="77777777" w:rsidR="006655F2" w:rsidRPr="006655F2" w:rsidRDefault="006655F2" w:rsidP="006655F2">
      <w:r w:rsidRPr="006655F2">
        <w:rPr>
          <w:rFonts w:ascii="Verdana" w:hAnsi="Verdana"/>
          <w:sz w:val="18"/>
          <w:szCs w:val="18"/>
        </w:rPr>
        <w:t xml:space="preserve">Lidi jsou většinou žhaví do debaty, </w:t>
      </w:r>
      <w:r w:rsidRPr="006655F2">
        <w:rPr>
          <w:rFonts w:ascii="Verdana" w:hAnsi="Verdana"/>
          <w:b/>
          <w:sz w:val="18"/>
          <w:szCs w:val="18"/>
        </w:rPr>
        <w:t>zrovna když</w:t>
      </w:r>
      <w:r w:rsidRPr="006655F2">
        <w:rPr>
          <w:rFonts w:ascii="Verdana" w:hAnsi="Verdana"/>
          <w:sz w:val="18"/>
          <w:szCs w:val="18"/>
        </w:rPr>
        <w:t xml:space="preserve"> vy nejste. </w:t>
      </w:r>
    </w:p>
    <w:p w14:paraId="5C608C4A" w14:textId="77777777" w:rsidR="006655F2" w:rsidRPr="006655F2" w:rsidRDefault="006655F2" w:rsidP="006655F2">
      <w:pPr>
        <w:spacing w:line="360" w:lineRule="auto"/>
      </w:pPr>
      <w:r w:rsidRPr="006655F2">
        <w:tab/>
      </w:r>
    </w:p>
    <w:p w14:paraId="7EF2E452" w14:textId="77777777" w:rsidR="006655F2" w:rsidRPr="006655F2" w:rsidRDefault="006655F2" w:rsidP="006655F2">
      <w:pPr>
        <w:ind w:firstLine="709"/>
        <w:rPr>
          <w:sz w:val="20"/>
          <w:szCs w:val="20"/>
        </w:rPr>
      </w:pPr>
      <w:r w:rsidRPr="006655F2">
        <w:rPr>
          <w:sz w:val="20"/>
          <w:szCs w:val="20"/>
        </w:rPr>
        <w:t xml:space="preserve">Ve složené spojce </w:t>
      </w:r>
      <w:r w:rsidRPr="006655F2">
        <w:rPr>
          <w:i/>
          <w:sz w:val="20"/>
          <w:szCs w:val="20"/>
        </w:rPr>
        <w:t>právě když</w:t>
      </w:r>
      <w:r w:rsidRPr="006655F2">
        <w:rPr>
          <w:sz w:val="20"/>
          <w:szCs w:val="20"/>
        </w:rPr>
        <w:t xml:space="preserve"> se mnohem méně často mezi oba komponenty klade čárka; např. </w:t>
      </w:r>
      <w:r w:rsidRPr="006655F2">
        <w:rPr>
          <w:b/>
          <w:i/>
          <w:sz w:val="20"/>
          <w:szCs w:val="20"/>
        </w:rPr>
        <w:t>Právě, když</w:t>
      </w:r>
      <w:r w:rsidRPr="006655F2">
        <w:rPr>
          <w:i/>
          <w:sz w:val="20"/>
          <w:szCs w:val="20"/>
        </w:rPr>
        <w:t xml:space="preserve"> jsem zpomalil, abych ho nemusel předejít, zastavil se a začal se kabonit do výkladu nějakého klenotnictví. – Z nádraží jsem si vzal taxík, přijel jsem na hřbitov </w:t>
      </w:r>
      <w:r w:rsidRPr="006655F2">
        <w:rPr>
          <w:b/>
          <w:i/>
          <w:sz w:val="20"/>
          <w:szCs w:val="20"/>
        </w:rPr>
        <w:t>právě, když</w:t>
      </w:r>
      <w:r w:rsidRPr="006655F2">
        <w:rPr>
          <w:i/>
          <w:sz w:val="20"/>
          <w:szCs w:val="20"/>
        </w:rPr>
        <w:t xml:space="preserve"> strýček Venhoda a maličký houfec z Černé Hory vcházeli do kaple.</w:t>
      </w:r>
      <w:r w:rsidRPr="006655F2">
        <w:rPr>
          <w:sz w:val="20"/>
          <w:szCs w:val="20"/>
        </w:rPr>
        <w:t xml:space="preserve"> (ČNK – J. Škvorecký) Považujeme za vhodnější tuto čárku zde neklást.</w:t>
      </w:r>
    </w:p>
    <w:p w14:paraId="472E1E24" w14:textId="77777777" w:rsidR="006655F2" w:rsidRPr="006655F2" w:rsidRDefault="006655F2" w:rsidP="006655F2">
      <w:pPr>
        <w:spacing w:line="360" w:lineRule="auto"/>
        <w:rPr>
          <w:sz w:val="20"/>
          <w:szCs w:val="20"/>
        </w:rPr>
      </w:pPr>
    </w:p>
    <w:p w14:paraId="4F472AC3" w14:textId="77777777" w:rsidR="006655F2" w:rsidRPr="006655F2" w:rsidRDefault="006655F2" w:rsidP="006655F2">
      <w:pPr>
        <w:spacing w:line="360" w:lineRule="auto"/>
        <w:rPr>
          <w:sz w:val="20"/>
          <w:szCs w:val="20"/>
        </w:rPr>
      </w:pPr>
    </w:p>
    <w:p w14:paraId="784052F4" w14:textId="77777777" w:rsidR="006655F2" w:rsidRPr="006655F2" w:rsidRDefault="006655F2" w:rsidP="006655F2">
      <w:pPr>
        <w:spacing w:line="360" w:lineRule="auto"/>
      </w:pPr>
      <w:r w:rsidRPr="006655F2">
        <w:rPr>
          <w:b/>
          <w:bCs/>
        </w:rPr>
        <w:t>C. Korelativa</w:t>
      </w:r>
    </w:p>
    <w:p w14:paraId="56BB4BDB" w14:textId="77777777" w:rsidR="006655F2" w:rsidRPr="006655F2" w:rsidRDefault="006655F2" w:rsidP="006655F2">
      <w:pPr>
        <w:spacing w:line="360" w:lineRule="auto"/>
      </w:pPr>
      <w:r w:rsidRPr="006655F2">
        <w:t xml:space="preserve">Spojka </w:t>
      </w:r>
      <w:r w:rsidRPr="006655F2">
        <w:rPr>
          <w:i/>
          <w:iCs/>
        </w:rPr>
        <w:t>když</w:t>
      </w:r>
      <w:r w:rsidRPr="006655F2">
        <w:t xml:space="preserve"> uvozující časovou klauzi, jejíž přísudek vyjadřuje děj současný s dějem vyjadřovaným přísudkem klauze řídící, se někdy spojuje s korelativním </w:t>
      </w:r>
      <w:r w:rsidRPr="006655F2">
        <w:rPr>
          <w:b/>
          <w:bCs/>
        </w:rPr>
        <w:t>časovým adverbiem</w:t>
      </w:r>
      <w:r w:rsidRPr="006655F2">
        <w:t xml:space="preserve"> – pro přítomnost </w:t>
      </w:r>
      <w:r w:rsidRPr="006655F2">
        <w:rPr>
          <w:i/>
          <w:iCs/>
        </w:rPr>
        <w:t>teď</w:t>
      </w:r>
      <w:r w:rsidRPr="006655F2">
        <w:t xml:space="preserve">, pro  minulost </w:t>
      </w:r>
      <w:r w:rsidRPr="006655F2">
        <w:rPr>
          <w:i/>
          <w:iCs/>
        </w:rPr>
        <w:t>tenkrát</w:t>
      </w:r>
      <w:r w:rsidRPr="006655F2">
        <w:t>/</w:t>
      </w:r>
      <w:r w:rsidRPr="006655F2">
        <w:rPr>
          <w:i/>
          <w:iCs/>
        </w:rPr>
        <w:t>tehdy</w:t>
      </w:r>
      <w:r w:rsidRPr="006655F2">
        <w:t xml:space="preserve">, </w:t>
      </w:r>
      <w:r w:rsidRPr="006655F2">
        <w:rPr>
          <w:i/>
          <w:iCs/>
        </w:rPr>
        <w:t>dřív/dříve, kdysi, jednou</w:t>
      </w:r>
      <w:r w:rsidRPr="006655F2">
        <w:t>. Vzniká tak složená spojka (složený konektor), jehož součástí je adverbiální komponent.</w:t>
      </w:r>
    </w:p>
    <w:p w14:paraId="6A59FC14" w14:textId="77777777" w:rsidR="006655F2" w:rsidRPr="006655F2" w:rsidRDefault="006655F2" w:rsidP="006655F2">
      <w:pPr>
        <w:spacing w:line="360" w:lineRule="auto"/>
        <w:ind w:firstLine="708"/>
      </w:pPr>
      <w:r w:rsidRPr="006655F2">
        <w:t>S </w:t>
      </w:r>
      <w:r w:rsidRPr="006655F2">
        <w:rPr>
          <w:b/>
          <w:bCs/>
        </w:rPr>
        <w:t>časovými substantivy</w:t>
      </w:r>
      <w:r w:rsidRPr="006655F2">
        <w:t xml:space="preserve"> (</w:t>
      </w:r>
      <w:r w:rsidRPr="006655F2">
        <w:rPr>
          <w:i/>
          <w:iCs/>
        </w:rPr>
        <w:t>doba, chvíle, okamžik</w:t>
      </w:r>
      <w:r w:rsidRPr="006655F2">
        <w:t xml:space="preserve"> apod.) se spojuje korelativní </w:t>
      </w:r>
      <w:r w:rsidRPr="006655F2">
        <w:rPr>
          <w:i/>
          <w:iCs/>
        </w:rPr>
        <w:t>kdy</w:t>
      </w:r>
      <w:r w:rsidRPr="006655F2">
        <w:t>.</w:t>
      </w:r>
    </w:p>
    <w:p w14:paraId="19287E35" w14:textId="77777777" w:rsidR="006655F2" w:rsidRPr="006655F2" w:rsidRDefault="006655F2" w:rsidP="006655F2">
      <w:pPr>
        <w:spacing w:line="360" w:lineRule="auto"/>
      </w:pPr>
    </w:p>
    <w:p w14:paraId="417E8328" w14:textId="77777777" w:rsidR="006655F2" w:rsidRPr="006655F2" w:rsidRDefault="006655F2" w:rsidP="006655F2">
      <w:pPr>
        <w:spacing w:line="360" w:lineRule="auto"/>
        <w:rPr>
          <w:b/>
          <w:bCs/>
          <w:i/>
          <w:iCs/>
        </w:rPr>
      </w:pPr>
      <w:r w:rsidRPr="006655F2">
        <w:rPr>
          <w:b/>
          <w:bCs/>
        </w:rPr>
        <w:t xml:space="preserve">1. Korelativum </w:t>
      </w:r>
      <w:r w:rsidRPr="006655F2">
        <w:rPr>
          <w:b/>
          <w:bCs/>
          <w:i/>
          <w:iCs/>
        </w:rPr>
        <w:t>teď když</w:t>
      </w:r>
    </w:p>
    <w:p w14:paraId="2D7A6F72" w14:textId="77777777" w:rsidR="006655F2" w:rsidRPr="006655F2" w:rsidRDefault="006655F2" w:rsidP="006655F2">
      <w:pPr>
        <w:spacing w:line="360" w:lineRule="auto"/>
      </w:pPr>
      <w:r w:rsidRPr="006655F2">
        <w:t xml:space="preserve">Souběh přítomných dějů je jednoznačně vyjadřován takovým souvětím s tímto korelativem, jehož oba přísudky nebo jen přísudek časové klauze jsou </w:t>
      </w:r>
      <w:r w:rsidRPr="006655F2">
        <w:rPr>
          <w:b/>
          <w:bCs/>
        </w:rPr>
        <w:t>imperfektiva</w:t>
      </w:r>
      <w:r w:rsidRPr="006655F2">
        <w:t xml:space="preserve">. Lze přitom říci, že </w:t>
      </w:r>
      <w:r w:rsidRPr="006655F2">
        <w:lastRenderedPageBreak/>
        <w:t>časová klauze vymezuje trvání děje jako „moment, od něhož nastává výrazná změna situace, nové stadium ve vývoji děje“ (</w:t>
      </w:r>
      <w:r w:rsidRPr="006655F2">
        <w:rPr>
          <w:sz w:val="20"/>
          <w:szCs w:val="20"/>
        </w:rPr>
        <w:t>Hoffmannová – Kolářová, 2011</w:t>
      </w:r>
      <w:r w:rsidRPr="006655F2">
        <w:t>) (</w:t>
      </w:r>
      <w:r w:rsidRPr="006655F2">
        <w:rPr>
          <w:sz w:val="20"/>
          <w:szCs w:val="20"/>
        </w:rPr>
        <w:t>obě věty ČNK</w:t>
      </w:r>
      <w:r w:rsidRPr="006655F2">
        <w:t>):</w:t>
      </w:r>
    </w:p>
    <w:p w14:paraId="4D12410E" w14:textId="77777777" w:rsidR="006655F2" w:rsidRPr="006655F2" w:rsidRDefault="006655F2" w:rsidP="006655F2">
      <w:pPr>
        <w:spacing w:line="360" w:lineRule="auto"/>
        <w:rPr>
          <w:sz w:val="20"/>
          <w:szCs w:val="20"/>
        </w:rPr>
      </w:pPr>
    </w:p>
    <w:p w14:paraId="50568B5B" w14:textId="77777777" w:rsidR="006655F2" w:rsidRPr="006655F2" w:rsidRDefault="006655F2" w:rsidP="006655F2">
      <w:pPr>
        <w:spacing w:line="360" w:lineRule="auto"/>
      </w:pPr>
      <w:r w:rsidRPr="006655F2">
        <w:t>(63)</w:t>
      </w:r>
      <w:r w:rsidRPr="006655F2">
        <w:tab/>
      </w:r>
      <w:r w:rsidRPr="006655F2">
        <w:rPr>
          <w:b/>
          <w:bCs/>
        </w:rPr>
        <w:t>Teď když miluju</w:t>
      </w:r>
      <w:r w:rsidRPr="006655F2">
        <w:t xml:space="preserve">, žádné proč </w:t>
      </w:r>
      <w:r w:rsidRPr="006655F2">
        <w:rPr>
          <w:bCs/>
        </w:rPr>
        <w:t>neexistuje</w:t>
      </w:r>
      <w:r w:rsidRPr="006655F2">
        <w:t>!</w:t>
      </w:r>
    </w:p>
    <w:p w14:paraId="232CF0A9" w14:textId="77777777" w:rsidR="006655F2" w:rsidRPr="006655F2" w:rsidRDefault="006655F2" w:rsidP="006655F2">
      <w:pPr>
        <w:spacing w:line="360" w:lineRule="auto"/>
      </w:pPr>
      <w:r w:rsidRPr="006655F2">
        <w:t>(64)</w:t>
      </w:r>
      <w:r w:rsidRPr="006655F2">
        <w:tab/>
      </w:r>
      <w:r w:rsidRPr="006655F2">
        <w:rPr>
          <w:b/>
          <w:bCs/>
        </w:rPr>
        <w:t>Teď když</w:t>
      </w:r>
      <w:r w:rsidRPr="006655F2">
        <w:t xml:space="preserve"> Cat </w:t>
      </w:r>
      <w:r w:rsidRPr="006655F2">
        <w:rPr>
          <w:b/>
          <w:bCs/>
        </w:rPr>
        <w:t>spala</w:t>
      </w:r>
      <w:r w:rsidRPr="006655F2">
        <w:t xml:space="preserve">, myšlenky </w:t>
      </w:r>
      <w:r w:rsidRPr="006655F2">
        <w:rPr>
          <w:b/>
          <w:bCs/>
        </w:rPr>
        <w:t>se</w:t>
      </w:r>
      <w:r w:rsidRPr="006655F2">
        <w:t xml:space="preserve"> mu volně </w:t>
      </w:r>
      <w:r w:rsidRPr="006655F2">
        <w:rPr>
          <w:bCs/>
        </w:rPr>
        <w:t>rozutekly</w:t>
      </w:r>
      <w:r w:rsidRPr="006655F2">
        <w:t>.</w:t>
      </w:r>
    </w:p>
    <w:p w14:paraId="0E194BA1" w14:textId="77777777" w:rsidR="006655F2" w:rsidRPr="006655F2" w:rsidRDefault="006655F2" w:rsidP="006655F2">
      <w:pPr>
        <w:spacing w:line="360" w:lineRule="auto"/>
        <w:rPr>
          <w:sz w:val="20"/>
          <w:szCs w:val="20"/>
        </w:rPr>
      </w:pPr>
    </w:p>
    <w:p w14:paraId="7B7716DB" w14:textId="77777777" w:rsidR="006655F2" w:rsidRPr="006655F2" w:rsidRDefault="006655F2" w:rsidP="006655F2">
      <w:pPr>
        <w:spacing w:line="360" w:lineRule="auto"/>
      </w:pPr>
      <w:r w:rsidRPr="006655F2">
        <w:tab/>
        <w:t xml:space="preserve">Mezi adverbium a spojku se však mnohem častěji klade </w:t>
      </w:r>
      <w:r w:rsidRPr="006655F2">
        <w:rPr>
          <w:b/>
          <w:bCs/>
        </w:rPr>
        <w:t>čárka</w:t>
      </w:r>
      <w:r w:rsidRPr="006655F2">
        <w:t>, což oslabuje status výrazu jako složené spojky:</w:t>
      </w:r>
    </w:p>
    <w:p w14:paraId="22B4D8AE" w14:textId="77777777" w:rsidR="006655F2" w:rsidRPr="006655F2" w:rsidRDefault="006655F2" w:rsidP="006655F2">
      <w:pPr>
        <w:spacing w:line="360" w:lineRule="auto"/>
      </w:pPr>
    </w:p>
    <w:p w14:paraId="0EE94E46" w14:textId="77777777" w:rsidR="006655F2" w:rsidRPr="006655F2" w:rsidRDefault="006655F2" w:rsidP="006655F2">
      <w:pPr>
        <w:spacing w:line="360" w:lineRule="auto"/>
      </w:pPr>
      <w:r w:rsidRPr="006655F2">
        <w:t>(65)</w:t>
      </w:r>
      <w:r w:rsidRPr="006655F2">
        <w:tab/>
      </w:r>
      <w:r w:rsidRPr="006655F2">
        <w:rPr>
          <w:b/>
          <w:bCs/>
        </w:rPr>
        <w:t>Teď, když</w:t>
      </w:r>
      <w:r w:rsidRPr="006655F2">
        <w:t xml:space="preserve"> bydlím v Praze, mi chybějí procházky po lese.</w:t>
      </w:r>
    </w:p>
    <w:p w14:paraId="276C9CB6" w14:textId="77777777" w:rsidR="006655F2" w:rsidRPr="006655F2" w:rsidRDefault="006655F2" w:rsidP="006655F2">
      <w:pPr>
        <w:spacing w:line="360" w:lineRule="auto"/>
      </w:pPr>
      <w:r w:rsidRPr="006655F2">
        <w:tab/>
      </w:r>
    </w:p>
    <w:p w14:paraId="0CC4BE53" w14:textId="77777777" w:rsidR="006655F2" w:rsidRPr="006655F2" w:rsidRDefault="006655F2" w:rsidP="006655F2">
      <w:pPr>
        <w:spacing w:line="360" w:lineRule="auto"/>
        <w:ind w:firstLine="708"/>
      </w:pPr>
      <w:r w:rsidRPr="006655F2">
        <w:t xml:space="preserve">Pokud je v časové klauzi </w:t>
      </w:r>
      <w:r w:rsidRPr="006655F2">
        <w:rPr>
          <w:b/>
          <w:bCs/>
        </w:rPr>
        <w:t>perfektivum</w:t>
      </w:r>
      <w:r w:rsidRPr="006655F2">
        <w:t>, souvětí může implikovat dějovou posloupnost:</w:t>
      </w:r>
    </w:p>
    <w:p w14:paraId="72C61F36" w14:textId="77777777" w:rsidR="006655F2" w:rsidRPr="006655F2" w:rsidRDefault="006655F2" w:rsidP="006655F2">
      <w:pPr>
        <w:spacing w:line="360" w:lineRule="auto"/>
        <w:rPr>
          <w:sz w:val="20"/>
          <w:szCs w:val="20"/>
        </w:rPr>
      </w:pPr>
    </w:p>
    <w:p w14:paraId="35A84923" w14:textId="77777777" w:rsidR="006655F2" w:rsidRPr="006655F2" w:rsidRDefault="006655F2" w:rsidP="006655F2">
      <w:pPr>
        <w:spacing w:line="360" w:lineRule="auto"/>
      </w:pPr>
      <w:r w:rsidRPr="006655F2">
        <w:t>(66)</w:t>
      </w:r>
      <w:r w:rsidRPr="006655F2">
        <w:tab/>
      </w:r>
      <w:r w:rsidRPr="006655F2">
        <w:rPr>
          <w:b/>
          <w:bCs/>
        </w:rPr>
        <w:t>Teď když</w:t>
      </w:r>
      <w:r w:rsidRPr="006655F2">
        <w:t xml:space="preserve"> </w:t>
      </w:r>
      <w:r w:rsidRPr="006655F2">
        <w:rPr>
          <w:b/>
          <w:bCs/>
        </w:rPr>
        <w:t>dosáhl</w:t>
      </w:r>
      <w:r w:rsidRPr="006655F2">
        <w:t xml:space="preserve"> svého, ztratil Baumann naráz náladu. (</w:t>
      </w:r>
      <w:r w:rsidRPr="006655F2">
        <w:rPr>
          <w:sz w:val="20"/>
          <w:szCs w:val="20"/>
        </w:rPr>
        <w:t>J. Trefulka – ČNK</w:t>
      </w:r>
      <w:r w:rsidRPr="006655F2">
        <w:t>)</w:t>
      </w:r>
    </w:p>
    <w:p w14:paraId="140A9A8F" w14:textId="77777777" w:rsidR="006655F2" w:rsidRPr="006655F2" w:rsidRDefault="006655F2" w:rsidP="006655F2">
      <w:pPr>
        <w:spacing w:line="360" w:lineRule="auto"/>
        <w:rPr>
          <w:sz w:val="20"/>
          <w:szCs w:val="20"/>
        </w:rPr>
      </w:pPr>
      <w:r w:rsidRPr="006655F2">
        <w:rPr>
          <w:sz w:val="20"/>
          <w:szCs w:val="20"/>
        </w:rPr>
        <w:tab/>
      </w:r>
      <w:r w:rsidRPr="006655F2">
        <w:rPr>
          <w:b/>
          <w:bCs/>
        </w:rPr>
        <w:t>Teď, když</w:t>
      </w:r>
      <w:r w:rsidRPr="006655F2">
        <w:t xml:space="preserve"> mládí mé </w:t>
      </w:r>
      <w:r w:rsidRPr="006655F2">
        <w:rPr>
          <w:b/>
          <w:bCs/>
        </w:rPr>
        <w:t>odkvetlo</w:t>
      </w:r>
      <w:r w:rsidRPr="006655F2">
        <w:t>, co je ze mne? (</w:t>
      </w:r>
      <w:r w:rsidRPr="006655F2">
        <w:rPr>
          <w:sz w:val="20"/>
          <w:szCs w:val="20"/>
        </w:rPr>
        <w:t>L. Klíma</w:t>
      </w:r>
      <w:r w:rsidRPr="006655F2">
        <w:t>)</w:t>
      </w:r>
    </w:p>
    <w:p w14:paraId="75D8276E" w14:textId="77777777" w:rsidR="006655F2" w:rsidRPr="006655F2" w:rsidRDefault="006655F2" w:rsidP="006655F2">
      <w:pPr>
        <w:spacing w:line="360" w:lineRule="auto"/>
        <w:rPr>
          <w:sz w:val="20"/>
          <w:szCs w:val="20"/>
        </w:rPr>
      </w:pPr>
    </w:p>
    <w:p w14:paraId="006D8BBE" w14:textId="77777777" w:rsidR="006655F2" w:rsidRPr="006655F2" w:rsidRDefault="006655F2" w:rsidP="006655F2">
      <w:pPr>
        <w:spacing w:line="360" w:lineRule="auto"/>
      </w:pPr>
      <w:r w:rsidRPr="006655F2">
        <w:rPr>
          <w:sz w:val="20"/>
          <w:szCs w:val="20"/>
        </w:rPr>
        <w:tab/>
      </w:r>
      <w:r w:rsidRPr="006655F2">
        <w:t xml:space="preserve">Pokud obě klauze obsahují </w:t>
      </w:r>
      <w:r w:rsidRPr="006655F2">
        <w:rPr>
          <w:b/>
        </w:rPr>
        <w:t>imperfektivum v prézentu</w:t>
      </w:r>
      <w:r w:rsidRPr="006655F2">
        <w:t xml:space="preserve">, bývá vyjadřována </w:t>
      </w:r>
      <w:r w:rsidRPr="006655F2">
        <w:rPr>
          <w:b/>
        </w:rPr>
        <w:t>neaktuální</w:t>
      </w:r>
      <w:r w:rsidRPr="006655F2">
        <w:t xml:space="preserve"> </w:t>
      </w:r>
      <w:r w:rsidRPr="006655F2">
        <w:rPr>
          <w:b/>
          <w:bCs/>
        </w:rPr>
        <w:t>opakovanost dějů</w:t>
      </w:r>
      <w:r w:rsidRPr="006655F2">
        <w:t xml:space="preserve">; časové adverbium </w:t>
      </w:r>
      <w:r w:rsidRPr="006655F2">
        <w:rPr>
          <w:i/>
          <w:iCs/>
        </w:rPr>
        <w:t>teď</w:t>
      </w:r>
      <w:r w:rsidRPr="006655F2">
        <w:t xml:space="preserve"> se pak vztahuje na přítomnost, která trvá již delší dobu a je nějak vymezena vůči předchozí době minulé (</w:t>
      </w:r>
      <w:r w:rsidRPr="006655F2">
        <w:rPr>
          <w:sz w:val="20"/>
          <w:szCs w:val="20"/>
        </w:rPr>
        <w:t>obě věty ČNK</w:t>
      </w:r>
      <w:r w:rsidRPr="006655F2">
        <w:t>):</w:t>
      </w:r>
    </w:p>
    <w:p w14:paraId="0596B757" w14:textId="77777777" w:rsidR="006655F2" w:rsidRPr="006655F2" w:rsidRDefault="006655F2" w:rsidP="006655F2">
      <w:pPr>
        <w:spacing w:line="360" w:lineRule="auto"/>
      </w:pPr>
    </w:p>
    <w:p w14:paraId="02044ABE" w14:textId="77777777" w:rsidR="006655F2" w:rsidRPr="006655F2" w:rsidRDefault="006655F2" w:rsidP="006655F2">
      <w:pPr>
        <w:spacing w:line="360" w:lineRule="auto"/>
      </w:pPr>
      <w:r w:rsidRPr="006655F2">
        <w:t>(67)</w:t>
      </w:r>
      <w:r w:rsidRPr="006655F2">
        <w:tab/>
      </w:r>
      <w:r w:rsidRPr="006655F2">
        <w:rPr>
          <w:b/>
          <w:bCs/>
        </w:rPr>
        <w:t>Teď když jedu</w:t>
      </w:r>
      <w:r w:rsidRPr="006655F2">
        <w:t xml:space="preserve"> kolem, </w:t>
      </w:r>
      <w:r w:rsidRPr="006655F2">
        <w:rPr>
          <w:b/>
          <w:bCs/>
        </w:rPr>
        <w:t>bolí</w:t>
      </w:r>
      <w:r w:rsidRPr="006655F2">
        <w:t xml:space="preserve"> mě u srdce.</w:t>
      </w:r>
    </w:p>
    <w:p w14:paraId="79B41A98" w14:textId="77777777" w:rsidR="006655F2" w:rsidRPr="006655F2" w:rsidRDefault="006655F2" w:rsidP="006655F2">
      <w:pPr>
        <w:spacing w:line="360" w:lineRule="auto"/>
      </w:pPr>
      <w:r w:rsidRPr="006655F2">
        <w:t>(68)</w:t>
      </w:r>
      <w:r w:rsidRPr="006655F2">
        <w:tab/>
      </w:r>
      <w:r w:rsidRPr="006655F2">
        <w:rPr>
          <w:b/>
          <w:bCs/>
        </w:rPr>
        <w:t>Teď když jezdím</w:t>
      </w:r>
      <w:r w:rsidRPr="006655F2">
        <w:t xml:space="preserve"> vlakem, </w:t>
      </w:r>
      <w:r w:rsidRPr="006655F2">
        <w:rPr>
          <w:b/>
          <w:bCs/>
        </w:rPr>
        <w:t>vozím</w:t>
      </w:r>
      <w:r w:rsidRPr="006655F2">
        <w:t xml:space="preserve"> takový kufřík.</w:t>
      </w:r>
    </w:p>
    <w:p w14:paraId="0D6D234D" w14:textId="77777777" w:rsidR="006655F2" w:rsidRPr="006655F2" w:rsidRDefault="006655F2" w:rsidP="006655F2">
      <w:pPr>
        <w:spacing w:line="360" w:lineRule="auto"/>
        <w:rPr>
          <w:sz w:val="20"/>
          <w:szCs w:val="20"/>
        </w:rPr>
      </w:pPr>
    </w:p>
    <w:p w14:paraId="2EEFED1B" w14:textId="2FFA8921" w:rsidR="006655F2" w:rsidRPr="006655F2" w:rsidRDefault="006655F2" w:rsidP="006655F2">
      <w:pPr>
        <w:rPr>
          <w:sz w:val="20"/>
          <w:szCs w:val="20"/>
        </w:rPr>
      </w:pPr>
      <w:r w:rsidRPr="006655F2">
        <w:rPr>
          <w:sz w:val="20"/>
          <w:szCs w:val="20"/>
        </w:rPr>
        <w:tab/>
        <w:t xml:space="preserve">MČ 3 tvrdí: „Mají-li mít děje v souvětí </w:t>
      </w:r>
      <w:r w:rsidRPr="006655F2">
        <w:rPr>
          <w:b/>
          <w:sz w:val="20"/>
          <w:szCs w:val="20"/>
        </w:rPr>
        <w:t>význam aktuální přítomnosti</w:t>
      </w:r>
      <w:r w:rsidRPr="006655F2">
        <w:rPr>
          <w:sz w:val="20"/>
          <w:szCs w:val="20"/>
        </w:rPr>
        <w:t xml:space="preserve">, je třeba spojku ještě doplnit příslušným adverbiem: </w:t>
      </w:r>
      <w:r w:rsidRPr="006655F2">
        <w:rPr>
          <w:b/>
          <w:i/>
          <w:iCs/>
          <w:sz w:val="20"/>
          <w:szCs w:val="20"/>
        </w:rPr>
        <w:t>Teď když</w:t>
      </w:r>
      <w:r w:rsidRPr="006655F2">
        <w:rPr>
          <w:i/>
          <w:iCs/>
          <w:sz w:val="20"/>
          <w:szCs w:val="20"/>
        </w:rPr>
        <w:t xml:space="preserve"> o tom přemýšlím, zdá se mi, že…</w:t>
      </w:r>
      <w:r w:rsidRPr="006655F2">
        <w:rPr>
          <w:sz w:val="20"/>
          <w:szCs w:val="20"/>
        </w:rPr>
        <w:t>“ (s. 474, tučně FŠ). Avšak, jak ukazujeme v této gramatice,  že jde o vyjádření aktuální přítomnosti</w:t>
      </w:r>
      <w:r w:rsidR="00361BB5">
        <w:rPr>
          <w:sz w:val="20"/>
          <w:szCs w:val="20"/>
        </w:rPr>
        <w:t>,</w:t>
      </w:r>
      <w:r w:rsidRPr="006655F2">
        <w:rPr>
          <w:sz w:val="20"/>
          <w:szCs w:val="20"/>
        </w:rPr>
        <w:t xml:space="preserve"> adverbium </w:t>
      </w:r>
      <w:r w:rsidRPr="006655F2">
        <w:rPr>
          <w:i/>
          <w:sz w:val="20"/>
          <w:szCs w:val="20"/>
        </w:rPr>
        <w:t>teď</w:t>
      </w:r>
      <w:r w:rsidRPr="006655F2">
        <w:rPr>
          <w:sz w:val="20"/>
          <w:szCs w:val="20"/>
        </w:rPr>
        <w:t xml:space="preserve"> samo o sobě nez</w:t>
      </w:r>
      <w:r w:rsidR="00936FFC">
        <w:rPr>
          <w:sz w:val="20"/>
          <w:szCs w:val="20"/>
        </w:rPr>
        <w:t>a</w:t>
      </w:r>
      <w:r w:rsidRPr="006655F2">
        <w:rPr>
          <w:sz w:val="20"/>
          <w:szCs w:val="20"/>
        </w:rPr>
        <w:t>ručuje; toto  tvrzení MČ je tedy mylné.</w:t>
      </w:r>
    </w:p>
    <w:p w14:paraId="4567FE20" w14:textId="77777777" w:rsidR="006655F2" w:rsidRPr="006655F2" w:rsidRDefault="006655F2" w:rsidP="006655F2">
      <w:pPr>
        <w:spacing w:line="360" w:lineRule="auto"/>
        <w:rPr>
          <w:sz w:val="20"/>
          <w:szCs w:val="20"/>
        </w:rPr>
      </w:pPr>
    </w:p>
    <w:p w14:paraId="418CD8E2" w14:textId="77777777" w:rsidR="006655F2" w:rsidRPr="006655F2" w:rsidRDefault="006655F2" w:rsidP="006655F2">
      <w:pPr>
        <w:spacing w:line="360" w:lineRule="auto"/>
      </w:pPr>
      <w:r w:rsidRPr="006655F2">
        <w:rPr>
          <w:sz w:val="20"/>
          <w:szCs w:val="20"/>
        </w:rPr>
        <w:tab/>
      </w:r>
      <w:r w:rsidRPr="006655F2">
        <w:t xml:space="preserve">Pokud stojí adverbium </w:t>
      </w:r>
      <w:r w:rsidRPr="006655F2">
        <w:rPr>
          <w:i/>
          <w:iCs/>
        </w:rPr>
        <w:t>teď</w:t>
      </w:r>
      <w:r w:rsidRPr="006655F2">
        <w:t xml:space="preserve"> po spojce </w:t>
      </w:r>
      <w:r w:rsidRPr="006655F2">
        <w:rPr>
          <w:i/>
          <w:iCs/>
        </w:rPr>
        <w:t>když</w:t>
      </w:r>
      <w:r w:rsidRPr="006655F2">
        <w:t>, chápeme ho spíše jako samostatné časové adverbium, které není součástí spojky:</w:t>
      </w:r>
    </w:p>
    <w:p w14:paraId="536925F9" w14:textId="77777777" w:rsidR="006655F2" w:rsidRPr="006655F2" w:rsidRDefault="006655F2" w:rsidP="006655F2">
      <w:pPr>
        <w:spacing w:line="360" w:lineRule="auto"/>
      </w:pPr>
    </w:p>
    <w:p w14:paraId="03E2B36D" w14:textId="77777777" w:rsidR="006655F2" w:rsidRPr="006655F2" w:rsidRDefault="006655F2" w:rsidP="006655F2">
      <w:pPr>
        <w:spacing w:line="360" w:lineRule="auto"/>
      </w:pPr>
      <w:r w:rsidRPr="006655F2">
        <w:t>(69)</w:t>
      </w:r>
      <w:r w:rsidRPr="006655F2">
        <w:tab/>
      </w:r>
      <w:r w:rsidRPr="006655F2">
        <w:rPr>
          <w:b/>
          <w:bCs/>
        </w:rPr>
        <w:t>Když teď</w:t>
      </w:r>
      <w:r w:rsidRPr="006655F2">
        <w:t xml:space="preserve"> zavřu oči, slyším odvedle to dítě. (</w:t>
      </w:r>
      <w:r w:rsidRPr="006655F2">
        <w:rPr>
          <w:sz w:val="20"/>
          <w:szCs w:val="20"/>
        </w:rPr>
        <w:t>A. Lustig – ČNK</w:t>
      </w:r>
      <w:r w:rsidRPr="006655F2">
        <w:t>)</w:t>
      </w:r>
    </w:p>
    <w:p w14:paraId="2B0A1AA4" w14:textId="77777777" w:rsidR="006655F2" w:rsidRPr="006655F2" w:rsidRDefault="006655F2" w:rsidP="006655F2">
      <w:pPr>
        <w:spacing w:line="360" w:lineRule="auto"/>
        <w:rPr>
          <w:sz w:val="20"/>
          <w:szCs w:val="20"/>
        </w:rPr>
      </w:pPr>
    </w:p>
    <w:p w14:paraId="3DACC857" w14:textId="77777777" w:rsidR="006655F2" w:rsidRPr="006655F2" w:rsidRDefault="006655F2" w:rsidP="006655F2">
      <w:pPr>
        <w:spacing w:line="360" w:lineRule="auto"/>
        <w:rPr>
          <w:sz w:val="20"/>
          <w:szCs w:val="20"/>
        </w:rPr>
      </w:pPr>
    </w:p>
    <w:p w14:paraId="288E8561" w14:textId="77777777" w:rsidR="006655F2" w:rsidRPr="006655F2" w:rsidRDefault="006655F2" w:rsidP="006655F2">
      <w:pPr>
        <w:spacing w:line="360" w:lineRule="auto"/>
        <w:rPr>
          <w:b/>
          <w:bCs/>
        </w:rPr>
      </w:pPr>
      <w:r w:rsidRPr="006655F2">
        <w:rPr>
          <w:b/>
          <w:bCs/>
        </w:rPr>
        <w:t xml:space="preserve">2. Korelativa </w:t>
      </w:r>
      <w:r w:rsidRPr="006655F2">
        <w:rPr>
          <w:b/>
          <w:bCs/>
          <w:i/>
          <w:iCs/>
        </w:rPr>
        <w:t>jednou,</w:t>
      </w:r>
      <w:r w:rsidRPr="006655F2">
        <w:rPr>
          <w:b/>
          <w:bCs/>
        </w:rPr>
        <w:t xml:space="preserve"> </w:t>
      </w:r>
      <w:r w:rsidRPr="006655F2">
        <w:rPr>
          <w:b/>
          <w:bCs/>
          <w:i/>
          <w:iCs/>
        </w:rPr>
        <w:t>když</w:t>
      </w:r>
      <w:r w:rsidRPr="006655F2">
        <w:rPr>
          <w:b/>
          <w:bCs/>
        </w:rPr>
        <w:t>;</w:t>
      </w:r>
      <w:r w:rsidRPr="006655F2">
        <w:rPr>
          <w:b/>
          <w:bCs/>
          <w:i/>
          <w:iCs/>
        </w:rPr>
        <w:t xml:space="preserve"> dřív</w:t>
      </w:r>
      <w:r w:rsidRPr="006655F2">
        <w:rPr>
          <w:b/>
          <w:bCs/>
        </w:rPr>
        <w:t>/</w:t>
      </w:r>
      <w:r w:rsidRPr="006655F2">
        <w:rPr>
          <w:b/>
          <w:bCs/>
          <w:i/>
          <w:iCs/>
        </w:rPr>
        <w:t>dříve,</w:t>
      </w:r>
      <w:r w:rsidRPr="006655F2">
        <w:rPr>
          <w:b/>
          <w:bCs/>
        </w:rPr>
        <w:t xml:space="preserve"> </w:t>
      </w:r>
      <w:r w:rsidRPr="006655F2">
        <w:rPr>
          <w:b/>
          <w:bCs/>
          <w:i/>
          <w:iCs/>
        </w:rPr>
        <w:t>když</w:t>
      </w:r>
      <w:r w:rsidRPr="006655F2">
        <w:rPr>
          <w:b/>
          <w:bCs/>
        </w:rPr>
        <w:t xml:space="preserve">; </w:t>
      </w:r>
      <w:r w:rsidRPr="006655F2">
        <w:rPr>
          <w:b/>
          <w:bCs/>
          <w:i/>
          <w:iCs/>
        </w:rPr>
        <w:t>tehdy/tenkrát, když</w:t>
      </w:r>
      <w:r w:rsidRPr="006655F2">
        <w:rPr>
          <w:b/>
          <w:bCs/>
        </w:rPr>
        <w:t xml:space="preserve">; </w:t>
      </w:r>
      <w:r w:rsidRPr="006655F2">
        <w:rPr>
          <w:b/>
          <w:bCs/>
          <w:i/>
          <w:iCs/>
        </w:rPr>
        <w:t>kdysi,</w:t>
      </w:r>
      <w:r w:rsidRPr="006655F2">
        <w:rPr>
          <w:b/>
          <w:bCs/>
        </w:rPr>
        <w:t xml:space="preserve"> </w:t>
      </w:r>
      <w:r w:rsidRPr="006655F2">
        <w:rPr>
          <w:b/>
          <w:bCs/>
          <w:i/>
          <w:iCs/>
        </w:rPr>
        <w:t>když</w:t>
      </w:r>
    </w:p>
    <w:p w14:paraId="7E9F908F" w14:textId="77777777" w:rsidR="006655F2" w:rsidRPr="006655F2" w:rsidRDefault="006655F2" w:rsidP="006655F2">
      <w:pPr>
        <w:spacing w:line="360" w:lineRule="auto"/>
      </w:pPr>
      <w:r w:rsidRPr="006655F2">
        <w:lastRenderedPageBreak/>
        <w:t xml:space="preserve">Korelativa </w:t>
      </w:r>
      <w:r w:rsidRPr="006655F2">
        <w:rPr>
          <w:i/>
          <w:iCs/>
        </w:rPr>
        <w:t>tehdy/tenkrát, když</w:t>
      </w:r>
      <w:r w:rsidRPr="006655F2">
        <w:t xml:space="preserve"> a </w:t>
      </w:r>
      <w:r w:rsidRPr="006655F2">
        <w:rPr>
          <w:i/>
          <w:iCs/>
        </w:rPr>
        <w:t xml:space="preserve">kdysi, když </w:t>
      </w:r>
      <w:r w:rsidRPr="006655F2">
        <w:t xml:space="preserve">jsou poměrně vzácná; mezi adverbiem a spojkou stává </w:t>
      </w:r>
      <w:r w:rsidRPr="006655F2">
        <w:rPr>
          <w:b/>
          <w:bCs/>
        </w:rPr>
        <w:t>častěji čárka</w:t>
      </w:r>
      <w:r w:rsidRPr="006655F2">
        <w:t xml:space="preserve">; ta posiluje mimospojkovou platnost adverbiální složky konektoru. Může tu jít o </w:t>
      </w:r>
      <w:r w:rsidRPr="006655F2">
        <w:rPr>
          <w:b/>
          <w:bCs/>
        </w:rPr>
        <w:t>souběh</w:t>
      </w:r>
      <w:r w:rsidRPr="006655F2">
        <w:t xml:space="preserve">, ale i o </w:t>
      </w:r>
      <w:r w:rsidRPr="006655F2">
        <w:rPr>
          <w:b/>
          <w:bCs/>
        </w:rPr>
        <w:t>posloupnost</w:t>
      </w:r>
      <w:r w:rsidRPr="006655F2">
        <w:t xml:space="preserve"> dějů:</w:t>
      </w:r>
    </w:p>
    <w:p w14:paraId="4A79B23D" w14:textId="77777777" w:rsidR="006655F2" w:rsidRPr="006655F2" w:rsidRDefault="006655F2" w:rsidP="006655F2">
      <w:pPr>
        <w:tabs>
          <w:tab w:val="left" w:pos="-720"/>
        </w:tabs>
        <w:suppressAutoHyphens/>
        <w:rPr>
          <w:rFonts w:ascii="Verdana" w:hAnsi="Verdana"/>
          <w:b/>
          <w:spacing w:val="-3"/>
          <w:sz w:val="18"/>
          <w:szCs w:val="18"/>
        </w:rPr>
      </w:pPr>
    </w:p>
    <w:p w14:paraId="39B7A467" w14:textId="77777777" w:rsidR="006655F2" w:rsidRPr="006655F2" w:rsidRDefault="006655F2" w:rsidP="006655F2">
      <w:pPr>
        <w:rPr>
          <w:b/>
          <w:bCs/>
        </w:rPr>
      </w:pPr>
      <w:r w:rsidRPr="006655F2">
        <w:rPr>
          <w:rFonts w:ascii="Verdana" w:hAnsi="Verdana"/>
          <w:b/>
          <w:bCs/>
          <w:sz w:val="18"/>
          <w:szCs w:val="18"/>
        </w:rPr>
        <w:t>Jednou, když</w:t>
      </w:r>
      <w:r w:rsidRPr="006655F2">
        <w:rPr>
          <w:rFonts w:ascii="Verdana" w:hAnsi="Verdana"/>
          <w:sz w:val="18"/>
          <w:szCs w:val="18"/>
        </w:rPr>
        <w:t xml:space="preserve"> </w:t>
      </w:r>
      <w:r w:rsidRPr="006655F2">
        <w:rPr>
          <w:rFonts w:ascii="Verdana" w:hAnsi="Verdana"/>
          <w:b/>
          <w:bCs/>
          <w:sz w:val="18"/>
          <w:szCs w:val="18"/>
        </w:rPr>
        <w:t>jsem</w:t>
      </w:r>
      <w:r w:rsidRPr="006655F2">
        <w:rPr>
          <w:rFonts w:ascii="Verdana" w:hAnsi="Verdana"/>
          <w:sz w:val="18"/>
          <w:szCs w:val="18"/>
        </w:rPr>
        <w:t xml:space="preserve"> omylem </w:t>
      </w:r>
      <w:r w:rsidRPr="006655F2">
        <w:rPr>
          <w:rFonts w:ascii="Verdana" w:hAnsi="Verdana"/>
          <w:b/>
          <w:bCs/>
          <w:sz w:val="18"/>
          <w:szCs w:val="18"/>
        </w:rPr>
        <w:t>spáchal</w:t>
      </w:r>
      <w:r w:rsidRPr="006655F2">
        <w:rPr>
          <w:rFonts w:ascii="Verdana" w:hAnsi="Verdana"/>
          <w:sz w:val="18"/>
          <w:szCs w:val="18"/>
        </w:rPr>
        <w:t xml:space="preserve"> v továrně sabotáž a dostal jsem strach, že mě lízne gestapo, </w:t>
      </w:r>
      <w:r w:rsidRPr="006655F2">
        <w:rPr>
          <w:rFonts w:ascii="Verdana" w:hAnsi="Verdana"/>
          <w:b/>
          <w:bCs/>
          <w:sz w:val="18"/>
          <w:szCs w:val="18"/>
        </w:rPr>
        <w:t>uvědomil jsem si</w:t>
      </w:r>
      <w:r w:rsidRPr="006655F2">
        <w:rPr>
          <w:rFonts w:ascii="Verdana" w:hAnsi="Verdana"/>
          <w:sz w:val="18"/>
          <w:szCs w:val="18"/>
        </w:rPr>
        <w:t xml:space="preserve"> najednou, že ji mám rád.</w:t>
      </w:r>
      <w:r w:rsidRPr="006655F2">
        <w:t xml:space="preserve"> (</w:t>
      </w:r>
      <w:r w:rsidRPr="006655F2">
        <w:rPr>
          <w:sz w:val="20"/>
          <w:szCs w:val="20"/>
        </w:rPr>
        <w:t xml:space="preserve">J. Škvorecký, </w:t>
      </w:r>
      <w:r w:rsidRPr="006655F2">
        <w:rPr>
          <w:i/>
          <w:iCs/>
          <w:sz w:val="20"/>
          <w:szCs w:val="20"/>
        </w:rPr>
        <w:t xml:space="preserve">Zbabělci – </w:t>
      </w:r>
      <w:r w:rsidRPr="006655F2">
        <w:rPr>
          <w:sz w:val="20"/>
          <w:szCs w:val="20"/>
        </w:rPr>
        <w:t>ČNK</w:t>
      </w:r>
      <w:r w:rsidRPr="006655F2">
        <w:t>) (</w:t>
      </w:r>
      <w:r w:rsidRPr="006655F2">
        <w:rPr>
          <w:sz w:val="20"/>
          <w:szCs w:val="20"/>
        </w:rPr>
        <w:t>souběh nebo posloupnost dějů</w:t>
      </w:r>
      <w:r w:rsidRPr="006655F2">
        <w:t>)</w:t>
      </w:r>
    </w:p>
    <w:p w14:paraId="552ADFE1" w14:textId="77777777" w:rsidR="006655F2" w:rsidRPr="006655F2" w:rsidRDefault="006655F2" w:rsidP="006655F2">
      <w:pPr>
        <w:rPr>
          <w:rFonts w:ascii="Verdana" w:hAnsi="Verdana"/>
          <w:b/>
          <w:bCs/>
          <w:sz w:val="18"/>
          <w:szCs w:val="18"/>
        </w:rPr>
      </w:pPr>
    </w:p>
    <w:p w14:paraId="68DB9A1F" w14:textId="77777777" w:rsidR="006655F2" w:rsidRPr="006655F2" w:rsidRDefault="006655F2" w:rsidP="006655F2">
      <w:pPr>
        <w:rPr>
          <w:rFonts w:ascii="Verdana" w:hAnsi="Verdana"/>
          <w:sz w:val="18"/>
          <w:szCs w:val="18"/>
        </w:rPr>
      </w:pPr>
      <w:r w:rsidRPr="006655F2">
        <w:rPr>
          <w:rFonts w:ascii="Verdana" w:hAnsi="Verdana"/>
          <w:b/>
          <w:bCs/>
          <w:sz w:val="18"/>
          <w:szCs w:val="18"/>
        </w:rPr>
        <w:t>Dříve, když</w:t>
      </w:r>
      <w:r w:rsidRPr="006655F2">
        <w:rPr>
          <w:rFonts w:ascii="Verdana" w:hAnsi="Verdana"/>
          <w:sz w:val="18"/>
          <w:szCs w:val="18"/>
        </w:rPr>
        <w:t xml:space="preserve"> </w:t>
      </w:r>
      <w:r w:rsidRPr="006655F2">
        <w:rPr>
          <w:rFonts w:ascii="Verdana" w:hAnsi="Verdana"/>
          <w:b/>
          <w:bCs/>
          <w:sz w:val="18"/>
          <w:szCs w:val="18"/>
        </w:rPr>
        <w:t>jste poslouchali</w:t>
      </w:r>
      <w:r w:rsidRPr="006655F2">
        <w:rPr>
          <w:rFonts w:ascii="Verdana" w:hAnsi="Verdana"/>
          <w:sz w:val="18"/>
          <w:szCs w:val="18"/>
        </w:rPr>
        <w:t xml:space="preserve"> nějakou skladbu, </w:t>
      </w:r>
      <w:r w:rsidRPr="006655F2">
        <w:rPr>
          <w:rFonts w:ascii="Verdana" w:hAnsi="Verdana"/>
          <w:b/>
          <w:bCs/>
          <w:sz w:val="18"/>
          <w:szCs w:val="18"/>
        </w:rPr>
        <w:t>mohli jste</w:t>
      </w:r>
      <w:r w:rsidRPr="006655F2">
        <w:rPr>
          <w:rFonts w:ascii="Verdana" w:hAnsi="Verdana"/>
          <w:sz w:val="18"/>
          <w:szCs w:val="18"/>
        </w:rPr>
        <w:t xml:space="preserve"> říci, to hrají Berlínští filharmonici, tohle Česká filharmonie, tohle zase Newyorští. (</w:t>
      </w:r>
      <w:r w:rsidRPr="006655F2">
        <w:rPr>
          <w:sz w:val="20"/>
          <w:szCs w:val="20"/>
        </w:rPr>
        <w:t>časový souběh</w:t>
      </w:r>
      <w:r w:rsidRPr="006655F2">
        <w:rPr>
          <w:rFonts w:ascii="Verdana" w:hAnsi="Verdana"/>
          <w:sz w:val="18"/>
          <w:szCs w:val="18"/>
        </w:rPr>
        <w:t>)</w:t>
      </w:r>
    </w:p>
    <w:p w14:paraId="4BB479DE" w14:textId="77777777" w:rsidR="006655F2" w:rsidRPr="006655F2" w:rsidRDefault="006655F2" w:rsidP="006655F2">
      <w:pPr>
        <w:rPr>
          <w:rFonts w:ascii="Verdana" w:hAnsi="Verdana"/>
          <w:b/>
          <w:bCs/>
          <w:sz w:val="18"/>
          <w:szCs w:val="18"/>
        </w:rPr>
      </w:pPr>
    </w:p>
    <w:p w14:paraId="65B414FC" w14:textId="77777777" w:rsidR="006655F2" w:rsidRPr="006655F2" w:rsidRDefault="006655F2" w:rsidP="006655F2">
      <w:pPr>
        <w:rPr>
          <w:rFonts w:ascii="Verdana" w:hAnsi="Verdana"/>
          <w:sz w:val="18"/>
          <w:szCs w:val="18"/>
        </w:rPr>
      </w:pPr>
      <w:r w:rsidRPr="006655F2">
        <w:rPr>
          <w:rFonts w:ascii="Verdana" w:hAnsi="Verdana"/>
          <w:b/>
          <w:bCs/>
          <w:sz w:val="18"/>
          <w:szCs w:val="18"/>
        </w:rPr>
        <w:t>Dříve když</w:t>
      </w:r>
      <w:r w:rsidRPr="006655F2">
        <w:rPr>
          <w:rFonts w:ascii="Verdana" w:hAnsi="Verdana"/>
          <w:sz w:val="18"/>
          <w:szCs w:val="18"/>
        </w:rPr>
        <w:t xml:space="preserve"> </w:t>
      </w:r>
      <w:r w:rsidRPr="006655F2">
        <w:rPr>
          <w:rFonts w:ascii="Verdana" w:hAnsi="Verdana"/>
          <w:b/>
          <w:bCs/>
          <w:sz w:val="18"/>
          <w:szCs w:val="18"/>
        </w:rPr>
        <w:t>nastaly</w:t>
      </w:r>
      <w:r w:rsidRPr="006655F2">
        <w:rPr>
          <w:rFonts w:ascii="Verdana" w:hAnsi="Verdana"/>
          <w:sz w:val="18"/>
          <w:szCs w:val="18"/>
        </w:rPr>
        <w:t xml:space="preserve"> nějaké problémy, </w:t>
      </w:r>
      <w:r w:rsidRPr="006655F2">
        <w:rPr>
          <w:rFonts w:ascii="Verdana" w:hAnsi="Verdana"/>
          <w:b/>
          <w:bCs/>
          <w:sz w:val="18"/>
          <w:szCs w:val="18"/>
        </w:rPr>
        <w:t>zašli</w:t>
      </w:r>
      <w:r w:rsidRPr="006655F2">
        <w:rPr>
          <w:rFonts w:ascii="Verdana" w:hAnsi="Verdana"/>
          <w:sz w:val="18"/>
          <w:szCs w:val="18"/>
        </w:rPr>
        <w:t xml:space="preserve"> spolu do hospody na pivo a pobavili se o věci. (</w:t>
      </w:r>
      <w:r w:rsidRPr="006655F2">
        <w:rPr>
          <w:sz w:val="20"/>
          <w:szCs w:val="20"/>
        </w:rPr>
        <w:t>časová</w:t>
      </w:r>
      <w:r w:rsidRPr="006655F2">
        <w:rPr>
          <w:rFonts w:ascii="Verdana" w:hAnsi="Verdana"/>
          <w:sz w:val="18"/>
          <w:szCs w:val="18"/>
        </w:rPr>
        <w:t xml:space="preserve"> </w:t>
      </w:r>
      <w:r w:rsidRPr="006655F2">
        <w:rPr>
          <w:sz w:val="20"/>
          <w:szCs w:val="20"/>
        </w:rPr>
        <w:t>posloupnost</w:t>
      </w:r>
      <w:r w:rsidRPr="006655F2">
        <w:rPr>
          <w:rFonts w:ascii="Verdana" w:hAnsi="Verdana"/>
          <w:sz w:val="18"/>
          <w:szCs w:val="18"/>
        </w:rPr>
        <w:t>)</w:t>
      </w:r>
    </w:p>
    <w:p w14:paraId="4895F17F" w14:textId="77777777" w:rsidR="006655F2" w:rsidRPr="006655F2" w:rsidRDefault="006655F2" w:rsidP="006655F2">
      <w:pPr>
        <w:tabs>
          <w:tab w:val="left" w:pos="-720"/>
        </w:tabs>
        <w:suppressAutoHyphens/>
        <w:rPr>
          <w:rFonts w:ascii="Verdana" w:hAnsi="Verdana"/>
          <w:b/>
          <w:bCs/>
          <w:sz w:val="18"/>
          <w:szCs w:val="18"/>
        </w:rPr>
      </w:pPr>
    </w:p>
    <w:p w14:paraId="3B5E68D5" w14:textId="77777777" w:rsidR="006655F2" w:rsidRPr="006655F2" w:rsidRDefault="006655F2" w:rsidP="006655F2">
      <w:pPr>
        <w:tabs>
          <w:tab w:val="left" w:pos="-720"/>
        </w:tabs>
        <w:suppressAutoHyphens/>
        <w:rPr>
          <w:rFonts w:ascii="Verdana" w:hAnsi="Verdana"/>
          <w:b/>
          <w:spacing w:val="-3"/>
          <w:sz w:val="18"/>
          <w:szCs w:val="18"/>
        </w:rPr>
      </w:pPr>
      <w:r w:rsidRPr="006655F2">
        <w:rPr>
          <w:rFonts w:ascii="Verdana" w:hAnsi="Verdana"/>
          <w:b/>
          <w:bCs/>
          <w:sz w:val="18"/>
          <w:szCs w:val="18"/>
        </w:rPr>
        <w:t>Tehdy, když</w:t>
      </w:r>
      <w:r w:rsidRPr="006655F2">
        <w:rPr>
          <w:rFonts w:ascii="Verdana" w:hAnsi="Verdana"/>
          <w:sz w:val="18"/>
          <w:szCs w:val="18"/>
        </w:rPr>
        <w:t xml:space="preserve"> </w:t>
      </w:r>
      <w:r w:rsidRPr="006655F2">
        <w:rPr>
          <w:rFonts w:ascii="Verdana" w:hAnsi="Verdana"/>
          <w:b/>
          <w:bCs/>
          <w:sz w:val="18"/>
          <w:szCs w:val="18"/>
        </w:rPr>
        <w:t>jsem začínala, jsem netušila</w:t>
      </w:r>
      <w:r w:rsidRPr="006655F2">
        <w:rPr>
          <w:rFonts w:ascii="Verdana" w:hAnsi="Verdana"/>
          <w:sz w:val="18"/>
          <w:szCs w:val="18"/>
        </w:rPr>
        <w:t>, jaké mi tahle moje úzká specializace přinese výhody. (</w:t>
      </w:r>
      <w:r w:rsidRPr="006655F2">
        <w:rPr>
          <w:sz w:val="20"/>
          <w:szCs w:val="20"/>
        </w:rPr>
        <w:t>časový souběh</w:t>
      </w:r>
      <w:r w:rsidRPr="006655F2">
        <w:rPr>
          <w:rFonts w:ascii="Verdana" w:hAnsi="Verdana"/>
          <w:sz w:val="18"/>
          <w:szCs w:val="18"/>
        </w:rPr>
        <w:t>)</w:t>
      </w:r>
    </w:p>
    <w:p w14:paraId="2FE88919" w14:textId="77777777" w:rsidR="006655F2" w:rsidRPr="006655F2" w:rsidRDefault="006655F2" w:rsidP="006655F2">
      <w:pPr>
        <w:rPr>
          <w:rFonts w:ascii="Verdana" w:hAnsi="Verdana"/>
          <w:b/>
          <w:bCs/>
          <w:sz w:val="18"/>
          <w:szCs w:val="18"/>
        </w:rPr>
      </w:pPr>
    </w:p>
    <w:p w14:paraId="06E05622" w14:textId="77777777" w:rsidR="006655F2" w:rsidRPr="006655F2" w:rsidRDefault="006655F2" w:rsidP="006655F2">
      <w:pPr>
        <w:rPr>
          <w:rFonts w:ascii="Verdana" w:hAnsi="Verdana"/>
          <w:sz w:val="18"/>
          <w:szCs w:val="18"/>
        </w:rPr>
      </w:pPr>
      <w:r w:rsidRPr="006655F2">
        <w:rPr>
          <w:rFonts w:ascii="Verdana" w:hAnsi="Verdana"/>
          <w:b/>
          <w:bCs/>
          <w:sz w:val="18"/>
          <w:szCs w:val="18"/>
        </w:rPr>
        <w:t>Tenkrát, když</w:t>
      </w:r>
      <w:r w:rsidRPr="006655F2">
        <w:rPr>
          <w:rFonts w:ascii="Verdana" w:hAnsi="Verdana"/>
          <w:sz w:val="18"/>
          <w:szCs w:val="18"/>
        </w:rPr>
        <w:t xml:space="preserve"> </w:t>
      </w:r>
      <w:r w:rsidRPr="006655F2">
        <w:rPr>
          <w:rFonts w:ascii="Verdana" w:hAnsi="Verdana"/>
          <w:b/>
          <w:bCs/>
          <w:sz w:val="18"/>
          <w:szCs w:val="18"/>
        </w:rPr>
        <w:t>byla</w:t>
      </w:r>
      <w:r w:rsidRPr="006655F2">
        <w:rPr>
          <w:rFonts w:ascii="Verdana" w:hAnsi="Verdana"/>
          <w:sz w:val="18"/>
          <w:szCs w:val="18"/>
        </w:rPr>
        <w:t xml:space="preserve"> moje dcera </w:t>
      </w:r>
      <w:r w:rsidRPr="006655F2">
        <w:rPr>
          <w:rFonts w:ascii="Verdana" w:hAnsi="Verdana"/>
          <w:b/>
          <w:bCs/>
          <w:sz w:val="18"/>
          <w:szCs w:val="18"/>
        </w:rPr>
        <w:t>malá</w:t>
      </w:r>
      <w:r w:rsidRPr="006655F2">
        <w:rPr>
          <w:rFonts w:ascii="Verdana" w:hAnsi="Verdana"/>
          <w:sz w:val="18"/>
          <w:szCs w:val="18"/>
        </w:rPr>
        <w:t xml:space="preserve">, </w:t>
      </w:r>
      <w:r w:rsidRPr="006655F2">
        <w:rPr>
          <w:rFonts w:ascii="Verdana" w:hAnsi="Verdana"/>
          <w:b/>
          <w:bCs/>
          <w:sz w:val="18"/>
          <w:szCs w:val="18"/>
        </w:rPr>
        <w:t>se</w:t>
      </w:r>
      <w:r w:rsidRPr="006655F2">
        <w:rPr>
          <w:rFonts w:ascii="Verdana" w:hAnsi="Verdana"/>
          <w:sz w:val="18"/>
          <w:szCs w:val="18"/>
        </w:rPr>
        <w:t xml:space="preserve"> na základní škole všichni </w:t>
      </w:r>
      <w:r w:rsidRPr="006655F2">
        <w:rPr>
          <w:rFonts w:ascii="Verdana" w:hAnsi="Verdana"/>
          <w:b/>
          <w:bCs/>
          <w:sz w:val="18"/>
          <w:szCs w:val="18"/>
        </w:rPr>
        <w:t>učili</w:t>
      </w:r>
      <w:r w:rsidRPr="006655F2">
        <w:rPr>
          <w:rFonts w:ascii="Verdana" w:hAnsi="Verdana"/>
          <w:sz w:val="18"/>
          <w:szCs w:val="18"/>
        </w:rPr>
        <w:t xml:space="preserve"> povinně ruštinu. (</w:t>
      </w:r>
      <w:r w:rsidRPr="006655F2">
        <w:rPr>
          <w:sz w:val="20"/>
          <w:szCs w:val="20"/>
        </w:rPr>
        <w:t>časový souběh</w:t>
      </w:r>
      <w:r w:rsidRPr="006655F2">
        <w:rPr>
          <w:rFonts w:ascii="Verdana" w:hAnsi="Verdana"/>
          <w:sz w:val="18"/>
          <w:szCs w:val="18"/>
        </w:rPr>
        <w:t>)</w:t>
      </w:r>
    </w:p>
    <w:p w14:paraId="675505DB" w14:textId="77777777" w:rsidR="006655F2" w:rsidRPr="006655F2" w:rsidRDefault="006655F2" w:rsidP="006655F2">
      <w:pPr>
        <w:rPr>
          <w:rFonts w:ascii="Verdana" w:hAnsi="Verdana"/>
          <w:b/>
          <w:bCs/>
          <w:sz w:val="18"/>
          <w:szCs w:val="18"/>
        </w:rPr>
      </w:pPr>
    </w:p>
    <w:p w14:paraId="43CE828B" w14:textId="77777777" w:rsidR="006655F2" w:rsidRPr="006655F2" w:rsidRDefault="006655F2" w:rsidP="006655F2">
      <w:r w:rsidRPr="006655F2">
        <w:rPr>
          <w:rFonts w:ascii="Verdana" w:hAnsi="Verdana"/>
          <w:b/>
          <w:bCs/>
          <w:sz w:val="18"/>
          <w:szCs w:val="18"/>
        </w:rPr>
        <w:t>Kdysi, když</w:t>
      </w:r>
      <w:r w:rsidRPr="006655F2">
        <w:rPr>
          <w:rFonts w:ascii="Verdana" w:hAnsi="Verdana"/>
          <w:sz w:val="18"/>
          <w:szCs w:val="18"/>
        </w:rPr>
        <w:t xml:space="preserve"> bývala zdravá, krčívala ráda rameny</w:t>
      </w:r>
      <w:r w:rsidRPr="006655F2">
        <w:t>. (</w:t>
      </w:r>
      <w:r w:rsidRPr="006655F2">
        <w:rPr>
          <w:sz w:val="20"/>
          <w:szCs w:val="20"/>
        </w:rPr>
        <w:t>překlad: J. P. Sartre- ČNK</w:t>
      </w:r>
      <w:r w:rsidRPr="006655F2">
        <w:t>) (</w:t>
      </w:r>
      <w:r w:rsidRPr="006655F2">
        <w:rPr>
          <w:sz w:val="20"/>
          <w:szCs w:val="20"/>
        </w:rPr>
        <w:t>časový souběh</w:t>
      </w:r>
      <w:r w:rsidRPr="006655F2">
        <w:t>)</w:t>
      </w:r>
    </w:p>
    <w:p w14:paraId="6472DC1F" w14:textId="77777777" w:rsidR="006655F2" w:rsidRPr="006655F2" w:rsidRDefault="006655F2" w:rsidP="006655F2">
      <w:pPr>
        <w:rPr>
          <w:rFonts w:ascii="Verdana" w:hAnsi="Verdana"/>
          <w:b/>
          <w:bCs/>
          <w:sz w:val="18"/>
          <w:szCs w:val="18"/>
        </w:rPr>
      </w:pPr>
    </w:p>
    <w:p w14:paraId="257371FF" w14:textId="77777777" w:rsidR="006655F2" w:rsidRPr="006655F2" w:rsidRDefault="006655F2" w:rsidP="006655F2">
      <w:pPr>
        <w:spacing w:line="360" w:lineRule="auto"/>
        <w:rPr>
          <w:b/>
          <w:bCs/>
        </w:rPr>
      </w:pPr>
    </w:p>
    <w:p w14:paraId="58E90A38" w14:textId="77777777" w:rsidR="006655F2" w:rsidRPr="006655F2" w:rsidRDefault="006655F2" w:rsidP="006655F2">
      <w:pPr>
        <w:spacing w:line="360" w:lineRule="auto"/>
      </w:pPr>
      <w:r w:rsidRPr="006655F2">
        <w:rPr>
          <w:b/>
          <w:bCs/>
        </w:rPr>
        <w:tab/>
      </w:r>
      <w:r w:rsidRPr="006655F2">
        <w:t>Korelativní adverbium může stát i za spojkou; pak ho lze výrazněji chápat jako samostatný větný člen, nikoli jako součást spojky:</w:t>
      </w:r>
    </w:p>
    <w:p w14:paraId="7F39E43A" w14:textId="77777777" w:rsidR="006655F2" w:rsidRPr="006655F2" w:rsidRDefault="006655F2" w:rsidP="006655F2">
      <w:pPr>
        <w:spacing w:line="360" w:lineRule="auto"/>
        <w:rPr>
          <w:rFonts w:ascii="Verdana" w:hAnsi="Verdana"/>
          <w:b/>
          <w:bCs/>
          <w:sz w:val="18"/>
          <w:szCs w:val="18"/>
        </w:rPr>
      </w:pPr>
    </w:p>
    <w:p w14:paraId="6AF575C3" w14:textId="77777777" w:rsidR="006655F2" w:rsidRPr="006655F2" w:rsidRDefault="006655F2" w:rsidP="006655F2">
      <w:pPr>
        <w:rPr>
          <w:rFonts w:ascii="Verdana" w:hAnsi="Verdana"/>
          <w:sz w:val="18"/>
          <w:szCs w:val="18"/>
        </w:rPr>
      </w:pPr>
      <w:r w:rsidRPr="006655F2">
        <w:rPr>
          <w:rFonts w:ascii="Verdana" w:hAnsi="Verdana"/>
          <w:b/>
          <w:bCs/>
          <w:sz w:val="18"/>
          <w:szCs w:val="18"/>
        </w:rPr>
        <w:t>Když tehdy</w:t>
      </w:r>
      <w:r w:rsidRPr="006655F2">
        <w:rPr>
          <w:rFonts w:ascii="Verdana" w:hAnsi="Verdana"/>
          <w:sz w:val="18"/>
          <w:szCs w:val="18"/>
        </w:rPr>
        <w:t xml:space="preserve"> seděla na pohovce s bradou na kolenou, měla na sobě modrý župan.</w:t>
      </w:r>
    </w:p>
    <w:p w14:paraId="65B39ADF" w14:textId="77777777" w:rsidR="006655F2" w:rsidRPr="006655F2" w:rsidRDefault="006655F2" w:rsidP="006655F2">
      <w:pPr>
        <w:rPr>
          <w:rFonts w:ascii="Verdana" w:hAnsi="Verdana"/>
          <w:sz w:val="18"/>
          <w:szCs w:val="18"/>
        </w:rPr>
      </w:pPr>
      <w:r w:rsidRPr="006655F2">
        <w:rPr>
          <w:rFonts w:ascii="Verdana" w:hAnsi="Verdana"/>
          <w:b/>
          <w:bCs/>
          <w:sz w:val="18"/>
          <w:szCs w:val="18"/>
        </w:rPr>
        <w:t>Když tenkrát</w:t>
      </w:r>
      <w:r w:rsidRPr="006655F2">
        <w:rPr>
          <w:rFonts w:ascii="Verdana" w:hAnsi="Verdana"/>
          <w:sz w:val="18"/>
          <w:szCs w:val="18"/>
        </w:rPr>
        <w:t xml:space="preserve"> u nich zatýkali faráře, šla ho bránit celá ves.</w:t>
      </w:r>
    </w:p>
    <w:p w14:paraId="36493F8B" w14:textId="77777777" w:rsidR="006655F2" w:rsidRPr="006655F2" w:rsidRDefault="006655F2" w:rsidP="006655F2">
      <w:pPr>
        <w:rPr>
          <w:rFonts w:ascii="Verdana" w:hAnsi="Verdana"/>
          <w:sz w:val="18"/>
          <w:szCs w:val="18"/>
        </w:rPr>
      </w:pPr>
      <w:r w:rsidRPr="006655F2">
        <w:rPr>
          <w:rFonts w:ascii="Verdana" w:hAnsi="Verdana"/>
          <w:b/>
          <w:bCs/>
          <w:sz w:val="18"/>
          <w:szCs w:val="18"/>
        </w:rPr>
        <w:t>Když jednou</w:t>
      </w:r>
      <w:r w:rsidRPr="006655F2">
        <w:rPr>
          <w:rFonts w:ascii="Verdana" w:hAnsi="Verdana"/>
          <w:sz w:val="18"/>
          <w:szCs w:val="18"/>
        </w:rPr>
        <w:t xml:space="preserve"> těsně míjeli nákladní auto s vojáky a světla zazářila, spatřil Andrés v tom náhlém přísvitu strnulé a smutné obličeje vojáků.</w:t>
      </w:r>
    </w:p>
    <w:p w14:paraId="33178BDE" w14:textId="77777777" w:rsidR="006655F2" w:rsidRPr="006655F2" w:rsidRDefault="006655F2" w:rsidP="006655F2">
      <w:pPr>
        <w:rPr>
          <w:rFonts w:ascii="Verdana" w:hAnsi="Verdana"/>
          <w:sz w:val="18"/>
          <w:szCs w:val="18"/>
        </w:rPr>
      </w:pPr>
      <w:r w:rsidRPr="006655F2">
        <w:rPr>
          <w:rFonts w:ascii="Verdana" w:hAnsi="Verdana"/>
          <w:b/>
          <w:bCs/>
          <w:sz w:val="18"/>
          <w:szCs w:val="18"/>
        </w:rPr>
        <w:t>Když kdysi</w:t>
      </w:r>
      <w:r w:rsidRPr="006655F2">
        <w:rPr>
          <w:rFonts w:ascii="Verdana" w:hAnsi="Verdana"/>
          <w:sz w:val="18"/>
          <w:szCs w:val="18"/>
        </w:rPr>
        <w:t xml:space="preserve"> Ludvík Vaculík nevěděl, co psát, poradil mu Jiří Kolář, ať si píše deník, a tak vzniklo jedno z nejznámějších Vaculíkových děl, Český snář. </w:t>
      </w:r>
    </w:p>
    <w:p w14:paraId="295D8B5B" w14:textId="77777777" w:rsidR="006655F2" w:rsidRPr="006655F2" w:rsidRDefault="006655F2" w:rsidP="006655F2">
      <w:pPr>
        <w:spacing w:line="360" w:lineRule="auto"/>
        <w:rPr>
          <w:b/>
          <w:bCs/>
        </w:rPr>
      </w:pPr>
    </w:p>
    <w:p w14:paraId="04B7F562" w14:textId="77777777" w:rsidR="006655F2" w:rsidRPr="006655F2" w:rsidRDefault="006655F2" w:rsidP="006655F2">
      <w:pPr>
        <w:spacing w:line="360" w:lineRule="auto"/>
      </w:pPr>
      <w:r w:rsidRPr="006655F2">
        <w:rPr>
          <w:b/>
          <w:bCs/>
        </w:rPr>
        <w:tab/>
      </w:r>
      <w:r w:rsidRPr="006655F2">
        <w:t xml:space="preserve">V časové klauzi se běžně užívá i </w:t>
      </w:r>
      <w:r w:rsidRPr="006655F2">
        <w:rPr>
          <w:b/>
          <w:bCs/>
        </w:rPr>
        <w:t>perfektivum</w:t>
      </w:r>
      <w:r w:rsidRPr="006655F2">
        <w:t xml:space="preserve">, a souvětí pak může implikovat nikoli souběh dějů, nýbrž jejich </w:t>
      </w:r>
      <w:r w:rsidRPr="006655F2">
        <w:rPr>
          <w:b/>
          <w:bCs/>
        </w:rPr>
        <w:t>posloupnost</w:t>
      </w:r>
      <w:r w:rsidRPr="006655F2">
        <w:t>:</w:t>
      </w:r>
    </w:p>
    <w:p w14:paraId="204D637B" w14:textId="77777777" w:rsidR="006655F2" w:rsidRPr="006655F2" w:rsidRDefault="006655F2" w:rsidP="006655F2">
      <w:pPr>
        <w:spacing w:line="360" w:lineRule="auto"/>
      </w:pPr>
    </w:p>
    <w:p w14:paraId="53EE25F9" w14:textId="77777777" w:rsidR="006655F2" w:rsidRPr="006655F2" w:rsidRDefault="006655F2" w:rsidP="006655F2">
      <w:pPr>
        <w:tabs>
          <w:tab w:val="left" w:pos="-720"/>
        </w:tabs>
        <w:suppressAutoHyphens/>
        <w:rPr>
          <w:rFonts w:ascii="Verdana" w:hAnsi="Verdana"/>
          <w:spacing w:val="-3"/>
          <w:sz w:val="18"/>
          <w:szCs w:val="18"/>
        </w:rPr>
      </w:pPr>
      <w:r w:rsidRPr="006655F2">
        <w:rPr>
          <w:rFonts w:ascii="Verdana" w:hAnsi="Verdana"/>
          <w:b/>
          <w:spacing w:val="-3"/>
          <w:sz w:val="18"/>
          <w:szCs w:val="18"/>
        </w:rPr>
        <w:t>Tehdy když</w:t>
      </w:r>
      <w:r w:rsidRPr="006655F2">
        <w:rPr>
          <w:rFonts w:ascii="Verdana" w:hAnsi="Verdana"/>
          <w:spacing w:val="-3"/>
          <w:sz w:val="18"/>
          <w:szCs w:val="18"/>
        </w:rPr>
        <w:t xml:space="preserve"> </w:t>
      </w:r>
      <w:r w:rsidRPr="006655F2">
        <w:rPr>
          <w:rFonts w:ascii="Verdana" w:hAnsi="Verdana"/>
          <w:b/>
          <w:bCs/>
          <w:spacing w:val="-3"/>
          <w:sz w:val="18"/>
          <w:szCs w:val="18"/>
        </w:rPr>
        <w:t>se</w:t>
      </w:r>
      <w:r w:rsidRPr="006655F2">
        <w:rPr>
          <w:rFonts w:ascii="Verdana" w:hAnsi="Verdana"/>
          <w:spacing w:val="-3"/>
          <w:sz w:val="18"/>
          <w:szCs w:val="18"/>
        </w:rPr>
        <w:t xml:space="preserve"> Ojuna </w:t>
      </w:r>
      <w:r w:rsidRPr="006655F2">
        <w:rPr>
          <w:rFonts w:ascii="Verdana" w:hAnsi="Verdana"/>
          <w:b/>
          <w:bCs/>
          <w:spacing w:val="-3"/>
          <w:sz w:val="18"/>
          <w:szCs w:val="18"/>
        </w:rPr>
        <w:t>narodila</w:t>
      </w:r>
      <w:r w:rsidRPr="006655F2">
        <w:rPr>
          <w:rFonts w:ascii="Verdana" w:hAnsi="Verdana"/>
          <w:spacing w:val="-3"/>
          <w:sz w:val="18"/>
          <w:szCs w:val="18"/>
        </w:rPr>
        <w:t>, se stalo […]  (</w:t>
      </w:r>
      <w:r w:rsidRPr="006655F2">
        <w:rPr>
          <w:spacing w:val="-3"/>
          <w:sz w:val="20"/>
          <w:szCs w:val="20"/>
        </w:rPr>
        <w:t>P. Hůlová – ČNK</w:t>
      </w:r>
      <w:r w:rsidRPr="006655F2">
        <w:rPr>
          <w:rFonts w:ascii="Verdana" w:hAnsi="Verdana"/>
          <w:spacing w:val="-3"/>
          <w:sz w:val="18"/>
          <w:szCs w:val="18"/>
        </w:rPr>
        <w:t>))</w:t>
      </w:r>
    </w:p>
    <w:p w14:paraId="72339573" w14:textId="77777777" w:rsidR="006655F2" w:rsidRPr="006655F2" w:rsidRDefault="006655F2" w:rsidP="006655F2">
      <w:pPr>
        <w:rPr>
          <w:rFonts w:ascii="Verdana" w:hAnsi="Verdana"/>
          <w:sz w:val="18"/>
          <w:szCs w:val="18"/>
        </w:rPr>
      </w:pPr>
      <w:r w:rsidRPr="006655F2">
        <w:rPr>
          <w:rFonts w:ascii="Verdana" w:hAnsi="Verdana"/>
          <w:b/>
          <w:bCs/>
          <w:sz w:val="18"/>
          <w:szCs w:val="18"/>
        </w:rPr>
        <w:t>Tehdy, když</w:t>
      </w:r>
      <w:r w:rsidRPr="006655F2">
        <w:rPr>
          <w:rFonts w:ascii="Verdana" w:hAnsi="Verdana"/>
          <w:sz w:val="18"/>
          <w:szCs w:val="18"/>
        </w:rPr>
        <w:t xml:space="preserve"> </w:t>
      </w:r>
      <w:r w:rsidRPr="006655F2">
        <w:rPr>
          <w:rFonts w:ascii="Verdana" w:hAnsi="Verdana"/>
          <w:b/>
          <w:bCs/>
          <w:sz w:val="18"/>
          <w:szCs w:val="18"/>
        </w:rPr>
        <w:t>se</w:t>
      </w:r>
      <w:r w:rsidRPr="006655F2">
        <w:rPr>
          <w:rFonts w:ascii="Verdana" w:hAnsi="Verdana"/>
          <w:sz w:val="18"/>
          <w:szCs w:val="18"/>
        </w:rPr>
        <w:t xml:space="preserve"> ve zlém </w:t>
      </w:r>
      <w:r w:rsidRPr="006655F2">
        <w:rPr>
          <w:rFonts w:ascii="Verdana" w:hAnsi="Verdana"/>
          <w:b/>
          <w:bCs/>
          <w:sz w:val="18"/>
          <w:szCs w:val="18"/>
        </w:rPr>
        <w:t>rozešel</w:t>
      </w:r>
      <w:r w:rsidRPr="006655F2">
        <w:rPr>
          <w:rFonts w:ascii="Verdana" w:hAnsi="Verdana"/>
          <w:sz w:val="18"/>
          <w:szCs w:val="18"/>
        </w:rPr>
        <w:t xml:space="preserve"> s rodinou, myslel si, že má před sebou už jen cestu do budoucnosti, cestu revoluce.</w:t>
      </w:r>
    </w:p>
    <w:p w14:paraId="3FF94E5E" w14:textId="77777777" w:rsidR="006655F2" w:rsidRPr="006655F2" w:rsidRDefault="006655F2" w:rsidP="006655F2">
      <w:pPr>
        <w:rPr>
          <w:rFonts w:ascii="Verdana" w:hAnsi="Verdana"/>
          <w:sz w:val="18"/>
          <w:szCs w:val="18"/>
        </w:rPr>
      </w:pPr>
      <w:r w:rsidRPr="006655F2">
        <w:rPr>
          <w:rFonts w:ascii="Verdana" w:hAnsi="Verdana"/>
          <w:b/>
          <w:bCs/>
          <w:sz w:val="18"/>
          <w:szCs w:val="18"/>
        </w:rPr>
        <w:t>Tehdy, když</w:t>
      </w:r>
      <w:r w:rsidRPr="006655F2">
        <w:rPr>
          <w:rFonts w:ascii="Verdana" w:hAnsi="Verdana"/>
          <w:sz w:val="18"/>
          <w:szCs w:val="18"/>
        </w:rPr>
        <w:t xml:space="preserve"> </w:t>
      </w:r>
      <w:r w:rsidRPr="006655F2">
        <w:rPr>
          <w:rFonts w:ascii="Verdana" w:hAnsi="Verdana"/>
          <w:b/>
          <w:bCs/>
          <w:sz w:val="18"/>
          <w:szCs w:val="18"/>
        </w:rPr>
        <w:t>se</w:t>
      </w:r>
      <w:r w:rsidRPr="006655F2">
        <w:rPr>
          <w:rFonts w:ascii="Verdana" w:hAnsi="Verdana"/>
          <w:sz w:val="18"/>
          <w:szCs w:val="18"/>
        </w:rPr>
        <w:t xml:space="preserve"> upřeně </w:t>
      </w:r>
      <w:r w:rsidRPr="006655F2">
        <w:rPr>
          <w:rFonts w:ascii="Verdana" w:hAnsi="Verdana"/>
          <w:b/>
          <w:bCs/>
          <w:sz w:val="18"/>
          <w:szCs w:val="18"/>
        </w:rPr>
        <w:t>zadívala</w:t>
      </w:r>
      <w:r w:rsidRPr="006655F2">
        <w:rPr>
          <w:rFonts w:ascii="Verdana" w:hAnsi="Verdana"/>
          <w:sz w:val="18"/>
          <w:szCs w:val="18"/>
        </w:rPr>
        <w:t xml:space="preserve"> kluzkým třpytem jeho brýlí hluboko do bažiny zelenavých očí, pochopila, že dosáhla svého, že je úplně připraven, dokonale dozrál a že je čas jednat. (</w:t>
      </w:r>
      <w:r w:rsidRPr="006655F2">
        <w:rPr>
          <w:sz w:val="20"/>
          <w:szCs w:val="20"/>
        </w:rPr>
        <w:t>překlad: V. Nabokov – ČNK</w:t>
      </w:r>
      <w:r w:rsidRPr="006655F2">
        <w:rPr>
          <w:rFonts w:ascii="Verdana" w:hAnsi="Verdana"/>
          <w:sz w:val="18"/>
          <w:szCs w:val="18"/>
        </w:rPr>
        <w:t>)</w:t>
      </w:r>
    </w:p>
    <w:p w14:paraId="5A405413" w14:textId="77777777" w:rsidR="006655F2" w:rsidRPr="006655F2" w:rsidRDefault="006655F2" w:rsidP="006655F2">
      <w:pPr>
        <w:spacing w:line="360" w:lineRule="auto"/>
        <w:rPr>
          <w:rFonts w:ascii="Verdana" w:hAnsi="Verdana"/>
          <w:sz w:val="18"/>
          <w:szCs w:val="18"/>
        </w:rPr>
      </w:pPr>
      <w:r w:rsidRPr="006655F2">
        <w:rPr>
          <w:rFonts w:ascii="Verdana" w:hAnsi="Verdana"/>
          <w:b/>
          <w:bCs/>
          <w:sz w:val="18"/>
          <w:szCs w:val="18"/>
        </w:rPr>
        <w:t>Když tenkrát</w:t>
      </w:r>
      <w:r w:rsidRPr="006655F2">
        <w:rPr>
          <w:rFonts w:ascii="Verdana" w:hAnsi="Verdana"/>
          <w:sz w:val="18"/>
          <w:szCs w:val="18"/>
        </w:rPr>
        <w:t xml:space="preserve"> </w:t>
      </w:r>
      <w:r w:rsidRPr="006655F2">
        <w:rPr>
          <w:rFonts w:ascii="Verdana" w:hAnsi="Verdana"/>
          <w:b/>
          <w:bCs/>
          <w:sz w:val="18"/>
          <w:szCs w:val="18"/>
        </w:rPr>
        <w:t>utekla</w:t>
      </w:r>
      <w:r w:rsidRPr="006655F2">
        <w:rPr>
          <w:rFonts w:ascii="Verdana" w:hAnsi="Verdana"/>
          <w:sz w:val="18"/>
          <w:szCs w:val="18"/>
        </w:rPr>
        <w:t xml:space="preserve"> a vzala si toho hazardního hráče, zlomila jim tím srdce.</w:t>
      </w:r>
    </w:p>
    <w:p w14:paraId="70E63444" w14:textId="77777777" w:rsidR="006655F2" w:rsidRPr="006655F2" w:rsidRDefault="006655F2" w:rsidP="006655F2">
      <w:pPr>
        <w:spacing w:line="360" w:lineRule="auto"/>
        <w:rPr>
          <w:b/>
          <w:bCs/>
        </w:rPr>
      </w:pPr>
    </w:p>
    <w:p w14:paraId="4A700CF6" w14:textId="77777777" w:rsidR="006655F2" w:rsidRPr="006655F2" w:rsidRDefault="006655F2" w:rsidP="006655F2">
      <w:pPr>
        <w:spacing w:line="360" w:lineRule="auto"/>
        <w:rPr>
          <w:b/>
          <w:bCs/>
        </w:rPr>
      </w:pPr>
      <w:r w:rsidRPr="006655F2">
        <w:rPr>
          <w:b/>
          <w:bCs/>
        </w:rPr>
        <w:t>3. Korelativní časová substantiva</w:t>
      </w:r>
    </w:p>
    <w:p w14:paraId="47AE27BD" w14:textId="77777777" w:rsidR="006655F2" w:rsidRPr="006655F2" w:rsidRDefault="006655F2" w:rsidP="006655F2">
      <w:pPr>
        <w:spacing w:line="360" w:lineRule="auto"/>
        <w:rPr>
          <w:b/>
          <w:bCs/>
        </w:rPr>
      </w:pPr>
      <w:r w:rsidRPr="006655F2">
        <w:rPr>
          <w:b/>
          <w:bCs/>
        </w:rPr>
        <w:t xml:space="preserve">(a) </w:t>
      </w:r>
      <w:r w:rsidRPr="006655F2">
        <w:rPr>
          <w:b/>
          <w:bCs/>
          <w:i/>
          <w:iCs/>
        </w:rPr>
        <w:t>v době, kdy</w:t>
      </w:r>
    </w:p>
    <w:p w14:paraId="7F37467D" w14:textId="77777777" w:rsidR="006655F2" w:rsidRPr="006655F2" w:rsidRDefault="006655F2" w:rsidP="006655F2">
      <w:pPr>
        <w:spacing w:line="360" w:lineRule="auto"/>
      </w:pPr>
      <w:r w:rsidRPr="006655F2">
        <w:t xml:space="preserve">Toto korelativum je dosti frekventované. Častější je v postpozici. Obvykle </w:t>
      </w:r>
      <w:r w:rsidRPr="006655F2">
        <w:rPr>
          <w:b/>
        </w:rPr>
        <w:t xml:space="preserve">je nahraditelné spojkou </w:t>
      </w:r>
      <w:r w:rsidRPr="006655F2">
        <w:rPr>
          <w:b/>
          <w:i/>
          <w:iCs/>
        </w:rPr>
        <w:t>když</w:t>
      </w:r>
      <w:r w:rsidRPr="006655F2">
        <w:rPr>
          <w:b/>
        </w:rPr>
        <w:t>:</w:t>
      </w:r>
    </w:p>
    <w:p w14:paraId="06981888" w14:textId="77777777" w:rsidR="006655F2" w:rsidRPr="006655F2" w:rsidRDefault="006655F2" w:rsidP="006655F2">
      <w:pPr>
        <w:spacing w:line="360" w:lineRule="auto"/>
      </w:pPr>
    </w:p>
    <w:p w14:paraId="13F1DB45" w14:textId="77777777" w:rsidR="006655F2" w:rsidRPr="006655F2" w:rsidRDefault="006655F2" w:rsidP="006655F2">
      <w:pPr>
        <w:spacing w:line="360" w:lineRule="auto"/>
        <w:ind w:left="705" w:hanging="705"/>
      </w:pPr>
      <w:r w:rsidRPr="006655F2">
        <w:t>(70a)</w:t>
      </w:r>
      <w:r w:rsidRPr="006655F2">
        <w:tab/>
        <w:t xml:space="preserve">Pobývají venku hlavně přes poledne nebo </w:t>
      </w:r>
      <w:r w:rsidRPr="006655F2">
        <w:rPr>
          <w:b/>
          <w:bCs/>
        </w:rPr>
        <w:t xml:space="preserve">v době, kdy </w:t>
      </w:r>
      <w:r w:rsidRPr="006655F2">
        <w:t>svítí slunce, takže je tepleji. (</w:t>
      </w:r>
      <w:r w:rsidRPr="006655F2">
        <w:rPr>
          <w:sz w:val="20"/>
          <w:szCs w:val="20"/>
        </w:rPr>
        <w:t>ČNK</w:t>
      </w:r>
      <w:r w:rsidRPr="006655F2">
        <w:t>)</w:t>
      </w:r>
    </w:p>
    <w:p w14:paraId="4075B2F1" w14:textId="77777777" w:rsidR="006655F2" w:rsidRPr="006655F2" w:rsidRDefault="006655F2" w:rsidP="006655F2">
      <w:pPr>
        <w:spacing w:line="360" w:lineRule="auto"/>
      </w:pPr>
      <w:r w:rsidRPr="006655F2">
        <w:t>(70b)</w:t>
      </w:r>
      <w:r w:rsidRPr="006655F2">
        <w:tab/>
        <w:t xml:space="preserve">Pobývají venku hlavně přes poledne, nebo </w:t>
      </w:r>
      <w:r w:rsidRPr="006655F2">
        <w:rPr>
          <w:b/>
          <w:bCs/>
        </w:rPr>
        <w:t xml:space="preserve">když </w:t>
      </w:r>
      <w:r w:rsidRPr="006655F2">
        <w:t>svítí slunce, takže je tepleji.</w:t>
      </w:r>
    </w:p>
    <w:p w14:paraId="7E5EAF53" w14:textId="77777777" w:rsidR="006655F2" w:rsidRPr="006655F2" w:rsidRDefault="006655F2" w:rsidP="006655F2">
      <w:pPr>
        <w:spacing w:line="360" w:lineRule="auto"/>
        <w:ind w:left="705" w:hanging="705"/>
      </w:pPr>
    </w:p>
    <w:p w14:paraId="1178F2F3" w14:textId="77777777" w:rsidR="006655F2" w:rsidRPr="006655F2" w:rsidRDefault="006655F2" w:rsidP="006655F2">
      <w:pPr>
        <w:spacing w:line="360" w:lineRule="auto"/>
        <w:ind w:firstLine="705"/>
      </w:pPr>
      <w:r w:rsidRPr="006655F2">
        <w:t xml:space="preserve">Toto korelativum se užívá obvykle tehdy, vychází-li sdělení nikoli jen ze souběhu dějů, ale z jisté </w:t>
      </w:r>
      <w:r w:rsidRPr="006655F2">
        <w:rPr>
          <w:b/>
        </w:rPr>
        <w:t>charakteristické doby</w:t>
      </w:r>
      <w:r w:rsidRPr="006655F2">
        <w:t>, v níž k tomuto souběhu docházelo či dochází; srov. následující věty (a) a (b) z ČNK:</w:t>
      </w:r>
    </w:p>
    <w:p w14:paraId="680D080D" w14:textId="77777777" w:rsidR="006655F2" w:rsidRPr="006655F2" w:rsidRDefault="006655F2" w:rsidP="006655F2">
      <w:pPr>
        <w:spacing w:line="360" w:lineRule="auto"/>
      </w:pPr>
    </w:p>
    <w:p w14:paraId="56FAC844" w14:textId="77777777" w:rsidR="006655F2" w:rsidRPr="006655F2" w:rsidRDefault="006655F2" w:rsidP="006655F2">
      <w:pPr>
        <w:spacing w:line="360" w:lineRule="auto"/>
      </w:pPr>
      <w:r w:rsidRPr="006655F2">
        <w:t>(71a)</w:t>
      </w:r>
      <w:r w:rsidRPr="006655F2">
        <w:tab/>
      </w:r>
      <w:r w:rsidRPr="006655F2">
        <w:rPr>
          <w:b/>
          <w:bCs/>
        </w:rPr>
        <w:t>V době, kdy</w:t>
      </w:r>
      <w:r w:rsidRPr="006655F2">
        <w:t xml:space="preserve"> </w:t>
      </w:r>
      <w:r w:rsidRPr="006655F2">
        <w:rPr>
          <w:b/>
          <w:bCs/>
        </w:rPr>
        <w:t>se</w:t>
      </w:r>
      <w:r w:rsidRPr="006655F2">
        <w:t xml:space="preserve"> tyto projekty </w:t>
      </w:r>
      <w:r w:rsidRPr="006655F2">
        <w:rPr>
          <w:b/>
          <w:bCs/>
        </w:rPr>
        <w:t>projednávaly</w:t>
      </w:r>
      <w:r w:rsidRPr="006655F2">
        <w:t>, bylo skladování odpadu starostí vlády.</w:t>
      </w:r>
    </w:p>
    <w:p w14:paraId="6DE1C7F8" w14:textId="77777777" w:rsidR="006655F2" w:rsidRPr="006655F2" w:rsidRDefault="006655F2" w:rsidP="006655F2">
      <w:pPr>
        <w:spacing w:line="360" w:lineRule="auto"/>
      </w:pPr>
      <w:r w:rsidRPr="006655F2">
        <w:t>(71b)</w:t>
      </w:r>
      <w:r w:rsidRPr="006655F2">
        <w:tab/>
      </w:r>
      <w:r w:rsidRPr="006655F2">
        <w:rPr>
          <w:b/>
          <w:bCs/>
        </w:rPr>
        <w:t>Když se</w:t>
      </w:r>
      <w:r w:rsidRPr="006655F2">
        <w:t xml:space="preserve"> tento projekt </w:t>
      </w:r>
      <w:r w:rsidRPr="006655F2">
        <w:rPr>
          <w:b/>
          <w:bCs/>
        </w:rPr>
        <w:t>spouštěl</w:t>
      </w:r>
      <w:r w:rsidRPr="006655F2">
        <w:t>, tak jsme s nedostatky počítali.</w:t>
      </w:r>
    </w:p>
    <w:p w14:paraId="09C16B2F" w14:textId="77777777" w:rsidR="006655F2" w:rsidRPr="006655F2" w:rsidRDefault="006655F2" w:rsidP="006655F2">
      <w:pPr>
        <w:spacing w:line="360" w:lineRule="auto"/>
      </w:pPr>
    </w:p>
    <w:p w14:paraId="5C39A7BD" w14:textId="77777777" w:rsidR="006655F2" w:rsidRPr="006655F2" w:rsidRDefault="006655F2" w:rsidP="006655F2">
      <w:pPr>
        <w:spacing w:line="360" w:lineRule="auto"/>
      </w:pPr>
      <w:r w:rsidRPr="006655F2">
        <w:tab/>
        <w:t xml:space="preserve">Poukaz k charakteristické době, která přesahuje aktuální souběh dějů, může být natolik silným motivem sdělení, že spojka </w:t>
      </w:r>
      <w:r w:rsidRPr="006655F2">
        <w:rPr>
          <w:i/>
          <w:iCs/>
        </w:rPr>
        <w:t>když</w:t>
      </w:r>
      <w:r w:rsidRPr="006655F2">
        <w:t xml:space="preserve"> by v takovém kontextu byla nenáležitá. Užití spojky </w:t>
      </w:r>
      <w:r w:rsidRPr="006655F2">
        <w:rPr>
          <w:i/>
          <w:iCs/>
        </w:rPr>
        <w:t>když</w:t>
      </w:r>
      <w:r w:rsidRPr="006655F2">
        <w:t xml:space="preserve"> může bránit i význam podmiňování:</w:t>
      </w:r>
    </w:p>
    <w:p w14:paraId="2AE4EA4F" w14:textId="77777777" w:rsidR="006655F2" w:rsidRPr="006655F2" w:rsidRDefault="006655F2" w:rsidP="006655F2">
      <w:pPr>
        <w:spacing w:line="360" w:lineRule="auto"/>
      </w:pPr>
      <w:r w:rsidRPr="006655F2">
        <w:tab/>
      </w:r>
    </w:p>
    <w:p w14:paraId="2AFD9AB6" w14:textId="77777777" w:rsidR="006655F2" w:rsidRPr="006655F2" w:rsidRDefault="006655F2" w:rsidP="006655F2">
      <w:pPr>
        <w:spacing w:line="360" w:lineRule="auto"/>
        <w:ind w:left="705" w:hanging="705"/>
      </w:pPr>
      <w:r w:rsidRPr="006655F2">
        <w:t>(72a)</w:t>
      </w:r>
      <w:r w:rsidRPr="006655F2">
        <w:tab/>
      </w:r>
      <w:r w:rsidRPr="006655F2">
        <w:rPr>
          <w:b/>
          <w:bCs/>
        </w:rPr>
        <w:t>V době, kdy</w:t>
      </w:r>
      <w:r w:rsidRPr="006655F2">
        <w:t xml:space="preserve"> auta jezdí skoro na volnoběh, málokdy řadí pod 1400 otáček. (</w:t>
      </w:r>
      <w:r w:rsidRPr="006655F2">
        <w:rPr>
          <w:sz w:val="20"/>
          <w:szCs w:val="20"/>
        </w:rPr>
        <w:t>ČNK, zkráceno</w:t>
      </w:r>
      <w:r w:rsidRPr="006655F2">
        <w:t>)</w:t>
      </w:r>
    </w:p>
    <w:p w14:paraId="5E2512EE" w14:textId="77777777" w:rsidR="006655F2" w:rsidRPr="006655F2" w:rsidRDefault="006655F2" w:rsidP="006655F2">
      <w:pPr>
        <w:spacing w:line="360" w:lineRule="auto"/>
        <w:ind w:left="703"/>
      </w:pPr>
    </w:p>
    <w:p w14:paraId="4F5413FE" w14:textId="77777777" w:rsidR="006655F2" w:rsidRPr="006655F2" w:rsidRDefault="006655F2" w:rsidP="006655F2">
      <w:pPr>
        <w:spacing w:line="360" w:lineRule="auto"/>
        <w:ind w:firstLine="705"/>
      </w:pPr>
      <w:r w:rsidRPr="006655F2">
        <w:t xml:space="preserve">Výraz </w:t>
      </w:r>
      <w:r w:rsidRPr="006655F2">
        <w:rPr>
          <w:i/>
          <w:iCs/>
        </w:rPr>
        <w:t>v době, kdy</w:t>
      </w:r>
      <w:r w:rsidRPr="006655F2">
        <w:t xml:space="preserve"> by zde bylo možno nahradit spojkou </w:t>
      </w:r>
      <w:r w:rsidRPr="006655F2">
        <w:rPr>
          <w:i/>
          <w:iCs/>
        </w:rPr>
        <w:t>jestliže</w:t>
      </w:r>
      <w:r w:rsidRPr="006655F2">
        <w:t xml:space="preserve"> a mírným přestylizováním věty, nikoli však spojkou </w:t>
      </w:r>
      <w:r w:rsidRPr="006655F2">
        <w:rPr>
          <w:i/>
          <w:iCs/>
        </w:rPr>
        <w:t>když</w:t>
      </w:r>
      <w:r w:rsidRPr="006655F2">
        <w:t>:</w:t>
      </w:r>
    </w:p>
    <w:p w14:paraId="678FE7D0" w14:textId="77777777" w:rsidR="006655F2" w:rsidRPr="006655F2" w:rsidRDefault="006655F2" w:rsidP="006655F2">
      <w:pPr>
        <w:spacing w:line="360" w:lineRule="auto"/>
        <w:ind w:left="705" w:hanging="705"/>
      </w:pPr>
    </w:p>
    <w:p w14:paraId="16BD1006" w14:textId="77777777" w:rsidR="006655F2" w:rsidRPr="006655F2" w:rsidRDefault="006655F2" w:rsidP="006655F2">
      <w:pPr>
        <w:spacing w:line="360" w:lineRule="auto"/>
        <w:ind w:left="705" w:hanging="705"/>
      </w:pPr>
      <w:r w:rsidRPr="006655F2">
        <w:t>(72b)</w:t>
      </w:r>
      <w:r w:rsidRPr="006655F2">
        <w:tab/>
      </w:r>
      <w:r w:rsidRPr="006655F2">
        <w:rPr>
          <w:b/>
          <w:bCs/>
        </w:rPr>
        <w:t>Jestliže v dnešní době</w:t>
      </w:r>
      <w:r w:rsidRPr="006655F2">
        <w:t xml:space="preserve"> auta jezdí skoro na volnoběh, málokdy řadí pod 1400 otáček.</w:t>
      </w:r>
    </w:p>
    <w:p w14:paraId="6E1C7A83" w14:textId="77777777" w:rsidR="006655F2" w:rsidRPr="006655F2" w:rsidRDefault="006655F2" w:rsidP="006655F2">
      <w:pPr>
        <w:spacing w:line="360" w:lineRule="auto"/>
        <w:rPr>
          <w:sz w:val="20"/>
          <w:szCs w:val="20"/>
        </w:rPr>
      </w:pPr>
      <w:r w:rsidRPr="006655F2">
        <w:t>(72c)</w:t>
      </w:r>
      <w:r w:rsidRPr="006655F2">
        <w:tab/>
        <w:t>*Když auta jezdí skoro na volnoběh, málokdy řadí pod 1400 otáček.</w:t>
      </w:r>
    </w:p>
    <w:p w14:paraId="5594E69B" w14:textId="77777777" w:rsidR="006655F2" w:rsidRPr="006655F2" w:rsidRDefault="006655F2" w:rsidP="006655F2">
      <w:pPr>
        <w:spacing w:line="360" w:lineRule="auto"/>
      </w:pPr>
    </w:p>
    <w:p w14:paraId="4C5F9B41" w14:textId="77777777" w:rsidR="006655F2" w:rsidRPr="006655F2" w:rsidRDefault="006655F2" w:rsidP="006655F2">
      <w:pPr>
        <w:spacing w:line="360" w:lineRule="auto"/>
      </w:pPr>
      <w:r w:rsidRPr="006655F2">
        <w:tab/>
        <w:t xml:space="preserve">Jindy by výraz </w:t>
      </w:r>
      <w:r w:rsidRPr="006655F2">
        <w:rPr>
          <w:i/>
          <w:iCs/>
        </w:rPr>
        <w:t>v době, kdy</w:t>
      </w:r>
      <w:r w:rsidRPr="006655F2">
        <w:t xml:space="preserve"> bylo možno nahradit spojkou </w:t>
      </w:r>
      <w:r w:rsidRPr="006655F2">
        <w:rPr>
          <w:i/>
          <w:iCs/>
        </w:rPr>
        <w:t>zatímco</w:t>
      </w:r>
      <w:r w:rsidRPr="006655F2">
        <w:t xml:space="preserve">, nikoli však spojkou </w:t>
      </w:r>
      <w:r w:rsidRPr="006655F2">
        <w:rPr>
          <w:i/>
          <w:iCs/>
        </w:rPr>
        <w:t>když</w:t>
      </w:r>
      <w:r w:rsidRPr="006655F2">
        <w:t>:</w:t>
      </w:r>
    </w:p>
    <w:p w14:paraId="0AD3E961" w14:textId="77777777" w:rsidR="006655F2" w:rsidRPr="006655F2" w:rsidRDefault="006655F2" w:rsidP="006655F2">
      <w:pPr>
        <w:spacing w:line="360" w:lineRule="auto"/>
      </w:pPr>
    </w:p>
    <w:p w14:paraId="7EACDCC4" w14:textId="77777777" w:rsidR="006655F2" w:rsidRPr="006655F2" w:rsidRDefault="006655F2" w:rsidP="006655F2">
      <w:pPr>
        <w:spacing w:line="360" w:lineRule="auto"/>
        <w:ind w:left="705" w:hanging="705"/>
      </w:pPr>
      <w:r w:rsidRPr="006655F2">
        <w:t>(73a)</w:t>
      </w:r>
      <w:r w:rsidRPr="006655F2">
        <w:tab/>
      </w:r>
      <w:r w:rsidRPr="006655F2">
        <w:rPr>
          <w:b/>
          <w:bCs/>
        </w:rPr>
        <w:t>V době, kdy</w:t>
      </w:r>
      <w:r w:rsidRPr="006655F2">
        <w:t xml:space="preserve"> devět nápadníků klečelo v kruhu kolem ní, střežila úzkostlivě svoji nahotu. (</w:t>
      </w:r>
      <w:r w:rsidRPr="006655F2">
        <w:rPr>
          <w:sz w:val="20"/>
          <w:szCs w:val="20"/>
        </w:rPr>
        <w:t>M. Kundera – ČNK</w:t>
      </w:r>
      <w:r w:rsidRPr="006655F2">
        <w:t>)</w:t>
      </w:r>
    </w:p>
    <w:p w14:paraId="489E43B0" w14:textId="77777777" w:rsidR="006655F2" w:rsidRPr="006655F2" w:rsidRDefault="006655F2" w:rsidP="006655F2">
      <w:pPr>
        <w:spacing w:line="360" w:lineRule="auto"/>
        <w:ind w:left="705" w:hanging="705"/>
        <w:rPr>
          <w:sz w:val="20"/>
          <w:szCs w:val="20"/>
        </w:rPr>
      </w:pPr>
      <w:r w:rsidRPr="006655F2">
        <w:t>(73b)</w:t>
      </w:r>
      <w:r w:rsidRPr="006655F2">
        <w:tab/>
      </w:r>
      <w:r w:rsidRPr="006655F2">
        <w:rPr>
          <w:b/>
          <w:bCs/>
        </w:rPr>
        <w:t>Zatímco</w:t>
      </w:r>
      <w:r w:rsidRPr="006655F2">
        <w:t xml:space="preserve"> devět nápadníků klečelo v kruhu kolem ní, střežila úzkostlivě svoji nahotu.</w:t>
      </w:r>
    </w:p>
    <w:p w14:paraId="7A9793C5" w14:textId="77777777" w:rsidR="006655F2" w:rsidRPr="006655F2" w:rsidRDefault="006655F2" w:rsidP="006655F2">
      <w:pPr>
        <w:spacing w:line="360" w:lineRule="auto"/>
      </w:pPr>
      <w:r w:rsidRPr="006655F2">
        <w:t>(73c)</w:t>
      </w:r>
      <w:r w:rsidRPr="006655F2">
        <w:tab/>
        <w:t>*Když devět nápadníků klečelo v kruhu kolem ní, střežila úzkostlivě svoji nahotu.</w:t>
      </w:r>
    </w:p>
    <w:p w14:paraId="240CEECB" w14:textId="77777777" w:rsidR="006655F2" w:rsidRPr="006655F2" w:rsidRDefault="006655F2" w:rsidP="006655F2">
      <w:pPr>
        <w:spacing w:line="360" w:lineRule="auto"/>
      </w:pPr>
    </w:p>
    <w:p w14:paraId="1F31AFE6" w14:textId="77777777" w:rsidR="006655F2" w:rsidRPr="006655F2" w:rsidRDefault="006655F2" w:rsidP="006655F2">
      <w:pPr>
        <w:spacing w:line="360" w:lineRule="auto"/>
        <w:rPr>
          <w:b/>
          <w:bCs/>
        </w:rPr>
      </w:pPr>
      <w:r w:rsidRPr="006655F2">
        <w:rPr>
          <w:b/>
          <w:bCs/>
        </w:rPr>
        <w:t xml:space="preserve">(b) </w:t>
      </w:r>
      <w:r w:rsidRPr="006655F2">
        <w:rPr>
          <w:b/>
          <w:bCs/>
          <w:i/>
          <w:iCs/>
        </w:rPr>
        <w:t>ve chvíli, kdy</w:t>
      </w:r>
    </w:p>
    <w:p w14:paraId="5035CF57" w14:textId="77777777" w:rsidR="006655F2" w:rsidRPr="006655F2" w:rsidRDefault="006655F2" w:rsidP="006655F2">
      <w:pPr>
        <w:spacing w:line="360" w:lineRule="auto"/>
      </w:pPr>
      <w:r w:rsidRPr="006655F2">
        <w:lastRenderedPageBreak/>
        <w:t xml:space="preserve">Toto korelativum je zhruba dvakrát méně časté než korelativum </w:t>
      </w:r>
      <w:r w:rsidRPr="006655F2">
        <w:rPr>
          <w:i/>
          <w:iCs/>
        </w:rPr>
        <w:t>v době, kdy</w:t>
      </w:r>
      <w:r w:rsidRPr="006655F2">
        <w:t xml:space="preserve">. Častější je rovněž v postpozici a může mu předcházet partikule </w:t>
      </w:r>
      <w:r w:rsidRPr="006655F2">
        <w:rPr>
          <w:i/>
          <w:iCs/>
        </w:rPr>
        <w:t>právě</w:t>
      </w:r>
      <w:r w:rsidRPr="006655F2">
        <w:t xml:space="preserve">; pak je zaměnitelné spojkou </w:t>
      </w:r>
      <w:r w:rsidRPr="006655F2">
        <w:rPr>
          <w:i/>
          <w:iCs/>
        </w:rPr>
        <w:t>právě když</w:t>
      </w:r>
      <w:r w:rsidRPr="006655F2">
        <w:t>:</w:t>
      </w:r>
    </w:p>
    <w:p w14:paraId="3B600CB4" w14:textId="77777777" w:rsidR="006655F2" w:rsidRPr="006655F2" w:rsidRDefault="006655F2" w:rsidP="006655F2">
      <w:pPr>
        <w:spacing w:line="360" w:lineRule="auto"/>
      </w:pPr>
    </w:p>
    <w:p w14:paraId="6ED435E5" w14:textId="77777777" w:rsidR="006655F2" w:rsidRPr="006655F2" w:rsidRDefault="006655F2" w:rsidP="006655F2">
      <w:pPr>
        <w:spacing w:line="360" w:lineRule="auto"/>
        <w:ind w:left="705" w:hanging="705"/>
      </w:pPr>
      <w:r w:rsidRPr="006655F2">
        <w:t>(74a)</w:t>
      </w:r>
      <w:r w:rsidRPr="006655F2">
        <w:tab/>
        <w:t xml:space="preserve">Vešla do jídelny </w:t>
      </w:r>
      <w:r w:rsidRPr="006655F2">
        <w:rPr>
          <w:b/>
        </w:rPr>
        <w:t>právě ve chvíli, kdy</w:t>
      </w:r>
      <w:r w:rsidRPr="006655F2">
        <w:t xml:space="preserve"> Crump přinášel konvici s kávou. (</w:t>
      </w:r>
      <w:r w:rsidRPr="006655F2">
        <w:rPr>
          <w:sz w:val="20"/>
          <w:szCs w:val="20"/>
        </w:rPr>
        <w:t>překlad: A. Christie – ČNK</w:t>
      </w:r>
      <w:r w:rsidRPr="006655F2">
        <w:t>)</w:t>
      </w:r>
    </w:p>
    <w:p w14:paraId="5E249098" w14:textId="77777777" w:rsidR="006655F2" w:rsidRPr="006655F2" w:rsidRDefault="006655F2" w:rsidP="006655F2">
      <w:pPr>
        <w:spacing w:line="360" w:lineRule="auto"/>
      </w:pPr>
      <w:r w:rsidRPr="006655F2">
        <w:t>(74b)</w:t>
      </w:r>
      <w:r w:rsidRPr="006655F2">
        <w:tab/>
        <w:t xml:space="preserve">Vešla do jídelny, </w:t>
      </w:r>
      <w:r w:rsidRPr="006655F2">
        <w:rPr>
          <w:b/>
        </w:rPr>
        <w:t>právě když</w:t>
      </w:r>
      <w:r w:rsidRPr="006655F2">
        <w:t xml:space="preserve"> Crump přinášel konvici s kávou.</w:t>
      </w:r>
    </w:p>
    <w:p w14:paraId="3BCC018B" w14:textId="77777777" w:rsidR="006655F2" w:rsidRPr="006655F2" w:rsidRDefault="006655F2" w:rsidP="006655F2">
      <w:pPr>
        <w:spacing w:line="360" w:lineRule="auto"/>
      </w:pPr>
      <w:r w:rsidRPr="006655F2">
        <w:tab/>
      </w:r>
    </w:p>
    <w:p w14:paraId="1C6401AC" w14:textId="77777777" w:rsidR="006655F2" w:rsidRPr="006655F2" w:rsidRDefault="006655F2" w:rsidP="006655F2">
      <w:pPr>
        <w:spacing w:line="360" w:lineRule="auto"/>
      </w:pPr>
      <w:r w:rsidRPr="006655F2">
        <w:tab/>
        <w:t xml:space="preserve">Pokud souvětí neimplikuje nevhodnost souběhu obou dějů, korelativum spojkou </w:t>
      </w:r>
      <w:r w:rsidRPr="006655F2">
        <w:rPr>
          <w:i/>
          <w:iCs/>
        </w:rPr>
        <w:t>právě/zrovna když</w:t>
      </w:r>
      <w:r w:rsidRPr="006655F2">
        <w:t xml:space="preserve"> zaměnitelné není, resp. tato záměna by byla nevhodná:</w:t>
      </w:r>
    </w:p>
    <w:p w14:paraId="43A0E499" w14:textId="77777777" w:rsidR="006655F2" w:rsidRPr="006655F2" w:rsidRDefault="006655F2" w:rsidP="006655F2">
      <w:pPr>
        <w:spacing w:line="360" w:lineRule="auto"/>
      </w:pPr>
    </w:p>
    <w:p w14:paraId="0E6E9581" w14:textId="77777777" w:rsidR="006655F2" w:rsidRPr="006655F2" w:rsidRDefault="006655F2" w:rsidP="006655F2">
      <w:pPr>
        <w:spacing w:line="360" w:lineRule="auto"/>
      </w:pPr>
      <w:r w:rsidRPr="006655F2">
        <w:t>(75a)</w:t>
      </w:r>
      <w:r w:rsidRPr="006655F2">
        <w:tab/>
      </w:r>
      <w:r w:rsidRPr="006655F2">
        <w:rPr>
          <w:b/>
          <w:bCs/>
        </w:rPr>
        <w:t>Ve chvíli, kdy</w:t>
      </w:r>
      <w:r w:rsidRPr="006655F2">
        <w:t xml:space="preserve"> hráz začala přetékat, už deště ustávaly. (ČNK)</w:t>
      </w:r>
    </w:p>
    <w:p w14:paraId="436A3A20" w14:textId="77777777" w:rsidR="006655F2" w:rsidRPr="006655F2" w:rsidRDefault="006655F2" w:rsidP="006655F2">
      <w:pPr>
        <w:spacing w:line="360" w:lineRule="auto"/>
      </w:pPr>
      <w:r w:rsidRPr="006655F2">
        <w:t>(75b)</w:t>
      </w:r>
      <w:r w:rsidRPr="006655F2">
        <w:tab/>
        <w:t>*Právě když hráz začala přetékat, už deště ustávaly.</w:t>
      </w:r>
    </w:p>
    <w:p w14:paraId="5D44A34F" w14:textId="77777777" w:rsidR="006655F2" w:rsidRPr="006655F2" w:rsidRDefault="006655F2" w:rsidP="006655F2">
      <w:pPr>
        <w:spacing w:line="360" w:lineRule="auto"/>
        <w:ind w:left="705" w:hanging="705"/>
      </w:pPr>
    </w:p>
    <w:p w14:paraId="2D39E4B1" w14:textId="77777777" w:rsidR="006655F2" w:rsidRPr="006655F2" w:rsidRDefault="006655F2" w:rsidP="006655F2">
      <w:pPr>
        <w:spacing w:line="360" w:lineRule="auto"/>
      </w:pPr>
      <w:r w:rsidRPr="006655F2">
        <w:tab/>
        <w:t xml:space="preserve">Souvětí s tímto korelativem může také vyjadřovat </w:t>
      </w:r>
      <w:r w:rsidRPr="006655F2">
        <w:rPr>
          <w:b/>
          <w:bCs/>
        </w:rPr>
        <w:t>dějovou posloupnost</w:t>
      </w:r>
      <w:r w:rsidRPr="006655F2">
        <w:t xml:space="preserve">, a pak může být zaměnitelné spojkou </w:t>
      </w:r>
      <w:r w:rsidRPr="006655F2">
        <w:rPr>
          <w:i/>
          <w:iCs/>
        </w:rPr>
        <w:t>jakmile</w:t>
      </w:r>
      <w:r w:rsidRPr="006655F2">
        <w:t>:</w:t>
      </w:r>
    </w:p>
    <w:p w14:paraId="21072FB9" w14:textId="77777777" w:rsidR="006655F2" w:rsidRPr="006655F2" w:rsidRDefault="006655F2" w:rsidP="006655F2">
      <w:pPr>
        <w:spacing w:line="360" w:lineRule="auto"/>
      </w:pPr>
    </w:p>
    <w:p w14:paraId="2BBE8262" w14:textId="77777777" w:rsidR="006655F2" w:rsidRPr="006655F2" w:rsidRDefault="006655F2" w:rsidP="006655F2">
      <w:pPr>
        <w:spacing w:line="360" w:lineRule="auto"/>
      </w:pPr>
      <w:r w:rsidRPr="006655F2">
        <w:t>(76a)</w:t>
      </w:r>
      <w:r w:rsidRPr="006655F2">
        <w:tab/>
      </w:r>
      <w:r w:rsidRPr="006655F2">
        <w:rPr>
          <w:b/>
          <w:bCs/>
        </w:rPr>
        <w:t>Ve chvíli, kdy</w:t>
      </w:r>
      <w:r w:rsidRPr="006655F2">
        <w:t xml:space="preserve"> jsme se vzali, začali jsme řešit bydlení. (</w:t>
      </w:r>
      <w:r w:rsidRPr="006655F2">
        <w:rPr>
          <w:sz w:val="20"/>
          <w:szCs w:val="20"/>
        </w:rPr>
        <w:t>ČNK</w:t>
      </w:r>
      <w:r w:rsidRPr="006655F2">
        <w:t>)</w:t>
      </w:r>
    </w:p>
    <w:p w14:paraId="469CA997" w14:textId="77777777" w:rsidR="006655F2" w:rsidRPr="006655F2" w:rsidRDefault="006655F2" w:rsidP="006655F2">
      <w:pPr>
        <w:spacing w:line="360" w:lineRule="auto"/>
      </w:pPr>
      <w:r w:rsidRPr="006655F2">
        <w:t>(76b)</w:t>
      </w:r>
      <w:r w:rsidRPr="006655F2">
        <w:tab/>
      </w:r>
      <w:r w:rsidRPr="006655F2">
        <w:rPr>
          <w:b/>
          <w:bCs/>
        </w:rPr>
        <w:t>Jakmile</w:t>
      </w:r>
      <w:r w:rsidRPr="006655F2">
        <w:t xml:space="preserve"> jsme se vzali, začali jsme řešit bydlení.</w:t>
      </w:r>
    </w:p>
    <w:p w14:paraId="0322E458" w14:textId="77777777" w:rsidR="006655F2" w:rsidRPr="006655F2" w:rsidRDefault="006655F2" w:rsidP="006655F2">
      <w:pPr>
        <w:spacing w:line="360" w:lineRule="auto"/>
      </w:pPr>
    </w:p>
    <w:p w14:paraId="6C9EB951" w14:textId="77777777" w:rsidR="006655F2" w:rsidRPr="006655F2" w:rsidRDefault="006655F2" w:rsidP="006655F2">
      <w:pPr>
        <w:spacing w:line="360" w:lineRule="auto"/>
      </w:pPr>
      <w:r w:rsidRPr="006655F2">
        <w:tab/>
        <w:t xml:space="preserve">Výjimečné a substandardní je užití souvztažného </w:t>
      </w:r>
      <w:r w:rsidRPr="006655F2">
        <w:rPr>
          <w:i/>
          <w:iCs/>
        </w:rPr>
        <w:t>ve chvíli, co</w:t>
      </w:r>
      <w:r w:rsidRPr="006655F2">
        <w:t>:</w:t>
      </w:r>
    </w:p>
    <w:p w14:paraId="20383EDB" w14:textId="77777777" w:rsidR="006655F2" w:rsidRPr="006655F2" w:rsidRDefault="006655F2" w:rsidP="006655F2">
      <w:pPr>
        <w:tabs>
          <w:tab w:val="left" w:pos="-720"/>
        </w:tabs>
        <w:suppressAutoHyphens/>
        <w:rPr>
          <w:rFonts w:ascii="Verdana" w:hAnsi="Verdana"/>
          <w:spacing w:val="-3"/>
          <w:sz w:val="18"/>
          <w:szCs w:val="18"/>
        </w:rPr>
      </w:pPr>
    </w:p>
    <w:p w14:paraId="28D02DA7" w14:textId="77777777" w:rsidR="006655F2" w:rsidRPr="006655F2" w:rsidRDefault="006655F2" w:rsidP="006655F2">
      <w:pPr>
        <w:tabs>
          <w:tab w:val="left" w:pos="-720"/>
        </w:tabs>
        <w:suppressAutoHyphens/>
        <w:rPr>
          <w:spacing w:val="-3"/>
        </w:rPr>
      </w:pPr>
      <w:r w:rsidRPr="006655F2">
        <w:rPr>
          <w:rFonts w:ascii="Verdana" w:hAnsi="Verdana"/>
          <w:spacing w:val="-3"/>
          <w:sz w:val="18"/>
          <w:szCs w:val="18"/>
        </w:rPr>
        <w:t xml:space="preserve">Každej večer, přesně </w:t>
      </w:r>
      <w:r w:rsidRPr="006655F2">
        <w:rPr>
          <w:rFonts w:ascii="Verdana" w:hAnsi="Verdana"/>
          <w:b/>
          <w:spacing w:val="-3"/>
          <w:sz w:val="18"/>
          <w:szCs w:val="18"/>
        </w:rPr>
        <w:t>ve chvíli, co</w:t>
      </w:r>
      <w:r w:rsidRPr="006655F2">
        <w:rPr>
          <w:rFonts w:ascii="Verdana" w:hAnsi="Verdana"/>
          <w:spacing w:val="-3"/>
          <w:sz w:val="18"/>
          <w:szCs w:val="18"/>
        </w:rPr>
        <w:t xml:space="preserve"> jsme zavřeli dveře za posledním zaměstnancem, se pan Gruss vrhl po služebním telefonu a volal svýmu bratrovi</w:t>
      </w:r>
      <w:r w:rsidRPr="006655F2">
        <w:rPr>
          <w:spacing w:val="-3"/>
        </w:rPr>
        <w:t>. (</w:t>
      </w:r>
      <w:r w:rsidRPr="006655F2">
        <w:rPr>
          <w:spacing w:val="-3"/>
          <w:sz w:val="20"/>
          <w:szCs w:val="20"/>
        </w:rPr>
        <w:t>P. Šabach</w:t>
      </w:r>
      <w:r w:rsidRPr="006655F2">
        <w:rPr>
          <w:spacing w:val="-3"/>
        </w:rPr>
        <w:t>)</w:t>
      </w:r>
    </w:p>
    <w:p w14:paraId="55742E31" w14:textId="77777777" w:rsidR="006655F2" w:rsidRPr="006655F2" w:rsidRDefault="006655F2" w:rsidP="006655F2">
      <w:pPr>
        <w:spacing w:line="360" w:lineRule="auto"/>
        <w:rPr>
          <w:rFonts w:ascii="Verdana" w:hAnsi="Verdana"/>
          <w:sz w:val="18"/>
          <w:szCs w:val="18"/>
        </w:rPr>
      </w:pPr>
    </w:p>
    <w:p w14:paraId="651CF56D" w14:textId="77777777" w:rsidR="006655F2" w:rsidRPr="006655F2" w:rsidRDefault="006655F2" w:rsidP="006655F2">
      <w:pPr>
        <w:spacing w:line="360" w:lineRule="auto"/>
        <w:rPr>
          <w:rFonts w:ascii="Verdana" w:hAnsi="Verdana"/>
          <w:sz w:val="18"/>
          <w:szCs w:val="18"/>
        </w:rPr>
      </w:pPr>
      <w:r w:rsidRPr="006655F2">
        <w:rPr>
          <w:rFonts w:ascii="Verdana" w:hAnsi="Verdana"/>
          <w:sz w:val="18"/>
          <w:szCs w:val="18"/>
        </w:rPr>
        <w:t xml:space="preserve">Pohoršovat jsem se začala přesně </w:t>
      </w:r>
      <w:r w:rsidRPr="006655F2">
        <w:rPr>
          <w:rFonts w:ascii="Verdana" w:hAnsi="Verdana"/>
          <w:b/>
          <w:bCs/>
          <w:sz w:val="18"/>
          <w:szCs w:val="18"/>
        </w:rPr>
        <w:t>ve chvíli, co</w:t>
      </w:r>
      <w:r w:rsidRPr="006655F2">
        <w:rPr>
          <w:rFonts w:ascii="Verdana" w:hAnsi="Verdana"/>
          <w:sz w:val="18"/>
          <w:szCs w:val="18"/>
        </w:rPr>
        <w:t xml:space="preserve"> za mnou zaklaply domovní dveře.</w:t>
      </w:r>
    </w:p>
    <w:p w14:paraId="23003875" w14:textId="77777777" w:rsidR="006655F2" w:rsidRPr="006655F2" w:rsidRDefault="006655F2" w:rsidP="006655F2">
      <w:pPr>
        <w:spacing w:line="360" w:lineRule="auto"/>
      </w:pPr>
    </w:p>
    <w:p w14:paraId="5A829C85" w14:textId="77777777" w:rsidR="006655F2" w:rsidRPr="006655F2" w:rsidRDefault="006655F2" w:rsidP="006655F2">
      <w:pPr>
        <w:spacing w:line="360" w:lineRule="auto"/>
      </w:pPr>
      <w:r w:rsidRPr="006655F2">
        <w:rPr>
          <w:b/>
          <w:bCs/>
        </w:rPr>
        <w:t xml:space="preserve">(c) </w:t>
      </w:r>
      <w:r w:rsidRPr="006655F2">
        <w:rPr>
          <w:b/>
          <w:bCs/>
          <w:i/>
          <w:iCs/>
        </w:rPr>
        <w:t>v okamžiku, kdy</w:t>
      </w:r>
    </w:p>
    <w:p w14:paraId="5FBB871C" w14:textId="77777777" w:rsidR="006655F2" w:rsidRPr="006655F2" w:rsidRDefault="006655F2" w:rsidP="006655F2">
      <w:pPr>
        <w:spacing w:line="360" w:lineRule="auto"/>
      </w:pPr>
      <w:r w:rsidRPr="006655F2">
        <w:t xml:space="preserve">Toto korelativum je zhruba dvakrát méně časté než korelativum </w:t>
      </w:r>
      <w:r w:rsidRPr="006655F2">
        <w:rPr>
          <w:i/>
          <w:iCs/>
        </w:rPr>
        <w:t>ve chvíli, kdy</w:t>
      </w:r>
      <w:r w:rsidRPr="006655F2">
        <w:t xml:space="preserve">. Častější je rovněž v postpozici; může mu předcházet partikule </w:t>
      </w:r>
      <w:r w:rsidRPr="006655F2">
        <w:rPr>
          <w:i/>
          <w:iCs/>
        </w:rPr>
        <w:t>právě</w:t>
      </w:r>
      <w:r w:rsidRPr="006655F2">
        <w:t xml:space="preserve"> nebo </w:t>
      </w:r>
      <w:r w:rsidRPr="006655F2">
        <w:rPr>
          <w:i/>
          <w:iCs/>
        </w:rPr>
        <w:t>zrovna</w:t>
      </w:r>
      <w:r w:rsidRPr="006655F2">
        <w:t xml:space="preserve">, a je pak zaměnitelné spojkou </w:t>
      </w:r>
      <w:r w:rsidRPr="006655F2">
        <w:rPr>
          <w:i/>
          <w:iCs/>
        </w:rPr>
        <w:t>právě/zrovna když</w:t>
      </w:r>
      <w:r w:rsidRPr="006655F2">
        <w:t>:</w:t>
      </w:r>
    </w:p>
    <w:p w14:paraId="383B337C" w14:textId="77777777" w:rsidR="006655F2" w:rsidRPr="006655F2" w:rsidRDefault="006655F2" w:rsidP="006655F2">
      <w:pPr>
        <w:spacing w:line="360" w:lineRule="auto"/>
      </w:pPr>
    </w:p>
    <w:p w14:paraId="5232EE9E" w14:textId="77777777" w:rsidR="006655F2" w:rsidRPr="006655F2" w:rsidRDefault="006655F2" w:rsidP="006655F2">
      <w:pPr>
        <w:spacing w:line="360" w:lineRule="auto"/>
        <w:ind w:left="705" w:hanging="705"/>
      </w:pPr>
      <w:r w:rsidRPr="006655F2">
        <w:t>(77a)</w:t>
      </w:r>
      <w:r w:rsidRPr="006655F2">
        <w:tab/>
        <w:t xml:space="preserve">K parkovišti před věžáky se přihnal </w:t>
      </w:r>
      <w:r w:rsidRPr="006655F2">
        <w:rPr>
          <w:b/>
          <w:bCs/>
        </w:rPr>
        <w:t>právě v okamžiku, kdy</w:t>
      </w:r>
      <w:r w:rsidRPr="006655F2">
        <w:t xml:space="preserve"> otec zamykal svou škodovku. (</w:t>
      </w:r>
      <w:r w:rsidRPr="006655F2">
        <w:rPr>
          <w:sz w:val="20"/>
          <w:szCs w:val="20"/>
        </w:rPr>
        <w:t>ČNK</w:t>
      </w:r>
      <w:r w:rsidRPr="006655F2">
        <w:t>)</w:t>
      </w:r>
    </w:p>
    <w:p w14:paraId="06F903AF" w14:textId="77777777" w:rsidR="006655F2" w:rsidRPr="006655F2" w:rsidRDefault="006655F2" w:rsidP="006655F2">
      <w:pPr>
        <w:spacing w:line="360" w:lineRule="auto"/>
      </w:pPr>
      <w:r w:rsidRPr="006655F2">
        <w:t>(77b)</w:t>
      </w:r>
      <w:r w:rsidRPr="006655F2">
        <w:tab/>
        <w:t xml:space="preserve">K parkovišti před věžáky se přihnal, </w:t>
      </w:r>
      <w:r w:rsidRPr="006655F2">
        <w:rPr>
          <w:b/>
          <w:bCs/>
        </w:rPr>
        <w:t>právě když</w:t>
      </w:r>
      <w:r w:rsidRPr="006655F2">
        <w:t xml:space="preserve"> otec zamykal svou škodovku</w:t>
      </w:r>
    </w:p>
    <w:p w14:paraId="1A0F13B6" w14:textId="77777777" w:rsidR="006655F2" w:rsidRPr="006655F2" w:rsidRDefault="006655F2" w:rsidP="006655F2">
      <w:pPr>
        <w:spacing w:line="360" w:lineRule="auto"/>
      </w:pPr>
    </w:p>
    <w:p w14:paraId="4F73FD5D" w14:textId="77777777" w:rsidR="006655F2" w:rsidRPr="006655F2" w:rsidRDefault="006655F2" w:rsidP="006655F2">
      <w:pPr>
        <w:spacing w:line="360" w:lineRule="auto"/>
      </w:pPr>
      <w:r w:rsidRPr="006655F2">
        <w:t>(78a)</w:t>
      </w:r>
      <w:r w:rsidRPr="006655F2">
        <w:tab/>
      </w:r>
      <w:r w:rsidRPr="006655F2">
        <w:rPr>
          <w:b/>
          <w:bCs/>
        </w:rPr>
        <w:t>V okamžiku, kdy</w:t>
      </w:r>
      <w:r w:rsidRPr="006655F2">
        <w:t xml:space="preserve"> vjížděli do lesa, vysvitlo slunce. (</w:t>
      </w:r>
      <w:r w:rsidRPr="006655F2">
        <w:rPr>
          <w:sz w:val="20"/>
          <w:szCs w:val="20"/>
        </w:rPr>
        <w:t>ČNK</w:t>
      </w:r>
      <w:r w:rsidRPr="006655F2">
        <w:t>)</w:t>
      </w:r>
    </w:p>
    <w:p w14:paraId="2FCBC73B" w14:textId="77777777" w:rsidR="006655F2" w:rsidRPr="006655F2" w:rsidRDefault="006655F2" w:rsidP="006655F2">
      <w:pPr>
        <w:spacing w:line="360" w:lineRule="auto"/>
      </w:pPr>
      <w:r w:rsidRPr="006655F2">
        <w:t>(78b)</w:t>
      </w:r>
      <w:r w:rsidRPr="006655F2">
        <w:tab/>
      </w:r>
      <w:r w:rsidRPr="006655F2">
        <w:rPr>
          <w:b/>
          <w:bCs/>
        </w:rPr>
        <w:t>Právě když</w:t>
      </w:r>
      <w:r w:rsidRPr="006655F2">
        <w:t xml:space="preserve"> vjížděli do lesa, vysvitlo slunce.</w:t>
      </w:r>
    </w:p>
    <w:p w14:paraId="37A6F23C" w14:textId="77777777" w:rsidR="006655F2" w:rsidRPr="006655F2" w:rsidRDefault="006655F2" w:rsidP="006655F2">
      <w:pPr>
        <w:spacing w:line="360" w:lineRule="auto"/>
      </w:pPr>
    </w:p>
    <w:p w14:paraId="1AA7AC6F" w14:textId="77777777" w:rsidR="006655F2" w:rsidRPr="006655F2" w:rsidRDefault="006655F2" w:rsidP="006655F2">
      <w:pPr>
        <w:spacing w:line="360" w:lineRule="auto"/>
        <w:ind w:firstLine="705"/>
      </w:pPr>
      <w:r w:rsidRPr="006655F2">
        <w:t xml:space="preserve">Souvětí s tímto korelativem může vyjadřovat také  bezprostřední posloupnost dějů, a korelativum je pak zaměnitelné spojkou </w:t>
      </w:r>
      <w:r w:rsidRPr="006655F2">
        <w:rPr>
          <w:i/>
          <w:iCs/>
        </w:rPr>
        <w:t>jakmile</w:t>
      </w:r>
      <w:r w:rsidRPr="006655F2">
        <w:t>:</w:t>
      </w:r>
    </w:p>
    <w:p w14:paraId="2D8EE07D" w14:textId="77777777" w:rsidR="006655F2" w:rsidRPr="006655F2" w:rsidRDefault="006655F2" w:rsidP="006655F2">
      <w:pPr>
        <w:spacing w:line="360" w:lineRule="auto"/>
      </w:pPr>
    </w:p>
    <w:p w14:paraId="5D46DDCC" w14:textId="77777777" w:rsidR="006655F2" w:rsidRPr="006655F2" w:rsidRDefault="006655F2" w:rsidP="006655F2">
      <w:pPr>
        <w:spacing w:line="360" w:lineRule="auto"/>
        <w:ind w:left="705" w:hanging="705"/>
      </w:pPr>
      <w:r w:rsidRPr="006655F2">
        <w:t>(79a)</w:t>
      </w:r>
      <w:r w:rsidRPr="006655F2">
        <w:tab/>
      </w:r>
      <w:r w:rsidRPr="006655F2">
        <w:rPr>
          <w:b/>
          <w:bCs/>
        </w:rPr>
        <w:t>V okamžiku, kdy</w:t>
      </w:r>
      <w:r w:rsidRPr="006655F2">
        <w:t xml:space="preserve"> jsem zhasl motor a vypnul světla, byla v garáži tma jako v ranci. (</w:t>
      </w:r>
      <w:r w:rsidRPr="006655F2">
        <w:rPr>
          <w:sz w:val="20"/>
          <w:szCs w:val="20"/>
        </w:rPr>
        <w:t>ČNK</w:t>
      </w:r>
      <w:r w:rsidRPr="006655F2">
        <w:t>)</w:t>
      </w:r>
    </w:p>
    <w:p w14:paraId="02B7B268" w14:textId="77777777" w:rsidR="006655F2" w:rsidRPr="006655F2" w:rsidRDefault="006655F2" w:rsidP="006655F2">
      <w:pPr>
        <w:spacing w:line="360" w:lineRule="auto"/>
        <w:ind w:left="705" w:hanging="705"/>
      </w:pPr>
      <w:r w:rsidRPr="006655F2">
        <w:t>(79b)</w:t>
      </w:r>
      <w:r w:rsidRPr="006655F2">
        <w:tab/>
      </w:r>
      <w:r w:rsidRPr="006655F2">
        <w:rPr>
          <w:b/>
          <w:bCs/>
        </w:rPr>
        <w:t>Jakmile</w:t>
      </w:r>
      <w:r w:rsidRPr="006655F2">
        <w:t xml:space="preserve"> jsem zhasl motor a vypnul světla, byla v garáži tma jako v ranci.</w:t>
      </w:r>
    </w:p>
    <w:p w14:paraId="5C43E458" w14:textId="77777777" w:rsidR="006655F2" w:rsidRPr="006655F2" w:rsidRDefault="006655F2" w:rsidP="006655F2">
      <w:pPr>
        <w:spacing w:line="360" w:lineRule="auto"/>
      </w:pPr>
    </w:p>
    <w:p w14:paraId="339BF663" w14:textId="77777777" w:rsidR="006655F2" w:rsidRPr="006655F2" w:rsidRDefault="006655F2" w:rsidP="006655F2">
      <w:pPr>
        <w:spacing w:line="360" w:lineRule="auto"/>
        <w:rPr>
          <w:b/>
          <w:bCs/>
        </w:rPr>
      </w:pPr>
      <w:r w:rsidRPr="006655F2">
        <w:rPr>
          <w:b/>
          <w:bCs/>
        </w:rPr>
        <w:t xml:space="preserve">(d) </w:t>
      </w:r>
      <w:r w:rsidRPr="006655F2">
        <w:rPr>
          <w:b/>
          <w:bCs/>
          <w:i/>
          <w:iCs/>
        </w:rPr>
        <w:t>v momentě, kdy</w:t>
      </w:r>
    </w:p>
    <w:p w14:paraId="01480C76" w14:textId="77777777" w:rsidR="006655F2" w:rsidRPr="006655F2" w:rsidRDefault="006655F2" w:rsidP="006655F2">
      <w:pPr>
        <w:spacing w:line="360" w:lineRule="auto"/>
      </w:pPr>
      <w:r w:rsidRPr="006655F2">
        <w:t>Toto korelativum je asi dvakrát méně časté než korelativum</w:t>
      </w:r>
      <w:r w:rsidRPr="006655F2">
        <w:rPr>
          <w:i/>
          <w:iCs/>
        </w:rPr>
        <w:t xml:space="preserve"> v okamžiku, kdy</w:t>
      </w:r>
      <w:r w:rsidRPr="006655F2">
        <w:t>. Je rovněž častější v postpozici:</w:t>
      </w:r>
    </w:p>
    <w:p w14:paraId="4412ABD6" w14:textId="77777777" w:rsidR="006655F2" w:rsidRPr="006655F2" w:rsidRDefault="006655F2" w:rsidP="006655F2">
      <w:pPr>
        <w:spacing w:line="360" w:lineRule="auto"/>
      </w:pPr>
    </w:p>
    <w:p w14:paraId="1B570796" w14:textId="77777777" w:rsidR="006655F2" w:rsidRPr="006655F2" w:rsidRDefault="006655F2" w:rsidP="006655F2">
      <w:pPr>
        <w:spacing w:line="360" w:lineRule="auto"/>
        <w:ind w:left="705" w:hanging="705"/>
      </w:pPr>
      <w:r w:rsidRPr="006655F2">
        <w:t>(80a)</w:t>
      </w:r>
      <w:r w:rsidRPr="006655F2">
        <w:tab/>
        <w:t xml:space="preserve">Jednou začal na koncertu sám tleskat </w:t>
      </w:r>
      <w:r w:rsidRPr="006655F2">
        <w:rPr>
          <w:b/>
          <w:bCs/>
        </w:rPr>
        <w:t>v momentě, kdy</w:t>
      </w:r>
      <w:r w:rsidRPr="006655F2">
        <w:t xml:space="preserve"> se ještě netleská. (J. S. Kupka – ČNK)</w:t>
      </w:r>
    </w:p>
    <w:p w14:paraId="74CAD86F" w14:textId="77777777" w:rsidR="006655F2" w:rsidRPr="006655F2" w:rsidRDefault="006655F2" w:rsidP="006655F2">
      <w:pPr>
        <w:spacing w:line="360" w:lineRule="auto"/>
        <w:ind w:left="705" w:hanging="705"/>
      </w:pPr>
      <w:r w:rsidRPr="006655F2">
        <w:t>(81a)</w:t>
      </w:r>
      <w:r w:rsidRPr="006655F2">
        <w:tab/>
        <w:t xml:space="preserve">Člověk by měl nejlepší věc života určitě udělat </w:t>
      </w:r>
      <w:r w:rsidRPr="006655F2">
        <w:rPr>
          <w:b/>
          <w:bCs/>
        </w:rPr>
        <w:t>v momentě, kdy</w:t>
      </w:r>
      <w:r w:rsidRPr="006655F2">
        <w:t xml:space="preserve"> jeho dobré a špatné vlastnosti jsou v optimálním poměru.  (L. Vaculík – ČNK)</w:t>
      </w:r>
    </w:p>
    <w:p w14:paraId="24DE1D73" w14:textId="77777777" w:rsidR="006655F2" w:rsidRPr="006655F2" w:rsidRDefault="006655F2" w:rsidP="006655F2">
      <w:pPr>
        <w:spacing w:line="360" w:lineRule="auto"/>
      </w:pPr>
    </w:p>
    <w:p w14:paraId="781C99D1" w14:textId="77777777" w:rsidR="006655F2" w:rsidRPr="006655F2" w:rsidRDefault="006655F2" w:rsidP="006655F2">
      <w:pPr>
        <w:spacing w:line="360" w:lineRule="auto"/>
      </w:pPr>
      <w:r w:rsidRPr="006655F2">
        <w:tab/>
        <w:t xml:space="preserve">Ve větách (80a) a (81a) odkazuje korelativum </w:t>
      </w:r>
      <w:r w:rsidRPr="006655F2">
        <w:rPr>
          <w:i/>
        </w:rPr>
        <w:t>v momentě</w:t>
      </w:r>
      <w:r w:rsidRPr="006655F2">
        <w:t xml:space="preserve"> k určité charakteristické době a nevyjadřuje tedy pouhý časový souběh, proto ho nelze zaměntit spojkou </w:t>
      </w:r>
      <w:r w:rsidRPr="006655F2">
        <w:rPr>
          <w:i/>
        </w:rPr>
        <w:t>právě když</w:t>
      </w:r>
      <w:r w:rsidRPr="006655F2">
        <w:t>:</w:t>
      </w:r>
    </w:p>
    <w:p w14:paraId="7C45ED58" w14:textId="77777777" w:rsidR="006655F2" w:rsidRPr="006655F2" w:rsidRDefault="006655F2" w:rsidP="006655F2">
      <w:pPr>
        <w:spacing w:line="360" w:lineRule="auto"/>
      </w:pPr>
    </w:p>
    <w:p w14:paraId="21AF4414" w14:textId="77777777" w:rsidR="006655F2" w:rsidRPr="006655F2" w:rsidRDefault="006655F2" w:rsidP="006655F2">
      <w:pPr>
        <w:spacing w:line="360" w:lineRule="auto"/>
      </w:pPr>
      <w:r w:rsidRPr="006655F2">
        <w:t>(80b)</w:t>
      </w:r>
      <w:r w:rsidRPr="006655F2">
        <w:tab/>
        <w:t xml:space="preserve">*Jednou začal na koncertu sám tleskat, </w:t>
      </w:r>
      <w:r w:rsidRPr="006655F2">
        <w:rPr>
          <w:b/>
        </w:rPr>
        <w:t>právě když</w:t>
      </w:r>
      <w:r w:rsidRPr="006655F2">
        <w:t xml:space="preserve"> se ještě netleská.</w:t>
      </w:r>
    </w:p>
    <w:p w14:paraId="5BD37786" w14:textId="77777777" w:rsidR="006655F2" w:rsidRPr="006655F2" w:rsidRDefault="006655F2" w:rsidP="006655F2">
      <w:pPr>
        <w:spacing w:line="360" w:lineRule="auto"/>
        <w:ind w:left="705" w:hanging="705"/>
      </w:pPr>
      <w:r w:rsidRPr="006655F2">
        <w:t>(81b)</w:t>
      </w:r>
      <w:r w:rsidRPr="006655F2">
        <w:tab/>
        <w:t xml:space="preserve">*Člověk by měl nejlepší věc života určitě udělat, </w:t>
      </w:r>
      <w:r w:rsidRPr="006655F2">
        <w:rPr>
          <w:b/>
          <w:bCs/>
        </w:rPr>
        <w:t>právě když</w:t>
      </w:r>
      <w:r w:rsidRPr="006655F2">
        <w:t xml:space="preserve"> jeho dobré a špatné vlastnosti jsou v optimálním poměru.  </w:t>
      </w:r>
    </w:p>
    <w:p w14:paraId="5A9D3BBA" w14:textId="77777777" w:rsidR="006655F2" w:rsidRPr="006655F2" w:rsidRDefault="006655F2" w:rsidP="006655F2">
      <w:pPr>
        <w:spacing w:line="360" w:lineRule="auto"/>
      </w:pPr>
    </w:p>
    <w:p w14:paraId="5D092590" w14:textId="77777777" w:rsidR="006655F2" w:rsidRPr="006655F2" w:rsidRDefault="006655F2" w:rsidP="006655F2">
      <w:pPr>
        <w:spacing w:line="360" w:lineRule="auto"/>
      </w:pPr>
      <w:r w:rsidRPr="006655F2">
        <w:tab/>
        <w:t xml:space="preserve">V jiných případech je korelativum spojkou </w:t>
      </w:r>
      <w:r w:rsidRPr="006655F2">
        <w:rPr>
          <w:i/>
        </w:rPr>
        <w:t>právě když</w:t>
      </w:r>
      <w:r w:rsidRPr="006655F2">
        <w:t xml:space="preserve"> zaměntielné:</w:t>
      </w:r>
    </w:p>
    <w:p w14:paraId="42F2DABB" w14:textId="77777777" w:rsidR="006655F2" w:rsidRPr="006655F2" w:rsidRDefault="006655F2" w:rsidP="006655F2">
      <w:pPr>
        <w:spacing w:line="360" w:lineRule="auto"/>
      </w:pPr>
    </w:p>
    <w:p w14:paraId="79BE1478" w14:textId="77777777" w:rsidR="006655F2" w:rsidRPr="006655F2" w:rsidRDefault="006655F2" w:rsidP="006655F2">
      <w:pPr>
        <w:spacing w:line="360" w:lineRule="auto"/>
      </w:pPr>
      <w:r w:rsidRPr="006655F2">
        <w:t>(82a)</w:t>
      </w:r>
      <w:r w:rsidRPr="006655F2">
        <w:tab/>
      </w:r>
      <w:r w:rsidRPr="006655F2">
        <w:rPr>
          <w:b/>
          <w:bCs/>
        </w:rPr>
        <w:t>V momentě, kdy</w:t>
      </w:r>
      <w:r w:rsidRPr="006655F2">
        <w:t xml:space="preserve"> jsem ji spatřil, však zase zmizela. (</w:t>
      </w:r>
      <w:r w:rsidRPr="006655F2">
        <w:rPr>
          <w:sz w:val="20"/>
          <w:szCs w:val="20"/>
        </w:rPr>
        <w:t>ČNK</w:t>
      </w:r>
      <w:r w:rsidRPr="006655F2">
        <w:t>)</w:t>
      </w:r>
    </w:p>
    <w:p w14:paraId="0C2425F3" w14:textId="77777777" w:rsidR="006655F2" w:rsidRPr="006655F2" w:rsidRDefault="006655F2" w:rsidP="006655F2">
      <w:pPr>
        <w:spacing w:line="360" w:lineRule="auto"/>
      </w:pPr>
      <w:r w:rsidRPr="006655F2">
        <w:t>(82b)</w:t>
      </w:r>
      <w:r w:rsidRPr="006655F2">
        <w:tab/>
      </w:r>
      <w:r w:rsidRPr="006655F2">
        <w:rPr>
          <w:b/>
          <w:bCs/>
        </w:rPr>
        <w:t>Právě když</w:t>
      </w:r>
      <w:r w:rsidRPr="006655F2">
        <w:t xml:space="preserve"> jsem ji spatřil, však zase zmizela.</w:t>
      </w:r>
    </w:p>
    <w:p w14:paraId="61D0938C" w14:textId="77777777" w:rsidR="006655F2" w:rsidRPr="006655F2" w:rsidRDefault="006655F2" w:rsidP="006655F2">
      <w:pPr>
        <w:spacing w:line="360" w:lineRule="auto"/>
      </w:pPr>
    </w:p>
    <w:p w14:paraId="19B94B83" w14:textId="77777777" w:rsidR="006655F2" w:rsidRPr="006655F2" w:rsidRDefault="006655F2" w:rsidP="006655F2">
      <w:pPr>
        <w:spacing w:line="360" w:lineRule="auto"/>
      </w:pPr>
      <w:r w:rsidRPr="006655F2">
        <w:tab/>
        <w:t xml:space="preserve">Toto korelativum může implikovat </w:t>
      </w:r>
      <w:r w:rsidRPr="006655F2">
        <w:rPr>
          <w:b/>
        </w:rPr>
        <w:t>podmiňování</w:t>
      </w:r>
      <w:r w:rsidRPr="006655F2">
        <w:t>, a je pak zaměnitelné některou z podmínkových spojek, ovšem s obráceným poměrem vztahu „doba – podmínka“:</w:t>
      </w:r>
    </w:p>
    <w:p w14:paraId="74929869" w14:textId="77777777" w:rsidR="006655F2" w:rsidRPr="006655F2" w:rsidRDefault="006655F2" w:rsidP="006655F2">
      <w:pPr>
        <w:spacing w:line="360" w:lineRule="auto"/>
        <w:ind w:left="705" w:hanging="705"/>
      </w:pPr>
    </w:p>
    <w:p w14:paraId="36EDDA59" w14:textId="77777777" w:rsidR="006655F2" w:rsidRPr="006655F2" w:rsidRDefault="006655F2" w:rsidP="006655F2">
      <w:pPr>
        <w:spacing w:line="360" w:lineRule="auto"/>
        <w:ind w:left="705" w:hanging="705"/>
      </w:pPr>
      <w:r w:rsidRPr="006655F2">
        <w:t>(83a)</w:t>
      </w:r>
      <w:r w:rsidRPr="006655F2">
        <w:tab/>
      </w:r>
      <w:r w:rsidRPr="006655F2">
        <w:rPr>
          <w:b/>
          <w:bCs/>
        </w:rPr>
        <w:t>V momentě, kdy</w:t>
      </w:r>
      <w:r w:rsidRPr="006655F2">
        <w:t xml:space="preserve"> nesdělujeme negativní emoce, uzavíráme se do sebe, izolujeme se a přicházíme o blízkost. (</w:t>
      </w:r>
      <w:r w:rsidRPr="006655F2">
        <w:rPr>
          <w:sz w:val="20"/>
          <w:szCs w:val="20"/>
        </w:rPr>
        <w:t>ČNK</w:t>
      </w:r>
      <w:r w:rsidRPr="006655F2">
        <w:t>)</w:t>
      </w:r>
      <w:r w:rsidRPr="006655F2">
        <w:tab/>
        <w:t>(</w:t>
      </w:r>
      <w:r w:rsidRPr="006655F2">
        <w:rPr>
          <w:sz w:val="20"/>
          <w:szCs w:val="20"/>
        </w:rPr>
        <w:t>převažuje důraz na době</w:t>
      </w:r>
      <w:r w:rsidRPr="006655F2">
        <w:t>)</w:t>
      </w:r>
    </w:p>
    <w:p w14:paraId="5DDE58E1" w14:textId="77777777" w:rsidR="006655F2" w:rsidRPr="006655F2" w:rsidRDefault="006655F2" w:rsidP="006655F2">
      <w:pPr>
        <w:spacing w:line="360" w:lineRule="auto"/>
        <w:ind w:left="705" w:hanging="705"/>
      </w:pPr>
      <w:r w:rsidRPr="006655F2">
        <w:t>(83b)</w:t>
      </w:r>
      <w:r w:rsidRPr="006655F2">
        <w:tab/>
      </w:r>
      <w:r w:rsidRPr="006655F2">
        <w:rPr>
          <w:b/>
          <w:bCs/>
        </w:rPr>
        <w:t>Pokud</w:t>
      </w:r>
      <w:r w:rsidRPr="006655F2">
        <w:t xml:space="preserve"> nesdělujeme negativní emoce, uzavíráme se do sebe, izolujeme se a přicházíme o blízkost. (</w:t>
      </w:r>
      <w:r w:rsidRPr="006655F2">
        <w:rPr>
          <w:sz w:val="20"/>
          <w:szCs w:val="20"/>
        </w:rPr>
        <w:t>převažuje důraz na podmínce</w:t>
      </w:r>
      <w:r w:rsidRPr="006655F2">
        <w:t>)</w:t>
      </w:r>
    </w:p>
    <w:p w14:paraId="360493B2" w14:textId="77777777" w:rsidR="006655F2" w:rsidRPr="006655F2" w:rsidRDefault="006655F2" w:rsidP="006655F2">
      <w:pPr>
        <w:spacing w:line="360" w:lineRule="auto"/>
      </w:pPr>
    </w:p>
    <w:p w14:paraId="68A2D2FA" w14:textId="77777777" w:rsidR="006655F2" w:rsidRPr="006655F2" w:rsidRDefault="006655F2" w:rsidP="006655F2">
      <w:pPr>
        <w:spacing w:line="360" w:lineRule="auto"/>
      </w:pPr>
      <w:r w:rsidRPr="006655F2">
        <w:tab/>
        <w:t xml:space="preserve">Pokud ze smyslu souvětí vyplývá </w:t>
      </w:r>
      <w:r w:rsidRPr="006655F2">
        <w:rPr>
          <w:b/>
          <w:bCs/>
        </w:rPr>
        <w:t>dějová posloupnost</w:t>
      </w:r>
      <w:r w:rsidRPr="006655F2">
        <w:t xml:space="preserve">, korelativum je zaměnitelné spojkou </w:t>
      </w:r>
      <w:r w:rsidRPr="006655F2">
        <w:rPr>
          <w:i/>
          <w:iCs/>
        </w:rPr>
        <w:t>jakmile</w:t>
      </w:r>
      <w:r w:rsidRPr="006655F2">
        <w:t>:</w:t>
      </w:r>
    </w:p>
    <w:p w14:paraId="4984AD51" w14:textId="77777777" w:rsidR="006655F2" w:rsidRPr="006655F2" w:rsidRDefault="006655F2" w:rsidP="006655F2">
      <w:pPr>
        <w:spacing w:line="360" w:lineRule="auto"/>
      </w:pPr>
    </w:p>
    <w:p w14:paraId="01F9D6DE" w14:textId="77777777" w:rsidR="006655F2" w:rsidRPr="006655F2" w:rsidRDefault="006655F2" w:rsidP="006655F2">
      <w:pPr>
        <w:spacing w:line="360" w:lineRule="auto"/>
      </w:pPr>
      <w:r w:rsidRPr="006655F2">
        <w:t>(84a)</w:t>
      </w:r>
      <w:r w:rsidRPr="006655F2">
        <w:tab/>
      </w:r>
      <w:r w:rsidRPr="006655F2">
        <w:rPr>
          <w:b/>
          <w:bCs/>
        </w:rPr>
        <w:t>V momentě, kdy</w:t>
      </w:r>
      <w:r w:rsidRPr="006655F2">
        <w:t xml:space="preserve"> auto zastavilo, vyskočil ven a dal se do běhu. (</w:t>
      </w:r>
      <w:r w:rsidRPr="006655F2">
        <w:rPr>
          <w:sz w:val="20"/>
          <w:szCs w:val="20"/>
        </w:rPr>
        <w:t>ČNK</w:t>
      </w:r>
      <w:r w:rsidRPr="006655F2">
        <w:t>)</w:t>
      </w:r>
    </w:p>
    <w:p w14:paraId="68B4BF57" w14:textId="77777777" w:rsidR="006655F2" w:rsidRPr="006655F2" w:rsidRDefault="006655F2" w:rsidP="006655F2">
      <w:pPr>
        <w:spacing w:line="360" w:lineRule="auto"/>
      </w:pPr>
      <w:r w:rsidRPr="006655F2">
        <w:t>(84b)</w:t>
      </w:r>
      <w:r w:rsidRPr="006655F2">
        <w:tab/>
      </w:r>
      <w:r w:rsidRPr="006655F2">
        <w:rPr>
          <w:b/>
          <w:bCs/>
        </w:rPr>
        <w:t>Jakmile</w:t>
      </w:r>
      <w:r w:rsidRPr="006655F2">
        <w:t xml:space="preserve"> auto zastavilo, vyskočil ven a dal se do běhu.</w:t>
      </w:r>
    </w:p>
    <w:p w14:paraId="791D4B64" w14:textId="77777777" w:rsidR="006655F2" w:rsidRPr="006655F2" w:rsidRDefault="006655F2" w:rsidP="006655F2">
      <w:pPr>
        <w:spacing w:line="360" w:lineRule="auto"/>
      </w:pPr>
    </w:p>
    <w:p w14:paraId="73E2238D" w14:textId="77777777" w:rsidR="006655F2" w:rsidRPr="006655F2" w:rsidRDefault="006655F2" w:rsidP="006655F2">
      <w:pPr>
        <w:spacing w:line="360" w:lineRule="auto"/>
      </w:pPr>
      <w:r w:rsidRPr="006655F2">
        <w:tab/>
        <w:t xml:space="preserve">Korelativní substantivum </w:t>
      </w:r>
      <w:r w:rsidRPr="006655F2">
        <w:rPr>
          <w:i/>
          <w:iCs/>
        </w:rPr>
        <w:t>moment</w:t>
      </w:r>
      <w:r w:rsidRPr="006655F2">
        <w:t xml:space="preserve"> se někdy spojuje s odkazovacím </w:t>
      </w:r>
      <w:r w:rsidRPr="006655F2">
        <w:rPr>
          <w:i/>
          <w:iCs/>
        </w:rPr>
        <w:t>ten</w:t>
      </w:r>
      <w:r w:rsidRPr="006655F2">
        <w:t>:</w:t>
      </w:r>
    </w:p>
    <w:p w14:paraId="457ACB8A" w14:textId="77777777" w:rsidR="006655F2" w:rsidRPr="006655F2" w:rsidRDefault="006655F2" w:rsidP="006655F2">
      <w:pPr>
        <w:spacing w:line="360" w:lineRule="auto"/>
      </w:pPr>
    </w:p>
    <w:p w14:paraId="12DF3597" w14:textId="77777777" w:rsidR="006655F2" w:rsidRPr="006655F2" w:rsidRDefault="006655F2" w:rsidP="006655F2">
      <w:pPr>
        <w:spacing w:line="360" w:lineRule="auto"/>
        <w:ind w:left="705" w:hanging="705"/>
      </w:pPr>
      <w:r w:rsidRPr="006655F2">
        <w:t>(85)</w:t>
      </w:r>
      <w:r w:rsidRPr="006655F2">
        <w:tab/>
      </w:r>
      <w:r w:rsidRPr="006655F2">
        <w:rPr>
          <w:b/>
          <w:bCs/>
        </w:rPr>
        <w:t>V tom momentě, kdy</w:t>
      </w:r>
      <w:r w:rsidRPr="006655F2">
        <w:t xml:space="preserve"> Oskar uviděl babičku sedět za jejím zbožím, ucítil rovnou na kůži pod pláštěm, pulovrem a tričkem skatovou kartu. (</w:t>
      </w:r>
      <w:r w:rsidRPr="006655F2">
        <w:rPr>
          <w:sz w:val="20"/>
          <w:szCs w:val="20"/>
        </w:rPr>
        <w:t>překlad: G. Grass – ČNK</w:t>
      </w:r>
      <w:r w:rsidRPr="006655F2">
        <w:t>)</w:t>
      </w:r>
    </w:p>
    <w:p w14:paraId="1817AE23" w14:textId="77777777" w:rsidR="006655F2" w:rsidRPr="006655F2" w:rsidRDefault="006655F2" w:rsidP="006655F2">
      <w:pPr>
        <w:spacing w:line="360" w:lineRule="auto"/>
      </w:pPr>
    </w:p>
    <w:p w14:paraId="5F8024BE" w14:textId="77777777" w:rsidR="006655F2" w:rsidRPr="006655F2" w:rsidRDefault="006655F2" w:rsidP="006655F2">
      <w:pPr>
        <w:spacing w:line="360" w:lineRule="auto"/>
        <w:rPr>
          <w:b/>
          <w:bCs/>
        </w:rPr>
      </w:pPr>
      <w:r w:rsidRPr="006655F2">
        <w:rPr>
          <w:b/>
          <w:bCs/>
        </w:rPr>
        <w:t xml:space="preserve">(e) </w:t>
      </w:r>
      <w:r w:rsidRPr="006655F2">
        <w:rPr>
          <w:b/>
          <w:bCs/>
          <w:i/>
          <w:iCs/>
        </w:rPr>
        <w:t>v čase, kdy</w:t>
      </w:r>
    </w:p>
    <w:p w14:paraId="520E776C" w14:textId="77777777" w:rsidR="006655F2" w:rsidRPr="006655F2" w:rsidRDefault="006655F2" w:rsidP="006655F2">
      <w:pPr>
        <w:spacing w:line="360" w:lineRule="auto"/>
      </w:pPr>
      <w:r w:rsidRPr="006655F2">
        <w:t xml:space="preserve">Toto korelativum je nejméně časté, několikanásobně častější je v postpozici. Vyjadřuje-li souběh dějů, může být zaměnitelné samotnou spojkou </w:t>
      </w:r>
      <w:r w:rsidRPr="006655F2">
        <w:rPr>
          <w:i/>
          <w:iCs/>
        </w:rPr>
        <w:t>když</w:t>
      </w:r>
      <w:r w:rsidRPr="006655F2">
        <w:t>:</w:t>
      </w:r>
    </w:p>
    <w:p w14:paraId="10084161" w14:textId="77777777" w:rsidR="006655F2" w:rsidRPr="006655F2" w:rsidRDefault="006655F2" w:rsidP="006655F2">
      <w:pPr>
        <w:spacing w:line="360" w:lineRule="auto"/>
      </w:pPr>
    </w:p>
    <w:p w14:paraId="27C0E33B" w14:textId="77777777" w:rsidR="006655F2" w:rsidRPr="006655F2" w:rsidRDefault="006655F2" w:rsidP="006655F2">
      <w:pPr>
        <w:spacing w:line="360" w:lineRule="auto"/>
        <w:ind w:left="705" w:hanging="705"/>
      </w:pPr>
      <w:r w:rsidRPr="006655F2">
        <w:t>(86a)</w:t>
      </w:r>
      <w:r w:rsidRPr="006655F2">
        <w:tab/>
        <w:t xml:space="preserve">To vše se odehrávalo </w:t>
      </w:r>
      <w:r w:rsidRPr="006655F2">
        <w:rPr>
          <w:b/>
          <w:bCs/>
        </w:rPr>
        <w:t>v čase, kdy</w:t>
      </w:r>
      <w:r w:rsidRPr="006655F2">
        <w:t xml:space="preserve"> ty s Kokkim jste se cpali slanečkama. (</w:t>
      </w:r>
      <w:r w:rsidRPr="006655F2">
        <w:rPr>
          <w:sz w:val="20"/>
          <w:szCs w:val="20"/>
        </w:rPr>
        <w:t>překlad: M. Waltari – ČNK</w:t>
      </w:r>
      <w:r w:rsidRPr="006655F2">
        <w:t>)</w:t>
      </w:r>
    </w:p>
    <w:p w14:paraId="2DDA22BB" w14:textId="77777777" w:rsidR="006655F2" w:rsidRPr="006655F2" w:rsidRDefault="006655F2" w:rsidP="006655F2">
      <w:pPr>
        <w:spacing w:line="360" w:lineRule="auto"/>
      </w:pPr>
      <w:r w:rsidRPr="006655F2">
        <w:t>(86b)</w:t>
      </w:r>
      <w:r w:rsidRPr="006655F2">
        <w:tab/>
        <w:t xml:space="preserve">To vše se odehrávalo, </w:t>
      </w:r>
      <w:r w:rsidRPr="006655F2">
        <w:rPr>
          <w:b/>
          <w:bCs/>
        </w:rPr>
        <w:t>když</w:t>
      </w:r>
      <w:r w:rsidRPr="006655F2">
        <w:t xml:space="preserve"> ty s Kokkim jste se cpali slanečkama</w:t>
      </w:r>
    </w:p>
    <w:p w14:paraId="247320AC" w14:textId="77777777" w:rsidR="006655F2" w:rsidRPr="006655F2" w:rsidRDefault="006655F2" w:rsidP="006655F2">
      <w:pPr>
        <w:spacing w:line="360" w:lineRule="auto"/>
      </w:pPr>
    </w:p>
    <w:p w14:paraId="6FB93DEC" w14:textId="77777777" w:rsidR="006655F2" w:rsidRPr="006655F2" w:rsidRDefault="006655F2" w:rsidP="006655F2">
      <w:pPr>
        <w:spacing w:line="360" w:lineRule="auto"/>
      </w:pPr>
      <w:r w:rsidRPr="006655F2">
        <w:tab/>
        <w:t xml:space="preserve">Korelativní substantivum může být doplněno o partikuli </w:t>
      </w:r>
      <w:r w:rsidRPr="006655F2">
        <w:rPr>
          <w:i/>
          <w:iCs/>
        </w:rPr>
        <w:t>právě</w:t>
      </w:r>
      <w:r w:rsidRPr="006655F2">
        <w:t xml:space="preserve"> a/nebo odkazovací zájmeno; celý korelativní výraz je pak zaměnitelný spojkou </w:t>
      </w:r>
      <w:r w:rsidRPr="006655F2">
        <w:rPr>
          <w:i/>
          <w:iCs/>
        </w:rPr>
        <w:t>právě/zrovna když</w:t>
      </w:r>
      <w:r w:rsidRPr="006655F2">
        <w:t>:</w:t>
      </w:r>
    </w:p>
    <w:p w14:paraId="308985F7" w14:textId="77777777" w:rsidR="006655F2" w:rsidRPr="006655F2" w:rsidRDefault="006655F2" w:rsidP="006655F2">
      <w:pPr>
        <w:spacing w:line="360" w:lineRule="auto"/>
      </w:pPr>
    </w:p>
    <w:p w14:paraId="26E518B1" w14:textId="77777777" w:rsidR="006655F2" w:rsidRPr="006655F2" w:rsidRDefault="006655F2" w:rsidP="006655F2">
      <w:pPr>
        <w:spacing w:line="360" w:lineRule="auto"/>
        <w:ind w:left="705" w:hanging="705"/>
      </w:pPr>
      <w:r w:rsidRPr="006655F2">
        <w:t>(87a)</w:t>
      </w:r>
      <w:r w:rsidRPr="006655F2">
        <w:tab/>
        <w:t xml:space="preserve">Člověk si nikdy neváží nesmrtelných okamžiků </w:t>
      </w:r>
      <w:r w:rsidRPr="006655F2">
        <w:rPr>
          <w:b/>
          <w:bCs/>
        </w:rPr>
        <w:t>právě v tom čase, kdy</w:t>
      </w:r>
      <w:r w:rsidRPr="006655F2">
        <w:t xml:space="preserve"> se odehrávají. (</w:t>
      </w:r>
      <w:r w:rsidRPr="006655F2">
        <w:rPr>
          <w:sz w:val="20"/>
          <w:szCs w:val="20"/>
        </w:rPr>
        <w:t>překlad: E. Kazan – ČNK</w:t>
      </w:r>
      <w:r w:rsidRPr="006655F2">
        <w:t>)</w:t>
      </w:r>
    </w:p>
    <w:p w14:paraId="3DF10E79" w14:textId="77777777" w:rsidR="006655F2" w:rsidRPr="006655F2" w:rsidRDefault="006655F2" w:rsidP="006655F2">
      <w:pPr>
        <w:spacing w:line="360" w:lineRule="auto"/>
      </w:pPr>
      <w:r w:rsidRPr="006655F2">
        <w:t>(87b)</w:t>
      </w:r>
      <w:r w:rsidRPr="006655F2">
        <w:tab/>
        <w:t xml:space="preserve">Člověk si nikdy neváží nesmrtelných okamžiků, </w:t>
      </w:r>
      <w:r w:rsidRPr="006655F2">
        <w:rPr>
          <w:b/>
          <w:bCs/>
        </w:rPr>
        <w:t>právě když</w:t>
      </w:r>
      <w:r w:rsidRPr="006655F2">
        <w:t xml:space="preserve"> se odehrávají.</w:t>
      </w:r>
    </w:p>
    <w:p w14:paraId="63C51F6E" w14:textId="77777777" w:rsidR="006655F2" w:rsidRPr="006655F2" w:rsidRDefault="006655F2" w:rsidP="006655F2">
      <w:pPr>
        <w:spacing w:line="360" w:lineRule="auto"/>
      </w:pPr>
    </w:p>
    <w:p w14:paraId="1C53B93F" w14:textId="77777777" w:rsidR="006655F2" w:rsidRPr="006655F2" w:rsidRDefault="006655F2" w:rsidP="006655F2">
      <w:pPr>
        <w:spacing w:line="360" w:lineRule="auto"/>
        <w:ind w:firstLine="705"/>
      </w:pPr>
      <w:r w:rsidRPr="006655F2">
        <w:t xml:space="preserve">Pokud souvětí vyjadřuje, že v průběhu prvního děje dochází k souvisejícímu ději druhému, je toto korelativum obvykle zaměnitelné spojkou </w:t>
      </w:r>
      <w:r w:rsidRPr="006655F2">
        <w:rPr>
          <w:i/>
          <w:iCs/>
        </w:rPr>
        <w:t>zatímco</w:t>
      </w:r>
      <w:r w:rsidRPr="006655F2">
        <w:t>:</w:t>
      </w:r>
    </w:p>
    <w:p w14:paraId="52F66A25" w14:textId="77777777" w:rsidR="006655F2" w:rsidRPr="006655F2" w:rsidRDefault="006655F2" w:rsidP="006655F2">
      <w:pPr>
        <w:spacing w:line="360" w:lineRule="auto"/>
        <w:ind w:left="705" w:hanging="705"/>
      </w:pPr>
    </w:p>
    <w:p w14:paraId="5252F97D" w14:textId="77777777" w:rsidR="006655F2" w:rsidRPr="006655F2" w:rsidRDefault="006655F2" w:rsidP="006655F2">
      <w:pPr>
        <w:spacing w:line="360" w:lineRule="auto"/>
        <w:ind w:left="705" w:hanging="705"/>
      </w:pPr>
      <w:r w:rsidRPr="006655F2">
        <w:t>(88a)</w:t>
      </w:r>
      <w:r w:rsidRPr="006655F2">
        <w:tab/>
      </w:r>
      <w:r w:rsidRPr="006655F2">
        <w:rPr>
          <w:b/>
          <w:bCs/>
        </w:rPr>
        <w:t>V čase, kdy</w:t>
      </w:r>
      <w:r w:rsidRPr="006655F2">
        <w:t xml:space="preserve"> čekali, až jim přinesou jídlo, přednesla Andrea svůj návrh. (</w:t>
      </w:r>
      <w:r w:rsidRPr="006655F2">
        <w:rPr>
          <w:sz w:val="20"/>
          <w:szCs w:val="20"/>
        </w:rPr>
        <w:t>Z. Zapletal – ČNK</w:t>
      </w:r>
      <w:r w:rsidRPr="006655F2">
        <w:t>)</w:t>
      </w:r>
    </w:p>
    <w:p w14:paraId="543A0767" w14:textId="77777777" w:rsidR="006655F2" w:rsidRPr="006655F2" w:rsidRDefault="006655F2" w:rsidP="006655F2">
      <w:pPr>
        <w:spacing w:line="360" w:lineRule="auto"/>
        <w:ind w:left="705" w:hanging="705"/>
      </w:pPr>
      <w:r w:rsidRPr="006655F2">
        <w:t>(88b)</w:t>
      </w:r>
      <w:r w:rsidRPr="006655F2">
        <w:tab/>
      </w:r>
      <w:r w:rsidRPr="006655F2">
        <w:rPr>
          <w:b/>
          <w:bCs/>
        </w:rPr>
        <w:t>Zatímco</w:t>
      </w:r>
      <w:r w:rsidRPr="006655F2">
        <w:t xml:space="preserve"> čekali, až jim přinesou jídlo, přednesla Andrea svůj návrh.</w:t>
      </w:r>
    </w:p>
    <w:p w14:paraId="513ACFD6" w14:textId="77777777" w:rsidR="006655F2" w:rsidRPr="006655F2" w:rsidRDefault="006655F2" w:rsidP="006655F2">
      <w:pPr>
        <w:spacing w:line="360" w:lineRule="auto"/>
        <w:rPr>
          <w:b/>
        </w:rPr>
      </w:pPr>
    </w:p>
    <w:p w14:paraId="48BD8725" w14:textId="77777777" w:rsidR="006655F2" w:rsidRPr="006655F2" w:rsidRDefault="006655F2" w:rsidP="006655F2">
      <w:pPr>
        <w:spacing w:line="360" w:lineRule="auto"/>
        <w:rPr>
          <w:b/>
          <w:i/>
        </w:rPr>
      </w:pPr>
      <w:r w:rsidRPr="006655F2">
        <w:rPr>
          <w:b/>
        </w:rPr>
        <w:t xml:space="preserve">D. Spojka </w:t>
      </w:r>
      <w:r w:rsidRPr="006655F2">
        <w:rPr>
          <w:b/>
          <w:i/>
        </w:rPr>
        <w:t>dokud</w:t>
      </w:r>
    </w:p>
    <w:p w14:paraId="29F674ED" w14:textId="77777777" w:rsidR="006655F2" w:rsidRPr="006655F2" w:rsidRDefault="006655F2" w:rsidP="006655F2">
      <w:pPr>
        <w:spacing w:line="360" w:lineRule="auto"/>
        <w:rPr>
          <w:b/>
          <w:bCs/>
        </w:rPr>
      </w:pPr>
      <w:r w:rsidRPr="006655F2">
        <w:rPr>
          <w:b/>
          <w:bCs/>
        </w:rPr>
        <w:t>1. Obecná charakteristika</w:t>
      </w:r>
    </w:p>
    <w:p w14:paraId="6EF083CF" w14:textId="77777777" w:rsidR="006655F2" w:rsidRPr="006655F2" w:rsidRDefault="006655F2" w:rsidP="006655F2">
      <w:pPr>
        <w:spacing w:line="360" w:lineRule="auto"/>
      </w:pPr>
      <w:r w:rsidRPr="006655F2">
        <w:t>Tato spojka v jednom ze svých významů vyjadřuje, že</w:t>
      </w:r>
      <w:r w:rsidRPr="006655F2">
        <w:rPr>
          <w:b/>
        </w:rPr>
        <w:t xml:space="preserve"> jeden děj trvá pouze či právě takovou dobu, po kterou trvá děj druhý</w:t>
      </w:r>
      <w:r w:rsidRPr="006655F2">
        <w:t xml:space="preserve">, probíhající či trvající současně s dějem prvním. Přísudkem časové klauze může být v tomto významu souvětného vztahu obvykle pouze sloveso </w:t>
      </w:r>
      <w:r w:rsidRPr="006655F2">
        <w:rPr>
          <w:b/>
          <w:bCs/>
        </w:rPr>
        <w:t>nedokonavé</w:t>
      </w:r>
      <w:r w:rsidRPr="006655F2">
        <w:t xml:space="preserve">. </w:t>
      </w:r>
    </w:p>
    <w:p w14:paraId="1BFD82A1" w14:textId="77777777" w:rsidR="006655F2" w:rsidRPr="006655F2" w:rsidRDefault="006655F2" w:rsidP="006655F2">
      <w:pPr>
        <w:spacing w:line="360" w:lineRule="auto"/>
      </w:pPr>
    </w:p>
    <w:p w14:paraId="678919A7" w14:textId="77777777" w:rsidR="006655F2" w:rsidRPr="006655F2" w:rsidRDefault="006655F2" w:rsidP="006655F2">
      <w:pPr>
        <w:spacing w:line="360" w:lineRule="auto"/>
      </w:pPr>
      <w:r w:rsidRPr="006655F2">
        <w:t xml:space="preserve">(89) </w:t>
      </w:r>
      <w:r w:rsidRPr="006655F2">
        <w:tab/>
      </w:r>
      <w:r w:rsidRPr="006655F2">
        <w:rPr>
          <w:b/>
        </w:rPr>
        <w:t>Dokud četl</w:t>
      </w:r>
      <w:r w:rsidRPr="006655F2">
        <w:t xml:space="preserve"> noviny, mlčel.</w:t>
      </w:r>
    </w:p>
    <w:p w14:paraId="11A9FA3B" w14:textId="77777777" w:rsidR="006655F2" w:rsidRPr="006655F2" w:rsidRDefault="006655F2" w:rsidP="006655F2">
      <w:pPr>
        <w:spacing w:line="360" w:lineRule="auto"/>
      </w:pPr>
    </w:p>
    <w:p w14:paraId="40F165C0" w14:textId="77777777" w:rsidR="006655F2" w:rsidRPr="006655F2" w:rsidRDefault="006655F2" w:rsidP="006655F2">
      <w:pPr>
        <w:spacing w:line="360" w:lineRule="auto"/>
        <w:ind w:firstLine="708"/>
      </w:pPr>
      <w:r w:rsidRPr="006655F2">
        <w:t>Přísudkové sloveso v časové klauzi může být ve všech časech (minulém, přítomném i budoucícm (</w:t>
      </w:r>
      <w:r w:rsidRPr="006655F2">
        <w:rPr>
          <w:sz w:val="20"/>
          <w:szCs w:val="20"/>
        </w:rPr>
        <w:t>vše ČNK</w:t>
      </w:r>
      <w:r w:rsidRPr="006655F2">
        <w:t>):</w:t>
      </w:r>
    </w:p>
    <w:p w14:paraId="07D9590F" w14:textId="77777777" w:rsidR="006655F2" w:rsidRPr="006655F2" w:rsidRDefault="006655F2" w:rsidP="006655F2">
      <w:pPr>
        <w:spacing w:line="360" w:lineRule="auto"/>
      </w:pPr>
    </w:p>
    <w:p w14:paraId="383A53EA" w14:textId="77777777" w:rsidR="006655F2" w:rsidRPr="006655F2" w:rsidRDefault="006655F2" w:rsidP="006655F2">
      <w:pPr>
        <w:spacing w:line="360" w:lineRule="auto"/>
      </w:pPr>
      <w:r w:rsidRPr="006655F2">
        <w:t>(90)</w:t>
      </w:r>
      <w:r w:rsidRPr="006655F2">
        <w:tab/>
      </w:r>
      <w:r w:rsidRPr="006655F2">
        <w:rPr>
          <w:b/>
        </w:rPr>
        <w:t>Dokud byl</w:t>
      </w:r>
      <w:r w:rsidRPr="006655F2">
        <w:t xml:space="preserve"> Klaus premiérem, měl se Zeman do koho trefovat.</w:t>
      </w:r>
    </w:p>
    <w:p w14:paraId="30B20C14" w14:textId="77777777" w:rsidR="006655F2" w:rsidRPr="006655F2" w:rsidRDefault="006655F2" w:rsidP="006655F2">
      <w:pPr>
        <w:spacing w:line="360" w:lineRule="auto"/>
      </w:pPr>
      <w:r w:rsidRPr="006655F2">
        <w:t>(91)</w:t>
      </w:r>
      <w:r w:rsidRPr="006655F2">
        <w:tab/>
      </w:r>
      <w:r w:rsidRPr="006655F2">
        <w:rPr>
          <w:b/>
          <w:bCs/>
        </w:rPr>
        <w:t>Dokud bydlíš</w:t>
      </w:r>
      <w:r w:rsidRPr="006655F2">
        <w:t xml:space="preserve"> v našem domě, budeš poslouchat.</w:t>
      </w:r>
    </w:p>
    <w:p w14:paraId="39862D76" w14:textId="77777777" w:rsidR="006655F2" w:rsidRPr="006655F2" w:rsidRDefault="006655F2" w:rsidP="006655F2">
      <w:pPr>
        <w:spacing w:line="360" w:lineRule="auto"/>
      </w:pPr>
      <w:r w:rsidRPr="006655F2">
        <w:t>(92)</w:t>
      </w:r>
      <w:r w:rsidRPr="006655F2">
        <w:tab/>
      </w:r>
      <w:r w:rsidRPr="006655F2">
        <w:rPr>
          <w:b/>
          <w:bCs/>
        </w:rPr>
        <w:t>Dokud bude žít</w:t>
      </w:r>
      <w:r w:rsidRPr="006655F2">
        <w:t xml:space="preserve"> jeden z nás, budeme žít oba.</w:t>
      </w:r>
    </w:p>
    <w:p w14:paraId="6B8AEBAB" w14:textId="77777777" w:rsidR="006655F2" w:rsidRPr="006655F2" w:rsidRDefault="006655F2" w:rsidP="006655F2">
      <w:pPr>
        <w:spacing w:line="360" w:lineRule="auto"/>
      </w:pPr>
    </w:p>
    <w:p w14:paraId="4B7FFD3A" w14:textId="77777777" w:rsidR="006655F2" w:rsidRPr="006655F2" w:rsidRDefault="006655F2" w:rsidP="006655F2">
      <w:pPr>
        <w:spacing w:line="360" w:lineRule="auto"/>
      </w:pPr>
      <w:r w:rsidRPr="006655F2">
        <w:t>Další doklady:</w:t>
      </w:r>
    </w:p>
    <w:p w14:paraId="08226886" w14:textId="77777777" w:rsidR="006655F2" w:rsidRPr="006655F2" w:rsidRDefault="006655F2" w:rsidP="006655F2">
      <w:pPr>
        <w:rPr>
          <w:rFonts w:ascii="Verdana" w:hAnsi="Verdana"/>
          <w:sz w:val="18"/>
          <w:szCs w:val="18"/>
        </w:rPr>
      </w:pPr>
      <w:r w:rsidRPr="006655F2">
        <w:rPr>
          <w:rFonts w:ascii="Verdana" w:hAnsi="Verdana"/>
          <w:b/>
          <w:sz w:val="18"/>
          <w:szCs w:val="18"/>
        </w:rPr>
        <w:t>Dokud je</w:t>
      </w:r>
      <w:r w:rsidRPr="006655F2">
        <w:rPr>
          <w:rFonts w:ascii="Verdana" w:hAnsi="Verdana"/>
          <w:sz w:val="18"/>
          <w:szCs w:val="18"/>
        </w:rPr>
        <w:t xml:space="preserve"> člověk zvědavý na své bližní, sama zvědavost ho drží při životě.</w:t>
      </w:r>
    </w:p>
    <w:p w14:paraId="2B1096FA" w14:textId="77777777" w:rsidR="006655F2" w:rsidRPr="006655F2" w:rsidRDefault="006655F2" w:rsidP="006655F2">
      <w:pPr>
        <w:rPr>
          <w:rFonts w:ascii="Verdana" w:hAnsi="Verdana"/>
          <w:sz w:val="18"/>
          <w:szCs w:val="18"/>
        </w:rPr>
      </w:pPr>
      <w:r w:rsidRPr="006655F2">
        <w:rPr>
          <w:rFonts w:ascii="Verdana" w:hAnsi="Verdana"/>
          <w:b/>
          <w:sz w:val="18"/>
          <w:szCs w:val="18"/>
        </w:rPr>
        <w:t>Dokud existovala</w:t>
      </w:r>
      <w:r w:rsidRPr="006655F2">
        <w:rPr>
          <w:rFonts w:ascii="Verdana" w:hAnsi="Verdana"/>
          <w:sz w:val="18"/>
          <w:szCs w:val="18"/>
        </w:rPr>
        <w:t xml:space="preserve"> svatá říše římská s jejím křesťanským universalismem, nikomu se nepodařilo ji plně ovládnout.</w:t>
      </w:r>
    </w:p>
    <w:p w14:paraId="367CB46F" w14:textId="77777777" w:rsidR="006655F2" w:rsidRPr="006655F2" w:rsidRDefault="006655F2" w:rsidP="006655F2">
      <w:pPr>
        <w:spacing w:line="360" w:lineRule="auto"/>
      </w:pPr>
    </w:p>
    <w:p w14:paraId="6922E854" w14:textId="77777777" w:rsidR="006655F2" w:rsidRPr="006655F2" w:rsidRDefault="006655F2" w:rsidP="006655F2">
      <w:pPr>
        <w:spacing w:line="360" w:lineRule="auto"/>
      </w:pPr>
    </w:p>
    <w:p w14:paraId="7B37CED4" w14:textId="77777777" w:rsidR="006655F2" w:rsidRPr="006655F2" w:rsidRDefault="006655F2" w:rsidP="006655F2">
      <w:pPr>
        <w:spacing w:line="360" w:lineRule="auto"/>
        <w:rPr>
          <w:b/>
          <w:bCs/>
        </w:rPr>
      </w:pPr>
      <w:r w:rsidRPr="006655F2">
        <w:rPr>
          <w:b/>
          <w:bCs/>
        </w:rPr>
        <w:t>2. Speciální užití</w:t>
      </w:r>
    </w:p>
    <w:p w14:paraId="2706A5EF" w14:textId="77777777" w:rsidR="006655F2" w:rsidRPr="006655F2" w:rsidRDefault="006655F2" w:rsidP="006655F2">
      <w:pPr>
        <w:spacing w:line="360" w:lineRule="auto"/>
      </w:pPr>
      <w:r w:rsidRPr="006655F2">
        <w:t xml:space="preserve">Po spojce </w:t>
      </w:r>
      <w:r w:rsidRPr="006655F2">
        <w:rPr>
          <w:i/>
          <w:iCs/>
        </w:rPr>
        <w:t>dokud</w:t>
      </w:r>
      <w:r w:rsidRPr="006655F2">
        <w:t xml:space="preserve"> může stát v souvětí vyjadřujícím současnost dvou dějů </w:t>
      </w:r>
      <w:r w:rsidRPr="006655F2">
        <w:rPr>
          <w:b/>
          <w:bCs/>
        </w:rPr>
        <w:t>dokonavý</w:t>
      </w:r>
      <w:r w:rsidRPr="006655F2">
        <w:t xml:space="preserve"> prézens nebo dokonavý čas minulý tehdy, má-li tzv. „dispoziční“ význam. Jde však o málo frekventovanou strukturu:</w:t>
      </w:r>
    </w:p>
    <w:p w14:paraId="451892AC" w14:textId="77777777" w:rsidR="006655F2" w:rsidRPr="006655F2" w:rsidRDefault="006655F2" w:rsidP="006655F2">
      <w:pPr>
        <w:spacing w:line="360" w:lineRule="auto"/>
        <w:rPr>
          <w:b/>
          <w:bCs/>
        </w:rPr>
      </w:pPr>
    </w:p>
    <w:p w14:paraId="5ABFA9F3" w14:textId="77777777" w:rsidR="006655F2" w:rsidRPr="006655F2" w:rsidRDefault="006655F2" w:rsidP="006655F2">
      <w:pPr>
        <w:spacing w:line="360" w:lineRule="auto"/>
      </w:pPr>
      <w:r w:rsidRPr="006655F2">
        <w:t>(93a)</w:t>
      </w:r>
      <w:r w:rsidRPr="006655F2">
        <w:tab/>
      </w:r>
      <w:r w:rsidRPr="006655F2">
        <w:rPr>
          <w:b/>
        </w:rPr>
        <w:t xml:space="preserve">Dokud uzvednu </w:t>
      </w:r>
      <w:r w:rsidRPr="006655F2">
        <w:t>v benčpresu 90 kg, budu se cítit mladý.</w:t>
      </w:r>
    </w:p>
    <w:p w14:paraId="05E7A47A" w14:textId="77777777" w:rsidR="006655F2" w:rsidRPr="006655F2" w:rsidRDefault="006655F2" w:rsidP="006655F2">
      <w:pPr>
        <w:spacing w:line="360" w:lineRule="auto"/>
      </w:pPr>
      <w:r w:rsidRPr="006655F2">
        <w:t>(94a)</w:t>
      </w:r>
      <w:r w:rsidRPr="006655F2">
        <w:tab/>
      </w:r>
      <w:r w:rsidRPr="006655F2">
        <w:rPr>
          <w:b/>
          <w:bCs/>
        </w:rPr>
        <w:t>Dokud udržela</w:t>
      </w:r>
      <w:r w:rsidRPr="006655F2">
        <w:t xml:space="preserve"> fotoaparát, </w:t>
      </w:r>
      <w:bookmarkStart w:id="3" w:name="OLE_LINK1"/>
      <w:r w:rsidRPr="006655F2">
        <w:t>fotila každého, kdo za ní přišel. (</w:t>
      </w:r>
      <w:r w:rsidRPr="006655F2">
        <w:rPr>
          <w:sz w:val="20"/>
          <w:szCs w:val="20"/>
        </w:rPr>
        <w:t>ČNK</w:t>
      </w:r>
      <w:r w:rsidRPr="006655F2">
        <w:t>)</w:t>
      </w:r>
    </w:p>
    <w:bookmarkEnd w:id="3"/>
    <w:p w14:paraId="229D7D97" w14:textId="77777777" w:rsidR="006655F2" w:rsidRPr="006655F2" w:rsidRDefault="006655F2" w:rsidP="006655F2">
      <w:pPr>
        <w:spacing w:line="360" w:lineRule="auto"/>
      </w:pPr>
    </w:p>
    <w:p w14:paraId="0EE7D636" w14:textId="77777777" w:rsidR="006655F2" w:rsidRPr="006655F2" w:rsidRDefault="006655F2" w:rsidP="006655F2">
      <w:pPr>
        <w:spacing w:line="360" w:lineRule="auto"/>
      </w:pPr>
      <w:r w:rsidRPr="006655F2">
        <w:lastRenderedPageBreak/>
        <w:tab/>
        <w:t xml:space="preserve">Výraz ,dokud + perfektivum‘ vyjadřuje schopnost k dané činnosti a lze ho proto opsat pomocí adjektiva </w:t>
      </w:r>
      <w:r w:rsidRPr="006655F2">
        <w:rPr>
          <w:i/>
        </w:rPr>
        <w:t>schopný</w:t>
      </w:r>
      <w:r w:rsidRPr="006655F2">
        <w:t>:</w:t>
      </w:r>
    </w:p>
    <w:p w14:paraId="6F118C9D" w14:textId="77777777" w:rsidR="006655F2" w:rsidRPr="006655F2" w:rsidRDefault="006655F2" w:rsidP="006655F2">
      <w:pPr>
        <w:spacing w:line="360" w:lineRule="auto"/>
      </w:pPr>
    </w:p>
    <w:p w14:paraId="0F4C4951" w14:textId="77777777" w:rsidR="006655F2" w:rsidRPr="006655F2" w:rsidRDefault="006655F2" w:rsidP="006655F2">
      <w:pPr>
        <w:spacing w:line="360" w:lineRule="auto"/>
      </w:pPr>
      <w:r w:rsidRPr="006655F2">
        <w:t>(93b)</w:t>
      </w:r>
      <w:r w:rsidRPr="006655F2">
        <w:tab/>
      </w:r>
      <w:r w:rsidRPr="006655F2">
        <w:rPr>
          <w:b/>
        </w:rPr>
        <w:t>Dokud budu schopný uzvednout</w:t>
      </w:r>
      <w:r w:rsidRPr="006655F2">
        <w:t xml:space="preserve"> v benčpresu 90 kg, budu se cítit mladý.</w:t>
      </w:r>
    </w:p>
    <w:p w14:paraId="7CA559A6" w14:textId="77777777" w:rsidR="006655F2" w:rsidRPr="006655F2" w:rsidRDefault="006655F2" w:rsidP="006655F2">
      <w:pPr>
        <w:spacing w:line="360" w:lineRule="auto"/>
      </w:pPr>
      <w:r w:rsidRPr="006655F2">
        <w:t>(94b)</w:t>
      </w:r>
      <w:r w:rsidRPr="006655F2">
        <w:tab/>
      </w:r>
      <w:r w:rsidRPr="006655F2">
        <w:rPr>
          <w:b/>
        </w:rPr>
        <w:t xml:space="preserve">Dokud byla schopná udržet fotoaparát, </w:t>
      </w:r>
      <w:r w:rsidRPr="006655F2">
        <w:rPr>
          <w:b/>
        </w:rPr>
        <w:fldChar w:fldCharType="begin"/>
      </w:r>
      <w:r w:rsidRPr="006655F2">
        <w:rPr>
          <w:b/>
        </w:rPr>
        <w:instrText xml:space="preserve"> LINK Word.Document.8 "C:\\Users\\sticha\\Desktop\\VAGSČ\\3. díl\\Moje kapitoly\\ODDÍL VI. 2.2.3 Souvětí s větou časovou.doc" "OLE_LINK1" \a \r </w:instrText>
      </w:r>
      <w:r w:rsidRPr="006655F2">
        <w:rPr>
          <w:b/>
        </w:rPr>
        <w:fldChar w:fldCharType="separate"/>
      </w:r>
      <w:r w:rsidRPr="006655F2">
        <w:t>fotila každého, kdo za ní přišel. (</w:t>
      </w:r>
      <w:r w:rsidRPr="006655F2">
        <w:rPr>
          <w:sz w:val="20"/>
          <w:szCs w:val="20"/>
        </w:rPr>
        <w:t>ČNK</w:t>
      </w:r>
      <w:r w:rsidRPr="006655F2">
        <w:t>)</w:t>
      </w:r>
    </w:p>
    <w:p w14:paraId="6E6D4278" w14:textId="77777777" w:rsidR="006655F2" w:rsidRPr="006655F2" w:rsidRDefault="006655F2" w:rsidP="006655F2">
      <w:pPr>
        <w:spacing w:line="360" w:lineRule="auto"/>
      </w:pPr>
      <w:r w:rsidRPr="006655F2">
        <w:rPr>
          <w:b/>
        </w:rPr>
        <w:fldChar w:fldCharType="end"/>
      </w:r>
    </w:p>
    <w:p w14:paraId="709BD786" w14:textId="77777777" w:rsidR="006655F2" w:rsidRPr="006655F2" w:rsidRDefault="006655F2" w:rsidP="006655F2">
      <w:pPr>
        <w:spacing w:line="360" w:lineRule="auto"/>
      </w:pPr>
      <w:r w:rsidRPr="006655F2">
        <w:t>Srov. dále:</w:t>
      </w:r>
    </w:p>
    <w:p w14:paraId="25A8191B" w14:textId="77777777" w:rsidR="006655F2" w:rsidRPr="006655F2" w:rsidRDefault="006655F2" w:rsidP="006655F2">
      <w:pPr>
        <w:rPr>
          <w:rFonts w:ascii="Verdana" w:hAnsi="Verdana"/>
          <w:sz w:val="18"/>
          <w:szCs w:val="18"/>
        </w:rPr>
      </w:pPr>
      <w:r w:rsidRPr="006655F2">
        <w:rPr>
          <w:rFonts w:ascii="Verdana" w:hAnsi="Verdana"/>
          <w:b/>
          <w:bCs/>
          <w:sz w:val="18"/>
          <w:szCs w:val="18"/>
        </w:rPr>
        <w:t>Dokud dokážu</w:t>
      </w:r>
      <w:r w:rsidRPr="006655F2">
        <w:rPr>
          <w:rFonts w:ascii="Verdana" w:hAnsi="Verdana"/>
          <w:sz w:val="18"/>
          <w:szCs w:val="18"/>
        </w:rPr>
        <w:t xml:space="preserve"> lidi potěšit, dává mi to sílu jít ještě dál a dál.</w:t>
      </w:r>
    </w:p>
    <w:p w14:paraId="3CD7EA2A" w14:textId="77777777" w:rsidR="006655F2" w:rsidRPr="006655F2" w:rsidRDefault="006655F2" w:rsidP="006655F2">
      <w:pPr>
        <w:rPr>
          <w:rFonts w:ascii="Verdana" w:hAnsi="Verdana"/>
          <w:sz w:val="18"/>
          <w:szCs w:val="18"/>
        </w:rPr>
      </w:pPr>
      <w:r w:rsidRPr="006655F2">
        <w:rPr>
          <w:rFonts w:ascii="Verdana" w:hAnsi="Verdana"/>
          <w:sz w:val="18"/>
          <w:szCs w:val="18"/>
        </w:rPr>
        <w:t xml:space="preserve">Je mi jasné, že nebudu závodit věčně, ale </w:t>
      </w:r>
      <w:r w:rsidRPr="006655F2">
        <w:rPr>
          <w:rFonts w:ascii="Verdana" w:hAnsi="Verdana"/>
          <w:b/>
          <w:bCs/>
          <w:sz w:val="18"/>
          <w:szCs w:val="18"/>
        </w:rPr>
        <w:t>dokud zvládnu</w:t>
      </w:r>
      <w:r w:rsidRPr="006655F2">
        <w:rPr>
          <w:rFonts w:ascii="Verdana" w:hAnsi="Verdana"/>
          <w:sz w:val="18"/>
          <w:szCs w:val="18"/>
        </w:rPr>
        <w:t xml:space="preserve"> jezdit s nejlepšími a nepřestanu si věřit, že mohu vyhrávat, tak budu závodit dál.</w:t>
      </w:r>
    </w:p>
    <w:p w14:paraId="423F206E" w14:textId="77777777" w:rsidR="006655F2" w:rsidRPr="006655F2" w:rsidRDefault="006655F2" w:rsidP="006655F2">
      <w:pPr>
        <w:spacing w:line="360" w:lineRule="auto"/>
        <w:rPr>
          <w:szCs w:val="20"/>
        </w:rPr>
      </w:pPr>
    </w:p>
    <w:p w14:paraId="0ACBE744" w14:textId="77777777" w:rsidR="006655F2" w:rsidRPr="006655F2" w:rsidRDefault="006655F2" w:rsidP="006655F2">
      <w:pPr>
        <w:spacing w:line="360" w:lineRule="auto"/>
        <w:rPr>
          <w:sz w:val="20"/>
          <w:szCs w:val="20"/>
        </w:rPr>
      </w:pPr>
    </w:p>
    <w:p w14:paraId="4B73E43C" w14:textId="77777777" w:rsidR="006655F2" w:rsidRPr="006655F2" w:rsidRDefault="006655F2" w:rsidP="006655F2">
      <w:pPr>
        <w:spacing w:line="360" w:lineRule="auto"/>
        <w:rPr>
          <w:iCs/>
        </w:rPr>
      </w:pPr>
      <w:r w:rsidRPr="006655F2">
        <w:rPr>
          <w:b/>
          <w:iCs/>
        </w:rPr>
        <w:t>E. Spojky</w:t>
      </w:r>
      <w:r w:rsidRPr="006655F2">
        <w:rPr>
          <w:b/>
          <w:i/>
        </w:rPr>
        <w:t xml:space="preserve"> ještě když</w:t>
      </w:r>
      <w:r w:rsidRPr="006655F2">
        <w:t xml:space="preserve">; </w:t>
      </w:r>
      <w:r w:rsidRPr="006655F2">
        <w:rPr>
          <w:b/>
          <w:i/>
        </w:rPr>
        <w:t>už když</w:t>
      </w:r>
    </w:p>
    <w:p w14:paraId="3807A50B" w14:textId="77777777" w:rsidR="006655F2" w:rsidRPr="006655F2" w:rsidRDefault="006655F2" w:rsidP="006655F2">
      <w:pPr>
        <w:spacing w:line="360" w:lineRule="auto"/>
        <w:ind w:right="57"/>
      </w:pPr>
      <w:r w:rsidRPr="006655F2">
        <w:t xml:space="preserve">Složená spojka </w:t>
      </w:r>
      <w:r w:rsidRPr="006655F2">
        <w:rPr>
          <w:i/>
        </w:rPr>
        <w:t>ještě když</w:t>
      </w:r>
      <w:r w:rsidRPr="006655F2">
        <w:t xml:space="preserve"> obvykle vyjadřuje, že </w:t>
      </w:r>
      <w:r w:rsidRPr="006655F2">
        <w:rPr>
          <w:b/>
          <w:bCs/>
        </w:rPr>
        <w:t>děj</w:t>
      </w:r>
      <w:r w:rsidRPr="006655F2">
        <w:t xml:space="preserve"> věty řídící už </w:t>
      </w:r>
      <w:r w:rsidRPr="006655F2">
        <w:rPr>
          <w:b/>
          <w:bCs/>
        </w:rPr>
        <w:t>trvá</w:t>
      </w:r>
      <w:r w:rsidRPr="006655F2">
        <w:t xml:space="preserve"> nějaký čas a </w:t>
      </w:r>
      <w:r w:rsidRPr="006655F2">
        <w:rPr>
          <w:b/>
        </w:rPr>
        <w:t>až</w:t>
      </w:r>
      <w:r w:rsidRPr="006655F2">
        <w:t xml:space="preserve"> </w:t>
      </w:r>
      <w:r w:rsidRPr="006655F2">
        <w:rPr>
          <w:b/>
        </w:rPr>
        <w:t>do</w:t>
      </w:r>
      <w:r w:rsidRPr="006655F2">
        <w:t xml:space="preserve"> </w:t>
      </w:r>
      <w:r w:rsidRPr="006655F2">
        <w:rPr>
          <w:b/>
        </w:rPr>
        <w:t>okamžiku</w:t>
      </w:r>
      <w:r w:rsidRPr="006655F2">
        <w:t xml:space="preserve">, kdy začíná platit děj klauze časové, tj. </w:t>
      </w:r>
      <w:r w:rsidRPr="006655F2">
        <w:rPr>
          <w:b/>
          <w:bCs/>
        </w:rPr>
        <w:t>déle, než se čekalo</w:t>
      </w:r>
      <w:r w:rsidRPr="006655F2">
        <w:t xml:space="preserve">; </w:t>
      </w:r>
    </w:p>
    <w:p w14:paraId="18536945" w14:textId="77777777" w:rsidR="006655F2" w:rsidRPr="006655F2" w:rsidRDefault="006655F2" w:rsidP="006655F2">
      <w:pPr>
        <w:spacing w:line="360" w:lineRule="auto"/>
        <w:rPr>
          <w:b/>
        </w:rPr>
      </w:pPr>
    </w:p>
    <w:p w14:paraId="52FA407A" w14:textId="348AB40F" w:rsidR="006655F2" w:rsidRPr="006655F2" w:rsidRDefault="006655F2" w:rsidP="006655F2">
      <w:pPr>
        <w:spacing w:line="360" w:lineRule="auto"/>
      </w:pPr>
      <w:r w:rsidRPr="006655F2">
        <w:rPr>
          <w:bCs/>
        </w:rPr>
        <w:t>(9</w:t>
      </w:r>
      <w:r w:rsidR="0062457D">
        <w:rPr>
          <w:bCs/>
        </w:rPr>
        <w:t>5</w:t>
      </w:r>
      <w:r w:rsidRPr="006655F2">
        <w:rPr>
          <w:bCs/>
        </w:rPr>
        <w:t>)</w:t>
      </w:r>
      <w:r w:rsidRPr="006655F2">
        <w:rPr>
          <w:b/>
        </w:rPr>
        <w:tab/>
        <w:t xml:space="preserve">Ještě když </w:t>
      </w:r>
      <w:r w:rsidRPr="006655F2">
        <w:t>nalévala kávu, cítila jeho doteky.</w:t>
      </w:r>
    </w:p>
    <w:p w14:paraId="65885BF0" w14:textId="1E3B3268" w:rsidR="006655F2" w:rsidRPr="006655F2" w:rsidRDefault="006655F2" w:rsidP="006655F2">
      <w:pPr>
        <w:spacing w:line="360" w:lineRule="auto"/>
      </w:pPr>
      <w:r w:rsidRPr="006655F2">
        <w:t>(9</w:t>
      </w:r>
      <w:r w:rsidR="0062457D">
        <w:t>6</w:t>
      </w:r>
      <w:r w:rsidRPr="006655F2">
        <w:t>)</w:t>
      </w:r>
      <w:r w:rsidRPr="006655F2">
        <w:tab/>
        <w:t xml:space="preserve">Mlčela, </w:t>
      </w:r>
      <w:r w:rsidRPr="006655F2">
        <w:rPr>
          <w:b/>
        </w:rPr>
        <w:t>ještě když</w:t>
      </w:r>
      <w:r w:rsidRPr="006655F2">
        <w:t xml:space="preserve"> jsem odcházel.</w:t>
      </w:r>
    </w:p>
    <w:p w14:paraId="3B3BFB4D" w14:textId="77777777" w:rsidR="006655F2" w:rsidRPr="006655F2" w:rsidRDefault="006655F2" w:rsidP="006655F2">
      <w:pPr>
        <w:spacing w:line="360" w:lineRule="auto"/>
        <w:rPr>
          <w:bCs/>
        </w:rPr>
      </w:pPr>
    </w:p>
    <w:p w14:paraId="07248F25" w14:textId="77777777" w:rsidR="006655F2" w:rsidRPr="006655F2" w:rsidRDefault="006655F2" w:rsidP="006655F2">
      <w:pPr>
        <w:spacing w:line="360" w:lineRule="auto"/>
        <w:rPr>
          <w:bCs/>
        </w:rPr>
      </w:pPr>
      <w:r w:rsidRPr="006655F2">
        <w:rPr>
          <w:bCs/>
        </w:rPr>
        <w:t>Další doklady:</w:t>
      </w:r>
    </w:p>
    <w:p w14:paraId="20942D93" w14:textId="77777777" w:rsidR="006655F2" w:rsidRPr="006655F2" w:rsidRDefault="006655F2" w:rsidP="006655F2">
      <w:pPr>
        <w:rPr>
          <w:rFonts w:ascii="Verdana" w:hAnsi="Verdana"/>
          <w:sz w:val="18"/>
          <w:szCs w:val="18"/>
        </w:rPr>
      </w:pPr>
      <w:r w:rsidRPr="006655F2">
        <w:rPr>
          <w:rFonts w:ascii="Verdana" w:hAnsi="Verdana"/>
          <w:b/>
          <w:sz w:val="18"/>
          <w:szCs w:val="18"/>
        </w:rPr>
        <w:t>Ještě když</w:t>
      </w:r>
      <w:r w:rsidRPr="006655F2">
        <w:rPr>
          <w:rFonts w:ascii="Verdana" w:hAnsi="Verdana"/>
          <w:sz w:val="18"/>
          <w:szCs w:val="18"/>
        </w:rPr>
        <w:t xml:space="preserve"> jsem se nadechoval, neměl jsem ponětí, co řeknu.</w:t>
      </w:r>
    </w:p>
    <w:p w14:paraId="6FA51D8B" w14:textId="77777777" w:rsidR="006655F2" w:rsidRPr="006655F2" w:rsidRDefault="006655F2" w:rsidP="006655F2">
      <w:pPr>
        <w:rPr>
          <w:rFonts w:ascii="Verdana" w:hAnsi="Verdana"/>
          <w:b/>
          <w:sz w:val="18"/>
          <w:szCs w:val="18"/>
        </w:rPr>
      </w:pPr>
      <w:r w:rsidRPr="006655F2">
        <w:rPr>
          <w:rFonts w:ascii="Verdana" w:hAnsi="Verdana"/>
          <w:b/>
          <w:bCs/>
          <w:sz w:val="18"/>
          <w:szCs w:val="18"/>
        </w:rPr>
        <w:t>Ještě když</w:t>
      </w:r>
      <w:r w:rsidRPr="006655F2">
        <w:rPr>
          <w:rFonts w:ascii="Verdana" w:hAnsi="Verdana"/>
          <w:sz w:val="18"/>
          <w:szCs w:val="18"/>
        </w:rPr>
        <w:t xml:space="preserve"> se strojila k večeři, cítila určitou melancholii a stísněnost.</w:t>
      </w:r>
    </w:p>
    <w:p w14:paraId="2C6B3FBB" w14:textId="77777777" w:rsidR="006655F2" w:rsidRPr="006655F2" w:rsidRDefault="006655F2" w:rsidP="006655F2">
      <w:pPr>
        <w:spacing w:line="360" w:lineRule="auto"/>
        <w:rPr>
          <w:bCs/>
        </w:rPr>
      </w:pPr>
    </w:p>
    <w:p w14:paraId="2978A182" w14:textId="77777777" w:rsidR="006655F2" w:rsidRPr="006655F2" w:rsidRDefault="006655F2" w:rsidP="006655F2">
      <w:pPr>
        <w:spacing w:line="360" w:lineRule="auto"/>
        <w:ind w:firstLine="708"/>
        <w:rPr>
          <w:bCs/>
        </w:rPr>
      </w:pPr>
      <w:r w:rsidRPr="006655F2">
        <w:t xml:space="preserve">Naproti tomu spojka </w:t>
      </w:r>
      <w:r w:rsidRPr="006655F2">
        <w:rPr>
          <w:i/>
        </w:rPr>
        <w:t>už když</w:t>
      </w:r>
      <w:r w:rsidRPr="006655F2">
        <w:t xml:space="preserve"> vyjadřuje, že děj věty řídící se uskutečňuje </w:t>
      </w:r>
      <w:r w:rsidRPr="006655F2">
        <w:rPr>
          <w:b/>
        </w:rPr>
        <w:t>již</w:t>
      </w:r>
      <w:r w:rsidRPr="006655F2">
        <w:t xml:space="preserve"> </w:t>
      </w:r>
      <w:r w:rsidRPr="006655F2">
        <w:rPr>
          <w:b/>
        </w:rPr>
        <w:t>od okamžiku</w:t>
      </w:r>
      <w:r w:rsidRPr="006655F2">
        <w:t xml:space="preserve">, v němž děj časové klauze začal platit, tj. </w:t>
      </w:r>
      <w:r w:rsidRPr="006655F2">
        <w:rPr>
          <w:b/>
          <w:bCs/>
        </w:rPr>
        <w:t>dříve, než se očekávalo</w:t>
      </w:r>
      <w:r w:rsidRPr="006655F2">
        <w:rPr>
          <w:bCs/>
        </w:rPr>
        <w:t xml:space="preserve"> (</w:t>
      </w:r>
      <w:r w:rsidRPr="006655F2">
        <w:rPr>
          <w:bCs/>
          <w:sz w:val="20"/>
          <w:szCs w:val="20"/>
        </w:rPr>
        <w:t>vše ČNK</w:t>
      </w:r>
      <w:r w:rsidRPr="006655F2">
        <w:rPr>
          <w:bCs/>
        </w:rPr>
        <w:t>)</w:t>
      </w:r>
      <w:r w:rsidRPr="006655F2">
        <w:t>:</w:t>
      </w:r>
    </w:p>
    <w:p w14:paraId="13D8B106" w14:textId="77777777" w:rsidR="006655F2" w:rsidRPr="006655F2" w:rsidRDefault="006655F2" w:rsidP="006655F2">
      <w:pPr>
        <w:spacing w:line="360" w:lineRule="auto"/>
        <w:rPr>
          <w:bCs/>
        </w:rPr>
      </w:pPr>
    </w:p>
    <w:p w14:paraId="7B0C00E1" w14:textId="23BDE4AD" w:rsidR="006655F2" w:rsidRPr="006655F2" w:rsidRDefault="006655F2" w:rsidP="006655F2">
      <w:pPr>
        <w:spacing w:line="360" w:lineRule="auto"/>
        <w:rPr>
          <w:i/>
        </w:rPr>
      </w:pPr>
      <w:r w:rsidRPr="006655F2">
        <w:rPr>
          <w:bCs/>
        </w:rPr>
        <w:t>(9</w:t>
      </w:r>
      <w:r w:rsidR="00D05329">
        <w:rPr>
          <w:bCs/>
        </w:rPr>
        <w:t>7</w:t>
      </w:r>
      <w:r w:rsidRPr="006655F2">
        <w:rPr>
          <w:bCs/>
        </w:rPr>
        <w:t>)</w:t>
      </w:r>
      <w:r w:rsidRPr="006655F2">
        <w:rPr>
          <w:bCs/>
        </w:rPr>
        <w:tab/>
      </w:r>
      <w:r w:rsidRPr="006655F2">
        <w:rPr>
          <w:b/>
        </w:rPr>
        <w:t>Už když</w:t>
      </w:r>
      <w:r w:rsidRPr="006655F2">
        <w:t xml:space="preserve"> jsem byl v plenkách, dělal mi přednášky</w:t>
      </w:r>
      <w:r w:rsidRPr="006655F2">
        <w:rPr>
          <w:i/>
        </w:rPr>
        <w:t>.</w:t>
      </w:r>
    </w:p>
    <w:p w14:paraId="168A9F71" w14:textId="13612DE7" w:rsidR="006655F2" w:rsidRPr="006655F2" w:rsidRDefault="006655F2" w:rsidP="006655F2">
      <w:pPr>
        <w:spacing w:line="360" w:lineRule="auto"/>
      </w:pPr>
      <w:r w:rsidRPr="006655F2">
        <w:t>(9</w:t>
      </w:r>
      <w:r w:rsidR="00D05329">
        <w:t>8</w:t>
      </w:r>
      <w:r w:rsidRPr="006655F2">
        <w:t>)</w:t>
      </w:r>
      <w:r w:rsidRPr="006655F2">
        <w:tab/>
        <w:t xml:space="preserve">Nadávali nám do zrádců, </w:t>
      </w:r>
      <w:r w:rsidRPr="006655F2">
        <w:rPr>
          <w:b/>
        </w:rPr>
        <w:t>už když</w:t>
      </w:r>
      <w:r w:rsidRPr="006655F2">
        <w:t xml:space="preserve"> jsme po volbách tolerovali vládu.</w:t>
      </w:r>
    </w:p>
    <w:p w14:paraId="5F137483" w14:textId="77777777" w:rsidR="006655F2" w:rsidRPr="006655F2" w:rsidRDefault="006655F2" w:rsidP="006655F2">
      <w:pPr>
        <w:spacing w:line="360" w:lineRule="auto"/>
        <w:rPr>
          <w:b/>
        </w:rPr>
      </w:pPr>
    </w:p>
    <w:p w14:paraId="0869A3DA" w14:textId="77777777" w:rsidR="006655F2" w:rsidRPr="006655F2" w:rsidRDefault="006655F2" w:rsidP="006655F2">
      <w:pPr>
        <w:spacing w:line="360" w:lineRule="auto"/>
      </w:pPr>
      <w:r w:rsidRPr="006655F2">
        <w:t>Další doklady:</w:t>
      </w:r>
    </w:p>
    <w:p w14:paraId="57BFA900" w14:textId="77777777" w:rsidR="006655F2" w:rsidRPr="006655F2" w:rsidRDefault="006655F2" w:rsidP="006655F2">
      <w:pPr>
        <w:rPr>
          <w:rFonts w:ascii="Verdana" w:hAnsi="Verdana"/>
          <w:b/>
          <w:sz w:val="18"/>
          <w:szCs w:val="18"/>
        </w:rPr>
      </w:pPr>
      <w:r w:rsidRPr="006655F2">
        <w:rPr>
          <w:rFonts w:ascii="Verdana" w:hAnsi="Verdana"/>
          <w:b/>
          <w:bCs/>
          <w:sz w:val="18"/>
          <w:szCs w:val="18"/>
        </w:rPr>
        <w:t>Už když</w:t>
      </w:r>
      <w:r w:rsidRPr="006655F2">
        <w:rPr>
          <w:rFonts w:ascii="Verdana" w:hAnsi="Verdana"/>
          <w:sz w:val="18"/>
          <w:szCs w:val="18"/>
        </w:rPr>
        <w:t xml:space="preserve"> se k Jimmieho obchodu s vakem blížil, měl neblahý tušení. (P. Hůlová – ČNK)</w:t>
      </w:r>
    </w:p>
    <w:p w14:paraId="6EC357CA" w14:textId="77777777" w:rsidR="006655F2" w:rsidRPr="006655F2" w:rsidRDefault="006655F2" w:rsidP="006655F2">
      <w:pPr>
        <w:rPr>
          <w:rFonts w:ascii="Verdana" w:hAnsi="Verdana"/>
          <w:sz w:val="18"/>
          <w:szCs w:val="18"/>
        </w:rPr>
      </w:pPr>
      <w:r w:rsidRPr="006655F2">
        <w:rPr>
          <w:rFonts w:ascii="Verdana" w:hAnsi="Verdana"/>
          <w:b/>
          <w:bCs/>
          <w:sz w:val="18"/>
          <w:szCs w:val="18"/>
        </w:rPr>
        <w:t>Už když</w:t>
      </w:r>
      <w:r w:rsidRPr="006655F2">
        <w:rPr>
          <w:rFonts w:ascii="Verdana" w:hAnsi="Verdana"/>
          <w:sz w:val="18"/>
          <w:szCs w:val="18"/>
        </w:rPr>
        <w:t xml:space="preserve"> se zákon o půdě přijímal, bylo zřejmé, že některé paragrafy si pravděpodobně vyžádají novelu.</w:t>
      </w:r>
    </w:p>
    <w:p w14:paraId="570BC4B6" w14:textId="77777777" w:rsidR="006655F2" w:rsidRPr="006655F2" w:rsidRDefault="006655F2" w:rsidP="006655F2">
      <w:pPr>
        <w:spacing w:line="360" w:lineRule="auto"/>
        <w:rPr>
          <w:sz w:val="20"/>
          <w:szCs w:val="20"/>
        </w:rPr>
      </w:pPr>
    </w:p>
    <w:p w14:paraId="79865C58" w14:textId="77777777" w:rsidR="006655F2" w:rsidRPr="006655F2" w:rsidRDefault="006655F2" w:rsidP="006655F2">
      <w:pPr>
        <w:rPr>
          <w:sz w:val="20"/>
          <w:szCs w:val="20"/>
        </w:rPr>
      </w:pPr>
      <w:r w:rsidRPr="006655F2">
        <w:rPr>
          <w:sz w:val="20"/>
          <w:szCs w:val="20"/>
        </w:rPr>
        <w:tab/>
        <w:t xml:space="preserve">Zřejmě z formálních důvodů zvukových se namísto adverbia </w:t>
      </w:r>
      <w:r w:rsidRPr="006655F2">
        <w:rPr>
          <w:i/>
          <w:sz w:val="20"/>
          <w:szCs w:val="20"/>
        </w:rPr>
        <w:t>už</w:t>
      </w:r>
      <w:r w:rsidRPr="006655F2">
        <w:rPr>
          <w:sz w:val="20"/>
          <w:szCs w:val="20"/>
        </w:rPr>
        <w:t xml:space="preserve"> ve složené spojce užívá knižního </w:t>
      </w:r>
      <w:r w:rsidRPr="006655F2">
        <w:rPr>
          <w:i/>
          <w:sz w:val="20"/>
          <w:szCs w:val="20"/>
        </w:rPr>
        <w:t>již</w:t>
      </w:r>
      <w:r w:rsidRPr="006655F2">
        <w:rPr>
          <w:sz w:val="20"/>
          <w:szCs w:val="20"/>
        </w:rPr>
        <w:t xml:space="preserve"> jen ojediněle; např. </w:t>
      </w:r>
      <w:r w:rsidRPr="006655F2">
        <w:rPr>
          <w:b/>
          <w:i/>
          <w:sz w:val="20"/>
          <w:szCs w:val="20"/>
        </w:rPr>
        <w:t>Již když</w:t>
      </w:r>
      <w:r w:rsidRPr="006655F2">
        <w:rPr>
          <w:i/>
          <w:sz w:val="20"/>
          <w:szCs w:val="20"/>
        </w:rPr>
        <w:t xml:space="preserve">  jsme vstupovali do Unie, vyslovovali jsme se proti její zemědělské politice</w:t>
      </w:r>
      <w:r w:rsidRPr="006655F2">
        <w:rPr>
          <w:sz w:val="20"/>
          <w:szCs w:val="20"/>
        </w:rPr>
        <w:t xml:space="preserve">. Zatímco slovo </w:t>
      </w:r>
      <w:r w:rsidRPr="006655F2">
        <w:rPr>
          <w:i/>
          <w:sz w:val="20"/>
          <w:szCs w:val="20"/>
        </w:rPr>
        <w:t>již</w:t>
      </w:r>
      <w:r w:rsidRPr="006655F2">
        <w:rPr>
          <w:sz w:val="20"/>
          <w:szCs w:val="20"/>
        </w:rPr>
        <w:t xml:space="preserve"> je v psaných textech zhruba jen třikrát méně časté než slovo </w:t>
      </w:r>
      <w:r w:rsidRPr="006655F2">
        <w:rPr>
          <w:i/>
          <w:sz w:val="20"/>
          <w:szCs w:val="20"/>
        </w:rPr>
        <w:t>už</w:t>
      </w:r>
      <w:r w:rsidRPr="006655F2">
        <w:rPr>
          <w:sz w:val="20"/>
          <w:szCs w:val="20"/>
        </w:rPr>
        <w:t xml:space="preserve">, spojka </w:t>
      </w:r>
      <w:r w:rsidRPr="006655F2">
        <w:rPr>
          <w:i/>
          <w:sz w:val="20"/>
          <w:szCs w:val="20"/>
        </w:rPr>
        <w:t>již když</w:t>
      </w:r>
      <w:r w:rsidRPr="006655F2">
        <w:rPr>
          <w:sz w:val="20"/>
          <w:szCs w:val="20"/>
        </w:rPr>
        <w:t xml:space="preserve"> je přibližně stoosmdesátkrát méně častá než spojka </w:t>
      </w:r>
      <w:r w:rsidRPr="006655F2">
        <w:rPr>
          <w:i/>
          <w:sz w:val="20"/>
          <w:szCs w:val="20"/>
        </w:rPr>
        <w:t>už když</w:t>
      </w:r>
      <w:r w:rsidRPr="006655F2">
        <w:t>.</w:t>
      </w:r>
    </w:p>
    <w:p w14:paraId="3291A131" w14:textId="77777777" w:rsidR="006655F2" w:rsidRPr="006655F2" w:rsidRDefault="006655F2" w:rsidP="006655F2">
      <w:pPr>
        <w:spacing w:line="360" w:lineRule="auto"/>
      </w:pPr>
    </w:p>
    <w:p w14:paraId="17E1AD25" w14:textId="44B7148E" w:rsidR="006655F2" w:rsidRPr="006655F2" w:rsidRDefault="006655F2" w:rsidP="006655F2">
      <w:pPr>
        <w:spacing w:line="360" w:lineRule="auto"/>
      </w:pPr>
      <w:r w:rsidRPr="006655F2">
        <w:lastRenderedPageBreak/>
        <w:tab/>
        <w:t>Těmito složenými spojkami se ale vyjadřují i časové vztahy speciálnější (</w:t>
      </w:r>
      <w:r w:rsidRPr="006655F2">
        <w:rPr>
          <w:sz w:val="20"/>
          <w:szCs w:val="20"/>
        </w:rPr>
        <w:t>srov. Hoffmannová – Kolářová, 2011, s. 1098</w:t>
      </w:r>
      <w:r w:rsidR="00C334F1">
        <w:rPr>
          <w:sz w:val="20"/>
          <w:szCs w:val="20"/>
        </w:rPr>
        <w:t>nn.</w:t>
      </w:r>
      <w:r w:rsidRPr="006655F2">
        <w:t xml:space="preserve">): </w:t>
      </w:r>
    </w:p>
    <w:p w14:paraId="47BC1DD6" w14:textId="77777777" w:rsidR="006655F2" w:rsidRPr="006655F2" w:rsidRDefault="006655F2" w:rsidP="006655F2">
      <w:pPr>
        <w:spacing w:line="360" w:lineRule="auto"/>
        <w:rPr>
          <w:b/>
          <w:bCs/>
        </w:rPr>
      </w:pPr>
    </w:p>
    <w:p w14:paraId="16D179D4" w14:textId="77777777" w:rsidR="006655F2" w:rsidRPr="006655F2" w:rsidRDefault="006655F2" w:rsidP="006655F2">
      <w:pPr>
        <w:spacing w:line="360" w:lineRule="auto"/>
      </w:pPr>
      <w:r w:rsidRPr="006655F2">
        <w:rPr>
          <w:b/>
          <w:bCs/>
        </w:rPr>
        <w:t>(a)</w:t>
      </w:r>
      <w:r w:rsidRPr="006655F2">
        <w:t xml:space="preserve"> </w:t>
      </w:r>
      <w:r w:rsidRPr="006655F2">
        <w:tab/>
        <w:t>nějaký děj (</w:t>
      </w:r>
      <w:r w:rsidRPr="006655F2">
        <w:rPr>
          <w:sz w:val="20"/>
          <w:szCs w:val="20"/>
        </w:rPr>
        <w:t>vyjádřený řídící klauzí</w:t>
      </w:r>
      <w:r w:rsidRPr="006655F2">
        <w:t>) nastane během dlouhodobějšího trvání jiného děje (</w:t>
      </w:r>
      <w:r w:rsidRPr="006655F2">
        <w:rPr>
          <w:sz w:val="20"/>
          <w:szCs w:val="20"/>
        </w:rPr>
        <w:t>vyjádřeného časovou klauzí</w:t>
      </w:r>
      <w:r w:rsidRPr="006655F2">
        <w:t xml:space="preserve">); komponent </w:t>
      </w:r>
      <w:r w:rsidRPr="006655F2">
        <w:rPr>
          <w:i/>
          <w:iCs/>
        </w:rPr>
        <w:t>ještě</w:t>
      </w:r>
      <w:r w:rsidRPr="006655F2">
        <w:t xml:space="preserve"> přitom vyjadřuje, že k nastání děje došlo </w:t>
      </w:r>
      <w:r w:rsidRPr="006655F2">
        <w:rPr>
          <w:b/>
          <w:bCs/>
        </w:rPr>
        <w:t>dříve, než by se mohlo očekávat</w:t>
      </w:r>
      <w:r w:rsidRPr="006655F2">
        <w:t>:</w:t>
      </w:r>
    </w:p>
    <w:p w14:paraId="7D3B80BF" w14:textId="77777777" w:rsidR="006655F2" w:rsidRPr="006655F2" w:rsidRDefault="006655F2" w:rsidP="006655F2">
      <w:pPr>
        <w:spacing w:line="360" w:lineRule="auto"/>
        <w:ind w:left="705" w:hanging="705"/>
      </w:pPr>
    </w:p>
    <w:p w14:paraId="6EC70B35" w14:textId="30F5778D" w:rsidR="006655F2" w:rsidRPr="006655F2" w:rsidRDefault="006655F2" w:rsidP="006655F2">
      <w:pPr>
        <w:spacing w:line="360" w:lineRule="auto"/>
        <w:ind w:left="705" w:hanging="705"/>
      </w:pPr>
      <w:r w:rsidRPr="006655F2">
        <w:t>(9</w:t>
      </w:r>
      <w:r w:rsidR="00394D43">
        <w:t>9</w:t>
      </w:r>
      <w:r w:rsidRPr="006655F2">
        <w:t>)</w:t>
      </w:r>
      <w:r w:rsidRPr="006655F2">
        <w:tab/>
      </w:r>
      <w:r w:rsidRPr="006655F2">
        <w:rPr>
          <w:b/>
          <w:bCs/>
        </w:rPr>
        <w:t>Napsal jsem</w:t>
      </w:r>
      <w:r w:rsidRPr="006655F2">
        <w:t xml:space="preserve"> o tom příspěvek, </w:t>
      </w:r>
      <w:r w:rsidRPr="006655F2">
        <w:rPr>
          <w:b/>
          <w:bCs/>
        </w:rPr>
        <w:t>ještě když jsem pracoval</w:t>
      </w:r>
      <w:r w:rsidRPr="006655F2">
        <w:t xml:space="preserve"> u mikrobiologů.</w:t>
      </w:r>
    </w:p>
    <w:p w14:paraId="6505D8C7" w14:textId="77777777" w:rsidR="006655F2" w:rsidRPr="006655F2" w:rsidRDefault="006655F2" w:rsidP="006655F2">
      <w:pPr>
        <w:spacing w:line="360" w:lineRule="auto"/>
      </w:pPr>
    </w:p>
    <w:p w14:paraId="2C5A331F" w14:textId="77777777" w:rsidR="006655F2" w:rsidRPr="006655F2" w:rsidRDefault="006655F2" w:rsidP="006655F2">
      <w:pPr>
        <w:spacing w:line="360" w:lineRule="auto"/>
      </w:pPr>
      <w:r w:rsidRPr="006655F2">
        <w:rPr>
          <w:b/>
          <w:bCs/>
        </w:rPr>
        <w:t>(b)</w:t>
      </w:r>
      <w:r w:rsidRPr="006655F2">
        <w:tab/>
        <w:t>Nějaký děj (</w:t>
      </w:r>
      <w:r w:rsidRPr="006655F2">
        <w:rPr>
          <w:sz w:val="20"/>
          <w:szCs w:val="20"/>
        </w:rPr>
        <w:t>vyjádřený řídící klauzí</w:t>
      </w:r>
      <w:r w:rsidRPr="006655F2">
        <w:t>) trvá i poté, co dojde k jinému ději (</w:t>
      </w:r>
      <w:r w:rsidRPr="006655F2">
        <w:rPr>
          <w:sz w:val="20"/>
          <w:szCs w:val="20"/>
        </w:rPr>
        <w:t>vyjádřenému časovou klauzí</w:t>
      </w:r>
      <w:r w:rsidRPr="006655F2">
        <w:t>), u nějž lze očekávat, že děj vyjádřený řídící klauzí zruší:</w:t>
      </w:r>
    </w:p>
    <w:p w14:paraId="1B67E429" w14:textId="77777777" w:rsidR="006655F2" w:rsidRPr="006655F2" w:rsidRDefault="006655F2" w:rsidP="006655F2">
      <w:pPr>
        <w:spacing w:line="360" w:lineRule="auto"/>
      </w:pPr>
    </w:p>
    <w:p w14:paraId="7BA8BFB3" w14:textId="216FC898" w:rsidR="006655F2" w:rsidRPr="006655F2" w:rsidRDefault="006655F2" w:rsidP="006655F2">
      <w:pPr>
        <w:spacing w:line="360" w:lineRule="auto"/>
      </w:pPr>
      <w:r w:rsidRPr="006655F2">
        <w:t>(</w:t>
      </w:r>
      <w:r w:rsidR="00394D43">
        <w:t>100</w:t>
      </w:r>
      <w:r w:rsidRPr="006655F2">
        <w:t>)</w:t>
      </w:r>
      <w:r w:rsidRPr="006655F2">
        <w:tab/>
      </w:r>
      <w:r w:rsidRPr="006655F2">
        <w:rPr>
          <w:b/>
          <w:bCs/>
        </w:rPr>
        <w:t>Ještě když vstoupil</w:t>
      </w:r>
      <w:r w:rsidRPr="006655F2">
        <w:t xml:space="preserve"> do NHL, </w:t>
      </w:r>
      <w:r w:rsidRPr="006655F2">
        <w:rPr>
          <w:b/>
          <w:bCs/>
        </w:rPr>
        <w:t>rozdával</w:t>
      </w:r>
      <w:r w:rsidRPr="006655F2">
        <w:t xml:space="preserve"> rány a často pykal na trestné.</w:t>
      </w:r>
    </w:p>
    <w:p w14:paraId="13CF28D2" w14:textId="77777777" w:rsidR="006655F2" w:rsidRPr="006655F2" w:rsidRDefault="006655F2" w:rsidP="006655F2">
      <w:pPr>
        <w:spacing w:line="360" w:lineRule="auto"/>
      </w:pPr>
    </w:p>
    <w:p w14:paraId="0D5DBE42" w14:textId="77777777" w:rsidR="006655F2" w:rsidRPr="006655F2" w:rsidRDefault="006655F2" w:rsidP="006655F2">
      <w:pPr>
        <w:spacing w:line="360" w:lineRule="auto"/>
      </w:pPr>
      <w:r w:rsidRPr="006655F2">
        <w:t>Srov. dále:</w:t>
      </w:r>
    </w:p>
    <w:p w14:paraId="6058A5C5" w14:textId="77777777" w:rsidR="006655F2" w:rsidRPr="006655F2" w:rsidRDefault="006655F2" w:rsidP="006655F2">
      <w:pPr>
        <w:ind w:left="703" w:hanging="703"/>
        <w:rPr>
          <w:rFonts w:ascii="Verdana" w:hAnsi="Verdana"/>
          <w:sz w:val="18"/>
          <w:szCs w:val="18"/>
        </w:rPr>
      </w:pPr>
      <w:r w:rsidRPr="006655F2">
        <w:rPr>
          <w:rFonts w:ascii="Verdana" w:hAnsi="Verdana"/>
          <w:sz w:val="18"/>
          <w:szCs w:val="18"/>
        </w:rPr>
        <w:t xml:space="preserve">Že je to cena pro mě, jsem se dozvěděl až před kamerami v televizi, když jsem otevřel </w:t>
      </w:r>
    </w:p>
    <w:p w14:paraId="43DC4E75" w14:textId="77777777" w:rsidR="006655F2" w:rsidRPr="006655F2" w:rsidRDefault="006655F2" w:rsidP="006655F2">
      <w:pPr>
        <w:ind w:left="703" w:hanging="703"/>
        <w:rPr>
          <w:rFonts w:ascii="Verdana" w:hAnsi="Verdana"/>
          <w:sz w:val="18"/>
          <w:szCs w:val="18"/>
        </w:rPr>
      </w:pPr>
      <w:r w:rsidRPr="006655F2">
        <w:rPr>
          <w:rFonts w:ascii="Verdana" w:hAnsi="Verdana"/>
          <w:sz w:val="18"/>
          <w:szCs w:val="18"/>
        </w:rPr>
        <w:t xml:space="preserve">Obálku [...]. </w:t>
      </w:r>
      <w:r w:rsidRPr="006655F2">
        <w:rPr>
          <w:rFonts w:ascii="Verdana" w:hAnsi="Verdana"/>
          <w:b/>
          <w:sz w:val="18"/>
          <w:szCs w:val="18"/>
        </w:rPr>
        <w:t>Ještě když jsem přišel</w:t>
      </w:r>
      <w:r w:rsidRPr="006655F2">
        <w:rPr>
          <w:rFonts w:ascii="Verdana" w:hAnsi="Verdana"/>
          <w:sz w:val="18"/>
          <w:szCs w:val="18"/>
        </w:rPr>
        <w:t xml:space="preserve"> </w:t>
      </w:r>
      <w:r w:rsidRPr="006655F2">
        <w:rPr>
          <w:rFonts w:ascii="Verdana" w:hAnsi="Verdana"/>
          <w:b/>
          <w:sz w:val="18"/>
          <w:szCs w:val="18"/>
        </w:rPr>
        <w:t>do studia</w:t>
      </w:r>
      <w:r w:rsidRPr="006655F2">
        <w:rPr>
          <w:rFonts w:ascii="Verdana" w:hAnsi="Verdana"/>
          <w:sz w:val="18"/>
          <w:szCs w:val="18"/>
        </w:rPr>
        <w:t xml:space="preserve"> a ptal se, komu tu cenu budu </w:t>
      </w:r>
    </w:p>
    <w:p w14:paraId="75BABAD0" w14:textId="77777777" w:rsidR="006655F2" w:rsidRPr="006655F2" w:rsidRDefault="006655F2" w:rsidP="006655F2">
      <w:pPr>
        <w:ind w:left="703" w:hanging="703"/>
        <w:rPr>
          <w:rFonts w:ascii="Verdana" w:hAnsi="Verdana"/>
          <w:sz w:val="18"/>
          <w:szCs w:val="18"/>
        </w:rPr>
      </w:pPr>
      <w:r w:rsidRPr="006655F2">
        <w:rPr>
          <w:rFonts w:ascii="Verdana" w:hAnsi="Verdana"/>
          <w:sz w:val="18"/>
          <w:szCs w:val="18"/>
        </w:rPr>
        <w:t xml:space="preserve">předávat, jestli je to on nebo ona, </w:t>
      </w:r>
      <w:r w:rsidRPr="006655F2">
        <w:rPr>
          <w:rFonts w:ascii="Verdana" w:hAnsi="Verdana"/>
          <w:b/>
          <w:sz w:val="18"/>
          <w:szCs w:val="18"/>
        </w:rPr>
        <w:t>všichni záhadně mlčeli</w:t>
      </w:r>
      <w:r w:rsidRPr="006655F2">
        <w:rPr>
          <w:rFonts w:ascii="Verdana" w:hAnsi="Verdana"/>
          <w:sz w:val="18"/>
          <w:szCs w:val="18"/>
        </w:rPr>
        <w:t>.</w:t>
      </w:r>
    </w:p>
    <w:p w14:paraId="179DB560" w14:textId="77777777" w:rsidR="006655F2" w:rsidRPr="006655F2" w:rsidRDefault="006655F2" w:rsidP="006655F2">
      <w:pPr>
        <w:spacing w:line="360" w:lineRule="auto"/>
      </w:pPr>
    </w:p>
    <w:p w14:paraId="0038CBE3" w14:textId="77777777" w:rsidR="006655F2" w:rsidRPr="006655F2" w:rsidRDefault="006655F2" w:rsidP="006655F2">
      <w:pPr>
        <w:spacing w:line="360" w:lineRule="auto"/>
      </w:pPr>
      <w:r w:rsidRPr="006655F2">
        <w:rPr>
          <w:b/>
          <w:bCs/>
        </w:rPr>
        <w:t>(c)</w:t>
      </w:r>
      <w:r w:rsidRPr="006655F2">
        <w:t xml:space="preserve"> svým trváním, resp. částí svého trvání se překrývají dva dlouhodobější děje či stavy; komponent </w:t>
      </w:r>
      <w:r w:rsidRPr="006655F2">
        <w:rPr>
          <w:i/>
          <w:iCs/>
        </w:rPr>
        <w:t>ještě</w:t>
      </w:r>
      <w:r w:rsidRPr="006655F2">
        <w:t xml:space="preserve"> přitom vyjadřuje, že děj či stav vyjádřený časovou klauzí (</w:t>
      </w:r>
      <w:r w:rsidRPr="006655F2">
        <w:rPr>
          <w:i/>
          <w:iCs/>
        </w:rPr>
        <w:t>Ještě když jsem studoval …</w:t>
      </w:r>
      <w:r w:rsidRPr="006655F2">
        <w:t xml:space="preserve">) byl jistou </w:t>
      </w:r>
      <w:r w:rsidRPr="006655F2">
        <w:rPr>
          <w:b/>
        </w:rPr>
        <w:t>mezní a zároveň pozdní dobou</w:t>
      </w:r>
      <w:r w:rsidRPr="006655F2">
        <w:t>, po kterou trval děj či stav vyjádřený klauzí řídící:</w:t>
      </w:r>
    </w:p>
    <w:p w14:paraId="1DF2639D" w14:textId="77777777" w:rsidR="006655F2" w:rsidRPr="006655F2" w:rsidRDefault="006655F2" w:rsidP="006655F2">
      <w:pPr>
        <w:spacing w:line="360" w:lineRule="auto"/>
      </w:pPr>
    </w:p>
    <w:p w14:paraId="76E42E96" w14:textId="4561D720" w:rsidR="006655F2" w:rsidRPr="006655F2" w:rsidRDefault="006655F2" w:rsidP="006655F2">
      <w:pPr>
        <w:spacing w:line="360" w:lineRule="auto"/>
        <w:ind w:left="705" w:hanging="705"/>
      </w:pPr>
      <w:r w:rsidRPr="006655F2">
        <w:rPr>
          <w:bCs/>
        </w:rPr>
        <w:t>(10</w:t>
      </w:r>
      <w:r w:rsidR="00394D43">
        <w:rPr>
          <w:bCs/>
        </w:rPr>
        <w:t>1</w:t>
      </w:r>
      <w:r w:rsidRPr="006655F2">
        <w:rPr>
          <w:bCs/>
        </w:rPr>
        <w:t>)</w:t>
      </w:r>
      <w:r w:rsidRPr="006655F2">
        <w:rPr>
          <w:b/>
        </w:rPr>
        <w:tab/>
      </w:r>
      <w:r w:rsidRPr="006655F2">
        <w:rPr>
          <w:b/>
        </w:rPr>
        <w:tab/>
      </w:r>
      <w:r w:rsidRPr="006655F2">
        <w:rPr>
          <w:b/>
          <w:bCs/>
        </w:rPr>
        <w:t>Ještě když jsem studoval</w:t>
      </w:r>
      <w:r w:rsidRPr="006655F2">
        <w:rPr>
          <w:bCs/>
        </w:rPr>
        <w:t>, nebylo</w:t>
      </w:r>
      <w:r w:rsidRPr="006655F2">
        <w:t xml:space="preserve"> na viry takřka nic. Zatímco antibiotik a chemoterapeutik, která zneškodňují bakterie, přibývalo, léky blokující životní procesy virů neexistovaly.</w:t>
      </w:r>
    </w:p>
    <w:p w14:paraId="2ADC33B1" w14:textId="77777777" w:rsidR="006655F2" w:rsidRPr="006655F2" w:rsidRDefault="006655F2" w:rsidP="006655F2">
      <w:pPr>
        <w:spacing w:line="360" w:lineRule="auto"/>
        <w:ind w:left="705" w:hanging="705"/>
      </w:pPr>
    </w:p>
    <w:p w14:paraId="5CB7E93D" w14:textId="77777777" w:rsidR="006655F2" w:rsidRPr="006655F2" w:rsidRDefault="006655F2" w:rsidP="006655F2">
      <w:pPr>
        <w:spacing w:line="360" w:lineRule="auto"/>
        <w:ind w:left="705" w:hanging="705"/>
      </w:pPr>
      <w:r w:rsidRPr="006655F2">
        <w:t>Srov. dále:</w:t>
      </w:r>
    </w:p>
    <w:p w14:paraId="167B9E22" w14:textId="77777777" w:rsidR="006655F2" w:rsidRPr="006655F2" w:rsidRDefault="006655F2" w:rsidP="006655F2">
      <w:pPr>
        <w:ind w:left="703" w:hanging="703"/>
        <w:rPr>
          <w:rFonts w:ascii="Verdana" w:hAnsi="Verdana"/>
          <w:sz w:val="18"/>
          <w:szCs w:val="18"/>
        </w:rPr>
      </w:pPr>
      <w:r w:rsidRPr="006655F2">
        <w:rPr>
          <w:rFonts w:ascii="Verdana" w:hAnsi="Verdana"/>
          <w:sz w:val="18"/>
          <w:szCs w:val="18"/>
        </w:rPr>
        <w:t xml:space="preserve">V dobovém kontextu 60. let stály však v popředí jiné tituly těch let: Žert Milana Kundery a </w:t>
      </w:r>
    </w:p>
    <w:p w14:paraId="1F6E3115" w14:textId="77777777" w:rsidR="006655F2" w:rsidRPr="006655F2" w:rsidRDefault="006655F2" w:rsidP="006655F2">
      <w:pPr>
        <w:ind w:left="703" w:hanging="703"/>
        <w:rPr>
          <w:rFonts w:ascii="Verdana" w:hAnsi="Verdana"/>
          <w:sz w:val="18"/>
          <w:szCs w:val="18"/>
        </w:rPr>
      </w:pPr>
      <w:r w:rsidRPr="006655F2">
        <w:rPr>
          <w:rFonts w:ascii="Verdana" w:hAnsi="Verdana"/>
          <w:sz w:val="18"/>
          <w:szCs w:val="18"/>
        </w:rPr>
        <w:t xml:space="preserve">Sekyra Ludvíka Vaculíka. </w:t>
      </w:r>
      <w:r w:rsidRPr="006655F2">
        <w:rPr>
          <w:rFonts w:ascii="Verdana" w:hAnsi="Verdana"/>
          <w:b/>
          <w:sz w:val="18"/>
          <w:szCs w:val="18"/>
        </w:rPr>
        <w:t>Ještě když jsem začínal</w:t>
      </w:r>
      <w:r w:rsidRPr="006655F2">
        <w:rPr>
          <w:rFonts w:ascii="Verdana" w:hAnsi="Verdana"/>
          <w:sz w:val="18"/>
          <w:szCs w:val="18"/>
        </w:rPr>
        <w:t xml:space="preserve"> v roce 1969 studia na Filozofické fakultě </w:t>
      </w:r>
    </w:p>
    <w:p w14:paraId="615DA4FB" w14:textId="77777777" w:rsidR="006655F2" w:rsidRPr="006655F2" w:rsidRDefault="006655F2" w:rsidP="006655F2">
      <w:pPr>
        <w:ind w:left="703" w:hanging="703"/>
        <w:rPr>
          <w:rFonts w:ascii="Verdana" w:hAnsi="Verdana"/>
          <w:sz w:val="18"/>
          <w:szCs w:val="18"/>
        </w:rPr>
      </w:pPr>
      <w:r w:rsidRPr="006655F2">
        <w:rPr>
          <w:rFonts w:ascii="Verdana" w:hAnsi="Verdana"/>
          <w:sz w:val="18"/>
          <w:szCs w:val="18"/>
        </w:rPr>
        <w:t xml:space="preserve">Univerzity Karlovy, </w:t>
      </w:r>
      <w:r w:rsidRPr="006655F2">
        <w:rPr>
          <w:rFonts w:ascii="Verdana" w:hAnsi="Verdana"/>
          <w:b/>
          <w:sz w:val="18"/>
          <w:szCs w:val="18"/>
        </w:rPr>
        <w:t>patřily</w:t>
      </w:r>
      <w:r w:rsidRPr="006655F2">
        <w:rPr>
          <w:rFonts w:ascii="Verdana" w:hAnsi="Verdana"/>
          <w:sz w:val="18"/>
          <w:szCs w:val="18"/>
        </w:rPr>
        <w:t xml:space="preserve"> ve výkladech literatury</w:t>
      </w:r>
      <w:r w:rsidRPr="006655F2">
        <w:rPr>
          <w:rFonts w:ascii="Verdana" w:hAnsi="Verdana"/>
          <w:b/>
          <w:sz w:val="18"/>
          <w:szCs w:val="18"/>
        </w:rPr>
        <w:t xml:space="preserve"> k ikonickým knihám</w:t>
      </w:r>
      <w:r w:rsidRPr="006655F2">
        <w:rPr>
          <w:rFonts w:ascii="Verdana" w:hAnsi="Verdana"/>
          <w:sz w:val="18"/>
          <w:szCs w:val="18"/>
        </w:rPr>
        <w:t xml:space="preserve"> [...]</w:t>
      </w:r>
    </w:p>
    <w:p w14:paraId="608F0D6B" w14:textId="77777777" w:rsidR="006655F2" w:rsidRPr="006655F2" w:rsidRDefault="006655F2" w:rsidP="006655F2">
      <w:pPr>
        <w:spacing w:line="360" w:lineRule="auto"/>
        <w:ind w:left="705" w:hanging="705"/>
      </w:pPr>
    </w:p>
    <w:p w14:paraId="6B02B2B6" w14:textId="77777777" w:rsidR="006655F2" w:rsidRPr="006655F2" w:rsidRDefault="006655F2" w:rsidP="006655F2">
      <w:pPr>
        <w:rPr>
          <w:bCs/>
          <w:sz w:val="20"/>
          <w:szCs w:val="20"/>
        </w:rPr>
      </w:pPr>
      <w:r w:rsidRPr="006655F2">
        <w:rPr>
          <w:b/>
        </w:rPr>
        <w:tab/>
      </w:r>
      <w:r w:rsidRPr="006655F2">
        <w:rPr>
          <w:bCs/>
          <w:sz w:val="20"/>
          <w:szCs w:val="20"/>
        </w:rPr>
        <w:t xml:space="preserve">Pokud stojí komponent </w:t>
      </w:r>
      <w:r w:rsidRPr="006655F2">
        <w:rPr>
          <w:bCs/>
          <w:i/>
          <w:iCs/>
          <w:sz w:val="20"/>
          <w:szCs w:val="20"/>
        </w:rPr>
        <w:t>ještě</w:t>
      </w:r>
      <w:r w:rsidRPr="006655F2">
        <w:rPr>
          <w:bCs/>
          <w:sz w:val="20"/>
          <w:szCs w:val="20"/>
        </w:rPr>
        <w:t xml:space="preserve"> za spojkou, vztahuje se bezprostředně pouze k době trvání děje vyjadřovaného časovou klauzí, nikoli k obsahu celého souvětí, a nepovažujeme ho proto za součást spojky: </w:t>
      </w:r>
      <w:r w:rsidRPr="006655F2">
        <w:rPr>
          <w:b/>
          <w:bCs/>
          <w:i/>
          <w:iCs/>
          <w:sz w:val="20"/>
          <w:szCs w:val="20"/>
        </w:rPr>
        <w:t>Když ještě fungoval</w:t>
      </w:r>
      <w:r w:rsidRPr="006655F2">
        <w:rPr>
          <w:i/>
          <w:iCs/>
          <w:sz w:val="20"/>
          <w:szCs w:val="20"/>
        </w:rPr>
        <w:t xml:space="preserve"> cukrovar, tak byla Haná stoka</w:t>
      </w:r>
      <w:r w:rsidRPr="006655F2">
        <w:rPr>
          <w:sz w:val="20"/>
          <w:szCs w:val="20"/>
        </w:rPr>
        <w:t>.</w:t>
      </w:r>
    </w:p>
    <w:p w14:paraId="618EDF16" w14:textId="77777777" w:rsidR="006655F2" w:rsidRPr="006655F2" w:rsidRDefault="006655F2" w:rsidP="006655F2">
      <w:pPr>
        <w:spacing w:line="360" w:lineRule="auto"/>
        <w:rPr>
          <w:sz w:val="20"/>
          <w:szCs w:val="20"/>
        </w:rPr>
      </w:pPr>
    </w:p>
    <w:p w14:paraId="41112948" w14:textId="77777777" w:rsidR="006655F2" w:rsidRPr="006655F2" w:rsidRDefault="006655F2" w:rsidP="006655F2">
      <w:pPr>
        <w:rPr>
          <w:sz w:val="20"/>
          <w:szCs w:val="20"/>
        </w:rPr>
      </w:pPr>
    </w:p>
    <w:p w14:paraId="4A698446" w14:textId="77777777" w:rsidR="006655F2" w:rsidRPr="006655F2" w:rsidRDefault="006655F2" w:rsidP="006655F2">
      <w:pPr>
        <w:spacing w:line="360" w:lineRule="auto"/>
        <w:rPr>
          <w:b/>
        </w:rPr>
      </w:pPr>
    </w:p>
    <w:p w14:paraId="4D045875" w14:textId="77777777" w:rsidR="006655F2" w:rsidRPr="006655F2" w:rsidRDefault="006655F2" w:rsidP="006655F2">
      <w:pPr>
        <w:spacing w:line="360" w:lineRule="auto"/>
      </w:pPr>
      <w:r w:rsidRPr="006655F2">
        <w:rPr>
          <w:b/>
        </w:rPr>
        <w:t>2.2.3.3 Posloupnost dějů</w:t>
      </w:r>
    </w:p>
    <w:p w14:paraId="3AC250FA" w14:textId="77777777" w:rsidR="006655F2" w:rsidRPr="006655F2" w:rsidRDefault="006655F2" w:rsidP="006655F2">
      <w:pPr>
        <w:spacing w:line="360" w:lineRule="auto"/>
      </w:pPr>
      <w:r w:rsidRPr="006655F2">
        <w:rPr>
          <w:b/>
        </w:rPr>
        <w:t>I. Nespecifická posloupnost dějů (</w:t>
      </w:r>
      <w:r w:rsidRPr="006655F2">
        <w:rPr>
          <w:b/>
          <w:i/>
        </w:rPr>
        <w:t>když</w:t>
      </w:r>
      <w:r w:rsidRPr="006655F2">
        <w:t xml:space="preserve">; </w:t>
      </w:r>
      <w:r w:rsidRPr="006655F2">
        <w:rPr>
          <w:b/>
          <w:i/>
        </w:rPr>
        <w:t>poté, co</w:t>
      </w:r>
      <w:r w:rsidRPr="006655F2">
        <w:rPr>
          <w:b/>
          <w:iCs/>
        </w:rPr>
        <w:t xml:space="preserve">; </w:t>
      </w:r>
      <w:r w:rsidRPr="006655F2">
        <w:rPr>
          <w:b/>
          <w:i/>
        </w:rPr>
        <w:t>až</w:t>
      </w:r>
      <w:r w:rsidRPr="006655F2">
        <w:t>)</w:t>
      </w:r>
    </w:p>
    <w:p w14:paraId="4BA963CE" w14:textId="77777777" w:rsidR="006655F2" w:rsidRPr="006655F2" w:rsidRDefault="006655F2" w:rsidP="006655F2">
      <w:pPr>
        <w:spacing w:line="360" w:lineRule="auto"/>
        <w:rPr>
          <w:b/>
          <w:bCs/>
        </w:rPr>
      </w:pPr>
      <w:r w:rsidRPr="006655F2">
        <w:rPr>
          <w:b/>
          <w:bCs/>
        </w:rPr>
        <w:t>A. Obecná charakteristika</w:t>
      </w:r>
    </w:p>
    <w:p w14:paraId="3C66BFA3" w14:textId="77777777" w:rsidR="006655F2" w:rsidRPr="006655F2" w:rsidRDefault="006655F2" w:rsidP="006655F2">
      <w:pPr>
        <w:spacing w:line="360" w:lineRule="auto"/>
      </w:pPr>
      <w:r w:rsidRPr="006655F2">
        <w:t xml:space="preserve">Že děj A časové klauze nastal před dějem B klauze řídící, čili děj B nastal po ději A, se v současné češtině vyjadřuje implicitně spojkou </w:t>
      </w:r>
      <w:r w:rsidRPr="006655F2">
        <w:rPr>
          <w:i/>
        </w:rPr>
        <w:t>když</w:t>
      </w:r>
      <w:r w:rsidRPr="006655F2">
        <w:t xml:space="preserve"> a explicitně spojkami </w:t>
      </w:r>
      <w:r w:rsidRPr="006655F2">
        <w:rPr>
          <w:i/>
        </w:rPr>
        <w:t>až</w:t>
      </w:r>
      <w:r w:rsidRPr="006655F2">
        <w:t xml:space="preserve"> a </w:t>
      </w:r>
      <w:r w:rsidRPr="006655F2">
        <w:rPr>
          <w:i/>
        </w:rPr>
        <w:t>poté, co</w:t>
      </w:r>
      <w:r w:rsidRPr="006655F2">
        <w:t xml:space="preserve"> (</w:t>
      </w:r>
      <w:r w:rsidRPr="006655F2">
        <w:rPr>
          <w:sz w:val="20"/>
          <w:szCs w:val="20"/>
        </w:rPr>
        <w:t>vše ČNK</w:t>
      </w:r>
      <w:r w:rsidRPr="006655F2">
        <w:t>):</w:t>
      </w:r>
    </w:p>
    <w:p w14:paraId="4CD295F9" w14:textId="77777777" w:rsidR="006655F2" w:rsidRPr="006655F2" w:rsidRDefault="006655F2" w:rsidP="006655F2">
      <w:pPr>
        <w:spacing w:line="360" w:lineRule="auto"/>
        <w:rPr>
          <w:rFonts w:ascii="Verdana" w:hAnsi="Verdana"/>
          <w:sz w:val="18"/>
          <w:szCs w:val="18"/>
        </w:rPr>
      </w:pPr>
    </w:p>
    <w:p w14:paraId="45D04F6B" w14:textId="77777777" w:rsidR="006655F2" w:rsidRPr="006655F2" w:rsidRDefault="006655F2" w:rsidP="006655F2">
      <w:pPr>
        <w:spacing w:line="360" w:lineRule="auto"/>
      </w:pPr>
      <w:r w:rsidRPr="006655F2">
        <w:t xml:space="preserve">(1) </w:t>
      </w:r>
      <w:r w:rsidRPr="006655F2">
        <w:tab/>
      </w:r>
      <w:r w:rsidRPr="006655F2">
        <w:rPr>
          <w:b/>
        </w:rPr>
        <w:t>Když se zotavil</w:t>
      </w:r>
      <w:r w:rsidRPr="006655F2">
        <w:t xml:space="preserve">, usmálo se na něj štěstí. </w:t>
      </w:r>
    </w:p>
    <w:p w14:paraId="63838D2B" w14:textId="77777777" w:rsidR="006655F2" w:rsidRPr="006655F2" w:rsidRDefault="006655F2" w:rsidP="006655F2">
      <w:pPr>
        <w:spacing w:line="360" w:lineRule="auto"/>
        <w:ind w:left="708" w:hanging="708"/>
      </w:pPr>
      <w:r w:rsidRPr="006655F2">
        <w:t>(2)</w:t>
      </w:r>
      <w:r w:rsidRPr="006655F2">
        <w:tab/>
      </w:r>
      <w:r w:rsidRPr="006655F2">
        <w:rPr>
          <w:b/>
        </w:rPr>
        <w:t>Poté co se zotavil</w:t>
      </w:r>
      <w:r w:rsidRPr="006655F2">
        <w:t>, začal se věnovat malování.</w:t>
      </w:r>
    </w:p>
    <w:p w14:paraId="48CB8788" w14:textId="77777777" w:rsidR="006655F2" w:rsidRPr="006655F2" w:rsidRDefault="006655F2" w:rsidP="006655F2">
      <w:pPr>
        <w:spacing w:line="360" w:lineRule="auto"/>
        <w:ind w:left="705" w:hanging="705"/>
      </w:pPr>
      <w:r w:rsidRPr="006655F2">
        <w:t xml:space="preserve">(3) </w:t>
      </w:r>
      <w:r w:rsidRPr="006655F2">
        <w:tab/>
      </w:r>
      <w:r w:rsidRPr="006655F2">
        <w:rPr>
          <w:b/>
        </w:rPr>
        <w:t>Až se zotaví</w:t>
      </w:r>
      <w:r w:rsidRPr="006655F2">
        <w:t>, chce začít s přípravou na letní sezonu.</w:t>
      </w:r>
    </w:p>
    <w:p w14:paraId="431B4F3D" w14:textId="77777777" w:rsidR="006655F2" w:rsidRPr="006655F2" w:rsidRDefault="006655F2" w:rsidP="006655F2">
      <w:pPr>
        <w:spacing w:line="360" w:lineRule="auto"/>
      </w:pPr>
    </w:p>
    <w:p w14:paraId="09BBA10B" w14:textId="77777777" w:rsidR="006655F2" w:rsidRPr="006655F2" w:rsidRDefault="006655F2" w:rsidP="006655F2">
      <w:pPr>
        <w:spacing w:line="360" w:lineRule="auto"/>
        <w:rPr>
          <w:u w:val="single"/>
        </w:rPr>
      </w:pPr>
      <w:r w:rsidRPr="006655F2">
        <w:tab/>
        <w:t xml:space="preserve">Zatímco spojky </w:t>
      </w:r>
      <w:r w:rsidRPr="006655F2">
        <w:rPr>
          <w:b/>
          <w:i/>
        </w:rPr>
        <w:t>když</w:t>
      </w:r>
      <w:r w:rsidRPr="006655F2">
        <w:t xml:space="preserve"> a </w:t>
      </w:r>
      <w:r w:rsidRPr="006655F2">
        <w:rPr>
          <w:b/>
          <w:i/>
        </w:rPr>
        <w:t>až</w:t>
      </w:r>
      <w:r w:rsidRPr="006655F2">
        <w:t xml:space="preserve"> </w:t>
      </w:r>
      <w:r w:rsidRPr="006655F2">
        <w:rPr>
          <w:b/>
        </w:rPr>
        <w:t>jsou stylově neutrální</w:t>
      </w:r>
      <w:r w:rsidRPr="006655F2">
        <w:t xml:space="preserve">, spojka </w:t>
      </w:r>
      <w:r w:rsidRPr="006655F2">
        <w:rPr>
          <w:i/>
        </w:rPr>
        <w:t>poté, co</w:t>
      </w:r>
      <w:r w:rsidRPr="006655F2">
        <w:t xml:space="preserve"> se vyskytuje převážně v textech formálních, zejména v publicistice. Je to spojka, která se utvořila (patrně pod vlivem slovenštiny, němčiny a angličtiny) a vešla v běžný úzus až ke konci 20. a začátkem 21. století. Karel Čapek tuto spojku užil jedenkrát v celém svém díle včetně korespondence. Spojka </w:t>
      </w:r>
      <w:r w:rsidRPr="006655F2">
        <w:rPr>
          <w:i/>
        </w:rPr>
        <w:t>poté, co</w:t>
      </w:r>
      <w:r w:rsidRPr="006655F2">
        <w:t xml:space="preserve"> se vzhledem ke své relativní stylové výlučnosti dosud příliš nehodí do stylově neutrálních textů a do textů běžně mluvené češtiny. Není proto přiměřené, abychom např. ve větě (4a) jednoduchou spojku </w:t>
      </w:r>
      <w:r w:rsidRPr="006655F2">
        <w:rPr>
          <w:i/>
        </w:rPr>
        <w:t>když</w:t>
      </w:r>
      <w:r w:rsidRPr="006655F2">
        <w:t xml:space="preserve"> nahrazovali složenou spojkou </w:t>
      </w:r>
      <w:r w:rsidRPr="006655F2">
        <w:rPr>
          <w:i/>
        </w:rPr>
        <w:t>poté, co</w:t>
      </w:r>
      <w:r w:rsidRPr="006655F2">
        <w:t>:</w:t>
      </w:r>
    </w:p>
    <w:p w14:paraId="7E1DDA37" w14:textId="77777777" w:rsidR="006655F2" w:rsidRPr="006655F2" w:rsidRDefault="006655F2" w:rsidP="006655F2">
      <w:pPr>
        <w:spacing w:line="360" w:lineRule="auto"/>
        <w:rPr>
          <w:rFonts w:ascii="Verdana" w:hAnsi="Verdana"/>
          <w:sz w:val="18"/>
          <w:szCs w:val="18"/>
        </w:rPr>
      </w:pPr>
    </w:p>
    <w:p w14:paraId="5A496B29" w14:textId="77777777" w:rsidR="006655F2" w:rsidRPr="006655F2" w:rsidRDefault="006655F2" w:rsidP="006655F2">
      <w:pPr>
        <w:spacing w:line="360" w:lineRule="auto"/>
      </w:pPr>
      <w:r w:rsidRPr="006655F2">
        <w:rPr>
          <w:rFonts w:ascii="Verdana" w:hAnsi="Verdana"/>
          <w:sz w:val="18"/>
          <w:szCs w:val="18"/>
        </w:rPr>
        <w:t>(</w:t>
      </w:r>
      <w:r w:rsidRPr="006655F2">
        <w:t xml:space="preserve">4a) </w:t>
      </w:r>
      <w:r w:rsidRPr="006655F2">
        <w:tab/>
      </w:r>
      <w:r w:rsidRPr="006655F2">
        <w:rPr>
          <w:b/>
        </w:rPr>
        <w:t>Když</w:t>
      </w:r>
      <w:r w:rsidRPr="006655F2">
        <w:t xml:space="preserve"> mu to řekla, jen se smál. (</w:t>
      </w:r>
      <w:r w:rsidRPr="006655F2">
        <w:rPr>
          <w:sz w:val="20"/>
          <w:szCs w:val="20"/>
        </w:rPr>
        <w:t>ČNK</w:t>
      </w:r>
      <w:r w:rsidRPr="006655F2">
        <w:t>)</w:t>
      </w:r>
      <w:r w:rsidRPr="006655F2">
        <w:tab/>
        <w:t>(</w:t>
      </w:r>
      <w:r w:rsidRPr="006655F2">
        <w:rPr>
          <w:sz w:val="20"/>
          <w:szCs w:val="20"/>
        </w:rPr>
        <w:t>obvyklé</w:t>
      </w:r>
      <w:r w:rsidRPr="006655F2">
        <w:t>)</w:t>
      </w:r>
    </w:p>
    <w:p w14:paraId="4DA0F569" w14:textId="77777777" w:rsidR="006655F2" w:rsidRPr="006655F2" w:rsidRDefault="006655F2" w:rsidP="006655F2">
      <w:pPr>
        <w:spacing w:line="360" w:lineRule="auto"/>
      </w:pPr>
      <w:r w:rsidRPr="006655F2">
        <w:t xml:space="preserve">(4b) </w:t>
      </w:r>
      <w:r w:rsidRPr="006655F2">
        <w:tab/>
      </w:r>
      <w:r w:rsidRPr="006655F2">
        <w:rPr>
          <w:b/>
        </w:rPr>
        <w:t>Poté, co</w:t>
      </w:r>
      <w:r w:rsidRPr="006655F2">
        <w:t xml:space="preserve"> mu to řekla, jen se smál. </w:t>
      </w:r>
      <w:r w:rsidRPr="006655F2">
        <w:tab/>
      </w:r>
      <w:r w:rsidRPr="006655F2">
        <w:tab/>
        <w:t>(</w:t>
      </w:r>
      <w:r w:rsidRPr="006655F2">
        <w:rPr>
          <w:sz w:val="20"/>
          <w:szCs w:val="20"/>
        </w:rPr>
        <w:t>neobvyklé</w:t>
      </w:r>
      <w:r w:rsidRPr="006655F2">
        <w:t>)</w:t>
      </w:r>
    </w:p>
    <w:p w14:paraId="32F39E1A" w14:textId="77777777" w:rsidR="006655F2" w:rsidRPr="006655F2" w:rsidRDefault="006655F2" w:rsidP="006655F2">
      <w:pPr>
        <w:spacing w:line="360" w:lineRule="auto"/>
        <w:rPr>
          <w:rFonts w:ascii="Verdana" w:hAnsi="Verdana"/>
          <w:sz w:val="18"/>
          <w:szCs w:val="18"/>
        </w:rPr>
      </w:pPr>
    </w:p>
    <w:p w14:paraId="470526EF" w14:textId="77777777" w:rsidR="006655F2" w:rsidRPr="006655F2" w:rsidRDefault="006655F2" w:rsidP="006655F2">
      <w:pPr>
        <w:spacing w:line="360" w:lineRule="auto"/>
      </w:pPr>
      <w:r w:rsidRPr="006655F2">
        <w:rPr>
          <w:rFonts w:ascii="Verdana" w:hAnsi="Verdana"/>
          <w:sz w:val="18"/>
          <w:szCs w:val="18"/>
        </w:rPr>
        <w:tab/>
      </w:r>
      <w:r w:rsidRPr="006655F2">
        <w:t xml:space="preserve">V méně formálních, resp. </w:t>
      </w:r>
      <w:r w:rsidRPr="006655F2">
        <w:rPr>
          <w:b/>
        </w:rPr>
        <w:t>neformálních textech hovorového charakteru</w:t>
      </w:r>
      <w:r w:rsidRPr="006655F2">
        <w:t xml:space="preserve"> se užívá varianntní spojky </w:t>
      </w:r>
      <w:r w:rsidRPr="006655F2">
        <w:rPr>
          <w:i/>
        </w:rPr>
        <w:t>potom, co</w:t>
      </w:r>
      <w:r w:rsidRPr="006655F2">
        <w:t xml:space="preserve">; v psaných textech se jí užívá mnohem méně často než spojky </w:t>
      </w:r>
      <w:r w:rsidRPr="006655F2">
        <w:rPr>
          <w:i/>
        </w:rPr>
        <w:t>poté, co</w:t>
      </w:r>
      <w:r w:rsidRPr="006655F2">
        <w:t>. Srov.:</w:t>
      </w:r>
    </w:p>
    <w:p w14:paraId="2BB37059" w14:textId="77777777" w:rsidR="006655F2" w:rsidRPr="006655F2" w:rsidRDefault="006655F2" w:rsidP="006655F2">
      <w:pPr>
        <w:spacing w:line="360" w:lineRule="auto"/>
      </w:pPr>
    </w:p>
    <w:p w14:paraId="1DE9D1CA" w14:textId="77777777" w:rsidR="006655F2" w:rsidRPr="006655F2" w:rsidRDefault="006655F2" w:rsidP="006655F2">
      <w:pPr>
        <w:rPr>
          <w:rFonts w:ascii="Verdana" w:hAnsi="Verdana"/>
          <w:sz w:val="18"/>
          <w:szCs w:val="18"/>
        </w:rPr>
      </w:pPr>
      <w:r w:rsidRPr="006655F2">
        <w:rPr>
          <w:rFonts w:ascii="Verdana" w:hAnsi="Verdana"/>
          <w:sz w:val="18"/>
          <w:szCs w:val="18"/>
        </w:rPr>
        <w:t>Zavolal mi hned</w:t>
      </w:r>
      <w:r w:rsidRPr="006655F2">
        <w:rPr>
          <w:rFonts w:ascii="Verdana" w:hAnsi="Verdana"/>
          <w:b/>
          <w:sz w:val="18"/>
          <w:szCs w:val="18"/>
        </w:rPr>
        <w:t xml:space="preserve"> potom, cos</w:t>
      </w:r>
      <w:r w:rsidRPr="006655F2">
        <w:rPr>
          <w:rFonts w:ascii="Verdana" w:hAnsi="Verdana"/>
          <w:sz w:val="18"/>
          <w:szCs w:val="18"/>
        </w:rPr>
        <w:t xml:space="preserve"> odešel, a za pár hodin byl tady.</w:t>
      </w:r>
    </w:p>
    <w:p w14:paraId="2E21E27D" w14:textId="77777777" w:rsidR="006655F2" w:rsidRPr="006655F2" w:rsidRDefault="006655F2" w:rsidP="006655F2">
      <w:pPr>
        <w:rPr>
          <w:rFonts w:ascii="Verdana" w:hAnsi="Verdana"/>
          <w:sz w:val="18"/>
          <w:szCs w:val="18"/>
        </w:rPr>
      </w:pPr>
      <w:r w:rsidRPr="006655F2">
        <w:rPr>
          <w:rFonts w:ascii="Verdana" w:hAnsi="Verdana"/>
          <w:sz w:val="18"/>
          <w:szCs w:val="18"/>
        </w:rPr>
        <w:t xml:space="preserve">Hned když se vrátil domů, hned </w:t>
      </w:r>
      <w:r w:rsidRPr="006655F2">
        <w:rPr>
          <w:rFonts w:ascii="Verdana" w:hAnsi="Verdana"/>
          <w:b/>
          <w:sz w:val="18"/>
          <w:szCs w:val="18"/>
        </w:rPr>
        <w:t>potom, co</w:t>
      </w:r>
      <w:r w:rsidRPr="006655F2">
        <w:rPr>
          <w:rFonts w:ascii="Verdana" w:hAnsi="Verdana"/>
          <w:sz w:val="18"/>
          <w:szCs w:val="18"/>
        </w:rPr>
        <w:t xml:space="preserve"> odstavil auto do garáže, zfackoval svého staršího syna.</w:t>
      </w:r>
    </w:p>
    <w:p w14:paraId="64FAA069" w14:textId="77777777" w:rsidR="006655F2" w:rsidRPr="006655F2" w:rsidRDefault="006655F2" w:rsidP="006655F2">
      <w:pPr>
        <w:spacing w:line="360" w:lineRule="auto"/>
        <w:rPr>
          <w:rFonts w:ascii="Verdana" w:hAnsi="Verdana"/>
          <w:sz w:val="18"/>
          <w:szCs w:val="18"/>
        </w:rPr>
      </w:pPr>
    </w:p>
    <w:p w14:paraId="7DE8D586" w14:textId="77777777" w:rsidR="006655F2" w:rsidRPr="006655F2" w:rsidRDefault="006655F2" w:rsidP="006655F2">
      <w:pPr>
        <w:spacing w:line="360" w:lineRule="auto"/>
        <w:rPr>
          <w:rFonts w:ascii="Verdana" w:hAnsi="Verdana"/>
          <w:sz w:val="18"/>
          <w:szCs w:val="18"/>
        </w:rPr>
      </w:pPr>
    </w:p>
    <w:p w14:paraId="68547FC5" w14:textId="77777777" w:rsidR="006655F2" w:rsidRPr="006655F2" w:rsidRDefault="006655F2" w:rsidP="006655F2">
      <w:pPr>
        <w:spacing w:line="360" w:lineRule="auto"/>
      </w:pPr>
      <w:r w:rsidRPr="006655F2">
        <w:rPr>
          <w:rFonts w:ascii="Verdana" w:hAnsi="Verdana"/>
          <w:sz w:val="18"/>
          <w:szCs w:val="18"/>
        </w:rPr>
        <w:tab/>
      </w:r>
      <w:r w:rsidRPr="006655F2">
        <w:t xml:space="preserve">Spojka </w:t>
      </w:r>
      <w:r w:rsidRPr="006655F2">
        <w:rPr>
          <w:i/>
        </w:rPr>
        <w:t>až</w:t>
      </w:r>
      <w:r w:rsidRPr="006655F2">
        <w:t xml:space="preserve"> se užívá pouze o dějích budoucích; věta (5b) je tedy negramatická:</w:t>
      </w:r>
    </w:p>
    <w:p w14:paraId="0CB69FC8" w14:textId="77777777" w:rsidR="006655F2" w:rsidRPr="006655F2" w:rsidRDefault="006655F2" w:rsidP="006655F2">
      <w:pPr>
        <w:spacing w:line="360" w:lineRule="auto"/>
      </w:pPr>
    </w:p>
    <w:p w14:paraId="551C6EC2" w14:textId="77777777" w:rsidR="006655F2" w:rsidRPr="006655F2" w:rsidRDefault="006655F2" w:rsidP="006655F2">
      <w:pPr>
        <w:spacing w:line="360" w:lineRule="auto"/>
      </w:pPr>
      <w:r w:rsidRPr="006655F2">
        <w:t xml:space="preserve">(5a) </w:t>
      </w:r>
      <w:r w:rsidRPr="006655F2">
        <w:tab/>
      </w:r>
      <w:r w:rsidRPr="006655F2">
        <w:rPr>
          <w:b/>
        </w:rPr>
        <w:t>Až</w:t>
      </w:r>
      <w:r w:rsidRPr="006655F2">
        <w:t xml:space="preserve"> mu to řeknu, bude se divit.</w:t>
      </w:r>
    </w:p>
    <w:p w14:paraId="3ED1DDAC" w14:textId="77777777" w:rsidR="006655F2" w:rsidRPr="006655F2" w:rsidRDefault="006655F2" w:rsidP="006655F2">
      <w:pPr>
        <w:spacing w:line="360" w:lineRule="auto"/>
      </w:pPr>
      <w:r w:rsidRPr="006655F2">
        <w:t xml:space="preserve">(5b) </w:t>
      </w:r>
      <w:r w:rsidRPr="006655F2">
        <w:tab/>
        <w:t>*Až jsem mu to řekl, divil se.</w:t>
      </w:r>
    </w:p>
    <w:p w14:paraId="1431D71E" w14:textId="77777777" w:rsidR="006655F2" w:rsidRPr="006655F2" w:rsidRDefault="006655F2" w:rsidP="006655F2">
      <w:pPr>
        <w:spacing w:line="360" w:lineRule="auto"/>
      </w:pPr>
    </w:p>
    <w:p w14:paraId="57166640" w14:textId="77777777" w:rsidR="006655F2" w:rsidRPr="006655F2" w:rsidRDefault="006655F2" w:rsidP="006655F2">
      <w:pPr>
        <w:spacing w:line="360" w:lineRule="auto"/>
      </w:pPr>
      <w:r w:rsidRPr="006655F2">
        <w:lastRenderedPageBreak/>
        <w:tab/>
        <w:t xml:space="preserve">Spojka </w:t>
      </w:r>
      <w:r w:rsidRPr="006655F2">
        <w:rPr>
          <w:i/>
        </w:rPr>
        <w:t>když</w:t>
      </w:r>
      <w:r w:rsidRPr="006655F2">
        <w:t xml:space="preserve"> se v časovém významu vztahuje obvykle k </w:t>
      </w:r>
      <w:r w:rsidRPr="006655F2">
        <w:rPr>
          <w:b/>
          <w:bCs/>
        </w:rPr>
        <w:t>minulosti</w:t>
      </w:r>
      <w:r w:rsidRPr="006655F2">
        <w:t xml:space="preserve">, méně často k přítomnosti; ve spojení s prézentním tvarem dokonavým může vyjadřovat opakovanost děje (viz níže) nebo má </w:t>
      </w:r>
      <w:r w:rsidRPr="006655F2">
        <w:rPr>
          <w:b/>
          <w:bCs/>
        </w:rPr>
        <w:t>význam podmiňovací</w:t>
      </w:r>
      <w:r w:rsidRPr="006655F2">
        <w:t>:</w:t>
      </w:r>
    </w:p>
    <w:p w14:paraId="115D829D" w14:textId="77777777" w:rsidR="006655F2" w:rsidRPr="006655F2" w:rsidRDefault="006655F2" w:rsidP="006655F2">
      <w:pPr>
        <w:spacing w:line="360" w:lineRule="auto"/>
      </w:pPr>
    </w:p>
    <w:p w14:paraId="4B6880F3" w14:textId="77777777" w:rsidR="006655F2" w:rsidRPr="006655F2" w:rsidRDefault="006655F2" w:rsidP="006655F2">
      <w:pPr>
        <w:spacing w:line="360" w:lineRule="auto"/>
      </w:pPr>
      <w:r w:rsidRPr="006655F2">
        <w:t xml:space="preserve">(6a) </w:t>
      </w:r>
      <w:r w:rsidRPr="006655F2">
        <w:tab/>
      </w:r>
      <w:r w:rsidRPr="006655F2">
        <w:rPr>
          <w:b/>
        </w:rPr>
        <w:t>Když</w:t>
      </w:r>
      <w:r w:rsidRPr="006655F2">
        <w:t xml:space="preserve"> jí to řekl, podivila se. </w:t>
      </w:r>
      <w:r w:rsidRPr="006655F2">
        <w:tab/>
      </w:r>
      <w:r w:rsidRPr="006655F2">
        <w:tab/>
      </w:r>
      <w:r w:rsidRPr="006655F2">
        <w:tab/>
        <w:t>(</w:t>
      </w:r>
      <w:r w:rsidRPr="006655F2">
        <w:rPr>
          <w:sz w:val="20"/>
          <w:szCs w:val="20"/>
        </w:rPr>
        <w:t>vztah časový</w:t>
      </w:r>
      <w:r w:rsidRPr="006655F2">
        <w:t>)</w:t>
      </w:r>
    </w:p>
    <w:p w14:paraId="0327C1CC" w14:textId="77777777" w:rsidR="006655F2" w:rsidRPr="006655F2" w:rsidRDefault="006655F2" w:rsidP="006655F2">
      <w:pPr>
        <w:spacing w:line="360" w:lineRule="auto"/>
      </w:pPr>
      <w:r w:rsidRPr="006655F2">
        <w:t xml:space="preserve">(6b) </w:t>
      </w:r>
      <w:r w:rsidRPr="006655F2">
        <w:tab/>
      </w:r>
      <w:r w:rsidRPr="006655F2">
        <w:rPr>
          <w:b/>
        </w:rPr>
        <w:t>Když</w:t>
      </w:r>
      <w:r w:rsidRPr="006655F2">
        <w:t xml:space="preserve"> mu to řekne, bude se divit. </w:t>
      </w:r>
      <w:r w:rsidRPr="006655F2">
        <w:tab/>
      </w:r>
      <w:r w:rsidRPr="006655F2">
        <w:tab/>
        <w:t>(</w:t>
      </w:r>
      <w:r w:rsidRPr="006655F2">
        <w:rPr>
          <w:sz w:val="20"/>
          <w:szCs w:val="20"/>
        </w:rPr>
        <w:t>vztah podmínkový</w:t>
      </w:r>
      <w:r w:rsidRPr="006655F2">
        <w:t>)</w:t>
      </w:r>
    </w:p>
    <w:p w14:paraId="27426895" w14:textId="77777777" w:rsidR="006655F2" w:rsidRPr="006655F2" w:rsidRDefault="006655F2" w:rsidP="006655F2">
      <w:pPr>
        <w:spacing w:line="360" w:lineRule="auto"/>
      </w:pPr>
    </w:p>
    <w:p w14:paraId="39B2DBD2" w14:textId="77777777" w:rsidR="006655F2" w:rsidRPr="006655F2" w:rsidRDefault="006655F2" w:rsidP="006655F2">
      <w:pPr>
        <w:spacing w:line="360" w:lineRule="auto"/>
      </w:pPr>
    </w:p>
    <w:p w14:paraId="1DA7E0E8" w14:textId="77777777" w:rsidR="006655F2" w:rsidRPr="006655F2" w:rsidRDefault="006655F2" w:rsidP="006655F2">
      <w:pPr>
        <w:spacing w:line="360" w:lineRule="auto"/>
        <w:rPr>
          <w:b/>
          <w:bCs/>
        </w:rPr>
      </w:pPr>
      <w:r w:rsidRPr="006655F2">
        <w:rPr>
          <w:b/>
          <w:bCs/>
        </w:rPr>
        <w:t>B. Jednotlivé spojky</w:t>
      </w:r>
    </w:p>
    <w:p w14:paraId="4C6BE10C" w14:textId="77777777" w:rsidR="006655F2" w:rsidRPr="006655F2" w:rsidRDefault="006655F2" w:rsidP="006655F2">
      <w:pPr>
        <w:spacing w:line="360" w:lineRule="auto"/>
        <w:rPr>
          <w:b/>
          <w:bCs/>
        </w:rPr>
      </w:pPr>
      <w:r w:rsidRPr="006655F2">
        <w:rPr>
          <w:b/>
          <w:bCs/>
        </w:rPr>
        <w:t xml:space="preserve">1. Spojka </w:t>
      </w:r>
      <w:r w:rsidRPr="006655F2">
        <w:rPr>
          <w:b/>
          <w:bCs/>
          <w:i/>
          <w:iCs/>
        </w:rPr>
        <w:t>když</w:t>
      </w:r>
    </w:p>
    <w:p w14:paraId="61A56F1C" w14:textId="77777777" w:rsidR="006655F2" w:rsidRPr="006655F2" w:rsidRDefault="006655F2" w:rsidP="006655F2">
      <w:pPr>
        <w:spacing w:line="360" w:lineRule="auto"/>
        <w:rPr>
          <w:b/>
          <w:bCs/>
        </w:rPr>
      </w:pPr>
      <w:r w:rsidRPr="006655F2">
        <w:rPr>
          <w:b/>
          <w:bCs/>
        </w:rPr>
        <w:t>(a) Antepozice a postpozice časové klauze</w:t>
      </w:r>
    </w:p>
    <w:p w14:paraId="22A478A3" w14:textId="77777777" w:rsidR="006655F2" w:rsidRPr="006655F2" w:rsidRDefault="006655F2" w:rsidP="006655F2">
      <w:pPr>
        <w:spacing w:line="360" w:lineRule="auto"/>
        <w:rPr>
          <w:b/>
          <w:bCs/>
        </w:rPr>
      </w:pPr>
      <w:r w:rsidRPr="006655F2">
        <w:t xml:space="preserve">Časová klauze uvozená spojkou </w:t>
      </w:r>
      <w:r w:rsidRPr="006655F2">
        <w:rPr>
          <w:i/>
          <w:iCs/>
        </w:rPr>
        <w:t>když</w:t>
      </w:r>
      <w:r w:rsidRPr="006655F2">
        <w:t xml:space="preserve"> stojí častěji v </w:t>
      </w:r>
      <w:r w:rsidRPr="006655F2">
        <w:rPr>
          <w:b/>
          <w:bCs/>
        </w:rPr>
        <w:t>antepozici</w:t>
      </w:r>
      <w:r w:rsidRPr="006655F2">
        <w:t xml:space="preserve"> (</w:t>
      </w:r>
      <w:r w:rsidRPr="006655F2">
        <w:rPr>
          <w:sz w:val="20"/>
          <w:szCs w:val="20"/>
        </w:rPr>
        <w:t>věty (1) a (4a) výše a věta (7)</w:t>
      </w:r>
      <w:r w:rsidRPr="006655F2">
        <w:t xml:space="preserve">); </w:t>
      </w:r>
      <w:r w:rsidRPr="006655F2">
        <w:rPr>
          <w:b/>
          <w:bCs/>
        </w:rPr>
        <w:t>postpozice</w:t>
      </w:r>
      <w:r w:rsidRPr="006655F2">
        <w:t xml:space="preserve"> časové klauze je méně obvyklá (</w:t>
      </w:r>
      <w:r w:rsidRPr="006655F2">
        <w:rPr>
          <w:sz w:val="20"/>
          <w:szCs w:val="20"/>
        </w:rPr>
        <w:t>věta (8)</w:t>
      </w:r>
      <w:r w:rsidRPr="006655F2">
        <w:t>):</w:t>
      </w:r>
    </w:p>
    <w:p w14:paraId="1AB4DB89" w14:textId="77777777" w:rsidR="006655F2" w:rsidRPr="006655F2" w:rsidRDefault="006655F2" w:rsidP="006655F2">
      <w:pPr>
        <w:spacing w:line="360" w:lineRule="auto"/>
        <w:ind w:firstLine="708"/>
      </w:pPr>
    </w:p>
    <w:p w14:paraId="2756D3D7" w14:textId="77777777" w:rsidR="006655F2" w:rsidRPr="006655F2" w:rsidRDefault="006655F2" w:rsidP="006655F2">
      <w:pPr>
        <w:spacing w:line="360" w:lineRule="auto"/>
      </w:pPr>
      <w:r w:rsidRPr="006655F2">
        <w:t>(7)</w:t>
      </w:r>
      <w:r w:rsidRPr="006655F2">
        <w:tab/>
      </w:r>
      <w:r w:rsidRPr="006655F2">
        <w:rPr>
          <w:b/>
          <w:bCs/>
        </w:rPr>
        <w:t>Když pochopila</w:t>
      </w:r>
      <w:r w:rsidRPr="006655F2">
        <w:t xml:space="preserve">, jak to myslí, cynicky </w:t>
      </w:r>
      <w:r w:rsidRPr="006655F2">
        <w:rPr>
          <w:b/>
          <w:bCs/>
        </w:rPr>
        <w:t>se zasmála</w:t>
      </w:r>
      <w:r w:rsidRPr="006655F2">
        <w:t>.</w:t>
      </w:r>
    </w:p>
    <w:p w14:paraId="49099401" w14:textId="77777777" w:rsidR="006655F2" w:rsidRPr="006655F2" w:rsidRDefault="006655F2" w:rsidP="006655F2">
      <w:pPr>
        <w:spacing w:line="360" w:lineRule="auto"/>
      </w:pPr>
      <w:r w:rsidRPr="006655F2">
        <w:t>(8)</w:t>
      </w:r>
      <w:r w:rsidRPr="006655F2">
        <w:tab/>
        <w:t xml:space="preserve">„Moc se omlouvám,“ </w:t>
      </w:r>
      <w:r w:rsidRPr="006655F2">
        <w:rPr>
          <w:b/>
          <w:bCs/>
        </w:rPr>
        <w:t>řekla, když dotelefonovala</w:t>
      </w:r>
      <w:r w:rsidRPr="006655F2">
        <w:t xml:space="preserve">. </w:t>
      </w:r>
    </w:p>
    <w:p w14:paraId="0F7FCD59" w14:textId="77777777" w:rsidR="006655F2" w:rsidRPr="006655F2" w:rsidRDefault="006655F2" w:rsidP="006655F2">
      <w:pPr>
        <w:spacing w:line="360" w:lineRule="auto"/>
      </w:pPr>
    </w:p>
    <w:p w14:paraId="34F580C9" w14:textId="77777777" w:rsidR="006655F2" w:rsidRPr="006655F2" w:rsidRDefault="006655F2" w:rsidP="006655F2">
      <w:pPr>
        <w:spacing w:line="360" w:lineRule="auto"/>
        <w:rPr>
          <w:b/>
          <w:bCs/>
        </w:rPr>
      </w:pPr>
      <w:r w:rsidRPr="006655F2">
        <w:rPr>
          <w:b/>
          <w:bCs/>
        </w:rPr>
        <w:t>(b) Vid</w:t>
      </w:r>
    </w:p>
    <w:p w14:paraId="495A745D" w14:textId="77777777" w:rsidR="006655F2" w:rsidRPr="006655F2" w:rsidRDefault="006655F2" w:rsidP="006655F2">
      <w:pPr>
        <w:spacing w:line="360" w:lineRule="auto"/>
        <w:rPr>
          <w:bCs/>
        </w:rPr>
      </w:pPr>
      <w:r w:rsidRPr="006655F2">
        <w:t xml:space="preserve">V časové klauzi je zpravidla </w:t>
      </w:r>
      <w:r w:rsidRPr="006655F2">
        <w:rPr>
          <w:b/>
          <w:bCs/>
        </w:rPr>
        <w:t>vid dokonavý</w:t>
      </w:r>
      <w:r w:rsidRPr="006655F2">
        <w:rPr>
          <w:bCs/>
        </w:rPr>
        <w:t>, v řídící klauzi je obvykle také vid dokonavý:</w:t>
      </w:r>
    </w:p>
    <w:p w14:paraId="2E2EE95B" w14:textId="77777777" w:rsidR="006655F2" w:rsidRPr="006655F2" w:rsidRDefault="006655F2" w:rsidP="006655F2">
      <w:pPr>
        <w:spacing w:line="360" w:lineRule="auto"/>
        <w:rPr>
          <w:bCs/>
        </w:rPr>
      </w:pPr>
    </w:p>
    <w:p w14:paraId="58BB0C2B" w14:textId="77777777" w:rsidR="006655F2" w:rsidRPr="006655F2" w:rsidRDefault="006655F2" w:rsidP="006655F2">
      <w:pPr>
        <w:spacing w:line="360" w:lineRule="auto"/>
      </w:pPr>
      <w:r w:rsidRPr="006655F2">
        <w:t>(9)</w:t>
      </w:r>
      <w:r w:rsidRPr="006655F2">
        <w:tab/>
      </w:r>
      <w:r w:rsidRPr="006655F2">
        <w:rPr>
          <w:b/>
          <w:bCs/>
        </w:rPr>
        <w:t>Když domluvil, zavěsil</w:t>
      </w:r>
      <w:r w:rsidRPr="006655F2">
        <w:t xml:space="preserve"> sluchátko a dlouhou chvíli jen seděl a přemýšlel.</w:t>
      </w:r>
    </w:p>
    <w:p w14:paraId="1ACEABBC" w14:textId="77777777" w:rsidR="006655F2" w:rsidRPr="006655F2" w:rsidRDefault="006655F2" w:rsidP="006655F2">
      <w:pPr>
        <w:spacing w:line="360" w:lineRule="auto"/>
      </w:pPr>
      <w:r w:rsidRPr="006655F2">
        <w:t xml:space="preserve">(10) </w:t>
      </w:r>
      <w:r w:rsidRPr="006655F2">
        <w:tab/>
        <w:t xml:space="preserve">"Jdi k čertu, Carlosi!" </w:t>
      </w:r>
      <w:r w:rsidRPr="006655F2">
        <w:rPr>
          <w:b/>
          <w:bCs/>
        </w:rPr>
        <w:t>vykřikla, když vešla</w:t>
      </w:r>
      <w:r w:rsidRPr="006655F2">
        <w:t xml:space="preserve"> do obývacího pokoje.</w:t>
      </w:r>
    </w:p>
    <w:p w14:paraId="059F042C" w14:textId="77777777" w:rsidR="006655F2" w:rsidRPr="006655F2" w:rsidRDefault="006655F2" w:rsidP="006655F2">
      <w:pPr>
        <w:spacing w:line="360" w:lineRule="auto"/>
        <w:rPr>
          <w:bCs/>
        </w:rPr>
      </w:pPr>
    </w:p>
    <w:p w14:paraId="406FBA4A" w14:textId="77777777" w:rsidR="006655F2" w:rsidRPr="006655F2" w:rsidRDefault="006655F2" w:rsidP="006655F2">
      <w:pPr>
        <w:spacing w:line="360" w:lineRule="auto"/>
        <w:ind w:firstLine="708"/>
      </w:pPr>
      <w:r w:rsidRPr="006655F2">
        <w:t xml:space="preserve">Za vhodných sémantických okolností však v řídící klauzi může stát i </w:t>
      </w:r>
      <w:r w:rsidRPr="006655F2">
        <w:rPr>
          <w:b/>
          <w:bCs/>
        </w:rPr>
        <w:t>vid nedokonavý</w:t>
      </w:r>
      <w:r w:rsidRPr="006655F2">
        <w:t>:</w:t>
      </w:r>
    </w:p>
    <w:p w14:paraId="194A8C77" w14:textId="77777777" w:rsidR="006655F2" w:rsidRPr="006655F2" w:rsidRDefault="006655F2" w:rsidP="006655F2">
      <w:pPr>
        <w:spacing w:line="360" w:lineRule="auto"/>
      </w:pPr>
    </w:p>
    <w:p w14:paraId="5BFB7411" w14:textId="77777777" w:rsidR="006655F2" w:rsidRPr="006655F2" w:rsidRDefault="006655F2" w:rsidP="006655F2">
      <w:pPr>
        <w:spacing w:line="360" w:lineRule="auto"/>
      </w:pPr>
      <w:r w:rsidRPr="006655F2">
        <w:t>(11)</w:t>
      </w:r>
      <w:r w:rsidRPr="006655F2">
        <w:tab/>
        <w:t xml:space="preserve">"Mami, ty víš, co pan Secký chtěl?" </w:t>
      </w:r>
      <w:r w:rsidRPr="006655F2">
        <w:rPr>
          <w:b/>
          <w:bCs/>
        </w:rPr>
        <w:t>ptala jsem se, když odešel</w:t>
      </w:r>
      <w:r w:rsidRPr="006655F2">
        <w:t>.</w:t>
      </w:r>
    </w:p>
    <w:p w14:paraId="58A08AEA" w14:textId="77777777" w:rsidR="006655F2" w:rsidRPr="006655F2" w:rsidRDefault="006655F2" w:rsidP="006655F2">
      <w:pPr>
        <w:spacing w:line="360" w:lineRule="auto"/>
      </w:pPr>
      <w:r w:rsidRPr="006655F2">
        <w:t>(12)</w:t>
      </w:r>
      <w:r w:rsidRPr="006655F2">
        <w:tab/>
        <w:t xml:space="preserve">„Vy se se mnou chcete sejít? A proč vás zajímám?“ </w:t>
      </w:r>
      <w:r w:rsidRPr="006655F2">
        <w:rPr>
          <w:b/>
          <w:bCs/>
        </w:rPr>
        <w:t>divila se, když jsem</w:t>
      </w:r>
      <w:r w:rsidRPr="006655F2">
        <w:t xml:space="preserve"> jí </w:t>
      </w:r>
      <w:r w:rsidRPr="006655F2">
        <w:rPr>
          <w:b/>
          <w:bCs/>
        </w:rPr>
        <w:t>zavolala</w:t>
      </w:r>
      <w:r w:rsidRPr="006655F2">
        <w:t>.</w:t>
      </w:r>
    </w:p>
    <w:p w14:paraId="21FE0B93" w14:textId="77777777" w:rsidR="006655F2" w:rsidRPr="006655F2" w:rsidRDefault="006655F2" w:rsidP="006655F2">
      <w:pPr>
        <w:spacing w:line="360" w:lineRule="auto"/>
      </w:pPr>
    </w:p>
    <w:p w14:paraId="2A0ED4B4" w14:textId="77777777" w:rsidR="006655F2" w:rsidRPr="006655F2" w:rsidRDefault="006655F2" w:rsidP="006655F2">
      <w:pPr>
        <w:spacing w:line="360" w:lineRule="auto"/>
        <w:ind w:firstLine="708"/>
      </w:pPr>
      <w:r w:rsidRPr="006655F2">
        <w:t xml:space="preserve">V časové klauzi se užívá např. následujících dokonavých sloves (včetně dokonavě užitého </w:t>
      </w:r>
      <w:r w:rsidRPr="006655F2">
        <w:rPr>
          <w:i/>
          <w:iCs/>
        </w:rPr>
        <w:t>vidět</w:t>
      </w:r>
      <w:r w:rsidRPr="006655F2">
        <w:t>), vyjadřujících posloupnost dějů:</w:t>
      </w:r>
    </w:p>
    <w:p w14:paraId="1602D01D" w14:textId="77777777" w:rsidR="006655F2" w:rsidRPr="006655F2" w:rsidRDefault="006655F2" w:rsidP="006655F2">
      <w:pPr>
        <w:rPr>
          <w:rFonts w:ascii="Verdana" w:hAnsi="Verdana"/>
          <w:sz w:val="18"/>
          <w:szCs w:val="18"/>
        </w:rPr>
      </w:pPr>
    </w:p>
    <w:p w14:paraId="04F6B065" w14:textId="77777777" w:rsidR="006655F2" w:rsidRPr="006655F2" w:rsidRDefault="006655F2" w:rsidP="006655F2">
      <w:pPr>
        <w:rPr>
          <w:rFonts w:ascii="Verdana" w:hAnsi="Verdana"/>
          <w:sz w:val="18"/>
          <w:szCs w:val="18"/>
        </w:rPr>
      </w:pPr>
      <w:r w:rsidRPr="006655F2">
        <w:rPr>
          <w:rFonts w:ascii="Verdana" w:hAnsi="Verdana"/>
          <w:sz w:val="18"/>
          <w:szCs w:val="18"/>
        </w:rPr>
        <w:t>domluvit, dorazit, dospět, nastoupit, odejít, odjet, pochopit, poznat, prohrát, promluvit, přijet, přijít, říci, skončit, umřít, uvážit, uvidět, vstát, vyjít, vystoupit, vzít, zaplatit, zastavit, zemřít, zjistit, zmizet</w:t>
      </w:r>
    </w:p>
    <w:p w14:paraId="06D9CD97" w14:textId="77777777" w:rsidR="006655F2" w:rsidRPr="006655F2" w:rsidRDefault="006655F2" w:rsidP="006655F2">
      <w:pPr>
        <w:rPr>
          <w:rFonts w:ascii="Verdana" w:hAnsi="Verdana"/>
          <w:sz w:val="18"/>
          <w:szCs w:val="18"/>
        </w:rPr>
      </w:pPr>
    </w:p>
    <w:p w14:paraId="6CB0C47D" w14:textId="77777777" w:rsidR="006655F2" w:rsidRPr="006655F2" w:rsidRDefault="006655F2" w:rsidP="006655F2"/>
    <w:p w14:paraId="546ED6CF" w14:textId="77777777" w:rsidR="006655F2" w:rsidRPr="006655F2" w:rsidRDefault="006655F2" w:rsidP="006655F2">
      <w:r w:rsidRPr="006655F2">
        <w:lastRenderedPageBreak/>
        <w:t>Další doklady:</w:t>
      </w:r>
    </w:p>
    <w:p w14:paraId="3B33B684" w14:textId="77777777" w:rsidR="006655F2" w:rsidRPr="006655F2" w:rsidRDefault="006655F2" w:rsidP="006655F2">
      <w:pPr>
        <w:rPr>
          <w:rFonts w:ascii="Verdana" w:hAnsi="Verdana"/>
          <w:sz w:val="18"/>
          <w:szCs w:val="18"/>
        </w:rPr>
      </w:pPr>
      <w:r w:rsidRPr="006655F2">
        <w:rPr>
          <w:rFonts w:ascii="Verdana" w:hAnsi="Verdana"/>
          <w:b/>
          <w:bCs/>
          <w:sz w:val="18"/>
          <w:szCs w:val="18"/>
        </w:rPr>
        <w:t>Když odešla</w:t>
      </w:r>
      <w:r w:rsidRPr="006655F2">
        <w:rPr>
          <w:rFonts w:ascii="Verdana" w:hAnsi="Verdana"/>
          <w:sz w:val="18"/>
          <w:szCs w:val="18"/>
        </w:rPr>
        <w:t xml:space="preserve">, </w:t>
      </w:r>
      <w:r w:rsidRPr="006655F2">
        <w:rPr>
          <w:rFonts w:ascii="Verdana" w:hAnsi="Verdana"/>
          <w:b/>
          <w:bCs/>
          <w:sz w:val="18"/>
          <w:szCs w:val="18"/>
        </w:rPr>
        <w:t>měl jsem</w:t>
      </w:r>
      <w:r w:rsidRPr="006655F2">
        <w:rPr>
          <w:rFonts w:ascii="Verdana" w:hAnsi="Verdana"/>
          <w:sz w:val="18"/>
          <w:szCs w:val="18"/>
        </w:rPr>
        <w:t xml:space="preserve"> poprvé </w:t>
      </w:r>
      <w:r w:rsidRPr="006655F2">
        <w:rPr>
          <w:rFonts w:ascii="Verdana" w:hAnsi="Verdana"/>
          <w:b/>
          <w:bCs/>
          <w:sz w:val="18"/>
          <w:szCs w:val="18"/>
        </w:rPr>
        <w:t>pocit</w:t>
      </w:r>
      <w:r w:rsidRPr="006655F2">
        <w:rPr>
          <w:rFonts w:ascii="Verdana" w:hAnsi="Verdana"/>
          <w:sz w:val="18"/>
          <w:szCs w:val="18"/>
        </w:rPr>
        <w:t>, že mi někdo v přesnou chvíli s něčím pomohl. (</w:t>
      </w:r>
      <w:r w:rsidRPr="006655F2">
        <w:rPr>
          <w:sz w:val="20"/>
          <w:szCs w:val="20"/>
        </w:rPr>
        <w:t>L. Vaculík – ČNK</w:t>
      </w:r>
      <w:r w:rsidRPr="006655F2">
        <w:rPr>
          <w:rFonts w:ascii="Verdana" w:hAnsi="Verdana"/>
          <w:sz w:val="18"/>
          <w:szCs w:val="18"/>
        </w:rPr>
        <w:t>)</w:t>
      </w:r>
    </w:p>
    <w:p w14:paraId="49EDAE55" w14:textId="77777777" w:rsidR="006655F2" w:rsidRPr="006655F2" w:rsidRDefault="006655F2" w:rsidP="006655F2">
      <w:pPr>
        <w:rPr>
          <w:rFonts w:ascii="Verdana" w:hAnsi="Verdana"/>
          <w:sz w:val="18"/>
          <w:szCs w:val="18"/>
        </w:rPr>
      </w:pPr>
      <w:r w:rsidRPr="006655F2">
        <w:rPr>
          <w:rFonts w:ascii="Verdana" w:hAnsi="Verdana"/>
          <w:b/>
          <w:bCs/>
          <w:sz w:val="18"/>
          <w:szCs w:val="18"/>
        </w:rPr>
        <w:t>Když viděl</w:t>
      </w:r>
      <w:r w:rsidRPr="006655F2">
        <w:rPr>
          <w:rFonts w:ascii="Verdana" w:hAnsi="Verdana"/>
          <w:sz w:val="18"/>
          <w:szCs w:val="18"/>
        </w:rPr>
        <w:t xml:space="preserve">, jak nás vosy zřídily, tak </w:t>
      </w:r>
      <w:r w:rsidRPr="006655F2">
        <w:rPr>
          <w:rFonts w:ascii="Verdana" w:hAnsi="Verdana"/>
          <w:b/>
          <w:bCs/>
          <w:sz w:val="18"/>
          <w:szCs w:val="18"/>
        </w:rPr>
        <w:t>se zasmál</w:t>
      </w:r>
      <w:r w:rsidRPr="006655F2">
        <w:rPr>
          <w:rFonts w:ascii="Verdana" w:hAnsi="Verdana"/>
          <w:sz w:val="18"/>
          <w:szCs w:val="18"/>
        </w:rPr>
        <w:t xml:space="preserve"> neobyčejně silně a pravil: "I heleme se!" (</w:t>
      </w:r>
      <w:r w:rsidRPr="006655F2">
        <w:rPr>
          <w:sz w:val="20"/>
          <w:szCs w:val="20"/>
        </w:rPr>
        <w:t>K. Poláček – ČNK</w:t>
      </w:r>
      <w:r w:rsidRPr="006655F2">
        <w:rPr>
          <w:rFonts w:ascii="Verdana" w:hAnsi="Verdana"/>
          <w:sz w:val="18"/>
          <w:szCs w:val="18"/>
        </w:rPr>
        <w:t>)</w:t>
      </w:r>
    </w:p>
    <w:p w14:paraId="3E45DE8D" w14:textId="77777777" w:rsidR="006655F2" w:rsidRPr="006655F2" w:rsidRDefault="006655F2" w:rsidP="006655F2">
      <w:pPr>
        <w:rPr>
          <w:rFonts w:ascii="Verdana" w:hAnsi="Verdana"/>
          <w:sz w:val="18"/>
          <w:szCs w:val="18"/>
        </w:rPr>
      </w:pPr>
      <w:r w:rsidRPr="006655F2">
        <w:rPr>
          <w:rFonts w:ascii="Verdana" w:hAnsi="Verdana"/>
          <w:b/>
          <w:bCs/>
          <w:sz w:val="18"/>
          <w:szCs w:val="18"/>
        </w:rPr>
        <w:t>Když zjistil</w:t>
      </w:r>
      <w:r w:rsidRPr="006655F2">
        <w:rPr>
          <w:rFonts w:ascii="Verdana" w:hAnsi="Verdana"/>
          <w:sz w:val="18"/>
          <w:szCs w:val="18"/>
        </w:rPr>
        <w:t xml:space="preserve">, že čtu ze zadní stránky jeho novin, </w:t>
      </w:r>
      <w:r w:rsidRPr="006655F2">
        <w:rPr>
          <w:rFonts w:ascii="Verdana" w:hAnsi="Verdana"/>
          <w:b/>
          <w:bCs/>
          <w:sz w:val="18"/>
          <w:szCs w:val="18"/>
        </w:rPr>
        <w:t>složil</w:t>
      </w:r>
      <w:r w:rsidRPr="006655F2">
        <w:rPr>
          <w:rFonts w:ascii="Verdana" w:hAnsi="Verdana"/>
          <w:sz w:val="18"/>
          <w:szCs w:val="18"/>
        </w:rPr>
        <w:t xml:space="preserve"> je. (</w:t>
      </w:r>
      <w:r w:rsidRPr="006655F2">
        <w:rPr>
          <w:sz w:val="20"/>
          <w:szCs w:val="20"/>
        </w:rPr>
        <w:t>překlad: E. Hemingway – ČNK</w:t>
      </w:r>
      <w:r w:rsidRPr="006655F2">
        <w:rPr>
          <w:rFonts w:ascii="Verdana" w:hAnsi="Verdana"/>
          <w:sz w:val="18"/>
          <w:szCs w:val="18"/>
        </w:rPr>
        <w:t>)</w:t>
      </w:r>
    </w:p>
    <w:p w14:paraId="1977A1BD" w14:textId="77777777" w:rsidR="006655F2" w:rsidRPr="006655F2" w:rsidRDefault="006655F2" w:rsidP="006655F2">
      <w:pPr>
        <w:spacing w:line="360" w:lineRule="auto"/>
        <w:rPr>
          <w:b/>
          <w:bCs/>
        </w:rPr>
      </w:pPr>
    </w:p>
    <w:p w14:paraId="1D849353" w14:textId="77777777" w:rsidR="006655F2" w:rsidRPr="006655F2" w:rsidRDefault="006655F2" w:rsidP="006655F2">
      <w:pPr>
        <w:spacing w:line="360" w:lineRule="auto"/>
      </w:pPr>
      <w:r w:rsidRPr="006655F2">
        <w:tab/>
      </w:r>
    </w:p>
    <w:p w14:paraId="02148B75" w14:textId="77777777" w:rsidR="006655F2" w:rsidRPr="006655F2" w:rsidRDefault="006655F2" w:rsidP="006655F2">
      <w:pPr>
        <w:spacing w:line="360" w:lineRule="auto"/>
        <w:rPr>
          <w:b/>
          <w:bCs/>
        </w:rPr>
      </w:pPr>
      <w:r w:rsidRPr="006655F2">
        <w:rPr>
          <w:b/>
          <w:bCs/>
        </w:rPr>
        <w:t>(c) Aktuální a neaktuální děj</w:t>
      </w:r>
    </w:p>
    <w:p w14:paraId="6936B2BC" w14:textId="77777777" w:rsidR="006655F2" w:rsidRPr="006655F2" w:rsidRDefault="006655F2" w:rsidP="006655F2">
      <w:pPr>
        <w:spacing w:line="360" w:lineRule="auto"/>
      </w:pPr>
      <w:r w:rsidRPr="006655F2">
        <w:t>Předčasnost děje vyjadřovaného přísudkem časové klauze se může týkat jak děje aktuálně probíhajícího v dané době, k níž se referuje (</w:t>
      </w:r>
      <w:r w:rsidRPr="006655F2">
        <w:rPr>
          <w:sz w:val="20"/>
          <w:szCs w:val="20"/>
        </w:rPr>
        <w:t>věty (13a) a (14a)</w:t>
      </w:r>
      <w:r w:rsidRPr="006655F2">
        <w:t>), tak děje neaktuálního, takového, který se v určitých souvislostech a situacích opakuje (</w:t>
      </w:r>
      <w:r w:rsidRPr="006655F2">
        <w:rPr>
          <w:sz w:val="20"/>
          <w:szCs w:val="20"/>
        </w:rPr>
        <w:t>věty 1(3b) a (14b)</w:t>
      </w:r>
      <w:r w:rsidRPr="006655F2">
        <w:t>); neaktuální děje vyjadřují často slovesa v </w:t>
      </w:r>
      <w:r w:rsidRPr="006655F2">
        <w:rPr>
          <w:b/>
        </w:rPr>
        <w:t>prézentu</w:t>
      </w:r>
      <w:r w:rsidRPr="006655F2">
        <w:t xml:space="preserve"> (</w:t>
      </w:r>
      <w:r w:rsidRPr="006655F2">
        <w:rPr>
          <w:sz w:val="20"/>
          <w:szCs w:val="20"/>
        </w:rPr>
        <w:t>vše ČNK</w:t>
      </w:r>
      <w:r w:rsidRPr="006655F2">
        <w:t>):</w:t>
      </w:r>
    </w:p>
    <w:p w14:paraId="7273CF15" w14:textId="77777777" w:rsidR="006655F2" w:rsidRPr="006655F2" w:rsidRDefault="006655F2" w:rsidP="006655F2">
      <w:pPr>
        <w:spacing w:line="360" w:lineRule="auto"/>
      </w:pPr>
    </w:p>
    <w:p w14:paraId="5FDC41FA" w14:textId="77777777" w:rsidR="006655F2" w:rsidRPr="006655F2" w:rsidRDefault="006655F2" w:rsidP="006655F2">
      <w:pPr>
        <w:spacing w:line="360" w:lineRule="auto"/>
        <w:ind w:left="705" w:hanging="705"/>
      </w:pPr>
      <w:r w:rsidRPr="006655F2">
        <w:t>(13a)</w:t>
      </w:r>
      <w:r w:rsidRPr="006655F2">
        <w:tab/>
      </w:r>
      <w:r w:rsidRPr="006655F2">
        <w:rPr>
          <w:b/>
          <w:bCs/>
        </w:rPr>
        <w:t>Když</w:t>
      </w:r>
      <w:r w:rsidRPr="006655F2">
        <w:t xml:space="preserve"> konečně Šárka </w:t>
      </w:r>
      <w:r w:rsidRPr="006655F2">
        <w:rPr>
          <w:b/>
          <w:bCs/>
        </w:rPr>
        <w:t>přišla</w:t>
      </w:r>
      <w:r w:rsidRPr="006655F2">
        <w:t xml:space="preserve">, Baron </w:t>
      </w:r>
      <w:r w:rsidRPr="006655F2">
        <w:rPr>
          <w:b/>
          <w:bCs/>
        </w:rPr>
        <w:t>vyletěl</w:t>
      </w:r>
      <w:r w:rsidRPr="006655F2">
        <w:t xml:space="preserve"> z křesla a hned mezi dveřmi ji políbil na ústa.</w:t>
      </w:r>
    </w:p>
    <w:p w14:paraId="1FDBFCA6" w14:textId="77777777" w:rsidR="006655F2" w:rsidRPr="006655F2" w:rsidRDefault="006655F2" w:rsidP="006655F2">
      <w:pPr>
        <w:spacing w:line="360" w:lineRule="auto"/>
      </w:pPr>
      <w:r w:rsidRPr="006655F2">
        <w:t>(13b)</w:t>
      </w:r>
      <w:r w:rsidRPr="006655F2">
        <w:tab/>
      </w:r>
      <w:r w:rsidRPr="006655F2">
        <w:rPr>
          <w:b/>
          <w:bCs/>
        </w:rPr>
        <w:t>Když přijdu</w:t>
      </w:r>
      <w:r w:rsidRPr="006655F2">
        <w:t xml:space="preserve"> do knihkupectví, z té záplavy </w:t>
      </w:r>
      <w:r w:rsidRPr="006655F2">
        <w:rPr>
          <w:b/>
          <w:bCs/>
        </w:rPr>
        <w:t>je mi</w:t>
      </w:r>
      <w:r w:rsidRPr="006655F2">
        <w:t xml:space="preserve"> až </w:t>
      </w:r>
      <w:r w:rsidRPr="006655F2">
        <w:rPr>
          <w:b/>
          <w:bCs/>
        </w:rPr>
        <w:t>úzko</w:t>
      </w:r>
      <w:r w:rsidRPr="006655F2">
        <w:t>.</w:t>
      </w:r>
    </w:p>
    <w:p w14:paraId="55782433" w14:textId="77777777" w:rsidR="006655F2" w:rsidRPr="006655F2" w:rsidRDefault="006655F2" w:rsidP="006655F2">
      <w:pPr>
        <w:spacing w:line="360" w:lineRule="auto"/>
      </w:pPr>
    </w:p>
    <w:p w14:paraId="7D11A5B2" w14:textId="77777777" w:rsidR="006655F2" w:rsidRPr="006655F2" w:rsidRDefault="006655F2" w:rsidP="006655F2">
      <w:pPr>
        <w:spacing w:line="360" w:lineRule="auto"/>
      </w:pPr>
      <w:r w:rsidRPr="006655F2">
        <w:t>(14a)</w:t>
      </w:r>
      <w:r w:rsidRPr="006655F2">
        <w:tab/>
      </w:r>
      <w:r w:rsidRPr="006655F2">
        <w:rPr>
          <w:b/>
          <w:bCs/>
        </w:rPr>
        <w:t xml:space="preserve">Když dospěla, stala se </w:t>
      </w:r>
      <w:r w:rsidRPr="006655F2">
        <w:t>z ní spisovatelka.</w:t>
      </w:r>
    </w:p>
    <w:p w14:paraId="290E9075" w14:textId="77777777" w:rsidR="006655F2" w:rsidRPr="006655F2" w:rsidRDefault="006655F2" w:rsidP="006655F2">
      <w:pPr>
        <w:spacing w:line="360" w:lineRule="auto"/>
      </w:pPr>
      <w:r w:rsidRPr="006655F2">
        <w:t>(14b)</w:t>
      </w:r>
      <w:r w:rsidRPr="006655F2">
        <w:tab/>
      </w:r>
      <w:r w:rsidRPr="006655F2">
        <w:rPr>
          <w:b/>
          <w:bCs/>
        </w:rPr>
        <w:t xml:space="preserve">Když </w:t>
      </w:r>
      <w:r w:rsidRPr="006655F2">
        <w:t xml:space="preserve">člověk </w:t>
      </w:r>
      <w:r w:rsidRPr="006655F2">
        <w:rPr>
          <w:b/>
          <w:bCs/>
        </w:rPr>
        <w:t>dospěje</w:t>
      </w:r>
      <w:r w:rsidRPr="006655F2">
        <w:t xml:space="preserve">, </w:t>
      </w:r>
      <w:r w:rsidRPr="006655F2">
        <w:rPr>
          <w:b/>
          <w:bCs/>
        </w:rPr>
        <w:t>uvědomí si</w:t>
      </w:r>
      <w:r w:rsidRPr="006655F2">
        <w:t>, co hledá, a zklidní se.</w:t>
      </w:r>
    </w:p>
    <w:p w14:paraId="2EC89679" w14:textId="77777777" w:rsidR="006655F2" w:rsidRPr="006655F2" w:rsidRDefault="006655F2" w:rsidP="006655F2">
      <w:pPr>
        <w:spacing w:line="360" w:lineRule="auto"/>
      </w:pPr>
    </w:p>
    <w:p w14:paraId="60415BC0" w14:textId="77777777" w:rsidR="006655F2" w:rsidRPr="006655F2" w:rsidRDefault="006655F2" w:rsidP="006655F2">
      <w:pPr>
        <w:spacing w:line="360" w:lineRule="auto"/>
      </w:pPr>
      <w:r w:rsidRPr="006655F2">
        <w:tab/>
      </w:r>
      <w:r w:rsidRPr="006655F2">
        <w:rPr>
          <w:b/>
        </w:rPr>
        <w:t>Neaktuální děj</w:t>
      </w:r>
      <w:r w:rsidRPr="006655F2">
        <w:t xml:space="preserve"> může být ale vyjádřen i minulým časem. Opakovanost děje v minulosti lze vyjádřit adverbiem </w:t>
      </w:r>
      <w:r w:rsidRPr="006655F2">
        <w:rPr>
          <w:i/>
        </w:rPr>
        <w:t>vždy/vždycky</w:t>
      </w:r>
      <w:r w:rsidRPr="006655F2">
        <w:t xml:space="preserve"> užitým v řídící větě nebo ve spojení se spojkou </w:t>
      </w:r>
      <w:r w:rsidRPr="006655F2">
        <w:rPr>
          <w:i/>
        </w:rPr>
        <w:t>když</w:t>
      </w:r>
      <w:r w:rsidRPr="006655F2">
        <w:t xml:space="preserve"> ve větě časové nebo pomocí spojky </w:t>
      </w:r>
      <w:r w:rsidRPr="006655F2">
        <w:rPr>
          <w:i/>
        </w:rPr>
        <w:t>kdykoli</w:t>
      </w:r>
      <w:r w:rsidRPr="006655F2">
        <w:t>:</w:t>
      </w:r>
    </w:p>
    <w:p w14:paraId="4669ACA4" w14:textId="77777777" w:rsidR="006655F2" w:rsidRPr="006655F2" w:rsidRDefault="006655F2" w:rsidP="006655F2">
      <w:pPr>
        <w:spacing w:line="360" w:lineRule="auto"/>
      </w:pPr>
    </w:p>
    <w:p w14:paraId="5F10EBE3" w14:textId="77777777" w:rsidR="006655F2" w:rsidRPr="006655F2" w:rsidRDefault="006655F2" w:rsidP="006655F2">
      <w:pPr>
        <w:spacing w:line="360" w:lineRule="auto"/>
        <w:ind w:left="705" w:hanging="705"/>
      </w:pPr>
      <w:r w:rsidRPr="006655F2">
        <w:t>(15a)</w:t>
      </w:r>
      <w:r w:rsidRPr="006655F2">
        <w:tab/>
      </w:r>
      <w:r w:rsidRPr="006655F2">
        <w:rPr>
          <w:b/>
          <w:bCs/>
        </w:rPr>
        <w:t>Když</w:t>
      </w:r>
      <w:r w:rsidRPr="006655F2">
        <w:t xml:space="preserve"> za ním Patricia </w:t>
      </w:r>
      <w:r w:rsidRPr="006655F2">
        <w:rPr>
          <w:b/>
          <w:bCs/>
        </w:rPr>
        <w:t>přišla</w:t>
      </w:r>
      <w:r w:rsidRPr="006655F2">
        <w:t xml:space="preserve">, </w:t>
      </w:r>
      <w:r w:rsidRPr="006655F2">
        <w:rPr>
          <w:b/>
          <w:bCs/>
        </w:rPr>
        <w:t>vždycky</w:t>
      </w:r>
      <w:r w:rsidRPr="006655F2">
        <w:t xml:space="preserve"> ji </w:t>
      </w:r>
      <w:r w:rsidRPr="006655F2">
        <w:rPr>
          <w:b/>
          <w:bCs/>
        </w:rPr>
        <w:t>pohladil</w:t>
      </w:r>
      <w:r w:rsidRPr="006655F2">
        <w:t xml:space="preserve"> po vlasech a sliboval, že ji vezme na ryby. (</w:t>
      </w:r>
      <w:r w:rsidRPr="006655F2">
        <w:rPr>
          <w:sz w:val="20"/>
          <w:szCs w:val="20"/>
        </w:rPr>
        <w:t>ČNK, zkráceno</w:t>
      </w:r>
      <w:r w:rsidRPr="006655F2">
        <w:t>)</w:t>
      </w:r>
    </w:p>
    <w:p w14:paraId="27365B47" w14:textId="77777777" w:rsidR="006655F2" w:rsidRPr="006655F2" w:rsidRDefault="006655F2" w:rsidP="006655F2">
      <w:pPr>
        <w:spacing w:line="360" w:lineRule="auto"/>
        <w:ind w:left="705" w:hanging="705"/>
      </w:pPr>
      <w:r w:rsidRPr="006655F2">
        <w:t>(15b)</w:t>
      </w:r>
      <w:r w:rsidRPr="006655F2">
        <w:tab/>
      </w:r>
      <w:r w:rsidRPr="006655F2">
        <w:rPr>
          <w:b/>
        </w:rPr>
        <w:t>Vždycky když</w:t>
      </w:r>
      <w:r w:rsidRPr="006655F2">
        <w:t xml:space="preserve"> za ním Patricia </w:t>
      </w:r>
      <w:r w:rsidRPr="006655F2">
        <w:rPr>
          <w:b/>
          <w:bCs/>
        </w:rPr>
        <w:t>přišla</w:t>
      </w:r>
      <w:r w:rsidRPr="006655F2">
        <w:t xml:space="preserve">, </w:t>
      </w:r>
      <w:r w:rsidRPr="006655F2">
        <w:rPr>
          <w:b/>
          <w:bCs/>
        </w:rPr>
        <w:t>pohladil</w:t>
      </w:r>
      <w:r w:rsidRPr="006655F2">
        <w:rPr>
          <w:bCs/>
        </w:rPr>
        <w:t xml:space="preserve"> ji</w:t>
      </w:r>
      <w:r w:rsidRPr="006655F2">
        <w:t xml:space="preserve"> po vlasech a sliboval, že ji vezme na ryby.</w:t>
      </w:r>
    </w:p>
    <w:p w14:paraId="6B587746" w14:textId="77777777" w:rsidR="006655F2" w:rsidRPr="006655F2" w:rsidRDefault="006655F2" w:rsidP="006655F2">
      <w:pPr>
        <w:spacing w:line="360" w:lineRule="auto"/>
        <w:ind w:left="705" w:hanging="705"/>
      </w:pPr>
      <w:r w:rsidRPr="006655F2">
        <w:t>(15c)</w:t>
      </w:r>
      <w:r w:rsidRPr="006655F2">
        <w:tab/>
      </w:r>
      <w:r w:rsidRPr="006655F2">
        <w:rPr>
          <w:b/>
          <w:bCs/>
        </w:rPr>
        <w:t>Kdykoli</w:t>
      </w:r>
      <w:r w:rsidRPr="006655F2">
        <w:t xml:space="preserve"> za ním Patricia </w:t>
      </w:r>
      <w:r w:rsidRPr="006655F2">
        <w:rPr>
          <w:b/>
          <w:bCs/>
        </w:rPr>
        <w:t>přišla</w:t>
      </w:r>
      <w:r w:rsidRPr="006655F2">
        <w:t xml:space="preserve">, </w:t>
      </w:r>
      <w:r w:rsidRPr="006655F2">
        <w:rPr>
          <w:b/>
          <w:bCs/>
        </w:rPr>
        <w:t>pohladil</w:t>
      </w:r>
      <w:r w:rsidRPr="006655F2">
        <w:t xml:space="preserve"> ji po vlasech a sliboval, že ji vezme na ryby.</w:t>
      </w:r>
    </w:p>
    <w:p w14:paraId="3BE4B962" w14:textId="77777777" w:rsidR="006655F2" w:rsidRPr="006655F2" w:rsidRDefault="006655F2" w:rsidP="006655F2">
      <w:pPr>
        <w:spacing w:line="360" w:lineRule="auto"/>
      </w:pPr>
    </w:p>
    <w:p w14:paraId="50A8AF4E" w14:textId="77777777" w:rsidR="006655F2" w:rsidRPr="006655F2" w:rsidRDefault="006655F2" w:rsidP="006655F2">
      <w:pPr>
        <w:spacing w:line="360" w:lineRule="auto"/>
      </w:pPr>
      <w:r w:rsidRPr="006655F2">
        <w:tab/>
        <w:t xml:space="preserve">Opakovanost děje v minulosti může být také vyjádřena lexikálně adverbii jako </w:t>
      </w:r>
      <w:r w:rsidRPr="006655F2">
        <w:rPr>
          <w:i/>
        </w:rPr>
        <w:t>někdy</w:t>
      </w:r>
      <w:r w:rsidRPr="006655F2">
        <w:t xml:space="preserve">, </w:t>
      </w:r>
      <w:r w:rsidRPr="006655F2">
        <w:rPr>
          <w:i/>
        </w:rPr>
        <w:t>občas</w:t>
      </w:r>
      <w:r w:rsidRPr="006655F2">
        <w:t xml:space="preserve"> (</w:t>
      </w:r>
      <w:r w:rsidRPr="006655F2">
        <w:rPr>
          <w:sz w:val="20"/>
          <w:szCs w:val="20"/>
        </w:rPr>
        <w:t>obě věty ČNK</w:t>
      </w:r>
      <w:r w:rsidRPr="006655F2">
        <w:t>):</w:t>
      </w:r>
    </w:p>
    <w:p w14:paraId="725A20D8" w14:textId="77777777" w:rsidR="006655F2" w:rsidRPr="006655F2" w:rsidRDefault="006655F2" w:rsidP="006655F2">
      <w:pPr>
        <w:spacing w:line="360" w:lineRule="auto"/>
      </w:pPr>
    </w:p>
    <w:p w14:paraId="06AAF2B0" w14:textId="77777777" w:rsidR="006655F2" w:rsidRPr="006655F2" w:rsidRDefault="006655F2" w:rsidP="006655F2">
      <w:pPr>
        <w:spacing w:line="360" w:lineRule="auto"/>
      </w:pPr>
      <w:r w:rsidRPr="006655F2">
        <w:t>(15d)</w:t>
      </w:r>
      <w:r w:rsidRPr="006655F2">
        <w:tab/>
      </w:r>
      <w:r w:rsidRPr="006655F2">
        <w:rPr>
          <w:b/>
        </w:rPr>
        <w:t>Když někdy</w:t>
      </w:r>
      <w:r w:rsidRPr="006655F2">
        <w:t xml:space="preserve"> výjimečně </w:t>
      </w:r>
      <w:r w:rsidRPr="006655F2">
        <w:rPr>
          <w:b/>
        </w:rPr>
        <w:t>přišla</w:t>
      </w:r>
      <w:r w:rsidRPr="006655F2">
        <w:t>, vykládala mu o radách z Praktické ženy.</w:t>
      </w:r>
    </w:p>
    <w:p w14:paraId="672CF2EC" w14:textId="77777777" w:rsidR="006655F2" w:rsidRPr="006655F2" w:rsidRDefault="006655F2" w:rsidP="006655F2">
      <w:pPr>
        <w:spacing w:line="360" w:lineRule="auto"/>
        <w:ind w:left="705" w:hanging="705"/>
      </w:pPr>
      <w:r w:rsidRPr="006655F2">
        <w:lastRenderedPageBreak/>
        <w:t>(15e)</w:t>
      </w:r>
      <w:r w:rsidRPr="006655F2">
        <w:tab/>
      </w:r>
      <w:r w:rsidRPr="006655F2">
        <w:rPr>
          <w:b/>
        </w:rPr>
        <w:t>Když</w:t>
      </w:r>
      <w:r w:rsidRPr="006655F2">
        <w:t xml:space="preserve"> </w:t>
      </w:r>
      <w:r w:rsidRPr="006655F2">
        <w:rPr>
          <w:b/>
        </w:rPr>
        <w:t>jsem</w:t>
      </w:r>
      <w:r w:rsidRPr="006655F2">
        <w:t xml:space="preserve"> tam </w:t>
      </w:r>
      <w:r w:rsidRPr="006655F2">
        <w:rPr>
          <w:b/>
        </w:rPr>
        <w:t>občas</w:t>
      </w:r>
      <w:r w:rsidRPr="006655F2">
        <w:t xml:space="preserve"> dopoledne </w:t>
      </w:r>
      <w:r w:rsidRPr="006655F2">
        <w:rPr>
          <w:b/>
        </w:rPr>
        <w:t>přišla</w:t>
      </w:r>
      <w:r w:rsidRPr="006655F2">
        <w:t>, musela jsem nejdříve do pytlíku posbírat psí bobky, které tam zůstaly po ranním venčení.</w:t>
      </w:r>
    </w:p>
    <w:p w14:paraId="42702F49" w14:textId="77777777" w:rsidR="006655F2" w:rsidRPr="006655F2" w:rsidRDefault="006655F2" w:rsidP="006655F2">
      <w:pPr>
        <w:spacing w:line="360" w:lineRule="auto"/>
      </w:pPr>
    </w:p>
    <w:p w14:paraId="64D2DE68" w14:textId="77777777" w:rsidR="006655F2" w:rsidRPr="006655F2" w:rsidRDefault="006655F2" w:rsidP="006655F2">
      <w:pPr>
        <w:spacing w:line="360" w:lineRule="auto"/>
      </w:pPr>
      <w:r w:rsidRPr="006655F2">
        <w:tab/>
        <w:t>Opakovanost děje v minulosti může být také pouze implikována kontextem:</w:t>
      </w:r>
    </w:p>
    <w:p w14:paraId="08AB2249" w14:textId="77777777" w:rsidR="006655F2" w:rsidRPr="006655F2" w:rsidRDefault="006655F2" w:rsidP="006655F2">
      <w:pPr>
        <w:spacing w:line="360" w:lineRule="auto"/>
        <w:rPr>
          <w:i/>
        </w:rPr>
      </w:pPr>
    </w:p>
    <w:p w14:paraId="284F1094" w14:textId="77777777" w:rsidR="006655F2" w:rsidRPr="006655F2" w:rsidRDefault="006655F2" w:rsidP="006655F2">
      <w:pPr>
        <w:spacing w:line="360" w:lineRule="auto"/>
        <w:ind w:left="705" w:hanging="705"/>
      </w:pPr>
      <w:r w:rsidRPr="006655F2">
        <w:t>(15f)</w:t>
      </w:r>
      <w:r w:rsidRPr="006655F2">
        <w:tab/>
        <w:t xml:space="preserve">Jezdím často, a to i v noci, a nikdy jsem neměl větší problémy s únavou. Zatímco posádka spala, já vytrvale řídil. </w:t>
      </w:r>
      <w:r w:rsidRPr="006655F2">
        <w:rPr>
          <w:b/>
        </w:rPr>
        <w:t>Když</w:t>
      </w:r>
      <w:r w:rsidRPr="006655F2">
        <w:t xml:space="preserve"> únava přece jenom </w:t>
      </w:r>
      <w:r w:rsidRPr="006655F2">
        <w:rPr>
          <w:b/>
        </w:rPr>
        <w:t>přišla</w:t>
      </w:r>
      <w:r w:rsidRPr="006655F2">
        <w:t>, stačilo na pár minut zastavit a projít se.</w:t>
      </w:r>
    </w:p>
    <w:p w14:paraId="7C3BD13B" w14:textId="77777777" w:rsidR="006655F2" w:rsidRPr="006655F2" w:rsidRDefault="006655F2" w:rsidP="006655F2">
      <w:pPr>
        <w:spacing w:line="360" w:lineRule="auto"/>
      </w:pPr>
    </w:p>
    <w:p w14:paraId="1DD6D1FA" w14:textId="77777777" w:rsidR="006655F2" w:rsidRPr="006655F2" w:rsidRDefault="006655F2" w:rsidP="006655F2">
      <w:pPr>
        <w:spacing w:line="360" w:lineRule="auto"/>
        <w:rPr>
          <w:b/>
          <w:bCs/>
        </w:rPr>
      </w:pPr>
      <w:r w:rsidRPr="006655F2">
        <w:rPr>
          <w:b/>
          <w:bCs/>
        </w:rPr>
        <w:t>(d)</w:t>
      </w:r>
      <w:r w:rsidRPr="006655F2">
        <w:rPr>
          <w:b/>
          <w:bCs/>
        </w:rPr>
        <w:tab/>
        <w:t>Líčení aktuální posloupnosti dějů pomocí prézentních tvarů dokonavých.</w:t>
      </w:r>
    </w:p>
    <w:p w14:paraId="55421BF1" w14:textId="77777777" w:rsidR="006655F2" w:rsidRPr="006655F2" w:rsidRDefault="006655F2" w:rsidP="006655F2">
      <w:pPr>
        <w:spacing w:line="360" w:lineRule="auto"/>
        <w:rPr>
          <w:bCs/>
        </w:rPr>
      </w:pPr>
      <w:r w:rsidRPr="006655F2">
        <w:rPr>
          <w:bCs/>
        </w:rPr>
        <w:t>V prozaických textech nejsou výjimečné případy, kdy prézentní dokonavé tvary obou klauzí poukazují k líčené aktuální situaci, při níž dochází k posloupnosti aktuálních dějů:</w:t>
      </w:r>
    </w:p>
    <w:p w14:paraId="6436C843" w14:textId="77777777" w:rsidR="006655F2" w:rsidRPr="006655F2" w:rsidRDefault="006655F2" w:rsidP="006655F2">
      <w:pPr>
        <w:spacing w:line="360" w:lineRule="auto"/>
      </w:pPr>
    </w:p>
    <w:p w14:paraId="24AD98C5" w14:textId="77777777" w:rsidR="006655F2" w:rsidRPr="006655F2" w:rsidRDefault="006655F2" w:rsidP="006655F2">
      <w:pPr>
        <w:spacing w:line="360" w:lineRule="auto"/>
      </w:pPr>
      <w:r w:rsidRPr="006655F2">
        <w:t>(16)</w:t>
      </w:r>
      <w:r w:rsidRPr="006655F2">
        <w:tab/>
      </w:r>
      <w:r w:rsidRPr="006655F2">
        <w:rPr>
          <w:b/>
          <w:bCs/>
        </w:rPr>
        <w:t>Když dojde</w:t>
      </w:r>
      <w:r w:rsidRPr="006655F2">
        <w:t xml:space="preserve"> k jezírku, </w:t>
      </w:r>
      <w:r w:rsidRPr="006655F2">
        <w:rPr>
          <w:b/>
          <w:bCs/>
        </w:rPr>
        <w:t>lehne si</w:t>
      </w:r>
      <w:r w:rsidRPr="006655F2">
        <w:t xml:space="preserve"> na záda do veslice a dívá se do nebe. (</w:t>
      </w:r>
      <w:r w:rsidRPr="006655F2">
        <w:rPr>
          <w:sz w:val="20"/>
          <w:szCs w:val="20"/>
        </w:rPr>
        <w:t>ČNK</w:t>
      </w:r>
      <w:r w:rsidRPr="006655F2">
        <w:t>)</w:t>
      </w:r>
    </w:p>
    <w:p w14:paraId="32CA7CA8" w14:textId="77777777" w:rsidR="006655F2" w:rsidRPr="006655F2" w:rsidRDefault="006655F2" w:rsidP="006655F2">
      <w:pPr>
        <w:spacing w:line="360" w:lineRule="auto"/>
      </w:pPr>
    </w:p>
    <w:p w14:paraId="1D1D10A0" w14:textId="77777777" w:rsidR="006655F2" w:rsidRPr="006655F2" w:rsidRDefault="006655F2" w:rsidP="006655F2">
      <w:pPr>
        <w:spacing w:line="360" w:lineRule="auto"/>
      </w:pPr>
      <w:r w:rsidRPr="006655F2">
        <w:tab/>
        <w:t xml:space="preserve">Tento typ prézentu bychom mohli označovat jako </w:t>
      </w:r>
      <w:r w:rsidRPr="006655F2">
        <w:rPr>
          <w:b/>
        </w:rPr>
        <w:t>prézens narativní</w:t>
      </w:r>
      <w:r w:rsidRPr="006655F2">
        <w:t xml:space="preserve">. </w:t>
      </w:r>
    </w:p>
    <w:p w14:paraId="7F138A8F" w14:textId="77777777" w:rsidR="006655F2" w:rsidRPr="006655F2" w:rsidRDefault="006655F2" w:rsidP="006655F2">
      <w:pPr>
        <w:spacing w:line="360" w:lineRule="auto"/>
      </w:pPr>
    </w:p>
    <w:p w14:paraId="2BB7983F" w14:textId="77777777" w:rsidR="006655F2" w:rsidRPr="006655F2" w:rsidRDefault="006655F2" w:rsidP="006655F2">
      <w:pPr>
        <w:spacing w:line="360" w:lineRule="auto"/>
      </w:pPr>
      <w:r w:rsidRPr="006655F2">
        <w:t>Další doklady:</w:t>
      </w:r>
    </w:p>
    <w:p w14:paraId="3D586BF3" w14:textId="77777777" w:rsidR="006655F2" w:rsidRPr="006655F2" w:rsidRDefault="006655F2" w:rsidP="006655F2">
      <w:pPr>
        <w:rPr>
          <w:rFonts w:ascii="Verdana" w:hAnsi="Verdana"/>
          <w:sz w:val="18"/>
          <w:szCs w:val="18"/>
        </w:rPr>
      </w:pPr>
      <w:r w:rsidRPr="006655F2">
        <w:rPr>
          <w:rFonts w:ascii="Verdana" w:hAnsi="Verdana"/>
          <w:b/>
          <w:bCs/>
          <w:sz w:val="18"/>
          <w:szCs w:val="18"/>
        </w:rPr>
        <w:t>Když vysloví</w:t>
      </w:r>
      <w:r w:rsidRPr="006655F2">
        <w:rPr>
          <w:rFonts w:ascii="Verdana" w:hAnsi="Verdana"/>
          <w:sz w:val="18"/>
          <w:szCs w:val="18"/>
        </w:rPr>
        <w:t xml:space="preserve"> mé jméno, </w:t>
      </w:r>
      <w:r w:rsidRPr="006655F2">
        <w:rPr>
          <w:rFonts w:ascii="Verdana" w:hAnsi="Verdana"/>
          <w:b/>
          <w:bCs/>
          <w:sz w:val="18"/>
          <w:szCs w:val="18"/>
        </w:rPr>
        <w:t>začnu</w:t>
      </w:r>
      <w:r w:rsidRPr="006655F2">
        <w:rPr>
          <w:rFonts w:ascii="Verdana" w:hAnsi="Verdana"/>
          <w:sz w:val="18"/>
          <w:szCs w:val="18"/>
        </w:rPr>
        <w:t xml:space="preserve"> okamžitě něco blábolit a doufám, že si ho Owen nevšim.</w:t>
      </w:r>
    </w:p>
    <w:p w14:paraId="04321290" w14:textId="77777777" w:rsidR="006655F2" w:rsidRPr="006655F2" w:rsidRDefault="006655F2" w:rsidP="006655F2">
      <w:pPr>
        <w:rPr>
          <w:rFonts w:ascii="Verdana" w:hAnsi="Verdana"/>
          <w:sz w:val="18"/>
          <w:szCs w:val="18"/>
        </w:rPr>
      </w:pPr>
      <w:r w:rsidRPr="006655F2">
        <w:rPr>
          <w:rFonts w:ascii="Verdana" w:hAnsi="Verdana"/>
          <w:sz w:val="18"/>
          <w:szCs w:val="18"/>
        </w:rPr>
        <w:t xml:space="preserve">Vlk vyčkává. Nakonec se znovu pohne. </w:t>
      </w:r>
      <w:r w:rsidRPr="006655F2">
        <w:rPr>
          <w:rFonts w:ascii="Verdana" w:hAnsi="Verdana"/>
          <w:b/>
          <w:bCs/>
          <w:sz w:val="18"/>
          <w:szCs w:val="18"/>
        </w:rPr>
        <w:t>Když dojde</w:t>
      </w:r>
      <w:r w:rsidRPr="006655F2">
        <w:rPr>
          <w:rFonts w:ascii="Verdana" w:hAnsi="Verdana"/>
          <w:sz w:val="18"/>
          <w:szCs w:val="18"/>
        </w:rPr>
        <w:t xml:space="preserve"> na místo, </w:t>
      </w:r>
      <w:r w:rsidRPr="006655F2">
        <w:rPr>
          <w:rFonts w:ascii="Verdana" w:hAnsi="Verdana"/>
          <w:b/>
          <w:bCs/>
          <w:sz w:val="18"/>
          <w:szCs w:val="18"/>
        </w:rPr>
        <w:t>spatří</w:t>
      </w:r>
      <w:r w:rsidRPr="006655F2">
        <w:rPr>
          <w:rFonts w:ascii="Verdana" w:hAnsi="Verdana"/>
          <w:sz w:val="18"/>
          <w:szCs w:val="18"/>
        </w:rPr>
        <w:t xml:space="preserve"> novou mršinu.</w:t>
      </w:r>
    </w:p>
    <w:p w14:paraId="0FFEC428" w14:textId="77777777" w:rsidR="006655F2" w:rsidRPr="006655F2" w:rsidRDefault="006655F2" w:rsidP="006655F2">
      <w:pPr>
        <w:rPr>
          <w:rFonts w:ascii="Verdana" w:hAnsi="Verdana"/>
          <w:sz w:val="18"/>
          <w:szCs w:val="18"/>
        </w:rPr>
      </w:pPr>
      <w:r w:rsidRPr="006655F2">
        <w:rPr>
          <w:rFonts w:ascii="Verdana" w:hAnsi="Verdana"/>
          <w:b/>
          <w:bCs/>
          <w:sz w:val="18"/>
          <w:szCs w:val="18"/>
        </w:rPr>
        <w:t>Když dojdu</w:t>
      </w:r>
      <w:r w:rsidRPr="006655F2">
        <w:rPr>
          <w:rFonts w:ascii="Verdana" w:hAnsi="Verdana"/>
          <w:sz w:val="18"/>
          <w:szCs w:val="18"/>
        </w:rPr>
        <w:t xml:space="preserve"> k potoku, </w:t>
      </w:r>
      <w:r w:rsidRPr="006655F2">
        <w:rPr>
          <w:rFonts w:ascii="Verdana" w:hAnsi="Verdana"/>
          <w:b/>
          <w:bCs/>
          <w:sz w:val="18"/>
          <w:szCs w:val="18"/>
        </w:rPr>
        <w:t>zjistím</w:t>
      </w:r>
      <w:r w:rsidRPr="006655F2">
        <w:rPr>
          <w:rFonts w:ascii="Verdana" w:hAnsi="Verdana"/>
          <w:sz w:val="18"/>
          <w:szCs w:val="18"/>
        </w:rPr>
        <w:t>, že most z rozlomeného buku lesního už je pryč.</w:t>
      </w:r>
    </w:p>
    <w:p w14:paraId="3BB7DB98" w14:textId="77777777" w:rsidR="006655F2" w:rsidRPr="006655F2" w:rsidRDefault="006655F2" w:rsidP="006655F2">
      <w:pPr>
        <w:spacing w:line="360" w:lineRule="auto"/>
        <w:jc w:val="both"/>
        <w:rPr>
          <w:b/>
          <w:bCs/>
        </w:rPr>
      </w:pPr>
    </w:p>
    <w:p w14:paraId="17701E61" w14:textId="77777777" w:rsidR="006655F2" w:rsidRPr="006655F2" w:rsidRDefault="006655F2" w:rsidP="006655F2">
      <w:pPr>
        <w:spacing w:line="360" w:lineRule="auto"/>
        <w:jc w:val="both"/>
        <w:rPr>
          <w:b/>
          <w:bCs/>
        </w:rPr>
      </w:pPr>
    </w:p>
    <w:p w14:paraId="434A1FA4" w14:textId="77777777" w:rsidR="006655F2" w:rsidRPr="006655F2" w:rsidRDefault="006655F2" w:rsidP="006655F2">
      <w:pPr>
        <w:spacing w:line="360" w:lineRule="auto"/>
        <w:jc w:val="both"/>
        <w:rPr>
          <w:b/>
          <w:bCs/>
        </w:rPr>
      </w:pPr>
      <w:r w:rsidRPr="006655F2">
        <w:rPr>
          <w:b/>
          <w:bCs/>
        </w:rPr>
        <w:t xml:space="preserve">2. Spojka </w:t>
      </w:r>
      <w:r w:rsidRPr="006655F2">
        <w:rPr>
          <w:b/>
          <w:bCs/>
          <w:i/>
          <w:iCs/>
        </w:rPr>
        <w:t>poté</w:t>
      </w:r>
      <w:r w:rsidRPr="006655F2">
        <w:rPr>
          <w:b/>
          <w:bCs/>
          <w:iCs/>
        </w:rPr>
        <w:t>(</w:t>
      </w:r>
      <w:r w:rsidRPr="006655F2">
        <w:rPr>
          <w:b/>
          <w:bCs/>
          <w:i/>
          <w:iCs/>
        </w:rPr>
        <w:t>,</w:t>
      </w:r>
      <w:r w:rsidRPr="006655F2">
        <w:rPr>
          <w:b/>
          <w:bCs/>
          <w:iCs/>
        </w:rPr>
        <w:t>)</w:t>
      </w:r>
      <w:r w:rsidRPr="006655F2">
        <w:rPr>
          <w:b/>
          <w:bCs/>
          <w:i/>
          <w:iCs/>
        </w:rPr>
        <w:t xml:space="preserve"> co</w:t>
      </w:r>
    </w:p>
    <w:p w14:paraId="0DACBD75" w14:textId="77777777" w:rsidR="006655F2" w:rsidRPr="006655F2" w:rsidRDefault="006655F2" w:rsidP="006655F2">
      <w:pPr>
        <w:spacing w:line="360" w:lineRule="auto"/>
        <w:jc w:val="both"/>
        <w:rPr>
          <w:b/>
          <w:bCs/>
        </w:rPr>
      </w:pPr>
      <w:r w:rsidRPr="006655F2">
        <w:rPr>
          <w:b/>
        </w:rPr>
        <w:t>(a) Aspekty časové a lexikální</w:t>
      </w:r>
    </w:p>
    <w:p w14:paraId="36ECF40B" w14:textId="77777777" w:rsidR="006655F2" w:rsidRPr="006655F2" w:rsidRDefault="006655F2" w:rsidP="006655F2">
      <w:pPr>
        <w:spacing w:line="360" w:lineRule="auto"/>
      </w:pPr>
      <w:r w:rsidRPr="006655F2">
        <w:t xml:space="preserve">Tento dvouslovný spojovací výraz na rozdíl od spojky </w:t>
      </w:r>
      <w:r w:rsidRPr="006655F2">
        <w:rPr>
          <w:i/>
        </w:rPr>
        <w:t xml:space="preserve">když </w:t>
      </w:r>
      <w:r w:rsidRPr="006655F2">
        <w:t xml:space="preserve">vyjadřuje </w:t>
      </w:r>
      <w:r w:rsidRPr="006655F2">
        <w:rPr>
          <w:b/>
          <w:bCs/>
        </w:rPr>
        <w:t>jednoznačně posloupnost</w:t>
      </w:r>
      <w:r w:rsidRPr="006655F2">
        <w:t xml:space="preserve"> dějů označených přísudky obou klauzí souvětí; užívá se zpravidla u sloves </w:t>
      </w:r>
      <w:r w:rsidRPr="006655F2">
        <w:rPr>
          <w:b/>
          <w:bCs/>
        </w:rPr>
        <w:t>dokonavých</w:t>
      </w:r>
      <w:r w:rsidRPr="006655F2">
        <w:t>; nejčastěji se bezprostředně po spojce vyskytují následující slovesa (</w:t>
      </w:r>
      <w:r w:rsidRPr="006655F2">
        <w:rPr>
          <w:sz w:val="20"/>
          <w:szCs w:val="20"/>
        </w:rPr>
        <w:t>abecedně</w:t>
      </w:r>
      <w:r w:rsidRPr="006655F2">
        <w:t xml:space="preserve">): </w:t>
      </w:r>
    </w:p>
    <w:p w14:paraId="3B5B08DD" w14:textId="77777777" w:rsidR="006655F2" w:rsidRPr="006655F2" w:rsidRDefault="006655F2" w:rsidP="006655F2">
      <w:pPr>
        <w:rPr>
          <w:rFonts w:ascii="Verdana" w:hAnsi="Verdana"/>
          <w:sz w:val="18"/>
          <w:szCs w:val="18"/>
        </w:rPr>
      </w:pPr>
    </w:p>
    <w:p w14:paraId="2E6FC8F9" w14:textId="77777777" w:rsidR="006655F2" w:rsidRPr="006655F2" w:rsidRDefault="006655F2" w:rsidP="006655F2">
      <w:pPr>
        <w:rPr>
          <w:rFonts w:ascii="Verdana" w:hAnsi="Verdana"/>
          <w:sz w:val="18"/>
          <w:szCs w:val="18"/>
        </w:rPr>
      </w:pPr>
      <w:r w:rsidRPr="006655F2">
        <w:rPr>
          <w:rFonts w:ascii="Verdana" w:hAnsi="Verdana"/>
          <w:sz w:val="18"/>
          <w:szCs w:val="18"/>
        </w:rPr>
        <w:t>absolvovat, dát, dojít, dokončit, dorazit, dosáhnout, dostat, narazit, nastoupit, navštívit, obdržet, odejít, odmítnout, odstoupit, opustit, oznámit, padnout, podepsat, porazit, proběhnout, prohrát, projít, překonat, přestat, převzít, přijet, přijít, přijmout, rozbít, skončit, spadnut, strávit, ukončit, upadnout, uspět, utrpět, vejít, vidět, vstoupit, vyhrát, vyjít, vypáčit, vypadnout, vypít, vypršet, vystoupit, vzniknout, začít, zaplatit, zemřít, získat, zjistit, zkrachovat, zmizet, ztratit, ztroskotat.</w:t>
      </w:r>
    </w:p>
    <w:p w14:paraId="117DC543" w14:textId="77777777" w:rsidR="006655F2" w:rsidRPr="006655F2" w:rsidRDefault="006655F2" w:rsidP="006655F2">
      <w:pPr>
        <w:spacing w:line="360" w:lineRule="auto"/>
        <w:rPr>
          <w:b/>
        </w:rPr>
      </w:pPr>
    </w:p>
    <w:p w14:paraId="210555C9" w14:textId="77777777" w:rsidR="006655F2" w:rsidRPr="006655F2" w:rsidRDefault="006655F2" w:rsidP="006655F2">
      <w:pPr>
        <w:spacing w:line="360" w:lineRule="auto"/>
        <w:rPr>
          <w:bCs/>
        </w:rPr>
      </w:pPr>
      <w:r w:rsidRPr="006655F2">
        <w:rPr>
          <w:b/>
        </w:rPr>
        <w:tab/>
      </w:r>
      <w:r w:rsidRPr="006655F2">
        <w:rPr>
          <w:bCs/>
        </w:rPr>
        <w:t xml:space="preserve">Tuto spojku je vhodné užít, je-li žádoucí vyjádřit explicitně posloupnost dějů a v souvětí se hovoří o společensky významných událostech (byť může jít o vyjádření metaforické): </w:t>
      </w:r>
    </w:p>
    <w:p w14:paraId="64B8CD92" w14:textId="77777777" w:rsidR="006655F2" w:rsidRPr="006655F2" w:rsidRDefault="006655F2" w:rsidP="006655F2">
      <w:pPr>
        <w:spacing w:line="360" w:lineRule="auto"/>
        <w:rPr>
          <w:bCs/>
        </w:rPr>
      </w:pPr>
    </w:p>
    <w:p w14:paraId="20B333CE" w14:textId="77777777" w:rsidR="006655F2" w:rsidRPr="006655F2" w:rsidRDefault="006655F2" w:rsidP="006655F2">
      <w:pPr>
        <w:spacing w:line="360" w:lineRule="auto"/>
      </w:pPr>
      <w:r w:rsidRPr="006655F2">
        <w:t>(17a)</w:t>
      </w:r>
      <w:r w:rsidRPr="006655F2">
        <w:tab/>
        <w:t xml:space="preserve">Jejich křesla se nezakývala ani </w:t>
      </w:r>
      <w:r w:rsidRPr="006655F2">
        <w:rPr>
          <w:b/>
          <w:bCs/>
        </w:rPr>
        <w:t>poté, co absolvovali</w:t>
      </w:r>
      <w:r w:rsidRPr="006655F2">
        <w:t xml:space="preserve"> už třetí komunální volby. (</w:t>
      </w:r>
      <w:r w:rsidRPr="006655F2">
        <w:rPr>
          <w:sz w:val="20"/>
          <w:szCs w:val="20"/>
        </w:rPr>
        <w:t>ČNK</w:t>
      </w:r>
      <w:r w:rsidRPr="006655F2">
        <w:t>)</w:t>
      </w:r>
    </w:p>
    <w:p w14:paraId="15D7308B" w14:textId="77777777" w:rsidR="006655F2" w:rsidRPr="006655F2" w:rsidRDefault="006655F2" w:rsidP="006655F2">
      <w:pPr>
        <w:spacing w:line="360" w:lineRule="auto"/>
        <w:rPr>
          <w:bCs/>
        </w:rPr>
      </w:pPr>
      <w:r w:rsidRPr="006655F2">
        <w:rPr>
          <w:bCs/>
        </w:rPr>
        <w:t>(17b)</w:t>
      </w:r>
      <w:r w:rsidRPr="006655F2">
        <w:rPr>
          <w:bCs/>
        </w:rPr>
        <w:tab/>
      </w:r>
      <w:r w:rsidRPr="006655F2">
        <w:t>Jejich křesla se nezakývala, ani když</w:t>
      </w:r>
      <w:r w:rsidRPr="006655F2">
        <w:rPr>
          <w:b/>
          <w:bCs/>
        </w:rPr>
        <w:t xml:space="preserve"> absolvovali</w:t>
      </w:r>
      <w:r w:rsidRPr="006655F2">
        <w:t xml:space="preserve"> už třetí komunální volby.</w:t>
      </w:r>
    </w:p>
    <w:p w14:paraId="7B6DFBA4" w14:textId="77777777" w:rsidR="006655F2" w:rsidRPr="006655F2" w:rsidRDefault="006655F2" w:rsidP="006655F2">
      <w:pPr>
        <w:spacing w:line="360" w:lineRule="auto"/>
        <w:rPr>
          <w:b/>
        </w:rPr>
      </w:pPr>
    </w:p>
    <w:p w14:paraId="455BB6CB" w14:textId="77777777" w:rsidR="006655F2" w:rsidRPr="006655F2" w:rsidRDefault="006655F2" w:rsidP="006655F2">
      <w:pPr>
        <w:spacing w:line="360" w:lineRule="auto"/>
        <w:rPr>
          <w:bCs/>
        </w:rPr>
      </w:pPr>
      <w:r w:rsidRPr="006655F2">
        <w:rPr>
          <w:b/>
        </w:rPr>
        <w:tab/>
      </w:r>
      <w:r w:rsidRPr="006655F2">
        <w:rPr>
          <w:bCs/>
        </w:rPr>
        <w:t>Hovoří-li se o běžných dějích, explicitní vyjadřování jejich posloupnosti se nemusí jevit jako přiměřené:</w:t>
      </w:r>
    </w:p>
    <w:p w14:paraId="6A805918" w14:textId="77777777" w:rsidR="006655F2" w:rsidRPr="006655F2" w:rsidRDefault="006655F2" w:rsidP="006655F2">
      <w:pPr>
        <w:spacing w:line="360" w:lineRule="auto"/>
        <w:rPr>
          <w:b/>
        </w:rPr>
      </w:pPr>
      <w:r w:rsidRPr="006655F2">
        <w:rPr>
          <w:b/>
        </w:rPr>
        <w:tab/>
      </w:r>
    </w:p>
    <w:p w14:paraId="58E6D545" w14:textId="77777777" w:rsidR="006655F2" w:rsidRPr="006655F2" w:rsidRDefault="006655F2" w:rsidP="006655F2">
      <w:pPr>
        <w:spacing w:line="360" w:lineRule="auto"/>
      </w:pPr>
      <w:r w:rsidRPr="006655F2">
        <w:t>(18a)</w:t>
      </w:r>
      <w:r w:rsidRPr="006655F2">
        <w:tab/>
        <w:t xml:space="preserve">[…] bolestivě </w:t>
      </w:r>
      <w:r w:rsidRPr="006655F2">
        <w:rPr>
          <w:b/>
          <w:bCs/>
        </w:rPr>
        <w:t>vykřikl poté, co</w:t>
      </w:r>
      <w:r w:rsidRPr="006655F2">
        <w:t xml:space="preserve"> se mu koleno zaklínilo pod soupeřovu hokejku. (</w:t>
      </w:r>
      <w:r w:rsidRPr="006655F2">
        <w:rPr>
          <w:sz w:val="20"/>
          <w:szCs w:val="20"/>
        </w:rPr>
        <w:t>ČNK</w:t>
      </w:r>
      <w:r w:rsidRPr="006655F2">
        <w:t>)</w:t>
      </w:r>
    </w:p>
    <w:p w14:paraId="2A9092F5" w14:textId="77777777" w:rsidR="006655F2" w:rsidRPr="006655F2" w:rsidRDefault="006655F2" w:rsidP="006655F2">
      <w:pPr>
        <w:spacing w:line="360" w:lineRule="auto"/>
      </w:pPr>
      <w:r w:rsidRPr="006655F2">
        <w:t>(18b)</w:t>
      </w:r>
      <w:r w:rsidRPr="006655F2">
        <w:tab/>
        <w:t xml:space="preserve">[…] bolestivě </w:t>
      </w:r>
      <w:r w:rsidRPr="006655F2">
        <w:rPr>
          <w:b/>
          <w:bCs/>
        </w:rPr>
        <w:t>vykřikl, když</w:t>
      </w:r>
      <w:r w:rsidRPr="006655F2">
        <w:t xml:space="preserve"> se mu koleno zaklínilo pod soupeřovu hokejku.</w:t>
      </w:r>
    </w:p>
    <w:p w14:paraId="07628125" w14:textId="77777777" w:rsidR="006655F2" w:rsidRPr="006655F2" w:rsidRDefault="006655F2" w:rsidP="006655F2">
      <w:pPr>
        <w:spacing w:line="360" w:lineRule="auto"/>
      </w:pPr>
    </w:p>
    <w:p w14:paraId="69012E7F" w14:textId="77777777" w:rsidR="006655F2" w:rsidRPr="006655F2" w:rsidRDefault="006655F2" w:rsidP="006655F2">
      <w:pPr>
        <w:spacing w:line="360" w:lineRule="auto"/>
      </w:pPr>
      <w:r w:rsidRPr="006655F2">
        <w:tab/>
        <w:t xml:space="preserve">Výhodou spojky </w:t>
      </w:r>
      <w:r w:rsidRPr="006655F2">
        <w:rPr>
          <w:i/>
          <w:iCs/>
        </w:rPr>
        <w:t>poté</w:t>
      </w:r>
      <w:r w:rsidRPr="006655F2">
        <w:rPr>
          <w:iCs/>
        </w:rPr>
        <w:t>(</w:t>
      </w:r>
      <w:r w:rsidRPr="006655F2">
        <w:rPr>
          <w:i/>
          <w:iCs/>
        </w:rPr>
        <w:t>,</w:t>
      </w:r>
      <w:r w:rsidRPr="006655F2">
        <w:rPr>
          <w:iCs/>
        </w:rPr>
        <w:t>)</w:t>
      </w:r>
      <w:r w:rsidRPr="006655F2">
        <w:rPr>
          <w:i/>
          <w:iCs/>
        </w:rPr>
        <w:t xml:space="preserve"> co</w:t>
      </w:r>
      <w:r w:rsidRPr="006655F2">
        <w:t xml:space="preserve"> je, že její pomocí lze – přesně nebo přibližně – stanovit, </w:t>
      </w:r>
      <w:r w:rsidRPr="006655F2">
        <w:rPr>
          <w:b/>
          <w:bCs/>
        </w:rPr>
        <w:t>za jak dlouho</w:t>
      </w:r>
      <w:r w:rsidRPr="006655F2">
        <w:t xml:space="preserve"> po nastání jednoho děje nastal děj druhý (</w:t>
      </w:r>
      <w:r w:rsidRPr="006655F2">
        <w:rPr>
          <w:sz w:val="20"/>
          <w:szCs w:val="20"/>
        </w:rPr>
        <w:t>vše ČNK</w:t>
      </w:r>
      <w:r w:rsidRPr="006655F2">
        <w:t>):</w:t>
      </w:r>
    </w:p>
    <w:p w14:paraId="6D61B7F8" w14:textId="77777777" w:rsidR="006655F2" w:rsidRPr="006655F2" w:rsidRDefault="006655F2" w:rsidP="006655F2">
      <w:pPr>
        <w:spacing w:line="360" w:lineRule="auto"/>
      </w:pPr>
    </w:p>
    <w:p w14:paraId="58DB8C45" w14:textId="77777777" w:rsidR="006655F2" w:rsidRPr="006655F2" w:rsidRDefault="006655F2" w:rsidP="006655F2">
      <w:pPr>
        <w:spacing w:line="360" w:lineRule="auto"/>
      </w:pPr>
      <w:r w:rsidRPr="006655F2">
        <w:t>(19)</w:t>
      </w:r>
      <w:r w:rsidRPr="006655F2">
        <w:tab/>
        <w:t xml:space="preserve">Ranní bohoslužba začala </w:t>
      </w:r>
      <w:r w:rsidRPr="006655F2">
        <w:rPr>
          <w:b/>
          <w:bCs/>
        </w:rPr>
        <w:t>několik minut poté, co</w:t>
      </w:r>
      <w:r w:rsidRPr="006655F2">
        <w:t xml:space="preserve"> jsme vstoupili do synagogy.</w:t>
      </w:r>
    </w:p>
    <w:p w14:paraId="79A1118C" w14:textId="77777777" w:rsidR="006655F2" w:rsidRPr="006655F2" w:rsidRDefault="006655F2" w:rsidP="006655F2">
      <w:pPr>
        <w:spacing w:line="360" w:lineRule="auto"/>
      </w:pPr>
    </w:p>
    <w:p w14:paraId="332B29F0" w14:textId="77777777" w:rsidR="006655F2" w:rsidRPr="006655F2" w:rsidRDefault="006655F2" w:rsidP="006655F2">
      <w:pPr>
        <w:rPr>
          <w:rFonts w:ascii="Verdana" w:hAnsi="Verdana"/>
          <w:sz w:val="18"/>
          <w:szCs w:val="18"/>
        </w:rPr>
      </w:pPr>
      <w:r w:rsidRPr="006655F2">
        <w:rPr>
          <w:rFonts w:ascii="Verdana" w:hAnsi="Verdana"/>
          <w:sz w:val="18"/>
          <w:szCs w:val="18"/>
        </w:rPr>
        <w:t>Srov. dále:</w:t>
      </w:r>
    </w:p>
    <w:p w14:paraId="19F49C41" w14:textId="77777777" w:rsidR="006655F2" w:rsidRPr="006655F2" w:rsidRDefault="006655F2" w:rsidP="006655F2">
      <w:pPr>
        <w:rPr>
          <w:rFonts w:ascii="Verdana" w:hAnsi="Verdana"/>
          <w:sz w:val="18"/>
          <w:szCs w:val="18"/>
        </w:rPr>
      </w:pPr>
      <w:r w:rsidRPr="006655F2">
        <w:rPr>
          <w:rFonts w:ascii="Verdana" w:hAnsi="Verdana"/>
          <w:sz w:val="18"/>
          <w:szCs w:val="18"/>
        </w:rPr>
        <w:t xml:space="preserve">Pacient tak využívá lázeňských procedur </w:t>
      </w:r>
      <w:r w:rsidRPr="006655F2">
        <w:rPr>
          <w:rFonts w:ascii="Verdana" w:hAnsi="Verdana"/>
          <w:b/>
          <w:bCs/>
          <w:sz w:val="18"/>
          <w:szCs w:val="18"/>
        </w:rPr>
        <w:t>bezprostředně poté, co</w:t>
      </w:r>
      <w:r w:rsidRPr="006655F2">
        <w:rPr>
          <w:rFonts w:ascii="Verdana" w:hAnsi="Verdana"/>
          <w:sz w:val="18"/>
          <w:szCs w:val="18"/>
        </w:rPr>
        <w:t xml:space="preserve"> opustí lůžko na kardiochirurgii.</w:t>
      </w:r>
    </w:p>
    <w:p w14:paraId="581B28B4" w14:textId="77777777" w:rsidR="006655F2" w:rsidRPr="006655F2" w:rsidRDefault="006655F2" w:rsidP="006655F2">
      <w:pPr>
        <w:rPr>
          <w:rFonts w:ascii="Verdana" w:hAnsi="Verdana"/>
          <w:b/>
          <w:bCs/>
          <w:sz w:val="18"/>
          <w:szCs w:val="18"/>
        </w:rPr>
      </w:pPr>
      <w:r w:rsidRPr="006655F2">
        <w:rPr>
          <w:rFonts w:ascii="Verdana" w:hAnsi="Verdana"/>
          <w:b/>
          <w:bCs/>
          <w:sz w:val="18"/>
          <w:szCs w:val="18"/>
        </w:rPr>
        <w:t>Brzy poté, co</w:t>
      </w:r>
      <w:r w:rsidRPr="006655F2">
        <w:rPr>
          <w:rFonts w:ascii="Verdana" w:hAnsi="Verdana"/>
          <w:sz w:val="18"/>
          <w:szCs w:val="18"/>
        </w:rPr>
        <w:t xml:space="preserve"> opustil své ministerské křeslo, se však stal terčem zájmu tisku a dalších médií.</w:t>
      </w:r>
    </w:p>
    <w:p w14:paraId="24F558FC" w14:textId="77777777" w:rsidR="006655F2" w:rsidRPr="006655F2" w:rsidRDefault="006655F2" w:rsidP="006655F2">
      <w:pPr>
        <w:rPr>
          <w:rFonts w:ascii="Verdana" w:hAnsi="Verdana"/>
          <w:b/>
          <w:bCs/>
          <w:sz w:val="18"/>
          <w:szCs w:val="18"/>
        </w:rPr>
      </w:pPr>
      <w:r w:rsidRPr="006655F2">
        <w:rPr>
          <w:rFonts w:ascii="Verdana" w:hAnsi="Verdana"/>
          <w:b/>
          <w:bCs/>
          <w:sz w:val="18"/>
          <w:szCs w:val="18"/>
        </w:rPr>
        <w:t>Hned poté, co</w:t>
      </w:r>
      <w:r w:rsidRPr="006655F2">
        <w:rPr>
          <w:rFonts w:ascii="Verdana" w:hAnsi="Verdana"/>
          <w:sz w:val="18"/>
          <w:szCs w:val="18"/>
        </w:rPr>
        <w:t xml:space="preserve"> opustil věznici, se vrátil do domku své bývalé manželky, aby ji a děti pozdravil.</w:t>
      </w:r>
    </w:p>
    <w:p w14:paraId="73637BFB" w14:textId="77777777" w:rsidR="006655F2" w:rsidRPr="006655F2" w:rsidRDefault="006655F2" w:rsidP="006655F2">
      <w:pPr>
        <w:rPr>
          <w:rFonts w:ascii="Verdana" w:hAnsi="Verdana"/>
          <w:b/>
          <w:bCs/>
          <w:sz w:val="18"/>
          <w:szCs w:val="18"/>
        </w:rPr>
      </w:pPr>
      <w:r w:rsidRPr="006655F2">
        <w:rPr>
          <w:rFonts w:ascii="Verdana" w:hAnsi="Verdana"/>
          <w:sz w:val="18"/>
          <w:szCs w:val="18"/>
        </w:rPr>
        <w:t xml:space="preserve">Autobus se totiž </w:t>
      </w:r>
      <w:r w:rsidRPr="006655F2">
        <w:rPr>
          <w:rFonts w:ascii="Verdana" w:hAnsi="Verdana"/>
          <w:b/>
          <w:bCs/>
          <w:sz w:val="18"/>
          <w:szCs w:val="18"/>
        </w:rPr>
        <w:t>ihned poté, co</w:t>
      </w:r>
      <w:r w:rsidRPr="006655F2">
        <w:rPr>
          <w:rFonts w:ascii="Verdana" w:hAnsi="Verdana"/>
          <w:sz w:val="18"/>
          <w:szCs w:val="18"/>
        </w:rPr>
        <w:t xml:space="preserve"> opustil silnici, převrátil na střechu.</w:t>
      </w:r>
    </w:p>
    <w:p w14:paraId="4A98547A" w14:textId="77777777" w:rsidR="006655F2" w:rsidRPr="006655F2" w:rsidRDefault="006655F2" w:rsidP="006655F2">
      <w:pPr>
        <w:rPr>
          <w:rFonts w:ascii="Verdana" w:hAnsi="Verdana"/>
          <w:b/>
          <w:bCs/>
          <w:sz w:val="18"/>
          <w:szCs w:val="18"/>
        </w:rPr>
      </w:pPr>
      <w:r w:rsidRPr="006655F2">
        <w:rPr>
          <w:rFonts w:ascii="Verdana" w:hAnsi="Verdana"/>
          <w:sz w:val="18"/>
          <w:szCs w:val="18"/>
        </w:rPr>
        <w:t xml:space="preserve">V novém tisíciletí jsem spatřil své další dvě děti </w:t>
      </w:r>
      <w:r w:rsidRPr="006655F2">
        <w:rPr>
          <w:rFonts w:ascii="Verdana" w:hAnsi="Verdana"/>
          <w:b/>
          <w:bCs/>
          <w:sz w:val="18"/>
          <w:szCs w:val="18"/>
        </w:rPr>
        <w:t>okamžitě poté, co</w:t>
      </w:r>
      <w:r w:rsidRPr="006655F2">
        <w:rPr>
          <w:rFonts w:ascii="Verdana" w:hAnsi="Verdana"/>
          <w:sz w:val="18"/>
          <w:szCs w:val="18"/>
        </w:rPr>
        <w:t xml:space="preserve"> opustily lůno matky.</w:t>
      </w:r>
    </w:p>
    <w:p w14:paraId="50EDB5BE" w14:textId="77777777" w:rsidR="006655F2" w:rsidRPr="006655F2" w:rsidRDefault="006655F2" w:rsidP="006655F2">
      <w:pPr>
        <w:rPr>
          <w:rFonts w:ascii="Verdana" w:hAnsi="Verdana"/>
          <w:sz w:val="18"/>
          <w:szCs w:val="18"/>
        </w:rPr>
      </w:pPr>
      <w:r w:rsidRPr="006655F2">
        <w:rPr>
          <w:rFonts w:ascii="Verdana" w:hAnsi="Verdana"/>
          <w:b/>
          <w:bCs/>
          <w:sz w:val="18"/>
          <w:szCs w:val="18"/>
        </w:rPr>
        <w:t>Chvíli poté, co</w:t>
      </w:r>
      <w:r w:rsidRPr="006655F2">
        <w:rPr>
          <w:rFonts w:ascii="Verdana" w:hAnsi="Verdana"/>
          <w:sz w:val="18"/>
          <w:szCs w:val="18"/>
        </w:rPr>
        <w:t xml:space="preserve"> opustil kabinu svého vozu, na ni spadl náklad železných nosníků, který se utrhl z ramene jeřábu.</w:t>
      </w:r>
    </w:p>
    <w:p w14:paraId="4A6229AB" w14:textId="77777777" w:rsidR="006655F2" w:rsidRPr="006655F2" w:rsidRDefault="006655F2" w:rsidP="006655F2">
      <w:pPr>
        <w:rPr>
          <w:rFonts w:ascii="Verdana" w:hAnsi="Verdana"/>
          <w:sz w:val="18"/>
          <w:szCs w:val="18"/>
        </w:rPr>
      </w:pPr>
      <w:r w:rsidRPr="006655F2">
        <w:rPr>
          <w:rFonts w:ascii="Verdana" w:hAnsi="Verdana"/>
          <w:b/>
          <w:bCs/>
          <w:sz w:val="18"/>
          <w:szCs w:val="18"/>
        </w:rPr>
        <w:t>Krátce poté, co</w:t>
      </w:r>
      <w:r w:rsidRPr="006655F2">
        <w:rPr>
          <w:rFonts w:ascii="Verdana" w:hAnsi="Verdana"/>
          <w:sz w:val="18"/>
          <w:szCs w:val="18"/>
        </w:rPr>
        <w:t xml:space="preserve"> dokončila bakalářské studium psychologie na Harvardově univerzitě, si zahrála ve snímku Na dotek.</w:t>
      </w:r>
    </w:p>
    <w:p w14:paraId="32E55153" w14:textId="77777777" w:rsidR="006655F2" w:rsidRPr="006655F2" w:rsidRDefault="006655F2" w:rsidP="006655F2">
      <w:pPr>
        <w:rPr>
          <w:rFonts w:ascii="Verdana" w:hAnsi="Verdana"/>
          <w:b/>
          <w:bCs/>
          <w:sz w:val="18"/>
          <w:szCs w:val="18"/>
        </w:rPr>
      </w:pPr>
      <w:r w:rsidRPr="006655F2">
        <w:rPr>
          <w:rFonts w:ascii="Verdana" w:hAnsi="Verdana"/>
          <w:b/>
          <w:bCs/>
          <w:sz w:val="18"/>
          <w:szCs w:val="18"/>
        </w:rPr>
        <w:t>Vzápětí poté, co</w:t>
      </w:r>
      <w:r w:rsidRPr="006655F2">
        <w:rPr>
          <w:rFonts w:ascii="Verdana" w:hAnsi="Verdana"/>
          <w:sz w:val="18"/>
          <w:szCs w:val="18"/>
        </w:rPr>
        <w:t xml:space="preserve"> opustil ODA, po něm sáhla Unie svobody a dosadila ho do čela své severočeské kandidátky.</w:t>
      </w:r>
    </w:p>
    <w:p w14:paraId="226DAC94" w14:textId="77777777" w:rsidR="006655F2" w:rsidRPr="006655F2" w:rsidRDefault="006655F2" w:rsidP="006655F2">
      <w:pPr>
        <w:rPr>
          <w:rFonts w:ascii="Verdana" w:hAnsi="Verdana"/>
          <w:sz w:val="18"/>
          <w:szCs w:val="18"/>
        </w:rPr>
      </w:pPr>
      <w:r w:rsidRPr="006655F2">
        <w:rPr>
          <w:rFonts w:ascii="Verdana" w:hAnsi="Verdana"/>
          <w:b/>
          <w:bCs/>
          <w:sz w:val="18"/>
          <w:szCs w:val="18"/>
        </w:rPr>
        <w:t>Přesně sedm minut a třináct vteřin poté, co</w:t>
      </w:r>
      <w:r w:rsidRPr="006655F2">
        <w:rPr>
          <w:rFonts w:ascii="Verdana" w:hAnsi="Verdana"/>
          <w:sz w:val="18"/>
          <w:szCs w:val="18"/>
        </w:rPr>
        <w:t xml:space="preserve"> Uršula vstoupila dovnitř, se domem rozlehl její výkřik.</w:t>
      </w:r>
    </w:p>
    <w:p w14:paraId="648271EB" w14:textId="77777777" w:rsidR="006655F2" w:rsidRPr="006655F2" w:rsidRDefault="006655F2" w:rsidP="006655F2">
      <w:pPr>
        <w:rPr>
          <w:rFonts w:ascii="Verdana" w:hAnsi="Verdana"/>
          <w:b/>
          <w:bCs/>
          <w:sz w:val="18"/>
          <w:szCs w:val="18"/>
        </w:rPr>
      </w:pPr>
      <w:r w:rsidRPr="006655F2">
        <w:rPr>
          <w:rFonts w:ascii="Verdana" w:hAnsi="Verdana"/>
          <w:b/>
          <w:bCs/>
          <w:sz w:val="18"/>
          <w:szCs w:val="18"/>
        </w:rPr>
        <w:t>Den poté, co</w:t>
      </w:r>
      <w:r w:rsidRPr="006655F2">
        <w:rPr>
          <w:rFonts w:ascii="Verdana" w:hAnsi="Verdana"/>
          <w:sz w:val="18"/>
          <w:szCs w:val="18"/>
        </w:rPr>
        <w:t xml:space="preserve"> postupimská konference schválila „organizovaný odsun německé populace“ z východní Evropy, prezident Beneš podepsal dekret č. 33 […]</w:t>
      </w:r>
    </w:p>
    <w:p w14:paraId="7B59417F" w14:textId="77777777" w:rsidR="006655F2" w:rsidRPr="006655F2" w:rsidRDefault="006655F2" w:rsidP="006655F2">
      <w:pPr>
        <w:rPr>
          <w:rFonts w:ascii="Verdana" w:hAnsi="Verdana"/>
          <w:sz w:val="18"/>
          <w:szCs w:val="18"/>
        </w:rPr>
      </w:pPr>
      <w:r w:rsidRPr="006655F2">
        <w:rPr>
          <w:rFonts w:ascii="Verdana" w:hAnsi="Verdana"/>
          <w:b/>
          <w:bCs/>
          <w:sz w:val="18"/>
          <w:szCs w:val="18"/>
        </w:rPr>
        <w:t>Tři roky poté, co</w:t>
      </w:r>
      <w:r w:rsidRPr="006655F2">
        <w:rPr>
          <w:rFonts w:ascii="Verdana" w:hAnsi="Verdana"/>
          <w:sz w:val="18"/>
          <w:szCs w:val="18"/>
        </w:rPr>
        <w:t xml:space="preserve"> trojnásobný mistr světa formule 1 Ayrton Senna zahynul při Velké ceně San Marina v Imole, se tisíce fanoušků sešly u Brazilcova hrobu v Sao Paulu.</w:t>
      </w:r>
    </w:p>
    <w:p w14:paraId="2A32B261" w14:textId="77777777" w:rsidR="006655F2" w:rsidRPr="006655F2" w:rsidRDefault="006655F2" w:rsidP="006655F2">
      <w:pPr>
        <w:spacing w:line="360" w:lineRule="auto"/>
      </w:pPr>
    </w:p>
    <w:p w14:paraId="75F1F5D9" w14:textId="77777777" w:rsidR="006655F2" w:rsidRPr="006655F2" w:rsidRDefault="006655F2" w:rsidP="006655F2">
      <w:pPr>
        <w:spacing w:line="360" w:lineRule="auto"/>
      </w:pPr>
      <w:r w:rsidRPr="006655F2">
        <w:tab/>
        <w:t xml:space="preserve">Spojky </w:t>
      </w:r>
      <w:r w:rsidRPr="006655F2">
        <w:rPr>
          <w:i/>
          <w:iCs/>
        </w:rPr>
        <w:t>poté</w:t>
      </w:r>
      <w:r w:rsidRPr="006655F2">
        <w:rPr>
          <w:iCs/>
        </w:rPr>
        <w:t>(</w:t>
      </w:r>
      <w:r w:rsidRPr="006655F2">
        <w:rPr>
          <w:i/>
          <w:iCs/>
        </w:rPr>
        <w:t>,</w:t>
      </w:r>
      <w:r w:rsidRPr="006655F2">
        <w:rPr>
          <w:iCs/>
        </w:rPr>
        <w:t>)</w:t>
      </w:r>
      <w:r w:rsidRPr="006655F2">
        <w:rPr>
          <w:i/>
          <w:iCs/>
        </w:rPr>
        <w:t xml:space="preserve"> co</w:t>
      </w:r>
      <w:r w:rsidRPr="006655F2">
        <w:t xml:space="preserve"> (resp. </w:t>
      </w:r>
      <w:r w:rsidRPr="006655F2">
        <w:rPr>
          <w:i/>
        </w:rPr>
        <w:t xml:space="preserve">potom, </w:t>
      </w:r>
      <w:r w:rsidRPr="006655F2">
        <w:t xml:space="preserve">co) je nutné užít, pokud chceme sdělit, že nějaký děj trvá navzdory tomu, že nastal děj, který za obvyklých okolností ruší platnost děje prvního; užívá se zde složeného spojovacího výrazu </w:t>
      </w:r>
      <w:r w:rsidRPr="006655F2">
        <w:rPr>
          <w:i/>
          <w:iCs/>
        </w:rPr>
        <w:t>i poté, co</w:t>
      </w:r>
      <w:r w:rsidRPr="006655F2">
        <w:t xml:space="preserve">; pokud bychom tuto složenou spojku nahradili spojkou </w:t>
      </w:r>
      <w:r w:rsidRPr="006655F2">
        <w:rPr>
          <w:i/>
        </w:rPr>
        <w:t>i když</w:t>
      </w:r>
      <w:r w:rsidRPr="006655F2">
        <w:t xml:space="preserve"> souvětí by mělo význam podmiňovací:</w:t>
      </w:r>
    </w:p>
    <w:p w14:paraId="5E717207" w14:textId="77777777" w:rsidR="006655F2" w:rsidRPr="006655F2" w:rsidRDefault="006655F2" w:rsidP="006655F2">
      <w:pPr>
        <w:spacing w:line="360" w:lineRule="auto"/>
      </w:pPr>
    </w:p>
    <w:p w14:paraId="41305B79" w14:textId="77777777" w:rsidR="006655F2" w:rsidRPr="006655F2" w:rsidRDefault="006655F2" w:rsidP="006655F2">
      <w:pPr>
        <w:spacing w:line="360" w:lineRule="auto"/>
      </w:pPr>
      <w:r w:rsidRPr="006655F2">
        <w:t>(20a)</w:t>
      </w:r>
      <w:r w:rsidRPr="006655F2">
        <w:tab/>
        <w:t xml:space="preserve">Agresivní byl </w:t>
      </w:r>
      <w:r w:rsidRPr="006655F2">
        <w:rPr>
          <w:b/>
          <w:bCs/>
        </w:rPr>
        <w:t>i poté, co</w:t>
      </w:r>
      <w:r w:rsidRPr="006655F2">
        <w:t xml:space="preserve"> dostal pouta. (</w:t>
      </w:r>
      <w:r w:rsidRPr="006655F2">
        <w:rPr>
          <w:sz w:val="20"/>
          <w:szCs w:val="20"/>
        </w:rPr>
        <w:t>ČNK</w:t>
      </w:r>
      <w:r w:rsidRPr="006655F2">
        <w:t>)</w:t>
      </w:r>
      <w:r w:rsidRPr="006655F2">
        <w:tab/>
      </w:r>
      <w:r w:rsidRPr="006655F2">
        <w:tab/>
        <w:t>(</w:t>
      </w:r>
      <w:r w:rsidRPr="006655F2">
        <w:rPr>
          <w:sz w:val="20"/>
          <w:szCs w:val="20"/>
        </w:rPr>
        <w:t>děje jsou ve vztahu časovém</w:t>
      </w:r>
      <w:r w:rsidRPr="006655F2">
        <w:t>)</w:t>
      </w:r>
    </w:p>
    <w:p w14:paraId="7731FE21" w14:textId="77777777" w:rsidR="006655F2" w:rsidRPr="006655F2" w:rsidRDefault="006655F2" w:rsidP="006655F2">
      <w:pPr>
        <w:spacing w:line="360" w:lineRule="auto"/>
      </w:pPr>
      <w:r w:rsidRPr="006655F2">
        <w:t>(20b)</w:t>
      </w:r>
      <w:r w:rsidRPr="006655F2">
        <w:tab/>
        <w:t xml:space="preserve">Agresivní byl, </w:t>
      </w:r>
      <w:r w:rsidRPr="006655F2">
        <w:rPr>
          <w:b/>
          <w:bCs/>
        </w:rPr>
        <w:t>i když</w:t>
      </w:r>
      <w:r w:rsidRPr="006655F2">
        <w:t xml:space="preserve"> dostal pouta.</w:t>
      </w:r>
      <w:r w:rsidRPr="006655F2">
        <w:tab/>
      </w:r>
      <w:r w:rsidRPr="006655F2">
        <w:tab/>
      </w:r>
      <w:r w:rsidRPr="006655F2">
        <w:tab/>
        <w:t>(</w:t>
      </w:r>
      <w:r w:rsidRPr="006655F2">
        <w:rPr>
          <w:sz w:val="20"/>
          <w:szCs w:val="20"/>
        </w:rPr>
        <w:t>děje jsou ve vztahu podmiňovacím</w:t>
      </w:r>
      <w:r w:rsidRPr="006655F2">
        <w:t>)</w:t>
      </w:r>
    </w:p>
    <w:p w14:paraId="53EF3BA3" w14:textId="77777777" w:rsidR="006655F2" w:rsidRPr="006655F2" w:rsidRDefault="006655F2" w:rsidP="006655F2">
      <w:pPr>
        <w:spacing w:line="360" w:lineRule="auto"/>
      </w:pPr>
    </w:p>
    <w:p w14:paraId="1BCFBB9A" w14:textId="77777777" w:rsidR="006655F2" w:rsidRPr="006655F2" w:rsidRDefault="006655F2" w:rsidP="006655F2">
      <w:pPr>
        <w:spacing w:line="360" w:lineRule="auto"/>
      </w:pPr>
      <w:r w:rsidRPr="006655F2">
        <w:lastRenderedPageBreak/>
        <w:t>Srov. dále:</w:t>
      </w:r>
    </w:p>
    <w:p w14:paraId="0B5CBF31" w14:textId="77777777" w:rsidR="006655F2" w:rsidRPr="006655F2" w:rsidRDefault="006655F2" w:rsidP="006655F2">
      <w:pPr>
        <w:rPr>
          <w:rFonts w:ascii="Verdana" w:hAnsi="Verdana"/>
          <w:sz w:val="18"/>
          <w:szCs w:val="18"/>
        </w:rPr>
      </w:pPr>
      <w:r w:rsidRPr="006655F2">
        <w:rPr>
          <w:rFonts w:ascii="Verdana" w:hAnsi="Verdana"/>
          <w:sz w:val="18"/>
          <w:szCs w:val="18"/>
        </w:rPr>
        <w:t xml:space="preserve">Ceny rostou </w:t>
      </w:r>
      <w:r w:rsidRPr="006655F2">
        <w:rPr>
          <w:rFonts w:ascii="Verdana" w:hAnsi="Verdana"/>
          <w:b/>
          <w:bCs/>
          <w:sz w:val="18"/>
          <w:szCs w:val="18"/>
        </w:rPr>
        <w:t>i poté, co</w:t>
      </w:r>
      <w:r w:rsidRPr="006655F2">
        <w:rPr>
          <w:rFonts w:ascii="Verdana" w:hAnsi="Verdana"/>
          <w:sz w:val="18"/>
          <w:szCs w:val="18"/>
        </w:rPr>
        <w:t xml:space="preserve"> někteří světoví těžaři o víkendu oznámili zvýšení produkce černého zlata.</w:t>
      </w:r>
    </w:p>
    <w:p w14:paraId="001F6FC8" w14:textId="77777777" w:rsidR="006655F2" w:rsidRPr="006655F2" w:rsidRDefault="006655F2" w:rsidP="006655F2">
      <w:pPr>
        <w:rPr>
          <w:rFonts w:ascii="Verdana" w:hAnsi="Verdana"/>
          <w:sz w:val="18"/>
          <w:szCs w:val="18"/>
        </w:rPr>
      </w:pPr>
      <w:r w:rsidRPr="006655F2">
        <w:rPr>
          <w:rFonts w:ascii="Verdana" w:hAnsi="Verdana"/>
          <w:sz w:val="18"/>
          <w:szCs w:val="18"/>
        </w:rPr>
        <w:t xml:space="preserve">Jimmy byl na terase se sestrou a zůstal tam </w:t>
      </w:r>
      <w:r w:rsidRPr="006655F2">
        <w:rPr>
          <w:rFonts w:ascii="Verdana" w:hAnsi="Verdana"/>
          <w:b/>
          <w:bCs/>
          <w:sz w:val="18"/>
          <w:szCs w:val="18"/>
        </w:rPr>
        <w:t>i poté, co</w:t>
      </w:r>
      <w:r w:rsidRPr="006655F2">
        <w:rPr>
          <w:rFonts w:ascii="Verdana" w:hAnsi="Verdana"/>
          <w:sz w:val="18"/>
          <w:szCs w:val="18"/>
        </w:rPr>
        <w:t xml:space="preserve"> odešla, seděl a kouřil.</w:t>
      </w:r>
    </w:p>
    <w:p w14:paraId="510FE8E1" w14:textId="77777777" w:rsidR="006655F2" w:rsidRPr="006655F2" w:rsidRDefault="006655F2" w:rsidP="006655F2">
      <w:pPr>
        <w:spacing w:line="360" w:lineRule="auto"/>
      </w:pPr>
    </w:p>
    <w:p w14:paraId="6A65D36F" w14:textId="77777777" w:rsidR="006655F2" w:rsidRPr="006655F2" w:rsidRDefault="006655F2" w:rsidP="006655F2">
      <w:pPr>
        <w:spacing w:line="360" w:lineRule="auto"/>
        <w:ind w:firstLine="705"/>
      </w:pPr>
      <w:r w:rsidRPr="006655F2">
        <w:t xml:space="preserve">Spojka </w:t>
      </w:r>
      <w:r w:rsidRPr="006655F2">
        <w:rPr>
          <w:i/>
          <w:iCs/>
        </w:rPr>
        <w:t>poté</w:t>
      </w:r>
      <w:r w:rsidRPr="006655F2">
        <w:rPr>
          <w:iCs/>
        </w:rPr>
        <w:t>(</w:t>
      </w:r>
      <w:r w:rsidRPr="006655F2">
        <w:rPr>
          <w:i/>
          <w:iCs/>
        </w:rPr>
        <w:t>,</w:t>
      </w:r>
      <w:r w:rsidRPr="006655F2">
        <w:rPr>
          <w:iCs/>
        </w:rPr>
        <w:t>)</w:t>
      </w:r>
      <w:r w:rsidRPr="006655F2">
        <w:rPr>
          <w:i/>
          <w:iCs/>
        </w:rPr>
        <w:t xml:space="preserve"> co </w:t>
      </w:r>
      <w:r w:rsidRPr="006655F2">
        <w:t>se vztahuje nejen na minulost, ale i na </w:t>
      </w:r>
      <w:r w:rsidRPr="006655F2">
        <w:rPr>
          <w:b/>
          <w:bCs/>
        </w:rPr>
        <w:t>budoucnost</w:t>
      </w:r>
      <w:r w:rsidRPr="006655F2">
        <w:t xml:space="preserve">, a je tedy </w:t>
      </w:r>
      <w:r w:rsidRPr="006655F2">
        <w:rPr>
          <w:b/>
        </w:rPr>
        <w:t xml:space="preserve">zčásti synonymní se spojkou </w:t>
      </w:r>
      <w:r w:rsidRPr="006655F2">
        <w:rPr>
          <w:b/>
          <w:i/>
        </w:rPr>
        <w:t>až</w:t>
      </w:r>
      <w:r w:rsidRPr="006655F2">
        <w:t>:</w:t>
      </w:r>
    </w:p>
    <w:p w14:paraId="5F6D2D6D" w14:textId="77777777" w:rsidR="006655F2" w:rsidRPr="006655F2" w:rsidRDefault="006655F2" w:rsidP="006655F2">
      <w:pPr>
        <w:spacing w:line="360" w:lineRule="auto"/>
      </w:pPr>
    </w:p>
    <w:p w14:paraId="7A74A235" w14:textId="77777777" w:rsidR="006655F2" w:rsidRPr="006655F2" w:rsidRDefault="006655F2" w:rsidP="006655F2">
      <w:pPr>
        <w:spacing w:line="360" w:lineRule="auto"/>
        <w:ind w:left="705" w:hanging="705"/>
      </w:pPr>
      <w:r w:rsidRPr="006655F2">
        <w:t>(21a)</w:t>
      </w:r>
      <w:r w:rsidRPr="006655F2">
        <w:tab/>
      </w:r>
      <w:r w:rsidRPr="006655F2">
        <w:rPr>
          <w:b/>
          <w:bCs/>
        </w:rPr>
        <w:t>Poté, co bude</w:t>
      </w:r>
      <w:r w:rsidRPr="006655F2">
        <w:t xml:space="preserve"> celý rybník odbahněn a zrekonstruován, poputují trofejní kusy zpátky. (</w:t>
      </w:r>
      <w:r w:rsidRPr="006655F2">
        <w:rPr>
          <w:sz w:val="20"/>
          <w:szCs w:val="20"/>
        </w:rPr>
        <w:t>ČNK</w:t>
      </w:r>
      <w:r w:rsidRPr="006655F2">
        <w:t>)</w:t>
      </w:r>
    </w:p>
    <w:p w14:paraId="677FD5DF" w14:textId="77777777" w:rsidR="006655F2" w:rsidRPr="006655F2" w:rsidRDefault="006655F2" w:rsidP="006655F2">
      <w:pPr>
        <w:spacing w:line="360" w:lineRule="auto"/>
      </w:pPr>
      <w:r w:rsidRPr="006655F2">
        <w:t>(21b)</w:t>
      </w:r>
      <w:r w:rsidRPr="006655F2">
        <w:tab/>
      </w:r>
      <w:r w:rsidRPr="006655F2">
        <w:rPr>
          <w:b/>
          <w:bCs/>
        </w:rPr>
        <w:t>Až bude</w:t>
      </w:r>
      <w:r w:rsidRPr="006655F2">
        <w:t xml:space="preserve"> celý rybník odbahněn a zrekonstruován, poputují trofejní kusy zpátky.</w:t>
      </w:r>
    </w:p>
    <w:p w14:paraId="2E3CA75A" w14:textId="77777777" w:rsidR="006655F2" w:rsidRPr="006655F2" w:rsidRDefault="006655F2" w:rsidP="006655F2">
      <w:pPr>
        <w:spacing w:line="360" w:lineRule="auto"/>
      </w:pPr>
    </w:p>
    <w:p w14:paraId="67ECEB47" w14:textId="77777777" w:rsidR="006655F2" w:rsidRPr="006655F2" w:rsidRDefault="006655F2" w:rsidP="006655F2">
      <w:pPr>
        <w:spacing w:line="360" w:lineRule="auto"/>
      </w:pPr>
      <w:r w:rsidRPr="006655F2">
        <w:t>Srov. dále:</w:t>
      </w:r>
    </w:p>
    <w:p w14:paraId="070AFCDB" w14:textId="77777777" w:rsidR="006655F2" w:rsidRPr="006655F2" w:rsidRDefault="006655F2" w:rsidP="006655F2">
      <w:pPr>
        <w:rPr>
          <w:rFonts w:ascii="Verdana" w:hAnsi="Verdana"/>
          <w:sz w:val="18"/>
          <w:szCs w:val="18"/>
        </w:rPr>
      </w:pPr>
      <w:r w:rsidRPr="006655F2">
        <w:rPr>
          <w:rFonts w:ascii="Verdana" w:hAnsi="Verdana"/>
          <w:b/>
          <w:sz w:val="18"/>
          <w:szCs w:val="18"/>
        </w:rPr>
        <w:t>Poté, co</w:t>
      </w:r>
      <w:r w:rsidRPr="006655F2">
        <w:rPr>
          <w:rFonts w:ascii="Verdana" w:hAnsi="Verdana"/>
          <w:sz w:val="18"/>
          <w:szCs w:val="18"/>
        </w:rPr>
        <w:t xml:space="preserve"> </w:t>
      </w:r>
      <w:r w:rsidRPr="006655F2">
        <w:rPr>
          <w:rFonts w:ascii="Verdana" w:hAnsi="Verdana"/>
          <w:b/>
          <w:sz w:val="18"/>
          <w:szCs w:val="18"/>
        </w:rPr>
        <w:t>bude</w:t>
      </w:r>
      <w:r w:rsidRPr="006655F2">
        <w:rPr>
          <w:rFonts w:ascii="Verdana" w:hAnsi="Verdana"/>
          <w:sz w:val="18"/>
          <w:szCs w:val="18"/>
        </w:rPr>
        <w:t xml:space="preserve"> tento systém </w:t>
      </w:r>
      <w:r w:rsidRPr="006655F2">
        <w:rPr>
          <w:rFonts w:ascii="Verdana" w:hAnsi="Verdana"/>
          <w:b/>
          <w:sz w:val="18"/>
          <w:szCs w:val="18"/>
        </w:rPr>
        <w:t>zformován</w:t>
      </w:r>
      <w:r w:rsidRPr="006655F2">
        <w:rPr>
          <w:rFonts w:ascii="Verdana" w:hAnsi="Verdana"/>
          <w:sz w:val="18"/>
          <w:szCs w:val="18"/>
        </w:rPr>
        <w:t>, je možné reorganizovat světový bezpečnostní systém i světovou ekonomiku.</w:t>
      </w:r>
    </w:p>
    <w:p w14:paraId="4B930CEA" w14:textId="77777777" w:rsidR="006655F2" w:rsidRPr="006655F2" w:rsidRDefault="006655F2" w:rsidP="006655F2">
      <w:pPr>
        <w:rPr>
          <w:rFonts w:ascii="Verdana" w:hAnsi="Verdana"/>
          <w:sz w:val="18"/>
          <w:szCs w:val="18"/>
        </w:rPr>
      </w:pPr>
      <w:r w:rsidRPr="006655F2">
        <w:rPr>
          <w:rFonts w:ascii="Verdana" w:hAnsi="Verdana"/>
          <w:b/>
          <w:sz w:val="18"/>
          <w:szCs w:val="18"/>
        </w:rPr>
        <w:t>Poté, co dojde</w:t>
      </w:r>
      <w:r w:rsidRPr="006655F2">
        <w:rPr>
          <w:rFonts w:ascii="Verdana" w:hAnsi="Verdana"/>
          <w:sz w:val="18"/>
          <w:szCs w:val="18"/>
        </w:rPr>
        <w:t xml:space="preserve"> k úspěšnému rozmnožení, je z hlediska přírody další přežívání organismu bezvýznamné.</w:t>
      </w:r>
    </w:p>
    <w:p w14:paraId="63633F0D" w14:textId="77777777" w:rsidR="006655F2" w:rsidRPr="006655F2" w:rsidRDefault="006655F2" w:rsidP="006655F2">
      <w:pPr>
        <w:spacing w:line="360" w:lineRule="auto"/>
      </w:pPr>
    </w:p>
    <w:p w14:paraId="7176D1F3" w14:textId="77777777" w:rsidR="006655F2" w:rsidRPr="006655F2" w:rsidRDefault="006655F2" w:rsidP="006655F2">
      <w:pPr>
        <w:spacing w:line="360" w:lineRule="auto"/>
      </w:pPr>
      <w:r w:rsidRPr="006655F2">
        <w:tab/>
      </w:r>
      <w:r w:rsidRPr="006655F2">
        <w:rPr>
          <w:b/>
          <w:bCs/>
        </w:rPr>
        <w:t>Nedokonavý vid</w:t>
      </w:r>
      <w:r w:rsidRPr="006655F2">
        <w:t xml:space="preserve"> je v časové klauzi užit výjimečně:</w:t>
      </w:r>
    </w:p>
    <w:p w14:paraId="76615D9F" w14:textId="77777777" w:rsidR="006655F2" w:rsidRPr="006655F2" w:rsidRDefault="006655F2" w:rsidP="006655F2">
      <w:pPr>
        <w:rPr>
          <w:rFonts w:ascii="Verdana" w:hAnsi="Verdana"/>
          <w:sz w:val="18"/>
          <w:szCs w:val="18"/>
        </w:rPr>
      </w:pPr>
    </w:p>
    <w:p w14:paraId="105190D4" w14:textId="77777777" w:rsidR="006655F2" w:rsidRPr="006655F2" w:rsidRDefault="006655F2" w:rsidP="006655F2">
      <w:pPr>
        <w:rPr>
          <w:rFonts w:ascii="Verdana" w:hAnsi="Verdana"/>
          <w:sz w:val="18"/>
          <w:szCs w:val="18"/>
        </w:rPr>
      </w:pPr>
      <w:r w:rsidRPr="006655F2">
        <w:rPr>
          <w:rFonts w:ascii="Verdana" w:hAnsi="Verdana"/>
          <w:sz w:val="18"/>
          <w:szCs w:val="18"/>
        </w:rPr>
        <w:t xml:space="preserve">Svůj první román Zbabělci jsem napsal </w:t>
      </w:r>
      <w:r w:rsidRPr="006655F2">
        <w:rPr>
          <w:rFonts w:ascii="Verdana" w:hAnsi="Verdana"/>
          <w:b/>
          <w:bCs/>
          <w:sz w:val="18"/>
          <w:szCs w:val="18"/>
        </w:rPr>
        <w:t>poté, co jsem</w:t>
      </w:r>
      <w:r w:rsidRPr="006655F2">
        <w:rPr>
          <w:rFonts w:ascii="Verdana" w:hAnsi="Verdana"/>
          <w:sz w:val="18"/>
          <w:szCs w:val="18"/>
        </w:rPr>
        <w:t xml:space="preserve"> s vášní znovu a znovu </w:t>
      </w:r>
      <w:r w:rsidRPr="006655F2">
        <w:rPr>
          <w:rFonts w:ascii="Verdana" w:hAnsi="Verdana"/>
          <w:b/>
          <w:bCs/>
          <w:sz w:val="18"/>
          <w:szCs w:val="18"/>
        </w:rPr>
        <w:t>pročítal</w:t>
      </w:r>
      <w:r w:rsidRPr="006655F2">
        <w:rPr>
          <w:rFonts w:ascii="Verdana" w:hAnsi="Verdana"/>
          <w:sz w:val="18"/>
          <w:szCs w:val="18"/>
        </w:rPr>
        <w:t xml:space="preserve"> Hemingwayovo Sbohem, armádo, nikoli na základě profesorských universitních lekcí.</w:t>
      </w:r>
    </w:p>
    <w:p w14:paraId="242DD66E" w14:textId="77777777" w:rsidR="006655F2" w:rsidRPr="006655F2" w:rsidRDefault="006655F2" w:rsidP="006655F2">
      <w:pPr>
        <w:spacing w:line="360" w:lineRule="auto"/>
        <w:rPr>
          <w:b/>
          <w:bCs/>
        </w:rPr>
      </w:pPr>
    </w:p>
    <w:p w14:paraId="02AF5A5E" w14:textId="77777777" w:rsidR="00DD136B" w:rsidRDefault="00DD136B" w:rsidP="006655F2">
      <w:pPr>
        <w:spacing w:line="360" w:lineRule="auto"/>
        <w:rPr>
          <w:b/>
          <w:bCs/>
        </w:rPr>
      </w:pPr>
    </w:p>
    <w:p w14:paraId="35F6ED78" w14:textId="7CCDEAA3" w:rsidR="006655F2" w:rsidRPr="006655F2" w:rsidRDefault="006655F2" w:rsidP="006655F2">
      <w:pPr>
        <w:spacing w:line="360" w:lineRule="auto"/>
        <w:rPr>
          <w:b/>
          <w:bCs/>
        </w:rPr>
      </w:pPr>
      <w:r w:rsidRPr="006655F2">
        <w:rPr>
          <w:b/>
          <w:bCs/>
        </w:rPr>
        <w:t>(b) Aspekty pravopisné</w:t>
      </w:r>
    </w:p>
    <w:p w14:paraId="5D00DBC6" w14:textId="77777777" w:rsidR="006655F2" w:rsidRPr="006655F2" w:rsidRDefault="006655F2" w:rsidP="006655F2">
      <w:pPr>
        <w:spacing w:line="360" w:lineRule="auto"/>
      </w:pPr>
      <w:r w:rsidRPr="006655F2">
        <w:t xml:space="preserve">Mezi komponenty spojky </w:t>
      </w:r>
      <w:r w:rsidRPr="006655F2">
        <w:rPr>
          <w:i/>
        </w:rPr>
        <w:t>poté</w:t>
      </w:r>
      <w:r w:rsidRPr="006655F2">
        <w:t>(</w:t>
      </w:r>
      <w:r w:rsidRPr="006655F2">
        <w:rPr>
          <w:i/>
        </w:rPr>
        <w:t>,</w:t>
      </w:r>
      <w:r w:rsidRPr="006655F2">
        <w:t>)</w:t>
      </w:r>
      <w:r w:rsidRPr="006655F2">
        <w:rPr>
          <w:i/>
        </w:rPr>
        <w:t xml:space="preserve"> co</w:t>
      </w:r>
      <w:r w:rsidRPr="006655F2">
        <w:t xml:space="preserve"> se někdy nepíše čárka; tuto pravopisnou podobu spojky nepokládáme za chybu, přestože je asi dvacetkrát méně častá; např.:</w:t>
      </w:r>
    </w:p>
    <w:p w14:paraId="04FC2A34" w14:textId="77777777" w:rsidR="006655F2" w:rsidRPr="006655F2" w:rsidRDefault="006655F2" w:rsidP="006655F2">
      <w:pPr>
        <w:rPr>
          <w:rFonts w:ascii="Verdana" w:hAnsi="Verdana"/>
          <w:b/>
          <w:sz w:val="18"/>
          <w:szCs w:val="18"/>
        </w:rPr>
      </w:pPr>
    </w:p>
    <w:p w14:paraId="58EBB640" w14:textId="09BBA15B" w:rsidR="006655F2" w:rsidRPr="006655F2" w:rsidRDefault="006655F2" w:rsidP="006655F2">
      <w:pPr>
        <w:rPr>
          <w:rFonts w:ascii="Verdana" w:hAnsi="Verdana"/>
          <w:sz w:val="18"/>
          <w:szCs w:val="18"/>
        </w:rPr>
      </w:pPr>
      <w:r w:rsidRPr="006655F2">
        <w:rPr>
          <w:rFonts w:ascii="Verdana" w:hAnsi="Verdana"/>
          <w:b/>
          <w:sz w:val="18"/>
          <w:szCs w:val="18"/>
        </w:rPr>
        <w:t>Poté co</w:t>
      </w:r>
      <w:r w:rsidRPr="006655F2">
        <w:rPr>
          <w:rFonts w:ascii="Verdana" w:hAnsi="Verdana"/>
          <w:sz w:val="18"/>
          <w:szCs w:val="18"/>
        </w:rPr>
        <w:t xml:space="preserve"> jsem paní Džaju obvinil, krádeže přestaly. (</w:t>
      </w:r>
      <w:r w:rsidRPr="006655F2">
        <w:rPr>
          <w:sz w:val="20"/>
          <w:szCs w:val="20"/>
        </w:rPr>
        <w:t>překlad: S. Rushdie – ČNK</w:t>
      </w:r>
      <w:r w:rsidRPr="006655F2">
        <w:rPr>
          <w:rFonts w:ascii="Verdana" w:hAnsi="Verdana"/>
          <w:sz w:val="18"/>
          <w:szCs w:val="18"/>
        </w:rPr>
        <w:t>)</w:t>
      </w:r>
    </w:p>
    <w:p w14:paraId="65BB9947" w14:textId="77777777" w:rsidR="006655F2" w:rsidRPr="006655F2" w:rsidRDefault="006655F2" w:rsidP="006655F2">
      <w:pPr>
        <w:spacing w:line="360" w:lineRule="auto"/>
        <w:rPr>
          <w:b/>
        </w:rPr>
      </w:pPr>
    </w:p>
    <w:p w14:paraId="68F42570" w14:textId="77777777" w:rsidR="006655F2" w:rsidRPr="006655F2" w:rsidRDefault="006655F2" w:rsidP="006655F2">
      <w:pPr>
        <w:spacing w:line="360" w:lineRule="auto"/>
        <w:rPr>
          <w:b/>
        </w:rPr>
      </w:pPr>
    </w:p>
    <w:p w14:paraId="794D220F" w14:textId="77777777" w:rsidR="006655F2" w:rsidRPr="006655F2" w:rsidRDefault="006655F2" w:rsidP="006655F2">
      <w:pPr>
        <w:spacing w:line="360" w:lineRule="auto"/>
        <w:rPr>
          <w:b/>
        </w:rPr>
      </w:pPr>
      <w:r w:rsidRPr="006655F2">
        <w:rPr>
          <w:b/>
        </w:rPr>
        <w:t>(c) Pozice časové klauze</w:t>
      </w:r>
    </w:p>
    <w:p w14:paraId="1F209AA1" w14:textId="77777777" w:rsidR="006655F2" w:rsidRPr="006655F2" w:rsidRDefault="006655F2" w:rsidP="006655F2">
      <w:pPr>
        <w:spacing w:line="360" w:lineRule="auto"/>
      </w:pPr>
      <w:r w:rsidRPr="006655F2">
        <w:t xml:space="preserve">Časová věta se spojkou </w:t>
      </w:r>
      <w:r w:rsidRPr="006655F2">
        <w:rPr>
          <w:i/>
        </w:rPr>
        <w:t>poté</w:t>
      </w:r>
      <w:r w:rsidRPr="006655F2">
        <w:t>(</w:t>
      </w:r>
      <w:r w:rsidRPr="006655F2">
        <w:rPr>
          <w:i/>
        </w:rPr>
        <w:t>,</w:t>
      </w:r>
      <w:r w:rsidRPr="006655F2">
        <w:t>)</w:t>
      </w:r>
      <w:r w:rsidRPr="006655F2">
        <w:rPr>
          <w:i/>
        </w:rPr>
        <w:t xml:space="preserve"> co</w:t>
      </w:r>
      <w:r w:rsidRPr="006655F2">
        <w:t xml:space="preserve"> může stát stejně jako spojky </w:t>
      </w:r>
      <w:r w:rsidRPr="006655F2">
        <w:rPr>
          <w:i/>
          <w:iCs/>
        </w:rPr>
        <w:t>když</w:t>
      </w:r>
      <w:r w:rsidRPr="006655F2">
        <w:t xml:space="preserve"> a </w:t>
      </w:r>
      <w:r w:rsidRPr="006655F2">
        <w:rPr>
          <w:i/>
          <w:iCs/>
        </w:rPr>
        <w:t>až</w:t>
      </w:r>
      <w:r w:rsidRPr="006655F2">
        <w:t xml:space="preserve"> také v postpozici; pořadí vět v souvětí závisí zpravidla na aktuálním členění daného textu:</w:t>
      </w:r>
    </w:p>
    <w:p w14:paraId="40D8CBA9" w14:textId="77777777" w:rsidR="006655F2" w:rsidRPr="006655F2" w:rsidRDefault="006655F2" w:rsidP="006655F2">
      <w:pPr>
        <w:rPr>
          <w:rFonts w:ascii="Verdana" w:hAnsi="Verdana"/>
          <w:sz w:val="18"/>
          <w:szCs w:val="18"/>
        </w:rPr>
      </w:pPr>
    </w:p>
    <w:p w14:paraId="5809DC93" w14:textId="77777777" w:rsidR="006655F2" w:rsidRPr="006655F2" w:rsidRDefault="006655F2" w:rsidP="006655F2">
      <w:pPr>
        <w:rPr>
          <w:rFonts w:ascii="Verdana" w:hAnsi="Verdana"/>
          <w:sz w:val="18"/>
          <w:szCs w:val="18"/>
        </w:rPr>
      </w:pPr>
      <w:r w:rsidRPr="006655F2">
        <w:rPr>
          <w:rFonts w:ascii="Verdana" w:hAnsi="Verdana"/>
          <w:sz w:val="18"/>
          <w:szCs w:val="18"/>
        </w:rPr>
        <w:t xml:space="preserve">Španělskou Sevillu zachvátila nová vlna nadšení, </w:t>
      </w:r>
      <w:r w:rsidRPr="006655F2">
        <w:rPr>
          <w:rFonts w:ascii="Verdana" w:hAnsi="Verdana"/>
          <w:b/>
          <w:sz w:val="18"/>
          <w:szCs w:val="18"/>
        </w:rPr>
        <w:t>poté co</w:t>
      </w:r>
      <w:r w:rsidRPr="006655F2">
        <w:rPr>
          <w:rFonts w:ascii="Verdana" w:hAnsi="Verdana"/>
          <w:sz w:val="18"/>
          <w:szCs w:val="18"/>
        </w:rPr>
        <w:t xml:space="preserve"> na místním letišti </w:t>
      </w:r>
      <w:r w:rsidRPr="006655F2">
        <w:rPr>
          <w:rFonts w:ascii="Verdana" w:hAnsi="Verdana"/>
          <w:b/>
          <w:bCs/>
          <w:sz w:val="18"/>
          <w:szCs w:val="18"/>
        </w:rPr>
        <w:t>přistál</w:t>
      </w:r>
      <w:r w:rsidRPr="006655F2">
        <w:rPr>
          <w:rFonts w:ascii="Verdana" w:hAnsi="Verdana"/>
          <w:sz w:val="18"/>
          <w:szCs w:val="18"/>
        </w:rPr>
        <w:t xml:space="preserve"> Diego Maradona. </w:t>
      </w:r>
    </w:p>
    <w:p w14:paraId="0D5FC680" w14:textId="77777777" w:rsidR="006655F2" w:rsidRPr="006655F2" w:rsidRDefault="006655F2" w:rsidP="006655F2">
      <w:pPr>
        <w:rPr>
          <w:rFonts w:ascii="Verdana" w:hAnsi="Verdana"/>
          <w:sz w:val="18"/>
          <w:szCs w:val="18"/>
        </w:rPr>
      </w:pPr>
      <w:r w:rsidRPr="006655F2">
        <w:rPr>
          <w:rFonts w:ascii="Verdana" w:hAnsi="Verdana"/>
          <w:sz w:val="18"/>
          <w:szCs w:val="18"/>
        </w:rPr>
        <w:t xml:space="preserve">Chtěl dívce vrátit zrak, nasadit jí na půvabný nos brýle, jimiž by uviděla taky jeho svět, k němuž, zdálo se mu, je slepá. I on, uvědomoval si, jej uviděl teprve </w:t>
      </w:r>
      <w:r w:rsidRPr="006655F2">
        <w:rPr>
          <w:rFonts w:ascii="Verdana" w:hAnsi="Verdana"/>
          <w:b/>
          <w:bCs/>
          <w:sz w:val="18"/>
          <w:szCs w:val="18"/>
        </w:rPr>
        <w:t>poté, co</w:t>
      </w:r>
      <w:r w:rsidRPr="006655F2">
        <w:rPr>
          <w:rFonts w:ascii="Verdana" w:hAnsi="Verdana"/>
          <w:sz w:val="18"/>
          <w:szCs w:val="18"/>
        </w:rPr>
        <w:t xml:space="preserve"> </w:t>
      </w:r>
      <w:r w:rsidRPr="006655F2">
        <w:rPr>
          <w:rFonts w:ascii="Verdana" w:hAnsi="Verdana"/>
          <w:b/>
          <w:bCs/>
          <w:sz w:val="18"/>
          <w:szCs w:val="18"/>
        </w:rPr>
        <w:t>se</w:t>
      </w:r>
      <w:r w:rsidRPr="006655F2">
        <w:rPr>
          <w:rFonts w:ascii="Verdana" w:hAnsi="Verdana"/>
          <w:sz w:val="18"/>
          <w:szCs w:val="18"/>
        </w:rPr>
        <w:t xml:space="preserve"> v něm </w:t>
      </w:r>
      <w:r w:rsidRPr="006655F2">
        <w:rPr>
          <w:rFonts w:ascii="Verdana" w:hAnsi="Verdana"/>
          <w:b/>
          <w:bCs/>
          <w:sz w:val="18"/>
          <w:szCs w:val="18"/>
        </w:rPr>
        <w:t>objevila</w:t>
      </w:r>
      <w:r w:rsidRPr="006655F2">
        <w:rPr>
          <w:rFonts w:ascii="Verdana" w:hAnsi="Verdana"/>
          <w:sz w:val="18"/>
          <w:szCs w:val="18"/>
        </w:rPr>
        <w:t xml:space="preserve"> ona.</w:t>
      </w:r>
    </w:p>
    <w:p w14:paraId="2E4EE0D6" w14:textId="77777777" w:rsidR="006655F2" w:rsidRPr="006655F2" w:rsidRDefault="006655F2" w:rsidP="006655F2">
      <w:pPr>
        <w:spacing w:line="360" w:lineRule="auto"/>
        <w:rPr>
          <w:b/>
          <w:bCs/>
        </w:rPr>
      </w:pPr>
    </w:p>
    <w:p w14:paraId="55C10411" w14:textId="77777777" w:rsidR="00DD136B" w:rsidRDefault="00DD136B" w:rsidP="006655F2">
      <w:pPr>
        <w:spacing w:line="360" w:lineRule="auto"/>
        <w:rPr>
          <w:b/>
          <w:bCs/>
        </w:rPr>
      </w:pPr>
    </w:p>
    <w:p w14:paraId="5AAA7B90" w14:textId="099FE280" w:rsidR="006655F2" w:rsidRPr="006655F2" w:rsidRDefault="006655F2" w:rsidP="006655F2">
      <w:pPr>
        <w:spacing w:line="360" w:lineRule="auto"/>
        <w:rPr>
          <w:b/>
          <w:bCs/>
        </w:rPr>
      </w:pPr>
      <w:r w:rsidRPr="006655F2">
        <w:rPr>
          <w:b/>
          <w:bCs/>
        </w:rPr>
        <w:t>(d) Frekvence</w:t>
      </w:r>
    </w:p>
    <w:p w14:paraId="5953191B" w14:textId="77777777" w:rsidR="006655F2" w:rsidRPr="006655F2" w:rsidRDefault="006655F2" w:rsidP="006655F2">
      <w:pPr>
        <w:spacing w:line="360" w:lineRule="auto"/>
      </w:pPr>
      <w:r w:rsidRPr="006655F2">
        <w:lastRenderedPageBreak/>
        <w:t xml:space="preserve">Jak ukazují následující tabulky, frekvence spojky </w:t>
      </w:r>
      <w:r w:rsidRPr="006655F2">
        <w:rPr>
          <w:i/>
          <w:iCs/>
        </w:rPr>
        <w:t>poté, co</w:t>
      </w:r>
      <w:r w:rsidRPr="006655F2">
        <w:t xml:space="preserve"> vzhledem ke spojce </w:t>
      </w:r>
      <w:r w:rsidRPr="006655F2">
        <w:rPr>
          <w:i/>
          <w:iCs/>
        </w:rPr>
        <w:t>když</w:t>
      </w:r>
      <w:r w:rsidRPr="006655F2">
        <w:t xml:space="preserve"> silně kolísá v závislosti na jednotlivých slovesech a s tím zčásti i na žánru textu:</w:t>
      </w:r>
    </w:p>
    <w:p w14:paraId="63F6F9D2" w14:textId="77777777" w:rsidR="006655F2" w:rsidRPr="006655F2" w:rsidRDefault="006655F2" w:rsidP="006655F2">
      <w:pPr>
        <w:spacing w:line="360" w:lineRule="auto"/>
      </w:pPr>
    </w:p>
    <w:p w14:paraId="14DAE567" w14:textId="77777777" w:rsidR="006655F2" w:rsidRPr="006655F2" w:rsidRDefault="006655F2" w:rsidP="006655F2">
      <w:pPr>
        <w:jc w:val="both"/>
        <w:rPr>
          <w:i/>
          <w:iCs/>
          <w:sz w:val="20"/>
          <w:szCs w:val="20"/>
        </w:rPr>
      </w:pPr>
      <w:r w:rsidRPr="006655F2">
        <w:rPr>
          <w:b/>
          <w:bCs/>
          <w:sz w:val="20"/>
          <w:szCs w:val="20"/>
        </w:rPr>
        <w:t>Tab. 3</w:t>
      </w:r>
      <w:r w:rsidRPr="006655F2">
        <w:rPr>
          <w:sz w:val="20"/>
          <w:szCs w:val="20"/>
        </w:rPr>
        <w:t xml:space="preserve">: Poměr frekvencí spojky </w:t>
      </w:r>
      <w:r w:rsidRPr="006655F2">
        <w:rPr>
          <w:i/>
          <w:sz w:val="20"/>
          <w:szCs w:val="20"/>
        </w:rPr>
        <w:t>k</w:t>
      </w:r>
      <w:r w:rsidRPr="006655F2">
        <w:rPr>
          <w:i/>
          <w:iCs/>
          <w:sz w:val="20"/>
          <w:szCs w:val="20"/>
        </w:rPr>
        <w:t>dyž</w:t>
      </w:r>
      <w:r w:rsidRPr="006655F2">
        <w:rPr>
          <w:sz w:val="20"/>
          <w:szCs w:val="20"/>
        </w:rPr>
        <w:t xml:space="preserve"> a spojky </w:t>
      </w:r>
      <w:r w:rsidRPr="006655F2">
        <w:rPr>
          <w:i/>
          <w:sz w:val="20"/>
          <w:szCs w:val="20"/>
        </w:rPr>
        <w:t>p</w:t>
      </w:r>
      <w:r w:rsidRPr="006655F2">
        <w:rPr>
          <w:i/>
          <w:iCs/>
          <w:sz w:val="20"/>
          <w:szCs w:val="20"/>
        </w:rPr>
        <w:t>oté, co</w:t>
      </w:r>
      <w:r w:rsidRPr="006655F2">
        <w:rPr>
          <w:sz w:val="20"/>
          <w:szCs w:val="20"/>
        </w:rPr>
        <w:t xml:space="preserve"> (pouze s čárkou mezi oběma komponenty) bezprostředně následované slovesem; </w:t>
      </w:r>
      <w:r w:rsidRPr="006655F2">
        <w:rPr>
          <w:b/>
          <w:bCs/>
          <w:sz w:val="20"/>
          <w:szCs w:val="20"/>
        </w:rPr>
        <w:t>spojka je psána velkým písmenem</w:t>
      </w:r>
      <w:r w:rsidRPr="006655F2">
        <w:rPr>
          <w:sz w:val="20"/>
          <w:szCs w:val="20"/>
        </w:rPr>
        <w:t xml:space="preserve">, a ve většině případů stojí tedy na začátku souvětí; infinitiv slovesa v tabulce zastupuje všechny jeho doložené tvary; spojka </w:t>
      </w:r>
      <w:r w:rsidRPr="006655F2">
        <w:rPr>
          <w:i/>
          <w:iCs/>
          <w:sz w:val="20"/>
          <w:szCs w:val="20"/>
        </w:rPr>
        <w:t>když</w:t>
      </w:r>
      <w:r w:rsidRPr="006655F2">
        <w:rPr>
          <w:sz w:val="20"/>
          <w:szCs w:val="20"/>
        </w:rPr>
        <w:t xml:space="preserve"> může ale i v těchto kontextech mít </w:t>
      </w:r>
      <w:r w:rsidRPr="006655F2">
        <w:rPr>
          <w:b/>
          <w:bCs/>
          <w:sz w:val="20"/>
          <w:szCs w:val="20"/>
        </w:rPr>
        <w:t>význam podmiňovací</w:t>
      </w:r>
      <w:r w:rsidRPr="006655F2">
        <w:rPr>
          <w:sz w:val="20"/>
          <w:szCs w:val="20"/>
        </w:rPr>
        <w:t xml:space="preserve">, v němž není spojkou </w:t>
      </w:r>
      <w:r w:rsidRPr="006655F2">
        <w:rPr>
          <w:i/>
          <w:sz w:val="20"/>
          <w:szCs w:val="20"/>
        </w:rPr>
        <w:t>p</w:t>
      </w:r>
      <w:r w:rsidRPr="006655F2">
        <w:rPr>
          <w:i/>
          <w:iCs/>
          <w:sz w:val="20"/>
          <w:szCs w:val="20"/>
        </w:rPr>
        <w:t>oté, co</w:t>
      </w:r>
      <w:r w:rsidRPr="006655F2">
        <w:rPr>
          <w:sz w:val="20"/>
          <w:szCs w:val="20"/>
        </w:rPr>
        <w:t xml:space="preserve"> zaměnitelná – je tomu tak zejména v prézentních tvarech, např. </w:t>
      </w:r>
      <w:r w:rsidRPr="006655F2">
        <w:rPr>
          <w:i/>
          <w:iCs/>
          <w:sz w:val="20"/>
          <w:szCs w:val="20"/>
        </w:rPr>
        <w:t>Když odmítne, pak …</w:t>
      </w:r>
    </w:p>
    <w:p w14:paraId="2C9F5A6A" w14:textId="77777777" w:rsidR="006655F2" w:rsidRPr="006655F2" w:rsidRDefault="006655F2" w:rsidP="006655F2"/>
    <w:p w14:paraId="785C5E9C" w14:textId="77777777" w:rsidR="006655F2" w:rsidRPr="006655F2" w:rsidRDefault="006655F2" w:rsidP="006655F2">
      <w:pPr>
        <w:rPr>
          <w:b/>
          <w:bCs/>
        </w:rPr>
      </w:pPr>
      <w:r w:rsidRPr="006655F2">
        <w:rPr>
          <w:b/>
          <w:bCs/>
        </w:rPr>
        <w:t xml:space="preserve">Spojka </w:t>
      </w:r>
      <w:r w:rsidRPr="006655F2">
        <w:rPr>
          <w:b/>
          <w:bCs/>
          <w:i/>
          <w:iCs/>
        </w:rPr>
        <w:t>když</w:t>
      </w:r>
      <w:r w:rsidRPr="006655F2">
        <w:rPr>
          <w:b/>
          <w:bCs/>
        </w:rPr>
        <w:t xml:space="preserve"> </w:t>
      </w:r>
      <w:r w:rsidRPr="006655F2">
        <w:rPr>
          <w:b/>
          <w:bCs/>
        </w:rPr>
        <w:tab/>
      </w:r>
      <w:r w:rsidRPr="006655F2">
        <w:rPr>
          <w:b/>
          <w:bCs/>
        </w:rPr>
        <w:tab/>
      </w:r>
      <w:r w:rsidRPr="006655F2">
        <w:rPr>
          <w:b/>
          <w:bCs/>
        </w:rPr>
        <w:tab/>
        <w:t xml:space="preserve">Spojka </w:t>
      </w:r>
      <w:r w:rsidRPr="006655F2">
        <w:rPr>
          <w:b/>
          <w:bCs/>
          <w:i/>
          <w:iCs/>
        </w:rPr>
        <w:t>poté, co</w:t>
      </w:r>
      <w:r w:rsidRPr="006655F2">
        <w:rPr>
          <w:b/>
          <w:bCs/>
        </w:rPr>
        <w:tab/>
      </w:r>
      <w:r w:rsidRPr="006655F2">
        <w:rPr>
          <w:b/>
          <w:bCs/>
        </w:rPr>
        <w:tab/>
        <w:t>Poměr</w:t>
      </w:r>
      <w:r w:rsidRPr="006655F2">
        <w:rPr>
          <w:b/>
          <w:bCs/>
        </w:rPr>
        <w:tab/>
      </w:r>
      <w:r w:rsidRPr="006655F2">
        <w:rPr>
          <w:b/>
          <w:bCs/>
        </w:rPr>
        <w:tab/>
        <w:t>Násobek</w:t>
      </w:r>
    </w:p>
    <w:p w14:paraId="0AA6792A" w14:textId="77777777" w:rsidR="006655F2" w:rsidRPr="006655F2" w:rsidRDefault="006655F2" w:rsidP="006655F2">
      <w:pPr>
        <w:rPr>
          <w:rFonts w:ascii="Verdana" w:hAnsi="Verdana"/>
          <w:sz w:val="18"/>
          <w:szCs w:val="18"/>
        </w:rPr>
      </w:pPr>
      <w:r w:rsidRPr="006655F2">
        <w:rPr>
          <w:rFonts w:ascii="Verdana" w:hAnsi="Verdana"/>
          <w:sz w:val="18"/>
          <w:szCs w:val="18"/>
        </w:rPr>
        <w:t>Když rozbít</w:t>
      </w:r>
      <w:r w:rsidRPr="006655F2">
        <w:rPr>
          <w:rFonts w:ascii="Verdana" w:hAnsi="Verdana"/>
          <w:sz w:val="18"/>
          <w:szCs w:val="18"/>
        </w:rPr>
        <w:tab/>
      </w:r>
      <w:r w:rsidRPr="006655F2">
        <w:rPr>
          <w:rFonts w:ascii="Verdana" w:hAnsi="Verdana"/>
          <w:sz w:val="18"/>
          <w:szCs w:val="18"/>
        </w:rPr>
        <w:tab/>
        <w:t>:</w:t>
      </w:r>
      <w:r w:rsidRPr="006655F2">
        <w:rPr>
          <w:rFonts w:ascii="Verdana" w:hAnsi="Verdana"/>
          <w:sz w:val="18"/>
          <w:szCs w:val="18"/>
        </w:rPr>
        <w:tab/>
        <w:t>Poté, co rozbít</w:t>
      </w:r>
      <w:r w:rsidRPr="006655F2">
        <w:rPr>
          <w:rFonts w:ascii="Verdana" w:hAnsi="Verdana"/>
          <w:sz w:val="18"/>
          <w:szCs w:val="18"/>
        </w:rPr>
        <w:tab/>
      </w:r>
      <w:r w:rsidRPr="006655F2">
        <w:rPr>
          <w:rFonts w:ascii="Verdana" w:hAnsi="Verdana"/>
          <w:sz w:val="18"/>
          <w:szCs w:val="18"/>
        </w:rPr>
        <w:tab/>
        <w:t>=</w:t>
      </w:r>
      <w:r w:rsidRPr="006655F2">
        <w:rPr>
          <w:rFonts w:ascii="Verdana" w:hAnsi="Verdana"/>
          <w:sz w:val="18"/>
          <w:szCs w:val="18"/>
        </w:rPr>
        <w:tab/>
        <w:t>77 : 151</w:t>
      </w:r>
      <w:r w:rsidRPr="006655F2">
        <w:rPr>
          <w:rFonts w:ascii="Verdana" w:hAnsi="Verdana"/>
          <w:sz w:val="18"/>
          <w:szCs w:val="18"/>
        </w:rPr>
        <w:tab/>
        <w:t xml:space="preserve">  0,5</w:t>
      </w:r>
    </w:p>
    <w:p w14:paraId="2F8308B7" w14:textId="77777777" w:rsidR="006655F2" w:rsidRPr="006655F2" w:rsidRDefault="006655F2" w:rsidP="006655F2">
      <w:pPr>
        <w:rPr>
          <w:rFonts w:ascii="Verdana" w:hAnsi="Verdana"/>
          <w:sz w:val="18"/>
          <w:szCs w:val="18"/>
        </w:rPr>
      </w:pPr>
      <w:r w:rsidRPr="006655F2">
        <w:rPr>
          <w:rFonts w:ascii="Verdana" w:hAnsi="Verdana"/>
          <w:sz w:val="18"/>
          <w:szCs w:val="18"/>
        </w:rPr>
        <w:t>Když překonat</w:t>
      </w:r>
      <w:r w:rsidRPr="006655F2">
        <w:rPr>
          <w:rFonts w:ascii="Verdana" w:hAnsi="Verdana"/>
          <w:sz w:val="18"/>
          <w:szCs w:val="18"/>
        </w:rPr>
        <w:tab/>
      </w:r>
      <w:r w:rsidRPr="006655F2">
        <w:rPr>
          <w:rFonts w:ascii="Verdana" w:hAnsi="Verdana"/>
          <w:sz w:val="18"/>
          <w:szCs w:val="18"/>
        </w:rPr>
        <w:tab/>
        <w:t>:</w:t>
      </w:r>
      <w:r w:rsidRPr="006655F2">
        <w:rPr>
          <w:rFonts w:ascii="Verdana" w:hAnsi="Verdana"/>
          <w:sz w:val="18"/>
          <w:szCs w:val="18"/>
        </w:rPr>
        <w:tab/>
        <w:t>Poté, co překonat</w:t>
      </w:r>
      <w:r w:rsidRPr="006655F2">
        <w:rPr>
          <w:rFonts w:ascii="Verdana" w:hAnsi="Verdana"/>
          <w:sz w:val="18"/>
          <w:szCs w:val="18"/>
        </w:rPr>
        <w:tab/>
        <w:t>=       227 : 125</w:t>
      </w:r>
      <w:r w:rsidRPr="006655F2">
        <w:rPr>
          <w:rFonts w:ascii="Verdana" w:hAnsi="Verdana"/>
          <w:sz w:val="18"/>
          <w:szCs w:val="18"/>
        </w:rPr>
        <w:tab/>
        <w:t xml:space="preserve">  1,8</w:t>
      </w:r>
    </w:p>
    <w:p w14:paraId="50F220C2" w14:textId="77777777" w:rsidR="006655F2" w:rsidRPr="006655F2" w:rsidRDefault="006655F2" w:rsidP="006655F2">
      <w:pPr>
        <w:rPr>
          <w:rFonts w:ascii="Verdana" w:hAnsi="Verdana"/>
          <w:sz w:val="18"/>
          <w:szCs w:val="18"/>
        </w:rPr>
      </w:pPr>
      <w:r w:rsidRPr="006655F2">
        <w:rPr>
          <w:rFonts w:ascii="Verdana" w:hAnsi="Verdana"/>
          <w:sz w:val="18"/>
          <w:szCs w:val="18"/>
        </w:rPr>
        <w:t>Když opustit</w:t>
      </w:r>
      <w:r w:rsidRPr="006655F2">
        <w:rPr>
          <w:rFonts w:ascii="Verdana" w:hAnsi="Verdana"/>
          <w:sz w:val="18"/>
          <w:szCs w:val="18"/>
        </w:rPr>
        <w:tab/>
      </w:r>
      <w:r w:rsidRPr="006655F2">
        <w:rPr>
          <w:rFonts w:ascii="Verdana" w:hAnsi="Verdana"/>
          <w:sz w:val="18"/>
          <w:szCs w:val="18"/>
        </w:rPr>
        <w:tab/>
        <w:t>:</w:t>
      </w:r>
      <w:r w:rsidRPr="006655F2">
        <w:rPr>
          <w:rFonts w:ascii="Verdana" w:hAnsi="Verdana"/>
          <w:sz w:val="18"/>
          <w:szCs w:val="18"/>
        </w:rPr>
        <w:tab/>
        <w:t>Poté, co opustit</w:t>
      </w:r>
      <w:r w:rsidRPr="006655F2">
        <w:rPr>
          <w:rFonts w:ascii="Verdana" w:hAnsi="Verdana"/>
          <w:sz w:val="18"/>
          <w:szCs w:val="18"/>
        </w:rPr>
        <w:tab/>
      </w:r>
      <w:r w:rsidRPr="006655F2">
        <w:rPr>
          <w:rFonts w:ascii="Verdana" w:hAnsi="Verdana"/>
          <w:sz w:val="18"/>
          <w:szCs w:val="18"/>
        </w:rPr>
        <w:tab/>
        <w:t>=       457 : 191</w:t>
      </w:r>
      <w:r w:rsidRPr="006655F2">
        <w:rPr>
          <w:rFonts w:ascii="Verdana" w:hAnsi="Verdana"/>
          <w:sz w:val="18"/>
          <w:szCs w:val="18"/>
        </w:rPr>
        <w:tab/>
        <w:t xml:space="preserve">  2,4</w:t>
      </w:r>
    </w:p>
    <w:p w14:paraId="73DF88DE" w14:textId="77777777" w:rsidR="006655F2" w:rsidRPr="006655F2" w:rsidRDefault="006655F2" w:rsidP="006655F2">
      <w:pPr>
        <w:rPr>
          <w:rFonts w:ascii="Verdana" w:hAnsi="Verdana"/>
          <w:sz w:val="18"/>
          <w:szCs w:val="18"/>
        </w:rPr>
      </w:pPr>
      <w:r w:rsidRPr="006655F2">
        <w:rPr>
          <w:rFonts w:ascii="Verdana" w:hAnsi="Verdana"/>
          <w:sz w:val="18"/>
          <w:szCs w:val="18"/>
        </w:rPr>
        <w:t>Když dokončit</w:t>
      </w:r>
      <w:r w:rsidRPr="006655F2">
        <w:rPr>
          <w:rFonts w:ascii="Verdana" w:hAnsi="Verdana"/>
          <w:sz w:val="18"/>
          <w:szCs w:val="18"/>
        </w:rPr>
        <w:tab/>
      </w:r>
      <w:r w:rsidRPr="006655F2">
        <w:rPr>
          <w:rFonts w:ascii="Verdana" w:hAnsi="Verdana"/>
          <w:sz w:val="18"/>
          <w:szCs w:val="18"/>
        </w:rPr>
        <w:tab/>
        <w:t xml:space="preserve">: </w:t>
      </w:r>
      <w:r w:rsidRPr="006655F2">
        <w:rPr>
          <w:rFonts w:ascii="Verdana" w:hAnsi="Verdana"/>
          <w:sz w:val="18"/>
          <w:szCs w:val="18"/>
        </w:rPr>
        <w:tab/>
        <w:t>Poté, co dokončit</w:t>
      </w:r>
      <w:r w:rsidRPr="006655F2">
        <w:rPr>
          <w:rFonts w:ascii="Verdana" w:hAnsi="Verdana"/>
          <w:sz w:val="18"/>
          <w:szCs w:val="18"/>
        </w:rPr>
        <w:tab/>
        <w:t>=       360 : 84</w:t>
      </w:r>
      <w:r w:rsidRPr="006655F2">
        <w:rPr>
          <w:rFonts w:ascii="Verdana" w:hAnsi="Verdana"/>
          <w:sz w:val="18"/>
          <w:szCs w:val="18"/>
        </w:rPr>
        <w:tab/>
        <w:t xml:space="preserve">  </w:t>
      </w:r>
      <w:r w:rsidRPr="006655F2">
        <w:rPr>
          <w:rFonts w:ascii="Verdana" w:hAnsi="Verdana"/>
          <w:sz w:val="18"/>
          <w:szCs w:val="18"/>
        </w:rPr>
        <w:tab/>
        <w:t xml:space="preserve">  4,3</w:t>
      </w:r>
    </w:p>
    <w:p w14:paraId="6192970B" w14:textId="77777777" w:rsidR="006655F2" w:rsidRPr="006655F2" w:rsidRDefault="006655F2" w:rsidP="006655F2">
      <w:pPr>
        <w:rPr>
          <w:rFonts w:ascii="Verdana" w:hAnsi="Verdana"/>
          <w:sz w:val="18"/>
          <w:szCs w:val="18"/>
        </w:rPr>
      </w:pPr>
      <w:r w:rsidRPr="006655F2">
        <w:rPr>
          <w:rFonts w:ascii="Verdana" w:hAnsi="Verdana"/>
          <w:sz w:val="18"/>
          <w:szCs w:val="18"/>
        </w:rPr>
        <w:t>Když odmítnout</w:t>
      </w:r>
      <w:r w:rsidRPr="006655F2">
        <w:rPr>
          <w:rFonts w:ascii="Verdana" w:hAnsi="Verdana"/>
          <w:sz w:val="18"/>
          <w:szCs w:val="18"/>
        </w:rPr>
        <w:tab/>
        <w:t>:</w:t>
      </w:r>
      <w:r w:rsidRPr="006655F2">
        <w:rPr>
          <w:rFonts w:ascii="Verdana" w:hAnsi="Verdana"/>
          <w:sz w:val="18"/>
          <w:szCs w:val="18"/>
        </w:rPr>
        <w:tab/>
        <w:t>Poté, co odmítnout</w:t>
      </w:r>
      <w:r w:rsidRPr="006655F2">
        <w:rPr>
          <w:rFonts w:ascii="Verdana" w:hAnsi="Verdana"/>
          <w:sz w:val="18"/>
          <w:szCs w:val="18"/>
        </w:rPr>
        <w:tab/>
        <w:t>=     1123 : 125</w:t>
      </w:r>
      <w:r w:rsidRPr="006655F2">
        <w:rPr>
          <w:rFonts w:ascii="Verdana" w:hAnsi="Verdana"/>
          <w:sz w:val="18"/>
          <w:szCs w:val="18"/>
        </w:rPr>
        <w:tab/>
        <w:t xml:space="preserve">  9,0</w:t>
      </w:r>
    </w:p>
    <w:p w14:paraId="4FB97E80" w14:textId="77777777" w:rsidR="006655F2" w:rsidRPr="006655F2" w:rsidRDefault="006655F2" w:rsidP="006655F2">
      <w:pPr>
        <w:rPr>
          <w:rFonts w:ascii="Verdana" w:hAnsi="Verdana"/>
          <w:sz w:val="18"/>
          <w:szCs w:val="18"/>
        </w:rPr>
      </w:pPr>
      <w:r w:rsidRPr="006655F2">
        <w:rPr>
          <w:rFonts w:ascii="Verdana" w:hAnsi="Verdana"/>
          <w:sz w:val="18"/>
          <w:szCs w:val="18"/>
        </w:rPr>
        <w:t>Když vypít</w:t>
      </w:r>
      <w:r w:rsidRPr="006655F2">
        <w:rPr>
          <w:rFonts w:ascii="Verdana" w:hAnsi="Verdana"/>
          <w:sz w:val="18"/>
          <w:szCs w:val="18"/>
        </w:rPr>
        <w:tab/>
      </w:r>
      <w:r w:rsidRPr="006655F2">
        <w:rPr>
          <w:rFonts w:ascii="Verdana" w:hAnsi="Verdana"/>
          <w:sz w:val="18"/>
          <w:szCs w:val="18"/>
        </w:rPr>
        <w:tab/>
        <w:t>:</w:t>
      </w:r>
      <w:r w:rsidRPr="006655F2">
        <w:rPr>
          <w:rFonts w:ascii="Verdana" w:hAnsi="Verdana"/>
          <w:sz w:val="18"/>
          <w:szCs w:val="18"/>
        </w:rPr>
        <w:tab/>
        <w:t>Poté, co vypít</w:t>
      </w:r>
      <w:r w:rsidRPr="006655F2">
        <w:rPr>
          <w:rFonts w:ascii="Verdana" w:hAnsi="Verdana"/>
          <w:sz w:val="18"/>
          <w:szCs w:val="18"/>
        </w:rPr>
        <w:tab/>
      </w:r>
      <w:r w:rsidRPr="006655F2">
        <w:rPr>
          <w:rFonts w:ascii="Verdana" w:hAnsi="Verdana"/>
          <w:sz w:val="18"/>
          <w:szCs w:val="18"/>
        </w:rPr>
        <w:tab/>
        <w:t>=       365 : 27</w:t>
      </w:r>
      <w:r w:rsidRPr="006655F2">
        <w:rPr>
          <w:rFonts w:ascii="Verdana" w:hAnsi="Verdana"/>
          <w:sz w:val="18"/>
          <w:szCs w:val="18"/>
        </w:rPr>
        <w:tab/>
      </w:r>
      <w:r w:rsidRPr="006655F2">
        <w:rPr>
          <w:rFonts w:ascii="Verdana" w:hAnsi="Verdana"/>
          <w:sz w:val="18"/>
          <w:szCs w:val="18"/>
        </w:rPr>
        <w:tab/>
        <w:t xml:space="preserve"> 13,5</w:t>
      </w:r>
      <w:r w:rsidRPr="006655F2">
        <w:rPr>
          <w:rFonts w:ascii="Verdana" w:hAnsi="Verdana"/>
          <w:sz w:val="18"/>
          <w:szCs w:val="18"/>
        </w:rPr>
        <w:tab/>
      </w:r>
    </w:p>
    <w:p w14:paraId="1A36D7DC" w14:textId="77777777" w:rsidR="006655F2" w:rsidRPr="006655F2" w:rsidRDefault="006655F2" w:rsidP="006655F2">
      <w:pPr>
        <w:rPr>
          <w:rFonts w:ascii="Verdana" w:hAnsi="Verdana"/>
          <w:sz w:val="18"/>
          <w:szCs w:val="18"/>
        </w:rPr>
      </w:pPr>
      <w:r w:rsidRPr="006655F2">
        <w:rPr>
          <w:rFonts w:ascii="Verdana" w:hAnsi="Verdana"/>
          <w:sz w:val="18"/>
          <w:szCs w:val="18"/>
        </w:rPr>
        <w:t>Když dosáhnout</w:t>
      </w:r>
      <w:r w:rsidRPr="006655F2">
        <w:rPr>
          <w:rFonts w:ascii="Verdana" w:hAnsi="Verdana"/>
          <w:sz w:val="18"/>
          <w:szCs w:val="18"/>
        </w:rPr>
        <w:tab/>
        <w:t>:</w:t>
      </w:r>
      <w:r w:rsidRPr="006655F2">
        <w:rPr>
          <w:rFonts w:ascii="Verdana" w:hAnsi="Verdana"/>
          <w:sz w:val="18"/>
          <w:szCs w:val="18"/>
        </w:rPr>
        <w:tab/>
        <w:t>Poté, co dosáhnout</w:t>
      </w:r>
      <w:r w:rsidRPr="006655F2">
        <w:rPr>
          <w:rFonts w:ascii="Verdana" w:hAnsi="Verdana"/>
          <w:sz w:val="18"/>
          <w:szCs w:val="18"/>
        </w:rPr>
        <w:tab/>
        <w:t>=       706 : 50</w:t>
      </w:r>
      <w:r w:rsidRPr="006655F2">
        <w:rPr>
          <w:rFonts w:ascii="Verdana" w:hAnsi="Verdana"/>
          <w:sz w:val="18"/>
          <w:szCs w:val="18"/>
        </w:rPr>
        <w:tab/>
        <w:t xml:space="preserve"> </w:t>
      </w:r>
      <w:r w:rsidRPr="006655F2">
        <w:rPr>
          <w:rFonts w:ascii="Verdana" w:hAnsi="Verdana"/>
          <w:sz w:val="18"/>
          <w:szCs w:val="18"/>
        </w:rPr>
        <w:tab/>
        <w:t>14,1</w:t>
      </w:r>
    </w:p>
    <w:p w14:paraId="4503C0DA" w14:textId="77777777" w:rsidR="006655F2" w:rsidRPr="006655F2" w:rsidRDefault="006655F2" w:rsidP="006655F2">
      <w:pPr>
        <w:rPr>
          <w:rFonts w:ascii="Verdana" w:hAnsi="Verdana"/>
          <w:sz w:val="18"/>
          <w:szCs w:val="18"/>
        </w:rPr>
      </w:pPr>
      <w:r w:rsidRPr="006655F2">
        <w:rPr>
          <w:rFonts w:ascii="Verdana" w:hAnsi="Verdana"/>
          <w:sz w:val="18"/>
          <w:szCs w:val="18"/>
        </w:rPr>
        <w:t>Když zjistit</w:t>
      </w:r>
      <w:r w:rsidRPr="006655F2">
        <w:rPr>
          <w:rFonts w:ascii="Verdana" w:hAnsi="Verdana"/>
          <w:sz w:val="18"/>
          <w:szCs w:val="18"/>
        </w:rPr>
        <w:tab/>
      </w:r>
      <w:r w:rsidRPr="006655F2">
        <w:rPr>
          <w:rFonts w:ascii="Verdana" w:hAnsi="Verdana"/>
          <w:sz w:val="18"/>
          <w:szCs w:val="18"/>
        </w:rPr>
        <w:tab/>
        <w:t>:</w:t>
      </w:r>
      <w:r w:rsidRPr="006655F2">
        <w:rPr>
          <w:rFonts w:ascii="Verdana" w:hAnsi="Verdana"/>
          <w:sz w:val="18"/>
          <w:szCs w:val="18"/>
        </w:rPr>
        <w:tab/>
        <w:t>Poté, co zjistit</w:t>
      </w:r>
      <w:r w:rsidRPr="006655F2">
        <w:rPr>
          <w:rFonts w:ascii="Verdana" w:hAnsi="Verdana"/>
          <w:sz w:val="18"/>
          <w:szCs w:val="18"/>
        </w:rPr>
        <w:tab/>
      </w:r>
      <w:r w:rsidRPr="006655F2">
        <w:rPr>
          <w:rFonts w:ascii="Verdana" w:hAnsi="Verdana"/>
          <w:sz w:val="18"/>
          <w:szCs w:val="18"/>
        </w:rPr>
        <w:tab/>
        <w:t>=     6794 : 266</w:t>
      </w:r>
      <w:r w:rsidRPr="006655F2">
        <w:rPr>
          <w:rFonts w:ascii="Verdana" w:hAnsi="Verdana"/>
          <w:sz w:val="18"/>
          <w:szCs w:val="18"/>
        </w:rPr>
        <w:tab/>
        <w:t>25,5</w:t>
      </w:r>
      <w:r w:rsidRPr="006655F2">
        <w:rPr>
          <w:rFonts w:ascii="Verdana" w:hAnsi="Verdana"/>
          <w:sz w:val="18"/>
          <w:szCs w:val="18"/>
        </w:rPr>
        <w:tab/>
      </w:r>
    </w:p>
    <w:p w14:paraId="3C0A524C" w14:textId="77777777" w:rsidR="006655F2" w:rsidRPr="006655F2" w:rsidRDefault="006655F2" w:rsidP="006655F2">
      <w:pPr>
        <w:rPr>
          <w:rFonts w:ascii="Verdana" w:hAnsi="Verdana"/>
          <w:sz w:val="18"/>
          <w:szCs w:val="18"/>
        </w:rPr>
      </w:pPr>
      <w:r w:rsidRPr="006655F2">
        <w:rPr>
          <w:rFonts w:ascii="Verdana" w:hAnsi="Verdana"/>
          <w:sz w:val="18"/>
          <w:szCs w:val="18"/>
        </w:rPr>
        <w:t>Když zemřít</w:t>
      </w:r>
      <w:r w:rsidRPr="006655F2">
        <w:rPr>
          <w:rFonts w:ascii="Verdana" w:hAnsi="Verdana"/>
          <w:sz w:val="18"/>
          <w:szCs w:val="18"/>
        </w:rPr>
        <w:tab/>
      </w:r>
      <w:r w:rsidRPr="006655F2">
        <w:rPr>
          <w:rFonts w:ascii="Verdana" w:hAnsi="Verdana"/>
          <w:sz w:val="18"/>
          <w:szCs w:val="18"/>
        </w:rPr>
        <w:tab/>
        <w:t>:</w:t>
      </w:r>
      <w:r w:rsidRPr="006655F2">
        <w:rPr>
          <w:rFonts w:ascii="Verdana" w:hAnsi="Verdana"/>
          <w:sz w:val="18"/>
          <w:szCs w:val="18"/>
        </w:rPr>
        <w:tab/>
        <w:t>Poté, co zemřít</w:t>
      </w:r>
      <w:r w:rsidRPr="006655F2">
        <w:rPr>
          <w:rFonts w:ascii="Verdana" w:hAnsi="Verdana"/>
          <w:sz w:val="18"/>
          <w:szCs w:val="18"/>
        </w:rPr>
        <w:tab/>
      </w:r>
      <w:r w:rsidRPr="006655F2">
        <w:rPr>
          <w:rFonts w:ascii="Verdana" w:hAnsi="Verdana"/>
          <w:sz w:val="18"/>
          <w:szCs w:val="18"/>
        </w:rPr>
        <w:tab/>
        <w:t>=     2017 : 73</w:t>
      </w:r>
      <w:r w:rsidRPr="006655F2">
        <w:rPr>
          <w:rFonts w:ascii="Verdana" w:hAnsi="Verdana"/>
          <w:sz w:val="18"/>
          <w:szCs w:val="18"/>
        </w:rPr>
        <w:tab/>
      </w:r>
      <w:r w:rsidRPr="006655F2">
        <w:rPr>
          <w:rFonts w:ascii="Verdana" w:hAnsi="Verdana"/>
          <w:sz w:val="18"/>
          <w:szCs w:val="18"/>
        </w:rPr>
        <w:tab/>
        <w:t>27,6</w:t>
      </w:r>
    </w:p>
    <w:p w14:paraId="7304050C" w14:textId="77777777" w:rsidR="006655F2" w:rsidRPr="006655F2" w:rsidRDefault="006655F2" w:rsidP="006655F2">
      <w:pPr>
        <w:rPr>
          <w:rFonts w:ascii="Verdana" w:hAnsi="Verdana"/>
          <w:sz w:val="18"/>
          <w:szCs w:val="18"/>
        </w:rPr>
      </w:pPr>
      <w:r w:rsidRPr="006655F2">
        <w:rPr>
          <w:rFonts w:ascii="Verdana" w:hAnsi="Verdana"/>
          <w:sz w:val="18"/>
          <w:szCs w:val="18"/>
        </w:rPr>
        <w:t>Když nastoupit</w:t>
      </w:r>
      <w:r w:rsidRPr="006655F2">
        <w:rPr>
          <w:rFonts w:ascii="Verdana" w:hAnsi="Verdana"/>
          <w:sz w:val="18"/>
          <w:szCs w:val="18"/>
        </w:rPr>
        <w:tab/>
      </w:r>
      <w:r w:rsidRPr="006655F2">
        <w:rPr>
          <w:rFonts w:ascii="Verdana" w:hAnsi="Verdana"/>
          <w:sz w:val="18"/>
          <w:szCs w:val="18"/>
        </w:rPr>
        <w:tab/>
        <w:t xml:space="preserve">: </w:t>
      </w:r>
      <w:r w:rsidRPr="006655F2">
        <w:rPr>
          <w:rFonts w:ascii="Verdana" w:hAnsi="Verdana"/>
          <w:sz w:val="18"/>
          <w:szCs w:val="18"/>
        </w:rPr>
        <w:tab/>
        <w:t>Poté, co nastoupit</w:t>
      </w:r>
      <w:r w:rsidRPr="006655F2">
        <w:rPr>
          <w:rFonts w:ascii="Verdana" w:hAnsi="Verdana"/>
          <w:sz w:val="18"/>
          <w:szCs w:val="18"/>
        </w:rPr>
        <w:tab/>
        <w:t>=     1794 : 41</w:t>
      </w:r>
      <w:r w:rsidRPr="006655F2">
        <w:rPr>
          <w:rFonts w:ascii="Verdana" w:hAnsi="Verdana"/>
          <w:sz w:val="18"/>
          <w:szCs w:val="18"/>
        </w:rPr>
        <w:tab/>
      </w:r>
      <w:r w:rsidRPr="006655F2">
        <w:rPr>
          <w:rFonts w:ascii="Verdana" w:hAnsi="Verdana"/>
          <w:sz w:val="18"/>
          <w:szCs w:val="18"/>
        </w:rPr>
        <w:tab/>
        <w:t>43,8</w:t>
      </w:r>
    </w:p>
    <w:p w14:paraId="7C429C96" w14:textId="77777777" w:rsidR="006655F2" w:rsidRPr="006655F2" w:rsidRDefault="006655F2" w:rsidP="006655F2">
      <w:pPr>
        <w:rPr>
          <w:rFonts w:ascii="Verdana" w:hAnsi="Verdana"/>
          <w:sz w:val="18"/>
          <w:szCs w:val="18"/>
        </w:rPr>
      </w:pPr>
      <w:r w:rsidRPr="006655F2">
        <w:rPr>
          <w:rFonts w:ascii="Verdana" w:hAnsi="Verdana"/>
          <w:sz w:val="18"/>
          <w:szCs w:val="18"/>
        </w:rPr>
        <w:t>Když přijít</w:t>
      </w:r>
      <w:r w:rsidRPr="006655F2">
        <w:rPr>
          <w:rFonts w:ascii="Verdana" w:hAnsi="Verdana"/>
          <w:sz w:val="18"/>
          <w:szCs w:val="18"/>
        </w:rPr>
        <w:tab/>
      </w:r>
      <w:r w:rsidRPr="006655F2">
        <w:rPr>
          <w:rFonts w:ascii="Verdana" w:hAnsi="Verdana"/>
          <w:sz w:val="18"/>
          <w:szCs w:val="18"/>
        </w:rPr>
        <w:tab/>
        <w:t>:</w:t>
      </w:r>
      <w:r w:rsidRPr="006655F2">
        <w:rPr>
          <w:rFonts w:ascii="Verdana" w:hAnsi="Verdana"/>
          <w:sz w:val="18"/>
          <w:szCs w:val="18"/>
        </w:rPr>
        <w:tab/>
        <w:t>Poté, co přijít</w:t>
      </w:r>
      <w:r w:rsidRPr="006655F2">
        <w:rPr>
          <w:rFonts w:ascii="Verdana" w:hAnsi="Verdana"/>
          <w:sz w:val="18"/>
          <w:szCs w:val="18"/>
        </w:rPr>
        <w:tab/>
      </w:r>
      <w:r w:rsidRPr="006655F2">
        <w:rPr>
          <w:rFonts w:ascii="Verdana" w:hAnsi="Verdana"/>
          <w:sz w:val="18"/>
          <w:szCs w:val="18"/>
        </w:rPr>
        <w:tab/>
        <w:t>=   23306 : 255</w:t>
      </w:r>
      <w:r w:rsidRPr="006655F2">
        <w:rPr>
          <w:rFonts w:ascii="Verdana" w:hAnsi="Verdana"/>
          <w:sz w:val="18"/>
          <w:szCs w:val="18"/>
        </w:rPr>
        <w:tab/>
        <w:t>91,4</w:t>
      </w:r>
      <w:r w:rsidRPr="006655F2">
        <w:rPr>
          <w:rFonts w:ascii="Verdana" w:hAnsi="Verdana"/>
          <w:sz w:val="18"/>
          <w:szCs w:val="18"/>
        </w:rPr>
        <w:tab/>
        <w:t xml:space="preserve"> </w:t>
      </w:r>
    </w:p>
    <w:p w14:paraId="227E10D1" w14:textId="77777777" w:rsidR="006655F2" w:rsidRPr="006655F2" w:rsidRDefault="006655F2" w:rsidP="006655F2">
      <w:pPr>
        <w:rPr>
          <w:rFonts w:ascii="Verdana" w:hAnsi="Verdana"/>
          <w:sz w:val="18"/>
          <w:szCs w:val="18"/>
        </w:rPr>
      </w:pPr>
      <w:r w:rsidRPr="006655F2">
        <w:rPr>
          <w:rFonts w:ascii="Verdana" w:hAnsi="Verdana"/>
          <w:sz w:val="18"/>
          <w:szCs w:val="18"/>
        </w:rPr>
        <w:t>Když přijet</w:t>
      </w:r>
      <w:r w:rsidRPr="006655F2">
        <w:rPr>
          <w:rFonts w:ascii="Verdana" w:hAnsi="Verdana"/>
          <w:sz w:val="18"/>
          <w:szCs w:val="18"/>
        </w:rPr>
        <w:tab/>
      </w:r>
      <w:r w:rsidRPr="006655F2">
        <w:rPr>
          <w:rFonts w:ascii="Verdana" w:hAnsi="Verdana"/>
          <w:sz w:val="18"/>
          <w:szCs w:val="18"/>
        </w:rPr>
        <w:tab/>
        <w:t>:</w:t>
      </w:r>
      <w:r w:rsidRPr="006655F2">
        <w:rPr>
          <w:rFonts w:ascii="Verdana" w:hAnsi="Verdana"/>
          <w:sz w:val="18"/>
          <w:szCs w:val="18"/>
        </w:rPr>
        <w:tab/>
        <w:t>Poté, co přijet</w:t>
      </w:r>
      <w:r w:rsidRPr="006655F2">
        <w:rPr>
          <w:rFonts w:ascii="Verdana" w:hAnsi="Verdana"/>
          <w:sz w:val="18"/>
          <w:szCs w:val="18"/>
        </w:rPr>
        <w:tab/>
      </w:r>
      <w:r w:rsidRPr="006655F2">
        <w:rPr>
          <w:rFonts w:ascii="Verdana" w:hAnsi="Verdana"/>
          <w:sz w:val="18"/>
          <w:szCs w:val="18"/>
        </w:rPr>
        <w:tab/>
        <w:t>=     9458 : 62          152,5</w:t>
      </w:r>
    </w:p>
    <w:p w14:paraId="5957F22C" w14:textId="77777777" w:rsidR="006655F2" w:rsidRPr="006655F2" w:rsidRDefault="006655F2" w:rsidP="006655F2">
      <w:pPr>
        <w:spacing w:line="360" w:lineRule="auto"/>
      </w:pPr>
    </w:p>
    <w:p w14:paraId="1DF2706E" w14:textId="77777777" w:rsidR="006655F2" w:rsidRPr="006655F2" w:rsidRDefault="006655F2" w:rsidP="006655F2">
      <w:pPr>
        <w:rPr>
          <w:sz w:val="20"/>
          <w:szCs w:val="20"/>
        </w:rPr>
      </w:pPr>
      <w:r w:rsidRPr="006655F2">
        <w:rPr>
          <w:b/>
          <w:bCs/>
          <w:sz w:val="20"/>
          <w:szCs w:val="20"/>
        </w:rPr>
        <w:t>Tab. 4</w:t>
      </w:r>
      <w:r w:rsidRPr="006655F2">
        <w:rPr>
          <w:sz w:val="20"/>
          <w:szCs w:val="20"/>
        </w:rPr>
        <w:t xml:space="preserve">: Poměr frekvencí spojky </w:t>
      </w:r>
      <w:r w:rsidRPr="006655F2">
        <w:rPr>
          <w:i/>
          <w:iCs/>
          <w:sz w:val="20"/>
          <w:szCs w:val="20"/>
        </w:rPr>
        <w:t>když</w:t>
      </w:r>
      <w:r w:rsidRPr="006655F2">
        <w:rPr>
          <w:sz w:val="20"/>
          <w:szCs w:val="20"/>
        </w:rPr>
        <w:t xml:space="preserve"> a spojky </w:t>
      </w:r>
      <w:r w:rsidRPr="006655F2">
        <w:rPr>
          <w:i/>
          <w:iCs/>
          <w:sz w:val="20"/>
          <w:szCs w:val="20"/>
        </w:rPr>
        <w:t>poté, co</w:t>
      </w:r>
      <w:r w:rsidRPr="006655F2">
        <w:rPr>
          <w:sz w:val="20"/>
          <w:szCs w:val="20"/>
        </w:rPr>
        <w:t xml:space="preserve">  (pouze s čárkou mezi oběma komponenty) bezprostředně následované slovesem; </w:t>
      </w:r>
      <w:r w:rsidRPr="006655F2">
        <w:rPr>
          <w:b/>
          <w:bCs/>
          <w:sz w:val="20"/>
          <w:szCs w:val="20"/>
        </w:rPr>
        <w:t>spojka je psána malým písmenem,</w:t>
      </w:r>
      <w:r w:rsidRPr="006655F2">
        <w:rPr>
          <w:sz w:val="20"/>
          <w:szCs w:val="20"/>
        </w:rPr>
        <w:t xml:space="preserve"> a stojí tedy buď uprostřed časové klauze v antepozici, nebo na začátku časové klauze v postpozici; infinitiv slovesa v tabulce zastupuje všechny jeho doložené tvary. Spojka </w:t>
      </w:r>
      <w:r w:rsidRPr="006655F2">
        <w:rPr>
          <w:i/>
          <w:iCs/>
          <w:sz w:val="20"/>
          <w:szCs w:val="20"/>
        </w:rPr>
        <w:t>když</w:t>
      </w:r>
      <w:r w:rsidRPr="006655F2">
        <w:rPr>
          <w:sz w:val="20"/>
          <w:szCs w:val="20"/>
        </w:rPr>
        <w:t xml:space="preserve"> však ani v těchto kontextech neuvozuje vždy časovou klauzi, v níž je tato spojka zaměnitelná spojkou </w:t>
      </w:r>
      <w:r w:rsidRPr="006655F2">
        <w:rPr>
          <w:i/>
          <w:iCs/>
          <w:sz w:val="20"/>
          <w:szCs w:val="20"/>
        </w:rPr>
        <w:t>poté, co</w:t>
      </w:r>
      <w:r w:rsidRPr="006655F2">
        <w:rPr>
          <w:sz w:val="20"/>
          <w:szCs w:val="20"/>
        </w:rPr>
        <w:t xml:space="preserve">. Podíl spojky </w:t>
      </w:r>
      <w:r w:rsidRPr="006655F2">
        <w:rPr>
          <w:i/>
          <w:iCs/>
          <w:sz w:val="20"/>
          <w:szCs w:val="20"/>
        </w:rPr>
        <w:t>poté, co</w:t>
      </w:r>
      <w:r w:rsidRPr="006655F2">
        <w:rPr>
          <w:sz w:val="20"/>
          <w:szCs w:val="20"/>
        </w:rPr>
        <w:t xml:space="preserve"> na vyjadřování dané časové relace je tedy pravděpodobně ještě o něco vyšší, než poměr, který udává tato tabulka.</w:t>
      </w:r>
    </w:p>
    <w:p w14:paraId="78CFFBC2" w14:textId="77777777" w:rsidR="006655F2" w:rsidRPr="006655F2" w:rsidRDefault="006655F2" w:rsidP="006655F2"/>
    <w:p w14:paraId="5DFA2C79" w14:textId="77777777" w:rsidR="006655F2" w:rsidRPr="006655F2" w:rsidRDefault="006655F2" w:rsidP="006655F2">
      <w:pPr>
        <w:rPr>
          <w:b/>
          <w:bCs/>
        </w:rPr>
      </w:pPr>
      <w:r w:rsidRPr="006655F2">
        <w:rPr>
          <w:b/>
          <w:bCs/>
        </w:rPr>
        <w:t xml:space="preserve">Spojka </w:t>
      </w:r>
      <w:r w:rsidRPr="006655F2">
        <w:rPr>
          <w:b/>
          <w:bCs/>
          <w:i/>
          <w:iCs/>
        </w:rPr>
        <w:t>když</w:t>
      </w:r>
      <w:r w:rsidRPr="006655F2">
        <w:rPr>
          <w:b/>
          <w:bCs/>
        </w:rPr>
        <w:t xml:space="preserve"> </w:t>
      </w:r>
      <w:r w:rsidRPr="006655F2">
        <w:rPr>
          <w:b/>
          <w:bCs/>
        </w:rPr>
        <w:tab/>
      </w:r>
      <w:r w:rsidRPr="006655F2">
        <w:rPr>
          <w:b/>
          <w:bCs/>
        </w:rPr>
        <w:tab/>
      </w:r>
      <w:r w:rsidRPr="006655F2">
        <w:rPr>
          <w:b/>
          <w:bCs/>
        </w:rPr>
        <w:tab/>
        <w:t xml:space="preserve">Spojka </w:t>
      </w:r>
      <w:r w:rsidRPr="006655F2">
        <w:rPr>
          <w:b/>
          <w:bCs/>
          <w:i/>
          <w:iCs/>
        </w:rPr>
        <w:t>poté, co</w:t>
      </w:r>
      <w:r w:rsidRPr="006655F2">
        <w:rPr>
          <w:b/>
          <w:bCs/>
        </w:rPr>
        <w:tab/>
      </w:r>
      <w:r w:rsidRPr="006655F2">
        <w:rPr>
          <w:b/>
          <w:bCs/>
        </w:rPr>
        <w:tab/>
        <w:t>Poměr</w:t>
      </w:r>
      <w:r w:rsidRPr="006655F2">
        <w:rPr>
          <w:b/>
          <w:bCs/>
        </w:rPr>
        <w:tab/>
      </w:r>
      <w:r w:rsidRPr="006655F2">
        <w:rPr>
          <w:b/>
          <w:bCs/>
        </w:rPr>
        <w:tab/>
        <w:t>Násobek</w:t>
      </w:r>
    </w:p>
    <w:p w14:paraId="6189067B" w14:textId="77777777" w:rsidR="006655F2" w:rsidRPr="006655F2" w:rsidRDefault="006655F2" w:rsidP="006655F2">
      <w:pPr>
        <w:rPr>
          <w:rFonts w:ascii="Verdana" w:hAnsi="Verdana"/>
          <w:sz w:val="18"/>
          <w:szCs w:val="18"/>
        </w:rPr>
      </w:pPr>
      <w:r w:rsidRPr="006655F2">
        <w:rPr>
          <w:rFonts w:ascii="Verdana" w:hAnsi="Verdana"/>
          <w:sz w:val="18"/>
          <w:szCs w:val="18"/>
        </w:rPr>
        <w:t>když rozbít</w:t>
      </w:r>
      <w:r w:rsidRPr="006655F2">
        <w:rPr>
          <w:rFonts w:ascii="Verdana" w:hAnsi="Verdana"/>
          <w:sz w:val="18"/>
          <w:szCs w:val="18"/>
        </w:rPr>
        <w:tab/>
      </w:r>
      <w:r w:rsidRPr="006655F2">
        <w:rPr>
          <w:rFonts w:ascii="Verdana" w:hAnsi="Verdana"/>
          <w:sz w:val="18"/>
          <w:szCs w:val="18"/>
        </w:rPr>
        <w:tab/>
        <w:t>:</w:t>
      </w:r>
      <w:r w:rsidRPr="006655F2">
        <w:rPr>
          <w:rFonts w:ascii="Verdana" w:hAnsi="Verdana"/>
          <w:sz w:val="18"/>
          <w:szCs w:val="18"/>
        </w:rPr>
        <w:tab/>
        <w:t>poté, co rozbít</w:t>
      </w:r>
      <w:r w:rsidRPr="006655F2">
        <w:rPr>
          <w:rFonts w:ascii="Verdana" w:hAnsi="Verdana"/>
          <w:sz w:val="18"/>
          <w:szCs w:val="18"/>
        </w:rPr>
        <w:tab/>
      </w:r>
      <w:r w:rsidRPr="006655F2">
        <w:rPr>
          <w:rFonts w:ascii="Verdana" w:hAnsi="Verdana"/>
          <w:sz w:val="18"/>
          <w:szCs w:val="18"/>
        </w:rPr>
        <w:tab/>
        <w:t>=       382  : 693</w:t>
      </w:r>
      <w:r w:rsidRPr="006655F2">
        <w:rPr>
          <w:rFonts w:ascii="Verdana" w:hAnsi="Verdana"/>
          <w:sz w:val="18"/>
          <w:szCs w:val="18"/>
        </w:rPr>
        <w:tab/>
        <w:t xml:space="preserve">  0,6 </w:t>
      </w:r>
      <w:r w:rsidRPr="006655F2">
        <w:rPr>
          <w:rFonts w:ascii="Verdana" w:hAnsi="Verdana"/>
          <w:sz w:val="18"/>
          <w:szCs w:val="18"/>
        </w:rPr>
        <w:tab/>
      </w:r>
      <w:r w:rsidRPr="006655F2">
        <w:rPr>
          <w:rFonts w:ascii="Verdana" w:hAnsi="Verdana"/>
          <w:sz w:val="18"/>
          <w:szCs w:val="18"/>
        </w:rPr>
        <w:tab/>
        <w:t xml:space="preserve">  </w:t>
      </w:r>
    </w:p>
    <w:p w14:paraId="60CA856F" w14:textId="77777777" w:rsidR="006655F2" w:rsidRPr="006655F2" w:rsidRDefault="006655F2" w:rsidP="006655F2">
      <w:pPr>
        <w:rPr>
          <w:rFonts w:ascii="Verdana" w:hAnsi="Verdana"/>
          <w:sz w:val="18"/>
          <w:szCs w:val="18"/>
        </w:rPr>
      </w:pPr>
      <w:r w:rsidRPr="006655F2">
        <w:rPr>
          <w:rFonts w:ascii="Verdana" w:hAnsi="Verdana"/>
          <w:sz w:val="18"/>
          <w:szCs w:val="18"/>
        </w:rPr>
        <w:t>když opustit</w:t>
      </w:r>
      <w:r w:rsidRPr="006655F2">
        <w:rPr>
          <w:rFonts w:ascii="Verdana" w:hAnsi="Verdana"/>
          <w:sz w:val="18"/>
          <w:szCs w:val="18"/>
        </w:rPr>
        <w:tab/>
      </w:r>
      <w:r w:rsidRPr="006655F2">
        <w:rPr>
          <w:rFonts w:ascii="Verdana" w:hAnsi="Verdana"/>
          <w:sz w:val="18"/>
          <w:szCs w:val="18"/>
        </w:rPr>
        <w:tab/>
        <w:t>:</w:t>
      </w:r>
      <w:r w:rsidRPr="006655F2">
        <w:rPr>
          <w:rFonts w:ascii="Verdana" w:hAnsi="Verdana"/>
          <w:sz w:val="18"/>
          <w:szCs w:val="18"/>
        </w:rPr>
        <w:tab/>
        <w:t>poté, co opustit</w:t>
      </w:r>
      <w:r w:rsidRPr="006655F2">
        <w:rPr>
          <w:rFonts w:ascii="Verdana" w:hAnsi="Verdana"/>
          <w:sz w:val="18"/>
          <w:szCs w:val="18"/>
        </w:rPr>
        <w:tab/>
      </w:r>
      <w:r w:rsidRPr="006655F2">
        <w:rPr>
          <w:rFonts w:ascii="Verdana" w:hAnsi="Verdana"/>
          <w:sz w:val="18"/>
          <w:szCs w:val="18"/>
        </w:rPr>
        <w:tab/>
        <w:t>=     1090  : 1216</w:t>
      </w:r>
      <w:r w:rsidRPr="006655F2">
        <w:rPr>
          <w:rFonts w:ascii="Verdana" w:hAnsi="Verdana"/>
          <w:sz w:val="18"/>
          <w:szCs w:val="18"/>
        </w:rPr>
        <w:tab/>
        <w:t xml:space="preserve">  0,9  </w:t>
      </w:r>
    </w:p>
    <w:p w14:paraId="546DCA9D" w14:textId="77777777" w:rsidR="006655F2" w:rsidRPr="006655F2" w:rsidRDefault="006655F2" w:rsidP="006655F2">
      <w:pPr>
        <w:rPr>
          <w:rFonts w:ascii="Verdana" w:hAnsi="Verdana"/>
          <w:sz w:val="18"/>
          <w:szCs w:val="18"/>
        </w:rPr>
      </w:pPr>
      <w:r w:rsidRPr="006655F2">
        <w:rPr>
          <w:rFonts w:ascii="Verdana" w:hAnsi="Verdana"/>
          <w:sz w:val="18"/>
          <w:szCs w:val="18"/>
        </w:rPr>
        <w:t>když dokončit</w:t>
      </w:r>
      <w:r w:rsidRPr="006655F2">
        <w:rPr>
          <w:rFonts w:ascii="Verdana" w:hAnsi="Verdana"/>
          <w:sz w:val="18"/>
          <w:szCs w:val="18"/>
        </w:rPr>
        <w:tab/>
      </w:r>
      <w:r w:rsidRPr="006655F2">
        <w:rPr>
          <w:rFonts w:ascii="Verdana" w:hAnsi="Verdana"/>
          <w:sz w:val="18"/>
          <w:szCs w:val="18"/>
        </w:rPr>
        <w:tab/>
        <w:t xml:space="preserve">: </w:t>
      </w:r>
      <w:r w:rsidRPr="006655F2">
        <w:rPr>
          <w:rFonts w:ascii="Verdana" w:hAnsi="Verdana"/>
          <w:sz w:val="18"/>
          <w:szCs w:val="18"/>
        </w:rPr>
        <w:tab/>
        <w:t>poté, co dokončit</w:t>
      </w:r>
      <w:r w:rsidRPr="006655F2">
        <w:rPr>
          <w:rFonts w:ascii="Verdana" w:hAnsi="Verdana"/>
          <w:sz w:val="18"/>
          <w:szCs w:val="18"/>
        </w:rPr>
        <w:tab/>
        <w:t>=       579  : 379</w:t>
      </w:r>
      <w:r w:rsidRPr="006655F2">
        <w:rPr>
          <w:rFonts w:ascii="Verdana" w:hAnsi="Verdana"/>
          <w:sz w:val="18"/>
          <w:szCs w:val="18"/>
        </w:rPr>
        <w:tab/>
        <w:t xml:space="preserve">  1,5  </w:t>
      </w:r>
      <w:r w:rsidRPr="006655F2">
        <w:rPr>
          <w:rFonts w:ascii="Verdana" w:hAnsi="Verdana"/>
          <w:sz w:val="18"/>
          <w:szCs w:val="18"/>
        </w:rPr>
        <w:tab/>
        <w:t xml:space="preserve">  </w:t>
      </w:r>
    </w:p>
    <w:p w14:paraId="1302DA54" w14:textId="77777777" w:rsidR="006655F2" w:rsidRPr="006655F2" w:rsidRDefault="006655F2" w:rsidP="006655F2">
      <w:pPr>
        <w:rPr>
          <w:rFonts w:ascii="Verdana" w:hAnsi="Verdana"/>
          <w:sz w:val="18"/>
          <w:szCs w:val="18"/>
        </w:rPr>
      </w:pPr>
      <w:r w:rsidRPr="006655F2">
        <w:rPr>
          <w:rFonts w:ascii="Verdana" w:hAnsi="Verdana"/>
          <w:sz w:val="18"/>
          <w:szCs w:val="18"/>
        </w:rPr>
        <w:t>když vypít</w:t>
      </w:r>
      <w:r w:rsidRPr="006655F2">
        <w:rPr>
          <w:rFonts w:ascii="Verdana" w:hAnsi="Verdana"/>
          <w:sz w:val="18"/>
          <w:szCs w:val="18"/>
        </w:rPr>
        <w:tab/>
      </w:r>
      <w:r w:rsidRPr="006655F2">
        <w:rPr>
          <w:rFonts w:ascii="Verdana" w:hAnsi="Verdana"/>
          <w:sz w:val="18"/>
          <w:szCs w:val="18"/>
        </w:rPr>
        <w:tab/>
        <w:t>:</w:t>
      </w:r>
      <w:r w:rsidRPr="006655F2">
        <w:rPr>
          <w:rFonts w:ascii="Verdana" w:hAnsi="Verdana"/>
          <w:sz w:val="18"/>
          <w:szCs w:val="18"/>
        </w:rPr>
        <w:tab/>
        <w:t>poté, co vypít</w:t>
      </w:r>
      <w:r w:rsidRPr="006655F2">
        <w:rPr>
          <w:rFonts w:ascii="Verdana" w:hAnsi="Verdana"/>
          <w:sz w:val="18"/>
          <w:szCs w:val="18"/>
        </w:rPr>
        <w:tab/>
      </w:r>
      <w:r w:rsidRPr="006655F2">
        <w:rPr>
          <w:rFonts w:ascii="Verdana" w:hAnsi="Verdana"/>
          <w:sz w:val="18"/>
          <w:szCs w:val="18"/>
        </w:rPr>
        <w:tab/>
        <w:t>=       365  : 214</w:t>
      </w:r>
      <w:r w:rsidRPr="006655F2">
        <w:rPr>
          <w:rFonts w:ascii="Verdana" w:hAnsi="Verdana"/>
          <w:sz w:val="18"/>
          <w:szCs w:val="18"/>
        </w:rPr>
        <w:tab/>
        <w:t xml:space="preserve">  1,7</w:t>
      </w:r>
      <w:r w:rsidRPr="006655F2">
        <w:rPr>
          <w:rFonts w:ascii="Verdana" w:hAnsi="Verdana"/>
          <w:sz w:val="18"/>
          <w:szCs w:val="18"/>
        </w:rPr>
        <w:tab/>
      </w:r>
    </w:p>
    <w:p w14:paraId="6F7E9491" w14:textId="77777777" w:rsidR="006655F2" w:rsidRPr="006655F2" w:rsidRDefault="006655F2" w:rsidP="006655F2">
      <w:pPr>
        <w:rPr>
          <w:rFonts w:ascii="Verdana" w:hAnsi="Verdana"/>
          <w:sz w:val="18"/>
          <w:szCs w:val="18"/>
        </w:rPr>
      </w:pPr>
      <w:r w:rsidRPr="006655F2">
        <w:rPr>
          <w:rFonts w:ascii="Verdana" w:hAnsi="Verdana"/>
          <w:sz w:val="18"/>
          <w:szCs w:val="18"/>
        </w:rPr>
        <w:t>když překonat</w:t>
      </w:r>
      <w:r w:rsidRPr="006655F2">
        <w:rPr>
          <w:rFonts w:ascii="Verdana" w:hAnsi="Verdana"/>
          <w:sz w:val="18"/>
          <w:szCs w:val="18"/>
        </w:rPr>
        <w:tab/>
      </w:r>
      <w:r w:rsidRPr="006655F2">
        <w:rPr>
          <w:rFonts w:ascii="Verdana" w:hAnsi="Verdana"/>
          <w:sz w:val="18"/>
          <w:szCs w:val="18"/>
        </w:rPr>
        <w:tab/>
        <w:t>:</w:t>
      </w:r>
      <w:r w:rsidRPr="006655F2">
        <w:rPr>
          <w:rFonts w:ascii="Verdana" w:hAnsi="Verdana"/>
          <w:sz w:val="18"/>
          <w:szCs w:val="18"/>
        </w:rPr>
        <w:tab/>
        <w:t>poté, co překonat</w:t>
      </w:r>
      <w:r w:rsidRPr="006655F2">
        <w:rPr>
          <w:rFonts w:ascii="Verdana" w:hAnsi="Verdana"/>
          <w:sz w:val="18"/>
          <w:szCs w:val="18"/>
        </w:rPr>
        <w:tab/>
        <w:t>=     1187  : 347</w:t>
      </w:r>
      <w:r w:rsidRPr="006655F2">
        <w:rPr>
          <w:rFonts w:ascii="Verdana" w:hAnsi="Verdana"/>
          <w:sz w:val="18"/>
          <w:szCs w:val="18"/>
        </w:rPr>
        <w:tab/>
        <w:t xml:space="preserve">  3,4</w:t>
      </w:r>
    </w:p>
    <w:p w14:paraId="66166686" w14:textId="77777777" w:rsidR="006655F2" w:rsidRPr="006655F2" w:rsidRDefault="006655F2" w:rsidP="006655F2">
      <w:pPr>
        <w:rPr>
          <w:rFonts w:ascii="Verdana" w:hAnsi="Verdana"/>
          <w:sz w:val="18"/>
          <w:szCs w:val="18"/>
        </w:rPr>
      </w:pPr>
      <w:r w:rsidRPr="006655F2">
        <w:rPr>
          <w:rFonts w:ascii="Verdana" w:hAnsi="Verdana"/>
          <w:sz w:val="18"/>
          <w:szCs w:val="18"/>
        </w:rPr>
        <w:t>když zemřít</w:t>
      </w:r>
      <w:r w:rsidRPr="006655F2">
        <w:rPr>
          <w:rFonts w:ascii="Verdana" w:hAnsi="Verdana"/>
          <w:sz w:val="18"/>
          <w:szCs w:val="18"/>
        </w:rPr>
        <w:tab/>
      </w:r>
      <w:r w:rsidRPr="006655F2">
        <w:rPr>
          <w:rFonts w:ascii="Verdana" w:hAnsi="Verdana"/>
          <w:sz w:val="18"/>
          <w:szCs w:val="18"/>
        </w:rPr>
        <w:tab/>
        <w:t>:</w:t>
      </w:r>
      <w:r w:rsidRPr="006655F2">
        <w:rPr>
          <w:rFonts w:ascii="Verdana" w:hAnsi="Verdana"/>
          <w:sz w:val="18"/>
          <w:szCs w:val="18"/>
        </w:rPr>
        <w:tab/>
        <w:t>poté, co zemřít</w:t>
      </w:r>
      <w:r w:rsidRPr="006655F2">
        <w:rPr>
          <w:rFonts w:ascii="Verdana" w:hAnsi="Verdana"/>
          <w:sz w:val="18"/>
          <w:szCs w:val="18"/>
        </w:rPr>
        <w:tab/>
      </w:r>
      <w:r w:rsidRPr="006655F2">
        <w:rPr>
          <w:rFonts w:ascii="Verdana" w:hAnsi="Verdana"/>
          <w:sz w:val="18"/>
          <w:szCs w:val="18"/>
        </w:rPr>
        <w:tab/>
        <w:t>=     2414  : 444</w:t>
      </w:r>
      <w:r w:rsidRPr="006655F2">
        <w:rPr>
          <w:rFonts w:ascii="Verdana" w:hAnsi="Verdana"/>
          <w:sz w:val="18"/>
          <w:szCs w:val="18"/>
        </w:rPr>
        <w:tab/>
        <w:t xml:space="preserve">  5,4</w:t>
      </w:r>
    </w:p>
    <w:p w14:paraId="04681998" w14:textId="77777777" w:rsidR="006655F2" w:rsidRPr="006655F2" w:rsidRDefault="006655F2" w:rsidP="006655F2">
      <w:pPr>
        <w:rPr>
          <w:rFonts w:ascii="Verdana" w:hAnsi="Verdana"/>
          <w:sz w:val="18"/>
          <w:szCs w:val="18"/>
        </w:rPr>
      </w:pPr>
      <w:r w:rsidRPr="006655F2">
        <w:rPr>
          <w:rFonts w:ascii="Verdana" w:hAnsi="Verdana"/>
          <w:sz w:val="18"/>
          <w:szCs w:val="18"/>
        </w:rPr>
        <w:t>když odmítnout</w:t>
      </w:r>
      <w:r w:rsidRPr="006655F2">
        <w:rPr>
          <w:rFonts w:ascii="Verdana" w:hAnsi="Verdana"/>
          <w:sz w:val="18"/>
          <w:szCs w:val="18"/>
        </w:rPr>
        <w:tab/>
      </w:r>
      <w:r w:rsidRPr="006655F2">
        <w:rPr>
          <w:rFonts w:ascii="Verdana" w:hAnsi="Verdana"/>
          <w:sz w:val="18"/>
          <w:szCs w:val="18"/>
        </w:rPr>
        <w:tab/>
        <w:t>:</w:t>
      </w:r>
      <w:r w:rsidRPr="006655F2">
        <w:rPr>
          <w:rFonts w:ascii="Verdana" w:hAnsi="Verdana"/>
          <w:sz w:val="18"/>
          <w:szCs w:val="18"/>
        </w:rPr>
        <w:tab/>
        <w:t>poté, co odmítnout</w:t>
      </w:r>
      <w:r w:rsidRPr="006655F2">
        <w:rPr>
          <w:rFonts w:ascii="Verdana" w:hAnsi="Verdana"/>
          <w:sz w:val="18"/>
          <w:szCs w:val="18"/>
        </w:rPr>
        <w:tab/>
        <w:t>=     2800  : 493</w:t>
      </w:r>
      <w:r w:rsidRPr="006655F2">
        <w:rPr>
          <w:rFonts w:ascii="Verdana" w:hAnsi="Verdana"/>
          <w:sz w:val="18"/>
          <w:szCs w:val="18"/>
        </w:rPr>
        <w:tab/>
        <w:t xml:space="preserve">  5,7</w:t>
      </w:r>
    </w:p>
    <w:p w14:paraId="28AA99D0" w14:textId="77777777" w:rsidR="006655F2" w:rsidRPr="006655F2" w:rsidRDefault="006655F2" w:rsidP="006655F2">
      <w:pPr>
        <w:rPr>
          <w:rFonts w:ascii="Verdana" w:hAnsi="Verdana"/>
          <w:sz w:val="18"/>
          <w:szCs w:val="18"/>
        </w:rPr>
      </w:pPr>
      <w:r w:rsidRPr="006655F2">
        <w:rPr>
          <w:rFonts w:ascii="Verdana" w:hAnsi="Verdana"/>
          <w:sz w:val="18"/>
          <w:szCs w:val="18"/>
        </w:rPr>
        <w:t>když zjistit</w:t>
      </w:r>
      <w:r w:rsidRPr="006655F2">
        <w:rPr>
          <w:rFonts w:ascii="Verdana" w:hAnsi="Verdana"/>
          <w:sz w:val="18"/>
          <w:szCs w:val="18"/>
        </w:rPr>
        <w:tab/>
      </w:r>
      <w:r w:rsidRPr="006655F2">
        <w:rPr>
          <w:rFonts w:ascii="Verdana" w:hAnsi="Verdana"/>
          <w:sz w:val="18"/>
          <w:szCs w:val="18"/>
        </w:rPr>
        <w:tab/>
        <w:t>:</w:t>
      </w:r>
      <w:r w:rsidRPr="006655F2">
        <w:rPr>
          <w:rFonts w:ascii="Verdana" w:hAnsi="Verdana"/>
          <w:sz w:val="18"/>
          <w:szCs w:val="18"/>
        </w:rPr>
        <w:tab/>
        <w:t>poté, co zjistit</w:t>
      </w:r>
      <w:r w:rsidRPr="006655F2">
        <w:rPr>
          <w:rFonts w:ascii="Verdana" w:hAnsi="Verdana"/>
          <w:sz w:val="18"/>
          <w:szCs w:val="18"/>
        </w:rPr>
        <w:tab/>
      </w:r>
      <w:r w:rsidRPr="006655F2">
        <w:rPr>
          <w:rFonts w:ascii="Verdana" w:hAnsi="Verdana"/>
          <w:sz w:val="18"/>
          <w:szCs w:val="18"/>
        </w:rPr>
        <w:tab/>
        <w:t xml:space="preserve">=    14385 : 1687 </w:t>
      </w:r>
      <w:r w:rsidRPr="006655F2">
        <w:rPr>
          <w:rFonts w:ascii="Verdana" w:hAnsi="Verdana"/>
          <w:sz w:val="18"/>
          <w:szCs w:val="18"/>
        </w:rPr>
        <w:tab/>
        <w:t xml:space="preserve">  8,5</w:t>
      </w:r>
    </w:p>
    <w:p w14:paraId="33DB7FE1" w14:textId="77777777" w:rsidR="006655F2" w:rsidRPr="006655F2" w:rsidRDefault="006655F2" w:rsidP="006655F2">
      <w:pPr>
        <w:rPr>
          <w:rFonts w:ascii="Verdana" w:hAnsi="Verdana"/>
          <w:sz w:val="18"/>
          <w:szCs w:val="18"/>
        </w:rPr>
      </w:pPr>
      <w:r w:rsidRPr="006655F2">
        <w:rPr>
          <w:rFonts w:ascii="Verdana" w:hAnsi="Verdana"/>
          <w:sz w:val="18"/>
          <w:szCs w:val="18"/>
        </w:rPr>
        <w:t>když dosáhnout</w:t>
      </w:r>
      <w:r w:rsidRPr="006655F2">
        <w:rPr>
          <w:rFonts w:ascii="Verdana" w:hAnsi="Verdana"/>
          <w:sz w:val="18"/>
          <w:szCs w:val="18"/>
        </w:rPr>
        <w:tab/>
        <w:t>:</w:t>
      </w:r>
      <w:r w:rsidRPr="006655F2">
        <w:rPr>
          <w:rFonts w:ascii="Verdana" w:hAnsi="Verdana"/>
          <w:sz w:val="18"/>
          <w:szCs w:val="18"/>
        </w:rPr>
        <w:tab/>
        <w:t>poté, co dosáhnout</w:t>
      </w:r>
      <w:r w:rsidRPr="006655F2">
        <w:rPr>
          <w:rFonts w:ascii="Verdana" w:hAnsi="Verdana"/>
          <w:sz w:val="18"/>
          <w:szCs w:val="18"/>
        </w:rPr>
        <w:tab/>
        <w:t>=     2735  : 297</w:t>
      </w:r>
      <w:r w:rsidRPr="006655F2">
        <w:rPr>
          <w:rFonts w:ascii="Verdana" w:hAnsi="Verdana"/>
          <w:sz w:val="18"/>
          <w:szCs w:val="18"/>
        </w:rPr>
        <w:tab/>
        <w:t xml:space="preserve">  9,2  </w:t>
      </w:r>
    </w:p>
    <w:p w14:paraId="06C5A0E0" w14:textId="77777777" w:rsidR="006655F2" w:rsidRPr="006655F2" w:rsidRDefault="006655F2" w:rsidP="006655F2">
      <w:pPr>
        <w:rPr>
          <w:rFonts w:ascii="Verdana" w:hAnsi="Verdana"/>
          <w:sz w:val="18"/>
          <w:szCs w:val="18"/>
        </w:rPr>
      </w:pPr>
      <w:r w:rsidRPr="006655F2">
        <w:rPr>
          <w:rFonts w:ascii="Verdana" w:hAnsi="Verdana"/>
          <w:sz w:val="18"/>
          <w:szCs w:val="18"/>
        </w:rPr>
        <w:t>když nastoupit</w:t>
      </w:r>
      <w:r w:rsidRPr="006655F2">
        <w:rPr>
          <w:rFonts w:ascii="Verdana" w:hAnsi="Verdana"/>
          <w:sz w:val="18"/>
          <w:szCs w:val="18"/>
        </w:rPr>
        <w:tab/>
      </w:r>
      <w:r w:rsidRPr="006655F2">
        <w:rPr>
          <w:rFonts w:ascii="Verdana" w:hAnsi="Verdana"/>
          <w:sz w:val="18"/>
          <w:szCs w:val="18"/>
        </w:rPr>
        <w:tab/>
        <w:t xml:space="preserve">: </w:t>
      </w:r>
      <w:r w:rsidRPr="006655F2">
        <w:rPr>
          <w:rFonts w:ascii="Verdana" w:hAnsi="Verdana"/>
          <w:sz w:val="18"/>
          <w:szCs w:val="18"/>
        </w:rPr>
        <w:tab/>
        <w:t>poté, co nastoupit</w:t>
      </w:r>
      <w:r w:rsidRPr="006655F2">
        <w:rPr>
          <w:rFonts w:ascii="Verdana" w:hAnsi="Verdana"/>
          <w:sz w:val="18"/>
          <w:szCs w:val="18"/>
        </w:rPr>
        <w:tab/>
        <w:t>=     3696  : 336</w:t>
      </w:r>
      <w:r w:rsidRPr="006655F2">
        <w:rPr>
          <w:rFonts w:ascii="Verdana" w:hAnsi="Verdana"/>
          <w:sz w:val="18"/>
          <w:szCs w:val="18"/>
        </w:rPr>
        <w:tab/>
        <w:t>11,0</w:t>
      </w:r>
    </w:p>
    <w:p w14:paraId="66B96573" w14:textId="77777777" w:rsidR="006655F2" w:rsidRPr="006655F2" w:rsidRDefault="006655F2" w:rsidP="006655F2">
      <w:pPr>
        <w:rPr>
          <w:rFonts w:ascii="Verdana" w:hAnsi="Verdana"/>
          <w:sz w:val="18"/>
          <w:szCs w:val="18"/>
        </w:rPr>
      </w:pPr>
      <w:r w:rsidRPr="006655F2">
        <w:rPr>
          <w:rFonts w:ascii="Verdana" w:hAnsi="Verdana"/>
          <w:sz w:val="18"/>
          <w:szCs w:val="18"/>
        </w:rPr>
        <w:t>když přijít</w:t>
      </w:r>
      <w:r w:rsidRPr="006655F2">
        <w:rPr>
          <w:rFonts w:ascii="Verdana" w:hAnsi="Verdana"/>
          <w:sz w:val="18"/>
          <w:szCs w:val="18"/>
        </w:rPr>
        <w:tab/>
      </w:r>
      <w:r w:rsidRPr="006655F2">
        <w:rPr>
          <w:rFonts w:ascii="Verdana" w:hAnsi="Verdana"/>
          <w:sz w:val="18"/>
          <w:szCs w:val="18"/>
        </w:rPr>
        <w:tab/>
        <w:t>:</w:t>
      </w:r>
      <w:r w:rsidRPr="006655F2">
        <w:rPr>
          <w:rFonts w:ascii="Verdana" w:hAnsi="Verdana"/>
          <w:sz w:val="18"/>
          <w:szCs w:val="18"/>
        </w:rPr>
        <w:tab/>
        <w:t>poté, co přijít</w:t>
      </w:r>
      <w:r w:rsidRPr="006655F2">
        <w:rPr>
          <w:rFonts w:ascii="Verdana" w:hAnsi="Verdana"/>
          <w:sz w:val="18"/>
          <w:szCs w:val="18"/>
        </w:rPr>
        <w:tab/>
      </w:r>
      <w:r w:rsidRPr="006655F2">
        <w:rPr>
          <w:rFonts w:ascii="Verdana" w:hAnsi="Verdana"/>
          <w:sz w:val="18"/>
          <w:szCs w:val="18"/>
        </w:rPr>
        <w:tab/>
        <w:t>=    36777 : 1121</w:t>
      </w:r>
      <w:r w:rsidRPr="006655F2">
        <w:rPr>
          <w:rFonts w:ascii="Verdana" w:hAnsi="Verdana"/>
          <w:sz w:val="18"/>
          <w:szCs w:val="18"/>
        </w:rPr>
        <w:tab/>
        <w:t xml:space="preserve">32.8  </w:t>
      </w:r>
    </w:p>
    <w:p w14:paraId="7175CFD4" w14:textId="77777777" w:rsidR="006655F2" w:rsidRPr="006655F2" w:rsidRDefault="006655F2" w:rsidP="006655F2">
      <w:pPr>
        <w:rPr>
          <w:rFonts w:ascii="Verdana" w:hAnsi="Verdana"/>
          <w:sz w:val="18"/>
          <w:szCs w:val="18"/>
        </w:rPr>
      </w:pPr>
      <w:r w:rsidRPr="006655F2">
        <w:rPr>
          <w:rFonts w:ascii="Verdana" w:hAnsi="Verdana"/>
          <w:sz w:val="18"/>
          <w:szCs w:val="18"/>
        </w:rPr>
        <w:t>když přijet</w:t>
      </w:r>
      <w:r w:rsidRPr="006655F2">
        <w:rPr>
          <w:rFonts w:ascii="Verdana" w:hAnsi="Verdana"/>
          <w:sz w:val="18"/>
          <w:szCs w:val="18"/>
        </w:rPr>
        <w:tab/>
      </w:r>
      <w:r w:rsidRPr="006655F2">
        <w:rPr>
          <w:rFonts w:ascii="Verdana" w:hAnsi="Verdana"/>
          <w:sz w:val="18"/>
          <w:szCs w:val="18"/>
        </w:rPr>
        <w:tab/>
        <w:t>:</w:t>
      </w:r>
      <w:r w:rsidRPr="006655F2">
        <w:rPr>
          <w:rFonts w:ascii="Verdana" w:hAnsi="Verdana"/>
          <w:sz w:val="18"/>
          <w:szCs w:val="18"/>
        </w:rPr>
        <w:tab/>
        <w:t>poté, co přijet</w:t>
      </w:r>
      <w:r w:rsidRPr="006655F2">
        <w:rPr>
          <w:rFonts w:ascii="Verdana" w:hAnsi="Verdana"/>
          <w:sz w:val="18"/>
          <w:szCs w:val="18"/>
        </w:rPr>
        <w:tab/>
      </w:r>
      <w:r w:rsidRPr="006655F2">
        <w:rPr>
          <w:rFonts w:ascii="Verdana" w:hAnsi="Verdana"/>
          <w:sz w:val="18"/>
          <w:szCs w:val="18"/>
        </w:rPr>
        <w:tab/>
        <w:t>=    10781 : 247</w:t>
      </w:r>
      <w:r w:rsidRPr="006655F2">
        <w:rPr>
          <w:rFonts w:ascii="Verdana" w:hAnsi="Verdana"/>
          <w:sz w:val="18"/>
          <w:szCs w:val="18"/>
        </w:rPr>
        <w:tab/>
        <w:t>43,6</w:t>
      </w:r>
    </w:p>
    <w:p w14:paraId="4FB2FD2A" w14:textId="77777777" w:rsidR="006655F2" w:rsidRPr="006655F2" w:rsidRDefault="006655F2" w:rsidP="006655F2">
      <w:pPr>
        <w:spacing w:line="360" w:lineRule="auto"/>
      </w:pPr>
    </w:p>
    <w:p w14:paraId="20A7058F" w14:textId="77777777" w:rsidR="006655F2" w:rsidRPr="006655F2" w:rsidRDefault="006655F2" w:rsidP="006655F2">
      <w:pPr>
        <w:spacing w:line="360" w:lineRule="auto"/>
        <w:rPr>
          <w:rFonts w:ascii="Verdana" w:hAnsi="Verdana"/>
          <w:sz w:val="18"/>
          <w:szCs w:val="18"/>
        </w:rPr>
      </w:pPr>
      <w:r w:rsidRPr="006655F2">
        <w:tab/>
        <w:t xml:space="preserve">Vyšší podíl spojky </w:t>
      </w:r>
      <w:r w:rsidRPr="006655F2">
        <w:rPr>
          <w:i/>
          <w:iCs/>
        </w:rPr>
        <w:t>poté, co</w:t>
      </w:r>
      <w:r w:rsidRPr="006655F2">
        <w:t xml:space="preserve">, která nestojí na začátku souvětí, je dán zejména tím, že před ní stávají </w:t>
      </w:r>
      <w:r w:rsidRPr="006655F2">
        <w:rPr>
          <w:b/>
          <w:bCs/>
        </w:rPr>
        <w:t>výrazy udávající, jak dlouho po jedné události nastala událost druhá</w:t>
      </w:r>
      <w:r w:rsidRPr="006655F2">
        <w:t xml:space="preserve">. Např. ve </w:t>
      </w:r>
      <w:r w:rsidRPr="006655F2">
        <w:rPr>
          <w:b/>
          <w:bCs/>
        </w:rPr>
        <w:t>více než třetině dokladů</w:t>
      </w:r>
      <w:r w:rsidRPr="006655F2">
        <w:t xml:space="preserve"> spojky </w:t>
      </w:r>
      <w:r w:rsidRPr="006655F2">
        <w:rPr>
          <w:i/>
          <w:iCs/>
        </w:rPr>
        <w:t>poté, co</w:t>
      </w:r>
      <w:r w:rsidRPr="006655F2">
        <w:t xml:space="preserve"> bezprostředně následované některým z tvarů slovesa </w:t>
      </w:r>
      <w:r w:rsidRPr="006655F2">
        <w:rPr>
          <w:b/>
          <w:bCs/>
          <w:i/>
          <w:iCs/>
        </w:rPr>
        <w:t>opustit</w:t>
      </w:r>
      <w:r w:rsidRPr="006655F2">
        <w:t>, stojí některý z těchto časových údajů (</w:t>
      </w:r>
      <w:r w:rsidRPr="006655F2">
        <w:rPr>
          <w:sz w:val="20"/>
          <w:szCs w:val="20"/>
        </w:rPr>
        <w:t>viz doklady výše</w:t>
      </w:r>
      <w:r w:rsidRPr="006655F2">
        <w:t xml:space="preserve">). </w:t>
      </w:r>
    </w:p>
    <w:p w14:paraId="428CF57F" w14:textId="77777777" w:rsidR="006655F2" w:rsidRPr="006655F2" w:rsidRDefault="006655F2" w:rsidP="006655F2">
      <w:pPr>
        <w:spacing w:line="360" w:lineRule="auto"/>
        <w:ind w:firstLine="708"/>
      </w:pPr>
      <w:r w:rsidRPr="006655F2">
        <w:t xml:space="preserve">Spojka </w:t>
      </w:r>
      <w:r w:rsidRPr="006655F2">
        <w:rPr>
          <w:i/>
          <w:iCs/>
        </w:rPr>
        <w:t>poté, co</w:t>
      </w:r>
      <w:r w:rsidRPr="006655F2">
        <w:t xml:space="preserve"> bývá u některých sloves preferována v novinových zprávách o kriminálních činech:</w:t>
      </w:r>
    </w:p>
    <w:p w14:paraId="34B2EBF8" w14:textId="77777777" w:rsidR="006655F2" w:rsidRPr="006655F2" w:rsidRDefault="006655F2" w:rsidP="006655F2">
      <w:pPr>
        <w:rPr>
          <w:rFonts w:ascii="Verdana" w:hAnsi="Verdana"/>
          <w:b/>
          <w:bCs/>
          <w:sz w:val="18"/>
          <w:szCs w:val="18"/>
        </w:rPr>
      </w:pPr>
    </w:p>
    <w:p w14:paraId="4F1352F9" w14:textId="77777777" w:rsidR="006655F2" w:rsidRPr="006655F2" w:rsidRDefault="006655F2" w:rsidP="006655F2">
      <w:pPr>
        <w:rPr>
          <w:rFonts w:ascii="Verdana" w:hAnsi="Verdana"/>
          <w:sz w:val="18"/>
          <w:szCs w:val="18"/>
        </w:rPr>
      </w:pPr>
      <w:r w:rsidRPr="006655F2">
        <w:rPr>
          <w:rFonts w:ascii="Verdana" w:hAnsi="Verdana"/>
          <w:b/>
          <w:bCs/>
          <w:sz w:val="18"/>
          <w:szCs w:val="18"/>
        </w:rPr>
        <w:t>Poté, co překonal</w:t>
      </w:r>
      <w:r w:rsidRPr="006655F2">
        <w:rPr>
          <w:rFonts w:ascii="Verdana" w:hAnsi="Verdana"/>
          <w:sz w:val="18"/>
          <w:szCs w:val="18"/>
        </w:rPr>
        <w:t xml:space="preserve"> oplocení objektu, chtěl odcizit barevné kovy.</w:t>
      </w:r>
    </w:p>
    <w:p w14:paraId="3362F80B" w14:textId="77777777" w:rsidR="006655F2" w:rsidRPr="006655F2" w:rsidRDefault="006655F2" w:rsidP="006655F2">
      <w:pPr>
        <w:rPr>
          <w:rFonts w:ascii="Verdana" w:hAnsi="Verdana"/>
          <w:sz w:val="18"/>
          <w:szCs w:val="18"/>
        </w:rPr>
      </w:pPr>
      <w:r w:rsidRPr="006655F2">
        <w:rPr>
          <w:rFonts w:ascii="Verdana" w:hAnsi="Verdana"/>
          <w:b/>
          <w:bCs/>
          <w:sz w:val="18"/>
          <w:szCs w:val="18"/>
        </w:rPr>
        <w:lastRenderedPageBreak/>
        <w:t>Poté, co rozbil</w:t>
      </w:r>
      <w:r w:rsidRPr="006655F2">
        <w:rPr>
          <w:rFonts w:ascii="Verdana" w:hAnsi="Verdana"/>
          <w:sz w:val="18"/>
          <w:szCs w:val="18"/>
        </w:rPr>
        <w:t xml:space="preserve"> okno, se ale spustil alarm a zloděj uprchl, aniž cokoli odnesl.</w:t>
      </w:r>
    </w:p>
    <w:p w14:paraId="76D292D0" w14:textId="77777777" w:rsidR="006655F2" w:rsidRPr="006655F2" w:rsidRDefault="006655F2" w:rsidP="006655F2">
      <w:pPr>
        <w:rPr>
          <w:rFonts w:ascii="Verdana" w:hAnsi="Verdana"/>
          <w:sz w:val="18"/>
          <w:szCs w:val="18"/>
        </w:rPr>
      </w:pPr>
      <w:r w:rsidRPr="006655F2">
        <w:rPr>
          <w:rFonts w:ascii="Verdana" w:hAnsi="Verdana"/>
          <w:sz w:val="18"/>
          <w:szCs w:val="18"/>
        </w:rPr>
        <w:t xml:space="preserve">Do objektu se dostal </w:t>
      </w:r>
      <w:r w:rsidRPr="006655F2">
        <w:rPr>
          <w:rFonts w:ascii="Verdana" w:hAnsi="Verdana"/>
          <w:b/>
          <w:bCs/>
          <w:sz w:val="18"/>
          <w:szCs w:val="18"/>
        </w:rPr>
        <w:t>poté, co překonal</w:t>
      </w:r>
      <w:r w:rsidRPr="006655F2">
        <w:rPr>
          <w:rFonts w:ascii="Verdana" w:hAnsi="Verdana"/>
          <w:sz w:val="18"/>
          <w:szCs w:val="18"/>
        </w:rPr>
        <w:t xml:space="preserve"> dřevěnou petlici zajišťující vstupní dveře.</w:t>
      </w:r>
    </w:p>
    <w:p w14:paraId="07572715" w14:textId="77777777" w:rsidR="006655F2" w:rsidRPr="006655F2" w:rsidRDefault="006655F2" w:rsidP="006655F2">
      <w:pPr>
        <w:spacing w:line="360" w:lineRule="auto"/>
        <w:rPr>
          <w:rFonts w:ascii="Verdana" w:hAnsi="Verdana"/>
          <w:sz w:val="18"/>
          <w:szCs w:val="18"/>
        </w:rPr>
      </w:pPr>
      <w:r w:rsidRPr="006655F2">
        <w:rPr>
          <w:rFonts w:ascii="Verdana" w:hAnsi="Verdana"/>
          <w:sz w:val="18"/>
          <w:szCs w:val="18"/>
        </w:rPr>
        <w:t xml:space="preserve">Do kanceláře kina se dostal </w:t>
      </w:r>
      <w:r w:rsidRPr="006655F2">
        <w:rPr>
          <w:rFonts w:ascii="Verdana" w:hAnsi="Verdana"/>
          <w:b/>
          <w:bCs/>
          <w:sz w:val="18"/>
          <w:szCs w:val="18"/>
        </w:rPr>
        <w:t>poté, co rozbil</w:t>
      </w:r>
      <w:r w:rsidRPr="006655F2">
        <w:rPr>
          <w:rFonts w:ascii="Verdana" w:hAnsi="Verdana"/>
          <w:sz w:val="18"/>
          <w:szCs w:val="18"/>
        </w:rPr>
        <w:t xml:space="preserve"> větrací okno.</w:t>
      </w:r>
    </w:p>
    <w:p w14:paraId="35830B4C" w14:textId="77777777" w:rsidR="006655F2" w:rsidRPr="006655F2" w:rsidRDefault="006655F2" w:rsidP="006655F2">
      <w:pPr>
        <w:spacing w:line="360" w:lineRule="auto"/>
        <w:rPr>
          <w:b/>
        </w:rPr>
      </w:pPr>
    </w:p>
    <w:p w14:paraId="7F554510" w14:textId="77777777" w:rsidR="006655F2" w:rsidRPr="006655F2" w:rsidRDefault="006655F2" w:rsidP="006655F2">
      <w:pPr>
        <w:spacing w:line="360" w:lineRule="auto"/>
        <w:rPr>
          <w:b/>
          <w:i/>
          <w:iCs/>
        </w:rPr>
      </w:pPr>
      <w:r w:rsidRPr="006655F2">
        <w:rPr>
          <w:b/>
        </w:rPr>
        <w:t xml:space="preserve">(e) Variantní spojka </w:t>
      </w:r>
      <w:r w:rsidRPr="006655F2">
        <w:rPr>
          <w:b/>
          <w:i/>
          <w:iCs/>
        </w:rPr>
        <w:t>potom, co</w:t>
      </w:r>
    </w:p>
    <w:p w14:paraId="05476A95" w14:textId="77777777" w:rsidR="006655F2" w:rsidRPr="006655F2" w:rsidRDefault="006655F2" w:rsidP="006655F2">
      <w:pPr>
        <w:spacing w:line="360" w:lineRule="auto"/>
        <w:rPr>
          <w:bCs/>
        </w:rPr>
      </w:pPr>
      <w:r w:rsidRPr="006655F2">
        <w:rPr>
          <w:bCs/>
        </w:rPr>
        <w:t xml:space="preserve">Tato varianta je v psaných textech asi třicetkrát méně frekventovaná než základní podoba spojky </w:t>
      </w:r>
      <w:r w:rsidRPr="006655F2">
        <w:rPr>
          <w:bCs/>
          <w:i/>
          <w:iCs/>
        </w:rPr>
        <w:t>poté, co</w:t>
      </w:r>
      <w:r w:rsidRPr="006655F2">
        <w:rPr>
          <w:bCs/>
        </w:rPr>
        <w:t>. Přesto se vyskytuje i v kvalitních textech:</w:t>
      </w:r>
    </w:p>
    <w:p w14:paraId="1FD07BAC" w14:textId="77777777" w:rsidR="006655F2" w:rsidRPr="006655F2" w:rsidRDefault="006655F2" w:rsidP="006655F2">
      <w:pPr>
        <w:rPr>
          <w:rFonts w:ascii="Verdana" w:hAnsi="Verdana"/>
          <w:sz w:val="18"/>
          <w:szCs w:val="18"/>
        </w:rPr>
      </w:pPr>
    </w:p>
    <w:p w14:paraId="1C25290A" w14:textId="77777777" w:rsidR="006655F2" w:rsidRPr="006655F2" w:rsidRDefault="006655F2" w:rsidP="006655F2">
      <w:pPr>
        <w:rPr>
          <w:rFonts w:ascii="Verdana" w:hAnsi="Verdana"/>
          <w:b/>
          <w:sz w:val="18"/>
          <w:szCs w:val="18"/>
        </w:rPr>
      </w:pPr>
      <w:r w:rsidRPr="006655F2">
        <w:rPr>
          <w:rFonts w:ascii="Verdana" w:hAnsi="Verdana"/>
          <w:b/>
          <w:bCs/>
          <w:sz w:val="18"/>
          <w:szCs w:val="18"/>
        </w:rPr>
        <w:t>Potom, co</w:t>
      </w:r>
      <w:r w:rsidRPr="006655F2">
        <w:rPr>
          <w:rFonts w:ascii="Verdana" w:hAnsi="Verdana"/>
          <w:sz w:val="18"/>
          <w:szCs w:val="18"/>
        </w:rPr>
        <w:t xml:space="preserve"> jsme se rozešli, jsem objevila lásku.</w:t>
      </w:r>
    </w:p>
    <w:p w14:paraId="58A416E9" w14:textId="77777777" w:rsidR="006655F2" w:rsidRPr="006655F2" w:rsidRDefault="006655F2" w:rsidP="006655F2">
      <w:pPr>
        <w:rPr>
          <w:rFonts w:ascii="Verdana" w:hAnsi="Verdana"/>
          <w:b/>
          <w:sz w:val="18"/>
          <w:szCs w:val="18"/>
        </w:rPr>
      </w:pPr>
      <w:r w:rsidRPr="006655F2">
        <w:rPr>
          <w:rFonts w:ascii="Verdana" w:hAnsi="Verdana"/>
          <w:b/>
          <w:bCs/>
          <w:sz w:val="18"/>
          <w:szCs w:val="18"/>
        </w:rPr>
        <w:t>Potom, co</w:t>
      </w:r>
      <w:r w:rsidRPr="006655F2">
        <w:rPr>
          <w:rFonts w:ascii="Verdana" w:hAnsi="Verdana"/>
          <w:sz w:val="18"/>
          <w:szCs w:val="18"/>
        </w:rPr>
        <w:t xml:space="preserve"> s ním ztratila kontakt, jí zůstala spousta jeho fotografií.</w:t>
      </w:r>
    </w:p>
    <w:p w14:paraId="2A0FBDEA" w14:textId="77777777" w:rsidR="006655F2" w:rsidRPr="006655F2" w:rsidRDefault="006655F2" w:rsidP="006655F2">
      <w:pPr>
        <w:spacing w:line="360" w:lineRule="auto"/>
        <w:rPr>
          <w:b/>
        </w:rPr>
      </w:pPr>
    </w:p>
    <w:p w14:paraId="38F5889C" w14:textId="77777777" w:rsidR="006655F2" w:rsidRPr="006655F2" w:rsidRDefault="006655F2" w:rsidP="006655F2">
      <w:pPr>
        <w:spacing w:line="360" w:lineRule="auto"/>
        <w:rPr>
          <w:b/>
        </w:rPr>
      </w:pPr>
    </w:p>
    <w:p w14:paraId="3E8690E7" w14:textId="77777777" w:rsidR="006655F2" w:rsidRPr="006655F2" w:rsidRDefault="006655F2" w:rsidP="006655F2">
      <w:pPr>
        <w:spacing w:line="360" w:lineRule="auto"/>
        <w:rPr>
          <w:b/>
          <w:i/>
          <w:iCs/>
        </w:rPr>
      </w:pPr>
      <w:r w:rsidRPr="006655F2">
        <w:rPr>
          <w:b/>
        </w:rPr>
        <w:t xml:space="preserve">3. Spojky </w:t>
      </w:r>
      <w:r w:rsidRPr="006655F2">
        <w:rPr>
          <w:b/>
          <w:i/>
          <w:iCs/>
        </w:rPr>
        <w:t xml:space="preserve">poté, kdy </w:t>
      </w:r>
      <w:r w:rsidRPr="006655F2">
        <w:rPr>
          <w:b/>
        </w:rPr>
        <w:t xml:space="preserve">a </w:t>
      </w:r>
      <w:r w:rsidRPr="006655F2">
        <w:rPr>
          <w:b/>
          <w:i/>
          <w:iCs/>
        </w:rPr>
        <w:t>poté, když</w:t>
      </w:r>
    </w:p>
    <w:p w14:paraId="4B71CBA7" w14:textId="77777777" w:rsidR="006655F2" w:rsidRPr="006655F2" w:rsidRDefault="006655F2" w:rsidP="006655F2">
      <w:pPr>
        <w:spacing w:line="360" w:lineRule="auto"/>
      </w:pPr>
      <w:r w:rsidRPr="006655F2">
        <w:t xml:space="preserve">Asi </w:t>
      </w:r>
      <w:r w:rsidRPr="006655F2">
        <w:rPr>
          <w:b/>
          <w:bCs/>
        </w:rPr>
        <w:t>dvacetkrát méně častá</w:t>
      </w:r>
      <w:r w:rsidRPr="006655F2">
        <w:t xml:space="preserve"> než spojka </w:t>
      </w:r>
      <w:r w:rsidRPr="006655F2">
        <w:rPr>
          <w:i/>
          <w:iCs/>
        </w:rPr>
        <w:t xml:space="preserve">poté, co </w:t>
      </w:r>
      <w:r w:rsidRPr="006655F2">
        <w:t xml:space="preserve">je s ní synonymní složená spojka </w:t>
      </w:r>
      <w:r w:rsidRPr="006655F2">
        <w:rPr>
          <w:i/>
          <w:iCs/>
        </w:rPr>
        <w:t>poté, kdy</w:t>
      </w:r>
      <w:r w:rsidRPr="006655F2">
        <w:t>:</w:t>
      </w:r>
    </w:p>
    <w:p w14:paraId="679EA86C" w14:textId="77777777" w:rsidR="006655F2" w:rsidRPr="006655F2" w:rsidRDefault="006655F2" w:rsidP="006655F2">
      <w:pPr>
        <w:rPr>
          <w:rFonts w:ascii="Verdana" w:hAnsi="Verdana"/>
          <w:sz w:val="18"/>
          <w:szCs w:val="18"/>
        </w:rPr>
      </w:pPr>
    </w:p>
    <w:p w14:paraId="4CB02082" w14:textId="77777777" w:rsidR="006655F2" w:rsidRPr="006655F2" w:rsidRDefault="006655F2" w:rsidP="006655F2">
      <w:pPr>
        <w:rPr>
          <w:rFonts w:ascii="Verdana" w:hAnsi="Verdana"/>
          <w:sz w:val="18"/>
          <w:szCs w:val="18"/>
        </w:rPr>
      </w:pPr>
      <w:r w:rsidRPr="006655F2">
        <w:rPr>
          <w:rFonts w:ascii="Verdana" w:hAnsi="Verdana"/>
          <w:sz w:val="18"/>
          <w:szCs w:val="18"/>
        </w:rPr>
        <w:t xml:space="preserve">Co bude tato vláda dělat </w:t>
      </w:r>
      <w:r w:rsidRPr="006655F2">
        <w:rPr>
          <w:rFonts w:ascii="Verdana" w:hAnsi="Verdana"/>
          <w:b/>
          <w:bCs/>
          <w:sz w:val="18"/>
          <w:szCs w:val="18"/>
        </w:rPr>
        <w:t>poté, kdy</w:t>
      </w:r>
      <w:r w:rsidRPr="006655F2">
        <w:rPr>
          <w:rFonts w:ascii="Verdana" w:hAnsi="Verdana"/>
          <w:sz w:val="18"/>
          <w:szCs w:val="18"/>
        </w:rPr>
        <w:t xml:space="preserve"> prošla penzijní reforma a církevní restituce?</w:t>
      </w:r>
    </w:p>
    <w:p w14:paraId="1BDBFCF0" w14:textId="77777777" w:rsidR="006655F2" w:rsidRPr="006655F2" w:rsidRDefault="006655F2" w:rsidP="006655F2">
      <w:pPr>
        <w:rPr>
          <w:rFonts w:ascii="Verdana" w:hAnsi="Verdana"/>
          <w:sz w:val="18"/>
          <w:szCs w:val="18"/>
        </w:rPr>
      </w:pPr>
      <w:r w:rsidRPr="006655F2">
        <w:rPr>
          <w:rFonts w:ascii="Verdana" w:hAnsi="Verdana"/>
          <w:sz w:val="18"/>
          <w:szCs w:val="18"/>
        </w:rPr>
        <w:t xml:space="preserve">Známou výtvarnicí Emmou Srncovou se stala až </w:t>
      </w:r>
      <w:r w:rsidRPr="006655F2">
        <w:rPr>
          <w:rFonts w:ascii="Verdana" w:hAnsi="Verdana"/>
          <w:b/>
          <w:bCs/>
          <w:sz w:val="18"/>
          <w:szCs w:val="18"/>
        </w:rPr>
        <w:t>poté, kdy</w:t>
      </w:r>
      <w:r w:rsidRPr="006655F2">
        <w:rPr>
          <w:rFonts w:ascii="Verdana" w:hAnsi="Verdana"/>
          <w:sz w:val="18"/>
          <w:szCs w:val="18"/>
        </w:rPr>
        <w:t xml:space="preserve"> ji manžel opustil.</w:t>
      </w:r>
    </w:p>
    <w:p w14:paraId="61833144" w14:textId="77777777" w:rsidR="006655F2" w:rsidRPr="006655F2" w:rsidRDefault="006655F2" w:rsidP="006655F2">
      <w:pPr>
        <w:rPr>
          <w:rFonts w:ascii="Verdana" w:hAnsi="Verdana"/>
          <w:sz w:val="18"/>
          <w:szCs w:val="18"/>
        </w:rPr>
      </w:pPr>
    </w:p>
    <w:p w14:paraId="0105F2BF" w14:textId="77777777" w:rsidR="006655F2" w:rsidRPr="006655F2" w:rsidRDefault="006655F2" w:rsidP="006655F2">
      <w:pPr>
        <w:rPr>
          <w:rFonts w:ascii="Verdana" w:hAnsi="Verdana"/>
          <w:sz w:val="18"/>
          <w:szCs w:val="18"/>
        </w:rPr>
      </w:pPr>
    </w:p>
    <w:p w14:paraId="5C3E3239" w14:textId="77777777" w:rsidR="006655F2" w:rsidRPr="006655F2" w:rsidRDefault="006655F2" w:rsidP="006655F2">
      <w:r w:rsidRPr="006655F2">
        <w:tab/>
        <w:t xml:space="preserve">Asi </w:t>
      </w:r>
      <w:r w:rsidRPr="006655F2">
        <w:rPr>
          <w:b/>
          <w:bCs/>
        </w:rPr>
        <w:t>stokrát méně</w:t>
      </w:r>
      <w:r w:rsidRPr="006655F2">
        <w:t xml:space="preserve"> </w:t>
      </w:r>
      <w:r w:rsidRPr="006655F2">
        <w:rPr>
          <w:b/>
          <w:bCs/>
        </w:rPr>
        <w:t>častá</w:t>
      </w:r>
      <w:r w:rsidRPr="006655F2">
        <w:t xml:space="preserve"> než spojka </w:t>
      </w:r>
      <w:r w:rsidRPr="006655F2">
        <w:rPr>
          <w:i/>
          <w:iCs/>
        </w:rPr>
        <w:t xml:space="preserve">poté, co </w:t>
      </w:r>
      <w:r w:rsidRPr="006655F2">
        <w:t xml:space="preserve">je složená spojka </w:t>
      </w:r>
      <w:r w:rsidRPr="006655F2">
        <w:rPr>
          <w:i/>
          <w:iCs/>
        </w:rPr>
        <w:t>poté, když</w:t>
      </w:r>
      <w:r w:rsidRPr="006655F2">
        <w:t>:</w:t>
      </w:r>
    </w:p>
    <w:p w14:paraId="59198E52" w14:textId="77777777" w:rsidR="006655F2" w:rsidRPr="006655F2" w:rsidRDefault="006655F2" w:rsidP="006655F2">
      <w:pPr>
        <w:rPr>
          <w:rFonts w:ascii="Verdana" w:hAnsi="Verdana"/>
          <w:sz w:val="18"/>
          <w:szCs w:val="18"/>
        </w:rPr>
      </w:pPr>
    </w:p>
    <w:p w14:paraId="4475CE62" w14:textId="77777777" w:rsidR="006655F2" w:rsidRPr="006655F2" w:rsidRDefault="006655F2" w:rsidP="006655F2">
      <w:pPr>
        <w:rPr>
          <w:rFonts w:ascii="Verdana" w:hAnsi="Verdana"/>
          <w:sz w:val="18"/>
          <w:szCs w:val="18"/>
        </w:rPr>
      </w:pPr>
      <w:r w:rsidRPr="006655F2">
        <w:rPr>
          <w:rFonts w:ascii="Verdana" w:hAnsi="Verdana"/>
          <w:sz w:val="18"/>
          <w:szCs w:val="18"/>
        </w:rPr>
        <w:t xml:space="preserve">Poznal jsem ho </w:t>
      </w:r>
      <w:r w:rsidRPr="006655F2">
        <w:rPr>
          <w:rFonts w:ascii="Verdana" w:hAnsi="Verdana"/>
          <w:b/>
          <w:bCs/>
          <w:sz w:val="18"/>
          <w:szCs w:val="18"/>
        </w:rPr>
        <w:t>poté, když</w:t>
      </w:r>
      <w:r w:rsidRPr="006655F2">
        <w:rPr>
          <w:rFonts w:ascii="Verdana" w:hAnsi="Verdana"/>
          <w:sz w:val="18"/>
          <w:szCs w:val="18"/>
        </w:rPr>
        <w:t xml:space="preserve"> se přiženil do rodiny bydlící v našem paneláku.</w:t>
      </w:r>
    </w:p>
    <w:p w14:paraId="767B6355" w14:textId="77777777" w:rsidR="006655F2" w:rsidRPr="006655F2" w:rsidRDefault="006655F2" w:rsidP="006655F2">
      <w:pPr>
        <w:rPr>
          <w:rFonts w:ascii="Verdana" w:hAnsi="Verdana"/>
          <w:b/>
          <w:sz w:val="18"/>
          <w:szCs w:val="18"/>
        </w:rPr>
      </w:pPr>
      <w:r w:rsidRPr="006655F2">
        <w:rPr>
          <w:rFonts w:ascii="Verdana" w:hAnsi="Verdana"/>
          <w:b/>
          <w:bCs/>
          <w:sz w:val="18"/>
          <w:szCs w:val="18"/>
        </w:rPr>
        <w:t>Poté, když</w:t>
      </w:r>
      <w:r w:rsidRPr="006655F2">
        <w:rPr>
          <w:rFonts w:ascii="Verdana" w:hAnsi="Verdana"/>
          <w:sz w:val="18"/>
          <w:szCs w:val="18"/>
        </w:rPr>
        <w:t xml:space="preserve"> Rusové neměli čím platit, přerušili jsme dodávky.</w:t>
      </w:r>
    </w:p>
    <w:p w14:paraId="769EBCFF" w14:textId="77777777" w:rsidR="006655F2" w:rsidRPr="006655F2" w:rsidRDefault="006655F2" w:rsidP="006655F2">
      <w:pPr>
        <w:spacing w:line="360" w:lineRule="auto"/>
        <w:rPr>
          <w:b/>
        </w:rPr>
      </w:pPr>
    </w:p>
    <w:p w14:paraId="42C56C10" w14:textId="77777777" w:rsidR="006655F2" w:rsidRPr="006655F2" w:rsidRDefault="006655F2" w:rsidP="006655F2">
      <w:pPr>
        <w:spacing w:line="360" w:lineRule="auto"/>
        <w:rPr>
          <w:b/>
        </w:rPr>
      </w:pPr>
    </w:p>
    <w:p w14:paraId="2ACF6B2B" w14:textId="77777777" w:rsidR="006655F2" w:rsidRPr="006655F2" w:rsidRDefault="006655F2" w:rsidP="006655F2">
      <w:pPr>
        <w:spacing w:line="360" w:lineRule="auto"/>
        <w:rPr>
          <w:b/>
        </w:rPr>
      </w:pPr>
      <w:r w:rsidRPr="006655F2">
        <w:rPr>
          <w:b/>
        </w:rPr>
        <w:t xml:space="preserve">4. Spojka </w:t>
      </w:r>
      <w:r w:rsidRPr="006655F2">
        <w:rPr>
          <w:b/>
          <w:i/>
          <w:iCs/>
        </w:rPr>
        <w:t>až</w:t>
      </w:r>
    </w:p>
    <w:p w14:paraId="724F23CA" w14:textId="77777777" w:rsidR="006655F2" w:rsidRPr="006655F2" w:rsidRDefault="006655F2" w:rsidP="006655F2">
      <w:pPr>
        <w:spacing w:line="360" w:lineRule="auto"/>
        <w:rPr>
          <w:bCs/>
        </w:rPr>
      </w:pPr>
      <w:r w:rsidRPr="006655F2">
        <w:rPr>
          <w:bCs/>
        </w:rPr>
        <w:t xml:space="preserve">Tato spojka se vztahuje primárně na </w:t>
      </w:r>
      <w:r w:rsidRPr="006655F2">
        <w:rPr>
          <w:b/>
        </w:rPr>
        <w:t>budoucí děje</w:t>
      </w:r>
      <w:r w:rsidRPr="006655F2">
        <w:rPr>
          <w:bCs/>
        </w:rPr>
        <w:t xml:space="preserve">. Uvozuje nejčastěji časovou klauzi, jejíž přísudkové sloveso označuje budoucí děj, který se odehraje předtím, než nastane jiný děj; v souvětích s posloupností dějů stojí zpravidla sloveso </w:t>
      </w:r>
      <w:r w:rsidRPr="006655F2">
        <w:rPr>
          <w:b/>
        </w:rPr>
        <w:t>dokonavé</w:t>
      </w:r>
      <w:r w:rsidRPr="006655F2">
        <w:rPr>
          <w:bCs/>
        </w:rPr>
        <w:t>, časová klauze je (častěji) v </w:t>
      </w:r>
      <w:r w:rsidRPr="006655F2">
        <w:rPr>
          <w:b/>
        </w:rPr>
        <w:t>antepozici</w:t>
      </w:r>
      <w:r w:rsidRPr="006655F2">
        <w:rPr>
          <w:bCs/>
        </w:rPr>
        <w:t xml:space="preserve"> nebo (méně často) v </w:t>
      </w:r>
      <w:r w:rsidRPr="006655F2">
        <w:rPr>
          <w:b/>
        </w:rPr>
        <w:t>postpozici</w:t>
      </w:r>
      <w:r w:rsidRPr="006655F2">
        <w:rPr>
          <w:bCs/>
        </w:rPr>
        <w:t xml:space="preserve"> (</w:t>
      </w:r>
      <w:r w:rsidRPr="006655F2">
        <w:rPr>
          <w:bCs/>
          <w:sz w:val="20"/>
          <w:szCs w:val="20"/>
        </w:rPr>
        <w:t>vše ČNK</w:t>
      </w:r>
      <w:r w:rsidRPr="006655F2">
        <w:rPr>
          <w:bCs/>
        </w:rPr>
        <w:t xml:space="preserve">): </w:t>
      </w:r>
    </w:p>
    <w:p w14:paraId="611CEE0C" w14:textId="77777777" w:rsidR="006655F2" w:rsidRPr="006655F2" w:rsidRDefault="006655F2" w:rsidP="006655F2">
      <w:pPr>
        <w:spacing w:line="360" w:lineRule="auto"/>
        <w:rPr>
          <w:b/>
        </w:rPr>
      </w:pPr>
    </w:p>
    <w:p w14:paraId="2DE53154" w14:textId="77777777" w:rsidR="006655F2" w:rsidRPr="006655F2" w:rsidRDefault="006655F2" w:rsidP="006655F2">
      <w:pPr>
        <w:spacing w:line="360" w:lineRule="auto"/>
      </w:pPr>
      <w:r w:rsidRPr="006655F2">
        <w:rPr>
          <w:bCs/>
        </w:rPr>
        <w:t>(22)</w:t>
      </w:r>
      <w:r w:rsidRPr="006655F2">
        <w:rPr>
          <w:b/>
        </w:rPr>
        <w:tab/>
      </w:r>
      <w:r w:rsidRPr="006655F2">
        <w:rPr>
          <w:b/>
          <w:bCs/>
        </w:rPr>
        <w:t>Až odjedeš</w:t>
      </w:r>
      <w:r w:rsidRPr="006655F2">
        <w:t>, Hanku, tohle městečko umře nudou.</w:t>
      </w:r>
    </w:p>
    <w:p w14:paraId="4CA23DBB" w14:textId="77777777" w:rsidR="006655F2" w:rsidRPr="006655F2" w:rsidRDefault="006655F2" w:rsidP="006655F2">
      <w:pPr>
        <w:spacing w:line="360" w:lineRule="auto"/>
        <w:rPr>
          <w:b/>
        </w:rPr>
      </w:pPr>
      <w:r w:rsidRPr="006655F2">
        <w:t>(23)</w:t>
      </w:r>
      <w:r w:rsidRPr="006655F2">
        <w:tab/>
        <w:t xml:space="preserve">Co si počnu, </w:t>
      </w:r>
      <w:r w:rsidRPr="006655F2">
        <w:rPr>
          <w:b/>
          <w:bCs/>
        </w:rPr>
        <w:t>až odjedeš</w:t>
      </w:r>
      <w:r w:rsidRPr="006655F2">
        <w:t>?</w:t>
      </w:r>
    </w:p>
    <w:p w14:paraId="0726FD16" w14:textId="77777777" w:rsidR="006655F2" w:rsidRPr="006655F2" w:rsidRDefault="006655F2" w:rsidP="006655F2">
      <w:pPr>
        <w:spacing w:line="360" w:lineRule="auto"/>
        <w:rPr>
          <w:bCs/>
        </w:rPr>
      </w:pPr>
      <w:r w:rsidRPr="006655F2">
        <w:rPr>
          <w:bCs/>
        </w:rPr>
        <w:t>(24)</w:t>
      </w:r>
      <w:r w:rsidRPr="006655F2">
        <w:rPr>
          <w:bCs/>
        </w:rPr>
        <w:tab/>
      </w:r>
      <w:r w:rsidRPr="006655F2">
        <w:rPr>
          <w:b/>
        </w:rPr>
        <w:t>Až opustíte</w:t>
      </w:r>
      <w:r w:rsidRPr="006655F2">
        <w:t xml:space="preserve"> prales, dojdete na dno sladkovodní tropické tůně.</w:t>
      </w:r>
    </w:p>
    <w:p w14:paraId="7DC7F9C6" w14:textId="77777777" w:rsidR="006655F2" w:rsidRPr="006655F2" w:rsidRDefault="006655F2" w:rsidP="006655F2">
      <w:pPr>
        <w:spacing w:line="360" w:lineRule="auto"/>
        <w:rPr>
          <w:b/>
        </w:rPr>
      </w:pPr>
      <w:r w:rsidRPr="006655F2">
        <w:rPr>
          <w:bCs/>
        </w:rPr>
        <w:t>(25)</w:t>
      </w:r>
      <w:r w:rsidRPr="006655F2">
        <w:rPr>
          <w:bCs/>
        </w:rPr>
        <w:tab/>
      </w:r>
      <w:r w:rsidRPr="006655F2">
        <w:t xml:space="preserve">Koho zajímá, co vězni budou dělat, </w:t>
      </w:r>
      <w:r w:rsidRPr="006655F2">
        <w:rPr>
          <w:b/>
          <w:bCs/>
        </w:rPr>
        <w:t>až opustí</w:t>
      </w:r>
      <w:r w:rsidRPr="006655F2">
        <w:t xml:space="preserve"> brány věznice?</w:t>
      </w:r>
    </w:p>
    <w:p w14:paraId="7BC61763" w14:textId="77777777" w:rsidR="006655F2" w:rsidRPr="006655F2" w:rsidRDefault="006655F2" w:rsidP="006655F2">
      <w:pPr>
        <w:spacing w:line="360" w:lineRule="auto"/>
        <w:rPr>
          <w:b/>
        </w:rPr>
      </w:pPr>
    </w:p>
    <w:p w14:paraId="797C37E8" w14:textId="77777777" w:rsidR="006655F2" w:rsidRPr="006655F2" w:rsidRDefault="006655F2" w:rsidP="006655F2">
      <w:pPr>
        <w:spacing w:line="360" w:lineRule="auto"/>
      </w:pPr>
      <w:r w:rsidRPr="006655F2">
        <w:rPr>
          <w:b/>
        </w:rPr>
        <w:tab/>
      </w:r>
      <w:r w:rsidRPr="006655F2">
        <w:t xml:space="preserve">Přísudek řídící klauze může vyjadřovat dispozici k ději: </w:t>
      </w:r>
    </w:p>
    <w:p w14:paraId="2D79C4BB" w14:textId="77777777" w:rsidR="006655F2" w:rsidRPr="006655F2" w:rsidRDefault="006655F2" w:rsidP="006655F2">
      <w:pPr>
        <w:spacing w:line="360" w:lineRule="auto"/>
      </w:pPr>
    </w:p>
    <w:p w14:paraId="337D00BE" w14:textId="77777777" w:rsidR="006655F2" w:rsidRPr="006655F2" w:rsidRDefault="006655F2" w:rsidP="006655F2">
      <w:pPr>
        <w:spacing w:line="360" w:lineRule="auto"/>
        <w:ind w:left="705" w:hanging="705"/>
      </w:pPr>
      <w:r w:rsidRPr="006655F2">
        <w:t>(26)</w:t>
      </w:r>
      <w:r w:rsidRPr="006655F2">
        <w:tab/>
      </w:r>
      <w:r w:rsidRPr="006655F2">
        <w:rPr>
          <w:b/>
        </w:rPr>
        <w:t>Až přejdou</w:t>
      </w:r>
      <w:r w:rsidRPr="006655F2">
        <w:t xml:space="preserve"> mláďata na tuhou stravu, </w:t>
      </w:r>
      <w:r w:rsidRPr="006655F2">
        <w:rPr>
          <w:b/>
        </w:rPr>
        <w:t>bude možné</w:t>
      </w:r>
      <w:r w:rsidRPr="006655F2">
        <w:t xml:space="preserve"> je umístit do venkovní voliéry. (</w:t>
      </w:r>
      <w:r w:rsidRPr="006655F2">
        <w:rPr>
          <w:sz w:val="20"/>
          <w:szCs w:val="20"/>
        </w:rPr>
        <w:t>ČNK</w:t>
      </w:r>
      <w:r w:rsidRPr="006655F2">
        <w:t>)</w:t>
      </w:r>
    </w:p>
    <w:p w14:paraId="5D924573" w14:textId="77777777" w:rsidR="006655F2" w:rsidRPr="006655F2" w:rsidRDefault="006655F2" w:rsidP="006655F2">
      <w:pPr>
        <w:spacing w:line="360" w:lineRule="auto"/>
        <w:rPr>
          <w:b/>
        </w:rPr>
      </w:pPr>
    </w:p>
    <w:p w14:paraId="4F7F311B" w14:textId="77777777" w:rsidR="006655F2" w:rsidRPr="006655F2" w:rsidRDefault="006655F2" w:rsidP="006655F2">
      <w:pPr>
        <w:spacing w:line="360" w:lineRule="auto"/>
      </w:pPr>
      <w:r w:rsidRPr="006655F2">
        <w:rPr>
          <w:b/>
        </w:rPr>
        <w:tab/>
      </w:r>
      <w:r w:rsidRPr="006655F2">
        <w:t xml:space="preserve">Přísudek řídící klauze může vyjadřovat výzvu vyjádřenou </w:t>
      </w:r>
      <w:r w:rsidRPr="006655F2">
        <w:rPr>
          <w:b/>
        </w:rPr>
        <w:t>imperativem</w:t>
      </w:r>
      <w:r w:rsidRPr="006655F2">
        <w:t xml:space="preserve"> (</w:t>
      </w:r>
      <w:r w:rsidRPr="006655F2">
        <w:rPr>
          <w:sz w:val="20"/>
          <w:szCs w:val="20"/>
        </w:rPr>
        <w:t>obě věty ČNK</w:t>
      </w:r>
      <w:r w:rsidRPr="006655F2">
        <w:t>):</w:t>
      </w:r>
    </w:p>
    <w:p w14:paraId="5D8BBAF7" w14:textId="77777777" w:rsidR="006655F2" w:rsidRPr="006655F2" w:rsidRDefault="006655F2" w:rsidP="006655F2">
      <w:pPr>
        <w:spacing w:line="360" w:lineRule="auto"/>
      </w:pPr>
    </w:p>
    <w:p w14:paraId="54906D9F" w14:textId="77777777" w:rsidR="006655F2" w:rsidRPr="006655F2" w:rsidRDefault="006655F2" w:rsidP="006655F2">
      <w:pPr>
        <w:spacing w:line="360" w:lineRule="auto"/>
        <w:rPr>
          <w:bCs/>
        </w:rPr>
      </w:pPr>
      <w:r w:rsidRPr="006655F2">
        <w:t>(27)</w:t>
      </w:r>
      <w:r w:rsidRPr="006655F2">
        <w:tab/>
      </w:r>
      <w:r w:rsidRPr="006655F2">
        <w:rPr>
          <w:bCs/>
        </w:rPr>
        <w:t>"</w:t>
      </w:r>
      <w:r w:rsidRPr="006655F2">
        <w:rPr>
          <w:b/>
          <w:bCs/>
        </w:rPr>
        <w:t>Až uslyšíš</w:t>
      </w:r>
      <w:r w:rsidRPr="006655F2">
        <w:rPr>
          <w:bCs/>
        </w:rPr>
        <w:t xml:space="preserve"> střelbu," řekl," </w:t>
      </w:r>
      <w:r w:rsidRPr="006655F2">
        <w:rPr>
          <w:b/>
          <w:bCs/>
        </w:rPr>
        <w:t>přiveď</w:t>
      </w:r>
      <w:r w:rsidRPr="006655F2">
        <w:rPr>
          <w:bCs/>
        </w:rPr>
        <w:t xml:space="preserve"> ty koně.</w:t>
      </w:r>
    </w:p>
    <w:p w14:paraId="43CA4913" w14:textId="77777777" w:rsidR="006655F2" w:rsidRPr="006655F2" w:rsidRDefault="006655F2" w:rsidP="006655F2">
      <w:pPr>
        <w:spacing w:line="360" w:lineRule="auto"/>
      </w:pPr>
      <w:r w:rsidRPr="006655F2">
        <w:t>(28)</w:t>
      </w:r>
      <w:r w:rsidRPr="006655F2">
        <w:tab/>
      </w:r>
      <w:r w:rsidRPr="006655F2">
        <w:rPr>
          <w:b/>
        </w:rPr>
        <w:t>Nedělej</w:t>
      </w:r>
      <w:r w:rsidRPr="006655F2">
        <w:t xml:space="preserve"> si starosti, </w:t>
      </w:r>
      <w:r w:rsidRPr="006655F2">
        <w:rPr>
          <w:b/>
        </w:rPr>
        <w:t>až uslyšíš</w:t>
      </w:r>
      <w:r w:rsidRPr="006655F2">
        <w:t xml:space="preserve"> střelbu.</w:t>
      </w:r>
    </w:p>
    <w:p w14:paraId="42622F59" w14:textId="77777777" w:rsidR="006655F2" w:rsidRPr="006655F2" w:rsidRDefault="006655F2" w:rsidP="006655F2">
      <w:pPr>
        <w:spacing w:line="360" w:lineRule="auto"/>
      </w:pPr>
    </w:p>
    <w:p w14:paraId="4BBF542E" w14:textId="77777777" w:rsidR="006655F2" w:rsidRPr="006655F2" w:rsidRDefault="006655F2" w:rsidP="006655F2">
      <w:pPr>
        <w:spacing w:line="360" w:lineRule="auto"/>
      </w:pPr>
      <w:r w:rsidRPr="006655F2">
        <w:tab/>
        <w:t xml:space="preserve">Neobvyklé je časové souvětí se spojkou </w:t>
      </w:r>
      <w:r w:rsidRPr="006655F2">
        <w:rPr>
          <w:i/>
        </w:rPr>
        <w:t>až</w:t>
      </w:r>
      <w:r w:rsidRPr="006655F2">
        <w:t xml:space="preserve"> vztahující se na neaktuální, </w:t>
      </w:r>
      <w:r w:rsidRPr="006655F2">
        <w:rPr>
          <w:b/>
        </w:rPr>
        <w:t>opakující se děje:</w:t>
      </w:r>
    </w:p>
    <w:p w14:paraId="060D434E" w14:textId="77777777" w:rsidR="006655F2" w:rsidRPr="006655F2" w:rsidRDefault="006655F2" w:rsidP="006655F2">
      <w:pPr>
        <w:spacing w:line="360" w:lineRule="auto"/>
      </w:pPr>
    </w:p>
    <w:p w14:paraId="45DBAB9A" w14:textId="77777777" w:rsidR="006655F2" w:rsidRPr="006655F2" w:rsidRDefault="006655F2" w:rsidP="006655F2">
      <w:pPr>
        <w:spacing w:line="360" w:lineRule="auto"/>
      </w:pPr>
      <w:r w:rsidRPr="006655F2">
        <w:t>(29a)</w:t>
      </w:r>
      <w:r w:rsidRPr="006655F2">
        <w:tab/>
        <w:t xml:space="preserve">Mám tam i studio a do Prahy </w:t>
      </w:r>
      <w:r w:rsidRPr="006655F2">
        <w:rPr>
          <w:b/>
        </w:rPr>
        <w:t>se vracím, až roztaje</w:t>
      </w:r>
      <w:r w:rsidRPr="006655F2">
        <w:t xml:space="preserve"> poslední sníh. (</w:t>
      </w:r>
      <w:r w:rsidRPr="006655F2">
        <w:rPr>
          <w:sz w:val="20"/>
          <w:szCs w:val="20"/>
        </w:rPr>
        <w:t>ČNK</w:t>
      </w:r>
      <w:r w:rsidRPr="006655F2">
        <w:t>)</w:t>
      </w:r>
    </w:p>
    <w:p w14:paraId="1753097E" w14:textId="77777777" w:rsidR="006655F2" w:rsidRPr="006655F2" w:rsidRDefault="006655F2" w:rsidP="006655F2">
      <w:pPr>
        <w:spacing w:line="360" w:lineRule="auto"/>
      </w:pPr>
    </w:p>
    <w:p w14:paraId="679FD261" w14:textId="77777777" w:rsidR="006655F2" w:rsidRPr="006655F2" w:rsidRDefault="006655F2" w:rsidP="006655F2">
      <w:pPr>
        <w:spacing w:line="360" w:lineRule="auto"/>
      </w:pPr>
      <w:r w:rsidRPr="006655F2">
        <w:tab/>
        <w:t xml:space="preserve">Obvyklejší by tu bylo užít spojky </w:t>
      </w:r>
      <w:r w:rsidRPr="006655F2">
        <w:rPr>
          <w:i/>
        </w:rPr>
        <w:t>když</w:t>
      </w:r>
      <w:r w:rsidRPr="006655F2">
        <w:t xml:space="preserve"> nebo </w:t>
      </w:r>
      <w:r w:rsidRPr="006655F2">
        <w:rPr>
          <w:i/>
        </w:rPr>
        <w:t>až když</w:t>
      </w:r>
      <w:r w:rsidRPr="006655F2">
        <w:t>:</w:t>
      </w:r>
    </w:p>
    <w:p w14:paraId="7956C87F" w14:textId="77777777" w:rsidR="006655F2" w:rsidRPr="006655F2" w:rsidRDefault="006655F2" w:rsidP="006655F2">
      <w:pPr>
        <w:spacing w:line="360" w:lineRule="auto"/>
      </w:pPr>
    </w:p>
    <w:p w14:paraId="1156BA9B" w14:textId="77777777" w:rsidR="006655F2" w:rsidRPr="006655F2" w:rsidRDefault="006655F2" w:rsidP="006655F2">
      <w:pPr>
        <w:spacing w:line="360" w:lineRule="auto"/>
      </w:pPr>
      <w:r w:rsidRPr="006655F2">
        <w:t>(29b)</w:t>
      </w:r>
      <w:r w:rsidRPr="006655F2">
        <w:tab/>
        <w:t xml:space="preserve">Mám tam i studio a do Prahy </w:t>
      </w:r>
      <w:r w:rsidRPr="006655F2">
        <w:rPr>
          <w:b/>
        </w:rPr>
        <w:t>se vracím, když roztaje</w:t>
      </w:r>
      <w:r w:rsidRPr="006655F2">
        <w:t xml:space="preserve"> poslední sníh.</w:t>
      </w:r>
    </w:p>
    <w:p w14:paraId="4741998F" w14:textId="77777777" w:rsidR="006655F2" w:rsidRPr="006655F2" w:rsidRDefault="006655F2" w:rsidP="006655F2">
      <w:pPr>
        <w:spacing w:line="360" w:lineRule="auto"/>
      </w:pPr>
      <w:r w:rsidRPr="006655F2">
        <w:t>(29c)</w:t>
      </w:r>
      <w:r w:rsidRPr="006655F2">
        <w:tab/>
        <w:t xml:space="preserve">Mám tam i studio a do Prahy </w:t>
      </w:r>
      <w:r w:rsidRPr="006655F2">
        <w:rPr>
          <w:b/>
        </w:rPr>
        <w:t>se vracím, až když roztaje</w:t>
      </w:r>
      <w:r w:rsidRPr="006655F2">
        <w:t xml:space="preserve"> poslední sníh.</w:t>
      </w:r>
    </w:p>
    <w:p w14:paraId="3AACE734" w14:textId="77777777" w:rsidR="006655F2" w:rsidRPr="006655F2" w:rsidRDefault="006655F2" w:rsidP="006655F2">
      <w:pPr>
        <w:spacing w:line="360" w:lineRule="auto"/>
      </w:pPr>
    </w:p>
    <w:p w14:paraId="162E9115" w14:textId="77777777" w:rsidR="006655F2" w:rsidRPr="006655F2" w:rsidRDefault="006655F2" w:rsidP="006655F2">
      <w:pPr>
        <w:spacing w:line="360" w:lineRule="auto"/>
        <w:ind w:firstLine="708"/>
      </w:pPr>
      <w:r w:rsidRPr="006655F2">
        <w:t xml:space="preserve">Neobvyklé je rovněž časové souvětí se spojkou </w:t>
      </w:r>
      <w:r w:rsidRPr="006655F2">
        <w:rPr>
          <w:i/>
        </w:rPr>
        <w:t>až</w:t>
      </w:r>
      <w:r w:rsidRPr="006655F2">
        <w:t xml:space="preserve"> vztahující se na </w:t>
      </w:r>
      <w:r w:rsidRPr="006655F2">
        <w:rPr>
          <w:b/>
        </w:rPr>
        <w:t>minulost</w:t>
      </w:r>
      <w:r w:rsidRPr="006655F2">
        <w:t>:</w:t>
      </w:r>
    </w:p>
    <w:p w14:paraId="13808848" w14:textId="77777777" w:rsidR="006655F2" w:rsidRPr="006655F2" w:rsidRDefault="006655F2" w:rsidP="006655F2">
      <w:pPr>
        <w:spacing w:line="360" w:lineRule="auto"/>
      </w:pPr>
    </w:p>
    <w:p w14:paraId="44F8E7BB" w14:textId="77777777" w:rsidR="006655F2" w:rsidRPr="006655F2" w:rsidRDefault="006655F2" w:rsidP="006655F2">
      <w:pPr>
        <w:spacing w:line="360" w:lineRule="auto"/>
        <w:ind w:left="705" w:hanging="705"/>
      </w:pPr>
      <w:r w:rsidRPr="006655F2">
        <w:t>(30a)</w:t>
      </w:r>
      <w:r w:rsidRPr="006655F2">
        <w:tab/>
        <w:t xml:space="preserve">Chvilku </w:t>
      </w:r>
      <w:r w:rsidRPr="006655F2">
        <w:rPr>
          <w:b/>
        </w:rPr>
        <w:t>jsem počkal, až vychladl</w:t>
      </w:r>
      <w:r w:rsidRPr="006655F2">
        <w:t>, a pak jsem ho začal pít. (</w:t>
      </w:r>
      <w:r w:rsidRPr="006655F2">
        <w:rPr>
          <w:sz w:val="20"/>
          <w:szCs w:val="20"/>
        </w:rPr>
        <w:t xml:space="preserve">J. Škvorecký, </w:t>
      </w:r>
      <w:r w:rsidRPr="006655F2">
        <w:rPr>
          <w:i/>
          <w:sz w:val="20"/>
          <w:szCs w:val="20"/>
        </w:rPr>
        <w:t>Zbabělci</w:t>
      </w:r>
      <w:r w:rsidRPr="006655F2">
        <w:rPr>
          <w:sz w:val="20"/>
          <w:szCs w:val="20"/>
        </w:rPr>
        <w:t xml:space="preserve"> - ČNK</w:t>
      </w:r>
      <w:r w:rsidRPr="006655F2">
        <w:t>)</w:t>
      </w:r>
    </w:p>
    <w:p w14:paraId="1BDEC5E8" w14:textId="77777777" w:rsidR="006655F2" w:rsidRPr="006655F2" w:rsidRDefault="006655F2" w:rsidP="006655F2">
      <w:pPr>
        <w:spacing w:line="360" w:lineRule="auto"/>
      </w:pPr>
    </w:p>
    <w:p w14:paraId="4C5B0802" w14:textId="77777777" w:rsidR="006655F2" w:rsidRPr="006655F2" w:rsidRDefault="006655F2" w:rsidP="006655F2">
      <w:pPr>
        <w:spacing w:line="360" w:lineRule="auto"/>
      </w:pPr>
      <w:r w:rsidRPr="006655F2">
        <w:t>Srov. dále:</w:t>
      </w:r>
    </w:p>
    <w:p w14:paraId="5B4F0D71" w14:textId="77777777" w:rsidR="006655F2" w:rsidRPr="006655F2" w:rsidRDefault="006655F2" w:rsidP="006655F2">
      <w:pPr>
        <w:rPr>
          <w:rFonts w:ascii="Verdana" w:hAnsi="Verdana"/>
          <w:sz w:val="18"/>
          <w:szCs w:val="18"/>
        </w:rPr>
      </w:pPr>
      <w:r w:rsidRPr="006655F2">
        <w:rPr>
          <w:rFonts w:ascii="Verdana" w:hAnsi="Verdana"/>
          <w:sz w:val="18"/>
          <w:szCs w:val="18"/>
        </w:rPr>
        <w:t xml:space="preserve">Mladý Duša </w:t>
      </w:r>
      <w:r w:rsidRPr="006655F2">
        <w:rPr>
          <w:rFonts w:ascii="Verdana" w:hAnsi="Verdana"/>
          <w:b/>
          <w:sz w:val="18"/>
          <w:szCs w:val="18"/>
        </w:rPr>
        <w:t>počkal, až odešly</w:t>
      </w:r>
      <w:r w:rsidRPr="006655F2">
        <w:rPr>
          <w:rFonts w:ascii="Verdana" w:hAnsi="Verdana"/>
          <w:sz w:val="18"/>
          <w:szCs w:val="18"/>
        </w:rPr>
        <w:t>, poklekl na schodek přede dveřmi a řekl potichu: "Tato, slyšíte mě? (</w:t>
      </w:r>
      <w:r w:rsidRPr="006655F2">
        <w:rPr>
          <w:sz w:val="20"/>
          <w:szCs w:val="20"/>
        </w:rPr>
        <w:t>J. Trefulka – ČNK</w:t>
      </w:r>
      <w:r w:rsidRPr="006655F2">
        <w:rPr>
          <w:rFonts w:ascii="Verdana" w:hAnsi="Verdana"/>
          <w:sz w:val="18"/>
          <w:szCs w:val="18"/>
        </w:rPr>
        <w:t>))</w:t>
      </w:r>
    </w:p>
    <w:p w14:paraId="02C3844B" w14:textId="77777777" w:rsidR="006655F2" w:rsidRPr="006655F2" w:rsidRDefault="006655F2" w:rsidP="006655F2">
      <w:pPr>
        <w:rPr>
          <w:rFonts w:ascii="Verdana" w:hAnsi="Verdana"/>
          <w:sz w:val="18"/>
          <w:szCs w:val="18"/>
        </w:rPr>
      </w:pPr>
      <w:r w:rsidRPr="006655F2">
        <w:rPr>
          <w:rFonts w:ascii="Verdana" w:hAnsi="Verdana"/>
          <w:sz w:val="18"/>
          <w:szCs w:val="18"/>
        </w:rPr>
        <w:t xml:space="preserve">Johny Cohen </w:t>
      </w:r>
      <w:r w:rsidRPr="006655F2">
        <w:rPr>
          <w:rFonts w:ascii="Verdana" w:hAnsi="Verdana"/>
          <w:b/>
          <w:sz w:val="18"/>
          <w:szCs w:val="18"/>
        </w:rPr>
        <w:t>počkal, až vyšly</w:t>
      </w:r>
      <w:r w:rsidRPr="006655F2">
        <w:rPr>
          <w:rFonts w:ascii="Verdana" w:hAnsi="Verdana"/>
          <w:sz w:val="18"/>
          <w:szCs w:val="18"/>
        </w:rPr>
        <w:t>. (</w:t>
      </w:r>
      <w:r w:rsidRPr="006655F2">
        <w:rPr>
          <w:sz w:val="20"/>
          <w:szCs w:val="20"/>
        </w:rPr>
        <w:t>A. Lustig - ČNK</w:t>
      </w:r>
      <w:r w:rsidRPr="006655F2">
        <w:rPr>
          <w:rFonts w:ascii="Verdana" w:hAnsi="Verdana"/>
          <w:sz w:val="18"/>
          <w:szCs w:val="18"/>
        </w:rPr>
        <w:t>)</w:t>
      </w:r>
    </w:p>
    <w:p w14:paraId="21B6D55D" w14:textId="77777777" w:rsidR="006655F2" w:rsidRPr="006655F2" w:rsidRDefault="006655F2" w:rsidP="006655F2">
      <w:pPr>
        <w:spacing w:line="360" w:lineRule="auto"/>
      </w:pPr>
    </w:p>
    <w:p w14:paraId="7E241964" w14:textId="77777777" w:rsidR="006655F2" w:rsidRPr="006655F2" w:rsidRDefault="006655F2" w:rsidP="006655F2">
      <w:pPr>
        <w:spacing w:line="360" w:lineRule="auto"/>
      </w:pPr>
      <w:r w:rsidRPr="006655F2">
        <w:tab/>
        <w:t xml:space="preserve">Obvyklejší by tu bylo užít spojky </w:t>
      </w:r>
      <w:r w:rsidRPr="006655F2">
        <w:rPr>
          <w:i/>
        </w:rPr>
        <w:t>až</w:t>
      </w:r>
      <w:r w:rsidRPr="006655F2">
        <w:t xml:space="preserve"> s prézentem, event. spojky </w:t>
      </w:r>
      <w:r w:rsidRPr="006655F2">
        <w:rPr>
          <w:i/>
        </w:rPr>
        <w:t>než</w:t>
      </w:r>
      <w:r w:rsidRPr="006655F2">
        <w:t xml:space="preserve"> s prézentem nebo časem minulým:</w:t>
      </w:r>
    </w:p>
    <w:p w14:paraId="49EF028B" w14:textId="77777777" w:rsidR="006655F2" w:rsidRPr="006655F2" w:rsidRDefault="006655F2" w:rsidP="006655F2">
      <w:pPr>
        <w:spacing w:line="360" w:lineRule="auto"/>
      </w:pPr>
    </w:p>
    <w:p w14:paraId="71417A04" w14:textId="77777777" w:rsidR="006655F2" w:rsidRPr="006655F2" w:rsidRDefault="006655F2" w:rsidP="006655F2">
      <w:pPr>
        <w:spacing w:line="360" w:lineRule="auto"/>
      </w:pPr>
      <w:r w:rsidRPr="006655F2">
        <w:t>(30b)</w:t>
      </w:r>
      <w:r w:rsidRPr="006655F2">
        <w:tab/>
        <w:t xml:space="preserve">Chvilku </w:t>
      </w:r>
      <w:r w:rsidRPr="006655F2">
        <w:rPr>
          <w:b/>
        </w:rPr>
        <w:t>jsem počkal, až vychladne</w:t>
      </w:r>
      <w:r w:rsidRPr="006655F2">
        <w:t>, a pak jsem ho začal pít.</w:t>
      </w:r>
    </w:p>
    <w:p w14:paraId="77F2DE64" w14:textId="77777777" w:rsidR="006655F2" w:rsidRPr="006655F2" w:rsidRDefault="006655F2" w:rsidP="006655F2">
      <w:pPr>
        <w:spacing w:line="360" w:lineRule="auto"/>
      </w:pPr>
      <w:r w:rsidRPr="006655F2">
        <w:t>(30c)</w:t>
      </w:r>
      <w:r w:rsidRPr="006655F2">
        <w:tab/>
        <w:t xml:space="preserve">Chvilku </w:t>
      </w:r>
      <w:r w:rsidRPr="006655F2">
        <w:rPr>
          <w:b/>
        </w:rPr>
        <w:t>jsem počkal, než vychladne</w:t>
      </w:r>
      <w:r w:rsidRPr="006655F2">
        <w:t>, a pak jsem ho začal pít.</w:t>
      </w:r>
    </w:p>
    <w:p w14:paraId="3B4A94BF" w14:textId="77777777" w:rsidR="006655F2" w:rsidRPr="006655F2" w:rsidRDefault="006655F2" w:rsidP="006655F2">
      <w:pPr>
        <w:spacing w:line="360" w:lineRule="auto"/>
      </w:pPr>
      <w:r w:rsidRPr="006655F2">
        <w:t>(30c)</w:t>
      </w:r>
      <w:r w:rsidRPr="006655F2">
        <w:tab/>
        <w:t xml:space="preserve">Chvilku </w:t>
      </w:r>
      <w:r w:rsidRPr="006655F2">
        <w:rPr>
          <w:b/>
        </w:rPr>
        <w:t>jsem počkal, než vychladl</w:t>
      </w:r>
      <w:r w:rsidRPr="006655F2">
        <w:t>, a pak jsem ho začal pít.</w:t>
      </w:r>
    </w:p>
    <w:p w14:paraId="373924F3" w14:textId="77777777" w:rsidR="006655F2" w:rsidRPr="006655F2" w:rsidRDefault="006655F2" w:rsidP="006655F2">
      <w:pPr>
        <w:spacing w:line="360" w:lineRule="auto"/>
      </w:pPr>
    </w:p>
    <w:p w14:paraId="264B55A5" w14:textId="77777777" w:rsidR="006655F2" w:rsidRPr="006655F2" w:rsidRDefault="006655F2" w:rsidP="006655F2">
      <w:pPr>
        <w:spacing w:line="360" w:lineRule="auto"/>
      </w:pPr>
      <w:r w:rsidRPr="006655F2">
        <w:tab/>
        <w:t xml:space="preserve">Spojka </w:t>
      </w:r>
      <w:r w:rsidRPr="006655F2">
        <w:rPr>
          <w:i/>
        </w:rPr>
        <w:t>až</w:t>
      </w:r>
      <w:r w:rsidRPr="006655F2">
        <w:t xml:space="preserve"> se někdy spojuje s adverbiem </w:t>
      </w:r>
      <w:r w:rsidRPr="006655F2">
        <w:rPr>
          <w:i/>
        </w:rPr>
        <w:t>tehdy</w:t>
      </w:r>
      <w:r w:rsidRPr="006655F2">
        <w:t xml:space="preserve"> nebo s výrazem </w:t>
      </w:r>
      <w:r w:rsidRPr="006655F2">
        <w:rPr>
          <w:i/>
        </w:rPr>
        <w:t>teprve tehdy</w:t>
      </w:r>
      <w:r w:rsidRPr="006655F2">
        <w:t xml:space="preserve"> (</w:t>
      </w:r>
      <w:r w:rsidRPr="006655F2">
        <w:rPr>
          <w:sz w:val="20"/>
          <w:szCs w:val="20"/>
        </w:rPr>
        <w:t>obě věty ČNK</w:t>
      </w:r>
      <w:r w:rsidRPr="006655F2">
        <w:t>):</w:t>
      </w:r>
    </w:p>
    <w:p w14:paraId="33216CD7" w14:textId="77777777" w:rsidR="006655F2" w:rsidRPr="006655F2" w:rsidRDefault="006655F2" w:rsidP="006655F2">
      <w:pPr>
        <w:spacing w:line="360" w:lineRule="auto"/>
      </w:pPr>
    </w:p>
    <w:p w14:paraId="24593C0A" w14:textId="77777777" w:rsidR="006655F2" w:rsidRPr="006655F2" w:rsidRDefault="006655F2" w:rsidP="006655F2">
      <w:pPr>
        <w:spacing w:line="360" w:lineRule="auto"/>
        <w:ind w:left="705" w:hanging="705"/>
      </w:pPr>
      <w:r w:rsidRPr="006655F2">
        <w:lastRenderedPageBreak/>
        <w:t>(31)</w:t>
      </w:r>
      <w:r w:rsidRPr="006655F2">
        <w:tab/>
        <w:t xml:space="preserve">Odejdu </w:t>
      </w:r>
      <w:r w:rsidRPr="006655F2">
        <w:rPr>
          <w:b/>
        </w:rPr>
        <w:t>tehdy, až</w:t>
      </w:r>
      <w:r w:rsidRPr="006655F2">
        <w:t xml:space="preserve"> poznám, že mě premiér a jeho strana nepodporují, nebo už nemohou podporovat.</w:t>
      </w:r>
    </w:p>
    <w:p w14:paraId="0E610D80" w14:textId="77777777" w:rsidR="006655F2" w:rsidRPr="006655F2" w:rsidRDefault="006655F2" w:rsidP="006655F2">
      <w:pPr>
        <w:spacing w:line="360" w:lineRule="auto"/>
        <w:ind w:left="705" w:hanging="705"/>
      </w:pPr>
      <w:r w:rsidRPr="006655F2">
        <w:t>(32)</w:t>
      </w:r>
      <w:r w:rsidRPr="006655F2">
        <w:tab/>
        <w:t xml:space="preserve">Dokumentem se takový papír stává </w:t>
      </w:r>
      <w:r w:rsidRPr="006655F2">
        <w:rPr>
          <w:b/>
        </w:rPr>
        <w:t>teprve tehdy, až</w:t>
      </w:r>
      <w:r w:rsidRPr="006655F2">
        <w:t xml:space="preserve"> projde hlavou školeného historika.</w:t>
      </w:r>
    </w:p>
    <w:p w14:paraId="3C4F8E04" w14:textId="77777777" w:rsidR="006655F2" w:rsidRPr="006655F2" w:rsidRDefault="006655F2" w:rsidP="006655F2">
      <w:pPr>
        <w:spacing w:line="360" w:lineRule="auto"/>
      </w:pPr>
    </w:p>
    <w:p w14:paraId="5307F0DD" w14:textId="77777777" w:rsidR="006655F2" w:rsidRPr="006655F2" w:rsidRDefault="006655F2" w:rsidP="006655F2">
      <w:pPr>
        <w:spacing w:line="360" w:lineRule="auto"/>
        <w:rPr>
          <w:bCs/>
        </w:rPr>
      </w:pPr>
      <w:r w:rsidRPr="006655F2">
        <w:rPr>
          <w:bCs/>
        </w:rPr>
        <w:tab/>
        <w:t>V časové klauzi stojí nejčastěji tato slovesa:</w:t>
      </w:r>
    </w:p>
    <w:p w14:paraId="72B03E13" w14:textId="77777777" w:rsidR="006655F2" w:rsidRPr="006655F2" w:rsidRDefault="006655F2" w:rsidP="006655F2">
      <w:pPr>
        <w:rPr>
          <w:rFonts w:ascii="Verdana" w:hAnsi="Verdana"/>
          <w:bCs/>
          <w:sz w:val="18"/>
          <w:szCs w:val="18"/>
        </w:rPr>
      </w:pPr>
    </w:p>
    <w:p w14:paraId="6E4A5F67" w14:textId="77777777" w:rsidR="006655F2" w:rsidRPr="006655F2" w:rsidRDefault="006655F2" w:rsidP="006655F2">
      <w:pPr>
        <w:rPr>
          <w:rFonts w:ascii="Verdana" w:hAnsi="Verdana"/>
          <w:bCs/>
          <w:sz w:val="18"/>
          <w:szCs w:val="18"/>
        </w:rPr>
      </w:pPr>
      <w:r w:rsidRPr="006655F2">
        <w:rPr>
          <w:rFonts w:ascii="Verdana" w:hAnsi="Verdana"/>
          <w:bCs/>
          <w:sz w:val="18"/>
          <w:szCs w:val="18"/>
        </w:rPr>
        <w:t xml:space="preserve">dát, doběhnout, dodělat, dojet, dojít, dokončit, dorazit, dorůst, dosáhnout, dosloužit, dospět, dostat, dostudovat, dozrát, nabrat, nadejít, najít, napadnout, napršet, nastat, nastoupit, obdržet, odejít, odjet, opadnout, opustit, otevřít, padnout, podepsat, pochopit, pominout, postoupit, potkat, </w:t>
      </w:r>
      <w:r w:rsidRPr="006655F2">
        <w:rPr>
          <w:rFonts w:ascii="Verdana" w:hAnsi="Verdana"/>
          <w:sz w:val="18"/>
          <w:szCs w:val="18"/>
        </w:rPr>
        <w:t>postavit</w:t>
      </w:r>
      <w:r w:rsidRPr="006655F2">
        <w:rPr>
          <w:rFonts w:ascii="Verdana" w:hAnsi="Verdana"/>
          <w:bCs/>
          <w:sz w:val="18"/>
          <w:szCs w:val="18"/>
        </w:rPr>
        <w:t xml:space="preserve">, povyrůst, </w:t>
      </w:r>
      <w:r w:rsidRPr="006655F2">
        <w:rPr>
          <w:rFonts w:ascii="Verdana" w:hAnsi="Verdana"/>
          <w:sz w:val="18"/>
          <w:szCs w:val="18"/>
        </w:rPr>
        <w:t>poznat</w:t>
      </w:r>
      <w:r w:rsidRPr="006655F2">
        <w:rPr>
          <w:rFonts w:ascii="Verdana" w:hAnsi="Verdana"/>
          <w:bCs/>
          <w:sz w:val="18"/>
          <w:szCs w:val="18"/>
        </w:rPr>
        <w:t xml:space="preserve">, </w:t>
      </w:r>
      <w:r w:rsidRPr="006655F2">
        <w:rPr>
          <w:rFonts w:ascii="Verdana" w:hAnsi="Verdana"/>
          <w:sz w:val="18"/>
          <w:szCs w:val="18"/>
        </w:rPr>
        <w:t>proběhnout</w:t>
      </w:r>
      <w:r w:rsidRPr="006655F2">
        <w:rPr>
          <w:rFonts w:ascii="Verdana" w:hAnsi="Verdana"/>
          <w:bCs/>
          <w:sz w:val="18"/>
          <w:szCs w:val="18"/>
        </w:rPr>
        <w:t xml:space="preserve">, </w:t>
      </w:r>
      <w:r w:rsidRPr="006655F2">
        <w:rPr>
          <w:rFonts w:ascii="Verdana" w:hAnsi="Verdana"/>
          <w:sz w:val="18"/>
          <w:szCs w:val="18"/>
        </w:rPr>
        <w:t>projít</w:t>
      </w:r>
      <w:r w:rsidRPr="006655F2">
        <w:rPr>
          <w:rFonts w:ascii="Verdana" w:hAnsi="Verdana"/>
          <w:bCs/>
          <w:sz w:val="18"/>
          <w:szCs w:val="18"/>
        </w:rPr>
        <w:t xml:space="preserve">, přejít, přestat, přijet, přijít, přiletět, </w:t>
      </w:r>
      <w:r w:rsidRPr="006655F2">
        <w:rPr>
          <w:rFonts w:ascii="Verdana" w:hAnsi="Verdana"/>
          <w:sz w:val="18"/>
          <w:szCs w:val="18"/>
        </w:rPr>
        <w:t>přinést</w:t>
      </w:r>
      <w:r w:rsidRPr="006655F2">
        <w:rPr>
          <w:rFonts w:ascii="Verdana" w:hAnsi="Verdana"/>
          <w:bCs/>
          <w:sz w:val="18"/>
          <w:szCs w:val="18"/>
        </w:rPr>
        <w:t xml:space="preserve">, </w:t>
      </w:r>
      <w:r w:rsidRPr="006655F2">
        <w:rPr>
          <w:rFonts w:ascii="Verdana" w:hAnsi="Verdana"/>
          <w:sz w:val="18"/>
          <w:szCs w:val="18"/>
        </w:rPr>
        <w:t>přistát</w:t>
      </w:r>
      <w:r w:rsidRPr="006655F2">
        <w:rPr>
          <w:rFonts w:ascii="Verdana" w:hAnsi="Verdana"/>
          <w:bCs/>
          <w:sz w:val="18"/>
          <w:szCs w:val="18"/>
        </w:rPr>
        <w:t xml:space="preserve">, </w:t>
      </w:r>
      <w:r w:rsidRPr="006655F2">
        <w:rPr>
          <w:rFonts w:ascii="Verdana" w:hAnsi="Verdana"/>
          <w:sz w:val="18"/>
          <w:szCs w:val="18"/>
        </w:rPr>
        <w:t>roztát</w:t>
      </w:r>
      <w:r w:rsidRPr="006655F2">
        <w:rPr>
          <w:rFonts w:ascii="Verdana" w:hAnsi="Verdana"/>
          <w:bCs/>
          <w:sz w:val="18"/>
          <w:szCs w:val="18"/>
        </w:rPr>
        <w:t xml:space="preserve">, říci, </w:t>
      </w:r>
      <w:r w:rsidRPr="006655F2">
        <w:rPr>
          <w:rFonts w:ascii="Verdana" w:hAnsi="Verdana"/>
          <w:sz w:val="18"/>
          <w:szCs w:val="18"/>
        </w:rPr>
        <w:t>sehnat</w:t>
      </w:r>
      <w:r w:rsidRPr="006655F2">
        <w:rPr>
          <w:rFonts w:ascii="Verdana" w:hAnsi="Verdana"/>
          <w:bCs/>
          <w:sz w:val="18"/>
          <w:szCs w:val="18"/>
        </w:rPr>
        <w:t xml:space="preserve">, skončit, </w:t>
      </w:r>
      <w:r w:rsidRPr="006655F2">
        <w:rPr>
          <w:rFonts w:ascii="Verdana" w:hAnsi="Verdana"/>
          <w:sz w:val="18"/>
          <w:szCs w:val="18"/>
        </w:rPr>
        <w:t>splnit</w:t>
      </w:r>
      <w:r w:rsidRPr="006655F2">
        <w:rPr>
          <w:rFonts w:ascii="Verdana" w:hAnsi="Verdana"/>
          <w:bCs/>
          <w:sz w:val="18"/>
          <w:szCs w:val="18"/>
        </w:rPr>
        <w:t xml:space="preserve">, </w:t>
      </w:r>
      <w:r w:rsidRPr="006655F2">
        <w:rPr>
          <w:rFonts w:ascii="Verdana" w:hAnsi="Verdana"/>
          <w:sz w:val="18"/>
          <w:szCs w:val="18"/>
        </w:rPr>
        <w:t>udělat</w:t>
      </w:r>
      <w:r w:rsidRPr="006655F2">
        <w:rPr>
          <w:rFonts w:ascii="Verdana" w:hAnsi="Verdana"/>
          <w:bCs/>
          <w:sz w:val="18"/>
          <w:szCs w:val="18"/>
        </w:rPr>
        <w:t xml:space="preserve">, </w:t>
      </w:r>
      <w:r w:rsidRPr="006655F2">
        <w:rPr>
          <w:rFonts w:ascii="Verdana" w:hAnsi="Verdana"/>
          <w:sz w:val="18"/>
          <w:szCs w:val="18"/>
        </w:rPr>
        <w:t>ukončit</w:t>
      </w:r>
      <w:r w:rsidRPr="006655F2">
        <w:rPr>
          <w:rFonts w:ascii="Verdana" w:hAnsi="Verdana"/>
          <w:bCs/>
          <w:sz w:val="18"/>
          <w:szCs w:val="18"/>
        </w:rPr>
        <w:t xml:space="preserve">, umřít, upadnout, </w:t>
      </w:r>
      <w:r w:rsidRPr="006655F2">
        <w:rPr>
          <w:rFonts w:ascii="Verdana" w:hAnsi="Verdana"/>
          <w:sz w:val="18"/>
          <w:szCs w:val="18"/>
        </w:rPr>
        <w:t>uplynout</w:t>
      </w:r>
      <w:r w:rsidRPr="006655F2">
        <w:rPr>
          <w:rFonts w:ascii="Verdana" w:hAnsi="Verdana"/>
          <w:bCs/>
          <w:sz w:val="18"/>
          <w:szCs w:val="18"/>
        </w:rPr>
        <w:t xml:space="preserve">, </w:t>
      </w:r>
      <w:r w:rsidRPr="006655F2">
        <w:rPr>
          <w:rFonts w:ascii="Verdana" w:hAnsi="Verdana"/>
          <w:sz w:val="18"/>
          <w:szCs w:val="18"/>
        </w:rPr>
        <w:t>usednout</w:t>
      </w:r>
      <w:r w:rsidRPr="006655F2">
        <w:rPr>
          <w:rFonts w:ascii="Verdana" w:hAnsi="Verdana"/>
          <w:bCs/>
          <w:sz w:val="18"/>
          <w:szCs w:val="18"/>
        </w:rPr>
        <w:t xml:space="preserve">, </w:t>
      </w:r>
      <w:r w:rsidRPr="006655F2">
        <w:rPr>
          <w:rFonts w:ascii="Verdana" w:hAnsi="Verdana"/>
          <w:sz w:val="18"/>
          <w:szCs w:val="18"/>
        </w:rPr>
        <w:t>uslyšet</w:t>
      </w:r>
      <w:r w:rsidRPr="006655F2">
        <w:rPr>
          <w:rFonts w:ascii="Verdana" w:hAnsi="Verdana"/>
          <w:bCs/>
          <w:sz w:val="18"/>
          <w:szCs w:val="18"/>
        </w:rPr>
        <w:t xml:space="preserve">, uvidět, vstoupit, vyhrát, </w:t>
      </w:r>
      <w:r w:rsidRPr="006655F2">
        <w:rPr>
          <w:rFonts w:ascii="Verdana" w:hAnsi="Verdana"/>
          <w:sz w:val="18"/>
          <w:szCs w:val="18"/>
        </w:rPr>
        <w:t>vyjet</w:t>
      </w:r>
      <w:r w:rsidRPr="006655F2">
        <w:rPr>
          <w:rFonts w:ascii="Verdana" w:hAnsi="Verdana"/>
          <w:bCs/>
          <w:sz w:val="18"/>
          <w:szCs w:val="18"/>
        </w:rPr>
        <w:t xml:space="preserve">, vyjít, vypadnout, </w:t>
      </w:r>
      <w:r w:rsidRPr="006655F2">
        <w:rPr>
          <w:rFonts w:ascii="Verdana" w:hAnsi="Verdana"/>
          <w:sz w:val="18"/>
          <w:szCs w:val="18"/>
        </w:rPr>
        <w:t>vypršet</w:t>
      </w:r>
      <w:r w:rsidRPr="006655F2">
        <w:rPr>
          <w:rFonts w:ascii="Verdana" w:hAnsi="Verdana"/>
          <w:bCs/>
          <w:sz w:val="18"/>
          <w:szCs w:val="18"/>
        </w:rPr>
        <w:t xml:space="preserve">, </w:t>
      </w:r>
      <w:r w:rsidRPr="006655F2">
        <w:rPr>
          <w:rFonts w:ascii="Verdana" w:hAnsi="Verdana"/>
          <w:sz w:val="18"/>
          <w:szCs w:val="18"/>
        </w:rPr>
        <w:t>vypuknout</w:t>
      </w:r>
      <w:r w:rsidRPr="006655F2">
        <w:rPr>
          <w:rFonts w:ascii="Verdana" w:hAnsi="Verdana"/>
          <w:bCs/>
          <w:sz w:val="18"/>
          <w:szCs w:val="18"/>
        </w:rPr>
        <w:t xml:space="preserve">, vyrazit, vyrůst, </w:t>
      </w:r>
      <w:r w:rsidRPr="006655F2">
        <w:rPr>
          <w:rFonts w:ascii="Verdana" w:hAnsi="Verdana"/>
          <w:sz w:val="18"/>
          <w:szCs w:val="18"/>
        </w:rPr>
        <w:t xml:space="preserve">vystřízlivět, </w:t>
      </w:r>
      <w:r w:rsidRPr="006655F2">
        <w:rPr>
          <w:rFonts w:ascii="Verdana" w:hAnsi="Verdana"/>
          <w:bCs/>
          <w:sz w:val="18"/>
          <w:szCs w:val="18"/>
        </w:rPr>
        <w:t xml:space="preserve">vzniknout, začít, </w:t>
      </w:r>
      <w:r w:rsidRPr="006655F2">
        <w:rPr>
          <w:rFonts w:ascii="Verdana" w:hAnsi="Verdana"/>
          <w:sz w:val="18"/>
          <w:szCs w:val="18"/>
        </w:rPr>
        <w:t>zaplatit</w:t>
      </w:r>
      <w:r w:rsidRPr="006655F2">
        <w:rPr>
          <w:rFonts w:ascii="Verdana" w:hAnsi="Verdana"/>
          <w:bCs/>
          <w:sz w:val="18"/>
          <w:szCs w:val="18"/>
        </w:rPr>
        <w:t xml:space="preserve">, zemřít, </w:t>
      </w:r>
      <w:r w:rsidRPr="006655F2">
        <w:rPr>
          <w:rFonts w:ascii="Verdana" w:hAnsi="Verdana"/>
          <w:sz w:val="18"/>
          <w:szCs w:val="18"/>
        </w:rPr>
        <w:t>zestárnout</w:t>
      </w:r>
      <w:r w:rsidRPr="006655F2">
        <w:rPr>
          <w:rFonts w:ascii="Verdana" w:hAnsi="Verdana"/>
          <w:bCs/>
          <w:sz w:val="18"/>
          <w:szCs w:val="18"/>
        </w:rPr>
        <w:t xml:space="preserve">, </w:t>
      </w:r>
      <w:r w:rsidRPr="006655F2">
        <w:rPr>
          <w:rFonts w:ascii="Verdana" w:hAnsi="Verdana"/>
          <w:sz w:val="18"/>
          <w:szCs w:val="18"/>
        </w:rPr>
        <w:t>zhubnout</w:t>
      </w:r>
      <w:r w:rsidRPr="006655F2">
        <w:rPr>
          <w:rFonts w:ascii="Verdana" w:hAnsi="Verdana"/>
          <w:bCs/>
          <w:sz w:val="18"/>
          <w:szCs w:val="18"/>
        </w:rPr>
        <w:t xml:space="preserve">, získat, zjistit, zmizet </w:t>
      </w:r>
    </w:p>
    <w:p w14:paraId="363AE00A" w14:textId="77777777" w:rsidR="006655F2" w:rsidRPr="006655F2" w:rsidRDefault="006655F2" w:rsidP="006655F2">
      <w:pPr>
        <w:spacing w:line="360" w:lineRule="auto"/>
        <w:rPr>
          <w:b/>
          <w:bCs/>
        </w:rPr>
      </w:pPr>
    </w:p>
    <w:p w14:paraId="0BB1AF96" w14:textId="77777777" w:rsidR="006655F2" w:rsidRPr="006655F2" w:rsidRDefault="006655F2" w:rsidP="006655F2">
      <w:pPr>
        <w:spacing w:line="360" w:lineRule="auto"/>
        <w:rPr>
          <w:bCs/>
        </w:rPr>
      </w:pPr>
      <w:r w:rsidRPr="006655F2">
        <w:rPr>
          <w:bCs/>
        </w:rPr>
        <w:t>Další doklady:</w:t>
      </w:r>
    </w:p>
    <w:p w14:paraId="3AA9B9B3" w14:textId="77777777" w:rsidR="006655F2" w:rsidRPr="006655F2" w:rsidRDefault="006655F2" w:rsidP="006655F2">
      <w:pPr>
        <w:rPr>
          <w:rFonts w:ascii="Verdana" w:hAnsi="Verdana"/>
          <w:b/>
          <w:bCs/>
          <w:sz w:val="18"/>
          <w:szCs w:val="18"/>
        </w:rPr>
      </w:pPr>
      <w:r w:rsidRPr="006655F2">
        <w:rPr>
          <w:rFonts w:ascii="Verdana" w:hAnsi="Verdana"/>
          <w:b/>
          <w:bCs/>
          <w:sz w:val="18"/>
          <w:szCs w:val="18"/>
        </w:rPr>
        <w:t>časová klauze je v antepozici:</w:t>
      </w:r>
    </w:p>
    <w:p w14:paraId="1C45E850" w14:textId="77777777" w:rsidR="006655F2" w:rsidRPr="006655F2" w:rsidRDefault="006655F2" w:rsidP="006655F2">
      <w:pPr>
        <w:rPr>
          <w:rFonts w:ascii="Verdana" w:hAnsi="Verdana"/>
          <w:bCs/>
          <w:sz w:val="18"/>
          <w:szCs w:val="18"/>
        </w:rPr>
      </w:pPr>
      <w:r w:rsidRPr="006655F2">
        <w:rPr>
          <w:rFonts w:ascii="Verdana" w:hAnsi="Verdana"/>
          <w:b/>
          <w:bCs/>
          <w:sz w:val="18"/>
          <w:szCs w:val="18"/>
        </w:rPr>
        <w:t>Až proběhne</w:t>
      </w:r>
      <w:r w:rsidRPr="006655F2">
        <w:rPr>
          <w:rFonts w:ascii="Verdana" w:hAnsi="Verdana"/>
          <w:bCs/>
          <w:sz w:val="18"/>
          <w:szCs w:val="18"/>
        </w:rPr>
        <w:t xml:space="preserve"> druhé kolo voleb, pan prezident </w:t>
      </w:r>
      <w:r w:rsidRPr="006655F2">
        <w:rPr>
          <w:rFonts w:ascii="Verdana" w:hAnsi="Verdana"/>
          <w:b/>
          <w:bCs/>
          <w:sz w:val="18"/>
          <w:szCs w:val="18"/>
        </w:rPr>
        <w:t>se vyjádří</w:t>
      </w:r>
      <w:r w:rsidRPr="006655F2">
        <w:rPr>
          <w:rFonts w:ascii="Verdana" w:hAnsi="Verdana"/>
          <w:bCs/>
          <w:sz w:val="18"/>
          <w:szCs w:val="18"/>
        </w:rPr>
        <w:t>.</w:t>
      </w:r>
    </w:p>
    <w:p w14:paraId="40EE0833" w14:textId="77777777" w:rsidR="006655F2" w:rsidRPr="006655F2" w:rsidRDefault="006655F2" w:rsidP="006655F2">
      <w:pPr>
        <w:rPr>
          <w:rFonts w:ascii="Verdana" w:hAnsi="Verdana"/>
          <w:sz w:val="18"/>
          <w:szCs w:val="18"/>
        </w:rPr>
      </w:pPr>
      <w:r w:rsidRPr="006655F2">
        <w:rPr>
          <w:rFonts w:ascii="Verdana" w:hAnsi="Verdana"/>
          <w:b/>
          <w:sz w:val="18"/>
          <w:szCs w:val="18"/>
        </w:rPr>
        <w:t>Až přistaneme</w:t>
      </w:r>
      <w:r w:rsidRPr="006655F2">
        <w:rPr>
          <w:rFonts w:ascii="Verdana" w:hAnsi="Verdana"/>
          <w:sz w:val="18"/>
          <w:szCs w:val="18"/>
        </w:rPr>
        <w:t xml:space="preserve"> v Itálii, </w:t>
      </w:r>
      <w:r w:rsidRPr="006655F2">
        <w:rPr>
          <w:rFonts w:ascii="Verdana" w:hAnsi="Verdana"/>
          <w:b/>
          <w:sz w:val="18"/>
          <w:szCs w:val="18"/>
        </w:rPr>
        <w:t>předáme</w:t>
      </w:r>
      <w:r w:rsidRPr="006655F2">
        <w:rPr>
          <w:rFonts w:ascii="Verdana" w:hAnsi="Verdana"/>
          <w:sz w:val="18"/>
          <w:szCs w:val="18"/>
        </w:rPr>
        <w:t xml:space="preserve"> vás tamním úřadům.</w:t>
      </w:r>
    </w:p>
    <w:p w14:paraId="06BD5CC8" w14:textId="77777777" w:rsidR="006655F2" w:rsidRPr="006655F2" w:rsidRDefault="006655F2" w:rsidP="006655F2">
      <w:pPr>
        <w:rPr>
          <w:rFonts w:ascii="Verdana" w:hAnsi="Verdana"/>
          <w:sz w:val="18"/>
          <w:szCs w:val="18"/>
        </w:rPr>
      </w:pPr>
      <w:r w:rsidRPr="006655F2">
        <w:rPr>
          <w:rFonts w:ascii="Verdana" w:hAnsi="Verdana"/>
          <w:b/>
          <w:sz w:val="18"/>
          <w:szCs w:val="18"/>
        </w:rPr>
        <w:t>Až roztaje</w:t>
      </w:r>
      <w:r w:rsidRPr="006655F2">
        <w:rPr>
          <w:rFonts w:ascii="Verdana" w:hAnsi="Verdana"/>
          <w:sz w:val="18"/>
          <w:szCs w:val="18"/>
        </w:rPr>
        <w:t xml:space="preserve"> sníh, </w:t>
      </w:r>
      <w:r w:rsidRPr="006655F2">
        <w:rPr>
          <w:rFonts w:ascii="Verdana" w:hAnsi="Verdana"/>
          <w:b/>
          <w:sz w:val="18"/>
          <w:szCs w:val="18"/>
        </w:rPr>
        <w:t>pustíme</w:t>
      </w:r>
      <w:r w:rsidRPr="006655F2">
        <w:rPr>
          <w:rFonts w:ascii="Verdana" w:hAnsi="Verdana"/>
          <w:sz w:val="18"/>
          <w:szCs w:val="18"/>
        </w:rPr>
        <w:t xml:space="preserve"> </w:t>
      </w:r>
      <w:r w:rsidRPr="006655F2">
        <w:rPr>
          <w:rFonts w:ascii="Verdana" w:hAnsi="Verdana"/>
          <w:b/>
          <w:sz w:val="18"/>
          <w:szCs w:val="18"/>
        </w:rPr>
        <w:t>se</w:t>
      </w:r>
      <w:r w:rsidRPr="006655F2">
        <w:rPr>
          <w:rFonts w:ascii="Verdana" w:hAnsi="Verdana"/>
          <w:sz w:val="18"/>
          <w:szCs w:val="18"/>
        </w:rPr>
        <w:t xml:space="preserve"> do oprav.</w:t>
      </w:r>
    </w:p>
    <w:p w14:paraId="299D0660" w14:textId="77777777" w:rsidR="006655F2" w:rsidRPr="006655F2" w:rsidRDefault="006655F2" w:rsidP="006655F2">
      <w:pPr>
        <w:rPr>
          <w:rFonts w:ascii="Verdana" w:hAnsi="Verdana"/>
          <w:bCs/>
          <w:sz w:val="18"/>
          <w:szCs w:val="18"/>
        </w:rPr>
      </w:pPr>
      <w:r w:rsidRPr="006655F2">
        <w:rPr>
          <w:rFonts w:ascii="Verdana" w:hAnsi="Verdana"/>
          <w:bCs/>
          <w:sz w:val="18"/>
          <w:szCs w:val="18"/>
        </w:rPr>
        <w:t xml:space="preserve">A </w:t>
      </w:r>
      <w:r w:rsidRPr="006655F2">
        <w:rPr>
          <w:rFonts w:ascii="Verdana" w:hAnsi="Verdana"/>
          <w:b/>
          <w:bCs/>
          <w:sz w:val="18"/>
          <w:szCs w:val="18"/>
        </w:rPr>
        <w:t>až usednete</w:t>
      </w:r>
      <w:r w:rsidRPr="006655F2">
        <w:rPr>
          <w:rFonts w:ascii="Verdana" w:hAnsi="Verdana"/>
          <w:bCs/>
          <w:sz w:val="18"/>
          <w:szCs w:val="18"/>
        </w:rPr>
        <w:t xml:space="preserve"> po takovém výkonu do křesla, </w:t>
      </w:r>
      <w:r w:rsidRPr="006655F2">
        <w:rPr>
          <w:rFonts w:ascii="Verdana" w:hAnsi="Verdana"/>
          <w:b/>
          <w:bCs/>
          <w:sz w:val="18"/>
          <w:szCs w:val="18"/>
        </w:rPr>
        <w:t>vychutnáte</w:t>
      </w:r>
      <w:r w:rsidRPr="006655F2">
        <w:rPr>
          <w:rFonts w:ascii="Verdana" w:hAnsi="Verdana"/>
          <w:bCs/>
          <w:sz w:val="18"/>
          <w:szCs w:val="18"/>
        </w:rPr>
        <w:t xml:space="preserve"> štědrovečerní večeři daleko více, než kdybyste se od rána nepohnuli.</w:t>
      </w:r>
    </w:p>
    <w:p w14:paraId="080A60AD" w14:textId="77777777" w:rsidR="006655F2" w:rsidRPr="006655F2" w:rsidRDefault="006655F2" w:rsidP="006655F2">
      <w:pPr>
        <w:rPr>
          <w:rFonts w:ascii="Verdana" w:hAnsi="Verdana"/>
          <w:b/>
          <w:bCs/>
          <w:sz w:val="18"/>
          <w:szCs w:val="18"/>
        </w:rPr>
      </w:pPr>
    </w:p>
    <w:p w14:paraId="112B917C" w14:textId="77777777" w:rsidR="006655F2" w:rsidRPr="006655F2" w:rsidRDefault="006655F2" w:rsidP="006655F2">
      <w:pPr>
        <w:rPr>
          <w:rFonts w:ascii="Verdana" w:hAnsi="Verdana"/>
          <w:b/>
          <w:bCs/>
          <w:sz w:val="18"/>
          <w:szCs w:val="18"/>
        </w:rPr>
      </w:pPr>
      <w:r w:rsidRPr="006655F2">
        <w:rPr>
          <w:rFonts w:ascii="Verdana" w:hAnsi="Verdana"/>
          <w:b/>
          <w:bCs/>
          <w:sz w:val="18"/>
          <w:szCs w:val="18"/>
        </w:rPr>
        <w:t>časová klauze je v postpozici:</w:t>
      </w:r>
    </w:p>
    <w:p w14:paraId="4F790435" w14:textId="77777777" w:rsidR="006655F2" w:rsidRPr="006655F2" w:rsidRDefault="006655F2" w:rsidP="006655F2">
      <w:pPr>
        <w:rPr>
          <w:rFonts w:ascii="Verdana" w:hAnsi="Verdana"/>
          <w:bCs/>
          <w:sz w:val="18"/>
          <w:szCs w:val="18"/>
        </w:rPr>
      </w:pPr>
      <w:r w:rsidRPr="006655F2">
        <w:rPr>
          <w:rFonts w:ascii="Verdana" w:hAnsi="Verdana"/>
          <w:bCs/>
          <w:sz w:val="18"/>
          <w:szCs w:val="18"/>
        </w:rPr>
        <w:t xml:space="preserve">Do práce </w:t>
      </w:r>
      <w:r w:rsidRPr="006655F2">
        <w:rPr>
          <w:rFonts w:ascii="Verdana" w:hAnsi="Verdana"/>
          <w:b/>
          <w:bCs/>
          <w:sz w:val="18"/>
          <w:szCs w:val="18"/>
        </w:rPr>
        <w:t>se vrátím</w:t>
      </w:r>
      <w:r w:rsidRPr="006655F2">
        <w:rPr>
          <w:rFonts w:ascii="Verdana" w:hAnsi="Verdana"/>
          <w:bCs/>
          <w:sz w:val="18"/>
          <w:szCs w:val="18"/>
        </w:rPr>
        <w:t xml:space="preserve">, </w:t>
      </w:r>
      <w:r w:rsidRPr="006655F2">
        <w:rPr>
          <w:rFonts w:ascii="Verdana" w:hAnsi="Verdana"/>
          <w:b/>
          <w:bCs/>
          <w:sz w:val="18"/>
          <w:szCs w:val="18"/>
        </w:rPr>
        <w:t>až zhubnu</w:t>
      </w:r>
      <w:r w:rsidRPr="006655F2">
        <w:rPr>
          <w:rFonts w:ascii="Verdana" w:hAnsi="Verdana"/>
          <w:bCs/>
          <w:sz w:val="18"/>
          <w:szCs w:val="18"/>
        </w:rPr>
        <w:t>.</w:t>
      </w:r>
    </w:p>
    <w:p w14:paraId="70A34E00" w14:textId="77777777" w:rsidR="006655F2" w:rsidRPr="006655F2" w:rsidRDefault="006655F2" w:rsidP="006655F2">
      <w:pPr>
        <w:rPr>
          <w:rFonts w:ascii="Verdana" w:hAnsi="Verdana"/>
          <w:bCs/>
          <w:sz w:val="18"/>
          <w:szCs w:val="18"/>
        </w:rPr>
      </w:pPr>
      <w:r w:rsidRPr="006655F2">
        <w:rPr>
          <w:rFonts w:ascii="Verdana" w:hAnsi="Verdana"/>
          <w:bCs/>
          <w:sz w:val="18"/>
          <w:szCs w:val="18"/>
        </w:rPr>
        <w:t xml:space="preserve">Dítě </w:t>
      </w:r>
      <w:r w:rsidRPr="006655F2">
        <w:rPr>
          <w:rFonts w:ascii="Verdana" w:hAnsi="Verdana"/>
          <w:b/>
          <w:bCs/>
          <w:sz w:val="18"/>
          <w:szCs w:val="18"/>
        </w:rPr>
        <w:t>si pořídím</w:t>
      </w:r>
      <w:r w:rsidRPr="006655F2">
        <w:rPr>
          <w:rFonts w:ascii="Verdana" w:hAnsi="Verdana"/>
          <w:bCs/>
          <w:sz w:val="18"/>
          <w:szCs w:val="18"/>
        </w:rPr>
        <w:t xml:space="preserve">, </w:t>
      </w:r>
      <w:r w:rsidRPr="006655F2">
        <w:rPr>
          <w:rFonts w:ascii="Verdana" w:hAnsi="Verdana"/>
          <w:b/>
          <w:bCs/>
          <w:sz w:val="18"/>
          <w:szCs w:val="18"/>
        </w:rPr>
        <w:t>až poznám</w:t>
      </w:r>
      <w:r w:rsidRPr="006655F2">
        <w:rPr>
          <w:rFonts w:ascii="Verdana" w:hAnsi="Verdana"/>
          <w:bCs/>
          <w:sz w:val="18"/>
          <w:szCs w:val="18"/>
        </w:rPr>
        <w:t xml:space="preserve"> kvalitního člověka, který se o mě postará v době mé mateřské.</w:t>
      </w:r>
    </w:p>
    <w:p w14:paraId="43F453A8" w14:textId="77777777" w:rsidR="006655F2" w:rsidRPr="006655F2" w:rsidRDefault="006655F2" w:rsidP="006655F2">
      <w:pPr>
        <w:rPr>
          <w:rFonts w:ascii="Verdana" w:hAnsi="Verdana"/>
          <w:bCs/>
          <w:sz w:val="18"/>
          <w:szCs w:val="18"/>
        </w:rPr>
      </w:pPr>
      <w:r w:rsidRPr="006655F2">
        <w:rPr>
          <w:rFonts w:ascii="Verdana" w:hAnsi="Verdana"/>
          <w:bCs/>
          <w:sz w:val="18"/>
          <w:szCs w:val="18"/>
        </w:rPr>
        <w:t xml:space="preserve">Novináře tam </w:t>
      </w:r>
      <w:r w:rsidRPr="006655F2">
        <w:rPr>
          <w:rFonts w:ascii="Verdana" w:hAnsi="Verdana"/>
          <w:b/>
          <w:bCs/>
          <w:sz w:val="18"/>
          <w:szCs w:val="18"/>
        </w:rPr>
        <w:t>pustí</w:t>
      </w:r>
      <w:r w:rsidRPr="006655F2">
        <w:rPr>
          <w:rFonts w:ascii="Verdana" w:hAnsi="Verdana"/>
          <w:bCs/>
          <w:sz w:val="18"/>
          <w:szCs w:val="18"/>
        </w:rPr>
        <w:t xml:space="preserve">, </w:t>
      </w:r>
      <w:r w:rsidRPr="006655F2">
        <w:rPr>
          <w:rFonts w:ascii="Verdana" w:hAnsi="Verdana"/>
          <w:b/>
          <w:bCs/>
          <w:sz w:val="18"/>
          <w:szCs w:val="18"/>
        </w:rPr>
        <w:t>až projdou</w:t>
      </w:r>
      <w:r w:rsidRPr="006655F2">
        <w:rPr>
          <w:rFonts w:ascii="Verdana" w:hAnsi="Verdana"/>
          <w:bCs/>
          <w:sz w:val="18"/>
          <w:szCs w:val="18"/>
        </w:rPr>
        <w:t xml:space="preserve"> kontrolou přes rentgen a bezpečnostním rámem.</w:t>
      </w:r>
    </w:p>
    <w:p w14:paraId="0F3A1F0A" w14:textId="77777777" w:rsidR="006655F2" w:rsidRPr="006655F2" w:rsidRDefault="006655F2" w:rsidP="006655F2">
      <w:pPr>
        <w:rPr>
          <w:rFonts w:ascii="Verdana" w:hAnsi="Verdana"/>
          <w:bCs/>
          <w:sz w:val="18"/>
          <w:szCs w:val="18"/>
        </w:rPr>
      </w:pPr>
      <w:r w:rsidRPr="006655F2">
        <w:rPr>
          <w:rFonts w:ascii="Verdana" w:hAnsi="Verdana"/>
          <w:bCs/>
          <w:sz w:val="18"/>
          <w:szCs w:val="18"/>
        </w:rPr>
        <w:t>„</w:t>
      </w:r>
      <w:r w:rsidRPr="006655F2">
        <w:rPr>
          <w:rFonts w:ascii="Verdana" w:hAnsi="Verdana"/>
          <w:b/>
          <w:bCs/>
          <w:sz w:val="18"/>
          <w:szCs w:val="18"/>
        </w:rPr>
        <w:t>Vysvětlím</w:t>
      </w:r>
      <w:r w:rsidRPr="006655F2">
        <w:rPr>
          <w:rFonts w:ascii="Verdana" w:hAnsi="Verdana"/>
          <w:bCs/>
          <w:sz w:val="18"/>
          <w:szCs w:val="18"/>
        </w:rPr>
        <w:t xml:space="preserve"> ti to, </w:t>
      </w:r>
      <w:r w:rsidRPr="006655F2">
        <w:rPr>
          <w:rFonts w:ascii="Verdana" w:hAnsi="Verdana"/>
          <w:b/>
          <w:bCs/>
          <w:sz w:val="18"/>
          <w:szCs w:val="18"/>
        </w:rPr>
        <w:t>až přinesu</w:t>
      </w:r>
      <w:r w:rsidRPr="006655F2">
        <w:rPr>
          <w:rFonts w:ascii="Verdana" w:hAnsi="Verdana"/>
          <w:bCs/>
          <w:sz w:val="18"/>
          <w:szCs w:val="18"/>
        </w:rPr>
        <w:t xml:space="preserve"> noviny," vyhnula se Karolina přímé odpovědi a znovu vykročila.</w:t>
      </w:r>
    </w:p>
    <w:p w14:paraId="43C56F4A" w14:textId="77777777" w:rsidR="006655F2" w:rsidRPr="006655F2" w:rsidRDefault="006655F2" w:rsidP="006655F2">
      <w:pPr>
        <w:rPr>
          <w:rFonts w:ascii="Verdana" w:hAnsi="Verdana"/>
          <w:sz w:val="18"/>
          <w:szCs w:val="18"/>
        </w:rPr>
      </w:pPr>
      <w:r w:rsidRPr="006655F2">
        <w:rPr>
          <w:rFonts w:ascii="Verdana" w:hAnsi="Verdana"/>
          <w:sz w:val="18"/>
          <w:szCs w:val="18"/>
        </w:rPr>
        <w:t xml:space="preserve">Ale jak na tom budu opravdu, to </w:t>
      </w:r>
      <w:r w:rsidRPr="006655F2">
        <w:rPr>
          <w:rFonts w:ascii="Verdana" w:hAnsi="Verdana"/>
          <w:b/>
          <w:sz w:val="18"/>
          <w:szCs w:val="18"/>
        </w:rPr>
        <w:t>zjistím</w:t>
      </w:r>
      <w:r w:rsidRPr="006655F2">
        <w:rPr>
          <w:rFonts w:ascii="Verdana" w:hAnsi="Verdana"/>
          <w:sz w:val="18"/>
          <w:szCs w:val="18"/>
        </w:rPr>
        <w:t>,</w:t>
      </w:r>
      <w:r w:rsidRPr="006655F2">
        <w:rPr>
          <w:rFonts w:ascii="Verdana" w:hAnsi="Verdana"/>
          <w:b/>
          <w:sz w:val="18"/>
          <w:szCs w:val="18"/>
        </w:rPr>
        <w:t xml:space="preserve"> až vypuknou</w:t>
      </w:r>
      <w:r w:rsidRPr="006655F2">
        <w:rPr>
          <w:rFonts w:ascii="Verdana" w:hAnsi="Verdana"/>
          <w:sz w:val="18"/>
          <w:szCs w:val="18"/>
        </w:rPr>
        <w:t xml:space="preserve"> závody.</w:t>
      </w:r>
    </w:p>
    <w:p w14:paraId="084B4D9E" w14:textId="77777777" w:rsidR="006655F2" w:rsidRPr="006655F2" w:rsidRDefault="006655F2" w:rsidP="006655F2">
      <w:pPr>
        <w:spacing w:line="360" w:lineRule="auto"/>
      </w:pPr>
    </w:p>
    <w:p w14:paraId="4BED50CF" w14:textId="77777777" w:rsidR="006655F2" w:rsidRPr="006655F2" w:rsidRDefault="006655F2" w:rsidP="006655F2">
      <w:pPr>
        <w:spacing w:line="360" w:lineRule="auto"/>
      </w:pPr>
    </w:p>
    <w:p w14:paraId="6A41E7B1" w14:textId="77777777" w:rsidR="006655F2" w:rsidRPr="006655F2" w:rsidRDefault="006655F2" w:rsidP="006655F2">
      <w:pPr>
        <w:spacing w:line="360" w:lineRule="auto"/>
      </w:pPr>
      <w:r w:rsidRPr="006655F2">
        <w:rPr>
          <w:b/>
        </w:rPr>
        <w:t>II. Specifická posloupnost dějů</w:t>
      </w:r>
    </w:p>
    <w:p w14:paraId="7D6270FA" w14:textId="77777777" w:rsidR="006655F2" w:rsidRPr="006655F2" w:rsidRDefault="006655F2" w:rsidP="006655F2">
      <w:pPr>
        <w:spacing w:line="360" w:lineRule="auto"/>
      </w:pPr>
      <w:r w:rsidRPr="006655F2">
        <w:t xml:space="preserve">Při specifické posloupnosti dvou dějů vyjadřované v rámci časového souvětí nejde jen o to, že děj A předchází ději B, čili že děj B následuje po ději A. Jde o časové vztahy speciálnější, vyjadřované zejména jednoduchými spojkami </w:t>
      </w:r>
      <w:r w:rsidRPr="006655F2">
        <w:rPr>
          <w:i/>
        </w:rPr>
        <w:t>jakmile, sotva, než</w:t>
      </w:r>
      <w:r w:rsidRPr="006655F2">
        <w:t xml:space="preserve"> a některými spojkami složenými.</w:t>
      </w:r>
    </w:p>
    <w:p w14:paraId="44951471" w14:textId="77777777" w:rsidR="006655F2" w:rsidRPr="006655F2" w:rsidRDefault="006655F2" w:rsidP="006655F2">
      <w:pPr>
        <w:spacing w:line="360" w:lineRule="auto"/>
        <w:rPr>
          <w:b/>
        </w:rPr>
      </w:pPr>
    </w:p>
    <w:p w14:paraId="263E0300" w14:textId="77777777" w:rsidR="006655F2" w:rsidRPr="006655F2" w:rsidRDefault="006655F2" w:rsidP="006655F2">
      <w:pPr>
        <w:spacing w:line="360" w:lineRule="auto"/>
        <w:rPr>
          <w:b/>
          <w:i/>
        </w:rPr>
      </w:pPr>
      <w:r w:rsidRPr="006655F2">
        <w:rPr>
          <w:b/>
        </w:rPr>
        <w:t xml:space="preserve">A. Spojky </w:t>
      </w:r>
      <w:r w:rsidRPr="006655F2">
        <w:rPr>
          <w:b/>
          <w:i/>
        </w:rPr>
        <w:t>jakmile, jak, sotva</w:t>
      </w:r>
      <w:r w:rsidRPr="006655F2">
        <w:rPr>
          <w:b/>
        </w:rPr>
        <w:t xml:space="preserve"> a </w:t>
      </w:r>
      <w:r w:rsidRPr="006655F2">
        <w:rPr>
          <w:b/>
          <w:i/>
        </w:rPr>
        <w:t>sotvaže</w:t>
      </w:r>
    </w:p>
    <w:p w14:paraId="3405E992" w14:textId="77777777" w:rsidR="006655F2" w:rsidRPr="006655F2" w:rsidRDefault="006655F2" w:rsidP="006655F2">
      <w:pPr>
        <w:spacing w:line="360" w:lineRule="auto"/>
        <w:rPr>
          <w:b/>
          <w:i/>
        </w:rPr>
      </w:pPr>
      <w:r w:rsidRPr="006655F2">
        <w:rPr>
          <w:b/>
        </w:rPr>
        <w:t xml:space="preserve">1. Spojka </w:t>
      </w:r>
      <w:r w:rsidRPr="006655F2">
        <w:rPr>
          <w:b/>
          <w:i/>
        </w:rPr>
        <w:t>jakmile</w:t>
      </w:r>
    </w:p>
    <w:p w14:paraId="61DE6652" w14:textId="77777777" w:rsidR="006655F2" w:rsidRPr="006655F2" w:rsidRDefault="006655F2" w:rsidP="006655F2">
      <w:pPr>
        <w:spacing w:line="360" w:lineRule="auto"/>
      </w:pPr>
      <w:r w:rsidRPr="006655F2">
        <w:t xml:space="preserve">Touto spojkou se vyjadřuje, že děj </w:t>
      </w:r>
      <w:r w:rsidRPr="006655F2">
        <w:rPr>
          <w:b/>
        </w:rPr>
        <w:t>věty řídící nastává bezprostředně po ději časové klauze</w:t>
      </w:r>
      <w:r w:rsidRPr="006655F2">
        <w:t>. Časová klauze může stát v antepozici nebo v postpozici (</w:t>
      </w:r>
      <w:r w:rsidRPr="006655F2">
        <w:rPr>
          <w:sz w:val="20"/>
          <w:szCs w:val="20"/>
        </w:rPr>
        <w:t>obě věty ČNK</w:t>
      </w:r>
      <w:r w:rsidRPr="006655F2">
        <w:t>):</w:t>
      </w:r>
    </w:p>
    <w:p w14:paraId="2C08414A" w14:textId="77777777" w:rsidR="006655F2" w:rsidRPr="006655F2" w:rsidRDefault="006655F2" w:rsidP="006655F2">
      <w:pPr>
        <w:spacing w:line="360" w:lineRule="auto"/>
        <w:rPr>
          <w:b/>
        </w:rPr>
      </w:pPr>
    </w:p>
    <w:p w14:paraId="53BD8421" w14:textId="77777777" w:rsidR="006655F2" w:rsidRPr="006655F2" w:rsidRDefault="006655F2" w:rsidP="006655F2">
      <w:pPr>
        <w:spacing w:line="360" w:lineRule="auto"/>
      </w:pPr>
      <w:r w:rsidRPr="006655F2">
        <w:t>(33)</w:t>
      </w:r>
      <w:r w:rsidRPr="006655F2">
        <w:rPr>
          <w:b/>
        </w:rPr>
        <w:t xml:space="preserve"> </w:t>
      </w:r>
      <w:r w:rsidRPr="006655F2">
        <w:rPr>
          <w:b/>
        </w:rPr>
        <w:tab/>
        <w:t>Jakmile</w:t>
      </w:r>
      <w:r w:rsidRPr="006655F2">
        <w:t xml:space="preserve"> se octl za brankou domku, byl v bezpečí. (</w:t>
      </w:r>
      <w:r w:rsidRPr="006655F2">
        <w:rPr>
          <w:sz w:val="20"/>
          <w:szCs w:val="20"/>
        </w:rPr>
        <w:t>M. Kundera</w:t>
      </w:r>
      <w:r w:rsidRPr="006655F2">
        <w:t>)</w:t>
      </w:r>
    </w:p>
    <w:p w14:paraId="2882D46F" w14:textId="77777777" w:rsidR="006655F2" w:rsidRPr="006655F2" w:rsidRDefault="006655F2" w:rsidP="006655F2">
      <w:pPr>
        <w:spacing w:line="360" w:lineRule="auto"/>
      </w:pPr>
      <w:r w:rsidRPr="006655F2">
        <w:t>(34)</w:t>
      </w:r>
      <w:r w:rsidRPr="006655F2">
        <w:tab/>
        <w:t xml:space="preserve">Útočníci uprchli, </w:t>
      </w:r>
      <w:r w:rsidRPr="006655F2">
        <w:rPr>
          <w:b/>
        </w:rPr>
        <w:t>jakmile</w:t>
      </w:r>
      <w:r w:rsidRPr="006655F2">
        <w:t xml:space="preserve"> na místo dorazila bezpečnost. </w:t>
      </w:r>
    </w:p>
    <w:p w14:paraId="3E1C7620" w14:textId="77777777" w:rsidR="006655F2" w:rsidRPr="006655F2" w:rsidRDefault="006655F2" w:rsidP="006655F2">
      <w:pPr>
        <w:spacing w:line="360" w:lineRule="auto"/>
        <w:rPr>
          <w:b/>
        </w:rPr>
      </w:pPr>
    </w:p>
    <w:p w14:paraId="64EC6E42" w14:textId="77777777" w:rsidR="006655F2" w:rsidRPr="006655F2" w:rsidRDefault="006655F2" w:rsidP="006655F2">
      <w:pPr>
        <w:spacing w:line="360" w:lineRule="auto"/>
      </w:pPr>
      <w:r w:rsidRPr="006655F2">
        <w:tab/>
        <w:t xml:space="preserve">Bezprostředně po spojce </w:t>
      </w:r>
      <w:r w:rsidRPr="006655F2">
        <w:rPr>
          <w:i/>
        </w:rPr>
        <w:t>jakmile</w:t>
      </w:r>
      <w:r w:rsidRPr="006655F2">
        <w:t xml:space="preserve"> stojící na začátku souvětí se nejčastěji užívají slovesa: </w:t>
      </w:r>
      <w:r w:rsidRPr="006655F2">
        <w:rPr>
          <w:i/>
        </w:rPr>
        <w:t>začít</w:t>
      </w:r>
      <w:r w:rsidRPr="006655F2">
        <w:t xml:space="preserve">, </w:t>
      </w:r>
      <w:r w:rsidRPr="006655F2">
        <w:rPr>
          <w:i/>
        </w:rPr>
        <w:t>mít</w:t>
      </w:r>
      <w:r w:rsidRPr="006655F2">
        <w:t xml:space="preserve">, </w:t>
      </w:r>
      <w:r w:rsidRPr="006655F2">
        <w:rPr>
          <w:i/>
        </w:rPr>
        <w:t>přijít</w:t>
      </w:r>
      <w:r w:rsidRPr="006655F2">
        <w:t xml:space="preserve"> </w:t>
      </w:r>
      <w:r w:rsidRPr="006655F2">
        <w:rPr>
          <w:i/>
        </w:rPr>
        <w:t>skončit</w:t>
      </w:r>
      <w:r w:rsidRPr="006655F2">
        <w:t xml:space="preserve">, </w:t>
      </w:r>
      <w:r w:rsidRPr="006655F2">
        <w:rPr>
          <w:i/>
        </w:rPr>
        <w:t>zjistit</w:t>
      </w:r>
      <w:r w:rsidRPr="006655F2">
        <w:t xml:space="preserve">, </w:t>
      </w:r>
      <w:r w:rsidRPr="006655F2">
        <w:rPr>
          <w:i/>
        </w:rPr>
        <w:t>dostat</w:t>
      </w:r>
      <w:r w:rsidRPr="006655F2">
        <w:t xml:space="preserve">, </w:t>
      </w:r>
      <w:r w:rsidRPr="006655F2">
        <w:rPr>
          <w:i/>
        </w:rPr>
        <w:t>dojít</w:t>
      </w:r>
      <w:r w:rsidRPr="006655F2">
        <w:t>. Další nejčastější slovesa jsou (</w:t>
      </w:r>
      <w:r w:rsidRPr="006655F2">
        <w:rPr>
          <w:sz w:val="20"/>
          <w:szCs w:val="20"/>
        </w:rPr>
        <w:t>abecedně</w:t>
      </w:r>
      <w:r w:rsidRPr="006655F2">
        <w:t>):</w:t>
      </w:r>
    </w:p>
    <w:p w14:paraId="5D4EC280" w14:textId="77777777" w:rsidR="006655F2" w:rsidRPr="006655F2" w:rsidRDefault="006655F2" w:rsidP="006655F2">
      <w:pPr>
        <w:rPr>
          <w:rFonts w:ascii="Verdana" w:hAnsi="Verdana"/>
          <w:sz w:val="18"/>
          <w:szCs w:val="18"/>
        </w:rPr>
      </w:pPr>
    </w:p>
    <w:p w14:paraId="31889140" w14:textId="77777777" w:rsidR="006655F2" w:rsidRPr="006655F2" w:rsidRDefault="006655F2" w:rsidP="006655F2">
      <w:pPr>
        <w:rPr>
          <w:rFonts w:ascii="Verdana" w:hAnsi="Verdana"/>
          <w:sz w:val="18"/>
          <w:szCs w:val="18"/>
        </w:rPr>
      </w:pPr>
      <w:r w:rsidRPr="006655F2">
        <w:rPr>
          <w:rFonts w:ascii="Verdana" w:hAnsi="Verdana"/>
          <w:sz w:val="18"/>
          <w:szCs w:val="18"/>
        </w:rPr>
        <w:t>cítit, dát, dokončit, dorazit, dosáhnout, chtít, jít, klesnout, najít, napadnout, nastat, nastoupit, obdržet, odejít, opustit, otevřít, padnout, pochopit, projít, překročit, přestat, přijet, říci, slyšet, spatřit, ucítit, uslyšet, uvidět, vejít, vidět, vstoupit, vyjet, vyjít, vystoupit, vzniknout, zaslechnout, zaznít, získat, zmizet</w:t>
      </w:r>
    </w:p>
    <w:p w14:paraId="5F391B8A" w14:textId="77777777" w:rsidR="006655F2" w:rsidRPr="006655F2" w:rsidRDefault="006655F2" w:rsidP="006655F2">
      <w:pPr>
        <w:spacing w:line="360" w:lineRule="auto"/>
      </w:pPr>
    </w:p>
    <w:p w14:paraId="2CE26E6D" w14:textId="77777777" w:rsidR="006655F2" w:rsidRPr="006655F2" w:rsidRDefault="006655F2" w:rsidP="006655F2">
      <w:pPr>
        <w:spacing w:line="360" w:lineRule="auto"/>
      </w:pPr>
      <w:r w:rsidRPr="006655F2">
        <w:tab/>
        <w:t xml:space="preserve">Jsou to </w:t>
      </w:r>
      <w:r w:rsidRPr="006655F2">
        <w:rPr>
          <w:b/>
        </w:rPr>
        <w:t>slovesa dokonavá, s výjimkou</w:t>
      </w:r>
      <w:r w:rsidRPr="006655F2">
        <w:t xml:space="preserve"> sloves </w:t>
      </w:r>
      <w:r w:rsidRPr="006655F2">
        <w:rPr>
          <w:i/>
        </w:rPr>
        <w:t xml:space="preserve">mít, cítit, chtít, jít, slyšet </w:t>
      </w:r>
      <w:r w:rsidRPr="006655F2">
        <w:t xml:space="preserve">a </w:t>
      </w:r>
      <w:r w:rsidRPr="006655F2">
        <w:rPr>
          <w:i/>
        </w:rPr>
        <w:t>vidět.</w:t>
      </w:r>
      <w:r w:rsidRPr="006655F2">
        <w:t xml:space="preserve"> Souvětí se spojkou </w:t>
      </w:r>
      <w:r w:rsidRPr="006655F2">
        <w:rPr>
          <w:i/>
        </w:rPr>
        <w:t>jakmile</w:t>
      </w:r>
      <w:r w:rsidRPr="006655F2">
        <w:t xml:space="preserve"> se může vztahovat i na neaktuální, </w:t>
      </w:r>
      <w:r w:rsidRPr="006655F2">
        <w:rPr>
          <w:b/>
        </w:rPr>
        <w:t>opakované děje</w:t>
      </w:r>
      <w:r w:rsidRPr="006655F2">
        <w:t xml:space="preserve">; zejména tehdy, je-li přísudkové sloveso časové klauze v prézentu; spojka </w:t>
      </w:r>
      <w:r w:rsidRPr="006655F2">
        <w:rPr>
          <w:i/>
        </w:rPr>
        <w:t>jakmile</w:t>
      </w:r>
      <w:r w:rsidRPr="006655F2">
        <w:t xml:space="preserve"> je pak zaměnitelná spojkou </w:t>
      </w:r>
      <w:r w:rsidRPr="006655F2">
        <w:rPr>
          <w:i/>
        </w:rPr>
        <w:t>kdykoli</w:t>
      </w:r>
      <w:r w:rsidRPr="006655F2">
        <w:t>:</w:t>
      </w:r>
    </w:p>
    <w:p w14:paraId="05B317A7" w14:textId="77777777" w:rsidR="006655F2" w:rsidRPr="006655F2" w:rsidRDefault="006655F2" w:rsidP="006655F2">
      <w:pPr>
        <w:spacing w:line="360" w:lineRule="auto"/>
      </w:pPr>
    </w:p>
    <w:p w14:paraId="429F2328" w14:textId="77777777" w:rsidR="006655F2" w:rsidRPr="006655F2" w:rsidRDefault="006655F2" w:rsidP="006655F2">
      <w:pPr>
        <w:spacing w:line="360" w:lineRule="auto"/>
      </w:pPr>
      <w:r w:rsidRPr="006655F2">
        <w:t>(35a)</w:t>
      </w:r>
      <w:r w:rsidRPr="006655F2">
        <w:tab/>
      </w:r>
      <w:r w:rsidRPr="006655F2">
        <w:rPr>
          <w:b/>
        </w:rPr>
        <w:t>Jakmile mají</w:t>
      </w:r>
      <w:r w:rsidRPr="006655F2">
        <w:t xml:space="preserve"> s manželem volno, </w:t>
      </w:r>
      <w:r w:rsidRPr="006655F2">
        <w:rPr>
          <w:b/>
        </w:rPr>
        <w:t>vyrážejí</w:t>
      </w:r>
      <w:r w:rsidRPr="006655F2">
        <w:t xml:space="preserve"> se syny na výlety. (</w:t>
      </w:r>
      <w:r w:rsidRPr="006655F2">
        <w:rPr>
          <w:sz w:val="20"/>
          <w:szCs w:val="20"/>
        </w:rPr>
        <w:t>ČNK</w:t>
      </w:r>
      <w:r w:rsidRPr="006655F2">
        <w:t>)</w:t>
      </w:r>
    </w:p>
    <w:p w14:paraId="6E1485ED" w14:textId="77777777" w:rsidR="006655F2" w:rsidRPr="006655F2" w:rsidRDefault="006655F2" w:rsidP="006655F2">
      <w:pPr>
        <w:spacing w:line="360" w:lineRule="auto"/>
      </w:pPr>
      <w:r w:rsidRPr="006655F2">
        <w:t>(35b)</w:t>
      </w:r>
      <w:r w:rsidRPr="006655F2">
        <w:tab/>
      </w:r>
      <w:r w:rsidRPr="006655F2">
        <w:rPr>
          <w:b/>
        </w:rPr>
        <w:t>Kdykoli</w:t>
      </w:r>
      <w:r w:rsidRPr="006655F2">
        <w:t xml:space="preserve"> </w:t>
      </w:r>
      <w:r w:rsidRPr="006655F2">
        <w:rPr>
          <w:b/>
        </w:rPr>
        <w:t>mají</w:t>
      </w:r>
      <w:r w:rsidRPr="006655F2">
        <w:t xml:space="preserve"> s manželem volno, </w:t>
      </w:r>
      <w:r w:rsidRPr="006655F2">
        <w:rPr>
          <w:b/>
        </w:rPr>
        <w:t>vyrážejí</w:t>
      </w:r>
      <w:r w:rsidRPr="006655F2">
        <w:t xml:space="preserve"> se syny na výlety.</w:t>
      </w:r>
    </w:p>
    <w:p w14:paraId="2462D17B" w14:textId="77777777" w:rsidR="006655F2" w:rsidRPr="006655F2" w:rsidRDefault="006655F2" w:rsidP="006655F2">
      <w:pPr>
        <w:spacing w:line="360" w:lineRule="auto"/>
      </w:pPr>
    </w:p>
    <w:p w14:paraId="7E0B233D" w14:textId="77777777" w:rsidR="006655F2" w:rsidRPr="006655F2" w:rsidRDefault="006655F2" w:rsidP="006655F2">
      <w:pPr>
        <w:spacing w:line="360" w:lineRule="auto"/>
      </w:pPr>
      <w:r w:rsidRPr="006655F2">
        <w:t>(36a)</w:t>
      </w:r>
      <w:r w:rsidRPr="006655F2">
        <w:tab/>
      </w:r>
      <w:r w:rsidRPr="006655F2">
        <w:rPr>
          <w:b/>
        </w:rPr>
        <w:t>Jakmile cítí</w:t>
      </w:r>
      <w:r w:rsidRPr="006655F2">
        <w:t xml:space="preserve"> křivdu, </w:t>
      </w:r>
      <w:r w:rsidRPr="006655F2">
        <w:rPr>
          <w:b/>
        </w:rPr>
        <w:t>exploduje</w:t>
      </w:r>
      <w:r w:rsidRPr="006655F2">
        <w:t xml:space="preserve"> z něj gejzír spravedlivého hněvu. (</w:t>
      </w:r>
      <w:r w:rsidRPr="006655F2">
        <w:rPr>
          <w:sz w:val="20"/>
          <w:szCs w:val="20"/>
        </w:rPr>
        <w:t>ČNK</w:t>
      </w:r>
      <w:r w:rsidRPr="006655F2">
        <w:t>)</w:t>
      </w:r>
    </w:p>
    <w:p w14:paraId="0C53C6E9" w14:textId="77777777" w:rsidR="006655F2" w:rsidRPr="006655F2" w:rsidRDefault="006655F2" w:rsidP="006655F2">
      <w:pPr>
        <w:spacing w:line="360" w:lineRule="auto"/>
      </w:pPr>
      <w:r w:rsidRPr="006655F2">
        <w:t>(36b)</w:t>
      </w:r>
      <w:r w:rsidRPr="006655F2">
        <w:tab/>
      </w:r>
      <w:r w:rsidRPr="006655F2">
        <w:rPr>
          <w:b/>
        </w:rPr>
        <w:t>Kdykoli</w:t>
      </w:r>
      <w:r w:rsidRPr="006655F2">
        <w:t xml:space="preserve"> </w:t>
      </w:r>
      <w:r w:rsidRPr="006655F2">
        <w:rPr>
          <w:b/>
        </w:rPr>
        <w:t>cítí</w:t>
      </w:r>
      <w:r w:rsidRPr="006655F2">
        <w:t xml:space="preserve"> křivdu, </w:t>
      </w:r>
      <w:r w:rsidRPr="006655F2">
        <w:rPr>
          <w:b/>
        </w:rPr>
        <w:t>exploduje</w:t>
      </w:r>
      <w:r w:rsidRPr="006655F2">
        <w:t xml:space="preserve"> z něj gejzír spravedlivého hněvu.</w:t>
      </w:r>
    </w:p>
    <w:p w14:paraId="050293EB" w14:textId="77777777" w:rsidR="006655F2" w:rsidRPr="006655F2" w:rsidRDefault="006655F2" w:rsidP="006655F2">
      <w:pPr>
        <w:spacing w:line="360" w:lineRule="auto"/>
      </w:pPr>
    </w:p>
    <w:p w14:paraId="4EF1457C" w14:textId="77777777" w:rsidR="006655F2" w:rsidRPr="006655F2" w:rsidRDefault="006655F2" w:rsidP="006655F2">
      <w:pPr>
        <w:spacing w:line="360" w:lineRule="auto"/>
      </w:pPr>
      <w:r w:rsidRPr="006655F2">
        <w:tab/>
        <w:t xml:space="preserve">Spojka </w:t>
      </w:r>
      <w:r w:rsidRPr="006655F2">
        <w:rPr>
          <w:i/>
          <w:iCs/>
        </w:rPr>
        <w:t>jakmile</w:t>
      </w:r>
      <w:r w:rsidRPr="006655F2">
        <w:t xml:space="preserve"> se  běžně vztahuje i k budoucnosti:</w:t>
      </w:r>
    </w:p>
    <w:p w14:paraId="190378D8" w14:textId="77777777" w:rsidR="006655F2" w:rsidRPr="006655F2" w:rsidRDefault="006655F2" w:rsidP="006655F2">
      <w:pPr>
        <w:spacing w:line="360" w:lineRule="auto"/>
      </w:pPr>
    </w:p>
    <w:p w14:paraId="353FC54B" w14:textId="77777777" w:rsidR="006655F2" w:rsidRPr="006655F2" w:rsidRDefault="006655F2" w:rsidP="006655F2">
      <w:pPr>
        <w:spacing w:line="360" w:lineRule="auto"/>
      </w:pPr>
      <w:r w:rsidRPr="006655F2">
        <w:t>(37)</w:t>
      </w:r>
      <w:r w:rsidRPr="006655F2">
        <w:tab/>
      </w:r>
      <w:r w:rsidRPr="006655F2">
        <w:rPr>
          <w:b/>
          <w:bCs/>
        </w:rPr>
        <w:t>Jakmile začne</w:t>
      </w:r>
      <w:r w:rsidRPr="006655F2">
        <w:t xml:space="preserve"> útok, vyhodíš most. (</w:t>
      </w:r>
      <w:r w:rsidRPr="006655F2">
        <w:rPr>
          <w:sz w:val="20"/>
          <w:szCs w:val="20"/>
        </w:rPr>
        <w:t>překlad: E. Hemingway – ČNK</w:t>
      </w:r>
      <w:r w:rsidRPr="006655F2">
        <w:t>)</w:t>
      </w:r>
    </w:p>
    <w:p w14:paraId="6A80AB61" w14:textId="77777777" w:rsidR="006655F2" w:rsidRPr="006655F2" w:rsidRDefault="006655F2" w:rsidP="006655F2">
      <w:pPr>
        <w:spacing w:line="360" w:lineRule="auto"/>
      </w:pPr>
      <w:r w:rsidRPr="006655F2">
        <w:t>(38)</w:t>
      </w:r>
      <w:r w:rsidRPr="006655F2">
        <w:tab/>
      </w:r>
      <w:r w:rsidRPr="006655F2">
        <w:rPr>
          <w:b/>
          <w:bCs/>
        </w:rPr>
        <w:t>Jakmile zjistím</w:t>
      </w:r>
      <w:r w:rsidRPr="006655F2">
        <w:t>, že nehrozí žádné nebezpečí, zavolám vás. (</w:t>
      </w:r>
      <w:r w:rsidRPr="006655F2">
        <w:rPr>
          <w:sz w:val="20"/>
          <w:szCs w:val="20"/>
        </w:rPr>
        <w:t>překlad: U. Eco – ČNK</w:t>
      </w:r>
      <w:r w:rsidRPr="006655F2">
        <w:t>)</w:t>
      </w:r>
    </w:p>
    <w:p w14:paraId="653B9FF9" w14:textId="77777777" w:rsidR="006655F2" w:rsidRPr="006655F2" w:rsidRDefault="006655F2" w:rsidP="006655F2">
      <w:pPr>
        <w:spacing w:line="360" w:lineRule="auto"/>
      </w:pPr>
    </w:p>
    <w:p w14:paraId="3B74F756" w14:textId="77777777" w:rsidR="006655F2" w:rsidRPr="006655F2" w:rsidRDefault="006655F2" w:rsidP="006655F2">
      <w:pPr>
        <w:spacing w:line="360" w:lineRule="auto"/>
        <w:ind w:firstLine="708"/>
      </w:pPr>
      <w:r w:rsidRPr="006655F2">
        <w:t xml:space="preserve">Souvětí se spojkou </w:t>
      </w:r>
      <w:r w:rsidRPr="006655F2">
        <w:rPr>
          <w:i/>
        </w:rPr>
        <w:t>jakmile</w:t>
      </w:r>
      <w:r w:rsidRPr="006655F2">
        <w:t xml:space="preserve"> může implikovat </w:t>
      </w:r>
      <w:r w:rsidRPr="006655F2">
        <w:rPr>
          <w:b/>
        </w:rPr>
        <w:t>podmiňování</w:t>
      </w:r>
      <w:r w:rsidRPr="006655F2">
        <w:t xml:space="preserve">; spojka </w:t>
      </w:r>
      <w:r w:rsidRPr="006655F2">
        <w:rPr>
          <w:i/>
        </w:rPr>
        <w:t>jakmile</w:t>
      </w:r>
      <w:r w:rsidRPr="006655F2">
        <w:t xml:space="preserve"> je pak zaměnitelná některou ze spojek podmiňovacích:</w:t>
      </w:r>
    </w:p>
    <w:p w14:paraId="11417CF4" w14:textId="77777777" w:rsidR="006655F2" w:rsidRPr="006655F2" w:rsidRDefault="006655F2" w:rsidP="006655F2">
      <w:pPr>
        <w:spacing w:line="360" w:lineRule="auto"/>
      </w:pPr>
    </w:p>
    <w:p w14:paraId="186366E6" w14:textId="77777777" w:rsidR="006655F2" w:rsidRPr="006655F2" w:rsidRDefault="006655F2" w:rsidP="006655F2">
      <w:pPr>
        <w:spacing w:line="360" w:lineRule="auto"/>
      </w:pPr>
      <w:r w:rsidRPr="006655F2">
        <w:t>(39a)</w:t>
      </w:r>
      <w:r w:rsidRPr="006655F2">
        <w:tab/>
      </w:r>
      <w:r w:rsidRPr="006655F2">
        <w:rPr>
          <w:b/>
        </w:rPr>
        <w:t>Jakmile jdete</w:t>
      </w:r>
      <w:r w:rsidRPr="006655F2">
        <w:t xml:space="preserve"> do politiky, vždycky osobnostně utrpíte. (</w:t>
      </w:r>
      <w:r w:rsidRPr="006655F2">
        <w:rPr>
          <w:sz w:val="20"/>
          <w:szCs w:val="20"/>
        </w:rPr>
        <w:t>ČNK</w:t>
      </w:r>
      <w:r w:rsidRPr="006655F2">
        <w:t>)</w:t>
      </w:r>
    </w:p>
    <w:p w14:paraId="386F3942" w14:textId="77777777" w:rsidR="006655F2" w:rsidRPr="006655F2" w:rsidRDefault="006655F2" w:rsidP="006655F2">
      <w:r w:rsidRPr="006655F2">
        <w:t>(39b)</w:t>
      </w:r>
      <w:r w:rsidRPr="006655F2">
        <w:tab/>
      </w:r>
      <w:r w:rsidRPr="006655F2">
        <w:rPr>
          <w:b/>
        </w:rPr>
        <w:t>Pokud jdete</w:t>
      </w:r>
      <w:r w:rsidRPr="006655F2">
        <w:t xml:space="preserve"> do politiky, vždycky osobnostně utrpíte.</w:t>
      </w:r>
    </w:p>
    <w:p w14:paraId="1DF45931" w14:textId="77777777" w:rsidR="006655F2" w:rsidRPr="006655F2" w:rsidRDefault="006655F2" w:rsidP="006655F2">
      <w:pPr>
        <w:rPr>
          <w:rFonts w:ascii="Verdana" w:hAnsi="Verdana"/>
          <w:b/>
          <w:sz w:val="18"/>
          <w:szCs w:val="18"/>
        </w:rPr>
      </w:pPr>
    </w:p>
    <w:p w14:paraId="420E79D4" w14:textId="77777777" w:rsidR="006655F2" w:rsidRPr="006655F2" w:rsidRDefault="006655F2" w:rsidP="006655F2">
      <w:pPr>
        <w:rPr>
          <w:rFonts w:ascii="Verdana" w:hAnsi="Verdana"/>
          <w:b/>
          <w:sz w:val="18"/>
          <w:szCs w:val="18"/>
        </w:rPr>
      </w:pPr>
    </w:p>
    <w:p w14:paraId="4064895D" w14:textId="77777777" w:rsidR="006655F2" w:rsidRPr="006655F2" w:rsidRDefault="006655F2" w:rsidP="006655F2">
      <w:pPr>
        <w:rPr>
          <w:rFonts w:ascii="Verdana" w:hAnsi="Verdana"/>
          <w:b/>
          <w:sz w:val="18"/>
          <w:szCs w:val="18"/>
        </w:rPr>
      </w:pPr>
      <w:r w:rsidRPr="006655F2">
        <w:tab/>
      </w:r>
    </w:p>
    <w:p w14:paraId="6BF69C55" w14:textId="77777777" w:rsidR="006655F2" w:rsidRPr="006655F2" w:rsidRDefault="006655F2" w:rsidP="006655F2">
      <w:pPr>
        <w:spacing w:line="360" w:lineRule="auto"/>
        <w:rPr>
          <w:bCs/>
        </w:rPr>
      </w:pPr>
      <w:r w:rsidRPr="006655F2">
        <w:rPr>
          <w:rFonts w:ascii="Verdana" w:hAnsi="Verdana"/>
          <w:b/>
        </w:rPr>
        <w:tab/>
      </w:r>
      <w:r w:rsidRPr="006655F2">
        <w:rPr>
          <w:bCs/>
        </w:rPr>
        <w:t xml:space="preserve">Výjimečně se se spojkou </w:t>
      </w:r>
      <w:r w:rsidRPr="006655F2">
        <w:rPr>
          <w:bCs/>
          <w:i/>
          <w:iCs/>
        </w:rPr>
        <w:t>jakmile</w:t>
      </w:r>
      <w:r w:rsidRPr="006655F2">
        <w:rPr>
          <w:bCs/>
        </w:rPr>
        <w:t xml:space="preserve"> vyskytne opěrné korelativní časové substantivum:</w:t>
      </w:r>
    </w:p>
    <w:p w14:paraId="6ED86A21" w14:textId="77777777" w:rsidR="006655F2" w:rsidRPr="006655F2" w:rsidRDefault="006655F2" w:rsidP="006655F2">
      <w:pPr>
        <w:spacing w:line="360" w:lineRule="auto"/>
        <w:rPr>
          <w:bCs/>
          <w:sz w:val="18"/>
          <w:szCs w:val="18"/>
        </w:rPr>
      </w:pPr>
    </w:p>
    <w:p w14:paraId="7F6C5A90" w14:textId="77777777" w:rsidR="006655F2" w:rsidRPr="006655F2" w:rsidRDefault="006655F2" w:rsidP="006655F2">
      <w:pPr>
        <w:suppressAutoHyphens/>
        <w:spacing w:line="360" w:lineRule="auto"/>
        <w:rPr>
          <w:spacing w:val="-3"/>
        </w:rPr>
      </w:pPr>
      <w:r w:rsidRPr="006655F2">
        <w:rPr>
          <w:bCs/>
        </w:rPr>
        <w:t>(40)</w:t>
      </w:r>
      <w:r w:rsidRPr="006655F2">
        <w:rPr>
          <w:bCs/>
        </w:rPr>
        <w:tab/>
      </w:r>
      <w:r w:rsidRPr="006655F2">
        <w:rPr>
          <w:spacing w:val="-3"/>
        </w:rPr>
        <w:t xml:space="preserve">Spatřila ho </w:t>
      </w:r>
      <w:r w:rsidRPr="006655F2">
        <w:rPr>
          <w:b/>
          <w:spacing w:val="-3"/>
        </w:rPr>
        <w:t>v okamžiku, jakmile</w:t>
      </w:r>
      <w:r w:rsidRPr="006655F2">
        <w:rPr>
          <w:spacing w:val="-3"/>
        </w:rPr>
        <w:t xml:space="preserve"> vstoupil. (</w:t>
      </w:r>
      <w:r w:rsidRPr="006655F2">
        <w:rPr>
          <w:spacing w:val="-3"/>
          <w:sz w:val="20"/>
          <w:szCs w:val="20"/>
        </w:rPr>
        <w:t xml:space="preserve">překlad: L. N. Tolstoj, </w:t>
      </w:r>
      <w:r w:rsidRPr="006655F2">
        <w:rPr>
          <w:i/>
          <w:spacing w:val="-3"/>
          <w:sz w:val="20"/>
          <w:szCs w:val="20"/>
        </w:rPr>
        <w:t>Anna Kareninová</w:t>
      </w:r>
      <w:r w:rsidRPr="006655F2">
        <w:rPr>
          <w:spacing w:val="-3"/>
        </w:rPr>
        <w:t>)</w:t>
      </w:r>
    </w:p>
    <w:p w14:paraId="7ADB39C6" w14:textId="77777777" w:rsidR="006655F2" w:rsidRPr="006655F2" w:rsidRDefault="006655F2" w:rsidP="006655F2">
      <w:pPr>
        <w:spacing w:line="360" w:lineRule="auto"/>
        <w:rPr>
          <w:bCs/>
          <w:sz w:val="18"/>
          <w:szCs w:val="18"/>
        </w:rPr>
      </w:pPr>
    </w:p>
    <w:p w14:paraId="47445DAF" w14:textId="77777777" w:rsidR="006655F2" w:rsidRPr="006655F2" w:rsidRDefault="006655F2" w:rsidP="006655F2">
      <w:pPr>
        <w:spacing w:line="360" w:lineRule="auto"/>
        <w:rPr>
          <w:rFonts w:ascii="Verdana" w:hAnsi="Verdana"/>
          <w:b/>
          <w:sz w:val="18"/>
          <w:szCs w:val="18"/>
        </w:rPr>
      </w:pPr>
    </w:p>
    <w:p w14:paraId="24CAED0D" w14:textId="77777777" w:rsidR="006655F2" w:rsidRPr="006655F2" w:rsidRDefault="006655F2" w:rsidP="006655F2">
      <w:pPr>
        <w:spacing w:line="360" w:lineRule="auto"/>
        <w:rPr>
          <w:b/>
          <w:i/>
          <w:iCs/>
        </w:rPr>
      </w:pPr>
      <w:r w:rsidRPr="006655F2">
        <w:rPr>
          <w:b/>
        </w:rPr>
        <w:lastRenderedPageBreak/>
        <w:t xml:space="preserve">2. Spojka </w:t>
      </w:r>
      <w:r w:rsidRPr="006655F2">
        <w:rPr>
          <w:b/>
          <w:i/>
          <w:iCs/>
        </w:rPr>
        <w:t>jak</w:t>
      </w:r>
    </w:p>
    <w:p w14:paraId="17F4C379" w14:textId="77777777" w:rsidR="006655F2" w:rsidRPr="006655F2" w:rsidRDefault="006655F2" w:rsidP="006655F2">
      <w:pPr>
        <w:spacing w:line="360" w:lineRule="auto"/>
        <w:rPr>
          <w:bCs/>
        </w:rPr>
      </w:pPr>
      <w:r w:rsidRPr="006655F2">
        <w:rPr>
          <w:bCs/>
        </w:rPr>
        <w:t xml:space="preserve">Tuto spojku lze pokládat za hovorovou variantu spojky </w:t>
      </w:r>
      <w:r w:rsidRPr="006655F2">
        <w:rPr>
          <w:bCs/>
          <w:i/>
          <w:iCs/>
        </w:rPr>
        <w:t>jakmile</w:t>
      </w:r>
      <w:r w:rsidRPr="006655F2">
        <w:rPr>
          <w:bCs/>
        </w:rPr>
        <w:t xml:space="preserve"> nebo spojky </w:t>
      </w:r>
      <w:r w:rsidRPr="006655F2">
        <w:rPr>
          <w:bCs/>
          <w:i/>
          <w:iCs/>
        </w:rPr>
        <w:t>hned jak</w:t>
      </w:r>
      <w:r w:rsidRPr="006655F2">
        <w:rPr>
          <w:bCs/>
        </w:rPr>
        <w:t xml:space="preserve">; nelze však vyloučit, že se užije i v nespecifickém významu spojky </w:t>
      </w:r>
      <w:r w:rsidRPr="006655F2">
        <w:rPr>
          <w:bCs/>
          <w:i/>
          <w:iCs/>
        </w:rPr>
        <w:t>když</w:t>
      </w:r>
      <w:r w:rsidRPr="006655F2">
        <w:rPr>
          <w:bCs/>
        </w:rPr>
        <w:t>. V psaných textech je výrazně méně frekventovaná:</w:t>
      </w:r>
    </w:p>
    <w:p w14:paraId="23FBB1D4" w14:textId="77777777" w:rsidR="006655F2" w:rsidRPr="006655F2" w:rsidRDefault="006655F2" w:rsidP="006655F2">
      <w:pPr>
        <w:spacing w:line="360" w:lineRule="auto"/>
        <w:rPr>
          <w:bCs/>
        </w:rPr>
      </w:pPr>
    </w:p>
    <w:p w14:paraId="09E1E6B0" w14:textId="77777777" w:rsidR="006655F2" w:rsidRPr="006655F2" w:rsidRDefault="006655F2" w:rsidP="006655F2">
      <w:pPr>
        <w:spacing w:line="360" w:lineRule="auto"/>
      </w:pPr>
      <w:r w:rsidRPr="006655F2">
        <w:rPr>
          <w:bCs/>
        </w:rPr>
        <w:t>(41a)</w:t>
      </w:r>
      <w:r w:rsidRPr="006655F2">
        <w:rPr>
          <w:bCs/>
        </w:rPr>
        <w:tab/>
      </w:r>
      <w:r w:rsidRPr="006655F2">
        <w:rPr>
          <w:b/>
          <w:bCs/>
        </w:rPr>
        <w:t>Jak</w:t>
      </w:r>
      <w:r w:rsidRPr="006655F2">
        <w:t xml:space="preserve"> vstoupila do předsíně, zamrazilo ji. (</w:t>
      </w:r>
      <w:r w:rsidRPr="006655F2">
        <w:rPr>
          <w:sz w:val="20"/>
          <w:szCs w:val="20"/>
        </w:rPr>
        <w:t>ČNK</w:t>
      </w:r>
      <w:r w:rsidRPr="006655F2">
        <w:t>)</w:t>
      </w:r>
    </w:p>
    <w:p w14:paraId="3A5BAB28" w14:textId="77777777" w:rsidR="006655F2" w:rsidRPr="006655F2" w:rsidRDefault="006655F2" w:rsidP="006655F2">
      <w:pPr>
        <w:spacing w:line="360" w:lineRule="auto"/>
      </w:pPr>
      <w:r w:rsidRPr="006655F2">
        <w:t>(41b)</w:t>
      </w:r>
      <w:r w:rsidRPr="006655F2">
        <w:tab/>
      </w:r>
      <w:r w:rsidRPr="006655F2">
        <w:rPr>
          <w:b/>
          <w:bCs/>
        </w:rPr>
        <w:t>Jakmile</w:t>
      </w:r>
      <w:r w:rsidRPr="006655F2">
        <w:t xml:space="preserve"> vstoupila do předsíně, zamrazilo ji.</w:t>
      </w:r>
    </w:p>
    <w:p w14:paraId="69C1E05D" w14:textId="77777777" w:rsidR="006655F2" w:rsidRPr="006655F2" w:rsidRDefault="006655F2" w:rsidP="006655F2">
      <w:pPr>
        <w:spacing w:line="360" w:lineRule="auto"/>
        <w:rPr>
          <w:bCs/>
        </w:rPr>
      </w:pPr>
      <w:r w:rsidRPr="006655F2">
        <w:t>(41c)</w:t>
      </w:r>
      <w:r w:rsidRPr="006655F2">
        <w:tab/>
      </w:r>
      <w:r w:rsidRPr="006655F2">
        <w:rPr>
          <w:b/>
          <w:bCs/>
        </w:rPr>
        <w:t>Hned jak</w:t>
      </w:r>
      <w:r w:rsidRPr="006655F2">
        <w:t xml:space="preserve"> vstoupila do předsíně, zamrazilo ji.</w:t>
      </w:r>
    </w:p>
    <w:p w14:paraId="4DC950E3" w14:textId="77777777" w:rsidR="006655F2" w:rsidRPr="006655F2" w:rsidRDefault="006655F2" w:rsidP="006655F2">
      <w:pPr>
        <w:spacing w:line="360" w:lineRule="auto"/>
        <w:rPr>
          <w:bCs/>
        </w:rPr>
      </w:pPr>
      <w:r w:rsidRPr="006655F2">
        <w:rPr>
          <w:bCs/>
        </w:rPr>
        <w:t>(41d)</w:t>
      </w:r>
      <w:r w:rsidRPr="006655F2">
        <w:rPr>
          <w:bCs/>
        </w:rPr>
        <w:tab/>
      </w:r>
      <w:r w:rsidRPr="006655F2">
        <w:rPr>
          <w:b/>
        </w:rPr>
        <w:t>Když</w:t>
      </w:r>
      <w:r w:rsidRPr="006655F2">
        <w:rPr>
          <w:bCs/>
        </w:rPr>
        <w:t xml:space="preserve"> </w:t>
      </w:r>
      <w:r w:rsidRPr="006655F2">
        <w:t>vstoupila do předsíně, zamrazilo ji.</w:t>
      </w:r>
    </w:p>
    <w:p w14:paraId="3F30ED08" w14:textId="77777777" w:rsidR="006655F2" w:rsidRPr="006655F2" w:rsidRDefault="006655F2" w:rsidP="006655F2">
      <w:pPr>
        <w:spacing w:line="360" w:lineRule="auto"/>
        <w:rPr>
          <w:bCs/>
        </w:rPr>
      </w:pPr>
    </w:p>
    <w:p w14:paraId="53021A35" w14:textId="77777777" w:rsidR="006655F2" w:rsidRPr="006655F2" w:rsidRDefault="006655F2" w:rsidP="006655F2">
      <w:pPr>
        <w:spacing w:line="360" w:lineRule="auto"/>
        <w:rPr>
          <w:bCs/>
        </w:rPr>
      </w:pPr>
      <w:r w:rsidRPr="006655F2">
        <w:rPr>
          <w:bCs/>
        </w:rPr>
        <w:t>Další doklady:</w:t>
      </w:r>
    </w:p>
    <w:p w14:paraId="12B435FA" w14:textId="77777777" w:rsidR="006655F2" w:rsidRPr="006655F2" w:rsidRDefault="006655F2" w:rsidP="006655F2">
      <w:pPr>
        <w:tabs>
          <w:tab w:val="left" w:pos="-720"/>
        </w:tabs>
        <w:suppressAutoHyphens/>
        <w:rPr>
          <w:rFonts w:ascii="Verdana" w:hAnsi="Verdana"/>
          <w:spacing w:val="-3"/>
          <w:sz w:val="18"/>
          <w:szCs w:val="18"/>
        </w:rPr>
      </w:pPr>
      <w:r w:rsidRPr="006655F2">
        <w:rPr>
          <w:rFonts w:ascii="Verdana" w:hAnsi="Verdana"/>
          <w:b/>
          <w:bCs/>
          <w:sz w:val="18"/>
          <w:szCs w:val="18"/>
        </w:rPr>
        <w:t>Jak</w:t>
      </w:r>
      <w:r w:rsidRPr="006655F2">
        <w:rPr>
          <w:rFonts w:ascii="Verdana" w:hAnsi="Verdana"/>
          <w:sz w:val="18"/>
          <w:szCs w:val="18"/>
        </w:rPr>
        <w:t xml:space="preserve"> domluvila, otočila se, zamávala na rikšu, nastoupila a byla pryč.</w:t>
      </w:r>
    </w:p>
    <w:p w14:paraId="26877FAE" w14:textId="77777777" w:rsidR="006655F2" w:rsidRPr="006655F2" w:rsidRDefault="006655F2" w:rsidP="006655F2">
      <w:pPr>
        <w:rPr>
          <w:rFonts w:ascii="Verdana" w:hAnsi="Verdana"/>
          <w:bCs/>
          <w:sz w:val="18"/>
          <w:szCs w:val="18"/>
        </w:rPr>
      </w:pPr>
      <w:r w:rsidRPr="006655F2">
        <w:rPr>
          <w:rFonts w:ascii="Verdana" w:hAnsi="Verdana"/>
          <w:b/>
          <w:bCs/>
          <w:sz w:val="18"/>
          <w:szCs w:val="18"/>
        </w:rPr>
        <w:t>Jak</w:t>
      </w:r>
      <w:r w:rsidRPr="006655F2">
        <w:rPr>
          <w:rFonts w:ascii="Verdana" w:hAnsi="Verdana"/>
          <w:sz w:val="18"/>
          <w:szCs w:val="18"/>
        </w:rPr>
        <w:t xml:space="preserve"> uviděl v dárkovém koši klobásy, rozzářily se Pavlovi oči.</w:t>
      </w:r>
    </w:p>
    <w:p w14:paraId="3739F11B" w14:textId="77777777" w:rsidR="006655F2" w:rsidRPr="006655F2" w:rsidRDefault="006655F2" w:rsidP="006655F2">
      <w:pPr>
        <w:tabs>
          <w:tab w:val="left" w:pos="-720"/>
        </w:tabs>
        <w:suppressAutoHyphens/>
        <w:rPr>
          <w:rFonts w:ascii="Verdana" w:hAnsi="Verdana"/>
          <w:spacing w:val="-3"/>
          <w:sz w:val="18"/>
          <w:szCs w:val="18"/>
        </w:rPr>
      </w:pPr>
      <w:r w:rsidRPr="006655F2">
        <w:rPr>
          <w:rFonts w:ascii="Verdana" w:hAnsi="Verdana"/>
          <w:spacing w:val="-3"/>
          <w:sz w:val="18"/>
          <w:szCs w:val="18"/>
        </w:rPr>
        <w:t xml:space="preserve">„[…] Přijdu, </w:t>
      </w:r>
      <w:r w:rsidRPr="006655F2">
        <w:rPr>
          <w:rFonts w:ascii="Verdana" w:hAnsi="Verdana"/>
          <w:b/>
          <w:spacing w:val="-3"/>
          <w:sz w:val="18"/>
          <w:szCs w:val="18"/>
        </w:rPr>
        <w:t>jak</w:t>
      </w:r>
      <w:r w:rsidRPr="006655F2">
        <w:rPr>
          <w:rFonts w:ascii="Verdana" w:hAnsi="Verdana"/>
          <w:spacing w:val="-3"/>
          <w:sz w:val="18"/>
          <w:szCs w:val="18"/>
        </w:rPr>
        <w:t xml:space="preserve"> nakrmím dobytek.“ (</w:t>
      </w:r>
      <w:r w:rsidRPr="006655F2">
        <w:rPr>
          <w:spacing w:val="-3"/>
          <w:sz w:val="20"/>
          <w:szCs w:val="20"/>
        </w:rPr>
        <w:t xml:space="preserve">W. Faulkner, </w:t>
      </w:r>
      <w:r w:rsidRPr="006655F2">
        <w:rPr>
          <w:i/>
          <w:spacing w:val="-3"/>
          <w:sz w:val="20"/>
          <w:szCs w:val="20"/>
        </w:rPr>
        <w:t>Srpnové světlo</w:t>
      </w:r>
      <w:r w:rsidRPr="006655F2">
        <w:rPr>
          <w:rFonts w:ascii="Verdana" w:hAnsi="Verdana"/>
          <w:spacing w:val="-3"/>
          <w:sz w:val="18"/>
          <w:szCs w:val="18"/>
        </w:rPr>
        <w:t>)</w:t>
      </w:r>
    </w:p>
    <w:p w14:paraId="44E369CE" w14:textId="77777777" w:rsidR="006655F2" w:rsidRPr="006655F2" w:rsidRDefault="006655F2" w:rsidP="006655F2">
      <w:pPr>
        <w:rPr>
          <w:rFonts w:ascii="Verdana" w:hAnsi="Verdana"/>
          <w:bCs/>
          <w:sz w:val="18"/>
          <w:szCs w:val="18"/>
        </w:rPr>
      </w:pPr>
    </w:p>
    <w:p w14:paraId="635EEB3C" w14:textId="77777777" w:rsidR="006655F2" w:rsidRPr="006655F2" w:rsidRDefault="006655F2" w:rsidP="006655F2">
      <w:pPr>
        <w:spacing w:line="360" w:lineRule="auto"/>
        <w:rPr>
          <w:b/>
          <w:bCs/>
        </w:rPr>
      </w:pPr>
      <w:r w:rsidRPr="006655F2">
        <w:rPr>
          <w:b/>
          <w:bCs/>
        </w:rPr>
        <w:tab/>
      </w:r>
    </w:p>
    <w:p w14:paraId="4B73501C" w14:textId="77777777" w:rsidR="006655F2" w:rsidRPr="006655F2" w:rsidRDefault="006655F2" w:rsidP="006655F2">
      <w:pPr>
        <w:spacing w:line="360" w:lineRule="auto"/>
        <w:ind w:firstLine="708"/>
      </w:pPr>
      <w:r w:rsidRPr="006655F2">
        <w:t xml:space="preserve">Stejně jako spojka </w:t>
      </w:r>
      <w:r w:rsidRPr="006655F2">
        <w:rPr>
          <w:i/>
          <w:iCs/>
        </w:rPr>
        <w:t>jakmile</w:t>
      </w:r>
      <w:r w:rsidRPr="006655F2">
        <w:t xml:space="preserve"> i spojka </w:t>
      </w:r>
      <w:r w:rsidRPr="006655F2">
        <w:rPr>
          <w:i/>
          <w:iCs/>
        </w:rPr>
        <w:t>jak</w:t>
      </w:r>
      <w:r w:rsidRPr="006655F2">
        <w:t xml:space="preserve"> se může vztahovat na </w:t>
      </w:r>
      <w:r w:rsidRPr="006655F2">
        <w:rPr>
          <w:b/>
          <w:bCs/>
        </w:rPr>
        <w:t>opakované děje</w:t>
      </w:r>
      <w:r w:rsidRPr="006655F2">
        <w:t xml:space="preserve">, v nichž je nahraditelná spojkou </w:t>
      </w:r>
      <w:r w:rsidRPr="006655F2">
        <w:rPr>
          <w:i/>
          <w:iCs/>
        </w:rPr>
        <w:t>kdykoli</w:t>
      </w:r>
      <w:r w:rsidRPr="006655F2">
        <w:t>:</w:t>
      </w:r>
    </w:p>
    <w:p w14:paraId="21D530EB" w14:textId="77777777" w:rsidR="006655F2" w:rsidRPr="006655F2" w:rsidRDefault="006655F2" w:rsidP="006655F2">
      <w:pPr>
        <w:spacing w:line="360" w:lineRule="auto"/>
        <w:rPr>
          <w:b/>
          <w:bCs/>
        </w:rPr>
      </w:pPr>
    </w:p>
    <w:p w14:paraId="0AC26CAF" w14:textId="77777777" w:rsidR="006655F2" w:rsidRPr="006655F2" w:rsidRDefault="006655F2" w:rsidP="006655F2">
      <w:pPr>
        <w:spacing w:line="360" w:lineRule="auto"/>
      </w:pPr>
      <w:r w:rsidRPr="006655F2">
        <w:t>(42a)</w:t>
      </w:r>
      <w:r w:rsidRPr="006655F2">
        <w:tab/>
      </w:r>
      <w:r w:rsidRPr="006655F2">
        <w:rPr>
          <w:b/>
          <w:bCs/>
        </w:rPr>
        <w:t>Jak</w:t>
      </w:r>
      <w:r w:rsidRPr="006655F2">
        <w:t xml:space="preserve"> uviděl tužku, počmáral kdejaký papír. (</w:t>
      </w:r>
      <w:r w:rsidRPr="006655F2">
        <w:rPr>
          <w:sz w:val="20"/>
          <w:szCs w:val="20"/>
        </w:rPr>
        <w:t>ČNK</w:t>
      </w:r>
      <w:r w:rsidRPr="006655F2">
        <w:t>)</w:t>
      </w:r>
    </w:p>
    <w:p w14:paraId="5FD029B9" w14:textId="77777777" w:rsidR="006655F2" w:rsidRPr="006655F2" w:rsidRDefault="006655F2" w:rsidP="006655F2">
      <w:pPr>
        <w:spacing w:line="360" w:lineRule="auto"/>
        <w:rPr>
          <w:bCs/>
        </w:rPr>
      </w:pPr>
      <w:r w:rsidRPr="006655F2">
        <w:t>(42b)</w:t>
      </w:r>
      <w:r w:rsidRPr="006655F2">
        <w:tab/>
      </w:r>
      <w:r w:rsidRPr="006655F2">
        <w:rPr>
          <w:b/>
          <w:bCs/>
        </w:rPr>
        <w:t>Kdykoli</w:t>
      </w:r>
      <w:r w:rsidRPr="006655F2">
        <w:t xml:space="preserve"> uviděl tužku, počmáral kdejaký papír.</w:t>
      </w:r>
    </w:p>
    <w:p w14:paraId="4FDD883B" w14:textId="77777777" w:rsidR="006655F2" w:rsidRPr="006655F2" w:rsidRDefault="006655F2" w:rsidP="006655F2">
      <w:pPr>
        <w:spacing w:line="360" w:lineRule="auto"/>
        <w:rPr>
          <w:bCs/>
        </w:rPr>
      </w:pPr>
    </w:p>
    <w:p w14:paraId="00C01A1A" w14:textId="77777777" w:rsidR="006655F2" w:rsidRPr="006655F2" w:rsidRDefault="006655F2" w:rsidP="006655F2">
      <w:pPr>
        <w:spacing w:line="360" w:lineRule="auto"/>
        <w:rPr>
          <w:bCs/>
        </w:rPr>
      </w:pPr>
      <w:r w:rsidRPr="006655F2">
        <w:rPr>
          <w:bCs/>
        </w:rPr>
        <w:t>Srov. dále:</w:t>
      </w:r>
    </w:p>
    <w:p w14:paraId="64B602AD" w14:textId="77777777" w:rsidR="006655F2" w:rsidRPr="006655F2" w:rsidRDefault="006655F2" w:rsidP="006655F2">
      <w:pPr>
        <w:jc w:val="both"/>
        <w:rPr>
          <w:rFonts w:ascii="Verdana" w:hAnsi="Verdana"/>
          <w:sz w:val="18"/>
          <w:szCs w:val="18"/>
        </w:rPr>
      </w:pPr>
      <w:r w:rsidRPr="006655F2">
        <w:rPr>
          <w:rFonts w:ascii="Verdana" w:hAnsi="Verdana"/>
          <w:b/>
          <w:bCs/>
          <w:sz w:val="18"/>
          <w:szCs w:val="18"/>
        </w:rPr>
        <w:t>Jak</w:t>
      </w:r>
      <w:r w:rsidRPr="006655F2">
        <w:rPr>
          <w:rFonts w:ascii="Verdana" w:hAnsi="Verdana"/>
          <w:sz w:val="18"/>
          <w:szCs w:val="18"/>
        </w:rPr>
        <w:t xml:space="preserve"> dostane gól, </w:t>
      </w:r>
      <w:r w:rsidRPr="006655F2">
        <w:rPr>
          <w:rFonts w:ascii="Verdana" w:hAnsi="Verdana"/>
          <w:b/>
          <w:bCs/>
          <w:sz w:val="18"/>
          <w:szCs w:val="18"/>
        </w:rPr>
        <w:t>tak</w:t>
      </w:r>
      <w:r w:rsidRPr="006655F2">
        <w:rPr>
          <w:rFonts w:ascii="Verdana" w:hAnsi="Verdana"/>
          <w:sz w:val="18"/>
          <w:szCs w:val="18"/>
        </w:rPr>
        <w:t xml:space="preserve"> se rozčiluje.</w:t>
      </w:r>
    </w:p>
    <w:p w14:paraId="35919FA2" w14:textId="77777777" w:rsidR="006655F2" w:rsidRPr="006655F2" w:rsidRDefault="006655F2" w:rsidP="006655F2">
      <w:pPr>
        <w:spacing w:line="360" w:lineRule="auto"/>
        <w:rPr>
          <w:rFonts w:ascii="Verdana" w:hAnsi="Verdana"/>
          <w:bCs/>
          <w:sz w:val="18"/>
          <w:szCs w:val="18"/>
        </w:rPr>
      </w:pPr>
      <w:r w:rsidRPr="006655F2">
        <w:rPr>
          <w:rFonts w:ascii="Verdana" w:hAnsi="Verdana"/>
          <w:b/>
          <w:bCs/>
          <w:sz w:val="18"/>
          <w:szCs w:val="18"/>
        </w:rPr>
        <w:t>Jak</w:t>
      </w:r>
      <w:r w:rsidRPr="006655F2">
        <w:rPr>
          <w:rFonts w:ascii="Verdana" w:hAnsi="Verdana"/>
          <w:sz w:val="18"/>
          <w:szCs w:val="18"/>
        </w:rPr>
        <w:t xml:space="preserve"> vleze na led, </w:t>
      </w:r>
      <w:r w:rsidRPr="006655F2">
        <w:rPr>
          <w:rFonts w:ascii="Verdana" w:hAnsi="Verdana"/>
          <w:b/>
          <w:bCs/>
          <w:sz w:val="18"/>
          <w:szCs w:val="18"/>
        </w:rPr>
        <w:t>tak</w:t>
      </w:r>
      <w:r w:rsidRPr="006655F2">
        <w:rPr>
          <w:rFonts w:ascii="Verdana" w:hAnsi="Verdana"/>
          <w:sz w:val="18"/>
          <w:szCs w:val="18"/>
        </w:rPr>
        <w:t xml:space="preserve"> je hned vyloučený.</w:t>
      </w:r>
    </w:p>
    <w:p w14:paraId="2EA5E7AA" w14:textId="77777777" w:rsidR="006655F2" w:rsidRPr="006655F2" w:rsidRDefault="006655F2" w:rsidP="006655F2">
      <w:pPr>
        <w:spacing w:line="360" w:lineRule="auto"/>
        <w:rPr>
          <w:bCs/>
        </w:rPr>
      </w:pPr>
    </w:p>
    <w:p w14:paraId="2DB5281F" w14:textId="77777777" w:rsidR="006655F2" w:rsidRPr="006655F2" w:rsidRDefault="006655F2" w:rsidP="006655F2">
      <w:pPr>
        <w:rPr>
          <w:bCs/>
          <w:sz w:val="20"/>
          <w:szCs w:val="20"/>
        </w:rPr>
      </w:pPr>
      <w:r w:rsidRPr="006655F2">
        <w:rPr>
          <w:bCs/>
        </w:rPr>
        <w:tab/>
      </w:r>
      <w:r w:rsidRPr="006655F2">
        <w:rPr>
          <w:bCs/>
          <w:sz w:val="20"/>
          <w:szCs w:val="20"/>
        </w:rPr>
        <w:t>V některých užitích nad významem časové posloupnosti převládá význam způsobovosti:</w:t>
      </w:r>
    </w:p>
    <w:p w14:paraId="19D0EC0E" w14:textId="77777777" w:rsidR="006655F2" w:rsidRPr="006655F2" w:rsidRDefault="006655F2" w:rsidP="006655F2">
      <w:pPr>
        <w:rPr>
          <w:rFonts w:ascii="Verdana" w:hAnsi="Verdana"/>
          <w:bCs/>
          <w:sz w:val="16"/>
          <w:szCs w:val="16"/>
        </w:rPr>
      </w:pPr>
      <w:r w:rsidRPr="006655F2">
        <w:rPr>
          <w:rFonts w:ascii="Verdana" w:hAnsi="Verdana"/>
          <w:b/>
          <w:bCs/>
          <w:sz w:val="16"/>
          <w:szCs w:val="16"/>
        </w:rPr>
        <w:t>Jak</w:t>
      </w:r>
      <w:r w:rsidRPr="006655F2">
        <w:rPr>
          <w:rFonts w:ascii="Verdana" w:hAnsi="Verdana"/>
          <w:sz w:val="16"/>
          <w:szCs w:val="16"/>
        </w:rPr>
        <w:t xml:space="preserve"> zdvihl oběma rukama hrnek k ústům, vyhrnuly se mu rukávy.</w:t>
      </w:r>
    </w:p>
    <w:p w14:paraId="7EFC90CD" w14:textId="77777777" w:rsidR="006655F2" w:rsidRPr="006655F2" w:rsidRDefault="006655F2" w:rsidP="006655F2">
      <w:pPr>
        <w:spacing w:line="360" w:lineRule="auto"/>
        <w:rPr>
          <w:bCs/>
        </w:rPr>
      </w:pPr>
    </w:p>
    <w:p w14:paraId="3A4BFFC2" w14:textId="77777777" w:rsidR="006655F2" w:rsidRPr="006655F2" w:rsidRDefault="006655F2" w:rsidP="006655F2">
      <w:pPr>
        <w:spacing w:line="360" w:lineRule="auto"/>
        <w:rPr>
          <w:b/>
        </w:rPr>
      </w:pPr>
    </w:p>
    <w:p w14:paraId="109F95EA" w14:textId="77777777" w:rsidR="006655F2" w:rsidRPr="006655F2" w:rsidRDefault="006655F2" w:rsidP="006655F2">
      <w:pPr>
        <w:spacing w:line="360" w:lineRule="auto"/>
        <w:rPr>
          <w:b/>
          <w:i/>
        </w:rPr>
      </w:pPr>
      <w:r w:rsidRPr="006655F2">
        <w:rPr>
          <w:b/>
        </w:rPr>
        <w:t xml:space="preserve">3. Spojka </w:t>
      </w:r>
      <w:r w:rsidRPr="006655F2">
        <w:rPr>
          <w:b/>
          <w:i/>
        </w:rPr>
        <w:t>sotva</w:t>
      </w:r>
    </w:p>
    <w:p w14:paraId="5546DCB7" w14:textId="77777777" w:rsidR="006655F2" w:rsidRPr="006655F2" w:rsidRDefault="006655F2" w:rsidP="006655F2">
      <w:pPr>
        <w:spacing w:line="360" w:lineRule="auto"/>
      </w:pPr>
      <w:r w:rsidRPr="006655F2">
        <w:t xml:space="preserve">Až na některá omezení (viz níže) je synonymní se spojkou </w:t>
      </w:r>
      <w:r w:rsidRPr="006655F2">
        <w:rPr>
          <w:i/>
        </w:rPr>
        <w:t>jakmile</w:t>
      </w:r>
      <w:r w:rsidRPr="006655F2">
        <w:t xml:space="preserve">, je však zhruba </w:t>
      </w:r>
      <w:r w:rsidRPr="006655F2">
        <w:rPr>
          <w:b/>
        </w:rPr>
        <w:t>čtyřikrát méně frekventovaná</w:t>
      </w:r>
      <w:r w:rsidRPr="006655F2">
        <w:t xml:space="preserve">. Nejčastější ji následující slovesa jsou (abecedně): </w:t>
      </w:r>
      <w:r w:rsidRPr="006655F2">
        <w:rPr>
          <w:i/>
        </w:rPr>
        <w:t>doznít</w:t>
      </w:r>
      <w:r w:rsidRPr="006655F2">
        <w:t xml:space="preserve">, </w:t>
      </w:r>
      <w:r w:rsidRPr="006655F2">
        <w:rPr>
          <w:i/>
        </w:rPr>
        <w:t>přijít</w:t>
      </w:r>
      <w:r w:rsidRPr="006655F2">
        <w:t xml:space="preserve">, </w:t>
      </w:r>
      <w:r w:rsidRPr="006655F2">
        <w:rPr>
          <w:i/>
        </w:rPr>
        <w:t>skončit</w:t>
      </w:r>
      <w:r w:rsidRPr="006655F2">
        <w:t xml:space="preserve">, </w:t>
      </w:r>
      <w:r w:rsidRPr="006655F2">
        <w:rPr>
          <w:i/>
        </w:rPr>
        <w:t>utichnout</w:t>
      </w:r>
      <w:r w:rsidRPr="006655F2">
        <w:t xml:space="preserve">, </w:t>
      </w:r>
      <w:r w:rsidRPr="006655F2">
        <w:rPr>
          <w:i/>
        </w:rPr>
        <w:t>vejít</w:t>
      </w:r>
      <w:r w:rsidRPr="006655F2">
        <w:t xml:space="preserve">, </w:t>
      </w:r>
      <w:r w:rsidRPr="006655F2">
        <w:rPr>
          <w:i/>
        </w:rPr>
        <w:t>vstoupit</w:t>
      </w:r>
      <w:r w:rsidRPr="006655F2">
        <w:t xml:space="preserve">, </w:t>
      </w:r>
      <w:r w:rsidRPr="006655F2">
        <w:rPr>
          <w:i/>
        </w:rPr>
        <w:t>vyjít</w:t>
      </w:r>
      <w:r w:rsidRPr="006655F2">
        <w:t xml:space="preserve">, </w:t>
      </w:r>
      <w:r w:rsidRPr="006655F2">
        <w:rPr>
          <w:i/>
        </w:rPr>
        <w:t xml:space="preserve">začít. </w:t>
      </w:r>
      <w:r w:rsidRPr="006655F2">
        <w:t>Velkou většinou se v časové i řídící klauzi užívá přísudkového slovesa v </w:t>
      </w:r>
      <w:r w:rsidRPr="006655F2">
        <w:rPr>
          <w:b/>
        </w:rPr>
        <w:t>minulém čase</w:t>
      </w:r>
      <w:r w:rsidRPr="006655F2">
        <w:t>:</w:t>
      </w:r>
    </w:p>
    <w:p w14:paraId="1A8E46DA" w14:textId="77777777" w:rsidR="006655F2" w:rsidRPr="006655F2" w:rsidRDefault="006655F2" w:rsidP="006655F2">
      <w:pPr>
        <w:spacing w:line="360" w:lineRule="auto"/>
        <w:rPr>
          <w:b/>
        </w:rPr>
      </w:pPr>
    </w:p>
    <w:p w14:paraId="5F40E206" w14:textId="77777777" w:rsidR="006655F2" w:rsidRPr="006655F2" w:rsidRDefault="006655F2" w:rsidP="006655F2">
      <w:pPr>
        <w:spacing w:line="360" w:lineRule="auto"/>
      </w:pPr>
      <w:r w:rsidRPr="006655F2">
        <w:t>(43)</w:t>
      </w:r>
      <w:r w:rsidRPr="006655F2">
        <w:tab/>
      </w:r>
      <w:r w:rsidRPr="006655F2">
        <w:rPr>
          <w:b/>
        </w:rPr>
        <w:t>Sotva dozněly</w:t>
      </w:r>
      <w:r w:rsidRPr="006655F2">
        <w:t xml:space="preserve"> dotazy, </w:t>
      </w:r>
      <w:r w:rsidRPr="006655F2">
        <w:rPr>
          <w:b/>
        </w:rPr>
        <w:t>roztočil</w:t>
      </w:r>
      <w:r w:rsidRPr="006655F2">
        <w:t xml:space="preserve"> </w:t>
      </w:r>
      <w:r w:rsidRPr="006655F2">
        <w:rPr>
          <w:b/>
        </w:rPr>
        <w:t>se</w:t>
      </w:r>
      <w:r w:rsidRPr="006655F2">
        <w:t xml:space="preserve"> klasický parlamentní kolotoč.</w:t>
      </w:r>
    </w:p>
    <w:p w14:paraId="572BEF4C" w14:textId="77777777" w:rsidR="006655F2" w:rsidRPr="006655F2" w:rsidRDefault="006655F2" w:rsidP="006655F2">
      <w:pPr>
        <w:spacing w:line="360" w:lineRule="auto"/>
      </w:pPr>
      <w:r w:rsidRPr="006655F2">
        <w:lastRenderedPageBreak/>
        <w:t>(44)</w:t>
      </w:r>
      <w:r w:rsidRPr="006655F2">
        <w:tab/>
      </w:r>
      <w:r w:rsidRPr="006655F2">
        <w:rPr>
          <w:b/>
        </w:rPr>
        <w:t>Sotva přišel</w:t>
      </w:r>
      <w:r w:rsidRPr="006655F2">
        <w:t xml:space="preserve">, </w:t>
      </w:r>
      <w:r w:rsidRPr="006655F2">
        <w:rPr>
          <w:b/>
        </w:rPr>
        <w:t>dal si</w:t>
      </w:r>
      <w:r w:rsidRPr="006655F2">
        <w:t xml:space="preserve"> ohřát vodu na grog.</w:t>
      </w:r>
    </w:p>
    <w:p w14:paraId="4B881EC2" w14:textId="77777777" w:rsidR="006655F2" w:rsidRPr="006655F2" w:rsidRDefault="006655F2" w:rsidP="006655F2">
      <w:pPr>
        <w:rPr>
          <w:rFonts w:ascii="Verdana" w:hAnsi="Verdana"/>
          <w:b/>
          <w:sz w:val="18"/>
          <w:szCs w:val="18"/>
        </w:rPr>
      </w:pPr>
    </w:p>
    <w:p w14:paraId="4010E4C0" w14:textId="77777777" w:rsidR="006655F2" w:rsidRPr="006655F2" w:rsidRDefault="006655F2" w:rsidP="006655F2">
      <w:r w:rsidRPr="006655F2">
        <w:t>Srov. dále:</w:t>
      </w:r>
    </w:p>
    <w:p w14:paraId="63245F48" w14:textId="77777777" w:rsidR="006655F2" w:rsidRPr="006655F2" w:rsidRDefault="006655F2" w:rsidP="006655F2">
      <w:pPr>
        <w:rPr>
          <w:rFonts w:ascii="Verdana" w:hAnsi="Verdana"/>
          <w:sz w:val="18"/>
          <w:szCs w:val="18"/>
        </w:rPr>
      </w:pPr>
      <w:r w:rsidRPr="006655F2">
        <w:rPr>
          <w:rFonts w:ascii="Verdana" w:hAnsi="Verdana"/>
          <w:sz w:val="18"/>
          <w:szCs w:val="18"/>
        </w:rPr>
        <w:t xml:space="preserve">„Tak co?" </w:t>
      </w:r>
      <w:r w:rsidRPr="006655F2">
        <w:rPr>
          <w:rFonts w:ascii="Verdana" w:hAnsi="Verdana"/>
          <w:b/>
          <w:sz w:val="18"/>
          <w:szCs w:val="18"/>
        </w:rPr>
        <w:t>vybafl</w:t>
      </w:r>
      <w:r w:rsidRPr="006655F2">
        <w:rPr>
          <w:rFonts w:ascii="Verdana" w:hAnsi="Verdana"/>
          <w:sz w:val="18"/>
          <w:szCs w:val="18"/>
        </w:rPr>
        <w:t xml:space="preserve">, </w:t>
      </w:r>
      <w:r w:rsidRPr="006655F2">
        <w:rPr>
          <w:rFonts w:ascii="Verdana" w:hAnsi="Verdana"/>
          <w:b/>
          <w:sz w:val="18"/>
          <w:szCs w:val="18"/>
        </w:rPr>
        <w:t>sotva</w:t>
      </w:r>
      <w:r w:rsidRPr="006655F2">
        <w:rPr>
          <w:rFonts w:ascii="Verdana" w:hAnsi="Verdana"/>
          <w:sz w:val="18"/>
          <w:szCs w:val="18"/>
        </w:rPr>
        <w:t xml:space="preserve"> Pernica </w:t>
      </w:r>
      <w:r w:rsidRPr="006655F2">
        <w:rPr>
          <w:rFonts w:ascii="Verdana" w:hAnsi="Verdana"/>
          <w:b/>
          <w:sz w:val="18"/>
          <w:szCs w:val="18"/>
        </w:rPr>
        <w:t>vstoupil</w:t>
      </w:r>
      <w:r w:rsidRPr="006655F2">
        <w:rPr>
          <w:rFonts w:ascii="Verdana" w:hAnsi="Verdana"/>
          <w:sz w:val="18"/>
          <w:szCs w:val="18"/>
        </w:rPr>
        <w:t>. (</w:t>
      </w:r>
      <w:r w:rsidRPr="006655F2">
        <w:rPr>
          <w:sz w:val="20"/>
          <w:szCs w:val="20"/>
        </w:rPr>
        <w:t>M. Švandrlík</w:t>
      </w:r>
      <w:r w:rsidRPr="006655F2">
        <w:rPr>
          <w:rFonts w:ascii="Verdana" w:hAnsi="Verdana"/>
          <w:sz w:val="18"/>
          <w:szCs w:val="18"/>
        </w:rPr>
        <w:t>)</w:t>
      </w:r>
    </w:p>
    <w:p w14:paraId="05683C94" w14:textId="77777777" w:rsidR="006655F2" w:rsidRPr="006655F2" w:rsidRDefault="006655F2" w:rsidP="006655F2">
      <w:pPr>
        <w:rPr>
          <w:rFonts w:ascii="Verdana" w:hAnsi="Verdana"/>
          <w:b/>
          <w:sz w:val="18"/>
          <w:szCs w:val="18"/>
        </w:rPr>
      </w:pPr>
    </w:p>
    <w:p w14:paraId="0AE8B111" w14:textId="77777777" w:rsidR="006655F2" w:rsidRPr="006655F2" w:rsidRDefault="006655F2" w:rsidP="006655F2">
      <w:pPr>
        <w:rPr>
          <w:rFonts w:ascii="Verdana" w:hAnsi="Verdana"/>
          <w:sz w:val="18"/>
          <w:szCs w:val="18"/>
        </w:rPr>
      </w:pPr>
      <w:r w:rsidRPr="006655F2">
        <w:rPr>
          <w:rFonts w:ascii="Verdana" w:hAnsi="Verdana"/>
          <w:b/>
          <w:sz w:val="18"/>
          <w:szCs w:val="18"/>
        </w:rPr>
        <w:t>Sotva</w:t>
      </w:r>
      <w:r w:rsidRPr="006655F2">
        <w:rPr>
          <w:rFonts w:ascii="Verdana" w:hAnsi="Verdana"/>
          <w:sz w:val="18"/>
          <w:szCs w:val="18"/>
        </w:rPr>
        <w:t xml:space="preserve"> </w:t>
      </w:r>
      <w:r w:rsidRPr="006655F2">
        <w:rPr>
          <w:rFonts w:ascii="Verdana" w:hAnsi="Verdana"/>
          <w:b/>
          <w:sz w:val="18"/>
          <w:szCs w:val="18"/>
        </w:rPr>
        <w:t>se skončila</w:t>
      </w:r>
      <w:r w:rsidRPr="006655F2">
        <w:rPr>
          <w:rFonts w:ascii="Verdana" w:hAnsi="Verdana"/>
          <w:sz w:val="18"/>
          <w:szCs w:val="18"/>
        </w:rPr>
        <w:t xml:space="preserve"> rozmluva a </w:t>
      </w:r>
      <w:r w:rsidRPr="006655F2">
        <w:rPr>
          <w:rFonts w:ascii="Verdana" w:hAnsi="Verdana"/>
          <w:b/>
          <w:sz w:val="18"/>
          <w:szCs w:val="18"/>
        </w:rPr>
        <w:t>sotva</w:t>
      </w:r>
      <w:r w:rsidRPr="006655F2">
        <w:rPr>
          <w:rFonts w:ascii="Verdana" w:hAnsi="Verdana"/>
          <w:sz w:val="18"/>
          <w:szCs w:val="18"/>
        </w:rPr>
        <w:t xml:space="preserve"> hrabě biskupovi </w:t>
      </w:r>
      <w:r w:rsidRPr="006655F2">
        <w:rPr>
          <w:rFonts w:ascii="Verdana" w:hAnsi="Verdana"/>
          <w:b/>
          <w:sz w:val="18"/>
          <w:szCs w:val="18"/>
        </w:rPr>
        <w:t>poděkoval</w:t>
      </w:r>
      <w:r w:rsidRPr="006655F2">
        <w:rPr>
          <w:rFonts w:ascii="Verdana" w:hAnsi="Verdana"/>
          <w:sz w:val="18"/>
          <w:szCs w:val="18"/>
        </w:rPr>
        <w:t xml:space="preserve">, již </w:t>
      </w:r>
      <w:r w:rsidRPr="006655F2">
        <w:rPr>
          <w:rFonts w:ascii="Verdana" w:hAnsi="Verdana"/>
          <w:b/>
          <w:sz w:val="18"/>
          <w:szCs w:val="18"/>
        </w:rPr>
        <w:t>se roznesla</w:t>
      </w:r>
      <w:r w:rsidRPr="006655F2">
        <w:rPr>
          <w:rFonts w:ascii="Verdana" w:hAnsi="Verdana"/>
          <w:sz w:val="18"/>
          <w:szCs w:val="18"/>
        </w:rPr>
        <w:t xml:space="preserve"> neblahá novina. (</w:t>
      </w:r>
      <w:r w:rsidRPr="006655F2">
        <w:rPr>
          <w:sz w:val="20"/>
          <w:szCs w:val="20"/>
        </w:rPr>
        <w:t>V. Vančura</w:t>
      </w:r>
      <w:r w:rsidRPr="006655F2">
        <w:rPr>
          <w:rFonts w:ascii="Verdana" w:hAnsi="Verdana"/>
          <w:sz w:val="18"/>
          <w:szCs w:val="18"/>
        </w:rPr>
        <w:t>)</w:t>
      </w:r>
    </w:p>
    <w:p w14:paraId="1BDD8E9A" w14:textId="77777777" w:rsidR="006655F2" w:rsidRPr="006655F2" w:rsidRDefault="006655F2" w:rsidP="006655F2">
      <w:pPr>
        <w:rPr>
          <w:rFonts w:ascii="Verdana" w:hAnsi="Verdana"/>
          <w:b/>
          <w:sz w:val="18"/>
          <w:szCs w:val="18"/>
        </w:rPr>
      </w:pPr>
    </w:p>
    <w:p w14:paraId="1DB470FB" w14:textId="77777777" w:rsidR="006655F2" w:rsidRPr="006655F2" w:rsidRDefault="006655F2" w:rsidP="006655F2">
      <w:pPr>
        <w:rPr>
          <w:rFonts w:ascii="Verdana" w:hAnsi="Verdana"/>
          <w:sz w:val="18"/>
          <w:szCs w:val="18"/>
        </w:rPr>
      </w:pPr>
      <w:r w:rsidRPr="006655F2">
        <w:rPr>
          <w:rFonts w:ascii="Verdana" w:hAnsi="Verdana"/>
          <w:b/>
          <w:sz w:val="18"/>
          <w:szCs w:val="18"/>
        </w:rPr>
        <w:t>Sotva</w:t>
      </w:r>
      <w:r w:rsidRPr="006655F2">
        <w:rPr>
          <w:rFonts w:ascii="Verdana" w:hAnsi="Verdana"/>
          <w:sz w:val="18"/>
          <w:szCs w:val="18"/>
        </w:rPr>
        <w:t xml:space="preserve"> </w:t>
      </w:r>
      <w:r w:rsidRPr="006655F2">
        <w:rPr>
          <w:rFonts w:ascii="Verdana" w:hAnsi="Verdana"/>
          <w:b/>
          <w:sz w:val="18"/>
          <w:szCs w:val="18"/>
        </w:rPr>
        <w:t>si</w:t>
      </w:r>
      <w:r w:rsidRPr="006655F2">
        <w:rPr>
          <w:rFonts w:ascii="Verdana" w:hAnsi="Verdana"/>
          <w:sz w:val="18"/>
          <w:szCs w:val="18"/>
        </w:rPr>
        <w:t xml:space="preserve"> koruna </w:t>
      </w:r>
      <w:r w:rsidRPr="006655F2">
        <w:rPr>
          <w:rFonts w:ascii="Verdana" w:hAnsi="Verdana"/>
          <w:b/>
          <w:sz w:val="18"/>
          <w:szCs w:val="18"/>
        </w:rPr>
        <w:t>oddechla</w:t>
      </w:r>
      <w:r w:rsidRPr="006655F2">
        <w:rPr>
          <w:rFonts w:ascii="Verdana" w:hAnsi="Verdana"/>
          <w:sz w:val="18"/>
          <w:szCs w:val="18"/>
        </w:rPr>
        <w:t xml:space="preserve"> z otřesů na mezinárodních finančních trzích, </w:t>
      </w:r>
      <w:r w:rsidRPr="006655F2">
        <w:rPr>
          <w:rFonts w:ascii="Verdana" w:hAnsi="Verdana"/>
          <w:b/>
          <w:sz w:val="18"/>
          <w:szCs w:val="18"/>
        </w:rPr>
        <w:t>dopadly</w:t>
      </w:r>
      <w:r w:rsidRPr="006655F2">
        <w:rPr>
          <w:rFonts w:ascii="Verdana" w:hAnsi="Verdana"/>
          <w:sz w:val="18"/>
          <w:szCs w:val="18"/>
        </w:rPr>
        <w:t xml:space="preserve"> na ni další nepříznivé zprávy. </w:t>
      </w:r>
    </w:p>
    <w:p w14:paraId="2E5F0827" w14:textId="77777777" w:rsidR="006655F2" w:rsidRPr="006655F2" w:rsidRDefault="006655F2" w:rsidP="006655F2">
      <w:pPr>
        <w:rPr>
          <w:rFonts w:ascii="Verdana" w:hAnsi="Verdana"/>
          <w:sz w:val="18"/>
          <w:szCs w:val="18"/>
        </w:rPr>
      </w:pPr>
    </w:p>
    <w:p w14:paraId="0EC89823" w14:textId="77777777" w:rsidR="006655F2" w:rsidRPr="006655F2" w:rsidRDefault="006655F2" w:rsidP="006655F2">
      <w:pPr>
        <w:spacing w:line="360" w:lineRule="auto"/>
        <w:rPr>
          <w:rFonts w:ascii="Verdana" w:hAnsi="Verdana"/>
          <w:sz w:val="18"/>
          <w:szCs w:val="18"/>
        </w:rPr>
      </w:pPr>
    </w:p>
    <w:p w14:paraId="408133A2" w14:textId="77777777" w:rsidR="006655F2" w:rsidRPr="006655F2" w:rsidRDefault="006655F2" w:rsidP="006655F2">
      <w:pPr>
        <w:spacing w:line="360" w:lineRule="auto"/>
      </w:pPr>
      <w:r w:rsidRPr="006655F2">
        <w:tab/>
        <w:t xml:space="preserve">Dokonavý </w:t>
      </w:r>
      <w:r w:rsidRPr="006655F2">
        <w:rPr>
          <w:b/>
        </w:rPr>
        <w:t>prézens</w:t>
      </w:r>
      <w:r w:rsidRPr="006655F2">
        <w:t xml:space="preserve"> přísudkového slovesa se užívá buď v líčení aktuálních dějů, anebo ve významu opakování:</w:t>
      </w:r>
    </w:p>
    <w:p w14:paraId="37A69B2E" w14:textId="77777777" w:rsidR="006655F2" w:rsidRPr="006655F2" w:rsidRDefault="006655F2" w:rsidP="006655F2">
      <w:pPr>
        <w:spacing w:line="360" w:lineRule="auto"/>
      </w:pPr>
    </w:p>
    <w:p w14:paraId="0D9BF893" w14:textId="77777777" w:rsidR="006655F2" w:rsidRPr="006655F2" w:rsidRDefault="006655F2" w:rsidP="006655F2">
      <w:pPr>
        <w:spacing w:line="360" w:lineRule="auto"/>
      </w:pPr>
      <w:r w:rsidRPr="006655F2">
        <w:t>(45)</w:t>
      </w:r>
      <w:r w:rsidRPr="006655F2">
        <w:tab/>
      </w:r>
      <w:r w:rsidRPr="006655F2">
        <w:rPr>
          <w:b/>
        </w:rPr>
        <w:t>Sotva zazní</w:t>
      </w:r>
      <w:r w:rsidRPr="006655F2">
        <w:t xml:space="preserve"> zvonek, </w:t>
      </w:r>
      <w:r w:rsidRPr="006655F2">
        <w:rPr>
          <w:b/>
        </w:rPr>
        <w:t>vyřítí se</w:t>
      </w:r>
      <w:r w:rsidRPr="006655F2">
        <w:t xml:space="preserve"> třída na chodbu.</w:t>
      </w:r>
    </w:p>
    <w:p w14:paraId="339BD01B" w14:textId="77777777" w:rsidR="006655F2" w:rsidRPr="006655F2" w:rsidRDefault="006655F2" w:rsidP="006655F2">
      <w:pPr>
        <w:spacing w:line="360" w:lineRule="auto"/>
      </w:pPr>
      <w:r w:rsidRPr="006655F2">
        <w:t>(46)</w:t>
      </w:r>
      <w:r w:rsidRPr="006655F2">
        <w:tab/>
      </w:r>
      <w:r w:rsidRPr="006655F2">
        <w:rPr>
          <w:b/>
        </w:rPr>
        <w:t>Sotva dopíšu</w:t>
      </w:r>
      <w:r w:rsidRPr="006655F2">
        <w:t xml:space="preserve"> jeden příběh, </w:t>
      </w:r>
      <w:r w:rsidRPr="006655F2">
        <w:rPr>
          <w:b/>
        </w:rPr>
        <w:t>začínám</w:t>
      </w:r>
      <w:r w:rsidRPr="006655F2">
        <w:t xml:space="preserve"> v duchu dychtivě spřádat další dobrodružství.</w:t>
      </w:r>
    </w:p>
    <w:p w14:paraId="7B8B7831" w14:textId="77777777" w:rsidR="006655F2" w:rsidRPr="006655F2" w:rsidRDefault="006655F2" w:rsidP="006655F2">
      <w:pPr>
        <w:spacing w:line="360" w:lineRule="auto"/>
      </w:pPr>
    </w:p>
    <w:p w14:paraId="308EEE95" w14:textId="77777777" w:rsidR="006655F2" w:rsidRPr="006655F2" w:rsidRDefault="006655F2" w:rsidP="006655F2">
      <w:pPr>
        <w:spacing w:line="360" w:lineRule="auto"/>
      </w:pPr>
      <w:r w:rsidRPr="006655F2">
        <w:tab/>
        <w:t xml:space="preserve">Na rozdíl od spojky </w:t>
      </w:r>
      <w:r w:rsidRPr="006655F2">
        <w:rPr>
          <w:i/>
        </w:rPr>
        <w:t>jakmile</w:t>
      </w:r>
      <w:r w:rsidRPr="006655F2">
        <w:t xml:space="preserve"> se spojka </w:t>
      </w:r>
      <w:r w:rsidRPr="006655F2">
        <w:rPr>
          <w:i/>
        </w:rPr>
        <w:t>sotva</w:t>
      </w:r>
      <w:r w:rsidRPr="006655F2">
        <w:t xml:space="preserve"> obvykle neužívá o posloupnosti dvou konkrétních dějů, resp. stavu a děje vztažených k budoucnosti; srov.:</w:t>
      </w:r>
    </w:p>
    <w:p w14:paraId="76638A7D" w14:textId="77777777" w:rsidR="006655F2" w:rsidRPr="006655F2" w:rsidRDefault="006655F2" w:rsidP="006655F2">
      <w:pPr>
        <w:spacing w:line="360" w:lineRule="auto"/>
      </w:pPr>
    </w:p>
    <w:p w14:paraId="63C4DEBC" w14:textId="77777777" w:rsidR="006655F2" w:rsidRPr="006655F2" w:rsidRDefault="006655F2" w:rsidP="006655F2">
      <w:pPr>
        <w:spacing w:line="360" w:lineRule="auto"/>
      </w:pPr>
      <w:r w:rsidRPr="006655F2">
        <w:t>(47a)</w:t>
      </w:r>
      <w:r w:rsidRPr="006655F2">
        <w:rPr>
          <w:b/>
        </w:rPr>
        <w:t xml:space="preserve"> </w:t>
      </w:r>
      <w:r w:rsidRPr="006655F2">
        <w:rPr>
          <w:b/>
        </w:rPr>
        <w:tab/>
        <w:t>Jakmile</w:t>
      </w:r>
      <w:r w:rsidRPr="006655F2">
        <w:t xml:space="preserve"> rozhovory </w:t>
      </w:r>
      <w:r w:rsidRPr="006655F2">
        <w:rPr>
          <w:b/>
        </w:rPr>
        <w:t>poběží</w:t>
      </w:r>
      <w:r w:rsidRPr="006655F2">
        <w:t>, poroste politický tlak na jejich zdárné dokončení. (</w:t>
      </w:r>
      <w:r w:rsidRPr="006655F2">
        <w:rPr>
          <w:sz w:val="20"/>
          <w:szCs w:val="20"/>
        </w:rPr>
        <w:t>ČNK</w:t>
      </w:r>
      <w:r w:rsidRPr="006655F2">
        <w:t>)</w:t>
      </w:r>
    </w:p>
    <w:p w14:paraId="12A1BFEC" w14:textId="77777777" w:rsidR="006655F2" w:rsidRPr="006655F2" w:rsidRDefault="006655F2" w:rsidP="006655F2">
      <w:pPr>
        <w:spacing w:line="360" w:lineRule="auto"/>
      </w:pPr>
      <w:r w:rsidRPr="006655F2">
        <w:t xml:space="preserve">(47b) </w:t>
      </w:r>
      <w:r w:rsidRPr="006655F2">
        <w:tab/>
        <w:t>*Sotva rozhovory poběží, poroste politický tlak na jejich zdárné dokončení.</w:t>
      </w:r>
    </w:p>
    <w:p w14:paraId="624C6A3E" w14:textId="77777777" w:rsidR="006655F2" w:rsidRPr="006655F2" w:rsidRDefault="006655F2" w:rsidP="006655F2">
      <w:pPr>
        <w:spacing w:line="360" w:lineRule="auto"/>
      </w:pPr>
    </w:p>
    <w:p w14:paraId="2894BE7E" w14:textId="77777777" w:rsidR="006655F2" w:rsidRPr="006655F2" w:rsidRDefault="006655F2" w:rsidP="006655F2">
      <w:pPr>
        <w:spacing w:line="360" w:lineRule="auto"/>
      </w:pPr>
      <w:r w:rsidRPr="006655F2">
        <w:t>(48a)</w:t>
      </w:r>
      <w:r w:rsidRPr="006655F2">
        <w:rPr>
          <w:b/>
        </w:rPr>
        <w:t xml:space="preserve"> </w:t>
      </w:r>
      <w:r w:rsidRPr="006655F2">
        <w:rPr>
          <w:b/>
        </w:rPr>
        <w:tab/>
        <w:t>Jakmile bude</w:t>
      </w:r>
      <w:r w:rsidRPr="006655F2">
        <w:t xml:space="preserve"> dostatečný počet přihlášených, kurz zahájíme. (</w:t>
      </w:r>
      <w:r w:rsidRPr="006655F2">
        <w:rPr>
          <w:sz w:val="20"/>
          <w:szCs w:val="20"/>
        </w:rPr>
        <w:t>ČNK</w:t>
      </w:r>
      <w:r w:rsidRPr="006655F2">
        <w:t>)</w:t>
      </w:r>
    </w:p>
    <w:p w14:paraId="6D5CA5D0" w14:textId="77777777" w:rsidR="006655F2" w:rsidRPr="006655F2" w:rsidRDefault="006655F2" w:rsidP="006655F2">
      <w:pPr>
        <w:spacing w:line="360" w:lineRule="auto"/>
      </w:pPr>
      <w:r w:rsidRPr="006655F2">
        <w:t xml:space="preserve">(48b) </w:t>
      </w:r>
      <w:r w:rsidRPr="006655F2">
        <w:tab/>
        <w:t>*Sotva bude dostatečný počet přihlášených, kurz zahájíme.</w:t>
      </w:r>
    </w:p>
    <w:p w14:paraId="165205B1" w14:textId="77777777" w:rsidR="006655F2" w:rsidRPr="006655F2" w:rsidRDefault="006655F2" w:rsidP="006655F2">
      <w:pPr>
        <w:rPr>
          <w:sz w:val="20"/>
          <w:szCs w:val="20"/>
        </w:rPr>
      </w:pPr>
    </w:p>
    <w:p w14:paraId="63B104C8" w14:textId="77777777" w:rsidR="006655F2" w:rsidRPr="006655F2" w:rsidRDefault="006655F2" w:rsidP="006655F2">
      <w:pPr>
        <w:spacing w:line="360" w:lineRule="auto"/>
      </w:pPr>
      <w:r w:rsidRPr="006655F2">
        <w:tab/>
        <w:t xml:space="preserve">Spojka </w:t>
      </w:r>
      <w:r w:rsidRPr="006655F2">
        <w:rPr>
          <w:i/>
        </w:rPr>
        <w:t>sotva</w:t>
      </w:r>
      <w:r w:rsidRPr="006655F2">
        <w:t xml:space="preserve"> může uvozovat časovou klauzi obsahující přísudek prézentu dokonavého vidu, vztahující se k budoucnosti, zpravidla jen tehdy, jde-li o posloupnost dějů, které se opakují; např.:</w:t>
      </w:r>
    </w:p>
    <w:p w14:paraId="19115050" w14:textId="77777777" w:rsidR="006655F2" w:rsidRPr="006655F2" w:rsidRDefault="006655F2" w:rsidP="006655F2">
      <w:pPr>
        <w:spacing w:line="360" w:lineRule="auto"/>
        <w:rPr>
          <w:rFonts w:ascii="Verdana" w:hAnsi="Verdana"/>
          <w:sz w:val="18"/>
          <w:szCs w:val="18"/>
        </w:rPr>
      </w:pPr>
    </w:p>
    <w:p w14:paraId="4842D6DE" w14:textId="77777777" w:rsidR="006655F2" w:rsidRPr="006655F2" w:rsidRDefault="006655F2" w:rsidP="006655F2">
      <w:pPr>
        <w:spacing w:line="360" w:lineRule="auto"/>
      </w:pPr>
      <w:r w:rsidRPr="006655F2">
        <w:t xml:space="preserve">(49) </w:t>
      </w:r>
      <w:r w:rsidRPr="006655F2">
        <w:tab/>
      </w:r>
      <w:r w:rsidRPr="006655F2">
        <w:rPr>
          <w:b/>
        </w:rPr>
        <w:t>Sotva přijde</w:t>
      </w:r>
      <w:r w:rsidRPr="006655F2">
        <w:t xml:space="preserve"> jedna novinka, už ji vytlačí jiná. (</w:t>
      </w:r>
      <w:r w:rsidRPr="006655F2">
        <w:rPr>
          <w:sz w:val="20"/>
          <w:szCs w:val="20"/>
        </w:rPr>
        <w:t>ČNK</w:t>
      </w:r>
      <w:r w:rsidRPr="006655F2">
        <w:t>)</w:t>
      </w:r>
    </w:p>
    <w:p w14:paraId="4739D944" w14:textId="77777777" w:rsidR="006655F2" w:rsidRPr="006655F2" w:rsidRDefault="006655F2" w:rsidP="006655F2">
      <w:pPr>
        <w:spacing w:line="360" w:lineRule="auto"/>
      </w:pPr>
    </w:p>
    <w:p w14:paraId="1150DEA5" w14:textId="716A56E8" w:rsidR="006655F2" w:rsidRPr="006655F2" w:rsidRDefault="006655F2" w:rsidP="006655F2">
      <w:pPr>
        <w:spacing w:line="360" w:lineRule="auto"/>
        <w:ind w:firstLine="708"/>
      </w:pPr>
      <w:r w:rsidRPr="006655F2">
        <w:t xml:space="preserve">Pokud souvětí se spojkou </w:t>
      </w:r>
      <w:r w:rsidRPr="006655F2">
        <w:rPr>
          <w:i/>
        </w:rPr>
        <w:t>jakmile</w:t>
      </w:r>
      <w:r w:rsidRPr="006655F2">
        <w:t xml:space="preserve"> implikuj</w:t>
      </w:r>
      <w:r w:rsidR="00176148">
        <w:t>e</w:t>
      </w:r>
      <w:r w:rsidRPr="006655F2">
        <w:t xml:space="preserve"> </w:t>
      </w:r>
      <w:r w:rsidRPr="006655F2">
        <w:rPr>
          <w:b/>
        </w:rPr>
        <w:t>podmiňování</w:t>
      </w:r>
      <w:r w:rsidRPr="006655F2">
        <w:t xml:space="preserve">, je tato spojka zaměnitelná některou ze spojek podmiňovacích, avšak </w:t>
      </w:r>
      <w:r w:rsidRPr="006655F2">
        <w:rPr>
          <w:b/>
        </w:rPr>
        <w:t>není zaměni</w:t>
      </w:r>
      <w:r w:rsidR="00C53E7B">
        <w:rPr>
          <w:b/>
        </w:rPr>
        <w:t>t</w:t>
      </w:r>
      <w:r w:rsidRPr="006655F2">
        <w:rPr>
          <w:b/>
        </w:rPr>
        <w:t xml:space="preserve">elná spojkou </w:t>
      </w:r>
      <w:r w:rsidRPr="006655F2">
        <w:rPr>
          <w:b/>
          <w:i/>
        </w:rPr>
        <w:t>sotva</w:t>
      </w:r>
      <w:r w:rsidRPr="006655F2">
        <w:t>:</w:t>
      </w:r>
    </w:p>
    <w:p w14:paraId="667A2AB8" w14:textId="77777777" w:rsidR="006655F2" w:rsidRPr="006655F2" w:rsidRDefault="006655F2" w:rsidP="006655F2">
      <w:pPr>
        <w:spacing w:line="360" w:lineRule="auto"/>
      </w:pPr>
    </w:p>
    <w:p w14:paraId="77C5B952" w14:textId="77777777" w:rsidR="006655F2" w:rsidRPr="006655F2" w:rsidRDefault="006655F2" w:rsidP="006655F2">
      <w:pPr>
        <w:spacing w:line="360" w:lineRule="auto"/>
      </w:pPr>
      <w:r w:rsidRPr="006655F2">
        <w:t>(50a)</w:t>
      </w:r>
      <w:r w:rsidRPr="006655F2">
        <w:tab/>
      </w:r>
      <w:r w:rsidRPr="006655F2">
        <w:rPr>
          <w:b/>
        </w:rPr>
        <w:t>Jakmile jdete</w:t>
      </w:r>
      <w:r w:rsidRPr="006655F2">
        <w:t xml:space="preserve"> do politiky, vždycky osobnostně utrpíte. (</w:t>
      </w:r>
      <w:r w:rsidRPr="006655F2">
        <w:rPr>
          <w:sz w:val="20"/>
          <w:szCs w:val="20"/>
        </w:rPr>
        <w:t>ČNK</w:t>
      </w:r>
      <w:r w:rsidRPr="006655F2">
        <w:t>)</w:t>
      </w:r>
    </w:p>
    <w:p w14:paraId="77636EE1" w14:textId="77777777" w:rsidR="006655F2" w:rsidRPr="006655F2" w:rsidRDefault="006655F2" w:rsidP="006655F2">
      <w:pPr>
        <w:spacing w:line="360" w:lineRule="auto"/>
      </w:pPr>
      <w:r w:rsidRPr="006655F2">
        <w:t>(50b)</w:t>
      </w:r>
      <w:r w:rsidRPr="006655F2">
        <w:tab/>
      </w:r>
      <w:r w:rsidRPr="006655F2">
        <w:rPr>
          <w:b/>
        </w:rPr>
        <w:t>Pokud jdete</w:t>
      </w:r>
      <w:r w:rsidRPr="006655F2">
        <w:t xml:space="preserve"> do politiky, vždycky osobnostně utrpíte.</w:t>
      </w:r>
    </w:p>
    <w:p w14:paraId="3CA1A3C0" w14:textId="77777777" w:rsidR="006655F2" w:rsidRPr="006655F2" w:rsidRDefault="006655F2" w:rsidP="006655F2">
      <w:pPr>
        <w:spacing w:line="360" w:lineRule="auto"/>
      </w:pPr>
      <w:r w:rsidRPr="006655F2">
        <w:t>(50c)</w:t>
      </w:r>
      <w:r w:rsidRPr="006655F2">
        <w:tab/>
        <w:t>*</w:t>
      </w:r>
      <w:r w:rsidRPr="006655F2">
        <w:rPr>
          <w:b/>
        </w:rPr>
        <w:t>Sotva jdete</w:t>
      </w:r>
      <w:r w:rsidRPr="006655F2">
        <w:t xml:space="preserve"> do politiky, vždycky osobnostně utrpíte</w:t>
      </w:r>
    </w:p>
    <w:p w14:paraId="2013D9E3" w14:textId="77777777" w:rsidR="006655F2" w:rsidRPr="006655F2" w:rsidRDefault="006655F2" w:rsidP="006655F2">
      <w:pPr>
        <w:spacing w:line="360" w:lineRule="auto"/>
      </w:pPr>
    </w:p>
    <w:p w14:paraId="349AAAD7" w14:textId="77777777" w:rsidR="006655F2" w:rsidRPr="006655F2" w:rsidRDefault="006655F2" w:rsidP="006655F2">
      <w:pPr>
        <w:rPr>
          <w:sz w:val="20"/>
          <w:szCs w:val="20"/>
        </w:rPr>
      </w:pPr>
      <w:r w:rsidRPr="006655F2">
        <w:tab/>
      </w:r>
      <w:r w:rsidRPr="006655F2">
        <w:rPr>
          <w:sz w:val="20"/>
          <w:szCs w:val="20"/>
        </w:rPr>
        <w:t xml:space="preserve">Výjimečně se spojka </w:t>
      </w:r>
      <w:r w:rsidRPr="006655F2">
        <w:rPr>
          <w:i/>
          <w:iCs/>
          <w:sz w:val="20"/>
          <w:szCs w:val="20"/>
        </w:rPr>
        <w:t>sotva</w:t>
      </w:r>
      <w:r w:rsidRPr="006655F2">
        <w:rPr>
          <w:sz w:val="20"/>
          <w:szCs w:val="20"/>
        </w:rPr>
        <w:t xml:space="preserve"> spojuje s partikulí </w:t>
      </w:r>
      <w:r w:rsidRPr="006655F2">
        <w:rPr>
          <w:i/>
          <w:iCs/>
          <w:sz w:val="20"/>
          <w:szCs w:val="20"/>
        </w:rPr>
        <w:t>jen</w:t>
      </w:r>
      <w:r w:rsidRPr="006655F2">
        <w:rPr>
          <w:sz w:val="20"/>
          <w:szCs w:val="20"/>
        </w:rPr>
        <w:t>:</w:t>
      </w:r>
    </w:p>
    <w:p w14:paraId="2C98B7A0" w14:textId="77777777" w:rsidR="006655F2" w:rsidRPr="006655F2" w:rsidRDefault="006655F2" w:rsidP="006655F2">
      <w:pPr>
        <w:rPr>
          <w:rFonts w:ascii="Verdana" w:hAnsi="Verdana"/>
          <w:sz w:val="20"/>
          <w:szCs w:val="20"/>
        </w:rPr>
      </w:pPr>
    </w:p>
    <w:p w14:paraId="79C92D78" w14:textId="77777777" w:rsidR="006655F2" w:rsidRPr="006655F2" w:rsidRDefault="006655F2" w:rsidP="006655F2">
      <w:pPr>
        <w:tabs>
          <w:tab w:val="left" w:pos="-720"/>
        </w:tabs>
        <w:suppressAutoHyphens/>
        <w:rPr>
          <w:rFonts w:ascii="Verdana" w:hAnsi="Verdana"/>
          <w:spacing w:val="-3"/>
          <w:sz w:val="16"/>
          <w:szCs w:val="16"/>
        </w:rPr>
      </w:pPr>
      <w:r w:rsidRPr="006655F2">
        <w:rPr>
          <w:rFonts w:ascii="Verdana" w:hAnsi="Verdana"/>
          <w:spacing w:val="-3"/>
          <w:sz w:val="16"/>
          <w:szCs w:val="16"/>
        </w:rPr>
        <w:t xml:space="preserve">[…] dostával opět bolesti hlavy, </w:t>
      </w:r>
      <w:r w:rsidRPr="006655F2">
        <w:rPr>
          <w:rFonts w:ascii="Verdana" w:hAnsi="Verdana"/>
          <w:b/>
          <w:spacing w:val="-3"/>
          <w:sz w:val="16"/>
          <w:szCs w:val="16"/>
        </w:rPr>
        <w:t>sotva jen</w:t>
      </w:r>
      <w:r w:rsidRPr="006655F2">
        <w:rPr>
          <w:rFonts w:ascii="Verdana" w:hAnsi="Verdana"/>
          <w:spacing w:val="-3"/>
          <w:sz w:val="16"/>
          <w:szCs w:val="16"/>
        </w:rPr>
        <w:t xml:space="preserve"> spatřil Haremheba přicházet. (</w:t>
      </w:r>
      <w:r w:rsidRPr="006655F2">
        <w:rPr>
          <w:spacing w:val="-3"/>
          <w:sz w:val="16"/>
          <w:szCs w:val="16"/>
        </w:rPr>
        <w:t>překlad: M. Waltari – ČNK</w:t>
      </w:r>
      <w:r w:rsidRPr="006655F2">
        <w:rPr>
          <w:rFonts w:ascii="Verdana" w:hAnsi="Verdana"/>
          <w:spacing w:val="-3"/>
          <w:sz w:val="16"/>
          <w:szCs w:val="16"/>
        </w:rPr>
        <w:t>)</w:t>
      </w:r>
    </w:p>
    <w:p w14:paraId="35E24536" w14:textId="77777777" w:rsidR="006655F2" w:rsidRPr="006655F2" w:rsidRDefault="006655F2" w:rsidP="006655F2">
      <w:pPr>
        <w:rPr>
          <w:rFonts w:ascii="Verdana" w:hAnsi="Verdana"/>
          <w:sz w:val="18"/>
          <w:szCs w:val="18"/>
        </w:rPr>
      </w:pPr>
    </w:p>
    <w:p w14:paraId="448602C2" w14:textId="77777777" w:rsidR="006655F2" w:rsidRPr="006655F2" w:rsidRDefault="006655F2" w:rsidP="006655F2">
      <w:pPr>
        <w:rPr>
          <w:rFonts w:ascii="Verdana" w:hAnsi="Verdana"/>
          <w:sz w:val="18"/>
          <w:szCs w:val="18"/>
        </w:rPr>
      </w:pPr>
    </w:p>
    <w:p w14:paraId="642493A8" w14:textId="77777777" w:rsidR="006655F2" w:rsidRPr="006655F2" w:rsidRDefault="006655F2" w:rsidP="006655F2">
      <w:pPr>
        <w:rPr>
          <w:sz w:val="20"/>
          <w:szCs w:val="20"/>
        </w:rPr>
      </w:pPr>
      <w:r w:rsidRPr="006655F2">
        <w:rPr>
          <w:rFonts w:ascii="Verdana" w:hAnsi="Verdana"/>
          <w:sz w:val="18"/>
          <w:szCs w:val="18"/>
        </w:rPr>
        <w:tab/>
      </w:r>
      <w:r w:rsidRPr="006655F2">
        <w:rPr>
          <w:sz w:val="20"/>
          <w:szCs w:val="20"/>
        </w:rPr>
        <w:t xml:space="preserve">Výjimečná je také dvojitá spojka </w:t>
      </w:r>
      <w:r w:rsidRPr="006655F2">
        <w:rPr>
          <w:i/>
          <w:iCs/>
          <w:sz w:val="20"/>
          <w:szCs w:val="20"/>
        </w:rPr>
        <w:t>sotva – když</w:t>
      </w:r>
      <w:r w:rsidRPr="006655F2">
        <w:rPr>
          <w:sz w:val="20"/>
          <w:szCs w:val="20"/>
        </w:rPr>
        <w:t xml:space="preserve">, </w:t>
      </w:r>
      <w:r w:rsidRPr="006655F2">
        <w:rPr>
          <w:i/>
          <w:iCs/>
          <w:sz w:val="20"/>
          <w:szCs w:val="20"/>
        </w:rPr>
        <w:t>sotva</w:t>
      </w:r>
      <w:r w:rsidRPr="006655F2">
        <w:rPr>
          <w:sz w:val="20"/>
          <w:szCs w:val="20"/>
        </w:rPr>
        <w:t xml:space="preserve"> – </w:t>
      </w:r>
      <w:r w:rsidRPr="006655F2">
        <w:rPr>
          <w:i/>
          <w:iCs/>
          <w:sz w:val="20"/>
          <w:szCs w:val="20"/>
        </w:rPr>
        <w:t>a</w:t>
      </w:r>
      <w:r w:rsidRPr="006655F2">
        <w:rPr>
          <w:sz w:val="20"/>
          <w:szCs w:val="20"/>
        </w:rPr>
        <w:t xml:space="preserve"> </w:t>
      </w:r>
      <w:r w:rsidRPr="006655F2">
        <w:rPr>
          <w:i/>
          <w:iCs/>
          <w:sz w:val="20"/>
          <w:szCs w:val="20"/>
        </w:rPr>
        <w:t>už</w:t>
      </w:r>
      <w:r w:rsidRPr="006655F2">
        <w:rPr>
          <w:sz w:val="20"/>
          <w:szCs w:val="20"/>
        </w:rPr>
        <w:t xml:space="preserve">; jde tu spíše o </w:t>
      </w:r>
      <w:r w:rsidRPr="006655F2">
        <w:rPr>
          <w:b/>
          <w:bCs/>
          <w:sz w:val="20"/>
          <w:szCs w:val="20"/>
        </w:rPr>
        <w:t>kontaminace</w:t>
      </w:r>
      <w:r w:rsidRPr="006655F2">
        <w:rPr>
          <w:sz w:val="20"/>
          <w:szCs w:val="20"/>
        </w:rPr>
        <w:t xml:space="preserve"> než o funkční užití:</w:t>
      </w:r>
    </w:p>
    <w:p w14:paraId="6A41834C" w14:textId="77777777" w:rsidR="006655F2" w:rsidRPr="006655F2" w:rsidRDefault="006655F2" w:rsidP="006655F2">
      <w:pPr>
        <w:rPr>
          <w:rFonts w:ascii="Verdana" w:hAnsi="Verdana"/>
          <w:sz w:val="18"/>
          <w:szCs w:val="18"/>
        </w:rPr>
      </w:pPr>
    </w:p>
    <w:p w14:paraId="6E56F0B2" w14:textId="77777777" w:rsidR="006655F2" w:rsidRPr="006655F2" w:rsidRDefault="006655F2" w:rsidP="006655F2">
      <w:pPr>
        <w:tabs>
          <w:tab w:val="left" w:pos="-720"/>
        </w:tabs>
        <w:suppressAutoHyphens/>
        <w:rPr>
          <w:rFonts w:ascii="Verdana" w:hAnsi="Verdana"/>
          <w:spacing w:val="-3"/>
          <w:sz w:val="16"/>
          <w:szCs w:val="16"/>
        </w:rPr>
      </w:pPr>
      <w:r w:rsidRPr="006655F2">
        <w:rPr>
          <w:rFonts w:ascii="Verdana" w:hAnsi="Verdana"/>
          <w:b/>
          <w:spacing w:val="-3"/>
          <w:sz w:val="16"/>
          <w:szCs w:val="16"/>
        </w:rPr>
        <w:t>Sotva</w:t>
      </w:r>
      <w:r w:rsidRPr="006655F2">
        <w:rPr>
          <w:rFonts w:ascii="Verdana" w:hAnsi="Verdana"/>
          <w:spacing w:val="-3"/>
          <w:sz w:val="16"/>
          <w:szCs w:val="16"/>
        </w:rPr>
        <w:t xml:space="preserve"> se s ní dal do řeči, </w:t>
      </w:r>
      <w:r w:rsidRPr="006655F2">
        <w:rPr>
          <w:rFonts w:ascii="Verdana" w:hAnsi="Verdana"/>
          <w:b/>
          <w:spacing w:val="-3"/>
          <w:sz w:val="16"/>
          <w:szCs w:val="16"/>
        </w:rPr>
        <w:t>když</w:t>
      </w:r>
      <w:r w:rsidRPr="006655F2">
        <w:rPr>
          <w:rFonts w:ascii="Verdana" w:hAnsi="Verdana"/>
          <w:spacing w:val="-3"/>
          <w:sz w:val="16"/>
          <w:szCs w:val="16"/>
        </w:rPr>
        <w:t xml:space="preserve"> za dveřmi zašustil šat, […] (</w:t>
      </w:r>
      <w:r w:rsidRPr="006655F2">
        <w:rPr>
          <w:iCs/>
          <w:spacing w:val="-3"/>
          <w:sz w:val="16"/>
          <w:szCs w:val="16"/>
        </w:rPr>
        <w:t xml:space="preserve">překlad: L. N. Tolstoj, </w:t>
      </w:r>
      <w:r w:rsidRPr="006655F2">
        <w:rPr>
          <w:i/>
          <w:spacing w:val="-3"/>
          <w:sz w:val="16"/>
          <w:szCs w:val="16"/>
        </w:rPr>
        <w:t>Anna Kareninová</w:t>
      </w:r>
      <w:r w:rsidRPr="006655F2">
        <w:rPr>
          <w:rFonts w:ascii="Verdana" w:hAnsi="Verdana"/>
          <w:spacing w:val="-3"/>
          <w:sz w:val="16"/>
          <w:szCs w:val="16"/>
        </w:rPr>
        <w:t>)</w:t>
      </w:r>
    </w:p>
    <w:p w14:paraId="185CC0B2" w14:textId="77777777" w:rsidR="006655F2" w:rsidRPr="006655F2" w:rsidRDefault="006655F2" w:rsidP="006655F2">
      <w:pPr>
        <w:suppressAutoHyphens/>
        <w:rPr>
          <w:rFonts w:ascii="Verdana" w:hAnsi="Verdana"/>
          <w:spacing w:val="-3"/>
          <w:sz w:val="16"/>
          <w:szCs w:val="16"/>
        </w:rPr>
      </w:pPr>
      <w:r w:rsidRPr="006655F2">
        <w:rPr>
          <w:rFonts w:ascii="Verdana" w:hAnsi="Verdana"/>
          <w:b/>
          <w:spacing w:val="-3"/>
          <w:sz w:val="16"/>
          <w:szCs w:val="16"/>
        </w:rPr>
        <w:t>Sotva</w:t>
      </w:r>
      <w:r w:rsidRPr="006655F2">
        <w:rPr>
          <w:rFonts w:ascii="Verdana" w:hAnsi="Verdana"/>
          <w:spacing w:val="-3"/>
          <w:sz w:val="16"/>
          <w:szCs w:val="16"/>
        </w:rPr>
        <w:t xml:space="preserve"> se před jeho zraky dokonalo tajemství smrti, jež zůstalo neodhaleno, </w:t>
      </w:r>
      <w:r w:rsidRPr="006655F2">
        <w:rPr>
          <w:rFonts w:ascii="Verdana" w:hAnsi="Verdana"/>
          <w:b/>
          <w:spacing w:val="-3"/>
          <w:sz w:val="16"/>
          <w:szCs w:val="16"/>
        </w:rPr>
        <w:t>a už</w:t>
      </w:r>
      <w:r w:rsidRPr="006655F2">
        <w:rPr>
          <w:rFonts w:ascii="Verdana" w:hAnsi="Verdana"/>
          <w:spacing w:val="-3"/>
          <w:sz w:val="16"/>
          <w:szCs w:val="16"/>
        </w:rPr>
        <w:t xml:space="preserve"> povstalo tajemství jiné […]  (</w:t>
      </w:r>
      <w:r w:rsidRPr="006655F2">
        <w:rPr>
          <w:iCs/>
          <w:spacing w:val="-3"/>
          <w:sz w:val="16"/>
          <w:szCs w:val="16"/>
        </w:rPr>
        <w:t xml:space="preserve">překlad: L. N. Tolstoj, </w:t>
      </w:r>
      <w:r w:rsidRPr="006655F2">
        <w:rPr>
          <w:i/>
          <w:spacing w:val="-3"/>
          <w:sz w:val="16"/>
          <w:szCs w:val="16"/>
        </w:rPr>
        <w:t>Anna Kareninová</w:t>
      </w:r>
      <w:r w:rsidRPr="006655F2">
        <w:rPr>
          <w:rFonts w:ascii="Verdana" w:hAnsi="Verdana"/>
          <w:spacing w:val="-3"/>
          <w:sz w:val="16"/>
          <w:szCs w:val="16"/>
        </w:rPr>
        <w:t>)</w:t>
      </w:r>
    </w:p>
    <w:p w14:paraId="39593306" w14:textId="77777777" w:rsidR="006655F2" w:rsidRPr="006655F2" w:rsidRDefault="006655F2" w:rsidP="006655F2">
      <w:pPr>
        <w:rPr>
          <w:rFonts w:ascii="Verdana" w:hAnsi="Verdana"/>
          <w:sz w:val="18"/>
          <w:szCs w:val="18"/>
        </w:rPr>
      </w:pPr>
      <w:r w:rsidRPr="006655F2">
        <w:rPr>
          <w:rFonts w:ascii="Verdana" w:hAnsi="Verdana"/>
          <w:sz w:val="18"/>
          <w:szCs w:val="18"/>
        </w:rPr>
        <w:tab/>
      </w:r>
    </w:p>
    <w:p w14:paraId="2E073629" w14:textId="77777777" w:rsidR="006655F2" w:rsidRPr="006655F2" w:rsidRDefault="006655F2" w:rsidP="006655F2">
      <w:pPr>
        <w:rPr>
          <w:rFonts w:ascii="Verdana" w:hAnsi="Verdana"/>
          <w:sz w:val="18"/>
          <w:szCs w:val="18"/>
        </w:rPr>
      </w:pPr>
    </w:p>
    <w:p w14:paraId="65B59996" w14:textId="77777777" w:rsidR="006655F2" w:rsidRPr="006655F2" w:rsidRDefault="006655F2" w:rsidP="006655F2">
      <w:pPr>
        <w:rPr>
          <w:rFonts w:ascii="Verdana" w:hAnsi="Verdana"/>
          <w:sz w:val="18"/>
          <w:szCs w:val="18"/>
        </w:rPr>
      </w:pPr>
    </w:p>
    <w:p w14:paraId="02D1EF68" w14:textId="77777777" w:rsidR="006655F2" w:rsidRPr="006655F2" w:rsidRDefault="006655F2" w:rsidP="006655F2">
      <w:pPr>
        <w:spacing w:line="360" w:lineRule="auto"/>
        <w:rPr>
          <w:b/>
        </w:rPr>
      </w:pPr>
      <w:r w:rsidRPr="006655F2">
        <w:rPr>
          <w:b/>
        </w:rPr>
        <w:t xml:space="preserve">4. Spojka </w:t>
      </w:r>
      <w:r w:rsidRPr="006655F2">
        <w:rPr>
          <w:b/>
          <w:i/>
        </w:rPr>
        <w:t>sotvaže</w:t>
      </w:r>
    </w:p>
    <w:p w14:paraId="4ADA0913" w14:textId="77777777" w:rsidR="006655F2" w:rsidRPr="006655F2" w:rsidRDefault="006655F2" w:rsidP="006655F2">
      <w:pPr>
        <w:spacing w:line="360" w:lineRule="auto"/>
      </w:pPr>
      <w:r w:rsidRPr="006655F2">
        <w:t xml:space="preserve">Tato složená spojka je synonymní se spojkou </w:t>
      </w:r>
      <w:r w:rsidRPr="006655F2">
        <w:rPr>
          <w:i/>
        </w:rPr>
        <w:t>sotva</w:t>
      </w:r>
      <w:r w:rsidRPr="006655F2">
        <w:t xml:space="preserve">, avšak je v soudobé češtině </w:t>
      </w:r>
      <w:r w:rsidRPr="006655F2">
        <w:rPr>
          <w:b/>
          <w:bCs/>
        </w:rPr>
        <w:t>velmi málo frekventovaná</w:t>
      </w:r>
      <w:r w:rsidRPr="006655F2">
        <w:t>. Srov.:</w:t>
      </w:r>
    </w:p>
    <w:p w14:paraId="299B02C3" w14:textId="77777777" w:rsidR="006655F2" w:rsidRPr="006655F2" w:rsidRDefault="006655F2" w:rsidP="006655F2">
      <w:pPr>
        <w:spacing w:line="360" w:lineRule="auto"/>
      </w:pPr>
    </w:p>
    <w:p w14:paraId="3AC5A9B0" w14:textId="77777777" w:rsidR="006655F2" w:rsidRPr="006655F2" w:rsidRDefault="006655F2" w:rsidP="006655F2">
      <w:pPr>
        <w:spacing w:line="360" w:lineRule="auto"/>
        <w:ind w:left="705" w:hanging="705"/>
      </w:pPr>
      <w:r w:rsidRPr="006655F2">
        <w:t>(51)</w:t>
      </w:r>
      <w:r w:rsidRPr="006655F2">
        <w:tab/>
      </w:r>
      <w:r w:rsidRPr="006655F2">
        <w:rPr>
          <w:b/>
        </w:rPr>
        <w:t>Sotvaže jsem</w:t>
      </w:r>
      <w:r w:rsidRPr="006655F2">
        <w:t xml:space="preserve"> ho </w:t>
      </w:r>
      <w:r w:rsidRPr="006655F2">
        <w:rPr>
          <w:b/>
        </w:rPr>
        <w:t>uložil</w:t>
      </w:r>
      <w:r w:rsidRPr="006655F2">
        <w:t xml:space="preserve">, </w:t>
      </w:r>
      <w:r w:rsidRPr="006655F2">
        <w:rPr>
          <w:b/>
        </w:rPr>
        <w:t>usnul</w:t>
      </w:r>
      <w:r w:rsidRPr="006655F2">
        <w:t>, sahaje marně po poháru vedle sebe. (</w:t>
      </w:r>
      <w:r w:rsidRPr="006655F2">
        <w:rPr>
          <w:sz w:val="20"/>
          <w:szCs w:val="20"/>
        </w:rPr>
        <w:t>překlad: M. Waltari – ČNK</w:t>
      </w:r>
      <w:r w:rsidRPr="006655F2">
        <w:t>)</w:t>
      </w:r>
    </w:p>
    <w:p w14:paraId="4C0B9D47" w14:textId="77777777" w:rsidR="006655F2" w:rsidRPr="006655F2" w:rsidRDefault="006655F2" w:rsidP="006655F2">
      <w:pPr>
        <w:spacing w:line="360" w:lineRule="auto"/>
      </w:pPr>
    </w:p>
    <w:p w14:paraId="749D8C8C" w14:textId="77777777" w:rsidR="006655F2" w:rsidRPr="006655F2" w:rsidRDefault="006655F2" w:rsidP="006655F2">
      <w:pPr>
        <w:spacing w:line="360" w:lineRule="auto"/>
      </w:pPr>
      <w:r w:rsidRPr="006655F2">
        <w:t>Další doklady:</w:t>
      </w:r>
    </w:p>
    <w:p w14:paraId="5B25DC4E" w14:textId="77777777" w:rsidR="006655F2" w:rsidRPr="006655F2" w:rsidRDefault="006655F2" w:rsidP="006655F2">
      <w:pPr>
        <w:rPr>
          <w:rFonts w:ascii="Verdana" w:hAnsi="Verdana"/>
          <w:sz w:val="18"/>
          <w:szCs w:val="18"/>
        </w:rPr>
      </w:pPr>
      <w:r w:rsidRPr="006655F2">
        <w:rPr>
          <w:rFonts w:ascii="Verdana" w:hAnsi="Verdana"/>
          <w:b/>
          <w:sz w:val="18"/>
          <w:szCs w:val="18"/>
        </w:rPr>
        <w:t>Sotvaže</w:t>
      </w:r>
      <w:r w:rsidRPr="006655F2">
        <w:rPr>
          <w:rFonts w:ascii="Verdana" w:hAnsi="Verdana"/>
          <w:sz w:val="18"/>
          <w:szCs w:val="18"/>
        </w:rPr>
        <w:t xml:space="preserve"> </w:t>
      </w:r>
      <w:r w:rsidRPr="006655F2">
        <w:rPr>
          <w:rFonts w:ascii="Verdana" w:hAnsi="Verdana"/>
          <w:b/>
          <w:sz w:val="18"/>
          <w:szCs w:val="18"/>
        </w:rPr>
        <w:t>si</w:t>
      </w:r>
      <w:r w:rsidRPr="006655F2">
        <w:rPr>
          <w:rFonts w:ascii="Verdana" w:hAnsi="Verdana"/>
          <w:sz w:val="18"/>
          <w:szCs w:val="18"/>
        </w:rPr>
        <w:t xml:space="preserve"> ráno trochu </w:t>
      </w:r>
      <w:r w:rsidRPr="006655F2">
        <w:rPr>
          <w:rFonts w:ascii="Verdana" w:hAnsi="Verdana"/>
          <w:b/>
          <w:sz w:val="18"/>
          <w:szCs w:val="18"/>
        </w:rPr>
        <w:t>protřel</w:t>
      </w:r>
      <w:r w:rsidRPr="006655F2">
        <w:rPr>
          <w:rFonts w:ascii="Verdana" w:hAnsi="Verdana"/>
          <w:sz w:val="18"/>
          <w:szCs w:val="18"/>
        </w:rPr>
        <w:t xml:space="preserve"> oči, </w:t>
      </w:r>
      <w:r w:rsidRPr="006655F2">
        <w:rPr>
          <w:rFonts w:ascii="Verdana" w:hAnsi="Verdana"/>
          <w:b/>
          <w:sz w:val="18"/>
          <w:szCs w:val="18"/>
        </w:rPr>
        <w:t>cítil se</w:t>
      </w:r>
      <w:r w:rsidRPr="006655F2">
        <w:rPr>
          <w:rFonts w:ascii="Verdana" w:hAnsi="Verdana"/>
          <w:sz w:val="18"/>
          <w:szCs w:val="18"/>
        </w:rPr>
        <w:t xml:space="preserve"> unavený a neměl žádný rozumný důvod, aby se této únavě bránil. (</w:t>
      </w:r>
      <w:r w:rsidRPr="006655F2">
        <w:rPr>
          <w:sz w:val="20"/>
          <w:szCs w:val="20"/>
        </w:rPr>
        <w:t>J. Trefulka – ČNK</w:t>
      </w:r>
      <w:r w:rsidRPr="006655F2">
        <w:rPr>
          <w:rFonts w:ascii="Verdana" w:hAnsi="Verdana"/>
          <w:sz w:val="18"/>
          <w:szCs w:val="18"/>
        </w:rPr>
        <w:t>)</w:t>
      </w:r>
    </w:p>
    <w:p w14:paraId="56818981" w14:textId="77777777" w:rsidR="006655F2" w:rsidRPr="006655F2" w:rsidRDefault="006655F2" w:rsidP="006655F2">
      <w:pPr>
        <w:rPr>
          <w:rFonts w:ascii="Verdana" w:hAnsi="Verdana"/>
          <w:b/>
          <w:sz w:val="18"/>
          <w:szCs w:val="18"/>
        </w:rPr>
      </w:pPr>
    </w:p>
    <w:p w14:paraId="42850CA7" w14:textId="77777777" w:rsidR="006655F2" w:rsidRPr="006655F2" w:rsidRDefault="006655F2" w:rsidP="006655F2">
      <w:pPr>
        <w:rPr>
          <w:rFonts w:ascii="Verdana" w:hAnsi="Verdana"/>
          <w:sz w:val="18"/>
          <w:szCs w:val="18"/>
        </w:rPr>
      </w:pPr>
      <w:r w:rsidRPr="006655F2">
        <w:rPr>
          <w:rFonts w:ascii="Verdana" w:hAnsi="Verdana"/>
          <w:b/>
          <w:sz w:val="18"/>
          <w:szCs w:val="18"/>
        </w:rPr>
        <w:t>Sotvaže</w:t>
      </w:r>
      <w:r w:rsidRPr="006655F2">
        <w:rPr>
          <w:rFonts w:ascii="Verdana" w:hAnsi="Verdana"/>
          <w:sz w:val="18"/>
          <w:szCs w:val="18"/>
        </w:rPr>
        <w:t xml:space="preserve"> udeří předvánoční čas, </w:t>
      </w:r>
      <w:r w:rsidRPr="006655F2">
        <w:rPr>
          <w:rFonts w:ascii="Verdana" w:hAnsi="Verdana"/>
          <w:b/>
          <w:sz w:val="18"/>
          <w:szCs w:val="18"/>
        </w:rPr>
        <w:t>propuká</w:t>
      </w:r>
      <w:r w:rsidRPr="006655F2">
        <w:rPr>
          <w:rFonts w:ascii="Verdana" w:hAnsi="Verdana"/>
          <w:sz w:val="18"/>
          <w:szCs w:val="18"/>
        </w:rPr>
        <w:t xml:space="preserve"> společenská metamorfóza, lišící se rok od roku pouze mírou své intenzity.</w:t>
      </w:r>
    </w:p>
    <w:p w14:paraId="05434700" w14:textId="77777777" w:rsidR="006655F2" w:rsidRPr="006655F2" w:rsidRDefault="006655F2" w:rsidP="006655F2">
      <w:pPr>
        <w:rPr>
          <w:rFonts w:ascii="Verdana" w:hAnsi="Verdana"/>
          <w:b/>
          <w:sz w:val="18"/>
          <w:szCs w:val="18"/>
        </w:rPr>
      </w:pPr>
    </w:p>
    <w:p w14:paraId="010786CC" w14:textId="77777777" w:rsidR="006655F2" w:rsidRPr="006655F2" w:rsidRDefault="006655F2" w:rsidP="006655F2">
      <w:pPr>
        <w:rPr>
          <w:rFonts w:ascii="Verdana" w:hAnsi="Verdana"/>
          <w:sz w:val="18"/>
          <w:szCs w:val="18"/>
        </w:rPr>
      </w:pPr>
      <w:r w:rsidRPr="006655F2">
        <w:rPr>
          <w:rFonts w:ascii="Verdana" w:hAnsi="Verdana"/>
          <w:b/>
          <w:sz w:val="18"/>
          <w:szCs w:val="18"/>
        </w:rPr>
        <w:t>Sotvaže</w:t>
      </w:r>
      <w:r w:rsidRPr="006655F2">
        <w:rPr>
          <w:rFonts w:ascii="Verdana" w:hAnsi="Verdana"/>
          <w:sz w:val="18"/>
          <w:szCs w:val="18"/>
        </w:rPr>
        <w:t xml:space="preserve"> kůň </w:t>
      </w:r>
      <w:r w:rsidRPr="006655F2">
        <w:rPr>
          <w:rFonts w:ascii="Verdana" w:hAnsi="Verdana"/>
          <w:b/>
          <w:sz w:val="18"/>
          <w:szCs w:val="18"/>
        </w:rPr>
        <w:t>dojel</w:t>
      </w:r>
      <w:r w:rsidRPr="006655F2">
        <w:rPr>
          <w:rFonts w:ascii="Verdana" w:hAnsi="Verdana"/>
          <w:sz w:val="18"/>
          <w:szCs w:val="18"/>
        </w:rPr>
        <w:t xml:space="preserve"> na ploché místo na konci srázného výběžku, </w:t>
      </w:r>
      <w:r w:rsidRPr="006655F2">
        <w:rPr>
          <w:rFonts w:ascii="Verdana" w:hAnsi="Verdana"/>
          <w:b/>
          <w:sz w:val="18"/>
          <w:szCs w:val="18"/>
        </w:rPr>
        <w:t>sklouzl</w:t>
      </w:r>
      <w:r w:rsidRPr="006655F2">
        <w:rPr>
          <w:rFonts w:ascii="Verdana" w:hAnsi="Verdana"/>
          <w:sz w:val="18"/>
          <w:szCs w:val="18"/>
        </w:rPr>
        <w:t xml:space="preserve"> a zřítil se i s jezdcem do propasti.</w:t>
      </w:r>
    </w:p>
    <w:p w14:paraId="18CAF1A4" w14:textId="77777777" w:rsidR="006655F2" w:rsidRPr="006655F2" w:rsidRDefault="006655F2" w:rsidP="006655F2">
      <w:pPr>
        <w:suppressAutoHyphens/>
        <w:rPr>
          <w:rFonts w:ascii="Verdana" w:hAnsi="Verdana"/>
          <w:spacing w:val="-3"/>
          <w:sz w:val="18"/>
          <w:szCs w:val="18"/>
        </w:rPr>
      </w:pPr>
    </w:p>
    <w:p w14:paraId="3CA4D687" w14:textId="77777777" w:rsidR="006655F2" w:rsidRPr="006655F2" w:rsidRDefault="006655F2" w:rsidP="006655F2">
      <w:pPr>
        <w:suppressAutoHyphens/>
        <w:rPr>
          <w:spacing w:val="-3"/>
        </w:rPr>
      </w:pPr>
      <w:r w:rsidRPr="006655F2">
        <w:rPr>
          <w:rFonts w:ascii="Verdana" w:hAnsi="Verdana"/>
          <w:spacing w:val="-3"/>
          <w:sz w:val="18"/>
          <w:szCs w:val="18"/>
        </w:rPr>
        <w:t xml:space="preserve">Ale </w:t>
      </w:r>
      <w:r w:rsidRPr="006655F2">
        <w:rPr>
          <w:rFonts w:ascii="Verdana" w:hAnsi="Verdana"/>
          <w:b/>
          <w:spacing w:val="-3"/>
          <w:sz w:val="18"/>
          <w:szCs w:val="18"/>
        </w:rPr>
        <w:t>sotvaže</w:t>
      </w:r>
      <w:r w:rsidRPr="006655F2">
        <w:rPr>
          <w:rFonts w:ascii="Verdana" w:hAnsi="Verdana"/>
          <w:spacing w:val="-3"/>
          <w:sz w:val="18"/>
          <w:szCs w:val="18"/>
        </w:rPr>
        <w:t xml:space="preserve"> kočár vyjel na ulici a Levin cítil, jak se kymácí na hrbolaté dlažbě, </w:t>
      </w:r>
      <w:r w:rsidRPr="006655F2">
        <w:rPr>
          <w:rFonts w:ascii="Verdana" w:hAnsi="Verdana"/>
          <w:b/>
          <w:spacing w:val="-3"/>
          <w:sz w:val="18"/>
          <w:szCs w:val="18"/>
        </w:rPr>
        <w:t>sotvaže</w:t>
      </w:r>
      <w:r w:rsidRPr="006655F2">
        <w:rPr>
          <w:rFonts w:ascii="Verdana" w:hAnsi="Verdana"/>
          <w:spacing w:val="-3"/>
          <w:sz w:val="18"/>
          <w:szCs w:val="18"/>
        </w:rPr>
        <w:t xml:space="preserve"> uslyšel zlostný pokřik drožkáře […], </w:t>
      </w:r>
      <w:r w:rsidRPr="006655F2">
        <w:rPr>
          <w:rFonts w:ascii="Verdana" w:hAnsi="Verdana"/>
          <w:b/>
          <w:spacing w:val="-3"/>
          <w:sz w:val="18"/>
          <w:szCs w:val="18"/>
        </w:rPr>
        <w:t>sotvaže</w:t>
      </w:r>
      <w:r w:rsidRPr="006655F2">
        <w:rPr>
          <w:rFonts w:ascii="Verdana" w:hAnsi="Verdana"/>
          <w:spacing w:val="-3"/>
          <w:sz w:val="18"/>
          <w:szCs w:val="18"/>
        </w:rPr>
        <w:t xml:space="preserve"> uviděl […]</w:t>
      </w:r>
      <w:r w:rsidRPr="006655F2">
        <w:rPr>
          <w:spacing w:val="-3"/>
        </w:rPr>
        <w:t xml:space="preserve">  (</w:t>
      </w:r>
      <w:r w:rsidRPr="006655F2">
        <w:rPr>
          <w:iCs/>
          <w:spacing w:val="-3"/>
          <w:sz w:val="20"/>
          <w:szCs w:val="20"/>
        </w:rPr>
        <w:t xml:space="preserve">překlad: L. N. Tolstoj, </w:t>
      </w:r>
      <w:r w:rsidRPr="006655F2">
        <w:rPr>
          <w:i/>
          <w:spacing w:val="-3"/>
          <w:sz w:val="20"/>
          <w:szCs w:val="20"/>
        </w:rPr>
        <w:t>Anna Kareninová</w:t>
      </w:r>
      <w:r w:rsidRPr="006655F2">
        <w:rPr>
          <w:spacing w:val="-3"/>
        </w:rPr>
        <w:t>)</w:t>
      </w:r>
    </w:p>
    <w:p w14:paraId="1AC6D5FE" w14:textId="77777777" w:rsidR="006655F2" w:rsidRPr="006655F2" w:rsidRDefault="006655F2" w:rsidP="006655F2">
      <w:pPr>
        <w:rPr>
          <w:rFonts w:ascii="Verdana" w:hAnsi="Verdana"/>
          <w:sz w:val="18"/>
          <w:szCs w:val="18"/>
        </w:rPr>
      </w:pPr>
    </w:p>
    <w:p w14:paraId="590C4471" w14:textId="77777777" w:rsidR="006655F2" w:rsidRPr="006655F2" w:rsidRDefault="006655F2" w:rsidP="006655F2">
      <w:pPr>
        <w:rPr>
          <w:rFonts w:ascii="Verdana" w:hAnsi="Verdana"/>
          <w:sz w:val="18"/>
          <w:szCs w:val="18"/>
        </w:rPr>
      </w:pPr>
      <w:r w:rsidRPr="006655F2">
        <w:rPr>
          <w:rFonts w:ascii="Verdana" w:hAnsi="Verdana"/>
          <w:sz w:val="18"/>
          <w:szCs w:val="18"/>
        </w:rPr>
        <w:t xml:space="preserve">Zalykal se rozpaky, </w:t>
      </w:r>
      <w:r w:rsidRPr="006655F2">
        <w:rPr>
          <w:rFonts w:ascii="Verdana" w:hAnsi="Verdana"/>
          <w:b/>
          <w:sz w:val="18"/>
          <w:szCs w:val="18"/>
        </w:rPr>
        <w:t>sotvaže otevřel</w:t>
      </w:r>
      <w:r w:rsidRPr="006655F2">
        <w:rPr>
          <w:rFonts w:ascii="Verdana" w:hAnsi="Verdana"/>
          <w:sz w:val="18"/>
          <w:szCs w:val="18"/>
        </w:rPr>
        <w:t xml:space="preserve"> ústa, aby promluvil. (</w:t>
      </w:r>
      <w:r w:rsidRPr="006655F2">
        <w:rPr>
          <w:sz w:val="20"/>
          <w:szCs w:val="20"/>
        </w:rPr>
        <w:t>překlad: K. Vonnegut – ČNK</w:t>
      </w:r>
      <w:r w:rsidRPr="006655F2">
        <w:rPr>
          <w:rFonts w:ascii="Verdana" w:hAnsi="Verdana"/>
          <w:sz w:val="18"/>
          <w:szCs w:val="18"/>
        </w:rPr>
        <w:t>)</w:t>
      </w:r>
    </w:p>
    <w:p w14:paraId="46AA94B8" w14:textId="77777777" w:rsidR="006655F2" w:rsidRPr="006655F2" w:rsidRDefault="006655F2" w:rsidP="006655F2">
      <w:pPr>
        <w:spacing w:line="360" w:lineRule="auto"/>
        <w:rPr>
          <w:b/>
        </w:rPr>
      </w:pPr>
    </w:p>
    <w:p w14:paraId="2342EBE9" w14:textId="77777777" w:rsidR="007D5F84" w:rsidRDefault="007D5F84" w:rsidP="006655F2">
      <w:pPr>
        <w:spacing w:line="360" w:lineRule="auto"/>
        <w:rPr>
          <w:b/>
        </w:rPr>
      </w:pPr>
    </w:p>
    <w:p w14:paraId="4D78791F" w14:textId="4722F5F7" w:rsidR="006655F2" w:rsidRPr="006655F2" w:rsidRDefault="006655F2" w:rsidP="006655F2">
      <w:pPr>
        <w:spacing w:line="360" w:lineRule="auto"/>
        <w:rPr>
          <w:bCs/>
        </w:rPr>
      </w:pPr>
      <w:r w:rsidRPr="006655F2">
        <w:rPr>
          <w:b/>
        </w:rPr>
        <w:t>5. Synonymní spojky v témže souvětí</w:t>
      </w:r>
    </w:p>
    <w:p w14:paraId="21CB6C89" w14:textId="77777777" w:rsidR="006655F2" w:rsidRPr="006655F2" w:rsidRDefault="006655F2" w:rsidP="006655F2">
      <w:pPr>
        <w:spacing w:line="360" w:lineRule="auto"/>
        <w:rPr>
          <w:bCs/>
        </w:rPr>
      </w:pPr>
      <w:r w:rsidRPr="006655F2">
        <w:rPr>
          <w:bCs/>
        </w:rPr>
        <w:t xml:space="preserve">S vědomím jedné ze základních školských stylistických pouček neopakovat tentýž výraz v jedné větě či v rámci kratšího textového úseku, lze-li užít výrazu synonymního, využijí někdy autoři textu možnosti užít v témže souvětí např. spojky </w:t>
      </w:r>
      <w:r w:rsidRPr="006655F2">
        <w:rPr>
          <w:bCs/>
          <w:i/>
          <w:iCs/>
        </w:rPr>
        <w:t>jakmile</w:t>
      </w:r>
      <w:r w:rsidRPr="006655F2">
        <w:rPr>
          <w:bCs/>
        </w:rPr>
        <w:t xml:space="preserve"> a spojky </w:t>
      </w:r>
      <w:r w:rsidRPr="006655F2">
        <w:rPr>
          <w:bCs/>
          <w:i/>
          <w:iCs/>
        </w:rPr>
        <w:t>sotva</w:t>
      </w:r>
      <w:r w:rsidRPr="006655F2">
        <w:rPr>
          <w:bCs/>
        </w:rPr>
        <w:t xml:space="preserve"> jako výrazů synonymních:</w:t>
      </w:r>
    </w:p>
    <w:p w14:paraId="140F882F" w14:textId="77777777" w:rsidR="006655F2" w:rsidRPr="006655F2" w:rsidRDefault="006655F2" w:rsidP="006655F2">
      <w:pPr>
        <w:spacing w:line="360" w:lineRule="auto"/>
        <w:rPr>
          <w:bCs/>
        </w:rPr>
      </w:pPr>
    </w:p>
    <w:p w14:paraId="32E82055" w14:textId="77777777" w:rsidR="006655F2" w:rsidRPr="006655F2" w:rsidRDefault="006655F2" w:rsidP="006655F2">
      <w:pPr>
        <w:suppressAutoHyphens/>
        <w:rPr>
          <w:rFonts w:ascii="Verdana" w:hAnsi="Verdana"/>
          <w:spacing w:val="-3"/>
          <w:sz w:val="18"/>
          <w:szCs w:val="18"/>
        </w:rPr>
      </w:pPr>
      <w:r w:rsidRPr="006655F2">
        <w:rPr>
          <w:rFonts w:ascii="Verdana" w:hAnsi="Verdana"/>
          <w:b/>
          <w:sz w:val="18"/>
          <w:szCs w:val="18"/>
        </w:rPr>
        <w:t>Sotva</w:t>
      </w:r>
      <w:r w:rsidRPr="006655F2">
        <w:rPr>
          <w:rFonts w:ascii="Verdana" w:hAnsi="Verdana"/>
          <w:bCs/>
          <w:sz w:val="18"/>
          <w:szCs w:val="18"/>
        </w:rPr>
        <w:t xml:space="preserve"> jsem vešel na jeviště a spatřil tu vroucí arénu nabitou energií, </w:t>
      </w:r>
      <w:r w:rsidRPr="006655F2">
        <w:rPr>
          <w:rFonts w:ascii="Verdana" w:hAnsi="Verdana"/>
          <w:b/>
          <w:sz w:val="18"/>
          <w:szCs w:val="18"/>
        </w:rPr>
        <w:t>jakmile</w:t>
      </w:r>
      <w:r w:rsidRPr="006655F2">
        <w:rPr>
          <w:rFonts w:ascii="Verdana" w:hAnsi="Verdana"/>
          <w:bCs/>
          <w:sz w:val="18"/>
          <w:szCs w:val="18"/>
        </w:rPr>
        <w:t xml:space="preserve"> jsem ji uviděl na vlastní oči, […] strhlo mě to žhavé balábile, jako kdyby mě hodili do emocemi planoucího kotle. </w:t>
      </w:r>
      <w:r w:rsidRPr="006655F2">
        <w:rPr>
          <w:rFonts w:ascii="Verdana" w:hAnsi="Verdana"/>
          <w:spacing w:val="-3"/>
          <w:sz w:val="18"/>
          <w:szCs w:val="18"/>
        </w:rPr>
        <w:t xml:space="preserve">(Karel Gott, </w:t>
      </w:r>
      <w:r w:rsidRPr="006655F2">
        <w:rPr>
          <w:rFonts w:ascii="Verdana" w:hAnsi="Verdana"/>
          <w:i/>
          <w:iCs/>
          <w:spacing w:val="-3"/>
          <w:sz w:val="18"/>
          <w:szCs w:val="18"/>
        </w:rPr>
        <w:t>Má cesta za štěstím</w:t>
      </w:r>
      <w:r w:rsidRPr="006655F2">
        <w:rPr>
          <w:rFonts w:ascii="Verdana" w:hAnsi="Verdana"/>
          <w:spacing w:val="-3"/>
          <w:sz w:val="18"/>
          <w:szCs w:val="18"/>
        </w:rPr>
        <w:t>)</w:t>
      </w:r>
    </w:p>
    <w:p w14:paraId="0E2D2BA2" w14:textId="77777777" w:rsidR="006655F2" w:rsidRPr="006655F2" w:rsidRDefault="006655F2" w:rsidP="006655F2">
      <w:pPr>
        <w:rPr>
          <w:rFonts w:ascii="Verdana" w:hAnsi="Verdana"/>
          <w:bCs/>
          <w:sz w:val="18"/>
          <w:szCs w:val="18"/>
        </w:rPr>
      </w:pPr>
    </w:p>
    <w:p w14:paraId="75EF95A7" w14:textId="77777777" w:rsidR="006655F2" w:rsidRPr="006655F2" w:rsidRDefault="006655F2" w:rsidP="006655F2">
      <w:pPr>
        <w:rPr>
          <w:rFonts w:ascii="Verdana" w:hAnsi="Verdana"/>
          <w:bCs/>
          <w:sz w:val="18"/>
          <w:szCs w:val="18"/>
        </w:rPr>
      </w:pPr>
      <w:r w:rsidRPr="006655F2">
        <w:rPr>
          <w:rFonts w:ascii="Verdana" w:hAnsi="Verdana"/>
          <w:b/>
          <w:bCs/>
          <w:sz w:val="18"/>
          <w:szCs w:val="18"/>
        </w:rPr>
        <w:lastRenderedPageBreak/>
        <w:t>Jakmile</w:t>
      </w:r>
      <w:r w:rsidRPr="006655F2">
        <w:rPr>
          <w:rFonts w:ascii="Verdana" w:hAnsi="Verdana"/>
          <w:sz w:val="18"/>
          <w:szCs w:val="18"/>
        </w:rPr>
        <w:t xml:space="preserve"> se Lena ubytovala v hotelu a </w:t>
      </w:r>
      <w:r w:rsidRPr="006655F2">
        <w:rPr>
          <w:rFonts w:ascii="Verdana" w:hAnsi="Verdana"/>
          <w:b/>
          <w:bCs/>
          <w:sz w:val="18"/>
          <w:szCs w:val="18"/>
        </w:rPr>
        <w:t>sotva</w:t>
      </w:r>
      <w:r w:rsidRPr="006655F2">
        <w:rPr>
          <w:rFonts w:ascii="Verdana" w:hAnsi="Verdana"/>
          <w:sz w:val="18"/>
          <w:szCs w:val="18"/>
        </w:rPr>
        <w:t xml:space="preserve"> se stihla vysprchovat, už jí volal Svíteckého asistent, milý a sympatický človíček jménem Petr Kosa, kouzelný, až pohádkově maličký chlapík, že už si pro ni jde.</w:t>
      </w:r>
    </w:p>
    <w:p w14:paraId="034D2387" w14:textId="77777777" w:rsidR="006655F2" w:rsidRPr="006655F2" w:rsidRDefault="006655F2" w:rsidP="006655F2">
      <w:pPr>
        <w:spacing w:line="360" w:lineRule="auto"/>
        <w:rPr>
          <w:bCs/>
        </w:rPr>
      </w:pPr>
    </w:p>
    <w:p w14:paraId="4158AF42" w14:textId="77777777" w:rsidR="006655F2" w:rsidRPr="006655F2" w:rsidRDefault="006655F2" w:rsidP="006655F2">
      <w:pPr>
        <w:spacing w:line="360" w:lineRule="auto"/>
        <w:rPr>
          <w:bCs/>
        </w:rPr>
      </w:pPr>
    </w:p>
    <w:p w14:paraId="0248602F" w14:textId="77777777" w:rsidR="006655F2" w:rsidRPr="006655F2" w:rsidRDefault="006655F2" w:rsidP="006655F2">
      <w:pPr>
        <w:spacing w:line="360" w:lineRule="auto"/>
        <w:rPr>
          <w:b/>
          <w:i/>
        </w:rPr>
      </w:pPr>
      <w:r w:rsidRPr="006655F2">
        <w:rPr>
          <w:b/>
        </w:rPr>
        <w:t xml:space="preserve">B. Spojky </w:t>
      </w:r>
      <w:r w:rsidRPr="006655F2">
        <w:rPr>
          <w:b/>
          <w:i/>
        </w:rPr>
        <w:t>jen</w:t>
      </w:r>
      <w:r w:rsidRPr="006655F2">
        <w:t>;</w:t>
      </w:r>
      <w:r w:rsidRPr="006655F2">
        <w:rPr>
          <w:b/>
          <w:i/>
        </w:rPr>
        <w:t xml:space="preserve"> hned jak</w:t>
      </w:r>
      <w:r w:rsidRPr="006655F2">
        <w:rPr>
          <w:b/>
          <w:iCs/>
        </w:rPr>
        <w:t xml:space="preserve">; </w:t>
      </w:r>
      <w:r w:rsidRPr="006655F2">
        <w:rPr>
          <w:b/>
          <w:i/>
        </w:rPr>
        <w:t>hned když</w:t>
      </w:r>
      <w:r w:rsidRPr="006655F2">
        <w:rPr>
          <w:b/>
        </w:rPr>
        <w:t xml:space="preserve">; </w:t>
      </w:r>
      <w:r w:rsidRPr="006655F2">
        <w:rPr>
          <w:b/>
          <w:i/>
        </w:rPr>
        <w:t>jen co</w:t>
      </w:r>
      <w:r w:rsidRPr="006655F2">
        <w:rPr>
          <w:b/>
          <w:iCs/>
        </w:rPr>
        <w:t xml:space="preserve"> a </w:t>
      </w:r>
      <w:r w:rsidRPr="006655F2">
        <w:rPr>
          <w:b/>
          <w:i/>
        </w:rPr>
        <w:t>jak jen</w:t>
      </w:r>
    </w:p>
    <w:p w14:paraId="2D9E9017" w14:textId="77777777" w:rsidR="006655F2" w:rsidRPr="006655F2" w:rsidRDefault="006655F2" w:rsidP="006655F2">
      <w:pPr>
        <w:spacing w:line="360" w:lineRule="auto"/>
      </w:pPr>
      <w:r w:rsidRPr="006655F2">
        <w:t xml:space="preserve">Tyto spojky jsou synonymní s jednoslovnými spojkami </w:t>
      </w:r>
      <w:r w:rsidRPr="006655F2">
        <w:rPr>
          <w:i/>
        </w:rPr>
        <w:t>jakmile</w:t>
      </w:r>
      <w:r w:rsidRPr="006655F2">
        <w:t xml:space="preserve"> a </w:t>
      </w:r>
      <w:r w:rsidRPr="006655F2">
        <w:rPr>
          <w:i/>
        </w:rPr>
        <w:t>sotva</w:t>
      </w:r>
      <w:r w:rsidRPr="006655F2">
        <w:t xml:space="preserve">, mají však </w:t>
      </w:r>
      <w:r w:rsidRPr="006655F2">
        <w:rPr>
          <w:b/>
          <w:bCs/>
        </w:rPr>
        <w:t>hovorový</w:t>
      </w:r>
      <w:r w:rsidRPr="006655F2">
        <w:t xml:space="preserve"> charakter a příliš se proto nehodí do formálního a oficiálního jazyka spisovného. Užity v </w:t>
      </w:r>
      <w:r w:rsidRPr="006655F2">
        <w:rPr>
          <w:b/>
          <w:bCs/>
        </w:rPr>
        <w:t>publicistice</w:t>
      </w:r>
      <w:r w:rsidRPr="006655F2">
        <w:t xml:space="preserve">, mají mírně </w:t>
      </w:r>
      <w:r w:rsidRPr="006655F2">
        <w:rPr>
          <w:b/>
          <w:bCs/>
        </w:rPr>
        <w:t>expresivní</w:t>
      </w:r>
      <w:r w:rsidRPr="006655F2">
        <w:t xml:space="preserve"> povahu. V časové klauzi se v souladu s funkcí těchto spojek užívá převážně až výlučně </w:t>
      </w:r>
      <w:r w:rsidRPr="006655F2">
        <w:rPr>
          <w:b/>
          <w:bCs/>
        </w:rPr>
        <w:t>vid dokonavý</w:t>
      </w:r>
      <w:r w:rsidRPr="006655F2">
        <w:t>.</w:t>
      </w:r>
    </w:p>
    <w:p w14:paraId="370A91DC" w14:textId="77777777" w:rsidR="006655F2" w:rsidRPr="006655F2" w:rsidRDefault="006655F2" w:rsidP="006655F2">
      <w:pPr>
        <w:spacing w:line="360" w:lineRule="auto"/>
      </w:pPr>
    </w:p>
    <w:p w14:paraId="2B8A64B0" w14:textId="77777777" w:rsidR="006655F2" w:rsidRPr="006655F2" w:rsidRDefault="006655F2" w:rsidP="006655F2">
      <w:pPr>
        <w:spacing w:line="360" w:lineRule="auto"/>
      </w:pPr>
      <w:r w:rsidRPr="006655F2">
        <w:rPr>
          <w:b/>
          <w:bCs/>
        </w:rPr>
        <w:t xml:space="preserve">1. Spojka </w:t>
      </w:r>
      <w:r w:rsidRPr="006655F2">
        <w:rPr>
          <w:b/>
          <w:bCs/>
          <w:i/>
          <w:iCs/>
        </w:rPr>
        <w:t>jen</w:t>
      </w:r>
    </w:p>
    <w:p w14:paraId="77457D84" w14:textId="77777777" w:rsidR="006655F2" w:rsidRPr="006655F2" w:rsidRDefault="006655F2" w:rsidP="006655F2">
      <w:pPr>
        <w:spacing w:line="360" w:lineRule="auto"/>
      </w:pPr>
      <w:r w:rsidRPr="006655F2">
        <w:t>Užívá se převážně až výlučně v </w:t>
      </w:r>
      <w:r w:rsidRPr="006655F2">
        <w:rPr>
          <w:b/>
          <w:bCs/>
        </w:rPr>
        <w:t>antepozici</w:t>
      </w:r>
      <w:r w:rsidRPr="006655F2">
        <w:t>:</w:t>
      </w:r>
    </w:p>
    <w:p w14:paraId="3FED1907" w14:textId="77777777" w:rsidR="006655F2" w:rsidRPr="006655F2" w:rsidRDefault="006655F2" w:rsidP="006655F2">
      <w:pPr>
        <w:spacing w:line="360" w:lineRule="auto"/>
      </w:pPr>
    </w:p>
    <w:p w14:paraId="05E606ED" w14:textId="7110ADB6" w:rsidR="006655F2" w:rsidRPr="006655F2" w:rsidRDefault="006655F2" w:rsidP="006655F2">
      <w:pPr>
        <w:spacing w:line="360" w:lineRule="auto"/>
        <w:rPr>
          <w:rFonts w:ascii="Verdana" w:hAnsi="Verdana"/>
          <w:b/>
          <w:sz w:val="18"/>
          <w:szCs w:val="18"/>
        </w:rPr>
      </w:pPr>
      <w:r w:rsidRPr="006655F2">
        <w:t>(5</w:t>
      </w:r>
      <w:r w:rsidR="00BC7B5D">
        <w:t>2</w:t>
      </w:r>
      <w:r w:rsidRPr="006655F2">
        <w:t>)</w:t>
      </w:r>
      <w:r w:rsidRPr="006655F2">
        <w:tab/>
      </w:r>
      <w:r w:rsidRPr="006655F2">
        <w:rPr>
          <w:b/>
          <w:bCs/>
        </w:rPr>
        <w:t>Jen</w:t>
      </w:r>
      <w:r w:rsidRPr="006655F2">
        <w:t xml:space="preserve"> zavřela dveře, otřásl třídou výbuch smíchu.</w:t>
      </w:r>
    </w:p>
    <w:p w14:paraId="64A45C5B" w14:textId="77777777" w:rsidR="006655F2" w:rsidRPr="006655F2" w:rsidRDefault="006655F2" w:rsidP="006655F2"/>
    <w:p w14:paraId="1077F9FC" w14:textId="77777777" w:rsidR="006655F2" w:rsidRPr="006655F2" w:rsidRDefault="006655F2" w:rsidP="006655F2">
      <w:r w:rsidRPr="006655F2">
        <w:t>Další doklady:</w:t>
      </w:r>
    </w:p>
    <w:p w14:paraId="65BDF3BD" w14:textId="77777777" w:rsidR="006655F2" w:rsidRPr="006655F2" w:rsidRDefault="006655F2" w:rsidP="006655F2">
      <w:pPr>
        <w:rPr>
          <w:rFonts w:ascii="Verdana" w:hAnsi="Verdana"/>
          <w:b/>
          <w:sz w:val="18"/>
          <w:szCs w:val="18"/>
        </w:rPr>
      </w:pPr>
      <w:r w:rsidRPr="006655F2">
        <w:rPr>
          <w:rFonts w:ascii="Verdana" w:hAnsi="Verdana"/>
          <w:b/>
          <w:bCs/>
          <w:sz w:val="18"/>
          <w:szCs w:val="18"/>
        </w:rPr>
        <w:t>Jen</w:t>
      </w:r>
      <w:r w:rsidRPr="006655F2">
        <w:rPr>
          <w:rFonts w:ascii="Verdana" w:hAnsi="Verdana"/>
          <w:sz w:val="18"/>
          <w:szCs w:val="18"/>
        </w:rPr>
        <w:t xml:space="preserve"> jsem vlezla pod deku, zazvonil telefon.</w:t>
      </w:r>
    </w:p>
    <w:p w14:paraId="433C8688" w14:textId="77777777" w:rsidR="006655F2" w:rsidRPr="006655F2" w:rsidRDefault="006655F2" w:rsidP="006655F2">
      <w:pPr>
        <w:ind w:left="705" w:hanging="705"/>
        <w:rPr>
          <w:rFonts w:ascii="Verdana" w:hAnsi="Verdana"/>
          <w:sz w:val="18"/>
          <w:szCs w:val="18"/>
        </w:rPr>
      </w:pPr>
      <w:r w:rsidRPr="006655F2">
        <w:rPr>
          <w:rFonts w:ascii="Verdana" w:hAnsi="Verdana"/>
          <w:b/>
          <w:bCs/>
          <w:sz w:val="18"/>
          <w:szCs w:val="18"/>
        </w:rPr>
        <w:t>Jen</w:t>
      </w:r>
      <w:r w:rsidRPr="006655F2">
        <w:rPr>
          <w:rFonts w:ascii="Verdana" w:hAnsi="Verdana"/>
          <w:sz w:val="18"/>
          <w:szCs w:val="18"/>
        </w:rPr>
        <w:t xml:space="preserve"> odjeli, pozvala si domů spolužáka a byla ráda, že Jůlie vypadla. (</w:t>
      </w:r>
      <w:r w:rsidRPr="006655F2">
        <w:rPr>
          <w:sz w:val="20"/>
          <w:szCs w:val="20"/>
        </w:rPr>
        <w:t>I. Dousková – ČNK</w:t>
      </w:r>
      <w:r w:rsidRPr="006655F2">
        <w:rPr>
          <w:rFonts w:ascii="Verdana" w:hAnsi="Verdana"/>
          <w:sz w:val="18"/>
          <w:szCs w:val="18"/>
        </w:rPr>
        <w:t>)</w:t>
      </w:r>
    </w:p>
    <w:p w14:paraId="0401E654" w14:textId="77777777" w:rsidR="006655F2" w:rsidRPr="006655F2" w:rsidRDefault="006655F2" w:rsidP="006655F2">
      <w:r w:rsidRPr="006655F2">
        <w:rPr>
          <w:rFonts w:ascii="Verdana" w:hAnsi="Verdana"/>
          <w:b/>
          <w:bCs/>
          <w:sz w:val="18"/>
          <w:szCs w:val="18"/>
        </w:rPr>
        <w:t>Jen</w:t>
      </w:r>
      <w:r w:rsidRPr="006655F2">
        <w:rPr>
          <w:rFonts w:ascii="Verdana" w:hAnsi="Verdana"/>
          <w:sz w:val="18"/>
          <w:szCs w:val="18"/>
        </w:rPr>
        <w:t xml:space="preserve"> jsem ji spatřil, zamiloval jsem se do ní</w:t>
      </w:r>
      <w:r w:rsidRPr="006655F2">
        <w:t>. (</w:t>
      </w:r>
      <w:r w:rsidRPr="006655F2">
        <w:rPr>
          <w:sz w:val="20"/>
          <w:szCs w:val="20"/>
        </w:rPr>
        <w:t xml:space="preserve">překlad: E. Hemingway, </w:t>
      </w:r>
      <w:r w:rsidRPr="006655F2">
        <w:rPr>
          <w:i/>
          <w:iCs/>
          <w:sz w:val="20"/>
          <w:szCs w:val="20"/>
        </w:rPr>
        <w:t>Sbohem armádo</w:t>
      </w:r>
      <w:r w:rsidRPr="006655F2">
        <w:t>)</w:t>
      </w:r>
    </w:p>
    <w:p w14:paraId="57EDCC9A" w14:textId="77777777" w:rsidR="006655F2" w:rsidRPr="006655F2" w:rsidRDefault="006655F2" w:rsidP="006655F2">
      <w:pPr>
        <w:rPr>
          <w:rFonts w:ascii="Verdana" w:hAnsi="Verdana"/>
          <w:b/>
          <w:sz w:val="18"/>
          <w:szCs w:val="18"/>
        </w:rPr>
      </w:pPr>
    </w:p>
    <w:p w14:paraId="58CF109A" w14:textId="77777777" w:rsidR="006655F2" w:rsidRPr="006655F2" w:rsidRDefault="006655F2" w:rsidP="006655F2">
      <w:pPr>
        <w:rPr>
          <w:b/>
        </w:rPr>
      </w:pPr>
      <w:r w:rsidRPr="006655F2">
        <w:rPr>
          <w:b/>
        </w:rPr>
        <w:tab/>
      </w:r>
    </w:p>
    <w:p w14:paraId="1ABCC9ED" w14:textId="77777777" w:rsidR="006655F2" w:rsidRPr="006655F2" w:rsidRDefault="006655F2" w:rsidP="006655F2">
      <w:pPr>
        <w:rPr>
          <w:bCs/>
        </w:rPr>
      </w:pPr>
      <w:r w:rsidRPr="006655F2">
        <w:rPr>
          <w:b/>
        </w:rPr>
        <w:tab/>
      </w:r>
      <w:r w:rsidRPr="006655F2">
        <w:rPr>
          <w:bCs/>
        </w:rPr>
        <w:t xml:space="preserve">V postponované řídící klauzi stává adverbium </w:t>
      </w:r>
      <w:r w:rsidRPr="006655F2">
        <w:rPr>
          <w:b/>
          <w:i/>
          <w:iCs/>
        </w:rPr>
        <w:t>už</w:t>
      </w:r>
      <w:r w:rsidRPr="006655F2">
        <w:rPr>
          <w:bCs/>
        </w:rPr>
        <w:t>:</w:t>
      </w:r>
    </w:p>
    <w:p w14:paraId="579B44BD" w14:textId="77777777" w:rsidR="006655F2" w:rsidRPr="006655F2" w:rsidRDefault="006655F2" w:rsidP="006655F2">
      <w:pPr>
        <w:rPr>
          <w:rFonts w:ascii="Verdana" w:hAnsi="Verdana"/>
          <w:b/>
          <w:sz w:val="18"/>
          <w:szCs w:val="18"/>
        </w:rPr>
      </w:pPr>
    </w:p>
    <w:p w14:paraId="7AA8F6F9" w14:textId="77777777" w:rsidR="006655F2" w:rsidRPr="006655F2" w:rsidRDefault="006655F2" w:rsidP="006655F2">
      <w:pPr>
        <w:rPr>
          <w:rFonts w:ascii="Verdana" w:hAnsi="Verdana"/>
          <w:sz w:val="18"/>
          <w:szCs w:val="18"/>
        </w:rPr>
      </w:pPr>
      <w:r w:rsidRPr="006655F2">
        <w:rPr>
          <w:rFonts w:ascii="Verdana" w:hAnsi="Verdana"/>
          <w:b/>
          <w:sz w:val="18"/>
          <w:szCs w:val="18"/>
        </w:rPr>
        <w:t>Jen</w:t>
      </w:r>
      <w:r w:rsidRPr="006655F2">
        <w:rPr>
          <w:rFonts w:ascii="Verdana" w:hAnsi="Verdana"/>
          <w:sz w:val="18"/>
          <w:szCs w:val="18"/>
        </w:rPr>
        <w:t xml:space="preserve"> dostali křeslo, </w:t>
      </w:r>
      <w:r w:rsidRPr="006655F2">
        <w:rPr>
          <w:rFonts w:ascii="Verdana" w:hAnsi="Verdana"/>
          <w:b/>
          <w:bCs/>
          <w:sz w:val="18"/>
          <w:szCs w:val="18"/>
        </w:rPr>
        <w:t>už</w:t>
      </w:r>
      <w:r w:rsidRPr="006655F2">
        <w:rPr>
          <w:rFonts w:ascii="Verdana" w:hAnsi="Verdana"/>
          <w:sz w:val="18"/>
          <w:szCs w:val="18"/>
        </w:rPr>
        <w:t xml:space="preserve"> nevěděli, co slíbili. (</w:t>
      </w:r>
      <w:r w:rsidRPr="006655F2">
        <w:rPr>
          <w:i/>
          <w:iCs/>
          <w:sz w:val="20"/>
          <w:szCs w:val="20"/>
        </w:rPr>
        <w:t>Blesk</w:t>
      </w:r>
      <w:r w:rsidRPr="006655F2">
        <w:rPr>
          <w:sz w:val="20"/>
          <w:szCs w:val="20"/>
        </w:rPr>
        <w:t xml:space="preserve"> – ČNK</w:t>
      </w:r>
      <w:r w:rsidRPr="006655F2">
        <w:rPr>
          <w:rFonts w:ascii="Verdana" w:hAnsi="Verdana"/>
          <w:sz w:val="18"/>
          <w:szCs w:val="18"/>
        </w:rPr>
        <w:t>)</w:t>
      </w:r>
    </w:p>
    <w:p w14:paraId="3F17B960" w14:textId="77777777" w:rsidR="006655F2" w:rsidRPr="006655F2" w:rsidRDefault="006655F2" w:rsidP="006655F2">
      <w:pPr>
        <w:rPr>
          <w:rFonts w:ascii="Verdana" w:hAnsi="Verdana"/>
          <w:sz w:val="18"/>
          <w:szCs w:val="18"/>
        </w:rPr>
      </w:pPr>
      <w:r w:rsidRPr="006655F2">
        <w:rPr>
          <w:rFonts w:ascii="Verdana" w:hAnsi="Verdana"/>
          <w:sz w:val="18"/>
          <w:szCs w:val="18"/>
        </w:rPr>
        <w:t xml:space="preserve">[…] a </w:t>
      </w:r>
      <w:r w:rsidRPr="006655F2">
        <w:rPr>
          <w:rFonts w:ascii="Verdana" w:hAnsi="Verdana"/>
          <w:b/>
          <w:bCs/>
          <w:sz w:val="18"/>
          <w:szCs w:val="18"/>
        </w:rPr>
        <w:t>jen</w:t>
      </w:r>
      <w:r w:rsidRPr="006655F2">
        <w:rPr>
          <w:rFonts w:ascii="Verdana" w:hAnsi="Verdana"/>
          <w:sz w:val="18"/>
          <w:szCs w:val="18"/>
        </w:rPr>
        <w:t xml:space="preserve"> se osprchovala, </w:t>
      </w:r>
      <w:r w:rsidRPr="006655F2">
        <w:rPr>
          <w:rFonts w:ascii="Verdana" w:hAnsi="Verdana"/>
          <w:b/>
          <w:sz w:val="18"/>
          <w:szCs w:val="18"/>
        </w:rPr>
        <w:t>už</w:t>
      </w:r>
      <w:r w:rsidRPr="006655F2">
        <w:rPr>
          <w:rFonts w:ascii="Verdana" w:hAnsi="Verdana"/>
          <w:sz w:val="18"/>
          <w:szCs w:val="18"/>
        </w:rPr>
        <w:t xml:space="preserve"> spala jako dřevo. (</w:t>
      </w:r>
      <w:r w:rsidRPr="006655F2">
        <w:rPr>
          <w:sz w:val="20"/>
          <w:szCs w:val="20"/>
        </w:rPr>
        <w:t>překlad: H. Murakami</w:t>
      </w:r>
      <w:r w:rsidRPr="006655F2">
        <w:rPr>
          <w:rFonts w:ascii="Verdana" w:hAnsi="Verdana"/>
          <w:sz w:val="18"/>
          <w:szCs w:val="18"/>
        </w:rPr>
        <w:t>)</w:t>
      </w:r>
    </w:p>
    <w:p w14:paraId="0C2F68BA" w14:textId="77777777" w:rsidR="006655F2" w:rsidRPr="006655F2" w:rsidRDefault="006655F2" w:rsidP="006655F2">
      <w:pPr>
        <w:rPr>
          <w:rFonts w:ascii="Verdana" w:hAnsi="Verdana"/>
          <w:b/>
          <w:sz w:val="18"/>
          <w:szCs w:val="18"/>
        </w:rPr>
      </w:pPr>
    </w:p>
    <w:p w14:paraId="11D15AAD" w14:textId="77777777" w:rsidR="006655F2" w:rsidRPr="006655F2" w:rsidRDefault="006655F2" w:rsidP="006655F2">
      <w:pPr>
        <w:rPr>
          <w:rFonts w:ascii="Verdana" w:hAnsi="Verdana"/>
          <w:b/>
          <w:sz w:val="18"/>
          <w:szCs w:val="18"/>
        </w:rPr>
      </w:pPr>
    </w:p>
    <w:p w14:paraId="27904DAE" w14:textId="77777777" w:rsidR="006655F2" w:rsidRPr="006655F2" w:rsidRDefault="006655F2" w:rsidP="006655F2">
      <w:pPr>
        <w:rPr>
          <w:rFonts w:ascii="Verdana" w:hAnsi="Verdana"/>
          <w:b/>
          <w:sz w:val="18"/>
          <w:szCs w:val="18"/>
        </w:rPr>
      </w:pPr>
    </w:p>
    <w:p w14:paraId="6600D3D7" w14:textId="77777777" w:rsidR="006655F2" w:rsidRPr="006655F2" w:rsidRDefault="006655F2" w:rsidP="006655F2">
      <w:pPr>
        <w:spacing w:line="360" w:lineRule="auto"/>
        <w:rPr>
          <w:b/>
        </w:rPr>
      </w:pPr>
      <w:r w:rsidRPr="006655F2">
        <w:rPr>
          <w:b/>
        </w:rPr>
        <w:t xml:space="preserve">2. Spojka </w:t>
      </w:r>
      <w:r w:rsidRPr="006655F2">
        <w:rPr>
          <w:b/>
          <w:i/>
          <w:iCs/>
        </w:rPr>
        <w:t>hned jak</w:t>
      </w:r>
    </w:p>
    <w:p w14:paraId="48CBD1D2" w14:textId="77777777" w:rsidR="006655F2" w:rsidRPr="006655F2" w:rsidRDefault="006655F2" w:rsidP="006655F2">
      <w:pPr>
        <w:spacing w:line="360" w:lineRule="auto"/>
        <w:rPr>
          <w:bCs/>
        </w:rPr>
      </w:pPr>
      <w:r w:rsidRPr="006655F2">
        <w:rPr>
          <w:bCs/>
        </w:rPr>
        <w:t>Užívá se v antepozici i postpozici o dějích minulých i budoucích, aktuálních i opakovaných; v obou klauzích je většinou sloveso dokonavé (</w:t>
      </w:r>
      <w:r w:rsidRPr="006655F2">
        <w:rPr>
          <w:bCs/>
          <w:sz w:val="20"/>
          <w:szCs w:val="20"/>
        </w:rPr>
        <w:t>vše ČNK)</w:t>
      </w:r>
      <w:r w:rsidRPr="006655F2">
        <w:rPr>
          <w:bCs/>
        </w:rPr>
        <w:t>:</w:t>
      </w:r>
    </w:p>
    <w:p w14:paraId="4E3D42A6" w14:textId="77777777" w:rsidR="006655F2" w:rsidRPr="006655F2" w:rsidRDefault="006655F2" w:rsidP="006655F2">
      <w:pPr>
        <w:spacing w:line="360" w:lineRule="auto"/>
        <w:rPr>
          <w:bCs/>
        </w:rPr>
      </w:pPr>
    </w:p>
    <w:p w14:paraId="1F32C096" w14:textId="182F49BC" w:rsidR="006655F2" w:rsidRPr="006655F2" w:rsidRDefault="006655F2" w:rsidP="006655F2">
      <w:pPr>
        <w:spacing w:line="360" w:lineRule="auto"/>
      </w:pPr>
      <w:r w:rsidRPr="006655F2">
        <w:rPr>
          <w:bCs/>
        </w:rPr>
        <w:t>(5</w:t>
      </w:r>
      <w:r w:rsidR="00BC7B5D">
        <w:rPr>
          <w:bCs/>
        </w:rPr>
        <w:t>3</w:t>
      </w:r>
      <w:r w:rsidRPr="006655F2">
        <w:rPr>
          <w:bCs/>
        </w:rPr>
        <w:t>)</w:t>
      </w:r>
      <w:r w:rsidRPr="006655F2">
        <w:rPr>
          <w:b/>
        </w:rPr>
        <w:tab/>
      </w:r>
      <w:r w:rsidRPr="006655F2">
        <w:rPr>
          <w:b/>
          <w:bCs/>
        </w:rPr>
        <w:t>Hned jak</w:t>
      </w:r>
      <w:r w:rsidRPr="006655F2">
        <w:t xml:space="preserve"> </w:t>
      </w:r>
      <w:r w:rsidRPr="006655F2">
        <w:rPr>
          <w:b/>
          <w:bCs/>
        </w:rPr>
        <w:t>se</w:t>
      </w:r>
      <w:r w:rsidRPr="006655F2">
        <w:t xml:space="preserve"> mlha </w:t>
      </w:r>
      <w:r w:rsidRPr="006655F2">
        <w:rPr>
          <w:b/>
          <w:bCs/>
        </w:rPr>
        <w:t>rozplynula</w:t>
      </w:r>
      <w:r w:rsidRPr="006655F2">
        <w:t xml:space="preserve">, </w:t>
      </w:r>
      <w:r w:rsidRPr="006655F2">
        <w:rPr>
          <w:b/>
          <w:bCs/>
        </w:rPr>
        <w:t>zazářily</w:t>
      </w:r>
      <w:r w:rsidRPr="006655F2">
        <w:t xml:space="preserve"> na hladině květy. (</w:t>
      </w:r>
      <w:r w:rsidRPr="006655F2">
        <w:rPr>
          <w:sz w:val="20"/>
          <w:szCs w:val="20"/>
        </w:rPr>
        <w:t>upraveno</w:t>
      </w:r>
      <w:r w:rsidRPr="006655F2">
        <w:t>)</w:t>
      </w:r>
    </w:p>
    <w:p w14:paraId="7912EBA4" w14:textId="676AAE5E" w:rsidR="006655F2" w:rsidRPr="006655F2" w:rsidRDefault="006655F2" w:rsidP="006655F2">
      <w:pPr>
        <w:spacing w:line="360" w:lineRule="auto"/>
        <w:rPr>
          <w:rFonts w:ascii="Verdana" w:hAnsi="Verdana"/>
          <w:b/>
          <w:sz w:val="18"/>
          <w:szCs w:val="18"/>
        </w:rPr>
      </w:pPr>
      <w:r w:rsidRPr="006655F2">
        <w:t>(5</w:t>
      </w:r>
      <w:r w:rsidR="00BC7B5D">
        <w:t>4</w:t>
      </w:r>
      <w:r w:rsidRPr="006655F2">
        <w:t>)</w:t>
      </w:r>
      <w:r w:rsidRPr="006655F2">
        <w:tab/>
      </w:r>
      <w:r w:rsidRPr="006655F2">
        <w:rPr>
          <w:b/>
          <w:bCs/>
        </w:rPr>
        <w:t>Zavolej</w:t>
      </w:r>
      <w:r w:rsidRPr="006655F2">
        <w:t xml:space="preserve"> mi, </w:t>
      </w:r>
      <w:r w:rsidRPr="006655F2">
        <w:rPr>
          <w:b/>
          <w:bCs/>
        </w:rPr>
        <w:t>hned jak</w:t>
      </w:r>
      <w:r w:rsidRPr="006655F2">
        <w:t xml:space="preserve"> </w:t>
      </w:r>
      <w:r w:rsidRPr="006655F2">
        <w:rPr>
          <w:b/>
          <w:bCs/>
        </w:rPr>
        <w:t>dorazíš</w:t>
      </w:r>
      <w:r w:rsidRPr="006655F2">
        <w:t>.</w:t>
      </w:r>
    </w:p>
    <w:p w14:paraId="65E6F8C6" w14:textId="3C6BB889" w:rsidR="006655F2" w:rsidRPr="006655F2" w:rsidRDefault="006655F2" w:rsidP="006655F2">
      <w:pPr>
        <w:spacing w:line="360" w:lineRule="auto"/>
      </w:pPr>
      <w:r w:rsidRPr="006655F2">
        <w:t>(5</w:t>
      </w:r>
      <w:r w:rsidR="00BC7B5D">
        <w:t>5</w:t>
      </w:r>
      <w:r w:rsidRPr="006655F2">
        <w:t>)</w:t>
      </w:r>
      <w:r w:rsidRPr="006655F2">
        <w:tab/>
        <w:t xml:space="preserve">Já ale sny většinou </w:t>
      </w:r>
      <w:r w:rsidRPr="006655F2">
        <w:rPr>
          <w:b/>
          <w:bCs/>
        </w:rPr>
        <w:t>zapomenu</w:t>
      </w:r>
      <w:r w:rsidRPr="006655F2">
        <w:t xml:space="preserve">, </w:t>
      </w:r>
      <w:r w:rsidRPr="006655F2">
        <w:rPr>
          <w:b/>
          <w:bCs/>
        </w:rPr>
        <w:t>hned jak</w:t>
      </w:r>
      <w:r w:rsidRPr="006655F2">
        <w:t xml:space="preserve"> </w:t>
      </w:r>
      <w:r w:rsidRPr="006655F2">
        <w:rPr>
          <w:b/>
          <w:bCs/>
        </w:rPr>
        <w:t>se probudím</w:t>
      </w:r>
      <w:r w:rsidRPr="006655F2">
        <w:t>. (</w:t>
      </w:r>
      <w:r w:rsidRPr="006655F2">
        <w:rPr>
          <w:sz w:val="20"/>
          <w:szCs w:val="20"/>
        </w:rPr>
        <w:t>zkráceno</w:t>
      </w:r>
      <w:r w:rsidRPr="006655F2">
        <w:t xml:space="preserve">)  </w:t>
      </w:r>
    </w:p>
    <w:p w14:paraId="68E2AA0E" w14:textId="77777777" w:rsidR="006655F2" w:rsidRPr="006655F2" w:rsidRDefault="006655F2" w:rsidP="006655F2">
      <w:pPr>
        <w:rPr>
          <w:bCs/>
        </w:rPr>
      </w:pPr>
    </w:p>
    <w:p w14:paraId="5AA2CB07" w14:textId="77777777" w:rsidR="006655F2" w:rsidRPr="006655F2" w:rsidRDefault="006655F2" w:rsidP="006655F2">
      <w:pPr>
        <w:rPr>
          <w:bCs/>
        </w:rPr>
      </w:pPr>
      <w:r w:rsidRPr="006655F2">
        <w:rPr>
          <w:bCs/>
        </w:rPr>
        <w:t>Další doklady:</w:t>
      </w:r>
    </w:p>
    <w:p w14:paraId="3253B39F" w14:textId="77777777" w:rsidR="006655F2" w:rsidRPr="006655F2" w:rsidRDefault="006655F2" w:rsidP="006655F2">
      <w:pPr>
        <w:rPr>
          <w:rFonts w:ascii="Verdana" w:hAnsi="Verdana"/>
          <w:b/>
          <w:sz w:val="18"/>
          <w:szCs w:val="18"/>
        </w:rPr>
      </w:pPr>
      <w:r w:rsidRPr="006655F2">
        <w:rPr>
          <w:rFonts w:ascii="Verdana" w:hAnsi="Verdana"/>
          <w:b/>
          <w:bCs/>
          <w:sz w:val="18"/>
          <w:szCs w:val="18"/>
        </w:rPr>
        <w:t>Hned jak</w:t>
      </w:r>
      <w:r w:rsidRPr="006655F2">
        <w:rPr>
          <w:rFonts w:ascii="Verdana" w:hAnsi="Verdana"/>
          <w:sz w:val="18"/>
          <w:szCs w:val="18"/>
        </w:rPr>
        <w:t xml:space="preserve"> potrápila mozek, vrhla se na mučidla v posilovně a trénink svého svůdného těla.</w:t>
      </w:r>
    </w:p>
    <w:p w14:paraId="501E99B3" w14:textId="77777777" w:rsidR="006655F2" w:rsidRPr="006655F2" w:rsidRDefault="006655F2" w:rsidP="006655F2">
      <w:pPr>
        <w:rPr>
          <w:rFonts w:ascii="Verdana" w:hAnsi="Verdana"/>
          <w:b/>
          <w:sz w:val="18"/>
          <w:szCs w:val="18"/>
        </w:rPr>
      </w:pPr>
      <w:r w:rsidRPr="006655F2">
        <w:rPr>
          <w:rFonts w:ascii="Verdana" w:hAnsi="Verdana"/>
          <w:sz w:val="18"/>
          <w:szCs w:val="18"/>
        </w:rPr>
        <w:t xml:space="preserve">Odhadl jsem ho na pašeráka alkoholu, </w:t>
      </w:r>
      <w:r w:rsidRPr="006655F2">
        <w:rPr>
          <w:rFonts w:ascii="Verdana" w:hAnsi="Verdana"/>
          <w:b/>
          <w:bCs/>
          <w:sz w:val="18"/>
          <w:szCs w:val="18"/>
        </w:rPr>
        <w:t>hned jak</w:t>
      </w:r>
      <w:r w:rsidRPr="006655F2">
        <w:rPr>
          <w:rFonts w:ascii="Verdana" w:hAnsi="Verdana"/>
          <w:sz w:val="18"/>
          <w:szCs w:val="18"/>
        </w:rPr>
        <w:t xml:space="preserve"> jsem ho uviděl, a moc jsem se nemýlil. (</w:t>
      </w:r>
      <w:r w:rsidRPr="006655F2">
        <w:rPr>
          <w:sz w:val="20"/>
          <w:szCs w:val="20"/>
        </w:rPr>
        <w:t>F. S. Fitzgerald – ČNK</w:t>
      </w:r>
      <w:r w:rsidRPr="006655F2">
        <w:rPr>
          <w:rFonts w:ascii="Verdana" w:hAnsi="Verdana"/>
          <w:sz w:val="18"/>
          <w:szCs w:val="18"/>
        </w:rPr>
        <w:t>)</w:t>
      </w:r>
    </w:p>
    <w:p w14:paraId="40FB580C" w14:textId="77777777" w:rsidR="006655F2" w:rsidRPr="006655F2" w:rsidRDefault="006655F2" w:rsidP="006655F2">
      <w:pPr>
        <w:rPr>
          <w:rFonts w:ascii="Verdana" w:hAnsi="Verdana"/>
          <w:b/>
          <w:sz w:val="18"/>
          <w:szCs w:val="18"/>
        </w:rPr>
      </w:pPr>
      <w:r w:rsidRPr="006655F2">
        <w:rPr>
          <w:rFonts w:ascii="Verdana" w:hAnsi="Verdana"/>
          <w:sz w:val="18"/>
          <w:szCs w:val="18"/>
        </w:rPr>
        <w:t xml:space="preserve">„Co to děláte?“ rozhorlila se Sarah, </w:t>
      </w:r>
      <w:r w:rsidRPr="006655F2">
        <w:rPr>
          <w:rFonts w:ascii="Verdana" w:hAnsi="Verdana"/>
          <w:b/>
          <w:bCs/>
          <w:sz w:val="18"/>
          <w:szCs w:val="18"/>
        </w:rPr>
        <w:t>hned jak</w:t>
      </w:r>
      <w:r w:rsidRPr="006655F2">
        <w:rPr>
          <w:rFonts w:ascii="Verdana" w:hAnsi="Verdana"/>
          <w:sz w:val="18"/>
          <w:szCs w:val="18"/>
        </w:rPr>
        <w:t xml:space="preserve"> vstoupila do místnosti.</w:t>
      </w:r>
    </w:p>
    <w:p w14:paraId="056D8D0B" w14:textId="77777777" w:rsidR="006655F2" w:rsidRPr="006655F2" w:rsidRDefault="006655F2" w:rsidP="006655F2">
      <w:pPr>
        <w:rPr>
          <w:rFonts w:ascii="Verdana" w:hAnsi="Verdana"/>
          <w:sz w:val="18"/>
          <w:szCs w:val="18"/>
        </w:rPr>
      </w:pPr>
      <w:r w:rsidRPr="006655F2">
        <w:rPr>
          <w:rFonts w:ascii="Verdana" w:hAnsi="Verdana"/>
          <w:b/>
          <w:sz w:val="18"/>
          <w:szCs w:val="18"/>
        </w:rPr>
        <w:t>Hned jak</w:t>
      </w:r>
      <w:r w:rsidRPr="006655F2">
        <w:rPr>
          <w:rFonts w:ascii="Verdana" w:hAnsi="Verdana"/>
          <w:sz w:val="18"/>
          <w:szCs w:val="18"/>
        </w:rPr>
        <w:t xml:space="preserve"> se vrátím z Mnichova, zaskočíme na byťák a vyřídíme všecky záležitosti.</w:t>
      </w:r>
    </w:p>
    <w:p w14:paraId="56C899D0" w14:textId="77777777" w:rsidR="006655F2" w:rsidRPr="006655F2" w:rsidRDefault="006655F2" w:rsidP="006655F2">
      <w:pPr>
        <w:rPr>
          <w:rFonts w:ascii="Verdana" w:hAnsi="Verdana"/>
          <w:b/>
          <w:sz w:val="18"/>
          <w:szCs w:val="18"/>
        </w:rPr>
      </w:pPr>
    </w:p>
    <w:p w14:paraId="68C1B0F4" w14:textId="77777777" w:rsidR="006655F2" w:rsidRPr="006655F2" w:rsidRDefault="006655F2" w:rsidP="006655F2">
      <w:pPr>
        <w:rPr>
          <w:bCs/>
        </w:rPr>
      </w:pPr>
      <w:r w:rsidRPr="006655F2">
        <w:rPr>
          <w:bCs/>
        </w:rPr>
        <w:lastRenderedPageBreak/>
        <w:tab/>
      </w:r>
    </w:p>
    <w:p w14:paraId="69AE6C29" w14:textId="77777777" w:rsidR="006655F2" w:rsidRPr="006655F2" w:rsidRDefault="006655F2" w:rsidP="006655F2">
      <w:pPr>
        <w:ind w:firstLine="708"/>
        <w:rPr>
          <w:bCs/>
        </w:rPr>
      </w:pPr>
      <w:r w:rsidRPr="006655F2">
        <w:rPr>
          <w:bCs/>
        </w:rPr>
        <w:t xml:space="preserve">V řídící klauzi však může být i sloveso </w:t>
      </w:r>
      <w:r w:rsidRPr="006655F2">
        <w:rPr>
          <w:b/>
        </w:rPr>
        <w:t>nedokonavé</w:t>
      </w:r>
      <w:r w:rsidRPr="006655F2">
        <w:rPr>
          <w:bCs/>
        </w:rPr>
        <w:t xml:space="preserve"> (</w:t>
      </w:r>
      <w:r w:rsidRPr="006655F2">
        <w:rPr>
          <w:bCs/>
          <w:sz w:val="20"/>
          <w:szCs w:val="20"/>
        </w:rPr>
        <w:t>obě věty ČNK</w:t>
      </w:r>
      <w:r w:rsidRPr="006655F2">
        <w:rPr>
          <w:bCs/>
        </w:rPr>
        <w:t>):</w:t>
      </w:r>
    </w:p>
    <w:p w14:paraId="637853D5" w14:textId="77777777" w:rsidR="006655F2" w:rsidRPr="006655F2" w:rsidRDefault="006655F2" w:rsidP="006655F2">
      <w:pPr>
        <w:rPr>
          <w:rFonts w:ascii="Verdana" w:hAnsi="Verdana"/>
          <w:b/>
          <w:sz w:val="18"/>
          <w:szCs w:val="18"/>
        </w:rPr>
      </w:pPr>
    </w:p>
    <w:p w14:paraId="1A3504A6" w14:textId="77777777" w:rsidR="006655F2" w:rsidRPr="006655F2" w:rsidRDefault="006655F2" w:rsidP="006655F2">
      <w:pPr>
        <w:rPr>
          <w:rFonts w:ascii="Verdana" w:hAnsi="Verdana"/>
          <w:b/>
          <w:sz w:val="18"/>
          <w:szCs w:val="18"/>
        </w:rPr>
      </w:pPr>
    </w:p>
    <w:p w14:paraId="7F0007DA" w14:textId="29B67F7B" w:rsidR="006655F2" w:rsidRPr="006655F2" w:rsidRDefault="006655F2" w:rsidP="006655F2">
      <w:pPr>
        <w:rPr>
          <w:bCs/>
        </w:rPr>
      </w:pPr>
      <w:r w:rsidRPr="006655F2">
        <w:rPr>
          <w:bCs/>
        </w:rPr>
        <w:t>(5</w:t>
      </w:r>
      <w:r w:rsidR="00A56069">
        <w:rPr>
          <w:bCs/>
        </w:rPr>
        <w:t>6</w:t>
      </w:r>
      <w:r w:rsidRPr="006655F2">
        <w:rPr>
          <w:bCs/>
        </w:rPr>
        <w:t>)</w:t>
      </w:r>
      <w:r w:rsidRPr="006655F2">
        <w:rPr>
          <w:bCs/>
        </w:rPr>
        <w:tab/>
        <w:t xml:space="preserve">Nabídky </w:t>
      </w:r>
      <w:r w:rsidRPr="006655F2">
        <w:rPr>
          <w:b/>
          <w:bCs/>
        </w:rPr>
        <w:t>litoval</w:t>
      </w:r>
      <w:r w:rsidRPr="006655F2">
        <w:rPr>
          <w:bCs/>
        </w:rPr>
        <w:t xml:space="preserve">, </w:t>
      </w:r>
      <w:r w:rsidRPr="006655F2">
        <w:rPr>
          <w:b/>
        </w:rPr>
        <w:t>hned jak</w:t>
      </w:r>
      <w:r w:rsidRPr="006655F2">
        <w:rPr>
          <w:bCs/>
        </w:rPr>
        <w:t xml:space="preserve"> ji vyslovil. (</w:t>
      </w:r>
      <w:r w:rsidRPr="006655F2">
        <w:rPr>
          <w:bCs/>
          <w:sz w:val="20"/>
          <w:szCs w:val="20"/>
        </w:rPr>
        <w:t>zkráceno</w:t>
      </w:r>
      <w:r w:rsidRPr="006655F2">
        <w:rPr>
          <w:bCs/>
        </w:rPr>
        <w:t>)</w:t>
      </w:r>
    </w:p>
    <w:p w14:paraId="3F3A3533" w14:textId="77777777" w:rsidR="006655F2" w:rsidRPr="006655F2" w:rsidRDefault="006655F2" w:rsidP="006655F2">
      <w:pPr>
        <w:rPr>
          <w:rFonts w:ascii="Verdana" w:hAnsi="Verdana"/>
          <w:b/>
          <w:sz w:val="18"/>
          <w:szCs w:val="18"/>
        </w:rPr>
      </w:pPr>
    </w:p>
    <w:p w14:paraId="3717BADF" w14:textId="540D49F3" w:rsidR="006655F2" w:rsidRPr="006655F2" w:rsidRDefault="006655F2" w:rsidP="006655F2">
      <w:pPr>
        <w:rPr>
          <w:bCs/>
        </w:rPr>
      </w:pPr>
      <w:r w:rsidRPr="006655F2">
        <w:rPr>
          <w:bCs/>
        </w:rPr>
        <w:t>(5</w:t>
      </w:r>
      <w:r w:rsidR="00A56069">
        <w:rPr>
          <w:bCs/>
        </w:rPr>
        <w:t>7</w:t>
      </w:r>
      <w:r w:rsidRPr="006655F2">
        <w:rPr>
          <w:bCs/>
        </w:rPr>
        <w:t>)</w:t>
      </w:r>
      <w:r w:rsidRPr="006655F2">
        <w:rPr>
          <w:bCs/>
        </w:rPr>
        <w:tab/>
      </w:r>
      <w:r w:rsidRPr="006655F2">
        <w:rPr>
          <w:b/>
        </w:rPr>
        <w:t>Hned jak</w:t>
      </w:r>
      <w:r w:rsidRPr="006655F2">
        <w:rPr>
          <w:bCs/>
        </w:rPr>
        <w:t xml:space="preserve"> jsem otevřela, </w:t>
      </w:r>
      <w:r w:rsidRPr="006655F2">
        <w:rPr>
          <w:b/>
        </w:rPr>
        <w:t>tušila jsem</w:t>
      </w:r>
      <w:r w:rsidRPr="006655F2">
        <w:rPr>
          <w:bCs/>
        </w:rPr>
        <w:t>, že je tady něco jinak.</w:t>
      </w:r>
    </w:p>
    <w:p w14:paraId="2468D295" w14:textId="77777777" w:rsidR="006655F2" w:rsidRPr="006655F2" w:rsidRDefault="006655F2" w:rsidP="006655F2">
      <w:pPr>
        <w:rPr>
          <w:rFonts w:ascii="Verdana" w:hAnsi="Verdana"/>
          <w:b/>
          <w:sz w:val="18"/>
          <w:szCs w:val="18"/>
        </w:rPr>
      </w:pPr>
    </w:p>
    <w:p w14:paraId="6463623D" w14:textId="77777777" w:rsidR="006655F2" w:rsidRPr="006655F2" w:rsidRDefault="006655F2" w:rsidP="006655F2">
      <w:pPr>
        <w:rPr>
          <w:rFonts w:ascii="Verdana" w:hAnsi="Verdana"/>
          <w:b/>
          <w:sz w:val="18"/>
          <w:szCs w:val="18"/>
        </w:rPr>
      </w:pPr>
    </w:p>
    <w:p w14:paraId="53BC9C45" w14:textId="77777777" w:rsidR="006655F2" w:rsidRPr="006655F2" w:rsidRDefault="006655F2" w:rsidP="006655F2">
      <w:pPr>
        <w:rPr>
          <w:bCs/>
        </w:rPr>
      </w:pPr>
      <w:r w:rsidRPr="006655F2">
        <w:rPr>
          <w:bCs/>
        </w:rPr>
        <w:t>Další doklady:</w:t>
      </w:r>
    </w:p>
    <w:p w14:paraId="05C3E24E" w14:textId="77777777" w:rsidR="006655F2" w:rsidRPr="006655F2" w:rsidRDefault="006655F2" w:rsidP="006655F2">
      <w:pPr>
        <w:rPr>
          <w:rFonts w:ascii="Verdana" w:hAnsi="Verdana"/>
          <w:b/>
          <w:sz w:val="18"/>
          <w:szCs w:val="18"/>
        </w:rPr>
      </w:pPr>
      <w:r w:rsidRPr="006655F2">
        <w:rPr>
          <w:rFonts w:ascii="Verdana" w:hAnsi="Verdana"/>
          <w:sz w:val="18"/>
          <w:szCs w:val="18"/>
        </w:rPr>
        <w:t xml:space="preserve">Někdo mu </w:t>
      </w:r>
      <w:r w:rsidRPr="006655F2">
        <w:rPr>
          <w:rFonts w:ascii="Verdana" w:hAnsi="Verdana"/>
          <w:b/>
          <w:bCs/>
          <w:sz w:val="18"/>
          <w:szCs w:val="18"/>
        </w:rPr>
        <w:t>telefonoval</w:t>
      </w:r>
      <w:r w:rsidRPr="006655F2">
        <w:rPr>
          <w:rFonts w:ascii="Verdana" w:hAnsi="Verdana"/>
          <w:sz w:val="18"/>
          <w:szCs w:val="18"/>
        </w:rPr>
        <w:t xml:space="preserve">, </w:t>
      </w:r>
      <w:r w:rsidRPr="006655F2">
        <w:rPr>
          <w:rFonts w:ascii="Verdana" w:hAnsi="Verdana"/>
          <w:b/>
          <w:bCs/>
          <w:sz w:val="18"/>
          <w:szCs w:val="18"/>
        </w:rPr>
        <w:t>hned jak</w:t>
      </w:r>
      <w:r w:rsidRPr="006655F2">
        <w:rPr>
          <w:rFonts w:ascii="Verdana" w:hAnsi="Verdana"/>
          <w:sz w:val="18"/>
          <w:szCs w:val="18"/>
        </w:rPr>
        <w:t xml:space="preserve"> jste skončili dopolední sezení.</w:t>
      </w:r>
    </w:p>
    <w:p w14:paraId="46CD78A4" w14:textId="77777777" w:rsidR="006655F2" w:rsidRPr="006655F2" w:rsidRDefault="006655F2" w:rsidP="006655F2">
      <w:pPr>
        <w:rPr>
          <w:rFonts w:ascii="Verdana" w:hAnsi="Verdana"/>
          <w:b/>
          <w:sz w:val="18"/>
          <w:szCs w:val="18"/>
        </w:rPr>
      </w:pPr>
      <w:r w:rsidRPr="006655F2">
        <w:rPr>
          <w:rFonts w:ascii="Verdana" w:hAnsi="Verdana"/>
          <w:sz w:val="18"/>
          <w:szCs w:val="18"/>
        </w:rPr>
        <w:t xml:space="preserve">První, po čem </w:t>
      </w:r>
      <w:r w:rsidRPr="006655F2">
        <w:rPr>
          <w:rFonts w:ascii="Verdana" w:hAnsi="Verdana"/>
          <w:b/>
          <w:bCs/>
          <w:sz w:val="18"/>
          <w:szCs w:val="18"/>
        </w:rPr>
        <w:t>se</w:t>
      </w:r>
      <w:r w:rsidRPr="006655F2">
        <w:rPr>
          <w:rFonts w:ascii="Verdana" w:hAnsi="Verdana"/>
          <w:sz w:val="18"/>
          <w:szCs w:val="18"/>
        </w:rPr>
        <w:t xml:space="preserve"> letušky </w:t>
      </w:r>
      <w:r w:rsidRPr="006655F2">
        <w:rPr>
          <w:rFonts w:ascii="Verdana" w:hAnsi="Verdana"/>
          <w:b/>
          <w:bCs/>
          <w:sz w:val="18"/>
          <w:szCs w:val="18"/>
        </w:rPr>
        <w:t>vrhají, hned jak</w:t>
      </w:r>
      <w:r w:rsidRPr="006655F2">
        <w:rPr>
          <w:rFonts w:ascii="Verdana" w:hAnsi="Verdana"/>
          <w:sz w:val="18"/>
          <w:szCs w:val="18"/>
        </w:rPr>
        <w:t xml:space="preserve"> přijdou na palubu, je tzv. crew cart, kde je uložené jídlo pro posádku.</w:t>
      </w:r>
    </w:p>
    <w:p w14:paraId="539A0F28" w14:textId="77777777" w:rsidR="006655F2" w:rsidRPr="006655F2" w:rsidRDefault="006655F2" w:rsidP="006655F2">
      <w:pPr>
        <w:spacing w:line="360" w:lineRule="auto"/>
        <w:rPr>
          <w:bCs/>
        </w:rPr>
      </w:pPr>
      <w:r w:rsidRPr="006655F2">
        <w:rPr>
          <w:bCs/>
        </w:rPr>
        <w:tab/>
      </w:r>
    </w:p>
    <w:p w14:paraId="58445ABB" w14:textId="77777777" w:rsidR="006655F2" w:rsidRPr="006655F2" w:rsidRDefault="006655F2" w:rsidP="006655F2">
      <w:pPr>
        <w:spacing w:line="360" w:lineRule="auto"/>
        <w:ind w:firstLine="708"/>
        <w:rPr>
          <w:bCs/>
        </w:rPr>
      </w:pPr>
      <w:r w:rsidRPr="006655F2">
        <w:rPr>
          <w:b/>
        </w:rPr>
        <w:t>Imperfektivum</w:t>
      </w:r>
      <w:r w:rsidRPr="006655F2">
        <w:rPr>
          <w:bCs/>
        </w:rPr>
        <w:t xml:space="preserve"> </w:t>
      </w:r>
      <w:r w:rsidRPr="006655F2">
        <w:rPr>
          <w:b/>
        </w:rPr>
        <w:t>v časové klauzi</w:t>
      </w:r>
      <w:r w:rsidRPr="006655F2">
        <w:rPr>
          <w:bCs/>
        </w:rPr>
        <w:t xml:space="preserve"> je neobvyklé, ale může být funkční; jde tu však spíše o děje souběžné než posloupné:</w:t>
      </w:r>
    </w:p>
    <w:p w14:paraId="515992AC" w14:textId="77777777" w:rsidR="006655F2" w:rsidRPr="006655F2" w:rsidRDefault="006655F2" w:rsidP="006655F2">
      <w:pPr>
        <w:rPr>
          <w:rFonts w:ascii="Verdana" w:hAnsi="Verdana"/>
          <w:b/>
          <w:sz w:val="18"/>
          <w:szCs w:val="18"/>
        </w:rPr>
      </w:pPr>
    </w:p>
    <w:p w14:paraId="745CA90C" w14:textId="77777777" w:rsidR="006655F2" w:rsidRPr="006655F2" w:rsidRDefault="006655F2" w:rsidP="006655F2">
      <w:pPr>
        <w:rPr>
          <w:rFonts w:ascii="Verdana" w:hAnsi="Verdana"/>
          <w:b/>
          <w:sz w:val="18"/>
          <w:szCs w:val="18"/>
        </w:rPr>
      </w:pPr>
      <w:r w:rsidRPr="006655F2">
        <w:rPr>
          <w:rFonts w:ascii="Verdana" w:hAnsi="Verdana"/>
          <w:b/>
          <w:bCs/>
          <w:sz w:val="18"/>
          <w:szCs w:val="18"/>
        </w:rPr>
        <w:t>Pohlédl</w:t>
      </w:r>
      <w:r w:rsidRPr="006655F2">
        <w:rPr>
          <w:rFonts w:ascii="Verdana" w:hAnsi="Verdana"/>
          <w:sz w:val="18"/>
          <w:szCs w:val="18"/>
        </w:rPr>
        <w:t xml:space="preserve"> té plavovlásce do obličeje, </w:t>
      </w:r>
      <w:r w:rsidRPr="006655F2">
        <w:rPr>
          <w:rFonts w:ascii="Verdana" w:hAnsi="Verdana"/>
          <w:b/>
          <w:bCs/>
          <w:sz w:val="18"/>
          <w:szCs w:val="18"/>
        </w:rPr>
        <w:t>hned jak vstupovala</w:t>
      </w:r>
      <w:r w:rsidRPr="006655F2">
        <w:rPr>
          <w:rFonts w:ascii="Verdana" w:hAnsi="Verdana"/>
          <w:sz w:val="18"/>
          <w:szCs w:val="18"/>
        </w:rPr>
        <w:t xml:space="preserve"> do jídelny, a byl teď plný příjemného vzrušení. (</w:t>
      </w:r>
      <w:r w:rsidRPr="006655F2">
        <w:rPr>
          <w:sz w:val="20"/>
          <w:szCs w:val="20"/>
        </w:rPr>
        <w:t>překlad: J. Steinbeck – ČNK</w:t>
      </w:r>
      <w:r w:rsidRPr="006655F2">
        <w:rPr>
          <w:rFonts w:ascii="Verdana" w:hAnsi="Verdana"/>
          <w:sz w:val="18"/>
          <w:szCs w:val="18"/>
        </w:rPr>
        <w:t>)</w:t>
      </w:r>
    </w:p>
    <w:p w14:paraId="21CE2606" w14:textId="77777777" w:rsidR="006655F2" w:rsidRPr="006655F2" w:rsidRDefault="006655F2" w:rsidP="006655F2">
      <w:pPr>
        <w:rPr>
          <w:rFonts w:ascii="Verdana" w:hAnsi="Verdana"/>
          <w:b/>
          <w:sz w:val="18"/>
          <w:szCs w:val="18"/>
        </w:rPr>
      </w:pPr>
    </w:p>
    <w:p w14:paraId="7C9586F9" w14:textId="77777777" w:rsidR="006655F2" w:rsidRPr="006655F2" w:rsidRDefault="006655F2" w:rsidP="006655F2">
      <w:pPr>
        <w:rPr>
          <w:rFonts w:ascii="Verdana" w:hAnsi="Verdana"/>
          <w:b/>
          <w:sz w:val="18"/>
          <w:szCs w:val="18"/>
        </w:rPr>
      </w:pPr>
    </w:p>
    <w:p w14:paraId="0F67F3A6" w14:textId="77777777" w:rsidR="006655F2" w:rsidRPr="006655F2" w:rsidRDefault="006655F2" w:rsidP="006655F2">
      <w:pPr>
        <w:spacing w:line="360" w:lineRule="auto"/>
        <w:rPr>
          <w:bCs/>
        </w:rPr>
      </w:pPr>
      <w:r w:rsidRPr="006655F2">
        <w:rPr>
          <w:bCs/>
        </w:rPr>
        <w:tab/>
        <w:t xml:space="preserve">Rovněž neobvyklé, i když funkční, je vyjadřování </w:t>
      </w:r>
      <w:r w:rsidRPr="006655F2">
        <w:rPr>
          <w:b/>
        </w:rPr>
        <w:t>opakovaného děje</w:t>
      </w:r>
      <w:r w:rsidRPr="006655F2">
        <w:rPr>
          <w:bCs/>
        </w:rPr>
        <w:t xml:space="preserve"> pomocí imperfektiva v obou klauzích:</w:t>
      </w:r>
    </w:p>
    <w:p w14:paraId="21FADE14" w14:textId="77777777" w:rsidR="006655F2" w:rsidRPr="006655F2" w:rsidRDefault="006655F2" w:rsidP="006655F2">
      <w:pPr>
        <w:rPr>
          <w:rFonts w:ascii="Verdana" w:hAnsi="Verdana"/>
          <w:b/>
          <w:sz w:val="18"/>
          <w:szCs w:val="18"/>
        </w:rPr>
      </w:pPr>
    </w:p>
    <w:p w14:paraId="302676A4" w14:textId="77777777" w:rsidR="006655F2" w:rsidRPr="006655F2" w:rsidRDefault="006655F2" w:rsidP="006655F2">
      <w:pPr>
        <w:rPr>
          <w:rFonts w:ascii="Verdana" w:hAnsi="Verdana"/>
          <w:b/>
          <w:sz w:val="18"/>
          <w:szCs w:val="18"/>
        </w:rPr>
      </w:pPr>
      <w:r w:rsidRPr="006655F2">
        <w:rPr>
          <w:rFonts w:ascii="Verdana" w:hAnsi="Verdana"/>
          <w:sz w:val="18"/>
          <w:szCs w:val="18"/>
        </w:rPr>
        <w:t xml:space="preserve">Potom vysíláme zvláštní zprávy, když začne ledovka, bouřka, </w:t>
      </w:r>
      <w:r w:rsidRPr="006655F2">
        <w:rPr>
          <w:rFonts w:ascii="Verdana" w:hAnsi="Verdana"/>
          <w:b/>
          <w:bCs/>
          <w:sz w:val="18"/>
          <w:szCs w:val="18"/>
        </w:rPr>
        <w:t>hned jak slyšíme</w:t>
      </w:r>
      <w:r w:rsidRPr="006655F2">
        <w:rPr>
          <w:rFonts w:ascii="Verdana" w:hAnsi="Verdana"/>
          <w:sz w:val="18"/>
          <w:szCs w:val="18"/>
        </w:rPr>
        <w:t xml:space="preserve"> hrom, </w:t>
      </w:r>
      <w:r w:rsidRPr="006655F2">
        <w:rPr>
          <w:rFonts w:ascii="Verdana" w:hAnsi="Verdana"/>
          <w:b/>
          <w:bCs/>
          <w:sz w:val="18"/>
          <w:szCs w:val="18"/>
        </w:rPr>
        <w:t>posíláme</w:t>
      </w:r>
      <w:r w:rsidRPr="006655F2">
        <w:rPr>
          <w:rFonts w:ascii="Verdana" w:hAnsi="Verdana"/>
          <w:sz w:val="18"/>
          <w:szCs w:val="18"/>
        </w:rPr>
        <w:t xml:space="preserve"> extra zprávu.</w:t>
      </w:r>
    </w:p>
    <w:p w14:paraId="4EA22F18" w14:textId="77777777" w:rsidR="006655F2" w:rsidRPr="006655F2" w:rsidRDefault="006655F2" w:rsidP="006655F2">
      <w:pPr>
        <w:rPr>
          <w:rFonts w:ascii="Verdana" w:hAnsi="Verdana"/>
          <w:b/>
          <w:sz w:val="18"/>
          <w:szCs w:val="18"/>
        </w:rPr>
      </w:pPr>
    </w:p>
    <w:p w14:paraId="3EF58A6E" w14:textId="77777777" w:rsidR="006655F2" w:rsidRPr="006655F2" w:rsidRDefault="006655F2" w:rsidP="006655F2">
      <w:pPr>
        <w:rPr>
          <w:rFonts w:ascii="Verdana" w:hAnsi="Verdana"/>
          <w:b/>
          <w:sz w:val="18"/>
          <w:szCs w:val="18"/>
        </w:rPr>
      </w:pPr>
    </w:p>
    <w:p w14:paraId="6CCC6836" w14:textId="77777777" w:rsidR="006655F2" w:rsidRPr="006655F2" w:rsidRDefault="006655F2" w:rsidP="006655F2">
      <w:pPr>
        <w:spacing w:line="360" w:lineRule="auto"/>
        <w:rPr>
          <w:bCs/>
        </w:rPr>
      </w:pPr>
      <w:r w:rsidRPr="006655F2">
        <w:rPr>
          <w:bCs/>
        </w:rPr>
        <w:tab/>
        <w:t>Méně často se mezi oba komponenty spojky klade čárka:</w:t>
      </w:r>
    </w:p>
    <w:p w14:paraId="78C6E00B" w14:textId="77777777" w:rsidR="006655F2" w:rsidRPr="006655F2" w:rsidRDefault="006655F2" w:rsidP="006655F2">
      <w:pPr>
        <w:rPr>
          <w:rFonts w:ascii="Verdana" w:hAnsi="Verdana"/>
          <w:b/>
          <w:bCs/>
          <w:sz w:val="18"/>
          <w:szCs w:val="18"/>
        </w:rPr>
      </w:pPr>
    </w:p>
    <w:p w14:paraId="008DECBA" w14:textId="77777777" w:rsidR="006655F2" w:rsidRPr="006655F2" w:rsidRDefault="006655F2" w:rsidP="006655F2">
      <w:pPr>
        <w:rPr>
          <w:rFonts w:ascii="Verdana" w:hAnsi="Verdana"/>
          <w:sz w:val="18"/>
          <w:szCs w:val="18"/>
        </w:rPr>
      </w:pPr>
      <w:r w:rsidRPr="006655F2">
        <w:rPr>
          <w:rFonts w:ascii="Verdana" w:hAnsi="Verdana"/>
          <w:b/>
          <w:bCs/>
          <w:sz w:val="18"/>
          <w:szCs w:val="18"/>
        </w:rPr>
        <w:t>Hned, jak</w:t>
      </w:r>
      <w:r w:rsidRPr="006655F2">
        <w:rPr>
          <w:rFonts w:ascii="Verdana" w:hAnsi="Verdana"/>
          <w:sz w:val="18"/>
          <w:szCs w:val="18"/>
        </w:rPr>
        <w:t xml:space="preserve"> to vysloví, kousne se do rtu a podívá se na Mary.</w:t>
      </w:r>
    </w:p>
    <w:p w14:paraId="5FBF503E" w14:textId="77777777" w:rsidR="006655F2" w:rsidRPr="006655F2" w:rsidRDefault="006655F2" w:rsidP="006655F2">
      <w:pPr>
        <w:rPr>
          <w:rFonts w:ascii="Verdana" w:hAnsi="Verdana"/>
          <w:bCs/>
          <w:sz w:val="18"/>
          <w:szCs w:val="18"/>
        </w:rPr>
      </w:pPr>
      <w:r w:rsidRPr="006655F2">
        <w:rPr>
          <w:rFonts w:ascii="Verdana" w:hAnsi="Verdana"/>
          <w:b/>
          <w:bCs/>
          <w:sz w:val="18"/>
          <w:szCs w:val="18"/>
        </w:rPr>
        <w:t>Hned, jak</w:t>
      </w:r>
      <w:r w:rsidRPr="006655F2">
        <w:rPr>
          <w:rFonts w:ascii="Verdana" w:hAnsi="Verdana"/>
          <w:sz w:val="18"/>
          <w:szCs w:val="18"/>
        </w:rPr>
        <w:t xml:space="preserve"> se vrátím, to musíme oslavit.</w:t>
      </w:r>
    </w:p>
    <w:p w14:paraId="49764EF7" w14:textId="77777777" w:rsidR="006655F2" w:rsidRPr="006655F2" w:rsidRDefault="006655F2" w:rsidP="006655F2">
      <w:pPr>
        <w:rPr>
          <w:rFonts w:ascii="Verdana" w:hAnsi="Verdana"/>
          <w:b/>
          <w:sz w:val="18"/>
          <w:szCs w:val="18"/>
        </w:rPr>
      </w:pPr>
      <w:r w:rsidRPr="006655F2">
        <w:rPr>
          <w:rFonts w:ascii="Verdana" w:hAnsi="Verdana"/>
          <w:sz w:val="18"/>
          <w:szCs w:val="18"/>
        </w:rPr>
        <w:t xml:space="preserve">Spatřil ji </w:t>
      </w:r>
      <w:r w:rsidRPr="006655F2">
        <w:rPr>
          <w:rFonts w:ascii="Verdana" w:hAnsi="Verdana"/>
          <w:b/>
          <w:bCs/>
          <w:sz w:val="18"/>
          <w:szCs w:val="18"/>
        </w:rPr>
        <w:t>hned, jak</w:t>
      </w:r>
      <w:r w:rsidRPr="006655F2">
        <w:rPr>
          <w:rFonts w:ascii="Verdana" w:hAnsi="Verdana"/>
          <w:sz w:val="18"/>
          <w:szCs w:val="18"/>
        </w:rPr>
        <w:t xml:space="preserve"> vešel do salónku.</w:t>
      </w:r>
    </w:p>
    <w:p w14:paraId="5AC02302" w14:textId="77777777" w:rsidR="006655F2" w:rsidRPr="006655F2" w:rsidRDefault="006655F2" w:rsidP="006655F2">
      <w:pPr>
        <w:spacing w:line="360" w:lineRule="auto"/>
        <w:rPr>
          <w:b/>
        </w:rPr>
      </w:pPr>
    </w:p>
    <w:p w14:paraId="180BF64B" w14:textId="77777777" w:rsidR="006655F2" w:rsidRPr="006655F2" w:rsidRDefault="006655F2" w:rsidP="006655F2">
      <w:pPr>
        <w:spacing w:line="360" w:lineRule="auto"/>
        <w:rPr>
          <w:b/>
        </w:rPr>
      </w:pPr>
      <w:r w:rsidRPr="006655F2">
        <w:rPr>
          <w:b/>
        </w:rPr>
        <w:t xml:space="preserve">3. Spojka </w:t>
      </w:r>
      <w:r w:rsidRPr="006655F2">
        <w:rPr>
          <w:b/>
          <w:i/>
          <w:iCs/>
        </w:rPr>
        <w:t>hned když</w:t>
      </w:r>
    </w:p>
    <w:p w14:paraId="1DF46AAC" w14:textId="77777777" w:rsidR="006655F2" w:rsidRPr="006655F2" w:rsidRDefault="006655F2" w:rsidP="006655F2">
      <w:pPr>
        <w:spacing w:line="360" w:lineRule="auto"/>
        <w:rPr>
          <w:bCs/>
        </w:rPr>
      </w:pPr>
      <w:r w:rsidRPr="006655F2">
        <w:rPr>
          <w:bCs/>
        </w:rPr>
        <w:t>Vztahuje se většinou k </w:t>
      </w:r>
      <w:r w:rsidRPr="006655F2">
        <w:rPr>
          <w:b/>
        </w:rPr>
        <w:t>minulosti</w:t>
      </w:r>
      <w:r w:rsidRPr="006655F2">
        <w:rPr>
          <w:bCs/>
        </w:rPr>
        <w:t>. Může stát v antepozici i v postpozici; pokud stojí v postpozici, mezi oběma komponenty se častěji píše čárka, což oslabuje status tohoto výrazu jako složené spojky (</w:t>
      </w:r>
      <w:r w:rsidRPr="006655F2">
        <w:rPr>
          <w:bCs/>
          <w:sz w:val="20"/>
          <w:szCs w:val="20"/>
        </w:rPr>
        <w:t>vše ČNK</w:t>
      </w:r>
      <w:r w:rsidRPr="006655F2">
        <w:rPr>
          <w:bCs/>
        </w:rPr>
        <w:t>):</w:t>
      </w:r>
    </w:p>
    <w:p w14:paraId="44AD10A4" w14:textId="77777777" w:rsidR="006655F2" w:rsidRPr="006655F2" w:rsidRDefault="006655F2" w:rsidP="006655F2">
      <w:pPr>
        <w:spacing w:line="360" w:lineRule="auto"/>
        <w:rPr>
          <w:bCs/>
        </w:rPr>
      </w:pPr>
    </w:p>
    <w:p w14:paraId="3E643A58" w14:textId="79B1860C" w:rsidR="006655F2" w:rsidRPr="006655F2" w:rsidRDefault="006655F2" w:rsidP="006655F2">
      <w:pPr>
        <w:spacing w:line="360" w:lineRule="auto"/>
        <w:ind w:left="705" w:hanging="705"/>
        <w:rPr>
          <w:bCs/>
        </w:rPr>
      </w:pPr>
      <w:r w:rsidRPr="006655F2">
        <w:rPr>
          <w:bCs/>
        </w:rPr>
        <w:t>(5</w:t>
      </w:r>
      <w:r w:rsidR="00A56069">
        <w:rPr>
          <w:bCs/>
        </w:rPr>
        <w:t>8</w:t>
      </w:r>
      <w:r w:rsidRPr="006655F2">
        <w:rPr>
          <w:bCs/>
        </w:rPr>
        <w:t>)</w:t>
      </w:r>
      <w:r w:rsidRPr="006655F2">
        <w:rPr>
          <w:bCs/>
        </w:rPr>
        <w:tab/>
      </w:r>
      <w:r w:rsidRPr="006655F2">
        <w:rPr>
          <w:b/>
          <w:bCs/>
        </w:rPr>
        <w:t>Hned když</w:t>
      </w:r>
      <w:r w:rsidRPr="006655F2">
        <w:t xml:space="preserve"> </w:t>
      </w:r>
      <w:r w:rsidRPr="006655F2">
        <w:rPr>
          <w:b/>
          <w:bCs/>
        </w:rPr>
        <w:t>dostal</w:t>
      </w:r>
      <w:r w:rsidRPr="006655F2">
        <w:t xml:space="preserve"> od předsedy družstva telegram, nasedl na motocykl a přijel. (</w:t>
      </w:r>
      <w:r w:rsidRPr="006655F2">
        <w:rPr>
          <w:sz w:val="20"/>
          <w:szCs w:val="20"/>
        </w:rPr>
        <w:t>M.</w:t>
      </w:r>
      <w:r w:rsidR="00765900">
        <w:rPr>
          <w:sz w:val="20"/>
          <w:szCs w:val="20"/>
        </w:rPr>
        <w:t xml:space="preserve"> </w:t>
      </w:r>
      <w:r w:rsidRPr="006655F2">
        <w:rPr>
          <w:sz w:val="20"/>
          <w:szCs w:val="20"/>
        </w:rPr>
        <w:t>Kundera)</w:t>
      </w:r>
    </w:p>
    <w:p w14:paraId="261F28D9" w14:textId="35024B15" w:rsidR="006655F2" w:rsidRPr="006655F2" w:rsidRDefault="006655F2" w:rsidP="006655F2">
      <w:pPr>
        <w:spacing w:line="360" w:lineRule="auto"/>
        <w:ind w:left="705" w:hanging="705"/>
        <w:rPr>
          <w:b/>
        </w:rPr>
      </w:pPr>
      <w:r w:rsidRPr="006655F2">
        <w:rPr>
          <w:bCs/>
        </w:rPr>
        <w:t>(5</w:t>
      </w:r>
      <w:r w:rsidR="00A56069">
        <w:rPr>
          <w:bCs/>
        </w:rPr>
        <w:t>9</w:t>
      </w:r>
      <w:r w:rsidRPr="006655F2">
        <w:rPr>
          <w:bCs/>
        </w:rPr>
        <w:t>)</w:t>
      </w:r>
      <w:r w:rsidRPr="006655F2">
        <w:rPr>
          <w:bCs/>
        </w:rPr>
        <w:tab/>
        <w:t>Zamilovala</w:t>
      </w:r>
      <w:r w:rsidRPr="006655F2">
        <w:t xml:space="preserve"> jsem se do tebe, </w:t>
      </w:r>
      <w:r w:rsidRPr="006655F2">
        <w:rPr>
          <w:b/>
          <w:bCs/>
        </w:rPr>
        <w:t>hned když</w:t>
      </w:r>
      <w:r w:rsidRPr="006655F2">
        <w:t xml:space="preserve"> </w:t>
      </w:r>
      <w:r w:rsidRPr="006655F2">
        <w:rPr>
          <w:b/>
          <w:bCs/>
        </w:rPr>
        <w:t>jsem</w:t>
      </w:r>
      <w:r w:rsidRPr="006655F2">
        <w:t xml:space="preserve"> tě poprvé </w:t>
      </w:r>
      <w:r w:rsidRPr="006655F2">
        <w:rPr>
          <w:b/>
          <w:bCs/>
        </w:rPr>
        <w:t>uviděla</w:t>
      </w:r>
      <w:r w:rsidRPr="006655F2">
        <w:t>. (</w:t>
      </w:r>
      <w:r w:rsidRPr="006655F2">
        <w:rPr>
          <w:sz w:val="20"/>
          <w:szCs w:val="20"/>
        </w:rPr>
        <w:t>překlad: O. Tokarczuk</w:t>
      </w:r>
      <w:r w:rsidRPr="006655F2">
        <w:t>)</w:t>
      </w:r>
    </w:p>
    <w:p w14:paraId="146ECF5F" w14:textId="72225A90" w:rsidR="006655F2" w:rsidRPr="006655F2" w:rsidRDefault="006655F2" w:rsidP="006655F2">
      <w:pPr>
        <w:spacing w:line="360" w:lineRule="auto"/>
        <w:ind w:left="705" w:hanging="705"/>
        <w:rPr>
          <w:b/>
        </w:rPr>
      </w:pPr>
      <w:r w:rsidRPr="006655F2">
        <w:rPr>
          <w:bCs/>
        </w:rPr>
        <w:t>(</w:t>
      </w:r>
      <w:r w:rsidR="00A56069">
        <w:rPr>
          <w:bCs/>
        </w:rPr>
        <w:t>60</w:t>
      </w:r>
      <w:r w:rsidRPr="006655F2">
        <w:rPr>
          <w:bCs/>
        </w:rPr>
        <w:t>)</w:t>
      </w:r>
      <w:r w:rsidRPr="006655F2">
        <w:rPr>
          <w:b/>
        </w:rPr>
        <w:tab/>
      </w:r>
      <w:r w:rsidRPr="006655F2">
        <w:t xml:space="preserve">Za večeři jsem zaplatil </w:t>
      </w:r>
      <w:r w:rsidRPr="006655F2">
        <w:rPr>
          <w:b/>
          <w:bCs/>
        </w:rPr>
        <w:t>hned, když</w:t>
      </w:r>
      <w:r w:rsidRPr="006655F2">
        <w:t xml:space="preserve"> nám ji </w:t>
      </w:r>
      <w:r w:rsidRPr="006655F2">
        <w:rPr>
          <w:b/>
          <w:bCs/>
        </w:rPr>
        <w:t>přinesli</w:t>
      </w:r>
      <w:r w:rsidRPr="006655F2">
        <w:t xml:space="preserve"> nahoru do pokoje. (</w:t>
      </w:r>
      <w:r w:rsidRPr="006655F2">
        <w:rPr>
          <w:sz w:val="20"/>
          <w:szCs w:val="20"/>
        </w:rPr>
        <w:t>překlad: E. Hemingway</w:t>
      </w:r>
      <w:r w:rsidRPr="006655F2">
        <w:t>)</w:t>
      </w:r>
    </w:p>
    <w:p w14:paraId="7A162E60" w14:textId="77777777" w:rsidR="006655F2" w:rsidRPr="006655F2" w:rsidRDefault="006655F2" w:rsidP="006655F2">
      <w:pPr>
        <w:spacing w:line="360" w:lineRule="auto"/>
        <w:rPr>
          <w:b/>
        </w:rPr>
      </w:pPr>
    </w:p>
    <w:p w14:paraId="3FFE01ED" w14:textId="77777777" w:rsidR="006655F2" w:rsidRPr="006655F2" w:rsidRDefault="006655F2" w:rsidP="006655F2">
      <w:pPr>
        <w:spacing w:line="360" w:lineRule="auto"/>
        <w:ind w:firstLine="708"/>
        <w:rPr>
          <w:bCs/>
        </w:rPr>
      </w:pPr>
      <w:r w:rsidRPr="006655F2">
        <w:rPr>
          <w:bCs/>
        </w:rPr>
        <w:lastRenderedPageBreak/>
        <w:t>Pokud se spojuje s </w:t>
      </w:r>
      <w:r w:rsidRPr="006655F2">
        <w:rPr>
          <w:b/>
        </w:rPr>
        <w:t>prézentem</w:t>
      </w:r>
      <w:r w:rsidRPr="006655F2">
        <w:rPr>
          <w:bCs/>
        </w:rPr>
        <w:t xml:space="preserve"> přísudkového slovesa, které je zpravidla </w:t>
      </w:r>
      <w:r w:rsidRPr="006655F2">
        <w:rPr>
          <w:b/>
        </w:rPr>
        <w:t>dokonavé</w:t>
      </w:r>
      <w:r w:rsidRPr="006655F2">
        <w:rPr>
          <w:bCs/>
        </w:rPr>
        <w:t xml:space="preserve">, vyjadřuje neaktuální </w:t>
      </w:r>
      <w:r w:rsidRPr="006655F2">
        <w:rPr>
          <w:b/>
        </w:rPr>
        <w:t>opakovanost</w:t>
      </w:r>
      <w:r w:rsidRPr="006655F2">
        <w:rPr>
          <w:bCs/>
        </w:rPr>
        <w:t xml:space="preserve"> nebo líčení děje:</w:t>
      </w:r>
    </w:p>
    <w:p w14:paraId="0E9CAE0D" w14:textId="77777777" w:rsidR="006655F2" w:rsidRPr="006655F2" w:rsidRDefault="006655F2" w:rsidP="006655F2">
      <w:pPr>
        <w:spacing w:line="360" w:lineRule="auto"/>
        <w:rPr>
          <w:bCs/>
        </w:rPr>
      </w:pPr>
    </w:p>
    <w:p w14:paraId="2BCDF11B" w14:textId="131A089C" w:rsidR="006655F2" w:rsidRPr="006655F2" w:rsidRDefault="006655F2" w:rsidP="006655F2">
      <w:pPr>
        <w:spacing w:line="360" w:lineRule="auto"/>
        <w:rPr>
          <w:bCs/>
        </w:rPr>
      </w:pPr>
      <w:r w:rsidRPr="006655F2">
        <w:rPr>
          <w:bCs/>
        </w:rPr>
        <w:t>(6</w:t>
      </w:r>
      <w:r w:rsidR="00A56069">
        <w:rPr>
          <w:bCs/>
        </w:rPr>
        <w:t>1</w:t>
      </w:r>
      <w:r w:rsidRPr="006655F2">
        <w:rPr>
          <w:bCs/>
        </w:rPr>
        <w:t>)</w:t>
      </w:r>
      <w:r w:rsidRPr="006655F2">
        <w:rPr>
          <w:bCs/>
        </w:rPr>
        <w:tab/>
      </w:r>
      <w:r w:rsidRPr="006655F2">
        <w:rPr>
          <w:b/>
          <w:bCs/>
        </w:rPr>
        <w:t>Hned když zaprší</w:t>
      </w:r>
      <w:r w:rsidRPr="006655F2">
        <w:t>, sbíráme na zahradě desítky plžů, kteří ničí, co se dá.</w:t>
      </w:r>
    </w:p>
    <w:p w14:paraId="16A75E1F" w14:textId="7FD7827C" w:rsidR="006655F2" w:rsidRPr="006655F2" w:rsidRDefault="006655F2" w:rsidP="006655F2">
      <w:pPr>
        <w:spacing w:line="360" w:lineRule="auto"/>
        <w:rPr>
          <w:bCs/>
        </w:rPr>
      </w:pPr>
      <w:r w:rsidRPr="006655F2">
        <w:rPr>
          <w:bCs/>
        </w:rPr>
        <w:t>(6</w:t>
      </w:r>
      <w:r w:rsidR="00A56069">
        <w:rPr>
          <w:bCs/>
        </w:rPr>
        <w:t>2</w:t>
      </w:r>
      <w:r w:rsidRPr="006655F2">
        <w:rPr>
          <w:bCs/>
        </w:rPr>
        <w:t>)</w:t>
      </w:r>
      <w:r w:rsidRPr="006655F2">
        <w:rPr>
          <w:bCs/>
        </w:rPr>
        <w:tab/>
      </w:r>
      <w:r w:rsidRPr="006655F2">
        <w:t xml:space="preserve">Neoblékejte se tak, aby vám bylo teplo, </w:t>
      </w:r>
      <w:r w:rsidRPr="006655F2">
        <w:rPr>
          <w:b/>
          <w:bCs/>
        </w:rPr>
        <w:t>hned když vyjdete</w:t>
      </w:r>
      <w:r w:rsidRPr="006655F2">
        <w:t xml:space="preserve"> z domu.</w:t>
      </w:r>
    </w:p>
    <w:p w14:paraId="2DD27F6A" w14:textId="1D97CAB0" w:rsidR="006655F2" w:rsidRPr="006655F2" w:rsidRDefault="006655F2" w:rsidP="006655F2">
      <w:pPr>
        <w:spacing w:line="360" w:lineRule="auto"/>
        <w:rPr>
          <w:bCs/>
        </w:rPr>
      </w:pPr>
      <w:r w:rsidRPr="006655F2">
        <w:rPr>
          <w:bCs/>
        </w:rPr>
        <w:t>(6</w:t>
      </w:r>
      <w:r w:rsidR="00A56069">
        <w:rPr>
          <w:bCs/>
        </w:rPr>
        <w:t>3</w:t>
      </w:r>
      <w:r w:rsidRPr="006655F2">
        <w:rPr>
          <w:bCs/>
        </w:rPr>
        <w:t>)</w:t>
      </w:r>
      <w:r w:rsidRPr="006655F2">
        <w:rPr>
          <w:bCs/>
        </w:rPr>
        <w:tab/>
      </w:r>
      <w:r w:rsidRPr="006655F2">
        <w:t xml:space="preserve">Pocit tajemství mě opustí </w:t>
      </w:r>
      <w:r w:rsidRPr="006655F2">
        <w:rPr>
          <w:b/>
          <w:bCs/>
        </w:rPr>
        <w:t>hned, když</w:t>
      </w:r>
      <w:r w:rsidRPr="006655F2">
        <w:t xml:space="preserve"> </w:t>
      </w:r>
      <w:r w:rsidRPr="006655F2">
        <w:rPr>
          <w:b/>
          <w:bCs/>
        </w:rPr>
        <w:t>přejdu</w:t>
      </w:r>
      <w:r w:rsidRPr="006655F2">
        <w:t xml:space="preserve"> silnici do parku Kitanomaru. (</w:t>
      </w:r>
      <w:r w:rsidRPr="006655F2">
        <w:rPr>
          <w:sz w:val="20"/>
          <w:szCs w:val="20"/>
        </w:rPr>
        <w:t>zkráceno</w:t>
      </w:r>
      <w:r w:rsidRPr="006655F2">
        <w:t>)</w:t>
      </w:r>
    </w:p>
    <w:p w14:paraId="7F6EC92A" w14:textId="77777777" w:rsidR="006655F2" w:rsidRPr="006655F2" w:rsidRDefault="006655F2" w:rsidP="006655F2">
      <w:pPr>
        <w:spacing w:line="360" w:lineRule="auto"/>
        <w:rPr>
          <w:b/>
        </w:rPr>
      </w:pPr>
    </w:p>
    <w:p w14:paraId="58285148" w14:textId="77777777" w:rsidR="006655F2" w:rsidRPr="006655F2" w:rsidRDefault="006655F2" w:rsidP="006655F2">
      <w:pPr>
        <w:rPr>
          <w:bCs/>
          <w:sz w:val="20"/>
          <w:szCs w:val="20"/>
        </w:rPr>
      </w:pPr>
      <w:r w:rsidRPr="006655F2">
        <w:rPr>
          <w:b/>
        </w:rPr>
        <w:tab/>
      </w:r>
      <w:r w:rsidRPr="006655F2">
        <w:rPr>
          <w:bCs/>
        </w:rPr>
        <w:t xml:space="preserve"> </w:t>
      </w:r>
      <w:r w:rsidRPr="006655F2">
        <w:rPr>
          <w:bCs/>
          <w:sz w:val="20"/>
          <w:szCs w:val="20"/>
        </w:rPr>
        <w:t xml:space="preserve">Vzácná je spojka </w:t>
      </w:r>
      <w:r w:rsidRPr="006655F2">
        <w:rPr>
          <w:bCs/>
          <w:i/>
          <w:iCs/>
          <w:sz w:val="20"/>
          <w:szCs w:val="20"/>
        </w:rPr>
        <w:t>hned co</w:t>
      </w:r>
      <w:r w:rsidRPr="006655F2">
        <w:rPr>
          <w:bCs/>
          <w:sz w:val="20"/>
          <w:szCs w:val="20"/>
        </w:rPr>
        <w:t>:</w:t>
      </w:r>
    </w:p>
    <w:p w14:paraId="1DC32F45" w14:textId="77777777" w:rsidR="006655F2" w:rsidRPr="006655F2" w:rsidRDefault="006655F2" w:rsidP="006655F2">
      <w:pPr>
        <w:rPr>
          <w:rFonts w:ascii="Verdana" w:hAnsi="Verdana"/>
          <w:b/>
          <w:bCs/>
          <w:sz w:val="16"/>
          <w:szCs w:val="16"/>
        </w:rPr>
      </w:pPr>
    </w:p>
    <w:p w14:paraId="63F9240F" w14:textId="77777777" w:rsidR="006655F2" w:rsidRPr="006655F2" w:rsidRDefault="006655F2" w:rsidP="006655F2">
      <w:pPr>
        <w:rPr>
          <w:b/>
          <w:sz w:val="20"/>
          <w:szCs w:val="20"/>
        </w:rPr>
      </w:pPr>
      <w:r w:rsidRPr="006655F2">
        <w:rPr>
          <w:rFonts w:ascii="Verdana" w:hAnsi="Verdana"/>
          <w:b/>
          <w:bCs/>
          <w:sz w:val="16"/>
          <w:szCs w:val="16"/>
        </w:rPr>
        <w:t>Hned co</w:t>
      </w:r>
      <w:r w:rsidRPr="006655F2">
        <w:rPr>
          <w:rFonts w:ascii="Verdana" w:hAnsi="Verdana"/>
          <w:sz w:val="16"/>
          <w:szCs w:val="16"/>
        </w:rPr>
        <w:t xml:space="preserve"> přišel do svého pokoje, lehl si do postele a klidně a tiše usnul jako dítě</w:t>
      </w:r>
      <w:r w:rsidRPr="006655F2">
        <w:rPr>
          <w:sz w:val="20"/>
          <w:szCs w:val="20"/>
        </w:rPr>
        <w:t>. (</w:t>
      </w:r>
      <w:r w:rsidRPr="006655F2">
        <w:rPr>
          <w:sz w:val="16"/>
          <w:szCs w:val="16"/>
        </w:rPr>
        <w:t>překlad: J. London – ČNK</w:t>
      </w:r>
      <w:r w:rsidRPr="006655F2">
        <w:rPr>
          <w:sz w:val="20"/>
          <w:szCs w:val="20"/>
        </w:rPr>
        <w:t>)</w:t>
      </w:r>
    </w:p>
    <w:p w14:paraId="67E943EA" w14:textId="77777777" w:rsidR="006655F2" w:rsidRPr="006655F2" w:rsidRDefault="006655F2" w:rsidP="006655F2">
      <w:pPr>
        <w:suppressAutoHyphens/>
        <w:rPr>
          <w:spacing w:val="-3"/>
        </w:rPr>
      </w:pPr>
      <w:r w:rsidRPr="006655F2">
        <w:rPr>
          <w:rFonts w:ascii="Verdana" w:hAnsi="Verdana"/>
          <w:b/>
          <w:sz w:val="16"/>
          <w:szCs w:val="16"/>
        </w:rPr>
        <w:t>Hned co</w:t>
      </w:r>
      <w:r w:rsidRPr="006655F2">
        <w:rPr>
          <w:rFonts w:ascii="Verdana" w:hAnsi="Verdana"/>
          <w:bCs/>
          <w:sz w:val="16"/>
          <w:szCs w:val="16"/>
        </w:rPr>
        <w:t xml:space="preserve"> nás oba Monika představila, mihlo se mi hlavou, že bych rád tuto mladou ženu poznal blíž.</w:t>
      </w:r>
      <w:r w:rsidRPr="006655F2">
        <w:rPr>
          <w:rFonts w:ascii="Verdana" w:hAnsi="Verdana"/>
          <w:bCs/>
          <w:sz w:val="18"/>
          <w:szCs w:val="18"/>
        </w:rPr>
        <w:t xml:space="preserve"> </w:t>
      </w:r>
      <w:r w:rsidRPr="006655F2">
        <w:rPr>
          <w:spacing w:val="-3"/>
        </w:rPr>
        <w:t>(</w:t>
      </w:r>
      <w:r w:rsidRPr="006655F2">
        <w:rPr>
          <w:spacing w:val="-3"/>
          <w:sz w:val="16"/>
          <w:szCs w:val="16"/>
        </w:rPr>
        <w:t xml:space="preserve">K. Gott, </w:t>
      </w:r>
      <w:r w:rsidRPr="006655F2">
        <w:rPr>
          <w:i/>
          <w:iCs/>
          <w:spacing w:val="-3"/>
          <w:sz w:val="16"/>
          <w:szCs w:val="16"/>
        </w:rPr>
        <w:t>Má cesta za štěstím</w:t>
      </w:r>
      <w:r w:rsidRPr="006655F2">
        <w:rPr>
          <w:spacing w:val="-3"/>
        </w:rPr>
        <w:t>)</w:t>
      </w:r>
    </w:p>
    <w:p w14:paraId="7ADF5A7F" w14:textId="77777777" w:rsidR="006655F2" w:rsidRPr="006655F2" w:rsidRDefault="006655F2" w:rsidP="006655F2">
      <w:pPr>
        <w:rPr>
          <w:rFonts w:ascii="Verdana" w:hAnsi="Verdana"/>
          <w:b/>
          <w:sz w:val="16"/>
          <w:szCs w:val="16"/>
        </w:rPr>
      </w:pPr>
      <w:r w:rsidRPr="006655F2">
        <w:rPr>
          <w:rFonts w:ascii="Verdana" w:hAnsi="Verdana"/>
          <w:sz w:val="16"/>
          <w:szCs w:val="16"/>
        </w:rPr>
        <w:t xml:space="preserve">Také ty se snažíš každého zákazníka odhadnout, </w:t>
      </w:r>
      <w:r w:rsidRPr="006655F2">
        <w:rPr>
          <w:rFonts w:ascii="Verdana" w:hAnsi="Verdana"/>
          <w:b/>
          <w:bCs/>
          <w:sz w:val="16"/>
          <w:szCs w:val="16"/>
        </w:rPr>
        <w:t>hned co</w:t>
      </w:r>
      <w:r w:rsidRPr="006655F2">
        <w:rPr>
          <w:rFonts w:ascii="Verdana" w:hAnsi="Verdana"/>
          <w:sz w:val="16"/>
          <w:szCs w:val="16"/>
        </w:rPr>
        <w:t xml:space="preserve"> se objeví v čekárně.</w:t>
      </w:r>
    </w:p>
    <w:p w14:paraId="659FA8F4" w14:textId="77777777" w:rsidR="006655F2" w:rsidRPr="006655F2" w:rsidRDefault="006655F2" w:rsidP="006655F2">
      <w:pPr>
        <w:spacing w:line="360" w:lineRule="auto"/>
        <w:rPr>
          <w:b/>
        </w:rPr>
      </w:pPr>
    </w:p>
    <w:p w14:paraId="39218B5B" w14:textId="77777777" w:rsidR="006655F2" w:rsidRPr="006655F2" w:rsidRDefault="006655F2" w:rsidP="006655F2">
      <w:pPr>
        <w:spacing w:line="360" w:lineRule="auto"/>
        <w:rPr>
          <w:b/>
        </w:rPr>
      </w:pPr>
    </w:p>
    <w:p w14:paraId="56EBFF6B" w14:textId="77777777" w:rsidR="006655F2" w:rsidRPr="006655F2" w:rsidRDefault="006655F2" w:rsidP="006655F2">
      <w:pPr>
        <w:spacing w:line="360" w:lineRule="auto"/>
        <w:rPr>
          <w:bCs/>
        </w:rPr>
      </w:pPr>
      <w:r w:rsidRPr="006655F2">
        <w:rPr>
          <w:b/>
        </w:rPr>
        <w:t xml:space="preserve">4. Spojka </w:t>
      </w:r>
      <w:r w:rsidRPr="006655F2">
        <w:rPr>
          <w:b/>
          <w:i/>
          <w:iCs/>
        </w:rPr>
        <w:t>jen co</w:t>
      </w:r>
    </w:p>
    <w:p w14:paraId="36B29226" w14:textId="77777777" w:rsidR="006655F2" w:rsidRPr="006655F2" w:rsidRDefault="006655F2" w:rsidP="006655F2">
      <w:pPr>
        <w:spacing w:line="360" w:lineRule="auto"/>
        <w:rPr>
          <w:bCs/>
        </w:rPr>
      </w:pPr>
      <w:r w:rsidRPr="006655F2">
        <w:rPr>
          <w:bCs/>
        </w:rPr>
        <w:t>Užívá se v antepozici i postpozici a vztahuje se na minulost i budoucnost (</w:t>
      </w:r>
      <w:r w:rsidRPr="006655F2">
        <w:rPr>
          <w:bCs/>
          <w:sz w:val="20"/>
          <w:szCs w:val="20"/>
        </w:rPr>
        <w:t>vše ČNK</w:t>
      </w:r>
      <w:r w:rsidRPr="006655F2">
        <w:rPr>
          <w:bCs/>
        </w:rPr>
        <w:t>):</w:t>
      </w:r>
    </w:p>
    <w:p w14:paraId="7B9D9351" w14:textId="77777777" w:rsidR="006655F2" w:rsidRPr="006655F2" w:rsidRDefault="006655F2" w:rsidP="006655F2">
      <w:pPr>
        <w:spacing w:line="360" w:lineRule="auto"/>
        <w:rPr>
          <w:rFonts w:ascii="Verdana" w:hAnsi="Verdana"/>
          <w:b/>
          <w:sz w:val="18"/>
          <w:szCs w:val="18"/>
        </w:rPr>
      </w:pPr>
    </w:p>
    <w:p w14:paraId="6729909F" w14:textId="4A41B4B8" w:rsidR="006655F2" w:rsidRPr="006655F2" w:rsidRDefault="006655F2" w:rsidP="006655F2">
      <w:pPr>
        <w:spacing w:line="360" w:lineRule="auto"/>
        <w:rPr>
          <w:b/>
        </w:rPr>
      </w:pPr>
      <w:r w:rsidRPr="006655F2">
        <w:rPr>
          <w:bCs/>
        </w:rPr>
        <w:t>(6</w:t>
      </w:r>
      <w:r w:rsidR="00A56069">
        <w:rPr>
          <w:bCs/>
        </w:rPr>
        <w:t>4</w:t>
      </w:r>
      <w:r w:rsidRPr="006655F2">
        <w:rPr>
          <w:bCs/>
        </w:rPr>
        <w:t>)</w:t>
      </w:r>
      <w:r w:rsidRPr="006655F2">
        <w:rPr>
          <w:b/>
        </w:rPr>
        <w:tab/>
        <w:t>Jen co</w:t>
      </w:r>
      <w:r w:rsidRPr="006655F2">
        <w:t xml:space="preserve"> </w:t>
      </w:r>
      <w:r w:rsidRPr="006655F2">
        <w:rPr>
          <w:b/>
          <w:bCs/>
        </w:rPr>
        <w:t>zavřela</w:t>
      </w:r>
      <w:r w:rsidRPr="006655F2">
        <w:t xml:space="preserve"> dveře, uslyšeli jsme obrovskou ránu.</w:t>
      </w:r>
    </w:p>
    <w:p w14:paraId="409E09E4" w14:textId="147DF991" w:rsidR="006655F2" w:rsidRPr="006655F2" w:rsidRDefault="006655F2" w:rsidP="006655F2">
      <w:pPr>
        <w:spacing w:line="360" w:lineRule="auto"/>
      </w:pPr>
      <w:r w:rsidRPr="006655F2">
        <w:rPr>
          <w:bCs/>
        </w:rPr>
        <w:t>(6</w:t>
      </w:r>
      <w:r w:rsidR="00A56069">
        <w:rPr>
          <w:bCs/>
        </w:rPr>
        <w:t>5</w:t>
      </w:r>
      <w:r w:rsidRPr="006655F2">
        <w:rPr>
          <w:bCs/>
        </w:rPr>
        <w:t>)</w:t>
      </w:r>
      <w:r w:rsidRPr="006655F2">
        <w:rPr>
          <w:bCs/>
        </w:rPr>
        <w:tab/>
      </w:r>
      <w:r w:rsidRPr="006655F2">
        <w:t xml:space="preserve">Petr se rozhovořil, </w:t>
      </w:r>
      <w:r w:rsidRPr="006655F2">
        <w:rPr>
          <w:b/>
          <w:bCs/>
        </w:rPr>
        <w:t>jen co</w:t>
      </w:r>
      <w:r w:rsidRPr="006655F2">
        <w:t xml:space="preserve"> </w:t>
      </w:r>
      <w:r w:rsidRPr="006655F2">
        <w:rPr>
          <w:b/>
          <w:bCs/>
        </w:rPr>
        <w:t>usedl</w:t>
      </w:r>
      <w:r w:rsidRPr="006655F2">
        <w:t>. (</w:t>
      </w:r>
      <w:r w:rsidRPr="006655F2">
        <w:rPr>
          <w:sz w:val="20"/>
          <w:szCs w:val="20"/>
        </w:rPr>
        <w:t>M. Zgustová</w:t>
      </w:r>
      <w:r w:rsidRPr="006655F2">
        <w:t>)</w:t>
      </w:r>
    </w:p>
    <w:p w14:paraId="09EE3969" w14:textId="750D19A7" w:rsidR="006655F2" w:rsidRPr="006655F2" w:rsidRDefault="006655F2" w:rsidP="006655F2">
      <w:pPr>
        <w:spacing w:line="360" w:lineRule="auto"/>
        <w:rPr>
          <w:bCs/>
        </w:rPr>
      </w:pPr>
      <w:r w:rsidRPr="006655F2">
        <w:t>(6</w:t>
      </w:r>
      <w:r w:rsidR="00A56069">
        <w:t>6</w:t>
      </w:r>
      <w:r w:rsidRPr="006655F2">
        <w:t>)</w:t>
      </w:r>
      <w:r w:rsidRPr="006655F2">
        <w:tab/>
        <w:t xml:space="preserve">Přijdu, </w:t>
      </w:r>
      <w:r w:rsidRPr="006655F2">
        <w:rPr>
          <w:b/>
          <w:bCs/>
        </w:rPr>
        <w:t>jen co dojíme</w:t>
      </w:r>
      <w:r w:rsidRPr="006655F2">
        <w:t xml:space="preserve"> večeři.</w:t>
      </w:r>
    </w:p>
    <w:p w14:paraId="131D32DC" w14:textId="536710CD" w:rsidR="006655F2" w:rsidRPr="006655F2" w:rsidRDefault="006655F2" w:rsidP="006655F2">
      <w:pPr>
        <w:spacing w:line="360" w:lineRule="auto"/>
        <w:rPr>
          <w:bCs/>
        </w:rPr>
      </w:pPr>
      <w:r w:rsidRPr="006655F2">
        <w:rPr>
          <w:bCs/>
        </w:rPr>
        <w:t>(6</w:t>
      </w:r>
      <w:r w:rsidR="00A56069">
        <w:rPr>
          <w:bCs/>
        </w:rPr>
        <w:t>7</w:t>
      </w:r>
      <w:r w:rsidRPr="006655F2">
        <w:rPr>
          <w:bCs/>
        </w:rPr>
        <w:t>)</w:t>
      </w:r>
      <w:r w:rsidRPr="006655F2">
        <w:rPr>
          <w:bCs/>
        </w:rPr>
        <w:tab/>
      </w:r>
      <w:r w:rsidRPr="006655F2">
        <w:rPr>
          <w:b/>
        </w:rPr>
        <w:t>Jen co dojím</w:t>
      </w:r>
      <w:r w:rsidRPr="006655F2">
        <w:t>, odjíždím do hor. (</w:t>
      </w:r>
      <w:r w:rsidRPr="006655F2">
        <w:rPr>
          <w:sz w:val="20"/>
          <w:szCs w:val="20"/>
        </w:rPr>
        <w:t>překlad: Č. Ajtmatov</w:t>
      </w:r>
      <w:r w:rsidRPr="006655F2">
        <w:t>)</w:t>
      </w:r>
    </w:p>
    <w:p w14:paraId="6234E0DC" w14:textId="77777777" w:rsidR="006655F2" w:rsidRPr="006655F2" w:rsidRDefault="006655F2" w:rsidP="006655F2">
      <w:pPr>
        <w:spacing w:line="360" w:lineRule="auto"/>
        <w:rPr>
          <w:bCs/>
        </w:rPr>
      </w:pPr>
      <w:r w:rsidRPr="006655F2">
        <w:rPr>
          <w:bCs/>
        </w:rPr>
        <w:tab/>
      </w:r>
    </w:p>
    <w:p w14:paraId="21A347F1" w14:textId="77777777" w:rsidR="006655F2" w:rsidRPr="006655F2" w:rsidRDefault="006655F2" w:rsidP="006655F2">
      <w:pPr>
        <w:spacing w:line="360" w:lineRule="auto"/>
        <w:ind w:firstLine="708"/>
        <w:rPr>
          <w:bCs/>
        </w:rPr>
      </w:pPr>
      <w:r w:rsidRPr="006655F2">
        <w:rPr>
          <w:bCs/>
        </w:rPr>
        <w:t xml:space="preserve">Přísudek obou klauzí bývá dokonavý, </w:t>
      </w:r>
      <w:r w:rsidRPr="006655F2">
        <w:rPr>
          <w:b/>
        </w:rPr>
        <w:t>imperfektivum</w:t>
      </w:r>
      <w:r w:rsidRPr="006655F2">
        <w:rPr>
          <w:bCs/>
        </w:rPr>
        <w:t xml:space="preserve"> v řídící klauzi je neobvyklé, ale může být funkční:</w:t>
      </w:r>
    </w:p>
    <w:p w14:paraId="100BB13C" w14:textId="77777777" w:rsidR="006655F2" w:rsidRPr="006655F2" w:rsidRDefault="006655F2" w:rsidP="006655F2">
      <w:pPr>
        <w:spacing w:line="360" w:lineRule="auto"/>
        <w:rPr>
          <w:bCs/>
        </w:rPr>
      </w:pPr>
    </w:p>
    <w:p w14:paraId="2B9B059E" w14:textId="734914C2" w:rsidR="006655F2" w:rsidRPr="006655F2" w:rsidRDefault="006655F2" w:rsidP="006655F2">
      <w:pPr>
        <w:spacing w:line="360" w:lineRule="auto"/>
        <w:rPr>
          <w:rFonts w:ascii="Verdana" w:hAnsi="Verdana"/>
          <w:b/>
          <w:sz w:val="18"/>
          <w:szCs w:val="18"/>
        </w:rPr>
      </w:pPr>
      <w:r w:rsidRPr="006655F2">
        <w:rPr>
          <w:bCs/>
        </w:rPr>
        <w:t>(6</w:t>
      </w:r>
      <w:r w:rsidR="00A56069">
        <w:rPr>
          <w:bCs/>
        </w:rPr>
        <w:t>8</w:t>
      </w:r>
      <w:r w:rsidRPr="006655F2">
        <w:rPr>
          <w:bCs/>
        </w:rPr>
        <w:t>)</w:t>
      </w:r>
      <w:r w:rsidRPr="006655F2">
        <w:rPr>
          <w:bCs/>
        </w:rPr>
        <w:tab/>
      </w:r>
      <w:r w:rsidRPr="006655F2">
        <w:rPr>
          <w:b/>
        </w:rPr>
        <w:t>Jen co</w:t>
      </w:r>
      <w:r w:rsidRPr="006655F2">
        <w:t xml:space="preserve"> zavěsil sluchátko, </w:t>
      </w:r>
      <w:r w:rsidRPr="006655F2">
        <w:rPr>
          <w:b/>
          <w:bCs/>
        </w:rPr>
        <w:t>vyčítal si</w:t>
      </w:r>
      <w:r w:rsidRPr="006655F2">
        <w:t>, že jí neřekl, ať přijde hned. (</w:t>
      </w:r>
      <w:r w:rsidRPr="006655F2">
        <w:rPr>
          <w:sz w:val="20"/>
          <w:szCs w:val="20"/>
        </w:rPr>
        <w:t>M. Kundera – ČNK</w:t>
      </w:r>
      <w:r w:rsidRPr="006655F2">
        <w:t>)</w:t>
      </w:r>
    </w:p>
    <w:p w14:paraId="7533486D" w14:textId="77777777" w:rsidR="006655F2" w:rsidRPr="006655F2" w:rsidRDefault="006655F2" w:rsidP="006655F2">
      <w:pPr>
        <w:spacing w:line="360" w:lineRule="auto"/>
        <w:rPr>
          <w:rFonts w:ascii="Verdana" w:hAnsi="Verdana"/>
          <w:b/>
          <w:sz w:val="18"/>
          <w:szCs w:val="18"/>
        </w:rPr>
      </w:pPr>
    </w:p>
    <w:p w14:paraId="4B6E691F" w14:textId="77777777" w:rsidR="006655F2" w:rsidRPr="006655F2" w:rsidRDefault="006655F2" w:rsidP="006655F2">
      <w:pPr>
        <w:rPr>
          <w:rFonts w:ascii="Verdana" w:hAnsi="Verdana"/>
          <w:b/>
          <w:sz w:val="18"/>
          <w:szCs w:val="18"/>
        </w:rPr>
      </w:pPr>
      <w:r w:rsidRPr="006655F2">
        <w:rPr>
          <w:rFonts w:ascii="Verdana" w:hAnsi="Verdana"/>
          <w:b/>
          <w:sz w:val="18"/>
          <w:szCs w:val="18"/>
        </w:rPr>
        <w:t>Další doklady:</w:t>
      </w:r>
    </w:p>
    <w:p w14:paraId="65C396E9" w14:textId="77777777" w:rsidR="006655F2" w:rsidRPr="006655F2" w:rsidRDefault="006655F2" w:rsidP="006655F2">
      <w:pPr>
        <w:rPr>
          <w:rFonts w:ascii="Verdana" w:hAnsi="Verdana"/>
          <w:b/>
          <w:sz w:val="18"/>
          <w:szCs w:val="18"/>
        </w:rPr>
      </w:pPr>
      <w:r w:rsidRPr="006655F2">
        <w:rPr>
          <w:rFonts w:ascii="Verdana" w:hAnsi="Verdana"/>
          <w:b/>
          <w:bCs/>
          <w:sz w:val="18"/>
          <w:szCs w:val="18"/>
        </w:rPr>
        <w:t>Jen co</w:t>
      </w:r>
      <w:r w:rsidRPr="006655F2">
        <w:rPr>
          <w:rFonts w:ascii="Verdana" w:hAnsi="Verdana"/>
          <w:sz w:val="18"/>
          <w:szCs w:val="18"/>
        </w:rPr>
        <w:t xml:space="preserve"> Agnes </w:t>
      </w:r>
      <w:r w:rsidRPr="006655F2">
        <w:rPr>
          <w:rFonts w:ascii="Verdana" w:hAnsi="Verdana"/>
          <w:b/>
          <w:bCs/>
          <w:sz w:val="18"/>
          <w:szCs w:val="18"/>
        </w:rPr>
        <w:t>zemřela</w:t>
      </w:r>
      <w:r w:rsidRPr="006655F2">
        <w:rPr>
          <w:rFonts w:ascii="Verdana" w:hAnsi="Verdana"/>
          <w:sz w:val="18"/>
          <w:szCs w:val="18"/>
        </w:rPr>
        <w:t>, klavír ožil a zvučel celé dny.</w:t>
      </w:r>
      <w:r w:rsidRPr="006655F2">
        <w:t xml:space="preserve"> (</w:t>
      </w:r>
      <w:r w:rsidRPr="006655F2">
        <w:rPr>
          <w:sz w:val="20"/>
          <w:szCs w:val="20"/>
        </w:rPr>
        <w:t>M. Kundera – ČNK</w:t>
      </w:r>
      <w:r w:rsidRPr="006655F2">
        <w:t>)</w:t>
      </w:r>
    </w:p>
    <w:p w14:paraId="1B8161E2" w14:textId="77777777" w:rsidR="006655F2" w:rsidRPr="006655F2" w:rsidRDefault="006655F2" w:rsidP="006655F2">
      <w:pPr>
        <w:rPr>
          <w:rFonts w:ascii="Verdana" w:hAnsi="Verdana"/>
          <w:b/>
          <w:sz w:val="18"/>
          <w:szCs w:val="18"/>
        </w:rPr>
      </w:pPr>
      <w:r w:rsidRPr="006655F2">
        <w:rPr>
          <w:rFonts w:ascii="Verdana" w:hAnsi="Verdana"/>
          <w:b/>
          <w:bCs/>
          <w:sz w:val="18"/>
          <w:szCs w:val="18"/>
        </w:rPr>
        <w:t>Jen co</w:t>
      </w:r>
      <w:r w:rsidRPr="006655F2">
        <w:rPr>
          <w:rFonts w:ascii="Verdana" w:hAnsi="Verdana"/>
          <w:sz w:val="18"/>
          <w:szCs w:val="18"/>
        </w:rPr>
        <w:t xml:space="preserve"> </w:t>
      </w:r>
      <w:r w:rsidRPr="006655F2">
        <w:rPr>
          <w:rFonts w:ascii="Verdana" w:hAnsi="Verdana"/>
          <w:b/>
          <w:bCs/>
          <w:sz w:val="18"/>
          <w:szCs w:val="18"/>
        </w:rPr>
        <w:t>zavěsila</w:t>
      </w:r>
      <w:r w:rsidRPr="006655F2">
        <w:rPr>
          <w:rFonts w:ascii="Verdana" w:hAnsi="Verdana"/>
          <w:sz w:val="18"/>
          <w:szCs w:val="18"/>
        </w:rPr>
        <w:t>, uvědomila si, jaká hloupost byla říct mu předem, co udělá, kdyby šlo do tuhého.</w:t>
      </w:r>
      <w:r w:rsidRPr="006655F2">
        <w:t xml:space="preserve"> (</w:t>
      </w:r>
      <w:r w:rsidRPr="006655F2">
        <w:rPr>
          <w:sz w:val="20"/>
          <w:szCs w:val="20"/>
        </w:rPr>
        <w:t>překlad: Ed McBain – ČNK</w:t>
      </w:r>
      <w:r w:rsidRPr="006655F2">
        <w:t>)</w:t>
      </w:r>
    </w:p>
    <w:p w14:paraId="4D94CA88" w14:textId="77777777" w:rsidR="006655F2" w:rsidRPr="006655F2" w:rsidRDefault="006655F2" w:rsidP="006655F2">
      <w:pPr>
        <w:rPr>
          <w:rFonts w:ascii="Verdana" w:hAnsi="Verdana"/>
          <w:sz w:val="18"/>
          <w:szCs w:val="18"/>
        </w:rPr>
      </w:pPr>
      <w:r w:rsidRPr="006655F2">
        <w:rPr>
          <w:rFonts w:ascii="Verdana" w:hAnsi="Verdana"/>
          <w:b/>
          <w:sz w:val="18"/>
          <w:szCs w:val="18"/>
        </w:rPr>
        <w:t>Jen co</w:t>
      </w:r>
      <w:r w:rsidRPr="006655F2">
        <w:rPr>
          <w:rFonts w:ascii="Verdana" w:hAnsi="Verdana"/>
          <w:sz w:val="18"/>
          <w:szCs w:val="18"/>
        </w:rPr>
        <w:t xml:space="preserve"> </w:t>
      </w:r>
      <w:r w:rsidRPr="006655F2">
        <w:rPr>
          <w:rFonts w:ascii="Verdana" w:hAnsi="Verdana"/>
          <w:b/>
          <w:bCs/>
          <w:sz w:val="18"/>
          <w:szCs w:val="18"/>
        </w:rPr>
        <w:t>se</w:t>
      </w:r>
      <w:r w:rsidRPr="006655F2">
        <w:rPr>
          <w:rFonts w:ascii="Verdana" w:hAnsi="Verdana"/>
          <w:sz w:val="18"/>
          <w:szCs w:val="18"/>
        </w:rPr>
        <w:t xml:space="preserve"> čas volby </w:t>
      </w:r>
      <w:r w:rsidRPr="006655F2">
        <w:rPr>
          <w:rFonts w:ascii="Verdana" w:hAnsi="Verdana"/>
          <w:b/>
          <w:bCs/>
          <w:sz w:val="18"/>
          <w:szCs w:val="18"/>
        </w:rPr>
        <w:t>přiblížil</w:t>
      </w:r>
      <w:r w:rsidRPr="006655F2">
        <w:rPr>
          <w:rFonts w:ascii="Verdana" w:hAnsi="Verdana"/>
          <w:sz w:val="18"/>
          <w:szCs w:val="18"/>
        </w:rPr>
        <w:t>, začaly se dít prazvláštní věci.</w:t>
      </w:r>
    </w:p>
    <w:p w14:paraId="602A9C6B" w14:textId="77777777" w:rsidR="006655F2" w:rsidRPr="006655F2" w:rsidRDefault="006655F2" w:rsidP="006655F2">
      <w:r w:rsidRPr="006655F2">
        <w:rPr>
          <w:rFonts w:ascii="Verdana" w:hAnsi="Verdana"/>
          <w:sz w:val="18"/>
          <w:szCs w:val="18"/>
        </w:rPr>
        <w:t xml:space="preserve">Ztónujeme taky ty vlasy, zlatíčko, </w:t>
      </w:r>
      <w:r w:rsidRPr="006655F2">
        <w:rPr>
          <w:rFonts w:ascii="Verdana" w:hAnsi="Verdana"/>
          <w:b/>
          <w:bCs/>
          <w:sz w:val="18"/>
          <w:szCs w:val="18"/>
        </w:rPr>
        <w:t>jen co</w:t>
      </w:r>
      <w:r w:rsidRPr="006655F2">
        <w:rPr>
          <w:rFonts w:ascii="Verdana" w:hAnsi="Verdana"/>
          <w:sz w:val="18"/>
          <w:szCs w:val="18"/>
        </w:rPr>
        <w:t xml:space="preserve"> </w:t>
      </w:r>
      <w:r w:rsidRPr="006655F2">
        <w:rPr>
          <w:rFonts w:ascii="Verdana" w:hAnsi="Verdana"/>
          <w:b/>
          <w:bCs/>
          <w:sz w:val="18"/>
          <w:szCs w:val="18"/>
        </w:rPr>
        <w:t>se usadíme</w:t>
      </w:r>
      <w:r w:rsidRPr="006655F2">
        <w:t>. (</w:t>
      </w:r>
      <w:r w:rsidRPr="006655F2">
        <w:rPr>
          <w:sz w:val="20"/>
          <w:szCs w:val="20"/>
        </w:rPr>
        <w:t>překlad: J. Steinbeck – ČNK</w:t>
      </w:r>
      <w:r w:rsidRPr="006655F2">
        <w:t>)</w:t>
      </w:r>
    </w:p>
    <w:p w14:paraId="5DBFACFB" w14:textId="77777777" w:rsidR="006655F2" w:rsidRPr="006655F2" w:rsidRDefault="006655F2" w:rsidP="006655F2">
      <w:r w:rsidRPr="006655F2">
        <w:rPr>
          <w:rFonts w:ascii="Verdana" w:hAnsi="Verdana"/>
          <w:sz w:val="18"/>
          <w:szCs w:val="18"/>
        </w:rPr>
        <w:t xml:space="preserve">Rozvedu se s ní, </w:t>
      </w:r>
      <w:r w:rsidRPr="006655F2">
        <w:rPr>
          <w:rFonts w:ascii="Verdana" w:hAnsi="Verdana"/>
          <w:b/>
          <w:bCs/>
          <w:sz w:val="18"/>
          <w:szCs w:val="18"/>
        </w:rPr>
        <w:t>jen co</w:t>
      </w:r>
      <w:r w:rsidRPr="006655F2">
        <w:rPr>
          <w:rFonts w:ascii="Verdana" w:hAnsi="Verdana"/>
          <w:sz w:val="18"/>
          <w:szCs w:val="18"/>
        </w:rPr>
        <w:t xml:space="preserve"> </w:t>
      </w:r>
      <w:r w:rsidRPr="006655F2">
        <w:rPr>
          <w:rFonts w:ascii="Verdana" w:hAnsi="Verdana"/>
          <w:b/>
          <w:bCs/>
          <w:sz w:val="18"/>
          <w:szCs w:val="18"/>
        </w:rPr>
        <w:t>skončí</w:t>
      </w:r>
      <w:r w:rsidRPr="006655F2">
        <w:rPr>
          <w:rFonts w:ascii="Verdana" w:hAnsi="Verdana"/>
          <w:sz w:val="18"/>
          <w:szCs w:val="18"/>
        </w:rPr>
        <w:t xml:space="preserve"> válka</w:t>
      </w:r>
      <w:r w:rsidRPr="006655F2">
        <w:t>. (</w:t>
      </w:r>
      <w:r w:rsidRPr="006655F2">
        <w:rPr>
          <w:sz w:val="20"/>
          <w:szCs w:val="20"/>
        </w:rPr>
        <w:t>J. Zábrana – ČNK</w:t>
      </w:r>
      <w:r w:rsidRPr="006655F2">
        <w:t>)</w:t>
      </w:r>
    </w:p>
    <w:p w14:paraId="1D5BF98B" w14:textId="77777777" w:rsidR="006655F2" w:rsidRPr="006655F2" w:rsidRDefault="006655F2" w:rsidP="006655F2">
      <w:pPr>
        <w:spacing w:line="360" w:lineRule="auto"/>
        <w:rPr>
          <w:b/>
        </w:rPr>
      </w:pPr>
    </w:p>
    <w:p w14:paraId="1C20844F" w14:textId="77777777" w:rsidR="00A56069" w:rsidRDefault="00A56069" w:rsidP="006655F2">
      <w:pPr>
        <w:spacing w:line="360" w:lineRule="auto"/>
        <w:rPr>
          <w:b/>
        </w:rPr>
      </w:pPr>
    </w:p>
    <w:p w14:paraId="6C811399" w14:textId="55AE55DB" w:rsidR="006655F2" w:rsidRPr="006655F2" w:rsidRDefault="006655F2" w:rsidP="006655F2">
      <w:pPr>
        <w:spacing w:line="360" w:lineRule="auto"/>
        <w:rPr>
          <w:b/>
          <w:iCs/>
        </w:rPr>
      </w:pPr>
      <w:r w:rsidRPr="006655F2">
        <w:rPr>
          <w:b/>
        </w:rPr>
        <w:t>C. Spojky</w:t>
      </w:r>
      <w:r w:rsidRPr="006655F2">
        <w:rPr>
          <w:b/>
          <w:i/>
        </w:rPr>
        <w:t xml:space="preserve"> až když</w:t>
      </w:r>
      <w:r w:rsidRPr="006655F2">
        <w:t xml:space="preserve">; </w:t>
      </w:r>
      <w:r w:rsidRPr="006655F2">
        <w:rPr>
          <w:b/>
          <w:i/>
        </w:rPr>
        <w:t>teprve když</w:t>
      </w:r>
      <w:r w:rsidRPr="006655F2">
        <w:rPr>
          <w:bCs/>
          <w:iCs/>
        </w:rPr>
        <w:t xml:space="preserve">; </w:t>
      </w:r>
      <w:r w:rsidRPr="006655F2">
        <w:rPr>
          <w:b/>
          <w:i/>
        </w:rPr>
        <w:t>teprve až když</w:t>
      </w:r>
      <w:r w:rsidRPr="006655F2">
        <w:rPr>
          <w:b/>
          <w:iCs/>
        </w:rPr>
        <w:t xml:space="preserve">; </w:t>
      </w:r>
      <w:r w:rsidRPr="006655F2">
        <w:rPr>
          <w:b/>
          <w:i/>
        </w:rPr>
        <w:t>až poté, co</w:t>
      </w:r>
      <w:r w:rsidRPr="006655F2">
        <w:rPr>
          <w:b/>
          <w:iCs/>
        </w:rPr>
        <w:t>/</w:t>
      </w:r>
      <w:r w:rsidRPr="006655F2">
        <w:rPr>
          <w:b/>
          <w:i/>
        </w:rPr>
        <w:t>když</w:t>
      </w:r>
      <w:r w:rsidRPr="006655F2">
        <w:rPr>
          <w:b/>
          <w:iCs/>
        </w:rPr>
        <w:t xml:space="preserve">; </w:t>
      </w:r>
      <w:r w:rsidRPr="006655F2">
        <w:rPr>
          <w:b/>
          <w:i/>
        </w:rPr>
        <w:t>teprve poté,</w:t>
      </w:r>
      <w:r w:rsidRPr="006655F2">
        <w:rPr>
          <w:b/>
          <w:iCs/>
        </w:rPr>
        <w:t xml:space="preserve"> </w:t>
      </w:r>
      <w:r w:rsidRPr="006655F2">
        <w:rPr>
          <w:b/>
          <w:i/>
        </w:rPr>
        <w:t>co</w:t>
      </w:r>
      <w:r w:rsidRPr="006655F2">
        <w:rPr>
          <w:b/>
          <w:iCs/>
        </w:rPr>
        <w:t>/</w:t>
      </w:r>
      <w:r w:rsidRPr="006655F2">
        <w:rPr>
          <w:b/>
          <w:i/>
        </w:rPr>
        <w:t>když</w:t>
      </w:r>
    </w:p>
    <w:p w14:paraId="2ED9C713" w14:textId="77777777" w:rsidR="006655F2" w:rsidRPr="006655F2" w:rsidRDefault="006655F2" w:rsidP="006655F2">
      <w:pPr>
        <w:spacing w:line="360" w:lineRule="auto"/>
      </w:pPr>
      <w:r w:rsidRPr="006655F2">
        <w:lastRenderedPageBreak/>
        <w:t xml:space="preserve">Tyto složené spojky vyjadřují, že děj řídící klauze nastal později než událost vyjádřená klauzí časovou a </w:t>
      </w:r>
      <w:r w:rsidRPr="006655F2">
        <w:rPr>
          <w:b/>
        </w:rPr>
        <w:t>později, než se čekalo</w:t>
      </w:r>
      <w:r w:rsidRPr="006655F2">
        <w:t xml:space="preserve"> nebo </w:t>
      </w:r>
      <w:r w:rsidRPr="006655F2">
        <w:rPr>
          <w:b/>
          <w:bCs/>
        </w:rPr>
        <w:t>než lze očekávat</w:t>
      </w:r>
      <w:r w:rsidRPr="006655F2">
        <w:t>.</w:t>
      </w:r>
    </w:p>
    <w:p w14:paraId="73B6EC5B" w14:textId="77777777" w:rsidR="006655F2" w:rsidRPr="006655F2" w:rsidRDefault="006655F2" w:rsidP="006655F2">
      <w:pPr>
        <w:spacing w:line="360" w:lineRule="auto"/>
        <w:rPr>
          <w:b/>
          <w:bCs/>
        </w:rPr>
      </w:pPr>
    </w:p>
    <w:p w14:paraId="4B9651B3" w14:textId="77777777" w:rsidR="006655F2" w:rsidRPr="006655F2" w:rsidRDefault="006655F2" w:rsidP="006655F2">
      <w:pPr>
        <w:spacing w:line="360" w:lineRule="auto"/>
        <w:rPr>
          <w:b/>
          <w:bCs/>
        </w:rPr>
      </w:pPr>
      <w:r w:rsidRPr="006655F2">
        <w:rPr>
          <w:b/>
          <w:bCs/>
        </w:rPr>
        <w:t xml:space="preserve">1. Spojky </w:t>
      </w:r>
      <w:r w:rsidRPr="006655F2">
        <w:rPr>
          <w:b/>
          <w:bCs/>
          <w:i/>
          <w:iCs/>
        </w:rPr>
        <w:t>až když</w:t>
      </w:r>
      <w:r w:rsidRPr="006655F2">
        <w:rPr>
          <w:b/>
          <w:bCs/>
        </w:rPr>
        <w:t xml:space="preserve">; </w:t>
      </w:r>
      <w:r w:rsidRPr="006655F2">
        <w:rPr>
          <w:b/>
          <w:bCs/>
          <w:i/>
          <w:iCs/>
        </w:rPr>
        <w:t>teprve když</w:t>
      </w:r>
      <w:r w:rsidRPr="006655F2">
        <w:rPr>
          <w:b/>
          <w:bCs/>
        </w:rPr>
        <w:t xml:space="preserve">; </w:t>
      </w:r>
      <w:r w:rsidRPr="006655F2">
        <w:rPr>
          <w:b/>
          <w:bCs/>
          <w:i/>
          <w:iCs/>
        </w:rPr>
        <w:t>teprve až když</w:t>
      </w:r>
    </w:p>
    <w:p w14:paraId="60C91691" w14:textId="77777777" w:rsidR="006655F2" w:rsidRPr="006655F2" w:rsidRDefault="006655F2" w:rsidP="006655F2">
      <w:pPr>
        <w:spacing w:line="360" w:lineRule="auto"/>
      </w:pPr>
      <w:r w:rsidRPr="006655F2">
        <w:t xml:space="preserve">Stejně jako jednoduchá spojka </w:t>
      </w:r>
      <w:r w:rsidRPr="006655F2">
        <w:rPr>
          <w:i/>
        </w:rPr>
        <w:t>když</w:t>
      </w:r>
      <w:r w:rsidRPr="006655F2">
        <w:t xml:space="preserve"> se v časovém významu vztahují obvykle na minulost; vztaženy na budoucnost, mají tyto spojky zpravidla význam (časově) podmiňovací. Časová klauze může stát v postpozici i v antepozici (</w:t>
      </w:r>
      <w:r w:rsidRPr="006655F2">
        <w:rPr>
          <w:sz w:val="20"/>
          <w:szCs w:val="20"/>
        </w:rPr>
        <w:t>vše ČNK</w:t>
      </w:r>
      <w:r w:rsidRPr="006655F2">
        <w:t>):</w:t>
      </w:r>
    </w:p>
    <w:p w14:paraId="1D73B103" w14:textId="77777777" w:rsidR="006655F2" w:rsidRPr="006655F2" w:rsidRDefault="006655F2" w:rsidP="006655F2">
      <w:pPr>
        <w:rPr>
          <w:rFonts w:ascii="Verdana" w:hAnsi="Verdana"/>
          <w:sz w:val="18"/>
          <w:szCs w:val="18"/>
        </w:rPr>
      </w:pPr>
    </w:p>
    <w:p w14:paraId="7A5A8EFC" w14:textId="3F72F629" w:rsidR="006655F2" w:rsidRPr="006655F2" w:rsidRDefault="006655F2" w:rsidP="006655F2">
      <w:pPr>
        <w:spacing w:line="360" w:lineRule="auto"/>
      </w:pPr>
      <w:r w:rsidRPr="006655F2">
        <w:t>(6</w:t>
      </w:r>
      <w:r w:rsidR="001401F6">
        <w:t>9</w:t>
      </w:r>
      <w:r w:rsidRPr="006655F2">
        <w:t>)</w:t>
      </w:r>
      <w:r w:rsidRPr="006655F2">
        <w:tab/>
        <w:t xml:space="preserve">Lidé sbíhali do sklepů a krytů, </w:t>
      </w:r>
      <w:r w:rsidRPr="006655F2">
        <w:rPr>
          <w:b/>
        </w:rPr>
        <w:t>až když</w:t>
      </w:r>
      <w:r w:rsidRPr="006655F2">
        <w:t xml:space="preserve"> </w:t>
      </w:r>
      <w:r w:rsidRPr="006655F2">
        <w:rPr>
          <w:b/>
        </w:rPr>
        <w:t>začaly</w:t>
      </w:r>
      <w:r w:rsidRPr="006655F2">
        <w:t xml:space="preserve"> padat první bomby. (</w:t>
      </w:r>
      <w:r w:rsidRPr="006655F2">
        <w:rPr>
          <w:sz w:val="20"/>
          <w:szCs w:val="20"/>
        </w:rPr>
        <w:t>L. Fuks</w:t>
      </w:r>
      <w:r w:rsidRPr="006655F2">
        <w:t>)</w:t>
      </w:r>
    </w:p>
    <w:p w14:paraId="7F2C6403" w14:textId="3599EA98" w:rsidR="006655F2" w:rsidRPr="006655F2" w:rsidRDefault="006655F2" w:rsidP="006655F2">
      <w:pPr>
        <w:spacing w:line="360" w:lineRule="auto"/>
      </w:pPr>
      <w:r w:rsidRPr="006655F2">
        <w:rPr>
          <w:bCs/>
        </w:rPr>
        <w:t>(</w:t>
      </w:r>
      <w:r w:rsidR="001401F6">
        <w:rPr>
          <w:bCs/>
        </w:rPr>
        <w:t>70</w:t>
      </w:r>
      <w:r w:rsidRPr="006655F2">
        <w:rPr>
          <w:bCs/>
        </w:rPr>
        <w:t>)</w:t>
      </w:r>
      <w:r w:rsidRPr="006655F2">
        <w:rPr>
          <w:b/>
        </w:rPr>
        <w:tab/>
        <w:t>Až když</w:t>
      </w:r>
      <w:r w:rsidRPr="006655F2">
        <w:t xml:space="preserve"> </w:t>
      </w:r>
      <w:r w:rsidRPr="006655F2">
        <w:rPr>
          <w:b/>
        </w:rPr>
        <w:t>se</w:t>
      </w:r>
      <w:r w:rsidRPr="006655F2">
        <w:t xml:space="preserve"> mě manželka </w:t>
      </w:r>
      <w:r w:rsidRPr="006655F2">
        <w:rPr>
          <w:b/>
        </w:rPr>
        <w:t>zeptala</w:t>
      </w:r>
      <w:r w:rsidRPr="006655F2">
        <w:t xml:space="preserve">, proč se neraduji, tak mi to došlo. </w:t>
      </w:r>
    </w:p>
    <w:p w14:paraId="6505BAB4" w14:textId="0C4B019A" w:rsidR="006655F2" w:rsidRPr="006655F2" w:rsidRDefault="006655F2" w:rsidP="006655F2">
      <w:pPr>
        <w:spacing w:line="360" w:lineRule="auto"/>
      </w:pPr>
      <w:r w:rsidRPr="006655F2">
        <w:rPr>
          <w:bCs/>
        </w:rPr>
        <w:t>(7</w:t>
      </w:r>
      <w:r w:rsidR="001401F6">
        <w:rPr>
          <w:bCs/>
        </w:rPr>
        <w:t>1</w:t>
      </w:r>
      <w:r w:rsidRPr="006655F2">
        <w:rPr>
          <w:bCs/>
        </w:rPr>
        <w:t>)</w:t>
      </w:r>
      <w:r w:rsidRPr="006655F2">
        <w:rPr>
          <w:b/>
        </w:rPr>
        <w:tab/>
        <w:t>Teprve když</w:t>
      </w:r>
      <w:r w:rsidRPr="006655F2">
        <w:t xml:space="preserve"> byl Němci odstraněn, stával se z Háchy postupně zlomený stařec.</w:t>
      </w:r>
    </w:p>
    <w:p w14:paraId="27D86FB9" w14:textId="0D274AD2" w:rsidR="006655F2" w:rsidRPr="006655F2" w:rsidRDefault="006655F2" w:rsidP="006655F2">
      <w:pPr>
        <w:spacing w:line="360" w:lineRule="auto"/>
      </w:pPr>
      <w:r w:rsidRPr="006655F2">
        <w:t>(7</w:t>
      </w:r>
      <w:r w:rsidR="001401F6">
        <w:t>2</w:t>
      </w:r>
      <w:r w:rsidRPr="006655F2">
        <w:t>)</w:t>
      </w:r>
      <w:r w:rsidRPr="006655F2">
        <w:tab/>
        <w:t xml:space="preserve">Zaúpěla, </w:t>
      </w:r>
      <w:r w:rsidRPr="006655F2">
        <w:rPr>
          <w:b/>
          <w:bCs/>
        </w:rPr>
        <w:t>teprve když</w:t>
      </w:r>
      <w:r w:rsidRPr="006655F2">
        <w:t xml:space="preserve"> se narovnala. (</w:t>
      </w:r>
      <w:r w:rsidRPr="006655F2">
        <w:rPr>
          <w:sz w:val="20"/>
          <w:szCs w:val="20"/>
        </w:rPr>
        <w:t xml:space="preserve">F. Koukolík, </w:t>
      </w:r>
      <w:r w:rsidRPr="006655F2">
        <w:rPr>
          <w:i/>
          <w:iCs/>
          <w:sz w:val="20"/>
          <w:szCs w:val="20"/>
        </w:rPr>
        <w:t>O nemocech a lidech</w:t>
      </w:r>
      <w:r w:rsidRPr="006655F2">
        <w:t>)</w:t>
      </w:r>
    </w:p>
    <w:p w14:paraId="3542C800" w14:textId="77777777" w:rsidR="006655F2" w:rsidRPr="006655F2" w:rsidRDefault="006655F2" w:rsidP="006655F2">
      <w:pPr>
        <w:spacing w:line="360" w:lineRule="auto"/>
      </w:pPr>
    </w:p>
    <w:p w14:paraId="5DFF7FE4" w14:textId="77777777" w:rsidR="006655F2" w:rsidRPr="006655F2" w:rsidRDefault="006655F2" w:rsidP="006655F2">
      <w:pPr>
        <w:spacing w:line="360" w:lineRule="auto"/>
      </w:pPr>
      <w:r w:rsidRPr="006655F2">
        <w:tab/>
        <w:t xml:space="preserve">Často se přitom implikuje, že k očekávanému ději došlo </w:t>
      </w:r>
      <w:r w:rsidRPr="006655F2">
        <w:rPr>
          <w:b/>
          <w:bCs/>
        </w:rPr>
        <w:t>příliš pozdě</w:t>
      </w:r>
      <w:r w:rsidRPr="006655F2">
        <w:t xml:space="preserve"> (</w:t>
      </w:r>
      <w:r w:rsidRPr="006655F2">
        <w:rPr>
          <w:sz w:val="20"/>
          <w:szCs w:val="20"/>
        </w:rPr>
        <w:t>Hoffmannová – Kolářová, 2011</w:t>
      </w:r>
      <w:r w:rsidRPr="006655F2">
        <w:t>):</w:t>
      </w:r>
    </w:p>
    <w:p w14:paraId="2DDA2A24" w14:textId="77777777" w:rsidR="006655F2" w:rsidRPr="006655F2" w:rsidRDefault="006655F2" w:rsidP="006655F2">
      <w:pPr>
        <w:spacing w:line="360" w:lineRule="auto"/>
      </w:pPr>
    </w:p>
    <w:p w14:paraId="258F7887" w14:textId="1793C187" w:rsidR="006655F2" w:rsidRPr="006655F2" w:rsidRDefault="006655F2" w:rsidP="006655F2">
      <w:pPr>
        <w:spacing w:line="360" w:lineRule="auto"/>
      </w:pPr>
      <w:r w:rsidRPr="006655F2">
        <w:t>(7</w:t>
      </w:r>
      <w:r w:rsidR="001401F6">
        <w:t>3</w:t>
      </w:r>
      <w:r w:rsidRPr="006655F2">
        <w:t>)</w:t>
      </w:r>
      <w:r w:rsidRPr="006655F2">
        <w:tab/>
        <w:t xml:space="preserve">Jeho kvality poznala, </w:t>
      </w:r>
      <w:r w:rsidRPr="006655F2">
        <w:rPr>
          <w:b/>
          <w:bCs/>
        </w:rPr>
        <w:t>až když</w:t>
      </w:r>
      <w:r w:rsidRPr="006655F2">
        <w:t xml:space="preserve"> ji pustil k vodě. (</w:t>
      </w:r>
      <w:r w:rsidRPr="006655F2">
        <w:rPr>
          <w:sz w:val="20"/>
          <w:szCs w:val="20"/>
        </w:rPr>
        <w:t>ČNK, upraveno</w:t>
      </w:r>
      <w:r w:rsidRPr="006655F2">
        <w:t>)</w:t>
      </w:r>
    </w:p>
    <w:p w14:paraId="0C0F9788" w14:textId="77777777" w:rsidR="006655F2" w:rsidRPr="006655F2" w:rsidRDefault="006655F2" w:rsidP="006655F2">
      <w:pPr>
        <w:spacing w:line="360" w:lineRule="auto"/>
      </w:pPr>
    </w:p>
    <w:p w14:paraId="4D34F0A1" w14:textId="77777777" w:rsidR="006655F2" w:rsidRPr="006655F2" w:rsidRDefault="006655F2" w:rsidP="006655F2">
      <w:pPr>
        <w:spacing w:line="360" w:lineRule="auto"/>
      </w:pPr>
      <w:r w:rsidRPr="006655F2">
        <w:tab/>
        <w:t xml:space="preserve">Kontaminací spojky </w:t>
      </w:r>
      <w:r w:rsidRPr="006655F2">
        <w:rPr>
          <w:i/>
          <w:iCs/>
        </w:rPr>
        <w:t>až když</w:t>
      </w:r>
      <w:r w:rsidRPr="006655F2">
        <w:t xml:space="preserve"> a spojky </w:t>
      </w:r>
      <w:r w:rsidRPr="006655F2">
        <w:rPr>
          <w:i/>
          <w:iCs/>
        </w:rPr>
        <w:t>teprve když</w:t>
      </w:r>
      <w:r w:rsidRPr="006655F2">
        <w:t xml:space="preserve"> vzniká třísložková spojka </w:t>
      </w:r>
      <w:r w:rsidRPr="006655F2">
        <w:rPr>
          <w:i/>
          <w:iCs/>
        </w:rPr>
        <w:t>teprve až když</w:t>
      </w:r>
      <w:r w:rsidRPr="006655F2">
        <w:t xml:space="preserve"> – je však velmi málo frekventovaná a užívá se častěji v antepozici (</w:t>
      </w:r>
      <w:r w:rsidRPr="006655F2">
        <w:rPr>
          <w:sz w:val="20"/>
          <w:szCs w:val="20"/>
        </w:rPr>
        <w:t>obě věty ČNK</w:t>
      </w:r>
      <w:r w:rsidRPr="006655F2">
        <w:t>):</w:t>
      </w:r>
    </w:p>
    <w:p w14:paraId="0300417C" w14:textId="77777777" w:rsidR="006655F2" w:rsidRPr="006655F2" w:rsidRDefault="006655F2" w:rsidP="006655F2">
      <w:pPr>
        <w:spacing w:line="360" w:lineRule="auto"/>
      </w:pPr>
    </w:p>
    <w:p w14:paraId="3BDCE23A" w14:textId="13EDD6B4" w:rsidR="006655F2" w:rsidRPr="006655F2" w:rsidRDefault="006655F2" w:rsidP="006655F2">
      <w:pPr>
        <w:spacing w:line="360" w:lineRule="auto"/>
        <w:ind w:left="705" w:hanging="705"/>
      </w:pPr>
      <w:r w:rsidRPr="006655F2">
        <w:t>(7</w:t>
      </w:r>
      <w:r w:rsidR="00E34499">
        <w:t>4</w:t>
      </w:r>
      <w:r w:rsidRPr="006655F2">
        <w:t>)</w:t>
      </w:r>
      <w:r w:rsidRPr="006655F2">
        <w:tab/>
      </w:r>
      <w:r w:rsidRPr="006655F2">
        <w:rPr>
          <w:b/>
          <w:bCs/>
        </w:rPr>
        <w:t>Teprve až když</w:t>
      </w:r>
      <w:r w:rsidRPr="006655F2">
        <w:t xml:space="preserve"> jsem byla přichystaná do postele, jsem si uvědomila, že v mém pokoji někdo byl.</w:t>
      </w:r>
    </w:p>
    <w:p w14:paraId="23DF9D0C" w14:textId="469AAD20" w:rsidR="006655F2" w:rsidRPr="006655F2" w:rsidRDefault="006655F2" w:rsidP="006655F2">
      <w:pPr>
        <w:spacing w:line="360" w:lineRule="auto"/>
        <w:rPr>
          <w:b/>
        </w:rPr>
      </w:pPr>
      <w:r w:rsidRPr="006655F2">
        <w:t>(7</w:t>
      </w:r>
      <w:r w:rsidR="00E34499">
        <w:t>5</w:t>
      </w:r>
      <w:r w:rsidRPr="006655F2">
        <w:t>)</w:t>
      </w:r>
      <w:r w:rsidRPr="006655F2">
        <w:tab/>
        <w:t xml:space="preserve">Překvapení nastalo, </w:t>
      </w:r>
      <w:r w:rsidRPr="006655F2">
        <w:rPr>
          <w:b/>
        </w:rPr>
        <w:t>teprve až když</w:t>
      </w:r>
      <w:r w:rsidRPr="006655F2">
        <w:t xml:space="preserve"> lidé ráno spatřili jen holé dřevěné krovy.</w:t>
      </w:r>
      <w:r w:rsidRPr="006655F2">
        <w:tab/>
      </w:r>
    </w:p>
    <w:p w14:paraId="549894E6" w14:textId="77777777" w:rsidR="006655F2" w:rsidRPr="006655F2" w:rsidRDefault="006655F2" w:rsidP="006655F2">
      <w:pPr>
        <w:tabs>
          <w:tab w:val="right" w:pos="9072"/>
        </w:tabs>
        <w:spacing w:line="360" w:lineRule="auto"/>
      </w:pPr>
      <w:r w:rsidRPr="006655F2">
        <w:tab/>
      </w:r>
    </w:p>
    <w:p w14:paraId="7C951697" w14:textId="77777777" w:rsidR="006655F2" w:rsidRPr="006655F2" w:rsidRDefault="006655F2" w:rsidP="006655F2">
      <w:pPr>
        <w:spacing w:line="360" w:lineRule="auto"/>
      </w:pPr>
      <w:r w:rsidRPr="006655F2">
        <w:tab/>
      </w:r>
      <w:r w:rsidRPr="006655F2">
        <w:rPr>
          <w:b/>
          <w:bCs/>
        </w:rPr>
        <w:t>Prézens</w:t>
      </w:r>
      <w:r w:rsidRPr="006655F2">
        <w:t xml:space="preserve"> bývá v časové klauzi uvozené spojkami </w:t>
      </w:r>
      <w:r w:rsidRPr="006655F2">
        <w:rPr>
          <w:i/>
        </w:rPr>
        <w:t>až když</w:t>
      </w:r>
      <w:r w:rsidRPr="006655F2">
        <w:t xml:space="preserve"> a </w:t>
      </w:r>
      <w:r w:rsidRPr="006655F2">
        <w:rPr>
          <w:i/>
        </w:rPr>
        <w:t>teprve</w:t>
      </w:r>
      <w:r w:rsidRPr="006655F2">
        <w:t xml:space="preserve"> (</w:t>
      </w:r>
      <w:r w:rsidRPr="006655F2">
        <w:rPr>
          <w:i/>
        </w:rPr>
        <w:t>až</w:t>
      </w:r>
      <w:r w:rsidRPr="006655F2">
        <w:t xml:space="preserve">) </w:t>
      </w:r>
      <w:r w:rsidRPr="006655F2">
        <w:rPr>
          <w:i/>
        </w:rPr>
        <w:t>když</w:t>
      </w:r>
      <w:r w:rsidRPr="006655F2">
        <w:t xml:space="preserve"> pouze tehdy, hovoří-li se o tom, </w:t>
      </w:r>
      <w:r w:rsidRPr="006655F2">
        <w:rPr>
          <w:b/>
          <w:bCs/>
        </w:rPr>
        <w:t>za jakých mezních podmínek</w:t>
      </w:r>
      <w:r w:rsidRPr="006655F2">
        <w:t xml:space="preserve"> obvykle nastává nějaký děj; ukazují to následující doklady:</w:t>
      </w:r>
    </w:p>
    <w:p w14:paraId="7E90934A" w14:textId="77777777" w:rsidR="006655F2" w:rsidRPr="006655F2" w:rsidRDefault="006655F2" w:rsidP="006655F2">
      <w:pPr>
        <w:rPr>
          <w:rFonts w:ascii="Verdana" w:hAnsi="Verdana"/>
          <w:b/>
          <w:sz w:val="18"/>
          <w:szCs w:val="18"/>
        </w:rPr>
      </w:pPr>
    </w:p>
    <w:p w14:paraId="0B6F8894" w14:textId="77777777" w:rsidR="006655F2" w:rsidRPr="006655F2" w:rsidRDefault="006655F2" w:rsidP="006655F2">
      <w:pPr>
        <w:rPr>
          <w:rFonts w:ascii="Verdana" w:hAnsi="Verdana"/>
          <w:sz w:val="18"/>
          <w:szCs w:val="18"/>
        </w:rPr>
      </w:pPr>
      <w:r w:rsidRPr="006655F2">
        <w:rPr>
          <w:rFonts w:ascii="Verdana" w:hAnsi="Verdana"/>
          <w:b/>
          <w:sz w:val="18"/>
          <w:szCs w:val="18"/>
        </w:rPr>
        <w:t>Až když si</w:t>
      </w:r>
      <w:r w:rsidRPr="006655F2">
        <w:rPr>
          <w:rFonts w:ascii="Verdana" w:hAnsi="Verdana"/>
          <w:sz w:val="18"/>
          <w:szCs w:val="18"/>
        </w:rPr>
        <w:t xml:space="preserve"> člověk </w:t>
      </w:r>
      <w:r w:rsidRPr="006655F2">
        <w:rPr>
          <w:rFonts w:ascii="Verdana" w:hAnsi="Verdana"/>
          <w:b/>
          <w:sz w:val="18"/>
          <w:szCs w:val="18"/>
        </w:rPr>
        <w:t>sáhne</w:t>
      </w:r>
      <w:r w:rsidRPr="006655F2">
        <w:rPr>
          <w:rFonts w:ascii="Verdana" w:hAnsi="Verdana"/>
          <w:sz w:val="18"/>
          <w:szCs w:val="18"/>
        </w:rPr>
        <w:t xml:space="preserve"> na dno, tak najednou zjistí, v čem jsou pravé hodnoty.</w:t>
      </w:r>
    </w:p>
    <w:p w14:paraId="50D751A2" w14:textId="77777777" w:rsidR="006655F2" w:rsidRPr="006655F2" w:rsidRDefault="006655F2" w:rsidP="006655F2">
      <w:pPr>
        <w:rPr>
          <w:rFonts w:ascii="Verdana" w:hAnsi="Verdana"/>
          <w:sz w:val="18"/>
          <w:szCs w:val="18"/>
        </w:rPr>
      </w:pPr>
      <w:r w:rsidRPr="006655F2">
        <w:rPr>
          <w:rFonts w:ascii="Verdana" w:hAnsi="Verdana"/>
          <w:b/>
          <w:sz w:val="18"/>
          <w:szCs w:val="18"/>
        </w:rPr>
        <w:t>Až když máte</w:t>
      </w:r>
      <w:r w:rsidRPr="006655F2">
        <w:rPr>
          <w:rFonts w:ascii="Verdana" w:hAnsi="Verdana"/>
          <w:sz w:val="18"/>
          <w:szCs w:val="18"/>
        </w:rPr>
        <w:t xml:space="preserve"> vodu v sousedství a slyšíte její šplouchání přímo z okna, uvědomíte si, jak veliká míra takový centimetr je.</w:t>
      </w:r>
    </w:p>
    <w:p w14:paraId="6F6392B5" w14:textId="77777777" w:rsidR="006655F2" w:rsidRPr="006655F2" w:rsidRDefault="006655F2" w:rsidP="006655F2">
      <w:pPr>
        <w:rPr>
          <w:rFonts w:ascii="Verdana" w:hAnsi="Verdana"/>
          <w:sz w:val="18"/>
          <w:szCs w:val="18"/>
        </w:rPr>
      </w:pPr>
      <w:r w:rsidRPr="006655F2">
        <w:rPr>
          <w:rFonts w:ascii="Verdana" w:hAnsi="Verdana"/>
          <w:b/>
          <w:sz w:val="18"/>
          <w:szCs w:val="18"/>
        </w:rPr>
        <w:t>Teprve když se rozední</w:t>
      </w:r>
      <w:r w:rsidRPr="006655F2">
        <w:rPr>
          <w:rFonts w:ascii="Verdana" w:hAnsi="Verdana"/>
          <w:sz w:val="18"/>
          <w:szCs w:val="18"/>
        </w:rPr>
        <w:t>, vidí člověk všechny ty barvy.</w:t>
      </w:r>
    </w:p>
    <w:p w14:paraId="5A00284E" w14:textId="77777777" w:rsidR="006655F2" w:rsidRPr="006655F2" w:rsidRDefault="006655F2" w:rsidP="006655F2">
      <w:pPr>
        <w:rPr>
          <w:rFonts w:ascii="Verdana" w:hAnsi="Verdana"/>
          <w:sz w:val="18"/>
          <w:szCs w:val="18"/>
        </w:rPr>
      </w:pPr>
      <w:r w:rsidRPr="006655F2">
        <w:rPr>
          <w:rFonts w:ascii="Verdana" w:hAnsi="Verdana"/>
          <w:sz w:val="18"/>
          <w:szCs w:val="18"/>
        </w:rPr>
        <w:t xml:space="preserve">Mnohdy to rodič </w:t>
      </w:r>
      <w:r w:rsidRPr="006655F2">
        <w:rPr>
          <w:rFonts w:ascii="Verdana" w:hAnsi="Verdana"/>
          <w:b/>
          <w:sz w:val="18"/>
          <w:szCs w:val="18"/>
        </w:rPr>
        <w:t>pochopí</w:t>
      </w:r>
      <w:r w:rsidRPr="006655F2">
        <w:rPr>
          <w:rFonts w:ascii="Verdana" w:hAnsi="Verdana"/>
          <w:sz w:val="18"/>
          <w:szCs w:val="18"/>
        </w:rPr>
        <w:t xml:space="preserve"> </w:t>
      </w:r>
      <w:r w:rsidRPr="006655F2">
        <w:rPr>
          <w:rFonts w:ascii="Verdana" w:hAnsi="Verdana"/>
          <w:b/>
          <w:sz w:val="18"/>
          <w:szCs w:val="18"/>
        </w:rPr>
        <w:t>teprve až když</w:t>
      </w:r>
      <w:r w:rsidRPr="006655F2">
        <w:rPr>
          <w:rFonts w:ascii="Verdana" w:hAnsi="Verdana"/>
          <w:sz w:val="18"/>
          <w:szCs w:val="18"/>
        </w:rPr>
        <w:t xml:space="preserve"> jeho dítě neudělá přijímací zkoušky na střední školu.</w:t>
      </w:r>
    </w:p>
    <w:p w14:paraId="53173098" w14:textId="77777777" w:rsidR="006655F2" w:rsidRPr="006655F2" w:rsidRDefault="006655F2" w:rsidP="006655F2">
      <w:pPr>
        <w:rPr>
          <w:rFonts w:ascii="Verdana" w:hAnsi="Verdana"/>
          <w:sz w:val="18"/>
          <w:szCs w:val="18"/>
        </w:rPr>
      </w:pPr>
      <w:r w:rsidRPr="006655F2">
        <w:rPr>
          <w:rFonts w:ascii="Verdana" w:hAnsi="Verdana"/>
          <w:sz w:val="18"/>
          <w:szCs w:val="18"/>
        </w:rPr>
        <w:t xml:space="preserve">Pravdu </w:t>
      </w:r>
      <w:r w:rsidRPr="006655F2">
        <w:rPr>
          <w:rFonts w:ascii="Verdana" w:hAnsi="Verdana"/>
          <w:b/>
          <w:sz w:val="18"/>
          <w:szCs w:val="18"/>
        </w:rPr>
        <w:t>se dozvíte</w:t>
      </w:r>
      <w:r w:rsidRPr="006655F2">
        <w:rPr>
          <w:rFonts w:ascii="Verdana" w:hAnsi="Verdana"/>
          <w:sz w:val="18"/>
          <w:szCs w:val="18"/>
        </w:rPr>
        <w:t xml:space="preserve">, </w:t>
      </w:r>
      <w:r w:rsidRPr="006655F2">
        <w:rPr>
          <w:rFonts w:ascii="Verdana" w:hAnsi="Verdana"/>
          <w:b/>
          <w:sz w:val="18"/>
          <w:szCs w:val="18"/>
        </w:rPr>
        <w:t>teprve až když</w:t>
      </w:r>
      <w:r w:rsidRPr="006655F2">
        <w:rPr>
          <w:rFonts w:ascii="Verdana" w:hAnsi="Verdana"/>
          <w:sz w:val="18"/>
          <w:szCs w:val="18"/>
        </w:rPr>
        <w:t xml:space="preserve"> vás Romové poznají.</w:t>
      </w:r>
    </w:p>
    <w:p w14:paraId="3BB02584" w14:textId="77777777" w:rsidR="006655F2" w:rsidRPr="006655F2" w:rsidRDefault="006655F2" w:rsidP="006655F2">
      <w:pPr>
        <w:spacing w:line="360" w:lineRule="auto"/>
        <w:rPr>
          <w:b/>
          <w:iCs/>
        </w:rPr>
      </w:pPr>
    </w:p>
    <w:p w14:paraId="6F9BFAD0" w14:textId="77777777" w:rsidR="006655F2" w:rsidRPr="006655F2" w:rsidRDefault="006655F2" w:rsidP="006655F2">
      <w:pPr>
        <w:spacing w:line="360" w:lineRule="auto"/>
        <w:rPr>
          <w:bCs/>
          <w:iCs/>
        </w:rPr>
      </w:pPr>
      <w:r w:rsidRPr="006655F2">
        <w:rPr>
          <w:b/>
          <w:iCs/>
        </w:rPr>
        <w:tab/>
      </w:r>
      <w:r w:rsidRPr="006655F2">
        <w:rPr>
          <w:bCs/>
          <w:iCs/>
        </w:rPr>
        <w:t xml:space="preserve">Méně často se mezi obě složky spojky </w:t>
      </w:r>
      <w:r w:rsidRPr="006655F2">
        <w:rPr>
          <w:bCs/>
          <w:i/>
        </w:rPr>
        <w:t xml:space="preserve">teprve když </w:t>
      </w:r>
      <w:r w:rsidRPr="006655F2">
        <w:rPr>
          <w:bCs/>
          <w:iCs/>
        </w:rPr>
        <w:t>klade čárka (</w:t>
      </w:r>
      <w:r w:rsidRPr="006655F2">
        <w:rPr>
          <w:bCs/>
          <w:iCs/>
          <w:sz w:val="20"/>
          <w:szCs w:val="20"/>
        </w:rPr>
        <w:t>obě věty ČNK</w:t>
      </w:r>
      <w:r w:rsidRPr="006655F2">
        <w:rPr>
          <w:bCs/>
          <w:iCs/>
        </w:rPr>
        <w:t>):</w:t>
      </w:r>
    </w:p>
    <w:p w14:paraId="4DF1F0CD" w14:textId="77777777" w:rsidR="006655F2" w:rsidRPr="006655F2" w:rsidRDefault="006655F2" w:rsidP="006655F2">
      <w:pPr>
        <w:spacing w:line="360" w:lineRule="auto"/>
      </w:pPr>
    </w:p>
    <w:p w14:paraId="55AFD066" w14:textId="43D165A9" w:rsidR="006655F2" w:rsidRPr="006655F2" w:rsidRDefault="006655F2" w:rsidP="006655F2">
      <w:pPr>
        <w:spacing w:line="360" w:lineRule="auto"/>
      </w:pPr>
      <w:r w:rsidRPr="006655F2">
        <w:t>(7</w:t>
      </w:r>
      <w:r w:rsidR="00E34499">
        <w:t>6</w:t>
      </w:r>
      <w:r w:rsidRPr="006655F2">
        <w:t>)</w:t>
      </w:r>
      <w:r w:rsidRPr="006655F2">
        <w:tab/>
      </w:r>
      <w:r w:rsidRPr="006655F2">
        <w:rPr>
          <w:b/>
          <w:bCs/>
        </w:rPr>
        <w:t>Teprve, když</w:t>
      </w:r>
      <w:r w:rsidRPr="006655F2">
        <w:t xml:space="preserve"> dostanou signál, můžou raketu odpálit.</w:t>
      </w:r>
    </w:p>
    <w:p w14:paraId="54DAB06C" w14:textId="54733747" w:rsidR="006655F2" w:rsidRPr="006655F2" w:rsidRDefault="006655F2" w:rsidP="006655F2">
      <w:pPr>
        <w:spacing w:line="360" w:lineRule="auto"/>
        <w:ind w:left="705" w:hanging="705"/>
        <w:rPr>
          <w:bCs/>
          <w:iCs/>
        </w:rPr>
      </w:pPr>
      <w:r w:rsidRPr="006655F2">
        <w:t>(7</w:t>
      </w:r>
      <w:r w:rsidR="00E34499">
        <w:t>7</w:t>
      </w:r>
      <w:r w:rsidRPr="006655F2">
        <w:t>)</w:t>
      </w:r>
      <w:r w:rsidRPr="006655F2">
        <w:tab/>
        <w:t xml:space="preserve">Nikdo z nás o tom nevěděl a poplach se strhl </w:t>
      </w:r>
      <w:r w:rsidRPr="006655F2">
        <w:rPr>
          <w:b/>
          <w:bCs/>
        </w:rPr>
        <w:t>teprve, když</w:t>
      </w:r>
      <w:r w:rsidRPr="006655F2">
        <w:t xml:space="preserve"> dědeček chyběl u oběda. (</w:t>
      </w:r>
      <w:r w:rsidRPr="006655F2">
        <w:rPr>
          <w:sz w:val="20"/>
          <w:szCs w:val="20"/>
        </w:rPr>
        <w:t>Z. Jirotka)</w:t>
      </w:r>
    </w:p>
    <w:p w14:paraId="64AEF121" w14:textId="77777777" w:rsidR="006655F2" w:rsidRPr="006655F2" w:rsidRDefault="006655F2" w:rsidP="006655F2">
      <w:pPr>
        <w:spacing w:line="360" w:lineRule="auto"/>
        <w:rPr>
          <w:b/>
          <w:iCs/>
        </w:rPr>
      </w:pPr>
    </w:p>
    <w:p w14:paraId="26656D49" w14:textId="77777777" w:rsidR="006655F2" w:rsidRPr="006655F2" w:rsidRDefault="006655F2" w:rsidP="006655F2">
      <w:pPr>
        <w:spacing w:line="360" w:lineRule="auto"/>
        <w:rPr>
          <w:bCs/>
          <w:iCs/>
        </w:rPr>
      </w:pPr>
      <w:r w:rsidRPr="006655F2">
        <w:rPr>
          <w:b/>
          <w:iCs/>
        </w:rPr>
        <w:tab/>
      </w:r>
      <w:r w:rsidRPr="006655F2">
        <w:rPr>
          <w:bCs/>
          <w:iCs/>
        </w:rPr>
        <w:t xml:space="preserve">Hovoří-li se o minulosti nebo o opakovaných dějích, užívá se někdy navíc korelativního časového adverbia </w:t>
      </w:r>
      <w:r w:rsidRPr="006655F2">
        <w:rPr>
          <w:bCs/>
          <w:i/>
        </w:rPr>
        <w:t>tehdy</w:t>
      </w:r>
      <w:r w:rsidRPr="006655F2">
        <w:rPr>
          <w:bCs/>
          <w:iCs/>
        </w:rPr>
        <w:t xml:space="preserve"> (</w:t>
      </w:r>
      <w:r w:rsidRPr="006655F2">
        <w:rPr>
          <w:bCs/>
          <w:iCs/>
          <w:sz w:val="20"/>
          <w:szCs w:val="20"/>
        </w:rPr>
        <w:t>obě věty ČNK</w:t>
      </w:r>
      <w:r w:rsidRPr="006655F2">
        <w:rPr>
          <w:bCs/>
          <w:iCs/>
        </w:rPr>
        <w:t>):</w:t>
      </w:r>
    </w:p>
    <w:p w14:paraId="1C1E4B62" w14:textId="77777777" w:rsidR="006655F2" w:rsidRPr="006655F2" w:rsidRDefault="006655F2" w:rsidP="006655F2">
      <w:pPr>
        <w:spacing w:line="360" w:lineRule="auto"/>
        <w:rPr>
          <w:bCs/>
          <w:iCs/>
        </w:rPr>
      </w:pPr>
    </w:p>
    <w:p w14:paraId="513EBB7A" w14:textId="59210FEF" w:rsidR="006655F2" w:rsidRPr="006655F2" w:rsidRDefault="006655F2" w:rsidP="006655F2">
      <w:pPr>
        <w:spacing w:line="360" w:lineRule="auto"/>
        <w:rPr>
          <w:bCs/>
          <w:iCs/>
        </w:rPr>
      </w:pPr>
      <w:r w:rsidRPr="006655F2">
        <w:rPr>
          <w:bCs/>
          <w:iCs/>
        </w:rPr>
        <w:t>(7</w:t>
      </w:r>
      <w:r w:rsidR="00E34499">
        <w:rPr>
          <w:bCs/>
          <w:iCs/>
        </w:rPr>
        <w:t>8</w:t>
      </w:r>
      <w:r w:rsidRPr="006655F2">
        <w:rPr>
          <w:bCs/>
          <w:iCs/>
        </w:rPr>
        <w:t>)</w:t>
      </w:r>
      <w:r w:rsidRPr="006655F2">
        <w:rPr>
          <w:bCs/>
          <w:iCs/>
        </w:rPr>
        <w:tab/>
      </w:r>
      <w:r w:rsidRPr="006655F2">
        <w:rPr>
          <w:b/>
          <w:iCs/>
        </w:rPr>
        <w:t>T</w:t>
      </w:r>
      <w:r w:rsidRPr="006655F2">
        <w:rPr>
          <w:b/>
        </w:rPr>
        <w:t>eprve tehdy, když</w:t>
      </w:r>
      <w:r w:rsidRPr="006655F2">
        <w:t xml:space="preserve"> jim nasadili pouta, je mohli prohledat.</w:t>
      </w:r>
    </w:p>
    <w:p w14:paraId="6EAB1F18" w14:textId="489F19DC" w:rsidR="006655F2" w:rsidRPr="006655F2" w:rsidRDefault="006655F2" w:rsidP="006655F2">
      <w:pPr>
        <w:spacing w:line="360" w:lineRule="auto"/>
        <w:ind w:left="705" w:hanging="705"/>
      </w:pPr>
      <w:r w:rsidRPr="006655F2">
        <w:t>(7</w:t>
      </w:r>
      <w:r w:rsidR="00E34499">
        <w:t>9</w:t>
      </w:r>
      <w:r w:rsidRPr="006655F2">
        <w:t>)</w:t>
      </w:r>
      <w:r w:rsidRPr="006655F2">
        <w:tab/>
      </w:r>
      <w:r w:rsidRPr="006655F2">
        <w:rPr>
          <w:b/>
          <w:bCs/>
        </w:rPr>
        <w:t>Teprve tehdy, když</w:t>
      </w:r>
      <w:r w:rsidRPr="006655F2">
        <w:t xml:space="preserve"> chování a prožívání těchto dětí porozumíme, můžeme odpovědně zvážit, co pro ně můžeme udělat, abychom jim ulevili.</w:t>
      </w:r>
    </w:p>
    <w:p w14:paraId="35D4CB83" w14:textId="77777777" w:rsidR="006655F2" w:rsidRDefault="006655F2" w:rsidP="006655F2">
      <w:pPr>
        <w:spacing w:line="360" w:lineRule="auto"/>
        <w:rPr>
          <w:b/>
          <w:iCs/>
        </w:rPr>
      </w:pPr>
    </w:p>
    <w:p w14:paraId="1FB040BF" w14:textId="712A325F" w:rsidR="00374883" w:rsidRPr="008944F1" w:rsidRDefault="00D26965" w:rsidP="008944F1">
      <w:pPr>
        <w:rPr>
          <w:bCs/>
          <w:iCs/>
          <w:sz w:val="20"/>
          <w:szCs w:val="20"/>
        </w:rPr>
      </w:pPr>
      <w:r>
        <w:rPr>
          <w:b/>
          <w:iCs/>
        </w:rPr>
        <w:tab/>
      </w:r>
      <w:r w:rsidRPr="008944F1">
        <w:rPr>
          <w:bCs/>
          <w:iCs/>
          <w:sz w:val="20"/>
          <w:szCs w:val="20"/>
        </w:rPr>
        <w:t xml:space="preserve">Korelativní </w:t>
      </w:r>
      <w:r w:rsidRPr="008944F1">
        <w:rPr>
          <w:bCs/>
          <w:i/>
          <w:sz w:val="20"/>
          <w:szCs w:val="20"/>
        </w:rPr>
        <w:t>tehdy</w:t>
      </w:r>
      <w:r w:rsidRPr="008944F1">
        <w:rPr>
          <w:bCs/>
          <w:iCs/>
          <w:sz w:val="20"/>
          <w:szCs w:val="20"/>
        </w:rPr>
        <w:t xml:space="preserve"> výjimečně pronikne i </w:t>
      </w:r>
      <w:r w:rsidR="002818EB" w:rsidRPr="008944F1">
        <w:rPr>
          <w:bCs/>
          <w:iCs/>
          <w:sz w:val="20"/>
          <w:szCs w:val="20"/>
        </w:rPr>
        <w:t xml:space="preserve">k tročlenné spojce </w:t>
      </w:r>
      <w:r w:rsidR="002818EB" w:rsidRPr="008944F1">
        <w:rPr>
          <w:bCs/>
          <w:i/>
          <w:sz w:val="20"/>
          <w:szCs w:val="20"/>
        </w:rPr>
        <w:t>teprve až když</w:t>
      </w:r>
      <w:r w:rsidR="002818EB" w:rsidRPr="008944F1">
        <w:rPr>
          <w:bCs/>
          <w:iCs/>
          <w:sz w:val="20"/>
          <w:szCs w:val="20"/>
        </w:rPr>
        <w:t xml:space="preserve">: </w:t>
      </w:r>
      <w:r w:rsidR="005632DA" w:rsidRPr="008944F1">
        <w:rPr>
          <w:bCs/>
          <w:iCs/>
          <w:sz w:val="20"/>
          <w:szCs w:val="20"/>
        </w:rPr>
        <w:t xml:space="preserve">[…] </w:t>
      </w:r>
      <w:r w:rsidR="005632DA" w:rsidRPr="008944F1">
        <w:rPr>
          <w:bCs/>
          <w:i/>
          <w:sz w:val="20"/>
          <w:szCs w:val="20"/>
        </w:rPr>
        <w:t>Julián</w:t>
      </w:r>
      <w:r w:rsidR="00BB69B3" w:rsidRPr="008944F1">
        <w:rPr>
          <w:bCs/>
          <w:i/>
          <w:sz w:val="20"/>
          <w:szCs w:val="20"/>
        </w:rPr>
        <w:t xml:space="preserve"> viděl, že se trochu uklidnil </w:t>
      </w:r>
      <w:r w:rsidR="00BB69B3" w:rsidRPr="008944F1">
        <w:rPr>
          <w:b/>
          <w:i/>
          <w:sz w:val="20"/>
          <w:szCs w:val="20"/>
        </w:rPr>
        <w:t>teprve tehdy, až když</w:t>
      </w:r>
      <w:r w:rsidR="00BB69B3" w:rsidRPr="008944F1">
        <w:rPr>
          <w:bCs/>
          <w:i/>
          <w:sz w:val="20"/>
          <w:szCs w:val="20"/>
        </w:rPr>
        <w:t xml:space="preserve"> se mu podařilo pronést několik </w:t>
      </w:r>
      <w:r w:rsidR="008944F1" w:rsidRPr="008944F1">
        <w:rPr>
          <w:bCs/>
          <w:i/>
          <w:sz w:val="20"/>
          <w:szCs w:val="20"/>
        </w:rPr>
        <w:t>štiplavých duchaplností</w:t>
      </w:r>
      <w:r w:rsidR="008944F1" w:rsidRPr="008944F1">
        <w:rPr>
          <w:bCs/>
          <w:iCs/>
          <w:sz w:val="20"/>
          <w:szCs w:val="20"/>
        </w:rPr>
        <w:t xml:space="preserve">. (Stendhal, </w:t>
      </w:r>
      <w:r w:rsidR="008944F1" w:rsidRPr="008944F1">
        <w:rPr>
          <w:bCs/>
          <w:i/>
          <w:sz w:val="20"/>
          <w:szCs w:val="20"/>
        </w:rPr>
        <w:t>Červený a černý</w:t>
      </w:r>
      <w:r w:rsidR="008944F1" w:rsidRPr="008944F1">
        <w:rPr>
          <w:bCs/>
          <w:iCs/>
          <w:sz w:val="20"/>
          <w:szCs w:val="20"/>
        </w:rPr>
        <w:t>)</w:t>
      </w:r>
    </w:p>
    <w:p w14:paraId="607FA618" w14:textId="77777777" w:rsidR="00374883" w:rsidRPr="006655F2" w:rsidRDefault="00374883" w:rsidP="006655F2">
      <w:pPr>
        <w:spacing w:line="360" w:lineRule="auto"/>
        <w:rPr>
          <w:b/>
          <w:iCs/>
        </w:rPr>
      </w:pPr>
    </w:p>
    <w:p w14:paraId="3F903ABB" w14:textId="77777777" w:rsidR="006655F2" w:rsidRPr="006655F2" w:rsidRDefault="006655F2" w:rsidP="006655F2">
      <w:pPr>
        <w:spacing w:line="360" w:lineRule="auto"/>
        <w:rPr>
          <w:b/>
          <w:iCs/>
        </w:rPr>
      </w:pPr>
      <w:r w:rsidRPr="006655F2">
        <w:rPr>
          <w:b/>
          <w:iCs/>
        </w:rPr>
        <w:t xml:space="preserve">2. Spojky </w:t>
      </w:r>
      <w:r w:rsidRPr="006655F2">
        <w:rPr>
          <w:b/>
          <w:i/>
        </w:rPr>
        <w:t>až poté, co</w:t>
      </w:r>
      <w:r w:rsidRPr="006655F2">
        <w:rPr>
          <w:b/>
          <w:iCs/>
        </w:rPr>
        <w:t>/</w:t>
      </w:r>
      <w:r w:rsidRPr="006655F2">
        <w:rPr>
          <w:b/>
          <w:i/>
        </w:rPr>
        <w:t>když</w:t>
      </w:r>
      <w:r w:rsidRPr="006655F2">
        <w:rPr>
          <w:b/>
          <w:iCs/>
        </w:rPr>
        <w:t xml:space="preserve">; </w:t>
      </w:r>
      <w:r w:rsidRPr="006655F2">
        <w:rPr>
          <w:b/>
          <w:i/>
        </w:rPr>
        <w:t>teprve poté,</w:t>
      </w:r>
      <w:r w:rsidRPr="006655F2">
        <w:rPr>
          <w:b/>
          <w:iCs/>
        </w:rPr>
        <w:t xml:space="preserve"> </w:t>
      </w:r>
      <w:r w:rsidRPr="006655F2">
        <w:rPr>
          <w:b/>
          <w:i/>
        </w:rPr>
        <w:t>co</w:t>
      </w:r>
      <w:r w:rsidRPr="006655F2">
        <w:rPr>
          <w:b/>
          <w:iCs/>
        </w:rPr>
        <w:t>/</w:t>
      </w:r>
      <w:r w:rsidRPr="006655F2">
        <w:rPr>
          <w:b/>
          <w:i/>
        </w:rPr>
        <w:t>když</w:t>
      </w:r>
    </w:p>
    <w:p w14:paraId="1B29DF1E" w14:textId="77777777" w:rsidR="006655F2" w:rsidRPr="006655F2" w:rsidRDefault="006655F2" w:rsidP="006655F2">
      <w:pPr>
        <w:spacing w:line="360" w:lineRule="auto"/>
        <w:rPr>
          <w:bCs/>
          <w:iCs/>
        </w:rPr>
      </w:pPr>
      <w:r w:rsidRPr="006655F2">
        <w:rPr>
          <w:bCs/>
          <w:iCs/>
        </w:rPr>
        <w:t xml:space="preserve">Tyto složené spojky, zejména ty, které obsahují spojku </w:t>
      </w:r>
      <w:r w:rsidRPr="006655F2">
        <w:rPr>
          <w:bCs/>
          <w:i/>
        </w:rPr>
        <w:t>když</w:t>
      </w:r>
      <w:r w:rsidRPr="006655F2">
        <w:rPr>
          <w:bCs/>
          <w:iCs/>
        </w:rPr>
        <w:t xml:space="preserve"> nebo adverbium </w:t>
      </w:r>
      <w:r w:rsidRPr="006655F2">
        <w:rPr>
          <w:bCs/>
          <w:i/>
        </w:rPr>
        <w:t>kdy</w:t>
      </w:r>
      <w:r w:rsidRPr="006655F2">
        <w:rPr>
          <w:bCs/>
          <w:iCs/>
        </w:rPr>
        <w:t>, jsou méně častými variantami pro danou funkci. V časové klauzi stojí zpravidla sloveso dokonavé v minulém čase nebo v prézentu:</w:t>
      </w:r>
    </w:p>
    <w:p w14:paraId="30614ACE" w14:textId="77777777" w:rsidR="006655F2" w:rsidRPr="006655F2" w:rsidRDefault="006655F2" w:rsidP="006655F2">
      <w:pPr>
        <w:spacing w:line="360" w:lineRule="auto"/>
        <w:rPr>
          <w:bCs/>
          <w:iCs/>
        </w:rPr>
      </w:pPr>
    </w:p>
    <w:p w14:paraId="1F7F9090" w14:textId="6AEE4964" w:rsidR="006655F2" w:rsidRPr="006655F2" w:rsidRDefault="006655F2" w:rsidP="006655F2">
      <w:pPr>
        <w:spacing w:line="360" w:lineRule="auto"/>
        <w:rPr>
          <w:bCs/>
          <w:iCs/>
        </w:rPr>
      </w:pPr>
      <w:r w:rsidRPr="006655F2">
        <w:t>(</w:t>
      </w:r>
      <w:r w:rsidR="00E34499">
        <w:t>80</w:t>
      </w:r>
      <w:r w:rsidRPr="006655F2">
        <w:t>)</w:t>
      </w:r>
      <w:r w:rsidRPr="006655F2">
        <w:tab/>
        <w:t xml:space="preserve">Správce prolomil mlčení </w:t>
      </w:r>
      <w:r w:rsidRPr="006655F2">
        <w:rPr>
          <w:b/>
          <w:bCs/>
        </w:rPr>
        <w:t>až poté, co objednal</w:t>
      </w:r>
      <w:r w:rsidRPr="006655F2">
        <w:t xml:space="preserve"> kávu a dvě porce čerstvé pečené ryby.</w:t>
      </w:r>
    </w:p>
    <w:p w14:paraId="7BD9A1FA" w14:textId="75C8C5DA" w:rsidR="006655F2" w:rsidRPr="006655F2" w:rsidRDefault="006655F2" w:rsidP="006655F2">
      <w:pPr>
        <w:spacing w:line="360" w:lineRule="auto"/>
        <w:ind w:left="705" w:hanging="705"/>
        <w:rPr>
          <w:b/>
          <w:iCs/>
        </w:rPr>
      </w:pPr>
      <w:r w:rsidRPr="006655F2">
        <w:t>(8</w:t>
      </w:r>
      <w:r w:rsidR="00E34499">
        <w:t>1</w:t>
      </w:r>
      <w:r w:rsidRPr="006655F2">
        <w:t>)</w:t>
      </w:r>
      <w:r w:rsidRPr="006655F2">
        <w:tab/>
        <w:t xml:space="preserve">Jak velkou věc jste dokázali, vám dojde </w:t>
      </w:r>
      <w:r w:rsidRPr="006655F2">
        <w:rPr>
          <w:b/>
          <w:bCs/>
        </w:rPr>
        <w:t>až poté, co</w:t>
      </w:r>
      <w:r w:rsidRPr="006655F2">
        <w:t xml:space="preserve"> </w:t>
      </w:r>
      <w:r w:rsidRPr="006655F2">
        <w:rPr>
          <w:b/>
          <w:bCs/>
        </w:rPr>
        <w:t>zjistíte</w:t>
      </w:r>
      <w:r w:rsidRPr="006655F2">
        <w:t>, jak utěšeně vám narostlo</w:t>
      </w:r>
      <w:r w:rsidR="0036382E">
        <w:t xml:space="preserve"> </w:t>
      </w:r>
      <w:r w:rsidRPr="006655F2">
        <w:t>bankovní konto.</w:t>
      </w:r>
    </w:p>
    <w:p w14:paraId="6727E077" w14:textId="325B265F" w:rsidR="006655F2" w:rsidRPr="006655F2" w:rsidRDefault="006655F2" w:rsidP="006655F2">
      <w:pPr>
        <w:spacing w:line="360" w:lineRule="auto"/>
        <w:ind w:left="705" w:hanging="705"/>
        <w:rPr>
          <w:bCs/>
          <w:iCs/>
        </w:rPr>
      </w:pPr>
      <w:r w:rsidRPr="006655F2">
        <w:rPr>
          <w:bCs/>
          <w:iCs/>
        </w:rPr>
        <w:t>(8</w:t>
      </w:r>
      <w:r w:rsidR="0036382E">
        <w:rPr>
          <w:bCs/>
          <w:iCs/>
        </w:rPr>
        <w:t>2</w:t>
      </w:r>
      <w:r w:rsidRPr="006655F2">
        <w:rPr>
          <w:bCs/>
          <w:iCs/>
        </w:rPr>
        <w:t>)</w:t>
      </w:r>
      <w:r w:rsidRPr="006655F2">
        <w:rPr>
          <w:bCs/>
          <w:iCs/>
        </w:rPr>
        <w:tab/>
      </w:r>
      <w:r w:rsidRPr="006655F2">
        <w:t xml:space="preserve">A zdá se že zhoubné nádory začaly lidstvo sužovat </w:t>
      </w:r>
      <w:r w:rsidRPr="006655F2">
        <w:rPr>
          <w:b/>
          <w:bCs/>
        </w:rPr>
        <w:t>teprve poté, co</w:t>
      </w:r>
      <w:r w:rsidRPr="006655F2">
        <w:t xml:space="preserve"> </w:t>
      </w:r>
      <w:r w:rsidRPr="006655F2">
        <w:rPr>
          <w:b/>
          <w:bCs/>
        </w:rPr>
        <w:t>opustilo</w:t>
      </w:r>
      <w:r w:rsidRPr="006655F2">
        <w:t xml:space="preserve"> onen "přírodní" způsob života.</w:t>
      </w:r>
    </w:p>
    <w:p w14:paraId="7FDB1DC0" w14:textId="6766836F" w:rsidR="006655F2" w:rsidRPr="006655F2" w:rsidRDefault="006655F2" w:rsidP="006655F2">
      <w:pPr>
        <w:spacing w:line="360" w:lineRule="auto"/>
        <w:rPr>
          <w:b/>
          <w:iCs/>
        </w:rPr>
      </w:pPr>
      <w:r w:rsidRPr="006655F2">
        <w:rPr>
          <w:bCs/>
          <w:iCs/>
        </w:rPr>
        <w:t>(8</w:t>
      </w:r>
      <w:r w:rsidR="0036382E">
        <w:rPr>
          <w:bCs/>
          <w:iCs/>
        </w:rPr>
        <w:t>3</w:t>
      </w:r>
      <w:r w:rsidRPr="006655F2">
        <w:rPr>
          <w:bCs/>
          <w:iCs/>
        </w:rPr>
        <w:t>)</w:t>
      </w:r>
      <w:r w:rsidRPr="006655F2">
        <w:rPr>
          <w:b/>
          <w:iCs/>
        </w:rPr>
        <w:tab/>
      </w:r>
      <w:r w:rsidRPr="006655F2">
        <w:t xml:space="preserve">Silnice bude znovu otevřená </w:t>
      </w:r>
      <w:r w:rsidRPr="006655F2">
        <w:rPr>
          <w:b/>
          <w:bCs/>
        </w:rPr>
        <w:t>teprve poté, co opadne</w:t>
      </w:r>
      <w:r w:rsidRPr="006655F2">
        <w:t xml:space="preserve"> voda.</w:t>
      </w:r>
    </w:p>
    <w:p w14:paraId="14115DDE" w14:textId="77777777" w:rsidR="006655F2" w:rsidRPr="006655F2" w:rsidRDefault="006655F2" w:rsidP="006655F2">
      <w:pPr>
        <w:spacing w:line="360" w:lineRule="auto"/>
        <w:rPr>
          <w:b/>
          <w:iCs/>
        </w:rPr>
      </w:pPr>
    </w:p>
    <w:p w14:paraId="794ABEB9" w14:textId="77777777" w:rsidR="006655F2" w:rsidRPr="006655F2" w:rsidRDefault="006655F2" w:rsidP="006655F2">
      <w:pPr>
        <w:spacing w:line="360" w:lineRule="auto"/>
        <w:rPr>
          <w:bCs/>
          <w:iCs/>
        </w:rPr>
      </w:pPr>
      <w:r w:rsidRPr="006655F2">
        <w:rPr>
          <w:bCs/>
          <w:iCs/>
        </w:rPr>
        <w:t>Další doklady:</w:t>
      </w:r>
    </w:p>
    <w:p w14:paraId="4383BE6F" w14:textId="77777777" w:rsidR="006655F2" w:rsidRPr="006655F2" w:rsidRDefault="006655F2" w:rsidP="006655F2">
      <w:pPr>
        <w:rPr>
          <w:rFonts w:ascii="Verdana" w:hAnsi="Verdana"/>
          <w:b/>
          <w:iCs/>
          <w:sz w:val="18"/>
          <w:szCs w:val="18"/>
        </w:rPr>
      </w:pPr>
      <w:r w:rsidRPr="006655F2">
        <w:rPr>
          <w:rFonts w:ascii="Verdana" w:hAnsi="Verdana"/>
          <w:sz w:val="18"/>
          <w:szCs w:val="18"/>
        </w:rPr>
        <w:t xml:space="preserve">Velké monumentální budovy v Římě se nakonec zřítily </w:t>
      </w:r>
      <w:r w:rsidRPr="006655F2">
        <w:rPr>
          <w:rFonts w:ascii="Verdana" w:hAnsi="Verdana"/>
          <w:b/>
          <w:bCs/>
          <w:sz w:val="18"/>
          <w:szCs w:val="18"/>
        </w:rPr>
        <w:t>až poté, kdy</w:t>
      </w:r>
      <w:r w:rsidRPr="006655F2">
        <w:rPr>
          <w:rFonts w:ascii="Verdana" w:hAnsi="Verdana"/>
          <w:sz w:val="18"/>
          <w:szCs w:val="18"/>
        </w:rPr>
        <w:t xml:space="preserve"> </w:t>
      </w:r>
      <w:r w:rsidRPr="006655F2">
        <w:rPr>
          <w:rFonts w:ascii="Verdana" w:hAnsi="Verdana"/>
          <w:b/>
          <w:bCs/>
          <w:sz w:val="18"/>
          <w:szCs w:val="18"/>
        </w:rPr>
        <w:t>byly</w:t>
      </w:r>
      <w:r w:rsidRPr="006655F2">
        <w:rPr>
          <w:rFonts w:ascii="Verdana" w:hAnsi="Verdana"/>
          <w:sz w:val="18"/>
          <w:szCs w:val="18"/>
        </w:rPr>
        <w:t xml:space="preserve"> během nové okupace v 6. století za císaře Justiniána </w:t>
      </w:r>
      <w:r w:rsidRPr="006655F2">
        <w:rPr>
          <w:rFonts w:ascii="Verdana" w:hAnsi="Verdana"/>
          <w:b/>
          <w:bCs/>
          <w:sz w:val="18"/>
          <w:szCs w:val="18"/>
        </w:rPr>
        <w:t>zbaveny</w:t>
      </w:r>
      <w:r w:rsidRPr="006655F2">
        <w:rPr>
          <w:rFonts w:ascii="Verdana" w:hAnsi="Verdana"/>
          <w:sz w:val="18"/>
          <w:szCs w:val="18"/>
        </w:rPr>
        <w:t xml:space="preserve"> svých železných podpěr a skob.</w:t>
      </w:r>
    </w:p>
    <w:p w14:paraId="302D92A6" w14:textId="77777777" w:rsidR="006655F2" w:rsidRPr="006655F2" w:rsidRDefault="006655F2" w:rsidP="006655F2">
      <w:pPr>
        <w:rPr>
          <w:rFonts w:ascii="Verdana" w:hAnsi="Verdana"/>
          <w:b/>
          <w:iCs/>
          <w:sz w:val="18"/>
          <w:szCs w:val="18"/>
        </w:rPr>
      </w:pPr>
      <w:r w:rsidRPr="006655F2">
        <w:rPr>
          <w:rFonts w:ascii="Verdana" w:hAnsi="Verdana"/>
          <w:sz w:val="18"/>
          <w:szCs w:val="18"/>
        </w:rPr>
        <w:t xml:space="preserve">Vysvětlení našli vědci </w:t>
      </w:r>
      <w:r w:rsidRPr="006655F2">
        <w:rPr>
          <w:rFonts w:ascii="Verdana" w:hAnsi="Verdana"/>
          <w:b/>
          <w:bCs/>
          <w:sz w:val="18"/>
          <w:szCs w:val="18"/>
        </w:rPr>
        <w:t>až poté, když</w:t>
      </w:r>
      <w:r w:rsidRPr="006655F2">
        <w:rPr>
          <w:rFonts w:ascii="Verdana" w:hAnsi="Verdana"/>
          <w:sz w:val="18"/>
          <w:szCs w:val="18"/>
        </w:rPr>
        <w:t xml:space="preserve"> </w:t>
      </w:r>
      <w:r w:rsidRPr="006655F2">
        <w:rPr>
          <w:rFonts w:ascii="Verdana" w:hAnsi="Verdana"/>
          <w:b/>
          <w:bCs/>
          <w:sz w:val="18"/>
          <w:szCs w:val="18"/>
        </w:rPr>
        <w:t>přečetli</w:t>
      </w:r>
      <w:r w:rsidRPr="006655F2">
        <w:rPr>
          <w:rFonts w:ascii="Verdana" w:hAnsi="Verdana"/>
          <w:sz w:val="18"/>
          <w:szCs w:val="18"/>
        </w:rPr>
        <w:t xml:space="preserve"> genetickou výbavu čerstvého úlovku.</w:t>
      </w:r>
    </w:p>
    <w:p w14:paraId="5F5FBA7A" w14:textId="77777777" w:rsidR="006655F2" w:rsidRPr="006655F2" w:rsidRDefault="006655F2" w:rsidP="006655F2">
      <w:pPr>
        <w:rPr>
          <w:rFonts w:ascii="Verdana" w:hAnsi="Verdana"/>
          <w:b/>
          <w:iCs/>
          <w:sz w:val="18"/>
          <w:szCs w:val="18"/>
        </w:rPr>
      </w:pPr>
      <w:r w:rsidRPr="006655F2">
        <w:rPr>
          <w:rFonts w:ascii="Verdana" w:hAnsi="Verdana"/>
          <w:sz w:val="18"/>
          <w:szCs w:val="18"/>
        </w:rPr>
        <w:t xml:space="preserve">V Rakousku smějí nastoupit na zdravotní školu studenti </w:t>
      </w:r>
      <w:r w:rsidRPr="006655F2">
        <w:rPr>
          <w:rFonts w:ascii="Verdana" w:hAnsi="Verdana"/>
          <w:b/>
          <w:bCs/>
          <w:sz w:val="18"/>
          <w:szCs w:val="18"/>
        </w:rPr>
        <w:t>teprve poté, kdy</w:t>
      </w:r>
      <w:r w:rsidRPr="006655F2">
        <w:rPr>
          <w:rFonts w:ascii="Verdana" w:hAnsi="Verdana"/>
          <w:sz w:val="18"/>
          <w:szCs w:val="18"/>
        </w:rPr>
        <w:t xml:space="preserve"> </w:t>
      </w:r>
      <w:r w:rsidRPr="006655F2">
        <w:rPr>
          <w:rFonts w:ascii="Verdana" w:hAnsi="Verdana"/>
          <w:b/>
          <w:bCs/>
          <w:sz w:val="18"/>
          <w:szCs w:val="18"/>
        </w:rPr>
        <w:t>dosáhnou</w:t>
      </w:r>
      <w:r w:rsidRPr="006655F2">
        <w:rPr>
          <w:rFonts w:ascii="Verdana" w:hAnsi="Verdana"/>
          <w:sz w:val="18"/>
          <w:szCs w:val="18"/>
        </w:rPr>
        <w:t xml:space="preserve"> plnoletosti.</w:t>
      </w:r>
    </w:p>
    <w:p w14:paraId="7681C1CB" w14:textId="77777777" w:rsidR="006655F2" w:rsidRPr="006655F2" w:rsidRDefault="006655F2" w:rsidP="006655F2">
      <w:pPr>
        <w:rPr>
          <w:rFonts w:ascii="Verdana" w:hAnsi="Verdana"/>
          <w:b/>
          <w:iCs/>
          <w:sz w:val="18"/>
          <w:szCs w:val="18"/>
        </w:rPr>
      </w:pPr>
      <w:r w:rsidRPr="006655F2">
        <w:rPr>
          <w:rFonts w:ascii="Verdana" w:hAnsi="Verdana"/>
          <w:sz w:val="18"/>
          <w:szCs w:val="18"/>
        </w:rPr>
        <w:t xml:space="preserve">A tak peníze našli </w:t>
      </w:r>
      <w:r w:rsidRPr="006655F2">
        <w:rPr>
          <w:rFonts w:ascii="Verdana" w:hAnsi="Verdana"/>
          <w:b/>
          <w:bCs/>
          <w:sz w:val="18"/>
          <w:szCs w:val="18"/>
        </w:rPr>
        <w:t>teprve poté, když</w:t>
      </w:r>
      <w:r w:rsidRPr="006655F2">
        <w:rPr>
          <w:rFonts w:ascii="Verdana" w:hAnsi="Verdana"/>
          <w:sz w:val="18"/>
          <w:szCs w:val="18"/>
        </w:rPr>
        <w:t xml:space="preserve"> </w:t>
      </w:r>
      <w:r w:rsidRPr="006655F2">
        <w:rPr>
          <w:rFonts w:ascii="Verdana" w:hAnsi="Verdana"/>
          <w:b/>
          <w:bCs/>
          <w:sz w:val="18"/>
          <w:szCs w:val="18"/>
        </w:rPr>
        <w:t>prohledali</w:t>
      </w:r>
      <w:r w:rsidRPr="006655F2">
        <w:rPr>
          <w:rFonts w:ascii="Verdana" w:hAnsi="Verdana"/>
          <w:sz w:val="18"/>
          <w:szCs w:val="18"/>
        </w:rPr>
        <w:t xml:space="preserve"> říční dno v okolí břehu […]</w:t>
      </w:r>
    </w:p>
    <w:p w14:paraId="6AF48307" w14:textId="77777777" w:rsidR="006655F2" w:rsidRPr="006655F2" w:rsidRDefault="006655F2" w:rsidP="006655F2">
      <w:pPr>
        <w:spacing w:line="360" w:lineRule="auto"/>
        <w:rPr>
          <w:b/>
          <w:iCs/>
        </w:rPr>
      </w:pPr>
    </w:p>
    <w:p w14:paraId="41538E2B" w14:textId="77777777" w:rsidR="006655F2" w:rsidRPr="006655F2" w:rsidRDefault="006655F2" w:rsidP="006655F2">
      <w:pPr>
        <w:spacing w:line="360" w:lineRule="auto"/>
        <w:rPr>
          <w:b/>
          <w:i/>
        </w:rPr>
      </w:pPr>
      <w:r w:rsidRPr="006655F2">
        <w:rPr>
          <w:b/>
        </w:rPr>
        <w:t xml:space="preserve">D. Spojka </w:t>
      </w:r>
      <w:r w:rsidRPr="006655F2">
        <w:rPr>
          <w:b/>
          <w:i/>
        </w:rPr>
        <w:t>než</w:t>
      </w:r>
    </w:p>
    <w:p w14:paraId="3D81CD61" w14:textId="77777777" w:rsidR="006655F2" w:rsidRPr="006655F2" w:rsidRDefault="006655F2" w:rsidP="006655F2">
      <w:pPr>
        <w:spacing w:line="360" w:lineRule="auto"/>
        <w:rPr>
          <w:b/>
          <w:bCs/>
          <w:i/>
          <w:iCs/>
        </w:rPr>
      </w:pPr>
      <w:r w:rsidRPr="006655F2">
        <w:rPr>
          <w:b/>
          <w:bCs/>
        </w:rPr>
        <w:t xml:space="preserve">1. Samotná spojka </w:t>
      </w:r>
      <w:r w:rsidRPr="006655F2">
        <w:rPr>
          <w:b/>
          <w:bCs/>
          <w:i/>
          <w:iCs/>
        </w:rPr>
        <w:t>než</w:t>
      </w:r>
    </w:p>
    <w:p w14:paraId="37B0E033" w14:textId="244D8AFA" w:rsidR="006655F2" w:rsidRPr="006655F2" w:rsidRDefault="006655F2" w:rsidP="006655F2">
      <w:pPr>
        <w:spacing w:line="360" w:lineRule="auto"/>
      </w:pPr>
      <w:r w:rsidRPr="006655F2">
        <w:lastRenderedPageBreak/>
        <w:t xml:space="preserve">Časová klauze se spojkou </w:t>
      </w:r>
      <w:r w:rsidRPr="006655F2">
        <w:rPr>
          <w:i/>
        </w:rPr>
        <w:t>než</w:t>
      </w:r>
      <w:r w:rsidRPr="006655F2">
        <w:t xml:space="preserve"> označuje děj, který nastal nebo nastane po ději označeném větou řídící. Zatímco souvětí se spojkou </w:t>
      </w:r>
      <w:r w:rsidRPr="006655F2">
        <w:rPr>
          <w:i/>
        </w:rPr>
        <w:t>když</w:t>
      </w:r>
      <w:r w:rsidRPr="006655F2">
        <w:t xml:space="preserve"> může označovat dva po sobě následující děje, které se v jednom časovém momentu stýkají (83a), souvětí se spojkou </w:t>
      </w:r>
      <w:r w:rsidRPr="006655F2">
        <w:rPr>
          <w:i/>
        </w:rPr>
        <w:t>než</w:t>
      </w:r>
      <w:r w:rsidRPr="006655F2">
        <w:t xml:space="preserve"> označuje vždy pouze takové dva po sobě následující </w:t>
      </w:r>
      <w:r w:rsidRPr="006655F2">
        <w:rPr>
          <w:b/>
          <w:bCs/>
        </w:rPr>
        <w:t>děje, které se časově nestýkají</w:t>
      </w:r>
      <w:r w:rsidRPr="006655F2">
        <w:t xml:space="preserve"> (8</w:t>
      </w:r>
      <w:r w:rsidR="0036382E">
        <w:t>4</w:t>
      </w:r>
      <w:r w:rsidRPr="006655F2">
        <w:t xml:space="preserve">b). </w:t>
      </w:r>
    </w:p>
    <w:p w14:paraId="1795D5D4" w14:textId="77777777" w:rsidR="006655F2" w:rsidRPr="006655F2" w:rsidRDefault="006655F2" w:rsidP="006655F2">
      <w:pPr>
        <w:spacing w:line="360" w:lineRule="auto"/>
        <w:rPr>
          <w:rFonts w:ascii="Verdana" w:hAnsi="Verdana"/>
          <w:sz w:val="18"/>
          <w:szCs w:val="18"/>
        </w:rPr>
      </w:pPr>
    </w:p>
    <w:p w14:paraId="6A38DC90" w14:textId="2872A1B1" w:rsidR="006655F2" w:rsidRPr="006655F2" w:rsidRDefault="006655F2" w:rsidP="006655F2">
      <w:pPr>
        <w:spacing w:line="360" w:lineRule="auto"/>
      </w:pPr>
      <w:r w:rsidRPr="006655F2">
        <w:t>(8</w:t>
      </w:r>
      <w:r w:rsidR="0036382E">
        <w:t>4</w:t>
      </w:r>
      <w:r w:rsidRPr="006655F2">
        <w:t xml:space="preserve">a) </w:t>
      </w:r>
      <w:r w:rsidRPr="006655F2">
        <w:tab/>
      </w:r>
      <w:r w:rsidRPr="006655F2">
        <w:rPr>
          <w:b/>
        </w:rPr>
        <w:t>Když</w:t>
      </w:r>
      <w:r w:rsidRPr="006655F2">
        <w:t xml:space="preserve"> přišel, (tak) usnula.</w:t>
      </w:r>
    </w:p>
    <w:p w14:paraId="22726325" w14:textId="4F5E63B4" w:rsidR="006655F2" w:rsidRPr="006655F2" w:rsidRDefault="006655F2" w:rsidP="006655F2">
      <w:pPr>
        <w:spacing w:line="360" w:lineRule="auto"/>
      </w:pPr>
      <w:r w:rsidRPr="006655F2">
        <w:t>(8</w:t>
      </w:r>
      <w:r w:rsidR="0036382E">
        <w:t>4</w:t>
      </w:r>
      <w:r w:rsidRPr="006655F2">
        <w:t xml:space="preserve">b) </w:t>
      </w:r>
      <w:r w:rsidRPr="006655F2">
        <w:tab/>
      </w:r>
      <w:r w:rsidRPr="006655F2">
        <w:rPr>
          <w:b/>
        </w:rPr>
        <w:t xml:space="preserve">Než </w:t>
      </w:r>
      <w:r w:rsidRPr="006655F2">
        <w:t xml:space="preserve">přišel, (tak) usnula. </w:t>
      </w:r>
    </w:p>
    <w:p w14:paraId="19524C53" w14:textId="77777777" w:rsidR="006655F2" w:rsidRPr="006655F2" w:rsidRDefault="006655F2" w:rsidP="006655F2">
      <w:pPr>
        <w:spacing w:line="360" w:lineRule="auto"/>
      </w:pPr>
    </w:p>
    <w:p w14:paraId="0546C361" w14:textId="7C72333C" w:rsidR="006655F2" w:rsidRPr="006655F2" w:rsidRDefault="006655F2" w:rsidP="006655F2">
      <w:pPr>
        <w:spacing w:line="360" w:lineRule="auto"/>
        <w:ind w:firstLine="708"/>
      </w:pPr>
      <w:r w:rsidRPr="006655F2">
        <w:t xml:space="preserve">Souvětný vztah vyjadřovaný spojkou </w:t>
      </w:r>
      <w:r w:rsidRPr="006655F2">
        <w:rPr>
          <w:i/>
        </w:rPr>
        <w:t xml:space="preserve">než </w:t>
      </w:r>
      <w:r w:rsidRPr="006655F2">
        <w:t xml:space="preserve">v rámci vztahu časového mnohdy implikuje jistou </w:t>
      </w:r>
      <w:r w:rsidRPr="006655F2">
        <w:rPr>
          <w:b/>
          <w:bCs/>
        </w:rPr>
        <w:t>sociální souvislost mezi oběma ději</w:t>
      </w:r>
      <w:r w:rsidRPr="006655F2">
        <w:t xml:space="preserve">, resp. jistá očekávání mluvčího (presupozice); ta se týkají zejména </w:t>
      </w:r>
      <w:r w:rsidRPr="006655F2">
        <w:rPr>
          <w:b/>
          <w:bCs/>
        </w:rPr>
        <w:t>délky trvání děje</w:t>
      </w:r>
      <w:r w:rsidRPr="006655F2">
        <w:t xml:space="preserve"> vyjádřeného časovou větou (</w:t>
      </w:r>
      <w:r w:rsidRPr="006655F2">
        <w:rPr>
          <w:sz w:val="20"/>
          <w:szCs w:val="20"/>
        </w:rPr>
        <w:t>věty (8</w:t>
      </w:r>
      <w:r w:rsidR="000C6AC7">
        <w:rPr>
          <w:sz w:val="20"/>
          <w:szCs w:val="20"/>
        </w:rPr>
        <w:t>5</w:t>
      </w:r>
      <w:r w:rsidRPr="006655F2">
        <w:rPr>
          <w:sz w:val="20"/>
          <w:szCs w:val="20"/>
        </w:rPr>
        <w:t xml:space="preserve">) </w:t>
      </w:r>
      <w:r w:rsidR="000C6AC7">
        <w:rPr>
          <w:sz w:val="20"/>
          <w:szCs w:val="20"/>
        </w:rPr>
        <w:t xml:space="preserve">až </w:t>
      </w:r>
      <w:r w:rsidRPr="006655F2">
        <w:rPr>
          <w:sz w:val="20"/>
          <w:szCs w:val="20"/>
        </w:rPr>
        <w:t>(8</w:t>
      </w:r>
      <w:r w:rsidR="000C6AC7">
        <w:rPr>
          <w:sz w:val="20"/>
          <w:szCs w:val="20"/>
        </w:rPr>
        <w:t>7</w:t>
      </w:r>
      <w:r w:rsidRPr="006655F2">
        <w:rPr>
          <w:sz w:val="20"/>
          <w:szCs w:val="20"/>
        </w:rPr>
        <w:t>)</w:t>
      </w:r>
      <w:r w:rsidRPr="006655F2">
        <w:t xml:space="preserve">) nebo </w:t>
      </w:r>
      <w:r w:rsidRPr="006655F2">
        <w:rPr>
          <w:b/>
          <w:bCs/>
        </w:rPr>
        <w:t>povinností</w:t>
      </w:r>
      <w:r w:rsidRPr="006655F2">
        <w:t xml:space="preserve"> z něj plynoucích (</w:t>
      </w:r>
      <w:r w:rsidRPr="006655F2">
        <w:rPr>
          <w:sz w:val="20"/>
          <w:szCs w:val="20"/>
        </w:rPr>
        <w:t>věta (8</w:t>
      </w:r>
      <w:r w:rsidR="000C6AC7">
        <w:rPr>
          <w:sz w:val="20"/>
          <w:szCs w:val="20"/>
        </w:rPr>
        <w:t>8</w:t>
      </w:r>
      <w:r w:rsidRPr="006655F2">
        <w:rPr>
          <w:sz w:val="20"/>
          <w:szCs w:val="20"/>
        </w:rPr>
        <w:t>)</w:t>
      </w:r>
      <w:r w:rsidRPr="006655F2">
        <w:t>). Celé souvětí se může vztahovat na minulost i budoucnost (</w:t>
      </w:r>
      <w:r w:rsidRPr="006655F2">
        <w:rPr>
          <w:sz w:val="20"/>
          <w:szCs w:val="20"/>
        </w:rPr>
        <w:t>vše ČNK</w:t>
      </w:r>
      <w:r w:rsidRPr="006655F2">
        <w:t>):</w:t>
      </w:r>
    </w:p>
    <w:p w14:paraId="06C20EB3" w14:textId="77777777" w:rsidR="006655F2" w:rsidRPr="006655F2" w:rsidRDefault="006655F2" w:rsidP="006655F2">
      <w:pPr>
        <w:spacing w:line="360" w:lineRule="auto"/>
        <w:rPr>
          <w:rFonts w:ascii="Verdana" w:hAnsi="Verdana"/>
          <w:sz w:val="18"/>
          <w:szCs w:val="18"/>
        </w:rPr>
      </w:pPr>
    </w:p>
    <w:p w14:paraId="5DBA8DD1" w14:textId="47B606AE" w:rsidR="006655F2" w:rsidRPr="006655F2" w:rsidRDefault="006655F2" w:rsidP="006655F2">
      <w:pPr>
        <w:spacing w:line="360" w:lineRule="auto"/>
      </w:pPr>
      <w:r w:rsidRPr="006655F2">
        <w:t>(8</w:t>
      </w:r>
      <w:r w:rsidR="000C6AC7">
        <w:t>5</w:t>
      </w:r>
      <w:r w:rsidRPr="006655F2">
        <w:t>)</w:t>
      </w:r>
      <w:r w:rsidRPr="006655F2">
        <w:tab/>
        <w:t xml:space="preserve"> </w:t>
      </w:r>
      <w:r w:rsidRPr="006655F2">
        <w:rPr>
          <w:b/>
        </w:rPr>
        <w:t xml:space="preserve">Než </w:t>
      </w:r>
      <w:r w:rsidRPr="006655F2">
        <w:t xml:space="preserve">policisté </w:t>
      </w:r>
      <w:r w:rsidRPr="006655F2">
        <w:rPr>
          <w:b/>
        </w:rPr>
        <w:t>dorazili</w:t>
      </w:r>
      <w:r w:rsidRPr="006655F2">
        <w:t xml:space="preserve">, všichni zmizeli. </w:t>
      </w:r>
    </w:p>
    <w:p w14:paraId="58DF6BE2" w14:textId="6B8E1E50" w:rsidR="006655F2" w:rsidRPr="006655F2" w:rsidRDefault="006655F2" w:rsidP="006655F2">
      <w:pPr>
        <w:spacing w:line="360" w:lineRule="auto"/>
      </w:pPr>
      <w:r w:rsidRPr="006655F2">
        <w:t>(8</w:t>
      </w:r>
      <w:r w:rsidR="000C6AC7">
        <w:t>6</w:t>
      </w:r>
      <w:r w:rsidRPr="006655F2">
        <w:t>)</w:t>
      </w:r>
      <w:r w:rsidRPr="006655F2">
        <w:tab/>
        <w:t xml:space="preserve"> </w:t>
      </w:r>
      <w:r w:rsidRPr="006655F2">
        <w:rPr>
          <w:b/>
        </w:rPr>
        <w:t xml:space="preserve">Než </w:t>
      </w:r>
      <w:r w:rsidRPr="006655F2">
        <w:t xml:space="preserve">strom </w:t>
      </w:r>
      <w:r w:rsidRPr="006655F2">
        <w:rPr>
          <w:b/>
        </w:rPr>
        <w:t>doroste</w:t>
      </w:r>
      <w:r w:rsidRPr="006655F2">
        <w:t>, trvá to padesát let. (</w:t>
      </w:r>
      <w:r w:rsidRPr="006655F2">
        <w:rPr>
          <w:sz w:val="20"/>
          <w:szCs w:val="20"/>
        </w:rPr>
        <w:t>zkráceno</w:t>
      </w:r>
      <w:r w:rsidRPr="006655F2">
        <w:t>)</w:t>
      </w:r>
    </w:p>
    <w:p w14:paraId="0E3A9898" w14:textId="6674FBE7" w:rsidR="006655F2" w:rsidRPr="006655F2" w:rsidRDefault="006655F2" w:rsidP="006655F2">
      <w:pPr>
        <w:spacing w:line="360" w:lineRule="auto"/>
        <w:jc w:val="both"/>
      </w:pPr>
      <w:r w:rsidRPr="006655F2">
        <w:t>(8</w:t>
      </w:r>
      <w:r w:rsidR="000C6AC7">
        <w:t>7</w:t>
      </w:r>
      <w:r w:rsidRPr="006655F2">
        <w:t>)</w:t>
      </w:r>
      <w:r w:rsidRPr="006655F2">
        <w:tab/>
        <w:t xml:space="preserve"> </w:t>
      </w:r>
      <w:r w:rsidRPr="006655F2">
        <w:rPr>
          <w:b/>
        </w:rPr>
        <w:t>Než</w:t>
      </w:r>
      <w:r w:rsidRPr="006655F2">
        <w:t xml:space="preserve"> krása </w:t>
      </w:r>
      <w:r w:rsidRPr="006655F2">
        <w:rPr>
          <w:b/>
        </w:rPr>
        <w:t>zmizí</w:t>
      </w:r>
      <w:r w:rsidRPr="006655F2">
        <w:t xml:space="preserve"> úplně ze světa, bude ještě chvíli existovat jako omyl. (</w:t>
      </w:r>
      <w:r w:rsidRPr="006655F2">
        <w:rPr>
          <w:sz w:val="20"/>
          <w:szCs w:val="20"/>
        </w:rPr>
        <w:t>M. Kundera</w:t>
      </w:r>
      <w:r w:rsidRPr="006655F2">
        <w:t>)</w:t>
      </w:r>
    </w:p>
    <w:p w14:paraId="78FCAA60" w14:textId="1F1425CB" w:rsidR="006655F2" w:rsidRPr="006655F2" w:rsidRDefault="006655F2" w:rsidP="006655F2">
      <w:pPr>
        <w:spacing w:line="360" w:lineRule="auto"/>
      </w:pPr>
      <w:r w:rsidRPr="006655F2">
        <w:t>(8</w:t>
      </w:r>
      <w:r w:rsidR="000C6AC7">
        <w:t>8</w:t>
      </w:r>
      <w:r w:rsidRPr="006655F2">
        <w:t>)</w:t>
      </w:r>
      <w:r w:rsidRPr="006655F2">
        <w:tab/>
        <w:t xml:space="preserve"> </w:t>
      </w:r>
      <w:r w:rsidRPr="006655F2">
        <w:rPr>
          <w:b/>
          <w:bCs/>
        </w:rPr>
        <w:t>Než</w:t>
      </w:r>
      <w:r w:rsidRPr="006655F2">
        <w:t xml:space="preserve"> </w:t>
      </w:r>
      <w:r w:rsidRPr="006655F2">
        <w:rPr>
          <w:b/>
        </w:rPr>
        <w:t>odešla</w:t>
      </w:r>
      <w:r w:rsidRPr="006655F2">
        <w:t>, dala na dvůr vyvětrat peřiny.</w:t>
      </w:r>
    </w:p>
    <w:p w14:paraId="102116B2" w14:textId="77777777" w:rsidR="006655F2" w:rsidRPr="006655F2" w:rsidRDefault="006655F2" w:rsidP="006655F2">
      <w:pPr>
        <w:spacing w:line="360" w:lineRule="auto"/>
      </w:pPr>
    </w:p>
    <w:p w14:paraId="60705AD7" w14:textId="1639391B" w:rsidR="006655F2" w:rsidRPr="006655F2" w:rsidRDefault="006655F2" w:rsidP="006655F2">
      <w:pPr>
        <w:spacing w:line="360" w:lineRule="auto"/>
      </w:pPr>
      <w:r w:rsidRPr="006655F2">
        <w:tab/>
        <w:t xml:space="preserve">Sociální implikace však v souvětí se spojkou </w:t>
      </w:r>
      <w:r w:rsidRPr="006655F2">
        <w:rPr>
          <w:i/>
        </w:rPr>
        <w:t>než</w:t>
      </w:r>
      <w:r w:rsidRPr="006655F2">
        <w:t xml:space="preserve"> nemusejí být nutně přítomny. Např. na otázku </w:t>
      </w:r>
      <w:r w:rsidRPr="006655F2">
        <w:rPr>
          <w:i/>
        </w:rPr>
        <w:t>Kdy přišel?</w:t>
      </w:r>
      <w:r w:rsidRPr="006655F2">
        <w:t xml:space="preserve"> lze určit dobu příchodu relativně časovým souvětím se spojkou </w:t>
      </w:r>
      <w:r w:rsidRPr="006655F2">
        <w:rPr>
          <w:i/>
        </w:rPr>
        <w:t>než</w:t>
      </w:r>
      <w:r w:rsidRPr="006655F2">
        <w:t xml:space="preserve"> bez jakýchkoli sociálních implikací jako v souvětí (8</w:t>
      </w:r>
      <w:r w:rsidR="00481E68">
        <w:t>9</w:t>
      </w:r>
      <w:r w:rsidRPr="006655F2">
        <w:t>). Časová klauze může stát v antepozici (viz výše) i v postpozici:</w:t>
      </w:r>
    </w:p>
    <w:p w14:paraId="5159E271" w14:textId="77777777" w:rsidR="006655F2" w:rsidRPr="006655F2" w:rsidRDefault="006655F2" w:rsidP="006655F2">
      <w:pPr>
        <w:spacing w:line="360" w:lineRule="auto"/>
      </w:pPr>
    </w:p>
    <w:p w14:paraId="0050D7F4" w14:textId="281388F7" w:rsidR="006655F2" w:rsidRPr="006655F2" w:rsidRDefault="006655F2" w:rsidP="006655F2">
      <w:pPr>
        <w:spacing w:line="360" w:lineRule="auto"/>
      </w:pPr>
      <w:r w:rsidRPr="006655F2">
        <w:t>(8</w:t>
      </w:r>
      <w:r w:rsidR="00481E68">
        <w:t>9</w:t>
      </w:r>
      <w:r w:rsidRPr="006655F2">
        <w:t xml:space="preserve">) </w:t>
      </w:r>
      <w:r w:rsidRPr="006655F2">
        <w:tab/>
        <w:t xml:space="preserve">Přišel, </w:t>
      </w:r>
      <w:r w:rsidRPr="006655F2">
        <w:rPr>
          <w:b/>
        </w:rPr>
        <w:t>než</w:t>
      </w:r>
      <w:r w:rsidRPr="006655F2">
        <w:t xml:space="preserve"> začalo pršet.</w:t>
      </w:r>
    </w:p>
    <w:p w14:paraId="38796962" w14:textId="4F0E98B4" w:rsidR="006655F2" w:rsidRPr="006655F2" w:rsidRDefault="006655F2" w:rsidP="006655F2">
      <w:pPr>
        <w:spacing w:line="360" w:lineRule="auto"/>
      </w:pPr>
      <w:r w:rsidRPr="006655F2">
        <w:t>(</w:t>
      </w:r>
      <w:r w:rsidR="00B77E63">
        <w:t>90</w:t>
      </w:r>
      <w:r w:rsidRPr="006655F2">
        <w:t>)</w:t>
      </w:r>
      <w:r w:rsidRPr="006655F2">
        <w:tab/>
        <w:t xml:space="preserve">Chtěl byste se něčeho napít, </w:t>
      </w:r>
      <w:r w:rsidRPr="006655F2">
        <w:rPr>
          <w:b/>
        </w:rPr>
        <w:t>než</w:t>
      </w:r>
      <w:r w:rsidRPr="006655F2">
        <w:t xml:space="preserve"> odejdete? (</w:t>
      </w:r>
      <w:r w:rsidRPr="006655F2">
        <w:rPr>
          <w:sz w:val="20"/>
          <w:szCs w:val="20"/>
        </w:rPr>
        <w:t>překlad: Ch. Dickens – ČNK</w:t>
      </w:r>
      <w:r w:rsidRPr="006655F2">
        <w:t>)</w:t>
      </w:r>
    </w:p>
    <w:p w14:paraId="24CCA1DB" w14:textId="77777777" w:rsidR="006655F2" w:rsidRPr="006655F2" w:rsidRDefault="006655F2" w:rsidP="006655F2">
      <w:pPr>
        <w:spacing w:line="360" w:lineRule="auto"/>
      </w:pPr>
    </w:p>
    <w:p w14:paraId="596A1AD6" w14:textId="77777777" w:rsidR="006655F2" w:rsidRPr="006655F2" w:rsidRDefault="006655F2" w:rsidP="006655F2">
      <w:pPr>
        <w:spacing w:line="360" w:lineRule="auto"/>
      </w:pPr>
      <w:r w:rsidRPr="006655F2">
        <w:tab/>
        <w:t xml:space="preserve">Méně často je časová klauze uvozená spojkou </w:t>
      </w:r>
      <w:r w:rsidRPr="006655F2">
        <w:rPr>
          <w:i/>
          <w:iCs/>
        </w:rPr>
        <w:t>než</w:t>
      </w:r>
      <w:r w:rsidRPr="006655F2">
        <w:t xml:space="preserve"> </w:t>
      </w:r>
      <w:r w:rsidRPr="006655F2">
        <w:rPr>
          <w:b/>
          <w:bCs/>
        </w:rPr>
        <w:t>interponována</w:t>
      </w:r>
      <w:r w:rsidRPr="006655F2">
        <w:t xml:space="preserve"> do klauze řídící:</w:t>
      </w:r>
    </w:p>
    <w:p w14:paraId="56945A22" w14:textId="77777777" w:rsidR="006655F2" w:rsidRPr="006655F2" w:rsidRDefault="006655F2" w:rsidP="006655F2">
      <w:pPr>
        <w:spacing w:line="360" w:lineRule="auto"/>
      </w:pPr>
    </w:p>
    <w:p w14:paraId="1452B4C1" w14:textId="5AE08B72" w:rsidR="006655F2" w:rsidRPr="006655F2" w:rsidRDefault="006655F2" w:rsidP="006655F2">
      <w:pPr>
        <w:spacing w:line="360" w:lineRule="auto"/>
        <w:ind w:left="705" w:hanging="705"/>
      </w:pPr>
      <w:r w:rsidRPr="006655F2">
        <w:t>(9</w:t>
      </w:r>
      <w:r w:rsidR="000203AC">
        <w:t>1</w:t>
      </w:r>
      <w:r w:rsidRPr="006655F2">
        <w:t>)</w:t>
      </w:r>
      <w:r w:rsidRPr="006655F2">
        <w:tab/>
        <w:t xml:space="preserve">Bergmann rychle, </w:t>
      </w:r>
      <w:r w:rsidRPr="006655F2">
        <w:rPr>
          <w:b/>
          <w:bCs/>
        </w:rPr>
        <w:t>než</w:t>
      </w:r>
      <w:r w:rsidRPr="006655F2">
        <w:t xml:space="preserve"> se auto objeví za zatáčkou, vyfotil i tělo. (</w:t>
      </w:r>
      <w:r w:rsidRPr="006655F2">
        <w:rPr>
          <w:sz w:val="20"/>
          <w:szCs w:val="20"/>
        </w:rPr>
        <w:t xml:space="preserve">M. Klevisová, </w:t>
      </w:r>
      <w:r w:rsidRPr="006655F2">
        <w:rPr>
          <w:i/>
          <w:iCs/>
          <w:sz w:val="20"/>
          <w:szCs w:val="20"/>
        </w:rPr>
        <w:t>Zmizela v mlze</w:t>
      </w:r>
      <w:r w:rsidRPr="006655F2">
        <w:rPr>
          <w:sz w:val="20"/>
          <w:szCs w:val="20"/>
        </w:rPr>
        <w:t>)</w:t>
      </w:r>
    </w:p>
    <w:p w14:paraId="43ED00E4" w14:textId="77777777" w:rsidR="006655F2" w:rsidRPr="006655F2" w:rsidRDefault="006655F2" w:rsidP="006655F2">
      <w:pPr>
        <w:spacing w:line="360" w:lineRule="auto"/>
      </w:pPr>
    </w:p>
    <w:p w14:paraId="76480E2E" w14:textId="77777777" w:rsidR="006655F2" w:rsidRPr="006655F2" w:rsidRDefault="006655F2" w:rsidP="006655F2">
      <w:pPr>
        <w:spacing w:line="360" w:lineRule="auto"/>
        <w:rPr>
          <w:b/>
          <w:bCs/>
        </w:rPr>
      </w:pPr>
      <w:r w:rsidRPr="006655F2">
        <w:rPr>
          <w:b/>
          <w:bCs/>
        </w:rPr>
        <w:t>2. Spojky složené</w:t>
      </w:r>
    </w:p>
    <w:p w14:paraId="4554F55E" w14:textId="77777777" w:rsidR="006655F2" w:rsidRPr="006655F2" w:rsidRDefault="006655F2" w:rsidP="006655F2">
      <w:pPr>
        <w:spacing w:line="360" w:lineRule="auto"/>
      </w:pPr>
      <w:r w:rsidRPr="006655F2">
        <w:lastRenderedPageBreak/>
        <w:t xml:space="preserve">Se spojkou </w:t>
      </w:r>
      <w:r w:rsidRPr="006655F2">
        <w:rPr>
          <w:i/>
        </w:rPr>
        <w:t>než</w:t>
      </w:r>
      <w:r w:rsidRPr="006655F2">
        <w:t xml:space="preserve"> se mnohdy spojují podpůrné explicitní výrazy </w:t>
      </w:r>
      <w:r w:rsidRPr="006655F2">
        <w:rPr>
          <w:i/>
        </w:rPr>
        <w:t>dřív(e), ještě, předtím, ještě předtím, ještě dřív(e)</w:t>
      </w:r>
      <w:r w:rsidRPr="006655F2">
        <w:t xml:space="preserve">, a vznikají tak složené spojky </w:t>
      </w:r>
      <w:r w:rsidRPr="006655F2">
        <w:rPr>
          <w:i/>
        </w:rPr>
        <w:t>dříve než, ještě než, předtím než</w:t>
      </w:r>
      <w:r w:rsidRPr="006655F2">
        <w:t xml:space="preserve">, </w:t>
      </w:r>
      <w:r w:rsidRPr="006655F2">
        <w:rPr>
          <w:i/>
        </w:rPr>
        <w:t>ještě dříve než, ještě předtím než</w:t>
      </w:r>
      <w:r w:rsidRPr="006655F2">
        <w:t xml:space="preserve">. </w:t>
      </w:r>
    </w:p>
    <w:p w14:paraId="6755FE53" w14:textId="77777777" w:rsidR="006655F2" w:rsidRPr="006655F2" w:rsidRDefault="006655F2" w:rsidP="006655F2">
      <w:pPr>
        <w:spacing w:line="360" w:lineRule="auto"/>
      </w:pPr>
    </w:p>
    <w:p w14:paraId="690A948F" w14:textId="77777777" w:rsidR="006655F2" w:rsidRPr="006655F2" w:rsidRDefault="006655F2" w:rsidP="006655F2">
      <w:pPr>
        <w:spacing w:line="360" w:lineRule="auto"/>
        <w:rPr>
          <w:b/>
          <w:bCs/>
        </w:rPr>
      </w:pPr>
      <w:r w:rsidRPr="006655F2">
        <w:rPr>
          <w:b/>
          <w:bCs/>
        </w:rPr>
        <w:t xml:space="preserve">(a) Spojka </w:t>
      </w:r>
      <w:r w:rsidRPr="006655F2">
        <w:rPr>
          <w:b/>
          <w:bCs/>
          <w:i/>
          <w:iCs/>
        </w:rPr>
        <w:t>dříve, než/dřív než</w:t>
      </w:r>
    </w:p>
    <w:p w14:paraId="55F22D0E" w14:textId="77777777" w:rsidR="006655F2" w:rsidRPr="006655F2" w:rsidRDefault="006655F2" w:rsidP="006655F2">
      <w:pPr>
        <w:spacing w:line="360" w:lineRule="auto"/>
      </w:pPr>
      <w:r w:rsidRPr="006655F2">
        <w:rPr>
          <w:b/>
          <w:bCs/>
        </w:rPr>
        <w:t>Při postpozici</w:t>
      </w:r>
      <w:r w:rsidRPr="006655F2">
        <w:t xml:space="preserve"> časové věty </w:t>
      </w:r>
      <w:r w:rsidRPr="006655F2">
        <w:rPr>
          <w:b/>
          <w:bCs/>
        </w:rPr>
        <w:t>se</w:t>
      </w:r>
      <w:r w:rsidRPr="006655F2">
        <w:t xml:space="preserve"> mezi komponenty složené spojky </w:t>
      </w:r>
      <w:r w:rsidRPr="006655F2">
        <w:rPr>
          <w:i/>
        </w:rPr>
        <w:t>dřív</w:t>
      </w:r>
      <w:r w:rsidRPr="006655F2">
        <w:t>(</w:t>
      </w:r>
      <w:r w:rsidRPr="006655F2">
        <w:rPr>
          <w:i/>
        </w:rPr>
        <w:t>e) než</w:t>
      </w:r>
      <w:r w:rsidRPr="006655F2">
        <w:t xml:space="preserve"> velkou většinou </w:t>
      </w:r>
      <w:r w:rsidRPr="006655F2">
        <w:rPr>
          <w:b/>
          <w:bCs/>
        </w:rPr>
        <w:t>klade čárka</w:t>
      </w:r>
      <w:r w:rsidRPr="006655F2">
        <w:t>; tím se ovšem přísně vzato réma (</w:t>
      </w:r>
      <w:r w:rsidRPr="006655F2">
        <w:rPr>
          <w:sz w:val="20"/>
          <w:szCs w:val="20"/>
        </w:rPr>
        <w:t>k tomuto pojmu/termínu viz 4. díl</w:t>
      </w:r>
      <w:r w:rsidRPr="006655F2">
        <w:t xml:space="preserve">) řídící věty posouvá z přísudku či jiného prvku uvnitř věty na adverbiální komponent </w:t>
      </w:r>
      <w:r w:rsidRPr="006655F2">
        <w:rPr>
          <w:i/>
          <w:iCs/>
        </w:rPr>
        <w:t>dříve</w:t>
      </w:r>
      <w:r w:rsidRPr="006655F2">
        <w:t>, což může způsobit lehkou změnu významu celého souvětí:</w:t>
      </w:r>
    </w:p>
    <w:p w14:paraId="46B75CA2" w14:textId="77777777" w:rsidR="006655F2" w:rsidRPr="006655F2" w:rsidRDefault="006655F2" w:rsidP="006655F2">
      <w:pPr>
        <w:spacing w:line="360" w:lineRule="auto"/>
      </w:pPr>
    </w:p>
    <w:p w14:paraId="036997EF" w14:textId="3E5C2E44" w:rsidR="006655F2" w:rsidRPr="006655F2" w:rsidRDefault="006655F2" w:rsidP="006655F2">
      <w:pPr>
        <w:spacing w:line="360" w:lineRule="auto"/>
      </w:pPr>
      <w:r w:rsidRPr="006655F2">
        <w:t>(9</w:t>
      </w:r>
      <w:r w:rsidR="000203AC">
        <w:t>2</w:t>
      </w:r>
      <w:r w:rsidRPr="006655F2">
        <w:t>a)</w:t>
      </w:r>
      <w:r w:rsidRPr="006655F2">
        <w:tab/>
        <w:t xml:space="preserve">Pacienta nikdy nezačne léčit </w:t>
      </w:r>
      <w:r w:rsidRPr="006655F2">
        <w:rPr>
          <w:b/>
          <w:bCs/>
        </w:rPr>
        <w:t>dříve, než</w:t>
      </w:r>
      <w:r w:rsidRPr="006655F2">
        <w:t xml:space="preserve"> zkontroluje stav jeho duše. (</w:t>
      </w:r>
      <w:r w:rsidRPr="006655F2">
        <w:rPr>
          <w:sz w:val="20"/>
          <w:szCs w:val="20"/>
        </w:rPr>
        <w:t>ČNK</w:t>
      </w:r>
      <w:r w:rsidRPr="006655F2">
        <w:t>)</w:t>
      </w:r>
    </w:p>
    <w:p w14:paraId="04F66094" w14:textId="338EEEF7" w:rsidR="006655F2" w:rsidRPr="006655F2" w:rsidRDefault="006655F2" w:rsidP="006655F2">
      <w:pPr>
        <w:spacing w:line="360" w:lineRule="auto"/>
      </w:pPr>
      <w:r w:rsidRPr="006655F2">
        <w:t>(9</w:t>
      </w:r>
      <w:r w:rsidR="000203AC">
        <w:t>2</w:t>
      </w:r>
      <w:r w:rsidRPr="006655F2">
        <w:t>b)</w:t>
      </w:r>
      <w:r w:rsidRPr="006655F2">
        <w:tab/>
        <w:t xml:space="preserve">Pacienta nikdy nezačne léčit, </w:t>
      </w:r>
      <w:r w:rsidRPr="006655F2">
        <w:rPr>
          <w:b/>
          <w:bCs/>
        </w:rPr>
        <w:t>dříve než</w:t>
      </w:r>
      <w:r w:rsidRPr="006655F2">
        <w:t xml:space="preserve"> zkontroluje stav jeho duše.</w:t>
      </w:r>
    </w:p>
    <w:p w14:paraId="7AE3BC71" w14:textId="77777777" w:rsidR="006655F2" w:rsidRPr="006655F2" w:rsidRDefault="006655F2" w:rsidP="006655F2">
      <w:pPr>
        <w:spacing w:line="360" w:lineRule="auto"/>
      </w:pPr>
    </w:p>
    <w:p w14:paraId="0DC1417A" w14:textId="77777777" w:rsidR="006655F2" w:rsidRPr="006655F2" w:rsidRDefault="006655F2" w:rsidP="006655F2">
      <w:pPr>
        <w:spacing w:line="360" w:lineRule="auto"/>
      </w:pPr>
      <w:r w:rsidRPr="006655F2">
        <w:tab/>
        <w:t xml:space="preserve">Pokud je zřejmé, že jádro (réma) sdělení představuje samo adverbium </w:t>
      </w:r>
      <w:r w:rsidRPr="006655F2">
        <w:rPr>
          <w:i/>
        </w:rPr>
        <w:t>dříve/dřív</w:t>
      </w:r>
      <w:r w:rsidRPr="006655F2">
        <w:t>, ztrácí toto adverbium charakter komponentu spojky, a psát čárku před ně by bylo nevhodné:</w:t>
      </w:r>
    </w:p>
    <w:p w14:paraId="49F993B3" w14:textId="77777777" w:rsidR="006655F2" w:rsidRPr="006655F2" w:rsidRDefault="006655F2" w:rsidP="006655F2">
      <w:pPr>
        <w:spacing w:line="360" w:lineRule="auto"/>
      </w:pPr>
    </w:p>
    <w:p w14:paraId="06A42494" w14:textId="462E3237" w:rsidR="006655F2" w:rsidRPr="006655F2" w:rsidRDefault="006655F2" w:rsidP="006655F2">
      <w:pPr>
        <w:spacing w:line="360" w:lineRule="auto"/>
      </w:pPr>
      <w:r w:rsidRPr="006655F2">
        <w:t>(9</w:t>
      </w:r>
      <w:r w:rsidR="002645D8">
        <w:t>3</w:t>
      </w:r>
      <w:r w:rsidRPr="006655F2">
        <w:t>a)</w:t>
      </w:r>
      <w:r w:rsidRPr="006655F2">
        <w:tab/>
        <w:t xml:space="preserve">Jako by najednou jeho nohy jednaly </w:t>
      </w:r>
      <w:r w:rsidRPr="006655F2">
        <w:rPr>
          <w:b/>
        </w:rPr>
        <w:t>dřív, než</w:t>
      </w:r>
      <w:r w:rsidRPr="006655F2">
        <w:t xml:space="preserve"> dostaly příkaz z mozku. (</w:t>
      </w:r>
      <w:r w:rsidRPr="006655F2">
        <w:rPr>
          <w:sz w:val="20"/>
          <w:szCs w:val="20"/>
        </w:rPr>
        <w:t>ČNK</w:t>
      </w:r>
      <w:r w:rsidRPr="006655F2">
        <w:t>)</w:t>
      </w:r>
    </w:p>
    <w:p w14:paraId="621C007B" w14:textId="18B66CB6" w:rsidR="006655F2" w:rsidRPr="006655F2" w:rsidRDefault="006655F2" w:rsidP="006655F2">
      <w:pPr>
        <w:spacing w:line="360" w:lineRule="auto"/>
      </w:pPr>
      <w:r w:rsidRPr="006655F2">
        <w:t>(9</w:t>
      </w:r>
      <w:r w:rsidR="002645D8">
        <w:t>3</w:t>
      </w:r>
      <w:r w:rsidRPr="006655F2">
        <w:t>b)</w:t>
      </w:r>
      <w:r w:rsidRPr="006655F2">
        <w:tab/>
        <w:t xml:space="preserve">*Jako by najednou jeho nohy jednaly, </w:t>
      </w:r>
      <w:r w:rsidRPr="006655F2">
        <w:rPr>
          <w:b/>
        </w:rPr>
        <w:t>dřív než</w:t>
      </w:r>
      <w:r w:rsidRPr="006655F2">
        <w:t xml:space="preserve"> dostaly příkaz z mozku.</w:t>
      </w:r>
    </w:p>
    <w:p w14:paraId="674B49CB" w14:textId="77777777" w:rsidR="006655F2" w:rsidRPr="006655F2" w:rsidRDefault="006655F2" w:rsidP="006655F2">
      <w:pPr>
        <w:spacing w:line="360" w:lineRule="auto"/>
      </w:pPr>
    </w:p>
    <w:p w14:paraId="4E5AEC27" w14:textId="77777777" w:rsidR="006655F2" w:rsidRPr="006655F2" w:rsidRDefault="006655F2" w:rsidP="006655F2">
      <w:pPr>
        <w:spacing w:line="360" w:lineRule="auto"/>
        <w:ind w:firstLine="708"/>
      </w:pPr>
      <w:r w:rsidRPr="006655F2">
        <w:rPr>
          <w:b/>
          <w:bCs/>
        </w:rPr>
        <w:t>Psaní bez čárky</w:t>
      </w:r>
      <w:r w:rsidRPr="006655F2">
        <w:t xml:space="preserve"> mezi oběma komponenty spojky je asi třicetkrát méně časté; pokládáme ho však za náležité a plně funkční, neboť posiluje soudržnost komponentů tvořících celek spojky; v tomto případě musí stát čárka oddělující obě klauze souvětí před dvojčlennou spojkou:</w:t>
      </w:r>
    </w:p>
    <w:p w14:paraId="1122743B" w14:textId="77777777" w:rsidR="006655F2" w:rsidRPr="006655F2" w:rsidRDefault="006655F2" w:rsidP="006655F2">
      <w:pPr>
        <w:spacing w:line="360" w:lineRule="auto"/>
      </w:pPr>
    </w:p>
    <w:p w14:paraId="71D1A9A9" w14:textId="11A40DBD" w:rsidR="006655F2" w:rsidRPr="006655F2" w:rsidRDefault="006655F2" w:rsidP="006655F2">
      <w:pPr>
        <w:spacing w:line="360" w:lineRule="auto"/>
      </w:pPr>
      <w:r w:rsidRPr="006655F2">
        <w:t>(9</w:t>
      </w:r>
      <w:r w:rsidR="002645D8">
        <w:t>4</w:t>
      </w:r>
      <w:r w:rsidRPr="006655F2">
        <w:t>)</w:t>
      </w:r>
      <w:r w:rsidRPr="006655F2">
        <w:tab/>
        <w:t xml:space="preserve">Craig po něm skočil, </w:t>
      </w:r>
      <w:r w:rsidRPr="006655F2">
        <w:rPr>
          <w:b/>
          <w:bCs/>
        </w:rPr>
        <w:t>dříve než</w:t>
      </w:r>
      <w:r w:rsidRPr="006655F2">
        <w:t xml:space="preserve"> stačil vystřelit. (</w:t>
      </w:r>
      <w:r w:rsidRPr="006655F2">
        <w:rPr>
          <w:sz w:val="20"/>
          <w:szCs w:val="20"/>
        </w:rPr>
        <w:t>ČNK</w:t>
      </w:r>
      <w:r w:rsidRPr="006655F2">
        <w:t>)</w:t>
      </w:r>
    </w:p>
    <w:p w14:paraId="1366BB5F" w14:textId="39A37AA1" w:rsidR="006655F2" w:rsidRPr="006655F2" w:rsidRDefault="006655F2" w:rsidP="006655F2">
      <w:pPr>
        <w:spacing w:line="360" w:lineRule="auto"/>
        <w:ind w:left="705" w:hanging="705"/>
        <w:jc w:val="both"/>
      </w:pPr>
      <w:r w:rsidRPr="006655F2">
        <w:t>(9</w:t>
      </w:r>
      <w:r w:rsidR="002645D8">
        <w:t>5</w:t>
      </w:r>
      <w:r w:rsidRPr="006655F2">
        <w:t>)</w:t>
      </w:r>
      <w:r w:rsidRPr="006655F2">
        <w:tab/>
        <w:t xml:space="preserve">Váš otec zemřel, </w:t>
      </w:r>
      <w:r w:rsidRPr="006655F2">
        <w:rPr>
          <w:b/>
        </w:rPr>
        <w:t>dřív než</w:t>
      </w:r>
      <w:r w:rsidRPr="006655F2">
        <w:t xml:space="preserve"> se mu podařilo finančně zruinovat celý podnik. (</w:t>
      </w:r>
      <w:r w:rsidRPr="006655F2">
        <w:rPr>
          <w:sz w:val="20"/>
          <w:szCs w:val="20"/>
        </w:rPr>
        <w:t>překlad: A Christie – ČNK</w:t>
      </w:r>
      <w:r w:rsidRPr="006655F2">
        <w:t>)</w:t>
      </w:r>
    </w:p>
    <w:p w14:paraId="672EF277" w14:textId="77777777" w:rsidR="006655F2" w:rsidRPr="006655F2" w:rsidRDefault="006655F2" w:rsidP="006655F2">
      <w:pPr>
        <w:spacing w:line="360" w:lineRule="auto"/>
        <w:jc w:val="both"/>
      </w:pPr>
      <w:r w:rsidRPr="006655F2">
        <w:tab/>
      </w:r>
    </w:p>
    <w:p w14:paraId="0F18BFF6" w14:textId="77777777" w:rsidR="006655F2" w:rsidRPr="006655F2" w:rsidRDefault="006655F2" w:rsidP="006655F2">
      <w:pPr>
        <w:spacing w:line="360" w:lineRule="auto"/>
        <w:ind w:firstLine="708"/>
        <w:jc w:val="both"/>
      </w:pPr>
      <w:r w:rsidRPr="006655F2">
        <w:t xml:space="preserve">Souvětí bez čárky je </w:t>
      </w:r>
      <w:r w:rsidRPr="006655F2">
        <w:rPr>
          <w:b/>
          <w:bCs/>
        </w:rPr>
        <w:t>pravopisně chybné</w:t>
      </w:r>
      <w:r w:rsidRPr="006655F2">
        <w:t>:</w:t>
      </w:r>
    </w:p>
    <w:p w14:paraId="4388F617" w14:textId="77777777" w:rsidR="006655F2" w:rsidRPr="006655F2" w:rsidRDefault="006655F2" w:rsidP="006655F2">
      <w:pPr>
        <w:spacing w:line="360" w:lineRule="auto"/>
        <w:jc w:val="both"/>
      </w:pPr>
    </w:p>
    <w:p w14:paraId="7855B342" w14:textId="6D16C3ED" w:rsidR="006655F2" w:rsidRPr="006655F2" w:rsidRDefault="006655F2" w:rsidP="006655F2">
      <w:pPr>
        <w:spacing w:line="360" w:lineRule="auto"/>
        <w:jc w:val="both"/>
      </w:pPr>
      <w:r w:rsidRPr="006655F2">
        <w:t>(9</w:t>
      </w:r>
      <w:r w:rsidR="002645D8">
        <w:t>6</w:t>
      </w:r>
      <w:r w:rsidRPr="006655F2">
        <w:t>a)</w:t>
      </w:r>
      <w:r w:rsidRPr="006655F2">
        <w:tab/>
        <w:t xml:space="preserve">*Porodila </w:t>
      </w:r>
      <w:r w:rsidRPr="006655F2">
        <w:rPr>
          <w:b/>
          <w:bCs/>
        </w:rPr>
        <w:t>dříve než</w:t>
      </w:r>
      <w:r w:rsidRPr="006655F2">
        <w:t xml:space="preserve"> přijela sanitka (ČNK, </w:t>
      </w:r>
      <w:r w:rsidRPr="006655F2">
        <w:rPr>
          <w:sz w:val="20"/>
          <w:szCs w:val="20"/>
        </w:rPr>
        <w:t>titulek – chybné</w:t>
      </w:r>
      <w:r w:rsidRPr="006655F2">
        <w:t>)</w:t>
      </w:r>
    </w:p>
    <w:p w14:paraId="0ACAE231" w14:textId="1FD8F9B9" w:rsidR="006655F2" w:rsidRPr="006655F2" w:rsidRDefault="006655F2" w:rsidP="006655F2">
      <w:pPr>
        <w:spacing w:line="360" w:lineRule="auto"/>
        <w:jc w:val="both"/>
      </w:pPr>
      <w:r w:rsidRPr="006655F2">
        <w:t>(9</w:t>
      </w:r>
      <w:r w:rsidR="002645D8">
        <w:t>6</w:t>
      </w:r>
      <w:r w:rsidRPr="006655F2">
        <w:t>b)</w:t>
      </w:r>
      <w:r w:rsidRPr="006655F2">
        <w:tab/>
        <w:t xml:space="preserve">Porodila </w:t>
      </w:r>
      <w:r w:rsidRPr="006655F2">
        <w:rPr>
          <w:b/>
          <w:bCs/>
        </w:rPr>
        <w:t>dříve, než</w:t>
      </w:r>
      <w:r w:rsidRPr="006655F2">
        <w:t xml:space="preserve"> přijela sanitka</w:t>
      </w:r>
    </w:p>
    <w:p w14:paraId="245424FB" w14:textId="74AF3E79" w:rsidR="006655F2" w:rsidRPr="006655F2" w:rsidRDefault="006655F2" w:rsidP="006655F2">
      <w:pPr>
        <w:spacing w:line="360" w:lineRule="auto"/>
        <w:jc w:val="both"/>
      </w:pPr>
      <w:r w:rsidRPr="006655F2">
        <w:t>(9</w:t>
      </w:r>
      <w:r w:rsidR="002645D8">
        <w:t>6</w:t>
      </w:r>
      <w:r w:rsidRPr="006655F2">
        <w:t>c)</w:t>
      </w:r>
      <w:r w:rsidRPr="006655F2">
        <w:tab/>
        <w:t xml:space="preserve">Porodila, </w:t>
      </w:r>
      <w:r w:rsidRPr="006655F2">
        <w:rPr>
          <w:b/>
          <w:bCs/>
        </w:rPr>
        <w:t>dříve než</w:t>
      </w:r>
      <w:r w:rsidRPr="006655F2">
        <w:t xml:space="preserve"> přijela sanitka</w:t>
      </w:r>
    </w:p>
    <w:p w14:paraId="4B1B66FB" w14:textId="77777777" w:rsidR="006655F2" w:rsidRPr="006655F2" w:rsidRDefault="006655F2" w:rsidP="006655F2">
      <w:pPr>
        <w:spacing w:line="360" w:lineRule="auto"/>
        <w:jc w:val="both"/>
      </w:pPr>
    </w:p>
    <w:p w14:paraId="754A950E" w14:textId="77777777" w:rsidR="006655F2" w:rsidRPr="006655F2" w:rsidRDefault="006655F2" w:rsidP="006655F2">
      <w:pPr>
        <w:spacing w:line="360" w:lineRule="auto"/>
        <w:ind w:firstLine="708"/>
      </w:pPr>
      <w:r w:rsidRPr="006655F2">
        <w:rPr>
          <w:b/>
          <w:bCs/>
        </w:rPr>
        <w:lastRenderedPageBreak/>
        <w:t>Při antepozici</w:t>
      </w:r>
      <w:r w:rsidRPr="006655F2">
        <w:t xml:space="preserve"> časové věty, kdy spojka stojí na začátku souvětí, převládá psaní výrazu </w:t>
      </w:r>
      <w:r w:rsidRPr="006655F2">
        <w:rPr>
          <w:i/>
        </w:rPr>
        <w:t xml:space="preserve">dříve než </w:t>
      </w:r>
      <w:r w:rsidRPr="006655F2">
        <w:t>bez čárky:</w:t>
      </w:r>
    </w:p>
    <w:p w14:paraId="49452D2D" w14:textId="77777777" w:rsidR="006655F2" w:rsidRPr="006655F2" w:rsidRDefault="006655F2" w:rsidP="006655F2">
      <w:pPr>
        <w:rPr>
          <w:rFonts w:ascii="Verdana" w:hAnsi="Verdana"/>
          <w:b/>
          <w:sz w:val="18"/>
          <w:szCs w:val="18"/>
        </w:rPr>
      </w:pPr>
    </w:p>
    <w:p w14:paraId="7DE2F12F" w14:textId="3B3CEDA9" w:rsidR="006655F2" w:rsidRPr="006655F2" w:rsidRDefault="006655F2" w:rsidP="006655F2">
      <w:r w:rsidRPr="006655F2">
        <w:rPr>
          <w:bCs/>
        </w:rPr>
        <w:t>(9</w:t>
      </w:r>
      <w:r w:rsidR="007C10BF">
        <w:rPr>
          <w:bCs/>
        </w:rPr>
        <w:t>7</w:t>
      </w:r>
      <w:r w:rsidRPr="006655F2">
        <w:rPr>
          <w:bCs/>
        </w:rPr>
        <w:t>)</w:t>
      </w:r>
      <w:r w:rsidRPr="006655F2">
        <w:rPr>
          <w:b/>
        </w:rPr>
        <w:tab/>
        <w:t>Dříve než</w:t>
      </w:r>
      <w:r w:rsidRPr="006655F2">
        <w:t xml:space="preserve"> budeme zapomenuti, budeme proměněni v kýč. (</w:t>
      </w:r>
      <w:r w:rsidRPr="006655F2">
        <w:rPr>
          <w:sz w:val="20"/>
          <w:szCs w:val="20"/>
        </w:rPr>
        <w:t>M. Kundera – ČNK</w:t>
      </w:r>
      <w:r w:rsidRPr="006655F2">
        <w:t>)</w:t>
      </w:r>
    </w:p>
    <w:p w14:paraId="064B901D" w14:textId="77777777" w:rsidR="006655F2" w:rsidRPr="006655F2" w:rsidRDefault="006655F2" w:rsidP="006655F2">
      <w:pPr>
        <w:spacing w:line="360" w:lineRule="auto"/>
      </w:pPr>
    </w:p>
    <w:p w14:paraId="1BE45BB7" w14:textId="77777777" w:rsidR="006655F2" w:rsidRPr="006655F2" w:rsidRDefault="006655F2" w:rsidP="006655F2">
      <w:pPr>
        <w:spacing w:line="360" w:lineRule="auto"/>
      </w:pPr>
    </w:p>
    <w:p w14:paraId="229F3148" w14:textId="77777777" w:rsidR="006655F2" w:rsidRPr="006655F2" w:rsidRDefault="006655F2" w:rsidP="006655F2">
      <w:pPr>
        <w:spacing w:line="360" w:lineRule="auto"/>
        <w:rPr>
          <w:b/>
          <w:i/>
        </w:rPr>
      </w:pPr>
      <w:r w:rsidRPr="006655F2">
        <w:rPr>
          <w:b/>
        </w:rPr>
        <w:t>(b)</w:t>
      </w:r>
      <w:r w:rsidRPr="006655F2">
        <w:rPr>
          <w:b/>
        </w:rPr>
        <w:tab/>
        <w:t xml:space="preserve">Spojka </w:t>
      </w:r>
      <w:r w:rsidRPr="006655F2">
        <w:rPr>
          <w:b/>
          <w:i/>
        </w:rPr>
        <w:t>ještě než</w:t>
      </w:r>
    </w:p>
    <w:p w14:paraId="50325AAA" w14:textId="77777777" w:rsidR="006655F2" w:rsidRPr="006655F2" w:rsidRDefault="006655F2" w:rsidP="006655F2">
      <w:pPr>
        <w:spacing w:line="360" w:lineRule="auto"/>
        <w:rPr>
          <w:i/>
        </w:rPr>
      </w:pPr>
      <w:r w:rsidRPr="006655F2">
        <w:t xml:space="preserve">Tato složená spojka je jen zčásti synonymní se spojkou </w:t>
      </w:r>
      <w:r w:rsidRPr="006655F2">
        <w:rPr>
          <w:i/>
        </w:rPr>
        <w:t>dříve než</w:t>
      </w:r>
      <w:r w:rsidRPr="006655F2">
        <w:t xml:space="preserve">; na rozdíl od komponentu </w:t>
      </w:r>
      <w:r w:rsidRPr="006655F2">
        <w:rPr>
          <w:i/>
        </w:rPr>
        <w:t>dříve</w:t>
      </w:r>
      <w:r w:rsidRPr="006655F2">
        <w:t xml:space="preserve"> komponent </w:t>
      </w:r>
      <w:r w:rsidRPr="006655F2">
        <w:rPr>
          <w:i/>
        </w:rPr>
        <w:t>ještě</w:t>
      </w:r>
      <w:r w:rsidRPr="006655F2">
        <w:t xml:space="preserve"> zdůrazňuje, že děj označený přísudkem řídící klauze nastává </w:t>
      </w:r>
      <w:r w:rsidRPr="006655F2">
        <w:rPr>
          <w:b/>
        </w:rPr>
        <w:t>dříve, než lze/se mohlo očekávat</w:t>
      </w:r>
      <w:r w:rsidRPr="006655F2">
        <w:t xml:space="preserve">. </w:t>
      </w:r>
    </w:p>
    <w:p w14:paraId="36CD1ED9" w14:textId="77777777" w:rsidR="006655F2" w:rsidRPr="006655F2" w:rsidRDefault="006655F2" w:rsidP="006655F2">
      <w:pPr>
        <w:spacing w:line="360" w:lineRule="auto"/>
      </w:pPr>
    </w:p>
    <w:p w14:paraId="762544AB" w14:textId="7254AA45" w:rsidR="006655F2" w:rsidRPr="006655F2" w:rsidRDefault="006655F2" w:rsidP="006655F2">
      <w:pPr>
        <w:spacing w:line="360" w:lineRule="auto"/>
      </w:pPr>
      <w:r w:rsidRPr="006655F2">
        <w:t>(9</w:t>
      </w:r>
      <w:r w:rsidR="007C10BF">
        <w:t>8</w:t>
      </w:r>
      <w:r w:rsidRPr="006655F2">
        <w:t>a)</w:t>
      </w:r>
      <w:r w:rsidRPr="006655F2">
        <w:tab/>
        <w:t xml:space="preserve">Přání svých hostů plní, </w:t>
      </w:r>
      <w:r w:rsidRPr="006655F2">
        <w:rPr>
          <w:b/>
        </w:rPr>
        <w:t>ještě než</w:t>
      </w:r>
      <w:r w:rsidRPr="006655F2">
        <w:t xml:space="preserve"> jsou vyřčena. (</w:t>
      </w:r>
      <w:r w:rsidRPr="006655F2">
        <w:rPr>
          <w:sz w:val="20"/>
          <w:szCs w:val="20"/>
        </w:rPr>
        <w:t>ČNK</w:t>
      </w:r>
      <w:r w:rsidRPr="006655F2">
        <w:t>)</w:t>
      </w:r>
    </w:p>
    <w:p w14:paraId="0EC84C29" w14:textId="034C76DA" w:rsidR="006655F2" w:rsidRPr="006655F2" w:rsidRDefault="006655F2" w:rsidP="006655F2">
      <w:pPr>
        <w:spacing w:line="360" w:lineRule="auto"/>
      </w:pPr>
      <w:r w:rsidRPr="006655F2">
        <w:t>(9</w:t>
      </w:r>
      <w:r w:rsidR="007C10BF">
        <w:t>8</w:t>
      </w:r>
      <w:r w:rsidRPr="006655F2">
        <w:t>b)</w:t>
      </w:r>
      <w:r w:rsidRPr="006655F2">
        <w:tab/>
        <w:t xml:space="preserve">Přání svých hostů plní, </w:t>
      </w:r>
      <w:r w:rsidRPr="006655F2">
        <w:rPr>
          <w:b/>
        </w:rPr>
        <w:t>dříve</w:t>
      </w:r>
      <w:r w:rsidRPr="006655F2">
        <w:t xml:space="preserve"> </w:t>
      </w:r>
      <w:r w:rsidRPr="006655F2">
        <w:rPr>
          <w:b/>
        </w:rPr>
        <w:t>než</w:t>
      </w:r>
      <w:r w:rsidRPr="006655F2">
        <w:t xml:space="preserve"> jsou vyřčena</w:t>
      </w:r>
    </w:p>
    <w:p w14:paraId="351E7412" w14:textId="77777777" w:rsidR="006655F2" w:rsidRPr="006655F2" w:rsidRDefault="006655F2" w:rsidP="006655F2">
      <w:pPr>
        <w:tabs>
          <w:tab w:val="left" w:pos="720"/>
        </w:tabs>
        <w:spacing w:line="360" w:lineRule="auto"/>
      </w:pPr>
    </w:p>
    <w:p w14:paraId="6C57B2B3" w14:textId="4B37FE99" w:rsidR="006655F2" w:rsidRPr="006655F2" w:rsidRDefault="006655F2" w:rsidP="006655F2">
      <w:pPr>
        <w:tabs>
          <w:tab w:val="left" w:pos="720"/>
        </w:tabs>
        <w:spacing w:line="360" w:lineRule="auto"/>
      </w:pPr>
      <w:r w:rsidRPr="006655F2">
        <w:t>(9</w:t>
      </w:r>
      <w:r w:rsidR="007C10BF">
        <w:t>9</w:t>
      </w:r>
      <w:r w:rsidRPr="006655F2">
        <w:t>a)</w:t>
      </w:r>
      <w:r w:rsidRPr="006655F2">
        <w:tab/>
      </w:r>
      <w:r w:rsidRPr="006655F2">
        <w:rPr>
          <w:b/>
        </w:rPr>
        <w:t>Ještě než</w:t>
      </w:r>
      <w:r w:rsidRPr="006655F2">
        <w:t xml:space="preserve"> dostudovala gymnázium, emigrovala celá rodina do Spojených států. (</w:t>
      </w:r>
      <w:r w:rsidRPr="006655F2">
        <w:rPr>
          <w:sz w:val="20"/>
          <w:szCs w:val="20"/>
        </w:rPr>
        <w:t>ČNK</w:t>
      </w:r>
      <w:r w:rsidRPr="006655F2">
        <w:t>)</w:t>
      </w:r>
    </w:p>
    <w:p w14:paraId="7B6F66E6" w14:textId="2DF4BBFA" w:rsidR="006655F2" w:rsidRPr="006655F2" w:rsidRDefault="006655F2" w:rsidP="006655F2">
      <w:pPr>
        <w:tabs>
          <w:tab w:val="left" w:pos="720"/>
        </w:tabs>
        <w:spacing w:line="360" w:lineRule="auto"/>
      </w:pPr>
      <w:r w:rsidRPr="006655F2">
        <w:t>(9</w:t>
      </w:r>
      <w:r w:rsidR="007C10BF">
        <w:t>9</w:t>
      </w:r>
      <w:r w:rsidRPr="006655F2">
        <w:t>b)</w:t>
      </w:r>
      <w:r w:rsidRPr="006655F2">
        <w:tab/>
      </w:r>
      <w:r w:rsidRPr="006655F2">
        <w:rPr>
          <w:b/>
        </w:rPr>
        <w:t>Dříve</w:t>
      </w:r>
      <w:r w:rsidRPr="006655F2">
        <w:t xml:space="preserve"> </w:t>
      </w:r>
      <w:r w:rsidRPr="006655F2">
        <w:rPr>
          <w:b/>
        </w:rPr>
        <w:t>než</w:t>
      </w:r>
      <w:r w:rsidRPr="006655F2">
        <w:t xml:space="preserve"> dostudovala gymnázium, emigrovala celá rodina do Spojených států.</w:t>
      </w:r>
    </w:p>
    <w:p w14:paraId="7BCB78B7" w14:textId="77777777" w:rsidR="006655F2" w:rsidRPr="006655F2" w:rsidRDefault="006655F2" w:rsidP="006655F2">
      <w:pPr>
        <w:spacing w:line="360" w:lineRule="auto"/>
      </w:pPr>
    </w:p>
    <w:p w14:paraId="47E30BBA" w14:textId="77777777" w:rsidR="006655F2" w:rsidRPr="006655F2" w:rsidRDefault="006655F2" w:rsidP="006655F2">
      <w:pPr>
        <w:spacing w:line="360" w:lineRule="auto"/>
      </w:pPr>
      <w:r w:rsidRPr="006655F2">
        <w:tab/>
        <w:t xml:space="preserve">Kontaminací spojek </w:t>
      </w:r>
      <w:r w:rsidRPr="006655F2">
        <w:rPr>
          <w:i/>
        </w:rPr>
        <w:t>dříve než</w:t>
      </w:r>
      <w:r w:rsidRPr="006655F2">
        <w:t xml:space="preserve"> a </w:t>
      </w:r>
      <w:r w:rsidRPr="006655F2">
        <w:rPr>
          <w:i/>
        </w:rPr>
        <w:t>ještě než</w:t>
      </w:r>
      <w:r w:rsidRPr="006655F2">
        <w:t xml:space="preserve"> vzniká trojčlenná spojka </w:t>
      </w:r>
      <w:r w:rsidRPr="006655F2">
        <w:rPr>
          <w:i/>
        </w:rPr>
        <w:t>ještě dříve než</w:t>
      </w:r>
      <w:r w:rsidRPr="006655F2">
        <w:t>:</w:t>
      </w:r>
    </w:p>
    <w:p w14:paraId="6C45B329" w14:textId="77777777" w:rsidR="006655F2" w:rsidRPr="006655F2" w:rsidRDefault="006655F2" w:rsidP="006655F2">
      <w:pPr>
        <w:rPr>
          <w:rFonts w:ascii="Verdana" w:hAnsi="Verdana"/>
          <w:b/>
          <w:sz w:val="18"/>
          <w:szCs w:val="18"/>
        </w:rPr>
      </w:pPr>
    </w:p>
    <w:p w14:paraId="48F72EDE" w14:textId="77777777" w:rsidR="006655F2" w:rsidRPr="006655F2" w:rsidRDefault="006655F2" w:rsidP="006655F2">
      <w:pPr>
        <w:rPr>
          <w:rFonts w:ascii="Verdana" w:hAnsi="Verdana"/>
          <w:sz w:val="18"/>
          <w:szCs w:val="18"/>
        </w:rPr>
      </w:pPr>
      <w:r w:rsidRPr="006655F2">
        <w:rPr>
          <w:rFonts w:ascii="Verdana" w:hAnsi="Verdana"/>
          <w:b/>
          <w:sz w:val="18"/>
          <w:szCs w:val="18"/>
        </w:rPr>
        <w:t>Ještě dříve než</w:t>
      </w:r>
      <w:r w:rsidRPr="006655F2">
        <w:rPr>
          <w:rFonts w:ascii="Verdana" w:hAnsi="Verdana"/>
          <w:sz w:val="18"/>
          <w:szCs w:val="18"/>
        </w:rPr>
        <w:t xml:space="preserve"> ho učili vykládat Písmo, poslouchal přednášky z etiky, dialektiky, rétoriky, latiny, řečtiny a hebrejštiny, astronomie a fyziky.</w:t>
      </w:r>
    </w:p>
    <w:p w14:paraId="4DCDE7F8" w14:textId="77777777" w:rsidR="006655F2" w:rsidRPr="006655F2" w:rsidRDefault="006655F2" w:rsidP="006655F2">
      <w:pPr>
        <w:rPr>
          <w:rFonts w:ascii="Verdana" w:hAnsi="Verdana"/>
          <w:sz w:val="18"/>
          <w:szCs w:val="18"/>
        </w:rPr>
      </w:pPr>
      <w:r w:rsidRPr="006655F2">
        <w:rPr>
          <w:rFonts w:ascii="Verdana" w:hAnsi="Verdana"/>
          <w:sz w:val="18"/>
          <w:szCs w:val="18"/>
        </w:rPr>
        <w:t xml:space="preserve">Vycítil, že se policista blíží, </w:t>
      </w:r>
      <w:r w:rsidRPr="006655F2">
        <w:rPr>
          <w:rFonts w:ascii="Verdana" w:hAnsi="Verdana"/>
          <w:b/>
          <w:sz w:val="18"/>
          <w:szCs w:val="18"/>
        </w:rPr>
        <w:t>ještě dříve než</w:t>
      </w:r>
      <w:r w:rsidRPr="006655F2">
        <w:rPr>
          <w:rFonts w:ascii="Verdana" w:hAnsi="Verdana"/>
          <w:sz w:val="18"/>
          <w:szCs w:val="18"/>
        </w:rPr>
        <w:t xml:space="preserve"> ho uslyšel.</w:t>
      </w:r>
    </w:p>
    <w:p w14:paraId="6F48EF74" w14:textId="77777777" w:rsidR="006655F2" w:rsidRPr="006655F2" w:rsidRDefault="006655F2" w:rsidP="006655F2">
      <w:pPr>
        <w:spacing w:line="360" w:lineRule="auto"/>
        <w:rPr>
          <w:b/>
        </w:rPr>
      </w:pPr>
    </w:p>
    <w:p w14:paraId="5C173797" w14:textId="77777777" w:rsidR="006655F2" w:rsidRPr="006655F2" w:rsidRDefault="006655F2" w:rsidP="006655F2">
      <w:pPr>
        <w:spacing w:line="360" w:lineRule="auto"/>
        <w:rPr>
          <w:b/>
        </w:rPr>
      </w:pPr>
    </w:p>
    <w:p w14:paraId="01BC7ED7" w14:textId="77777777" w:rsidR="006655F2" w:rsidRPr="006655F2" w:rsidRDefault="006655F2" w:rsidP="006655F2">
      <w:pPr>
        <w:spacing w:line="360" w:lineRule="auto"/>
        <w:rPr>
          <w:b/>
          <w:i/>
        </w:rPr>
      </w:pPr>
      <w:r w:rsidRPr="006655F2">
        <w:rPr>
          <w:b/>
        </w:rPr>
        <w:t>(c)</w:t>
      </w:r>
      <w:r w:rsidRPr="006655F2">
        <w:rPr>
          <w:b/>
        </w:rPr>
        <w:tab/>
        <w:t xml:space="preserve">Spojka </w:t>
      </w:r>
      <w:r w:rsidRPr="006655F2">
        <w:rPr>
          <w:b/>
          <w:i/>
        </w:rPr>
        <w:t>předtím, než</w:t>
      </w:r>
    </w:p>
    <w:p w14:paraId="375AAF8F" w14:textId="77777777" w:rsidR="006655F2" w:rsidRPr="006655F2" w:rsidRDefault="006655F2" w:rsidP="006655F2">
      <w:pPr>
        <w:spacing w:line="360" w:lineRule="auto"/>
      </w:pPr>
      <w:r w:rsidRPr="006655F2">
        <w:t>Mezi oběma komponenty této spojky se obvykle píše čárka:</w:t>
      </w:r>
    </w:p>
    <w:p w14:paraId="2D0DD64C" w14:textId="77777777" w:rsidR="006655F2" w:rsidRPr="006655F2" w:rsidRDefault="006655F2" w:rsidP="006655F2">
      <w:pPr>
        <w:spacing w:line="360" w:lineRule="auto"/>
      </w:pPr>
    </w:p>
    <w:p w14:paraId="06E2E7D2" w14:textId="4CA1066E" w:rsidR="006655F2" w:rsidRPr="006655F2" w:rsidRDefault="006655F2" w:rsidP="006655F2">
      <w:pPr>
        <w:spacing w:line="360" w:lineRule="auto"/>
        <w:ind w:left="705" w:hanging="705"/>
      </w:pPr>
      <w:r w:rsidRPr="006655F2">
        <w:t>(</w:t>
      </w:r>
      <w:r w:rsidR="00EA3210">
        <w:t>100</w:t>
      </w:r>
      <w:r w:rsidRPr="006655F2">
        <w:t>)</w:t>
      </w:r>
      <w:r w:rsidRPr="006655F2">
        <w:rPr>
          <w:b/>
        </w:rPr>
        <w:tab/>
        <w:t>Předtím, než</w:t>
      </w:r>
      <w:r w:rsidRPr="006655F2">
        <w:t xml:space="preserve"> akvárium postavíme do stojanu nebo na podložku, vymyjeme ho vlažnou vodou.</w:t>
      </w:r>
    </w:p>
    <w:p w14:paraId="49E41E55" w14:textId="77777777" w:rsidR="006655F2" w:rsidRPr="006655F2" w:rsidRDefault="006655F2" w:rsidP="006655F2">
      <w:pPr>
        <w:spacing w:line="360" w:lineRule="auto"/>
      </w:pPr>
    </w:p>
    <w:p w14:paraId="4F6C81D0" w14:textId="77777777" w:rsidR="006655F2" w:rsidRPr="006655F2" w:rsidRDefault="006655F2" w:rsidP="00EA3210">
      <w:pPr>
        <w:spacing w:line="360" w:lineRule="auto"/>
        <w:ind w:firstLine="705"/>
        <w:rPr>
          <w:i/>
        </w:rPr>
      </w:pPr>
      <w:r w:rsidRPr="006655F2">
        <w:t xml:space="preserve">Adverbiální komponent </w:t>
      </w:r>
      <w:r w:rsidRPr="006655F2">
        <w:rPr>
          <w:i/>
        </w:rPr>
        <w:t>předtím</w:t>
      </w:r>
      <w:r w:rsidRPr="006655F2">
        <w:t xml:space="preserve"> jen zdůrazňuje časovou posloupnost, kterou vyjadřuje již samotná spojka </w:t>
      </w:r>
      <w:r w:rsidRPr="006655F2">
        <w:rPr>
          <w:i/>
        </w:rPr>
        <w:t>než</w:t>
      </w:r>
      <w:r w:rsidRPr="006655F2">
        <w:t xml:space="preserve">, a – pokud mu nepředchází časový údaj jako </w:t>
      </w:r>
      <w:r w:rsidRPr="006655F2">
        <w:rPr>
          <w:i/>
        </w:rPr>
        <w:t>dlouho, dávno, těsně</w:t>
      </w:r>
      <w:r w:rsidRPr="006655F2">
        <w:t xml:space="preserve"> aj. – je vypustitelný bez citelné změny významu; je také nahraditelný adverbiálním komponentem </w:t>
      </w:r>
      <w:r w:rsidRPr="006655F2">
        <w:rPr>
          <w:i/>
        </w:rPr>
        <w:t>dříve</w:t>
      </w:r>
      <w:r w:rsidRPr="006655F2">
        <w:t>; není</w:t>
      </w:r>
      <w:r w:rsidRPr="006655F2">
        <w:rPr>
          <w:i/>
        </w:rPr>
        <w:t xml:space="preserve"> </w:t>
      </w:r>
      <w:r w:rsidRPr="006655F2">
        <w:t xml:space="preserve">však nahraditelný částicovým komponentem </w:t>
      </w:r>
      <w:r w:rsidRPr="006655F2">
        <w:rPr>
          <w:i/>
        </w:rPr>
        <w:t>ještě</w:t>
      </w:r>
      <w:r w:rsidRPr="006655F2">
        <w:t xml:space="preserve"> implikujícím význam ,dříve, než lze/se mohlo očekávat‘:</w:t>
      </w:r>
    </w:p>
    <w:p w14:paraId="10BCE7BA" w14:textId="77777777" w:rsidR="006655F2" w:rsidRPr="006655F2" w:rsidRDefault="006655F2" w:rsidP="006655F2">
      <w:pPr>
        <w:spacing w:line="360" w:lineRule="auto"/>
        <w:ind w:firstLine="705"/>
      </w:pPr>
    </w:p>
    <w:p w14:paraId="70A8B8FB" w14:textId="7D8DA327" w:rsidR="006655F2" w:rsidRPr="006655F2" w:rsidRDefault="006655F2" w:rsidP="006655F2">
      <w:pPr>
        <w:tabs>
          <w:tab w:val="left" w:pos="720"/>
        </w:tabs>
        <w:spacing w:line="360" w:lineRule="auto"/>
        <w:ind w:left="708" w:hanging="708"/>
      </w:pPr>
      <w:r w:rsidRPr="006655F2">
        <w:lastRenderedPageBreak/>
        <w:t>(10</w:t>
      </w:r>
      <w:r w:rsidR="00EA3210">
        <w:t>1</w:t>
      </w:r>
      <w:r w:rsidRPr="006655F2">
        <w:t>a)</w:t>
      </w:r>
      <w:r w:rsidRPr="006655F2">
        <w:tab/>
      </w:r>
      <w:r w:rsidRPr="006655F2">
        <w:tab/>
      </w:r>
      <w:r w:rsidRPr="006655F2">
        <w:rPr>
          <w:b/>
        </w:rPr>
        <w:t>Předtím než</w:t>
      </w:r>
      <w:r w:rsidRPr="006655F2">
        <w:t xml:space="preserve"> změnila účes, budila dojem nesebevědomé a plaché ženy, protože jí vlasy zakrývaly tvář. (</w:t>
      </w:r>
      <w:r w:rsidRPr="006655F2">
        <w:rPr>
          <w:sz w:val="20"/>
          <w:szCs w:val="20"/>
        </w:rPr>
        <w:t>ČNK</w:t>
      </w:r>
      <w:r w:rsidRPr="006655F2">
        <w:t>)</w:t>
      </w:r>
    </w:p>
    <w:p w14:paraId="13CD5E03" w14:textId="00AC1489" w:rsidR="006655F2" w:rsidRPr="006655F2" w:rsidRDefault="006655F2" w:rsidP="006655F2">
      <w:pPr>
        <w:tabs>
          <w:tab w:val="left" w:pos="720"/>
        </w:tabs>
        <w:spacing w:line="360" w:lineRule="auto"/>
        <w:ind w:left="708" w:hanging="708"/>
      </w:pPr>
      <w:r w:rsidRPr="006655F2">
        <w:t>(10</w:t>
      </w:r>
      <w:r w:rsidR="00EA3210">
        <w:t>1</w:t>
      </w:r>
      <w:r w:rsidRPr="006655F2">
        <w:t>b)</w:t>
      </w:r>
      <w:r w:rsidRPr="006655F2">
        <w:tab/>
      </w:r>
      <w:r w:rsidRPr="006655F2">
        <w:rPr>
          <w:b/>
        </w:rPr>
        <w:t>Než</w:t>
      </w:r>
      <w:r w:rsidRPr="006655F2">
        <w:t xml:space="preserve"> změnila účes, budila dojem nesebevědomé a plaché ženy, protože jí vlasy zakrývaly tvář.</w:t>
      </w:r>
    </w:p>
    <w:p w14:paraId="489C5110" w14:textId="6129984F" w:rsidR="006655F2" w:rsidRPr="006655F2" w:rsidRDefault="006655F2" w:rsidP="006655F2">
      <w:pPr>
        <w:tabs>
          <w:tab w:val="left" w:pos="720"/>
        </w:tabs>
        <w:spacing w:line="360" w:lineRule="auto"/>
        <w:ind w:left="708" w:hanging="708"/>
      </w:pPr>
      <w:r w:rsidRPr="006655F2">
        <w:t>(10</w:t>
      </w:r>
      <w:r w:rsidR="00EA3210">
        <w:t>1</w:t>
      </w:r>
      <w:r w:rsidRPr="006655F2">
        <w:t>c)</w:t>
      </w:r>
      <w:r w:rsidRPr="006655F2">
        <w:tab/>
      </w:r>
      <w:r w:rsidRPr="006655F2">
        <w:rPr>
          <w:b/>
        </w:rPr>
        <w:t>Dříve</w:t>
      </w:r>
      <w:r w:rsidRPr="006655F2">
        <w:t xml:space="preserve"> n</w:t>
      </w:r>
      <w:r w:rsidRPr="006655F2">
        <w:rPr>
          <w:b/>
        </w:rPr>
        <w:t>ež</w:t>
      </w:r>
      <w:r w:rsidRPr="006655F2">
        <w:t xml:space="preserve"> změnila účes, budila dojem nesebevědomé a plaché ženy, protože jí vlasy zakrývaly tvář.</w:t>
      </w:r>
    </w:p>
    <w:p w14:paraId="2FDEA097" w14:textId="09104EA5" w:rsidR="006655F2" w:rsidRPr="006655F2" w:rsidRDefault="006655F2" w:rsidP="006655F2">
      <w:pPr>
        <w:tabs>
          <w:tab w:val="left" w:pos="720"/>
        </w:tabs>
        <w:spacing w:line="360" w:lineRule="auto"/>
        <w:ind w:left="708" w:hanging="708"/>
      </w:pPr>
      <w:r w:rsidRPr="006655F2">
        <w:t>(10</w:t>
      </w:r>
      <w:r w:rsidR="00EA3210">
        <w:t>1</w:t>
      </w:r>
      <w:r w:rsidRPr="006655F2">
        <w:t>d)</w:t>
      </w:r>
      <w:r w:rsidRPr="006655F2">
        <w:tab/>
        <w:t>*</w:t>
      </w:r>
      <w:r w:rsidRPr="006655F2">
        <w:rPr>
          <w:b/>
        </w:rPr>
        <w:t>Ještě</w:t>
      </w:r>
      <w:r w:rsidRPr="006655F2">
        <w:t xml:space="preserve"> n</w:t>
      </w:r>
      <w:r w:rsidRPr="006655F2">
        <w:rPr>
          <w:b/>
        </w:rPr>
        <w:t>ež</w:t>
      </w:r>
      <w:r w:rsidRPr="006655F2">
        <w:t xml:space="preserve"> změnila účes, budila dojem nesebevědomé a plaché ženy, protože jí vlasy zakrývaly tvář.</w:t>
      </w:r>
    </w:p>
    <w:p w14:paraId="0AC3892A" w14:textId="77777777" w:rsidR="006655F2" w:rsidRPr="006655F2" w:rsidRDefault="006655F2" w:rsidP="006655F2">
      <w:pPr>
        <w:tabs>
          <w:tab w:val="left" w:pos="720"/>
        </w:tabs>
        <w:spacing w:line="360" w:lineRule="auto"/>
        <w:rPr>
          <w:b/>
        </w:rPr>
      </w:pPr>
    </w:p>
    <w:p w14:paraId="0A71CE9A" w14:textId="77777777" w:rsidR="006655F2" w:rsidRPr="006655F2" w:rsidRDefault="006655F2" w:rsidP="006655F2">
      <w:pPr>
        <w:spacing w:line="360" w:lineRule="auto"/>
      </w:pPr>
      <w:r w:rsidRPr="006655F2">
        <w:tab/>
        <w:t xml:space="preserve">Komponent </w:t>
      </w:r>
      <w:r w:rsidRPr="006655F2">
        <w:rPr>
          <w:i/>
        </w:rPr>
        <w:t>předtím</w:t>
      </w:r>
      <w:r w:rsidRPr="006655F2">
        <w:t xml:space="preserve"> je nutný, pokud je děj přísudku řídící věty zařazen do minulosti pomocí adverbií jako </w:t>
      </w:r>
      <w:r w:rsidRPr="006655F2">
        <w:rPr>
          <w:i/>
        </w:rPr>
        <w:t>dávno, dlouho, těsně</w:t>
      </w:r>
      <w:r w:rsidRPr="006655F2">
        <w:t>:</w:t>
      </w:r>
    </w:p>
    <w:p w14:paraId="4B0FA237" w14:textId="77777777" w:rsidR="006655F2" w:rsidRPr="006655F2" w:rsidRDefault="006655F2" w:rsidP="006655F2">
      <w:pPr>
        <w:spacing w:line="360" w:lineRule="auto"/>
      </w:pPr>
    </w:p>
    <w:p w14:paraId="31CF01A1" w14:textId="11631967" w:rsidR="006655F2" w:rsidRPr="006655F2" w:rsidRDefault="006655F2" w:rsidP="006655F2">
      <w:pPr>
        <w:spacing w:line="360" w:lineRule="auto"/>
      </w:pPr>
      <w:r w:rsidRPr="006655F2">
        <w:t>(10</w:t>
      </w:r>
      <w:r w:rsidR="00667B24">
        <w:t>2</w:t>
      </w:r>
      <w:r w:rsidRPr="006655F2">
        <w:t>)</w:t>
      </w:r>
      <w:r w:rsidRPr="006655F2">
        <w:tab/>
        <w:t xml:space="preserve">Probudil jsem se </w:t>
      </w:r>
      <w:r w:rsidRPr="006655F2">
        <w:rPr>
          <w:b/>
        </w:rPr>
        <w:t>těsně předtím, než</w:t>
      </w:r>
      <w:r w:rsidRPr="006655F2">
        <w:t xml:space="preserve"> začali zvonit k večeři. (</w:t>
      </w:r>
      <w:r w:rsidRPr="006655F2">
        <w:rPr>
          <w:sz w:val="20"/>
          <w:szCs w:val="20"/>
        </w:rPr>
        <w:t>překlad: U. Eco – ČNK</w:t>
      </w:r>
      <w:r w:rsidRPr="006655F2">
        <w:t>)</w:t>
      </w:r>
    </w:p>
    <w:p w14:paraId="6D7E5BAC" w14:textId="1766CCFF" w:rsidR="006655F2" w:rsidRPr="006655F2" w:rsidRDefault="006655F2" w:rsidP="006655F2">
      <w:pPr>
        <w:spacing w:line="360" w:lineRule="auto"/>
        <w:ind w:left="705" w:hanging="705"/>
      </w:pPr>
      <w:r w:rsidRPr="006655F2">
        <w:t>(10</w:t>
      </w:r>
      <w:r w:rsidR="00667B24">
        <w:t>3</w:t>
      </w:r>
      <w:r w:rsidRPr="006655F2">
        <w:t>)</w:t>
      </w:r>
      <w:r w:rsidRPr="006655F2">
        <w:tab/>
        <w:t xml:space="preserve">Má cesta začala </w:t>
      </w:r>
      <w:r w:rsidRPr="006655F2">
        <w:rPr>
          <w:b/>
        </w:rPr>
        <w:t>dávno předtím, než</w:t>
      </w:r>
      <w:r w:rsidRPr="006655F2">
        <w:t xml:space="preserve"> jsem vyjel, a skončila dříve, než jsem se vrátil. (</w:t>
      </w:r>
      <w:r w:rsidRPr="006655F2">
        <w:rPr>
          <w:sz w:val="20"/>
          <w:szCs w:val="20"/>
        </w:rPr>
        <w:t>překlad: J. Steinbeck – ČNK</w:t>
      </w:r>
      <w:r w:rsidRPr="006655F2">
        <w:t>)</w:t>
      </w:r>
    </w:p>
    <w:p w14:paraId="238FBBB0" w14:textId="77777777" w:rsidR="006655F2" w:rsidRPr="006655F2" w:rsidRDefault="006655F2" w:rsidP="006655F2">
      <w:pPr>
        <w:spacing w:line="360" w:lineRule="auto"/>
      </w:pPr>
    </w:p>
    <w:p w14:paraId="5C201F7C" w14:textId="77777777" w:rsidR="006655F2" w:rsidRPr="006655F2" w:rsidRDefault="006655F2" w:rsidP="006655F2">
      <w:pPr>
        <w:spacing w:line="360" w:lineRule="auto"/>
      </w:pPr>
      <w:r w:rsidRPr="006655F2">
        <w:tab/>
        <w:t xml:space="preserve">Kontaminací spojek </w:t>
      </w:r>
      <w:r w:rsidRPr="006655F2">
        <w:rPr>
          <w:i/>
        </w:rPr>
        <w:t>ještě než</w:t>
      </w:r>
      <w:r w:rsidRPr="006655F2">
        <w:t xml:space="preserve"> a </w:t>
      </w:r>
      <w:r w:rsidRPr="006655F2">
        <w:rPr>
          <w:i/>
        </w:rPr>
        <w:t>předtím, než</w:t>
      </w:r>
      <w:r w:rsidRPr="006655F2">
        <w:t xml:space="preserve"> vzniká spojka </w:t>
      </w:r>
      <w:r w:rsidRPr="006655F2">
        <w:rPr>
          <w:i/>
        </w:rPr>
        <w:t>ještě předtím, než</w:t>
      </w:r>
      <w:r w:rsidRPr="006655F2">
        <w:t xml:space="preserve">; tyto složené spojky mohou eliminovat implicitní význam příliš dlouhého trvání, které často implikuje samotná spojka </w:t>
      </w:r>
      <w:r w:rsidRPr="006655F2">
        <w:rPr>
          <w:i/>
        </w:rPr>
        <w:t>než</w:t>
      </w:r>
      <w:r w:rsidRPr="006655F2">
        <w:t>:</w:t>
      </w:r>
    </w:p>
    <w:p w14:paraId="5764BC00" w14:textId="77777777" w:rsidR="006655F2" w:rsidRPr="006655F2" w:rsidRDefault="006655F2" w:rsidP="006655F2">
      <w:pPr>
        <w:spacing w:line="360" w:lineRule="auto"/>
      </w:pPr>
    </w:p>
    <w:p w14:paraId="4E8D31AD" w14:textId="06D1935A" w:rsidR="006655F2" w:rsidRPr="006655F2" w:rsidRDefault="006655F2" w:rsidP="006655F2">
      <w:pPr>
        <w:spacing w:line="360" w:lineRule="auto"/>
        <w:ind w:left="705" w:hanging="705"/>
      </w:pPr>
      <w:r w:rsidRPr="006655F2">
        <w:t>(10</w:t>
      </w:r>
      <w:r w:rsidR="00667B24">
        <w:t>4</w:t>
      </w:r>
      <w:r w:rsidRPr="006655F2">
        <w:t>a)</w:t>
      </w:r>
      <w:r w:rsidRPr="006655F2">
        <w:tab/>
      </w:r>
      <w:r w:rsidRPr="006655F2">
        <w:rPr>
          <w:b/>
        </w:rPr>
        <w:t>Ještě než</w:t>
      </w:r>
      <w:r w:rsidRPr="006655F2">
        <w:t xml:space="preserve"> sestra kávu uvařila, </w:t>
      </w:r>
      <w:r w:rsidRPr="006655F2">
        <w:rPr>
          <w:b/>
        </w:rPr>
        <w:t>ještě předtím, než</w:t>
      </w:r>
      <w:r w:rsidRPr="006655F2">
        <w:t xml:space="preserve"> pozvala prvního pacienta dovnitř, zazvonil telefon. (</w:t>
      </w:r>
      <w:r w:rsidRPr="006655F2">
        <w:rPr>
          <w:sz w:val="20"/>
          <w:szCs w:val="20"/>
        </w:rPr>
        <w:t>Z. Zapletal – ČNK, zkráceno</w:t>
      </w:r>
      <w:r w:rsidRPr="006655F2">
        <w:t>)</w:t>
      </w:r>
      <w:r w:rsidRPr="006655F2">
        <w:tab/>
        <w:t>(</w:t>
      </w:r>
      <w:r w:rsidRPr="006655F2">
        <w:rPr>
          <w:sz w:val="20"/>
          <w:szCs w:val="20"/>
        </w:rPr>
        <w:t>vyjadřuje se pouhá posloupnost dějů</w:t>
      </w:r>
      <w:r w:rsidRPr="006655F2">
        <w:t>)</w:t>
      </w:r>
    </w:p>
    <w:p w14:paraId="19B7A659" w14:textId="19EF4BF5" w:rsidR="006655F2" w:rsidRPr="006655F2" w:rsidRDefault="006655F2" w:rsidP="006655F2">
      <w:pPr>
        <w:spacing w:line="360" w:lineRule="auto"/>
        <w:ind w:left="705" w:hanging="705"/>
      </w:pPr>
      <w:r w:rsidRPr="006655F2">
        <w:t>(10</w:t>
      </w:r>
      <w:r w:rsidR="00667B24">
        <w:t>4</w:t>
      </w:r>
      <w:r w:rsidRPr="006655F2">
        <w:t>b)</w:t>
      </w:r>
      <w:r w:rsidRPr="006655F2">
        <w:tab/>
      </w:r>
      <w:r w:rsidRPr="006655F2">
        <w:rPr>
          <w:b/>
        </w:rPr>
        <w:t>Než</w:t>
      </w:r>
      <w:r w:rsidRPr="006655F2">
        <w:t xml:space="preserve"> sestra kávu uvařila, </w:t>
      </w:r>
      <w:r w:rsidRPr="006655F2">
        <w:rPr>
          <w:b/>
        </w:rPr>
        <w:t>než</w:t>
      </w:r>
      <w:r w:rsidRPr="006655F2">
        <w:t xml:space="preserve"> pozvala prvního pacienta dovnitř, zazvonil telefon. (</w:t>
      </w:r>
      <w:r w:rsidRPr="006655F2">
        <w:rPr>
          <w:sz w:val="20"/>
          <w:szCs w:val="20"/>
        </w:rPr>
        <w:t>může být implikováno, že uvaření kávy a pozvání prvního pacienta trvalo příliš dlouho</w:t>
      </w:r>
      <w:r w:rsidRPr="006655F2">
        <w:t>)</w:t>
      </w:r>
    </w:p>
    <w:p w14:paraId="35755868" w14:textId="77777777" w:rsidR="006655F2" w:rsidRPr="006655F2" w:rsidRDefault="006655F2" w:rsidP="006655F2">
      <w:pPr>
        <w:spacing w:line="360" w:lineRule="auto"/>
      </w:pPr>
    </w:p>
    <w:p w14:paraId="716EA086" w14:textId="77777777" w:rsidR="006655F2" w:rsidRPr="006655F2" w:rsidRDefault="006655F2" w:rsidP="006655F2">
      <w:pPr>
        <w:spacing w:line="360" w:lineRule="auto"/>
        <w:rPr>
          <w:b/>
        </w:rPr>
      </w:pPr>
      <w:r w:rsidRPr="006655F2">
        <w:rPr>
          <w:b/>
        </w:rPr>
        <w:t>2.2.3.4. Časová hranice</w:t>
      </w:r>
    </w:p>
    <w:p w14:paraId="3C112C57" w14:textId="77777777" w:rsidR="006655F2" w:rsidRPr="006655F2" w:rsidRDefault="006655F2" w:rsidP="006655F2">
      <w:pPr>
        <w:spacing w:line="360" w:lineRule="auto"/>
      </w:pPr>
      <w:r w:rsidRPr="006655F2">
        <w:t>Kromě současnosti nebo posloupnosti dějů se v rámci časového souvětí vyjadřuje také mezní hranice pro nastání nebo skončení děje nebo pro trvání děje.</w:t>
      </w:r>
    </w:p>
    <w:p w14:paraId="79DEE297" w14:textId="77777777" w:rsidR="006655F2" w:rsidRPr="006655F2" w:rsidRDefault="006655F2" w:rsidP="006655F2">
      <w:pPr>
        <w:spacing w:line="360" w:lineRule="auto"/>
        <w:rPr>
          <w:b/>
        </w:rPr>
      </w:pPr>
    </w:p>
    <w:p w14:paraId="76A7A4A7" w14:textId="77777777" w:rsidR="006655F2" w:rsidRPr="006655F2" w:rsidRDefault="006655F2" w:rsidP="006655F2">
      <w:pPr>
        <w:spacing w:line="360" w:lineRule="auto"/>
        <w:rPr>
          <w:b/>
        </w:rPr>
      </w:pPr>
      <w:r w:rsidRPr="006655F2">
        <w:rPr>
          <w:b/>
        </w:rPr>
        <w:t xml:space="preserve">I. Začátek trvání děje: spojka </w:t>
      </w:r>
      <w:r w:rsidRPr="006655F2">
        <w:rPr>
          <w:b/>
          <w:i/>
        </w:rPr>
        <w:t>od té doby, co</w:t>
      </w:r>
    </w:p>
    <w:p w14:paraId="186486CB" w14:textId="77777777" w:rsidR="006655F2" w:rsidRPr="006655F2" w:rsidRDefault="006655F2" w:rsidP="006655F2">
      <w:pPr>
        <w:rPr>
          <w:sz w:val="20"/>
          <w:szCs w:val="20"/>
        </w:rPr>
      </w:pPr>
      <w:r w:rsidRPr="006655F2">
        <w:rPr>
          <w:sz w:val="20"/>
          <w:szCs w:val="20"/>
        </w:rPr>
        <w:t>Pozn.</w:t>
      </w:r>
    </w:p>
    <w:p w14:paraId="6393D16A" w14:textId="77777777" w:rsidR="006655F2" w:rsidRPr="006655F2" w:rsidRDefault="006655F2" w:rsidP="006655F2">
      <w:pPr>
        <w:rPr>
          <w:sz w:val="20"/>
          <w:szCs w:val="20"/>
        </w:rPr>
      </w:pPr>
      <w:r w:rsidRPr="006655F2">
        <w:rPr>
          <w:sz w:val="20"/>
          <w:szCs w:val="20"/>
        </w:rPr>
        <w:t>V </w:t>
      </w:r>
      <w:r w:rsidRPr="006655F2">
        <w:rPr>
          <w:b/>
          <w:bCs/>
          <w:sz w:val="20"/>
          <w:szCs w:val="20"/>
        </w:rPr>
        <w:t>němčině</w:t>
      </w:r>
      <w:r w:rsidRPr="006655F2">
        <w:rPr>
          <w:sz w:val="20"/>
          <w:szCs w:val="20"/>
        </w:rPr>
        <w:t xml:space="preserve"> a </w:t>
      </w:r>
      <w:r w:rsidRPr="006655F2">
        <w:rPr>
          <w:b/>
          <w:bCs/>
          <w:sz w:val="20"/>
          <w:szCs w:val="20"/>
        </w:rPr>
        <w:t>angličtině</w:t>
      </w:r>
      <w:r w:rsidRPr="006655F2">
        <w:rPr>
          <w:sz w:val="20"/>
          <w:szCs w:val="20"/>
        </w:rPr>
        <w:t xml:space="preserve"> odpovídá české spojce </w:t>
      </w:r>
      <w:r w:rsidRPr="006655F2">
        <w:rPr>
          <w:i/>
          <w:sz w:val="20"/>
          <w:szCs w:val="20"/>
        </w:rPr>
        <w:t>od té doby, co</w:t>
      </w:r>
      <w:r w:rsidRPr="006655F2">
        <w:rPr>
          <w:sz w:val="20"/>
          <w:szCs w:val="20"/>
        </w:rPr>
        <w:t xml:space="preserve">, složené ze čtyř slov, jednoslovná elementární spojka </w:t>
      </w:r>
      <w:r w:rsidRPr="006655F2">
        <w:rPr>
          <w:b/>
          <w:i/>
          <w:sz w:val="20"/>
          <w:szCs w:val="20"/>
        </w:rPr>
        <w:t>seit</w:t>
      </w:r>
      <w:r w:rsidRPr="006655F2">
        <w:rPr>
          <w:sz w:val="20"/>
          <w:szCs w:val="20"/>
        </w:rPr>
        <w:t xml:space="preserve"> a </w:t>
      </w:r>
      <w:r w:rsidRPr="006655F2">
        <w:rPr>
          <w:b/>
          <w:i/>
          <w:sz w:val="20"/>
          <w:szCs w:val="20"/>
        </w:rPr>
        <w:t>since</w:t>
      </w:r>
      <w:r w:rsidRPr="006655F2">
        <w:rPr>
          <w:sz w:val="20"/>
          <w:szCs w:val="20"/>
        </w:rPr>
        <w:t xml:space="preserve">. Tato funkční analogie svědčí pro to, abychom český výraz ´od té doby, co´ pokládali za jednu spojku. Kompaktnost spojky </w:t>
      </w:r>
      <w:r w:rsidRPr="006655F2">
        <w:rPr>
          <w:i/>
          <w:sz w:val="20"/>
          <w:szCs w:val="20"/>
        </w:rPr>
        <w:t>od té doby, co</w:t>
      </w:r>
      <w:r w:rsidRPr="006655F2">
        <w:rPr>
          <w:sz w:val="20"/>
          <w:szCs w:val="20"/>
        </w:rPr>
        <w:t xml:space="preserve"> posiluje odkazovací zájmeno </w:t>
      </w:r>
      <w:r w:rsidRPr="006655F2">
        <w:rPr>
          <w:i/>
          <w:sz w:val="20"/>
          <w:szCs w:val="20"/>
        </w:rPr>
        <w:t>té</w:t>
      </w:r>
      <w:r w:rsidRPr="006655F2">
        <w:rPr>
          <w:sz w:val="20"/>
          <w:szCs w:val="20"/>
        </w:rPr>
        <w:t>, které z čistě sémantických důvodů je zde nadbytečné.</w:t>
      </w:r>
    </w:p>
    <w:p w14:paraId="38D5CE23" w14:textId="77777777" w:rsidR="006655F2" w:rsidRPr="006655F2" w:rsidRDefault="006655F2" w:rsidP="006655F2">
      <w:pPr>
        <w:spacing w:line="360" w:lineRule="auto"/>
      </w:pPr>
    </w:p>
    <w:p w14:paraId="7D51ED80" w14:textId="77777777" w:rsidR="006655F2" w:rsidRPr="006655F2" w:rsidRDefault="006655F2" w:rsidP="006655F2">
      <w:pPr>
        <w:spacing w:line="360" w:lineRule="auto"/>
        <w:rPr>
          <w:rFonts w:ascii="Verdana" w:hAnsi="Verdana"/>
          <w:b/>
          <w:sz w:val="18"/>
          <w:szCs w:val="18"/>
        </w:rPr>
      </w:pPr>
      <w:r w:rsidRPr="006655F2">
        <w:lastRenderedPageBreak/>
        <w:t xml:space="preserve">Tato spojka udává, odkdy platí obsah věty řídící; časová klauze může stát v antepozici i v postpozici. V časové klauzi stává nejčastěji </w:t>
      </w:r>
      <w:r w:rsidRPr="006655F2">
        <w:rPr>
          <w:b/>
        </w:rPr>
        <w:t>minulý čas dokonavého slovesa</w:t>
      </w:r>
      <w:r w:rsidRPr="006655F2">
        <w:t>; hranicí je tu počátek minulého děje (</w:t>
      </w:r>
      <w:r w:rsidRPr="006655F2">
        <w:rPr>
          <w:sz w:val="20"/>
          <w:szCs w:val="20"/>
        </w:rPr>
        <w:t>obě věty ČNK</w:t>
      </w:r>
      <w:r w:rsidRPr="006655F2">
        <w:t>):</w:t>
      </w:r>
    </w:p>
    <w:p w14:paraId="4B115111" w14:textId="77777777" w:rsidR="006655F2" w:rsidRPr="006655F2" w:rsidRDefault="006655F2" w:rsidP="006655F2">
      <w:pPr>
        <w:spacing w:line="360" w:lineRule="auto"/>
        <w:jc w:val="both"/>
      </w:pPr>
    </w:p>
    <w:p w14:paraId="725FE5E5" w14:textId="77777777" w:rsidR="006655F2" w:rsidRPr="006655F2" w:rsidRDefault="006655F2" w:rsidP="006655F2">
      <w:pPr>
        <w:spacing w:line="360" w:lineRule="auto"/>
        <w:jc w:val="both"/>
      </w:pPr>
      <w:r w:rsidRPr="006655F2">
        <w:t>(1)</w:t>
      </w:r>
      <w:r w:rsidRPr="006655F2">
        <w:tab/>
      </w:r>
      <w:r w:rsidRPr="006655F2">
        <w:rPr>
          <w:b/>
        </w:rPr>
        <w:t>Od té doby, co</w:t>
      </w:r>
      <w:r w:rsidRPr="006655F2">
        <w:t xml:space="preserve"> </w:t>
      </w:r>
      <w:r w:rsidRPr="006655F2">
        <w:rPr>
          <w:b/>
        </w:rPr>
        <w:t>poznal</w:t>
      </w:r>
      <w:r w:rsidRPr="006655F2">
        <w:t xml:space="preserve"> Sabinu, Franz žije ve lži. (</w:t>
      </w:r>
      <w:r w:rsidRPr="006655F2">
        <w:rPr>
          <w:sz w:val="20"/>
          <w:szCs w:val="20"/>
        </w:rPr>
        <w:t>M. Kundera – ČNK</w:t>
      </w:r>
      <w:r w:rsidRPr="006655F2">
        <w:t>)</w:t>
      </w:r>
    </w:p>
    <w:p w14:paraId="64037188" w14:textId="77777777" w:rsidR="006655F2" w:rsidRPr="006655F2" w:rsidRDefault="006655F2" w:rsidP="006655F2">
      <w:pPr>
        <w:spacing w:line="360" w:lineRule="auto"/>
      </w:pPr>
      <w:r w:rsidRPr="006655F2">
        <w:t>(2)</w:t>
      </w:r>
      <w:r w:rsidRPr="006655F2">
        <w:tab/>
        <w:t xml:space="preserve">Neřekla ani slovo </w:t>
      </w:r>
      <w:r w:rsidRPr="006655F2">
        <w:rPr>
          <w:b/>
        </w:rPr>
        <w:t>od té doby, co</w:t>
      </w:r>
      <w:r w:rsidRPr="006655F2">
        <w:t xml:space="preserve"> před dobrou půlhodinkou </w:t>
      </w:r>
      <w:r w:rsidRPr="006655F2">
        <w:rPr>
          <w:b/>
        </w:rPr>
        <w:t>nastoupila</w:t>
      </w:r>
      <w:r w:rsidRPr="006655F2">
        <w:t xml:space="preserve"> do auta.</w:t>
      </w:r>
    </w:p>
    <w:p w14:paraId="73276B9C" w14:textId="77777777" w:rsidR="006655F2" w:rsidRPr="006655F2" w:rsidRDefault="006655F2" w:rsidP="006655F2">
      <w:pPr>
        <w:spacing w:line="360" w:lineRule="auto"/>
      </w:pPr>
    </w:p>
    <w:p w14:paraId="4A582D84" w14:textId="77777777" w:rsidR="006655F2" w:rsidRPr="006655F2" w:rsidRDefault="006655F2" w:rsidP="006655F2">
      <w:pPr>
        <w:spacing w:line="360" w:lineRule="auto"/>
      </w:pPr>
      <w:r w:rsidRPr="006655F2">
        <w:tab/>
        <w:t xml:space="preserve">Nejčastěji stojí v takto uvozené časové klauzi následující slovesa v minulém čase: </w:t>
      </w:r>
      <w:r w:rsidRPr="006655F2">
        <w:rPr>
          <w:i/>
        </w:rPr>
        <w:t>začít, přijít, odejít, zemřít/umřít, skončit, přestat, opustit, vyjít, vzniknout, nastoupit, přijet</w:t>
      </w:r>
      <w:r w:rsidRPr="006655F2">
        <w:t>.</w:t>
      </w:r>
    </w:p>
    <w:p w14:paraId="33D705E2" w14:textId="77777777" w:rsidR="006655F2" w:rsidRPr="006655F2" w:rsidRDefault="006655F2" w:rsidP="006655F2">
      <w:pPr>
        <w:spacing w:line="360" w:lineRule="auto"/>
      </w:pPr>
    </w:p>
    <w:p w14:paraId="5B097C47" w14:textId="77777777" w:rsidR="006655F2" w:rsidRPr="006655F2" w:rsidRDefault="006655F2" w:rsidP="006655F2">
      <w:pPr>
        <w:spacing w:line="360" w:lineRule="auto"/>
      </w:pPr>
      <w:r w:rsidRPr="006655F2">
        <w:tab/>
        <w:t xml:space="preserve">Méně často stojí v časové klauzi </w:t>
      </w:r>
      <w:r w:rsidRPr="006655F2">
        <w:rPr>
          <w:b/>
        </w:rPr>
        <w:t>prézens nedokonavého slovesa</w:t>
      </w:r>
      <w:r w:rsidRPr="006655F2">
        <w:t>; hranicí je tu počátek trvání minulého děje:</w:t>
      </w:r>
    </w:p>
    <w:p w14:paraId="15F18D15" w14:textId="77777777" w:rsidR="006655F2" w:rsidRPr="006655F2" w:rsidRDefault="006655F2" w:rsidP="006655F2">
      <w:pPr>
        <w:spacing w:line="360" w:lineRule="auto"/>
      </w:pPr>
    </w:p>
    <w:p w14:paraId="6EBE1792" w14:textId="77777777" w:rsidR="006655F2" w:rsidRPr="006655F2" w:rsidRDefault="006655F2" w:rsidP="006655F2">
      <w:pPr>
        <w:spacing w:line="360" w:lineRule="auto"/>
        <w:ind w:left="705" w:hanging="705"/>
      </w:pPr>
      <w:r w:rsidRPr="006655F2">
        <w:t>(3)</w:t>
      </w:r>
      <w:r w:rsidRPr="006655F2">
        <w:tab/>
        <w:t xml:space="preserve">Jen mám pocit, že </w:t>
      </w:r>
      <w:r w:rsidRPr="006655F2">
        <w:rPr>
          <w:b/>
        </w:rPr>
        <w:t>od té doby, co běží</w:t>
      </w:r>
      <w:r w:rsidRPr="006655F2">
        <w:t xml:space="preserve"> reality show, jde novinařina za hranici etiky. (</w:t>
      </w:r>
      <w:r w:rsidRPr="006655F2">
        <w:rPr>
          <w:sz w:val="20"/>
          <w:szCs w:val="20"/>
        </w:rPr>
        <w:t>ČNK</w:t>
      </w:r>
      <w:r w:rsidRPr="006655F2">
        <w:t>)</w:t>
      </w:r>
    </w:p>
    <w:p w14:paraId="0D9B3E0B" w14:textId="77777777" w:rsidR="006655F2" w:rsidRPr="006655F2" w:rsidRDefault="006655F2" w:rsidP="006655F2">
      <w:pPr>
        <w:spacing w:line="360" w:lineRule="auto"/>
      </w:pPr>
    </w:p>
    <w:p w14:paraId="17A7E52B" w14:textId="77777777" w:rsidR="006655F2" w:rsidRPr="006655F2" w:rsidRDefault="006655F2" w:rsidP="006655F2">
      <w:pPr>
        <w:spacing w:line="360" w:lineRule="auto"/>
      </w:pPr>
      <w:r w:rsidRPr="006655F2">
        <w:tab/>
        <w:t xml:space="preserve">Asi dvakrát méně častá je spojka </w:t>
      </w:r>
      <w:r w:rsidRPr="006655F2">
        <w:rPr>
          <w:b/>
          <w:i/>
        </w:rPr>
        <w:t>od doby, co</w:t>
      </w:r>
      <w:r w:rsidRPr="006655F2">
        <w:t xml:space="preserve"> s elidovaným odkazovacím zájmenem </w:t>
      </w:r>
      <w:r w:rsidRPr="006655F2">
        <w:rPr>
          <w:i/>
        </w:rPr>
        <w:t>té</w:t>
      </w:r>
      <w:r w:rsidRPr="006655F2">
        <w:t>, pokud spojka nestojí na začátku souvětí:</w:t>
      </w:r>
    </w:p>
    <w:p w14:paraId="1F0F6CCD" w14:textId="77777777" w:rsidR="006655F2" w:rsidRPr="006655F2" w:rsidRDefault="006655F2" w:rsidP="006655F2">
      <w:pPr>
        <w:spacing w:line="360" w:lineRule="auto"/>
      </w:pPr>
    </w:p>
    <w:p w14:paraId="2DCDC792" w14:textId="77777777" w:rsidR="006655F2" w:rsidRPr="006655F2" w:rsidRDefault="006655F2" w:rsidP="006655F2">
      <w:pPr>
        <w:spacing w:line="360" w:lineRule="auto"/>
      </w:pPr>
      <w:r w:rsidRPr="006655F2">
        <w:t>(4)</w:t>
      </w:r>
      <w:r w:rsidRPr="006655F2">
        <w:tab/>
        <w:t xml:space="preserve">S Jeho Lordstvem tak ještě nikdo nemluvil </w:t>
      </w:r>
      <w:r w:rsidRPr="006655F2">
        <w:rPr>
          <w:b/>
        </w:rPr>
        <w:t>od doby, co</w:t>
      </w:r>
      <w:r w:rsidRPr="006655F2">
        <w:t xml:space="preserve"> dospěl v muže. (</w:t>
      </w:r>
      <w:r w:rsidRPr="006655F2">
        <w:rPr>
          <w:sz w:val="20"/>
          <w:szCs w:val="20"/>
        </w:rPr>
        <w:t>ČNK</w:t>
      </w:r>
      <w:r w:rsidRPr="006655F2">
        <w:t>)</w:t>
      </w:r>
    </w:p>
    <w:p w14:paraId="4A6DF060" w14:textId="77777777" w:rsidR="006655F2" w:rsidRPr="006655F2" w:rsidRDefault="006655F2" w:rsidP="006655F2">
      <w:pPr>
        <w:spacing w:line="360" w:lineRule="auto"/>
      </w:pPr>
    </w:p>
    <w:p w14:paraId="76AB5F86" w14:textId="77777777" w:rsidR="006655F2" w:rsidRPr="006655F2" w:rsidRDefault="006655F2" w:rsidP="006655F2">
      <w:pPr>
        <w:spacing w:line="360" w:lineRule="auto"/>
      </w:pPr>
      <w:r w:rsidRPr="006655F2">
        <w:tab/>
        <w:t xml:space="preserve">Pokud spojka stojí na začátku souvětí, je spojka s elizí odkazovacího zájmena </w:t>
      </w:r>
      <w:r w:rsidRPr="006655F2">
        <w:rPr>
          <w:i/>
        </w:rPr>
        <w:t>té</w:t>
      </w:r>
      <w:r w:rsidRPr="006655F2">
        <w:t xml:space="preserve"> asi čtyřikrát méně častá než spojka s tímto zájmenem:</w:t>
      </w:r>
    </w:p>
    <w:p w14:paraId="277C90EA" w14:textId="77777777" w:rsidR="006655F2" w:rsidRPr="006655F2" w:rsidRDefault="006655F2" w:rsidP="006655F2">
      <w:pPr>
        <w:spacing w:line="360" w:lineRule="auto"/>
      </w:pPr>
    </w:p>
    <w:p w14:paraId="70D036F3" w14:textId="77777777" w:rsidR="006655F2" w:rsidRPr="006655F2" w:rsidRDefault="006655F2" w:rsidP="006655F2">
      <w:pPr>
        <w:spacing w:line="360" w:lineRule="auto"/>
      </w:pPr>
      <w:r w:rsidRPr="006655F2">
        <w:t>(5)</w:t>
      </w:r>
      <w:r w:rsidRPr="006655F2">
        <w:tab/>
      </w:r>
      <w:r w:rsidRPr="006655F2">
        <w:rPr>
          <w:b/>
        </w:rPr>
        <w:t>Od doby, co</w:t>
      </w:r>
      <w:r w:rsidRPr="006655F2">
        <w:t xml:space="preserve"> zemřela Marie, si připadal skutečně sám. (</w:t>
      </w:r>
      <w:r w:rsidRPr="006655F2">
        <w:rPr>
          <w:sz w:val="20"/>
          <w:szCs w:val="20"/>
        </w:rPr>
        <w:t>ČNK</w:t>
      </w:r>
      <w:r w:rsidRPr="006655F2">
        <w:t>)</w:t>
      </w:r>
    </w:p>
    <w:p w14:paraId="7ED8EF3A" w14:textId="77777777" w:rsidR="006655F2" w:rsidRPr="006655F2" w:rsidRDefault="006655F2" w:rsidP="006655F2">
      <w:pPr>
        <w:spacing w:line="360" w:lineRule="auto"/>
      </w:pPr>
    </w:p>
    <w:p w14:paraId="635E7416" w14:textId="77777777" w:rsidR="006655F2" w:rsidRPr="006655F2" w:rsidRDefault="006655F2" w:rsidP="006655F2">
      <w:pPr>
        <w:spacing w:line="360" w:lineRule="auto"/>
        <w:ind w:firstLine="708"/>
      </w:pPr>
      <w:r w:rsidRPr="006655F2">
        <w:t xml:space="preserve">Namísto vztažného </w:t>
      </w:r>
      <w:r w:rsidRPr="006655F2">
        <w:rPr>
          <w:i/>
        </w:rPr>
        <w:t>co</w:t>
      </w:r>
      <w:r w:rsidRPr="006655F2">
        <w:t xml:space="preserve"> se méně často užívá vztažné </w:t>
      </w:r>
      <w:r w:rsidRPr="006655F2">
        <w:rPr>
          <w:i/>
        </w:rPr>
        <w:t>kdy</w:t>
      </w:r>
      <w:r w:rsidRPr="006655F2">
        <w:t xml:space="preserve">. </w:t>
      </w:r>
    </w:p>
    <w:p w14:paraId="39985F1D" w14:textId="77777777" w:rsidR="006655F2" w:rsidRPr="006655F2" w:rsidRDefault="006655F2" w:rsidP="006655F2">
      <w:pPr>
        <w:spacing w:line="360" w:lineRule="auto"/>
      </w:pPr>
    </w:p>
    <w:p w14:paraId="25859D53" w14:textId="77777777" w:rsidR="006655F2" w:rsidRPr="006655F2" w:rsidRDefault="006655F2" w:rsidP="006655F2">
      <w:pPr>
        <w:rPr>
          <w:rFonts w:ascii="Verdana" w:hAnsi="Verdana"/>
          <w:sz w:val="18"/>
          <w:szCs w:val="18"/>
        </w:rPr>
      </w:pPr>
      <w:r w:rsidRPr="006655F2">
        <w:rPr>
          <w:rFonts w:ascii="Verdana" w:hAnsi="Verdana"/>
          <w:b/>
          <w:sz w:val="18"/>
          <w:szCs w:val="18"/>
        </w:rPr>
        <w:t>Od té doby, kdy</w:t>
      </w:r>
      <w:r w:rsidRPr="006655F2">
        <w:rPr>
          <w:rFonts w:ascii="Verdana" w:hAnsi="Verdana"/>
          <w:sz w:val="18"/>
          <w:szCs w:val="18"/>
        </w:rPr>
        <w:t xml:space="preserve"> jsem se vrátila, míjíme se na malém prostoru, v němž žijeme. (</w:t>
      </w:r>
      <w:r w:rsidRPr="006655F2">
        <w:rPr>
          <w:sz w:val="20"/>
          <w:szCs w:val="20"/>
        </w:rPr>
        <w:t>E. Kriseová – ČNK</w:t>
      </w:r>
      <w:r w:rsidRPr="006655F2">
        <w:rPr>
          <w:rFonts w:ascii="Verdana" w:hAnsi="Verdana"/>
          <w:sz w:val="18"/>
          <w:szCs w:val="18"/>
        </w:rPr>
        <w:t>).</w:t>
      </w:r>
    </w:p>
    <w:p w14:paraId="11F13F10" w14:textId="77777777" w:rsidR="006655F2" w:rsidRPr="006655F2" w:rsidRDefault="006655F2" w:rsidP="006655F2">
      <w:pPr>
        <w:jc w:val="both"/>
        <w:rPr>
          <w:rFonts w:ascii="Verdana" w:hAnsi="Verdana"/>
          <w:sz w:val="18"/>
          <w:szCs w:val="18"/>
        </w:rPr>
      </w:pPr>
      <w:r w:rsidRPr="006655F2">
        <w:rPr>
          <w:rFonts w:ascii="Verdana" w:hAnsi="Verdana"/>
          <w:b/>
          <w:sz w:val="18"/>
          <w:szCs w:val="18"/>
        </w:rPr>
        <w:t>Od té doby, kdy</w:t>
      </w:r>
      <w:r w:rsidRPr="006655F2">
        <w:rPr>
          <w:rFonts w:ascii="Verdana" w:hAnsi="Verdana"/>
          <w:sz w:val="18"/>
          <w:szCs w:val="18"/>
        </w:rPr>
        <w:t xml:space="preserve"> jsem ho viděl naposledy, ubylo mu něco vlasů a přibylo něco váhy. (</w:t>
      </w:r>
      <w:r w:rsidRPr="006655F2">
        <w:rPr>
          <w:sz w:val="20"/>
          <w:szCs w:val="20"/>
        </w:rPr>
        <w:t>I. Klíma</w:t>
      </w:r>
      <w:r w:rsidRPr="006655F2">
        <w:rPr>
          <w:rFonts w:ascii="Verdana" w:hAnsi="Verdana"/>
          <w:sz w:val="18"/>
          <w:szCs w:val="18"/>
        </w:rPr>
        <w:t>)</w:t>
      </w:r>
    </w:p>
    <w:p w14:paraId="6F0D0E58" w14:textId="77777777" w:rsidR="006655F2" w:rsidRPr="006655F2" w:rsidRDefault="006655F2" w:rsidP="006655F2">
      <w:pPr>
        <w:spacing w:line="360" w:lineRule="auto"/>
      </w:pPr>
    </w:p>
    <w:p w14:paraId="62EC3563" w14:textId="77777777" w:rsidR="006655F2" w:rsidRPr="006655F2" w:rsidRDefault="006655F2" w:rsidP="006655F2">
      <w:pPr>
        <w:spacing w:line="360" w:lineRule="auto"/>
        <w:ind w:firstLine="708"/>
      </w:pPr>
      <w:r w:rsidRPr="006655F2">
        <w:t xml:space="preserve">Hovorově se v daném významu užívá též vztažného zájmena </w:t>
      </w:r>
      <w:r w:rsidRPr="006655F2">
        <w:rPr>
          <w:i/>
        </w:rPr>
        <w:t>co</w:t>
      </w:r>
      <w:r w:rsidRPr="006655F2">
        <w:t xml:space="preserve"> ve funkci spojky:</w:t>
      </w:r>
    </w:p>
    <w:p w14:paraId="1AC8F4B4" w14:textId="77777777" w:rsidR="006655F2" w:rsidRPr="006655F2" w:rsidRDefault="006655F2" w:rsidP="006655F2">
      <w:pPr>
        <w:rPr>
          <w:rFonts w:ascii="Verdana" w:hAnsi="Verdana"/>
          <w:b/>
          <w:sz w:val="18"/>
          <w:szCs w:val="18"/>
        </w:rPr>
      </w:pPr>
    </w:p>
    <w:p w14:paraId="2A6059C9" w14:textId="77777777" w:rsidR="006655F2" w:rsidRPr="006655F2" w:rsidRDefault="006655F2" w:rsidP="006655F2">
      <w:pPr>
        <w:rPr>
          <w:rFonts w:ascii="Verdana" w:hAnsi="Verdana"/>
          <w:bCs/>
          <w:sz w:val="18"/>
          <w:szCs w:val="18"/>
        </w:rPr>
      </w:pPr>
      <w:r w:rsidRPr="006655F2">
        <w:rPr>
          <w:rFonts w:ascii="Verdana" w:hAnsi="Verdana"/>
          <w:b/>
          <w:sz w:val="18"/>
          <w:szCs w:val="18"/>
        </w:rPr>
        <w:t>Co nemáš</w:t>
      </w:r>
      <w:r w:rsidRPr="006655F2">
        <w:rPr>
          <w:rFonts w:ascii="Verdana" w:hAnsi="Verdana"/>
          <w:bCs/>
          <w:sz w:val="18"/>
          <w:szCs w:val="18"/>
        </w:rPr>
        <w:t xml:space="preserve"> tátu, na lesní strýčky kašleš. (</w:t>
      </w:r>
      <w:r w:rsidRPr="006655F2">
        <w:rPr>
          <w:bCs/>
          <w:sz w:val="20"/>
          <w:szCs w:val="20"/>
        </w:rPr>
        <w:t>M. Klevisová</w:t>
      </w:r>
      <w:r w:rsidRPr="006655F2">
        <w:rPr>
          <w:rFonts w:ascii="Verdana" w:hAnsi="Verdana"/>
          <w:bCs/>
          <w:sz w:val="18"/>
          <w:szCs w:val="18"/>
        </w:rPr>
        <w:t>)</w:t>
      </w:r>
    </w:p>
    <w:p w14:paraId="4D6136EE" w14:textId="77777777" w:rsidR="006655F2" w:rsidRPr="006655F2" w:rsidRDefault="006655F2" w:rsidP="006655F2">
      <w:pPr>
        <w:rPr>
          <w:rFonts w:ascii="Verdana" w:hAnsi="Verdana"/>
          <w:sz w:val="18"/>
          <w:szCs w:val="18"/>
        </w:rPr>
      </w:pPr>
      <w:r w:rsidRPr="006655F2">
        <w:rPr>
          <w:rFonts w:ascii="Verdana" w:hAnsi="Verdana"/>
          <w:b/>
          <w:sz w:val="18"/>
          <w:szCs w:val="18"/>
        </w:rPr>
        <w:t>Co dovršil</w:t>
      </w:r>
      <w:r w:rsidRPr="006655F2">
        <w:rPr>
          <w:rFonts w:ascii="Verdana" w:hAnsi="Verdana"/>
          <w:sz w:val="18"/>
          <w:szCs w:val="18"/>
        </w:rPr>
        <w:t xml:space="preserve"> osmdesátku, prodělal několik nemocí a úrazů, ale ze všeho se vykřesal.</w:t>
      </w:r>
    </w:p>
    <w:p w14:paraId="25852A2B" w14:textId="77777777" w:rsidR="006655F2" w:rsidRPr="006655F2" w:rsidRDefault="006655F2" w:rsidP="006655F2">
      <w:pPr>
        <w:rPr>
          <w:rFonts w:ascii="Verdana" w:hAnsi="Verdana"/>
          <w:sz w:val="18"/>
          <w:szCs w:val="18"/>
        </w:rPr>
      </w:pPr>
      <w:r w:rsidRPr="006655F2">
        <w:rPr>
          <w:rFonts w:ascii="Verdana" w:hAnsi="Verdana"/>
          <w:b/>
          <w:sz w:val="18"/>
          <w:szCs w:val="18"/>
        </w:rPr>
        <w:t>Co začala</w:t>
      </w:r>
      <w:r w:rsidRPr="006655F2">
        <w:rPr>
          <w:rFonts w:ascii="Verdana" w:hAnsi="Verdana"/>
          <w:sz w:val="18"/>
          <w:szCs w:val="18"/>
        </w:rPr>
        <w:t xml:space="preserve"> válka, ztratili jsme ve světě důležitost.</w:t>
      </w:r>
    </w:p>
    <w:p w14:paraId="00AF8812" w14:textId="77777777" w:rsidR="006655F2" w:rsidRPr="006655F2" w:rsidRDefault="006655F2" w:rsidP="006655F2">
      <w:pPr>
        <w:rPr>
          <w:rFonts w:ascii="Verdana" w:hAnsi="Verdana"/>
          <w:sz w:val="18"/>
          <w:szCs w:val="18"/>
        </w:rPr>
      </w:pPr>
      <w:r w:rsidRPr="006655F2">
        <w:rPr>
          <w:rFonts w:ascii="Verdana" w:hAnsi="Verdana"/>
          <w:b/>
          <w:sz w:val="18"/>
          <w:szCs w:val="18"/>
        </w:rPr>
        <w:lastRenderedPageBreak/>
        <w:t>Co zemřela</w:t>
      </w:r>
      <w:r w:rsidRPr="006655F2">
        <w:rPr>
          <w:rFonts w:ascii="Verdana" w:hAnsi="Verdana"/>
          <w:sz w:val="18"/>
          <w:szCs w:val="18"/>
        </w:rPr>
        <w:t xml:space="preserve"> Leona, byl Rob tím jediným, co měl, a chtěl ho mít u sebe.</w:t>
      </w:r>
    </w:p>
    <w:p w14:paraId="6903C2D9" w14:textId="77777777" w:rsidR="006655F2" w:rsidRPr="006655F2" w:rsidRDefault="006655F2" w:rsidP="006655F2">
      <w:pPr>
        <w:spacing w:line="360" w:lineRule="auto"/>
        <w:jc w:val="both"/>
        <w:rPr>
          <w:b/>
        </w:rPr>
      </w:pPr>
    </w:p>
    <w:p w14:paraId="5056F465" w14:textId="77777777" w:rsidR="006655F2" w:rsidRPr="006655F2" w:rsidRDefault="006655F2" w:rsidP="006655F2">
      <w:pPr>
        <w:spacing w:line="360" w:lineRule="auto"/>
        <w:jc w:val="both"/>
        <w:rPr>
          <w:b/>
        </w:rPr>
      </w:pPr>
    </w:p>
    <w:p w14:paraId="32EAABC5" w14:textId="77777777" w:rsidR="006655F2" w:rsidRPr="006655F2" w:rsidRDefault="006655F2" w:rsidP="006655F2">
      <w:pPr>
        <w:spacing w:line="360" w:lineRule="auto"/>
        <w:rPr>
          <w:b/>
          <w:i/>
          <w:iCs/>
        </w:rPr>
      </w:pPr>
      <w:r w:rsidRPr="006655F2">
        <w:rPr>
          <w:b/>
        </w:rPr>
        <w:t xml:space="preserve">II. Vymezení časového úseku: spojka </w:t>
      </w:r>
      <w:r w:rsidRPr="006655F2">
        <w:rPr>
          <w:b/>
          <w:i/>
          <w:iCs/>
        </w:rPr>
        <w:t>za tu dobu, co</w:t>
      </w:r>
    </w:p>
    <w:p w14:paraId="6FCC7FAD" w14:textId="77777777" w:rsidR="006655F2" w:rsidRPr="006655F2" w:rsidRDefault="006655F2" w:rsidP="006655F2">
      <w:pPr>
        <w:spacing w:line="360" w:lineRule="auto"/>
        <w:rPr>
          <w:bCs/>
        </w:rPr>
      </w:pPr>
      <w:r w:rsidRPr="006655F2">
        <w:rPr>
          <w:bCs/>
        </w:rPr>
        <w:t xml:space="preserve">Tato složená spojka je poměrně málo frekventovaná. Týká se obvykle časového úseku vymezeného trváním děje označeného přísudkem časové klauze. Spojka stává stejně často v postpozici jako v antepozici. V souladu s funkcí tohoto typu souvětí bývá </w:t>
      </w:r>
      <w:r w:rsidRPr="006655F2">
        <w:rPr>
          <w:b/>
        </w:rPr>
        <w:t>přísudek</w:t>
      </w:r>
      <w:r w:rsidRPr="006655F2">
        <w:rPr>
          <w:bCs/>
        </w:rPr>
        <w:t xml:space="preserve"> časové klauze </w:t>
      </w:r>
      <w:r w:rsidRPr="006655F2">
        <w:rPr>
          <w:b/>
        </w:rPr>
        <w:t>verbonominální</w:t>
      </w:r>
      <w:r w:rsidRPr="006655F2">
        <w:rPr>
          <w:bCs/>
        </w:rPr>
        <w:t xml:space="preserve"> nebo obsahuje </w:t>
      </w:r>
      <w:r w:rsidRPr="006655F2">
        <w:rPr>
          <w:b/>
        </w:rPr>
        <w:t xml:space="preserve">stavové sloveso </w:t>
      </w:r>
      <w:r w:rsidRPr="006655F2">
        <w:rPr>
          <w:bCs/>
        </w:rPr>
        <w:t>nebo sloveso označující dlouhodobý opakovaný děj, který lze pojímat také jako jistý dlouhodobý stav (</w:t>
      </w:r>
      <w:r w:rsidRPr="006655F2">
        <w:rPr>
          <w:bCs/>
          <w:sz w:val="20"/>
          <w:szCs w:val="20"/>
        </w:rPr>
        <w:t>vše ČNK</w:t>
      </w:r>
      <w:r w:rsidRPr="006655F2">
        <w:rPr>
          <w:bCs/>
        </w:rPr>
        <w:t>):</w:t>
      </w:r>
    </w:p>
    <w:p w14:paraId="134B0B42" w14:textId="77777777" w:rsidR="006655F2" w:rsidRPr="006655F2" w:rsidRDefault="006655F2" w:rsidP="006655F2">
      <w:pPr>
        <w:spacing w:line="360" w:lineRule="auto"/>
        <w:rPr>
          <w:bCs/>
        </w:rPr>
      </w:pPr>
    </w:p>
    <w:p w14:paraId="40FB9CBF" w14:textId="77777777" w:rsidR="006655F2" w:rsidRPr="006655F2" w:rsidRDefault="006655F2" w:rsidP="006655F2">
      <w:pPr>
        <w:spacing w:line="360" w:lineRule="auto"/>
        <w:rPr>
          <w:bCs/>
        </w:rPr>
      </w:pPr>
      <w:r w:rsidRPr="006655F2">
        <w:rPr>
          <w:bCs/>
        </w:rPr>
        <w:t>(6)</w:t>
      </w:r>
      <w:r w:rsidRPr="006655F2">
        <w:rPr>
          <w:bCs/>
        </w:rPr>
        <w:tab/>
      </w:r>
      <w:r w:rsidRPr="006655F2">
        <w:t xml:space="preserve">Jak se změnila extraliga </w:t>
      </w:r>
      <w:r w:rsidRPr="006655F2">
        <w:rPr>
          <w:b/>
          <w:bCs/>
        </w:rPr>
        <w:t>za tu dobu, co jste byl v NHL</w:t>
      </w:r>
      <w:r w:rsidRPr="006655F2">
        <w:t>?</w:t>
      </w:r>
    </w:p>
    <w:p w14:paraId="0FB926F4" w14:textId="77777777" w:rsidR="006655F2" w:rsidRPr="006655F2" w:rsidRDefault="006655F2" w:rsidP="006655F2">
      <w:pPr>
        <w:spacing w:line="360" w:lineRule="auto"/>
      </w:pPr>
      <w:r w:rsidRPr="006655F2">
        <w:rPr>
          <w:bCs/>
        </w:rPr>
        <w:t>(7)</w:t>
      </w:r>
      <w:r w:rsidRPr="006655F2">
        <w:rPr>
          <w:bCs/>
        </w:rPr>
        <w:tab/>
      </w:r>
      <w:r w:rsidRPr="006655F2">
        <w:rPr>
          <w:b/>
          <w:bCs/>
        </w:rPr>
        <w:t>Za tu dobu, co jsem byla</w:t>
      </w:r>
      <w:r w:rsidRPr="006655F2">
        <w:t xml:space="preserve"> </w:t>
      </w:r>
      <w:r w:rsidRPr="006655F2">
        <w:rPr>
          <w:b/>
          <w:bCs/>
        </w:rPr>
        <w:t>v Sydney</w:t>
      </w:r>
      <w:r w:rsidRPr="006655F2">
        <w:t>, hrozně zhubl.</w:t>
      </w:r>
    </w:p>
    <w:p w14:paraId="4D1810C4" w14:textId="77777777" w:rsidR="006655F2" w:rsidRPr="006655F2" w:rsidRDefault="006655F2" w:rsidP="006655F2">
      <w:pPr>
        <w:spacing w:line="360" w:lineRule="auto"/>
        <w:rPr>
          <w:bCs/>
        </w:rPr>
      </w:pPr>
      <w:r w:rsidRPr="006655F2">
        <w:t>(8)</w:t>
      </w:r>
      <w:r w:rsidRPr="006655F2">
        <w:tab/>
      </w:r>
      <w:r w:rsidRPr="006655F2">
        <w:rPr>
          <w:b/>
          <w:bCs/>
        </w:rPr>
        <w:t>Za tu dobu, co chodil</w:t>
      </w:r>
      <w:r w:rsidRPr="006655F2">
        <w:t xml:space="preserve"> </w:t>
      </w:r>
      <w:r w:rsidRPr="006655F2">
        <w:rPr>
          <w:b/>
        </w:rPr>
        <w:t>do měšťanky</w:t>
      </w:r>
      <w:r w:rsidRPr="006655F2">
        <w:t>, se zde vystřídalo několik řídicích.</w:t>
      </w:r>
    </w:p>
    <w:p w14:paraId="2F481CE6" w14:textId="77777777" w:rsidR="006655F2" w:rsidRPr="006655F2" w:rsidRDefault="006655F2" w:rsidP="006655F2">
      <w:pPr>
        <w:spacing w:line="360" w:lineRule="auto"/>
        <w:rPr>
          <w:bCs/>
        </w:rPr>
      </w:pPr>
      <w:r w:rsidRPr="006655F2">
        <w:rPr>
          <w:bCs/>
        </w:rPr>
        <w:tab/>
      </w:r>
    </w:p>
    <w:p w14:paraId="7C897A65" w14:textId="77777777" w:rsidR="006655F2" w:rsidRPr="006655F2" w:rsidRDefault="006655F2" w:rsidP="006655F2">
      <w:pPr>
        <w:spacing w:line="360" w:lineRule="auto"/>
        <w:ind w:firstLine="708"/>
        <w:rPr>
          <w:bCs/>
        </w:rPr>
      </w:pPr>
      <w:r w:rsidRPr="006655F2">
        <w:rPr>
          <w:bCs/>
        </w:rPr>
        <w:t>Pokud je v časové klauzi prézens, děj sahá od minulosti relačně vymezené přísudkem této klauze do přítomnosti (</w:t>
      </w:r>
      <w:r w:rsidRPr="006655F2">
        <w:rPr>
          <w:bCs/>
          <w:sz w:val="20"/>
          <w:szCs w:val="20"/>
        </w:rPr>
        <w:t>vše ČNK</w:t>
      </w:r>
      <w:r w:rsidRPr="006655F2">
        <w:rPr>
          <w:bCs/>
        </w:rPr>
        <w:t>):</w:t>
      </w:r>
    </w:p>
    <w:p w14:paraId="41296289" w14:textId="77777777" w:rsidR="006655F2" w:rsidRPr="006655F2" w:rsidRDefault="006655F2" w:rsidP="006655F2">
      <w:pPr>
        <w:spacing w:line="360" w:lineRule="auto"/>
        <w:rPr>
          <w:bCs/>
        </w:rPr>
      </w:pPr>
    </w:p>
    <w:p w14:paraId="6BB606B2" w14:textId="77777777" w:rsidR="006655F2" w:rsidRPr="006655F2" w:rsidRDefault="006655F2" w:rsidP="006655F2">
      <w:pPr>
        <w:spacing w:line="360" w:lineRule="auto"/>
        <w:rPr>
          <w:bCs/>
        </w:rPr>
      </w:pPr>
      <w:r w:rsidRPr="006655F2">
        <w:rPr>
          <w:bCs/>
        </w:rPr>
        <w:t>(9)</w:t>
      </w:r>
      <w:r w:rsidRPr="006655F2">
        <w:rPr>
          <w:bCs/>
        </w:rPr>
        <w:tab/>
      </w:r>
      <w:r w:rsidRPr="006655F2">
        <w:t xml:space="preserve">Co se pro vás změnilo </w:t>
      </w:r>
      <w:r w:rsidRPr="006655F2">
        <w:rPr>
          <w:b/>
          <w:bCs/>
        </w:rPr>
        <w:t>za tu dobu, co jste v čele</w:t>
      </w:r>
      <w:r w:rsidRPr="006655F2">
        <w:t xml:space="preserve"> Nejvyššího soudu?</w:t>
      </w:r>
    </w:p>
    <w:p w14:paraId="412BCE34" w14:textId="77777777" w:rsidR="006655F2" w:rsidRPr="006655F2" w:rsidRDefault="006655F2" w:rsidP="006655F2">
      <w:pPr>
        <w:spacing w:line="360" w:lineRule="auto"/>
        <w:ind w:left="705" w:hanging="705"/>
        <w:rPr>
          <w:b/>
        </w:rPr>
      </w:pPr>
      <w:r w:rsidRPr="006655F2">
        <w:rPr>
          <w:bCs/>
        </w:rPr>
        <w:t>(10)</w:t>
      </w:r>
      <w:r w:rsidRPr="006655F2">
        <w:rPr>
          <w:bCs/>
        </w:rPr>
        <w:tab/>
      </w:r>
      <w:r w:rsidRPr="006655F2">
        <w:rPr>
          <w:b/>
          <w:bCs/>
        </w:rPr>
        <w:t>Za tu dobu, co jsi nemocný</w:t>
      </w:r>
      <w:r w:rsidRPr="006655F2">
        <w:t>, se toho ve městě tolik změnilo! (</w:t>
      </w:r>
      <w:r w:rsidRPr="006655F2">
        <w:rPr>
          <w:sz w:val="20"/>
          <w:szCs w:val="20"/>
        </w:rPr>
        <w:t xml:space="preserve">překlad: B. Pasternak </w:t>
      </w:r>
      <w:r w:rsidRPr="006655F2">
        <w:t>)</w:t>
      </w:r>
    </w:p>
    <w:p w14:paraId="48927E53" w14:textId="77777777" w:rsidR="006655F2" w:rsidRPr="006655F2" w:rsidRDefault="006655F2" w:rsidP="006655F2">
      <w:pPr>
        <w:spacing w:line="360" w:lineRule="auto"/>
        <w:rPr>
          <w:bCs/>
        </w:rPr>
      </w:pPr>
      <w:r w:rsidRPr="006655F2">
        <w:rPr>
          <w:bCs/>
        </w:rPr>
        <w:t>(11)</w:t>
      </w:r>
      <w:r w:rsidRPr="006655F2">
        <w:rPr>
          <w:bCs/>
        </w:rPr>
        <w:tab/>
      </w:r>
      <w:r w:rsidRPr="006655F2">
        <w:rPr>
          <w:b/>
          <w:bCs/>
        </w:rPr>
        <w:t>Za tu dobu, co</w:t>
      </w:r>
      <w:r w:rsidRPr="006655F2">
        <w:t xml:space="preserve"> </w:t>
      </w:r>
      <w:r w:rsidRPr="006655F2">
        <w:rPr>
          <w:b/>
        </w:rPr>
        <w:t>zde</w:t>
      </w:r>
      <w:r w:rsidRPr="006655F2">
        <w:t xml:space="preserve"> </w:t>
      </w:r>
      <w:r w:rsidRPr="006655F2">
        <w:rPr>
          <w:b/>
          <w:bCs/>
        </w:rPr>
        <w:t>žiju</w:t>
      </w:r>
      <w:r w:rsidRPr="006655F2">
        <w:t>, se tu povedlo hodně dobrého.</w:t>
      </w:r>
    </w:p>
    <w:p w14:paraId="37052366" w14:textId="77777777" w:rsidR="006655F2" w:rsidRPr="006655F2" w:rsidRDefault="006655F2" w:rsidP="006655F2">
      <w:pPr>
        <w:spacing w:line="360" w:lineRule="auto"/>
        <w:rPr>
          <w:b/>
        </w:rPr>
      </w:pPr>
    </w:p>
    <w:p w14:paraId="3B5BC2FC" w14:textId="77777777" w:rsidR="006655F2" w:rsidRPr="006655F2" w:rsidRDefault="006655F2" w:rsidP="006655F2">
      <w:pPr>
        <w:spacing w:line="360" w:lineRule="auto"/>
        <w:rPr>
          <w:b/>
        </w:rPr>
      </w:pPr>
      <w:r w:rsidRPr="006655F2">
        <w:rPr>
          <w:b/>
        </w:rPr>
        <w:t>III. Konec trvání děje</w:t>
      </w:r>
    </w:p>
    <w:p w14:paraId="4A542014" w14:textId="77777777" w:rsidR="006655F2" w:rsidRPr="006655F2" w:rsidRDefault="006655F2" w:rsidP="006655F2">
      <w:pPr>
        <w:spacing w:line="360" w:lineRule="auto"/>
        <w:rPr>
          <w:b/>
        </w:rPr>
      </w:pPr>
      <w:r w:rsidRPr="006655F2">
        <w:rPr>
          <w:b/>
        </w:rPr>
        <w:t xml:space="preserve">A. Spojka </w:t>
      </w:r>
      <w:r w:rsidRPr="006655F2">
        <w:rPr>
          <w:b/>
          <w:i/>
        </w:rPr>
        <w:t>dokud</w:t>
      </w:r>
    </w:p>
    <w:p w14:paraId="185F73A3" w14:textId="77777777" w:rsidR="006655F2" w:rsidRPr="006655F2" w:rsidRDefault="006655F2" w:rsidP="006655F2">
      <w:pPr>
        <w:spacing w:line="360" w:lineRule="auto"/>
      </w:pPr>
      <w:r w:rsidRPr="006655F2">
        <w:t>Časová klauze uvozená touto spojkou v dané funkci má vždy</w:t>
      </w:r>
      <w:r w:rsidRPr="006655F2">
        <w:rPr>
          <w:b/>
        </w:rPr>
        <w:t xml:space="preserve"> záporný přísudek</w:t>
      </w:r>
      <w:r w:rsidRPr="006655F2">
        <w:t>:</w:t>
      </w:r>
    </w:p>
    <w:p w14:paraId="20E3FBEC" w14:textId="77777777" w:rsidR="006655F2" w:rsidRPr="006655F2" w:rsidRDefault="006655F2" w:rsidP="006655F2">
      <w:pPr>
        <w:spacing w:line="360" w:lineRule="auto"/>
        <w:rPr>
          <w:b/>
        </w:rPr>
      </w:pPr>
    </w:p>
    <w:p w14:paraId="6544600D" w14:textId="77777777" w:rsidR="006655F2" w:rsidRPr="006655F2" w:rsidRDefault="006655F2" w:rsidP="006655F2">
      <w:pPr>
        <w:spacing w:line="360" w:lineRule="auto"/>
      </w:pPr>
      <w:r w:rsidRPr="006655F2">
        <w:t xml:space="preserve">(12) </w:t>
      </w:r>
      <w:r w:rsidRPr="006655F2">
        <w:tab/>
        <w:t xml:space="preserve">Počkám, </w:t>
      </w:r>
      <w:r w:rsidRPr="006655F2">
        <w:rPr>
          <w:b/>
        </w:rPr>
        <w:t>dokud</w:t>
      </w:r>
      <w:r w:rsidRPr="006655F2">
        <w:t xml:space="preserve"> </w:t>
      </w:r>
      <w:r w:rsidRPr="006655F2">
        <w:rPr>
          <w:b/>
        </w:rPr>
        <w:t>nepřijde</w:t>
      </w:r>
      <w:r w:rsidRPr="006655F2">
        <w:t>.</w:t>
      </w:r>
    </w:p>
    <w:p w14:paraId="0B25D254" w14:textId="77777777" w:rsidR="006655F2" w:rsidRPr="006655F2" w:rsidRDefault="006655F2" w:rsidP="006655F2">
      <w:pPr>
        <w:spacing w:line="360" w:lineRule="auto"/>
      </w:pPr>
    </w:p>
    <w:p w14:paraId="4502A0CE" w14:textId="77777777" w:rsidR="006655F2" w:rsidRPr="006655F2" w:rsidRDefault="006655F2" w:rsidP="006655F2">
      <w:pPr>
        <w:spacing w:line="360" w:lineRule="auto"/>
      </w:pPr>
      <w:r w:rsidRPr="006655F2">
        <w:t>(</w:t>
      </w:r>
      <w:r w:rsidRPr="006655F2">
        <w:rPr>
          <w:sz w:val="20"/>
          <w:szCs w:val="20"/>
        </w:rPr>
        <w:t xml:space="preserve">K jinému časovému významu spojky </w:t>
      </w:r>
      <w:r w:rsidRPr="006655F2">
        <w:rPr>
          <w:i/>
          <w:sz w:val="20"/>
          <w:szCs w:val="20"/>
        </w:rPr>
        <w:t>dokud</w:t>
      </w:r>
      <w:r w:rsidRPr="006655F2">
        <w:rPr>
          <w:sz w:val="20"/>
          <w:szCs w:val="20"/>
        </w:rPr>
        <w:t xml:space="preserve">, po níž se užívá </w:t>
      </w:r>
      <w:r w:rsidRPr="006655F2">
        <w:rPr>
          <w:b/>
          <w:sz w:val="20"/>
          <w:szCs w:val="20"/>
        </w:rPr>
        <w:t>přísudek kladný</w:t>
      </w:r>
      <w:r w:rsidRPr="006655F2">
        <w:rPr>
          <w:i/>
          <w:sz w:val="20"/>
          <w:szCs w:val="20"/>
        </w:rPr>
        <w:t xml:space="preserve"> </w:t>
      </w:r>
      <w:r w:rsidRPr="006655F2">
        <w:rPr>
          <w:sz w:val="20"/>
          <w:szCs w:val="20"/>
        </w:rPr>
        <w:t>viz výše 2.2.3.2 II. D</w:t>
      </w:r>
      <w:r w:rsidRPr="006655F2">
        <w:t>.)</w:t>
      </w:r>
    </w:p>
    <w:p w14:paraId="10DFD2D5" w14:textId="77777777" w:rsidR="006655F2" w:rsidRPr="006655F2" w:rsidRDefault="006655F2" w:rsidP="006655F2">
      <w:pPr>
        <w:spacing w:line="360" w:lineRule="auto"/>
        <w:rPr>
          <w:b/>
        </w:rPr>
      </w:pPr>
    </w:p>
    <w:p w14:paraId="75A8009B" w14:textId="77777777" w:rsidR="006655F2" w:rsidRPr="006655F2" w:rsidRDefault="006655F2" w:rsidP="006655F2">
      <w:pPr>
        <w:spacing w:line="360" w:lineRule="auto"/>
        <w:ind w:firstLine="708"/>
      </w:pPr>
      <w:r w:rsidRPr="006655F2">
        <w:t xml:space="preserve">Časová klauze udává, </w:t>
      </w:r>
      <w:r w:rsidRPr="006655F2">
        <w:rPr>
          <w:b/>
        </w:rPr>
        <w:t>dokdy trval</w:t>
      </w:r>
      <w:r w:rsidRPr="006655F2">
        <w:t xml:space="preserve"> nebo </w:t>
      </w:r>
      <w:r w:rsidRPr="006655F2">
        <w:rPr>
          <w:b/>
        </w:rPr>
        <w:t xml:space="preserve">bude trvat nebo </w:t>
      </w:r>
      <w:r w:rsidRPr="006655F2">
        <w:t xml:space="preserve">děj označený větou řídící. Spojka </w:t>
      </w:r>
      <w:r w:rsidRPr="006655F2">
        <w:rPr>
          <w:i/>
        </w:rPr>
        <w:t>dokud</w:t>
      </w:r>
      <w:r w:rsidRPr="006655F2">
        <w:t xml:space="preserve"> v daném vztahu vyjadřuje, že děj věty řídící trval či bude trvat dosti dlouho, a sice tak dlouho, až nastane/dokud nenastane děj či stav vyjádřený závislou klauzí časovou. Přísudek věty řídící může mít kladnou i zápornou formu obou vidů; celé souvětí se obvykle vztahuje k minulosti nebo budoucnosti (</w:t>
      </w:r>
      <w:r w:rsidRPr="006655F2">
        <w:rPr>
          <w:sz w:val="20"/>
          <w:szCs w:val="20"/>
        </w:rPr>
        <w:t>vše ČNK</w:t>
      </w:r>
      <w:r w:rsidRPr="006655F2">
        <w:t>):</w:t>
      </w:r>
    </w:p>
    <w:p w14:paraId="492C223C" w14:textId="77777777" w:rsidR="006655F2" w:rsidRPr="006655F2" w:rsidRDefault="006655F2" w:rsidP="006655F2">
      <w:pPr>
        <w:spacing w:line="360" w:lineRule="auto"/>
      </w:pPr>
    </w:p>
    <w:p w14:paraId="3D2A2F3D" w14:textId="77777777" w:rsidR="006655F2" w:rsidRPr="006655F2" w:rsidRDefault="006655F2" w:rsidP="006655F2">
      <w:pPr>
        <w:spacing w:line="360" w:lineRule="auto"/>
        <w:rPr>
          <w:b/>
          <w:bCs/>
        </w:rPr>
      </w:pPr>
      <w:r w:rsidRPr="006655F2">
        <w:rPr>
          <w:b/>
          <w:bCs/>
        </w:rPr>
        <w:t>časová klauze je v postpozici:</w:t>
      </w:r>
    </w:p>
    <w:p w14:paraId="16631007" w14:textId="77777777" w:rsidR="006655F2" w:rsidRPr="006655F2" w:rsidRDefault="006655F2" w:rsidP="006655F2">
      <w:pPr>
        <w:spacing w:line="360" w:lineRule="auto"/>
      </w:pPr>
    </w:p>
    <w:p w14:paraId="716AA05A" w14:textId="77777777" w:rsidR="006655F2" w:rsidRPr="006655F2" w:rsidRDefault="006655F2" w:rsidP="006655F2">
      <w:pPr>
        <w:spacing w:line="360" w:lineRule="auto"/>
      </w:pPr>
      <w:r w:rsidRPr="006655F2">
        <w:t xml:space="preserve">(13) </w:t>
      </w:r>
      <w:r w:rsidRPr="006655F2">
        <w:tab/>
      </w:r>
      <w:r w:rsidRPr="006655F2">
        <w:rPr>
          <w:b/>
          <w:bCs/>
        </w:rPr>
        <w:t>Čekal jsem, dokud</w:t>
      </w:r>
      <w:r w:rsidRPr="006655F2">
        <w:t xml:space="preserve"> vlak neodjel. (</w:t>
      </w:r>
      <w:r w:rsidRPr="006655F2">
        <w:rPr>
          <w:sz w:val="20"/>
          <w:szCs w:val="20"/>
        </w:rPr>
        <w:t>zkráceno</w:t>
      </w:r>
      <w:r w:rsidRPr="006655F2">
        <w:t>)</w:t>
      </w:r>
    </w:p>
    <w:p w14:paraId="2296854C" w14:textId="77777777" w:rsidR="006655F2" w:rsidRPr="006655F2" w:rsidRDefault="006655F2" w:rsidP="006655F2">
      <w:pPr>
        <w:spacing w:line="360" w:lineRule="auto"/>
      </w:pPr>
      <w:r w:rsidRPr="006655F2">
        <w:t>(14)</w:t>
      </w:r>
      <w:r w:rsidRPr="006655F2">
        <w:tab/>
      </w:r>
      <w:r w:rsidRPr="006655F2">
        <w:rPr>
          <w:b/>
          <w:bCs/>
        </w:rPr>
        <w:t>Počkal jsem, dokud</w:t>
      </w:r>
      <w:r w:rsidRPr="006655F2">
        <w:t xml:space="preserve"> se jelen bezpečně nevzdálil.</w:t>
      </w:r>
    </w:p>
    <w:p w14:paraId="03847DF8" w14:textId="77777777" w:rsidR="006655F2" w:rsidRPr="006655F2" w:rsidRDefault="006655F2" w:rsidP="006655F2">
      <w:pPr>
        <w:spacing w:line="360" w:lineRule="auto"/>
      </w:pPr>
      <w:r w:rsidRPr="006655F2">
        <w:t xml:space="preserve">(15) </w:t>
      </w:r>
      <w:r w:rsidRPr="006655F2">
        <w:tab/>
      </w:r>
      <w:r w:rsidRPr="006655F2">
        <w:rPr>
          <w:b/>
          <w:bCs/>
        </w:rPr>
        <w:t>Neodešla, dokud</w:t>
      </w:r>
      <w:r w:rsidRPr="006655F2">
        <w:t xml:space="preserve"> se neujistila, že je Robin v dobrých rukách.</w:t>
      </w:r>
    </w:p>
    <w:p w14:paraId="0CE13FE8" w14:textId="77777777" w:rsidR="006655F2" w:rsidRPr="006655F2" w:rsidRDefault="006655F2" w:rsidP="006655F2">
      <w:pPr>
        <w:spacing w:line="360" w:lineRule="auto"/>
      </w:pPr>
      <w:r w:rsidRPr="006655F2">
        <w:t xml:space="preserve">(16) </w:t>
      </w:r>
      <w:r w:rsidRPr="006655F2">
        <w:tab/>
      </w:r>
      <w:r w:rsidRPr="006655F2">
        <w:rPr>
          <w:b/>
          <w:bCs/>
        </w:rPr>
        <w:t>Neodejdu, dokud</w:t>
      </w:r>
      <w:r w:rsidRPr="006655F2">
        <w:t xml:space="preserve"> neusne.</w:t>
      </w:r>
    </w:p>
    <w:p w14:paraId="385D4C39" w14:textId="77777777" w:rsidR="006655F2" w:rsidRPr="006655F2" w:rsidRDefault="006655F2" w:rsidP="006655F2">
      <w:pPr>
        <w:spacing w:line="360" w:lineRule="auto"/>
      </w:pPr>
      <w:r w:rsidRPr="006655F2">
        <w:t>(17)</w:t>
      </w:r>
      <w:r w:rsidRPr="006655F2">
        <w:tab/>
      </w:r>
      <w:r w:rsidRPr="006655F2">
        <w:rPr>
          <w:b/>
          <w:bCs/>
        </w:rPr>
        <w:t>Neodcházej, dokud</w:t>
      </w:r>
      <w:r w:rsidRPr="006655F2">
        <w:t xml:space="preserve"> si pro tebe nepřijdu.</w:t>
      </w:r>
    </w:p>
    <w:p w14:paraId="6E41EF3C" w14:textId="77777777" w:rsidR="006655F2" w:rsidRPr="006655F2" w:rsidRDefault="006655F2" w:rsidP="006655F2">
      <w:pPr>
        <w:spacing w:line="360" w:lineRule="auto"/>
      </w:pPr>
    </w:p>
    <w:p w14:paraId="7283CA67" w14:textId="77777777" w:rsidR="006655F2" w:rsidRPr="006655F2" w:rsidRDefault="006655F2" w:rsidP="006655F2">
      <w:pPr>
        <w:spacing w:line="360" w:lineRule="auto"/>
      </w:pPr>
      <w:r w:rsidRPr="006655F2">
        <w:rPr>
          <w:b/>
        </w:rPr>
        <w:t>časová klauze je v antepozici na začátku souvětí</w:t>
      </w:r>
      <w:r w:rsidRPr="006655F2">
        <w:t>:</w:t>
      </w:r>
    </w:p>
    <w:p w14:paraId="44F8CA21" w14:textId="77777777" w:rsidR="006655F2" w:rsidRPr="006655F2" w:rsidRDefault="006655F2" w:rsidP="006655F2">
      <w:pPr>
        <w:spacing w:line="360" w:lineRule="auto"/>
      </w:pPr>
    </w:p>
    <w:p w14:paraId="176F1F72" w14:textId="77777777" w:rsidR="006655F2" w:rsidRPr="006655F2" w:rsidRDefault="006655F2" w:rsidP="006655F2">
      <w:pPr>
        <w:spacing w:line="360" w:lineRule="auto"/>
      </w:pPr>
      <w:r w:rsidRPr="006655F2">
        <w:t>(18)</w:t>
      </w:r>
      <w:r w:rsidRPr="006655F2">
        <w:tab/>
      </w:r>
      <w:r w:rsidRPr="006655F2">
        <w:rPr>
          <w:b/>
          <w:bCs/>
        </w:rPr>
        <w:t>Dokud</w:t>
      </w:r>
      <w:r w:rsidRPr="006655F2">
        <w:t xml:space="preserve"> neusnul, </w:t>
      </w:r>
      <w:r w:rsidRPr="006655F2">
        <w:rPr>
          <w:b/>
          <w:bCs/>
        </w:rPr>
        <w:t>pozoroval</w:t>
      </w:r>
      <w:r w:rsidRPr="006655F2">
        <w:t xml:space="preserve"> obrysy jejího pravého ramene.</w:t>
      </w:r>
    </w:p>
    <w:p w14:paraId="1D160885" w14:textId="77777777" w:rsidR="006655F2" w:rsidRPr="006655F2" w:rsidRDefault="006655F2" w:rsidP="006655F2">
      <w:pPr>
        <w:spacing w:line="360" w:lineRule="auto"/>
      </w:pPr>
      <w:r w:rsidRPr="006655F2">
        <w:t>(19)</w:t>
      </w:r>
      <w:r w:rsidRPr="006655F2">
        <w:tab/>
      </w:r>
      <w:r w:rsidRPr="006655F2">
        <w:rPr>
          <w:b/>
          <w:bCs/>
        </w:rPr>
        <w:t>Dokud</w:t>
      </w:r>
      <w:r w:rsidRPr="006655F2">
        <w:t xml:space="preserve"> nová vilová čtvrť nestála, nikomu </w:t>
      </w:r>
      <w:r w:rsidRPr="006655F2">
        <w:rPr>
          <w:b/>
          <w:bCs/>
        </w:rPr>
        <w:t>nechyběla</w:t>
      </w:r>
      <w:r w:rsidRPr="006655F2">
        <w:t>.</w:t>
      </w:r>
    </w:p>
    <w:p w14:paraId="7151A151" w14:textId="77777777" w:rsidR="006655F2" w:rsidRPr="006655F2" w:rsidRDefault="006655F2" w:rsidP="006655F2">
      <w:pPr>
        <w:spacing w:line="360" w:lineRule="auto"/>
      </w:pPr>
      <w:r w:rsidRPr="006655F2">
        <w:t>(20)</w:t>
      </w:r>
      <w:r w:rsidRPr="006655F2">
        <w:tab/>
      </w:r>
      <w:r w:rsidRPr="006655F2">
        <w:rPr>
          <w:b/>
          <w:bCs/>
        </w:rPr>
        <w:t>Dokud</w:t>
      </w:r>
      <w:r w:rsidRPr="006655F2">
        <w:t xml:space="preserve"> mi nepovíš, co tě trápí, </w:t>
      </w:r>
      <w:r w:rsidRPr="006655F2">
        <w:rPr>
          <w:b/>
          <w:bCs/>
        </w:rPr>
        <w:t>neodejdu</w:t>
      </w:r>
      <w:r w:rsidRPr="006655F2">
        <w:t>.</w:t>
      </w:r>
    </w:p>
    <w:p w14:paraId="63A699CF" w14:textId="77777777" w:rsidR="006655F2" w:rsidRPr="006655F2" w:rsidRDefault="006655F2" w:rsidP="006655F2">
      <w:pPr>
        <w:spacing w:line="360" w:lineRule="auto"/>
      </w:pPr>
    </w:p>
    <w:p w14:paraId="09677DEF" w14:textId="77777777" w:rsidR="006655F2" w:rsidRPr="006655F2" w:rsidRDefault="006655F2" w:rsidP="006655F2">
      <w:pPr>
        <w:spacing w:line="360" w:lineRule="auto"/>
        <w:ind w:firstLine="708"/>
      </w:pPr>
      <w:r w:rsidRPr="006655F2">
        <w:t xml:space="preserve">V anteponované větě řídící stává často podpůrný explicitní výraz </w:t>
      </w:r>
      <w:r w:rsidRPr="006655F2">
        <w:rPr>
          <w:i/>
        </w:rPr>
        <w:t>tak dlouho</w:t>
      </w:r>
      <w:r w:rsidRPr="006655F2">
        <w:t>:</w:t>
      </w:r>
    </w:p>
    <w:p w14:paraId="6256E43B" w14:textId="77777777" w:rsidR="006655F2" w:rsidRPr="006655F2" w:rsidRDefault="006655F2" w:rsidP="006655F2"/>
    <w:p w14:paraId="3A7EA44B" w14:textId="77777777" w:rsidR="006655F2" w:rsidRPr="006655F2" w:rsidRDefault="006655F2" w:rsidP="006655F2">
      <w:r w:rsidRPr="006655F2">
        <w:t xml:space="preserve">(21) </w:t>
      </w:r>
      <w:r w:rsidRPr="006655F2">
        <w:tab/>
        <w:t xml:space="preserve">Budu je hledat </w:t>
      </w:r>
      <w:r w:rsidRPr="006655F2">
        <w:rPr>
          <w:b/>
          <w:bCs/>
        </w:rPr>
        <w:t>tak dlouho, dokud</w:t>
      </w:r>
      <w:r w:rsidRPr="006655F2">
        <w:t xml:space="preserve"> je nenajdu. (</w:t>
      </w:r>
      <w:r w:rsidRPr="006655F2">
        <w:rPr>
          <w:sz w:val="20"/>
          <w:szCs w:val="20"/>
        </w:rPr>
        <w:t>ČNK</w:t>
      </w:r>
      <w:r w:rsidRPr="006655F2">
        <w:t>)</w:t>
      </w:r>
    </w:p>
    <w:p w14:paraId="2771AA90" w14:textId="77777777" w:rsidR="006655F2" w:rsidRPr="006655F2" w:rsidRDefault="006655F2" w:rsidP="006655F2">
      <w:pPr>
        <w:spacing w:line="360" w:lineRule="auto"/>
        <w:rPr>
          <w:b/>
        </w:rPr>
      </w:pPr>
    </w:p>
    <w:p w14:paraId="4EA91D92" w14:textId="77777777" w:rsidR="006655F2" w:rsidRPr="006655F2" w:rsidRDefault="006655F2" w:rsidP="006655F2">
      <w:pPr>
        <w:spacing w:line="360" w:lineRule="auto"/>
        <w:rPr>
          <w:b/>
        </w:rPr>
      </w:pPr>
    </w:p>
    <w:p w14:paraId="48E039EA" w14:textId="77777777" w:rsidR="006655F2" w:rsidRPr="006655F2" w:rsidRDefault="006655F2" w:rsidP="006655F2">
      <w:pPr>
        <w:spacing w:line="360" w:lineRule="auto"/>
        <w:rPr>
          <w:b/>
          <w:bCs/>
        </w:rPr>
      </w:pPr>
      <w:r w:rsidRPr="006655F2">
        <w:rPr>
          <w:b/>
          <w:bCs/>
        </w:rPr>
        <w:t xml:space="preserve">B. Spojka </w:t>
      </w:r>
      <w:r w:rsidRPr="006655F2">
        <w:rPr>
          <w:b/>
          <w:bCs/>
          <w:i/>
          <w:iCs/>
        </w:rPr>
        <w:t>do té doby, než/dokud</w:t>
      </w:r>
    </w:p>
    <w:p w14:paraId="5D1A919C" w14:textId="77777777" w:rsidR="006655F2" w:rsidRPr="006655F2" w:rsidRDefault="006655F2" w:rsidP="006655F2">
      <w:pPr>
        <w:spacing w:line="360" w:lineRule="auto"/>
        <w:rPr>
          <w:bCs/>
        </w:rPr>
      </w:pPr>
      <w:r w:rsidRPr="006655F2">
        <w:rPr>
          <w:bCs/>
        </w:rPr>
        <w:t xml:space="preserve">Stejně jako elementární spojka </w:t>
      </w:r>
      <w:r w:rsidRPr="006655F2">
        <w:rPr>
          <w:bCs/>
          <w:i/>
          <w:iCs/>
        </w:rPr>
        <w:t xml:space="preserve">dokud </w:t>
      </w:r>
      <w:r w:rsidRPr="006655F2">
        <w:rPr>
          <w:bCs/>
        </w:rPr>
        <w:t xml:space="preserve">udává tato složená spojka, dokdy trval nebo bude trvat děj označený přísudkem řídící klauze; na rozdíl od spojky </w:t>
      </w:r>
      <w:r w:rsidRPr="006655F2">
        <w:rPr>
          <w:bCs/>
          <w:i/>
          <w:iCs/>
        </w:rPr>
        <w:t>dokud</w:t>
      </w:r>
      <w:r w:rsidRPr="006655F2">
        <w:rPr>
          <w:bCs/>
        </w:rPr>
        <w:t xml:space="preserve"> je však přísudek časové klauze kladný. Srov.:</w:t>
      </w:r>
    </w:p>
    <w:p w14:paraId="5F50F213" w14:textId="77777777" w:rsidR="006655F2" w:rsidRPr="006655F2" w:rsidRDefault="006655F2" w:rsidP="006655F2">
      <w:pPr>
        <w:spacing w:line="360" w:lineRule="auto"/>
        <w:rPr>
          <w:bCs/>
        </w:rPr>
      </w:pPr>
    </w:p>
    <w:p w14:paraId="3F63AC07" w14:textId="77777777" w:rsidR="006655F2" w:rsidRPr="006655F2" w:rsidRDefault="006655F2" w:rsidP="006655F2">
      <w:pPr>
        <w:spacing w:line="360" w:lineRule="auto"/>
        <w:rPr>
          <w:bCs/>
        </w:rPr>
      </w:pPr>
      <w:r w:rsidRPr="006655F2">
        <w:rPr>
          <w:bCs/>
        </w:rPr>
        <w:t>(22a)</w:t>
      </w:r>
      <w:r w:rsidRPr="006655F2">
        <w:rPr>
          <w:bCs/>
        </w:rPr>
        <w:tab/>
      </w:r>
      <w:r w:rsidRPr="006655F2">
        <w:t xml:space="preserve">Tentokrát jsme hledali </w:t>
      </w:r>
      <w:r w:rsidRPr="006655F2">
        <w:rPr>
          <w:b/>
          <w:bCs/>
        </w:rPr>
        <w:t>do té doby, než jsme našli</w:t>
      </w:r>
      <w:r w:rsidRPr="006655F2">
        <w:t xml:space="preserve"> pro nás nejvýhodnější dům. (</w:t>
      </w:r>
      <w:r w:rsidRPr="006655F2">
        <w:rPr>
          <w:sz w:val="20"/>
          <w:szCs w:val="20"/>
        </w:rPr>
        <w:t>ČNK</w:t>
      </w:r>
      <w:r w:rsidRPr="006655F2">
        <w:t>)</w:t>
      </w:r>
    </w:p>
    <w:p w14:paraId="6DCB5C4F" w14:textId="77777777" w:rsidR="006655F2" w:rsidRPr="006655F2" w:rsidRDefault="006655F2" w:rsidP="006655F2">
      <w:pPr>
        <w:spacing w:line="360" w:lineRule="auto"/>
        <w:rPr>
          <w:bCs/>
        </w:rPr>
      </w:pPr>
      <w:r w:rsidRPr="006655F2">
        <w:rPr>
          <w:bCs/>
        </w:rPr>
        <w:t>(22b)</w:t>
      </w:r>
      <w:r w:rsidRPr="006655F2">
        <w:rPr>
          <w:bCs/>
        </w:rPr>
        <w:tab/>
      </w:r>
      <w:r w:rsidRPr="006655F2">
        <w:t xml:space="preserve">Tentokrát jsme hledali (tak dlouho), </w:t>
      </w:r>
      <w:r w:rsidRPr="006655F2">
        <w:rPr>
          <w:b/>
          <w:bCs/>
        </w:rPr>
        <w:t>dokud jsme nenašli</w:t>
      </w:r>
      <w:r w:rsidRPr="006655F2">
        <w:t xml:space="preserve"> pro nás nejvýhodnější dům.</w:t>
      </w:r>
    </w:p>
    <w:p w14:paraId="2DA145C0" w14:textId="77777777" w:rsidR="006655F2" w:rsidRPr="006655F2" w:rsidRDefault="006655F2" w:rsidP="006655F2">
      <w:pPr>
        <w:spacing w:line="360" w:lineRule="auto"/>
        <w:rPr>
          <w:b/>
        </w:rPr>
      </w:pPr>
    </w:p>
    <w:p w14:paraId="1EFDA4C1" w14:textId="77777777" w:rsidR="006655F2" w:rsidRPr="006655F2" w:rsidRDefault="006655F2" w:rsidP="006655F2">
      <w:pPr>
        <w:spacing w:line="360" w:lineRule="auto"/>
        <w:rPr>
          <w:b/>
        </w:rPr>
      </w:pPr>
      <w:r w:rsidRPr="006655F2">
        <w:rPr>
          <w:bCs/>
        </w:rPr>
        <w:t>(23a)</w:t>
      </w:r>
      <w:r w:rsidRPr="006655F2">
        <w:rPr>
          <w:b/>
        </w:rPr>
        <w:tab/>
      </w:r>
      <w:r w:rsidRPr="006655F2">
        <w:t xml:space="preserve">"To triko na sobě budete mít </w:t>
      </w:r>
      <w:r w:rsidRPr="006655F2">
        <w:rPr>
          <w:b/>
          <w:bCs/>
        </w:rPr>
        <w:t>do té doby, než vám sundám</w:t>
      </w:r>
      <w:r w:rsidRPr="006655F2">
        <w:t xml:space="preserve"> sádru," řekl doktor. (</w:t>
      </w:r>
      <w:r w:rsidRPr="006655F2">
        <w:rPr>
          <w:sz w:val="20"/>
          <w:szCs w:val="20"/>
        </w:rPr>
        <w:t>ČNK</w:t>
      </w:r>
      <w:r w:rsidRPr="006655F2">
        <w:t>)</w:t>
      </w:r>
    </w:p>
    <w:p w14:paraId="03A636F7" w14:textId="77777777" w:rsidR="006655F2" w:rsidRPr="006655F2" w:rsidRDefault="006655F2" w:rsidP="006655F2">
      <w:pPr>
        <w:spacing w:line="360" w:lineRule="auto"/>
        <w:rPr>
          <w:bCs/>
        </w:rPr>
      </w:pPr>
      <w:r w:rsidRPr="006655F2">
        <w:rPr>
          <w:bCs/>
        </w:rPr>
        <w:t>(23b)</w:t>
      </w:r>
      <w:r w:rsidRPr="006655F2">
        <w:rPr>
          <w:bCs/>
        </w:rPr>
        <w:tab/>
      </w:r>
      <w:r w:rsidRPr="006655F2">
        <w:t xml:space="preserve">"To triko na sobě budete mít (tak dlouho), </w:t>
      </w:r>
      <w:r w:rsidRPr="006655F2">
        <w:rPr>
          <w:b/>
          <w:bCs/>
        </w:rPr>
        <w:t>dokud vám nesundám</w:t>
      </w:r>
      <w:r w:rsidRPr="006655F2">
        <w:t xml:space="preserve"> sádru," řekl doktor.</w:t>
      </w:r>
    </w:p>
    <w:p w14:paraId="1A9753B6" w14:textId="77777777" w:rsidR="006655F2" w:rsidRPr="006655F2" w:rsidRDefault="006655F2" w:rsidP="006655F2">
      <w:pPr>
        <w:spacing w:line="360" w:lineRule="auto"/>
        <w:rPr>
          <w:b/>
        </w:rPr>
      </w:pPr>
    </w:p>
    <w:p w14:paraId="3A732683" w14:textId="77777777" w:rsidR="006655F2" w:rsidRPr="006655F2" w:rsidRDefault="006655F2" w:rsidP="006655F2">
      <w:pPr>
        <w:spacing w:line="360" w:lineRule="auto"/>
        <w:ind w:firstLine="708"/>
        <w:rPr>
          <w:bCs/>
        </w:rPr>
      </w:pPr>
      <w:r w:rsidRPr="006655F2">
        <w:rPr>
          <w:bCs/>
        </w:rPr>
        <w:t xml:space="preserve">Složená spojka </w:t>
      </w:r>
      <w:r w:rsidRPr="006655F2">
        <w:rPr>
          <w:b/>
          <w:i/>
          <w:iCs/>
        </w:rPr>
        <w:t>do té doby, dokud</w:t>
      </w:r>
      <w:r w:rsidRPr="006655F2">
        <w:rPr>
          <w:bCs/>
          <w:i/>
          <w:iCs/>
        </w:rPr>
        <w:t xml:space="preserve"> </w:t>
      </w:r>
      <w:r w:rsidRPr="006655F2">
        <w:rPr>
          <w:bCs/>
        </w:rPr>
        <w:t xml:space="preserve">je asi </w:t>
      </w:r>
      <w:r w:rsidRPr="006655F2">
        <w:rPr>
          <w:b/>
        </w:rPr>
        <w:t>čtyřikrát méně častá</w:t>
      </w:r>
      <w:r w:rsidRPr="006655F2">
        <w:rPr>
          <w:bCs/>
        </w:rPr>
        <w:t xml:space="preserve"> než spojka </w:t>
      </w:r>
      <w:r w:rsidRPr="006655F2">
        <w:rPr>
          <w:bCs/>
          <w:i/>
          <w:iCs/>
        </w:rPr>
        <w:t>do té doby, než</w:t>
      </w:r>
      <w:r w:rsidRPr="006655F2">
        <w:rPr>
          <w:bCs/>
        </w:rPr>
        <w:t>. Srov.:</w:t>
      </w:r>
    </w:p>
    <w:p w14:paraId="6E994EAC" w14:textId="77777777" w:rsidR="006655F2" w:rsidRPr="006655F2" w:rsidRDefault="006655F2" w:rsidP="006655F2">
      <w:pPr>
        <w:rPr>
          <w:rFonts w:ascii="Verdana" w:hAnsi="Verdana"/>
          <w:sz w:val="18"/>
          <w:szCs w:val="18"/>
        </w:rPr>
      </w:pPr>
    </w:p>
    <w:p w14:paraId="0A6C0995" w14:textId="77777777" w:rsidR="006655F2" w:rsidRPr="006655F2" w:rsidRDefault="006655F2" w:rsidP="006655F2">
      <w:pPr>
        <w:rPr>
          <w:rFonts w:ascii="Verdana" w:hAnsi="Verdana"/>
          <w:bCs/>
          <w:sz w:val="18"/>
          <w:szCs w:val="18"/>
        </w:rPr>
      </w:pPr>
      <w:r w:rsidRPr="006655F2">
        <w:rPr>
          <w:rFonts w:ascii="Verdana" w:hAnsi="Verdana"/>
          <w:sz w:val="18"/>
          <w:szCs w:val="18"/>
        </w:rPr>
        <w:lastRenderedPageBreak/>
        <w:t xml:space="preserve">Myslím ale, že byste tu měli zůstat všichni, aspoň </w:t>
      </w:r>
      <w:r w:rsidRPr="006655F2">
        <w:rPr>
          <w:rFonts w:ascii="Verdana" w:hAnsi="Verdana"/>
          <w:b/>
          <w:bCs/>
          <w:sz w:val="18"/>
          <w:szCs w:val="18"/>
        </w:rPr>
        <w:t>do té doby, dokud</w:t>
      </w:r>
      <w:r w:rsidRPr="006655F2">
        <w:rPr>
          <w:rFonts w:ascii="Verdana" w:hAnsi="Verdana"/>
          <w:sz w:val="18"/>
          <w:szCs w:val="18"/>
        </w:rPr>
        <w:t xml:space="preserve"> nebude jasnější, na čem jsme." (</w:t>
      </w:r>
      <w:r w:rsidRPr="006655F2">
        <w:rPr>
          <w:sz w:val="20"/>
          <w:szCs w:val="20"/>
        </w:rPr>
        <w:t>překlad: A. C. Doyle - ČNK</w:t>
      </w:r>
      <w:r w:rsidRPr="006655F2">
        <w:rPr>
          <w:rFonts w:ascii="Verdana" w:hAnsi="Verdana"/>
          <w:sz w:val="18"/>
          <w:szCs w:val="18"/>
        </w:rPr>
        <w:t>)</w:t>
      </w:r>
    </w:p>
    <w:p w14:paraId="6DB85E96" w14:textId="77777777" w:rsidR="006655F2" w:rsidRPr="006655F2" w:rsidRDefault="006655F2" w:rsidP="006655F2">
      <w:pPr>
        <w:rPr>
          <w:rFonts w:ascii="Verdana" w:hAnsi="Verdana"/>
          <w:bCs/>
          <w:sz w:val="18"/>
          <w:szCs w:val="18"/>
        </w:rPr>
      </w:pPr>
    </w:p>
    <w:p w14:paraId="551188F1" w14:textId="77777777" w:rsidR="006655F2" w:rsidRPr="006655F2" w:rsidRDefault="006655F2" w:rsidP="006655F2">
      <w:pPr>
        <w:rPr>
          <w:rFonts w:ascii="Verdana" w:hAnsi="Verdana"/>
          <w:bCs/>
          <w:sz w:val="18"/>
          <w:szCs w:val="18"/>
        </w:rPr>
      </w:pPr>
      <w:r w:rsidRPr="006655F2">
        <w:rPr>
          <w:rFonts w:ascii="Verdana" w:hAnsi="Verdana"/>
          <w:bCs/>
          <w:sz w:val="18"/>
          <w:szCs w:val="18"/>
        </w:rPr>
        <w:t xml:space="preserve">Rozhodl jsem se tu zůstat </w:t>
      </w:r>
      <w:r w:rsidRPr="006655F2">
        <w:rPr>
          <w:rFonts w:ascii="Verdana" w:hAnsi="Verdana"/>
          <w:b/>
          <w:sz w:val="18"/>
          <w:szCs w:val="18"/>
        </w:rPr>
        <w:t>do té doby, dokud</w:t>
      </w:r>
      <w:r w:rsidRPr="006655F2">
        <w:rPr>
          <w:rFonts w:ascii="Verdana" w:hAnsi="Verdana"/>
          <w:bCs/>
          <w:sz w:val="18"/>
          <w:szCs w:val="18"/>
        </w:rPr>
        <w:t xml:space="preserve"> mi nedáš zprávu o tom, o čem jsi mi psal v posledním dopise, totiž že po volbách se o mně má jednat v senátu. (</w:t>
      </w:r>
      <w:r w:rsidRPr="006655F2">
        <w:rPr>
          <w:bCs/>
          <w:sz w:val="20"/>
          <w:szCs w:val="20"/>
        </w:rPr>
        <w:t xml:space="preserve">překlad: M. T. Cicero, </w:t>
      </w:r>
      <w:r w:rsidRPr="006655F2">
        <w:rPr>
          <w:bCs/>
          <w:i/>
          <w:iCs/>
          <w:sz w:val="20"/>
          <w:szCs w:val="20"/>
        </w:rPr>
        <w:t>Výbor z korespondence I</w:t>
      </w:r>
      <w:r w:rsidRPr="006655F2">
        <w:rPr>
          <w:rFonts w:ascii="Verdana" w:hAnsi="Verdana"/>
          <w:bCs/>
          <w:sz w:val="18"/>
          <w:szCs w:val="18"/>
        </w:rPr>
        <w:t>)</w:t>
      </w:r>
    </w:p>
    <w:p w14:paraId="1CBF677C" w14:textId="77777777" w:rsidR="006655F2" w:rsidRPr="006655F2" w:rsidRDefault="006655F2" w:rsidP="006655F2">
      <w:pPr>
        <w:rPr>
          <w:rFonts w:ascii="Verdana" w:hAnsi="Verdana"/>
          <w:sz w:val="18"/>
          <w:szCs w:val="18"/>
        </w:rPr>
      </w:pPr>
    </w:p>
    <w:p w14:paraId="75F1C308" w14:textId="77777777" w:rsidR="006655F2" w:rsidRPr="006655F2" w:rsidRDefault="006655F2" w:rsidP="006655F2">
      <w:pPr>
        <w:rPr>
          <w:rFonts w:ascii="Verdana" w:hAnsi="Verdana"/>
          <w:b/>
          <w:sz w:val="18"/>
          <w:szCs w:val="18"/>
        </w:rPr>
      </w:pPr>
      <w:r w:rsidRPr="006655F2">
        <w:rPr>
          <w:rFonts w:ascii="Verdana" w:hAnsi="Verdana"/>
          <w:sz w:val="18"/>
          <w:szCs w:val="18"/>
        </w:rPr>
        <w:t xml:space="preserve">Krizový štáb bude fungovat </w:t>
      </w:r>
      <w:r w:rsidRPr="006655F2">
        <w:rPr>
          <w:rFonts w:ascii="Verdana" w:hAnsi="Verdana"/>
          <w:b/>
          <w:bCs/>
          <w:sz w:val="18"/>
          <w:szCs w:val="18"/>
        </w:rPr>
        <w:t>do té doby, dokud</w:t>
      </w:r>
      <w:r w:rsidRPr="006655F2">
        <w:rPr>
          <w:rFonts w:ascii="Verdana" w:hAnsi="Verdana"/>
          <w:sz w:val="18"/>
          <w:szCs w:val="18"/>
        </w:rPr>
        <w:t xml:space="preserve"> bude existovat reálné nebezpečí destrukce nemocniční sítě, jež je páteří celého našeho zdravotnictví. (</w:t>
      </w:r>
      <w:r w:rsidRPr="006655F2">
        <w:rPr>
          <w:sz w:val="20"/>
          <w:szCs w:val="20"/>
        </w:rPr>
        <w:t>Zdravotnické noviny, 2012 - ČNK</w:t>
      </w:r>
      <w:r w:rsidRPr="006655F2">
        <w:rPr>
          <w:rFonts w:ascii="Verdana" w:hAnsi="Verdana"/>
          <w:sz w:val="18"/>
          <w:szCs w:val="18"/>
        </w:rPr>
        <w:t>)</w:t>
      </w:r>
    </w:p>
    <w:p w14:paraId="56D3F294" w14:textId="77777777" w:rsidR="006655F2" w:rsidRPr="006655F2" w:rsidRDefault="006655F2" w:rsidP="006655F2">
      <w:pPr>
        <w:spacing w:line="360" w:lineRule="auto"/>
        <w:rPr>
          <w:b/>
        </w:rPr>
      </w:pPr>
    </w:p>
    <w:p w14:paraId="230F0418" w14:textId="77777777" w:rsidR="00B031CF" w:rsidRDefault="00B031CF" w:rsidP="006655F2">
      <w:pPr>
        <w:spacing w:line="360" w:lineRule="auto"/>
        <w:rPr>
          <w:b/>
        </w:rPr>
      </w:pPr>
    </w:p>
    <w:p w14:paraId="6250270F" w14:textId="2B101554" w:rsidR="006655F2" w:rsidRPr="006655F2" w:rsidRDefault="006655F2" w:rsidP="006655F2">
      <w:pPr>
        <w:spacing w:line="360" w:lineRule="auto"/>
        <w:rPr>
          <w:b/>
        </w:rPr>
      </w:pPr>
      <w:r w:rsidRPr="006655F2">
        <w:rPr>
          <w:b/>
        </w:rPr>
        <w:t xml:space="preserve">C. Spojka </w:t>
      </w:r>
      <w:r w:rsidRPr="006655F2">
        <w:rPr>
          <w:b/>
          <w:i/>
          <w:iCs/>
        </w:rPr>
        <w:t>až</w:t>
      </w:r>
    </w:p>
    <w:p w14:paraId="37F7585F" w14:textId="77777777" w:rsidR="006655F2" w:rsidRPr="006655F2" w:rsidRDefault="006655F2" w:rsidP="006655F2">
      <w:pPr>
        <w:spacing w:line="360" w:lineRule="auto"/>
      </w:pPr>
      <w:r w:rsidRPr="006655F2">
        <w:t xml:space="preserve">Tato spojka nachází speciální uplatnění v časových souvětích, v nichž se hovoří o ději, který směřuje k nějakému cíli a jehož trváni a/nebo jehož intenzita vedou k očekávanému cíli nebo k cíli nějak pro daný děj významnému. </w:t>
      </w:r>
    </w:p>
    <w:p w14:paraId="2705F9E6" w14:textId="77777777" w:rsidR="006655F2" w:rsidRPr="006655F2" w:rsidRDefault="006655F2" w:rsidP="006655F2">
      <w:pPr>
        <w:spacing w:line="360" w:lineRule="auto"/>
      </w:pPr>
      <w:r w:rsidRPr="006655F2">
        <w:tab/>
        <w:t xml:space="preserve">Charakteristicky se v prozaických textech užívá koordinátu se zdvojeným přísudkovým slovesem typu </w:t>
      </w:r>
      <w:r w:rsidRPr="006655F2">
        <w:rPr>
          <w:i/>
          <w:iCs/>
        </w:rPr>
        <w:t xml:space="preserve">běžel a běžel </w:t>
      </w:r>
      <w:r w:rsidRPr="006655F2">
        <w:t>v anteponované řídící klauzi, po níž následuje časová klauze uvozená spojkou</w:t>
      </w:r>
      <w:r w:rsidRPr="006655F2">
        <w:rPr>
          <w:i/>
          <w:iCs/>
        </w:rPr>
        <w:t xml:space="preserve"> až</w:t>
      </w:r>
      <w:r w:rsidRPr="006655F2">
        <w:t xml:space="preserve"> (</w:t>
      </w:r>
      <w:r w:rsidRPr="006655F2">
        <w:rPr>
          <w:sz w:val="20"/>
          <w:szCs w:val="20"/>
        </w:rPr>
        <w:t>vše ČNK</w:t>
      </w:r>
      <w:r w:rsidRPr="006655F2">
        <w:t>):</w:t>
      </w:r>
    </w:p>
    <w:p w14:paraId="2B50A7AD" w14:textId="77777777" w:rsidR="006655F2" w:rsidRPr="006655F2" w:rsidRDefault="006655F2" w:rsidP="006655F2">
      <w:pPr>
        <w:spacing w:line="360" w:lineRule="auto"/>
      </w:pPr>
    </w:p>
    <w:p w14:paraId="503D5763" w14:textId="77777777" w:rsidR="006655F2" w:rsidRPr="006655F2" w:rsidRDefault="006655F2" w:rsidP="006655F2">
      <w:pPr>
        <w:spacing w:line="360" w:lineRule="auto"/>
      </w:pPr>
      <w:r w:rsidRPr="006655F2">
        <w:t>(24)</w:t>
      </w:r>
      <w:r w:rsidRPr="006655F2">
        <w:tab/>
        <w:t xml:space="preserve">Damet </w:t>
      </w:r>
      <w:r w:rsidRPr="006655F2">
        <w:rPr>
          <w:b/>
          <w:bCs/>
        </w:rPr>
        <w:t>běžel a běžel, až</w:t>
      </w:r>
      <w:r w:rsidRPr="006655F2">
        <w:t xml:space="preserve"> </w:t>
      </w:r>
      <w:r w:rsidRPr="006655F2">
        <w:rPr>
          <w:b/>
          <w:bCs/>
        </w:rPr>
        <w:t>doběhl</w:t>
      </w:r>
      <w:r w:rsidRPr="006655F2">
        <w:t xml:space="preserve"> na místo, kde žily velké kobylky.</w:t>
      </w:r>
    </w:p>
    <w:p w14:paraId="5C4E4C00" w14:textId="77777777" w:rsidR="006655F2" w:rsidRPr="006655F2" w:rsidRDefault="006655F2" w:rsidP="006655F2">
      <w:pPr>
        <w:spacing w:line="360" w:lineRule="auto"/>
      </w:pPr>
      <w:r w:rsidRPr="006655F2">
        <w:t>(25)</w:t>
      </w:r>
      <w:r w:rsidRPr="006655F2">
        <w:tab/>
        <w:t xml:space="preserve">Mladík </w:t>
      </w:r>
      <w:r w:rsidRPr="006655F2">
        <w:rPr>
          <w:b/>
          <w:bCs/>
        </w:rPr>
        <w:t>utíkal a utíkal, až</w:t>
      </w:r>
      <w:r w:rsidRPr="006655F2">
        <w:t xml:space="preserve"> </w:t>
      </w:r>
      <w:r w:rsidRPr="006655F2">
        <w:rPr>
          <w:b/>
          <w:bCs/>
        </w:rPr>
        <w:t>doběhl</w:t>
      </w:r>
      <w:r w:rsidRPr="006655F2">
        <w:t xml:space="preserve"> k místu, kde potkal ptáčka kulíka […]</w:t>
      </w:r>
    </w:p>
    <w:p w14:paraId="42C69070" w14:textId="77777777" w:rsidR="006655F2" w:rsidRPr="006655F2" w:rsidRDefault="006655F2" w:rsidP="006655F2">
      <w:pPr>
        <w:spacing w:line="360" w:lineRule="auto"/>
      </w:pPr>
    </w:p>
    <w:p w14:paraId="569FFCDE" w14:textId="77777777" w:rsidR="006655F2" w:rsidRPr="006655F2" w:rsidRDefault="006655F2" w:rsidP="006655F2">
      <w:pPr>
        <w:spacing w:line="360" w:lineRule="auto"/>
      </w:pPr>
      <w:r w:rsidRPr="006655F2">
        <w:tab/>
        <w:t>V řídící klauzi stává sloveso vyjadřující vysokou intenzitu děje nebo zvyšování či snižování jeho intenzity, zrychlování nebo zpomalování děje nebo jakékoli sloveso označující děj, který může být završen nějakým úspěchem nebo efektem (</w:t>
      </w:r>
      <w:r w:rsidRPr="006655F2">
        <w:rPr>
          <w:sz w:val="20"/>
          <w:szCs w:val="20"/>
        </w:rPr>
        <w:t>vše ČNK</w:t>
      </w:r>
      <w:r w:rsidRPr="006655F2">
        <w:t>):</w:t>
      </w:r>
    </w:p>
    <w:p w14:paraId="52B4A4DE" w14:textId="77777777" w:rsidR="006655F2" w:rsidRPr="006655F2" w:rsidRDefault="006655F2" w:rsidP="006655F2">
      <w:pPr>
        <w:spacing w:line="360" w:lineRule="auto"/>
      </w:pPr>
    </w:p>
    <w:p w14:paraId="7725B8C7" w14:textId="77777777" w:rsidR="006655F2" w:rsidRPr="006655F2" w:rsidRDefault="006655F2" w:rsidP="006655F2">
      <w:pPr>
        <w:spacing w:line="360" w:lineRule="auto"/>
      </w:pPr>
      <w:r w:rsidRPr="006655F2">
        <w:t>(26)</w:t>
      </w:r>
      <w:r w:rsidRPr="006655F2">
        <w:tab/>
        <w:t xml:space="preserve">Maruška </w:t>
      </w:r>
      <w:r w:rsidRPr="006655F2">
        <w:rPr>
          <w:b/>
          <w:bCs/>
        </w:rPr>
        <w:t>uháněla</w:t>
      </w:r>
      <w:r w:rsidRPr="006655F2">
        <w:t xml:space="preserve">, co jí síly stačily, </w:t>
      </w:r>
      <w:r w:rsidRPr="006655F2">
        <w:rPr>
          <w:b/>
          <w:bCs/>
        </w:rPr>
        <w:t>až</w:t>
      </w:r>
      <w:r w:rsidRPr="006655F2">
        <w:t xml:space="preserve"> doběhla před brány Smečna.</w:t>
      </w:r>
    </w:p>
    <w:p w14:paraId="7D2EAC37" w14:textId="77777777" w:rsidR="006655F2" w:rsidRPr="006655F2" w:rsidRDefault="006655F2" w:rsidP="006655F2">
      <w:pPr>
        <w:spacing w:line="360" w:lineRule="auto"/>
      </w:pPr>
      <w:r w:rsidRPr="006655F2">
        <w:t>(27)</w:t>
      </w:r>
      <w:r w:rsidRPr="006655F2">
        <w:tab/>
      </w:r>
      <w:r w:rsidRPr="006655F2">
        <w:rPr>
          <w:b/>
          <w:bCs/>
        </w:rPr>
        <w:t>Nabírali rychlost, až</w:t>
      </w:r>
      <w:r w:rsidRPr="006655F2">
        <w:t xml:space="preserve"> dopadli s žuchnutím na hladinu.</w:t>
      </w:r>
    </w:p>
    <w:p w14:paraId="0291B8FD" w14:textId="77777777" w:rsidR="006655F2" w:rsidRPr="006655F2" w:rsidRDefault="006655F2" w:rsidP="006655F2">
      <w:pPr>
        <w:spacing w:line="360" w:lineRule="auto"/>
      </w:pPr>
      <w:r w:rsidRPr="006655F2">
        <w:t>(28)</w:t>
      </w:r>
      <w:r w:rsidRPr="006655F2">
        <w:rPr>
          <w:b/>
          <w:bCs/>
        </w:rPr>
        <w:tab/>
        <w:t>Kopal</w:t>
      </w:r>
      <w:r w:rsidRPr="006655F2">
        <w:t xml:space="preserve"> ještě tři dny, </w:t>
      </w:r>
      <w:r w:rsidRPr="006655F2">
        <w:rPr>
          <w:b/>
          <w:bCs/>
        </w:rPr>
        <w:t>až</w:t>
      </w:r>
      <w:r w:rsidRPr="006655F2">
        <w:t xml:space="preserve"> narazil na betonovou desku.</w:t>
      </w:r>
    </w:p>
    <w:p w14:paraId="2B7270E4" w14:textId="77777777" w:rsidR="006655F2" w:rsidRPr="006655F2" w:rsidRDefault="006655F2" w:rsidP="006655F2">
      <w:r w:rsidRPr="006655F2">
        <w:rPr>
          <w:bCs/>
        </w:rPr>
        <w:t>(29)</w:t>
      </w:r>
      <w:r w:rsidRPr="006655F2">
        <w:rPr>
          <w:bCs/>
        </w:rPr>
        <w:tab/>
      </w:r>
      <w:r w:rsidRPr="006655F2">
        <w:t xml:space="preserve">Chvíli </w:t>
      </w:r>
      <w:r w:rsidRPr="006655F2">
        <w:rPr>
          <w:b/>
        </w:rPr>
        <w:t>dusíme</w:t>
      </w:r>
      <w:r w:rsidRPr="006655F2">
        <w:t xml:space="preserve"> šťávu, </w:t>
      </w:r>
      <w:r w:rsidRPr="006655F2">
        <w:rPr>
          <w:b/>
        </w:rPr>
        <w:t>až zhoustne</w:t>
      </w:r>
      <w:r w:rsidRPr="006655F2">
        <w:t>.</w:t>
      </w:r>
    </w:p>
    <w:p w14:paraId="6061B066" w14:textId="77777777" w:rsidR="006655F2" w:rsidRPr="006655F2" w:rsidRDefault="006655F2" w:rsidP="006655F2">
      <w:pPr>
        <w:spacing w:line="360" w:lineRule="auto"/>
        <w:rPr>
          <w:bCs/>
        </w:rPr>
      </w:pPr>
    </w:p>
    <w:p w14:paraId="1EB9142B" w14:textId="77777777" w:rsidR="006655F2" w:rsidRPr="006655F2" w:rsidRDefault="006655F2" w:rsidP="006655F2">
      <w:pPr>
        <w:spacing w:line="360" w:lineRule="auto"/>
        <w:rPr>
          <w:bCs/>
        </w:rPr>
      </w:pPr>
      <w:r w:rsidRPr="006655F2">
        <w:rPr>
          <w:bCs/>
        </w:rPr>
        <w:t>Srov. dále:</w:t>
      </w:r>
    </w:p>
    <w:p w14:paraId="3D478AAA" w14:textId="77777777" w:rsidR="006655F2" w:rsidRPr="006655F2" w:rsidRDefault="006655F2" w:rsidP="006655F2">
      <w:pPr>
        <w:rPr>
          <w:rFonts w:ascii="Verdana" w:hAnsi="Verdana"/>
          <w:bCs/>
          <w:sz w:val="18"/>
          <w:szCs w:val="18"/>
        </w:rPr>
      </w:pPr>
      <w:r w:rsidRPr="006655F2">
        <w:rPr>
          <w:rFonts w:ascii="Verdana" w:hAnsi="Verdana"/>
          <w:bCs/>
          <w:sz w:val="18"/>
          <w:szCs w:val="18"/>
        </w:rPr>
        <w:t xml:space="preserve">Člun </w:t>
      </w:r>
      <w:r w:rsidRPr="006655F2">
        <w:rPr>
          <w:rFonts w:ascii="Verdana" w:hAnsi="Verdana"/>
          <w:b/>
          <w:bCs/>
          <w:sz w:val="18"/>
          <w:szCs w:val="18"/>
        </w:rPr>
        <w:t>se blížil</w:t>
      </w:r>
      <w:r w:rsidRPr="006655F2">
        <w:rPr>
          <w:rFonts w:ascii="Verdana" w:hAnsi="Verdana"/>
          <w:bCs/>
          <w:sz w:val="18"/>
          <w:szCs w:val="18"/>
        </w:rPr>
        <w:t xml:space="preserve"> k tajemnému škuneru, </w:t>
      </w:r>
      <w:r w:rsidRPr="006655F2">
        <w:rPr>
          <w:rFonts w:ascii="Verdana" w:hAnsi="Verdana"/>
          <w:b/>
          <w:bCs/>
          <w:sz w:val="18"/>
          <w:szCs w:val="18"/>
        </w:rPr>
        <w:t>až přistál</w:t>
      </w:r>
      <w:r w:rsidRPr="006655F2">
        <w:rPr>
          <w:rFonts w:ascii="Verdana" w:hAnsi="Verdana"/>
          <w:bCs/>
          <w:sz w:val="18"/>
          <w:szCs w:val="18"/>
        </w:rPr>
        <w:t xml:space="preserve"> u jeho boku.</w:t>
      </w:r>
    </w:p>
    <w:p w14:paraId="7C9F7BD0" w14:textId="77777777" w:rsidR="006655F2" w:rsidRPr="006655F2" w:rsidRDefault="006655F2" w:rsidP="006655F2">
      <w:pPr>
        <w:rPr>
          <w:rFonts w:ascii="Verdana" w:hAnsi="Verdana"/>
          <w:sz w:val="18"/>
          <w:szCs w:val="18"/>
        </w:rPr>
      </w:pPr>
      <w:r w:rsidRPr="006655F2">
        <w:rPr>
          <w:rFonts w:ascii="Verdana" w:hAnsi="Verdana"/>
          <w:sz w:val="18"/>
          <w:szCs w:val="18"/>
        </w:rPr>
        <w:t xml:space="preserve">Chvíli </w:t>
      </w:r>
      <w:r w:rsidRPr="006655F2">
        <w:rPr>
          <w:rFonts w:ascii="Verdana" w:hAnsi="Verdana"/>
          <w:b/>
          <w:bCs/>
          <w:sz w:val="18"/>
          <w:szCs w:val="18"/>
        </w:rPr>
        <w:t>si</w:t>
      </w:r>
      <w:r w:rsidRPr="006655F2">
        <w:rPr>
          <w:rFonts w:ascii="Verdana" w:hAnsi="Verdana"/>
          <w:sz w:val="18"/>
          <w:szCs w:val="18"/>
        </w:rPr>
        <w:t xml:space="preserve"> nenuceně </w:t>
      </w:r>
      <w:r w:rsidRPr="006655F2">
        <w:rPr>
          <w:rFonts w:ascii="Verdana" w:hAnsi="Verdana"/>
          <w:b/>
          <w:bCs/>
          <w:sz w:val="18"/>
          <w:szCs w:val="18"/>
        </w:rPr>
        <w:t>povídali, až</w:t>
      </w:r>
      <w:r w:rsidRPr="006655F2">
        <w:rPr>
          <w:rFonts w:ascii="Verdana" w:hAnsi="Verdana"/>
          <w:sz w:val="18"/>
          <w:szCs w:val="18"/>
        </w:rPr>
        <w:t xml:space="preserve"> </w:t>
      </w:r>
      <w:r w:rsidRPr="006655F2">
        <w:rPr>
          <w:rFonts w:ascii="Verdana" w:hAnsi="Verdana"/>
          <w:b/>
          <w:sz w:val="18"/>
          <w:szCs w:val="18"/>
        </w:rPr>
        <w:t>dojeli</w:t>
      </w:r>
      <w:r w:rsidRPr="006655F2">
        <w:rPr>
          <w:rFonts w:ascii="Verdana" w:hAnsi="Verdana"/>
          <w:sz w:val="18"/>
          <w:szCs w:val="18"/>
        </w:rPr>
        <w:t xml:space="preserve"> k osamělému místečku u jezera, kde zastavil auto a otočil se k ní.</w:t>
      </w:r>
    </w:p>
    <w:p w14:paraId="0D5DD586" w14:textId="77777777" w:rsidR="006655F2" w:rsidRPr="006655F2" w:rsidRDefault="006655F2" w:rsidP="006655F2">
      <w:pPr>
        <w:rPr>
          <w:rFonts w:ascii="Verdana" w:hAnsi="Verdana"/>
          <w:sz w:val="18"/>
          <w:szCs w:val="18"/>
        </w:rPr>
      </w:pPr>
      <w:r w:rsidRPr="006655F2">
        <w:rPr>
          <w:rFonts w:ascii="Verdana" w:hAnsi="Verdana"/>
          <w:sz w:val="18"/>
          <w:szCs w:val="18"/>
        </w:rPr>
        <w:t xml:space="preserve">Vteřiny </w:t>
      </w:r>
      <w:r w:rsidRPr="006655F2">
        <w:rPr>
          <w:rFonts w:ascii="Verdana" w:hAnsi="Verdana"/>
          <w:b/>
          <w:sz w:val="18"/>
          <w:szCs w:val="18"/>
        </w:rPr>
        <w:t>odtikávaly, až uplynula</w:t>
      </w:r>
      <w:r w:rsidRPr="006655F2">
        <w:rPr>
          <w:rFonts w:ascii="Verdana" w:hAnsi="Verdana"/>
          <w:sz w:val="18"/>
          <w:szCs w:val="18"/>
        </w:rPr>
        <w:t xml:space="preserve"> celá minuta.</w:t>
      </w:r>
    </w:p>
    <w:p w14:paraId="63D52C00" w14:textId="77777777" w:rsidR="006655F2" w:rsidRPr="006655F2" w:rsidRDefault="006655F2" w:rsidP="006655F2">
      <w:pPr>
        <w:rPr>
          <w:rFonts w:ascii="Verdana" w:hAnsi="Verdana"/>
          <w:sz w:val="18"/>
          <w:szCs w:val="18"/>
        </w:rPr>
      </w:pPr>
      <w:r w:rsidRPr="006655F2">
        <w:rPr>
          <w:rFonts w:ascii="Verdana" w:hAnsi="Verdana"/>
          <w:sz w:val="18"/>
          <w:szCs w:val="18"/>
        </w:rPr>
        <w:t xml:space="preserve">Psí skučení </w:t>
      </w:r>
      <w:r w:rsidRPr="006655F2">
        <w:rPr>
          <w:rFonts w:ascii="Verdana" w:hAnsi="Verdana"/>
          <w:b/>
          <w:sz w:val="18"/>
          <w:szCs w:val="18"/>
        </w:rPr>
        <w:t>sláblo, až ustalo</w:t>
      </w:r>
      <w:r w:rsidRPr="006655F2">
        <w:rPr>
          <w:rFonts w:ascii="Verdana" w:hAnsi="Verdana"/>
          <w:sz w:val="18"/>
          <w:szCs w:val="18"/>
        </w:rPr>
        <w:t xml:space="preserve"> úplně.</w:t>
      </w:r>
    </w:p>
    <w:p w14:paraId="0405F04B" w14:textId="77777777" w:rsidR="006655F2" w:rsidRPr="006655F2" w:rsidRDefault="006655F2" w:rsidP="006655F2">
      <w:pPr>
        <w:rPr>
          <w:rFonts w:ascii="Verdana" w:hAnsi="Verdana"/>
          <w:sz w:val="18"/>
          <w:szCs w:val="18"/>
        </w:rPr>
      </w:pPr>
      <w:r w:rsidRPr="006655F2">
        <w:rPr>
          <w:rFonts w:ascii="Verdana" w:hAnsi="Verdana"/>
          <w:sz w:val="18"/>
          <w:szCs w:val="18"/>
        </w:rPr>
        <w:t xml:space="preserve">Avšak i jeho hlas časem </w:t>
      </w:r>
      <w:r w:rsidRPr="006655F2">
        <w:rPr>
          <w:rFonts w:ascii="Verdana" w:hAnsi="Verdana"/>
          <w:b/>
          <w:sz w:val="18"/>
          <w:szCs w:val="18"/>
        </w:rPr>
        <w:t>umlkal, až zanikl</w:t>
      </w:r>
      <w:r w:rsidRPr="006655F2">
        <w:rPr>
          <w:rFonts w:ascii="Verdana" w:hAnsi="Verdana"/>
          <w:sz w:val="18"/>
          <w:szCs w:val="18"/>
        </w:rPr>
        <w:t xml:space="preserve"> docela. (</w:t>
      </w:r>
      <w:r w:rsidRPr="006655F2">
        <w:rPr>
          <w:sz w:val="20"/>
          <w:szCs w:val="20"/>
        </w:rPr>
        <w:t>E. Kriseová – ČNK</w:t>
      </w:r>
      <w:r w:rsidRPr="006655F2">
        <w:rPr>
          <w:rFonts w:ascii="Verdana" w:hAnsi="Verdana"/>
          <w:sz w:val="18"/>
          <w:szCs w:val="18"/>
        </w:rPr>
        <w:t xml:space="preserve">) </w:t>
      </w:r>
    </w:p>
    <w:p w14:paraId="72E01D1F" w14:textId="77777777" w:rsidR="006655F2" w:rsidRPr="006655F2" w:rsidRDefault="006655F2" w:rsidP="006655F2">
      <w:pPr>
        <w:rPr>
          <w:rFonts w:ascii="Verdana" w:hAnsi="Verdana"/>
          <w:sz w:val="18"/>
          <w:szCs w:val="18"/>
        </w:rPr>
      </w:pPr>
      <w:r w:rsidRPr="006655F2">
        <w:rPr>
          <w:rFonts w:ascii="Verdana" w:hAnsi="Verdana"/>
          <w:b/>
          <w:sz w:val="18"/>
          <w:szCs w:val="18"/>
        </w:rPr>
        <w:t>Odmítli jej</w:t>
      </w:r>
      <w:r w:rsidRPr="006655F2">
        <w:rPr>
          <w:rFonts w:ascii="Verdana" w:hAnsi="Verdana"/>
          <w:sz w:val="18"/>
          <w:szCs w:val="18"/>
        </w:rPr>
        <w:t xml:space="preserve"> v sedmi ústavech akademie věd, </w:t>
      </w:r>
      <w:r w:rsidRPr="006655F2">
        <w:rPr>
          <w:rFonts w:ascii="Verdana" w:hAnsi="Verdana"/>
          <w:b/>
          <w:sz w:val="18"/>
          <w:szCs w:val="18"/>
        </w:rPr>
        <w:t>až zakotvil</w:t>
      </w:r>
      <w:r w:rsidRPr="006655F2">
        <w:rPr>
          <w:rFonts w:ascii="Verdana" w:hAnsi="Verdana"/>
          <w:sz w:val="18"/>
          <w:szCs w:val="18"/>
        </w:rPr>
        <w:t xml:space="preserve"> jako programátor ve Výzkumném ústavu matematických strojů.</w:t>
      </w:r>
    </w:p>
    <w:p w14:paraId="1ACA3117" w14:textId="77777777" w:rsidR="006655F2" w:rsidRPr="006655F2" w:rsidRDefault="006655F2" w:rsidP="006655F2"/>
    <w:p w14:paraId="59C9F886" w14:textId="77777777" w:rsidR="006655F2" w:rsidRPr="006655F2" w:rsidRDefault="006655F2" w:rsidP="006655F2"/>
    <w:p w14:paraId="34501D39" w14:textId="77777777" w:rsidR="006655F2" w:rsidRPr="006655F2" w:rsidRDefault="006655F2" w:rsidP="006655F2">
      <w:pPr>
        <w:spacing w:line="360" w:lineRule="auto"/>
      </w:pPr>
      <w:r w:rsidRPr="006655F2">
        <w:lastRenderedPageBreak/>
        <w:tab/>
        <w:t xml:space="preserve">Tato speciální časová funkce spojky </w:t>
      </w:r>
      <w:r w:rsidRPr="006655F2">
        <w:rPr>
          <w:i/>
          <w:iCs/>
        </w:rPr>
        <w:t>až</w:t>
      </w:r>
      <w:r w:rsidRPr="006655F2">
        <w:t xml:space="preserve"> souvisí s její intenzifikační měrovou funkcí v souvětích typu </w:t>
      </w:r>
      <w:r w:rsidRPr="006655F2">
        <w:rPr>
          <w:i/>
          <w:iCs/>
        </w:rPr>
        <w:t xml:space="preserve">Smála se, </w:t>
      </w:r>
      <w:r w:rsidRPr="006655F2">
        <w:rPr>
          <w:b/>
          <w:bCs/>
          <w:i/>
          <w:iCs/>
        </w:rPr>
        <w:t>až</w:t>
      </w:r>
      <w:r w:rsidRPr="006655F2">
        <w:rPr>
          <w:i/>
          <w:iCs/>
        </w:rPr>
        <w:t xml:space="preserve"> se za břicho popadala</w:t>
      </w:r>
      <w:r w:rsidRPr="006655F2">
        <w:t>, a lze tu proto hovořit o významu časově-účinkovém.</w:t>
      </w:r>
    </w:p>
    <w:p w14:paraId="007DE6CF" w14:textId="77777777" w:rsidR="006655F2" w:rsidRPr="006655F2" w:rsidRDefault="006655F2" w:rsidP="006655F2">
      <w:pPr>
        <w:spacing w:line="360" w:lineRule="auto"/>
      </w:pPr>
    </w:p>
    <w:p w14:paraId="790C312B" w14:textId="77777777" w:rsidR="006655F2" w:rsidRPr="006655F2" w:rsidRDefault="006655F2" w:rsidP="006655F2">
      <w:pPr>
        <w:spacing w:line="360" w:lineRule="auto"/>
        <w:rPr>
          <w:b/>
          <w:bCs/>
        </w:rPr>
      </w:pPr>
      <w:r w:rsidRPr="006655F2">
        <w:rPr>
          <w:b/>
          <w:bCs/>
        </w:rPr>
        <w:t>IV. Časovou hranicí je určitý čas nebo doba trvání děje</w:t>
      </w:r>
    </w:p>
    <w:p w14:paraId="63C731A3" w14:textId="77777777" w:rsidR="006655F2" w:rsidRPr="006655F2" w:rsidRDefault="006655F2" w:rsidP="006655F2">
      <w:pPr>
        <w:spacing w:line="360" w:lineRule="auto"/>
      </w:pPr>
      <w:r w:rsidRPr="006655F2">
        <w:t>První, řídící věta souvětí udává určitý čas nebo délku trvání děje jako moment, kdy se něco stane; v závislé klauzi se proto užívá vid dokonavý:</w:t>
      </w:r>
    </w:p>
    <w:p w14:paraId="6BC818B2" w14:textId="77777777" w:rsidR="006655F2" w:rsidRPr="006655F2" w:rsidRDefault="006655F2" w:rsidP="006655F2">
      <w:pPr>
        <w:spacing w:line="360" w:lineRule="auto"/>
      </w:pPr>
    </w:p>
    <w:p w14:paraId="766866BD" w14:textId="77777777" w:rsidR="006655F2" w:rsidRPr="006655F2" w:rsidRDefault="006655F2" w:rsidP="006655F2">
      <w:pPr>
        <w:spacing w:line="360" w:lineRule="auto"/>
      </w:pPr>
      <w:r w:rsidRPr="006655F2">
        <w:t>(30)</w:t>
      </w:r>
      <w:r w:rsidRPr="006655F2">
        <w:tab/>
        <w:t xml:space="preserve">Bylo </w:t>
      </w:r>
      <w:r w:rsidRPr="006655F2">
        <w:rPr>
          <w:b/>
          <w:bCs/>
        </w:rPr>
        <w:t>ke čtvrté hodině,</w:t>
      </w:r>
      <w:r w:rsidRPr="006655F2">
        <w:t xml:space="preserve"> </w:t>
      </w:r>
      <w:r w:rsidRPr="006655F2">
        <w:rPr>
          <w:b/>
          <w:bCs/>
        </w:rPr>
        <w:t>když</w:t>
      </w:r>
      <w:r w:rsidRPr="006655F2">
        <w:t xml:space="preserve"> </w:t>
      </w:r>
      <w:r w:rsidRPr="006655F2">
        <w:rPr>
          <w:b/>
        </w:rPr>
        <w:t>se ozvalo</w:t>
      </w:r>
      <w:r w:rsidRPr="006655F2">
        <w:t xml:space="preserve"> trojí zaklepání na dveře.</w:t>
      </w:r>
    </w:p>
    <w:p w14:paraId="1E3A4717" w14:textId="77777777" w:rsidR="006655F2" w:rsidRPr="006655F2" w:rsidRDefault="006655F2" w:rsidP="006655F2">
      <w:pPr>
        <w:spacing w:line="360" w:lineRule="auto"/>
        <w:ind w:left="705" w:hanging="705"/>
      </w:pPr>
      <w:r w:rsidRPr="006655F2">
        <w:t>(31)</w:t>
      </w:r>
      <w:r w:rsidRPr="006655F2">
        <w:tab/>
        <w:t xml:space="preserve">Točím </w:t>
      </w:r>
      <w:r w:rsidRPr="006655F2">
        <w:rPr>
          <w:b/>
          <w:bCs/>
        </w:rPr>
        <w:t>asi hodinu, když</w:t>
      </w:r>
      <w:r w:rsidRPr="006655F2">
        <w:t xml:space="preserve"> </w:t>
      </w:r>
      <w:r w:rsidRPr="006655F2">
        <w:rPr>
          <w:b/>
        </w:rPr>
        <w:t>se</w:t>
      </w:r>
      <w:r w:rsidRPr="006655F2">
        <w:t xml:space="preserve"> na tabuli nad vstupem na jedno nástupiště </w:t>
      </w:r>
      <w:r w:rsidRPr="006655F2">
        <w:rPr>
          <w:b/>
        </w:rPr>
        <w:t>objeví</w:t>
      </w:r>
      <w:r w:rsidRPr="006655F2">
        <w:t xml:space="preserve"> číslo našeho vlaku. (</w:t>
      </w:r>
      <w:r w:rsidRPr="006655F2">
        <w:rPr>
          <w:sz w:val="20"/>
          <w:szCs w:val="20"/>
        </w:rPr>
        <w:t xml:space="preserve">T. Etzler, </w:t>
      </w:r>
      <w:r w:rsidRPr="006655F2">
        <w:rPr>
          <w:i/>
          <w:iCs/>
          <w:sz w:val="20"/>
          <w:szCs w:val="20"/>
        </w:rPr>
        <w:t>Novinářem v Číně</w:t>
      </w:r>
      <w:r w:rsidRPr="006655F2">
        <w:t>)</w:t>
      </w:r>
    </w:p>
    <w:p w14:paraId="3CC5FC85" w14:textId="77777777" w:rsidR="006655F2" w:rsidRPr="006655F2" w:rsidRDefault="006655F2" w:rsidP="006655F2">
      <w:pPr>
        <w:spacing w:line="360" w:lineRule="auto"/>
      </w:pPr>
    </w:p>
    <w:p w14:paraId="127558E1" w14:textId="77777777" w:rsidR="006655F2" w:rsidRPr="006655F2" w:rsidRDefault="006655F2" w:rsidP="006655F2">
      <w:pPr>
        <w:spacing w:line="360" w:lineRule="auto"/>
      </w:pPr>
      <w:r w:rsidRPr="006655F2">
        <w:tab/>
        <w:t xml:space="preserve">Spojovací výraz </w:t>
      </w:r>
      <w:r w:rsidRPr="006655F2">
        <w:rPr>
          <w:i/>
        </w:rPr>
        <w:t>když</w:t>
      </w:r>
      <w:r w:rsidRPr="006655F2">
        <w:t xml:space="preserve"> tu nemá charakter (typické) spojky, jak bývá definována a je definována i v této gramatice (</w:t>
      </w:r>
      <w:r w:rsidRPr="006655F2">
        <w:rPr>
          <w:sz w:val="20"/>
          <w:szCs w:val="20"/>
        </w:rPr>
        <w:t>viz oddíl VI, kap. 1.2</w:t>
      </w:r>
      <w:r w:rsidRPr="006655F2">
        <w:t>), neboť závislá klauze tu časově nedeterminuje větu řídící.</w:t>
      </w:r>
    </w:p>
    <w:p w14:paraId="3ADF6C0E" w14:textId="77777777" w:rsidR="006655F2" w:rsidRPr="006655F2" w:rsidRDefault="006655F2" w:rsidP="006655F2">
      <w:pPr>
        <w:spacing w:line="360" w:lineRule="auto"/>
      </w:pPr>
    </w:p>
    <w:p w14:paraId="28413765" w14:textId="77777777" w:rsidR="006655F2" w:rsidRPr="006655F2" w:rsidRDefault="006655F2" w:rsidP="006655F2">
      <w:pPr>
        <w:spacing w:line="360" w:lineRule="auto"/>
      </w:pPr>
    </w:p>
    <w:p w14:paraId="68F6DD27" w14:textId="03EBC3D6" w:rsidR="006655F2" w:rsidRPr="006655F2" w:rsidRDefault="006655F2" w:rsidP="006655F2">
      <w:pPr>
        <w:spacing w:line="360" w:lineRule="auto"/>
        <w:rPr>
          <w:b/>
          <w:bCs/>
        </w:rPr>
      </w:pPr>
      <w:r w:rsidRPr="006655F2">
        <w:rPr>
          <w:b/>
          <w:bCs/>
        </w:rPr>
        <w:t>2.2.3.5 Spojovací vý</w:t>
      </w:r>
      <w:r w:rsidR="00032671">
        <w:rPr>
          <w:b/>
          <w:bCs/>
        </w:rPr>
        <w:t>r</w:t>
      </w:r>
      <w:r w:rsidRPr="006655F2">
        <w:rPr>
          <w:b/>
          <w:bCs/>
        </w:rPr>
        <w:t xml:space="preserve">az </w:t>
      </w:r>
      <w:r w:rsidRPr="006655F2">
        <w:rPr>
          <w:b/>
          <w:bCs/>
          <w:i/>
          <w:iCs/>
        </w:rPr>
        <w:t>kdy</w:t>
      </w:r>
    </w:p>
    <w:p w14:paraId="618F1B99" w14:textId="77777777" w:rsidR="006655F2" w:rsidRPr="006655F2" w:rsidRDefault="006655F2" w:rsidP="006655F2">
      <w:pPr>
        <w:spacing w:line="360" w:lineRule="auto"/>
      </w:pPr>
      <w:r w:rsidRPr="006655F2">
        <w:t>Tento spojovací výraz se užívá zejména v souvětích, v jejichž řídící klauzi je časové určení typu ,v roce XY‘ nebo nějaký jiný časový výraz, který není substantivem (</w:t>
      </w:r>
      <w:r w:rsidRPr="006655F2">
        <w:rPr>
          <w:sz w:val="20"/>
          <w:szCs w:val="20"/>
        </w:rPr>
        <w:t>vše ČNK</w:t>
      </w:r>
      <w:r w:rsidRPr="006655F2">
        <w:t xml:space="preserve">): </w:t>
      </w:r>
    </w:p>
    <w:p w14:paraId="4A22B524" w14:textId="77777777" w:rsidR="006655F2" w:rsidRPr="006655F2" w:rsidRDefault="006655F2" w:rsidP="006655F2">
      <w:pPr>
        <w:spacing w:line="360" w:lineRule="auto"/>
      </w:pPr>
    </w:p>
    <w:p w14:paraId="308C09E2" w14:textId="77777777" w:rsidR="006655F2" w:rsidRPr="006655F2" w:rsidRDefault="006655F2" w:rsidP="006655F2">
      <w:pPr>
        <w:spacing w:line="360" w:lineRule="auto"/>
        <w:ind w:left="705" w:hanging="705"/>
      </w:pPr>
      <w:r w:rsidRPr="006655F2">
        <w:t>(32)</w:t>
      </w:r>
      <w:r w:rsidRPr="006655F2">
        <w:tab/>
        <w:t xml:space="preserve">Ekonomiky většiny zemí „nastartovaly“ až po </w:t>
      </w:r>
      <w:r w:rsidRPr="006655F2">
        <w:rPr>
          <w:b/>
          <w:bCs/>
        </w:rPr>
        <w:t>roce 1850, kdy</w:t>
      </w:r>
      <w:r w:rsidRPr="006655F2">
        <w:t xml:space="preserve"> dochází k trvalému rozvoji nových průmyslových odvětví.</w:t>
      </w:r>
    </w:p>
    <w:p w14:paraId="0763FAD9" w14:textId="77777777" w:rsidR="006655F2" w:rsidRPr="006655F2" w:rsidRDefault="006655F2" w:rsidP="006655F2">
      <w:pPr>
        <w:spacing w:line="360" w:lineRule="auto"/>
        <w:ind w:left="705" w:hanging="705"/>
      </w:pPr>
      <w:r w:rsidRPr="006655F2">
        <w:t>(33)</w:t>
      </w:r>
      <w:r w:rsidRPr="006655F2">
        <w:tab/>
        <w:t>Pro pátera Urbance skončil ten krásný čas asi o rok</w:t>
      </w:r>
      <w:r w:rsidRPr="006655F2">
        <w:rPr>
          <w:b/>
          <w:bCs/>
        </w:rPr>
        <w:t xml:space="preserve"> později, kdy</w:t>
      </w:r>
      <w:r w:rsidRPr="006655F2">
        <w:t xml:space="preserve"> ho zatkli a po nějaké době i odsoudili na dvacet let nucených prací.</w:t>
      </w:r>
    </w:p>
    <w:p w14:paraId="219AFED9" w14:textId="77777777" w:rsidR="006655F2" w:rsidRPr="006655F2" w:rsidRDefault="006655F2" w:rsidP="006655F2">
      <w:pPr>
        <w:spacing w:line="360" w:lineRule="auto"/>
      </w:pPr>
      <w:r w:rsidRPr="006655F2">
        <w:t>(34)</w:t>
      </w:r>
      <w:r w:rsidRPr="006655F2">
        <w:tab/>
        <w:t xml:space="preserve">Situace je dnes zcela jiná než </w:t>
      </w:r>
      <w:r w:rsidRPr="006655F2">
        <w:rPr>
          <w:b/>
          <w:bCs/>
        </w:rPr>
        <w:t>tenkrát, kdy</w:t>
      </w:r>
      <w:r w:rsidRPr="006655F2">
        <w:t xml:space="preserve"> Gross zastával funkci předsedy vlády.</w:t>
      </w:r>
    </w:p>
    <w:p w14:paraId="522F7E28" w14:textId="77777777" w:rsidR="006655F2" w:rsidRPr="006655F2" w:rsidRDefault="006655F2" w:rsidP="006655F2">
      <w:pPr>
        <w:spacing w:line="360" w:lineRule="auto"/>
      </w:pPr>
    </w:p>
    <w:p w14:paraId="0307AEA2" w14:textId="77777777" w:rsidR="006655F2" w:rsidRPr="006655F2" w:rsidRDefault="006655F2" w:rsidP="006655F2">
      <w:pPr>
        <w:spacing w:line="360" w:lineRule="auto"/>
        <w:ind w:firstLine="705"/>
      </w:pPr>
      <w:r w:rsidRPr="006655F2">
        <w:t xml:space="preserve">Relativum </w:t>
      </w:r>
      <w:r w:rsidRPr="006655F2">
        <w:rPr>
          <w:i/>
          <w:iCs/>
        </w:rPr>
        <w:t>kdy</w:t>
      </w:r>
      <w:r w:rsidRPr="006655F2">
        <w:t xml:space="preserve"> lze často </w:t>
      </w:r>
      <w:r w:rsidRPr="006655F2">
        <w:rPr>
          <w:b/>
          <w:bCs/>
        </w:rPr>
        <w:t>zaměnit i v témže kontextu</w:t>
      </w:r>
      <w:r w:rsidRPr="006655F2">
        <w:rPr>
          <w:bCs/>
        </w:rPr>
        <w:t xml:space="preserve"> spojkou </w:t>
      </w:r>
      <w:r w:rsidRPr="006655F2">
        <w:rPr>
          <w:bCs/>
          <w:i/>
        </w:rPr>
        <w:t>když</w:t>
      </w:r>
      <w:r w:rsidRPr="006655F2">
        <w:t>, avšak jejich význam není zcela identický (</w:t>
      </w:r>
      <w:r w:rsidRPr="006655F2">
        <w:rPr>
          <w:sz w:val="20"/>
          <w:szCs w:val="20"/>
        </w:rPr>
        <w:t>vše ČNK</w:t>
      </w:r>
      <w:r w:rsidRPr="006655F2">
        <w:t>):</w:t>
      </w:r>
    </w:p>
    <w:p w14:paraId="58C3381E" w14:textId="77777777" w:rsidR="006655F2" w:rsidRPr="006655F2" w:rsidRDefault="006655F2" w:rsidP="006655F2">
      <w:pPr>
        <w:spacing w:line="360" w:lineRule="auto"/>
      </w:pPr>
    </w:p>
    <w:p w14:paraId="544CCABD" w14:textId="77777777" w:rsidR="006655F2" w:rsidRPr="006655F2" w:rsidRDefault="006655F2" w:rsidP="006655F2">
      <w:pPr>
        <w:spacing w:line="360" w:lineRule="auto"/>
      </w:pPr>
      <w:r w:rsidRPr="006655F2">
        <w:t>(35a)</w:t>
      </w:r>
      <w:r w:rsidRPr="006655F2">
        <w:tab/>
        <w:t xml:space="preserve">Změnil se vám život </w:t>
      </w:r>
      <w:r w:rsidRPr="006655F2">
        <w:rPr>
          <w:b/>
          <w:bCs/>
        </w:rPr>
        <w:t>po roce 2000,</w:t>
      </w:r>
      <w:r w:rsidRPr="006655F2">
        <w:t xml:space="preserve"> </w:t>
      </w:r>
      <w:r w:rsidRPr="006655F2">
        <w:rPr>
          <w:b/>
          <w:bCs/>
        </w:rPr>
        <w:t>když</w:t>
      </w:r>
      <w:r w:rsidRPr="006655F2">
        <w:t xml:space="preserve"> </w:t>
      </w:r>
      <w:r w:rsidRPr="006655F2">
        <w:rPr>
          <w:b/>
          <w:bCs/>
        </w:rPr>
        <w:t>jste dostal</w:t>
      </w:r>
      <w:r w:rsidRPr="006655F2">
        <w:t xml:space="preserve"> Nobelovu cenu?</w:t>
      </w:r>
    </w:p>
    <w:p w14:paraId="210A9E76" w14:textId="77777777" w:rsidR="006655F2" w:rsidRPr="006655F2" w:rsidRDefault="006655F2" w:rsidP="006655F2">
      <w:pPr>
        <w:spacing w:line="360" w:lineRule="auto"/>
        <w:ind w:left="705" w:hanging="705"/>
      </w:pPr>
      <w:r w:rsidRPr="006655F2">
        <w:t>(35b)</w:t>
      </w:r>
      <w:r w:rsidRPr="006655F2">
        <w:tab/>
        <w:t xml:space="preserve">Zadostiučinění jste se dočkal </w:t>
      </w:r>
      <w:r w:rsidRPr="006655F2">
        <w:rPr>
          <w:b/>
          <w:bCs/>
        </w:rPr>
        <w:t>po roce 1989, kdy</w:t>
      </w:r>
      <w:r w:rsidRPr="006655F2">
        <w:t xml:space="preserve"> </w:t>
      </w:r>
      <w:r w:rsidRPr="006655F2">
        <w:rPr>
          <w:b/>
          <w:bCs/>
        </w:rPr>
        <w:t>jste dostal</w:t>
      </w:r>
      <w:r w:rsidRPr="006655F2">
        <w:t xml:space="preserve"> státní vyznamenání a byl povýšen do hodnosti generála.</w:t>
      </w:r>
    </w:p>
    <w:p w14:paraId="2F6DDAA0" w14:textId="77777777" w:rsidR="006655F2" w:rsidRPr="006655F2" w:rsidRDefault="006655F2" w:rsidP="006655F2">
      <w:pPr>
        <w:spacing w:line="360" w:lineRule="auto"/>
      </w:pPr>
    </w:p>
    <w:p w14:paraId="24690A16" w14:textId="77777777" w:rsidR="006655F2" w:rsidRPr="006655F2" w:rsidRDefault="006655F2" w:rsidP="006655F2">
      <w:pPr>
        <w:spacing w:line="360" w:lineRule="auto"/>
      </w:pPr>
      <w:r w:rsidRPr="006655F2">
        <w:lastRenderedPageBreak/>
        <w:t>(36a)</w:t>
      </w:r>
      <w:r w:rsidRPr="006655F2">
        <w:tab/>
        <w:t xml:space="preserve">Situace se změnila </w:t>
      </w:r>
      <w:r w:rsidRPr="006655F2">
        <w:rPr>
          <w:b/>
          <w:bCs/>
        </w:rPr>
        <w:t>po roce 2000,</w:t>
      </w:r>
      <w:r w:rsidRPr="006655F2">
        <w:t xml:space="preserve"> </w:t>
      </w:r>
      <w:r w:rsidRPr="006655F2">
        <w:rPr>
          <w:b/>
          <w:bCs/>
        </w:rPr>
        <w:t>když</w:t>
      </w:r>
      <w:r w:rsidRPr="006655F2">
        <w:t xml:space="preserve"> </w:t>
      </w:r>
      <w:r w:rsidRPr="006655F2">
        <w:rPr>
          <w:b/>
          <w:bCs/>
        </w:rPr>
        <w:t>se otevřel</w:t>
      </w:r>
      <w:r w:rsidRPr="006655F2">
        <w:t xml:space="preserve"> trh s hypotečními úvěry.</w:t>
      </w:r>
    </w:p>
    <w:p w14:paraId="6CB4BF49" w14:textId="77777777" w:rsidR="006655F2" w:rsidRPr="006655F2" w:rsidRDefault="006655F2" w:rsidP="006655F2">
      <w:pPr>
        <w:spacing w:line="360" w:lineRule="auto"/>
      </w:pPr>
      <w:r w:rsidRPr="006655F2">
        <w:t>(36b)</w:t>
      </w:r>
      <w:r w:rsidRPr="006655F2">
        <w:tab/>
        <w:t xml:space="preserve">U nás se svátek zabydlel </w:t>
      </w:r>
      <w:r w:rsidRPr="006655F2">
        <w:rPr>
          <w:b/>
          <w:bCs/>
        </w:rPr>
        <w:t>po roce 1989, kdy se otevřely</w:t>
      </w:r>
      <w:r w:rsidRPr="006655F2">
        <w:t xml:space="preserve"> hranice se Západem.</w:t>
      </w:r>
    </w:p>
    <w:p w14:paraId="6D1B56CB" w14:textId="77777777" w:rsidR="006655F2" w:rsidRPr="006655F2" w:rsidRDefault="006655F2" w:rsidP="006655F2">
      <w:pPr>
        <w:spacing w:line="360" w:lineRule="auto"/>
      </w:pPr>
    </w:p>
    <w:p w14:paraId="4CDD8C93" w14:textId="77777777" w:rsidR="006655F2" w:rsidRPr="006655F2" w:rsidRDefault="006655F2" w:rsidP="006655F2">
      <w:pPr>
        <w:spacing w:line="360" w:lineRule="auto"/>
      </w:pPr>
      <w:r w:rsidRPr="006655F2">
        <w:tab/>
        <w:t xml:space="preserve">Zatímco spojkou </w:t>
      </w:r>
      <w:r w:rsidRPr="006655F2">
        <w:rPr>
          <w:i/>
          <w:iCs/>
        </w:rPr>
        <w:t>když</w:t>
      </w:r>
      <w:r w:rsidRPr="006655F2">
        <w:t xml:space="preserve"> se děj vztahuje nejen k době (</w:t>
      </w:r>
      <w:r w:rsidRPr="006655F2">
        <w:rPr>
          <w:i/>
          <w:iCs/>
        </w:rPr>
        <w:t>po roce 2000</w:t>
      </w:r>
      <w:r w:rsidRPr="006655F2">
        <w:t>) uvedené v řídící klauzi, ale i k přísudkovém ději této klauze (</w:t>
      </w:r>
      <w:r w:rsidRPr="006655F2">
        <w:rPr>
          <w:i/>
          <w:iCs/>
        </w:rPr>
        <w:t>změnil se</w:t>
      </w:r>
      <w:r w:rsidRPr="006655F2">
        <w:t xml:space="preserve">), relativem </w:t>
      </w:r>
      <w:r w:rsidRPr="006655F2">
        <w:rPr>
          <w:i/>
          <w:iCs/>
        </w:rPr>
        <w:t>kdy</w:t>
      </w:r>
      <w:r w:rsidRPr="006655F2">
        <w:t xml:space="preserve"> se děj vztahuje pouze k časovému údaji (</w:t>
      </w:r>
      <w:r w:rsidRPr="006655F2">
        <w:rPr>
          <w:i/>
          <w:iCs/>
        </w:rPr>
        <w:t>po roce 1989</w:t>
      </w:r>
      <w:r w:rsidRPr="006655F2">
        <w:t xml:space="preserve">); proto relativum </w:t>
      </w:r>
      <w:r w:rsidRPr="006655F2">
        <w:rPr>
          <w:i/>
          <w:iCs/>
        </w:rPr>
        <w:t>kdy</w:t>
      </w:r>
      <w:r w:rsidRPr="006655F2">
        <w:t>, jestliže se nevztahuje k substantivu či nominální skupině, nelze užít v souvětí, kde nějaký časový údaj, k němuž se musí vztahovat, chybí:</w:t>
      </w:r>
    </w:p>
    <w:p w14:paraId="6A66D3B8" w14:textId="77777777" w:rsidR="006655F2" w:rsidRPr="006655F2" w:rsidRDefault="006655F2" w:rsidP="006655F2">
      <w:pPr>
        <w:spacing w:line="360" w:lineRule="auto"/>
      </w:pPr>
    </w:p>
    <w:p w14:paraId="05D51E67" w14:textId="77777777" w:rsidR="006655F2" w:rsidRPr="006655F2" w:rsidRDefault="006655F2" w:rsidP="006655F2">
      <w:pPr>
        <w:spacing w:line="360" w:lineRule="auto"/>
      </w:pPr>
      <w:r w:rsidRPr="006655F2">
        <w:t>(35aa)</w:t>
      </w:r>
      <w:r w:rsidRPr="006655F2">
        <w:tab/>
        <w:t xml:space="preserve">  Změnil se vám život</w:t>
      </w:r>
      <w:r w:rsidRPr="006655F2">
        <w:rPr>
          <w:b/>
          <w:bCs/>
        </w:rPr>
        <w:t>,</w:t>
      </w:r>
      <w:r w:rsidRPr="006655F2">
        <w:t xml:space="preserve"> </w:t>
      </w:r>
      <w:r w:rsidRPr="006655F2">
        <w:rPr>
          <w:b/>
          <w:bCs/>
        </w:rPr>
        <w:t>když</w:t>
      </w:r>
      <w:r w:rsidRPr="006655F2">
        <w:t xml:space="preserve"> jste dostal Nobelovu cenu?</w:t>
      </w:r>
    </w:p>
    <w:p w14:paraId="5BFBFFC0" w14:textId="77777777" w:rsidR="006655F2" w:rsidRPr="006655F2" w:rsidRDefault="006655F2" w:rsidP="006655F2">
      <w:pPr>
        <w:spacing w:line="360" w:lineRule="auto"/>
      </w:pPr>
      <w:r w:rsidRPr="006655F2">
        <w:t>(36aa)</w:t>
      </w:r>
      <w:r w:rsidRPr="006655F2">
        <w:tab/>
        <w:t xml:space="preserve">  Situace se změnila, </w:t>
      </w:r>
      <w:r w:rsidRPr="006655F2">
        <w:rPr>
          <w:b/>
          <w:bCs/>
        </w:rPr>
        <w:t>když</w:t>
      </w:r>
      <w:r w:rsidRPr="006655F2">
        <w:t xml:space="preserve"> se otevřel trh s hypotečními úvěry.</w:t>
      </w:r>
    </w:p>
    <w:p w14:paraId="6D8F5AA3" w14:textId="77777777" w:rsidR="006655F2" w:rsidRPr="006655F2" w:rsidRDefault="006655F2" w:rsidP="006655F2">
      <w:pPr>
        <w:spacing w:line="360" w:lineRule="auto"/>
      </w:pPr>
    </w:p>
    <w:p w14:paraId="2F952304" w14:textId="77777777" w:rsidR="006655F2" w:rsidRPr="006655F2" w:rsidRDefault="006655F2" w:rsidP="006655F2">
      <w:pPr>
        <w:spacing w:line="360" w:lineRule="auto"/>
      </w:pPr>
      <w:r w:rsidRPr="006655F2">
        <w:t>(35ba)   *Zadostiučinění jste se dočkal,</w:t>
      </w:r>
      <w:r w:rsidRPr="006655F2">
        <w:rPr>
          <w:b/>
          <w:bCs/>
        </w:rPr>
        <w:t xml:space="preserve"> kdy</w:t>
      </w:r>
      <w:r w:rsidRPr="006655F2">
        <w:t xml:space="preserve"> jste dostal státní vyznamenání a byl povýšen do</w:t>
      </w:r>
    </w:p>
    <w:p w14:paraId="076D176A" w14:textId="77777777" w:rsidR="006655F2" w:rsidRPr="006655F2" w:rsidRDefault="006655F2" w:rsidP="006655F2">
      <w:pPr>
        <w:spacing w:line="360" w:lineRule="auto"/>
        <w:ind w:firstLine="708"/>
      </w:pPr>
      <w:r w:rsidRPr="006655F2">
        <w:t xml:space="preserve">   hodnosti generála.</w:t>
      </w:r>
    </w:p>
    <w:p w14:paraId="7F27F181" w14:textId="77777777" w:rsidR="006655F2" w:rsidRPr="006655F2" w:rsidRDefault="006655F2" w:rsidP="006655F2">
      <w:pPr>
        <w:spacing w:line="360" w:lineRule="auto"/>
      </w:pPr>
      <w:r w:rsidRPr="006655F2">
        <w:t xml:space="preserve">(36ba) </w:t>
      </w:r>
      <w:r w:rsidRPr="006655F2">
        <w:tab/>
        <w:t xml:space="preserve"> *U nás se svátek zabydlel,</w:t>
      </w:r>
      <w:r w:rsidRPr="006655F2">
        <w:rPr>
          <w:b/>
          <w:bCs/>
        </w:rPr>
        <w:t xml:space="preserve"> kdy se otevřely</w:t>
      </w:r>
      <w:r w:rsidRPr="006655F2">
        <w:t xml:space="preserve"> hranice se Západem.</w:t>
      </w:r>
    </w:p>
    <w:p w14:paraId="3A68E450" w14:textId="77777777" w:rsidR="006655F2" w:rsidRPr="006655F2" w:rsidRDefault="006655F2" w:rsidP="006655F2">
      <w:pPr>
        <w:spacing w:line="360" w:lineRule="auto"/>
      </w:pPr>
    </w:p>
    <w:p w14:paraId="650BB40A" w14:textId="77777777" w:rsidR="006655F2" w:rsidRPr="006655F2" w:rsidRDefault="006655F2" w:rsidP="006655F2">
      <w:pPr>
        <w:spacing w:line="360" w:lineRule="auto"/>
      </w:pPr>
      <w:r w:rsidRPr="006655F2">
        <w:t>Srov. dále:</w:t>
      </w:r>
    </w:p>
    <w:p w14:paraId="0D06E1D1" w14:textId="77777777" w:rsidR="006655F2" w:rsidRPr="006655F2" w:rsidRDefault="006655F2" w:rsidP="006655F2">
      <w:pPr>
        <w:rPr>
          <w:rFonts w:ascii="Verdana" w:hAnsi="Verdana"/>
          <w:sz w:val="18"/>
          <w:szCs w:val="18"/>
        </w:rPr>
      </w:pPr>
      <w:r w:rsidRPr="006655F2">
        <w:rPr>
          <w:rFonts w:ascii="Verdana" w:hAnsi="Verdana"/>
          <w:sz w:val="18"/>
          <w:szCs w:val="18"/>
        </w:rPr>
        <w:t xml:space="preserve">Reputace města se radikálně změnila </w:t>
      </w:r>
      <w:r w:rsidRPr="006655F2">
        <w:rPr>
          <w:rFonts w:ascii="Verdana" w:hAnsi="Verdana"/>
          <w:b/>
          <w:bCs/>
          <w:sz w:val="18"/>
          <w:szCs w:val="18"/>
        </w:rPr>
        <w:t>v roce 1909, kdy</w:t>
      </w:r>
      <w:r w:rsidRPr="006655F2">
        <w:rPr>
          <w:rFonts w:ascii="Verdana" w:hAnsi="Verdana"/>
          <w:sz w:val="18"/>
          <w:szCs w:val="18"/>
        </w:rPr>
        <w:t xml:space="preserve"> se místní rozhodli rázně skoncovat s životem v neustálém strachu.</w:t>
      </w:r>
    </w:p>
    <w:p w14:paraId="5C11BDE8" w14:textId="77777777" w:rsidR="006655F2" w:rsidRPr="006655F2" w:rsidRDefault="006655F2" w:rsidP="006655F2">
      <w:pPr>
        <w:rPr>
          <w:rFonts w:ascii="Verdana" w:hAnsi="Verdana"/>
          <w:sz w:val="18"/>
          <w:szCs w:val="18"/>
        </w:rPr>
      </w:pPr>
    </w:p>
    <w:p w14:paraId="2FAF42DA" w14:textId="77777777" w:rsidR="006655F2" w:rsidRPr="006655F2" w:rsidRDefault="006655F2" w:rsidP="006655F2">
      <w:pPr>
        <w:rPr>
          <w:rFonts w:ascii="Verdana" w:hAnsi="Verdana"/>
          <w:sz w:val="18"/>
          <w:szCs w:val="18"/>
        </w:rPr>
      </w:pPr>
      <w:r w:rsidRPr="006655F2">
        <w:rPr>
          <w:rFonts w:ascii="Verdana" w:hAnsi="Verdana"/>
          <w:sz w:val="18"/>
          <w:szCs w:val="18"/>
        </w:rPr>
        <w:t xml:space="preserve">Pak je tu samozřejmě Čína, kde investuji už </w:t>
      </w:r>
      <w:r w:rsidRPr="006655F2">
        <w:rPr>
          <w:rFonts w:ascii="Verdana" w:hAnsi="Verdana"/>
          <w:b/>
          <w:bCs/>
          <w:sz w:val="18"/>
          <w:szCs w:val="18"/>
        </w:rPr>
        <w:t>od roku 1984, kdy</w:t>
      </w:r>
      <w:r w:rsidRPr="006655F2">
        <w:rPr>
          <w:rFonts w:ascii="Verdana" w:hAnsi="Verdana"/>
          <w:sz w:val="18"/>
          <w:szCs w:val="18"/>
        </w:rPr>
        <w:t xml:space="preserve"> o tom seriózně snad nikdo ještě ani nepřemýšlel.</w:t>
      </w:r>
    </w:p>
    <w:p w14:paraId="71A4694D" w14:textId="77777777" w:rsidR="006655F2" w:rsidRPr="006655F2" w:rsidRDefault="006655F2" w:rsidP="006655F2">
      <w:pPr>
        <w:rPr>
          <w:rFonts w:ascii="Verdana" w:hAnsi="Verdana"/>
          <w:sz w:val="18"/>
          <w:szCs w:val="18"/>
        </w:rPr>
      </w:pPr>
    </w:p>
    <w:p w14:paraId="4B68B372" w14:textId="77777777" w:rsidR="006655F2" w:rsidRPr="006655F2" w:rsidRDefault="006655F2" w:rsidP="006655F2">
      <w:pPr>
        <w:suppressAutoHyphens/>
        <w:rPr>
          <w:rFonts w:ascii="Verdana" w:hAnsi="Verdana"/>
          <w:spacing w:val="-3"/>
          <w:sz w:val="18"/>
          <w:szCs w:val="18"/>
        </w:rPr>
      </w:pPr>
      <w:r w:rsidRPr="006655F2">
        <w:rPr>
          <w:rFonts w:ascii="Verdana" w:hAnsi="Verdana"/>
          <w:sz w:val="18"/>
          <w:szCs w:val="18"/>
        </w:rPr>
        <w:t xml:space="preserve">Jeho nabídky jsem využil </w:t>
      </w:r>
      <w:r w:rsidRPr="006655F2">
        <w:rPr>
          <w:rFonts w:ascii="Verdana" w:hAnsi="Verdana"/>
          <w:b/>
          <w:bCs/>
          <w:sz w:val="18"/>
          <w:szCs w:val="18"/>
        </w:rPr>
        <w:t>o pár let později, kdy</w:t>
      </w:r>
      <w:r w:rsidRPr="006655F2">
        <w:rPr>
          <w:rFonts w:ascii="Verdana" w:hAnsi="Verdana"/>
          <w:sz w:val="18"/>
          <w:szCs w:val="18"/>
        </w:rPr>
        <w:t xml:space="preserve"> jsem si po velmi náročném roce plném koncertů a cest potřeboval vyčistit hlavu a vychutnat konečně trochu samoty. </w:t>
      </w:r>
      <w:r w:rsidRPr="006655F2">
        <w:rPr>
          <w:rFonts w:ascii="Verdana" w:hAnsi="Verdana"/>
          <w:spacing w:val="-3"/>
          <w:sz w:val="18"/>
          <w:szCs w:val="18"/>
        </w:rPr>
        <w:t>(</w:t>
      </w:r>
      <w:r w:rsidRPr="006655F2">
        <w:rPr>
          <w:spacing w:val="-3"/>
          <w:sz w:val="20"/>
          <w:szCs w:val="20"/>
        </w:rPr>
        <w:t xml:space="preserve">Karel Gott, </w:t>
      </w:r>
      <w:r w:rsidRPr="006655F2">
        <w:rPr>
          <w:i/>
          <w:iCs/>
          <w:spacing w:val="-3"/>
          <w:sz w:val="20"/>
          <w:szCs w:val="20"/>
        </w:rPr>
        <w:t>Má cesta za štěstím</w:t>
      </w:r>
      <w:r w:rsidRPr="006655F2">
        <w:rPr>
          <w:rFonts w:ascii="Verdana" w:hAnsi="Verdana"/>
          <w:spacing w:val="-3"/>
          <w:sz w:val="18"/>
          <w:szCs w:val="18"/>
        </w:rPr>
        <w:t>)</w:t>
      </w:r>
    </w:p>
    <w:p w14:paraId="0AB8FBA7" w14:textId="77777777" w:rsidR="006655F2" w:rsidRPr="006655F2" w:rsidRDefault="006655F2" w:rsidP="006655F2">
      <w:pPr>
        <w:spacing w:line="360" w:lineRule="auto"/>
      </w:pPr>
    </w:p>
    <w:p w14:paraId="759AE3F9" w14:textId="77777777" w:rsidR="006655F2" w:rsidRPr="006655F2" w:rsidRDefault="006655F2" w:rsidP="006655F2">
      <w:pPr>
        <w:spacing w:line="360" w:lineRule="auto"/>
      </w:pPr>
    </w:p>
    <w:p w14:paraId="5228AB09" w14:textId="77777777" w:rsidR="006655F2" w:rsidRPr="006655F2" w:rsidRDefault="006655F2" w:rsidP="006655F2">
      <w:pPr>
        <w:spacing w:line="360" w:lineRule="auto"/>
        <w:rPr>
          <w:b/>
          <w:bCs/>
        </w:rPr>
      </w:pPr>
      <w:r w:rsidRPr="006655F2">
        <w:rPr>
          <w:b/>
          <w:bCs/>
        </w:rPr>
        <w:t>2.2.3.6</w:t>
      </w:r>
      <w:r w:rsidRPr="006655F2">
        <w:rPr>
          <w:b/>
          <w:bCs/>
        </w:rPr>
        <w:tab/>
        <w:t>Implicitní vyjadřování časových vztahů</w:t>
      </w:r>
    </w:p>
    <w:p w14:paraId="7D36618A" w14:textId="77777777" w:rsidR="006655F2" w:rsidRPr="006655F2" w:rsidRDefault="006655F2" w:rsidP="006655F2">
      <w:pPr>
        <w:spacing w:line="360" w:lineRule="auto"/>
        <w:rPr>
          <w:b/>
          <w:bCs/>
        </w:rPr>
      </w:pPr>
      <w:r w:rsidRPr="006655F2">
        <w:t xml:space="preserve">Časová posloupnost dějů se dá vyjádřit také implicitně, </w:t>
      </w:r>
      <w:r w:rsidRPr="006655F2">
        <w:rPr>
          <w:b/>
          <w:bCs/>
        </w:rPr>
        <w:t>bez časové spojky</w:t>
      </w:r>
      <w:r w:rsidRPr="006655F2">
        <w:t>.</w:t>
      </w:r>
    </w:p>
    <w:p w14:paraId="2A48F334" w14:textId="77777777" w:rsidR="006655F2" w:rsidRPr="006655F2" w:rsidRDefault="006655F2" w:rsidP="006655F2">
      <w:pPr>
        <w:spacing w:line="360" w:lineRule="auto"/>
        <w:rPr>
          <w:b/>
          <w:bCs/>
        </w:rPr>
      </w:pPr>
    </w:p>
    <w:p w14:paraId="4BA6E656" w14:textId="77777777" w:rsidR="006655F2" w:rsidRPr="006655F2" w:rsidRDefault="006655F2" w:rsidP="006655F2">
      <w:pPr>
        <w:spacing w:line="360" w:lineRule="auto"/>
        <w:rPr>
          <w:b/>
          <w:bCs/>
        </w:rPr>
      </w:pPr>
      <w:r w:rsidRPr="006655F2">
        <w:rPr>
          <w:b/>
          <w:bCs/>
        </w:rPr>
        <w:t>I. Parataktické vyjadřování posloupnosti dějů</w:t>
      </w:r>
    </w:p>
    <w:p w14:paraId="5CDF3FEA" w14:textId="77777777" w:rsidR="006655F2" w:rsidRPr="006655F2" w:rsidRDefault="006655F2" w:rsidP="006655F2">
      <w:pPr>
        <w:spacing w:line="360" w:lineRule="auto"/>
        <w:rPr>
          <w:b/>
          <w:bCs/>
        </w:rPr>
      </w:pPr>
      <w:r w:rsidRPr="006655F2">
        <w:rPr>
          <w:b/>
          <w:bCs/>
        </w:rPr>
        <w:t>A. Prostá posloupnost dějů</w:t>
      </w:r>
    </w:p>
    <w:p w14:paraId="7BA3E991" w14:textId="77777777" w:rsidR="006655F2" w:rsidRPr="006655F2" w:rsidRDefault="006655F2" w:rsidP="006655F2">
      <w:pPr>
        <w:spacing w:line="360" w:lineRule="auto"/>
      </w:pPr>
      <w:r w:rsidRPr="006655F2">
        <w:t>Časovou posloupnost lze vyjádřit syndetickou či asyndetickou parataxí; takové souvětí lze přeformulovat tak, aby byl implikovaný časový vztah vyjádřen explicitně:</w:t>
      </w:r>
    </w:p>
    <w:p w14:paraId="5A445FA7" w14:textId="77777777" w:rsidR="006655F2" w:rsidRPr="006655F2" w:rsidRDefault="006655F2" w:rsidP="006655F2">
      <w:pPr>
        <w:widowControl w:val="0"/>
        <w:tabs>
          <w:tab w:val="left" w:pos="-720"/>
        </w:tabs>
        <w:suppressAutoHyphens/>
        <w:spacing w:line="360" w:lineRule="auto"/>
        <w:rPr>
          <w:b/>
          <w:snapToGrid w:val="0"/>
          <w:spacing w:val="-3"/>
        </w:rPr>
      </w:pPr>
    </w:p>
    <w:p w14:paraId="0C166CCD" w14:textId="77777777" w:rsidR="006655F2" w:rsidRPr="006655F2" w:rsidRDefault="006655F2" w:rsidP="006655F2">
      <w:pPr>
        <w:widowControl w:val="0"/>
        <w:tabs>
          <w:tab w:val="left" w:pos="-720"/>
        </w:tabs>
        <w:suppressAutoHyphens/>
        <w:spacing w:line="360" w:lineRule="auto"/>
        <w:rPr>
          <w:snapToGrid w:val="0"/>
          <w:spacing w:val="-3"/>
        </w:rPr>
      </w:pPr>
      <w:r w:rsidRPr="006655F2">
        <w:rPr>
          <w:snapToGrid w:val="0"/>
          <w:spacing w:val="-3"/>
        </w:rPr>
        <w:t>(1a)</w:t>
      </w:r>
      <w:r w:rsidRPr="006655F2">
        <w:rPr>
          <w:snapToGrid w:val="0"/>
          <w:spacing w:val="-3"/>
        </w:rPr>
        <w:tab/>
      </w:r>
      <w:r w:rsidRPr="006655F2">
        <w:rPr>
          <w:b/>
          <w:snapToGrid w:val="0"/>
          <w:spacing w:val="-3"/>
        </w:rPr>
        <w:t>Vstala jsem</w:t>
      </w:r>
      <w:r w:rsidRPr="006655F2">
        <w:rPr>
          <w:snapToGrid w:val="0"/>
          <w:spacing w:val="-3"/>
        </w:rPr>
        <w:t xml:space="preserve">, je to asi půl hodiny, </w:t>
      </w:r>
      <w:r w:rsidRPr="006655F2">
        <w:rPr>
          <w:b/>
          <w:snapToGrid w:val="0"/>
          <w:spacing w:val="-3"/>
        </w:rPr>
        <w:t>a udělalo se</w:t>
      </w:r>
      <w:r w:rsidRPr="006655F2">
        <w:rPr>
          <w:snapToGrid w:val="0"/>
          <w:spacing w:val="-3"/>
        </w:rPr>
        <w:t xml:space="preserve"> mi mdlo. (</w:t>
      </w:r>
      <w:r w:rsidRPr="006655F2">
        <w:rPr>
          <w:snapToGrid w:val="0"/>
          <w:spacing w:val="-3"/>
          <w:sz w:val="20"/>
          <w:szCs w:val="20"/>
        </w:rPr>
        <w:t xml:space="preserve">překlad: J. Towles, </w:t>
      </w:r>
      <w:r w:rsidRPr="006655F2">
        <w:rPr>
          <w:i/>
          <w:snapToGrid w:val="0"/>
          <w:spacing w:val="-3"/>
          <w:sz w:val="20"/>
          <w:szCs w:val="20"/>
        </w:rPr>
        <w:t>Sběratel</w:t>
      </w:r>
      <w:r w:rsidRPr="006655F2">
        <w:rPr>
          <w:snapToGrid w:val="0"/>
          <w:spacing w:val="-3"/>
        </w:rPr>
        <w:t>)</w:t>
      </w:r>
    </w:p>
    <w:p w14:paraId="5358B3DC" w14:textId="77777777" w:rsidR="006655F2" w:rsidRPr="006655F2" w:rsidRDefault="006655F2" w:rsidP="006655F2">
      <w:pPr>
        <w:spacing w:line="360" w:lineRule="auto"/>
      </w:pPr>
      <w:r w:rsidRPr="006655F2">
        <w:t>(1b)</w:t>
      </w:r>
      <w:r w:rsidRPr="006655F2">
        <w:rPr>
          <w:b/>
        </w:rPr>
        <w:tab/>
        <w:t>Když jsem</w:t>
      </w:r>
      <w:r w:rsidRPr="006655F2">
        <w:t xml:space="preserve"> asi před půl hodinou </w:t>
      </w:r>
      <w:r w:rsidRPr="006655F2">
        <w:rPr>
          <w:b/>
        </w:rPr>
        <w:t>vstala</w:t>
      </w:r>
      <w:r w:rsidRPr="006655F2">
        <w:t xml:space="preserve">, </w:t>
      </w:r>
      <w:r w:rsidRPr="006655F2">
        <w:rPr>
          <w:b/>
        </w:rPr>
        <w:t>udělalo se</w:t>
      </w:r>
      <w:r w:rsidRPr="006655F2">
        <w:t xml:space="preserve"> mi mdlo.</w:t>
      </w:r>
    </w:p>
    <w:p w14:paraId="0CF8F264" w14:textId="77777777" w:rsidR="006655F2" w:rsidRPr="006655F2" w:rsidRDefault="006655F2" w:rsidP="006655F2">
      <w:pPr>
        <w:widowControl w:val="0"/>
        <w:tabs>
          <w:tab w:val="left" w:pos="-720"/>
        </w:tabs>
        <w:suppressAutoHyphens/>
        <w:spacing w:line="360" w:lineRule="auto"/>
        <w:rPr>
          <w:snapToGrid w:val="0"/>
          <w:spacing w:val="-3"/>
        </w:rPr>
      </w:pPr>
    </w:p>
    <w:p w14:paraId="45779648" w14:textId="77777777" w:rsidR="006655F2" w:rsidRPr="006655F2" w:rsidRDefault="006655F2" w:rsidP="006655F2">
      <w:pPr>
        <w:widowControl w:val="0"/>
        <w:tabs>
          <w:tab w:val="left" w:pos="-720"/>
        </w:tabs>
        <w:suppressAutoHyphens/>
        <w:spacing w:line="360" w:lineRule="auto"/>
        <w:rPr>
          <w:snapToGrid w:val="0"/>
          <w:spacing w:val="-3"/>
        </w:rPr>
      </w:pPr>
      <w:r w:rsidRPr="006655F2">
        <w:rPr>
          <w:snapToGrid w:val="0"/>
          <w:spacing w:val="-3"/>
        </w:rPr>
        <w:t>(2a)</w:t>
      </w:r>
      <w:r w:rsidRPr="006655F2">
        <w:rPr>
          <w:snapToGrid w:val="0"/>
          <w:spacing w:val="-3"/>
        </w:rPr>
        <w:tab/>
      </w:r>
      <w:r w:rsidRPr="006655F2">
        <w:rPr>
          <w:b/>
          <w:snapToGrid w:val="0"/>
          <w:spacing w:val="-3"/>
        </w:rPr>
        <w:t>Probudil se a</w:t>
      </w:r>
      <w:r w:rsidRPr="006655F2">
        <w:rPr>
          <w:snapToGrid w:val="0"/>
          <w:spacing w:val="-3"/>
        </w:rPr>
        <w:t xml:space="preserve"> oheň jen </w:t>
      </w:r>
      <w:r w:rsidRPr="006655F2">
        <w:rPr>
          <w:b/>
          <w:snapToGrid w:val="0"/>
          <w:spacing w:val="-3"/>
        </w:rPr>
        <w:t>doutnal</w:t>
      </w:r>
      <w:r w:rsidRPr="006655F2">
        <w:rPr>
          <w:snapToGrid w:val="0"/>
          <w:spacing w:val="-3"/>
        </w:rPr>
        <w:t>. (</w:t>
      </w:r>
      <w:r w:rsidRPr="006655F2">
        <w:rPr>
          <w:snapToGrid w:val="0"/>
          <w:spacing w:val="-3"/>
          <w:sz w:val="20"/>
          <w:szCs w:val="20"/>
        </w:rPr>
        <w:t xml:space="preserve">překlad: K. Ishiguro, </w:t>
      </w:r>
      <w:r w:rsidRPr="006655F2">
        <w:rPr>
          <w:i/>
          <w:snapToGrid w:val="0"/>
          <w:spacing w:val="-3"/>
          <w:sz w:val="20"/>
          <w:szCs w:val="20"/>
        </w:rPr>
        <w:t>Pohřbený obr</w:t>
      </w:r>
      <w:r w:rsidRPr="006655F2">
        <w:rPr>
          <w:snapToGrid w:val="0"/>
          <w:spacing w:val="-3"/>
        </w:rPr>
        <w:t>)</w:t>
      </w:r>
    </w:p>
    <w:p w14:paraId="17CD2B97" w14:textId="77777777" w:rsidR="006655F2" w:rsidRPr="006655F2" w:rsidRDefault="006655F2" w:rsidP="006655F2">
      <w:pPr>
        <w:widowControl w:val="0"/>
        <w:tabs>
          <w:tab w:val="left" w:pos="-720"/>
        </w:tabs>
        <w:suppressAutoHyphens/>
        <w:spacing w:line="360" w:lineRule="auto"/>
        <w:rPr>
          <w:snapToGrid w:val="0"/>
          <w:spacing w:val="-3"/>
        </w:rPr>
      </w:pPr>
      <w:r w:rsidRPr="006655F2">
        <w:rPr>
          <w:snapToGrid w:val="0"/>
          <w:spacing w:val="-3"/>
        </w:rPr>
        <w:t>(2b)</w:t>
      </w:r>
      <w:r w:rsidRPr="006655F2">
        <w:rPr>
          <w:snapToGrid w:val="0"/>
          <w:spacing w:val="-3"/>
        </w:rPr>
        <w:tab/>
      </w:r>
      <w:r w:rsidRPr="006655F2">
        <w:rPr>
          <w:b/>
          <w:snapToGrid w:val="0"/>
          <w:spacing w:val="-3"/>
        </w:rPr>
        <w:t>Když se probudil</w:t>
      </w:r>
      <w:r w:rsidRPr="006655F2">
        <w:rPr>
          <w:snapToGrid w:val="0"/>
          <w:spacing w:val="-3"/>
        </w:rPr>
        <w:t>, oheň jen doutnal.</w:t>
      </w:r>
    </w:p>
    <w:p w14:paraId="350DF4C1" w14:textId="77777777" w:rsidR="006655F2" w:rsidRPr="006655F2" w:rsidRDefault="006655F2" w:rsidP="006655F2">
      <w:pPr>
        <w:spacing w:line="360" w:lineRule="auto"/>
        <w:rPr>
          <w:b/>
        </w:rPr>
      </w:pPr>
    </w:p>
    <w:p w14:paraId="73737317" w14:textId="77777777" w:rsidR="006655F2" w:rsidRPr="006655F2" w:rsidRDefault="006655F2" w:rsidP="006655F2">
      <w:pPr>
        <w:tabs>
          <w:tab w:val="left" w:pos="-720"/>
        </w:tabs>
        <w:suppressAutoHyphens/>
        <w:spacing w:line="360" w:lineRule="auto"/>
        <w:ind w:left="708" w:hanging="708"/>
        <w:rPr>
          <w:spacing w:val="-3"/>
        </w:rPr>
      </w:pPr>
      <w:r w:rsidRPr="006655F2">
        <w:rPr>
          <w:spacing w:val="-3"/>
        </w:rPr>
        <w:t>(3a)</w:t>
      </w:r>
      <w:r w:rsidRPr="006655F2">
        <w:rPr>
          <w:spacing w:val="-3"/>
        </w:rPr>
        <w:tab/>
        <w:t xml:space="preserve"> „Čí je tahle dýka?!“ </w:t>
      </w:r>
      <w:r w:rsidRPr="006655F2">
        <w:rPr>
          <w:b/>
          <w:spacing w:val="-3"/>
        </w:rPr>
        <w:t>vyštěkl</w:t>
      </w:r>
      <w:r w:rsidRPr="006655F2">
        <w:rPr>
          <w:spacing w:val="-3"/>
        </w:rPr>
        <w:t xml:space="preserve"> na něho Nero, ještě za ním dveře </w:t>
      </w:r>
      <w:r w:rsidRPr="006655F2">
        <w:rPr>
          <w:b/>
          <w:spacing w:val="-3"/>
        </w:rPr>
        <w:t>nezapadly</w:t>
      </w:r>
      <w:r w:rsidRPr="006655F2">
        <w:rPr>
          <w:spacing w:val="-3"/>
        </w:rPr>
        <w:t>. (</w:t>
      </w:r>
      <w:r w:rsidRPr="006655F2">
        <w:rPr>
          <w:spacing w:val="-3"/>
          <w:sz w:val="20"/>
          <w:szCs w:val="20"/>
        </w:rPr>
        <w:t xml:space="preserve">J. Loukotová, </w:t>
      </w:r>
      <w:r w:rsidRPr="006655F2">
        <w:rPr>
          <w:i/>
          <w:spacing w:val="-3"/>
          <w:sz w:val="20"/>
          <w:szCs w:val="20"/>
        </w:rPr>
        <w:t>Není římského lidu</w:t>
      </w:r>
      <w:r w:rsidRPr="006655F2">
        <w:rPr>
          <w:spacing w:val="-3"/>
        </w:rPr>
        <w:t>)</w:t>
      </w:r>
    </w:p>
    <w:p w14:paraId="2F133789" w14:textId="77777777" w:rsidR="006655F2" w:rsidRPr="006655F2" w:rsidRDefault="006655F2" w:rsidP="006655F2">
      <w:pPr>
        <w:widowControl w:val="0"/>
        <w:tabs>
          <w:tab w:val="left" w:pos="-720"/>
        </w:tabs>
        <w:suppressAutoHyphens/>
        <w:spacing w:line="360" w:lineRule="auto"/>
        <w:rPr>
          <w:snapToGrid w:val="0"/>
          <w:spacing w:val="-3"/>
        </w:rPr>
      </w:pPr>
      <w:r w:rsidRPr="006655F2">
        <w:rPr>
          <w:snapToGrid w:val="0"/>
          <w:spacing w:val="-3"/>
        </w:rPr>
        <w:t>(3b)</w:t>
      </w:r>
      <w:r w:rsidRPr="006655F2">
        <w:rPr>
          <w:snapToGrid w:val="0"/>
          <w:spacing w:val="-3"/>
        </w:rPr>
        <w:tab/>
        <w:t xml:space="preserve">„Čí je tahle dýka?!“ vyštěkl na něho Nero </w:t>
      </w:r>
      <w:r w:rsidRPr="006655F2">
        <w:rPr>
          <w:b/>
          <w:snapToGrid w:val="0"/>
          <w:spacing w:val="-3"/>
        </w:rPr>
        <w:t>ještě dřív, než</w:t>
      </w:r>
      <w:r w:rsidRPr="006655F2">
        <w:rPr>
          <w:snapToGrid w:val="0"/>
          <w:spacing w:val="-3"/>
        </w:rPr>
        <w:t xml:space="preserve"> za ním </w:t>
      </w:r>
      <w:r w:rsidRPr="006655F2">
        <w:rPr>
          <w:b/>
          <w:snapToGrid w:val="0"/>
          <w:spacing w:val="-3"/>
        </w:rPr>
        <w:t>zapadly</w:t>
      </w:r>
      <w:r w:rsidRPr="006655F2">
        <w:rPr>
          <w:snapToGrid w:val="0"/>
          <w:spacing w:val="-3"/>
        </w:rPr>
        <w:t xml:space="preserve"> dveře.</w:t>
      </w:r>
    </w:p>
    <w:p w14:paraId="0F46581E" w14:textId="77777777" w:rsidR="006655F2" w:rsidRPr="006655F2" w:rsidRDefault="006655F2" w:rsidP="006655F2">
      <w:pPr>
        <w:spacing w:line="360" w:lineRule="auto"/>
        <w:rPr>
          <w:b/>
        </w:rPr>
      </w:pPr>
    </w:p>
    <w:p w14:paraId="18AF261B" w14:textId="77777777" w:rsidR="006655F2" w:rsidRPr="006655F2" w:rsidRDefault="006655F2" w:rsidP="006655F2">
      <w:pPr>
        <w:spacing w:line="360" w:lineRule="auto"/>
        <w:rPr>
          <w:b/>
        </w:rPr>
      </w:pPr>
    </w:p>
    <w:p w14:paraId="12559DEC" w14:textId="77777777" w:rsidR="006655F2" w:rsidRPr="006655F2" w:rsidRDefault="006655F2" w:rsidP="006655F2">
      <w:pPr>
        <w:spacing w:line="360" w:lineRule="auto"/>
        <w:rPr>
          <w:b/>
        </w:rPr>
      </w:pPr>
      <w:r w:rsidRPr="006655F2">
        <w:rPr>
          <w:b/>
        </w:rPr>
        <w:t>B. Význam časově-přípustkový (</w:t>
      </w:r>
      <w:r w:rsidRPr="006655F2">
        <w:rPr>
          <w:b/>
          <w:i/>
          <w:iCs/>
        </w:rPr>
        <w:t>Ještě</w:t>
      </w:r>
      <w:r w:rsidRPr="006655F2">
        <w:rPr>
          <w:b/>
        </w:rPr>
        <w:t xml:space="preserve"> …,  </w:t>
      </w:r>
      <w:r w:rsidRPr="006655F2">
        <w:rPr>
          <w:b/>
          <w:i/>
          <w:iCs/>
        </w:rPr>
        <w:t>a už</w:t>
      </w:r>
      <w:r w:rsidRPr="006655F2">
        <w:rPr>
          <w:b/>
        </w:rPr>
        <w:t>)</w:t>
      </w:r>
    </w:p>
    <w:p w14:paraId="79981E7A" w14:textId="77777777" w:rsidR="006655F2" w:rsidRPr="006655F2" w:rsidRDefault="006655F2" w:rsidP="006655F2">
      <w:pPr>
        <w:spacing w:line="360" w:lineRule="auto"/>
      </w:pPr>
      <w:r w:rsidRPr="006655F2">
        <w:t xml:space="preserve">Speciálním spojovacím výrazem </w:t>
      </w:r>
      <w:r w:rsidRPr="006655F2">
        <w:rPr>
          <w:i/>
          <w:iCs/>
        </w:rPr>
        <w:t>Ještě</w:t>
      </w:r>
      <w:r w:rsidRPr="006655F2">
        <w:t xml:space="preserve"> … </w:t>
      </w:r>
      <w:r w:rsidRPr="006655F2">
        <w:rPr>
          <w:i/>
          <w:iCs/>
        </w:rPr>
        <w:t>a už</w:t>
      </w:r>
      <w:r w:rsidRPr="006655F2">
        <w:t xml:space="preserve">, kdy komponent </w:t>
      </w:r>
      <w:r w:rsidRPr="006655F2">
        <w:rPr>
          <w:i/>
          <w:iCs/>
        </w:rPr>
        <w:t>Ještě</w:t>
      </w:r>
      <w:r w:rsidRPr="006655F2">
        <w:t xml:space="preserve"> stojí na začátku souvětí a komponenty </w:t>
      </w:r>
      <w:r w:rsidRPr="006655F2">
        <w:rPr>
          <w:i/>
          <w:iCs/>
        </w:rPr>
        <w:t>a už</w:t>
      </w:r>
      <w:r w:rsidRPr="006655F2">
        <w:t xml:space="preserve"> stojí na začátku časové klauze, se vyjadřuje, že nějaký </w:t>
      </w:r>
      <w:r w:rsidRPr="006655F2">
        <w:rPr>
          <w:b/>
          <w:bCs/>
        </w:rPr>
        <w:t>děj nastává přesto, že</w:t>
      </w:r>
      <w:r w:rsidRPr="006655F2">
        <w:t>: (a) ještě nenastal děj, který by mu měl předcházet (</w:t>
      </w:r>
      <w:r w:rsidRPr="006655F2">
        <w:rPr>
          <w:sz w:val="20"/>
          <w:szCs w:val="20"/>
        </w:rPr>
        <w:t>věty (4) a (5)</w:t>
      </w:r>
      <w:r w:rsidRPr="006655F2">
        <w:t>); (b) ještě neskončil děj předcházející (</w:t>
      </w:r>
      <w:r w:rsidRPr="006655F2">
        <w:rPr>
          <w:sz w:val="20"/>
          <w:szCs w:val="20"/>
        </w:rPr>
        <w:t>věty (6) a (7)</w:t>
      </w:r>
      <w:r w:rsidRPr="006655F2">
        <w:t>) (</w:t>
      </w:r>
      <w:r w:rsidRPr="006655F2">
        <w:rPr>
          <w:sz w:val="20"/>
          <w:szCs w:val="20"/>
        </w:rPr>
        <w:t>vše ČNK</w:t>
      </w:r>
      <w:r w:rsidRPr="006655F2">
        <w:t>):</w:t>
      </w:r>
    </w:p>
    <w:p w14:paraId="5BD633EB" w14:textId="77777777" w:rsidR="006655F2" w:rsidRPr="006655F2" w:rsidRDefault="006655F2" w:rsidP="006655F2">
      <w:pPr>
        <w:spacing w:line="360" w:lineRule="auto"/>
      </w:pPr>
    </w:p>
    <w:p w14:paraId="4392931D" w14:textId="77777777" w:rsidR="006655F2" w:rsidRPr="006655F2" w:rsidRDefault="006655F2" w:rsidP="006655F2">
      <w:pPr>
        <w:spacing w:line="360" w:lineRule="auto"/>
      </w:pPr>
      <w:r w:rsidRPr="006655F2">
        <w:t>(4)</w:t>
      </w:r>
      <w:r w:rsidRPr="006655F2">
        <w:tab/>
      </w:r>
      <w:r w:rsidRPr="006655F2">
        <w:rPr>
          <w:b/>
          <w:bCs/>
        </w:rPr>
        <w:t>Ještě</w:t>
      </w:r>
      <w:r w:rsidRPr="006655F2">
        <w:t xml:space="preserve"> jsme nevyjeli, </w:t>
      </w:r>
      <w:r w:rsidRPr="006655F2">
        <w:rPr>
          <w:b/>
          <w:bCs/>
        </w:rPr>
        <w:t>a už</w:t>
      </w:r>
      <w:r w:rsidRPr="006655F2">
        <w:t xml:space="preserve"> jsem vypadal ucestovaně. (</w:t>
      </w:r>
      <w:r w:rsidRPr="006655F2">
        <w:rPr>
          <w:sz w:val="20"/>
          <w:szCs w:val="20"/>
        </w:rPr>
        <w:t>L. Vaculík</w:t>
      </w:r>
      <w:r w:rsidRPr="006655F2">
        <w:t>)</w:t>
      </w:r>
    </w:p>
    <w:p w14:paraId="6922AA15" w14:textId="77777777" w:rsidR="006655F2" w:rsidRPr="006655F2" w:rsidRDefault="006655F2" w:rsidP="006655F2">
      <w:pPr>
        <w:spacing w:line="360" w:lineRule="auto"/>
        <w:rPr>
          <w:bCs/>
        </w:rPr>
      </w:pPr>
      <w:r w:rsidRPr="006655F2">
        <w:rPr>
          <w:bCs/>
        </w:rPr>
        <w:t>(5)</w:t>
      </w:r>
      <w:r w:rsidRPr="006655F2">
        <w:rPr>
          <w:bCs/>
        </w:rPr>
        <w:tab/>
      </w:r>
      <w:r w:rsidRPr="006655F2">
        <w:rPr>
          <w:b/>
          <w:bCs/>
        </w:rPr>
        <w:t>Ještě</w:t>
      </w:r>
      <w:r w:rsidRPr="006655F2">
        <w:t xml:space="preserve"> jsme nepřistály, </w:t>
      </w:r>
      <w:r w:rsidRPr="006655F2">
        <w:rPr>
          <w:b/>
          <w:bCs/>
        </w:rPr>
        <w:t>a už</w:t>
      </w:r>
      <w:r w:rsidRPr="006655F2">
        <w:t xml:space="preserve"> si narazí chlapa.</w:t>
      </w:r>
    </w:p>
    <w:p w14:paraId="71E3CCB4" w14:textId="77777777" w:rsidR="006655F2" w:rsidRPr="006655F2" w:rsidRDefault="006655F2" w:rsidP="006655F2">
      <w:pPr>
        <w:spacing w:line="360" w:lineRule="auto"/>
        <w:rPr>
          <w:b/>
        </w:rPr>
      </w:pPr>
      <w:r w:rsidRPr="006655F2">
        <w:rPr>
          <w:bCs/>
        </w:rPr>
        <w:t>(6)</w:t>
      </w:r>
      <w:r w:rsidRPr="006655F2">
        <w:rPr>
          <w:b/>
        </w:rPr>
        <w:tab/>
      </w:r>
      <w:r w:rsidRPr="006655F2">
        <w:t>"</w:t>
      </w:r>
      <w:r w:rsidRPr="006655F2">
        <w:rPr>
          <w:b/>
          <w:bCs/>
        </w:rPr>
        <w:t>Ještě</w:t>
      </w:r>
      <w:r w:rsidRPr="006655F2">
        <w:t xml:space="preserve"> jsme se nezabydleli, </w:t>
      </w:r>
      <w:r w:rsidRPr="006655F2">
        <w:rPr>
          <w:b/>
          <w:bCs/>
        </w:rPr>
        <w:t>a už</w:t>
      </w:r>
      <w:r w:rsidRPr="006655F2">
        <w:t xml:space="preserve"> balíme," řekl jiný z ministrů.</w:t>
      </w:r>
    </w:p>
    <w:p w14:paraId="4B3116DE" w14:textId="77777777" w:rsidR="006655F2" w:rsidRPr="006655F2" w:rsidRDefault="006655F2" w:rsidP="006655F2">
      <w:pPr>
        <w:spacing w:line="360" w:lineRule="auto"/>
        <w:rPr>
          <w:bCs/>
        </w:rPr>
      </w:pPr>
      <w:r w:rsidRPr="006655F2">
        <w:rPr>
          <w:bCs/>
        </w:rPr>
        <w:t>(7)</w:t>
      </w:r>
      <w:r w:rsidRPr="006655F2">
        <w:rPr>
          <w:bCs/>
        </w:rPr>
        <w:tab/>
      </w:r>
      <w:r w:rsidRPr="006655F2">
        <w:rPr>
          <w:b/>
          <w:bCs/>
        </w:rPr>
        <w:t>Ještě</w:t>
      </w:r>
      <w:r w:rsidRPr="006655F2">
        <w:t xml:space="preserve"> se nestačil ani pořádně vydýchat, </w:t>
      </w:r>
      <w:r w:rsidRPr="006655F2">
        <w:rPr>
          <w:b/>
          <w:bCs/>
        </w:rPr>
        <w:t>a už</w:t>
      </w:r>
      <w:r w:rsidRPr="006655F2">
        <w:t xml:space="preserve"> bude muset myslet na další závody.</w:t>
      </w:r>
    </w:p>
    <w:p w14:paraId="354717B1" w14:textId="77777777" w:rsidR="006655F2" w:rsidRPr="006655F2" w:rsidRDefault="006655F2" w:rsidP="006655F2">
      <w:pPr>
        <w:spacing w:line="360" w:lineRule="auto"/>
        <w:rPr>
          <w:b/>
          <w:bCs/>
        </w:rPr>
      </w:pPr>
    </w:p>
    <w:p w14:paraId="0364C15D" w14:textId="77777777" w:rsidR="006655F2" w:rsidRPr="006655F2" w:rsidRDefault="006655F2" w:rsidP="006655F2">
      <w:pPr>
        <w:spacing w:line="360" w:lineRule="auto"/>
        <w:rPr>
          <w:b/>
          <w:bCs/>
        </w:rPr>
      </w:pPr>
      <w:r w:rsidRPr="006655F2">
        <w:rPr>
          <w:b/>
          <w:bCs/>
        </w:rPr>
        <w:t>II. Konstrukce s trpným participiem</w:t>
      </w:r>
    </w:p>
    <w:p w14:paraId="4B5ABB04" w14:textId="77777777" w:rsidR="006655F2" w:rsidRPr="006655F2" w:rsidRDefault="006655F2" w:rsidP="006655F2">
      <w:pPr>
        <w:spacing w:line="360" w:lineRule="auto"/>
      </w:pPr>
      <w:r w:rsidRPr="006655F2">
        <w:t>Na začátku souvětí stojí buď samotné trpné participium, nebo pasivum ve tvaru minulého přechodníku (</w:t>
      </w:r>
      <w:r w:rsidRPr="006655F2">
        <w:rPr>
          <w:sz w:val="20"/>
          <w:szCs w:val="20"/>
        </w:rPr>
        <w:t>obě věty ČNK</w:t>
      </w:r>
      <w:r w:rsidRPr="006655F2">
        <w:t>):</w:t>
      </w:r>
    </w:p>
    <w:p w14:paraId="72C56510" w14:textId="77777777" w:rsidR="006655F2" w:rsidRPr="006655F2" w:rsidRDefault="006655F2" w:rsidP="006655F2">
      <w:pPr>
        <w:spacing w:line="360" w:lineRule="auto"/>
      </w:pPr>
    </w:p>
    <w:p w14:paraId="19C30423" w14:textId="77777777" w:rsidR="006655F2" w:rsidRPr="006655F2" w:rsidRDefault="006655F2" w:rsidP="006655F2">
      <w:pPr>
        <w:spacing w:line="360" w:lineRule="auto"/>
      </w:pPr>
      <w:r w:rsidRPr="006655F2">
        <w:t>(8)</w:t>
      </w:r>
      <w:r w:rsidRPr="006655F2">
        <w:tab/>
      </w:r>
      <w:r w:rsidRPr="006655F2">
        <w:rPr>
          <w:b/>
        </w:rPr>
        <w:t>Dotázán</w:t>
      </w:r>
      <w:r w:rsidRPr="006655F2">
        <w:t>, zda také může říct o Clintonovi něco pěkného, nadechl se Havel k proslovu.</w:t>
      </w:r>
    </w:p>
    <w:p w14:paraId="698266CA" w14:textId="77777777" w:rsidR="006655F2" w:rsidRPr="006655F2" w:rsidRDefault="006655F2" w:rsidP="006655F2">
      <w:pPr>
        <w:spacing w:line="360" w:lineRule="auto"/>
        <w:ind w:left="705" w:hanging="705"/>
      </w:pPr>
      <w:r w:rsidRPr="006655F2">
        <w:t>(9)</w:t>
      </w:r>
      <w:r w:rsidRPr="006655F2">
        <w:tab/>
      </w:r>
      <w:r w:rsidRPr="006655F2">
        <w:rPr>
          <w:b/>
        </w:rPr>
        <w:t>Byv dotázán</w:t>
      </w:r>
      <w:r w:rsidRPr="006655F2">
        <w:t xml:space="preserve"> na název kapely tvrdil, že je s ním spojena zajímavá příhoda, ale ukázalo se, že není.</w:t>
      </w:r>
    </w:p>
    <w:p w14:paraId="4AAE3670" w14:textId="77777777" w:rsidR="006655F2" w:rsidRPr="006655F2" w:rsidRDefault="006655F2" w:rsidP="006655F2">
      <w:pPr>
        <w:spacing w:line="360" w:lineRule="auto"/>
      </w:pPr>
    </w:p>
    <w:p w14:paraId="186B4579" w14:textId="77777777" w:rsidR="006655F2" w:rsidRPr="006655F2" w:rsidRDefault="006655F2" w:rsidP="006655F2">
      <w:pPr>
        <w:spacing w:line="360" w:lineRule="auto"/>
        <w:ind w:firstLine="705"/>
      </w:pPr>
      <w:r w:rsidRPr="006655F2">
        <w:t>Spolu s významem časové  posloupnosti bývá implikován vztah příčinný nebo podmínkový (</w:t>
      </w:r>
      <w:r w:rsidRPr="006655F2">
        <w:rPr>
          <w:sz w:val="20"/>
          <w:szCs w:val="20"/>
        </w:rPr>
        <w:t>obě věty ČNK</w:t>
      </w:r>
      <w:r w:rsidRPr="006655F2">
        <w:t>):</w:t>
      </w:r>
    </w:p>
    <w:p w14:paraId="6655042D" w14:textId="77777777" w:rsidR="006655F2" w:rsidRPr="006655F2" w:rsidRDefault="006655F2" w:rsidP="006655F2">
      <w:pPr>
        <w:spacing w:line="360" w:lineRule="auto"/>
      </w:pPr>
    </w:p>
    <w:p w14:paraId="668E2EA7" w14:textId="77777777" w:rsidR="006655F2" w:rsidRPr="006655F2" w:rsidRDefault="006655F2" w:rsidP="006655F2">
      <w:pPr>
        <w:widowControl w:val="0"/>
        <w:tabs>
          <w:tab w:val="left" w:pos="-720"/>
        </w:tabs>
        <w:suppressAutoHyphens/>
        <w:spacing w:line="360" w:lineRule="auto"/>
        <w:ind w:left="705" w:hanging="705"/>
        <w:rPr>
          <w:snapToGrid w:val="0"/>
          <w:spacing w:val="-3"/>
          <w:szCs w:val="20"/>
        </w:rPr>
      </w:pPr>
      <w:r w:rsidRPr="006655F2">
        <w:rPr>
          <w:bCs/>
          <w:snapToGrid w:val="0"/>
          <w:spacing w:val="-3"/>
          <w:szCs w:val="20"/>
        </w:rPr>
        <w:t>(10)</w:t>
      </w:r>
      <w:r w:rsidRPr="006655F2">
        <w:rPr>
          <w:b/>
          <w:snapToGrid w:val="0"/>
          <w:spacing w:val="-3"/>
          <w:szCs w:val="20"/>
        </w:rPr>
        <w:tab/>
        <w:t>Pokárán</w:t>
      </w:r>
      <w:r w:rsidRPr="006655F2">
        <w:rPr>
          <w:snapToGrid w:val="0"/>
          <w:spacing w:val="-3"/>
          <w:szCs w:val="20"/>
        </w:rPr>
        <w:t xml:space="preserve"> pro otisky mokrých tlapek nebo pro jinou pitomost </w:t>
      </w:r>
      <w:r w:rsidRPr="006655F2">
        <w:rPr>
          <w:b/>
          <w:snapToGrid w:val="0"/>
          <w:spacing w:val="-3"/>
          <w:szCs w:val="20"/>
        </w:rPr>
        <w:t>zalézal</w:t>
      </w:r>
      <w:r w:rsidRPr="006655F2">
        <w:rPr>
          <w:snapToGrid w:val="0"/>
          <w:spacing w:val="-3"/>
          <w:szCs w:val="20"/>
        </w:rPr>
        <w:t xml:space="preserve"> do své skrýše za kamny a truchlil. (</w:t>
      </w:r>
      <w:r w:rsidRPr="006655F2">
        <w:rPr>
          <w:snapToGrid w:val="0"/>
          <w:spacing w:val="-3"/>
          <w:sz w:val="20"/>
          <w:szCs w:val="20"/>
        </w:rPr>
        <w:t xml:space="preserve">K. Legátová, </w:t>
      </w:r>
      <w:r w:rsidRPr="006655F2">
        <w:rPr>
          <w:i/>
          <w:snapToGrid w:val="0"/>
          <w:spacing w:val="-3"/>
          <w:sz w:val="20"/>
          <w:szCs w:val="20"/>
        </w:rPr>
        <w:t>Jozova Hanule</w:t>
      </w:r>
      <w:r w:rsidRPr="006655F2">
        <w:rPr>
          <w:snapToGrid w:val="0"/>
          <w:spacing w:val="-3"/>
          <w:szCs w:val="20"/>
        </w:rPr>
        <w:t>) (</w:t>
      </w:r>
      <w:r w:rsidRPr="006655F2">
        <w:rPr>
          <w:snapToGrid w:val="0"/>
          <w:spacing w:val="-3"/>
          <w:sz w:val="20"/>
          <w:szCs w:val="20"/>
        </w:rPr>
        <w:t>vztah časově-příčinný</w:t>
      </w:r>
      <w:r w:rsidRPr="006655F2">
        <w:rPr>
          <w:snapToGrid w:val="0"/>
          <w:spacing w:val="-3"/>
          <w:szCs w:val="20"/>
        </w:rPr>
        <w:t>)</w:t>
      </w:r>
    </w:p>
    <w:p w14:paraId="77A0A39E" w14:textId="77777777" w:rsidR="006655F2" w:rsidRPr="006655F2" w:rsidRDefault="006655F2" w:rsidP="006655F2">
      <w:pPr>
        <w:spacing w:line="360" w:lineRule="auto"/>
        <w:ind w:left="705" w:hanging="705"/>
      </w:pPr>
      <w:r w:rsidRPr="006655F2">
        <w:lastRenderedPageBreak/>
        <w:t>(11)</w:t>
      </w:r>
      <w:r w:rsidRPr="006655F2">
        <w:tab/>
        <w:t xml:space="preserve">Puchejř byl náramný spáč. </w:t>
      </w:r>
      <w:r w:rsidRPr="006655F2">
        <w:rPr>
          <w:b/>
          <w:bCs/>
        </w:rPr>
        <w:t>Ponechán</w:t>
      </w:r>
      <w:r w:rsidRPr="006655F2">
        <w:t xml:space="preserve"> sám sobě, dokázal prospat skoro všechen čas. (</w:t>
      </w:r>
      <w:r w:rsidRPr="006655F2">
        <w:rPr>
          <w:sz w:val="20"/>
          <w:szCs w:val="20"/>
        </w:rPr>
        <w:t>J. Steinbeck – ČNK</w:t>
      </w:r>
      <w:r w:rsidRPr="006655F2">
        <w:t>) (</w:t>
      </w:r>
      <w:r w:rsidRPr="006655F2">
        <w:rPr>
          <w:sz w:val="20"/>
          <w:szCs w:val="20"/>
        </w:rPr>
        <w:t>vztah časově-podmínkový</w:t>
      </w:r>
      <w:r w:rsidRPr="006655F2">
        <w:t>)</w:t>
      </w:r>
    </w:p>
    <w:p w14:paraId="68B1D444" w14:textId="77777777" w:rsidR="006655F2" w:rsidRPr="006655F2" w:rsidRDefault="006655F2" w:rsidP="006655F2">
      <w:pPr>
        <w:widowControl w:val="0"/>
        <w:tabs>
          <w:tab w:val="left" w:pos="-720"/>
        </w:tabs>
        <w:suppressAutoHyphens/>
        <w:spacing w:line="360" w:lineRule="auto"/>
        <w:ind w:left="705" w:hanging="705"/>
        <w:rPr>
          <w:snapToGrid w:val="0"/>
          <w:spacing w:val="-3"/>
          <w:szCs w:val="20"/>
        </w:rPr>
      </w:pPr>
    </w:p>
    <w:p w14:paraId="092915E4" w14:textId="77777777" w:rsidR="006655F2" w:rsidRPr="006655F2" w:rsidRDefault="006655F2" w:rsidP="006655F2">
      <w:pPr>
        <w:widowControl w:val="0"/>
        <w:tabs>
          <w:tab w:val="left" w:pos="-720"/>
        </w:tabs>
        <w:suppressAutoHyphens/>
        <w:spacing w:line="360" w:lineRule="auto"/>
        <w:ind w:left="705" w:hanging="705"/>
        <w:rPr>
          <w:snapToGrid w:val="0"/>
          <w:spacing w:val="-3"/>
          <w:szCs w:val="20"/>
        </w:rPr>
      </w:pPr>
    </w:p>
    <w:p w14:paraId="17766579" w14:textId="77777777" w:rsidR="0091709E" w:rsidRPr="0091709E" w:rsidRDefault="0091709E" w:rsidP="0091709E">
      <w:pPr>
        <w:spacing w:line="360" w:lineRule="auto"/>
        <w:rPr>
          <w:b/>
        </w:rPr>
      </w:pPr>
      <w:r w:rsidRPr="0091709E">
        <w:rPr>
          <w:b/>
        </w:rPr>
        <w:t>2.2.4 Souvětí s větou způsobovou</w:t>
      </w:r>
    </w:p>
    <w:p w14:paraId="386C8263" w14:textId="77777777" w:rsidR="0091709E" w:rsidRPr="0091709E" w:rsidRDefault="0091709E" w:rsidP="0091709E">
      <w:pPr>
        <w:spacing w:line="360" w:lineRule="auto"/>
      </w:pPr>
      <w:r w:rsidRPr="0091709E">
        <w:t>Obsah:</w:t>
      </w:r>
    </w:p>
    <w:p w14:paraId="35D2CF5B" w14:textId="77777777" w:rsidR="0091709E" w:rsidRPr="0091709E" w:rsidRDefault="0091709E" w:rsidP="0091709E">
      <w:r w:rsidRPr="0091709E">
        <w:t>2.2.4.1 Úvodní charakteristika</w:t>
      </w:r>
    </w:p>
    <w:p w14:paraId="7369A328" w14:textId="77777777" w:rsidR="0091709E" w:rsidRPr="0091709E" w:rsidRDefault="0091709E" w:rsidP="0091709E">
      <w:r w:rsidRPr="0091709E">
        <w:t>2.2.4.2 Souvětí s přímým určením způsobu děje způsobovou klauzí</w:t>
      </w:r>
    </w:p>
    <w:p w14:paraId="36A53236" w14:textId="77777777" w:rsidR="0091709E" w:rsidRPr="0091709E" w:rsidRDefault="0091709E" w:rsidP="0091709E">
      <w:pPr>
        <w:ind w:firstLine="708"/>
        <w:rPr>
          <w:i/>
          <w:iCs/>
        </w:rPr>
      </w:pPr>
      <w:r w:rsidRPr="0091709E">
        <w:t xml:space="preserve">I. Spojka </w:t>
      </w:r>
      <w:r w:rsidRPr="0091709E">
        <w:rPr>
          <w:i/>
          <w:iCs/>
        </w:rPr>
        <w:t>tak, že</w:t>
      </w:r>
    </w:p>
    <w:p w14:paraId="7A84250B" w14:textId="77777777" w:rsidR="0091709E" w:rsidRPr="0091709E" w:rsidRDefault="0091709E" w:rsidP="0091709E">
      <w:pPr>
        <w:ind w:firstLine="708"/>
        <w:rPr>
          <w:i/>
          <w:iCs/>
        </w:rPr>
      </w:pPr>
      <w:r w:rsidRPr="0091709E">
        <w:t xml:space="preserve">II. Spojka </w:t>
      </w:r>
      <w:r w:rsidRPr="0091709E">
        <w:rPr>
          <w:i/>
          <w:iCs/>
        </w:rPr>
        <w:t>tak, aby</w:t>
      </w:r>
    </w:p>
    <w:p w14:paraId="3A8E189F" w14:textId="77777777" w:rsidR="0091709E" w:rsidRPr="0091709E" w:rsidRDefault="0091709E" w:rsidP="0091709E">
      <w:pPr>
        <w:ind w:firstLine="708"/>
        <w:rPr>
          <w:i/>
          <w:iCs/>
        </w:rPr>
      </w:pPr>
      <w:r w:rsidRPr="0091709E">
        <w:t xml:space="preserve">III. Spojka </w:t>
      </w:r>
      <w:r w:rsidRPr="0091709E">
        <w:rPr>
          <w:i/>
          <w:iCs/>
        </w:rPr>
        <w:t>tím, že</w:t>
      </w:r>
    </w:p>
    <w:p w14:paraId="78536EE4" w14:textId="77777777" w:rsidR="0091709E" w:rsidRPr="0091709E" w:rsidRDefault="0091709E" w:rsidP="0091709E">
      <w:pPr>
        <w:ind w:firstLine="708"/>
      </w:pPr>
      <w:r w:rsidRPr="0091709E">
        <w:t xml:space="preserve">IV. Spojka </w:t>
      </w:r>
      <w:r w:rsidRPr="0091709E">
        <w:rPr>
          <w:i/>
          <w:iCs/>
        </w:rPr>
        <w:t>jak</w:t>
      </w:r>
    </w:p>
    <w:p w14:paraId="33D20695" w14:textId="77777777" w:rsidR="0091709E" w:rsidRPr="0091709E" w:rsidRDefault="0091709E" w:rsidP="0091709E">
      <w:r w:rsidRPr="0091709E">
        <w:t>2.2.4.3 Souvětí se způsobovou větou srovnávací</w:t>
      </w:r>
    </w:p>
    <w:p w14:paraId="1B534F62" w14:textId="77777777" w:rsidR="0091709E" w:rsidRPr="0091709E" w:rsidRDefault="0091709E" w:rsidP="0091709E">
      <w:pPr>
        <w:spacing w:line="360" w:lineRule="auto"/>
        <w:rPr>
          <w:b/>
          <w:bCs/>
        </w:rPr>
      </w:pPr>
    </w:p>
    <w:p w14:paraId="6619207E" w14:textId="77777777" w:rsidR="0091709E" w:rsidRPr="0091709E" w:rsidRDefault="0091709E" w:rsidP="0091709E">
      <w:pPr>
        <w:spacing w:line="360" w:lineRule="auto"/>
        <w:rPr>
          <w:b/>
          <w:bCs/>
        </w:rPr>
      </w:pPr>
    </w:p>
    <w:p w14:paraId="6D005CF5" w14:textId="77777777" w:rsidR="0091709E" w:rsidRPr="0091709E" w:rsidRDefault="0091709E" w:rsidP="0091709E">
      <w:pPr>
        <w:spacing w:line="360" w:lineRule="auto"/>
        <w:rPr>
          <w:b/>
          <w:bCs/>
        </w:rPr>
      </w:pPr>
      <w:r w:rsidRPr="0091709E">
        <w:rPr>
          <w:b/>
          <w:bCs/>
        </w:rPr>
        <w:t>2.2.4.1 Úvodní charakteristika</w:t>
      </w:r>
    </w:p>
    <w:p w14:paraId="41FB2561" w14:textId="77777777" w:rsidR="0091709E" w:rsidRPr="0091709E" w:rsidRDefault="0091709E" w:rsidP="0091709E">
      <w:pPr>
        <w:spacing w:line="360" w:lineRule="auto"/>
      </w:pPr>
      <w:r w:rsidRPr="0091709E">
        <w:t xml:space="preserve">Způsobová klauze determinuje děj věty řídící buď jeho usouvztažněním, anebo (v širokém smyslu) ztotožněním s dějem této klauze. Jednodušeji a prakticky lze říci, že </w:t>
      </w:r>
      <w:r w:rsidRPr="0091709E">
        <w:rPr>
          <w:b/>
          <w:bCs/>
        </w:rPr>
        <w:t>věta způsobová</w:t>
      </w:r>
      <w:r w:rsidRPr="0091709E">
        <w:t xml:space="preserve"> v rámci souvětí </w:t>
      </w:r>
      <w:r w:rsidRPr="0091709E">
        <w:rPr>
          <w:b/>
          <w:bCs/>
        </w:rPr>
        <w:t>určuje způsob děje věty řídící</w:t>
      </w:r>
      <w:r w:rsidRPr="0091709E">
        <w:t xml:space="preserve">. </w:t>
      </w:r>
    </w:p>
    <w:p w14:paraId="5AD5D62D" w14:textId="77777777" w:rsidR="0091709E" w:rsidRPr="0091709E" w:rsidRDefault="0091709E" w:rsidP="0091709E">
      <w:pPr>
        <w:spacing w:line="360" w:lineRule="auto"/>
        <w:ind w:firstLine="708"/>
      </w:pPr>
      <w:r w:rsidRPr="0091709E">
        <w:t xml:space="preserve">Základním výrazovým prostředkem tohoto souvětného vztahu jsou složené spojky </w:t>
      </w:r>
      <w:r w:rsidRPr="0091709E">
        <w:rPr>
          <w:i/>
        </w:rPr>
        <w:t>tak, že</w:t>
      </w:r>
      <w:r w:rsidRPr="0091709E">
        <w:t xml:space="preserve">; </w:t>
      </w:r>
      <w:r w:rsidRPr="0091709E">
        <w:rPr>
          <w:i/>
        </w:rPr>
        <w:t>tak, aby</w:t>
      </w:r>
      <w:r w:rsidRPr="0091709E">
        <w:t xml:space="preserve"> a </w:t>
      </w:r>
      <w:r w:rsidRPr="0091709E">
        <w:rPr>
          <w:i/>
        </w:rPr>
        <w:t>tím, že</w:t>
      </w:r>
      <w:r w:rsidRPr="0091709E">
        <w:t xml:space="preserve"> (</w:t>
      </w:r>
      <w:r w:rsidRPr="0091709E">
        <w:rPr>
          <w:sz w:val="20"/>
          <w:szCs w:val="20"/>
        </w:rPr>
        <w:t>vše ČNK</w:t>
      </w:r>
      <w:r w:rsidRPr="0091709E">
        <w:t>):</w:t>
      </w:r>
    </w:p>
    <w:p w14:paraId="58865151" w14:textId="77777777" w:rsidR="0091709E" w:rsidRPr="0091709E" w:rsidRDefault="0091709E" w:rsidP="0091709E">
      <w:pPr>
        <w:spacing w:line="360" w:lineRule="auto"/>
        <w:jc w:val="both"/>
      </w:pPr>
    </w:p>
    <w:p w14:paraId="33EA6984" w14:textId="77777777" w:rsidR="0091709E" w:rsidRPr="0091709E" w:rsidRDefault="0091709E" w:rsidP="0091709E">
      <w:pPr>
        <w:spacing w:line="360" w:lineRule="auto"/>
        <w:jc w:val="both"/>
      </w:pPr>
      <w:r w:rsidRPr="0091709E">
        <w:t xml:space="preserve">(1) </w:t>
      </w:r>
      <w:r w:rsidRPr="0091709E">
        <w:tab/>
        <w:t xml:space="preserve">Scenário </w:t>
      </w:r>
      <w:r w:rsidRPr="0091709E">
        <w:rPr>
          <w:b/>
        </w:rPr>
        <w:t>se dělá</w:t>
      </w:r>
      <w:r w:rsidRPr="0091709E">
        <w:t xml:space="preserve"> </w:t>
      </w:r>
      <w:r w:rsidRPr="0091709E">
        <w:rPr>
          <w:b/>
        </w:rPr>
        <w:t>tak, že</w:t>
      </w:r>
      <w:r w:rsidRPr="0091709E">
        <w:t xml:space="preserve"> se treatment rozbije na samé malé kousky. (</w:t>
      </w:r>
      <w:r w:rsidRPr="0091709E">
        <w:rPr>
          <w:sz w:val="20"/>
          <w:szCs w:val="20"/>
        </w:rPr>
        <w:t>K. Čapek</w:t>
      </w:r>
      <w:r w:rsidRPr="0091709E">
        <w:t>)</w:t>
      </w:r>
    </w:p>
    <w:p w14:paraId="42DEC5AB" w14:textId="77777777" w:rsidR="0091709E" w:rsidRPr="0091709E" w:rsidRDefault="0091709E" w:rsidP="0091709E">
      <w:pPr>
        <w:spacing w:line="360" w:lineRule="auto"/>
      </w:pPr>
      <w:r w:rsidRPr="0091709E">
        <w:t xml:space="preserve">(2) </w:t>
      </w:r>
      <w:r w:rsidRPr="0091709E">
        <w:tab/>
        <w:t xml:space="preserve">Snažíme se prostředí </w:t>
      </w:r>
      <w:r w:rsidRPr="0091709E">
        <w:rPr>
          <w:b/>
          <w:bCs/>
        </w:rPr>
        <w:t>upravit tak, aby</w:t>
      </w:r>
      <w:r w:rsidRPr="0091709E">
        <w:t xml:space="preserve"> v něm bylo co nejméně alergenů.</w:t>
      </w:r>
    </w:p>
    <w:p w14:paraId="77520D5B" w14:textId="77777777" w:rsidR="0091709E" w:rsidRPr="0091709E" w:rsidRDefault="0091709E" w:rsidP="0091709E">
      <w:pPr>
        <w:spacing w:line="360" w:lineRule="auto"/>
      </w:pPr>
      <w:r w:rsidRPr="0091709E">
        <w:t xml:space="preserve">(3) </w:t>
      </w:r>
      <w:r w:rsidRPr="0091709E">
        <w:tab/>
        <w:t xml:space="preserve">Neřešitelná otázka </w:t>
      </w:r>
      <w:r w:rsidRPr="0091709E">
        <w:rPr>
          <w:b/>
        </w:rPr>
        <w:t>se vyřešila tím, že</w:t>
      </w:r>
      <w:r w:rsidRPr="0091709E">
        <w:t xml:space="preserve"> přestala být otázkou. (</w:t>
      </w:r>
      <w:r w:rsidRPr="0091709E">
        <w:rPr>
          <w:sz w:val="20"/>
          <w:szCs w:val="20"/>
        </w:rPr>
        <w:t>M. Ajvaz</w:t>
      </w:r>
      <w:r w:rsidRPr="0091709E">
        <w:t>)</w:t>
      </w:r>
    </w:p>
    <w:p w14:paraId="21D74CE7" w14:textId="77777777" w:rsidR="0091709E" w:rsidRPr="0091709E" w:rsidRDefault="0091709E" w:rsidP="0091709E">
      <w:pPr>
        <w:spacing w:line="360" w:lineRule="auto"/>
      </w:pPr>
    </w:p>
    <w:p w14:paraId="5BAE02AC" w14:textId="77777777" w:rsidR="0091709E" w:rsidRPr="0091709E" w:rsidRDefault="0091709E" w:rsidP="0091709E">
      <w:pPr>
        <w:spacing w:line="360" w:lineRule="auto"/>
      </w:pPr>
      <w:r w:rsidRPr="0091709E">
        <w:tab/>
        <w:t xml:space="preserve">Pokud se hovoří o neaktuálních, trvalých či opakovaných dějích, lze někdy spojky </w:t>
      </w:r>
      <w:r w:rsidRPr="0091709E">
        <w:rPr>
          <w:i/>
          <w:iCs/>
        </w:rPr>
        <w:t>že</w:t>
      </w:r>
      <w:r w:rsidRPr="0091709E">
        <w:t xml:space="preserve"> a </w:t>
      </w:r>
      <w:r w:rsidRPr="0091709E">
        <w:rPr>
          <w:i/>
          <w:iCs/>
        </w:rPr>
        <w:t>aby</w:t>
      </w:r>
      <w:r w:rsidRPr="0091709E">
        <w:t xml:space="preserve"> zaměnit bez výraznějšího významového rozdílu; v souvětích se spojkou </w:t>
      </w:r>
      <w:r w:rsidRPr="0091709E">
        <w:rPr>
          <w:i/>
          <w:iCs/>
        </w:rPr>
        <w:t>aby</w:t>
      </w:r>
      <w:r w:rsidRPr="0091709E">
        <w:t xml:space="preserve"> je ovšem vždy přítomen její </w:t>
      </w:r>
      <w:r w:rsidRPr="0091709E">
        <w:rPr>
          <w:b/>
          <w:bCs/>
        </w:rPr>
        <w:t>účelový význam</w:t>
      </w:r>
      <w:r w:rsidRPr="0091709E">
        <w:t xml:space="preserve">, a tím je i omezena možnost záměny spojek </w:t>
      </w:r>
      <w:r w:rsidRPr="0091709E">
        <w:rPr>
          <w:i/>
          <w:iCs/>
        </w:rPr>
        <w:t>že</w:t>
      </w:r>
      <w:r w:rsidRPr="0091709E">
        <w:t xml:space="preserve"> a </w:t>
      </w:r>
      <w:r w:rsidRPr="0091709E">
        <w:rPr>
          <w:i/>
          <w:iCs/>
        </w:rPr>
        <w:t>aby</w:t>
      </w:r>
      <w:r w:rsidRPr="0091709E">
        <w:t>:</w:t>
      </w:r>
    </w:p>
    <w:p w14:paraId="3DA968A3" w14:textId="77777777" w:rsidR="0091709E" w:rsidRPr="0091709E" w:rsidRDefault="0091709E" w:rsidP="0091709E">
      <w:pPr>
        <w:spacing w:line="360" w:lineRule="auto"/>
      </w:pPr>
    </w:p>
    <w:p w14:paraId="271FFB20" w14:textId="77777777" w:rsidR="0091709E" w:rsidRPr="0091709E" w:rsidRDefault="0091709E" w:rsidP="0091709E">
      <w:pPr>
        <w:spacing w:line="360" w:lineRule="auto"/>
        <w:ind w:left="705" w:hanging="705"/>
      </w:pPr>
      <w:r w:rsidRPr="0091709E">
        <w:t>(4a)</w:t>
      </w:r>
      <w:r w:rsidRPr="0091709E">
        <w:tab/>
        <w:t xml:space="preserve">Mozek člověka </w:t>
      </w:r>
      <w:r w:rsidRPr="0091709E">
        <w:rPr>
          <w:b/>
          <w:bCs/>
        </w:rPr>
        <w:t>funguje tak, že</w:t>
      </w:r>
      <w:r w:rsidRPr="0091709E">
        <w:t xml:space="preserve"> se snaží pojmout co největší množství informací. (</w:t>
      </w:r>
      <w:r w:rsidRPr="0091709E">
        <w:rPr>
          <w:sz w:val="20"/>
          <w:szCs w:val="20"/>
        </w:rPr>
        <w:t>ČNK</w:t>
      </w:r>
      <w:r w:rsidRPr="0091709E">
        <w:t>)</w:t>
      </w:r>
    </w:p>
    <w:p w14:paraId="10F1C029" w14:textId="77777777" w:rsidR="0091709E" w:rsidRPr="0091709E" w:rsidRDefault="0091709E" w:rsidP="0091709E">
      <w:pPr>
        <w:spacing w:line="360" w:lineRule="auto"/>
        <w:ind w:left="705" w:hanging="705"/>
      </w:pPr>
      <w:r w:rsidRPr="0091709E">
        <w:t>(4b)</w:t>
      </w:r>
      <w:r w:rsidRPr="0091709E">
        <w:tab/>
        <w:t xml:space="preserve">Mozek člověka </w:t>
      </w:r>
      <w:r w:rsidRPr="0091709E">
        <w:rPr>
          <w:b/>
          <w:bCs/>
        </w:rPr>
        <w:t>funguje tak, aby</w:t>
      </w:r>
      <w:r w:rsidRPr="0091709E">
        <w:t xml:space="preserve"> pojal co největší množství informací.</w:t>
      </w:r>
    </w:p>
    <w:p w14:paraId="2565ADF4" w14:textId="77777777" w:rsidR="0091709E" w:rsidRPr="0091709E" w:rsidRDefault="0091709E" w:rsidP="0091709E">
      <w:pPr>
        <w:spacing w:line="360" w:lineRule="auto"/>
      </w:pPr>
    </w:p>
    <w:p w14:paraId="48CF20F0" w14:textId="77777777" w:rsidR="0091709E" w:rsidRPr="0091709E" w:rsidRDefault="0091709E" w:rsidP="0091709E">
      <w:pPr>
        <w:spacing w:line="360" w:lineRule="auto"/>
        <w:ind w:left="705" w:hanging="705"/>
        <w:jc w:val="both"/>
      </w:pPr>
      <w:r w:rsidRPr="0091709E">
        <w:t>(5a)</w:t>
      </w:r>
      <w:r w:rsidRPr="0091709E">
        <w:tab/>
        <w:t xml:space="preserve">Datová centra </w:t>
      </w:r>
      <w:r w:rsidRPr="0091709E">
        <w:rPr>
          <w:b/>
          <w:bCs/>
        </w:rPr>
        <w:t>jsou postavena tak, aby</w:t>
      </w:r>
      <w:r w:rsidRPr="0091709E">
        <w:t xml:space="preserve"> uměla odolat třeba i přírodním katastrofám nebo pádu letadla. (</w:t>
      </w:r>
      <w:r w:rsidRPr="0091709E">
        <w:rPr>
          <w:sz w:val="20"/>
          <w:szCs w:val="20"/>
        </w:rPr>
        <w:t>ČNK</w:t>
      </w:r>
      <w:r w:rsidRPr="0091709E">
        <w:t>)</w:t>
      </w:r>
    </w:p>
    <w:p w14:paraId="4D2F72F9" w14:textId="77777777" w:rsidR="0091709E" w:rsidRPr="0091709E" w:rsidRDefault="0091709E" w:rsidP="0091709E">
      <w:pPr>
        <w:spacing w:line="360" w:lineRule="auto"/>
        <w:ind w:left="705" w:hanging="705"/>
        <w:jc w:val="both"/>
      </w:pPr>
      <w:r w:rsidRPr="0091709E">
        <w:lastRenderedPageBreak/>
        <w:t>(5b)</w:t>
      </w:r>
      <w:r w:rsidRPr="0091709E">
        <w:tab/>
        <w:t xml:space="preserve">Datová centra </w:t>
      </w:r>
      <w:r w:rsidRPr="0091709E">
        <w:rPr>
          <w:b/>
          <w:bCs/>
        </w:rPr>
        <w:t>jsou postavena tak, že</w:t>
      </w:r>
      <w:r w:rsidRPr="0091709E">
        <w:t xml:space="preserve"> umí odolat třeba i přírodním katastrofám nebo pádu letadla.</w:t>
      </w:r>
    </w:p>
    <w:p w14:paraId="305AA7DB" w14:textId="77777777" w:rsidR="0091709E" w:rsidRPr="0091709E" w:rsidRDefault="0091709E" w:rsidP="0091709E">
      <w:pPr>
        <w:spacing w:line="360" w:lineRule="auto"/>
      </w:pPr>
    </w:p>
    <w:p w14:paraId="20E63788" w14:textId="77777777" w:rsidR="0091709E" w:rsidRPr="0091709E" w:rsidRDefault="0091709E" w:rsidP="0091709E">
      <w:pPr>
        <w:spacing w:line="360" w:lineRule="auto"/>
      </w:pPr>
      <w:r w:rsidRPr="0091709E">
        <w:tab/>
        <w:t xml:space="preserve">Způsob děje se v rámci souvětí vyjadřuje také </w:t>
      </w:r>
      <w:r w:rsidRPr="0091709E">
        <w:rPr>
          <w:b/>
          <w:bCs/>
        </w:rPr>
        <w:t>srovnáním</w:t>
      </w:r>
      <w:r w:rsidRPr="0091709E">
        <w:t>:</w:t>
      </w:r>
    </w:p>
    <w:p w14:paraId="3AED0E02" w14:textId="77777777" w:rsidR="0091709E" w:rsidRPr="0091709E" w:rsidRDefault="0091709E" w:rsidP="0091709E">
      <w:pPr>
        <w:spacing w:line="360" w:lineRule="auto"/>
      </w:pPr>
    </w:p>
    <w:p w14:paraId="333F4602" w14:textId="77777777" w:rsidR="0091709E" w:rsidRPr="0091709E" w:rsidRDefault="0091709E" w:rsidP="0091709E">
      <w:pPr>
        <w:spacing w:line="360" w:lineRule="auto"/>
      </w:pPr>
      <w:r w:rsidRPr="0091709E">
        <w:t>(6)</w:t>
      </w:r>
      <w:r w:rsidRPr="0091709E">
        <w:tab/>
        <w:t xml:space="preserve">Transplantační budoucnost se nejeví </w:t>
      </w:r>
      <w:r w:rsidRPr="0091709E">
        <w:rPr>
          <w:b/>
          <w:bCs/>
        </w:rPr>
        <w:t>tak, jak</w:t>
      </w:r>
      <w:r w:rsidRPr="0091709E">
        <w:t xml:space="preserve"> by si lékaři i pacienti přáli.</w:t>
      </w:r>
    </w:p>
    <w:p w14:paraId="1D6D880E" w14:textId="77777777" w:rsidR="0091709E" w:rsidRPr="0091709E" w:rsidRDefault="0091709E" w:rsidP="0091709E">
      <w:pPr>
        <w:spacing w:line="360" w:lineRule="auto"/>
      </w:pPr>
      <w:r w:rsidRPr="0091709E">
        <w:tab/>
      </w:r>
    </w:p>
    <w:p w14:paraId="0E0945F3" w14:textId="77777777" w:rsidR="0091709E" w:rsidRPr="0091709E" w:rsidRDefault="0091709E" w:rsidP="0091709E">
      <w:pPr>
        <w:spacing w:line="360" w:lineRule="auto"/>
      </w:pPr>
      <w:r w:rsidRPr="0091709E">
        <w:tab/>
        <w:t xml:space="preserve">Spojkou </w:t>
      </w:r>
      <w:r w:rsidRPr="0091709E">
        <w:rPr>
          <w:i/>
        </w:rPr>
        <w:t>tím, že</w:t>
      </w:r>
      <w:r w:rsidRPr="0091709E">
        <w:t xml:space="preserve"> nebo </w:t>
      </w:r>
      <w:r w:rsidRPr="0091709E">
        <w:rPr>
          <w:i/>
        </w:rPr>
        <w:t>tak, aby</w:t>
      </w:r>
      <w:r w:rsidRPr="0091709E">
        <w:t xml:space="preserve"> se někdy vyjadřuje způsob realizace děje, který vede k určitému </w:t>
      </w:r>
      <w:r w:rsidRPr="0091709E">
        <w:rPr>
          <w:b/>
          <w:bCs/>
        </w:rPr>
        <w:t>důsledku</w:t>
      </w:r>
      <w:r w:rsidRPr="0091709E">
        <w:t>:</w:t>
      </w:r>
    </w:p>
    <w:p w14:paraId="14CD2BFC" w14:textId="77777777" w:rsidR="0091709E" w:rsidRPr="0091709E" w:rsidRDefault="0091709E" w:rsidP="0091709E">
      <w:pPr>
        <w:spacing w:line="360" w:lineRule="auto"/>
        <w:jc w:val="both"/>
        <w:rPr>
          <w:b/>
        </w:rPr>
      </w:pPr>
    </w:p>
    <w:p w14:paraId="1E1D1893" w14:textId="77777777" w:rsidR="0091709E" w:rsidRPr="0091709E" w:rsidRDefault="0091709E" w:rsidP="0091709E">
      <w:pPr>
        <w:spacing w:line="360" w:lineRule="auto"/>
        <w:jc w:val="both"/>
      </w:pPr>
      <w:r w:rsidRPr="0091709E">
        <w:rPr>
          <w:bCs/>
        </w:rPr>
        <w:t>(7)</w:t>
      </w:r>
      <w:r w:rsidRPr="0091709E">
        <w:rPr>
          <w:bCs/>
        </w:rPr>
        <w:tab/>
      </w:r>
      <w:r w:rsidRPr="0091709E">
        <w:rPr>
          <w:b/>
        </w:rPr>
        <w:t>Hrál by</w:t>
      </w:r>
      <w:r w:rsidRPr="0091709E">
        <w:t xml:space="preserve"> </w:t>
      </w:r>
      <w:r w:rsidRPr="0091709E">
        <w:rPr>
          <w:b/>
        </w:rPr>
        <w:t>tak, že</w:t>
      </w:r>
      <w:r w:rsidRPr="0091709E">
        <w:t xml:space="preserve"> těm malým žabkám by narostla křídla a ony by létaly. (</w:t>
      </w:r>
      <w:r w:rsidRPr="0091709E">
        <w:rPr>
          <w:sz w:val="20"/>
          <w:szCs w:val="20"/>
        </w:rPr>
        <w:t>I. Klíma</w:t>
      </w:r>
      <w:r w:rsidRPr="0091709E">
        <w:t>)</w:t>
      </w:r>
    </w:p>
    <w:p w14:paraId="5D447174" w14:textId="77777777" w:rsidR="0091709E" w:rsidRPr="0091709E" w:rsidRDefault="0091709E" w:rsidP="0091709E">
      <w:pPr>
        <w:spacing w:line="360" w:lineRule="auto"/>
        <w:jc w:val="both"/>
      </w:pPr>
      <w:r w:rsidRPr="0091709E">
        <w:t>(8)</w:t>
      </w:r>
      <w:r w:rsidRPr="0091709E">
        <w:tab/>
        <w:t xml:space="preserve">Snad aspoň o psech by ještě mohli </w:t>
      </w:r>
      <w:r w:rsidRPr="0091709E">
        <w:rPr>
          <w:b/>
        </w:rPr>
        <w:t>psát</w:t>
      </w:r>
      <w:r w:rsidRPr="0091709E">
        <w:t xml:space="preserve"> </w:t>
      </w:r>
      <w:r w:rsidRPr="0091709E">
        <w:rPr>
          <w:b/>
        </w:rPr>
        <w:t>tak, aby</w:t>
      </w:r>
      <w:r w:rsidRPr="0091709E">
        <w:t xml:space="preserve"> člověka neponižovali. (</w:t>
      </w:r>
      <w:r w:rsidRPr="0091709E">
        <w:rPr>
          <w:sz w:val="20"/>
          <w:szCs w:val="20"/>
        </w:rPr>
        <w:t>I. Klíma</w:t>
      </w:r>
      <w:r w:rsidRPr="0091709E">
        <w:t>)</w:t>
      </w:r>
    </w:p>
    <w:p w14:paraId="25C155DF" w14:textId="77777777" w:rsidR="0091709E" w:rsidRPr="0091709E" w:rsidRDefault="0091709E" w:rsidP="0091709E">
      <w:pPr>
        <w:spacing w:line="360" w:lineRule="auto"/>
      </w:pPr>
    </w:p>
    <w:p w14:paraId="0508009E" w14:textId="77777777" w:rsidR="0091709E" w:rsidRPr="0091709E" w:rsidRDefault="0091709E" w:rsidP="0091709E">
      <w:pPr>
        <w:spacing w:line="360" w:lineRule="auto"/>
      </w:pPr>
    </w:p>
    <w:p w14:paraId="1F0C4E25" w14:textId="77777777" w:rsidR="0091709E" w:rsidRPr="0091709E" w:rsidRDefault="0091709E" w:rsidP="0091709E">
      <w:pPr>
        <w:spacing w:line="360" w:lineRule="auto"/>
        <w:rPr>
          <w:b/>
        </w:rPr>
      </w:pPr>
      <w:r w:rsidRPr="0091709E">
        <w:rPr>
          <w:b/>
        </w:rPr>
        <w:t>2.2.4.2 Souvětí s přímým určením způsobu děje způsobovou klauzí</w:t>
      </w:r>
    </w:p>
    <w:p w14:paraId="361EA361" w14:textId="77777777" w:rsidR="0091709E" w:rsidRPr="0091709E" w:rsidRDefault="0091709E" w:rsidP="0091709E">
      <w:pPr>
        <w:spacing w:line="360" w:lineRule="auto"/>
      </w:pPr>
      <w:r w:rsidRPr="0091709E">
        <w:t xml:space="preserve">Způsobová klauze určující způsob děje řídící věty přímo vyjadřuje dějovou okolnost, jíž je děj řídící věty charakterizován či kvalifikován. Způsob děje vyjadřovaný závislou klauzí je v tomto případě jednou z možností jeho realizace. Jde o souvětné vyjadřování toho, </w:t>
      </w:r>
      <w:r w:rsidRPr="0091709E">
        <w:rPr>
          <w:b/>
        </w:rPr>
        <w:t>jak/jakým způsobem</w:t>
      </w:r>
      <w:r w:rsidRPr="0091709E">
        <w:t xml:space="preserve"> něco uděláme či něčeho dosáhneme. </w:t>
      </w:r>
    </w:p>
    <w:p w14:paraId="506E9415" w14:textId="77777777" w:rsidR="0091709E" w:rsidRPr="0091709E" w:rsidRDefault="0091709E" w:rsidP="0091709E">
      <w:pPr>
        <w:spacing w:line="360" w:lineRule="auto"/>
      </w:pPr>
    </w:p>
    <w:p w14:paraId="3D33CD49" w14:textId="77777777" w:rsidR="0091709E" w:rsidRPr="0091709E" w:rsidRDefault="0091709E" w:rsidP="0091709E">
      <w:pPr>
        <w:spacing w:line="360" w:lineRule="auto"/>
        <w:rPr>
          <w:b/>
          <w:bCs/>
          <w:i/>
          <w:iCs/>
        </w:rPr>
      </w:pPr>
      <w:r w:rsidRPr="0091709E">
        <w:rPr>
          <w:b/>
          <w:bCs/>
        </w:rPr>
        <w:t xml:space="preserve">I. Spojka </w:t>
      </w:r>
      <w:r w:rsidRPr="0091709E">
        <w:rPr>
          <w:b/>
          <w:bCs/>
          <w:i/>
          <w:iCs/>
        </w:rPr>
        <w:t>tak, že</w:t>
      </w:r>
    </w:p>
    <w:p w14:paraId="07573354" w14:textId="77777777" w:rsidR="0091709E" w:rsidRPr="0091709E" w:rsidRDefault="0091709E" w:rsidP="0091709E">
      <w:pPr>
        <w:spacing w:line="360" w:lineRule="auto"/>
      </w:pPr>
      <w:r w:rsidRPr="0091709E">
        <w:t xml:space="preserve">Tato spojka složená z korelativního </w:t>
      </w:r>
      <w:r w:rsidRPr="0091709E">
        <w:rPr>
          <w:i/>
          <w:iCs/>
        </w:rPr>
        <w:t>tak</w:t>
      </w:r>
      <w:r w:rsidRPr="0091709E">
        <w:t xml:space="preserve"> a spojky </w:t>
      </w:r>
      <w:r w:rsidRPr="0091709E">
        <w:rPr>
          <w:i/>
          <w:iCs/>
        </w:rPr>
        <w:t>že</w:t>
      </w:r>
      <w:r w:rsidRPr="0091709E">
        <w:t xml:space="preserve"> je základním výrazovým prostředkem pro souvětné vyjadřování způsobu děje. </w:t>
      </w:r>
    </w:p>
    <w:p w14:paraId="3758CDC5" w14:textId="77777777" w:rsidR="0091709E" w:rsidRPr="0091709E" w:rsidRDefault="0091709E" w:rsidP="0091709E">
      <w:pPr>
        <w:spacing w:line="360" w:lineRule="auto"/>
      </w:pPr>
      <w:r w:rsidRPr="0091709E">
        <w:tab/>
        <w:t xml:space="preserve">U některých z nejfrekventovanějších přísudkových sloves v řídící klauzi tohoto typu souvětí převládá </w:t>
      </w:r>
      <w:r w:rsidRPr="0091709E">
        <w:rPr>
          <w:b/>
          <w:bCs/>
        </w:rPr>
        <w:t>pasivum</w:t>
      </w:r>
      <w:r w:rsidRPr="0091709E">
        <w:t xml:space="preserve"> nebo rezultativum.</w:t>
      </w:r>
    </w:p>
    <w:p w14:paraId="64DAD781" w14:textId="77777777" w:rsidR="0091709E" w:rsidRPr="0091709E" w:rsidRDefault="0091709E" w:rsidP="0091709E">
      <w:pPr>
        <w:spacing w:line="360" w:lineRule="auto"/>
        <w:ind w:firstLine="708"/>
      </w:pPr>
      <w:r w:rsidRPr="0091709E">
        <w:t>Nejčastějšími přísudkovými slovesy v řídící klauzi jsou (</w:t>
      </w:r>
      <w:r w:rsidRPr="0091709E">
        <w:rPr>
          <w:sz w:val="20"/>
          <w:szCs w:val="20"/>
        </w:rPr>
        <w:t>nad 1000 dokladů, abecedně</w:t>
      </w:r>
      <w:r w:rsidRPr="0091709E">
        <w:t>):</w:t>
      </w:r>
    </w:p>
    <w:p w14:paraId="3A8A6101" w14:textId="77777777" w:rsidR="0091709E" w:rsidRPr="0091709E" w:rsidRDefault="0091709E" w:rsidP="0091709E">
      <w:pPr>
        <w:spacing w:line="360" w:lineRule="auto"/>
      </w:pPr>
    </w:p>
    <w:p w14:paraId="69B847D7" w14:textId="77777777" w:rsidR="0091709E" w:rsidRPr="0091709E" w:rsidRDefault="0091709E" w:rsidP="0091709E">
      <w:pPr>
        <w:rPr>
          <w:rFonts w:ascii="Verdana" w:hAnsi="Verdana"/>
          <w:sz w:val="18"/>
          <w:szCs w:val="18"/>
        </w:rPr>
      </w:pPr>
      <w:r w:rsidRPr="0091709E">
        <w:rPr>
          <w:rFonts w:ascii="Verdana" w:hAnsi="Verdana"/>
          <w:sz w:val="18"/>
          <w:szCs w:val="18"/>
        </w:rPr>
        <w:t>dělat/udělat, dopadnout, dostat, fungovat, nastavit (</w:t>
      </w:r>
      <w:r w:rsidRPr="0091709E">
        <w:rPr>
          <w:sz w:val="20"/>
          <w:szCs w:val="20"/>
        </w:rPr>
        <w:t>většinou v pasivu, resp. rezultativu</w:t>
      </w:r>
      <w:r w:rsidRPr="0091709E">
        <w:rPr>
          <w:rFonts w:ascii="Verdana" w:hAnsi="Verdana"/>
          <w:sz w:val="18"/>
          <w:szCs w:val="18"/>
        </w:rPr>
        <w:t>), postavit (</w:t>
      </w:r>
      <w:r w:rsidRPr="0091709E">
        <w:rPr>
          <w:sz w:val="20"/>
          <w:szCs w:val="20"/>
        </w:rPr>
        <w:t>většinou v pasivu, resp. rezultativu</w:t>
      </w:r>
      <w:r w:rsidRPr="0091709E">
        <w:rPr>
          <w:rFonts w:ascii="Verdana" w:hAnsi="Verdana"/>
          <w:sz w:val="18"/>
          <w:szCs w:val="18"/>
        </w:rPr>
        <w:t>), postupovat, poznat, probíhat, připravit, působit, reagovat, řešit/vyřešit, skončit, upravit (</w:t>
      </w:r>
      <w:r w:rsidRPr="0091709E">
        <w:rPr>
          <w:sz w:val="18"/>
          <w:szCs w:val="18"/>
        </w:rPr>
        <w:t>téměř polovina dokladů v pasivu, resp. rezultativu</w:t>
      </w:r>
      <w:r w:rsidRPr="0091709E">
        <w:rPr>
          <w:rFonts w:ascii="Verdana" w:hAnsi="Verdana"/>
          <w:sz w:val="18"/>
          <w:szCs w:val="18"/>
        </w:rPr>
        <w:t>), vzniknout</w:t>
      </w:r>
    </w:p>
    <w:p w14:paraId="5DA8F332" w14:textId="77777777" w:rsidR="0091709E" w:rsidRPr="0091709E" w:rsidRDefault="0091709E" w:rsidP="0091709E">
      <w:pPr>
        <w:spacing w:line="360" w:lineRule="auto"/>
      </w:pPr>
    </w:p>
    <w:p w14:paraId="3586BB2D" w14:textId="77777777" w:rsidR="0091709E" w:rsidRPr="0091709E" w:rsidRDefault="0091709E" w:rsidP="0091709E">
      <w:pPr>
        <w:spacing w:line="360" w:lineRule="auto"/>
      </w:pPr>
      <w:r w:rsidRPr="0091709E">
        <w:t>Doklady souvětí daného typu s frekventovaným přísudkem řídící klauze:</w:t>
      </w:r>
    </w:p>
    <w:p w14:paraId="0CC78A69" w14:textId="77777777" w:rsidR="0091709E" w:rsidRPr="0091709E" w:rsidRDefault="0091709E" w:rsidP="0091709E">
      <w:pPr>
        <w:rPr>
          <w:rFonts w:ascii="Verdana" w:hAnsi="Verdana"/>
          <w:sz w:val="18"/>
          <w:szCs w:val="18"/>
        </w:rPr>
      </w:pPr>
      <w:r w:rsidRPr="0091709E">
        <w:rPr>
          <w:rFonts w:ascii="Verdana" w:hAnsi="Verdana"/>
          <w:sz w:val="18"/>
          <w:szCs w:val="18"/>
        </w:rPr>
        <w:t xml:space="preserve">K filmu </w:t>
      </w:r>
      <w:r w:rsidRPr="0091709E">
        <w:rPr>
          <w:rFonts w:ascii="Verdana" w:hAnsi="Verdana"/>
          <w:b/>
          <w:bCs/>
          <w:sz w:val="18"/>
          <w:szCs w:val="18"/>
        </w:rPr>
        <w:t>se</w:t>
      </w:r>
      <w:r w:rsidRPr="0091709E">
        <w:rPr>
          <w:rFonts w:ascii="Verdana" w:hAnsi="Verdana"/>
          <w:sz w:val="18"/>
          <w:szCs w:val="18"/>
        </w:rPr>
        <w:t xml:space="preserve"> prý </w:t>
      </w:r>
      <w:r w:rsidRPr="0091709E">
        <w:rPr>
          <w:rFonts w:ascii="Verdana" w:hAnsi="Verdana"/>
          <w:b/>
          <w:bCs/>
          <w:sz w:val="18"/>
          <w:szCs w:val="18"/>
        </w:rPr>
        <w:t>dostal tak, že</w:t>
      </w:r>
      <w:r w:rsidRPr="0091709E">
        <w:rPr>
          <w:rFonts w:ascii="Verdana" w:hAnsi="Verdana"/>
          <w:sz w:val="18"/>
          <w:szCs w:val="18"/>
        </w:rPr>
        <w:t xml:space="preserve"> v malém letadle přistál na pólovém hřišti herce Douglase Fairbankse.</w:t>
      </w:r>
    </w:p>
    <w:p w14:paraId="5E15A88C" w14:textId="77777777" w:rsidR="0091709E" w:rsidRPr="0091709E" w:rsidRDefault="0091709E" w:rsidP="0091709E">
      <w:pPr>
        <w:rPr>
          <w:rFonts w:ascii="Verdana" w:hAnsi="Verdana"/>
          <w:sz w:val="18"/>
          <w:szCs w:val="18"/>
        </w:rPr>
      </w:pPr>
    </w:p>
    <w:p w14:paraId="7FEFEADB" w14:textId="77777777" w:rsidR="0091709E" w:rsidRPr="0091709E" w:rsidRDefault="0091709E" w:rsidP="0091709E">
      <w:pPr>
        <w:rPr>
          <w:rFonts w:ascii="Verdana" w:hAnsi="Verdana"/>
          <w:sz w:val="18"/>
          <w:szCs w:val="18"/>
        </w:rPr>
      </w:pPr>
      <w:r w:rsidRPr="0091709E">
        <w:rPr>
          <w:rFonts w:ascii="Verdana" w:hAnsi="Verdana"/>
          <w:sz w:val="18"/>
          <w:szCs w:val="18"/>
        </w:rPr>
        <w:t xml:space="preserve">Celosvětová ekonomika </w:t>
      </w:r>
      <w:r w:rsidRPr="0091709E">
        <w:rPr>
          <w:rFonts w:ascii="Verdana" w:hAnsi="Verdana"/>
          <w:b/>
          <w:bCs/>
          <w:sz w:val="18"/>
          <w:szCs w:val="18"/>
        </w:rPr>
        <w:t>je nastavena tak, že</w:t>
      </w:r>
      <w:r w:rsidRPr="0091709E">
        <w:rPr>
          <w:rFonts w:ascii="Verdana" w:hAnsi="Verdana"/>
          <w:sz w:val="18"/>
          <w:szCs w:val="18"/>
        </w:rPr>
        <w:t xml:space="preserve"> investoři raději zamíří do pronájmů, než by stavěli na zelené louce.</w:t>
      </w:r>
    </w:p>
    <w:p w14:paraId="3211D842" w14:textId="77777777" w:rsidR="0091709E" w:rsidRPr="0091709E" w:rsidRDefault="0091709E" w:rsidP="0091709E">
      <w:pPr>
        <w:rPr>
          <w:rFonts w:ascii="Verdana" w:hAnsi="Verdana"/>
          <w:sz w:val="18"/>
          <w:szCs w:val="18"/>
        </w:rPr>
      </w:pPr>
    </w:p>
    <w:p w14:paraId="71A229D3" w14:textId="77777777" w:rsidR="0091709E" w:rsidRPr="0091709E" w:rsidRDefault="0091709E" w:rsidP="0091709E">
      <w:pPr>
        <w:rPr>
          <w:rFonts w:ascii="Verdana" w:hAnsi="Verdana"/>
          <w:sz w:val="18"/>
          <w:szCs w:val="18"/>
        </w:rPr>
      </w:pPr>
      <w:r w:rsidRPr="0091709E">
        <w:rPr>
          <w:rFonts w:ascii="Verdana" w:hAnsi="Verdana"/>
          <w:sz w:val="18"/>
          <w:szCs w:val="18"/>
        </w:rPr>
        <w:lastRenderedPageBreak/>
        <w:t xml:space="preserve">Postel </w:t>
      </w:r>
      <w:r w:rsidRPr="0091709E">
        <w:rPr>
          <w:rFonts w:ascii="Verdana" w:hAnsi="Verdana"/>
          <w:b/>
          <w:bCs/>
          <w:sz w:val="18"/>
          <w:szCs w:val="18"/>
        </w:rPr>
        <w:t>byla postavena tak, že</w:t>
      </w:r>
      <w:r w:rsidRPr="0091709E">
        <w:rPr>
          <w:rFonts w:ascii="Verdana" w:hAnsi="Verdana"/>
          <w:sz w:val="18"/>
          <w:szCs w:val="18"/>
        </w:rPr>
        <w:t xml:space="preserve"> z ní bylo možno přehlédnout celou kuchyň a dohlížet na práci. (</w:t>
      </w:r>
      <w:r w:rsidRPr="0091709E">
        <w:rPr>
          <w:sz w:val="20"/>
          <w:szCs w:val="20"/>
        </w:rPr>
        <w:t xml:space="preserve">překlad: F. Kafka, </w:t>
      </w:r>
      <w:r w:rsidRPr="0091709E">
        <w:rPr>
          <w:i/>
          <w:iCs/>
          <w:sz w:val="20"/>
          <w:szCs w:val="20"/>
        </w:rPr>
        <w:t>Zámek</w:t>
      </w:r>
      <w:r w:rsidRPr="0091709E">
        <w:rPr>
          <w:rFonts w:ascii="Verdana" w:hAnsi="Verdana"/>
          <w:sz w:val="18"/>
          <w:szCs w:val="18"/>
        </w:rPr>
        <w:t>)</w:t>
      </w:r>
    </w:p>
    <w:p w14:paraId="752B7949" w14:textId="77777777" w:rsidR="0091709E" w:rsidRPr="0091709E" w:rsidRDefault="0091709E" w:rsidP="0091709E">
      <w:pPr>
        <w:rPr>
          <w:rFonts w:ascii="Verdana" w:hAnsi="Verdana"/>
          <w:sz w:val="18"/>
          <w:szCs w:val="18"/>
        </w:rPr>
      </w:pPr>
    </w:p>
    <w:p w14:paraId="1FD8EC9E" w14:textId="77777777" w:rsidR="0091709E" w:rsidRPr="0091709E" w:rsidRDefault="0091709E" w:rsidP="0091709E">
      <w:pPr>
        <w:rPr>
          <w:rFonts w:ascii="Verdana" w:hAnsi="Verdana"/>
          <w:sz w:val="18"/>
          <w:szCs w:val="18"/>
        </w:rPr>
      </w:pPr>
      <w:r w:rsidRPr="0091709E">
        <w:rPr>
          <w:rFonts w:ascii="Verdana" w:hAnsi="Verdana"/>
          <w:sz w:val="18"/>
          <w:szCs w:val="18"/>
        </w:rPr>
        <w:t xml:space="preserve">Život </w:t>
      </w:r>
      <w:r w:rsidRPr="0091709E">
        <w:rPr>
          <w:rFonts w:ascii="Verdana" w:hAnsi="Verdana"/>
          <w:b/>
          <w:bCs/>
          <w:sz w:val="18"/>
          <w:szCs w:val="18"/>
        </w:rPr>
        <w:t>nepostupuje tak, že</w:t>
      </w:r>
      <w:r w:rsidRPr="0091709E">
        <w:rPr>
          <w:rFonts w:ascii="Verdana" w:hAnsi="Verdana"/>
          <w:sz w:val="18"/>
          <w:szCs w:val="18"/>
        </w:rPr>
        <w:t xml:space="preserve"> by se z dítěte povlovně a skoro neznatelně stával muž […] (</w:t>
      </w:r>
      <w:r w:rsidRPr="0091709E">
        <w:rPr>
          <w:sz w:val="20"/>
          <w:szCs w:val="20"/>
        </w:rPr>
        <w:t xml:space="preserve">K. Čapek, </w:t>
      </w:r>
      <w:r w:rsidRPr="0091709E">
        <w:rPr>
          <w:i/>
          <w:sz w:val="20"/>
          <w:szCs w:val="20"/>
        </w:rPr>
        <w:t>Obyčejný život</w:t>
      </w:r>
      <w:r w:rsidRPr="0091709E">
        <w:rPr>
          <w:sz w:val="20"/>
          <w:szCs w:val="20"/>
        </w:rPr>
        <w:t xml:space="preserve"> – ČNK</w:t>
      </w:r>
      <w:r w:rsidRPr="0091709E">
        <w:rPr>
          <w:rFonts w:ascii="Verdana" w:hAnsi="Verdana"/>
          <w:sz w:val="18"/>
          <w:szCs w:val="18"/>
        </w:rPr>
        <w:t>)</w:t>
      </w:r>
    </w:p>
    <w:p w14:paraId="5FFA300E" w14:textId="77777777" w:rsidR="0091709E" w:rsidRPr="0091709E" w:rsidRDefault="0091709E" w:rsidP="0091709E">
      <w:pPr>
        <w:rPr>
          <w:rFonts w:ascii="Verdana" w:hAnsi="Verdana"/>
          <w:sz w:val="18"/>
          <w:szCs w:val="18"/>
        </w:rPr>
      </w:pPr>
    </w:p>
    <w:p w14:paraId="1C126DF1" w14:textId="77777777" w:rsidR="0091709E" w:rsidRPr="0091709E" w:rsidRDefault="0091709E" w:rsidP="0091709E">
      <w:pPr>
        <w:rPr>
          <w:rFonts w:ascii="Verdana" w:hAnsi="Verdana"/>
          <w:sz w:val="18"/>
          <w:szCs w:val="18"/>
        </w:rPr>
      </w:pPr>
      <w:r w:rsidRPr="0091709E">
        <w:rPr>
          <w:rFonts w:ascii="Verdana" w:hAnsi="Verdana"/>
          <w:sz w:val="18"/>
          <w:szCs w:val="18"/>
        </w:rPr>
        <w:t xml:space="preserve">Chytrou knížku já </w:t>
      </w:r>
      <w:r w:rsidRPr="0091709E">
        <w:rPr>
          <w:rFonts w:ascii="Verdana" w:hAnsi="Verdana"/>
          <w:b/>
          <w:bCs/>
          <w:sz w:val="18"/>
          <w:szCs w:val="18"/>
        </w:rPr>
        <w:t>poznám tak, že</w:t>
      </w:r>
      <w:r w:rsidRPr="0091709E">
        <w:rPr>
          <w:rFonts w:ascii="Verdana" w:hAnsi="Verdana"/>
          <w:sz w:val="18"/>
          <w:szCs w:val="18"/>
        </w:rPr>
        <w:t xml:space="preserve"> ji většinou nepochopím. (</w:t>
      </w:r>
      <w:r w:rsidRPr="0091709E">
        <w:rPr>
          <w:sz w:val="20"/>
          <w:szCs w:val="20"/>
        </w:rPr>
        <w:t>P. Šabach – ČNK</w:t>
      </w:r>
      <w:r w:rsidRPr="0091709E">
        <w:rPr>
          <w:rFonts w:ascii="Verdana" w:hAnsi="Verdana"/>
          <w:sz w:val="18"/>
          <w:szCs w:val="18"/>
        </w:rPr>
        <w:t>)</w:t>
      </w:r>
    </w:p>
    <w:p w14:paraId="0A107CC3" w14:textId="77777777" w:rsidR="0091709E" w:rsidRPr="0091709E" w:rsidRDefault="0091709E" w:rsidP="0091709E">
      <w:pPr>
        <w:rPr>
          <w:rFonts w:ascii="Verdana" w:hAnsi="Verdana"/>
          <w:sz w:val="18"/>
          <w:szCs w:val="18"/>
        </w:rPr>
      </w:pPr>
    </w:p>
    <w:p w14:paraId="358EFFE2" w14:textId="77777777" w:rsidR="0091709E" w:rsidRPr="0091709E" w:rsidRDefault="0091709E" w:rsidP="0091709E">
      <w:pPr>
        <w:rPr>
          <w:rFonts w:ascii="Verdana" w:hAnsi="Verdana"/>
          <w:sz w:val="18"/>
          <w:szCs w:val="18"/>
        </w:rPr>
      </w:pPr>
      <w:r w:rsidRPr="0091709E">
        <w:rPr>
          <w:rFonts w:ascii="Verdana" w:hAnsi="Verdana"/>
          <w:sz w:val="18"/>
          <w:szCs w:val="18"/>
        </w:rPr>
        <w:t xml:space="preserve">Máme pocit, že naše rozhodování </w:t>
      </w:r>
      <w:r w:rsidRPr="0091709E">
        <w:rPr>
          <w:rFonts w:ascii="Verdana" w:hAnsi="Verdana"/>
          <w:b/>
          <w:bCs/>
          <w:sz w:val="18"/>
          <w:szCs w:val="18"/>
        </w:rPr>
        <w:t>probíhá tak, že</w:t>
      </w:r>
      <w:r w:rsidRPr="0091709E">
        <w:rPr>
          <w:rFonts w:ascii="Verdana" w:hAnsi="Verdana"/>
          <w:sz w:val="18"/>
          <w:szCs w:val="18"/>
        </w:rPr>
        <w:t xml:space="preserve"> se v naší mysli nějak pod naší kontrolou řetězí důvody, které vycházejí z našich stávajících přesvědčení a přání, a ty pak ústí v jednání. Mnoho autorů empirických výzkumů z posledních desetiletí však ukazuje, že tohle není nic než čistá iluze […]</w:t>
      </w:r>
    </w:p>
    <w:p w14:paraId="49FB6009" w14:textId="77777777" w:rsidR="0091709E" w:rsidRPr="0091709E" w:rsidRDefault="0091709E" w:rsidP="0091709E">
      <w:pPr>
        <w:rPr>
          <w:rFonts w:ascii="Verdana" w:hAnsi="Verdana"/>
          <w:sz w:val="18"/>
          <w:szCs w:val="18"/>
        </w:rPr>
      </w:pPr>
    </w:p>
    <w:p w14:paraId="4BA0186E" w14:textId="77777777" w:rsidR="0091709E" w:rsidRPr="0091709E" w:rsidRDefault="0091709E" w:rsidP="0091709E">
      <w:pPr>
        <w:rPr>
          <w:rFonts w:ascii="Verdana" w:hAnsi="Verdana"/>
          <w:sz w:val="18"/>
          <w:szCs w:val="18"/>
        </w:rPr>
      </w:pPr>
      <w:r w:rsidRPr="0091709E">
        <w:rPr>
          <w:rFonts w:ascii="Verdana" w:hAnsi="Verdana"/>
          <w:sz w:val="18"/>
          <w:szCs w:val="18"/>
        </w:rPr>
        <w:t xml:space="preserve">Některé firmy na to </w:t>
      </w:r>
      <w:r w:rsidRPr="0091709E">
        <w:rPr>
          <w:rFonts w:ascii="Verdana" w:hAnsi="Verdana"/>
          <w:b/>
          <w:bCs/>
          <w:sz w:val="18"/>
          <w:szCs w:val="18"/>
        </w:rPr>
        <w:t>reagují tak, že</w:t>
      </w:r>
      <w:r w:rsidRPr="0091709E">
        <w:rPr>
          <w:rFonts w:ascii="Verdana" w:hAnsi="Verdana"/>
          <w:sz w:val="18"/>
          <w:szCs w:val="18"/>
        </w:rPr>
        <w:t xml:space="preserve"> investují do vlastního výzkumu.</w:t>
      </w:r>
    </w:p>
    <w:p w14:paraId="57D601A9" w14:textId="77777777" w:rsidR="0091709E" w:rsidRPr="0091709E" w:rsidRDefault="0091709E" w:rsidP="0091709E">
      <w:pPr>
        <w:rPr>
          <w:rFonts w:ascii="Verdana" w:hAnsi="Verdana"/>
          <w:sz w:val="18"/>
          <w:szCs w:val="18"/>
        </w:rPr>
      </w:pPr>
    </w:p>
    <w:p w14:paraId="480A9818" w14:textId="77777777" w:rsidR="0091709E" w:rsidRPr="0091709E" w:rsidRDefault="0091709E" w:rsidP="0091709E">
      <w:pPr>
        <w:rPr>
          <w:rFonts w:ascii="Verdana" w:hAnsi="Verdana"/>
          <w:sz w:val="18"/>
          <w:szCs w:val="18"/>
        </w:rPr>
      </w:pPr>
      <w:r w:rsidRPr="0091709E">
        <w:rPr>
          <w:rFonts w:ascii="Verdana" w:hAnsi="Verdana"/>
          <w:sz w:val="18"/>
          <w:szCs w:val="18"/>
        </w:rPr>
        <w:t xml:space="preserve">Prameny </w:t>
      </w:r>
      <w:r w:rsidRPr="0091709E">
        <w:rPr>
          <w:rFonts w:ascii="Verdana" w:hAnsi="Verdana"/>
          <w:b/>
          <w:bCs/>
          <w:sz w:val="18"/>
          <w:szCs w:val="18"/>
        </w:rPr>
        <w:t>bývaly upraveny tak, že</w:t>
      </w:r>
      <w:r w:rsidRPr="0091709E">
        <w:rPr>
          <w:rFonts w:ascii="Verdana" w:hAnsi="Verdana"/>
          <w:sz w:val="18"/>
          <w:szCs w:val="18"/>
        </w:rPr>
        <w:t xml:space="preserve"> z kameny vyskládané studánky byla voda vedena do jímky, kde byla odebírána pitná voda.</w:t>
      </w:r>
    </w:p>
    <w:p w14:paraId="5979B98B" w14:textId="77777777" w:rsidR="0091709E" w:rsidRPr="0091709E" w:rsidRDefault="0091709E" w:rsidP="0091709E">
      <w:pPr>
        <w:rPr>
          <w:rFonts w:ascii="Verdana" w:hAnsi="Verdana"/>
          <w:sz w:val="18"/>
          <w:szCs w:val="18"/>
        </w:rPr>
      </w:pPr>
    </w:p>
    <w:p w14:paraId="2DCFE7C2" w14:textId="77777777" w:rsidR="0091709E" w:rsidRPr="0091709E" w:rsidRDefault="0091709E" w:rsidP="0091709E">
      <w:pPr>
        <w:rPr>
          <w:rFonts w:ascii="Verdana" w:hAnsi="Verdana"/>
          <w:sz w:val="18"/>
          <w:szCs w:val="18"/>
        </w:rPr>
      </w:pPr>
      <w:r w:rsidRPr="0091709E">
        <w:rPr>
          <w:rFonts w:ascii="Verdana" w:hAnsi="Verdana"/>
          <w:sz w:val="18"/>
          <w:szCs w:val="18"/>
        </w:rPr>
        <w:t xml:space="preserve">Víme, že mnoho nejen barokních skladeb </w:t>
      </w:r>
      <w:r w:rsidRPr="0091709E">
        <w:rPr>
          <w:rFonts w:ascii="Verdana" w:hAnsi="Verdana"/>
          <w:b/>
          <w:sz w:val="18"/>
          <w:szCs w:val="18"/>
        </w:rPr>
        <w:t>vzniklo tak, že</w:t>
      </w:r>
      <w:r w:rsidRPr="0091709E">
        <w:rPr>
          <w:rFonts w:ascii="Verdana" w:hAnsi="Verdana"/>
          <w:sz w:val="18"/>
          <w:szCs w:val="18"/>
        </w:rPr>
        <w:t xml:space="preserve"> byly nejprve hrány a teprve později zaznamenány.</w:t>
      </w:r>
    </w:p>
    <w:p w14:paraId="1BFAC449" w14:textId="77777777" w:rsidR="0091709E" w:rsidRPr="0091709E" w:rsidRDefault="0091709E" w:rsidP="0091709E">
      <w:pPr>
        <w:spacing w:line="360" w:lineRule="auto"/>
        <w:rPr>
          <w:rFonts w:ascii="Verdana" w:hAnsi="Verdana"/>
          <w:sz w:val="18"/>
          <w:szCs w:val="18"/>
        </w:rPr>
      </w:pPr>
    </w:p>
    <w:p w14:paraId="7E48F0F1" w14:textId="77777777" w:rsidR="0091709E" w:rsidRPr="0091709E" w:rsidRDefault="0091709E" w:rsidP="0091709E">
      <w:pPr>
        <w:spacing w:line="360" w:lineRule="auto"/>
      </w:pPr>
      <w:r w:rsidRPr="0091709E">
        <w:tab/>
        <w:t xml:space="preserve">K méně běžným slovesům užívaným v rámci dané souvětné struktury patří např. </w:t>
      </w:r>
      <w:r w:rsidRPr="0091709E">
        <w:rPr>
          <w:i/>
        </w:rPr>
        <w:t>usínat</w:t>
      </w:r>
      <w:r w:rsidRPr="0091709E">
        <w:t>:</w:t>
      </w:r>
    </w:p>
    <w:p w14:paraId="4F50583E" w14:textId="77777777" w:rsidR="0091709E" w:rsidRPr="0091709E" w:rsidRDefault="0091709E" w:rsidP="0091709E">
      <w:pPr>
        <w:jc w:val="both"/>
        <w:rPr>
          <w:rFonts w:ascii="Verdana" w:hAnsi="Verdana"/>
          <w:sz w:val="18"/>
          <w:szCs w:val="18"/>
        </w:rPr>
      </w:pPr>
    </w:p>
    <w:p w14:paraId="585624C1" w14:textId="77777777" w:rsidR="0091709E" w:rsidRPr="0091709E" w:rsidRDefault="0091709E" w:rsidP="0091709E">
      <w:pPr>
        <w:jc w:val="both"/>
        <w:rPr>
          <w:rFonts w:ascii="Verdana" w:hAnsi="Verdana"/>
          <w:sz w:val="18"/>
          <w:szCs w:val="18"/>
        </w:rPr>
      </w:pPr>
      <w:r w:rsidRPr="0091709E">
        <w:rPr>
          <w:rFonts w:ascii="Verdana" w:hAnsi="Verdana"/>
          <w:sz w:val="18"/>
          <w:szCs w:val="18"/>
        </w:rPr>
        <w:t xml:space="preserve">Už když jí bylo osm let, </w:t>
      </w:r>
      <w:r w:rsidRPr="0091709E">
        <w:rPr>
          <w:rFonts w:ascii="Verdana" w:hAnsi="Verdana"/>
          <w:b/>
          <w:sz w:val="18"/>
          <w:szCs w:val="18"/>
        </w:rPr>
        <w:t>usínala</w:t>
      </w:r>
      <w:r w:rsidRPr="0091709E">
        <w:rPr>
          <w:rFonts w:ascii="Verdana" w:hAnsi="Verdana"/>
          <w:sz w:val="18"/>
          <w:szCs w:val="18"/>
        </w:rPr>
        <w:t xml:space="preserve"> </w:t>
      </w:r>
      <w:r w:rsidRPr="0091709E">
        <w:rPr>
          <w:rFonts w:ascii="Verdana" w:hAnsi="Verdana"/>
          <w:b/>
          <w:sz w:val="18"/>
          <w:szCs w:val="18"/>
        </w:rPr>
        <w:t>tak, že</w:t>
      </w:r>
      <w:r w:rsidRPr="0091709E">
        <w:rPr>
          <w:rFonts w:ascii="Verdana" w:hAnsi="Verdana"/>
          <w:sz w:val="18"/>
          <w:szCs w:val="18"/>
        </w:rPr>
        <w:t xml:space="preserve"> si tiskla jednu ruku druhou a představovala si, že drží muže, kterého miluje. (</w:t>
      </w:r>
      <w:r w:rsidRPr="0091709E">
        <w:rPr>
          <w:sz w:val="20"/>
          <w:szCs w:val="20"/>
        </w:rPr>
        <w:t>M. Kundera – ČNK)</w:t>
      </w:r>
      <w:r w:rsidRPr="0091709E">
        <w:rPr>
          <w:rFonts w:ascii="Verdana" w:hAnsi="Verdana"/>
          <w:sz w:val="18"/>
          <w:szCs w:val="18"/>
        </w:rPr>
        <w:t>)</w:t>
      </w:r>
    </w:p>
    <w:p w14:paraId="7BCCDEF8" w14:textId="77777777" w:rsidR="0091709E" w:rsidRPr="0091709E" w:rsidRDefault="0091709E" w:rsidP="0091709E">
      <w:pPr>
        <w:spacing w:line="360" w:lineRule="auto"/>
      </w:pPr>
    </w:p>
    <w:p w14:paraId="7D92CEA5" w14:textId="77777777" w:rsidR="0091709E" w:rsidRPr="0091709E" w:rsidRDefault="0091709E" w:rsidP="0091709E">
      <w:pPr>
        <w:spacing w:line="360" w:lineRule="auto"/>
      </w:pPr>
      <w:r w:rsidRPr="0091709E">
        <w:rPr>
          <w:rFonts w:ascii="Verdana" w:hAnsi="Verdana"/>
          <w:sz w:val="18"/>
          <w:szCs w:val="18"/>
        </w:rPr>
        <w:tab/>
      </w:r>
      <w:r w:rsidRPr="0091709E">
        <w:t xml:space="preserve">U několika frekventovaných sloves v rámci souvětí se spojkou </w:t>
      </w:r>
      <w:r w:rsidRPr="0091709E">
        <w:rPr>
          <w:i/>
          <w:iCs/>
        </w:rPr>
        <w:t xml:space="preserve">tak, že </w:t>
      </w:r>
      <w:r w:rsidRPr="0091709E">
        <w:rPr>
          <w:b/>
          <w:bCs/>
        </w:rPr>
        <w:t>nejde o způsob provádění děje</w:t>
      </w:r>
      <w:r w:rsidRPr="0091709E">
        <w:t>, ale</w:t>
      </w:r>
      <w:r w:rsidRPr="0091709E">
        <w:rPr>
          <w:b/>
          <w:bCs/>
        </w:rPr>
        <w:t xml:space="preserve"> </w:t>
      </w:r>
      <w:r w:rsidRPr="0091709E">
        <w:t xml:space="preserve">o to, že </w:t>
      </w:r>
      <w:r w:rsidRPr="0091709E">
        <w:rPr>
          <w:b/>
          <w:bCs/>
        </w:rPr>
        <w:t>něco chápeme, vidíme, vnímáme atp. jako nějaké</w:t>
      </w:r>
      <w:r w:rsidRPr="0091709E">
        <w:t>:</w:t>
      </w:r>
    </w:p>
    <w:p w14:paraId="040E8835" w14:textId="77777777" w:rsidR="0091709E" w:rsidRPr="0091709E" w:rsidRDefault="0091709E" w:rsidP="0091709E">
      <w:pPr>
        <w:spacing w:line="360" w:lineRule="auto"/>
      </w:pPr>
    </w:p>
    <w:p w14:paraId="3C8BFAE6" w14:textId="77777777" w:rsidR="0091709E" w:rsidRPr="0091709E" w:rsidRDefault="0091709E" w:rsidP="0091709E">
      <w:pPr>
        <w:spacing w:line="360" w:lineRule="auto"/>
      </w:pPr>
      <w:r w:rsidRPr="0091709E">
        <w:t>(9)</w:t>
      </w:r>
      <w:r w:rsidRPr="0091709E">
        <w:tab/>
      </w:r>
      <w:r w:rsidRPr="0091709E">
        <w:rPr>
          <w:b/>
          <w:bCs/>
        </w:rPr>
        <w:t>Beru to tak, že</w:t>
      </w:r>
      <w:r w:rsidRPr="0091709E">
        <w:t xml:space="preserve"> je to levicový akademik z USA.</w:t>
      </w:r>
    </w:p>
    <w:p w14:paraId="61251262" w14:textId="77777777" w:rsidR="0091709E" w:rsidRPr="0091709E" w:rsidRDefault="0091709E" w:rsidP="0091709E">
      <w:pPr>
        <w:spacing w:line="360" w:lineRule="auto"/>
      </w:pPr>
    </w:p>
    <w:p w14:paraId="663F28B8" w14:textId="77777777" w:rsidR="0091709E" w:rsidRPr="0091709E" w:rsidRDefault="0091709E" w:rsidP="0091709E">
      <w:pPr>
        <w:spacing w:line="360" w:lineRule="auto"/>
      </w:pPr>
      <w:r w:rsidRPr="0091709E">
        <w:t>Srov. dále:</w:t>
      </w:r>
    </w:p>
    <w:p w14:paraId="200A02FF" w14:textId="77777777" w:rsidR="0091709E" w:rsidRPr="0091709E" w:rsidRDefault="0091709E" w:rsidP="0091709E">
      <w:pPr>
        <w:rPr>
          <w:rFonts w:ascii="Verdana" w:hAnsi="Verdana"/>
          <w:sz w:val="18"/>
          <w:szCs w:val="18"/>
        </w:rPr>
      </w:pPr>
      <w:r w:rsidRPr="0091709E">
        <w:rPr>
          <w:rFonts w:ascii="Verdana" w:hAnsi="Verdana"/>
          <w:sz w:val="18"/>
          <w:szCs w:val="18"/>
        </w:rPr>
        <w:t xml:space="preserve">Jsem spisovatel a vždycky jsem své poslání </w:t>
      </w:r>
      <w:r w:rsidRPr="0091709E">
        <w:rPr>
          <w:rFonts w:ascii="Verdana" w:hAnsi="Verdana"/>
          <w:b/>
          <w:bCs/>
          <w:sz w:val="18"/>
          <w:szCs w:val="18"/>
        </w:rPr>
        <w:t>chápal tak, že</w:t>
      </w:r>
      <w:r w:rsidRPr="0091709E">
        <w:rPr>
          <w:rFonts w:ascii="Verdana" w:hAnsi="Verdana"/>
          <w:sz w:val="18"/>
          <w:szCs w:val="18"/>
        </w:rPr>
        <w:t xml:space="preserve"> musím říkat pravdu o světě, kde žiju...</w:t>
      </w:r>
    </w:p>
    <w:p w14:paraId="3B21B68C" w14:textId="77777777" w:rsidR="0091709E" w:rsidRPr="0091709E" w:rsidRDefault="0091709E" w:rsidP="0091709E">
      <w:pPr>
        <w:rPr>
          <w:rFonts w:ascii="Verdana" w:hAnsi="Verdana"/>
          <w:sz w:val="18"/>
          <w:szCs w:val="18"/>
        </w:rPr>
      </w:pPr>
      <w:r w:rsidRPr="0091709E">
        <w:rPr>
          <w:rFonts w:ascii="Verdana" w:hAnsi="Verdana"/>
          <w:sz w:val="18"/>
          <w:szCs w:val="18"/>
        </w:rPr>
        <w:t xml:space="preserve">Já to </w:t>
      </w:r>
      <w:r w:rsidRPr="0091709E">
        <w:rPr>
          <w:rFonts w:ascii="Verdana" w:hAnsi="Verdana"/>
          <w:b/>
          <w:bCs/>
          <w:sz w:val="18"/>
          <w:szCs w:val="18"/>
        </w:rPr>
        <w:t>vidím tak, že</w:t>
      </w:r>
      <w:r w:rsidRPr="0091709E">
        <w:rPr>
          <w:rFonts w:ascii="Verdana" w:hAnsi="Verdana"/>
          <w:sz w:val="18"/>
          <w:szCs w:val="18"/>
        </w:rPr>
        <w:t xml:space="preserve"> ten vrah musí být šílenec. (</w:t>
      </w:r>
      <w:r w:rsidRPr="0091709E">
        <w:rPr>
          <w:sz w:val="20"/>
          <w:szCs w:val="20"/>
        </w:rPr>
        <w:t>překlad: A. Christie</w:t>
      </w:r>
      <w:r w:rsidRPr="0091709E">
        <w:rPr>
          <w:rFonts w:ascii="Verdana" w:hAnsi="Verdana"/>
          <w:sz w:val="18"/>
          <w:szCs w:val="18"/>
        </w:rPr>
        <w:t>)</w:t>
      </w:r>
    </w:p>
    <w:p w14:paraId="1764DE65" w14:textId="77777777" w:rsidR="0091709E" w:rsidRPr="0091709E" w:rsidRDefault="0091709E" w:rsidP="0091709E">
      <w:pPr>
        <w:rPr>
          <w:rFonts w:ascii="Verdana" w:hAnsi="Verdana"/>
          <w:sz w:val="18"/>
          <w:szCs w:val="18"/>
        </w:rPr>
      </w:pPr>
      <w:r w:rsidRPr="0091709E">
        <w:rPr>
          <w:rFonts w:ascii="Verdana" w:hAnsi="Verdana"/>
          <w:sz w:val="18"/>
          <w:szCs w:val="18"/>
        </w:rPr>
        <w:t xml:space="preserve">Tátu </w:t>
      </w:r>
      <w:r w:rsidRPr="0091709E">
        <w:rPr>
          <w:rFonts w:ascii="Verdana" w:hAnsi="Verdana"/>
          <w:b/>
          <w:bCs/>
          <w:sz w:val="18"/>
          <w:szCs w:val="18"/>
        </w:rPr>
        <w:t>jsem vnímala tak, že</w:t>
      </w:r>
      <w:r w:rsidRPr="0091709E">
        <w:rPr>
          <w:rFonts w:ascii="Verdana" w:hAnsi="Verdana"/>
          <w:sz w:val="18"/>
          <w:szCs w:val="18"/>
        </w:rPr>
        <w:t xml:space="preserve"> hodně pracuje, ale moc jsem nevěděla, co konkrétně dělá.</w:t>
      </w:r>
    </w:p>
    <w:p w14:paraId="13B491C0" w14:textId="77777777" w:rsidR="0091709E" w:rsidRPr="0091709E" w:rsidRDefault="0091709E" w:rsidP="0091709E">
      <w:pPr>
        <w:rPr>
          <w:rFonts w:ascii="Verdana" w:hAnsi="Verdana"/>
          <w:sz w:val="18"/>
          <w:szCs w:val="18"/>
        </w:rPr>
      </w:pPr>
      <w:r w:rsidRPr="0091709E">
        <w:rPr>
          <w:rFonts w:ascii="Verdana" w:hAnsi="Verdana"/>
          <w:sz w:val="18"/>
          <w:szCs w:val="18"/>
        </w:rPr>
        <w:t xml:space="preserve">Útěk dobytka </w:t>
      </w:r>
      <w:r w:rsidRPr="0091709E">
        <w:rPr>
          <w:rFonts w:ascii="Verdana" w:hAnsi="Verdana"/>
          <w:b/>
          <w:bCs/>
          <w:sz w:val="18"/>
          <w:szCs w:val="18"/>
        </w:rPr>
        <w:t>si vysvětluje tak, že</w:t>
      </w:r>
      <w:r w:rsidRPr="0091709E">
        <w:rPr>
          <w:rFonts w:ascii="Verdana" w:hAnsi="Verdana"/>
          <w:sz w:val="18"/>
          <w:szCs w:val="18"/>
        </w:rPr>
        <w:t xml:space="preserve"> někdo z turistů, kteří si cestu přes hranice zkracují přes pastviny, otevřel propusť v ohradě a už ji za sebou nezavřel.</w:t>
      </w:r>
    </w:p>
    <w:p w14:paraId="11482A0D" w14:textId="77777777" w:rsidR="0091709E" w:rsidRPr="0091709E" w:rsidRDefault="0091709E" w:rsidP="0091709E">
      <w:pPr>
        <w:rPr>
          <w:rFonts w:ascii="Verdana" w:hAnsi="Verdana"/>
          <w:sz w:val="18"/>
          <w:szCs w:val="18"/>
        </w:rPr>
      </w:pPr>
      <w:r w:rsidRPr="0091709E">
        <w:rPr>
          <w:rFonts w:ascii="Verdana" w:hAnsi="Verdana"/>
          <w:sz w:val="18"/>
          <w:szCs w:val="18"/>
        </w:rPr>
        <w:t xml:space="preserve">Mám tomu </w:t>
      </w:r>
      <w:r w:rsidRPr="0091709E">
        <w:rPr>
          <w:rFonts w:ascii="Verdana" w:hAnsi="Verdana"/>
          <w:b/>
          <w:bCs/>
          <w:sz w:val="18"/>
          <w:szCs w:val="18"/>
        </w:rPr>
        <w:t>rozumět tak, že</w:t>
      </w:r>
      <w:r w:rsidRPr="0091709E">
        <w:rPr>
          <w:rFonts w:ascii="Verdana" w:hAnsi="Verdana"/>
          <w:sz w:val="18"/>
          <w:szCs w:val="18"/>
        </w:rPr>
        <w:t xml:space="preserve"> letíme na Sibiř?</w:t>
      </w:r>
    </w:p>
    <w:p w14:paraId="1881EA26" w14:textId="77777777" w:rsidR="0091709E" w:rsidRPr="0091709E" w:rsidRDefault="0091709E" w:rsidP="0091709E">
      <w:pPr>
        <w:spacing w:line="360" w:lineRule="auto"/>
      </w:pPr>
    </w:p>
    <w:p w14:paraId="4B007AD6" w14:textId="77777777" w:rsidR="0091709E" w:rsidRPr="0091709E" w:rsidRDefault="0091709E" w:rsidP="0091709E">
      <w:pPr>
        <w:spacing w:line="360" w:lineRule="auto"/>
        <w:rPr>
          <w:b/>
          <w:bCs/>
          <w:i/>
          <w:iCs/>
        </w:rPr>
      </w:pPr>
      <w:r w:rsidRPr="0091709E">
        <w:rPr>
          <w:b/>
          <w:bCs/>
        </w:rPr>
        <w:t xml:space="preserve">II. Spojka </w:t>
      </w:r>
      <w:r w:rsidRPr="0091709E">
        <w:rPr>
          <w:b/>
          <w:bCs/>
          <w:i/>
          <w:iCs/>
        </w:rPr>
        <w:t>tak, aby</w:t>
      </w:r>
    </w:p>
    <w:p w14:paraId="6C754512" w14:textId="77777777" w:rsidR="0091709E" w:rsidRPr="0091709E" w:rsidRDefault="0091709E" w:rsidP="0091709E">
      <w:pPr>
        <w:spacing w:line="360" w:lineRule="auto"/>
      </w:pPr>
      <w:r w:rsidRPr="0091709E">
        <w:t xml:space="preserve">U některých z nejfrekventovanějších přísudkových sloves v řídící klauzi tohoto typu souvětí převládá </w:t>
      </w:r>
      <w:r w:rsidRPr="0091709E">
        <w:rPr>
          <w:b/>
          <w:bCs/>
        </w:rPr>
        <w:t>pasivum</w:t>
      </w:r>
      <w:r w:rsidRPr="0091709E">
        <w:t xml:space="preserve"> nebo rezultativum.</w:t>
      </w:r>
    </w:p>
    <w:p w14:paraId="69E7C1DE" w14:textId="77777777" w:rsidR="0091709E" w:rsidRPr="0091709E" w:rsidRDefault="0091709E" w:rsidP="0091709E">
      <w:pPr>
        <w:spacing w:line="360" w:lineRule="auto"/>
        <w:ind w:firstLine="708"/>
      </w:pPr>
      <w:r w:rsidRPr="0091709E">
        <w:t>Nejčastějšími přísudkovými slovesy v řídící klauzi jsou (</w:t>
      </w:r>
      <w:r w:rsidRPr="0091709E">
        <w:rPr>
          <w:sz w:val="20"/>
          <w:szCs w:val="20"/>
        </w:rPr>
        <w:t>nad 1000 dokladů, abecedně</w:t>
      </w:r>
      <w:r w:rsidRPr="0091709E">
        <w:t>):</w:t>
      </w:r>
    </w:p>
    <w:p w14:paraId="7B054513" w14:textId="77777777" w:rsidR="0091709E" w:rsidRPr="0091709E" w:rsidRDefault="0091709E" w:rsidP="0091709E">
      <w:pPr>
        <w:spacing w:line="360" w:lineRule="auto"/>
      </w:pPr>
    </w:p>
    <w:p w14:paraId="1437EB88" w14:textId="77777777" w:rsidR="0091709E" w:rsidRPr="0091709E" w:rsidRDefault="0091709E" w:rsidP="0091709E">
      <w:pPr>
        <w:rPr>
          <w:rFonts w:ascii="Verdana" w:hAnsi="Verdana"/>
          <w:sz w:val="18"/>
          <w:szCs w:val="18"/>
        </w:rPr>
      </w:pPr>
      <w:r w:rsidRPr="0091709E">
        <w:rPr>
          <w:rFonts w:ascii="Verdana" w:hAnsi="Verdana"/>
          <w:sz w:val="18"/>
          <w:szCs w:val="18"/>
        </w:rPr>
        <w:t>dělat/udělat, hrát, chovat se, koncipovat (</w:t>
      </w:r>
      <w:r w:rsidRPr="0091709E">
        <w:rPr>
          <w:sz w:val="18"/>
          <w:szCs w:val="18"/>
        </w:rPr>
        <w:t>většinou v pasivu nebo rezultativu</w:t>
      </w:r>
      <w:r w:rsidRPr="0091709E">
        <w:rPr>
          <w:rFonts w:ascii="Verdana" w:hAnsi="Verdana"/>
          <w:sz w:val="18"/>
          <w:szCs w:val="18"/>
        </w:rPr>
        <w:t>), konstruovat (</w:t>
      </w:r>
      <w:r w:rsidRPr="0091709E">
        <w:rPr>
          <w:sz w:val="18"/>
          <w:szCs w:val="18"/>
        </w:rPr>
        <w:t>většinou v pasivu nebo rezultativu</w:t>
      </w:r>
      <w:r w:rsidRPr="0091709E">
        <w:rPr>
          <w:rFonts w:ascii="Verdana" w:hAnsi="Verdana"/>
          <w:sz w:val="18"/>
          <w:szCs w:val="18"/>
        </w:rPr>
        <w:t>), naplánovat (</w:t>
      </w:r>
      <w:r w:rsidRPr="0091709E">
        <w:rPr>
          <w:sz w:val="18"/>
          <w:szCs w:val="18"/>
        </w:rPr>
        <w:t>zhruba polovina dokladů v pasivu nebo rezultativu</w:t>
      </w:r>
      <w:r w:rsidRPr="0091709E">
        <w:rPr>
          <w:rFonts w:ascii="Verdana" w:hAnsi="Verdana"/>
          <w:sz w:val="18"/>
          <w:szCs w:val="18"/>
        </w:rPr>
        <w:t>), nastavit (</w:t>
      </w:r>
      <w:r w:rsidRPr="0091709E">
        <w:rPr>
          <w:sz w:val="18"/>
          <w:szCs w:val="18"/>
        </w:rPr>
        <w:t>většinou v pasivu nebo rezultativu</w:t>
      </w:r>
      <w:r w:rsidRPr="0091709E">
        <w:rPr>
          <w:rFonts w:ascii="Verdana" w:hAnsi="Verdana"/>
          <w:sz w:val="18"/>
          <w:szCs w:val="18"/>
        </w:rPr>
        <w:t>), navrhnout (</w:t>
      </w:r>
      <w:r w:rsidRPr="0091709E">
        <w:rPr>
          <w:sz w:val="18"/>
          <w:szCs w:val="18"/>
        </w:rPr>
        <w:t>většinou v pasivu nebo rezultativu</w:t>
      </w:r>
      <w:r w:rsidRPr="0091709E">
        <w:rPr>
          <w:rFonts w:ascii="Verdana" w:hAnsi="Verdana"/>
          <w:sz w:val="18"/>
          <w:szCs w:val="18"/>
        </w:rPr>
        <w:t>), postavit (</w:t>
      </w:r>
      <w:r w:rsidRPr="0091709E">
        <w:rPr>
          <w:sz w:val="18"/>
          <w:szCs w:val="18"/>
        </w:rPr>
        <w:t>většinou v pasivu nebo rezultativu</w:t>
      </w:r>
      <w:r w:rsidRPr="0091709E">
        <w:rPr>
          <w:rFonts w:ascii="Verdana" w:hAnsi="Verdana"/>
          <w:sz w:val="18"/>
          <w:szCs w:val="18"/>
        </w:rPr>
        <w:t>), pracovat, připravit (</w:t>
      </w:r>
      <w:r w:rsidRPr="0091709E">
        <w:rPr>
          <w:sz w:val="18"/>
          <w:szCs w:val="18"/>
        </w:rPr>
        <w:t>téměř polovina dokladů v pasivu nebo v rezultativu</w:t>
      </w:r>
      <w:r w:rsidRPr="0091709E">
        <w:rPr>
          <w:rFonts w:ascii="Verdana" w:hAnsi="Verdana"/>
          <w:sz w:val="18"/>
          <w:szCs w:val="18"/>
        </w:rPr>
        <w:t>), řešit (</w:t>
      </w:r>
      <w:r w:rsidRPr="0091709E">
        <w:rPr>
          <w:sz w:val="18"/>
          <w:szCs w:val="18"/>
        </w:rPr>
        <w:t>většinou v pasivu nebo rezultativu</w:t>
      </w:r>
      <w:r w:rsidRPr="0091709E">
        <w:rPr>
          <w:rFonts w:ascii="Verdana" w:hAnsi="Verdana"/>
          <w:sz w:val="18"/>
          <w:szCs w:val="18"/>
        </w:rPr>
        <w:t xml:space="preserve">), </w:t>
      </w:r>
      <w:r w:rsidRPr="0091709E">
        <w:rPr>
          <w:rFonts w:ascii="Verdana" w:hAnsi="Verdana"/>
          <w:sz w:val="18"/>
          <w:szCs w:val="18"/>
        </w:rPr>
        <w:lastRenderedPageBreak/>
        <w:t>sestavit (</w:t>
      </w:r>
      <w:r w:rsidRPr="0091709E">
        <w:rPr>
          <w:sz w:val="18"/>
          <w:szCs w:val="18"/>
        </w:rPr>
        <w:t>většinou v pasivu nebo rezultativu</w:t>
      </w:r>
      <w:r w:rsidRPr="0091709E">
        <w:rPr>
          <w:rFonts w:ascii="Verdana" w:hAnsi="Verdana"/>
          <w:sz w:val="18"/>
          <w:szCs w:val="18"/>
        </w:rPr>
        <w:t>), umístit (</w:t>
      </w:r>
      <w:r w:rsidRPr="0091709E">
        <w:rPr>
          <w:sz w:val="18"/>
          <w:szCs w:val="18"/>
        </w:rPr>
        <w:t>většinou v pasivu nebo rezultativu</w:t>
      </w:r>
      <w:r w:rsidRPr="0091709E">
        <w:rPr>
          <w:rFonts w:ascii="Verdana" w:hAnsi="Verdana"/>
          <w:sz w:val="18"/>
          <w:szCs w:val="18"/>
        </w:rPr>
        <w:t>), upravit, volit (</w:t>
      </w:r>
      <w:r w:rsidRPr="0091709E">
        <w:rPr>
          <w:sz w:val="18"/>
          <w:szCs w:val="18"/>
        </w:rPr>
        <w:t>zhruba polovina dokladů v pasivu nebo rezultativu</w:t>
      </w:r>
      <w:r w:rsidRPr="0091709E">
        <w:rPr>
          <w:rFonts w:ascii="Verdana" w:hAnsi="Verdana"/>
          <w:sz w:val="18"/>
          <w:szCs w:val="18"/>
        </w:rPr>
        <w:t>), vybrat/vybírat, změnit</w:t>
      </w:r>
    </w:p>
    <w:p w14:paraId="40537D2C" w14:textId="77777777" w:rsidR="0091709E" w:rsidRPr="0091709E" w:rsidRDefault="0091709E" w:rsidP="0091709E">
      <w:pPr>
        <w:spacing w:line="360" w:lineRule="auto"/>
      </w:pPr>
    </w:p>
    <w:p w14:paraId="5DF5E6BC" w14:textId="77777777" w:rsidR="0091709E" w:rsidRPr="0091709E" w:rsidRDefault="0091709E" w:rsidP="0091709E">
      <w:pPr>
        <w:spacing w:line="360" w:lineRule="auto"/>
      </w:pPr>
      <w:r w:rsidRPr="0091709E">
        <w:t>Doklady souvětí daného typu s frekventovaným přísudkem řídící klauze:</w:t>
      </w:r>
    </w:p>
    <w:p w14:paraId="3DA1ADC3" w14:textId="77777777" w:rsidR="0091709E" w:rsidRPr="0091709E" w:rsidRDefault="0091709E" w:rsidP="0091709E">
      <w:pPr>
        <w:jc w:val="both"/>
        <w:rPr>
          <w:rFonts w:ascii="Verdana" w:hAnsi="Verdana"/>
          <w:sz w:val="18"/>
          <w:szCs w:val="18"/>
        </w:rPr>
      </w:pPr>
      <w:r w:rsidRPr="0091709E">
        <w:rPr>
          <w:rFonts w:ascii="Verdana" w:hAnsi="Verdana"/>
          <w:sz w:val="18"/>
          <w:szCs w:val="18"/>
        </w:rPr>
        <w:t xml:space="preserve">„ […] Musím </w:t>
      </w:r>
      <w:r w:rsidRPr="0091709E">
        <w:rPr>
          <w:rFonts w:ascii="Verdana" w:hAnsi="Verdana"/>
          <w:b/>
          <w:bCs/>
          <w:sz w:val="18"/>
          <w:szCs w:val="18"/>
        </w:rPr>
        <w:t>hrát tak, aby</w:t>
      </w:r>
      <w:r w:rsidRPr="0091709E">
        <w:rPr>
          <w:rFonts w:ascii="Verdana" w:hAnsi="Verdana"/>
          <w:sz w:val="18"/>
          <w:szCs w:val="18"/>
        </w:rPr>
        <w:t xml:space="preserve"> se to divákům líbilo," řekla bývalá naše tenistka, která získala v roce 1981 americké občanství.</w:t>
      </w:r>
    </w:p>
    <w:p w14:paraId="7E93E827" w14:textId="77777777" w:rsidR="0091709E" w:rsidRPr="0091709E" w:rsidRDefault="0091709E" w:rsidP="0091709E">
      <w:pPr>
        <w:jc w:val="both"/>
        <w:rPr>
          <w:rFonts w:ascii="Verdana" w:hAnsi="Verdana"/>
          <w:sz w:val="18"/>
          <w:szCs w:val="18"/>
        </w:rPr>
      </w:pPr>
      <w:r w:rsidRPr="0091709E">
        <w:rPr>
          <w:rFonts w:ascii="Verdana" w:hAnsi="Verdana"/>
          <w:sz w:val="18"/>
          <w:szCs w:val="18"/>
        </w:rPr>
        <w:t xml:space="preserve">Prostor jídelny </w:t>
      </w:r>
      <w:r w:rsidRPr="0091709E">
        <w:rPr>
          <w:rFonts w:ascii="Verdana" w:hAnsi="Verdana"/>
          <w:b/>
          <w:bCs/>
          <w:sz w:val="18"/>
          <w:szCs w:val="18"/>
        </w:rPr>
        <w:t>byl koncipován tak, aby</w:t>
      </w:r>
      <w:r w:rsidRPr="0091709E">
        <w:rPr>
          <w:rFonts w:ascii="Verdana" w:hAnsi="Verdana"/>
          <w:sz w:val="18"/>
          <w:szCs w:val="18"/>
        </w:rPr>
        <w:t xml:space="preserve"> se odlišil od zbytku obývacího pokoje.</w:t>
      </w:r>
    </w:p>
    <w:p w14:paraId="0B3E29F7" w14:textId="77777777" w:rsidR="0091709E" w:rsidRPr="0091709E" w:rsidRDefault="0091709E" w:rsidP="0091709E">
      <w:pPr>
        <w:jc w:val="both"/>
        <w:rPr>
          <w:rFonts w:ascii="Verdana" w:hAnsi="Verdana"/>
          <w:sz w:val="18"/>
          <w:szCs w:val="18"/>
        </w:rPr>
      </w:pPr>
      <w:r w:rsidRPr="0091709E">
        <w:rPr>
          <w:rFonts w:ascii="Verdana" w:hAnsi="Verdana"/>
          <w:sz w:val="18"/>
          <w:szCs w:val="18"/>
        </w:rPr>
        <w:t xml:space="preserve">Současně vyvíjené roboty </w:t>
      </w:r>
      <w:r w:rsidRPr="0091709E">
        <w:rPr>
          <w:rFonts w:ascii="Verdana" w:hAnsi="Verdana"/>
          <w:b/>
          <w:bCs/>
          <w:sz w:val="18"/>
          <w:szCs w:val="18"/>
        </w:rPr>
        <w:t>jsou</w:t>
      </w:r>
      <w:r w:rsidRPr="0091709E">
        <w:rPr>
          <w:rFonts w:ascii="Verdana" w:hAnsi="Verdana"/>
          <w:sz w:val="18"/>
          <w:szCs w:val="18"/>
        </w:rPr>
        <w:t xml:space="preserve"> však </w:t>
      </w:r>
      <w:r w:rsidRPr="0091709E">
        <w:rPr>
          <w:rFonts w:ascii="Verdana" w:hAnsi="Verdana"/>
          <w:b/>
          <w:bCs/>
          <w:sz w:val="18"/>
          <w:szCs w:val="18"/>
        </w:rPr>
        <w:t>konstruovány tak, aby</w:t>
      </w:r>
      <w:r w:rsidRPr="0091709E">
        <w:rPr>
          <w:rFonts w:ascii="Verdana" w:hAnsi="Verdana"/>
          <w:sz w:val="18"/>
          <w:szCs w:val="18"/>
        </w:rPr>
        <w:t xml:space="preserve"> vykonávaly práci a rozhodnutí činili lidé.</w:t>
      </w:r>
    </w:p>
    <w:p w14:paraId="6ADC9DB4" w14:textId="77777777" w:rsidR="0091709E" w:rsidRPr="0091709E" w:rsidRDefault="0091709E" w:rsidP="0091709E">
      <w:pPr>
        <w:jc w:val="both"/>
        <w:rPr>
          <w:rFonts w:ascii="Verdana" w:hAnsi="Verdana"/>
          <w:sz w:val="18"/>
          <w:szCs w:val="18"/>
        </w:rPr>
      </w:pPr>
      <w:r w:rsidRPr="0091709E">
        <w:rPr>
          <w:rFonts w:ascii="Verdana" w:hAnsi="Verdana"/>
          <w:sz w:val="18"/>
          <w:szCs w:val="18"/>
        </w:rPr>
        <w:t xml:space="preserve">Systém </w:t>
      </w:r>
      <w:r w:rsidRPr="0091709E">
        <w:rPr>
          <w:rFonts w:ascii="Verdana" w:hAnsi="Verdana"/>
          <w:b/>
          <w:bCs/>
          <w:sz w:val="18"/>
          <w:szCs w:val="18"/>
        </w:rPr>
        <w:t>je připraven tak, aby</w:t>
      </w:r>
      <w:r w:rsidRPr="0091709E">
        <w:rPr>
          <w:rFonts w:ascii="Verdana" w:hAnsi="Verdana"/>
          <w:sz w:val="18"/>
          <w:szCs w:val="18"/>
        </w:rPr>
        <w:t xml:space="preserve"> dal místním úřadům, co nejvíc flexibility.</w:t>
      </w:r>
    </w:p>
    <w:p w14:paraId="2C9AEC57" w14:textId="77777777" w:rsidR="0091709E" w:rsidRPr="0091709E" w:rsidRDefault="0091709E" w:rsidP="0091709E">
      <w:pPr>
        <w:jc w:val="both"/>
        <w:rPr>
          <w:rFonts w:ascii="Verdana" w:hAnsi="Verdana"/>
          <w:sz w:val="18"/>
          <w:szCs w:val="18"/>
        </w:rPr>
      </w:pPr>
      <w:r w:rsidRPr="0091709E">
        <w:rPr>
          <w:rFonts w:ascii="Verdana" w:hAnsi="Verdana"/>
          <w:sz w:val="18"/>
          <w:szCs w:val="18"/>
        </w:rPr>
        <w:t xml:space="preserve">Všechno </w:t>
      </w:r>
      <w:r w:rsidRPr="0091709E">
        <w:rPr>
          <w:rFonts w:ascii="Verdana" w:hAnsi="Verdana"/>
          <w:b/>
          <w:bCs/>
          <w:sz w:val="18"/>
          <w:szCs w:val="18"/>
        </w:rPr>
        <w:t>je řešeno tak, aby</w:t>
      </w:r>
      <w:r w:rsidRPr="0091709E">
        <w:rPr>
          <w:rFonts w:ascii="Verdana" w:hAnsi="Verdana"/>
          <w:sz w:val="18"/>
          <w:szCs w:val="18"/>
        </w:rPr>
        <w:t xml:space="preserve"> to bylo co nejúčelnější a aby to moc nestálo. (</w:t>
      </w:r>
      <w:r w:rsidRPr="0091709E">
        <w:rPr>
          <w:sz w:val="20"/>
          <w:szCs w:val="20"/>
        </w:rPr>
        <w:t>J. Suchý – ČNK</w:t>
      </w:r>
      <w:r w:rsidRPr="0091709E">
        <w:rPr>
          <w:rFonts w:ascii="Verdana" w:hAnsi="Verdana"/>
          <w:sz w:val="18"/>
          <w:szCs w:val="18"/>
        </w:rPr>
        <w:t>)</w:t>
      </w:r>
    </w:p>
    <w:p w14:paraId="4E699973" w14:textId="77777777" w:rsidR="0091709E" w:rsidRPr="0091709E" w:rsidRDefault="0091709E" w:rsidP="0091709E">
      <w:pPr>
        <w:jc w:val="both"/>
        <w:rPr>
          <w:rFonts w:ascii="Verdana" w:hAnsi="Verdana"/>
          <w:sz w:val="18"/>
          <w:szCs w:val="18"/>
        </w:rPr>
      </w:pPr>
      <w:r w:rsidRPr="0091709E">
        <w:rPr>
          <w:rFonts w:ascii="Verdana" w:hAnsi="Verdana"/>
          <w:sz w:val="18"/>
          <w:szCs w:val="18"/>
        </w:rPr>
        <w:t xml:space="preserve">Oba památníky </w:t>
      </w:r>
      <w:r w:rsidRPr="0091709E">
        <w:rPr>
          <w:rFonts w:ascii="Verdana" w:hAnsi="Verdana"/>
          <w:b/>
          <w:bCs/>
          <w:sz w:val="18"/>
          <w:szCs w:val="18"/>
        </w:rPr>
        <w:t>jsou umístěny tak, aby</w:t>
      </w:r>
      <w:r w:rsidRPr="0091709E">
        <w:rPr>
          <w:rFonts w:ascii="Verdana" w:hAnsi="Verdana"/>
          <w:sz w:val="18"/>
          <w:szCs w:val="18"/>
        </w:rPr>
        <w:t xml:space="preserve"> je všichni mohli vidět a nikdy nezapomněli.</w:t>
      </w:r>
    </w:p>
    <w:p w14:paraId="4430B46F" w14:textId="77777777" w:rsidR="0091709E" w:rsidRPr="0091709E" w:rsidRDefault="0091709E" w:rsidP="0091709E">
      <w:pPr>
        <w:jc w:val="both"/>
        <w:rPr>
          <w:rFonts w:ascii="Verdana" w:hAnsi="Verdana"/>
          <w:sz w:val="18"/>
          <w:szCs w:val="18"/>
        </w:rPr>
      </w:pPr>
      <w:r w:rsidRPr="0091709E">
        <w:rPr>
          <w:rFonts w:ascii="Verdana" w:hAnsi="Verdana"/>
          <w:sz w:val="18"/>
          <w:szCs w:val="18"/>
        </w:rPr>
        <w:t xml:space="preserve">Své oběti </w:t>
      </w:r>
      <w:r w:rsidRPr="0091709E">
        <w:rPr>
          <w:rFonts w:ascii="Verdana" w:hAnsi="Verdana"/>
          <w:b/>
          <w:bCs/>
          <w:sz w:val="18"/>
          <w:szCs w:val="18"/>
        </w:rPr>
        <w:t>si</w:t>
      </w:r>
      <w:r w:rsidRPr="0091709E">
        <w:rPr>
          <w:rFonts w:ascii="Verdana" w:hAnsi="Verdana"/>
          <w:sz w:val="18"/>
          <w:szCs w:val="18"/>
        </w:rPr>
        <w:t xml:space="preserve"> pečlivě </w:t>
      </w:r>
      <w:r w:rsidRPr="0091709E">
        <w:rPr>
          <w:rFonts w:ascii="Verdana" w:hAnsi="Verdana"/>
          <w:b/>
          <w:bCs/>
          <w:sz w:val="18"/>
          <w:szCs w:val="18"/>
        </w:rPr>
        <w:t>vybírá tak, aby</w:t>
      </w:r>
      <w:r w:rsidRPr="0091709E">
        <w:rPr>
          <w:rFonts w:ascii="Verdana" w:hAnsi="Verdana"/>
          <w:sz w:val="18"/>
          <w:szCs w:val="18"/>
        </w:rPr>
        <w:t xml:space="preserve"> vyhovovaly jeho sexuálním zájmům.</w:t>
      </w:r>
    </w:p>
    <w:p w14:paraId="1B86D022" w14:textId="77777777" w:rsidR="0091709E" w:rsidRPr="0091709E" w:rsidRDefault="0091709E" w:rsidP="0091709E">
      <w:pPr>
        <w:jc w:val="both"/>
        <w:rPr>
          <w:rFonts w:ascii="Verdana" w:hAnsi="Verdana"/>
          <w:sz w:val="18"/>
          <w:szCs w:val="18"/>
        </w:rPr>
      </w:pPr>
      <w:r w:rsidRPr="0091709E">
        <w:rPr>
          <w:rFonts w:ascii="Verdana" w:hAnsi="Verdana"/>
          <w:sz w:val="18"/>
          <w:szCs w:val="18"/>
        </w:rPr>
        <w:t xml:space="preserve">Někdy zkrátka nedokážeme věci </w:t>
      </w:r>
      <w:r w:rsidRPr="0091709E">
        <w:rPr>
          <w:rFonts w:ascii="Verdana" w:hAnsi="Verdana"/>
          <w:b/>
          <w:bCs/>
          <w:sz w:val="18"/>
          <w:szCs w:val="18"/>
        </w:rPr>
        <w:t>změnit tak, aby</w:t>
      </w:r>
      <w:r w:rsidRPr="0091709E">
        <w:rPr>
          <w:rFonts w:ascii="Verdana" w:hAnsi="Verdana"/>
          <w:sz w:val="18"/>
          <w:szCs w:val="18"/>
        </w:rPr>
        <w:t xml:space="preserve"> byly podle našeho přání.</w:t>
      </w:r>
    </w:p>
    <w:p w14:paraId="68B30B3F" w14:textId="77777777" w:rsidR="0091709E" w:rsidRPr="0091709E" w:rsidRDefault="0091709E" w:rsidP="0091709E">
      <w:pPr>
        <w:spacing w:line="360" w:lineRule="auto"/>
      </w:pPr>
    </w:p>
    <w:p w14:paraId="37C36107" w14:textId="77777777" w:rsidR="0091709E" w:rsidRPr="0091709E" w:rsidRDefault="0091709E" w:rsidP="0091709E">
      <w:pPr>
        <w:spacing w:line="360" w:lineRule="auto"/>
        <w:rPr>
          <w:b/>
          <w:bCs/>
          <w:i/>
          <w:iCs/>
        </w:rPr>
      </w:pPr>
      <w:r w:rsidRPr="0091709E">
        <w:rPr>
          <w:b/>
          <w:bCs/>
        </w:rPr>
        <w:t xml:space="preserve">III. Spojka </w:t>
      </w:r>
      <w:r w:rsidRPr="0091709E">
        <w:rPr>
          <w:b/>
          <w:bCs/>
          <w:i/>
          <w:iCs/>
        </w:rPr>
        <w:t>tím, že</w:t>
      </w:r>
    </w:p>
    <w:p w14:paraId="5D6E2E05" w14:textId="77777777" w:rsidR="0091709E" w:rsidRPr="0091709E" w:rsidRDefault="0091709E" w:rsidP="0091709E">
      <w:pPr>
        <w:spacing w:line="360" w:lineRule="auto"/>
      </w:pPr>
      <w:r w:rsidRPr="0091709E">
        <w:t xml:space="preserve">Spojkou </w:t>
      </w:r>
      <w:r w:rsidRPr="0091709E">
        <w:rPr>
          <w:i/>
        </w:rPr>
        <w:t>tím, že</w:t>
      </w:r>
      <w:r w:rsidRPr="0091709E">
        <w:t xml:space="preserve"> se vyjadřuje, že děj závislé klauze funguje jako </w:t>
      </w:r>
      <w:r w:rsidRPr="0091709E">
        <w:rPr>
          <w:b/>
          <w:bCs/>
        </w:rPr>
        <w:t>prostředek realizace děje</w:t>
      </w:r>
      <w:r w:rsidRPr="0091709E">
        <w:t xml:space="preserve"> věty řídící. Pokud lze tento prostředek chápat zároveň jako způsob děje, korelativum </w:t>
      </w:r>
      <w:r w:rsidRPr="0091709E">
        <w:rPr>
          <w:i/>
          <w:iCs/>
        </w:rPr>
        <w:t>tím</w:t>
      </w:r>
      <w:r w:rsidRPr="0091709E">
        <w:t xml:space="preserve"> bývá zaměnitelné s korelativem </w:t>
      </w:r>
      <w:r w:rsidRPr="0091709E">
        <w:rPr>
          <w:i/>
          <w:iCs/>
        </w:rPr>
        <w:t>tak</w:t>
      </w:r>
      <w:r w:rsidRPr="0091709E">
        <w:t>; rozdíl je jen ve zdůraznění způsobovosti (</w:t>
      </w:r>
      <w:r w:rsidRPr="0091709E">
        <w:rPr>
          <w:i/>
          <w:iCs/>
        </w:rPr>
        <w:t>tak, že</w:t>
      </w:r>
      <w:r w:rsidRPr="0091709E">
        <w:t>) nebo prostředkovosti (</w:t>
      </w:r>
      <w:r w:rsidRPr="0091709E">
        <w:rPr>
          <w:i/>
          <w:iCs/>
        </w:rPr>
        <w:t>tím, že</w:t>
      </w:r>
      <w:r w:rsidRPr="0091709E">
        <w:t>):</w:t>
      </w:r>
    </w:p>
    <w:p w14:paraId="66E865E8" w14:textId="77777777" w:rsidR="0091709E" w:rsidRPr="0091709E" w:rsidRDefault="0091709E" w:rsidP="0091709E">
      <w:pPr>
        <w:spacing w:line="360" w:lineRule="auto"/>
        <w:jc w:val="both"/>
      </w:pPr>
    </w:p>
    <w:p w14:paraId="7C9A6B4A" w14:textId="77777777" w:rsidR="0091709E" w:rsidRPr="0091709E" w:rsidRDefault="0091709E" w:rsidP="0091709E">
      <w:pPr>
        <w:spacing w:line="360" w:lineRule="auto"/>
        <w:ind w:left="705" w:hanging="705"/>
        <w:jc w:val="both"/>
      </w:pPr>
      <w:r w:rsidRPr="0091709E">
        <w:t>(10a)</w:t>
      </w:r>
      <w:r w:rsidRPr="0091709E">
        <w:tab/>
        <w:t xml:space="preserve">Maminka </w:t>
      </w:r>
      <w:r w:rsidRPr="0091709E">
        <w:rPr>
          <w:b/>
        </w:rPr>
        <w:t>si usmiřovala</w:t>
      </w:r>
      <w:r w:rsidRPr="0091709E">
        <w:t xml:space="preserve"> tatínka </w:t>
      </w:r>
      <w:r w:rsidRPr="0091709E">
        <w:rPr>
          <w:b/>
        </w:rPr>
        <w:t>tím, že</w:t>
      </w:r>
      <w:r w:rsidRPr="0091709E">
        <w:t xml:space="preserve"> stála s ním pod cingrlátky veliké lampy. (</w:t>
      </w:r>
      <w:r w:rsidRPr="0091709E">
        <w:rPr>
          <w:sz w:val="20"/>
          <w:szCs w:val="20"/>
        </w:rPr>
        <w:t>B. Hrabal – ČNK, upraveno</w:t>
      </w:r>
      <w:r w:rsidRPr="0091709E">
        <w:t>)</w:t>
      </w:r>
    </w:p>
    <w:p w14:paraId="4B12F94F" w14:textId="77777777" w:rsidR="0091709E" w:rsidRPr="0091709E" w:rsidRDefault="0091709E" w:rsidP="0091709E">
      <w:pPr>
        <w:spacing w:line="360" w:lineRule="auto"/>
      </w:pPr>
      <w:r w:rsidRPr="0091709E">
        <w:t>(10b)</w:t>
      </w:r>
      <w:r w:rsidRPr="0091709E">
        <w:tab/>
        <w:t xml:space="preserve">Maminka </w:t>
      </w:r>
      <w:r w:rsidRPr="0091709E">
        <w:rPr>
          <w:b/>
        </w:rPr>
        <w:t>si usmiřovala</w:t>
      </w:r>
      <w:r w:rsidRPr="0091709E">
        <w:t xml:space="preserve"> tatínka </w:t>
      </w:r>
      <w:r w:rsidRPr="0091709E">
        <w:rPr>
          <w:b/>
        </w:rPr>
        <w:t>tak, že</w:t>
      </w:r>
      <w:r w:rsidRPr="0091709E">
        <w:t xml:space="preserve"> stála s ním pod cingrlátky veliké lampy.</w:t>
      </w:r>
    </w:p>
    <w:p w14:paraId="31F31641" w14:textId="77777777" w:rsidR="0091709E" w:rsidRPr="0091709E" w:rsidRDefault="0091709E" w:rsidP="0091709E">
      <w:pPr>
        <w:spacing w:line="360" w:lineRule="auto"/>
      </w:pPr>
    </w:p>
    <w:p w14:paraId="55A98B30" w14:textId="77777777" w:rsidR="0091709E" w:rsidRPr="0091709E" w:rsidRDefault="0091709E" w:rsidP="0091709E">
      <w:pPr>
        <w:spacing w:line="360" w:lineRule="auto"/>
      </w:pPr>
      <w:r w:rsidRPr="0091709E">
        <w:t>(11a)</w:t>
      </w:r>
      <w:r w:rsidRPr="0091709E">
        <w:tab/>
        <w:t xml:space="preserve">A primář mě </w:t>
      </w:r>
      <w:r w:rsidRPr="0091709E">
        <w:rPr>
          <w:b/>
        </w:rPr>
        <w:t>vyšetřoval tím, že</w:t>
      </w:r>
      <w:r w:rsidRPr="0091709E">
        <w:t xml:space="preserve"> mi strkal prst do zadnice. (</w:t>
      </w:r>
      <w:r w:rsidRPr="0091709E">
        <w:rPr>
          <w:sz w:val="20"/>
          <w:szCs w:val="20"/>
        </w:rPr>
        <w:t>ČNK</w:t>
      </w:r>
      <w:r w:rsidRPr="0091709E">
        <w:t>)</w:t>
      </w:r>
    </w:p>
    <w:p w14:paraId="644D8687" w14:textId="77777777" w:rsidR="0091709E" w:rsidRPr="0091709E" w:rsidRDefault="0091709E" w:rsidP="0091709E">
      <w:pPr>
        <w:spacing w:line="360" w:lineRule="auto"/>
      </w:pPr>
      <w:r w:rsidRPr="0091709E">
        <w:t>(11b)</w:t>
      </w:r>
      <w:r w:rsidRPr="0091709E">
        <w:tab/>
        <w:t xml:space="preserve">A primář mě </w:t>
      </w:r>
      <w:r w:rsidRPr="0091709E">
        <w:rPr>
          <w:b/>
        </w:rPr>
        <w:t>vyšetřoval tak, že</w:t>
      </w:r>
      <w:r w:rsidRPr="0091709E">
        <w:t xml:space="preserve"> mi strkal prst do zadnice.</w:t>
      </w:r>
    </w:p>
    <w:p w14:paraId="0D2EDDEF" w14:textId="77777777" w:rsidR="0091709E" w:rsidRPr="0091709E" w:rsidRDefault="0091709E" w:rsidP="0091709E">
      <w:pPr>
        <w:spacing w:line="360" w:lineRule="auto"/>
      </w:pPr>
    </w:p>
    <w:p w14:paraId="5A04DB16" w14:textId="77777777" w:rsidR="0091709E" w:rsidRPr="0091709E" w:rsidRDefault="0091709E" w:rsidP="0091709E">
      <w:pPr>
        <w:spacing w:line="360" w:lineRule="auto"/>
        <w:jc w:val="both"/>
      </w:pPr>
      <w:r w:rsidRPr="0091709E">
        <w:t>(12a)</w:t>
      </w:r>
      <w:r w:rsidRPr="0091709E">
        <w:tab/>
        <w:t xml:space="preserve">Na její emoce </w:t>
      </w:r>
      <w:r w:rsidRPr="0091709E">
        <w:rPr>
          <w:b/>
          <w:bCs/>
        </w:rPr>
        <w:t>reagoval tím, že</w:t>
      </w:r>
      <w:r w:rsidRPr="0091709E">
        <w:t xml:space="preserve"> ty své měnil v kámen. (</w:t>
      </w:r>
      <w:r w:rsidRPr="0091709E">
        <w:rPr>
          <w:sz w:val="20"/>
          <w:szCs w:val="20"/>
        </w:rPr>
        <w:t>ČNK</w:t>
      </w:r>
      <w:r w:rsidRPr="0091709E">
        <w:t>)</w:t>
      </w:r>
    </w:p>
    <w:p w14:paraId="0755BCDA" w14:textId="77777777" w:rsidR="0091709E" w:rsidRPr="0091709E" w:rsidRDefault="0091709E" w:rsidP="0091709E">
      <w:pPr>
        <w:spacing w:line="360" w:lineRule="auto"/>
        <w:jc w:val="both"/>
      </w:pPr>
      <w:r w:rsidRPr="0091709E">
        <w:t>(12b)</w:t>
      </w:r>
      <w:r w:rsidRPr="0091709E">
        <w:tab/>
        <w:t xml:space="preserve">Na její emoce </w:t>
      </w:r>
      <w:r w:rsidRPr="0091709E">
        <w:rPr>
          <w:b/>
          <w:bCs/>
        </w:rPr>
        <w:t>reagoval tak, že</w:t>
      </w:r>
      <w:r w:rsidRPr="0091709E">
        <w:t xml:space="preserve"> ty své měnil v kámen.</w:t>
      </w:r>
    </w:p>
    <w:p w14:paraId="7F3AB336" w14:textId="77777777" w:rsidR="0091709E" w:rsidRPr="0091709E" w:rsidRDefault="0091709E" w:rsidP="0091709E">
      <w:pPr>
        <w:spacing w:line="360" w:lineRule="auto"/>
        <w:jc w:val="both"/>
      </w:pPr>
    </w:p>
    <w:p w14:paraId="09FA0B6B" w14:textId="77777777" w:rsidR="0091709E" w:rsidRPr="0091709E" w:rsidRDefault="0091709E" w:rsidP="0091709E">
      <w:pPr>
        <w:spacing w:line="360" w:lineRule="auto"/>
        <w:ind w:left="705" w:hanging="705"/>
        <w:jc w:val="both"/>
      </w:pPr>
      <w:r w:rsidRPr="0091709E">
        <w:t>(13a)</w:t>
      </w:r>
      <w:r w:rsidRPr="0091709E">
        <w:tab/>
        <w:t xml:space="preserve">Život </w:t>
      </w:r>
      <w:r w:rsidRPr="0091709E">
        <w:rPr>
          <w:b/>
          <w:bCs/>
        </w:rPr>
        <w:t>trávila tím, že</w:t>
      </w:r>
      <w:r w:rsidRPr="0091709E">
        <w:t xml:space="preserve"> sela, plela a sklízela zeleninu, kterou pak vařila a jedla […] (</w:t>
      </w:r>
      <w:r w:rsidRPr="0091709E">
        <w:rPr>
          <w:sz w:val="20"/>
          <w:szCs w:val="20"/>
        </w:rPr>
        <w:t>M. Viewegh – ČNK</w:t>
      </w:r>
      <w:r w:rsidRPr="0091709E">
        <w:t>)</w:t>
      </w:r>
    </w:p>
    <w:p w14:paraId="5894B175" w14:textId="77777777" w:rsidR="0091709E" w:rsidRPr="0091709E" w:rsidRDefault="0091709E" w:rsidP="0091709E">
      <w:pPr>
        <w:spacing w:line="360" w:lineRule="auto"/>
        <w:ind w:left="705" w:hanging="705"/>
        <w:jc w:val="both"/>
      </w:pPr>
      <w:r w:rsidRPr="0091709E">
        <w:t>(13b)</w:t>
      </w:r>
      <w:r w:rsidRPr="0091709E">
        <w:tab/>
        <w:t xml:space="preserve">Život </w:t>
      </w:r>
      <w:r w:rsidRPr="0091709E">
        <w:rPr>
          <w:b/>
          <w:bCs/>
        </w:rPr>
        <w:t>trávila tak, že</w:t>
      </w:r>
      <w:r w:rsidRPr="0091709E">
        <w:t xml:space="preserve"> sela, plela a sklízela zeleninu, kterou pak vařila a jedla.</w:t>
      </w:r>
    </w:p>
    <w:p w14:paraId="5B68A813" w14:textId="77777777" w:rsidR="0091709E" w:rsidRPr="0091709E" w:rsidRDefault="0091709E" w:rsidP="0091709E">
      <w:pPr>
        <w:spacing w:line="360" w:lineRule="auto"/>
        <w:ind w:left="705" w:hanging="705"/>
        <w:jc w:val="both"/>
      </w:pPr>
    </w:p>
    <w:p w14:paraId="5904C12F" w14:textId="77777777" w:rsidR="0091709E" w:rsidRPr="0091709E" w:rsidRDefault="0091709E" w:rsidP="0091709E">
      <w:pPr>
        <w:spacing w:line="360" w:lineRule="auto"/>
        <w:jc w:val="both"/>
      </w:pPr>
      <w:r w:rsidRPr="0091709E">
        <w:t>(14a)</w:t>
      </w:r>
      <w:r w:rsidRPr="0091709E">
        <w:tab/>
        <w:t xml:space="preserve">Pavla se ho snažila </w:t>
      </w:r>
      <w:r w:rsidRPr="0091709E">
        <w:rPr>
          <w:b/>
          <w:bCs/>
        </w:rPr>
        <w:t>uklidnit tím, že</w:t>
      </w:r>
      <w:r w:rsidRPr="0091709E">
        <w:t xml:space="preserve"> mu ve všem vyhovovala. (</w:t>
      </w:r>
      <w:r w:rsidRPr="0091709E">
        <w:rPr>
          <w:sz w:val="20"/>
          <w:szCs w:val="20"/>
        </w:rPr>
        <w:t>L. Vaculík – ČNK</w:t>
      </w:r>
      <w:r w:rsidRPr="0091709E">
        <w:t>)</w:t>
      </w:r>
    </w:p>
    <w:p w14:paraId="26741193" w14:textId="77777777" w:rsidR="0091709E" w:rsidRPr="0091709E" w:rsidRDefault="0091709E" w:rsidP="0091709E">
      <w:pPr>
        <w:spacing w:line="360" w:lineRule="auto"/>
      </w:pPr>
      <w:r w:rsidRPr="0091709E">
        <w:t>(14b)</w:t>
      </w:r>
      <w:r w:rsidRPr="0091709E">
        <w:tab/>
        <w:t xml:space="preserve">Pavla se ho snažila </w:t>
      </w:r>
      <w:r w:rsidRPr="0091709E">
        <w:rPr>
          <w:b/>
          <w:bCs/>
        </w:rPr>
        <w:t>uklidnit tak, že</w:t>
      </w:r>
      <w:r w:rsidRPr="0091709E">
        <w:t xml:space="preserve"> mu ve všem vyhovovala.</w:t>
      </w:r>
    </w:p>
    <w:p w14:paraId="4DD304A6" w14:textId="77777777" w:rsidR="0091709E" w:rsidRPr="0091709E" w:rsidRDefault="0091709E" w:rsidP="0091709E">
      <w:pPr>
        <w:spacing w:line="360" w:lineRule="auto"/>
      </w:pPr>
    </w:p>
    <w:p w14:paraId="336642C0" w14:textId="77777777" w:rsidR="0091709E" w:rsidRPr="0091709E" w:rsidRDefault="0091709E" w:rsidP="0091709E">
      <w:pPr>
        <w:spacing w:line="360" w:lineRule="auto"/>
      </w:pPr>
      <w:r w:rsidRPr="0091709E">
        <w:lastRenderedPageBreak/>
        <w:tab/>
        <w:t xml:space="preserve">Spojka </w:t>
      </w:r>
      <w:r w:rsidRPr="0091709E">
        <w:rPr>
          <w:i/>
          <w:iCs/>
        </w:rPr>
        <w:t>tím, že</w:t>
      </w:r>
      <w:r w:rsidRPr="0091709E">
        <w:t xml:space="preserve"> je u mnohých frekventovaných sloves (např. </w:t>
      </w:r>
      <w:r w:rsidRPr="0091709E">
        <w:rPr>
          <w:i/>
          <w:iCs/>
        </w:rPr>
        <w:t>hájit se, vysvětlovat, zdůvodňovat, provinit se, podmiňovat</w:t>
      </w:r>
      <w:r w:rsidRPr="0091709E">
        <w:t xml:space="preserve"> a řady jiných) formálním výrazem jejich </w:t>
      </w:r>
      <w:r w:rsidRPr="0091709E">
        <w:rPr>
          <w:b/>
          <w:bCs/>
        </w:rPr>
        <w:t>vazebnosti</w:t>
      </w:r>
      <w:r w:rsidRPr="0091709E">
        <w:t xml:space="preserve"> (valence). Závislou větu pak obvykle nebudeme chápat jako vyjádření způsobu děje.</w:t>
      </w:r>
    </w:p>
    <w:p w14:paraId="751B8F8C" w14:textId="77777777" w:rsidR="0091709E" w:rsidRPr="0091709E" w:rsidRDefault="0091709E" w:rsidP="0091709E">
      <w:pPr>
        <w:spacing w:line="360" w:lineRule="auto"/>
      </w:pPr>
      <w:r w:rsidRPr="0091709E">
        <w:tab/>
        <w:t xml:space="preserve">Spojkou </w:t>
      </w:r>
      <w:r w:rsidRPr="0091709E">
        <w:rPr>
          <w:i/>
        </w:rPr>
        <w:t>tím, že</w:t>
      </w:r>
      <w:r w:rsidRPr="0091709E">
        <w:t xml:space="preserve"> se někdy vyjadřuje, že </w:t>
      </w:r>
      <w:r w:rsidRPr="0091709E">
        <w:rPr>
          <w:b/>
        </w:rPr>
        <w:t xml:space="preserve">způsob realizace děje je zároveň příčinou </w:t>
      </w:r>
      <w:r w:rsidRPr="0091709E">
        <w:t xml:space="preserve">jeho realizace; tato souvětí lze proměnit (transformovat) na souvětí s příčinnou větou uvozenou </w:t>
      </w:r>
      <w:r w:rsidRPr="0091709E">
        <w:rPr>
          <w:b/>
        </w:rPr>
        <w:t>příčinnou spojkou</w:t>
      </w:r>
      <w:r w:rsidRPr="0091709E">
        <w:t>:</w:t>
      </w:r>
    </w:p>
    <w:p w14:paraId="3D5ED8DC" w14:textId="77777777" w:rsidR="0091709E" w:rsidRPr="0091709E" w:rsidRDefault="0091709E" w:rsidP="0091709E">
      <w:pPr>
        <w:spacing w:line="360" w:lineRule="auto"/>
      </w:pPr>
    </w:p>
    <w:p w14:paraId="7AB23215" w14:textId="77777777" w:rsidR="0091709E" w:rsidRPr="0091709E" w:rsidRDefault="0091709E" w:rsidP="0091709E">
      <w:pPr>
        <w:spacing w:line="360" w:lineRule="auto"/>
        <w:ind w:left="705" w:hanging="705"/>
      </w:pPr>
      <w:r w:rsidRPr="0091709E">
        <w:t>(15a)</w:t>
      </w:r>
      <w:r w:rsidRPr="0091709E">
        <w:tab/>
        <w:t xml:space="preserve">Zabraňme tomu, abychom sympatie světa, které jsme tak rychle získali, stejně rychle </w:t>
      </w:r>
      <w:r w:rsidRPr="0091709E">
        <w:rPr>
          <w:b/>
        </w:rPr>
        <w:t>ztratili</w:t>
      </w:r>
      <w:r w:rsidRPr="0091709E">
        <w:t xml:space="preserve"> </w:t>
      </w:r>
      <w:r w:rsidRPr="0091709E">
        <w:rPr>
          <w:b/>
        </w:rPr>
        <w:t>tím, že</w:t>
      </w:r>
      <w:r w:rsidRPr="0091709E">
        <w:t xml:space="preserve"> </w:t>
      </w:r>
      <w:r w:rsidRPr="0091709E">
        <w:rPr>
          <w:b/>
        </w:rPr>
        <w:t>se zapleteme</w:t>
      </w:r>
      <w:r w:rsidRPr="0091709E">
        <w:t xml:space="preserve"> do houštiny mocenských šarvátek. (</w:t>
      </w:r>
      <w:r w:rsidRPr="0091709E">
        <w:rPr>
          <w:sz w:val="20"/>
          <w:szCs w:val="20"/>
        </w:rPr>
        <w:t>V. Havel – ČNK</w:t>
      </w:r>
      <w:r w:rsidRPr="0091709E">
        <w:t>)</w:t>
      </w:r>
    </w:p>
    <w:p w14:paraId="21383862" w14:textId="77777777" w:rsidR="0091709E" w:rsidRPr="0091709E" w:rsidRDefault="0091709E" w:rsidP="0091709E">
      <w:pPr>
        <w:spacing w:line="360" w:lineRule="auto"/>
        <w:ind w:left="705" w:hanging="705"/>
      </w:pPr>
      <w:r w:rsidRPr="0091709E">
        <w:t>(15b)</w:t>
      </w:r>
      <w:r w:rsidRPr="0091709E">
        <w:tab/>
        <w:t xml:space="preserve">Zabraňme tomu, abychom sympatie světa, které jsme tak rychle získali, stejně rychle </w:t>
      </w:r>
      <w:r w:rsidRPr="0091709E">
        <w:rPr>
          <w:b/>
        </w:rPr>
        <w:t>ztratili</w:t>
      </w:r>
      <w:r w:rsidRPr="0091709E">
        <w:t xml:space="preserve"> </w:t>
      </w:r>
      <w:r w:rsidRPr="0091709E">
        <w:rPr>
          <w:b/>
        </w:rPr>
        <w:t>proto, že</w:t>
      </w:r>
      <w:r w:rsidRPr="0091709E">
        <w:t xml:space="preserve"> </w:t>
      </w:r>
      <w:r w:rsidRPr="0091709E">
        <w:rPr>
          <w:b/>
        </w:rPr>
        <w:t>se zapleteme</w:t>
      </w:r>
      <w:r w:rsidRPr="0091709E">
        <w:t xml:space="preserve"> do houštiny mocenských šarvátek.</w:t>
      </w:r>
    </w:p>
    <w:p w14:paraId="04D7B8AF" w14:textId="77777777" w:rsidR="0091709E" w:rsidRPr="0091709E" w:rsidRDefault="0091709E" w:rsidP="0091709E">
      <w:pPr>
        <w:spacing w:line="360" w:lineRule="auto"/>
      </w:pPr>
    </w:p>
    <w:p w14:paraId="62D4C413" w14:textId="77777777" w:rsidR="0091709E" w:rsidRPr="0091709E" w:rsidRDefault="0091709E" w:rsidP="0091709E">
      <w:pPr>
        <w:spacing w:line="360" w:lineRule="auto"/>
        <w:ind w:left="705" w:hanging="705"/>
      </w:pPr>
      <w:r w:rsidRPr="0091709E">
        <w:t>(16a)</w:t>
      </w:r>
      <w:r w:rsidRPr="0091709E">
        <w:tab/>
        <w:t xml:space="preserve">Člověk může vlastnit velice málo, ale </w:t>
      </w:r>
      <w:r w:rsidRPr="0091709E">
        <w:rPr>
          <w:b/>
        </w:rPr>
        <w:t>tím, že</w:t>
      </w:r>
      <w:r w:rsidRPr="0091709E">
        <w:t xml:space="preserve"> věci </w:t>
      </w:r>
      <w:r w:rsidRPr="0091709E">
        <w:rPr>
          <w:b/>
        </w:rPr>
        <w:t>miluje</w:t>
      </w:r>
      <w:r w:rsidRPr="0091709E">
        <w:t xml:space="preserve"> víc než lidi a slouží jim víc než samému Pánu, </w:t>
      </w:r>
      <w:r w:rsidRPr="0091709E">
        <w:rPr>
          <w:b/>
        </w:rPr>
        <w:t>uzavírá si</w:t>
      </w:r>
      <w:r w:rsidRPr="0091709E">
        <w:t xml:space="preserve"> cestu do království božího. (</w:t>
      </w:r>
      <w:r w:rsidRPr="0091709E">
        <w:rPr>
          <w:sz w:val="20"/>
          <w:szCs w:val="20"/>
        </w:rPr>
        <w:t>I. Klíma</w:t>
      </w:r>
      <w:r w:rsidRPr="0091709E">
        <w:t>)</w:t>
      </w:r>
    </w:p>
    <w:p w14:paraId="1772F714" w14:textId="77777777" w:rsidR="0091709E" w:rsidRPr="0091709E" w:rsidRDefault="0091709E" w:rsidP="0091709E">
      <w:pPr>
        <w:spacing w:line="360" w:lineRule="auto"/>
        <w:ind w:left="705" w:hanging="705"/>
      </w:pPr>
      <w:r w:rsidRPr="0091709E">
        <w:t>(16b)</w:t>
      </w:r>
      <w:r w:rsidRPr="0091709E">
        <w:tab/>
        <w:t xml:space="preserve">Člověk může vlastnit velice málo, ale </w:t>
      </w:r>
      <w:r w:rsidRPr="0091709E">
        <w:rPr>
          <w:b/>
        </w:rPr>
        <w:t xml:space="preserve">protože </w:t>
      </w:r>
      <w:r w:rsidRPr="0091709E">
        <w:t xml:space="preserve">věci </w:t>
      </w:r>
      <w:r w:rsidRPr="0091709E">
        <w:rPr>
          <w:b/>
        </w:rPr>
        <w:t>miluje</w:t>
      </w:r>
      <w:r w:rsidRPr="0091709E">
        <w:t xml:space="preserve"> víc než lidi a slouží jim víc než samému Pánu, </w:t>
      </w:r>
      <w:r w:rsidRPr="0091709E">
        <w:rPr>
          <w:b/>
        </w:rPr>
        <w:t>uzavírá si</w:t>
      </w:r>
      <w:r w:rsidRPr="0091709E">
        <w:t xml:space="preserve"> cestu do království božího.</w:t>
      </w:r>
    </w:p>
    <w:p w14:paraId="307D7C81" w14:textId="77777777" w:rsidR="0091709E" w:rsidRPr="0091709E" w:rsidRDefault="0091709E" w:rsidP="0091709E">
      <w:pPr>
        <w:spacing w:line="360" w:lineRule="auto"/>
      </w:pPr>
    </w:p>
    <w:p w14:paraId="591E2A38" w14:textId="77777777" w:rsidR="0091709E" w:rsidRPr="0091709E" w:rsidRDefault="0091709E" w:rsidP="0091709E">
      <w:pPr>
        <w:spacing w:line="360" w:lineRule="auto"/>
        <w:rPr>
          <w:b/>
          <w:bCs/>
        </w:rPr>
      </w:pPr>
      <w:r w:rsidRPr="0091709E">
        <w:rPr>
          <w:b/>
          <w:bCs/>
        </w:rPr>
        <w:t xml:space="preserve">IV. Spojka </w:t>
      </w:r>
      <w:r w:rsidRPr="0091709E">
        <w:rPr>
          <w:b/>
          <w:bCs/>
          <w:i/>
          <w:iCs/>
        </w:rPr>
        <w:t>jak</w:t>
      </w:r>
    </w:p>
    <w:p w14:paraId="75467983" w14:textId="77777777" w:rsidR="0091709E" w:rsidRPr="0091709E" w:rsidRDefault="0091709E" w:rsidP="0091709E">
      <w:pPr>
        <w:spacing w:line="360" w:lineRule="auto"/>
      </w:pPr>
      <w:r w:rsidRPr="0091709E">
        <w:t xml:space="preserve">Způsobové klauze jsou uvozovány také vztažným příslovcem </w:t>
      </w:r>
      <w:r w:rsidRPr="0091709E">
        <w:rPr>
          <w:i/>
        </w:rPr>
        <w:t>jak</w:t>
      </w:r>
      <w:r w:rsidRPr="0091709E">
        <w:t>. Je tomu tak v souvětích, jejichž závislá klauze vyjadřuje, že děj řídící klauze odpovídá vůli, představám či schopnostem jeho subjektu nebo objektivní možnosti či nutnosti (</w:t>
      </w:r>
      <w:r w:rsidRPr="0091709E">
        <w:rPr>
          <w:sz w:val="20"/>
          <w:szCs w:val="20"/>
        </w:rPr>
        <w:t>vše ČNK</w:t>
      </w:r>
      <w:r w:rsidRPr="0091709E">
        <w:t xml:space="preserve">): </w:t>
      </w:r>
    </w:p>
    <w:p w14:paraId="2BB08842" w14:textId="77777777" w:rsidR="0091709E" w:rsidRPr="0091709E" w:rsidRDefault="0091709E" w:rsidP="0091709E">
      <w:pPr>
        <w:spacing w:line="360" w:lineRule="auto"/>
      </w:pPr>
    </w:p>
    <w:p w14:paraId="2E681495" w14:textId="77777777" w:rsidR="0091709E" w:rsidRPr="0091709E" w:rsidRDefault="0091709E" w:rsidP="0091709E">
      <w:pPr>
        <w:spacing w:line="360" w:lineRule="auto"/>
      </w:pPr>
      <w:r w:rsidRPr="0091709E">
        <w:t>(17)</w:t>
      </w:r>
      <w:r w:rsidRPr="0091709E">
        <w:tab/>
        <w:t xml:space="preserve">Ona </w:t>
      </w:r>
      <w:r w:rsidRPr="0091709E">
        <w:rPr>
          <w:b/>
        </w:rPr>
        <w:t>si žije, jak</w:t>
      </w:r>
      <w:r w:rsidRPr="0091709E">
        <w:t xml:space="preserve"> </w:t>
      </w:r>
      <w:r w:rsidRPr="0091709E">
        <w:rPr>
          <w:b/>
          <w:bCs/>
        </w:rPr>
        <w:t>chce</w:t>
      </w:r>
      <w:r w:rsidRPr="0091709E">
        <w:t>, a já si žiju, jak chci.</w:t>
      </w:r>
    </w:p>
    <w:p w14:paraId="69EA7257" w14:textId="77777777" w:rsidR="0091709E" w:rsidRPr="0091709E" w:rsidRDefault="0091709E" w:rsidP="0091709E">
      <w:pPr>
        <w:spacing w:line="360" w:lineRule="auto"/>
      </w:pPr>
      <w:r w:rsidRPr="0091709E">
        <w:t>(18)</w:t>
      </w:r>
      <w:r w:rsidRPr="0091709E">
        <w:tab/>
        <w:t xml:space="preserve">Do Anglie jsme přijeli </w:t>
      </w:r>
      <w:r w:rsidRPr="0091709E">
        <w:rPr>
          <w:b/>
        </w:rPr>
        <w:t>hrát, jak</w:t>
      </w:r>
      <w:r w:rsidRPr="0091709E">
        <w:t xml:space="preserve"> nejlépe </w:t>
      </w:r>
      <w:r w:rsidRPr="0091709E">
        <w:rPr>
          <w:b/>
          <w:bCs/>
        </w:rPr>
        <w:t>umíme</w:t>
      </w:r>
      <w:r w:rsidRPr="0091709E">
        <w:t>.</w:t>
      </w:r>
    </w:p>
    <w:p w14:paraId="6231681E" w14:textId="77777777" w:rsidR="0091709E" w:rsidRPr="0091709E" w:rsidRDefault="0091709E" w:rsidP="0091709E">
      <w:pPr>
        <w:spacing w:line="360" w:lineRule="auto"/>
        <w:jc w:val="both"/>
      </w:pPr>
      <w:r w:rsidRPr="0091709E">
        <w:t>(19)</w:t>
      </w:r>
      <w:r w:rsidRPr="0091709E">
        <w:tab/>
        <w:t xml:space="preserve">Od toho dne </w:t>
      </w:r>
      <w:r w:rsidRPr="0091709E">
        <w:rPr>
          <w:b/>
          <w:bCs/>
        </w:rPr>
        <w:t>jsem</w:t>
      </w:r>
      <w:r w:rsidRPr="0091709E">
        <w:t xml:space="preserve"> ji </w:t>
      </w:r>
      <w:r w:rsidRPr="0091709E">
        <w:rPr>
          <w:b/>
          <w:bCs/>
        </w:rPr>
        <w:t>hlídala</w:t>
      </w:r>
      <w:r w:rsidRPr="0091709E">
        <w:t xml:space="preserve">, </w:t>
      </w:r>
      <w:r w:rsidRPr="0091709E">
        <w:rPr>
          <w:b/>
          <w:bCs/>
        </w:rPr>
        <w:t>jak jsem</w:t>
      </w:r>
      <w:r w:rsidRPr="0091709E">
        <w:t xml:space="preserve"> nejlíp </w:t>
      </w:r>
      <w:r w:rsidRPr="0091709E">
        <w:rPr>
          <w:b/>
          <w:bCs/>
        </w:rPr>
        <w:t>mohla</w:t>
      </w:r>
      <w:r w:rsidRPr="0091709E">
        <w:t>.</w:t>
      </w:r>
    </w:p>
    <w:p w14:paraId="1C74320C" w14:textId="77777777" w:rsidR="0091709E" w:rsidRPr="0091709E" w:rsidRDefault="0091709E" w:rsidP="0091709E">
      <w:pPr>
        <w:spacing w:line="360" w:lineRule="auto"/>
        <w:jc w:val="both"/>
      </w:pPr>
      <w:r w:rsidRPr="0091709E">
        <w:t>(20)</w:t>
      </w:r>
      <w:r w:rsidRPr="0091709E">
        <w:tab/>
        <w:t xml:space="preserve">Přesto parádníci existují a každý </w:t>
      </w:r>
      <w:r w:rsidRPr="0091709E">
        <w:rPr>
          <w:b/>
          <w:bCs/>
        </w:rPr>
        <w:t>se</w:t>
      </w:r>
      <w:r w:rsidRPr="0091709E">
        <w:t xml:space="preserve"> s outfitem a vlastní kreativitou </w:t>
      </w:r>
      <w:r w:rsidRPr="0091709E">
        <w:rPr>
          <w:b/>
          <w:bCs/>
        </w:rPr>
        <w:t>pere, jak dokáže</w:t>
      </w:r>
      <w:r w:rsidRPr="0091709E">
        <w:t>.</w:t>
      </w:r>
    </w:p>
    <w:p w14:paraId="30B0C675" w14:textId="77777777" w:rsidR="0091709E" w:rsidRPr="0091709E" w:rsidRDefault="0091709E" w:rsidP="0091709E">
      <w:pPr>
        <w:spacing w:line="360" w:lineRule="auto"/>
        <w:jc w:val="both"/>
      </w:pPr>
      <w:r w:rsidRPr="0091709E">
        <w:t>(21)</w:t>
      </w:r>
      <w:r w:rsidRPr="0091709E">
        <w:tab/>
        <w:t xml:space="preserve">Když šel kolem první pár, </w:t>
      </w:r>
      <w:r w:rsidRPr="0091709E">
        <w:rPr>
          <w:b/>
          <w:bCs/>
        </w:rPr>
        <w:t>křičela, jak</w:t>
      </w:r>
      <w:r w:rsidRPr="0091709E">
        <w:t xml:space="preserve"> nejhlasitěji </w:t>
      </w:r>
      <w:r w:rsidRPr="0091709E">
        <w:rPr>
          <w:b/>
          <w:bCs/>
        </w:rPr>
        <w:t>byla schopná</w:t>
      </w:r>
      <w:r w:rsidRPr="0091709E">
        <w:t>.</w:t>
      </w:r>
    </w:p>
    <w:p w14:paraId="08BA5704" w14:textId="77777777" w:rsidR="0091709E" w:rsidRPr="0091709E" w:rsidRDefault="0091709E" w:rsidP="0091709E">
      <w:pPr>
        <w:spacing w:line="360" w:lineRule="auto"/>
        <w:jc w:val="both"/>
      </w:pPr>
    </w:p>
    <w:p w14:paraId="6FA8E621" w14:textId="77777777" w:rsidR="0091709E" w:rsidRPr="0091709E" w:rsidRDefault="0091709E" w:rsidP="0091709E">
      <w:pPr>
        <w:spacing w:line="360" w:lineRule="auto"/>
      </w:pPr>
      <w:r w:rsidRPr="0091709E">
        <w:tab/>
        <w:t>Pokud souvětí vyjadřuje, že děj věty řídící nesplňuje požadavky na způsob děje relačně vymezený závislou klauzí (</w:t>
      </w:r>
      <w:r w:rsidRPr="0091709E">
        <w:rPr>
          <w:sz w:val="20"/>
          <w:szCs w:val="20"/>
        </w:rPr>
        <w:t>věty (22) a (23)</w:t>
      </w:r>
      <w:r w:rsidRPr="0091709E">
        <w:t>), nebo naopak takové požadavky splňuje (</w:t>
      </w:r>
      <w:r w:rsidRPr="0091709E">
        <w:rPr>
          <w:sz w:val="20"/>
          <w:szCs w:val="20"/>
        </w:rPr>
        <w:t>věta (24)</w:t>
      </w:r>
      <w:r w:rsidRPr="0091709E">
        <w:t xml:space="preserve">), v řídící klauzi fakultativně stává </w:t>
      </w:r>
      <w:r w:rsidRPr="0091709E">
        <w:rPr>
          <w:b/>
        </w:rPr>
        <w:t xml:space="preserve">korelativní </w:t>
      </w:r>
      <w:r w:rsidRPr="0091709E">
        <w:rPr>
          <w:b/>
          <w:i/>
        </w:rPr>
        <w:t>tak</w:t>
      </w:r>
      <w:r w:rsidRPr="0091709E">
        <w:rPr>
          <w:b/>
        </w:rPr>
        <w:t xml:space="preserve"> </w:t>
      </w:r>
      <w:r w:rsidRPr="0091709E">
        <w:t>(</w:t>
      </w:r>
      <w:r w:rsidRPr="0091709E">
        <w:rPr>
          <w:sz w:val="20"/>
          <w:szCs w:val="20"/>
        </w:rPr>
        <w:t>vše ČNK</w:t>
      </w:r>
      <w:r w:rsidRPr="0091709E">
        <w:t>):</w:t>
      </w:r>
    </w:p>
    <w:p w14:paraId="3D916A3D" w14:textId="77777777" w:rsidR="0091709E" w:rsidRPr="0091709E" w:rsidRDefault="0091709E" w:rsidP="0091709E">
      <w:pPr>
        <w:spacing w:line="360" w:lineRule="auto"/>
        <w:jc w:val="both"/>
      </w:pPr>
    </w:p>
    <w:p w14:paraId="0EA56F85" w14:textId="77777777" w:rsidR="0091709E" w:rsidRPr="0091709E" w:rsidRDefault="0091709E" w:rsidP="0091709E">
      <w:pPr>
        <w:spacing w:line="360" w:lineRule="auto"/>
        <w:ind w:left="705" w:hanging="705"/>
        <w:jc w:val="both"/>
      </w:pPr>
      <w:r w:rsidRPr="0091709E">
        <w:t>(22a)</w:t>
      </w:r>
      <w:r w:rsidRPr="0091709E">
        <w:tab/>
        <w:t xml:space="preserve">Každý, kdo </w:t>
      </w:r>
      <w:r w:rsidRPr="0091709E">
        <w:rPr>
          <w:b/>
          <w:bCs/>
        </w:rPr>
        <w:t>se nechoval, jak mu bylo předepsáno</w:t>
      </w:r>
      <w:r w:rsidRPr="0091709E">
        <w:t>, věděl, že bude králem potrestán podle zákona.</w:t>
      </w:r>
    </w:p>
    <w:p w14:paraId="7BB3EE1F" w14:textId="77777777" w:rsidR="0091709E" w:rsidRPr="0091709E" w:rsidRDefault="0091709E" w:rsidP="0091709E">
      <w:pPr>
        <w:spacing w:line="360" w:lineRule="auto"/>
        <w:ind w:left="705" w:hanging="705"/>
        <w:jc w:val="both"/>
      </w:pPr>
      <w:r w:rsidRPr="0091709E">
        <w:lastRenderedPageBreak/>
        <w:t>(22b)</w:t>
      </w:r>
      <w:r w:rsidRPr="0091709E">
        <w:tab/>
        <w:t xml:space="preserve">Teď už ví, že lidé </w:t>
      </w:r>
      <w:r w:rsidRPr="0091709E">
        <w:rPr>
          <w:b/>
        </w:rPr>
        <w:t>se nechovají tak, jak by si</w:t>
      </w:r>
      <w:r w:rsidRPr="0091709E">
        <w:t xml:space="preserve"> ona </w:t>
      </w:r>
      <w:r w:rsidRPr="0091709E">
        <w:rPr>
          <w:b/>
        </w:rPr>
        <w:t>přála</w:t>
      </w:r>
      <w:r w:rsidRPr="0091709E">
        <w:t>.</w:t>
      </w:r>
    </w:p>
    <w:p w14:paraId="40C30CEE" w14:textId="77777777" w:rsidR="0091709E" w:rsidRPr="0091709E" w:rsidRDefault="0091709E" w:rsidP="0091709E">
      <w:pPr>
        <w:spacing w:line="360" w:lineRule="auto"/>
        <w:jc w:val="both"/>
      </w:pPr>
    </w:p>
    <w:p w14:paraId="15D3CF12" w14:textId="77777777" w:rsidR="0091709E" w:rsidRPr="0091709E" w:rsidRDefault="0091709E" w:rsidP="0091709E">
      <w:pPr>
        <w:spacing w:line="360" w:lineRule="auto"/>
        <w:jc w:val="both"/>
      </w:pPr>
      <w:r w:rsidRPr="0091709E">
        <w:t>(23a)</w:t>
      </w:r>
      <w:r w:rsidRPr="0091709E">
        <w:tab/>
        <w:t xml:space="preserve">Štve mě, že to </w:t>
      </w:r>
      <w:r w:rsidRPr="0091709E">
        <w:rPr>
          <w:b/>
          <w:bCs/>
        </w:rPr>
        <w:t>nefungovalo, jak jsem si představoval</w:t>
      </w:r>
      <w:r w:rsidRPr="0091709E">
        <w:t>.</w:t>
      </w:r>
    </w:p>
    <w:p w14:paraId="79BB9963" w14:textId="77777777" w:rsidR="0091709E" w:rsidRPr="0091709E" w:rsidRDefault="0091709E" w:rsidP="0091709E">
      <w:pPr>
        <w:spacing w:line="360" w:lineRule="auto"/>
        <w:jc w:val="both"/>
      </w:pPr>
      <w:r w:rsidRPr="0091709E">
        <w:t>(23b)</w:t>
      </w:r>
      <w:r w:rsidRPr="0091709E">
        <w:tab/>
        <w:t xml:space="preserve">Několik projektů </w:t>
      </w:r>
      <w:r w:rsidRPr="0091709E">
        <w:rPr>
          <w:b/>
        </w:rPr>
        <w:t>nefungovalo tak, jak by mělo</w:t>
      </w:r>
      <w:r w:rsidRPr="0091709E">
        <w:t>.</w:t>
      </w:r>
    </w:p>
    <w:p w14:paraId="2CF85F7B" w14:textId="77777777" w:rsidR="0091709E" w:rsidRPr="0091709E" w:rsidRDefault="0091709E" w:rsidP="0091709E">
      <w:pPr>
        <w:spacing w:line="360" w:lineRule="auto"/>
        <w:jc w:val="both"/>
      </w:pPr>
    </w:p>
    <w:p w14:paraId="4F73B68B" w14:textId="77777777" w:rsidR="0091709E" w:rsidRPr="0091709E" w:rsidRDefault="0091709E" w:rsidP="0091709E">
      <w:pPr>
        <w:spacing w:line="360" w:lineRule="auto"/>
        <w:jc w:val="both"/>
      </w:pPr>
      <w:r w:rsidRPr="0091709E">
        <w:t>(24a)</w:t>
      </w:r>
      <w:r w:rsidRPr="0091709E">
        <w:tab/>
        <w:t xml:space="preserve">Zdá se, že tělo </w:t>
      </w:r>
      <w:r w:rsidRPr="0091709E">
        <w:rPr>
          <w:b/>
          <w:bCs/>
        </w:rPr>
        <w:t>reaguje, jak má</w:t>
      </w:r>
      <w:r w:rsidRPr="0091709E">
        <w:t>.</w:t>
      </w:r>
    </w:p>
    <w:p w14:paraId="252EC991" w14:textId="77777777" w:rsidR="0091709E" w:rsidRPr="0091709E" w:rsidRDefault="0091709E" w:rsidP="0091709E">
      <w:pPr>
        <w:spacing w:line="360" w:lineRule="auto"/>
        <w:ind w:left="705" w:hanging="705"/>
        <w:jc w:val="both"/>
      </w:pPr>
      <w:r w:rsidRPr="0091709E">
        <w:t>(24b)</w:t>
      </w:r>
      <w:r w:rsidRPr="0091709E">
        <w:tab/>
        <w:t xml:space="preserve">Nigerijská vláda zatím </w:t>
      </w:r>
      <w:r w:rsidRPr="0091709E">
        <w:rPr>
          <w:b/>
        </w:rPr>
        <w:t>reaguje tak, jak je</w:t>
      </w:r>
      <w:r w:rsidRPr="0091709E">
        <w:t xml:space="preserve"> v Africe </w:t>
      </w:r>
      <w:r w:rsidRPr="0091709E">
        <w:rPr>
          <w:b/>
        </w:rPr>
        <w:t>obvyklé</w:t>
      </w:r>
      <w:r w:rsidRPr="0091709E">
        <w:t>.</w:t>
      </w:r>
    </w:p>
    <w:p w14:paraId="0EF775B4" w14:textId="77777777" w:rsidR="0091709E" w:rsidRPr="0091709E" w:rsidRDefault="0091709E" w:rsidP="0091709E">
      <w:pPr>
        <w:spacing w:line="360" w:lineRule="auto"/>
        <w:ind w:left="705" w:hanging="705"/>
        <w:jc w:val="both"/>
      </w:pPr>
    </w:p>
    <w:p w14:paraId="466B2C71" w14:textId="77777777" w:rsidR="0091709E" w:rsidRPr="0091709E" w:rsidRDefault="0091709E" w:rsidP="0091709E">
      <w:pPr>
        <w:spacing w:line="360" w:lineRule="auto"/>
        <w:jc w:val="both"/>
      </w:pPr>
    </w:p>
    <w:p w14:paraId="1894D1C8" w14:textId="77777777" w:rsidR="0091709E" w:rsidRPr="0091709E" w:rsidRDefault="0091709E" w:rsidP="0091709E">
      <w:pPr>
        <w:spacing w:line="360" w:lineRule="auto"/>
        <w:rPr>
          <w:b/>
        </w:rPr>
      </w:pPr>
      <w:r w:rsidRPr="0091709E">
        <w:rPr>
          <w:b/>
        </w:rPr>
        <w:t>2.2.4.3 Souvětí se způsobovou větou srovnávací</w:t>
      </w:r>
    </w:p>
    <w:p w14:paraId="20409A42" w14:textId="77777777" w:rsidR="0091709E" w:rsidRPr="0091709E" w:rsidRDefault="0091709E" w:rsidP="0091709E">
      <w:pPr>
        <w:spacing w:line="360" w:lineRule="auto"/>
      </w:pPr>
      <w:r w:rsidRPr="0091709E">
        <w:t xml:space="preserve">Obecně lze říci, že způsob jednoho děje se v rámci souvětí přirovnává ke způsobu děje jiného. Toto přirovnávání/srovnávání/porovnávání má však různá </w:t>
      </w:r>
      <w:r w:rsidRPr="0091709E">
        <w:rPr>
          <w:b/>
        </w:rPr>
        <w:t>významová i výrazová specifika</w:t>
      </w:r>
      <w:r w:rsidRPr="0091709E">
        <w:t xml:space="preserve"> (</w:t>
      </w:r>
      <w:r w:rsidRPr="0091709E">
        <w:rPr>
          <w:sz w:val="20"/>
          <w:szCs w:val="20"/>
        </w:rPr>
        <w:t>všechny doklady níže ČNK</w:t>
      </w:r>
      <w:r w:rsidRPr="0091709E">
        <w:t>):</w:t>
      </w:r>
    </w:p>
    <w:p w14:paraId="696A9D15" w14:textId="77777777" w:rsidR="0091709E" w:rsidRPr="0091709E" w:rsidRDefault="0091709E" w:rsidP="0091709E">
      <w:pPr>
        <w:spacing w:line="360" w:lineRule="auto"/>
      </w:pPr>
    </w:p>
    <w:p w14:paraId="3A1916EE" w14:textId="77777777" w:rsidR="0091709E" w:rsidRPr="0091709E" w:rsidRDefault="0091709E" w:rsidP="0091709E">
      <w:pPr>
        <w:spacing w:line="360" w:lineRule="auto"/>
      </w:pPr>
      <w:r w:rsidRPr="0091709E">
        <w:t xml:space="preserve">(a) ztotožňují se dva způsoby realizace téhož děje vyjádřeného </w:t>
      </w:r>
      <w:r w:rsidRPr="0091709E">
        <w:rPr>
          <w:b/>
          <w:bCs/>
        </w:rPr>
        <w:t>týmž slovesem</w:t>
      </w:r>
      <w:r w:rsidRPr="0091709E">
        <w:t xml:space="preserve">; spojkou je obvykle </w:t>
      </w:r>
      <w:r w:rsidRPr="0091709E">
        <w:rPr>
          <w:i/>
        </w:rPr>
        <w:t>tak, jak</w:t>
      </w:r>
      <w:r w:rsidRPr="0091709E">
        <w:t xml:space="preserve"> nebo </w:t>
      </w:r>
      <w:r w:rsidRPr="0091709E">
        <w:rPr>
          <w:i/>
        </w:rPr>
        <w:t>jak..., tak</w:t>
      </w:r>
      <w:r w:rsidRPr="0091709E">
        <w:t>:</w:t>
      </w:r>
    </w:p>
    <w:p w14:paraId="6F917C4E" w14:textId="77777777" w:rsidR="0091709E" w:rsidRPr="0091709E" w:rsidRDefault="0091709E" w:rsidP="0091709E">
      <w:pPr>
        <w:spacing w:line="360" w:lineRule="auto"/>
      </w:pPr>
    </w:p>
    <w:p w14:paraId="3B5A9FFE" w14:textId="77777777" w:rsidR="0091709E" w:rsidRPr="0091709E" w:rsidRDefault="0091709E" w:rsidP="0091709E">
      <w:pPr>
        <w:spacing w:line="360" w:lineRule="auto"/>
      </w:pPr>
      <w:r w:rsidRPr="0091709E">
        <w:t>(25)</w:t>
      </w:r>
      <w:r w:rsidRPr="0091709E">
        <w:tab/>
        <w:t xml:space="preserve">Snažím se své tři děti </w:t>
      </w:r>
      <w:r w:rsidRPr="0091709E">
        <w:rPr>
          <w:b/>
        </w:rPr>
        <w:t>vychovávat tak, jak vychovávala</w:t>
      </w:r>
      <w:r w:rsidRPr="0091709E">
        <w:t xml:space="preserve"> moje maminka Drahuška mě.</w:t>
      </w:r>
    </w:p>
    <w:p w14:paraId="1EB89D3B" w14:textId="77777777" w:rsidR="0091709E" w:rsidRPr="0091709E" w:rsidRDefault="0091709E" w:rsidP="0091709E">
      <w:pPr>
        <w:spacing w:line="360" w:lineRule="auto"/>
      </w:pPr>
      <w:r w:rsidRPr="0091709E">
        <w:t>(26)</w:t>
      </w:r>
      <w:r w:rsidRPr="0091709E">
        <w:tab/>
      </w:r>
      <w:r w:rsidRPr="0091709E">
        <w:rPr>
          <w:b/>
          <w:bCs/>
        </w:rPr>
        <w:t>Jak</w:t>
      </w:r>
      <w:r w:rsidRPr="0091709E">
        <w:t xml:space="preserve"> </w:t>
      </w:r>
      <w:r w:rsidRPr="0091709E">
        <w:rPr>
          <w:b/>
        </w:rPr>
        <w:t>vychovával</w:t>
      </w:r>
      <w:r w:rsidRPr="0091709E">
        <w:t xml:space="preserve"> otec mě, </w:t>
      </w:r>
      <w:r w:rsidRPr="0091709E">
        <w:rPr>
          <w:b/>
          <w:bCs/>
        </w:rPr>
        <w:t>tak</w:t>
      </w:r>
      <w:r w:rsidRPr="0091709E">
        <w:t xml:space="preserve"> </w:t>
      </w:r>
      <w:r w:rsidRPr="0091709E">
        <w:rPr>
          <w:b/>
        </w:rPr>
        <w:t>vychovávám</w:t>
      </w:r>
      <w:r w:rsidRPr="0091709E">
        <w:t xml:space="preserve"> děti i já.</w:t>
      </w:r>
    </w:p>
    <w:p w14:paraId="2B749EA0" w14:textId="77777777" w:rsidR="0091709E" w:rsidRPr="0091709E" w:rsidRDefault="0091709E" w:rsidP="0091709E">
      <w:pPr>
        <w:spacing w:line="360" w:lineRule="auto"/>
      </w:pPr>
    </w:p>
    <w:p w14:paraId="33F630D3" w14:textId="77777777" w:rsidR="0091709E" w:rsidRPr="0091709E" w:rsidRDefault="0091709E" w:rsidP="0091709E">
      <w:pPr>
        <w:spacing w:line="360" w:lineRule="auto"/>
      </w:pPr>
      <w:r w:rsidRPr="0091709E">
        <w:t>Další doklady:</w:t>
      </w:r>
    </w:p>
    <w:p w14:paraId="06BBDA2F" w14:textId="77777777" w:rsidR="0091709E" w:rsidRPr="0091709E" w:rsidRDefault="0091709E" w:rsidP="0091709E">
      <w:pPr>
        <w:rPr>
          <w:rFonts w:ascii="Verdana" w:hAnsi="Verdana"/>
          <w:sz w:val="18"/>
          <w:szCs w:val="18"/>
        </w:rPr>
      </w:pPr>
      <w:r w:rsidRPr="0091709E">
        <w:rPr>
          <w:rFonts w:ascii="Verdana" w:hAnsi="Verdana"/>
          <w:sz w:val="18"/>
          <w:szCs w:val="18"/>
        </w:rPr>
        <w:t xml:space="preserve">Šla by za ním kamkoli a </w:t>
      </w:r>
      <w:r w:rsidRPr="0091709E">
        <w:rPr>
          <w:rFonts w:ascii="Verdana" w:hAnsi="Verdana"/>
          <w:b/>
          <w:sz w:val="18"/>
          <w:szCs w:val="18"/>
        </w:rPr>
        <w:t>milovala</w:t>
      </w:r>
      <w:r w:rsidRPr="0091709E">
        <w:rPr>
          <w:rFonts w:ascii="Verdana" w:hAnsi="Verdana"/>
          <w:sz w:val="18"/>
          <w:szCs w:val="18"/>
        </w:rPr>
        <w:t xml:space="preserve"> ho </w:t>
      </w:r>
      <w:r w:rsidRPr="0091709E">
        <w:rPr>
          <w:rFonts w:ascii="Verdana" w:hAnsi="Verdana"/>
          <w:b/>
          <w:sz w:val="18"/>
          <w:szCs w:val="18"/>
        </w:rPr>
        <w:t>tak, jak</w:t>
      </w:r>
      <w:r w:rsidRPr="0091709E">
        <w:rPr>
          <w:rFonts w:ascii="Verdana" w:hAnsi="Verdana"/>
          <w:sz w:val="18"/>
          <w:szCs w:val="18"/>
        </w:rPr>
        <w:t xml:space="preserve"> on </w:t>
      </w:r>
      <w:r w:rsidRPr="0091709E">
        <w:rPr>
          <w:rFonts w:ascii="Verdana" w:hAnsi="Verdana"/>
          <w:b/>
          <w:sz w:val="18"/>
          <w:szCs w:val="18"/>
        </w:rPr>
        <w:t>miluje</w:t>
      </w:r>
      <w:r w:rsidRPr="0091709E">
        <w:rPr>
          <w:rFonts w:ascii="Verdana" w:hAnsi="Verdana"/>
          <w:sz w:val="18"/>
          <w:szCs w:val="18"/>
        </w:rPr>
        <w:t xml:space="preserve"> ji. (</w:t>
      </w:r>
      <w:r w:rsidRPr="0091709E">
        <w:rPr>
          <w:sz w:val="20"/>
          <w:szCs w:val="20"/>
        </w:rPr>
        <w:t>I. Binar</w:t>
      </w:r>
      <w:r w:rsidRPr="0091709E">
        <w:rPr>
          <w:rFonts w:ascii="Verdana" w:hAnsi="Verdana"/>
          <w:sz w:val="18"/>
          <w:szCs w:val="18"/>
        </w:rPr>
        <w:t>)</w:t>
      </w:r>
    </w:p>
    <w:p w14:paraId="6FADF425" w14:textId="77777777" w:rsidR="0091709E" w:rsidRPr="0091709E" w:rsidRDefault="0091709E" w:rsidP="0091709E">
      <w:pPr>
        <w:rPr>
          <w:rFonts w:ascii="Verdana" w:hAnsi="Verdana"/>
          <w:sz w:val="18"/>
          <w:szCs w:val="18"/>
        </w:rPr>
      </w:pPr>
      <w:r w:rsidRPr="0091709E">
        <w:rPr>
          <w:rFonts w:ascii="Verdana" w:hAnsi="Verdana"/>
          <w:sz w:val="18"/>
          <w:szCs w:val="18"/>
        </w:rPr>
        <w:t xml:space="preserve">Každý soudce chce přece </w:t>
      </w:r>
      <w:r w:rsidRPr="0091709E">
        <w:rPr>
          <w:rFonts w:ascii="Verdana" w:hAnsi="Verdana"/>
          <w:b/>
          <w:sz w:val="18"/>
          <w:szCs w:val="18"/>
        </w:rPr>
        <w:t>být malován tak, jak byli malováni</w:t>
      </w:r>
      <w:r w:rsidRPr="0091709E">
        <w:rPr>
          <w:rFonts w:ascii="Verdana" w:hAnsi="Verdana"/>
          <w:sz w:val="18"/>
          <w:szCs w:val="18"/>
        </w:rPr>
        <w:t xml:space="preserve"> staří velcí soudcové, a to dovedu jen já. </w:t>
      </w:r>
      <w:r w:rsidRPr="0091709E">
        <w:rPr>
          <w:sz w:val="20"/>
          <w:szCs w:val="20"/>
        </w:rPr>
        <w:t xml:space="preserve">(překlad: F. Kafka, </w:t>
      </w:r>
      <w:r w:rsidRPr="0091709E">
        <w:rPr>
          <w:i/>
          <w:sz w:val="20"/>
          <w:szCs w:val="20"/>
        </w:rPr>
        <w:t>Proces</w:t>
      </w:r>
      <w:r w:rsidRPr="0091709E">
        <w:rPr>
          <w:rFonts w:ascii="Verdana" w:hAnsi="Verdana"/>
          <w:sz w:val="18"/>
          <w:szCs w:val="18"/>
        </w:rPr>
        <w:t>)</w:t>
      </w:r>
    </w:p>
    <w:p w14:paraId="7F7C1CAF" w14:textId="77777777" w:rsidR="0091709E" w:rsidRPr="0091709E" w:rsidRDefault="0091709E" w:rsidP="0091709E">
      <w:pPr>
        <w:rPr>
          <w:rFonts w:ascii="Verdana" w:hAnsi="Verdana"/>
          <w:sz w:val="18"/>
          <w:szCs w:val="18"/>
        </w:rPr>
      </w:pPr>
      <w:r w:rsidRPr="0091709E">
        <w:rPr>
          <w:rFonts w:ascii="Verdana" w:hAnsi="Verdana"/>
          <w:sz w:val="18"/>
          <w:szCs w:val="18"/>
        </w:rPr>
        <w:t xml:space="preserve">Vidím kolem dokola jen samé zdánlivé křesťany, kteří </w:t>
      </w:r>
      <w:r w:rsidRPr="0091709E">
        <w:rPr>
          <w:rFonts w:ascii="Verdana" w:hAnsi="Verdana"/>
          <w:b/>
          <w:sz w:val="18"/>
          <w:szCs w:val="18"/>
        </w:rPr>
        <w:t>žijí</w:t>
      </w:r>
      <w:r w:rsidRPr="0091709E">
        <w:rPr>
          <w:rFonts w:ascii="Verdana" w:hAnsi="Verdana"/>
          <w:sz w:val="18"/>
          <w:szCs w:val="18"/>
        </w:rPr>
        <w:t xml:space="preserve"> přesně </w:t>
      </w:r>
      <w:r w:rsidRPr="0091709E">
        <w:rPr>
          <w:rFonts w:ascii="Verdana" w:hAnsi="Verdana"/>
          <w:b/>
          <w:sz w:val="18"/>
          <w:szCs w:val="18"/>
        </w:rPr>
        <w:t>tak, jak</w:t>
      </w:r>
      <w:r w:rsidRPr="0091709E">
        <w:rPr>
          <w:rFonts w:ascii="Verdana" w:hAnsi="Verdana"/>
          <w:sz w:val="18"/>
          <w:szCs w:val="18"/>
        </w:rPr>
        <w:t xml:space="preserve"> </w:t>
      </w:r>
      <w:r w:rsidRPr="0091709E">
        <w:rPr>
          <w:rFonts w:ascii="Verdana" w:hAnsi="Verdana"/>
          <w:b/>
          <w:sz w:val="18"/>
          <w:szCs w:val="18"/>
        </w:rPr>
        <w:t>žijí</w:t>
      </w:r>
      <w:r w:rsidRPr="0091709E">
        <w:rPr>
          <w:rFonts w:ascii="Verdana" w:hAnsi="Verdana"/>
          <w:sz w:val="18"/>
          <w:szCs w:val="18"/>
        </w:rPr>
        <w:t xml:space="preserve"> nevěrci. (</w:t>
      </w:r>
      <w:r w:rsidRPr="0091709E">
        <w:rPr>
          <w:sz w:val="20"/>
          <w:szCs w:val="20"/>
        </w:rPr>
        <w:t>M. Kundera</w:t>
      </w:r>
      <w:r w:rsidRPr="0091709E">
        <w:rPr>
          <w:rFonts w:ascii="Verdana" w:hAnsi="Verdana"/>
          <w:sz w:val="18"/>
          <w:szCs w:val="18"/>
        </w:rPr>
        <w:t>)</w:t>
      </w:r>
    </w:p>
    <w:p w14:paraId="57655F7B" w14:textId="77777777" w:rsidR="0091709E" w:rsidRPr="0091709E" w:rsidRDefault="0091709E" w:rsidP="0091709E">
      <w:pPr>
        <w:rPr>
          <w:rFonts w:ascii="Verdana" w:hAnsi="Verdana"/>
          <w:sz w:val="18"/>
          <w:szCs w:val="18"/>
        </w:rPr>
      </w:pPr>
      <w:r w:rsidRPr="0091709E">
        <w:rPr>
          <w:rFonts w:ascii="Verdana" w:hAnsi="Verdana"/>
          <w:b/>
          <w:bCs/>
          <w:sz w:val="18"/>
          <w:szCs w:val="18"/>
        </w:rPr>
        <w:t>Jak</w:t>
      </w:r>
      <w:r w:rsidRPr="0091709E">
        <w:rPr>
          <w:rFonts w:ascii="Verdana" w:hAnsi="Verdana"/>
          <w:sz w:val="18"/>
          <w:szCs w:val="18"/>
        </w:rPr>
        <w:t xml:space="preserve"> </w:t>
      </w:r>
      <w:r w:rsidRPr="0091709E">
        <w:rPr>
          <w:rFonts w:ascii="Verdana" w:hAnsi="Verdana"/>
          <w:b/>
          <w:sz w:val="18"/>
          <w:szCs w:val="18"/>
        </w:rPr>
        <w:t>hraje</w:t>
      </w:r>
      <w:r w:rsidRPr="0091709E">
        <w:rPr>
          <w:rFonts w:ascii="Verdana" w:hAnsi="Verdana"/>
          <w:sz w:val="18"/>
          <w:szCs w:val="18"/>
        </w:rPr>
        <w:t xml:space="preserve"> celé mužstvo, </w:t>
      </w:r>
      <w:r w:rsidRPr="0091709E">
        <w:rPr>
          <w:rFonts w:ascii="Verdana" w:hAnsi="Verdana"/>
          <w:b/>
          <w:bCs/>
          <w:sz w:val="18"/>
          <w:szCs w:val="18"/>
        </w:rPr>
        <w:t>tak</w:t>
      </w:r>
      <w:r w:rsidRPr="0091709E">
        <w:rPr>
          <w:rFonts w:ascii="Verdana" w:hAnsi="Verdana"/>
          <w:sz w:val="18"/>
          <w:szCs w:val="18"/>
        </w:rPr>
        <w:t xml:space="preserve"> </w:t>
      </w:r>
      <w:r w:rsidRPr="0091709E">
        <w:rPr>
          <w:rFonts w:ascii="Verdana" w:hAnsi="Verdana"/>
          <w:b/>
          <w:sz w:val="18"/>
          <w:szCs w:val="18"/>
        </w:rPr>
        <w:t>hraje</w:t>
      </w:r>
      <w:r w:rsidRPr="0091709E">
        <w:rPr>
          <w:rFonts w:ascii="Verdana" w:hAnsi="Verdana"/>
          <w:sz w:val="18"/>
          <w:szCs w:val="18"/>
        </w:rPr>
        <w:t xml:space="preserve"> obrana.</w:t>
      </w:r>
    </w:p>
    <w:p w14:paraId="670CDFE7" w14:textId="77777777" w:rsidR="0091709E" w:rsidRPr="0091709E" w:rsidRDefault="0091709E" w:rsidP="0091709E">
      <w:pPr>
        <w:rPr>
          <w:rFonts w:ascii="Verdana" w:hAnsi="Verdana"/>
          <w:sz w:val="18"/>
          <w:szCs w:val="18"/>
        </w:rPr>
      </w:pPr>
      <w:r w:rsidRPr="0091709E">
        <w:rPr>
          <w:rFonts w:ascii="Verdana" w:hAnsi="Verdana"/>
          <w:b/>
          <w:bCs/>
          <w:sz w:val="18"/>
          <w:szCs w:val="18"/>
        </w:rPr>
        <w:t>Jak</w:t>
      </w:r>
      <w:r w:rsidRPr="0091709E">
        <w:rPr>
          <w:rFonts w:ascii="Verdana" w:hAnsi="Verdana"/>
          <w:sz w:val="18"/>
          <w:szCs w:val="18"/>
        </w:rPr>
        <w:t xml:space="preserve"> </w:t>
      </w:r>
      <w:r w:rsidRPr="0091709E">
        <w:rPr>
          <w:rFonts w:ascii="Verdana" w:hAnsi="Verdana"/>
          <w:b/>
          <w:sz w:val="18"/>
          <w:szCs w:val="18"/>
        </w:rPr>
        <w:t>zhrubla</w:t>
      </w:r>
      <w:r w:rsidRPr="0091709E">
        <w:rPr>
          <w:rFonts w:ascii="Verdana" w:hAnsi="Verdana"/>
          <w:sz w:val="18"/>
          <w:szCs w:val="18"/>
        </w:rPr>
        <w:t xml:space="preserve"> společnost, </w:t>
      </w:r>
      <w:r w:rsidRPr="0091709E">
        <w:rPr>
          <w:rFonts w:ascii="Verdana" w:hAnsi="Verdana"/>
          <w:b/>
          <w:bCs/>
          <w:sz w:val="18"/>
          <w:szCs w:val="18"/>
        </w:rPr>
        <w:t>tak</w:t>
      </w:r>
      <w:r w:rsidRPr="0091709E">
        <w:rPr>
          <w:rFonts w:ascii="Verdana" w:hAnsi="Verdana"/>
          <w:sz w:val="18"/>
          <w:szCs w:val="18"/>
        </w:rPr>
        <w:t xml:space="preserve"> </w:t>
      </w:r>
      <w:r w:rsidRPr="0091709E">
        <w:rPr>
          <w:rFonts w:ascii="Verdana" w:hAnsi="Verdana"/>
          <w:b/>
          <w:sz w:val="18"/>
          <w:szCs w:val="18"/>
        </w:rPr>
        <w:t>zhrubli</w:t>
      </w:r>
      <w:r w:rsidRPr="0091709E">
        <w:rPr>
          <w:rFonts w:ascii="Verdana" w:hAnsi="Verdana"/>
          <w:sz w:val="18"/>
          <w:szCs w:val="18"/>
        </w:rPr>
        <w:t xml:space="preserve"> fanoušci.</w:t>
      </w:r>
    </w:p>
    <w:p w14:paraId="73F6822C" w14:textId="77777777" w:rsidR="0091709E" w:rsidRPr="0091709E" w:rsidRDefault="0091709E" w:rsidP="0091709E">
      <w:pPr>
        <w:spacing w:line="360" w:lineRule="auto"/>
      </w:pPr>
    </w:p>
    <w:p w14:paraId="52ECC958" w14:textId="77777777" w:rsidR="0091709E" w:rsidRPr="0091709E" w:rsidRDefault="0091709E" w:rsidP="0091709E">
      <w:pPr>
        <w:spacing w:line="360" w:lineRule="auto"/>
      </w:pPr>
    </w:p>
    <w:p w14:paraId="60F51C71" w14:textId="77777777" w:rsidR="0091709E" w:rsidRPr="0091709E" w:rsidRDefault="0091709E" w:rsidP="0091709E">
      <w:pPr>
        <w:spacing w:line="360" w:lineRule="auto"/>
        <w:rPr>
          <w:sz w:val="20"/>
          <w:szCs w:val="20"/>
        </w:rPr>
      </w:pPr>
      <w:r w:rsidRPr="0091709E">
        <w:t xml:space="preserve">(b) způsob realizace jednoho děje se přirovnává ke způsobu realizace jiného děje; spojkou je obvykle rovněž </w:t>
      </w:r>
      <w:r w:rsidRPr="0091709E">
        <w:rPr>
          <w:i/>
        </w:rPr>
        <w:t>tak, jak</w:t>
      </w:r>
      <w:r w:rsidRPr="0091709E">
        <w:t xml:space="preserve"> nebo </w:t>
      </w:r>
      <w:r w:rsidRPr="0091709E">
        <w:rPr>
          <w:i/>
        </w:rPr>
        <w:t>jak..., tak</w:t>
      </w:r>
      <w:r w:rsidRPr="0091709E">
        <w:t>:</w:t>
      </w:r>
    </w:p>
    <w:p w14:paraId="36511556" w14:textId="77777777" w:rsidR="0091709E" w:rsidRPr="0091709E" w:rsidRDefault="0091709E" w:rsidP="0091709E">
      <w:pPr>
        <w:spacing w:line="360" w:lineRule="auto"/>
      </w:pPr>
    </w:p>
    <w:p w14:paraId="5FAC4880" w14:textId="77777777" w:rsidR="0091709E" w:rsidRPr="0091709E" w:rsidRDefault="0091709E" w:rsidP="0091709E">
      <w:pPr>
        <w:spacing w:line="360" w:lineRule="auto"/>
      </w:pPr>
      <w:r w:rsidRPr="0091709E">
        <w:t xml:space="preserve">(27) </w:t>
      </w:r>
      <w:r w:rsidRPr="0091709E">
        <w:tab/>
      </w:r>
      <w:r w:rsidRPr="0091709E">
        <w:rPr>
          <w:b/>
        </w:rPr>
        <w:t>Mysleli tak, jak</w:t>
      </w:r>
      <w:r w:rsidRPr="0091709E">
        <w:t xml:space="preserve"> jiní </w:t>
      </w:r>
      <w:r w:rsidRPr="0091709E">
        <w:rPr>
          <w:b/>
        </w:rPr>
        <w:t>zpívají</w:t>
      </w:r>
      <w:r w:rsidRPr="0091709E">
        <w:t>. (</w:t>
      </w:r>
      <w:r w:rsidRPr="0091709E">
        <w:rPr>
          <w:sz w:val="20"/>
          <w:szCs w:val="20"/>
        </w:rPr>
        <w:t xml:space="preserve">překlad: B. Pasternak, </w:t>
      </w:r>
      <w:r w:rsidRPr="0091709E">
        <w:rPr>
          <w:i/>
          <w:sz w:val="20"/>
          <w:szCs w:val="20"/>
        </w:rPr>
        <w:t>Doktor Živago</w:t>
      </w:r>
      <w:r w:rsidRPr="0091709E">
        <w:t>)</w:t>
      </w:r>
    </w:p>
    <w:p w14:paraId="6F66428B" w14:textId="77777777" w:rsidR="0091709E" w:rsidRPr="0091709E" w:rsidRDefault="0091709E" w:rsidP="0091709E">
      <w:r w:rsidRPr="0091709E">
        <w:rPr>
          <w:bCs/>
        </w:rPr>
        <w:t>(28)</w:t>
      </w:r>
      <w:r w:rsidRPr="0091709E">
        <w:rPr>
          <w:bCs/>
        </w:rPr>
        <w:tab/>
      </w:r>
      <w:r w:rsidRPr="0091709E">
        <w:rPr>
          <w:b/>
          <w:bCs/>
        </w:rPr>
        <w:t>Jak</w:t>
      </w:r>
      <w:r w:rsidRPr="0091709E">
        <w:t xml:space="preserve"> vnímal okolí, </w:t>
      </w:r>
      <w:r w:rsidRPr="0091709E">
        <w:rPr>
          <w:b/>
          <w:bCs/>
        </w:rPr>
        <w:t>tak</w:t>
      </w:r>
      <w:r w:rsidRPr="0091709E">
        <w:t xml:space="preserve"> je zachycoval v kresbě na papír.</w:t>
      </w:r>
    </w:p>
    <w:p w14:paraId="4113CBDA" w14:textId="77777777" w:rsidR="0091709E" w:rsidRPr="0091709E" w:rsidRDefault="0091709E" w:rsidP="0091709E">
      <w:pPr>
        <w:spacing w:line="360" w:lineRule="auto"/>
      </w:pPr>
    </w:p>
    <w:p w14:paraId="2F803FB1" w14:textId="77777777" w:rsidR="0091709E" w:rsidRPr="0091709E" w:rsidRDefault="0091709E" w:rsidP="0091709E">
      <w:pPr>
        <w:spacing w:line="360" w:lineRule="auto"/>
      </w:pPr>
      <w:r w:rsidRPr="0091709E">
        <w:t>Další doklady:</w:t>
      </w:r>
    </w:p>
    <w:p w14:paraId="66182671" w14:textId="77777777" w:rsidR="0091709E" w:rsidRPr="0091709E" w:rsidRDefault="0091709E" w:rsidP="0091709E">
      <w:r w:rsidRPr="0091709E">
        <w:rPr>
          <w:rFonts w:ascii="Verdana" w:hAnsi="Verdana"/>
          <w:sz w:val="18"/>
          <w:szCs w:val="18"/>
        </w:rPr>
        <w:lastRenderedPageBreak/>
        <w:t xml:space="preserve">Tu postavu </w:t>
      </w:r>
      <w:r w:rsidRPr="0091709E">
        <w:rPr>
          <w:rFonts w:ascii="Verdana" w:hAnsi="Verdana"/>
          <w:b/>
          <w:sz w:val="18"/>
          <w:szCs w:val="18"/>
        </w:rPr>
        <w:t>jste namaloval tak, jak</w:t>
      </w:r>
      <w:r w:rsidRPr="0091709E">
        <w:rPr>
          <w:rFonts w:ascii="Verdana" w:hAnsi="Verdana"/>
          <w:sz w:val="18"/>
          <w:szCs w:val="18"/>
        </w:rPr>
        <w:t xml:space="preserve"> skutečně </w:t>
      </w:r>
      <w:r w:rsidRPr="0091709E">
        <w:rPr>
          <w:rFonts w:ascii="Verdana" w:hAnsi="Verdana"/>
          <w:b/>
          <w:sz w:val="18"/>
          <w:szCs w:val="18"/>
        </w:rPr>
        <w:t>trůní</w:t>
      </w:r>
      <w:r w:rsidRPr="0091709E">
        <w:rPr>
          <w:rFonts w:ascii="Verdana" w:hAnsi="Verdana"/>
          <w:sz w:val="18"/>
          <w:szCs w:val="18"/>
        </w:rPr>
        <w:t xml:space="preserve"> na stolci</w:t>
      </w:r>
      <w:r w:rsidRPr="0091709E">
        <w:t>. (</w:t>
      </w:r>
      <w:r w:rsidRPr="0091709E">
        <w:rPr>
          <w:sz w:val="20"/>
          <w:szCs w:val="20"/>
        </w:rPr>
        <w:t xml:space="preserve">překlad: F. Kafka, </w:t>
      </w:r>
      <w:r w:rsidRPr="0091709E">
        <w:rPr>
          <w:i/>
          <w:sz w:val="20"/>
          <w:szCs w:val="20"/>
        </w:rPr>
        <w:t>Proces</w:t>
      </w:r>
      <w:r w:rsidRPr="0091709E">
        <w:t>)</w:t>
      </w:r>
    </w:p>
    <w:p w14:paraId="47879F48" w14:textId="77777777" w:rsidR="0091709E" w:rsidRPr="0091709E" w:rsidRDefault="0091709E" w:rsidP="0091709E">
      <w:pPr>
        <w:rPr>
          <w:rFonts w:ascii="Verdana" w:hAnsi="Verdana"/>
          <w:sz w:val="18"/>
          <w:szCs w:val="18"/>
        </w:rPr>
      </w:pPr>
      <w:r w:rsidRPr="0091709E">
        <w:rPr>
          <w:rFonts w:ascii="Verdana" w:hAnsi="Verdana"/>
          <w:sz w:val="18"/>
          <w:szCs w:val="18"/>
        </w:rPr>
        <w:t xml:space="preserve">Nejlepší by bylo </w:t>
      </w:r>
      <w:r w:rsidRPr="0091709E">
        <w:rPr>
          <w:rFonts w:ascii="Verdana" w:hAnsi="Verdana"/>
          <w:b/>
          <w:bCs/>
          <w:sz w:val="18"/>
          <w:szCs w:val="18"/>
        </w:rPr>
        <w:t>potrestat</w:t>
      </w:r>
      <w:r w:rsidRPr="0091709E">
        <w:rPr>
          <w:rFonts w:ascii="Verdana" w:hAnsi="Verdana"/>
          <w:sz w:val="18"/>
          <w:szCs w:val="18"/>
        </w:rPr>
        <w:t xml:space="preserve"> ho</w:t>
      </w:r>
      <w:r w:rsidRPr="0091709E">
        <w:rPr>
          <w:rFonts w:ascii="Verdana" w:hAnsi="Verdana"/>
          <w:b/>
          <w:bCs/>
          <w:sz w:val="18"/>
          <w:szCs w:val="18"/>
        </w:rPr>
        <w:t xml:space="preserve"> tak, jak </w:t>
      </w:r>
      <w:r w:rsidRPr="0091709E">
        <w:rPr>
          <w:rFonts w:ascii="Verdana" w:hAnsi="Verdana"/>
          <w:sz w:val="18"/>
          <w:szCs w:val="18"/>
        </w:rPr>
        <w:t xml:space="preserve">on </w:t>
      </w:r>
      <w:r w:rsidRPr="0091709E">
        <w:rPr>
          <w:rFonts w:ascii="Verdana" w:hAnsi="Verdana"/>
          <w:b/>
          <w:bCs/>
          <w:sz w:val="18"/>
          <w:szCs w:val="18"/>
        </w:rPr>
        <w:t>trápil</w:t>
      </w:r>
      <w:r w:rsidRPr="0091709E">
        <w:rPr>
          <w:rFonts w:ascii="Verdana" w:hAnsi="Verdana"/>
          <w:sz w:val="18"/>
          <w:szCs w:val="18"/>
        </w:rPr>
        <w:t xml:space="preserve"> koně – zimou a hladem.</w:t>
      </w:r>
    </w:p>
    <w:p w14:paraId="38F66C04" w14:textId="77777777" w:rsidR="0091709E" w:rsidRPr="0091709E" w:rsidRDefault="0091709E" w:rsidP="0091709E">
      <w:pPr>
        <w:rPr>
          <w:rFonts w:ascii="Verdana" w:hAnsi="Verdana"/>
          <w:sz w:val="18"/>
          <w:szCs w:val="18"/>
        </w:rPr>
      </w:pPr>
      <w:r w:rsidRPr="0091709E">
        <w:rPr>
          <w:rFonts w:ascii="Verdana" w:hAnsi="Verdana"/>
          <w:b/>
          <w:bCs/>
          <w:sz w:val="18"/>
          <w:szCs w:val="18"/>
        </w:rPr>
        <w:t>Jak</w:t>
      </w:r>
      <w:r w:rsidRPr="0091709E">
        <w:rPr>
          <w:rFonts w:ascii="Verdana" w:hAnsi="Verdana"/>
          <w:sz w:val="18"/>
          <w:szCs w:val="18"/>
        </w:rPr>
        <w:t xml:space="preserve"> rostla Jordanova popularita, </w:t>
      </w:r>
      <w:r w:rsidRPr="0091709E">
        <w:rPr>
          <w:rFonts w:ascii="Verdana" w:hAnsi="Verdana"/>
          <w:b/>
          <w:bCs/>
          <w:sz w:val="18"/>
          <w:szCs w:val="18"/>
        </w:rPr>
        <w:t>tak</w:t>
      </w:r>
      <w:r w:rsidRPr="0091709E">
        <w:rPr>
          <w:rFonts w:ascii="Verdana" w:hAnsi="Verdana"/>
          <w:sz w:val="18"/>
          <w:szCs w:val="18"/>
        </w:rPr>
        <w:t xml:space="preserve"> se šířila i sláva firmy Nike.</w:t>
      </w:r>
    </w:p>
    <w:p w14:paraId="609AADA4" w14:textId="77777777" w:rsidR="0091709E" w:rsidRPr="0091709E" w:rsidRDefault="0091709E" w:rsidP="0091709E">
      <w:pPr>
        <w:spacing w:line="360" w:lineRule="auto"/>
      </w:pPr>
    </w:p>
    <w:p w14:paraId="290464C4" w14:textId="77777777" w:rsidR="0091709E" w:rsidRPr="0091709E" w:rsidRDefault="0091709E" w:rsidP="0091709E">
      <w:pPr>
        <w:spacing w:line="360" w:lineRule="auto"/>
      </w:pPr>
    </w:p>
    <w:p w14:paraId="289A742B" w14:textId="77777777" w:rsidR="0091709E" w:rsidRPr="0091709E" w:rsidRDefault="0091709E" w:rsidP="0091709E">
      <w:pPr>
        <w:spacing w:line="360" w:lineRule="auto"/>
      </w:pPr>
      <w:r w:rsidRPr="0091709E">
        <w:t>(c)</w:t>
      </w:r>
      <w:r w:rsidRPr="0091709E">
        <w:tab/>
        <w:t xml:space="preserve">děj řídící klauze se přirovnává k jinému ději; spojkou je obvykle </w:t>
      </w:r>
      <w:r w:rsidRPr="0091709E">
        <w:rPr>
          <w:i/>
          <w:iCs/>
        </w:rPr>
        <w:t>jako když</w:t>
      </w:r>
      <w:r w:rsidRPr="0091709E">
        <w:t>:</w:t>
      </w:r>
    </w:p>
    <w:p w14:paraId="48675B9B" w14:textId="77777777" w:rsidR="0091709E" w:rsidRPr="0091709E" w:rsidRDefault="0091709E" w:rsidP="0091709E">
      <w:pPr>
        <w:spacing w:line="360" w:lineRule="auto"/>
      </w:pPr>
    </w:p>
    <w:p w14:paraId="403215D0" w14:textId="77777777" w:rsidR="0091709E" w:rsidRPr="0091709E" w:rsidRDefault="0091709E" w:rsidP="0091709E">
      <w:pPr>
        <w:spacing w:line="360" w:lineRule="auto"/>
        <w:ind w:left="705" w:hanging="705"/>
      </w:pPr>
      <w:r w:rsidRPr="0091709E">
        <w:t>(29)</w:t>
      </w:r>
      <w:r w:rsidRPr="0091709E">
        <w:tab/>
        <w:t xml:space="preserve">Sedí ve tmě, šňupá tabák a potom hlučně </w:t>
      </w:r>
      <w:r w:rsidRPr="0091709E">
        <w:rPr>
          <w:b/>
          <w:bCs/>
        </w:rPr>
        <w:t>kýchá, jako když vybouchne</w:t>
      </w:r>
      <w:r w:rsidRPr="0091709E">
        <w:t xml:space="preserve"> kapsle. (</w:t>
      </w:r>
      <w:r w:rsidRPr="0091709E">
        <w:rPr>
          <w:sz w:val="20"/>
          <w:szCs w:val="20"/>
        </w:rPr>
        <w:t>K. Poláček</w:t>
      </w:r>
      <w:r w:rsidRPr="0091709E">
        <w:t>)</w:t>
      </w:r>
    </w:p>
    <w:p w14:paraId="5C7B917F" w14:textId="77777777" w:rsidR="0091709E" w:rsidRPr="0091709E" w:rsidRDefault="0091709E" w:rsidP="0091709E">
      <w:pPr>
        <w:spacing w:line="360" w:lineRule="auto"/>
      </w:pPr>
    </w:p>
    <w:p w14:paraId="0B89932D" w14:textId="77777777" w:rsidR="0091709E" w:rsidRPr="0091709E" w:rsidRDefault="0091709E" w:rsidP="0091709E">
      <w:pPr>
        <w:spacing w:line="360" w:lineRule="auto"/>
      </w:pPr>
      <w:r w:rsidRPr="0091709E">
        <w:t>Další doklady:</w:t>
      </w:r>
    </w:p>
    <w:p w14:paraId="37DFD740" w14:textId="77777777" w:rsidR="0091709E" w:rsidRPr="0091709E" w:rsidRDefault="0091709E" w:rsidP="0091709E">
      <w:pPr>
        <w:rPr>
          <w:rFonts w:ascii="Verdana" w:hAnsi="Verdana"/>
          <w:sz w:val="18"/>
          <w:szCs w:val="18"/>
        </w:rPr>
      </w:pPr>
      <w:r w:rsidRPr="0091709E">
        <w:rPr>
          <w:rFonts w:ascii="Verdana" w:hAnsi="Verdana"/>
          <w:sz w:val="18"/>
          <w:szCs w:val="18"/>
        </w:rPr>
        <w:t xml:space="preserve">Motory jednotvárně </w:t>
      </w:r>
      <w:r w:rsidRPr="0091709E">
        <w:rPr>
          <w:rFonts w:ascii="Verdana" w:hAnsi="Verdana"/>
          <w:b/>
          <w:sz w:val="18"/>
          <w:szCs w:val="18"/>
        </w:rPr>
        <w:t>bzučely, jako když letí</w:t>
      </w:r>
      <w:r w:rsidRPr="0091709E">
        <w:rPr>
          <w:rFonts w:ascii="Verdana" w:hAnsi="Verdana"/>
          <w:sz w:val="18"/>
          <w:szCs w:val="18"/>
        </w:rPr>
        <w:t xml:space="preserve"> nějaká tučná, líná masařka. (</w:t>
      </w:r>
      <w:r w:rsidRPr="0091709E">
        <w:rPr>
          <w:sz w:val="20"/>
          <w:szCs w:val="20"/>
        </w:rPr>
        <w:t xml:space="preserve">J. Heller, </w:t>
      </w:r>
      <w:r w:rsidRPr="0091709E">
        <w:rPr>
          <w:i/>
          <w:sz w:val="20"/>
          <w:szCs w:val="20"/>
        </w:rPr>
        <w:t>Hlava XXII</w:t>
      </w:r>
      <w:r w:rsidRPr="0091709E">
        <w:rPr>
          <w:rFonts w:ascii="Verdana" w:hAnsi="Verdana"/>
          <w:sz w:val="18"/>
          <w:szCs w:val="18"/>
        </w:rPr>
        <w:t>)</w:t>
      </w:r>
    </w:p>
    <w:p w14:paraId="21518B0B" w14:textId="77777777" w:rsidR="0091709E" w:rsidRPr="0091709E" w:rsidRDefault="0091709E" w:rsidP="0091709E">
      <w:pPr>
        <w:rPr>
          <w:rFonts w:ascii="Verdana" w:hAnsi="Verdana"/>
          <w:sz w:val="18"/>
          <w:szCs w:val="18"/>
        </w:rPr>
      </w:pPr>
    </w:p>
    <w:p w14:paraId="504FE1D6" w14:textId="77777777" w:rsidR="0091709E" w:rsidRPr="0091709E" w:rsidRDefault="0091709E" w:rsidP="0091709E">
      <w:pPr>
        <w:rPr>
          <w:rFonts w:ascii="Verdana" w:hAnsi="Verdana"/>
          <w:sz w:val="18"/>
          <w:szCs w:val="18"/>
        </w:rPr>
      </w:pPr>
      <w:r w:rsidRPr="0091709E">
        <w:rPr>
          <w:rFonts w:ascii="Verdana" w:hAnsi="Verdana"/>
          <w:sz w:val="18"/>
          <w:szCs w:val="18"/>
        </w:rPr>
        <w:t xml:space="preserve">Kola vlaku vydávala zvuky, </w:t>
      </w:r>
      <w:r w:rsidRPr="0091709E">
        <w:rPr>
          <w:rFonts w:ascii="Verdana" w:hAnsi="Verdana"/>
          <w:b/>
          <w:sz w:val="18"/>
          <w:szCs w:val="18"/>
        </w:rPr>
        <w:t>skřípělo to a hlučelo, jako když</w:t>
      </w:r>
      <w:r w:rsidRPr="0091709E">
        <w:rPr>
          <w:rFonts w:ascii="Verdana" w:hAnsi="Verdana"/>
          <w:sz w:val="18"/>
          <w:szCs w:val="18"/>
        </w:rPr>
        <w:t xml:space="preserve"> vlak </w:t>
      </w:r>
      <w:r w:rsidRPr="0091709E">
        <w:rPr>
          <w:rFonts w:ascii="Verdana" w:hAnsi="Verdana"/>
          <w:b/>
          <w:sz w:val="18"/>
          <w:szCs w:val="18"/>
        </w:rPr>
        <w:t>jede</w:t>
      </w:r>
      <w:r w:rsidRPr="0091709E">
        <w:rPr>
          <w:rFonts w:ascii="Verdana" w:hAnsi="Verdana"/>
          <w:sz w:val="18"/>
          <w:szCs w:val="18"/>
        </w:rPr>
        <w:t xml:space="preserve"> těsně kolem vás. (</w:t>
      </w:r>
      <w:r w:rsidRPr="0091709E">
        <w:rPr>
          <w:sz w:val="20"/>
          <w:szCs w:val="20"/>
        </w:rPr>
        <w:t>I. Binar</w:t>
      </w:r>
      <w:r w:rsidRPr="0091709E">
        <w:rPr>
          <w:rFonts w:ascii="Verdana" w:hAnsi="Verdana"/>
          <w:sz w:val="18"/>
          <w:szCs w:val="18"/>
        </w:rPr>
        <w:t>)</w:t>
      </w:r>
    </w:p>
    <w:p w14:paraId="2397BB77" w14:textId="77777777" w:rsidR="0091709E" w:rsidRPr="0091709E" w:rsidRDefault="0091709E" w:rsidP="0091709E">
      <w:pPr>
        <w:rPr>
          <w:rFonts w:ascii="Verdana" w:hAnsi="Verdana"/>
          <w:sz w:val="18"/>
          <w:szCs w:val="18"/>
        </w:rPr>
      </w:pPr>
    </w:p>
    <w:p w14:paraId="0EFF8D37" w14:textId="77777777" w:rsidR="0091709E" w:rsidRPr="0091709E" w:rsidRDefault="0091709E" w:rsidP="0091709E">
      <w:pPr>
        <w:rPr>
          <w:rFonts w:ascii="Verdana" w:hAnsi="Verdana"/>
          <w:sz w:val="18"/>
          <w:szCs w:val="18"/>
        </w:rPr>
      </w:pPr>
      <w:r w:rsidRPr="0091709E">
        <w:rPr>
          <w:rFonts w:ascii="Verdana" w:hAnsi="Verdana"/>
          <w:sz w:val="18"/>
          <w:szCs w:val="18"/>
        </w:rPr>
        <w:t xml:space="preserve">Nakonec se ten největší prapodivně zatvářil a </w:t>
      </w:r>
      <w:r w:rsidRPr="0091709E">
        <w:rPr>
          <w:rFonts w:ascii="Verdana" w:hAnsi="Verdana"/>
          <w:b/>
          <w:sz w:val="18"/>
          <w:szCs w:val="18"/>
        </w:rPr>
        <w:t>zakvičel, jako když dodělává</w:t>
      </w:r>
      <w:r w:rsidRPr="0091709E">
        <w:rPr>
          <w:rFonts w:ascii="Verdana" w:hAnsi="Verdana"/>
          <w:sz w:val="18"/>
          <w:szCs w:val="18"/>
        </w:rPr>
        <w:t xml:space="preserve"> prase. (</w:t>
      </w:r>
      <w:r w:rsidRPr="0091709E">
        <w:rPr>
          <w:sz w:val="20"/>
          <w:szCs w:val="20"/>
        </w:rPr>
        <w:t>překlad: E. Hemingway</w:t>
      </w:r>
      <w:r w:rsidRPr="0091709E">
        <w:rPr>
          <w:rFonts w:ascii="Verdana" w:hAnsi="Verdana"/>
          <w:sz w:val="18"/>
          <w:szCs w:val="18"/>
        </w:rPr>
        <w:t>)</w:t>
      </w:r>
    </w:p>
    <w:p w14:paraId="7CD9274E" w14:textId="77777777" w:rsidR="0091709E" w:rsidRPr="0091709E" w:rsidRDefault="0091709E" w:rsidP="0091709E">
      <w:pPr>
        <w:rPr>
          <w:rFonts w:ascii="Verdana" w:hAnsi="Verdana"/>
          <w:sz w:val="18"/>
          <w:szCs w:val="18"/>
        </w:rPr>
      </w:pPr>
    </w:p>
    <w:p w14:paraId="31C5E19C" w14:textId="77777777" w:rsidR="0091709E" w:rsidRPr="0091709E" w:rsidRDefault="0091709E" w:rsidP="0091709E">
      <w:pPr>
        <w:rPr>
          <w:rFonts w:ascii="Verdana" w:hAnsi="Verdana"/>
          <w:sz w:val="18"/>
          <w:szCs w:val="18"/>
        </w:rPr>
      </w:pPr>
      <w:r w:rsidRPr="0091709E">
        <w:rPr>
          <w:rFonts w:ascii="Verdana" w:hAnsi="Verdana"/>
          <w:sz w:val="18"/>
          <w:szCs w:val="18"/>
        </w:rPr>
        <w:t xml:space="preserve">Přesně o půlnoci v prvním sále cosi zarachotilo, poskočilo a </w:t>
      </w:r>
      <w:r w:rsidRPr="0091709E">
        <w:rPr>
          <w:rFonts w:ascii="Verdana" w:hAnsi="Verdana"/>
          <w:b/>
          <w:sz w:val="18"/>
          <w:szCs w:val="18"/>
        </w:rPr>
        <w:t>zařinčelo, jako když padá nábytek a sype se sklo</w:t>
      </w:r>
      <w:r w:rsidRPr="0091709E">
        <w:rPr>
          <w:rFonts w:ascii="Verdana" w:hAnsi="Verdana"/>
          <w:sz w:val="18"/>
          <w:szCs w:val="18"/>
        </w:rPr>
        <w:t>. (</w:t>
      </w:r>
      <w:r w:rsidRPr="0091709E">
        <w:rPr>
          <w:sz w:val="20"/>
          <w:szCs w:val="20"/>
        </w:rPr>
        <w:t xml:space="preserve">překlad: M. Bulgakov, </w:t>
      </w:r>
      <w:r w:rsidRPr="0091709E">
        <w:rPr>
          <w:i/>
          <w:sz w:val="20"/>
          <w:szCs w:val="20"/>
        </w:rPr>
        <w:t>Mistr a Markétka</w:t>
      </w:r>
      <w:r w:rsidRPr="0091709E">
        <w:rPr>
          <w:rFonts w:ascii="Verdana" w:hAnsi="Verdana"/>
          <w:sz w:val="18"/>
          <w:szCs w:val="18"/>
        </w:rPr>
        <w:t>)</w:t>
      </w:r>
    </w:p>
    <w:p w14:paraId="0F6CE455" w14:textId="77777777" w:rsidR="0091709E" w:rsidRPr="0091709E" w:rsidRDefault="0091709E" w:rsidP="0091709E">
      <w:pPr>
        <w:spacing w:line="360" w:lineRule="auto"/>
      </w:pPr>
    </w:p>
    <w:p w14:paraId="5F804F5E" w14:textId="77777777" w:rsidR="0091709E" w:rsidRPr="0091709E" w:rsidRDefault="0091709E" w:rsidP="0091709E">
      <w:pPr>
        <w:spacing w:line="360" w:lineRule="auto"/>
      </w:pPr>
    </w:p>
    <w:p w14:paraId="5871B5B8" w14:textId="77777777" w:rsidR="0091709E" w:rsidRPr="0091709E" w:rsidRDefault="0091709E" w:rsidP="0091709E">
      <w:pPr>
        <w:spacing w:line="360" w:lineRule="auto"/>
      </w:pPr>
      <w:r w:rsidRPr="0091709E">
        <w:t>(d)</w:t>
      </w:r>
      <w:r w:rsidRPr="0091709E">
        <w:tab/>
        <w:t xml:space="preserve">děj řídící klauze se přirovnává k důsledku děje, který by mohl nastat, ale nenastal – spojkou je obvykle </w:t>
      </w:r>
      <w:r w:rsidRPr="0091709E">
        <w:rPr>
          <w:i/>
        </w:rPr>
        <w:t xml:space="preserve">jako </w:t>
      </w:r>
      <w:r w:rsidRPr="0091709E">
        <w:t>ve spojení s kondicionálem:</w:t>
      </w:r>
    </w:p>
    <w:p w14:paraId="1D553541" w14:textId="77777777" w:rsidR="0091709E" w:rsidRPr="0091709E" w:rsidRDefault="0091709E" w:rsidP="0091709E">
      <w:pPr>
        <w:spacing w:line="360" w:lineRule="auto"/>
      </w:pPr>
    </w:p>
    <w:p w14:paraId="68E8B72F" w14:textId="77777777" w:rsidR="0091709E" w:rsidRPr="0091709E" w:rsidRDefault="0091709E" w:rsidP="0091709E">
      <w:pPr>
        <w:spacing w:line="360" w:lineRule="auto"/>
      </w:pPr>
      <w:r w:rsidRPr="0091709E">
        <w:t>(30)</w:t>
      </w:r>
      <w:r w:rsidRPr="0091709E">
        <w:tab/>
        <w:t xml:space="preserve">Rty se jí </w:t>
      </w:r>
      <w:r w:rsidRPr="0091709E">
        <w:rPr>
          <w:b/>
          <w:bCs/>
        </w:rPr>
        <w:t>křivily, jako by polkla</w:t>
      </w:r>
      <w:r w:rsidRPr="0091709E">
        <w:t xml:space="preserve"> pelyněk. (</w:t>
      </w:r>
      <w:r w:rsidRPr="0091709E">
        <w:rPr>
          <w:sz w:val="20"/>
          <w:szCs w:val="20"/>
        </w:rPr>
        <w:t>A. Lustig</w:t>
      </w:r>
      <w:r w:rsidRPr="0091709E">
        <w:t>)</w:t>
      </w:r>
    </w:p>
    <w:p w14:paraId="42C8653C" w14:textId="77777777" w:rsidR="0091709E" w:rsidRPr="0091709E" w:rsidRDefault="0091709E" w:rsidP="0091709E">
      <w:pPr>
        <w:spacing w:line="360" w:lineRule="auto"/>
        <w:ind w:left="705" w:hanging="705"/>
      </w:pPr>
      <w:r w:rsidRPr="0091709E">
        <w:t>(31)</w:t>
      </w:r>
      <w:r w:rsidRPr="0091709E">
        <w:tab/>
        <w:t xml:space="preserve">Všichni řidiči </w:t>
      </w:r>
      <w:r w:rsidRPr="0091709E">
        <w:rPr>
          <w:b/>
          <w:bCs/>
        </w:rPr>
        <w:t>jeli, jako kdyby hořelo</w:t>
      </w:r>
      <w:r w:rsidRPr="0091709E">
        <w:t>. (</w:t>
      </w:r>
      <w:r w:rsidRPr="0091709E">
        <w:rPr>
          <w:sz w:val="20"/>
          <w:szCs w:val="20"/>
        </w:rPr>
        <w:t>překlad: B. MacDonaldová; vyňato z rámce souvětí</w:t>
      </w:r>
      <w:r w:rsidRPr="0091709E">
        <w:t>)</w:t>
      </w:r>
    </w:p>
    <w:p w14:paraId="1CE07C80" w14:textId="77777777" w:rsidR="0091709E" w:rsidRPr="0091709E" w:rsidRDefault="0091709E" w:rsidP="0091709E">
      <w:pPr>
        <w:spacing w:line="360" w:lineRule="auto"/>
      </w:pPr>
    </w:p>
    <w:p w14:paraId="6B14FBD6" w14:textId="77777777" w:rsidR="0091709E" w:rsidRPr="0091709E" w:rsidRDefault="0091709E" w:rsidP="0091709E">
      <w:pPr>
        <w:spacing w:line="360" w:lineRule="auto"/>
      </w:pPr>
      <w:r w:rsidRPr="0091709E">
        <w:t>Další doklady:</w:t>
      </w:r>
    </w:p>
    <w:p w14:paraId="1F0E2992" w14:textId="77777777" w:rsidR="0091709E" w:rsidRPr="0091709E" w:rsidRDefault="0091709E" w:rsidP="0091709E">
      <w:pPr>
        <w:rPr>
          <w:rFonts w:ascii="Verdana" w:hAnsi="Verdana"/>
          <w:sz w:val="18"/>
          <w:szCs w:val="18"/>
        </w:rPr>
      </w:pPr>
      <w:r w:rsidRPr="0091709E">
        <w:rPr>
          <w:rFonts w:ascii="Verdana" w:hAnsi="Verdana"/>
          <w:sz w:val="18"/>
          <w:szCs w:val="18"/>
        </w:rPr>
        <w:t xml:space="preserve">Chodí, </w:t>
      </w:r>
      <w:r w:rsidRPr="0091709E">
        <w:rPr>
          <w:rFonts w:ascii="Verdana" w:hAnsi="Verdana"/>
          <w:b/>
          <w:sz w:val="18"/>
          <w:szCs w:val="18"/>
        </w:rPr>
        <w:t>jako by měla</w:t>
      </w:r>
      <w:r w:rsidRPr="0091709E">
        <w:rPr>
          <w:rFonts w:ascii="Verdana" w:hAnsi="Verdana"/>
          <w:sz w:val="18"/>
          <w:szCs w:val="18"/>
        </w:rPr>
        <w:t xml:space="preserve"> mezi nohama vemeno. (</w:t>
      </w:r>
      <w:r w:rsidRPr="0091709E">
        <w:rPr>
          <w:sz w:val="20"/>
          <w:szCs w:val="20"/>
        </w:rPr>
        <w:t>B. Hrabal</w:t>
      </w:r>
      <w:r w:rsidRPr="0091709E">
        <w:rPr>
          <w:rFonts w:ascii="Verdana" w:hAnsi="Verdana"/>
          <w:sz w:val="18"/>
          <w:szCs w:val="18"/>
        </w:rPr>
        <w:t>)</w:t>
      </w:r>
    </w:p>
    <w:p w14:paraId="7D5D7E02" w14:textId="77777777" w:rsidR="0091709E" w:rsidRPr="0091709E" w:rsidRDefault="0091709E" w:rsidP="0091709E">
      <w:pPr>
        <w:rPr>
          <w:rFonts w:ascii="Verdana" w:hAnsi="Verdana"/>
          <w:sz w:val="18"/>
          <w:szCs w:val="18"/>
        </w:rPr>
      </w:pPr>
      <w:r w:rsidRPr="0091709E">
        <w:rPr>
          <w:rFonts w:ascii="Verdana" w:hAnsi="Verdana"/>
          <w:sz w:val="18"/>
          <w:szCs w:val="18"/>
        </w:rPr>
        <w:t xml:space="preserve">Vrhl se na ni, </w:t>
      </w:r>
      <w:r w:rsidRPr="0091709E">
        <w:rPr>
          <w:rFonts w:ascii="Verdana" w:hAnsi="Verdana"/>
          <w:b/>
          <w:sz w:val="18"/>
          <w:szCs w:val="18"/>
        </w:rPr>
        <w:t>jako kdyby</w:t>
      </w:r>
      <w:r w:rsidRPr="0091709E">
        <w:rPr>
          <w:rFonts w:ascii="Verdana" w:hAnsi="Verdana"/>
          <w:sz w:val="18"/>
          <w:szCs w:val="18"/>
        </w:rPr>
        <w:t xml:space="preserve"> ji zachraňoval před utopením. (</w:t>
      </w:r>
      <w:r w:rsidRPr="0091709E">
        <w:rPr>
          <w:sz w:val="20"/>
          <w:szCs w:val="20"/>
        </w:rPr>
        <w:t>M. Kundera</w:t>
      </w:r>
      <w:r w:rsidRPr="0091709E">
        <w:rPr>
          <w:rFonts w:ascii="Verdana" w:hAnsi="Verdana"/>
          <w:sz w:val="18"/>
          <w:szCs w:val="18"/>
        </w:rPr>
        <w:t>)</w:t>
      </w:r>
    </w:p>
    <w:p w14:paraId="06B806DF" w14:textId="77777777" w:rsidR="0091709E" w:rsidRPr="0091709E" w:rsidRDefault="0091709E" w:rsidP="0091709E">
      <w:pPr>
        <w:spacing w:line="360" w:lineRule="auto"/>
      </w:pPr>
    </w:p>
    <w:p w14:paraId="5CEC3B1A" w14:textId="77777777" w:rsidR="0091709E" w:rsidRPr="0091709E" w:rsidRDefault="0091709E" w:rsidP="0091709E">
      <w:pPr>
        <w:spacing w:line="360" w:lineRule="auto"/>
      </w:pPr>
      <w:r w:rsidRPr="0091709E">
        <w:t>(e)</w:t>
      </w:r>
      <w:r w:rsidRPr="0091709E">
        <w:tab/>
        <w:t xml:space="preserve">o způsobu děje řídící klauze se říká, že je nebo by mohl být jiný, než je způsob děje klauze závislé; spojkou je obvykle </w:t>
      </w:r>
      <w:r w:rsidRPr="0091709E">
        <w:rPr>
          <w:i/>
        </w:rPr>
        <w:t>jinak, než</w:t>
      </w:r>
      <w:r w:rsidRPr="0091709E">
        <w:t xml:space="preserve"> (</w:t>
      </w:r>
      <w:r w:rsidRPr="0091709E">
        <w:rPr>
          <w:i/>
        </w:rPr>
        <w:t>jak</w:t>
      </w:r>
      <w:r w:rsidRPr="0091709E">
        <w:t>):</w:t>
      </w:r>
    </w:p>
    <w:p w14:paraId="6DA44715" w14:textId="77777777" w:rsidR="0091709E" w:rsidRPr="0091709E" w:rsidRDefault="0091709E" w:rsidP="0091709E">
      <w:pPr>
        <w:spacing w:line="360" w:lineRule="auto"/>
      </w:pPr>
    </w:p>
    <w:p w14:paraId="5247ED62" w14:textId="77777777" w:rsidR="0091709E" w:rsidRPr="0091709E" w:rsidRDefault="0091709E" w:rsidP="0091709E">
      <w:pPr>
        <w:spacing w:line="360" w:lineRule="auto"/>
      </w:pPr>
      <w:r w:rsidRPr="0091709E">
        <w:t>(32)</w:t>
      </w:r>
      <w:r w:rsidRPr="0091709E">
        <w:tab/>
        <w:t xml:space="preserve">Matka, která žije v hrůze o dítě, </w:t>
      </w:r>
      <w:r w:rsidRPr="0091709E">
        <w:rPr>
          <w:b/>
          <w:bCs/>
        </w:rPr>
        <w:t>vypadá jinak, než jste vypadala</w:t>
      </w:r>
      <w:r w:rsidRPr="0091709E">
        <w:t xml:space="preserve"> vy. (</w:t>
      </w:r>
      <w:r w:rsidRPr="0091709E">
        <w:rPr>
          <w:sz w:val="20"/>
          <w:szCs w:val="20"/>
        </w:rPr>
        <w:t>Z. Frýbová</w:t>
      </w:r>
      <w:r w:rsidRPr="0091709E">
        <w:t>)</w:t>
      </w:r>
    </w:p>
    <w:p w14:paraId="2C6AB314" w14:textId="77777777" w:rsidR="0091709E" w:rsidRPr="0091709E" w:rsidRDefault="0091709E" w:rsidP="0091709E">
      <w:pPr>
        <w:spacing w:line="360" w:lineRule="auto"/>
        <w:ind w:left="705" w:hanging="705"/>
      </w:pPr>
    </w:p>
    <w:p w14:paraId="1464BE04" w14:textId="77777777" w:rsidR="0091709E" w:rsidRPr="0091709E" w:rsidRDefault="0091709E" w:rsidP="0091709E">
      <w:pPr>
        <w:spacing w:line="360" w:lineRule="auto"/>
      </w:pPr>
      <w:r w:rsidRPr="0091709E">
        <w:t>Další doklady:</w:t>
      </w:r>
    </w:p>
    <w:p w14:paraId="77DA5852" w14:textId="77777777" w:rsidR="0091709E" w:rsidRPr="0091709E" w:rsidRDefault="0091709E" w:rsidP="0091709E">
      <w:pPr>
        <w:rPr>
          <w:rFonts w:ascii="Verdana" w:hAnsi="Verdana"/>
          <w:sz w:val="18"/>
          <w:szCs w:val="18"/>
        </w:rPr>
      </w:pPr>
      <w:r w:rsidRPr="0091709E">
        <w:rPr>
          <w:rFonts w:ascii="Verdana" w:hAnsi="Verdana"/>
          <w:sz w:val="18"/>
          <w:szCs w:val="18"/>
        </w:rPr>
        <w:t xml:space="preserve">Nic mě netáhlo a nelákalo </w:t>
      </w:r>
      <w:r w:rsidRPr="0091709E">
        <w:rPr>
          <w:rFonts w:ascii="Verdana" w:hAnsi="Verdana"/>
          <w:b/>
          <w:bCs/>
          <w:sz w:val="18"/>
          <w:szCs w:val="18"/>
        </w:rPr>
        <w:t>jednat jinak, než jsem jednal</w:t>
      </w:r>
      <w:r w:rsidRPr="0091709E">
        <w:rPr>
          <w:rFonts w:ascii="Verdana" w:hAnsi="Verdana"/>
          <w:sz w:val="18"/>
          <w:szCs w:val="18"/>
        </w:rPr>
        <w:t>.</w:t>
      </w:r>
    </w:p>
    <w:p w14:paraId="0E7B3CD3" w14:textId="77777777" w:rsidR="0091709E" w:rsidRPr="0091709E" w:rsidRDefault="0091709E" w:rsidP="0091709E">
      <w:pPr>
        <w:rPr>
          <w:rFonts w:ascii="Verdana" w:hAnsi="Verdana"/>
          <w:sz w:val="18"/>
          <w:szCs w:val="18"/>
        </w:rPr>
      </w:pPr>
      <w:r w:rsidRPr="0091709E">
        <w:rPr>
          <w:rFonts w:ascii="Verdana" w:hAnsi="Verdana"/>
          <w:sz w:val="18"/>
          <w:szCs w:val="18"/>
        </w:rPr>
        <w:t xml:space="preserve">Řekněme tedy, že myšlenka věčného návratu znamená jistou perspektivu, z níž se věci </w:t>
      </w:r>
      <w:r w:rsidRPr="0091709E">
        <w:rPr>
          <w:rFonts w:ascii="Verdana" w:hAnsi="Verdana"/>
          <w:b/>
          <w:sz w:val="18"/>
          <w:szCs w:val="18"/>
        </w:rPr>
        <w:t>jeví</w:t>
      </w:r>
      <w:r w:rsidRPr="0091709E">
        <w:rPr>
          <w:rFonts w:ascii="Verdana" w:hAnsi="Verdana"/>
          <w:sz w:val="18"/>
          <w:szCs w:val="18"/>
        </w:rPr>
        <w:t xml:space="preserve"> </w:t>
      </w:r>
      <w:r w:rsidRPr="0091709E">
        <w:rPr>
          <w:rFonts w:ascii="Verdana" w:hAnsi="Verdana"/>
          <w:b/>
          <w:sz w:val="18"/>
          <w:szCs w:val="18"/>
        </w:rPr>
        <w:t>jinak, než jak</w:t>
      </w:r>
      <w:r w:rsidRPr="0091709E">
        <w:rPr>
          <w:rFonts w:ascii="Verdana" w:hAnsi="Verdana"/>
          <w:sz w:val="18"/>
          <w:szCs w:val="18"/>
        </w:rPr>
        <w:t xml:space="preserve"> je známe. (</w:t>
      </w:r>
      <w:r w:rsidRPr="0091709E">
        <w:rPr>
          <w:sz w:val="20"/>
          <w:szCs w:val="20"/>
        </w:rPr>
        <w:t>M. Kundera</w:t>
      </w:r>
      <w:r w:rsidRPr="0091709E">
        <w:rPr>
          <w:rFonts w:ascii="Verdana" w:hAnsi="Verdana"/>
          <w:sz w:val="18"/>
          <w:szCs w:val="18"/>
        </w:rPr>
        <w:t>)</w:t>
      </w:r>
    </w:p>
    <w:p w14:paraId="28D92805" w14:textId="77777777" w:rsidR="0091709E" w:rsidRPr="0091709E" w:rsidRDefault="0091709E" w:rsidP="0091709E">
      <w:pPr>
        <w:rPr>
          <w:rFonts w:ascii="Verdana" w:hAnsi="Verdana"/>
          <w:sz w:val="18"/>
          <w:szCs w:val="18"/>
        </w:rPr>
      </w:pPr>
      <w:r w:rsidRPr="0091709E">
        <w:rPr>
          <w:rFonts w:ascii="Verdana" w:hAnsi="Verdana"/>
          <w:sz w:val="18"/>
          <w:szCs w:val="18"/>
        </w:rPr>
        <w:lastRenderedPageBreak/>
        <w:t xml:space="preserve">Nemohu jednat </w:t>
      </w:r>
      <w:r w:rsidRPr="0091709E">
        <w:rPr>
          <w:rFonts w:ascii="Verdana" w:hAnsi="Verdana"/>
          <w:b/>
          <w:sz w:val="18"/>
          <w:szCs w:val="18"/>
        </w:rPr>
        <w:t>jinak, než</w:t>
      </w:r>
      <w:r w:rsidRPr="0091709E">
        <w:rPr>
          <w:rFonts w:ascii="Verdana" w:hAnsi="Verdana"/>
          <w:sz w:val="18"/>
          <w:szCs w:val="18"/>
        </w:rPr>
        <w:t xml:space="preserve"> cítím. (</w:t>
      </w:r>
      <w:r w:rsidRPr="0091709E">
        <w:rPr>
          <w:sz w:val="20"/>
          <w:szCs w:val="20"/>
        </w:rPr>
        <w:t>M. Kundera</w:t>
      </w:r>
      <w:r w:rsidRPr="0091709E">
        <w:rPr>
          <w:rFonts w:ascii="Verdana" w:hAnsi="Verdana"/>
          <w:sz w:val="18"/>
          <w:szCs w:val="18"/>
        </w:rPr>
        <w:t>)</w:t>
      </w:r>
    </w:p>
    <w:p w14:paraId="2DE11897" w14:textId="77777777" w:rsidR="0091709E" w:rsidRPr="0091709E" w:rsidRDefault="0091709E" w:rsidP="0091709E">
      <w:pPr>
        <w:rPr>
          <w:rFonts w:ascii="Verdana" w:hAnsi="Verdana"/>
          <w:sz w:val="18"/>
          <w:szCs w:val="18"/>
        </w:rPr>
      </w:pPr>
      <w:r w:rsidRPr="0091709E">
        <w:rPr>
          <w:rFonts w:ascii="Verdana" w:hAnsi="Verdana"/>
          <w:sz w:val="18"/>
          <w:szCs w:val="18"/>
        </w:rPr>
        <w:t xml:space="preserve">Najednou pochopil, že ho ostatní </w:t>
      </w:r>
      <w:r w:rsidRPr="0091709E">
        <w:rPr>
          <w:rFonts w:ascii="Verdana" w:hAnsi="Verdana"/>
          <w:b/>
          <w:sz w:val="18"/>
          <w:szCs w:val="18"/>
        </w:rPr>
        <w:t>vidí jinak, než jak se vidí</w:t>
      </w:r>
      <w:r w:rsidRPr="0091709E">
        <w:rPr>
          <w:rFonts w:ascii="Verdana" w:hAnsi="Verdana"/>
          <w:sz w:val="18"/>
          <w:szCs w:val="18"/>
        </w:rPr>
        <w:t xml:space="preserve"> on sám anebo jak si myslí, že ho vidí jiní.</w:t>
      </w:r>
    </w:p>
    <w:p w14:paraId="2F792B5A" w14:textId="77777777" w:rsidR="0091709E" w:rsidRPr="0091709E" w:rsidRDefault="0091709E" w:rsidP="0091709E"/>
    <w:p w14:paraId="08396F7F" w14:textId="77777777" w:rsidR="006655F2" w:rsidRPr="006655F2" w:rsidRDefault="006655F2" w:rsidP="006655F2">
      <w:pPr>
        <w:widowControl w:val="0"/>
        <w:tabs>
          <w:tab w:val="left" w:pos="-720"/>
        </w:tabs>
        <w:suppressAutoHyphens/>
        <w:spacing w:line="360" w:lineRule="auto"/>
        <w:ind w:left="705" w:hanging="705"/>
        <w:rPr>
          <w:snapToGrid w:val="0"/>
          <w:spacing w:val="-3"/>
          <w:szCs w:val="20"/>
        </w:rPr>
      </w:pPr>
    </w:p>
    <w:p w14:paraId="43330BC2" w14:textId="77777777" w:rsidR="00B0722D" w:rsidRPr="00B0722D" w:rsidRDefault="00B0722D" w:rsidP="00B0722D">
      <w:pPr>
        <w:rPr>
          <w:rFonts w:eastAsia="Calibri"/>
          <w:b/>
          <w:lang w:eastAsia="en-US"/>
        </w:rPr>
      </w:pPr>
      <w:r w:rsidRPr="00B0722D">
        <w:rPr>
          <w:rFonts w:eastAsia="Calibri"/>
          <w:b/>
          <w:lang w:eastAsia="en-US"/>
        </w:rPr>
        <w:t>2.2.5 Souvětí se vztahem příčinným</w:t>
      </w:r>
    </w:p>
    <w:p w14:paraId="45C2FFE9" w14:textId="666AA674" w:rsidR="00246DAA" w:rsidRDefault="00246DAA" w:rsidP="00B0722D">
      <w:pPr>
        <w:rPr>
          <w:rFonts w:eastAsia="Calibri"/>
          <w:lang w:eastAsia="en-US"/>
        </w:rPr>
      </w:pPr>
      <w:r>
        <w:rPr>
          <w:rFonts w:eastAsia="Calibri"/>
          <w:lang w:eastAsia="en-US"/>
        </w:rPr>
        <w:t>Obsah:</w:t>
      </w:r>
    </w:p>
    <w:p w14:paraId="1856F6B5" w14:textId="64E079FD" w:rsidR="00B0722D" w:rsidRPr="00B0722D" w:rsidRDefault="00B0722D" w:rsidP="00B0722D">
      <w:pPr>
        <w:rPr>
          <w:rFonts w:eastAsia="Calibri"/>
          <w:lang w:eastAsia="en-US"/>
        </w:rPr>
      </w:pPr>
      <w:r w:rsidRPr="00B0722D">
        <w:rPr>
          <w:rFonts w:eastAsia="Calibri"/>
          <w:lang w:eastAsia="en-US"/>
        </w:rPr>
        <w:t>2.2.5.1 Obecná charakteristika</w:t>
      </w:r>
    </w:p>
    <w:p w14:paraId="5B434070" w14:textId="77777777" w:rsidR="00B0722D" w:rsidRPr="00B0722D" w:rsidRDefault="00B0722D" w:rsidP="00B0722D">
      <w:pPr>
        <w:rPr>
          <w:rFonts w:eastAsia="Calibri"/>
          <w:b/>
          <w:lang w:eastAsia="en-US"/>
        </w:rPr>
      </w:pPr>
      <w:r w:rsidRPr="00B0722D">
        <w:rPr>
          <w:rFonts w:eastAsia="Calibri"/>
          <w:lang w:eastAsia="en-US"/>
        </w:rPr>
        <w:t>2.2.5.2 Souvětí s větou příčinnou</w:t>
      </w:r>
    </w:p>
    <w:p w14:paraId="3E0BFBDA" w14:textId="77777777" w:rsidR="00B0722D" w:rsidRPr="00B0722D" w:rsidRDefault="00B0722D" w:rsidP="00246DAA">
      <w:pPr>
        <w:ind w:firstLine="708"/>
        <w:rPr>
          <w:rFonts w:eastAsia="Calibri"/>
          <w:lang w:eastAsia="en-US"/>
        </w:rPr>
      </w:pPr>
      <w:r w:rsidRPr="00B0722D">
        <w:rPr>
          <w:rFonts w:eastAsia="Calibri"/>
          <w:lang w:eastAsia="en-US"/>
        </w:rPr>
        <w:t xml:space="preserve">I. Spojka </w:t>
      </w:r>
      <w:r w:rsidRPr="00B0722D">
        <w:rPr>
          <w:rFonts w:eastAsia="Calibri"/>
          <w:i/>
          <w:lang w:eastAsia="en-US"/>
        </w:rPr>
        <w:t>protože</w:t>
      </w:r>
    </w:p>
    <w:p w14:paraId="6CC9BB00" w14:textId="77777777" w:rsidR="00B0722D" w:rsidRPr="00B0722D" w:rsidRDefault="00B0722D" w:rsidP="00B0722D">
      <w:pPr>
        <w:rPr>
          <w:rFonts w:eastAsia="Calibri"/>
          <w:i/>
          <w:lang w:eastAsia="en-US"/>
        </w:rPr>
      </w:pPr>
      <w:r w:rsidRPr="00B0722D">
        <w:rPr>
          <w:rFonts w:eastAsia="Calibri"/>
          <w:lang w:eastAsia="en-US"/>
        </w:rPr>
        <w:t xml:space="preserve">            II. Spojka </w:t>
      </w:r>
      <w:r w:rsidRPr="00B0722D">
        <w:rPr>
          <w:rFonts w:eastAsia="Calibri"/>
          <w:i/>
          <w:lang w:eastAsia="en-US"/>
        </w:rPr>
        <w:t>neboť</w:t>
      </w:r>
    </w:p>
    <w:p w14:paraId="1217E2EB" w14:textId="77777777" w:rsidR="00B0722D" w:rsidRPr="00B0722D" w:rsidRDefault="00B0722D" w:rsidP="00B0722D">
      <w:pPr>
        <w:rPr>
          <w:rFonts w:eastAsia="Calibri"/>
          <w:i/>
          <w:lang w:eastAsia="en-US"/>
        </w:rPr>
      </w:pPr>
      <w:r w:rsidRPr="00B0722D">
        <w:rPr>
          <w:rFonts w:eastAsia="Calibri"/>
          <w:lang w:eastAsia="en-US"/>
        </w:rPr>
        <w:t xml:space="preserve">            III. Spojky </w:t>
      </w:r>
      <w:r w:rsidRPr="00B0722D">
        <w:rPr>
          <w:rFonts w:eastAsia="Calibri"/>
          <w:i/>
          <w:lang w:eastAsia="en-US"/>
        </w:rPr>
        <w:t>jelikož</w:t>
      </w:r>
      <w:r w:rsidRPr="00B0722D">
        <w:rPr>
          <w:rFonts w:eastAsia="Calibri"/>
          <w:lang w:eastAsia="en-US"/>
        </w:rPr>
        <w:t xml:space="preserve"> a </w:t>
      </w:r>
      <w:r w:rsidRPr="00B0722D">
        <w:rPr>
          <w:rFonts w:eastAsia="Calibri"/>
          <w:i/>
          <w:lang w:eastAsia="en-US"/>
        </w:rPr>
        <w:t>poněvadž</w:t>
      </w:r>
    </w:p>
    <w:p w14:paraId="396904D9" w14:textId="77777777" w:rsidR="00B0722D" w:rsidRPr="00B0722D" w:rsidRDefault="00B0722D" w:rsidP="00B0722D">
      <w:pPr>
        <w:rPr>
          <w:rFonts w:eastAsia="Calibri"/>
          <w:i/>
          <w:lang w:eastAsia="en-US"/>
        </w:rPr>
      </w:pPr>
      <w:r w:rsidRPr="00B0722D">
        <w:rPr>
          <w:rFonts w:eastAsia="Calibri"/>
          <w:lang w:eastAsia="en-US"/>
        </w:rPr>
        <w:t xml:space="preserve">            IV. Spojky </w:t>
      </w:r>
      <w:r w:rsidRPr="00B0722D">
        <w:rPr>
          <w:rFonts w:eastAsia="Calibri"/>
          <w:i/>
          <w:lang w:eastAsia="en-US"/>
        </w:rPr>
        <w:t>neb</w:t>
      </w:r>
      <w:r w:rsidRPr="00B0722D">
        <w:rPr>
          <w:rFonts w:eastAsia="Calibri"/>
          <w:lang w:eastAsia="en-US"/>
        </w:rPr>
        <w:t xml:space="preserve"> a </w:t>
      </w:r>
      <w:r w:rsidRPr="00B0722D">
        <w:rPr>
          <w:rFonts w:eastAsia="Calibri"/>
          <w:i/>
          <w:lang w:eastAsia="en-US"/>
        </w:rPr>
        <w:t>ježto</w:t>
      </w:r>
    </w:p>
    <w:p w14:paraId="0CEBCA82" w14:textId="77777777" w:rsidR="00B0722D" w:rsidRPr="00B0722D" w:rsidRDefault="00B0722D" w:rsidP="00B0722D">
      <w:pPr>
        <w:rPr>
          <w:rFonts w:eastAsia="Calibri"/>
          <w:lang w:eastAsia="en-US"/>
        </w:rPr>
      </w:pPr>
      <w:r w:rsidRPr="00B0722D">
        <w:rPr>
          <w:rFonts w:eastAsia="Calibri"/>
          <w:lang w:eastAsia="en-US"/>
        </w:rPr>
        <w:t xml:space="preserve">            V. Konkurence příčinných spojek</w:t>
      </w:r>
    </w:p>
    <w:p w14:paraId="4CC49041" w14:textId="77777777" w:rsidR="00B0722D" w:rsidRPr="00B0722D" w:rsidRDefault="00B0722D" w:rsidP="00B0722D">
      <w:pPr>
        <w:rPr>
          <w:rFonts w:eastAsia="Calibri"/>
          <w:lang w:eastAsia="en-US"/>
        </w:rPr>
      </w:pPr>
      <w:r w:rsidRPr="00B0722D">
        <w:rPr>
          <w:rFonts w:eastAsia="Calibri"/>
          <w:lang w:eastAsia="en-US"/>
        </w:rPr>
        <w:t>2.2.5.3 Souvětí s větou důsledkovou</w:t>
      </w:r>
    </w:p>
    <w:p w14:paraId="2BDEDBD7" w14:textId="77777777" w:rsidR="00B0722D" w:rsidRPr="00B0722D" w:rsidRDefault="00B0722D" w:rsidP="00B0722D">
      <w:pPr>
        <w:rPr>
          <w:rFonts w:eastAsia="Calibri"/>
          <w:lang w:eastAsia="en-US"/>
        </w:rPr>
      </w:pPr>
      <w:r w:rsidRPr="00B0722D">
        <w:rPr>
          <w:rFonts w:eastAsia="Calibri"/>
          <w:lang w:eastAsia="en-US"/>
        </w:rPr>
        <w:t xml:space="preserve">2.2.5.4 Souvětí s větou zdůvodňovací a vyvozovací         </w:t>
      </w:r>
    </w:p>
    <w:p w14:paraId="1FA492DC" w14:textId="77777777" w:rsidR="00B0722D" w:rsidRPr="00B0722D" w:rsidRDefault="00B0722D" w:rsidP="00B0722D">
      <w:pPr>
        <w:rPr>
          <w:rFonts w:eastAsia="Calibri"/>
          <w:lang w:eastAsia="en-US"/>
        </w:rPr>
      </w:pPr>
      <w:r w:rsidRPr="00B0722D">
        <w:rPr>
          <w:rFonts w:eastAsia="Calibri"/>
          <w:lang w:eastAsia="en-US"/>
        </w:rPr>
        <w:t>2.2.5.5 Souvětí s větou účelovou</w:t>
      </w:r>
    </w:p>
    <w:p w14:paraId="07A2CDE7" w14:textId="77777777" w:rsidR="00B0722D" w:rsidRPr="00B0722D" w:rsidRDefault="00B0722D" w:rsidP="00246DAA">
      <w:pPr>
        <w:ind w:firstLine="708"/>
        <w:rPr>
          <w:rFonts w:eastAsia="Calibri"/>
          <w:i/>
          <w:lang w:eastAsia="en-US"/>
        </w:rPr>
      </w:pPr>
      <w:r w:rsidRPr="00B0722D">
        <w:rPr>
          <w:rFonts w:eastAsia="Calibri"/>
          <w:lang w:eastAsia="en-US"/>
        </w:rPr>
        <w:t xml:space="preserve">I. Spojka </w:t>
      </w:r>
      <w:r w:rsidRPr="00B0722D">
        <w:rPr>
          <w:rFonts w:eastAsia="Calibri"/>
          <w:i/>
          <w:lang w:eastAsia="en-US"/>
        </w:rPr>
        <w:t>aby</w:t>
      </w:r>
    </w:p>
    <w:p w14:paraId="0BC1D171" w14:textId="77777777" w:rsidR="00B0722D" w:rsidRPr="00B0722D" w:rsidRDefault="00B0722D" w:rsidP="00B0722D">
      <w:pPr>
        <w:rPr>
          <w:rFonts w:eastAsia="Calibri"/>
          <w:i/>
          <w:lang w:eastAsia="en-US"/>
        </w:rPr>
      </w:pPr>
      <w:r w:rsidRPr="00B0722D">
        <w:rPr>
          <w:rFonts w:eastAsia="Calibri"/>
          <w:lang w:eastAsia="en-US"/>
        </w:rPr>
        <w:t xml:space="preserve">            II. Spojka </w:t>
      </w:r>
      <w:r w:rsidRPr="00B0722D">
        <w:rPr>
          <w:rFonts w:eastAsia="Calibri"/>
          <w:i/>
          <w:lang w:eastAsia="en-US"/>
        </w:rPr>
        <w:t>ať</w:t>
      </w:r>
    </w:p>
    <w:p w14:paraId="258C8A35" w14:textId="77777777" w:rsidR="00B0722D" w:rsidRPr="00B0722D" w:rsidRDefault="00B0722D" w:rsidP="00B0722D">
      <w:pPr>
        <w:rPr>
          <w:rFonts w:eastAsia="Calibri"/>
          <w:lang w:eastAsia="en-US"/>
        </w:rPr>
      </w:pPr>
      <w:r w:rsidRPr="00B0722D">
        <w:rPr>
          <w:rFonts w:eastAsia="Calibri"/>
          <w:lang w:eastAsia="en-US"/>
        </w:rPr>
        <w:t xml:space="preserve">            III. Nepravá věta účelová</w:t>
      </w:r>
    </w:p>
    <w:p w14:paraId="1B9EE8E6" w14:textId="77777777" w:rsidR="00B0722D" w:rsidRPr="00B0722D" w:rsidRDefault="00B0722D" w:rsidP="00B0722D">
      <w:pPr>
        <w:spacing w:after="160" w:line="360" w:lineRule="auto"/>
        <w:rPr>
          <w:rFonts w:eastAsia="Calibri"/>
          <w:lang w:eastAsia="en-US"/>
        </w:rPr>
      </w:pPr>
    </w:p>
    <w:p w14:paraId="182842D8" w14:textId="77777777" w:rsidR="00B0722D" w:rsidRPr="00B0722D" w:rsidRDefault="00B0722D" w:rsidP="00B0722D">
      <w:pPr>
        <w:spacing w:line="360" w:lineRule="auto"/>
        <w:rPr>
          <w:rFonts w:eastAsia="Calibri"/>
          <w:b/>
          <w:lang w:eastAsia="en-US"/>
        </w:rPr>
      </w:pPr>
      <w:r w:rsidRPr="00B0722D">
        <w:rPr>
          <w:rFonts w:eastAsia="Calibri"/>
          <w:b/>
          <w:lang w:eastAsia="en-US"/>
        </w:rPr>
        <w:t>2.2.5.1 Obecná charakteristika</w:t>
      </w:r>
    </w:p>
    <w:p w14:paraId="5B9911B6" w14:textId="77777777" w:rsidR="00B0722D" w:rsidRPr="00B0722D" w:rsidRDefault="00B0722D" w:rsidP="00B0722D">
      <w:pPr>
        <w:spacing w:line="360" w:lineRule="auto"/>
        <w:rPr>
          <w:rFonts w:eastAsia="Calibri"/>
          <w:lang w:eastAsia="en-US"/>
        </w:rPr>
      </w:pPr>
      <w:r w:rsidRPr="00B0722D">
        <w:rPr>
          <w:rFonts w:eastAsia="Calibri"/>
          <w:lang w:eastAsia="en-US"/>
        </w:rPr>
        <w:t xml:space="preserve">Jako příčinná souvětí v širokém slova smyslu chápeme spojení dvou vět, mezi nimiž je logickosémantický vztah příčiny / důvodu a následku / důsledku. </w:t>
      </w:r>
      <w:r w:rsidRPr="00B0722D">
        <w:rPr>
          <w:rFonts w:eastAsia="Calibri"/>
          <w:b/>
          <w:lang w:eastAsia="en-US"/>
        </w:rPr>
        <w:t>Příčina (důvod)</w:t>
      </w:r>
      <w:r w:rsidRPr="00B0722D">
        <w:rPr>
          <w:rFonts w:eastAsia="Calibri"/>
          <w:lang w:eastAsia="en-US"/>
        </w:rPr>
        <w:t xml:space="preserve"> je jev, který vyvolá jev jiný. </w:t>
      </w:r>
      <w:r w:rsidRPr="00B0722D">
        <w:rPr>
          <w:rFonts w:eastAsia="Calibri"/>
          <w:b/>
          <w:lang w:eastAsia="en-US"/>
        </w:rPr>
        <w:t>Následek (důsledek)</w:t>
      </w:r>
      <w:r w:rsidRPr="00B0722D">
        <w:rPr>
          <w:rFonts w:eastAsia="Calibri"/>
          <w:lang w:eastAsia="en-US"/>
        </w:rPr>
        <w:t xml:space="preserve"> je jev vyvolaný jiným jevem, nebo logický závěr (v procesu usuzování). Platí, že pokud (v čase t) nastane jev A (příčina), pak (v čase t</w:t>
      </w:r>
      <w:r w:rsidRPr="00B0722D">
        <w:rPr>
          <w:rFonts w:eastAsia="Calibri"/>
          <w:vertAlign w:val="superscript"/>
          <w:lang w:eastAsia="en-US"/>
        </w:rPr>
        <w:t>1</w:t>
      </w:r>
      <w:r w:rsidRPr="00B0722D">
        <w:rPr>
          <w:rFonts w:eastAsia="Calibri"/>
          <w:lang w:eastAsia="en-US"/>
        </w:rPr>
        <w:t>)</w:t>
      </w:r>
      <w:r w:rsidRPr="00B0722D">
        <w:rPr>
          <w:rFonts w:eastAsia="Calibri"/>
          <w:vertAlign w:val="superscript"/>
          <w:lang w:eastAsia="en-US"/>
        </w:rPr>
        <w:t xml:space="preserve"> </w:t>
      </w:r>
      <w:r w:rsidRPr="00B0722D">
        <w:rPr>
          <w:rFonts w:eastAsia="Calibri"/>
          <w:lang w:eastAsia="en-US"/>
        </w:rPr>
        <w:t>nastane jev B (následek): A → B. Mezi jevy A a B je přitom časová následnost, tj. časový okamžik t časovému okamžiku t</w:t>
      </w:r>
      <w:r w:rsidRPr="00B0722D">
        <w:rPr>
          <w:rFonts w:eastAsia="Calibri"/>
          <w:vertAlign w:val="superscript"/>
          <w:lang w:eastAsia="en-US"/>
        </w:rPr>
        <w:t xml:space="preserve">1 </w:t>
      </w:r>
      <w:r w:rsidRPr="00B0722D">
        <w:rPr>
          <w:rFonts w:eastAsia="Calibri"/>
          <w:lang w:eastAsia="en-US"/>
        </w:rPr>
        <w:t xml:space="preserve">předchází. </w:t>
      </w:r>
    </w:p>
    <w:p w14:paraId="1A496AA1" w14:textId="77777777" w:rsidR="00B0722D" w:rsidRPr="00B0722D" w:rsidRDefault="00B0722D" w:rsidP="00C435A9">
      <w:pPr>
        <w:spacing w:line="360" w:lineRule="auto"/>
        <w:ind w:firstLine="708"/>
        <w:rPr>
          <w:rFonts w:eastAsia="Calibri"/>
          <w:lang w:eastAsia="en-US"/>
        </w:rPr>
      </w:pPr>
      <w:r w:rsidRPr="00B0722D">
        <w:rPr>
          <w:rFonts w:eastAsia="Calibri"/>
          <w:lang w:eastAsia="en-US"/>
        </w:rPr>
        <w:t xml:space="preserve">O </w:t>
      </w:r>
      <w:r w:rsidRPr="00B0722D">
        <w:rPr>
          <w:rFonts w:eastAsia="Calibri"/>
          <w:b/>
          <w:lang w:eastAsia="en-US"/>
        </w:rPr>
        <w:t>příčině</w:t>
      </w:r>
      <w:r w:rsidRPr="00B0722D">
        <w:rPr>
          <w:rFonts w:eastAsia="Calibri"/>
          <w:lang w:eastAsia="en-US"/>
        </w:rPr>
        <w:t xml:space="preserve"> mluvíme zpravidla tehdy, pokud jde o vztah nutný a nevyhnutelný, tedy zejména tehdy, jedná-li se o fyzikální děje, které člověk nemůže ovlivnit svou vůlí. (srov. souvětí (1) – (3)):</w:t>
      </w:r>
    </w:p>
    <w:p w14:paraId="0D8C7177" w14:textId="77777777" w:rsidR="00B0722D" w:rsidRPr="00B0722D" w:rsidRDefault="00B0722D" w:rsidP="00B0722D">
      <w:pPr>
        <w:spacing w:line="360" w:lineRule="auto"/>
        <w:rPr>
          <w:rFonts w:eastAsia="Calibri"/>
          <w:lang w:eastAsia="en-US"/>
        </w:rPr>
      </w:pPr>
    </w:p>
    <w:p w14:paraId="5FE9A6F0" w14:textId="77777777" w:rsidR="00B0722D" w:rsidRPr="00B0722D" w:rsidRDefault="00B0722D" w:rsidP="00C435A9">
      <w:pPr>
        <w:spacing w:line="360" w:lineRule="auto"/>
        <w:ind w:left="708" w:hanging="708"/>
        <w:rPr>
          <w:rFonts w:eastAsia="Calibri"/>
          <w:lang w:eastAsia="en-US"/>
        </w:rPr>
      </w:pPr>
      <w:r w:rsidRPr="00B0722D">
        <w:rPr>
          <w:rFonts w:eastAsia="Calibri"/>
          <w:lang w:eastAsia="en-US"/>
        </w:rPr>
        <w:t xml:space="preserve">(1) </w:t>
      </w:r>
      <w:r w:rsidRPr="00B0722D">
        <w:rPr>
          <w:rFonts w:eastAsia="Calibri"/>
          <w:lang w:eastAsia="en-US"/>
        </w:rPr>
        <w:tab/>
      </w:r>
      <w:r w:rsidRPr="00B0722D">
        <w:rPr>
          <w:rFonts w:eastAsia="Calibri"/>
          <w:b/>
          <w:lang w:eastAsia="en-US"/>
        </w:rPr>
        <w:t>Protože</w:t>
      </w:r>
      <w:r w:rsidRPr="00B0722D">
        <w:rPr>
          <w:rFonts w:eastAsia="Calibri"/>
          <w:lang w:eastAsia="en-US"/>
        </w:rPr>
        <w:t xml:space="preserve"> bylo jeden den minus pět a půl </w:t>
      </w:r>
      <w:r w:rsidRPr="00B0722D">
        <w:rPr>
          <w:rFonts w:eastAsia="Calibri"/>
          <w:sz w:val="20"/>
          <w:szCs w:val="20"/>
          <w:lang w:eastAsia="en-US"/>
        </w:rPr>
        <w:t xml:space="preserve">(jev A, čas t – </w:t>
      </w:r>
      <w:r w:rsidRPr="00B0722D">
        <w:rPr>
          <w:rFonts w:eastAsia="Calibri"/>
          <w:b/>
          <w:sz w:val="20"/>
          <w:szCs w:val="20"/>
          <w:lang w:eastAsia="en-US"/>
        </w:rPr>
        <w:t>příčina</w:t>
      </w:r>
      <w:r w:rsidRPr="00B0722D">
        <w:rPr>
          <w:rFonts w:eastAsia="Calibri"/>
          <w:lang w:eastAsia="en-US"/>
        </w:rPr>
        <w:t>), květy meruněk zmrzly (</w:t>
      </w:r>
      <w:r w:rsidRPr="00B0722D">
        <w:rPr>
          <w:rFonts w:eastAsia="Calibri"/>
          <w:sz w:val="20"/>
          <w:szCs w:val="20"/>
          <w:lang w:eastAsia="en-US"/>
        </w:rPr>
        <w:t>jev B, čas t</w:t>
      </w:r>
      <w:r w:rsidRPr="00B0722D">
        <w:rPr>
          <w:rFonts w:eastAsia="Calibri"/>
          <w:sz w:val="20"/>
          <w:szCs w:val="20"/>
          <w:vertAlign w:val="superscript"/>
          <w:lang w:eastAsia="en-US"/>
        </w:rPr>
        <w:t>1</w:t>
      </w:r>
      <w:r w:rsidRPr="00B0722D">
        <w:rPr>
          <w:rFonts w:eastAsia="Calibri"/>
          <w:sz w:val="20"/>
          <w:szCs w:val="20"/>
          <w:lang w:eastAsia="en-US"/>
        </w:rPr>
        <w:t xml:space="preserve"> – </w:t>
      </w:r>
      <w:r w:rsidRPr="00B0722D">
        <w:rPr>
          <w:rFonts w:eastAsia="Calibri"/>
          <w:b/>
          <w:sz w:val="20"/>
          <w:szCs w:val="20"/>
          <w:lang w:eastAsia="en-US"/>
        </w:rPr>
        <w:t>následek</w:t>
      </w:r>
      <w:r w:rsidRPr="00B0722D">
        <w:rPr>
          <w:rFonts w:eastAsia="Calibri"/>
          <w:lang w:eastAsia="en-US"/>
        </w:rPr>
        <w:t>).</w:t>
      </w:r>
    </w:p>
    <w:p w14:paraId="21B634AF" w14:textId="77777777" w:rsidR="00B0722D" w:rsidRPr="00B0722D" w:rsidRDefault="00B0722D" w:rsidP="00C435A9">
      <w:pPr>
        <w:spacing w:line="360" w:lineRule="auto"/>
        <w:ind w:left="708" w:hanging="708"/>
        <w:rPr>
          <w:rFonts w:eastAsia="Calibri"/>
          <w:lang w:eastAsia="en-US"/>
        </w:rPr>
      </w:pPr>
      <w:r w:rsidRPr="00B0722D">
        <w:rPr>
          <w:rFonts w:eastAsia="Calibri"/>
          <w:lang w:eastAsia="en-US"/>
        </w:rPr>
        <w:t xml:space="preserve">(2) </w:t>
      </w:r>
      <w:r w:rsidRPr="00B0722D">
        <w:rPr>
          <w:rFonts w:eastAsia="Calibri"/>
          <w:lang w:eastAsia="en-US"/>
        </w:rPr>
        <w:tab/>
        <w:t>Horečka mu klesla (</w:t>
      </w:r>
      <w:r w:rsidRPr="00B0722D">
        <w:rPr>
          <w:rFonts w:eastAsia="Calibri"/>
          <w:sz w:val="20"/>
          <w:szCs w:val="20"/>
          <w:lang w:eastAsia="en-US"/>
        </w:rPr>
        <w:t>jev B, čas t</w:t>
      </w:r>
      <w:r w:rsidRPr="00B0722D">
        <w:rPr>
          <w:rFonts w:eastAsia="Calibri"/>
          <w:sz w:val="20"/>
          <w:szCs w:val="20"/>
          <w:vertAlign w:val="superscript"/>
          <w:lang w:eastAsia="en-US"/>
        </w:rPr>
        <w:t>1</w:t>
      </w:r>
      <w:r w:rsidRPr="00B0722D">
        <w:rPr>
          <w:rFonts w:eastAsia="Calibri"/>
          <w:sz w:val="20"/>
          <w:szCs w:val="20"/>
          <w:lang w:eastAsia="en-US"/>
        </w:rPr>
        <w:t xml:space="preserve"> – </w:t>
      </w:r>
      <w:r w:rsidRPr="00B0722D">
        <w:rPr>
          <w:rFonts w:eastAsia="Calibri"/>
          <w:b/>
          <w:sz w:val="20"/>
          <w:szCs w:val="20"/>
          <w:lang w:eastAsia="en-US"/>
        </w:rPr>
        <w:t>následek</w:t>
      </w:r>
      <w:r w:rsidRPr="00B0722D">
        <w:rPr>
          <w:rFonts w:eastAsia="Calibri"/>
          <w:lang w:eastAsia="en-US"/>
        </w:rPr>
        <w:t xml:space="preserve">), </w:t>
      </w:r>
      <w:r w:rsidRPr="00B0722D">
        <w:rPr>
          <w:rFonts w:eastAsia="Calibri"/>
          <w:b/>
          <w:lang w:eastAsia="en-US"/>
        </w:rPr>
        <w:t>neboť</w:t>
      </w:r>
      <w:r w:rsidRPr="00B0722D">
        <w:rPr>
          <w:rFonts w:eastAsia="Calibri"/>
          <w:lang w:eastAsia="en-US"/>
        </w:rPr>
        <w:t xml:space="preserve"> začal brát antipyretika (</w:t>
      </w:r>
      <w:r w:rsidRPr="00B0722D">
        <w:rPr>
          <w:rFonts w:eastAsia="Calibri"/>
          <w:sz w:val="20"/>
          <w:szCs w:val="20"/>
          <w:lang w:eastAsia="en-US"/>
        </w:rPr>
        <w:t xml:space="preserve">jev A, čas t – </w:t>
      </w:r>
      <w:r w:rsidRPr="00B0722D">
        <w:rPr>
          <w:rFonts w:eastAsia="Calibri"/>
          <w:b/>
          <w:sz w:val="20"/>
          <w:szCs w:val="20"/>
          <w:lang w:eastAsia="en-US"/>
        </w:rPr>
        <w:t>příčina</w:t>
      </w:r>
      <w:r w:rsidRPr="00B0722D">
        <w:rPr>
          <w:rFonts w:eastAsia="Calibri"/>
          <w:lang w:eastAsia="en-US"/>
        </w:rPr>
        <w:t xml:space="preserve">). </w:t>
      </w:r>
    </w:p>
    <w:p w14:paraId="660FDBD6" w14:textId="77777777" w:rsidR="00B0722D" w:rsidRPr="00B0722D" w:rsidRDefault="00B0722D" w:rsidP="00B0722D">
      <w:pPr>
        <w:spacing w:line="360" w:lineRule="auto"/>
        <w:rPr>
          <w:rFonts w:eastAsia="Calibri"/>
          <w:lang w:eastAsia="en-US"/>
        </w:rPr>
      </w:pPr>
      <w:r w:rsidRPr="00B0722D">
        <w:rPr>
          <w:rFonts w:eastAsia="Calibri"/>
          <w:lang w:eastAsia="en-US"/>
        </w:rPr>
        <w:t xml:space="preserve">(3) </w:t>
      </w:r>
      <w:r w:rsidRPr="00B0722D">
        <w:rPr>
          <w:rFonts w:eastAsia="Calibri"/>
          <w:lang w:eastAsia="en-US"/>
        </w:rPr>
        <w:tab/>
        <w:t>Praskla žárovka (</w:t>
      </w:r>
      <w:r w:rsidRPr="00B0722D">
        <w:rPr>
          <w:rFonts w:eastAsia="Calibri"/>
          <w:sz w:val="20"/>
          <w:szCs w:val="20"/>
          <w:lang w:eastAsia="en-US"/>
        </w:rPr>
        <w:t>jev A, čas t – příčina</w:t>
      </w:r>
      <w:r w:rsidRPr="00B0722D">
        <w:rPr>
          <w:rFonts w:eastAsia="Calibri"/>
          <w:lang w:eastAsia="en-US"/>
        </w:rPr>
        <w:t xml:space="preserve">), </w:t>
      </w:r>
      <w:r w:rsidRPr="00B0722D">
        <w:rPr>
          <w:rFonts w:eastAsia="Calibri"/>
          <w:b/>
          <w:lang w:eastAsia="en-US"/>
        </w:rPr>
        <w:t>a proto</w:t>
      </w:r>
      <w:r w:rsidRPr="00B0722D">
        <w:rPr>
          <w:rFonts w:eastAsia="Calibri"/>
          <w:lang w:eastAsia="en-US"/>
        </w:rPr>
        <w:t xml:space="preserve"> lampička nesvítí (</w:t>
      </w:r>
      <w:r w:rsidRPr="00B0722D">
        <w:rPr>
          <w:rFonts w:eastAsia="Calibri"/>
          <w:sz w:val="20"/>
          <w:szCs w:val="20"/>
          <w:lang w:eastAsia="en-US"/>
        </w:rPr>
        <w:t>jev B, čas t</w:t>
      </w:r>
      <w:r w:rsidRPr="00B0722D">
        <w:rPr>
          <w:rFonts w:eastAsia="Calibri"/>
          <w:sz w:val="20"/>
          <w:szCs w:val="20"/>
          <w:vertAlign w:val="superscript"/>
          <w:lang w:eastAsia="en-US"/>
        </w:rPr>
        <w:t>1</w:t>
      </w:r>
      <w:r w:rsidRPr="00B0722D">
        <w:rPr>
          <w:rFonts w:eastAsia="Calibri"/>
          <w:sz w:val="20"/>
          <w:szCs w:val="20"/>
          <w:lang w:eastAsia="en-US"/>
        </w:rPr>
        <w:t xml:space="preserve"> – následek</w:t>
      </w:r>
      <w:r w:rsidRPr="00B0722D">
        <w:rPr>
          <w:rFonts w:eastAsia="Calibri"/>
          <w:lang w:eastAsia="en-US"/>
        </w:rPr>
        <w:t>).</w:t>
      </w:r>
    </w:p>
    <w:p w14:paraId="09719EC6" w14:textId="77777777" w:rsidR="00B0722D" w:rsidRPr="00B0722D" w:rsidRDefault="00B0722D" w:rsidP="00B0722D">
      <w:pPr>
        <w:spacing w:line="360" w:lineRule="auto"/>
        <w:rPr>
          <w:rFonts w:eastAsia="Calibri"/>
          <w:lang w:eastAsia="en-US"/>
        </w:rPr>
      </w:pPr>
    </w:p>
    <w:p w14:paraId="66E4D956" w14:textId="77777777" w:rsidR="00B0722D" w:rsidRPr="00B0722D" w:rsidRDefault="00B0722D" w:rsidP="00C435A9">
      <w:pPr>
        <w:spacing w:line="360" w:lineRule="auto"/>
        <w:ind w:firstLine="708"/>
        <w:rPr>
          <w:rFonts w:eastAsia="Calibri"/>
          <w:lang w:eastAsia="en-US"/>
        </w:rPr>
      </w:pPr>
      <w:r w:rsidRPr="00B0722D">
        <w:rPr>
          <w:rFonts w:eastAsia="Calibri"/>
          <w:lang w:eastAsia="en-US"/>
        </w:rPr>
        <w:t xml:space="preserve">Pokud nějaký jev vyvolá určité jednání člověka, které je výsledkem jeho uvažování a vědomého rozhodování, mluvíme zpravidla o </w:t>
      </w:r>
      <w:r w:rsidRPr="00B0722D">
        <w:rPr>
          <w:rFonts w:eastAsia="Calibri"/>
          <w:b/>
          <w:lang w:eastAsia="en-US"/>
        </w:rPr>
        <w:t>důvodu</w:t>
      </w:r>
      <w:r w:rsidRPr="00B0722D">
        <w:rPr>
          <w:rFonts w:eastAsia="Calibri"/>
          <w:lang w:eastAsia="en-US"/>
        </w:rPr>
        <w:t xml:space="preserve"> takového jednání (</w:t>
      </w:r>
      <w:r w:rsidRPr="00B0722D">
        <w:rPr>
          <w:rFonts w:eastAsia="Calibri"/>
          <w:sz w:val="20"/>
          <w:szCs w:val="20"/>
          <w:lang w:eastAsia="en-US"/>
        </w:rPr>
        <w:t>srov. souvětí (4) – (6)</w:t>
      </w:r>
      <w:r w:rsidRPr="00B0722D">
        <w:rPr>
          <w:rFonts w:eastAsia="Calibri"/>
          <w:lang w:eastAsia="en-US"/>
        </w:rPr>
        <w:t xml:space="preserve">):  </w:t>
      </w:r>
    </w:p>
    <w:p w14:paraId="7472960D" w14:textId="77777777" w:rsidR="00B0722D" w:rsidRPr="00B0722D" w:rsidRDefault="00B0722D" w:rsidP="00B0722D">
      <w:pPr>
        <w:spacing w:line="360" w:lineRule="auto"/>
        <w:rPr>
          <w:rFonts w:eastAsia="Calibri"/>
          <w:lang w:eastAsia="en-US"/>
        </w:rPr>
      </w:pPr>
    </w:p>
    <w:p w14:paraId="6AF35A72" w14:textId="77777777" w:rsidR="00B0722D" w:rsidRPr="00B0722D" w:rsidRDefault="00B0722D" w:rsidP="00C435A9">
      <w:pPr>
        <w:spacing w:line="360" w:lineRule="auto"/>
        <w:ind w:left="708" w:hanging="708"/>
        <w:rPr>
          <w:rFonts w:eastAsia="Calibri"/>
          <w:lang w:eastAsia="en-US"/>
        </w:rPr>
      </w:pPr>
      <w:r w:rsidRPr="00B0722D">
        <w:rPr>
          <w:rFonts w:eastAsia="Calibri"/>
          <w:lang w:eastAsia="en-US"/>
        </w:rPr>
        <w:t xml:space="preserve">(4) </w:t>
      </w:r>
      <w:r w:rsidRPr="00B0722D">
        <w:rPr>
          <w:rFonts w:eastAsia="Calibri"/>
          <w:lang w:eastAsia="en-US"/>
        </w:rPr>
        <w:tab/>
      </w:r>
      <w:r w:rsidRPr="00B0722D">
        <w:rPr>
          <w:rFonts w:eastAsia="Calibri"/>
          <w:b/>
          <w:lang w:eastAsia="en-US"/>
        </w:rPr>
        <w:t>Protože</w:t>
      </w:r>
      <w:r w:rsidRPr="00B0722D">
        <w:rPr>
          <w:rFonts w:eastAsia="Calibri"/>
          <w:lang w:eastAsia="en-US"/>
        </w:rPr>
        <w:t xml:space="preserve"> jsem zmeškal autobus (</w:t>
      </w:r>
      <w:r w:rsidRPr="00B0722D">
        <w:rPr>
          <w:rFonts w:eastAsia="Calibri"/>
          <w:sz w:val="20"/>
          <w:szCs w:val="20"/>
          <w:lang w:eastAsia="en-US"/>
        </w:rPr>
        <w:t xml:space="preserve">jev A, čas t – </w:t>
      </w:r>
      <w:r w:rsidRPr="00B0722D">
        <w:rPr>
          <w:rFonts w:eastAsia="Calibri"/>
          <w:b/>
          <w:sz w:val="20"/>
          <w:szCs w:val="20"/>
          <w:lang w:eastAsia="en-US"/>
        </w:rPr>
        <w:t>důvod</w:t>
      </w:r>
      <w:r w:rsidRPr="00B0722D">
        <w:rPr>
          <w:rFonts w:eastAsia="Calibri"/>
          <w:lang w:eastAsia="en-US"/>
        </w:rPr>
        <w:t>), jel jsem stopem (</w:t>
      </w:r>
      <w:r w:rsidRPr="00B0722D">
        <w:rPr>
          <w:rFonts w:eastAsia="Calibri"/>
          <w:sz w:val="20"/>
          <w:szCs w:val="20"/>
          <w:lang w:eastAsia="en-US"/>
        </w:rPr>
        <w:t>jev B, čas t</w:t>
      </w:r>
      <w:r w:rsidRPr="00B0722D">
        <w:rPr>
          <w:rFonts w:eastAsia="Calibri"/>
          <w:sz w:val="20"/>
          <w:szCs w:val="20"/>
          <w:vertAlign w:val="superscript"/>
          <w:lang w:eastAsia="en-US"/>
        </w:rPr>
        <w:t>1</w:t>
      </w:r>
      <w:r w:rsidRPr="00B0722D">
        <w:rPr>
          <w:rFonts w:eastAsia="Calibri"/>
          <w:sz w:val="20"/>
          <w:szCs w:val="20"/>
          <w:lang w:eastAsia="en-US"/>
        </w:rPr>
        <w:t xml:space="preserve"> – </w:t>
      </w:r>
      <w:r w:rsidRPr="00B0722D">
        <w:rPr>
          <w:rFonts w:eastAsia="Calibri"/>
          <w:b/>
          <w:sz w:val="20"/>
          <w:szCs w:val="20"/>
          <w:lang w:eastAsia="en-US"/>
        </w:rPr>
        <w:t>důsledek</w:t>
      </w:r>
      <w:r w:rsidRPr="00B0722D">
        <w:rPr>
          <w:rFonts w:eastAsia="Calibri"/>
          <w:lang w:eastAsia="en-US"/>
        </w:rPr>
        <w:t xml:space="preserve">). </w:t>
      </w:r>
    </w:p>
    <w:p w14:paraId="14E1ACA5" w14:textId="77777777" w:rsidR="00B0722D" w:rsidRPr="00B0722D" w:rsidRDefault="00B0722D" w:rsidP="00C435A9">
      <w:pPr>
        <w:spacing w:line="360" w:lineRule="auto"/>
        <w:ind w:left="708" w:hanging="708"/>
        <w:rPr>
          <w:rFonts w:eastAsia="Calibri"/>
          <w:lang w:eastAsia="en-US"/>
        </w:rPr>
      </w:pPr>
      <w:r w:rsidRPr="00B0722D">
        <w:rPr>
          <w:rFonts w:eastAsia="Calibri"/>
          <w:lang w:eastAsia="en-US"/>
        </w:rPr>
        <w:t xml:space="preserve">(5) </w:t>
      </w:r>
      <w:r w:rsidRPr="00B0722D">
        <w:rPr>
          <w:rFonts w:eastAsia="Calibri"/>
          <w:lang w:eastAsia="en-US"/>
        </w:rPr>
        <w:tab/>
        <w:t>Se svým mužem se po patnáctiletém manželství rozvedla (</w:t>
      </w:r>
      <w:r w:rsidRPr="00B0722D">
        <w:rPr>
          <w:rFonts w:eastAsia="Calibri"/>
          <w:sz w:val="20"/>
          <w:szCs w:val="20"/>
          <w:lang w:eastAsia="en-US"/>
        </w:rPr>
        <w:t>jev B, čas t</w:t>
      </w:r>
      <w:r w:rsidRPr="00B0722D">
        <w:rPr>
          <w:rFonts w:eastAsia="Calibri"/>
          <w:sz w:val="20"/>
          <w:szCs w:val="20"/>
          <w:vertAlign w:val="superscript"/>
          <w:lang w:eastAsia="en-US"/>
        </w:rPr>
        <w:t>1</w:t>
      </w:r>
      <w:r w:rsidRPr="00B0722D">
        <w:rPr>
          <w:rFonts w:eastAsia="Calibri"/>
          <w:sz w:val="20"/>
          <w:szCs w:val="20"/>
          <w:lang w:eastAsia="en-US"/>
        </w:rPr>
        <w:t xml:space="preserve"> – </w:t>
      </w:r>
      <w:r w:rsidRPr="00B0722D">
        <w:rPr>
          <w:rFonts w:eastAsia="Calibri"/>
          <w:b/>
          <w:sz w:val="20"/>
          <w:szCs w:val="20"/>
          <w:lang w:eastAsia="en-US"/>
        </w:rPr>
        <w:t>důsledek</w:t>
      </w:r>
      <w:r w:rsidRPr="00B0722D">
        <w:rPr>
          <w:rFonts w:eastAsia="Calibri"/>
          <w:lang w:eastAsia="en-US"/>
        </w:rPr>
        <w:t xml:space="preserve">), </w:t>
      </w:r>
      <w:r w:rsidRPr="00B0722D">
        <w:rPr>
          <w:rFonts w:eastAsia="Calibri"/>
          <w:b/>
          <w:lang w:eastAsia="en-US"/>
        </w:rPr>
        <w:t>neboť</w:t>
      </w:r>
      <w:r w:rsidRPr="00B0722D">
        <w:rPr>
          <w:rFonts w:eastAsia="Calibri"/>
          <w:lang w:eastAsia="en-US"/>
        </w:rPr>
        <w:t xml:space="preserve"> ji podváděl (</w:t>
      </w:r>
      <w:r w:rsidRPr="00B0722D">
        <w:rPr>
          <w:rFonts w:eastAsia="Calibri"/>
          <w:sz w:val="20"/>
          <w:szCs w:val="20"/>
          <w:lang w:eastAsia="en-US"/>
        </w:rPr>
        <w:t xml:space="preserve">jev A, čas t – </w:t>
      </w:r>
      <w:r w:rsidRPr="00B0722D">
        <w:rPr>
          <w:rFonts w:eastAsia="Calibri"/>
          <w:b/>
          <w:sz w:val="20"/>
          <w:szCs w:val="20"/>
          <w:lang w:eastAsia="en-US"/>
        </w:rPr>
        <w:t>důvod</w:t>
      </w:r>
      <w:r w:rsidRPr="00B0722D">
        <w:rPr>
          <w:rFonts w:eastAsia="Calibri"/>
          <w:lang w:eastAsia="en-US"/>
        </w:rPr>
        <w:t>).</w:t>
      </w:r>
    </w:p>
    <w:p w14:paraId="30A8F8B4" w14:textId="77777777" w:rsidR="00B0722D" w:rsidRPr="00B0722D" w:rsidRDefault="00B0722D" w:rsidP="00C435A9">
      <w:pPr>
        <w:spacing w:line="360" w:lineRule="auto"/>
        <w:ind w:left="708" w:hanging="708"/>
        <w:rPr>
          <w:rFonts w:eastAsia="Calibri"/>
          <w:lang w:eastAsia="en-US"/>
        </w:rPr>
      </w:pPr>
      <w:r w:rsidRPr="00B0722D">
        <w:rPr>
          <w:rFonts w:eastAsia="Calibri"/>
          <w:lang w:eastAsia="en-US"/>
        </w:rPr>
        <w:t xml:space="preserve">(6) </w:t>
      </w:r>
      <w:r w:rsidRPr="00B0722D">
        <w:rPr>
          <w:rFonts w:eastAsia="Calibri"/>
          <w:lang w:eastAsia="en-US"/>
        </w:rPr>
        <w:tab/>
        <w:t>Bál se setkání se svými spolužáky (</w:t>
      </w:r>
      <w:r w:rsidRPr="00B0722D">
        <w:rPr>
          <w:rFonts w:eastAsia="Calibri"/>
          <w:sz w:val="20"/>
          <w:szCs w:val="20"/>
          <w:lang w:eastAsia="en-US"/>
        </w:rPr>
        <w:t xml:space="preserve">jev A, čas t – </w:t>
      </w:r>
      <w:r w:rsidRPr="00B0722D">
        <w:rPr>
          <w:rFonts w:eastAsia="Calibri"/>
          <w:b/>
          <w:sz w:val="20"/>
          <w:szCs w:val="20"/>
          <w:lang w:eastAsia="en-US"/>
        </w:rPr>
        <w:t>důvod</w:t>
      </w:r>
      <w:r w:rsidRPr="00B0722D">
        <w:rPr>
          <w:rFonts w:eastAsia="Calibri"/>
          <w:lang w:eastAsia="en-US"/>
        </w:rPr>
        <w:t xml:space="preserve">), </w:t>
      </w:r>
      <w:r w:rsidRPr="00B0722D">
        <w:rPr>
          <w:rFonts w:eastAsia="Calibri"/>
          <w:b/>
          <w:lang w:eastAsia="en-US"/>
        </w:rPr>
        <w:t>a proto</w:t>
      </w:r>
      <w:r w:rsidRPr="00B0722D">
        <w:rPr>
          <w:rFonts w:eastAsia="Calibri"/>
          <w:lang w:eastAsia="en-US"/>
        </w:rPr>
        <w:t xml:space="preserve"> se ze školního srazu omluvil (</w:t>
      </w:r>
      <w:r w:rsidRPr="00B0722D">
        <w:rPr>
          <w:rFonts w:eastAsia="Calibri"/>
          <w:sz w:val="20"/>
          <w:szCs w:val="20"/>
          <w:lang w:eastAsia="en-US"/>
        </w:rPr>
        <w:t>jev B, čas t</w:t>
      </w:r>
      <w:r w:rsidRPr="00B0722D">
        <w:rPr>
          <w:rFonts w:eastAsia="Calibri"/>
          <w:sz w:val="20"/>
          <w:szCs w:val="20"/>
          <w:vertAlign w:val="superscript"/>
          <w:lang w:eastAsia="en-US"/>
        </w:rPr>
        <w:t>1</w:t>
      </w:r>
      <w:r w:rsidRPr="00B0722D">
        <w:rPr>
          <w:rFonts w:eastAsia="Calibri"/>
          <w:sz w:val="20"/>
          <w:szCs w:val="20"/>
          <w:lang w:eastAsia="en-US"/>
        </w:rPr>
        <w:t xml:space="preserve"> – </w:t>
      </w:r>
      <w:r w:rsidRPr="00B0722D">
        <w:rPr>
          <w:rFonts w:eastAsia="Calibri"/>
          <w:b/>
          <w:sz w:val="20"/>
          <w:szCs w:val="20"/>
          <w:lang w:eastAsia="en-US"/>
        </w:rPr>
        <w:t>důsledek</w:t>
      </w:r>
      <w:r w:rsidRPr="00B0722D">
        <w:rPr>
          <w:rFonts w:eastAsia="Calibri"/>
          <w:lang w:eastAsia="en-US"/>
        </w:rPr>
        <w:t xml:space="preserve">). </w:t>
      </w:r>
    </w:p>
    <w:p w14:paraId="5D59E529" w14:textId="77777777" w:rsidR="00B0722D" w:rsidRPr="00B0722D" w:rsidRDefault="00B0722D" w:rsidP="00B0722D">
      <w:pPr>
        <w:spacing w:line="360" w:lineRule="auto"/>
        <w:rPr>
          <w:rFonts w:eastAsia="Calibri"/>
          <w:lang w:eastAsia="en-US"/>
        </w:rPr>
      </w:pPr>
    </w:p>
    <w:p w14:paraId="5CB93294" w14:textId="77777777" w:rsidR="00B0722D" w:rsidRPr="00B0722D" w:rsidRDefault="00B0722D" w:rsidP="00C435A9">
      <w:pPr>
        <w:spacing w:line="360" w:lineRule="auto"/>
        <w:ind w:firstLine="708"/>
        <w:rPr>
          <w:rFonts w:eastAsia="Calibri"/>
          <w:lang w:eastAsia="en-US"/>
        </w:rPr>
      </w:pPr>
      <w:r w:rsidRPr="00B0722D">
        <w:rPr>
          <w:rFonts w:eastAsia="Calibri"/>
          <w:lang w:eastAsia="en-US"/>
        </w:rPr>
        <w:t xml:space="preserve">Ve způsobech, jakými se v jazyce prezentují vztahy (objektivní) </w:t>
      </w:r>
      <w:r w:rsidRPr="00B0722D">
        <w:rPr>
          <w:rFonts w:eastAsia="Calibri"/>
          <w:b/>
          <w:lang w:eastAsia="en-US"/>
        </w:rPr>
        <w:t>kauzace</w:t>
      </w:r>
      <w:r w:rsidRPr="00B0722D">
        <w:rPr>
          <w:rFonts w:eastAsia="Calibri"/>
          <w:lang w:eastAsia="en-US"/>
        </w:rPr>
        <w:t xml:space="preserve"> a (subjektivní) </w:t>
      </w:r>
      <w:r w:rsidRPr="00B0722D">
        <w:rPr>
          <w:rFonts w:eastAsia="Calibri"/>
          <w:b/>
          <w:lang w:eastAsia="en-US"/>
        </w:rPr>
        <w:t>motivace</w:t>
      </w:r>
      <w:r w:rsidRPr="00B0722D">
        <w:rPr>
          <w:rFonts w:eastAsia="Calibri"/>
          <w:lang w:eastAsia="en-US"/>
        </w:rPr>
        <w:t>, tedy způsoby, jakými se prostřednictvím jazykových prostředků vyjadřují příčina a důvod, nejsou velké rozdíly. Jednoznačně rozlišit příčinu a důvod je často problematické a sami mluvčí si tento rozdíl většinou ani neuvědomují. Snažíme-li se dozvědět, co vyvolalo určitý jev, událost, změnu stavu apod., ať už jde o fyzikálně podmíněný proces, nebo vědomé rozhodnutí člověka, ptáme se toutéž otázkou, a to</w:t>
      </w:r>
      <w:r w:rsidRPr="00B0722D">
        <w:rPr>
          <w:rFonts w:eastAsia="Calibri"/>
          <w:i/>
          <w:lang w:eastAsia="en-US"/>
        </w:rPr>
        <w:t xml:space="preserve"> Proč</w:t>
      </w:r>
      <w:r w:rsidRPr="00B0722D">
        <w:rPr>
          <w:rFonts w:eastAsia="Calibri"/>
          <w:lang w:eastAsia="en-US"/>
        </w:rPr>
        <w:t xml:space="preserve">? V odpovědích pak užíváme zpravidla týchž spojek bez významového rozlišení. Srov. příklady (7) – (8): </w:t>
      </w:r>
    </w:p>
    <w:p w14:paraId="47D64C0E" w14:textId="77777777" w:rsidR="00B0722D" w:rsidRPr="00B0722D" w:rsidRDefault="00B0722D" w:rsidP="00B0722D">
      <w:pPr>
        <w:spacing w:line="360" w:lineRule="auto"/>
        <w:rPr>
          <w:rFonts w:eastAsia="Calibri"/>
          <w:lang w:eastAsia="en-US"/>
        </w:rPr>
      </w:pPr>
    </w:p>
    <w:p w14:paraId="03308B55" w14:textId="77777777" w:rsidR="00B0722D" w:rsidRPr="00B0722D" w:rsidRDefault="00B0722D" w:rsidP="00B0722D">
      <w:pPr>
        <w:spacing w:line="360" w:lineRule="auto"/>
        <w:rPr>
          <w:rFonts w:eastAsia="Calibri"/>
          <w:lang w:eastAsia="en-US"/>
        </w:rPr>
      </w:pPr>
      <w:r w:rsidRPr="00B0722D">
        <w:rPr>
          <w:rFonts w:eastAsia="Calibri"/>
          <w:lang w:eastAsia="en-US"/>
        </w:rPr>
        <w:t xml:space="preserve">(7) </w:t>
      </w:r>
      <w:r w:rsidRPr="00B0722D">
        <w:rPr>
          <w:rFonts w:eastAsia="Calibri"/>
          <w:lang w:eastAsia="en-US"/>
        </w:rPr>
        <w:tab/>
      </w:r>
      <w:r w:rsidRPr="00B0722D">
        <w:rPr>
          <w:rFonts w:eastAsia="Calibri"/>
          <w:b/>
          <w:lang w:eastAsia="en-US"/>
        </w:rPr>
        <w:t xml:space="preserve">Proč </w:t>
      </w:r>
      <w:r w:rsidRPr="00B0722D">
        <w:rPr>
          <w:rFonts w:eastAsia="Calibri"/>
          <w:lang w:eastAsia="en-US"/>
        </w:rPr>
        <w:t xml:space="preserve">je tady taková zima? </w:t>
      </w:r>
      <w:r w:rsidRPr="00B0722D">
        <w:rPr>
          <w:rFonts w:eastAsia="Calibri"/>
          <w:lang w:eastAsia="en-US"/>
        </w:rPr>
        <w:tab/>
        <w:t xml:space="preserve">– </w:t>
      </w:r>
      <w:r w:rsidRPr="00B0722D">
        <w:rPr>
          <w:rFonts w:eastAsia="Calibri"/>
          <w:lang w:eastAsia="en-US"/>
        </w:rPr>
        <w:tab/>
      </w:r>
      <w:r w:rsidRPr="00B0722D">
        <w:rPr>
          <w:rFonts w:eastAsia="Calibri"/>
          <w:b/>
          <w:lang w:eastAsia="en-US"/>
        </w:rPr>
        <w:t>Protože</w:t>
      </w:r>
      <w:r w:rsidRPr="00B0722D">
        <w:rPr>
          <w:rFonts w:eastAsia="Calibri"/>
          <w:lang w:eastAsia="en-US"/>
        </w:rPr>
        <w:t xml:space="preserve"> nejde proud a kotel netopí. (</w:t>
      </w:r>
      <w:r w:rsidRPr="00B0722D">
        <w:rPr>
          <w:rFonts w:eastAsia="Calibri"/>
          <w:b/>
          <w:lang w:eastAsia="en-US"/>
        </w:rPr>
        <w:t>příčina</w:t>
      </w:r>
      <w:r w:rsidRPr="00B0722D">
        <w:rPr>
          <w:rFonts w:eastAsia="Calibri"/>
          <w:lang w:eastAsia="en-US"/>
        </w:rPr>
        <w:t xml:space="preserve">) </w:t>
      </w:r>
    </w:p>
    <w:p w14:paraId="785DF1F9" w14:textId="77777777" w:rsidR="00B0722D" w:rsidRPr="00B0722D" w:rsidRDefault="00B0722D" w:rsidP="00B0722D">
      <w:pPr>
        <w:spacing w:line="360" w:lineRule="auto"/>
        <w:rPr>
          <w:rFonts w:eastAsia="Calibri"/>
          <w:lang w:eastAsia="en-US"/>
        </w:rPr>
      </w:pPr>
      <w:r w:rsidRPr="00B0722D">
        <w:rPr>
          <w:rFonts w:eastAsia="Calibri"/>
          <w:lang w:eastAsia="en-US"/>
        </w:rPr>
        <w:t xml:space="preserve">(8) </w:t>
      </w:r>
      <w:r w:rsidRPr="00B0722D">
        <w:rPr>
          <w:rFonts w:eastAsia="Calibri"/>
          <w:lang w:eastAsia="en-US"/>
        </w:rPr>
        <w:tab/>
      </w:r>
      <w:r w:rsidRPr="00B0722D">
        <w:rPr>
          <w:rFonts w:eastAsia="Calibri"/>
          <w:b/>
          <w:lang w:eastAsia="en-US"/>
        </w:rPr>
        <w:t>Proč</w:t>
      </w:r>
      <w:r w:rsidRPr="00B0722D">
        <w:rPr>
          <w:rFonts w:eastAsia="Calibri"/>
          <w:lang w:eastAsia="en-US"/>
        </w:rPr>
        <w:t xml:space="preserve"> jdeš v neděli do práce? </w:t>
      </w:r>
      <w:r w:rsidRPr="00B0722D">
        <w:rPr>
          <w:rFonts w:eastAsia="Calibri"/>
          <w:lang w:eastAsia="en-US"/>
        </w:rPr>
        <w:tab/>
        <w:t xml:space="preserve">– </w:t>
      </w:r>
      <w:r w:rsidRPr="00B0722D">
        <w:rPr>
          <w:rFonts w:eastAsia="Calibri"/>
          <w:lang w:eastAsia="en-US"/>
        </w:rPr>
        <w:tab/>
      </w:r>
      <w:r w:rsidRPr="00B0722D">
        <w:rPr>
          <w:rFonts w:eastAsia="Calibri"/>
          <w:b/>
          <w:lang w:eastAsia="en-US"/>
        </w:rPr>
        <w:t>Protože</w:t>
      </w:r>
      <w:r w:rsidRPr="00B0722D">
        <w:rPr>
          <w:rFonts w:eastAsia="Calibri"/>
          <w:lang w:eastAsia="en-US"/>
        </w:rPr>
        <w:t xml:space="preserve"> doma máme zimu. (</w:t>
      </w:r>
      <w:r w:rsidRPr="00B0722D">
        <w:rPr>
          <w:rFonts w:eastAsia="Calibri"/>
          <w:b/>
          <w:lang w:eastAsia="en-US"/>
        </w:rPr>
        <w:t>důvod</w:t>
      </w:r>
      <w:r w:rsidRPr="00B0722D">
        <w:rPr>
          <w:rFonts w:eastAsia="Calibri"/>
          <w:lang w:eastAsia="en-US"/>
        </w:rPr>
        <w:t xml:space="preserve">)    </w:t>
      </w:r>
    </w:p>
    <w:p w14:paraId="4718E335" w14:textId="77777777" w:rsidR="00B0722D" w:rsidRPr="00B0722D" w:rsidRDefault="00B0722D" w:rsidP="00B0722D">
      <w:pPr>
        <w:spacing w:line="360" w:lineRule="auto"/>
        <w:rPr>
          <w:rFonts w:eastAsia="Calibri"/>
          <w:lang w:eastAsia="en-US"/>
        </w:rPr>
      </w:pPr>
    </w:p>
    <w:p w14:paraId="20D13B80" w14:textId="77777777" w:rsidR="00B0722D" w:rsidRPr="00B0722D" w:rsidRDefault="00B0722D" w:rsidP="00C435A9">
      <w:pPr>
        <w:spacing w:line="360" w:lineRule="auto"/>
        <w:ind w:firstLine="708"/>
        <w:rPr>
          <w:rFonts w:eastAsia="Calibri"/>
          <w:lang w:eastAsia="en-US"/>
        </w:rPr>
      </w:pPr>
      <w:r w:rsidRPr="00B0722D">
        <w:rPr>
          <w:rFonts w:eastAsia="Calibri"/>
          <w:lang w:eastAsia="en-US"/>
        </w:rPr>
        <w:t xml:space="preserve">O obou typech vztahu – příčinně-následkovém i důvodově-důsledkovém – proto pojednáme společně v rámci kategorie </w:t>
      </w:r>
      <w:r w:rsidRPr="00B0722D">
        <w:rPr>
          <w:rFonts w:eastAsia="Calibri"/>
          <w:b/>
          <w:lang w:eastAsia="en-US"/>
        </w:rPr>
        <w:t>vět příčinných</w:t>
      </w:r>
      <w:r w:rsidRPr="00B0722D">
        <w:rPr>
          <w:rFonts w:eastAsia="Calibri"/>
          <w:lang w:eastAsia="en-US"/>
        </w:rPr>
        <w:t xml:space="preserve"> (</w:t>
      </w:r>
      <w:r w:rsidRPr="00B0722D">
        <w:rPr>
          <w:rFonts w:eastAsia="Calibri"/>
          <w:sz w:val="20"/>
          <w:szCs w:val="20"/>
          <w:lang w:eastAsia="en-US"/>
        </w:rPr>
        <w:t>vyjadřujících jev A realizovaný v čase t – příčinu nebo důvod</w:t>
      </w:r>
      <w:r w:rsidRPr="00B0722D">
        <w:rPr>
          <w:rFonts w:eastAsia="Calibri"/>
          <w:lang w:eastAsia="en-US"/>
        </w:rPr>
        <w:t xml:space="preserve">) a </w:t>
      </w:r>
      <w:r w:rsidRPr="00B0722D">
        <w:rPr>
          <w:rFonts w:eastAsia="Calibri"/>
          <w:b/>
          <w:lang w:eastAsia="en-US"/>
        </w:rPr>
        <w:t>vět důsledkových</w:t>
      </w:r>
      <w:r w:rsidRPr="00B0722D">
        <w:rPr>
          <w:rFonts w:eastAsia="Calibri"/>
          <w:lang w:eastAsia="en-US"/>
        </w:rPr>
        <w:t xml:space="preserve"> (</w:t>
      </w:r>
      <w:r w:rsidRPr="00B0722D">
        <w:rPr>
          <w:rFonts w:eastAsia="Calibri"/>
          <w:sz w:val="20"/>
          <w:szCs w:val="20"/>
          <w:lang w:eastAsia="en-US"/>
        </w:rPr>
        <w:t>vyjadřujících jev B realizovaný v čase t</w:t>
      </w:r>
      <w:r w:rsidRPr="00B0722D">
        <w:rPr>
          <w:rFonts w:eastAsia="Calibri"/>
          <w:sz w:val="20"/>
          <w:szCs w:val="20"/>
          <w:vertAlign w:val="superscript"/>
          <w:lang w:eastAsia="en-US"/>
        </w:rPr>
        <w:t>1</w:t>
      </w:r>
      <w:r w:rsidRPr="00B0722D">
        <w:rPr>
          <w:rFonts w:eastAsia="Calibri"/>
          <w:b/>
          <w:sz w:val="20"/>
          <w:szCs w:val="20"/>
          <w:lang w:eastAsia="en-US"/>
        </w:rPr>
        <w:t xml:space="preserve"> – </w:t>
      </w:r>
      <w:r w:rsidRPr="00B0722D">
        <w:rPr>
          <w:rFonts w:eastAsia="Calibri"/>
          <w:sz w:val="20"/>
          <w:szCs w:val="20"/>
          <w:lang w:eastAsia="en-US"/>
        </w:rPr>
        <w:t>následek nebo důsledek</w:t>
      </w:r>
      <w:r w:rsidRPr="00B0722D">
        <w:rPr>
          <w:rFonts w:eastAsia="Calibri"/>
          <w:lang w:eastAsia="en-US"/>
        </w:rPr>
        <w:t xml:space="preserve">). </w:t>
      </w:r>
    </w:p>
    <w:p w14:paraId="15E46FC6" w14:textId="77777777" w:rsidR="00B0722D" w:rsidRPr="00B0722D" w:rsidRDefault="00B0722D" w:rsidP="00C435A9">
      <w:pPr>
        <w:spacing w:line="360" w:lineRule="auto"/>
        <w:ind w:firstLine="708"/>
        <w:rPr>
          <w:rFonts w:eastAsia="Calibri"/>
          <w:lang w:eastAsia="en-US"/>
        </w:rPr>
      </w:pPr>
      <w:r w:rsidRPr="00B0722D">
        <w:rPr>
          <w:rFonts w:eastAsia="Calibri"/>
          <w:b/>
          <w:lang w:eastAsia="en-US"/>
        </w:rPr>
        <w:t>Kauzální souvislosti</w:t>
      </w:r>
      <w:r w:rsidRPr="00B0722D">
        <w:rPr>
          <w:rFonts w:eastAsia="Calibri"/>
          <w:lang w:eastAsia="en-US"/>
        </w:rPr>
        <w:t xml:space="preserve"> mohou být jazykově ztvárněny různým způsobem, v závislosti na východisku jejich prezentace, na jejich pragmatickém hodnocení a na perspektivě mluvčího. Tím, že je jev A prezentován jako příčina jevu B, se zároveň jev B prezentuje (ač nepřímo) jako důsledek jevu A, a naopak. To, kterou z kauzálních souvislostí mluvčí upřednostní a na které své tvrzení postaví, záleží na smyslu sdělení, na perspektivě mluvčího a na (tematicko-rematické) výstavbě textu (na jeho struktuře). Tvrzení o příčině / důvodu lze proto obvykle přeformulovat ve tvrzení o následku / důsledku, a naopak. Srov. souvětí (9) a (10): </w:t>
      </w:r>
    </w:p>
    <w:p w14:paraId="77A0C356" w14:textId="77777777" w:rsidR="00B0722D" w:rsidRPr="00B0722D" w:rsidRDefault="00B0722D" w:rsidP="00B0722D">
      <w:pPr>
        <w:spacing w:line="360" w:lineRule="auto"/>
        <w:rPr>
          <w:rFonts w:eastAsia="Calibri"/>
          <w:lang w:eastAsia="en-US"/>
        </w:rPr>
      </w:pPr>
    </w:p>
    <w:p w14:paraId="6D72B439" w14:textId="77777777" w:rsidR="00B0722D" w:rsidRPr="00B0722D" w:rsidRDefault="00B0722D" w:rsidP="00B0722D">
      <w:pPr>
        <w:spacing w:line="360" w:lineRule="auto"/>
        <w:rPr>
          <w:rFonts w:eastAsia="Calibri"/>
          <w:lang w:eastAsia="en-US"/>
        </w:rPr>
      </w:pPr>
      <w:r w:rsidRPr="00B0722D">
        <w:rPr>
          <w:rFonts w:eastAsia="Calibri"/>
          <w:lang w:eastAsia="en-US"/>
        </w:rPr>
        <w:t xml:space="preserve">(9) </w:t>
      </w:r>
      <w:r w:rsidRPr="00B0722D">
        <w:rPr>
          <w:rFonts w:eastAsia="Calibri"/>
          <w:lang w:eastAsia="en-US"/>
        </w:rPr>
        <w:tab/>
        <w:t xml:space="preserve">Studentka se nemohla dostavit na zkoušku, </w:t>
      </w:r>
      <w:r w:rsidRPr="00B0722D">
        <w:rPr>
          <w:rFonts w:eastAsia="Calibri"/>
          <w:b/>
          <w:lang w:eastAsia="en-US"/>
        </w:rPr>
        <w:t>neboť onemocněla.</w:t>
      </w:r>
      <w:r w:rsidRPr="00B0722D">
        <w:rPr>
          <w:rFonts w:eastAsia="Calibri"/>
          <w:lang w:eastAsia="en-US"/>
        </w:rPr>
        <w:t xml:space="preserve">  </w:t>
      </w:r>
    </w:p>
    <w:p w14:paraId="6478E3D1" w14:textId="77777777" w:rsidR="00B0722D" w:rsidRPr="00B0722D" w:rsidRDefault="00B0722D" w:rsidP="00B0722D">
      <w:pPr>
        <w:spacing w:line="360" w:lineRule="auto"/>
        <w:rPr>
          <w:rFonts w:eastAsia="Calibri"/>
          <w:lang w:eastAsia="en-US"/>
        </w:rPr>
      </w:pPr>
      <w:r w:rsidRPr="00B0722D">
        <w:rPr>
          <w:rFonts w:eastAsia="Calibri"/>
          <w:lang w:eastAsia="en-US"/>
        </w:rPr>
        <w:t xml:space="preserve">(10) </w:t>
      </w:r>
      <w:r w:rsidRPr="00B0722D">
        <w:rPr>
          <w:rFonts w:eastAsia="Calibri"/>
          <w:lang w:eastAsia="en-US"/>
        </w:rPr>
        <w:tab/>
        <w:t xml:space="preserve">Studentka onemocněla, </w:t>
      </w:r>
      <w:r w:rsidRPr="00B0722D">
        <w:rPr>
          <w:rFonts w:eastAsia="Calibri"/>
          <w:b/>
          <w:lang w:eastAsia="en-US"/>
        </w:rPr>
        <w:t>a proto se nemohla dostavit na zkoušku.</w:t>
      </w:r>
      <w:r w:rsidRPr="00B0722D">
        <w:rPr>
          <w:rFonts w:eastAsia="Calibri"/>
          <w:lang w:eastAsia="en-US"/>
        </w:rPr>
        <w:t xml:space="preserve">   </w:t>
      </w:r>
    </w:p>
    <w:p w14:paraId="0CC8C589" w14:textId="77777777" w:rsidR="00B0722D" w:rsidRPr="00B0722D" w:rsidRDefault="00B0722D" w:rsidP="00B0722D">
      <w:pPr>
        <w:spacing w:line="360" w:lineRule="auto"/>
        <w:rPr>
          <w:rFonts w:eastAsia="Calibri"/>
          <w:lang w:eastAsia="en-US"/>
        </w:rPr>
      </w:pPr>
    </w:p>
    <w:p w14:paraId="0D4ECEDF" w14:textId="77777777" w:rsidR="00B0722D" w:rsidRPr="00B0722D" w:rsidRDefault="00B0722D" w:rsidP="00C435A9">
      <w:pPr>
        <w:spacing w:line="360" w:lineRule="auto"/>
        <w:ind w:firstLine="708"/>
        <w:rPr>
          <w:rFonts w:eastAsia="Calibri"/>
          <w:b/>
          <w:lang w:eastAsia="en-US"/>
        </w:rPr>
      </w:pPr>
      <w:r w:rsidRPr="00B0722D">
        <w:rPr>
          <w:rFonts w:eastAsia="Calibri"/>
          <w:lang w:eastAsia="en-US"/>
        </w:rPr>
        <w:t xml:space="preserve">V souvětí (9) je rématem (jádrem sdělení) skutečnost, která způsobila, že se studentka nemohla dostavit na zkoušku, tj. její onemocnění. Souvětí typu (9) budeme označovat jako </w:t>
      </w:r>
      <w:r w:rsidRPr="00B0722D">
        <w:rPr>
          <w:rFonts w:eastAsia="Calibri"/>
          <w:b/>
          <w:lang w:eastAsia="en-US"/>
        </w:rPr>
        <w:t xml:space="preserve">souvětí s větou příčinnou (důvodovou). </w:t>
      </w:r>
    </w:p>
    <w:p w14:paraId="2362FA09" w14:textId="77777777" w:rsidR="00B0722D" w:rsidRPr="00B0722D" w:rsidRDefault="00B0722D" w:rsidP="00C435A9">
      <w:pPr>
        <w:spacing w:line="360" w:lineRule="auto"/>
        <w:ind w:firstLine="708"/>
        <w:rPr>
          <w:rFonts w:eastAsia="Calibri"/>
          <w:b/>
          <w:lang w:eastAsia="en-US"/>
        </w:rPr>
      </w:pPr>
      <w:r w:rsidRPr="00B0722D">
        <w:rPr>
          <w:rFonts w:eastAsia="Calibri"/>
          <w:lang w:eastAsia="en-US"/>
        </w:rPr>
        <w:t xml:space="preserve">V souvětí (10) je při obráceném větosledu rématem sdělení naopak skutečnost, která byla studentčiným onemocněním vyvolána, tj. její absence na zkoušce. Souvětí typu (10) budeme proto označovat jako </w:t>
      </w:r>
      <w:r w:rsidRPr="00B0722D">
        <w:rPr>
          <w:rFonts w:eastAsia="Calibri"/>
          <w:b/>
          <w:lang w:eastAsia="en-US"/>
        </w:rPr>
        <w:t>souvětí s větou důsledkovou.</w:t>
      </w:r>
      <w:r w:rsidRPr="00B0722D">
        <w:rPr>
          <w:rFonts w:eastAsia="Calibri"/>
          <w:lang w:eastAsia="en-US"/>
        </w:rPr>
        <w:t xml:space="preserve">  </w:t>
      </w:r>
    </w:p>
    <w:p w14:paraId="271EE784" w14:textId="77777777" w:rsidR="00B0722D" w:rsidRPr="00B0722D" w:rsidRDefault="00B0722D" w:rsidP="00C435A9">
      <w:pPr>
        <w:spacing w:line="360" w:lineRule="auto"/>
        <w:ind w:firstLine="708"/>
        <w:rPr>
          <w:rFonts w:eastAsia="Calibri"/>
          <w:b/>
          <w:lang w:eastAsia="en-US"/>
        </w:rPr>
      </w:pPr>
      <w:r w:rsidRPr="00B0722D">
        <w:rPr>
          <w:rFonts w:eastAsia="Calibri"/>
          <w:lang w:eastAsia="en-US"/>
        </w:rPr>
        <w:t xml:space="preserve">Modifikací příčinně-následkového, resp. důvodově-důsledkového vztahu je vztah </w:t>
      </w:r>
      <w:r w:rsidRPr="00B0722D">
        <w:rPr>
          <w:rFonts w:eastAsia="Calibri"/>
          <w:b/>
          <w:lang w:eastAsia="en-US"/>
        </w:rPr>
        <w:t>závěr – důvod</w:t>
      </w:r>
      <w:r w:rsidRPr="00B0722D">
        <w:rPr>
          <w:rFonts w:eastAsia="Calibri"/>
          <w:lang w:eastAsia="en-US"/>
        </w:rPr>
        <w:t xml:space="preserve">, resp. </w:t>
      </w:r>
      <w:r w:rsidRPr="00B0722D">
        <w:rPr>
          <w:rFonts w:eastAsia="Calibri"/>
          <w:b/>
          <w:lang w:eastAsia="en-US"/>
        </w:rPr>
        <w:t xml:space="preserve">tvrzení – argument. </w:t>
      </w:r>
      <w:r w:rsidRPr="00B0722D">
        <w:rPr>
          <w:rFonts w:eastAsia="Calibri"/>
          <w:lang w:eastAsia="en-US"/>
        </w:rPr>
        <w:t xml:space="preserve">Srov. souvětí (11) a (12):  </w:t>
      </w:r>
    </w:p>
    <w:p w14:paraId="67A467ED" w14:textId="77777777" w:rsidR="00B0722D" w:rsidRPr="00B0722D" w:rsidRDefault="00B0722D" w:rsidP="00B0722D">
      <w:pPr>
        <w:spacing w:line="360" w:lineRule="auto"/>
        <w:rPr>
          <w:rFonts w:eastAsia="Calibri"/>
          <w:lang w:eastAsia="en-US"/>
        </w:rPr>
      </w:pPr>
    </w:p>
    <w:p w14:paraId="2933D90C" w14:textId="77777777" w:rsidR="00B0722D" w:rsidRPr="00B0722D" w:rsidRDefault="00B0722D" w:rsidP="00C435A9">
      <w:pPr>
        <w:spacing w:line="360" w:lineRule="auto"/>
        <w:ind w:left="708" w:hanging="708"/>
        <w:rPr>
          <w:rFonts w:eastAsia="Calibri"/>
          <w:lang w:eastAsia="en-US"/>
        </w:rPr>
      </w:pPr>
      <w:r w:rsidRPr="00B0722D">
        <w:rPr>
          <w:rFonts w:eastAsia="Calibri"/>
          <w:lang w:eastAsia="en-US"/>
        </w:rPr>
        <w:t xml:space="preserve">(11) </w:t>
      </w:r>
      <w:r w:rsidRPr="00B0722D">
        <w:rPr>
          <w:rFonts w:eastAsia="Calibri"/>
          <w:lang w:eastAsia="en-US"/>
        </w:rPr>
        <w:tab/>
        <w:t>Květy meruněk zmrzly (</w:t>
      </w:r>
      <w:r w:rsidRPr="00B0722D">
        <w:rPr>
          <w:rFonts w:eastAsia="Calibri"/>
          <w:sz w:val="20"/>
          <w:szCs w:val="20"/>
          <w:lang w:eastAsia="en-US"/>
        </w:rPr>
        <w:t>jev B – následek</w:t>
      </w:r>
      <w:r w:rsidRPr="00B0722D">
        <w:rPr>
          <w:rFonts w:eastAsia="Calibri"/>
          <w:lang w:eastAsia="en-US"/>
        </w:rPr>
        <w:t xml:space="preserve">), </w:t>
      </w:r>
      <w:r w:rsidRPr="00B0722D">
        <w:rPr>
          <w:rFonts w:eastAsia="Calibri"/>
          <w:b/>
          <w:lang w:eastAsia="en-US"/>
        </w:rPr>
        <w:t>protože v noci bylo hodně pod nulou</w:t>
      </w:r>
      <w:r w:rsidRPr="00B0722D">
        <w:rPr>
          <w:rFonts w:eastAsia="Calibri"/>
          <w:lang w:eastAsia="en-US"/>
        </w:rPr>
        <w:t xml:space="preserve"> (</w:t>
      </w:r>
      <w:r w:rsidRPr="00B0722D">
        <w:rPr>
          <w:rFonts w:eastAsia="Calibri"/>
          <w:sz w:val="20"/>
          <w:szCs w:val="20"/>
          <w:lang w:eastAsia="en-US"/>
        </w:rPr>
        <w:t>jev A – příčina</w:t>
      </w:r>
      <w:r w:rsidRPr="00B0722D">
        <w:rPr>
          <w:rFonts w:eastAsia="Calibri"/>
          <w:lang w:eastAsia="en-US"/>
        </w:rPr>
        <w:t>).</w:t>
      </w:r>
    </w:p>
    <w:p w14:paraId="451A750E" w14:textId="77777777" w:rsidR="00B0722D" w:rsidRPr="00B0722D" w:rsidRDefault="00B0722D" w:rsidP="00C435A9">
      <w:pPr>
        <w:spacing w:line="360" w:lineRule="auto"/>
        <w:ind w:left="708" w:hanging="708"/>
        <w:rPr>
          <w:rFonts w:eastAsia="Calibri"/>
          <w:lang w:eastAsia="en-US"/>
        </w:rPr>
      </w:pPr>
      <w:r w:rsidRPr="00B0722D">
        <w:rPr>
          <w:rFonts w:eastAsia="Calibri"/>
          <w:lang w:eastAsia="en-US"/>
        </w:rPr>
        <w:t xml:space="preserve">(12) </w:t>
      </w:r>
      <w:r w:rsidRPr="00B0722D">
        <w:rPr>
          <w:rFonts w:eastAsia="Calibri"/>
          <w:lang w:eastAsia="en-US"/>
        </w:rPr>
        <w:tab/>
        <w:t>V noci muselo být hodně pod nulou (</w:t>
      </w:r>
      <w:r w:rsidRPr="00B0722D">
        <w:rPr>
          <w:rFonts w:eastAsia="Calibri"/>
          <w:sz w:val="20"/>
          <w:szCs w:val="20"/>
          <w:lang w:eastAsia="en-US"/>
        </w:rPr>
        <w:t>jev A – tvrzení / závěr</w:t>
      </w:r>
      <w:r w:rsidRPr="00B0722D">
        <w:rPr>
          <w:rFonts w:eastAsia="Calibri"/>
          <w:lang w:eastAsia="en-US"/>
        </w:rPr>
        <w:t xml:space="preserve">), </w:t>
      </w:r>
      <w:r w:rsidRPr="00B0722D">
        <w:rPr>
          <w:rFonts w:eastAsia="Calibri"/>
          <w:b/>
          <w:lang w:eastAsia="en-US"/>
        </w:rPr>
        <w:t xml:space="preserve">protože květy meruněk zmrzly </w:t>
      </w:r>
      <w:r w:rsidRPr="00B0722D">
        <w:rPr>
          <w:rFonts w:eastAsia="Calibri"/>
          <w:sz w:val="20"/>
          <w:szCs w:val="20"/>
          <w:lang w:eastAsia="en-US"/>
        </w:rPr>
        <w:t>(jev B – argument</w:t>
      </w:r>
      <w:r w:rsidRPr="00B0722D">
        <w:rPr>
          <w:rFonts w:eastAsia="Calibri"/>
          <w:lang w:eastAsia="en-US"/>
        </w:rPr>
        <w:t>).</w:t>
      </w:r>
    </w:p>
    <w:p w14:paraId="23096FCE" w14:textId="77777777" w:rsidR="00B0722D" w:rsidRPr="00B0722D" w:rsidRDefault="00B0722D" w:rsidP="00B0722D">
      <w:pPr>
        <w:spacing w:line="360" w:lineRule="auto"/>
        <w:rPr>
          <w:rFonts w:eastAsia="Calibri"/>
          <w:lang w:eastAsia="en-US"/>
        </w:rPr>
      </w:pPr>
    </w:p>
    <w:p w14:paraId="3C1303E2" w14:textId="77777777" w:rsidR="00B0722D" w:rsidRPr="00B0722D" w:rsidRDefault="00B0722D" w:rsidP="00C435A9">
      <w:pPr>
        <w:spacing w:line="360" w:lineRule="auto"/>
        <w:ind w:firstLine="708"/>
        <w:rPr>
          <w:rFonts w:eastAsia="Calibri"/>
          <w:lang w:eastAsia="en-US"/>
        </w:rPr>
      </w:pPr>
      <w:r w:rsidRPr="00B0722D">
        <w:rPr>
          <w:rFonts w:eastAsia="Calibri"/>
          <w:lang w:eastAsia="en-US"/>
        </w:rPr>
        <w:t xml:space="preserve">V souvětí (12) mluvčí </w:t>
      </w:r>
      <w:r w:rsidRPr="00B0722D">
        <w:rPr>
          <w:rFonts w:eastAsia="Calibri"/>
          <w:b/>
          <w:lang w:eastAsia="en-US"/>
        </w:rPr>
        <w:t>zdůvodňuje svůj předpoklad</w:t>
      </w:r>
      <w:r w:rsidRPr="00B0722D">
        <w:rPr>
          <w:rFonts w:eastAsia="Calibri"/>
          <w:lang w:eastAsia="en-US"/>
        </w:rPr>
        <w:t>, že byl v noci mráz, tím, že květy stromů jsou zmrzlé: Pozorování jevu B (zmrzlých květů) vede mluvčího k závěru A (že byl v noci mráz). Kauzální implikace je v takových konstrukcích obrácená. Na rozdíl od souvětí (11) zde věta příčinná (uvozená příčinou spojkou) nevyjadřuje jev A realizovaný v čase t (příčinu), ale naopak (pozorovaný) jev B realizovaný v čase t</w:t>
      </w:r>
      <w:r w:rsidRPr="00B0722D">
        <w:rPr>
          <w:rFonts w:eastAsia="Calibri"/>
          <w:vertAlign w:val="superscript"/>
          <w:lang w:eastAsia="en-US"/>
        </w:rPr>
        <w:t>1</w:t>
      </w:r>
      <w:r w:rsidRPr="00B0722D">
        <w:rPr>
          <w:rFonts w:eastAsia="Calibri"/>
          <w:lang w:eastAsia="en-US"/>
        </w:rPr>
        <w:t xml:space="preserve"> (následek). Důvodová věta tedy neodpovídá na otázku </w:t>
      </w:r>
      <w:r w:rsidRPr="00B0722D">
        <w:rPr>
          <w:rFonts w:eastAsia="Calibri"/>
          <w:i/>
          <w:lang w:eastAsia="en-US"/>
        </w:rPr>
        <w:t>Proč se to stalo?</w:t>
      </w:r>
      <w:r w:rsidRPr="00B0722D">
        <w:rPr>
          <w:rFonts w:eastAsia="Calibri"/>
          <w:lang w:eastAsia="en-US"/>
        </w:rPr>
        <w:t xml:space="preserve">, ale na otázku </w:t>
      </w:r>
      <w:r w:rsidRPr="00B0722D">
        <w:rPr>
          <w:rFonts w:eastAsia="Calibri"/>
          <w:i/>
          <w:lang w:eastAsia="en-US"/>
        </w:rPr>
        <w:t xml:space="preserve">Proč si myslíš, že se to stalo? </w:t>
      </w:r>
      <w:r w:rsidRPr="00B0722D">
        <w:rPr>
          <w:rFonts w:eastAsia="Calibri"/>
          <w:lang w:eastAsia="en-US"/>
        </w:rPr>
        <w:t>(</w:t>
      </w:r>
      <w:r w:rsidRPr="00B0722D">
        <w:rPr>
          <w:rFonts w:eastAsia="Calibri"/>
          <w:i/>
          <w:lang w:eastAsia="en-US"/>
        </w:rPr>
        <w:t>Co tě vede k závěru / Na základě čeho usuzuješ, že se to stalo?</w:t>
      </w:r>
      <w:r w:rsidRPr="00B0722D">
        <w:rPr>
          <w:rFonts w:eastAsia="Calibri"/>
          <w:lang w:eastAsia="en-US"/>
        </w:rPr>
        <w:t>). Taková souvětí budeme označovat jako</w:t>
      </w:r>
      <w:r w:rsidRPr="00B0722D">
        <w:rPr>
          <w:rFonts w:eastAsia="Calibri"/>
          <w:b/>
          <w:lang w:eastAsia="en-US"/>
        </w:rPr>
        <w:t xml:space="preserve"> souvětí s větou zdůvodňovací.</w:t>
      </w:r>
      <w:r w:rsidRPr="00B0722D">
        <w:rPr>
          <w:rFonts w:eastAsia="Calibri"/>
          <w:lang w:eastAsia="en-US"/>
        </w:rPr>
        <w:t xml:space="preserve">  </w:t>
      </w:r>
    </w:p>
    <w:p w14:paraId="4088CAF8" w14:textId="77777777" w:rsidR="00B0722D" w:rsidRPr="00B0722D" w:rsidRDefault="00B0722D" w:rsidP="00C435A9">
      <w:pPr>
        <w:spacing w:line="360" w:lineRule="auto"/>
        <w:ind w:firstLine="708"/>
        <w:rPr>
          <w:rFonts w:eastAsia="Calibri"/>
          <w:lang w:eastAsia="en-US"/>
        </w:rPr>
      </w:pPr>
      <w:r w:rsidRPr="00B0722D">
        <w:rPr>
          <w:rFonts w:eastAsia="Calibri"/>
          <w:lang w:eastAsia="en-US"/>
        </w:rPr>
        <w:t>Totéž úsudkové schéma jako v souvětí (12) může být jazykově vyjádřeno i v opačném větném pořadí, srov. souvětí (13):</w:t>
      </w:r>
    </w:p>
    <w:p w14:paraId="5ADF6C13" w14:textId="77777777" w:rsidR="00B0722D" w:rsidRPr="00B0722D" w:rsidRDefault="00B0722D" w:rsidP="00B0722D">
      <w:pPr>
        <w:spacing w:line="360" w:lineRule="auto"/>
        <w:rPr>
          <w:rFonts w:eastAsia="Calibri"/>
          <w:lang w:eastAsia="en-US"/>
        </w:rPr>
      </w:pPr>
    </w:p>
    <w:p w14:paraId="484208E4" w14:textId="77777777" w:rsidR="00B0722D" w:rsidRPr="00B0722D" w:rsidRDefault="00B0722D" w:rsidP="00B0722D">
      <w:pPr>
        <w:spacing w:line="360" w:lineRule="auto"/>
        <w:rPr>
          <w:rFonts w:eastAsia="Calibri"/>
          <w:lang w:eastAsia="en-US"/>
        </w:rPr>
      </w:pPr>
      <w:r w:rsidRPr="00B0722D">
        <w:rPr>
          <w:rFonts w:eastAsia="Calibri"/>
          <w:lang w:eastAsia="en-US"/>
        </w:rPr>
        <w:t xml:space="preserve">(13) </w:t>
      </w:r>
      <w:r w:rsidRPr="00B0722D">
        <w:rPr>
          <w:rFonts w:eastAsia="Calibri"/>
          <w:lang w:eastAsia="en-US"/>
        </w:rPr>
        <w:tab/>
        <w:t xml:space="preserve">Květy meruněk zmrzly, </w:t>
      </w:r>
      <w:r w:rsidRPr="00B0722D">
        <w:rPr>
          <w:rFonts w:eastAsia="Calibri"/>
          <w:b/>
          <w:lang w:eastAsia="en-US"/>
        </w:rPr>
        <w:t>takže v noci muselo být hodně pod nulou.</w:t>
      </w:r>
      <w:r w:rsidRPr="00B0722D">
        <w:rPr>
          <w:rFonts w:eastAsia="Calibri"/>
          <w:lang w:eastAsia="en-US"/>
        </w:rPr>
        <w:t xml:space="preserve"> </w:t>
      </w:r>
    </w:p>
    <w:p w14:paraId="285BF390" w14:textId="77777777" w:rsidR="00B0722D" w:rsidRPr="00B0722D" w:rsidRDefault="00B0722D" w:rsidP="00B0722D">
      <w:pPr>
        <w:spacing w:line="360" w:lineRule="auto"/>
        <w:rPr>
          <w:rFonts w:eastAsia="Calibri"/>
          <w:lang w:eastAsia="en-US"/>
        </w:rPr>
      </w:pPr>
    </w:p>
    <w:p w14:paraId="6A9BA1E5" w14:textId="77777777" w:rsidR="00B0722D" w:rsidRPr="00B0722D" w:rsidRDefault="00B0722D" w:rsidP="00C435A9">
      <w:pPr>
        <w:spacing w:line="360" w:lineRule="auto"/>
        <w:ind w:firstLine="708"/>
        <w:rPr>
          <w:rFonts w:eastAsia="Calibri"/>
          <w:lang w:eastAsia="en-US"/>
        </w:rPr>
      </w:pPr>
      <w:r w:rsidRPr="00B0722D">
        <w:rPr>
          <w:rFonts w:eastAsia="Calibri"/>
          <w:lang w:eastAsia="en-US"/>
        </w:rPr>
        <w:t>Souvětí (13) začíná tvrzením o pozorovaném jevu (zmrzlých květech), z něhož je na základě zkušeností a znalostí světa vyvozen závěr o jeho příčině (v noci mrzlo). Taková souvětí budeme označovat termínem</w:t>
      </w:r>
      <w:r w:rsidRPr="00B0722D">
        <w:rPr>
          <w:rFonts w:eastAsia="Calibri"/>
          <w:b/>
          <w:lang w:eastAsia="en-US"/>
        </w:rPr>
        <w:t xml:space="preserve"> souvětí s větou vyvozovací</w:t>
      </w:r>
      <w:r w:rsidRPr="00B0722D">
        <w:rPr>
          <w:rFonts w:eastAsia="Calibri"/>
          <w:lang w:eastAsia="en-US"/>
        </w:rPr>
        <w:t xml:space="preserve">. </w:t>
      </w:r>
    </w:p>
    <w:p w14:paraId="6F9EAC13" w14:textId="77777777" w:rsidR="00B0722D" w:rsidRPr="00B0722D" w:rsidRDefault="00B0722D" w:rsidP="00C435A9">
      <w:pPr>
        <w:spacing w:line="360" w:lineRule="auto"/>
        <w:ind w:firstLine="708"/>
        <w:rPr>
          <w:rFonts w:eastAsia="Calibri"/>
          <w:lang w:eastAsia="en-US"/>
        </w:rPr>
      </w:pPr>
      <w:r w:rsidRPr="00B0722D">
        <w:rPr>
          <w:rFonts w:eastAsia="Calibri"/>
          <w:lang w:eastAsia="en-US"/>
        </w:rPr>
        <w:t xml:space="preserve">Další specifickou modifikací základního kauzálního vztahu příčina/důvod – následek/důsledek je vztah účelový. Jako </w:t>
      </w:r>
      <w:r w:rsidRPr="00B0722D">
        <w:rPr>
          <w:rFonts w:eastAsia="Calibri"/>
          <w:b/>
          <w:lang w:eastAsia="en-US"/>
        </w:rPr>
        <w:t>větu účelovou</w:t>
      </w:r>
      <w:r w:rsidRPr="00B0722D">
        <w:rPr>
          <w:rFonts w:eastAsia="Calibri"/>
          <w:lang w:eastAsia="en-US"/>
        </w:rPr>
        <w:t xml:space="preserve"> budeme chápat takovou větu, která </w:t>
      </w:r>
      <w:r w:rsidRPr="00B0722D">
        <w:rPr>
          <w:rFonts w:eastAsia="Calibri"/>
          <w:lang w:eastAsia="en-US"/>
        </w:rPr>
        <w:lastRenderedPageBreak/>
        <w:t xml:space="preserve">vyjadřuje </w:t>
      </w:r>
      <w:r w:rsidRPr="00B0722D">
        <w:rPr>
          <w:rFonts w:eastAsia="Calibri"/>
          <w:b/>
          <w:lang w:eastAsia="en-US"/>
        </w:rPr>
        <w:t>cíl děje věty řídící</w:t>
      </w:r>
      <w:r w:rsidRPr="00B0722D">
        <w:rPr>
          <w:rFonts w:eastAsia="Calibri"/>
          <w:lang w:eastAsia="en-US"/>
        </w:rPr>
        <w:t xml:space="preserve">, tj. okolnost, ke které záměrně a cíleně směřuje činnost, jednání člověka. Srov. souvětí (14):   </w:t>
      </w:r>
    </w:p>
    <w:p w14:paraId="353C4598" w14:textId="77777777" w:rsidR="00B0722D" w:rsidRPr="00B0722D" w:rsidRDefault="00B0722D" w:rsidP="00B0722D">
      <w:pPr>
        <w:spacing w:line="360" w:lineRule="auto"/>
        <w:rPr>
          <w:rFonts w:eastAsia="Calibri"/>
          <w:lang w:eastAsia="en-US"/>
        </w:rPr>
      </w:pPr>
    </w:p>
    <w:p w14:paraId="6446B940" w14:textId="77777777" w:rsidR="00B0722D" w:rsidRPr="00B0722D" w:rsidRDefault="00B0722D" w:rsidP="00C435A9">
      <w:pPr>
        <w:spacing w:line="360" w:lineRule="auto"/>
        <w:ind w:left="708" w:hanging="708"/>
        <w:rPr>
          <w:rFonts w:eastAsia="Calibri"/>
          <w:lang w:eastAsia="en-US"/>
        </w:rPr>
      </w:pPr>
      <w:r w:rsidRPr="00B0722D">
        <w:rPr>
          <w:rFonts w:eastAsia="Calibri"/>
          <w:lang w:eastAsia="en-US"/>
        </w:rPr>
        <w:t xml:space="preserve">(14)  </w:t>
      </w:r>
      <w:r w:rsidRPr="00B0722D">
        <w:rPr>
          <w:rFonts w:eastAsia="Calibri"/>
          <w:lang w:eastAsia="en-US"/>
        </w:rPr>
        <w:tab/>
        <w:t>Sadaři zapalovali ohně v blízkosti ovocných stromů (</w:t>
      </w:r>
      <w:r w:rsidRPr="00B0722D">
        <w:rPr>
          <w:rFonts w:eastAsia="Calibri"/>
          <w:sz w:val="20"/>
          <w:szCs w:val="20"/>
          <w:lang w:eastAsia="en-US"/>
        </w:rPr>
        <w:t>jev A – účelné jednání</w:t>
      </w:r>
      <w:r w:rsidRPr="00B0722D">
        <w:rPr>
          <w:rFonts w:eastAsia="Calibri"/>
          <w:lang w:eastAsia="en-US"/>
        </w:rPr>
        <w:t xml:space="preserve">), </w:t>
      </w:r>
      <w:r w:rsidRPr="00B0722D">
        <w:rPr>
          <w:rFonts w:eastAsia="Calibri"/>
          <w:b/>
          <w:lang w:eastAsia="en-US"/>
        </w:rPr>
        <w:t>aby</w:t>
      </w:r>
      <w:r w:rsidRPr="00B0722D">
        <w:rPr>
          <w:rFonts w:eastAsia="Calibri"/>
          <w:lang w:eastAsia="en-US"/>
        </w:rPr>
        <w:t xml:space="preserve"> je ochránili před nočními mrazy (</w:t>
      </w:r>
      <w:r w:rsidRPr="00B0722D">
        <w:rPr>
          <w:rFonts w:eastAsia="Calibri"/>
          <w:sz w:val="20"/>
          <w:szCs w:val="20"/>
          <w:lang w:eastAsia="en-US"/>
        </w:rPr>
        <w:t>jev B – účel</w:t>
      </w:r>
      <w:r w:rsidRPr="00B0722D">
        <w:rPr>
          <w:rFonts w:eastAsia="Calibri"/>
          <w:lang w:eastAsia="en-US"/>
        </w:rPr>
        <w:t>).</w:t>
      </w:r>
    </w:p>
    <w:p w14:paraId="083DAEB6" w14:textId="77777777" w:rsidR="00B0722D" w:rsidRPr="00B0722D" w:rsidRDefault="00B0722D" w:rsidP="00B0722D">
      <w:pPr>
        <w:spacing w:line="360" w:lineRule="auto"/>
        <w:rPr>
          <w:rFonts w:eastAsia="Calibri"/>
          <w:lang w:eastAsia="en-US"/>
        </w:rPr>
      </w:pPr>
    </w:p>
    <w:p w14:paraId="41642328" w14:textId="77777777" w:rsidR="00B0722D" w:rsidRPr="00B0722D" w:rsidRDefault="00B0722D" w:rsidP="00C435A9">
      <w:pPr>
        <w:spacing w:line="360" w:lineRule="auto"/>
        <w:ind w:firstLine="708"/>
        <w:rPr>
          <w:rFonts w:eastAsia="Calibri"/>
          <w:lang w:eastAsia="en-US"/>
        </w:rPr>
      </w:pPr>
      <w:r w:rsidRPr="00B0722D">
        <w:rPr>
          <w:rFonts w:eastAsia="Calibri"/>
          <w:lang w:eastAsia="en-US"/>
        </w:rPr>
        <w:t xml:space="preserve">Věta účelová v souvětí (14) vyjadřuje cíl sadařů (ochránit kvetoucí stromy před mrazem), který je motivací k záměrné, účelné činnosti (zapalování ohňů v sadu). </w:t>
      </w:r>
    </w:p>
    <w:p w14:paraId="39A5815C" w14:textId="77777777" w:rsidR="00B0722D" w:rsidRPr="00B0722D" w:rsidRDefault="00B0722D" w:rsidP="00B0722D">
      <w:pPr>
        <w:spacing w:line="360" w:lineRule="auto"/>
        <w:rPr>
          <w:rFonts w:eastAsia="Calibri"/>
          <w:lang w:eastAsia="en-US"/>
        </w:rPr>
      </w:pPr>
      <w:r w:rsidRPr="00B0722D">
        <w:rPr>
          <w:rFonts w:eastAsia="Calibri"/>
          <w:lang w:eastAsia="en-US"/>
        </w:rPr>
        <w:t xml:space="preserve">Účelová věta však na rozdíl od věty důsledkové vyjadřuje pouze záměr, cíl, ke kterému činnost směřuje, nikoli uskutečněný děj. Srov. souvětí (15) s větou účelovou a souvětí (16) s větou důsledkovou:  </w:t>
      </w:r>
    </w:p>
    <w:p w14:paraId="1D60795F" w14:textId="77777777" w:rsidR="00B0722D" w:rsidRPr="00B0722D" w:rsidRDefault="00B0722D" w:rsidP="00B0722D">
      <w:pPr>
        <w:spacing w:line="360" w:lineRule="auto"/>
        <w:rPr>
          <w:rFonts w:eastAsia="Calibri"/>
          <w:lang w:eastAsia="en-US"/>
        </w:rPr>
      </w:pPr>
    </w:p>
    <w:p w14:paraId="191CE7EA" w14:textId="77777777" w:rsidR="00B0722D" w:rsidRPr="00B0722D" w:rsidRDefault="00B0722D" w:rsidP="00B0722D">
      <w:pPr>
        <w:spacing w:line="360" w:lineRule="auto"/>
        <w:rPr>
          <w:rFonts w:eastAsia="Calibri"/>
          <w:b/>
          <w:lang w:eastAsia="en-US"/>
        </w:rPr>
      </w:pPr>
      <w:r w:rsidRPr="00B0722D">
        <w:rPr>
          <w:rFonts w:eastAsia="Calibri"/>
          <w:lang w:eastAsia="en-US"/>
        </w:rPr>
        <w:t xml:space="preserve">(15)  </w:t>
      </w:r>
      <w:r w:rsidRPr="00B0722D">
        <w:rPr>
          <w:rFonts w:eastAsia="Calibri"/>
          <w:lang w:eastAsia="en-US"/>
        </w:rPr>
        <w:tab/>
        <w:t xml:space="preserve">Sadaři zapalovali ohně v blízkosti ovocných stromů, </w:t>
      </w:r>
      <w:r w:rsidRPr="00B0722D">
        <w:rPr>
          <w:rFonts w:eastAsia="Calibri"/>
          <w:b/>
          <w:lang w:eastAsia="en-US"/>
        </w:rPr>
        <w:t>aby je ochránili před nočními</w:t>
      </w:r>
    </w:p>
    <w:p w14:paraId="04F9AA8B" w14:textId="77777777" w:rsidR="00B0722D" w:rsidRPr="00B0722D" w:rsidRDefault="00B0722D" w:rsidP="00C435A9">
      <w:pPr>
        <w:spacing w:line="360" w:lineRule="auto"/>
        <w:ind w:firstLine="708"/>
        <w:rPr>
          <w:rFonts w:eastAsia="Calibri"/>
          <w:lang w:eastAsia="en-US"/>
        </w:rPr>
      </w:pPr>
      <w:r w:rsidRPr="00B0722D">
        <w:rPr>
          <w:rFonts w:eastAsia="Calibri"/>
          <w:b/>
          <w:lang w:eastAsia="en-US"/>
        </w:rPr>
        <w:t>mrazy.</w:t>
      </w:r>
    </w:p>
    <w:p w14:paraId="79104240" w14:textId="77777777" w:rsidR="00B0722D" w:rsidRPr="00B0722D" w:rsidRDefault="00B0722D" w:rsidP="00B0722D">
      <w:pPr>
        <w:spacing w:line="360" w:lineRule="auto"/>
        <w:rPr>
          <w:rFonts w:eastAsia="Calibri"/>
          <w:lang w:eastAsia="en-US"/>
        </w:rPr>
      </w:pPr>
      <w:r w:rsidRPr="00B0722D">
        <w:rPr>
          <w:rFonts w:eastAsia="Calibri"/>
          <w:lang w:eastAsia="en-US"/>
        </w:rPr>
        <w:t xml:space="preserve">(16)  </w:t>
      </w:r>
      <w:r w:rsidRPr="00B0722D">
        <w:rPr>
          <w:rFonts w:eastAsia="Calibri"/>
          <w:lang w:eastAsia="en-US"/>
        </w:rPr>
        <w:tab/>
        <w:t xml:space="preserve">Sadaři zapalovali ohně v blízkosti ovocných stromů, </w:t>
      </w:r>
      <w:r w:rsidRPr="00B0722D">
        <w:rPr>
          <w:rFonts w:eastAsia="Calibri"/>
          <w:b/>
          <w:lang w:eastAsia="en-US"/>
        </w:rPr>
        <w:t>a stromy proto nezmrzly.</w:t>
      </w:r>
    </w:p>
    <w:p w14:paraId="7FCA9472" w14:textId="77777777" w:rsidR="00B0722D" w:rsidRPr="00B0722D" w:rsidRDefault="00B0722D" w:rsidP="00B0722D">
      <w:pPr>
        <w:spacing w:line="360" w:lineRule="auto"/>
        <w:rPr>
          <w:rFonts w:eastAsia="Calibri"/>
          <w:lang w:eastAsia="en-US"/>
        </w:rPr>
      </w:pPr>
    </w:p>
    <w:p w14:paraId="19ADDBB8" w14:textId="77777777" w:rsidR="00B0722D" w:rsidRPr="00B0722D" w:rsidRDefault="00B0722D" w:rsidP="00C435A9">
      <w:pPr>
        <w:spacing w:line="360" w:lineRule="auto"/>
        <w:ind w:firstLine="708"/>
        <w:rPr>
          <w:rFonts w:eastAsia="Calibri"/>
          <w:lang w:eastAsia="en-US"/>
        </w:rPr>
      </w:pPr>
      <w:r w:rsidRPr="00B0722D">
        <w:rPr>
          <w:rFonts w:eastAsia="Calibri"/>
          <w:lang w:eastAsia="en-US"/>
        </w:rPr>
        <w:t xml:space="preserve">V případě, že se nejedná o vědomou a záměrnou zaměřenost k cíli, ale o proces neuvědomělý a nekontrolovaný, mluví se zpravidla o </w:t>
      </w:r>
      <w:r w:rsidRPr="00B0722D">
        <w:rPr>
          <w:rFonts w:eastAsia="Calibri"/>
          <w:b/>
          <w:lang w:eastAsia="en-US"/>
        </w:rPr>
        <w:t>účelnosti</w:t>
      </w:r>
      <w:r w:rsidRPr="00B0722D">
        <w:rPr>
          <w:rFonts w:eastAsia="Calibri"/>
          <w:lang w:eastAsia="en-US"/>
        </w:rPr>
        <w:t xml:space="preserve">. Účelnost se vyjadřuje týmiž jazykovými prostředky jako účel, tj. primárně větou uvozenou spojkou </w:t>
      </w:r>
      <w:r w:rsidRPr="00B0722D">
        <w:rPr>
          <w:rFonts w:eastAsia="Calibri"/>
          <w:i/>
          <w:lang w:eastAsia="en-US"/>
        </w:rPr>
        <w:t>aby.</w:t>
      </w:r>
      <w:r w:rsidRPr="00B0722D">
        <w:rPr>
          <w:rFonts w:eastAsia="Calibri"/>
          <w:lang w:eastAsia="en-US"/>
        </w:rPr>
        <w:t xml:space="preserve"> Srov. souvětí (17) a (18): </w:t>
      </w:r>
    </w:p>
    <w:p w14:paraId="3DD2D086" w14:textId="77777777" w:rsidR="00B0722D" w:rsidRPr="00B0722D" w:rsidRDefault="00B0722D" w:rsidP="00B0722D">
      <w:pPr>
        <w:spacing w:line="360" w:lineRule="auto"/>
        <w:rPr>
          <w:rFonts w:eastAsia="Calibri"/>
          <w:lang w:eastAsia="en-US"/>
        </w:rPr>
      </w:pPr>
    </w:p>
    <w:p w14:paraId="5B9684BD" w14:textId="77777777" w:rsidR="00B0722D" w:rsidRPr="00B0722D" w:rsidRDefault="00B0722D" w:rsidP="00C435A9">
      <w:pPr>
        <w:spacing w:line="360" w:lineRule="auto"/>
        <w:ind w:left="708" w:hanging="708"/>
        <w:rPr>
          <w:rFonts w:eastAsia="Calibri"/>
          <w:b/>
          <w:lang w:eastAsia="en-US"/>
        </w:rPr>
      </w:pPr>
      <w:r w:rsidRPr="00B0722D">
        <w:rPr>
          <w:rFonts w:eastAsia="Calibri"/>
          <w:lang w:eastAsia="en-US"/>
        </w:rPr>
        <w:t xml:space="preserve">(17) </w:t>
      </w:r>
      <w:r w:rsidRPr="00B0722D">
        <w:rPr>
          <w:rFonts w:eastAsia="Calibri"/>
          <w:lang w:eastAsia="en-US"/>
        </w:rPr>
        <w:tab/>
        <w:t xml:space="preserve">Během tohoto procesu některé toxiny vytvářejí póry, </w:t>
      </w:r>
      <w:r w:rsidRPr="00B0722D">
        <w:rPr>
          <w:rFonts w:eastAsia="Calibri"/>
          <w:b/>
          <w:lang w:eastAsia="en-US"/>
        </w:rPr>
        <w:t xml:space="preserve">aby umožnily jiným toxinům s enzymatickou aktivitou proniknout do buňky.  </w:t>
      </w:r>
    </w:p>
    <w:p w14:paraId="386F1B41" w14:textId="77777777" w:rsidR="00B0722D" w:rsidRPr="00B0722D" w:rsidRDefault="00B0722D" w:rsidP="00C435A9">
      <w:pPr>
        <w:spacing w:line="360" w:lineRule="auto"/>
        <w:ind w:left="708" w:hanging="708"/>
        <w:rPr>
          <w:rFonts w:eastAsia="Calibri"/>
          <w:b/>
          <w:lang w:eastAsia="en-US"/>
        </w:rPr>
      </w:pPr>
      <w:r w:rsidRPr="00B0722D">
        <w:rPr>
          <w:rFonts w:eastAsia="Calibri"/>
          <w:lang w:eastAsia="en-US"/>
        </w:rPr>
        <w:t xml:space="preserve">(18) </w:t>
      </w:r>
      <w:r w:rsidRPr="00B0722D">
        <w:rPr>
          <w:rFonts w:eastAsia="Calibri"/>
          <w:lang w:eastAsia="en-US"/>
        </w:rPr>
        <w:tab/>
        <w:t xml:space="preserve">Adrenalin zrychluje tep a působí na játra, která produkují více glukózy, </w:t>
      </w:r>
      <w:r w:rsidRPr="00B0722D">
        <w:rPr>
          <w:rFonts w:eastAsia="Calibri"/>
          <w:b/>
          <w:lang w:eastAsia="en-US"/>
        </w:rPr>
        <w:t xml:space="preserve">aby svaly lépe fungovaly. </w:t>
      </w:r>
    </w:p>
    <w:p w14:paraId="1975693A" w14:textId="77777777" w:rsidR="00B0722D" w:rsidRPr="00B0722D" w:rsidRDefault="00B0722D" w:rsidP="00B0722D">
      <w:pPr>
        <w:spacing w:line="360" w:lineRule="auto"/>
        <w:rPr>
          <w:rFonts w:eastAsia="Calibri"/>
          <w:b/>
          <w:lang w:eastAsia="en-US"/>
        </w:rPr>
      </w:pPr>
    </w:p>
    <w:p w14:paraId="48529D07" w14:textId="77777777" w:rsidR="00B0722D" w:rsidRPr="00B0722D" w:rsidRDefault="00B0722D" w:rsidP="00C435A9">
      <w:pPr>
        <w:spacing w:line="360" w:lineRule="auto"/>
        <w:ind w:firstLine="708"/>
        <w:rPr>
          <w:rFonts w:eastAsia="Calibri"/>
          <w:lang w:eastAsia="en-US"/>
        </w:rPr>
      </w:pPr>
      <w:r w:rsidRPr="00B0722D">
        <w:rPr>
          <w:rFonts w:eastAsia="Calibri"/>
          <w:lang w:eastAsia="en-US"/>
        </w:rPr>
        <w:t xml:space="preserve">Kauzální vztahy se v češtině vyjadřují primárně </w:t>
      </w:r>
      <w:r w:rsidRPr="00B0722D">
        <w:rPr>
          <w:rFonts w:eastAsia="Calibri"/>
          <w:b/>
          <w:lang w:eastAsia="en-US"/>
        </w:rPr>
        <w:t>větně</w:t>
      </w:r>
      <w:r w:rsidRPr="00B0722D">
        <w:rPr>
          <w:rFonts w:eastAsia="Calibri"/>
          <w:lang w:eastAsia="en-US"/>
        </w:rPr>
        <w:t xml:space="preserve"> (resp. souvětně). Členské vyjádření (v rámci struktury jednoduché věty) je sekundární (</w:t>
      </w:r>
      <w:r w:rsidRPr="00B0722D">
        <w:rPr>
          <w:rFonts w:eastAsia="Calibri"/>
          <w:sz w:val="20"/>
          <w:szCs w:val="20"/>
          <w:lang w:eastAsia="en-US"/>
        </w:rPr>
        <w:t>k němu viz oddíl III., kap. 9.3.2.4</w:t>
      </w:r>
      <w:r w:rsidRPr="00B0722D">
        <w:rPr>
          <w:rFonts w:eastAsia="Calibri"/>
          <w:lang w:eastAsia="en-US"/>
        </w:rPr>
        <w:t xml:space="preserve">). Časovou nebo místní okolnost vyjadřujeme nejčastěji jmennou frází nebo adverbiálně (srov. věty (19) a (20)): </w:t>
      </w:r>
    </w:p>
    <w:p w14:paraId="245EEFE9" w14:textId="77777777" w:rsidR="00B0722D" w:rsidRPr="00B0722D" w:rsidRDefault="00B0722D" w:rsidP="00B0722D">
      <w:pPr>
        <w:spacing w:line="360" w:lineRule="auto"/>
        <w:rPr>
          <w:rFonts w:eastAsia="Calibri"/>
          <w:lang w:eastAsia="en-US"/>
        </w:rPr>
      </w:pPr>
    </w:p>
    <w:p w14:paraId="6926735E" w14:textId="77777777" w:rsidR="00B0722D" w:rsidRPr="00B0722D" w:rsidRDefault="00B0722D" w:rsidP="00B0722D">
      <w:pPr>
        <w:spacing w:line="360" w:lineRule="auto"/>
        <w:rPr>
          <w:rFonts w:eastAsia="Calibri"/>
          <w:lang w:eastAsia="en-US"/>
        </w:rPr>
      </w:pPr>
      <w:r w:rsidRPr="00B0722D">
        <w:rPr>
          <w:rFonts w:eastAsia="Calibri"/>
          <w:lang w:eastAsia="en-US"/>
        </w:rPr>
        <w:t xml:space="preserve">(19) </w:t>
      </w:r>
      <w:r w:rsidRPr="00B0722D">
        <w:rPr>
          <w:rFonts w:eastAsia="Calibri"/>
          <w:lang w:eastAsia="en-US"/>
        </w:rPr>
        <w:tab/>
        <w:t xml:space="preserve">Sadaři zapalovali ohně </w:t>
      </w:r>
      <w:r w:rsidRPr="00B0722D">
        <w:rPr>
          <w:rFonts w:eastAsia="Calibri"/>
          <w:b/>
          <w:lang w:eastAsia="en-US"/>
        </w:rPr>
        <w:t>v sadu.</w:t>
      </w:r>
      <w:r w:rsidRPr="00B0722D">
        <w:rPr>
          <w:rFonts w:eastAsia="Calibri"/>
          <w:lang w:eastAsia="en-US"/>
        </w:rPr>
        <w:t xml:space="preserve"> (</w:t>
      </w:r>
      <w:r w:rsidRPr="00B0722D">
        <w:rPr>
          <w:rFonts w:eastAsia="Calibri"/>
          <w:sz w:val="20"/>
          <w:szCs w:val="20"/>
          <w:lang w:eastAsia="en-US"/>
        </w:rPr>
        <w:t>místo</w:t>
      </w:r>
      <w:r w:rsidRPr="00B0722D">
        <w:rPr>
          <w:rFonts w:eastAsia="Calibri"/>
          <w:lang w:eastAsia="en-US"/>
        </w:rPr>
        <w:t xml:space="preserve">) </w:t>
      </w:r>
    </w:p>
    <w:p w14:paraId="0324C00F" w14:textId="77777777" w:rsidR="00B0722D" w:rsidRPr="00B0722D" w:rsidRDefault="00B0722D" w:rsidP="00B0722D">
      <w:pPr>
        <w:spacing w:line="360" w:lineRule="auto"/>
        <w:rPr>
          <w:rFonts w:eastAsia="Calibri"/>
          <w:lang w:eastAsia="en-US"/>
        </w:rPr>
      </w:pPr>
      <w:r w:rsidRPr="00B0722D">
        <w:rPr>
          <w:rFonts w:eastAsia="Calibri"/>
          <w:lang w:eastAsia="en-US"/>
        </w:rPr>
        <w:t xml:space="preserve">(20) </w:t>
      </w:r>
      <w:r w:rsidRPr="00B0722D">
        <w:rPr>
          <w:rFonts w:eastAsia="Calibri"/>
          <w:lang w:eastAsia="en-US"/>
        </w:rPr>
        <w:tab/>
        <w:t xml:space="preserve">Sadaři zapalovali ohně </w:t>
      </w:r>
      <w:r w:rsidRPr="00B0722D">
        <w:rPr>
          <w:rFonts w:eastAsia="Calibri"/>
          <w:b/>
          <w:lang w:eastAsia="en-US"/>
        </w:rPr>
        <w:t>včera v noci.</w:t>
      </w:r>
      <w:r w:rsidRPr="00B0722D">
        <w:rPr>
          <w:rFonts w:eastAsia="Calibri"/>
          <w:lang w:eastAsia="en-US"/>
        </w:rPr>
        <w:t xml:space="preserve"> (</w:t>
      </w:r>
      <w:r w:rsidRPr="00B0722D">
        <w:rPr>
          <w:rFonts w:eastAsia="Calibri"/>
          <w:sz w:val="20"/>
          <w:szCs w:val="20"/>
          <w:lang w:eastAsia="en-US"/>
        </w:rPr>
        <w:t>čas</w:t>
      </w:r>
      <w:r w:rsidRPr="00B0722D">
        <w:rPr>
          <w:rFonts w:eastAsia="Calibri"/>
          <w:lang w:eastAsia="en-US"/>
        </w:rPr>
        <w:t xml:space="preserve">) </w:t>
      </w:r>
    </w:p>
    <w:p w14:paraId="33E8A9EF" w14:textId="77777777" w:rsidR="00B0722D" w:rsidRPr="00B0722D" w:rsidRDefault="00B0722D" w:rsidP="00B0722D">
      <w:pPr>
        <w:spacing w:line="360" w:lineRule="auto"/>
        <w:rPr>
          <w:rFonts w:eastAsia="Calibri"/>
          <w:lang w:eastAsia="en-US"/>
        </w:rPr>
      </w:pPr>
      <w:r w:rsidRPr="00B0722D">
        <w:rPr>
          <w:rFonts w:eastAsia="Calibri"/>
          <w:lang w:eastAsia="en-US"/>
        </w:rPr>
        <w:t xml:space="preserve"> </w:t>
      </w:r>
    </w:p>
    <w:p w14:paraId="7FCC0F4A" w14:textId="77777777" w:rsidR="00B0722D" w:rsidRPr="00B0722D" w:rsidRDefault="00B0722D" w:rsidP="00C435A9">
      <w:pPr>
        <w:spacing w:line="360" w:lineRule="auto"/>
        <w:ind w:firstLine="708"/>
        <w:rPr>
          <w:rFonts w:eastAsia="Calibri"/>
          <w:lang w:eastAsia="en-US"/>
        </w:rPr>
      </w:pPr>
      <w:r w:rsidRPr="00B0722D">
        <w:rPr>
          <w:rFonts w:eastAsia="Calibri"/>
          <w:lang w:eastAsia="en-US"/>
        </w:rPr>
        <w:lastRenderedPageBreak/>
        <w:t xml:space="preserve">V případě příčinné okolnosti preferujeme naopak vyjádření větné, resp. souvětné. Pro vyjádření příčiny, důvodu, účelu a důsledku jakožto relativně složitých okolností událostní (dějové) povahy je větná forma výhodnější. Příčinné spojky jsou funkčně vyhraněné a specifický charakter daného vztahu vyjadřují jednoznačně a přesně. </w:t>
      </w:r>
    </w:p>
    <w:p w14:paraId="3285C232" w14:textId="77777777" w:rsidR="00B0722D" w:rsidRPr="00B0722D" w:rsidRDefault="00B0722D" w:rsidP="00C435A9">
      <w:pPr>
        <w:spacing w:line="360" w:lineRule="auto"/>
        <w:ind w:firstLine="708"/>
        <w:rPr>
          <w:rFonts w:eastAsia="Calibri"/>
          <w:lang w:eastAsia="en-US"/>
        </w:rPr>
      </w:pPr>
      <w:r w:rsidRPr="00B0722D">
        <w:rPr>
          <w:rFonts w:eastAsia="Calibri"/>
          <w:lang w:eastAsia="en-US"/>
        </w:rPr>
        <w:t xml:space="preserve">V rámci tzv. </w:t>
      </w:r>
      <w:r w:rsidRPr="00B0722D">
        <w:rPr>
          <w:rFonts w:eastAsia="Calibri"/>
          <w:b/>
          <w:lang w:eastAsia="en-US"/>
        </w:rPr>
        <w:t>příčinných souvětí</w:t>
      </w:r>
      <w:r w:rsidRPr="00B0722D">
        <w:rPr>
          <w:rFonts w:eastAsia="Calibri"/>
          <w:lang w:eastAsia="en-US"/>
        </w:rPr>
        <w:t xml:space="preserve"> rozlišujeme následující výše popsané typy: </w:t>
      </w:r>
    </w:p>
    <w:p w14:paraId="5077C557" w14:textId="77777777" w:rsidR="00B0722D" w:rsidRPr="00B0722D" w:rsidRDefault="00B0722D" w:rsidP="00B0722D">
      <w:pPr>
        <w:spacing w:line="360" w:lineRule="auto"/>
        <w:rPr>
          <w:rFonts w:eastAsia="Calibri"/>
          <w:lang w:eastAsia="en-US"/>
        </w:rPr>
      </w:pPr>
    </w:p>
    <w:p w14:paraId="1DDA77E5" w14:textId="4CFBF309" w:rsidR="00B0722D" w:rsidRPr="00B0722D" w:rsidRDefault="00B0722D" w:rsidP="00B0722D">
      <w:pPr>
        <w:spacing w:line="360" w:lineRule="auto"/>
        <w:rPr>
          <w:rFonts w:eastAsia="Calibri"/>
          <w:lang w:eastAsia="en-US"/>
        </w:rPr>
      </w:pPr>
      <w:r w:rsidRPr="00B0722D">
        <w:rPr>
          <w:rFonts w:eastAsia="Calibri"/>
          <w:b/>
          <w:lang w:eastAsia="en-US"/>
        </w:rPr>
        <w:t xml:space="preserve">I. </w:t>
      </w:r>
      <w:r w:rsidR="00AA5669">
        <w:rPr>
          <w:rFonts w:eastAsia="Calibri"/>
          <w:b/>
          <w:lang w:eastAsia="en-US"/>
        </w:rPr>
        <w:t>S</w:t>
      </w:r>
      <w:r w:rsidRPr="00B0722D">
        <w:rPr>
          <w:rFonts w:eastAsia="Calibri"/>
          <w:b/>
          <w:lang w:eastAsia="en-US"/>
        </w:rPr>
        <w:t>ouvětí s větou příčinnou (důvodovou)</w:t>
      </w:r>
      <w:r w:rsidRPr="00B0722D">
        <w:rPr>
          <w:rFonts w:eastAsia="Calibri"/>
          <w:lang w:eastAsia="en-US"/>
        </w:rPr>
        <w:t xml:space="preserve">: </w:t>
      </w:r>
    </w:p>
    <w:p w14:paraId="61364523" w14:textId="77777777" w:rsidR="00B0722D" w:rsidRPr="00B0722D" w:rsidRDefault="00B0722D" w:rsidP="00B0722D">
      <w:pPr>
        <w:spacing w:line="360" w:lineRule="auto"/>
        <w:rPr>
          <w:rFonts w:eastAsia="Calibri"/>
          <w:lang w:eastAsia="en-US"/>
        </w:rPr>
      </w:pPr>
    </w:p>
    <w:p w14:paraId="7A072B59" w14:textId="61DEF936" w:rsidR="00B0722D" w:rsidRPr="00B0722D" w:rsidRDefault="00B0722D" w:rsidP="00B0722D">
      <w:pPr>
        <w:spacing w:line="360" w:lineRule="auto"/>
        <w:rPr>
          <w:rFonts w:eastAsia="Calibri"/>
          <w:lang w:eastAsia="en-US"/>
        </w:rPr>
      </w:pPr>
      <w:r w:rsidRPr="00B0722D">
        <w:rPr>
          <w:rFonts w:eastAsia="Calibri"/>
          <w:lang w:eastAsia="en-US"/>
        </w:rPr>
        <w:t>(2</w:t>
      </w:r>
      <w:r w:rsidR="00AA5669">
        <w:rPr>
          <w:rFonts w:eastAsia="Calibri"/>
          <w:lang w:eastAsia="en-US"/>
        </w:rPr>
        <w:t>1</w:t>
      </w:r>
      <w:r w:rsidRPr="00B0722D">
        <w:rPr>
          <w:rFonts w:eastAsia="Calibri"/>
          <w:lang w:eastAsia="en-US"/>
        </w:rPr>
        <w:t xml:space="preserve">) </w:t>
      </w:r>
      <w:r w:rsidRPr="00B0722D">
        <w:rPr>
          <w:rFonts w:eastAsia="Calibri"/>
          <w:lang w:eastAsia="en-US"/>
        </w:rPr>
        <w:tab/>
        <w:t xml:space="preserve">Meruňky zmrzly, </w:t>
      </w:r>
      <w:r w:rsidRPr="00B0722D">
        <w:rPr>
          <w:rFonts w:eastAsia="Calibri"/>
          <w:b/>
          <w:lang w:eastAsia="en-US"/>
        </w:rPr>
        <w:t xml:space="preserve">protože v noci bylo hodně pod nulou. </w:t>
      </w:r>
      <w:r w:rsidRPr="00B0722D">
        <w:rPr>
          <w:rFonts w:eastAsia="Calibri"/>
          <w:lang w:eastAsia="en-US"/>
        </w:rPr>
        <w:t>(</w:t>
      </w:r>
      <w:r w:rsidRPr="00B0722D">
        <w:rPr>
          <w:rFonts w:eastAsia="Calibri"/>
          <w:b/>
          <w:lang w:eastAsia="en-US"/>
        </w:rPr>
        <w:t>příčina</w:t>
      </w:r>
      <w:r w:rsidRPr="00B0722D">
        <w:rPr>
          <w:rFonts w:eastAsia="Calibri"/>
          <w:lang w:eastAsia="en-US"/>
        </w:rPr>
        <w:t>)</w:t>
      </w:r>
    </w:p>
    <w:p w14:paraId="0016FB28" w14:textId="77777777" w:rsidR="00B0722D" w:rsidRPr="00B0722D" w:rsidRDefault="00B0722D" w:rsidP="00B0722D">
      <w:pPr>
        <w:spacing w:line="360" w:lineRule="auto"/>
        <w:rPr>
          <w:rFonts w:eastAsia="Calibri"/>
          <w:lang w:eastAsia="en-US"/>
        </w:rPr>
      </w:pPr>
    </w:p>
    <w:p w14:paraId="0CADF0E5" w14:textId="4AF901DF" w:rsidR="00B0722D" w:rsidRPr="00B0722D" w:rsidRDefault="00B0722D" w:rsidP="00B0722D">
      <w:pPr>
        <w:spacing w:line="360" w:lineRule="auto"/>
        <w:rPr>
          <w:rFonts w:eastAsia="Calibri"/>
          <w:lang w:eastAsia="en-US"/>
        </w:rPr>
      </w:pPr>
      <w:r w:rsidRPr="00B0722D">
        <w:rPr>
          <w:rFonts w:eastAsia="Calibri"/>
          <w:b/>
          <w:lang w:eastAsia="en-US"/>
        </w:rPr>
        <w:t xml:space="preserve">II. </w:t>
      </w:r>
      <w:r w:rsidR="00AA5669">
        <w:rPr>
          <w:rFonts w:eastAsia="Calibri"/>
          <w:b/>
          <w:lang w:eastAsia="en-US"/>
        </w:rPr>
        <w:t>S</w:t>
      </w:r>
      <w:r w:rsidRPr="00B0722D">
        <w:rPr>
          <w:rFonts w:eastAsia="Calibri"/>
          <w:b/>
          <w:lang w:eastAsia="en-US"/>
        </w:rPr>
        <w:t>ouvětí s větou důsledkovou</w:t>
      </w:r>
      <w:r w:rsidRPr="00B0722D">
        <w:rPr>
          <w:rFonts w:eastAsia="Calibri"/>
          <w:lang w:eastAsia="en-US"/>
        </w:rPr>
        <w:t>:</w:t>
      </w:r>
    </w:p>
    <w:p w14:paraId="07FF3FFD" w14:textId="77777777" w:rsidR="00B0722D" w:rsidRPr="00B0722D" w:rsidRDefault="00B0722D" w:rsidP="00B0722D">
      <w:pPr>
        <w:spacing w:line="360" w:lineRule="auto"/>
        <w:rPr>
          <w:rFonts w:eastAsia="Calibri"/>
          <w:lang w:eastAsia="en-US"/>
        </w:rPr>
      </w:pPr>
    </w:p>
    <w:p w14:paraId="66466FEB" w14:textId="4EA2176B" w:rsidR="00B0722D" w:rsidRPr="00B0722D" w:rsidRDefault="00B0722D" w:rsidP="00B0722D">
      <w:pPr>
        <w:spacing w:line="360" w:lineRule="auto"/>
        <w:rPr>
          <w:rFonts w:eastAsia="Calibri"/>
          <w:lang w:eastAsia="en-US"/>
        </w:rPr>
      </w:pPr>
      <w:r w:rsidRPr="00B0722D">
        <w:rPr>
          <w:rFonts w:eastAsia="Calibri"/>
          <w:lang w:eastAsia="en-US"/>
        </w:rPr>
        <w:t>(2</w:t>
      </w:r>
      <w:r w:rsidR="00AA5669">
        <w:rPr>
          <w:rFonts w:eastAsia="Calibri"/>
          <w:lang w:eastAsia="en-US"/>
        </w:rPr>
        <w:t>2</w:t>
      </w:r>
      <w:r w:rsidRPr="00B0722D">
        <w:rPr>
          <w:rFonts w:eastAsia="Calibri"/>
          <w:lang w:eastAsia="en-US"/>
        </w:rPr>
        <w:t xml:space="preserve">) </w:t>
      </w:r>
      <w:r w:rsidRPr="00B0722D">
        <w:rPr>
          <w:rFonts w:eastAsia="Calibri"/>
          <w:lang w:eastAsia="en-US"/>
        </w:rPr>
        <w:tab/>
        <w:t xml:space="preserve">V noci bylo hodně pod nulou, </w:t>
      </w:r>
      <w:r w:rsidRPr="00B0722D">
        <w:rPr>
          <w:rFonts w:eastAsia="Calibri"/>
          <w:b/>
          <w:lang w:eastAsia="en-US"/>
        </w:rPr>
        <w:t>takže meruňky zmrzly.</w:t>
      </w:r>
      <w:r w:rsidRPr="00B0722D">
        <w:rPr>
          <w:rFonts w:eastAsia="Calibri"/>
          <w:lang w:eastAsia="en-US"/>
        </w:rPr>
        <w:t xml:space="preserve"> (</w:t>
      </w:r>
      <w:r w:rsidRPr="00B0722D">
        <w:rPr>
          <w:rFonts w:eastAsia="Calibri"/>
          <w:b/>
          <w:lang w:eastAsia="en-US"/>
        </w:rPr>
        <w:t>důsledek</w:t>
      </w:r>
      <w:r w:rsidRPr="00B0722D">
        <w:rPr>
          <w:rFonts w:eastAsia="Calibri"/>
          <w:lang w:eastAsia="en-US"/>
        </w:rPr>
        <w:t>)</w:t>
      </w:r>
    </w:p>
    <w:p w14:paraId="37407C0F" w14:textId="77777777" w:rsidR="00B0722D" w:rsidRPr="00B0722D" w:rsidRDefault="00B0722D" w:rsidP="00B0722D">
      <w:pPr>
        <w:spacing w:line="360" w:lineRule="auto"/>
        <w:rPr>
          <w:rFonts w:eastAsia="Calibri"/>
          <w:lang w:eastAsia="en-US"/>
        </w:rPr>
      </w:pPr>
    </w:p>
    <w:p w14:paraId="3FE40C1D" w14:textId="4B363B29" w:rsidR="00B0722D" w:rsidRPr="00B0722D" w:rsidRDefault="00B0722D" w:rsidP="00B0722D">
      <w:pPr>
        <w:spacing w:line="360" w:lineRule="auto"/>
        <w:rPr>
          <w:rFonts w:eastAsia="Calibri"/>
          <w:lang w:eastAsia="en-US"/>
        </w:rPr>
      </w:pPr>
      <w:r w:rsidRPr="00B0722D">
        <w:rPr>
          <w:rFonts w:eastAsia="Calibri"/>
          <w:b/>
          <w:lang w:eastAsia="en-US"/>
        </w:rPr>
        <w:t xml:space="preserve">III. </w:t>
      </w:r>
      <w:r w:rsidR="00AA5669">
        <w:rPr>
          <w:rFonts w:eastAsia="Calibri"/>
          <w:b/>
          <w:lang w:eastAsia="en-US"/>
        </w:rPr>
        <w:t>S</w:t>
      </w:r>
      <w:r w:rsidRPr="00B0722D">
        <w:rPr>
          <w:rFonts w:eastAsia="Calibri"/>
          <w:b/>
          <w:lang w:eastAsia="en-US"/>
        </w:rPr>
        <w:t>ouvětí s větou zdůvodňovací</w:t>
      </w:r>
      <w:r w:rsidRPr="00B0722D">
        <w:rPr>
          <w:rFonts w:eastAsia="Calibri"/>
          <w:lang w:eastAsia="en-US"/>
        </w:rPr>
        <w:t>:</w:t>
      </w:r>
    </w:p>
    <w:p w14:paraId="2AB18503" w14:textId="77777777" w:rsidR="00B0722D" w:rsidRPr="00B0722D" w:rsidRDefault="00B0722D" w:rsidP="00B0722D">
      <w:pPr>
        <w:spacing w:line="360" w:lineRule="auto"/>
        <w:rPr>
          <w:rFonts w:eastAsia="Calibri"/>
          <w:lang w:eastAsia="en-US"/>
        </w:rPr>
      </w:pPr>
    </w:p>
    <w:p w14:paraId="77487AB6" w14:textId="5242C054" w:rsidR="00B0722D" w:rsidRPr="00B0722D" w:rsidRDefault="00B0722D" w:rsidP="00B0722D">
      <w:pPr>
        <w:spacing w:line="360" w:lineRule="auto"/>
        <w:rPr>
          <w:rFonts w:eastAsia="Calibri"/>
          <w:lang w:eastAsia="en-US"/>
        </w:rPr>
      </w:pPr>
      <w:r w:rsidRPr="00B0722D">
        <w:rPr>
          <w:rFonts w:eastAsia="Calibri"/>
          <w:lang w:eastAsia="en-US"/>
        </w:rPr>
        <w:t>(2</w:t>
      </w:r>
      <w:r w:rsidR="00AA5669">
        <w:rPr>
          <w:rFonts w:eastAsia="Calibri"/>
          <w:lang w:eastAsia="en-US"/>
        </w:rPr>
        <w:t>3</w:t>
      </w:r>
      <w:r w:rsidRPr="00B0722D">
        <w:rPr>
          <w:rFonts w:eastAsia="Calibri"/>
          <w:lang w:eastAsia="en-US"/>
        </w:rPr>
        <w:t xml:space="preserve">) </w:t>
      </w:r>
      <w:r w:rsidRPr="00B0722D">
        <w:rPr>
          <w:rFonts w:eastAsia="Calibri"/>
          <w:lang w:eastAsia="en-US"/>
        </w:rPr>
        <w:tab/>
        <w:t xml:space="preserve">V noci muselo být hodně pod nulou, </w:t>
      </w:r>
      <w:r w:rsidRPr="00B0722D">
        <w:rPr>
          <w:rFonts w:eastAsia="Calibri"/>
          <w:b/>
          <w:lang w:eastAsia="en-US"/>
        </w:rPr>
        <w:t>protože meruňky zmrzly.</w:t>
      </w:r>
      <w:r w:rsidRPr="00B0722D">
        <w:rPr>
          <w:rFonts w:eastAsia="Calibri"/>
          <w:lang w:eastAsia="en-US"/>
        </w:rPr>
        <w:t xml:space="preserve"> (</w:t>
      </w:r>
      <w:r w:rsidRPr="00B0722D">
        <w:rPr>
          <w:rFonts w:eastAsia="Calibri"/>
          <w:b/>
          <w:lang w:eastAsia="en-US"/>
        </w:rPr>
        <w:t>argument</w:t>
      </w:r>
      <w:r w:rsidRPr="00B0722D">
        <w:rPr>
          <w:rFonts w:eastAsia="Calibri"/>
          <w:lang w:eastAsia="en-US"/>
        </w:rPr>
        <w:t>)</w:t>
      </w:r>
    </w:p>
    <w:p w14:paraId="329881EB" w14:textId="77777777" w:rsidR="00B0722D" w:rsidRPr="00B0722D" w:rsidRDefault="00B0722D" w:rsidP="00B0722D">
      <w:pPr>
        <w:spacing w:line="360" w:lineRule="auto"/>
        <w:rPr>
          <w:rFonts w:eastAsia="Calibri"/>
          <w:lang w:eastAsia="en-US"/>
        </w:rPr>
      </w:pPr>
    </w:p>
    <w:p w14:paraId="1FBCDA22" w14:textId="5F4292D4" w:rsidR="00B0722D" w:rsidRPr="00B0722D" w:rsidRDefault="00B0722D" w:rsidP="00B0722D">
      <w:pPr>
        <w:spacing w:line="360" w:lineRule="auto"/>
        <w:rPr>
          <w:rFonts w:eastAsia="Calibri"/>
          <w:lang w:eastAsia="en-US"/>
        </w:rPr>
      </w:pPr>
      <w:r w:rsidRPr="00B0722D">
        <w:rPr>
          <w:rFonts w:eastAsia="Calibri"/>
          <w:b/>
          <w:lang w:eastAsia="en-US"/>
        </w:rPr>
        <w:t xml:space="preserve">IV. </w:t>
      </w:r>
      <w:r w:rsidR="00AA5669">
        <w:rPr>
          <w:rFonts w:eastAsia="Calibri"/>
          <w:b/>
          <w:lang w:eastAsia="en-US"/>
        </w:rPr>
        <w:t>S</w:t>
      </w:r>
      <w:r w:rsidRPr="00B0722D">
        <w:rPr>
          <w:rFonts w:eastAsia="Calibri"/>
          <w:b/>
          <w:lang w:eastAsia="en-US"/>
        </w:rPr>
        <w:t>ouvětí s větou vyvozovací</w:t>
      </w:r>
      <w:r w:rsidRPr="00B0722D">
        <w:rPr>
          <w:rFonts w:eastAsia="Calibri"/>
          <w:lang w:eastAsia="en-US"/>
        </w:rPr>
        <w:t>:</w:t>
      </w:r>
    </w:p>
    <w:p w14:paraId="2B0901F3" w14:textId="77777777" w:rsidR="00B0722D" w:rsidRPr="00B0722D" w:rsidRDefault="00B0722D" w:rsidP="00B0722D">
      <w:pPr>
        <w:spacing w:line="360" w:lineRule="auto"/>
        <w:rPr>
          <w:rFonts w:eastAsia="Calibri"/>
          <w:lang w:eastAsia="en-US"/>
        </w:rPr>
      </w:pPr>
    </w:p>
    <w:p w14:paraId="139C9894" w14:textId="5846430C" w:rsidR="00B0722D" w:rsidRPr="00B0722D" w:rsidRDefault="00B0722D" w:rsidP="00B0722D">
      <w:pPr>
        <w:spacing w:line="360" w:lineRule="auto"/>
        <w:rPr>
          <w:rFonts w:eastAsia="Calibri"/>
          <w:lang w:eastAsia="en-US"/>
        </w:rPr>
      </w:pPr>
      <w:r w:rsidRPr="00B0722D">
        <w:rPr>
          <w:rFonts w:eastAsia="Calibri"/>
          <w:lang w:eastAsia="en-US"/>
        </w:rPr>
        <w:t>(2</w:t>
      </w:r>
      <w:r w:rsidR="00AA5669">
        <w:rPr>
          <w:rFonts w:eastAsia="Calibri"/>
          <w:lang w:eastAsia="en-US"/>
        </w:rPr>
        <w:t>4</w:t>
      </w:r>
      <w:r w:rsidRPr="00B0722D">
        <w:rPr>
          <w:rFonts w:eastAsia="Calibri"/>
          <w:lang w:eastAsia="en-US"/>
        </w:rPr>
        <w:t xml:space="preserve">) </w:t>
      </w:r>
      <w:r w:rsidRPr="00B0722D">
        <w:rPr>
          <w:rFonts w:eastAsia="Calibri"/>
          <w:lang w:eastAsia="en-US"/>
        </w:rPr>
        <w:tab/>
        <w:t xml:space="preserve">Meruňky v noci zmrzly, </w:t>
      </w:r>
      <w:r w:rsidRPr="00B0722D">
        <w:rPr>
          <w:rFonts w:eastAsia="Calibri"/>
          <w:b/>
          <w:lang w:eastAsia="en-US"/>
        </w:rPr>
        <w:t>takže muselo být hodně pod nulou.</w:t>
      </w:r>
      <w:r w:rsidRPr="00B0722D">
        <w:rPr>
          <w:rFonts w:eastAsia="Calibri"/>
          <w:lang w:eastAsia="en-US"/>
        </w:rPr>
        <w:t xml:space="preserve"> (</w:t>
      </w:r>
      <w:r w:rsidRPr="00B0722D">
        <w:rPr>
          <w:rFonts w:eastAsia="Calibri"/>
          <w:b/>
          <w:lang w:eastAsia="en-US"/>
        </w:rPr>
        <w:t>závěr</w:t>
      </w:r>
      <w:r w:rsidRPr="00B0722D">
        <w:rPr>
          <w:rFonts w:eastAsia="Calibri"/>
          <w:lang w:eastAsia="en-US"/>
        </w:rPr>
        <w:t xml:space="preserve">)   </w:t>
      </w:r>
    </w:p>
    <w:p w14:paraId="79961C4F" w14:textId="77777777" w:rsidR="00B0722D" w:rsidRPr="00B0722D" w:rsidRDefault="00B0722D" w:rsidP="00B0722D">
      <w:pPr>
        <w:spacing w:line="360" w:lineRule="auto"/>
        <w:rPr>
          <w:rFonts w:eastAsia="Calibri"/>
          <w:lang w:eastAsia="en-US"/>
        </w:rPr>
      </w:pPr>
    </w:p>
    <w:p w14:paraId="0EC90BE5" w14:textId="7C160680" w:rsidR="00B0722D" w:rsidRPr="00B0722D" w:rsidRDefault="00B0722D" w:rsidP="00B0722D">
      <w:pPr>
        <w:spacing w:line="360" w:lineRule="auto"/>
        <w:rPr>
          <w:rFonts w:eastAsia="Calibri"/>
          <w:lang w:eastAsia="en-US"/>
        </w:rPr>
      </w:pPr>
      <w:r w:rsidRPr="00B0722D">
        <w:rPr>
          <w:rFonts w:eastAsia="Calibri"/>
          <w:b/>
          <w:lang w:eastAsia="en-US"/>
        </w:rPr>
        <w:t xml:space="preserve">V. </w:t>
      </w:r>
      <w:r w:rsidR="00AA5669">
        <w:rPr>
          <w:rFonts w:eastAsia="Calibri"/>
          <w:b/>
          <w:lang w:eastAsia="en-US"/>
        </w:rPr>
        <w:t>S</w:t>
      </w:r>
      <w:r w:rsidRPr="00B0722D">
        <w:rPr>
          <w:rFonts w:eastAsia="Calibri"/>
          <w:b/>
          <w:lang w:eastAsia="en-US"/>
        </w:rPr>
        <w:t>ouvětí s větou účelovou</w:t>
      </w:r>
      <w:r w:rsidRPr="00B0722D">
        <w:rPr>
          <w:rFonts w:eastAsia="Calibri"/>
          <w:lang w:eastAsia="en-US"/>
        </w:rPr>
        <w:t xml:space="preserve">: </w:t>
      </w:r>
    </w:p>
    <w:p w14:paraId="51DA1A25" w14:textId="77777777" w:rsidR="00B0722D" w:rsidRPr="00B0722D" w:rsidRDefault="00B0722D" w:rsidP="00B0722D">
      <w:pPr>
        <w:spacing w:line="360" w:lineRule="auto"/>
        <w:rPr>
          <w:rFonts w:eastAsia="Calibri"/>
          <w:lang w:eastAsia="en-US"/>
        </w:rPr>
      </w:pPr>
    </w:p>
    <w:p w14:paraId="3729E1FF" w14:textId="4B135803" w:rsidR="00B0722D" w:rsidRPr="00B0722D" w:rsidRDefault="00B0722D" w:rsidP="00B0722D">
      <w:pPr>
        <w:spacing w:line="360" w:lineRule="auto"/>
        <w:rPr>
          <w:rFonts w:eastAsia="Calibri"/>
          <w:lang w:eastAsia="en-US"/>
        </w:rPr>
      </w:pPr>
      <w:r w:rsidRPr="00B0722D">
        <w:rPr>
          <w:rFonts w:eastAsia="Calibri"/>
          <w:lang w:eastAsia="en-US"/>
        </w:rPr>
        <w:t>(2</w:t>
      </w:r>
      <w:r w:rsidR="00AA5669">
        <w:rPr>
          <w:rFonts w:eastAsia="Calibri"/>
          <w:lang w:eastAsia="en-US"/>
        </w:rPr>
        <w:t>5</w:t>
      </w:r>
      <w:r w:rsidRPr="00B0722D">
        <w:rPr>
          <w:rFonts w:eastAsia="Calibri"/>
          <w:lang w:eastAsia="en-US"/>
        </w:rPr>
        <w:t xml:space="preserve">) </w:t>
      </w:r>
      <w:r w:rsidRPr="00B0722D">
        <w:rPr>
          <w:rFonts w:eastAsia="Calibri"/>
          <w:lang w:eastAsia="en-US"/>
        </w:rPr>
        <w:tab/>
        <w:t xml:space="preserve">Sadaři kropili stromy vodou, </w:t>
      </w:r>
      <w:r w:rsidRPr="00B0722D">
        <w:rPr>
          <w:rFonts w:eastAsia="Calibri"/>
          <w:b/>
          <w:lang w:eastAsia="en-US"/>
        </w:rPr>
        <w:t xml:space="preserve">aby je ochránili před nočním mrazem. </w:t>
      </w:r>
      <w:r w:rsidRPr="00B0722D">
        <w:rPr>
          <w:rFonts w:eastAsia="Calibri"/>
          <w:lang w:eastAsia="en-US"/>
        </w:rPr>
        <w:t>(</w:t>
      </w:r>
      <w:r w:rsidRPr="00B0722D">
        <w:rPr>
          <w:rFonts w:eastAsia="Calibri"/>
          <w:b/>
          <w:lang w:eastAsia="en-US"/>
        </w:rPr>
        <w:t>účel</w:t>
      </w:r>
      <w:r w:rsidRPr="00B0722D">
        <w:rPr>
          <w:rFonts w:eastAsia="Calibri"/>
          <w:lang w:eastAsia="en-US"/>
        </w:rPr>
        <w:t>)</w:t>
      </w:r>
    </w:p>
    <w:p w14:paraId="5CCFC455" w14:textId="77777777" w:rsidR="00B0722D" w:rsidRPr="00B0722D" w:rsidRDefault="00B0722D" w:rsidP="00B0722D">
      <w:pPr>
        <w:spacing w:line="360" w:lineRule="auto"/>
        <w:rPr>
          <w:rFonts w:eastAsia="Calibri"/>
          <w:b/>
          <w:lang w:eastAsia="en-US"/>
        </w:rPr>
      </w:pPr>
    </w:p>
    <w:p w14:paraId="29ABE2C6" w14:textId="77777777" w:rsidR="00B0722D" w:rsidRPr="00B0722D" w:rsidRDefault="00B0722D" w:rsidP="00B0722D">
      <w:pPr>
        <w:spacing w:line="360" w:lineRule="auto"/>
        <w:rPr>
          <w:rFonts w:eastAsia="Calibri"/>
          <w:b/>
          <w:lang w:eastAsia="en-US"/>
        </w:rPr>
      </w:pPr>
      <w:r w:rsidRPr="00B0722D">
        <w:rPr>
          <w:rFonts w:eastAsia="Calibri"/>
          <w:b/>
          <w:lang w:eastAsia="en-US"/>
        </w:rPr>
        <w:t>2.2.5.2 Souvětí s větou příčinnou (důvodovou)</w:t>
      </w:r>
    </w:p>
    <w:p w14:paraId="42277D01" w14:textId="77777777" w:rsidR="00B0722D" w:rsidRPr="00B0722D" w:rsidRDefault="00B0722D" w:rsidP="00B0722D">
      <w:pPr>
        <w:spacing w:line="360" w:lineRule="auto"/>
        <w:rPr>
          <w:rFonts w:eastAsia="Calibri"/>
          <w:lang w:eastAsia="en-US"/>
        </w:rPr>
      </w:pPr>
      <w:r w:rsidRPr="00B0722D">
        <w:rPr>
          <w:rFonts w:eastAsia="Calibri"/>
          <w:lang w:eastAsia="en-US"/>
        </w:rPr>
        <w:t xml:space="preserve">Věta vyjadřující příčinu nebo důvod nějakého jevu nebo události se v češtině připojuje primárně spojkami </w:t>
      </w:r>
      <w:r w:rsidRPr="00B0722D">
        <w:rPr>
          <w:rFonts w:eastAsia="Calibri"/>
          <w:i/>
          <w:lang w:eastAsia="en-US"/>
        </w:rPr>
        <w:t>protože</w:t>
      </w:r>
      <w:r w:rsidRPr="00B0722D">
        <w:rPr>
          <w:rFonts w:eastAsia="Calibri"/>
          <w:lang w:eastAsia="en-US"/>
        </w:rPr>
        <w:t xml:space="preserve">, </w:t>
      </w:r>
      <w:r w:rsidRPr="00B0722D">
        <w:rPr>
          <w:rFonts w:eastAsia="Calibri"/>
          <w:i/>
          <w:lang w:eastAsia="en-US"/>
        </w:rPr>
        <w:t>neboť</w:t>
      </w:r>
      <w:r w:rsidRPr="00B0722D">
        <w:rPr>
          <w:rFonts w:eastAsia="Calibri"/>
          <w:lang w:eastAsia="en-US"/>
        </w:rPr>
        <w:t xml:space="preserve">, </w:t>
      </w:r>
      <w:r w:rsidRPr="00B0722D">
        <w:rPr>
          <w:rFonts w:eastAsia="Calibri"/>
          <w:i/>
          <w:lang w:eastAsia="en-US"/>
        </w:rPr>
        <w:t>jelikož</w:t>
      </w:r>
      <w:r w:rsidRPr="00B0722D">
        <w:rPr>
          <w:rFonts w:eastAsia="Calibri"/>
          <w:lang w:eastAsia="en-US"/>
        </w:rPr>
        <w:t xml:space="preserve"> a </w:t>
      </w:r>
      <w:r w:rsidRPr="00B0722D">
        <w:rPr>
          <w:rFonts w:eastAsia="Calibri"/>
          <w:i/>
          <w:lang w:eastAsia="en-US"/>
        </w:rPr>
        <w:t>poněvadž.</w:t>
      </w:r>
      <w:r w:rsidRPr="00B0722D">
        <w:rPr>
          <w:rFonts w:eastAsia="Calibri"/>
          <w:lang w:eastAsia="en-US"/>
        </w:rPr>
        <w:t xml:space="preserve"> </w:t>
      </w:r>
    </w:p>
    <w:p w14:paraId="7FF3563E" w14:textId="77777777" w:rsidR="00B0722D" w:rsidRPr="00B0722D" w:rsidRDefault="00B0722D" w:rsidP="00B0722D">
      <w:pPr>
        <w:spacing w:line="360" w:lineRule="auto"/>
        <w:rPr>
          <w:rFonts w:eastAsia="Calibri"/>
          <w:lang w:eastAsia="en-US"/>
        </w:rPr>
      </w:pPr>
    </w:p>
    <w:p w14:paraId="35408248" w14:textId="77777777" w:rsidR="00B0722D" w:rsidRPr="00B0722D" w:rsidRDefault="00B0722D" w:rsidP="00B0722D">
      <w:pPr>
        <w:spacing w:line="360" w:lineRule="auto"/>
        <w:rPr>
          <w:rFonts w:eastAsia="Calibri"/>
          <w:b/>
          <w:lang w:eastAsia="en-US"/>
        </w:rPr>
      </w:pPr>
      <w:r w:rsidRPr="00B0722D">
        <w:rPr>
          <w:rFonts w:eastAsia="Calibri"/>
          <w:b/>
          <w:lang w:eastAsia="en-US"/>
        </w:rPr>
        <w:t xml:space="preserve">I. Spojka </w:t>
      </w:r>
      <w:r w:rsidRPr="00B0722D">
        <w:rPr>
          <w:rFonts w:eastAsia="Calibri"/>
          <w:b/>
          <w:i/>
          <w:lang w:eastAsia="en-US"/>
        </w:rPr>
        <w:t>protože</w:t>
      </w:r>
    </w:p>
    <w:p w14:paraId="06D2E471" w14:textId="77777777" w:rsidR="00B0722D" w:rsidRPr="00B0722D" w:rsidRDefault="00B0722D" w:rsidP="00B0722D">
      <w:pPr>
        <w:spacing w:line="360" w:lineRule="auto"/>
        <w:rPr>
          <w:rFonts w:eastAsia="Calibri"/>
          <w:lang w:eastAsia="en-US"/>
        </w:rPr>
      </w:pPr>
      <w:r w:rsidRPr="00B0722D">
        <w:rPr>
          <w:rFonts w:eastAsia="Calibri"/>
          <w:lang w:eastAsia="en-US"/>
        </w:rPr>
        <w:t xml:space="preserve">Nejvyšší frekvenci v současných českých textech má spojka </w:t>
      </w:r>
      <w:r w:rsidRPr="00B0722D">
        <w:rPr>
          <w:rFonts w:eastAsia="Calibri"/>
          <w:i/>
          <w:lang w:eastAsia="en-US"/>
        </w:rPr>
        <w:t>protože</w:t>
      </w:r>
      <w:r w:rsidRPr="00B0722D">
        <w:rPr>
          <w:rFonts w:eastAsia="Calibri"/>
          <w:lang w:eastAsia="en-US"/>
        </w:rPr>
        <w:t xml:space="preserve">. Je stylově neutrální a užívá se k vyjádření příčinného vztahu v psaných i mluvených textech všech stylových oblastí. Z tohoto hlediska ji můžeme považovat za spojku základní. </w:t>
      </w:r>
    </w:p>
    <w:p w14:paraId="6392862F" w14:textId="77777777" w:rsidR="00B0722D" w:rsidRPr="00B0722D" w:rsidRDefault="00B0722D" w:rsidP="00B0722D">
      <w:pPr>
        <w:spacing w:line="360" w:lineRule="auto"/>
        <w:rPr>
          <w:rFonts w:eastAsia="Calibri"/>
          <w:lang w:eastAsia="en-US"/>
        </w:rPr>
      </w:pPr>
    </w:p>
    <w:p w14:paraId="0732AFB1"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Mám velká ramena, </w:t>
      </w:r>
      <w:r w:rsidRPr="00B0722D">
        <w:rPr>
          <w:rFonts w:ascii="Verdana" w:eastAsia="Calibri" w:hAnsi="Verdana"/>
          <w:b/>
          <w:sz w:val="18"/>
          <w:szCs w:val="18"/>
          <w:lang w:eastAsia="en-US"/>
        </w:rPr>
        <w:t>protože</w:t>
      </w:r>
      <w:r w:rsidRPr="00B0722D">
        <w:rPr>
          <w:rFonts w:ascii="Verdana" w:eastAsia="Calibri" w:hAnsi="Verdana"/>
          <w:sz w:val="18"/>
          <w:szCs w:val="18"/>
          <w:lang w:eastAsia="en-US"/>
        </w:rPr>
        <w:t xml:space="preserve"> dvacet let závodně plavu.</w:t>
      </w:r>
    </w:p>
    <w:p w14:paraId="3E8ABB05"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Znám jeho jméno, </w:t>
      </w:r>
      <w:r w:rsidRPr="00B0722D">
        <w:rPr>
          <w:rFonts w:ascii="Verdana" w:eastAsia="Calibri" w:hAnsi="Verdana"/>
          <w:b/>
          <w:sz w:val="18"/>
          <w:szCs w:val="18"/>
          <w:lang w:eastAsia="en-US"/>
        </w:rPr>
        <w:t>protože</w:t>
      </w:r>
      <w:r w:rsidRPr="00B0722D">
        <w:rPr>
          <w:rFonts w:ascii="Verdana" w:eastAsia="Calibri" w:hAnsi="Verdana"/>
          <w:sz w:val="18"/>
          <w:szCs w:val="18"/>
          <w:lang w:eastAsia="en-US"/>
        </w:rPr>
        <w:t xml:space="preserve"> se mnohokrát podepsal na hotelových dopisních papírech.</w:t>
      </w:r>
    </w:p>
    <w:p w14:paraId="6B357E9D"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Ve vojenském muzeu ho nevzali, </w:t>
      </w:r>
      <w:r w:rsidRPr="00B0722D">
        <w:rPr>
          <w:rFonts w:ascii="Verdana" w:eastAsia="Calibri" w:hAnsi="Verdana"/>
          <w:b/>
          <w:sz w:val="18"/>
          <w:szCs w:val="18"/>
          <w:lang w:eastAsia="en-US"/>
        </w:rPr>
        <w:t>protože</w:t>
      </w:r>
      <w:r w:rsidRPr="00B0722D">
        <w:rPr>
          <w:rFonts w:ascii="Verdana" w:eastAsia="Calibri" w:hAnsi="Verdana"/>
          <w:sz w:val="18"/>
          <w:szCs w:val="18"/>
          <w:lang w:eastAsia="en-US"/>
        </w:rPr>
        <w:t xml:space="preserve"> měl modrou knížku.  </w:t>
      </w:r>
    </w:p>
    <w:p w14:paraId="7E473807"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Musel jsem přivírat oči, </w:t>
      </w:r>
      <w:r w:rsidRPr="00B0722D">
        <w:rPr>
          <w:rFonts w:ascii="Verdana" w:eastAsia="Calibri" w:hAnsi="Verdana"/>
          <w:b/>
          <w:sz w:val="18"/>
          <w:szCs w:val="18"/>
          <w:lang w:eastAsia="en-US"/>
        </w:rPr>
        <w:t>protože</w:t>
      </w:r>
      <w:r w:rsidRPr="00B0722D">
        <w:rPr>
          <w:rFonts w:ascii="Verdana" w:eastAsia="Calibri" w:hAnsi="Verdana"/>
          <w:sz w:val="18"/>
          <w:szCs w:val="18"/>
          <w:lang w:eastAsia="en-US"/>
        </w:rPr>
        <w:t xml:space="preserve"> vítr foukal proti nám.</w:t>
      </w:r>
    </w:p>
    <w:p w14:paraId="0D3D736F" w14:textId="77777777" w:rsidR="00B0722D" w:rsidRPr="00B0722D" w:rsidRDefault="00B0722D" w:rsidP="00B0722D">
      <w:pPr>
        <w:spacing w:line="360" w:lineRule="auto"/>
        <w:rPr>
          <w:rFonts w:eastAsia="Calibri"/>
          <w:lang w:eastAsia="en-US"/>
        </w:rPr>
      </w:pPr>
    </w:p>
    <w:p w14:paraId="09822BCA" w14:textId="77777777" w:rsidR="00B0722D" w:rsidRPr="00B0722D" w:rsidRDefault="00B0722D" w:rsidP="00E274DE">
      <w:pPr>
        <w:spacing w:line="360" w:lineRule="auto"/>
        <w:ind w:firstLine="708"/>
        <w:rPr>
          <w:rFonts w:eastAsia="Calibri"/>
          <w:lang w:eastAsia="en-US"/>
        </w:rPr>
      </w:pPr>
      <w:r w:rsidRPr="00B0722D">
        <w:rPr>
          <w:rFonts w:eastAsia="Calibri"/>
          <w:lang w:eastAsia="en-US"/>
        </w:rPr>
        <w:t xml:space="preserve">Vedle základní spojky </w:t>
      </w:r>
      <w:r w:rsidRPr="00B0722D">
        <w:rPr>
          <w:rFonts w:eastAsia="Calibri"/>
          <w:i/>
          <w:lang w:eastAsia="en-US"/>
        </w:rPr>
        <w:t>protože</w:t>
      </w:r>
      <w:r w:rsidRPr="00B0722D">
        <w:rPr>
          <w:rFonts w:eastAsia="Calibri"/>
          <w:lang w:eastAsia="en-US"/>
        </w:rPr>
        <w:t xml:space="preserve"> lze v rámci příčinného souvětí použít také korelativní výraz</w:t>
      </w:r>
      <w:r w:rsidRPr="00B0722D">
        <w:rPr>
          <w:rFonts w:eastAsia="Calibri"/>
          <w:i/>
          <w:lang w:eastAsia="en-US"/>
        </w:rPr>
        <w:t xml:space="preserve"> proto, že</w:t>
      </w:r>
      <w:r w:rsidRPr="00B0722D">
        <w:rPr>
          <w:rFonts w:eastAsia="Calibri"/>
          <w:lang w:eastAsia="en-US"/>
        </w:rPr>
        <w:t xml:space="preserve"> (</w:t>
      </w:r>
      <w:r w:rsidRPr="00B0722D">
        <w:rPr>
          <w:rFonts w:eastAsia="Calibri"/>
          <w:sz w:val="20"/>
          <w:szCs w:val="20"/>
          <w:lang w:eastAsia="en-US"/>
        </w:rPr>
        <w:t>srov. souvětí (1) a (2)</w:t>
      </w:r>
      <w:r w:rsidRPr="00B0722D">
        <w:rPr>
          <w:rFonts w:eastAsia="Calibri"/>
          <w:lang w:eastAsia="en-US"/>
        </w:rPr>
        <w:t>).</w:t>
      </w:r>
    </w:p>
    <w:p w14:paraId="61D69C47" w14:textId="77777777" w:rsidR="00B0722D" w:rsidRPr="00B0722D" w:rsidRDefault="00B0722D" w:rsidP="00B0722D">
      <w:pPr>
        <w:spacing w:line="360" w:lineRule="auto"/>
        <w:rPr>
          <w:rFonts w:eastAsia="Calibri"/>
          <w:lang w:eastAsia="en-US"/>
        </w:rPr>
      </w:pPr>
      <w:r w:rsidRPr="00B0722D">
        <w:rPr>
          <w:rFonts w:eastAsia="Calibri"/>
          <w:lang w:eastAsia="en-US"/>
        </w:rPr>
        <w:t xml:space="preserve"> </w:t>
      </w:r>
    </w:p>
    <w:p w14:paraId="01363CF8" w14:textId="77777777" w:rsidR="00B0722D" w:rsidRPr="00B0722D" w:rsidRDefault="00B0722D" w:rsidP="00B0722D">
      <w:pPr>
        <w:spacing w:line="360" w:lineRule="auto"/>
        <w:rPr>
          <w:rFonts w:eastAsia="Calibri"/>
          <w:lang w:eastAsia="en-US"/>
        </w:rPr>
      </w:pPr>
      <w:r w:rsidRPr="00B0722D">
        <w:rPr>
          <w:rFonts w:eastAsia="Calibri"/>
          <w:lang w:eastAsia="en-US"/>
        </w:rPr>
        <w:t xml:space="preserve">(1) </w:t>
      </w:r>
      <w:r w:rsidRPr="00B0722D">
        <w:rPr>
          <w:rFonts w:eastAsia="Calibri"/>
          <w:lang w:eastAsia="en-US"/>
        </w:rPr>
        <w:tab/>
        <w:t xml:space="preserve">Robert nepřišel, </w:t>
      </w:r>
      <w:r w:rsidRPr="00B0722D">
        <w:rPr>
          <w:rFonts w:eastAsia="Calibri"/>
          <w:b/>
          <w:lang w:eastAsia="en-US"/>
        </w:rPr>
        <w:t xml:space="preserve">protože </w:t>
      </w:r>
      <w:r w:rsidRPr="00B0722D">
        <w:rPr>
          <w:rFonts w:eastAsia="Calibri"/>
          <w:lang w:eastAsia="en-US"/>
        </w:rPr>
        <w:t>mu nebylo dobře.</w:t>
      </w:r>
    </w:p>
    <w:p w14:paraId="18CD9C29" w14:textId="77777777" w:rsidR="00B0722D" w:rsidRPr="00B0722D" w:rsidRDefault="00B0722D" w:rsidP="00B0722D">
      <w:pPr>
        <w:spacing w:line="360" w:lineRule="auto"/>
        <w:rPr>
          <w:rFonts w:eastAsia="Calibri"/>
          <w:lang w:eastAsia="en-US"/>
        </w:rPr>
      </w:pPr>
      <w:r w:rsidRPr="00B0722D">
        <w:rPr>
          <w:rFonts w:eastAsia="Calibri"/>
          <w:lang w:eastAsia="en-US"/>
        </w:rPr>
        <w:t xml:space="preserve">(2) </w:t>
      </w:r>
      <w:r w:rsidRPr="00B0722D">
        <w:rPr>
          <w:rFonts w:eastAsia="Calibri"/>
          <w:lang w:eastAsia="en-US"/>
        </w:rPr>
        <w:tab/>
        <w:t xml:space="preserve">Robert nepřišel </w:t>
      </w:r>
      <w:r w:rsidRPr="00B0722D">
        <w:rPr>
          <w:rFonts w:eastAsia="Calibri"/>
          <w:b/>
          <w:lang w:eastAsia="en-US"/>
        </w:rPr>
        <w:t>proto, že</w:t>
      </w:r>
      <w:r w:rsidRPr="00B0722D">
        <w:rPr>
          <w:rFonts w:eastAsia="Calibri"/>
          <w:lang w:eastAsia="en-US"/>
        </w:rPr>
        <w:t xml:space="preserve"> mu nebylo dobře.</w:t>
      </w:r>
    </w:p>
    <w:p w14:paraId="22EC8EDD" w14:textId="77777777" w:rsidR="00B0722D" w:rsidRPr="00B0722D" w:rsidRDefault="00B0722D" w:rsidP="00B0722D">
      <w:pPr>
        <w:spacing w:line="360" w:lineRule="auto"/>
        <w:rPr>
          <w:rFonts w:ascii="Verdana" w:eastAsia="Calibri" w:hAnsi="Verdana"/>
          <w:sz w:val="18"/>
          <w:szCs w:val="18"/>
          <w:lang w:eastAsia="en-US"/>
        </w:rPr>
      </w:pPr>
    </w:p>
    <w:p w14:paraId="68317B94" w14:textId="77777777" w:rsidR="00B0722D" w:rsidRPr="00B0722D" w:rsidRDefault="00B0722D" w:rsidP="00E274DE">
      <w:pPr>
        <w:spacing w:line="360" w:lineRule="auto"/>
        <w:ind w:firstLine="708"/>
        <w:rPr>
          <w:rFonts w:eastAsia="Calibri"/>
          <w:lang w:eastAsia="en-US"/>
        </w:rPr>
      </w:pPr>
      <w:r w:rsidRPr="00B0722D">
        <w:rPr>
          <w:rFonts w:eastAsia="Calibri"/>
          <w:lang w:eastAsia="en-US"/>
        </w:rPr>
        <w:t xml:space="preserve">Rozdíl mezi oběma typy spojení je v aktuálním členění souvětné výpovědi. </w:t>
      </w:r>
    </w:p>
    <w:p w14:paraId="4D5EC34E" w14:textId="77777777" w:rsidR="00B0722D" w:rsidRPr="00B0722D" w:rsidRDefault="00B0722D" w:rsidP="00B0722D">
      <w:pPr>
        <w:spacing w:line="360" w:lineRule="auto"/>
        <w:rPr>
          <w:rFonts w:eastAsia="Calibri"/>
          <w:lang w:eastAsia="en-US"/>
        </w:rPr>
      </w:pPr>
      <w:r w:rsidRPr="00B0722D">
        <w:rPr>
          <w:rFonts w:eastAsia="Calibri"/>
          <w:lang w:eastAsia="en-US"/>
        </w:rPr>
        <w:t xml:space="preserve">Příčinná věta v souvětí (2) je vždy restriktivní, tzn. je rématem (informačním jádrem) výpovědi a potenciální odpovědí na potenciální otázku </w:t>
      </w:r>
      <w:r w:rsidRPr="00B0722D">
        <w:rPr>
          <w:rFonts w:eastAsia="Calibri"/>
          <w:i/>
          <w:lang w:eastAsia="en-US"/>
        </w:rPr>
        <w:t>Proč Robert nepřišel?</w:t>
      </w:r>
      <w:r w:rsidRPr="00B0722D">
        <w:rPr>
          <w:rFonts w:eastAsia="Calibri"/>
          <w:lang w:eastAsia="en-US"/>
        </w:rPr>
        <w:t xml:space="preserve"> Jinými slovy, sděluje </w:t>
      </w:r>
      <w:r w:rsidRPr="00B0722D">
        <w:rPr>
          <w:rFonts w:eastAsia="Calibri"/>
          <w:b/>
          <w:lang w:eastAsia="en-US"/>
        </w:rPr>
        <w:t>důvod nějaké již známé skutečnosti</w:t>
      </w:r>
      <w:r w:rsidRPr="00B0722D">
        <w:rPr>
          <w:rFonts w:eastAsia="Calibri"/>
          <w:lang w:eastAsia="en-US"/>
        </w:rPr>
        <w:t xml:space="preserve"> (v našem případě důvod Robertovy nepřítomnosti). </w:t>
      </w:r>
    </w:p>
    <w:p w14:paraId="47776419" w14:textId="02959714" w:rsidR="00B0722D" w:rsidRPr="00B0722D" w:rsidRDefault="00B0722D" w:rsidP="00E274DE">
      <w:pPr>
        <w:spacing w:line="360" w:lineRule="auto"/>
        <w:ind w:firstLine="708"/>
        <w:rPr>
          <w:rFonts w:ascii="Verdana" w:eastAsia="Calibri" w:hAnsi="Verdana"/>
          <w:sz w:val="18"/>
          <w:szCs w:val="18"/>
          <w:lang w:eastAsia="en-US"/>
        </w:rPr>
      </w:pPr>
      <w:r w:rsidRPr="00B0722D">
        <w:rPr>
          <w:rFonts w:eastAsia="Calibri"/>
          <w:lang w:eastAsia="en-US"/>
        </w:rPr>
        <w:t xml:space="preserve">Příčinná věta v souvětí (1) může být podle kontextu buď </w:t>
      </w:r>
      <w:r w:rsidRPr="00B0722D">
        <w:rPr>
          <w:rFonts w:eastAsia="Calibri"/>
          <w:b/>
          <w:lang w:eastAsia="en-US"/>
        </w:rPr>
        <w:t>restriktivní</w:t>
      </w:r>
      <w:r w:rsidRPr="00B0722D">
        <w:rPr>
          <w:rFonts w:eastAsia="Calibri"/>
          <w:lang w:eastAsia="en-US"/>
        </w:rPr>
        <w:t xml:space="preserve"> jako v dialogické sekvenci (3), kde je povinnou součástí odpovědi a nelze ji vynechat, nebo </w:t>
      </w:r>
      <w:r w:rsidRPr="00B0722D">
        <w:rPr>
          <w:rFonts w:eastAsia="Calibri"/>
          <w:b/>
          <w:lang w:eastAsia="en-US"/>
        </w:rPr>
        <w:t>nerestriktivní</w:t>
      </w:r>
      <w:r w:rsidRPr="00B0722D">
        <w:rPr>
          <w:rFonts w:eastAsia="Calibri"/>
          <w:lang w:eastAsia="en-US"/>
        </w:rPr>
        <w:t xml:space="preserve"> jako v dialogické sekvenci (4), kde je fakultativní částí odpovědi (jejím rématem je věta hlavní)</w:t>
      </w:r>
      <w:r w:rsidR="004F4E55">
        <w:rPr>
          <w:rFonts w:eastAsia="Calibri"/>
          <w:lang w:eastAsia="en-US"/>
        </w:rPr>
        <w:t>:</w:t>
      </w:r>
    </w:p>
    <w:p w14:paraId="4A47E7FA" w14:textId="12A2D484" w:rsidR="00B0722D" w:rsidRPr="00B0722D" w:rsidRDefault="00B0722D" w:rsidP="00B0722D">
      <w:pPr>
        <w:spacing w:line="360" w:lineRule="auto"/>
        <w:rPr>
          <w:rFonts w:eastAsia="Calibri"/>
          <w:lang w:eastAsia="en-US"/>
        </w:rPr>
      </w:pPr>
    </w:p>
    <w:p w14:paraId="439B33F1" w14:textId="77777777" w:rsidR="00B0722D" w:rsidRPr="00B0722D" w:rsidRDefault="00B0722D" w:rsidP="00B0722D">
      <w:pPr>
        <w:spacing w:line="360" w:lineRule="auto"/>
        <w:rPr>
          <w:rFonts w:eastAsia="Calibri"/>
          <w:lang w:eastAsia="en-US"/>
        </w:rPr>
      </w:pPr>
      <w:r w:rsidRPr="00B0722D">
        <w:rPr>
          <w:rFonts w:eastAsia="Calibri"/>
          <w:lang w:eastAsia="en-US"/>
        </w:rPr>
        <w:t xml:space="preserve">(3) </w:t>
      </w:r>
    </w:p>
    <w:p w14:paraId="34248163" w14:textId="77777777" w:rsidR="00B0722D" w:rsidRPr="00B0722D" w:rsidRDefault="00B0722D" w:rsidP="00B0722D">
      <w:pPr>
        <w:spacing w:line="360" w:lineRule="auto"/>
        <w:rPr>
          <w:rFonts w:eastAsia="Calibri"/>
          <w:lang w:eastAsia="en-US"/>
        </w:rPr>
      </w:pPr>
      <w:r w:rsidRPr="00B0722D">
        <w:rPr>
          <w:rFonts w:eastAsia="Calibri"/>
          <w:lang w:eastAsia="en-US"/>
        </w:rPr>
        <w:t xml:space="preserve">Proč Robert nepřišel? </w:t>
      </w:r>
    </w:p>
    <w:p w14:paraId="77848ED3" w14:textId="77777777" w:rsidR="00B0722D" w:rsidRPr="00B0722D" w:rsidRDefault="00B0722D" w:rsidP="00B0722D">
      <w:pPr>
        <w:spacing w:line="360" w:lineRule="auto"/>
        <w:rPr>
          <w:rFonts w:eastAsia="Calibri"/>
          <w:lang w:eastAsia="en-US"/>
        </w:rPr>
      </w:pPr>
      <w:r w:rsidRPr="00B0722D">
        <w:rPr>
          <w:rFonts w:eastAsia="Calibri"/>
          <w:lang w:eastAsia="en-US"/>
        </w:rPr>
        <w:t xml:space="preserve">*Robert nepřišel. </w:t>
      </w:r>
    </w:p>
    <w:p w14:paraId="33682904" w14:textId="77777777" w:rsidR="00B0722D" w:rsidRPr="00B0722D" w:rsidRDefault="00B0722D" w:rsidP="00B0722D">
      <w:pPr>
        <w:spacing w:line="360" w:lineRule="auto"/>
        <w:rPr>
          <w:rFonts w:eastAsia="Calibri"/>
          <w:lang w:eastAsia="en-US"/>
        </w:rPr>
      </w:pPr>
      <w:r w:rsidRPr="00B0722D">
        <w:rPr>
          <w:rFonts w:eastAsia="Calibri"/>
          <w:lang w:eastAsia="en-US"/>
        </w:rPr>
        <w:t xml:space="preserve">Robert nepřišel, protože mu nebylo dobře. </w:t>
      </w:r>
    </w:p>
    <w:p w14:paraId="3DFA5BBD" w14:textId="77777777" w:rsidR="00B0722D" w:rsidRPr="00B0722D" w:rsidRDefault="00B0722D" w:rsidP="00B0722D">
      <w:pPr>
        <w:spacing w:line="360" w:lineRule="auto"/>
        <w:rPr>
          <w:rFonts w:eastAsia="Calibri"/>
          <w:lang w:eastAsia="en-US"/>
        </w:rPr>
      </w:pPr>
    </w:p>
    <w:p w14:paraId="489E40F8" w14:textId="77777777" w:rsidR="00B0722D" w:rsidRPr="00B0722D" w:rsidRDefault="00B0722D" w:rsidP="00B0722D">
      <w:pPr>
        <w:spacing w:line="360" w:lineRule="auto"/>
        <w:rPr>
          <w:rFonts w:eastAsia="Calibri"/>
          <w:lang w:eastAsia="en-US"/>
        </w:rPr>
      </w:pPr>
      <w:r w:rsidRPr="00B0722D">
        <w:rPr>
          <w:rFonts w:eastAsia="Calibri"/>
          <w:lang w:eastAsia="en-US"/>
        </w:rPr>
        <w:t xml:space="preserve">(4)  </w:t>
      </w:r>
    </w:p>
    <w:p w14:paraId="7A2F45BA" w14:textId="77777777" w:rsidR="00B0722D" w:rsidRPr="00B0722D" w:rsidRDefault="00B0722D" w:rsidP="00B0722D">
      <w:pPr>
        <w:spacing w:line="360" w:lineRule="auto"/>
        <w:rPr>
          <w:rFonts w:eastAsia="Calibri"/>
          <w:lang w:eastAsia="en-US"/>
        </w:rPr>
      </w:pPr>
      <w:r w:rsidRPr="00B0722D">
        <w:rPr>
          <w:rFonts w:eastAsia="Calibri"/>
          <w:lang w:eastAsia="en-US"/>
        </w:rPr>
        <w:t xml:space="preserve">Přišel Robert?  </w:t>
      </w:r>
    </w:p>
    <w:p w14:paraId="0292F665" w14:textId="77777777" w:rsidR="00B0722D" w:rsidRPr="00B0722D" w:rsidRDefault="00B0722D" w:rsidP="00B0722D">
      <w:pPr>
        <w:spacing w:line="360" w:lineRule="auto"/>
        <w:rPr>
          <w:rFonts w:eastAsia="Calibri"/>
          <w:lang w:eastAsia="en-US"/>
        </w:rPr>
      </w:pPr>
      <w:r w:rsidRPr="00B0722D">
        <w:rPr>
          <w:rFonts w:eastAsia="Calibri"/>
          <w:lang w:eastAsia="en-US"/>
        </w:rPr>
        <w:t>Robert nepřišel.</w:t>
      </w:r>
    </w:p>
    <w:p w14:paraId="5B03440D" w14:textId="77777777" w:rsidR="00B0722D" w:rsidRPr="00B0722D" w:rsidRDefault="00B0722D" w:rsidP="00B0722D">
      <w:pPr>
        <w:spacing w:line="360" w:lineRule="auto"/>
        <w:rPr>
          <w:rFonts w:eastAsia="Calibri"/>
          <w:lang w:eastAsia="en-US"/>
        </w:rPr>
      </w:pPr>
      <w:r w:rsidRPr="00B0722D">
        <w:rPr>
          <w:rFonts w:eastAsia="Calibri"/>
          <w:lang w:eastAsia="en-US"/>
        </w:rPr>
        <w:t>Robert nepřišel, protože mu nebylo dobře.</w:t>
      </w:r>
    </w:p>
    <w:p w14:paraId="27568BE1" w14:textId="77777777" w:rsidR="00B0722D" w:rsidRPr="00B0722D" w:rsidRDefault="00B0722D" w:rsidP="00B0722D">
      <w:pPr>
        <w:spacing w:line="360" w:lineRule="auto"/>
        <w:rPr>
          <w:rFonts w:eastAsia="Calibri"/>
          <w:lang w:eastAsia="en-US"/>
        </w:rPr>
      </w:pPr>
      <w:r w:rsidRPr="00B0722D">
        <w:rPr>
          <w:rFonts w:eastAsia="Calibri"/>
          <w:lang w:eastAsia="en-US"/>
        </w:rPr>
        <w:t xml:space="preserve"> </w:t>
      </w:r>
    </w:p>
    <w:p w14:paraId="3E410976" w14:textId="77777777" w:rsidR="00B0722D" w:rsidRPr="00B0722D" w:rsidRDefault="00B0722D" w:rsidP="00B0722D">
      <w:pPr>
        <w:spacing w:line="360" w:lineRule="auto"/>
        <w:rPr>
          <w:rFonts w:eastAsia="Calibri"/>
          <w:lang w:eastAsia="en-US"/>
        </w:rPr>
      </w:pPr>
      <w:r w:rsidRPr="00B0722D">
        <w:rPr>
          <w:rFonts w:eastAsia="Calibri"/>
          <w:lang w:eastAsia="en-US"/>
        </w:rPr>
        <w:t xml:space="preserve">Srov. následující korpusové doklady:  </w:t>
      </w:r>
    </w:p>
    <w:p w14:paraId="6014BBB9"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Práce v nakladatelství si váží, </w:t>
      </w:r>
      <w:r w:rsidRPr="00B0722D">
        <w:rPr>
          <w:rFonts w:ascii="Verdana" w:eastAsia="Calibri" w:hAnsi="Verdana"/>
          <w:b/>
          <w:sz w:val="18"/>
          <w:szCs w:val="18"/>
          <w:lang w:eastAsia="en-US"/>
        </w:rPr>
        <w:t>protože</w:t>
      </w:r>
      <w:r w:rsidRPr="00B0722D">
        <w:rPr>
          <w:rFonts w:ascii="Verdana" w:eastAsia="Calibri" w:hAnsi="Verdana"/>
          <w:sz w:val="18"/>
          <w:szCs w:val="18"/>
          <w:lang w:eastAsia="en-US"/>
        </w:rPr>
        <w:t xml:space="preserve"> je pro ni prý velkou školou. </w:t>
      </w:r>
    </w:p>
    <w:p w14:paraId="16728978"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Své práce si váží také </w:t>
      </w:r>
      <w:r w:rsidRPr="00B0722D">
        <w:rPr>
          <w:rFonts w:ascii="Verdana" w:eastAsia="Calibri" w:hAnsi="Verdana"/>
          <w:b/>
          <w:sz w:val="18"/>
          <w:szCs w:val="18"/>
          <w:lang w:eastAsia="en-US"/>
        </w:rPr>
        <w:t>proto, že</w:t>
      </w:r>
      <w:r w:rsidRPr="00B0722D">
        <w:rPr>
          <w:rFonts w:ascii="Verdana" w:eastAsia="Calibri" w:hAnsi="Verdana"/>
          <w:sz w:val="18"/>
          <w:szCs w:val="18"/>
          <w:lang w:eastAsia="en-US"/>
        </w:rPr>
        <w:t xml:space="preserve"> je různorodá. </w:t>
      </w:r>
    </w:p>
    <w:p w14:paraId="43106B3A"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Uvedenou citaci jsem použil, </w:t>
      </w:r>
      <w:r w:rsidRPr="00B0722D">
        <w:rPr>
          <w:rFonts w:ascii="Verdana" w:eastAsia="Calibri" w:hAnsi="Verdana"/>
          <w:b/>
          <w:sz w:val="18"/>
          <w:szCs w:val="18"/>
          <w:lang w:eastAsia="en-US"/>
        </w:rPr>
        <w:t>protože</w:t>
      </w:r>
      <w:r w:rsidRPr="00B0722D">
        <w:rPr>
          <w:rFonts w:ascii="Verdana" w:eastAsia="Calibri" w:hAnsi="Verdana"/>
          <w:sz w:val="18"/>
          <w:szCs w:val="18"/>
          <w:lang w:eastAsia="en-US"/>
        </w:rPr>
        <w:t xml:space="preserve"> jsem v ní neviděl, a dosud nevidím, nic škodlivého.  </w:t>
      </w:r>
    </w:p>
    <w:p w14:paraId="67EE7778"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Příměr o vojně jste použil </w:t>
      </w:r>
      <w:r w:rsidRPr="00B0722D">
        <w:rPr>
          <w:rFonts w:ascii="Verdana" w:eastAsia="Calibri" w:hAnsi="Verdana"/>
          <w:b/>
          <w:sz w:val="18"/>
          <w:szCs w:val="18"/>
          <w:lang w:eastAsia="en-US"/>
        </w:rPr>
        <w:t xml:space="preserve">proto, že </w:t>
      </w:r>
      <w:r w:rsidRPr="00B0722D">
        <w:rPr>
          <w:rFonts w:ascii="Verdana" w:eastAsia="Calibri" w:hAnsi="Verdana"/>
          <w:sz w:val="18"/>
          <w:szCs w:val="18"/>
          <w:lang w:eastAsia="en-US"/>
        </w:rPr>
        <w:t>jste aktivní voják v záloze?</w:t>
      </w:r>
    </w:p>
    <w:p w14:paraId="426A29E9"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O práci jsem přišel, </w:t>
      </w:r>
      <w:r w:rsidRPr="00B0722D">
        <w:rPr>
          <w:rFonts w:ascii="Verdana" w:eastAsia="Calibri" w:hAnsi="Verdana"/>
          <w:b/>
          <w:sz w:val="18"/>
          <w:szCs w:val="18"/>
          <w:lang w:eastAsia="en-US"/>
        </w:rPr>
        <w:t>protože</w:t>
      </w:r>
      <w:r w:rsidRPr="00B0722D">
        <w:rPr>
          <w:rFonts w:ascii="Verdana" w:eastAsia="Calibri" w:hAnsi="Verdana"/>
          <w:sz w:val="18"/>
          <w:szCs w:val="18"/>
          <w:lang w:eastAsia="en-US"/>
        </w:rPr>
        <w:t xml:space="preserve"> firma, kde jsem byl sedmnáct let zaměstnán, na konci roku zkrachovala. </w:t>
      </w:r>
    </w:p>
    <w:p w14:paraId="7DD69806"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O práci přišel </w:t>
      </w:r>
      <w:r w:rsidRPr="00B0722D">
        <w:rPr>
          <w:rFonts w:ascii="Verdana" w:eastAsia="Calibri" w:hAnsi="Verdana"/>
          <w:b/>
          <w:sz w:val="18"/>
          <w:szCs w:val="18"/>
          <w:lang w:eastAsia="en-US"/>
        </w:rPr>
        <w:t xml:space="preserve">proto, že </w:t>
      </w:r>
      <w:r w:rsidRPr="00B0722D">
        <w:rPr>
          <w:rFonts w:ascii="Verdana" w:eastAsia="Calibri" w:hAnsi="Verdana"/>
          <w:sz w:val="18"/>
          <w:szCs w:val="18"/>
          <w:lang w:eastAsia="en-US"/>
        </w:rPr>
        <w:t>jeho nasazení a pracovitost se pohybovaly spíše v minusových hodnotách.</w:t>
      </w:r>
    </w:p>
    <w:p w14:paraId="2C9309DA" w14:textId="77777777" w:rsidR="00B0722D" w:rsidRPr="00B0722D" w:rsidRDefault="00B0722D" w:rsidP="00B0722D">
      <w:pPr>
        <w:rPr>
          <w:rFonts w:ascii="Verdana" w:eastAsia="Calibri" w:hAnsi="Verdana"/>
          <w:sz w:val="18"/>
          <w:szCs w:val="18"/>
          <w:lang w:eastAsia="en-US"/>
        </w:rPr>
      </w:pPr>
    </w:p>
    <w:p w14:paraId="1FEDCAC9" w14:textId="77777777" w:rsidR="00B0722D" w:rsidRPr="00B0722D" w:rsidRDefault="00B0722D" w:rsidP="00B0722D">
      <w:pPr>
        <w:spacing w:line="360" w:lineRule="auto"/>
        <w:rPr>
          <w:rFonts w:eastAsia="Calibri"/>
          <w:lang w:eastAsia="en-US"/>
        </w:rPr>
      </w:pPr>
    </w:p>
    <w:p w14:paraId="00894BA7" w14:textId="77777777" w:rsidR="00B0722D" w:rsidRPr="00B0722D" w:rsidRDefault="00B0722D" w:rsidP="004F4E55">
      <w:pPr>
        <w:spacing w:line="360" w:lineRule="auto"/>
        <w:ind w:firstLine="708"/>
        <w:jc w:val="both"/>
        <w:rPr>
          <w:rFonts w:eastAsia="Calibri"/>
          <w:lang w:eastAsia="en-US"/>
        </w:rPr>
      </w:pPr>
      <w:r w:rsidRPr="00B0722D">
        <w:rPr>
          <w:rFonts w:eastAsia="Calibri"/>
          <w:lang w:eastAsia="en-US"/>
        </w:rPr>
        <w:t xml:space="preserve">Nerestriktivní význam příčinné věty při využití korelativního výrazu se signalizuje jejím vyčleněním do samostatného grafického a zvukového celku. Srov. souvětí (5) a (6): </w:t>
      </w:r>
    </w:p>
    <w:p w14:paraId="2E27F5D9" w14:textId="77777777" w:rsidR="00B0722D" w:rsidRPr="00B0722D" w:rsidRDefault="00B0722D" w:rsidP="00B0722D">
      <w:pPr>
        <w:spacing w:line="360" w:lineRule="auto"/>
        <w:jc w:val="both"/>
        <w:rPr>
          <w:rFonts w:eastAsia="Calibri"/>
          <w:lang w:eastAsia="en-US"/>
        </w:rPr>
      </w:pPr>
    </w:p>
    <w:p w14:paraId="4E0F57CE" w14:textId="77777777" w:rsidR="00B0722D" w:rsidRPr="00B0722D" w:rsidRDefault="00B0722D" w:rsidP="00B0722D">
      <w:pPr>
        <w:spacing w:line="360" w:lineRule="auto"/>
        <w:jc w:val="both"/>
        <w:rPr>
          <w:rFonts w:eastAsia="Calibri"/>
          <w:lang w:eastAsia="en-US"/>
        </w:rPr>
      </w:pPr>
      <w:r w:rsidRPr="00B0722D">
        <w:rPr>
          <w:rFonts w:eastAsia="Calibri"/>
          <w:lang w:eastAsia="en-US"/>
        </w:rPr>
        <w:t xml:space="preserve">(5) </w:t>
      </w:r>
      <w:r w:rsidRPr="00B0722D">
        <w:rPr>
          <w:rFonts w:eastAsia="Calibri"/>
          <w:lang w:eastAsia="en-US"/>
        </w:rPr>
        <w:tab/>
        <w:t xml:space="preserve">Robert nepřišel. Proto, že mu, nebylo dobře. </w:t>
      </w:r>
    </w:p>
    <w:p w14:paraId="3DA8543D" w14:textId="77777777" w:rsidR="00B0722D" w:rsidRPr="00B0722D" w:rsidRDefault="00B0722D" w:rsidP="00B0722D">
      <w:pPr>
        <w:jc w:val="both"/>
        <w:rPr>
          <w:rFonts w:ascii="Verdana" w:eastAsia="Calibri" w:hAnsi="Verdana"/>
          <w:sz w:val="18"/>
          <w:szCs w:val="18"/>
          <w:lang w:eastAsia="en-US"/>
        </w:rPr>
      </w:pPr>
      <w:r w:rsidRPr="00B0722D">
        <w:rPr>
          <w:rFonts w:eastAsia="Calibri"/>
          <w:lang w:eastAsia="en-US"/>
        </w:rPr>
        <w:t xml:space="preserve">(6) </w:t>
      </w:r>
      <w:r w:rsidRPr="00B0722D">
        <w:rPr>
          <w:rFonts w:eastAsia="Calibri"/>
          <w:lang w:eastAsia="en-US"/>
        </w:rPr>
        <w:tab/>
        <w:t xml:space="preserve">Robert nepřišel, proto, že mu nebylo dobře.  </w:t>
      </w:r>
    </w:p>
    <w:p w14:paraId="7DB47495" w14:textId="77777777" w:rsidR="00B0722D" w:rsidRPr="00B0722D" w:rsidRDefault="00B0722D" w:rsidP="00B0722D">
      <w:pPr>
        <w:spacing w:line="360" w:lineRule="auto"/>
        <w:jc w:val="both"/>
        <w:rPr>
          <w:rFonts w:eastAsia="Calibri"/>
          <w:lang w:eastAsia="en-US"/>
        </w:rPr>
      </w:pPr>
    </w:p>
    <w:p w14:paraId="0EE982D3" w14:textId="77777777" w:rsidR="00B0722D" w:rsidRPr="00B0722D" w:rsidRDefault="00B0722D" w:rsidP="004F4E55">
      <w:pPr>
        <w:spacing w:line="360" w:lineRule="auto"/>
        <w:ind w:firstLine="708"/>
        <w:rPr>
          <w:rFonts w:eastAsia="Calibri"/>
          <w:lang w:eastAsia="en-US"/>
        </w:rPr>
      </w:pPr>
      <w:r w:rsidRPr="00B0722D">
        <w:rPr>
          <w:rFonts w:eastAsia="Calibri"/>
          <w:lang w:eastAsia="en-US"/>
        </w:rPr>
        <w:t xml:space="preserve">Jako výhodné se jeví užití korelativního výrazu tehdy, uvádí-li příčinná věta pouze </w:t>
      </w:r>
      <w:r w:rsidRPr="00B0722D">
        <w:rPr>
          <w:rFonts w:eastAsia="Calibri"/>
          <w:b/>
          <w:lang w:eastAsia="en-US"/>
        </w:rPr>
        <w:t>jednu z několika spolupůsobících příčinných okolností</w:t>
      </w:r>
      <w:r w:rsidRPr="00B0722D">
        <w:rPr>
          <w:rFonts w:eastAsia="Calibri"/>
          <w:lang w:eastAsia="en-US"/>
        </w:rPr>
        <w:t xml:space="preserve"> (korelativnímu výrazu v takovém případě často předchází aktualizační </w:t>
      </w:r>
      <w:r w:rsidRPr="00B0722D">
        <w:rPr>
          <w:rFonts w:eastAsia="Calibri"/>
          <w:b/>
          <w:lang w:eastAsia="en-US"/>
        </w:rPr>
        <w:t>vymezovací částice</w:t>
      </w:r>
      <w:r w:rsidRPr="00B0722D">
        <w:rPr>
          <w:rFonts w:eastAsia="Calibri"/>
          <w:lang w:eastAsia="en-US"/>
        </w:rPr>
        <w:t xml:space="preserve"> typu </w:t>
      </w:r>
      <w:r w:rsidRPr="00B0722D">
        <w:rPr>
          <w:rFonts w:eastAsia="Calibri"/>
          <w:i/>
          <w:lang w:eastAsia="en-US"/>
        </w:rPr>
        <w:t>zejména</w:t>
      </w:r>
      <w:r w:rsidRPr="00B0722D">
        <w:rPr>
          <w:rFonts w:eastAsia="Calibri"/>
          <w:lang w:eastAsia="en-US"/>
        </w:rPr>
        <w:t xml:space="preserve">, </w:t>
      </w:r>
      <w:r w:rsidRPr="00B0722D">
        <w:rPr>
          <w:rFonts w:eastAsia="Calibri"/>
          <w:i/>
          <w:lang w:eastAsia="en-US"/>
        </w:rPr>
        <w:t>především</w:t>
      </w:r>
      <w:r w:rsidRPr="00B0722D">
        <w:rPr>
          <w:rFonts w:eastAsia="Calibri"/>
          <w:lang w:eastAsia="en-US"/>
        </w:rPr>
        <w:t xml:space="preserve">, </w:t>
      </w:r>
      <w:r w:rsidRPr="00B0722D">
        <w:rPr>
          <w:rFonts w:eastAsia="Calibri"/>
          <w:i/>
          <w:lang w:eastAsia="en-US"/>
        </w:rPr>
        <w:t>hlavně</w:t>
      </w:r>
      <w:r w:rsidRPr="00B0722D">
        <w:rPr>
          <w:rFonts w:eastAsia="Calibri"/>
          <w:lang w:eastAsia="en-US"/>
        </w:rPr>
        <w:t xml:space="preserve">, </w:t>
      </w:r>
      <w:r w:rsidRPr="00B0722D">
        <w:rPr>
          <w:rFonts w:eastAsia="Calibri"/>
          <w:i/>
          <w:lang w:eastAsia="en-US"/>
        </w:rPr>
        <w:t>v prvé řadě</w:t>
      </w:r>
      <w:r w:rsidRPr="00B0722D">
        <w:rPr>
          <w:rFonts w:eastAsia="Calibri"/>
          <w:lang w:eastAsia="en-US"/>
        </w:rPr>
        <w:t xml:space="preserve">, </w:t>
      </w:r>
      <w:r w:rsidRPr="00B0722D">
        <w:rPr>
          <w:rFonts w:eastAsia="Calibri"/>
          <w:i/>
          <w:lang w:eastAsia="en-US"/>
        </w:rPr>
        <w:t>také</w:t>
      </w:r>
      <w:r w:rsidRPr="00B0722D">
        <w:rPr>
          <w:rFonts w:eastAsia="Calibri"/>
          <w:lang w:eastAsia="en-US"/>
        </w:rPr>
        <w:t xml:space="preserve">, </w:t>
      </w:r>
      <w:r w:rsidRPr="00B0722D">
        <w:rPr>
          <w:rFonts w:eastAsia="Calibri"/>
          <w:i/>
          <w:lang w:eastAsia="en-US"/>
        </w:rPr>
        <w:t>mimo jiné</w:t>
      </w:r>
      <w:r w:rsidRPr="00B0722D">
        <w:rPr>
          <w:rFonts w:eastAsia="Calibri"/>
          <w:lang w:eastAsia="en-US"/>
        </w:rPr>
        <w:t xml:space="preserve"> ad.) nebo tehdy, pokud chce mluvčí explicitně vyjádřit </w:t>
      </w:r>
      <w:r w:rsidRPr="00B0722D">
        <w:rPr>
          <w:rFonts w:eastAsia="Calibri"/>
          <w:b/>
          <w:lang w:eastAsia="en-US"/>
        </w:rPr>
        <w:t>míru jistoty</w:t>
      </w:r>
      <w:r w:rsidRPr="00B0722D">
        <w:rPr>
          <w:rFonts w:eastAsia="Calibri"/>
          <w:lang w:eastAsia="en-US"/>
        </w:rPr>
        <w:t xml:space="preserve">, s jakou tvrdí, že daný kauzativní vztah platí (v takovém případě předchází zpravidla nějaký jistotně modalitní výraz typu </w:t>
      </w:r>
      <w:r w:rsidRPr="00B0722D">
        <w:rPr>
          <w:rFonts w:eastAsia="Calibri"/>
          <w:i/>
          <w:lang w:eastAsia="en-US"/>
        </w:rPr>
        <w:t>možná</w:t>
      </w:r>
      <w:r w:rsidRPr="00B0722D">
        <w:rPr>
          <w:rFonts w:eastAsia="Calibri"/>
          <w:lang w:eastAsia="en-US"/>
        </w:rPr>
        <w:t xml:space="preserve">, </w:t>
      </w:r>
      <w:r w:rsidRPr="00B0722D">
        <w:rPr>
          <w:rFonts w:eastAsia="Calibri"/>
          <w:i/>
          <w:lang w:eastAsia="en-US"/>
        </w:rPr>
        <w:t>asi</w:t>
      </w:r>
      <w:r w:rsidRPr="00B0722D">
        <w:rPr>
          <w:rFonts w:eastAsia="Calibri"/>
          <w:lang w:eastAsia="en-US"/>
        </w:rPr>
        <w:t xml:space="preserve">, </w:t>
      </w:r>
      <w:r w:rsidRPr="00B0722D">
        <w:rPr>
          <w:rFonts w:eastAsia="Calibri"/>
          <w:i/>
          <w:lang w:eastAsia="en-US"/>
        </w:rPr>
        <w:t>snad</w:t>
      </w:r>
      <w:r w:rsidRPr="00B0722D">
        <w:rPr>
          <w:rFonts w:eastAsia="Calibri"/>
          <w:lang w:eastAsia="en-US"/>
        </w:rPr>
        <w:t xml:space="preserve">, </w:t>
      </w:r>
      <w:r w:rsidRPr="00B0722D">
        <w:rPr>
          <w:rFonts w:eastAsia="Calibri"/>
          <w:i/>
          <w:lang w:eastAsia="en-US"/>
        </w:rPr>
        <w:t>zřejmě</w:t>
      </w:r>
      <w:r w:rsidRPr="00B0722D">
        <w:rPr>
          <w:rFonts w:eastAsia="Calibri"/>
          <w:lang w:eastAsia="en-US"/>
        </w:rPr>
        <w:t xml:space="preserve">, </w:t>
      </w:r>
      <w:r w:rsidRPr="00B0722D">
        <w:rPr>
          <w:rFonts w:eastAsia="Calibri"/>
          <w:i/>
          <w:lang w:eastAsia="en-US"/>
        </w:rPr>
        <w:t>pravděpodobně</w:t>
      </w:r>
      <w:r w:rsidRPr="00B0722D">
        <w:rPr>
          <w:rFonts w:eastAsia="Calibri"/>
          <w:lang w:eastAsia="en-US"/>
        </w:rPr>
        <w:t xml:space="preserve">, </w:t>
      </w:r>
      <w:r w:rsidRPr="00B0722D">
        <w:rPr>
          <w:rFonts w:eastAsia="Calibri"/>
          <w:i/>
          <w:lang w:eastAsia="en-US"/>
        </w:rPr>
        <w:t>jistě</w:t>
      </w:r>
      <w:r w:rsidRPr="00B0722D">
        <w:rPr>
          <w:rFonts w:eastAsia="Calibri"/>
          <w:lang w:eastAsia="en-US"/>
        </w:rPr>
        <w:t xml:space="preserve">, </w:t>
      </w:r>
      <w:r w:rsidRPr="00B0722D">
        <w:rPr>
          <w:rFonts w:eastAsia="Calibri"/>
          <w:i/>
          <w:lang w:eastAsia="en-US"/>
        </w:rPr>
        <w:t>určitě</w:t>
      </w:r>
      <w:r w:rsidRPr="00B0722D">
        <w:rPr>
          <w:rFonts w:eastAsia="Calibri"/>
          <w:lang w:eastAsia="en-US"/>
        </w:rPr>
        <w:t xml:space="preserve">, </w:t>
      </w:r>
      <w:r w:rsidRPr="00B0722D">
        <w:rPr>
          <w:rFonts w:eastAsia="Calibri"/>
          <w:i/>
          <w:lang w:eastAsia="en-US"/>
        </w:rPr>
        <w:t>bezpochyby</w:t>
      </w:r>
      <w:r w:rsidRPr="00B0722D">
        <w:rPr>
          <w:rFonts w:eastAsia="Calibri"/>
          <w:lang w:eastAsia="en-US"/>
        </w:rPr>
        <w:t xml:space="preserve">, </w:t>
      </w:r>
      <w:r w:rsidRPr="00B0722D">
        <w:rPr>
          <w:rFonts w:eastAsia="Calibri"/>
          <w:i/>
          <w:lang w:eastAsia="en-US"/>
        </w:rPr>
        <w:t>bezesporu</w:t>
      </w:r>
      <w:r w:rsidRPr="00B0722D">
        <w:rPr>
          <w:rFonts w:eastAsia="Calibri"/>
          <w:lang w:eastAsia="en-US"/>
        </w:rPr>
        <w:t xml:space="preserve"> aj.) Srov.: </w:t>
      </w:r>
    </w:p>
    <w:p w14:paraId="2F4C9485" w14:textId="77777777" w:rsidR="00B0722D" w:rsidRPr="00B0722D" w:rsidRDefault="00B0722D" w:rsidP="00B0722D">
      <w:pPr>
        <w:spacing w:line="360" w:lineRule="auto"/>
        <w:rPr>
          <w:rFonts w:eastAsia="Calibri"/>
          <w:lang w:eastAsia="en-US"/>
        </w:rPr>
      </w:pPr>
    </w:p>
    <w:p w14:paraId="27EA912D"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Stát se rozhodl cenu léčiv regulovat </w:t>
      </w:r>
      <w:r w:rsidRPr="00B0722D">
        <w:rPr>
          <w:rFonts w:ascii="Verdana" w:eastAsia="Calibri" w:hAnsi="Verdana"/>
          <w:b/>
          <w:sz w:val="18"/>
          <w:szCs w:val="18"/>
          <w:lang w:eastAsia="en-US"/>
        </w:rPr>
        <w:t>zejména proto, že</w:t>
      </w:r>
      <w:r w:rsidRPr="00B0722D">
        <w:rPr>
          <w:rFonts w:ascii="Verdana" w:eastAsia="Calibri" w:hAnsi="Verdana"/>
          <w:sz w:val="18"/>
          <w:szCs w:val="18"/>
          <w:lang w:eastAsia="en-US"/>
        </w:rPr>
        <w:t xml:space="preserve"> užívání léků není autonomním rozhodnutím člověka (pacienta, zákazníka). </w:t>
      </w:r>
    </w:p>
    <w:p w14:paraId="6CD04389" w14:textId="77777777" w:rsidR="00B0722D" w:rsidRPr="00B0722D" w:rsidRDefault="00B0722D" w:rsidP="00B0722D">
      <w:pPr>
        <w:rPr>
          <w:rFonts w:ascii="Verdana" w:eastAsia="Calibri" w:hAnsi="Verdana"/>
          <w:sz w:val="18"/>
          <w:szCs w:val="18"/>
          <w:lang w:eastAsia="en-US"/>
        </w:rPr>
      </w:pPr>
    </w:p>
    <w:p w14:paraId="0CBBD6F5"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Projekt nás zaujal </w:t>
      </w:r>
      <w:r w:rsidRPr="00B0722D">
        <w:rPr>
          <w:rFonts w:ascii="Verdana" w:eastAsia="Calibri" w:hAnsi="Verdana"/>
          <w:b/>
          <w:sz w:val="18"/>
          <w:szCs w:val="18"/>
          <w:lang w:eastAsia="en-US"/>
        </w:rPr>
        <w:t>hlavně proto, že</w:t>
      </w:r>
      <w:r w:rsidRPr="00B0722D">
        <w:rPr>
          <w:rFonts w:ascii="Verdana" w:eastAsia="Calibri" w:hAnsi="Verdana"/>
          <w:sz w:val="18"/>
          <w:szCs w:val="18"/>
          <w:lang w:eastAsia="en-US"/>
        </w:rPr>
        <w:t xml:space="preserve"> jeho prostřednictvím můžeme přispět na charitativní projekty. </w:t>
      </w:r>
    </w:p>
    <w:p w14:paraId="1D3235F8" w14:textId="77777777" w:rsidR="00B0722D" w:rsidRPr="00B0722D" w:rsidRDefault="00B0722D" w:rsidP="00B0722D">
      <w:pPr>
        <w:rPr>
          <w:rFonts w:ascii="Verdana" w:eastAsia="Calibri" w:hAnsi="Verdana"/>
          <w:sz w:val="18"/>
          <w:szCs w:val="18"/>
          <w:lang w:eastAsia="en-US"/>
        </w:rPr>
      </w:pPr>
    </w:p>
    <w:p w14:paraId="2A4D3114"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Město by se domů rádo zbavilo </w:t>
      </w:r>
      <w:r w:rsidRPr="00B0722D">
        <w:rPr>
          <w:rFonts w:ascii="Verdana" w:eastAsia="Calibri" w:hAnsi="Verdana"/>
          <w:b/>
          <w:sz w:val="18"/>
          <w:szCs w:val="18"/>
          <w:lang w:eastAsia="en-US"/>
        </w:rPr>
        <w:t>především proto, že</w:t>
      </w:r>
      <w:r w:rsidRPr="00B0722D">
        <w:rPr>
          <w:rFonts w:ascii="Verdana" w:eastAsia="Calibri" w:hAnsi="Verdana"/>
          <w:sz w:val="18"/>
          <w:szCs w:val="18"/>
          <w:lang w:eastAsia="en-US"/>
        </w:rPr>
        <w:t xml:space="preserve"> už do nich nechce investovat.</w:t>
      </w:r>
    </w:p>
    <w:p w14:paraId="6E6098C4" w14:textId="77777777" w:rsidR="00B0722D" w:rsidRPr="00B0722D" w:rsidRDefault="00B0722D" w:rsidP="00B0722D">
      <w:pPr>
        <w:rPr>
          <w:rFonts w:ascii="Verdana" w:eastAsia="Calibri" w:hAnsi="Verdana"/>
          <w:sz w:val="18"/>
          <w:szCs w:val="18"/>
          <w:lang w:eastAsia="en-US"/>
        </w:rPr>
      </w:pPr>
    </w:p>
    <w:p w14:paraId="0AD18281"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Jednoznačně vedly velkoformátové prodejny, </w:t>
      </w:r>
      <w:r w:rsidRPr="00B0722D">
        <w:rPr>
          <w:rFonts w:ascii="Verdana" w:eastAsia="Calibri" w:hAnsi="Verdana"/>
          <w:b/>
          <w:sz w:val="18"/>
          <w:szCs w:val="18"/>
          <w:lang w:eastAsia="en-US"/>
        </w:rPr>
        <w:t>mimo jiné proto, že</w:t>
      </w:r>
      <w:r w:rsidRPr="00B0722D">
        <w:rPr>
          <w:rFonts w:ascii="Verdana" w:eastAsia="Calibri" w:hAnsi="Verdana"/>
          <w:sz w:val="18"/>
          <w:szCs w:val="18"/>
          <w:lang w:eastAsia="en-US"/>
        </w:rPr>
        <w:t xml:space="preserve"> nabízely velmi široký sortiment. </w:t>
      </w:r>
    </w:p>
    <w:p w14:paraId="2288468A" w14:textId="77777777" w:rsidR="00B0722D" w:rsidRPr="00B0722D" w:rsidRDefault="00B0722D" w:rsidP="00B0722D">
      <w:pPr>
        <w:rPr>
          <w:rFonts w:ascii="Verdana" w:eastAsia="Calibri" w:hAnsi="Verdana"/>
          <w:sz w:val="18"/>
          <w:szCs w:val="18"/>
          <w:lang w:eastAsia="en-US"/>
        </w:rPr>
      </w:pPr>
    </w:p>
    <w:p w14:paraId="6106CE09"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Řidič nezvládl řízení vozu </w:t>
      </w:r>
      <w:r w:rsidRPr="00B0722D">
        <w:rPr>
          <w:rFonts w:ascii="Verdana" w:eastAsia="Calibri" w:hAnsi="Verdana"/>
          <w:b/>
          <w:sz w:val="18"/>
          <w:szCs w:val="18"/>
          <w:lang w:eastAsia="en-US"/>
        </w:rPr>
        <w:t xml:space="preserve">zřejmě proto, že </w:t>
      </w:r>
      <w:r w:rsidRPr="00B0722D">
        <w:rPr>
          <w:rFonts w:ascii="Verdana" w:eastAsia="Calibri" w:hAnsi="Verdana"/>
          <w:sz w:val="18"/>
          <w:szCs w:val="18"/>
          <w:lang w:eastAsia="en-US"/>
        </w:rPr>
        <w:t xml:space="preserve">měl v dechu 2,28 promile alkoholu. </w:t>
      </w:r>
    </w:p>
    <w:p w14:paraId="5D1B080F" w14:textId="77777777" w:rsidR="00B0722D" w:rsidRPr="00B0722D" w:rsidRDefault="00B0722D" w:rsidP="00B0722D">
      <w:pPr>
        <w:rPr>
          <w:rFonts w:ascii="Verdana" w:eastAsia="Calibri" w:hAnsi="Verdana"/>
          <w:sz w:val="18"/>
          <w:szCs w:val="18"/>
          <w:lang w:eastAsia="en-US"/>
        </w:rPr>
      </w:pPr>
    </w:p>
    <w:p w14:paraId="71110AA7"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Městský soud v Praze […] povolil letos v červnu obnovu trestního řízení, </w:t>
      </w:r>
      <w:r w:rsidRPr="00B0722D">
        <w:rPr>
          <w:rFonts w:ascii="Verdana" w:eastAsia="Calibri" w:hAnsi="Verdana"/>
          <w:b/>
          <w:sz w:val="18"/>
          <w:szCs w:val="18"/>
          <w:lang w:eastAsia="en-US"/>
        </w:rPr>
        <w:t>jistě proto, že</w:t>
      </w:r>
      <w:r w:rsidRPr="00B0722D">
        <w:rPr>
          <w:rFonts w:ascii="Verdana" w:eastAsia="Calibri" w:hAnsi="Verdana"/>
          <w:sz w:val="18"/>
          <w:szCs w:val="18"/>
          <w:lang w:eastAsia="en-US"/>
        </w:rPr>
        <w:t xml:space="preserve"> tu byly nové důkazy. </w:t>
      </w:r>
    </w:p>
    <w:p w14:paraId="35D29564" w14:textId="77777777" w:rsidR="00B0722D" w:rsidRPr="00B0722D" w:rsidRDefault="00B0722D" w:rsidP="00B0722D">
      <w:pPr>
        <w:rPr>
          <w:rFonts w:ascii="Verdana" w:eastAsia="Calibri" w:hAnsi="Verdana"/>
          <w:sz w:val="18"/>
          <w:szCs w:val="18"/>
          <w:lang w:eastAsia="en-US"/>
        </w:rPr>
      </w:pPr>
    </w:p>
    <w:p w14:paraId="6AB9E662"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Po prohlídce mě propustili, </w:t>
      </w:r>
      <w:r w:rsidRPr="00B0722D">
        <w:rPr>
          <w:rFonts w:ascii="Verdana" w:eastAsia="Calibri" w:hAnsi="Verdana"/>
          <w:b/>
          <w:sz w:val="18"/>
          <w:szCs w:val="18"/>
          <w:lang w:eastAsia="en-US"/>
        </w:rPr>
        <w:t>pravděpodobně proto, že</w:t>
      </w:r>
      <w:r w:rsidRPr="00B0722D">
        <w:rPr>
          <w:rFonts w:ascii="Verdana" w:eastAsia="Calibri" w:hAnsi="Verdana"/>
          <w:sz w:val="18"/>
          <w:szCs w:val="18"/>
          <w:lang w:eastAsia="en-US"/>
        </w:rPr>
        <w:t xml:space="preserve"> mám na starosti dvě malé děti.</w:t>
      </w:r>
    </w:p>
    <w:p w14:paraId="78C81B42" w14:textId="77777777" w:rsidR="00B0722D" w:rsidRPr="00B0722D" w:rsidRDefault="00B0722D" w:rsidP="00B0722D">
      <w:pPr>
        <w:rPr>
          <w:rFonts w:ascii="Verdana" w:eastAsia="Calibri" w:hAnsi="Verdana"/>
          <w:sz w:val="18"/>
          <w:szCs w:val="18"/>
          <w:lang w:eastAsia="en-US"/>
        </w:rPr>
      </w:pPr>
    </w:p>
    <w:p w14:paraId="2FCAB521" w14:textId="77777777" w:rsidR="00B0722D" w:rsidRPr="00B0722D" w:rsidRDefault="00B0722D" w:rsidP="00B0722D">
      <w:pPr>
        <w:rPr>
          <w:rFonts w:ascii="Verdana" w:eastAsia="Calibri" w:hAnsi="Verdana"/>
          <w:sz w:val="18"/>
          <w:szCs w:val="18"/>
          <w:lang w:eastAsia="en-US"/>
        </w:rPr>
      </w:pPr>
    </w:p>
    <w:p w14:paraId="0E937A19" w14:textId="77777777" w:rsidR="00B0722D" w:rsidRPr="00B0722D" w:rsidRDefault="00B0722D" w:rsidP="004F4E55">
      <w:pPr>
        <w:spacing w:line="360" w:lineRule="auto"/>
        <w:ind w:firstLine="708"/>
        <w:rPr>
          <w:rFonts w:eastAsia="Calibri"/>
          <w:lang w:eastAsia="en-US"/>
        </w:rPr>
      </w:pPr>
      <w:r w:rsidRPr="00B0722D">
        <w:rPr>
          <w:rFonts w:eastAsia="Calibri"/>
          <w:lang w:eastAsia="en-US"/>
        </w:rPr>
        <w:t xml:space="preserve">Korelativní spojovací výraz se užívá často také tehdy, pokud mluvčí uvádí </w:t>
      </w:r>
      <w:r w:rsidRPr="00B0722D">
        <w:rPr>
          <w:rFonts w:eastAsia="Calibri"/>
          <w:b/>
          <w:lang w:eastAsia="en-US"/>
        </w:rPr>
        <w:t>dvě spolupůsobící příčiny</w:t>
      </w:r>
      <w:r w:rsidRPr="00B0722D">
        <w:rPr>
          <w:rFonts w:eastAsia="Calibri"/>
          <w:lang w:eastAsia="en-US"/>
        </w:rPr>
        <w:t xml:space="preserve"> (</w:t>
      </w:r>
      <w:r w:rsidRPr="00B0722D">
        <w:rPr>
          <w:rFonts w:eastAsia="Calibri"/>
          <w:i/>
          <w:lang w:eastAsia="en-US"/>
        </w:rPr>
        <w:t>nejen proto, že</w:t>
      </w:r>
      <w:r w:rsidRPr="00B0722D">
        <w:rPr>
          <w:rFonts w:eastAsia="Calibri"/>
          <w:lang w:eastAsia="en-US"/>
        </w:rPr>
        <w:t xml:space="preserve"> …, </w:t>
      </w:r>
      <w:r w:rsidRPr="00B0722D">
        <w:rPr>
          <w:rFonts w:eastAsia="Calibri"/>
          <w:i/>
          <w:lang w:eastAsia="en-US"/>
        </w:rPr>
        <w:t>ale také / zejména / především proto, že</w:t>
      </w:r>
      <w:r w:rsidRPr="00B0722D">
        <w:rPr>
          <w:rFonts w:eastAsia="Calibri"/>
          <w:lang w:eastAsia="en-US"/>
        </w:rPr>
        <w:t xml:space="preserve">…). </w:t>
      </w:r>
    </w:p>
    <w:p w14:paraId="4ABFD305" w14:textId="77777777" w:rsidR="00B0722D" w:rsidRPr="00B0722D" w:rsidRDefault="00B0722D" w:rsidP="00B0722D">
      <w:pPr>
        <w:spacing w:line="360" w:lineRule="auto"/>
        <w:rPr>
          <w:rFonts w:eastAsia="Calibri"/>
          <w:lang w:eastAsia="en-US"/>
        </w:rPr>
      </w:pPr>
      <w:r w:rsidRPr="00B0722D">
        <w:rPr>
          <w:rFonts w:eastAsia="Calibri"/>
          <w:lang w:eastAsia="en-US"/>
        </w:rPr>
        <w:t xml:space="preserve">Na rozdíl od koordinačního spojení dvou příčinných vět uvozených spojkou </w:t>
      </w:r>
      <w:r w:rsidRPr="00B0722D">
        <w:rPr>
          <w:rFonts w:eastAsia="Calibri"/>
          <w:i/>
          <w:lang w:eastAsia="en-US"/>
        </w:rPr>
        <w:t xml:space="preserve">protože </w:t>
      </w:r>
      <w:r w:rsidRPr="00B0722D">
        <w:rPr>
          <w:rFonts w:eastAsia="Calibri"/>
          <w:lang w:eastAsia="en-US"/>
        </w:rPr>
        <w:t>(</w:t>
      </w:r>
      <w:r w:rsidRPr="00B0722D">
        <w:rPr>
          <w:rFonts w:eastAsia="Calibri"/>
          <w:sz w:val="20"/>
          <w:szCs w:val="20"/>
          <w:lang w:eastAsia="en-US"/>
        </w:rPr>
        <w:t>srov. souvětí (7)</w:t>
      </w:r>
      <w:r w:rsidRPr="00B0722D">
        <w:rPr>
          <w:rFonts w:eastAsia="Calibri"/>
          <w:lang w:eastAsia="en-US"/>
        </w:rPr>
        <w:t>) se v souvětí s korelativním spojovacím výrazem dva spolupůsobící příčinné faktory hierarchizují. První se prezentuje jako zjevný, na první pohled patrný, předpokládaný apod., zatímco druhý vyznívá jako méně zjevný, skrytý, ale (díky rematickému postavení) často významnější (</w:t>
      </w:r>
      <w:r w:rsidRPr="00B0722D">
        <w:rPr>
          <w:rFonts w:eastAsia="Calibri"/>
          <w:sz w:val="20"/>
          <w:szCs w:val="20"/>
          <w:lang w:eastAsia="en-US"/>
        </w:rPr>
        <w:t>srov. souvětí (8)</w:t>
      </w:r>
      <w:r w:rsidRPr="00B0722D">
        <w:rPr>
          <w:rFonts w:eastAsia="Calibri"/>
          <w:lang w:eastAsia="en-US"/>
        </w:rPr>
        <w:t xml:space="preserve">): </w:t>
      </w:r>
    </w:p>
    <w:p w14:paraId="3C0F3AA9" w14:textId="77777777" w:rsidR="00B0722D" w:rsidRPr="00B0722D" w:rsidRDefault="00B0722D" w:rsidP="00B0722D">
      <w:pPr>
        <w:spacing w:line="360" w:lineRule="auto"/>
        <w:rPr>
          <w:rFonts w:eastAsia="Calibri"/>
          <w:lang w:eastAsia="en-US"/>
        </w:rPr>
      </w:pPr>
    </w:p>
    <w:p w14:paraId="2F4A490D" w14:textId="77777777" w:rsidR="00B0722D" w:rsidRPr="00B0722D" w:rsidRDefault="00B0722D" w:rsidP="00B0722D">
      <w:pPr>
        <w:spacing w:line="360" w:lineRule="auto"/>
        <w:rPr>
          <w:rFonts w:eastAsia="Calibri"/>
          <w:lang w:eastAsia="en-US"/>
        </w:rPr>
      </w:pPr>
      <w:r w:rsidRPr="00B0722D">
        <w:rPr>
          <w:rFonts w:eastAsia="Calibri"/>
          <w:lang w:eastAsia="en-US"/>
        </w:rPr>
        <w:t xml:space="preserve">(7) </w:t>
      </w:r>
      <w:r w:rsidRPr="00B0722D">
        <w:rPr>
          <w:rFonts w:eastAsia="Calibri"/>
          <w:lang w:eastAsia="en-US"/>
        </w:rPr>
        <w:tab/>
        <w:t xml:space="preserve">Skoro ho neslyšela, </w:t>
      </w:r>
      <w:r w:rsidRPr="00B0722D">
        <w:rPr>
          <w:rFonts w:eastAsia="Calibri"/>
          <w:b/>
          <w:lang w:eastAsia="en-US"/>
        </w:rPr>
        <w:t>protože</w:t>
      </w:r>
      <w:r w:rsidRPr="00B0722D">
        <w:rPr>
          <w:rFonts w:eastAsia="Calibri"/>
          <w:lang w:eastAsia="en-US"/>
        </w:rPr>
        <w:t xml:space="preserve"> mluvil potichu </w:t>
      </w:r>
      <w:r w:rsidRPr="00B0722D">
        <w:rPr>
          <w:rFonts w:eastAsia="Calibri"/>
          <w:b/>
          <w:lang w:eastAsia="en-US"/>
        </w:rPr>
        <w:t>a protože</w:t>
      </w:r>
      <w:r w:rsidRPr="00B0722D">
        <w:rPr>
          <w:rFonts w:eastAsia="Calibri"/>
          <w:lang w:eastAsia="en-US"/>
        </w:rPr>
        <w:t xml:space="preserve"> měl nahlas puštěné rádio.</w:t>
      </w:r>
    </w:p>
    <w:p w14:paraId="4FE14187" w14:textId="77777777" w:rsidR="00B0722D" w:rsidRPr="00B0722D" w:rsidRDefault="00B0722D" w:rsidP="004F4E55">
      <w:pPr>
        <w:spacing w:line="360" w:lineRule="auto"/>
        <w:ind w:left="708" w:hanging="708"/>
        <w:rPr>
          <w:rFonts w:eastAsia="Calibri"/>
          <w:lang w:eastAsia="en-US"/>
        </w:rPr>
      </w:pPr>
      <w:r w:rsidRPr="00B0722D">
        <w:rPr>
          <w:rFonts w:eastAsia="Calibri"/>
          <w:lang w:eastAsia="en-US"/>
        </w:rPr>
        <w:lastRenderedPageBreak/>
        <w:t xml:space="preserve">(8) </w:t>
      </w:r>
      <w:r w:rsidRPr="00B0722D">
        <w:rPr>
          <w:rFonts w:eastAsia="Calibri"/>
          <w:lang w:eastAsia="en-US"/>
        </w:rPr>
        <w:tab/>
        <w:t xml:space="preserve">Skoro ho neslyšela </w:t>
      </w:r>
      <w:r w:rsidRPr="00B0722D">
        <w:rPr>
          <w:rFonts w:eastAsia="Calibri"/>
          <w:b/>
          <w:lang w:eastAsia="en-US"/>
        </w:rPr>
        <w:t>nejen proto, že</w:t>
      </w:r>
      <w:r w:rsidRPr="00B0722D">
        <w:rPr>
          <w:rFonts w:eastAsia="Calibri"/>
          <w:lang w:eastAsia="en-US"/>
        </w:rPr>
        <w:t xml:space="preserve"> mluvil potichu, </w:t>
      </w:r>
      <w:r w:rsidRPr="00B0722D">
        <w:rPr>
          <w:rFonts w:eastAsia="Calibri"/>
          <w:b/>
          <w:lang w:eastAsia="en-US"/>
        </w:rPr>
        <w:t>ale i proto, že</w:t>
      </w:r>
      <w:r w:rsidRPr="00B0722D">
        <w:rPr>
          <w:rFonts w:eastAsia="Calibri"/>
          <w:lang w:eastAsia="en-US"/>
        </w:rPr>
        <w:t xml:space="preserve"> měl nahlas puštěné rádio. </w:t>
      </w:r>
    </w:p>
    <w:p w14:paraId="0F9BAEAA" w14:textId="77777777" w:rsidR="00B0722D" w:rsidRPr="00B0722D" w:rsidRDefault="00B0722D" w:rsidP="00B0722D">
      <w:pPr>
        <w:spacing w:line="360" w:lineRule="auto"/>
        <w:rPr>
          <w:rFonts w:eastAsia="Calibri"/>
          <w:lang w:eastAsia="en-US"/>
        </w:rPr>
      </w:pPr>
    </w:p>
    <w:p w14:paraId="62886255" w14:textId="77777777" w:rsidR="00B0722D" w:rsidRPr="00B0722D" w:rsidRDefault="00B0722D" w:rsidP="00B0722D">
      <w:pPr>
        <w:spacing w:line="360" w:lineRule="auto"/>
        <w:rPr>
          <w:rFonts w:eastAsia="Calibri"/>
          <w:lang w:eastAsia="en-US"/>
        </w:rPr>
      </w:pPr>
      <w:r w:rsidRPr="00B0722D">
        <w:rPr>
          <w:rFonts w:eastAsia="Calibri"/>
          <w:lang w:eastAsia="en-US"/>
        </w:rPr>
        <w:t xml:space="preserve">Srov. následující korpusové doklady: </w:t>
      </w:r>
    </w:p>
    <w:p w14:paraId="25314806"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Všichni si Anny všimli. </w:t>
      </w:r>
      <w:r w:rsidRPr="00B0722D">
        <w:rPr>
          <w:rFonts w:ascii="Verdana" w:eastAsia="Calibri" w:hAnsi="Verdana"/>
          <w:b/>
          <w:sz w:val="18"/>
          <w:szCs w:val="18"/>
          <w:lang w:eastAsia="en-US"/>
        </w:rPr>
        <w:t xml:space="preserve">Nejen proto, že </w:t>
      </w:r>
      <w:r w:rsidRPr="00B0722D">
        <w:rPr>
          <w:rFonts w:ascii="Verdana" w:eastAsia="Calibri" w:hAnsi="Verdana"/>
          <w:sz w:val="18"/>
          <w:szCs w:val="18"/>
          <w:lang w:eastAsia="en-US"/>
        </w:rPr>
        <w:t xml:space="preserve">byla skoro o půl hlavy vyšší než ostatní dívky, </w:t>
      </w:r>
      <w:r w:rsidRPr="00B0722D">
        <w:rPr>
          <w:rFonts w:ascii="Verdana" w:eastAsia="Calibri" w:hAnsi="Verdana"/>
          <w:b/>
          <w:sz w:val="18"/>
          <w:szCs w:val="18"/>
          <w:lang w:eastAsia="en-US"/>
        </w:rPr>
        <w:t>ale také proto, že</w:t>
      </w:r>
      <w:r w:rsidRPr="00B0722D">
        <w:rPr>
          <w:rFonts w:ascii="Verdana" w:eastAsia="Calibri" w:hAnsi="Verdana"/>
          <w:sz w:val="18"/>
          <w:szCs w:val="18"/>
          <w:lang w:eastAsia="en-US"/>
        </w:rPr>
        <w:t xml:space="preserve"> měla delší, vlnitější a lesklejší vlasy.</w:t>
      </w:r>
    </w:p>
    <w:p w14:paraId="6EA4CC4B" w14:textId="77777777" w:rsidR="00B0722D" w:rsidRPr="00B0722D" w:rsidRDefault="00B0722D" w:rsidP="00B0722D">
      <w:pPr>
        <w:rPr>
          <w:rFonts w:ascii="Verdana" w:eastAsia="Calibri" w:hAnsi="Verdana"/>
          <w:sz w:val="18"/>
          <w:szCs w:val="18"/>
          <w:lang w:eastAsia="en-US"/>
        </w:rPr>
      </w:pPr>
    </w:p>
    <w:p w14:paraId="433E4957"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Ke zvuku má blízko </w:t>
      </w:r>
      <w:r w:rsidRPr="00B0722D">
        <w:rPr>
          <w:rFonts w:ascii="Verdana" w:eastAsia="Calibri" w:hAnsi="Verdana"/>
          <w:b/>
          <w:sz w:val="18"/>
          <w:szCs w:val="18"/>
          <w:lang w:eastAsia="en-US"/>
        </w:rPr>
        <w:t>nejen proto, že</w:t>
      </w:r>
      <w:r w:rsidRPr="00B0722D">
        <w:rPr>
          <w:rFonts w:ascii="Verdana" w:eastAsia="Calibri" w:hAnsi="Verdana"/>
          <w:sz w:val="18"/>
          <w:szCs w:val="18"/>
          <w:lang w:eastAsia="en-US"/>
        </w:rPr>
        <w:t xml:space="preserve"> studuje zvukovou tvorbu na FAMU, </w:t>
      </w:r>
      <w:r w:rsidRPr="00B0722D">
        <w:rPr>
          <w:rFonts w:ascii="Verdana" w:eastAsia="Calibri" w:hAnsi="Verdana"/>
          <w:b/>
          <w:sz w:val="18"/>
          <w:szCs w:val="18"/>
          <w:lang w:eastAsia="en-US"/>
        </w:rPr>
        <w:t>ale i proto, že</w:t>
      </w:r>
      <w:r w:rsidRPr="00B0722D">
        <w:rPr>
          <w:rFonts w:ascii="Verdana" w:eastAsia="Calibri" w:hAnsi="Verdana"/>
          <w:sz w:val="18"/>
          <w:szCs w:val="18"/>
          <w:lang w:eastAsia="en-US"/>
        </w:rPr>
        <w:t xml:space="preserve"> se odjakživa věnuje muzice. </w:t>
      </w:r>
    </w:p>
    <w:p w14:paraId="47905E41" w14:textId="77777777" w:rsidR="00B0722D" w:rsidRPr="00B0722D" w:rsidRDefault="00B0722D" w:rsidP="00B0722D">
      <w:pPr>
        <w:spacing w:line="360" w:lineRule="auto"/>
        <w:rPr>
          <w:rFonts w:eastAsia="Calibri"/>
          <w:lang w:eastAsia="en-US"/>
        </w:rPr>
      </w:pPr>
    </w:p>
    <w:p w14:paraId="087CC0AE" w14:textId="77777777" w:rsidR="00B0722D" w:rsidRPr="00B0722D" w:rsidRDefault="00B0722D" w:rsidP="004F4E55">
      <w:pPr>
        <w:spacing w:line="360" w:lineRule="auto"/>
        <w:ind w:firstLine="708"/>
        <w:rPr>
          <w:rFonts w:eastAsia="Calibri"/>
          <w:lang w:eastAsia="en-US"/>
        </w:rPr>
      </w:pPr>
      <w:r w:rsidRPr="00B0722D">
        <w:rPr>
          <w:rFonts w:eastAsia="Calibri"/>
          <w:lang w:eastAsia="en-US"/>
        </w:rPr>
        <w:t>Korelativní výraz se uplatňuje také tehdy, pokud mluvčí platnost některé z potenciálních příčinných okolností explicitně popírá (</w:t>
      </w:r>
      <w:r w:rsidRPr="00B0722D">
        <w:rPr>
          <w:rFonts w:eastAsia="Calibri"/>
          <w:i/>
          <w:lang w:eastAsia="en-US"/>
        </w:rPr>
        <w:t>ne / nikoli proto, že / že by…</w:t>
      </w:r>
      <w:r w:rsidRPr="00B0722D">
        <w:rPr>
          <w:rFonts w:eastAsia="Calibri"/>
          <w:lang w:eastAsia="en-US"/>
        </w:rPr>
        <w:t>,</w:t>
      </w:r>
      <w:r w:rsidRPr="00B0722D">
        <w:rPr>
          <w:rFonts w:eastAsia="Calibri"/>
          <w:i/>
          <w:lang w:eastAsia="en-US"/>
        </w:rPr>
        <w:t xml:space="preserve"> ale / nýbrž proto, že…</w:t>
      </w:r>
      <w:r w:rsidRPr="00B0722D">
        <w:rPr>
          <w:rFonts w:eastAsia="Calibri"/>
          <w:lang w:eastAsia="en-US"/>
        </w:rPr>
        <w:t xml:space="preserve">). Srov. následující korpusové doklady:  </w:t>
      </w:r>
    </w:p>
    <w:p w14:paraId="34F87741" w14:textId="77777777" w:rsidR="00B0722D" w:rsidRPr="00B0722D" w:rsidRDefault="00B0722D" w:rsidP="00B0722D">
      <w:pPr>
        <w:rPr>
          <w:rFonts w:ascii="Verdana" w:eastAsia="Calibri" w:hAnsi="Verdana"/>
          <w:sz w:val="18"/>
          <w:szCs w:val="18"/>
          <w:lang w:eastAsia="en-US"/>
        </w:rPr>
      </w:pPr>
    </w:p>
    <w:p w14:paraId="3B03BA40"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Roztřásla se mi kolena, a určitě </w:t>
      </w:r>
      <w:r w:rsidRPr="00B0722D">
        <w:rPr>
          <w:rFonts w:ascii="Verdana" w:eastAsia="Calibri" w:hAnsi="Verdana"/>
          <w:b/>
          <w:sz w:val="18"/>
          <w:szCs w:val="18"/>
          <w:lang w:eastAsia="en-US"/>
        </w:rPr>
        <w:t>ne proto, že</w:t>
      </w:r>
      <w:r w:rsidRPr="00B0722D">
        <w:rPr>
          <w:rFonts w:ascii="Verdana" w:eastAsia="Calibri" w:hAnsi="Verdana"/>
          <w:sz w:val="18"/>
          <w:szCs w:val="18"/>
          <w:lang w:eastAsia="en-US"/>
        </w:rPr>
        <w:t xml:space="preserve"> bych byla z cukru. </w:t>
      </w:r>
    </w:p>
    <w:p w14:paraId="190D0796"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Žáci často selžou </w:t>
      </w:r>
      <w:r w:rsidRPr="00B0722D">
        <w:rPr>
          <w:rFonts w:ascii="Verdana" w:eastAsia="Calibri" w:hAnsi="Verdana"/>
          <w:b/>
          <w:sz w:val="18"/>
          <w:szCs w:val="18"/>
          <w:lang w:eastAsia="en-US"/>
        </w:rPr>
        <w:t>ne proto, že</w:t>
      </w:r>
      <w:r w:rsidRPr="00B0722D">
        <w:rPr>
          <w:rFonts w:ascii="Verdana" w:eastAsia="Calibri" w:hAnsi="Verdana"/>
          <w:sz w:val="18"/>
          <w:szCs w:val="18"/>
          <w:lang w:eastAsia="en-US"/>
        </w:rPr>
        <w:t xml:space="preserve"> by nebyli chytří, </w:t>
      </w:r>
      <w:r w:rsidRPr="00B0722D">
        <w:rPr>
          <w:rFonts w:ascii="Verdana" w:eastAsia="Calibri" w:hAnsi="Verdana"/>
          <w:b/>
          <w:sz w:val="18"/>
          <w:szCs w:val="18"/>
          <w:lang w:eastAsia="en-US"/>
        </w:rPr>
        <w:t>ale proto, že</w:t>
      </w:r>
      <w:r w:rsidRPr="00B0722D">
        <w:rPr>
          <w:rFonts w:ascii="Verdana" w:eastAsia="Calibri" w:hAnsi="Verdana"/>
          <w:sz w:val="18"/>
          <w:szCs w:val="18"/>
          <w:lang w:eastAsia="en-US"/>
        </w:rPr>
        <w:t xml:space="preserve"> je zadání a typ otázek zaskočí. </w:t>
      </w:r>
    </w:p>
    <w:p w14:paraId="23E8D345"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Porota pro ni hlasovala </w:t>
      </w:r>
      <w:r w:rsidRPr="00B0722D">
        <w:rPr>
          <w:rFonts w:ascii="Verdana" w:eastAsia="Calibri" w:hAnsi="Verdana"/>
          <w:b/>
          <w:sz w:val="18"/>
          <w:szCs w:val="18"/>
          <w:lang w:eastAsia="en-US"/>
        </w:rPr>
        <w:t>nikoli proto, že</w:t>
      </w:r>
      <w:r w:rsidRPr="00B0722D">
        <w:rPr>
          <w:rFonts w:ascii="Verdana" w:eastAsia="Calibri" w:hAnsi="Verdana"/>
          <w:sz w:val="18"/>
          <w:szCs w:val="18"/>
          <w:lang w:eastAsia="en-US"/>
        </w:rPr>
        <w:t xml:space="preserve"> je žena, ale protože je talentovaná.</w:t>
      </w:r>
    </w:p>
    <w:p w14:paraId="35FDC660" w14:textId="77777777" w:rsidR="00B0722D" w:rsidRPr="00B0722D" w:rsidRDefault="00B0722D" w:rsidP="00B0722D">
      <w:pPr>
        <w:spacing w:line="360" w:lineRule="auto"/>
        <w:rPr>
          <w:rFonts w:eastAsia="Calibri"/>
          <w:b/>
          <w:lang w:eastAsia="en-US"/>
        </w:rPr>
      </w:pPr>
    </w:p>
    <w:p w14:paraId="63B00F37" w14:textId="77777777" w:rsidR="00B0722D" w:rsidRPr="00B0722D" w:rsidRDefault="00B0722D" w:rsidP="004F4E55">
      <w:pPr>
        <w:spacing w:line="360" w:lineRule="auto"/>
        <w:ind w:firstLine="708"/>
        <w:rPr>
          <w:rFonts w:eastAsia="Calibri"/>
          <w:lang w:eastAsia="en-US"/>
        </w:rPr>
      </w:pPr>
      <w:r w:rsidRPr="00B0722D">
        <w:rPr>
          <w:rFonts w:eastAsia="Calibri"/>
          <w:lang w:eastAsia="en-US"/>
        </w:rPr>
        <w:t xml:space="preserve">Podobné uplatnění jako korelativní výraz </w:t>
      </w:r>
      <w:r w:rsidRPr="00B0722D">
        <w:rPr>
          <w:rFonts w:eastAsia="Calibri"/>
          <w:i/>
          <w:lang w:eastAsia="en-US"/>
        </w:rPr>
        <w:t>proto, že</w:t>
      </w:r>
      <w:r w:rsidRPr="00B0722D">
        <w:rPr>
          <w:rFonts w:eastAsia="Calibri"/>
          <w:lang w:eastAsia="en-US"/>
        </w:rPr>
        <w:t xml:space="preserve"> mají víceslovné spojovací výrazy typu </w:t>
      </w:r>
      <w:r w:rsidRPr="00B0722D">
        <w:rPr>
          <w:rFonts w:eastAsia="Calibri"/>
          <w:i/>
          <w:lang w:eastAsia="en-US"/>
        </w:rPr>
        <w:t>kvůli tomu, že</w:t>
      </w:r>
      <w:r w:rsidRPr="00B0722D">
        <w:rPr>
          <w:rFonts w:eastAsia="Calibri"/>
          <w:lang w:eastAsia="en-US"/>
        </w:rPr>
        <w:t xml:space="preserve"> nebo </w:t>
      </w:r>
      <w:r w:rsidRPr="00B0722D">
        <w:rPr>
          <w:rFonts w:eastAsia="Calibri"/>
          <w:i/>
          <w:lang w:eastAsia="en-US"/>
        </w:rPr>
        <w:t>z toho důvodu, že.</w:t>
      </w:r>
      <w:r w:rsidRPr="00B0722D">
        <w:rPr>
          <w:rFonts w:eastAsia="Calibri"/>
          <w:lang w:eastAsia="en-US"/>
        </w:rPr>
        <w:t xml:space="preserve"> Srov.: </w:t>
      </w:r>
    </w:p>
    <w:p w14:paraId="74448F9D" w14:textId="77777777" w:rsidR="00B0722D" w:rsidRPr="00B0722D" w:rsidRDefault="00B0722D" w:rsidP="00B0722D">
      <w:pPr>
        <w:spacing w:line="360" w:lineRule="auto"/>
        <w:rPr>
          <w:rFonts w:ascii="Verdana" w:eastAsia="Calibri" w:hAnsi="Verdana"/>
          <w:sz w:val="18"/>
          <w:szCs w:val="18"/>
          <w:lang w:eastAsia="en-US"/>
        </w:rPr>
      </w:pPr>
    </w:p>
    <w:p w14:paraId="054663B0"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Dělám herectví </w:t>
      </w:r>
      <w:r w:rsidRPr="00B0722D">
        <w:rPr>
          <w:rFonts w:ascii="Verdana" w:eastAsia="Calibri" w:hAnsi="Verdana"/>
          <w:b/>
          <w:sz w:val="18"/>
          <w:szCs w:val="18"/>
          <w:lang w:eastAsia="en-US"/>
        </w:rPr>
        <w:t>i kvůli tomu, že</w:t>
      </w:r>
      <w:r w:rsidRPr="00B0722D">
        <w:rPr>
          <w:rFonts w:ascii="Verdana" w:eastAsia="Calibri" w:hAnsi="Verdana"/>
          <w:sz w:val="18"/>
          <w:szCs w:val="18"/>
          <w:lang w:eastAsia="en-US"/>
        </w:rPr>
        <w:t xml:space="preserve"> se za ty svoje postavy můžu schovat. </w:t>
      </w:r>
    </w:p>
    <w:p w14:paraId="786B0EE8" w14:textId="77777777" w:rsidR="00B0722D" w:rsidRPr="00B0722D" w:rsidRDefault="00B0722D" w:rsidP="00B0722D">
      <w:pPr>
        <w:rPr>
          <w:rFonts w:ascii="Verdana" w:eastAsia="Calibri" w:hAnsi="Verdana"/>
          <w:sz w:val="18"/>
          <w:szCs w:val="18"/>
          <w:lang w:eastAsia="en-US"/>
        </w:rPr>
      </w:pPr>
    </w:p>
    <w:p w14:paraId="3E27CE6C"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Udělal jsem to </w:t>
      </w:r>
      <w:r w:rsidRPr="00B0722D">
        <w:rPr>
          <w:rFonts w:ascii="Verdana" w:eastAsia="Calibri" w:hAnsi="Verdana"/>
          <w:b/>
          <w:sz w:val="18"/>
          <w:szCs w:val="18"/>
          <w:lang w:eastAsia="en-US"/>
        </w:rPr>
        <w:t xml:space="preserve">hlavně z toho důvodu, že </w:t>
      </w:r>
      <w:r w:rsidRPr="00B0722D">
        <w:rPr>
          <w:rFonts w:ascii="Verdana" w:eastAsia="Calibri" w:hAnsi="Verdana"/>
          <w:sz w:val="18"/>
          <w:szCs w:val="18"/>
          <w:lang w:eastAsia="en-US"/>
        </w:rPr>
        <w:t>se mi tím strašně ulevilo.</w:t>
      </w:r>
    </w:p>
    <w:p w14:paraId="1826CDB1" w14:textId="77777777" w:rsidR="00B0722D" w:rsidRPr="00B0722D" w:rsidRDefault="00B0722D" w:rsidP="00B0722D">
      <w:pPr>
        <w:rPr>
          <w:rFonts w:ascii="Verdana" w:eastAsia="Calibri" w:hAnsi="Verdana"/>
          <w:sz w:val="18"/>
          <w:szCs w:val="18"/>
          <w:lang w:eastAsia="en-US"/>
        </w:rPr>
      </w:pPr>
    </w:p>
    <w:p w14:paraId="23ADCB94"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Tyto letouny jsme vybrali </w:t>
      </w:r>
      <w:r w:rsidRPr="00B0722D">
        <w:rPr>
          <w:rFonts w:ascii="Verdana" w:eastAsia="Calibri" w:hAnsi="Verdana"/>
          <w:b/>
          <w:sz w:val="18"/>
          <w:szCs w:val="18"/>
          <w:lang w:eastAsia="en-US"/>
        </w:rPr>
        <w:t>nejenom z toho důvodu, že</w:t>
      </w:r>
      <w:r w:rsidRPr="00B0722D">
        <w:rPr>
          <w:rFonts w:ascii="Verdana" w:eastAsia="Calibri" w:hAnsi="Verdana"/>
          <w:sz w:val="18"/>
          <w:szCs w:val="18"/>
          <w:lang w:eastAsia="en-US"/>
        </w:rPr>
        <w:t xml:space="preserve"> jsou daleko úspornější a větší než současná generace osmistovek, </w:t>
      </w:r>
      <w:r w:rsidRPr="00B0722D">
        <w:rPr>
          <w:rFonts w:ascii="Verdana" w:eastAsia="Calibri" w:hAnsi="Verdana"/>
          <w:b/>
          <w:sz w:val="18"/>
          <w:szCs w:val="18"/>
          <w:lang w:eastAsia="en-US"/>
        </w:rPr>
        <w:t>ale také kvůli tomu, že</w:t>
      </w:r>
      <w:r w:rsidRPr="00B0722D">
        <w:rPr>
          <w:rFonts w:ascii="Verdana" w:eastAsia="Calibri" w:hAnsi="Verdana"/>
          <w:sz w:val="18"/>
          <w:szCs w:val="18"/>
          <w:lang w:eastAsia="en-US"/>
        </w:rPr>
        <w:t xml:space="preserve"> dále doletí.</w:t>
      </w:r>
    </w:p>
    <w:p w14:paraId="5D67C328" w14:textId="77777777" w:rsidR="00B0722D" w:rsidRPr="00B0722D" w:rsidRDefault="00B0722D" w:rsidP="00B0722D">
      <w:pPr>
        <w:rPr>
          <w:rFonts w:ascii="Verdana" w:eastAsia="Calibri" w:hAnsi="Verdana"/>
          <w:sz w:val="18"/>
          <w:szCs w:val="18"/>
          <w:lang w:eastAsia="en-US"/>
        </w:rPr>
      </w:pPr>
    </w:p>
    <w:p w14:paraId="70B6BFED" w14:textId="77777777" w:rsidR="00B0722D" w:rsidRPr="00B0722D" w:rsidRDefault="00B0722D" w:rsidP="00B0722D">
      <w:pPr>
        <w:rPr>
          <w:rFonts w:eastAsia="Calibri"/>
          <w:b/>
          <w:lang w:eastAsia="en-US"/>
        </w:rPr>
      </w:pPr>
      <w:r w:rsidRPr="00B0722D">
        <w:rPr>
          <w:rFonts w:ascii="Verdana" w:eastAsia="Calibri" w:hAnsi="Verdana"/>
          <w:sz w:val="18"/>
          <w:szCs w:val="18"/>
          <w:lang w:eastAsia="en-US"/>
        </w:rPr>
        <w:t xml:space="preserve">Banka zkrachovala </w:t>
      </w:r>
      <w:r w:rsidRPr="00B0722D">
        <w:rPr>
          <w:rFonts w:ascii="Verdana" w:eastAsia="Calibri" w:hAnsi="Verdana"/>
          <w:b/>
          <w:sz w:val="18"/>
          <w:szCs w:val="18"/>
          <w:lang w:eastAsia="en-US"/>
        </w:rPr>
        <w:t>ne kvůli tomu, že</w:t>
      </w:r>
      <w:r w:rsidRPr="00B0722D">
        <w:rPr>
          <w:rFonts w:ascii="Verdana" w:eastAsia="Calibri" w:hAnsi="Verdana"/>
          <w:sz w:val="18"/>
          <w:szCs w:val="18"/>
          <w:lang w:eastAsia="en-US"/>
        </w:rPr>
        <w:t xml:space="preserve"> by měla špatnou bilanci, </w:t>
      </w:r>
      <w:r w:rsidRPr="00B0722D">
        <w:rPr>
          <w:rFonts w:ascii="Verdana" w:eastAsia="Calibri" w:hAnsi="Verdana"/>
          <w:b/>
          <w:sz w:val="18"/>
          <w:szCs w:val="18"/>
          <w:lang w:eastAsia="en-US"/>
        </w:rPr>
        <w:t>ale proto, že</w:t>
      </w:r>
      <w:r w:rsidRPr="00B0722D">
        <w:rPr>
          <w:rFonts w:ascii="Verdana" w:eastAsia="Calibri" w:hAnsi="Verdana"/>
          <w:sz w:val="18"/>
          <w:szCs w:val="18"/>
          <w:lang w:eastAsia="en-US"/>
        </w:rPr>
        <w:t xml:space="preserve"> její financování bylo založeno na krátkodobých úvěrech. </w:t>
      </w:r>
    </w:p>
    <w:p w14:paraId="2DEDE49B" w14:textId="77777777" w:rsidR="00B0722D" w:rsidRPr="00B0722D" w:rsidRDefault="00B0722D" w:rsidP="00B0722D">
      <w:pPr>
        <w:spacing w:line="360" w:lineRule="auto"/>
        <w:rPr>
          <w:rFonts w:eastAsia="Calibri"/>
          <w:b/>
          <w:lang w:eastAsia="en-US"/>
        </w:rPr>
      </w:pPr>
    </w:p>
    <w:p w14:paraId="1AF1FD24" w14:textId="77777777" w:rsidR="00B0722D" w:rsidRPr="00B0722D" w:rsidRDefault="00B0722D" w:rsidP="00B0722D">
      <w:pPr>
        <w:spacing w:line="360" w:lineRule="auto"/>
        <w:rPr>
          <w:rFonts w:eastAsia="Calibri"/>
          <w:b/>
          <w:lang w:eastAsia="en-US"/>
        </w:rPr>
      </w:pPr>
      <w:r w:rsidRPr="00B0722D">
        <w:rPr>
          <w:rFonts w:eastAsia="Calibri"/>
          <w:b/>
          <w:lang w:eastAsia="en-US"/>
        </w:rPr>
        <w:t xml:space="preserve">II. Spojka </w:t>
      </w:r>
      <w:r w:rsidRPr="00B0722D">
        <w:rPr>
          <w:rFonts w:eastAsia="Calibri"/>
          <w:b/>
          <w:i/>
          <w:lang w:eastAsia="en-US"/>
        </w:rPr>
        <w:t>neboť</w:t>
      </w:r>
    </w:p>
    <w:p w14:paraId="50890AB2" w14:textId="77777777" w:rsidR="00B0722D" w:rsidRPr="00B0722D" w:rsidRDefault="00B0722D" w:rsidP="00B0722D">
      <w:pPr>
        <w:spacing w:line="360" w:lineRule="auto"/>
        <w:rPr>
          <w:rFonts w:eastAsia="Calibri"/>
          <w:lang w:eastAsia="en-US"/>
        </w:rPr>
      </w:pPr>
      <w:r w:rsidRPr="00B0722D">
        <w:rPr>
          <w:rFonts w:eastAsia="Calibri"/>
          <w:lang w:eastAsia="en-US"/>
        </w:rPr>
        <w:t xml:space="preserve">Druhou nejužívanější příčinnou spojkou v současných psaných textech je spojka </w:t>
      </w:r>
      <w:r w:rsidRPr="00B0722D">
        <w:rPr>
          <w:rFonts w:eastAsia="Calibri"/>
          <w:i/>
          <w:lang w:eastAsia="en-US"/>
        </w:rPr>
        <w:t>neboť</w:t>
      </w:r>
      <w:r w:rsidRPr="00B0722D">
        <w:rPr>
          <w:rFonts w:eastAsia="Calibri"/>
          <w:lang w:eastAsia="en-US"/>
        </w:rPr>
        <w:t xml:space="preserve">. Tu lze v jakémkoli kontextu nahradit základní spojkou </w:t>
      </w:r>
      <w:r w:rsidRPr="00B0722D">
        <w:rPr>
          <w:rFonts w:eastAsia="Calibri"/>
          <w:i/>
          <w:lang w:eastAsia="en-US"/>
        </w:rPr>
        <w:t>protože</w:t>
      </w:r>
      <w:r w:rsidRPr="00B0722D">
        <w:rPr>
          <w:rFonts w:eastAsia="Calibri"/>
          <w:lang w:eastAsia="en-US"/>
        </w:rPr>
        <w:t xml:space="preserve">, nikoli však naopak. Spojka </w:t>
      </w:r>
      <w:r w:rsidRPr="00B0722D">
        <w:rPr>
          <w:rFonts w:eastAsia="Calibri"/>
          <w:i/>
          <w:lang w:eastAsia="en-US"/>
        </w:rPr>
        <w:t>neboť</w:t>
      </w:r>
      <w:r w:rsidRPr="00B0722D">
        <w:rPr>
          <w:rFonts w:eastAsia="Calibri"/>
          <w:lang w:eastAsia="en-US"/>
        </w:rPr>
        <w:t xml:space="preserve"> má omezenou distribuci, a to ze dvou důvodů: </w:t>
      </w:r>
    </w:p>
    <w:p w14:paraId="346C267B" w14:textId="77777777" w:rsidR="00B0722D" w:rsidRPr="00B0722D" w:rsidRDefault="00B0722D" w:rsidP="00B0722D">
      <w:pPr>
        <w:spacing w:line="360" w:lineRule="auto"/>
        <w:rPr>
          <w:rFonts w:eastAsia="Calibri"/>
          <w:lang w:eastAsia="en-US"/>
        </w:rPr>
      </w:pPr>
      <w:r w:rsidRPr="00B0722D">
        <w:rPr>
          <w:rFonts w:eastAsia="Calibri"/>
          <w:lang w:eastAsia="en-US"/>
        </w:rPr>
        <w:t xml:space="preserve">1. Na rozdíl od stylově neutrálního </w:t>
      </w:r>
      <w:r w:rsidRPr="00B0722D">
        <w:rPr>
          <w:rFonts w:eastAsia="Calibri"/>
          <w:i/>
          <w:lang w:eastAsia="en-US"/>
        </w:rPr>
        <w:t>protože</w:t>
      </w:r>
      <w:r w:rsidRPr="00B0722D">
        <w:rPr>
          <w:rFonts w:eastAsia="Calibri"/>
          <w:lang w:eastAsia="en-US"/>
        </w:rPr>
        <w:t xml:space="preserve"> jde o spojku </w:t>
      </w:r>
      <w:r w:rsidRPr="00B0722D">
        <w:rPr>
          <w:rFonts w:eastAsia="Calibri"/>
          <w:b/>
          <w:lang w:eastAsia="en-US"/>
        </w:rPr>
        <w:t>knižní</w:t>
      </w:r>
      <w:r w:rsidRPr="00B0722D">
        <w:rPr>
          <w:rFonts w:eastAsia="Calibri"/>
          <w:lang w:eastAsia="en-US"/>
        </w:rPr>
        <w:t xml:space="preserve">, rezervovanou spíše pro texty psané a texty formálního charakteru. </w:t>
      </w:r>
    </w:p>
    <w:p w14:paraId="340D1207" w14:textId="77777777" w:rsidR="00B0722D" w:rsidRPr="00B0722D" w:rsidRDefault="00B0722D" w:rsidP="00B0722D">
      <w:pPr>
        <w:spacing w:line="360" w:lineRule="auto"/>
        <w:rPr>
          <w:rFonts w:ascii="Verdana" w:eastAsia="Calibri" w:hAnsi="Verdana"/>
          <w:sz w:val="18"/>
          <w:szCs w:val="18"/>
          <w:lang w:eastAsia="en-US"/>
        </w:rPr>
      </w:pPr>
      <w:r w:rsidRPr="00B0722D">
        <w:rPr>
          <w:rFonts w:eastAsia="Calibri"/>
          <w:lang w:eastAsia="en-US"/>
        </w:rPr>
        <w:t xml:space="preserve">2. Z hlediska formálněsyntaktického jde o spojku parataktickou (souřadicí) a z hlediska významového o spojku vysvětlovací, explicitně zdůvodňovací. Noremně se proto užívá jen v souvětích s postponovanou větou příčinnou, tj. na rozdíl od spojky </w:t>
      </w:r>
      <w:r w:rsidRPr="00B0722D">
        <w:rPr>
          <w:rFonts w:eastAsia="Calibri"/>
          <w:i/>
          <w:lang w:eastAsia="en-US"/>
        </w:rPr>
        <w:t>protože</w:t>
      </w:r>
      <w:r w:rsidRPr="00B0722D">
        <w:rPr>
          <w:rFonts w:eastAsia="Calibri"/>
          <w:lang w:eastAsia="en-US"/>
        </w:rPr>
        <w:t xml:space="preserve"> a dalších hypotaktických spojek </w:t>
      </w:r>
      <w:r w:rsidRPr="00B0722D">
        <w:rPr>
          <w:rFonts w:eastAsia="Calibri"/>
          <w:b/>
          <w:lang w:eastAsia="en-US"/>
        </w:rPr>
        <w:t>nestojí nikdy v iniciační pozici souvětí</w:t>
      </w:r>
      <w:r w:rsidRPr="00B0722D">
        <w:rPr>
          <w:rFonts w:eastAsia="Calibri"/>
          <w:lang w:eastAsia="en-US"/>
        </w:rPr>
        <w:t xml:space="preserve">. Srov.:  </w:t>
      </w:r>
    </w:p>
    <w:p w14:paraId="74796C1C" w14:textId="77777777" w:rsidR="00B0722D" w:rsidRPr="00B0722D" w:rsidRDefault="00B0722D" w:rsidP="00B0722D">
      <w:pPr>
        <w:spacing w:line="360" w:lineRule="auto"/>
        <w:rPr>
          <w:rFonts w:eastAsia="Calibri"/>
          <w:lang w:eastAsia="en-US"/>
        </w:rPr>
      </w:pPr>
    </w:p>
    <w:p w14:paraId="713558A4" w14:textId="77777777" w:rsidR="00B0722D" w:rsidRPr="00B0722D" w:rsidRDefault="00B0722D" w:rsidP="00B0722D">
      <w:pPr>
        <w:spacing w:line="360" w:lineRule="auto"/>
        <w:rPr>
          <w:rFonts w:eastAsia="Calibri"/>
          <w:lang w:eastAsia="en-US"/>
        </w:rPr>
      </w:pPr>
      <w:r w:rsidRPr="00B0722D">
        <w:rPr>
          <w:rFonts w:eastAsia="Calibri"/>
          <w:lang w:eastAsia="en-US"/>
        </w:rPr>
        <w:lastRenderedPageBreak/>
        <w:t xml:space="preserve">(9a) </w:t>
      </w:r>
      <w:r w:rsidRPr="00B0722D">
        <w:rPr>
          <w:rFonts w:eastAsia="Calibri"/>
          <w:lang w:eastAsia="en-US"/>
        </w:rPr>
        <w:tab/>
        <w:t xml:space="preserve">Bylo by škoda chodit po vyznačených cestách, </w:t>
      </w:r>
      <w:r w:rsidRPr="00B0722D">
        <w:rPr>
          <w:rFonts w:eastAsia="Calibri"/>
          <w:b/>
          <w:lang w:eastAsia="en-US"/>
        </w:rPr>
        <w:t>protože život je krátký.</w:t>
      </w:r>
      <w:r w:rsidRPr="00B0722D">
        <w:rPr>
          <w:rFonts w:eastAsia="Calibri"/>
          <w:lang w:eastAsia="en-US"/>
        </w:rPr>
        <w:t xml:space="preserve"> </w:t>
      </w:r>
    </w:p>
    <w:p w14:paraId="26969021" w14:textId="77777777" w:rsidR="00B0722D" w:rsidRPr="00B0722D" w:rsidRDefault="00B0722D" w:rsidP="00B0722D">
      <w:pPr>
        <w:spacing w:line="360" w:lineRule="auto"/>
        <w:rPr>
          <w:rFonts w:eastAsia="Calibri"/>
          <w:lang w:eastAsia="en-US"/>
        </w:rPr>
      </w:pPr>
      <w:r w:rsidRPr="00B0722D">
        <w:rPr>
          <w:rFonts w:eastAsia="Calibri"/>
          <w:lang w:eastAsia="en-US"/>
        </w:rPr>
        <w:t xml:space="preserve">(9b) </w:t>
      </w:r>
      <w:r w:rsidRPr="00B0722D">
        <w:rPr>
          <w:rFonts w:eastAsia="Calibri"/>
          <w:lang w:eastAsia="en-US"/>
        </w:rPr>
        <w:tab/>
        <w:t xml:space="preserve">Bylo by škoda chodit po vyznačených cestách, </w:t>
      </w:r>
      <w:r w:rsidRPr="00B0722D">
        <w:rPr>
          <w:rFonts w:eastAsia="Calibri"/>
          <w:b/>
          <w:lang w:eastAsia="en-US"/>
        </w:rPr>
        <w:t>neboť život je krátký.</w:t>
      </w:r>
    </w:p>
    <w:p w14:paraId="792401E6" w14:textId="77777777" w:rsidR="00B0722D" w:rsidRPr="00B0722D" w:rsidRDefault="00B0722D" w:rsidP="00B0722D">
      <w:pPr>
        <w:spacing w:line="360" w:lineRule="auto"/>
        <w:rPr>
          <w:rFonts w:eastAsia="Calibri"/>
          <w:lang w:eastAsia="en-US"/>
        </w:rPr>
      </w:pPr>
    </w:p>
    <w:p w14:paraId="7569D26E" w14:textId="77777777" w:rsidR="00B0722D" w:rsidRPr="00B0722D" w:rsidRDefault="00B0722D" w:rsidP="00B0722D">
      <w:pPr>
        <w:spacing w:line="360" w:lineRule="auto"/>
        <w:rPr>
          <w:rFonts w:eastAsia="Calibri"/>
          <w:lang w:eastAsia="en-US"/>
        </w:rPr>
      </w:pPr>
      <w:r w:rsidRPr="00B0722D">
        <w:rPr>
          <w:rFonts w:eastAsia="Calibri"/>
          <w:lang w:eastAsia="en-US"/>
        </w:rPr>
        <w:t xml:space="preserve">(10a) </w:t>
      </w:r>
      <w:r w:rsidRPr="00B0722D">
        <w:rPr>
          <w:rFonts w:eastAsia="Calibri"/>
          <w:lang w:eastAsia="en-US"/>
        </w:rPr>
        <w:tab/>
      </w:r>
      <w:r w:rsidRPr="00B0722D">
        <w:rPr>
          <w:rFonts w:eastAsia="Calibri"/>
          <w:b/>
          <w:lang w:eastAsia="en-US"/>
        </w:rPr>
        <w:t>Protože nemám vlastní bydlení</w:t>
      </w:r>
      <w:r w:rsidRPr="00B0722D">
        <w:rPr>
          <w:rFonts w:eastAsia="Calibri"/>
          <w:lang w:eastAsia="en-US"/>
        </w:rPr>
        <w:t xml:space="preserve">, bydlím u rodičů. </w:t>
      </w:r>
    </w:p>
    <w:p w14:paraId="77BACC28" w14:textId="77777777" w:rsidR="00B0722D" w:rsidRPr="00B0722D" w:rsidRDefault="00B0722D" w:rsidP="00B0722D">
      <w:pPr>
        <w:spacing w:line="360" w:lineRule="auto"/>
        <w:rPr>
          <w:rFonts w:eastAsia="Calibri"/>
          <w:lang w:eastAsia="en-US"/>
        </w:rPr>
      </w:pPr>
      <w:r w:rsidRPr="00B0722D">
        <w:rPr>
          <w:rFonts w:eastAsia="Calibri"/>
          <w:lang w:eastAsia="en-US"/>
        </w:rPr>
        <w:t xml:space="preserve">(10b) </w:t>
      </w:r>
      <w:r w:rsidRPr="00B0722D">
        <w:rPr>
          <w:rFonts w:eastAsia="Calibri"/>
          <w:lang w:eastAsia="en-US"/>
        </w:rPr>
        <w:tab/>
        <w:t xml:space="preserve">*Neboť nemám vlastní bydlení, bydlím u rodičů. </w:t>
      </w:r>
    </w:p>
    <w:p w14:paraId="543700A8" w14:textId="77777777" w:rsidR="00B0722D" w:rsidRPr="00B0722D" w:rsidRDefault="00B0722D" w:rsidP="00B0722D">
      <w:pPr>
        <w:spacing w:line="360" w:lineRule="auto"/>
        <w:rPr>
          <w:rFonts w:eastAsia="Calibri"/>
          <w:lang w:eastAsia="en-US"/>
        </w:rPr>
      </w:pPr>
    </w:p>
    <w:p w14:paraId="5D211D0C" w14:textId="77777777" w:rsidR="00B0722D" w:rsidRPr="00B0722D" w:rsidRDefault="00B0722D" w:rsidP="00B0722D">
      <w:pPr>
        <w:spacing w:line="360" w:lineRule="auto"/>
        <w:rPr>
          <w:rFonts w:eastAsia="Calibri"/>
          <w:lang w:eastAsia="en-US"/>
        </w:rPr>
      </w:pPr>
      <w:r w:rsidRPr="00B0722D">
        <w:rPr>
          <w:rFonts w:eastAsia="Calibri"/>
          <w:lang w:eastAsia="en-US"/>
        </w:rPr>
        <w:t xml:space="preserve">Srov. následující korpusové doklady: </w:t>
      </w:r>
    </w:p>
    <w:p w14:paraId="5A644467"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Rozsudek není dosud pravomocný,</w:t>
      </w:r>
      <w:r w:rsidRPr="00B0722D">
        <w:rPr>
          <w:rFonts w:ascii="Verdana" w:eastAsia="Calibri" w:hAnsi="Verdana"/>
          <w:b/>
          <w:sz w:val="18"/>
          <w:szCs w:val="18"/>
          <w:lang w:eastAsia="en-US"/>
        </w:rPr>
        <w:t xml:space="preserve"> neboť </w:t>
      </w:r>
      <w:r w:rsidRPr="00B0722D">
        <w:rPr>
          <w:rFonts w:ascii="Verdana" w:eastAsia="Calibri" w:hAnsi="Verdana"/>
          <w:sz w:val="18"/>
          <w:szCs w:val="18"/>
          <w:lang w:eastAsia="en-US"/>
        </w:rPr>
        <w:t xml:space="preserve">obžalovaný i státní zástupkyně si ponechali lhůtu na rozmyšlenou.  </w:t>
      </w:r>
    </w:p>
    <w:p w14:paraId="53A10499" w14:textId="77777777" w:rsidR="00B0722D" w:rsidRPr="00B0722D" w:rsidRDefault="00B0722D" w:rsidP="00B0722D">
      <w:pPr>
        <w:rPr>
          <w:rFonts w:ascii="Verdana" w:eastAsia="Calibri" w:hAnsi="Verdana"/>
          <w:sz w:val="18"/>
          <w:szCs w:val="18"/>
          <w:lang w:eastAsia="en-US"/>
        </w:rPr>
      </w:pPr>
    </w:p>
    <w:p w14:paraId="633A51F9"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Pobyt se vydařil, </w:t>
      </w:r>
      <w:r w:rsidRPr="00B0722D">
        <w:rPr>
          <w:rFonts w:ascii="Verdana" w:eastAsia="Calibri" w:hAnsi="Verdana"/>
          <w:b/>
          <w:sz w:val="18"/>
          <w:szCs w:val="18"/>
          <w:lang w:eastAsia="en-US"/>
        </w:rPr>
        <w:t xml:space="preserve">neboť </w:t>
      </w:r>
      <w:r w:rsidRPr="00B0722D">
        <w:rPr>
          <w:rFonts w:ascii="Verdana" w:eastAsia="Calibri" w:hAnsi="Verdana"/>
          <w:sz w:val="18"/>
          <w:szCs w:val="18"/>
          <w:lang w:eastAsia="en-US"/>
        </w:rPr>
        <w:t xml:space="preserve">jsme se setkali ze strany personálu s pochopením a ochotou. </w:t>
      </w:r>
    </w:p>
    <w:p w14:paraId="4F67A8FA" w14:textId="77777777" w:rsidR="00B0722D" w:rsidRPr="00B0722D" w:rsidRDefault="00B0722D" w:rsidP="00B0722D">
      <w:pPr>
        <w:rPr>
          <w:rFonts w:ascii="Verdana" w:eastAsia="Calibri" w:hAnsi="Verdana"/>
          <w:sz w:val="18"/>
          <w:szCs w:val="18"/>
          <w:lang w:eastAsia="en-US"/>
        </w:rPr>
      </w:pPr>
    </w:p>
    <w:p w14:paraId="56CA71C2"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Modré majáčky skutečně už používat nesmíme, </w:t>
      </w:r>
      <w:r w:rsidRPr="00B0722D">
        <w:rPr>
          <w:rFonts w:ascii="Verdana" w:eastAsia="Calibri" w:hAnsi="Verdana"/>
          <w:b/>
          <w:sz w:val="18"/>
          <w:szCs w:val="18"/>
          <w:lang w:eastAsia="en-US"/>
        </w:rPr>
        <w:t>neboť</w:t>
      </w:r>
      <w:r w:rsidRPr="00B0722D">
        <w:rPr>
          <w:rFonts w:ascii="Verdana" w:eastAsia="Calibri" w:hAnsi="Verdana"/>
          <w:sz w:val="18"/>
          <w:szCs w:val="18"/>
          <w:lang w:eastAsia="en-US"/>
        </w:rPr>
        <w:t xml:space="preserve"> zákon naše vozy jako oprávněné neuvádí.</w:t>
      </w:r>
    </w:p>
    <w:p w14:paraId="2F7B11BE"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 </w:t>
      </w:r>
    </w:p>
    <w:p w14:paraId="1F647FF1" w14:textId="77777777" w:rsidR="00B0722D" w:rsidRPr="00B0722D" w:rsidRDefault="00B0722D" w:rsidP="00B0722D">
      <w:pPr>
        <w:rPr>
          <w:rFonts w:eastAsia="Calibri"/>
          <w:lang w:eastAsia="en-US"/>
        </w:rPr>
      </w:pPr>
      <w:r w:rsidRPr="00B0722D">
        <w:rPr>
          <w:rFonts w:ascii="Verdana" w:eastAsia="Calibri" w:hAnsi="Verdana"/>
          <w:sz w:val="18"/>
          <w:szCs w:val="18"/>
          <w:lang w:eastAsia="en-US"/>
        </w:rPr>
        <w:t xml:space="preserve">Hasiči nabádají řidiče k opatrnosti, </w:t>
      </w:r>
      <w:r w:rsidRPr="00B0722D">
        <w:rPr>
          <w:rFonts w:ascii="Verdana" w:eastAsia="Calibri" w:hAnsi="Verdana"/>
          <w:b/>
          <w:sz w:val="18"/>
          <w:szCs w:val="18"/>
          <w:lang w:eastAsia="en-US"/>
        </w:rPr>
        <w:t xml:space="preserve">neboť </w:t>
      </w:r>
      <w:r w:rsidRPr="00B0722D">
        <w:rPr>
          <w:rFonts w:ascii="Verdana" w:eastAsia="Calibri" w:hAnsi="Verdana"/>
          <w:sz w:val="18"/>
          <w:szCs w:val="18"/>
          <w:lang w:eastAsia="en-US"/>
        </w:rPr>
        <w:t xml:space="preserve">nehod za minulý týden výrazně přibylo. </w:t>
      </w:r>
    </w:p>
    <w:p w14:paraId="6D8CF2D3" w14:textId="77777777" w:rsidR="00B0722D" w:rsidRPr="00B0722D" w:rsidRDefault="00B0722D" w:rsidP="00B0722D">
      <w:pPr>
        <w:spacing w:line="360" w:lineRule="auto"/>
        <w:rPr>
          <w:rFonts w:eastAsia="Calibri"/>
          <w:lang w:eastAsia="en-US"/>
        </w:rPr>
      </w:pPr>
    </w:p>
    <w:p w14:paraId="534C8448" w14:textId="77B906A2" w:rsidR="00B0722D" w:rsidRPr="00B0722D" w:rsidRDefault="00B0722D" w:rsidP="004F4E55">
      <w:pPr>
        <w:ind w:firstLine="708"/>
        <w:rPr>
          <w:rFonts w:eastAsia="Calibri"/>
          <w:i/>
          <w:sz w:val="20"/>
          <w:szCs w:val="20"/>
          <w:lang w:eastAsia="en-US"/>
        </w:rPr>
      </w:pPr>
      <w:r w:rsidRPr="00B0722D">
        <w:rPr>
          <w:rFonts w:eastAsia="Calibri"/>
          <w:color w:val="000000"/>
          <w:sz w:val="20"/>
          <w:szCs w:val="20"/>
          <w:lang w:eastAsia="en-US"/>
        </w:rPr>
        <w:t xml:space="preserve">Výjimečně lze i ve standardním spisovném textu nalézt souvětí, v němž stojí spojka </w:t>
      </w:r>
      <w:r w:rsidRPr="00B0722D">
        <w:rPr>
          <w:rFonts w:eastAsia="Calibri"/>
          <w:i/>
          <w:color w:val="000000"/>
          <w:sz w:val="20"/>
          <w:szCs w:val="20"/>
          <w:lang w:eastAsia="en-US"/>
        </w:rPr>
        <w:t>neboť</w:t>
      </w:r>
      <w:r w:rsidRPr="00B0722D">
        <w:rPr>
          <w:rFonts w:eastAsia="Calibri"/>
          <w:color w:val="000000"/>
          <w:sz w:val="20"/>
          <w:szCs w:val="20"/>
          <w:lang w:eastAsia="en-US"/>
        </w:rPr>
        <w:t xml:space="preserve"> v antepozici, což svědčí o tom, že někteří mluvčí již rozdíl mezi souřadicí spojkou </w:t>
      </w:r>
      <w:r w:rsidRPr="00B0722D">
        <w:rPr>
          <w:rFonts w:eastAsia="Calibri"/>
          <w:i/>
          <w:color w:val="000000"/>
          <w:sz w:val="20"/>
          <w:szCs w:val="20"/>
          <w:lang w:eastAsia="en-US"/>
        </w:rPr>
        <w:t>neboť</w:t>
      </w:r>
      <w:r w:rsidRPr="00B0722D">
        <w:rPr>
          <w:rFonts w:eastAsia="Calibri"/>
          <w:color w:val="000000"/>
          <w:sz w:val="20"/>
          <w:szCs w:val="20"/>
          <w:lang w:eastAsia="en-US"/>
        </w:rPr>
        <w:t xml:space="preserve"> a podřadicí spojkou </w:t>
      </w:r>
      <w:r w:rsidRPr="00B0722D">
        <w:rPr>
          <w:rFonts w:eastAsia="Calibri"/>
          <w:i/>
          <w:color w:val="000000"/>
          <w:sz w:val="20"/>
          <w:szCs w:val="20"/>
          <w:lang w:eastAsia="en-US"/>
        </w:rPr>
        <w:t>protože</w:t>
      </w:r>
      <w:r w:rsidRPr="00B0722D">
        <w:rPr>
          <w:rFonts w:eastAsia="Calibri"/>
          <w:color w:val="000000"/>
          <w:sz w:val="20"/>
          <w:szCs w:val="20"/>
          <w:lang w:eastAsia="en-US"/>
        </w:rPr>
        <w:t xml:space="preserve"> nepociťují. Srov. např.: </w:t>
      </w:r>
      <w:r w:rsidRPr="00B0722D">
        <w:rPr>
          <w:rFonts w:eastAsia="Calibri"/>
          <w:b/>
          <w:i/>
          <w:color w:val="000000"/>
          <w:sz w:val="20"/>
          <w:szCs w:val="20"/>
          <w:lang w:eastAsia="en-US"/>
        </w:rPr>
        <w:t>Neboť</w:t>
      </w:r>
      <w:r w:rsidRPr="00B0722D">
        <w:rPr>
          <w:rFonts w:eastAsia="Calibri"/>
          <w:i/>
          <w:color w:val="000000"/>
          <w:sz w:val="20"/>
          <w:szCs w:val="20"/>
          <w:lang w:eastAsia="en-US"/>
        </w:rPr>
        <w:t xml:space="preserve"> si pana Hesse vážíme, nemůžeme odmítnout informovat naše čtenářky a čtenáře o této akci. – </w:t>
      </w:r>
      <w:r w:rsidRPr="00B0722D">
        <w:rPr>
          <w:rFonts w:eastAsia="Calibri"/>
          <w:b/>
          <w:i/>
          <w:color w:val="000000"/>
          <w:sz w:val="20"/>
          <w:szCs w:val="20"/>
          <w:lang w:eastAsia="en-US"/>
        </w:rPr>
        <w:t>Neboť</w:t>
      </w:r>
      <w:r w:rsidRPr="00B0722D">
        <w:rPr>
          <w:rFonts w:eastAsia="Calibri"/>
          <w:i/>
          <w:color w:val="000000"/>
          <w:sz w:val="20"/>
          <w:szCs w:val="20"/>
          <w:lang w:eastAsia="en-US"/>
        </w:rPr>
        <w:t xml:space="preserve"> kostel nebyl nikdy odsvěcen, plánuje farnost v Jablonném obnovení bohoslužeb minimálně dvakrát ročně. – </w:t>
      </w:r>
      <w:r w:rsidRPr="00B0722D">
        <w:rPr>
          <w:rFonts w:eastAsia="Calibri"/>
          <w:b/>
          <w:i/>
          <w:color w:val="000000"/>
          <w:sz w:val="20"/>
          <w:szCs w:val="20"/>
          <w:lang w:eastAsia="en-US"/>
        </w:rPr>
        <w:t>Neboť</w:t>
      </w:r>
      <w:r w:rsidRPr="00B0722D">
        <w:rPr>
          <w:rFonts w:eastAsia="Calibri"/>
          <w:i/>
          <w:color w:val="000000"/>
          <w:sz w:val="20"/>
          <w:szCs w:val="20"/>
          <w:lang w:eastAsia="en-US"/>
        </w:rPr>
        <w:t xml:space="preserve"> císaře je třeba řádně přivítat, bylo na hradě připraveno na tisíce lákadel pro obveselení každého z návštěvníků.</w:t>
      </w:r>
    </w:p>
    <w:p w14:paraId="397BB345" w14:textId="77777777" w:rsidR="00B0722D" w:rsidRPr="00B0722D" w:rsidRDefault="00B0722D" w:rsidP="00B0722D">
      <w:pPr>
        <w:spacing w:line="360" w:lineRule="auto"/>
        <w:rPr>
          <w:rFonts w:eastAsia="Calibri"/>
          <w:lang w:eastAsia="en-US"/>
        </w:rPr>
      </w:pPr>
    </w:p>
    <w:p w14:paraId="5999343C" w14:textId="77777777" w:rsidR="00B0722D" w:rsidRPr="00B0722D" w:rsidRDefault="00B0722D" w:rsidP="00B0722D">
      <w:pPr>
        <w:spacing w:line="360" w:lineRule="auto"/>
        <w:rPr>
          <w:rFonts w:eastAsia="Calibri"/>
          <w:lang w:eastAsia="en-US"/>
        </w:rPr>
      </w:pPr>
    </w:p>
    <w:p w14:paraId="6575B74A" w14:textId="77777777" w:rsidR="00B0722D" w:rsidRPr="00B0722D" w:rsidRDefault="00B0722D" w:rsidP="00B0722D">
      <w:pPr>
        <w:spacing w:line="360" w:lineRule="auto"/>
        <w:rPr>
          <w:rFonts w:eastAsia="Calibri"/>
          <w:b/>
          <w:lang w:eastAsia="en-US"/>
        </w:rPr>
      </w:pPr>
      <w:r w:rsidRPr="00B0722D">
        <w:rPr>
          <w:rFonts w:eastAsia="Calibri"/>
          <w:b/>
          <w:lang w:eastAsia="en-US"/>
        </w:rPr>
        <w:t xml:space="preserve">III. Spojky </w:t>
      </w:r>
      <w:r w:rsidRPr="00B0722D">
        <w:rPr>
          <w:rFonts w:eastAsia="Calibri"/>
          <w:b/>
          <w:i/>
          <w:lang w:eastAsia="en-US"/>
        </w:rPr>
        <w:t>jelikož</w:t>
      </w:r>
      <w:r w:rsidRPr="00B0722D">
        <w:rPr>
          <w:rFonts w:eastAsia="Calibri"/>
          <w:b/>
          <w:lang w:eastAsia="en-US"/>
        </w:rPr>
        <w:t xml:space="preserve"> a </w:t>
      </w:r>
      <w:r w:rsidRPr="00B0722D">
        <w:rPr>
          <w:rFonts w:eastAsia="Calibri"/>
          <w:b/>
          <w:i/>
          <w:lang w:eastAsia="en-US"/>
        </w:rPr>
        <w:t xml:space="preserve">poněvadž </w:t>
      </w:r>
      <w:r w:rsidRPr="00B0722D">
        <w:rPr>
          <w:rFonts w:eastAsia="Calibri"/>
          <w:b/>
          <w:lang w:eastAsia="en-US"/>
        </w:rPr>
        <w:t xml:space="preserve"> </w:t>
      </w:r>
    </w:p>
    <w:p w14:paraId="70057563" w14:textId="77777777" w:rsidR="00B0722D" w:rsidRPr="00B0722D" w:rsidRDefault="00B0722D" w:rsidP="00B0722D">
      <w:pPr>
        <w:spacing w:line="360" w:lineRule="auto"/>
        <w:rPr>
          <w:rFonts w:eastAsia="Calibri"/>
          <w:lang w:eastAsia="en-US"/>
        </w:rPr>
      </w:pPr>
      <w:r w:rsidRPr="00B0722D">
        <w:rPr>
          <w:rFonts w:eastAsia="Calibri"/>
          <w:lang w:eastAsia="en-US"/>
        </w:rPr>
        <w:t xml:space="preserve">Knižní charakter mají také spojky </w:t>
      </w:r>
      <w:r w:rsidRPr="00B0722D">
        <w:rPr>
          <w:rFonts w:eastAsia="Calibri"/>
          <w:i/>
          <w:lang w:eastAsia="en-US"/>
        </w:rPr>
        <w:t>jelikož</w:t>
      </w:r>
      <w:r w:rsidRPr="00B0722D">
        <w:rPr>
          <w:rFonts w:eastAsia="Calibri"/>
          <w:lang w:eastAsia="en-US"/>
        </w:rPr>
        <w:t xml:space="preserve"> a </w:t>
      </w:r>
      <w:r w:rsidRPr="00B0722D">
        <w:rPr>
          <w:rFonts w:eastAsia="Calibri"/>
          <w:i/>
          <w:lang w:eastAsia="en-US"/>
        </w:rPr>
        <w:t>poněvadž</w:t>
      </w:r>
      <w:r w:rsidRPr="00B0722D">
        <w:rPr>
          <w:rFonts w:eastAsia="Calibri"/>
          <w:lang w:eastAsia="en-US"/>
        </w:rPr>
        <w:t>, které však mají v současných textech výrazně nižší frekvenci než spojky</w:t>
      </w:r>
      <w:r w:rsidRPr="00B0722D">
        <w:rPr>
          <w:rFonts w:eastAsia="Calibri"/>
          <w:i/>
          <w:lang w:eastAsia="en-US"/>
        </w:rPr>
        <w:t xml:space="preserve"> protože</w:t>
      </w:r>
      <w:r w:rsidRPr="00B0722D">
        <w:rPr>
          <w:rFonts w:eastAsia="Calibri"/>
          <w:lang w:eastAsia="en-US"/>
        </w:rPr>
        <w:t xml:space="preserve"> a</w:t>
      </w:r>
      <w:r w:rsidRPr="00B0722D">
        <w:rPr>
          <w:rFonts w:eastAsia="Calibri"/>
          <w:i/>
          <w:lang w:eastAsia="en-US"/>
        </w:rPr>
        <w:t xml:space="preserve"> neboť</w:t>
      </w:r>
      <w:r w:rsidRPr="00B0722D">
        <w:rPr>
          <w:rFonts w:eastAsia="Calibri"/>
          <w:lang w:eastAsia="en-US"/>
        </w:rPr>
        <w:t xml:space="preserve">. </w:t>
      </w:r>
    </w:p>
    <w:p w14:paraId="1C753933" w14:textId="77777777" w:rsidR="00B0722D" w:rsidRPr="00B0722D" w:rsidRDefault="00B0722D" w:rsidP="00B0722D">
      <w:pPr>
        <w:spacing w:line="360" w:lineRule="auto"/>
        <w:rPr>
          <w:rFonts w:eastAsia="Calibri"/>
          <w:lang w:eastAsia="en-US"/>
        </w:rPr>
      </w:pPr>
    </w:p>
    <w:p w14:paraId="58201219"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Škoda zatím nebyla přesně vyčíslena, </w:t>
      </w:r>
      <w:r w:rsidRPr="00B0722D">
        <w:rPr>
          <w:rFonts w:ascii="Verdana" w:eastAsia="Calibri" w:hAnsi="Verdana"/>
          <w:b/>
          <w:sz w:val="18"/>
          <w:szCs w:val="18"/>
          <w:lang w:eastAsia="en-US"/>
        </w:rPr>
        <w:t>jelikož</w:t>
      </w:r>
      <w:r w:rsidRPr="00B0722D">
        <w:rPr>
          <w:rFonts w:ascii="Verdana" w:eastAsia="Calibri" w:hAnsi="Verdana"/>
          <w:sz w:val="18"/>
          <w:szCs w:val="18"/>
          <w:lang w:eastAsia="en-US"/>
        </w:rPr>
        <w:t xml:space="preserve"> majitel je v zahraničí. </w:t>
      </w:r>
    </w:p>
    <w:p w14:paraId="6163283D"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Já jsem těch zápasů v lize za poslední dobu moc neodehrál, </w:t>
      </w:r>
      <w:r w:rsidRPr="00B0722D">
        <w:rPr>
          <w:rFonts w:ascii="Verdana" w:eastAsia="Calibri" w:hAnsi="Verdana"/>
          <w:b/>
          <w:sz w:val="18"/>
          <w:szCs w:val="18"/>
          <w:lang w:eastAsia="en-US"/>
        </w:rPr>
        <w:t>jelikož</w:t>
      </w:r>
      <w:r w:rsidRPr="00B0722D">
        <w:rPr>
          <w:rFonts w:ascii="Verdana" w:eastAsia="Calibri" w:hAnsi="Verdana"/>
          <w:sz w:val="18"/>
          <w:szCs w:val="18"/>
          <w:lang w:eastAsia="en-US"/>
        </w:rPr>
        <w:t xml:space="preserve"> jsem byl zraněný.</w:t>
      </w:r>
    </w:p>
    <w:p w14:paraId="340BA03A"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b/>
          <w:sz w:val="18"/>
          <w:szCs w:val="18"/>
          <w:lang w:eastAsia="en-US"/>
        </w:rPr>
        <w:t>Jelikož</w:t>
      </w:r>
      <w:r w:rsidRPr="00B0722D">
        <w:rPr>
          <w:rFonts w:ascii="Verdana" w:eastAsia="Calibri" w:hAnsi="Verdana"/>
          <w:sz w:val="18"/>
          <w:szCs w:val="18"/>
          <w:lang w:eastAsia="en-US"/>
        </w:rPr>
        <w:t xml:space="preserve"> oko je s nosem spojeno kanálky, při pláči se nám nos ucpává slzami.</w:t>
      </w:r>
    </w:p>
    <w:p w14:paraId="3D0E9269"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b/>
          <w:sz w:val="18"/>
          <w:szCs w:val="18"/>
          <w:lang w:eastAsia="en-US"/>
        </w:rPr>
        <w:t>Jelikož</w:t>
      </w:r>
      <w:r w:rsidRPr="00B0722D">
        <w:rPr>
          <w:rFonts w:ascii="Verdana" w:eastAsia="Calibri" w:hAnsi="Verdana"/>
          <w:sz w:val="18"/>
          <w:szCs w:val="18"/>
          <w:lang w:eastAsia="en-US"/>
        </w:rPr>
        <w:t xml:space="preserve"> byl požár včas nahlášen, měli jsme ho velice rychle pod kontrolou. </w:t>
      </w:r>
    </w:p>
    <w:p w14:paraId="7313889A"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b/>
          <w:sz w:val="18"/>
          <w:szCs w:val="18"/>
          <w:lang w:eastAsia="en-US"/>
        </w:rPr>
        <w:t>Jelikož</w:t>
      </w:r>
      <w:r w:rsidRPr="00B0722D">
        <w:rPr>
          <w:rFonts w:ascii="Verdana" w:eastAsia="Calibri" w:hAnsi="Verdana"/>
          <w:sz w:val="18"/>
          <w:szCs w:val="18"/>
          <w:lang w:eastAsia="en-US"/>
        </w:rPr>
        <w:t xml:space="preserve"> byl stav hráze vyhodnocen jako havarijní, není nutné vypisovat na zhotovitele oprav výběrové řízení.  </w:t>
      </w:r>
    </w:p>
    <w:p w14:paraId="4F6C8091" w14:textId="77777777" w:rsidR="00B0722D" w:rsidRPr="00B0722D" w:rsidRDefault="00B0722D" w:rsidP="00B0722D">
      <w:pPr>
        <w:rPr>
          <w:rFonts w:ascii="Verdana" w:eastAsia="Calibri" w:hAnsi="Verdana"/>
          <w:sz w:val="18"/>
          <w:szCs w:val="18"/>
          <w:lang w:eastAsia="en-US"/>
        </w:rPr>
      </w:pPr>
    </w:p>
    <w:p w14:paraId="108D2800"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Pro funkci ministra je zcela nevhodný, </w:t>
      </w:r>
      <w:r w:rsidRPr="00B0722D">
        <w:rPr>
          <w:rFonts w:ascii="Verdana" w:eastAsia="Calibri" w:hAnsi="Verdana"/>
          <w:b/>
          <w:sz w:val="18"/>
          <w:szCs w:val="18"/>
          <w:lang w:eastAsia="en-US"/>
        </w:rPr>
        <w:t>poněvadž</w:t>
      </w:r>
      <w:r w:rsidRPr="00B0722D">
        <w:rPr>
          <w:rFonts w:ascii="Verdana" w:eastAsia="Calibri" w:hAnsi="Verdana"/>
          <w:sz w:val="18"/>
          <w:szCs w:val="18"/>
          <w:lang w:eastAsia="en-US"/>
        </w:rPr>
        <w:t xml:space="preserve"> jeho zkušenost s českým prostředím je nulová. </w:t>
      </w:r>
    </w:p>
    <w:p w14:paraId="12443C01"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On si to nemohl pamatovat,</w:t>
      </w:r>
      <w:r w:rsidRPr="00B0722D">
        <w:rPr>
          <w:rFonts w:ascii="Verdana" w:eastAsia="Calibri" w:hAnsi="Verdana"/>
          <w:b/>
          <w:sz w:val="18"/>
          <w:szCs w:val="18"/>
          <w:lang w:eastAsia="en-US"/>
        </w:rPr>
        <w:t xml:space="preserve"> poněvadž</w:t>
      </w:r>
      <w:r w:rsidRPr="00B0722D">
        <w:rPr>
          <w:rFonts w:ascii="Verdana" w:eastAsia="Calibri" w:hAnsi="Verdana"/>
          <w:sz w:val="18"/>
          <w:szCs w:val="18"/>
          <w:lang w:eastAsia="en-US"/>
        </w:rPr>
        <w:t xml:space="preserve"> byl opilý.</w:t>
      </w:r>
    </w:p>
    <w:p w14:paraId="5EBEA816"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Tuhle univerzitu jsem si vybrala, </w:t>
      </w:r>
      <w:r w:rsidRPr="00B0722D">
        <w:rPr>
          <w:rFonts w:ascii="Verdana" w:eastAsia="Calibri" w:hAnsi="Verdana"/>
          <w:b/>
          <w:sz w:val="18"/>
          <w:szCs w:val="18"/>
          <w:lang w:eastAsia="en-US"/>
        </w:rPr>
        <w:t>poněvadž</w:t>
      </w:r>
      <w:r w:rsidRPr="00B0722D">
        <w:rPr>
          <w:rFonts w:ascii="Verdana" w:eastAsia="Calibri" w:hAnsi="Verdana"/>
          <w:sz w:val="18"/>
          <w:szCs w:val="18"/>
          <w:lang w:eastAsia="en-US"/>
        </w:rPr>
        <w:t xml:space="preserve"> sem od nás ze školy už nikdo další nešel.  </w:t>
      </w:r>
    </w:p>
    <w:p w14:paraId="534336E6"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b/>
          <w:sz w:val="18"/>
          <w:szCs w:val="18"/>
          <w:lang w:eastAsia="en-US"/>
        </w:rPr>
        <w:t>Poněvadž</w:t>
      </w:r>
      <w:r w:rsidRPr="00B0722D">
        <w:rPr>
          <w:rFonts w:ascii="Verdana" w:eastAsia="Calibri" w:hAnsi="Verdana"/>
          <w:sz w:val="18"/>
          <w:szCs w:val="18"/>
          <w:lang w:eastAsia="en-US"/>
        </w:rPr>
        <w:t xml:space="preserve"> konkurence byla silná, o úspěchu vedle výtvarných schopností jistě rozhodovala i originalita nápadu.</w:t>
      </w:r>
    </w:p>
    <w:p w14:paraId="549DE667"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Musel se vzdát svého hereckého a dabérského povolání, </w:t>
      </w:r>
      <w:r w:rsidRPr="00B0722D">
        <w:rPr>
          <w:rFonts w:ascii="Verdana" w:eastAsia="Calibri" w:hAnsi="Verdana"/>
          <w:b/>
          <w:sz w:val="18"/>
          <w:szCs w:val="18"/>
          <w:lang w:eastAsia="en-US"/>
        </w:rPr>
        <w:t>poněvadž</w:t>
      </w:r>
      <w:r w:rsidRPr="00B0722D">
        <w:rPr>
          <w:rFonts w:ascii="Verdana" w:eastAsia="Calibri" w:hAnsi="Verdana"/>
          <w:sz w:val="18"/>
          <w:szCs w:val="18"/>
          <w:lang w:eastAsia="en-US"/>
        </w:rPr>
        <w:t xml:space="preserve"> ztratil hlas.  </w:t>
      </w:r>
    </w:p>
    <w:p w14:paraId="489CD6E2" w14:textId="77777777" w:rsidR="00B0722D" w:rsidRPr="00B0722D" w:rsidRDefault="00B0722D" w:rsidP="00B0722D">
      <w:pPr>
        <w:spacing w:line="360" w:lineRule="auto"/>
        <w:rPr>
          <w:rFonts w:eastAsia="Calibri"/>
          <w:lang w:eastAsia="en-US"/>
        </w:rPr>
      </w:pPr>
    </w:p>
    <w:p w14:paraId="43EC714C" w14:textId="77777777" w:rsidR="00B0722D" w:rsidRPr="00B0722D" w:rsidRDefault="00B0722D" w:rsidP="00B0722D">
      <w:pPr>
        <w:rPr>
          <w:rFonts w:eastAsia="Calibri"/>
          <w:lang w:eastAsia="en-US"/>
        </w:rPr>
      </w:pPr>
      <w:r w:rsidRPr="00B0722D">
        <w:rPr>
          <w:rFonts w:eastAsia="Calibri"/>
          <w:lang w:eastAsia="en-US"/>
        </w:rPr>
        <w:tab/>
      </w:r>
      <w:r w:rsidRPr="00B0722D">
        <w:rPr>
          <w:rFonts w:eastAsia="Calibri"/>
          <w:sz w:val="20"/>
          <w:szCs w:val="20"/>
          <w:lang w:eastAsia="en-US"/>
        </w:rPr>
        <w:t xml:space="preserve">Zdá se však, že spojku </w:t>
      </w:r>
      <w:r w:rsidRPr="00B0722D">
        <w:rPr>
          <w:rFonts w:eastAsia="Calibri"/>
          <w:i/>
          <w:sz w:val="20"/>
          <w:szCs w:val="20"/>
          <w:lang w:eastAsia="en-US"/>
        </w:rPr>
        <w:t>jelikož</w:t>
      </w:r>
      <w:r w:rsidRPr="00B0722D">
        <w:rPr>
          <w:rFonts w:eastAsia="Calibri"/>
          <w:sz w:val="20"/>
          <w:szCs w:val="20"/>
          <w:lang w:eastAsia="en-US"/>
        </w:rPr>
        <w:t xml:space="preserve"> si někteří současní mluvčí oblíbili a dávají jí (oproti obecnému trendu) ve spisovné mluvené řeči přednost před spojkou </w:t>
      </w:r>
      <w:r w:rsidRPr="00B0722D">
        <w:rPr>
          <w:rFonts w:eastAsia="Calibri"/>
          <w:i/>
          <w:sz w:val="20"/>
          <w:szCs w:val="20"/>
          <w:lang w:eastAsia="en-US"/>
        </w:rPr>
        <w:t>protože</w:t>
      </w:r>
      <w:r w:rsidRPr="00B0722D">
        <w:rPr>
          <w:rFonts w:eastAsia="Calibri"/>
          <w:sz w:val="20"/>
          <w:szCs w:val="20"/>
          <w:lang w:eastAsia="en-US"/>
        </w:rPr>
        <w:t xml:space="preserve">. Jiní mluvčí zas zřejmě preferují – v mluvě spisovné i nespisovné – spojku </w:t>
      </w:r>
      <w:r w:rsidRPr="00B0722D">
        <w:rPr>
          <w:rFonts w:eastAsia="Calibri"/>
          <w:i/>
          <w:sz w:val="20"/>
          <w:szCs w:val="20"/>
          <w:lang w:eastAsia="en-US"/>
        </w:rPr>
        <w:t>poněvadž</w:t>
      </w:r>
      <w:r w:rsidRPr="00B0722D">
        <w:rPr>
          <w:rFonts w:eastAsia="Calibri"/>
          <w:lang w:eastAsia="en-US"/>
        </w:rPr>
        <w:t>.</w:t>
      </w:r>
    </w:p>
    <w:p w14:paraId="60C3383D" w14:textId="77777777" w:rsidR="00B0722D" w:rsidRPr="00B0722D" w:rsidRDefault="00B0722D" w:rsidP="00B0722D">
      <w:pPr>
        <w:spacing w:line="360" w:lineRule="auto"/>
        <w:rPr>
          <w:rFonts w:eastAsia="Calibri"/>
          <w:lang w:eastAsia="en-US"/>
        </w:rPr>
      </w:pPr>
    </w:p>
    <w:p w14:paraId="3C516EE0" w14:textId="48615883" w:rsidR="00B0722D" w:rsidRPr="00CA1C03" w:rsidRDefault="00B0722D" w:rsidP="00B0722D">
      <w:pPr>
        <w:spacing w:line="360" w:lineRule="auto"/>
        <w:rPr>
          <w:rFonts w:eastAsia="Calibri"/>
          <w:b/>
          <w:i/>
          <w:lang w:eastAsia="en-US"/>
        </w:rPr>
      </w:pPr>
      <w:r w:rsidRPr="00B0722D">
        <w:rPr>
          <w:rFonts w:eastAsia="Calibri"/>
          <w:b/>
          <w:lang w:eastAsia="en-US"/>
        </w:rPr>
        <w:t xml:space="preserve">IV. Spojky </w:t>
      </w:r>
      <w:r w:rsidRPr="00B0722D">
        <w:rPr>
          <w:rFonts w:eastAsia="Calibri"/>
          <w:b/>
          <w:i/>
          <w:lang w:eastAsia="en-US"/>
        </w:rPr>
        <w:t>neb</w:t>
      </w:r>
      <w:r w:rsidR="00CA1C03">
        <w:rPr>
          <w:rFonts w:eastAsia="Calibri"/>
          <w:b/>
          <w:lang w:eastAsia="en-US"/>
        </w:rPr>
        <w:t xml:space="preserve">, </w:t>
      </w:r>
      <w:r w:rsidRPr="00B0722D">
        <w:rPr>
          <w:rFonts w:eastAsia="Calibri"/>
          <w:b/>
          <w:i/>
          <w:lang w:eastAsia="en-US"/>
        </w:rPr>
        <w:t>ježto</w:t>
      </w:r>
      <w:r w:rsidR="00CA1C03">
        <w:rPr>
          <w:rFonts w:eastAsia="Calibri"/>
          <w:b/>
          <w:i/>
          <w:lang w:eastAsia="en-US"/>
        </w:rPr>
        <w:t xml:space="preserve"> </w:t>
      </w:r>
      <w:r w:rsidR="00CA1C03">
        <w:rPr>
          <w:rFonts w:eastAsia="Calibri"/>
          <w:b/>
          <w:iCs/>
          <w:lang w:eastAsia="en-US"/>
        </w:rPr>
        <w:t xml:space="preserve">a </w:t>
      </w:r>
      <w:r w:rsidR="00CA1C03">
        <w:rPr>
          <w:rFonts w:eastAsia="Calibri"/>
          <w:b/>
          <w:i/>
          <w:lang w:eastAsia="en-US"/>
        </w:rPr>
        <w:t>anžto</w:t>
      </w:r>
    </w:p>
    <w:p w14:paraId="1C4F3020" w14:textId="77777777" w:rsidR="00054CE2" w:rsidRPr="009325A5" w:rsidRDefault="00054CE2" w:rsidP="00054CE2">
      <w:pPr>
        <w:spacing w:line="360" w:lineRule="auto"/>
        <w:jc w:val="both"/>
      </w:pPr>
      <w:r w:rsidRPr="009325A5">
        <w:lastRenderedPageBreak/>
        <w:t xml:space="preserve">Dnes již </w:t>
      </w:r>
      <w:r w:rsidRPr="00A32D9E">
        <w:rPr>
          <w:b/>
          <w:bCs/>
        </w:rPr>
        <w:t>zastaralé</w:t>
      </w:r>
      <w:r w:rsidRPr="009325A5">
        <w:t xml:space="preserve"> spojky </w:t>
      </w:r>
      <w:r w:rsidRPr="009325A5">
        <w:rPr>
          <w:i/>
        </w:rPr>
        <w:t>neb</w:t>
      </w:r>
      <w:r w:rsidRPr="009325A5">
        <w:t xml:space="preserve">, </w:t>
      </w:r>
      <w:r w:rsidRPr="009325A5">
        <w:rPr>
          <w:i/>
        </w:rPr>
        <w:t xml:space="preserve">ježto </w:t>
      </w:r>
      <w:r w:rsidRPr="009325A5">
        <w:t xml:space="preserve">a </w:t>
      </w:r>
      <w:r w:rsidRPr="009325A5">
        <w:rPr>
          <w:i/>
        </w:rPr>
        <w:t>anžto</w:t>
      </w:r>
      <w:r w:rsidRPr="009325A5">
        <w:t xml:space="preserve"> stojí na </w:t>
      </w:r>
      <w:r w:rsidRPr="00A32D9E">
        <w:rPr>
          <w:b/>
          <w:bCs/>
        </w:rPr>
        <w:t>periferii jazykového systému</w:t>
      </w:r>
      <w:r>
        <w:t xml:space="preserve"> a </w:t>
      </w:r>
      <w:r w:rsidRPr="009325A5">
        <w:t>jsou dokladem starších fází vývoje češtiny</w:t>
      </w:r>
      <w:r>
        <w:t xml:space="preserve">. </w:t>
      </w:r>
      <w:r w:rsidRPr="009325A5">
        <w:t>Srov.</w:t>
      </w:r>
      <w:r>
        <w:t xml:space="preserve"> např. následující texty z 19. století</w:t>
      </w:r>
      <w:r w:rsidRPr="009325A5">
        <w:t xml:space="preserve">: </w:t>
      </w:r>
    </w:p>
    <w:p w14:paraId="6F2E5C6F" w14:textId="77777777" w:rsidR="00650ED5" w:rsidRDefault="00650ED5" w:rsidP="00650ED5">
      <w:pPr>
        <w:jc w:val="both"/>
        <w:rPr>
          <w:rFonts w:ascii="Verdana" w:hAnsi="Verdana"/>
          <w:sz w:val="18"/>
          <w:szCs w:val="18"/>
        </w:rPr>
      </w:pPr>
    </w:p>
    <w:p w14:paraId="6C016CAC" w14:textId="6A9EF51D" w:rsidR="00054CE2" w:rsidRPr="009325A5" w:rsidRDefault="00054CE2" w:rsidP="00650ED5">
      <w:pPr>
        <w:jc w:val="both"/>
        <w:rPr>
          <w:rFonts w:ascii="Verdana" w:hAnsi="Verdana"/>
          <w:sz w:val="18"/>
          <w:szCs w:val="18"/>
        </w:rPr>
      </w:pPr>
      <w:r w:rsidRPr="009325A5">
        <w:rPr>
          <w:rFonts w:ascii="Verdana" w:hAnsi="Verdana"/>
          <w:sz w:val="18"/>
          <w:szCs w:val="18"/>
        </w:rPr>
        <w:t xml:space="preserve">Vůkolní lid se jí z daleka vyhýbá, </w:t>
      </w:r>
      <w:r w:rsidRPr="009325A5">
        <w:rPr>
          <w:rFonts w:ascii="Verdana" w:hAnsi="Verdana"/>
          <w:b/>
          <w:sz w:val="18"/>
          <w:szCs w:val="18"/>
        </w:rPr>
        <w:t>neb</w:t>
      </w:r>
      <w:r w:rsidRPr="009325A5">
        <w:rPr>
          <w:rFonts w:ascii="Verdana" w:hAnsi="Verdana"/>
          <w:sz w:val="18"/>
          <w:szCs w:val="18"/>
        </w:rPr>
        <w:t xml:space="preserve"> na koho prý promluví, tomu jistě neštěstí nastává. (</w:t>
      </w:r>
      <w:r w:rsidRPr="00A32D9E">
        <w:rPr>
          <w:sz w:val="20"/>
          <w:szCs w:val="20"/>
        </w:rPr>
        <w:t xml:space="preserve">Karel Hynek Mácha: </w:t>
      </w:r>
      <w:r w:rsidRPr="001D66D8">
        <w:rPr>
          <w:i/>
          <w:iCs/>
          <w:sz w:val="20"/>
          <w:szCs w:val="20"/>
        </w:rPr>
        <w:t>Cikáni</w:t>
      </w:r>
      <w:r w:rsidRPr="00A32D9E">
        <w:rPr>
          <w:sz w:val="20"/>
          <w:szCs w:val="20"/>
        </w:rPr>
        <w:t>, vznik 1835, 1. vydání 1857</w:t>
      </w:r>
      <w:r w:rsidRPr="009325A5">
        <w:rPr>
          <w:rFonts w:ascii="Verdana" w:hAnsi="Verdana"/>
          <w:sz w:val="18"/>
          <w:szCs w:val="18"/>
        </w:rPr>
        <w:t xml:space="preserve">).  </w:t>
      </w:r>
    </w:p>
    <w:p w14:paraId="0DB2FEA5" w14:textId="77777777" w:rsidR="00054CE2" w:rsidRPr="009325A5" w:rsidRDefault="00054CE2" w:rsidP="00650ED5">
      <w:pPr>
        <w:jc w:val="both"/>
        <w:rPr>
          <w:rFonts w:ascii="Verdana" w:hAnsi="Verdana"/>
          <w:sz w:val="18"/>
          <w:szCs w:val="18"/>
        </w:rPr>
      </w:pPr>
    </w:p>
    <w:p w14:paraId="26DFB2AB" w14:textId="77777777" w:rsidR="00054CE2" w:rsidRPr="009325A5" w:rsidRDefault="00054CE2" w:rsidP="00650ED5">
      <w:pPr>
        <w:jc w:val="both"/>
        <w:rPr>
          <w:rFonts w:ascii="Verdana" w:hAnsi="Verdana"/>
          <w:sz w:val="18"/>
          <w:szCs w:val="18"/>
        </w:rPr>
      </w:pPr>
      <w:r w:rsidRPr="009325A5">
        <w:rPr>
          <w:rFonts w:ascii="Verdana" w:hAnsi="Verdana"/>
          <w:sz w:val="18"/>
          <w:szCs w:val="18"/>
        </w:rPr>
        <w:t xml:space="preserve">Byla to zacházka aspoň dvou hodin, a </w:t>
      </w:r>
      <w:r w:rsidRPr="009325A5">
        <w:rPr>
          <w:rFonts w:ascii="Verdana" w:hAnsi="Verdana"/>
          <w:b/>
          <w:sz w:val="18"/>
          <w:szCs w:val="18"/>
        </w:rPr>
        <w:t xml:space="preserve">ježto </w:t>
      </w:r>
      <w:r w:rsidRPr="009325A5">
        <w:rPr>
          <w:rFonts w:ascii="Verdana" w:hAnsi="Verdana"/>
          <w:sz w:val="18"/>
          <w:szCs w:val="18"/>
        </w:rPr>
        <w:t>se večer už chýlil, průvodcové jeho mu domlouvali, aby přenocoval u nich. (</w:t>
      </w:r>
      <w:r w:rsidRPr="001D66D8">
        <w:rPr>
          <w:sz w:val="20"/>
          <w:szCs w:val="20"/>
        </w:rPr>
        <w:t xml:space="preserve">Karel Klostermann: </w:t>
      </w:r>
      <w:r w:rsidRPr="001D66D8">
        <w:rPr>
          <w:i/>
          <w:iCs/>
          <w:sz w:val="20"/>
          <w:szCs w:val="20"/>
        </w:rPr>
        <w:t>V ráji šumavském</w:t>
      </w:r>
      <w:r w:rsidRPr="001D66D8">
        <w:rPr>
          <w:sz w:val="20"/>
          <w:szCs w:val="20"/>
        </w:rPr>
        <w:t>, 1893</w:t>
      </w:r>
      <w:r w:rsidRPr="009325A5">
        <w:rPr>
          <w:rFonts w:ascii="Verdana" w:hAnsi="Verdana"/>
          <w:sz w:val="18"/>
          <w:szCs w:val="18"/>
        </w:rPr>
        <w:t>).</w:t>
      </w:r>
    </w:p>
    <w:p w14:paraId="6ED622D5" w14:textId="77777777" w:rsidR="00054CE2" w:rsidRPr="009325A5" w:rsidRDefault="00054CE2" w:rsidP="00650ED5">
      <w:pPr>
        <w:jc w:val="both"/>
        <w:rPr>
          <w:rFonts w:ascii="Verdana" w:hAnsi="Verdana"/>
          <w:sz w:val="18"/>
          <w:szCs w:val="18"/>
        </w:rPr>
      </w:pPr>
    </w:p>
    <w:p w14:paraId="280347FB" w14:textId="77777777" w:rsidR="00054CE2" w:rsidRPr="009325A5" w:rsidRDefault="00054CE2" w:rsidP="00650ED5">
      <w:pPr>
        <w:jc w:val="both"/>
        <w:rPr>
          <w:rFonts w:ascii="Verdana" w:hAnsi="Verdana"/>
          <w:sz w:val="18"/>
          <w:szCs w:val="18"/>
        </w:rPr>
      </w:pPr>
      <w:r w:rsidRPr="009325A5">
        <w:rPr>
          <w:rFonts w:ascii="Verdana" w:hAnsi="Verdana"/>
          <w:sz w:val="18"/>
          <w:szCs w:val="18"/>
        </w:rPr>
        <w:t xml:space="preserve">A v tom má nový spisovatel veseloher věru těžké postavení, </w:t>
      </w:r>
      <w:r w:rsidRPr="009325A5">
        <w:rPr>
          <w:rFonts w:ascii="Verdana" w:hAnsi="Verdana"/>
          <w:b/>
          <w:sz w:val="18"/>
          <w:szCs w:val="18"/>
        </w:rPr>
        <w:t>anžto</w:t>
      </w:r>
      <w:r w:rsidRPr="009325A5">
        <w:rPr>
          <w:rFonts w:ascii="Verdana" w:hAnsi="Verdana"/>
          <w:sz w:val="18"/>
          <w:szCs w:val="18"/>
        </w:rPr>
        <w:t xml:space="preserve"> neustále upadá v podezření, že buď docela kopíruje nebo dokonce dělá šablony. (</w:t>
      </w:r>
      <w:r w:rsidRPr="0097014A">
        <w:rPr>
          <w:sz w:val="20"/>
          <w:szCs w:val="20"/>
        </w:rPr>
        <w:t>Národní listy, 28.7. 1861</w:t>
      </w:r>
      <w:r w:rsidRPr="009325A5">
        <w:rPr>
          <w:rFonts w:ascii="Verdana" w:hAnsi="Verdana"/>
          <w:sz w:val="18"/>
          <w:szCs w:val="18"/>
        </w:rPr>
        <w:t xml:space="preserve">). </w:t>
      </w:r>
    </w:p>
    <w:p w14:paraId="20ED32BD" w14:textId="77777777" w:rsidR="00054CE2" w:rsidRPr="009325A5" w:rsidRDefault="00054CE2" w:rsidP="00054CE2">
      <w:pPr>
        <w:spacing w:line="360" w:lineRule="auto"/>
        <w:jc w:val="both"/>
      </w:pPr>
    </w:p>
    <w:p w14:paraId="46C04C3C" w14:textId="00636F7C" w:rsidR="00054CE2" w:rsidRPr="009325A5" w:rsidRDefault="00054CE2" w:rsidP="0097014A">
      <w:pPr>
        <w:spacing w:line="360" w:lineRule="auto"/>
        <w:ind w:firstLine="709"/>
        <w:jc w:val="both"/>
      </w:pPr>
      <w:r w:rsidRPr="009325A5">
        <w:t>V současných textech slouží spojky</w:t>
      </w:r>
      <w:r w:rsidRPr="009325A5">
        <w:rPr>
          <w:i/>
        </w:rPr>
        <w:t xml:space="preserve"> neb</w:t>
      </w:r>
      <w:r w:rsidRPr="009325A5">
        <w:t xml:space="preserve">, </w:t>
      </w:r>
      <w:r w:rsidRPr="009325A5">
        <w:rPr>
          <w:i/>
        </w:rPr>
        <w:t>ježto</w:t>
      </w:r>
      <w:r w:rsidRPr="009325A5">
        <w:t xml:space="preserve"> a </w:t>
      </w:r>
      <w:r w:rsidRPr="009325A5">
        <w:rPr>
          <w:i/>
        </w:rPr>
        <w:t>anžto</w:t>
      </w:r>
      <w:r w:rsidRPr="009325A5">
        <w:t xml:space="preserve"> jako prostředek záměrné </w:t>
      </w:r>
      <w:r w:rsidRPr="009371DF">
        <w:rPr>
          <w:b/>
          <w:bCs/>
        </w:rPr>
        <w:t>archaizace</w:t>
      </w:r>
      <w:r w:rsidRPr="009325A5">
        <w:t xml:space="preserve"> a intelektualizace jazyka nebo jako prostředek </w:t>
      </w:r>
      <w:r w:rsidRPr="009371DF">
        <w:rPr>
          <w:b/>
          <w:bCs/>
        </w:rPr>
        <w:t>ironie</w:t>
      </w:r>
      <w:r w:rsidRPr="009325A5">
        <w:t xml:space="preserve"> a jazykové </w:t>
      </w:r>
      <w:r w:rsidRPr="009371DF">
        <w:rPr>
          <w:b/>
          <w:bCs/>
        </w:rPr>
        <w:t>komiky</w:t>
      </w:r>
      <w:r w:rsidRPr="009325A5">
        <w:t xml:space="preserve"> (nezřídka v kombinaci s jazykovými prostředky jiných stylových hodnot). Srov.: </w:t>
      </w:r>
    </w:p>
    <w:p w14:paraId="5A396FE3" w14:textId="77777777" w:rsidR="00054CE2" w:rsidRPr="009325A5" w:rsidRDefault="00054CE2" w:rsidP="00054CE2">
      <w:pPr>
        <w:jc w:val="both"/>
        <w:rPr>
          <w:rFonts w:ascii="Verdana" w:hAnsi="Verdana"/>
          <w:sz w:val="18"/>
          <w:szCs w:val="18"/>
        </w:rPr>
      </w:pPr>
    </w:p>
    <w:p w14:paraId="68864C5A" w14:textId="77777777" w:rsidR="00054CE2" w:rsidRPr="009325A5" w:rsidRDefault="00054CE2" w:rsidP="00054CE2">
      <w:pPr>
        <w:jc w:val="both"/>
        <w:rPr>
          <w:rFonts w:ascii="Verdana" w:hAnsi="Verdana"/>
          <w:sz w:val="18"/>
          <w:szCs w:val="18"/>
        </w:rPr>
      </w:pPr>
    </w:p>
    <w:p w14:paraId="032C0053" w14:textId="77777777" w:rsidR="00054CE2" w:rsidRDefault="00054CE2" w:rsidP="00054CE2">
      <w:pPr>
        <w:jc w:val="both"/>
        <w:rPr>
          <w:rFonts w:ascii="Verdana" w:hAnsi="Verdana"/>
          <w:sz w:val="18"/>
          <w:szCs w:val="18"/>
        </w:rPr>
      </w:pPr>
      <w:r w:rsidRPr="009325A5">
        <w:rPr>
          <w:rFonts w:ascii="Verdana" w:hAnsi="Verdana"/>
          <w:sz w:val="18"/>
          <w:szCs w:val="18"/>
        </w:rPr>
        <w:t xml:space="preserve">V letošních ročnících prakticky nenajdete připomínky a dotazy spoluobčanů, </w:t>
      </w:r>
      <w:r w:rsidRPr="009325A5">
        <w:rPr>
          <w:rFonts w:ascii="Verdana" w:hAnsi="Verdana"/>
          <w:b/>
          <w:sz w:val="18"/>
          <w:szCs w:val="18"/>
        </w:rPr>
        <w:t>neb</w:t>
      </w:r>
      <w:r w:rsidRPr="009325A5">
        <w:rPr>
          <w:rFonts w:ascii="Verdana" w:hAnsi="Verdana"/>
          <w:sz w:val="18"/>
          <w:szCs w:val="18"/>
        </w:rPr>
        <w:t xml:space="preserve"> se všeobecně ví, že občané našeho města jsou moudří, uvážliví a na každém kroku nacházíme příklady báječné pospolitosti, proto není takové rubriky třeba! (</w:t>
      </w:r>
      <w:r w:rsidRPr="007D2C95">
        <w:rPr>
          <w:sz w:val="20"/>
          <w:szCs w:val="20"/>
        </w:rPr>
        <w:t>Deníky Bohemia, 2006</w:t>
      </w:r>
      <w:r w:rsidRPr="009325A5">
        <w:rPr>
          <w:rFonts w:ascii="Verdana" w:hAnsi="Verdana"/>
          <w:sz w:val="18"/>
          <w:szCs w:val="18"/>
        </w:rPr>
        <w:t>)</w:t>
      </w:r>
    </w:p>
    <w:p w14:paraId="4A152BA5" w14:textId="77777777" w:rsidR="00054CE2" w:rsidRDefault="00054CE2" w:rsidP="00054CE2">
      <w:pPr>
        <w:jc w:val="both"/>
        <w:rPr>
          <w:rFonts w:ascii="Verdana" w:hAnsi="Verdana"/>
          <w:sz w:val="18"/>
          <w:szCs w:val="18"/>
        </w:rPr>
      </w:pPr>
    </w:p>
    <w:p w14:paraId="29383B54" w14:textId="77777777" w:rsidR="00054CE2" w:rsidRDefault="00054CE2" w:rsidP="00054CE2">
      <w:pPr>
        <w:jc w:val="both"/>
        <w:rPr>
          <w:rFonts w:ascii="Verdana" w:hAnsi="Verdana"/>
          <w:sz w:val="18"/>
          <w:szCs w:val="18"/>
        </w:rPr>
      </w:pPr>
      <w:r>
        <w:rPr>
          <w:rFonts w:ascii="Verdana" w:hAnsi="Verdana"/>
          <w:sz w:val="18"/>
          <w:szCs w:val="18"/>
        </w:rPr>
        <w:t xml:space="preserve">Včera byl pátek třináctého a je zvláštní, jak už dopředu je člověk ovlivněn pověrou, že je to den, kdy je lepší sedět doma na sedínce a nedělat nic. Jenže ono to nejde, </w:t>
      </w:r>
      <w:r w:rsidRPr="00151F24">
        <w:rPr>
          <w:rFonts w:ascii="Verdana" w:hAnsi="Verdana"/>
          <w:b/>
          <w:sz w:val="18"/>
          <w:szCs w:val="18"/>
        </w:rPr>
        <w:t>neb</w:t>
      </w:r>
      <w:r>
        <w:rPr>
          <w:rFonts w:ascii="Verdana" w:hAnsi="Verdana"/>
          <w:sz w:val="18"/>
          <w:szCs w:val="18"/>
        </w:rPr>
        <w:t xml:space="preserve"> jsme lapeni do sítí konzumu a je potřeba vydělávat bankovky na hypotéku. (</w:t>
      </w:r>
      <w:r w:rsidRPr="007B7C07">
        <w:rPr>
          <w:sz w:val="20"/>
          <w:szCs w:val="20"/>
        </w:rPr>
        <w:t>Deníky Bohemia, 2016</w:t>
      </w:r>
      <w:r>
        <w:rPr>
          <w:rFonts w:ascii="Verdana" w:hAnsi="Verdana"/>
          <w:sz w:val="18"/>
          <w:szCs w:val="18"/>
        </w:rPr>
        <w:t>)</w:t>
      </w:r>
    </w:p>
    <w:p w14:paraId="6D48BC96" w14:textId="77777777" w:rsidR="00054CE2" w:rsidRDefault="00054CE2" w:rsidP="00054CE2">
      <w:pPr>
        <w:jc w:val="both"/>
      </w:pPr>
    </w:p>
    <w:p w14:paraId="1A77B3BE" w14:textId="77777777" w:rsidR="00054CE2" w:rsidRDefault="00054CE2" w:rsidP="00054CE2">
      <w:pPr>
        <w:jc w:val="both"/>
        <w:rPr>
          <w:rFonts w:ascii="Verdana" w:hAnsi="Verdana"/>
          <w:sz w:val="18"/>
          <w:szCs w:val="18"/>
        </w:rPr>
      </w:pPr>
      <w:r w:rsidRPr="007377C4">
        <w:rPr>
          <w:rFonts w:ascii="Verdana" w:hAnsi="Verdana"/>
          <w:sz w:val="18"/>
          <w:szCs w:val="18"/>
        </w:rPr>
        <w:t xml:space="preserve">Jeho námitkám bylo postupně vyhověno, a </w:t>
      </w:r>
      <w:r w:rsidRPr="007377C4">
        <w:rPr>
          <w:rFonts w:ascii="Verdana" w:hAnsi="Verdana"/>
          <w:b/>
          <w:sz w:val="18"/>
          <w:szCs w:val="18"/>
        </w:rPr>
        <w:t>ježto</w:t>
      </w:r>
      <w:r w:rsidRPr="007377C4">
        <w:rPr>
          <w:rFonts w:ascii="Verdana" w:hAnsi="Verdana"/>
          <w:sz w:val="18"/>
          <w:szCs w:val="18"/>
        </w:rPr>
        <w:t xml:space="preserve"> soudy v té době nepospíchaly, byl případ přidělen jinému obvodnímu soudu až o více než dva roky později.</w:t>
      </w:r>
      <w:r>
        <w:rPr>
          <w:rFonts w:ascii="Verdana" w:hAnsi="Verdana"/>
          <w:sz w:val="18"/>
          <w:szCs w:val="18"/>
        </w:rPr>
        <w:t xml:space="preserve"> (</w:t>
      </w:r>
      <w:r w:rsidRPr="007B7C07">
        <w:rPr>
          <w:sz w:val="20"/>
          <w:szCs w:val="20"/>
        </w:rPr>
        <w:t>Lidové noviny, 2011</w:t>
      </w:r>
      <w:r>
        <w:rPr>
          <w:rFonts w:ascii="Verdana" w:hAnsi="Verdana"/>
          <w:sz w:val="18"/>
          <w:szCs w:val="18"/>
        </w:rPr>
        <w:t>)</w:t>
      </w:r>
    </w:p>
    <w:p w14:paraId="7D372D34" w14:textId="77777777" w:rsidR="00054CE2" w:rsidRDefault="00054CE2" w:rsidP="00054CE2">
      <w:pPr>
        <w:jc w:val="both"/>
        <w:rPr>
          <w:rFonts w:ascii="Verdana" w:hAnsi="Verdana"/>
          <w:sz w:val="18"/>
          <w:szCs w:val="18"/>
        </w:rPr>
      </w:pPr>
    </w:p>
    <w:p w14:paraId="48CE1209" w14:textId="77777777" w:rsidR="00054CE2" w:rsidRPr="004136F4" w:rsidRDefault="00054CE2" w:rsidP="00054CE2">
      <w:pPr>
        <w:jc w:val="both"/>
        <w:rPr>
          <w:rFonts w:ascii="Verdana" w:hAnsi="Verdana"/>
          <w:sz w:val="18"/>
          <w:szCs w:val="18"/>
        </w:rPr>
      </w:pPr>
      <w:r>
        <w:rPr>
          <w:rFonts w:ascii="Verdana" w:hAnsi="Verdana"/>
          <w:sz w:val="18"/>
          <w:szCs w:val="18"/>
        </w:rPr>
        <w:t xml:space="preserve">Soutěžící čerpají zásadně z veselého košíku nejapných hitů osmdesátých let. To je poněkud smutné, </w:t>
      </w:r>
      <w:r w:rsidRPr="004136F4">
        <w:rPr>
          <w:rFonts w:ascii="Verdana" w:hAnsi="Verdana"/>
          <w:sz w:val="18"/>
          <w:szCs w:val="18"/>
        </w:rPr>
        <w:t xml:space="preserve">ale </w:t>
      </w:r>
      <w:r w:rsidRPr="004136F4">
        <w:rPr>
          <w:rFonts w:ascii="Verdana" w:hAnsi="Verdana"/>
          <w:b/>
          <w:sz w:val="18"/>
          <w:szCs w:val="18"/>
        </w:rPr>
        <w:t>ježto</w:t>
      </w:r>
      <w:r w:rsidRPr="004136F4">
        <w:rPr>
          <w:rFonts w:ascii="Verdana" w:hAnsi="Verdana"/>
          <w:sz w:val="18"/>
          <w:szCs w:val="18"/>
        </w:rPr>
        <w:t xml:space="preserve"> celý český pidishowbyznys se už pěkně dlouho motá v začarovaném kruhu, vlastně jde jenom o logický důsledek všeho.</w:t>
      </w:r>
      <w:r>
        <w:rPr>
          <w:rFonts w:ascii="Verdana" w:hAnsi="Verdana"/>
          <w:sz w:val="18"/>
          <w:szCs w:val="18"/>
        </w:rPr>
        <w:t xml:space="preserve"> (</w:t>
      </w:r>
      <w:r w:rsidRPr="007B7C07">
        <w:rPr>
          <w:sz w:val="20"/>
          <w:szCs w:val="20"/>
        </w:rPr>
        <w:t>ForMen 2011</w:t>
      </w:r>
      <w:r>
        <w:rPr>
          <w:rFonts w:ascii="Verdana" w:hAnsi="Verdana"/>
          <w:sz w:val="18"/>
          <w:szCs w:val="18"/>
        </w:rPr>
        <w:t>)</w:t>
      </w:r>
    </w:p>
    <w:p w14:paraId="2496BDB6" w14:textId="77777777" w:rsidR="00054CE2" w:rsidRDefault="00054CE2" w:rsidP="00054CE2">
      <w:pPr>
        <w:jc w:val="both"/>
        <w:rPr>
          <w:rFonts w:ascii="Verdana" w:hAnsi="Verdana"/>
          <w:sz w:val="18"/>
          <w:szCs w:val="18"/>
        </w:rPr>
      </w:pPr>
    </w:p>
    <w:p w14:paraId="441369F9" w14:textId="77777777" w:rsidR="00823525" w:rsidRPr="00823525" w:rsidRDefault="00823525" w:rsidP="00823525">
      <w:pPr>
        <w:jc w:val="both"/>
        <w:rPr>
          <w:rFonts w:ascii="Verdana" w:hAnsi="Verdana"/>
          <w:sz w:val="18"/>
          <w:szCs w:val="18"/>
        </w:rPr>
      </w:pPr>
      <w:r w:rsidRPr="00823525">
        <w:rPr>
          <w:rFonts w:ascii="Verdana" w:hAnsi="Verdana"/>
          <w:b/>
          <w:sz w:val="18"/>
          <w:szCs w:val="18"/>
        </w:rPr>
        <w:t>Anžto</w:t>
      </w:r>
      <w:r w:rsidRPr="00823525">
        <w:rPr>
          <w:rFonts w:ascii="Verdana" w:hAnsi="Verdana"/>
          <w:sz w:val="18"/>
          <w:szCs w:val="18"/>
        </w:rPr>
        <w:t xml:space="preserve"> nemám tu patřičnou drzost, odvahu, sebevědomí a já nevím co ještě, ponechal jsem věci v klidu.</w:t>
      </w:r>
    </w:p>
    <w:p w14:paraId="0C565423" w14:textId="77777777" w:rsidR="00823525" w:rsidRPr="004136F4" w:rsidRDefault="00823525" w:rsidP="00054CE2">
      <w:pPr>
        <w:jc w:val="both"/>
        <w:rPr>
          <w:rFonts w:ascii="Verdana" w:hAnsi="Verdana"/>
          <w:sz w:val="18"/>
          <w:szCs w:val="18"/>
        </w:rPr>
      </w:pPr>
    </w:p>
    <w:p w14:paraId="45F8ABCF" w14:textId="77777777" w:rsidR="00054CE2" w:rsidRPr="009325A5" w:rsidRDefault="00054CE2" w:rsidP="00054CE2">
      <w:pPr>
        <w:rPr>
          <w:rFonts w:ascii="Verdana" w:hAnsi="Verdana"/>
          <w:sz w:val="18"/>
          <w:szCs w:val="18"/>
        </w:rPr>
      </w:pPr>
      <w:r w:rsidRPr="009325A5">
        <w:rPr>
          <w:rFonts w:ascii="Verdana" w:hAnsi="Verdana"/>
          <w:sz w:val="18"/>
          <w:szCs w:val="18"/>
        </w:rPr>
        <w:t xml:space="preserve">Zde podepsaný sloupkař se v sobotním vydání rozloučil se čtenáři, </w:t>
      </w:r>
      <w:r w:rsidRPr="009325A5">
        <w:rPr>
          <w:rFonts w:ascii="Verdana" w:hAnsi="Verdana"/>
          <w:b/>
          <w:sz w:val="18"/>
          <w:szCs w:val="18"/>
        </w:rPr>
        <w:t>anžto</w:t>
      </w:r>
      <w:r w:rsidRPr="009325A5">
        <w:rPr>
          <w:rFonts w:ascii="Verdana" w:hAnsi="Verdana"/>
          <w:sz w:val="18"/>
          <w:szCs w:val="18"/>
        </w:rPr>
        <w:t xml:space="preserve"> počátkem týdne hodlal zmizet z dosahu všech sítí a signálů. </w:t>
      </w:r>
      <w:r w:rsidRPr="009325A5">
        <w:t>(</w:t>
      </w:r>
      <w:r w:rsidRPr="00EC5956">
        <w:rPr>
          <w:sz w:val="20"/>
          <w:szCs w:val="20"/>
        </w:rPr>
        <w:t>Lidové noviny, 2020</w:t>
      </w:r>
      <w:r w:rsidRPr="009325A5">
        <w:t>)</w:t>
      </w:r>
    </w:p>
    <w:p w14:paraId="497BCCC2" w14:textId="77777777" w:rsidR="00EC5956" w:rsidRDefault="00EC5956" w:rsidP="00054CE2">
      <w:pPr>
        <w:rPr>
          <w:rFonts w:ascii="Verdana" w:hAnsi="Verdana"/>
          <w:sz w:val="18"/>
          <w:szCs w:val="18"/>
        </w:rPr>
      </w:pPr>
    </w:p>
    <w:p w14:paraId="6FE402FB" w14:textId="04303C09" w:rsidR="00054CE2" w:rsidRPr="004136F4" w:rsidRDefault="00054CE2" w:rsidP="00054CE2">
      <w:pPr>
        <w:rPr>
          <w:rFonts w:ascii="Verdana" w:hAnsi="Verdana"/>
          <w:sz w:val="18"/>
          <w:szCs w:val="18"/>
        </w:rPr>
      </w:pPr>
      <w:r w:rsidRPr="009325A5">
        <w:rPr>
          <w:rFonts w:ascii="Verdana" w:hAnsi="Verdana"/>
          <w:sz w:val="18"/>
          <w:szCs w:val="18"/>
        </w:rPr>
        <w:t xml:space="preserve">Nalézáme se v situaci, kdy prakticky jediným zřídlem peněz budou jen a jen úspory. Nikdo nám nic nedá, </w:t>
      </w:r>
      <w:r w:rsidRPr="009325A5">
        <w:rPr>
          <w:rFonts w:ascii="Verdana" w:hAnsi="Verdana"/>
          <w:b/>
          <w:sz w:val="18"/>
          <w:szCs w:val="18"/>
        </w:rPr>
        <w:t>anžto</w:t>
      </w:r>
      <w:r w:rsidRPr="009325A5">
        <w:rPr>
          <w:rFonts w:ascii="Verdana" w:hAnsi="Verdana"/>
          <w:sz w:val="18"/>
          <w:szCs w:val="18"/>
        </w:rPr>
        <w:t xml:space="preserve"> nemá. (</w:t>
      </w:r>
      <w:r w:rsidRPr="007B7C07">
        <w:rPr>
          <w:sz w:val="20"/>
          <w:szCs w:val="20"/>
        </w:rPr>
        <w:t>Zdravotnické noviny, 2013</w:t>
      </w:r>
      <w:r w:rsidRPr="009325A5">
        <w:t>)</w:t>
      </w:r>
    </w:p>
    <w:p w14:paraId="42566242" w14:textId="77777777" w:rsidR="00B0722D" w:rsidRPr="00B0722D" w:rsidRDefault="00B0722D" w:rsidP="00B0722D">
      <w:pPr>
        <w:rPr>
          <w:rFonts w:ascii="Verdana" w:eastAsia="Calibri" w:hAnsi="Verdana"/>
          <w:b/>
          <w:sz w:val="18"/>
          <w:szCs w:val="18"/>
          <w:lang w:eastAsia="en-US"/>
        </w:rPr>
      </w:pPr>
    </w:p>
    <w:p w14:paraId="07045DD0" w14:textId="77777777" w:rsidR="00B0722D" w:rsidRDefault="00B0722D" w:rsidP="00B0722D">
      <w:pPr>
        <w:rPr>
          <w:rFonts w:ascii="Verdana" w:eastAsia="Calibri" w:hAnsi="Verdana"/>
          <w:b/>
          <w:sz w:val="18"/>
          <w:szCs w:val="18"/>
          <w:lang w:eastAsia="en-US"/>
        </w:rPr>
      </w:pPr>
    </w:p>
    <w:p w14:paraId="68055CE4" w14:textId="77777777" w:rsidR="009371DF" w:rsidRPr="00B0722D" w:rsidRDefault="009371DF" w:rsidP="00B0722D">
      <w:pPr>
        <w:rPr>
          <w:rFonts w:ascii="Verdana" w:eastAsia="Calibri" w:hAnsi="Verdana"/>
          <w:b/>
          <w:sz w:val="18"/>
          <w:szCs w:val="18"/>
          <w:lang w:eastAsia="en-US"/>
        </w:rPr>
      </w:pPr>
    </w:p>
    <w:p w14:paraId="4D8FB440" w14:textId="77777777" w:rsidR="00B0722D" w:rsidRPr="00B0722D" w:rsidRDefault="00B0722D" w:rsidP="00B0722D">
      <w:pPr>
        <w:spacing w:line="360" w:lineRule="auto"/>
        <w:rPr>
          <w:rFonts w:eastAsia="Calibri"/>
          <w:b/>
          <w:lang w:eastAsia="en-US"/>
        </w:rPr>
      </w:pPr>
      <w:r w:rsidRPr="00B0722D">
        <w:rPr>
          <w:rFonts w:eastAsia="Calibri"/>
          <w:b/>
          <w:lang w:eastAsia="en-US"/>
        </w:rPr>
        <w:t>V. Konkurence příčinných spojek</w:t>
      </w:r>
    </w:p>
    <w:p w14:paraId="1D02E43A" w14:textId="77777777" w:rsidR="00B0722D" w:rsidRPr="00B0722D" w:rsidRDefault="00B0722D" w:rsidP="00B0722D">
      <w:pPr>
        <w:spacing w:line="360" w:lineRule="auto"/>
        <w:rPr>
          <w:rFonts w:eastAsia="Calibri"/>
          <w:lang w:eastAsia="en-US"/>
        </w:rPr>
      </w:pPr>
      <w:r w:rsidRPr="00B0722D">
        <w:rPr>
          <w:rFonts w:eastAsia="Calibri"/>
          <w:lang w:eastAsia="en-US"/>
        </w:rPr>
        <w:t xml:space="preserve">Jak ukazuje tabulka 1, jsou frekvenční rozdíly u jednotlivých příčinných spojek velmi výrazné. V korpusu SYN v 9 z roku 2021 připadá na každý milion textových slov 664 výskytů spojky </w:t>
      </w:r>
      <w:r w:rsidRPr="00B0722D">
        <w:rPr>
          <w:rFonts w:eastAsia="Calibri"/>
          <w:i/>
          <w:lang w:eastAsia="en-US"/>
        </w:rPr>
        <w:t>protože</w:t>
      </w:r>
      <w:r w:rsidRPr="00B0722D">
        <w:rPr>
          <w:rFonts w:eastAsia="Calibri"/>
          <w:lang w:eastAsia="en-US"/>
        </w:rPr>
        <w:t xml:space="preserve">, 112 výskytů spojky </w:t>
      </w:r>
      <w:r w:rsidRPr="00B0722D">
        <w:rPr>
          <w:rFonts w:eastAsia="Calibri"/>
          <w:i/>
          <w:lang w:eastAsia="en-US"/>
        </w:rPr>
        <w:t>neboť</w:t>
      </w:r>
      <w:r w:rsidRPr="00B0722D">
        <w:rPr>
          <w:rFonts w:eastAsia="Calibri"/>
          <w:lang w:eastAsia="en-US"/>
        </w:rPr>
        <w:t xml:space="preserve">, 42 výskytů spojky </w:t>
      </w:r>
      <w:r w:rsidRPr="00B0722D">
        <w:rPr>
          <w:rFonts w:eastAsia="Calibri"/>
          <w:i/>
          <w:lang w:eastAsia="en-US"/>
        </w:rPr>
        <w:t>jelikož</w:t>
      </w:r>
      <w:r w:rsidRPr="00B0722D">
        <w:rPr>
          <w:rFonts w:eastAsia="Calibri"/>
          <w:lang w:eastAsia="en-US"/>
        </w:rPr>
        <w:t xml:space="preserve"> a pouze 8 výskytů spojky </w:t>
      </w:r>
      <w:r w:rsidRPr="00B0722D">
        <w:rPr>
          <w:rFonts w:eastAsia="Calibri"/>
          <w:i/>
          <w:lang w:eastAsia="en-US"/>
        </w:rPr>
        <w:t>poněvadž</w:t>
      </w:r>
      <w:r w:rsidRPr="00B0722D">
        <w:rPr>
          <w:rFonts w:eastAsia="Calibri"/>
          <w:lang w:eastAsia="en-US"/>
        </w:rPr>
        <w:t xml:space="preserve">. </w:t>
      </w:r>
    </w:p>
    <w:p w14:paraId="12FA4AE8" w14:textId="77777777" w:rsidR="00B0722D" w:rsidRPr="00B0722D" w:rsidRDefault="00B0722D" w:rsidP="00B0722D">
      <w:pPr>
        <w:spacing w:line="360" w:lineRule="auto"/>
        <w:rPr>
          <w:rFonts w:eastAsia="Calibri"/>
          <w:sz w:val="20"/>
          <w:szCs w:val="20"/>
          <w:lang w:eastAsia="en-US"/>
        </w:rPr>
      </w:pPr>
    </w:p>
    <w:p w14:paraId="271864D9" w14:textId="77777777" w:rsidR="00B0722D" w:rsidRPr="00B0722D" w:rsidRDefault="00B0722D" w:rsidP="00B0722D">
      <w:pPr>
        <w:spacing w:line="360" w:lineRule="auto"/>
        <w:rPr>
          <w:rFonts w:eastAsia="Calibri"/>
          <w:sz w:val="20"/>
          <w:szCs w:val="20"/>
          <w:lang w:eastAsia="en-US"/>
        </w:rPr>
      </w:pPr>
      <w:r w:rsidRPr="00B0722D">
        <w:rPr>
          <w:rFonts w:eastAsia="Calibri"/>
          <w:sz w:val="20"/>
          <w:szCs w:val="20"/>
          <w:lang w:eastAsia="en-US"/>
        </w:rPr>
        <w:t>Tabulka 1: Frekvence příčinných spojek v korpusu Syn v9</w:t>
      </w:r>
    </w:p>
    <w:tbl>
      <w:tblPr>
        <w:tblStyle w:val="Mkatabulky4"/>
        <w:tblW w:w="0" w:type="auto"/>
        <w:tblLook w:val="04A0" w:firstRow="1" w:lastRow="0" w:firstColumn="1" w:lastColumn="0" w:noHBand="0" w:noVBand="1"/>
      </w:tblPr>
      <w:tblGrid>
        <w:gridCol w:w="3020"/>
        <w:gridCol w:w="3021"/>
        <w:gridCol w:w="3021"/>
      </w:tblGrid>
      <w:tr w:rsidR="00B0722D" w:rsidRPr="00B0722D" w14:paraId="2B36D354" w14:textId="77777777" w:rsidTr="00966A82">
        <w:tc>
          <w:tcPr>
            <w:tcW w:w="3020" w:type="dxa"/>
          </w:tcPr>
          <w:p w14:paraId="6DE1A601" w14:textId="77777777" w:rsidR="00B0722D" w:rsidRPr="00B0722D" w:rsidRDefault="00B0722D" w:rsidP="00B0722D">
            <w:pPr>
              <w:rPr>
                <w:rFonts w:eastAsia="Calibri"/>
                <w:lang w:eastAsia="en-US"/>
              </w:rPr>
            </w:pPr>
          </w:p>
        </w:tc>
        <w:tc>
          <w:tcPr>
            <w:tcW w:w="3021" w:type="dxa"/>
          </w:tcPr>
          <w:p w14:paraId="04AA7804" w14:textId="77777777" w:rsidR="00B0722D" w:rsidRPr="00B0722D" w:rsidRDefault="00B0722D" w:rsidP="00B0722D">
            <w:pPr>
              <w:rPr>
                <w:rFonts w:eastAsia="Calibri"/>
                <w:sz w:val="20"/>
                <w:szCs w:val="20"/>
                <w:lang w:eastAsia="en-US"/>
              </w:rPr>
            </w:pPr>
            <w:r w:rsidRPr="00B0722D">
              <w:rPr>
                <w:rFonts w:eastAsia="Calibri"/>
                <w:sz w:val="20"/>
                <w:szCs w:val="20"/>
                <w:lang w:eastAsia="en-US"/>
              </w:rPr>
              <w:t>Absolutní frekvence</w:t>
            </w:r>
          </w:p>
          <w:p w14:paraId="1ACAEA7A" w14:textId="77777777" w:rsidR="00B0722D" w:rsidRPr="00B0722D" w:rsidRDefault="00B0722D" w:rsidP="00B0722D">
            <w:pPr>
              <w:rPr>
                <w:rFonts w:eastAsia="Calibri"/>
                <w:sz w:val="20"/>
                <w:szCs w:val="20"/>
                <w:lang w:eastAsia="en-US"/>
              </w:rPr>
            </w:pPr>
            <w:r w:rsidRPr="00B0722D">
              <w:rPr>
                <w:rFonts w:eastAsia="Calibri"/>
                <w:sz w:val="20"/>
                <w:szCs w:val="20"/>
                <w:lang w:eastAsia="en-US"/>
              </w:rPr>
              <w:lastRenderedPageBreak/>
              <w:t>(počet výskytů v korpusu SYN v9)</w:t>
            </w:r>
          </w:p>
        </w:tc>
        <w:tc>
          <w:tcPr>
            <w:tcW w:w="3021" w:type="dxa"/>
          </w:tcPr>
          <w:p w14:paraId="7592068F" w14:textId="77777777" w:rsidR="00B0722D" w:rsidRPr="00B0722D" w:rsidRDefault="00B0722D" w:rsidP="00B0722D">
            <w:pPr>
              <w:rPr>
                <w:rFonts w:eastAsia="Calibri"/>
                <w:sz w:val="20"/>
                <w:szCs w:val="20"/>
                <w:lang w:eastAsia="en-US"/>
              </w:rPr>
            </w:pPr>
            <w:r w:rsidRPr="00B0722D">
              <w:rPr>
                <w:rFonts w:eastAsia="Calibri"/>
                <w:sz w:val="20"/>
                <w:szCs w:val="20"/>
                <w:lang w:eastAsia="en-US"/>
              </w:rPr>
              <w:lastRenderedPageBreak/>
              <w:t xml:space="preserve">Relativní frekvence (ipm) </w:t>
            </w:r>
          </w:p>
          <w:p w14:paraId="7E129DA6" w14:textId="77777777" w:rsidR="00B0722D" w:rsidRPr="00B0722D" w:rsidRDefault="00B0722D" w:rsidP="00B0722D">
            <w:pPr>
              <w:rPr>
                <w:rFonts w:eastAsia="Calibri"/>
                <w:sz w:val="20"/>
                <w:szCs w:val="20"/>
                <w:lang w:eastAsia="en-US"/>
              </w:rPr>
            </w:pPr>
            <w:r w:rsidRPr="00B0722D">
              <w:rPr>
                <w:rFonts w:eastAsia="Calibri"/>
                <w:sz w:val="20"/>
                <w:szCs w:val="20"/>
                <w:lang w:eastAsia="en-US"/>
              </w:rPr>
              <w:lastRenderedPageBreak/>
              <w:t>(počet výskytů na 1 milion slov)</w:t>
            </w:r>
          </w:p>
        </w:tc>
      </w:tr>
      <w:tr w:rsidR="00B0722D" w:rsidRPr="00B0722D" w14:paraId="7AB54A8C" w14:textId="77777777" w:rsidTr="00966A82">
        <w:tc>
          <w:tcPr>
            <w:tcW w:w="3020" w:type="dxa"/>
          </w:tcPr>
          <w:p w14:paraId="71561840" w14:textId="77777777" w:rsidR="00B0722D" w:rsidRPr="00B0722D" w:rsidRDefault="00B0722D" w:rsidP="00B0722D">
            <w:pPr>
              <w:rPr>
                <w:rFonts w:eastAsia="Calibri"/>
                <w:i/>
                <w:lang w:eastAsia="en-US"/>
              </w:rPr>
            </w:pPr>
            <w:r w:rsidRPr="00B0722D">
              <w:rPr>
                <w:rFonts w:eastAsia="Calibri"/>
                <w:i/>
                <w:lang w:eastAsia="en-US"/>
              </w:rPr>
              <w:lastRenderedPageBreak/>
              <w:t>protože</w:t>
            </w:r>
          </w:p>
        </w:tc>
        <w:tc>
          <w:tcPr>
            <w:tcW w:w="3021" w:type="dxa"/>
          </w:tcPr>
          <w:p w14:paraId="0EED4E2F" w14:textId="77777777" w:rsidR="00B0722D" w:rsidRPr="00B0722D" w:rsidRDefault="00B0722D" w:rsidP="00B0722D">
            <w:pPr>
              <w:rPr>
                <w:rFonts w:eastAsia="Calibri"/>
                <w:lang w:eastAsia="en-US"/>
              </w:rPr>
            </w:pPr>
            <w:r w:rsidRPr="00B0722D">
              <w:rPr>
                <w:rFonts w:eastAsia="Calibri"/>
                <w:lang w:eastAsia="en-US"/>
              </w:rPr>
              <w:t xml:space="preserve"> 3 785 121</w:t>
            </w:r>
          </w:p>
        </w:tc>
        <w:tc>
          <w:tcPr>
            <w:tcW w:w="3021" w:type="dxa"/>
          </w:tcPr>
          <w:p w14:paraId="40DD0929" w14:textId="77777777" w:rsidR="00B0722D" w:rsidRPr="00B0722D" w:rsidRDefault="00B0722D" w:rsidP="00B0722D">
            <w:pPr>
              <w:rPr>
                <w:rFonts w:eastAsia="Calibri"/>
                <w:lang w:eastAsia="en-US"/>
              </w:rPr>
            </w:pPr>
            <w:r w:rsidRPr="00B0722D">
              <w:rPr>
                <w:rFonts w:eastAsia="Calibri"/>
                <w:lang w:eastAsia="en-US"/>
              </w:rPr>
              <w:t xml:space="preserve"> 664</w:t>
            </w:r>
          </w:p>
        </w:tc>
      </w:tr>
      <w:tr w:rsidR="00B0722D" w:rsidRPr="00B0722D" w14:paraId="7B8437A6" w14:textId="77777777" w:rsidTr="00966A82">
        <w:tc>
          <w:tcPr>
            <w:tcW w:w="3020" w:type="dxa"/>
          </w:tcPr>
          <w:p w14:paraId="17F9E934" w14:textId="77777777" w:rsidR="00B0722D" w:rsidRPr="00B0722D" w:rsidRDefault="00B0722D" w:rsidP="00B0722D">
            <w:pPr>
              <w:rPr>
                <w:rFonts w:eastAsia="Calibri"/>
                <w:i/>
                <w:lang w:eastAsia="en-US"/>
              </w:rPr>
            </w:pPr>
            <w:r w:rsidRPr="00B0722D">
              <w:rPr>
                <w:rFonts w:eastAsia="Calibri"/>
                <w:i/>
                <w:lang w:eastAsia="en-US"/>
              </w:rPr>
              <w:t>neboť</w:t>
            </w:r>
          </w:p>
        </w:tc>
        <w:tc>
          <w:tcPr>
            <w:tcW w:w="3021" w:type="dxa"/>
          </w:tcPr>
          <w:p w14:paraId="69742B9B" w14:textId="77777777" w:rsidR="00B0722D" w:rsidRPr="00B0722D" w:rsidRDefault="00B0722D" w:rsidP="00B0722D">
            <w:pPr>
              <w:rPr>
                <w:rFonts w:eastAsia="Calibri"/>
                <w:lang w:eastAsia="en-US"/>
              </w:rPr>
            </w:pPr>
            <w:r w:rsidRPr="00B0722D">
              <w:rPr>
                <w:rFonts w:eastAsia="Calibri"/>
                <w:lang w:eastAsia="en-US"/>
              </w:rPr>
              <w:t xml:space="preserve">    638 343</w:t>
            </w:r>
          </w:p>
        </w:tc>
        <w:tc>
          <w:tcPr>
            <w:tcW w:w="3021" w:type="dxa"/>
          </w:tcPr>
          <w:p w14:paraId="28B9D099" w14:textId="77777777" w:rsidR="00B0722D" w:rsidRPr="00B0722D" w:rsidRDefault="00B0722D" w:rsidP="00B0722D">
            <w:pPr>
              <w:rPr>
                <w:rFonts w:eastAsia="Calibri"/>
                <w:lang w:eastAsia="en-US"/>
              </w:rPr>
            </w:pPr>
            <w:r w:rsidRPr="00B0722D">
              <w:rPr>
                <w:rFonts w:eastAsia="Calibri"/>
                <w:lang w:eastAsia="en-US"/>
              </w:rPr>
              <w:t xml:space="preserve"> 112</w:t>
            </w:r>
          </w:p>
        </w:tc>
      </w:tr>
      <w:tr w:rsidR="00B0722D" w:rsidRPr="00B0722D" w14:paraId="5C344132" w14:textId="77777777" w:rsidTr="00966A82">
        <w:tc>
          <w:tcPr>
            <w:tcW w:w="3020" w:type="dxa"/>
          </w:tcPr>
          <w:p w14:paraId="1A57D2BE" w14:textId="77777777" w:rsidR="00B0722D" w:rsidRPr="00B0722D" w:rsidRDefault="00B0722D" w:rsidP="00B0722D">
            <w:pPr>
              <w:rPr>
                <w:rFonts w:eastAsia="Calibri"/>
                <w:i/>
                <w:lang w:eastAsia="en-US"/>
              </w:rPr>
            </w:pPr>
            <w:r w:rsidRPr="00B0722D">
              <w:rPr>
                <w:rFonts w:eastAsia="Calibri"/>
                <w:i/>
                <w:lang w:eastAsia="en-US"/>
              </w:rPr>
              <w:t>jelikož</w:t>
            </w:r>
          </w:p>
        </w:tc>
        <w:tc>
          <w:tcPr>
            <w:tcW w:w="3021" w:type="dxa"/>
          </w:tcPr>
          <w:p w14:paraId="363C8B2E" w14:textId="77777777" w:rsidR="00B0722D" w:rsidRPr="00B0722D" w:rsidRDefault="00B0722D" w:rsidP="00B0722D">
            <w:pPr>
              <w:rPr>
                <w:rFonts w:eastAsia="Calibri"/>
                <w:lang w:eastAsia="en-US"/>
              </w:rPr>
            </w:pPr>
            <w:r w:rsidRPr="00B0722D">
              <w:rPr>
                <w:rFonts w:eastAsia="Calibri"/>
                <w:lang w:eastAsia="en-US"/>
              </w:rPr>
              <w:t xml:space="preserve">    239 679</w:t>
            </w:r>
          </w:p>
        </w:tc>
        <w:tc>
          <w:tcPr>
            <w:tcW w:w="3021" w:type="dxa"/>
          </w:tcPr>
          <w:p w14:paraId="4BB43A7A" w14:textId="77777777" w:rsidR="00B0722D" w:rsidRPr="00B0722D" w:rsidRDefault="00B0722D" w:rsidP="00B0722D">
            <w:pPr>
              <w:rPr>
                <w:rFonts w:eastAsia="Calibri"/>
                <w:lang w:eastAsia="en-US"/>
              </w:rPr>
            </w:pPr>
            <w:r w:rsidRPr="00B0722D">
              <w:rPr>
                <w:rFonts w:eastAsia="Calibri"/>
                <w:lang w:eastAsia="en-US"/>
              </w:rPr>
              <w:t xml:space="preserve">   42</w:t>
            </w:r>
          </w:p>
        </w:tc>
      </w:tr>
      <w:tr w:rsidR="00B0722D" w:rsidRPr="00B0722D" w14:paraId="5AE1C586" w14:textId="77777777" w:rsidTr="00966A82">
        <w:tc>
          <w:tcPr>
            <w:tcW w:w="3020" w:type="dxa"/>
          </w:tcPr>
          <w:p w14:paraId="5BB60410" w14:textId="77777777" w:rsidR="00B0722D" w:rsidRPr="00B0722D" w:rsidRDefault="00B0722D" w:rsidP="00B0722D">
            <w:pPr>
              <w:rPr>
                <w:rFonts w:eastAsia="Calibri"/>
                <w:i/>
                <w:lang w:eastAsia="en-US"/>
              </w:rPr>
            </w:pPr>
            <w:r w:rsidRPr="00B0722D">
              <w:rPr>
                <w:rFonts w:eastAsia="Calibri"/>
                <w:i/>
                <w:lang w:eastAsia="en-US"/>
              </w:rPr>
              <w:t>poněvadž</w:t>
            </w:r>
          </w:p>
        </w:tc>
        <w:tc>
          <w:tcPr>
            <w:tcW w:w="3021" w:type="dxa"/>
          </w:tcPr>
          <w:p w14:paraId="70C6BF0A" w14:textId="77777777" w:rsidR="00B0722D" w:rsidRPr="00B0722D" w:rsidRDefault="00B0722D" w:rsidP="00B0722D">
            <w:pPr>
              <w:rPr>
                <w:rFonts w:eastAsia="Calibri"/>
                <w:lang w:eastAsia="en-US"/>
              </w:rPr>
            </w:pPr>
            <w:r w:rsidRPr="00B0722D">
              <w:rPr>
                <w:rFonts w:eastAsia="Calibri"/>
                <w:lang w:eastAsia="en-US"/>
              </w:rPr>
              <w:t xml:space="preserve">      43 655</w:t>
            </w:r>
          </w:p>
        </w:tc>
        <w:tc>
          <w:tcPr>
            <w:tcW w:w="3021" w:type="dxa"/>
          </w:tcPr>
          <w:p w14:paraId="139BCBAF" w14:textId="77777777" w:rsidR="00B0722D" w:rsidRPr="00B0722D" w:rsidRDefault="00B0722D" w:rsidP="00B0722D">
            <w:pPr>
              <w:rPr>
                <w:rFonts w:eastAsia="Calibri"/>
                <w:lang w:eastAsia="en-US"/>
              </w:rPr>
            </w:pPr>
            <w:r w:rsidRPr="00B0722D">
              <w:rPr>
                <w:rFonts w:eastAsia="Calibri"/>
                <w:lang w:eastAsia="en-US"/>
              </w:rPr>
              <w:t xml:space="preserve">     8</w:t>
            </w:r>
          </w:p>
        </w:tc>
      </w:tr>
    </w:tbl>
    <w:p w14:paraId="2263946D" w14:textId="77777777" w:rsidR="00B0722D" w:rsidRPr="00B0722D" w:rsidRDefault="00B0722D" w:rsidP="00B0722D">
      <w:pPr>
        <w:spacing w:line="360" w:lineRule="auto"/>
        <w:rPr>
          <w:rFonts w:eastAsia="Calibri"/>
          <w:lang w:eastAsia="en-US"/>
        </w:rPr>
      </w:pPr>
    </w:p>
    <w:p w14:paraId="6141DEE8" w14:textId="77777777" w:rsidR="00B0722D" w:rsidRPr="00B0722D" w:rsidRDefault="00B0722D" w:rsidP="007265C3">
      <w:pPr>
        <w:spacing w:line="360" w:lineRule="auto"/>
        <w:ind w:firstLine="708"/>
        <w:rPr>
          <w:rFonts w:eastAsia="Calibri"/>
          <w:lang w:eastAsia="en-US"/>
        </w:rPr>
      </w:pPr>
      <w:r w:rsidRPr="00B0722D">
        <w:rPr>
          <w:rFonts w:eastAsia="Calibri"/>
          <w:lang w:eastAsia="en-US"/>
        </w:rPr>
        <w:t>Volnou zaměnitelnost příčinných spojek (s výjimkou již zmíněné obligatorní postpozice věty se spojkou neboť) ukazuje následující čtveřice dokladů z korpusu SYN v9:</w:t>
      </w:r>
    </w:p>
    <w:p w14:paraId="371144CC" w14:textId="77777777" w:rsidR="00B0722D" w:rsidRPr="00B0722D" w:rsidRDefault="00B0722D" w:rsidP="00B0722D">
      <w:pPr>
        <w:spacing w:line="360" w:lineRule="auto"/>
        <w:rPr>
          <w:rFonts w:ascii="Segoe UI" w:eastAsia="Calibri" w:hAnsi="Segoe UI" w:cs="Segoe UI"/>
          <w:color w:val="444444"/>
          <w:sz w:val="20"/>
          <w:szCs w:val="20"/>
          <w:shd w:val="clear" w:color="auto" w:fill="E2F4FB"/>
          <w:lang w:eastAsia="en-US"/>
        </w:rPr>
      </w:pPr>
      <w:r w:rsidRPr="00B0722D">
        <w:rPr>
          <w:rFonts w:eastAsia="Calibri"/>
          <w:lang w:eastAsia="en-US"/>
        </w:rPr>
        <w:t xml:space="preserve"> </w:t>
      </w:r>
    </w:p>
    <w:p w14:paraId="2C8909C5"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Při zadržení musely být použity donucovací prostředky, </w:t>
      </w:r>
      <w:r w:rsidRPr="00B0722D">
        <w:rPr>
          <w:rFonts w:ascii="Verdana" w:eastAsia="Calibri" w:hAnsi="Verdana"/>
          <w:b/>
          <w:sz w:val="18"/>
          <w:szCs w:val="18"/>
          <w:lang w:eastAsia="en-US"/>
        </w:rPr>
        <w:t>protože</w:t>
      </w:r>
      <w:r w:rsidRPr="00B0722D">
        <w:rPr>
          <w:rFonts w:ascii="Verdana" w:eastAsia="Calibri" w:hAnsi="Verdana"/>
          <w:sz w:val="18"/>
          <w:szCs w:val="18"/>
          <w:lang w:eastAsia="en-US"/>
        </w:rPr>
        <w:t xml:space="preserve"> podezřelý nereagoval na opakované výzvy policistů. </w:t>
      </w:r>
    </w:p>
    <w:p w14:paraId="2048A53B" w14:textId="77777777" w:rsidR="00B0722D" w:rsidRPr="00B0722D" w:rsidRDefault="00B0722D" w:rsidP="00B0722D">
      <w:pPr>
        <w:rPr>
          <w:rFonts w:ascii="Verdana" w:eastAsia="Calibri" w:hAnsi="Verdana"/>
          <w:sz w:val="18"/>
          <w:szCs w:val="18"/>
          <w:lang w:eastAsia="en-US"/>
        </w:rPr>
      </w:pPr>
    </w:p>
    <w:p w14:paraId="1DF79A08"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Proti muži byly použity donucovací prostředky, </w:t>
      </w:r>
      <w:r w:rsidRPr="00B0722D">
        <w:rPr>
          <w:rFonts w:ascii="Verdana" w:eastAsia="Calibri" w:hAnsi="Verdana"/>
          <w:b/>
          <w:sz w:val="18"/>
          <w:szCs w:val="18"/>
          <w:lang w:eastAsia="en-US"/>
        </w:rPr>
        <w:t>neboť</w:t>
      </w:r>
      <w:r w:rsidRPr="00B0722D">
        <w:rPr>
          <w:rFonts w:ascii="Verdana" w:eastAsia="Calibri" w:hAnsi="Verdana"/>
          <w:sz w:val="18"/>
          <w:szCs w:val="18"/>
          <w:lang w:eastAsia="en-US"/>
        </w:rPr>
        <w:t xml:space="preserve"> dotyčný kladl odpor a fyzicky napadl policistu.</w:t>
      </w:r>
    </w:p>
    <w:p w14:paraId="3EDCF754" w14:textId="77777777" w:rsidR="00B0722D" w:rsidRPr="00B0722D" w:rsidRDefault="00B0722D" w:rsidP="00B0722D">
      <w:pPr>
        <w:rPr>
          <w:rFonts w:ascii="Verdana" w:eastAsia="Calibri" w:hAnsi="Verdana"/>
          <w:b/>
          <w:sz w:val="18"/>
          <w:szCs w:val="18"/>
          <w:lang w:eastAsia="en-US"/>
        </w:rPr>
      </w:pPr>
    </w:p>
    <w:p w14:paraId="3E0923DD"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b/>
          <w:sz w:val="18"/>
          <w:szCs w:val="18"/>
          <w:lang w:eastAsia="en-US"/>
        </w:rPr>
        <w:t>Jelikož</w:t>
      </w:r>
      <w:r w:rsidRPr="00B0722D">
        <w:rPr>
          <w:rFonts w:ascii="Verdana" w:eastAsia="Calibri" w:hAnsi="Verdana"/>
          <w:sz w:val="18"/>
          <w:szCs w:val="18"/>
          <w:lang w:eastAsia="en-US"/>
        </w:rPr>
        <w:t xml:space="preserve"> byl pachatel agresivní, museli ho strážníci zneškodnit za použití donucovacích prostředků.  </w:t>
      </w:r>
    </w:p>
    <w:p w14:paraId="7FB1A0A9" w14:textId="77777777" w:rsidR="00B0722D" w:rsidRPr="00B0722D" w:rsidRDefault="00B0722D" w:rsidP="00B0722D">
      <w:pPr>
        <w:rPr>
          <w:rFonts w:ascii="Verdana" w:eastAsia="Calibri" w:hAnsi="Verdana"/>
          <w:sz w:val="18"/>
          <w:szCs w:val="18"/>
          <w:lang w:eastAsia="en-US"/>
        </w:rPr>
      </w:pPr>
    </w:p>
    <w:p w14:paraId="5C6D6941"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w:t>
      </w:r>
      <w:r w:rsidRPr="00B0722D">
        <w:rPr>
          <w:rFonts w:ascii="Verdana" w:eastAsia="Calibri" w:hAnsi="Verdana"/>
          <w:b/>
          <w:sz w:val="18"/>
          <w:szCs w:val="18"/>
          <w:lang w:eastAsia="en-US"/>
        </w:rPr>
        <w:t xml:space="preserve">Poněvadž </w:t>
      </w:r>
      <w:r w:rsidRPr="00B0722D">
        <w:rPr>
          <w:rFonts w:ascii="Verdana" w:eastAsia="Calibri" w:hAnsi="Verdana"/>
          <w:sz w:val="18"/>
          <w:szCs w:val="18"/>
          <w:lang w:eastAsia="en-US"/>
        </w:rPr>
        <w:t xml:space="preserve">se vzpouzel, kolegové proti němu použili donucovací prostředky,“ přiznal ředitel městské policie. </w:t>
      </w:r>
    </w:p>
    <w:p w14:paraId="6C6BD82C" w14:textId="77777777" w:rsidR="00B0722D" w:rsidRPr="00B0722D" w:rsidRDefault="00B0722D" w:rsidP="00B0722D">
      <w:pPr>
        <w:spacing w:line="360" w:lineRule="auto"/>
        <w:rPr>
          <w:rFonts w:eastAsia="Calibri"/>
          <w:lang w:eastAsia="en-US"/>
        </w:rPr>
      </w:pPr>
    </w:p>
    <w:p w14:paraId="00510FF7" w14:textId="77777777" w:rsidR="00B0722D" w:rsidRPr="00B0722D" w:rsidRDefault="00B0722D" w:rsidP="007265C3">
      <w:pPr>
        <w:spacing w:line="360" w:lineRule="auto"/>
        <w:ind w:firstLine="708"/>
        <w:rPr>
          <w:rFonts w:eastAsia="Calibri"/>
          <w:lang w:eastAsia="en-US"/>
        </w:rPr>
      </w:pPr>
      <w:r w:rsidRPr="00B0722D">
        <w:rPr>
          <w:rFonts w:eastAsia="Calibri"/>
          <w:lang w:eastAsia="en-US"/>
        </w:rPr>
        <w:t xml:space="preserve">Implicitně lze příčinný vztah vyjádřit také </w:t>
      </w:r>
      <w:r w:rsidRPr="00B0722D">
        <w:rPr>
          <w:rFonts w:eastAsia="Calibri"/>
          <w:b/>
          <w:lang w:eastAsia="en-US"/>
        </w:rPr>
        <w:t>asyndeticky</w:t>
      </w:r>
      <w:r w:rsidRPr="00B0722D">
        <w:rPr>
          <w:rFonts w:eastAsia="Calibri"/>
          <w:lang w:eastAsia="en-US"/>
        </w:rPr>
        <w:t xml:space="preserve"> (bez použití spojky). Srov. následující korpusové doklady:</w:t>
      </w:r>
    </w:p>
    <w:p w14:paraId="40DE337F" w14:textId="77777777" w:rsidR="00B0722D" w:rsidRPr="00B0722D" w:rsidRDefault="00B0722D" w:rsidP="00B0722D">
      <w:pPr>
        <w:rPr>
          <w:rFonts w:ascii="Verdana" w:eastAsia="Calibri" w:hAnsi="Verdana"/>
          <w:sz w:val="18"/>
          <w:szCs w:val="18"/>
          <w:lang w:eastAsia="en-US"/>
        </w:rPr>
      </w:pPr>
    </w:p>
    <w:p w14:paraId="276A74E5" w14:textId="77777777" w:rsidR="00B0722D" w:rsidRPr="00B0722D" w:rsidRDefault="00B0722D" w:rsidP="00B0722D">
      <w:pPr>
        <w:rPr>
          <w:rFonts w:ascii="Verdana" w:eastAsia="Calibri" w:hAnsi="Verdana"/>
          <w:b/>
          <w:sz w:val="18"/>
          <w:szCs w:val="18"/>
          <w:lang w:eastAsia="en-US"/>
        </w:rPr>
      </w:pPr>
      <w:r w:rsidRPr="00B0722D">
        <w:rPr>
          <w:rFonts w:ascii="Verdana" w:eastAsia="Calibri" w:hAnsi="Verdana"/>
          <w:sz w:val="18"/>
          <w:szCs w:val="18"/>
          <w:lang w:eastAsia="en-US"/>
        </w:rPr>
        <w:t xml:space="preserve">Všechno kromě karimatky jsem zabalila do větší cestovní tašky, krosnu jsem zavrhla, </w:t>
      </w:r>
      <w:r w:rsidRPr="00B0722D">
        <w:rPr>
          <w:rFonts w:ascii="Verdana" w:eastAsia="Calibri" w:hAnsi="Verdana"/>
          <w:b/>
          <w:sz w:val="18"/>
          <w:szCs w:val="18"/>
          <w:lang w:eastAsia="en-US"/>
        </w:rPr>
        <w:t>špatně se v ní hledá.</w:t>
      </w:r>
    </w:p>
    <w:p w14:paraId="3A132A51" w14:textId="77777777" w:rsidR="00B0722D" w:rsidRPr="00B0722D" w:rsidRDefault="00B0722D" w:rsidP="00B0722D">
      <w:pPr>
        <w:rPr>
          <w:rFonts w:ascii="Verdana" w:eastAsia="Calibri" w:hAnsi="Verdana"/>
          <w:b/>
          <w:sz w:val="18"/>
          <w:szCs w:val="18"/>
          <w:lang w:eastAsia="en-US"/>
        </w:rPr>
      </w:pPr>
      <w:r w:rsidRPr="00B0722D">
        <w:rPr>
          <w:rFonts w:ascii="Verdana" w:eastAsia="Calibri" w:hAnsi="Verdana"/>
          <w:sz w:val="18"/>
          <w:szCs w:val="18"/>
          <w:lang w:eastAsia="en-US"/>
        </w:rPr>
        <w:t xml:space="preserve">Erich ani nedutal, </w:t>
      </w:r>
      <w:r w:rsidRPr="00B0722D">
        <w:rPr>
          <w:rFonts w:ascii="Verdana" w:eastAsia="Calibri" w:hAnsi="Verdana"/>
          <w:b/>
          <w:sz w:val="18"/>
          <w:szCs w:val="18"/>
          <w:lang w:eastAsia="en-US"/>
        </w:rPr>
        <w:t xml:space="preserve">bál se promluvit. </w:t>
      </w:r>
    </w:p>
    <w:p w14:paraId="0C4B36F4" w14:textId="77777777" w:rsidR="00B0722D" w:rsidRPr="00B0722D" w:rsidRDefault="00B0722D" w:rsidP="00B0722D">
      <w:pPr>
        <w:rPr>
          <w:rFonts w:ascii="Verdana" w:eastAsia="Calibri" w:hAnsi="Verdana"/>
          <w:b/>
          <w:sz w:val="18"/>
          <w:szCs w:val="18"/>
          <w:lang w:eastAsia="en-US"/>
        </w:rPr>
      </w:pPr>
      <w:r w:rsidRPr="00B0722D">
        <w:rPr>
          <w:rFonts w:ascii="Verdana" w:eastAsia="Calibri" w:hAnsi="Verdana"/>
          <w:sz w:val="18"/>
          <w:szCs w:val="18"/>
          <w:lang w:eastAsia="en-US"/>
        </w:rPr>
        <w:t>Dvojčata nechala u sestry</w:t>
      </w:r>
      <w:r w:rsidRPr="00B0722D">
        <w:rPr>
          <w:rFonts w:ascii="Verdana" w:eastAsia="Calibri" w:hAnsi="Verdana"/>
          <w:b/>
          <w:sz w:val="18"/>
          <w:szCs w:val="18"/>
          <w:lang w:eastAsia="en-US"/>
        </w:rPr>
        <w:t>, nechtěla, aby byla u toho, co mělo přijít.</w:t>
      </w:r>
    </w:p>
    <w:p w14:paraId="3C87D3BB" w14:textId="77777777" w:rsidR="00B0722D" w:rsidRPr="00B0722D" w:rsidRDefault="00B0722D" w:rsidP="00B0722D">
      <w:pPr>
        <w:rPr>
          <w:rFonts w:ascii="Verdana" w:eastAsia="Calibri" w:hAnsi="Verdana"/>
          <w:b/>
          <w:sz w:val="18"/>
          <w:szCs w:val="18"/>
          <w:lang w:eastAsia="en-US"/>
        </w:rPr>
      </w:pPr>
      <w:r w:rsidRPr="00B0722D">
        <w:rPr>
          <w:rFonts w:ascii="Verdana" w:eastAsia="Calibri" w:hAnsi="Verdana"/>
          <w:sz w:val="18"/>
          <w:szCs w:val="18"/>
          <w:lang w:eastAsia="en-US"/>
        </w:rPr>
        <w:t>Natáhl si košili, svetr, manšestráky a bundu,</w:t>
      </w:r>
      <w:r w:rsidRPr="00B0722D">
        <w:rPr>
          <w:rFonts w:ascii="Verdana" w:eastAsia="Calibri" w:hAnsi="Verdana"/>
          <w:b/>
          <w:sz w:val="18"/>
          <w:szCs w:val="18"/>
          <w:lang w:eastAsia="en-US"/>
        </w:rPr>
        <w:t xml:space="preserve"> venku bylo chladno.</w:t>
      </w:r>
    </w:p>
    <w:p w14:paraId="41D28367" w14:textId="77777777" w:rsidR="00B0722D" w:rsidRPr="00B0722D" w:rsidRDefault="00B0722D" w:rsidP="00B0722D">
      <w:pPr>
        <w:spacing w:line="360" w:lineRule="auto"/>
        <w:rPr>
          <w:rFonts w:eastAsia="Calibri"/>
          <w:lang w:eastAsia="en-US"/>
        </w:rPr>
      </w:pPr>
    </w:p>
    <w:p w14:paraId="4407D16C" w14:textId="77777777" w:rsidR="00B0722D" w:rsidRPr="00B0722D" w:rsidRDefault="00B0722D" w:rsidP="00B0722D">
      <w:pPr>
        <w:spacing w:line="360" w:lineRule="auto"/>
        <w:rPr>
          <w:rFonts w:eastAsia="Calibri"/>
          <w:b/>
          <w:lang w:eastAsia="en-US"/>
        </w:rPr>
      </w:pPr>
    </w:p>
    <w:p w14:paraId="7AF9EF40" w14:textId="77777777" w:rsidR="00B0722D" w:rsidRPr="00B0722D" w:rsidRDefault="00B0722D" w:rsidP="00B0722D">
      <w:pPr>
        <w:spacing w:line="360" w:lineRule="auto"/>
        <w:rPr>
          <w:rFonts w:eastAsia="Calibri"/>
          <w:b/>
          <w:lang w:eastAsia="en-US"/>
        </w:rPr>
      </w:pPr>
      <w:r w:rsidRPr="00B0722D">
        <w:rPr>
          <w:rFonts w:eastAsia="Calibri"/>
          <w:b/>
          <w:lang w:eastAsia="en-US"/>
        </w:rPr>
        <w:t>2.2.5.3 Souvětí s větou důsledkovou</w:t>
      </w:r>
    </w:p>
    <w:p w14:paraId="615C7457" w14:textId="77777777" w:rsidR="00B0722D" w:rsidRPr="00B0722D" w:rsidRDefault="00B0722D" w:rsidP="00B0722D">
      <w:pPr>
        <w:spacing w:line="360" w:lineRule="auto"/>
        <w:rPr>
          <w:rFonts w:eastAsia="Calibri"/>
          <w:lang w:eastAsia="en-US"/>
        </w:rPr>
      </w:pPr>
      <w:r w:rsidRPr="00B0722D">
        <w:rPr>
          <w:rFonts w:eastAsia="Calibri"/>
          <w:lang w:eastAsia="en-US"/>
        </w:rPr>
        <w:t>Věta vyjadřující následek /důsledek nějakého jevu nebo logický závěr jako výsledek usuzování se v češtině připojuje primárně spojkami (</w:t>
      </w:r>
      <w:r w:rsidRPr="00B0722D">
        <w:rPr>
          <w:rFonts w:eastAsia="Calibri"/>
          <w:i/>
          <w:lang w:eastAsia="en-US"/>
        </w:rPr>
        <w:t>a) proto, (a) tedy, a tak, takže, (a) tudíž.</w:t>
      </w:r>
      <w:r w:rsidRPr="00B0722D">
        <w:rPr>
          <w:rFonts w:eastAsia="Calibri"/>
          <w:lang w:eastAsia="en-US"/>
        </w:rPr>
        <w:t xml:space="preserve"> Výrazy </w:t>
      </w:r>
      <w:r w:rsidRPr="00B0722D">
        <w:rPr>
          <w:rFonts w:eastAsia="Calibri"/>
          <w:i/>
          <w:lang w:eastAsia="en-US"/>
        </w:rPr>
        <w:t>proto</w:t>
      </w:r>
      <w:r w:rsidRPr="00B0722D">
        <w:rPr>
          <w:rFonts w:eastAsia="Calibri"/>
          <w:lang w:eastAsia="en-US"/>
        </w:rPr>
        <w:t xml:space="preserve">, </w:t>
      </w:r>
      <w:r w:rsidRPr="00B0722D">
        <w:rPr>
          <w:rFonts w:eastAsia="Calibri"/>
          <w:i/>
          <w:lang w:eastAsia="en-US"/>
        </w:rPr>
        <w:t>tedy</w:t>
      </w:r>
      <w:r w:rsidRPr="00B0722D">
        <w:rPr>
          <w:rFonts w:eastAsia="Calibri"/>
          <w:lang w:eastAsia="en-US"/>
        </w:rPr>
        <w:t xml:space="preserve">, </w:t>
      </w:r>
      <w:r w:rsidRPr="00B0722D">
        <w:rPr>
          <w:rFonts w:eastAsia="Calibri"/>
          <w:i/>
          <w:lang w:eastAsia="en-US"/>
        </w:rPr>
        <w:t xml:space="preserve">tak </w:t>
      </w:r>
      <w:r w:rsidRPr="00B0722D">
        <w:rPr>
          <w:rFonts w:eastAsia="Calibri"/>
          <w:lang w:eastAsia="en-US"/>
        </w:rPr>
        <w:t>a</w:t>
      </w:r>
      <w:r w:rsidRPr="00B0722D">
        <w:rPr>
          <w:rFonts w:eastAsia="Calibri"/>
          <w:i/>
          <w:lang w:eastAsia="en-US"/>
        </w:rPr>
        <w:t xml:space="preserve"> tudíž </w:t>
      </w:r>
      <w:r w:rsidRPr="00B0722D">
        <w:rPr>
          <w:rFonts w:eastAsia="Calibri"/>
          <w:lang w:eastAsia="en-US"/>
        </w:rPr>
        <w:t xml:space="preserve">jsou výrazy adverbiální povahy, jejich lineární postavení ve větě je pohyblivé, tj. mohou, ale nemusí stát na začátku důsledkové klauze. Vzhledem ke spojce </w:t>
      </w:r>
      <w:r w:rsidRPr="00B0722D">
        <w:rPr>
          <w:rFonts w:eastAsia="Calibri"/>
          <w:i/>
          <w:lang w:eastAsia="en-US"/>
        </w:rPr>
        <w:t>a</w:t>
      </w:r>
      <w:r w:rsidRPr="00B0722D">
        <w:rPr>
          <w:rFonts w:eastAsia="Calibri"/>
          <w:lang w:eastAsia="en-US"/>
        </w:rPr>
        <w:t xml:space="preserve">, se kterou často tvoří složený spojovací výraz, mohou být i v distanční pozici. Srov.: </w:t>
      </w:r>
    </w:p>
    <w:p w14:paraId="32E824D1" w14:textId="77777777" w:rsidR="00B0722D" w:rsidRPr="00B0722D" w:rsidRDefault="00B0722D" w:rsidP="00B0722D">
      <w:pPr>
        <w:spacing w:line="360" w:lineRule="auto"/>
        <w:rPr>
          <w:rFonts w:eastAsia="Calibri"/>
          <w:lang w:eastAsia="en-US"/>
        </w:rPr>
      </w:pPr>
    </w:p>
    <w:p w14:paraId="0ED93F65" w14:textId="77777777" w:rsidR="00B0722D" w:rsidRPr="00B0722D" w:rsidRDefault="00B0722D" w:rsidP="00B0722D">
      <w:pPr>
        <w:spacing w:line="360" w:lineRule="auto"/>
        <w:rPr>
          <w:rFonts w:eastAsia="Calibri"/>
          <w:lang w:eastAsia="en-US"/>
        </w:rPr>
      </w:pPr>
      <w:r w:rsidRPr="00B0722D">
        <w:rPr>
          <w:rFonts w:eastAsia="Calibri"/>
          <w:lang w:eastAsia="en-US"/>
        </w:rPr>
        <w:t xml:space="preserve">(1) </w:t>
      </w:r>
      <w:r w:rsidRPr="00B0722D">
        <w:rPr>
          <w:rFonts w:eastAsia="Calibri"/>
          <w:lang w:eastAsia="en-US"/>
        </w:rPr>
        <w:tab/>
        <w:t xml:space="preserve">Od rána nejedl, </w:t>
      </w:r>
      <w:r w:rsidRPr="00B0722D">
        <w:rPr>
          <w:rFonts w:eastAsia="Calibri"/>
          <w:b/>
          <w:lang w:eastAsia="en-US"/>
        </w:rPr>
        <w:t>a proto</w:t>
      </w:r>
      <w:r w:rsidRPr="00B0722D">
        <w:rPr>
          <w:rFonts w:eastAsia="Calibri"/>
          <w:lang w:eastAsia="en-US"/>
        </w:rPr>
        <w:t xml:space="preserve"> už měl hlad.</w:t>
      </w:r>
    </w:p>
    <w:p w14:paraId="3F61B486" w14:textId="77777777" w:rsidR="00B0722D" w:rsidRPr="00B0722D" w:rsidRDefault="00B0722D" w:rsidP="00B0722D">
      <w:pPr>
        <w:spacing w:line="360" w:lineRule="auto"/>
        <w:rPr>
          <w:rFonts w:eastAsia="Calibri"/>
          <w:lang w:eastAsia="en-US"/>
        </w:rPr>
      </w:pPr>
      <w:r w:rsidRPr="00B0722D">
        <w:rPr>
          <w:rFonts w:eastAsia="Calibri"/>
          <w:lang w:eastAsia="en-US"/>
        </w:rPr>
        <w:t xml:space="preserve">(2) </w:t>
      </w:r>
      <w:r w:rsidRPr="00B0722D">
        <w:rPr>
          <w:rFonts w:eastAsia="Calibri"/>
          <w:lang w:eastAsia="en-US"/>
        </w:rPr>
        <w:tab/>
        <w:t xml:space="preserve">Od rána nejedl, </w:t>
      </w:r>
      <w:r w:rsidRPr="00B0722D">
        <w:rPr>
          <w:rFonts w:eastAsia="Calibri"/>
          <w:b/>
          <w:lang w:eastAsia="en-US"/>
        </w:rPr>
        <w:t>a</w:t>
      </w:r>
      <w:r w:rsidRPr="00B0722D">
        <w:rPr>
          <w:rFonts w:eastAsia="Calibri"/>
          <w:lang w:eastAsia="en-US"/>
        </w:rPr>
        <w:t xml:space="preserve"> měl už </w:t>
      </w:r>
      <w:r w:rsidRPr="00B0722D">
        <w:rPr>
          <w:rFonts w:eastAsia="Calibri"/>
          <w:b/>
          <w:lang w:eastAsia="en-US"/>
        </w:rPr>
        <w:t>proto</w:t>
      </w:r>
      <w:r w:rsidRPr="00B0722D">
        <w:rPr>
          <w:rFonts w:eastAsia="Calibri"/>
          <w:lang w:eastAsia="en-US"/>
        </w:rPr>
        <w:t xml:space="preserve"> hlad.</w:t>
      </w:r>
    </w:p>
    <w:p w14:paraId="22574050" w14:textId="77777777" w:rsidR="00B0722D" w:rsidRPr="00B0722D" w:rsidRDefault="00B0722D" w:rsidP="00B0722D">
      <w:pPr>
        <w:spacing w:line="360" w:lineRule="auto"/>
        <w:rPr>
          <w:rFonts w:eastAsia="Calibri"/>
          <w:lang w:eastAsia="en-US"/>
        </w:rPr>
      </w:pPr>
      <w:r w:rsidRPr="00B0722D">
        <w:rPr>
          <w:rFonts w:eastAsia="Calibri"/>
          <w:lang w:eastAsia="en-US"/>
        </w:rPr>
        <w:t xml:space="preserve">(3) </w:t>
      </w:r>
      <w:r w:rsidRPr="00B0722D">
        <w:rPr>
          <w:rFonts w:eastAsia="Calibri"/>
          <w:lang w:eastAsia="en-US"/>
        </w:rPr>
        <w:tab/>
        <w:t xml:space="preserve">Při pádu si otočil koleno, </w:t>
      </w:r>
      <w:r w:rsidRPr="00B0722D">
        <w:rPr>
          <w:rFonts w:eastAsia="Calibri"/>
          <w:b/>
          <w:lang w:eastAsia="en-US"/>
        </w:rPr>
        <w:t>a tak</w:t>
      </w:r>
      <w:r w:rsidRPr="00B0722D">
        <w:rPr>
          <w:rFonts w:eastAsia="Calibri"/>
          <w:lang w:eastAsia="en-US"/>
        </w:rPr>
        <w:t xml:space="preserve"> opouštěl hřiště na nosítkách.</w:t>
      </w:r>
    </w:p>
    <w:p w14:paraId="084B096B" w14:textId="77777777" w:rsidR="00B0722D" w:rsidRPr="00B0722D" w:rsidRDefault="00B0722D" w:rsidP="00B0722D">
      <w:pPr>
        <w:spacing w:line="360" w:lineRule="auto"/>
        <w:rPr>
          <w:rFonts w:eastAsia="Calibri"/>
          <w:lang w:eastAsia="en-US"/>
        </w:rPr>
      </w:pPr>
      <w:r w:rsidRPr="00B0722D">
        <w:rPr>
          <w:rFonts w:eastAsia="Calibri"/>
          <w:lang w:eastAsia="en-US"/>
        </w:rPr>
        <w:t xml:space="preserve">(4) </w:t>
      </w:r>
      <w:r w:rsidRPr="00B0722D">
        <w:rPr>
          <w:rFonts w:eastAsia="Calibri"/>
          <w:lang w:eastAsia="en-US"/>
        </w:rPr>
        <w:tab/>
        <w:t xml:space="preserve">Při pádu si otočil koleno, </w:t>
      </w:r>
      <w:r w:rsidRPr="00B0722D">
        <w:rPr>
          <w:rFonts w:eastAsia="Calibri"/>
          <w:b/>
          <w:lang w:eastAsia="en-US"/>
        </w:rPr>
        <w:t>a</w:t>
      </w:r>
      <w:r w:rsidRPr="00B0722D">
        <w:rPr>
          <w:rFonts w:eastAsia="Calibri"/>
          <w:lang w:eastAsia="en-US"/>
        </w:rPr>
        <w:t xml:space="preserve"> opouštěl </w:t>
      </w:r>
      <w:r w:rsidRPr="00B0722D">
        <w:rPr>
          <w:rFonts w:eastAsia="Calibri"/>
          <w:b/>
          <w:lang w:eastAsia="en-US"/>
        </w:rPr>
        <w:t>tak</w:t>
      </w:r>
      <w:r w:rsidRPr="00B0722D">
        <w:rPr>
          <w:rFonts w:eastAsia="Calibri"/>
          <w:lang w:eastAsia="en-US"/>
        </w:rPr>
        <w:t xml:space="preserve"> hřiště na nosítkách.</w:t>
      </w:r>
    </w:p>
    <w:p w14:paraId="41B504DE" w14:textId="77777777" w:rsidR="00B0722D" w:rsidRPr="00B0722D" w:rsidRDefault="00B0722D" w:rsidP="00B0722D">
      <w:pPr>
        <w:spacing w:line="360" w:lineRule="auto"/>
        <w:rPr>
          <w:rFonts w:eastAsia="Calibri"/>
          <w:lang w:eastAsia="en-US"/>
        </w:rPr>
      </w:pPr>
      <w:r w:rsidRPr="00B0722D">
        <w:rPr>
          <w:rFonts w:eastAsia="Calibri"/>
          <w:lang w:eastAsia="en-US"/>
        </w:rPr>
        <w:t xml:space="preserve">(5) </w:t>
      </w:r>
      <w:r w:rsidRPr="00B0722D">
        <w:rPr>
          <w:rFonts w:eastAsia="Calibri"/>
          <w:lang w:eastAsia="en-US"/>
        </w:rPr>
        <w:tab/>
        <w:t xml:space="preserve">Při pádu si poranil koleno, </w:t>
      </w:r>
      <w:r w:rsidRPr="00B0722D">
        <w:rPr>
          <w:rFonts w:eastAsia="Calibri"/>
          <w:b/>
          <w:lang w:eastAsia="en-US"/>
        </w:rPr>
        <w:t>a</w:t>
      </w:r>
      <w:r w:rsidRPr="00B0722D">
        <w:rPr>
          <w:rFonts w:eastAsia="Calibri"/>
          <w:lang w:eastAsia="en-US"/>
        </w:rPr>
        <w:t xml:space="preserve"> hřiště </w:t>
      </w:r>
      <w:r w:rsidRPr="00B0722D">
        <w:rPr>
          <w:rFonts w:eastAsia="Calibri"/>
          <w:b/>
          <w:lang w:eastAsia="en-US"/>
        </w:rPr>
        <w:t>tak</w:t>
      </w:r>
      <w:r w:rsidRPr="00B0722D">
        <w:rPr>
          <w:rFonts w:eastAsia="Calibri"/>
          <w:lang w:eastAsia="en-US"/>
        </w:rPr>
        <w:t xml:space="preserve"> opouštěl na nosítkách. </w:t>
      </w:r>
    </w:p>
    <w:p w14:paraId="58889EED" w14:textId="77777777" w:rsidR="00B0722D" w:rsidRPr="00B0722D" w:rsidRDefault="00B0722D" w:rsidP="00B0722D">
      <w:pPr>
        <w:spacing w:line="360" w:lineRule="auto"/>
        <w:rPr>
          <w:rFonts w:eastAsia="Calibri"/>
          <w:b/>
          <w:lang w:eastAsia="en-US"/>
        </w:rPr>
      </w:pPr>
    </w:p>
    <w:p w14:paraId="0C45C19E" w14:textId="77777777" w:rsidR="00B0722D" w:rsidRPr="00B0722D" w:rsidRDefault="00B0722D" w:rsidP="007265C3">
      <w:pPr>
        <w:spacing w:line="360" w:lineRule="auto"/>
        <w:ind w:firstLine="708"/>
        <w:rPr>
          <w:rFonts w:eastAsia="Calibri"/>
          <w:lang w:eastAsia="en-US"/>
        </w:rPr>
      </w:pPr>
      <w:r w:rsidRPr="00B0722D">
        <w:rPr>
          <w:rFonts w:eastAsia="Calibri"/>
          <w:lang w:eastAsia="en-US"/>
        </w:rPr>
        <w:lastRenderedPageBreak/>
        <w:t xml:space="preserve">Výraz </w:t>
      </w:r>
      <w:r w:rsidRPr="00B0722D">
        <w:rPr>
          <w:rFonts w:eastAsia="Calibri"/>
          <w:b/>
          <w:i/>
          <w:lang w:eastAsia="en-US"/>
        </w:rPr>
        <w:t>takže</w:t>
      </w:r>
      <w:r w:rsidRPr="00B0722D">
        <w:rPr>
          <w:rFonts w:eastAsia="Calibri"/>
          <w:lang w:eastAsia="en-US"/>
        </w:rPr>
        <w:t xml:space="preserve"> má oproti tomu čistě spojkovou povahu, vznikl kombinací zájmenného adverbia </w:t>
      </w:r>
      <w:r w:rsidRPr="00B0722D">
        <w:rPr>
          <w:rFonts w:eastAsia="Calibri"/>
          <w:i/>
          <w:lang w:eastAsia="en-US"/>
        </w:rPr>
        <w:t>tak</w:t>
      </w:r>
      <w:r w:rsidRPr="00B0722D">
        <w:rPr>
          <w:rFonts w:eastAsia="Calibri"/>
          <w:lang w:eastAsia="en-US"/>
        </w:rPr>
        <w:t xml:space="preserve"> a hypotaktické spojky </w:t>
      </w:r>
      <w:r w:rsidRPr="00B0722D">
        <w:rPr>
          <w:rFonts w:eastAsia="Calibri"/>
          <w:i/>
          <w:lang w:eastAsia="en-US"/>
        </w:rPr>
        <w:t>že</w:t>
      </w:r>
      <w:r w:rsidRPr="00B0722D">
        <w:rPr>
          <w:rFonts w:eastAsia="Calibri"/>
          <w:lang w:eastAsia="en-US"/>
        </w:rPr>
        <w:t xml:space="preserve">. </w:t>
      </w:r>
      <w:r w:rsidRPr="00B0722D">
        <w:rPr>
          <w:rFonts w:eastAsia="Calibri"/>
          <w:b/>
          <w:lang w:eastAsia="en-US"/>
        </w:rPr>
        <w:t>Se spojkou</w:t>
      </w:r>
      <w:r w:rsidRPr="00B0722D">
        <w:rPr>
          <w:rFonts w:eastAsia="Calibri"/>
          <w:b/>
          <w:i/>
          <w:lang w:eastAsia="en-US"/>
        </w:rPr>
        <w:t xml:space="preserve"> a</w:t>
      </w:r>
      <w:r w:rsidRPr="00B0722D">
        <w:rPr>
          <w:rFonts w:eastAsia="Calibri"/>
          <w:b/>
          <w:lang w:eastAsia="en-US"/>
        </w:rPr>
        <w:t xml:space="preserve"> se proto nepojí</w:t>
      </w:r>
      <w:r w:rsidRPr="00B0722D">
        <w:rPr>
          <w:rFonts w:eastAsia="Calibri"/>
          <w:lang w:eastAsia="en-US"/>
        </w:rPr>
        <w:t xml:space="preserve"> a stojí </w:t>
      </w:r>
      <w:r w:rsidRPr="00B0722D">
        <w:rPr>
          <w:rFonts w:eastAsia="Calibri"/>
          <w:b/>
          <w:lang w:eastAsia="en-US"/>
        </w:rPr>
        <w:t>vždy v iniciační pozici věty</w:t>
      </w:r>
      <w:r w:rsidRPr="00B0722D">
        <w:rPr>
          <w:rFonts w:eastAsia="Calibri"/>
          <w:lang w:eastAsia="en-US"/>
        </w:rPr>
        <w:t xml:space="preserve">. Srov. uzuální formulace (6) – (9) a neuzuální, agramatické formulace (10) – (11):  </w:t>
      </w:r>
    </w:p>
    <w:p w14:paraId="6B2183DE" w14:textId="77777777" w:rsidR="00B0722D" w:rsidRPr="00B0722D" w:rsidRDefault="00B0722D" w:rsidP="00B0722D">
      <w:pPr>
        <w:spacing w:line="360" w:lineRule="auto"/>
        <w:rPr>
          <w:rFonts w:eastAsia="Calibri"/>
          <w:lang w:eastAsia="en-US"/>
        </w:rPr>
      </w:pPr>
    </w:p>
    <w:p w14:paraId="7FCCC1B2" w14:textId="77777777" w:rsidR="00B0722D" w:rsidRPr="00B0722D" w:rsidRDefault="00B0722D" w:rsidP="00B0722D">
      <w:pPr>
        <w:spacing w:line="360" w:lineRule="auto"/>
        <w:rPr>
          <w:rFonts w:eastAsia="Calibri"/>
          <w:lang w:eastAsia="en-US"/>
        </w:rPr>
      </w:pPr>
      <w:r w:rsidRPr="00B0722D">
        <w:rPr>
          <w:rFonts w:eastAsia="Calibri"/>
          <w:lang w:eastAsia="en-US"/>
        </w:rPr>
        <w:t xml:space="preserve">(6) </w:t>
      </w:r>
      <w:r w:rsidRPr="00B0722D">
        <w:rPr>
          <w:rFonts w:eastAsia="Calibri"/>
          <w:lang w:eastAsia="en-US"/>
        </w:rPr>
        <w:tab/>
        <w:t xml:space="preserve">Pocházím ze severu, </w:t>
      </w:r>
      <w:r w:rsidRPr="00B0722D">
        <w:rPr>
          <w:rFonts w:eastAsia="Calibri"/>
          <w:b/>
          <w:lang w:eastAsia="en-US"/>
        </w:rPr>
        <w:t>a tudíž</w:t>
      </w:r>
      <w:r w:rsidRPr="00B0722D">
        <w:rPr>
          <w:rFonts w:eastAsia="Calibri"/>
          <w:lang w:eastAsia="en-US"/>
        </w:rPr>
        <w:t xml:space="preserve"> jsem na nepříznivé podmínky zvyklý. </w:t>
      </w:r>
    </w:p>
    <w:p w14:paraId="6D2FD926" w14:textId="77777777" w:rsidR="00B0722D" w:rsidRPr="00B0722D" w:rsidRDefault="00B0722D" w:rsidP="00B0722D">
      <w:pPr>
        <w:spacing w:line="360" w:lineRule="auto"/>
        <w:rPr>
          <w:rFonts w:eastAsia="Calibri"/>
          <w:lang w:eastAsia="en-US"/>
        </w:rPr>
      </w:pPr>
      <w:r w:rsidRPr="00B0722D">
        <w:rPr>
          <w:rFonts w:eastAsia="Calibri"/>
          <w:lang w:eastAsia="en-US"/>
        </w:rPr>
        <w:t xml:space="preserve">(7) </w:t>
      </w:r>
      <w:r w:rsidRPr="00B0722D">
        <w:rPr>
          <w:rFonts w:eastAsia="Calibri"/>
          <w:lang w:eastAsia="en-US"/>
        </w:rPr>
        <w:tab/>
        <w:t xml:space="preserve">Pocházím ze severu, </w:t>
      </w:r>
      <w:r w:rsidRPr="00B0722D">
        <w:rPr>
          <w:rFonts w:eastAsia="Calibri"/>
          <w:b/>
          <w:lang w:eastAsia="en-US"/>
        </w:rPr>
        <w:t>a</w:t>
      </w:r>
      <w:r w:rsidRPr="00B0722D">
        <w:rPr>
          <w:rFonts w:eastAsia="Calibri"/>
          <w:lang w:eastAsia="en-US"/>
        </w:rPr>
        <w:t xml:space="preserve"> jsem </w:t>
      </w:r>
      <w:r w:rsidRPr="00B0722D">
        <w:rPr>
          <w:rFonts w:eastAsia="Calibri"/>
          <w:b/>
          <w:lang w:eastAsia="en-US"/>
        </w:rPr>
        <w:t>tudíž</w:t>
      </w:r>
      <w:r w:rsidRPr="00B0722D">
        <w:rPr>
          <w:rFonts w:eastAsia="Calibri"/>
          <w:lang w:eastAsia="en-US"/>
        </w:rPr>
        <w:t xml:space="preserve"> na nepříznivé podmínky zvyklý.</w:t>
      </w:r>
    </w:p>
    <w:p w14:paraId="5FAA8103" w14:textId="77777777" w:rsidR="00B0722D" w:rsidRPr="00B0722D" w:rsidRDefault="00B0722D" w:rsidP="00B0722D">
      <w:pPr>
        <w:spacing w:line="360" w:lineRule="auto"/>
        <w:rPr>
          <w:rFonts w:eastAsia="Calibri"/>
          <w:lang w:eastAsia="en-US"/>
        </w:rPr>
      </w:pPr>
      <w:r w:rsidRPr="00B0722D">
        <w:rPr>
          <w:rFonts w:eastAsia="Calibri"/>
          <w:lang w:eastAsia="en-US"/>
        </w:rPr>
        <w:t xml:space="preserve">(8) </w:t>
      </w:r>
      <w:r w:rsidRPr="00B0722D">
        <w:rPr>
          <w:rFonts w:eastAsia="Calibri"/>
          <w:lang w:eastAsia="en-US"/>
        </w:rPr>
        <w:tab/>
        <w:t xml:space="preserve">Pocházím ze severu, </w:t>
      </w:r>
      <w:r w:rsidRPr="00B0722D">
        <w:rPr>
          <w:rFonts w:eastAsia="Calibri"/>
          <w:b/>
          <w:lang w:eastAsia="en-US"/>
        </w:rPr>
        <w:t>a</w:t>
      </w:r>
      <w:r w:rsidRPr="00B0722D">
        <w:rPr>
          <w:rFonts w:eastAsia="Calibri"/>
          <w:lang w:eastAsia="en-US"/>
        </w:rPr>
        <w:t xml:space="preserve"> na nepříznivé podmínky jsem </w:t>
      </w:r>
      <w:r w:rsidRPr="00B0722D">
        <w:rPr>
          <w:rFonts w:eastAsia="Calibri"/>
          <w:b/>
          <w:lang w:eastAsia="en-US"/>
        </w:rPr>
        <w:t>tudíž</w:t>
      </w:r>
      <w:r w:rsidRPr="00B0722D">
        <w:rPr>
          <w:rFonts w:eastAsia="Calibri"/>
          <w:lang w:eastAsia="en-US"/>
        </w:rPr>
        <w:t xml:space="preserve"> zvyklý.</w:t>
      </w:r>
    </w:p>
    <w:p w14:paraId="2B2433D2" w14:textId="77777777" w:rsidR="00B0722D" w:rsidRPr="00B0722D" w:rsidRDefault="00B0722D" w:rsidP="00B0722D">
      <w:pPr>
        <w:spacing w:line="360" w:lineRule="auto"/>
        <w:rPr>
          <w:rFonts w:eastAsia="Calibri"/>
          <w:lang w:eastAsia="en-US"/>
        </w:rPr>
      </w:pPr>
      <w:r w:rsidRPr="00B0722D">
        <w:rPr>
          <w:rFonts w:eastAsia="Calibri"/>
          <w:lang w:eastAsia="en-US"/>
        </w:rPr>
        <w:t xml:space="preserve">(9) </w:t>
      </w:r>
      <w:r w:rsidRPr="00B0722D">
        <w:rPr>
          <w:rFonts w:eastAsia="Calibri"/>
          <w:lang w:eastAsia="en-US"/>
        </w:rPr>
        <w:tab/>
        <w:t xml:space="preserve">Pocházím ze severu, </w:t>
      </w:r>
      <w:r w:rsidRPr="00B0722D">
        <w:rPr>
          <w:rFonts w:eastAsia="Calibri"/>
          <w:b/>
          <w:lang w:eastAsia="en-US"/>
        </w:rPr>
        <w:t>takže</w:t>
      </w:r>
      <w:r w:rsidRPr="00B0722D">
        <w:rPr>
          <w:rFonts w:eastAsia="Calibri"/>
          <w:lang w:eastAsia="en-US"/>
        </w:rPr>
        <w:t xml:space="preserve"> na nepříznivé podmínky jsem zvyklý. </w:t>
      </w:r>
    </w:p>
    <w:p w14:paraId="26E4D010" w14:textId="77777777" w:rsidR="00B0722D" w:rsidRPr="00B0722D" w:rsidRDefault="00B0722D" w:rsidP="00B0722D">
      <w:pPr>
        <w:spacing w:line="360" w:lineRule="auto"/>
        <w:rPr>
          <w:rFonts w:eastAsia="Calibri"/>
          <w:lang w:eastAsia="en-US"/>
        </w:rPr>
      </w:pPr>
      <w:r w:rsidRPr="00B0722D">
        <w:rPr>
          <w:rFonts w:eastAsia="Calibri"/>
          <w:lang w:eastAsia="en-US"/>
        </w:rPr>
        <w:t xml:space="preserve">(10) </w:t>
      </w:r>
      <w:r w:rsidRPr="00B0722D">
        <w:rPr>
          <w:rFonts w:eastAsia="Calibri"/>
          <w:lang w:eastAsia="en-US"/>
        </w:rPr>
        <w:tab/>
        <w:t xml:space="preserve">*Pocházím ze severu, </w:t>
      </w:r>
      <w:r w:rsidRPr="00B0722D">
        <w:rPr>
          <w:rFonts w:eastAsia="Calibri"/>
          <w:b/>
          <w:lang w:eastAsia="en-US"/>
        </w:rPr>
        <w:t>a takže</w:t>
      </w:r>
      <w:r w:rsidRPr="00B0722D">
        <w:rPr>
          <w:rFonts w:eastAsia="Calibri"/>
          <w:lang w:eastAsia="en-US"/>
        </w:rPr>
        <w:t xml:space="preserve"> na nepříznivé podmínky jsem zvyklý.</w:t>
      </w:r>
    </w:p>
    <w:p w14:paraId="330EC84F" w14:textId="77777777" w:rsidR="00B0722D" w:rsidRPr="00B0722D" w:rsidRDefault="00B0722D" w:rsidP="00B0722D">
      <w:pPr>
        <w:spacing w:line="360" w:lineRule="auto"/>
        <w:rPr>
          <w:rFonts w:eastAsia="Calibri"/>
          <w:lang w:eastAsia="en-US"/>
        </w:rPr>
      </w:pPr>
      <w:r w:rsidRPr="00B0722D">
        <w:rPr>
          <w:rFonts w:eastAsia="Calibri"/>
          <w:lang w:eastAsia="en-US"/>
        </w:rPr>
        <w:t xml:space="preserve">(11) </w:t>
      </w:r>
      <w:r w:rsidRPr="00B0722D">
        <w:rPr>
          <w:rFonts w:eastAsia="Calibri"/>
          <w:lang w:eastAsia="en-US"/>
        </w:rPr>
        <w:tab/>
        <w:t xml:space="preserve">*Pocházím ze severu, na nepříznivé podmínky jsem </w:t>
      </w:r>
      <w:r w:rsidRPr="00B0722D">
        <w:rPr>
          <w:rFonts w:eastAsia="Calibri"/>
          <w:b/>
          <w:lang w:eastAsia="en-US"/>
        </w:rPr>
        <w:t>takže</w:t>
      </w:r>
      <w:r w:rsidRPr="00B0722D">
        <w:rPr>
          <w:rFonts w:eastAsia="Calibri"/>
          <w:lang w:eastAsia="en-US"/>
        </w:rPr>
        <w:t xml:space="preserve"> zvyklý.</w:t>
      </w:r>
    </w:p>
    <w:p w14:paraId="59275803" w14:textId="77777777" w:rsidR="00B0722D" w:rsidRPr="00B0722D" w:rsidRDefault="00B0722D" w:rsidP="00B0722D">
      <w:pPr>
        <w:spacing w:line="360" w:lineRule="auto"/>
        <w:rPr>
          <w:rFonts w:eastAsia="Calibri"/>
          <w:lang w:eastAsia="en-US"/>
        </w:rPr>
      </w:pPr>
    </w:p>
    <w:p w14:paraId="556858B5" w14:textId="77777777" w:rsidR="00B0722D" w:rsidRPr="00B0722D" w:rsidRDefault="00B0722D" w:rsidP="007265C3">
      <w:pPr>
        <w:spacing w:line="360" w:lineRule="auto"/>
        <w:ind w:firstLine="708"/>
        <w:rPr>
          <w:rFonts w:eastAsia="Calibri"/>
          <w:lang w:eastAsia="en-US"/>
        </w:rPr>
      </w:pPr>
      <w:r w:rsidRPr="00B0722D">
        <w:rPr>
          <w:rFonts w:eastAsia="Calibri"/>
          <w:lang w:eastAsia="en-US"/>
        </w:rPr>
        <w:t>Vztah důsledkový se vyjadřuje paratakticky. Věta důsledková stojí výhradně v postpozici a její obsah nelze (na rozdíl od vět příčinných) nominalizovat (vyjádřit nevětným výrazem). Zatímco souvětí (12) lze přeformulovat ve větu jednoduchou, v níž je příčina nepřítomnosti na oslavě vyjádřena jmennou frází (</w:t>
      </w:r>
      <w:r w:rsidRPr="00B0722D">
        <w:rPr>
          <w:rFonts w:eastAsia="Calibri"/>
          <w:i/>
          <w:lang w:eastAsia="en-US"/>
        </w:rPr>
        <w:t>kvůli bolesti hlavy</w:t>
      </w:r>
      <w:r w:rsidRPr="00B0722D">
        <w:rPr>
          <w:rFonts w:eastAsia="Calibri"/>
          <w:lang w:eastAsia="en-US"/>
        </w:rPr>
        <w:t xml:space="preserve">), souvětí (13) takovou reformulaci vylučuje.  </w:t>
      </w:r>
    </w:p>
    <w:p w14:paraId="1F200DFE" w14:textId="77777777" w:rsidR="00B0722D" w:rsidRPr="00B0722D" w:rsidRDefault="00B0722D" w:rsidP="00B0722D">
      <w:pPr>
        <w:spacing w:line="360" w:lineRule="auto"/>
        <w:rPr>
          <w:rFonts w:eastAsia="Calibri"/>
          <w:lang w:eastAsia="en-US"/>
        </w:rPr>
      </w:pPr>
    </w:p>
    <w:p w14:paraId="2BC594E1" w14:textId="77777777" w:rsidR="00B0722D" w:rsidRPr="00B0722D" w:rsidRDefault="00B0722D" w:rsidP="00B0722D">
      <w:pPr>
        <w:spacing w:line="360" w:lineRule="auto"/>
        <w:rPr>
          <w:rFonts w:eastAsia="Calibri"/>
          <w:lang w:eastAsia="en-US"/>
        </w:rPr>
      </w:pPr>
      <w:r w:rsidRPr="00B0722D">
        <w:rPr>
          <w:rFonts w:eastAsia="Calibri"/>
          <w:lang w:eastAsia="en-US"/>
        </w:rPr>
        <w:t xml:space="preserve">(12) </w:t>
      </w:r>
      <w:r w:rsidRPr="00B0722D">
        <w:rPr>
          <w:rFonts w:eastAsia="Calibri"/>
          <w:lang w:eastAsia="en-US"/>
        </w:rPr>
        <w:tab/>
        <w:t xml:space="preserve">Bára na oslavu nepřišla, </w:t>
      </w:r>
      <w:r w:rsidRPr="00B0722D">
        <w:rPr>
          <w:rFonts w:eastAsia="Calibri"/>
          <w:b/>
          <w:lang w:eastAsia="en-US"/>
        </w:rPr>
        <w:t>protože</w:t>
      </w:r>
      <w:r w:rsidRPr="00B0722D">
        <w:rPr>
          <w:rFonts w:eastAsia="Calibri"/>
          <w:lang w:eastAsia="en-US"/>
        </w:rPr>
        <w:t xml:space="preserve"> ji bolela hlava. – Bára nepřišla </w:t>
      </w:r>
      <w:r w:rsidRPr="00B0722D">
        <w:rPr>
          <w:rFonts w:eastAsia="Calibri"/>
          <w:b/>
          <w:lang w:eastAsia="en-US"/>
        </w:rPr>
        <w:t>kvůli</w:t>
      </w:r>
      <w:r w:rsidRPr="00B0722D">
        <w:rPr>
          <w:rFonts w:eastAsia="Calibri"/>
          <w:lang w:eastAsia="en-US"/>
        </w:rPr>
        <w:t xml:space="preserve"> bolesti hlavy.</w:t>
      </w:r>
    </w:p>
    <w:p w14:paraId="55ED39C7" w14:textId="77777777" w:rsidR="00B0722D" w:rsidRPr="00B0722D" w:rsidRDefault="00B0722D" w:rsidP="00B0722D">
      <w:pPr>
        <w:spacing w:line="360" w:lineRule="auto"/>
        <w:rPr>
          <w:rFonts w:eastAsia="Calibri"/>
          <w:lang w:eastAsia="en-US"/>
        </w:rPr>
      </w:pPr>
      <w:r w:rsidRPr="00B0722D">
        <w:rPr>
          <w:rFonts w:eastAsia="Calibri"/>
          <w:lang w:eastAsia="en-US"/>
        </w:rPr>
        <w:t xml:space="preserve">(13) </w:t>
      </w:r>
      <w:r w:rsidRPr="00B0722D">
        <w:rPr>
          <w:rFonts w:eastAsia="Calibri"/>
          <w:lang w:eastAsia="en-US"/>
        </w:rPr>
        <w:tab/>
        <w:t xml:space="preserve">Báru bolela hlava, a proto na oslavu nepřišla. – 0 </w:t>
      </w:r>
    </w:p>
    <w:p w14:paraId="08CE706C" w14:textId="77777777" w:rsidR="00B0722D" w:rsidRPr="00B0722D" w:rsidRDefault="00B0722D" w:rsidP="00B0722D">
      <w:pPr>
        <w:spacing w:line="360" w:lineRule="auto"/>
        <w:rPr>
          <w:rFonts w:eastAsia="Calibri"/>
          <w:lang w:eastAsia="en-US"/>
        </w:rPr>
      </w:pPr>
    </w:p>
    <w:p w14:paraId="72BB8CA3" w14:textId="77777777" w:rsidR="00B0722D" w:rsidRPr="00B0722D" w:rsidRDefault="00B0722D" w:rsidP="007265C3">
      <w:pPr>
        <w:spacing w:line="360" w:lineRule="auto"/>
        <w:ind w:firstLine="708"/>
        <w:rPr>
          <w:rFonts w:eastAsia="Calibri"/>
          <w:lang w:eastAsia="en-US"/>
        </w:rPr>
      </w:pPr>
      <w:r w:rsidRPr="00B0722D">
        <w:rPr>
          <w:rFonts w:eastAsia="Calibri"/>
          <w:lang w:eastAsia="en-US"/>
        </w:rPr>
        <w:t xml:space="preserve">Implicitně lze důsledkový vztah vyjádřit také </w:t>
      </w:r>
      <w:r w:rsidRPr="00B0722D">
        <w:rPr>
          <w:rFonts w:eastAsia="Calibri"/>
          <w:b/>
          <w:lang w:eastAsia="en-US"/>
        </w:rPr>
        <w:t xml:space="preserve">spojkou </w:t>
      </w:r>
      <w:r w:rsidRPr="00B0722D">
        <w:rPr>
          <w:rFonts w:eastAsia="Calibri"/>
          <w:b/>
          <w:i/>
          <w:lang w:eastAsia="en-US"/>
        </w:rPr>
        <w:t>a</w:t>
      </w:r>
      <w:r w:rsidRPr="00B0722D">
        <w:rPr>
          <w:rFonts w:eastAsia="Calibri"/>
          <w:lang w:eastAsia="en-US"/>
        </w:rPr>
        <w:t xml:space="preserve">, případně i </w:t>
      </w:r>
      <w:r w:rsidRPr="00B0722D">
        <w:rPr>
          <w:rFonts w:eastAsia="Calibri"/>
          <w:b/>
          <w:lang w:eastAsia="en-US"/>
        </w:rPr>
        <w:t>asyndeticky</w:t>
      </w:r>
      <w:r w:rsidRPr="00B0722D">
        <w:rPr>
          <w:rFonts w:eastAsia="Calibri"/>
          <w:lang w:eastAsia="en-US"/>
        </w:rPr>
        <w:t xml:space="preserve"> (bez spojky).  </w:t>
      </w:r>
    </w:p>
    <w:p w14:paraId="200F4C44" w14:textId="77777777" w:rsidR="00B0722D" w:rsidRPr="00B0722D" w:rsidRDefault="00B0722D" w:rsidP="00B0722D">
      <w:pPr>
        <w:rPr>
          <w:rFonts w:ascii="Verdana" w:eastAsia="Calibri" w:hAnsi="Verdana"/>
          <w:sz w:val="18"/>
          <w:szCs w:val="18"/>
          <w:lang w:eastAsia="en-US"/>
        </w:rPr>
      </w:pPr>
    </w:p>
    <w:p w14:paraId="05ED9AB5"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Učitel výtvarky zřejmě dospěl k závěru, že ve mně něco je, že mám nadání, </w:t>
      </w:r>
      <w:r w:rsidRPr="00B0722D">
        <w:rPr>
          <w:rFonts w:ascii="Verdana" w:eastAsia="Calibri" w:hAnsi="Verdana"/>
          <w:b/>
          <w:sz w:val="18"/>
          <w:szCs w:val="18"/>
          <w:lang w:eastAsia="en-US"/>
        </w:rPr>
        <w:t>a rozhodl se udělat všechno proto</w:t>
      </w:r>
      <w:r w:rsidRPr="00B0722D">
        <w:rPr>
          <w:rFonts w:ascii="Verdana" w:eastAsia="Calibri" w:hAnsi="Verdana"/>
          <w:sz w:val="18"/>
          <w:szCs w:val="18"/>
          <w:lang w:eastAsia="en-US"/>
        </w:rPr>
        <w:t xml:space="preserve">, aby mi pomohl. </w:t>
      </w:r>
    </w:p>
    <w:p w14:paraId="0754C89B"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Slyšel, že manžel dělal finančníka, </w:t>
      </w:r>
      <w:r w:rsidRPr="00B0722D">
        <w:rPr>
          <w:rFonts w:ascii="Verdana" w:eastAsia="Calibri" w:hAnsi="Verdana"/>
          <w:b/>
          <w:sz w:val="18"/>
          <w:szCs w:val="18"/>
          <w:lang w:eastAsia="en-US"/>
        </w:rPr>
        <w:t>a zeptal se, co má dělat s penězi</w:t>
      </w:r>
      <w:r w:rsidRPr="00B0722D">
        <w:rPr>
          <w:rFonts w:ascii="Verdana" w:eastAsia="Calibri" w:hAnsi="Verdana"/>
          <w:sz w:val="18"/>
          <w:szCs w:val="18"/>
          <w:lang w:eastAsia="en-US"/>
        </w:rPr>
        <w:t xml:space="preserve">, až se dostane do Šanghaje. </w:t>
      </w:r>
    </w:p>
    <w:p w14:paraId="5AA09449"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Bylo vedro, </w:t>
      </w:r>
      <w:r w:rsidRPr="00B0722D">
        <w:rPr>
          <w:rFonts w:ascii="Verdana" w:eastAsia="Calibri" w:hAnsi="Verdana"/>
          <w:b/>
          <w:sz w:val="18"/>
          <w:szCs w:val="18"/>
          <w:lang w:eastAsia="en-US"/>
        </w:rPr>
        <w:t>špatně se mu dýchalo.</w:t>
      </w:r>
      <w:r w:rsidRPr="00B0722D">
        <w:rPr>
          <w:rFonts w:ascii="Verdana" w:eastAsia="Calibri" w:hAnsi="Verdana"/>
          <w:sz w:val="18"/>
          <w:szCs w:val="18"/>
          <w:lang w:eastAsia="en-US"/>
        </w:rPr>
        <w:t xml:space="preserve"> </w:t>
      </w:r>
    </w:p>
    <w:p w14:paraId="5D659447" w14:textId="77777777" w:rsidR="00B0722D" w:rsidRPr="00B0722D" w:rsidRDefault="00B0722D" w:rsidP="00B0722D">
      <w:pPr>
        <w:rPr>
          <w:rFonts w:ascii="Verdana" w:eastAsia="Calibri" w:hAnsi="Verdana"/>
          <w:b/>
          <w:sz w:val="18"/>
          <w:szCs w:val="18"/>
          <w:lang w:eastAsia="en-US"/>
        </w:rPr>
      </w:pPr>
      <w:r w:rsidRPr="00B0722D">
        <w:rPr>
          <w:rFonts w:ascii="Verdana" w:eastAsia="Calibri" w:hAnsi="Verdana"/>
          <w:sz w:val="18"/>
          <w:szCs w:val="18"/>
          <w:lang w:eastAsia="en-US"/>
        </w:rPr>
        <w:t xml:space="preserve">Magnar není zdráv, </w:t>
      </w:r>
      <w:r w:rsidRPr="00B0722D">
        <w:rPr>
          <w:rFonts w:ascii="Verdana" w:eastAsia="Calibri" w:hAnsi="Verdana"/>
          <w:b/>
          <w:sz w:val="18"/>
          <w:szCs w:val="18"/>
          <w:lang w:eastAsia="en-US"/>
        </w:rPr>
        <w:t>nemohl přijít.</w:t>
      </w:r>
    </w:p>
    <w:p w14:paraId="1CF646E1"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Z mého hlasu vytušil, že váhám, </w:t>
      </w:r>
      <w:r w:rsidRPr="00B0722D">
        <w:rPr>
          <w:rFonts w:ascii="Verdana" w:eastAsia="Calibri" w:hAnsi="Verdana"/>
          <w:b/>
          <w:sz w:val="18"/>
          <w:szCs w:val="18"/>
          <w:lang w:eastAsia="en-US"/>
        </w:rPr>
        <w:t>a požádal mě</w:t>
      </w:r>
      <w:r w:rsidRPr="00B0722D">
        <w:rPr>
          <w:rFonts w:ascii="Verdana" w:eastAsia="Calibri" w:hAnsi="Verdana"/>
          <w:sz w:val="18"/>
          <w:szCs w:val="18"/>
          <w:lang w:eastAsia="en-US"/>
        </w:rPr>
        <w:t xml:space="preserve">, abych to slíbila.   </w:t>
      </w:r>
    </w:p>
    <w:p w14:paraId="2F09EC79" w14:textId="77777777" w:rsidR="00B0722D" w:rsidRPr="00B0722D" w:rsidRDefault="00B0722D" w:rsidP="00B0722D">
      <w:pPr>
        <w:spacing w:line="360" w:lineRule="auto"/>
        <w:rPr>
          <w:rFonts w:eastAsia="Calibri"/>
          <w:b/>
          <w:lang w:eastAsia="en-US"/>
        </w:rPr>
      </w:pPr>
    </w:p>
    <w:p w14:paraId="2AC1A36B" w14:textId="77777777" w:rsidR="00B0722D" w:rsidRPr="00B0722D" w:rsidRDefault="00B0722D" w:rsidP="007265C3">
      <w:pPr>
        <w:spacing w:line="360" w:lineRule="auto"/>
        <w:ind w:firstLine="708"/>
        <w:rPr>
          <w:rFonts w:eastAsia="Calibri"/>
          <w:lang w:eastAsia="en-US"/>
        </w:rPr>
      </w:pPr>
      <w:r w:rsidRPr="00B0722D">
        <w:rPr>
          <w:rFonts w:eastAsia="Calibri"/>
          <w:b/>
          <w:lang w:eastAsia="en-US"/>
        </w:rPr>
        <w:t>Knižní až zastaralé</w:t>
      </w:r>
      <w:r w:rsidRPr="00B0722D">
        <w:rPr>
          <w:rFonts w:eastAsia="Calibri"/>
          <w:lang w:eastAsia="en-US"/>
        </w:rPr>
        <w:t xml:space="preserve"> je vyjádření důsledkového vztahu spojkou </w:t>
      </w:r>
      <w:r w:rsidRPr="00B0722D">
        <w:rPr>
          <w:rFonts w:eastAsia="Calibri"/>
          <w:i/>
          <w:lang w:eastAsia="en-US"/>
        </w:rPr>
        <w:t xml:space="preserve">i. </w:t>
      </w:r>
      <w:r w:rsidRPr="00B0722D">
        <w:rPr>
          <w:rFonts w:eastAsia="Calibri"/>
          <w:lang w:eastAsia="en-US"/>
        </w:rPr>
        <w:t xml:space="preserve">Srov. následující korpusové doklady: </w:t>
      </w:r>
    </w:p>
    <w:p w14:paraId="61A701F5" w14:textId="77777777" w:rsidR="00B0722D" w:rsidRPr="00B0722D" w:rsidRDefault="00B0722D" w:rsidP="00B0722D">
      <w:pPr>
        <w:rPr>
          <w:rFonts w:ascii="Verdana" w:eastAsia="Calibri" w:hAnsi="Verdana"/>
          <w:sz w:val="18"/>
          <w:szCs w:val="18"/>
          <w:lang w:eastAsia="en-US"/>
        </w:rPr>
      </w:pPr>
    </w:p>
    <w:p w14:paraId="5F02F5C9"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Vlasy se mu lepily k čelu potem úzkosti, </w:t>
      </w:r>
      <w:r w:rsidRPr="00B0722D">
        <w:rPr>
          <w:rFonts w:ascii="Verdana" w:eastAsia="Calibri" w:hAnsi="Verdana"/>
          <w:b/>
          <w:sz w:val="18"/>
          <w:szCs w:val="18"/>
          <w:lang w:eastAsia="en-US"/>
        </w:rPr>
        <w:t>i</w:t>
      </w:r>
      <w:r w:rsidRPr="00B0722D">
        <w:rPr>
          <w:rFonts w:ascii="Verdana" w:eastAsia="Calibri" w:hAnsi="Verdana"/>
          <w:sz w:val="18"/>
          <w:szCs w:val="18"/>
          <w:lang w:eastAsia="en-US"/>
        </w:rPr>
        <w:t xml:space="preserve"> běžel k hydrantu a pustil si na hlavu proud studené vody. </w:t>
      </w:r>
    </w:p>
    <w:p w14:paraId="0F9BFB6F"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Začalo se už ovšem stmívat, </w:t>
      </w:r>
      <w:r w:rsidRPr="00B0722D">
        <w:rPr>
          <w:rFonts w:ascii="Verdana" w:eastAsia="Calibri" w:hAnsi="Verdana"/>
          <w:b/>
          <w:sz w:val="18"/>
          <w:szCs w:val="18"/>
          <w:lang w:eastAsia="en-US"/>
        </w:rPr>
        <w:t>i</w:t>
      </w:r>
      <w:r w:rsidRPr="00B0722D">
        <w:rPr>
          <w:rFonts w:ascii="Verdana" w:eastAsia="Calibri" w:hAnsi="Verdana"/>
          <w:sz w:val="18"/>
          <w:szCs w:val="18"/>
          <w:lang w:eastAsia="en-US"/>
        </w:rPr>
        <w:t xml:space="preserve"> přidal do kroku.</w:t>
      </w:r>
    </w:p>
    <w:p w14:paraId="6E099BE0"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Jistá významná státní budova naléhavě potřebovala nový nátěr stovek oken a dveří, </w:t>
      </w:r>
      <w:r w:rsidRPr="00B0722D">
        <w:rPr>
          <w:rFonts w:ascii="Verdana" w:eastAsia="Calibri" w:hAnsi="Verdana"/>
          <w:b/>
          <w:sz w:val="18"/>
          <w:szCs w:val="18"/>
          <w:lang w:eastAsia="en-US"/>
        </w:rPr>
        <w:t>i</w:t>
      </w:r>
      <w:r w:rsidRPr="00B0722D">
        <w:rPr>
          <w:rFonts w:ascii="Verdana" w:eastAsia="Calibri" w:hAnsi="Verdana"/>
          <w:sz w:val="18"/>
          <w:szCs w:val="18"/>
          <w:lang w:eastAsia="en-US"/>
        </w:rPr>
        <w:t xml:space="preserve"> byla vypsána veřejná soutěž.  </w:t>
      </w:r>
    </w:p>
    <w:p w14:paraId="01ADD651" w14:textId="77777777" w:rsidR="00B0722D" w:rsidRPr="00B0722D" w:rsidRDefault="00B0722D" w:rsidP="00B0722D">
      <w:pPr>
        <w:spacing w:line="360" w:lineRule="auto"/>
        <w:rPr>
          <w:rFonts w:eastAsia="Calibri"/>
          <w:b/>
          <w:lang w:eastAsia="en-US"/>
        </w:rPr>
      </w:pPr>
    </w:p>
    <w:p w14:paraId="0503914F" w14:textId="77777777" w:rsidR="00B0722D" w:rsidRPr="00B0722D" w:rsidRDefault="00B0722D" w:rsidP="00B0722D">
      <w:pPr>
        <w:spacing w:line="360" w:lineRule="auto"/>
        <w:rPr>
          <w:rFonts w:eastAsia="Calibri"/>
          <w:b/>
          <w:lang w:eastAsia="en-US"/>
        </w:rPr>
      </w:pPr>
      <w:r w:rsidRPr="00B0722D">
        <w:rPr>
          <w:rFonts w:eastAsia="Calibri"/>
          <w:b/>
          <w:lang w:eastAsia="en-US"/>
        </w:rPr>
        <w:t xml:space="preserve"> </w:t>
      </w:r>
    </w:p>
    <w:p w14:paraId="74EA39CC" w14:textId="77777777" w:rsidR="00B0722D" w:rsidRPr="00B0722D" w:rsidRDefault="00B0722D" w:rsidP="00B0722D">
      <w:pPr>
        <w:spacing w:line="360" w:lineRule="auto"/>
        <w:rPr>
          <w:rFonts w:eastAsia="Calibri"/>
          <w:b/>
          <w:lang w:eastAsia="en-US"/>
        </w:rPr>
      </w:pPr>
      <w:r w:rsidRPr="00B0722D">
        <w:rPr>
          <w:rFonts w:eastAsia="Calibri"/>
          <w:b/>
          <w:lang w:eastAsia="en-US"/>
        </w:rPr>
        <w:lastRenderedPageBreak/>
        <w:t>2.2.5.4 Souvětí s větou zdůvodňovací a vyvozovací</w:t>
      </w:r>
    </w:p>
    <w:p w14:paraId="58B83D7C" w14:textId="77777777" w:rsidR="00B0722D" w:rsidRPr="00B0722D" w:rsidRDefault="00B0722D" w:rsidP="00B0722D">
      <w:pPr>
        <w:spacing w:line="360" w:lineRule="auto"/>
        <w:rPr>
          <w:rFonts w:eastAsia="Calibri"/>
          <w:lang w:eastAsia="en-US"/>
        </w:rPr>
      </w:pPr>
      <w:r w:rsidRPr="00B0722D">
        <w:rPr>
          <w:rFonts w:eastAsia="Calibri"/>
          <w:lang w:eastAsia="en-US"/>
        </w:rPr>
        <w:t xml:space="preserve">Jako </w:t>
      </w:r>
      <w:r w:rsidRPr="00B0722D">
        <w:rPr>
          <w:rFonts w:eastAsia="Calibri"/>
          <w:b/>
          <w:lang w:eastAsia="en-US"/>
        </w:rPr>
        <w:t>větu zdůvodňovací</w:t>
      </w:r>
      <w:r w:rsidRPr="00B0722D">
        <w:rPr>
          <w:rFonts w:eastAsia="Calibri"/>
          <w:lang w:eastAsia="en-US"/>
        </w:rPr>
        <w:t xml:space="preserve"> chápeme takovou větu, která neuvádí ani (fyzikální) příčinu nějakého jevu, ani důvod jakožto impuls, motivaci způsobu lidského jednání, ale </w:t>
      </w:r>
      <w:r w:rsidRPr="00B0722D">
        <w:rPr>
          <w:rFonts w:eastAsia="Calibri"/>
          <w:b/>
          <w:lang w:eastAsia="en-US"/>
        </w:rPr>
        <w:t xml:space="preserve">zdůvodňuje </w:t>
      </w:r>
      <w:r w:rsidRPr="00B0722D">
        <w:rPr>
          <w:rFonts w:eastAsia="Calibri"/>
          <w:lang w:eastAsia="en-US"/>
        </w:rPr>
        <w:t xml:space="preserve">nějaké tvrzení, domněnku, výsledek myšlení a usuzování, myšlenkový závěr. Uvádí tedy </w:t>
      </w:r>
      <w:r w:rsidRPr="00B0722D">
        <w:rPr>
          <w:rFonts w:eastAsia="Calibri"/>
          <w:b/>
          <w:lang w:eastAsia="en-US"/>
        </w:rPr>
        <w:t>argument podporující nějaké tvrzení</w:t>
      </w:r>
      <w:r w:rsidRPr="00B0722D">
        <w:rPr>
          <w:rFonts w:eastAsia="Calibri"/>
          <w:lang w:eastAsia="en-US"/>
        </w:rPr>
        <w:t>, stanovisko mluvčího. Srov. souvětí (1):</w:t>
      </w:r>
    </w:p>
    <w:p w14:paraId="2F1BAED1" w14:textId="77777777" w:rsidR="00B0722D" w:rsidRPr="00B0722D" w:rsidRDefault="00B0722D" w:rsidP="00B0722D">
      <w:pPr>
        <w:spacing w:line="360" w:lineRule="auto"/>
        <w:rPr>
          <w:rFonts w:eastAsia="Calibri"/>
          <w:lang w:eastAsia="en-US"/>
        </w:rPr>
      </w:pPr>
    </w:p>
    <w:p w14:paraId="540E4990" w14:textId="77777777" w:rsidR="00B0722D" w:rsidRPr="00B0722D" w:rsidRDefault="00B0722D" w:rsidP="00B0722D">
      <w:pPr>
        <w:spacing w:line="360" w:lineRule="auto"/>
        <w:rPr>
          <w:rFonts w:eastAsia="Calibri"/>
          <w:lang w:eastAsia="en-US"/>
        </w:rPr>
      </w:pPr>
      <w:r w:rsidRPr="00B0722D">
        <w:rPr>
          <w:rFonts w:eastAsia="Calibri"/>
          <w:lang w:eastAsia="en-US"/>
        </w:rPr>
        <w:t xml:space="preserve">(1) </w:t>
      </w:r>
      <w:r w:rsidRPr="00B0722D">
        <w:rPr>
          <w:rFonts w:eastAsia="Calibri"/>
          <w:lang w:eastAsia="en-US"/>
        </w:rPr>
        <w:tab/>
        <w:t xml:space="preserve">Patrikovi se ta hra zjevně nelíbila, </w:t>
      </w:r>
      <w:r w:rsidRPr="00B0722D">
        <w:rPr>
          <w:rFonts w:eastAsia="Calibri"/>
          <w:b/>
          <w:lang w:eastAsia="en-US"/>
        </w:rPr>
        <w:t>protože</w:t>
      </w:r>
      <w:r w:rsidRPr="00B0722D">
        <w:rPr>
          <w:rFonts w:eastAsia="Calibri"/>
          <w:lang w:eastAsia="en-US"/>
        </w:rPr>
        <w:t xml:space="preserve"> na konci netleskal. </w:t>
      </w:r>
    </w:p>
    <w:p w14:paraId="4328F7A6" w14:textId="77777777" w:rsidR="00B0722D" w:rsidRPr="00B0722D" w:rsidRDefault="00B0722D" w:rsidP="00B0722D">
      <w:pPr>
        <w:spacing w:line="360" w:lineRule="auto"/>
        <w:rPr>
          <w:rFonts w:eastAsia="Calibri"/>
          <w:lang w:eastAsia="en-US"/>
        </w:rPr>
      </w:pPr>
    </w:p>
    <w:p w14:paraId="15B16915" w14:textId="77777777" w:rsidR="00B0722D" w:rsidRPr="00B0722D" w:rsidRDefault="00B0722D" w:rsidP="007265C3">
      <w:pPr>
        <w:spacing w:line="360" w:lineRule="auto"/>
        <w:ind w:firstLine="708"/>
        <w:rPr>
          <w:rFonts w:eastAsia="Calibri"/>
          <w:lang w:eastAsia="en-US"/>
        </w:rPr>
      </w:pPr>
      <w:r w:rsidRPr="00B0722D">
        <w:rPr>
          <w:rFonts w:eastAsia="Calibri"/>
          <w:lang w:eastAsia="en-US"/>
        </w:rPr>
        <w:t xml:space="preserve">V souvětí (1) mluvčí zdůvodňuje svůj myšlenkový závěr (Patrikovi se hra nelíbila), ke kterému došel na základě pozorování (Patrik netleskal). Souvětí není tvrzením nějakého kauzálního vztahu, ale prezentací myšlenkového procesu (úsudku, usuzování), založeného na přímém pozorování, životních zkušenostech a znalostech světa (konkrétně na znalostech sociálních norem). Vedlejší věta neodpovídá na otázku </w:t>
      </w:r>
      <w:r w:rsidRPr="00B0722D">
        <w:rPr>
          <w:rFonts w:eastAsia="Calibri"/>
          <w:i/>
          <w:lang w:eastAsia="en-US"/>
        </w:rPr>
        <w:t>Proč se Patrikovi ta hra nelíbila?</w:t>
      </w:r>
      <w:r w:rsidRPr="00B0722D">
        <w:rPr>
          <w:rFonts w:eastAsia="Calibri"/>
          <w:lang w:eastAsia="en-US"/>
        </w:rPr>
        <w:t xml:space="preserve">, ale na otázku </w:t>
      </w:r>
      <w:r w:rsidRPr="00B0722D">
        <w:rPr>
          <w:rFonts w:eastAsia="Calibri"/>
          <w:b/>
          <w:i/>
          <w:lang w:eastAsia="en-US"/>
        </w:rPr>
        <w:t>Proč si myslíš, že se Patrikovi ta hra nelíbila?</w:t>
      </w:r>
      <w:r w:rsidRPr="00B0722D">
        <w:rPr>
          <w:rFonts w:eastAsia="Calibri"/>
          <w:lang w:eastAsia="en-US"/>
        </w:rPr>
        <w:t xml:space="preserve"> </w:t>
      </w:r>
    </w:p>
    <w:p w14:paraId="521912EF" w14:textId="77777777" w:rsidR="00B0722D" w:rsidRPr="00B0722D" w:rsidRDefault="00B0722D" w:rsidP="007265C3">
      <w:pPr>
        <w:spacing w:line="360" w:lineRule="auto"/>
        <w:ind w:firstLine="708"/>
        <w:rPr>
          <w:rFonts w:eastAsia="Calibri"/>
          <w:lang w:eastAsia="en-US"/>
        </w:rPr>
      </w:pPr>
      <w:r w:rsidRPr="00B0722D">
        <w:rPr>
          <w:rFonts w:eastAsia="Calibri"/>
          <w:lang w:eastAsia="en-US"/>
        </w:rPr>
        <w:t xml:space="preserve">Jak už bylo výše řečeno, v souvětích s větou zdůvodňovací je kauzální vztah inverzní. O jevu vyjádřeném větou příčinnou (argumentu) se sice také mluví jako o </w:t>
      </w:r>
      <w:r w:rsidRPr="00B0722D">
        <w:rPr>
          <w:rFonts w:eastAsia="Calibri"/>
          <w:b/>
          <w:lang w:eastAsia="en-US"/>
        </w:rPr>
        <w:t>důvodu</w:t>
      </w:r>
      <w:r w:rsidRPr="00B0722D">
        <w:rPr>
          <w:rFonts w:eastAsia="Calibri"/>
          <w:lang w:eastAsia="en-US"/>
        </w:rPr>
        <w:t>, jde však o důvod odpovídající následku prezentovaného jevu (jevu B v čase t</w:t>
      </w:r>
      <w:r w:rsidRPr="00B0722D">
        <w:rPr>
          <w:rFonts w:eastAsia="Calibri"/>
          <w:vertAlign w:val="superscript"/>
          <w:lang w:eastAsia="en-US"/>
        </w:rPr>
        <w:t>1</w:t>
      </w:r>
      <w:r w:rsidRPr="00B0722D">
        <w:rPr>
          <w:rFonts w:eastAsia="Calibri"/>
          <w:lang w:eastAsia="en-US"/>
        </w:rPr>
        <w:t xml:space="preserve">), nikoli jeho příčině (jevu A v čase t).  </w:t>
      </w:r>
    </w:p>
    <w:p w14:paraId="26F83F88" w14:textId="77777777" w:rsidR="00B0722D" w:rsidRPr="00B0722D" w:rsidRDefault="00B0722D" w:rsidP="007265C3">
      <w:pPr>
        <w:spacing w:line="360" w:lineRule="auto"/>
        <w:ind w:firstLine="708"/>
        <w:rPr>
          <w:rFonts w:eastAsia="Calibri"/>
          <w:lang w:eastAsia="en-US"/>
        </w:rPr>
      </w:pPr>
      <w:r w:rsidRPr="00B0722D">
        <w:rPr>
          <w:rFonts w:eastAsia="Calibri"/>
          <w:lang w:eastAsia="en-US"/>
        </w:rPr>
        <w:t xml:space="preserve">Zdůvodňovací věty se uvozují týmiž spojkami jako věty příčinné (důvodové), tj. primárně </w:t>
      </w:r>
      <w:r w:rsidRPr="00B0722D">
        <w:rPr>
          <w:rFonts w:eastAsia="Calibri"/>
          <w:b/>
          <w:lang w:eastAsia="en-US"/>
        </w:rPr>
        <w:t>příčinnými spojkami</w:t>
      </w:r>
      <w:r w:rsidRPr="00B0722D">
        <w:rPr>
          <w:rFonts w:eastAsia="Calibri"/>
          <w:i/>
          <w:lang w:eastAsia="en-US"/>
        </w:rPr>
        <w:t xml:space="preserve"> protože</w:t>
      </w:r>
      <w:r w:rsidRPr="00B0722D">
        <w:rPr>
          <w:rFonts w:eastAsia="Calibri"/>
          <w:lang w:eastAsia="en-US"/>
        </w:rPr>
        <w:t>,</w:t>
      </w:r>
      <w:r w:rsidRPr="00B0722D">
        <w:rPr>
          <w:rFonts w:eastAsia="Calibri"/>
          <w:i/>
          <w:lang w:eastAsia="en-US"/>
        </w:rPr>
        <w:t xml:space="preserve"> neboť</w:t>
      </w:r>
      <w:r w:rsidRPr="00B0722D">
        <w:rPr>
          <w:rFonts w:eastAsia="Calibri"/>
          <w:lang w:eastAsia="en-US"/>
        </w:rPr>
        <w:t xml:space="preserve">, </w:t>
      </w:r>
      <w:r w:rsidRPr="00B0722D">
        <w:rPr>
          <w:rFonts w:eastAsia="Calibri"/>
          <w:i/>
          <w:lang w:eastAsia="en-US"/>
        </w:rPr>
        <w:t>jelikož</w:t>
      </w:r>
      <w:r w:rsidRPr="00B0722D">
        <w:rPr>
          <w:rFonts w:eastAsia="Calibri"/>
          <w:lang w:eastAsia="en-US"/>
        </w:rPr>
        <w:t xml:space="preserve"> a </w:t>
      </w:r>
      <w:r w:rsidRPr="00B0722D">
        <w:rPr>
          <w:rFonts w:eastAsia="Calibri"/>
          <w:i/>
          <w:lang w:eastAsia="en-US"/>
        </w:rPr>
        <w:t>poněvadž</w:t>
      </w:r>
      <w:r w:rsidRPr="00B0722D">
        <w:rPr>
          <w:rFonts w:eastAsia="Calibri"/>
          <w:lang w:eastAsia="en-US"/>
        </w:rPr>
        <w:t>. Jejich užití ilustrují následující korpusové doklady:</w:t>
      </w:r>
    </w:p>
    <w:p w14:paraId="1CA9FCAE" w14:textId="77777777" w:rsidR="00B0722D" w:rsidRPr="00B0722D" w:rsidRDefault="00B0722D" w:rsidP="00B0722D">
      <w:pPr>
        <w:rPr>
          <w:rFonts w:ascii="Verdana" w:eastAsia="Calibri" w:hAnsi="Verdana"/>
          <w:sz w:val="18"/>
          <w:szCs w:val="18"/>
          <w:lang w:eastAsia="en-US"/>
        </w:rPr>
      </w:pPr>
    </w:p>
    <w:p w14:paraId="404F627F"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Při vniknutí do stánku musel pachatel použít značnou sílu, </w:t>
      </w:r>
      <w:r w:rsidRPr="00B0722D">
        <w:rPr>
          <w:rFonts w:ascii="Verdana" w:eastAsia="Calibri" w:hAnsi="Verdana"/>
          <w:b/>
          <w:sz w:val="18"/>
          <w:szCs w:val="18"/>
          <w:lang w:eastAsia="en-US"/>
        </w:rPr>
        <w:t>protože</w:t>
      </w:r>
      <w:r w:rsidRPr="00B0722D">
        <w:rPr>
          <w:rFonts w:ascii="Verdana" w:eastAsia="Calibri" w:hAnsi="Verdana"/>
          <w:sz w:val="18"/>
          <w:szCs w:val="18"/>
          <w:lang w:eastAsia="en-US"/>
        </w:rPr>
        <w:t xml:space="preserve"> stánek na různých místech poškodil. </w:t>
      </w:r>
    </w:p>
    <w:p w14:paraId="40828052"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Nedaleko věznice na něj pravděpodobně čekal vůz, </w:t>
      </w:r>
      <w:r w:rsidRPr="00B0722D">
        <w:rPr>
          <w:rFonts w:ascii="Verdana" w:eastAsia="Calibri" w:hAnsi="Verdana"/>
          <w:b/>
          <w:sz w:val="18"/>
          <w:szCs w:val="18"/>
          <w:lang w:eastAsia="en-US"/>
        </w:rPr>
        <w:t>neboť</w:t>
      </w:r>
      <w:r w:rsidRPr="00B0722D">
        <w:rPr>
          <w:rFonts w:ascii="Verdana" w:eastAsia="Calibri" w:hAnsi="Verdana"/>
          <w:sz w:val="18"/>
          <w:szCs w:val="18"/>
          <w:lang w:eastAsia="en-US"/>
        </w:rPr>
        <w:t xml:space="preserve"> tam policejní pes ztratil stopu.</w:t>
      </w:r>
    </w:p>
    <w:p w14:paraId="6981AFFD"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Patrik se ale zjevně nehodlal zdržet, </w:t>
      </w:r>
      <w:r w:rsidRPr="00B0722D">
        <w:rPr>
          <w:rFonts w:ascii="Verdana" w:eastAsia="Calibri" w:hAnsi="Verdana"/>
          <w:b/>
          <w:sz w:val="18"/>
          <w:szCs w:val="18"/>
          <w:lang w:eastAsia="en-US"/>
        </w:rPr>
        <w:t>jelikož</w:t>
      </w:r>
      <w:r w:rsidRPr="00B0722D">
        <w:rPr>
          <w:rFonts w:ascii="Verdana" w:eastAsia="Calibri" w:hAnsi="Verdana"/>
          <w:sz w:val="18"/>
          <w:szCs w:val="18"/>
          <w:lang w:eastAsia="en-US"/>
        </w:rPr>
        <w:t xml:space="preserve"> na to nebyl ani oblečen. </w:t>
      </w:r>
    </w:p>
    <w:p w14:paraId="2F4973D3"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Kocour musel také něco ucítit, </w:t>
      </w:r>
      <w:r w:rsidRPr="00B0722D">
        <w:rPr>
          <w:rFonts w:ascii="Verdana" w:eastAsia="Calibri" w:hAnsi="Verdana"/>
          <w:b/>
          <w:sz w:val="18"/>
          <w:szCs w:val="18"/>
          <w:lang w:eastAsia="en-US"/>
        </w:rPr>
        <w:t>poněvadž</w:t>
      </w:r>
      <w:r w:rsidRPr="00B0722D">
        <w:rPr>
          <w:rFonts w:ascii="Verdana" w:eastAsia="Calibri" w:hAnsi="Verdana"/>
          <w:sz w:val="18"/>
          <w:szCs w:val="18"/>
          <w:lang w:eastAsia="en-US"/>
        </w:rPr>
        <w:t xml:space="preserve"> vyděšeně zamňoukal a uháněl pryč. </w:t>
      </w:r>
    </w:p>
    <w:p w14:paraId="2FED233F" w14:textId="77777777" w:rsidR="00B0722D" w:rsidRPr="00B0722D" w:rsidRDefault="00B0722D" w:rsidP="00B0722D">
      <w:pPr>
        <w:rPr>
          <w:rFonts w:eastAsia="Calibri"/>
          <w:lang w:eastAsia="en-US"/>
        </w:rPr>
      </w:pPr>
    </w:p>
    <w:p w14:paraId="376DE734" w14:textId="77777777" w:rsidR="00B0722D" w:rsidRPr="00B0722D" w:rsidRDefault="00B0722D" w:rsidP="00B0722D">
      <w:pPr>
        <w:rPr>
          <w:rFonts w:eastAsia="Calibri"/>
          <w:lang w:eastAsia="en-US"/>
        </w:rPr>
      </w:pPr>
    </w:p>
    <w:p w14:paraId="0E4B7C07" w14:textId="77777777" w:rsidR="00B0722D" w:rsidRPr="00B0722D" w:rsidRDefault="00B0722D" w:rsidP="007265C3">
      <w:pPr>
        <w:spacing w:line="360" w:lineRule="auto"/>
        <w:ind w:firstLine="708"/>
        <w:rPr>
          <w:rFonts w:eastAsia="Calibri"/>
          <w:lang w:eastAsia="en-US"/>
        </w:rPr>
      </w:pPr>
      <w:r w:rsidRPr="00B0722D">
        <w:rPr>
          <w:rFonts w:eastAsia="Calibri"/>
          <w:lang w:eastAsia="en-US"/>
        </w:rPr>
        <w:t xml:space="preserve">Vzhledem k tomu, že souvětí není tvrzením logické implikace, ale prezentuje kauzální vztah jen jako pravděpodobný, má mluvčí často potřebu vyjádřit míru této pravděpodobnosti (tj. míru jistoty, s jakou tvrdí, že jev vyjádřený v první větě byl vyvolán / způsoben jevem vyjádřeným v druhé větě), a součástí první věty (tvrzení, závěru) bývá proto často nějaký jistotně modalitní výraz, např. sloveso </w:t>
      </w:r>
      <w:r w:rsidRPr="00B0722D">
        <w:rPr>
          <w:rFonts w:eastAsia="Calibri"/>
          <w:i/>
          <w:lang w:eastAsia="en-US"/>
        </w:rPr>
        <w:t>muset</w:t>
      </w:r>
      <w:r w:rsidRPr="00B0722D">
        <w:rPr>
          <w:rFonts w:eastAsia="Calibri"/>
          <w:lang w:eastAsia="en-US"/>
        </w:rPr>
        <w:t xml:space="preserve"> v epistémické funkci, částice </w:t>
      </w:r>
      <w:r w:rsidRPr="00B0722D">
        <w:rPr>
          <w:rFonts w:eastAsia="Calibri"/>
          <w:i/>
          <w:lang w:eastAsia="en-US"/>
        </w:rPr>
        <w:t>určitě</w:t>
      </w:r>
      <w:r w:rsidRPr="00B0722D">
        <w:rPr>
          <w:rFonts w:eastAsia="Calibri"/>
          <w:lang w:eastAsia="en-US"/>
        </w:rPr>
        <w:t xml:space="preserve">, </w:t>
      </w:r>
      <w:r w:rsidRPr="00B0722D">
        <w:rPr>
          <w:rFonts w:eastAsia="Calibri"/>
          <w:i/>
          <w:lang w:eastAsia="en-US"/>
        </w:rPr>
        <w:t>zjevně</w:t>
      </w:r>
      <w:r w:rsidRPr="00B0722D">
        <w:rPr>
          <w:rFonts w:eastAsia="Calibri"/>
          <w:lang w:eastAsia="en-US"/>
        </w:rPr>
        <w:t xml:space="preserve">, </w:t>
      </w:r>
      <w:r w:rsidRPr="00B0722D">
        <w:rPr>
          <w:rFonts w:eastAsia="Calibri"/>
          <w:i/>
          <w:lang w:eastAsia="en-US"/>
        </w:rPr>
        <w:t>patrně</w:t>
      </w:r>
      <w:r w:rsidRPr="00B0722D">
        <w:rPr>
          <w:rFonts w:eastAsia="Calibri"/>
          <w:lang w:eastAsia="en-US"/>
        </w:rPr>
        <w:t xml:space="preserve">, </w:t>
      </w:r>
      <w:r w:rsidRPr="00B0722D">
        <w:rPr>
          <w:rFonts w:eastAsia="Calibri"/>
          <w:i/>
          <w:lang w:eastAsia="en-US"/>
        </w:rPr>
        <w:t>asi</w:t>
      </w:r>
      <w:r w:rsidRPr="00B0722D">
        <w:rPr>
          <w:rFonts w:eastAsia="Calibri"/>
          <w:lang w:eastAsia="en-US"/>
        </w:rPr>
        <w:t xml:space="preserve"> apod. Srov. následující korpusové doklady:   </w:t>
      </w:r>
    </w:p>
    <w:p w14:paraId="00E1CC9F" w14:textId="77777777" w:rsidR="00B0722D" w:rsidRPr="00B0722D" w:rsidRDefault="00B0722D" w:rsidP="00B0722D">
      <w:pPr>
        <w:rPr>
          <w:rFonts w:ascii="Verdana" w:eastAsia="Calibri" w:hAnsi="Verdana"/>
          <w:sz w:val="18"/>
          <w:szCs w:val="18"/>
          <w:lang w:eastAsia="en-US"/>
        </w:rPr>
      </w:pPr>
    </w:p>
    <w:p w14:paraId="7173AC73" w14:textId="77777777" w:rsidR="00B0722D" w:rsidRPr="00B0722D" w:rsidRDefault="00B0722D" w:rsidP="00B0722D">
      <w:pPr>
        <w:rPr>
          <w:rFonts w:ascii="Verdana" w:eastAsia="Calibri" w:hAnsi="Verdana"/>
          <w:sz w:val="18"/>
          <w:szCs w:val="18"/>
          <w:lang w:eastAsia="en-US"/>
        </w:rPr>
      </w:pPr>
    </w:p>
    <w:p w14:paraId="7DABBCEC"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b/>
          <w:sz w:val="18"/>
          <w:szCs w:val="18"/>
          <w:lang w:eastAsia="en-US"/>
        </w:rPr>
        <w:t>Určitě</w:t>
      </w:r>
      <w:r w:rsidRPr="00B0722D">
        <w:rPr>
          <w:rFonts w:ascii="Verdana" w:eastAsia="Calibri" w:hAnsi="Verdana"/>
          <w:sz w:val="18"/>
          <w:szCs w:val="18"/>
          <w:lang w:eastAsia="en-US"/>
        </w:rPr>
        <w:t xml:space="preserve"> nás </w:t>
      </w:r>
      <w:r w:rsidRPr="00B0722D">
        <w:rPr>
          <w:rFonts w:ascii="Verdana" w:eastAsia="Calibri" w:hAnsi="Verdana"/>
          <w:b/>
          <w:sz w:val="18"/>
          <w:szCs w:val="18"/>
          <w:lang w:eastAsia="en-US"/>
        </w:rPr>
        <w:t>musel</w:t>
      </w:r>
      <w:r w:rsidRPr="00B0722D">
        <w:rPr>
          <w:rFonts w:ascii="Verdana" w:eastAsia="Calibri" w:hAnsi="Verdana"/>
          <w:sz w:val="18"/>
          <w:szCs w:val="18"/>
          <w:lang w:eastAsia="en-US"/>
        </w:rPr>
        <w:t xml:space="preserve"> vyhlížet z okna, </w:t>
      </w:r>
      <w:r w:rsidRPr="00B0722D">
        <w:rPr>
          <w:rFonts w:ascii="Verdana" w:eastAsia="Calibri" w:hAnsi="Verdana"/>
          <w:b/>
          <w:sz w:val="18"/>
          <w:szCs w:val="18"/>
          <w:lang w:eastAsia="en-US"/>
        </w:rPr>
        <w:t>protože</w:t>
      </w:r>
      <w:r w:rsidRPr="00B0722D">
        <w:rPr>
          <w:rFonts w:ascii="Verdana" w:eastAsia="Calibri" w:hAnsi="Verdana"/>
          <w:sz w:val="18"/>
          <w:szCs w:val="18"/>
          <w:lang w:eastAsia="en-US"/>
        </w:rPr>
        <w:t xml:space="preserve"> otevřel dveře dokořán, ještě než jsme k nim stačili dojít.</w:t>
      </w:r>
    </w:p>
    <w:p w14:paraId="407BACEF"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lastRenderedPageBreak/>
        <w:t xml:space="preserve">Někoho </w:t>
      </w:r>
      <w:r w:rsidRPr="00B0722D">
        <w:rPr>
          <w:rFonts w:ascii="Verdana" w:eastAsia="Calibri" w:hAnsi="Verdana"/>
          <w:b/>
          <w:sz w:val="18"/>
          <w:szCs w:val="18"/>
          <w:lang w:eastAsia="en-US"/>
        </w:rPr>
        <w:t>jsme zřejmě</w:t>
      </w:r>
      <w:r w:rsidRPr="00B0722D">
        <w:rPr>
          <w:rFonts w:ascii="Verdana" w:eastAsia="Calibri" w:hAnsi="Verdana"/>
          <w:sz w:val="18"/>
          <w:szCs w:val="18"/>
          <w:lang w:eastAsia="en-US"/>
        </w:rPr>
        <w:t xml:space="preserve"> </w:t>
      </w:r>
      <w:r w:rsidRPr="00B0722D">
        <w:rPr>
          <w:rFonts w:ascii="Verdana" w:eastAsia="Calibri" w:hAnsi="Verdana"/>
          <w:b/>
          <w:sz w:val="18"/>
          <w:szCs w:val="18"/>
          <w:lang w:eastAsia="en-US"/>
        </w:rPr>
        <w:t>musely</w:t>
      </w:r>
      <w:r w:rsidRPr="00B0722D">
        <w:rPr>
          <w:rFonts w:ascii="Verdana" w:eastAsia="Calibri" w:hAnsi="Verdana"/>
          <w:sz w:val="18"/>
          <w:szCs w:val="18"/>
          <w:lang w:eastAsia="en-US"/>
        </w:rPr>
        <w:t xml:space="preserve"> ráno naštvat, </w:t>
      </w:r>
      <w:r w:rsidRPr="00B0722D">
        <w:rPr>
          <w:rFonts w:ascii="Verdana" w:eastAsia="Calibri" w:hAnsi="Verdana"/>
          <w:b/>
          <w:sz w:val="18"/>
          <w:szCs w:val="18"/>
          <w:lang w:eastAsia="en-US"/>
        </w:rPr>
        <w:t>protože</w:t>
      </w:r>
      <w:r w:rsidRPr="00B0722D">
        <w:rPr>
          <w:rFonts w:ascii="Verdana" w:eastAsia="Calibri" w:hAnsi="Verdana"/>
          <w:sz w:val="18"/>
          <w:szCs w:val="18"/>
          <w:lang w:eastAsia="en-US"/>
        </w:rPr>
        <w:t xml:space="preserve"> jsme našly naše auto s vypuštěnými pneumatikami.</w:t>
      </w:r>
    </w:p>
    <w:p w14:paraId="63A628C2"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Malá Zoe ho </w:t>
      </w:r>
      <w:r w:rsidRPr="00B0722D">
        <w:rPr>
          <w:rFonts w:ascii="Verdana" w:eastAsia="Calibri" w:hAnsi="Verdana"/>
          <w:b/>
          <w:sz w:val="18"/>
          <w:szCs w:val="18"/>
          <w:lang w:eastAsia="en-US"/>
        </w:rPr>
        <w:t>asi</w:t>
      </w:r>
      <w:r w:rsidRPr="00B0722D">
        <w:rPr>
          <w:rFonts w:ascii="Verdana" w:eastAsia="Calibri" w:hAnsi="Verdana"/>
          <w:sz w:val="18"/>
          <w:szCs w:val="18"/>
          <w:lang w:eastAsia="en-US"/>
        </w:rPr>
        <w:t xml:space="preserve"> </w:t>
      </w:r>
      <w:r w:rsidRPr="00B0722D">
        <w:rPr>
          <w:rFonts w:ascii="Verdana" w:eastAsia="Calibri" w:hAnsi="Verdana"/>
          <w:b/>
          <w:sz w:val="18"/>
          <w:szCs w:val="18"/>
          <w:lang w:eastAsia="en-US"/>
        </w:rPr>
        <w:t>musela</w:t>
      </w:r>
      <w:r w:rsidRPr="00B0722D">
        <w:rPr>
          <w:rFonts w:ascii="Verdana" w:eastAsia="Calibri" w:hAnsi="Verdana"/>
          <w:sz w:val="18"/>
          <w:szCs w:val="18"/>
          <w:lang w:eastAsia="en-US"/>
        </w:rPr>
        <w:t xml:space="preserve"> zaslechnout, </w:t>
      </w:r>
      <w:r w:rsidRPr="00B0722D">
        <w:rPr>
          <w:rFonts w:ascii="Verdana" w:eastAsia="Calibri" w:hAnsi="Verdana"/>
          <w:b/>
          <w:sz w:val="18"/>
          <w:szCs w:val="18"/>
          <w:lang w:eastAsia="en-US"/>
        </w:rPr>
        <w:t>protože</w:t>
      </w:r>
      <w:r w:rsidRPr="00B0722D">
        <w:rPr>
          <w:rFonts w:ascii="Verdana" w:eastAsia="Calibri" w:hAnsi="Verdana"/>
          <w:sz w:val="18"/>
          <w:szCs w:val="18"/>
          <w:lang w:eastAsia="en-US"/>
        </w:rPr>
        <w:t xml:space="preserve"> přiběhla k plotu přímo k místu, kde stál.</w:t>
      </w:r>
    </w:p>
    <w:p w14:paraId="787695CE"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b/>
          <w:sz w:val="18"/>
          <w:szCs w:val="18"/>
          <w:lang w:eastAsia="en-US"/>
        </w:rPr>
        <w:t>Asi</w:t>
      </w:r>
      <w:r w:rsidRPr="00B0722D">
        <w:rPr>
          <w:rFonts w:ascii="Verdana" w:eastAsia="Calibri" w:hAnsi="Verdana"/>
          <w:sz w:val="18"/>
          <w:szCs w:val="18"/>
          <w:lang w:eastAsia="en-US"/>
        </w:rPr>
        <w:t xml:space="preserve"> se nedovolala, </w:t>
      </w:r>
      <w:r w:rsidRPr="00B0722D">
        <w:rPr>
          <w:rFonts w:ascii="Verdana" w:eastAsia="Calibri" w:hAnsi="Verdana"/>
          <w:b/>
          <w:sz w:val="18"/>
          <w:szCs w:val="18"/>
          <w:lang w:eastAsia="en-US"/>
        </w:rPr>
        <w:t>protože</w:t>
      </w:r>
      <w:r w:rsidRPr="00B0722D">
        <w:rPr>
          <w:rFonts w:ascii="Verdana" w:eastAsia="Calibri" w:hAnsi="Verdana"/>
          <w:sz w:val="18"/>
          <w:szCs w:val="18"/>
          <w:lang w:eastAsia="en-US"/>
        </w:rPr>
        <w:t xml:space="preserve"> nic neříkala a za chvilku zavěsila. </w:t>
      </w:r>
    </w:p>
    <w:p w14:paraId="785DFF49"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Byla tu </w:t>
      </w:r>
      <w:r w:rsidRPr="00B0722D">
        <w:rPr>
          <w:rFonts w:ascii="Verdana" w:eastAsia="Calibri" w:hAnsi="Verdana"/>
          <w:b/>
          <w:sz w:val="18"/>
          <w:szCs w:val="18"/>
          <w:lang w:eastAsia="en-US"/>
        </w:rPr>
        <w:t>asi</w:t>
      </w:r>
      <w:r w:rsidRPr="00B0722D">
        <w:rPr>
          <w:rFonts w:ascii="Verdana" w:eastAsia="Calibri" w:hAnsi="Verdana"/>
          <w:sz w:val="18"/>
          <w:szCs w:val="18"/>
          <w:lang w:eastAsia="en-US"/>
        </w:rPr>
        <w:t xml:space="preserve"> krátce, </w:t>
      </w:r>
      <w:r w:rsidRPr="00B0722D">
        <w:rPr>
          <w:rFonts w:ascii="Verdana" w:eastAsia="Calibri" w:hAnsi="Verdana"/>
          <w:b/>
          <w:sz w:val="18"/>
          <w:szCs w:val="18"/>
          <w:lang w:eastAsia="en-US"/>
        </w:rPr>
        <w:t>protože</w:t>
      </w:r>
      <w:r w:rsidRPr="00B0722D">
        <w:rPr>
          <w:rFonts w:ascii="Verdana" w:eastAsia="Calibri" w:hAnsi="Verdana"/>
          <w:sz w:val="18"/>
          <w:szCs w:val="18"/>
          <w:lang w:eastAsia="en-US"/>
        </w:rPr>
        <w:t xml:space="preserve"> lidé, kteří ji pamatují, by se dali spočítat na prstech jedné ruky.</w:t>
      </w:r>
    </w:p>
    <w:p w14:paraId="491792AC"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V dospělosti už </w:t>
      </w:r>
      <w:r w:rsidRPr="00B0722D">
        <w:rPr>
          <w:rFonts w:ascii="Verdana" w:eastAsia="Calibri" w:hAnsi="Verdana"/>
          <w:b/>
          <w:sz w:val="18"/>
          <w:szCs w:val="18"/>
          <w:lang w:eastAsia="en-US"/>
        </w:rPr>
        <w:t>asi</w:t>
      </w:r>
      <w:r w:rsidRPr="00B0722D">
        <w:rPr>
          <w:rFonts w:ascii="Verdana" w:eastAsia="Calibri" w:hAnsi="Verdana"/>
          <w:sz w:val="18"/>
          <w:szCs w:val="18"/>
          <w:lang w:eastAsia="en-US"/>
        </w:rPr>
        <w:t xml:space="preserve"> nic nenapsal, </w:t>
      </w:r>
      <w:r w:rsidRPr="00B0722D">
        <w:rPr>
          <w:rFonts w:ascii="Verdana" w:eastAsia="Calibri" w:hAnsi="Verdana"/>
          <w:b/>
          <w:sz w:val="18"/>
          <w:szCs w:val="18"/>
          <w:lang w:eastAsia="en-US"/>
        </w:rPr>
        <w:t>protože</w:t>
      </w:r>
      <w:r w:rsidRPr="00B0722D">
        <w:rPr>
          <w:rFonts w:ascii="Verdana" w:eastAsia="Calibri" w:hAnsi="Verdana"/>
          <w:sz w:val="18"/>
          <w:szCs w:val="18"/>
          <w:lang w:eastAsia="en-US"/>
        </w:rPr>
        <w:t xml:space="preserve"> jsem se s jeho jménem už nikdy nesetkal.</w:t>
      </w:r>
    </w:p>
    <w:p w14:paraId="2862B3C4"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Šel </w:t>
      </w:r>
      <w:r w:rsidRPr="00B0722D">
        <w:rPr>
          <w:rFonts w:ascii="Verdana" w:eastAsia="Calibri" w:hAnsi="Verdana"/>
          <w:b/>
          <w:sz w:val="18"/>
          <w:szCs w:val="18"/>
          <w:lang w:eastAsia="en-US"/>
        </w:rPr>
        <w:t>zřejmě</w:t>
      </w:r>
      <w:r w:rsidRPr="00B0722D">
        <w:rPr>
          <w:rFonts w:ascii="Verdana" w:eastAsia="Calibri" w:hAnsi="Verdana"/>
          <w:sz w:val="18"/>
          <w:szCs w:val="18"/>
          <w:lang w:eastAsia="en-US"/>
        </w:rPr>
        <w:t xml:space="preserve"> do kostela, </w:t>
      </w:r>
      <w:r w:rsidRPr="00B0722D">
        <w:rPr>
          <w:rFonts w:ascii="Verdana" w:eastAsia="Calibri" w:hAnsi="Verdana"/>
          <w:b/>
          <w:sz w:val="18"/>
          <w:szCs w:val="18"/>
          <w:lang w:eastAsia="en-US"/>
        </w:rPr>
        <w:t>protože</w:t>
      </w:r>
      <w:r w:rsidRPr="00B0722D">
        <w:rPr>
          <w:rFonts w:ascii="Verdana" w:eastAsia="Calibri" w:hAnsi="Verdana"/>
          <w:sz w:val="18"/>
          <w:szCs w:val="18"/>
          <w:lang w:eastAsia="en-US"/>
        </w:rPr>
        <w:t xml:space="preserve"> měl na sobě oblek a tmavý kabát.</w:t>
      </w:r>
    </w:p>
    <w:p w14:paraId="6D973387"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b/>
          <w:sz w:val="18"/>
          <w:szCs w:val="18"/>
          <w:lang w:eastAsia="en-US"/>
        </w:rPr>
        <w:t>Zřejmě</w:t>
      </w:r>
      <w:r w:rsidRPr="00B0722D">
        <w:rPr>
          <w:rFonts w:ascii="Verdana" w:eastAsia="Calibri" w:hAnsi="Verdana"/>
          <w:sz w:val="18"/>
          <w:szCs w:val="18"/>
          <w:lang w:eastAsia="en-US"/>
        </w:rPr>
        <w:t xml:space="preserve"> už nečekal sníh, </w:t>
      </w:r>
      <w:r w:rsidRPr="00B0722D">
        <w:rPr>
          <w:rFonts w:ascii="Verdana" w:eastAsia="Calibri" w:hAnsi="Verdana"/>
          <w:b/>
          <w:sz w:val="18"/>
          <w:szCs w:val="18"/>
          <w:lang w:eastAsia="en-US"/>
        </w:rPr>
        <w:t>protože</w:t>
      </w:r>
      <w:r w:rsidRPr="00B0722D">
        <w:rPr>
          <w:rFonts w:ascii="Verdana" w:eastAsia="Calibri" w:hAnsi="Verdana"/>
          <w:sz w:val="18"/>
          <w:szCs w:val="18"/>
          <w:lang w:eastAsia="en-US"/>
        </w:rPr>
        <w:t xml:space="preserve"> jel na letních pneumatikách.  </w:t>
      </w:r>
    </w:p>
    <w:p w14:paraId="5CA0AD44"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Děti </w:t>
      </w:r>
      <w:r w:rsidRPr="00B0722D">
        <w:rPr>
          <w:rFonts w:ascii="Verdana" w:eastAsia="Calibri" w:hAnsi="Verdana"/>
          <w:b/>
          <w:sz w:val="18"/>
          <w:szCs w:val="18"/>
          <w:lang w:eastAsia="en-US"/>
        </w:rPr>
        <w:t>nejspíš</w:t>
      </w:r>
      <w:r w:rsidRPr="00B0722D">
        <w:rPr>
          <w:rFonts w:ascii="Verdana" w:eastAsia="Calibri" w:hAnsi="Verdana"/>
          <w:sz w:val="18"/>
          <w:szCs w:val="18"/>
          <w:lang w:eastAsia="en-US"/>
        </w:rPr>
        <w:t xml:space="preserve"> po obědě usnuly, </w:t>
      </w:r>
      <w:r w:rsidRPr="00B0722D">
        <w:rPr>
          <w:rFonts w:ascii="Verdana" w:eastAsia="Calibri" w:hAnsi="Verdana"/>
          <w:b/>
          <w:sz w:val="18"/>
          <w:szCs w:val="18"/>
          <w:lang w:eastAsia="en-US"/>
        </w:rPr>
        <w:t>protože</w:t>
      </w:r>
      <w:r w:rsidRPr="00B0722D">
        <w:rPr>
          <w:rFonts w:ascii="Verdana" w:eastAsia="Calibri" w:hAnsi="Verdana"/>
          <w:sz w:val="18"/>
          <w:szCs w:val="18"/>
          <w:lang w:eastAsia="en-US"/>
        </w:rPr>
        <w:t xml:space="preserve"> je nebylo slyšet a ani si nehrály v obývací místnosti.</w:t>
      </w:r>
    </w:p>
    <w:p w14:paraId="1B23E0D9" w14:textId="77777777" w:rsidR="00B0722D" w:rsidRPr="00B0722D" w:rsidRDefault="00B0722D" w:rsidP="00B0722D">
      <w:pPr>
        <w:tabs>
          <w:tab w:val="left" w:pos="3120"/>
        </w:tabs>
        <w:spacing w:line="360" w:lineRule="auto"/>
        <w:rPr>
          <w:rFonts w:eastAsia="Calibri"/>
          <w:lang w:eastAsia="en-US"/>
        </w:rPr>
      </w:pPr>
    </w:p>
    <w:p w14:paraId="4A75A1D3" w14:textId="77777777" w:rsidR="00B0722D" w:rsidRPr="00B0722D" w:rsidRDefault="00B0722D" w:rsidP="00B0722D">
      <w:pPr>
        <w:tabs>
          <w:tab w:val="left" w:pos="3120"/>
        </w:tabs>
        <w:spacing w:line="360" w:lineRule="auto"/>
        <w:rPr>
          <w:rFonts w:eastAsia="Calibri"/>
          <w:lang w:eastAsia="en-US"/>
        </w:rPr>
      </w:pPr>
      <w:r w:rsidRPr="00B0722D">
        <w:rPr>
          <w:rFonts w:eastAsia="Calibri"/>
          <w:lang w:eastAsia="en-US"/>
        </w:rPr>
        <w:t xml:space="preserve">        Totéž úsudkové schéma jako v souvětí (1) může být prezentováno i v opačném pořadí, tj. tak, že souvětí začíná tvrzením o pozorovaném jevu (Patrik netleskal, jev B), z něhož je na základě zkušeností a znalostí světa vyvozen závěr o jeho příčině / důvodu (Patrikovi se hra nelíbila, jev A). Srov. souvětí (14): </w:t>
      </w:r>
    </w:p>
    <w:p w14:paraId="1DCDEFF3" w14:textId="77777777" w:rsidR="00B0722D" w:rsidRPr="00B0722D" w:rsidRDefault="00B0722D" w:rsidP="00B0722D">
      <w:pPr>
        <w:tabs>
          <w:tab w:val="left" w:pos="3120"/>
        </w:tabs>
        <w:spacing w:line="360" w:lineRule="auto"/>
        <w:rPr>
          <w:rFonts w:eastAsia="Calibri"/>
          <w:lang w:eastAsia="en-US"/>
        </w:rPr>
      </w:pPr>
    </w:p>
    <w:p w14:paraId="007AFE05" w14:textId="77777777" w:rsidR="00B0722D" w:rsidRPr="00B0722D" w:rsidRDefault="00B0722D" w:rsidP="00B0722D">
      <w:pPr>
        <w:tabs>
          <w:tab w:val="left" w:pos="3120"/>
        </w:tabs>
        <w:spacing w:line="360" w:lineRule="auto"/>
        <w:rPr>
          <w:rFonts w:eastAsia="Calibri"/>
          <w:lang w:eastAsia="en-US"/>
        </w:rPr>
      </w:pPr>
      <w:r w:rsidRPr="00B0722D">
        <w:rPr>
          <w:rFonts w:eastAsia="Calibri"/>
          <w:lang w:eastAsia="en-US"/>
        </w:rPr>
        <w:t xml:space="preserve">(14)    Patrik na konci netleskal, takže se mu ta hra zjevně nelíbila. </w:t>
      </w:r>
    </w:p>
    <w:p w14:paraId="096FB6E6" w14:textId="77777777" w:rsidR="00B0722D" w:rsidRPr="00B0722D" w:rsidRDefault="00B0722D" w:rsidP="00B0722D">
      <w:pPr>
        <w:tabs>
          <w:tab w:val="left" w:pos="3120"/>
        </w:tabs>
        <w:spacing w:line="360" w:lineRule="auto"/>
        <w:rPr>
          <w:rFonts w:eastAsia="Calibri"/>
          <w:lang w:eastAsia="en-US"/>
        </w:rPr>
      </w:pPr>
    </w:p>
    <w:p w14:paraId="1DC8480F" w14:textId="77777777" w:rsidR="00B0722D" w:rsidRPr="00B0722D" w:rsidRDefault="00B0722D" w:rsidP="00B0722D">
      <w:pPr>
        <w:tabs>
          <w:tab w:val="left" w:pos="3120"/>
        </w:tabs>
        <w:spacing w:line="360" w:lineRule="auto"/>
        <w:rPr>
          <w:rFonts w:eastAsia="Calibri"/>
          <w:lang w:eastAsia="en-US"/>
        </w:rPr>
      </w:pPr>
      <w:r w:rsidRPr="00B0722D">
        <w:rPr>
          <w:rFonts w:eastAsia="Calibri"/>
          <w:lang w:eastAsia="en-US"/>
        </w:rPr>
        <w:t xml:space="preserve">         V takových případech se užívá typicky spojky </w:t>
      </w:r>
      <w:r w:rsidRPr="00B0722D">
        <w:rPr>
          <w:rFonts w:eastAsia="Calibri"/>
          <w:i/>
          <w:lang w:eastAsia="en-US"/>
        </w:rPr>
        <w:t>takže</w:t>
      </w:r>
      <w:r w:rsidRPr="00B0722D">
        <w:rPr>
          <w:rFonts w:eastAsia="Calibri"/>
          <w:lang w:eastAsia="en-US"/>
        </w:rPr>
        <w:t xml:space="preserve">, méně často se užívají i další spojky </w:t>
      </w:r>
    </w:p>
    <w:p w14:paraId="278136C3" w14:textId="77777777" w:rsidR="00B0722D" w:rsidRPr="00B0722D" w:rsidRDefault="00B0722D" w:rsidP="00B0722D">
      <w:pPr>
        <w:tabs>
          <w:tab w:val="left" w:pos="3120"/>
        </w:tabs>
        <w:spacing w:line="360" w:lineRule="auto"/>
        <w:rPr>
          <w:rFonts w:ascii="Verdana" w:eastAsia="Calibri" w:hAnsi="Verdana"/>
          <w:lang w:eastAsia="en-US"/>
        </w:rPr>
      </w:pPr>
      <w:r w:rsidRPr="00B0722D">
        <w:rPr>
          <w:rFonts w:eastAsia="Calibri"/>
          <w:lang w:eastAsia="en-US"/>
        </w:rPr>
        <w:t>primárně důsledkové. Srov. následující korpusové doklady:</w:t>
      </w:r>
    </w:p>
    <w:p w14:paraId="231EA7BA" w14:textId="77777777" w:rsidR="00B0722D" w:rsidRPr="00B0722D" w:rsidRDefault="00B0722D" w:rsidP="00B0722D">
      <w:pPr>
        <w:tabs>
          <w:tab w:val="left" w:pos="3120"/>
        </w:tabs>
        <w:rPr>
          <w:rFonts w:ascii="Verdana" w:eastAsia="Calibri" w:hAnsi="Verdana"/>
          <w:sz w:val="18"/>
          <w:szCs w:val="18"/>
          <w:lang w:eastAsia="en-US"/>
        </w:rPr>
      </w:pPr>
    </w:p>
    <w:p w14:paraId="6A155456" w14:textId="77777777" w:rsidR="00B0722D" w:rsidRPr="00B0722D" w:rsidRDefault="00B0722D" w:rsidP="00B0722D">
      <w:pPr>
        <w:tabs>
          <w:tab w:val="left" w:pos="3120"/>
        </w:tabs>
        <w:rPr>
          <w:rFonts w:ascii="Verdana" w:eastAsia="Calibri" w:hAnsi="Verdana"/>
          <w:sz w:val="18"/>
          <w:szCs w:val="18"/>
          <w:lang w:eastAsia="en-US"/>
        </w:rPr>
      </w:pPr>
    </w:p>
    <w:p w14:paraId="4F514D8E" w14:textId="77777777" w:rsidR="00B0722D" w:rsidRPr="00B0722D" w:rsidRDefault="00B0722D" w:rsidP="00B0722D">
      <w:pPr>
        <w:tabs>
          <w:tab w:val="left" w:pos="3120"/>
        </w:tabs>
        <w:rPr>
          <w:rFonts w:ascii="Verdana" w:eastAsia="Calibri" w:hAnsi="Verdana"/>
          <w:sz w:val="18"/>
          <w:szCs w:val="18"/>
          <w:lang w:eastAsia="en-US"/>
        </w:rPr>
      </w:pPr>
      <w:r w:rsidRPr="00B0722D">
        <w:rPr>
          <w:rFonts w:ascii="Verdana" w:eastAsia="Calibri" w:hAnsi="Verdana"/>
          <w:sz w:val="18"/>
          <w:szCs w:val="18"/>
          <w:lang w:eastAsia="en-US"/>
        </w:rPr>
        <w:t xml:space="preserve">Trenér i vedení mě přemlouvali, abych tam zůstal, </w:t>
      </w:r>
      <w:r w:rsidRPr="00B0722D">
        <w:rPr>
          <w:rFonts w:ascii="Verdana" w:eastAsia="Calibri" w:hAnsi="Verdana"/>
          <w:b/>
          <w:sz w:val="18"/>
          <w:szCs w:val="18"/>
          <w:lang w:eastAsia="en-US"/>
        </w:rPr>
        <w:t xml:space="preserve">takže </w:t>
      </w:r>
      <w:r w:rsidRPr="00B0722D">
        <w:rPr>
          <w:rFonts w:ascii="Verdana" w:eastAsia="Calibri" w:hAnsi="Verdana"/>
          <w:sz w:val="18"/>
          <w:szCs w:val="18"/>
          <w:lang w:eastAsia="en-US"/>
        </w:rPr>
        <w:t xml:space="preserve">jsem se jim asi líbil. </w:t>
      </w:r>
    </w:p>
    <w:p w14:paraId="7D192EBA" w14:textId="77777777" w:rsidR="00B0722D" w:rsidRPr="00B0722D" w:rsidRDefault="00B0722D" w:rsidP="00B0722D">
      <w:pPr>
        <w:tabs>
          <w:tab w:val="left" w:pos="3120"/>
        </w:tabs>
        <w:rPr>
          <w:rFonts w:ascii="Verdana" w:eastAsia="Calibri" w:hAnsi="Verdana"/>
          <w:sz w:val="18"/>
          <w:szCs w:val="18"/>
          <w:lang w:eastAsia="en-US"/>
        </w:rPr>
      </w:pPr>
      <w:r w:rsidRPr="00B0722D">
        <w:rPr>
          <w:rFonts w:ascii="Verdana" w:eastAsia="Calibri" w:hAnsi="Verdana"/>
          <w:sz w:val="18"/>
          <w:szCs w:val="18"/>
          <w:lang w:eastAsia="en-US"/>
        </w:rPr>
        <w:t xml:space="preserve">Stopy mířily pouze jedním směrem, </w:t>
      </w:r>
      <w:r w:rsidRPr="00B0722D">
        <w:rPr>
          <w:rFonts w:ascii="Verdana" w:eastAsia="Calibri" w:hAnsi="Verdana"/>
          <w:b/>
          <w:sz w:val="18"/>
          <w:szCs w:val="18"/>
          <w:lang w:eastAsia="en-US"/>
        </w:rPr>
        <w:t xml:space="preserve">takže </w:t>
      </w:r>
      <w:r w:rsidRPr="00B0722D">
        <w:rPr>
          <w:rFonts w:ascii="Verdana" w:eastAsia="Calibri" w:hAnsi="Verdana"/>
          <w:sz w:val="18"/>
          <w:szCs w:val="18"/>
          <w:lang w:eastAsia="en-US"/>
        </w:rPr>
        <w:t xml:space="preserve">je za sebou asi nezanechal ani pošťák, ani distributor letáků. </w:t>
      </w:r>
    </w:p>
    <w:p w14:paraId="4A229639" w14:textId="77777777" w:rsidR="00B0722D" w:rsidRPr="00B0722D" w:rsidRDefault="00B0722D" w:rsidP="00B0722D">
      <w:pPr>
        <w:tabs>
          <w:tab w:val="left" w:pos="3120"/>
        </w:tabs>
        <w:rPr>
          <w:rFonts w:ascii="Verdana" w:eastAsia="Calibri" w:hAnsi="Verdana"/>
          <w:sz w:val="18"/>
          <w:szCs w:val="18"/>
          <w:lang w:eastAsia="en-US"/>
        </w:rPr>
      </w:pPr>
      <w:r w:rsidRPr="00B0722D">
        <w:rPr>
          <w:rFonts w:ascii="Verdana" w:eastAsia="Calibri" w:hAnsi="Verdana"/>
          <w:sz w:val="18"/>
          <w:szCs w:val="18"/>
          <w:lang w:eastAsia="en-US"/>
        </w:rPr>
        <w:t xml:space="preserve">Mezi mrtvými nebyl, </w:t>
      </w:r>
      <w:r w:rsidRPr="00B0722D">
        <w:rPr>
          <w:rFonts w:ascii="Verdana" w:eastAsia="Calibri" w:hAnsi="Verdana"/>
          <w:b/>
          <w:sz w:val="18"/>
          <w:szCs w:val="18"/>
          <w:lang w:eastAsia="en-US"/>
        </w:rPr>
        <w:t>takže</w:t>
      </w:r>
      <w:r w:rsidRPr="00B0722D">
        <w:rPr>
          <w:rFonts w:ascii="Verdana" w:eastAsia="Calibri" w:hAnsi="Verdana"/>
          <w:sz w:val="18"/>
          <w:szCs w:val="18"/>
          <w:lang w:eastAsia="en-US"/>
        </w:rPr>
        <w:t xml:space="preserve"> se asi zachránil. Rozhodčí to pískl, takže to asi faul byl. </w:t>
      </w:r>
    </w:p>
    <w:p w14:paraId="2BE9DDE7" w14:textId="77777777" w:rsidR="00B0722D" w:rsidRPr="00B0722D" w:rsidRDefault="00B0722D" w:rsidP="00B0722D">
      <w:pPr>
        <w:tabs>
          <w:tab w:val="left" w:pos="3120"/>
        </w:tabs>
        <w:rPr>
          <w:rFonts w:ascii="Verdana" w:eastAsia="Calibri" w:hAnsi="Verdana"/>
          <w:sz w:val="18"/>
          <w:szCs w:val="18"/>
          <w:lang w:eastAsia="en-US"/>
        </w:rPr>
      </w:pPr>
      <w:r w:rsidRPr="00B0722D">
        <w:rPr>
          <w:rFonts w:ascii="Verdana" w:eastAsia="Calibri" w:hAnsi="Verdana"/>
          <w:sz w:val="18"/>
          <w:szCs w:val="18"/>
          <w:lang w:eastAsia="en-US"/>
        </w:rPr>
        <w:t xml:space="preserve">Dům vyhrál soutěž Stavba roku, </w:t>
      </w:r>
      <w:r w:rsidRPr="00B0722D">
        <w:rPr>
          <w:rFonts w:ascii="Verdana" w:eastAsia="Calibri" w:hAnsi="Verdana"/>
          <w:b/>
          <w:sz w:val="18"/>
          <w:szCs w:val="18"/>
          <w:lang w:eastAsia="en-US"/>
        </w:rPr>
        <w:t>takže</w:t>
      </w:r>
      <w:r w:rsidRPr="00B0722D">
        <w:rPr>
          <w:rFonts w:ascii="Verdana" w:eastAsia="Calibri" w:hAnsi="Verdana"/>
          <w:sz w:val="18"/>
          <w:szCs w:val="18"/>
          <w:lang w:eastAsia="en-US"/>
        </w:rPr>
        <w:t xml:space="preserve"> se nám asi povedl. </w:t>
      </w:r>
    </w:p>
    <w:p w14:paraId="45F2AE8D" w14:textId="77777777" w:rsidR="00B0722D" w:rsidRPr="00B0722D" w:rsidRDefault="00B0722D" w:rsidP="00B0722D">
      <w:pPr>
        <w:tabs>
          <w:tab w:val="left" w:pos="3120"/>
        </w:tabs>
        <w:rPr>
          <w:rFonts w:ascii="Verdana" w:eastAsia="Calibri" w:hAnsi="Verdana"/>
          <w:sz w:val="18"/>
          <w:szCs w:val="18"/>
          <w:lang w:eastAsia="en-US"/>
        </w:rPr>
      </w:pPr>
      <w:r w:rsidRPr="00B0722D">
        <w:rPr>
          <w:rFonts w:ascii="Verdana" w:eastAsia="Calibri" w:hAnsi="Verdana"/>
          <w:sz w:val="18"/>
          <w:szCs w:val="18"/>
          <w:lang w:eastAsia="en-US"/>
        </w:rPr>
        <w:t xml:space="preserve">Jisté bylo, že di Castella stálo každé číslo několik stovek, </w:t>
      </w:r>
      <w:r w:rsidRPr="00B0722D">
        <w:rPr>
          <w:rFonts w:ascii="Verdana" w:eastAsia="Calibri" w:hAnsi="Verdana"/>
          <w:b/>
          <w:sz w:val="18"/>
          <w:szCs w:val="18"/>
          <w:lang w:eastAsia="en-US"/>
        </w:rPr>
        <w:t>a</w:t>
      </w:r>
      <w:r w:rsidRPr="00B0722D">
        <w:rPr>
          <w:rFonts w:ascii="Verdana" w:eastAsia="Calibri" w:hAnsi="Verdana"/>
          <w:sz w:val="18"/>
          <w:szCs w:val="18"/>
          <w:lang w:eastAsia="en-US"/>
        </w:rPr>
        <w:t xml:space="preserve"> musel to </w:t>
      </w:r>
      <w:r w:rsidRPr="00B0722D">
        <w:rPr>
          <w:rFonts w:ascii="Verdana" w:eastAsia="Calibri" w:hAnsi="Verdana"/>
          <w:b/>
          <w:sz w:val="18"/>
          <w:szCs w:val="18"/>
          <w:lang w:eastAsia="en-US"/>
        </w:rPr>
        <w:t>tedy</w:t>
      </w:r>
      <w:r w:rsidRPr="00B0722D">
        <w:rPr>
          <w:rFonts w:ascii="Verdana" w:eastAsia="Calibri" w:hAnsi="Verdana"/>
          <w:sz w:val="18"/>
          <w:szCs w:val="18"/>
          <w:lang w:eastAsia="en-US"/>
        </w:rPr>
        <w:t xml:space="preserve"> být zámožný pán. </w:t>
      </w:r>
    </w:p>
    <w:p w14:paraId="0A1F2394" w14:textId="77777777" w:rsidR="00B0722D" w:rsidRPr="00B0722D" w:rsidRDefault="00B0722D" w:rsidP="00B0722D">
      <w:pPr>
        <w:tabs>
          <w:tab w:val="left" w:pos="3120"/>
        </w:tabs>
        <w:rPr>
          <w:rFonts w:ascii="Verdana" w:eastAsia="Calibri" w:hAnsi="Verdana"/>
          <w:sz w:val="18"/>
          <w:szCs w:val="18"/>
          <w:lang w:eastAsia="en-US"/>
        </w:rPr>
      </w:pPr>
      <w:r w:rsidRPr="00B0722D">
        <w:rPr>
          <w:rFonts w:ascii="Verdana" w:eastAsia="Calibri" w:hAnsi="Verdana"/>
          <w:sz w:val="18"/>
          <w:szCs w:val="18"/>
          <w:lang w:eastAsia="en-US"/>
        </w:rPr>
        <w:t xml:space="preserve">Odsouzený na poškozenou zcela jistě reagoval, </w:t>
      </w:r>
      <w:r w:rsidRPr="00B0722D">
        <w:rPr>
          <w:rFonts w:ascii="Verdana" w:eastAsia="Calibri" w:hAnsi="Verdana"/>
          <w:b/>
          <w:sz w:val="18"/>
          <w:szCs w:val="18"/>
          <w:lang w:eastAsia="en-US"/>
        </w:rPr>
        <w:t>a</w:t>
      </w:r>
      <w:r w:rsidRPr="00B0722D">
        <w:rPr>
          <w:rFonts w:ascii="Verdana" w:eastAsia="Calibri" w:hAnsi="Verdana"/>
          <w:sz w:val="18"/>
          <w:szCs w:val="18"/>
          <w:lang w:eastAsia="en-US"/>
        </w:rPr>
        <w:t xml:space="preserve"> musel ji</w:t>
      </w:r>
      <w:r w:rsidRPr="00B0722D">
        <w:rPr>
          <w:rFonts w:ascii="Verdana" w:eastAsia="Calibri" w:hAnsi="Verdana"/>
          <w:b/>
          <w:sz w:val="18"/>
          <w:szCs w:val="18"/>
          <w:lang w:eastAsia="en-US"/>
        </w:rPr>
        <w:t xml:space="preserve"> tedy</w:t>
      </w:r>
      <w:r w:rsidRPr="00B0722D">
        <w:rPr>
          <w:rFonts w:ascii="Verdana" w:eastAsia="Calibri" w:hAnsi="Verdana"/>
          <w:sz w:val="18"/>
          <w:szCs w:val="18"/>
          <w:lang w:eastAsia="en-US"/>
        </w:rPr>
        <w:t xml:space="preserve"> vidět. </w:t>
      </w:r>
    </w:p>
    <w:p w14:paraId="67A49BC3" w14:textId="77777777" w:rsidR="00B0722D" w:rsidRPr="00B0722D" w:rsidRDefault="00B0722D" w:rsidP="00B0722D">
      <w:pPr>
        <w:tabs>
          <w:tab w:val="left" w:pos="3120"/>
        </w:tabs>
        <w:spacing w:line="360" w:lineRule="auto"/>
        <w:rPr>
          <w:rFonts w:eastAsia="Calibri"/>
          <w:lang w:eastAsia="en-US"/>
        </w:rPr>
      </w:pPr>
    </w:p>
    <w:p w14:paraId="30F86E1E" w14:textId="77777777" w:rsidR="00B0722D" w:rsidRPr="00B0722D" w:rsidRDefault="00B0722D" w:rsidP="00B0722D">
      <w:pPr>
        <w:tabs>
          <w:tab w:val="left" w:pos="3120"/>
        </w:tabs>
        <w:spacing w:line="360" w:lineRule="auto"/>
        <w:rPr>
          <w:rFonts w:eastAsia="Calibri"/>
          <w:lang w:eastAsia="en-US"/>
        </w:rPr>
      </w:pPr>
    </w:p>
    <w:p w14:paraId="45A54C6A" w14:textId="77777777" w:rsidR="00B0722D" w:rsidRPr="00B0722D" w:rsidRDefault="00B0722D" w:rsidP="00B0722D">
      <w:pPr>
        <w:tabs>
          <w:tab w:val="left" w:pos="3120"/>
        </w:tabs>
        <w:spacing w:line="360" w:lineRule="auto"/>
        <w:rPr>
          <w:rFonts w:eastAsia="Calibri"/>
          <w:b/>
          <w:lang w:eastAsia="en-US"/>
        </w:rPr>
      </w:pPr>
      <w:r w:rsidRPr="00B0722D">
        <w:rPr>
          <w:rFonts w:eastAsia="Calibri"/>
          <w:b/>
          <w:lang w:eastAsia="en-US"/>
        </w:rPr>
        <w:t>2.2.5.5 Souvětí s větou účelovou</w:t>
      </w:r>
    </w:p>
    <w:p w14:paraId="71715E57" w14:textId="77777777" w:rsidR="00B0722D" w:rsidRPr="00B0722D" w:rsidRDefault="00B0722D" w:rsidP="00B0722D">
      <w:pPr>
        <w:tabs>
          <w:tab w:val="left" w:pos="3120"/>
        </w:tabs>
        <w:spacing w:line="360" w:lineRule="auto"/>
        <w:rPr>
          <w:rFonts w:eastAsia="Calibri"/>
          <w:lang w:eastAsia="en-US"/>
        </w:rPr>
      </w:pPr>
      <w:r w:rsidRPr="00B0722D">
        <w:rPr>
          <w:rFonts w:eastAsia="Calibri"/>
          <w:lang w:eastAsia="en-US"/>
        </w:rPr>
        <w:t xml:space="preserve">Věta účelová vyjadřuje </w:t>
      </w:r>
      <w:r w:rsidRPr="00B0722D">
        <w:rPr>
          <w:rFonts w:eastAsia="Calibri"/>
          <w:b/>
          <w:lang w:eastAsia="en-US"/>
        </w:rPr>
        <w:t xml:space="preserve">cíl děje </w:t>
      </w:r>
      <w:r w:rsidRPr="00B0722D">
        <w:rPr>
          <w:rFonts w:eastAsia="Calibri"/>
          <w:lang w:eastAsia="en-US"/>
        </w:rPr>
        <w:t xml:space="preserve">vyjádřeného větou řídící, tj. okolnost, ke které záměrně a cíleně směřuje lidská činnost, lidské jednání. </w:t>
      </w:r>
    </w:p>
    <w:p w14:paraId="253D15A9" w14:textId="77777777" w:rsidR="00B0722D" w:rsidRPr="00B0722D" w:rsidRDefault="00B0722D" w:rsidP="00B0722D">
      <w:pPr>
        <w:tabs>
          <w:tab w:val="left" w:pos="3120"/>
        </w:tabs>
        <w:spacing w:line="360" w:lineRule="auto"/>
        <w:rPr>
          <w:rFonts w:eastAsia="Calibri"/>
          <w:b/>
          <w:lang w:eastAsia="en-US"/>
        </w:rPr>
      </w:pPr>
    </w:p>
    <w:p w14:paraId="3374B728" w14:textId="77777777" w:rsidR="00B0722D" w:rsidRPr="00B0722D" w:rsidRDefault="00B0722D" w:rsidP="00B0722D">
      <w:pPr>
        <w:tabs>
          <w:tab w:val="left" w:pos="3120"/>
        </w:tabs>
        <w:spacing w:line="360" w:lineRule="auto"/>
        <w:rPr>
          <w:rFonts w:eastAsia="Calibri"/>
          <w:b/>
          <w:lang w:eastAsia="en-US"/>
        </w:rPr>
      </w:pPr>
      <w:r w:rsidRPr="00B0722D">
        <w:rPr>
          <w:rFonts w:eastAsia="Calibri"/>
          <w:b/>
          <w:lang w:eastAsia="en-US"/>
        </w:rPr>
        <w:t xml:space="preserve">I. Spojka </w:t>
      </w:r>
      <w:r w:rsidRPr="00B0722D">
        <w:rPr>
          <w:rFonts w:eastAsia="Calibri"/>
          <w:b/>
          <w:i/>
          <w:lang w:eastAsia="en-US"/>
        </w:rPr>
        <w:t>aby</w:t>
      </w:r>
    </w:p>
    <w:p w14:paraId="1FA34D4E" w14:textId="77777777" w:rsidR="00B0722D" w:rsidRPr="00B0722D" w:rsidRDefault="00B0722D" w:rsidP="00B0722D">
      <w:pPr>
        <w:tabs>
          <w:tab w:val="left" w:pos="3120"/>
        </w:tabs>
        <w:spacing w:line="360" w:lineRule="auto"/>
        <w:rPr>
          <w:rFonts w:eastAsia="Calibri"/>
          <w:b/>
          <w:lang w:eastAsia="en-US"/>
        </w:rPr>
      </w:pPr>
      <w:r w:rsidRPr="00B0722D">
        <w:rPr>
          <w:rFonts w:eastAsia="Calibri"/>
          <w:lang w:eastAsia="en-US"/>
        </w:rPr>
        <w:t xml:space="preserve">K vyjádření účelu slouží v češtině primárně spojka </w:t>
      </w:r>
      <w:r w:rsidRPr="00B0722D">
        <w:rPr>
          <w:rFonts w:eastAsia="Calibri"/>
          <w:i/>
          <w:lang w:eastAsia="en-US"/>
        </w:rPr>
        <w:t>aby.</w:t>
      </w:r>
      <w:r w:rsidRPr="00B0722D">
        <w:rPr>
          <w:rFonts w:eastAsia="Calibri"/>
          <w:lang w:eastAsia="en-US"/>
        </w:rPr>
        <w:t xml:space="preserve"> Srov.: </w:t>
      </w:r>
    </w:p>
    <w:p w14:paraId="56D95FA8" w14:textId="77777777" w:rsidR="00B0722D" w:rsidRPr="00B0722D" w:rsidRDefault="00B0722D" w:rsidP="00B0722D">
      <w:pPr>
        <w:tabs>
          <w:tab w:val="left" w:pos="3120"/>
        </w:tabs>
        <w:rPr>
          <w:rFonts w:ascii="Verdana" w:eastAsia="Calibri" w:hAnsi="Verdana"/>
          <w:sz w:val="18"/>
          <w:szCs w:val="18"/>
          <w:lang w:eastAsia="en-US"/>
        </w:rPr>
      </w:pPr>
    </w:p>
    <w:p w14:paraId="6C37A451" w14:textId="77777777" w:rsidR="00B0722D" w:rsidRPr="00B0722D" w:rsidRDefault="00B0722D" w:rsidP="00B0722D">
      <w:pPr>
        <w:tabs>
          <w:tab w:val="left" w:pos="3120"/>
        </w:tabs>
        <w:rPr>
          <w:rFonts w:ascii="Verdana" w:eastAsia="Calibri" w:hAnsi="Verdana"/>
          <w:sz w:val="18"/>
          <w:szCs w:val="18"/>
          <w:lang w:eastAsia="en-US"/>
        </w:rPr>
      </w:pPr>
      <w:r w:rsidRPr="00B0722D">
        <w:rPr>
          <w:rFonts w:ascii="Verdana" w:eastAsia="Calibri" w:hAnsi="Verdana"/>
          <w:sz w:val="18"/>
          <w:szCs w:val="18"/>
          <w:lang w:eastAsia="en-US"/>
        </w:rPr>
        <w:t xml:space="preserve">Učitelé ve třídách s dětmi o události hovořili, </w:t>
      </w:r>
      <w:r w:rsidRPr="00B0722D">
        <w:rPr>
          <w:rFonts w:ascii="Verdana" w:eastAsia="Calibri" w:hAnsi="Verdana"/>
          <w:b/>
          <w:sz w:val="18"/>
          <w:szCs w:val="18"/>
          <w:lang w:eastAsia="en-US"/>
        </w:rPr>
        <w:t>aby</w:t>
      </w:r>
      <w:r w:rsidRPr="00B0722D">
        <w:rPr>
          <w:rFonts w:ascii="Verdana" w:eastAsia="Calibri" w:hAnsi="Verdana"/>
          <w:sz w:val="18"/>
          <w:szCs w:val="18"/>
          <w:lang w:eastAsia="en-US"/>
        </w:rPr>
        <w:t xml:space="preserve"> předešli nedorozuměním a fámám. </w:t>
      </w:r>
    </w:p>
    <w:p w14:paraId="2DA7B408" w14:textId="77777777" w:rsidR="00B0722D" w:rsidRPr="00B0722D" w:rsidRDefault="00B0722D" w:rsidP="00B0722D">
      <w:pPr>
        <w:tabs>
          <w:tab w:val="left" w:pos="3120"/>
        </w:tabs>
        <w:rPr>
          <w:rFonts w:ascii="Verdana" w:eastAsia="Calibri" w:hAnsi="Verdana"/>
          <w:sz w:val="18"/>
          <w:szCs w:val="18"/>
          <w:lang w:eastAsia="en-US"/>
        </w:rPr>
      </w:pPr>
      <w:r w:rsidRPr="00B0722D">
        <w:rPr>
          <w:rFonts w:ascii="Verdana" w:eastAsia="Calibri" w:hAnsi="Verdana"/>
          <w:sz w:val="18"/>
          <w:szCs w:val="18"/>
          <w:lang w:eastAsia="en-US"/>
        </w:rPr>
        <w:t xml:space="preserve">Po nanesení make-upu je třeba obličej lehce přepudrovat, </w:t>
      </w:r>
      <w:r w:rsidRPr="00B0722D">
        <w:rPr>
          <w:rFonts w:ascii="Verdana" w:eastAsia="Calibri" w:hAnsi="Verdana"/>
          <w:b/>
          <w:sz w:val="18"/>
          <w:szCs w:val="18"/>
          <w:lang w:eastAsia="en-US"/>
        </w:rPr>
        <w:t>aby</w:t>
      </w:r>
      <w:r w:rsidRPr="00B0722D">
        <w:rPr>
          <w:rFonts w:ascii="Verdana" w:eastAsia="Calibri" w:hAnsi="Verdana"/>
          <w:sz w:val="18"/>
          <w:szCs w:val="18"/>
          <w:lang w:eastAsia="en-US"/>
        </w:rPr>
        <w:t xml:space="preserve"> se neleskl.</w:t>
      </w:r>
    </w:p>
    <w:p w14:paraId="15B27372" w14:textId="77777777" w:rsidR="00B0722D" w:rsidRPr="00B0722D" w:rsidRDefault="00B0722D" w:rsidP="00B0722D">
      <w:pPr>
        <w:tabs>
          <w:tab w:val="left" w:pos="3120"/>
        </w:tabs>
        <w:rPr>
          <w:rFonts w:ascii="Verdana" w:eastAsia="Calibri" w:hAnsi="Verdana"/>
          <w:sz w:val="18"/>
          <w:szCs w:val="18"/>
          <w:lang w:eastAsia="en-US"/>
        </w:rPr>
      </w:pPr>
    </w:p>
    <w:p w14:paraId="7A039C66" w14:textId="77777777" w:rsidR="00B0722D" w:rsidRPr="00B0722D" w:rsidRDefault="00B0722D" w:rsidP="00B0722D">
      <w:pPr>
        <w:tabs>
          <w:tab w:val="left" w:pos="3120"/>
        </w:tabs>
        <w:rPr>
          <w:rFonts w:ascii="Verdana" w:eastAsia="Calibri" w:hAnsi="Verdana"/>
          <w:sz w:val="18"/>
          <w:szCs w:val="18"/>
          <w:lang w:eastAsia="en-US"/>
        </w:rPr>
      </w:pPr>
    </w:p>
    <w:p w14:paraId="7793F9E6" w14:textId="77777777" w:rsidR="00B0722D" w:rsidRPr="00B0722D" w:rsidRDefault="00B0722D" w:rsidP="00B0722D">
      <w:pPr>
        <w:tabs>
          <w:tab w:val="left" w:pos="3120"/>
        </w:tabs>
        <w:spacing w:line="360" w:lineRule="auto"/>
        <w:rPr>
          <w:rFonts w:eastAsia="Calibri"/>
          <w:lang w:eastAsia="en-US"/>
        </w:rPr>
      </w:pPr>
      <w:r w:rsidRPr="00B0722D">
        <w:rPr>
          <w:rFonts w:eastAsia="Calibri"/>
          <w:lang w:eastAsia="en-US"/>
        </w:rPr>
        <w:t xml:space="preserve">          Součástí spojky </w:t>
      </w:r>
      <w:r w:rsidRPr="00B0722D">
        <w:rPr>
          <w:rFonts w:eastAsia="Calibri"/>
          <w:i/>
          <w:lang w:eastAsia="en-US"/>
        </w:rPr>
        <w:t>aby</w:t>
      </w:r>
      <w:r w:rsidRPr="00B0722D">
        <w:rPr>
          <w:rFonts w:eastAsia="Calibri"/>
          <w:lang w:eastAsia="en-US"/>
        </w:rPr>
        <w:t xml:space="preserve"> je kondicionálový tvar pomocného slovesa</w:t>
      </w:r>
      <w:r w:rsidRPr="00B0722D">
        <w:rPr>
          <w:rFonts w:eastAsia="Calibri"/>
          <w:i/>
          <w:lang w:eastAsia="en-US"/>
        </w:rPr>
        <w:t xml:space="preserve"> být (a-</w:t>
      </w:r>
      <w:r w:rsidRPr="00B0722D">
        <w:rPr>
          <w:rFonts w:eastAsia="Calibri"/>
          <w:b/>
          <w:i/>
          <w:lang w:eastAsia="en-US"/>
        </w:rPr>
        <w:t>bych</w:t>
      </w:r>
      <w:r w:rsidRPr="00B0722D">
        <w:rPr>
          <w:rFonts w:eastAsia="Calibri"/>
          <w:i/>
          <w:lang w:eastAsia="en-US"/>
        </w:rPr>
        <w:t>, a-</w:t>
      </w:r>
      <w:r w:rsidRPr="00B0722D">
        <w:rPr>
          <w:rFonts w:eastAsia="Calibri"/>
          <w:b/>
          <w:i/>
          <w:lang w:eastAsia="en-US"/>
        </w:rPr>
        <w:t>bys</w:t>
      </w:r>
      <w:r w:rsidRPr="00B0722D">
        <w:rPr>
          <w:rFonts w:eastAsia="Calibri"/>
          <w:i/>
          <w:lang w:eastAsia="en-US"/>
        </w:rPr>
        <w:t>, a-</w:t>
      </w:r>
      <w:r w:rsidRPr="00B0722D">
        <w:rPr>
          <w:rFonts w:eastAsia="Calibri"/>
          <w:b/>
          <w:i/>
          <w:lang w:eastAsia="en-US"/>
        </w:rPr>
        <w:t>by</w:t>
      </w:r>
      <w:r w:rsidRPr="00B0722D">
        <w:rPr>
          <w:rFonts w:eastAsia="Calibri"/>
          <w:i/>
          <w:lang w:eastAsia="en-US"/>
        </w:rPr>
        <w:t>, a-</w:t>
      </w:r>
      <w:r w:rsidRPr="00B0722D">
        <w:rPr>
          <w:rFonts w:eastAsia="Calibri"/>
          <w:b/>
          <w:i/>
          <w:lang w:eastAsia="en-US"/>
        </w:rPr>
        <w:t>bychom</w:t>
      </w:r>
      <w:r w:rsidRPr="00B0722D">
        <w:rPr>
          <w:rFonts w:eastAsia="Calibri"/>
          <w:i/>
          <w:lang w:eastAsia="en-US"/>
        </w:rPr>
        <w:t>, a-</w:t>
      </w:r>
      <w:r w:rsidRPr="00B0722D">
        <w:rPr>
          <w:rFonts w:eastAsia="Calibri"/>
          <w:b/>
          <w:i/>
          <w:lang w:eastAsia="en-US"/>
        </w:rPr>
        <w:t>byste</w:t>
      </w:r>
      <w:r w:rsidRPr="00B0722D">
        <w:rPr>
          <w:rFonts w:eastAsia="Calibri"/>
          <w:i/>
          <w:lang w:eastAsia="en-US"/>
        </w:rPr>
        <w:t>)</w:t>
      </w:r>
      <w:r w:rsidRPr="00B0722D">
        <w:rPr>
          <w:rFonts w:eastAsia="Calibri"/>
          <w:lang w:eastAsia="en-US"/>
        </w:rPr>
        <w:t xml:space="preserve">, shodující se v kategorii osoby a čísla s podmětem věty. Srov.: </w:t>
      </w:r>
    </w:p>
    <w:p w14:paraId="02E6EEB6" w14:textId="77777777" w:rsidR="00B0722D" w:rsidRPr="00B0722D" w:rsidRDefault="00B0722D" w:rsidP="00B0722D">
      <w:pPr>
        <w:tabs>
          <w:tab w:val="left" w:pos="3120"/>
        </w:tabs>
        <w:rPr>
          <w:rFonts w:ascii="Verdana" w:eastAsia="Calibri" w:hAnsi="Verdana"/>
          <w:sz w:val="18"/>
          <w:szCs w:val="18"/>
          <w:lang w:eastAsia="en-US"/>
        </w:rPr>
      </w:pPr>
    </w:p>
    <w:p w14:paraId="70605CDC" w14:textId="77777777" w:rsidR="00B0722D" w:rsidRPr="00B0722D" w:rsidRDefault="00B0722D" w:rsidP="00B0722D">
      <w:pPr>
        <w:tabs>
          <w:tab w:val="left" w:pos="3120"/>
        </w:tabs>
        <w:rPr>
          <w:rFonts w:ascii="Verdana" w:eastAsia="Calibri" w:hAnsi="Verdana"/>
          <w:sz w:val="18"/>
          <w:szCs w:val="18"/>
          <w:lang w:eastAsia="en-US"/>
        </w:rPr>
      </w:pPr>
    </w:p>
    <w:p w14:paraId="3BD74C3A" w14:textId="77777777" w:rsidR="00B0722D" w:rsidRPr="00B0722D" w:rsidRDefault="00B0722D" w:rsidP="00B0722D">
      <w:pPr>
        <w:tabs>
          <w:tab w:val="left" w:pos="3120"/>
        </w:tabs>
        <w:rPr>
          <w:rFonts w:ascii="Verdana" w:eastAsia="Calibri" w:hAnsi="Verdana"/>
          <w:sz w:val="18"/>
          <w:szCs w:val="18"/>
          <w:lang w:eastAsia="en-US"/>
        </w:rPr>
      </w:pPr>
      <w:r w:rsidRPr="00B0722D">
        <w:rPr>
          <w:rFonts w:ascii="Verdana" w:eastAsia="Calibri" w:hAnsi="Verdana"/>
          <w:sz w:val="18"/>
          <w:szCs w:val="18"/>
          <w:lang w:eastAsia="en-US"/>
        </w:rPr>
        <w:t xml:space="preserve">Odmlčela se, </w:t>
      </w:r>
      <w:r w:rsidRPr="00B0722D">
        <w:rPr>
          <w:rFonts w:ascii="Verdana" w:eastAsia="Calibri" w:hAnsi="Verdana"/>
          <w:b/>
          <w:sz w:val="18"/>
          <w:szCs w:val="18"/>
          <w:lang w:eastAsia="en-US"/>
        </w:rPr>
        <w:t>aby</w:t>
      </w:r>
      <w:r w:rsidRPr="00B0722D">
        <w:rPr>
          <w:rFonts w:ascii="Verdana" w:eastAsia="Calibri" w:hAnsi="Verdana"/>
          <w:sz w:val="18"/>
          <w:szCs w:val="18"/>
          <w:lang w:eastAsia="en-US"/>
        </w:rPr>
        <w:t xml:space="preserve"> se nadechla a dodala si síly.</w:t>
      </w:r>
    </w:p>
    <w:p w14:paraId="4D9411A1" w14:textId="77777777" w:rsidR="00B0722D" w:rsidRPr="00B0722D" w:rsidRDefault="00B0722D" w:rsidP="00B0722D">
      <w:pPr>
        <w:tabs>
          <w:tab w:val="left" w:pos="3120"/>
        </w:tabs>
        <w:rPr>
          <w:rFonts w:ascii="Verdana" w:eastAsia="Calibri" w:hAnsi="Verdana"/>
          <w:sz w:val="18"/>
          <w:szCs w:val="18"/>
          <w:lang w:eastAsia="en-US"/>
        </w:rPr>
      </w:pPr>
      <w:r w:rsidRPr="00B0722D">
        <w:rPr>
          <w:rFonts w:ascii="Verdana" w:eastAsia="Calibri" w:hAnsi="Verdana"/>
          <w:sz w:val="18"/>
          <w:szCs w:val="18"/>
          <w:lang w:eastAsia="en-US"/>
        </w:rPr>
        <w:lastRenderedPageBreak/>
        <w:t xml:space="preserve">Moderování večera jsem vzal, </w:t>
      </w:r>
      <w:r w:rsidRPr="00B0722D">
        <w:rPr>
          <w:rFonts w:ascii="Verdana" w:eastAsia="Calibri" w:hAnsi="Verdana"/>
          <w:b/>
          <w:sz w:val="18"/>
          <w:szCs w:val="18"/>
          <w:lang w:eastAsia="en-US"/>
        </w:rPr>
        <w:t>abych</w:t>
      </w:r>
      <w:r w:rsidRPr="00B0722D">
        <w:rPr>
          <w:rFonts w:ascii="Verdana" w:eastAsia="Calibri" w:hAnsi="Verdana"/>
          <w:sz w:val="18"/>
          <w:szCs w:val="18"/>
          <w:lang w:eastAsia="en-US"/>
        </w:rPr>
        <w:t xml:space="preserve"> si přilepšil k důchodu. </w:t>
      </w:r>
    </w:p>
    <w:p w14:paraId="44752F0C" w14:textId="77777777" w:rsidR="00B0722D" w:rsidRPr="00B0722D" w:rsidRDefault="00B0722D" w:rsidP="00B0722D">
      <w:pPr>
        <w:tabs>
          <w:tab w:val="left" w:pos="3120"/>
        </w:tabs>
        <w:rPr>
          <w:rFonts w:ascii="Segoe UI" w:eastAsia="Calibri" w:hAnsi="Segoe UI" w:cs="Segoe UI"/>
          <w:color w:val="444444"/>
          <w:sz w:val="20"/>
          <w:szCs w:val="20"/>
          <w:shd w:val="clear" w:color="auto" w:fill="E2F4FB"/>
          <w:lang w:eastAsia="en-US"/>
        </w:rPr>
      </w:pPr>
      <w:r w:rsidRPr="00B0722D">
        <w:rPr>
          <w:rFonts w:ascii="Verdana" w:eastAsia="Calibri" w:hAnsi="Verdana"/>
          <w:sz w:val="18"/>
          <w:szCs w:val="18"/>
          <w:lang w:eastAsia="en-US"/>
        </w:rPr>
        <w:t xml:space="preserve">Porost plečkujeme nebo okopáváme podle potřeby, </w:t>
      </w:r>
      <w:r w:rsidRPr="00B0722D">
        <w:rPr>
          <w:rFonts w:ascii="Verdana" w:eastAsia="Calibri" w:hAnsi="Verdana"/>
          <w:b/>
          <w:sz w:val="18"/>
          <w:szCs w:val="18"/>
          <w:lang w:eastAsia="en-US"/>
        </w:rPr>
        <w:t>abychom</w:t>
      </w:r>
      <w:r w:rsidRPr="00B0722D">
        <w:rPr>
          <w:rFonts w:ascii="Verdana" w:eastAsia="Calibri" w:hAnsi="Verdana"/>
          <w:sz w:val="18"/>
          <w:szCs w:val="18"/>
          <w:lang w:eastAsia="en-US"/>
        </w:rPr>
        <w:t xml:space="preserve"> rozrušili případný půdní škraloup a odstranili plevele.</w:t>
      </w:r>
    </w:p>
    <w:p w14:paraId="5E9AA5DE" w14:textId="77777777" w:rsidR="00B0722D" w:rsidRPr="00B0722D" w:rsidRDefault="00B0722D" w:rsidP="00B0722D">
      <w:pPr>
        <w:tabs>
          <w:tab w:val="left" w:pos="3120"/>
        </w:tabs>
        <w:rPr>
          <w:rFonts w:ascii="Verdana" w:eastAsia="Calibri" w:hAnsi="Verdana"/>
          <w:sz w:val="18"/>
          <w:szCs w:val="18"/>
          <w:lang w:eastAsia="en-US"/>
        </w:rPr>
      </w:pPr>
      <w:r w:rsidRPr="00B0722D">
        <w:rPr>
          <w:rFonts w:ascii="Verdana" w:eastAsia="Calibri" w:hAnsi="Verdana"/>
          <w:sz w:val="18"/>
          <w:szCs w:val="18"/>
          <w:lang w:eastAsia="en-US"/>
        </w:rPr>
        <w:t xml:space="preserve">Podstoupil jste někdy krevní transfuzi, </w:t>
      </w:r>
      <w:r w:rsidRPr="00B0722D">
        <w:rPr>
          <w:rFonts w:ascii="Verdana" w:eastAsia="Calibri" w:hAnsi="Verdana"/>
          <w:b/>
          <w:sz w:val="18"/>
          <w:szCs w:val="18"/>
          <w:lang w:eastAsia="en-US"/>
        </w:rPr>
        <w:t>abyste</w:t>
      </w:r>
      <w:r w:rsidRPr="00B0722D">
        <w:rPr>
          <w:rFonts w:ascii="Verdana" w:eastAsia="Calibri" w:hAnsi="Verdana"/>
          <w:sz w:val="18"/>
          <w:szCs w:val="18"/>
          <w:lang w:eastAsia="en-US"/>
        </w:rPr>
        <w:t xml:space="preserve"> si zvýšil výkonnost? </w:t>
      </w:r>
    </w:p>
    <w:p w14:paraId="6DDA0C90" w14:textId="77777777" w:rsidR="00B0722D" w:rsidRPr="00B0722D" w:rsidRDefault="00B0722D" w:rsidP="00B0722D">
      <w:pPr>
        <w:tabs>
          <w:tab w:val="left" w:pos="3120"/>
        </w:tabs>
        <w:rPr>
          <w:rFonts w:ascii="Verdana" w:eastAsia="Calibri" w:hAnsi="Verdana" w:cs="Segoe UI"/>
          <w:color w:val="444444"/>
          <w:sz w:val="18"/>
          <w:szCs w:val="18"/>
          <w:shd w:val="clear" w:color="auto" w:fill="E2F4FB"/>
          <w:lang w:eastAsia="en-US"/>
        </w:rPr>
      </w:pPr>
    </w:p>
    <w:p w14:paraId="6120E520" w14:textId="77777777" w:rsidR="00B0722D" w:rsidRPr="00B0722D" w:rsidRDefault="00B0722D" w:rsidP="00B0722D">
      <w:pPr>
        <w:tabs>
          <w:tab w:val="left" w:pos="3120"/>
        </w:tabs>
        <w:rPr>
          <w:rFonts w:ascii="Verdana" w:eastAsia="Calibri" w:hAnsi="Verdana" w:cs="Segoe UI"/>
          <w:color w:val="444444"/>
          <w:sz w:val="18"/>
          <w:szCs w:val="18"/>
          <w:shd w:val="clear" w:color="auto" w:fill="E2F4FB"/>
          <w:lang w:eastAsia="en-US"/>
        </w:rPr>
      </w:pPr>
    </w:p>
    <w:p w14:paraId="4602DD5B" w14:textId="77777777" w:rsidR="00B0722D" w:rsidRPr="00B0722D" w:rsidRDefault="00B0722D" w:rsidP="007265C3">
      <w:pPr>
        <w:spacing w:line="360" w:lineRule="auto"/>
        <w:ind w:firstLine="708"/>
        <w:rPr>
          <w:rFonts w:eastAsia="Calibri"/>
          <w:lang w:eastAsia="en-US"/>
        </w:rPr>
      </w:pPr>
      <w:r w:rsidRPr="00B0722D">
        <w:rPr>
          <w:rFonts w:eastAsia="Calibri"/>
          <w:lang w:eastAsia="en-US"/>
        </w:rPr>
        <w:t xml:space="preserve">Vedle základní spojky </w:t>
      </w:r>
      <w:r w:rsidRPr="00B0722D">
        <w:rPr>
          <w:rFonts w:eastAsia="Calibri"/>
          <w:i/>
          <w:lang w:eastAsia="en-US"/>
        </w:rPr>
        <w:t>aby</w:t>
      </w:r>
      <w:r w:rsidRPr="00B0722D">
        <w:rPr>
          <w:rFonts w:eastAsia="Calibri"/>
          <w:lang w:eastAsia="en-US"/>
        </w:rPr>
        <w:t xml:space="preserve"> se pro vyjádření účelu užívá také korelativního výrazu</w:t>
      </w:r>
      <w:r w:rsidRPr="00B0722D">
        <w:rPr>
          <w:rFonts w:eastAsia="Calibri"/>
          <w:i/>
          <w:lang w:eastAsia="en-US"/>
        </w:rPr>
        <w:t xml:space="preserve"> proto, aby</w:t>
      </w:r>
      <w:r w:rsidRPr="00B0722D">
        <w:rPr>
          <w:rFonts w:eastAsia="Calibri"/>
          <w:lang w:eastAsia="en-US"/>
        </w:rPr>
        <w:t xml:space="preserve">.  </w:t>
      </w:r>
    </w:p>
    <w:p w14:paraId="76F2D900" w14:textId="77777777" w:rsidR="00B0722D" w:rsidRPr="00B0722D" w:rsidRDefault="00B0722D" w:rsidP="00B0722D">
      <w:pPr>
        <w:spacing w:line="360" w:lineRule="auto"/>
        <w:rPr>
          <w:rFonts w:eastAsia="Calibri"/>
          <w:lang w:eastAsia="en-US"/>
        </w:rPr>
      </w:pPr>
      <w:r w:rsidRPr="00B0722D">
        <w:rPr>
          <w:rFonts w:eastAsia="Calibri"/>
          <w:lang w:eastAsia="en-US"/>
        </w:rPr>
        <w:t xml:space="preserve"> </w:t>
      </w:r>
    </w:p>
    <w:p w14:paraId="5D7BD93F" w14:textId="77777777" w:rsidR="00B0722D" w:rsidRPr="00B0722D" w:rsidRDefault="00B0722D" w:rsidP="00B0722D">
      <w:pPr>
        <w:spacing w:line="360" w:lineRule="auto"/>
        <w:rPr>
          <w:rFonts w:eastAsia="Calibri"/>
          <w:lang w:eastAsia="en-US"/>
        </w:rPr>
      </w:pPr>
      <w:r w:rsidRPr="00B0722D">
        <w:rPr>
          <w:rFonts w:eastAsia="Calibri"/>
          <w:lang w:eastAsia="en-US"/>
        </w:rPr>
        <w:t xml:space="preserve">(1) </w:t>
      </w:r>
      <w:r w:rsidRPr="00B0722D">
        <w:rPr>
          <w:rFonts w:eastAsia="Calibri"/>
          <w:lang w:eastAsia="en-US"/>
        </w:rPr>
        <w:tab/>
        <w:t xml:space="preserve">Patrik přišel, </w:t>
      </w:r>
      <w:r w:rsidRPr="00B0722D">
        <w:rPr>
          <w:rFonts w:eastAsia="Calibri"/>
          <w:b/>
          <w:lang w:eastAsia="en-US"/>
        </w:rPr>
        <w:t>aby</w:t>
      </w:r>
      <w:r w:rsidRPr="00B0722D">
        <w:rPr>
          <w:rFonts w:eastAsia="Calibri"/>
          <w:lang w:eastAsia="en-US"/>
        </w:rPr>
        <w:t xml:space="preserve"> pomohl Monice s projektem.</w:t>
      </w:r>
    </w:p>
    <w:p w14:paraId="734A36A7" w14:textId="77777777" w:rsidR="00B0722D" w:rsidRPr="00B0722D" w:rsidRDefault="00B0722D" w:rsidP="00B0722D">
      <w:pPr>
        <w:spacing w:line="360" w:lineRule="auto"/>
        <w:rPr>
          <w:rFonts w:eastAsia="Calibri"/>
          <w:lang w:eastAsia="en-US"/>
        </w:rPr>
      </w:pPr>
      <w:r w:rsidRPr="00B0722D">
        <w:rPr>
          <w:rFonts w:eastAsia="Calibri"/>
          <w:lang w:eastAsia="en-US"/>
        </w:rPr>
        <w:t xml:space="preserve">(2) </w:t>
      </w:r>
      <w:r w:rsidRPr="00B0722D">
        <w:rPr>
          <w:rFonts w:eastAsia="Calibri"/>
          <w:lang w:eastAsia="en-US"/>
        </w:rPr>
        <w:tab/>
        <w:t xml:space="preserve">Patrik přišel </w:t>
      </w:r>
      <w:r w:rsidRPr="00B0722D">
        <w:rPr>
          <w:rFonts w:eastAsia="Calibri"/>
          <w:b/>
          <w:lang w:eastAsia="en-US"/>
        </w:rPr>
        <w:t>proto, aby</w:t>
      </w:r>
      <w:r w:rsidRPr="00B0722D">
        <w:rPr>
          <w:rFonts w:eastAsia="Calibri"/>
          <w:lang w:eastAsia="en-US"/>
        </w:rPr>
        <w:t xml:space="preserve"> pomohl Monice s projektem.</w:t>
      </w:r>
    </w:p>
    <w:p w14:paraId="011F8CAC" w14:textId="77777777" w:rsidR="00B0722D" w:rsidRPr="00B0722D" w:rsidRDefault="00B0722D" w:rsidP="00B0722D">
      <w:pPr>
        <w:spacing w:line="360" w:lineRule="auto"/>
        <w:rPr>
          <w:rFonts w:ascii="Verdana" w:eastAsia="Calibri" w:hAnsi="Verdana"/>
          <w:sz w:val="18"/>
          <w:szCs w:val="18"/>
          <w:lang w:eastAsia="en-US"/>
        </w:rPr>
      </w:pPr>
    </w:p>
    <w:p w14:paraId="32645A75" w14:textId="77777777" w:rsidR="00B0722D" w:rsidRPr="00B0722D" w:rsidRDefault="00B0722D" w:rsidP="007265C3">
      <w:pPr>
        <w:spacing w:line="360" w:lineRule="auto"/>
        <w:ind w:firstLine="708"/>
        <w:rPr>
          <w:rFonts w:eastAsia="Calibri"/>
          <w:lang w:eastAsia="en-US"/>
        </w:rPr>
      </w:pPr>
      <w:r w:rsidRPr="00B0722D">
        <w:rPr>
          <w:rFonts w:eastAsia="Calibri"/>
          <w:lang w:eastAsia="en-US"/>
        </w:rPr>
        <w:t xml:space="preserve">Motivace užití korelativního výrazu je podobná jako u výrazu </w:t>
      </w:r>
      <w:r w:rsidRPr="00B0722D">
        <w:rPr>
          <w:rFonts w:eastAsia="Calibri"/>
          <w:i/>
          <w:lang w:eastAsia="en-US"/>
        </w:rPr>
        <w:t>proto, že</w:t>
      </w:r>
      <w:r w:rsidRPr="00B0722D">
        <w:rPr>
          <w:rFonts w:eastAsia="Calibri"/>
          <w:lang w:eastAsia="en-US"/>
        </w:rPr>
        <w:t xml:space="preserve"> v rámci souvětí s větou příčinnou. </w:t>
      </w:r>
    </w:p>
    <w:p w14:paraId="4EEF0848" w14:textId="77777777" w:rsidR="00B0722D" w:rsidRPr="00B0722D" w:rsidRDefault="00B0722D" w:rsidP="007265C3">
      <w:pPr>
        <w:spacing w:line="360" w:lineRule="auto"/>
        <w:ind w:firstLine="708"/>
        <w:rPr>
          <w:rFonts w:eastAsia="Calibri"/>
          <w:lang w:eastAsia="en-US"/>
        </w:rPr>
      </w:pPr>
      <w:r w:rsidRPr="00B0722D">
        <w:rPr>
          <w:rFonts w:eastAsia="Calibri"/>
          <w:lang w:eastAsia="en-US"/>
        </w:rPr>
        <w:t xml:space="preserve">Účelová věta v souvětí (2) je vždy restriktivní, tzn. je rématem (informačním jádrem) výpovědi a potenciální odpovědí na potenciální otázku </w:t>
      </w:r>
      <w:r w:rsidRPr="00B0722D">
        <w:rPr>
          <w:rFonts w:eastAsia="Calibri"/>
          <w:i/>
          <w:lang w:eastAsia="en-US"/>
        </w:rPr>
        <w:t>Proč Patrik přišel?</w:t>
      </w:r>
      <w:r w:rsidRPr="00B0722D">
        <w:rPr>
          <w:rFonts w:eastAsia="Calibri"/>
          <w:lang w:eastAsia="en-US"/>
        </w:rPr>
        <w:t xml:space="preserve"> a je </w:t>
      </w:r>
      <w:r w:rsidRPr="00B0722D">
        <w:rPr>
          <w:rFonts w:eastAsia="Calibri"/>
          <w:b/>
          <w:lang w:eastAsia="en-US"/>
        </w:rPr>
        <w:t>sdělením účelu již známé skutečnosti</w:t>
      </w:r>
      <w:r w:rsidRPr="00B0722D">
        <w:rPr>
          <w:rFonts w:eastAsia="Calibri"/>
          <w:lang w:eastAsia="en-US"/>
        </w:rPr>
        <w:t xml:space="preserve"> (Patrikova příchodu). </w:t>
      </w:r>
    </w:p>
    <w:p w14:paraId="431D85F7" w14:textId="77777777" w:rsidR="00B0722D" w:rsidRPr="00B0722D" w:rsidRDefault="00B0722D" w:rsidP="007265C3">
      <w:pPr>
        <w:spacing w:line="360" w:lineRule="auto"/>
        <w:ind w:firstLine="708"/>
        <w:rPr>
          <w:rFonts w:eastAsia="Calibri"/>
          <w:lang w:eastAsia="en-US"/>
        </w:rPr>
      </w:pPr>
      <w:r w:rsidRPr="00B0722D">
        <w:rPr>
          <w:rFonts w:eastAsia="Calibri"/>
          <w:lang w:eastAsia="en-US"/>
        </w:rPr>
        <w:t xml:space="preserve">Účelová věta v souvětí (1) může být podle kontextu buď restriktivní jako v dialogické sekvenci (3), nebo nerestriktivní jako v dialogické sekvenci (4).  </w:t>
      </w:r>
    </w:p>
    <w:p w14:paraId="5EA921C1" w14:textId="77777777" w:rsidR="00B0722D" w:rsidRPr="00B0722D" w:rsidRDefault="00B0722D" w:rsidP="00B0722D">
      <w:pPr>
        <w:spacing w:line="360" w:lineRule="auto"/>
        <w:rPr>
          <w:rFonts w:eastAsia="Calibri"/>
          <w:lang w:eastAsia="en-US"/>
        </w:rPr>
      </w:pPr>
    </w:p>
    <w:p w14:paraId="1980DED4" w14:textId="77777777" w:rsidR="00B0722D" w:rsidRPr="00B0722D" w:rsidRDefault="00B0722D" w:rsidP="00B0722D">
      <w:pPr>
        <w:spacing w:line="360" w:lineRule="auto"/>
        <w:rPr>
          <w:rFonts w:eastAsia="Calibri"/>
          <w:lang w:eastAsia="en-US"/>
        </w:rPr>
      </w:pPr>
      <w:r w:rsidRPr="00B0722D">
        <w:rPr>
          <w:rFonts w:eastAsia="Calibri"/>
          <w:lang w:eastAsia="en-US"/>
        </w:rPr>
        <w:t xml:space="preserve">(3) </w:t>
      </w:r>
    </w:p>
    <w:p w14:paraId="7FF12C33" w14:textId="77777777" w:rsidR="00B0722D" w:rsidRPr="00B0722D" w:rsidRDefault="00B0722D" w:rsidP="00B0722D">
      <w:pPr>
        <w:spacing w:line="360" w:lineRule="auto"/>
        <w:rPr>
          <w:rFonts w:eastAsia="Calibri"/>
          <w:lang w:eastAsia="en-US"/>
        </w:rPr>
      </w:pPr>
      <w:r w:rsidRPr="00B0722D">
        <w:rPr>
          <w:rFonts w:eastAsia="Calibri"/>
          <w:lang w:eastAsia="en-US"/>
        </w:rPr>
        <w:t xml:space="preserve">Proč přišel Patrik? </w:t>
      </w:r>
    </w:p>
    <w:p w14:paraId="6239A1C7" w14:textId="77777777" w:rsidR="00B0722D" w:rsidRPr="00B0722D" w:rsidRDefault="00B0722D" w:rsidP="00B0722D">
      <w:pPr>
        <w:spacing w:line="360" w:lineRule="auto"/>
        <w:rPr>
          <w:rFonts w:eastAsia="Calibri"/>
          <w:lang w:eastAsia="en-US"/>
        </w:rPr>
      </w:pPr>
      <w:r w:rsidRPr="00B0722D">
        <w:rPr>
          <w:rFonts w:eastAsia="Calibri"/>
          <w:lang w:eastAsia="en-US"/>
        </w:rPr>
        <w:t xml:space="preserve">Patrik přišel, aby pomohl Monice s projektem. </w:t>
      </w:r>
    </w:p>
    <w:p w14:paraId="580035DE" w14:textId="77777777" w:rsidR="00B0722D" w:rsidRPr="00B0722D" w:rsidRDefault="00B0722D" w:rsidP="00B0722D">
      <w:pPr>
        <w:spacing w:line="360" w:lineRule="auto"/>
        <w:rPr>
          <w:rFonts w:eastAsia="Calibri"/>
          <w:lang w:eastAsia="en-US"/>
        </w:rPr>
      </w:pPr>
      <w:r w:rsidRPr="00B0722D">
        <w:rPr>
          <w:rFonts w:eastAsia="Calibri"/>
          <w:lang w:eastAsia="en-US"/>
        </w:rPr>
        <w:t xml:space="preserve">*Patrik přišel. </w:t>
      </w:r>
    </w:p>
    <w:p w14:paraId="1B1F790A" w14:textId="77777777" w:rsidR="00B0722D" w:rsidRPr="00B0722D" w:rsidRDefault="00B0722D" w:rsidP="00B0722D">
      <w:pPr>
        <w:spacing w:line="360" w:lineRule="auto"/>
        <w:rPr>
          <w:rFonts w:eastAsia="Calibri"/>
          <w:lang w:eastAsia="en-US"/>
        </w:rPr>
      </w:pPr>
    </w:p>
    <w:p w14:paraId="217343FC" w14:textId="77777777" w:rsidR="00B0722D" w:rsidRPr="00B0722D" w:rsidRDefault="00B0722D" w:rsidP="00B0722D">
      <w:pPr>
        <w:spacing w:line="360" w:lineRule="auto"/>
        <w:rPr>
          <w:rFonts w:eastAsia="Calibri"/>
          <w:lang w:eastAsia="en-US"/>
        </w:rPr>
      </w:pPr>
      <w:r w:rsidRPr="00B0722D">
        <w:rPr>
          <w:rFonts w:eastAsia="Calibri"/>
          <w:lang w:eastAsia="en-US"/>
        </w:rPr>
        <w:t xml:space="preserve">(4)  </w:t>
      </w:r>
    </w:p>
    <w:p w14:paraId="5E03DBBC" w14:textId="77777777" w:rsidR="00B0722D" w:rsidRPr="00B0722D" w:rsidRDefault="00B0722D" w:rsidP="00B0722D">
      <w:pPr>
        <w:spacing w:line="360" w:lineRule="auto"/>
        <w:rPr>
          <w:rFonts w:eastAsia="Calibri"/>
          <w:lang w:eastAsia="en-US"/>
        </w:rPr>
      </w:pPr>
      <w:r w:rsidRPr="00B0722D">
        <w:rPr>
          <w:rFonts w:eastAsia="Calibri"/>
          <w:lang w:eastAsia="en-US"/>
        </w:rPr>
        <w:t xml:space="preserve">Přišel Patrik?  </w:t>
      </w:r>
    </w:p>
    <w:p w14:paraId="5511962F" w14:textId="77777777" w:rsidR="00B0722D" w:rsidRPr="00B0722D" w:rsidRDefault="00B0722D" w:rsidP="00B0722D">
      <w:pPr>
        <w:spacing w:line="360" w:lineRule="auto"/>
        <w:rPr>
          <w:rFonts w:eastAsia="Calibri"/>
          <w:lang w:eastAsia="en-US"/>
        </w:rPr>
      </w:pPr>
      <w:r w:rsidRPr="00B0722D">
        <w:rPr>
          <w:rFonts w:eastAsia="Calibri"/>
          <w:lang w:eastAsia="en-US"/>
        </w:rPr>
        <w:t xml:space="preserve">Patrik přišel, aby pomohl Monice s projektem. </w:t>
      </w:r>
    </w:p>
    <w:p w14:paraId="1EBB6F94" w14:textId="77777777" w:rsidR="00B0722D" w:rsidRPr="00B0722D" w:rsidRDefault="00B0722D" w:rsidP="00B0722D">
      <w:pPr>
        <w:spacing w:line="360" w:lineRule="auto"/>
        <w:rPr>
          <w:rFonts w:eastAsia="Calibri"/>
          <w:lang w:eastAsia="en-US"/>
        </w:rPr>
      </w:pPr>
      <w:r w:rsidRPr="00B0722D">
        <w:rPr>
          <w:rFonts w:eastAsia="Calibri"/>
          <w:lang w:eastAsia="en-US"/>
        </w:rPr>
        <w:t xml:space="preserve">Patrik přišel. </w:t>
      </w:r>
    </w:p>
    <w:p w14:paraId="17B446D4" w14:textId="77777777" w:rsidR="00B0722D" w:rsidRPr="00B0722D" w:rsidRDefault="00B0722D" w:rsidP="00B0722D">
      <w:pPr>
        <w:spacing w:line="360" w:lineRule="auto"/>
        <w:rPr>
          <w:rFonts w:eastAsia="Calibri"/>
          <w:lang w:eastAsia="en-US"/>
        </w:rPr>
      </w:pPr>
    </w:p>
    <w:p w14:paraId="7A0DE01F" w14:textId="77777777" w:rsidR="00B0722D" w:rsidRPr="00B0722D" w:rsidRDefault="00B0722D" w:rsidP="00B0722D">
      <w:pPr>
        <w:rPr>
          <w:rFonts w:eastAsia="Calibri"/>
          <w:lang w:eastAsia="en-US"/>
        </w:rPr>
      </w:pPr>
      <w:r w:rsidRPr="00B0722D">
        <w:rPr>
          <w:rFonts w:eastAsia="Calibri"/>
          <w:lang w:eastAsia="en-US"/>
        </w:rPr>
        <w:t xml:space="preserve">Srov. následující korpusové doklady: </w:t>
      </w:r>
    </w:p>
    <w:p w14:paraId="015BEC71" w14:textId="77777777" w:rsidR="00B0722D" w:rsidRPr="00B0722D" w:rsidRDefault="00B0722D" w:rsidP="00B0722D">
      <w:pPr>
        <w:rPr>
          <w:rFonts w:ascii="Verdana" w:eastAsia="Calibri" w:hAnsi="Verdana"/>
          <w:sz w:val="18"/>
          <w:szCs w:val="18"/>
          <w:lang w:eastAsia="en-US"/>
        </w:rPr>
      </w:pPr>
      <w:r w:rsidRPr="00B0722D">
        <w:rPr>
          <w:rFonts w:eastAsia="Calibri"/>
          <w:lang w:eastAsia="en-US"/>
        </w:rPr>
        <w:t xml:space="preserve"> </w:t>
      </w:r>
    </w:p>
    <w:p w14:paraId="3E8A632C"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Dnešním návštěvníkům připomínají toto období dřevěné </w:t>
      </w:r>
      <w:r w:rsidRPr="00B0722D">
        <w:rPr>
          <w:rFonts w:ascii="Verdana" w:eastAsia="Calibri" w:hAnsi="Verdana"/>
          <w:b/>
          <w:sz w:val="18"/>
          <w:szCs w:val="18"/>
          <w:lang w:eastAsia="en-US"/>
        </w:rPr>
        <w:t>červené domky</w:t>
      </w:r>
      <w:r w:rsidRPr="00B0722D">
        <w:rPr>
          <w:rFonts w:ascii="Verdana" w:eastAsia="Calibri" w:hAnsi="Verdana"/>
          <w:sz w:val="18"/>
          <w:szCs w:val="18"/>
          <w:lang w:eastAsia="en-US"/>
        </w:rPr>
        <w:t xml:space="preserve"> na břehu řeky, k nimž lodě připlouvaly, vyložily svůj náklad, naložily jiný a zase vyrazily na moře. </w:t>
      </w:r>
      <w:r w:rsidRPr="00B0722D">
        <w:rPr>
          <w:rFonts w:ascii="Verdana" w:eastAsia="Calibri" w:hAnsi="Verdana"/>
          <w:b/>
          <w:sz w:val="18"/>
          <w:szCs w:val="18"/>
          <w:lang w:eastAsia="en-US"/>
        </w:rPr>
        <w:t>Červenou barvu prý mají proto, aby</w:t>
      </w:r>
      <w:r w:rsidRPr="00B0722D">
        <w:rPr>
          <w:rFonts w:ascii="Verdana" w:eastAsia="Calibri" w:hAnsi="Verdana"/>
          <w:sz w:val="18"/>
          <w:szCs w:val="18"/>
          <w:lang w:eastAsia="en-US"/>
        </w:rPr>
        <w:t xml:space="preserve"> si je námořníci nepopletli s jinými na břehu vybudovanými domky. </w:t>
      </w:r>
    </w:p>
    <w:p w14:paraId="5E0B6AB2" w14:textId="77777777" w:rsidR="00B0722D" w:rsidRPr="00B0722D" w:rsidRDefault="00B0722D" w:rsidP="00B0722D">
      <w:pPr>
        <w:rPr>
          <w:rFonts w:ascii="Verdana" w:eastAsia="Calibri" w:hAnsi="Verdana"/>
          <w:sz w:val="18"/>
          <w:szCs w:val="18"/>
          <w:lang w:eastAsia="en-US"/>
        </w:rPr>
      </w:pPr>
    </w:p>
    <w:p w14:paraId="7709208D"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Cesta po stopách meteoritu zavede účastníky k historickým křížům […] </w:t>
      </w:r>
      <w:r w:rsidRPr="00B0722D">
        <w:rPr>
          <w:rFonts w:ascii="Verdana" w:eastAsia="Calibri" w:hAnsi="Verdana"/>
          <w:b/>
          <w:sz w:val="18"/>
          <w:szCs w:val="18"/>
          <w:lang w:eastAsia="en-US"/>
        </w:rPr>
        <w:t>i k božím mukám</w:t>
      </w:r>
      <w:r w:rsidRPr="00B0722D">
        <w:rPr>
          <w:rFonts w:ascii="Verdana" w:eastAsia="Calibri" w:hAnsi="Verdana"/>
          <w:sz w:val="18"/>
          <w:szCs w:val="18"/>
          <w:lang w:eastAsia="en-US"/>
        </w:rPr>
        <w:t xml:space="preserve"> za městem […]. </w:t>
      </w:r>
      <w:r w:rsidRPr="00B0722D">
        <w:rPr>
          <w:rFonts w:ascii="Verdana" w:eastAsia="Calibri" w:hAnsi="Verdana"/>
          <w:b/>
          <w:sz w:val="18"/>
          <w:szCs w:val="18"/>
          <w:lang w:eastAsia="en-US"/>
        </w:rPr>
        <w:t>Muka byla prý postavena proto, aby</w:t>
      </w:r>
      <w:r w:rsidRPr="00B0722D">
        <w:rPr>
          <w:rFonts w:ascii="Verdana" w:eastAsia="Calibri" w:hAnsi="Verdana"/>
          <w:sz w:val="18"/>
          <w:szCs w:val="18"/>
          <w:lang w:eastAsia="en-US"/>
        </w:rPr>
        <w:t xml:space="preserve"> uchránila obyvatele města od podobných pohrom, jako byl právě pád meteoritu.</w:t>
      </w:r>
    </w:p>
    <w:p w14:paraId="3432C506" w14:textId="77777777" w:rsidR="00B0722D" w:rsidRPr="00B0722D" w:rsidRDefault="00B0722D" w:rsidP="00B0722D">
      <w:pPr>
        <w:spacing w:line="360" w:lineRule="auto"/>
        <w:rPr>
          <w:rFonts w:ascii="Segoe UI" w:eastAsia="Calibri" w:hAnsi="Segoe UI" w:cs="Segoe UI"/>
          <w:color w:val="444444"/>
          <w:sz w:val="20"/>
          <w:szCs w:val="20"/>
          <w:shd w:val="clear" w:color="auto" w:fill="E2F4FB"/>
          <w:lang w:eastAsia="en-US"/>
        </w:rPr>
      </w:pPr>
    </w:p>
    <w:p w14:paraId="1ABD3E24" w14:textId="77777777" w:rsidR="00B0722D" w:rsidRPr="00B0722D" w:rsidRDefault="00B0722D" w:rsidP="007265C3">
      <w:pPr>
        <w:spacing w:line="360" w:lineRule="auto"/>
        <w:ind w:firstLine="708"/>
        <w:rPr>
          <w:rFonts w:eastAsia="Calibri"/>
          <w:lang w:eastAsia="en-US"/>
        </w:rPr>
      </w:pPr>
      <w:r w:rsidRPr="00B0722D">
        <w:rPr>
          <w:rFonts w:eastAsia="Calibri"/>
          <w:lang w:eastAsia="en-US"/>
        </w:rPr>
        <w:lastRenderedPageBreak/>
        <w:t xml:space="preserve">Spojovacího výrazu </w:t>
      </w:r>
      <w:r w:rsidRPr="00B0722D">
        <w:rPr>
          <w:rFonts w:eastAsia="Calibri"/>
          <w:i/>
          <w:lang w:eastAsia="en-US"/>
        </w:rPr>
        <w:t>proto, aby</w:t>
      </w:r>
      <w:r w:rsidRPr="00B0722D">
        <w:rPr>
          <w:rFonts w:eastAsia="Calibri"/>
          <w:lang w:eastAsia="en-US"/>
        </w:rPr>
        <w:t xml:space="preserve"> se (podobně jako příčinného</w:t>
      </w:r>
      <w:r w:rsidRPr="00B0722D">
        <w:rPr>
          <w:rFonts w:eastAsia="Calibri"/>
          <w:i/>
          <w:lang w:eastAsia="en-US"/>
        </w:rPr>
        <w:t xml:space="preserve"> proto, že</w:t>
      </w:r>
      <w:r w:rsidRPr="00B0722D">
        <w:rPr>
          <w:rFonts w:eastAsia="Calibri"/>
          <w:lang w:eastAsia="en-US"/>
        </w:rPr>
        <w:t>) užívá charakteristicky v následujících případech:</w:t>
      </w:r>
    </w:p>
    <w:p w14:paraId="69059F14" w14:textId="77777777" w:rsidR="00B0722D" w:rsidRPr="00B0722D" w:rsidRDefault="00B0722D" w:rsidP="00B0722D">
      <w:pPr>
        <w:spacing w:line="360" w:lineRule="auto"/>
        <w:rPr>
          <w:rFonts w:eastAsia="Calibri"/>
          <w:lang w:eastAsia="en-US"/>
        </w:rPr>
      </w:pPr>
      <w:r w:rsidRPr="00B0722D">
        <w:rPr>
          <w:rFonts w:eastAsia="Calibri"/>
          <w:lang w:eastAsia="en-US"/>
        </w:rPr>
        <w:t xml:space="preserve">(a) uvádí-li účelová věta pouze jeden z několika souběžných cílů (korelativnímu výrazu v takovém případě často předchází aktualizační vymezovací částice typu </w:t>
      </w:r>
      <w:r w:rsidRPr="00B0722D">
        <w:rPr>
          <w:rFonts w:eastAsia="Calibri"/>
          <w:i/>
          <w:lang w:eastAsia="en-US"/>
        </w:rPr>
        <w:t>zejména</w:t>
      </w:r>
      <w:r w:rsidRPr="00B0722D">
        <w:rPr>
          <w:rFonts w:eastAsia="Calibri"/>
          <w:lang w:eastAsia="en-US"/>
        </w:rPr>
        <w:t xml:space="preserve">, </w:t>
      </w:r>
      <w:r w:rsidRPr="00B0722D">
        <w:rPr>
          <w:rFonts w:eastAsia="Calibri"/>
          <w:i/>
          <w:lang w:eastAsia="en-US"/>
        </w:rPr>
        <w:t>především</w:t>
      </w:r>
      <w:r w:rsidRPr="00B0722D">
        <w:rPr>
          <w:rFonts w:eastAsia="Calibri"/>
          <w:lang w:eastAsia="en-US"/>
        </w:rPr>
        <w:t xml:space="preserve">, </w:t>
      </w:r>
      <w:r w:rsidRPr="00B0722D">
        <w:rPr>
          <w:rFonts w:eastAsia="Calibri"/>
          <w:i/>
          <w:lang w:eastAsia="en-US"/>
        </w:rPr>
        <w:t>hlavně</w:t>
      </w:r>
      <w:r w:rsidRPr="00B0722D">
        <w:rPr>
          <w:rFonts w:eastAsia="Calibri"/>
          <w:lang w:eastAsia="en-US"/>
        </w:rPr>
        <w:t xml:space="preserve">, </w:t>
      </w:r>
      <w:r w:rsidRPr="00B0722D">
        <w:rPr>
          <w:rFonts w:eastAsia="Calibri"/>
          <w:i/>
          <w:lang w:eastAsia="en-US"/>
        </w:rPr>
        <w:t>v prvé řadě</w:t>
      </w:r>
      <w:r w:rsidRPr="00B0722D">
        <w:rPr>
          <w:rFonts w:eastAsia="Calibri"/>
          <w:lang w:eastAsia="en-US"/>
        </w:rPr>
        <w:t xml:space="preserve">, </w:t>
      </w:r>
      <w:r w:rsidRPr="00B0722D">
        <w:rPr>
          <w:rFonts w:eastAsia="Calibri"/>
          <w:i/>
          <w:lang w:eastAsia="en-US"/>
        </w:rPr>
        <w:t>také</w:t>
      </w:r>
      <w:r w:rsidRPr="00B0722D">
        <w:rPr>
          <w:rFonts w:eastAsia="Calibri"/>
          <w:lang w:eastAsia="en-US"/>
        </w:rPr>
        <w:t xml:space="preserve">, </w:t>
      </w:r>
      <w:r w:rsidRPr="00B0722D">
        <w:rPr>
          <w:rFonts w:eastAsia="Calibri"/>
          <w:i/>
          <w:lang w:eastAsia="en-US"/>
        </w:rPr>
        <w:t>mimo jiné</w:t>
      </w:r>
      <w:r w:rsidRPr="00B0722D">
        <w:rPr>
          <w:rFonts w:eastAsia="Calibri"/>
          <w:lang w:eastAsia="en-US"/>
        </w:rPr>
        <w:t xml:space="preserve"> ad.); </w:t>
      </w:r>
    </w:p>
    <w:p w14:paraId="17B49E5B" w14:textId="77777777" w:rsidR="00B0722D" w:rsidRPr="00B0722D" w:rsidRDefault="00B0722D" w:rsidP="00B0722D">
      <w:pPr>
        <w:spacing w:line="360" w:lineRule="auto"/>
        <w:rPr>
          <w:rFonts w:eastAsia="Calibri"/>
          <w:lang w:eastAsia="en-US"/>
        </w:rPr>
      </w:pPr>
      <w:r w:rsidRPr="00B0722D">
        <w:rPr>
          <w:rFonts w:eastAsia="Calibri"/>
          <w:lang w:eastAsia="en-US"/>
        </w:rPr>
        <w:t xml:space="preserve">(b) chce-li mluvčí explicitně vyjádřit míru jistoty, s jakou tvrdí, že daný účelový vztah platí (užívají se jistotně modalitní výrazy typu </w:t>
      </w:r>
      <w:r w:rsidRPr="00B0722D">
        <w:rPr>
          <w:rFonts w:eastAsia="Calibri"/>
          <w:i/>
          <w:lang w:eastAsia="en-US"/>
        </w:rPr>
        <w:t>možná</w:t>
      </w:r>
      <w:r w:rsidRPr="00B0722D">
        <w:rPr>
          <w:rFonts w:eastAsia="Calibri"/>
          <w:lang w:eastAsia="en-US"/>
        </w:rPr>
        <w:t xml:space="preserve">, </w:t>
      </w:r>
      <w:r w:rsidRPr="00B0722D">
        <w:rPr>
          <w:rFonts w:eastAsia="Calibri"/>
          <w:i/>
          <w:lang w:eastAsia="en-US"/>
        </w:rPr>
        <w:t>asi</w:t>
      </w:r>
      <w:r w:rsidRPr="00B0722D">
        <w:rPr>
          <w:rFonts w:eastAsia="Calibri"/>
          <w:lang w:eastAsia="en-US"/>
        </w:rPr>
        <w:t xml:space="preserve">, </w:t>
      </w:r>
      <w:r w:rsidRPr="00B0722D">
        <w:rPr>
          <w:rFonts w:eastAsia="Calibri"/>
          <w:i/>
          <w:lang w:eastAsia="en-US"/>
        </w:rPr>
        <w:t>snad</w:t>
      </w:r>
      <w:r w:rsidRPr="00B0722D">
        <w:rPr>
          <w:rFonts w:eastAsia="Calibri"/>
          <w:lang w:eastAsia="en-US"/>
        </w:rPr>
        <w:t xml:space="preserve">, </w:t>
      </w:r>
      <w:r w:rsidRPr="00B0722D">
        <w:rPr>
          <w:rFonts w:eastAsia="Calibri"/>
          <w:i/>
          <w:lang w:eastAsia="en-US"/>
        </w:rPr>
        <w:t>zřejmě</w:t>
      </w:r>
      <w:r w:rsidRPr="00B0722D">
        <w:rPr>
          <w:rFonts w:eastAsia="Calibri"/>
          <w:lang w:eastAsia="en-US"/>
        </w:rPr>
        <w:t xml:space="preserve">, </w:t>
      </w:r>
      <w:r w:rsidRPr="00B0722D">
        <w:rPr>
          <w:rFonts w:eastAsia="Calibri"/>
          <w:i/>
          <w:lang w:eastAsia="en-US"/>
        </w:rPr>
        <w:t>pravděpodobně</w:t>
      </w:r>
      <w:r w:rsidRPr="00B0722D">
        <w:rPr>
          <w:rFonts w:eastAsia="Calibri"/>
          <w:lang w:eastAsia="en-US"/>
        </w:rPr>
        <w:t xml:space="preserve">, </w:t>
      </w:r>
      <w:r w:rsidRPr="00B0722D">
        <w:rPr>
          <w:rFonts w:eastAsia="Calibri"/>
          <w:i/>
          <w:lang w:eastAsia="en-US"/>
        </w:rPr>
        <w:t>jistě</w:t>
      </w:r>
      <w:r w:rsidRPr="00B0722D">
        <w:rPr>
          <w:rFonts w:eastAsia="Calibri"/>
          <w:lang w:eastAsia="en-US"/>
        </w:rPr>
        <w:t xml:space="preserve">, </w:t>
      </w:r>
      <w:r w:rsidRPr="00B0722D">
        <w:rPr>
          <w:rFonts w:eastAsia="Calibri"/>
          <w:i/>
          <w:lang w:eastAsia="en-US"/>
        </w:rPr>
        <w:t>určitě</w:t>
      </w:r>
      <w:r w:rsidRPr="00B0722D">
        <w:rPr>
          <w:rFonts w:eastAsia="Calibri"/>
          <w:lang w:eastAsia="en-US"/>
        </w:rPr>
        <w:t xml:space="preserve">, </w:t>
      </w:r>
      <w:r w:rsidRPr="00B0722D">
        <w:rPr>
          <w:rFonts w:eastAsia="Calibri"/>
          <w:i/>
          <w:lang w:eastAsia="en-US"/>
        </w:rPr>
        <w:t>bezpochyby</w:t>
      </w:r>
      <w:r w:rsidRPr="00B0722D">
        <w:rPr>
          <w:rFonts w:eastAsia="Calibri"/>
          <w:lang w:eastAsia="en-US"/>
        </w:rPr>
        <w:t xml:space="preserve">, </w:t>
      </w:r>
      <w:r w:rsidRPr="00B0722D">
        <w:rPr>
          <w:rFonts w:eastAsia="Calibri"/>
          <w:i/>
          <w:lang w:eastAsia="en-US"/>
        </w:rPr>
        <w:t>bezesporu</w:t>
      </w:r>
      <w:r w:rsidRPr="00B0722D">
        <w:rPr>
          <w:rFonts w:eastAsia="Calibri"/>
          <w:lang w:eastAsia="en-US"/>
        </w:rPr>
        <w:t xml:space="preserve"> aj.);</w:t>
      </w:r>
    </w:p>
    <w:p w14:paraId="072BC59B" w14:textId="77777777" w:rsidR="00B0722D" w:rsidRPr="00B0722D" w:rsidRDefault="00B0722D" w:rsidP="00B0722D">
      <w:pPr>
        <w:spacing w:line="360" w:lineRule="auto"/>
        <w:rPr>
          <w:rFonts w:eastAsia="Calibri"/>
          <w:lang w:eastAsia="en-US"/>
        </w:rPr>
      </w:pPr>
      <w:r w:rsidRPr="00B0722D">
        <w:rPr>
          <w:rFonts w:eastAsia="Calibri"/>
          <w:lang w:eastAsia="en-US"/>
        </w:rPr>
        <w:t>(c)  uvádí-li mluvčí více cílů děje (</w:t>
      </w:r>
      <w:r w:rsidRPr="00B0722D">
        <w:rPr>
          <w:rFonts w:eastAsia="Calibri"/>
          <w:i/>
          <w:lang w:eastAsia="en-US"/>
        </w:rPr>
        <w:t>nejen proto, aby</w:t>
      </w:r>
      <w:r w:rsidRPr="00B0722D">
        <w:rPr>
          <w:rFonts w:eastAsia="Calibri"/>
          <w:lang w:eastAsia="en-US"/>
        </w:rPr>
        <w:t xml:space="preserve"> …, </w:t>
      </w:r>
      <w:r w:rsidRPr="00B0722D">
        <w:rPr>
          <w:rFonts w:eastAsia="Calibri"/>
          <w:i/>
          <w:lang w:eastAsia="en-US"/>
        </w:rPr>
        <w:t>ale také / zejména / především proto, aby</w:t>
      </w:r>
      <w:r w:rsidRPr="00B0722D">
        <w:rPr>
          <w:rFonts w:eastAsia="Calibri"/>
          <w:lang w:eastAsia="en-US"/>
        </w:rPr>
        <w:t>…);</w:t>
      </w:r>
    </w:p>
    <w:p w14:paraId="354875CB" w14:textId="77777777" w:rsidR="00B0722D" w:rsidRPr="00B0722D" w:rsidRDefault="00B0722D" w:rsidP="00B0722D">
      <w:pPr>
        <w:spacing w:line="360" w:lineRule="auto"/>
        <w:rPr>
          <w:rFonts w:eastAsia="Calibri"/>
          <w:lang w:eastAsia="en-US"/>
        </w:rPr>
      </w:pPr>
      <w:r w:rsidRPr="00B0722D">
        <w:rPr>
          <w:rFonts w:ascii="Verdana" w:eastAsia="Calibri" w:hAnsi="Verdana"/>
          <w:sz w:val="18"/>
          <w:szCs w:val="18"/>
          <w:lang w:eastAsia="en-US"/>
        </w:rPr>
        <w:t xml:space="preserve">(d) </w:t>
      </w:r>
      <w:r w:rsidRPr="00B0722D">
        <w:rPr>
          <w:rFonts w:eastAsia="Calibri"/>
          <w:lang w:eastAsia="en-US"/>
        </w:rPr>
        <w:t>pokud mluvčí platnost některého cíle explicitně popírá (</w:t>
      </w:r>
      <w:r w:rsidRPr="00B0722D">
        <w:rPr>
          <w:rFonts w:eastAsia="Calibri"/>
          <w:i/>
          <w:lang w:eastAsia="en-US"/>
        </w:rPr>
        <w:t>ne / nikoli proto, aby</w:t>
      </w:r>
      <w:r w:rsidRPr="00B0722D">
        <w:rPr>
          <w:rFonts w:eastAsia="Calibri"/>
          <w:lang w:eastAsia="en-US"/>
        </w:rPr>
        <w:t>,</w:t>
      </w:r>
      <w:r w:rsidRPr="00B0722D">
        <w:rPr>
          <w:rFonts w:eastAsia="Calibri"/>
          <w:i/>
          <w:lang w:eastAsia="en-US"/>
        </w:rPr>
        <w:t xml:space="preserve"> ale / nýbrž proto, aby…</w:t>
      </w:r>
      <w:r w:rsidRPr="00B0722D">
        <w:rPr>
          <w:rFonts w:eastAsia="Calibri"/>
          <w:lang w:eastAsia="en-US"/>
        </w:rPr>
        <w:t xml:space="preserve">). </w:t>
      </w:r>
    </w:p>
    <w:p w14:paraId="37DBC636" w14:textId="77777777" w:rsidR="00B0722D" w:rsidRPr="00B0722D" w:rsidRDefault="00B0722D" w:rsidP="00B0722D">
      <w:pPr>
        <w:spacing w:line="360" w:lineRule="auto"/>
        <w:rPr>
          <w:rFonts w:eastAsia="Calibri"/>
          <w:lang w:eastAsia="en-US"/>
        </w:rPr>
      </w:pPr>
    </w:p>
    <w:p w14:paraId="054FDAD1" w14:textId="77777777" w:rsidR="00B0722D" w:rsidRPr="00B0722D" w:rsidRDefault="00B0722D" w:rsidP="00B0722D">
      <w:pPr>
        <w:spacing w:line="360" w:lineRule="auto"/>
        <w:rPr>
          <w:rFonts w:ascii="Verdana" w:eastAsia="Calibri" w:hAnsi="Verdana"/>
          <w:sz w:val="18"/>
          <w:szCs w:val="18"/>
          <w:lang w:eastAsia="en-US"/>
        </w:rPr>
      </w:pPr>
      <w:r w:rsidRPr="00B0722D">
        <w:rPr>
          <w:rFonts w:eastAsia="Calibri"/>
          <w:lang w:eastAsia="en-US"/>
        </w:rPr>
        <w:t xml:space="preserve">Srov. následující korpusové doklady:  </w:t>
      </w:r>
    </w:p>
    <w:p w14:paraId="638A2531" w14:textId="77777777" w:rsidR="00B0722D" w:rsidRPr="00B0722D" w:rsidRDefault="00B0722D" w:rsidP="00B0722D">
      <w:pPr>
        <w:tabs>
          <w:tab w:val="left" w:pos="3120"/>
        </w:tabs>
        <w:rPr>
          <w:rFonts w:ascii="Verdana" w:eastAsia="Calibri" w:hAnsi="Verdana"/>
          <w:sz w:val="18"/>
          <w:szCs w:val="18"/>
          <w:lang w:eastAsia="en-US"/>
        </w:rPr>
      </w:pPr>
      <w:r w:rsidRPr="00B0722D">
        <w:rPr>
          <w:rFonts w:ascii="Verdana" w:eastAsia="Calibri" w:hAnsi="Verdana"/>
          <w:sz w:val="18"/>
          <w:szCs w:val="18"/>
          <w:lang w:eastAsia="en-US"/>
        </w:rPr>
        <w:t xml:space="preserve">Promluvila o svém problému </w:t>
      </w:r>
      <w:r w:rsidRPr="00B0722D">
        <w:rPr>
          <w:rFonts w:ascii="Verdana" w:eastAsia="Calibri" w:hAnsi="Verdana"/>
          <w:b/>
          <w:sz w:val="18"/>
          <w:szCs w:val="18"/>
          <w:lang w:eastAsia="en-US"/>
        </w:rPr>
        <w:t>hlavně proto, aby</w:t>
      </w:r>
      <w:r w:rsidRPr="00B0722D">
        <w:rPr>
          <w:rFonts w:ascii="Verdana" w:eastAsia="Calibri" w:hAnsi="Verdana"/>
          <w:sz w:val="18"/>
          <w:szCs w:val="18"/>
          <w:lang w:eastAsia="en-US"/>
        </w:rPr>
        <w:t xml:space="preserve"> varovala ostatní.</w:t>
      </w:r>
    </w:p>
    <w:p w14:paraId="45C1BB84" w14:textId="77777777" w:rsidR="00B0722D" w:rsidRPr="00B0722D" w:rsidRDefault="00B0722D" w:rsidP="00B0722D">
      <w:pPr>
        <w:tabs>
          <w:tab w:val="left" w:pos="3120"/>
        </w:tabs>
        <w:rPr>
          <w:rFonts w:ascii="Verdana" w:eastAsia="Calibri" w:hAnsi="Verdana"/>
          <w:sz w:val="18"/>
          <w:szCs w:val="18"/>
          <w:lang w:eastAsia="en-US"/>
        </w:rPr>
      </w:pPr>
    </w:p>
    <w:p w14:paraId="34439451" w14:textId="77777777" w:rsidR="00B0722D" w:rsidRPr="00B0722D" w:rsidRDefault="00B0722D" w:rsidP="00B0722D">
      <w:pPr>
        <w:tabs>
          <w:tab w:val="left" w:pos="3120"/>
        </w:tabs>
        <w:rPr>
          <w:rFonts w:ascii="Verdana" w:eastAsia="Calibri" w:hAnsi="Verdana"/>
          <w:sz w:val="18"/>
          <w:szCs w:val="18"/>
          <w:lang w:eastAsia="en-US"/>
        </w:rPr>
      </w:pPr>
      <w:r w:rsidRPr="00B0722D">
        <w:rPr>
          <w:rFonts w:ascii="Verdana" w:eastAsia="Calibri" w:hAnsi="Verdana"/>
          <w:sz w:val="18"/>
          <w:szCs w:val="18"/>
          <w:lang w:eastAsia="en-US"/>
        </w:rPr>
        <w:t xml:space="preserve">Šla jsem do soutěže </w:t>
      </w:r>
      <w:r w:rsidRPr="00B0722D">
        <w:rPr>
          <w:rFonts w:ascii="Verdana" w:eastAsia="Calibri" w:hAnsi="Verdana"/>
          <w:b/>
          <w:sz w:val="18"/>
          <w:szCs w:val="18"/>
          <w:lang w:eastAsia="en-US"/>
        </w:rPr>
        <w:t>v první řadě proto, abych</w:t>
      </w:r>
      <w:r w:rsidRPr="00B0722D">
        <w:rPr>
          <w:rFonts w:ascii="Verdana" w:eastAsia="Calibri" w:hAnsi="Verdana"/>
          <w:sz w:val="18"/>
          <w:szCs w:val="18"/>
          <w:lang w:eastAsia="en-US"/>
        </w:rPr>
        <w:t xml:space="preserve"> se dozvěděla pravdu od odborníků.</w:t>
      </w:r>
    </w:p>
    <w:p w14:paraId="1F9DA758" w14:textId="77777777" w:rsidR="00B0722D" w:rsidRPr="00B0722D" w:rsidRDefault="00B0722D" w:rsidP="00B0722D">
      <w:pPr>
        <w:tabs>
          <w:tab w:val="left" w:pos="3120"/>
        </w:tabs>
        <w:rPr>
          <w:rFonts w:ascii="Verdana" w:eastAsia="Calibri" w:hAnsi="Verdana"/>
          <w:sz w:val="18"/>
          <w:szCs w:val="18"/>
          <w:lang w:eastAsia="en-US"/>
        </w:rPr>
      </w:pPr>
    </w:p>
    <w:p w14:paraId="7E298C1E" w14:textId="77777777" w:rsidR="00B0722D" w:rsidRPr="00B0722D" w:rsidRDefault="00B0722D" w:rsidP="00B0722D">
      <w:pPr>
        <w:tabs>
          <w:tab w:val="left" w:pos="3120"/>
        </w:tabs>
        <w:rPr>
          <w:rFonts w:ascii="Verdana" w:eastAsia="Calibri" w:hAnsi="Verdana"/>
          <w:sz w:val="18"/>
          <w:szCs w:val="18"/>
          <w:lang w:eastAsia="en-US"/>
        </w:rPr>
      </w:pPr>
      <w:r w:rsidRPr="00B0722D">
        <w:rPr>
          <w:rFonts w:ascii="Verdana" w:eastAsia="Calibri" w:hAnsi="Verdana"/>
          <w:sz w:val="18"/>
          <w:szCs w:val="18"/>
          <w:lang w:eastAsia="en-US"/>
        </w:rPr>
        <w:t xml:space="preserve">Nemocnice lékárnu zřizovala </w:t>
      </w:r>
      <w:r w:rsidRPr="00B0722D">
        <w:rPr>
          <w:rFonts w:ascii="Verdana" w:eastAsia="Calibri" w:hAnsi="Verdana"/>
          <w:b/>
          <w:sz w:val="18"/>
          <w:szCs w:val="18"/>
          <w:lang w:eastAsia="en-US"/>
        </w:rPr>
        <w:t xml:space="preserve">mimo jiné proto, aby </w:t>
      </w:r>
      <w:r w:rsidRPr="00B0722D">
        <w:rPr>
          <w:rFonts w:ascii="Verdana" w:eastAsia="Calibri" w:hAnsi="Verdana"/>
          <w:sz w:val="18"/>
          <w:szCs w:val="18"/>
          <w:lang w:eastAsia="en-US"/>
        </w:rPr>
        <w:t xml:space="preserve">pacientům ušetřila cesty za pohotovostní službou do Semil. </w:t>
      </w:r>
    </w:p>
    <w:p w14:paraId="1AF16119" w14:textId="77777777" w:rsidR="00B0722D" w:rsidRPr="00B0722D" w:rsidRDefault="00B0722D" w:rsidP="00B0722D">
      <w:pPr>
        <w:tabs>
          <w:tab w:val="left" w:pos="3120"/>
        </w:tabs>
        <w:rPr>
          <w:rFonts w:ascii="Verdana" w:eastAsia="Calibri" w:hAnsi="Verdana"/>
          <w:sz w:val="18"/>
          <w:szCs w:val="18"/>
          <w:lang w:eastAsia="en-US"/>
        </w:rPr>
      </w:pPr>
    </w:p>
    <w:p w14:paraId="3926BBD9" w14:textId="77777777" w:rsidR="00B0722D" w:rsidRPr="00B0722D" w:rsidRDefault="00B0722D" w:rsidP="00B0722D">
      <w:pPr>
        <w:tabs>
          <w:tab w:val="left" w:pos="3120"/>
        </w:tabs>
        <w:rPr>
          <w:rFonts w:ascii="Verdana" w:eastAsia="Calibri" w:hAnsi="Verdana"/>
          <w:sz w:val="18"/>
          <w:szCs w:val="18"/>
          <w:lang w:eastAsia="en-US"/>
        </w:rPr>
      </w:pPr>
      <w:r w:rsidRPr="00B0722D">
        <w:rPr>
          <w:rFonts w:ascii="Verdana" w:eastAsia="Calibri" w:hAnsi="Verdana"/>
          <w:sz w:val="18"/>
          <w:szCs w:val="18"/>
          <w:lang w:eastAsia="en-US"/>
        </w:rPr>
        <w:t xml:space="preserve">Její syn […] se vyučil kuchařem – </w:t>
      </w:r>
      <w:r w:rsidRPr="00B0722D">
        <w:rPr>
          <w:rFonts w:ascii="Verdana" w:eastAsia="Calibri" w:hAnsi="Verdana"/>
          <w:b/>
          <w:sz w:val="18"/>
          <w:szCs w:val="18"/>
          <w:lang w:eastAsia="en-US"/>
        </w:rPr>
        <w:t>snad proto, aby</w:t>
      </w:r>
      <w:r w:rsidRPr="00B0722D">
        <w:rPr>
          <w:rFonts w:ascii="Verdana" w:eastAsia="Calibri" w:hAnsi="Verdana"/>
          <w:sz w:val="18"/>
          <w:szCs w:val="18"/>
          <w:lang w:eastAsia="en-US"/>
        </w:rPr>
        <w:t xml:space="preserve"> už nikdy nezažil hlad, který míval v dětství.</w:t>
      </w:r>
    </w:p>
    <w:p w14:paraId="1E013D6A" w14:textId="77777777" w:rsidR="00B0722D" w:rsidRPr="00B0722D" w:rsidRDefault="00B0722D" w:rsidP="00B0722D">
      <w:pPr>
        <w:tabs>
          <w:tab w:val="left" w:pos="3120"/>
        </w:tabs>
        <w:rPr>
          <w:rFonts w:ascii="Verdana" w:eastAsia="Calibri" w:hAnsi="Verdana"/>
          <w:sz w:val="18"/>
          <w:szCs w:val="18"/>
          <w:lang w:eastAsia="en-US"/>
        </w:rPr>
      </w:pPr>
    </w:p>
    <w:p w14:paraId="309DCD39" w14:textId="77777777" w:rsidR="00B0722D" w:rsidRPr="00B0722D" w:rsidRDefault="00B0722D" w:rsidP="00B0722D">
      <w:pPr>
        <w:tabs>
          <w:tab w:val="left" w:pos="3120"/>
        </w:tabs>
        <w:rPr>
          <w:rFonts w:ascii="Verdana" w:eastAsia="Calibri" w:hAnsi="Verdana"/>
          <w:sz w:val="18"/>
          <w:szCs w:val="18"/>
          <w:lang w:eastAsia="en-US"/>
        </w:rPr>
      </w:pPr>
      <w:r w:rsidRPr="00B0722D">
        <w:rPr>
          <w:rFonts w:ascii="Verdana" w:eastAsia="Calibri" w:hAnsi="Verdana"/>
          <w:sz w:val="18"/>
          <w:szCs w:val="18"/>
          <w:lang w:eastAsia="en-US"/>
        </w:rPr>
        <w:t xml:space="preserve">Trenér zvolil slabšího soupeře </w:t>
      </w:r>
      <w:r w:rsidRPr="00B0722D">
        <w:rPr>
          <w:rFonts w:ascii="Verdana" w:eastAsia="Calibri" w:hAnsi="Verdana"/>
          <w:b/>
          <w:sz w:val="18"/>
          <w:szCs w:val="18"/>
          <w:lang w:eastAsia="en-US"/>
        </w:rPr>
        <w:t>zřejmě proto, aby</w:t>
      </w:r>
      <w:r w:rsidRPr="00B0722D">
        <w:rPr>
          <w:rFonts w:ascii="Verdana" w:eastAsia="Calibri" w:hAnsi="Verdana"/>
          <w:sz w:val="18"/>
          <w:szCs w:val="18"/>
          <w:lang w:eastAsia="en-US"/>
        </w:rPr>
        <w:t xml:space="preserve"> si hráči mohli nacvičit některé herní varianty.   </w:t>
      </w:r>
    </w:p>
    <w:p w14:paraId="30D6C2A6" w14:textId="77777777" w:rsidR="00B0722D" w:rsidRPr="00B0722D" w:rsidRDefault="00B0722D" w:rsidP="00B0722D">
      <w:pPr>
        <w:tabs>
          <w:tab w:val="left" w:pos="3120"/>
        </w:tabs>
        <w:rPr>
          <w:rFonts w:ascii="Verdana" w:eastAsia="Calibri" w:hAnsi="Verdana"/>
          <w:sz w:val="18"/>
          <w:szCs w:val="18"/>
          <w:lang w:eastAsia="en-US"/>
        </w:rPr>
      </w:pPr>
    </w:p>
    <w:p w14:paraId="39F623F6" w14:textId="77777777" w:rsidR="00B0722D" w:rsidRPr="00B0722D" w:rsidRDefault="00B0722D" w:rsidP="00B0722D">
      <w:pPr>
        <w:tabs>
          <w:tab w:val="left" w:pos="3120"/>
        </w:tabs>
        <w:rPr>
          <w:rFonts w:ascii="Verdana" w:eastAsia="Calibri" w:hAnsi="Verdana"/>
          <w:sz w:val="18"/>
          <w:szCs w:val="18"/>
          <w:lang w:eastAsia="en-US"/>
        </w:rPr>
      </w:pPr>
      <w:r w:rsidRPr="00B0722D">
        <w:rPr>
          <w:rFonts w:ascii="Verdana" w:eastAsia="Calibri" w:hAnsi="Verdana"/>
          <w:sz w:val="18"/>
          <w:szCs w:val="18"/>
          <w:lang w:eastAsia="en-US"/>
        </w:rPr>
        <w:t xml:space="preserve">Šestkrát vyjeli pražští hasiči během uplynulého víkendu k hořícím zatravněným plochám, které někdo zapálil </w:t>
      </w:r>
      <w:r w:rsidRPr="00B0722D">
        <w:rPr>
          <w:rFonts w:ascii="Verdana" w:eastAsia="Calibri" w:hAnsi="Verdana"/>
          <w:b/>
          <w:sz w:val="18"/>
          <w:szCs w:val="18"/>
          <w:lang w:eastAsia="en-US"/>
        </w:rPr>
        <w:t xml:space="preserve">možná proto, aby </w:t>
      </w:r>
      <w:r w:rsidRPr="00B0722D">
        <w:rPr>
          <w:rFonts w:ascii="Verdana" w:eastAsia="Calibri" w:hAnsi="Verdana"/>
          <w:sz w:val="18"/>
          <w:szCs w:val="18"/>
          <w:lang w:eastAsia="en-US"/>
        </w:rPr>
        <w:t xml:space="preserve">se zbavil zaschlé stařiny. </w:t>
      </w:r>
    </w:p>
    <w:p w14:paraId="32CE5D0C" w14:textId="77777777" w:rsidR="00B0722D" w:rsidRPr="00B0722D" w:rsidRDefault="00B0722D" w:rsidP="00B0722D">
      <w:pPr>
        <w:tabs>
          <w:tab w:val="left" w:pos="3120"/>
        </w:tabs>
        <w:rPr>
          <w:rFonts w:ascii="Verdana" w:eastAsia="Calibri" w:hAnsi="Verdana"/>
          <w:sz w:val="18"/>
          <w:szCs w:val="18"/>
          <w:lang w:eastAsia="en-US"/>
        </w:rPr>
      </w:pPr>
    </w:p>
    <w:p w14:paraId="31D4768B" w14:textId="77777777" w:rsidR="00B0722D" w:rsidRPr="00B0722D" w:rsidRDefault="00B0722D" w:rsidP="00B0722D">
      <w:pPr>
        <w:tabs>
          <w:tab w:val="left" w:pos="3120"/>
        </w:tabs>
        <w:rPr>
          <w:rFonts w:ascii="Verdana" w:eastAsia="Calibri" w:hAnsi="Verdana"/>
          <w:sz w:val="18"/>
          <w:szCs w:val="18"/>
          <w:lang w:eastAsia="en-US"/>
        </w:rPr>
      </w:pPr>
      <w:r w:rsidRPr="00B0722D">
        <w:rPr>
          <w:rFonts w:ascii="Verdana" w:eastAsia="Calibri" w:hAnsi="Verdana"/>
          <w:sz w:val="18"/>
          <w:szCs w:val="18"/>
          <w:lang w:eastAsia="en-US"/>
        </w:rPr>
        <w:t xml:space="preserve">Projekt Osvětim vytváříme </w:t>
      </w:r>
      <w:r w:rsidRPr="00B0722D">
        <w:rPr>
          <w:rFonts w:ascii="Verdana" w:eastAsia="Calibri" w:hAnsi="Verdana"/>
          <w:b/>
          <w:sz w:val="18"/>
          <w:szCs w:val="18"/>
          <w:lang w:eastAsia="en-US"/>
        </w:rPr>
        <w:t>nejen proto, abychom</w:t>
      </w:r>
      <w:r w:rsidRPr="00B0722D">
        <w:rPr>
          <w:rFonts w:ascii="Verdana" w:eastAsia="Calibri" w:hAnsi="Verdana"/>
          <w:sz w:val="18"/>
          <w:szCs w:val="18"/>
          <w:lang w:eastAsia="en-US"/>
        </w:rPr>
        <w:t xml:space="preserve"> ukázali, co se stalo, </w:t>
      </w:r>
      <w:r w:rsidRPr="00B0722D">
        <w:rPr>
          <w:rFonts w:ascii="Verdana" w:eastAsia="Calibri" w:hAnsi="Verdana"/>
          <w:b/>
          <w:sz w:val="18"/>
          <w:szCs w:val="18"/>
          <w:lang w:eastAsia="en-US"/>
        </w:rPr>
        <w:t>ale také</w:t>
      </w:r>
      <w:r w:rsidRPr="00B0722D">
        <w:rPr>
          <w:rFonts w:ascii="Verdana" w:eastAsia="Calibri" w:hAnsi="Verdana"/>
          <w:sz w:val="18"/>
          <w:szCs w:val="18"/>
          <w:lang w:eastAsia="en-US"/>
        </w:rPr>
        <w:t xml:space="preserve">, co by se mohlo znovu stát, pokud bychom se nedokázali z této strašné historie poučit. </w:t>
      </w:r>
    </w:p>
    <w:p w14:paraId="3ED47C87" w14:textId="77777777" w:rsidR="00B0722D" w:rsidRPr="00B0722D" w:rsidRDefault="00B0722D" w:rsidP="00B0722D">
      <w:pPr>
        <w:tabs>
          <w:tab w:val="left" w:pos="3120"/>
        </w:tabs>
        <w:rPr>
          <w:rFonts w:ascii="Verdana" w:eastAsia="Calibri" w:hAnsi="Verdana"/>
          <w:sz w:val="18"/>
          <w:szCs w:val="18"/>
          <w:lang w:eastAsia="en-US"/>
        </w:rPr>
      </w:pPr>
    </w:p>
    <w:p w14:paraId="78BA0C33" w14:textId="77777777" w:rsidR="00B0722D" w:rsidRPr="00B0722D" w:rsidRDefault="00B0722D" w:rsidP="00B0722D">
      <w:pPr>
        <w:tabs>
          <w:tab w:val="left" w:pos="3120"/>
        </w:tabs>
        <w:rPr>
          <w:rFonts w:ascii="Verdana" w:eastAsia="Calibri" w:hAnsi="Verdana"/>
          <w:sz w:val="18"/>
          <w:szCs w:val="18"/>
          <w:lang w:eastAsia="en-US"/>
        </w:rPr>
      </w:pPr>
      <w:r w:rsidRPr="00B0722D">
        <w:rPr>
          <w:rFonts w:ascii="Verdana" w:eastAsia="Calibri" w:hAnsi="Verdana"/>
          <w:sz w:val="18"/>
          <w:szCs w:val="18"/>
          <w:lang w:eastAsia="en-US"/>
        </w:rPr>
        <w:t xml:space="preserve">Chtěl jsem se učit, protože mě to bavilo, </w:t>
      </w:r>
      <w:r w:rsidRPr="00B0722D">
        <w:rPr>
          <w:rFonts w:ascii="Verdana" w:eastAsia="Calibri" w:hAnsi="Verdana"/>
          <w:b/>
          <w:sz w:val="18"/>
          <w:szCs w:val="18"/>
          <w:lang w:eastAsia="en-US"/>
        </w:rPr>
        <w:t>ne proto, abych</w:t>
      </w:r>
      <w:r w:rsidRPr="00B0722D">
        <w:rPr>
          <w:rFonts w:ascii="Verdana" w:eastAsia="Calibri" w:hAnsi="Verdana"/>
          <w:sz w:val="18"/>
          <w:szCs w:val="18"/>
          <w:lang w:eastAsia="en-US"/>
        </w:rPr>
        <w:t xml:space="preserve"> se dostal mezi jedničkáře.</w:t>
      </w:r>
    </w:p>
    <w:p w14:paraId="1472F378" w14:textId="77777777" w:rsidR="00B0722D" w:rsidRPr="00B0722D" w:rsidRDefault="00B0722D" w:rsidP="00B0722D">
      <w:pPr>
        <w:tabs>
          <w:tab w:val="left" w:pos="3120"/>
        </w:tabs>
        <w:rPr>
          <w:rFonts w:ascii="Verdana" w:eastAsia="Calibri" w:hAnsi="Verdana"/>
          <w:sz w:val="18"/>
          <w:szCs w:val="18"/>
          <w:lang w:eastAsia="en-US"/>
        </w:rPr>
      </w:pPr>
    </w:p>
    <w:p w14:paraId="18F30EA6" w14:textId="77777777" w:rsidR="00B0722D" w:rsidRPr="00B0722D" w:rsidRDefault="00B0722D" w:rsidP="00B0722D">
      <w:pPr>
        <w:tabs>
          <w:tab w:val="left" w:pos="3120"/>
        </w:tabs>
        <w:rPr>
          <w:rFonts w:ascii="Verdana" w:eastAsia="Calibri" w:hAnsi="Verdana"/>
          <w:sz w:val="18"/>
          <w:szCs w:val="18"/>
          <w:lang w:eastAsia="en-US"/>
        </w:rPr>
      </w:pPr>
      <w:r w:rsidRPr="00B0722D">
        <w:rPr>
          <w:rFonts w:ascii="Verdana" w:eastAsia="Calibri" w:hAnsi="Verdana"/>
          <w:sz w:val="18"/>
          <w:szCs w:val="18"/>
          <w:lang w:eastAsia="en-US"/>
        </w:rPr>
        <w:t xml:space="preserve">Dělal jsem to kvůli svému pocitu, </w:t>
      </w:r>
      <w:r w:rsidRPr="00B0722D">
        <w:rPr>
          <w:rFonts w:ascii="Verdana" w:eastAsia="Calibri" w:hAnsi="Verdana"/>
          <w:b/>
          <w:sz w:val="18"/>
          <w:szCs w:val="18"/>
          <w:lang w:eastAsia="en-US"/>
        </w:rPr>
        <w:t>a nikoliv proto, aby</w:t>
      </w:r>
      <w:r w:rsidRPr="00B0722D">
        <w:rPr>
          <w:rFonts w:ascii="Verdana" w:eastAsia="Calibri" w:hAnsi="Verdana"/>
          <w:sz w:val="18"/>
          <w:szCs w:val="18"/>
          <w:lang w:eastAsia="en-US"/>
        </w:rPr>
        <w:t xml:space="preserve"> toho byly plné noviny.</w:t>
      </w:r>
    </w:p>
    <w:p w14:paraId="3F85B7CB" w14:textId="77777777" w:rsidR="00B0722D" w:rsidRPr="00B0722D" w:rsidRDefault="00B0722D" w:rsidP="00B0722D">
      <w:pPr>
        <w:tabs>
          <w:tab w:val="left" w:pos="3120"/>
        </w:tabs>
        <w:rPr>
          <w:rFonts w:ascii="Verdana" w:eastAsia="Calibri" w:hAnsi="Verdana"/>
          <w:sz w:val="18"/>
          <w:szCs w:val="18"/>
          <w:lang w:eastAsia="en-US"/>
        </w:rPr>
      </w:pPr>
    </w:p>
    <w:p w14:paraId="07E8B726" w14:textId="77777777" w:rsidR="00B0722D" w:rsidRPr="00B0722D" w:rsidRDefault="00B0722D" w:rsidP="00B0722D">
      <w:pPr>
        <w:tabs>
          <w:tab w:val="left" w:pos="3120"/>
        </w:tabs>
        <w:rPr>
          <w:rFonts w:ascii="Verdana" w:eastAsia="Calibri" w:hAnsi="Verdana"/>
          <w:sz w:val="18"/>
          <w:szCs w:val="18"/>
          <w:lang w:eastAsia="en-US"/>
        </w:rPr>
      </w:pPr>
      <w:r w:rsidRPr="00B0722D">
        <w:rPr>
          <w:rFonts w:ascii="Verdana" w:eastAsia="Calibri" w:hAnsi="Verdana"/>
          <w:sz w:val="18"/>
          <w:szCs w:val="18"/>
          <w:lang w:eastAsia="en-US"/>
        </w:rPr>
        <w:t xml:space="preserve">Obrátili jsme se na resortní ministerstva </w:t>
      </w:r>
      <w:r w:rsidRPr="00B0722D">
        <w:rPr>
          <w:rFonts w:ascii="Verdana" w:eastAsia="Calibri" w:hAnsi="Verdana"/>
          <w:b/>
          <w:sz w:val="18"/>
          <w:szCs w:val="18"/>
          <w:lang w:eastAsia="en-US"/>
        </w:rPr>
        <w:t xml:space="preserve">nikoliv proto, aby </w:t>
      </w:r>
      <w:r w:rsidRPr="00B0722D">
        <w:rPr>
          <w:rFonts w:ascii="Verdana" w:eastAsia="Calibri" w:hAnsi="Verdana"/>
          <w:sz w:val="18"/>
          <w:szCs w:val="18"/>
          <w:lang w:eastAsia="en-US"/>
        </w:rPr>
        <w:t xml:space="preserve">nám kompenzovali ztrátu tržeb, </w:t>
      </w:r>
      <w:r w:rsidRPr="00B0722D">
        <w:rPr>
          <w:rFonts w:ascii="Verdana" w:eastAsia="Calibri" w:hAnsi="Verdana"/>
          <w:b/>
          <w:sz w:val="18"/>
          <w:szCs w:val="18"/>
          <w:lang w:eastAsia="en-US"/>
        </w:rPr>
        <w:t xml:space="preserve">ale abychom </w:t>
      </w:r>
      <w:r w:rsidRPr="00B0722D">
        <w:rPr>
          <w:rFonts w:ascii="Verdana" w:eastAsia="Calibri" w:hAnsi="Verdana"/>
          <w:sz w:val="18"/>
          <w:szCs w:val="18"/>
          <w:lang w:eastAsia="en-US"/>
        </w:rPr>
        <w:t xml:space="preserve">měli možnost čerpat výhodnější úvěry s delší splatností.  </w:t>
      </w:r>
    </w:p>
    <w:p w14:paraId="05C6DC77" w14:textId="77777777" w:rsidR="00B0722D" w:rsidRPr="00B0722D" w:rsidRDefault="00B0722D" w:rsidP="00B0722D">
      <w:pPr>
        <w:tabs>
          <w:tab w:val="left" w:pos="3120"/>
        </w:tabs>
        <w:spacing w:after="160" w:line="360" w:lineRule="auto"/>
        <w:rPr>
          <w:rFonts w:eastAsia="Calibri"/>
          <w:b/>
          <w:lang w:eastAsia="en-US"/>
        </w:rPr>
      </w:pPr>
    </w:p>
    <w:p w14:paraId="3904626D" w14:textId="77777777" w:rsidR="00B0722D" w:rsidRPr="00B0722D" w:rsidRDefault="00B0722D" w:rsidP="007265C3">
      <w:pPr>
        <w:spacing w:line="360" w:lineRule="auto"/>
        <w:ind w:firstLine="708"/>
        <w:rPr>
          <w:rFonts w:eastAsia="Calibri"/>
          <w:lang w:eastAsia="en-US"/>
        </w:rPr>
      </w:pPr>
      <w:r w:rsidRPr="00B0722D">
        <w:rPr>
          <w:rFonts w:eastAsia="Calibri"/>
          <w:lang w:eastAsia="en-US"/>
        </w:rPr>
        <w:t xml:space="preserve">Podobné uplatnění jako korelativní výraz </w:t>
      </w:r>
      <w:r w:rsidRPr="00B0722D">
        <w:rPr>
          <w:rFonts w:eastAsia="Calibri"/>
          <w:i/>
          <w:lang w:eastAsia="en-US"/>
        </w:rPr>
        <w:t>proto, aby</w:t>
      </w:r>
      <w:r w:rsidRPr="00B0722D">
        <w:rPr>
          <w:rFonts w:eastAsia="Calibri"/>
          <w:lang w:eastAsia="en-US"/>
        </w:rPr>
        <w:t xml:space="preserve"> mají víceslovné spojovací výrazy typu </w:t>
      </w:r>
      <w:r w:rsidRPr="00B0722D">
        <w:rPr>
          <w:rFonts w:eastAsia="Calibri"/>
          <w:i/>
          <w:lang w:eastAsia="en-US"/>
        </w:rPr>
        <w:t>za tím účelem, aby</w:t>
      </w:r>
      <w:r w:rsidRPr="00B0722D">
        <w:rPr>
          <w:rFonts w:eastAsia="Calibri"/>
          <w:lang w:eastAsia="en-US"/>
        </w:rPr>
        <w:t xml:space="preserve"> nebo </w:t>
      </w:r>
      <w:r w:rsidRPr="00B0722D">
        <w:rPr>
          <w:rFonts w:eastAsia="Calibri"/>
          <w:i/>
          <w:lang w:eastAsia="en-US"/>
        </w:rPr>
        <w:t xml:space="preserve">kvůli tomu, aby. </w:t>
      </w:r>
      <w:r w:rsidRPr="00B0722D">
        <w:rPr>
          <w:rFonts w:eastAsia="Calibri"/>
          <w:lang w:eastAsia="en-US"/>
        </w:rPr>
        <w:t xml:space="preserve">Srov.: </w:t>
      </w:r>
    </w:p>
    <w:p w14:paraId="7840B4FA" w14:textId="77777777" w:rsidR="00B0722D" w:rsidRPr="00B0722D" w:rsidRDefault="00B0722D" w:rsidP="00B0722D">
      <w:pPr>
        <w:rPr>
          <w:rFonts w:ascii="Verdana" w:eastAsia="Calibri" w:hAnsi="Verdana"/>
          <w:sz w:val="18"/>
          <w:szCs w:val="18"/>
          <w:lang w:eastAsia="en-US"/>
        </w:rPr>
      </w:pPr>
    </w:p>
    <w:p w14:paraId="656BE2AA"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Pylony jsou zde umístěny </w:t>
      </w:r>
      <w:r w:rsidRPr="00B0722D">
        <w:rPr>
          <w:rFonts w:ascii="Verdana" w:eastAsia="Calibri" w:hAnsi="Verdana"/>
          <w:b/>
          <w:sz w:val="18"/>
          <w:szCs w:val="18"/>
          <w:lang w:eastAsia="en-US"/>
        </w:rPr>
        <w:t xml:space="preserve">za tím účelem, aby </w:t>
      </w:r>
      <w:r w:rsidRPr="00B0722D">
        <w:rPr>
          <w:rFonts w:ascii="Verdana" w:eastAsia="Calibri" w:hAnsi="Verdana"/>
          <w:sz w:val="18"/>
          <w:szCs w:val="18"/>
          <w:lang w:eastAsia="en-US"/>
        </w:rPr>
        <w:t xml:space="preserve">zamezily vjezdu automobilů na cyklostezku. </w:t>
      </w:r>
    </w:p>
    <w:p w14:paraId="76E379BB"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Obyvatelé sem přišli </w:t>
      </w:r>
      <w:r w:rsidRPr="00B0722D">
        <w:rPr>
          <w:rFonts w:ascii="Verdana" w:eastAsia="Calibri" w:hAnsi="Verdana"/>
          <w:b/>
          <w:sz w:val="18"/>
          <w:szCs w:val="18"/>
          <w:lang w:eastAsia="en-US"/>
        </w:rPr>
        <w:t>kvůli tomu, aby</w:t>
      </w:r>
      <w:r w:rsidRPr="00B0722D">
        <w:rPr>
          <w:rFonts w:ascii="Verdana" w:eastAsia="Calibri" w:hAnsi="Verdana"/>
          <w:sz w:val="18"/>
          <w:szCs w:val="18"/>
          <w:lang w:eastAsia="en-US"/>
        </w:rPr>
        <w:t xml:space="preserve"> se dozvěděli, jaký mají odpovědní úředníci s územím záměr.  </w:t>
      </w:r>
    </w:p>
    <w:p w14:paraId="0FC2034E" w14:textId="77777777" w:rsidR="00B0722D" w:rsidRPr="00B0722D" w:rsidRDefault="00B0722D" w:rsidP="00B0722D">
      <w:pPr>
        <w:tabs>
          <w:tab w:val="left" w:pos="3120"/>
        </w:tabs>
        <w:spacing w:after="160" w:line="360" w:lineRule="auto"/>
        <w:rPr>
          <w:rFonts w:eastAsia="Calibri"/>
          <w:b/>
          <w:lang w:eastAsia="en-US"/>
        </w:rPr>
      </w:pPr>
    </w:p>
    <w:p w14:paraId="2105914B" w14:textId="77777777" w:rsidR="00B0722D" w:rsidRPr="00B0722D" w:rsidRDefault="00B0722D" w:rsidP="00B0722D">
      <w:pPr>
        <w:tabs>
          <w:tab w:val="left" w:pos="3120"/>
        </w:tabs>
        <w:spacing w:line="360" w:lineRule="auto"/>
        <w:rPr>
          <w:rFonts w:eastAsia="Calibri"/>
          <w:b/>
          <w:lang w:eastAsia="en-US"/>
        </w:rPr>
      </w:pPr>
      <w:r w:rsidRPr="00B0722D">
        <w:rPr>
          <w:rFonts w:eastAsia="Calibri"/>
          <w:b/>
          <w:lang w:eastAsia="en-US"/>
        </w:rPr>
        <w:t xml:space="preserve">II. Spojka </w:t>
      </w:r>
      <w:r w:rsidRPr="00B0722D">
        <w:rPr>
          <w:rFonts w:eastAsia="Calibri"/>
          <w:b/>
          <w:i/>
          <w:lang w:eastAsia="en-US"/>
        </w:rPr>
        <w:t>ať</w:t>
      </w:r>
    </w:p>
    <w:p w14:paraId="6DA3A86F" w14:textId="77777777" w:rsidR="00B0722D" w:rsidRPr="00B0722D" w:rsidRDefault="00B0722D" w:rsidP="00B0722D">
      <w:pPr>
        <w:tabs>
          <w:tab w:val="left" w:pos="3120"/>
        </w:tabs>
        <w:spacing w:line="360" w:lineRule="auto"/>
        <w:rPr>
          <w:rFonts w:eastAsia="Calibri"/>
          <w:lang w:eastAsia="en-US"/>
        </w:rPr>
      </w:pPr>
      <w:r w:rsidRPr="00B0722D">
        <w:rPr>
          <w:rFonts w:eastAsia="Calibri"/>
          <w:lang w:eastAsia="en-US"/>
        </w:rPr>
        <w:lastRenderedPageBreak/>
        <w:t xml:space="preserve">Pro vyjádření </w:t>
      </w:r>
      <w:r w:rsidRPr="00B0722D">
        <w:rPr>
          <w:rFonts w:eastAsia="Calibri"/>
          <w:b/>
          <w:lang w:eastAsia="en-US"/>
        </w:rPr>
        <w:t>žádoucího</w:t>
      </w:r>
      <w:r w:rsidRPr="00B0722D">
        <w:rPr>
          <w:rFonts w:eastAsia="Calibri"/>
          <w:lang w:eastAsia="en-US"/>
        </w:rPr>
        <w:t xml:space="preserve"> stavu nebo děje se vedle základní spojky </w:t>
      </w:r>
      <w:r w:rsidRPr="00B0722D">
        <w:rPr>
          <w:rFonts w:eastAsia="Calibri"/>
          <w:i/>
          <w:lang w:eastAsia="en-US"/>
        </w:rPr>
        <w:t>aby</w:t>
      </w:r>
      <w:r w:rsidRPr="00B0722D">
        <w:rPr>
          <w:rFonts w:eastAsia="Calibri"/>
          <w:lang w:eastAsia="en-US"/>
        </w:rPr>
        <w:t xml:space="preserve"> užívá také spojka </w:t>
      </w:r>
      <w:r w:rsidRPr="00B0722D">
        <w:rPr>
          <w:rFonts w:eastAsia="Calibri"/>
          <w:i/>
          <w:lang w:eastAsia="en-US"/>
        </w:rPr>
        <w:t>ať</w:t>
      </w:r>
      <w:r w:rsidRPr="00B0722D">
        <w:rPr>
          <w:rFonts w:eastAsia="Calibri"/>
          <w:lang w:eastAsia="en-US"/>
        </w:rPr>
        <w:t xml:space="preserve">.   </w:t>
      </w:r>
    </w:p>
    <w:p w14:paraId="3A81A163" w14:textId="77777777" w:rsidR="00B0722D" w:rsidRPr="00B0722D" w:rsidRDefault="00B0722D" w:rsidP="00B0722D">
      <w:pPr>
        <w:tabs>
          <w:tab w:val="left" w:pos="3120"/>
        </w:tabs>
        <w:spacing w:after="160" w:line="360" w:lineRule="auto"/>
        <w:rPr>
          <w:rFonts w:eastAsia="Calibri"/>
          <w:lang w:eastAsia="en-US"/>
        </w:rPr>
      </w:pPr>
    </w:p>
    <w:p w14:paraId="1A191E92" w14:textId="77777777" w:rsidR="00B0722D" w:rsidRPr="00B0722D" w:rsidRDefault="00B0722D" w:rsidP="00B0722D">
      <w:pPr>
        <w:tabs>
          <w:tab w:val="left" w:pos="3120"/>
        </w:tabs>
        <w:spacing w:line="360" w:lineRule="auto"/>
        <w:rPr>
          <w:rFonts w:eastAsia="Calibri"/>
          <w:lang w:eastAsia="en-US"/>
        </w:rPr>
      </w:pPr>
      <w:r w:rsidRPr="00B0722D">
        <w:rPr>
          <w:rFonts w:eastAsia="Calibri"/>
          <w:lang w:eastAsia="en-US"/>
        </w:rPr>
        <w:t xml:space="preserve">(5)    Dobře se najez, </w:t>
      </w:r>
      <w:r w:rsidRPr="00B0722D">
        <w:rPr>
          <w:rFonts w:eastAsia="Calibri"/>
          <w:b/>
          <w:lang w:eastAsia="en-US"/>
        </w:rPr>
        <w:t>abys</w:t>
      </w:r>
      <w:r w:rsidRPr="00B0722D">
        <w:rPr>
          <w:rFonts w:eastAsia="Calibri"/>
          <w:lang w:eastAsia="en-US"/>
        </w:rPr>
        <w:t xml:space="preserve"> neměl hlad.</w:t>
      </w:r>
    </w:p>
    <w:p w14:paraId="50B68514" w14:textId="77777777" w:rsidR="00B0722D" w:rsidRPr="00B0722D" w:rsidRDefault="00B0722D" w:rsidP="00B0722D">
      <w:pPr>
        <w:tabs>
          <w:tab w:val="left" w:pos="3120"/>
        </w:tabs>
        <w:spacing w:line="360" w:lineRule="auto"/>
        <w:rPr>
          <w:rFonts w:eastAsia="Calibri"/>
          <w:lang w:eastAsia="en-US"/>
        </w:rPr>
      </w:pPr>
      <w:r w:rsidRPr="00B0722D">
        <w:rPr>
          <w:rFonts w:eastAsia="Calibri"/>
          <w:lang w:eastAsia="en-US"/>
        </w:rPr>
        <w:t xml:space="preserve">(6)    Dobře se najez, </w:t>
      </w:r>
      <w:r w:rsidRPr="00B0722D">
        <w:rPr>
          <w:rFonts w:eastAsia="Calibri"/>
          <w:b/>
          <w:lang w:eastAsia="en-US"/>
        </w:rPr>
        <w:t>ať</w:t>
      </w:r>
      <w:r w:rsidRPr="00B0722D">
        <w:rPr>
          <w:rFonts w:eastAsia="Calibri"/>
          <w:lang w:eastAsia="en-US"/>
        </w:rPr>
        <w:t xml:space="preserve"> nemáš hlad. </w:t>
      </w:r>
    </w:p>
    <w:p w14:paraId="051C3965" w14:textId="77777777" w:rsidR="00B0722D" w:rsidRPr="00B0722D" w:rsidRDefault="00B0722D" w:rsidP="00B0722D">
      <w:pPr>
        <w:tabs>
          <w:tab w:val="left" w:pos="3120"/>
        </w:tabs>
        <w:spacing w:after="160" w:line="360" w:lineRule="auto"/>
        <w:rPr>
          <w:rFonts w:eastAsia="Calibri"/>
          <w:lang w:eastAsia="en-US"/>
        </w:rPr>
      </w:pPr>
    </w:p>
    <w:p w14:paraId="26D2851A" w14:textId="77777777" w:rsidR="00B0722D" w:rsidRPr="00B0722D" w:rsidRDefault="00B0722D" w:rsidP="00B0722D">
      <w:pPr>
        <w:tabs>
          <w:tab w:val="left" w:pos="3120"/>
        </w:tabs>
        <w:spacing w:after="160" w:line="360" w:lineRule="auto"/>
        <w:rPr>
          <w:rFonts w:eastAsia="Calibri"/>
          <w:lang w:eastAsia="en-US"/>
        </w:rPr>
      </w:pPr>
      <w:r w:rsidRPr="00B0722D">
        <w:rPr>
          <w:rFonts w:eastAsia="Calibri"/>
          <w:lang w:eastAsia="en-US"/>
        </w:rPr>
        <w:t xml:space="preserve">           Spojka </w:t>
      </w:r>
      <w:r w:rsidRPr="00B0722D">
        <w:rPr>
          <w:rFonts w:eastAsia="Calibri"/>
          <w:i/>
          <w:lang w:eastAsia="en-US"/>
        </w:rPr>
        <w:t>ať</w:t>
      </w:r>
      <w:r w:rsidRPr="00B0722D">
        <w:rPr>
          <w:rFonts w:eastAsia="Calibri"/>
          <w:lang w:eastAsia="en-US"/>
        </w:rPr>
        <w:t xml:space="preserve"> se užívá zejména v souvětích s komunikační funkcí </w:t>
      </w:r>
      <w:r w:rsidRPr="00B0722D">
        <w:rPr>
          <w:rFonts w:eastAsia="Calibri"/>
          <w:b/>
          <w:lang w:eastAsia="en-US"/>
        </w:rPr>
        <w:t>výzvy</w:t>
      </w:r>
      <w:r w:rsidRPr="00B0722D">
        <w:rPr>
          <w:rFonts w:eastAsia="Calibri"/>
          <w:lang w:eastAsia="en-US"/>
        </w:rPr>
        <w:t>, typicky po větách s přísudkovým slovesem ve tvaru </w:t>
      </w:r>
      <w:r w:rsidRPr="00B0722D">
        <w:rPr>
          <w:rFonts w:eastAsia="Calibri"/>
          <w:b/>
          <w:lang w:eastAsia="en-US"/>
        </w:rPr>
        <w:t>imperativu</w:t>
      </w:r>
      <w:r w:rsidRPr="00B0722D">
        <w:rPr>
          <w:rFonts w:eastAsia="Calibri"/>
          <w:lang w:eastAsia="en-US"/>
        </w:rPr>
        <w:t xml:space="preserve">. Srov.: </w:t>
      </w:r>
    </w:p>
    <w:p w14:paraId="7548ECC4" w14:textId="77777777" w:rsidR="00B0722D" w:rsidRPr="00B0722D" w:rsidRDefault="00B0722D" w:rsidP="00B0722D">
      <w:pPr>
        <w:tabs>
          <w:tab w:val="left" w:pos="3120"/>
        </w:tabs>
        <w:rPr>
          <w:rFonts w:ascii="Verdana" w:eastAsia="Calibri" w:hAnsi="Verdana"/>
          <w:sz w:val="18"/>
          <w:szCs w:val="18"/>
          <w:lang w:eastAsia="en-US"/>
        </w:rPr>
      </w:pPr>
    </w:p>
    <w:p w14:paraId="09B00F7F" w14:textId="77777777" w:rsidR="00B0722D" w:rsidRPr="00B0722D" w:rsidRDefault="00B0722D" w:rsidP="00B0722D">
      <w:pPr>
        <w:tabs>
          <w:tab w:val="left" w:pos="3120"/>
        </w:tabs>
        <w:rPr>
          <w:rFonts w:ascii="Verdana" w:eastAsia="Calibri" w:hAnsi="Verdana"/>
          <w:sz w:val="18"/>
          <w:szCs w:val="18"/>
          <w:lang w:eastAsia="en-US"/>
        </w:rPr>
      </w:pPr>
      <w:r w:rsidRPr="00B0722D">
        <w:rPr>
          <w:rFonts w:ascii="Verdana" w:eastAsia="Calibri" w:hAnsi="Verdana"/>
          <w:b/>
          <w:sz w:val="18"/>
          <w:szCs w:val="18"/>
          <w:lang w:eastAsia="en-US"/>
        </w:rPr>
        <w:t>Směj se,</w:t>
      </w:r>
      <w:r w:rsidRPr="00B0722D">
        <w:rPr>
          <w:rFonts w:ascii="Verdana" w:eastAsia="Calibri" w:hAnsi="Verdana"/>
          <w:sz w:val="18"/>
          <w:szCs w:val="18"/>
          <w:lang w:eastAsia="en-US"/>
        </w:rPr>
        <w:t xml:space="preserve"> </w:t>
      </w:r>
      <w:r w:rsidRPr="00B0722D">
        <w:rPr>
          <w:rFonts w:ascii="Verdana" w:eastAsia="Calibri" w:hAnsi="Verdana"/>
          <w:b/>
          <w:sz w:val="18"/>
          <w:szCs w:val="18"/>
          <w:lang w:eastAsia="en-US"/>
        </w:rPr>
        <w:t xml:space="preserve">ať </w:t>
      </w:r>
      <w:r w:rsidRPr="00B0722D">
        <w:rPr>
          <w:rFonts w:ascii="Verdana" w:eastAsia="Calibri" w:hAnsi="Verdana"/>
          <w:sz w:val="18"/>
          <w:szCs w:val="18"/>
          <w:lang w:eastAsia="en-US"/>
        </w:rPr>
        <w:t>nemáš strnulou fotku.</w:t>
      </w:r>
    </w:p>
    <w:p w14:paraId="424F2B04" w14:textId="77777777" w:rsidR="00B0722D" w:rsidRPr="00B0722D" w:rsidRDefault="00B0722D" w:rsidP="00B0722D">
      <w:pPr>
        <w:tabs>
          <w:tab w:val="left" w:pos="3120"/>
        </w:tabs>
        <w:rPr>
          <w:rFonts w:ascii="Verdana" w:eastAsia="Calibri" w:hAnsi="Verdana"/>
          <w:sz w:val="18"/>
          <w:szCs w:val="18"/>
          <w:lang w:eastAsia="en-US"/>
        </w:rPr>
      </w:pPr>
      <w:r w:rsidRPr="00B0722D">
        <w:rPr>
          <w:rFonts w:ascii="Verdana" w:eastAsia="Calibri" w:hAnsi="Verdana"/>
          <w:sz w:val="18"/>
          <w:szCs w:val="18"/>
          <w:lang w:eastAsia="en-US"/>
        </w:rPr>
        <w:t xml:space="preserve">Všem říkáme, </w:t>
      </w:r>
      <w:r w:rsidRPr="00B0722D">
        <w:rPr>
          <w:rFonts w:ascii="Verdana" w:eastAsia="Calibri" w:hAnsi="Verdana"/>
          <w:b/>
          <w:sz w:val="18"/>
          <w:szCs w:val="18"/>
          <w:lang w:eastAsia="en-US"/>
        </w:rPr>
        <w:t>žádejte</w:t>
      </w:r>
      <w:r w:rsidRPr="00B0722D">
        <w:rPr>
          <w:rFonts w:ascii="Verdana" w:eastAsia="Calibri" w:hAnsi="Verdana"/>
          <w:sz w:val="18"/>
          <w:szCs w:val="18"/>
          <w:lang w:eastAsia="en-US"/>
        </w:rPr>
        <w:t xml:space="preserve"> řádně šest týdnů předem, </w:t>
      </w:r>
      <w:r w:rsidRPr="00B0722D">
        <w:rPr>
          <w:rFonts w:ascii="Verdana" w:eastAsia="Calibri" w:hAnsi="Verdana"/>
          <w:b/>
          <w:sz w:val="18"/>
          <w:szCs w:val="18"/>
          <w:lang w:eastAsia="en-US"/>
        </w:rPr>
        <w:t xml:space="preserve">ať </w:t>
      </w:r>
      <w:r w:rsidRPr="00B0722D">
        <w:rPr>
          <w:rFonts w:ascii="Verdana" w:eastAsia="Calibri" w:hAnsi="Verdana"/>
          <w:sz w:val="18"/>
          <w:szCs w:val="18"/>
          <w:lang w:eastAsia="en-US"/>
        </w:rPr>
        <w:t>to stihneme zúřadovat.</w:t>
      </w:r>
    </w:p>
    <w:p w14:paraId="723214E9" w14:textId="77777777" w:rsidR="00B0722D" w:rsidRPr="00B0722D" w:rsidRDefault="00B0722D" w:rsidP="00B0722D">
      <w:pPr>
        <w:tabs>
          <w:tab w:val="left" w:pos="3120"/>
        </w:tabs>
        <w:rPr>
          <w:rFonts w:ascii="Verdana" w:eastAsia="Calibri" w:hAnsi="Verdana"/>
          <w:sz w:val="18"/>
          <w:szCs w:val="18"/>
          <w:lang w:eastAsia="en-US"/>
        </w:rPr>
      </w:pPr>
      <w:r w:rsidRPr="00B0722D">
        <w:rPr>
          <w:rFonts w:ascii="Verdana" w:eastAsia="Calibri" w:hAnsi="Verdana"/>
          <w:sz w:val="18"/>
          <w:szCs w:val="18"/>
          <w:lang w:eastAsia="en-US"/>
        </w:rPr>
        <w:t xml:space="preserve">Voskovku průběžně </w:t>
      </w:r>
      <w:r w:rsidRPr="00B0722D">
        <w:rPr>
          <w:rFonts w:ascii="Verdana" w:eastAsia="Calibri" w:hAnsi="Verdana"/>
          <w:b/>
          <w:sz w:val="18"/>
          <w:szCs w:val="18"/>
          <w:lang w:eastAsia="en-US"/>
        </w:rPr>
        <w:t>ořezávejte</w:t>
      </w:r>
      <w:r w:rsidRPr="00B0722D">
        <w:rPr>
          <w:rFonts w:ascii="Verdana" w:eastAsia="Calibri" w:hAnsi="Verdana"/>
          <w:sz w:val="18"/>
          <w:szCs w:val="18"/>
          <w:lang w:eastAsia="en-US"/>
        </w:rPr>
        <w:t xml:space="preserve"> do špičky, </w:t>
      </w:r>
      <w:r w:rsidRPr="00B0722D">
        <w:rPr>
          <w:rFonts w:ascii="Verdana" w:eastAsia="Calibri" w:hAnsi="Verdana"/>
          <w:b/>
          <w:sz w:val="18"/>
          <w:szCs w:val="18"/>
          <w:lang w:eastAsia="en-US"/>
        </w:rPr>
        <w:t xml:space="preserve">ať </w:t>
      </w:r>
      <w:r w:rsidRPr="00B0722D">
        <w:rPr>
          <w:rFonts w:ascii="Verdana" w:eastAsia="Calibri" w:hAnsi="Verdana"/>
          <w:sz w:val="18"/>
          <w:szCs w:val="18"/>
          <w:lang w:eastAsia="en-US"/>
        </w:rPr>
        <w:t>nejsou kresby příliš silné.</w:t>
      </w:r>
    </w:p>
    <w:p w14:paraId="06593465" w14:textId="77777777" w:rsidR="00B0722D" w:rsidRPr="00B0722D" w:rsidRDefault="00B0722D" w:rsidP="00B0722D">
      <w:pPr>
        <w:tabs>
          <w:tab w:val="left" w:pos="3120"/>
        </w:tabs>
        <w:rPr>
          <w:rFonts w:ascii="Verdana" w:eastAsia="Calibri" w:hAnsi="Verdana"/>
          <w:sz w:val="18"/>
          <w:szCs w:val="18"/>
          <w:lang w:eastAsia="en-US"/>
        </w:rPr>
      </w:pPr>
      <w:r w:rsidRPr="00B0722D">
        <w:rPr>
          <w:rFonts w:ascii="Verdana" w:eastAsia="Calibri" w:hAnsi="Verdana"/>
          <w:sz w:val="18"/>
          <w:szCs w:val="18"/>
          <w:lang w:eastAsia="en-US"/>
        </w:rPr>
        <w:t xml:space="preserve">Prosím tě, radši </w:t>
      </w:r>
      <w:r w:rsidRPr="00B0722D">
        <w:rPr>
          <w:rFonts w:ascii="Verdana" w:eastAsia="Calibri" w:hAnsi="Verdana"/>
          <w:b/>
          <w:sz w:val="18"/>
          <w:szCs w:val="18"/>
          <w:lang w:eastAsia="en-US"/>
        </w:rPr>
        <w:t>počkej</w:t>
      </w:r>
      <w:r w:rsidRPr="00B0722D">
        <w:rPr>
          <w:rFonts w:ascii="Verdana" w:eastAsia="Calibri" w:hAnsi="Verdana"/>
          <w:sz w:val="18"/>
          <w:szCs w:val="18"/>
          <w:lang w:eastAsia="en-US"/>
        </w:rPr>
        <w:t xml:space="preserve">, </w:t>
      </w:r>
      <w:r w:rsidRPr="00B0722D">
        <w:rPr>
          <w:rFonts w:ascii="Verdana" w:eastAsia="Calibri" w:hAnsi="Verdana"/>
          <w:b/>
          <w:sz w:val="18"/>
          <w:szCs w:val="18"/>
          <w:lang w:eastAsia="en-US"/>
        </w:rPr>
        <w:t xml:space="preserve">ať </w:t>
      </w:r>
      <w:r w:rsidRPr="00B0722D">
        <w:rPr>
          <w:rFonts w:ascii="Verdana" w:eastAsia="Calibri" w:hAnsi="Verdana"/>
          <w:sz w:val="18"/>
          <w:szCs w:val="18"/>
          <w:lang w:eastAsia="en-US"/>
        </w:rPr>
        <w:t>nemáme další nepříjemnosti.</w:t>
      </w:r>
    </w:p>
    <w:p w14:paraId="273BC303" w14:textId="77777777" w:rsidR="00B0722D" w:rsidRPr="00B0722D" w:rsidRDefault="00B0722D" w:rsidP="00B0722D">
      <w:pPr>
        <w:tabs>
          <w:tab w:val="left" w:pos="3120"/>
        </w:tabs>
        <w:spacing w:line="360" w:lineRule="auto"/>
        <w:rPr>
          <w:rFonts w:eastAsia="Calibri"/>
          <w:lang w:eastAsia="en-US"/>
        </w:rPr>
      </w:pPr>
    </w:p>
    <w:p w14:paraId="3AB50608" w14:textId="77777777" w:rsidR="00B0722D" w:rsidRPr="00B0722D" w:rsidRDefault="00B0722D" w:rsidP="00B0722D">
      <w:pPr>
        <w:tabs>
          <w:tab w:val="left" w:pos="3120"/>
        </w:tabs>
        <w:spacing w:line="360" w:lineRule="auto"/>
        <w:rPr>
          <w:rFonts w:eastAsia="Calibri"/>
          <w:lang w:eastAsia="en-US"/>
        </w:rPr>
      </w:pPr>
      <w:r w:rsidRPr="00B0722D">
        <w:rPr>
          <w:rFonts w:eastAsia="Calibri"/>
          <w:lang w:eastAsia="en-US"/>
        </w:rPr>
        <w:t xml:space="preserve">          Méně často má řídící věta oznamovací formu, tj. přísudkové sloveso je v indikativu nebo v kondicionálu. Srov.: </w:t>
      </w:r>
    </w:p>
    <w:p w14:paraId="4DB546BC" w14:textId="77777777" w:rsidR="00B0722D" w:rsidRPr="00B0722D" w:rsidRDefault="00B0722D" w:rsidP="00B0722D">
      <w:pPr>
        <w:tabs>
          <w:tab w:val="left" w:pos="3120"/>
        </w:tabs>
        <w:rPr>
          <w:rFonts w:eastAsia="Calibri"/>
          <w:lang w:eastAsia="en-US"/>
        </w:rPr>
      </w:pPr>
    </w:p>
    <w:p w14:paraId="3E676E5E" w14:textId="77777777" w:rsidR="00B0722D" w:rsidRPr="00B0722D" w:rsidRDefault="00B0722D" w:rsidP="00B0722D">
      <w:pPr>
        <w:tabs>
          <w:tab w:val="left" w:pos="3120"/>
        </w:tabs>
        <w:rPr>
          <w:rFonts w:ascii="Verdana" w:eastAsia="Calibri" w:hAnsi="Verdana"/>
          <w:sz w:val="18"/>
          <w:szCs w:val="18"/>
          <w:lang w:eastAsia="en-US"/>
        </w:rPr>
      </w:pPr>
      <w:r w:rsidRPr="00B0722D">
        <w:rPr>
          <w:rFonts w:ascii="Verdana" w:eastAsia="Calibri" w:hAnsi="Verdana"/>
          <w:sz w:val="18"/>
          <w:szCs w:val="18"/>
          <w:lang w:eastAsia="en-US"/>
        </w:rPr>
        <w:t xml:space="preserve">Žádné uvítací řeči se nevedou. Místní si raději honem rozebírají výpravu po jednom hostu k obědu, </w:t>
      </w:r>
      <w:r w:rsidRPr="00B0722D">
        <w:rPr>
          <w:rFonts w:ascii="Verdana" w:eastAsia="Calibri" w:hAnsi="Verdana"/>
          <w:b/>
          <w:sz w:val="18"/>
          <w:szCs w:val="18"/>
          <w:lang w:eastAsia="en-US"/>
        </w:rPr>
        <w:t xml:space="preserve">ať </w:t>
      </w:r>
      <w:r w:rsidRPr="00B0722D">
        <w:rPr>
          <w:rFonts w:ascii="Verdana" w:eastAsia="Calibri" w:hAnsi="Verdana"/>
          <w:sz w:val="18"/>
          <w:szCs w:val="18"/>
          <w:lang w:eastAsia="en-US"/>
        </w:rPr>
        <w:t>nejsou husy na pekáčích moc vysušené.</w:t>
      </w:r>
    </w:p>
    <w:p w14:paraId="2101DE59" w14:textId="77777777" w:rsidR="00B0722D" w:rsidRPr="00B0722D" w:rsidRDefault="00B0722D" w:rsidP="00B0722D">
      <w:pPr>
        <w:tabs>
          <w:tab w:val="left" w:pos="3120"/>
        </w:tabs>
        <w:rPr>
          <w:rFonts w:ascii="Verdana" w:eastAsia="Calibri" w:hAnsi="Verdana"/>
          <w:sz w:val="18"/>
          <w:szCs w:val="18"/>
          <w:lang w:eastAsia="en-US"/>
        </w:rPr>
      </w:pPr>
    </w:p>
    <w:p w14:paraId="5FBBB9C6" w14:textId="77777777" w:rsidR="00B0722D" w:rsidRPr="00B0722D" w:rsidRDefault="00B0722D" w:rsidP="00B0722D">
      <w:pPr>
        <w:tabs>
          <w:tab w:val="left" w:pos="3120"/>
        </w:tabs>
        <w:rPr>
          <w:rFonts w:ascii="Verdana" w:eastAsia="Calibri" w:hAnsi="Verdana"/>
          <w:sz w:val="18"/>
          <w:szCs w:val="18"/>
          <w:lang w:eastAsia="en-US"/>
        </w:rPr>
      </w:pPr>
      <w:r w:rsidRPr="00B0722D">
        <w:rPr>
          <w:rFonts w:ascii="Verdana" w:eastAsia="Calibri" w:hAnsi="Verdana"/>
          <w:sz w:val="18"/>
          <w:szCs w:val="18"/>
          <w:lang w:eastAsia="en-US"/>
        </w:rPr>
        <w:t xml:space="preserve">Na rozehřátém grilu papriky grilujeme po obou stranách a potíráme ochuceným olejem. Ne moc, </w:t>
      </w:r>
      <w:r w:rsidRPr="00B0722D">
        <w:rPr>
          <w:rFonts w:ascii="Verdana" w:eastAsia="Calibri" w:hAnsi="Verdana"/>
          <w:b/>
          <w:sz w:val="18"/>
          <w:szCs w:val="18"/>
          <w:lang w:eastAsia="en-US"/>
        </w:rPr>
        <w:t>ať</w:t>
      </w:r>
      <w:r w:rsidRPr="00B0722D">
        <w:rPr>
          <w:rFonts w:ascii="Verdana" w:eastAsia="Calibri" w:hAnsi="Verdana"/>
          <w:sz w:val="18"/>
          <w:szCs w:val="18"/>
          <w:lang w:eastAsia="en-US"/>
        </w:rPr>
        <w:t xml:space="preserve"> nejsou papriky přesolené.    </w:t>
      </w:r>
    </w:p>
    <w:p w14:paraId="3FD2B8AC" w14:textId="77777777" w:rsidR="00B0722D" w:rsidRPr="00B0722D" w:rsidRDefault="00B0722D" w:rsidP="00B0722D">
      <w:pPr>
        <w:tabs>
          <w:tab w:val="left" w:pos="3120"/>
        </w:tabs>
        <w:rPr>
          <w:rFonts w:ascii="Verdana" w:eastAsia="Calibri" w:hAnsi="Verdana"/>
          <w:sz w:val="18"/>
          <w:szCs w:val="18"/>
          <w:lang w:eastAsia="en-US"/>
        </w:rPr>
      </w:pPr>
    </w:p>
    <w:p w14:paraId="12036CDD" w14:textId="77777777" w:rsidR="00B0722D" w:rsidRPr="00B0722D" w:rsidRDefault="00B0722D" w:rsidP="00B0722D">
      <w:pPr>
        <w:tabs>
          <w:tab w:val="left" w:pos="3120"/>
        </w:tabs>
        <w:rPr>
          <w:rFonts w:ascii="Verdana" w:eastAsia="Calibri" w:hAnsi="Verdana"/>
          <w:b/>
          <w:sz w:val="18"/>
          <w:szCs w:val="18"/>
          <w:lang w:eastAsia="en-US"/>
        </w:rPr>
      </w:pPr>
      <w:r w:rsidRPr="00B0722D">
        <w:rPr>
          <w:rFonts w:ascii="Verdana" w:eastAsia="Calibri" w:hAnsi="Verdana"/>
          <w:sz w:val="18"/>
          <w:szCs w:val="18"/>
          <w:lang w:eastAsia="en-US"/>
        </w:rPr>
        <w:t xml:space="preserve">Začalo pršet a ona si vzpomněla, že jí jednou taškou ve střeše zatéká. Tak tam chtěla dát hrnec, </w:t>
      </w:r>
      <w:r w:rsidRPr="00B0722D">
        <w:rPr>
          <w:rFonts w:ascii="Verdana" w:eastAsia="Calibri" w:hAnsi="Verdana"/>
          <w:b/>
          <w:sz w:val="18"/>
          <w:szCs w:val="18"/>
          <w:lang w:eastAsia="en-US"/>
        </w:rPr>
        <w:t>ať</w:t>
      </w:r>
    </w:p>
    <w:p w14:paraId="28740D9D" w14:textId="77777777" w:rsidR="00B0722D" w:rsidRPr="00B0722D" w:rsidRDefault="00B0722D" w:rsidP="00B0722D">
      <w:pPr>
        <w:tabs>
          <w:tab w:val="left" w:pos="3120"/>
        </w:tabs>
        <w:rPr>
          <w:rFonts w:ascii="Verdana" w:eastAsia="Calibri" w:hAnsi="Verdana"/>
          <w:sz w:val="18"/>
          <w:szCs w:val="18"/>
          <w:lang w:eastAsia="en-US"/>
        </w:rPr>
      </w:pPr>
      <w:r w:rsidRPr="00B0722D">
        <w:rPr>
          <w:rFonts w:ascii="Verdana" w:eastAsia="Calibri" w:hAnsi="Verdana"/>
          <w:sz w:val="18"/>
          <w:szCs w:val="18"/>
          <w:lang w:eastAsia="en-US"/>
        </w:rPr>
        <w:t xml:space="preserve">nemá mokrý strop. </w:t>
      </w:r>
    </w:p>
    <w:p w14:paraId="073B03C6" w14:textId="77777777" w:rsidR="00B0722D" w:rsidRPr="00B0722D" w:rsidRDefault="00B0722D" w:rsidP="00B0722D">
      <w:pPr>
        <w:tabs>
          <w:tab w:val="left" w:pos="3120"/>
        </w:tabs>
        <w:rPr>
          <w:rFonts w:ascii="Verdana" w:eastAsia="Calibri" w:hAnsi="Verdana"/>
          <w:sz w:val="18"/>
          <w:szCs w:val="18"/>
          <w:lang w:eastAsia="en-US"/>
        </w:rPr>
      </w:pPr>
    </w:p>
    <w:p w14:paraId="7E0C7E32" w14:textId="77777777" w:rsidR="00B0722D" w:rsidRPr="00B0722D" w:rsidRDefault="00B0722D" w:rsidP="00B0722D">
      <w:pPr>
        <w:tabs>
          <w:tab w:val="left" w:pos="3120"/>
        </w:tabs>
        <w:rPr>
          <w:rFonts w:ascii="Verdana" w:eastAsia="Calibri" w:hAnsi="Verdana"/>
          <w:sz w:val="18"/>
          <w:szCs w:val="18"/>
          <w:lang w:eastAsia="en-US"/>
        </w:rPr>
      </w:pPr>
      <w:r w:rsidRPr="00B0722D">
        <w:rPr>
          <w:rFonts w:ascii="Verdana" w:eastAsia="Calibri" w:hAnsi="Verdana"/>
          <w:sz w:val="18"/>
          <w:szCs w:val="18"/>
          <w:lang w:eastAsia="en-US"/>
        </w:rPr>
        <w:t xml:space="preserve">Radnice je vizitkou města. Měla by se opravit, </w:t>
      </w:r>
      <w:r w:rsidRPr="00B0722D">
        <w:rPr>
          <w:rFonts w:ascii="Verdana" w:eastAsia="Calibri" w:hAnsi="Verdana"/>
          <w:b/>
          <w:sz w:val="18"/>
          <w:szCs w:val="18"/>
          <w:lang w:eastAsia="en-US"/>
        </w:rPr>
        <w:t xml:space="preserve">ať </w:t>
      </w:r>
      <w:r w:rsidRPr="00B0722D">
        <w:rPr>
          <w:rFonts w:ascii="Verdana" w:eastAsia="Calibri" w:hAnsi="Verdana"/>
          <w:sz w:val="18"/>
          <w:szCs w:val="18"/>
          <w:lang w:eastAsia="en-US"/>
        </w:rPr>
        <w:t xml:space="preserve">se za ni nemusíme stydět. </w:t>
      </w:r>
    </w:p>
    <w:p w14:paraId="40523801" w14:textId="77777777" w:rsidR="00B0722D" w:rsidRPr="00B0722D" w:rsidRDefault="00B0722D" w:rsidP="00B0722D">
      <w:pPr>
        <w:tabs>
          <w:tab w:val="left" w:pos="3120"/>
        </w:tabs>
        <w:rPr>
          <w:rFonts w:ascii="Verdana" w:eastAsia="Calibri" w:hAnsi="Verdana"/>
          <w:sz w:val="18"/>
          <w:szCs w:val="18"/>
          <w:lang w:eastAsia="en-US"/>
        </w:rPr>
      </w:pPr>
    </w:p>
    <w:p w14:paraId="2D3B514F" w14:textId="77777777" w:rsidR="00B0722D" w:rsidRPr="00B0722D" w:rsidRDefault="00B0722D" w:rsidP="00B0722D">
      <w:pPr>
        <w:tabs>
          <w:tab w:val="left" w:pos="3120"/>
        </w:tabs>
        <w:rPr>
          <w:rFonts w:ascii="Verdana" w:eastAsia="Calibri" w:hAnsi="Verdana"/>
          <w:sz w:val="18"/>
          <w:szCs w:val="18"/>
          <w:lang w:eastAsia="en-US"/>
        </w:rPr>
      </w:pPr>
      <w:r w:rsidRPr="00B0722D">
        <w:rPr>
          <w:rFonts w:ascii="Verdana" w:eastAsia="Calibri" w:hAnsi="Verdana"/>
          <w:sz w:val="18"/>
          <w:szCs w:val="18"/>
          <w:lang w:eastAsia="en-US"/>
        </w:rPr>
        <w:t xml:space="preserve">Pokud už tady psi volně pobíhají, měli by mít aspoň náhubek, </w:t>
      </w:r>
      <w:r w:rsidRPr="00B0722D">
        <w:rPr>
          <w:rFonts w:ascii="Verdana" w:eastAsia="Calibri" w:hAnsi="Verdana"/>
          <w:b/>
          <w:sz w:val="18"/>
          <w:szCs w:val="18"/>
          <w:lang w:eastAsia="en-US"/>
        </w:rPr>
        <w:t>ať</w:t>
      </w:r>
      <w:r w:rsidRPr="00B0722D">
        <w:rPr>
          <w:rFonts w:ascii="Verdana" w:eastAsia="Calibri" w:hAnsi="Verdana"/>
          <w:sz w:val="18"/>
          <w:szCs w:val="18"/>
          <w:lang w:eastAsia="en-US"/>
        </w:rPr>
        <w:t xml:space="preserve"> se nestane nějaké neštěstí. </w:t>
      </w:r>
    </w:p>
    <w:p w14:paraId="57AB2076" w14:textId="77777777" w:rsidR="00B0722D" w:rsidRPr="00B0722D" w:rsidRDefault="00B0722D" w:rsidP="00B0722D">
      <w:pPr>
        <w:tabs>
          <w:tab w:val="left" w:pos="3120"/>
        </w:tabs>
        <w:rPr>
          <w:rFonts w:ascii="Verdana" w:eastAsia="Calibri" w:hAnsi="Verdana"/>
          <w:sz w:val="18"/>
          <w:szCs w:val="18"/>
          <w:lang w:eastAsia="en-US"/>
        </w:rPr>
      </w:pPr>
    </w:p>
    <w:p w14:paraId="5B0923C2" w14:textId="77777777" w:rsidR="00B0722D" w:rsidRPr="00B0722D" w:rsidRDefault="00B0722D" w:rsidP="00B0722D">
      <w:pPr>
        <w:tabs>
          <w:tab w:val="left" w:pos="3120"/>
        </w:tabs>
        <w:rPr>
          <w:rFonts w:ascii="Verdana" w:eastAsia="Calibri" w:hAnsi="Verdana"/>
          <w:sz w:val="18"/>
          <w:szCs w:val="18"/>
          <w:lang w:eastAsia="en-US"/>
        </w:rPr>
      </w:pPr>
    </w:p>
    <w:p w14:paraId="08ADC1F7" w14:textId="77777777" w:rsidR="00B0722D" w:rsidRPr="00B0722D" w:rsidRDefault="00B0722D" w:rsidP="00B0722D">
      <w:pPr>
        <w:tabs>
          <w:tab w:val="left" w:pos="3120"/>
        </w:tabs>
        <w:rPr>
          <w:rFonts w:ascii="Verdana" w:eastAsia="Calibri" w:hAnsi="Verdana"/>
          <w:sz w:val="18"/>
          <w:szCs w:val="18"/>
          <w:lang w:eastAsia="en-US"/>
        </w:rPr>
      </w:pPr>
    </w:p>
    <w:p w14:paraId="0CF6D735" w14:textId="77777777" w:rsidR="00B0722D" w:rsidRPr="00B0722D" w:rsidRDefault="00B0722D" w:rsidP="00B0722D">
      <w:pPr>
        <w:tabs>
          <w:tab w:val="left" w:pos="3120"/>
        </w:tabs>
        <w:spacing w:line="360" w:lineRule="auto"/>
        <w:rPr>
          <w:rFonts w:eastAsia="Calibri"/>
          <w:b/>
          <w:lang w:eastAsia="en-US"/>
        </w:rPr>
      </w:pPr>
      <w:r w:rsidRPr="00B0722D">
        <w:rPr>
          <w:rFonts w:eastAsia="Calibri"/>
          <w:b/>
          <w:lang w:eastAsia="en-US"/>
        </w:rPr>
        <w:t>III. Nepravá věta účelová</w:t>
      </w:r>
    </w:p>
    <w:p w14:paraId="74AAC1C0" w14:textId="77777777" w:rsidR="00B0722D" w:rsidRPr="00B0722D" w:rsidRDefault="00B0722D" w:rsidP="00B0722D">
      <w:pPr>
        <w:spacing w:line="360" w:lineRule="auto"/>
        <w:rPr>
          <w:rFonts w:eastAsia="Calibri"/>
          <w:lang w:eastAsia="en-US"/>
        </w:rPr>
      </w:pPr>
      <w:r w:rsidRPr="00B0722D">
        <w:rPr>
          <w:rFonts w:eastAsia="Calibri"/>
          <w:lang w:eastAsia="en-US"/>
        </w:rPr>
        <w:t xml:space="preserve">Od vedlejší věty účelové je třeba odlišovat větu, která ač je také vyjádřena spojkou </w:t>
      </w:r>
      <w:r w:rsidRPr="00B0722D">
        <w:rPr>
          <w:rFonts w:eastAsia="Calibri"/>
          <w:i/>
          <w:lang w:eastAsia="en-US"/>
        </w:rPr>
        <w:t>aby</w:t>
      </w:r>
      <w:r w:rsidRPr="00B0722D">
        <w:rPr>
          <w:rFonts w:eastAsia="Calibri"/>
          <w:lang w:eastAsia="en-US"/>
        </w:rPr>
        <w:t>, nevyjadřuje účel, ale pouze děj, který v čase následuje po ději věty řídící, zpravidla v kontrastně-konfrontačním vztahu. Srov. souvětí (7) a (8):</w:t>
      </w:r>
    </w:p>
    <w:p w14:paraId="55D7D71D" w14:textId="77777777" w:rsidR="00B0722D" w:rsidRPr="00B0722D" w:rsidRDefault="00B0722D" w:rsidP="00B0722D">
      <w:pPr>
        <w:spacing w:line="360" w:lineRule="auto"/>
        <w:rPr>
          <w:rFonts w:eastAsia="Calibri"/>
          <w:lang w:eastAsia="en-US"/>
        </w:rPr>
      </w:pPr>
    </w:p>
    <w:p w14:paraId="546450D2" w14:textId="77777777" w:rsidR="00B0722D" w:rsidRPr="00B0722D" w:rsidRDefault="00B0722D" w:rsidP="00B0722D">
      <w:pPr>
        <w:spacing w:line="360" w:lineRule="auto"/>
        <w:rPr>
          <w:rFonts w:eastAsia="Calibri"/>
          <w:lang w:eastAsia="en-US"/>
        </w:rPr>
      </w:pPr>
      <w:r w:rsidRPr="00B0722D">
        <w:rPr>
          <w:rFonts w:eastAsia="Calibri"/>
          <w:lang w:eastAsia="en-US"/>
        </w:rPr>
        <w:t xml:space="preserve">(7) </w:t>
      </w:r>
      <w:r w:rsidRPr="00B0722D">
        <w:rPr>
          <w:rFonts w:eastAsia="Calibri"/>
          <w:lang w:eastAsia="en-US"/>
        </w:rPr>
        <w:tab/>
        <w:t xml:space="preserve">Sepisovala zprávu celý víkend, </w:t>
      </w:r>
      <w:r w:rsidRPr="00B0722D">
        <w:rPr>
          <w:rFonts w:eastAsia="Calibri"/>
          <w:b/>
          <w:lang w:eastAsia="en-US"/>
        </w:rPr>
        <w:t>aby</w:t>
      </w:r>
      <w:r w:rsidRPr="00B0722D">
        <w:rPr>
          <w:rFonts w:eastAsia="Calibri"/>
          <w:lang w:eastAsia="en-US"/>
        </w:rPr>
        <w:t xml:space="preserve"> šéf neměl zase nějaké výhrady.</w:t>
      </w:r>
    </w:p>
    <w:p w14:paraId="277D679A" w14:textId="77777777" w:rsidR="00B0722D" w:rsidRPr="00B0722D" w:rsidRDefault="00B0722D" w:rsidP="00B0722D">
      <w:pPr>
        <w:spacing w:line="360" w:lineRule="auto"/>
        <w:rPr>
          <w:rFonts w:eastAsia="Calibri"/>
          <w:lang w:eastAsia="en-US"/>
        </w:rPr>
      </w:pPr>
      <w:r w:rsidRPr="00B0722D">
        <w:rPr>
          <w:rFonts w:eastAsia="Calibri"/>
          <w:lang w:eastAsia="en-US"/>
        </w:rPr>
        <w:t xml:space="preserve">(8) </w:t>
      </w:r>
      <w:r w:rsidRPr="00B0722D">
        <w:rPr>
          <w:rFonts w:eastAsia="Calibri"/>
          <w:lang w:eastAsia="en-US"/>
        </w:rPr>
        <w:tab/>
        <w:t xml:space="preserve">Sepisovala zprávu celý víkend, </w:t>
      </w:r>
      <w:r w:rsidRPr="00B0722D">
        <w:rPr>
          <w:rFonts w:eastAsia="Calibri"/>
          <w:b/>
          <w:lang w:eastAsia="en-US"/>
        </w:rPr>
        <w:t>aby</w:t>
      </w:r>
      <w:r w:rsidRPr="00B0722D">
        <w:rPr>
          <w:rFonts w:eastAsia="Calibri"/>
          <w:lang w:eastAsia="en-US"/>
        </w:rPr>
        <w:t xml:space="preserve"> měl šéf zase nějaké výhrady.   </w:t>
      </w:r>
    </w:p>
    <w:p w14:paraId="10FC3439" w14:textId="77777777" w:rsidR="00B0722D" w:rsidRPr="00B0722D" w:rsidRDefault="00B0722D" w:rsidP="00B0722D">
      <w:pPr>
        <w:spacing w:line="360" w:lineRule="auto"/>
        <w:rPr>
          <w:rFonts w:eastAsia="Calibri"/>
          <w:lang w:eastAsia="en-US"/>
        </w:rPr>
      </w:pPr>
    </w:p>
    <w:p w14:paraId="366C27CE" w14:textId="77777777" w:rsidR="00B0722D" w:rsidRPr="00B0722D" w:rsidRDefault="00B0722D" w:rsidP="00B0722D">
      <w:pPr>
        <w:spacing w:line="360" w:lineRule="auto"/>
        <w:rPr>
          <w:rFonts w:eastAsia="Calibri"/>
          <w:lang w:eastAsia="en-US"/>
        </w:rPr>
      </w:pPr>
      <w:r w:rsidRPr="00B0722D">
        <w:rPr>
          <w:rFonts w:eastAsia="Calibri"/>
          <w:lang w:eastAsia="en-US"/>
        </w:rPr>
        <w:t>Vedlejší věta v souvětí (7) vyjadřuje cíl (tj. šéfovu spokojenost), ke kterému směřuje děj věty hlavní (tj. usilovná celovíkendová práce). V souvětí (7) je tedy vedlejší věta účelová.</w:t>
      </w:r>
    </w:p>
    <w:p w14:paraId="6E3FCD0B" w14:textId="77777777" w:rsidR="00B0722D" w:rsidRPr="00B0722D" w:rsidRDefault="00B0722D" w:rsidP="00B0722D">
      <w:pPr>
        <w:spacing w:line="360" w:lineRule="auto"/>
        <w:rPr>
          <w:rFonts w:eastAsia="Calibri"/>
          <w:lang w:eastAsia="en-US"/>
        </w:rPr>
      </w:pPr>
      <w:r w:rsidRPr="00B0722D">
        <w:rPr>
          <w:rFonts w:eastAsia="Calibri"/>
          <w:lang w:eastAsia="en-US"/>
        </w:rPr>
        <w:lastRenderedPageBreak/>
        <w:t xml:space="preserve">Vedlejší věta v souvětí (8) ale </w:t>
      </w:r>
      <w:r w:rsidRPr="00B0722D">
        <w:rPr>
          <w:rFonts w:eastAsia="Calibri"/>
          <w:b/>
          <w:lang w:eastAsia="en-US"/>
        </w:rPr>
        <w:t>nevyjadřuje účel</w:t>
      </w:r>
      <w:r w:rsidRPr="00B0722D">
        <w:rPr>
          <w:rFonts w:eastAsia="Calibri"/>
          <w:lang w:eastAsia="en-US"/>
        </w:rPr>
        <w:t xml:space="preserve"> děje věty řídící, ale událost, která v čase po ději věty řídící následovala a je s ním v nějakém smyslu v </w:t>
      </w:r>
      <w:r w:rsidRPr="00B0722D">
        <w:rPr>
          <w:rFonts w:eastAsia="Calibri"/>
          <w:b/>
          <w:lang w:eastAsia="en-US"/>
        </w:rPr>
        <w:t>rozporu</w:t>
      </w:r>
      <w:r w:rsidRPr="00B0722D">
        <w:rPr>
          <w:rFonts w:eastAsia="Calibri"/>
          <w:lang w:eastAsia="en-US"/>
        </w:rPr>
        <w:t>. Nesoulad mezi obsahy spojovaných vět (pracovala celý víkend – šéf měl zase výhrady) posiluje kontrastně-konfrontační interpretaci a naopak oslabuje tendenci interpretovat větné spojení jako účelové.</w:t>
      </w:r>
    </w:p>
    <w:p w14:paraId="20AA1C94" w14:textId="77777777" w:rsidR="00B0722D" w:rsidRPr="00B0722D" w:rsidRDefault="00B0722D" w:rsidP="00B0722D">
      <w:pPr>
        <w:spacing w:line="360" w:lineRule="auto"/>
        <w:rPr>
          <w:rFonts w:eastAsia="Calibri"/>
          <w:lang w:eastAsia="en-US"/>
        </w:rPr>
      </w:pPr>
      <w:r w:rsidRPr="00B0722D">
        <w:rPr>
          <w:rFonts w:eastAsia="Calibri"/>
          <w:lang w:eastAsia="en-US"/>
        </w:rPr>
        <w:t xml:space="preserve">V české lingvistice se taková souvětí tradičně označují termínem </w:t>
      </w:r>
      <w:r w:rsidRPr="00B0722D">
        <w:rPr>
          <w:rFonts w:eastAsia="Calibri"/>
          <w:b/>
          <w:lang w:eastAsia="en-US"/>
        </w:rPr>
        <w:t>souvětí s nepravou větou účelovou</w:t>
      </w:r>
      <w:r w:rsidRPr="00B0722D">
        <w:rPr>
          <w:rFonts w:eastAsia="Calibri"/>
          <w:lang w:eastAsia="en-US"/>
        </w:rPr>
        <w:t xml:space="preserve">. </w:t>
      </w:r>
    </w:p>
    <w:p w14:paraId="39171DBA" w14:textId="38D34132" w:rsidR="00B0722D" w:rsidRPr="00B0722D" w:rsidRDefault="00B0722D" w:rsidP="007265C3">
      <w:pPr>
        <w:spacing w:line="360" w:lineRule="auto"/>
        <w:ind w:firstLine="708"/>
        <w:rPr>
          <w:rFonts w:eastAsia="Calibri"/>
          <w:lang w:eastAsia="en-US"/>
        </w:rPr>
      </w:pPr>
      <w:r w:rsidRPr="00B0722D">
        <w:rPr>
          <w:rFonts w:eastAsia="Calibri"/>
          <w:lang w:eastAsia="en-US"/>
        </w:rPr>
        <w:t xml:space="preserve">Časová následnost se v češtině vyjadřuje primárně spojkami souřadicími, využití hypotaktické spojky </w:t>
      </w:r>
      <w:r w:rsidRPr="00B0722D">
        <w:rPr>
          <w:rFonts w:eastAsia="Calibri"/>
          <w:i/>
          <w:lang w:eastAsia="en-US"/>
        </w:rPr>
        <w:t xml:space="preserve">aby </w:t>
      </w:r>
      <w:r w:rsidRPr="00B0722D">
        <w:rPr>
          <w:rFonts w:eastAsia="Calibri"/>
          <w:lang w:eastAsia="en-US"/>
        </w:rPr>
        <w:t xml:space="preserve">je v takových případech považováno za příznakové. Srov. souvětí (9), kde je vztah rozporu vyjádřen parataktickou odporovací spojkou </w:t>
      </w:r>
      <w:r w:rsidRPr="00B0722D">
        <w:rPr>
          <w:rFonts w:eastAsia="Calibri"/>
          <w:i/>
          <w:lang w:eastAsia="en-US"/>
        </w:rPr>
        <w:t>ale</w:t>
      </w:r>
      <w:r w:rsidRPr="00B0722D">
        <w:rPr>
          <w:rFonts w:eastAsia="Calibri"/>
          <w:lang w:eastAsia="en-US"/>
        </w:rPr>
        <w:t>:</w:t>
      </w:r>
    </w:p>
    <w:p w14:paraId="46DC38BE" w14:textId="77777777" w:rsidR="00B0722D" w:rsidRPr="00B0722D" w:rsidRDefault="00B0722D" w:rsidP="00B0722D">
      <w:pPr>
        <w:spacing w:line="360" w:lineRule="auto"/>
        <w:rPr>
          <w:rFonts w:eastAsia="Calibri"/>
          <w:lang w:eastAsia="en-US"/>
        </w:rPr>
      </w:pPr>
    </w:p>
    <w:p w14:paraId="0979B881" w14:textId="77777777" w:rsidR="00B0722D" w:rsidRPr="00B0722D" w:rsidRDefault="00B0722D" w:rsidP="00B0722D">
      <w:pPr>
        <w:spacing w:line="360" w:lineRule="auto"/>
        <w:rPr>
          <w:rFonts w:eastAsia="Calibri"/>
          <w:lang w:eastAsia="en-US"/>
        </w:rPr>
      </w:pPr>
      <w:r w:rsidRPr="00B0722D">
        <w:rPr>
          <w:rFonts w:eastAsia="Calibri"/>
          <w:lang w:eastAsia="en-US"/>
        </w:rPr>
        <w:t xml:space="preserve">(9) </w:t>
      </w:r>
      <w:r w:rsidRPr="00B0722D">
        <w:rPr>
          <w:rFonts w:eastAsia="Calibri"/>
          <w:lang w:eastAsia="en-US"/>
        </w:rPr>
        <w:tab/>
        <w:t xml:space="preserve"> Sepisovala zprávu celý víkend, </w:t>
      </w:r>
      <w:r w:rsidRPr="00B0722D">
        <w:rPr>
          <w:rFonts w:eastAsia="Calibri"/>
          <w:b/>
          <w:lang w:eastAsia="en-US"/>
        </w:rPr>
        <w:t>ale</w:t>
      </w:r>
      <w:r w:rsidRPr="00B0722D">
        <w:rPr>
          <w:rFonts w:eastAsia="Calibri"/>
          <w:lang w:eastAsia="en-US"/>
        </w:rPr>
        <w:t xml:space="preserve"> šéf měl zase nějaké výhrady.  </w:t>
      </w:r>
    </w:p>
    <w:p w14:paraId="1DA7DA6C" w14:textId="77777777" w:rsidR="00B0722D" w:rsidRPr="00B0722D" w:rsidRDefault="00B0722D" w:rsidP="00B0722D">
      <w:pPr>
        <w:spacing w:line="360" w:lineRule="auto"/>
        <w:rPr>
          <w:rFonts w:eastAsia="Calibri"/>
          <w:lang w:eastAsia="en-US"/>
        </w:rPr>
      </w:pPr>
    </w:p>
    <w:p w14:paraId="4B73257E" w14:textId="77777777" w:rsidR="00B0722D" w:rsidRPr="00B0722D" w:rsidRDefault="00B0722D" w:rsidP="007265C3">
      <w:pPr>
        <w:spacing w:line="360" w:lineRule="auto"/>
        <w:ind w:firstLine="708"/>
        <w:rPr>
          <w:rFonts w:eastAsia="Calibri"/>
          <w:lang w:eastAsia="en-US"/>
        </w:rPr>
      </w:pPr>
      <w:r w:rsidRPr="00B0722D">
        <w:rPr>
          <w:rFonts w:eastAsia="Calibri"/>
          <w:lang w:eastAsia="en-US"/>
        </w:rPr>
        <w:t xml:space="preserve">Konfrontované děje přitom nemusí být přímo protikladné, může jít například jen o </w:t>
      </w:r>
      <w:r w:rsidRPr="00B0722D">
        <w:rPr>
          <w:rFonts w:eastAsia="Calibri"/>
          <w:b/>
          <w:lang w:eastAsia="en-US"/>
        </w:rPr>
        <w:t>konfrontaci počátečního a koncového děje</w:t>
      </w:r>
      <w:r w:rsidRPr="00B0722D">
        <w:rPr>
          <w:rFonts w:eastAsia="Calibri"/>
          <w:lang w:eastAsia="en-US"/>
        </w:rPr>
        <w:t xml:space="preserve"> v nějakém časovém řetězci, jako např. v souvětí (10).</w:t>
      </w:r>
    </w:p>
    <w:p w14:paraId="1B723ED3" w14:textId="77777777" w:rsidR="00B0722D" w:rsidRPr="00B0722D" w:rsidRDefault="00B0722D" w:rsidP="00B0722D">
      <w:pPr>
        <w:spacing w:line="360" w:lineRule="auto"/>
        <w:rPr>
          <w:rFonts w:ascii="Verdana" w:eastAsia="Calibri" w:hAnsi="Verdana"/>
          <w:sz w:val="18"/>
          <w:szCs w:val="18"/>
          <w:lang w:eastAsia="en-US"/>
        </w:rPr>
      </w:pPr>
    </w:p>
    <w:p w14:paraId="08E0D549" w14:textId="77777777" w:rsidR="00B0722D" w:rsidRPr="00B0722D" w:rsidRDefault="00B0722D" w:rsidP="007265C3">
      <w:pPr>
        <w:spacing w:line="360" w:lineRule="auto"/>
        <w:ind w:left="708" w:hanging="708"/>
        <w:rPr>
          <w:rFonts w:eastAsia="Calibri"/>
          <w:lang w:eastAsia="en-US"/>
        </w:rPr>
      </w:pPr>
      <w:r w:rsidRPr="00B0722D">
        <w:rPr>
          <w:rFonts w:eastAsia="Calibri"/>
          <w:lang w:eastAsia="en-US"/>
        </w:rPr>
        <w:t xml:space="preserve">(10) </w:t>
      </w:r>
      <w:r w:rsidRPr="00B0722D">
        <w:rPr>
          <w:rFonts w:eastAsia="Calibri"/>
          <w:lang w:eastAsia="en-US"/>
        </w:rPr>
        <w:tab/>
        <w:t>V roce 1822 se Máchovi přestěhovali na Staré Město a načas se usadili v Benediktské ulici, aby nakonec po roce 1826 zakotvili na Karlově náměstí.</w:t>
      </w:r>
    </w:p>
    <w:p w14:paraId="34630093" w14:textId="77777777" w:rsidR="00B0722D" w:rsidRPr="00B0722D" w:rsidRDefault="00B0722D" w:rsidP="00B0722D">
      <w:pPr>
        <w:spacing w:line="360" w:lineRule="auto"/>
        <w:rPr>
          <w:rFonts w:eastAsia="Calibri"/>
          <w:lang w:eastAsia="en-US"/>
        </w:rPr>
      </w:pPr>
    </w:p>
    <w:p w14:paraId="5519E3F0" w14:textId="77777777" w:rsidR="00B0722D" w:rsidRPr="00B0722D" w:rsidRDefault="00B0722D" w:rsidP="007265C3">
      <w:pPr>
        <w:spacing w:line="360" w:lineRule="auto"/>
        <w:ind w:firstLine="708"/>
        <w:rPr>
          <w:rFonts w:eastAsia="Calibri"/>
          <w:lang w:eastAsia="en-US"/>
        </w:rPr>
      </w:pPr>
      <w:r w:rsidRPr="00B0722D">
        <w:rPr>
          <w:rFonts w:eastAsia="Calibri"/>
          <w:lang w:eastAsia="en-US"/>
        </w:rPr>
        <w:t xml:space="preserve">Nepravá věta účelová obsahuje zpravidla nějaký adverbiální výraz vyjadřující časovou následnost, např. </w:t>
      </w:r>
      <w:r w:rsidRPr="00B0722D">
        <w:rPr>
          <w:rFonts w:eastAsia="Calibri"/>
          <w:i/>
          <w:lang w:eastAsia="en-US"/>
        </w:rPr>
        <w:t>pak, potom, nakonec, později</w:t>
      </w:r>
      <w:r w:rsidRPr="00B0722D">
        <w:rPr>
          <w:rFonts w:eastAsia="Calibri"/>
          <w:lang w:eastAsia="en-US"/>
        </w:rPr>
        <w:t xml:space="preserve"> a</w:t>
      </w:r>
      <w:r w:rsidRPr="00B0722D">
        <w:rPr>
          <w:rFonts w:eastAsia="Calibri"/>
          <w:i/>
          <w:lang w:eastAsia="en-US"/>
        </w:rPr>
        <w:t xml:space="preserve"> vzápětí </w:t>
      </w:r>
      <w:r w:rsidRPr="00B0722D">
        <w:rPr>
          <w:rFonts w:eastAsia="Calibri"/>
          <w:lang w:eastAsia="en-US"/>
        </w:rPr>
        <w:t xml:space="preserve">apod. Srov. následující korpusové doklady: </w:t>
      </w:r>
    </w:p>
    <w:p w14:paraId="5D4A548A" w14:textId="77777777" w:rsidR="00B0722D" w:rsidRPr="00B0722D" w:rsidRDefault="00B0722D" w:rsidP="00B0722D">
      <w:pPr>
        <w:spacing w:line="360" w:lineRule="auto"/>
        <w:rPr>
          <w:rFonts w:ascii="Verdana" w:eastAsia="Calibri" w:hAnsi="Verdana"/>
          <w:sz w:val="18"/>
          <w:szCs w:val="18"/>
          <w:lang w:eastAsia="en-US"/>
        </w:rPr>
      </w:pPr>
    </w:p>
    <w:p w14:paraId="079A109F"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Stadion oněměl v úžasu, </w:t>
      </w:r>
      <w:r w:rsidRPr="00B0722D">
        <w:rPr>
          <w:rFonts w:ascii="Verdana" w:eastAsia="Calibri" w:hAnsi="Verdana"/>
          <w:b/>
          <w:sz w:val="18"/>
          <w:szCs w:val="18"/>
          <w:lang w:eastAsia="en-US"/>
        </w:rPr>
        <w:t>aby po chvíli</w:t>
      </w:r>
      <w:r w:rsidRPr="00B0722D">
        <w:rPr>
          <w:rFonts w:ascii="Verdana" w:eastAsia="Calibri" w:hAnsi="Verdana"/>
          <w:sz w:val="18"/>
          <w:szCs w:val="18"/>
          <w:lang w:eastAsia="en-US"/>
        </w:rPr>
        <w:t xml:space="preserve"> vybuchl v nespoutané nadšení.</w:t>
      </w:r>
    </w:p>
    <w:p w14:paraId="3C7C591C" w14:textId="77777777" w:rsidR="00B0722D" w:rsidRPr="00B0722D" w:rsidRDefault="00B0722D" w:rsidP="00B0722D">
      <w:pPr>
        <w:rPr>
          <w:rFonts w:ascii="Verdana" w:eastAsia="Calibri" w:hAnsi="Verdana"/>
          <w:sz w:val="18"/>
          <w:szCs w:val="18"/>
          <w:lang w:eastAsia="en-US"/>
        </w:rPr>
      </w:pPr>
    </w:p>
    <w:p w14:paraId="09736D9A"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Domácí prohrávali 1:3, </w:t>
      </w:r>
      <w:r w:rsidRPr="00B0722D">
        <w:rPr>
          <w:rFonts w:ascii="Verdana" w:eastAsia="Calibri" w:hAnsi="Verdana"/>
          <w:b/>
          <w:sz w:val="18"/>
          <w:szCs w:val="18"/>
          <w:lang w:eastAsia="en-US"/>
        </w:rPr>
        <w:t>aby nakonec</w:t>
      </w:r>
      <w:r w:rsidRPr="00B0722D">
        <w:rPr>
          <w:rFonts w:ascii="Verdana" w:eastAsia="Calibri" w:hAnsi="Verdana"/>
          <w:sz w:val="18"/>
          <w:szCs w:val="18"/>
          <w:lang w:eastAsia="en-US"/>
        </w:rPr>
        <w:t xml:space="preserve"> v závěru vstřelili tři branky a slavně vyhráli 4:3.  </w:t>
      </w:r>
    </w:p>
    <w:p w14:paraId="2C406C09" w14:textId="77777777" w:rsidR="00B0722D" w:rsidRPr="00B0722D" w:rsidRDefault="00B0722D" w:rsidP="00B0722D">
      <w:pPr>
        <w:rPr>
          <w:rFonts w:ascii="Verdana" w:eastAsia="Calibri" w:hAnsi="Verdana"/>
          <w:sz w:val="18"/>
          <w:szCs w:val="18"/>
          <w:lang w:eastAsia="en-US"/>
        </w:rPr>
      </w:pPr>
    </w:p>
    <w:p w14:paraId="3E7D6CDC"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Ptačí tahy se zahušťují do úzkého koridoru mezi Oderskými vrchy a západními výběžky Beskyd, </w:t>
      </w:r>
      <w:r w:rsidRPr="00B0722D">
        <w:rPr>
          <w:rFonts w:ascii="Verdana" w:eastAsia="Calibri" w:hAnsi="Verdana"/>
          <w:b/>
          <w:sz w:val="18"/>
          <w:szCs w:val="18"/>
          <w:lang w:eastAsia="en-US"/>
        </w:rPr>
        <w:t xml:space="preserve">aby </w:t>
      </w:r>
      <w:r w:rsidRPr="00B0722D">
        <w:rPr>
          <w:rFonts w:ascii="Verdana" w:eastAsia="Calibri" w:hAnsi="Verdana"/>
          <w:sz w:val="18"/>
          <w:szCs w:val="18"/>
          <w:lang w:eastAsia="en-US"/>
        </w:rPr>
        <w:t xml:space="preserve">se </w:t>
      </w:r>
      <w:r w:rsidRPr="00B0722D">
        <w:rPr>
          <w:rFonts w:ascii="Verdana" w:eastAsia="Calibri" w:hAnsi="Verdana"/>
          <w:b/>
          <w:sz w:val="18"/>
          <w:szCs w:val="18"/>
          <w:lang w:eastAsia="en-US"/>
        </w:rPr>
        <w:t>pak</w:t>
      </w:r>
      <w:r w:rsidRPr="00B0722D">
        <w:rPr>
          <w:rFonts w:ascii="Verdana" w:eastAsia="Calibri" w:hAnsi="Verdana"/>
          <w:sz w:val="18"/>
          <w:szCs w:val="18"/>
          <w:lang w:eastAsia="en-US"/>
        </w:rPr>
        <w:t xml:space="preserve"> jižněji znovu rozptýlily do úzkých niv řeky Moravy, Bečvy a Dyje.</w:t>
      </w:r>
    </w:p>
    <w:p w14:paraId="6CC61AB9" w14:textId="77777777" w:rsidR="00B0722D" w:rsidRPr="00B0722D" w:rsidRDefault="00B0722D" w:rsidP="00B0722D">
      <w:pPr>
        <w:rPr>
          <w:rFonts w:ascii="Verdana" w:eastAsia="Calibri" w:hAnsi="Verdana"/>
          <w:sz w:val="18"/>
          <w:szCs w:val="18"/>
          <w:lang w:eastAsia="en-US"/>
        </w:rPr>
      </w:pPr>
    </w:p>
    <w:p w14:paraId="06FC0D24"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Dosud firmy dávaly „nevytíženým“ pracovníkům z úsporných důvodů výpověď, </w:t>
      </w:r>
      <w:r w:rsidRPr="00B0722D">
        <w:rPr>
          <w:rFonts w:ascii="Verdana" w:eastAsia="Calibri" w:hAnsi="Verdana"/>
          <w:b/>
          <w:sz w:val="18"/>
          <w:szCs w:val="18"/>
          <w:lang w:eastAsia="en-US"/>
        </w:rPr>
        <w:t>aby pak</w:t>
      </w:r>
      <w:r w:rsidRPr="00B0722D">
        <w:rPr>
          <w:rFonts w:ascii="Verdana" w:eastAsia="Calibri" w:hAnsi="Verdana"/>
          <w:sz w:val="18"/>
          <w:szCs w:val="18"/>
          <w:lang w:eastAsia="en-US"/>
        </w:rPr>
        <w:t xml:space="preserve"> v době krátkodobé konjunktury pracně hledaly náhradní síly. </w:t>
      </w:r>
    </w:p>
    <w:p w14:paraId="0E90E124" w14:textId="77777777" w:rsidR="00B0722D" w:rsidRPr="00B0722D" w:rsidRDefault="00B0722D" w:rsidP="00B0722D">
      <w:pPr>
        <w:rPr>
          <w:rFonts w:ascii="Verdana" w:eastAsia="Calibri" w:hAnsi="Verdana"/>
          <w:sz w:val="18"/>
          <w:szCs w:val="18"/>
          <w:lang w:eastAsia="en-US"/>
        </w:rPr>
      </w:pPr>
    </w:p>
    <w:p w14:paraId="6719EB5B"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Šumperk v průběhu hry třikrát vedl dvoubrankovým rozdílem, </w:t>
      </w:r>
      <w:r w:rsidRPr="00B0722D">
        <w:rPr>
          <w:rFonts w:ascii="Verdana" w:eastAsia="Calibri" w:hAnsi="Verdana"/>
          <w:b/>
          <w:sz w:val="18"/>
          <w:szCs w:val="18"/>
          <w:lang w:eastAsia="en-US"/>
        </w:rPr>
        <w:t xml:space="preserve">aby posléze </w:t>
      </w:r>
      <w:r w:rsidRPr="00B0722D">
        <w:rPr>
          <w:rFonts w:ascii="Verdana" w:eastAsia="Calibri" w:hAnsi="Verdana"/>
          <w:sz w:val="18"/>
          <w:szCs w:val="18"/>
          <w:lang w:eastAsia="en-US"/>
        </w:rPr>
        <w:t>prohrál v prodloužení.</w:t>
      </w:r>
    </w:p>
    <w:p w14:paraId="6866F49F" w14:textId="77777777" w:rsidR="00B0722D" w:rsidRPr="00B0722D" w:rsidRDefault="00B0722D" w:rsidP="00B0722D">
      <w:pPr>
        <w:rPr>
          <w:rFonts w:ascii="Verdana" w:eastAsia="Calibri" w:hAnsi="Verdana"/>
          <w:sz w:val="18"/>
          <w:szCs w:val="18"/>
          <w:lang w:eastAsia="en-US"/>
        </w:rPr>
      </w:pPr>
    </w:p>
    <w:p w14:paraId="50C36D8C"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 xml:space="preserve">Hráčky Frýdlantu nejprve podlehly Hodonínu 3 : 6, </w:t>
      </w:r>
      <w:r w:rsidRPr="00B0722D">
        <w:rPr>
          <w:rFonts w:ascii="Verdana" w:eastAsia="Calibri" w:hAnsi="Verdana"/>
          <w:b/>
          <w:sz w:val="18"/>
          <w:szCs w:val="18"/>
          <w:lang w:eastAsia="en-US"/>
        </w:rPr>
        <w:t xml:space="preserve">aby na druhý den </w:t>
      </w:r>
      <w:r w:rsidRPr="00B0722D">
        <w:rPr>
          <w:rFonts w:ascii="Verdana" w:eastAsia="Calibri" w:hAnsi="Verdana"/>
          <w:sz w:val="18"/>
          <w:szCs w:val="18"/>
          <w:lang w:eastAsia="en-US"/>
        </w:rPr>
        <w:t>zdolaly celek Dubňan 6 : 1.</w:t>
      </w:r>
    </w:p>
    <w:p w14:paraId="744E8260" w14:textId="77777777" w:rsidR="00B0722D" w:rsidRPr="00B0722D" w:rsidRDefault="00B0722D" w:rsidP="00B0722D">
      <w:pPr>
        <w:rPr>
          <w:rFonts w:ascii="Verdana" w:eastAsia="Calibri" w:hAnsi="Verdana"/>
          <w:sz w:val="18"/>
          <w:szCs w:val="18"/>
          <w:lang w:eastAsia="en-US"/>
        </w:rPr>
      </w:pPr>
    </w:p>
    <w:p w14:paraId="02EC9A02" w14:textId="77777777" w:rsidR="00B0722D" w:rsidRPr="00B0722D" w:rsidRDefault="00B0722D" w:rsidP="00B0722D">
      <w:pPr>
        <w:rPr>
          <w:rFonts w:ascii="Verdana" w:eastAsia="Calibri" w:hAnsi="Verdana"/>
          <w:sz w:val="18"/>
          <w:szCs w:val="18"/>
          <w:lang w:eastAsia="en-US"/>
        </w:rPr>
      </w:pPr>
      <w:r w:rsidRPr="00B0722D">
        <w:rPr>
          <w:rFonts w:ascii="Verdana" w:eastAsia="Calibri" w:hAnsi="Verdana"/>
          <w:sz w:val="18"/>
          <w:szCs w:val="18"/>
          <w:lang w:eastAsia="en-US"/>
        </w:rPr>
        <w:t>Housle rozpustile poskakují,</w:t>
      </w:r>
      <w:r w:rsidRPr="00B0722D">
        <w:rPr>
          <w:rFonts w:ascii="Verdana" w:eastAsia="Calibri" w:hAnsi="Verdana"/>
          <w:b/>
          <w:sz w:val="18"/>
          <w:szCs w:val="18"/>
          <w:lang w:eastAsia="en-US"/>
        </w:rPr>
        <w:t xml:space="preserve"> aby vzápětí </w:t>
      </w:r>
      <w:r w:rsidRPr="00B0722D">
        <w:rPr>
          <w:rFonts w:ascii="Verdana" w:eastAsia="Calibri" w:hAnsi="Verdana"/>
          <w:sz w:val="18"/>
          <w:szCs w:val="18"/>
          <w:lang w:eastAsia="en-US"/>
        </w:rPr>
        <w:t xml:space="preserve">zvážněly. </w:t>
      </w:r>
    </w:p>
    <w:p w14:paraId="49DCFF64" w14:textId="77777777" w:rsidR="00B0722D" w:rsidRPr="00B0722D" w:rsidRDefault="00B0722D" w:rsidP="00B0722D">
      <w:pPr>
        <w:tabs>
          <w:tab w:val="left" w:pos="3120"/>
        </w:tabs>
        <w:rPr>
          <w:rFonts w:eastAsia="Calibri"/>
          <w:lang w:eastAsia="en-US"/>
        </w:rPr>
      </w:pPr>
    </w:p>
    <w:p w14:paraId="5B1ED02F" w14:textId="77777777" w:rsidR="006655F2" w:rsidRDefault="006655F2" w:rsidP="006655F2">
      <w:pPr>
        <w:spacing w:line="360" w:lineRule="auto"/>
        <w:ind w:left="705" w:hanging="705"/>
      </w:pPr>
    </w:p>
    <w:p w14:paraId="7170682D" w14:textId="77777777" w:rsidR="00137E17" w:rsidRDefault="00137E17" w:rsidP="006655F2">
      <w:pPr>
        <w:spacing w:line="360" w:lineRule="auto"/>
        <w:ind w:left="705" w:hanging="705"/>
      </w:pPr>
    </w:p>
    <w:p w14:paraId="78BFEBDB" w14:textId="77777777" w:rsidR="008A19F3" w:rsidRPr="008A19F3" w:rsidRDefault="008A19F3" w:rsidP="008A19F3">
      <w:pPr>
        <w:spacing w:line="360" w:lineRule="auto"/>
        <w:rPr>
          <w:b/>
        </w:rPr>
      </w:pPr>
      <w:r w:rsidRPr="008A19F3">
        <w:rPr>
          <w:b/>
        </w:rPr>
        <w:lastRenderedPageBreak/>
        <w:t>2.2.6. Souvětí s větou podmínkovou</w:t>
      </w:r>
    </w:p>
    <w:p w14:paraId="19C49474" w14:textId="77777777" w:rsidR="008A19F3" w:rsidRPr="008A19F3" w:rsidRDefault="008A19F3" w:rsidP="008A19F3">
      <w:r w:rsidRPr="008A19F3">
        <w:t>Obsah</w:t>
      </w:r>
    </w:p>
    <w:p w14:paraId="257FF2CB" w14:textId="77777777" w:rsidR="008A19F3" w:rsidRPr="008A19F3" w:rsidRDefault="008A19F3" w:rsidP="008A19F3">
      <w:r w:rsidRPr="008A19F3">
        <w:t>2.2.6.1 Obecná charakteristika</w:t>
      </w:r>
    </w:p>
    <w:p w14:paraId="3892289E" w14:textId="77777777" w:rsidR="008A19F3" w:rsidRPr="008A19F3" w:rsidRDefault="008A19F3" w:rsidP="008A19F3">
      <w:pPr>
        <w:ind w:firstLine="708"/>
      </w:pPr>
      <w:r w:rsidRPr="008A19F3">
        <w:t>I. Spojky</w:t>
      </w:r>
    </w:p>
    <w:p w14:paraId="5A2D0B31" w14:textId="77777777" w:rsidR="008A19F3" w:rsidRPr="008A19F3" w:rsidRDefault="008A19F3" w:rsidP="008A19F3">
      <w:pPr>
        <w:ind w:firstLine="708"/>
        <w:rPr>
          <w:rFonts w:ascii="Verdana" w:hAnsi="Verdana"/>
          <w:sz w:val="18"/>
          <w:szCs w:val="18"/>
        </w:rPr>
      </w:pPr>
      <w:r w:rsidRPr="008A19F3">
        <w:t>II. Pozice podmínkové věty</w:t>
      </w:r>
    </w:p>
    <w:p w14:paraId="0D132FD2" w14:textId="77777777" w:rsidR="008A19F3" w:rsidRPr="008A19F3" w:rsidRDefault="008A19F3" w:rsidP="008A19F3">
      <w:pPr>
        <w:ind w:firstLine="708"/>
      </w:pPr>
      <w:r w:rsidRPr="008A19F3">
        <w:t>III. Význam podmiňování</w:t>
      </w:r>
    </w:p>
    <w:p w14:paraId="341E36AC" w14:textId="77777777" w:rsidR="008A19F3" w:rsidRPr="008A19F3" w:rsidRDefault="008A19F3" w:rsidP="008A19F3">
      <w:pPr>
        <w:ind w:firstLine="708"/>
      </w:pPr>
      <w:r w:rsidRPr="008A19F3">
        <w:t>IV. Podpůrné korelativní výrazy (</w:t>
      </w:r>
      <w:r w:rsidRPr="008A19F3">
        <w:rPr>
          <w:i/>
        </w:rPr>
        <w:t>jen, tehdy, jen tehdy</w:t>
      </w:r>
      <w:r w:rsidRPr="008A19F3">
        <w:t>)</w:t>
      </w:r>
    </w:p>
    <w:p w14:paraId="062444D9" w14:textId="77777777" w:rsidR="008A19F3" w:rsidRPr="008A19F3" w:rsidRDefault="008A19F3" w:rsidP="008A19F3">
      <w:pPr>
        <w:ind w:firstLine="708"/>
      </w:pPr>
      <w:r w:rsidRPr="008A19F3">
        <w:t xml:space="preserve">V. Korelativní </w:t>
      </w:r>
      <w:r w:rsidRPr="008A19F3">
        <w:rPr>
          <w:i/>
          <w:iCs/>
        </w:rPr>
        <w:t>pak</w:t>
      </w:r>
      <w:r w:rsidRPr="008A19F3">
        <w:t xml:space="preserve"> v podmínkové klauzi</w:t>
      </w:r>
    </w:p>
    <w:p w14:paraId="3871DC93" w14:textId="77777777" w:rsidR="008A19F3" w:rsidRPr="008A19F3" w:rsidRDefault="008A19F3" w:rsidP="008A19F3">
      <w:pPr>
        <w:ind w:firstLine="708"/>
      </w:pPr>
      <w:r w:rsidRPr="008A19F3">
        <w:t xml:space="preserve">VI. Přípustkově-podmínkové </w:t>
      </w:r>
      <w:r w:rsidRPr="008A19F3">
        <w:rPr>
          <w:i/>
          <w:iCs/>
        </w:rPr>
        <w:t>i</w:t>
      </w:r>
      <w:r w:rsidRPr="008A19F3">
        <w:t xml:space="preserve"> a </w:t>
      </w:r>
      <w:r w:rsidRPr="008A19F3">
        <w:rPr>
          <w:i/>
          <w:iCs/>
        </w:rPr>
        <w:t>ani</w:t>
      </w:r>
    </w:p>
    <w:p w14:paraId="0327BF89" w14:textId="77777777" w:rsidR="008A19F3" w:rsidRPr="008A19F3" w:rsidRDefault="008A19F3" w:rsidP="008A19F3">
      <w:pPr>
        <w:ind w:firstLine="708"/>
      </w:pPr>
      <w:r w:rsidRPr="008A19F3">
        <w:t>VII. Pseudopodmínka</w:t>
      </w:r>
    </w:p>
    <w:p w14:paraId="26EB8CDD" w14:textId="77777777" w:rsidR="008A19F3" w:rsidRPr="008A19F3" w:rsidRDefault="008A19F3" w:rsidP="008A19F3">
      <w:r w:rsidRPr="008A19F3">
        <w:t>2.2.6.2 Jednotlivé spojky</w:t>
      </w:r>
    </w:p>
    <w:p w14:paraId="3587C691" w14:textId="77777777" w:rsidR="008A19F3" w:rsidRPr="008A19F3" w:rsidRDefault="008A19F3" w:rsidP="008A19F3">
      <w:pPr>
        <w:ind w:firstLine="708"/>
      </w:pPr>
      <w:r w:rsidRPr="008A19F3">
        <w:t xml:space="preserve">I. Spojka </w:t>
      </w:r>
      <w:r w:rsidRPr="008A19F3">
        <w:rPr>
          <w:i/>
        </w:rPr>
        <w:t>když</w:t>
      </w:r>
    </w:p>
    <w:p w14:paraId="34D96FB5" w14:textId="77777777" w:rsidR="008A19F3" w:rsidRPr="008A19F3" w:rsidRDefault="008A19F3" w:rsidP="008A19F3">
      <w:pPr>
        <w:ind w:firstLine="708"/>
      </w:pPr>
      <w:r w:rsidRPr="008A19F3">
        <w:t xml:space="preserve">II. Spojka </w:t>
      </w:r>
      <w:r w:rsidRPr="008A19F3">
        <w:rPr>
          <w:i/>
        </w:rPr>
        <w:t>jestli</w:t>
      </w:r>
    </w:p>
    <w:p w14:paraId="149F5417" w14:textId="77777777" w:rsidR="008A19F3" w:rsidRPr="008A19F3" w:rsidRDefault="008A19F3" w:rsidP="008A19F3">
      <w:pPr>
        <w:ind w:firstLine="708"/>
        <w:rPr>
          <w:i/>
        </w:rPr>
      </w:pPr>
      <w:r w:rsidRPr="008A19F3">
        <w:t xml:space="preserve">III. Spojka </w:t>
      </w:r>
      <w:r w:rsidRPr="008A19F3">
        <w:rPr>
          <w:i/>
        </w:rPr>
        <w:t>jestliže</w:t>
      </w:r>
    </w:p>
    <w:p w14:paraId="3F69A7F5" w14:textId="77777777" w:rsidR="008A19F3" w:rsidRPr="008A19F3" w:rsidRDefault="008A19F3" w:rsidP="008A19F3">
      <w:pPr>
        <w:ind w:firstLine="708"/>
      </w:pPr>
      <w:r w:rsidRPr="008A19F3">
        <w:t xml:space="preserve">IV. Spojka </w:t>
      </w:r>
      <w:r w:rsidRPr="008A19F3">
        <w:rPr>
          <w:i/>
        </w:rPr>
        <w:t>pokud</w:t>
      </w:r>
    </w:p>
    <w:p w14:paraId="535D4548" w14:textId="77777777" w:rsidR="008A19F3" w:rsidRPr="008A19F3" w:rsidRDefault="008A19F3" w:rsidP="008A19F3">
      <w:pPr>
        <w:ind w:firstLine="708"/>
      </w:pPr>
      <w:r w:rsidRPr="008A19F3">
        <w:t xml:space="preserve">V. Spojka </w:t>
      </w:r>
      <w:r w:rsidRPr="008A19F3">
        <w:rPr>
          <w:i/>
        </w:rPr>
        <w:t>kdyby</w:t>
      </w:r>
    </w:p>
    <w:p w14:paraId="3C37CED9" w14:textId="77777777" w:rsidR="008A19F3" w:rsidRPr="008A19F3" w:rsidRDefault="008A19F3" w:rsidP="008A19F3">
      <w:pPr>
        <w:ind w:firstLine="708"/>
      </w:pPr>
      <w:r w:rsidRPr="008A19F3">
        <w:t xml:space="preserve">VI. Spojka </w:t>
      </w:r>
      <w:r w:rsidRPr="008A19F3">
        <w:rPr>
          <w:i/>
        </w:rPr>
        <w:t>pakliže</w:t>
      </w:r>
    </w:p>
    <w:p w14:paraId="44071FB1" w14:textId="77777777" w:rsidR="008A19F3" w:rsidRPr="008A19F3" w:rsidRDefault="008A19F3" w:rsidP="008A19F3">
      <w:pPr>
        <w:ind w:firstLine="708"/>
        <w:rPr>
          <w:i/>
          <w:iCs/>
        </w:rPr>
      </w:pPr>
      <w:r w:rsidRPr="008A19F3">
        <w:t xml:space="preserve">VII. Spojka </w:t>
      </w:r>
      <w:r w:rsidRPr="008A19F3">
        <w:rPr>
          <w:i/>
          <w:iCs/>
        </w:rPr>
        <w:t>pokavad/pokavaď</w:t>
      </w:r>
    </w:p>
    <w:p w14:paraId="6057A05E" w14:textId="77777777" w:rsidR="008A19F3" w:rsidRPr="008A19F3" w:rsidRDefault="008A19F3" w:rsidP="008A19F3">
      <w:pPr>
        <w:jc w:val="both"/>
      </w:pPr>
      <w:r w:rsidRPr="008A19F3">
        <w:rPr>
          <w:b/>
          <w:bCs/>
        </w:rPr>
        <w:tab/>
      </w:r>
      <w:r w:rsidRPr="008A19F3">
        <w:t>VIII. Spojka -</w:t>
      </w:r>
      <w:r w:rsidRPr="008A19F3">
        <w:rPr>
          <w:i/>
          <w:iCs/>
        </w:rPr>
        <w:t>li</w:t>
      </w:r>
    </w:p>
    <w:p w14:paraId="1CB0128A" w14:textId="77777777" w:rsidR="008A19F3" w:rsidRPr="008A19F3" w:rsidRDefault="008A19F3" w:rsidP="008A19F3">
      <w:pPr>
        <w:jc w:val="both"/>
      </w:pPr>
      <w:r w:rsidRPr="008A19F3">
        <w:tab/>
        <w:t xml:space="preserve">IX. Spojka </w:t>
      </w:r>
      <w:r w:rsidRPr="008A19F3">
        <w:rPr>
          <w:i/>
          <w:iCs/>
        </w:rPr>
        <w:t>jak</w:t>
      </w:r>
    </w:p>
    <w:p w14:paraId="29C3EA30" w14:textId="77777777" w:rsidR="008A19F3" w:rsidRPr="008A19F3" w:rsidRDefault="008A19F3" w:rsidP="008A19F3">
      <w:pPr>
        <w:ind w:firstLine="708"/>
        <w:jc w:val="both"/>
        <w:rPr>
          <w:i/>
          <w:iCs/>
        </w:rPr>
      </w:pPr>
      <w:r w:rsidRPr="008A19F3">
        <w:t xml:space="preserve">X. </w:t>
      </w:r>
      <w:r w:rsidRPr="008A19F3">
        <w:rPr>
          <w:i/>
          <w:iCs/>
        </w:rPr>
        <w:t>I kdyby …, ať</w:t>
      </w:r>
    </w:p>
    <w:p w14:paraId="5BFBF3CD" w14:textId="77777777" w:rsidR="008A19F3" w:rsidRPr="008A19F3" w:rsidRDefault="008A19F3" w:rsidP="008A19F3">
      <w:r w:rsidRPr="008A19F3">
        <w:t>2.2.6.3 Podpůrné korelativní výrazy</w:t>
      </w:r>
    </w:p>
    <w:p w14:paraId="6BC4DA6F" w14:textId="77777777" w:rsidR="008A19F3" w:rsidRPr="008A19F3" w:rsidRDefault="008A19F3" w:rsidP="008A19F3">
      <w:pPr>
        <w:ind w:firstLine="708"/>
        <w:rPr>
          <w:iCs/>
        </w:rPr>
      </w:pPr>
      <w:r w:rsidRPr="008A19F3">
        <w:rPr>
          <w:iCs/>
        </w:rPr>
        <w:t xml:space="preserve">I. Korelativní </w:t>
      </w:r>
      <w:r w:rsidRPr="008A19F3">
        <w:rPr>
          <w:i/>
        </w:rPr>
        <w:t>tehdy</w:t>
      </w:r>
    </w:p>
    <w:p w14:paraId="79FCC1CB" w14:textId="77777777" w:rsidR="008A19F3" w:rsidRPr="008A19F3" w:rsidRDefault="008A19F3" w:rsidP="008A19F3">
      <w:pPr>
        <w:ind w:firstLine="708"/>
        <w:rPr>
          <w:iCs/>
        </w:rPr>
      </w:pPr>
      <w:r w:rsidRPr="008A19F3">
        <w:rPr>
          <w:iCs/>
        </w:rPr>
        <w:t xml:space="preserve">II. Korelativní </w:t>
      </w:r>
      <w:r w:rsidRPr="008A19F3">
        <w:rPr>
          <w:i/>
        </w:rPr>
        <w:t>jen</w:t>
      </w:r>
    </w:p>
    <w:p w14:paraId="70A3711E" w14:textId="77777777" w:rsidR="008A19F3" w:rsidRPr="008A19F3" w:rsidRDefault="008A19F3" w:rsidP="008A19F3">
      <w:pPr>
        <w:ind w:left="708"/>
        <w:rPr>
          <w:iCs/>
        </w:rPr>
      </w:pPr>
      <w:r w:rsidRPr="008A19F3">
        <w:rPr>
          <w:iCs/>
        </w:rPr>
        <w:t xml:space="preserve">III. Korelativní </w:t>
      </w:r>
      <w:r w:rsidRPr="008A19F3">
        <w:rPr>
          <w:i/>
        </w:rPr>
        <w:t>jen tehdy</w:t>
      </w:r>
    </w:p>
    <w:p w14:paraId="49378D26" w14:textId="77777777" w:rsidR="008A19F3" w:rsidRPr="008A19F3" w:rsidRDefault="008A19F3" w:rsidP="008A19F3">
      <w:pPr>
        <w:ind w:firstLine="708"/>
        <w:rPr>
          <w:iCs/>
        </w:rPr>
      </w:pPr>
      <w:r w:rsidRPr="008A19F3">
        <w:rPr>
          <w:iCs/>
        </w:rPr>
        <w:t xml:space="preserve">IV. Korelativní </w:t>
      </w:r>
      <w:r w:rsidRPr="008A19F3">
        <w:rPr>
          <w:i/>
        </w:rPr>
        <w:t>i tehdy</w:t>
      </w:r>
    </w:p>
    <w:p w14:paraId="732ED161" w14:textId="77777777" w:rsidR="008A19F3" w:rsidRPr="008A19F3" w:rsidRDefault="008A19F3" w:rsidP="008A19F3">
      <w:pPr>
        <w:ind w:firstLine="708"/>
      </w:pPr>
      <w:r w:rsidRPr="008A19F3">
        <w:t xml:space="preserve">V. Korelativní </w:t>
      </w:r>
      <w:r w:rsidRPr="008A19F3">
        <w:rPr>
          <w:i/>
          <w:iCs/>
        </w:rPr>
        <w:t>ani tehdy</w:t>
      </w:r>
    </w:p>
    <w:p w14:paraId="662369A0" w14:textId="77777777" w:rsidR="008A19F3" w:rsidRPr="008A19F3" w:rsidRDefault="008A19F3" w:rsidP="008A19F3">
      <w:r w:rsidRPr="008A19F3">
        <w:t>2.2.6.4</w:t>
      </w:r>
      <w:r w:rsidRPr="008A19F3">
        <w:tab/>
        <w:t>Jiné způsoby vyjadřování podmínky</w:t>
      </w:r>
    </w:p>
    <w:p w14:paraId="779814D6" w14:textId="77777777" w:rsidR="008A19F3" w:rsidRPr="008A19F3" w:rsidRDefault="008A19F3" w:rsidP="008A19F3">
      <w:r w:rsidRPr="008A19F3">
        <w:tab/>
        <w:t xml:space="preserve">I. Složené spojky </w:t>
      </w:r>
      <w:r w:rsidRPr="008A19F3">
        <w:rPr>
          <w:i/>
          <w:iCs/>
        </w:rPr>
        <w:t>v případě, že</w:t>
      </w:r>
      <w:r w:rsidRPr="008A19F3">
        <w:t>;</w:t>
      </w:r>
      <w:r w:rsidRPr="008A19F3">
        <w:rPr>
          <w:i/>
          <w:iCs/>
        </w:rPr>
        <w:t xml:space="preserve"> za podmínky/předpokladu, že</w:t>
      </w:r>
      <w:r w:rsidRPr="008A19F3">
        <w:t xml:space="preserve">; </w:t>
      </w:r>
      <w:r w:rsidRPr="008A19F3">
        <w:rPr>
          <w:i/>
          <w:iCs/>
        </w:rPr>
        <w:t>pod podmínkou, že</w:t>
      </w:r>
    </w:p>
    <w:p w14:paraId="20643D4C" w14:textId="77777777" w:rsidR="008A19F3" w:rsidRPr="008A19F3" w:rsidRDefault="008A19F3" w:rsidP="008A19F3">
      <w:pPr>
        <w:ind w:firstLine="708"/>
      </w:pPr>
      <w:r w:rsidRPr="008A19F3">
        <w:t>II. Podmínkový infinitiv</w:t>
      </w:r>
    </w:p>
    <w:p w14:paraId="40904149" w14:textId="77777777" w:rsidR="008A19F3" w:rsidRPr="008A19F3" w:rsidRDefault="008A19F3" w:rsidP="008A19F3">
      <w:pPr>
        <w:ind w:firstLine="708"/>
      </w:pPr>
      <w:r w:rsidRPr="008A19F3">
        <w:t>III. Podmínkový imperativ</w:t>
      </w:r>
    </w:p>
    <w:p w14:paraId="79255B97" w14:textId="77777777" w:rsidR="008A19F3" w:rsidRPr="008A19F3" w:rsidRDefault="008A19F3" w:rsidP="008A19F3"/>
    <w:p w14:paraId="2937BA66" w14:textId="77777777" w:rsidR="008A19F3" w:rsidRPr="008A19F3" w:rsidRDefault="008A19F3" w:rsidP="008A19F3">
      <w:pPr>
        <w:spacing w:line="360" w:lineRule="auto"/>
        <w:rPr>
          <w:b/>
          <w:bCs/>
        </w:rPr>
      </w:pPr>
    </w:p>
    <w:p w14:paraId="59F6AF59" w14:textId="77777777" w:rsidR="008A19F3" w:rsidRPr="008A19F3" w:rsidRDefault="008A19F3" w:rsidP="008A19F3">
      <w:pPr>
        <w:spacing w:line="360" w:lineRule="auto"/>
        <w:rPr>
          <w:b/>
          <w:bCs/>
        </w:rPr>
      </w:pPr>
      <w:r w:rsidRPr="008A19F3">
        <w:rPr>
          <w:b/>
          <w:bCs/>
        </w:rPr>
        <w:t>2.2.6.1 Obecná charakteristika</w:t>
      </w:r>
    </w:p>
    <w:p w14:paraId="67B1D06E" w14:textId="77777777" w:rsidR="008A19F3" w:rsidRPr="008A19F3" w:rsidRDefault="008A19F3" w:rsidP="008A19F3">
      <w:pPr>
        <w:spacing w:line="360" w:lineRule="auto"/>
        <w:rPr>
          <w:b/>
        </w:rPr>
      </w:pPr>
      <w:r w:rsidRPr="008A19F3">
        <w:rPr>
          <w:b/>
        </w:rPr>
        <w:t>I. Spojky</w:t>
      </w:r>
    </w:p>
    <w:p w14:paraId="2B9609C4" w14:textId="77777777" w:rsidR="008A19F3" w:rsidRPr="008A19F3" w:rsidRDefault="008A19F3" w:rsidP="008A19F3">
      <w:pPr>
        <w:spacing w:line="360" w:lineRule="auto"/>
      </w:pPr>
      <w:r w:rsidRPr="008A19F3">
        <w:t xml:space="preserve">Podmínkový vztah dvou dějů nebo stavů (resp. děje a stavu) se v rámci souvětí vyjadřuje zejména spojkami </w:t>
      </w:r>
      <w:r w:rsidRPr="008A19F3">
        <w:rPr>
          <w:i/>
        </w:rPr>
        <w:t>když, jestli, jestliže, pokud, kdyby</w:t>
      </w:r>
      <w:r w:rsidRPr="008A19F3">
        <w:t xml:space="preserve"> a </w:t>
      </w:r>
      <w:r w:rsidRPr="008A19F3">
        <w:rPr>
          <w:i/>
        </w:rPr>
        <w:t>-li</w:t>
      </w:r>
      <w:r w:rsidRPr="008A19F3">
        <w:t xml:space="preserve">; méně často se užívá – zejména v mluvené spisovné češtině – spojka </w:t>
      </w:r>
      <w:r w:rsidRPr="008A19F3">
        <w:rPr>
          <w:i/>
        </w:rPr>
        <w:t>pakliže</w:t>
      </w:r>
      <w:r w:rsidRPr="008A19F3">
        <w:t xml:space="preserve"> (v psaných textech je asi šestnáctkrát méně frekventovaná než spojka </w:t>
      </w:r>
      <w:r w:rsidRPr="008A19F3">
        <w:rPr>
          <w:i/>
        </w:rPr>
        <w:t>jestliže</w:t>
      </w:r>
      <w:r w:rsidRPr="008A19F3">
        <w:t xml:space="preserve">). Zcela okrajová je v publikovaných psaných textech spojka </w:t>
      </w:r>
      <w:r w:rsidRPr="008A19F3">
        <w:rPr>
          <w:i/>
          <w:iCs/>
        </w:rPr>
        <w:t xml:space="preserve">pokavad/pokavaď. </w:t>
      </w:r>
      <w:r w:rsidRPr="008A19F3">
        <w:t xml:space="preserve">Tyto spojky jsou zčásti </w:t>
      </w:r>
      <w:r w:rsidRPr="008A19F3">
        <w:rPr>
          <w:b/>
          <w:bCs/>
        </w:rPr>
        <w:t>synonymní</w:t>
      </w:r>
      <w:r w:rsidRPr="008A19F3">
        <w:t>:</w:t>
      </w:r>
    </w:p>
    <w:p w14:paraId="36017D12" w14:textId="77777777" w:rsidR="008A19F3" w:rsidRPr="008A19F3" w:rsidRDefault="008A19F3" w:rsidP="008A19F3">
      <w:pPr>
        <w:spacing w:line="360" w:lineRule="auto"/>
      </w:pPr>
    </w:p>
    <w:p w14:paraId="7227DF59" w14:textId="77777777" w:rsidR="008A19F3" w:rsidRPr="008A19F3" w:rsidRDefault="008A19F3" w:rsidP="008A19F3">
      <w:pPr>
        <w:spacing w:line="360" w:lineRule="auto"/>
      </w:pPr>
      <w:r w:rsidRPr="008A19F3">
        <w:t xml:space="preserve">(1a)  </w:t>
      </w:r>
      <w:r w:rsidRPr="008A19F3">
        <w:tab/>
      </w:r>
      <w:r w:rsidRPr="008A19F3">
        <w:rPr>
          <w:b/>
        </w:rPr>
        <w:t>Když</w:t>
      </w:r>
      <w:r w:rsidRPr="008A19F3">
        <w:t xml:space="preserve"> mi pomůžeš, budeme za chvíli hotovi.</w:t>
      </w:r>
    </w:p>
    <w:p w14:paraId="7EB041EE" w14:textId="77777777" w:rsidR="008A19F3" w:rsidRPr="008A19F3" w:rsidRDefault="008A19F3" w:rsidP="008A19F3">
      <w:pPr>
        <w:spacing w:line="360" w:lineRule="auto"/>
      </w:pPr>
      <w:r w:rsidRPr="008A19F3">
        <w:t xml:space="preserve">(1b)  </w:t>
      </w:r>
      <w:r w:rsidRPr="008A19F3">
        <w:tab/>
      </w:r>
      <w:r w:rsidRPr="008A19F3">
        <w:rPr>
          <w:b/>
        </w:rPr>
        <w:t>Jestli</w:t>
      </w:r>
      <w:r w:rsidRPr="008A19F3">
        <w:t xml:space="preserve"> mi pomůžeš, budeme za chvíli hotovi.</w:t>
      </w:r>
    </w:p>
    <w:p w14:paraId="4ADE372E" w14:textId="77777777" w:rsidR="008A19F3" w:rsidRPr="008A19F3" w:rsidRDefault="008A19F3" w:rsidP="008A19F3">
      <w:pPr>
        <w:spacing w:line="360" w:lineRule="auto"/>
      </w:pPr>
      <w:r w:rsidRPr="008A19F3">
        <w:t xml:space="preserve">(1c)  </w:t>
      </w:r>
      <w:r w:rsidRPr="008A19F3">
        <w:tab/>
      </w:r>
      <w:r w:rsidRPr="008A19F3">
        <w:rPr>
          <w:b/>
        </w:rPr>
        <w:t>Jestliže</w:t>
      </w:r>
      <w:r w:rsidRPr="008A19F3">
        <w:t xml:space="preserve"> mi pomůžeš, budeme za chvíli hotovi.</w:t>
      </w:r>
    </w:p>
    <w:p w14:paraId="49F7B2F5" w14:textId="77777777" w:rsidR="008A19F3" w:rsidRPr="008A19F3" w:rsidRDefault="008A19F3" w:rsidP="008A19F3">
      <w:pPr>
        <w:spacing w:line="360" w:lineRule="auto"/>
      </w:pPr>
      <w:r w:rsidRPr="008A19F3">
        <w:lastRenderedPageBreak/>
        <w:t xml:space="preserve">(1d) </w:t>
      </w:r>
      <w:r w:rsidRPr="008A19F3">
        <w:tab/>
      </w:r>
      <w:r w:rsidRPr="008A19F3">
        <w:rPr>
          <w:b/>
        </w:rPr>
        <w:t>Pokud</w:t>
      </w:r>
      <w:r w:rsidRPr="008A19F3">
        <w:t xml:space="preserve"> mi pomůžeš, budeme za chvíli hotovi.</w:t>
      </w:r>
    </w:p>
    <w:p w14:paraId="3E993347" w14:textId="77777777" w:rsidR="008A19F3" w:rsidRPr="008A19F3" w:rsidRDefault="008A19F3" w:rsidP="008A19F3">
      <w:pPr>
        <w:spacing w:line="360" w:lineRule="auto"/>
      </w:pPr>
      <w:r w:rsidRPr="008A19F3">
        <w:t xml:space="preserve">(1e)  </w:t>
      </w:r>
      <w:r w:rsidRPr="008A19F3">
        <w:tab/>
      </w:r>
      <w:r w:rsidRPr="008A19F3">
        <w:rPr>
          <w:b/>
        </w:rPr>
        <w:t>Kdybys</w:t>
      </w:r>
      <w:r w:rsidRPr="008A19F3">
        <w:t xml:space="preserve"> mi pomohl, byli bychom za chvíli hotovi.</w:t>
      </w:r>
    </w:p>
    <w:p w14:paraId="1650EF35" w14:textId="77777777" w:rsidR="008A19F3" w:rsidRPr="008A19F3" w:rsidRDefault="008A19F3" w:rsidP="008A19F3">
      <w:pPr>
        <w:spacing w:line="360" w:lineRule="auto"/>
      </w:pPr>
      <w:r w:rsidRPr="008A19F3">
        <w:t>(</w:t>
      </w:r>
      <w:smartTag w:uri="urn:schemas-microsoft-com:office:smarttags" w:element="metricconverter">
        <w:smartTagPr>
          <w:attr w:name="ProductID" w:val="1f"/>
        </w:smartTagPr>
        <w:r w:rsidRPr="008A19F3">
          <w:t>1f</w:t>
        </w:r>
      </w:smartTag>
      <w:r w:rsidRPr="008A19F3">
        <w:t xml:space="preserve">)  </w:t>
      </w:r>
      <w:r w:rsidRPr="008A19F3">
        <w:tab/>
        <w:t>Pomůžeš-</w:t>
      </w:r>
      <w:r w:rsidRPr="008A19F3">
        <w:rPr>
          <w:b/>
        </w:rPr>
        <w:t>li</w:t>
      </w:r>
      <w:r w:rsidRPr="008A19F3">
        <w:t xml:space="preserve"> mi, budeme za chvíli hotovi.</w:t>
      </w:r>
    </w:p>
    <w:p w14:paraId="39F57183" w14:textId="77777777" w:rsidR="008A19F3" w:rsidRPr="008A19F3" w:rsidRDefault="008A19F3" w:rsidP="008A19F3">
      <w:pPr>
        <w:spacing w:line="360" w:lineRule="auto"/>
      </w:pPr>
      <w:r w:rsidRPr="008A19F3">
        <w:t xml:space="preserve">(1g) </w:t>
      </w:r>
      <w:r w:rsidRPr="008A19F3">
        <w:tab/>
      </w:r>
      <w:r w:rsidRPr="008A19F3">
        <w:rPr>
          <w:b/>
        </w:rPr>
        <w:t>Pakliže</w:t>
      </w:r>
      <w:r w:rsidRPr="008A19F3">
        <w:t xml:space="preserve"> mi pomůžeš, budeme za chvíli hotovi.</w:t>
      </w:r>
    </w:p>
    <w:p w14:paraId="18107D58" w14:textId="77777777" w:rsidR="008A19F3" w:rsidRPr="008A19F3" w:rsidRDefault="008A19F3" w:rsidP="008A19F3">
      <w:pPr>
        <w:spacing w:line="360" w:lineRule="auto"/>
      </w:pPr>
      <w:r w:rsidRPr="008A19F3">
        <w:t>(1h)</w:t>
      </w:r>
      <w:r w:rsidRPr="008A19F3">
        <w:tab/>
      </w:r>
      <w:r w:rsidRPr="008A19F3">
        <w:rPr>
          <w:b/>
          <w:bCs/>
        </w:rPr>
        <w:t>Pokavad</w:t>
      </w:r>
      <w:r w:rsidRPr="008A19F3">
        <w:t xml:space="preserve"> mi pomůžeš, budeme za chvíli hotovi. </w:t>
      </w:r>
    </w:p>
    <w:p w14:paraId="4BA548C6" w14:textId="77777777" w:rsidR="008A19F3" w:rsidRPr="008A19F3" w:rsidRDefault="008A19F3" w:rsidP="008A19F3">
      <w:pPr>
        <w:spacing w:line="360" w:lineRule="auto"/>
      </w:pPr>
    </w:p>
    <w:p w14:paraId="1EE5A96D" w14:textId="77777777" w:rsidR="008A19F3" w:rsidRPr="008A19F3" w:rsidRDefault="008A19F3" w:rsidP="008A19F3">
      <w:pPr>
        <w:spacing w:line="360" w:lineRule="auto"/>
        <w:jc w:val="both"/>
      </w:pPr>
      <w:r w:rsidRPr="008A19F3">
        <w:tab/>
      </w:r>
      <w:r w:rsidRPr="008A19F3">
        <w:rPr>
          <w:b/>
        </w:rPr>
        <w:t>Synonymie podmínkových spojek</w:t>
      </w:r>
      <w:r w:rsidRPr="008A19F3">
        <w:t xml:space="preserve"> je však jen částečná a ne vždy lze jednu zaměnit druhou. Spojky se také liší </w:t>
      </w:r>
      <w:r w:rsidRPr="008A19F3">
        <w:rPr>
          <w:b/>
          <w:bCs/>
        </w:rPr>
        <w:t>stylem</w:t>
      </w:r>
      <w:r w:rsidRPr="008A19F3">
        <w:t xml:space="preserve">. Spojky </w:t>
      </w:r>
      <w:r w:rsidRPr="008A19F3">
        <w:rPr>
          <w:i/>
          <w:iCs/>
        </w:rPr>
        <w:t>když</w:t>
      </w:r>
      <w:r w:rsidRPr="008A19F3">
        <w:t xml:space="preserve">, </w:t>
      </w:r>
      <w:r w:rsidRPr="008A19F3">
        <w:rPr>
          <w:i/>
          <w:iCs/>
        </w:rPr>
        <w:t xml:space="preserve">jestli </w:t>
      </w:r>
      <w:r w:rsidRPr="008A19F3">
        <w:t xml:space="preserve">a </w:t>
      </w:r>
      <w:r w:rsidRPr="008A19F3">
        <w:rPr>
          <w:i/>
          <w:iCs/>
        </w:rPr>
        <w:t>kdyby</w:t>
      </w:r>
      <w:r w:rsidRPr="008A19F3">
        <w:t xml:space="preserve"> jsou stylově neutrální, ostatní spojky jsou stylově příznakové. Spojky </w:t>
      </w:r>
      <w:r w:rsidRPr="008A19F3">
        <w:rPr>
          <w:i/>
          <w:iCs/>
        </w:rPr>
        <w:t>jestliže</w:t>
      </w:r>
      <w:r w:rsidRPr="008A19F3">
        <w:t xml:space="preserve">, </w:t>
      </w:r>
      <w:r w:rsidRPr="008A19F3">
        <w:rPr>
          <w:i/>
          <w:iCs/>
        </w:rPr>
        <w:t>pokud</w:t>
      </w:r>
      <w:r w:rsidRPr="008A19F3">
        <w:t xml:space="preserve"> a </w:t>
      </w:r>
      <w:r w:rsidRPr="008A19F3">
        <w:rPr>
          <w:i/>
          <w:iCs/>
        </w:rPr>
        <w:t xml:space="preserve">-li </w:t>
      </w:r>
      <w:r w:rsidRPr="008A19F3">
        <w:t xml:space="preserve">jsou příznakově spisovné, knižní, resp. formální; spojka </w:t>
      </w:r>
      <w:r w:rsidRPr="008A19F3">
        <w:rPr>
          <w:i/>
          <w:iCs/>
        </w:rPr>
        <w:t>pakliže</w:t>
      </w:r>
      <w:r w:rsidRPr="008A19F3">
        <w:t xml:space="preserve"> má stylový status nevyhraněný (viz níže u této spojky), spojka </w:t>
      </w:r>
      <w:r w:rsidRPr="008A19F3">
        <w:rPr>
          <w:i/>
          <w:iCs/>
        </w:rPr>
        <w:t>pokavad/pokavaď</w:t>
      </w:r>
      <w:r w:rsidRPr="008A19F3">
        <w:t xml:space="preserve"> se užívá především v mluvené češtině (podrobněji viz níže u této spojky).</w:t>
      </w:r>
    </w:p>
    <w:p w14:paraId="6BA177BD" w14:textId="77777777" w:rsidR="008A19F3" w:rsidRPr="008A19F3" w:rsidRDefault="008A19F3" w:rsidP="008A19F3">
      <w:pPr>
        <w:spacing w:line="360" w:lineRule="auto"/>
      </w:pPr>
    </w:p>
    <w:p w14:paraId="2C7B6FE5" w14:textId="77777777" w:rsidR="008A19F3" w:rsidRPr="008A19F3" w:rsidRDefault="008A19F3" w:rsidP="008A19F3">
      <w:pPr>
        <w:spacing w:line="360" w:lineRule="auto"/>
        <w:rPr>
          <w:rFonts w:ascii="Verdana" w:hAnsi="Verdana"/>
          <w:b/>
          <w:sz w:val="18"/>
          <w:szCs w:val="18"/>
        </w:rPr>
      </w:pPr>
      <w:r w:rsidRPr="008A19F3">
        <w:rPr>
          <w:b/>
        </w:rPr>
        <w:t>II. Pozice podmínkové věty</w:t>
      </w:r>
    </w:p>
    <w:p w14:paraId="16805CC4" w14:textId="77777777" w:rsidR="008A19F3" w:rsidRPr="008A19F3" w:rsidRDefault="008A19F3" w:rsidP="008A19F3">
      <w:pPr>
        <w:spacing w:line="360" w:lineRule="auto"/>
      </w:pPr>
      <w:r w:rsidRPr="008A19F3">
        <w:t>Podmínková věta stává obvykle v antepozici, pokud to však vyžaduje či umožňuje aktuální členění textu, stává i v postpozici:</w:t>
      </w:r>
    </w:p>
    <w:p w14:paraId="557383FF" w14:textId="77777777" w:rsidR="008A19F3" w:rsidRPr="008A19F3" w:rsidRDefault="008A19F3" w:rsidP="008A19F3">
      <w:pPr>
        <w:spacing w:line="360" w:lineRule="auto"/>
      </w:pPr>
    </w:p>
    <w:p w14:paraId="4B9BC1B3" w14:textId="77777777" w:rsidR="008A19F3" w:rsidRPr="008A19F3" w:rsidRDefault="008A19F3" w:rsidP="008A19F3">
      <w:pPr>
        <w:spacing w:line="360" w:lineRule="auto"/>
      </w:pPr>
      <w:r w:rsidRPr="008A19F3">
        <w:t>(2a)</w:t>
      </w:r>
      <w:r w:rsidRPr="008A19F3">
        <w:tab/>
      </w:r>
      <w:r w:rsidRPr="008A19F3">
        <w:rPr>
          <w:b/>
        </w:rPr>
        <w:t>Když</w:t>
      </w:r>
      <w:r w:rsidRPr="008A19F3">
        <w:t xml:space="preserve"> nebudu úplně fit, nepůjdu na hřiště.</w:t>
      </w:r>
    </w:p>
    <w:p w14:paraId="3162D7BB" w14:textId="77777777" w:rsidR="008A19F3" w:rsidRPr="008A19F3" w:rsidRDefault="008A19F3" w:rsidP="008A19F3">
      <w:pPr>
        <w:spacing w:line="360" w:lineRule="auto"/>
      </w:pPr>
      <w:r w:rsidRPr="008A19F3">
        <w:t xml:space="preserve">(2b) </w:t>
      </w:r>
      <w:r w:rsidRPr="008A19F3">
        <w:tab/>
        <w:t xml:space="preserve">Nepůjdu na hřiště, </w:t>
      </w:r>
      <w:r w:rsidRPr="008A19F3">
        <w:rPr>
          <w:b/>
        </w:rPr>
        <w:t>když</w:t>
      </w:r>
      <w:r w:rsidRPr="008A19F3">
        <w:t xml:space="preserve"> nebudu úplně fit. (</w:t>
      </w:r>
      <w:r w:rsidRPr="008A19F3">
        <w:rPr>
          <w:sz w:val="20"/>
          <w:szCs w:val="20"/>
        </w:rPr>
        <w:t>ČNK</w:t>
      </w:r>
      <w:r w:rsidRPr="008A19F3">
        <w:t>)</w:t>
      </w:r>
    </w:p>
    <w:p w14:paraId="37FAE365" w14:textId="77777777" w:rsidR="008A19F3" w:rsidRPr="008A19F3" w:rsidRDefault="008A19F3" w:rsidP="008A19F3">
      <w:pPr>
        <w:spacing w:line="360" w:lineRule="auto"/>
      </w:pPr>
    </w:p>
    <w:p w14:paraId="2EF277F4" w14:textId="77777777" w:rsidR="008A19F3" w:rsidRPr="008A19F3" w:rsidRDefault="008A19F3" w:rsidP="008A19F3">
      <w:pPr>
        <w:spacing w:line="360" w:lineRule="auto"/>
      </w:pPr>
      <w:r w:rsidRPr="008A19F3">
        <w:t>Další doklady postpozice:</w:t>
      </w:r>
    </w:p>
    <w:p w14:paraId="26F09273" w14:textId="77777777" w:rsidR="008A19F3" w:rsidRPr="008A19F3" w:rsidRDefault="008A19F3" w:rsidP="008A19F3">
      <w:pPr>
        <w:rPr>
          <w:rFonts w:ascii="Verdana" w:hAnsi="Verdana"/>
          <w:sz w:val="18"/>
          <w:szCs w:val="18"/>
        </w:rPr>
      </w:pPr>
      <w:r w:rsidRPr="008A19F3">
        <w:rPr>
          <w:rFonts w:ascii="Verdana" w:hAnsi="Verdana"/>
          <w:sz w:val="18"/>
          <w:szCs w:val="18"/>
        </w:rPr>
        <w:t xml:space="preserve">Svoboda a tolerance budou bezpečnějšími, </w:t>
      </w:r>
      <w:r w:rsidRPr="008A19F3">
        <w:rPr>
          <w:rFonts w:ascii="Verdana" w:hAnsi="Verdana"/>
          <w:b/>
          <w:sz w:val="18"/>
          <w:szCs w:val="18"/>
        </w:rPr>
        <w:t xml:space="preserve">když </w:t>
      </w:r>
      <w:r w:rsidRPr="008A19F3">
        <w:rPr>
          <w:rFonts w:ascii="Verdana" w:hAnsi="Verdana"/>
          <w:sz w:val="18"/>
          <w:szCs w:val="18"/>
        </w:rPr>
        <w:t>budou lidé hluboce přesvědčeni o těchto hodnotách a o správnosti principu, že člověk nemá žádné právo vnucovat své přesvědčení jiným lidem.</w:t>
      </w:r>
    </w:p>
    <w:p w14:paraId="762F1234" w14:textId="77777777" w:rsidR="008A19F3" w:rsidRPr="008A19F3" w:rsidRDefault="008A19F3" w:rsidP="008A19F3">
      <w:pPr>
        <w:rPr>
          <w:rFonts w:ascii="Verdana" w:hAnsi="Verdana"/>
          <w:sz w:val="18"/>
          <w:szCs w:val="18"/>
        </w:rPr>
      </w:pPr>
    </w:p>
    <w:p w14:paraId="06DA3939" w14:textId="77777777" w:rsidR="008A19F3" w:rsidRPr="008A19F3" w:rsidRDefault="008A19F3" w:rsidP="008A19F3">
      <w:r w:rsidRPr="008A19F3">
        <w:rPr>
          <w:rFonts w:ascii="Verdana" w:hAnsi="Verdana"/>
          <w:sz w:val="18"/>
          <w:szCs w:val="18"/>
        </w:rPr>
        <w:t xml:space="preserve">Pane, já vám zaplatím, co chcete, </w:t>
      </w:r>
      <w:r w:rsidRPr="008A19F3">
        <w:rPr>
          <w:rFonts w:ascii="Verdana" w:hAnsi="Verdana"/>
          <w:b/>
          <w:sz w:val="18"/>
          <w:szCs w:val="18"/>
        </w:rPr>
        <w:t>když</w:t>
      </w:r>
      <w:r w:rsidRPr="008A19F3">
        <w:rPr>
          <w:rFonts w:ascii="Verdana" w:hAnsi="Verdana"/>
          <w:sz w:val="18"/>
          <w:szCs w:val="18"/>
        </w:rPr>
        <w:t xml:space="preserve"> mi prozradíte, jakými prostředky se udělá tak dokonalý, tak zelený, tak hustý, tak bezvadný, tak sametový, tak stejnoměrný, tak svěží, tak nezničitelný, zkrátka tak anglický trávník, jako je ten váš. </w:t>
      </w:r>
      <w:r w:rsidRPr="008A19F3">
        <w:t>(</w:t>
      </w:r>
      <w:r w:rsidRPr="008A19F3">
        <w:rPr>
          <w:sz w:val="20"/>
          <w:szCs w:val="20"/>
        </w:rPr>
        <w:t>K. Čapek – ČNK</w:t>
      </w:r>
      <w:r w:rsidRPr="008A19F3">
        <w:t>)</w:t>
      </w:r>
    </w:p>
    <w:p w14:paraId="7CD1FB92" w14:textId="77777777" w:rsidR="008A19F3" w:rsidRPr="008A19F3" w:rsidRDefault="008A19F3" w:rsidP="008A19F3">
      <w:pPr>
        <w:spacing w:line="360" w:lineRule="auto"/>
        <w:rPr>
          <w:rFonts w:ascii="Verdana" w:hAnsi="Verdana"/>
          <w:sz w:val="18"/>
          <w:szCs w:val="18"/>
        </w:rPr>
      </w:pPr>
    </w:p>
    <w:p w14:paraId="1EAD1544" w14:textId="77777777" w:rsidR="008A19F3" w:rsidRPr="008A19F3" w:rsidRDefault="008A19F3" w:rsidP="008A19F3">
      <w:pPr>
        <w:spacing w:line="360" w:lineRule="auto"/>
      </w:pPr>
    </w:p>
    <w:p w14:paraId="711583AD" w14:textId="77777777" w:rsidR="008A19F3" w:rsidRPr="008A19F3" w:rsidRDefault="008A19F3" w:rsidP="008A19F3">
      <w:pPr>
        <w:spacing w:line="360" w:lineRule="auto"/>
        <w:rPr>
          <w:b/>
        </w:rPr>
      </w:pPr>
      <w:r w:rsidRPr="008A19F3">
        <w:rPr>
          <w:b/>
        </w:rPr>
        <w:t>III. Význam podmiňování</w:t>
      </w:r>
    </w:p>
    <w:p w14:paraId="616989F8" w14:textId="77777777" w:rsidR="008A19F3" w:rsidRPr="008A19F3" w:rsidRDefault="008A19F3" w:rsidP="008A19F3">
      <w:pPr>
        <w:spacing w:line="360" w:lineRule="auto"/>
      </w:pPr>
      <w:r w:rsidRPr="008A19F3">
        <w:t xml:space="preserve">V rámci souvětného podmínkového vztahu lze rozlišit tři základní speciální případy tohoto vztahu: </w:t>
      </w:r>
    </w:p>
    <w:p w14:paraId="28DECE54" w14:textId="77777777" w:rsidR="008A19F3" w:rsidRPr="008A19F3" w:rsidRDefault="008A19F3" w:rsidP="00E35C43">
      <w:pPr>
        <w:numPr>
          <w:ilvl w:val="0"/>
          <w:numId w:val="8"/>
        </w:numPr>
        <w:spacing w:line="360" w:lineRule="auto"/>
      </w:pPr>
      <w:r w:rsidRPr="008A19F3">
        <w:t>konstatování podmínkového vztahu (</w:t>
      </w:r>
      <w:r w:rsidRPr="008A19F3">
        <w:rPr>
          <w:sz w:val="20"/>
          <w:szCs w:val="20"/>
        </w:rPr>
        <w:t>věta (3)</w:t>
      </w:r>
      <w:r w:rsidRPr="008A19F3">
        <w:t>);</w:t>
      </w:r>
    </w:p>
    <w:p w14:paraId="069E4130" w14:textId="77777777" w:rsidR="008A19F3" w:rsidRPr="008A19F3" w:rsidRDefault="008A19F3" w:rsidP="00E35C43">
      <w:pPr>
        <w:numPr>
          <w:ilvl w:val="0"/>
          <w:numId w:val="8"/>
        </w:numPr>
        <w:spacing w:line="360" w:lineRule="auto"/>
      </w:pPr>
      <w:r w:rsidRPr="008A19F3">
        <w:t>předpoklad podmínkového vztahu (</w:t>
      </w:r>
      <w:r w:rsidRPr="008A19F3">
        <w:rPr>
          <w:sz w:val="20"/>
          <w:szCs w:val="20"/>
        </w:rPr>
        <w:t>věta (4)</w:t>
      </w:r>
      <w:r w:rsidRPr="008A19F3">
        <w:t>);</w:t>
      </w:r>
    </w:p>
    <w:p w14:paraId="00378BA8" w14:textId="77777777" w:rsidR="008A19F3" w:rsidRPr="008A19F3" w:rsidRDefault="008A19F3" w:rsidP="00E35C43">
      <w:pPr>
        <w:numPr>
          <w:ilvl w:val="0"/>
          <w:numId w:val="8"/>
        </w:numPr>
        <w:spacing w:line="360" w:lineRule="auto"/>
      </w:pPr>
      <w:r w:rsidRPr="008A19F3">
        <w:t>kladení podmínky (</w:t>
      </w:r>
      <w:r w:rsidRPr="008A19F3">
        <w:rPr>
          <w:sz w:val="20"/>
          <w:szCs w:val="20"/>
        </w:rPr>
        <w:t>věta (5))</w:t>
      </w:r>
      <w:r w:rsidRPr="008A19F3">
        <w:t>:</w:t>
      </w:r>
    </w:p>
    <w:p w14:paraId="6DF56EDD" w14:textId="77777777" w:rsidR="008A19F3" w:rsidRPr="008A19F3" w:rsidRDefault="008A19F3" w:rsidP="008A19F3">
      <w:pPr>
        <w:spacing w:line="360" w:lineRule="auto"/>
      </w:pPr>
    </w:p>
    <w:p w14:paraId="7BAB1562" w14:textId="77777777" w:rsidR="008A19F3" w:rsidRPr="008A19F3" w:rsidRDefault="008A19F3" w:rsidP="008A19F3">
      <w:pPr>
        <w:spacing w:line="360" w:lineRule="auto"/>
      </w:pPr>
      <w:r w:rsidRPr="008A19F3">
        <w:t xml:space="preserve">(3) </w:t>
      </w:r>
      <w:r w:rsidRPr="008A19F3">
        <w:tab/>
      </w:r>
      <w:r w:rsidRPr="008A19F3">
        <w:rPr>
          <w:b/>
        </w:rPr>
        <w:t>Jestliže</w:t>
      </w:r>
      <w:r w:rsidRPr="008A19F3">
        <w:t xml:space="preserve"> rostlina nemá dostatek vody, stěny buněk ochabují. (</w:t>
      </w:r>
      <w:r w:rsidRPr="008A19F3">
        <w:rPr>
          <w:sz w:val="20"/>
          <w:szCs w:val="20"/>
        </w:rPr>
        <w:t>ČNK</w:t>
      </w:r>
      <w:r w:rsidRPr="008A19F3">
        <w:t>)</w:t>
      </w:r>
    </w:p>
    <w:p w14:paraId="6D605DFD" w14:textId="77777777" w:rsidR="008A19F3" w:rsidRPr="008A19F3" w:rsidRDefault="008A19F3" w:rsidP="008A19F3">
      <w:pPr>
        <w:spacing w:line="360" w:lineRule="auto"/>
      </w:pPr>
      <w:r w:rsidRPr="008A19F3">
        <w:lastRenderedPageBreak/>
        <w:t xml:space="preserve">(4) </w:t>
      </w:r>
      <w:r w:rsidRPr="008A19F3">
        <w:tab/>
        <w:t>Odnaučíme-</w:t>
      </w:r>
      <w:r w:rsidRPr="008A19F3">
        <w:rPr>
          <w:b/>
        </w:rPr>
        <w:t>li</w:t>
      </w:r>
      <w:r w:rsidRPr="008A19F3">
        <w:t xml:space="preserve"> se bát a krást, pak všechno dobře dopadne. (</w:t>
      </w:r>
      <w:r w:rsidRPr="008A19F3">
        <w:rPr>
          <w:sz w:val="20"/>
          <w:szCs w:val="20"/>
        </w:rPr>
        <w:t>V. Havel</w:t>
      </w:r>
      <w:r w:rsidRPr="008A19F3">
        <w:t>)</w:t>
      </w:r>
    </w:p>
    <w:p w14:paraId="2502A9D3" w14:textId="77777777" w:rsidR="008A19F3" w:rsidRPr="008A19F3" w:rsidRDefault="008A19F3" w:rsidP="008A19F3">
      <w:pPr>
        <w:spacing w:line="360" w:lineRule="auto"/>
      </w:pPr>
      <w:r w:rsidRPr="008A19F3">
        <w:t xml:space="preserve">(5) </w:t>
      </w:r>
      <w:r w:rsidRPr="008A19F3">
        <w:tab/>
        <w:t xml:space="preserve">Dál s vámi budu mluvit, </w:t>
      </w:r>
      <w:r w:rsidRPr="008A19F3">
        <w:rPr>
          <w:b/>
        </w:rPr>
        <w:t>jen pokud</w:t>
      </w:r>
      <w:r w:rsidRPr="008A19F3">
        <w:t xml:space="preserve"> neprozradíte zdroj informace. (</w:t>
      </w:r>
      <w:r w:rsidRPr="008A19F3">
        <w:rPr>
          <w:sz w:val="20"/>
          <w:szCs w:val="20"/>
        </w:rPr>
        <w:t>ČNK</w:t>
      </w:r>
      <w:r w:rsidRPr="008A19F3">
        <w:t>)</w:t>
      </w:r>
    </w:p>
    <w:p w14:paraId="7239C151" w14:textId="77777777" w:rsidR="008A19F3" w:rsidRPr="008A19F3" w:rsidRDefault="008A19F3" w:rsidP="008A19F3">
      <w:pPr>
        <w:spacing w:line="360" w:lineRule="auto"/>
      </w:pPr>
    </w:p>
    <w:p w14:paraId="2CBA2D13" w14:textId="77777777" w:rsidR="008A19F3" w:rsidRPr="008A19F3" w:rsidRDefault="008A19F3" w:rsidP="008A19F3">
      <w:pPr>
        <w:spacing w:line="360" w:lineRule="auto"/>
        <w:ind w:firstLine="708"/>
      </w:pPr>
      <w:r w:rsidRPr="008A19F3">
        <w:rPr>
          <w:b/>
        </w:rPr>
        <w:t>Kladením podmínky</w:t>
      </w:r>
      <w:r w:rsidRPr="008A19F3">
        <w:t xml:space="preserve"> se rozumí, že mluvčí sděluje, že je ochoten něco udělat jen za určité podmínky.</w:t>
      </w:r>
    </w:p>
    <w:p w14:paraId="7D5FF410" w14:textId="77777777" w:rsidR="008A19F3" w:rsidRPr="008A19F3" w:rsidRDefault="008A19F3" w:rsidP="008A19F3">
      <w:pPr>
        <w:spacing w:line="360" w:lineRule="auto"/>
        <w:ind w:firstLine="708"/>
      </w:pPr>
      <w:r w:rsidRPr="008A19F3">
        <w:rPr>
          <w:b/>
        </w:rPr>
        <w:t>Konstatováním podmínkového vztahu</w:t>
      </w:r>
      <w:r w:rsidRPr="008A19F3">
        <w:t xml:space="preserve"> se rozumí, že mluvčí konstatuje, že </w:t>
      </w:r>
      <w:r w:rsidRPr="008A19F3">
        <w:rPr>
          <w:b/>
        </w:rPr>
        <w:t>kdykoli</w:t>
      </w:r>
      <w:r w:rsidRPr="008A19F3">
        <w:t xml:space="preserve"> </w:t>
      </w:r>
      <w:r w:rsidRPr="008A19F3">
        <w:rPr>
          <w:b/>
        </w:rPr>
        <w:t>objektivně nastává</w:t>
      </w:r>
      <w:r w:rsidRPr="008A19F3">
        <w:t xml:space="preserve"> </w:t>
      </w:r>
      <w:r w:rsidRPr="008A19F3">
        <w:rPr>
          <w:b/>
        </w:rPr>
        <w:t>nějaký děj</w:t>
      </w:r>
      <w:r w:rsidRPr="008A19F3">
        <w:t xml:space="preserve"> nebo stav, nastává objektivně a nutně </w:t>
      </w:r>
      <w:r w:rsidRPr="008A19F3">
        <w:rPr>
          <w:b/>
        </w:rPr>
        <w:t>jiný děj</w:t>
      </w:r>
      <w:r w:rsidRPr="008A19F3">
        <w:t xml:space="preserve"> nebo stav, který </w:t>
      </w:r>
      <w:r w:rsidRPr="008A19F3">
        <w:rPr>
          <w:b/>
        </w:rPr>
        <w:t>je jeho</w:t>
      </w:r>
      <w:r w:rsidRPr="008A19F3">
        <w:t xml:space="preserve"> </w:t>
      </w:r>
      <w:r w:rsidRPr="008A19F3">
        <w:rPr>
          <w:b/>
        </w:rPr>
        <w:t>důsledkem</w:t>
      </w:r>
      <w:r w:rsidRPr="008A19F3">
        <w:t xml:space="preserve">. Jde z jazykového (i logického) hlediska o centrální podmínkový vztah, jehož primárním a základním výrazem jsou spojky </w:t>
      </w:r>
      <w:r w:rsidRPr="008A19F3">
        <w:rPr>
          <w:i/>
        </w:rPr>
        <w:t>jestliže, -li</w:t>
      </w:r>
      <w:r w:rsidRPr="008A19F3">
        <w:t xml:space="preserve"> a </w:t>
      </w:r>
      <w:r w:rsidRPr="008A19F3">
        <w:rPr>
          <w:i/>
        </w:rPr>
        <w:t>pokud</w:t>
      </w:r>
      <w:r w:rsidRPr="008A19F3">
        <w:t xml:space="preserve">. </w:t>
      </w:r>
      <w:r w:rsidRPr="008A19F3">
        <w:rPr>
          <w:b/>
          <w:bCs/>
        </w:rPr>
        <w:t xml:space="preserve">V tomto významu nelze použít spojky </w:t>
      </w:r>
      <w:r w:rsidRPr="008A19F3">
        <w:rPr>
          <w:b/>
          <w:bCs/>
          <w:i/>
        </w:rPr>
        <w:t>jestli</w:t>
      </w:r>
      <w:r w:rsidRPr="008A19F3">
        <w:t xml:space="preserve">. Spíše ze stylového hlediska zde není zcela vhodná ani spojka </w:t>
      </w:r>
      <w:r w:rsidRPr="008A19F3">
        <w:rPr>
          <w:i/>
        </w:rPr>
        <w:t>když</w:t>
      </w:r>
      <w:r w:rsidRPr="008A19F3">
        <w:t>.</w:t>
      </w:r>
    </w:p>
    <w:p w14:paraId="6522F28F" w14:textId="77777777" w:rsidR="008A19F3" w:rsidRPr="008A19F3" w:rsidRDefault="008A19F3" w:rsidP="008A19F3">
      <w:pPr>
        <w:spacing w:line="360" w:lineRule="auto"/>
        <w:ind w:firstLine="708"/>
      </w:pPr>
      <w:r w:rsidRPr="008A19F3">
        <w:rPr>
          <w:b/>
        </w:rPr>
        <w:t>Předpokladem podmínkového vztahu</w:t>
      </w:r>
      <w:r w:rsidRPr="008A19F3">
        <w:t xml:space="preserve"> se rozumí, že mluvčí vzhledem ke svým zkušenostem či ze své vůle tvrdí jako svůj předpoklad, že jedna událost (jeden stav) vyplývá z druhé(ho), je jejím/jeho důsledkem (následkem). V rámci tohoto způsobu podmiňování lze rozlišit podmiňování kladené spíše jako reálná možnost – jeho výrazem je kterákoli ze spojek kromě spojky </w:t>
      </w:r>
      <w:r w:rsidRPr="008A19F3">
        <w:rPr>
          <w:i/>
          <w:iCs/>
        </w:rPr>
        <w:t>kdyby</w:t>
      </w:r>
      <w:r w:rsidRPr="008A19F3">
        <w:t xml:space="preserve"> – a podmiňování kladené jako potenciálně méně reálné (avšak nikoli zcela nereálné) – jeho výrazem je spojka </w:t>
      </w:r>
      <w:r w:rsidRPr="008A19F3">
        <w:rPr>
          <w:i/>
          <w:iCs/>
        </w:rPr>
        <w:t>kdyby</w:t>
      </w:r>
      <w:r w:rsidRPr="008A19F3">
        <w:t xml:space="preserve">, obsahující podmiňovací morfém </w:t>
      </w:r>
      <w:r w:rsidRPr="008A19F3">
        <w:rPr>
          <w:i/>
          <w:iCs/>
        </w:rPr>
        <w:t>by</w:t>
      </w:r>
      <w:r w:rsidRPr="008A19F3">
        <w:t xml:space="preserve"> (</w:t>
      </w:r>
      <w:r w:rsidRPr="008A19F3">
        <w:rPr>
          <w:sz w:val="20"/>
          <w:szCs w:val="20"/>
        </w:rPr>
        <w:t>k formám a funkcím kondicionálu viz 2. díl, oddíl I. B. kap. 7.3</w:t>
      </w:r>
      <w:r w:rsidRPr="008A19F3">
        <w:t>):</w:t>
      </w:r>
    </w:p>
    <w:p w14:paraId="08C055C2" w14:textId="77777777" w:rsidR="008A19F3" w:rsidRPr="008A19F3" w:rsidRDefault="008A19F3" w:rsidP="008A19F3"/>
    <w:p w14:paraId="55A6A5FA" w14:textId="77777777" w:rsidR="008A19F3" w:rsidRPr="008A19F3" w:rsidRDefault="008A19F3" w:rsidP="008A19F3">
      <w:pPr>
        <w:spacing w:line="360" w:lineRule="auto"/>
      </w:pPr>
      <w:r w:rsidRPr="008A19F3">
        <w:t>(4a)</w:t>
      </w:r>
      <w:r w:rsidRPr="008A19F3">
        <w:tab/>
        <w:t>Odnaučíme-</w:t>
      </w:r>
      <w:r w:rsidRPr="008A19F3">
        <w:rPr>
          <w:b/>
        </w:rPr>
        <w:t>li</w:t>
      </w:r>
      <w:r w:rsidRPr="008A19F3">
        <w:t xml:space="preserve"> se bát a krást, pak všechno dobře dopadne. (</w:t>
      </w:r>
      <w:r w:rsidRPr="008A19F3">
        <w:rPr>
          <w:sz w:val="20"/>
          <w:szCs w:val="20"/>
        </w:rPr>
        <w:t>V. Havel</w:t>
      </w:r>
      <w:r w:rsidRPr="008A19F3">
        <w:t>)</w:t>
      </w:r>
    </w:p>
    <w:p w14:paraId="753A51FE" w14:textId="77777777" w:rsidR="008A19F3" w:rsidRPr="008A19F3" w:rsidRDefault="008A19F3" w:rsidP="008A19F3">
      <w:pPr>
        <w:spacing w:line="360" w:lineRule="auto"/>
      </w:pPr>
      <w:r w:rsidRPr="008A19F3">
        <w:t>(4b)</w:t>
      </w:r>
      <w:r w:rsidRPr="008A19F3">
        <w:tab/>
      </w:r>
      <w:r w:rsidRPr="008A19F3">
        <w:rPr>
          <w:b/>
          <w:bCs/>
        </w:rPr>
        <w:t>Kdybychom</w:t>
      </w:r>
      <w:r w:rsidRPr="008A19F3">
        <w:t xml:space="preserve"> se odnaučili bát se a krást, pak by všechno dobře dopadlo. </w:t>
      </w:r>
    </w:p>
    <w:p w14:paraId="596865DF" w14:textId="77777777" w:rsidR="008A19F3" w:rsidRPr="008A19F3" w:rsidRDefault="008A19F3" w:rsidP="008A19F3">
      <w:pPr>
        <w:ind w:firstLine="708"/>
        <w:rPr>
          <w:sz w:val="20"/>
          <w:szCs w:val="20"/>
        </w:rPr>
      </w:pPr>
    </w:p>
    <w:p w14:paraId="15190BBC" w14:textId="77777777" w:rsidR="008A19F3" w:rsidRPr="008A19F3" w:rsidRDefault="008A19F3" w:rsidP="008A19F3">
      <w:pPr>
        <w:ind w:firstLine="708"/>
        <w:rPr>
          <w:sz w:val="20"/>
          <w:szCs w:val="20"/>
        </w:rPr>
      </w:pPr>
    </w:p>
    <w:p w14:paraId="7CE3D81A" w14:textId="4ADCAB87" w:rsidR="008A19F3" w:rsidRPr="008A19F3" w:rsidRDefault="008A19F3" w:rsidP="008A19F3">
      <w:pPr>
        <w:ind w:firstLine="708"/>
        <w:rPr>
          <w:i/>
          <w:iCs/>
          <w:sz w:val="20"/>
          <w:szCs w:val="20"/>
        </w:rPr>
      </w:pPr>
      <w:r w:rsidRPr="008A19F3">
        <w:rPr>
          <w:sz w:val="20"/>
          <w:szCs w:val="20"/>
        </w:rPr>
        <w:t>P. Karlík (1995</w:t>
      </w:r>
      <w:r w:rsidR="00AF2773">
        <w:rPr>
          <w:sz w:val="20"/>
          <w:szCs w:val="20"/>
        </w:rPr>
        <w:t>a</w:t>
      </w:r>
      <w:r w:rsidRPr="008A19F3">
        <w:rPr>
          <w:sz w:val="20"/>
          <w:szCs w:val="20"/>
        </w:rPr>
        <w:t>) v případě konstatování podmínkového vztahu hovoří o „otevřené podmínce reálné“ (</w:t>
      </w:r>
      <w:r w:rsidRPr="008A19F3">
        <w:rPr>
          <w:i/>
          <w:iCs/>
          <w:sz w:val="20"/>
          <w:szCs w:val="20"/>
        </w:rPr>
        <w:t>Jestliže dáme do vody cukr, tak se rozpustí</w:t>
      </w:r>
      <w:r w:rsidRPr="008A19F3">
        <w:rPr>
          <w:sz w:val="20"/>
          <w:szCs w:val="20"/>
        </w:rPr>
        <w:t>), v případě předpokladu podmínkového vztahu hovoří o „otevřené podmínce možné“.</w:t>
      </w:r>
    </w:p>
    <w:p w14:paraId="4BE64F1C" w14:textId="77777777" w:rsidR="008A19F3" w:rsidRPr="008A19F3" w:rsidRDefault="008A19F3" w:rsidP="008A19F3">
      <w:pPr>
        <w:rPr>
          <w:sz w:val="20"/>
          <w:szCs w:val="20"/>
        </w:rPr>
      </w:pPr>
      <w:r w:rsidRPr="008A19F3">
        <w:rPr>
          <w:sz w:val="20"/>
          <w:szCs w:val="20"/>
        </w:rPr>
        <w:tab/>
        <w:t xml:space="preserve">P. Karlík zde dále upozorňuje, že některá podmínková souvětí obsahující v závislé klauzi futurum, mají ilokuční </w:t>
      </w:r>
      <w:r w:rsidRPr="008A19F3">
        <w:rPr>
          <w:b/>
          <w:bCs/>
          <w:sz w:val="20"/>
          <w:szCs w:val="20"/>
        </w:rPr>
        <w:t>funkci</w:t>
      </w:r>
      <w:r w:rsidRPr="008A19F3">
        <w:rPr>
          <w:sz w:val="20"/>
          <w:szCs w:val="20"/>
        </w:rPr>
        <w:t xml:space="preserve"> </w:t>
      </w:r>
      <w:r w:rsidRPr="008A19F3">
        <w:rPr>
          <w:b/>
          <w:bCs/>
          <w:sz w:val="20"/>
          <w:szCs w:val="20"/>
        </w:rPr>
        <w:t>rady</w:t>
      </w:r>
      <w:r w:rsidRPr="008A19F3">
        <w:rPr>
          <w:sz w:val="20"/>
          <w:szCs w:val="20"/>
        </w:rPr>
        <w:t xml:space="preserve"> nebo </w:t>
      </w:r>
      <w:r w:rsidRPr="008A19F3">
        <w:rPr>
          <w:b/>
          <w:bCs/>
          <w:sz w:val="20"/>
          <w:szCs w:val="20"/>
        </w:rPr>
        <w:t>varování</w:t>
      </w:r>
      <w:r w:rsidRPr="008A19F3">
        <w:rPr>
          <w:sz w:val="20"/>
          <w:szCs w:val="20"/>
        </w:rPr>
        <w:t xml:space="preserve">: </w:t>
      </w:r>
      <w:r w:rsidRPr="008A19F3">
        <w:rPr>
          <w:i/>
          <w:iCs/>
          <w:sz w:val="20"/>
          <w:szCs w:val="20"/>
        </w:rPr>
        <w:t xml:space="preserve">Jestliže budeš pít mléko, budeš zdravý a silný. </w:t>
      </w:r>
      <w:r w:rsidRPr="008A19F3">
        <w:rPr>
          <w:sz w:val="20"/>
          <w:szCs w:val="20"/>
        </w:rPr>
        <w:t xml:space="preserve">– </w:t>
      </w:r>
      <w:r w:rsidRPr="008A19F3">
        <w:rPr>
          <w:i/>
          <w:iCs/>
          <w:sz w:val="20"/>
          <w:szCs w:val="20"/>
        </w:rPr>
        <w:t>Jestliže budeš pít studenou vodu, dostaneš zápal plic</w:t>
      </w:r>
      <w:r w:rsidRPr="008A19F3">
        <w:rPr>
          <w:sz w:val="20"/>
          <w:szCs w:val="20"/>
        </w:rPr>
        <w:t xml:space="preserve">. Korpus však ukazuje, že souvětí, která začínají spojkou </w:t>
      </w:r>
      <w:r w:rsidRPr="008A19F3">
        <w:rPr>
          <w:i/>
          <w:iCs/>
          <w:sz w:val="20"/>
          <w:szCs w:val="20"/>
        </w:rPr>
        <w:t>jestliže</w:t>
      </w:r>
      <w:r w:rsidRPr="008A19F3">
        <w:rPr>
          <w:sz w:val="20"/>
          <w:szCs w:val="20"/>
        </w:rPr>
        <w:t xml:space="preserve"> následovanou futurálním </w:t>
      </w:r>
      <w:r w:rsidRPr="008A19F3">
        <w:rPr>
          <w:i/>
          <w:iCs/>
          <w:sz w:val="20"/>
          <w:szCs w:val="20"/>
        </w:rPr>
        <w:t>budeš</w:t>
      </w:r>
      <w:r w:rsidRPr="008A19F3">
        <w:rPr>
          <w:sz w:val="20"/>
          <w:szCs w:val="20"/>
        </w:rPr>
        <w:t xml:space="preserve"> jsou ve spisovných publikovaných textech extrémně vzácná; častější, i když rovněž poměrně vzácná, jsou souvětí tohoto typu s plurálovým tvarem </w:t>
      </w:r>
      <w:r w:rsidRPr="008A19F3">
        <w:rPr>
          <w:i/>
          <w:iCs/>
          <w:sz w:val="20"/>
          <w:szCs w:val="20"/>
        </w:rPr>
        <w:t>budete</w:t>
      </w:r>
      <w:r w:rsidRPr="008A19F3">
        <w:rPr>
          <w:sz w:val="20"/>
          <w:szCs w:val="20"/>
        </w:rPr>
        <w:t xml:space="preserve">. Např. </w:t>
      </w:r>
      <w:r w:rsidRPr="008A19F3">
        <w:rPr>
          <w:b/>
          <w:bCs/>
          <w:i/>
          <w:iCs/>
          <w:sz w:val="20"/>
          <w:szCs w:val="20"/>
        </w:rPr>
        <w:t>Jestliže budete</w:t>
      </w:r>
      <w:r w:rsidRPr="008A19F3">
        <w:rPr>
          <w:i/>
          <w:iCs/>
          <w:sz w:val="20"/>
          <w:szCs w:val="20"/>
        </w:rPr>
        <w:t xml:space="preserve"> cvičit a upravíte své dietetické návyky, dostanete se na menší velikost oblečení během jednoho měsíce.</w:t>
      </w:r>
      <w:r w:rsidRPr="008A19F3">
        <w:rPr>
          <w:sz w:val="20"/>
          <w:szCs w:val="20"/>
        </w:rPr>
        <w:t xml:space="preserve"> (</w:t>
      </w:r>
      <w:r w:rsidRPr="008A19F3">
        <w:rPr>
          <w:b/>
          <w:bCs/>
          <w:sz w:val="20"/>
          <w:szCs w:val="20"/>
        </w:rPr>
        <w:t>rada</w:t>
      </w:r>
      <w:r w:rsidRPr="008A19F3">
        <w:rPr>
          <w:sz w:val="20"/>
          <w:szCs w:val="20"/>
        </w:rPr>
        <w:t xml:space="preserve">) – </w:t>
      </w:r>
      <w:r w:rsidRPr="008A19F3">
        <w:rPr>
          <w:b/>
          <w:bCs/>
          <w:i/>
          <w:iCs/>
          <w:sz w:val="20"/>
          <w:szCs w:val="20"/>
        </w:rPr>
        <w:t>Jestliže budete</w:t>
      </w:r>
      <w:r w:rsidRPr="008A19F3">
        <w:rPr>
          <w:i/>
          <w:iCs/>
          <w:sz w:val="20"/>
          <w:szCs w:val="20"/>
        </w:rPr>
        <w:t xml:space="preserve"> pravidelně pít</w:t>
      </w:r>
      <w:r w:rsidRPr="008A19F3">
        <w:rPr>
          <w:sz w:val="20"/>
          <w:szCs w:val="20"/>
        </w:rPr>
        <w:t xml:space="preserve"> [rozumí se </w:t>
      </w:r>
      <w:r w:rsidRPr="008A19F3">
        <w:rPr>
          <w:i/>
          <w:iCs/>
          <w:sz w:val="20"/>
          <w:szCs w:val="20"/>
        </w:rPr>
        <w:t xml:space="preserve">alkoholické nápoje </w:t>
      </w:r>
      <w:r w:rsidRPr="008A19F3">
        <w:rPr>
          <w:sz w:val="20"/>
          <w:szCs w:val="20"/>
        </w:rPr>
        <w:t>– FŠ]</w:t>
      </w:r>
      <w:r w:rsidRPr="008A19F3">
        <w:rPr>
          <w:i/>
          <w:iCs/>
          <w:sz w:val="20"/>
          <w:szCs w:val="20"/>
        </w:rPr>
        <w:t>, vaše tělo bude trpět nedostatkem důležitých živin, jako jsou proteiny, minerální látky, vitaminy a vláknina.</w:t>
      </w:r>
      <w:r w:rsidRPr="008A19F3">
        <w:rPr>
          <w:sz w:val="20"/>
          <w:szCs w:val="20"/>
        </w:rPr>
        <w:t xml:space="preserve"> (</w:t>
      </w:r>
      <w:r w:rsidRPr="008A19F3">
        <w:rPr>
          <w:b/>
          <w:bCs/>
          <w:sz w:val="20"/>
          <w:szCs w:val="20"/>
        </w:rPr>
        <w:t>varování</w:t>
      </w:r>
      <w:r w:rsidRPr="008A19F3">
        <w:rPr>
          <w:sz w:val="20"/>
          <w:szCs w:val="20"/>
        </w:rPr>
        <w:t>).</w:t>
      </w:r>
    </w:p>
    <w:p w14:paraId="5D75D424" w14:textId="77777777" w:rsidR="008A19F3" w:rsidRPr="008A19F3" w:rsidRDefault="008A19F3" w:rsidP="008A19F3">
      <w:pPr>
        <w:spacing w:line="360" w:lineRule="auto"/>
        <w:rPr>
          <w:i/>
          <w:iCs/>
        </w:rPr>
      </w:pPr>
    </w:p>
    <w:p w14:paraId="0C58434C" w14:textId="77777777" w:rsidR="008A19F3" w:rsidRPr="008A19F3" w:rsidRDefault="008A19F3" w:rsidP="008A19F3">
      <w:pPr>
        <w:spacing w:line="360" w:lineRule="auto"/>
        <w:rPr>
          <w:b/>
        </w:rPr>
      </w:pPr>
    </w:p>
    <w:p w14:paraId="311A6266" w14:textId="77777777" w:rsidR="008A19F3" w:rsidRPr="008A19F3" w:rsidRDefault="008A19F3" w:rsidP="008A19F3">
      <w:pPr>
        <w:spacing w:line="360" w:lineRule="auto"/>
        <w:rPr>
          <w:b/>
        </w:rPr>
      </w:pPr>
      <w:r w:rsidRPr="008A19F3">
        <w:rPr>
          <w:b/>
        </w:rPr>
        <w:t>IV. Podpůrné korelativní výrazy (</w:t>
      </w:r>
      <w:r w:rsidRPr="008A19F3">
        <w:rPr>
          <w:b/>
          <w:i/>
        </w:rPr>
        <w:t>jen, tehdy, jen tehdy</w:t>
      </w:r>
      <w:r w:rsidRPr="008A19F3">
        <w:rPr>
          <w:b/>
        </w:rPr>
        <w:t>)</w:t>
      </w:r>
    </w:p>
    <w:p w14:paraId="5C3DA7D6" w14:textId="77777777" w:rsidR="008A19F3" w:rsidRPr="008A19F3" w:rsidRDefault="008A19F3" w:rsidP="008A19F3">
      <w:pPr>
        <w:spacing w:line="360" w:lineRule="auto"/>
      </w:pPr>
      <w:r w:rsidRPr="008A19F3">
        <w:t xml:space="preserve">Že něco nastane </w:t>
      </w:r>
      <w:r w:rsidRPr="008A19F3">
        <w:rPr>
          <w:b/>
        </w:rPr>
        <w:t>jen za určitých podmínek a ne za jiných</w:t>
      </w:r>
      <w:r w:rsidRPr="008A19F3">
        <w:t xml:space="preserve"> se explicitně vyjadřuje a zdůrazňuje partikulí </w:t>
      </w:r>
      <w:r w:rsidRPr="008A19F3">
        <w:rPr>
          <w:i/>
        </w:rPr>
        <w:t>jen</w:t>
      </w:r>
      <w:r w:rsidRPr="008A19F3">
        <w:rPr>
          <w:iCs/>
        </w:rPr>
        <w:t>,</w:t>
      </w:r>
      <w:r w:rsidRPr="008A19F3">
        <w:t xml:space="preserve"> adverbiem </w:t>
      </w:r>
      <w:r w:rsidRPr="008A19F3">
        <w:rPr>
          <w:i/>
        </w:rPr>
        <w:t>tehdy</w:t>
      </w:r>
      <w:r w:rsidRPr="008A19F3">
        <w:t xml:space="preserve"> nebo kumulativním </w:t>
      </w:r>
      <w:r w:rsidRPr="008A19F3">
        <w:rPr>
          <w:i/>
        </w:rPr>
        <w:t>jen tehdy</w:t>
      </w:r>
      <w:r w:rsidRPr="008A19F3">
        <w:t xml:space="preserve"> ve spojení s některou z podmínkových spojek (</w:t>
      </w:r>
      <w:r w:rsidRPr="008A19F3">
        <w:rPr>
          <w:sz w:val="20"/>
          <w:szCs w:val="20"/>
        </w:rPr>
        <w:t>obě věty ČNK</w:t>
      </w:r>
      <w:r w:rsidRPr="008A19F3">
        <w:t>):</w:t>
      </w:r>
    </w:p>
    <w:p w14:paraId="445CB334" w14:textId="77777777" w:rsidR="008A19F3" w:rsidRPr="008A19F3" w:rsidRDefault="008A19F3" w:rsidP="008A19F3">
      <w:pPr>
        <w:spacing w:line="360" w:lineRule="auto"/>
      </w:pPr>
    </w:p>
    <w:p w14:paraId="3353B266" w14:textId="77777777" w:rsidR="008A19F3" w:rsidRPr="008A19F3" w:rsidRDefault="008A19F3" w:rsidP="008A19F3">
      <w:pPr>
        <w:spacing w:line="360" w:lineRule="auto"/>
      </w:pPr>
      <w:r w:rsidRPr="008A19F3">
        <w:t>(6)</w:t>
      </w:r>
      <w:r w:rsidRPr="008A19F3">
        <w:tab/>
        <w:t xml:space="preserve">Tam se toxikomany zabývají, </w:t>
      </w:r>
      <w:r w:rsidRPr="008A19F3">
        <w:rPr>
          <w:b/>
        </w:rPr>
        <w:t>jen pokud</w:t>
      </w:r>
      <w:r w:rsidRPr="008A19F3">
        <w:t xml:space="preserve"> jsou ochotní spolupracovat.</w:t>
      </w:r>
    </w:p>
    <w:p w14:paraId="2CEFCB19" w14:textId="77777777" w:rsidR="008A19F3" w:rsidRPr="008A19F3" w:rsidRDefault="008A19F3" w:rsidP="008A19F3">
      <w:pPr>
        <w:spacing w:line="360" w:lineRule="auto"/>
        <w:ind w:left="705" w:hanging="705"/>
      </w:pPr>
      <w:r w:rsidRPr="008A19F3">
        <w:t>(7)</w:t>
      </w:r>
      <w:r w:rsidRPr="008A19F3">
        <w:tab/>
        <w:t xml:space="preserve">Tyto možnosti se však naplní </w:t>
      </w:r>
      <w:r w:rsidRPr="008A19F3">
        <w:rPr>
          <w:b/>
        </w:rPr>
        <w:t>jen tehdy, pokud</w:t>
      </w:r>
      <w:r w:rsidRPr="008A19F3">
        <w:t xml:space="preserve"> budeme schopni vidět sebe a své partnery jako stále mladé.</w:t>
      </w:r>
    </w:p>
    <w:p w14:paraId="064F41F9" w14:textId="77777777" w:rsidR="008A19F3" w:rsidRPr="008A19F3" w:rsidRDefault="008A19F3" w:rsidP="008A19F3">
      <w:pPr>
        <w:spacing w:line="360" w:lineRule="auto"/>
      </w:pPr>
    </w:p>
    <w:p w14:paraId="29A2904D" w14:textId="77777777" w:rsidR="008A19F3" w:rsidRPr="008A19F3" w:rsidRDefault="008A19F3" w:rsidP="008A19F3">
      <w:pPr>
        <w:spacing w:line="360" w:lineRule="auto"/>
      </w:pPr>
      <w:r w:rsidRPr="008A19F3">
        <w:t>(</w:t>
      </w:r>
      <w:r w:rsidRPr="008A19F3">
        <w:rPr>
          <w:sz w:val="20"/>
          <w:szCs w:val="20"/>
        </w:rPr>
        <w:t>Podrobněji k podpůrným korelativním výrazům viz níže 2.2.6.3</w:t>
      </w:r>
      <w:r w:rsidRPr="008A19F3">
        <w:t>)</w:t>
      </w:r>
    </w:p>
    <w:p w14:paraId="5C869F34" w14:textId="77777777" w:rsidR="008A19F3" w:rsidRPr="008A19F3" w:rsidRDefault="008A19F3" w:rsidP="008A19F3">
      <w:pPr>
        <w:spacing w:line="360" w:lineRule="auto"/>
        <w:ind w:firstLine="708"/>
      </w:pPr>
    </w:p>
    <w:p w14:paraId="339687CD" w14:textId="77777777" w:rsidR="008A19F3" w:rsidRPr="008A19F3" w:rsidRDefault="008A19F3" w:rsidP="008A19F3">
      <w:pPr>
        <w:spacing w:line="360" w:lineRule="auto"/>
        <w:rPr>
          <w:b/>
          <w:bCs/>
        </w:rPr>
      </w:pPr>
      <w:r w:rsidRPr="008A19F3">
        <w:rPr>
          <w:b/>
          <w:bCs/>
        </w:rPr>
        <w:t xml:space="preserve">V. Korelativní </w:t>
      </w:r>
      <w:r w:rsidRPr="008A19F3">
        <w:rPr>
          <w:b/>
          <w:bCs/>
          <w:i/>
          <w:iCs/>
        </w:rPr>
        <w:t>pak</w:t>
      </w:r>
      <w:r w:rsidRPr="008A19F3">
        <w:rPr>
          <w:b/>
          <w:bCs/>
        </w:rPr>
        <w:t xml:space="preserve"> v podmínkové klauzi</w:t>
      </w:r>
    </w:p>
    <w:p w14:paraId="30E48B41" w14:textId="77777777" w:rsidR="008A19F3" w:rsidRPr="008A19F3" w:rsidRDefault="008A19F3" w:rsidP="008A19F3">
      <w:pPr>
        <w:spacing w:line="360" w:lineRule="auto"/>
      </w:pPr>
      <w:r w:rsidRPr="008A19F3">
        <w:t xml:space="preserve">Zejména po spojkách </w:t>
      </w:r>
      <w:r w:rsidRPr="008A19F3">
        <w:rPr>
          <w:i/>
          <w:iCs/>
        </w:rPr>
        <w:t>pokud, jestliže</w:t>
      </w:r>
      <w:r w:rsidRPr="008A19F3">
        <w:t xml:space="preserve"> a </w:t>
      </w:r>
      <w:r w:rsidRPr="008A19F3">
        <w:rPr>
          <w:i/>
          <w:iCs/>
        </w:rPr>
        <w:t>jestli</w:t>
      </w:r>
      <w:r w:rsidRPr="008A19F3">
        <w:t xml:space="preserve"> se v postponované řídící větě často užívá korelativního výrazu </w:t>
      </w:r>
      <w:r w:rsidRPr="008A19F3">
        <w:rPr>
          <w:i/>
          <w:iCs/>
        </w:rPr>
        <w:t>pak</w:t>
      </w:r>
      <w:r w:rsidRPr="008A19F3">
        <w:t>:</w:t>
      </w:r>
    </w:p>
    <w:p w14:paraId="4ABF16E7" w14:textId="77777777" w:rsidR="008A19F3" w:rsidRPr="008A19F3" w:rsidRDefault="008A19F3" w:rsidP="008A19F3">
      <w:pPr>
        <w:spacing w:line="360" w:lineRule="auto"/>
      </w:pPr>
    </w:p>
    <w:p w14:paraId="1FDE710A" w14:textId="77777777" w:rsidR="008A19F3" w:rsidRPr="008A19F3" w:rsidRDefault="008A19F3" w:rsidP="008A19F3">
      <w:pPr>
        <w:spacing w:line="360" w:lineRule="auto"/>
      </w:pPr>
      <w:r w:rsidRPr="008A19F3">
        <w:t>(8)</w:t>
      </w:r>
      <w:r w:rsidRPr="008A19F3">
        <w:tab/>
      </w:r>
      <w:r w:rsidRPr="008A19F3">
        <w:rPr>
          <w:b/>
          <w:bCs/>
        </w:rPr>
        <w:t>Pokud</w:t>
      </w:r>
      <w:r w:rsidRPr="008A19F3">
        <w:t xml:space="preserve"> jsi mě chtěl přesvědčit, </w:t>
      </w:r>
      <w:r w:rsidRPr="008A19F3">
        <w:rPr>
          <w:b/>
          <w:bCs/>
        </w:rPr>
        <w:t>pak</w:t>
      </w:r>
      <w:r w:rsidRPr="008A19F3">
        <w:t xml:space="preserve"> se ti to nepovedlo. (</w:t>
      </w:r>
      <w:r w:rsidRPr="008A19F3">
        <w:rPr>
          <w:sz w:val="20"/>
          <w:szCs w:val="20"/>
        </w:rPr>
        <w:t>překlad: U. Eco – ČNK</w:t>
      </w:r>
      <w:r w:rsidRPr="008A19F3">
        <w:t>)</w:t>
      </w:r>
    </w:p>
    <w:p w14:paraId="33A34D4C" w14:textId="77777777" w:rsidR="008A19F3" w:rsidRPr="008A19F3" w:rsidRDefault="008A19F3" w:rsidP="008A19F3">
      <w:pPr>
        <w:spacing w:line="360" w:lineRule="auto"/>
        <w:ind w:left="705" w:hanging="705"/>
      </w:pPr>
      <w:r w:rsidRPr="008A19F3">
        <w:t>(9)</w:t>
      </w:r>
      <w:r w:rsidRPr="008A19F3">
        <w:tab/>
      </w:r>
      <w:r w:rsidRPr="008A19F3">
        <w:rPr>
          <w:b/>
          <w:bCs/>
        </w:rPr>
        <w:t>Jestliže</w:t>
      </w:r>
      <w:r w:rsidRPr="008A19F3">
        <w:t xml:space="preserve"> je Bůh fantazie, touha, </w:t>
      </w:r>
      <w:r w:rsidRPr="008A19F3">
        <w:rPr>
          <w:b/>
          <w:bCs/>
        </w:rPr>
        <w:t>pak</w:t>
      </w:r>
      <w:r w:rsidRPr="008A19F3">
        <w:t xml:space="preserve"> je teologie jenom studium pošetilé lidské pověrčivosti.</w:t>
      </w:r>
    </w:p>
    <w:p w14:paraId="1AD92D16" w14:textId="77777777" w:rsidR="008A19F3" w:rsidRPr="008A19F3" w:rsidRDefault="008A19F3" w:rsidP="008A19F3">
      <w:pPr>
        <w:spacing w:line="360" w:lineRule="auto"/>
        <w:ind w:left="705" w:hanging="705"/>
      </w:pPr>
      <w:r w:rsidRPr="008A19F3">
        <w:t>(10)</w:t>
      </w:r>
      <w:r w:rsidRPr="008A19F3">
        <w:tab/>
      </w:r>
      <w:r w:rsidRPr="008A19F3">
        <w:rPr>
          <w:b/>
          <w:bCs/>
        </w:rPr>
        <w:t>Jestli</w:t>
      </w:r>
      <w:r w:rsidRPr="008A19F3">
        <w:t xml:space="preserve"> zamýšlela svými slovy detektiva šokovat, </w:t>
      </w:r>
      <w:r w:rsidRPr="008A19F3">
        <w:rPr>
          <w:b/>
          <w:bCs/>
        </w:rPr>
        <w:t>pak</w:t>
      </w:r>
      <w:r w:rsidRPr="008A19F3">
        <w:t xml:space="preserve"> tedy neuspěla. (</w:t>
      </w:r>
      <w:r w:rsidRPr="008A19F3">
        <w:rPr>
          <w:sz w:val="20"/>
          <w:szCs w:val="20"/>
        </w:rPr>
        <w:t>překlad: A. Hailey</w:t>
      </w:r>
      <w:r w:rsidRPr="008A19F3">
        <w:t>)</w:t>
      </w:r>
    </w:p>
    <w:p w14:paraId="18A35B9E" w14:textId="77777777" w:rsidR="008A19F3" w:rsidRPr="008A19F3" w:rsidRDefault="008A19F3" w:rsidP="008A19F3">
      <w:pPr>
        <w:spacing w:line="360" w:lineRule="auto"/>
      </w:pPr>
    </w:p>
    <w:p w14:paraId="4DFE7FD5" w14:textId="77777777" w:rsidR="008A19F3" w:rsidRPr="008A19F3" w:rsidRDefault="008A19F3" w:rsidP="008A19F3">
      <w:pPr>
        <w:spacing w:line="360" w:lineRule="auto"/>
        <w:ind w:firstLine="708"/>
      </w:pPr>
      <w:r w:rsidRPr="008A19F3">
        <w:t xml:space="preserve">Protože mezi jednotlivými podmínkovými spojkami jsou rozdíly </w:t>
      </w:r>
      <w:r w:rsidRPr="008A19F3">
        <w:rPr>
          <w:b/>
          <w:bCs/>
        </w:rPr>
        <w:t>významové a stylové</w:t>
      </w:r>
      <w:r w:rsidRPr="008A19F3">
        <w:t>, následují významové a stylové charakteristiky jednotlivých podmínkových spojek:</w:t>
      </w:r>
    </w:p>
    <w:p w14:paraId="377AFA80" w14:textId="77777777" w:rsidR="008A19F3" w:rsidRPr="008A19F3" w:rsidRDefault="008A19F3" w:rsidP="008A19F3">
      <w:pPr>
        <w:spacing w:line="360" w:lineRule="auto"/>
      </w:pPr>
    </w:p>
    <w:p w14:paraId="03E8DE77" w14:textId="77777777" w:rsidR="008A19F3" w:rsidRPr="008A19F3" w:rsidRDefault="008A19F3" w:rsidP="008A19F3">
      <w:pPr>
        <w:spacing w:line="360" w:lineRule="auto"/>
        <w:rPr>
          <w:b/>
          <w:bCs/>
          <w:i/>
          <w:iCs/>
        </w:rPr>
      </w:pPr>
      <w:r w:rsidRPr="008A19F3">
        <w:rPr>
          <w:b/>
          <w:bCs/>
        </w:rPr>
        <w:t xml:space="preserve">VI. Přípustkově-podmínkové </w:t>
      </w:r>
      <w:r w:rsidRPr="008A19F3">
        <w:rPr>
          <w:b/>
          <w:bCs/>
          <w:i/>
          <w:iCs/>
        </w:rPr>
        <w:t>i</w:t>
      </w:r>
      <w:r w:rsidRPr="008A19F3">
        <w:rPr>
          <w:b/>
          <w:bCs/>
        </w:rPr>
        <w:t xml:space="preserve"> a </w:t>
      </w:r>
      <w:r w:rsidRPr="008A19F3">
        <w:rPr>
          <w:b/>
          <w:bCs/>
          <w:i/>
          <w:iCs/>
        </w:rPr>
        <w:t>ani</w:t>
      </w:r>
    </w:p>
    <w:p w14:paraId="17AB262B" w14:textId="77777777" w:rsidR="008A19F3" w:rsidRPr="008A19F3" w:rsidRDefault="008A19F3" w:rsidP="008A19F3">
      <w:pPr>
        <w:spacing w:line="360" w:lineRule="auto"/>
      </w:pPr>
      <w:r w:rsidRPr="008A19F3">
        <w:t xml:space="preserve">Pokud chceme vyjádřit, že něco nastává i za okolností, které se mohou jevit jako pro daný děj nevhodné či nepříznivé, resp. tento děj neumožňující, užívá se složené spojky </w:t>
      </w:r>
      <w:r w:rsidRPr="008A19F3">
        <w:rPr>
          <w:i/>
          <w:iCs/>
        </w:rPr>
        <w:t>i když/pokud/kdyby</w:t>
      </w:r>
      <w:r w:rsidRPr="008A19F3">
        <w:t xml:space="preserve">. Pokud chceme vyjádřit, že něco nenastává ani za okolností tomuto ději příznivých, lze užít složené spojky </w:t>
      </w:r>
      <w:r w:rsidRPr="008A19F3">
        <w:rPr>
          <w:i/>
          <w:iCs/>
        </w:rPr>
        <w:t>ani když/pokud/kdyby</w:t>
      </w:r>
      <w:r w:rsidRPr="008A19F3">
        <w:t>:</w:t>
      </w:r>
    </w:p>
    <w:p w14:paraId="1BE3F62C" w14:textId="77777777" w:rsidR="008A19F3" w:rsidRPr="008A19F3" w:rsidRDefault="008A19F3" w:rsidP="008A19F3">
      <w:pPr>
        <w:spacing w:line="360" w:lineRule="auto"/>
      </w:pPr>
    </w:p>
    <w:p w14:paraId="1367B274" w14:textId="77777777" w:rsidR="008A19F3" w:rsidRPr="008A19F3" w:rsidRDefault="008A19F3" w:rsidP="008A19F3">
      <w:pPr>
        <w:rPr>
          <w:rFonts w:ascii="Verdana" w:hAnsi="Verdana"/>
          <w:sz w:val="18"/>
          <w:szCs w:val="18"/>
        </w:rPr>
      </w:pPr>
      <w:r w:rsidRPr="008A19F3">
        <w:rPr>
          <w:rFonts w:ascii="Verdana" w:hAnsi="Verdana"/>
          <w:sz w:val="18"/>
          <w:szCs w:val="18"/>
        </w:rPr>
        <w:t xml:space="preserve">K těhotenství může dojít, </w:t>
      </w:r>
      <w:r w:rsidRPr="008A19F3">
        <w:rPr>
          <w:rFonts w:ascii="Verdana" w:hAnsi="Verdana"/>
          <w:b/>
          <w:bCs/>
          <w:sz w:val="18"/>
          <w:szCs w:val="18"/>
        </w:rPr>
        <w:t>i když</w:t>
      </w:r>
      <w:r w:rsidRPr="008A19F3">
        <w:rPr>
          <w:rFonts w:ascii="Verdana" w:hAnsi="Verdana"/>
          <w:sz w:val="18"/>
          <w:szCs w:val="18"/>
        </w:rPr>
        <w:t xml:space="preserve"> žena nedosáhla vyvrcholení (neměla orgasmus).</w:t>
      </w:r>
    </w:p>
    <w:p w14:paraId="0C35D606" w14:textId="77777777" w:rsidR="008A19F3" w:rsidRPr="008A19F3" w:rsidRDefault="008A19F3" w:rsidP="008A19F3">
      <w:pPr>
        <w:rPr>
          <w:rFonts w:ascii="Verdana" w:hAnsi="Verdana"/>
          <w:sz w:val="18"/>
          <w:szCs w:val="18"/>
        </w:rPr>
      </w:pPr>
      <w:r w:rsidRPr="008A19F3">
        <w:rPr>
          <w:rFonts w:ascii="Verdana" w:hAnsi="Verdana"/>
          <w:sz w:val="18"/>
          <w:szCs w:val="18"/>
        </w:rPr>
        <w:t xml:space="preserve">Obdobné podmínky budou platit, </w:t>
      </w:r>
      <w:r w:rsidRPr="008A19F3">
        <w:rPr>
          <w:rFonts w:ascii="Verdana" w:hAnsi="Verdana"/>
          <w:b/>
          <w:bCs/>
          <w:sz w:val="18"/>
          <w:szCs w:val="18"/>
        </w:rPr>
        <w:t>i pokud</w:t>
      </w:r>
      <w:r w:rsidRPr="008A19F3">
        <w:rPr>
          <w:rFonts w:ascii="Verdana" w:hAnsi="Verdana"/>
          <w:sz w:val="18"/>
          <w:szCs w:val="18"/>
        </w:rPr>
        <w:t xml:space="preserve"> solární zařízení pořídíte na leasing.</w:t>
      </w:r>
    </w:p>
    <w:p w14:paraId="08605B68" w14:textId="77777777" w:rsidR="008A19F3" w:rsidRPr="008A19F3" w:rsidRDefault="008A19F3" w:rsidP="008A19F3">
      <w:pPr>
        <w:rPr>
          <w:rFonts w:ascii="Verdana" w:hAnsi="Verdana"/>
          <w:sz w:val="18"/>
          <w:szCs w:val="18"/>
        </w:rPr>
      </w:pPr>
      <w:r w:rsidRPr="008A19F3">
        <w:rPr>
          <w:rFonts w:ascii="Verdana" w:hAnsi="Verdana"/>
          <w:sz w:val="18"/>
          <w:szCs w:val="18"/>
        </w:rPr>
        <w:t xml:space="preserve">K tlaku na mzdy a platy dojde, </w:t>
      </w:r>
      <w:r w:rsidRPr="008A19F3">
        <w:rPr>
          <w:rFonts w:ascii="Verdana" w:hAnsi="Verdana"/>
          <w:b/>
          <w:bCs/>
          <w:sz w:val="18"/>
          <w:szCs w:val="18"/>
        </w:rPr>
        <w:t>i kdyby</w:t>
      </w:r>
      <w:r w:rsidRPr="008A19F3">
        <w:rPr>
          <w:rFonts w:ascii="Verdana" w:hAnsi="Verdana"/>
          <w:sz w:val="18"/>
          <w:szCs w:val="18"/>
        </w:rPr>
        <w:t xml:space="preserve"> se lékaři a ostatní zdravotnický personál nijak nebouřili.</w:t>
      </w:r>
    </w:p>
    <w:p w14:paraId="739F533C" w14:textId="77777777" w:rsidR="008A19F3" w:rsidRPr="008A19F3" w:rsidRDefault="008A19F3" w:rsidP="008A19F3">
      <w:pPr>
        <w:rPr>
          <w:rFonts w:ascii="Verdana" w:hAnsi="Verdana"/>
          <w:sz w:val="18"/>
          <w:szCs w:val="18"/>
        </w:rPr>
      </w:pPr>
      <w:r w:rsidRPr="008A19F3">
        <w:rPr>
          <w:rFonts w:ascii="Verdana" w:hAnsi="Verdana"/>
          <w:sz w:val="18"/>
          <w:szCs w:val="18"/>
        </w:rPr>
        <w:t xml:space="preserve">Nedokázal vyhrát, </w:t>
      </w:r>
      <w:r w:rsidRPr="008A19F3">
        <w:rPr>
          <w:rFonts w:ascii="Verdana" w:hAnsi="Verdana"/>
          <w:b/>
          <w:bCs/>
          <w:sz w:val="18"/>
          <w:szCs w:val="18"/>
        </w:rPr>
        <w:t>ani když</w:t>
      </w:r>
      <w:r w:rsidRPr="008A19F3">
        <w:rPr>
          <w:rFonts w:ascii="Verdana" w:hAnsi="Verdana"/>
          <w:sz w:val="18"/>
          <w:szCs w:val="18"/>
        </w:rPr>
        <w:t xml:space="preserve"> švindloval, protože hráči, které se snažil podvést, dovedli vždycky sami švindlovat líp než on.</w:t>
      </w:r>
    </w:p>
    <w:p w14:paraId="42491650" w14:textId="77777777" w:rsidR="008A19F3" w:rsidRPr="008A19F3" w:rsidRDefault="008A19F3" w:rsidP="008A19F3">
      <w:pPr>
        <w:rPr>
          <w:rFonts w:ascii="Verdana" w:hAnsi="Verdana"/>
          <w:b/>
          <w:bCs/>
          <w:sz w:val="18"/>
          <w:szCs w:val="18"/>
        </w:rPr>
      </w:pPr>
      <w:r w:rsidRPr="008A19F3">
        <w:rPr>
          <w:rFonts w:ascii="Verdana" w:hAnsi="Verdana"/>
          <w:sz w:val="18"/>
          <w:szCs w:val="18"/>
        </w:rPr>
        <w:t xml:space="preserve">Cena elektřiny navíc neklesne, </w:t>
      </w:r>
      <w:r w:rsidRPr="008A19F3">
        <w:rPr>
          <w:rFonts w:ascii="Verdana" w:hAnsi="Verdana"/>
          <w:b/>
          <w:bCs/>
          <w:sz w:val="18"/>
          <w:szCs w:val="18"/>
        </w:rPr>
        <w:t>ani pokud</w:t>
      </w:r>
      <w:r w:rsidRPr="008A19F3">
        <w:rPr>
          <w:rFonts w:ascii="Verdana" w:hAnsi="Verdana"/>
          <w:sz w:val="18"/>
          <w:szCs w:val="18"/>
        </w:rPr>
        <w:t xml:space="preserve"> by tuzemské elektrárny vyráběly elektřinu levněji.</w:t>
      </w:r>
    </w:p>
    <w:p w14:paraId="08E9DC19" w14:textId="77777777" w:rsidR="008A19F3" w:rsidRPr="008A19F3" w:rsidRDefault="008A19F3" w:rsidP="008A19F3">
      <w:pPr>
        <w:spacing w:line="360" w:lineRule="auto"/>
        <w:rPr>
          <w:b/>
          <w:bCs/>
        </w:rPr>
      </w:pPr>
    </w:p>
    <w:p w14:paraId="0EAD672E" w14:textId="77777777" w:rsidR="008A19F3" w:rsidRPr="008A19F3" w:rsidRDefault="008A19F3" w:rsidP="008A19F3">
      <w:pPr>
        <w:spacing w:line="360" w:lineRule="auto"/>
        <w:rPr>
          <w:b/>
          <w:bCs/>
        </w:rPr>
      </w:pPr>
    </w:p>
    <w:p w14:paraId="2D5BF6C0" w14:textId="77777777" w:rsidR="008A19F3" w:rsidRPr="008A19F3" w:rsidRDefault="008A19F3" w:rsidP="008A19F3">
      <w:pPr>
        <w:spacing w:line="360" w:lineRule="auto"/>
        <w:rPr>
          <w:b/>
          <w:bCs/>
        </w:rPr>
      </w:pPr>
      <w:r w:rsidRPr="008A19F3">
        <w:rPr>
          <w:b/>
          <w:bCs/>
        </w:rPr>
        <w:t>VII. Pseudopodmínka</w:t>
      </w:r>
    </w:p>
    <w:p w14:paraId="3C15EF94" w14:textId="77777777" w:rsidR="008A19F3" w:rsidRPr="008A19F3" w:rsidRDefault="008A19F3" w:rsidP="008A19F3">
      <w:pPr>
        <w:spacing w:line="360" w:lineRule="auto"/>
      </w:pPr>
      <w:r w:rsidRPr="008A19F3">
        <w:t>Jako pseudopodmínku označujeme souvětný vztah, v němž nejde o pravé podmiňování.</w:t>
      </w:r>
    </w:p>
    <w:p w14:paraId="3094D3B6" w14:textId="77777777" w:rsidR="008A19F3" w:rsidRPr="008A19F3" w:rsidRDefault="008A19F3" w:rsidP="008A19F3">
      <w:pPr>
        <w:spacing w:line="360" w:lineRule="auto"/>
      </w:pPr>
      <w:r w:rsidRPr="008A19F3">
        <w:lastRenderedPageBreak/>
        <w:t xml:space="preserve">Pokud je v závislé klauzi </w:t>
      </w:r>
      <w:r w:rsidRPr="008A19F3">
        <w:rPr>
          <w:b/>
          <w:bCs/>
        </w:rPr>
        <w:t>minulý čas</w:t>
      </w:r>
      <w:r w:rsidRPr="008A19F3">
        <w:t>, může jít o různé významové nuance, v nichž je podmiňování jakousi subjektivní významovou nadstavbou nad existujícím vztahem příčinným:</w:t>
      </w:r>
    </w:p>
    <w:p w14:paraId="588AC9E1" w14:textId="77777777" w:rsidR="008A19F3" w:rsidRPr="008A19F3" w:rsidRDefault="008A19F3" w:rsidP="008A19F3">
      <w:pPr>
        <w:spacing w:line="360" w:lineRule="auto"/>
      </w:pPr>
    </w:p>
    <w:p w14:paraId="5F6F91A1" w14:textId="77777777" w:rsidR="008A19F3" w:rsidRPr="008A19F3" w:rsidRDefault="008A19F3" w:rsidP="008A19F3">
      <w:pPr>
        <w:spacing w:line="360" w:lineRule="auto"/>
        <w:ind w:left="705" w:hanging="705"/>
      </w:pPr>
      <w:r w:rsidRPr="008A19F3">
        <w:t>(11a)</w:t>
      </w:r>
      <w:r w:rsidRPr="008A19F3">
        <w:tab/>
      </w:r>
      <w:r w:rsidRPr="008A19F3">
        <w:rPr>
          <w:b/>
        </w:rPr>
        <w:t>Jestliže</w:t>
      </w:r>
      <w:r w:rsidRPr="008A19F3">
        <w:t xml:space="preserve"> </w:t>
      </w:r>
      <w:r w:rsidRPr="008A19F3">
        <w:rPr>
          <w:b/>
        </w:rPr>
        <w:t>dal</w:t>
      </w:r>
      <w:r w:rsidRPr="008A19F3">
        <w:t xml:space="preserve"> v přípravě takřka polovinu všech našich branek, </w:t>
      </w:r>
      <w:r w:rsidRPr="008A19F3">
        <w:rPr>
          <w:b/>
        </w:rPr>
        <w:t>měl by</w:t>
      </w:r>
      <w:r w:rsidRPr="008A19F3">
        <w:t xml:space="preserve"> dostat šanci, aby to potvrdil i v mistrovských zápasech.</w:t>
      </w:r>
    </w:p>
    <w:p w14:paraId="5632C5F9" w14:textId="77777777" w:rsidR="008A19F3" w:rsidRPr="008A19F3" w:rsidRDefault="008A19F3" w:rsidP="008A19F3">
      <w:pPr>
        <w:spacing w:line="360" w:lineRule="auto"/>
        <w:ind w:left="705" w:hanging="705"/>
      </w:pPr>
    </w:p>
    <w:p w14:paraId="74E1BE4A" w14:textId="77777777" w:rsidR="008A19F3" w:rsidRPr="008A19F3" w:rsidRDefault="008A19F3" w:rsidP="008A19F3">
      <w:pPr>
        <w:spacing w:line="360" w:lineRule="auto"/>
        <w:ind w:firstLine="705"/>
      </w:pPr>
      <w:r w:rsidRPr="008A19F3">
        <w:t xml:space="preserve">V takových souvětích lze spojku </w:t>
      </w:r>
      <w:r w:rsidRPr="008A19F3">
        <w:rPr>
          <w:i/>
        </w:rPr>
        <w:t>jestliže</w:t>
      </w:r>
      <w:r w:rsidRPr="008A19F3">
        <w:t xml:space="preserve"> někdy nahradit příčinnou spojkou </w:t>
      </w:r>
      <w:r w:rsidRPr="008A19F3">
        <w:rPr>
          <w:i/>
        </w:rPr>
        <w:t>protože</w:t>
      </w:r>
      <w:r w:rsidRPr="008A19F3">
        <w:t>, pochopitelně ovšem s poněkud odlišným jazykovým významem a jiným stylem:</w:t>
      </w:r>
    </w:p>
    <w:p w14:paraId="134E1F1C" w14:textId="77777777" w:rsidR="008A19F3" w:rsidRPr="008A19F3" w:rsidRDefault="008A19F3" w:rsidP="008A19F3">
      <w:pPr>
        <w:spacing w:line="360" w:lineRule="auto"/>
      </w:pPr>
    </w:p>
    <w:p w14:paraId="370C4353" w14:textId="77777777" w:rsidR="008A19F3" w:rsidRPr="008A19F3" w:rsidRDefault="008A19F3" w:rsidP="008A19F3">
      <w:pPr>
        <w:spacing w:line="360" w:lineRule="auto"/>
        <w:ind w:left="705" w:hanging="705"/>
      </w:pPr>
      <w:r w:rsidRPr="008A19F3">
        <w:t>(11b)</w:t>
      </w:r>
      <w:r w:rsidRPr="008A19F3">
        <w:tab/>
      </w:r>
      <w:r w:rsidRPr="008A19F3">
        <w:rPr>
          <w:b/>
        </w:rPr>
        <w:t>Protože dal</w:t>
      </w:r>
      <w:r w:rsidRPr="008A19F3">
        <w:t xml:space="preserve"> v přípravě takřka polovinu všech našich branek, měl by dostat šanci, aby to potvrdil i v mistrovských zápasech.</w:t>
      </w:r>
    </w:p>
    <w:p w14:paraId="6C7F8BEF" w14:textId="77777777" w:rsidR="008A19F3" w:rsidRPr="008A19F3" w:rsidRDefault="008A19F3" w:rsidP="008A19F3">
      <w:pPr>
        <w:spacing w:line="360" w:lineRule="auto"/>
      </w:pPr>
    </w:p>
    <w:p w14:paraId="74284648" w14:textId="77777777" w:rsidR="008A19F3" w:rsidRPr="008A19F3" w:rsidRDefault="008A19F3" w:rsidP="008A19F3">
      <w:pPr>
        <w:spacing w:line="360" w:lineRule="auto"/>
      </w:pPr>
      <w:r w:rsidRPr="008A19F3">
        <w:tab/>
        <w:t xml:space="preserve">Jindy záměna spojky </w:t>
      </w:r>
      <w:r w:rsidRPr="008A19F3">
        <w:rPr>
          <w:i/>
        </w:rPr>
        <w:t>jestliže</w:t>
      </w:r>
      <w:r w:rsidRPr="008A19F3">
        <w:t xml:space="preserve"> za spojku </w:t>
      </w:r>
      <w:r w:rsidRPr="008A19F3">
        <w:rPr>
          <w:i/>
        </w:rPr>
        <w:t>protože</w:t>
      </w:r>
      <w:r w:rsidRPr="008A19F3">
        <w:t xml:space="preserve"> není možná; </w:t>
      </w:r>
    </w:p>
    <w:p w14:paraId="481D3F1A" w14:textId="77777777" w:rsidR="008A19F3" w:rsidRPr="008A19F3" w:rsidRDefault="008A19F3" w:rsidP="008A19F3">
      <w:pPr>
        <w:spacing w:line="360" w:lineRule="auto"/>
      </w:pPr>
    </w:p>
    <w:p w14:paraId="250AA788" w14:textId="77777777" w:rsidR="008A19F3" w:rsidRPr="008A19F3" w:rsidRDefault="008A19F3" w:rsidP="008A19F3">
      <w:pPr>
        <w:spacing w:line="360" w:lineRule="auto"/>
        <w:ind w:left="705" w:hanging="705"/>
      </w:pPr>
      <w:r w:rsidRPr="008A19F3">
        <w:t>(12)</w:t>
      </w:r>
      <w:r w:rsidRPr="008A19F3">
        <w:tab/>
      </w:r>
      <w:r w:rsidRPr="008A19F3">
        <w:rPr>
          <w:b/>
        </w:rPr>
        <w:t>Jestliže existovala</w:t>
      </w:r>
      <w:r w:rsidRPr="008A19F3">
        <w:t xml:space="preserve"> žena, která by byla ztělesněním opory a nezlomné věrnosti svému manželovi, byla to Jelena Bonnerová.</w:t>
      </w:r>
    </w:p>
    <w:p w14:paraId="24C9D324" w14:textId="77777777" w:rsidR="008A19F3" w:rsidRPr="008A19F3" w:rsidRDefault="008A19F3" w:rsidP="008A19F3">
      <w:pPr>
        <w:spacing w:line="360" w:lineRule="auto"/>
      </w:pPr>
    </w:p>
    <w:p w14:paraId="6DB5D189" w14:textId="77777777" w:rsidR="008A19F3" w:rsidRPr="008A19F3" w:rsidRDefault="008A19F3" w:rsidP="008A19F3">
      <w:pPr>
        <w:spacing w:line="360" w:lineRule="auto"/>
        <w:ind w:firstLine="705"/>
      </w:pPr>
      <w:r w:rsidRPr="008A19F3">
        <w:t>Význam tu sahá od pravého podmiňování (pokud taková žena vskutku existovala) ke konstatování faktu: taková žena existovala a byla to žena XY.</w:t>
      </w:r>
    </w:p>
    <w:p w14:paraId="73345D37" w14:textId="77777777" w:rsidR="008A19F3" w:rsidRPr="008A19F3" w:rsidRDefault="008A19F3" w:rsidP="008A19F3">
      <w:pPr>
        <w:spacing w:line="360" w:lineRule="auto"/>
      </w:pPr>
    </w:p>
    <w:p w14:paraId="3AE90F47" w14:textId="77777777" w:rsidR="008A19F3" w:rsidRPr="008A19F3" w:rsidRDefault="008A19F3" w:rsidP="008A19F3">
      <w:pPr>
        <w:spacing w:line="360" w:lineRule="auto"/>
      </w:pPr>
      <w:r w:rsidRPr="008A19F3">
        <w:t>Srov. dále:</w:t>
      </w:r>
    </w:p>
    <w:p w14:paraId="19FBD9DB" w14:textId="77777777" w:rsidR="008A19F3" w:rsidRPr="008A19F3" w:rsidRDefault="008A19F3" w:rsidP="008A19F3">
      <w:pPr>
        <w:rPr>
          <w:rFonts w:ascii="Verdana" w:hAnsi="Verdana"/>
          <w:sz w:val="18"/>
          <w:szCs w:val="18"/>
        </w:rPr>
      </w:pPr>
      <w:r w:rsidRPr="008A19F3">
        <w:rPr>
          <w:rFonts w:ascii="Verdana" w:hAnsi="Verdana"/>
          <w:b/>
          <w:sz w:val="18"/>
          <w:szCs w:val="18"/>
        </w:rPr>
        <w:t>Jestliže dokázal</w:t>
      </w:r>
      <w:r w:rsidRPr="008A19F3">
        <w:rPr>
          <w:rFonts w:ascii="Verdana" w:hAnsi="Verdana"/>
          <w:sz w:val="18"/>
          <w:szCs w:val="18"/>
        </w:rPr>
        <w:t xml:space="preserve"> vylomit zámek na Berelově krámku, jistě si poradí také s tím na gorškovské bráně. (</w:t>
      </w:r>
      <w:r w:rsidRPr="008A19F3">
        <w:rPr>
          <w:sz w:val="20"/>
          <w:szCs w:val="20"/>
        </w:rPr>
        <w:t>překlad I. B. Singer – ČNK</w:t>
      </w:r>
      <w:r w:rsidRPr="008A19F3">
        <w:rPr>
          <w:rFonts w:ascii="Verdana" w:hAnsi="Verdana"/>
          <w:sz w:val="18"/>
          <w:szCs w:val="18"/>
        </w:rPr>
        <w:t>)</w:t>
      </w:r>
    </w:p>
    <w:p w14:paraId="6DE16FD6" w14:textId="77777777" w:rsidR="008A19F3" w:rsidRPr="008A19F3" w:rsidRDefault="008A19F3" w:rsidP="008A19F3">
      <w:pPr>
        <w:spacing w:line="360" w:lineRule="auto"/>
      </w:pPr>
    </w:p>
    <w:p w14:paraId="7C8C574E" w14:textId="77777777" w:rsidR="008A19F3" w:rsidRPr="008A19F3" w:rsidRDefault="008A19F3" w:rsidP="008A19F3">
      <w:pPr>
        <w:spacing w:line="360" w:lineRule="auto"/>
      </w:pPr>
      <w:r w:rsidRPr="008A19F3">
        <w:tab/>
        <w:t xml:space="preserve">K pseudopodmínkovým souvětím lze přiřadit také formálně podmínková souvětí s frazeologizovaným začátkem typu </w:t>
      </w:r>
      <w:r w:rsidRPr="008A19F3">
        <w:rPr>
          <w:b/>
          <w:bCs/>
          <w:i/>
          <w:iCs/>
        </w:rPr>
        <w:t>Jestli</w:t>
      </w:r>
      <w:r w:rsidRPr="008A19F3">
        <w:rPr>
          <w:i/>
          <w:iCs/>
        </w:rPr>
        <w:t xml:space="preserve"> se nemýlím, …</w:t>
      </w:r>
      <w:r w:rsidRPr="008A19F3">
        <w:t xml:space="preserve"> </w:t>
      </w:r>
      <w:r w:rsidRPr="008A19F3">
        <w:rPr>
          <w:b/>
          <w:bCs/>
          <w:i/>
          <w:iCs/>
        </w:rPr>
        <w:t>Když</w:t>
      </w:r>
      <w:r w:rsidRPr="008A19F3">
        <w:rPr>
          <w:i/>
          <w:iCs/>
        </w:rPr>
        <w:t xml:space="preserve"> jinak nedáš … </w:t>
      </w:r>
      <w:r w:rsidRPr="008A19F3">
        <w:rPr>
          <w:b/>
          <w:bCs/>
          <w:i/>
          <w:iCs/>
        </w:rPr>
        <w:t>Když</w:t>
      </w:r>
      <w:r w:rsidRPr="008A19F3">
        <w:rPr>
          <w:i/>
          <w:iCs/>
        </w:rPr>
        <w:t xml:space="preserve"> myslíš, tak</w:t>
      </w:r>
      <w:r w:rsidRPr="008A19F3">
        <w:t xml:space="preserve"> … a souvětí, v nichž </w:t>
      </w:r>
      <w:r w:rsidRPr="008A19F3">
        <w:rPr>
          <w:b/>
          <w:bCs/>
        </w:rPr>
        <w:t xml:space="preserve">se mluvčí obrací na svého partnera s nějakou výzvou </w:t>
      </w:r>
      <w:r w:rsidRPr="008A19F3">
        <w:t xml:space="preserve">nebo dotazem: </w:t>
      </w:r>
      <w:r w:rsidRPr="008A19F3">
        <w:rPr>
          <w:i/>
          <w:iCs/>
        </w:rPr>
        <w:t>Jestli chceš, … jestli ti to nevadí, … Jestli mohu, …</w:t>
      </w:r>
      <w:r w:rsidRPr="008A19F3">
        <w:t xml:space="preserve"> atp. Srov. (</w:t>
      </w:r>
      <w:r w:rsidRPr="008A19F3">
        <w:rPr>
          <w:sz w:val="20"/>
          <w:szCs w:val="20"/>
        </w:rPr>
        <w:t>vše ČNK</w:t>
      </w:r>
      <w:r w:rsidRPr="008A19F3">
        <w:t>):</w:t>
      </w:r>
    </w:p>
    <w:p w14:paraId="2EFE4133" w14:textId="77777777" w:rsidR="008A19F3" w:rsidRPr="008A19F3" w:rsidRDefault="008A19F3" w:rsidP="008A19F3">
      <w:pPr>
        <w:rPr>
          <w:rFonts w:ascii="Verdana" w:hAnsi="Verdana"/>
          <w:b/>
          <w:bCs/>
          <w:sz w:val="18"/>
          <w:szCs w:val="18"/>
        </w:rPr>
      </w:pPr>
    </w:p>
    <w:p w14:paraId="6B1810B9" w14:textId="77777777" w:rsidR="008A19F3" w:rsidRPr="008A19F3" w:rsidRDefault="008A19F3" w:rsidP="008A19F3">
      <w:pPr>
        <w:rPr>
          <w:rFonts w:ascii="Verdana" w:hAnsi="Verdana"/>
          <w:sz w:val="18"/>
          <w:szCs w:val="18"/>
        </w:rPr>
      </w:pPr>
      <w:r w:rsidRPr="008A19F3">
        <w:rPr>
          <w:rFonts w:ascii="Verdana" w:hAnsi="Verdana"/>
          <w:b/>
          <w:bCs/>
          <w:sz w:val="18"/>
          <w:szCs w:val="18"/>
        </w:rPr>
        <w:t>Jestli se nemýlím</w:t>
      </w:r>
      <w:r w:rsidRPr="008A19F3">
        <w:rPr>
          <w:rFonts w:ascii="Verdana" w:hAnsi="Verdana"/>
          <w:sz w:val="18"/>
          <w:szCs w:val="18"/>
        </w:rPr>
        <w:t>, řekla jsem mu, že jsem těhotná, někdy ve čtvrtek.</w:t>
      </w:r>
    </w:p>
    <w:p w14:paraId="15468930" w14:textId="77777777" w:rsidR="008A19F3" w:rsidRPr="008A19F3" w:rsidRDefault="008A19F3" w:rsidP="008A19F3">
      <w:pPr>
        <w:rPr>
          <w:rFonts w:ascii="Verdana" w:hAnsi="Verdana"/>
          <w:sz w:val="18"/>
          <w:szCs w:val="18"/>
        </w:rPr>
      </w:pPr>
      <w:r w:rsidRPr="008A19F3">
        <w:rPr>
          <w:rFonts w:ascii="Verdana" w:hAnsi="Verdana"/>
          <w:sz w:val="18"/>
          <w:szCs w:val="18"/>
        </w:rPr>
        <w:t>"</w:t>
      </w:r>
      <w:r w:rsidRPr="008A19F3">
        <w:rPr>
          <w:rFonts w:ascii="Verdana" w:hAnsi="Verdana"/>
          <w:b/>
          <w:bCs/>
          <w:sz w:val="18"/>
          <w:szCs w:val="18"/>
        </w:rPr>
        <w:t>Jestli vám to nevadí</w:t>
      </w:r>
      <w:r w:rsidRPr="008A19F3">
        <w:rPr>
          <w:rFonts w:ascii="Verdana" w:hAnsi="Verdana"/>
          <w:sz w:val="18"/>
          <w:szCs w:val="18"/>
        </w:rPr>
        <w:t>, pane," odpověděla Kris," zůstanu zde a zahraju si s pány poker."</w:t>
      </w:r>
    </w:p>
    <w:p w14:paraId="4E09B334" w14:textId="77777777" w:rsidR="008A19F3" w:rsidRPr="008A19F3" w:rsidRDefault="008A19F3" w:rsidP="008A19F3">
      <w:pPr>
        <w:rPr>
          <w:rFonts w:ascii="Verdana" w:hAnsi="Verdana"/>
          <w:sz w:val="18"/>
          <w:szCs w:val="18"/>
        </w:rPr>
      </w:pPr>
      <w:r w:rsidRPr="008A19F3">
        <w:rPr>
          <w:rFonts w:ascii="Verdana" w:hAnsi="Verdana"/>
          <w:b/>
          <w:bCs/>
          <w:sz w:val="18"/>
          <w:szCs w:val="18"/>
        </w:rPr>
        <w:t>Jestli mohu</w:t>
      </w:r>
      <w:r w:rsidRPr="008A19F3">
        <w:rPr>
          <w:rFonts w:ascii="Verdana" w:hAnsi="Verdana"/>
          <w:sz w:val="18"/>
          <w:szCs w:val="18"/>
        </w:rPr>
        <w:t>, trochu bych vaši otázku posunula.</w:t>
      </w:r>
    </w:p>
    <w:p w14:paraId="652CB7A4" w14:textId="77777777" w:rsidR="008A19F3" w:rsidRPr="008A19F3" w:rsidRDefault="008A19F3" w:rsidP="008A19F3">
      <w:pPr>
        <w:rPr>
          <w:rFonts w:ascii="Verdana" w:hAnsi="Verdana"/>
          <w:b/>
          <w:bCs/>
          <w:sz w:val="18"/>
          <w:szCs w:val="18"/>
        </w:rPr>
      </w:pPr>
      <w:r w:rsidRPr="008A19F3">
        <w:rPr>
          <w:rFonts w:ascii="Verdana" w:hAnsi="Verdana"/>
          <w:sz w:val="18"/>
          <w:szCs w:val="18"/>
        </w:rPr>
        <w:t>"</w:t>
      </w:r>
      <w:r w:rsidRPr="008A19F3">
        <w:rPr>
          <w:rFonts w:ascii="Verdana" w:hAnsi="Verdana"/>
          <w:b/>
          <w:bCs/>
          <w:sz w:val="18"/>
          <w:szCs w:val="18"/>
        </w:rPr>
        <w:t>Jestli dovolíte</w:t>
      </w:r>
      <w:r w:rsidRPr="008A19F3">
        <w:rPr>
          <w:rFonts w:ascii="Verdana" w:hAnsi="Verdana"/>
          <w:sz w:val="18"/>
          <w:szCs w:val="18"/>
        </w:rPr>
        <w:t>, musím s vámi nesouhlasit," vzkypěl druhý úředník. (</w:t>
      </w:r>
      <w:r w:rsidRPr="008A19F3">
        <w:rPr>
          <w:sz w:val="20"/>
          <w:szCs w:val="20"/>
        </w:rPr>
        <w:t xml:space="preserve">překlad: E. Hemingway, </w:t>
      </w:r>
      <w:r w:rsidRPr="008A19F3">
        <w:rPr>
          <w:i/>
          <w:iCs/>
          <w:sz w:val="20"/>
          <w:szCs w:val="20"/>
        </w:rPr>
        <w:t>Sbohem armádo</w:t>
      </w:r>
      <w:r w:rsidRPr="008A19F3">
        <w:rPr>
          <w:rFonts w:ascii="Verdana" w:hAnsi="Verdana"/>
          <w:sz w:val="18"/>
          <w:szCs w:val="18"/>
        </w:rPr>
        <w:t>)</w:t>
      </w:r>
    </w:p>
    <w:p w14:paraId="7F8E020A" w14:textId="77777777" w:rsidR="008A19F3" w:rsidRPr="008A19F3" w:rsidRDefault="008A19F3" w:rsidP="008A19F3">
      <w:pPr>
        <w:rPr>
          <w:rFonts w:ascii="Verdana" w:hAnsi="Verdana"/>
          <w:sz w:val="18"/>
          <w:szCs w:val="18"/>
        </w:rPr>
      </w:pPr>
      <w:r w:rsidRPr="008A19F3">
        <w:rPr>
          <w:rFonts w:ascii="Verdana" w:hAnsi="Verdana"/>
          <w:sz w:val="18"/>
          <w:szCs w:val="18"/>
        </w:rPr>
        <w:t xml:space="preserve">"Tak dobře. </w:t>
      </w:r>
      <w:r w:rsidRPr="008A19F3">
        <w:rPr>
          <w:rFonts w:ascii="Verdana" w:hAnsi="Verdana"/>
          <w:b/>
          <w:bCs/>
          <w:sz w:val="18"/>
          <w:szCs w:val="18"/>
        </w:rPr>
        <w:t>Jestli chceš</w:t>
      </w:r>
      <w:r w:rsidRPr="008A19F3">
        <w:rPr>
          <w:rFonts w:ascii="Verdana" w:hAnsi="Verdana"/>
          <w:sz w:val="18"/>
          <w:szCs w:val="18"/>
        </w:rPr>
        <w:t>, půjdu s tebou, mami."</w:t>
      </w:r>
    </w:p>
    <w:p w14:paraId="05F13651" w14:textId="77777777" w:rsidR="008A19F3" w:rsidRPr="008A19F3" w:rsidRDefault="008A19F3" w:rsidP="008A19F3">
      <w:pPr>
        <w:rPr>
          <w:rFonts w:ascii="Verdana" w:hAnsi="Verdana"/>
          <w:sz w:val="18"/>
          <w:szCs w:val="18"/>
        </w:rPr>
      </w:pPr>
      <w:r w:rsidRPr="008A19F3">
        <w:rPr>
          <w:rFonts w:ascii="Verdana" w:hAnsi="Verdana"/>
          <w:b/>
          <w:bCs/>
          <w:sz w:val="18"/>
          <w:szCs w:val="18"/>
        </w:rPr>
        <w:t>Když myslíte</w:t>
      </w:r>
      <w:r w:rsidRPr="008A19F3">
        <w:rPr>
          <w:rFonts w:ascii="Verdana" w:hAnsi="Verdana"/>
          <w:sz w:val="18"/>
          <w:szCs w:val="18"/>
        </w:rPr>
        <w:t>, klidně se rozveďte, ale mě do toho netahejte.</w:t>
      </w:r>
    </w:p>
    <w:p w14:paraId="11BD7E7F" w14:textId="77777777" w:rsidR="008A19F3" w:rsidRPr="008A19F3" w:rsidRDefault="008A19F3" w:rsidP="008A19F3">
      <w:pPr>
        <w:rPr>
          <w:rFonts w:ascii="Verdana" w:hAnsi="Verdana"/>
          <w:b/>
          <w:bCs/>
          <w:sz w:val="18"/>
          <w:szCs w:val="18"/>
        </w:rPr>
      </w:pPr>
      <w:r w:rsidRPr="008A19F3">
        <w:rPr>
          <w:rFonts w:ascii="Verdana" w:hAnsi="Verdana"/>
          <w:b/>
          <w:bCs/>
          <w:sz w:val="18"/>
          <w:szCs w:val="18"/>
        </w:rPr>
        <w:t>Když</w:t>
      </w:r>
      <w:r w:rsidRPr="008A19F3">
        <w:rPr>
          <w:rFonts w:ascii="Verdana" w:hAnsi="Verdana"/>
          <w:sz w:val="18"/>
          <w:szCs w:val="18"/>
        </w:rPr>
        <w:t xml:space="preserve"> </w:t>
      </w:r>
      <w:r w:rsidRPr="008A19F3">
        <w:rPr>
          <w:rFonts w:ascii="Verdana" w:hAnsi="Verdana"/>
          <w:b/>
          <w:bCs/>
          <w:sz w:val="18"/>
          <w:szCs w:val="18"/>
        </w:rPr>
        <w:t>jinak nedáte</w:t>
      </w:r>
      <w:r w:rsidRPr="008A19F3">
        <w:rPr>
          <w:rFonts w:ascii="Verdana" w:hAnsi="Verdana"/>
          <w:sz w:val="18"/>
          <w:szCs w:val="18"/>
        </w:rPr>
        <w:t>, dejte mi tedy padesát lir. (</w:t>
      </w:r>
      <w:r w:rsidRPr="008A19F3">
        <w:rPr>
          <w:sz w:val="20"/>
          <w:szCs w:val="20"/>
        </w:rPr>
        <w:t xml:space="preserve">překlad: E. Hemingway, </w:t>
      </w:r>
      <w:r w:rsidRPr="008A19F3">
        <w:rPr>
          <w:i/>
          <w:iCs/>
          <w:sz w:val="20"/>
          <w:szCs w:val="20"/>
        </w:rPr>
        <w:t>Sbohem armádo</w:t>
      </w:r>
      <w:r w:rsidRPr="008A19F3">
        <w:rPr>
          <w:rFonts w:ascii="Verdana" w:hAnsi="Verdana"/>
          <w:sz w:val="18"/>
          <w:szCs w:val="18"/>
        </w:rPr>
        <w:t>)</w:t>
      </w:r>
    </w:p>
    <w:p w14:paraId="2DAA830A" w14:textId="77777777" w:rsidR="008A19F3" w:rsidRPr="008A19F3" w:rsidRDefault="008A19F3" w:rsidP="008A19F3">
      <w:pPr>
        <w:rPr>
          <w:rFonts w:ascii="Verdana" w:hAnsi="Verdana"/>
          <w:b/>
          <w:bCs/>
          <w:sz w:val="18"/>
          <w:szCs w:val="18"/>
        </w:rPr>
      </w:pPr>
    </w:p>
    <w:p w14:paraId="0171D341" w14:textId="77777777" w:rsidR="008A19F3" w:rsidRPr="008A19F3" w:rsidRDefault="008A19F3" w:rsidP="008A19F3">
      <w:pPr>
        <w:rPr>
          <w:rFonts w:ascii="Verdana" w:hAnsi="Verdana"/>
          <w:b/>
          <w:bCs/>
          <w:sz w:val="18"/>
          <w:szCs w:val="18"/>
        </w:rPr>
      </w:pPr>
    </w:p>
    <w:p w14:paraId="06C21612" w14:textId="77777777" w:rsidR="008A19F3" w:rsidRPr="008A19F3" w:rsidRDefault="008A19F3" w:rsidP="008A19F3">
      <w:pPr>
        <w:spacing w:line="360" w:lineRule="auto"/>
      </w:pPr>
      <w:r w:rsidRPr="008A19F3">
        <w:rPr>
          <w:b/>
          <w:bCs/>
        </w:rPr>
        <w:tab/>
      </w:r>
      <w:r w:rsidRPr="008A19F3">
        <w:t>K pseudopodmínkovým souvětím lze přiřadit také výroky typu (</w:t>
      </w:r>
      <w:r w:rsidRPr="008A19F3">
        <w:rPr>
          <w:sz w:val="20"/>
          <w:szCs w:val="20"/>
        </w:rPr>
        <w:t>obě věty ČNK</w:t>
      </w:r>
      <w:r w:rsidRPr="008A19F3">
        <w:t>):</w:t>
      </w:r>
    </w:p>
    <w:p w14:paraId="5ED55F85" w14:textId="77777777" w:rsidR="008A19F3" w:rsidRPr="008A19F3" w:rsidRDefault="008A19F3" w:rsidP="008A19F3">
      <w:pPr>
        <w:spacing w:line="360" w:lineRule="auto"/>
      </w:pPr>
    </w:p>
    <w:p w14:paraId="3ABE5263" w14:textId="77777777" w:rsidR="008A19F3" w:rsidRPr="008A19F3" w:rsidRDefault="008A19F3" w:rsidP="008A19F3">
      <w:pPr>
        <w:spacing w:line="360" w:lineRule="auto"/>
      </w:pPr>
      <w:r w:rsidRPr="008A19F3">
        <w:t>(13)</w:t>
      </w:r>
      <w:r w:rsidRPr="008A19F3">
        <w:tab/>
      </w:r>
      <w:r w:rsidRPr="008A19F3">
        <w:rPr>
          <w:b/>
          <w:bCs/>
        </w:rPr>
        <w:t>Jestli on je</w:t>
      </w:r>
      <w:r w:rsidRPr="008A19F3">
        <w:t xml:space="preserve"> socialista, </w:t>
      </w:r>
      <w:r w:rsidRPr="008A19F3">
        <w:rPr>
          <w:b/>
          <w:bCs/>
        </w:rPr>
        <w:t>já jsem</w:t>
      </w:r>
      <w:r w:rsidRPr="008A19F3">
        <w:t xml:space="preserve"> Margaret Thatcherová.</w:t>
      </w:r>
    </w:p>
    <w:p w14:paraId="326B72B0" w14:textId="77777777" w:rsidR="008A19F3" w:rsidRPr="008A19F3" w:rsidRDefault="008A19F3" w:rsidP="008A19F3">
      <w:pPr>
        <w:spacing w:line="360" w:lineRule="auto"/>
        <w:rPr>
          <w:b/>
          <w:bCs/>
        </w:rPr>
      </w:pPr>
      <w:r w:rsidRPr="008A19F3">
        <w:t>(14)</w:t>
      </w:r>
      <w:r w:rsidRPr="008A19F3">
        <w:rPr>
          <w:b/>
          <w:bCs/>
        </w:rPr>
        <w:tab/>
        <w:t>Jestli tohle</w:t>
      </w:r>
      <w:r w:rsidRPr="008A19F3">
        <w:t xml:space="preserve"> je liverpoolskej přízvuk, </w:t>
      </w:r>
      <w:r w:rsidRPr="008A19F3">
        <w:rPr>
          <w:b/>
          <w:bCs/>
        </w:rPr>
        <w:t>tak já</w:t>
      </w:r>
      <w:r w:rsidRPr="008A19F3">
        <w:t xml:space="preserve"> jsem vévodkyně z Devonshiru.</w:t>
      </w:r>
    </w:p>
    <w:p w14:paraId="5F1B91CB" w14:textId="77777777" w:rsidR="008A19F3" w:rsidRPr="008A19F3" w:rsidRDefault="008A19F3" w:rsidP="008A19F3">
      <w:pPr>
        <w:spacing w:line="360" w:lineRule="auto"/>
        <w:rPr>
          <w:b/>
          <w:bCs/>
        </w:rPr>
      </w:pPr>
    </w:p>
    <w:p w14:paraId="3FB4FA01" w14:textId="77777777" w:rsidR="008A19F3" w:rsidRPr="008A19F3" w:rsidRDefault="008A19F3" w:rsidP="008A19F3">
      <w:pPr>
        <w:spacing w:line="360" w:lineRule="auto"/>
      </w:pPr>
      <w:r w:rsidRPr="008A19F3">
        <w:rPr>
          <w:b/>
          <w:bCs/>
        </w:rPr>
        <w:tab/>
      </w:r>
      <w:r w:rsidRPr="008A19F3">
        <w:t>Těmito souvětnými výroky se vyslovuje krajní nedůvěra ve fakt, který je implikován pseudopodmínkovou klauzí a jeho vysoká nepravděpodobnost se srovnává s něčím, co neexistuje a nemůže existovat.</w:t>
      </w:r>
    </w:p>
    <w:p w14:paraId="1CE7C95D" w14:textId="77777777" w:rsidR="008A19F3" w:rsidRPr="008A19F3" w:rsidRDefault="008A19F3" w:rsidP="008A19F3">
      <w:pPr>
        <w:spacing w:line="360" w:lineRule="auto"/>
        <w:rPr>
          <w:b/>
          <w:bCs/>
        </w:rPr>
      </w:pPr>
    </w:p>
    <w:p w14:paraId="0324B5D4" w14:textId="77777777" w:rsidR="008A19F3" w:rsidRPr="008A19F3" w:rsidRDefault="008A19F3" w:rsidP="008A19F3">
      <w:pPr>
        <w:spacing w:line="360" w:lineRule="auto"/>
        <w:rPr>
          <w:b/>
          <w:bCs/>
        </w:rPr>
      </w:pPr>
    </w:p>
    <w:p w14:paraId="32602C9B" w14:textId="77777777" w:rsidR="008A19F3" w:rsidRPr="008A19F3" w:rsidRDefault="008A19F3" w:rsidP="008A19F3">
      <w:pPr>
        <w:spacing w:line="360" w:lineRule="auto"/>
        <w:rPr>
          <w:b/>
          <w:bCs/>
        </w:rPr>
      </w:pPr>
      <w:r w:rsidRPr="008A19F3">
        <w:rPr>
          <w:b/>
          <w:bCs/>
        </w:rPr>
        <w:t>2.2.6.2 Jednotlivé spojky</w:t>
      </w:r>
    </w:p>
    <w:p w14:paraId="2E9BFEB1" w14:textId="77777777" w:rsidR="008A19F3" w:rsidRPr="008A19F3" w:rsidRDefault="008A19F3" w:rsidP="008A19F3">
      <w:pPr>
        <w:spacing w:line="360" w:lineRule="auto"/>
        <w:rPr>
          <w:b/>
        </w:rPr>
      </w:pPr>
      <w:r w:rsidRPr="008A19F3">
        <w:rPr>
          <w:b/>
        </w:rPr>
        <w:t xml:space="preserve">I. Spojka </w:t>
      </w:r>
      <w:r w:rsidRPr="008A19F3">
        <w:rPr>
          <w:b/>
          <w:i/>
        </w:rPr>
        <w:t>když</w:t>
      </w:r>
    </w:p>
    <w:p w14:paraId="3186A89D" w14:textId="77777777" w:rsidR="008A19F3" w:rsidRPr="008A19F3" w:rsidRDefault="008A19F3" w:rsidP="008A19F3">
      <w:pPr>
        <w:spacing w:line="360" w:lineRule="auto"/>
        <w:rPr>
          <w:b/>
          <w:bCs/>
          <w:i/>
          <w:iCs/>
        </w:rPr>
      </w:pPr>
      <w:r w:rsidRPr="008A19F3">
        <w:rPr>
          <w:b/>
          <w:bCs/>
        </w:rPr>
        <w:t xml:space="preserve">A. Různý význam spojky </w:t>
      </w:r>
      <w:r w:rsidRPr="008A19F3">
        <w:rPr>
          <w:b/>
          <w:bCs/>
          <w:i/>
          <w:iCs/>
        </w:rPr>
        <w:t>když</w:t>
      </w:r>
    </w:p>
    <w:p w14:paraId="15FF607C" w14:textId="77777777" w:rsidR="008A19F3" w:rsidRPr="008A19F3" w:rsidRDefault="008A19F3" w:rsidP="008A19F3">
      <w:pPr>
        <w:spacing w:line="360" w:lineRule="auto"/>
      </w:pPr>
      <w:r w:rsidRPr="008A19F3">
        <w:t>Tato spojka má především význam časový (</w:t>
      </w:r>
      <w:r w:rsidRPr="008A19F3">
        <w:rPr>
          <w:sz w:val="20"/>
          <w:szCs w:val="20"/>
        </w:rPr>
        <w:t>viz výše 2.2.3</w:t>
      </w:r>
      <w:r w:rsidRPr="008A19F3">
        <w:t xml:space="preserve">), ale má také význam čistě podmínkový; mnohdy se oba tyto významy spojují v komplexní </w:t>
      </w:r>
      <w:r w:rsidRPr="008A19F3">
        <w:rPr>
          <w:b/>
          <w:bCs/>
        </w:rPr>
        <w:t>význam časově-podmínkový</w:t>
      </w:r>
      <w:r w:rsidRPr="008A19F3">
        <w:t>:</w:t>
      </w:r>
    </w:p>
    <w:p w14:paraId="01253989" w14:textId="77777777" w:rsidR="008A19F3" w:rsidRPr="008A19F3" w:rsidRDefault="008A19F3" w:rsidP="008A19F3">
      <w:pPr>
        <w:spacing w:line="360" w:lineRule="auto"/>
      </w:pPr>
    </w:p>
    <w:p w14:paraId="0C1CF100" w14:textId="77777777" w:rsidR="008A19F3" w:rsidRPr="008A19F3" w:rsidRDefault="008A19F3" w:rsidP="008A19F3">
      <w:pPr>
        <w:spacing w:line="360" w:lineRule="auto"/>
        <w:ind w:left="705" w:hanging="705"/>
      </w:pPr>
      <w:r w:rsidRPr="008A19F3">
        <w:t>(15)</w:t>
      </w:r>
      <w:r w:rsidRPr="008A19F3">
        <w:tab/>
      </w:r>
      <w:r w:rsidRPr="008A19F3">
        <w:rPr>
          <w:b/>
          <w:bCs/>
        </w:rPr>
        <w:t>Když</w:t>
      </w:r>
      <w:r w:rsidRPr="008A19F3">
        <w:t xml:space="preserve"> </w:t>
      </w:r>
      <w:r w:rsidRPr="008A19F3">
        <w:rPr>
          <w:b/>
          <w:bCs/>
        </w:rPr>
        <w:t>dostane</w:t>
      </w:r>
      <w:r w:rsidRPr="008A19F3">
        <w:t xml:space="preserve"> filmař v USA Oscara, vzápětí je zahrnut spoustou nabídek.</w:t>
      </w:r>
    </w:p>
    <w:p w14:paraId="4D563144" w14:textId="77777777" w:rsidR="008A19F3" w:rsidRPr="008A19F3" w:rsidRDefault="008A19F3" w:rsidP="008A19F3">
      <w:pPr>
        <w:spacing w:line="360" w:lineRule="auto"/>
        <w:rPr>
          <w:rFonts w:ascii="Verdana" w:hAnsi="Verdana"/>
          <w:b/>
          <w:sz w:val="18"/>
          <w:szCs w:val="18"/>
        </w:rPr>
      </w:pPr>
    </w:p>
    <w:p w14:paraId="7EACDFBE" w14:textId="31B4ACBA" w:rsidR="008A19F3" w:rsidRPr="008A19F3" w:rsidRDefault="008A19F3" w:rsidP="008A19F3">
      <w:pPr>
        <w:spacing w:line="360" w:lineRule="auto"/>
        <w:ind w:firstLine="705"/>
        <w:rPr>
          <w:rFonts w:ascii="Verdana" w:hAnsi="Verdana"/>
          <w:b/>
          <w:sz w:val="18"/>
          <w:szCs w:val="18"/>
        </w:rPr>
      </w:pPr>
      <w:r w:rsidRPr="008A19F3">
        <w:t>V souvětí (1</w:t>
      </w:r>
      <w:r w:rsidR="00107CA9">
        <w:t>5</w:t>
      </w:r>
      <w:r w:rsidRPr="008A19F3">
        <w:t xml:space="preserve">) lze determinaci závislou klauzí chápat zároveň jako determinaci časovou (tj. </w:t>
      </w:r>
      <w:r w:rsidRPr="008A19F3">
        <w:rPr>
          <w:b/>
          <w:bCs/>
          <w:i/>
          <w:iCs/>
        </w:rPr>
        <w:t xml:space="preserve">v době, kdy </w:t>
      </w:r>
      <w:r w:rsidRPr="008A19F3">
        <w:rPr>
          <w:i/>
          <w:iCs/>
        </w:rPr>
        <w:t>filmař dostane</w:t>
      </w:r>
      <w:r w:rsidRPr="008A19F3">
        <w:t xml:space="preserve">, resp. </w:t>
      </w:r>
      <w:r w:rsidRPr="008A19F3">
        <w:rPr>
          <w:b/>
          <w:bCs/>
          <w:i/>
          <w:iCs/>
        </w:rPr>
        <w:t>poté, co</w:t>
      </w:r>
      <w:r w:rsidRPr="008A19F3">
        <w:rPr>
          <w:i/>
          <w:iCs/>
        </w:rPr>
        <w:t xml:space="preserve"> filmař dostane</w:t>
      </w:r>
      <w:r w:rsidRPr="008A19F3">
        <w:t xml:space="preserve">) i jako určení podmínky (tj. </w:t>
      </w:r>
      <w:r w:rsidRPr="008A19F3">
        <w:rPr>
          <w:b/>
          <w:bCs/>
          <w:i/>
          <w:iCs/>
        </w:rPr>
        <w:t>pokud</w:t>
      </w:r>
      <w:r w:rsidRPr="008A19F3">
        <w:rPr>
          <w:i/>
          <w:iCs/>
        </w:rPr>
        <w:t xml:space="preserve"> filmař dostane</w:t>
      </w:r>
      <w:r w:rsidRPr="008A19F3">
        <w:t xml:space="preserve">). </w:t>
      </w:r>
    </w:p>
    <w:p w14:paraId="4910830B" w14:textId="77777777" w:rsidR="008A19F3" w:rsidRPr="008A19F3" w:rsidRDefault="008A19F3" w:rsidP="008A19F3">
      <w:pPr>
        <w:spacing w:line="360" w:lineRule="auto"/>
        <w:rPr>
          <w:rFonts w:ascii="Verdana" w:hAnsi="Verdana"/>
          <w:b/>
          <w:sz w:val="18"/>
          <w:szCs w:val="18"/>
        </w:rPr>
      </w:pPr>
    </w:p>
    <w:p w14:paraId="19802320" w14:textId="77777777" w:rsidR="008A19F3" w:rsidRPr="008A19F3" w:rsidRDefault="008A19F3" w:rsidP="008A19F3">
      <w:pPr>
        <w:spacing w:line="360" w:lineRule="auto"/>
        <w:rPr>
          <w:bCs/>
        </w:rPr>
      </w:pPr>
      <w:r w:rsidRPr="008A19F3">
        <w:rPr>
          <w:bCs/>
        </w:rPr>
        <w:t>Srov. dále:</w:t>
      </w:r>
    </w:p>
    <w:p w14:paraId="63D04C34" w14:textId="77777777" w:rsidR="008A19F3" w:rsidRPr="008A19F3" w:rsidRDefault="008A19F3" w:rsidP="008A19F3">
      <w:pPr>
        <w:rPr>
          <w:rFonts w:ascii="Verdana" w:hAnsi="Verdana"/>
          <w:sz w:val="18"/>
          <w:szCs w:val="18"/>
        </w:rPr>
      </w:pPr>
      <w:r w:rsidRPr="008A19F3">
        <w:rPr>
          <w:rFonts w:ascii="Verdana" w:hAnsi="Verdana"/>
          <w:b/>
          <w:sz w:val="18"/>
          <w:szCs w:val="18"/>
        </w:rPr>
        <w:t>Když</w:t>
      </w:r>
      <w:r w:rsidRPr="008A19F3">
        <w:rPr>
          <w:rFonts w:ascii="Verdana" w:hAnsi="Verdana"/>
          <w:sz w:val="18"/>
          <w:szCs w:val="18"/>
        </w:rPr>
        <w:t xml:space="preserve"> jede náš mozek – v podobě vědomí – po vzorcích hlavní dálnice, neuvědomujeme si možné zkratky, protože jejich existence byla dočasně zatlačena do pozadí dominantní trasou dálnice (toto je jednoduché a přirozené chování nervové sítě, jež vysvětlím později).</w:t>
      </w:r>
    </w:p>
    <w:p w14:paraId="49084EF7" w14:textId="77777777" w:rsidR="008A19F3" w:rsidRPr="008A19F3" w:rsidRDefault="008A19F3" w:rsidP="008A19F3">
      <w:pPr>
        <w:rPr>
          <w:rFonts w:ascii="Verdana" w:hAnsi="Verdana"/>
          <w:b/>
          <w:sz w:val="18"/>
          <w:szCs w:val="18"/>
        </w:rPr>
      </w:pPr>
    </w:p>
    <w:p w14:paraId="5ECA3F08" w14:textId="77777777" w:rsidR="008A19F3" w:rsidRPr="008A19F3" w:rsidRDefault="008A19F3" w:rsidP="008A19F3">
      <w:pPr>
        <w:rPr>
          <w:rFonts w:ascii="Verdana" w:hAnsi="Verdana"/>
          <w:sz w:val="18"/>
          <w:szCs w:val="18"/>
        </w:rPr>
      </w:pPr>
      <w:r w:rsidRPr="008A19F3">
        <w:rPr>
          <w:rFonts w:ascii="Verdana" w:hAnsi="Verdana"/>
          <w:b/>
          <w:sz w:val="18"/>
          <w:szCs w:val="18"/>
        </w:rPr>
        <w:t>Když</w:t>
      </w:r>
      <w:r w:rsidRPr="008A19F3">
        <w:rPr>
          <w:rFonts w:ascii="Verdana" w:hAnsi="Verdana"/>
          <w:sz w:val="18"/>
          <w:szCs w:val="18"/>
        </w:rPr>
        <w:t xml:space="preserve"> klikneš na některou z těchto nabídek hlavního menu, rozvine se obvykle okno s podnabídkami, jemuž se říká roletové menu.</w:t>
      </w:r>
    </w:p>
    <w:p w14:paraId="0FE105ED" w14:textId="77777777" w:rsidR="008A19F3" w:rsidRPr="008A19F3" w:rsidRDefault="008A19F3" w:rsidP="008A19F3">
      <w:pPr>
        <w:rPr>
          <w:rFonts w:ascii="Verdana" w:hAnsi="Verdana"/>
          <w:sz w:val="18"/>
          <w:szCs w:val="18"/>
        </w:rPr>
      </w:pPr>
    </w:p>
    <w:p w14:paraId="46AD1DC7" w14:textId="77777777" w:rsidR="008A19F3" w:rsidRPr="008A19F3" w:rsidRDefault="008A19F3" w:rsidP="008A19F3">
      <w:pPr>
        <w:rPr>
          <w:rFonts w:ascii="Verdana" w:hAnsi="Verdana"/>
          <w:sz w:val="18"/>
          <w:szCs w:val="18"/>
        </w:rPr>
      </w:pPr>
      <w:r w:rsidRPr="008A19F3">
        <w:rPr>
          <w:rFonts w:ascii="Verdana" w:hAnsi="Verdana"/>
          <w:b/>
          <w:bCs/>
          <w:sz w:val="18"/>
          <w:szCs w:val="18"/>
        </w:rPr>
        <w:t>Když</w:t>
      </w:r>
      <w:r w:rsidRPr="008A19F3">
        <w:rPr>
          <w:rFonts w:ascii="Verdana" w:hAnsi="Verdana"/>
          <w:sz w:val="18"/>
          <w:szCs w:val="18"/>
        </w:rPr>
        <w:t xml:space="preserve"> dostane pacient psychiatrické léčebny záchvat, vypomůže si personál tím, že ho zavře do "klece".</w:t>
      </w:r>
    </w:p>
    <w:p w14:paraId="7A5C3C79" w14:textId="77777777" w:rsidR="008A19F3" w:rsidRPr="008A19F3" w:rsidRDefault="008A19F3" w:rsidP="008A19F3">
      <w:pPr>
        <w:spacing w:line="360" w:lineRule="auto"/>
      </w:pPr>
    </w:p>
    <w:p w14:paraId="3F88DE5A" w14:textId="77777777" w:rsidR="008A19F3" w:rsidRPr="008A19F3" w:rsidRDefault="008A19F3" w:rsidP="008A19F3">
      <w:pPr>
        <w:spacing w:line="360" w:lineRule="auto"/>
        <w:ind w:firstLine="705"/>
      </w:pPr>
      <w:r w:rsidRPr="008A19F3">
        <w:t xml:space="preserve">Zda se spojkou </w:t>
      </w:r>
      <w:r w:rsidRPr="008A19F3">
        <w:rPr>
          <w:i/>
          <w:iCs/>
        </w:rPr>
        <w:t>když</w:t>
      </w:r>
      <w:r w:rsidRPr="008A19F3">
        <w:t xml:space="preserve"> vyjadřuje </w:t>
      </w:r>
      <w:r w:rsidRPr="008A19F3">
        <w:rPr>
          <w:b/>
          <w:bCs/>
        </w:rPr>
        <w:t>pouze vztah časový nebo pouze vztah podmínkový</w:t>
      </w:r>
      <w:r w:rsidRPr="008A19F3">
        <w:t xml:space="preserve"> </w:t>
      </w:r>
      <w:r w:rsidRPr="008A19F3">
        <w:rPr>
          <w:b/>
          <w:bCs/>
        </w:rPr>
        <w:t>nebo komplexní vztah časově-podmínkový</w:t>
      </w:r>
      <w:r w:rsidRPr="008A19F3">
        <w:t>, není obvykle nijak formálně signalizováno a typ vztahu se vyrozumívá z </w:t>
      </w:r>
      <w:r w:rsidRPr="008A19F3">
        <w:rPr>
          <w:b/>
          <w:bCs/>
        </w:rPr>
        <w:t xml:space="preserve">pragmatických souvislostí </w:t>
      </w:r>
      <w:r w:rsidRPr="008A19F3">
        <w:t>(</w:t>
      </w:r>
      <w:r w:rsidRPr="008A19F3">
        <w:rPr>
          <w:sz w:val="20"/>
          <w:szCs w:val="20"/>
        </w:rPr>
        <w:t>obě věty ČNK</w:t>
      </w:r>
      <w:r w:rsidRPr="008A19F3">
        <w:t>):</w:t>
      </w:r>
    </w:p>
    <w:p w14:paraId="00C6E7DC" w14:textId="77777777" w:rsidR="008A19F3" w:rsidRPr="008A19F3" w:rsidRDefault="008A19F3" w:rsidP="008A19F3">
      <w:pPr>
        <w:spacing w:line="360" w:lineRule="auto"/>
      </w:pPr>
    </w:p>
    <w:p w14:paraId="69B98922" w14:textId="77777777" w:rsidR="008A19F3" w:rsidRPr="008A19F3" w:rsidRDefault="008A19F3" w:rsidP="008A19F3">
      <w:pPr>
        <w:spacing w:line="360" w:lineRule="auto"/>
        <w:ind w:left="705" w:hanging="705"/>
      </w:pPr>
      <w:r w:rsidRPr="008A19F3">
        <w:lastRenderedPageBreak/>
        <w:t>(16)</w:t>
      </w:r>
      <w:r w:rsidRPr="008A19F3">
        <w:tab/>
      </w:r>
      <w:r w:rsidRPr="008A19F3">
        <w:rPr>
          <w:b/>
          <w:bCs/>
        </w:rPr>
        <w:t>Když dostane</w:t>
      </w:r>
      <w:r w:rsidRPr="008A19F3">
        <w:t xml:space="preserve"> nevinná žena anonymní dopis obsahující lži, zasměje se a dopis zahodí. (</w:t>
      </w:r>
      <w:r w:rsidRPr="008A19F3">
        <w:rPr>
          <w:sz w:val="20"/>
          <w:szCs w:val="20"/>
        </w:rPr>
        <w:t>překlad: A Christie</w:t>
      </w:r>
      <w:r w:rsidRPr="008A19F3">
        <w:t>)</w:t>
      </w:r>
    </w:p>
    <w:p w14:paraId="0DCECF9F" w14:textId="77777777" w:rsidR="008A19F3" w:rsidRPr="008A19F3" w:rsidRDefault="008A19F3" w:rsidP="008A19F3">
      <w:pPr>
        <w:spacing w:line="360" w:lineRule="auto"/>
        <w:ind w:left="705" w:hanging="705"/>
      </w:pPr>
      <w:r w:rsidRPr="008A19F3">
        <w:t>(17)</w:t>
      </w:r>
      <w:r w:rsidRPr="008A19F3">
        <w:tab/>
      </w:r>
      <w:r w:rsidRPr="008A19F3">
        <w:rPr>
          <w:b/>
          <w:bCs/>
        </w:rPr>
        <w:t>Když dostane</w:t>
      </w:r>
      <w:r w:rsidRPr="008A19F3">
        <w:t xml:space="preserve"> německé hospodářství chřipku, my chytneme zápal plic. (</w:t>
      </w:r>
      <w:r w:rsidRPr="008A19F3">
        <w:rPr>
          <w:sz w:val="20"/>
          <w:szCs w:val="20"/>
        </w:rPr>
        <w:t>Respekt, 1993</w:t>
      </w:r>
      <w:r w:rsidRPr="008A19F3">
        <w:t>)</w:t>
      </w:r>
    </w:p>
    <w:p w14:paraId="51FFC5C7" w14:textId="77777777" w:rsidR="008A19F3" w:rsidRPr="008A19F3" w:rsidRDefault="008A19F3" w:rsidP="008A19F3">
      <w:pPr>
        <w:spacing w:line="360" w:lineRule="auto"/>
      </w:pPr>
    </w:p>
    <w:p w14:paraId="5C5333EA" w14:textId="48566F6F" w:rsidR="008A19F3" w:rsidRPr="008A19F3" w:rsidRDefault="008A19F3" w:rsidP="008A19F3">
      <w:pPr>
        <w:spacing w:line="360" w:lineRule="auto"/>
      </w:pPr>
      <w:r w:rsidRPr="008A19F3">
        <w:tab/>
        <w:t xml:space="preserve">Je zřejmé, že v souvětí (17) se hovoří o tom, </w:t>
      </w:r>
      <w:r w:rsidRPr="008A19F3">
        <w:rPr>
          <w:b/>
          <w:bCs/>
        </w:rPr>
        <w:t>co se stane tehdy, jestliže</w:t>
      </w:r>
      <w:r w:rsidRPr="008A19F3">
        <w:t xml:space="preserve"> nevinná žena dostane anonymní dopis, </w:t>
      </w:r>
      <w:r w:rsidRPr="008A19F3">
        <w:rPr>
          <w:b/>
          <w:bCs/>
        </w:rPr>
        <w:t>nikoli o tom, kdy</w:t>
      </w:r>
      <w:r w:rsidRPr="008A19F3">
        <w:t xml:space="preserve"> se taková žena zasměje a dopis zahodí. Naproti tomu z obsahu souvětí (18) spíše plyne, že se v něm hovoří o tom, </w:t>
      </w:r>
      <w:r w:rsidRPr="008A19F3">
        <w:rPr>
          <w:b/>
          <w:bCs/>
        </w:rPr>
        <w:t>kdy</w:t>
      </w:r>
      <w:r w:rsidRPr="008A19F3">
        <w:t xml:space="preserve"> naše hospodářství utrpí citelnou ránu; význam </w:t>
      </w:r>
      <w:r w:rsidRPr="008A19F3">
        <w:rPr>
          <w:b/>
          <w:bCs/>
          <w:i/>
          <w:iCs/>
        </w:rPr>
        <w:t>Pokud</w:t>
      </w:r>
      <w:r w:rsidRPr="008A19F3">
        <w:rPr>
          <w:b/>
          <w:bCs/>
        </w:rPr>
        <w:t xml:space="preserve"> </w:t>
      </w:r>
      <w:r w:rsidRPr="008A19F3">
        <w:rPr>
          <w:b/>
          <w:bCs/>
          <w:i/>
          <w:iCs/>
        </w:rPr>
        <w:t>dostane</w:t>
      </w:r>
      <w:r w:rsidRPr="008A19F3">
        <w:rPr>
          <w:i/>
          <w:iCs/>
        </w:rPr>
        <w:t xml:space="preserve"> německé hospodářství chřipku, my chytneme zápal plic</w:t>
      </w:r>
      <w:r w:rsidRPr="008A19F3">
        <w:t xml:space="preserve"> však nelze zcela vyloučit. Jde tu tedy </w:t>
      </w:r>
      <w:r w:rsidR="005B6CD3">
        <w:t xml:space="preserve">o </w:t>
      </w:r>
      <w:r w:rsidRPr="008A19F3">
        <w:t>významovou vágnost, rozprostírající se od čistě časového významu přes komplexní význam časově-podmínkový až k významu čistě podmínkovému.</w:t>
      </w:r>
    </w:p>
    <w:p w14:paraId="7EFB82ED" w14:textId="77777777" w:rsidR="008A19F3" w:rsidRPr="008A19F3" w:rsidRDefault="008A19F3" w:rsidP="008A19F3">
      <w:pPr>
        <w:spacing w:line="360" w:lineRule="auto"/>
      </w:pPr>
    </w:p>
    <w:p w14:paraId="11DAC605" w14:textId="77777777" w:rsidR="008A19F3" w:rsidRPr="008A19F3" w:rsidRDefault="008A19F3" w:rsidP="008A19F3">
      <w:pPr>
        <w:spacing w:line="360" w:lineRule="auto"/>
        <w:rPr>
          <w:b/>
          <w:bCs/>
        </w:rPr>
      </w:pPr>
      <w:r w:rsidRPr="008A19F3">
        <w:rPr>
          <w:b/>
          <w:bCs/>
        </w:rPr>
        <w:t xml:space="preserve">B. Čistě podmínkový význam spojky </w:t>
      </w:r>
      <w:r w:rsidRPr="008A19F3">
        <w:rPr>
          <w:b/>
          <w:bCs/>
          <w:i/>
          <w:iCs/>
        </w:rPr>
        <w:t>když</w:t>
      </w:r>
    </w:p>
    <w:p w14:paraId="10EB747A" w14:textId="77777777" w:rsidR="008A19F3" w:rsidRPr="008A19F3" w:rsidRDefault="008A19F3" w:rsidP="008A19F3">
      <w:pPr>
        <w:spacing w:line="360" w:lineRule="auto"/>
      </w:pPr>
      <w:r w:rsidRPr="008A19F3">
        <w:rPr>
          <w:b/>
          <w:bCs/>
        </w:rPr>
        <w:t>Čistě podmínkový význam</w:t>
      </w:r>
      <w:r w:rsidRPr="008A19F3">
        <w:t xml:space="preserve"> mívá spojka </w:t>
      </w:r>
      <w:r w:rsidRPr="008A19F3">
        <w:rPr>
          <w:i/>
        </w:rPr>
        <w:t>když</w:t>
      </w:r>
      <w:r w:rsidRPr="008A19F3">
        <w:t xml:space="preserve"> v souvětích, jejichž závislá klauze má přísudek (a) s opisným futurem; (b) se slovesem dokonavým v prézentním tvaru; (c) v záporu (</w:t>
      </w:r>
      <w:r w:rsidRPr="008A19F3">
        <w:rPr>
          <w:sz w:val="20"/>
          <w:szCs w:val="20"/>
        </w:rPr>
        <w:t>vše ČNK</w:t>
      </w:r>
      <w:r w:rsidRPr="008A19F3">
        <w:t>):</w:t>
      </w:r>
    </w:p>
    <w:p w14:paraId="33E02AD0" w14:textId="77777777" w:rsidR="008A19F3" w:rsidRPr="008A19F3" w:rsidRDefault="008A19F3" w:rsidP="008A19F3">
      <w:pPr>
        <w:spacing w:line="360" w:lineRule="auto"/>
        <w:rPr>
          <w:i/>
        </w:rPr>
      </w:pPr>
    </w:p>
    <w:p w14:paraId="39D733C5" w14:textId="77777777" w:rsidR="008A19F3" w:rsidRPr="008A19F3" w:rsidRDefault="008A19F3" w:rsidP="008A19F3">
      <w:pPr>
        <w:spacing w:line="360" w:lineRule="auto"/>
      </w:pPr>
      <w:r w:rsidRPr="008A19F3">
        <w:t xml:space="preserve">(18) </w:t>
      </w:r>
      <w:r w:rsidRPr="008A19F3">
        <w:tab/>
      </w:r>
      <w:r w:rsidRPr="008A19F3">
        <w:rPr>
          <w:b/>
        </w:rPr>
        <w:t>Když bude pršet</w:t>
      </w:r>
      <w:r w:rsidRPr="008A19F3">
        <w:t xml:space="preserve">, akce se nekoná. </w:t>
      </w:r>
    </w:p>
    <w:p w14:paraId="0FE9EDFA" w14:textId="77777777" w:rsidR="008A19F3" w:rsidRPr="008A19F3" w:rsidRDefault="008A19F3" w:rsidP="008A19F3">
      <w:pPr>
        <w:spacing w:line="360" w:lineRule="auto"/>
        <w:ind w:left="705" w:hanging="705"/>
      </w:pPr>
      <w:r w:rsidRPr="008A19F3">
        <w:t>(19)</w:t>
      </w:r>
      <w:r w:rsidRPr="008A19F3">
        <w:tab/>
        <w:t>„</w:t>
      </w:r>
      <w:r w:rsidRPr="008A19F3">
        <w:rPr>
          <w:b/>
          <w:bCs/>
        </w:rPr>
        <w:t>Když začneme</w:t>
      </w:r>
      <w:r w:rsidRPr="008A19F3">
        <w:t xml:space="preserve"> snižovat sociální odvody, tak ohrozíme zdravotnictví nebo důchody,“ argumentoval Středula.</w:t>
      </w:r>
    </w:p>
    <w:p w14:paraId="1C5B4865" w14:textId="77777777" w:rsidR="008A19F3" w:rsidRPr="008A19F3" w:rsidRDefault="008A19F3" w:rsidP="008A19F3">
      <w:pPr>
        <w:spacing w:line="360" w:lineRule="auto"/>
      </w:pPr>
      <w:r w:rsidRPr="008A19F3">
        <w:t>(20)</w:t>
      </w:r>
      <w:r w:rsidRPr="008A19F3">
        <w:tab/>
      </w:r>
      <w:r w:rsidRPr="008A19F3">
        <w:rPr>
          <w:b/>
          <w:bCs/>
        </w:rPr>
        <w:t>Když nezajistíme</w:t>
      </w:r>
      <w:r w:rsidRPr="008A19F3">
        <w:t>, abychom nevymírali, tak se penze nevyřeší.</w:t>
      </w:r>
    </w:p>
    <w:p w14:paraId="74F5037C" w14:textId="77777777" w:rsidR="008A19F3" w:rsidRPr="008A19F3" w:rsidRDefault="008A19F3" w:rsidP="008A19F3">
      <w:pPr>
        <w:spacing w:line="360" w:lineRule="auto"/>
      </w:pPr>
    </w:p>
    <w:p w14:paraId="7693A01C" w14:textId="77777777" w:rsidR="008A19F3" w:rsidRPr="008A19F3" w:rsidRDefault="008A19F3" w:rsidP="008A19F3">
      <w:pPr>
        <w:spacing w:line="360" w:lineRule="auto"/>
      </w:pPr>
      <w:r w:rsidRPr="008A19F3">
        <w:t>Srov. dále:</w:t>
      </w:r>
    </w:p>
    <w:p w14:paraId="187239F3" w14:textId="77777777" w:rsidR="008A19F3" w:rsidRPr="008A19F3" w:rsidRDefault="008A19F3" w:rsidP="008A19F3">
      <w:pPr>
        <w:rPr>
          <w:rFonts w:ascii="Verdana" w:hAnsi="Verdana"/>
          <w:sz w:val="18"/>
          <w:szCs w:val="18"/>
        </w:rPr>
      </w:pPr>
      <w:r w:rsidRPr="008A19F3">
        <w:rPr>
          <w:rFonts w:ascii="Verdana" w:hAnsi="Verdana"/>
          <w:b/>
          <w:bCs/>
          <w:sz w:val="18"/>
          <w:szCs w:val="18"/>
        </w:rPr>
        <w:t>Když budeme</w:t>
      </w:r>
      <w:r w:rsidRPr="008A19F3">
        <w:rPr>
          <w:rFonts w:ascii="Verdana" w:hAnsi="Verdana"/>
          <w:sz w:val="18"/>
          <w:szCs w:val="18"/>
        </w:rPr>
        <w:t xml:space="preserve"> držet pospolu, tak ty peníze seženeme.</w:t>
      </w:r>
    </w:p>
    <w:p w14:paraId="7125E8C8" w14:textId="77777777" w:rsidR="008A19F3" w:rsidRPr="008A19F3" w:rsidRDefault="008A19F3" w:rsidP="008A19F3">
      <w:pPr>
        <w:rPr>
          <w:rFonts w:ascii="Verdana" w:hAnsi="Verdana"/>
          <w:sz w:val="18"/>
          <w:szCs w:val="18"/>
        </w:rPr>
      </w:pPr>
      <w:r w:rsidRPr="008A19F3">
        <w:rPr>
          <w:rFonts w:ascii="Verdana" w:hAnsi="Verdana"/>
          <w:b/>
          <w:bCs/>
          <w:sz w:val="18"/>
          <w:szCs w:val="18"/>
        </w:rPr>
        <w:t>Když bude</w:t>
      </w:r>
      <w:r w:rsidRPr="008A19F3">
        <w:rPr>
          <w:rFonts w:ascii="Verdana" w:hAnsi="Verdana"/>
          <w:sz w:val="18"/>
          <w:szCs w:val="18"/>
        </w:rPr>
        <w:t xml:space="preserve"> běžné, že ženy zastávají vysoké posty, odrazí se to pozitivně na sebevědomí ostatních.</w:t>
      </w:r>
    </w:p>
    <w:p w14:paraId="566021C3" w14:textId="77777777" w:rsidR="008A19F3" w:rsidRPr="008A19F3" w:rsidRDefault="008A19F3" w:rsidP="008A19F3">
      <w:pPr>
        <w:rPr>
          <w:rFonts w:ascii="Verdana" w:hAnsi="Verdana"/>
          <w:sz w:val="18"/>
          <w:szCs w:val="18"/>
        </w:rPr>
      </w:pPr>
      <w:r w:rsidRPr="008A19F3">
        <w:rPr>
          <w:rFonts w:ascii="Verdana" w:hAnsi="Verdana"/>
          <w:b/>
          <w:bCs/>
          <w:sz w:val="18"/>
          <w:szCs w:val="18"/>
        </w:rPr>
        <w:t>Když budou</w:t>
      </w:r>
      <w:r w:rsidRPr="008A19F3">
        <w:rPr>
          <w:rFonts w:ascii="Verdana" w:hAnsi="Verdana"/>
          <w:sz w:val="18"/>
          <w:szCs w:val="18"/>
        </w:rPr>
        <w:t xml:space="preserve"> jenom napadat druhé, tak se nikam neposunou.</w:t>
      </w:r>
    </w:p>
    <w:p w14:paraId="40FC1F44" w14:textId="77777777" w:rsidR="008A19F3" w:rsidRPr="008A19F3" w:rsidRDefault="008A19F3" w:rsidP="008A19F3">
      <w:pPr>
        <w:rPr>
          <w:rFonts w:ascii="Verdana" w:hAnsi="Verdana"/>
          <w:sz w:val="18"/>
          <w:szCs w:val="18"/>
        </w:rPr>
      </w:pPr>
      <w:r w:rsidRPr="008A19F3">
        <w:rPr>
          <w:rFonts w:ascii="Verdana" w:hAnsi="Verdana"/>
          <w:b/>
          <w:bCs/>
          <w:sz w:val="18"/>
          <w:szCs w:val="18"/>
        </w:rPr>
        <w:t>Když přeříznete</w:t>
      </w:r>
      <w:r w:rsidRPr="008A19F3">
        <w:rPr>
          <w:rFonts w:ascii="Verdana" w:hAnsi="Verdana"/>
          <w:sz w:val="18"/>
          <w:szCs w:val="18"/>
        </w:rPr>
        <w:t xml:space="preserve"> šlachu ostře, tak se lépe napojuje, protože má dva jasné konce.</w:t>
      </w:r>
    </w:p>
    <w:p w14:paraId="23483CFC" w14:textId="77777777" w:rsidR="008A19F3" w:rsidRPr="008A19F3" w:rsidRDefault="008A19F3" w:rsidP="008A19F3">
      <w:pPr>
        <w:rPr>
          <w:rFonts w:ascii="Verdana" w:hAnsi="Verdana"/>
          <w:sz w:val="18"/>
          <w:szCs w:val="18"/>
        </w:rPr>
      </w:pPr>
      <w:r w:rsidRPr="008A19F3">
        <w:rPr>
          <w:rFonts w:ascii="Verdana" w:hAnsi="Verdana"/>
          <w:b/>
          <w:bCs/>
          <w:sz w:val="18"/>
          <w:szCs w:val="18"/>
        </w:rPr>
        <w:t>Když nepřistoupíme</w:t>
      </w:r>
      <w:r w:rsidRPr="008A19F3">
        <w:rPr>
          <w:rFonts w:ascii="Verdana" w:hAnsi="Verdana"/>
          <w:sz w:val="18"/>
          <w:szCs w:val="18"/>
        </w:rPr>
        <w:t xml:space="preserve"> na jejich podmínky, tak nás můžou z tohoto města všechny vyhnat.</w:t>
      </w:r>
    </w:p>
    <w:p w14:paraId="25585BC0" w14:textId="77777777" w:rsidR="008A19F3" w:rsidRPr="008A19F3" w:rsidRDefault="008A19F3" w:rsidP="008A19F3">
      <w:pPr>
        <w:spacing w:line="360" w:lineRule="auto"/>
      </w:pPr>
    </w:p>
    <w:p w14:paraId="49C4A42C" w14:textId="77777777" w:rsidR="008A19F3" w:rsidRPr="008A19F3" w:rsidRDefault="008A19F3" w:rsidP="008A19F3">
      <w:pPr>
        <w:spacing w:line="360" w:lineRule="auto"/>
      </w:pPr>
      <w:r w:rsidRPr="008A19F3">
        <w:tab/>
        <w:t xml:space="preserve">Avšak i za těchto podmínek může mít souvětí se spojkou když </w:t>
      </w:r>
      <w:r w:rsidRPr="008A19F3">
        <w:rPr>
          <w:b/>
          <w:bCs/>
        </w:rPr>
        <w:t>význam pouze časový</w:t>
      </w:r>
      <w:r w:rsidRPr="008A19F3">
        <w:t>:</w:t>
      </w:r>
    </w:p>
    <w:p w14:paraId="17DB1A82" w14:textId="77777777" w:rsidR="008A19F3" w:rsidRPr="008A19F3" w:rsidRDefault="008A19F3" w:rsidP="008A19F3">
      <w:pPr>
        <w:spacing w:line="360" w:lineRule="auto"/>
      </w:pPr>
      <w:r w:rsidRPr="008A19F3">
        <w:rPr>
          <w:i/>
          <w:iCs/>
        </w:rPr>
        <w:t xml:space="preserve">Hvězdy nežijí věčně. </w:t>
      </w:r>
      <w:r w:rsidRPr="008A19F3">
        <w:rPr>
          <w:b/>
          <w:bCs/>
          <w:i/>
          <w:iCs/>
        </w:rPr>
        <w:t>Když vyčerpají</w:t>
      </w:r>
      <w:r w:rsidRPr="008A19F3">
        <w:rPr>
          <w:i/>
          <w:iCs/>
        </w:rPr>
        <w:t xml:space="preserve"> svou jadernou energii, tak umírají</w:t>
      </w:r>
      <w:r w:rsidRPr="008A19F3">
        <w:t>.</w:t>
      </w:r>
    </w:p>
    <w:p w14:paraId="4B949DA1" w14:textId="77777777" w:rsidR="008A19F3" w:rsidRPr="008A19F3" w:rsidRDefault="008A19F3" w:rsidP="008A19F3">
      <w:pPr>
        <w:spacing w:line="360" w:lineRule="auto"/>
      </w:pPr>
    </w:p>
    <w:p w14:paraId="1F70105E" w14:textId="77777777" w:rsidR="008A19F3" w:rsidRPr="008A19F3" w:rsidRDefault="008A19F3" w:rsidP="008A19F3">
      <w:pPr>
        <w:spacing w:line="360" w:lineRule="auto"/>
      </w:pPr>
    </w:p>
    <w:p w14:paraId="2930A8B0" w14:textId="77777777" w:rsidR="008A19F3" w:rsidRPr="008A19F3" w:rsidRDefault="008A19F3" w:rsidP="008A19F3">
      <w:pPr>
        <w:spacing w:line="360" w:lineRule="auto"/>
        <w:rPr>
          <w:b/>
          <w:bCs/>
          <w:i/>
          <w:iCs/>
        </w:rPr>
      </w:pPr>
      <w:r w:rsidRPr="008A19F3">
        <w:rPr>
          <w:b/>
          <w:bCs/>
        </w:rPr>
        <w:t xml:space="preserve">C. Speciální podmínkový význam spojky </w:t>
      </w:r>
      <w:r w:rsidRPr="008A19F3">
        <w:rPr>
          <w:b/>
          <w:bCs/>
          <w:i/>
          <w:iCs/>
        </w:rPr>
        <w:t>když</w:t>
      </w:r>
    </w:p>
    <w:p w14:paraId="4AC426CD" w14:textId="77777777" w:rsidR="008A19F3" w:rsidRPr="008A19F3" w:rsidRDefault="008A19F3" w:rsidP="008A19F3">
      <w:pPr>
        <w:spacing w:line="360" w:lineRule="auto"/>
        <w:rPr>
          <w:b/>
          <w:bCs/>
        </w:rPr>
      </w:pPr>
      <w:r w:rsidRPr="008A19F3">
        <w:rPr>
          <w:b/>
          <w:bCs/>
        </w:rPr>
        <w:t>1. V závislé větě je čas minulý: pseudopodmínka</w:t>
      </w:r>
    </w:p>
    <w:p w14:paraId="62116F85" w14:textId="2B389EEB" w:rsidR="008A19F3" w:rsidRPr="008A19F3" w:rsidRDefault="008A19F3" w:rsidP="008A19F3">
      <w:pPr>
        <w:spacing w:line="360" w:lineRule="auto"/>
      </w:pPr>
      <w:r w:rsidRPr="008A19F3">
        <w:rPr>
          <w:b/>
          <w:bCs/>
        </w:rPr>
        <w:lastRenderedPageBreak/>
        <w:t>Čistě podmínkový (tj. nikoli časový) význam</w:t>
      </w:r>
      <w:r w:rsidRPr="008A19F3">
        <w:t xml:space="preserve"> mívá spojka </w:t>
      </w:r>
      <w:r w:rsidRPr="008A19F3">
        <w:rPr>
          <w:i/>
        </w:rPr>
        <w:t>když</w:t>
      </w:r>
      <w:r w:rsidRPr="008A19F3">
        <w:t xml:space="preserve"> také v anteponované klauzi s </w:t>
      </w:r>
      <w:r w:rsidRPr="008A19F3">
        <w:rPr>
          <w:b/>
          <w:bCs/>
        </w:rPr>
        <w:t>minulým časem</w:t>
      </w:r>
      <w:r w:rsidRPr="008A19F3">
        <w:t xml:space="preserve">, pokud je ve větě řídící opisné futurum nebo prézentní tvar slovesa dokonavého, odkazující k budoucnosti; v řídící větě stává obvykle </w:t>
      </w:r>
      <w:r w:rsidRPr="008A19F3">
        <w:rPr>
          <w:b/>
          <w:bCs/>
        </w:rPr>
        <w:t xml:space="preserve">korelativní </w:t>
      </w:r>
      <w:r w:rsidRPr="008A19F3">
        <w:rPr>
          <w:b/>
          <w:bCs/>
          <w:i/>
        </w:rPr>
        <w:t>tak</w:t>
      </w:r>
      <w:r w:rsidRPr="008A19F3">
        <w:rPr>
          <w:iCs/>
        </w:rPr>
        <w:t xml:space="preserve"> (</w:t>
      </w:r>
      <w:r w:rsidRPr="008A19F3">
        <w:rPr>
          <w:iCs/>
          <w:sz w:val="20"/>
          <w:szCs w:val="20"/>
        </w:rPr>
        <w:t>věty (2</w:t>
      </w:r>
      <w:r w:rsidR="004826E0">
        <w:rPr>
          <w:iCs/>
          <w:sz w:val="20"/>
          <w:szCs w:val="20"/>
        </w:rPr>
        <w:t>1</w:t>
      </w:r>
      <w:r w:rsidRPr="008A19F3">
        <w:rPr>
          <w:iCs/>
          <w:sz w:val="20"/>
          <w:szCs w:val="20"/>
        </w:rPr>
        <w:t>) až (2</w:t>
      </w:r>
      <w:r w:rsidR="004826E0">
        <w:rPr>
          <w:iCs/>
          <w:sz w:val="20"/>
          <w:szCs w:val="20"/>
        </w:rPr>
        <w:t>3</w:t>
      </w:r>
      <w:r w:rsidRPr="008A19F3">
        <w:rPr>
          <w:iCs/>
          <w:sz w:val="20"/>
          <w:szCs w:val="20"/>
        </w:rPr>
        <w:t>) –  ČNK</w:t>
      </w:r>
      <w:r w:rsidRPr="008A19F3">
        <w:rPr>
          <w:iCs/>
        </w:rPr>
        <w:t>)</w:t>
      </w:r>
      <w:r w:rsidRPr="008A19F3">
        <w:t xml:space="preserve">; tato souvětí mají blízko k souvětím </w:t>
      </w:r>
      <w:r w:rsidRPr="008A19F3">
        <w:rPr>
          <w:b/>
          <w:bCs/>
        </w:rPr>
        <w:t>pseudopodmínkovým</w:t>
      </w:r>
      <w:r w:rsidRPr="008A19F3">
        <w:t xml:space="preserve"> nebo je lze za taková pokládat:</w:t>
      </w:r>
    </w:p>
    <w:p w14:paraId="51F0347B" w14:textId="77777777" w:rsidR="008A19F3" w:rsidRPr="008A19F3" w:rsidRDefault="008A19F3" w:rsidP="008A19F3">
      <w:pPr>
        <w:spacing w:line="360" w:lineRule="auto"/>
      </w:pPr>
    </w:p>
    <w:p w14:paraId="071A337F" w14:textId="77777777" w:rsidR="008A19F3" w:rsidRPr="008A19F3" w:rsidRDefault="008A19F3" w:rsidP="008A19F3">
      <w:pPr>
        <w:spacing w:line="360" w:lineRule="auto"/>
      </w:pPr>
      <w:r w:rsidRPr="008A19F3">
        <w:t>(21a)</w:t>
      </w:r>
      <w:r w:rsidRPr="008A19F3">
        <w:tab/>
      </w:r>
      <w:r w:rsidRPr="008A19F3">
        <w:rPr>
          <w:b/>
          <w:bCs/>
        </w:rPr>
        <w:t>Když</w:t>
      </w:r>
      <w:r w:rsidRPr="008A19F3">
        <w:t xml:space="preserve"> si to Klaus začal, </w:t>
      </w:r>
      <w:r w:rsidRPr="008A19F3">
        <w:rPr>
          <w:b/>
          <w:bCs/>
        </w:rPr>
        <w:t>tak</w:t>
      </w:r>
      <w:r w:rsidRPr="008A19F3">
        <w:t xml:space="preserve"> ať si to dokončí.</w:t>
      </w:r>
    </w:p>
    <w:p w14:paraId="13363654" w14:textId="77777777" w:rsidR="008A19F3" w:rsidRPr="008A19F3" w:rsidRDefault="008A19F3" w:rsidP="008A19F3">
      <w:pPr>
        <w:spacing w:line="360" w:lineRule="auto"/>
      </w:pPr>
      <w:r w:rsidRPr="008A19F3">
        <w:t xml:space="preserve">(22a) </w:t>
      </w:r>
      <w:r w:rsidRPr="008A19F3">
        <w:tab/>
        <w:t>„</w:t>
      </w:r>
      <w:r w:rsidRPr="008A19F3">
        <w:rPr>
          <w:b/>
          <w:bCs/>
        </w:rPr>
        <w:t>Když</w:t>
      </w:r>
      <w:r w:rsidRPr="008A19F3">
        <w:t xml:space="preserve"> to slíbila, </w:t>
      </w:r>
      <w:r w:rsidRPr="008A19F3">
        <w:rPr>
          <w:b/>
          <w:bCs/>
        </w:rPr>
        <w:t>tak</w:t>
      </w:r>
      <w:r w:rsidRPr="008A19F3">
        <w:t xml:space="preserve"> určitě dorazí,“ ujistil nás její bratr Daniel. </w:t>
      </w:r>
    </w:p>
    <w:p w14:paraId="21CEE7EB" w14:textId="77777777" w:rsidR="008A19F3" w:rsidRPr="008A19F3" w:rsidRDefault="008A19F3" w:rsidP="008A19F3">
      <w:pPr>
        <w:spacing w:line="360" w:lineRule="auto"/>
        <w:ind w:left="705" w:hanging="705"/>
      </w:pPr>
      <w:r w:rsidRPr="008A19F3">
        <w:t>(23a)</w:t>
      </w:r>
      <w:r w:rsidRPr="008A19F3">
        <w:tab/>
        <w:t>„</w:t>
      </w:r>
      <w:r w:rsidRPr="008A19F3">
        <w:rPr>
          <w:b/>
          <w:bCs/>
        </w:rPr>
        <w:t>Když</w:t>
      </w:r>
      <w:r w:rsidRPr="008A19F3">
        <w:t xml:space="preserve"> už do toho trenér Ščasný šel, </w:t>
      </w:r>
      <w:r w:rsidRPr="008A19F3">
        <w:rPr>
          <w:b/>
          <w:bCs/>
        </w:rPr>
        <w:t>tak</w:t>
      </w:r>
      <w:r w:rsidRPr="008A19F3">
        <w:t xml:space="preserve"> bude chtít určitě uspět,“ říká bývalý trenér Sparty. (</w:t>
      </w:r>
      <w:r w:rsidRPr="008A19F3">
        <w:rPr>
          <w:sz w:val="20"/>
          <w:szCs w:val="20"/>
        </w:rPr>
        <w:t>zkráceno</w:t>
      </w:r>
      <w:r w:rsidRPr="008A19F3">
        <w:t>)</w:t>
      </w:r>
    </w:p>
    <w:p w14:paraId="19A3ED14" w14:textId="77777777" w:rsidR="008A19F3" w:rsidRPr="008A19F3" w:rsidRDefault="008A19F3" w:rsidP="008A19F3">
      <w:pPr>
        <w:spacing w:line="360" w:lineRule="auto"/>
      </w:pPr>
    </w:p>
    <w:p w14:paraId="40CACF6A" w14:textId="77777777" w:rsidR="008A19F3" w:rsidRPr="008A19F3" w:rsidRDefault="008A19F3" w:rsidP="008A19F3">
      <w:pPr>
        <w:spacing w:line="360" w:lineRule="auto"/>
      </w:pPr>
      <w:r w:rsidRPr="008A19F3">
        <w:tab/>
        <w:t xml:space="preserve">Podmínková věta uvozená spojkou </w:t>
      </w:r>
      <w:r w:rsidRPr="008A19F3">
        <w:rPr>
          <w:i/>
        </w:rPr>
        <w:t>když</w:t>
      </w:r>
      <w:r w:rsidRPr="008A19F3">
        <w:t xml:space="preserve"> v klauzi s minulým časem má specifický význam: mluvčí o ději vyjádřeném touto klauzí ví, že nastal, nepochybuje o něm a vyvozuje z něj nějaký důsledek. V tomto významu </w:t>
      </w:r>
      <w:r w:rsidRPr="008A19F3">
        <w:rPr>
          <w:b/>
          <w:bCs/>
        </w:rPr>
        <w:t xml:space="preserve">lze spojku </w:t>
      </w:r>
      <w:r w:rsidRPr="008A19F3">
        <w:rPr>
          <w:b/>
          <w:bCs/>
          <w:i/>
        </w:rPr>
        <w:t>když</w:t>
      </w:r>
      <w:r w:rsidRPr="008A19F3">
        <w:rPr>
          <w:b/>
          <w:bCs/>
        </w:rPr>
        <w:t xml:space="preserve"> nahradit spojkou </w:t>
      </w:r>
      <w:r w:rsidRPr="008A19F3">
        <w:rPr>
          <w:b/>
          <w:bCs/>
          <w:i/>
        </w:rPr>
        <w:t>jestliže</w:t>
      </w:r>
      <w:r w:rsidRPr="008A19F3">
        <w:t xml:space="preserve"> (event. i spojkou </w:t>
      </w:r>
      <w:r w:rsidRPr="008A19F3">
        <w:rPr>
          <w:i/>
        </w:rPr>
        <w:t>pokud</w:t>
      </w:r>
      <w:r w:rsidRPr="008A19F3">
        <w:t xml:space="preserve">), nikoli však spojkou </w:t>
      </w:r>
      <w:r w:rsidRPr="008A19F3">
        <w:rPr>
          <w:i/>
        </w:rPr>
        <w:t>jestli</w:t>
      </w:r>
      <w:r w:rsidRPr="008A19F3">
        <w:t xml:space="preserve">. Kdybychom zde spojku </w:t>
      </w:r>
      <w:r w:rsidRPr="008A19F3">
        <w:rPr>
          <w:i/>
        </w:rPr>
        <w:t>když</w:t>
      </w:r>
      <w:r w:rsidRPr="008A19F3">
        <w:t xml:space="preserve"> nahradili spojkou </w:t>
      </w:r>
      <w:r w:rsidRPr="008A19F3">
        <w:rPr>
          <w:i/>
        </w:rPr>
        <w:t>jestli</w:t>
      </w:r>
      <w:r w:rsidRPr="008A19F3">
        <w:t xml:space="preserve">, souvětí by mělo jiný smysl, nebo by bylo </w:t>
      </w:r>
      <w:r w:rsidRPr="008A19F3">
        <w:rPr>
          <w:b/>
          <w:bCs/>
        </w:rPr>
        <w:t>negramatické</w:t>
      </w:r>
      <w:r w:rsidRPr="008A19F3">
        <w:t>:</w:t>
      </w:r>
    </w:p>
    <w:p w14:paraId="3F83E35C" w14:textId="77777777" w:rsidR="008A19F3" w:rsidRPr="008A19F3" w:rsidRDefault="008A19F3" w:rsidP="008A19F3">
      <w:pPr>
        <w:spacing w:line="360" w:lineRule="auto"/>
        <w:rPr>
          <w:rFonts w:ascii="Verdana" w:hAnsi="Verdana"/>
          <w:sz w:val="18"/>
          <w:szCs w:val="18"/>
        </w:rPr>
      </w:pPr>
    </w:p>
    <w:p w14:paraId="41B60FB2" w14:textId="77777777" w:rsidR="008A19F3" w:rsidRPr="008A19F3" w:rsidRDefault="008A19F3" w:rsidP="008A19F3">
      <w:pPr>
        <w:spacing w:line="360" w:lineRule="auto"/>
      </w:pPr>
      <w:r w:rsidRPr="008A19F3">
        <w:t xml:space="preserve">(21b) </w:t>
      </w:r>
      <w:r w:rsidRPr="008A19F3">
        <w:tab/>
      </w:r>
      <w:r w:rsidRPr="008A19F3">
        <w:rPr>
          <w:b/>
        </w:rPr>
        <w:t>Jestliže</w:t>
      </w:r>
      <w:r w:rsidRPr="008A19F3">
        <w:t xml:space="preserve"> si to Klaus začal, </w:t>
      </w:r>
      <w:r w:rsidRPr="008A19F3">
        <w:rPr>
          <w:b/>
          <w:bCs/>
        </w:rPr>
        <w:t>tak</w:t>
      </w:r>
      <w:r w:rsidRPr="008A19F3">
        <w:t xml:space="preserve"> ať si to dokončí.</w:t>
      </w:r>
    </w:p>
    <w:p w14:paraId="00850040" w14:textId="77777777" w:rsidR="008A19F3" w:rsidRPr="008A19F3" w:rsidRDefault="008A19F3" w:rsidP="008A19F3">
      <w:pPr>
        <w:spacing w:line="360" w:lineRule="auto"/>
        <w:ind w:left="705" w:hanging="705"/>
      </w:pPr>
      <w:r w:rsidRPr="008A19F3">
        <w:t>(21c)</w:t>
      </w:r>
      <w:r w:rsidRPr="008A19F3">
        <w:tab/>
        <w:t>*</w:t>
      </w:r>
      <w:r w:rsidRPr="008A19F3">
        <w:rPr>
          <w:b/>
          <w:bCs/>
        </w:rPr>
        <w:t>Jestli</w:t>
      </w:r>
      <w:r w:rsidRPr="008A19F3">
        <w:t xml:space="preserve"> si to Klaus začal, tak ať si to dokončí. (p</w:t>
      </w:r>
      <w:r w:rsidRPr="008A19F3">
        <w:rPr>
          <w:sz w:val="20"/>
          <w:szCs w:val="20"/>
        </w:rPr>
        <w:t>okud mluvčí ví, že obsah závislé klauze platí</w:t>
      </w:r>
      <w:r w:rsidRPr="008A19F3">
        <w:t>.)</w:t>
      </w:r>
    </w:p>
    <w:p w14:paraId="09674FE6" w14:textId="77777777" w:rsidR="008A19F3" w:rsidRPr="008A19F3" w:rsidRDefault="008A19F3" w:rsidP="008A19F3">
      <w:pPr>
        <w:spacing w:line="360" w:lineRule="auto"/>
      </w:pPr>
    </w:p>
    <w:p w14:paraId="5B70EA52" w14:textId="77777777" w:rsidR="008A19F3" w:rsidRPr="008A19F3" w:rsidRDefault="008A19F3" w:rsidP="008A19F3">
      <w:pPr>
        <w:spacing w:line="360" w:lineRule="auto"/>
      </w:pPr>
      <w:r w:rsidRPr="008A19F3">
        <w:t xml:space="preserve">(22b) </w:t>
      </w:r>
      <w:r w:rsidRPr="008A19F3">
        <w:tab/>
      </w:r>
      <w:r w:rsidRPr="008A19F3">
        <w:rPr>
          <w:b/>
          <w:bCs/>
        </w:rPr>
        <w:t>Jestliže</w:t>
      </w:r>
      <w:r w:rsidRPr="008A19F3">
        <w:t xml:space="preserve"> to slíbila, </w:t>
      </w:r>
      <w:r w:rsidRPr="008A19F3">
        <w:rPr>
          <w:b/>
          <w:bCs/>
        </w:rPr>
        <w:t>tak</w:t>
      </w:r>
      <w:r w:rsidRPr="008A19F3">
        <w:t xml:space="preserve"> určitě dorazí.</w:t>
      </w:r>
    </w:p>
    <w:p w14:paraId="15DA20DF" w14:textId="77777777" w:rsidR="008A19F3" w:rsidRPr="008A19F3" w:rsidRDefault="008A19F3" w:rsidP="008A19F3">
      <w:pPr>
        <w:spacing w:line="360" w:lineRule="auto"/>
      </w:pPr>
      <w:r w:rsidRPr="008A19F3">
        <w:t>(22c)</w:t>
      </w:r>
      <w:r w:rsidRPr="008A19F3">
        <w:tab/>
        <w:t>*</w:t>
      </w:r>
      <w:r w:rsidRPr="008A19F3">
        <w:rPr>
          <w:b/>
          <w:bCs/>
        </w:rPr>
        <w:t xml:space="preserve">Jestli </w:t>
      </w:r>
      <w:r w:rsidRPr="008A19F3">
        <w:t>to slíbila, tak určitě dorazí. (p</w:t>
      </w:r>
      <w:r w:rsidRPr="008A19F3">
        <w:rPr>
          <w:sz w:val="20"/>
          <w:szCs w:val="20"/>
        </w:rPr>
        <w:t>okud mluvčí ví, že obsah závislé klauze platí</w:t>
      </w:r>
      <w:r w:rsidRPr="008A19F3">
        <w:t>.)</w:t>
      </w:r>
    </w:p>
    <w:p w14:paraId="6C2BDB55" w14:textId="77777777" w:rsidR="008A19F3" w:rsidRPr="008A19F3" w:rsidRDefault="008A19F3" w:rsidP="008A19F3">
      <w:pPr>
        <w:spacing w:line="360" w:lineRule="auto"/>
      </w:pPr>
    </w:p>
    <w:p w14:paraId="698A414A" w14:textId="77777777" w:rsidR="008A19F3" w:rsidRPr="008A19F3" w:rsidRDefault="008A19F3" w:rsidP="008A19F3">
      <w:pPr>
        <w:spacing w:line="360" w:lineRule="auto"/>
      </w:pPr>
      <w:r w:rsidRPr="008A19F3">
        <w:t>(23b)</w:t>
      </w:r>
      <w:r w:rsidRPr="008A19F3">
        <w:tab/>
      </w:r>
      <w:r w:rsidRPr="008A19F3">
        <w:rPr>
          <w:b/>
          <w:bCs/>
        </w:rPr>
        <w:t>Jestliže</w:t>
      </w:r>
      <w:r w:rsidRPr="008A19F3">
        <w:t xml:space="preserve"> už do toho trenér Ščasný šel, </w:t>
      </w:r>
      <w:r w:rsidRPr="008A19F3">
        <w:rPr>
          <w:b/>
          <w:bCs/>
        </w:rPr>
        <w:t>tak</w:t>
      </w:r>
      <w:r w:rsidRPr="008A19F3">
        <w:t xml:space="preserve"> bude chtít určitě uspět.</w:t>
      </w:r>
    </w:p>
    <w:p w14:paraId="77F7A5FF" w14:textId="77777777" w:rsidR="008A19F3" w:rsidRPr="008A19F3" w:rsidRDefault="008A19F3" w:rsidP="008A19F3">
      <w:pPr>
        <w:spacing w:line="360" w:lineRule="auto"/>
        <w:ind w:left="705" w:hanging="705"/>
      </w:pPr>
      <w:r w:rsidRPr="008A19F3">
        <w:t>(23c)</w:t>
      </w:r>
      <w:r w:rsidRPr="008A19F3">
        <w:tab/>
        <w:t>*</w:t>
      </w:r>
      <w:r w:rsidRPr="008A19F3">
        <w:rPr>
          <w:b/>
          <w:bCs/>
        </w:rPr>
        <w:t xml:space="preserve"> Jestli</w:t>
      </w:r>
      <w:r w:rsidRPr="008A19F3">
        <w:t xml:space="preserve"> už do toho trenér Ščasný šel, tak bude chtít určitě uspět. (p</w:t>
      </w:r>
      <w:r w:rsidRPr="008A19F3">
        <w:rPr>
          <w:sz w:val="20"/>
          <w:szCs w:val="20"/>
        </w:rPr>
        <w:t>okud mluvčí ví, že obsah závislé klauze platí</w:t>
      </w:r>
      <w:r w:rsidRPr="008A19F3">
        <w:t>.)</w:t>
      </w:r>
    </w:p>
    <w:p w14:paraId="72A819F9" w14:textId="77777777" w:rsidR="008A19F3" w:rsidRPr="008A19F3" w:rsidRDefault="008A19F3" w:rsidP="008A19F3"/>
    <w:p w14:paraId="35F96CDA" w14:textId="77777777" w:rsidR="008A19F3" w:rsidRPr="008A19F3" w:rsidRDefault="008A19F3" w:rsidP="008A19F3">
      <w:pPr>
        <w:rPr>
          <w:sz w:val="20"/>
          <w:szCs w:val="20"/>
        </w:rPr>
      </w:pPr>
      <w:r w:rsidRPr="008A19F3">
        <w:tab/>
      </w:r>
      <w:r w:rsidRPr="008A19F3">
        <w:rPr>
          <w:sz w:val="20"/>
          <w:szCs w:val="20"/>
        </w:rPr>
        <w:t xml:space="preserve">Užití spojky </w:t>
      </w:r>
      <w:r w:rsidRPr="008A19F3">
        <w:rPr>
          <w:i/>
          <w:sz w:val="20"/>
          <w:szCs w:val="20"/>
        </w:rPr>
        <w:t xml:space="preserve">jestli </w:t>
      </w:r>
      <w:r w:rsidRPr="008A19F3">
        <w:rPr>
          <w:sz w:val="20"/>
          <w:szCs w:val="20"/>
        </w:rPr>
        <w:t>podobná jejímu užití ve větách (21c) až (23c) se mohou vyskytovat v nářečích či v nepříliš pečlivé běžné mluvě. Do spisovných projevů se však nehodí</w:t>
      </w:r>
      <w:r w:rsidRPr="008A19F3">
        <w:t xml:space="preserve">. </w:t>
      </w:r>
      <w:r w:rsidRPr="008A19F3">
        <w:rPr>
          <w:sz w:val="20"/>
          <w:szCs w:val="20"/>
        </w:rPr>
        <w:t xml:space="preserve">Mj. i proto, že takové užití připomíná aplikaci německé spojky </w:t>
      </w:r>
      <w:r w:rsidRPr="008A19F3">
        <w:rPr>
          <w:i/>
          <w:sz w:val="20"/>
          <w:szCs w:val="20"/>
        </w:rPr>
        <w:t>wenn</w:t>
      </w:r>
      <w:r w:rsidRPr="008A19F3">
        <w:rPr>
          <w:sz w:val="20"/>
          <w:szCs w:val="20"/>
        </w:rPr>
        <w:t xml:space="preserve">, která v němčině standardně znamená jak </w:t>
      </w:r>
      <w:r w:rsidRPr="008A19F3">
        <w:rPr>
          <w:i/>
          <w:sz w:val="20"/>
          <w:szCs w:val="20"/>
        </w:rPr>
        <w:t>jestli</w:t>
      </w:r>
      <w:r w:rsidRPr="008A19F3">
        <w:rPr>
          <w:sz w:val="20"/>
          <w:szCs w:val="20"/>
        </w:rPr>
        <w:t xml:space="preserve">, tak </w:t>
      </w:r>
      <w:r w:rsidRPr="008A19F3">
        <w:rPr>
          <w:i/>
          <w:sz w:val="20"/>
          <w:szCs w:val="20"/>
        </w:rPr>
        <w:t>jestliže</w:t>
      </w:r>
      <w:r w:rsidRPr="008A19F3">
        <w:rPr>
          <w:sz w:val="20"/>
          <w:szCs w:val="20"/>
        </w:rPr>
        <w:t>.</w:t>
      </w:r>
    </w:p>
    <w:p w14:paraId="3CD1C9BA" w14:textId="77777777" w:rsidR="008A19F3" w:rsidRPr="008A19F3" w:rsidRDefault="008A19F3" w:rsidP="008A19F3">
      <w:pPr>
        <w:spacing w:line="360" w:lineRule="auto"/>
      </w:pPr>
    </w:p>
    <w:p w14:paraId="5734B8F0" w14:textId="77777777" w:rsidR="008A19F3" w:rsidRPr="008A19F3" w:rsidRDefault="008A19F3" w:rsidP="008A19F3">
      <w:pPr>
        <w:spacing w:line="360" w:lineRule="auto"/>
        <w:rPr>
          <w:b/>
          <w:bCs/>
        </w:rPr>
      </w:pPr>
    </w:p>
    <w:p w14:paraId="1CA7BD42" w14:textId="77777777" w:rsidR="008A19F3" w:rsidRPr="008A19F3" w:rsidRDefault="008A19F3" w:rsidP="008A19F3">
      <w:pPr>
        <w:spacing w:line="360" w:lineRule="auto"/>
        <w:rPr>
          <w:b/>
          <w:bCs/>
        </w:rPr>
      </w:pPr>
      <w:r w:rsidRPr="008A19F3">
        <w:rPr>
          <w:b/>
          <w:bCs/>
        </w:rPr>
        <w:t xml:space="preserve">2. Souvětí se spojkou </w:t>
      </w:r>
      <w:r w:rsidRPr="008A19F3">
        <w:rPr>
          <w:b/>
          <w:bCs/>
          <w:i/>
          <w:iCs/>
        </w:rPr>
        <w:t>když</w:t>
      </w:r>
      <w:r w:rsidRPr="008A19F3">
        <w:rPr>
          <w:b/>
          <w:bCs/>
        </w:rPr>
        <w:t xml:space="preserve"> je otázkou</w:t>
      </w:r>
    </w:p>
    <w:p w14:paraId="6A14604B" w14:textId="77777777" w:rsidR="008A19F3" w:rsidRPr="008A19F3" w:rsidRDefault="008A19F3" w:rsidP="008A19F3">
      <w:pPr>
        <w:spacing w:line="360" w:lineRule="auto"/>
      </w:pPr>
      <w:r w:rsidRPr="008A19F3">
        <w:lastRenderedPageBreak/>
        <w:t xml:space="preserve">O speciální podmínkový vztah jde v souvětích </w:t>
      </w:r>
      <w:r w:rsidRPr="008A19F3">
        <w:rPr>
          <w:b/>
          <w:bCs/>
        </w:rPr>
        <w:t>otázkové formy</w:t>
      </w:r>
      <w:r w:rsidRPr="008A19F3">
        <w:t xml:space="preserve">, jimiž se implikuje, že za podmínky, o níž hovoří závislá věta uvozená spojkou </w:t>
      </w:r>
      <w:r w:rsidRPr="008A19F3">
        <w:rPr>
          <w:i/>
          <w:iCs/>
        </w:rPr>
        <w:t>když</w:t>
      </w:r>
      <w:r w:rsidRPr="008A19F3">
        <w:t>, nebude moci být něco uskutečněno nebo by takové uskutečnění nemělo (dobrý) smysl:</w:t>
      </w:r>
    </w:p>
    <w:p w14:paraId="2ABF1CDA" w14:textId="77777777" w:rsidR="008A19F3" w:rsidRPr="008A19F3" w:rsidRDefault="008A19F3" w:rsidP="008A19F3">
      <w:pPr>
        <w:spacing w:line="360" w:lineRule="auto"/>
      </w:pPr>
    </w:p>
    <w:p w14:paraId="00C2977D" w14:textId="77777777" w:rsidR="008A19F3" w:rsidRPr="008A19F3" w:rsidRDefault="008A19F3" w:rsidP="008A19F3">
      <w:pPr>
        <w:spacing w:line="360" w:lineRule="auto"/>
      </w:pPr>
      <w:r w:rsidRPr="008A19F3">
        <w:t>(24)</w:t>
      </w:r>
      <w:r w:rsidRPr="008A19F3">
        <w:tab/>
        <w:t xml:space="preserve">A kdo starým lidem v eldéenkách jednou umyje zadek, </w:t>
      </w:r>
      <w:r w:rsidRPr="008A19F3">
        <w:rPr>
          <w:b/>
          <w:bCs/>
        </w:rPr>
        <w:t>když</w:t>
      </w:r>
      <w:r w:rsidRPr="008A19F3">
        <w:t xml:space="preserve"> nebudeme mít dost dětí?</w:t>
      </w:r>
    </w:p>
    <w:p w14:paraId="443A440B" w14:textId="77777777" w:rsidR="008A19F3" w:rsidRPr="008A19F3" w:rsidRDefault="008A19F3" w:rsidP="008A19F3">
      <w:pPr>
        <w:spacing w:line="360" w:lineRule="auto"/>
      </w:pPr>
      <w:r w:rsidRPr="008A19F3">
        <w:t>(25)</w:t>
      </w:r>
      <w:r w:rsidRPr="008A19F3">
        <w:tab/>
        <w:t xml:space="preserve">Proč bychom měli přejímat některé nové normy EU, </w:t>
      </w:r>
      <w:r w:rsidRPr="008A19F3">
        <w:rPr>
          <w:b/>
          <w:bCs/>
        </w:rPr>
        <w:t>když</w:t>
      </w:r>
      <w:r w:rsidRPr="008A19F3">
        <w:t xml:space="preserve"> nebudeme u jejich zrodu?</w:t>
      </w:r>
    </w:p>
    <w:p w14:paraId="0A51253B" w14:textId="77777777" w:rsidR="008A19F3" w:rsidRPr="008A19F3" w:rsidRDefault="008A19F3" w:rsidP="008A19F3">
      <w:pPr>
        <w:spacing w:line="360" w:lineRule="auto"/>
      </w:pPr>
    </w:p>
    <w:p w14:paraId="660DEF18" w14:textId="77777777" w:rsidR="008A19F3" w:rsidRPr="008A19F3" w:rsidRDefault="008A19F3" w:rsidP="008A19F3">
      <w:pPr>
        <w:spacing w:line="360" w:lineRule="auto"/>
      </w:pPr>
      <w:r w:rsidRPr="008A19F3">
        <w:t>Srov. dále:</w:t>
      </w:r>
    </w:p>
    <w:p w14:paraId="3F9A616E" w14:textId="77777777" w:rsidR="008A19F3" w:rsidRPr="008A19F3" w:rsidRDefault="008A19F3" w:rsidP="008A19F3">
      <w:pPr>
        <w:rPr>
          <w:rFonts w:ascii="Verdana" w:hAnsi="Verdana"/>
          <w:sz w:val="18"/>
          <w:szCs w:val="18"/>
        </w:rPr>
      </w:pPr>
      <w:r w:rsidRPr="008A19F3">
        <w:rPr>
          <w:rFonts w:ascii="Verdana" w:hAnsi="Verdana"/>
          <w:sz w:val="18"/>
          <w:szCs w:val="18"/>
        </w:rPr>
        <w:t xml:space="preserve">Za co si koupíme olej a sůl, </w:t>
      </w:r>
      <w:r w:rsidRPr="008A19F3">
        <w:rPr>
          <w:rFonts w:ascii="Verdana" w:hAnsi="Verdana"/>
          <w:b/>
          <w:sz w:val="18"/>
          <w:szCs w:val="18"/>
        </w:rPr>
        <w:t>když</w:t>
      </w:r>
      <w:r w:rsidRPr="008A19F3">
        <w:rPr>
          <w:rFonts w:ascii="Verdana" w:hAnsi="Verdana"/>
          <w:sz w:val="18"/>
          <w:szCs w:val="18"/>
        </w:rPr>
        <w:t xml:space="preserve"> nebudeme prodávat vejce?</w:t>
      </w:r>
    </w:p>
    <w:p w14:paraId="2098A084" w14:textId="77777777" w:rsidR="008A19F3" w:rsidRPr="008A19F3" w:rsidRDefault="008A19F3" w:rsidP="008A19F3">
      <w:pPr>
        <w:rPr>
          <w:rFonts w:ascii="Verdana" w:hAnsi="Verdana"/>
          <w:sz w:val="16"/>
          <w:szCs w:val="16"/>
        </w:rPr>
      </w:pPr>
      <w:r w:rsidRPr="008A19F3">
        <w:rPr>
          <w:rFonts w:ascii="Verdana" w:hAnsi="Verdana"/>
          <w:sz w:val="18"/>
          <w:szCs w:val="18"/>
        </w:rPr>
        <w:t xml:space="preserve">K čemu nám budou peníze, </w:t>
      </w:r>
      <w:r w:rsidRPr="008A19F3">
        <w:rPr>
          <w:rFonts w:ascii="Verdana" w:hAnsi="Verdana"/>
          <w:b/>
          <w:sz w:val="18"/>
          <w:szCs w:val="18"/>
        </w:rPr>
        <w:t>když</w:t>
      </w:r>
      <w:r w:rsidRPr="008A19F3">
        <w:rPr>
          <w:rFonts w:ascii="Verdana" w:hAnsi="Verdana"/>
          <w:sz w:val="18"/>
          <w:szCs w:val="18"/>
        </w:rPr>
        <w:t xml:space="preserve"> nebudeme mít koho nakoupit? </w:t>
      </w:r>
      <w:r w:rsidRPr="008A19F3">
        <w:rPr>
          <w:rFonts w:ascii="Verdana" w:hAnsi="Verdana"/>
          <w:sz w:val="16"/>
          <w:szCs w:val="16"/>
        </w:rPr>
        <w:t>(Jde o nákup hráče sportovním oddílem)</w:t>
      </w:r>
    </w:p>
    <w:p w14:paraId="1A529C7B" w14:textId="77777777" w:rsidR="008A19F3" w:rsidRPr="008A19F3" w:rsidRDefault="008A19F3" w:rsidP="008A19F3">
      <w:pPr>
        <w:rPr>
          <w:rFonts w:ascii="Verdana" w:hAnsi="Verdana"/>
          <w:b/>
          <w:bCs/>
          <w:sz w:val="18"/>
          <w:szCs w:val="18"/>
        </w:rPr>
      </w:pPr>
      <w:r w:rsidRPr="008A19F3">
        <w:rPr>
          <w:rFonts w:ascii="Verdana" w:hAnsi="Verdana"/>
          <w:sz w:val="18"/>
          <w:szCs w:val="18"/>
        </w:rPr>
        <w:t xml:space="preserve">K čemu nám bude sebelepší vyhláška, </w:t>
      </w:r>
      <w:r w:rsidRPr="008A19F3">
        <w:rPr>
          <w:rFonts w:ascii="Verdana" w:hAnsi="Verdana"/>
          <w:b/>
          <w:bCs/>
          <w:sz w:val="18"/>
          <w:szCs w:val="18"/>
        </w:rPr>
        <w:t>když</w:t>
      </w:r>
      <w:r w:rsidRPr="008A19F3">
        <w:rPr>
          <w:rFonts w:ascii="Verdana" w:hAnsi="Verdana"/>
          <w:sz w:val="18"/>
          <w:szCs w:val="18"/>
        </w:rPr>
        <w:t xml:space="preserve"> nebudeme mít v parcích hlídače?</w:t>
      </w:r>
    </w:p>
    <w:p w14:paraId="6E49DAD2" w14:textId="77777777" w:rsidR="008A19F3" w:rsidRPr="008A19F3" w:rsidRDefault="008A19F3" w:rsidP="008A19F3">
      <w:pPr>
        <w:spacing w:line="360" w:lineRule="auto"/>
        <w:rPr>
          <w:b/>
          <w:bCs/>
        </w:rPr>
      </w:pPr>
    </w:p>
    <w:p w14:paraId="550E97A9" w14:textId="77777777" w:rsidR="008A19F3" w:rsidRPr="008A19F3" w:rsidRDefault="008A19F3" w:rsidP="008A19F3">
      <w:pPr>
        <w:spacing w:line="360" w:lineRule="auto"/>
        <w:rPr>
          <w:b/>
        </w:rPr>
      </w:pPr>
      <w:r w:rsidRPr="008A19F3">
        <w:rPr>
          <w:b/>
        </w:rPr>
        <w:t>D. Styl</w:t>
      </w:r>
    </w:p>
    <w:p w14:paraId="2BDD1C8A" w14:textId="77777777" w:rsidR="008A19F3" w:rsidRPr="008A19F3" w:rsidRDefault="008A19F3" w:rsidP="008A19F3">
      <w:pPr>
        <w:spacing w:line="360" w:lineRule="auto"/>
      </w:pPr>
      <w:r w:rsidRPr="008A19F3">
        <w:t xml:space="preserve">Spojka </w:t>
      </w:r>
      <w:r w:rsidRPr="008A19F3">
        <w:rPr>
          <w:i/>
        </w:rPr>
        <w:t>když</w:t>
      </w:r>
      <w:r w:rsidRPr="008A19F3">
        <w:t xml:space="preserve"> stylově osciluje mezi hovorovostí a neutralitou, nehodí se však příliš do odborných textů, v nichž se konstatuje podmínková závislost jednoho děje na jiném (v této komunikativní platnosti se nejlépe uplatňuje spojka </w:t>
      </w:r>
      <w:r w:rsidRPr="008A19F3">
        <w:rPr>
          <w:i/>
        </w:rPr>
        <w:t>jestliže</w:t>
      </w:r>
      <w:r w:rsidRPr="008A19F3">
        <w:t xml:space="preserve">, event. </w:t>
      </w:r>
      <w:r w:rsidRPr="008A19F3">
        <w:rPr>
          <w:i/>
        </w:rPr>
        <w:t>pokud</w:t>
      </w:r>
      <w:r w:rsidRPr="008A19F3">
        <w:t xml:space="preserve">). Že se spojka </w:t>
      </w:r>
      <w:r w:rsidRPr="008A19F3">
        <w:rPr>
          <w:i/>
        </w:rPr>
        <w:t>když</w:t>
      </w:r>
      <w:r w:rsidRPr="008A19F3">
        <w:t xml:space="preserve"> v podmiňovací funkci lépe uplatní v běžném, neodborném jazyce, naznačuje následující tabulka s vybranými slovesy, která bezprostředně následují po spojce </w:t>
      </w:r>
      <w:r w:rsidRPr="008A19F3">
        <w:rPr>
          <w:i/>
        </w:rPr>
        <w:t>Když</w:t>
      </w:r>
      <w:r w:rsidRPr="008A19F3">
        <w:t xml:space="preserve"> stojící na začátku věty:</w:t>
      </w:r>
    </w:p>
    <w:p w14:paraId="5C9CB46C" w14:textId="77777777" w:rsidR="008A19F3" w:rsidRPr="008A19F3" w:rsidRDefault="008A19F3" w:rsidP="008A19F3">
      <w:pPr>
        <w:spacing w:line="360" w:lineRule="auto"/>
      </w:pPr>
    </w:p>
    <w:p w14:paraId="02C2685B" w14:textId="77777777" w:rsidR="008A19F3" w:rsidRPr="008A19F3" w:rsidRDefault="008A19F3" w:rsidP="008A19F3">
      <w:pPr>
        <w:spacing w:line="360" w:lineRule="auto"/>
        <w:rPr>
          <w:sz w:val="20"/>
          <w:szCs w:val="20"/>
        </w:rPr>
      </w:pPr>
      <w:r w:rsidRPr="008A19F3">
        <w:rPr>
          <w:sz w:val="20"/>
          <w:szCs w:val="20"/>
        </w:rPr>
        <w:t xml:space="preserve">Tab. 1: Konkurence spojky </w:t>
      </w:r>
      <w:r w:rsidRPr="008A19F3">
        <w:rPr>
          <w:i/>
          <w:sz w:val="20"/>
          <w:szCs w:val="20"/>
        </w:rPr>
        <w:t>když</w:t>
      </w:r>
      <w:r w:rsidRPr="008A19F3">
        <w:rPr>
          <w:sz w:val="20"/>
          <w:szCs w:val="20"/>
        </w:rPr>
        <w:t xml:space="preserve"> se spojkami </w:t>
      </w:r>
      <w:r w:rsidRPr="008A19F3">
        <w:rPr>
          <w:i/>
          <w:sz w:val="20"/>
          <w:szCs w:val="20"/>
        </w:rPr>
        <w:t xml:space="preserve">pokud </w:t>
      </w:r>
      <w:r w:rsidRPr="008A19F3">
        <w:rPr>
          <w:sz w:val="20"/>
          <w:szCs w:val="20"/>
        </w:rPr>
        <w:t xml:space="preserve"> a </w:t>
      </w:r>
      <w:r w:rsidRPr="008A19F3">
        <w:rPr>
          <w:i/>
          <w:sz w:val="20"/>
          <w:szCs w:val="20"/>
        </w:rPr>
        <w:t>jestliže</w:t>
      </w:r>
      <w:r w:rsidRPr="008A19F3">
        <w:rPr>
          <w:sz w:val="20"/>
          <w:szCs w:val="20"/>
        </w:rPr>
        <w:t xml:space="preserve"> na začátku souvětí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1355"/>
        <w:gridCol w:w="1011"/>
        <w:gridCol w:w="1355"/>
        <w:gridCol w:w="1078"/>
        <w:gridCol w:w="1355"/>
      </w:tblGrid>
      <w:tr w:rsidR="008A19F3" w:rsidRPr="008A19F3" w14:paraId="28B66C55" w14:textId="77777777" w:rsidTr="00966A82">
        <w:trPr>
          <w:trHeight w:val="435"/>
        </w:trPr>
        <w:tc>
          <w:tcPr>
            <w:tcW w:w="0" w:type="auto"/>
            <w:shd w:val="clear" w:color="auto" w:fill="auto"/>
          </w:tcPr>
          <w:p w14:paraId="772A2BB8" w14:textId="77777777" w:rsidR="008A19F3" w:rsidRPr="008A19F3" w:rsidRDefault="008A19F3" w:rsidP="00E94668">
            <w:pPr>
              <w:rPr>
                <w:b/>
                <w:i/>
                <w:sz w:val="20"/>
                <w:szCs w:val="20"/>
              </w:rPr>
            </w:pPr>
            <w:r w:rsidRPr="008A19F3">
              <w:rPr>
                <w:b/>
                <w:i/>
                <w:sz w:val="20"/>
                <w:szCs w:val="20"/>
              </w:rPr>
              <w:t>Když mi</w:t>
            </w:r>
          </w:p>
        </w:tc>
        <w:tc>
          <w:tcPr>
            <w:tcW w:w="0" w:type="auto"/>
            <w:shd w:val="clear" w:color="auto" w:fill="auto"/>
          </w:tcPr>
          <w:p w14:paraId="27DC28AF" w14:textId="77777777" w:rsidR="008A19F3" w:rsidRPr="008A19F3" w:rsidRDefault="008A19F3" w:rsidP="00E94668">
            <w:pPr>
              <w:rPr>
                <w:sz w:val="20"/>
                <w:szCs w:val="20"/>
              </w:rPr>
            </w:pPr>
            <w:r w:rsidRPr="008A19F3">
              <w:rPr>
                <w:sz w:val="20"/>
                <w:szCs w:val="20"/>
              </w:rPr>
              <w:t>Počet dokladů</w:t>
            </w:r>
          </w:p>
        </w:tc>
        <w:tc>
          <w:tcPr>
            <w:tcW w:w="0" w:type="auto"/>
            <w:shd w:val="clear" w:color="auto" w:fill="auto"/>
          </w:tcPr>
          <w:p w14:paraId="44118F46" w14:textId="77777777" w:rsidR="008A19F3" w:rsidRPr="008A19F3" w:rsidRDefault="008A19F3" w:rsidP="00E94668">
            <w:pPr>
              <w:rPr>
                <w:b/>
                <w:i/>
                <w:sz w:val="20"/>
                <w:szCs w:val="20"/>
              </w:rPr>
            </w:pPr>
            <w:r w:rsidRPr="008A19F3">
              <w:rPr>
                <w:b/>
                <w:i/>
                <w:sz w:val="20"/>
                <w:szCs w:val="20"/>
              </w:rPr>
              <w:t>Pokud mi</w:t>
            </w:r>
          </w:p>
        </w:tc>
        <w:tc>
          <w:tcPr>
            <w:tcW w:w="0" w:type="auto"/>
            <w:shd w:val="clear" w:color="auto" w:fill="auto"/>
          </w:tcPr>
          <w:p w14:paraId="70B25821" w14:textId="77777777" w:rsidR="008A19F3" w:rsidRPr="008A19F3" w:rsidRDefault="008A19F3" w:rsidP="00E94668">
            <w:pPr>
              <w:rPr>
                <w:sz w:val="20"/>
                <w:szCs w:val="20"/>
              </w:rPr>
            </w:pPr>
            <w:r w:rsidRPr="008A19F3">
              <w:rPr>
                <w:sz w:val="20"/>
                <w:szCs w:val="20"/>
              </w:rPr>
              <w:t>Počet dokladů</w:t>
            </w:r>
          </w:p>
        </w:tc>
        <w:tc>
          <w:tcPr>
            <w:tcW w:w="0" w:type="auto"/>
            <w:shd w:val="clear" w:color="auto" w:fill="auto"/>
          </w:tcPr>
          <w:p w14:paraId="04EBD2D1" w14:textId="77777777" w:rsidR="008A19F3" w:rsidRPr="008A19F3" w:rsidRDefault="008A19F3" w:rsidP="00E94668">
            <w:pPr>
              <w:rPr>
                <w:b/>
                <w:i/>
                <w:sz w:val="20"/>
                <w:szCs w:val="20"/>
              </w:rPr>
            </w:pPr>
            <w:r w:rsidRPr="008A19F3">
              <w:rPr>
                <w:b/>
                <w:i/>
                <w:sz w:val="20"/>
                <w:szCs w:val="20"/>
              </w:rPr>
              <w:t>Jestliže mi</w:t>
            </w:r>
          </w:p>
        </w:tc>
        <w:tc>
          <w:tcPr>
            <w:tcW w:w="0" w:type="auto"/>
            <w:shd w:val="clear" w:color="auto" w:fill="auto"/>
          </w:tcPr>
          <w:p w14:paraId="660353E5" w14:textId="77777777" w:rsidR="008A19F3" w:rsidRPr="008A19F3" w:rsidRDefault="008A19F3" w:rsidP="00E94668">
            <w:pPr>
              <w:rPr>
                <w:sz w:val="20"/>
                <w:szCs w:val="20"/>
              </w:rPr>
            </w:pPr>
            <w:r w:rsidRPr="008A19F3">
              <w:rPr>
                <w:sz w:val="20"/>
                <w:szCs w:val="20"/>
              </w:rPr>
              <w:t>Počet dokladů</w:t>
            </w:r>
          </w:p>
        </w:tc>
      </w:tr>
      <w:tr w:rsidR="008A19F3" w:rsidRPr="008A19F3" w14:paraId="2DFFC847" w14:textId="77777777" w:rsidTr="00966A82">
        <w:tc>
          <w:tcPr>
            <w:tcW w:w="0" w:type="auto"/>
            <w:shd w:val="clear" w:color="auto" w:fill="auto"/>
          </w:tcPr>
          <w:p w14:paraId="7966C12E" w14:textId="77777777" w:rsidR="008A19F3" w:rsidRPr="008A19F3" w:rsidRDefault="008A19F3" w:rsidP="00E94668">
            <w:pPr>
              <w:rPr>
                <w:sz w:val="20"/>
                <w:szCs w:val="20"/>
              </w:rPr>
            </w:pPr>
            <w:r w:rsidRPr="008A19F3">
              <w:rPr>
                <w:sz w:val="20"/>
                <w:szCs w:val="20"/>
              </w:rPr>
              <w:t>zavoláte</w:t>
            </w:r>
          </w:p>
        </w:tc>
        <w:tc>
          <w:tcPr>
            <w:tcW w:w="0" w:type="auto"/>
            <w:shd w:val="clear" w:color="auto" w:fill="auto"/>
          </w:tcPr>
          <w:p w14:paraId="760E0CC6" w14:textId="77777777" w:rsidR="008A19F3" w:rsidRPr="008A19F3" w:rsidRDefault="008A19F3" w:rsidP="00E94668">
            <w:pPr>
              <w:rPr>
                <w:sz w:val="20"/>
                <w:szCs w:val="20"/>
              </w:rPr>
            </w:pPr>
            <w:r w:rsidRPr="008A19F3">
              <w:rPr>
                <w:sz w:val="20"/>
                <w:szCs w:val="20"/>
              </w:rPr>
              <w:t>18</w:t>
            </w:r>
          </w:p>
        </w:tc>
        <w:tc>
          <w:tcPr>
            <w:tcW w:w="0" w:type="auto"/>
            <w:shd w:val="clear" w:color="auto" w:fill="auto"/>
          </w:tcPr>
          <w:p w14:paraId="140D0CEE" w14:textId="77777777" w:rsidR="008A19F3" w:rsidRPr="008A19F3" w:rsidRDefault="008A19F3" w:rsidP="00E94668">
            <w:pPr>
              <w:rPr>
                <w:sz w:val="20"/>
                <w:szCs w:val="20"/>
              </w:rPr>
            </w:pPr>
            <w:r w:rsidRPr="008A19F3">
              <w:rPr>
                <w:sz w:val="20"/>
                <w:szCs w:val="20"/>
              </w:rPr>
              <w:t>zavoláte</w:t>
            </w:r>
          </w:p>
        </w:tc>
        <w:tc>
          <w:tcPr>
            <w:tcW w:w="0" w:type="auto"/>
            <w:shd w:val="clear" w:color="auto" w:fill="auto"/>
          </w:tcPr>
          <w:p w14:paraId="53B5C9D2" w14:textId="77777777" w:rsidR="008A19F3" w:rsidRPr="008A19F3" w:rsidRDefault="008A19F3" w:rsidP="00E94668">
            <w:pPr>
              <w:rPr>
                <w:sz w:val="20"/>
                <w:szCs w:val="20"/>
              </w:rPr>
            </w:pPr>
            <w:r w:rsidRPr="008A19F3">
              <w:rPr>
                <w:sz w:val="20"/>
                <w:szCs w:val="20"/>
              </w:rPr>
              <w:t>1</w:t>
            </w:r>
          </w:p>
        </w:tc>
        <w:tc>
          <w:tcPr>
            <w:tcW w:w="0" w:type="auto"/>
            <w:shd w:val="clear" w:color="auto" w:fill="auto"/>
          </w:tcPr>
          <w:p w14:paraId="000C6272" w14:textId="77777777" w:rsidR="008A19F3" w:rsidRPr="008A19F3" w:rsidRDefault="008A19F3" w:rsidP="00E94668">
            <w:pPr>
              <w:rPr>
                <w:sz w:val="20"/>
                <w:szCs w:val="20"/>
              </w:rPr>
            </w:pPr>
            <w:r w:rsidRPr="008A19F3">
              <w:rPr>
                <w:sz w:val="20"/>
                <w:szCs w:val="20"/>
              </w:rPr>
              <w:t>zavoláte</w:t>
            </w:r>
          </w:p>
        </w:tc>
        <w:tc>
          <w:tcPr>
            <w:tcW w:w="0" w:type="auto"/>
            <w:shd w:val="clear" w:color="auto" w:fill="auto"/>
          </w:tcPr>
          <w:p w14:paraId="76296B21" w14:textId="77777777" w:rsidR="008A19F3" w:rsidRPr="008A19F3" w:rsidRDefault="008A19F3" w:rsidP="00E94668">
            <w:pPr>
              <w:rPr>
                <w:sz w:val="20"/>
                <w:szCs w:val="20"/>
              </w:rPr>
            </w:pPr>
            <w:r w:rsidRPr="008A19F3">
              <w:rPr>
                <w:sz w:val="20"/>
                <w:szCs w:val="20"/>
              </w:rPr>
              <w:t>0</w:t>
            </w:r>
          </w:p>
        </w:tc>
      </w:tr>
      <w:tr w:rsidR="008A19F3" w:rsidRPr="008A19F3" w14:paraId="159B3000" w14:textId="77777777" w:rsidTr="00966A82">
        <w:tc>
          <w:tcPr>
            <w:tcW w:w="0" w:type="auto"/>
            <w:shd w:val="clear" w:color="auto" w:fill="auto"/>
          </w:tcPr>
          <w:p w14:paraId="48B313A6" w14:textId="77777777" w:rsidR="008A19F3" w:rsidRPr="008A19F3" w:rsidRDefault="008A19F3" w:rsidP="00E94668">
            <w:pPr>
              <w:rPr>
                <w:sz w:val="20"/>
                <w:szCs w:val="20"/>
              </w:rPr>
            </w:pPr>
            <w:r w:rsidRPr="008A19F3">
              <w:rPr>
                <w:sz w:val="20"/>
                <w:szCs w:val="20"/>
              </w:rPr>
              <w:t>pomůžeš</w:t>
            </w:r>
          </w:p>
        </w:tc>
        <w:tc>
          <w:tcPr>
            <w:tcW w:w="0" w:type="auto"/>
            <w:shd w:val="clear" w:color="auto" w:fill="auto"/>
          </w:tcPr>
          <w:p w14:paraId="1905A890" w14:textId="77777777" w:rsidR="008A19F3" w:rsidRPr="008A19F3" w:rsidRDefault="008A19F3" w:rsidP="00E94668">
            <w:pPr>
              <w:rPr>
                <w:sz w:val="20"/>
                <w:szCs w:val="20"/>
              </w:rPr>
            </w:pPr>
            <w:r w:rsidRPr="008A19F3">
              <w:rPr>
                <w:sz w:val="20"/>
                <w:szCs w:val="20"/>
              </w:rPr>
              <w:t>21</w:t>
            </w:r>
          </w:p>
        </w:tc>
        <w:tc>
          <w:tcPr>
            <w:tcW w:w="0" w:type="auto"/>
            <w:shd w:val="clear" w:color="auto" w:fill="auto"/>
          </w:tcPr>
          <w:p w14:paraId="09206D50" w14:textId="77777777" w:rsidR="008A19F3" w:rsidRPr="008A19F3" w:rsidRDefault="008A19F3" w:rsidP="00E94668">
            <w:pPr>
              <w:rPr>
                <w:sz w:val="20"/>
                <w:szCs w:val="20"/>
              </w:rPr>
            </w:pPr>
            <w:r w:rsidRPr="008A19F3">
              <w:rPr>
                <w:sz w:val="20"/>
                <w:szCs w:val="20"/>
              </w:rPr>
              <w:t>pomůžeš</w:t>
            </w:r>
          </w:p>
        </w:tc>
        <w:tc>
          <w:tcPr>
            <w:tcW w:w="0" w:type="auto"/>
            <w:shd w:val="clear" w:color="auto" w:fill="auto"/>
          </w:tcPr>
          <w:p w14:paraId="3C0E571A" w14:textId="77777777" w:rsidR="008A19F3" w:rsidRPr="008A19F3" w:rsidRDefault="008A19F3" w:rsidP="00E94668">
            <w:pPr>
              <w:rPr>
                <w:sz w:val="20"/>
                <w:szCs w:val="20"/>
              </w:rPr>
            </w:pPr>
            <w:r w:rsidRPr="008A19F3">
              <w:rPr>
                <w:sz w:val="20"/>
                <w:szCs w:val="20"/>
              </w:rPr>
              <w:t>2</w:t>
            </w:r>
          </w:p>
        </w:tc>
        <w:tc>
          <w:tcPr>
            <w:tcW w:w="0" w:type="auto"/>
            <w:shd w:val="clear" w:color="auto" w:fill="auto"/>
          </w:tcPr>
          <w:p w14:paraId="0D304D66" w14:textId="77777777" w:rsidR="008A19F3" w:rsidRPr="008A19F3" w:rsidRDefault="008A19F3" w:rsidP="00E94668">
            <w:pPr>
              <w:rPr>
                <w:sz w:val="20"/>
                <w:szCs w:val="20"/>
              </w:rPr>
            </w:pPr>
            <w:r w:rsidRPr="008A19F3">
              <w:rPr>
                <w:sz w:val="20"/>
                <w:szCs w:val="20"/>
              </w:rPr>
              <w:t>pomůžeš</w:t>
            </w:r>
          </w:p>
        </w:tc>
        <w:tc>
          <w:tcPr>
            <w:tcW w:w="0" w:type="auto"/>
            <w:shd w:val="clear" w:color="auto" w:fill="auto"/>
          </w:tcPr>
          <w:p w14:paraId="11160A70" w14:textId="77777777" w:rsidR="008A19F3" w:rsidRPr="008A19F3" w:rsidRDefault="008A19F3" w:rsidP="00E94668">
            <w:pPr>
              <w:rPr>
                <w:sz w:val="20"/>
                <w:szCs w:val="20"/>
              </w:rPr>
            </w:pPr>
            <w:r w:rsidRPr="008A19F3">
              <w:rPr>
                <w:sz w:val="20"/>
                <w:szCs w:val="20"/>
              </w:rPr>
              <w:t>0</w:t>
            </w:r>
          </w:p>
        </w:tc>
      </w:tr>
      <w:tr w:rsidR="008A19F3" w:rsidRPr="008A19F3" w14:paraId="1C2C37EC" w14:textId="77777777" w:rsidTr="00966A82">
        <w:tc>
          <w:tcPr>
            <w:tcW w:w="0" w:type="auto"/>
            <w:shd w:val="clear" w:color="auto" w:fill="auto"/>
          </w:tcPr>
          <w:p w14:paraId="7D8D2426" w14:textId="77777777" w:rsidR="008A19F3" w:rsidRPr="008A19F3" w:rsidRDefault="008A19F3" w:rsidP="00E94668">
            <w:pPr>
              <w:rPr>
                <w:sz w:val="20"/>
                <w:szCs w:val="20"/>
              </w:rPr>
            </w:pPr>
            <w:r w:rsidRPr="008A19F3">
              <w:rPr>
                <w:sz w:val="20"/>
                <w:szCs w:val="20"/>
              </w:rPr>
              <w:t>řeknete</w:t>
            </w:r>
          </w:p>
        </w:tc>
        <w:tc>
          <w:tcPr>
            <w:tcW w:w="0" w:type="auto"/>
            <w:shd w:val="clear" w:color="auto" w:fill="auto"/>
          </w:tcPr>
          <w:p w14:paraId="2AB0AFD4" w14:textId="77777777" w:rsidR="008A19F3" w:rsidRPr="008A19F3" w:rsidRDefault="008A19F3" w:rsidP="00E94668">
            <w:pPr>
              <w:rPr>
                <w:sz w:val="20"/>
                <w:szCs w:val="20"/>
              </w:rPr>
            </w:pPr>
            <w:r w:rsidRPr="008A19F3">
              <w:rPr>
                <w:sz w:val="20"/>
                <w:szCs w:val="20"/>
              </w:rPr>
              <w:t>58</w:t>
            </w:r>
          </w:p>
        </w:tc>
        <w:tc>
          <w:tcPr>
            <w:tcW w:w="0" w:type="auto"/>
            <w:shd w:val="clear" w:color="auto" w:fill="auto"/>
          </w:tcPr>
          <w:p w14:paraId="575632C1" w14:textId="77777777" w:rsidR="008A19F3" w:rsidRPr="008A19F3" w:rsidRDefault="008A19F3" w:rsidP="00E94668">
            <w:pPr>
              <w:rPr>
                <w:sz w:val="20"/>
                <w:szCs w:val="20"/>
              </w:rPr>
            </w:pPr>
            <w:r w:rsidRPr="008A19F3">
              <w:rPr>
                <w:sz w:val="20"/>
                <w:szCs w:val="20"/>
              </w:rPr>
              <w:t>řeknete</w:t>
            </w:r>
          </w:p>
        </w:tc>
        <w:tc>
          <w:tcPr>
            <w:tcW w:w="0" w:type="auto"/>
            <w:shd w:val="clear" w:color="auto" w:fill="auto"/>
          </w:tcPr>
          <w:p w14:paraId="20E5EEAE" w14:textId="77777777" w:rsidR="008A19F3" w:rsidRPr="008A19F3" w:rsidRDefault="008A19F3" w:rsidP="00E94668">
            <w:pPr>
              <w:rPr>
                <w:sz w:val="20"/>
                <w:szCs w:val="20"/>
              </w:rPr>
            </w:pPr>
            <w:r w:rsidRPr="008A19F3">
              <w:rPr>
                <w:sz w:val="20"/>
                <w:szCs w:val="20"/>
              </w:rPr>
              <w:t>6</w:t>
            </w:r>
          </w:p>
        </w:tc>
        <w:tc>
          <w:tcPr>
            <w:tcW w:w="0" w:type="auto"/>
            <w:shd w:val="clear" w:color="auto" w:fill="auto"/>
          </w:tcPr>
          <w:p w14:paraId="30025783" w14:textId="77777777" w:rsidR="008A19F3" w:rsidRPr="008A19F3" w:rsidRDefault="008A19F3" w:rsidP="00E94668">
            <w:pPr>
              <w:rPr>
                <w:sz w:val="20"/>
                <w:szCs w:val="20"/>
              </w:rPr>
            </w:pPr>
            <w:r w:rsidRPr="008A19F3">
              <w:rPr>
                <w:sz w:val="20"/>
                <w:szCs w:val="20"/>
              </w:rPr>
              <w:t>řeknete</w:t>
            </w:r>
          </w:p>
        </w:tc>
        <w:tc>
          <w:tcPr>
            <w:tcW w:w="0" w:type="auto"/>
            <w:shd w:val="clear" w:color="auto" w:fill="auto"/>
          </w:tcPr>
          <w:p w14:paraId="64E40F4F" w14:textId="77777777" w:rsidR="008A19F3" w:rsidRPr="008A19F3" w:rsidRDefault="008A19F3" w:rsidP="00E94668">
            <w:pPr>
              <w:rPr>
                <w:sz w:val="20"/>
                <w:szCs w:val="20"/>
              </w:rPr>
            </w:pPr>
            <w:r w:rsidRPr="008A19F3">
              <w:rPr>
                <w:sz w:val="20"/>
                <w:szCs w:val="20"/>
              </w:rPr>
              <w:t>2</w:t>
            </w:r>
          </w:p>
        </w:tc>
      </w:tr>
      <w:tr w:rsidR="008A19F3" w:rsidRPr="008A19F3" w14:paraId="682E68E2" w14:textId="77777777" w:rsidTr="00966A82">
        <w:tc>
          <w:tcPr>
            <w:tcW w:w="0" w:type="auto"/>
            <w:shd w:val="clear" w:color="auto" w:fill="auto"/>
          </w:tcPr>
          <w:p w14:paraId="676A13A0" w14:textId="77777777" w:rsidR="008A19F3" w:rsidRPr="008A19F3" w:rsidRDefault="008A19F3" w:rsidP="00E94668">
            <w:pPr>
              <w:rPr>
                <w:sz w:val="20"/>
                <w:szCs w:val="20"/>
              </w:rPr>
            </w:pPr>
            <w:r w:rsidRPr="008A19F3">
              <w:rPr>
                <w:sz w:val="20"/>
                <w:szCs w:val="20"/>
              </w:rPr>
              <w:t>dáte</w:t>
            </w:r>
          </w:p>
        </w:tc>
        <w:tc>
          <w:tcPr>
            <w:tcW w:w="0" w:type="auto"/>
            <w:shd w:val="clear" w:color="auto" w:fill="auto"/>
          </w:tcPr>
          <w:p w14:paraId="6B7FD87C" w14:textId="77777777" w:rsidR="008A19F3" w:rsidRPr="008A19F3" w:rsidRDefault="008A19F3" w:rsidP="00E94668">
            <w:pPr>
              <w:rPr>
                <w:sz w:val="20"/>
                <w:szCs w:val="20"/>
              </w:rPr>
            </w:pPr>
            <w:r w:rsidRPr="008A19F3">
              <w:rPr>
                <w:sz w:val="20"/>
                <w:szCs w:val="20"/>
              </w:rPr>
              <w:t>90</w:t>
            </w:r>
          </w:p>
        </w:tc>
        <w:tc>
          <w:tcPr>
            <w:tcW w:w="0" w:type="auto"/>
            <w:shd w:val="clear" w:color="auto" w:fill="auto"/>
          </w:tcPr>
          <w:p w14:paraId="22A0F473" w14:textId="77777777" w:rsidR="008A19F3" w:rsidRPr="008A19F3" w:rsidRDefault="008A19F3" w:rsidP="00E94668">
            <w:pPr>
              <w:rPr>
                <w:sz w:val="20"/>
                <w:szCs w:val="20"/>
              </w:rPr>
            </w:pPr>
            <w:r w:rsidRPr="008A19F3">
              <w:rPr>
                <w:sz w:val="20"/>
                <w:szCs w:val="20"/>
              </w:rPr>
              <w:t>dáte</w:t>
            </w:r>
          </w:p>
        </w:tc>
        <w:tc>
          <w:tcPr>
            <w:tcW w:w="0" w:type="auto"/>
            <w:shd w:val="clear" w:color="auto" w:fill="auto"/>
          </w:tcPr>
          <w:p w14:paraId="13CEACBB" w14:textId="77777777" w:rsidR="008A19F3" w:rsidRPr="008A19F3" w:rsidRDefault="008A19F3" w:rsidP="00E94668">
            <w:pPr>
              <w:rPr>
                <w:sz w:val="20"/>
                <w:szCs w:val="20"/>
              </w:rPr>
            </w:pPr>
            <w:r w:rsidRPr="008A19F3">
              <w:rPr>
                <w:sz w:val="20"/>
                <w:szCs w:val="20"/>
              </w:rPr>
              <w:t>22</w:t>
            </w:r>
          </w:p>
        </w:tc>
        <w:tc>
          <w:tcPr>
            <w:tcW w:w="0" w:type="auto"/>
            <w:shd w:val="clear" w:color="auto" w:fill="auto"/>
          </w:tcPr>
          <w:p w14:paraId="7AC54A50" w14:textId="77777777" w:rsidR="008A19F3" w:rsidRPr="008A19F3" w:rsidRDefault="008A19F3" w:rsidP="00E94668">
            <w:pPr>
              <w:rPr>
                <w:sz w:val="20"/>
                <w:szCs w:val="20"/>
              </w:rPr>
            </w:pPr>
            <w:r w:rsidRPr="008A19F3">
              <w:rPr>
                <w:sz w:val="20"/>
                <w:szCs w:val="20"/>
              </w:rPr>
              <w:t>dáte</w:t>
            </w:r>
          </w:p>
        </w:tc>
        <w:tc>
          <w:tcPr>
            <w:tcW w:w="0" w:type="auto"/>
            <w:shd w:val="clear" w:color="auto" w:fill="auto"/>
          </w:tcPr>
          <w:p w14:paraId="7DC0CABB" w14:textId="77777777" w:rsidR="008A19F3" w:rsidRPr="008A19F3" w:rsidRDefault="008A19F3" w:rsidP="00E94668">
            <w:pPr>
              <w:rPr>
                <w:sz w:val="20"/>
                <w:szCs w:val="20"/>
              </w:rPr>
            </w:pPr>
            <w:r w:rsidRPr="008A19F3">
              <w:rPr>
                <w:sz w:val="20"/>
                <w:szCs w:val="20"/>
              </w:rPr>
              <w:t>0</w:t>
            </w:r>
          </w:p>
        </w:tc>
      </w:tr>
      <w:tr w:rsidR="008A19F3" w:rsidRPr="008A19F3" w14:paraId="4E15E688" w14:textId="77777777" w:rsidTr="00966A82">
        <w:tc>
          <w:tcPr>
            <w:tcW w:w="0" w:type="auto"/>
            <w:shd w:val="clear" w:color="auto" w:fill="auto"/>
          </w:tcPr>
          <w:p w14:paraId="577A972B" w14:textId="77777777" w:rsidR="008A19F3" w:rsidRPr="008A19F3" w:rsidRDefault="008A19F3" w:rsidP="00E94668">
            <w:pPr>
              <w:rPr>
                <w:sz w:val="20"/>
                <w:szCs w:val="20"/>
              </w:rPr>
            </w:pPr>
            <w:r w:rsidRPr="008A19F3">
              <w:rPr>
                <w:sz w:val="20"/>
                <w:szCs w:val="20"/>
              </w:rPr>
              <w:t>Celkem</w:t>
            </w:r>
          </w:p>
        </w:tc>
        <w:tc>
          <w:tcPr>
            <w:tcW w:w="0" w:type="auto"/>
            <w:shd w:val="clear" w:color="auto" w:fill="auto"/>
          </w:tcPr>
          <w:p w14:paraId="15062A22" w14:textId="77777777" w:rsidR="008A19F3" w:rsidRPr="008A19F3" w:rsidRDefault="008A19F3" w:rsidP="00E94668">
            <w:pPr>
              <w:rPr>
                <w:sz w:val="20"/>
                <w:szCs w:val="20"/>
              </w:rPr>
            </w:pPr>
            <w:r w:rsidRPr="008A19F3">
              <w:rPr>
                <w:sz w:val="20"/>
                <w:szCs w:val="20"/>
              </w:rPr>
              <w:t>187</w:t>
            </w:r>
          </w:p>
        </w:tc>
        <w:tc>
          <w:tcPr>
            <w:tcW w:w="0" w:type="auto"/>
            <w:shd w:val="clear" w:color="auto" w:fill="auto"/>
          </w:tcPr>
          <w:p w14:paraId="288B2834" w14:textId="77777777" w:rsidR="008A19F3" w:rsidRPr="008A19F3" w:rsidRDefault="008A19F3" w:rsidP="00E94668">
            <w:pPr>
              <w:rPr>
                <w:sz w:val="20"/>
                <w:szCs w:val="20"/>
              </w:rPr>
            </w:pPr>
            <w:r w:rsidRPr="008A19F3">
              <w:rPr>
                <w:sz w:val="20"/>
                <w:szCs w:val="20"/>
              </w:rPr>
              <w:t>Celkem</w:t>
            </w:r>
          </w:p>
        </w:tc>
        <w:tc>
          <w:tcPr>
            <w:tcW w:w="0" w:type="auto"/>
            <w:shd w:val="clear" w:color="auto" w:fill="auto"/>
          </w:tcPr>
          <w:p w14:paraId="7D922229" w14:textId="77777777" w:rsidR="008A19F3" w:rsidRPr="008A19F3" w:rsidRDefault="008A19F3" w:rsidP="00E94668">
            <w:pPr>
              <w:rPr>
                <w:sz w:val="20"/>
                <w:szCs w:val="20"/>
              </w:rPr>
            </w:pPr>
            <w:r w:rsidRPr="008A19F3">
              <w:rPr>
                <w:sz w:val="20"/>
                <w:szCs w:val="20"/>
              </w:rPr>
              <w:t>31</w:t>
            </w:r>
          </w:p>
        </w:tc>
        <w:tc>
          <w:tcPr>
            <w:tcW w:w="0" w:type="auto"/>
            <w:shd w:val="clear" w:color="auto" w:fill="auto"/>
          </w:tcPr>
          <w:p w14:paraId="6A3585D7" w14:textId="77777777" w:rsidR="008A19F3" w:rsidRPr="008A19F3" w:rsidRDefault="008A19F3" w:rsidP="00E94668">
            <w:pPr>
              <w:rPr>
                <w:sz w:val="20"/>
                <w:szCs w:val="20"/>
              </w:rPr>
            </w:pPr>
            <w:r w:rsidRPr="008A19F3">
              <w:rPr>
                <w:sz w:val="20"/>
                <w:szCs w:val="20"/>
              </w:rPr>
              <w:t>Celkem</w:t>
            </w:r>
          </w:p>
        </w:tc>
        <w:tc>
          <w:tcPr>
            <w:tcW w:w="0" w:type="auto"/>
            <w:shd w:val="clear" w:color="auto" w:fill="auto"/>
          </w:tcPr>
          <w:p w14:paraId="225C6831" w14:textId="77777777" w:rsidR="008A19F3" w:rsidRPr="008A19F3" w:rsidRDefault="008A19F3" w:rsidP="00E94668">
            <w:pPr>
              <w:rPr>
                <w:sz w:val="20"/>
                <w:szCs w:val="20"/>
              </w:rPr>
            </w:pPr>
            <w:r w:rsidRPr="008A19F3">
              <w:rPr>
                <w:sz w:val="20"/>
                <w:szCs w:val="20"/>
              </w:rPr>
              <w:t>2</w:t>
            </w:r>
          </w:p>
        </w:tc>
      </w:tr>
    </w:tbl>
    <w:p w14:paraId="3939DB3B" w14:textId="77777777" w:rsidR="008A19F3" w:rsidRPr="008A19F3" w:rsidRDefault="008A19F3" w:rsidP="008A19F3">
      <w:pPr>
        <w:spacing w:line="360" w:lineRule="auto"/>
      </w:pPr>
    </w:p>
    <w:p w14:paraId="7B9C2884" w14:textId="77777777" w:rsidR="008A19F3" w:rsidRPr="008A19F3" w:rsidRDefault="008A19F3" w:rsidP="008A19F3">
      <w:pPr>
        <w:spacing w:line="360" w:lineRule="auto"/>
      </w:pPr>
      <w:r w:rsidRPr="008A19F3">
        <w:tab/>
        <w:t xml:space="preserve">Přesto ani v ryze odborném textu nemusí působit spojka </w:t>
      </w:r>
      <w:r w:rsidRPr="008A19F3">
        <w:rPr>
          <w:i/>
        </w:rPr>
        <w:t>když</w:t>
      </w:r>
      <w:r w:rsidRPr="008A19F3">
        <w:t xml:space="preserve"> nepřiměřeně:</w:t>
      </w:r>
    </w:p>
    <w:p w14:paraId="30CB5819" w14:textId="77777777" w:rsidR="008A19F3" w:rsidRPr="008A19F3" w:rsidRDefault="008A19F3" w:rsidP="008A19F3">
      <w:pPr>
        <w:spacing w:line="360" w:lineRule="auto"/>
        <w:rPr>
          <w:rFonts w:ascii="Verdana" w:hAnsi="Verdana"/>
          <w:sz w:val="18"/>
          <w:szCs w:val="18"/>
        </w:rPr>
      </w:pPr>
    </w:p>
    <w:p w14:paraId="03FF9293" w14:textId="77777777" w:rsidR="008A19F3" w:rsidRPr="008A19F3" w:rsidRDefault="008A19F3" w:rsidP="008A19F3">
      <w:pPr>
        <w:rPr>
          <w:rFonts w:ascii="Verdana" w:hAnsi="Verdana"/>
          <w:sz w:val="18"/>
          <w:szCs w:val="18"/>
        </w:rPr>
      </w:pPr>
      <w:r w:rsidRPr="008A19F3">
        <w:rPr>
          <w:rFonts w:ascii="Verdana" w:hAnsi="Verdana"/>
          <w:sz w:val="18"/>
          <w:szCs w:val="18"/>
        </w:rPr>
        <w:t xml:space="preserve">Oční svaly mění tvar čočky, a v důsledku toho zaostřují obraz na sítnici.  </w:t>
      </w:r>
      <w:r w:rsidRPr="008A19F3">
        <w:rPr>
          <w:rFonts w:ascii="Verdana" w:hAnsi="Verdana"/>
          <w:b/>
          <w:sz w:val="18"/>
          <w:szCs w:val="18"/>
        </w:rPr>
        <w:t>Když nedokážou</w:t>
      </w:r>
      <w:r w:rsidRPr="008A19F3">
        <w:rPr>
          <w:rFonts w:ascii="Verdana" w:hAnsi="Verdana"/>
          <w:sz w:val="18"/>
          <w:szCs w:val="18"/>
        </w:rPr>
        <w:t xml:space="preserve"> oční čočku dostatečně vyklenout a paprsky jsou zaostřeny za sítnicí, je člověk dalekozraký.</w:t>
      </w:r>
    </w:p>
    <w:p w14:paraId="7EA6BC8F" w14:textId="77777777" w:rsidR="008A19F3" w:rsidRPr="008A19F3" w:rsidRDefault="008A19F3" w:rsidP="008A19F3">
      <w:pPr>
        <w:spacing w:line="360" w:lineRule="auto"/>
      </w:pPr>
    </w:p>
    <w:p w14:paraId="5D9CABC4" w14:textId="77777777" w:rsidR="008A19F3" w:rsidRPr="008A19F3" w:rsidRDefault="008A19F3" w:rsidP="008A19F3">
      <w:pPr>
        <w:spacing w:line="360" w:lineRule="auto"/>
      </w:pPr>
    </w:p>
    <w:p w14:paraId="5E7654BE" w14:textId="77777777" w:rsidR="008A19F3" w:rsidRPr="008A19F3" w:rsidRDefault="008A19F3" w:rsidP="008A19F3">
      <w:pPr>
        <w:spacing w:line="360" w:lineRule="auto"/>
        <w:rPr>
          <w:b/>
        </w:rPr>
      </w:pPr>
      <w:r w:rsidRPr="008A19F3">
        <w:rPr>
          <w:b/>
        </w:rPr>
        <w:t>E. Modus</w:t>
      </w:r>
    </w:p>
    <w:p w14:paraId="7C9DF55B" w14:textId="77777777" w:rsidR="008A19F3" w:rsidRPr="008A19F3" w:rsidRDefault="008A19F3" w:rsidP="008A19F3">
      <w:pPr>
        <w:spacing w:line="360" w:lineRule="auto"/>
      </w:pPr>
      <w:r w:rsidRPr="008A19F3">
        <w:t xml:space="preserve">Po spojce </w:t>
      </w:r>
      <w:r w:rsidRPr="008A19F3">
        <w:rPr>
          <w:i/>
        </w:rPr>
        <w:t>když</w:t>
      </w:r>
      <w:r w:rsidRPr="008A19F3">
        <w:t xml:space="preserve"> uvozující podmínkovou větu se užívá </w:t>
      </w:r>
      <w:r w:rsidRPr="008A19F3">
        <w:rPr>
          <w:b/>
        </w:rPr>
        <w:t>zpravidla</w:t>
      </w:r>
      <w:r w:rsidRPr="008A19F3">
        <w:t xml:space="preserve"> </w:t>
      </w:r>
      <w:r w:rsidRPr="008A19F3">
        <w:rPr>
          <w:b/>
        </w:rPr>
        <w:t>indikativ</w:t>
      </w:r>
      <w:r w:rsidRPr="008A19F3">
        <w:t>, výjimečně též kondicionál; srov. následující tabulku:</w:t>
      </w:r>
    </w:p>
    <w:p w14:paraId="52DA9952" w14:textId="77777777" w:rsidR="008A19F3" w:rsidRPr="008A19F3" w:rsidRDefault="008A19F3" w:rsidP="008A19F3">
      <w:pPr>
        <w:spacing w:line="360" w:lineRule="auto"/>
      </w:pPr>
    </w:p>
    <w:p w14:paraId="2738C2F8" w14:textId="77777777" w:rsidR="008A19F3" w:rsidRPr="008A19F3" w:rsidRDefault="008A19F3" w:rsidP="008A19F3">
      <w:pPr>
        <w:rPr>
          <w:sz w:val="20"/>
          <w:szCs w:val="20"/>
        </w:rPr>
      </w:pPr>
      <w:r w:rsidRPr="008A19F3">
        <w:rPr>
          <w:sz w:val="20"/>
          <w:szCs w:val="20"/>
        </w:rPr>
        <w:lastRenderedPageBreak/>
        <w:t xml:space="preserve">Tab. 2: Konkurence spojky </w:t>
      </w:r>
      <w:r w:rsidRPr="008A19F3">
        <w:rPr>
          <w:i/>
          <w:sz w:val="20"/>
          <w:szCs w:val="20"/>
        </w:rPr>
        <w:t xml:space="preserve">když </w:t>
      </w:r>
      <w:r w:rsidRPr="008A19F3">
        <w:rPr>
          <w:sz w:val="20"/>
          <w:szCs w:val="20"/>
        </w:rPr>
        <w:t xml:space="preserve">s kondicionálem se spojkou </w:t>
      </w:r>
      <w:r w:rsidRPr="008A19F3">
        <w:rPr>
          <w:i/>
          <w:sz w:val="20"/>
          <w:szCs w:val="20"/>
        </w:rPr>
        <w:t>kdyby</w:t>
      </w:r>
      <w:r w:rsidRPr="008A19F3">
        <w:rPr>
          <w:sz w:val="20"/>
          <w:szCs w:val="20"/>
        </w:rPr>
        <w:t xml:space="preserve"> a spojkou pokud s kondicionálem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1355"/>
        <w:gridCol w:w="1086"/>
        <w:gridCol w:w="1355"/>
        <w:gridCol w:w="989"/>
        <w:gridCol w:w="1355"/>
      </w:tblGrid>
      <w:tr w:rsidR="008A19F3" w:rsidRPr="008A19F3" w14:paraId="22843901" w14:textId="77777777" w:rsidTr="00966A82">
        <w:tc>
          <w:tcPr>
            <w:tcW w:w="0" w:type="auto"/>
            <w:shd w:val="clear" w:color="auto" w:fill="auto"/>
          </w:tcPr>
          <w:p w14:paraId="479C7850" w14:textId="77777777" w:rsidR="008A19F3" w:rsidRPr="008A19F3" w:rsidRDefault="008A19F3" w:rsidP="006E700B">
            <w:pPr>
              <w:rPr>
                <w:b/>
                <w:i/>
                <w:sz w:val="20"/>
                <w:szCs w:val="20"/>
              </w:rPr>
            </w:pPr>
            <w:r w:rsidRPr="008A19F3">
              <w:rPr>
                <w:b/>
                <w:i/>
                <w:sz w:val="20"/>
                <w:szCs w:val="20"/>
              </w:rPr>
              <w:t>Když by</w:t>
            </w:r>
          </w:p>
        </w:tc>
        <w:tc>
          <w:tcPr>
            <w:tcW w:w="0" w:type="auto"/>
            <w:shd w:val="clear" w:color="auto" w:fill="auto"/>
          </w:tcPr>
          <w:p w14:paraId="58C07532" w14:textId="77777777" w:rsidR="008A19F3" w:rsidRPr="008A19F3" w:rsidRDefault="008A19F3" w:rsidP="006E700B">
            <w:pPr>
              <w:rPr>
                <w:sz w:val="20"/>
                <w:szCs w:val="20"/>
              </w:rPr>
            </w:pPr>
            <w:r w:rsidRPr="008A19F3">
              <w:rPr>
                <w:sz w:val="20"/>
                <w:szCs w:val="20"/>
              </w:rPr>
              <w:t>Počet dokladů</w:t>
            </w:r>
          </w:p>
        </w:tc>
        <w:tc>
          <w:tcPr>
            <w:tcW w:w="0" w:type="auto"/>
            <w:shd w:val="clear" w:color="auto" w:fill="auto"/>
          </w:tcPr>
          <w:p w14:paraId="6A5CDAB9" w14:textId="77777777" w:rsidR="008A19F3" w:rsidRPr="008A19F3" w:rsidRDefault="008A19F3" w:rsidP="006E700B">
            <w:pPr>
              <w:rPr>
                <w:b/>
                <w:i/>
                <w:sz w:val="20"/>
                <w:szCs w:val="20"/>
              </w:rPr>
            </w:pPr>
            <w:r w:rsidRPr="008A19F3">
              <w:rPr>
                <w:b/>
                <w:i/>
                <w:sz w:val="20"/>
                <w:szCs w:val="20"/>
              </w:rPr>
              <w:t>Kdyby</w:t>
            </w:r>
          </w:p>
        </w:tc>
        <w:tc>
          <w:tcPr>
            <w:tcW w:w="0" w:type="auto"/>
            <w:shd w:val="clear" w:color="auto" w:fill="auto"/>
          </w:tcPr>
          <w:p w14:paraId="073FEA10" w14:textId="77777777" w:rsidR="008A19F3" w:rsidRPr="008A19F3" w:rsidRDefault="008A19F3" w:rsidP="006E700B">
            <w:pPr>
              <w:rPr>
                <w:sz w:val="20"/>
                <w:szCs w:val="20"/>
              </w:rPr>
            </w:pPr>
            <w:r w:rsidRPr="008A19F3">
              <w:rPr>
                <w:sz w:val="20"/>
                <w:szCs w:val="20"/>
              </w:rPr>
              <w:t>Počet dokladů</w:t>
            </w:r>
          </w:p>
        </w:tc>
        <w:tc>
          <w:tcPr>
            <w:tcW w:w="0" w:type="auto"/>
            <w:shd w:val="clear" w:color="auto" w:fill="auto"/>
          </w:tcPr>
          <w:p w14:paraId="3A032F25" w14:textId="77777777" w:rsidR="008A19F3" w:rsidRPr="008A19F3" w:rsidRDefault="008A19F3" w:rsidP="006E700B">
            <w:pPr>
              <w:rPr>
                <w:b/>
                <w:i/>
                <w:sz w:val="20"/>
                <w:szCs w:val="20"/>
              </w:rPr>
            </w:pPr>
            <w:r w:rsidRPr="008A19F3">
              <w:rPr>
                <w:b/>
                <w:i/>
                <w:sz w:val="20"/>
                <w:szCs w:val="20"/>
              </w:rPr>
              <w:t>Pokud by</w:t>
            </w:r>
          </w:p>
        </w:tc>
        <w:tc>
          <w:tcPr>
            <w:tcW w:w="0" w:type="auto"/>
            <w:shd w:val="clear" w:color="auto" w:fill="auto"/>
          </w:tcPr>
          <w:p w14:paraId="27347549" w14:textId="77777777" w:rsidR="008A19F3" w:rsidRPr="008A19F3" w:rsidRDefault="008A19F3" w:rsidP="006E700B">
            <w:pPr>
              <w:rPr>
                <w:sz w:val="20"/>
                <w:szCs w:val="20"/>
              </w:rPr>
            </w:pPr>
            <w:r w:rsidRPr="008A19F3">
              <w:rPr>
                <w:sz w:val="20"/>
                <w:szCs w:val="20"/>
              </w:rPr>
              <w:t>Počet dokladů</w:t>
            </w:r>
          </w:p>
        </w:tc>
      </w:tr>
      <w:tr w:rsidR="008A19F3" w:rsidRPr="008A19F3" w14:paraId="160B41CC" w14:textId="77777777" w:rsidTr="00966A82">
        <w:tc>
          <w:tcPr>
            <w:tcW w:w="0" w:type="auto"/>
            <w:shd w:val="clear" w:color="auto" w:fill="auto"/>
          </w:tcPr>
          <w:p w14:paraId="458B99C7" w14:textId="77777777" w:rsidR="008A19F3" w:rsidRPr="008A19F3" w:rsidRDefault="008A19F3" w:rsidP="006E700B">
            <w:pPr>
              <w:rPr>
                <w:sz w:val="20"/>
                <w:szCs w:val="20"/>
              </w:rPr>
            </w:pPr>
            <w:r w:rsidRPr="008A19F3">
              <w:rPr>
                <w:sz w:val="20"/>
                <w:szCs w:val="20"/>
              </w:rPr>
              <w:t>chtěl</w:t>
            </w:r>
          </w:p>
        </w:tc>
        <w:tc>
          <w:tcPr>
            <w:tcW w:w="0" w:type="auto"/>
            <w:shd w:val="clear" w:color="auto" w:fill="auto"/>
          </w:tcPr>
          <w:p w14:paraId="17974CE6" w14:textId="77777777" w:rsidR="008A19F3" w:rsidRPr="008A19F3" w:rsidRDefault="008A19F3" w:rsidP="006E700B">
            <w:pPr>
              <w:rPr>
                <w:sz w:val="20"/>
                <w:szCs w:val="20"/>
              </w:rPr>
            </w:pPr>
            <w:r w:rsidRPr="008A19F3">
              <w:rPr>
                <w:sz w:val="20"/>
                <w:szCs w:val="20"/>
              </w:rPr>
              <w:t>32</w:t>
            </w:r>
          </w:p>
        </w:tc>
        <w:tc>
          <w:tcPr>
            <w:tcW w:w="0" w:type="auto"/>
            <w:shd w:val="clear" w:color="auto" w:fill="auto"/>
          </w:tcPr>
          <w:p w14:paraId="226DD2B9" w14:textId="77777777" w:rsidR="008A19F3" w:rsidRPr="008A19F3" w:rsidRDefault="008A19F3" w:rsidP="006E700B">
            <w:pPr>
              <w:rPr>
                <w:sz w:val="20"/>
                <w:szCs w:val="20"/>
              </w:rPr>
            </w:pPr>
            <w:r w:rsidRPr="008A19F3">
              <w:rPr>
                <w:sz w:val="20"/>
                <w:szCs w:val="20"/>
              </w:rPr>
              <w:t>chtěl</w:t>
            </w:r>
          </w:p>
        </w:tc>
        <w:tc>
          <w:tcPr>
            <w:tcW w:w="0" w:type="auto"/>
            <w:shd w:val="clear" w:color="auto" w:fill="auto"/>
          </w:tcPr>
          <w:p w14:paraId="6A39BB67" w14:textId="77777777" w:rsidR="008A19F3" w:rsidRPr="008A19F3" w:rsidRDefault="008A19F3" w:rsidP="006E700B">
            <w:pPr>
              <w:rPr>
                <w:sz w:val="20"/>
                <w:szCs w:val="20"/>
              </w:rPr>
            </w:pPr>
            <w:r w:rsidRPr="008A19F3">
              <w:rPr>
                <w:sz w:val="20"/>
                <w:szCs w:val="20"/>
              </w:rPr>
              <w:t>1674</w:t>
            </w:r>
          </w:p>
        </w:tc>
        <w:tc>
          <w:tcPr>
            <w:tcW w:w="0" w:type="auto"/>
            <w:shd w:val="clear" w:color="auto" w:fill="auto"/>
          </w:tcPr>
          <w:p w14:paraId="43D74119" w14:textId="77777777" w:rsidR="008A19F3" w:rsidRPr="008A19F3" w:rsidRDefault="008A19F3" w:rsidP="006E700B">
            <w:pPr>
              <w:rPr>
                <w:sz w:val="20"/>
                <w:szCs w:val="20"/>
              </w:rPr>
            </w:pPr>
            <w:r w:rsidRPr="008A19F3">
              <w:rPr>
                <w:sz w:val="20"/>
                <w:szCs w:val="20"/>
              </w:rPr>
              <w:t>chtěl</w:t>
            </w:r>
          </w:p>
        </w:tc>
        <w:tc>
          <w:tcPr>
            <w:tcW w:w="0" w:type="auto"/>
            <w:shd w:val="clear" w:color="auto" w:fill="auto"/>
          </w:tcPr>
          <w:p w14:paraId="33E93E64" w14:textId="77777777" w:rsidR="008A19F3" w:rsidRPr="008A19F3" w:rsidRDefault="008A19F3" w:rsidP="006E700B">
            <w:pPr>
              <w:rPr>
                <w:sz w:val="20"/>
                <w:szCs w:val="20"/>
              </w:rPr>
            </w:pPr>
            <w:r w:rsidRPr="008A19F3">
              <w:rPr>
                <w:sz w:val="20"/>
                <w:szCs w:val="20"/>
              </w:rPr>
              <w:t>1562</w:t>
            </w:r>
          </w:p>
        </w:tc>
      </w:tr>
      <w:tr w:rsidR="008A19F3" w:rsidRPr="008A19F3" w14:paraId="2BB33970" w14:textId="77777777" w:rsidTr="00966A82">
        <w:tc>
          <w:tcPr>
            <w:tcW w:w="0" w:type="auto"/>
            <w:shd w:val="clear" w:color="auto" w:fill="auto"/>
          </w:tcPr>
          <w:p w14:paraId="48E7DCD1" w14:textId="77777777" w:rsidR="008A19F3" w:rsidRPr="008A19F3" w:rsidRDefault="008A19F3" w:rsidP="006E700B">
            <w:pPr>
              <w:rPr>
                <w:sz w:val="20"/>
                <w:szCs w:val="20"/>
              </w:rPr>
            </w:pPr>
            <w:r w:rsidRPr="008A19F3">
              <w:rPr>
                <w:sz w:val="20"/>
                <w:szCs w:val="20"/>
              </w:rPr>
              <w:t>došlo</w:t>
            </w:r>
          </w:p>
        </w:tc>
        <w:tc>
          <w:tcPr>
            <w:tcW w:w="0" w:type="auto"/>
            <w:shd w:val="clear" w:color="auto" w:fill="auto"/>
          </w:tcPr>
          <w:p w14:paraId="020F1020" w14:textId="77777777" w:rsidR="008A19F3" w:rsidRPr="008A19F3" w:rsidRDefault="008A19F3" w:rsidP="006E700B">
            <w:pPr>
              <w:rPr>
                <w:sz w:val="20"/>
                <w:szCs w:val="20"/>
              </w:rPr>
            </w:pPr>
            <w:r w:rsidRPr="008A19F3">
              <w:rPr>
                <w:sz w:val="20"/>
                <w:szCs w:val="20"/>
              </w:rPr>
              <w:t>27</w:t>
            </w:r>
          </w:p>
        </w:tc>
        <w:tc>
          <w:tcPr>
            <w:tcW w:w="0" w:type="auto"/>
            <w:shd w:val="clear" w:color="auto" w:fill="auto"/>
          </w:tcPr>
          <w:p w14:paraId="16EA5912" w14:textId="77777777" w:rsidR="008A19F3" w:rsidRPr="008A19F3" w:rsidRDefault="008A19F3" w:rsidP="006E700B">
            <w:pPr>
              <w:rPr>
                <w:sz w:val="20"/>
                <w:szCs w:val="20"/>
              </w:rPr>
            </w:pPr>
            <w:r w:rsidRPr="008A19F3">
              <w:rPr>
                <w:sz w:val="20"/>
                <w:szCs w:val="20"/>
              </w:rPr>
              <w:t>došlo</w:t>
            </w:r>
          </w:p>
        </w:tc>
        <w:tc>
          <w:tcPr>
            <w:tcW w:w="0" w:type="auto"/>
            <w:shd w:val="clear" w:color="auto" w:fill="auto"/>
          </w:tcPr>
          <w:p w14:paraId="3767B8EC" w14:textId="77777777" w:rsidR="008A19F3" w:rsidRPr="008A19F3" w:rsidRDefault="008A19F3" w:rsidP="006E700B">
            <w:pPr>
              <w:rPr>
                <w:sz w:val="20"/>
                <w:szCs w:val="20"/>
              </w:rPr>
            </w:pPr>
            <w:r w:rsidRPr="008A19F3">
              <w:rPr>
                <w:sz w:val="20"/>
                <w:szCs w:val="20"/>
              </w:rPr>
              <w:t>1488</w:t>
            </w:r>
          </w:p>
        </w:tc>
        <w:tc>
          <w:tcPr>
            <w:tcW w:w="0" w:type="auto"/>
            <w:shd w:val="clear" w:color="auto" w:fill="auto"/>
          </w:tcPr>
          <w:p w14:paraId="212DF4C0" w14:textId="77777777" w:rsidR="008A19F3" w:rsidRPr="008A19F3" w:rsidRDefault="008A19F3" w:rsidP="006E700B">
            <w:pPr>
              <w:rPr>
                <w:sz w:val="20"/>
                <w:szCs w:val="20"/>
              </w:rPr>
            </w:pPr>
            <w:r w:rsidRPr="008A19F3">
              <w:rPr>
                <w:sz w:val="20"/>
                <w:szCs w:val="20"/>
              </w:rPr>
              <w:t>došlo</w:t>
            </w:r>
          </w:p>
        </w:tc>
        <w:tc>
          <w:tcPr>
            <w:tcW w:w="0" w:type="auto"/>
            <w:shd w:val="clear" w:color="auto" w:fill="auto"/>
          </w:tcPr>
          <w:p w14:paraId="7B133A5F" w14:textId="77777777" w:rsidR="008A19F3" w:rsidRPr="008A19F3" w:rsidRDefault="008A19F3" w:rsidP="006E700B">
            <w:pPr>
              <w:rPr>
                <w:sz w:val="20"/>
                <w:szCs w:val="20"/>
              </w:rPr>
            </w:pPr>
            <w:r w:rsidRPr="008A19F3">
              <w:rPr>
                <w:sz w:val="20"/>
                <w:szCs w:val="20"/>
              </w:rPr>
              <w:t>2990</w:t>
            </w:r>
          </w:p>
        </w:tc>
      </w:tr>
      <w:tr w:rsidR="008A19F3" w:rsidRPr="008A19F3" w14:paraId="2A2801B3" w14:textId="77777777" w:rsidTr="00966A82">
        <w:tc>
          <w:tcPr>
            <w:tcW w:w="0" w:type="auto"/>
            <w:shd w:val="clear" w:color="auto" w:fill="auto"/>
          </w:tcPr>
          <w:p w14:paraId="15AF38F5" w14:textId="77777777" w:rsidR="008A19F3" w:rsidRPr="008A19F3" w:rsidRDefault="008A19F3" w:rsidP="006E700B">
            <w:pPr>
              <w:rPr>
                <w:sz w:val="20"/>
                <w:szCs w:val="20"/>
              </w:rPr>
            </w:pPr>
            <w:r w:rsidRPr="008A19F3">
              <w:rPr>
                <w:sz w:val="20"/>
                <w:szCs w:val="20"/>
              </w:rPr>
              <w:t>přišla</w:t>
            </w:r>
          </w:p>
        </w:tc>
        <w:tc>
          <w:tcPr>
            <w:tcW w:w="0" w:type="auto"/>
            <w:shd w:val="clear" w:color="auto" w:fill="auto"/>
          </w:tcPr>
          <w:p w14:paraId="7E28DC7A" w14:textId="77777777" w:rsidR="008A19F3" w:rsidRPr="008A19F3" w:rsidRDefault="008A19F3" w:rsidP="006E700B">
            <w:pPr>
              <w:rPr>
                <w:sz w:val="20"/>
                <w:szCs w:val="20"/>
              </w:rPr>
            </w:pPr>
            <w:r w:rsidRPr="008A19F3">
              <w:rPr>
                <w:sz w:val="20"/>
                <w:szCs w:val="20"/>
              </w:rPr>
              <w:t>18</w:t>
            </w:r>
          </w:p>
        </w:tc>
        <w:tc>
          <w:tcPr>
            <w:tcW w:w="0" w:type="auto"/>
            <w:shd w:val="clear" w:color="auto" w:fill="auto"/>
          </w:tcPr>
          <w:p w14:paraId="009F2D7C" w14:textId="77777777" w:rsidR="008A19F3" w:rsidRPr="008A19F3" w:rsidRDefault="008A19F3" w:rsidP="006E700B">
            <w:pPr>
              <w:rPr>
                <w:sz w:val="20"/>
                <w:szCs w:val="20"/>
              </w:rPr>
            </w:pPr>
            <w:r w:rsidRPr="008A19F3">
              <w:rPr>
                <w:sz w:val="20"/>
                <w:szCs w:val="20"/>
              </w:rPr>
              <w:t>přišla</w:t>
            </w:r>
          </w:p>
        </w:tc>
        <w:tc>
          <w:tcPr>
            <w:tcW w:w="0" w:type="auto"/>
            <w:shd w:val="clear" w:color="auto" w:fill="auto"/>
          </w:tcPr>
          <w:p w14:paraId="75A09695" w14:textId="77777777" w:rsidR="008A19F3" w:rsidRPr="008A19F3" w:rsidRDefault="008A19F3" w:rsidP="006E700B">
            <w:pPr>
              <w:rPr>
                <w:sz w:val="20"/>
                <w:szCs w:val="20"/>
              </w:rPr>
            </w:pPr>
            <w:r w:rsidRPr="008A19F3">
              <w:rPr>
                <w:sz w:val="20"/>
                <w:szCs w:val="20"/>
              </w:rPr>
              <w:t xml:space="preserve">  919</w:t>
            </w:r>
          </w:p>
        </w:tc>
        <w:tc>
          <w:tcPr>
            <w:tcW w:w="0" w:type="auto"/>
            <w:shd w:val="clear" w:color="auto" w:fill="auto"/>
          </w:tcPr>
          <w:p w14:paraId="2CBDB63C" w14:textId="77777777" w:rsidR="008A19F3" w:rsidRPr="008A19F3" w:rsidRDefault="008A19F3" w:rsidP="006E700B">
            <w:pPr>
              <w:rPr>
                <w:sz w:val="20"/>
                <w:szCs w:val="20"/>
              </w:rPr>
            </w:pPr>
            <w:r w:rsidRPr="008A19F3">
              <w:rPr>
                <w:sz w:val="20"/>
                <w:szCs w:val="20"/>
              </w:rPr>
              <w:t>přišla</w:t>
            </w:r>
          </w:p>
        </w:tc>
        <w:tc>
          <w:tcPr>
            <w:tcW w:w="0" w:type="auto"/>
            <w:shd w:val="clear" w:color="auto" w:fill="auto"/>
          </w:tcPr>
          <w:p w14:paraId="0504F497" w14:textId="77777777" w:rsidR="008A19F3" w:rsidRPr="008A19F3" w:rsidRDefault="008A19F3" w:rsidP="006E700B">
            <w:pPr>
              <w:rPr>
                <w:sz w:val="20"/>
                <w:szCs w:val="20"/>
              </w:rPr>
            </w:pPr>
            <w:r w:rsidRPr="008A19F3">
              <w:rPr>
                <w:sz w:val="20"/>
                <w:szCs w:val="20"/>
              </w:rPr>
              <w:t xml:space="preserve">  331</w:t>
            </w:r>
          </w:p>
        </w:tc>
      </w:tr>
      <w:tr w:rsidR="008A19F3" w:rsidRPr="008A19F3" w14:paraId="130136EB" w14:textId="77777777" w:rsidTr="00966A82">
        <w:tc>
          <w:tcPr>
            <w:tcW w:w="0" w:type="auto"/>
            <w:shd w:val="clear" w:color="auto" w:fill="auto"/>
          </w:tcPr>
          <w:p w14:paraId="5BD5F662" w14:textId="77777777" w:rsidR="008A19F3" w:rsidRPr="008A19F3" w:rsidRDefault="008A19F3" w:rsidP="006E700B">
            <w:pPr>
              <w:rPr>
                <w:sz w:val="20"/>
                <w:szCs w:val="20"/>
              </w:rPr>
            </w:pPr>
            <w:r w:rsidRPr="008A19F3">
              <w:rPr>
                <w:sz w:val="20"/>
                <w:szCs w:val="20"/>
              </w:rPr>
              <w:t>hrozilo</w:t>
            </w:r>
          </w:p>
        </w:tc>
        <w:tc>
          <w:tcPr>
            <w:tcW w:w="0" w:type="auto"/>
            <w:shd w:val="clear" w:color="auto" w:fill="auto"/>
          </w:tcPr>
          <w:p w14:paraId="3A59FCF2" w14:textId="77777777" w:rsidR="008A19F3" w:rsidRPr="008A19F3" w:rsidRDefault="008A19F3" w:rsidP="006E700B">
            <w:pPr>
              <w:rPr>
                <w:sz w:val="20"/>
                <w:szCs w:val="20"/>
              </w:rPr>
            </w:pPr>
            <w:r w:rsidRPr="008A19F3">
              <w:rPr>
                <w:sz w:val="20"/>
                <w:szCs w:val="20"/>
              </w:rPr>
              <w:t>17</w:t>
            </w:r>
          </w:p>
        </w:tc>
        <w:tc>
          <w:tcPr>
            <w:tcW w:w="0" w:type="auto"/>
            <w:shd w:val="clear" w:color="auto" w:fill="auto"/>
          </w:tcPr>
          <w:p w14:paraId="2949A69C" w14:textId="77777777" w:rsidR="008A19F3" w:rsidRPr="008A19F3" w:rsidRDefault="008A19F3" w:rsidP="006E700B">
            <w:pPr>
              <w:rPr>
                <w:sz w:val="20"/>
                <w:szCs w:val="20"/>
              </w:rPr>
            </w:pPr>
            <w:r w:rsidRPr="008A19F3">
              <w:rPr>
                <w:sz w:val="20"/>
                <w:szCs w:val="20"/>
              </w:rPr>
              <w:t>hrozilo</w:t>
            </w:r>
          </w:p>
        </w:tc>
        <w:tc>
          <w:tcPr>
            <w:tcW w:w="0" w:type="auto"/>
            <w:shd w:val="clear" w:color="auto" w:fill="auto"/>
          </w:tcPr>
          <w:p w14:paraId="09896838" w14:textId="77777777" w:rsidR="008A19F3" w:rsidRPr="008A19F3" w:rsidRDefault="008A19F3" w:rsidP="006E700B">
            <w:pPr>
              <w:rPr>
                <w:sz w:val="20"/>
                <w:szCs w:val="20"/>
              </w:rPr>
            </w:pPr>
            <w:r w:rsidRPr="008A19F3">
              <w:rPr>
                <w:sz w:val="20"/>
                <w:szCs w:val="20"/>
              </w:rPr>
              <w:t xml:space="preserve">    64</w:t>
            </w:r>
          </w:p>
        </w:tc>
        <w:tc>
          <w:tcPr>
            <w:tcW w:w="0" w:type="auto"/>
            <w:shd w:val="clear" w:color="auto" w:fill="auto"/>
          </w:tcPr>
          <w:p w14:paraId="776FF300" w14:textId="77777777" w:rsidR="008A19F3" w:rsidRPr="008A19F3" w:rsidRDefault="008A19F3" w:rsidP="006E700B">
            <w:pPr>
              <w:rPr>
                <w:sz w:val="20"/>
                <w:szCs w:val="20"/>
              </w:rPr>
            </w:pPr>
            <w:r w:rsidRPr="008A19F3">
              <w:rPr>
                <w:sz w:val="20"/>
                <w:szCs w:val="20"/>
              </w:rPr>
              <w:t>hrozilo</w:t>
            </w:r>
          </w:p>
        </w:tc>
        <w:tc>
          <w:tcPr>
            <w:tcW w:w="0" w:type="auto"/>
            <w:shd w:val="clear" w:color="auto" w:fill="auto"/>
          </w:tcPr>
          <w:p w14:paraId="1CCA2BDB" w14:textId="77777777" w:rsidR="008A19F3" w:rsidRPr="008A19F3" w:rsidRDefault="008A19F3" w:rsidP="006E700B">
            <w:pPr>
              <w:rPr>
                <w:sz w:val="20"/>
                <w:szCs w:val="20"/>
              </w:rPr>
            </w:pPr>
            <w:r w:rsidRPr="008A19F3">
              <w:rPr>
                <w:sz w:val="20"/>
                <w:szCs w:val="20"/>
              </w:rPr>
              <w:t xml:space="preserve">  134</w:t>
            </w:r>
          </w:p>
        </w:tc>
      </w:tr>
      <w:tr w:rsidR="008A19F3" w:rsidRPr="008A19F3" w14:paraId="0A5E6B88" w14:textId="77777777" w:rsidTr="00966A82">
        <w:tc>
          <w:tcPr>
            <w:tcW w:w="0" w:type="auto"/>
            <w:shd w:val="clear" w:color="auto" w:fill="auto"/>
          </w:tcPr>
          <w:p w14:paraId="30A49E5A" w14:textId="77777777" w:rsidR="008A19F3" w:rsidRPr="008A19F3" w:rsidRDefault="008A19F3" w:rsidP="006E700B">
            <w:pPr>
              <w:rPr>
                <w:sz w:val="20"/>
                <w:szCs w:val="20"/>
              </w:rPr>
            </w:pPr>
            <w:r w:rsidRPr="008A19F3">
              <w:rPr>
                <w:sz w:val="20"/>
                <w:szCs w:val="20"/>
              </w:rPr>
              <w:t>vznikla</w:t>
            </w:r>
          </w:p>
        </w:tc>
        <w:tc>
          <w:tcPr>
            <w:tcW w:w="0" w:type="auto"/>
            <w:shd w:val="clear" w:color="auto" w:fill="auto"/>
          </w:tcPr>
          <w:p w14:paraId="365BB963" w14:textId="77777777" w:rsidR="008A19F3" w:rsidRPr="008A19F3" w:rsidRDefault="008A19F3" w:rsidP="006E700B">
            <w:pPr>
              <w:rPr>
                <w:sz w:val="20"/>
                <w:szCs w:val="20"/>
              </w:rPr>
            </w:pPr>
            <w:r w:rsidRPr="008A19F3">
              <w:rPr>
                <w:sz w:val="20"/>
                <w:szCs w:val="20"/>
              </w:rPr>
              <w:t>5</w:t>
            </w:r>
          </w:p>
        </w:tc>
        <w:tc>
          <w:tcPr>
            <w:tcW w:w="0" w:type="auto"/>
            <w:shd w:val="clear" w:color="auto" w:fill="auto"/>
          </w:tcPr>
          <w:p w14:paraId="77E3EADF" w14:textId="77777777" w:rsidR="008A19F3" w:rsidRPr="008A19F3" w:rsidRDefault="008A19F3" w:rsidP="006E700B">
            <w:pPr>
              <w:rPr>
                <w:sz w:val="20"/>
                <w:szCs w:val="20"/>
              </w:rPr>
            </w:pPr>
            <w:r w:rsidRPr="008A19F3">
              <w:rPr>
                <w:sz w:val="20"/>
                <w:szCs w:val="20"/>
              </w:rPr>
              <w:t>vznikla</w:t>
            </w:r>
          </w:p>
        </w:tc>
        <w:tc>
          <w:tcPr>
            <w:tcW w:w="0" w:type="auto"/>
            <w:shd w:val="clear" w:color="auto" w:fill="auto"/>
          </w:tcPr>
          <w:p w14:paraId="7DB65A07" w14:textId="77777777" w:rsidR="008A19F3" w:rsidRPr="008A19F3" w:rsidRDefault="008A19F3" w:rsidP="006E700B">
            <w:pPr>
              <w:rPr>
                <w:sz w:val="20"/>
                <w:szCs w:val="20"/>
              </w:rPr>
            </w:pPr>
            <w:r w:rsidRPr="008A19F3">
              <w:rPr>
                <w:sz w:val="20"/>
                <w:szCs w:val="20"/>
              </w:rPr>
              <w:t xml:space="preserve">    72</w:t>
            </w:r>
          </w:p>
        </w:tc>
        <w:tc>
          <w:tcPr>
            <w:tcW w:w="0" w:type="auto"/>
            <w:shd w:val="clear" w:color="auto" w:fill="auto"/>
          </w:tcPr>
          <w:p w14:paraId="57A8C9D5" w14:textId="77777777" w:rsidR="008A19F3" w:rsidRPr="008A19F3" w:rsidRDefault="008A19F3" w:rsidP="006E700B">
            <w:pPr>
              <w:rPr>
                <w:sz w:val="20"/>
                <w:szCs w:val="20"/>
              </w:rPr>
            </w:pPr>
            <w:r w:rsidRPr="008A19F3">
              <w:rPr>
                <w:sz w:val="20"/>
                <w:szCs w:val="20"/>
              </w:rPr>
              <w:t>vznikla</w:t>
            </w:r>
          </w:p>
        </w:tc>
        <w:tc>
          <w:tcPr>
            <w:tcW w:w="0" w:type="auto"/>
            <w:shd w:val="clear" w:color="auto" w:fill="auto"/>
          </w:tcPr>
          <w:p w14:paraId="0153E3FF" w14:textId="77777777" w:rsidR="008A19F3" w:rsidRPr="008A19F3" w:rsidRDefault="008A19F3" w:rsidP="006E700B">
            <w:pPr>
              <w:rPr>
                <w:sz w:val="20"/>
                <w:szCs w:val="20"/>
              </w:rPr>
            </w:pPr>
            <w:r w:rsidRPr="008A19F3">
              <w:rPr>
                <w:sz w:val="20"/>
                <w:szCs w:val="20"/>
              </w:rPr>
              <w:t xml:space="preserve">  113</w:t>
            </w:r>
          </w:p>
        </w:tc>
      </w:tr>
      <w:tr w:rsidR="008A19F3" w:rsidRPr="008A19F3" w14:paraId="1CF01872" w14:textId="77777777" w:rsidTr="00966A82">
        <w:tc>
          <w:tcPr>
            <w:tcW w:w="0" w:type="auto"/>
            <w:shd w:val="clear" w:color="auto" w:fill="auto"/>
          </w:tcPr>
          <w:p w14:paraId="634FF53B" w14:textId="77777777" w:rsidR="008A19F3" w:rsidRPr="008A19F3" w:rsidRDefault="008A19F3" w:rsidP="006E700B">
            <w:pPr>
              <w:rPr>
                <w:sz w:val="20"/>
                <w:szCs w:val="20"/>
              </w:rPr>
            </w:pPr>
            <w:r w:rsidRPr="008A19F3">
              <w:rPr>
                <w:sz w:val="20"/>
                <w:szCs w:val="20"/>
              </w:rPr>
              <w:t>přijel</w:t>
            </w:r>
          </w:p>
        </w:tc>
        <w:tc>
          <w:tcPr>
            <w:tcW w:w="0" w:type="auto"/>
            <w:shd w:val="clear" w:color="auto" w:fill="auto"/>
          </w:tcPr>
          <w:p w14:paraId="0D7FBFF3" w14:textId="77777777" w:rsidR="008A19F3" w:rsidRPr="008A19F3" w:rsidRDefault="008A19F3" w:rsidP="006E700B">
            <w:pPr>
              <w:rPr>
                <w:sz w:val="20"/>
                <w:szCs w:val="20"/>
              </w:rPr>
            </w:pPr>
            <w:r w:rsidRPr="008A19F3">
              <w:rPr>
                <w:sz w:val="20"/>
                <w:szCs w:val="20"/>
              </w:rPr>
              <w:t>5</w:t>
            </w:r>
          </w:p>
        </w:tc>
        <w:tc>
          <w:tcPr>
            <w:tcW w:w="0" w:type="auto"/>
            <w:shd w:val="clear" w:color="auto" w:fill="auto"/>
          </w:tcPr>
          <w:p w14:paraId="78F39175" w14:textId="77777777" w:rsidR="008A19F3" w:rsidRPr="008A19F3" w:rsidRDefault="008A19F3" w:rsidP="006E700B">
            <w:pPr>
              <w:rPr>
                <w:sz w:val="20"/>
                <w:szCs w:val="20"/>
              </w:rPr>
            </w:pPr>
            <w:r w:rsidRPr="008A19F3">
              <w:rPr>
                <w:sz w:val="20"/>
                <w:szCs w:val="20"/>
              </w:rPr>
              <w:t>přijel</w:t>
            </w:r>
          </w:p>
        </w:tc>
        <w:tc>
          <w:tcPr>
            <w:tcW w:w="0" w:type="auto"/>
            <w:shd w:val="clear" w:color="auto" w:fill="auto"/>
          </w:tcPr>
          <w:p w14:paraId="332040F2" w14:textId="77777777" w:rsidR="008A19F3" w:rsidRPr="008A19F3" w:rsidRDefault="008A19F3" w:rsidP="006E700B">
            <w:pPr>
              <w:rPr>
                <w:sz w:val="20"/>
                <w:szCs w:val="20"/>
              </w:rPr>
            </w:pPr>
            <w:r w:rsidRPr="008A19F3">
              <w:rPr>
                <w:sz w:val="20"/>
                <w:szCs w:val="20"/>
              </w:rPr>
              <w:t xml:space="preserve">  147</w:t>
            </w:r>
          </w:p>
        </w:tc>
        <w:tc>
          <w:tcPr>
            <w:tcW w:w="0" w:type="auto"/>
            <w:shd w:val="clear" w:color="auto" w:fill="auto"/>
          </w:tcPr>
          <w:p w14:paraId="77685F19" w14:textId="77777777" w:rsidR="008A19F3" w:rsidRPr="008A19F3" w:rsidRDefault="008A19F3" w:rsidP="006E700B">
            <w:pPr>
              <w:rPr>
                <w:sz w:val="20"/>
                <w:szCs w:val="20"/>
              </w:rPr>
            </w:pPr>
            <w:r w:rsidRPr="008A19F3">
              <w:rPr>
                <w:sz w:val="20"/>
                <w:szCs w:val="20"/>
              </w:rPr>
              <w:t>přijel</w:t>
            </w:r>
          </w:p>
        </w:tc>
        <w:tc>
          <w:tcPr>
            <w:tcW w:w="0" w:type="auto"/>
            <w:shd w:val="clear" w:color="auto" w:fill="auto"/>
          </w:tcPr>
          <w:p w14:paraId="7A154474" w14:textId="77777777" w:rsidR="008A19F3" w:rsidRPr="008A19F3" w:rsidRDefault="008A19F3" w:rsidP="006E700B">
            <w:pPr>
              <w:rPr>
                <w:sz w:val="20"/>
                <w:szCs w:val="20"/>
              </w:rPr>
            </w:pPr>
            <w:r w:rsidRPr="008A19F3">
              <w:rPr>
                <w:sz w:val="20"/>
                <w:szCs w:val="20"/>
              </w:rPr>
              <w:t xml:space="preserve">   23</w:t>
            </w:r>
          </w:p>
        </w:tc>
      </w:tr>
      <w:tr w:rsidR="008A19F3" w:rsidRPr="008A19F3" w14:paraId="4552D4C7" w14:textId="77777777" w:rsidTr="00966A82">
        <w:tc>
          <w:tcPr>
            <w:tcW w:w="0" w:type="auto"/>
            <w:shd w:val="clear" w:color="auto" w:fill="auto"/>
          </w:tcPr>
          <w:p w14:paraId="41E67C18" w14:textId="77777777" w:rsidR="008A19F3" w:rsidRPr="008A19F3" w:rsidRDefault="008A19F3" w:rsidP="006E700B">
            <w:pPr>
              <w:rPr>
                <w:sz w:val="20"/>
                <w:szCs w:val="20"/>
              </w:rPr>
            </w:pPr>
            <w:r w:rsidRPr="008A19F3">
              <w:rPr>
                <w:sz w:val="20"/>
                <w:szCs w:val="20"/>
              </w:rPr>
              <w:t>nastala</w:t>
            </w:r>
          </w:p>
        </w:tc>
        <w:tc>
          <w:tcPr>
            <w:tcW w:w="0" w:type="auto"/>
            <w:shd w:val="clear" w:color="auto" w:fill="auto"/>
          </w:tcPr>
          <w:p w14:paraId="423384C7" w14:textId="77777777" w:rsidR="008A19F3" w:rsidRPr="008A19F3" w:rsidRDefault="008A19F3" w:rsidP="006E700B">
            <w:pPr>
              <w:rPr>
                <w:sz w:val="20"/>
                <w:szCs w:val="20"/>
              </w:rPr>
            </w:pPr>
            <w:r w:rsidRPr="008A19F3">
              <w:rPr>
                <w:sz w:val="20"/>
                <w:szCs w:val="20"/>
              </w:rPr>
              <w:t>4</w:t>
            </w:r>
          </w:p>
        </w:tc>
        <w:tc>
          <w:tcPr>
            <w:tcW w:w="0" w:type="auto"/>
            <w:shd w:val="clear" w:color="auto" w:fill="auto"/>
          </w:tcPr>
          <w:p w14:paraId="4D799AE3" w14:textId="77777777" w:rsidR="008A19F3" w:rsidRPr="008A19F3" w:rsidRDefault="008A19F3" w:rsidP="006E700B">
            <w:pPr>
              <w:rPr>
                <w:sz w:val="20"/>
                <w:szCs w:val="20"/>
              </w:rPr>
            </w:pPr>
            <w:r w:rsidRPr="008A19F3">
              <w:rPr>
                <w:sz w:val="20"/>
                <w:szCs w:val="20"/>
              </w:rPr>
              <w:t>nastala</w:t>
            </w:r>
          </w:p>
        </w:tc>
        <w:tc>
          <w:tcPr>
            <w:tcW w:w="0" w:type="auto"/>
            <w:shd w:val="clear" w:color="auto" w:fill="auto"/>
          </w:tcPr>
          <w:p w14:paraId="4D37D313" w14:textId="77777777" w:rsidR="008A19F3" w:rsidRPr="008A19F3" w:rsidRDefault="008A19F3" w:rsidP="006E700B">
            <w:pPr>
              <w:rPr>
                <w:sz w:val="20"/>
                <w:szCs w:val="20"/>
              </w:rPr>
            </w:pPr>
            <w:r w:rsidRPr="008A19F3">
              <w:rPr>
                <w:sz w:val="20"/>
                <w:szCs w:val="20"/>
              </w:rPr>
              <w:t xml:space="preserve">  201</w:t>
            </w:r>
          </w:p>
        </w:tc>
        <w:tc>
          <w:tcPr>
            <w:tcW w:w="0" w:type="auto"/>
            <w:shd w:val="clear" w:color="auto" w:fill="auto"/>
          </w:tcPr>
          <w:p w14:paraId="71A96D38" w14:textId="77777777" w:rsidR="008A19F3" w:rsidRPr="008A19F3" w:rsidRDefault="008A19F3" w:rsidP="006E700B">
            <w:pPr>
              <w:rPr>
                <w:sz w:val="20"/>
                <w:szCs w:val="20"/>
              </w:rPr>
            </w:pPr>
            <w:r w:rsidRPr="008A19F3">
              <w:rPr>
                <w:sz w:val="20"/>
                <w:szCs w:val="20"/>
              </w:rPr>
              <w:t>nastala</w:t>
            </w:r>
          </w:p>
        </w:tc>
        <w:tc>
          <w:tcPr>
            <w:tcW w:w="0" w:type="auto"/>
            <w:shd w:val="clear" w:color="auto" w:fill="auto"/>
          </w:tcPr>
          <w:p w14:paraId="0BCFFE13" w14:textId="77777777" w:rsidR="008A19F3" w:rsidRPr="008A19F3" w:rsidRDefault="008A19F3" w:rsidP="006E700B">
            <w:pPr>
              <w:rPr>
                <w:sz w:val="20"/>
                <w:szCs w:val="20"/>
              </w:rPr>
            </w:pPr>
            <w:r w:rsidRPr="008A19F3">
              <w:rPr>
                <w:sz w:val="20"/>
                <w:szCs w:val="20"/>
              </w:rPr>
              <w:t xml:space="preserve">  291</w:t>
            </w:r>
          </w:p>
        </w:tc>
      </w:tr>
      <w:tr w:rsidR="008A19F3" w:rsidRPr="008A19F3" w14:paraId="3422BBA5" w14:textId="77777777" w:rsidTr="00966A82">
        <w:tc>
          <w:tcPr>
            <w:tcW w:w="0" w:type="auto"/>
            <w:shd w:val="clear" w:color="auto" w:fill="auto"/>
          </w:tcPr>
          <w:p w14:paraId="15B9A0C6" w14:textId="77777777" w:rsidR="008A19F3" w:rsidRPr="008A19F3" w:rsidRDefault="008A19F3" w:rsidP="006E700B">
            <w:pPr>
              <w:rPr>
                <w:sz w:val="20"/>
                <w:szCs w:val="20"/>
              </w:rPr>
            </w:pPr>
            <w:r w:rsidRPr="008A19F3">
              <w:rPr>
                <w:sz w:val="20"/>
                <w:szCs w:val="20"/>
              </w:rPr>
              <w:t>odmítl</w:t>
            </w:r>
          </w:p>
        </w:tc>
        <w:tc>
          <w:tcPr>
            <w:tcW w:w="0" w:type="auto"/>
            <w:shd w:val="clear" w:color="auto" w:fill="auto"/>
          </w:tcPr>
          <w:p w14:paraId="0D59948A" w14:textId="77777777" w:rsidR="008A19F3" w:rsidRPr="008A19F3" w:rsidRDefault="008A19F3" w:rsidP="006E700B">
            <w:pPr>
              <w:rPr>
                <w:sz w:val="20"/>
                <w:szCs w:val="20"/>
              </w:rPr>
            </w:pPr>
            <w:r w:rsidRPr="008A19F3">
              <w:rPr>
                <w:sz w:val="20"/>
                <w:szCs w:val="20"/>
              </w:rPr>
              <w:t>4</w:t>
            </w:r>
          </w:p>
        </w:tc>
        <w:tc>
          <w:tcPr>
            <w:tcW w:w="0" w:type="auto"/>
            <w:shd w:val="clear" w:color="auto" w:fill="auto"/>
          </w:tcPr>
          <w:p w14:paraId="40A425FC" w14:textId="77777777" w:rsidR="008A19F3" w:rsidRPr="008A19F3" w:rsidRDefault="008A19F3" w:rsidP="006E700B">
            <w:pPr>
              <w:rPr>
                <w:sz w:val="20"/>
                <w:szCs w:val="20"/>
              </w:rPr>
            </w:pPr>
            <w:r w:rsidRPr="008A19F3">
              <w:rPr>
                <w:sz w:val="20"/>
                <w:szCs w:val="20"/>
              </w:rPr>
              <w:t>odmítl</w:t>
            </w:r>
          </w:p>
        </w:tc>
        <w:tc>
          <w:tcPr>
            <w:tcW w:w="0" w:type="auto"/>
            <w:shd w:val="clear" w:color="auto" w:fill="auto"/>
          </w:tcPr>
          <w:p w14:paraId="745202B2" w14:textId="77777777" w:rsidR="008A19F3" w:rsidRPr="008A19F3" w:rsidRDefault="008A19F3" w:rsidP="006E700B">
            <w:pPr>
              <w:rPr>
                <w:sz w:val="20"/>
                <w:szCs w:val="20"/>
              </w:rPr>
            </w:pPr>
            <w:r w:rsidRPr="008A19F3">
              <w:rPr>
                <w:sz w:val="20"/>
                <w:szCs w:val="20"/>
              </w:rPr>
              <w:t xml:space="preserve">    32</w:t>
            </w:r>
          </w:p>
        </w:tc>
        <w:tc>
          <w:tcPr>
            <w:tcW w:w="0" w:type="auto"/>
            <w:shd w:val="clear" w:color="auto" w:fill="auto"/>
          </w:tcPr>
          <w:p w14:paraId="093E51D1" w14:textId="77777777" w:rsidR="008A19F3" w:rsidRPr="008A19F3" w:rsidRDefault="008A19F3" w:rsidP="006E700B">
            <w:pPr>
              <w:rPr>
                <w:sz w:val="20"/>
                <w:szCs w:val="20"/>
              </w:rPr>
            </w:pPr>
            <w:r w:rsidRPr="008A19F3">
              <w:rPr>
                <w:sz w:val="20"/>
                <w:szCs w:val="20"/>
              </w:rPr>
              <w:t>odmítl</w:t>
            </w:r>
          </w:p>
        </w:tc>
        <w:tc>
          <w:tcPr>
            <w:tcW w:w="0" w:type="auto"/>
            <w:shd w:val="clear" w:color="auto" w:fill="auto"/>
          </w:tcPr>
          <w:p w14:paraId="36D568D0" w14:textId="77777777" w:rsidR="008A19F3" w:rsidRPr="008A19F3" w:rsidRDefault="008A19F3" w:rsidP="006E700B">
            <w:pPr>
              <w:rPr>
                <w:sz w:val="20"/>
                <w:szCs w:val="20"/>
              </w:rPr>
            </w:pPr>
            <w:r w:rsidRPr="008A19F3">
              <w:rPr>
                <w:sz w:val="20"/>
                <w:szCs w:val="20"/>
              </w:rPr>
              <w:t xml:space="preserve">    45</w:t>
            </w:r>
          </w:p>
        </w:tc>
      </w:tr>
      <w:tr w:rsidR="008A19F3" w:rsidRPr="008A19F3" w14:paraId="132AB915" w14:textId="77777777" w:rsidTr="00966A82">
        <w:tc>
          <w:tcPr>
            <w:tcW w:w="0" w:type="auto"/>
            <w:shd w:val="clear" w:color="auto" w:fill="auto"/>
          </w:tcPr>
          <w:p w14:paraId="338578BE" w14:textId="77777777" w:rsidR="008A19F3" w:rsidRPr="008A19F3" w:rsidRDefault="008A19F3" w:rsidP="006E700B">
            <w:pPr>
              <w:rPr>
                <w:sz w:val="20"/>
                <w:szCs w:val="20"/>
              </w:rPr>
            </w:pPr>
            <w:r w:rsidRPr="008A19F3">
              <w:rPr>
                <w:sz w:val="20"/>
                <w:szCs w:val="20"/>
              </w:rPr>
              <w:t>trénoval</w:t>
            </w:r>
          </w:p>
        </w:tc>
        <w:tc>
          <w:tcPr>
            <w:tcW w:w="0" w:type="auto"/>
            <w:shd w:val="clear" w:color="auto" w:fill="auto"/>
          </w:tcPr>
          <w:p w14:paraId="2275D5A9" w14:textId="77777777" w:rsidR="008A19F3" w:rsidRPr="008A19F3" w:rsidRDefault="008A19F3" w:rsidP="006E700B">
            <w:pPr>
              <w:rPr>
                <w:sz w:val="20"/>
                <w:szCs w:val="20"/>
              </w:rPr>
            </w:pPr>
            <w:r w:rsidRPr="008A19F3">
              <w:rPr>
                <w:sz w:val="20"/>
                <w:szCs w:val="20"/>
              </w:rPr>
              <w:t>3</w:t>
            </w:r>
          </w:p>
        </w:tc>
        <w:tc>
          <w:tcPr>
            <w:tcW w:w="0" w:type="auto"/>
            <w:shd w:val="clear" w:color="auto" w:fill="auto"/>
          </w:tcPr>
          <w:p w14:paraId="1D92768F" w14:textId="77777777" w:rsidR="008A19F3" w:rsidRPr="008A19F3" w:rsidRDefault="008A19F3" w:rsidP="006E700B">
            <w:pPr>
              <w:rPr>
                <w:sz w:val="20"/>
                <w:szCs w:val="20"/>
              </w:rPr>
            </w:pPr>
            <w:r w:rsidRPr="008A19F3">
              <w:rPr>
                <w:sz w:val="20"/>
                <w:szCs w:val="20"/>
              </w:rPr>
              <w:t>trénoval</w:t>
            </w:r>
          </w:p>
        </w:tc>
        <w:tc>
          <w:tcPr>
            <w:tcW w:w="0" w:type="auto"/>
            <w:shd w:val="clear" w:color="auto" w:fill="auto"/>
          </w:tcPr>
          <w:p w14:paraId="16DB0E57" w14:textId="77777777" w:rsidR="008A19F3" w:rsidRPr="008A19F3" w:rsidRDefault="008A19F3" w:rsidP="006E700B">
            <w:pPr>
              <w:rPr>
                <w:sz w:val="20"/>
                <w:szCs w:val="20"/>
              </w:rPr>
            </w:pPr>
            <w:r w:rsidRPr="008A19F3">
              <w:rPr>
                <w:sz w:val="20"/>
                <w:szCs w:val="20"/>
              </w:rPr>
              <w:t xml:space="preserve">    31</w:t>
            </w:r>
          </w:p>
        </w:tc>
        <w:tc>
          <w:tcPr>
            <w:tcW w:w="0" w:type="auto"/>
            <w:shd w:val="clear" w:color="auto" w:fill="auto"/>
          </w:tcPr>
          <w:p w14:paraId="6CC1D088" w14:textId="77777777" w:rsidR="008A19F3" w:rsidRPr="008A19F3" w:rsidRDefault="008A19F3" w:rsidP="006E700B">
            <w:pPr>
              <w:rPr>
                <w:sz w:val="20"/>
                <w:szCs w:val="20"/>
              </w:rPr>
            </w:pPr>
            <w:r w:rsidRPr="008A19F3">
              <w:rPr>
                <w:sz w:val="20"/>
                <w:szCs w:val="20"/>
              </w:rPr>
              <w:t>trénoval</w:t>
            </w:r>
          </w:p>
        </w:tc>
        <w:tc>
          <w:tcPr>
            <w:tcW w:w="0" w:type="auto"/>
            <w:shd w:val="clear" w:color="auto" w:fill="auto"/>
          </w:tcPr>
          <w:p w14:paraId="6269E2B2" w14:textId="77777777" w:rsidR="008A19F3" w:rsidRPr="008A19F3" w:rsidRDefault="008A19F3" w:rsidP="006E700B">
            <w:pPr>
              <w:rPr>
                <w:sz w:val="20"/>
                <w:szCs w:val="20"/>
              </w:rPr>
            </w:pPr>
            <w:r w:rsidRPr="008A19F3">
              <w:rPr>
                <w:sz w:val="20"/>
                <w:szCs w:val="20"/>
              </w:rPr>
              <w:t xml:space="preserve">      9</w:t>
            </w:r>
          </w:p>
        </w:tc>
      </w:tr>
      <w:tr w:rsidR="008A19F3" w:rsidRPr="008A19F3" w14:paraId="298CB5C4" w14:textId="77777777" w:rsidTr="00966A82">
        <w:tc>
          <w:tcPr>
            <w:tcW w:w="0" w:type="auto"/>
            <w:shd w:val="clear" w:color="auto" w:fill="auto"/>
          </w:tcPr>
          <w:p w14:paraId="690B1C1D" w14:textId="77777777" w:rsidR="008A19F3" w:rsidRPr="008A19F3" w:rsidRDefault="008A19F3" w:rsidP="006E700B">
            <w:pPr>
              <w:rPr>
                <w:sz w:val="20"/>
                <w:szCs w:val="20"/>
              </w:rPr>
            </w:pPr>
            <w:r w:rsidRPr="008A19F3">
              <w:rPr>
                <w:sz w:val="20"/>
                <w:szCs w:val="20"/>
              </w:rPr>
              <w:t>Celkem</w:t>
            </w:r>
          </w:p>
        </w:tc>
        <w:tc>
          <w:tcPr>
            <w:tcW w:w="0" w:type="auto"/>
            <w:shd w:val="clear" w:color="auto" w:fill="auto"/>
          </w:tcPr>
          <w:p w14:paraId="6A427B4B" w14:textId="77777777" w:rsidR="008A19F3" w:rsidRPr="008A19F3" w:rsidRDefault="008A19F3" w:rsidP="006E700B">
            <w:pPr>
              <w:rPr>
                <w:sz w:val="20"/>
                <w:szCs w:val="20"/>
              </w:rPr>
            </w:pPr>
            <w:r w:rsidRPr="008A19F3">
              <w:rPr>
                <w:sz w:val="20"/>
                <w:szCs w:val="20"/>
              </w:rPr>
              <w:t>104</w:t>
            </w:r>
          </w:p>
        </w:tc>
        <w:tc>
          <w:tcPr>
            <w:tcW w:w="0" w:type="auto"/>
            <w:shd w:val="clear" w:color="auto" w:fill="auto"/>
          </w:tcPr>
          <w:p w14:paraId="1380E8A1" w14:textId="77777777" w:rsidR="008A19F3" w:rsidRPr="008A19F3" w:rsidRDefault="008A19F3" w:rsidP="006E700B">
            <w:pPr>
              <w:rPr>
                <w:sz w:val="20"/>
                <w:szCs w:val="20"/>
              </w:rPr>
            </w:pPr>
            <w:r w:rsidRPr="008A19F3">
              <w:rPr>
                <w:sz w:val="20"/>
                <w:szCs w:val="20"/>
              </w:rPr>
              <w:t>Celkem</w:t>
            </w:r>
          </w:p>
        </w:tc>
        <w:tc>
          <w:tcPr>
            <w:tcW w:w="0" w:type="auto"/>
            <w:shd w:val="clear" w:color="auto" w:fill="auto"/>
          </w:tcPr>
          <w:p w14:paraId="5369300B" w14:textId="77777777" w:rsidR="008A19F3" w:rsidRPr="008A19F3" w:rsidRDefault="008A19F3" w:rsidP="006E700B">
            <w:pPr>
              <w:rPr>
                <w:sz w:val="20"/>
                <w:szCs w:val="20"/>
              </w:rPr>
            </w:pPr>
            <w:r w:rsidRPr="008A19F3">
              <w:rPr>
                <w:sz w:val="20"/>
                <w:szCs w:val="20"/>
              </w:rPr>
              <w:t>4628</w:t>
            </w:r>
          </w:p>
        </w:tc>
        <w:tc>
          <w:tcPr>
            <w:tcW w:w="0" w:type="auto"/>
            <w:shd w:val="clear" w:color="auto" w:fill="auto"/>
          </w:tcPr>
          <w:p w14:paraId="056501BF" w14:textId="77777777" w:rsidR="008A19F3" w:rsidRPr="008A19F3" w:rsidRDefault="008A19F3" w:rsidP="006E700B">
            <w:pPr>
              <w:rPr>
                <w:sz w:val="20"/>
                <w:szCs w:val="20"/>
              </w:rPr>
            </w:pPr>
            <w:r w:rsidRPr="008A19F3">
              <w:rPr>
                <w:sz w:val="20"/>
                <w:szCs w:val="20"/>
              </w:rPr>
              <w:t>Celkem</w:t>
            </w:r>
          </w:p>
        </w:tc>
        <w:tc>
          <w:tcPr>
            <w:tcW w:w="0" w:type="auto"/>
            <w:shd w:val="clear" w:color="auto" w:fill="auto"/>
          </w:tcPr>
          <w:p w14:paraId="0F00B782" w14:textId="77777777" w:rsidR="008A19F3" w:rsidRPr="008A19F3" w:rsidRDefault="008A19F3" w:rsidP="006E700B">
            <w:pPr>
              <w:rPr>
                <w:sz w:val="20"/>
                <w:szCs w:val="20"/>
              </w:rPr>
            </w:pPr>
            <w:r w:rsidRPr="008A19F3">
              <w:rPr>
                <w:sz w:val="20"/>
                <w:szCs w:val="20"/>
              </w:rPr>
              <w:t>5498</w:t>
            </w:r>
          </w:p>
        </w:tc>
      </w:tr>
      <w:tr w:rsidR="008A19F3" w:rsidRPr="008A19F3" w14:paraId="0DB465CB" w14:textId="77777777" w:rsidTr="00966A82">
        <w:tc>
          <w:tcPr>
            <w:tcW w:w="0" w:type="auto"/>
            <w:shd w:val="clear" w:color="auto" w:fill="auto"/>
          </w:tcPr>
          <w:p w14:paraId="1625FB3E" w14:textId="77777777" w:rsidR="008A19F3" w:rsidRPr="008A19F3" w:rsidRDefault="008A19F3" w:rsidP="006E700B">
            <w:pPr>
              <w:rPr>
                <w:b/>
                <w:sz w:val="20"/>
                <w:szCs w:val="20"/>
              </w:rPr>
            </w:pPr>
            <w:r w:rsidRPr="008A19F3">
              <w:rPr>
                <w:b/>
                <w:i/>
                <w:sz w:val="20"/>
                <w:szCs w:val="20"/>
              </w:rPr>
              <w:t>Když by</w:t>
            </w:r>
            <w:r w:rsidRPr="008A19F3">
              <w:rPr>
                <w:b/>
                <w:sz w:val="20"/>
                <w:szCs w:val="20"/>
              </w:rPr>
              <w:t xml:space="preserve"> + V</w:t>
            </w:r>
          </w:p>
        </w:tc>
        <w:tc>
          <w:tcPr>
            <w:tcW w:w="0" w:type="auto"/>
            <w:shd w:val="clear" w:color="auto" w:fill="auto"/>
          </w:tcPr>
          <w:p w14:paraId="4A244799" w14:textId="77777777" w:rsidR="008A19F3" w:rsidRPr="008A19F3" w:rsidRDefault="008A19F3" w:rsidP="006E700B">
            <w:pPr>
              <w:rPr>
                <w:sz w:val="20"/>
                <w:szCs w:val="20"/>
              </w:rPr>
            </w:pPr>
            <w:r w:rsidRPr="008A19F3">
              <w:rPr>
                <w:sz w:val="20"/>
                <w:szCs w:val="20"/>
              </w:rPr>
              <w:t>919</w:t>
            </w:r>
          </w:p>
        </w:tc>
        <w:tc>
          <w:tcPr>
            <w:tcW w:w="0" w:type="auto"/>
            <w:shd w:val="clear" w:color="auto" w:fill="auto"/>
          </w:tcPr>
          <w:p w14:paraId="6CDB9CC2" w14:textId="77777777" w:rsidR="008A19F3" w:rsidRPr="008A19F3" w:rsidRDefault="008A19F3" w:rsidP="006E700B">
            <w:pPr>
              <w:rPr>
                <w:b/>
                <w:sz w:val="20"/>
                <w:szCs w:val="20"/>
              </w:rPr>
            </w:pPr>
            <w:r w:rsidRPr="008A19F3">
              <w:rPr>
                <w:b/>
                <w:i/>
                <w:sz w:val="20"/>
                <w:szCs w:val="20"/>
              </w:rPr>
              <w:t>Kdyby</w:t>
            </w:r>
            <w:r w:rsidRPr="008A19F3">
              <w:rPr>
                <w:b/>
                <w:sz w:val="20"/>
                <w:szCs w:val="20"/>
              </w:rPr>
              <w:t xml:space="preserve"> + V</w:t>
            </w:r>
          </w:p>
        </w:tc>
        <w:tc>
          <w:tcPr>
            <w:tcW w:w="0" w:type="auto"/>
            <w:shd w:val="clear" w:color="auto" w:fill="auto"/>
          </w:tcPr>
          <w:p w14:paraId="4019B90F" w14:textId="77777777" w:rsidR="008A19F3" w:rsidRPr="008A19F3" w:rsidRDefault="008A19F3" w:rsidP="006E700B">
            <w:pPr>
              <w:rPr>
                <w:sz w:val="20"/>
                <w:szCs w:val="20"/>
              </w:rPr>
            </w:pPr>
            <w:r w:rsidRPr="008A19F3">
              <w:rPr>
                <w:sz w:val="20"/>
                <w:szCs w:val="20"/>
              </w:rPr>
              <w:t>86 835</w:t>
            </w:r>
          </w:p>
        </w:tc>
        <w:tc>
          <w:tcPr>
            <w:tcW w:w="0" w:type="auto"/>
            <w:shd w:val="clear" w:color="auto" w:fill="auto"/>
          </w:tcPr>
          <w:p w14:paraId="35DD5495" w14:textId="77777777" w:rsidR="008A19F3" w:rsidRPr="008A19F3" w:rsidRDefault="008A19F3" w:rsidP="006E700B">
            <w:pPr>
              <w:rPr>
                <w:sz w:val="20"/>
                <w:szCs w:val="20"/>
              </w:rPr>
            </w:pPr>
          </w:p>
        </w:tc>
        <w:tc>
          <w:tcPr>
            <w:tcW w:w="0" w:type="auto"/>
            <w:shd w:val="clear" w:color="auto" w:fill="auto"/>
          </w:tcPr>
          <w:p w14:paraId="0702B3B2" w14:textId="77777777" w:rsidR="008A19F3" w:rsidRPr="008A19F3" w:rsidRDefault="008A19F3" w:rsidP="006E700B">
            <w:pPr>
              <w:rPr>
                <w:sz w:val="20"/>
                <w:szCs w:val="20"/>
              </w:rPr>
            </w:pPr>
          </w:p>
        </w:tc>
      </w:tr>
    </w:tbl>
    <w:p w14:paraId="5CB1E414" w14:textId="77777777" w:rsidR="008A19F3" w:rsidRPr="008A19F3" w:rsidRDefault="008A19F3" w:rsidP="008A19F3">
      <w:pPr>
        <w:spacing w:line="360" w:lineRule="auto"/>
      </w:pPr>
    </w:p>
    <w:p w14:paraId="2F87AA1C" w14:textId="77777777" w:rsidR="008A19F3" w:rsidRPr="008A19F3" w:rsidRDefault="008A19F3" w:rsidP="008A19F3">
      <w:pPr>
        <w:spacing w:line="360" w:lineRule="auto"/>
      </w:pPr>
      <w:r w:rsidRPr="008A19F3">
        <w:tab/>
        <w:t xml:space="preserve">Z tabulky vidíme, že užívání kondicionálu po spojce </w:t>
      </w:r>
      <w:r w:rsidRPr="008A19F3">
        <w:rPr>
          <w:i/>
        </w:rPr>
        <w:t>když</w:t>
      </w:r>
      <w:r w:rsidRPr="008A19F3">
        <w:t xml:space="preserve"> je téměř zanedbatelné, přesto se však vyskytne i v dobrém textu. Srov.:</w:t>
      </w:r>
    </w:p>
    <w:p w14:paraId="0295BBA8" w14:textId="77777777" w:rsidR="008A19F3" w:rsidRPr="008A19F3" w:rsidRDefault="008A19F3" w:rsidP="008A19F3">
      <w:pPr>
        <w:rPr>
          <w:rFonts w:ascii="Verdana" w:hAnsi="Verdana"/>
          <w:sz w:val="18"/>
          <w:szCs w:val="18"/>
        </w:rPr>
      </w:pPr>
    </w:p>
    <w:p w14:paraId="454CDA72" w14:textId="77777777" w:rsidR="008A19F3" w:rsidRPr="008A19F3" w:rsidRDefault="008A19F3" w:rsidP="008A19F3">
      <w:pPr>
        <w:rPr>
          <w:rFonts w:ascii="Verdana" w:hAnsi="Verdana"/>
          <w:sz w:val="18"/>
          <w:szCs w:val="18"/>
        </w:rPr>
      </w:pPr>
      <w:r w:rsidRPr="008A19F3">
        <w:rPr>
          <w:rFonts w:ascii="Verdana" w:hAnsi="Verdana"/>
          <w:sz w:val="18"/>
          <w:szCs w:val="18"/>
        </w:rPr>
        <w:t xml:space="preserve">Apateista s náboženstvím nebojuje, ono ho totiž už vůbec nezajímá. Militantnímu ateismu se přiblíží jen tehdy, </w:t>
      </w:r>
      <w:r w:rsidRPr="008A19F3">
        <w:rPr>
          <w:rFonts w:ascii="Verdana" w:hAnsi="Verdana"/>
          <w:b/>
          <w:sz w:val="18"/>
          <w:szCs w:val="18"/>
        </w:rPr>
        <w:t>když by hrozilo</w:t>
      </w:r>
      <w:r w:rsidRPr="008A19F3">
        <w:rPr>
          <w:rFonts w:ascii="Verdana" w:hAnsi="Verdana"/>
          <w:sz w:val="18"/>
          <w:szCs w:val="18"/>
        </w:rPr>
        <w:t>, že jej někdo z jeho klidu vyruší, když cítí potřebu bránit se před něčím, co by mohlo zpochybnit jeho jistotu, že náboženství je odbytá, nezajímavá a nedůležitá věc.</w:t>
      </w:r>
    </w:p>
    <w:p w14:paraId="30652D05" w14:textId="77777777" w:rsidR="008A19F3" w:rsidRPr="008A19F3" w:rsidRDefault="008A19F3" w:rsidP="008A19F3">
      <w:pPr>
        <w:spacing w:line="360" w:lineRule="auto"/>
      </w:pPr>
    </w:p>
    <w:p w14:paraId="347CEEFC" w14:textId="77777777" w:rsidR="008A19F3" w:rsidRPr="008A19F3" w:rsidRDefault="008A19F3" w:rsidP="008A19F3">
      <w:pPr>
        <w:spacing w:line="360" w:lineRule="auto"/>
      </w:pPr>
      <w:r w:rsidRPr="008A19F3">
        <w:tab/>
        <w:t xml:space="preserve">Užívání kondicionálu po spojce </w:t>
      </w:r>
      <w:r w:rsidRPr="008A19F3">
        <w:rPr>
          <w:i/>
        </w:rPr>
        <w:t>když</w:t>
      </w:r>
      <w:r w:rsidRPr="008A19F3">
        <w:t xml:space="preserve"> je z hlediska </w:t>
      </w:r>
      <w:r w:rsidRPr="008A19F3">
        <w:rPr>
          <w:b/>
        </w:rPr>
        <w:t>gramatické korektnosti</w:t>
      </w:r>
      <w:r w:rsidRPr="008A19F3">
        <w:t xml:space="preserve"> sporné. (Stejně či ještě více problematické je užívání kondicionálu po spojce </w:t>
      </w:r>
      <w:r w:rsidRPr="008A19F3">
        <w:rPr>
          <w:i/>
        </w:rPr>
        <w:t>jestli</w:t>
      </w:r>
      <w:r w:rsidRPr="008A19F3">
        <w:t xml:space="preserve"> - viz níže.) Spojku </w:t>
      </w:r>
      <w:r w:rsidRPr="008A19F3">
        <w:rPr>
          <w:i/>
        </w:rPr>
        <w:t>když</w:t>
      </w:r>
      <w:r w:rsidRPr="008A19F3">
        <w:t xml:space="preserve"> s kondicionálem (</w:t>
      </w:r>
      <w:r w:rsidRPr="008A19F3">
        <w:rPr>
          <w:i/>
        </w:rPr>
        <w:t>když by</w:t>
      </w:r>
      <w:r w:rsidRPr="008A19F3">
        <w:t xml:space="preserve">) lze totiž téměř vždy bez patrnější změny významu nahradit spojkou </w:t>
      </w:r>
      <w:r w:rsidRPr="008A19F3">
        <w:rPr>
          <w:i/>
        </w:rPr>
        <w:t xml:space="preserve">kdyby </w:t>
      </w:r>
      <w:r w:rsidRPr="008A19F3">
        <w:t>- ta je přitom v daném významu noremní. Ani z </w:t>
      </w:r>
      <w:r w:rsidRPr="008A19F3">
        <w:rPr>
          <w:b/>
        </w:rPr>
        <w:t>hlediska stylového</w:t>
      </w:r>
      <w:r w:rsidRPr="008A19F3">
        <w:t xml:space="preserve"> nepřináší spojka </w:t>
      </w:r>
      <w:r w:rsidRPr="008A19F3">
        <w:rPr>
          <w:i/>
        </w:rPr>
        <w:t>když</w:t>
      </w:r>
      <w:r w:rsidRPr="008A19F3">
        <w:t xml:space="preserve"> s kondicionálem obvykle </w:t>
      </w:r>
      <w:r w:rsidRPr="008A19F3">
        <w:rPr>
          <w:b/>
        </w:rPr>
        <w:t>žádné pozitivum</w:t>
      </w:r>
      <w:r w:rsidRPr="008A19F3">
        <w:t xml:space="preserve">, spíše naopak. V současnosti nelze tedy shledat téměř žádný evidentní důvod pro funkčnost užívání podmínkové spojky </w:t>
      </w:r>
      <w:r w:rsidRPr="008A19F3">
        <w:rPr>
          <w:i/>
        </w:rPr>
        <w:t>když</w:t>
      </w:r>
      <w:r w:rsidRPr="008A19F3">
        <w:t xml:space="preserve"> s kondicionálem ve významu podmínkové spojky </w:t>
      </w:r>
      <w:r w:rsidRPr="008A19F3">
        <w:rPr>
          <w:i/>
        </w:rPr>
        <w:t>kdyby</w:t>
      </w:r>
      <w:r w:rsidRPr="008A19F3">
        <w:t xml:space="preserve">. </w:t>
      </w:r>
    </w:p>
    <w:p w14:paraId="37E90F0A" w14:textId="77777777" w:rsidR="008A19F3" w:rsidRPr="008A19F3" w:rsidRDefault="008A19F3" w:rsidP="008A19F3">
      <w:pPr>
        <w:spacing w:line="360" w:lineRule="auto"/>
        <w:ind w:firstLine="708"/>
      </w:pPr>
      <w:r w:rsidRPr="008A19F3">
        <w:t xml:space="preserve">Jediným evidentně validním argumentem pro gramatičnost spojení spojky </w:t>
      </w:r>
      <w:r w:rsidRPr="008A19F3">
        <w:rPr>
          <w:i/>
        </w:rPr>
        <w:t>když</w:t>
      </w:r>
      <w:r w:rsidRPr="008A19F3">
        <w:t xml:space="preserve"> s kondicionálem (</w:t>
      </w:r>
      <w:r w:rsidRPr="008A19F3">
        <w:rPr>
          <w:i/>
        </w:rPr>
        <w:t>když by</w:t>
      </w:r>
      <w:r w:rsidRPr="008A19F3">
        <w:t xml:space="preserve">) ve významu spojky </w:t>
      </w:r>
      <w:r w:rsidRPr="008A19F3">
        <w:rPr>
          <w:i/>
        </w:rPr>
        <w:t>kdyby</w:t>
      </w:r>
      <w:r w:rsidRPr="008A19F3">
        <w:t xml:space="preserve"> je fakt, že u jiných podmínkových spojek (</w:t>
      </w:r>
      <w:r w:rsidRPr="008A19F3">
        <w:rPr>
          <w:i/>
        </w:rPr>
        <w:t>pokud, jestliže</w:t>
      </w:r>
      <w:r w:rsidRPr="008A19F3">
        <w:t>) se kondicionál běžněji užívá (</w:t>
      </w:r>
      <w:r w:rsidRPr="008A19F3">
        <w:rPr>
          <w:i/>
        </w:rPr>
        <w:t>pokud by, jestliže by</w:t>
      </w:r>
      <w:r w:rsidRPr="008A19F3">
        <w:t xml:space="preserve">). V některých speciálních případech může jít navíc o jistou (spíše pozitivní) </w:t>
      </w:r>
      <w:r w:rsidRPr="008A19F3">
        <w:rPr>
          <w:b/>
        </w:rPr>
        <w:t>kontaminaci perspektivy</w:t>
      </w:r>
      <w:r w:rsidRPr="008A19F3">
        <w:t xml:space="preserve"> čistě </w:t>
      </w:r>
      <w:r w:rsidRPr="008A19F3">
        <w:rPr>
          <w:b/>
        </w:rPr>
        <w:t>časové</w:t>
      </w:r>
      <w:r w:rsidRPr="008A19F3">
        <w:t xml:space="preserve"> (</w:t>
      </w:r>
      <w:r w:rsidRPr="008A19F3">
        <w:rPr>
          <w:i/>
        </w:rPr>
        <w:t>když</w:t>
      </w:r>
      <w:r w:rsidRPr="008A19F3">
        <w:t xml:space="preserve">) </w:t>
      </w:r>
      <w:r w:rsidRPr="008A19F3">
        <w:rPr>
          <w:b/>
        </w:rPr>
        <w:t>s perspektivou podmiňování</w:t>
      </w:r>
      <w:r w:rsidRPr="008A19F3">
        <w:t xml:space="preserve"> (</w:t>
      </w:r>
      <w:r w:rsidRPr="008A19F3">
        <w:rPr>
          <w:i/>
        </w:rPr>
        <w:t>by</w:t>
      </w:r>
      <w:r w:rsidRPr="008A19F3">
        <w:t>). Proto bychom případy typu (26a) a (27a) spíše kategoricky neodmítali:</w:t>
      </w:r>
    </w:p>
    <w:p w14:paraId="02F2D624" w14:textId="77777777" w:rsidR="008A19F3" w:rsidRPr="008A19F3" w:rsidRDefault="008A19F3" w:rsidP="008A19F3">
      <w:pPr>
        <w:spacing w:line="360" w:lineRule="auto"/>
        <w:rPr>
          <w:rFonts w:ascii="Verdana" w:hAnsi="Verdana"/>
          <w:b/>
          <w:sz w:val="18"/>
          <w:szCs w:val="18"/>
        </w:rPr>
      </w:pPr>
    </w:p>
    <w:p w14:paraId="390DDEF2" w14:textId="77777777" w:rsidR="008A19F3" w:rsidRPr="008A19F3" w:rsidRDefault="008A19F3" w:rsidP="008A19F3">
      <w:pPr>
        <w:spacing w:line="360" w:lineRule="auto"/>
        <w:rPr>
          <w:rFonts w:ascii="Verdana" w:hAnsi="Verdana"/>
          <w:b/>
          <w:sz w:val="18"/>
          <w:szCs w:val="18"/>
        </w:rPr>
      </w:pPr>
    </w:p>
    <w:p w14:paraId="642EC8C6" w14:textId="77777777" w:rsidR="008A19F3" w:rsidRPr="008A19F3" w:rsidRDefault="008A19F3" w:rsidP="008A19F3">
      <w:pPr>
        <w:spacing w:line="360" w:lineRule="auto"/>
      </w:pPr>
      <w:r w:rsidRPr="008A19F3">
        <w:t>(26a)</w:t>
      </w:r>
      <w:r w:rsidRPr="008A19F3">
        <w:tab/>
      </w:r>
      <w:r w:rsidRPr="008A19F3">
        <w:rPr>
          <w:b/>
        </w:rPr>
        <w:t>Když by</w:t>
      </w:r>
      <w:r w:rsidRPr="008A19F3">
        <w:t xml:space="preserve"> se objevil student s handicapem, tak ho neodmítneme. (</w:t>
      </w:r>
      <w:r w:rsidRPr="008A19F3">
        <w:rPr>
          <w:sz w:val="20"/>
          <w:szCs w:val="20"/>
        </w:rPr>
        <w:t>ČNK</w:t>
      </w:r>
      <w:r w:rsidRPr="008A19F3">
        <w:t>)</w:t>
      </w:r>
    </w:p>
    <w:p w14:paraId="71D9431F" w14:textId="77777777" w:rsidR="008A19F3" w:rsidRPr="008A19F3" w:rsidRDefault="008A19F3" w:rsidP="008A19F3">
      <w:pPr>
        <w:spacing w:line="360" w:lineRule="auto"/>
      </w:pPr>
      <w:r w:rsidRPr="008A19F3">
        <w:t>(26b)</w:t>
      </w:r>
      <w:r w:rsidRPr="008A19F3">
        <w:tab/>
      </w:r>
      <w:r w:rsidRPr="008A19F3">
        <w:rPr>
          <w:b/>
        </w:rPr>
        <w:t>Pokud by</w:t>
      </w:r>
      <w:r w:rsidRPr="008A19F3">
        <w:t xml:space="preserve"> se objevil student s handicapem, tak ho neodmítneme.</w:t>
      </w:r>
    </w:p>
    <w:p w14:paraId="36F0EB62" w14:textId="77777777" w:rsidR="008A19F3" w:rsidRPr="008A19F3" w:rsidRDefault="008A19F3" w:rsidP="008A19F3">
      <w:pPr>
        <w:spacing w:line="360" w:lineRule="auto"/>
      </w:pPr>
      <w:r w:rsidRPr="008A19F3">
        <w:t>(26c)</w:t>
      </w:r>
      <w:r w:rsidRPr="008A19F3">
        <w:tab/>
      </w:r>
      <w:r w:rsidRPr="008A19F3">
        <w:rPr>
          <w:b/>
        </w:rPr>
        <w:t>Jestliže by</w:t>
      </w:r>
      <w:r w:rsidRPr="008A19F3">
        <w:t xml:space="preserve"> se objevil student s handicapem, tak ho neodmítneme.</w:t>
      </w:r>
    </w:p>
    <w:p w14:paraId="5382D076" w14:textId="77777777" w:rsidR="008A19F3" w:rsidRPr="008A19F3" w:rsidRDefault="008A19F3" w:rsidP="008A19F3">
      <w:pPr>
        <w:spacing w:line="360" w:lineRule="auto"/>
      </w:pPr>
    </w:p>
    <w:p w14:paraId="5C84321B" w14:textId="77777777" w:rsidR="008A19F3" w:rsidRPr="008A19F3" w:rsidRDefault="008A19F3" w:rsidP="008A19F3">
      <w:pPr>
        <w:spacing w:line="360" w:lineRule="auto"/>
        <w:ind w:left="705" w:hanging="705"/>
      </w:pPr>
      <w:r w:rsidRPr="008A19F3">
        <w:lastRenderedPageBreak/>
        <w:t>(27a)</w:t>
      </w:r>
      <w:r w:rsidRPr="008A19F3">
        <w:tab/>
      </w:r>
      <w:r w:rsidRPr="008A19F3">
        <w:rPr>
          <w:b/>
        </w:rPr>
        <w:t>Když by</w:t>
      </w:r>
      <w:r w:rsidRPr="008A19F3">
        <w:t xml:space="preserve"> se voda do lesů pustila začátkem dubna, další tři týdny se tam s technikou nedostaneme. (</w:t>
      </w:r>
      <w:r w:rsidRPr="008A19F3">
        <w:rPr>
          <w:sz w:val="20"/>
          <w:szCs w:val="20"/>
        </w:rPr>
        <w:t>ČNK</w:t>
      </w:r>
      <w:r w:rsidRPr="008A19F3">
        <w:t>)</w:t>
      </w:r>
    </w:p>
    <w:p w14:paraId="56831D95" w14:textId="77777777" w:rsidR="008A19F3" w:rsidRPr="008A19F3" w:rsidRDefault="008A19F3" w:rsidP="008A19F3">
      <w:pPr>
        <w:spacing w:line="360" w:lineRule="auto"/>
        <w:ind w:left="705" w:hanging="705"/>
      </w:pPr>
      <w:r w:rsidRPr="008A19F3">
        <w:t>(27b)</w:t>
      </w:r>
      <w:r w:rsidRPr="008A19F3">
        <w:tab/>
      </w:r>
      <w:r w:rsidRPr="008A19F3">
        <w:rPr>
          <w:b/>
        </w:rPr>
        <w:t>Pokud by</w:t>
      </w:r>
      <w:r w:rsidRPr="008A19F3">
        <w:t xml:space="preserve"> se voda do lesů pustila začátkem dubna, další tři týdny se tam s technikou nedostaneme</w:t>
      </w:r>
    </w:p>
    <w:p w14:paraId="7F12CCEB" w14:textId="77777777" w:rsidR="008A19F3" w:rsidRPr="008A19F3" w:rsidRDefault="008A19F3" w:rsidP="008A19F3">
      <w:pPr>
        <w:spacing w:line="360" w:lineRule="auto"/>
        <w:ind w:left="705" w:hanging="705"/>
      </w:pPr>
      <w:r w:rsidRPr="008A19F3">
        <w:t>(27c)</w:t>
      </w:r>
      <w:r w:rsidRPr="008A19F3">
        <w:tab/>
      </w:r>
      <w:r w:rsidRPr="008A19F3">
        <w:rPr>
          <w:b/>
        </w:rPr>
        <w:t>Jestliže by</w:t>
      </w:r>
      <w:r w:rsidRPr="008A19F3">
        <w:t xml:space="preserve"> se voda do lesů pustila začátkem dubna, další tři týdny se tam s technikou nedostaneme.</w:t>
      </w:r>
    </w:p>
    <w:p w14:paraId="0F4C53E0" w14:textId="77777777" w:rsidR="008A19F3" w:rsidRPr="008A19F3" w:rsidRDefault="008A19F3" w:rsidP="008A19F3">
      <w:pPr>
        <w:spacing w:line="360" w:lineRule="auto"/>
      </w:pPr>
    </w:p>
    <w:p w14:paraId="7E3A7FA1" w14:textId="77777777" w:rsidR="008A19F3" w:rsidRPr="008A19F3" w:rsidRDefault="008A19F3" w:rsidP="008A19F3">
      <w:pPr>
        <w:spacing w:line="360" w:lineRule="auto"/>
      </w:pPr>
      <w:r w:rsidRPr="008A19F3">
        <w:tab/>
        <w:t>Jako nejvhodnější volba se tu jeví věty typu (b).</w:t>
      </w:r>
    </w:p>
    <w:p w14:paraId="253F39BA" w14:textId="77777777" w:rsidR="008A19F3" w:rsidRPr="008A19F3" w:rsidRDefault="008A19F3" w:rsidP="008A19F3">
      <w:pPr>
        <w:spacing w:line="360" w:lineRule="auto"/>
      </w:pPr>
      <w:r w:rsidRPr="008A19F3">
        <w:tab/>
        <w:t xml:space="preserve">Existují však zvláštní případy, kdy podmínkově užitá spojka </w:t>
      </w:r>
      <w:r w:rsidRPr="008A19F3">
        <w:rPr>
          <w:i/>
        </w:rPr>
        <w:t>když</w:t>
      </w:r>
      <w:r w:rsidRPr="008A19F3">
        <w:t xml:space="preserve"> spojená s kondicionálem má </w:t>
      </w:r>
      <w:r w:rsidRPr="008A19F3">
        <w:rPr>
          <w:b/>
        </w:rPr>
        <w:t>speciální podmiňovací význam</w:t>
      </w:r>
      <w:r w:rsidRPr="008A19F3">
        <w:t xml:space="preserve">, který podmiňovacím </w:t>
      </w:r>
      <w:r w:rsidRPr="008A19F3">
        <w:rPr>
          <w:i/>
        </w:rPr>
        <w:t>kdyby</w:t>
      </w:r>
      <w:r w:rsidRPr="008A19F3">
        <w:t xml:space="preserve"> nelze vyjádřit; výraz </w:t>
      </w:r>
      <w:r w:rsidRPr="008A19F3">
        <w:rPr>
          <w:i/>
        </w:rPr>
        <w:t>když by</w:t>
      </w:r>
      <w:r w:rsidRPr="008A19F3">
        <w:t xml:space="preserve"> je pak synonymní s výrazem</w:t>
      </w:r>
      <w:r w:rsidRPr="008A19F3">
        <w:rPr>
          <w:i/>
        </w:rPr>
        <w:t xml:space="preserve"> pokud by</w:t>
      </w:r>
      <w:r w:rsidRPr="008A19F3">
        <w:t>, od něhož se však liší stylově. Srov.:</w:t>
      </w:r>
    </w:p>
    <w:p w14:paraId="05966054" w14:textId="77777777" w:rsidR="008A19F3" w:rsidRPr="008A19F3" w:rsidRDefault="008A19F3" w:rsidP="008A19F3">
      <w:pPr>
        <w:spacing w:line="360" w:lineRule="auto"/>
      </w:pPr>
    </w:p>
    <w:p w14:paraId="74FA1C20" w14:textId="77777777" w:rsidR="008A19F3" w:rsidRPr="008A19F3" w:rsidRDefault="008A19F3" w:rsidP="008A19F3">
      <w:pPr>
        <w:spacing w:line="360" w:lineRule="auto"/>
        <w:ind w:left="705" w:hanging="705"/>
      </w:pPr>
      <w:r w:rsidRPr="008A19F3">
        <w:t>(28a)</w:t>
      </w:r>
      <w:r w:rsidRPr="008A19F3">
        <w:tab/>
        <w:t xml:space="preserve">Jak toho mohu nechat, </w:t>
      </w:r>
      <w:r w:rsidRPr="008A19F3">
        <w:rPr>
          <w:b/>
        </w:rPr>
        <w:t>když by</w:t>
      </w:r>
      <w:r w:rsidRPr="008A19F3">
        <w:t xml:space="preserve"> to znamenalo porušit přísahu a rozejít se s kamarády? (</w:t>
      </w:r>
      <w:r w:rsidRPr="008A19F3">
        <w:rPr>
          <w:sz w:val="20"/>
          <w:szCs w:val="20"/>
        </w:rPr>
        <w:t>překlad: A. C. Doyle – ČNK</w:t>
      </w:r>
      <w:r w:rsidRPr="008A19F3">
        <w:t>)</w:t>
      </w:r>
    </w:p>
    <w:p w14:paraId="3A15FEDF" w14:textId="77777777" w:rsidR="008A19F3" w:rsidRPr="008A19F3" w:rsidRDefault="008A19F3" w:rsidP="008A19F3">
      <w:pPr>
        <w:spacing w:line="360" w:lineRule="auto"/>
        <w:ind w:left="705" w:hanging="705"/>
      </w:pPr>
      <w:r w:rsidRPr="008A19F3">
        <w:t>(28b)</w:t>
      </w:r>
      <w:r w:rsidRPr="008A19F3">
        <w:tab/>
        <w:t xml:space="preserve">Jak toho mohu nechat, </w:t>
      </w:r>
      <w:r w:rsidRPr="008A19F3">
        <w:rPr>
          <w:b/>
        </w:rPr>
        <w:t>pokud</w:t>
      </w:r>
      <w:r w:rsidRPr="008A19F3">
        <w:t xml:space="preserve"> </w:t>
      </w:r>
      <w:r w:rsidRPr="008A19F3">
        <w:rPr>
          <w:b/>
        </w:rPr>
        <w:t>by</w:t>
      </w:r>
      <w:r w:rsidRPr="008A19F3">
        <w:t xml:space="preserve"> to znamenalo porušit přísahu a rozejít se s kamarády?</w:t>
      </w:r>
    </w:p>
    <w:p w14:paraId="78DF859A" w14:textId="77777777" w:rsidR="008A19F3" w:rsidRPr="008A19F3" w:rsidRDefault="008A19F3" w:rsidP="008A19F3">
      <w:pPr>
        <w:spacing w:line="360" w:lineRule="auto"/>
      </w:pPr>
    </w:p>
    <w:p w14:paraId="321567EC" w14:textId="77777777" w:rsidR="008A19F3" w:rsidRPr="008A19F3" w:rsidRDefault="008A19F3" w:rsidP="008A19F3">
      <w:pPr>
        <w:spacing w:line="360" w:lineRule="auto"/>
        <w:rPr>
          <w:sz w:val="20"/>
          <w:szCs w:val="20"/>
        </w:rPr>
      </w:pPr>
      <w:r w:rsidRPr="008A19F3">
        <w:rPr>
          <w:rFonts w:ascii="Verdana" w:hAnsi="Verdana"/>
          <w:sz w:val="18"/>
          <w:szCs w:val="18"/>
        </w:rPr>
        <w:tab/>
      </w:r>
      <w:r w:rsidRPr="008A19F3">
        <w:rPr>
          <w:sz w:val="20"/>
          <w:szCs w:val="20"/>
        </w:rPr>
        <w:t xml:space="preserve">Spojka </w:t>
      </w:r>
      <w:r w:rsidRPr="008A19F3">
        <w:rPr>
          <w:i/>
          <w:sz w:val="20"/>
          <w:szCs w:val="20"/>
        </w:rPr>
        <w:t>když</w:t>
      </w:r>
      <w:r w:rsidRPr="008A19F3">
        <w:rPr>
          <w:sz w:val="20"/>
          <w:szCs w:val="20"/>
        </w:rPr>
        <w:t xml:space="preserve"> ve větě s kondicionálem může mít i význam časový; srov.: </w:t>
      </w:r>
      <w:r w:rsidRPr="008A19F3">
        <w:rPr>
          <w:i/>
          <w:sz w:val="20"/>
          <w:szCs w:val="20"/>
        </w:rPr>
        <w:t xml:space="preserve">Mládí často mluví, </w:t>
      </w:r>
      <w:r w:rsidRPr="008A19F3">
        <w:rPr>
          <w:b/>
          <w:i/>
          <w:sz w:val="20"/>
          <w:szCs w:val="20"/>
        </w:rPr>
        <w:t>když by</w:t>
      </w:r>
      <w:r w:rsidRPr="008A19F3">
        <w:rPr>
          <w:i/>
          <w:sz w:val="20"/>
          <w:szCs w:val="20"/>
        </w:rPr>
        <w:t xml:space="preserve"> mělo být zticha</w:t>
      </w:r>
      <w:r w:rsidRPr="008A19F3">
        <w:rPr>
          <w:sz w:val="20"/>
          <w:szCs w:val="20"/>
        </w:rPr>
        <w:t>. (ČNK)</w:t>
      </w:r>
    </w:p>
    <w:p w14:paraId="7A408FB0" w14:textId="77777777" w:rsidR="008A19F3" w:rsidRPr="008A19F3" w:rsidRDefault="008A19F3" w:rsidP="008A19F3">
      <w:pPr>
        <w:spacing w:line="360" w:lineRule="auto"/>
      </w:pPr>
    </w:p>
    <w:p w14:paraId="19D553AB" w14:textId="77777777" w:rsidR="008A19F3" w:rsidRPr="008A19F3" w:rsidRDefault="008A19F3" w:rsidP="008A19F3">
      <w:pPr>
        <w:spacing w:line="360" w:lineRule="auto"/>
      </w:pPr>
    </w:p>
    <w:p w14:paraId="27F77CFF" w14:textId="77777777" w:rsidR="008A19F3" w:rsidRPr="008A19F3" w:rsidRDefault="008A19F3" w:rsidP="008A19F3">
      <w:pPr>
        <w:spacing w:line="360" w:lineRule="auto"/>
        <w:rPr>
          <w:b/>
        </w:rPr>
      </w:pPr>
      <w:r w:rsidRPr="008A19F3">
        <w:rPr>
          <w:b/>
        </w:rPr>
        <w:t xml:space="preserve">II. Spojka </w:t>
      </w:r>
      <w:r w:rsidRPr="008A19F3">
        <w:rPr>
          <w:b/>
          <w:i/>
        </w:rPr>
        <w:t>jestli</w:t>
      </w:r>
    </w:p>
    <w:p w14:paraId="5C830D1D" w14:textId="77777777" w:rsidR="008A19F3" w:rsidRPr="008A19F3" w:rsidRDefault="008A19F3" w:rsidP="008A19F3">
      <w:pPr>
        <w:spacing w:line="360" w:lineRule="auto"/>
        <w:rPr>
          <w:u w:val="single"/>
        </w:rPr>
      </w:pPr>
      <w:r w:rsidRPr="008A19F3">
        <w:t xml:space="preserve">Spojka </w:t>
      </w:r>
      <w:r w:rsidRPr="008A19F3">
        <w:rPr>
          <w:i/>
        </w:rPr>
        <w:t>jestli</w:t>
      </w:r>
      <w:r w:rsidRPr="008A19F3">
        <w:t xml:space="preserve"> stylově osciluje mezi hovorovostí a neutralitou. Stylově se tak výrazně liší od spojek </w:t>
      </w:r>
      <w:r w:rsidRPr="008A19F3">
        <w:rPr>
          <w:i/>
        </w:rPr>
        <w:t>pokud</w:t>
      </w:r>
      <w:r w:rsidRPr="008A19F3">
        <w:t xml:space="preserve"> a </w:t>
      </w:r>
      <w:r w:rsidRPr="008A19F3">
        <w:rPr>
          <w:i/>
        </w:rPr>
        <w:t>jestliže</w:t>
      </w:r>
      <w:r w:rsidRPr="008A19F3">
        <w:t xml:space="preserve">, které mají výrazně formální povahu. Spojka </w:t>
      </w:r>
      <w:r w:rsidRPr="008A19F3">
        <w:rPr>
          <w:i/>
        </w:rPr>
        <w:t>jestli</w:t>
      </w:r>
      <w:r w:rsidRPr="008A19F3">
        <w:t xml:space="preserve"> je</w:t>
      </w:r>
      <w:r w:rsidRPr="008A19F3">
        <w:rPr>
          <w:i/>
        </w:rPr>
        <w:t xml:space="preserve"> </w:t>
      </w:r>
      <w:r w:rsidRPr="008A19F3">
        <w:t xml:space="preserve">vhodná zejména pro </w:t>
      </w:r>
      <w:r w:rsidRPr="008A19F3">
        <w:rPr>
          <w:b/>
        </w:rPr>
        <w:t>běžnou stylově neutrální komunikaci</w:t>
      </w:r>
      <w:r w:rsidRPr="008A19F3">
        <w:t xml:space="preserve">, ale je vhodná i pro standardní komunikaci veřejnou (média, parlament). Spojka </w:t>
      </w:r>
      <w:r w:rsidRPr="008A19F3">
        <w:rPr>
          <w:i/>
        </w:rPr>
        <w:t>jestli</w:t>
      </w:r>
      <w:r w:rsidRPr="008A19F3">
        <w:t xml:space="preserve"> se často užívá tehdy, hovoříme-li o události či situaci, ze které vyplyne událost či situace jiná:</w:t>
      </w:r>
    </w:p>
    <w:p w14:paraId="2A9B0081" w14:textId="77777777" w:rsidR="008A19F3" w:rsidRPr="008A19F3" w:rsidRDefault="008A19F3" w:rsidP="008A19F3">
      <w:pPr>
        <w:spacing w:line="360" w:lineRule="auto"/>
      </w:pPr>
    </w:p>
    <w:p w14:paraId="176F2F14" w14:textId="77777777" w:rsidR="008A19F3" w:rsidRPr="008A19F3" w:rsidRDefault="008A19F3" w:rsidP="008A19F3">
      <w:pPr>
        <w:spacing w:line="360" w:lineRule="auto"/>
      </w:pPr>
      <w:r w:rsidRPr="008A19F3">
        <w:t>(29)</w:t>
      </w:r>
      <w:r w:rsidRPr="008A19F3">
        <w:tab/>
      </w:r>
      <w:r w:rsidRPr="008A19F3">
        <w:rPr>
          <w:b/>
        </w:rPr>
        <w:t>Jestli</w:t>
      </w:r>
      <w:r w:rsidRPr="008A19F3">
        <w:t xml:space="preserve"> dostaneme práci, všecko bude v pořádku. (</w:t>
      </w:r>
      <w:r w:rsidRPr="008A19F3">
        <w:rPr>
          <w:sz w:val="20"/>
          <w:szCs w:val="20"/>
        </w:rPr>
        <w:t>překlad: J. Steinbeck – ČNK</w:t>
      </w:r>
      <w:r w:rsidRPr="008A19F3">
        <w:t>)</w:t>
      </w:r>
    </w:p>
    <w:p w14:paraId="1F6DE06B" w14:textId="77777777" w:rsidR="008A19F3" w:rsidRPr="008A19F3" w:rsidRDefault="008A19F3" w:rsidP="008A19F3">
      <w:pPr>
        <w:spacing w:line="360" w:lineRule="auto"/>
      </w:pPr>
    </w:p>
    <w:p w14:paraId="55472DA7" w14:textId="77777777" w:rsidR="008A19F3" w:rsidRPr="008A19F3" w:rsidRDefault="008A19F3" w:rsidP="008A19F3">
      <w:pPr>
        <w:spacing w:line="360" w:lineRule="auto"/>
      </w:pPr>
      <w:r w:rsidRPr="008A19F3">
        <w:tab/>
        <w:t xml:space="preserve">Protože spojkou </w:t>
      </w:r>
      <w:r w:rsidRPr="008A19F3">
        <w:rPr>
          <w:i/>
        </w:rPr>
        <w:t>jestli</w:t>
      </w:r>
      <w:r w:rsidRPr="008A19F3">
        <w:t xml:space="preserve"> se tematizuje situace, z níž plyne nějaký důsledek, stává většinou v antepozici, postpozice je spíše vzácná a musí vyhovovat podmínkám aktuálního členění textu:</w:t>
      </w:r>
    </w:p>
    <w:p w14:paraId="26AF5622" w14:textId="77777777" w:rsidR="008A19F3" w:rsidRPr="008A19F3" w:rsidRDefault="008A19F3" w:rsidP="008A19F3">
      <w:pPr>
        <w:spacing w:line="360" w:lineRule="auto"/>
      </w:pPr>
    </w:p>
    <w:p w14:paraId="2F88107F" w14:textId="77777777" w:rsidR="008A19F3" w:rsidRPr="008A19F3" w:rsidRDefault="008A19F3" w:rsidP="008A19F3">
      <w:pPr>
        <w:spacing w:line="360" w:lineRule="auto"/>
        <w:ind w:left="705" w:hanging="705"/>
      </w:pPr>
      <w:r w:rsidRPr="008A19F3">
        <w:t>(30)</w:t>
      </w:r>
      <w:r w:rsidRPr="008A19F3">
        <w:tab/>
        <w:t xml:space="preserve">Můžeme jít dolů, </w:t>
      </w:r>
      <w:r w:rsidRPr="008A19F3">
        <w:rPr>
          <w:b/>
        </w:rPr>
        <w:t>jestli</w:t>
      </w:r>
      <w:r w:rsidRPr="008A19F3">
        <w:t xml:space="preserve"> to půjde. (</w:t>
      </w:r>
      <w:r w:rsidRPr="008A19F3">
        <w:rPr>
          <w:sz w:val="20"/>
          <w:szCs w:val="20"/>
        </w:rPr>
        <w:t xml:space="preserve">ČNK; zesílený větný přízvuk je na adverbiu </w:t>
      </w:r>
      <w:r w:rsidRPr="008A19F3">
        <w:rPr>
          <w:i/>
          <w:sz w:val="20"/>
          <w:szCs w:val="20"/>
        </w:rPr>
        <w:t>dolů</w:t>
      </w:r>
      <w:r w:rsidRPr="008A19F3">
        <w:rPr>
          <w:sz w:val="20"/>
          <w:szCs w:val="20"/>
        </w:rPr>
        <w:t>; podmínka je zde samozřejmá, a připomíná se proto jen dodatečně</w:t>
      </w:r>
      <w:r w:rsidRPr="008A19F3">
        <w:t>)</w:t>
      </w:r>
    </w:p>
    <w:p w14:paraId="11EDB02E" w14:textId="77777777" w:rsidR="008A19F3" w:rsidRPr="008A19F3" w:rsidRDefault="008A19F3" w:rsidP="008A19F3">
      <w:pPr>
        <w:spacing w:line="360" w:lineRule="auto"/>
      </w:pPr>
    </w:p>
    <w:p w14:paraId="668C9898" w14:textId="77777777" w:rsidR="008A19F3" w:rsidRPr="008A19F3" w:rsidRDefault="008A19F3" w:rsidP="008A19F3">
      <w:pPr>
        <w:spacing w:line="360" w:lineRule="auto"/>
      </w:pPr>
      <w:r w:rsidRPr="008A19F3">
        <w:tab/>
        <w:t xml:space="preserve">Spojku </w:t>
      </w:r>
      <w:r w:rsidRPr="008A19F3">
        <w:rPr>
          <w:i/>
        </w:rPr>
        <w:t>jestli</w:t>
      </w:r>
      <w:r w:rsidRPr="008A19F3">
        <w:t xml:space="preserve"> lze vždy zaměnit (nehledíme-li na aspekty stylové) spojkou </w:t>
      </w:r>
      <w:r w:rsidRPr="008A19F3">
        <w:rPr>
          <w:i/>
        </w:rPr>
        <w:t>pokud</w:t>
      </w:r>
      <w:r w:rsidRPr="008A19F3">
        <w:t xml:space="preserve">, </w:t>
      </w:r>
      <w:r w:rsidRPr="008A19F3">
        <w:rPr>
          <w:i/>
        </w:rPr>
        <w:t>jestliže</w:t>
      </w:r>
      <w:r w:rsidRPr="008A19F3">
        <w:t xml:space="preserve"> nebo -</w:t>
      </w:r>
      <w:r w:rsidRPr="008A19F3">
        <w:rPr>
          <w:i/>
        </w:rPr>
        <w:t>li</w:t>
      </w:r>
      <w:r w:rsidRPr="008A19F3">
        <w:t xml:space="preserve">, ne vždy ji však lze zaměnit spojkou </w:t>
      </w:r>
      <w:r w:rsidRPr="008A19F3">
        <w:rPr>
          <w:i/>
        </w:rPr>
        <w:t>když</w:t>
      </w:r>
      <w:r w:rsidRPr="008A19F3">
        <w:t>.</w:t>
      </w:r>
    </w:p>
    <w:p w14:paraId="3AC6EECA" w14:textId="77777777" w:rsidR="008A19F3" w:rsidRPr="008A19F3" w:rsidRDefault="008A19F3" w:rsidP="008A19F3">
      <w:pPr>
        <w:spacing w:line="360" w:lineRule="auto"/>
      </w:pPr>
      <w:r w:rsidRPr="008A19F3">
        <w:tab/>
        <w:t xml:space="preserve">Pokud závislá klauze odkazuje ke skutečnosti, o níž mluvčí neví, zda (již) reálně existuje (platí), spojky </w:t>
      </w:r>
      <w:r w:rsidRPr="008A19F3">
        <w:rPr>
          <w:i/>
        </w:rPr>
        <w:t>když</w:t>
      </w:r>
      <w:r w:rsidRPr="008A19F3">
        <w:t xml:space="preserve"> neužíváme; té užíváme naopak v případě opačném:</w:t>
      </w:r>
    </w:p>
    <w:p w14:paraId="7CC3809D" w14:textId="77777777" w:rsidR="008A19F3" w:rsidRPr="008A19F3" w:rsidRDefault="008A19F3" w:rsidP="008A19F3">
      <w:pPr>
        <w:spacing w:line="360" w:lineRule="auto"/>
        <w:rPr>
          <w:rFonts w:ascii="Verdana" w:hAnsi="Verdana"/>
          <w:sz w:val="18"/>
          <w:szCs w:val="18"/>
        </w:rPr>
      </w:pPr>
    </w:p>
    <w:p w14:paraId="732A00F1" w14:textId="77777777" w:rsidR="008A19F3" w:rsidRPr="008A19F3" w:rsidRDefault="008A19F3" w:rsidP="008A19F3">
      <w:pPr>
        <w:spacing w:line="360" w:lineRule="auto"/>
      </w:pPr>
      <w:r w:rsidRPr="008A19F3">
        <w:t xml:space="preserve">(31a) </w:t>
      </w:r>
      <w:r w:rsidRPr="008A19F3">
        <w:tab/>
      </w:r>
      <w:r w:rsidRPr="008A19F3">
        <w:rPr>
          <w:b/>
        </w:rPr>
        <w:t>Jestli</w:t>
      </w:r>
      <w:r w:rsidRPr="008A19F3">
        <w:t xml:space="preserve"> nemáš hlad, tak nejez. (</w:t>
      </w:r>
      <w:r w:rsidRPr="008A19F3">
        <w:rPr>
          <w:sz w:val="20"/>
          <w:szCs w:val="20"/>
        </w:rPr>
        <w:t>Mluvčí neví, zda obsah podmínkové klauze platí</w:t>
      </w:r>
      <w:r w:rsidRPr="008A19F3">
        <w:t>.)</w:t>
      </w:r>
    </w:p>
    <w:p w14:paraId="2D730BC6" w14:textId="77777777" w:rsidR="008A19F3" w:rsidRPr="008A19F3" w:rsidRDefault="008A19F3" w:rsidP="008A19F3">
      <w:pPr>
        <w:spacing w:line="360" w:lineRule="auto"/>
        <w:ind w:left="705" w:hanging="705"/>
      </w:pPr>
      <w:r w:rsidRPr="008A19F3">
        <w:t xml:space="preserve">(31b) </w:t>
      </w:r>
      <w:r w:rsidRPr="008A19F3">
        <w:tab/>
      </w:r>
      <w:r w:rsidRPr="008A19F3">
        <w:rPr>
          <w:b/>
        </w:rPr>
        <w:t>Když</w:t>
      </w:r>
      <w:r w:rsidRPr="008A19F3">
        <w:t xml:space="preserve"> nemáš hlad, tak nejez. (</w:t>
      </w:r>
      <w:r w:rsidRPr="008A19F3">
        <w:rPr>
          <w:sz w:val="20"/>
          <w:szCs w:val="20"/>
        </w:rPr>
        <w:t>Mluvčí předpokládá nebo ví, že obsah podmínkové klauze platí.</w:t>
      </w:r>
      <w:r w:rsidRPr="008A19F3">
        <w:t>)</w:t>
      </w:r>
    </w:p>
    <w:p w14:paraId="319765E6" w14:textId="77777777" w:rsidR="008A19F3" w:rsidRPr="008A19F3" w:rsidRDefault="008A19F3" w:rsidP="008A19F3">
      <w:pPr>
        <w:spacing w:line="360" w:lineRule="auto"/>
      </w:pPr>
    </w:p>
    <w:p w14:paraId="182D0086" w14:textId="77777777" w:rsidR="008A19F3" w:rsidRPr="008A19F3" w:rsidRDefault="008A19F3" w:rsidP="008A19F3">
      <w:pPr>
        <w:spacing w:line="360" w:lineRule="auto"/>
      </w:pPr>
      <w:r w:rsidRPr="008A19F3">
        <w:t>Další doklady:</w:t>
      </w:r>
    </w:p>
    <w:p w14:paraId="1179D199" w14:textId="77777777" w:rsidR="008A19F3" w:rsidRPr="008A19F3" w:rsidRDefault="008A19F3" w:rsidP="008A19F3">
      <w:pPr>
        <w:rPr>
          <w:rFonts w:ascii="Verdana" w:hAnsi="Verdana"/>
          <w:sz w:val="18"/>
          <w:szCs w:val="18"/>
        </w:rPr>
      </w:pPr>
      <w:r w:rsidRPr="008A19F3">
        <w:rPr>
          <w:rFonts w:ascii="Verdana" w:hAnsi="Verdana"/>
          <w:b/>
          <w:sz w:val="18"/>
          <w:szCs w:val="18"/>
        </w:rPr>
        <w:t>Jestli</w:t>
      </w:r>
      <w:r w:rsidRPr="008A19F3">
        <w:rPr>
          <w:rFonts w:ascii="Verdana" w:hAnsi="Verdana"/>
          <w:sz w:val="18"/>
          <w:szCs w:val="18"/>
        </w:rPr>
        <w:t xml:space="preserve"> dneska </w:t>
      </w:r>
      <w:r w:rsidRPr="008A19F3">
        <w:rPr>
          <w:rFonts w:ascii="Verdana" w:hAnsi="Verdana"/>
          <w:b/>
          <w:sz w:val="18"/>
          <w:szCs w:val="18"/>
        </w:rPr>
        <w:t>zastřelíš</w:t>
      </w:r>
      <w:r w:rsidRPr="008A19F3">
        <w:rPr>
          <w:rFonts w:ascii="Verdana" w:hAnsi="Verdana"/>
          <w:sz w:val="18"/>
          <w:szCs w:val="18"/>
        </w:rPr>
        <w:t xml:space="preserve"> ještě jednu laň, tak za trest budeš sedět doma a nebudeš s námi smět už vůbec lovit!</w:t>
      </w:r>
    </w:p>
    <w:p w14:paraId="096AA7E9" w14:textId="77777777" w:rsidR="008A19F3" w:rsidRPr="008A19F3" w:rsidRDefault="008A19F3" w:rsidP="008A19F3">
      <w:pPr>
        <w:rPr>
          <w:rFonts w:ascii="Verdana" w:hAnsi="Verdana"/>
          <w:sz w:val="18"/>
          <w:szCs w:val="18"/>
        </w:rPr>
      </w:pPr>
      <w:r w:rsidRPr="008A19F3">
        <w:rPr>
          <w:rFonts w:ascii="Verdana" w:hAnsi="Verdana"/>
          <w:b/>
          <w:sz w:val="18"/>
          <w:szCs w:val="18"/>
        </w:rPr>
        <w:t>Jestli</w:t>
      </w:r>
      <w:r w:rsidRPr="008A19F3">
        <w:rPr>
          <w:rFonts w:ascii="Verdana" w:hAnsi="Verdana"/>
          <w:sz w:val="18"/>
          <w:szCs w:val="18"/>
        </w:rPr>
        <w:t xml:space="preserve"> </w:t>
      </w:r>
      <w:r w:rsidRPr="008A19F3">
        <w:rPr>
          <w:rFonts w:ascii="Verdana" w:hAnsi="Verdana"/>
          <w:b/>
          <w:sz w:val="18"/>
          <w:szCs w:val="18"/>
        </w:rPr>
        <w:t>byl</w:t>
      </w:r>
      <w:r w:rsidRPr="008A19F3">
        <w:rPr>
          <w:rFonts w:ascii="Verdana" w:hAnsi="Verdana"/>
          <w:sz w:val="18"/>
          <w:szCs w:val="18"/>
        </w:rPr>
        <w:t xml:space="preserve"> vrah, tak bych v jeho autě asi neměla šanci.</w:t>
      </w:r>
    </w:p>
    <w:p w14:paraId="5BB85A81" w14:textId="77777777" w:rsidR="008A19F3" w:rsidRPr="008A19F3" w:rsidRDefault="008A19F3" w:rsidP="008A19F3">
      <w:pPr>
        <w:rPr>
          <w:rFonts w:ascii="Verdana" w:hAnsi="Verdana"/>
          <w:sz w:val="18"/>
          <w:szCs w:val="18"/>
        </w:rPr>
      </w:pPr>
      <w:r w:rsidRPr="008A19F3">
        <w:rPr>
          <w:rFonts w:ascii="Verdana" w:hAnsi="Verdana"/>
          <w:b/>
          <w:sz w:val="18"/>
          <w:szCs w:val="18"/>
        </w:rPr>
        <w:t>Jestli</w:t>
      </w:r>
      <w:r w:rsidRPr="008A19F3">
        <w:rPr>
          <w:rFonts w:ascii="Verdana" w:hAnsi="Verdana"/>
          <w:sz w:val="18"/>
          <w:szCs w:val="18"/>
        </w:rPr>
        <w:t xml:space="preserve"> </w:t>
      </w:r>
      <w:r w:rsidRPr="008A19F3">
        <w:rPr>
          <w:rFonts w:ascii="Verdana" w:hAnsi="Verdana"/>
          <w:b/>
          <w:sz w:val="18"/>
          <w:szCs w:val="18"/>
        </w:rPr>
        <w:t>bude</w:t>
      </w:r>
      <w:r w:rsidRPr="008A19F3">
        <w:rPr>
          <w:rFonts w:ascii="Verdana" w:hAnsi="Verdana"/>
          <w:sz w:val="18"/>
          <w:szCs w:val="18"/>
        </w:rPr>
        <w:t xml:space="preserve"> slunce ještě pár dnů takhle pálit, rozkvetou zvonky.</w:t>
      </w:r>
    </w:p>
    <w:p w14:paraId="4A74DDEE" w14:textId="77777777" w:rsidR="008A19F3" w:rsidRPr="008A19F3" w:rsidRDefault="008A19F3" w:rsidP="008A19F3">
      <w:pPr>
        <w:rPr>
          <w:rFonts w:ascii="Verdana" w:hAnsi="Verdana"/>
          <w:sz w:val="18"/>
          <w:szCs w:val="18"/>
        </w:rPr>
      </w:pPr>
      <w:r w:rsidRPr="008A19F3">
        <w:rPr>
          <w:rFonts w:ascii="Verdana" w:hAnsi="Verdana"/>
          <w:b/>
          <w:sz w:val="18"/>
          <w:szCs w:val="18"/>
        </w:rPr>
        <w:t>Jestli</w:t>
      </w:r>
      <w:r w:rsidRPr="008A19F3">
        <w:rPr>
          <w:rFonts w:ascii="Verdana" w:hAnsi="Verdana"/>
          <w:sz w:val="18"/>
          <w:szCs w:val="18"/>
        </w:rPr>
        <w:t xml:space="preserve"> </w:t>
      </w:r>
      <w:r w:rsidRPr="008A19F3">
        <w:rPr>
          <w:rFonts w:ascii="Verdana" w:hAnsi="Verdana"/>
          <w:b/>
          <w:sz w:val="18"/>
          <w:szCs w:val="18"/>
        </w:rPr>
        <w:t>nemáte</w:t>
      </w:r>
      <w:r w:rsidRPr="008A19F3">
        <w:rPr>
          <w:rFonts w:ascii="Verdana" w:hAnsi="Verdana"/>
          <w:sz w:val="18"/>
          <w:szCs w:val="18"/>
        </w:rPr>
        <w:t xml:space="preserve"> prsa větší než 3B, tak můžete mít šaty bez ramínek i podprsenky.</w:t>
      </w:r>
    </w:p>
    <w:p w14:paraId="0072CFDA" w14:textId="77777777" w:rsidR="008A19F3" w:rsidRPr="008A19F3" w:rsidRDefault="008A19F3" w:rsidP="008A19F3">
      <w:pPr>
        <w:rPr>
          <w:rFonts w:ascii="Verdana" w:hAnsi="Verdana"/>
          <w:sz w:val="18"/>
          <w:szCs w:val="18"/>
        </w:rPr>
      </w:pPr>
      <w:r w:rsidRPr="008A19F3">
        <w:rPr>
          <w:rFonts w:ascii="Verdana" w:hAnsi="Verdana"/>
          <w:b/>
          <w:sz w:val="18"/>
          <w:szCs w:val="18"/>
        </w:rPr>
        <w:t>Jestli</w:t>
      </w:r>
      <w:r w:rsidRPr="008A19F3">
        <w:rPr>
          <w:rFonts w:ascii="Verdana" w:hAnsi="Verdana"/>
          <w:sz w:val="18"/>
          <w:szCs w:val="18"/>
        </w:rPr>
        <w:t xml:space="preserve"> </w:t>
      </w:r>
      <w:r w:rsidRPr="008A19F3">
        <w:rPr>
          <w:rFonts w:ascii="Verdana" w:hAnsi="Verdana"/>
          <w:b/>
          <w:sz w:val="18"/>
          <w:szCs w:val="18"/>
        </w:rPr>
        <w:t>nemůžete</w:t>
      </w:r>
      <w:r w:rsidRPr="008A19F3">
        <w:rPr>
          <w:rFonts w:ascii="Verdana" w:hAnsi="Verdana"/>
          <w:sz w:val="18"/>
          <w:szCs w:val="18"/>
        </w:rPr>
        <w:t xml:space="preserve"> mluvit, stačí, když kývnete.</w:t>
      </w:r>
    </w:p>
    <w:p w14:paraId="4F9C903F" w14:textId="77777777" w:rsidR="008A19F3" w:rsidRPr="008A19F3" w:rsidRDefault="008A19F3" w:rsidP="008A19F3">
      <w:pPr>
        <w:rPr>
          <w:rFonts w:ascii="Verdana" w:hAnsi="Verdana"/>
          <w:sz w:val="18"/>
          <w:szCs w:val="18"/>
        </w:rPr>
      </w:pPr>
      <w:r w:rsidRPr="008A19F3">
        <w:rPr>
          <w:rFonts w:ascii="Verdana" w:hAnsi="Verdana"/>
          <w:b/>
          <w:sz w:val="18"/>
          <w:szCs w:val="18"/>
        </w:rPr>
        <w:t>Jestli</w:t>
      </w:r>
      <w:r w:rsidRPr="008A19F3">
        <w:rPr>
          <w:rFonts w:ascii="Verdana" w:hAnsi="Verdana"/>
          <w:sz w:val="18"/>
          <w:szCs w:val="18"/>
        </w:rPr>
        <w:t xml:space="preserve"> </w:t>
      </w:r>
      <w:r w:rsidRPr="008A19F3">
        <w:rPr>
          <w:rFonts w:ascii="Verdana" w:hAnsi="Verdana"/>
          <w:b/>
          <w:sz w:val="18"/>
          <w:szCs w:val="18"/>
        </w:rPr>
        <w:t>dostanu</w:t>
      </w:r>
      <w:r w:rsidRPr="008A19F3">
        <w:rPr>
          <w:rFonts w:ascii="Verdana" w:hAnsi="Verdana"/>
          <w:sz w:val="18"/>
          <w:szCs w:val="18"/>
        </w:rPr>
        <w:t xml:space="preserve"> podobné informace o jiném ministerstvu, budu interpelovat bez ohledu na stranickou příslušnost ministra.</w:t>
      </w:r>
    </w:p>
    <w:p w14:paraId="4456A79D" w14:textId="77777777" w:rsidR="008A19F3" w:rsidRPr="008A19F3" w:rsidRDefault="008A19F3" w:rsidP="008A19F3">
      <w:pPr>
        <w:spacing w:line="360" w:lineRule="auto"/>
      </w:pPr>
    </w:p>
    <w:p w14:paraId="4B691876" w14:textId="77777777" w:rsidR="008A19F3" w:rsidRPr="008A19F3" w:rsidRDefault="008A19F3" w:rsidP="008A19F3">
      <w:pPr>
        <w:spacing w:line="360" w:lineRule="auto"/>
      </w:pPr>
      <w:r w:rsidRPr="008A19F3">
        <w:tab/>
      </w:r>
      <w:r w:rsidRPr="008A19F3">
        <w:rPr>
          <w:b/>
        </w:rPr>
        <w:t xml:space="preserve">Spojka </w:t>
      </w:r>
      <w:r w:rsidRPr="008A19F3">
        <w:rPr>
          <w:b/>
          <w:i/>
        </w:rPr>
        <w:t>jestli</w:t>
      </w:r>
      <w:r w:rsidRPr="008A19F3">
        <w:rPr>
          <w:b/>
        </w:rPr>
        <w:t xml:space="preserve"> se</w:t>
      </w:r>
      <w:r w:rsidRPr="008A19F3">
        <w:t xml:space="preserve"> zpravidla </w:t>
      </w:r>
      <w:r w:rsidRPr="008A19F3">
        <w:rPr>
          <w:b/>
        </w:rPr>
        <w:t>neužívá s kondicionálem</w:t>
      </w:r>
      <w:r w:rsidRPr="008A19F3">
        <w:t xml:space="preserve">; za běžných komunikačních okolností se namísto </w:t>
      </w:r>
      <w:r w:rsidRPr="008A19F3">
        <w:rPr>
          <w:i/>
        </w:rPr>
        <w:t>jestli by</w:t>
      </w:r>
      <w:r w:rsidRPr="008A19F3">
        <w:t xml:space="preserve"> ve spisovné češtině závazně užívá </w:t>
      </w:r>
      <w:r w:rsidRPr="008A19F3">
        <w:rPr>
          <w:i/>
        </w:rPr>
        <w:t>kdyby</w:t>
      </w:r>
      <w:r w:rsidRPr="008A19F3">
        <w:t>; větu (32b) pokládáme za negramatickou:</w:t>
      </w:r>
    </w:p>
    <w:p w14:paraId="19DC4C53" w14:textId="77777777" w:rsidR="008A19F3" w:rsidRPr="008A19F3" w:rsidRDefault="008A19F3" w:rsidP="008A19F3">
      <w:pPr>
        <w:spacing w:line="360" w:lineRule="auto"/>
      </w:pPr>
    </w:p>
    <w:p w14:paraId="3368BD62" w14:textId="77777777" w:rsidR="008A19F3" w:rsidRPr="008A19F3" w:rsidRDefault="008A19F3" w:rsidP="008A19F3">
      <w:pPr>
        <w:spacing w:line="360" w:lineRule="auto"/>
      </w:pPr>
      <w:r w:rsidRPr="008A19F3">
        <w:t>(32a)</w:t>
      </w:r>
      <w:r w:rsidRPr="008A19F3">
        <w:tab/>
        <w:t xml:space="preserve"> </w:t>
      </w:r>
      <w:r w:rsidRPr="008A19F3">
        <w:rPr>
          <w:b/>
        </w:rPr>
        <w:t>Kdybys</w:t>
      </w:r>
      <w:r w:rsidRPr="008A19F3">
        <w:t xml:space="preserve"> přijel v neděli, mohl jsi mít vstup zadarmo.</w:t>
      </w:r>
    </w:p>
    <w:p w14:paraId="5436190A" w14:textId="77777777" w:rsidR="008A19F3" w:rsidRPr="008A19F3" w:rsidRDefault="008A19F3" w:rsidP="008A19F3">
      <w:pPr>
        <w:spacing w:line="360" w:lineRule="auto"/>
      </w:pPr>
      <w:r w:rsidRPr="008A19F3">
        <w:t xml:space="preserve">(32b) </w:t>
      </w:r>
      <w:r w:rsidRPr="008A19F3">
        <w:tab/>
        <w:t>*</w:t>
      </w:r>
      <w:r w:rsidRPr="008A19F3">
        <w:rPr>
          <w:b/>
        </w:rPr>
        <w:t>Jestli bys</w:t>
      </w:r>
      <w:r w:rsidRPr="008A19F3">
        <w:t xml:space="preserve"> přijel v neděli, mohl jsi mít vstup zadarmo.</w:t>
      </w:r>
    </w:p>
    <w:p w14:paraId="3A6B7691" w14:textId="77777777" w:rsidR="008A19F3" w:rsidRPr="008A19F3" w:rsidRDefault="008A19F3" w:rsidP="008A19F3">
      <w:pPr>
        <w:spacing w:line="360" w:lineRule="auto"/>
      </w:pPr>
    </w:p>
    <w:p w14:paraId="47B05BA9" w14:textId="77777777" w:rsidR="008A19F3" w:rsidRPr="008A19F3" w:rsidRDefault="008A19F3" w:rsidP="008A19F3">
      <w:pPr>
        <w:rPr>
          <w:sz w:val="20"/>
          <w:szCs w:val="20"/>
        </w:rPr>
      </w:pPr>
      <w:r w:rsidRPr="008A19F3">
        <w:rPr>
          <w:sz w:val="20"/>
          <w:szCs w:val="20"/>
        </w:rPr>
        <w:t>Pozn.</w:t>
      </w:r>
    </w:p>
    <w:p w14:paraId="53B94B12" w14:textId="77777777" w:rsidR="008A19F3" w:rsidRPr="008A19F3" w:rsidRDefault="008A19F3" w:rsidP="008A19F3">
      <w:pPr>
        <w:rPr>
          <w:sz w:val="20"/>
          <w:szCs w:val="20"/>
        </w:rPr>
      </w:pPr>
      <w:r w:rsidRPr="008A19F3">
        <w:rPr>
          <w:sz w:val="20"/>
          <w:szCs w:val="20"/>
        </w:rPr>
        <w:t xml:space="preserve">Užívání spojky </w:t>
      </w:r>
      <w:r w:rsidRPr="008A19F3">
        <w:rPr>
          <w:i/>
          <w:sz w:val="20"/>
          <w:szCs w:val="20"/>
        </w:rPr>
        <w:t>jestli</w:t>
      </w:r>
      <w:r w:rsidRPr="008A19F3">
        <w:rPr>
          <w:sz w:val="20"/>
          <w:szCs w:val="20"/>
        </w:rPr>
        <w:t xml:space="preserve"> ve větách s kondicionálovým přísudkem (typ 30b), lze předpokládat např. u Němců, kteří dobře ovládají češtinu, avšak mnohdy za německou spojku </w:t>
      </w:r>
      <w:r w:rsidRPr="008A19F3">
        <w:rPr>
          <w:i/>
          <w:sz w:val="20"/>
          <w:szCs w:val="20"/>
        </w:rPr>
        <w:t>wenn</w:t>
      </w:r>
      <w:r w:rsidRPr="008A19F3">
        <w:rPr>
          <w:sz w:val="20"/>
          <w:szCs w:val="20"/>
        </w:rPr>
        <w:t xml:space="preserve"> užijí českou spojku </w:t>
      </w:r>
      <w:r w:rsidRPr="008A19F3">
        <w:rPr>
          <w:i/>
          <w:sz w:val="20"/>
          <w:szCs w:val="20"/>
        </w:rPr>
        <w:t>jestli</w:t>
      </w:r>
      <w:r w:rsidRPr="008A19F3">
        <w:rPr>
          <w:sz w:val="20"/>
          <w:szCs w:val="20"/>
        </w:rPr>
        <w:t>, i když to odporuje normě současné standardní  češtiny.</w:t>
      </w:r>
    </w:p>
    <w:p w14:paraId="0681C1DE" w14:textId="77777777" w:rsidR="008A19F3" w:rsidRPr="008A19F3" w:rsidRDefault="008A19F3" w:rsidP="008A19F3">
      <w:pPr>
        <w:rPr>
          <w:i/>
          <w:sz w:val="20"/>
          <w:szCs w:val="20"/>
        </w:rPr>
      </w:pPr>
      <w:r w:rsidRPr="008A19F3">
        <w:rPr>
          <w:sz w:val="20"/>
          <w:szCs w:val="20"/>
        </w:rPr>
        <w:tab/>
        <w:t xml:space="preserve">Setkáme-li se s kondicionálem po spojce </w:t>
      </w:r>
      <w:r w:rsidRPr="008A19F3">
        <w:rPr>
          <w:i/>
          <w:sz w:val="20"/>
          <w:szCs w:val="20"/>
        </w:rPr>
        <w:t>jestli</w:t>
      </w:r>
      <w:r w:rsidRPr="008A19F3">
        <w:rPr>
          <w:sz w:val="20"/>
          <w:szCs w:val="20"/>
        </w:rPr>
        <w:t xml:space="preserve"> ve starší české próze z prvních desetiletí 20. století, jde pravděpodobně o </w:t>
      </w:r>
      <w:r w:rsidRPr="008A19F3">
        <w:rPr>
          <w:b/>
          <w:sz w:val="20"/>
          <w:szCs w:val="20"/>
        </w:rPr>
        <w:t>germanismus</w:t>
      </w:r>
      <w:r w:rsidRPr="008A19F3">
        <w:rPr>
          <w:sz w:val="20"/>
          <w:szCs w:val="20"/>
        </w:rPr>
        <w:t xml:space="preserve">; např. </w:t>
      </w:r>
      <w:r w:rsidRPr="008A19F3">
        <w:rPr>
          <w:b/>
          <w:i/>
          <w:sz w:val="20"/>
          <w:szCs w:val="20"/>
        </w:rPr>
        <w:t>Jestli by</w:t>
      </w:r>
      <w:r w:rsidRPr="008A19F3">
        <w:rPr>
          <w:i/>
          <w:sz w:val="20"/>
          <w:szCs w:val="20"/>
        </w:rPr>
        <w:t xml:space="preserve"> se vdala, vzala by si jedině venkovského člověka, ale až po válce</w:t>
      </w:r>
      <w:r w:rsidRPr="008A19F3">
        <w:rPr>
          <w:sz w:val="20"/>
          <w:szCs w:val="20"/>
        </w:rPr>
        <w:t>. (J. Hašek - ČNK)</w:t>
      </w:r>
    </w:p>
    <w:p w14:paraId="3AF70A56" w14:textId="77777777" w:rsidR="008A19F3" w:rsidRPr="008A19F3" w:rsidRDefault="008A19F3" w:rsidP="008A19F3">
      <w:pPr>
        <w:rPr>
          <w:i/>
          <w:sz w:val="20"/>
          <w:szCs w:val="20"/>
        </w:rPr>
      </w:pPr>
      <w:r w:rsidRPr="008A19F3">
        <w:rPr>
          <w:sz w:val="20"/>
          <w:szCs w:val="20"/>
        </w:rPr>
        <w:tab/>
        <w:t xml:space="preserve">Pokud se po spojce </w:t>
      </w:r>
      <w:r w:rsidRPr="008A19F3">
        <w:rPr>
          <w:i/>
          <w:sz w:val="20"/>
          <w:szCs w:val="20"/>
        </w:rPr>
        <w:t>jestli</w:t>
      </w:r>
      <w:r w:rsidRPr="008A19F3">
        <w:rPr>
          <w:sz w:val="20"/>
          <w:szCs w:val="20"/>
        </w:rPr>
        <w:t xml:space="preserve"> vyskytne kondicionálové </w:t>
      </w:r>
      <w:r w:rsidRPr="008A19F3">
        <w:rPr>
          <w:i/>
          <w:sz w:val="20"/>
          <w:szCs w:val="20"/>
        </w:rPr>
        <w:t>by</w:t>
      </w:r>
      <w:r w:rsidRPr="008A19F3">
        <w:rPr>
          <w:sz w:val="20"/>
          <w:szCs w:val="20"/>
        </w:rPr>
        <w:t xml:space="preserve">, většinou nejde o podmiňování; např. </w:t>
      </w:r>
      <w:r w:rsidRPr="008A19F3">
        <w:rPr>
          <w:b/>
          <w:i/>
          <w:sz w:val="20"/>
          <w:szCs w:val="20"/>
        </w:rPr>
        <w:t>Jestli by</w:t>
      </w:r>
      <w:r w:rsidRPr="008A19F3">
        <w:rPr>
          <w:i/>
          <w:sz w:val="20"/>
          <w:szCs w:val="20"/>
        </w:rPr>
        <w:t xml:space="preserve"> se mi to líbilo! Pánové!</w:t>
      </w:r>
      <w:r w:rsidRPr="008A19F3">
        <w:rPr>
          <w:sz w:val="20"/>
          <w:szCs w:val="20"/>
        </w:rPr>
        <w:t xml:space="preserve"> – </w:t>
      </w:r>
      <w:r w:rsidRPr="008A19F3">
        <w:rPr>
          <w:i/>
          <w:sz w:val="20"/>
          <w:szCs w:val="20"/>
        </w:rPr>
        <w:t xml:space="preserve">Řekl jsem Evě, že ona je ta silnější. Že ona je ta hlavní. </w:t>
      </w:r>
      <w:r w:rsidRPr="008A19F3">
        <w:rPr>
          <w:b/>
          <w:i/>
          <w:sz w:val="20"/>
          <w:szCs w:val="20"/>
        </w:rPr>
        <w:t>Jestli by</w:t>
      </w:r>
      <w:r w:rsidRPr="008A19F3">
        <w:rPr>
          <w:i/>
          <w:sz w:val="20"/>
          <w:szCs w:val="20"/>
        </w:rPr>
        <w:t xml:space="preserve"> se za daných okolností nemohla ovládat.</w:t>
      </w:r>
    </w:p>
    <w:p w14:paraId="325450EC" w14:textId="77777777" w:rsidR="008A19F3" w:rsidRPr="008A19F3" w:rsidRDefault="008A19F3" w:rsidP="008A19F3">
      <w:pPr>
        <w:spacing w:line="360" w:lineRule="auto"/>
      </w:pPr>
    </w:p>
    <w:p w14:paraId="67B132BE" w14:textId="77777777" w:rsidR="008A19F3" w:rsidRPr="008A19F3" w:rsidRDefault="008A19F3" w:rsidP="008A19F3">
      <w:pPr>
        <w:spacing w:line="360" w:lineRule="auto"/>
      </w:pPr>
    </w:p>
    <w:p w14:paraId="13F48808" w14:textId="77777777" w:rsidR="008A19F3" w:rsidRPr="008A19F3" w:rsidRDefault="008A19F3" w:rsidP="008A19F3">
      <w:pPr>
        <w:spacing w:line="360" w:lineRule="auto"/>
        <w:rPr>
          <w:b/>
          <w:i/>
        </w:rPr>
      </w:pPr>
      <w:r w:rsidRPr="008A19F3">
        <w:rPr>
          <w:b/>
        </w:rPr>
        <w:t xml:space="preserve">III. Spojka </w:t>
      </w:r>
      <w:r w:rsidRPr="008A19F3">
        <w:rPr>
          <w:b/>
          <w:i/>
        </w:rPr>
        <w:t>jestliže</w:t>
      </w:r>
    </w:p>
    <w:p w14:paraId="271348B0" w14:textId="77777777" w:rsidR="008A19F3" w:rsidRPr="008A19F3" w:rsidRDefault="008A19F3" w:rsidP="008A19F3">
      <w:pPr>
        <w:spacing w:line="360" w:lineRule="auto"/>
        <w:rPr>
          <w:b/>
        </w:rPr>
      </w:pPr>
      <w:r w:rsidRPr="008A19F3">
        <w:rPr>
          <w:b/>
        </w:rPr>
        <w:lastRenderedPageBreak/>
        <w:t>A. Obecná charakteristika</w:t>
      </w:r>
    </w:p>
    <w:p w14:paraId="29D8611B" w14:textId="77777777" w:rsidR="008A19F3" w:rsidRPr="008A19F3" w:rsidRDefault="008A19F3" w:rsidP="008A19F3">
      <w:pPr>
        <w:spacing w:line="360" w:lineRule="auto"/>
      </w:pPr>
      <w:r w:rsidRPr="008A19F3">
        <w:t>Jde o typicky podmiňovací spojku formální stylové hodnoty; užívá se zejména ve formálních textech publicistických, administrativních a odborných. Její význam by bylo možno explikovat jako ´stane-li se/pokud se stane, že´ či ´platí-li/pokud platí, že´. Stává obvykle v </w:t>
      </w:r>
      <w:r w:rsidRPr="008A19F3">
        <w:rPr>
          <w:b/>
        </w:rPr>
        <w:t>antepozici</w:t>
      </w:r>
      <w:r w:rsidRPr="008A19F3">
        <w:t xml:space="preserve">. V přísudku podmínkové klauze stojí velkou většinou </w:t>
      </w:r>
      <w:r w:rsidRPr="008A19F3">
        <w:rPr>
          <w:b/>
        </w:rPr>
        <w:t>dokonavý nebo nedokonavý indikativ prézentu</w:t>
      </w:r>
      <w:r w:rsidRPr="008A19F3">
        <w:t>:</w:t>
      </w:r>
    </w:p>
    <w:p w14:paraId="6D120220" w14:textId="77777777" w:rsidR="008A19F3" w:rsidRPr="008A19F3" w:rsidRDefault="008A19F3" w:rsidP="008A19F3">
      <w:pPr>
        <w:spacing w:line="360" w:lineRule="auto"/>
      </w:pPr>
    </w:p>
    <w:p w14:paraId="66E8841A" w14:textId="77777777" w:rsidR="008A19F3" w:rsidRPr="008A19F3" w:rsidRDefault="008A19F3" w:rsidP="008A19F3">
      <w:pPr>
        <w:spacing w:line="360" w:lineRule="auto"/>
      </w:pPr>
      <w:r w:rsidRPr="008A19F3">
        <w:t>(33)</w:t>
      </w:r>
      <w:r w:rsidRPr="008A19F3">
        <w:tab/>
      </w:r>
      <w:r w:rsidRPr="008A19F3">
        <w:rPr>
          <w:b/>
        </w:rPr>
        <w:t>Jestliže</w:t>
      </w:r>
      <w:r w:rsidRPr="008A19F3">
        <w:t xml:space="preserve"> cena </w:t>
      </w:r>
      <w:r w:rsidRPr="008A19F3">
        <w:rPr>
          <w:b/>
        </w:rPr>
        <w:t>vzroste</w:t>
      </w:r>
      <w:r w:rsidRPr="008A19F3">
        <w:t>, poptávka klesne.</w:t>
      </w:r>
    </w:p>
    <w:p w14:paraId="0120CAAB" w14:textId="77777777" w:rsidR="008A19F3" w:rsidRPr="008A19F3" w:rsidRDefault="008A19F3" w:rsidP="008A19F3">
      <w:pPr>
        <w:spacing w:line="360" w:lineRule="auto"/>
        <w:ind w:left="705" w:hanging="705"/>
      </w:pPr>
      <w:r w:rsidRPr="008A19F3">
        <w:t>(34)</w:t>
      </w:r>
      <w:r w:rsidRPr="008A19F3">
        <w:tab/>
      </w:r>
      <w:r w:rsidRPr="008A19F3">
        <w:rPr>
          <w:b/>
        </w:rPr>
        <w:t>Jestliže milujete</w:t>
      </w:r>
      <w:r w:rsidRPr="008A19F3">
        <w:t xml:space="preserve"> knihy pro samotný zážitek z prožívání cizích příběhů, vaše děravá paměť vás přece nemusí trápit.</w:t>
      </w:r>
    </w:p>
    <w:p w14:paraId="620BA0D7" w14:textId="77777777" w:rsidR="008A19F3" w:rsidRPr="008A19F3" w:rsidRDefault="008A19F3" w:rsidP="008A19F3">
      <w:pPr>
        <w:spacing w:line="360" w:lineRule="auto"/>
      </w:pPr>
      <w:r w:rsidRPr="008A19F3">
        <w:t>(35)</w:t>
      </w:r>
      <w:r w:rsidRPr="008A19F3">
        <w:tab/>
      </w:r>
      <w:r w:rsidRPr="008A19F3">
        <w:rPr>
          <w:b/>
        </w:rPr>
        <w:t>Jestliže</w:t>
      </w:r>
      <w:r w:rsidRPr="008A19F3">
        <w:t xml:space="preserve"> bradavky </w:t>
      </w:r>
      <w:r w:rsidRPr="008A19F3">
        <w:rPr>
          <w:b/>
        </w:rPr>
        <w:t>bolí</w:t>
      </w:r>
      <w:r w:rsidRPr="008A19F3">
        <w:t>, důkladně je prohlédněte.</w:t>
      </w:r>
    </w:p>
    <w:p w14:paraId="73264413" w14:textId="77777777" w:rsidR="008A19F3" w:rsidRPr="008A19F3" w:rsidRDefault="008A19F3" w:rsidP="008A19F3">
      <w:pPr>
        <w:spacing w:line="360" w:lineRule="auto"/>
      </w:pPr>
    </w:p>
    <w:p w14:paraId="1E0E8EC1" w14:textId="77777777" w:rsidR="008A19F3" w:rsidRPr="008A19F3" w:rsidRDefault="008A19F3" w:rsidP="008A19F3">
      <w:pPr>
        <w:spacing w:line="360" w:lineRule="auto"/>
      </w:pPr>
      <w:r w:rsidRPr="008A19F3">
        <w:t>Srov. dále:</w:t>
      </w:r>
    </w:p>
    <w:p w14:paraId="2F8753B6" w14:textId="77777777" w:rsidR="008A19F3" w:rsidRPr="008A19F3" w:rsidRDefault="008A19F3" w:rsidP="008A19F3">
      <w:pPr>
        <w:rPr>
          <w:rFonts w:ascii="Verdana" w:hAnsi="Verdana"/>
          <w:sz w:val="18"/>
          <w:szCs w:val="18"/>
        </w:rPr>
      </w:pPr>
      <w:r w:rsidRPr="008A19F3">
        <w:rPr>
          <w:rFonts w:ascii="Verdana" w:hAnsi="Verdana"/>
          <w:b/>
          <w:sz w:val="18"/>
          <w:szCs w:val="18"/>
        </w:rPr>
        <w:t>Jestliže</w:t>
      </w:r>
      <w:r w:rsidRPr="008A19F3">
        <w:rPr>
          <w:rFonts w:ascii="Verdana" w:hAnsi="Verdana"/>
          <w:sz w:val="18"/>
          <w:szCs w:val="18"/>
        </w:rPr>
        <w:t xml:space="preserve"> během užívání přípravku Rivotril </w:t>
      </w:r>
      <w:r w:rsidRPr="008A19F3">
        <w:rPr>
          <w:rFonts w:ascii="Verdana" w:hAnsi="Verdana"/>
          <w:b/>
          <w:sz w:val="18"/>
          <w:szCs w:val="18"/>
        </w:rPr>
        <w:t>otěhotníte</w:t>
      </w:r>
      <w:r w:rsidRPr="008A19F3">
        <w:rPr>
          <w:rFonts w:ascii="Verdana" w:hAnsi="Verdana"/>
          <w:sz w:val="18"/>
          <w:szCs w:val="18"/>
        </w:rPr>
        <w:t xml:space="preserve"> nebo začnete kojit, oznamte to ihned svému lékaři.</w:t>
      </w:r>
    </w:p>
    <w:p w14:paraId="75A33F89" w14:textId="77777777" w:rsidR="008A19F3" w:rsidRPr="008A19F3" w:rsidRDefault="008A19F3" w:rsidP="008A19F3">
      <w:pPr>
        <w:rPr>
          <w:rFonts w:ascii="Verdana" w:hAnsi="Verdana"/>
          <w:sz w:val="18"/>
          <w:szCs w:val="18"/>
        </w:rPr>
      </w:pPr>
      <w:r w:rsidRPr="008A19F3">
        <w:rPr>
          <w:rFonts w:ascii="Verdana" w:hAnsi="Verdana"/>
          <w:b/>
          <w:sz w:val="18"/>
          <w:szCs w:val="18"/>
        </w:rPr>
        <w:t>Jestliže</w:t>
      </w:r>
      <w:r w:rsidRPr="008A19F3">
        <w:rPr>
          <w:rFonts w:ascii="Verdana" w:hAnsi="Verdana"/>
          <w:sz w:val="18"/>
          <w:szCs w:val="18"/>
        </w:rPr>
        <w:t xml:space="preserve"> biskup nebo kněz </w:t>
      </w:r>
      <w:r w:rsidRPr="008A19F3">
        <w:rPr>
          <w:rFonts w:ascii="Verdana" w:hAnsi="Verdana"/>
          <w:b/>
          <w:sz w:val="18"/>
          <w:szCs w:val="18"/>
        </w:rPr>
        <w:t>žije</w:t>
      </w:r>
      <w:r w:rsidRPr="008A19F3">
        <w:rPr>
          <w:rFonts w:ascii="Verdana" w:hAnsi="Verdana"/>
          <w:sz w:val="18"/>
          <w:szCs w:val="18"/>
        </w:rPr>
        <w:t xml:space="preserve"> ve stavu smrtelného hříchu, pak nemůže ani platně světit nebo proměňovat, ani udělovat svátosti nebo křtít.</w:t>
      </w:r>
    </w:p>
    <w:p w14:paraId="12C9637B" w14:textId="77777777" w:rsidR="008A19F3" w:rsidRPr="008A19F3" w:rsidRDefault="008A19F3" w:rsidP="008A19F3">
      <w:pPr>
        <w:rPr>
          <w:rFonts w:ascii="Verdana" w:hAnsi="Verdana"/>
          <w:sz w:val="18"/>
          <w:szCs w:val="18"/>
        </w:rPr>
      </w:pPr>
      <w:r w:rsidRPr="008A19F3">
        <w:rPr>
          <w:rFonts w:ascii="Verdana" w:hAnsi="Verdana"/>
          <w:b/>
          <w:sz w:val="18"/>
          <w:szCs w:val="18"/>
        </w:rPr>
        <w:t>Jestliže</w:t>
      </w:r>
      <w:r w:rsidRPr="008A19F3">
        <w:rPr>
          <w:rFonts w:ascii="Verdana" w:hAnsi="Verdana"/>
          <w:sz w:val="18"/>
          <w:szCs w:val="18"/>
        </w:rPr>
        <w:t xml:space="preserve"> naše myšlení </w:t>
      </w:r>
      <w:r w:rsidRPr="008A19F3">
        <w:rPr>
          <w:rFonts w:ascii="Verdana" w:hAnsi="Verdana"/>
          <w:b/>
          <w:sz w:val="18"/>
          <w:szCs w:val="18"/>
        </w:rPr>
        <w:t>má být</w:t>
      </w:r>
      <w:r w:rsidRPr="008A19F3">
        <w:rPr>
          <w:rFonts w:ascii="Verdana" w:hAnsi="Verdana"/>
          <w:sz w:val="18"/>
          <w:szCs w:val="18"/>
        </w:rPr>
        <w:t xml:space="preserve"> něčím víc než pouhou téměř automatickou reakcí, musíme mít způsob, jak zaměřovat pozornost na jednu stránku problému po druhé.</w:t>
      </w:r>
    </w:p>
    <w:p w14:paraId="52FA3123" w14:textId="77777777" w:rsidR="008A19F3" w:rsidRPr="008A19F3" w:rsidRDefault="008A19F3" w:rsidP="008A19F3">
      <w:pPr>
        <w:spacing w:line="360" w:lineRule="auto"/>
      </w:pPr>
    </w:p>
    <w:p w14:paraId="633BE22E" w14:textId="77777777" w:rsidR="008A19F3" w:rsidRPr="008A19F3" w:rsidRDefault="008A19F3" w:rsidP="008A19F3">
      <w:pPr>
        <w:spacing w:line="360" w:lineRule="auto"/>
        <w:ind w:firstLine="708"/>
      </w:pPr>
      <w:r w:rsidRPr="008A19F3">
        <w:t xml:space="preserve">Bezprostředně po spojce </w:t>
      </w:r>
      <w:r w:rsidRPr="008A19F3">
        <w:rPr>
          <w:i/>
        </w:rPr>
        <w:t>jestliže</w:t>
      </w:r>
      <w:r w:rsidRPr="008A19F3">
        <w:t xml:space="preserve"> stojící na začátku věty stojí kromě tvarů sloves </w:t>
      </w:r>
      <w:r w:rsidRPr="008A19F3">
        <w:rPr>
          <w:i/>
        </w:rPr>
        <w:t>být, mít</w:t>
      </w:r>
      <w:r w:rsidRPr="008A19F3">
        <w:t xml:space="preserve"> a sloves modálních nejčastěji tato slovesa (nad 50 dokladů, abecedně):</w:t>
      </w:r>
    </w:p>
    <w:p w14:paraId="0B60F015" w14:textId="77777777" w:rsidR="008A19F3" w:rsidRPr="008A19F3" w:rsidRDefault="008A19F3" w:rsidP="008A19F3">
      <w:pPr>
        <w:rPr>
          <w:rFonts w:ascii="Verdana" w:hAnsi="Verdana"/>
          <w:sz w:val="18"/>
          <w:szCs w:val="18"/>
        </w:rPr>
      </w:pPr>
    </w:p>
    <w:p w14:paraId="20E7024A" w14:textId="77777777" w:rsidR="008A19F3" w:rsidRPr="008A19F3" w:rsidRDefault="008A19F3" w:rsidP="008A19F3">
      <w:pPr>
        <w:rPr>
          <w:bCs/>
        </w:rPr>
      </w:pPr>
      <w:r w:rsidRPr="008A19F3">
        <w:rPr>
          <w:rFonts w:ascii="Verdana" w:hAnsi="Verdana"/>
          <w:bCs/>
          <w:sz w:val="18"/>
          <w:szCs w:val="18"/>
        </w:rPr>
        <w:t>bydlet, cítit, dát/dávat, dělat/udělat, docházet/dojít, dokázat, dostat, existovat, hledat, hodlat, hovořit, hrát, jet, jít, milovat, mluvit, najít, nastat, nechat, odmítnout, patřit, plánovat, platit, potřebovat, použít/používat, pracovat, přijít, přijmout, připustit, říci/říkat, souhlasit, stát, toužit, trpět, tvrdit, umět, uspět, uvažovat, vědět, věřit, vidět, vlastnit, vyhrát, vyjít, vzít, vzniknout, začít, zemřít, získat, zjistit, znát, zůstat, zvítězit, zvolit, žít</w:t>
      </w:r>
      <w:r w:rsidRPr="008A19F3">
        <w:rPr>
          <w:bCs/>
        </w:rPr>
        <w:t>.</w:t>
      </w:r>
    </w:p>
    <w:p w14:paraId="594F8E3F" w14:textId="77777777" w:rsidR="008A19F3" w:rsidRPr="008A19F3" w:rsidRDefault="008A19F3" w:rsidP="008A19F3">
      <w:pPr>
        <w:spacing w:line="360" w:lineRule="auto"/>
      </w:pPr>
    </w:p>
    <w:p w14:paraId="5C10FE05" w14:textId="77777777" w:rsidR="008A19F3" w:rsidRPr="008A19F3" w:rsidRDefault="008A19F3" w:rsidP="008A19F3">
      <w:pPr>
        <w:spacing w:line="360" w:lineRule="auto"/>
      </w:pPr>
      <w:r w:rsidRPr="008A19F3">
        <w:tab/>
        <w:t>U některých z těchto sloves má výraznou převahu tvar 2. os. pl. nebo tvar 1. os. pl.:</w:t>
      </w:r>
    </w:p>
    <w:p w14:paraId="12EDFEAE" w14:textId="77777777" w:rsidR="008A19F3" w:rsidRPr="008A19F3" w:rsidRDefault="008A19F3" w:rsidP="008A19F3">
      <w:pPr>
        <w:spacing w:line="360" w:lineRule="auto"/>
      </w:pPr>
      <w:r w:rsidRPr="008A19F3">
        <w:t xml:space="preserve">- </w:t>
      </w:r>
      <w:r w:rsidRPr="008A19F3">
        <w:rPr>
          <w:b/>
        </w:rPr>
        <w:t>tvar 2. os. pl.</w:t>
      </w:r>
      <w:r w:rsidRPr="008A19F3">
        <w:t xml:space="preserve"> výrazně převládá u sloves: </w:t>
      </w:r>
      <w:r w:rsidRPr="008A19F3">
        <w:rPr>
          <w:i/>
        </w:rPr>
        <w:t>bydlet</w:t>
      </w:r>
      <w:r w:rsidRPr="008A19F3">
        <w:t xml:space="preserve">, </w:t>
      </w:r>
      <w:r w:rsidRPr="008A19F3">
        <w:rPr>
          <w:i/>
        </w:rPr>
        <w:t>dávat</w:t>
      </w:r>
      <w:r w:rsidRPr="008A19F3">
        <w:t xml:space="preserve">, </w:t>
      </w:r>
      <w:r w:rsidRPr="008A19F3">
        <w:rPr>
          <w:i/>
        </w:rPr>
        <w:t>hledat</w:t>
      </w:r>
      <w:r w:rsidRPr="008A19F3">
        <w:t xml:space="preserve">, </w:t>
      </w:r>
      <w:r w:rsidRPr="008A19F3">
        <w:rPr>
          <w:i/>
        </w:rPr>
        <w:t>milovat</w:t>
      </w:r>
      <w:r w:rsidRPr="008A19F3">
        <w:t xml:space="preserve">, </w:t>
      </w:r>
      <w:r w:rsidRPr="008A19F3">
        <w:rPr>
          <w:i/>
        </w:rPr>
        <w:t>patřit</w:t>
      </w:r>
      <w:r w:rsidRPr="008A19F3">
        <w:t xml:space="preserve">, </w:t>
      </w:r>
      <w:r w:rsidRPr="008A19F3">
        <w:rPr>
          <w:i/>
        </w:rPr>
        <w:t>plánovat</w:t>
      </w:r>
      <w:r w:rsidRPr="008A19F3">
        <w:t>,</w:t>
      </w:r>
      <w:r w:rsidRPr="008A19F3">
        <w:rPr>
          <w:b/>
        </w:rPr>
        <w:t xml:space="preserve"> </w:t>
      </w:r>
      <w:r w:rsidRPr="008A19F3">
        <w:rPr>
          <w:i/>
        </w:rPr>
        <w:t>potřebovat</w:t>
      </w:r>
      <w:r w:rsidRPr="008A19F3">
        <w:t xml:space="preserve">, </w:t>
      </w:r>
      <w:r w:rsidRPr="008A19F3">
        <w:rPr>
          <w:i/>
        </w:rPr>
        <w:t>používat</w:t>
      </w:r>
      <w:r w:rsidRPr="008A19F3">
        <w:t xml:space="preserve">, </w:t>
      </w:r>
      <w:r w:rsidRPr="008A19F3">
        <w:rPr>
          <w:i/>
        </w:rPr>
        <w:t>pracovat</w:t>
      </w:r>
      <w:r w:rsidRPr="008A19F3">
        <w:t xml:space="preserve">, </w:t>
      </w:r>
      <w:r w:rsidRPr="008A19F3">
        <w:rPr>
          <w:i/>
        </w:rPr>
        <w:t>toužit</w:t>
      </w:r>
      <w:r w:rsidRPr="008A19F3">
        <w:t xml:space="preserve">, </w:t>
      </w:r>
      <w:r w:rsidRPr="008A19F3">
        <w:rPr>
          <w:i/>
        </w:rPr>
        <w:t>trpět</w:t>
      </w:r>
      <w:r w:rsidRPr="008A19F3">
        <w:t xml:space="preserve">, </w:t>
      </w:r>
      <w:r w:rsidRPr="008A19F3">
        <w:rPr>
          <w:i/>
        </w:rPr>
        <w:t>uvažovat</w:t>
      </w:r>
      <w:r w:rsidRPr="008A19F3">
        <w:t xml:space="preserve">, </w:t>
      </w:r>
      <w:r w:rsidRPr="008A19F3">
        <w:rPr>
          <w:i/>
        </w:rPr>
        <w:t>vlastnit</w:t>
      </w:r>
      <w:r w:rsidRPr="008A19F3">
        <w:t>;</w:t>
      </w:r>
    </w:p>
    <w:p w14:paraId="4F500C29" w14:textId="77777777" w:rsidR="008A19F3" w:rsidRPr="008A19F3" w:rsidRDefault="008A19F3" w:rsidP="008A19F3">
      <w:pPr>
        <w:spacing w:line="360" w:lineRule="auto"/>
      </w:pPr>
      <w:r w:rsidRPr="008A19F3">
        <w:tab/>
        <w:t>Jde tu často o výzvy k tomu, co je náležité, vhodné, žádoucí nebo možné dělat/udělat za daných podmínek/okolností. Srov.:</w:t>
      </w:r>
    </w:p>
    <w:p w14:paraId="4CEF6E84" w14:textId="77777777" w:rsidR="008A19F3" w:rsidRPr="008A19F3" w:rsidRDefault="008A19F3" w:rsidP="008A19F3">
      <w:pPr>
        <w:spacing w:line="360" w:lineRule="auto"/>
      </w:pPr>
    </w:p>
    <w:p w14:paraId="186F8DD4" w14:textId="77777777" w:rsidR="008A19F3" w:rsidRPr="008A19F3" w:rsidRDefault="008A19F3" w:rsidP="008A19F3">
      <w:pPr>
        <w:rPr>
          <w:rFonts w:ascii="Verdana" w:hAnsi="Verdana"/>
          <w:sz w:val="18"/>
          <w:szCs w:val="18"/>
        </w:rPr>
      </w:pPr>
      <w:r w:rsidRPr="008A19F3">
        <w:rPr>
          <w:rFonts w:ascii="Verdana" w:hAnsi="Verdana"/>
          <w:b/>
          <w:bCs/>
          <w:sz w:val="18"/>
          <w:szCs w:val="18"/>
        </w:rPr>
        <w:t>Jestliže bydlíte</w:t>
      </w:r>
      <w:r w:rsidRPr="008A19F3">
        <w:rPr>
          <w:rFonts w:ascii="Verdana" w:hAnsi="Verdana"/>
          <w:sz w:val="18"/>
          <w:szCs w:val="18"/>
        </w:rPr>
        <w:t xml:space="preserve"> v domě s pěknou zahradou, </w:t>
      </w:r>
      <w:r w:rsidRPr="008A19F3">
        <w:rPr>
          <w:rFonts w:ascii="Verdana" w:hAnsi="Verdana"/>
          <w:b/>
          <w:bCs/>
          <w:sz w:val="18"/>
          <w:szCs w:val="18"/>
        </w:rPr>
        <w:t>udělejte</w:t>
      </w:r>
      <w:r w:rsidRPr="008A19F3">
        <w:rPr>
          <w:rFonts w:ascii="Verdana" w:hAnsi="Verdana"/>
          <w:sz w:val="18"/>
          <w:szCs w:val="18"/>
        </w:rPr>
        <w:t xml:space="preserve"> vše proto, aby hlavní vchod vedl rovnou do ní a potom do té části zahrady nevysazujte stromy ani příliš mnoho rostlin.</w:t>
      </w:r>
    </w:p>
    <w:p w14:paraId="0AA0C99F" w14:textId="77777777" w:rsidR="008A19F3" w:rsidRPr="008A19F3" w:rsidRDefault="008A19F3" w:rsidP="008A19F3">
      <w:pPr>
        <w:rPr>
          <w:rFonts w:ascii="Verdana" w:hAnsi="Verdana"/>
          <w:sz w:val="18"/>
          <w:szCs w:val="18"/>
        </w:rPr>
      </w:pPr>
      <w:r w:rsidRPr="008A19F3">
        <w:rPr>
          <w:rFonts w:ascii="Verdana" w:hAnsi="Verdana"/>
          <w:b/>
          <w:bCs/>
          <w:sz w:val="18"/>
          <w:szCs w:val="18"/>
        </w:rPr>
        <w:t>Jestliže hledáte</w:t>
      </w:r>
      <w:r w:rsidRPr="008A19F3">
        <w:rPr>
          <w:rFonts w:ascii="Verdana" w:hAnsi="Verdana"/>
          <w:sz w:val="18"/>
          <w:szCs w:val="18"/>
        </w:rPr>
        <w:t xml:space="preserve"> klidné místo mimo turistická centra a umíte hledat na internetu, </w:t>
      </w:r>
      <w:r w:rsidRPr="008A19F3">
        <w:rPr>
          <w:rFonts w:ascii="Verdana" w:hAnsi="Verdana"/>
          <w:b/>
          <w:bCs/>
          <w:sz w:val="18"/>
          <w:szCs w:val="18"/>
        </w:rPr>
        <w:t>můžete</w:t>
      </w:r>
      <w:r w:rsidRPr="008A19F3">
        <w:rPr>
          <w:rFonts w:ascii="Verdana" w:hAnsi="Verdana"/>
          <w:sz w:val="18"/>
          <w:szCs w:val="18"/>
        </w:rPr>
        <w:t xml:space="preserve"> si dovolenou naplánovat sami.</w:t>
      </w:r>
    </w:p>
    <w:p w14:paraId="556396CD" w14:textId="77777777" w:rsidR="008A19F3" w:rsidRPr="008A19F3" w:rsidRDefault="008A19F3" w:rsidP="008A19F3">
      <w:pPr>
        <w:rPr>
          <w:rFonts w:ascii="Verdana" w:hAnsi="Verdana"/>
          <w:sz w:val="18"/>
          <w:szCs w:val="18"/>
        </w:rPr>
      </w:pPr>
      <w:r w:rsidRPr="008A19F3">
        <w:rPr>
          <w:rFonts w:ascii="Verdana" w:hAnsi="Verdana"/>
          <w:b/>
          <w:bCs/>
          <w:sz w:val="18"/>
          <w:szCs w:val="18"/>
        </w:rPr>
        <w:t>Jestliže vlastníte</w:t>
      </w:r>
      <w:r w:rsidRPr="008A19F3">
        <w:rPr>
          <w:rFonts w:ascii="Verdana" w:hAnsi="Verdana"/>
          <w:sz w:val="18"/>
          <w:szCs w:val="18"/>
        </w:rPr>
        <w:t xml:space="preserve"> sklep vhodný k vytvoření domácí vinotéky, </w:t>
      </w:r>
      <w:r w:rsidRPr="008A19F3">
        <w:rPr>
          <w:rFonts w:ascii="Verdana" w:hAnsi="Verdana"/>
          <w:b/>
          <w:bCs/>
          <w:sz w:val="18"/>
          <w:szCs w:val="18"/>
        </w:rPr>
        <w:t>stačí</w:t>
      </w:r>
      <w:r w:rsidRPr="008A19F3">
        <w:rPr>
          <w:rFonts w:ascii="Verdana" w:hAnsi="Verdana"/>
          <w:sz w:val="18"/>
          <w:szCs w:val="18"/>
        </w:rPr>
        <w:t xml:space="preserve"> si nakoupit stojany, do nich umístit láhve, jednou za rok je obrátit (jak doporučují vinaři) a pak už si jen vychutnávat ušlechtilý nápoj.</w:t>
      </w:r>
    </w:p>
    <w:p w14:paraId="689D1F98" w14:textId="77777777" w:rsidR="008A19F3" w:rsidRPr="008A19F3" w:rsidRDefault="008A19F3" w:rsidP="008A19F3">
      <w:pPr>
        <w:spacing w:line="360" w:lineRule="auto"/>
      </w:pPr>
    </w:p>
    <w:p w14:paraId="6ED20459" w14:textId="77777777" w:rsidR="008A19F3" w:rsidRPr="008A19F3" w:rsidRDefault="008A19F3" w:rsidP="008A19F3">
      <w:pPr>
        <w:spacing w:line="360" w:lineRule="auto"/>
      </w:pPr>
      <w:r w:rsidRPr="008A19F3">
        <w:t xml:space="preserve">- </w:t>
      </w:r>
      <w:r w:rsidRPr="008A19F3">
        <w:rPr>
          <w:b/>
        </w:rPr>
        <w:t>tvar 1. os. pl.</w:t>
      </w:r>
      <w:r w:rsidRPr="008A19F3">
        <w:t xml:space="preserve"> výrazně převládá u sloves: </w:t>
      </w:r>
      <w:r w:rsidRPr="008A19F3">
        <w:rPr>
          <w:i/>
        </w:rPr>
        <w:t>hovořit</w:t>
      </w:r>
      <w:r w:rsidRPr="008A19F3">
        <w:t xml:space="preserve">, </w:t>
      </w:r>
      <w:r w:rsidRPr="008A19F3">
        <w:rPr>
          <w:i/>
        </w:rPr>
        <w:t>mluvit</w:t>
      </w:r>
      <w:r w:rsidRPr="008A19F3">
        <w:t xml:space="preserve">, </w:t>
      </w:r>
      <w:r w:rsidRPr="008A19F3">
        <w:rPr>
          <w:i/>
        </w:rPr>
        <w:t>připustit</w:t>
      </w:r>
      <w:r w:rsidRPr="008A19F3">
        <w:t xml:space="preserve">, </w:t>
      </w:r>
      <w:r w:rsidRPr="008A19F3">
        <w:rPr>
          <w:i/>
        </w:rPr>
        <w:t>vzít</w:t>
      </w:r>
      <w:r w:rsidRPr="008A19F3">
        <w:rPr>
          <w:iCs/>
        </w:rPr>
        <w:t xml:space="preserve"> (většinou ve spojení </w:t>
      </w:r>
      <w:r w:rsidRPr="008A19F3">
        <w:rPr>
          <w:i/>
        </w:rPr>
        <w:t>vzít v úvahu</w:t>
      </w:r>
      <w:r w:rsidRPr="008A19F3">
        <w:rPr>
          <w:iCs/>
        </w:rPr>
        <w:t>)</w:t>
      </w:r>
      <w:r w:rsidRPr="008A19F3">
        <w:t>.</w:t>
      </w:r>
    </w:p>
    <w:p w14:paraId="09FDCD63" w14:textId="77777777" w:rsidR="008A19F3" w:rsidRPr="008A19F3" w:rsidRDefault="008A19F3" w:rsidP="008A19F3">
      <w:pPr>
        <w:spacing w:line="360" w:lineRule="auto"/>
      </w:pPr>
      <w:r w:rsidRPr="008A19F3">
        <w:t>Srov.:</w:t>
      </w:r>
    </w:p>
    <w:p w14:paraId="68BCF69A" w14:textId="77777777" w:rsidR="008A19F3" w:rsidRPr="008A19F3" w:rsidRDefault="008A19F3" w:rsidP="008A19F3">
      <w:pPr>
        <w:rPr>
          <w:rFonts w:ascii="Verdana" w:hAnsi="Verdana"/>
          <w:sz w:val="18"/>
          <w:szCs w:val="18"/>
        </w:rPr>
      </w:pPr>
      <w:r w:rsidRPr="008A19F3">
        <w:rPr>
          <w:rFonts w:ascii="Verdana" w:hAnsi="Verdana"/>
          <w:b/>
          <w:bCs/>
          <w:sz w:val="18"/>
          <w:szCs w:val="18"/>
        </w:rPr>
        <w:t>Jestliže připustíme</w:t>
      </w:r>
      <w:r w:rsidRPr="008A19F3">
        <w:rPr>
          <w:rFonts w:ascii="Verdana" w:hAnsi="Verdana"/>
          <w:sz w:val="18"/>
          <w:szCs w:val="18"/>
        </w:rPr>
        <w:t>, že božský vládce všehomíra urovnal chaos a dal svůj tvar vesmíru, pak tento vesmír je dokonalý a nic v něm není náhodné, ani komety.</w:t>
      </w:r>
    </w:p>
    <w:p w14:paraId="344D4F28" w14:textId="77777777" w:rsidR="008A19F3" w:rsidRPr="008A19F3" w:rsidRDefault="008A19F3" w:rsidP="008A19F3">
      <w:pPr>
        <w:rPr>
          <w:rFonts w:ascii="Verdana" w:hAnsi="Verdana"/>
          <w:sz w:val="18"/>
          <w:szCs w:val="18"/>
        </w:rPr>
      </w:pPr>
      <w:r w:rsidRPr="008A19F3">
        <w:rPr>
          <w:rFonts w:ascii="Verdana" w:hAnsi="Verdana"/>
          <w:b/>
          <w:bCs/>
          <w:sz w:val="18"/>
          <w:szCs w:val="18"/>
        </w:rPr>
        <w:t>Jestliže vezmeme v úvahu</w:t>
      </w:r>
      <w:r w:rsidRPr="008A19F3">
        <w:rPr>
          <w:rFonts w:ascii="Verdana" w:hAnsi="Verdana"/>
          <w:sz w:val="18"/>
          <w:szCs w:val="18"/>
        </w:rPr>
        <w:t xml:space="preserve"> statistické rozložení, pak by u nás měly téměř dva miliony domácností disponovat částkou kolem půl milionu korun.</w:t>
      </w:r>
    </w:p>
    <w:p w14:paraId="14E289E0" w14:textId="77777777" w:rsidR="008A19F3" w:rsidRPr="008A19F3" w:rsidRDefault="008A19F3" w:rsidP="008A19F3">
      <w:pPr>
        <w:spacing w:line="360" w:lineRule="auto"/>
      </w:pPr>
    </w:p>
    <w:p w14:paraId="51D00FC5" w14:textId="77777777" w:rsidR="008A19F3" w:rsidRPr="008A19F3" w:rsidRDefault="008A19F3" w:rsidP="008A19F3">
      <w:pPr>
        <w:spacing w:line="360" w:lineRule="auto"/>
      </w:pPr>
      <w:r w:rsidRPr="008A19F3">
        <w:tab/>
      </w:r>
      <w:r w:rsidRPr="008A19F3">
        <w:rPr>
          <w:b/>
        </w:rPr>
        <w:t>Minulý čas</w:t>
      </w:r>
      <w:r w:rsidRPr="008A19F3">
        <w:t xml:space="preserve"> je vzácný a kromě speciálních případů popsaných níže v oddílu B. se vztahuje na </w:t>
      </w:r>
      <w:r w:rsidRPr="008A19F3">
        <w:rPr>
          <w:b/>
        </w:rPr>
        <w:t>minulý fakt, z nějž se něco vyvozuje</w:t>
      </w:r>
      <w:r w:rsidRPr="008A19F3">
        <w:t>:</w:t>
      </w:r>
    </w:p>
    <w:p w14:paraId="35F9D7A7" w14:textId="77777777" w:rsidR="008A19F3" w:rsidRPr="008A19F3" w:rsidRDefault="008A19F3" w:rsidP="008A19F3">
      <w:pPr>
        <w:spacing w:line="360" w:lineRule="auto"/>
      </w:pPr>
    </w:p>
    <w:p w14:paraId="4CD2E866" w14:textId="77777777" w:rsidR="008A19F3" w:rsidRPr="008A19F3" w:rsidRDefault="008A19F3" w:rsidP="008A19F3">
      <w:pPr>
        <w:spacing w:line="360" w:lineRule="auto"/>
        <w:ind w:left="705" w:hanging="705"/>
      </w:pPr>
      <w:r w:rsidRPr="008A19F3">
        <w:t>(36)</w:t>
      </w:r>
      <w:r w:rsidRPr="008A19F3">
        <w:tab/>
      </w:r>
      <w:r w:rsidRPr="008A19F3">
        <w:rPr>
          <w:b/>
        </w:rPr>
        <w:t>Jestliže mluvil</w:t>
      </w:r>
      <w:r w:rsidRPr="008A19F3">
        <w:t xml:space="preserve"> otevřeně o svých kancléřských ambicích, </w:t>
      </w:r>
      <w:r w:rsidRPr="008A19F3">
        <w:rPr>
          <w:b/>
          <w:bCs/>
        </w:rPr>
        <w:t>pak to udělal</w:t>
      </w:r>
      <w:r w:rsidRPr="008A19F3">
        <w:t xml:space="preserve"> přinejmenším s tichým souhlasem Kohla.</w:t>
      </w:r>
    </w:p>
    <w:p w14:paraId="522A7CE0" w14:textId="77777777" w:rsidR="008A19F3" w:rsidRPr="008A19F3" w:rsidRDefault="008A19F3" w:rsidP="008A19F3">
      <w:pPr>
        <w:spacing w:line="360" w:lineRule="auto"/>
      </w:pPr>
    </w:p>
    <w:p w14:paraId="430585D3" w14:textId="77777777" w:rsidR="008A19F3" w:rsidRPr="008A19F3" w:rsidRDefault="008A19F3" w:rsidP="008A19F3">
      <w:pPr>
        <w:spacing w:line="360" w:lineRule="auto"/>
      </w:pPr>
      <w:r w:rsidRPr="008A19F3">
        <w:t>Srov. dále:</w:t>
      </w:r>
    </w:p>
    <w:p w14:paraId="45EBD16F" w14:textId="77777777" w:rsidR="008A19F3" w:rsidRPr="008A19F3" w:rsidRDefault="008A19F3" w:rsidP="008A19F3">
      <w:pPr>
        <w:rPr>
          <w:rFonts w:ascii="Verdana" w:hAnsi="Verdana"/>
          <w:sz w:val="18"/>
          <w:szCs w:val="18"/>
        </w:rPr>
      </w:pPr>
      <w:r w:rsidRPr="008A19F3">
        <w:rPr>
          <w:rFonts w:ascii="Verdana" w:hAnsi="Verdana"/>
          <w:sz w:val="18"/>
          <w:szCs w:val="18"/>
        </w:rPr>
        <w:t xml:space="preserve">Jsou lidé, a je jich velmi mnoho, kteří jsou více či méně obráceni do minulosti a odmítají vzdát se čehokoliv z doby svého mládí. </w:t>
      </w:r>
      <w:r w:rsidRPr="008A19F3">
        <w:rPr>
          <w:rFonts w:ascii="Verdana" w:hAnsi="Verdana"/>
          <w:b/>
          <w:sz w:val="18"/>
          <w:szCs w:val="18"/>
        </w:rPr>
        <w:t>Jestliže milovali</w:t>
      </w:r>
      <w:r w:rsidRPr="008A19F3">
        <w:rPr>
          <w:rFonts w:ascii="Verdana" w:hAnsi="Verdana"/>
          <w:sz w:val="18"/>
          <w:szCs w:val="18"/>
        </w:rPr>
        <w:t xml:space="preserve"> Katapult a Abbu, </w:t>
      </w:r>
      <w:r w:rsidRPr="008A19F3">
        <w:rPr>
          <w:rFonts w:ascii="Verdana" w:hAnsi="Verdana"/>
          <w:b/>
          <w:sz w:val="18"/>
          <w:szCs w:val="18"/>
        </w:rPr>
        <w:t>dál milují</w:t>
      </w:r>
      <w:r w:rsidRPr="008A19F3">
        <w:rPr>
          <w:rFonts w:ascii="Verdana" w:hAnsi="Verdana"/>
          <w:sz w:val="18"/>
          <w:szCs w:val="18"/>
        </w:rPr>
        <w:t xml:space="preserve"> Katapult a Abbu.</w:t>
      </w:r>
    </w:p>
    <w:p w14:paraId="02CE6ABE" w14:textId="77777777" w:rsidR="008A19F3" w:rsidRPr="008A19F3" w:rsidRDefault="008A19F3" w:rsidP="008A19F3">
      <w:pPr>
        <w:spacing w:line="360" w:lineRule="auto"/>
        <w:ind w:firstLine="705"/>
        <w:rPr>
          <w:b/>
        </w:rPr>
      </w:pPr>
    </w:p>
    <w:p w14:paraId="43E19F37" w14:textId="77777777" w:rsidR="008A19F3" w:rsidRPr="008A19F3" w:rsidRDefault="008A19F3" w:rsidP="008A19F3">
      <w:pPr>
        <w:spacing w:line="360" w:lineRule="auto"/>
        <w:ind w:firstLine="705"/>
      </w:pPr>
      <w:r w:rsidRPr="008A19F3">
        <w:rPr>
          <w:b/>
        </w:rPr>
        <w:t>Kondicionál</w:t>
      </w:r>
      <w:r w:rsidRPr="008A19F3">
        <w:t xml:space="preserve"> je po spojce </w:t>
      </w:r>
      <w:r w:rsidRPr="008A19F3">
        <w:rPr>
          <w:i/>
        </w:rPr>
        <w:t xml:space="preserve">jestliže </w:t>
      </w:r>
      <w:r w:rsidRPr="008A19F3">
        <w:t xml:space="preserve">opodstatněný vždy, má-li celé souvětí podmiňovací význam; výraz </w:t>
      </w:r>
      <w:r w:rsidRPr="008A19F3">
        <w:rPr>
          <w:i/>
        </w:rPr>
        <w:t>jestliže by</w:t>
      </w:r>
      <w:r w:rsidRPr="008A19F3">
        <w:t xml:space="preserve"> je pak synonymní s </w:t>
      </w:r>
      <w:r w:rsidRPr="008A19F3">
        <w:rPr>
          <w:i/>
        </w:rPr>
        <w:t>kdyby</w:t>
      </w:r>
      <w:r w:rsidRPr="008A19F3">
        <w:t xml:space="preserve"> a </w:t>
      </w:r>
      <w:r w:rsidRPr="008A19F3">
        <w:rPr>
          <w:i/>
        </w:rPr>
        <w:t>pokud by</w:t>
      </w:r>
      <w:r w:rsidRPr="008A19F3">
        <w:t>. Rozdíly jsou tu jen stylové. Např.</w:t>
      </w:r>
    </w:p>
    <w:p w14:paraId="41A5D08F" w14:textId="77777777" w:rsidR="008A19F3" w:rsidRPr="008A19F3" w:rsidRDefault="008A19F3" w:rsidP="008A19F3">
      <w:pPr>
        <w:spacing w:line="360" w:lineRule="auto"/>
        <w:rPr>
          <w:rFonts w:ascii="Verdana" w:hAnsi="Verdana"/>
          <w:b/>
          <w:sz w:val="18"/>
          <w:szCs w:val="18"/>
        </w:rPr>
      </w:pPr>
    </w:p>
    <w:p w14:paraId="113EC4AF" w14:textId="77777777" w:rsidR="008A19F3" w:rsidRPr="008A19F3" w:rsidRDefault="008A19F3" w:rsidP="008A19F3">
      <w:pPr>
        <w:spacing w:line="360" w:lineRule="auto"/>
        <w:ind w:left="705" w:hanging="705"/>
      </w:pPr>
      <w:r w:rsidRPr="008A19F3">
        <w:t>(37a)</w:t>
      </w:r>
      <w:r w:rsidRPr="008A19F3">
        <w:tab/>
      </w:r>
      <w:r w:rsidRPr="008A19F3">
        <w:rPr>
          <w:b/>
        </w:rPr>
        <w:t>Jestliže</w:t>
      </w:r>
      <w:r w:rsidRPr="008A19F3">
        <w:t xml:space="preserve"> </w:t>
      </w:r>
      <w:r w:rsidRPr="008A19F3">
        <w:rPr>
          <w:b/>
        </w:rPr>
        <w:t>by</w:t>
      </w:r>
      <w:r w:rsidRPr="008A19F3">
        <w:t xml:space="preserve"> regenerace nebyla provedena, kaly </w:t>
      </w:r>
      <w:r w:rsidRPr="008A19F3">
        <w:rPr>
          <w:b/>
        </w:rPr>
        <w:t>by</w:t>
      </w:r>
      <w:r w:rsidRPr="008A19F3">
        <w:t xml:space="preserve"> </w:t>
      </w:r>
      <w:r w:rsidRPr="008A19F3">
        <w:rPr>
          <w:b/>
        </w:rPr>
        <w:t>se</w:t>
      </w:r>
      <w:r w:rsidRPr="008A19F3">
        <w:t xml:space="preserve"> po poklesu teploty znovu </w:t>
      </w:r>
      <w:r w:rsidRPr="008A19F3">
        <w:rPr>
          <w:b/>
        </w:rPr>
        <w:t>objevily</w:t>
      </w:r>
      <w:r w:rsidRPr="008A19F3">
        <w:t>. (</w:t>
      </w:r>
      <w:r w:rsidRPr="008A19F3">
        <w:rPr>
          <w:sz w:val="20"/>
          <w:szCs w:val="20"/>
        </w:rPr>
        <w:t>ČNK</w:t>
      </w:r>
      <w:r w:rsidRPr="008A19F3">
        <w:t>)</w:t>
      </w:r>
    </w:p>
    <w:p w14:paraId="300C3309" w14:textId="77777777" w:rsidR="008A19F3" w:rsidRPr="008A19F3" w:rsidRDefault="008A19F3" w:rsidP="008A19F3">
      <w:pPr>
        <w:spacing w:line="360" w:lineRule="auto"/>
        <w:ind w:left="705" w:hanging="705"/>
      </w:pPr>
      <w:r w:rsidRPr="008A19F3">
        <w:t>(37b)</w:t>
      </w:r>
      <w:r w:rsidRPr="008A19F3">
        <w:tab/>
      </w:r>
      <w:r w:rsidRPr="008A19F3">
        <w:rPr>
          <w:b/>
        </w:rPr>
        <w:t>Pokud by</w:t>
      </w:r>
      <w:r w:rsidRPr="008A19F3">
        <w:t xml:space="preserve"> regenerace nebyla provedena, kaly </w:t>
      </w:r>
      <w:r w:rsidRPr="008A19F3">
        <w:rPr>
          <w:b/>
        </w:rPr>
        <w:t>by</w:t>
      </w:r>
      <w:r w:rsidRPr="008A19F3">
        <w:t xml:space="preserve"> </w:t>
      </w:r>
      <w:r w:rsidRPr="008A19F3">
        <w:rPr>
          <w:b/>
        </w:rPr>
        <w:t>se</w:t>
      </w:r>
      <w:r w:rsidRPr="008A19F3">
        <w:t xml:space="preserve"> po poklesu teploty znovu </w:t>
      </w:r>
      <w:r w:rsidRPr="008A19F3">
        <w:rPr>
          <w:b/>
        </w:rPr>
        <w:t>objevily</w:t>
      </w:r>
      <w:r w:rsidRPr="008A19F3">
        <w:t xml:space="preserve">. </w:t>
      </w:r>
    </w:p>
    <w:p w14:paraId="5F0EA25B" w14:textId="77777777" w:rsidR="008A19F3" w:rsidRPr="008A19F3" w:rsidRDefault="008A19F3" w:rsidP="008A19F3">
      <w:pPr>
        <w:spacing w:line="360" w:lineRule="auto"/>
      </w:pPr>
      <w:r w:rsidRPr="008A19F3">
        <w:t>(37c)</w:t>
      </w:r>
      <w:r w:rsidRPr="008A19F3">
        <w:tab/>
      </w:r>
      <w:r w:rsidRPr="008A19F3">
        <w:rPr>
          <w:b/>
        </w:rPr>
        <w:t>Kdyby</w:t>
      </w:r>
      <w:r w:rsidRPr="008A19F3">
        <w:t xml:space="preserve"> regenerace nebyla provedena, kaly </w:t>
      </w:r>
      <w:r w:rsidRPr="008A19F3">
        <w:rPr>
          <w:b/>
        </w:rPr>
        <w:t>by</w:t>
      </w:r>
      <w:r w:rsidRPr="008A19F3">
        <w:t xml:space="preserve"> </w:t>
      </w:r>
      <w:r w:rsidRPr="008A19F3">
        <w:rPr>
          <w:b/>
        </w:rPr>
        <w:t>se</w:t>
      </w:r>
      <w:r w:rsidRPr="008A19F3">
        <w:t xml:space="preserve"> po poklesu teploty znovu </w:t>
      </w:r>
      <w:r w:rsidRPr="008A19F3">
        <w:rPr>
          <w:b/>
        </w:rPr>
        <w:t>objevily</w:t>
      </w:r>
      <w:r w:rsidRPr="008A19F3">
        <w:t>.</w:t>
      </w:r>
    </w:p>
    <w:p w14:paraId="4F775ED7" w14:textId="77777777" w:rsidR="008A19F3" w:rsidRPr="008A19F3" w:rsidRDefault="008A19F3" w:rsidP="008A19F3">
      <w:pPr>
        <w:spacing w:line="360" w:lineRule="auto"/>
        <w:rPr>
          <w:rFonts w:ascii="Verdana" w:hAnsi="Verdana"/>
          <w:b/>
          <w:sz w:val="18"/>
          <w:szCs w:val="18"/>
        </w:rPr>
      </w:pPr>
    </w:p>
    <w:p w14:paraId="317E3985" w14:textId="77777777" w:rsidR="008A19F3" w:rsidRPr="008A19F3" w:rsidRDefault="008A19F3" w:rsidP="008A19F3">
      <w:pPr>
        <w:spacing w:line="360" w:lineRule="auto"/>
        <w:rPr>
          <w:b/>
        </w:rPr>
      </w:pPr>
      <w:r w:rsidRPr="008A19F3">
        <w:rPr>
          <w:b/>
        </w:rPr>
        <w:t>Srov. dále:</w:t>
      </w:r>
    </w:p>
    <w:p w14:paraId="52716DDF" w14:textId="77777777" w:rsidR="008A19F3" w:rsidRPr="008A19F3" w:rsidRDefault="008A19F3" w:rsidP="008A19F3">
      <w:pPr>
        <w:rPr>
          <w:rFonts w:ascii="Verdana" w:hAnsi="Verdana"/>
          <w:sz w:val="18"/>
          <w:szCs w:val="18"/>
        </w:rPr>
      </w:pPr>
      <w:r w:rsidRPr="008A19F3">
        <w:rPr>
          <w:rFonts w:ascii="Verdana" w:hAnsi="Verdana"/>
          <w:b/>
          <w:sz w:val="18"/>
          <w:szCs w:val="18"/>
        </w:rPr>
        <w:t>Jestliže</w:t>
      </w:r>
      <w:r w:rsidRPr="008A19F3">
        <w:rPr>
          <w:rFonts w:ascii="Verdana" w:hAnsi="Verdana"/>
          <w:sz w:val="18"/>
          <w:szCs w:val="18"/>
        </w:rPr>
        <w:t xml:space="preserve"> </w:t>
      </w:r>
      <w:r w:rsidRPr="008A19F3">
        <w:rPr>
          <w:rFonts w:ascii="Verdana" w:hAnsi="Verdana"/>
          <w:b/>
          <w:sz w:val="18"/>
          <w:szCs w:val="18"/>
        </w:rPr>
        <w:t>by</w:t>
      </w:r>
      <w:r w:rsidRPr="008A19F3">
        <w:rPr>
          <w:rFonts w:ascii="Verdana" w:hAnsi="Verdana"/>
          <w:sz w:val="18"/>
          <w:szCs w:val="18"/>
        </w:rPr>
        <w:t xml:space="preserve"> byla hmota nepřítelem světla, </w:t>
      </w:r>
      <w:r w:rsidRPr="008A19F3">
        <w:rPr>
          <w:rFonts w:ascii="Verdana" w:hAnsi="Verdana"/>
          <w:b/>
          <w:sz w:val="18"/>
          <w:szCs w:val="18"/>
        </w:rPr>
        <w:t>pak by</w:t>
      </w:r>
      <w:r w:rsidRPr="008A19F3">
        <w:rPr>
          <w:rFonts w:ascii="Verdana" w:hAnsi="Verdana"/>
          <w:sz w:val="18"/>
          <w:szCs w:val="18"/>
        </w:rPr>
        <w:t xml:space="preserve"> pro zbožného </w:t>
      </w:r>
      <w:r w:rsidRPr="008A19F3">
        <w:rPr>
          <w:rFonts w:ascii="Verdana" w:hAnsi="Verdana"/>
          <w:b/>
          <w:sz w:val="18"/>
          <w:szCs w:val="18"/>
        </w:rPr>
        <w:t>bylo</w:t>
      </w:r>
      <w:r w:rsidRPr="008A19F3">
        <w:rPr>
          <w:rFonts w:ascii="Verdana" w:hAnsi="Verdana"/>
          <w:sz w:val="18"/>
          <w:szCs w:val="18"/>
        </w:rPr>
        <w:t xml:space="preserve"> tělo nevyhnutelně vězením ducha a poutem duše, zdrženlivosti, překonání a umrtvení žádostí.</w:t>
      </w:r>
    </w:p>
    <w:p w14:paraId="6490D395" w14:textId="77777777" w:rsidR="008A19F3" w:rsidRPr="008A19F3" w:rsidRDefault="008A19F3" w:rsidP="008A19F3"/>
    <w:p w14:paraId="2311F796" w14:textId="77777777" w:rsidR="008A19F3" w:rsidRPr="008A19F3" w:rsidRDefault="008A19F3" w:rsidP="008A19F3">
      <w:pPr>
        <w:rPr>
          <w:rFonts w:ascii="Verdana" w:hAnsi="Verdana"/>
          <w:sz w:val="18"/>
          <w:szCs w:val="18"/>
        </w:rPr>
      </w:pPr>
      <w:r w:rsidRPr="008A19F3">
        <w:rPr>
          <w:rFonts w:ascii="Verdana" w:hAnsi="Verdana"/>
          <w:b/>
          <w:sz w:val="18"/>
          <w:szCs w:val="18"/>
        </w:rPr>
        <w:t>Jestliže by</w:t>
      </w:r>
      <w:r w:rsidRPr="008A19F3">
        <w:rPr>
          <w:rFonts w:ascii="Verdana" w:hAnsi="Verdana"/>
          <w:sz w:val="18"/>
          <w:szCs w:val="18"/>
        </w:rPr>
        <w:t xml:space="preserve"> lidská mysl byla skutečně tak proměnlivá, že bychom, jak tvrdí extrémní zastánci historismu, nemohli přímo chápat to, co lidé jiných věků mínili určitým tvrzením, pak by nám dějiny byly nepřístupné.</w:t>
      </w:r>
    </w:p>
    <w:p w14:paraId="03540405" w14:textId="77777777" w:rsidR="008A19F3" w:rsidRPr="008A19F3" w:rsidRDefault="008A19F3" w:rsidP="008A19F3">
      <w:pPr>
        <w:spacing w:line="360" w:lineRule="auto"/>
      </w:pPr>
    </w:p>
    <w:p w14:paraId="492AF514" w14:textId="77777777" w:rsidR="008A19F3" w:rsidRPr="008A19F3" w:rsidRDefault="008A19F3" w:rsidP="008A19F3">
      <w:pPr>
        <w:spacing w:line="360" w:lineRule="auto"/>
        <w:rPr>
          <w:b/>
        </w:rPr>
      </w:pPr>
    </w:p>
    <w:p w14:paraId="1008E221" w14:textId="77777777" w:rsidR="008A19F3" w:rsidRPr="008A19F3" w:rsidRDefault="008A19F3" w:rsidP="008A19F3">
      <w:pPr>
        <w:spacing w:line="360" w:lineRule="auto"/>
        <w:rPr>
          <w:b/>
        </w:rPr>
      </w:pPr>
      <w:r w:rsidRPr="008A19F3">
        <w:rPr>
          <w:b/>
        </w:rPr>
        <w:t>B. Minulý čas</w:t>
      </w:r>
    </w:p>
    <w:p w14:paraId="3FD7B8A5" w14:textId="77777777" w:rsidR="008A19F3" w:rsidRPr="008A19F3" w:rsidRDefault="008A19F3" w:rsidP="008A19F3">
      <w:pPr>
        <w:spacing w:line="360" w:lineRule="auto"/>
      </w:pPr>
      <w:r w:rsidRPr="008A19F3">
        <w:t xml:space="preserve">Minulý čas je v podmínkové klauzi se spojkou </w:t>
      </w:r>
      <w:r w:rsidRPr="008A19F3">
        <w:rPr>
          <w:i/>
        </w:rPr>
        <w:t>jestliže</w:t>
      </w:r>
      <w:r w:rsidRPr="008A19F3">
        <w:t xml:space="preserve"> ve výrazné menšině. Často má svou </w:t>
      </w:r>
      <w:r w:rsidRPr="008A19F3">
        <w:rPr>
          <w:b/>
        </w:rPr>
        <w:t>specifickou funkci</w:t>
      </w:r>
      <w:r w:rsidRPr="008A19F3">
        <w:t>:</w:t>
      </w:r>
    </w:p>
    <w:p w14:paraId="51D375AC" w14:textId="77777777" w:rsidR="008A19F3" w:rsidRPr="008A19F3" w:rsidRDefault="008A19F3" w:rsidP="008A19F3">
      <w:pPr>
        <w:spacing w:line="360" w:lineRule="auto"/>
      </w:pPr>
    </w:p>
    <w:p w14:paraId="38561842" w14:textId="77777777" w:rsidR="008A19F3" w:rsidRPr="008A19F3" w:rsidRDefault="008A19F3" w:rsidP="008A19F3">
      <w:pPr>
        <w:spacing w:line="360" w:lineRule="auto"/>
        <w:rPr>
          <w:b/>
        </w:rPr>
      </w:pPr>
      <w:r w:rsidRPr="008A19F3">
        <w:rPr>
          <w:b/>
        </w:rPr>
        <w:t>1. Pravděpodobnost</w:t>
      </w:r>
    </w:p>
    <w:p w14:paraId="59ED6E79" w14:textId="77777777" w:rsidR="008A19F3" w:rsidRPr="008A19F3" w:rsidRDefault="008A19F3" w:rsidP="008A19F3">
      <w:pPr>
        <w:spacing w:line="360" w:lineRule="auto"/>
      </w:pPr>
      <w:r w:rsidRPr="008A19F3">
        <w:rPr>
          <w:b/>
        </w:rPr>
        <w:t>Minulým časem se implikuje</w:t>
      </w:r>
      <w:r w:rsidRPr="008A19F3">
        <w:t xml:space="preserve"> (presuponuje), </w:t>
      </w:r>
      <w:r w:rsidRPr="008A19F3">
        <w:rPr>
          <w:b/>
        </w:rPr>
        <w:t>že tomu bylo tak,</w:t>
      </w:r>
      <w:r w:rsidRPr="008A19F3">
        <w:t xml:space="preserve"> jak říká podmínková klauze, </w:t>
      </w:r>
      <w:r w:rsidRPr="008A19F3">
        <w:rPr>
          <w:b/>
        </w:rPr>
        <w:t>avšak nikoli se stoprocentní jistotou</w:t>
      </w:r>
      <w:r w:rsidRPr="008A19F3">
        <w:t>, i když i s tou je třeba či možno počítat; stupeň jistoty musí vyplynout z kontextu (</w:t>
      </w:r>
      <w:r w:rsidRPr="008A19F3">
        <w:rPr>
          <w:sz w:val="20"/>
          <w:szCs w:val="20"/>
        </w:rPr>
        <w:t>ten zde neuvádíme</w:t>
      </w:r>
      <w:r w:rsidRPr="008A19F3">
        <w:t>), do nějž je výrok zařazen:</w:t>
      </w:r>
    </w:p>
    <w:p w14:paraId="04B3F147" w14:textId="77777777" w:rsidR="008A19F3" w:rsidRPr="008A19F3" w:rsidRDefault="008A19F3" w:rsidP="008A19F3">
      <w:pPr>
        <w:spacing w:line="360" w:lineRule="auto"/>
      </w:pPr>
    </w:p>
    <w:p w14:paraId="063BD1B1" w14:textId="77777777" w:rsidR="008A19F3" w:rsidRPr="008A19F3" w:rsidRDefault="008A19F3" w:rsidP="008A19F3">
      <w:pPr>
        <w:spacing w:line="360" w:lineRule="auto"/>
        <w:ind w:left="705" w:hanging="705"/>
      </w:pPr>
      <w:r w:rsidRPr="008A19F3">
        <w:t>(38a)</w:t>
      </w:r>
      <w:r w:rsidRPr="008A19F3">
        <w:tab/>
      </w:r>
      <w:r w:rsidRPr="008A19F3">
        <w:rPr>
          <w:b/>
        </w:rPr>
        <w:t>Jestliže cítil</w:t>
      </w:r>
      <w:r w:rsidRPr="008A19F3">
        <w:t xml:space="preserve"> politické vměšování do vyšetřování, měl ho hned jednoznačně pojmenovat. (</w:t>
      </w:r>
      <w:r w:rsidRPr="008A19F3">
        <w:rPr>
          <w:sz w:val="20"/>
          <w:szCs w:val="20"/>
        </w:rPr>
        <w:t>ČNK</w:t>
      </w:r>
      <w:r w:rsidRPr="008A19F3">
        <w:t>)</w:t>
      </w:r>
    </w:p>
    <w:p w14:paraId="3FE81CD0" w14:textId="77777777" w:rsidR="008A19F3" w:rsidRPr="008A19F3" w:rsidRDefault="008A19F3" w:rsidP="008A19F3">
      <w:pPr>
        <w:spacing w:line="360" w:lineRule="auto"/>
      </w:pPr>
    </w:p>
    <w:p w14:paraId="46A6232A" w14:textId="77777777" w:rsidR="008A19F3" w:rsidRPr="008A19F3" w:rsidRDefault="008A19F3" w:rsidP="008A19F3">
      <w:pPr>
        <w:spacing w:line="360" w:lineRule="auto"/>
      </w:pPr>
      <w:r w:rsidRPr="008A19F3">
        <w:tab/>
        <w:t>Explicitně lze takový komplexní význam podmínkového souvětí vyjádřit např. takto:</w:t>
      </w:r>
    </w:p>
    <w:p w14:paraId="6E9FE6A9" w14:textId="77777777" w:rsidR="008A19F3" w:rsidRPr="008A19F3" w:rsidRDefault="008A19F3" w:rsidP="008A19F3">
      <w:pPr>
        <w:spacing w:line="360" w:lineRule="auto"/>
      </w:pPr>
    </w:p>
    <w:p w14:paraId="0760CA86" w14:textId="77777777" w:rsidR="008A19F3" w:rsidRPr="008A19F3" w:rsidRDefault="008A19F3" w:rsidP="008A19F3">
      <w:pPr>
        <w:spacing w:line="360" w:lineRule="auto"/>
        <w:ind w:left="708" w:hanging="708"/>
      </w:pPr>
      <w:r w:rsidRPr="008A19F3">
        <w:t>(38b)</w:t>
      </w:r>
      <w:r w:rsidRPr="008A19F3">
        <w:tab/>
        <w:t xml:space="preserve"> </w:t>
      </w:r>
      <w:r w:rsidRPr="008A19F3">
        <w:rPr>
          <w:b/>
        </w:rPr>
        <w:t>Jestliže/Pokud opravdu cítil</w:t>
      </w:r>
      <w:r w:rsidRPr="008A19F3">
        <w:t xml:space="preserve"> politické vměšování do vyšetřování, měl ho hned jednoznačně pojmenovat.</w:t>
      </w:r>
    </w:p>
    <w:p w14:paraId="2746242A" w14:textId="77777777" w:rsidR="008A19F3" w:rsidRPr="008A19F3" w:rsidRDefault="008A19F3" w:rsidP="008A19F3">
      <w:pPr>
        <w:spacing w:line="360" w:lineRule="auto"/>
        <w:ind w:left="708" w:hanging="708"/>
      </w:pPr>
      <w:r w:rsidRPr="008A19F3">
        <w:t>(38c)</w:t>
      </w:r>
      <w:r w:rsidRPr="008A19F3">
        <w:tab/>
      </w:r>
      <w:r w:rsidRPr="008A19F3">
        <w:rPr>
          <w:b/>
        </w:rPr>
        <w:t>Pokud je tomu opravdu tak, že</w:t>
      </w:r>
      <w:r w:rsidRPr="008A19F3">
        <w:t xml:space="preserve"> </w:t>
      </w:r>
      <w:r w:rsidRPr="008A19F3">
        <w:rPr>
          <w:b/>
        </w:rPr>
        <w:t>cítil</w:t>
      </w:r>
      <w:r w:rsidRPr="008A19F3">
        <w:t xml:space="preserve"> politické vměšování do vyšetřování, měl ho hned jednoznačně pojmenovat.</w:t>
      </w:r>
    </w:p>
    <w:p w14:paraId="48E61C8D" w14:textId="77777777" w:rsidR="008A19F3" w:rsidRPr="008A19F3" w:rsidRDefault="008A19F3" w:rsidP="008A19F3">
      <w:pPr>
        <w:spacing w:line="360" w:lineRule="auto"/>
      </w:pPr>
    </w:p>
    <w:p w14:paraId="3EE21707" w14:textId="77777777" w:rsidR="008A19F3" w:rsidRPr="008A19F3" w:rsidRDefault="008A19F3" w:rsidP="008A19F3">
      <w:pPr>
        <w:spacing w:line="360" w:lineRule="auto"/>
      </w:pPr>
      <w:r w:rsidRPr="008A19F3">
        <w:tab/>
        <w:t>Podobně:</w:t>
      </w:r>
    </w:p>
    <w:p w14:paraId="029A3E2A" w14:textId="77777777" w:rsidR="008A19F3" w:rsidRPr="008A19F3" w:rsidRDefault="008A19F3" w:rsidP="008A19F3">
      <w:pPr>
        <w:spacing w:line="360" w:lineRule="auto"/>
        <w:ind w:left="705" w:hanging="705"/>
      </w:pPr>
      <w:r w:rsidRPr="008A19F3">
        <w:t>(39a)</w:t>
      </w:r>
      <w:r w:rsidRPr="008A19F3">
        <w:tab/>
      </w:r>
      <w:r w:rsidRPr="008A19F3">
        <w:rPr>
          <w:b/>
        </w:rPr>
        <w:t>Jestliže dělali</w:t>
      </w:r>
      <w:r w:rsidRPr="008A19F3">
        <w:t xml:space="preserve"> jen imunologické testy a pak sledováním třeba na CT zjistili, že se nádor dál rozvíjí, negativní výsledky mě nepřekvapují. (</w:t>
      </w:r>
      <w:r w:rsidRPr="008A19F3">
        <w:rPr>
          <w:sz w:val="20"/>
          <w:szCs w:val="20"/>
        </w:rPr>
        <w:t>ČNK</w:t>
      </w:r>
      <w:r w:rsidRPr="008A19F3">
        <w:t>)</w:t>
      </w:r>
    </w:p>
    <w:p w14:paraId="724F83D5" w14:textId="77777777" w:rsidR="008A19F3" w:rsidRPr="008A19F3" w:rsidRDefault="008A19F3" w:rsidP="008A19F3">
      <w:pPr>
        <w:spacing w:line="360" w:lineRule="auto"/>
        <w:ind w:left="705" w:hanging="705"/>
      </w:pPr>
      <w:r w:rsidRPr="008A19F3">
        <w:t>(39b)</w:t>
      </w:r>
      <w:r w:rsidRPr="008A19F3">
        <w:tab/>
      </w:r>
      <w:r w:rsidRPr="008A19F3">
        <w:rPr>
          <w:b/>
          <w:bCs/>
        </w:rPr>
        <w:t>Jestliže/Pokud opravdu</w:t>
      </w:r>
      <w:r w:rsidRPr="008A19F3">
        <w:t xml:space="preserve"> </w:t>
      </w:r>
      <w:r w:rsidRPr="008A19F3">
        <w:rPr>
          <w:b/>
        </w:rPr>
        <w:t>dělali</w:t>
      </w:r>
      <w:r w:rsidRPr="008A19F3">
        <w:t xml:space="preserve"> jen imunologické testy a pak sledováním třeba na CT zjistili, že se nádor dál rozvíjí, negativní výsledky mě nepřekvapují.</w:t>
      </w:r>
    </w:p>
    <w:p w14:paraId="6F817385" w14:textId="77777777" w:rsidR="008A19F3" w:rsidRPr="008A19F3" w:rsidRDefault="008A19F3" w:rsidP="008A19F3">
      <w:pPr>
        <w:spacing w:line="360" w:lineRule="auto"/>
      </w:pPr>
    </w:p>
    <w:p w14:paraId="5439B0DF" w14:textId="77777777" w:rsidR="008A19F3" w:rsidRPr="008A19F3" w:rsidRDefault="008A19F3" w:rsidP="008A19F3">
      <w:pPr>
        <w:rPr>
          <w:i/>
          <w:iCs/>
          <w:sz w:val="20"/>
          <w:szCs w:val="20"/>
        </w:rPr>
      </w:pPr>
      <w:r w:rsidRPr="008A19F3">
        <w:tab/>
      </w:r>
      <w:r w:rsidRPr="008A19F3">
        <w:rPr>
          <w:sz w:val="20"/>
          <w:szCs w:val="20"/>
        </w:rPr>
        <w:t xml:space="preserve">V těchto případech je však výrazně frekventovanějších spojka </w:t>
      </w:r>
      <w:r w:rsidRPr="008A19F3">
        <w:rPr>
          <w:i/>
          <w:iCs/>
          <w:sz w:val="20"/>
          <w:szCs w:val="20"/>
        </w:rPr>
        <w:t>pokud</w:t>
      </w:r>
      <w:r w:rsidRPr="008A19F3">
        <w:rPr>
          <w:sz w:val="20"/>
          <w:szCs w:val="20"/>
        </w:rPr>
        <w:t xml:space="preserve">: </w:t>
      </w:r>
      <w:r w:rsidRPr="008A19F3">
        <w:rPr>
          <w:b/>
          <w:bCs/>
          <w:i/>
          <w:iCs/>
          <w:sz w:val="20"/>
          <w:szCs w:val="20"/>
        </w:rPr>
        <w:t>Pokud opravdu</w:t>
      </w:r>
      <w:r w:rsidRPr="008A19F3">
        <w:rPr>
          <w:i/>
          <w:iCs/>
          <w:sz w:val="20"/>
          <w:szCs w:val="20"/>
        </w:rPr>
        <w:t xml:space="preserve"> jde o záměrné šíření patologických bakterií, musejí odněkud pocházet, a mikrobiologická laborka by byla docela vhodné místo, kde začít.</w:t>
      </w:r>
    </w:p>
    <w:p w14:paraId="44434915" w14:textId="77777777" w:rsidR="008A19F3" w:rsidRPr="008A19F3" w:rsidRDefault="008A19F3" w:rsidP="008A19F3">
      <w:pPr>
        <w:spacing w:line="360" w:lineRule="auto"/>
      </w:pPr>
    </w:p>
    <w:p w14:paraId="64577DF3" w14:textId="77777777" w:rsidR="008A19F3" w:rsidRPr="008A19F3" w:rsidRDefault="008A19F3" w:rsidP="008A19F3">
      <w:pPr>
        <w:spacing w:line="360" w:lineRule="auto"/>
      </w:pPr>
    </w:p>
    <w:p w14:paraId="0B87AC85" w14:textId="77777777" w:rsidR="008A19F3" w:rsidRPr="008A19F3" w:rsidRDefault="008A19F3" w:rsidP="008A19F3">
      <w:pPr>
        <w:spacing w:line="360" w:lineRule="auto"/>
        <w:rPr>
          <w:b/>
        </w:rPr>
      </w:pPr>
      <w:r w:rsidRPr="008A19F3">
        <w:rPr>
          <w:b/>
        </w:rPr>
        <w:t>2. Opakující se děje</w:t>
      </w:r>
    </w:p>
    <w:p w14:paraId="6EF22A9A" w14:textId="77777777" w:rsidR="008A19F3" w:rsidRPr="008A19F3" w:rsidRDefault="008A19F3" w:rsidP="008A19F3">
      <w:pPr>
        <w:spacing w:line="360" w:lineRule="auto"/>
      </w:pPr>
      <w:r w:rsidRPr="008A19F3">
        <w:t>Minulý čas stává také ve výrocích o neaktuálních dějích, které se opakují. Může přitom jít buď o uzavřenou minulost, anebo o minulý děj, který svými důsledky sahá do přítomnosti – pak je za vhodných kontextových okolností nahraditelný prézentem:</w:t>
      </w:r>
    </w:p>
    <w:p w14:paraId="5B59504D" w14:textId="77777777" w:rsidR="008A19F3" w:rsidRPr="008A19F3" w:rsidRDefault="008A19F3" w:rsidP="008A19F3">
      <w:pPr>
        <w:spacing w:line="360" w:lineRule="auto"/>
      </w:pPr>
    </w:p>
    <w:p w14:paraId="0C6A8BA4" w14:textId="77777777" w:rsidR="008A19F3" w:rsidRPr="008A19F3" w:rsidRDefault="008A19F3" w:rsidP="008A19F3">
      <w:pPr>
        <w:spacing w:line="360" w:lineRule="auto"/>
        <w:ind w:left="705" w:hanging="705"/>
      </w:pPr>
      <w:r w:rsidRPr="008A19F3">
        <w:t>(40)</w:t>
      </w:r>
      <w:r w:rsidRPr="008A19F3">
        <w:tab/>
        <w:t xml:space="preserve">Uchazeč měl přitom povinnost přijmout práci, kterou mu nabídly veřejná nebo odborová zprostředkovatelna. </w:t>
      </w:r>
      <w:r w:rsidRPr="008A19F3">
        <w:rPr>
          <w:b/>
        </w:rPr>
        <w:t>Jestliže odmítl</w:t>
      </w:r>
      <w:r w:rsidRPr="008A19F3">
        <w:t>, ztratil nárok na podporu. (</w:t>
      </w:r>
      <w:r w:rsidRPr="008A19F3">
        <w:rPr>
          <w:sz w:val="20"/>
          <w:szCs w:val="20"/>
        </w:rPr>
        <w:t>ČNK</w:t>
      </w:r>
      <w:r w:rsidRPr="008A19F3">
        <w:t>)</w:t>
      </w:r>
    </w:p>
    <w:p w14:paraId="6E7BDB1B" w14:textId="77777777" w:rsidR="008A19F3" w:rsidRPr="008A19F3" w:rsidRDefault="008A19F3" w:rsidP="008A19F3">
      <w:pPr>
        <w:spacing w:line="360" w:lineRule="auto"/>
      </w:pPr>
    </w:p>
    <w:p w14:paraId="2091946B" w14:textId="77777777" w:rsidR="008A19F3" w:rsidRPr="008A19F3" w:rsidRDefault="008A19F3" w:rsidP="008A19F3">
      <w:pPr>
        <w:spacing w:line="360" w:lineRule="auto"/>
        <w:ind w:left="705" w:hanging="705"/>
      </w:pPr>
      <w:r w:rsidRPr="008A19F3">
        <w:lastRenderedPageBreak/>
        <w:t>(41a)</w:t>
      </w:r>
      <w:r w:rsidRPr="008A19F3">
        <w:tab/>
      </w:r>
      <w:r w:rsidRPr="008A19F3">
        <w:tab/>
      </w:r>
      <w:r w:rsidRPr="008A19F3">
        <w:rPr>
          <w:b/>
        </w:rPr>
        <w:t>Jestliže došlo</w:t>
      </w:r>
      <w:r w:rsidRPr="008A19F3">
        <w:t xml:space="preserve"> k závadě na strojním zařízení nebo podobným provozním poruchám, náleží vám náhrada mzdy ve výši 80 procent průměrného výdělku. (</w:t>
      </w:r>
      <w:r w:rsidRPr="008A19F3">
        <w:rPr>
          <w:sz w:val="20"/>
          <w:szCs w:val="20"/>
        </w:rPr>
        <w:t>ČNK</w:t>
      </w:r>
      <w:r w:rsidRPr="008A19F3">
        <w:t>)</w:t>
      </w:r>
    </w:p>
    <w:p w14:paraId="0BF79F39" w14:textId="77777777" w:rsidR="008A19F3" w:rsidRPr="008A19F3" w:rsidRDefault="008A19F3" w:rsidP="008A19F3">
      <w:pPr>
        <w:spacing w:line="360" w:lineRule="auto"/>
        <w:ind w:left="705" w:hanging="705"/>
      </w:pPr>
      <w:r w:rsidRPr="008A19F3">
        <w:t>(41b)</w:t>
      </w:r>
      <w:r w:rsidRPr="008A19F3">
        <w:tab/>
      </w:r>
      <w:r w:rsidRPr="008A19F3">
        <w:rPr>
          <w:b/>
        </w:rPr>
        <w:t>Jestliže dojde</w:t>
      </w:r>
      <w:r w:rsidRPr="008A19F3">
        <w:t xml:space="preserve"> k závadě na strojním zařízení nebo podobným provozním poruchám, náleží vám náhrada mzdy ve výši 80 procent průměrného výdělku.</w:t>
      </w:r>
    </w:p>
    <w:p w14:paraId="35A3F2B9" w14:textId="77777777" w:rsidR="008A19F3" w:rsidRPr="008A19F3" w:rsidRDefault="008A19F3" w:rsidP="008A19F3">
      <w:pPr>
        <w:spacing w:line="360" w:lineRule="auto"/>
      </w:pPr>
    </w:p>
    <w:p w14:paraId="6DA372B4" w14:textId="77777777" w:rsidR="008A19F3" w:rsidRPr="008A19F3" w:rsidRDefault="008A19F3" w:rsidP="008A19F3">
      <w:pPr>
        <w:spacing w:line="360" w:lineRule="auto"/>
      </w:pPr>
      <w:r w:rsidRPr="008A19F3">
        <w:tab/>
        <w:t>Kontext tu ovšem obvykle bude vyžadovat jen jeden z obou časů.</w:t>
      </w:r>
    </w:p>
    <w:p w14:paraId="327458E1" w14:textId="77777777" w:rsidR="008A19F3" w:rsidRPr="008A19F3" w:rsidRDefault="008A19F3" w:rsidP="008A19F3">
      <w:pPr>
        <w:spacing w:line="360" w:lineRule="auto"/>
      </w:pPr>
    </w:p>
    <w:p w14:paraId="34828263" w14:textId="77777777" w:rsidR="008A19F3" w:rsidRPr="008A19F3" w:rsidRDefault="008A19F3" w:rsidP="008A19F3">
      <w:pPr>
        <w:spacing w:line="360" w:lineRule="auto"/>
        <w:rPr>
          <w:b/>
        </w:rPr>
      </w:pPr>
      <w:r w:rsidRPr="008A19F3">
        <w:rPr>
          <w:b/>
        </w:rPr>
        <w:t xml:space="preserve">IV. Spojka </w:t>
      </w:r>
      <w:r w:rsidRPr="008A19F3">
        <w:rPr>
          <w:b/>
          <w:i/>
        </w:rPr>
        <w:t>pokud</w:t>
      </w:r>
    </w:p>
    <w:p w14:paraId="0DD0D0DB" w14:textId="77777777" w:rsidR="008A19F3" w:rsidRPr="008A19F3" w:rsidRDefault="008A19F3" w:rsidP="008A19F3">
      <w:pPr>
        <w:spacing w:line="360" w:lineRule="auto"/>
      </w:pPr>
      <w:r w:rsidRPr="008A19F3">
        <w:t xml:space="preserve">Spojka </w:t>
      </w:r>
      <w:r w:rsidRPr="008A19F3">
        <w:rPr>
          <w:i/>
        </w:rPr>
        <w:t>pokud</w:t>
      </w:r>
      <w:r w:rsidRPr="008A19F3">
        <w:t xml:space="preserve"> je v současné psané standardní češtině</w:t>
      </w:r>
      <w:r w:rsidRPr="008A19F3">
        <w:rPr>
          <w:b/>
        </w:rPr>
        <w:t xml:space="preserve"> univerzální podmínkovou spojkou</w:t>
      </w:r>
      <w:r w:rsidRPr="008A19F3">
        <w:t xml:space="preserve">. Je zhruba čtrnáctkrát častější než spojka </w:t>
      </w:r>
      <w:r w:rsidRPr="008A19F3">
        <w:rPr>
          <w:i/>
        </w:rPr>
        <w:t>jestliže</w:t>
      </w:r>
      <w:r w:rsidRPr="008A19F3">
        <w:t xml:space="preserve"> (v publicistice je ještě častější), je téměř stejně obvyklá a frekventovaná v antepozici i v postpozici, užívá se v klauzi s indikativem i kondicionálem a lze ji použít ve všech podmínkových významech všech časů. Její užívání je omezeno pouze stylově, neboť má (slabě) formální charakter (</w:t>
      </w:r>
      <w:r w:rsidRPr="008A19F3">
        <w:rPr>
          <w:sz w:val="20"/>
          <w:szCs w:val="20"/>
        </w:rPr>
        <w:t>obě věty ČNK</w:t>
      </w:r>
      <w:r w:rsidRPr="008A19F3">
        <w:t>):</w:t>
      </w:r>
    </w:p>
    <w:p w14:paraId="1EE92093" w14:textId="77777777" w:rsidR="008A19F3" w:rsidRPr="008A19F3" w:rsidRDefault="008A19F3" w:rsidP="008A19F3">
      <w:pPr>
        <w:spacing w:line="360" w:lineRule="auto"/>
        <w:rPr>
          <w:rFonts w:ascii="Verdana" w:hAnsi="Verdana"/>
          <w:b/>
          <w:sz w:val="18"/>
          <w:szCs w:val="18"/>
        </w:rPr>
      </w:pPr>
    </w:p>
    <w:p w14:paraId="70937806" w14:textId="77777777" w:rsidR="008A19F3" w:rsidRPr="008A19F3" w:rsidRDefault="008A19F3" w:rsidP="008A19F3">
      <w:pPr>
        <w:spacing w:line="360" w:lineRule="auto"/>
        <w:ind w:left="705" w:hanging="705"/>
      </w:pPr>
      <w:r w:rsidRPr="008A19F3">
        <w:rPr>
          <w:bCs/>
        </w:rPr>
        <w:t>(42)</w:t>
      </w:r>
      <w:r w:rsidRPr="008A19F3">
        <w:rPr>
          <w:bCs/>
        </w:rPr>
        <w:tab/>
      </w:r>
      <w:r w:rsidRPr="008A19F3">
        <w:rPr>
          <w:b/>
        </w:rPr>
        <w:t>Pokud</w:t>
      </w:r>
      <w:r w:rsidRPr="008A19F3">
        <w:t xml:space="preserve"> rostlina </w:t>
      </w:r>
      <w:r w:rsidRPr="008A19F3">
        <w:rPr>
          <w:b/>
        </w:rPr>
        <w:t>nemůže žít</w:t>
      </w:r>
      <w:r w:rsidRPr="008A19F3">
        <w:t xml:space="preserve"> podle své přirozenosti, zajde, a stejně je tomu u lidí.</w:t>
      </w:r>
    </w:p>
    <w:p w14:paraId="6470691A" w14:textId="77777777" w:rsidR="008A19F3" w:rsidRPr="008A19F3" w:rsidRDefault="008A19F3" w:rsidP="008A19F3">
      <w:pPr>
        <w:spacing w:line="360" w:lineRule="auto"/>
        <w:rPr>
          <w:bCs/>
        </w:rPr>
      </w:pPr>
      <w:r w:rsidRPr="008A19F3">
        <w:rPr>
          <w:bCs/>
        </w:rPr>
        <w:t>(43)</w:t>
      </w:r>
      <w:r w:rsidRPr="008A19F3">
        <w:rPr>
          <w:bCs/>
        </w:rPr>
        <w:tab/>
        <w:t xml:space="preserve">Určitě vám zavolá, </w:t>
      </w:r>
      <w:r w:rsidRPr="008A19F3">
        <w:rPr>
          <w:b/>
        </w:rPr>
        <w:t>pokud bude mít</w:t>
      </w:r>
      <w:r w:rsidRPr="008A19F3">
        <w:rPr>
          <w:bCs/>
        </w:rPr>
        <w:t xml:space="preserve"> čas.</w:t>
      </w:r>
    </w:p>
    <w:p w14:paraId="477CEC14" w14:textId="77777777" w:rsidR="008A19F3" w:rsidRPr="008A19F3" w:rsidRDefault="008A19F3" w:rsidP="008A19F3">
      <w:pPr>
        <w:spacing w:line="360" w:lineRule="auto"/>
        <w:rPr>
          <w:b/>
        </w:rPr>
      </w:pPr>
    </w:p>
    <w:p w14:paraId="1E7988BE" w14:textId="77777777" w:rsidR="008A19F3" w:rsidRPr="008A19F3" w:rsidRDefault="008A19F3" w:rsidP="008A19F3">
      <w:pPr>
        <w:spacing w:line="360" w:lineRule="auto"/>
        <w:rPr>
          <w:bCs/>
        </w:rPr>
      </w:pPr>
      <w:r w:rsidRPr="008A19F3">
        <w:rPr>
          <w:bCs/>
        </w:rPr>
        <w:tab/>
        <w:t>Následující doklady jsou uspořádány podle pozice podmínkové klauze a podle slovesného způsobu a času:</w:t>
      </w:r>
    </w:p>
    <w:p w14:paraId="377FB3D2" w14:textId="77777777" w:rsidR="008A19F3" w:rsidRPr="008A19F3" w:rsidRDefault="008A19F3" w:rsidP="008A19F3">
      <w:pPr>
        <w:spacing w:line="360" w:lineRule="auto"/>
        <w:rPr>
          <w:bCs/>
        </w:rPr>
      </w:pPr>
    </w:p>
    <w:p w14:paraId="39224E1D" w14:textId="77777777" w:rsidR="008A19F3" w:rsidRPr="008A19F3" w:rsidRDefault="008A19F3" w:rsidP="008A19F3">
      <w:pPr>
        <w:spacing w:line="360" w:lineRule="auto"/>
        <w:rPr>
          <w:b/>
        </w:rPr>
      </w:pPr>
      <w:r w:rsidRPr="008A19F3">
        <w:rPr>
          <w:b/>
        </w:rPr>
        <w:t>ANTEPOZICE</w:t>
      </w:r>
    </w:p>
    <w:p w14:paraId="741B8BAB" w14:textId="77777777" w:rsidR="008A19F3" w:rsidRPr="008A19F3" w:rsidRDefault="008A19F3" w:rsidP="008A19F3">
      <w:pPr>
        <w:spacing w:line="360" w:lineRule="auto"/>
        <w:rPr>
          <w:rFonts w:ascii="Verdana" w:hAnsi="Verdana"/>
          <w:b/>
          <w:sz w:val="18"/>
          <w:szCs w:val="18"/>
        </w:rPr>
      </w:pPr>
      <w:r w:rsidRPr="008A19F3">
        <w:rPr>
          <w:b/>
          <w:sz w:val="20"/>
          <w:szCs w:val="20"/>
        </w:rPr>
        <w:t>Indikativ prézentu</w:t>
      </w:r>
      <w:r w:rsidRPr="008A19F3">
        <w:rPr>
          <w:rFonts w:ascii="Verdana" w:hAnsi="Verdana"/>
          <w:b/>
          <w:sz w:val="18"/>
          <w:szCs w:val="18"/>
        </w:rPr>
        <w:t>:</w:t>
      </w:r>
    </w:p>
    <w:p w14:paraId="5FCA16DB" w14:textId="77777777" w:rsidR="008A19F3" w:rsidRPr="008A19F3" w:rsidRDefault="008A19F3" w:rsidP="008A19F3">
      <w:pPr>
        <w:rPr>
          <w:rFonts w:ascii="Verdana" w:hAnsi="Verdana"/>
          <w:b/>
          <w:sz w:val="18"/>
          <w:szCs w:val="18"/>
        </w:rPr>
      </w:pPr>
      <w:r w:rsidRPr="008A19F3">
        <w:rPr>
          <w:rFonts w:ascii="Verdana" w:hAnsi="Verdana"/>
          <w:sz w:val="18"/>
          <w:szCs w:val="18"/>
        </w:rPr>
        <w:t xml:space="preserve">Kantharidin je kapalná jedovatá látka, kterou ze svého těla brouk začne vylučovat při pocitu ohrožení. </w:t>
      </w:r>
      <w:r w:rsidRPr="008A19F3">
        <w:rPr>
          <w:rFonts w:ascii="Verdana" w:hAnsi="Verdana"/>
          <w:b/>
          <w:bCs/>
          <w:sz w:val="18"/>
          <w:szCs w:val="18"/>
        </w:rPr>
        <w:t>Pokud dojde</w:t>
      </w:r>
      <w:r w:rsidRPr="008A19F3">
        <w:rPr>
          <w:rFonts w:ascii="Verdana" w:hAnsi="Verdana"/>
          <w:sz w:val="18"/>
          <w:szCs w:val="18"/>
        </w:rPr>
        <w:t xml:space="preserve"> ke kontaktu látky s lidskou kůží, vznikají na ní velmi rychle bolavé hnisající puchýře.</w:t>
      </w:r>
    </w:p>
    <w:p w14:paraId="66DBB396" w14:textId="77777777" w:rsidR="008A19F3" w:rsidRPr="008A19F3" w:rsidRDefault="008A19F3" w:rsidP="008A19F3">
      <w:pPr>
        <w:rPr>
          <w:rFonts w:ascii="Verdana" w:hAnsi="Verdana"/>
          <w:sz w:val="18"/>
          <w:szCs w:val="18"/>
        </w:rPr>
      </w:pPr>
      <w:r w:rsidRPr="008A19F3">
        <w:rPr>
          <w:rFonts w:ascii="Verdana" w:hAnsi="Verdana"/>
          <w:b/>
          <w:sz w:val="18"/>
          <w:szCs w:val="18"/>
        </w:rPr>
        <w:t>Pokud akceptujeme</w:t>
      </w:r>
      <w:r w:rsidRPr="008A19F3">
        <w:rPr>
          <w:rFonts w:ascii="Verdana" w:hAnsi="Verdana"/>
          <w:sz w:val="18"/>
          <w:szCs w:val="18"/>
        </w:rPr>
        <w:t xml:space="preserve"> názor, že lidská společnost není schopna vyvíjet se jinak než neustálým rozšiřováním spotřeby, je expanze do vesmíru jediným možným řešením.</w:t>
      </w:r>
    </w:p>
    <w:p w14:paraId="15856E24" w14:textId="77777777" w:rsidR="008A19F3" w:rsidRPr="008A19F3" w:rsidRDefault="008A19F3" w:rsidP="008A19F3">
      <w:pPr>
        <w:spacing w:line="360" w:lineRule="auto"/>
        <w:rPr>
          <w:b/>
          <w:sz w:val="20"/>
          <w:szCs w:val="20"/>
        </w:rPr>
      </w:pPr>
    </w:p>
    <w:p w14:paraId="3ADF1D17" w14:textId="77777777" w:rsidR="008A19F3" w:rsidRPr="008A19F3" w:rsidRDefault="008A19F3" w:rsidP="008A19F3">
      <w:pPr>
        <w:spacing w:line="360" w:lineRule="auto"/>
        <w:rPr>
          <w:b/>
          <w:sz w:val="20"/>
          <w:szCs w:val="20"/>
        </w:rPr>
      </w:pPr>
      <w:r w:rsidRPr="008A19F3">
        <w:rPr>
          <w:b/>
          <w:sz w:val="20"/>
          <w:szCs w:val="20"/>
        </w:rPr>
        <w:t>Indikativ minulého času:</w:t>
      </w:r>
    </w:p>
    <w:p w14:paraId="1C6BD62C" w14:textId="77777777" w:rsidR="008A19F3" w:rsidRPr="008A19F3" w:rsidRDefault="008A19F3" w:rsidP="008A19F3">
      <w:pPr>
        <w:rPr>
          <w:rFonts w:ascii="Verdana" w:hAnsi="Verdana"/>
          <w:b/>
          <w:sz w:val="18"/>
          <w:szCs w:val="18"/>
        </w:rPr>
      </w:pPr>
      <w:r w:rsidRPr="008A19F3">
        <w:rPr>
          <w:rFonts w:ascii="Verdana" w:hAnsi="Verdana"/>
          <w:sz w:val="18"/>
          <w:szCs w:val="18"/>
        </w:rPr>
        <w:t xml:space="preserve">"Je to tragédie, která se musí pečlivě vyšetřit. </w:t>
      </w:r>
      <w:r w:rsidRPr="008A19F3">
        <w:rPr>
          <w:rFonts w:ascii="Verdana" w:hAnsi="Verdana"/>
          <w:b/>
          <w:bCs/>
          <w:sz w:val="18"/>
          <w:szCs w:val="18"/>
        </w:rPr>
        <w:t>Pokud selhal</w:t>
      </w:r>
      <w:r w:rsidRPr="008A19F3">
        <w:rPr>
          <w:rFonts w:ascii="Verdana" w:hAnsi="Verdana"/>
          <w:sz w:val="18"/>
          <w:szCs w:val="18"/>
        </w:rPr>
        <w:t xml:space="preserve"> lidský faktor nebo technika, budeme se z toho muset poučit," řekl zástupce ředitele URNA.</w:t>
      </w:r>
    </w:p>
    <w:p w14:paraId="70040F27" w14:textId="77777777" w:rsidR="008A19F3" w:rsidRPr="008A19F3" w:rsidRDefault="008A19F3" w:rsidP="008A19F3">
      <w:pPr>
        <w:rPr>
          <w:rFonts w:ascii="Verdana" w:hAnsi="Verdana"/>
          <w:b/>
          <w:sz w:val="18"/>
          <w:szCs w:val="18"/>
        </w:rPr>
      </w:pPr>
      <w:r w:rsidRPr="008A19F3">
        <w:rPr>
          <w:rFonts w:ascii="Verdana" w:hAnsi="Verdana"/>
          <w:sz w:val="18"/>
          <w:szCs w:val="18"/>
        </w:rPr>
        <w:t xml:space="preserve">Turistické chaty v příjemném horském stylu stavěly spolky českých a německých turistů vesměs na hřebenech a v několika obcích. </w:t>
      </w:r>
      <w:r w:rsidRPr="008A19F3">
        <w:rPr>
          <w:rFonts w:ascii="Verdana" w:hAnsi="Verdana"/>
          <w:b/>
          <w:bCs/>
          <w:sz w:val="18"/>
          <w:szCs w:val="18"/>
        </w:rPr>
        <w:t>Pokud přežily</w:t>
      </w:r>
      <w:r w:rsidRPr="008A19F3">
        <w:rPr>
          <w:rFonts w:ascii="Verdana" w:hAnsi="Verdana"/>
          <w:sz w:val="18"/>
          <w:szCs w:val="18"/>
        </w:rPr>
        <w:t xml:space="preserve"> do dneška, patří k ozdobám Beskyd.</w:t>
      </w:r>
    </w:p>
    <w:p w14:paraId="66C63BB5" w14:textId="77777777" w:rsidR="008A19F3" w:rsidRPr="008A19F3" w:rsidRDefault="008A19F3" w:rsidP="008A19F3">
      <w:pPr>
        <w:spacing w:line="360" w:lineRule="auto"/>
        <w:rPr>
          <w:rFonts w:ascii="Verdana" w:hAnsi="Verdana"/>
          <w:b/>
          <w:sz w:val="18"/>
          <w:szCs w:val="18"/>
        </w:rPr>
      </w:pPr>
    </w:p>
    <w:p w14:paraId="5DED885C" w14:textId="77777777" w:rsidR="008A19F3" w:rsidRPr="008A19F3" w:rsidRDefault="008A19F3" w:rsidP="008A19F3">
      <w:pPr>
        <w:spacing w:line="360" w:lineRule="auto"/>
        <w:rPr>
          <w:b/>
          <w:sz w:val="20"/>
          <w:szCs w:val="20"/>
        </w:rPr>
      </w:pPr>
      <w:r w:rsidRPr="008A19F3">
        <w:rPr>
          <w:b/>
          <w:sz w:val="20"/>
          <w:szCs w:val="20"/>
        </w:rPr>
        <w:t>Indikativ futura:</w:t>
      </w:r>
    </w:p>
    <w:p w14:paraId="7C952A0E" w14:textId="77777777" w:rsidR="008A19F3" w:rsidRPr="008A19F3" w:rsidRDefault="008A19F3" w:rsidP="008A19F3">
      <w:pPr>
        <w:rPr>
          <w:rFonts w:ascii="Verdana" w:hAnsi="Verdana"/>
          <w:sz w:val="18"/>
          <w:szCs w:val="18"/>
        </w:rPr>
      </w:pPr>
      <w:r w:rsidRPr="008A19F3">
        <w:rPr>
          <w:rFonts w:ascii="Verdana" w:hAnsi="Verdana"/>
          <w:b/>
          <w:sz w:val="18"/>
          <w:szCs w:val="18"/>
        </w:rPr>
        <w:t>Pokud bude</w:t>
      </w:r>
      <w:r w:rsidRPr="008A19F3">
        <w:rPr>
          <w:rFonts w:ascii="Verdana" w:hAnsi="Verdana"/>
          <w:sz w:val="18"/>
          <w:szCs w:val="18"/>
        </w:rPr>
        <w:t xml:space="preserve"> do rána </w:t>
      </w:r>
      <w:r w:rsidRPr="008A19F3">
        <w:rPr>
          <w:rFonts w:ascii="Verdana" w:hAnsi="Verdana"/>
          <w:b/>
          <w:sz w:val="18"/>
          <w:szCs w:val="18"/>
        </w:rPr>
        <w:t>mrznout</w:t>
      </w:r>
      <w:r w:rsidRPr="008A19F3">
        <w:rPr>
          <w:rFonts w:ascii="Verdana" w:hAnsi="Verdana"/>
          <w:sz w:val="18"/>
          <w:szCs w:val="18"/>
        </w:rPr>
        <w:t>, alespoň trochu oschnou silnice a ten lepkavý povlak se rozpadne na bledý prach.</w:t>
      </w:r>
    </w:p>
    <w:p w14:paraId="017B45DD" w14:textId="77777777" w:rsidR="008A19F3" w:rsidRPr="008A19F3" w:rsidRDefault="008A19F3" w:rsidP="008A19F3">
      <w:pPr>
        <w:spacing w:line="360" w:lineRule="auto"/>
        <w:rPr>
          <w:rFonts w:ascii="Verdana" w:hAnsi="Verdana"/>
          <w:b/>
          <w:sz w:val="18"/>
          <w:szCs w:val="18"/>
        </w:rPr>
      </w:pPr>
    </w:p>
    <w:p w14:paraId="7133DC9D" w14:textId="77777777" w:rsidR="008A19F3" w:rsidRPr="008A19F3" w:rsidRDefault="008A19F3" w:rsidP="008A19F3">
      <w:pPr>
        <w:spacing w:line="360" w:lineRule="auto"/>
        <w:rPr>
          <w:b/>
          <w:sz w:val="20"/>
          <w:szCs w:val="20"/>
        </w:rPr>
      </w:pPr>
      <w:r w:rsidRPr="008A19F3">
        <w:rPr>
          <w:b/>
          <w:sz w:val="20"/>
          <w:szCs w:val="20"/>
        </w:rPr>
        <w:t>Kondicionál:</w:t>
      </w:r>
    </w:p>
    <w:p w14:paraId="6DA36F1D" w14:textId="77777777" w:rsidR="008A19F3" w:rsidRPr="008A19F3" w:rsidRDefault="008A19F3" w:rsidP="008A19F3">
      <w:pPr>
        <w:spacing w:line="360" w:lineRule="auto"/>
        <w:rPr>
          <w:rFonts w:ascii="Verdana" w:hAnsi="Verdana"/>
          <w:sz w:val="18"/>
          <w:szCs w:val="18"/>
        </w:rPr>
      </w:pPr>
      <w:r w:rsidRPr="008A19F3">
        <w:rPr>
          <w:rFonts w:ascii="Verdana" w:hAnsi="Verdana"/>
          <w:b/>
          <w:sz w:val="18"/>
          <w:szCs w:val="18"/>
        </w:rPr>
        <w:t>Pokud by byla</w:t>
      </w:r>
      <w:r w:rsidRPr="008A19F3">
        <w:rPr>
          <w:rFonts w:ascii="Verdana" w:hAnsi="Verdana"/>
          <w:sz w:val="18"/>
          <w:szCs w:val="18"/>
        </w:rPr>
        <w:t xml:space="preserve"> vina techniků prokázána, hrozilo by jim až desetileté vězení.</w:t>
      </w:r>
    </w:p>
    <w:p w14:paraId="31EAAF7C" w14:textId="77777777" w:rsidR="008A19F3" w:rsidRPr="008A19F3" w:rsidRDefault="008A19F3" w:rsidP="008A19F3">
      <w:pPr>
        <w:spacing w:line="360" w:lineRule="auto"/>
        <w:rPr>
          <w:rFonts w:ascii="Verdana" w:hAnsi="Verdana"/>
          <w:b/>
          <w:sz w:val="18"/>
          <w:szCs w:val="18"/>
        </w:rPr>
      </w:pPr>
    </w:p>
    <w:p w14:paraId="135AFCF2" w14:textId="77777777" w:rsidR="008A19F3" w:rsidRPr="008A19F3" w:rsidRDefault="008A19F3" w:rsidP="008A19F3">
      <w:pPr>
        <w:spacing w:line="360" w:lineRule="auto"/>
        <w:rPr>
          <w:b/>
          <w:bCs/>
        </w:rPr>
      </w:pPr>
      <w:r w:rsidRPr="008A19F3">
        <w:rPr>
          <w:b/>
          <w:bCs/>
        </w:rPr>
        <w:lastRenderedPageBreak/>
        <w:t>POSTPOZICE</w:t>
      </w:r>
    </w:p>
    <w:p w14:paraId="24A67BAD" w14:textId="77777777" w:rsidR="008A19F3" w:rsidRPr="008A19F3" w:rsidRDefault="008A19F3" w:rsidP="008A19F3">
      <w:pPr>
        <w:rPr>
          <w:rFonts w:ascii="Verdana" w:hAnsi="Verdana"/>
          <w:b/>
          <w:sz w:val="18"/>
          <w:szCs w:val="18"/>
        </w:rPr>
      </w:pPr>
      <w:r w:rsidRPr="008A19F3">
        <w:rPr>
          <w:b/>
          <w:sz w:val="20"/>
          <w:szCs w:val="20"/>
        </w:rPr>
        <w:t>Indikativ prézentu</w:t>
      </w:r>
      <w:r w:rsidRPr="008A19F3">
        <w:rPr>
          <w:rFonts w:ascii="Verdana" w:hAnsi="Verdana"/>
          <w:b/>
          <w:sz w:val="18"/>
          <w:szCs w:val="18"/>
        </w:rPr>
        <w:t>:</w:t>
      </w:r>
    </w:p>
    <w:p w14:paraId="21E35253" w14:textId="77777777" w:rsidR="008A19F3" w:rsidRPr="008A19F3" w:rsidRDefault="008A19F3" w:rsidP="008A19F3">
      <w:pPr>
        <w:rPr>
          <w:rFonts w:ascii="Verdana" w:hAnsi="Verdana"/>
          <w:sz w:val="18"/>
          <w:szCs w:val="18"/>
        </w:rPr>
      </w:pPr>
      <w:r w:rsidRPr="008A19F3">
        <w:rPr>
          <w:rFonts w:ascii="Verdana" w:hAnsi="Verdana"/>
          <w:sz w:val="18"/>
          <w:szCs w:val="18"/>
        </w:rPr>
        <w:t xml:space="preserve">Při intenzivním užívání dokážou tyto drogy udělat šílené změny v mozku a v nervové soustavě. Kromě toho může člověk umřít na dehydrataci organismu, </w:t>
      </w:r>
      <w:r w:rsidRPr="008A19F3">
        <w:rPr>
          <w:rFonts w:ascii="Verdana" w:hAnsi="Verdana"/>
          <w:b/>
          <w:sz w:val="18"/>
          <w:szCs w:val="18"/>
        </w:rPr>
        <w:t>pokud</w:t>
      </w:r>
      <w:r w:rsidRPr="008A19F3">
        <w:rPr>
          <w:rFonts w:ascii="Verdana" w:hAnsi="Verdana"/>
          <w:sz w:val="18"/>
          <w:szCs w:val="18"/>
        </w:rPr>
        <w:t xml:space="preserve"> tyto drogy </w:t>
      </w:r>
      <w:r w:rsidRPr="008A19F3">
        <w:rPr>
          <w:rFonts w:ascii="Verdana" w:hAnsi="Verdana"/>
          <w:b/>
          <w:sz w:val="18"/>
          <w:szCs w:val="18"/>
        </w:rPr>
        <w:t>bere</w:t>
      </w:r>
      <w:r w:rsidRPr="008A19F3">
        <w:rPr>
          <w:rFonts w:ascii="Verdana" w:hAnsi="Verdana"/>
          <w:sz w:val="18"/>
          <w:szCs w:val="18"/>
        </w:rPr>
        <w:t xml:space="preserve"> a třeba osm hodin tančí. </w:t>
      </w:r>
    </w:p>
    <w:p w14:paraId="28D9EFA7" w14:textId="77777777" w:rsidR="008A19F3" w:rsidRPr="008A19F3" w:rsidRDefault="008A19F3" w:rsidP="008A19F3">
      <w:pPr>
        <w:rPr>
          <w:rFonts w:ascii="Verdana" w:hAnsi="Verdana"/>
          <w:sz w:val="18"/>
          <w:szCs w:val="18"/>
        </w:rPr>
      </w:pPr>
      <w:r w:rsidRPr="008A19F3">
        <w:rPr>
          <w:rFonts w:ascii="Verdana" w:hAnsi="Verdana"/>
          <w:sz w:val="18"/>
          <w:szCs w:val="18"/>
        </w:rPr>
        <w:t xml:space="preserve">Jaké potraviny bychom měli jíst, </w:t>
      </w:r>
      <w:r w:rsidRPr="008A19F3">
        <w:rPr>
          <w:rFonts w:ascii="Verdana" w:hAnsi="Verdana"/>
          <w:b/>
          <w:bCs/>
          <w:sz w:val="18"/>
          <w:szCs w:val="18"/>
        </w:rPr>
        <w:t>pokud potřebujeme</w:t>
      </w:r>
      <w:r w:rsidRPr="008A19F3">
        <w:rPr>
          <w:rFonts w:ascii="Verdana" w:hAnsi="Verdana"/>
          <w:sz w:val="18"/>
          <w:szCs w:val="18"/>
        </w:rPr>
        <w:t xml:space="preserve"> povzbudit imunitu a bojovat s únavou a vyčerpáním?</w:t>
      </w:r>
    </w:p>
    <w:p w14:paraId="4BCBA7AB" w14:textId="77777777" w:rsidR="008A19F3" w:rsidRPr="008A19F3" w:rsidRDefault="008A19F3" w:rsidP="008A19F3">
      <w:pPr>
        <w:rPr>
          <w:b/>
          <w:sz w:val="20"/>
          <w:szCs w:val="20"/>
        </w:rPr>
      </w:pPr>
    </w:p>
    <w:p w14:paraId="5EEC2855" w14:textId="77777777" w:rsidR="008A19F3" w:rsidRPr="008A19F3" w:rsidRDefault="008A19F3" w:rsidP="008A19F3">
      <w:pPr>
        <w:rPr>
          <w:b/>
          <w:sz w:val="20"/>
          <w:szCs w:val="20"/>
        </w:rPr>
      </w:pPr>
      <w:r w:rsidRPr="008A19F3">
        <w:rPr>
          <w:b/>
          <w:sz w:val="20"/>
          <w:szCs w:val="20"/>
        </w:rPr>
        <w:t>Indikativ minulého času:</w:t>
      </w:r>
    </w:p>
    <w:p w14:paraId="24D41D39" w14:textId="77777777" w:rsidR="008A19F3" w:rsidRPr="008A19F3" w:rsidRDefault="008A19F3" w:rsidP="008A19F3">
      <w:pPr>
        <w:rPr>
          <w:rFonts w:ascii="Verdana" w:hAnsi="Verdana"/>
          <w:sz w:val="18"/>
          <w:szCs w:val="18"/>
        </w:rPr>
      </w:pPr>
      <w:r w:rsidRPr="008A19F3">
        <w:rPr>
          <w:rFonts w:ascii="Verdana" w:hAnsi="Verdana"/>
          <w:sz w:val="18"/>
          <w:szCs w:val="18"/>
        </w:rPr>
        <w:t xml:space="preserve">Ale někdy jsem zastavil a pohovořil s kontrolními úředníky, </w:t>
      </w:r>
      <w:r w:rsidRPr="008A19F3">
        <w:rPr>
          <w:rFonts w:ascii="Verdana" w:hAnsi="Verdana"/>
          <w:b/>
          <w:bCs/>
          <w:sz w:val="18"/>
          <w:szCs w:val="18"/>
        </w:rPr>
        <w:t>pokud neměli</w:t>
      </w:r>
      <w:r w:rsidRPr="008A19F3">
        <w:rPr>
          <w:rFonts w:ascii="Verdana" w:hAnsi="Verdana"/>
          <w:sz w:val="18"/>
          <w:szCs w:val="18"/>
        </w:rPr>
        <w:t xml:space="preserve"> moc práce. (</w:t>
      </w:r>
      <w:r w:rsidRPr="008A19F3">
        <w:rPr>
          <w:sz w:val="20"/>
          <w:szCs w:val="20"/>
        </w:rPr>
        <w:t>překlad: J. Steinbeck – ČNK</w:t>
      </w:r>
      <w:r w:rsidRPr="008A19F3">
        <w:rPr>
          <w:rFonts w:ascii="Verdana" w:hAnsi="Verdana"/>
          <w:sz w:val="18"/>
          <w:szCs w:val="18"/>
        </w:rPr>
        <w:t>)</w:t>
      </w:r>
    </w:p>
    <w:p w14:paraId="7871CD19" w14:textId="77777777" w:rsidR="008A19F3" w:rsidRPr="008A19F3" w:rsidRDefault="008A19F3" w:rsidP="008A19F3">
      <w:pPr>
        <w:rPr>
          <w:b/>
          <w:sz w:val="20"/>
          <w:szCs w:val="20"/>
        </w:rPr>
      </w:pPr>
    </w:p>
    <w:p w14:paraId="40D63D88" w14:textId="77777777" w:rsidR="008A19F3" w:rsidRPr="008A19F3" w:rsidRDefault="008A19F3" w:rsidP="008A19F3">
      <w:pPr>
        <w:rPr>
          <w:b/>
          <w:sz w:val="20"/>
          <w:szCs w:val="20"/>
        </w:rPr>
      </w:pPr>
      <w:r w:rsidRPr="008A19F3">
        <w:rPr>
          <w:b/>
          <w:sz w:val="20"/>
          <w:szCs w:val="20"/>
        </w:rPr>
        <w:t>Indikativ futura:</w:t>
      </w:r>
    </w:p>
    <w:p w14:paraId="76035136" w14:textId="77777777" w:rsidR="008A19F3" w:rsidRPr="008A19F3" w:rsidRDefault="008A19F3" w:rsidP="008A19F3">
      <w:pPr>
        <w:rPr>
          <w:rFonts w:ascii="Verdana" w:hAnsi="Verdana"/>
          <w:sz w:val="18"/>
          <w:szCs w:val="18"/>
        </w:rPr>
      </w:pPr>
      <w:r w:rsidRPr="008A19F3">
        <w:t xml:space="preserve">Nejsme proti sociální reformě, </w:t>
      </w:r>
      <w:r w:rsidRPr="008A19F3">
        <w:rPr>
          <w:b/>
          <w:bCs/>
        </w:rPr>
        <w:t>pokud bude tlačit</w:t>
      </w:r>
      <w:r w:rsidRPr="008A19F3">
        <w:t xml:space="preserve"> lidi k tomu, aby si aktivněji hledali práci.</w:t>
      </w:r>
    </w:p>
    <w:p w14:paraId="784F7767" w14:textId="77777777" w:rsidR="008A19F3" w:rsidRPr="008A19F3" w:rsidRDefault="008A19F3" w:rsidP="008A19F3">
      <w:pPr>
        <w:rPr>
          <w:rFonts w:ascii="Verdana" w:hAnsi="Verdana"/>
          <w:sz w:val="18"/>
          <w:szCs w:val="18"/>
        </w:rPr>
      </w:pPr>
    </w:p>
    <w:p w14:paraId="1BA4B51D" w14:textId="77777777" w:rsidR="008A19F3" w:rsidRPr="008A19F3" w:rsidRDefault="008A19F3" w:rsidP="008A19F3">
      <w:pPr>
        <w:rPr>
          <w:b/>
          <w:bCs/>
          <w:sz w:val="20"/>
          <w:szCs w:val="20"/>
        </w:rPr>
      </w:pPr>
      <w:r w:rsidRPr="008A19F3">
        <w:rPr>
          <w:b/>
          <w:bCs/>
          <w:sz w:val="20"/>
          <w:szCs w:val="20"/>
        </w:rPr>
        <w:t>Kondicionál:</w:t>
      </w:r>
    </w:p>
    <w:p w14:paraId="18C4D568" w14:textId="77777777" w:rsidR="008A19F3" w:rsidRPr="008A19F3" w:rsidRDefault="008A19F3" w:rsidP="008A19F3">
      <w:pPr>
        <w:rPr>
          <w:rFonts w:ascii="Verdana" w:hAnsi="Verdana"/>
          <w:sz w:val="18"/>
          <w:szCs w:val="18"/>
        </w:rPr>
      </w:pPr>
      <w:r w:rsidRPr="008A19F3">
        <w:rPr>
          <w:rFonts w:ascii="Verdana" w:hAnsi="Verdana"/>
          <w:sz w:val="18"/>
          <w:szCs w:val="18"/>
        </w:rPr>
        <w:t xml:space="preserve">Takový byl svět, ve kterém se odehrávala má skutečnost: nikdy mě nenapadlo, že by lidé mohli být dobří, že by se člověk dokázal změnit, že by se svět mohl stát lepším, </w:t>
      </w:r>
      <w:r w:rsidRPr="008A19F3">
        <w:rPr>
          <w:rFonts w:ascii="Verdana" w:hAnsi="Verdana"/>
          <w:b/>
          <w:bCs/>
          <w:sz w:val="18"/>
          <w:szCs w:val="18"/>
        </w:rPr>
        <w:t>pokud by</w:t>
      </w:r>
      <w:r w:rsidRPr="008A19F3">
        <w:rPr>
          <w:rFonts w:ascii="Verdana" w:hAnsi="Verdana"/>
          <w:sz w:val="18"/>
          <w:szCs w:val="18"/>
        </w:rPr>
        <w:t xml:space="preserve"> lidé </w:t>
      </w:r>
      <w:r w:rsidRPr="008A19F3">
        <w:rPr>
          <w:rFonts w:ascii="Verdana" w:hAnsi="Verdana"/>
          <w:b/>
          <w:bCs/>
          <w:sz w:val="18"/>
          <w:szCs w:val="18"/>
        </w:rPr>
        <w:t>dokázali</w:t>
      </w:r>
      <w:r w:rsidRPr="008A19F3">
        <w:rPr>
          <w:rFonts w:ascii="Verdana" w:hAnsi="Verdana"/>
          <w:sz w:val="18"/>
          <w:szCs w:val="18"/>
        </w:rPr>
        <w:t xml:space="preserve"> mít radost z pocitů, pohledů, gest, </w:t>
      </w:r>
      <w:r w:rsidRPr="008A19F3">
        <w:rPr>
          <w:rFonts w:ascii="Verdana" w:hAnsi="Verdana"/>
          <w:b/>
          <w:bCs/>
          <w:sz w:val="18"/>
          <w:szCs w:val="18"/>
        </w:rPr>
        <w:t>pokud by přijali</w:t>
      </w:r>
      <w:r w:rsidRPr="008A19F3">
        <w:rPr>
          <w:rFonts w:ascii="Verdana" w:hAnsi="Verdana"/>
          <w:sz w:val="18"/>
          <w:szCs w:val="18"/>
        </w:rPr>
        <w:t xml:space="preserve"> něčí lásku či laskavost.</w:t>
      </w:r>
    </w:p>
    <w:p w14:paraId="523BAF47" w14:textId="77777777" w:rsidR="008A19F3" w:rsidRPr="008A19F3" w:rsidRDefault="008A19F3" w:rsidP="008A19F3">
      <w:pPr>
        <w:rPr>
          <w:rFonts w:ascii="Verdana" w:hAnsi="Verdana"/>
          <w:sz w:val="18"/>
          <w:szCs w:val="18"/>
        </w:rPr>
      </w:pPr>
    </w:p>
    <w:p w14:paraId="56C00EFC" w14:textId="77777777" w:rsidR="008A19F3" w:rsidRPr="008A19F3" w:rsidRDefault="008A19F3" w:rsidP="008A19F3">
      <w:pPr>
        <w:rPr>
          <w:rFonts w:ascii="Verdana" w:hAnsi="Verdana"/>
          <w:sz w:val="18"/>
          <w:szCs w:val="18"/>
        </w:rPr>
      </w:pPr>
      <w:r w:rsidRPr="008A19F3">
        <w:rPr>
          <w:rFonts w:ascii="Verdana" w:hAnsi="Verdana"/>
          <w:sz w:val="18"/>
          <w:szCs w:val="18"/>
        </w:rPr>
        <w:t xml:space="preserve">Podpořil byste svého otce, </w:t>
      </w:r>
      <w:r w:rsidRPr="008A19F3">
        <w:rPr>
          <w:rFonts w:ascii="Verdana" w:hAnsi="Verdana"/>
          <w:b/>
          <w:bCs/>
          <w:sz w:val="18"/>
          <w:szCs w:val="18"/>
        </w:rPr>
        <w:t>pokud by se rozhodl</w:t>
      </w:r>
      <w:r w:rsidRPr="008A19F3">
        <w:rPr>
          <w:rFonts w:ascii="Verdana" w:hAnsi="Verdana"/>
          <w:sz w:val="18"/>
          <w:szCs w:val="18"/>
        </w:rPr>
        <w:t xml:space="preserve"> kandidovat? </w:t>
      </w:r>
    </w:p>
    <w:p w14:paraId="210BAB5F" w14:textId="77777777" w:rsidR="008A19F3" w:rsidRPr="008A19F3" w:rsidRDefault="008A19F3" w:rsidP="008A19F3">
      <w:pPr>
        <w:spacing w:line="360" w:lineRule="auto"/>
      </w:pPr>
    </w:p>
    <w:p w14:paraId="57BA1C79" w14:textId="77777777" w:rsidR="008A19F3" w:rsidRPr="008A19F3" w:rsidRDefault="008A19F3" w:rsidP="008A19F3">
      <w:pPr>
        <w:spacing w:line="360" w:lineRule="auto"/>
      </w:pPr>
      <w:r w:rsidRPr="008A19F3">
        <w:rPr>
          <w:b/>
        </w:rPr>
        <w:tab/>
      </w:r>
      <w:r w:rsidRPr="008A19F3">
        <w:rPr>
          <w:bCs/>
        </w:rPr>
        <w:t xml:space="preserve">Jako součást korelativa </w:t>
      </w:r>
      <w:r w:rsidRPr="008A19F3">
        <w:rPr>
          <w:b/>
          <w:i/>
          <w:iCs/>
        </w:rPr>
        <w:t>pokud – potud</w:t>
      </w:r>
      <w:r w:rsidRPr="008A19F3">
        <w:rPr>
          <w:bCs/>
        </w:rPr>
        <w:t xml:space="preserve"> má s</w:t>
      </w:r>
      <w:r w:rsidRPr="008A19F3">
        <w:t xml:space="preserve">pojka </w:t>
      </w:r>
      <w:r w:rsidRPr="008A19F3">
        <w:rPr>
          <w:i/>
        </w:rPr>
        <w:t xml:space="preserve">pokud </w:t>
      </w:r>
      <w:r w:rsidRPr="008A19F3">
        <w:t xml:space="preserve">– méně často – také </w:t>
      </w:r>
      <w:r w:rsidRPr="008A19F3">
        <w:rPr>
          <w:b/>
          <w:bCs/>
        </w:rPr>
        <w:t>význam časový</w:t>
      </w:r>
      <w:r w:rsidRPr="008A19F3">
        <w:t xml:space="preserve">, resp. </w:t>
      </w:r>
      <w:r w:rsidRPr="008A19F3">
        <w:rPr>
          <w:b/>
          <w:bCs/>
        </w:rPr>
        <w:t>časově-podmiňovací</w:t>
      </w:r>
      <w:r w:rsidRPr="008A19F3">
        <w:t>, zejména v jazyce literárním:</w:t>
      </w:r>
    </w:p>
    <w:p w14:paraId="19E33A4E" w14:textId="77777777" w:rsidR="008A19F3" w:rsidRPr="008A19F3" w:rsidRDefault="008A19F3" w:rsidP="008A19F3">
      <w:pPr>
        <w:rPr>
          <w:rFonts w:ascii="Verdana" w:hAnsi="Verdana"/>
          <w:b/>
          <w:bCs/>
          <w:sz w:val="18"/>
          <w:szCs w:val="18"/>
        </w:rPr>
      </w:pPr>
    </w:p>
    <w:p w14:paraId="3D408ED7" w14:textId="77777777" w:rsidR="008A19F3" w:rsidRPr="008A19F3" w:rsidRDefault="008A19F3" w:rsidP="008A19F3">
      <w:pPr>
        <w:rPr>
          <w:rFonts w:ascii="Verdana" w:hAnsi="Verdana"/>
          <w:sz w:val="18"/>
          <w:szCs w:val="18"/>
        </w:rPr>
      </w:pPr>
      <w:r w:rsidRPr="008A19F3">
        <w:rPr>
          <w:rFonts w:ascii="Verdana" w:hAnsi="Verdana"/>
          <w:b/>
          <w:bCs/>
          <w:sz w:val="18"/>
          <w:szCs w:val="18"/>
        </w:rPr>
        <w:t>Pokud</w:t>
      </w:r>
      <w:r w:rsidRPr="008A19F3">
        <w:rPr>
          <w:rFonts w:ascii="Verdana" w:hAnsi="Verdana"/>
          <w:sz w:val="18"/>
          <w:szCs w:val="18"/>
        </w:rPr>
        <w:t xml:space="preserve"> bude člověk člověkem, </w:t>
      </w:r>
      <w:r w:rsidRPr="008A19F3">
        <w:rPr>
          <w:rFonts w:ascii="Verdana" w:hAnsi="Verdana"/>
          <w:b/>
          <w:bCs/>
          <w:sz w:val="18"/>
          <w:szCs w:val="18"/>
        </w:rPr>
        <w:t>pokud</w:t>
      </w:r>
      <w:r w:rsidRPr="008A19F3">
        <w:rPr>
          <w:rFonts w:ascii="Verdana" w:hAnsi="Verdana"/>
          <w:sz w:val="18"/>
          <w:szCs w:val="18"/>
        </w:rPr>
        <w:t xml:space="preserve"> bude touha po majetku, vášeň, strach a nenávist, </w:t>
      </w:r>
      <w:r w:rsidRPr="008A19F3">
        <w:rPr>
          <w:rFonts w:ascii="Verdana" w:hAnsi="Verdana"/>
          <w:b/>
          <w:bCs/>
          <w:sz w:val="18"/>
          <w:szCs w:val="18"/>
        </w:rPr>
        <w:t>pokud</w:t>
      </w:r>
      <w:r w:rsidRPr="008A19F3">
        <w:rPr>
          <w:rFonts w:ascii="Verdana" w:hAnsi="Verdana"/>
          <w:sz w:val="18"/>
          <w:szCs w:val="18"/>
        </w:rPr>
        <w:t xml:space="preserve"> budou rozličné barvy pleti, rozličné jazyky a rozličné národy, potud bude bohatý bohatým a chudý chudým a silný bude ovládat slabého a chytrý silného. (překlad: M. Waltari – ČNK)</w:t>
      </w:r>
    </w:p>
    <w:p w14:paraId="70B49309" w14:textId="77777777" w:rsidR="008A19F3" w:rsidRPr="008A19F3" w:rsidRDefault="008A19F3" w:rsidP="008A19F3">
      <w:pPr>
        <w:spacing w:line="360" w:lineRule="auto"/>
      </w:pPr>
    </w:p>
    <w:p w14:paraId="5A79C4AB" w14:textId="77777777" w:rsidR="008A19F3" w:rsidRPr="008A19F3" w:rsidRDefault="008A19F3" w:rsidP="008A19F3">
      <w:pPr>
        <w:spacing w:line="360" w:lineRule="auto"/>
        <w:rPr>
          <w:i/>
          <w:iCs/>
        </w:rPr>
      </w:pPr>
      <w:r w:rsidRPr="008A19F3">
        <w:tab/>
        <w:t xml:space="preserve">Spojka </w:t>
      </w:r>
      <w:r w:rsidRPr="008A19F3">
        <w:rPr>
          <w:i/>
          <w:iCs/>
        </w:rPr>
        <w:t>pokud</w:t>
      </w:r>
      <w:r w:rsidRPr="008A19F3">
        <w:t xml:space="preserve"> je zde nahraditelná spojkou </w:t>
      </w:r>
      <w:r w:rsidRPr="008A19F3">
        <w:rPr>
          <w:i/>
          <w:iCs/>
        </w:rPr>
        <w:t>dokud:</w:t>
      </w:r>
      <w:r w:rsidRPr="008A19F3">
        <w:rPr>
          <w:b/>
          <w:bCs/>
          <w:i/>
          <w:iCs/>
        </w:rPr>
        <w:t xml:space="preserve"> Dokud</w:t>
      </w:r>
      <w:r w:rsidRPr="008A19F3">
        <w:rPr>
          <w:i/>
          <w:iCs/>
        </w:rPr>
        <w:t xml:space="preserve"> bude člověk člověkem …</w:t>
      </w:r>
    </w:p>
    <w:p w14:paraId="0C7AAC77" w14:textId="77777777" w:rsidR="008A19F3" w:rsidRPr="008A19F3" w:rsidRDefault="008A19F3" w:rsidP="008A19F3">
      <w:pPr>
        <w:spacing w:line="360" w:lineRule="auto"/>
      </w:pPr>
    </w:p>
    <w:p w14:paraId="59370AA0" w14:textId="77777777" w:rsidR="008A19F3" w:rsidRPr="008A19F3" w:rsidRDefault="008A19F3" w:rsidP="008A19F3">
      <w:pPr>
        <w:spacing w:line="360" w:lineRule="auto"/>
        <w:ind w:firstLine="708"/>
      </w:pPr>
      <w:r w:rsidRPr="008A19F3">
        <w:t xml:space="preserve">Význam spojky </w:t>
      </w:r>
      <w:r w:rsidRPr="008A19F3">
        <w:rPr>
          <w:i/>
          <w:iCs/>
        </w:rPr>
        <w:t>pokud</w:t>
      </w:r>
      <w:r w:rsidRPr="008A19F3">
        <w:t xml:space="preserve"> někdy osciluje mezi významem podmínkovým a vyjadřováním jistých pochybností mluvčího, resp. je výrazem jeho jisté vyhýbavé komunikační strategie. Např.:</w:t>
      </w:r>
    </w:p>
    <w:p w14:paraId="2F9F7B36" w14:textId="77777777" w:rsidR="008A19F3" w:rsidRPr="008A19F3" w:rsidRDefault="008A19F3" w:rsidP="008A19F3">
      <w:pPr>
        <w:spacing w:line="360" w:lineRule="auto"/>
        <w:rPr>
          <w:rFonts w:ascii="Verdana" w:hAnsi="Verdana"/>
          <w:b/>
          <w:sz w:val="18"/>
          <w:szCs w:val="18"/>
        </w:rPr>
      </w:pPr>
    </w:p>
    <w:p w14:paraId="14468D5A" w14:textId="77777777" w:rsidR="008A19F3" w:rsidRPr="008A19F3" w:rsidRDefault="008A19F3" w:rsidP="008A19F3">
      <w:pPr>
        <w:rPr>
          <w:rFonts w:ascii="Verdana" w:hAnsi="Verdana"/>
          <w:sz w:val="18"/>
          <w:szCs w:val="18"/>
        </w:rPr>
      </w:pPr>
      <w:r w:rsidRPr="008A19F3">
        <w:rPr>
          <w:rFonts w:ascii="Verdana" w:hAnsi="Verdana"/>
          <w:b/>
          <w:sz w:val="18"/>
          <w:szCs w:val="18"/>
        </w:rPr>
        <w:t>Pokud</w:t>
      </w:r>
      <w:r w:rsidRPr="008A19F3">
        <w:rPr>
          <w:rFonts w:ascii="Verdana" w:hAnsi="Verdana"/>
          <w:sz w:val="18"/>
          <w:szCs w:val="18"/>
        </w:rPr>
        <w:t xml:space="preserve"> dostal ještě nějaký malý kšeftík z arcibiskupského paláce, bylo to spíše z milosti a ne natolik účinné, aby zabrzdilo jeho nezadržitelný pád.</w:t>
      </w:r>
    </w:p>
    <w:p w14:paraId="71A97B27" w14:textId="77777777" w:rsidR="008A19F3" w:rsidRPr="008A19F3" w:rsidRDefault="008A19F3" w:rsidP="008A19F3">
      <w:pPr>
        <w:spacing w:line="360" w:lineRule="auto"/>
        <w:rPr>
          <w:rFonts w:ascii="Verdana" w:hAnsi="Verdana"/>
          <w:sz w:val="18"/>
          <w:szCs w:val="18"/>
        </w:rPr>
      </w:pPr>
    </w:p>
    <w:p w14:paraId="0DE66F9F" w14:textId="77777777" w:rsidR="008A19F3" w:rsidRPr="008A19F3" w:rsidRDefault="008A19F3" w:rsidP="008A19F3">
      <w:pPr>
        <w:spacing w:line="360" w:lineRule="auto"/>
      </w:pPr>
      <w:r w:rsidRPr="008A19F3">
        <w:rPr>
          <w:rFonts w:ascii="Verdana" w:hAnsi="Verdana"/>
          <w:sz w:val="18"/>
          <w:szCs w:val="18"/>
        </w:rPr>
        <w:tab/>
      </w:r>
      <w:r w:rsidRPr="008A19F3">
        <w:t xml:space="preserve">V mluvené češtině se vedle formy </w:t>
      </w:r>
      <w:r w:rsidRPr="008A19F3">
        <w:rPr>
          <w:i/>
        </w:rPr>
        <w:t>pokud</w:t>
      </w:r>
      <w:r w:rsidRPr="008A19F3">
        <w:t xml:space="preserve"> užívá často její varianty s měkkým ´ď´: </w:t>
      </w:r>
      <w:r w:rsidRPr="008A19F3">
        <w:rPr>
          <w:i/>
        </w:rPr>
        <w:t>pokuď</w:t>
      </w:r>
      <w:r w:rsidRPr="008A19F3">
        <w:t>; Ve standardní psané spisovné češtině se tato varianta vyskytne jen vzácně; např.:</w:t>
      </w:r>
    </w:p>
    <w:p w14:paraId="5C54E254" w14:textId="77777777" w:rsidR="008A19F3" w:rsidRPr="008A19F3" w:rsidRDefault="008A19F3" w:rsidP="008A19F3">
      <w:pPr>
        <w:spacing w:line="360" w:lineRule="auto"/>
        <w:rPr>
          <w:rFonts w:ascii="Verdana" w:hAnsi="Verdana"/>
          <w:sz w:val="18"/>
          <w:szCs w:val="18"/>
        </w:rPr>
      </w:pPr>
    </w:p>
    <w:p w14:paraId="3F7B99DD" w14:textId="77777777" w:rsidR="008A19F3" w:rsidRPr="008A19F3" w:rsidRDefault="008A19F3" w:rsidP="008A19F3">
      <w:pPr>
        <w:spacing w:line="360" w:lineRule="auto"/>
        <w:rPr>
          <w:rFonts w:ascii="Verdana" w:hAnsi="Verdana"/>
          <w:sz w:val="18"/>
          <w:szCs w:val="18"/>
        </w:rPr>
      </w:pPr>
      <w:r w:rsidRPr="008A19F3">
        <w:rPr>
          <w:rFonts w:ascii="Verdana" w:hAnsi="Verdana"/>
          <w:sz w:val="18"/>
          <w:szCs w:val="18"/>
        </w:rPr>
        <w:t>Bodnutí žihadlem nám samozřejmě neublíží (</w:t>
      </w:r>
      <w:r w:rsidRPr="008A19F3">
        <w:rPr>
          <w:rFonts w:ascii="Verdana" w:hAnsi="Verdana"/>
          <w:b/>
          <w:sz w:val="18"/>
          <w:szCs w:val="18"/>
        </w:rPr>
        <w:t>pokuď</w:t>
      </w:r>
      <w:r w:rsidRPr="008A19F3">
        <w:rPr>
          <w:rFonts w:ascii="Verdana" w:hAnsi="Verdana"/>
          <w:sz w:val="18"/>
          <w:szCs w:val="18"/>
        </w:rPr>
        <w:t xml:space="preserve"> nejsme alergičtí, či neoteče nevhodná část těla).</w:t>
      </w:r>
    </w:p>
    <w:p w14:paraId="03CA9BF7" w14:textId="77777777" w:rsidR="008A19F3" w:rsidRPr="008A19F3" w:rsidRDefault="008A19F3" w:rsidP="008A19F3">
      <w:pPr>
        <w:spacing w:line="360" w:lineRule="auto"/>
        <w:rPr>
          <w:rFonts w:ascii="Verdana" w:hAnsi="Verdana"/>
          <w:sz w:val="18"/>
          <w:szCs w:val="18"/>
        </w:rPr>
      </w:pPr>
    </w:p>
    <w:p w14:paraId="0ECDFCB2" w14:textId="77777777" w:rsidR="008A19F3" w:rsidRPr="008A19F3" w:rsidRDefault="008A19F3" w:rsidP="008A19F3">
      <w:pPr>
        <w:spacing w:line="360" w:lineRule="auto"/>
        <w:rPr>
          <w:rFonts w:ascii="Verdana" w:hAnsi="Verdana"/>
          <w:sz w:val="18"/>
          <w:szCs w:val="18"/>
        </w:rPr>
      </w:pPr>
    </w:p>
    <w:p w14:paraId="0F63E15A" w14:textId="77777777" w:rsidR="008A19F3" w:rsidRPr="008A19F3" w:rsidRDefault="008A19F3" w:rsidP="008A19F3">
      <w:pPr>
        <w:spacing w:line="360" w:lineRule="auto"/>
        <w:rPr>
          <w:b/>
        </w:rPr>
      </w:pPr>
      <w:r w:rsidRPr="008A19F3">
        <w:rPr>
          <w:b/>
        </w:rPr>
        <w:t xml:space="preserve">V. Spojka </w:t>
      </w:r>
      <w:r w:rsidRPr="008A19F3">
        <w:rPr>
          <w:b/>
          <w:i/>
        </w:rPr>
        <w:t>kdyby</w:t>
      </w:r>
    </w:p>
    <w:p w14:paraId="05C90560" w14:textId="77777777" w:rsidR="008A19F3" w:rsidRPr="008A19F3" w:rsidRDefault="008A19F3" w:rsidP="008A19F3">
      <w:pPr>
        <w:spacing w:line="360" w:lineRule="auto"/>
      </w:pPr>
      <w:r w:rsidRPr="008A19F3">
        <w:lastRenderedPageBreak/>
        <w:t xml:space="preserve">Spojka </w:t>
      </w:r>
      <w:r w:rsidRPr="008A19F3">
        <w:rPr>
          <w:i/>
        </w:rPr>
        <w:t>kdyby</w:t>
      </w:r>
      <w:r w:rsidRPr="008A19F3">
        <w:t xml:space="preserve"> (</w:t>
      </w:r>
      <w:r w:rsidRPr="008A19F3">
        <w:rPr>
          <w:i/>
        </w:rPr>
        <w:t>kdybych, kdybys, kdybychom, kdybyste</w:t>
      </w:r>
      <w:r w:rsidRPr="008A19F3">
        <w:t>) vyjadřuje různé způsoby hypotetického podmiňování. Ukazují to následující příklady:</w:t>
      </w:r>
    </w:p>
    <w:p w14:paraId="0BDFF8E3" w14:textId="77777777" w:rsidR="008A19F3" w:rsidRPr="008A19F3" w:rsidRDefault="008A19F3" w:rsidP="008A19F3">
      <w:pPr>
        <w:spacing w:line="360" w:lineRule="auto"/>
      </w:pPr>
    </w:p>
    <w:p w14:paraId="2A5BDB1B" w14:textId="77777777" w:rsidR="008A19F3" w:rsidRPr="008A19F3" w:rsidRDefault="008A19F3" w:rsidP="008A19F3">
      <w:pPr>
        <w:spacing w:line="360" w:lineRule="auto"/>
      </w:pPr>
      <w:r w:rsidRPr="008A19F3">
        <w:t xml:space="preserve">(44) </w:t>
      </w:r>
      <w:r w:rsidRPr="008A19F3">
        <w:tab/>
      </w:r>
      <w:r w:rsidRPr="008A19F3">
        <w:rPr>
          <w:b/>
        </w:rPr>
        <w:t>Kdybych</w:t>
      </w:r>
      <w:r w:rsidRPr="008A19F3">
        <w:t xml:space="preserve"> to věděl, řekl bych ti to.</w:t>
      </w:r>
    </w:p>
    <w:p w14:paraId="20F16EF5" w14:textId="77777777" w:rsidR="008A19F3" w:rsidRPr="008A19F3" w:rsidRDefault="008A19F3" w:rsidP="008A19F3">
      <w:pPr>
        <w:spacing w:line="360" w:lineRule="auto"/>
      </w:pPr>
      <w:r w:rsidRPr="008A19F3">
        <w:t>(45)</w:t>
      </w:r>
      <w:r w:rsidRPr="008A19F3">
        <w:tab/>
      </w:r>
      <w:r w:rsidRPr="008A19F3">
        <w:rPr>
          <w:b/>
        </w:rPr>
        <w:t>Kdybych</w:t>
      </w:r>
      <w:r w:rsidRPr="008A19F3">
        <w:t xml:space="preserve"> to (byl/býval/byl býval) věděl, byl bych ti to řekl.</w:t>
      </w:r>
    </w:p>
    <w:p w14:paraId="693A5FCE" w14:textId="77777777" w:rsidR="008A19F3" w:rsidRPr="008A19F3" w:rsidRDefault="008A19F3" w:rsidP="008A19F3">
      <w:pPr>
        <w:spacing w:line="360" w:lineRule="auto"/>
      </w:pPr>
      <w:r w:rsidRPr="008A19F3">
        <w:t>(46)</w:t>
      </w:r>
      <w:r w:rsidRPr="008A19F3">
        <w:tab/>
      </w:r>
      <w:r w:rsidRPr="008A19F3">
        <w:rPr>
          <w:b/>
        </w:rPr>
        <w:t>Kdybys</w:t>
      </w:r>
      <w:r w:rsidRPr="008A19F3">
        <w:t xml:space="preserve"> ho viděl, pozdravuj ho.</w:t>
      </w:r>
    </w:p>
    <w:p w14:paraId="7F7A4184" w14:textId="77777777" w:rsidR="008A19F3" w:rsidRPr="008A19F3" w:rsidRDefault="008A19F3" w:rsidP="008A19F3">
      <w:pPr>
        <w:spacing w:line="360" w:lineRule="auto"/>
      </w:pPr>
      <w:r w:rsidRPr="008A19F3">
        <w:t xml:space="preserve">(47) </w:t>
      </w:r>
      <w:r w:rsidRPr="008A19F3">
        <w:tab/>
      </w:r>
      <w:r w:rsidRPr="008A19F3">
        <w:rPr>
          <w:b/>
        </w:rPr>
        <w:t>Kdybys</w:t>
      </w:r>
      <w:r w:rsidRPr="008A19F3">
        <w:t xml:space="preserve"> tu nepřekážel, byli bychom dříve hotovi.</w:t>
      </w:r>
    </w:p>
    <w:p w14:paraId="1030636F" w14:textId="77777777" w:rsidR="008A19F3" w:rsidRPr="008A19F3" w:rsidRDefault="008A19F3" w:rsidP="008A19F3">
      <w:pPr>
        <w:spacing w:line="360" w:lineRule="auto"/>
      </w:pPr>
      <w:r w:rsidRPr="008A19F3">
        <w:tab/>
      </w:r>
    </w:p>
    <w:p w14:paraId="2B63642E" w14:textId="08810587" w:rsidR="008A19F3" w:rsidRPr="008A19F3" w:rsidRDefault="008A19F3" w:rsidP="008A19F3">
      <w:pPr>
        <w:spacing w:line="360" w:lineRule="auto"/>
      </w:pPr>
      <w:r w:rsidRPr="008A19F3">
        <w:tab/>
        <w:t xml:space="preserve">Věty (44) a (45) vyjadřují tzv. podmínku nereálnou. Věta (44) hovoří o podmíněnosti realizace děje v přítomnosti dějem závislé klauze, který </w:t>
      </w:r>
      <w:r w:rsidRPr="008A19F3">
        <w:rPr>
          <w:b/>
          <w:bCs/>
        </w:rPr>
        <w:t>v současnosti neplatí</w:t>
      </w:r>
      <w:r w:rsidRPr="008A19F3">
        <w:t xml:space="preserve"> (a v tomto smyslu je nereálný). Věta (45) hovoří o podmíněnosti realizace děje v minulosti dějem závislé klauze, který </w:t>
      </w:r>
      <w:r w:rsidRPr="008A19F3">
        <w:rPr>
          <w:b/>
          <w:bCs/>
        </w:rPr>
        <w:t>v minulosti neplatil</w:t>
      </w:r>
      <w:r w:rsidRPr="008A19F3">
        <w:t xml:space="preserve"> (a v tomto smyslu je nereálný). Věta (4</w:t>
      </w:r>
      <w:r w:rsidR="00861336">
        <w:t>6</w:t>
      </w:r>
      <w:r w:rsidRPr="008A19F3">
        <w:t xml:space="preserve">) hovoří o podmíněnosti realizace budoucího děje dějem závislé klauze, který </w:t>
      </w:r>
      <w:r w:rsidRPr="008A19F3">
        <w:rPr>
          <w:b/>
          <w:bCs/>
        </w:rPr>
        <w:t>by mohl platit v budoucnosti</w:t>
      </w:r>
      <w:r w:rsidRPr="008A19F3">
        <w:t xml:space="preserve"> (a v tomto smyslu je reálný). Věta (47) hovoří o podmíněnosti realizace děje v přítomnosti možností, že by nenastal děj, který mohl nenastat (a v tomto smyslu je reálný), avšak nastal (tj. </w:t>
      </w:r>
      <w:r w:rsidRPr="008A19F3">
        <w:rPr>
          <w:i/>
        </w:rPr>
        <w:t>mohl jsi nepřekážet, ale překážel jsi</w:t>
      </w:r>
      <w:r w:rsidRPr="008A19F3">
        <w:t>).</w:t>
      </w:r>
    </w:p>
    <w:p w14:paraId="1F06FDCC" w14:textId="77777777" w:rsidR="008A19F3" w:rsidRPr="008A19F3" w:rsidRDefault="008A19F3" w:rsidP="008A19F3">
      <w:pPr>
        <w:spacing w:line="360" w:lineRule="auto"/>
      </w:pPr>
      <w:r w:rsidRPr="008A19F3">
        <w:tab/>
        <w:t xml:space="preserve">Hypotetické podmiňování budoucích dějů pomocí spojky </w:t>
      </w:r>
      <w:r w:rsidRPr="008A19F3">
        <w:rPr>
          <w:i/>
          <w:iCs/>
        </w:rPr>
        <w:t xml:space="preserve">kdyby </w:t>
      </w:r>
      <w:r w:rsidRPr="008A19F3">
        <w:t xml:space="preserve">je velmi příbuzné reálnému podmiňování pomocí spojky </w:t>
      </w:r>
      <w:r w:rsidRPr="008A19F3">
        <w:rPr>
          <w:i/>
          <w:iCs/>
        </w:rPr>
        <w:t>jestli</w:t>
      </w:r>
      <w:r w:rsidRPr="008A19F3">
        <w:t xml:space="preserve"> a indikativu (</w:t>
      </w:r>
      <w:r w:rsidRPr="008A19F3">
        <w:rPr>
          <w:sz w:val="20"/>
          <w:szCs w:val="20"/>
        </w:rPr>
        <w:t>obě věty ČNK</w:t>
      </w:r>
      <w:r w:rsidRPr="008A19F3">
        <w:t>):</w:t>
      </w:r>
    </w:p>
    <w:p w14:paraId="6A4340B7" w14:textId="77777777" w:rsidR="008A19F3" w:rsidRPr="008A19F3" w:rsidRDefault="008A19F3" w:rsidP="008A19F3">
      <w:pPr>
        <w:spacing w:line="360" w:lineRule="auto"/>
      </w:pPr>
    </w:p>
    <w:p w14:paraId="3116A2DE" w14:textId="77777777" w:rsidR="008A19F3" w:rsidRPr="008A19F3" w:rsidRDefault="008A19F3" w:rsidP="008A19F3">
      <w:pPr>
        <w:spacing w:line="360" w:lineRule="auto"/>
        <w:ind w:left="705" w:hanging="705"/>
      </w:pPr>
      <w:r w:rsidRPr="008A19F3">
        <w:t>(48a)</w:t>
      </w:r>
      <w:r w:rsidRPr="008A19F3">
        <w:tab/>
      </w:r>
      <w:r w:rsidRPr="008A19F3">
        <w:rPr>
          <w:b/>
          <w:bCs/>
        </w:rPr>
        <w:t>Kdybys ho viděl</w:t>
      </w:r>
      <w:r w:rsidRPr="008A19F3">
        <w:t>, pohlaď ho ode mne za všechny ty hrůzy, co mi nahnal. (</w:t>
      </w:r>
      <w:r w:rsidRPr="008A19F3">
        <w:rPr>
          <w:sz w:val="20"/>
          <w:szCs w:val="20"/>
        </w:rPr>
        <w:t>z korespondence J. Wericha a J. Voskovce</w:t>
      </w:r>
      <w:r w:rsidRPr="008A19F3">
        <w:t>)</w:t>
      </w:r>
    </w:p>
    <w:p w14:paraId="4C72F830" w14:textId="77777777" w:rsidR="008A19F3" w:rsidRPr="008A19F3" w:rsidRDefault="008A19F3" w:rsidP="008A19F3">
      <w:pPr>
        <w:spacing w:line="360" w:lineRule="auto"/>
      </w:pPr>
      <w:r w:rsidRPr="008A19F3">
        <w:t>(48b)</w:t>
      </w:r>
      <w:r w:rsidRPr="008A19F3">
        <w:tab/>
        <w:t xml:space="preserve">Poslechni, </w:t>
      </w:r>
      <w:r w:rsidRPr="008A19F3">
        <w:rPr>
          <w:b/>
          <w:bCs/>
        </w:rPr>
        <w:t>jestli ho uvidíš</w:t>
      </w:r>
      <w:r w:rsidRPr="008A19F3">
        <w:t>, řekni mu, ať mi zatelefonuje.</w:t>
      </w:r>
    </w:p>
    <w:p w14:paraId="71A82599" w14:textId="77777777" w:rsidR="008A19F3" w:rsidRPr="008A19F3" w:rsidRDefault="008A19F3" w:rsidP="008A19F3">
      <w:pPr>
        <w:spacing w:line="360" w:lineRule="auto"/>
      </w:pPr>
    </w:p>
    <w:p w14:paraId="5AB74874" w14:textId="77777777" w:rsidR="008A19F3" w:rsidRPr="008A19F3" w:rsidRDefault="008A19F3" w:rsidP="008A19F3">
      <w:pPr>
        <w:spacing w:line="360" w:lineRule="auto"/>
      </w:pPr>
      <w:r w:rsidRPr="008A19F3">
        <w:rPr>
          <w:rFonts w:ascii="Verdana" w:hAnsi="Verdana"/>
          <w:sz w:val="18"/>
          <w:szCs w:val="18"/>
        </w:rPr>
        <w:tab/>
      </w:r>
      <w:r w:rsidRPr="008A19F3">
        <w:t xml:space="preserve">Podmínková věta se spojkou </w:t>
      </w:r>
      <w:r w:rsidRPr="008A19F3">
        <w:rPr>
          <w:i/>
        </w:rPr>
        <w:t>kdyby</w:t>
      </w:r>
      <w:r w:rsidRPr="008A19F3">
        <w:t xml:space="preserve"> stává v antepozici i v postpozici. V postpozici často stojí ve </w:t>
      </w:r>
      <w:r w:rsidRPr="008A19F3">
        <w:rPr>
          <w:b/>
          <w:bCs/>
        </w:rPr>
        <w:t>větách tázacích</w:t>
      </w:r>
      <w:r w:rsidRPr="008A19F3">
        <w:t>:</w:t>
      </w:r>
    </w:p>
    <w:p w14:paraId="44637D4E" w14:textId="77777777" w:rsidR="008A19F3" w:rsidRPr="008A19F3" w:rsidRDefault="008A19F3" w:rsidP="008A19F3">
      <w:pPr>
        <w:spacing w:line="360" w:lineRule="auto"/>
        <w:rPr>
          <w:rFonts w:ascii="Verdana" w:hAnsi="Verdana"/>
          <w:sz w:val="18"/>
          <w:szCs w:val="18"/>
        </w:rPr>
      </w:pPr>
    </w:p>
    <w:p w14:paraId="37CAFA25" w14:textId="77777777" w:rsidR="008A19F3" w:rsidRPr="008A19F3" w:rsidRDefault="008A19F3" w:rsidP="008A19F3">
      <w:pPr>
        <w:rPr>
          <w:rFonts w:ascii="Verdana" w:hAnsi="Verdana"/>
          <w:sz w:val="18"/>
          <w:szCs w:val="18"/>
        </w:rPr>
      </w:pPr>
      <w:r w:rsidRPr="008A19F3">
        <w:rPr>
          <w:rFonts w:ascii="Verdana" w:hAnsi="Verdana"/>
          <w:sz w:val="18"/>
          <w:szCs w:val="18"/>
        </w:rPr>
        <w:t xml:space="preserve">Jak dlouho myslíte, že by tenhle svět existoval, </w:t>
      </w:r>
      <w:r w:rsidRPr="008A19F3">
        <w:rPr>
          <w:rFonts w:ascii="Verdana" w:hAnsi="Verdana"/>
          <w:b/>
          <w:sz w:val="18"/>
          <w:szCs w:val="18"/>
        </w:rPr>
        <w:t>kdyby</w:t>
      </w:r>
      <w:r w:rsidRPr="008A19F3">
        <w:rPr>
          <w:rFonts w:ascii="Verdana" w:hAnsi="Verdana"/>
          <w:sz w:val="18"/>
          <w:szCs w:val="18"/>
        </w:rPr>
        <w:t xml:space="preserve"> kdekdo říkal pravdu?</w:t>
      </w:r>
    </w:p>
    <w:p w14:paraId="00EB2AFF" w14:textId="77777777" w:rsidR="008A19F3" w:rsidRPr="008A19F3" w:rsidRDefault="008A19F3" w:rsidP="008A19F3">
      <w:pPr>
        <w:rPr>
          <w:rFonts w:ascii="Verdana" w:hAnsi="Verdana"/>
          <w:sz w:val="18"/>
          <w:szCs w:val="18"/>
        </w:rPr>
      </w:pPr>
      <w:r w:rsidRPr="008A19F3">
        <w:rPr>
          <w:rFonts w:ascii="Verdana" w:hAnsi="Verdana"/>
          <w:sz w:val="18"/>
          <w:szCs w:val="18"/>
        </w:rPr>
        <w:t xml:space="preserve">Jak by se však mohly objevit jakékoliv nové tělní stavby nebo nové fyziologie, </w:t>
      </w:r>
      <w:r w:rsidRPr="008A19F3">
        <w:rPr>
          <w:rFonts w:ascii="Verdana" w:hAnsi="Verdana"/>
          <w:b/>
          <w:sz w:val="18"/>
          <w:szCs w:val="18"/>
        </w:rPr>
        <w:t>kdyby</w:t>
      </w:r>
      <w:r w:rsidRPr="008A19F3">
        <w:rPr>
          <w:rFonts w:ascii="Verdana" w:hAnsi="Verdana"/>
          <w:sz w:val="18"/>
          <w:szCs w:val="18"/>
        </w:rPr>
        <w:t xml:space="preserve">  omezení působila stoprocentně?</w:t>
      </w:r>
    </w:p>
    <w:p w14:paraId="58DD2C09" w14:textId="77777777" w:rsidR="008A19F3" w:rsidRPr="008A19F3" w:rsidRDefault="008A19F3" w:rsidP="008A19F3">
      <w:pPr>
        <w:rPr>
          <w:rFonts w:ascii="Verdana" w:hAnsi="Verdana"/>
          <w:sz w:val="18"/>
          <w:szCs w:val="18"/>
        </w:rPr>
      </w:pPr>
      <w:r w:rsidRPr="008A19F3">
        <w:rPr>
          <w:rFonts w:ascii="Verdana" w:hAnsi="Verdana"/>
          <w:sz w:val="18"/>
          <w:szCs w:val="18"/>
        </w:rPr>
        <w:t xml:space="preserve">Vyměnila bych život za nějaké bizarní sexuální hrátky, </w:t>
      </w:r>
      <w:r w:rsidRPr="008A19F3">
        <w:rPr>
          <w:rFonts w:ascii="Verdana" w:hAnsi="Verdana"/>
          <w:b/>
          <w:sz w:val="18"/>
          <w:szCs w:val="18"/>
        </w:rPr>
        <w:t>kdyby</w:t>
      </w:r>
      <w:r w:rsidRPr="008A19F3">
        <w:rPr>
          <w:rFonts w:ascii="Verdana" w:hAnsi="Verdana"/>
          <w:sz w:val="18"/>
          <w:szCs w:val="18"/>
        </w:rPr>
        <w:t xml:space="preserve"> to vyžadoval?</w:t>
      </w:r>
    </w:p>
    <w:p w14:paraId="37EF4657" w14:textId="77777777" w:rsidR="008A19F3" w:rsidRPr="008A19F3" w:rsidRDefault="008A19F3" w:rsidP="008A19F3">
      <w:pPr>
        <w:spacing w:line="360" w:lineRule="auto"/>
      </w:pPr>
    </w:p>
    <w:p w14:paraId="716A3A37" w14:textId="77777777" w:rsidR="008A19F3" w:rsidRPr="008A19F3" w:rsidRDefault="008A19F3" w:rsidP="008A19F3">
      <w:pPr>
        <w:spacing w:line="360" w:lineRule="auto"/>
      </w:pPr>
      <w:r w:rsidRPr="008A19F3">
        <w:tab/>
        <w:t>Podmiňování děje, který v minulosti mohl nastat, dějem, který nenastal, se v češtině</w:t>
      </w:r>
    </w:p>
    <w:p w14:paraId="13483C2E" w14:textId="77777777" w:rsidR="008A19F3" w:rsidRPr="008A19F3" w:rsidRDefault="008A19F3" w:rsidP="008A19F3">
      <w:pPr>
        <w:spacing w:line="360" w:lineRule="auto"/>
      </w:pPr>
      <w:r w:rsidRPr="008A19F3">
        <w:t>běžně mluvené i v češtině spisovné obvykle vyjadřuje implicitně tzv. kondicionálem přítomným, méně často se užívá explicitního kondicionálu minulého (který má různé varianty):</w:t>
      </w:r>
    </w:p>
    <w:p w14:paraId="55396F46" w14:textId="77777777" w:rsidR="008A19F3" w:rsidRPr="008A19F3" w:rsidRDefault="008A19F3" w:rsidP="008A19F3">
      <w:pPr>
        <w:spacing w:line="360" w:lineRule="auto"/>
        <w:rPr>
          <w:rFonts w:ascii="Verdana" w:hAnsi="Verdana"/>
          <w:sz w:val="18"/>
          <w:szCs w:val="18"/>
        </w:rPr>
      </w:pPr>
    </w:p>
    <w:p w14:paraId="176EC3F9" w14:textId="77777777" w:rsidR="008A19F3" w:rsidRPr="008A19F3" w:rsidRDefault="008A19F3" w:rsidP="008A19F3">
      <w:pPr>
        <w:rPr>
          <w:rFonts w:ascii="Verdana" w:hAnsi="Verdana"/>
          <w:sz w:val="18"/>
          <w:szCs w:val="18"/>
        </w:rPr>
      </w:pPr>
      <w:r w:rsidRPr="008A19F3">
        <w:rPr>
          <w:rFonts w:ascii="Verdana" w:hAnsi="Verdana"/>
          <w:sz w:val="18"/>
          <w:szCs w:val="18"/>
        </w:rPr>
        <w:lastRenderedPageBreak/>
        <w:t xml:space="preserve">Blízký východ by dnes možná vypadal úplně jinak, </w:t>
      </w:r>
      <w:r w:rsidRPr="008A19F3">
        <w:rPr>
          <w:rFonts w:ascii="Verdana" w:hAnsi="Verdana"/>
          <w:b/>
          <w:sz w:val="18"/>
          <w:szCs w:val="18"/>
        </w:rPr>
        <w:t>kdyby</w:t>
      </w:r>
      <w:r w:rsidRPr="008A19F3">
        <w:rPr>
          <w:rFonts w:ascii="Verdana" w:hAnsi="Verdana"/>
          <w:sz w:val="18"/>
          <w:szCs w:val="18"/>
        </w:rPr>
        <w:t xml:space="preserve"> </w:t>
      </w:r>
      <w:r w:rsidRPr="008A19F3">
        <w:rPr>
          <w:rFonts w:ascii="Verdana" w:hAnsi="Verdana"/>
          <w:b/>
          <w:sz w:val="18"/>
          <w:szCs w:val="18"/>
        </w:rPr>
        <w:t>se</w:t>
      </w:r>
      <w:r w:rsidRPr="008A19F3">
        <w:rPr>
          <w:rFonts w:ascii="Verdana" w:hAnsi="Verdana"/>
          <w:sz w:val="18"/>
          <w:szCs w:val="18"/>
        </w:rPr>
        <w:t xml:space="preserve"> Jásir Arafat </w:t>
      </w:r>
      <w:r w:rsidRPr="008A19F3">
        <w:rPr>
          <w:rFonts w:ascii="Verdana" w:hAnsi="Verdana"/>
          <w:b/>
          <w:sz w:val="18"/>
          <w:szCs w:val="18"/>
        </w:rPr>
        <w:t>rozhodl</w:t>
      </w:r>
      <w:r w:rsidRPr="008A19F3">
        <w:rPr>
          <w:rFonts w:ascii="Verdana" w:hAnsi="Verdana"/>
          <w:sz w:val="18"/>
          <w:szCs w:val="18"/>
        </w:rPr>
        <w:t xml:space="preserve"> v roce 1949 jinak.</w:t>
      </w:r>
    </w:p>
    <w:p w14:paraId="0F60DE62" w14:textId="77777777" w:rsidR="008A19F3" w:rsidRPr="008A19F3" w:rsidRDefault="008A19F3" w:rsidP="008A19F3">
      <w:pPr>
        <w:rPr>
          <w:rFonts w:ascii="Verdana" w:hAnsi="Verdana"/>
          <w:sz w:val="18"/>
          <w:szCs w:val="18"/>
        </w:rPr>
      </w:pPr>
      <w:r w:rsidRPr="008A19F3">
        <w:rPr>
          <w:rFonts w:ascii="Verdana" w:hAnsi="Verdana"/>
          <w:b/>
          <w:sz w:val="18"/>
          <w:szCs w:val="18"/>
        </w:rPr>
        <w:t>Kdyby</w:t>
      </w:r>
      <w:r w:rsidRPr="008A19F3">
        <w:rPr>
          <w:rFonts w:ascii="Verdana" w:hAnsi="Verdana"/>
          <w:sz w:val="18"/>
          <w:szCs w:val="18"/>
        </w:rPr>
        <w:t xml:space="preserve"> </w:t>
      </w:r>
      <w:r w:rsidRPr="008A19F3">
        <w:rPr>
          <w:rFonts w:ascii="Verdana" w:hAnsi="Verdana"/>
          <w:b/>
          <w:sz w:val="18"/>
          <w:szCs w:val="18"/>
        </w:rPr>
        <w:t>se byl</w:t>
      </w:r>
      <w:r w:rsidRPr="008A19F3">
        <w:rPr>
          <w:rFonts w:ascii="Verdana" w:hAnsi="Verdana"/>
          <w:sz w:val="18"/>
          <w:szCs w:val="18"/>
        </w:rPr>
        <w:t xml:space="preserve">  prezident Beneš </w:t>
      </w:r>
      <w:r w:rsidRPr="008A19F3">
        <w:rPr>
          <w:rFonts w:ascii="Verdana" w:hAnsi="Verdana"/>
          <w:b/>
          <w:sz w:val="18"/>
          <w:szCs w:val="18"/>
        </w:rPr>
        <w:t>obrátil</w:t>
      </w:r>
      <w:r w:rsidRPr="008A19F3">
        <w:rPr>
          <w:rFonts w:ascii="Verdana" w:hAnsi="Verdana"/>
          <w:sz w:val="18"/>
          <w:szCs w:val="18"/>
        </w:rPr>
        <w:t xml:space="preserve"> na armádu, požadoval by od ní jednání, které by se nám dnes – zpětně – mohlo zdát účelné, ale bylo by to porušení zákonů.</w:t>
      </w:r>
    </w:p>
    <w:p w14:paraId="12400E8D" w14:textId="77777777" w:rsidR="008A19F3" w:rsidRPr="008A19F3" w:rsidRDefault="008A19F3" w:rsidP="008A19F3">
      <w:pPr>
        <w:rPr>
          <w:rFonts w:ascii="Verdana" w:hAnsi="Verdana"/>
          <w:sz w:val="18"/>
          <w:szCs w:val="18"/>
        </w:rPr>
      </w:pPr>
      <w:r w:rsidRPr="008A19F3">
        <w:rPr>
          <w:rFonts w:ascii="Verdana" w:hAnsi="Verdana"/>
          <w:sz w:val="18"/>
          <w:szCs w:val="18"/>
        </w:rPr>
        <w:t>Jihlavský starosta František Dohnal (nezávislý) to zdůvodnil tím, že Hofhanzl se neumí slušně chovat. "</w:t>
      </w:r>
      <w:r w:rsidRPr="008A19F3">
        <w:rPr>
          <w:rFonts w:ascii="Verdana" w:hAnsi="Verdana"/>
          <w:b/>
          <w:sz w:val="18"/>
          <w:szCs w:val="18"/>
        </w:rPr>
        <w:t>Kdyby</w:t>
      </w:r>
      <w:r w:rsidRPr="008A19F3">
        <w:rPr>
          <w:rFonts w:ascii="Verdana" w:hAnsi="Verdana"/>
          <w:sz w:val="18"/>
          <w:szCs w:val="18"/>
        </w:rPr>
        <w:t xml:space="preserve"> </w:t>
      </w:r>
      <w:r w:rsidRPr="008A19F3">
        <w:rPr>
          <w:rFonts w:ascii="Verdana" w:hAnsi="Verdana"/>
          <w:b/>
          <w:sz w:val="18"/>
          <w:szCs w:val="18"/>
        </w:rPr>
        <w:t>se byl býval zeptal</w:t>
      </w:r>
      <w:r w:rsidRPr="008A19F3">
        <w:rPr>
          <w:rFonts w:ascii="Verdana" w:hAnsi="Verdana"/>
          <w:sz w:val="18"/>
          <w:szCs w:val="18"/>
        </w:rPr>
        <w:t>, zda se pracovní schůzky může zúčastnit, nikdo by ho nevyhodil," podotkl.</w:t>
      </w:r>
    </w:p>
    <w:p w14:paraId="3E7AEC7F" w14:textId="77777777" w:rsidR="008A19F3" w:rsidRPr="008A19F3" w:rsidRDefault="008A19F3" w:rsidP="008A19F3">
      <w:pPr>
        <w:spacing w:line="360" w:lineRule="auto"/>
      </w:pPr>
    </w:p>
    <w:p w14:paraId="0CCFA399" w14:textId="77777777" w:rsidR="008A19F3" w:rsidRPr="008A19F3" w:rsidRDefault="008A19F3" w:rsidP="008A19F3">
      <w:pPr>
        <w:spacing w:line="360" w:lineRule="auto"/>
      </w:pPr>
    </w:p>
    <w:p w14:paraId="14C3E7CC" w14:textId="77777777" w:rsidR="008A19F3" w:rsidRPr="008A19F3" w:rsidRDefault="008A19F3" w:rsidP="008A19F3">
      <w:pPr>
        <w:spacing w:line="360" w:lineRule="auto"/>
        <w:rPr>
          <w:b/>
        </w:rPr>
      </w:pPr>
      <w:r w:rsidRPr="008A19F3">
        <w:rPr>
          <w:b/>
        </w:rPr>
        <w:t xml:space="preserve">VI. Spojka </w:t>
      </w:r>
      <w:r w:rsidRPr="008A19F3">
        <w:rPr>
          <w:b/>
          <w:i/>
        </w:rPr>
        <w:t>pakliže</w:t>
      </w:r>
    </w:p>
    <w:p w14:paraId="3AA02DF7" w14:textId="77777777" w:rsidR="008A19F3" w:rsidRPr="008A19F3" w:rsidRDefault="008A19F3" w:rsidP="008A19F3">
      <w:pPr>
        <w:spacing w:line="360" w:lineRule="auto"/>
      </w:pPr>
      <w:r w:rsidRPr="008A19F3">
        <w:t xml:space="preserve">Tato podmínková spojka má v současné češtině dosti zvláštní a z hlediska stylově-žánrového nevyhraněný status. Ve veřejné mluvené i v psané češtině se pravděpodobně začala šířit až koncem 20. století. V celém publikovaném díle Karla Čapka tuto spojku nenalezneme a není zaznamenána ani ve </w:t>
      </w:r>
      <w:r w:rsidRPr="008A19F3">
        <w:rPr>
          <w:i/>
          <w:iCs/>
        </w:rPr>
        <w:t>Slovníku Bohumila Hrabala</w:t>
      </w:r>
      <w:r w:rsidRPr="008A19F3">
        <w:t>. Je však dobře doložena už v prozaické češtině 80. let 20. století (</w:t>
      </w:r>
      <w:r w:rsidRPr="008A19F3">
        <w:rPr>
          <w:sz w:val="20"/>
          <w:szCs w:val="20"/>
        </w:rPr>
        <w:t>obě věty ČNK</w:t>
      </w:r>
      <w:r w:rsidRPr="008A19F3">
        <w:t xml:space="preserve">): </w:t>
      </w:r>
    </w:p>
    <w:p w14:paraId="2E1020B1" w14:textId="77777777" w:rsidR="008A19F3" w:rsidRPr="008A19F3" w:rsidRDefault="008A19F3" w:rsidP="008A19F3">
      <w:pPr>
        <w:spacing w:line="360" w:lineRule="auto"/>
      </w:pPr>
    </w:p>
    <w:p w14:paraId="3BC2F67A" w14:textId="77777777" w:rsidR="008A19F3" w:rsidRPr="008A19F3" w:rsidRDefault="008A19F3" w:rsidP="008A19F3">
      <w:pPr>
        <w:spacing w:line="360" w:lineRule="auto"/>
      </w:pPr>
      <w:r w:rsidRPr="008A19F3">
        <w:t>(49)</w:t>
      </w:r>
      <w:r w:rsidRPr="008A19F3">
        <w:tab/>
      </w:r>
      <w:r w:rsidRPr="008A19F3">
        <w:rPr>
          <w:b/>
          <w:bCs/>
        </w:rPr>
        <w:t>Pakliže</w:t>
      </w:r>
      <w:r w:rsidRPr="008A19F3">
        <w:t xml:space="preserve"> jste nevinná, ten přístroj to dokáže. (</w:t>
      </w:r>
      <w:r w:rsidRPr="008A19F3">
        <w:rPr>
          <w:sz w:val="20"/>
          <w:szCs w:val="20"/>
        </w:rPr>
        <w:t>překlad: A. Hailey</w:t>
      </w:r>
      <w:r w:rsidRPr="008A19F3">
        <w:t>)</w:t>
      </w:r>
    </w:p>
    <w:p w14:paraId="4176676F" w14:textId="77777777" w:rsidR="008A19F3" w:rsidRPr="008A19F3" w:rsidRDefault="008A19F3" w:rsidP="008A19F3">
      <w:pPr>
        <w:spacing w:line="360" w:lineRule="auto"/>
        <w:ind w:left="705" w:hanging="705"/>
      </w:pPr>
      <w:r w:rsidRPr="008A19F3">
        <w:t>(50)</w:t>
      </w:r>
      <w:r w:rsidRPr="008A19F3">
        <w:tab/>
        <w:t xml:space="preserve">Přišla chvilinku po dvanácté, jen co to k nám stihla z kostela, </w:t>
      </w:r>
      <w:r w:rsidRPr="008A19F3">
        <w:rPr>
          <w:b/>
          <w:bCs/>
        </w:rPr>
        <w:t>pakliže</w:t>
      </w:r>
      <w:r w:rsidRPr="008A19F3">
        <w:t xml:space="preserve"> tam byla. (</w:t>
      </w:r>
      <w:r w:rsidRPr="008A19F3">
        <w:rPr>
          <w:sz w:val="20"/>
          <w:szCs w:val="20"/>
        </w:rPr>
        <w:t>překlad: W. Faulkner</w:t>
      </w:r>
      <w:r w:rsidRPr="008A19F3">
        <w:t>)</w:t>
      </w:r>
    </w:p>
    <w:p w14:paraId="766AE13E" w14:textId="77777777" w:rsidR="008A19F3" w:rsidRPr="008A19F3" w:rsidRDefault="008A19F3" w:rsidP="008A19F3">
      <w:pPr>
        <w:spacing w:line="360" w:lineRule="auto"/>
      </w:pPr>
    </w:p>
    <w:p w14:paraId="7D4FF225" w14:textId="77777777" w:rsidR="008A19F3" w:rsidRPr="008A19F3" w:rsidRDefault="008A19F3" w:rsidP="008A19F3">
      <w:pPr>
        <w:spacing w:line="360" w:lineRule="auto"/>
      </w:pPr>
      <w:r w:rsidRPr="008A19F3">
        <w:tab/>
        <w:t>Vyskytne se i v textu populárně naučném:</w:t>
      </w:r>
    </w:p>
    <w:p w14:paraId="7F09618F" w14:textId="77777777" w:rsidR="008A19F3" w:rsidRPr="008A19F3" w:rsidRDefault="008A19F3" w:rsidP="008A19F3"/>
    <w:p w14:paraId="25F0AF59" w14:textId="77777777" w:rsidR="008A19F3" w:rsidRPr="008A19F3" w:rsidRDefault="008A19F3" w:rsidP="008A19F3">
      <w:pPr>
        <w:rPr>
          <w:rFonts w:ascii="Verdana" w:hAnsi="Verdana"/>
          <w:sz w:val="18"/>
          <w:szCs w:val="18"/>
        </w:rPr>
      </w:pPr>
      <w:r w:rsidRPr="008A19F3">
        <w:rPr>
          <w:rFonts w:ascii="Verdana" w:hAnsi="Verdana"/>
          <w:sz w:val="18"/>
          <w:szCs w:val="18"/>
        </w:rPr>
        <w:t xml:space="preserve">I v případě, že variabilita bude v populaci vznikat neustále znovu a znovu, evoluci to nijak nepomůže, </w:t>
      </w:r>
      <w:r w:rsidRPr="008A19F3">
        <w:rPr>
          <w:rFonts w:ascii="Verdana" w:hAnsi="Verdana"/>
          <w:b/>
          <w:sz w:val="18"/>
          <w:szCs w:val="18"/>
        </w:rPr>
        <w:t>pakliže</w:t>
      </w:r>
      <w:r w:rsidRPr="008A19F3">
        <w:rPr>
          <w:rFonts w:ascii="Verdana" w:hAnsi="Verdana"/>
          <w:sz w:val="18"/>
          <w:szCs w:val="18"/>
        </w:rPr>
        <w:t xml:space="preserve"> bude pouze vznikat omezený počet stále se opakujících variant. (J</w:t>
      </w:r>
      <w:r w:rsidRPr="008A19F3">
        <w:rPr>
          <w:sz w:val="20"/>
          <w:szCs w:val="20"/>
        </w:rPr>
        <w:t>. Flegr, Zamrzlá evoluce</w:t>
      </w:r>
      <w:r w:rsidRPr="008A19F3">
        <w:rPr>
          <w:rFonts w:ascii="Verdana" w:hAnsi="Verdana"/>
          <w:sz w:val="18"/>
          <w:szCs w:val="18"/>
        </w:rPr>
        <w:t>)</w:t>
      </w:r>
    </w:p>
    <w:p w14:paraId="1D83C1AD" w14:textId="77777777" w:rsidR="008A19F3" w:rsidRPr="008A19F3" w:rsidRDefault="008A19F3" w:rsidP="008A19F3">
      <w:pPr>
        <w:spacing w:line="360" w:lineRule="auto"/>
      </w:pPr>
    </w:p>
    <w:p w14:paraId="62A9C33E" w14:textId="77777777" w:rsidR="008A19F3" w:rsidRPr="008A19F3" w:rsidRDefault="008A19F3" w:rsidP="008A19F3">
      <w:pPr>
        <w:spacing w:line="360" w:lineRule="auto"/>
      </w:pPr>
      <w:r w:rsidRPr="008A19F3">
        <w:tab/>
        <w:t xml:space="preserve">V současné psané publikované češtině je zhruba </w:t>
      </w:r>
      <w:r w:rsidRPr="008A19F3">
        <w:rPr>
          <w:b/>
        </w:rPr>
        <w:t xml:space="preserve">dvěstěkrát méně častá než spojka </w:t>
      </w:r>
      <w:r w:rsidRPr="008A19F3">
        <w:rPr>
          <w:b/>
          <w:i/>
        </w:rPr>
        <w:t>pokud</w:t>
      </w:r>
      <w:r w:rsidRPr="008A19F3">
        <w:t>, jíž je vždy plně nahraditelná, a její potřebnost je proto sporná. V </w:t>
      </w:r>
      <w:r w:rsidRPr="008A19F3">
        <w:rPr>
          <w:b/>
          <w:bCs/>
        </w:rPr>
        <w:t>mluvené</w:t>
      </w:r>
      <w:r w:rsidRPr="008A19F3">
        <w:t xml:space="preserve"> </w:t>
      </w:r>
      <w:r w:rsidRPr="008A19F3">
        <w:rPr>
          <w:b/>
        </w:rPr>
        <w:t>češtině</w:t>
      </w:r>
      <w:r w:rsidRPr="008A19F3">
        <w:t xml:space="preserve"> je však pravděpodobně výrazně frekventovanější než v češtině psané a nelze vyloučit, že mnozí mluvčí, autoři knih či překladatelé si tuto spojku oblíbili a preferují ji. </w:t>
      </w:r>
    </w:p>
    <w:p w14:paraId="25B4009C" w14:textId="77777777" w:rsidR="008A19F3" w:rsidRPr="008A19F3" w:rsidRDefault="008A19F3" w:rsidP="008A19F3">
      <w:pPr>
        <w:spacing w:line="360" w:lineRule="auto"/>
      </w:pPr>
    </w:p>
    <w:p w14:paraId="05882768" w14:textId="77777777" w:rsidR="008A19F3" w:rsidRPr="008A19F3" w:rsidRDefault="008A19F3" w:rsidP="008A19F3">
      <w:pPr>
        <w:rPr>
          <w:sz w:val="20"/>
          <w:szCs w:val="20"/>
        </w:rPr>
      </w:pPr>
      <w:r w:rsidRPr="008A19F3">
        <w:rPr>
          <w:sz w:val="20"/>
          <w:szCs w:val="20"/>
        </w:rPr>
        <w:t xml:space="preserve">O nestandardnosti spojky </w:t>
      </w:r>
      <w:r w:rsidRPr="008A19F3">
        <w:rPr>
          <w:i/>
          <w:iCs/>
          <w:sz w:val="20"/>
          <w:szCs w:val="20"/>
        </w:rPr>
        <w:t xml:space="preserve">pakliže </w:t>
      </w:r>
      <w:r w:rsidRPr="008A19F3">
        <w:rPr>
          <w:sz w:val="20"/>
          <w:szCs w:val="20"/>
        </w:rPr>
        <w:t xml:space="preserve">ve spisovné češtině podává zajímavé svědectví překladatel románu </w:t>
      </w:r>
      <w:r w:rsidRPr="008A19F3">
        <w:rPr>
          <w:i/>
          <w:iCs/>
          <w:sz w:val="20"/>
          <w:szCs w:val="20"/>
        </w:rPr>
        <w:t>Život Klima Samgina</w:t>
      </w:r>
      <w:r w:rsidRPr="008A19F3">
        <w:rPr>
          <w:sz w:val="20"/>
          <w:szCs w:val="20"/>
        </w:rPr>
        <w:t xml:space="preserve"> od Maxima Gorkého ve vydání z r. 1957. Píše se tu:</w:t>
      </w:r>
    </w:p>
    <w:p w14:paraId="535C863D" w14:textId="77777777" w:rsidR="008A19F3" w:rsidRPr="008A19F3" w:rsidRDefault="008A19F3" w:rsidP="008A19F3">
      <w:pPr>
        <w:rPr>
          <w:sz w:val="20"/>
          <w:szCs w:val="20"/>
        </w:rPr>
      </w:pPr>
      <w:r w:rsidRPr="008A19F3">
        <w:rPr>
          <w:i/>
          <w:iCs/>
          <w:sz w:val="20"/>
          <w:szCs w:val="20"/>
        </w:rPr>
        <w:t>„</w:t>
      </w:r>
      <w:r w:rsidRPr="008A19F3">
        <w:rPr>
          <w:b/>
          <w:bCs/>
          <w:i/>
          <w:iCs/>
          <w:sz w:val="20"/>
          <w:szCs w:val="20"/>
        </w:rPr>
        <w:t>Pakliže</w:t>
      </w:r>
      <w:r w:rsidRPr="008A19F3">
        <w:rPr>
          <w:i/>
          <w:iCs/>
          <w:sz w:val="20"/>
          <w:szCs w:val="20"/>
        </w:rPr>
        <w:t xml:space="preserve"> se nenaučíme…“ – Neumí správně mluvit, zaznamenal Samgin, měl říci, nenaučíme</w:t>
      </w:r>
      <w:r w:rsidRPr="008A19F3">
        <w:rPr>
          <w:b/>
          <w:bCs/>
          <w:i/>
          <w:iCs/>
          <w:sz w:val="20"/>
          <w:szCs w:val="20"/>
        </w:rPr>
        <w:t>-li</w:t>
      </w:r>
      <w:r w:rsidRPr="008A19F3">
        <w:rPr>
          <w:i/>
          <w:iCs/>
          <w:sz w:val="20"/>
          <w:szCs w:val="20"/>
        </w:rPr>
        <w:t xml:space="preserve"> se – a ne: pakliže… </w:t>
      </w:r>
      <w:r w:rsidRPr="008A19F3">
        <w:rPr>
          <w:sz w:val="20"/>
          <w:szCs w:val="20"/>
        </w:rPr>
        <w:t xml:space="preserve"> (tučně FŠ)</w:t>
      </w:r>
    </w:p>
    <w:p w14:paraId="1F96BA9D" w14:textId="77777777" w:rsidR="008A19F3" w:rsidRPr="008A19F3" w:rsidRDefault="008A19F3" w:rsidP="008A19F3">
      <w:pPr>
        <w:spacing w:line="360" w:lineRule="auto"/>
      </w:pPr>
    </w:p>
    <w:p w14:paraId="7481D473" w14:textId="77777777" w:rsidR="008A19F3" w:rsidRPr="008A19F3" w:rsidRDefault="008A19F3" w:rsidP="008A19F3">
      <w:pPr>
        <w:spacing w:line="360" w:lineRule="auto"/>
        <w:ind w:firstLine="708"/>
      </w:pPr>
      <w:r w:rsidRPr="008A19F3">
        <w:t xml:space="preserve">Vedle spojky </w:t>
      </w:r>
      <w:r w:rsidRPr="008A19F3">
        <w:rPr>
          <w:i/>
        </w:rPr>
        <w:t>pakliže</w:t>
      </w:r>
      <w:r w:rsidRPr="008A19F3">
        <w:t xml:space="preserve"> se spíše jen okazionálně a zcela vzácně užije její kratší varianta </w:t>
      </w:r>
      <w:r w:rsidRPr="008A19F3">
        <w:rPr>
          <w:b/>
          <w:bCs/>
          <w:i/>
        </w:rPr>
        <w:t>pakli</w:t>
      </w:r>
      <w:r w:rsidRPr="008A19F3">
        <w:t>. Vyskytne se však i u L. Fukse, J. Škvoreckého a E. Kriseové (</w:t>
      </w:r>
      <w:r w:rsidRPr="008A19F3">
        <w:rPr>
          <w:sz w:val="20"/>
          <w:szCs w:val="20"/>
        </w:rPr>
        <w:t>vše ČNK</w:t>
      </w:r>
      <w:r w:rsidRPr="008A19F3">
        <w:t>); bývá však součástí vysokého či archaizujícího stylu:</w:t>
      </w:r>
    </w:p>
    <w:p w14:paraId="33C0418E" w14:textId="77777777" w:rsidR="008A19F3" w:rsidRPr="008A19F3" w:rsidRDefault="008A19F3" w:rsidP="008A19F3">
      <w:pPr>
        <w:spacing w:line="360" w:lineRule="auto"/>
        <w:rPr>
          <w:rFonts w:ascii="Verdana" w:hAnsi="Verdana"/>
          <w:sz w:val="18"/>
          <w:szCs w:val="18"/>
        </w:rPr>
      </w:pPr>
    </w:p>
    <w:p w14:paraId="719FAF23" w14:textId="77777777" w:rsidR="008A19F3" w:rsidRPr="008A19F3" w:rsidRDefault="008A19F3" w:rsidP="008A19F3">
      <w:pPr>
        <w:rPr>
          <w:rFonts w:ascii="Verdana" w:hAnsi="Verdana"/>
          <w:b/>
          <w:sz w:val="18"/>
          <w:szCs w:val="18"/>
        </w:rPr>
      </w:pPr>
      <w:r w:rsidRPr="008A19F3">
        <w:rPr>
          <w:rFonts w:ascii="Verdana" w:hAnsi="Verdana"/>
          <w:b/>
          <w:bCs/>
          <w:sz w:val="18"/>
          <w:szCs w:val="18"/>
        </w:rPr>
        <w:t>Pakli</w:t>
      </w:r>
      <w:r w:rsidRPr="008A19F3">
        <w:rPr>
          <w:rFonts w:ascii="Verdana" w:hAnsi="Verdana"/>
          <w:sz w:val="18"/>
          <w:szCs w:val="18"/>
        </w:rPr>
        <w:t xml:space="preserve"> chce, abych se soužil, budiž rovněž vždycky veleben. (</w:t>
      </w:r>
      <w:r w:rsidRPr="008A19F3">
        <w:rPr>
          <w:sz w:val="20"/>
          <w:szCs w:val="20"/>
        </w:rPr>
        <w:t>L. Fuks</w:t>
      </w:r>
      <w:r w:rsidRPr="008A19F3">
        <w:rPr>
          <w:rFonts w:ascii="Verdana" w:hAnsi="Verdana"/>
          <w:sz w:val="18"/>
          <w:szCs w:val="18"/>
        </w:rPr>
        <w:t>)</w:t>
      </w:r>
    </w:p>
    <w:p w14:paraId="160EC7A8" w14:textId="77777777" w:rsidR="008A19F3" w:rsidRPr="008A19F3" w:rsidRDefault="008A19F3" w:rsidP="008A19F3">
      <w:pPr>
        <w:rPr>
          <w:rFonts w:ascii="Verdana" w:hAnsi="Verdana"/>
          <w:b/>
          <w:sz w:val="18"/>
          <w:szCs w:val="18"/>
        </w:rPr>
      </w:pPr>
      <w:r w:rsidRPr="008A19F3">
        <w:rPr>
          <w:rFonts w:ascii="Verdana" w:hAnsi="Verdana"/>
          <w:sz w:val="18"/>
          <w:szCs w:val="18"/>
        </w:rPr>
        <w:lastRenderedPageBreak/>
        <w:t xml:space="preserve">Chci být toliko v obraze, </w:t>
      </w:r>
      <w:r w:rsidRPr="008A19F3">
        <w:rPr>
          <w:rFonts w:ascii="Verdana" w:hAnsi="Verdana"/>
          <w:b/>
          <w:bCs/>
          <w:sz w:val="18"/>
          <w:szCs w:val="18"/>
        </w:rPr>
        <w:t>pakli</w:t>
      </w:r>
      <w:r w:rsidRPr="008A19F3">
        <w:rPr>
          <w:rFonts w:ascii="Verdana" w:hAnsi="Verdana"/>
          <w:sz w:val="18"/>
          <w:szCs w:val="18"/>
        </w:rPr>
        <w:t xml:space="preserve"> znáš toto lidové rčení? (</w:t>
      </w:r>
      <w:r w:rsidRPr="008A19F3">
        <w:rPr>
          <w:sz w:val="20"/>
          <w:szCs w:val="20"/>
        </w:rPr>
        <w:t>J. Škvorecký</w:t>
      </w:r>
      <w:r w:rsidRPr="008A19F3">
        <w:rPr>
          <w:rFonts w:ascii="Verdana" w:hAnsi="Verdana"/>
          <w:sz w:val="18"/>
          <w:szCs w:val="18"/>
        </w:rPr>
        <w:t>)</w:t>
      </w:r>
    </w:p>
    <w:p w14:paraId="500E27E9" w14:textId="77777777" w:rsidR="008A19F3" w:rsidRPr="008A19F3" w:rsidRDefault="008A19F3" w:rsidP="008A19F3">
      <w:pPr>
        <w:rPr>
          <w:rFonts w:ascii="Verdana" w:hAnsi="Verdana"/>
          <w:b/>
          <w:sz w:val="18"/>
          <w:szCs w:val="18"/>
        </w:rPr>
      </w:pPr>
      <w:r w:rsidRPr="008A19F3">
        <w:rPr>
          <w:rFonts w:ascii="Verdana" w:hAnsi="Verdana"/>
          <w:b/>
          <w:bCs/>
          <w:sz w:val="18"/>
          <w:szCs w:val="18"/>
        </w:rPr>
        <w:t>Pakli</w:t>
      </w:r>
      <w:r w:rsidRPr="008A19F3">
        <w:rPr>
          <w:rFonts w:ascii="Verdana" w:hAnsi="Verdana"/>
          <w:sz w:val="18"/>
          <w:szCs w:val="18"/>
        </w:rPr>
        <w:t xml:space="preserve"> se Tvé Milosti nezdá, rač ke mně Rúsa poslati, ať mé bydlo ohlédá. (</w:t>
      </w:r>
      <w:r w:rsidRPr="008A19F3">
        <w:rPr>
          <w:sz w:val="20"/>
          <w:szCs w:val="20"/>
        </w:rPr>
        <w:t>E. Kriseová</w:t>
      </w:r>
      <w:r w:rsidRPr="008A19F3">
        <w:rPr>
          <w:rFonts w:ascii="Verdana" w:hAnsi="Verdana"/>
          <w:sz w:val="18"/>
          <w:szCs w:val="18"/>
        </w:rPr>
        <w:t>)</w:t>
      </w:r>
    </w:p>
    <w:p w14:paraId="4A1DF21B" w14:textId="77777777" w:rsidR="008A19F3" w:rsidRPr="008A19F3" w:rsidRDefault="008A19F3" w:rsidP="008A19F3">
      <w:pPr>
        <w:spacing w:line="360" w:lineRule="auto"/>
        <w:rPr>
          <w:b/>
        </w:rPr>
      </w:pPr>
    </w:p>
    <w:p w14:paraId="79DDD530" w14:textId="77777777" w:rsidR="008A19F3" w:rsidRPr="008A19F3" w:rsidRDefault="008A19F3" w:rsidP="008A19F3">
      <w:pPr>
        <w:rPr>
          <w:sz w:val="20"/>
          <w:szCs w:val="20"/>
        </w:rPr>
      </w:pPr>
      <w:r w:rsidRPr="008A19F3">
        <w:rPr>
          <w:sz w:val="20"/>
          <w:szCs w:val="20"/>
        </w:rPr>
        <w:t>Pozn.</w:t>
      </w:r>
    </w:p>
    <w:p w14:paraId="4E489B68" w14:textId="77777777" w:rsidR="008A19F3" w:rsidRPr="008A19F3" w:rsidRDefault="008A19F3" w:rsidP="008A19F3">
      <w:pPr>
        <w:rPr>
          <w:sz w:val="20"/>
          <w:szCs w:val="20"/>
        </w:rPr>
      </w:pPr>
      <w:r w:rsidRPr="008A19F3">
        <w:rPr>
          <w:b/>
          <w:bCs/>
          <w:sz w:val="20"/>
          <w:szCs w:val="20"/>
        </w:rPr>
        <w:t>Ve starší češtině</w:t>
      </w:r>
      <w:r w:rsidRPr="008A19F3">
        <w:rPr>
          <w:sz w:val="20"/>
          <w:szCs w:val="20"/>
        </w:rPr>
        <w:t xml:space="preserve"> je doložena – ve speciálních významech – vedle složené spojky </w:t>
      </w:r>
      <w:r w:rsidRPr="008A19F3">
        <w:rPr>
          <w:i/>
          <w:sz w:val="20"/>
          <w:szCs w:val="20"/>
        </w:rPr>
        <w:t>pakli</w:t>
      </w:r>
      <w:r w:rsidRPr="008A19F3">
        <w:rPr>
          <w:sz w:val="20"/>
          <w:szCs w:val="20"/>
        </w:rPr>
        <w:t xml:space="preserve"> (z </w:t>
      </w:r>
      <w:r w:rsidRPr="008A19F3">
        <w:rPr>
          <w:i/>
          <w:sz w:val="20"/>
          <w:szCs w:val="20"/>
        </w:rPr>
        <w:t>pak li</w:t>
      </w:r>
      <w:r w:rsidRPr="008A19F3">
        <w:rPr>
          <w:sz w:val="20"/>
          <w:szCs w:val="20"/>
        </w:rPr>
        <w:t xml:space="preserve">) ještě komplexnější spojka </w:t>
      </w:r>
      <w:r w:rsidRPr="008A19F3">
        <w:rPr>
          <w:i/>
          <w:sz w:val="20"/>
          <w:szCs w:val="20"/>
        </w:rPr>
        <w:t>pakliž/pakliže</w:t>
      </w:r>
      <w:r w:rsidRPr="008A19F3">
        <w:rPr>
          <w:sz w:val="20"/>
          <w:szCs w:val="20"/>
        </w:rPr>
        <w:t xml:space="preserve"> </w:t>
      </w:r>
      <w:r w:rsidRPr="008A19F3">
        <w:rPr>
          <w:b/>
          <w:bCs/>
          <w:sz w:val="20"/>
          <w:szCs w:val="20"/>
        </w:rPr>
        <w:t>jen vzácně</w:t>
      </w:r>
      <w:r w:rsidRPr="008A19F3">
        <w:rPr>
          <w:sz w:val="20"/>
          <w:szCs w:val="20"/>
        </w:rPr>
        <w:t xml:space="preserve">. Slovník spisovného jazyka českého dokládá spojku </w:t>
      </w:r>
      <w:r w:rsidRPr="008A19F3">
        <w:rPr>
          <w:i/>
          <w:sz w:val="20"/>
          <w:szCs w:val="20"/>
        </w:rPr>
        <w:t>pakliže</w:t>
      </w:r>
      <w:r w:rsidRPr="008A19F3">
        <w:rPr>
          <w:sz w:val="20"/>
          <w:szCs w:val="20"/>
        </w:rPr>
        <w:t xml:space="preserve"> jediným dokladem z J. Š. Baara. Slovník Jungmannův uvádí jako podheslo slova </w:t>
      </w:r>
      <w:r w:rsidRPr="008A19F3">
        <w:rPr>
          <w:i/>
          <w:sz w:val="20"/>
          <w:szCs w:val="20"/>
        </w:rPr>
        <w:t>pak</w:t>
      </w:r>
      <w:r w:rsidRPr="008A19F3">
        <w:rPr>
          <w:sz w:val="20"/>
          <w:szCs w:val="20"/>
        </w:rPr>
        <w:t xml:space="preserve"> spojku </w:t>
      </w:r>
      <w:r w:rsidRPr="008A19F3">
        <w:rPr>
          <w:i/>
          <w:sz w:val="20"/>
          <w:szCs w:val="20"/>
        </w:rPr>
        <w:t>pakli</w:t>
      </w:r>
      <w:r w:rsidRPr="008A19F3">
        <w:rPr>
          <w:iCs/>
          <w:sz w:val="20"/>
          <w:szCs w:val="20"/>
        </w:rPr>
        <w:t xml:space="preserve"> a</w:t>
      </w:r>
      <w:r w:rsidRPr="008A19F3">
        <w:rPr>
          <w:i/>
          <w:sz w:val="20"/>
          <w:szCs w:val="20"/>
        </w:rPr>
        <w:t xml:space="preserve"> pakli že</w:t>
      </w:r>
      <w:r w:rsidRPr="008A19F3">
        <w:rPr>
          <w:sz w:val="20"/>
          <w:szCs w:val="20"/>
        </w:rPr>
        <w:t xml:space="preserve"> (</w:t>
      </w:r>
      <w:r w:rsidRPr="008A19F3">
        <w:rPr>
          <w:i/>
          <w:sz w:val="20"/>
          <w:szCs w:val="20"/>
        </w:rPr>
        <w:t>pakli</w:t>
      </w:r>
      <w:r w:rsidRPr="008A19F3">
        <w:rPr>
          <w:sz w:val="20"/>
          <w:szCs w:val="20"/>
        </w:rPr>
        <w:t xml:space="preserve"> a </w:t>
      </w:r>
      <w:r w:rsidRPr="008A19F3">
        <w:rPr>
          <w:i/>
          <w:sz w:val="20"/>
          <w:szCs w:val="20"/>
        </w:rPr>
        <w:t>že</w:t>
      </w:r>
      <w:r w:rsidRPr="008A19F3">
        <w:rPr>
          <w:sz w:val="20"/>
          <w:szCs w:val="20"/>
        </w:rPr>
        <w:t xml:space="preserve"> psáno zvlášť), avšak v dokladech je pouze spojka </w:t>
      </w:r>
      <w:r w:rsidRPr="008A19F3">
        <w:rPr>
          <w:i/>
          <w:sz w:val="20"/>
          <w:szCs w:val="20"/>
        </w:rPr>
        <w:t>pakli</w:t>
      </w:r>
      <w:r w:rsidRPr="008A19F3">
        <w:rPr>
          <w:sz w:val="20"/>
          <w:szCs w:val="20"/>
        </w:rPr>
        <w:t xml:space="preserve">. K podrobnější historii spojky </w:t>
      </w:r>
      <w:r w:rsidRPr="008A19F3">
        <w:rPr>
          <w:i/>
          <w:sz w:val="20"/>
          <w:szCs w:val="20"/>
        </w:rPr>
        <w:t>pakliže</w:t>
      </w:r>
      <w:r w:rsidRPr="008A19F3">
        <w:rPr>
          <w:sz w:val="20"/>
          <w:szCs w:val="20"/>
        </w:rPr>
        <w:t xml:space="preserve"> dosud chybí výzkum.</w:t>
      </w:r>
    </w:p>
    <w:p w14:paraId="527EC01E" w14:textId="77777777" w:rsidR="008A19F3" w:rsidRPr="008A19F3" w:rsidRDefault="008A19F3" w:rsidP="008A19F3">
      <w:pPr>
        <w:spacing w:line="360" w:lineRule="auto"/>
      </w:pPr>
    </w:p>
    <w:p w14:paraId="639D28D8" w14:textId="77777777" w:rsidR="008A19F3" w:rsidRPr="008A19F3" w:rsidRDefault="008A19F3" w:rsidP="008A19F3">
      <w:pPr>
        <w:spacing w:line="360" w:lineRule="auto"/>
      </w:pPr>
    </w:p>
    <w:p w14:paraId="1F34E087" w14:textId="77777777" w:rsidR="008A19F3" w:rsidRPr="008A19F3" w:rsidRDefault="008A19F3" w:rsidP="008A19F3">
      <w:pPr>
        <w:spacing w:line="360" w:lineRule="auto"/>
        <w:rPr>
          <w:b/>
          <w:bCs/>
          <w:i/>
          <w:iCs/>
        </w:rPr>
      </w:pPr>
      <w:r w:rsidRPr="008A19F3">
        <w:rPr>
          <w:b/>
          <w:bCs/>
        </w:rPr>
        <w:t xml:space="preserve">VII. Spojka </w:t>
      </w:r>
      <w:r w:rsidRPr="008A19F3">
        <w:rPr>
          <w:b/>
          <w:bCs/>
          <w:i/>
          <w:iCs/>
        </w:rPr>
        <w:t>pokavad/pokavaď</w:t>
      </w:r>
    </w:p>
    <w:p w14:paraId="4A9670C3" w14:textId="77777777" w:rsidR="008A19F3" w:rsidRPr="008A19F3" w:rsidRDefault="008A19F3" w:rsidP="008A19F3">
      <w:pPr>
        <w:spacing w:line="360" w:lineRule="auto"/>
      </w:pPr>
      <w:r w:rsidRPr="008A19F3">
        <w:t>V psaných publikovaných textech je tato spojka zcela výjimečná (</w:t>
      </w:r>
      <w:r w:rsidRPr="008A19F3">
        <w:rPr>
          <w:sz w:val="20"/>
          <w:szCs w:val="20"/>
        </w:rPr>
        <w:t xml:space="preserve">pouhých 46 dokladů varianty pokavad a 67 dokladů varianty </w:t>
      </w:r>
      <w:r w:rsidRPr="008A19F3">
        <w:rPr>
          <w:i/>
          <w:iCs/>
          <w:sz w:val="20"/>
          <w:szCs w:val="20"/>
        </w:rPr>
        <w:t xml:space="preserve">pokavaď </w:t>
      </w:r>
      <w:r w:rsidRPr="008A19F3">
        <w:rPr>
          <w:sz w:val="20"/>
          <w:szCs w:val="20"/>
        </w:rPr>
        <w:t xml:space="preserve">v celém obrovském korpusu syn v8!), </w:t>
      </w:r>
      <w:r w:rsidRPr="008A19F3">
        <w:t>vyskytuje se převážně v </w:t>
      </w:r>
      <w:r w:rsidRPr="008A19F3">
        <w:rPr>
          <w:b/>
          <w:bCs/>
        </w:rPr>
        <w:t>mluvené češtině</w:t>
      </w:r>
      <w:r w:rsidRPr="008A19F3">
        <w:t xml:space="preserve"> a pravděpodobně patří k idiolektu některých mluvčích. Pokud se vyskytne v literárním textu, např. u J. Škvoreckého nebo v překladu W. Faulknera, jde obvykle o napodobení běžně mluvené nespisovné češtiny (</w:t>
      </w:r>
      <w:r w:rsidRPr="008A19F3">
        <w:rPr>
          <w:sz w:val="20"/>
          <w:szCs w:val="20"/>
        </w:rPr>
        <w:t>vše ČNK</w:t>
      </w:r>
      <w:r w:rsidRPr="008A19F3">
        <w:t>):</w:t>
      </w:r>
    </w:p>
    <w:p w14:paraId="0870BAE4" w14:textId="77777777" w:rsidR="008A19F3" w:rsidRPr="008A19F3" w:rsidRDefault="008A19F3" w:rsidP="008A19F3">
      <w:pPr>
        <w:rPr>
          <w:rFonts w:ascii="Verdana" w:hAnsi="Verdana"/>
          <w:sz w:val="18"/>
          <w:szCs w:val="18"/>
        </w:rPr>
      </w:pPr>
    </w:p>
    <w:p w14:paraId="67BE6C55" w14:textId="77777777" w:rsidR="008A19F3" w:rsidRPr="008A19F3" w:rsidRDefault="008A19F3" w:rsidP="008A19F3">
      <w:pPr>
        <w:rPr>
          <w:rFonts w:ascii="Verdana" w:hAnsi="Verdana"/>
          <w:sz w:val="18"/>
          <w:szCs w:val="18"/>
        </w:rPr>
      </w:pPr>
      <w:r w:rsidRPr="008A19F3">
        <w:rPr>
          <w:rFonts w:ascii="Verdana" w:hAnsi="Verdana"/>
          <w:sz w:val="18"/>
          <w:szCs w:val="18"/>
        </w:rPr>
        <w:t xml:space="preserve">[…] jenom usiluje vo spasení mý duše, </w:t>
      </w:r>
      <w:r w:rsidRPr="008A19F3">
        <w:rPr>
          <w:rFonts w:ascii="Verdana" w:hAnsi="Verdana"/>
          <w:b/>
          <w:bCs/>
          <w:sz w:val="18"/>
          <w:szCs w:val="18"/>
        </w:rPr>
        <w:t>pokavaď</w:t>
      </w:r>
      <w:r w:rsidRPr="008A19F3">
        <w:rPr>
          <w:rFonts w:ascii="Verdana" w:hAnsi="Verdana"/>
          <w:sz w:val="18"/>
          <w:szCs w:val="18"/>
        </w:rPr>
        <w:t xml:space="preserve"> ňákou mám […] (</w:t>
      </w:r>
      <w:r w:rsidRPr="008A19F3">
        <w:rPr>
          <w:sz w:val="20"/>
          <w:szCs w:val="20"/>
        </w:rPr>
        <w:t>J. Škvorecký</w:t>
      </w:r>
      <w:r w:rsidRPr="008A19F3">
        <w:rPr>
          <w:rFonts w:ascii="Verdana" w:hAnsi="Verdana"/>
          <w:sz w:val="18"/>
          <w:szCs w:val="18"/>
        </w:rPr>
        <w:t>)</w:t>
      </w:r>
    </w:p>
    <w:p w14:paraId="0F4ED8DE" w14:textId="77777777" w:rsidR="008A19F3" w:rsidRPr="008A19F3" w:rsidRDefault="008A19F3" w:rsidP="008A19F3">
      <w:pPr>
        <w:rPr>
          <w:rFonts w:ascii="Verdana" w:hAnsi="Verdana"/>
          <w:sz w:val="18"/>
          <w:szCs w:val="18"/>
        </w:rPr>
      </w:pPr>
    </w:p>
    <w:p w14:paraId="5EE263E9" w14:textId="77777777" w:rsidR="008A19F3" w:rsidRPr="008A19F3" w:rsidRDefault="008A19F3" w:rsidP="008A19F3">
      <w:pPr>
        <w:rPr>
          <w:rFonts w:ascii="Verdana" w:hAnsi="Verdana"/>
          <w:sz w:val="18"/>
          <w:szCs w:val="18"/>
        </w:rPr>
      </w:pPr>
      <w:r w:rsidRPr="008A19F3">
        <w:rPr>
          <w:rFonts w:ascii="Verdana" w:hAnsi="Verdana"/>
          <w:sz w:val="18"/>
          <w:szCs w:val="18"/>
        </w:rPr>
        <w:t xml:space="preserve">A povídali jsme si opravdu hezky, </w:t>
      </w:r>
      <w:r w:rsidRPr="008A19F3">
        <w:rPr>
          <w:rFonts w:ascii="Verdana" w:hAnsi="Verdana"/>
          <w:b/>
          <w:bCs/>
          <w:sz w:val="18"/>
          <w:szCs w:val="18"/>
        </w:rPr>
        <w:t>pokavaď</w:t>
      </w:r>
      <w:r w:rsidRPr="008A19F3">
        <w:rPr>
          <w:rFonts w:ascii="Verdana" w:hAnsi="Verdana"/>
          <w:sz w:val="18"/>
          <w:szCs w:val="18"/>
        </w:rPr>
        <w:t xml:space="preserve"> člověk monologu, kterej vede s Flemem Snopesem, říká rozmluva. (</w:t>
      </w:r>
      <w:r w:rsidRPr="008A19F3">
        <w:rPr>
          <w:sz w:val="20"/>
          <w:szCs w:val="20"/>
        </w:rPr>
        <w:t>překlad: W. Faulkner</w:t>
      </w:r>
      <w:r w:rsidRPr="008A19F3">
        <w:rPr>
          <w:rFonts w:ascii="Verdana" w:hAnsi="Verdana"/>
          <w:sz w:val="18"/>
          <w:szCs w:val="18"/>
        </w:rPr>
        <w:t>)</w:t>
      </w:r>
    </w:p>
    <w:p w14:paraId="2E1FC261" w14:textId="77777777" w:rsidR="008A19F3" w:rsidRPr="008A19F3" w:rsidRDefault="008A19F3" w:rsidP="008A19F3">
      <w:pPr>
        <w:jc w:val="both"/>
        <w:rPr>
          <w:rFonts w:ascii="Verdana" w:hAnsi="Verdana"/>
          <w:sz w:val="18"/>
          <w:szCs w:val="18"/>
        </w:rPr>
      </w:pPr>
    </w:p>
    <w:p w14:paraId="1370C9D3" w14:textId="77777777" w:rsidR="008A19F3" w:rsidRPr="008A19F3" w:rsidRDefault="008A19F3" w:rsidP="008A19F3">
      <w:pPr>
        <w:jc w:val="both"/>
        <w:rPr>
          <w:rFonts w:ascii="Verdana" w:hAnsi="Verdana"/>
          <w:sz w:val="18"/>
          <w:szCs w:val="18"/>
        </w:rPr>
      </w:pPr>
      <w:r w:rsidRPr="008A19F3">
        <w:rPr>
          <w:rFonts w:ascii="Verdana" w:hAnsi="Verdana"/>
          <w:sz w:val="18"/>
          <w:szCs w:val="18"/>
        </w:rPr>
        <w:t xml:space="preserve">"Bejt prostě zdvořilej, jasný? Dojdete k němu, ukloníte se a pak čekáte. </w:t>
      </w:r>
      <w:r w:rsidRPr="008A19F3">
        <w:rPr>
          <w:rFonts w:ascii="Verdana" w:hAnsi="Verdana"/>
          <w:b/>
          <w:bCs/>
          <w:sz w:val="18"/>
          <w:szCs w:val="18"/>
        </w:rPr>
        <w:t>Pokavad</w:t>
      </w:r>
      <w:r w:rsidRPr="008A19F3">
        <w:rPr>
          <w:rFonts w:ascii="Verdana" w:hAnsi="Verdana"/>
          <w:sz w:val="18"/>
          <w:szCs w:val="18"/>
        </w:rPr>
        <w:t xml:space="preserve"> se vám taky ukloní, smíte se ho dotknout. </w:t>
      </w:r>
      <w:r w:rsidRPr="008A19F3">
        <w:rPr>
          <w:rFonts w:ascii="Verdana" w:hAnsi="Verdana"/>
          <w:b/>
          <w:bCs/>
          <w:sz w:val="18"/>
          <w:szCs w:val="18"/>
        </w:rPr>
        <w:t>Pokavaď</w:t>
      </w:r>
      <w:r w:rsidRPr="008A19F3">
        <w:rPr>
          <w:rFonts w:ascii="Verdana" w:hAnsi="Verdana"/>
          <w:sz w:val="18"/>
          <w:szCs w:val="18"/>
        </w:rPr>
        <w:t xml:space="preserve"> se ale neukloní, tak koukejte honem rychle zmizet, protože koupit jednu těmadle pařátama, to teda bolí. (</w:t>
      </w:r>
      <w:r w:rsidRPr="008A19F3">
        <w:rPr>
          <w:sz w:val="20"/>
          <w:szCs w:val="20"/>
        </w:rPr>
        <w:t>překlad: J. K. Rowlingová</w:t>
      </w:r>
      <w:r w:rsidRPr="008A19F3">
        <w:rPr>
          <w:rFonts w:ascii="Verdana" w:hAnsi="Verdana"/>
          <w:sz w:val="18"/>
          <w:szCs w:val="18"/>
        </w:rPr>
        <w:t>)</w:t>
      </w:r>
    </w:p>
    <w:p w14:paraId="68FB5B2C" w14:textId="77777777" w:rsidR="008A19F3" w:rsidRPr="008A19F3" w:rsidRDefault="008A19F3" w:rsidP="008A19F3">
      <w:pPr>
        <w:spacing w:line="360" w:lineRule="auto"/>
        <w:jc w:val="both"/>
      </w:pPr>
    </w:p>
    <w:p w14:paraId="0DE597AE" w14:textId="77777777" w:rsidR="008A19F3" w:rsidRPr="008A19F3" w:rsidRDefault="008A19F3" w:rsidP="008A19F3">
      <w:pPr>
        <w:spacing w:line="360" w:lineRule="auto"/>
        <w:jc w:val="both"/>
      </w:pPr>
      <w:r w:rsidRPr="008A19F3">
        <w:tab/>
        <w:t xml:space="preserve">Zdá se, že varianta </w:t>
      </w:r>
      <w:r w:rsidRPr="008A19F3">
        <w:rPr>
          <w:i/>
          <w:iCs/>
        </w:rPr>
        <w:t>pokavad</w:t>
      </w:r>
      <w:r w:rsidRPr="008A19F3">
        <w:t xml:space="preserve"> tíhne méně k substandardní expresivní mluvě než varianta </w:t>
      </w:r>
      <w:r w:rsidRPr="008A19F3">
        <w:rPr>
          <w:i/>
          <w:iCs/>
        </w:rPr>
        <w:t>pokavaď</w:t>
      </w:r>
      <w:r w:rsidRPr="008A19F3">
        <w:t>; varianta s tvrdým zakončením je v korpusu doložena např. z překladu F. Villona od O. Fischera a vyskytne se i v současném spisovném textu:</w:t>
      </w:r>
    </w:p>
    <w:p w14:paraId="3BF8A8E1" w14:textId="77777777" w:rsidR="008A19F3" w:rsidRPr="008A19F3" w:rsidRDefault="008A19F3" w:rsidP="008A19F3">
      <w:pPr>
        <w:spacing w:line="360" w:lineRule="auto"/>
        <w:jc w:val="both"/>
      </w:pPr>
    </w:p>
    <w:p w14:paraId="4D73A232" w14:textId="77777777" w:rsidR="008A19F3" w:rsidRPr="008A19F3" w:rsidRDefault="008A19F3" w:rsidP="008A19F3">
      <w:pPr>
        <w:jc w:val="both"/>
        <w:rPr>
          <w:rFonts w:ascii="Verdana" w:hAnsi="Verdana"/>
          <w:sz w:val="18"/>
          <w:szCs w:val="18"/>
        </w:rPr>
      </w:pPr>
      <w:r w:rsidRPr="008A19F3">
        <w:rPr>
          <w:rFonts w:ascii="Verdana" w:hAnsi="Verdana"/>
          <w:sz w:val="18"/>
          <w:szCs w:val="18"/>
        </w:rPr>
        <w:t xml:space="preserve">Chci věrně poroben mu býti, </w:t>
      </w:r>
      <w:r w:rsidRPr="008A19F3">
        <w:rPr>
          <w:rFonts w:ascii="Verdana" w:hAnsi="Verdana"/>
          <w:b/>
          <w:bCs/>
          <w:sz w:val="18"/>
          <w:szCs w:val="18"/>
        </w:rPr>
        <w:t>pokavad</w:t>
      </w:r>
      <w:r w:rsidRPr="008A19F3">
        <w:rPr>
          <w:rFonts w:ascii="Verdana" w:hAnsi="Verdana"/>
          <w:sz w:val="18"/>
          <w:szCs w:val="18"/>
        </w:rPr>
        <w:t xml:space="preserve"> bije srdce mé. (</w:t>
      </w:r>
      <w:r w:rsidRPr="008A19F3">
        <w:rPr>
          <w:sz w:val="20"/>
          <w:szCs w:val="20"/>
        </w:rPr>
        <w:t>překlad. F. Villon</w:t>
      </w:r>
      <w:r w:rsidRPr="008A19F3">
        <w:rPr>
          <w:rFonts w:ascii="Verdana" w:hAnsi="Verdana"/>
          <w:sz w:val="18"/>
          <w:szCs w:val="18"/>
        </w:rPr>
        <w:t>)</w:t>
      </w:r>
    </w:p>
    <w:p w14:paraId="68222590" w14:textId="77777777" w:rsidR="008A19F3" w:rsidRPr="008A19F3" w:rsidRDefault="008A19F3" w:rsidP="008A19F3">
      <w:pPr>
        <w:jc w:val="both"/>
        <w:rPr>
          <w:rFonts w:ascii="Verdana" w:hAnsi="Verdana"/>
          <w:sz w:val="18"/>
          <w:szCs w:val="18"/>
        </w:rPr>
      </w:pPr>
      <w:r w:rsidRPr="008A19F3">
        <w:rPr>
          <w:rFonts w:ascii="Verdana" w:hAnsi="Verdana"/>
          <w:sz w:val="18"/>
          <w:szCs w:val="18"/>
        </w:rPr>
        <w:t xml:space="preserve">Je zcela logické, že tento stav je neudržitelný, </w:t>
      </w:r>
      <w:r w:rsidRPr="008A19F3">
        <w:rPr>
          <w:rFonts w:ascii="Verdana" w:hAnsi="Verdana"/>
          <w:b/>
          <w:bCs/>
          <w:sz w:val="18"/>
          <w:szCs w:val="18"/>
        </w:rPr>
        <w:t>pokavad</w:t>
      </w:r>
      <w:r w:rsidRPr="008A19F3">
        <w:rPr>
          <w:rFonts w:ascii="Verdana" w:hAnsi="Verdana"/>
          <w:sz w:val="18"/>
          <w:szCs w:val="18"/>
        </w:rPr>
        <w:t xml:space="preserve"> by měl současný primátor zastávat plnohodnotně i funkci poslance.</w:t>
      </w:r>
    </w:p>
    <w:p w14:paraId="0107F782" w14:textId="77777777" w:rsidR="008A19F3" w:rsidRPr="008A19F3" w:rsidRDefault="008A19F3" w:rsidP="008A19F3">
      <w:pPr>
        <w:spacing w:line="360" w:lineRule="auto"/>
        <w:jc w:val="both"/>
      </w:pPr>
    </w:p>
    <w:p w14:paraId="29AEE2D0" w14:textId="77777777" w:rsidR="008A19F3" w:rsidRPr="008A19F3" w:rsidRDefault="008A19F3" w:rsidP="008A19F3">
      <w:pPr>
        <w:spacing w:line="360" w:lineRule="auto"/>
        <w:ind w:firstLine="708"/>
      </w:pPr>
      <w:r w:rsidRPr="008A19F3">
        <w:t xml:space="preserve">Naproti tomu nestandardnost a stylovou příznakovost spojky </w:t>
      </w:r>
      <w:r w:rsidRPr="008A19F3">
        <w:rPr>
          <w:i/>
        </w:rPr>
        <w:t>pokavaď</w:t>
      </w:r>
      <w:r w:rsidRPr="008A19F3">
        <w:t xml:space="preserve"> dobře ilustruje následující doklad plný expresivního substandardního výraziva:</w:t>
      </w:r>
    </w:p>
    <w:p w14:paraId="353FFBF6" w14:textId="77777777" w:rsidR="008A19F3" w:rsidRPr="008A19F3" w:rsidRDefault="008A19F3" w:rsidP="008A19F3">
      <w:pPr>
        <w:spacing w:line="360" w:lineRule="auto"/>
        <w:rPr>
          <w:rFonts w:ascii="Verdana" w:hAnsi="Verdana"/>
          <w:sz w:val="18"/>
          <w:szCs w:val="18"/>
        </w:rPr>
      </w:pPr>
    </w:p>
    <w:p w14:paraId="72B1ECC2" w14:textId="77777777" w:rsidR="008A19F3" w:rsidRPr="008A19F3" w:rsidRDefault="008A19F3" w:rsidP="008A19F3">
      <w:pPr>
        <w:rPr>
          <w:rFonts w:ascii="Verdana" w:hAnsi="Verdana"/>
          <w:sz w:val="18"/>
          <w:szCs w:val="18"/>
        </w:rPr>
      </w:pPr>
      <w:r w:rsidRPr="008A19F3">
        <w:rPr>
          <w:rFonts w:ascii="Verdana" w:hAnsi="Verdana"/>
          <w:sz w:val="18"/>
          <w:szCs w:val="18"/>
        </w:rPr>
        <w:t xml:space="preserve">Dřepěla sem a kušovala. Když mě drbou za ušima, držim jak čokl. Dokud si někdo nekopne. Ale to se stane, </w:t>
      </w:r>
      <w:r w:rsidRPr="008A19F3">
        <w:rPr>
          <w:rFonts w:ascii="Verdana" w:hAnsi="Verdana"/>
          <w:b/>
          <w:sz w:val="18"/>
          <w:szCs w:val="18"/>
        </w:rPr>
        <w:t>pokavaď</w:t>
      </w:r>
      <w:r w:rsidRPr="008A19F3">
        <w:rPr>
          <w:rFonts w:ascii="Verdana" w:hAnsi="Verdana"/>
          <w:sz w:val="18"/>
          <w:szCs w:val="18"/>
        </w:rPr>
        <w:t xml:space="preserve"> to neukočíruju.</w:t>
      </w:r>
    </w:p>
    <w:p w14:paraId="2ED4D59C" w14:textId="77777777" w:rsidR="008A19F3" w:rsidRPr="008A19F3" w:rsidRDefault="008A19F3" w:rsidP="008A19F3">
      <w:pPr>
        <w:spacing w:line="360" w:lineRule="auto"/>
      </w:pPr>
    </w:p>
    <w:p w14:paraId="36139EF5" w14:textId="77777777" w:rsidR="008A19F3" w:rsidRPr="008A19F3" w:rsidRDefault="008A19F3" w:rsidP="008A19F3">
      <w:pPr>
        <w:spacing w:line="360" w:lineRule="auto"/>
      </w:pPr>
    </w:p>
    <w:p w14:paraId="29C5FC50" w14:textId="77777777" w:rsidR="008A19F3" w:rsidRPr="008A19F3" w:rsidRDefault="008A19F3" w:rsidP="008A19F3">
      <w:pPr>
        <w:spacing w:line="360" w:lineRule="auto"/>
        <w:rPr>
          <w:b/>
          <w:bCs/>
        </w:rPr>
      </w:pPr>
      <w:r w:rsidRPr="008A19F3">
        <w:rPr>
          <w:b/>
          <w:bCs/>
        </w:rPr>
        <w:t>VIII. Spojka -</w:t>
      </w:r>
      <w:r w:rsidRPr="008A19F3">
        <w:rPr>
          <w:b/>
          <w:bCs/>
          <w:i/>
          <w:iCs/>
        </w:rPr>
        <w:t>li</w:t>
      </w:r>
    </w:p>
    <w:p w14:paraId="2B6D64B4" w14:textId="77777777" w:rsidR="008A19F3" w:rsidRPr="008A19F3" w:rsidRDefault="008A19F3" w:rsidP="008A19F3">
      <w:pPr>
        <w:spacing w:line="360" w:lineRule="auto"/>
      </w:pPr>
      <w:r w:rsidRPr="008A19F3">
        <w:lastRenderedPageBreak/>
        <w:t xml:space="preserve">Tato spojka nemá povahu slova; je to morfém přiklánějící se k slovesnému tvaru jakožto přísudku podmínkové klauze a v písmu se od tohoto tvaru odděluje spojovníkem. Je asi </w:t>
      </w:r>
      <w:r w:rsidRPr="008A19F3">
        <w:rPr>
          <w:b/>
          <w:bCs/>
        </w:rPr>
        <w:t xml:space="preserve">čtyřikrát méně frekventovaná než spojka </w:t>
      </w:r>
      <w:r w:rsidRPr="008A19F3">
        <w:rPr>
          <w:b/>
          <w:bCs/>
          <w:i/>
          <w:iCs/>
        </w:rPr>
        <w:t>pokud</w:t>
      </w:r>
      <w:r w:rsidRPr="008A19F3">
        <w:t xml:space="preserve"> a </w:t>
      </w:r>
      <w:r w:rsidRPr="008A19F3">
        <w:rPr>
          <w:b/>
          <w:bCs/>
        </w:rPr>
        <w:t xml:space="preserve">třikrát frekventovanější než spojka </w:t>
      </w:r>
      <w:r w:rsidRPr="008A19F3">
        <w:rPr>
          <w:b/>
          <w:bCs/>
          <w:i/>
          <w:iCs/>
        </w:rPr>
        <w:t>jestliže</w:t>
      </w:r>
      <w:r w:rsidRPr="008A19F3">
        <w:t xml:space="preserve">. Nejčastěji se přiklání ke tvaru </w:t>
      </w:r>
      <w:r w:rsidRPr="008A19F3">
        <w:rPr>
          <w:i/>
          <w:iCs/>
        </w:rPr>
        <w:t>je</w:t>
      </w:r>
      <w:r w:rsidRPr="008A19F3">
        <w:t xml:space="preserve"> jako tvaru slovesa </w:t>
      </w:r>
      <w:r w:rsidRPr="008A19F3">
        <w:rPr>
          <w:i/>
          <w:iCs/>
        </w:rPr>
        <w:t>být</w:t>
      </w:r>
      <w:r w:rsidRPr="008A19F3">
        <w:t xml:space="preserve"> ať v platnosti plnovýznamového slovesa synonymního se slovesem </w:t>
      </w:r>
      <w:r w:rsidRPr="008A19F3">
        <w:rPr>
          <w:i/>
          <w:iCs/>
        </w:rPr>
        <w:t>existovat</w:t>
      </w:r>
      <w:r w:rsidRPr="008A19F3">
        <w:t xml:space="preserve">, nebo ve funkci slovesa pomocného; jde o výraz </w:t>
      </w:r>
      <w:r w:rsidRPr="008A19F3">
        <w:rPr>
          <w:b/>
          <w:bCs/>
        </w:rPr>
        <w:t>příznakově spisovný</w:t>
      </w:r>
      <w:r w:rsidRPr="008A19F3">
        <w:t>, a v běžně mluvené češtině se proto neužívá:</w:t>
      </w:r>
    </w:p>
    <w:p w14:paraId="1EBD067D" w14:textId="77777777" w:rsidR="008A19F3" w:rsidRPr="008A19F3" w:rsidRDefault="008A19F3" w:rsidP="008A19F3">
      <w:pPr>
        <w:spacing w:line="360" w:lineRule="auto"/>
      </w:pPr>
    </w:p>
    <w:p w14:paraId="54AEAC9F" w14:textId="77777777" w:rsidR="008A19F3" w:rsidRPr="008A19F3" w:rsidRDefault="008A19F3" w:rsidP="008A19F3">
      <w:pPr>
        <w:spacing w:line="360" w:lineRule="auto"/>
        <w:ind w:left="705" w:hanging="705"/>
      </w:pPr>
      <w:r w:rsidRPr="008A19F3">
        <w:t>(51)</w:t>
      </w:r>
      <w:r w:rsidRPr="008A19F3">
        <w:tab/>
      </w:r>
      <w:r w:rsidRPr="008A19F3">
        <w:rPr>
          <w:b/>
          <w:bCs/>
        </w:rPr>
        <w:t>Je-li</w:t>
      </w:r>
      <w:r w:rsidRPr="008A19F3">
        <w:t xml:space="preserve"> něco, co mě ve výuce matematiky v České republice fascinuje nejvíce, je to geometrie.</w:t>
      </w:r>
    </w:p>
    <w:p w14:paraId="4C2126FA" w14:textId="77777777" w:rsidR="008A19F3" w:rsidRPr="008A19F3" w:rsidRDefault="008A19F3" w:rsidP="008A19F3">
      <w:pPr>
        <w:spacing w:line="360" w:lineRule="auto"/>
      </w:pPr>
      <w:r w:rsidRPr="008A19F3">
        <w:t>(52)</w:t>
      </w:r>
      <w:r w:rsidRPr="008A19F3">
        <w:tab/>
      </w:r>
      <w:r w:rsidRPr="008A19F3">
        <w:rPr>
          <w:b/>
          <w:bCs/>
        </w:rPr>
        <w:t>Je-li</w:t>
      </w:r>
      <w:r w:rsidRPr="008A19F3">
        <w:t xml:space="preserve"> naše slinivka </w:t>
      </w:r>
      <w:r w:rsidRPr="008A19F3">
        <w:rPr>
          <w:b/>
          <w:bCs/>
        </w:rPr>
        <w:t>zdravá</w:t>
      </w:r>
      <w:r w:rsidRPr="008A19F3">
        <w:t>, reaguje správně – vyloučením vyššího množství inzulinu.</w:t>
      </w:r>
    </w:p>
    <w:p w14:paraId="2EE12F25" w14:textId="77777777" w:rsidR="008A19F3" w:rsidRPr="008A19F3" w:rsidRDefault="008A19F3" w:rsidP="008A19F3">
      <w:pPr>
        <w:spacing w:line="360" w:lineRule="auto"/>
      </w:pPr>
    </w:p>
    <w:p w14:paraId="0FDA6E9E" w14:textId="77777777" w:rsidR="008A19F3" w:rsidRPr="008A19F3" w:rsidRDefault="008A19F3" w:rsidP="008A19F3">
      <w:pPr>
        <w:spacing w:line="360" w:lineRule="auto"/>
      </w:pPr>
      <w:r w:rsidRPr="008A19F3">
        <w:tab/>
        <w:t xml:space="preserve">Kromě slovesa </w:t>
      </w:r>
      <w:r w:rsidRPr="008A19F3">
        <w:rPr>
          <w:i/>
          <w:iCs/>
        </w:rPr>
        <w:t>být</w:t>
      </w:r>
      <w:r w:rsidRPr="008A19F3">
        <w:t xml:space="preserve"> jsou nejčastějšími slovesy (nad 5 000 dokladů) vyskytujícími se bezprostředně před spojkou -</w:t>
      </w:r>
      <w:r w:rsidRPr="008A19F3">
        <w:rPr>
          <w:i/>
          <w:iCs/>
        </w:rPr>
        <w:t>li</w:t>
      </w:r>
      <w:r w:rsidRPr="008A19F3">
        <w:t xml:space="preserve"> na začátku souvětí slovesa (</w:t>
      </w:r>
      <w:r w:rsidRPr="008A19F3">
        <w:rPr>
          <w:sz w:val="20"/>
          <w:szCs w:val="20"/>
        </w:rPr>
        <w:t>abecedně</w:t>
      </w:r>
      <w:r w:rsidRPr="008A19F3">
        <w:t xml:space="preserve">) </w:t>
      </w:r>
      <w:r w:rsidRPr="008A19F3">
        <w:rPr>
          <w:i/>
          <w:iCs/>
        </w:rPr>
        <w:t>dát</w:t>
      </w:r>
      <w:r w:rsidRPr="008A19F3">
        <w:t>,</w:t>
      </w:r>
      <w:r w:rsidRPr="008A19F3">
        <w:rPr>
          <w:i/>
          <w:iCs/>
        </w:rPr>
        <w:t xml:space="preserve"> dojít</w:t>
      </w:r>
      <w:r w:rsidRPr="008A19F3">
        <w:t xml:space="preserve">, </w:t>
      </w:r>
      <w:r w:rsidRPr="008A19F3">
        <w:rPr>
          <w:i/>
          <w:iCs/>
        </w:rPr>
        <w:t>chtít</w:t>
      </w:r>
      <w:r w:rsidRPr="008A19F3">
        <w:t xml:space="preserve">, </w:t>
      </w:r>
      <w:r w:rsidRPr="008A19F3">
        <w:rPr>
          <w:i/>
          <w:iCs/>
        </w:rPr>
        <w:t>jít</w:t>
      </w:r>
      <w:r w:rsidRPr="008A19F3">
        <w:t>,</w:t>
      </w:r>
      <w:r w:rsidRPr="008A19F3">
        <w:rPr>
          <w:i/>
          <w:iCs/>
        </w:rPr>
        <w:t xml:space="preserve"> mít</w:t>
      </w:r>
      <w:r w:rsidRPr="008A19F3">
        <w:t xml:space="preserve">, </w:t>
      </w:r>
      <w:r w:rsidRPr="008A19F3">
        <w:rPr>
          <w:i/>
          <w:iCs/>
        </w:rPr>
        <w:t>podívat</w:t>
      </w:r>
      <w:r w:rsidRPr="008A19F3">
        <w:t xml:space="preserve"> </w:t>
      </w:r>
      <w:r w:rsidRPr="008A19F3">
        <w:rPr>
          <w:i/>
          <w:iCs/>
        </w:rPr>
        <w:t>se</w:t>
      </w:r>
      <w:r w:rsidRPr="008A19F3">
        <w:t xml:space="preserve">, </w:t>
      </w:r>
      <w:r w:rsidRPr="008A19F3">
        <w:rPr>
          <w:i/>
          <w:iCs/>
        </w:rPr>
        <w:t>vzít</w:t>
      </w:r>
      <w:r w:rsidRPr="008A19F3">
        <w:t xml:space="preserve"> (</w:t>
      </w:r>
      <w:r w:rsidRPr="008A19F3">
        <w:rPr>
          <w:sz w:val="20"/>
          <w:szCs w:val="20"/>
        </w:rPr>
        <w:t>obě věty ČNK</w:t>
      </w:r>
      <w:r w:rsidRPr="008A19F3">
        <w:t>):</w:t>
      </w:r>
    </w:p>
    <w:p w14:paraId="49D26483" w14:textId="77777777" w:rsidR="008A19F3" w:rsidRPr="008A19F3" w:rsidRDefault="008A19F3" w:rsidP="008A19F3">
      <w:pPr>
        <w:spacing w:line="360" w:lineRule="auto"/>
      </w:pPr>
    </w:p>
    <w:p w14:paraId="2766C983" w14:textId="77777777" w:rsidR="008A19F3" w:rsidRPr="008A19F3" w:rsidRDefault="008A19F3" w:rsidP="008A19F3">
      <w:pPr>
        <w:spacing w:line="360" w:lineRule="auto"/>
      </w:pPr>
      <w:r w:rsidRPr="008A19F3">
        <w:t>(53)</w:t>
      </w:r>
      <w:r w:rsidRPr="008A19F3">
        <w:rPr>
          <w:b/>
          <w:bCs/>
        </w:rPr>
        <w:tab/>
        <w:t>Má-li</w:t>
      </w:r>
      <w:r w:rsidRPr="008A19F3">
        <w:t xml:space="preserve"> se kultura udržet, musí být vzdělaností všech. (</w:t>
      </w:r>
      <w:r w:rsidRPr="008A19F3">
        <w:rPr>
          <w:sz w:val="20"/>
          <w:szCs w:val="20"/>
        </w:rPr>
        <w:t>K. Čapek</w:t>
      </w:r>
      <w:r w:rsidRPr="008A19F3">
        <w:t>)</w:t>
      </w:r>
    </w:p>
    <w:p w14:paraId="2D4D6ADA" w14:textId="77777777" w:rsidR="008A19F3" w:rsidRPr="008A19F3" w:rsidRDefault="008A19F3" w:rsidP="008A19F3">
      <w:pPr>
        <w:spacing w:line="360" w:lineRule="auto"/>
      </w:pPr>
      <w:r w:rsidRPr="008A19F3">
        <w:t>(54)</w:t>
      </w:r>
      <w:r w:rsidRPr="008A19F3">
        <w:tab/>
      </w:r>
      <w:r w:rsidRPr="008A19F3">
        <w:rPr>
          <w:b/>
          <w:bCs/>
        </w:rPr>
        <w:t>Vezmeme-li</w:t>
      </w:r>
      <w:r w:rsidRPr="008A19F3">
        <w:t xml:space="preserve"> v úvahu okolnosti, je to dobré. (</w:t>
      </w:r>
      <w:r w:rsidRPr="008A19F3">
        <w:rPr>
          <w:sz w:val="20"/>
          <w:szCs w:val="20"/>
        </w:rPr>
        <w:t>J. Zábrana</w:t>
      </w:r>
      <w:r w:rsidRPr="008A19F3">
        <w:t>)</w:t>
      </w:r>
    </w:p>
    <w:p w14:paraId="0E08F2E2" w14:textId="77777777" w:rsidR="008A19F3" w:rsidRPr="008A19F3" w:rsidRDefault="008A19F3" w:rsidP="008A19F3">
      <w:pPr>
        <w:spacing w:line="360" w:lineRule="auto"/>
      </w:pPr>
    </w:p>
    <w:p w14:paraId="085A78BC" w14:textId="77777777" w:rsidR="008A19F3" w:rsidRPr="008A19F3" w:rsidRDefault="008A19F3" w:rsidP="008A19F3">
      <w:pPr>
        <w:spacing w:line="360" w:lineRule="auto"/>
      </w:pPr>
      <w:r w:rsidRPr="008A19F3">
        <w:t>Další doklady:</w:t>
      </w:r>
    </w:p>
    <w:p w14:paraId="11D6735B" w14:textId="77777777" w:rsidR="008A19F3" w:rsidRPr="008A19F3" w:rsidRDefault="008A19F3" w:rsidP="008A19F3">
      <w:pPr>
        <w:rPr>
          <w:rFonts w:ascii="Verdana" w:hAnsi="Verdana"/>
          <w:sz w:val="18"/>
          <w:szCs w:val="18"/>
        </w:rPr>
      </w:pPr>
      <w:r w:rsidRPr="008A19F3">
        <w:rPr>
          <w:rFonts w:ascii="Verdana" w:hAnsi="Verdana"/>
          <w:b/>
          <w:bCs/>
          <w:sz w:val="18"/>
          <w:szCs w:val="18"/>
        </w:rPr>
        <w:t>Dá-li se</w:t>
      </w:r>
      <w:r w:rsidRPr="008A19F3">
        <w:rPr>
          <w:rFonts w:ascii="Verdana" w:hAnsi="Verdana"/>
          <w:sz w:val="18"/>
          <w:szCs w:val="18"/>
        </w:rPr>
        <w:t xml:space="preserve"> opravdu tak působit na soudce osobními styky, jak to líčil advokát, pak jsou malířovy styky s těmi ješitnými soudci zvlášť důležité a rozhodně je nelze podceňovat. (</w:t>
      </w:r>
      <w:r w:rsidRPr="008A19F3">
        <w:rPr>
          <w:sz w:val="20"/>
          <w:szCs w:val="20"/>
        </w:rPr>
        <w:t xml:space="preserve">překlad: F. Kafka, </w:t>
      </w:r>
      <w:r w:rsidRPr="008A19F3">
        <w:rPr>
          <w:i/>
          <w:iCs/>
          <w:sz w:val="20"/>
          <w:szCs w:val="20"/>
        </w:rPr>
        <w:t>Proces</w:t>
      </w:r>
      <w:r w:rsidRPr="008A19F3">
        <w:rPr>
          <w:sz w:val="20"/>
          <w:szCs w:val="20"/>
        </w:rPr>
        <w:t xml:space="preserve"> – ČNK</w:t>
      </w:r>
      <w:r w:rsidRPr="008A19F3">
        <w:rPr>
          <w:rFonts w:ascii="Verdana" w:hAnsi="Verdana"/>
          <w:sz w:val="18"/>
          <w:szCs w:val="18"/>
        </w:rPr>
        <w:t>)</w:t>
      </w:r>
    </w:p>
    <w:p w14:paraId="6B14203B" w14:textId="77777777" w:rsidR="008A19F3" w:rsidRPr="008A19F3" w:rsidRDefault="008A19F3" w:rsidP="008A19F3">
      <w:pPr>
        <w:rPr>
          <w:rFonts w:ascii="Verdana" w:hAnsi="Verdana"/>
          <w:sz w:val="18"/>
          <w:szCs w:val="18"/>
        </w:rPr>
      </w:pPr>
    </w:p>
    <w:p w14:paraId="7E255DC8" w14:textId="77777777" w:rsidR="008A19F3" w:rsidRPr="008A19F3" w:rsidRDefault="008A19F3" w:rsidP="008A19F3">
      <w:pPr>
        <w:rPr>
          <w:rFonts w:ascii="Verdana" w:hAnsi="Verdana"/>
          <w:sz w:val="18"/>
          <w:szCs w:val="18"/>
        </w:rPr>
      </w:pPr>
      <w:r w:rsidRPr="008A19F3">
        <w:rPr>
          <w:rFonts w:ascii="Verdana" w:hAnsi="Verdana"/>
          <w:b/>
          <w:bCs/>
          <w:sz w:val="18"/>
          <w:szCs w:val="18"/>
        </w:rPr>
        <w:t>Dojde-li</w:t>
      </w:r>
      <w:r w:rsidRPr="008A19F3">
        <w:rPr>
          <w:rFonts w:ascii="Verdana" w:hAnsi="Verdana"/>
          <w:sz w:val="18"/>
          <w:szCs w:val="18"/>
        </w:rPr>
        <w:t xml:space="preserve"> kdy po mé smrti k tomu, že oním usedlým starým domem poblíž Parku v Richmondu bude obcházet strašidlo, pak tím strašidlem bude dozajista můj přízrak. (</w:t>
      </w:r>
      <w:r w:rsidRPr="008A19F3">
        <w:rPr>
          <w:sz w:val="20"/>
          <w:szCs w:val="20"/>
        </w:rPr>
        <w:t>překlad: Ch. Dickens – ČNK</w:t>
      </w:r>
      <w:r w:rsidRPr="008A19F3">
        <w:rPr>
          <w:rFonts w:ascii="Verdana" w:hAnsi="Verdana"/>
          <w:sz w:val="18"/>
          <w:szCs w:val="18"/>
        </w:rPr>
        <w:t>)</w:t>
      </w:r>
    </w:p>
    <w:p w14:paraId="7A8BC6A7" w14:textId="77777777" w:rsidR="008A19F3" w:rsidRPr="008A19F3" w:rsidRDefault="008A19F3" w:rsidP="008A19F3">
      <w:pPr>
        <w:rPr>
          <w:rFonts w:ascii="Verdana" w:hAnsi="Verdana"/>
          <w:sz w:val="18"/>
          <w:szCs w:val="18"/>
        </w:rPr>
      </w:pPr>
    </w:p>
    <w:p w14:paraId="5F50DE64" w14:textId="77777777" w:rsidR="008A19F3" w:rsidRPr="008A19F3" w:rsidRDefault="008A19F3" w:rsidP="008A19F3">
      <w:pPr>
        <w:rPr>
          <w:rFonts w:ascii="Verdana" w:hAnsi="Verdana"/>
          <w:sz w:val="18"/>
          <w:szCs w:val="18"/>
        </w:rPr>
      </w:pPr>
      <w:r w:rsidRPr="008A19F3">
        <w:rPr>
          <w:rFonts w:ascii="Verdana" w:hAnsi="Verdana"/>
          <w:sz w:val="18"/>
          <w:szCs w:val="18"/>
        </w:rPr>
        <w:t xml:space="preserve">Václav Havel se cítí povolaným k tomu, aby řešil problémy sám. To by pak ale bylo lepší opustit volby a zavést osvícenou monarchii. Proč ne. </w:t>
      </w:r>
      <w:r w:rsidRPr="008A19F3">
        <w:rPr>
          <w:rFonts w:ascii="Verdana" w:hAnsi="Verdana"/>
          <w:b/>
          <w:bCs/>
          <w:sz w:val="18"/>
          <w:szCs w:val="18"/>
        </w:rPr>
        <w:t>Chceme-li</w:t>
      </w:r>
      <w:r w:rsidRPr="008A19F3">
        <w:rPr>
          <w:rFonts w:ascii="Verdana" w:hAnsi="Verdana"/>
          <w:sz w:val="18"/>
          <w:szCs w:val="18"/>
        </w:rPr>
        <w:t xml:space="preserve"> ale demokratickou společnost, musíme přijmout i nepříjemné věci, které plynou z toho, že lidé, které můžeme pokládat za pitomce nebo jimž nemusíme věřit, zvolí něco, co se nám nelíbí. (</w:t>
      </w:r>
      <w:r w:rsidRPr="008A19F3">
        <w:rPr>
          <w:sz w:val="20"/>
          <w:szCs w:val="20"/>
        </w:rPr>
        <w:t>Respekt, 1998 – ČNK</w:t>
      </w:r>
      <w:r w:rsidRPr="008A19F3">
        <w:rPr>
          <w:rFonts w:ascii="Verdana" w:hAnsi="Verdana"/>
          <w:sz w:val="18"/>
          <w:szCs w:val="18"/>
        </w:rPr>
        <w:t>)</w:t>
      </w:r>
    </w:p>
    <w:p w14:paraId="3C70878F" w14:textId="77777777" w:rsidR="008A19F3" w:rsidRPr="008A19F3" w:rsidRDefault="008A19F3" w:rsidP="008A19F3">
      <w:pPr>
        <w:rPr>
          <w:rFonts w:ascii="Verdana" w:hAnsi="Verdana"/>
          <w:sz w:val="18"/>
          <w:szCs w:val="18"/>
        </w:rPr>
      </w:pPr>
    </w:p>
    <w:p w14:paraId="440D3BA3" w14:textId="77777777" w:rsidR="008A19F3" w:rsidRPr="008A19F3" w:rsidRDefault="008A19F3" w:rsidP="008A19F3">
      <w:pPr>
        <w:rPr>
          <w:rFonts w:ascii="Verdana" w:hAnsi="Verdana"/>
          <w:sz w:val="18"/>
          <w:szCs w:val="18"/>
        </w:rPr>
      </w:pPr>
      <w:r w:rsidRPr="008A19F3">
        <w:rPr>
          <w:rFonts w:ascii="Verdana" w:hAnsi="Verdana"/>
          <w:sz w:val="18"/>
          <w:szCs w:val="18"/>
        </w:rPr>
        <w:t xml:space="preserve">Zaměstnavatel je povinen uzavřít pracovní smlouvu písemně. </w:t>
      </w:r>
      <w:r w:rsidRPr="008A19F3">
        <w:rPr>
          <w:rFonts w:ascii="Verdana" w:hAnsi="Verdana"/>
          <w:b/>
          <w:bCs/>
          <w:sz w:val="18"/>
          <w:szCs w:val="18"/>
        </w:rPr>
        <w:t>Jde-li</w:t>
      </w:r>
      <w:r w:rsidRPr="008A19F3">
        <w:rPr>
          <w:rFonts w:ascii="Verdana" w:hAnsi="Verdana"/>
          <w:sz w:val="18"/>
          <w:szCs w:val="18"/>
        </w:rPr>
        <w:t xml:space="preserve"> však o sjednání pracovního poměru na dobu kratší než jeden měsíc, je povinen tak učinit, jen jestliže o to zaměstnanec požádá nebo </w:t>
      </w:r>
      <w:r w:rsidRPr="008A19F3">
        <w:rPr>
          <w:rFonts w:ascii="Verdana" w:hAnsi="Verdana"/>
          <w:b/>
          <w:bCs/>
          <w:sz w:val="18"/>
          <w:szCs w:val="18"/>
        </w:rPr>
        <w:t>jde-li</w:t>
      </w:r>
      <w:r w:rsidRPr="008A19F3">
        <w:rPr>
          <w:rFonts w:ascii="Verdana" w:hAnsi="Verdana"/>
          <w:sz w:val="18"/>
          <w:szCs w:val="18"/>
        </w:rPr>
        <w:t xml:space="preserve"> o zaměstnance, který byl rozhodnutím soudu zbaven způsobilosti k právním úkonům nebo jehož způsobilost k právním úkonům byla rozhodnutím soudu omezena.</w:t>
      </w:r>
    </w:p>
    <w:p w14:paraId="4AB5A904" w14:textId="77777777" w:rsidR="008A19F3" w:rsidRPr="008A19F3" w:rsidRDefault="008A19F3" w:rsidP="008A19F3">
      <w:pPr>
        <w:rPr>
          <w:rFonts w:ascii="Verdana" w:hAnsi="Verdana"/>
          <w:sz w:val="18"/>
          <w:szCs w:val="18"/>
        </w:rPr>
      </w:pPr>
    </w:p>
    <w:p w14:paraId="3621DF43" w14:textId="77777777" w:rsidR="008A19F3" w:rsidRPr="008A19F3" w:rsidRDefault="008A19F3" w:rsidP="008A19F3">
      <w:pPr>
        <w:rPr>
          <w:rFonts w:ascii="Verdana" w:hAnsi="Verdana"/>
          <w:sz w:val="18"/>
          <w:szCs w:val="18"/>
        </w:rPr>
      </w:pPr>
      <w:r w:rsidRPr="008A19F3">
        <w:rPr>
          <w:rFonts w:ascii="Verdana" w:hAnsi="Verdana"/>
          <w:b/>
          <w:bCs/>
          <w:sz w:val="18"/>
          <w:szCs w:val="18"/>
        </w:rPr>
        <w:t>Podíváme-li se</w:t>
      </w:r>
      <w:r w:rsidRPr="008A19F3">
        <w:rPr>
          <w:rFonts w:ascii="Verdana" w:hAnsi="Verdana"/>
          <w:sz w:val="18"/>
          <w:szCs w:val="18"/>
        </w:rPr>
        <w:t xml:space="preserve"> zpět na uplynulá staletí, zjistíme, že se vedle mnoha věcí, které se v průběhu času změnily, pozměnil i postoj k času a věčnosti.</w:t>
      </w:r>
    </w:p>
    <w:p w14:paraId="4C7EDAE4" w14:textId="77777777" w:rsidR="008A19F3" w:rsidRPr="008A19F3" w:rsidRDefault="008A19F3" w:rsidP="008A19F3">
      <w:pPr>
        <w:rPr>
          <w:rFonts w:ascii="Verdana" w:hAnsi="Verdana"/>
          <w:sz w:val="18"/>
          <w:szCs w:val="18"/>
        </w:rPr>
      </w:pPr>
    </w:p>
    <w:p w14:paraId="39A03698" w14:textId="77777777" w:rsidR="008A19F3" w:rsidRPr="008A19F3" w:rsidRDefault="008A19F3" w:rsidP="008A19F3">
      <w:pPr>
        <w:spacing w:line="360" w:lineRule="auto"/>
        <w:rPr>
          <w:rFonts w:ascii="Verdana" w:hAnsi="Verdana"/>
          <w:sz w:val="18"/>
          <w:szCs w:val="18"/>
        </w:rPr>
      </w:pPr>
    </w:p>
    <w:p w14:paraId="0F4A4E40" w14:textId="77777777" w:rsidR="008A19F3" w:rsidRPr="008A19F3" w:rsidRDefault="008A19F3" w:rsidP="008A19F3">
      <w:pPr>
        <w:spacing w:line="360" w:lineRule="auto"/>
        <w:rPr>
          <w:bCs/>
          <w:iCs/>
        </w:rPr>
      </w:pPr>
      <w:r w:rsidRPr="008A19F3">
        <w:rPr>
          <w:b/>
          <w:bCs/>
        </w:rPr>
        <w:t xml:space="preserve">IX. Spojka </w:t>
      </w:r>
      <w:r w:rsidRPr="008A19F3">
        <w:rPr>
          <w:b/>
          <w:bCs/>
          <w:i/>
          <w:iCs/>
        </w:rPr>
        <w:t>jak</w:t>
      </w:r>
    </w:p>
    <w:p w14:paraId="30A894BD" w14:textId="77777777" w:rsidR="008A19F3" w:rsidRPr="008A19F3" w:rsidRDefault="008A19F3" w:rsidP="008A19F3">
      <w:pPr>
        <w:spacing w:line="360" w:lineRule="auto"/>
        <w:rPr>
          <w:bCs/>
          <w:iCs/>
        </w:rPr>
      </w:pPr>
      <w:r w:rsidRPr="008A19F3">
        <w:rPr>
          <w:bCs/>
          <w:iCs/>
        </w:rPr>
        <w:lastRenderedPageBreak/>
        <w:t xml:space="preserve">Tato spojka je jako spojka uvozující podmínkovou klauzi charakteristická pro mluvenou a spíše substandardní češtinu; je zaměnitelná stylově neutrální spojkou </w:t>
      </w:r>
      <w:r w:rsidRPr="008A19F3">
        <w:rPr>
          <w:bCs/>
          <w:i/>
          <w:iCs/>
        </w:rPr>
        <w:t>když</w:t>
      </w:r>
      <w:r w:rsidRPr="008A19F3">
        <w:rPr>
          <w:bCs/>
          <w:iCs/>
        </w:rPr>
        <w:t>.</w:t>
      </w:r>
      <w:r w:rsidRPr="008A19F3">
        <w:rPr>
          <w:bCs/>
          <w:i/>
          <w:iCs/>
        </w:rPr>
        <w:t xml:space="preserve"> </w:t>
      </w:r>
      <w:r w:rsidRPr="008A19F3">
        <w:rPr>
          <w:bCs/>
          <w:iCs/>
        </w:rPr>
        <w:t xml:space="preserve">V řídící klauzi stává korelativní </w:t>
      </w:r>
      <w:r w:rsidRPr="008A19F3">
        <w:rPr>
          <w:bCs/>
          <w:i/>
          <w:iCs/>
        </w:rPr>
        <w:t>tak</w:t>
      </w:r>
      <w:r w:rsidRPr="008A19F3">
        <w:rPr>
          <w:bCs/>
          <w:iCs/>
        </w:rPr>
        <w:t>:</w:t>
      </w:r>
    </w:p>
    <w:p w14:paraId="4E5EE5EF" w14:textId="77777777" w:rsidR="008A19F3" w:rsidRPr="008A19F3" w:rsidRDefault="008A19F3" w:rsidP="008A19F3">
      <w:pPr>
        <w:spacing w:line="360" w:lineRule="auto"/>
        <w:rPr>
          <w:b/>
          <w:bCs/>
        </w:rPr>
      </w:pPr>
    </w:p>
    <w:p w14:paraId="29A7E269" w14:textId="77777777" w:rsidR="008A19F3" w:rsidRPr="008A19F3" w:rsidRDefault="008A19F3" w:rsidP="008A19F3">
      <w:pPr>
        <w:spacing w:line="360" w:lineRule="auto"/>
        <w:rPr>
          <w:bCs/>
        </w:rPr>
      </w:pPr>
      <w:r w:rsidRPr="008A19F3">
        <w:rPr>
          <w:bCs/>
        </w:rPr>
        <w:t>(55a)</w:t>
      </w:r>
      <w:r w:rsidRPr="008A19F3">
        <w:rPr>
          <w:bCs/>
        </w:rPr>
        <w:tab/>
      </w:r>
      <w:r w:rsidRPr="008A19F3">
        <w:rPr>
          <w:b/>
          <w:bCs/>
        </w:rPr>
        <w:t>Jak</w:t>
      </w:r>
      <w:r w:rsidRPr="008A19F3">
        <w:rPr>
          <w:bCs/>
        </w:rPr>
        <w:t xml:space="preserve"> přidám plyn, </w:t>
      </w:r>
      <w:r w:rsidRPr="008A19F3">
        <w:rPr>
          <w:b/>
          <w:bCs/>
        </w:rPr>
        <w:t>tak</w:t>
      </w:r>
      <w:r w:rsidRPr="008A19F3">
        <w:rPr>
          <w:bCs/>
        </w:rPr>
        <w:t xml:space="preserve"> mi to chcípne. (</w:t>
      </w:r>
      <w:r w:rsidRPr="008A19F3">
        <w:rPr>
          <w:bCs/>
          <w:sz w:val="20"/>
          <w:szCs w:val="20"/>
        </w:rPr>
        <w:t>J. Hubač – ČNK</w:t>
      </w:r>
      <w:r w:rsidRPr="008A19F3">
        <w:rPr>
          <w:bCs/>
        </w:rPr>
        <w:t>)</w:t>
      </w:r>
    </w:p>
    <w:p w14:paraId="28A58ECB" w14:textId="77777777" w:rsidR="008A19F3" w:rsidRPr="008A19F3" w:rsidRDefault="008A19F3" w:rsidP="008A19F3">
      <w:pPr>
        <w:spacing w:line="360" w:lineRule="auto"/>
        <w:rPr>
          <w:bCs/>
        </w:rPr>
      </w:pPr>
      <w:r w:rsidRPr="008A19F3">
        <w:rPr>
          <w:bCs/>
        </w:rPr>
        <w:t>(55b)</w:t>
      </w:r>
      <w:r w:rsidRPr="008A19F3">
        <w:rPr>
          <w:bCs/>
        </w:rPr>
        <w:tab/>
      </w:r>
      <w:r w:rsidRPr="008A19F3">
        <w:rPr>
          <w:b/>
          <w:bCs/>
        </w:rPr>
        <w:t>Když</w:t>
      </w:r>
      <w:r w:rsidRPr="008A19F3">
        <w:rPr>
          <w:bCs/>
        </w:rPr>
        <w:t xml:space="preserve"> přidám plyn, </w:t>
      </w:r>
      <w:r w:rsidRPr="008A19F3">
        <w:rPr>
          <w:b/>
          <w:bCs/>
        </w:rPr>
        <w:t>tak</w:t>
      </w:r>
      <w:r w:rsidRPr="008A19F3">
        <w:rPr>
          <w:bCs/>
        </w:rPr>
        <w:t xml:space="preserve"> mi to chcípne</w:t>
      </w:r>
    </w:p>
    <w:p w14:paraId="7263C182" w14:textId="77777777" w:rsidR="008A19F3" w:rsidRPr="008A19F3" w:rsidRDefault="008A19F3" w:rsidP="008A19F3">
      <w:pPr>
        <w:spacing w:line="360" w:lineRule="auto"/>
        <w:rPr>
          <w:b/>
          <w:bCs/>
        </w:rPr>
      </w:pPr>
    </w:p>
    <w:p w14:paraId="7803882B" w14:textId="77777777" w:rsidR="008A19F3" w:rsidRPr="008A19F3" w:rsidRDefault="008A19F3" w:rsidP="008A19F3">
      <w:pPr>
        <w:spacing w:line="360" w:lineRule="auto"/>
        <w:rPr>
          <w:bCs/>
        </w:rPr>
      </w:pPr>
      <w:r w:rsidRPr="008A19F3">
        <w:rPr>
          <w:bCs/>
        </w:rPr>
        <w:t>Srov. dále:</w:t>
      </w:r>
    </w:p>
    <w:p w14:paraId="3A8BC1D9" w14:textId="77777777" w:rsidR="008A19F3" w:rsidRPr="008A19F3" w:rsidRDefault="008A19F3" w:rsidP="008A19F3">
      <w:pPr>
        <w:rPr>
          <w:rFonts w:ascii="Verdana" w:hAnsi="Verdana"/>
          <w:b/>
          <w:bCs/>
          <w:sz w:val="18"/>
          <w:szCs w:val="18"/>
        </w:rPr>
      </w:pPr>
      <w:r w:rsidRPr="008A19F3">
        <w:rPr>
          <w:rFonts w:ascii="Verdana" w:hAnsi="Verdana"/>
          <w:b/>
          <w:bCs/>
          <w:sz w:val="18"/>
          <w:szCs w:val="18"/>
        </w:rPr>
        <w:t>Jak</w:t>
      </w:r>
      <w:r w:rsidRPr="008A19F3">
        <w:rPr>
          <w:rFonts w:ascii="Verdana" w:hAnsi="Verdana"/>
          <w:sz w:val="18"/>
          <w:szCs w:val="18"/>
        </w:rPr>
        <w:t xml:space="preserve"> nedáte Rusům gól, </w:t>
      </w:r>
      <w:r w:rsidRPr="008A19F3">
        <w:rPr>
          <w:rFonts w:ascii="Verdana" w:hAnsi="Verdana"/>
          <w:b/>
          <w:sz w:val="18"/>
          <w:szCs w:val="18"/>
        </w:rPr>
        <w:t>tak</w:t>
      </w:r>
      <w:r w:rsidRPr="008A19F3">
        <w:rPr>
          <w:rFonts w:ascii="Verdana" w:hAnsi="Verdana"/>
          <w:sz w:val="18"/>
          <w:szCs w:val="18"/>
        </w:rPr>
        <w:t xml:space="preserve"> musíte počítat, že oni nějaké dají.</w:t>
      </w:r>
    </w:p>
    <w:p w14:paraId="1E986EC9" w14:textId="77777777" w:rsidR="008A19F3" w:rsidRPr="008A19F3" w:rsidRDefault="008A19F3" w:rsidP="008A19F3">
      <w:pPr>
        <w:rPr>
          <w:rFonts w:ascii="Verdana" w:hAnsi="Verdana"/>
          <w:bCs/>
          <w:sz w:val="18"/>
          <w:szCs w:val="18"/>
        </w:rPr>
      </w:pPr>
      <w:r w:rsidRPr="008A19F3">
        <w:rPr>
          <w:rFonts w:ascii="Verdana" w:hAnsi="Verdana"/>
          <w:bCs/>
          <w:sz w:val="18"/>
          <w:szCs w:val="18"/>
        </w:rPr>
        <w:t xml:space="preserve">JITUŠ: To máte, mladá pani, recht. </w:t>
      </w:r>
      <w:r w:rsidRPr="008A19F3">
        <w:rPr>
          <w:rFonts w:ascii="Verdana" w:hAnsi="Verdana"/>
          <w:b/>
          <w:bCs/>
          <w:sz w:val="18"/>
          <w:szCs w:val="18"/>
        </w:rPr>
        <w:t>Jak</w:t>
      </w:r>
      <w:r w:rsidRPr="008A19F3">
        <w:rPr>
          <w:rFonts w:ascii="Verdana" w:hAnsi="Verdana"/>
          <w:bCs/>
          <w:sz w:val="18"/>
          <w:szCs w:val="18"/>
        </w:rPr>
        <w:t xml:space="preserve"> nevyjde počasí, </w:t>
      </w:r>
      <w:r w:rsidRPr="008A19F3">
        <w:rPr>
          <w:rFonts w:ascii="Verdana" w:hAnsi="Verdana"/>
          <w:b/>
          <w:bCs/>
          <w:sz w:val="18"/>
          <w:szCs w:val="18"/>
        </w:rPr>
        <w:t>tak</w:t>
      </w:r>
      <w:r w:rsidRPr="008A19F3">
        <w:rPr>
          <w:rFonts w:ascii="Verdana" w:hAnsi="Verdana"/>
          <w:bCs/>
          <w:sz w:val="18"/>
          <w:szCs w:val="18"/>
        </w:rPr>
        <w:t xml:space="preserve"> to neni žádná dovolená zvlášť u móře. </w:t>
      </w:r>
      <w:r w:rsidRPr="008A19F3">
        <w:rPr>
          <w:bCs/>
          <w:sz w:val="20"/>
          <w:szCs w:val="20"/>
        </w:rPr>
        <w:t>(M. Viewegh</w:t>
      </w:r>
      <w:r w:rsidRPr="008A19F3">
        <w:rPr>
          <w:rFonts w:ascii="Verdana" w:hAnsi="Verdana"/>
          <w:bCs/>
          <w:sz w:val="18"/>
          <w:szCs w:val="18"/>
        </w:rPr>
        <w:t>)</w:t>
      </w:r>
    </w:p>
    <w:p w14:paraId="58DEDD66" w14:textId="77777777" w:rsidR="008A19F3" w:rsidRPr="008A19F3" w:rsidRDefault="008A19F3" w:rsidP="008A19F3">
      <w:pPr>
        <w:rPr>
          <w:rFonts w:ascii="Verdana" w:hAnsi="Verdana"/>
          <w:bCs/>
          <w:sz w:val="18"/>
          <w:szCs w:val="18"/>
        </w:rPr>
      </w:pPr>
      <w:r w:rsidRPr="008A19F3">
        <w:rPr>
          <w:rFonts w:ascii="Verdana" w:hAnsi="Verdana"/>
          <w:bCs/>
          <w:sz w:val="18"/>
          <w:szCs w:val="18"/>
        </w:rPr>
        <w:t xml:space="preserve">„Chybějí branky. </w:t>
      </w:r>
      <w:r w:rsidRPr="008A19F3">
        <w:rPr>
          <w:rFonts w:ascii="Verdana" w:hAnsi="Verdana"/>
          <w:b/>
          <w:bCs/>
          <w:sz w:val="18"/>
          <w:szCs w:val="18"/>
        </w:rPr>
        <w:t>Jak</w:t>
      </w:r>
      <w:r w:rsidRPr="008A19F3">
        <w:rPr>
          <w:rFonts w:ascii="Verdana" w:hAnsi="Verdana"/>
          <w:bCs/>
          <w:sz w:val="18"/>
          <w:szCs w:val="18"/>
        </w:rPr>
        <w:t xml:space="preserve"> budeme šance proměňovat, </w:t>
      </w:r>
      <w:r w:rsidRPr="008A19F3">
        <w:rPr>
          <w:rFonts w:ascii="Verdana" w:hAnsi="Verdana"/>
          <w:b/>
          <w:bCs/>
          <w:sz w:val="18"/>
          <w:szCs w:val="18"/>
        </w:rPr>
        <w:t>tak</w:t>
      </w:r>
      <w:r w:rsidRPr="008A19F3">
        <w:rPr>
          <w:rFonts w:ascii="Verdana" w:hAnsi="Verdana"/>
          <w:bCs/>
          <w:sz w:val="18"/>
          <w:szCs w:val="18"/>
        </w:rPr>
        <w:t xml:space="preserve"> ty body budou,“ doplnil.</w:t>
      </w:r>
    </w:p>
    <w:p w14:paraId="78E07DB9" w14:textId="77777777" w:rsidR="008A19F3" w:rsidRPr="008A19F3" w:rsidRDefault="008A19F3" w:rsidP="008A19F3">
      <w:pPr>
        <w:rPr>
          <w:rFonts w:ascii="Verdana" w:hAnsi="Verdana"/>
          <w:bCs/>
          <w:sz w:val="18"/>
          <w:szCs w:val="18"/>
        </w:rPr>
      </w:pPr>
      <w:r w:rsidRPr="008A19F3">
        <w:rPr>
          <w:rFonts w:ascii="Verdana" w:hAnsi="Verdana"/>
          <w:b/>
          <w:bCs/>
          <w:sz w:val="18"/>
          <w:szCs w:val="18"/>
        </w:rPr>
        <w:t>Jak</w:t>
      </w:r>
      <w:r w:rsidRPr="008A19F3">
        <w:rPr>
          <w:rFonts w:ascii="Verdana" w:hAnsi="Verdana"/>
          <w:bCs/>
          <w:sz w:val="18"/>
          <w:szCs w:val="18"/>
        </w:rPr>
        <w:t xml:space="preserve"> budou hrozit rampouchy, </w:t>
      </w:r>
      <w:r w:rsidRPr="008A19F3">
        <w:rPr>
          <w:rFonts w:ascii="Verdana" w:hAnsi="Verdana"/>
          <w:b/>
          <w:bCs/>
          <w:sz w:val="18"/>
          <w:szCs w:val="18"/>
        </w:rPr>
        <w:t>tak</w:t>
      </w:r>
      <w:r w:rsidRPr="008A19F3">
        <w:rPr>
          <w:rFonts w:ascii="Verdana" w:hAnsi="Verdana"/>
          <w:bCs/>
          <w:sz w:val="18"/>
          <w:szCs w:val="18"/>
        </w:rPr>
        <w:t xml:space="preserve"> uličku uzavřou.</w:t>
      </w:r>
    </w:p>
    <w:p w14:paraId="57442315" w14:textId="77777777" w:rsidR="008A19F3" w:rsidRPr="008A19F3" w:rsidRDefault="008A19F3" w:rsidP="008A19F3">
      <w:pPr>
        <w:spacing w:line="360" w:lineRule="auto"/>
        <w:rPr>
          <w:b/>
          <w:bCs/>
        </w:rPr>
      </w:pPr>
    </w:p>
    <w:p w14:paraId="6C02C6A6" w14:textId="77777777" w:rsidR="008A19F3" w:rsidRPr="008A19F3" w:rsidRDefault="008A19F3" w:rsidP="008A19F3">
      <w:pPr>
        <w:spacing w:line="360" w:lineRule="auto"/>
        <w:rPr>
          <w:b/>
          <w:bCs/>
        </w:rPr>
      </w:pPr>
    </w:p>
    <w:p w14:paraId="418BCF55" w14:textId="77777777" w:rsidR="008A19F3" w:rsidRPr="008A19F3" w:rsidRDefault="008A19F3" w:rsidP="008A19F3">
      <w:pPr>
        <w:spacing w:line="360" w:lineRule="auto"/>
        <w:rPr>
          <w:b/>
          <w:bCs/>
        </w:rPr>
      </w:pPr>
      <w:r w:rsidRPr="008A19F3">
        <w:rPr>
          <w:b/>
          <w:bCs/>
        </w:rPr>
        <w:t xml:space="preserve">X.  </w:t>
      </w:r>
      <w:r w:rsidRPr="008A19F3">
        <w:rPr>
          <w:b/>
          <w:bCs/>
          <w:i/>
          <w:iCs/>
        </w:rPr>
        <w:t>I kdyby …, ať</w:t>
      </w:r>
    </w:p>
    <w:p w14:paraId="2B9DC1A1" w14:textId="77777777" w:rsidR="008A19F3" w:rsidRPr="008A19F3" w:rsidRDefault="008A19F3" w:rsidP="008A19F3">
      <w:pPr>
        <w:spacing w:line="360" w:lineRule="auto"/>
      </w:pPr>
      <w:r w:rsidRPr="008A19F3">
        <w:t xml:space="preserve">Velmi speciální a málo frekventovaná je souvětná konstrukce, v níž podmínková věta uvozená spojkou </w:t>
      </w:r>
      <w:r w:rsidRPr="008A19F3">
        <w:rPr>
          <w:i/>
          <w:iCs/>
        </w:rPr>
        <w:t>I kdyby</w:t>
      </w:r>
      <w:r w:rsidRPr="008A19F3">
        <w:t xml:space="preserve"> vyjadřuje málo pravděpodobný děj a postponovaná věta řídící uvozená částicí </w:t>
      </w:r>
      <w:r w:rsidRPr="008A19F3">
        <w:rPr>
          <w:i/>
          <w:iCs/>
        </w:rPr>
        <w:t>ať</w:t>
      </w:r>
      <w:r w:rsidRPr="008A19F3">
        <w:t xml:space="preserve"> je výzvou k něčemu, co by se mělo za těchto nepravděpodobných okolností stát; tato výzva může být míněna ironicky (vyzývá se k něčemu, co podle autora věty nelze provést):</w:t>
      </w:r>
    </w:p>
    <w:p w14:paraId="5E19F77B" w14:textId="77777777" w:rsidR="008A19F3" w:rsidRPr="008A19F3" w:rsidRDefault="008A19F3" w:rsidP="008A19F3">
      <w:pPr>
        <w:spacing w:line="360" w:lineRule="auto"/>
      </w:pPr>
    </w:p>
    <w:p w14:paraId="25381A27" w14:textId="77777777" w:rsidR="008A19F3" w:rsidRPr="008A19F3" w:rsidRDefault="008A19F3" w:rsidP="008A19F3">
      <w:pPr>
        <w:spacing w:line="360" w:lineRule="auto"/>
        <w:ind w:left="708" w:hanging="708"/>
      </w:pPr>
      <w:r w:rsidRPr="008A19F3">
        <w:t>(56)</w:t>
      </w:r>
      <w:r w:rsidRPr="008A19F3">
        <w:tab/>
      </w:r>
      <w:r w:rsidRPr="008A19F3">
        <w:rPr>
          <w:b/>
          <w:bCs/>
        </w:rPr>
        <w:t>I kdyby</w:t>
      </w:r>
      <w:r w:rsidRPr="008A19F3">
        <w:t xml:space="preserve"> mě poznali, </w:t>
      </w:r>
      <w:r w:rsidRPr="008A19F3">
        <w:rPr>
          <w:b/>
          <w:bCs/>
        </w:rPr>
        <w:t>ať</w:t>
      </w:r>
      <w:r w:rsidRPr="008A19F3">
        <w:t xml:space="preserve"> dokážou, že jsem to byla já. (</w:t>
      </w:r>
      <w:r w:rsidRPr="008A19F3">
        <w:rPr>
          <w:i/>
          <w:iCs/>
          <w:sz w:val="20"/>
          <w:szCs w:val="20"/>
        </w:rPr>
        <w:t>Sari gelin. Antologie povídek z Ázerbájdžánu</w:t>
      </w:r>
      <w:r w:rsidRPr="008A19F3">
        <w:t>)</w:t>
      </w:r>
    </w:p>
    <w:p w14:paraId="7450164B" w14:textId="77777777" w:rsidR="008A19F3" w:rsidRPr="008A19F3" w:rsidRDefault="008A19F3" w:rsidP="008A19F3">
      <w:pPr>
        <w:spacing w:line="360" w:lineRule="auto"/>
      </w:pPr>
    </w:p>
    <w:p w14:paraId="3F742A11" w14:textId="77777777" w:rsidR="008A19F3" w:rsidRPr="008A19F3" w:rsidRDefault="008A19F3" w:rsidP="008A19F3">
      <w:pPr>
        <w:spacing w:line="360" w:lineRule="auto"/>
      </w:pPr>
      <w:r w:rsidRPr="008A19F3">
        <w:t>Srov. dále:</w:t>
      </w:r>
    </w:p>
    <w:p w14:paraId="667E9A87" w14:textId="77777777" w:rsidR="008A19F3" w:rsidRPr="008A19F3" w:rsidRDefault="008A19F3" w:rsidP="008A19F3">
      <w:pPr>
        <w:rPr>
          <w:rFonts w:ascii="Verdana" w:hAnsi="Verdana"/>
          <w:sz w:val="20"/>
          <w:szCs w:val="20"/>
        </w:rPr>
      </w:pPr>
      <w:r w:rsidRPr="008A19F3">
        <w:rPr>
          <w:rFonts w:ascii="Verdana" w:hAnsi="Verdana"/>
          <w:b/>
          <w:bCs/>
          <w:sz w:val="20"/>
          <w:szCs w:val="20"/>
        </w:rPr>
        <w:t>I kdyby</w:t>
      </w:r>
      <w:r w:rsidRPr="008A19F3">
        <w:rPr>
          <w:rFonts w:ascii="Verdana" w:hAnsi="Verdana"/>
          <w:sz w:val="20"/>
          <w:szCs w:val="20"/>
        </w:rPr>
        <w:t xml:space="preserve"> přesto doma všechno vyžvanila, </w:t>
      </w:r>
      <w:r w:rsidRPr="008A19F3">
        <w:rPr>
          <w:rFonts w:ascii="Verdana" w:hAnsi="Verdana"/>
          <w:b/>
          <w:bCs/>
          <w:sz w:val="20"/>
          <w:szCs w:val="20"/>
        </w:rPr>
        <w:t>ať</w:t>
      </w:r>
      <w:r w:rsidRPr="008A19F3">
        <w:rPr>
          <w:rFonts w:ascii="Verdana" w:hAnsi="Verdana"/>
          <w:sz w:val="20"/>
          <w:szCs w:val="20"/>
        </w:rPr>
        <w:t xml:space="preserve"> si ten její Jožín klidně vříská po dispečinku či na vedení […] (</w:t>
      </w:r>
      <w:r w:rsidRPr="008A19F3">
        <w:rPr>
          <w:sz w:val="20"/>
          <w:szCs w:val="20"/>
        </w:rPr>
        <w:t>Z. Frýbová – ČNK</w:t>
      </w:r>
      <w:r w:rsidRPr="008A19F3">
        <w:rPr>
          <w:rFonts w:ascii="Verdana" w:hAnsi="Verdana"/>
          <w:sz w:val="20"/>
          <w:szCs w:val="20"/>
        </w:rPr>
        <w:t>)</w:t>
      </w:r>
    </w:p>
    <w:p w14:paraId="21FB0A68" w14:textId="77777777" w:rsidR="008A19F3" w:rsidRPr="008A19F3" w:rsidRDefault="008A19F3" w:rsidP="008A19F3">
      <w:pPr>
        <w:rPr>
          <w:rFonts w:ascii="Verdana" w:hAnsi="Verdana"/>
          <w:b/>
          <w:bCs/>
          <w:sz w:val="20"/>
          <w:szCs w:val="20"/>
        </w:rPr>
      </w:pPr>
      <w:r w:rsidRPr="008A19F3">
        <w:rPr>
          <w:rFonts w:ascii="Verdana" w:hAnsi="Verdana"/>
          <w:b/>
          <w:bCs/>
          <w:sz w:val="20"/>
          <w:szCs w:val="20"/>
        </w:rPr>
        <w:t>I kdyby</w:t>
      </w:r>
      <w:r w:rsidRPr="008A19F3">
        <w:rPr>
          <w:rFonts w:ascii="Verdana" w:hAnsi="Verdana"/>
          <w:sz w:val="20"/>
          <w:szCs w:val="20"/>
        </w:rPr>
        <w:t xml:space="preserve"> měli zrovna výjezd, </w:t>
      </w:r>
      <w:r w:rsidRPr="008A19F3">
        <w:rPr>
          <w:rFonts w:ascii="Verdana" w:hAnsi="Verdana"/>
          <w:b/>
          <w:bCs/>
          <w:sz w:val="20"/>
          <w:szCs w:val="20"/>
        </w:rPr>
        <w:t>ať</w:t>
      </w:r>
      <w:r w:rsidRPr="008A19F3">
        <w:rPr>
          <w:rFonts w:ascii="Verdana" w:hAnsi="Verdana"/>
          <w:sz w:val="20"/>
          <w:szCs w:val="20"/>
        </w:rPr>
        <w:t xml:space="preserve"> se otočí a jedou k nám.</w:t>
      </w:r>
    </w:p>
    <w:p w14:paraId="36CAF7B2" w14:textId="77777777" w:rsidR="008A19F3" w:rsidRPr="008A19F3" w:rsidRDefault="008A19F3" w:rsidP="008A19F3">
      <w:pPr>
        <w:rPr>
          <w:rFonts w:ascii="Verdana" w:hAnsi="Verdana"/>
          <w:b/>
          <w:bCs/>
          <w:sz w:val="20"/>
          <w:szCs w:val="20"/>
        </w:rPr>
      </w:pPr>
      <w:r w:rsidRPr="008A19F3">
        <w:rPr>
          <w:rFonts w:ascii="Verdana" w:hAnsi="Verdana"/>
          <w:b/>
          <w:bCs/>
          <w:sz w:val="20"/>
          <w:szCs w:val="20"/>
        </w:rPr>
        <w:t>I kdyby</w:t>
      </w:r>
      <w:r w:rsidRPr="008A19F3">
        <w:rPr>
          <w:rFonts w:ascii="Verdana" w:hAnsi="Verdana"/>
          <w:sz w:val="20"/>
          <w:szCs w:val="20"/>
        </w:rPr>
        <w:t xml:space="preserve"> se nepodařilo domy zachránit, </w:t>
      </w:r>
      <w:r w:rsidRPr="008A19F3">
        <w:rPr>
          <w:rFonts w:ascii="Verdana" w:hAnsi="Verdana"/>
          <w:b/>
          <w:bCs/>
          <w:sz w:val="20"/>
          <w:szCs w:val="20"/>
        </w:rPr>
        <w:t>ať</w:t>
      </w:r>
      <w:r w:rsidRPr="008A19F3">
        <w:rPr>
          <w:rFonts w:ascii="Verdana" w:hAnsi="Verdana"/>
          <w:sz w:val="20"/>
          <w:szCs w:val="20"/>
        </w:rPr>
        <w:t xml:space="preserve"> tedy přežije alespoň jejich příběh.</w:t>
      </w:r>
    </w:p>
    <w:p w14:paraId="238D3F2F" w14:textId="77777777" w:rsidR="008A19F3" w:rsidRPr="008A19F3" w:rsidRDefault="008A19F3" w:rsidP="008A19F3">
      <w:pPr>
        <w:spacing w:line="360" w:lineRule="auto"/>
        <w:rPr>
          <w:b/>
          <w:bCs/>
        </w:rPr>
      </w:pPr>
    </w:p>
    <w:p w14:paraId="7CBDA78A" w14:textId="77777777" w:rsidR="008A19F3" w:rsidRPr="008A19F3" w:rsidRDefault="008A19F3" w:rsidP="008A19F3">
      <w:pPr>
        <w:spacing w:line="360" w:lineRule="auto"/>
        <w:rPr>
          <w:b/>
          <w:bCs/>
        </w:rPr>
      </w:pPr>
    </w:p>
    <w:p w14:paraId="12D1658D" w14:textId="77777777" w:rsidR="008A19F3" w:rsidRPr="008A19F3" w:rsidRDefault="008A19F3" w:rsidP="008A19F3">
      <w:pPr>
        <w:spacing w:line="360" w:lineRule="auto"/>
        <w:rPr>
          <w:b/>
          <w:bCs/>
        </w:rPr>
      </w:pPr>
      <w:r w:rsidRPr="008A19F3">
        <w:rPr>
          <w:b/>
          <w:bCs/>
        </w:rPr>
        <w:t>2.2.6.3 Podpůrné korelativní výrazy</w:t>
      </w:r>
    </w:p>
    <w:p w14:paraId="063194FD" w14:textId="77777777" w:rsidR="008A19F3" w:rsidRPr="008A19F3" w:rsidRDefault="008A19F3" w:rsidP="008A19F3">
      <w:pPr>
        <w:spacing w:line="360" w:lineRule="auto"/>
        <w:rPr>
          <w:iCs/>
        </w:rPr>
      </w:pPr>
      <w:r w:rsidRPr="008A19F3">
        <w:t xml:space="preserve">K explicitnímu vyjádření a zdůraznění faktu, že něco nastává jen za určitých podmínek/okolností a ne za jiných, se v řídící nebo závislé klauzi poměrně často užívá některého z následujících korelativních výrazů: (a) adverbia </w:t>
      </w:r>
      <w:r w:rsidRPr="008A19F3">
        <w:rPr>
          <w:i/>
          <w:iCs/>
        </w:rPr>
        <w:t>tehdy</w:t>
      </w:r>
      <w:r w:rsidRPr="008A19F3">
        <w:t xml:space="preserve"> v řídící klauzi, (b) partikule </w:t>
      </w:r>
      <w:r w:rsidRPr="008A19F3">
        <w:rPr>
          <w:i/>
          <w:iCs/>
        </w:rPr>
        <w:t>jen</w:t>
      </w:r>
      <w:r w:rsidRPr="008A19F3">
        <w:rPr>
          <w:iCs/>
        </w:rPr>
        <w:t xml:space="preserve"> v závislé klauzi; (c) kombinace adverbia </w:t>
      </w:r>
      <w:r w:rsidRPr="008A19F3">
        <w:rPr>
          <w:i/>
        </w:rPr>
        <w:t>tehdy</w:t>
      </w:r>
      <w:r w:rsidRPr="008A19F3">
        <w:rPr>
          <w:iCs/>
        </w:rPr>
        <w:t xml:space="preserve"> s partikulí </w:t>
      </w:r>
      <w:r w:rsidRPr="008A19F3">
        <w:rPr>
          <w:i/>
        </w:rPr>
        <w:t xml:space="preserve">jen </w:t>
      </w:r>
      <w:r w:rsidRPr="008A19F3">
        <w:rPr>
          <w:iCs/>
        </w:rPr>
        <w:t>v řídící klauzi</w:t>
      </w:r>
    </w:p>
    <w:p w14:paraId="372D5B51" w14:textId="77777777" w:rsidR="008A19F3" w:rsidRPr="008A19F3" w:rsidRDefault="008A19F3" w:rsidP="008A19F3">
      <w:pPr>
        <w:spacing w:line="360" w:lineRule="auto"/>
        <w:rPr>
          <w:iCs/>
        </w:rPr>
      </w:pPr>
      <w:r w:rsidRPr="008A19F3">
        <w:rPr>
          <w:iCs/>
        </w:rPr>
        <w:lastRenderedPageBreak/>
        <w:tab/>
        <w:t xml:space="preserve">S adverbiem </w:t>
      </w:r>
      <w:r w:rsidRPr="008A19F3">
        <w:rPr>
          <w:i/>
        </w:rPr>
        <w:t>tehdy</w:t>
      </w:r>
      <w:r w:rsidRPr="008A19F3">
        <w:rPr>
          <w:iCs/>
        </w:rPr>
        <w:t xml:space="preserve"> se poměrně často spojuje partikule </w:t>
      </w:r>
      <w:r w:rsidRPr="008A19F3">
        <w:rPr>
          <w:i/>
        </w:rPr>
        <w:t>i</w:t>
      </w:r>
      <w:r w:rsidRPr="008A19F3">
        <w:rPr>
          <w:iCs/>
        </w:rPr>
        <w:t xml:space="preserve"> a u záporných přísudků partikule </w:t>
      </w:r>
      <w:r w:rsidRPr="008A19F3">
        <w:rPr>
          <w:i/>
        </w:rPr>
        <w:t>ani</w:t>
      </w:r>
      <w:r w:rsidRPr="008A19F3">
        <w:rPr>
          <w:iCs/>
        </w:rPr>
        <w:t xml:space="preserve"> (</w:t>
      </w:r>
      <w:r w:rsidRPr="008A19F3">
        <w:rPr>
          <w:i/>
        </w:rPr>
        <w:t>i tehdy</w:t>
      </w:r>
      <w:r w:rsidRPr="008A19F3">
        <w:rPr>
          <w:iCs/>
        </w:rPr>
        <w:t xml:space="preserve">; </w:t>
      </w:r>
      <w:r w:rsidRPr="008A19F3">
        <w:rPr>
          <w:i/>
        </w:rPr>
        <w:t>ani</w:t>
      </w:r>
      <w:r w:rsidRPr="008A19F3">
        <w:rPr>
          <w:iCs/>
        </w:rPr>
        <w:t xml:space="preserve"> </w:t>
      </w:r>
      <w:r w:rsidRPr="008A19F3">
        <w:rPr>
          <w:i/>
        </w:rPr>
        <w:t>tehdy</w:t>
      </w:r>
      <w:r w:rsidRPr="008A19F3">
        <w:rPr>
          <w:iCs/>
        </w:rPr>
        <w:t xml:space="preserve">), které mají význam přípustkový. </w:t>
      </w:r>
    </w:p>
    <w:p w14:paraId="62150F1C" w14:textId="77777777" w:rsidR="008A19F3" w:rsidRPr="008A19F3" w:rsidRDefault="008A19F3" w:rsidP="008A19F3">
      <w:pPr>
        <w:spacing w:line="360" w:lineRule="auto"/>
        <w:rPr>
          <w:iCs/>
        </w:rPr>
      </w:pPr>
      <w:r w:rsidRPr="008A19F3">
        <w:rPr>
          <w:iCs/>
        </w:rPr>
        <w:t>(</w:t>
      </w:r>
      <w:r w:rsidRPr="008A19F3">
        <w:rPr>
          <w:iCs/>
          <w:sz w:val="20"/>
          <w:szCs w:val="20"/>
        </w:rPr>
        <w:t>Všechny následující číslované věty kap. 2.2.6.3 jsou z ČNK.</w:t>
      </w:r>
      <w:r w:rsidRPr="008A19F3">
        <w:rPr>
          <w:iCs/>
        </w:rPr>
        <w:t>)</w:t>
      </w:r>
    </w:p>
    <w:p w14:paraId="5CF19976" w14:textId="77777777" w:rsidR="008A19F3" w:rsidRPr="008A19F3" w:rsidRDefault="008A19F3" w:rsidP="008A19F3">
      <w:pPr>
        <w:spacing w:line="360" w:lineRule="auto"/>
        <w:rPr>
          <w:iCs/>
        </w:rPr>
      </w:pPr>
    </w:p>
    <w:p w14:paraId="3B991A1C" w14:textId="77777777" w:rsidR="008A19F3" w:rsidRPr="008A19F3" w:rsidRDefault="008A19F3" w:rsidP="008A19F3">
      <w:pPr>
        <w:spacing w:line="360" w:lineRule="auto"/>
        <w:rPr>
          <w:iCs/>
        </w:rPr>
      </w:pPr>
      <w:r w:rsidRPr="008A19F3">
        <w:rPr>
          <w:b/>
          <w:bCs/>
          <w:iCs/>
        </w:rPr>
        <w:t xml:space="preserve">I. Korelativní </w:t>
      </w:r>
      <w:r w:rsidRPr="008A19F3">
        <w:rPr>
          <w:b/>
          <w:bCs/>
          <w:i/>
        </w:rPr>
        <w:t>tehdy</w:t>
      </w:r>
    </w:p>
    <w:p w14:paraId="7B8B80A1" w14:textId="77777777" w:rsidR="008A19F3" w:rsidRPr="008A19F3" w:rsidRDefault="008A19F3" w:rsidP="008A19F3">
      <w:pPr>
        <w:spacing w:line="360" w:lineRule="auto"/>
        <w:rPr>
          <w:b/>
          <w:bCs/>
          <w:i/>
        </w:rPr>
      </w:pPr>
      <w:r w:rsidRPr="008A19F3">
        <w:rPr>
          <w:b/>
          <w:bCs/>
          <w:iCs/>
        </w:rPr>
        <w:t xml:space="preserve">A. </w:t>
      </w:r>
      <w:r w:rsidRPr="008A19F3">
        <w:rPr>
          <w:b/>
          <w:bCs/>
          <w:i/>
        </w:rPr>
        <w:t>tehdy, když</w:t>
      </w:r>
    </w:p>
    <w:p w14:paraId="31D2A63D" w14:textId="77777777" w:rsidR="008A19F3" w:rsidRPr="008A19F3" w:rsidRDefault="008A19F3" w:rsidP="008A19F3">
      <w:pPr>
        <w:spacing w:line="360" w:lineRule="auto"/>
        <w:rPr>
          <w:iCs/>
        </w:rPr>
      </w:pPr>
      <w:r w:rsidRPr="008A19F3">
        <w:rPr>
          <w:iCs/>
        </w:rPr>
        <w:t xml:space="preserve">Spojka </w:t>
      </w:r>
      <w:r w:rsidRPr="008A19F3">
        <w:rPr>
          <w:i/>
        </w:rPr>
        <w:t>když</w:t>
      </w:r>
      <w:r w:rsidRPr="008A19F3">
        <w:rPr>
          <w:iCs/>
        </w:rPr>
        <w:t xml:space="preserve"> má především význam časový; proto také korelativum </w:t>
      </w:r>
      <w:r w:rsidRPr="008A19F3">
        <w:rPr>
          <w:i/>
        </w:rPr>
        <w:t>tehdy, když</w:t>
      </w:r>
      <w:r w:rsidRPr="008A19F3">
        <w:rPr>
          <w:iCs/>
        </w:rPr>
        <w:t xml:space="preserve"> mívá i  </w:t>
      </w:r>
      <w:r w:rsidRPr="008A19F3">
        <w:rPr>
          <w:b/>
          <w:bCs/>
          <w:iCs/>
        </w:rPr>
        <w:t>význam čistě časový</w:t>
      </w:r>
      <w:r w:rsidRPr="008A19F3">
        <w:rPr>
          <w:iCs/>
        </w:rPr>
        <w:t xml:space="preserve">, zejména pokud je sloveso v řídící klauzi </w:t>
      </w:r>
      <w:r w:rsidRPr="008A19F3">
        <w:rPr>
          <w:b/>
          <w:bCs/>
          <w:iCs/>
        </w:rPr>
        <w:t>v minulém čase</w:t>
      </w:r>
      <w:r w:rsidRPr="008A19F3">
        <w:rPr>
          <w:iCs/>
        </w:rPr>
        <w:t xml:space="preserve">: </w:t>
      </w:r>
      <w:r w:rsidRPr="008A19F3">
        <w:rPr>
          <w:i/>
          <w:iCs/>
        </w:rPr>
        <w:t xml:space="preserve">Vždyť větší část své práce </w:t>
      </w:r>
      <w:r w:rsidRPr="008A19F3">
        <w:rPr>
          <w:b/>
          <w:bCs/>
          <w:i/>
          <w:iCs/>
        </w:rPr>
        <w:t>vykonal tehdy, když</w:t>
      </w:r>
      <w:r w:rsidRPr="008A19F3">
        <w:rPr>
          <w:i/>
          <w:iCs/>
        </w:rPr>
        <w:t xml:space="preserve"> byl na počátku 70. let propuštěn z vědeckého ústavu a pracoval jako hlídač garáží</w:t>
      </w:r>
      <w:r w:rsidRPr="008A19F3">
        <w:t>.</w:t>
      </w:r>
    </w:p>
    <w:p w14:paraId="79402E79" w14:textId="77777777" w:rsidR="008A19F3" w:rsidRPr="008A19F3" w:rsidRDefault="008A19F3" w:rsidP="008A19F3">
      <w:pPr>
        <w:spacing w:line="360" w:lineRule="auto"/>
        <w:rPr>
          <w:iCs/>
        </w:rPr>
      </w:pPr>
      <w:r w:rsidRPr="008A19F3">
        <w:rPr>
          <w:iCs/>
        </w:rPr>
        <w:tab/>
        <w:t>Ve většině užití má však toto korelativum význam časově-podmiňovací (</w:t>
      </w:r>
      <w:r w:rsidRPr="008A19F3">
        <w:rPr>
          <w:iCs/>
          <w:sz w:val="20"/>
          <w:szCs w:val="20"/>
        </w:rPr>
        <w:t>věta (57)</w:t>
      </w:r>
      <w:r w:rsidRPr="008A19F3">
        <w:rPr>
          <w:iCs/>
        </w:rPr>
        <w:t>) nebo čistě podmiňovací (</w:t>
      </w:r>
      <w:r w:rsidRPr="008A19F3">
        <w:rPr>
          <w:iCs/>
          <w:sz w:val="20"/>
          <w:szCs w:val="20"/>
        </w:rPr>
        <w:t>věta (58)</w:t>
      </w:r>
      <w:r w:rsidRPr="008A19F3">
        <w:rPr>
          <w:iCs/>
        </w:rPr>
        <w:t>).</w:t>
      </w:r>
    </w:p>
    <w:p w14:paraId="2E43E0A1" w14:textId="77777777" w:rsidR="008A19F3" w:rsidRPr="008A19F3" w:rsidRDefault="008A19F3" w:rsidP="008A19F3">
      <w:pPr>
        <w:spacing w:line="360" w:lineRule="auto"/>
        <w:rPr>
          <w:iCs/>
        </w:rPr>
      </w:pPr>
    </w:p>
    <w:p w14:paraId="7D0D3FF3" w14:textId="77777777" w:rsidR="008A19F3" w:rsidRPr="008A19F3" w:rsidRDefault="008A19F3" w:rsidP="008A19F3">
      <w:pPr>
        <w:spacing w:line="360" w:lineRule="auto"/>
        <w:rPr>
          <w:iCs/>
        </w:rPr>
      </w:pPr>
      <w:r w:rsidRPr="008A19F3">
        <w:rPr>
          <w:iCs/>
        </w:rPr>
        <w:t>(57)</w:t>
      </w:r>
      <w:r w:rsidRPr="008A19F3">
        <w:rPr>
          <w:iCs/>
        </w:rPr>
        <w:tab/>
      </w:r>
      <w:r w:rsidRPr="008A19F3">
        <w:rPr>
          <w:b/>
          <w:bCs/>
        </w:rPr>
        <w:t>Hrajeme tehdy, když</w:t>
      </w:r>
      <w:r w:rsidRPr="008A19F3">
        <w:t xml:space="preserve"> je o nás zájem.</w:t>
      </w:r>
    </w:p>
    <w:p w14:paraId="005B47B7" w14:textId="77777777" w:rsidR="008A19F3" w:rsidRPr="008A19F3" w:rsidRDefault="008A19F3" w:rsidP="008A19F3">
      <w:pPr>
        <w:spacing w:line="360" w:lineRule="auto"/>
        <w:ind w:left="705" w:hanging="705"/>
        <w:rPr>
          <w:iCs/>
        </w:rPr>
      </w:pPr>
      <w:r w:rsidRPr="008A19F3">
        <w:rPr>
          <w:iCs/>
        </w:rPr>
        <w:t>(58)</w:t>
      </w:r>
      <w:r w:rsidRPr="008A19F3">
        <w:rPr>
          <w:iCs/>
        </w:rPr>
        <w:tab/>
      </w:r>
      <w:r w:rsidRPr="008A19F3">
        <w:t xml:space="preserve">Těhotenství rozhodně nelze </w:t>
      </w:r>
      <w:r w:rsidRPr="008A19F3">
        <w:rPr>
          <w:b/>
          <w:bCs/>
        </w:rPr>
        <w:t>doporučit tehdy, když</w:t>
      </w:r>
      <w:r w:rsidRPr="008A19F3">
        <w:t xml:space="preserve"> by gravidita ohrožovala zdraví, či dokonce život ženy.</w:t>
      </w:r>
    </w:p>
    <w:p w14:paraId="48DAE377" w14:textId="77777777" w:rsidR="008A19F3" w:rsidRPr="008A19F3" w:rsidRDefault="008A19F3" w:rsidP="008A19F3">
      <w:pPr>
        <w:spacing w:line="360" w:lineRule="auto"/>
        <w:rPr>
          <w:iCs/>
        </w:rPr>
      </w:pPr>
    </w:p>
    <w:p w14:paraId="1055179D" w14:textId="77777777" w:rsidR="008A19F3" w:rsidRPr="008A19F3" w:rsidRDefault="008A19F3" w:rsidP="008A19F3">
      <w:pPr>
        <w:spacing w:line="360" w:lineRule="auto"/>
        <w:rPr>
          <w:b/>
          <w:bCs/>
          <w:iCs/>
        </w:rPr>
      </w:pPr>
      <w:r w:rsidRPr="008A19F3">
        <w:rPr>
          <w:b/>
          <w:bCs/>
          <w:iCs/>
        </w:rPr>
        <w:t xml:space="preserve">B. </w:t>
      </w:r>
      <w:r w:rsidRPr="008A19F3">
        <w:rPr>
          <w:b/>
          <w:bCs/>
          <w:i/>
        </w:rPr>
        <w:t>tehdy, pokud</w:t>
      </w:r>
    </w:p>
    <w:p w14:paraId="2B77998F" w14:textId="77777777" w:rsidR="008A19F3" w:rsidRPr="008A19F3" w:rsidRDefault="008A19F3" w:rsidP="008A19F3">
      <w:pPr>
        <w:spacing w:line="360" w:lineRule="auto"/>
      </w:pPr>
      <w:r w:rsidRPr="008A19F3">
        <w:t xml:space="preserve">Z čistě podmiňovacích spojek se s korelativním </w:t>
      </w:r>
      <w:r w:rsidRPr="008A19F3">
        <w:rPr>
          <w:i/>
          <w:iCs/>
        </w:rPr>
        <w:t>tehdy</w:t>
      </w:r>
      <w:r w:rsidRPr="008A19F3">
        <w:t xml:space="preserve"> spojuje nejčastěji spojka </w:t>
      </w:r>
      <w:r w:rsidRPr="008A19F3">
        <w:rPr>
          <w:i/>
          <w:iCs/>
        </w:rPr>
        <w:t>pokud</w:t>
      </w:r>
      <w:r w:rsidRPr="008A19F3">
        <w:t xml:space="preserve">; toto korelativum se vyskytuje </w:t>
      </w:r>
      <w:r w:rsidRPr="008A19F3">
        <w:rPr>
          <w:b/>
          <w:bCs/>
        </w:rPr>
        <w:t>převážně v publicistice</w:t>
      </w:r>
      <w:r w:rsidRPr="008A19F3">
        <w:t xml:space="preserve">, méně často v odborné literatuře a výjimečně v beletrii. </w:t>
      </w:r>
    </w:p>
    <w:p w14:paraId="264ACD48" w14:textId="77777777" w:rsidR="008A19F3" w:rsidRPr="008A19F3" w:rsidRDefault="008A19F3" w:rsidP="008A19F3">
      <w:pPr>
        <w:spacing w:line="360" w:lineRule="auto"/>
      </w:pPr>
    </w:p>
    <w:p w14:paraId="1EB1FDD4" w14:textId="77777777" w:rsidR="008A19F3" w:rsidRPr="008A19F3" w:rsidRDefault="008A19F3" w:rsidP="008A19F3">
      <w:pPr>
        <w:spacing w:line="360" w:lineRule="auto"/>
        <w:ind w:left="705" w:hanging="705"/>
        <w:rPr>
          <w:iCs/>
        </w:rPr>
      </w:pPr>
      <w:r w:rsidRPr="008A19F3">
        <w:t>(59)</w:t>
      </w:r>
      <w:r w:rsidRPr="008A19F3">
        <w:tab/>
        <w:t xml:space="preserve">Ke zdravotním poruchám </w:t>
      </w:r>
      <w:r w:rsidRPr="008A19F3">
        <w:rPr>
          <w:b/>
          <w:bCs/>
        </w:rPr>
        <w:t>dochází tehdy, pokud</w:t>
      </w:r>
      <w:r w:rsidRPr="008A19F3">
        <w:t xml:space="preserve"> dojde k překročení detoxikační kapacity organismu.</w:t>
      </w:r>
    </w:p>
    <w:p w14:paraId="2D636A1C" w14:textId="77777777" w:rsidR="008A19F3" w:rsidRPr="008A19F3" w:rsidRDefault="008A19F3" w:rsidP="008A19F3">
      <w:pPr>
        <w:spacing w:line="360" w:lineRule="auto"/>
        <w:rPr>
          <w:iCs/>
        </w:rPr>
      </w:pPr>
    </w:p>
    <w:p w14:paraId="59EA8192" w14:textId="77777777" w:rsidR="008A19F3" w:rsidRPr="008A19F3" w:rsidRDefault="008A19F3" w:rsidP="008A19F3">
      <w:pPr>
        <w:spacing w:line="360" w:lineRule="auto"/>
        <w:rPr>
          <w:b/>
          <w:bCs/>
          <w:iCs/>
        </w:rPr>
      </w:pPr>
      <w:r w:rsidRPr="008A19F3">
        <w:rPr>
          <w:b/>
          <w:bCs/>
          <w:iCs/>
        </w:rPr>
        <w:t xml:space="preserve">C. </w:t>
      </w:r>
      <w:r w:rsidRPr="008A19F3">
        <w:rPr>
          <w:b/>
          <w:bCs/>
          <w:i/>
        </w:rPr>
        <w:t>tehdy, jestliže</w:t>
      </w:r>
    </w:p>
    <w:p w14:paraId="1479B03C" w14:textId="77777777" w:rsidR="008A19F3" w:rsidRPr="008A19F3" w:rsidRDefault="008A19F3" w:rsidP="008A19F3">
      <w:pPr>
        <w:spacing w:line="360" w:lineRule="auto"/>
        <w:rPr>
          <w:iCs/>
        </w:rPr>
      </w:pPr>
      <w:r w:rsidRPr="008A19F3">
        <w:rPr>
          <w:iCs/>
        </w:rPr>
        <w:t xml:space="preserve">Toto korelativum je asi třikrát méně časté než korelativum </w:t>
      </w:r>
      <w:r w:rsidRPr="008A19F3">
        <w:rPr>
          <w:i/>
        </w:rPr>
        <w:t>tehdy, pokud</w:t>
      </w:r>
      <w:r w:rsidRPr="008A19F3">
        <w:rPr>
          <w:iCs/>
        </w:rPr>
        <w:t xml:space="preserve"> a vyskytuje se rovným dílem </w:t>
      </w:r>
      <w:r w:rsidRPr="008A19F3">
        <w:rPr>
          <w:b/>
          <w:bCs/>
          <w:iCs/>
        </w:rPr>
        <w:t>v publicistice a literatuře odborné</w:t>
      </w:r>
      <w:r w:rsidRPr="008A19F3">
        <w:rPr>
          <w:iCs/>
        </w:rPr>
        <w:t>.</w:t>
      </w:r>
    </w:p>
    <w:p w14:paraId="1B6A9A62" w14:textId="77777777" w:rsidR="008A19F3" w:rsidRPr="008A19F3" w:rsidRDefault="008A19F3" w:rsidP="008A19F3">
      <w:pPr>
        <w:spacing w:line="360" w:lineRule="auto"/>
        <w:rPr>
          <w:iCs/>
        </w:rPr>
      </w:pPr>
    </w:p>
    <w:p w14:paraId="63B157FF" w14:textId="77777777" w:rsidR="008A19F3" w:rsidRPr="008A19F3" w:rsidRDefault="008A19F3" w:rsidP="008A19F3">
      <w:pPr>
        <w:spacing w:line="360" w:lineRule="auto"/>
        <w:ind w:left="705" w:hanging="705"/>
        <w:rPr>
          <w:iCs/>
        </w:rPr>
      </w:pPr>
      <w:r w:rsidRPr="008A19F3">
        <w:rPr>
          <w:iCs/>
        </w:rPr>
        <w:t>(60)</w:t>
      </w:r>
      <w:r w:rsidRPr="008A19F3">
        <w:rPr>
          <w:iCs/>
        </w:rPr>
        <w:tab/>
      </w:r>
      <w:r w:rsidRPr="008A19F3">
        <w:t xml:space="preserve">O inbreedingu </w:t>
      </w:r>
      <w:r w:rsidRPr="008A19F3">
        <w:rPr>
          <w:b/>
          <w:bCs/>
        </w:rPr>
        <w:t>hovoříme tehdy, jestliže</w:t>
      </w:r>
      <w:r w:rsidRPr="008A19F3">
        <w:t xml:space="preserve"> statisticky častěji dochází k rozmnožování mezi příbuznými jedinci.</w:t>
      </w:r>
    </w:p>
    <w:p w14:paraId="2589CCE5" w14:textId="77777777" w:rsidR="008A19F3" w:rsidRPr="008A19F3" w:rsidRDefault="008A19F3" w:rsidP="008A19F3">
      <w:pPr>
        <w:spacing w:line="360" w:lineRule="auto"/>
        <w:rPr>
          <w:iCs/>
        </w:rPr>
      </w:pPr>
    </w:p>
    <w:p w14:paraId="32863F50" w14:textId="77777777" w:rsidR="008A19F3" w:rsidRPr="008A19F3" w:rsidRDefault="008A19F3" w:rsidP="008A19F3">
      <w:pPr>
        <w:spacing w:line="360" w:lineRule="auto"/>
        <w:rPr>
          <w:b/>
          <w:bCs/>
          <w:iCs/>
        </w:rPr>
      </w:pPr>
      <w:r w:rsidRPr="008A19F3">
        <w:rPr>
          <w:b/>
          <w:bCs/>
          <w:iCs/>
        </w:rPr>
        <w:t xml:space="preserve">D. </w:t>
      </w:r>
      <w:r w:rsidRPr="008A19F3">
        <w:rPr>
          <w:b/>
          <w:bCs/>
          <w:i/>
        </w:rPr>
        <w:t>tehdy, kdyby</w:t>
      </w:r>
    </w:p>
    <w:p w14:paraId="6337BCE6" w14:textId="77777777" w:rsidR="008A19F3" w:rsidRPr="008A19F3" w:rsidRDefault="008A19F3" w:rsidP="008A19F3">
      <w:pPr>
        <w:spacing w:line="360" w:lineRule="auto"/>
        <w:rPr>
          <w:iCs/>
        </w:rPr>
      </w:pPr>
      <w:r w:rsidRPr="008A19F3">
        <w:rPr>
          <w:iCs/>
        </w:rPr>
        <w:lastRenderedPageBreak/>
        <w:t xml:space="preserve">Samotné toto korelativum bez dalších specifikačních adverbií či partikulí je </w:t>
      </w:r>
      <w:r w:rsidRPr="008A19F3">
        <w:rPr>
          <w:b/>
          <w:bCs/>
          <w:iCs/>
        </w:rPr>
        <w:t xml:space="preserve">jen </w:t>
      </w:r>
      <w:r w:rsidRPr="008A19F3">
        <w:rPr>
          <w:iCs/>
        </w:rPr>
        <w:t>málo frekventované; užívá se v souvětích, jejichž řídící klauze je v </w:t>
      </w:r>
      <w:r w:rsidRPr="008A19F3">
        <w:rPr>
          <w:b/>
          <w:bCs/>
          <w:iCs/>
        </w:rPr>
        <w:t>kondicionálu</w:t>
      </w:r>
      <w:r w:rsidRPr="008A19F3">
        <w:rPr>
          <w:iCs/>
        </w:rPr>
        <w:t>; užívá se převážně v publicistice.</w:t>
      </w:r>
    </w:p>
    <w:p w14:paraId="6C569F6A" w14:textId="77777777" w:rsidR="008A19F3" w:rsidRPr="008A19F3" w:rsidRDefault="008A19F3" w:rsidP="008A19F3">
      <w:pPr>
        <w:spacing w:line="360" w:lineRule="auto"/>
        <w:rPr>
          <w:iCs/>
        </w:rPr>
      </w:pPr>
    </w:p>
    <w:p w14:paraId="522E99DF" w14:textId="77777777" w:rsidR="008A19F3" w:rsidRPr="008A19F3" w:rsidRDefault="008A19F3" w:rsidP="008A19F3">
      <w:pPr>
        <w:spacing w:line="360" w:lineRule="auto"/>
        <w:ind w:left="705" w:hanging="705"/>
        <w:rPr>
          <w:iCs/>
        </w:rPr>
      </w:pPr>
      <w:r w:rsidRPr="008A19F3">
        <w:rPr>
          <w:iCs/>
        </w:rPr>
        <w:t>(61)</w:t>
      </w:r>
      <w:r w:rsidRPr="008A19F3">
        <w:rPr>
          <w:iCs/>
        </w:rPr>
        <w:tab/>
      </w:r>
      <w:r w:rsidRPr="008A19F3">
        <w:t xml:space="preserve">„Skutečná rovnoprávnost </w:t>
      </w:r>
      <w:r w:rsidRPr="008A19F3">
        <w:rPr>
          <w:b/>
          <w:bCs/>
        </w:rPr>
        <w:t>by nastala tehdy, kdyby</w:t>
      </w:r>
      <w:r w:rsidRPr="008A19F3">
        <w:t xml:space="preserve"> ženy řídily polovinu našich zemí a společností a muži řídili polovinu našich domácností,“ píše Sheryl Sandbergová ve své knize Lean in.</w:t>
      </w:r>
    </w:p>
    <w:p w14:paraId="60D1DD4C" w14:textId="77777777" w:rsidR="008A19F3" w:rsidRPr="008A19F3" w:rsidRDefault="008A19F3" w:rsidP="008A19F3">
      <w:pPr>
        <w:spacing w:line="360" w:lineRule="auto"/>
        <w:rPr>
          <w:iCs/>
        </w:rPr>
      </w:pPr>
    </w:p>
    <w:p w14:paraId="6E238BEA" w14:textId="77777777" w:rsidR="008A19F3" w:rsidRPr="008A19F3" w:rsidRDefault="008A19F3" w:rsidP="008A19F3">
      <w:pPr>
        <w:spacing w:line="360" w:lineRule="auto"/>
        <w:rPr>
          <w:b/>
          <w:bCs/>
          <w:iCs/>
        </w:rPr>
      </w:pPr>
      <w:r w:rsidRPr="008A19F3">
        <w:rPr>
          <w:b/>
          <w:bCs/>
          <w:iCs/>
        </w:rPr>
        <w:t xml:space="preserve">II. Korelativní </w:t>
      </w:r>
      <w:r w:rsidRPr="008A19F3">
        <w:rPr>
          <w:b/>
          <w:bCs/>
          <w:i/>
        </w:rPr>
        <w:t>jen</w:t>
      </w:r>
    </w:p>
    <w:p w14:paraId="64BB9202" w14:textId="77777777" w:rsidR="008A19F3" w:rsidRPr="008A19F3" w:rsidRDefault="008A19F3" w:rsidP="008A19F3">
      <w:pPr>
        <w:rPr>
          <w:iCs/>
          <w:sz w:val="20"/>
          <w:szCs w:val="20"/>
        </w:rPr>
      </w:pPr>
    </w:p>
    <w:p w14:paraId="0ADD3644" w14:textId="77777777" w:rsidR="008A19F3" w:rsidRPr="008A19F3" w:rsidRDefault="008A19F3" w:rsidP="008A19F3">
      <w:pPr>
        <w:rPr>
          <w:iCs/>
          <w:sz w:val="20"/>
          <w:szCs w:val="20"/>
        </w:rPr>
      </w:pPr>
      <w:r w:rsidRPr="008A19F3">
        <w:rPr>
          <w:iCs/>
          <w:sz w:val="20"/>
          <w:szCs w:val="20"/>
        </w:rPr>
        <w:t xml:space="preserve">Místo </w:t>
      </w:r>
      <w:r w:rsidRPr="008A19F3">
        <w:rPr>
          <w:i/>
          <w:sz w:val="20"/>
          <w:szCs w:val="20"/>
        </w:rPr>
        <w:t>jen</w:t>
      </w:r>
      <w:r w:rsidRPr="008A19F3">
        <w:rPr>
          <w:iCs/>
          <w:sz w:val="20"/>
          <w:szCs w:val="20"/>
        </w:rPr>
        <w:t xml:space="preserve"> se méně často užívá synonymního </w:t>
      </w:r>
      <w:r w:rsidRPr="008A19F3">
        <w:rPr>
          <w:i/>
          <w:sz w:val="20"/>
          <w:szCs w:val="20"/>
        </w:rPr>
        <w:t>pouze, jedině, jenom</w:t>
      </w:r>
      <w:r w:rsidRPr="008A19F3">
        <w:rPr>
          <w:iCs/>
          <w:sz w:val="20"/>
          <w:szCs w:val="20"/>
        </w:rPr>
        <w:t xml:space="preserve">. Uvádíme jen doklady s korelativním </w:t>
      </w:r>
      <w:r w:rsidRPr="008A19F3">
        <w:rPr>
          <w:i/>
          <w:sz w:val="20"/>
          <w:szCs w:val="20"/>
        </w:rPr>
        <w:t>jen</w:t>
      </w:r>
      <w:r w:rsidRPr="008A19F3">
        <w:rPr>
          <w:iCs/>
          <w:sz w:val="20"/>
          <w:szCs w:val="20"/>
        </w:rPr>
        <w:t>, neboť užití některého s ním synonymních výrazů nemá vliv na význam podmiňování.</w:t>
      </w:r>
    </w:p>
    <w:p w14:paraId="63777284" w14:textId="77777777" w:rsidR="008A19F3" w:rsidRPr="008A19F3" w:rsidRDefault="008A19F3" w:rsidP="008A19F3">
      <w:pPr>
        <w:spacing w:line="360" w:lineRule="auto"/>
        <w:rPr>
          <w:iCs/>
        </w:rPr>
      </w:pPr>
    </w:p>
    <w:p w14:paraId="78712B69" w14:textId="77777777" w:rsidR="008A19F3" w:rsidRPr="008A19F3" w:rsidRDefault="008A19F3" w:rsidP="008A19F3">
      <w:pPr>
        <w:spacing w:line="360" w:lineRule="auto"/>
        <w:rPr>
          <w:b/>
          <w:bCs/>
          <w:iCs/>
        </w:rPr>
      </w:pPr>
      <w:r w:rsidRPr="008A19F3">
        <w:rPr>
          <w:b/>
          <w:bCs/>
          <w:iCs/>
        </w:rPr>
        <w:t xml:space="preserve">A. </w:t>
      </w:r>
      <w:r w:rsidRPr="008A19F3">
        <w:rPr>
          <w:b/>
          <w:bCs/>
          <w:i/>
        </w:rPr>
        <w:t>jen, když</w:t>
      </w:r>
    </w:p>
    <w:p w14:paraId="289B45D8" w14:textId="77777777" w:rsidR="008A19F3" w:rsidRPr="008A19F3" w:rsidRDefault="008A19F3" w:rsidP="008A19F3">
      <w:pPr>
        <w:spacing w:line="360" w:lineRule="auto"/>
        <w:rPr>
          <w:iCs/>
        </w:rPr>
      </w:pPr>
      <w:r w:rsidRPr="008A19F3">
        <w:rPr>
          <w:iCs/>
        </w:rPr>
        <w:t>Toto korelativum se užívá převážně v publicistice, výrazně méně často v beletrii a v odborné literatuře.</w:t>
      </w:r>
    </w:p>
    <w:p w14:paraId="67D33C1E" w14:textId="77777777" w:rsidR="008A19F3" w:rsidRPr="008A19F3" w:rsidRDefault="008A19F3" w:rsidP="008A19F3">
      <w:pPr>
        <w:spacing w:line="360" w:lineRule="auto"/>
        <w:rPr>
          <w:iCs/>
        </w:rPr>
      </w:pPr>
    </w:p>
    <w:p w14:paraId="2DB64422" w14:textId="77777777" w:rsidR="008A19F3" w:rsidRPr="008A19F3" w:rsidRDefault="008A19F3" w:rsidP="008A19F3">
      <w:pPr>
        <w:spacing w:line="360" w:lineRule="auto"/>
        <w:rPr>
          <w:iCs/>
        </w:rPr>
      </w:pPr>
      <w:r w:rsidRPr="008A19F3">
        <w:rPr>
          <w:iCs/>
        </w:rPr>
        <w:t>(62)</w:t>
      </w:r>
      <w:r w:rsidRPr="008A19F3">
        <w:rPr>
          <w:iCs/>
        </w:rPr>
        <w:tab/>
      </w:r>
      <w:r w:rsidRPr="008A19F3">
        <w:rPr>
          <w:b/>
          <w:bCs/>
          <w:iCs/>
        </w:rPr>
        <w:t>Odpovídal, jen když</w:t>
      </w:r>
      <w:r w:rsidRPr="008A19F3">
        <w:rPr>
          <w:iCs/>
        </w:rPr>
        <w:t xml:space="preserve"> jsem se ho na něco ptal. (</w:t>
      </w:r>
      <w:r w:rsidRPr="008A19F3">
        <w:rPr>
          <w:iCs/>
          <w:sz w:val="20"/>
          <w:szCs w:val="20"/>
        </w:rPr>
        <w:t>L. Vaculík – ČNK</w:t>
      </w:r>
      <w:r w:rsidRPr="008A19F3">
        <w:rPr>
          <w:iCs/>
        </w:rPr>
        <w:t>)</w:t>
      </w:r>
    </w:p>
    <w:p w14:paraId="4460A225" w14:textId="77777777" w:rsidR="008A19F3" w:rsidRPr="008A19F3" w:rsidRDefault="008A19F3" w:rsidP="008A19F3">
      <w:pPr>
        <w:spacing w:line="360" w:lineRule="auto"/>
        <w:rPr>
          <w:b/>
          <w:bCs/>
          <w:iCs/>
        </w:rPr>
      </w:pPr>
    </w:p>
    <w:p w14:paraId="4A393E75" w14:textId="77777777" w:rsidR="008A19F3" w:rsidRPr="008A19F3" w:rsidRDefault="008A19F3" w:rsidP="008A19F3">
      <w:pPr>
        <w:spacing w:line="360" w:lineRule="auto"/>
        <w:rPr>
          <w:b/>
          <w:bCs/>
          <w:iCs/>
        </w:rPr>
      </w:pPr>
      <w:r w:rsidRPr="008A19F3">
        <w:rPr>
          <w:b/>
          <w:bCs/>
          <w:iCs/>
        </w:rPr>
        <w:t xml:space="preserve">B. </w:t>
      </w:r>
      <w:r w:rsidRPr="008A19F3">
        <w:rPr>
          <w:b/>
          <w:bCs/>
          <w:i/>
        </w:rPr>
        <w:t>jen, pokud</w:t>
      </w:r>
    </w:p>
    <w:p w14:paraId="111DE041" w14:textId="77777777" w:rsidR="008A19F3" w:rsidRPr="008A19F3" w:rsidRDefault="008A19F3" w:rsidP="008A19F3">
      <w:pPr>
        <w:spacing w:line="360" w:lineRule="auto"/>
        <w:rPr>
          <w:iCs/>
        </w:rPr>
      </w:pPr>
      <w:r w:rsidRPr="008A19F3">
        <w:rPr>
          <w:iCs/>
        </w:rPr>
        <w:t>Toto korelativum se užívá převážně v </w:t>
      </w:r>
      <w:r w:rsidRPr="008A19F3">
        <w:rPr>
          <w:b/>
          <w:bCs/>
          <w:iCs/>
        </w:rPr>
        <w:t>publicistice</w:t>
      </w:r>
      <w:r w:rsidRPr="008A19F3">
        <w:rPr>
          <w:iCs/>
        </w:rPr>
        <w:t xml:space="preserve">, méně často v odborné literatuře a výjimečně v beletrii; v obou klauzích stává </w:t>
      </w:r>
      <w:r w:rsidRPr="008A19F3">
        <w:rPr>
          <w:b/>
          <w:bCs/>
          <w:iCs/>
        </w:rPr>
        <w:t>kondicionál</w:t>
      </w:r>
      <w:r w:rsidRPr="008A19F3">
        <w:rPr>
          <w:iCs/>
        </w:rPr>
        <w:t>:</w:t>
      </w:r>
    </w:p>
    <w:p w14:paraId="4230D79C" w14:textId="77777777" w:rsidR="008A19F3" w:rsidRPr="008A19F3" w:rsidRDefault="008A19F3" w:rsidP="008A19F3">
      <w:pPr>
        <w:spacing w:line="360" w:lineRule="auto"/>
        <w:rPr>
          <w:iCs/>
        </w:rPr>
      </w:pPr>
    </w:p>
    <w:p w14:paraId="66CC45C6" w14:textId="77777777" w:rsidR="008A19F3" w:rsidRPr="008A19F3" w:rsidRDefault="008A19F3" w:rsidP="008A19F3">
      <w:pPr>
        <w:spacing w:line="360" w:lineRule="auto"/>
        <w:ind w:left="705" w:hanging="705"/>
        <w:rPr>
          <w:iCs/>
        </w:rPr>
      </w:pPr>
      <w:r w:rsidRPr="008A19F3">
        <w:rPr>
          <w:iCs/>
        </w:rPr>
        <w:t>(63)</w:t>
      </w:r>
      <w:r w:rsidRPr="008A19F3">
        <w:rPr>
          <w:iCs/>
        </w:rPr>
        <w:tab/>
      </w:r>
      <w:r w:rsidRPr="008A19F3">
        <w:t xml:space="preserve">Nabídku být ve vládě </w:t>
      </w:r>
      <w:r w:rsidRPr="008A19F3">
        <w:rPr>
          <w:b/>
          <w:bCs/>
        </w:rPr>
        <w:t>bych přijal, jen pokud by</w:t>
      </w:r>
      <w:r w:rsidRPr="008A19F3">
        <w:t xml:space="preserve"> si to přál Jan Fischer i Mirek Topolánek.</w:t>
      </w:r>
    </w:p>
    <w:p w14:paraId="459DAF6C" w14:textId="77777777" w:rsidR="008A19F3" w:rsidRPr="008A19F3" w:rsidRDefault="008A19F3" w:rsidP="008A19F3">
      <w:pPr>
        <w:spacing w:line="360" w:lineRule="auto"/>
        <w:rPr>
          <w:iCs/>
        </w:rPr>
      </w:pPr>
    </w:p>
    <w:p w14:paraId="4D5F8AB1" w14:textId="77777777" w:rsidR="008A19F3" w:rsidRPr="008A19F3" w:rsidRDefault="008A19F3" w:rsidP="008A19F3">
      <w:pPr>
        <w:spacing w:line="360" w:lineRule="auto"/>
        <w:rPr>
          <w:b/>
          <w:bCs/>
          <w:i/>
        </w:rPr>
      </w:pPr>
      <w:r w:rsidRPr="008A19F3">
        <w:rPr>
          <w:b/>
          <w:bCs/>
          <w:iCs/>
        </w:rPr>
        <w:t xml:space="preserve">C. </w:t>
      </w:r>
      <w:r w:rsidRPr="008A19F3">
        <w:rPr>
          <w:b/>
          <w:bCs/>
          <w:i/>
        </w:rPr>
        <w:t>jen, kdyby</w:t>
      </w:r>
    </w:p>
    <w:p w14:paraId="65587493" w14:textId="77777777" w:rsidR="008A19F3" w:rsidRPr="008A19F3" w:rsidRDefault="008A19F3" w:rsidP="008A19F3">
      <w:pPr>
        <w:spacing w:line="360" w:lineRule="auto"/>
        <w:rPr>
          <w:iCs/>
        </w:rPr>
      </w:pPr>
      <w:r w:rsidRPr="008A19F3">
        <w:rPr>
          <w:iCs/>
        </w:rPr>
        <w:t>Toto korelativum je poměrně málo frekventované; užívá se převážně v publicistice; v řídící klauzi stojí zpravidla kondicionál:</w:t>
      </w:r>
    </w:p>
    <w:p w14:paraId="0D7D2829" w14:textId="77777777" w:rsidR="008A19F3" w:rsidRPr="008A19F3" w:rsidRDefault="008A19F3" w:rsidP="008A19F3">
      <w:pPr>
        <w:spacing w:line="360" w:lineRule="auto"/>
        <w:rPr>
          <w:iCs/>
        </w:rPr>
      </w:pPr>
    </w:p>
    <w:p w14:paraId="157A70EF" w14:textId="77777777" w:rsidR="008A19F3" w:rsidRPr="008A19F3" w:rsidRDefault="008A19F3" w:rsidP="008A19F3">
      <w:pPr>
        <w:spacing w:line="360" w:lineRule="auto"/>
        <w:rPr>
          <w:iCs/>
        </w:rPr>
      </w:pPr>
      <w:r w:rsidRPr="008A19F3">
        <w:rPr>
          <w:iCs/>
        </w:rPr>
        <w:t>(64)</w:t>
      </w:r>
      <w:r w:rsidRPr="008A19F3">
        <w:rPr>
          <w:iCs/>
        </w:rPr>
        <w:tab/>
      </w:r>
      <w:r w:rsidRPr="008A19F3">
        <w:t xml:space="preserve">Zůstat </w:t>
      </w:r>
      <w:r w:rsidRPr="008A19F3">
        <w:rPr>
          <w:b/>
          <w:bCs/>
        </w:rPr>
        <w:t>bych mohla, jen kdyby</w:t>
      </w:r>
      <w:r w:rsidRPr="008A19F3">
        <w:t xml:space="preserve"> odtud odešel někdo jiný.</w:t>
      </w:r>
    </w:p>
    <w:p w14:paraId="154B319B" w14:textId="77777777" w:rsidR="008A19F3" w:rsidRPr="008A19F3" w:rsidRDefault="008A19F3" w:rsidP="008A19F3">
      <w:pPr>
        <w:spacing w:line="360" w:lineRule="auto"/>
        <w:rPr>
          <w:iCs/>
        </w:rPr>
      </w:pPr>
    </w:p>
    <w:p w14:paraId="00BAC44E" w14:textId="77777777" w:rsidR="008A19F3" w:rsidRPr="008A19F3" w:rsidRDefault="008A19F3" w:rsidP="008A19F3">
      <w:pPr>
        <w:spacing w:line="360" w:lineRule="auto"/>
        <w:rPr>
          <w:iCs/>
        </w:rPr>
      </w:pPr>
    </w:p>
    <w:p w14:paraId="18099245" w14:textId="77777777" w:rsidR="008A19F3" w:rsidRPr="008A19F3" w:rsidRDefault="008A19F3" w:rsidP="008A19F3">
      <w:pPr>
        <w:spacing w:line="360" w:lineRule="auto"/>
        <w:rPr>
          <w:iCs/>
        </w:rPr>
      </w:pPr>
      <w:r w:rsidRPr="008A19F3">
        <w:rPr>
          <w:b/>
          <w:bCs/>
          <w:iCs/>
        </w:rPr>
        <w:t xml:space="preserve">III. Korelativní </w:t>
      </w:r>
      <w:r w:rsidRPr="008A19F3">
        <w:rPr>
          <w:b/>
          <w:bCs/>
          <w:i/>
        </w:rPr>
        <w:t>jen tehdy</w:t>
      </w:r>
    </w:p>
    <w:p w14:paraId="423D21CE" w14:textId="77777777" w:rsidR="008A19F3" w:rsidRPr="008A19F3" w:rsidRDefault="008A19F3" w:rsidP="008A19F3">
      <w:pPr>
        <w:spacing w:line="360" w:lineRule="auto"/>
        <w:rPr>
          <w:iCs/>
        </w:rPr>
      </w:pPr>
      <w:r w:rsidRPr="008A19F3">
        <w:rPr>
          <w:b/>
          <w:bCs/>
          <w:iCs/>
        </w:rPr>
        <w:t xml:space="preserve">A. </w:t>
      </w:r>
      <w:r w:rsidRPr="008A19F3">
        <w:rPr>
          <w:b/>
          <w:bCs/>
          <w:i/>
        </w:rPr>
        <w:t>jen tehdy, když</w:t>
      </w:r>
    </w:p>
    <w:p w14:paraId="3E46BEC7" w14:textId="77777777" w:rsidR="008A19F3" w:rsidRPr="008A19F3" w:rsidRDefault="008A19F3" w:rsidP="008A19F3">
      <w:pPr>
        <w:spacing w:line="360" w:lineRule="auto"/>
        <w:rPr>
          <w:iCs/>
        </w:rPr>
      </w:pPr>
      <w:r w:rsidRPr="008A19F3">
        <w:rPr>
          <w:iCs/>
        </w:rPr>
        <w:lastRenderedPageBreak/>
        <w:t>Toto korelativum se vyskytuje převážně v publicistice, méně často v odborné literatuře a nejméně v beletrii. Může mít význam časově-podmínkový, nebo čistě podmiňovací:</w:t>
      </w:r>
    </w:p>
    <w:p w14:paraId="3B11BFD8" w14:textId="77777777" w:rsidR="008A19F3" w:rsidRPr="008A19F3" w:rsidRDefault="008A19F3" w:rsidP="008A19F3">
      <w:pPr>
        <w:spacing w:line="360" w:lineRule="auto"/>
        <w:rPr>
          <w:iCs/>
        </w:rPr>
      </w:pPr>
    </w:p>
    <w:p w14:paraId="32F99C5C" w14:textId="77777777" w:rsidR="008A19F3" w:rsidRPr="008A19F3" w:rsidRDefault="008A19F3" w:rsidP="008A19F3">
      <w:pPr>
        <w:spacing w:line="360" w:lineRule="auto"/>
        <w:ind w:left="705" w:hanging="705"/>
        <w:rPr>
          <w:iCs/>
        </w:rPr>
      </w:pPr>
      <w:r w:rsidRPr="008A19F3">
        <w:rPr>
          <w:iCs/>
        </w:rPr>
        <w:t>(65)</w:t>
      </w:r>
      <w:r w:rsidRPr="008A19F3">
        <w:rPr>
          <w:iCs/>
        </w:rPr>
        <w:tab/>
      </w:r>
      <w:r w:rsidRPr="008A19F3">
        <w:t xml:space="preserve">Doba rozmrazování se zkrátila </w:t>
      </w:r>
      <w:r w:rsidRPr="008A19F3">
        <w:rPr>
          <w:b/>
          <w:bCs/>
        </w:rPr>
        <w:t>jen tehdy, když</w:t>
      </w:r>
      <w:r w:rsidRPr="008A19F3">
        <w:t xml:space="preserve"> desku předem na pět minut namočili do horké vody.</w:t>
      </w:r>
    </w:p>
    <w:p w14:paraId="2CF03590" w14:textId="77777777" w:rsidR="008A19F3" w:rsidRPr="008A19F3" w:rsidRDefault="008A19F3" w:rsidP="008A19F3">
      <w:pPr>
        <w:spacing w:line="360" w:lineRule="auto"/>
        <w:ind w:left="705" w:hanging="705"/>
        <w:rPr>
          <w:iCs/>
        </w:rPr>
      </w:pPr>
      <w:r w:rsidRPr="008A19F3">
        <w:rPr>
          <w:iCs/>
        </w:rPr>
        <w:t>(66)</w:t>
      </w:r>
      <w:r w:rsidRPr="008A19F3">
        <w:rPr>
          <w:iCs/>
        </w:rPr>
        <w:tab/>
      </w:r>
      <w:r w:rsidRPr="008A19F3">
        <w:t xml:space="preserve">Tváře ztrácely svou nehybnost, ústa se otevírala </w:t>
      </w:r>
      <w:r w:rsidRPr="008A19F3">
        <w:rPr>
          <w:b/>
          <w:bCs/>
        </w:rPr>
        <w:t>jen tehdy, když</w:t>
      </w:r>
      <w:r w:rsidRPr="008A19F3">
        <w:t xml:space="preserve"> chtěl malíř postihnout zlo. (</w:t>
      </w:r>
      <w:r w:rsidRPr="008A19F3">
        <w:rPr>
          <w:sz w:val="20"/>
          <w:szCs w:val="20"/>
        </w:rPr>
        <w:t>M. Kundera</w:t>
      </w:r>
      <w:r w:rsidRPr="008A19F3">
        <w:t>)</w:t>
      </w:r>
    </w:p>
    <w:p w14:paraId="16439B60" w14:textId="77777777" w:rsidR="008A19F3" w:rsidRPr="008A19F3" w:rsidRDefault="008A19F3" w:rsidP="008A19F3">
      <w:pPr>
        <w:spacing w:line="360" w:lineRule="auto"/>
        <w:rPr>
          <w:iCs/>
        </w:rPr>
      </w:pPr>
    </w:p>
    <w:p w14:paraId="3AAC5EFC" w14:textId="77777777" w:rsidR="008A19F3" w:rsidRPr="008A19F3" w:rsidRDefault="008A19F3" w:rsidP="008A19F3">
      <w:pPr>
        <w:spacing w:line="360" w:lineRule="auto"/>
        <w:rPr>
          <w:b/>
          <w:bCs/>
          <w:iCs/>
        </w:rPr>
      </w:pPr>
      <w:r w:rsidRPr="008A19F3">
        <w:rPr>
          <w:b/>
          <w:bCs/>
          <w:iCs/>
        </w:rPr>
        <w:t xml:space="preserve">B. </w:t>
      </w:r>
      <w:r w:rsidRPr="008A19F3">
        <w:rPr>
          <w:b/>
          <w:bCs/>
          <w:i/>
        </w:rPr>
        <w:t>jen tehdy, pokud</w:t>
      </w:r>
    </w:p>
    <w:p w14:paraId="01C4AA5D" w14:textId="77777777" w:rsidR="008A19F3" w:rsidRPr="008A19F3" w:rsidRDefault="008A19F3" w:rsidP="008A19F3">
      <w:pPr>
        <w:spacing w:line="360" w:lineRule="auto"/>
        <w:rPr>
          <w:iCs/>
        </w:rPr>
      </w:pPr>
      <w:r w:rsidRPr="008A19F3">
        <w:rPr>
          <w:iCs/>
        </w:rPr>
        <w:t xml:space="preserve">Toto korelativum se vyskytuje převážně v publicistice. V obou klauzích stává </w:t>
      </w:r>
      <w:r w:rsidRPr="008A19F3">
        <w:rPr>
          <w:b/>
          <w:bCs/>
          <w:iCs/>
        </w:rPr>
        <w:t>kondicionál</w:t>
      </w:r>
      <w:r w:rsidRPr="008A19F3">
        <w:rPr>
          <w:iCs/>
        </w:rPr>
        <w:t>:</w:t>
      </w:r>
    </w:p>
    <w:p w14:paraId="70C869D4" w14:textId="77777777" w:rsidR="008A19F3" w:rsidRPr="008A19F3" w:rsidRDefault="008A19F3" w:rsidP="008A19F3">
      <w:pPr>
        <w:spacing w:line="360" w:lineRule="auto"/>
        <w:rPr>
          <w:iCs/>
        </w:rPr>
      </w:pPr>
    </w:p>
    <w:p w14:paraId="5390E520" w14:textId="77777777" w:rsidR="008A19F3" w:rsidRPr="008A19F3" w:rsidRDefault="008A19F3" w:rsidP="008A19F3">
      <w:pPr>
        <w:spacing w:line="360" w:lineRule="auto"/>
        <w:ind w:left="705" w:hanging="705"/>
        <w:rPr>
          <w:iCs/>
        </w:rPr>
      </w:pPr>
      <w:r w:rsidRPr="008A19F3">
        <w:rPr>
          <w:iCs/>
        </w:rPr>
        <w:t>(67)</w:t>
      </w:r>
      <w:r w:rsidRPr="008A19F3">
        <w:rPr>
          <w:iCs/>
        </w:rPr>
        <w:tab/>
      </w:r>
      <w:r w:rsidRPr="008A19F3">
        <w:t xml:space="preserve">Ze seznamu památek </w:t>
      </w:r>
      <w:r w:rsidRPr="008A19F3">
        <w:rPr>
          <w:b/>
          <w:bCs/>
        </w:rPr>
        <w:t>bychom</w:t>
      </w:r>
      <w:r w:rsidRPr="008A19F3">
        <w:t xml:space="preserve"> zámek </w:t>
      </w:r>
      <w:r w:rsidRPr="008A19F3">
        <w:rPr>
          <w:b/>
          <w:bCs/>
        </w:rPr>
        <w:t>vyjmuli jen tehdy, pokud by</w:t>
      </w:r>
      <w:r w:rsidRPr="008A19F3">
        <w:t xml:space="preserve"> z něj zbyl pouze půdorys nebo rozvaliny. (</w:t>
      </w:r>
      <w:r w:rsidRPr="008A19F3">
        <w:rPr>
          <w:sz w:val="20"/>
          <w:szCs w:val="20"/>
        </w:rPr>
        <w:t>zkráceno</w:t>
      </w:r>
      <w:r w:rsidRPr="008A19F3">
        <w:t>)</w:t>
      </w:r>
    </w:p>
    <w:p w14:paraId="78B2D7CF" w14:textId="77777777" w:rsidR="008A19F3" w:rsidRPr="008A19F3" w:rsidRDefault="008A19F3" w:rsidP="008A19F3">
      <w:pPr>
        <w:spacing w:line="360" w:lineRule="auto"/>
        <w:rPr>
          <w:iCs/>
        </w:rPr>
      </w:pPr>
    </w:p>
    <w:p w14:paraId="000E2294" w14:textId="77777777" w:rsidR="008A19F3" w:rsidRPr="008A19F3" w:rsidRDefault="008A19F3" w:rsidP="008A19F3">
      <w:pPr>
        <w:spacing w:line="360" w:lineRule="auto"/>
        <w:rPr>
          <w:b/>
          <w:bCs/>
          <w:iCs/>
        </w:rPr>
      </w:pPr>
      <w:r w:rsidRPr="008A19F3">
        <w:rPr>
          <w:b/>
          <w:bCs/>
          <w:iCs/>
        </w:rPr>
        <w:t xml:space="preserve">C. </w:t>
      </w:r>
      <w:r w:rsidRPr="008A19F3">
        <w:rPr>
          <w:b/>
          <w:bCs/>
          <w:i/>
        </w:rPr>
        <w:t>jen tehdy, kdyby</w:t>
      </w:r>
    </w:p>
    <w:p w14:paraId="39513D57" w14:textId="77777777" w:rsidR="008A19F3" w:rsidRPr="008A19F3" w:rsidRDefault="008A19F3" w:rsidP="008A19F3">
      <w:pPr>
        <w:spacing w:line="360" w:lineRule="auto"/>
        <w:rPr>
          <w:iCs/>
        </w:rPr>
      </w:pPr>
      <w:r w:rsidRPr="008A19F3">
        <w:rPr>
          <w:iCs/>
        </w:rPr>
        <w:t xml:space="preserve">Toto korelativum je málo frekventované. V řídící klauzi je zpravidla </w:t>
      </w:r>
      <w:r w:rsidRPr="008A19F3">
        <w:rPr>
          <w:b/>
          <w:bCs/>
          <w:iCs/>
        </w:rPr>
        <w:t>kondicionál</w:t>
      </w:r>
      <w:r w:rsidRPr="008A19F3">
        <w:rPr>
          <w:iCs/>
        </w:rPr>
        <w:t>:</w:t>
      </w:r>
    </w:p>
    <w:p w14:paraId="7CAB0792" w14:textId="77777777" w:rsidR="008A19F3" w:rsidRPr="008A19F3" w:rsidRDefault="008A19F3" w:rsidP="008A19F3">
      <w:pPr>
        <w:spacing w:line="360" w:lineRule="auto"/>
        <w:rPr>
          <w:iCs/>
        </w:rPr>
      </w:pPr>
    </w:p>
    <w:p w14:paraId="484E7921" w14:textId="77777777" w:rsidR="008A19F3" w:rsidRPr="008A19F3" w:rsidRDefault="008A19F3" w:rsidP="008A19F3">
      <w:pPr>
        <w:spacing w:line="360" w:lineRule="auto"/>
        <w:rPr>
          <w:iCs/>
        </w:rPr>
      </w:pPr>
      <w:r w:rsidRPr="008A19F3">
        <w:rPr>
          <w:iCs/>
        </w:rPr>
        <w:t>(68)</w:t>
      </w:r>
      <w:r w:rsidRPr="008A19F3">
        <w:rPr>
          <w:iCs/>
        </w:rPr>
        <w:tab/>
      </w:r>
      <w:r w:rsidRPr="008A19F3">
        <w:t xml:space="preserve">Superba </w:t>
      </w:r>
      <w:r w:rsidRPr="008A19F3">
        <w:rPr>
          <w:b/>
          <w:bCs/>
        </w:rPr>
        <w:t>bych si koupil jen tehdy, kdyby</w:t>
      </w:r>
      <w:r w:rsidRPr="008A19F3">
        <w:t xml:space="preserve"> byl levnější než Passat.</w:t>
      </w:r>
    </w:p>
    <w:p w14:paraId="0589C208" w14:textId="77777777" w:rsidR="008A19F3" w:rsidRPr="008A19F3" w:rsidRDefault="008A19F3" w:rsidP="008A19F3">
      <w:pPr>
        <w:spacing w:line="360" w:lineRule="auto"/>
        <w:rPr>
          <w:iCs/>
        </w:rPr>
      </w:pPr>
    </w:p>
    <w:p w14:paraId="10E5549F" w14:textId="77777777" w:rsidR="008A19F3" w:rsidRPr="008A19F3" w:rsidRDefault="008A19F3" w:rsidP="008A19F3">
      <w:pPr>
        <w:spacing w:line="360" w:lineRule="auto"/>
        <w:rPr>
          <w:iCs/>
        </w:rPr>
      </w:pPr>
    </w:p>
    <w:p w14:paraId="48EC1594" w14:textId="77777777" w:rsidR="008A19F3" w:rsidRPr="008A19F3" w:rsidRDefault="008A19F3" w:rsidP="008A19F3">
      <w:pPr>
        <w:spacing w:line="360" w:lineRule="auto"/>
        <w:rPr>
          <w:iCs/>
        </w:rPr>
      </w:pPr>
      <w:r w:rsidRPr="008A19F3">
        <w:rPr>
          <w:b/>
          <w:bCs/>
          <w:iCs/>
        </w:rPr>
        <w:t xml:space="preserve">IV. Korelativní </w:t>
      </w:r>
      <w:r w:rsidRPr="008A19F3">
        <w:rPr>
          <w:b/>
          <w:bCs/>
          <w:i/>
        </w:rPr>
        <w:t>i tehdy</w:t>
      </w:r>
    </w:p>
    <w:p w14:paraId="2404A2FD" w14:textId="77777777" w:rsidR="008A19F3" w:rsidRPr="008A19F3" w:rsidRDefault="008A19F3" w:rsidP="008A19F3">
      <w:pPr>
        <w:spacing w:line="360" w:lineRule="auto"/>
        <w:rPr>
          <w:iCs/>
        </w:rPr>
      </w:pPr>
      <w:r w:rsidRPr="008A19F3">
        <w:rPr>
          <w:iCs/>
        </w:rPr>
        <w:t xml:space="preserve">Na význam podmiňování vyjadřovaný podmiňovací spojkou se partikulí </w:t>
      </w:r>
      <w:r w:rsidRPr="008A19F3">
        <w:rPr>
          <w:i/>
        </w:rPr>
        <w:t>i</w:t>
      </w:r>
      <w:r w:rsidRPr="008A19F3">
        <w:rPr>
          <w:iCs/>
        </w:rPr>
        <w:t xml:space="preserve"> navrstvuje </w:t>
      </w:r>
      <w:r w:rsidRPr="008A19F3">
        <w:rPr>
          <w:b/>
          <w:bCs/>
          <w:iCs/>
        </w:rPr>
        <w:t>význam</w:t>
      </w:r>
      <w:r w:rsidRPr="008A19F3">
        <w:rPr>
          <w:iCs/>
        </w:rPr>
        <w:t xml:space="preserve"> </w:t>
      </w:r>
      <w:r w:rsidRPr="008A19F3">
        <w:rPr>
          <w:b/>
          <w:bCs/>
          <w:iCs/>
        </w:rPr>
        <w:t>přípustkový</w:t>
      </w:r>
      <w:r w:rsidRPr="008A19F3">
        <w:rPr>
          <w:iCs/>
        </w:rPr>
        <w:t>.</w:t>
      </w:r>
    </w:p>
    <w:p w14:paraId="60ED7DAE" w14:textId="77777777" w:rsidR="008A19F3" w:rsidRPr="008A19F3" w:rsidRDefault="008A19F3" w:rsidP="008A19F3">
      <w:pPr>
        <w:spacing w:line="360" w:lineRule="auto"/>
        <w:ind w:firstLine="705"/>
        <w:rPr>
          <w:iCs/>
        </w:rPr>
      </w:pPr>
      <w:r w:rsidRPr="008A19F3">
        <w:rPr>
          <w:iCs/>
        </w:rPr>
        <w:t xml:space="preserve">Po tomto korelativním výrazu se nejčastěji užívá spojka </w:t>
      </w:r>
      <w:r w:rsidRPr="008A19F3">
        <w:rPr>
          <w:i/>
        </w:rPr>
        <w:t>když</w:t>
      </w:r>
      <w:r w:rsidRPr="008A19F3">
        <w:rPr>
          <w:iCs/>
        </w:rPr>
        <w:t xml:space="preserve"> (</w:t>
      </w:r>
      <w:r w:rsidRPr="008A19F3">
        <w:rPr>
          <w:iCs/>
          <w:sz w:val="20"/>
          <w:szCs w:val="20"/>
        </w:rPr>
        <w:t xml:space="preserve">korelativum </w:t>
      </w:r>
      <w:r w:rsidRPr="008A19F3">
        <w:rPr>
          <w:i/>
          <w:sz w:val="20"/>
          <w:szCs w:val="20"/>
        </w:rPr>
        <w:t xml:space="preserve">i tehdy, když </w:t>
      </w:r>
      <w:r w:rsidRPr="008A19F3">
        <w:rPr>
          <w:iCs/>
          <w:sz w:val="20"/>
          <w:szCs w:val="20"/>
        </w:rPr>
        <w:t>má však často význam časový</w:t>
      </w:r>
      <w:r w:rsidRPr="008A19F3">
        <w:rPr>
          <w:iCs/>
        </w:rPr>
        <w:t xml:space="preserve">), méně frekventované jsou spojky </w:t>
      </w:r>
      <w:r w:rsidRPr="008A19F3">
        <w:rPr>
          <w:i/>
        </w:rPr>
        <w:t>pokud, jestliže</w:t>
      </w:r>
      <w:r w:rsidRPr="008A19F3">
        <w:rPr>
          <w:iCs/>
        </w:rPr>
        <w:t xml:space="preserve"> a </w:t>
      </w:r>
      <w:r w:rsidRPr="008A19F3">
        <w:rPr>
          <w:i/>
        </w:rPr>
        <w:t>kdyby</w:t>
      </w:r>
      <w:r w:rsidRPr="008A19F3">
        <w:rPr>
          <w:iCs/>
        </w:rPr>
        <w:t xml:space="preserve">. </w:t>
      </w:r>
    </w:p>
    <w:p w14:paraId="11FB57C7" w14:textId="77777777" w:rsidR="008A19F3" w:rsidRPr="008A19F3" w:rsidRDefault="008A19F3" w:rsidP="008A19F3">
      <w:pPr>
        <w:spacing w:line="360" w:lineRule="auto"/>
        <w:rPr>
          <w:iCs/>
        </w:rPr>
      </w:pPr>
    </w:p>
    <w:p w14:paraId="72631F6B" w14:textId="77777777" w:rsidR="008A19F3" w:rsidRPr="008A19F3" w:rsidRDefault="008A19F3" w:rsidP="008A19F3">
      <w:pPr>
        <w:spacing w:line="360" w:lineRule="auto"/>
        <w:ind w:left="705" w:hanging="705"/>
        <w:rPr>
          <w:iCs/>
        </w:rPr>
      </w:pPr>
      <w:r w:rsidRPr="008A19F3">
        <w:rPr>
          <w:iCs/>
        </w:rPr>
        <w:t>(69)</w:t>
      </w:r>
      <w:r w:rsidRPr="008A19F3">
        <w:rPr>
          <w:iCs/>
        </w:rPr>
        <w:tab/>
      </w:r>
      <w:r w:rsidRPr="008A19F3">
        <w:t xml:space="preserve">Tento druh vědomí může existovat </w:t>
      </w:r>
      <w:r w:rsidRPr="008A19F3">
        <w:rPr>
          <w:b/>
          <w:bCs/>
        </w:rPr>
        <w:t>i tehdy, když</w:t>
      </w:r>
      <w:r w:rsidRPr="008A19F3">
        <w:t xml:space="preserve"> jsou odstraněny všechny opory smyslového uvědomování.</w:t>
      </w:r>
    </w:p>
    <w:p w14:paraId="5FB93991" w14:textId="77777777" w:rsidR="008A19F3" w:rsidRPr="008A19F3" w:rsidRDefault="008A19F3" w:rsidP="008A19F3">
      <w:pPr>
        <w:spacing w:line="360" w:lineRule="auto"/>
        <w:ind w:left="705" w:hanging="705"/>
        <w:rPr>
          <w:iCs/>
        </w:rPr>
      </w:pPr>
      <w:r w:rsidRPr="008A19F3">
        <w:rPr>
          <w:iCs/>
        </w:rPr>
        <w:t>(70)</w:t>
      </w:r>
      <w:r w:rsidRPr="008A19F3">
        <w:rPr>
          <w:iCs/>
        </w:rPr>
        <w:tab/>
      </w:r>
      <w:r w:rsidRPr="008A19F3">
        <w:t xml:space="preserve">Infekce může vzniknout </w:t>
      </w:r>
      <w:r w:rsidRPr="008A19F3">
        <w:rPr>
          <w:b/>
          <w:bCs/>
        </w:rPr>
        <w:t>i tehdy, pokud</w:t>
      </w:r>
      <w:r w:rsidRPr="008A19F3">
        <w:t xml:space="preserve"> se plíseň, která se nachází v pochvě, ústech a ve střevě, příliš přemnoží.</w:t>
      </w:r>
    </w:p>
    <w:p w14:paraId="5FE24684" w14:textId="77777777" w:rsidR="008A19F3" w:rsidRPr="008A19F3" w:rsidRDefault="008A19F3" w:rsidP="008A19F3">
      <w:pPr>
        <w:spacing w:line="360" w:lineRule="auto"/>
        <w:ind w:left="705" w:hanging="705"/>
      </w:pPr>
      <w:r w:rsidRPr="008A19F3">
        <w:rPr>
          <w:iCs/>
        </w:rPr>
        <w:t>(71)</w:t>
      </w:r>
      <w:r w:rsidRPr="008A19F3">
        <w:rPr>
          <w:iCs/>
        </w:rPr>
        <w:tab/>
      </w:r>
      <w:r w:rsidRPr="008A19F3">
        <w:t xml:space="preserve">Nárok na minimální mzdu vzniká </w:t>
      </w:r>
      <w:r w:rsidRPr="008A19F3">
        <w:rPr>
          <w:b/>
          <w:bCs/>
        </w:rPr>
        <w:t>i tehdy, jestliže</w:t>
      </w:r>
      <w:r w:rsidRPr="008A19F3">
        <w:t xml:space="preserve"> zaměstnanec uzavřel několik pracovních poměrů. (zkráceno)</w:t>
      </w:r>
    </w:p>
    <w:p w14:paraId="06B823CD" w14:textId="77777777" w:rsidR="008A19F3" w:rsidRPr="008A19F3" w:rsidRDefault="008A19F3" w:rsidP="008A19F3">
      <w:pPr>
        <w:spacing w:line="360" w:lineRule="auto"/>
        <w:ind w:left="705" w:hanging="705"/>
      </w:pPr>
      <w:r w:rsidRPr="008A19F3">
        <w:t>(72)</w:t>
      </w:r>
      <w:r w:rsidRPr="008A19F3">
        <w:tab/>
        <w:t xml:space="preserve">Pokles cen by patrně nastal </w:t>
      </w:r>
      <w:r w:rsidRPr="008A19F3">
        <w:rPr>
          <w:b/>
          <w:bCs/>
        </w:rPr>
        <w:t>i tehdy, kdyby</w:t>
      </w:r>
      <w:r w:rsidRPr="008A19F3">
        <w:t xml:space="preserve"> krize nebyla.</w:t>
      </w:r>
    </w:p>
    <w:p w14:paraId="61422DE3" w14:textId="77777777" w:rsidR="008A19F3" w:rsidRPr="008A19F3" w:rsidRDefault="008A19F3" w:rsidP="008A19F3">
      <w:pPr>
        <w:spacing w:line="360" w:lineRule="auto"/>
        <w:ind w:left="705" w:hanging="705"/>
      </w:pPr>
    </w:p>
    <w:p w14:paraId="42E74311" w14:textId="77777777" w:rsidR="008A19F3" w:rsidRPr="008A19F3" w:rsidRDefault="008A19F3" w:rsidP="008A19F3">
      <w:pPr>
        <w:spacing w:line="360" w:lineRule="auto"/>
      </w:pPr>
      <w:r w:rsidRPr="008A19F3">
        <w:rPr>
          <w:b/>
          <w:bCs/>
        </w:rPr>
        <w:lastRenderedPageBreak/>
        <w:t xml:space="preserve">V. Korelativní </w:t>
      </w:r>
      <w:r w:rsidRPr="008A19F3">
        <w:rPr>
          <w:b/>
          <w:bCs/>
          <w:i/>
          <w:iCs/>
        </w:rPr>
        <w:t>ani tehdy</w:t>
      </w:r>
    </w:p>
    <w:p w14:paraId="3D04C8B4" w14:textId="77777777" w:rsidR="008A19F3" w:rsidRPr="008A19F3" w:rsidRDefault="008A19F3" w:rsidP="008A19F3">
      <w:pPr>
        <w:spacing w:line="360" w:lineRule="auto"/>
      </w:pPr>
      <w:r w:rsidRPr="008A19F3">
        <w:t xml:space="preserve">Partikule </w:t>
      </w:r>
      <w:r w:rsidRPr="008A19F3">
        <w:rPr>
          <w:i/>
          <w:iCs/>
        </w:rPr>
        <w:t>ani</w:t>
      </w:r>
      <w:r w:rsidRPr="008A19F3">
        <w:t xml:space="preserve"> má rovněž význam přípustkový, jenže se užívá u záporného přísudku řídící klauze:</w:t>
      </w:r>
    </w:p>
    <w:p w14:paraId="7B947FF2" w14:textId="77777777" w:rsidR="008A19F3" w:rsidRPr="008A19F3" w:rsidRDefault="008A19F3" w:rsidP="008A19F3">
      <w:pPr>
        <w:spacing w:line="360" w:lineRule="auto"/>
      </w:pPr>
    </w:p>
    <w:p w14:paraId="0AFD6FF6" w14:textId="77777777" w:rsidR="008A19F3" w:rsidRPr="008A19F3" w:rsidRDefault="008A19F3" w:rsidP="008A19F3">
      <w:pPr>
        <w:spacing w:line="360" w:lineRule="auto"/>
      </w:pPr>
      <w:r w:rsidRPr="008A19F3">
        <w:t>(73)</w:t>
      </w:r>
      <w:r w:rsidRPr="008A19F3">
        <w:tab/>
        <w:t xml:space="preserve">Nedokázal jsem mlčet </w:t>
      </w:r>
      <w:r w:rsidRPr="008A19F3">
        <w:rPr>
          <w:b/>
          <w:bCs/>
        </w:rPr>
        <w:t>ani tehdy, když</w:t>
      </w:r>
      <w:r w:rsidRPr="008A19F3">
        <w:t xml:space="preserve"> se dělo příkoří druhým.</w:t>
      </w:r>
    </w:p>
    <w:p w14:paraId="37BCEC63" w14:textId="77777777" w:rsidR="008A19F3" w:rsidRPr="008A19F3" w:rsidRDefault="008A19F3" w:rsidP="008A19F3">
      <w:pPr>
        <w:spacing w:line="360" w:lineRule="auto"/>
      </w:pPr>
      <w:r w:rsidRPr="008A19F3">
        <w:t>(74)</w:t>
      </w:r>
      <w:r w:rsidRPr="008A19F3">
        <w:tab/>
        <w:t xml:space="preserve">Rizika však nelze vyloučit </w:t>
      </w:r>
      <w:r w:rsidRPr="008A19F3">
        <w:rPr>
          <w:b/>
          <w:bCs/>
        </w:rPr>
        <w:t>ani tehdy, pokud</w:t>
      </w:r>
      <w:r w:rsidRPr="008A19F3">
        <w:t xml:space="preserve"> by k žádné podobné změně nedošlo.</w:t>
      </w:r>
    </w:p>
    <w:p w14:paraId="65C55865" w14:textId="77777777" w:rsidR="008A19F3" w:rsidRPr="008A19F3" w:rsidRDefault="008A19F3" w:rsidP="008A19F3">
      <w:pPr>
        <w:spacing w:line="360" w:lineRule="auto"/>
      </w:pPr>
      <w:r w:rsidRPr="008A19F3">
        <w:t>(75)</w:t>
      </w:r>
      <w:r w:rsidRPr="008A19F3">
        <w:tab/>
        <w:t xml:space="preserve">Předávkování vitaminem E nehrozí </w:t>
      </w:r>
      <w:r w:rsidRPr="008A19F3">
        <w:rPr>
          <w:b/>
          <w:bCs/>
        </w:rPr>
        <w:t>ani tehdy, jestliže</w:t>
      </w:r>
      <w:r w:rsidRPr="008A19F3">
        <w:t xml:space="preserve"> jej užíváme ve formě doplňku.</w:t>
      </w:r>
    </w:p>
    <w:p w14:paraId="5EDD1100" w14:textId="77777777" w:rsidR="008A19F3" w:rsidRPr="008A19F3" w:rsidRDefault="008A19F3" w:rsidP="008A19F3">
      <w:pPr>
        <w:spacing w:line="360" w:lineRule="auto"/>
      </w:pPr>
    </w:p>
    <w:p w14:paraId="61E225EF" w14:textId="77777777" w:rsidR="008A19F3" w:rsidRPr="008A19F3" w:rsidRDefault="008A19F3" w:rsidP="008A19F3">
      <w:pPr>
        <w:spacing w:line="360" w:lineRule="auto"/>
      </w:pPr>
    </w:p>
    <w:p w14:paraId="3BD6221C" w14:textId="77777777" w:rsidR="008A19F3" w:rsidRPr="008A19F3" w:rsidRDefault="008A19F3" w:rsidP="008A19F3">
      <w:pPr>
        <w:spacing w:line="360" w:lineRule="auto"/>
        <w:rPr>
          <w:b/>
          <w:bCs/>
        </w:rPr>
      </w:pPr>
      <w:r w:rsidRPr="008A19F3">
        <w:rPr>
          <w:b/>
          <w:bCs/>
        </w:rPr>
        <w:t>2.2.6.4</w:t>
      </w:r>
      <w:r w:rsidRPr="008A19F3">
        <w:rPr>
          <w:b/>
          <w:bCs/>
        </w:rPr>
        <w:tab/>
        <w:t>Jiné způsoby vyjadřování podmínky</w:t>
      </w:r>
    </w:p>
    <w:p w14:paraId="20E74F4F" w14:textId="77777777" w:rsidR="008A19F3" w:rsidRPr="008A19F3" w:rsidRDefault="008A19F3" w:rsidP="008A19F3">
      <w:pPr>
        <w:spacing w:line="360" w:lineRule="auto"/>
        <w:rPr>
          <w:b/>
          <w:bCs/>
        </w:rPr>
      </w:pPr>
      <w:r w:rsidRPr="008A19F3">
        <w:rPr>
          <w:b/>
          <w:bCs/>
        </w:rPr>
        <w:t xml:space="preserve">I. Složené spojky </w:t>
      </w:r>
      <w:r w:rsidRPr="008A19F3">
        <w:rPr>
          <w:b/>
          <w:bCs/>
          <w:i/>
          <w:iCs/>
        </w:rPr>
        <w:t>v případě, že</w:t>
      </w:r>
      <w:r w:rsidRPr="008A19F3">
        <w:t>;</w:t>
      </w:r>
      <w:r w:rsidRPr="008A19F3">
        <w:rPr>
          <w:b/>
          <w:bCs/>
          <w:i/>
          <w:iCs/>
        </w:rPr>
        <w:t xml:space="preserve"> za podmínky/předpokladu, že</w:t>
      </w:r>
      <w:r w:rsidRPr="008A19F3">
        <w:rPr>
          <w:b/>
          <w:bCs/>
        </w:rPr>
        <w:t xml:space="preserve">; </w:t>
      </w:r>
      <w:r w:rsidRPr="008A19F3">
        <w:rPr>
          <w:b/>
          <w:bCs/>
          <w:i/>
          <w:iCs/>
        </w:rPr>
        <w:t>pod podmínkou, že</w:t>
      </w:r>
    </w:p>
    <w:p w14:paraId="64DA59F2" w14:textId="77777777" w:rsidR="008A19F3" w:rsidRPr="008A19F3" w:rsidRDefault="008A19F3" w:rsidP="008A19F3">
      <w:pPr>
        <w:spacing w:line="360" w:lineRule="auto"/>
      </w:pPr>
      <w:r w:rsidRPr="008A19F3">
        <w:t xml:space="preserve">Všechny tyto složené spojkové výrazy jsou víceméně explicitním vyjádřením podmínkového vztahu; ten je zároveň zdůrazněn. Těmto složeným spojkám může navíc předcházet zdůrazňovací partikule </w:t>
      </w:r>
      <w:r w:rsidRPr="008A19F3">
        <w:rPr>
          <w:i/>
          <w:iCs/>
        </w:rPr>
        <w:t>jen, jedině</w:t>
      </w:r>
      <w:r w:rsidRPr="008A19F3">
        <w:t xml:space="preserve">, </w:t>
      </w:r>
      <w:r w:rsidRPr="008A19F3">
        <w:rPr>
          <w:i/>
          <w:iCs/>
        </w:rPr>
        <w:t>pouze</w:t>
      </w:r>
      <w:r w:rsidRPr="008A19F3">
        <w:t xml:space="preserve">, </w:t>
      </w:r>
      <w:r w:rsidRPr="008A19F3">
        <w:rPr>
          <w:i/>
          <w:iCs/>
        </w:rPr>
        <w:t xml:space="preserve">toliko </w:t>
      </w:r>
      <w:r w:rsidRPr="008A19F3">
        <w:t>(</w:t>
      </w:r>
      <w:r w:rsidRPr="008A19F3">
        <w:rPr>
          <w:sz w:val="20"/>
          <w:szCs w:val="20"/>
        </w:rPr>
        <w:t>vše ČNK</w:t>
      </w:r>
      <w:r w:rsidRPr="008A19F3">
        <w:t>):</w:t>
      </w:r>
    </w:p>
    <w:p w14:paraId="27B9875C" w14:textId="77777777" w:rsidR="008A19F3" w:rsidRPr="008A19F3" w:rsidRDefault="008A19F3" w:rsidP="008A19F3">
      <w:pPr>
        <w:spacing w:line="360" w:lineRule="auto"/>
      </w:pPr>
    </w:p>
    <w:p w14:paraId="138AA439" w14:textId="77777777" w:rsidR="008A19F3" w:rsidRPr="008A19F3" w:rsidRDefault="008A19F3" w:rsidP="008A19F3">
      <w:pPr>
        <w:spacing w:line="360" w:lineRule="auto"/>
        <w:ind w:left="705" w:hanging="705"/>
      </w:pPr>
      <w:r w:rsidRPr="008A19F3">
        <w:t>(76)</w:t>
      </w:r>
      <w:r w:rsidRPr="008A19F3">
        <w:tab/>
        <w:t xml:space="preserve">Lacinou ubytovnu by sehnala </w:t>
      </w:r>
      <w:r w:rsidRPr="008A19F3">
        <w:rPr>
          <w:b/>
          <w:bCs/>
        </w:rPr>
        <w:t>pouze v případě, že</w:t>
      </w:r>
      <w:r w:rsidRPr="008A19F3">
        <w:t xml:space="preserve"> by byla ochotna pracovat někde ve výrobě. (</w:t>
      </w:r>
      <w:r w:rsidRPr="008A19F3">
        <w:rPr>
          <w:sz w:val="20"/>
          <w:szCs w:val="20"/>
        </w:rPr>
        <w:t>M. Viewegh</w:t>
      </w:r>
      <w:r w:rsidRPr="008A19F3">
        <w:t>)</w:t>
      </w:r>
    </w:p>
    <w:p w14:paraId="48CAE357" w14:textId="77777777" w:rsidR="008A19F3" w:rsidRPr="008A19F3" w:rsidRDefault="008A19F3" w:rsidP="008A19F3">
      <w:pPr>
        <w:spacing w:line="360" w:lineRule="auto"/>
      </w:pPr>
      <w:r w:rsidRPr="008A19F3">
        <w:t>(77)</w:t>
      </w:r>
      <w:r w:rsidRPr="008A19F3">
        <w:tab/>
        <w:t xml:space="preserve">Já bych ráda hrála, ale </w:t>
      </w:r>
      <w:r w:rsidRPr="008A19F3">
        <w:rPr>
          <w:b/>
          <w:bCs/>
        </w:rPr>
        <w:t>za podmínky, že</w:t>
      </w:r>
      <w:r w:rsidRPr="008A19F3">
        <w:t xml:space="preserve"> všichni budou respektovat pravidla hry.</w:t>
      </w:r>
    </w:p>
    <w:p w14:paraId="2A806922" w14:textId="77777777" w:rsidR="008A19F3" w:rsidRPr="008A19F3" w:rsidRDefault="008A19F3" w:rsidP="008A19F3">
      <w:pPr>
        <w:spacing w:line="360" w:lineRule="auto"/>
      </w:pPr>
      <w:r w:rsidRPr="008A19F3">
        <w:t>(78)</w:t>
      </w:r>
      <w:r w:rsidRPr="008A19F3">
        <w:tab/>
        <w:t xml:space="preserve">Integrace je možná </w:t>
      </w:r>
      <w:r w:rsidRPr="008A19F3">
        <w:rPr>
          <w:b/>
          <w:bCs/>
        </w:rPr>
        <w:t>jen za podmínky, že</w:t>
      </w:r>
      <w:r w:rsidRPr="008A19F3">
        <w:t xml:space="preserve"> úroveň se bude vyrovnávat směrem nahoru.</w:t>
      </w:r>
    </w:p>
    <w:p w14:paraId="1B4DFFBE" w14:textId="77777777" w:rsidR="008A19F3" w:rsidRPr="008A19F3" w:rsidRDefault="008A19F3" w:rsidP="008A19F3">
      <w:pPr>
        <w:spacing w:line="360" w:lineRule="auto"/>
      </w:pPr>
      <w:r w:rsidRPr="008A19F3">
        <w:t>(79)</w:t>
      </w:r>
      <w:r w:rsidRPr="008A19F3">
        <w:tab/>
        <w:t xml:space="preserve">Samozřejmě ti ze všech sil pomohu, ale </w:t>
      </w:r>
      <w:r w:rsidRPr="008A19F3">
        <w:rPr>
          <w:b/>
          <w:bCs/>
        </w:rPr>
        <w:t>pouze za předpokladu</w:t>
      </w:r>
      <w:r w:rsidRPr="008A19F3">
        <w:t>, že se nedotkneš drog.</w:t>
      </w:r>
    </w:p>
    <w:p w14:paraId="1A58CCF4" w14:textId="77777777" w:rsidR="008A19F3" w:rsidRPr="008A19F3" w:rsidRDefault="008A19F3" w:rsidP="008A19F3">
      <w:pPr>
        <w:spacing w:line="360" w:lineRule="auto"/>
        <w:ind w:left="705" w:hanging="705"/>
      </w:pPr>
      <w:r w:rsidRPr="008A19F3">
        <w:t>(80)</w:t>
      </w:r>
      <w:r w:rsidRPr="008A19F3">
        <w:tab/>
        <w:t xml:space="preserve">"Vzala jsem si svého muže před 27 lety </w:t>
      </w:r>
      <w:r w:rsidRPr="008A19F3">
        <w:rPr>
          <w:b/>
          <w:bCs/>
        </w:rPr>
        <w:t>jedině pod podmínkou, že</w:t>
      </w:r>
      <w:r w:rsidRPr="008A19F3">
        <w:t xml:space="preserve"> nebudu muset nikdy pronést žádný politický projev."</w:t>
      </w:r>
    </w:p>
    <w:p w14:paraId="5BBB7791" w14:textId="77777777" w:rsidR="008A19F3" w:rsidRPr="008A19F3" w:rsidRDefault="008A19F3" w:rsidP="008A19F3">
      <w:pPr>
        <w:spacing w:line="360" w:lineRule="auto"/>
      </w:pPr>
    </w:p>
    <w:p w14:paraId="41E6E817" w14:textId="77777777" w:rsidR="008A19F3" w:rsidRPr="008A19F3" w:rsidRDefault="008A19F3" w:rsidP="008A19F3">
      <w:pPr>
        <w:spacing w:line="360" w:lineRule="auto"/>
      </w:pPr>
      <w:r w:rsidRPr="008A19F3">
        <w:tab/>
        <w:t>Jak ukazuje doklad (75) a doklady níže, užívá se těchto složených spojek nejen ve stylu administrativním či odborném, ale i v próze či ve stylu prostě sdělovacím.</w:t>
      </w:r>
    </w:p>
    <w:p w14:paraId="5262A235" w14:textId="77777777" w:rsidR="008A19F3" w:rsidRPr="008A19F3" w:rsidRDefault="008A19F3" w:rsidP="008A19F3">
      <w:pPr>
        <w:spacing w:line="360" w:lineRule="auto"/>
      </w:pPr>
    </w:p>
    <w:p w14:paraId="2CF59BA7" w14:textId="77777777" w:rsidR="008A19F3" w:rsidRPr="008A19F3" w:rsidRDefault="008A19F3" w:rsidP="008A19F3">
      <w:pPr>
        <w:spacing w:line="360" w:lineRule="auto"/>
      </w:pPr>
      <w:r w:rsidRPr="008A19F3">
        <w:t>Další doklady:</w:t>
      </w:r>
    </w:p>
    <w:p w14:paraId="65612BAF" w14:textId="77777777" w:rsidR="008A19F3" w:rsidRPr="008A19F3" w:rsidRDefault="008A19F3" w:rsidP="008A19F3">
      <w:pPr>
        <w:spacing w:line="360" w:lineRule="auto"/>
      </w:pPr>
      <w:r w:rsidRPr="008A19F3">
        <w:rPr>
          <w:b/>
          <w:bCs/>
          <w:i/>
          <w:iCs/>
        </w:rPr>
        <w:t>za podmínky, že</w:t>
      </w:r>
      <w:r w:rsidRPr="008A19F3">
        <w:t>:</w:t>
      </w:r>
    </w:p>
    <w:p w14:paraId="5BD5C67E" w14:textId="77777777" w:rsidR="008A19F3" w:rsidRPr="008A19F3" w:rsidRDefault="008A19F3" w:rsidP="008A19F3">
      <w:pPr>
        <w:rPr>
          <w:rFonts w:ascii="Verdana" w:hAnsi="Verdana"/>
          <w:sz w:val="18"/>
          <w:szCs w:val="18"/>
        </w:rPr>
      </w:pPr>
      <w:r w:rsidRPr="008A19F3">
        <w:rPr>
          <w:rFonts w:ascii="Verdana" w:hAnsi="Verdana"/>
          <w:sz w:val="18"/>
          <w:szCs w:val="18"/>
        </w:rPr>
        <w:t xml:space="preserve">Měnová unie může do budoucna fungovat </w:t>
      </w:r>
      <w:r w:rsidRPr="008A19F3">
        <w:rPr>
          <w:rFonts w:ascii="Verdana" w:hAnsi="Verdana"/>
          <w:b/>
          <w:bCs/>
          <w:sz w:val="18"/>
          <w:szCs w:val="18"/>
        </w:rPr>
        <w:t>jen za podmínky, že</w:t>
      </w:r>
      <w:r w:rsidRPr="008A19F3">
        <w:rPr>
          <w:rFonts w:ascii="Verdana" w:hAnsi="Verdana"/>
          <w:sz w:val="18"/>
          <w:szCs w:val="18"/>
        </w:rPr>
        <w:t xml:space="preserve"> se všechny země, které jsou její součástí, zřeknou své svrchovanosti a zamíří k jakési formě federace.</w:t>
      </w:r>
    </w:p>
    <w:p w14:paraId="332CBB85" w14:textId="77777777" w:rsidR="008A19F3" w:rsidRPr="008A19F3" w:rsidRDefault="008A19F3" w:rsidP="008A19F3">
      <w:pPr>
        <w:rPr>
          <w:rFonts w:ascii="Verdana" w:hAnsi="Verdana"/>
          <w:sz w:val="18"/>
          <w:szCs w:val="18"/>
        </w:rPr>
      </w:pPr>
    </w:p>
    <w:p w14:paraId="5622BECC" w14:textId="77777777" w:rsidR="008A19F3" w:rsidRPr="008A19F3" w:rsidRDefault="008A19F3" w:rsidP="008A19F3">
      <w:pPr>
        <w:rPr>
          <w:rFonts w:ascii="Verdana" w:hAnsi="Verdana"/>
          <w:sz w:val="18"/>
          <w:szCs w:val="18"/>
        </w:rPr>
      </w:pPr>
      <w:r w:rsidRPr="008A19F3">
        <w:rPr>
          <w:rFonts w:ascii="Verdana" w:hAnsi="Verdana"/>
          <w:sz w:val="18"/>
          <w:szCs w:val="18"/>
        </w:rPr>
        <w:t xml:space="preserve">Moje knížky se prodávají čím dál lépe a vlastně už bych se pouhým psaním i uživila, ale </w:t>
      </w:r>
      <w:r w:rsidRPr="008A19F3">
        <w:rPr>
          <w:rFonts w:ascii="Verdana" w:hAnsi="Verdana"/>
          <w:b/>
          <w:bCs/>
          <w:sz w:val="18"/>
          <w:szCs w:val="18"/>
        </w:rPr>
        <w:t>jedině za podmínky, že</w:t>
      </w:r>
      <w:r w:rsidRPr="008A19F3">
        <w:rPr>
          <w:rFonts w:ascii="Verdana" w:hAnsi="Verdana"/>
          <w:sz w:val="18"/>
          <w:szCs w:val="18"/>
        </w:rPr>
        <w:t xml:space="preserve"> bych vydala každý rok jednu knihu.</w:t>
      </w:r>
    </w:p>
    <w:p w14:paraId="0DFE7E04" w14:textId="77777777" w:rsidR="008A19F3" w:rsidRPr="008A19F3" w:rsidRDefault="008A19F3" w:rsidP="008A19F3">
      <w:pPr>
        <w:rPr>
          <w:rFonts w:ascii="Verdana" w:hAnsi="Verdana"/>
          <w:sz w:val="18"/>
          <w:szCs w:val="18"/>
        </w:rPr>
      </w:pPr>
    </w:p>
    <w:p w14:paraId="77351420" w14:textId="77777777" w:rsidR="008A19F3" w:rsidRPr="008A19F3" w:rsidRDefault="008A19F3" w:rsidP="008A19F3">
      <w:pPr>
        <w:rPr>
          <w:rFonts w:ascii="Verdana" w:hAnsi="Verdana"/>
          <w:sz w:val="18"/>
          <w:szCs w:val="18"/>
        </w:rPr>
      </w:pPr>
      <w:r w:rsidRPr="008A19F3">
        <w:rPr>
          <w:rFonts w:ascii="Verdana" w:hAnsi="Verdana"/>
          <w:sz w:val="18"/>
          <w:szCs w:val="18"/>
        </w:rPr>
        <w:t xml:space="preserve">Tak dobrá, vyplní ten dotazník, ale </w:t>
      </w:r>
      <w:r w:rsidRPr="008A19F3">
        <w:rPr>
          <w:rFonts w:ascii="Verdana" w:hAnsi="Verdana"/>
          <w:b/>
          <w:bCs/>
          <w:sz w:val="18"/>
          <w:szCs w:val="18"/>
        </w:rPr>
        <w:t>pouze za podmínky, že</w:t>
      </w:r>
      <w:r w:rsidRPr="008A19F3">
        <w:rPr>
          <w:rFonts w:ascii="Verdana" w:hAnsi="Verdana"/>
          <w:sz w:val="18"/>
          <w:szCs w:val="18"/>
        </w:rPr>
        <w:t xml:space="preserve"> si k tomu otevřeme sedmičku vína aby to prý bylo stylové. (</w:t>
      </w:r>
      <w:r w:rsidRPr="008A19F3">
        <w:rPr>
          <w:sz w:val="20"/>
          <w:szCs w:val="20"/>
        </w:rPr>
        <w:t>M. Viewegh</w:t>
      </w:r>
      <w:r w:rsidRPr="008A19F3">
        <w:rPr>
          <w:rFonts w:ascii="Verdana" w:hAnsi="Verdana"/>
          <w:sz w:val="18"/>
          <w:szCs w:val="18"/>
        </w:rPr>
        <w:t>)</w:t>
      </w:r>
    </w:p>
    <w:p w14:paraId="4A520410" w14:textId="77777777" w:rsidR="008A19F3" w:rsidRPr="008A19F3" w:rsidRDefault="008A19F3" w:rsidP="008A19F3">
      <w:pPr>
        <w:spacing w:line="360" w:lineRule="auto"/>
      </w:pPr>
    </w:p>
    <w:p w14:paraId="4772BE24" w14:textId="77777777" w:rsidR="008A19F3" w:rsidRPr="008A19F3" w:rsidRDefault="008A19F3" w:rsidP="008A19F3">
      <w:pPr>
        <w:spacing w:line="360" w:lineRule="auto"/>
      </w:pPr>
      <w:r w:rsidRPr="008A19F3">
        <w:rPr>
          <w:b/>
          <w:bCs/>
          <w:i/>
          <w:iCs/>
        </w:rPr>
        <w:lastRenderedPageBreak/>
        <w:t>za předpokladu, že</w:t>
      </w:r>
      <w:r w:rsidRPr="008A19F3">
        <w:t>:</w:t>
      </w:r>
    </w:p>
    <w:p w14:paraId="17F54D3D" w14:textId="77777777" w:rsidR="008A19F3" w:rsidRPr="008A19F3" w:rsidRDefault="008A19F3" w:rsidP="008A19F3">
      <w:pPr>
        <w:rPr>
          <w:rFonts w:ascii="Verdana" w:hAnsi="Verdana"/>
          <w:sz w:val="18"/>
          <w:szCs w:val="18"/>
        </w:rPr>
      </w:pPr>
      <w:r w:rsidRPr="008A19F3">
        <w:rPr>
          <w:rFonts w:ascii="Verdana" w:hAnsi="Verdana"/>
          <w:sz w:val="18"/>
          <w:szCs w:val="18"/>
        </w:rPr>
        <w:t xml:space="preserve">Mohla by se pak snad tím pevněji přimknout ke K-ovi a </w:t>
      </w:r>
      <w:r w:rsidRPr="008A19F3">
        <w:rPr>
          <w:rFonts w:ascii="Verdana" w:hAnsi="Verdana"/>
          <w:b/>
          <w:bCs/>
          <w:sz w:val="18"/>
          <w:szCs w:val="18"/>
        </w:rPr>
        <w:t>za předpokladu, že</w:t>
      </w:r>
      <w:r w:rsidRPr="008A19F3">
        <w:rPr>
          <w:rFonts w:ascii="Verdana" w:hAnsi="Verdana"/>
          <w:sz w:val="18"/>
          <w:szCs w:val="18"/>
        </w:rPr>
        <w:t xml:space="preserve"> je toho schopna, mohla by si ho opravdu zamilovat? (</w:t>
      </w:r>
      <w:r w:rsidRPr="008A19F3">
        <w:rPr>
          <w:sz w:val="20"/>
          <w:szCs w:val="20"/>
        </w:rPr>
        <w:t>překlad: F. Kafka</w:t>
      </w:r>
      <w:r w:rsidRPr="008A19F3">
        <w:rPr>
          <w:rFonts w:ascii="Verdana" w:hAnsi="Verdana"/>
          <w:sz w:val="18"/>
          <w:szCs w:val="18"/>
        </w:rPr>
        <w:t>)</w:t>
      </w:r>
    </w:p>
    <w:p w14:paraId="38A0CEB0" w14:textId="77777777" w:rsidR="008A19F3" w:rsidRPr="008A19F3" w:rsidRDefault="008A19F3" w:rsidP="008A19F3">
      <w:pPr>
        <w:rPr>
          <w:rFonts w:ascii="Verdana" w:hAnsi="Verdana"/>
          <w:sz w:val="18"/>
          <w:szCs w:val="18"/>
        </w:rPr>
      </w:pPr>
    </w:p>
    <w:p w14:paraId="0C261241" w14:textId="77777777" w:rsidR="008A19F3" w:rsidRPr="008A19F3" w:rsidRDefault="008A19F3" w:rsidP="008A19F3">
      <w:pPr>
        <w:rPr>
          <w:rFonts w:ascii="Verdana" w:hAnsi="Verdana"/>
          <w:sz w:val="18"/>
          <w:szCs w:val="18"/>
        </w:rPr>
      </w:pPr>
      <w:r w:rsidRPr="008A19F3">
        <w:rPr>
          <w:rFonts w:ascii="Verdana" w:hAnsi="Verdana"/>
          <w:sz w:val="18"/>
          <w:szCs w:val="18"/>
        </w:rPr>
        <w:t xml:space="preserve">Helena měla ráda sebevědomé muže, </w:t>
      </w:r>
      <w:r w:rsidRPr="008A19F3">
        <w:rPr>
          <w:rFonts w:ascii="Verdana" w:hAnsi="Verdana"/>
          <w:b/>
          <w:bCs/>
          <w:sz w:val="18"/>
          <w:szCs w:val="18"/>
        </w:rPr>
        <w:t>za předpokladu, že</w:t>
      </w:r>
      <w:r w:rsidRPr="008A19F3">
        <w:rPr>
          <w:rFonts w:ascii="Verdana" w:hAnsi="Verdana"/>
          <w:sz w:val="18"/>
          <w:szCs w:val="18"/>
        </w:rPr>
        <w:t xml:space="preserve"> své sebevědomí nezaměřovali absurdně nežádoucím směrem. (</w:t>
      </w:r>
      <w:r w:rsidRPr="008A19F3">
        <w:rPr>
          <w:sz w:val="20"/>
          <w:szCs w:val="20"/>
        </w:rPr>
        <w:t xml:space="preserve">překlad: J. Irving, </w:t>
      </w:r>
      <w:r w:rsidRPr="008A19F3">
        <w:rPr>
          <w:i/>
          <w:iCs/>
          <w:sz w:val="20"/>
          <w:szCs w:val="20"/>
        </w:rPr>
        <w:t>Svět podle Garpa</w:t>
      </w:r>
      <w:r w:rsidRPr="008A19F3">
        <w:rPr>
          <w:rFonts w:ascii="Verdana" w:hAnsi="Verdana"/>
          <w:sz w:val="18"/>
          <w:szCs w:val="18"/>
        </w:rPr>
        <w:t>)</w:t>
      </w:r>
    </w:p>
    <w:p w14:paraId="2B96F2B3" w14:textId="77777777" w:rsidR="008A19F3" w:rsidRPr="008A19F3" w:rsidRDefault="008A19F3" w:rsidP="008A19F3">
      <w:pPr>
        <w:spacing w:line="360" w:lineRule="auto"/>
        <w:rPr>
          <w:b/>
          <w:bCs/>
        </w:rPr>
      </w:pPr>
    </w:p>
    <w:p w14:paraId="58E98183" w14:textId="77777777" w:rsidR="008A19F3" w:rsidRPr="008A19F3" w:rsidRDefault="008A19F3" w:rsidP="008A19F3">
      <w:pPr>
        <w:spacing w:line="360" w:lineRule="auto"/>
      </w:pPr>
      <w:r w:rsidRPr="008A19F3">
        <w:rPr>
          <w:b/>
          <w:bCs/>
          <w:i/>
          <w:iCs/>
        </w:rPr>
        <w:t>pod podmínkou, že</w:t>
      </w:r>
      <w:r w:rsidRPr="008A19F3">
        <w:t>:</w:t>
      </w:r>
    </w:p>
    <w:p w14:paraId="111A592E" w14:textId="77777777" w:rsidR="008A19F3" w:rsidRPr="008A19F3" w:rsidRDefault="008A19F3" w:rsidP="008A19F3">
      <w:pPr>
        <w:rPr>
          <w:rFonts w:ascii="Verdana" w:hAnsi="Verdana"/>
          <w:sz w:val="18"/>
          <w:szCs w:val="18"/>
        </w:rPr>
      </w:pPr>
      <w:r w:rsidRPr="008A19F3">
        <w:rPr>
          <w:rFonts w:ascii="Verdana" w:hAnsi="Verdana"/>
          <w:sz w:val="18"/>
          <w:szCs w:val="18"/>
        </w:rPr>
        <w:t xml:space="preserve">V újezdní čece, kam se přišel kát a nabídnout tak své služby, byli ochotni odpustit mu všechny hříchy </w:t>
      </w:r>
      <w:r w:rsidRPr="008A19F3">
        <w:rPr>
          <w:rFonts w:ascii="Verdana" w:hAnsi="Verdana"/>
          <w:b/>
          <w:bCs/>
          <w:sz w:val="18"/>
          <w:szCs w:val="18"/>
        </w:rPr>
        <w:t>pod podmínkou, že</w:t>
      </w:r>
      <w:r w:rsidRPr="008A19F3">
        <w:rPr>
          <w:rFonts w:ascii="Verdana" w:hAnsi="Verdana"/>
          <w:sz w:val="18"/>
          <w:szCs w:val="18"/>
        </w:rPr>
        <w:t xml:space="preserve"> jim někoho významného udá. (</w:t>
      </w:r>
      <w:r w:rsidRPr="008A19F3">
        <w:rPr>
          <w:sz w:val="20"/>
          <w:szCs w:val="20"/>
        </w:rPr>
        <w:t>překlad: B. Pasternak</w:t>
      </w:r>
      <w:r w:rsidRPr="008A19F3">
        <w:rPr>
          <w:rFonts w:ascii="Verdana" w:hAnsi="Verdana"/>
          <w:sz w:val="18"/>
          <w:szCs w:val="18"/>
        </w:rPr>
        <w:t>)</w:t>
      </w:r>
    </w:p>
    <w:p w14:paraId="3ADC0457" w14:textId="77777777" w:rsidR="008A19F3" w:rsidRPr="008A19F3" w:rsidRDefault="008A19F3" w:rsidP="008A19F3">
      <w:pPr>
        <w:rPr>
          <w:rFonts w:ascii="Verdana" w:hAnsi="Verdana"/>
          <w:sz w:val="18"/>
          <w:szCs w:val="18"/>
        </w:rPr>
      </w:pPr>
    </w:p>
    <w:p w14:paraId="259F5426" w14:textId="77777777" w:rsidR="008A19F3" w:rsidRPr="008A19F3" w:rsidRDefault="008A19F3" w:rsidP="008A19F3">
      <w:pPr>
        <w:rPr>
          <w:rFonts w:ascii="Verdana" w:hAnsi="Verdana"/>
          <w:b/>
          <w:bCs/>
          <w:sz w:val="18"/>
          <w:szCs w:val="18"/>
        </w:rPr>
      </w:pPr>
      <w:r w:rsidRPr="008A19F3">
        <w:rPr>
          <w:rFonts w:ascii="Verdana" w:hAnsi="Verdana"/>
          <w:sz w:val="18"/>
          <w:szCs w:val="18"/>
        </w:rPr>
        <w:t xml:space="preserve">Představ si, že máš volit mezi dvěma možnostmi. Prožít milostnou noc se světoznámou kráskou, třeba s Brigitte Bardotovou nebo s Gretou Garbo, ale </w:t>
      </w:r>
      <w:r w:rsidRPr="008A19F3">
        <w:rPr>
          <w:rFonts w:ascii="Verdana" w:hAnsi="Verdana"/>
          <w:b/>
          <w:bCs/>
          <w:sz w:val="18"/>
          <w:szCs w:val="18"/>
        </w:rPr>
        <w:t>pod podmínkou, že</w:t>
      </w:r>
      <w:r w:rsidRPr="008A19F3">
        <w:rPr>
          <w:rFonts w:ascii="Verdana" w:hAnsi="Verdana"/>
          <w:sz w:val="18"/>
          <w:szCs w:val="18"/>
        </w:rPr>
        <w:t xml:space="preserve"> se o tom nikdo nedoví. Anebo ji držet důvěrně kolem ramene a procházet se s ní po hlavní ulici svého města, ale </w:t>
      </w:r>
      <w:r w:rsidRPr="008A19F3">
        <w:rPr>
          <w:rFonts w:ascii="Verdana" w:hAnsi="Verdana"/>
          <w:b/>
          <w:bCs/>
          <w:sz w:val="18"/>
          <w:szCs w:val="18"/>
        </w:rPr>
        <w:t>pod podmínkou, že</w:t>
      </w:r>
      <w:r w:rsidRPr="008A19F3">
        <w:rPr>
          <w:rFonts w:ascii="Verdana" w:hAnsi="Verdana"/>
          <w:sz w:val="18"/>
          <w:szCs w:val="18"/>
        </w:rPr>
        <w:t xml:space="preserve"> s ní nebudeš smět nikdy spát. (</w:t>
      </w:r>
      <w:r w:rsidRPr="008A19F3">
        <w:rPr>
          <w:sz w:val="20"/>
          <w:szCs w:val="20"/>
        </w:rPr>
        <w:t xml:space="preserve">M. Kundera, </w:t>
      </w:r>
      <w:r w:rsidRPr="008A19F3">
        <w:rPr>
          <w:i/>
          <w:iCs/>
          <w:sz w:val="20"/>
          <w:szCs w:val="20"/>
        </w:rPr>
        <w:t>Nesmrtelnost</w:t>
      </w:r>
      <w:r w:rsidRPr="008A19F3">
        <w:rPr>
          <w:rFonts w:ascii="Verdana" w:hAnsi="Verdana"/>
          <w:sz w:val="18"/>
          <w:szCs w:val="18"/>
        </w:rPr>
        <w:t>)</w:t>
      </w:r>
    </w:p>
    <w:p w14:paraId="6C6C07C6" w14:textId="77777777" w:rsidR="008A19F3" w:rsidRPr="008A19F3" w:rsidRDefault="008A19F3" w:rsidP="008A19F3">
      <w:pPr>
        <w:spacing w:line="360" w:lineRule="auto"/>
        <w:rPr>
          <w:b/>
          <w:bCs/>
        </w:rPr>
      </w:pPr>
    </w:p>
    <w:p w14:paraId="07732C32" w14:textId="77777777" w:rsidR="008A19F3" w:rsidRPr="008A19F3" w:rsidRDefault="008A19F3" w:rsidP="008A19F3">
      <w:pPr>
        <w:spacing w:line="360" w:lineRule="auto"/>
        <w:rPr>
          <w:b/>
          <w:bCs/>
        </w:rPr>
      </w:pPr>
    </w:p>
    <w:p w14:paraId="687337FA" w14:textId="77777777" w:rsidR="008A19F3" w:rsidRPr="008A19F3" w:rsidRDefault="008A19F3" w:rsidP="008A19F3">
      <w:pPr>
        <w:spacing w:line="360" w:lineRule="auto"/>
        <w:rPr>
          <w:b/>
          <w:bCs/>
        </w:rPr>
      </w:pPr>
      <w:r w:rsidRPr="008A19F3">
        <w:rPr>
          <w:b/>
          <w:bCs/>
        </w:rPr>
        <w:t>II. Podmínkový infinitiv</w:t>
      </w:r>
    </w:p>
    <w:p w14:paraId="27376C68" w14:textId="77777777" w:rsidR="008A19F3" w:rsidRPr="008A19F3" w:rsidRDefault="008A19F3" w:rsidP="008A19F3">
      <w:pPr>
        <w:spacing w:line="360" w:lineRule="auto"/>
      </w:pPr>
      <w:r w:rsidRPr="008A19F3">
        <w:t xml:space="preserve">Podmínkovou klauzi uvozenou spojkou </w:t>
      </w:r>
      <w:r w:rsidRPr="008A19F3">
        <w:rPr>
          <w:i/>
          <w:iCs/>
        </w:rPr>
        <w:t>kdyby</w:t>
      </w:r>
      <w:r w:rsidRPr="008A19F3">
        <w:t xml:space="preserve"> může nahradit infinitiv:</w:t>
      </w:r>
    </w:p>
    <w:p w14:paraId="14468B8E" w14:textId="77777777" w:rsidR="008A19F3" w:rsidRPr="008A19F3" w:rsidRDefault="008A19F3" w:rsidP="008A19F3">
      <w:pPr>
        <w:spacing w:line="360" w:lineRule="auto"/>
        <w:rPr>
          <w:b/>
          <w:bCs/>
        </w:rPr>
      </w:pPr>
    </w:p>
    <w:p w14:paraId="71647BC8" w14:textId="77777777" w:rsidR="008A19F3" w:rsidRPr="008A19F3" w:rsidRDefault="008A19F3" w:rsidP="008A19F3">
      <w:pPr>
        <w:spacing w:line="360" w:lineRule="auto"/>
      </w:pPr>
      <w:r w:rsidRPr="008A19F3">
        <w:t>(81a)</w:t>
      </w:r>
      <w:r w:rsidRPr="008A19F3">
        <w:tab/>
      </w:r>
      <w:r w:rsidRPr="008A19F3">
        <w:rPr>
          <w:b/>
        </w:rPr>
        <w:t>Kdybych měla</w:t>
      </w:r>
      <w:r w:rsidRPr="008A19F3">
        <w:t xml:space="preserve"> dnešní rozum, děti bych si pořídila už kolem 25 let. (</w:t>
      </w:r>
      <w:r w:rsidRPr="008A19F3">
        <w:rPr>
          <w:sz w:val="20"/>
          <w:szCs w:val="20"/>
        </w:rPr>
        <w:t>ČNK, zkráceno</w:t>
      </w:r>
      <w:r w:rsidRPr="008A19F3">
        <w:t>)</w:t>
      </w:r>
    </w:p>
    <w:p w14:paraId="36EDA683" w14:textId="77777777" w:rsidR="008A19F3" w:rsidRPr="008A19F3" w:rsidRDefault="008A19F3" w:rsidP="008A19F3">
      <w:pPr>
        <w:spacing w:line="360" w:lineRule="auto"/>
        <w:rPr>
          <w:bCs/>
        </w:rPr>
      </w:pPr>
      <w:r w:rsidRPr="008A19F3">
        <w:rPr>
          <w:bCs/>
        </w:rPr>
        <w:t>(81b)</w:t>
      </w:r>
      <w:r w:rsidRPr="008A19F3">
        <w:rPr>
          <w:bCs/>
        </w:rPr>
        <w:tab/>
      </w:r>
      <w:r w:rsidRPr="008A19F3">
        <w:rPr>
          <w:b/>
        </w:rPr>
        <w:t>Mít</w:t>
      </w:r>
      <w:r w:rsidRPr="008A19F3">
        <w:rPr>
          <w:bCs/>
        </w:rPr>
        <w:t xml:space="preserve"> dnešní rozum, </w:t>
      </w:r>
      <w:r w:rsidRPr="008A19F3">
        <w:t>děti bych si pořídila už kolem 25 let.</w:t>
      </w:r>
    </w:p>
    <w:p w14:paraId="5619B6FF" w14:textId="77777777" w:rsidR="008A19F3" w:rsidRPr="008A19F3" w:rsidRDefault="008A19F3" w:rsidP="008A19F3">
      <w:pPr>
        <w:spacing w:line="360" w:lineRule="auto"/>
        <w:rPr>
          <w:b/>
        </w:rPr>
      </w:pPr>
    </w:p>
    <w:p w14:paraId="338E3273" w14:textId="77777777" w:rsidR="008A19F3" w:rsidRPr="008A19F3" w:rsidRDefault="008A19F3" w:rsidP="008A19F3">
      <w:pPr>
        <w:spacing w:line="360" w:lineRule="auto"/>
        <w:rPr>
          <w:b/>
        </w:rPr>
      </w:pPr>
      <w:r w:rsidRPr="008A19F3">
        <w:rPr>
          <w:bCs/>
        </w:rPr>
        <w:t>(82a)</w:t>
      </w:r>
      <w:r w:rsidRPr="008A19F3">
        <w:rPr>
          <w:b/>
        </w:rPr>
        <w:tab/>
        <w:t>Mít</w:t>
      </w:r>
      <w:r w:rsidRPr="008A19F3">
        <w:t xml:space="preserve"> dnešní zkušenosti, </w:t>
      </w:r>
      <w:r w:rsidRPr="008A19F3">
        <w:rPr>
          <w:bCs/>
        </w:rPr>
        <w:t>řešila bych</w:t>
      </w:r>
      <w:r w:rsidRPr="008A19F3">
        <w:t xml:space="preserve"> to jinak. (</w:t>
      </w:r>
      <w:r w:rsidRPr="008A19F3">
        <w:rPr>
          <w:sz w:val="20"/>
          <w:szCs w:val="20"/>
        </w:rPr>
        <w:t>ČNK</w:t>
      </w:r>
      <w:r w:rsidRPr="008A19F3">
        <w:t>)</w:t>
      </w:r>
    </w:p>
    <w:p w14:paraId="71322923" w14:textId="77777777" w:rsidR="008A19F3" w:rsidRPr="008A19F3" w:rsidRDefault="008A19F3" w:rsidP="008A19F3">
      <w:pPr>
        <w:spacing w:line="360" w:lineRule="auto"/>
      </w:pPr>
      <w:r w:rsidRPr="008A19F3">
        <w:t>(82b)</w:t>
      </w:r>
      <w:r w:rsidRPr="008A19F3">
        <w:tab/>
      </w:r>
      <w:r w:rsidRPr="008A19F3">
        <w:rPr>
          <w:b/>
          <w:bCs/>
        </w:rPr>
        <w:t>Kdybych měla</w:t>
      </w:r>
      <w:r w:rsidRPr="008A19F3">
        <w:t xml:space="preserve"> dnešní zkušenosti, </w:t>
      </w:r>
      <w:r w:rsidRPr="008A19F3">
        <w:rPr>
          <w:b/>
        </w:rPr>
        <w:t>řešila bych</w:t>
      </w:r>
      <w:r w:rsidRPr="008A19F3">
        <w:t xml:space="preserve"> to jinak.</w:t>
      </w:r>
    </w:p>
    <w:p w14:paraId="2C6108DF" w14:textId="77777777" w:rsidR="008A19F3" w:rsidRPr="008A19F3" w:rsidRDefault="008A19F3" w:rsidP="008A19F3">
      <w:pPr>
        <w:spacing w:line="360" w:lineRule="auto"/>
        <w:rPr>
          <w:b/>
          <w:bCs/>
        </w:rPr>
      </w:pPr>
    </w:p>
    <w:p w14:paraId="219E0EE2" w14:textId="77777777" w:rsidR="008A19F3" w:rsidRPr="008A19F3" w:rsidRDefault="008A19F3" w:rsidP="008A19F3">
      <w:pPr>
        <w:spacing w:line="360" w:lineRule="auto"/>
      </w:pPr>
      <w:r w:rsidRPr="008A19F3">
        <w:t>(</w:t>
      </w:r>
      <w:r w:rsidRPr="008A19F3">
        <w:rPr>
          <w:sz w:val="20"/>
          <w:szCs w:val="20"/>
        </w:rPr>
        <w:t>K podmínkovému infinitivu viz podrobněji oddíl III., kap. 11.1.8</w:t>
      </w:r>
      <w:r w:rsidRPr="008A19F3">
        <w:t>)</w:t>
      </w:r>
    </w:p>
    <w:p w14:paraId="47ADAC99" w14:textId="77777777" w:rsidR="008A19F3" w:rsidRPr="008A19F3" w:rsidRDefault="008A19F3" w:rsidP="008A19F3">
      <w:pPr>
        <w:spacing w:line="360" w:lineRule="auto"/>
        <w:rPr>
          <w:b/>
          <w:bCs/>
        </w:rPr>
      </w:pPr>
    </w:p>
    <w:p w14:paraId="6CC341C5" w14:textId="77777777" w:rsidR="008A19F3" w:rsidRPr="008A19F3" w:rsidRDefault="008A19F3" w:rsidP="008A19F3">
      <w:pPr>
        <w:spacing w:line="360" w:lineRule="auto"/>
        <w:rPr>
          <w:b/>
          <w:bCs/>
        </w:rPr>
      </w:pPr>
    </w:p>
    <w:p w14:paraId="19BF1AC1" w14:textId="77777777" w:rsidR="008A19F3" w:rsidRPr="008A19F3" w:rsidRDefault="008A19F3" w:rsidP="008A19F3">
      <w:pPr>
        <w:spacing w:line="360" w:lineRule="auto"/>
        <w:rPr>
          <w:b/>
          <w:bCs/>
        </w:rPr>
      </w:pPr>
      <w:r w:rsidRPr="008A19F3">
        <w:rPr>
          <w:b/>
          <w:bCs/>
        </w:rPr>
        <w:t>III. Podmínkový imperativ</w:t>
      </w:r>
    </w:p>
    <w:p w14:paraId="53721F13" w14:textId="77777777" w:rsidR="008A19F3" w:rsidRPr="008A19F3" w:rsidRDefault="008A19F3" w:rsidP="008A19F3">
      <w:pPr>
        <w:spacing w:line="360" w:lineRule="auto"/>
      </w:pPr>
      <w:r w:rsidRPr="008A19F3">
        <w:t xml:space="preserve">Podmínku vyjadřuje i imperativ, který je v rámci souvětí souřadně spojen s určitým tvarem slovesným spojkou </w:t>
      </w:r>
      <w:r w:rsidRPr="008A19F3">
        <w:rPr>
          <w:i/>
          <w:iCs/>
        </w:rPr>
        <w:t>a</w:t>
      </w:r>
      <w:r w:rsidRPr="008A19F3">
        <w:t>; tento imperativ lze převést na podmínkovou klauzi uvozenou některou z podmínkových spojek:</w:t>
      </w:r>
    </w:p>
    <w:p w14:paraId="5C1F083F" w14:textId="77777777" w:rsidR="008A19F3" w:rsidRPr="008A19F3" w:rsidRDefault="008A19F3" w:rsidP="008A19F3">
      <w:pPr>
        <w:spacing w:line="360" w:lineRule="auto"/>
      </w:pPr>
    </w:p>
    <w:p w14:paraId="2D8C4BC1" w14:textId="77777777" w:rsidR="008A19F3" w:rsidRPr="008A19F3" w:rsidRDefault="008A19F3" w:rsidP="008A19F3">
      <w:pPr>
        <w:spacing w:line="360" w:lineRule="auto"/>
        <w:ind w:left="705" w:hanging="705"/>
      </w:pPr>
      <w:r w:rsidRPr="008A19F3">
        <w:t>(83a)</w:t>
      </w:r>
      <w:r w:rsidRPr="008A19F3">
        <w:rPr>
          <w:b/>
          <w:bCs/>
        </w:rPr>
        <w:tab/>
        <w:t>Oblečte</w:t>
      </w:r>
      <w:r w:rsidRPr="008A19F3">
        <w:t xml:space="preserve"> ho do obleku </w:t>
      </w:r>
      <w:r w:rsidRPr="008A19F3">
        <w:rPr>
          <w:b/>
          <w:bCs/>
        </w:rPr>
        <w:t>a můžete</w:t>
      </w:r>
      <w:r w:rsidRPr="008A19F3">
        <w:t xml:space="preserve"> ho klidně posadit ke stolu s prezidentem, básníkem i králem. (</w:t>
      </w:r>
      <w:r w:rsidRPr="008A19F3">
        <w:rPr>
          <w:sz w:val="20"/>
          <w:szCs w:val="20"/>
        </w:rPr>
        <w:t xml:space="preserve">překlad: S. Levy, </w:t>
      </w:r>
      <w:r w:rsidRPr="008A19F3">
        <w:rPr>
          <w:i/>
          <w:iCs/>
          <w:sz w:val="20"/>
          <w:szCs w:val="20"/>
        </w:rPr>
        <w:t>Paul Newman</w:t>
      </w:r>
      <w:r w:rsidRPr="008A19F3">
        <w:t>)</w:t>
      </w:r>
    </w:p>
    <w:p w14:paraId="7A42F00B" w14:textId="77777777" w:rsidR="008A19F3" w:rsidRPr="008A19F3" w:rsidRDefault="008A19F3" w:rsidP="008A19F3">
      <w:pPr>
        <w:spacing w:line="360" w:lineRule="auto"/>
        <w:ind w:left="705" w:hanging="705"/>
      </w:pPr>
      <w:r w:rsidRPr="008A19F3">
        <w:t>(83b)</w:t>
      </w:r>
      <w:r w:rsidRPr="008A19F3">
        <w:tab/>
        <w:t>Obléknete</w:t>
      </w:r>
      <w:r w:rsidRPr="008A19F3">
        <w:rPr>
          <w:b/>
          <w:bCs/>
        </w:rPr>
        <w:t>-li</w:t>
      </w:r>
      <w:r w:rsidRPr="008A19F3">
        <w:t xml:space="preserve"> ho do obleku, </w:t>
      </w:r>
      <w:r w:rsidRPr="008A19F3">
        <w:rPr>
          <w:b/>
          <w:bCs/>
        </w:rPr>
        <w:t>můžete</w:t>
      </w:r>
      <w:r w:rsidRPr="008A19F3">
        <w:t xml:space="preserve"> ho klidně posadit ke stolu s prezidentem, básníkem i králem.</w:t>
      </w:r>
    </w:p>
    <w:p w14:paraId="74FFDA64" w14:textId="77777777" w:rsidR="008A19F3" w:rsidRPr="008A19F3" w:rsidRDefault="008A19F3" w:rsidP="008A19F3">
      <w:pPr>
        <w:spacing w:line="360" w:lineRule="auto"/>
        <w:ind w:left="705" w:hanging="705"/>
      </w:pPr>
    </w:p>
    <w:p w14:paraId="166A2D09" w14:textId="77777777" w:rsidR="008A19F3" w:rsidRPr="008A19F3" w:rsidRDefault="008A19F3" w:rsidP="008A19F3">
      <w:pPr>
        <w:ind w:left="705" w:hanging="705"/>
      </w:pPr>
      <w:r w:rsidRPr="008A19F3">
        <w:lastRenderedPageBreak/>
        <w:t>Srov. dále:</w:t>
      </w:r>
    </w:p>
    <w:p w14:paraId="024E6BBE" w14:textId="77777777" w:rsidR="008A19F3" w:rsidRPr="008A19F3" w:rsidRDefault="008A19F3" w:rsidP="008A19F3">
      <w:pPr>
        <w:widowControl w:val="0"/>
        <w:tabs>
          <w:tab w:val="left" w:pos="-720"/>
        </w:tabs>
        <w:suppressAutoHyphens/>
        <w:rPr>
          <w:rFonts w:ascii="Verdana" w:hAnsi="Verdana"/>
          <w:snapToGrid w:val="0"/>
          <w:spacing w:val="-3"/>
          <w:sz w:val="18"/>
          <w:szCs w:val="18"/>
        </w:rPr>
      </w:pPr>
      <w:r w:rsidRPr="008A19F3">
        <w:rPr>
          <w:rFonts w:ascii="Verdana" w:hAnsi="Verdana"/>
          <w:b/>
          <w:snapToGrid w:val="0"/>
          <w:spacing w:val="-3"/>
          <w:sz w:val="18"/>
          <w:szCs w:val="18"/>
        </w:rPr>
        <w:t>Dej</w:t>
      </w:r>
      <w:r w:rsidRPr="008A19F3">
        <w:rPr>
          <w:rFonts w:ascii="Verdana" w:hAnsi="Verdana"/>
          <w:snapToGrid w:val="0"/>
          <w:spacing w:val="-3"/>
          <w:sz w:val="18"/>
          <w:szCs w:val="18"/>
        </w:rPr>
        <w:t xml:space="preserve"> jim šálek vyčichlé kávy </w:t>
      </w:r>
      <w:r w:rsidRPr="008A19F3">
        <w:rPr>
          <w:rFonts w:ascii="Verdana" w:hAnsi="Verdana"/>
          <w:b/>
          <w:snapToGrid w:val="0"/>
          <w:spacing w:val="-3"/>
          <w:sz w:val="18"/>
          <w:szCs w:val="18"/>
        </w:rPr>
        <w:t>a</w:t>
      </w:r>
      <w:r w:rsidRPr="008A19F3">
        <w:rPr>
          <w:rFonts w:ascii="Verdana" w:hAnsi="Verdana"/>
          <w:snapToGrid w:val="0"/>
          <w:spacing w:val="-3"/>
          <w:sz w:val="18"/>
          <w:szCs w:val="18"/>
        </w:rPr>
        <w:t xml:space="preserve"> víckrát do podniku nepáchnou. (</w:t>
      </w:r>
      <w:r w:rsidRPr="008A19F3">
        <w:rPr>
          <w:snapToGrid w:val="0"/>
          <w:spacing w:val="-3"/>
          <w:sz w:val="20"/>
          <w:szCs w:val="20"/>
        </w:rPr>
        <w:t xml:space="preserve">překlad: J. Steinbeck, </w:t>
      </w:r>
      <w:r w:rsidRPr="008A19F3">
        <w:rPr>
          <w:i/>
          <w:snapToGrid w:val="0"/>
          <w:spacing w:val="-3"/>
          <w:sz w:val="20"/>
          <w:szCs w:val="20"/>
        </w:rPr>
        <w:t>Hrozny hněvu</w:t>
      </w:r>
      <w:r w:rsidRPr="008A19F3">
        <w:rPr>
          <w:iCs/>
          <w:snapToGrid w:val="0"/>
          <w:spacing w:val="-3"/>
          <w:sz w:val="20"/>
          <w:szCs w:val="20"/>
        </w:rPr>
        <w:t xml:space="preserve"> – ČNK</w:t>
      </w:r>
      <w:r w:rsidRPr="008A19F3">
        <w:rPr>
          <w:rFonts w:ascii="Verdana" w:hAnsi="Verdana"/>
          <w:snapToGrid w:val="0"/>
          <w:spacing w:val="-3"/>
          <w:sz w:val="18"/>
          <w:szCs w:val="18"/>
        </w:rPr>
        <w:t>)</w:t>
      </w:r>
    </w:p>
    <w:p w14:paraId="158817B7" w14:textId="77777777" w:rsidR="008A19F3" w:rsidRPr="008A19F3" w:rsidRDefault="008A19F3" w:rsidP="008A19F3">
      <w:r w:rsidRPr="008A19F3">
        <w:rPr>
          <w:rFonts w:ascii="Verdana" w:hAnsi="Verdana"/>
          <w:b/>
          <w:bCs/>
          <w:sz w:val="18"/>
          <w:szCs w:val="18"/>
        </w:rPr>
        <w:t>Odstraňte</w:t>
      </w:r>
      <w:r w:rsidRPr="008A19F3">
        <w:rPr>
          <w:rFonts w:ascii="Verdana" w:hAnsi="Verdana"/>
          <w:sz w:val="18"/>
          <w:szCs w:val="18"/>
        </w:rPr>
        <w:t xml:space="preserve"> tyto výtvory obrazotvornosti </w:t>
      </w:r>
      <w:r w:rsidRPr="008A19F3">
        <w:rPr>
          <w:rFonts w:ascii="Verdana" w:hAnsi="Verdana"/>
          <w:b/>
          <w:bCs/>
          <w:sz w:val="18"/>
          <w:szCs w:val="18"/>
        </w:rPr>
        <w:t>a</w:t>
      </w:r>
      <w:r w:rsidRPr="008A19F3">
        <w:rPr>
          <w:rFonts w:ascii="Verdana" w:hAnsi="Verdana"/>
          <w:sz w:val="18"/>
          <w:szCs w:val="18"/>
        </w:rPr>
        <w:t xml:space="preserve"> takové otázky budou bezdůvodné a směšné. </w:t>
      </w:r>
      <w:r w:rsidRPr="008A19F3">
        <w:t>(</w:t>
      </w:r>
      <w:r w:rsidRPr="008A19F3">
        <w:rPr>
          <w:sz w:val="20"/>
          <w:szCs w:val="20"/>
        </w:rPr>
        <w:t xml:space="preserve">překlad: J. Locke, </w:t>
      </w:r>
      <w:r w:rsidRPr="008A19F3">
        <w:rPr>
          <w:i/>
          <w:iCs/>
          <w:sz w:val="20"/>
          <w:szCs w:val="20"/>
        </w:rPr>
        <w:t>Esej o lidském chápání</w:t>
      </w:r>
      <w:r w:rsidRPr="008A19F3">
        <w:t>)</w:t>
      </w:r>
    </w:p>
    <w:p w14:paraId="21028A19" w14:textId="77777777" w:rsidR="008A19F3" w:rsidRPr="008A19F3" w:rsidRDefault="008A19F3" w:rsidP="008A19F3">
      <w:pPr>
        <w:widowControl w:val="0"/>
        <w:tabs>
          <w:tab w:val="left" w:pos="-720"/>
        </w:tabs>
        <w:suppressAutoHyphens/>
        <w:rPr>
          <w:snapToGrid w:val="0"/>
          <w:spacing w:val="-3"/>
          <w:szCs w:val="20"/>
        </w:rPr>
      </w:pPr>
      <w:r w:rsidRPr="008A19F3">
        <w:rPr>
          <w:rFonts w:ascii="Verdana" w:hAnsi="Verdana"/>
          <w:snapToGrid w:val="0"/>
          <w:spacing w:val="-3"/>
          <w:sz w:val="18"/>
          <w:szCs w:val="18"/>
        </w:rPr>
        <w:t xml:space="preserve">Petr by to neudělal, copak by mně to mohl udělat, </w:t>
      </w:r>
      <w:r w:rsidRPr="008A19F3">
        <w:rPr>
          <w:rFonts w:ascii="Verdana" w:hAnsi="Verdana"/>
          <w:b/>
          <w:bCs/>
          <w:snapToGrid w:val="0"/>
          <w:spacing w:val="-3"/>
          <w:sz w:val="18"/>
          <w:szCs w:val="18"/>
        </w:rPr>
        <w:t>řekni</w:t>
      </w:r>
      <w:r w:rsidRPr="008A19F3">
        <w:rPr>
          <w:rFonts w:ascii="Verdana" w:hAnsi="Verdana"/>
          <w:snapToGrid w:val="0"/>
          <w:spacing w:val="-3"/>
          <w:sz w:val="18"/>
          <w:szCs w:val="18"/>
        </w:rPr>
        <w:t xml:space="preserve"> to ještě jednou, </w:t>
      </w:r>
      <w:r w:rsidRPr="008A19F3">
        <w:rPr>
          <w:rFonts w:ascii="Verdana" w:hAnsi="Verdana"/>
          <w:b/>
          <w:bCs/>
          <w:snapToGrid w:val="0"/>
          <w:spacing w:val="-3"/>
          <w:sz w:val="18"/>
          <w:szCs w:val="18"/>
        </w:rPr>
        <w:t>a</w:t>
      </w:r>
      <w:r w:rsidRPr="008A19F3">
        <w:rPr>
          <w:rFonts w:ascii="Verdana" w:hAnsi="Verdana"/>
          <w:snapToGrid w:val="0"/>
          <w:spacing w:val="-3"/>
          <w:sz w:val="18"/>
          <w:szCs w:val="18"/>
        </w:rPr>
        <w:t xml:space="preserve"> uškrtím tě jako hada […]</w:t>
      </w:r>
      <w:r w:rsidRPr="008A19F3">
        <w:rPr>
          <w:snapToGrid w:val="0"/>
          <w:spacing w:val="-3"/>
          <w:szCs w:val="20"/>
        </w:rPr>
        <w:t xml:space="preserve"> (</w:t>
      </w:r>
      <w:r w:rsidRPr="008A19F3">
        <w:rPr>
          <w:snapToGrid w:val="0"/>
          <w:spacing w:val="-3"/>
          <w:sz w:val="20"/>
          <w:szCs w:val="20"/>
        </w:rPr>
        <w:t>J. Trefulka – ČNK</w:t>
      </w:r>
      <w:r w:rsidRPr="008A19F3">
        <w:rPr>
          <w:snapToGrid w:val="0"/>
          <w:spacing w:val="-3"/>
          <w:szCs w:val="20"/>
        </w:rPr>
        <w:t>)</w:t>
      </w:r>
    </w:p>
    <w:p w14:paraId="7978978D" w14:textId="77777777" w:rsidR="008A19F3" w:rsidRPr="008A19F3" w:rsidRDefault="008A19F3" w:rsidP="008A19F3">
      <w:pPr>
        <w:widowControl w:val="0"/>
        <w:tabs>
          <w:tab w:val="left" w:pos="-720"/>
        </w:tabs>
        <w:suppressAutoHyphens/>
        <w:rPr>
          <w:rFonts w:ascii="Verdana" w:hAnsi="Verdana"/>
          <w:snapToGrid w:val="0"/>
          <w:spacing w:val="-3"/>
          <w:sz w:val="18"/>
          <w:szCs w:val="18"/>
        </w:rPr>
      </w:pPr>
      <w:r w:rsidRPr="008A19F3">
        <w:rPr>
          <w:rFonts w:ascii="Verdana" w:hAnsi="Verdana"/>
          <w:snapToGrid w:val="0"/>
          <w:spacing w:val="-3"/>
          <w:sz w:val="18"/>
          <w:szCs w:val="18"/>
        </w:rPr>
        <w:t>„</w:t>
      </w:r>
      <w:r w:rsidRPr="008A19F3">
        <w:rPr>
          <w:rFonts w:ascii="Verdana" w:hAnsi="Verdana"/>
          <w:b/>
          <w:snapToGrid w:val="0"/>
          <w:spacing w:val="-3"/>
          <w:sz w:val="18"/>
          <w:szCs w:val="18"/>
        </w:rPr>
        <w:t>Začni si</w:t>
      </w:r>
      <w:r w:rsidRPr="008A19F3">
        <w:rPr>
          <w:rFonts w:ascii="Verdana" w:hAnsi="Verdana"/>
          <w:snapToGrid w:val="0"/>
          <w:spacing w:val="-3"/>
          <w:sz w:val="18"/>
          <w:szCs w:val="18"/>
        </w:rPr>
        <w:t xml:space="preserve"> něco se Samem Adamsem </w:t>
      </w:r>
      <w:r w:rsidRPr="008A19F3">
        <w:rPr>
          <w:rFonts w:ascii="Verdana" w:hAnsi="Verdana"/>
          <w:b/>
          <w:bCs/>
          <w:snapToGrid w:val="0"/>
          <w:spacing w:val="-3"/>
          <w:sz w:val="18"/>
          <w:szCs w:val="18"/>
        </w:rPr>
        <w:t>a</w:t>
      </w:r>
      <w:r w:rsidRPr="008A19F3">
        <w:rPr>
          <w:rFonts w:ascii="Verdana" w:hAnsi="Verdana"/>
          <w:snapToGrid w:val="0"/>
          <w:spacing w:val="-3"/>
          <w:sz w:val="18"/>
          <w:szCs w:val="18"/>
        </w:rPr>
        <w:t xml:space="preserve"> já tě přerazím. (</w:t>
      </w:r>
      <w:r w:rsidRPr="008A19F3">
        <w:rPr>
          <w:snapToGrid w:val="0"/>
          <w:spacing w:val="-3"/>
          <w:sz w:val="20"/>
          <w:szCs w:val="20"/>
        </w:rPr>
        <w:t>překlad: D. H. Lawrence</w:t>
      </w:r>
      <w:r w:rsidRPr="008A19F3">
        <w:rPr>
          <w:rFonts w:ascii="Verdana" w:hAnsi="Verdana"/>
          <w:snapToGrid w:val="0"/>
          <w:spacing w:val="-3"/>
          <w:sz w:val="18"/>
          <w:szCs w:val="18"/>
        </w:rPr>
        <w:t>)</w:t>
      </w:r>
    </w:p>
    <w:p w14:paraId="225AFE73" w14:textId="77777777" w:rsidR="008A19F3" w:rsidRPr="008A19F3" w:rsidRDefault="008A19F3" w:rsidP="008A19F3">
      <w:pPr>
        <w:widowControl w:val="0"/>
        <w:tabs>
          <w:tab w:val="left" w:pos="-720"/>
        </w:tabs>
        <w:suppressAutoHyphens/>
        <w:rPr>
          <w:rFonts w:ascii="Verdana" w:hAnsi="Verdana"/>
          <w:snapToGrid w:val="0"/>
          <w:spacing w:val="-3"/>
          <w:sz w:val="18"/>
          <w:szCs w:val="18"/>
        </w:rPr>
      </w:pPr>
      <w:r w:rsidRPr="008A19F3">
        <w:rPr>
          <w:rFonts w:ascii="Verdana" w:hAnsi="Verdana"/>
          <w:b/>
          <w:bCs/>
          <w:snapToGrid w:val="0"/>
          <w:spacing w:val="-3"/>
          <w:sz w:val="18"/>
          <w:szCs w:val="18"/>
        </w:rPr>
        <w:t>Zkus</w:t>
      </w:r>
      <w:r w:rsidRPr="008A19F3">
        <w:rPr>
          <w:rFonts w:ascii="Verdana" w:hAnsi="Verdana"/>
          <w:snapToGrid w:val="0"/>
          <w:spacing w:val="-3"/>
          <w:sz w:val="18"/>
          <w:szCs w:val="18"/>
        </w:rPr>
        <w:t xml:space="preserve"> jednoho z nich propustit, </w:t>
      </w:r>
      <w:r w:rsidRPr="008A19F3">
        <w:rPr>
          <w:rFonts w:ascii="Verdana" w:hAnsi="Verdana"/>
          <w:b/>
          <w:bCs/>
          <w:snapToGrid w:val="0"/>
          <w:spacing w:val="-3"/>
          <w:sz w:val="18"/>
          <w:szCs w:val="18"/>
        </w:rPr>
        <w:t>a</w:t>
      </w:r>
      <w:r w:rsidRPr="008A19F3">
        <w:rPr>
          <w:rFonts w:ascii="Verdana" w:hAnsi="Verdana"/>
          <w:snapToGrid w:val="0"/>
          <w:spacing w:val="-3"/>
          <w:sz w:val="18"/>
          <w:szCs w:val="18"/>
        </w:rPr>
        <w:t xml:space="preserve"> hned vyhlašují stávkovou pohotovost. (</w:t>
      </w:r>
      <w:r w:rsidRPr="008A19F3">
        <w:rPr>
          <w:snapToGrid w:val="0"/>
          <w:spacing w:val="-3"/>
          <w:sz w:val="20"/>
          <w:szCs w:val="20"/>
        </w:rPr>
        <w:t xml:space="preserve">I. Klíma, </w:t>
      </w:r>
      <w:r w:rsidRPr="008A19F3">
        <w:rPr>
          <w:i/>
          <w:iCs/>
          <w:snapToGrid w:val="0"/>
          <w:spacing w:val="-3"/>
          <w:sz w:val="20"/>
          <w:szCs w:val="20"/>
        </w:rPr>
        <w:t>Premiér a anděl</w:t>
      </w:r>
      <w:r w:rsidRPr="008A19F3">
        <w:rPr>
          <w:rFonts w:ascii="Verdana" w:hAnsi="Verdana"/>
          <w:snapToGrid w:val="0"/>
          <w:spacing w:val="-3"/>
          <w:sz w:val="18"/>
          <w:szCs w:val="18"/>
        </w:rPr>
        <w:t>)</w:t>
      </w:r>
    </w:p>
    <w:p w14:paraId="17E04FEE" w14:textId="77777777" w:rsidR="008A19F3" w:rsidRPr="008A19F3" w:rsidRDefault="008A19F3" w:rsidP="008A19F3"/>
    <w:p w14:paraId="13672240" w14:textId="77777777" w:rsidR="008A19F3" w:rsidRPr="008A19F3" w:rsidRDefault="008A19F3" w:rsidP="008A19F3"/>
    <w:p w14:paraId="76999AFB" w14:textId="77777777" w:rsidR="008A19F3" w:rsidRPr="008A19F3" w:rsidRDefault="008A19F3" w:rsidP="008A19F3">
      <w:pPr>
        <w:rPr>
          <w:sz w:val="20"/>
          <w:szCs w:val="20"/>
        </w:rPr>
      </w:pPr>
      <w:r w:rsidRPr="008A19F3">
        <w:tab/>
      </w:r>
      <w:r w:rsidRPr="008A19F3">
        <w:rPr>
          <w:sz w:val="20"/>
          <w:szCs w:val="20"/>
        </w:rPr>
        <w:t xml:space="preserve">Vzhledem k tomu, že podmínkový imperativ není vázán na nějakou speciální syntaktickou strukturu, ani není podmíněn lexikálně, lze jen obtížně zjišťovat jeho </w:t>
      </w:r>
      <w:r w:rsidRPr="008A19F3">
        <w:rPr>
          <w:b/>
          <w:sz w:val="20"/>
          <w:szCs w:val="20"/>
        </w:rPr>
        <w:t>frekvenci</w:t>
      </w:r>
      <w:r w:rsidRPr="008A19F3">
        <w:rPr>
          <w:sz w:val="20"/>
          <w:szCs w:val="20"/>
        </w:rPr>
        <w:t xml:space="preserve"> v textech.</w:t>
      </w:r>
    </w:p>
    <w:p w14:paraId="7DDB960D" w14:textId="77777777" w:rsidR="008A19F3" w:rsidRPr="008A19F3" w:rsidRDefault="008A19F3" w:rsidP="008A19F3">
      <w:pPr>
        <w:rPr>
          <w:i/>
          <w:sz w:val="20"/>
          <w:szCs w:val="20"/>
        </w:rPr>
      </w:pPr>
      <w:r w:rsidRPr="008A19F3">
        <w:rPr>
          <w:sz w:val="20"/>
          <w:szCs w:val="20"/>
        </w:rPr>
        <w:tab/>
        <w:t>Podmínkový imperativ se užívá i v </w:t>
      </w:r>
      <w:r w:rsidRPr="008A19F3">
        <w:rPr>
          <w:b/>
          <w:sz w:val="20"/>
          <w:szCs w:val="20"/>
        </w:rPr>
        <w:t>angličtině</w:t>
      </w:r>
      <w:r w:rsidRPr="008A19F3">
        <w:rPr>
          <w:sz w:val="20"/>
          <w:szCs w:val="20"/>
        </w:rPr>
        <w:t xml:space="preserve">. Srov. </w:t>
      </w:r>
      <w:r w:rsidRPr="008A19F3">
        <w:rPr>
          <w:b/>
          <w:i/>
          <w:sz w:val="20"/>
          <w:szCs w:val="20"/>
          <w:lang w:val="en-US"/>
        </w:rPr>
        <w:t>Live</w:t>
      </w:r>
      <w:r w:rsidRPr="008A19F3">
        <w:rPr>
          <w:i/>
          <w:sz w:val="20"/>
          <w:szCs w:val="20"/>
          <w:lang w:val="en-US"/>
        </w:rPr>
        <w:t xml:space="preserve"> there long enough and you would probably get used to the smell</w:t>
      </w:r>
      <w:r w:rsidRPr="008A19F3">
        <w:rPr>
          <w:sz w:val="20"/>
          <w:szCs w:val="20"/>
          <w:lang w:val="en-US"/>
        </w:rPr>
        <w:t xml:space="preserve"> (</w:t>
      </w:r>
      <w:r w:rsidRPr="008A19F3">
        <w:rPr>
          <w:sz w:val="16"/>
          <w:szCs w:val="16"/>
          <w:lang w:val="en-US"/>
        </w:rPr>
        <w:t>H</w:t>
      </w:r>
      <w:r w:rsidRPr="008A19F3">
        <w:rPr>
          <w:sz w:val="16"/>
          <w:szCs w:val="16"/>
        </w:rPr>
        <w:t>. Murakami, překlad z japonštiny</w:t>
      </w:r>
      <w:r w:rsidRPr="008A19F3">
        <w:rPr>
          <w:sz w:val="20"/>
          <w:szCs w:val="20"/>
          <w:lang w:val="en-US"/>
        </w:rPr>
        <w:t>)</w:t>
      </w:r>
      <w:r w:rsidRPr="008A19F3">
        <w:rPr>
          <w:sz w:val="20"/>
          <w:szCs w:val="20"/>
        </w:rPr>
        <w:t xml:space="preserve">: </w:t>
      </w:r>
      <w:r w:rsidRPr="008A19F3">
        <w:rPr>
          <w:b/>
          <w:bCs/>
          <w:i/>
          <w:sz w:val="20"/>
          <w:szCs w:val="20"/>
        </w:rPr>
        <w:t>Žijte</w:t>
      </w:r>
      <w:r w:rsidRPr="008A19F3">
        <w:rPr>
          <w:i/>
          <w:sz w:val="20"/>
          <w:szCs w:val="20"/>
        </w:rPr>
        <w:t xml:space="preserve"> tam dostatečně dlouho </w:t>
      </w:r>
      <w:r w:rsidRPr="008A19F3">
        <w:rPr>
          <w:b/>
          <w:bCs/>
          <w:i/>
          <w:sz w:val="20"/>
          <w:szCs w:val="20"/>
        </w:rPr>
        <w:t>a</w:t>
      </w:r>
      <w:r w:rsidRPr="008A19F3">
        <w:rPr>
          <w:i/>
          <w:sz w:val="20"/>
          <w:szCs w:val="20"/>
        </w:rPr>
        <w:t xml:space="preserve"> pravděpodobně si na ten zápach zvyknete.</w:t>
      </w:r>
      <w:r w:rsidRPr="008A19F3">
        <w:rPr>
          <w:iCs/>
          <w:sz w:val="20"/>
          <w:szCs w:val="20"/>
        </w:rPr>
        <w:t xml:space="preserve"> – </w:t>
      </w:r>
      <w:r w:rsidRPr="008A19F3">
        <w:rPr>
          <w:i/>
          <w:sz w:val="20"/>
          <w:szCs w:val="20"/>
          <w:lang w:val="en-US"/>
        </w:rPr>
        <w:t xml:space="preserve">And human bodies are fragile, easily damaged. </w:t>
      </w:r>
      <w:r w:rsidRPr="008A19F3">
        <w:rPr>
          <w:b/>
          <w:bCs/>
          <w:i/>
          <w:sz w:val="20"/>
          <w:szCs w:val="20"/>
          <w:lang w:val="en-US"/>
        </w:rPr>
        <w:t xml:space="preserve">Cut </w:t>
      </w:r>
      <w:r w:rsidRPr="008A19F3">
        <w:rPr>
          <w:i/>
          <w:sz w:val="20"/>
          <w:szCs w:val="20"/>
          <w:lang w:val="en-US"/>
        </w:rPr>
        <w:t>them, and they bleed</w:t>
      </w:r>
      <w:r w:rsidRPr="008A19F3">
        <w:rPr>
          <w:i/>
          <w:sz w:val="20"/>
          <w:szCs w:val="20"/>
        </w:rPr>
        <w:t>.</w:t>
      </w:r>
      <w:r w:rsidRPr="008A19F3">
        <w:rPr>
          <w:iCs/>
          <w:sz w:val="20"/>
          <w:szCs w:val="20"/>
        </w:rPr>
        <w:t xml:space="preserve"> : </w:t>
      </w:r>
      <w:r w:rsidRPr="008A19F3">
        <w:rPr>
          <w:i/>
          <w:sz w:val="20"/>
          <w:szCs w:val="20"/>
        </w:rPr>
        <w:t xml:space="preserve">A těla lidí jsou křehká. </w:t>
      </w:r>
      <w:r w:rsidRPr="008A19F3">
        <w:rPr>
          <w:b/>
          <w:bCs/>
          <w:i/>
          <w:sz w:val="20"/>
          <w:szCs w:val="20"/>
        </w:rPr>
        <w:t>Řízněte</w:t>
      </w:r>
      <w:r w:rsidRPr="008A19F3">
        <w:rPr>
          <w:i/>
          <w:sz w:val="20"/>
          <w:szCs w:val="20"/>
        </w:rPr>
        <w:t xml:space="preserve"> je, a krvácejí. </w:t>
      </w:r>
      <w:r w:rsidRPr="00003A53">
        <w:rPr>
          <w:sz w:val="20"/>
          <w:szCs w:val="20"/>
        </w:rPr>
        <w:t>(</w:t>
      </w:r>
      <w:r w:rsidRPr="00003A53">
        <w:rPr>
          <w:sz w:val="16"/>
          <w:szCs w:val="16"/>
        </w:rPr>
        <w:t>H</w:t>
      </w:r>
      <w:r w:rsidRPr="008A19F3">
        <w:rPr>
          <w:sz w:val="16"/>
          <w:szCs w:val="16"/>
        </w:rPr>
        <w:t>. Murakami, překlad z japonštiny</w:t>
      </w:r>
      <w:r w:rsidRPr="008A19F3">
        <w:rPr>
          <w:sz w:val="20"/>
          <w:szCs w:val="20"/>
        </w:rPr>
        <w:t>)</w:t>
      </w:r>
    </w:p>
    <w:p w14:paraId="0180CF88" w14:textId="77777777" w:rsidR="00137E17" w:rsidRDefault="00137E17" w:rsidP="006655F2">
      <w:pPr>
        <w:spacing w:line="360" w:lineRule="auto"/>
        <w:ind w:left="705" w:hanging="705"/>
      </w:pPr>
    </w:p>
    <w:p w14:paraId="69A1F4ED" w14:textId="77777777" w:rsidR="005C6AD0" w:rsidRDefault="005C6AD0" w:rsidP="006655F2">
      <w:pPr>
        <w:spacing w:line="360" w:lineRule="auto"/>
        <w:ind w:left="705" w:hanging="705"/>
      </w:pPr>
    </w:p>
    <w:p w14:paraId="5849F2B9" w14:textId="77777777" w:rsidR="00023AA2" w:rsidRPr="00023AA2" w:rsidRDefault="00023AA2" w:rsidP="00023AA2">
      <w:pPr>
        <w:spacing w:line="360" w:lineRule="auto"/>
        <w:rPr>
          <w:b/>
        </w:rPr>
      </w:pPr>
      <w:r w:rsidRPr="00023AA2">
        <w:rPr>
          <w:b/>
        </w:rPr>
        <w:t>2.2.7 Souvětí s větou účinkovou</w:t>
      </w:r>
    </w:p>
    <w:p w14:paraId="27F186F0" w14:textId="77777777" w:rsidR="00023AA2" w:rsidRPr="00023AA2" w:rsidRDefault="00023AA2" w:rsidP="00023AA2">
      <w:pPr>
        <w:rPr>
          <w:bCs/>
        </w:rPr>
      </w:pPr>
    </w:p>
    <w:p w14:paraId="77D275F5" w14:textId="77777777" w:rsidR="00023AA2" w:rsidRPr="00023AA2" w:rsidRDefault="00023AA2" w:rsidP="00023AA2">
      <w:pPr>
        <w:rPr>
          <w:bCs/>
        </w:rPr>
      </w:pPr>
      <w:r w:rsidRPr="00023AA2">
        <w:rPr>
          <w:bCs/>
        </w:rPr>
        <w:t>Obsah:</w:t>
      </w:r>
    </w:p>
    <w:p w14:paraId="600430DD" w14:textId="77777777" w:rsidR="00023AA2" w:rsidRPr="00023AA2" w:rsidRDefault="00023AA2" w:rsidP="00023AA2">
      <w:pPr>
        <w:rPr>
          <w:bCs/>
        </w:rPr>
      </w:pPr>
      <w:r w:rsidRPr="00023AA2">
        <w:rPr>
          <w:bCs/>
        </w:rPr>
        <w:t>2.2.7.1 Vymezení a obecná charakteristika</w:t>
      </w:r>
    </w:p>
    <w:p w14:paraId="1BD367AD" w14:textId="77777777" w:rsidR="00023AA2" w:rsidRPr="00023AA2" w:rsidRDefault="00023AA2" w:rsidP="00023AA2">
      <w:pPr>
        <w:rPr>
          <w:bCs/>
          <w:i/>
        </w:rPr>
      </w:pPr>
      <w:r w:rsidRPr="00023AA2">
        <w:rPr>
          <w:bCs/>
        </w:rPr>
        <w:t xml:space="preserve">2.2.7.2 Účinkové souvětí se spojkou </w:t>
      </w:r>
      <w:r w:rsidRPr="00023AA2">
        <w:rPr>
          <w:bCs/>
          <w:i/>
        </w:rPr>
        <w:t>že</w:t>
      </w:r>
    </w:p>
    <w:p w14:paraId="183D2613" w14:textId="77777777" w:rsidR="00023AA2" w:rsidRPr="00023AA2" w:rsidRDefault="00023AA2" w:rsidP="00023AA2">
      <w:pPr>
        <w:ind w:firstLine="708"/>
        <w:rPr>
          <w:bCs/>
          <w:i/>
        </w:rPr>
      </w:pPr>
      <w:r w:rsidRPr="00023AA2">
        <w:rPr>
          <w:bCs/>
        </w:rPr>
        <w:t xml:space="preserve">I. Spojka </w:t>
      </w:r>
      <w:r w:rsidRPr="00023AA2">
        <w:rPr>
          <w:bCs/>
          <w:i/>
          <w:iCs/>
        </w:rPr>
        <w:t>že</w:t>
      </w:r>
      <w:r w:rsidRPr="00023AA2">
        <w:rPr>
          <w:bCs/>
        </w:rPr>
        <w:t xml:space="preserve"> a samotné adverbium </w:t>
      </w:r>
      <w:r w:rsidRPr="00023AA2">
        <w:rPr>
          <w:bCs/>
          <w:i/>
        </w:rPr>
        <w:t>tak</w:t>
      </w:r>
    </w:p>
    <w:p w14:paraId="7CEA72A7" w14:textId="77777777" w:rsidR="00023AA2" w:rsidRPr="00023AA2" w:rsidRDefault="00023AA2" w:rsidP="00023AA2">
      <w:pPr>
        <w:ind w:firstLine="708"/>
        <w:rPr>
          <w:bCs/>
        </w:rPr>
      </w:pPr>
      <w:r w:rsidRPr="00023AA2">
        <w:rPr>
          <w:bCs/>
        </w:rPr>
        <w:t xml:space="preserve">II.  Spojka </w:t>
      </w:r>
      <w:r w:rsidRPr="00023AA2">
        <w:rPr>
          <w:bCs/>
          <w:i/>
          <w:iCs/>
        </w:rPr>
        <w:t xml:space="preserve">že </w:t>
      </w:r>
      <w:r w:rsidRPr="00023AA2">
        <w:rPr>
          <w:bCs/>
        </w:rPr>
        <w:t xml:space="preserve">a adverbium </w:t>
      </w:r>
      <w:r w:rsidRPr="00023AA2">
        <w:rPr>
          <w:bCs/>
          <w:i/>
        </w:rPr>
        <w:t>tak</w:t>
      </w:r>
      <w:r w:rsidRPr="00023AA2">
        <w:rPr>
          <w:bCs/>
        </w:rPr>
        <w:t xml:space="preserve"> s měrovým příslovcem</w:t>
      </w:r>
    </w:p>
    <w:p w14:paraId="493D6302" w14:textId="77777777" w:rsidR="00023AA2" w:rsidRPr="00023AA2" w:rsidRDefault="00023AA2" w:rsidP="00023AA2">
      <w:pPr>
        <w:ind w:firstLine="708"/>
        <w:rPr>
          <w:bCs/>
        </w:rPr>
      </w:pPr>
      <w:r w:rsidRPr="00023AA2">
        <w:rPr>
          <w:bCs/>
        </w:rPr>
        <w:t xml:space="preserve">III. Spojka </w:t>
      </w:r>
      <w:r w:rsidRPr="00023AA2">
        <w:rPr>
          <w:bCs/>
          <w:i/>
          <w:iCs/>
        </w:rPr>
        <w:t>že</w:t>
      </w:r>
      <w:r w:rsidRPr="00023AA2">
        <w:rPr>
          <w:bCs/>
        </w:rPr>
        <w:t>, jíž předchází syntagma typu ,</w:t>
      </w:r>
      <w:r w:rsidRPr="00023AA2">
        <w:rPr>
          <w:bCs/>
          <w:i/>
          <w:iCs/>
        </w:rPr>
        <w:t>tak</w:t>
      </w:r>
      <w:r w:rsidRPr="00023AA2">
        <w:rPr>
          <w:bCs/>
        </w:rPr>
        <w:t xml:space="preserve"> + adjektivum (+ substantivum)‘</w:t>
      </w:r>
    </w:p>
    <w:p w14:paraId="530C24C2" w14:textId="77777777" w:rsidR="00023AA2" w:rsidRPr="00023AA2" w:rsidRDefault="00023AA2" w:rsidP="00023AA2">
      <w:pPr>
        <w:ind w:firstLine="708"/>
        <w:rPr>
          <w:bCs/>
        </w:rPr>
      </w:pPr>
      <w:r w:rsidRPr="00023AA2">
        <w:rPr>
          <w:bCs/>
        </w:rPr>
        <w:t xml:space="preserve">IV. Spojka </w:t>
      </w:r>
      <w:r w:rsidRPr="00023AA2">
        <w:rPr>
          <w:bCs/>
          <w:i/>
          <w:iCs/>
        </w:rPr>
        <w:t xml:space="preserve">že </w:t>
      </w:r>
      <w:r w:rsidRPr="00023AA2">
        <w:rPr>
          <w:bCs/>
        </w:rPr>
        <w:t xml:space="preserve">s adverbiem </w:t>
      </w:r>
      <w:r w:rsidRPr="00023AA2">
        <w:rPr>
          <w:bCs/>
          <w:i/>
          <w:iCs/>
        </w:rPr>
        <w:t>natolik</w:t>
      </w:r>
    </w:p>
    <w:p w14:paraId="13EB08EF" w14:textId="77777777" w:rsidR="00023AA2" w:rsidRPr="00023AA2" w:rsidRDefault="00023AA2" w:rsidP="00023AA2">
      <w:pPr>
        <w:ind w:firstLine="708"/>
        <w:rPr>
          <w:bCs/>
        </w:rPr>
      </w:pPr>
      <w:r w:rsidRPr="00023AA2">
        <w:rPr>
          <w:bCs/>
        </w:rPr>
        <w:t xml:space="preserve">V. Spojka </w:t>
      </w:r>
      <w:r w:rsidRPr="00023AA2">
        <w:rPr>
          <w:bCs/>
          <w:i/>
          <w:iCs/>
        </w:rPr>
        <w:t xml:space="preserve">že </w:t>
      </w:r>
      <w:r w:rsidRPr="00023AA2">
        <w:rPr>
          <w:bCs/>
        </w:rPr>
        <w:t xml:space="preserve">s korelativem </w:t>
      </w:r>
      <w:r w:rsidRPr="00023AA2">
        <w:rPr>
          <w:bCs/>
          <w:i/>
          <w:iCs/>
        </w:rPr>
        <w:t>do té míry</w:t>
      </w:r>
    </w:p>
    <w:p w14:paraId="3AC2863A" w14:textId="77777777" w:rsidR="00023AA2" w:rsidRPr="00023AA2" w:rsidRDefault="00023AA2" w:rsidP="00023AA2">
      <w:pPr>
        <w:ind w:firstLine="708"/>
        <w:rPr>
          <w:bCs/>
        </w:rPr>
      </w:pPr>
      <w:r w:rsidRPr="00023AA2">
        <w:rPr>
          <w:bCs/>
        </w:rPr>
        <w:t xml:space="preserve">VI. Spojka </w:t>
      </w:r>
      <w:r w:rsidRPr="00023AA2">
        <w:rPr>
          <w:bCs/>
          <w:i/>
          <w:iCs/>
        </w:rPr>
        <w:t>že</w:t>
      </w:r>
      <w:r w:rsidRPr="00023AA2">
        <w:rPr>
          <w:bCs/>
        </w:rPr>
        <w:t xml:space="preserve"> se zájmenným adjektivem </w:t>
      </w:r>
      <w:r w:rsidRPr="00023AA2">
        <w:rPr>
          <w:bCs/>
          <w:i/>
          <w:iCs/>
        </w:rPr>
        <w:t>takový</w:t>
      </w:r>
      <w:r w:rsidRPr="00023AA2">
        <w:rPr>
          <w:bCs/>
        </w:rPr>
        <w:t xml:space="preserve"> a substantivem </w:t>
      </w:r>
      <w:r w:rsidRPr="00023AA2">
        <w:rPr>
          <w:bCs/>
          <w:i/>
          <w:iCs/>
        </w:rPr>
        <w:t>míra</w:t>
      </w:r>
    </w:p>
    <w:p w14:paraId="53A42AE6" w14:textId="77777777" w:rsidR="00023AA2" w:rsidRPr="00023AA2" w:rsidRDefault="00023AA2" w:rsidP="00023AA2">
      <w:pPr>
        <w:ind w:firstLine="708"/>
        <w:rPr>
          <w:bCs/>
        </w:rPr>
      </w:pPr>
      <w:r w:rsidRPr="00023AA2">
        <w:rPr>
          <w:bCs/>
        </w:rPr>
        <w:t>VII.  Konstrukce ,</w:t>
      </w:r>
      <w:r w:rsidRPr="00023AA2">
        <w:rPr>
          <w:bCs/>
          <w:i/>
        </w:rPr>
        <w:t>takový</w:t>
      </w:r>
      <w:r w:rsidRPr="00023AA2">
        <w:rPr>
          <w:bCs/>
        </w:rPr>
        <w:t xml:space="preserve"> + substantivum, </w:t>
      </w:r>
      <w:r w:rsidRPr="00023AA2">
        <w:rPr>
          <w:bCs/>
          <w:i/>
        </w:rPr>
        <w:t>že</w:t>
      </w:r>
      <w:r w:rsidRPr="00023AA2">
        <w:rPr>
          <w:bCs/>
        </w:rPr>
        <w:t>‘</w:t>
      </w:r>
    </w:p>
    <w:p w14:paraId="5C0E8C80" w14:textId="77777777" w:rsidR="00023AA2" w:rsidRPr="00023AA2" w:rsidRDefault="00023AA2" w:rsidP="00023AA2">
      <w:pPr>
        <w:rPr>
          <w:bCs/>
        </w:rPr>
      </w:pPr>
      <w:r w:rsidRPr="00023AA2">
        <w:rPr>
          <w:bCs/>
        </w:rPr>
        <w:t xml:space="preserve">2.2.7.3 Účinkové souvětí se spojkou </w:t>
      </w:r>
      <w:r w:rsidRPr="00023AA2">
        <w:rPr>
          <w:bCs/>
          <w:i/>
        </w:rPr>
        <w:t>až</w:t>
      </w:r>
    </w:p>
    <w:p w14:paraId="3530E743" w14:textId="77777777" w:rsidR="00023AA2" w:rsidRPr="00023AA2" w:rsidRDefault="00023AA2" w:rsidP="00023AA2">
      <w:pPr>
        <w:ind w:firstLine="708"/>
        <w:rPr>
          <w:bCs/>
          <w:iCs/>
        </w:rPr>
      </w:pPr>
      <w:r w:rsidRPr="00023AA2">
        <w:rPr>
          <w:bCs/>
        </w:rPr>
        <w:t xml:space="preserve">I. Spojka </w:t>
      </w:r>
      <w:r w:rsidRPr="00023AA2">
        <w:rPr>
          <w:bCs/>
          <w:i/>
          <w:iCs/>
        </w:rPr>
        <w:t>až</w:t>
      </w:r>
      <w:r w:rsidRPr="00023AA2">
        <w:rPr>
          <w:bCs/>
        </w:rPr>
        <w:t xml:space="preserve"> a samotné adverbium </w:t>
      </w:r>
      <w:r w:rsidRPr="00023AA2">
        <w:rPr>
          <w:bCs/>
          <w:i/>
        </w:rPr>
        <w:t>tak</w:t>
      </w:r>
      <w:r w:rsidRPr="00023AA2">
        <w:rPr>
          <w:bCs/>
          <w:iCs/>
        </w:rPr>
        <w:t>:</w:t>
      </w:r>
    </w:p>
    <w:p w14:paraId="3024CA3C" w14:textId="77777777" w:rsidR="00023AA2" w:rsidRPr="00023AA2" w:rsidRDefault="00023AA2" w:rsidP="00023AA2">
      <w:pPr>
        <w:ind w:firstLine="708"/>
        <w:rPr>
          <w:bCs/>
        </w:rPr>
      </w:pPr>
      <w:r w:rsidRPr="00023AA2">
        <w:rPr>
          <w:bCs/>
        </w:rPr>
        <w:t xml:space="preserve">II.  Spojka </w:t>
      </w:r>
      <w:r w:rsidRPr="00023AA2">
        <w:rPr>
          <w:bCs/>
          <w:i/>
          <w:iCs/>
        </w:rPr>
        <w:t xml:space="preserve">až </w:t>
      </w:r>
      <w:r w:rsidRPr="00023AA2">
        <w:rPr>
          <w:bCs/>
        </w:rPr>
        <w:t xml:space="preserve">a adverbium </w:t>
      </w:r>
      <w:r w:rsidRPr="00023AA2">
        <w:rPr>
          <w:bCs/>
          <w:i/>
        </w:rPr>
        <w:t>tak</w:t>
      </w:r>
      <w:r w:rsidRPr="00023AA2">
        <w:rPr>
          <w:bCs/>
        </w:rPr>
        <w:t xml:space="preserve"> s měrovým příslovcem</w:t>
      </w:r>
    </w:p>
    <w:p w14:paraId="0E6F31EC" w14:textId="77777777" w:rsidR="00023AA2" w:rsidRPr="00023AA2" w:rsidRDefault="00023AA2" w:rsidP="00023AA2">
      <w:pPr>
        <w:ind w:firstLine="708"/>
        <w:rPr>
          <w:bCs/>
        </w:rPr>
      </w:pPr>
      <w:r w:rsidRPr="00023AA2">
        <w:rPr>
          <w:bCs/>
        </w:rPr>
        <w:t xml:space="preserve">III. Spojka </w:t>
      </w:r>
      <w:r w:rsidRPr="00023AA2">
        <w:rPr>
          <w:bCs/>
          <w:i/>
          <w:iCs/>
        </w:rPr>
        <w:t>až</w:t>
      </w:r>
      <w:r w:rsidRPr="00023AA2">
        <w:rPr>
          <w:bCs/>
        </w:rPr>
        <w:t>, jíž předchází syntagma typu ,</w:t>
      </w:r>
      <w:r w:rsidRPr="00023AA2">
        <w:rPr>
          <w:bCs/>
          <w:i/>
          <w:iCs/>
        </w:rPr>
        <w:t>tak</w:t>
      </w:r>
      <w:r w:rsidRPr="00023AA2">
        <w:rPr>
          <w:bCs/>
        </w:rPr>
        <w:t xml:space="preserve"> + adjektivum (+ substantivum)‘</w:t>
      </w:r>
    </w:p>
    <w:p w14:paraId="5ADAE135" w14:textId="77777777" w:rsidR="00023AA2" w:rsidRPr="00023AA2" w:rsidRDefault="00023AA2" w:rsidP="00023AA2">
      <w:pPr>
        <w:ind w:firstLine="708"/>
        <w:rPr>
          <w:bCs/>
        </w:rPr>
      </w:pPr>
      <w:r w:rsidRPr="00023AA2">
        <w:rPr>
          <w:bCs/>
        </w:rPr>
        <w:t>IV.  Konstrukce ,</w:t>
      </w:r>
      <w:r w:rsidRPr="00023AA2">
        <w:rPr>
          <w:bCs/>
          <w:i/>
        </w:rPr>
        <w:t>takový</w:t>
      </w:r>
      <w:r w:rsidRPr="00023AA2">
        <w:rPr>
          <w:bCs/>
        </w:rPr>
        <w:t xml:space="preserve"> + substantivum, </w:t>
      </w:r>
      <w:r w:rsidRPr="00023AA2">
        <w:rPr>
          <w:bCs/>
          <w:i/>
        </w:rPr>
        <w:t>až</w:t>
      </w:r>
      <w:r w:rsidRPr="00023AA2">
        <w:rPr>
          <w:bCs/>
        </w:rPr>
        <w:t>‘</w:t>
      </w:r>
    </w:p>
    <w:p w14:paraId="19FE8A1E" w14:textId="77777777" w:rsidR="00023AA2" w:rsidRPr="00023AA2" w:rsidRDefault="00023AA2" w:rsidP="00023AA2">
      <w:pPr>
        <w:ind w:firstLine="708"/>
        <w:rPr>
          <w:bCs/>
        </w:rPr>
      </w:pPr>
      <w:r w:rsidRPr="00023AA2">
        <w:rPr>
          <w:bCs/>
        </w:rPr>
        <w:t xml:space="preserve">V. Spojka </w:t>
      </w:r>
      <w:r w:rsidRPr="00023AA2">
        <w:rPr>
          <w:bCs/>
          <w:i/>
          <w:iCs/>
        </w:rPr>
        <w:t>až</w:t>
      </w:r>
      <w:r w:rsidRPr="00023AA2">
        <w:rPr>
          <w:bCs/>
        </w:rPr>
        <w:t xml:space="preserve"> s adverbiem </w:t>
      </w:r>
      <w:r w:rsidRPr="00023AA2">
        <w:rPr>
          <w:bCs/>
          <w:i/>
          <w:iCs/>
        </w:rPr>
        <w:t>natolik</w:t>
      </w:r>
    </w:p>
    <w:p w14:paraId="55056EE6" w14:textId="77777777" w:rsidR="00023AA2" w:rsidRPr="00023AA2" w:rsidRDefault="00023AA2" w:rsidP="00023AA2">
      <w:pPr>
        <w:ind w:firstLine="708"/>
        <w:rPr>
          <w:bCs/>
        </w:rPr>
      </w:pPr>
      <w:r w:rsidRPr="00023AA2">
        <w:rPr>
          <w:bCs/>
        </w:rPr>
        <w:t xml:space="preserve">VI. Spojka </w:t>
      </w:r>
      <w:r w:rsidRPr="00023AA2">
        <w:rPr>
          <w:bCs/>
          <w:i/>
          <w:iCs/>
        </w:rPr>
        <w:t>až</w:t>
      </w:r>
      <w:r w:rsidRPr="00023AA2">
        <w:rPr>
          <w:bCs/>
        </w:rPr>
        <w:t xml:space="preserve"> s korelativem </w:t>
      </w:r>
      <w:r w:rsidRPr="00023AA2">
        <w:rPr>
          <w:bCs/>
          <w:i/>
          <w:iCs/>
        </w:rPr>
        <w:t>do té míry</w:t>
      </w:r>
    </w:p>
    <w:p w14:paraId="4C7C4AC4" w14:textId="77777777" w:rsidR="00023AA2" w:rsidRPr="00023AA2" w:rsidRDefault="00023AA2" w:rsidP="00023AA2">
      <w:pPr>
        <w:ind w:firstLine="708"/>
        <w:rPr>
          <w:bCs/>
        </w:rPr>
      </w:pPr>
      <w:r w:rsidRPr="00023AA2">
        <w:rPr>
          <w:bCs/>
        </w:rPr>
        <w:t xml:space="preserve">VII. Spojka </w:t>
      </w:r>
      <w:r w:rsidRPr="00023AA2">
        <w:rPr>
          <w:bCs/>
          <w:i/>
          <w:iCs/>
        </w:rPr>
        <w:t>až</w:t>
      </w:r>
      <w:r w:rsidRPr="00023AA2">
        <w:rPr>
          <w:bCs/>
        </w:rPr>
        <w:t xml:space="preserve"> se zájmenným adjektivem </w:t>
      </w:r>
      <w:r w:rsidRPr="00023AA2">
        <w:rPr>
          <w:bCs/>
          <w:i/>
          <w:iCs/>
        </w:rPr>
        <w:t>takový</w:t>
      </w:r>
      <w:r w:rsidRPr="00023AA2">
        <w:rPr>
          <w:bCs/>
        </w:rPr>
        <w:t xml:space="preserve"> a substantivem </w:t>
      </w:r>
      <w:r w:rsidRPr="00023AA2">
        <w:rPr>
          <w:bCs/>
          <w:i/>
          <w:iCs/>
        </w:rPr>
        <w:t>míra</w:t>
      </w:r>
    </w:p>
    <w:p w14:paraId="574D198B" w14:textId="77777777" w:rsidR="00023AA2" w:rsidRPr="00023AA2" w:rsidRDefault="00023AA2" w:rsidP="00023AA2">
      <w:pPr>
        <w:rPr>
          <w:bCs/>
          <w:i/>
          <w:iCs/>
        </w:rPr>
      </w:pPr>
      <w:r w:rsidRPr="00023AA2">
        <w:rPr>
          <w:bCs/>
        </w:rPr>
        <w:t xml:space="preserve">2.2.7.4 Konkurence spojky </w:t>
      </w:r>
      <w:r w:rsidRPr="00023AA2">
        <w:rPr>
          <w:bCs/>
          <w:i/>
          <w:iCs/>
        </w:rPr>
        <w:t>že</w:t>
      </w:r>
      <w:r w:rsidRPr="00023AA2">
        <w:rPr>
          <w:bCs/>
        </w:rPr>
        <w:t xml:space="preserve"> se spojkou </w:t>
      </w:r>
      <w:r w:rsidRPr="00023AA2">
        <w:rPr>
          <w:bCs/>
          <w:i/>
          <w:iCs/>
        </w:rPr>
        <w:t>až</w:t>
      </w:r>
    </w:p>
    <w:p w14:paraId="43D9C941" w14:textId="77777777" w:rsidR="00023AA2" w:rsidRPr="00023AA2" w:rsidRDefault="00023AA2" w:rsidP="00023AA2">
      <w:pPr>
        <w:spacing w:line="360" w:lineRule="auto"/>
        <w:rPr>
          <w:b/>
        </w:rPr>
      </w:pPr>
    </w:p>
    <w:p w14:paraId="150AA1B3" w14:textId="77777777" w:rsidR="00023AA2" w:rsidRPr="00023AA2" w:rsidRDefault="00023AA2" w:rsidP="00023AA2">
      <w:pPr>
        <w:spacing w:line="360" w:lineRule="auto"/>
        <w:rPr>
          <w:b/>
        </w:rPr>
      </w:pPr>
    </w:p>
    <w:p w14:paraId="53EA16C2" w14:textId="77777777" w:rsidR="00023AA2" w:rsidRPr="00023AA2" w:rsidRDefault="00023AA2" w:rsidP="00023AA2">
      <w:pPr>
        <w:spacing w:line="360" w:lineRule="auto"/>
        <w:rPr>
          <w:b/>
        </w:rPr>
      </w:pPr>
      <w:r w:rsidRPr="00023AA2">
        <w:rPr>
          <w:b/>
        </w:rPr>
        <w:t>2.2.7.1 Vymezení a obecná charakteristika</w:t>
      </w:r>
    </w:p>
    <w:p w14:paraId="5677FC4C" w14:textId="77777777" w:rsidR="00023AA2" w:rsidRPr="00023AA2" w:rsidRDefault="00023AA2" w:rsidP="00023AA2">
      <w:pPr>
        <w:spacing w:line="360" w:lineRule="auto"/>
      </w:pPr>
      <w:r w:rsidRPr="00023AA2">
        <w:t xml:space="preserve">V tomto souvětném vztahu přísudek první věty (explicitně nebo implicitně) vyjadřuje </w:t>
      </w:r>
      <w:r w:rsidRPr="00023AA2">
        <w:rPr>
          <w:b/>
        </w:rPr>
        <w:t>velkou míru děje nebo vlastnosti</w:t>
      </w:r>
      <w:r w:rsidRPr="00023AA2">
        <w:t xml:space="preserve"> a přísudek druhé věty poukazuje na </w:t>
      </w:r>
      <w:r w:rsidRPr="00023AA2">
        <w:rPr>
          <w:b/>
        </w:rPr>
        <w:t>účinek této míry</w:t>
      </w:r>
      <w:r w:rsidRPr="00023AA2">
        <w:t xml:space="preserve">. Jinak řečeno: příčinou nastalého děje, popř. vlastnosti, je velká míra (intenzita) děje jiného. Přesnější termín než </w:t>
      </w:r>
      <w:r w:rsidRPr="00023AA2">
        <w:rPr>
          <w:i/>
        </w:rPr>
        <w:t>věta účinková</w:t>
      </w:r>
      <w:r w:rsidRPr="00023AA2">
        <w:t xml:space="preserve"> by tedy byl termín </w:t>
      </w:r>
      <w:r w:rsidRPr="00023AA2">
        <w:rPr>
          <w:b/>
        </w:rPr>
        <w:t>věta</w:t>
      </w:r>
      <w:r w:rsidRPr="00023AA2">
        <w:t xml:space="preserve"> </w:t>
      </w:r>
      <w:r w:rsidRPr="00023AA2">
        <w:rPr>
          <w:b/>
        </w:rPr>
        <w:t>měrově-účinková</w:t>
      </w:r>
      <w:r w:rsidRPr="00023AA2">
        <w:t xml:space="preserve">. </w:t>
      </w:r>
    </w:p>
    <w:p w14:paraId="5416D80F" w14:textId="77777777" w:rsidR="00023AA2" w:rsidRPr="00023AA2" w:rsidRDefault="00023AA2" w:rsidP="00023AA2">
      <w:pPr>
        <w:spacing w:line="360" w:lineRule="auto"/>
      </w:pPr>
      <w:r w:rsidRPr="00023AA2">
        <w:lastRenderedPageBreak/>
        <w:tab/>
        <w:t xml:space="preserve">Základním prostředkem souvětného spojení přísudků v účinkovém souvětí je korelativní spojkový výraz typu </w:t>
      </w:r>
      <w:r w:rsidRPr="00023AA2">
        <w:rPr>
          <w:b/>
          <w:i/>
        </w:rPr>
        <w:t>tak</w:t>
      </w:r>
      <w:r w:rsidRPr="00023AA2">
        <w:rPr>
          <w:bCs/>
          <w:iCs/>
        </w:rPr>
        <w:t xml:space="preserve"> (</w:t>
      </w:r>
      <w:r w:rsidRPr="00023AA2">
        <w:rPr>
          <w:b/>
          <w:i/>
        </w:rPr>
        <w:t>silně</w:t>
      </w:r>
      <w:r w:rsidRPr="00023AA2">
        <w:rPr>
          <w:bCs/>
          <w:iCs/>
        </w:rPr>
        <w:t>)</w:t>
      </w:r>
      <w:r w:rsidRPr="00023AA2">
        <w:rPr>
          <w:b/>
          <w:i/>
        </w:rPr>
        <w:t>, že</w:t>
      </w:r>
      <w:r w:rsidRPr="00023AA2">
        <w:t xml:space="preserve"> a výraz typu </w:t>
      </w:r>
      <w:r w:rsidRPr="00023AA2">
        <w:rPr>
          <w:b/>
          <w:bCs/>
          <w:i/>
          <w:iCs/>
        </w:rPr>
        <w:t xml:space="preserve">tak krásná </w:t>
      </w:r>
      <w:r w:rsidRPr="00023AA2">
        <w:rPr>
          <w:b/>
          <w:bCs/>
        </w:rPr>
        <w:t>(</w:t>
      </w:r>
      <w:r w:rsidRPr="00023AA2">
        <w:rPr>
          <w:b/>
          <w:bCs/>
          <w:i/>
          <w:iCs/>
        </w:rPr>
        <w:t>žena</w:t>
      </w:r>
      <w:r w:rsidRPr="00023AA2">
        <w:rPr>
          <w:b/>
          <w:bCs/>
        </w:rPr>
        <w:t xml:space="preserve">), </w:t>
      </w:r>
      <w:r w:rsidRPr="00023AA2">
        <w:rPr>
          <w:b/>
          <w:bCs/>
          <w:i/>
          <w:iCs/>
        </w:rPr>
        <w:t>že</w:t>
      </w:r>
      <w:r w:rsidRPr="00023AA2">
        <w:t>.</w:t>
      </w:r>
    </w:p>
    <w:p w14:paraId="0B6B993C" w14:textId="77777777" w:rsidR="00023AA2" w:rsidRPr="00023AA2" w:rsidRDefault="00023AA2" w:rsidP="00023AA2">
      <w:r w:rsidRPr="00023AA2">
        <w:tab/>
      </w:r>
    </w:p>
    <w:p w14:paraId="39E247D9" w14:textId="77777777" w:rsidR="00023AA2" w:rsidRPr="00023AA2" w:rsidRDefault="00023AA2" w:rsidP="00023AA2">
      <w:pPr>
        <w:ind w:firstLine="708"/>
        <w:rPr>
          <w:sz w:val="20"/>
          <w:szCs w:val="20"/>
        </w:rPr>
      </w:pPr>
      <w:r w:rsidRPr="00023AA2">
        <w:rPr>
          <w:sz w:val="20"/>
          <w:szCs w:val="20"/>
        </w:rPr>
        <w:t xml:space="preserve">Spojkový výraz </w:t>
      </w:r>
      <w:r w:rsidRPr="00023AA2">
        <w:rPr>
          <w:i/>
          <w:sz w:val="20"/>
          <w:szCs w:val="20"/>
        </w:rPr>
        <w:t>tak, že</w:t>
      </w:r>
      <w:r w:rsidRPr="00023AA2">
        <w:rPr>
          <w:sz w:val="20"/>
          <w:szCs w:val="20"/>
        </w:rPr>
        <w:t xml:space="preserve"> ovšem většinou vyjadřuje způsob děje: </w:t>
      </w:r>
      <w:r w:rsidRPr="00023AA2">
        <w:rPr>
          <w:i/>
          <w:sz w:val="20"/>
          <w:szCs w:val="20"/>
        </w:rPr>
        <w:t xml:space="preserve">Podlaha v dětském pokoji byla sestavena </w:t>
      </w:r>
      <w:r w:rsidRPr="00023AA2">
        <w:rPr>
          <w:b/>
          <w:i/>
          <w:sz w:val="20"/>
          <w:szCs w:val="20"/>
        </w:rPr>
        <w:t>tak, že</w:t>
      </w:r>
      <w:r w:rsidRPr="00023AA2">
        <w:rPr>
          <w:i/>
          <w:sz w:val="20"/>
          <w:szCs w:val="20"/>
        </w:rPr>
        <w:t xml:space="preserve"> se podobala svěží úrodné louce</w:t>
      </w:r>
      <w:r w:rsidRPr="00023AA2">
        <w:rPr>
          <w:sz w:val="20"/>
          <w:szCs w:val="20"/>
        </w:rPr>
        <w:t>. Zda jde o způsob, nebo o míru, je třeba vyvozovat z obsahu souvětí a z našich znalostí světa.</w:t>
      </w:r>
    </w:p>
    <w:p w14:paraId="38EB1A63" w14:textId="77777777" w:rsidR="00023AA2" w:rsidRPr="00023AA2" w:rsidRDefault="00023AA2" w:rsidP="00023AA2">
      <w:pPr>
        <w:spacing w:line="360" w:lineRule="auto"/>
      </w:pPr>
    </w:p>
    <w:p w14:paraId="2E60178A" w14:textId="77777777" w:rsidR="00023AA2" w:rsidRPr="00023AA2" w:rsidRDefault="00023AA2" w:rsidP="00023AA2">
      <w:pPr>
        <w:spacing w:line="360" w:lineRule="auto"/>
        <w:ind w:firstLine="708"/>
      </w:pPr>
      <w:r w:rsidRPr="00023AA2">
        <w:rPr>
          <w:b/>
          <w:bCs/>
        </w:rPr>
        <w:t>Důrazem na velkou míru děje</w:t>
      </w:r>
      <w:r w:rsidRPr="00023AA2">
        <w:t xml:space="preserve"> se liší účinkový vztah od vztahu důsledkového (</w:t>
      </w:r>
      <w:r w:rsidRPr="00023AA2">
        <w:rPr>
          <w:sz w:val="20"/>
          <w:szCs w:val="20"/>
        </w:rPr>
        <w:t>viz výše 2.2.5.3</w:t>
      </w:r>
      <w:r w:rsidRPr="00023AA2">
        <w:t>). Např. (</w:t>
      </w:r>
      <w:r w:rsidRPr="00023AA2">
        <w:rPr>
          <w:sz w:val="20"/>
          <w:szCs w:val="20"/>
        </w:rPr>
        <w:t>všechny následující doklady této kapitoly jsou z ČNK)</w:t>
      </w:r>
      <w:r w:rsidRPr="00023AA2">
        <w:t>:</w:t>
      </w:r>
    </w:p>
    <w:p w14:paraId="3773DF3A" w14:textId="77777777" w:rsidR="00023AA2" w:rsidRPr="00023AA2" w:rsidRDefault="00023AA2" w:rsidP="00023AA2">
      <w:pPr>
        <w:spacing w:line="360" w:lineRule="auto"/>
      </w:pPr>
    </w:p>
    <w:p w14:paraId="73478298" w14:textId="77777777" w:rsidR="00023AA2" w:rsidRPr="00023AA2" w:rsidRDefault="00023AA2" w:rsidP="00023AA2">
      <w:pPr>
        <w:spacing w:line="360" w:lineRule="auto"/>
      </w:pPr>
      <w:r w:rsidRPr="00023AA2">
        <w:t>(1)</w:t>
      </w:r>
      <w:r w:rsidRPr="00023AA2">
        <w:tab/>
        <w:t xml:space="preserve">Pršelo </w:t>
      </w:r>
      <w:r w:rsidRPr="00023AA2">
        <w:rPr>
          <w:b/>
        </w:rPr>
        <w:t>tak,</w:t>
      </w:r>
      <w:r w:rsidRPr="00023AA2">
        <w:t xml:space="preserve"> </w:t>
      </w:r>
      <w:r w:rsidRPr="00023AA2">
        <w:rPr>
          <w:b/>
        </w:rPr>
        <w:t>že</w:t>
      </w:r>
      <w:r w:rsidRPr="00023AA2">
        <w:t xml:space="preserve"> jsme absolutně nic neviděli. </w:t>
      </w:r>
      <w:r w:rsidRPr="00023AA2">
        <w:tab/>
      </w:r>
      <w:r w:rsidRPr="00023AA2">
        <w:tab/>
        <w:t>(</w:t>
      </w:r>
      <w:r w:rsidRPr="00023AA2">
        <w:rPr>
          <w:sz w:val="20"/>
          <w:szCs w:val="20"/>
        </w:rPr>
        <w:t>vztah účinkový</w:t>
      </w:r>
      <w:r w:rsidRPr="00023AA2">
        <w:t>)</w:t>
      </w:r>
    </w:p>
    <w:p w14:paraId="1969E8D9" w14:textId="77777777" w:rsidR="00023AA2" w:rsidRPr="00023AA2" w:rsidRDefault="00023AA2" w:rsidP="00023AA2">
      <w:pPr>
        <w:spacing w:line="360" w:lineRule="auto"/>
      </w:pPr>
      <w:r w:rsidRPr="00023AA2">
        <w:t>(2)</w:t>
      </w:r>
      <w:r w:rsidRPr="00023AA2">
        <w:tab/>
        <w:t xml:space="preserve">Pršelo, </w:t>
      </w:r>
      <w:r w:rsidRPr="00023AA2">
        <w:rPr>
          <w:b/>
        </w:rPr>
        <w:t>takže</w:t>
      </w:r>
      <w:r w:rsidRPr="00023AA2">
        <w:t xml:space="preserve"> jsem moc neviděla, kam jdu.</w:t>
      </w:r>
      <w:r w:rsidRPr="00023AA2">
        <w:tab/>
      </w:r>
      <w:r w:rsidRPr="00023AA2">
        <w:tab/>
        <w:t>(</w:t>
      </w:r>
      <w:r w:rsidRPr="00023AA2">
        <w:rPr>
          <w:sz w:val="20"/>
          <w:szCs w:val="20"/>
        </w:rPr>
        <w:t>vztah důsledkový</w:t>
      </w:r>
      <w:r w:rsidRPr="00023AA2">
        <w:t>)</w:t>
      </w:r>
    </w:p>
    <w:p w14:paraId="0F168867" w14:textId="77777777" w:rsidR="00023AA2" w:rsidRPr="00023AA2" w:rsidRDefault="00023AA2" w:rsidP="00023AA2">
      <w:pPr>
        <w:spacing w:line="360" w:lineRule="auto"/>
      </w:pPr>
    </w:p>
    <w:p w14:paraId="6E7B9A67" w14:textId="77777777" w:rsidR="00023AA2" w:rsidRPr="00023AA2" w:rsidRDefault="00023AA2" w:rsidP="00023AA2">
      <w:pPr>
        <w:ind w:firstLine="708"/>
        <w:rPr>
          <w:sz w:val="20"/>
          <w:szCs w:val="20"/>
        </w:rPr>
      </w:pPr>
      <w:r w:rsidRPr="00023AA2">
        <w:rPr>
          <w:sz w:val="20"/>
          <w:szCs w:val="20"/>
        </w:rPr>
        <w:t>Protože v účinkovém souvětí jde o souvětný vztah jednak v širokém smyslu příčinný (</w:t>
      </w:r>
      <w:r w:rsidRPr="00023AA2">
        <w:rPr>
          <w:i/>
          <w:sz w:val="20"/>
          <w:szCs w:val="20"/>
        </w:rPr>
        <w:t>Protože hustě pršelo, nic jsme neviděli</w:t>
      </w:r>
      <w:r w:rsidRPr="00023AA2">
        <w:rPr>
          <w:sz w:val="20"/>
          <w:szCs w:val="20"/>
        </w:rPr>
        <w:t>), jednak způsobový (</w:t>
      </w:r>
      <w:r w:rsidRPr="00023AA2">
        <w:rPr>
          <w:i/>
          <w:sz w:val="20"/>
          <w:szCs w:val="20"/>
        </w:rPr>
        <w:t>pršelo silně, hustě</w:t>
      </w:r>
      <w:r w:rsidRPr="00023AA2">
        <w:rPr>
          <w:sz w:val="20"/>
          <w:szCs w:val="20"/>
        </w:rPr>
        <w:t xml:space="preserve">) bývá souvětný vztah účinkový tradičně v mluvnicích vykládán buď jako poddruh určení příčiny, nebo určení způsobu. Na druhé straně i vztah důsledkový v sobě zahrnuje účinek. I vzhledem k těmto okolnostem je vhodnější popsat souvětný vztah účinkový v samostatné kapitole. </w:t>
      </w:r>
    </w:p>
    <w:p w14:paraId="16DF4A18" w14:textId="77777777" w:rsidR="00023AA2" w:rsidRPr="00023AA2" w:rsidRDefault="00023AA2" w:rsidP="00023AA2">
      <w:pPr>
        <w:spacing w:line="360" w:lineRule="auto"/>
      </w:pPr>
      <w:r w:rsidRPr="00023AA2">
        <w:tab/>
      </w:r>
    </w:p>
    <w:p w14:paraId="0F2A4B1F" w14:textId="77777777" w:rsidR="00023AA2" w:rsidRPr="00023AA2" w:rsidRDefault="00023AA2" w:rsidP="00023AA2">
      <w:pPr>
        <w:spacing w:line="360" w:lineRule="auto"/>
        <w:ind w:firstLine="708"/>
      </w:pPr>
      <w:r w:rsidRPr="00023AA2">
        <w:t xml:space="preserve">Po komponentu </w:t>
      </w:r>
      <w:r w:rsidRPr="00023AA2">
        <w:rPr>
          <w:i/>
        </w:rPr>
        <w:t>tak</w:t>
      </w:r>
      <w:r w:rsidRPr="00023AA2">
        <w:t xml:space="preserve"> stává často </w:t>
      </w:r>
      <w:r w:rsidRPr="00023AA2">
        <w:rPr>
          <w:b/>
        </w:rPr>
        <w:t>adverbium vyjadřující intenzitu děje</w:t>
      </w:r>
      <w:r w:rsidRPr="00023AA2">
        <w:t>, není ale v rámci dané souvětné struktury nutné:</w:t>
      </w:r>
    </w:p>
    <w:p w14:paraId="649093EA" w14:textId="77777777" w:rsidR="00023AA2" w:rsidRPr="00023AA2" w:rsidRDefault="00023AA2" w:rsidP="00023AA2">
      <w:pPr>
        <w:spacing w:line="360" w:lineRule="auto"/>
      </w:pPr>
    </w:p>
    <w:p w14:paraId="198765EE" w14:textId="77777777" w:rsidR="00023AA2" w:rsidRPr="00023AA2" w:rsidRDefault="00023AA2" w:rsidP="00023AA2">
      <w:pPr>
        <w:spacing w:line="360" w:lineRule="auto"/>
      </w:pPr>
      <w:r w:rsidRPr="00023AA2">
        <w:t>(3a)</w:t>
      </w:r>
      <w:r w:rsidRPr="00023AA2">
        <w:tab/>
        <w:t>Sněžilo</w:t>
      </w:r>
      <w:r w:rsidRPr="00023AA2">
        <w:rPr>
          <w:b/>
        </w:rPr>
        <w:t xml:space="preserve"> tak, že</w:t>
      </w:r>
      <w:r w:rsidRPr="00023AA2">
        <w:t xml:space="preserve"> chvílemi nebylo závodníky ani vidět.</w:t>
      </w:r>
    </w:p>
    <w:p w14:paraId="7A5E20D7" w14:textId="77777777" w:rsidR="00023AA2" w:rsidRPr="00023AA2" w:rsidRDefault="00023AA2" w:rsidP="00023AA2">
      <w:pPr>
        <w:spacing w:line="360" w:lineRule="auto"/>
      </w:pPr>
      <w:r w:rsidRPr="00023AA2">
        <w:t>(3b)</w:t>
      </w:r>
      <w:r w:rsidRPr="00023AA2">
        <w:tab/>
        <w:t xml:space="preserve">Sněžilo </w:t>
      </w:r>
      <w:r w:rsidRPr="00023AA2">
        <w:rPr>
          <w:b/>
        </w:rPr>
        <w:t>tak hustě, že</w:t>
      </w:r>
      <w:r w:rsidRPr="00023AA2">
        <w:t xml:space="preserve"> se sníh držel i na sloupcích verandy a kmenech stromů.</w:t>
      </w:r>
    </w:p>
    <w:p w14:paraId="081EDFF4" w14:textId="77777777" w:rsidR="00023AA2" w:rsidRPr="00023AA2" w:rsidRDefault="00023AA2" w:rsidP="00023AA2">
      <w:pPr>
        <w:spacing w:line="360" w:lineRule="auto"/>
        <w:ind w:firstLine="708"/>
      </w:pPr>
    </w:p>
    <w:p w14:paraId="23825342" w14:textId="77777777" w:rsidR="00023AA2" w:rsidRPr="00023AA2" w:rsidRDefault="00023AA2" w:rsidP="00023AA2">
      <w:pPr>
        <w:spacing w:line="360" w:lineRule="auto"/>
        <w:ind w:firstLine="708"/>
      </w:pPr>
      <w:r w:rsidRPr="00023AA2">
        <w:t xml:space="preserve">Méně často a stylově příznakově se komponent </w:t>
      </w:r>
      <w:r w:rsidRPr="00023AA2">
        <w:rPr>
          <w:i/>
        </w:rPr>
        <w:t xml:space="preserve">tak </w:t>
      </w:r>
      <w:r w:rsidRPr="00023AA2">
        <w:t xml:space="preserve">nahrazuje adverbiálními výrazy </w:t>
      </w:r>
      <w:r w:rsidRPr="00023AA2">
        <w:rPr>
          <w:i/>
        </w:rPr>
        <w:t>natolik, do té míry</w:t>
      </w:r>
      <w:r w:rsidRPr="00023AA2">
        <w:t>:</w:t>
      </w:r>
    </w:p>
    <w:p w14:paraId="59C0C69E" w14:textId="77777777" w:rsidR="00023AA2" w:rsidRPr="00023AA2" w:rsidRDefault="00023AA2" w:rsidP="00023AA2">
      <w:pPr>
        <w:rPr>
          <w:rFonts w:ascii="Verdana" w:hAnsi="Verdana"/>
          <w:sz w:val="18"/>
          <w:szCs w:val="18"/>
        </w:rPr>
      </w:pPr>
    </w:p>
    <w:p w14:paraId="53908BB7" w14:textId="77777777" w:rsidR="00023AA2" w:rsidRPr="00023AA2" w:rsidRDefault="00023AA2" w:rsidP="00023AA2">
      <w:pPr>
        <w:spacing w:line="360" w:lineRule="auto"/>
      </w:pPr>
      <w:r w:rsidRPr="00023AA2">
        <w:t>(4)</w:t>
      </w:r>
      <w:r w:rsidRPr="00023AA2">
        <w:tab/>
        <w:t xml:space="preserve">Rozzuřilo ji to </w:t>
      </w:r>
      <w:r w:rsidRPr="00023AA2">
        <w:rPr>
          <w:b/>
        </w:rPr>
        <w:t>natolik, že</w:t>
      </w:r>
      <w:r w:rsidRPr="00023AA2">
        <w:t xml:space="preserve"> se jí chtělo vybuchnout.</w:t>
      </w:r>
    </w:p>
    <w:p w14:paraId="6B4CD008" w14:textId="77777777" w:rsidR="00023AA2" w:rsidRPr="00023AA2" w:rsidRDefault="00023AA2" w:rsidP="00023AA2">
      <w:pPr>
        <w:spacing w:line="360" w:lineRule="auto"/>
      </w:pPr>
      <w:r w:rsidRPr="00023AA2">
        <w:t>(5)</w:t>
      </w:r>
      <w:r w:rsidRPr="00023AA2">
        <w:tab/>
        <w:t xml:space="preserve">Trápily ho výčitky svědomí </w:t>
      </w:r>
      <w:r w:rsidRPr="00023AA2">
        <w:rPr>
          <w:b/>
        </w:rPr>
        <w:t>do té míry, že</w:t>
      </w:r>
      <w:r w:rsidRPr="00023AA2">
        <w:t xml:space="preserve"> to nemohl vydržet.</w:t>
      </w:r>
    </w:p>
    <w:p w14:paraId="7CD5B9F7" w14:textId="77777777" w:rsidR="00023AA2" w:rsidRPr="00023AA2" w:rsidRDefault="00023AA2" w:rsidP="00023AA2">
      <w:pPr>
        <w:spacing w:line="360" w:lineRule="auto"/>
      </w:pPr>
    </w:p>
    <w:p w14:paraId="2E4C2AB3" w14:textId="77777777" w:rsidR="00023AA2" w:rsidRPr="00023AA2" w:rsidRDefault="00023AA2" w:rsidP="00023AA2">
      <w:pPr>
        <w:spacing w:line="360" w:lineRule="auto"/>
      </w:pPr>
      <w:r w:rsidRPr="00023AA2">
        <w:tab/>
        <w:t xml:space="preserve">Hovoří-li se o </w:t>
      </w:r>
      <w:r w:rsidRPr="00023AA2">
        <w:rPr>
          <w:b/>
          <w:bCs/>
        </w:rPr>
        <w:t>míře vlastnosti</w:t>
      </w:r>
      <w:r w:rsidRPr="00023AA2">
        <w:t>, užívá se výrazu typu ,</w:t>
      </w:r>
      <w:r w:rsidRPr="00023AA2">
        <w:rPr>
          <w:i/>
          <w:iCs/>
        </w:rPr>
        <w:t>tak</w:t>
      </w:r>
      <w:r w:rsidRPr="00023AA2">
        <w:t xml:space="preserve"> + adjektivum (+substantivum)‘:</w:t>
      </w:r>
    </w:p>
    <w:p w14:paraId="3B0ED325" w14:textId="77777777" w:rsidR="00023AA2" w:rsidRPr="00023AA2" w:rsidRDefault="00023AA2" w:rsidP="00023AA2">
      <w:pPr>
        <w:spacing w:line="360" w:lineRule="auto"/>
      </w:pPr>
    </w:p>
    <w:p w14:paraId="42C6FC2C" w14:textId="77777777" w:rsidR="00023AA2" w:rsidRPr="00023AA2" w:rsidRDefault="00023AA2" w:rsidP="00023AA2">
      <w:pPr>
        <w:spacing w:line="360" w:lineRule="auto"/>
      </w:pPr>
      <w:r w:rsidRPr="00023AA2">
        <w:t>(6)</w:t>
      </w:r>
      <w:r w:rsidRPr="00023AA2">
        <w:tab/>
        <w:t xml:space="preserve">Děcko bylo své matce </w:t>
      </w:r>
      <w:r w:rsidRPr="00023AA2">
        <w:rPr>
          <w:b/>
          <w:bCs/>
        </w:rPr>
        <w:t>tak podobné, že</w:t>
      </w:r>
      <w:r w:rsidRPr="00023AA2">
        <w:t xml:space="preserve"> to vyvolávalo smích. (</w:t>
      </w:r>
      <w:r w:rsidRPr="00023AA2">
        <w:rPr>
          <w:sz w:val="20"/>
          <w:szCs w:val="20"/>
        </w:rPr>
        <w:t>A. Lustig</w:t>
      </w:r>
      <w:r w:rsidRPr="00023AA2">
        <w:t>)</w:t>
      </w:r>
    </w:p>
    <w:p w14:paraId="66C4F3A2" w14:textId="77777777" w:rsidR="00023AA2" w:rsidRPr="00023AA2" w:rsidRDefault="00023AA2" w:rsidP="00023AA2">
      <w:pPr>
        <w:spacing w:line="360" w:lineRule="auto"/>
      </w:pPr>
      <w:r w:rsidRPr="00023AA2">
        <w:t>(7)</w:t>
      </w:r>
      <w:r w:rsidRPr="00023AA2">
        <w:tab/>
        <w:t xml:space="preserve">Charley měl </w:t>
      </w:r>
      <w:r w:rsidRPr="00023AA2">
        <w:rPr>
          <w:b/>
          <w:bCs/>
        </w:rPr>
        <w:t>tak divoký sen, že</w:t>
      </w:r>
      <w:r w:rsidRPr="00023AA2">
        <w:t xml:space="preserve"> mě probudil. (</w:t>
      </w:r>
      <w:r w:rsidRPr="00023AA2">
        <w:rPr>
          <w:sz w:val="20"/>
          <w:szCs w:val="20"/>
        </w:rPr>
        <w:t>překlad: J. Steinbeck</w:t>
      </w:r>
      <w:r w:rsidRPr="00023AA2">
        <w:t>)</w:t>
      </w:r>
    </w:p>
    <w:p w14:paraId="2CC36AEA" w14:textId="77777777" w:rsidR="00023AA2" w:rsidRPr="00023AA2" w:rsidRDefault="00023AA2" w:rsidP="00023AA2">
      <w:pPr>
        <w:spacing w:line="360" w:lineRule="auto"/>
      </w:pPr>
    </w:p>
    <w:p w14:paraId="5FE95D69" w14:textId="77777777" w:rsidR="00023AA2" w:rsidRPr="00023AA2" w:rsidRDefault="00023AA2" w:rsidP="00023AA2">
      <w:pPr>
        <w:spacing w:line="360" w:lineRule="auto"/>
        <w:ind w:firstLine="708"/>
      </w:pPr>
      <w:r w:rsidRPr="00023AA2">
        <w:t>Účinek se v rámci souvětí vyjadřujte také výrazem ,</w:t>
      </w:r>
      <w:r w:rsidRPr="00023AA2">
        <w:rPr>
          <w:i/>
          <w:iCs/>
        </w:rPr>
        <w:t>takový</w:t>
      </w:r>
      <w:r w:rsidRPr="00023AA2">
        <w:t xml:space="preserve"> + substantivum, </w:t>
      </w:r>
      <w:r w:rsidRPr="00023AA2">
        <w:rPr>
          <w:i/>
          <w:iCs/>
        </w:rPr>
        <w:t>že</w:t>
      </w:r>
      <w:r w:rsidRPr="00023AA2">
        <w:t>‘:</w:t>
      </w:r>
    </w:p>
    <w:p w14:paraId="16B16D26" w14:textId="77777777" w:rsidR="00023AA2" w:rsidRPr="00023AA2" w:rsidRDefault="00023AA2" w:rsidP="00023AA2">
      <w:pPr>
        <w:spacing w:line="360" w:lineRule="auto"/>
      </w:pPr>
    </w:p>
    <w:p w14:paraId="2FB502C7" w14:textId="77777777" w:rsidR="00023AA2" w:rsidRPr="00023AA2" w:rsidRDefault="00023AA2" w:rsidP="00023AA2">
      <w:pPr>
        <w:spacing w:line="360" w:lineRule="auto"/>
      </w:pPr>
      <w:r w:rsidRPr="00023AA2">
        <w:t>(8)</w:t>
      </w:r>
      <w:r w:rsidRPr="00023AA2">
        <w:tab/>
        <w:t xml:space="preserve">Měla </w:t>
      </w:r>
      <w:r w:rsidRPr="00023AA2">
        <w:rPr>
          <w:b/>
        </w:rPr>
        <w:t>takovou radost, že</w:t>
      </w:r>
      <w:r w:rsidRPr="00023AA2">
        <w:t xml:space="preserve"> nebyla schopna slova. </w:t>
      </w:r>
      <w:r w:rsidRPr="00023AA2">
        <w:tab/>
      </w:r>
      <w:r w:rsidRPr="00023AA2">
        <w:tab/>
        <w:t>(</w:t>
      </w:r>
      <w:r w:rsidRPr="00023AA2">
        <w:rPr>
          <w:i/>
          <w:iCs/>
          <w:sz w:val="20"/>
          <w:szCs w:val="20"/>
        </w:rPr>
        <w:t>takovou</w:t>
      </w:r>
      <w:r w:rsidRPr="00023AA2">
        <w:rPr>
          <w:sz w:val="20"/>
          <w:szCs w:val="20"/>
        </w:rPr>
        <w:t xml:space="preserve"> = </w:t>
      </w:r>
      <w:r w:rsidRPr="00023AA2">
        <w:rPr>
          <w:i/>
          <w:iCs/>
          <w:sz w:val="20"/>
          <w:szCs w:val="20"/>
        </w:rPr>
        <w:t>tak velkou</w:t>
      </w:r>
      <w:r w:rsidRPr="00023AA2">
        <w:t>)</w:t>
      </w:r>
    </w:p>
    <w:p w14:paraId="4E385A11" w14:textId="77777777" w:rsidR="00023AA2" w:rsidRPr="00023AA2" w:rsidRDefault="00023AA2" w:rsidP="00023AA2">
      <w:pPr>
        <w:spacing w:line="360" w:lineRule="auto"/>
      </w:pPr>
    </w:p>
    <w:p w14:paraId="62E42CD8" w14:textId="77777777" w:rsidR="00023AA2" w:rsidRPr="00023AA2" w:rsidRDefault="00023AA2" w:rsidP="00023AA2">
      <w:pPr>
        <w:spacing w:line="360" w:lineRule="auto"/>
        <w:ind w:firstLine="708"/>
      </w:pPr>
      <w:r w:rsidRPr="00023AA2">
        <w:t xml:space="preserve">Účinková věta stojí, jak vyplývá z jejího významu, pravidelně v postpozici. Adverbium </w:t>
      </w:r>
      <w:r w:rsidRPr="00023AA2">
        <w:rPr>
          <w:i/>
        </w:rPr>
        <w:t xml:space="preserve">tak </w:t>
      </w:r>
      <w:r w:rsidRPr="00023AA2">
        <w:t xml:space="preserve">může stát buď těsně před spojkou </w:t>
      </w:r>
      <w:r w:rsidRPr="00023AA2">
        <w:rPr>
          <w:i/>
        </w:rPr>
        <w:t>že</w:t>
      </w:r>
      <w:r w:rsidRPr="00023AA2">
        <w:t>, nebo uprostřed řídící klauze před slovesem označujícím děj, o jehož účinek v souvětí jde. Např.:</w:t>
      </w:r>
    </w:p>
    <w:p w14:paraId="66993F2C" w14:textId="77777777" w:rsidR="00023AA2" w:rsidRPr="00023AA2" w:rsidRDefault="00023AA2" w:rsidP="00023AA2">
      <w:pPr>
        <w:spacing w:line="360" w:lineRule="auto"/>
        <w:rPr>
          <w:i/>
        </w:rPr>
      </w:pPr>
    </w:p>
    <w:p w14:paraId="2019599F" w14:textId="77777777" w:rsidR="00023AA2" w:rsidRPr="00023AA2" w:rsidRDefault="00023AA2" w:rsidP="00023AA2">
      <w:pPr>
        <w:spacing w:line="360" w:lineRule="auto"/>
      </w:pPr>
      <w:r w:rsidRPr="00023AA2">
        <w:t>(9a)</w:t>
      </w:r>
      <w:r w:rsidRPr="00023AA2">
        <w:tab/>
        <w:t xml:space="preserve">Nakonec </w:t>
      </w:r>
      <w:r w:rsidRPr="00023AA2">
        <w:rPr>
          <w:b/>
        </w:rPr>
        <w:t>se</w:t>
      </w:r>
      <w:r w:rsidRPr="00023AA2">
        <w:t xml:space="preserve"> její problémy </w:t>
      </w:r>
      <w:r w:rsidRPr="00023AA2">
        <w:rPr>
          <w:b/>
        </w:rPr>
        <w:t>zhoršily tak, že</w:t>
      </w:r>
      <w:r w:rsidRPr="00023AA2">
        <w:t xml:space="preserve"> se musela podrobit operaci.</w:t>
      </w:r>
    </w:p>
    <w:p w14:paraId="078FEC0D" w14:textId="77777777" w:rsidR="00023AA2" w:rsidRPr="00023AA2" w:rsidRDefault="00023AA2" w:rsidP="00023AA2">
      <w:pPr>
        <w:spacing w:line="360" w:lineRule="auto"/>
        <w:ind w:left="708" w:hanging="708"/>
      </w:pPr>
      <w:r w:rsidRPr="00023AA2">
        <w:t>(9b)</w:t>
      </w:r>
      <w:r w:rsidRPr="00023AA2">
        <w:tab/>
        <w:t xml:space="preserve">Podmínky pro práci ambulantních lékařů </w:t>
      </w:r>
      <w:r w:rsidRPr="00023AA2">
        <w:rPr>
          <w:b/>
        </w:rPr>
        <w:t>se tak zhoršily, že</w:t>
      </w:r>
      <w:r w:rsidRPr="00023AA2">
        <w:t xml:space="preserve"> jsou za hranou udržitelnosti.</w:t>
      </w:r>
    </w:p>
    <w:p w14:paraId="375F668C" w14:textId="77777777" w:rsidR="00023AA2" w:rsidRPr="00023AA2" w:rsidRDefault="00023AA2" w:rsidP="00023AA2">
      <w:pPr>
        <w:spacing w:line="360" w:lineRule="auto"/>
      </w:pPr>
    </w:p>
    <w:p w14:paraId="61EDC8B2" w14:textId="77777777" w:rsidR="00023AA2" w:rsidRPr="00023AA2" w:rsidRDefault="00023AA2" w:rsidP="00023AA2">
      <w:pPr>
        <w:spacing w:line="360" w:lineRule="auto"/>
        <w:ind w:firstLine="708"/>
      </w:pPr>
      <w:r w:rsidRPr="00023AA2">
        <w:t>Rozdíl mezi oběma slovosledy je jen v subjektivním důrazu buď na míru účinku, anebo na děj vedoucí k účinku.</w:t>
      </w:r>
    </w:p>
    <w:p w14:paraId="7A394B92" w14:textId="77777777" w:rsidR="00023AA2" w:rsidRPr="00023AA2" w:rsidRDefault="00023AA2" w:rsidP="00023AA2">
      <w:pPr>
        <w:spacing w:line="360" w:lineRule="auto"/>
      </w:pPr>
      <w:r w:rsidRPr="00023AA2">
        <w:tab/>
        <w:t xml:space="preserve">Jako účinková spojka funguje také spojka </w:t>
      </w:r>
      <w:r w:rsidRPr="00023AA2">
        <w:rPr>
          <w:i/>
        </w:rPr>
        <w:t>až</w:t>
      </w:r>
      <w:r w:rsidRPr="00023AA2">
        <w:t>:</w:t>
      </w:r>
    </w:p>
    <w:p w14:paraId="03152A5C" w14:textId="77777777" w:rsidR="00023AA2" w:rsidRPr="00023AA2" w:rsidRDefault="00023AA2" w:rsidP="00023AA2">
      <w:pPr>
        <w:spacing w:line="360" w:lineRule="auto"/>
      </w:pPr>
    </w:p>
    <w:p w14:paraId="5E06CAE2" w14:textId="77777777" w:rsidR="00023AA2" w:rsidRPr="00023AA2" w:rsidRDefault="00023AA2" w:rsidP="00023AA2">
      <w:r w:rsidRPr="00023AA2">
        <w:t>(10)</w:t>
      </w:r>
      <w:r w:rsidRPr="00023AA2">
        <w:tab/>
        <w:t xml:space="preserve">Hajný se smál, </w:t>
      </w:r>
      <w:r w:rsidRPr="00023AA2">
        <w:rPr>
          <w:b/>
        </w:rPr>
        <w:t>až</w:t>
      </w:r>
      <w:r w:rsidRPr="00023AA2">
        <w:t xml:space="preserve"> mu obroučky brýlí poskakovaly na nose.</w:t>
      </w:r>
    </w:p>
    <w:p w14:paraId="45A23A89" w14:textId="77777777" w:rsidR="00023AA2" w:rsidRPr="00023AA2" w:rsidRDefault="00023AA2" w:rsidP="00023AA2">
      <w:pPr>
        <w:spacing w:line="360" w:lineRule="auto"/>
      </w:pPr>
    </w:p>
    <w:p w14:paraId="7BAC82F7" w14:textId="77777777" w:rsidR="00023AA2" w:rsidRPr="00023AA2" w:rsidRDefault="00023AA2" w:rsidP="00023AA2">
      <w:pPr>
        <w:spacing w:line="360" w:lineRule="auto"/>
      </w:pPr>
    </w:p>
    <w:p w14:paraId="24293ED5" w14:textId="77777777" w:rsidR="00023AA2" w:rsidRPr="00023AA2" w:rsidRDefault="00023AA2" w:rsidP="00023AA2">
      <w:pPr>
        <w:spacing w:line="360" w:lineRule="auto"/>
        <w:rPr>
          <w:b/>
          <w:i/>
        </w:rPr>
      </w:pPr>
      <w:r w:rsidRPr="00023AA2">
        <w:rPr>
          <w:b/>
        </w:rPr>
        <w:t xml:space="preserve">2.2.7.2 Účinkové souvětí se spojkou </w:t>
      </w:r>
      <w:r w:rsidRPr="00023AA2">
        <w:rPr>
          <w:b/>
          <w:i/>
        </w:rPr>
        <w:t>že</w:t>
      </w:r>
    </w:p>
    <w:p w14:paraId="5D5C4A05" w14:textId="77777777" w:rsidR="00023AA2" w:rsidRPr="00023AA2" w:rsidRDefault="00023AA2" w:rsidP="00023AA2">
      <w:pPr>
        <w:spacing w:line="360" w:lineRule="auto"/>
        <w:rPr>
          <w:b/>
          <w:i/>
        </w:rPr>
      </w:pPr>
      <w:r w:rsidRPr="00023AA2">
        <w:rPr>
          <w:b/>
        </w:rPr>
        <w:t xml:space="preserve">I. Spojka </w:t>
      </w:r>
      <w:r w:rsidRPr="00023AA2">
        <w:rPr>
          <w:b/>
          <w:i/>
          <w:iCs/>
        </w:rPr>
        <w:t>že</w:t>
      </w:r>
      <w:r w:rsidRPr="00023AA2">
        <w:rPr>
          <w:b/>
        </w:rPr>
        <w:t xml:space="preserve"> a samotné adverbium </w:t>
      </w:r>
      <w:r w:rsidRPr="00023AA2">
        <w:rPr>
          <w:b/>
          <w:i/>
        </w:rPr>
        <w:t>tak</w:t>
      </w:r>
    </w:p>
    <w:p w14:paraId="38907716" w14:textId="77777777" w:rsidR="00023AA2" w:rsidRPr="00023AA2" w:rsidRDefault="00023AA2" w:rsidP="00023AA2">
      <w:pPr>
        <w:spacing w:line="360" w:lineRule="auto"/>
        <w:rPr>
          <w:b/>
        </w:rPr>
      </w:pPr>
      <w:r w:rsidRPr="00023AA2">
        <w:rPr>
          <w:b/>
        </w:rPr>
        <w:t xml:space="preserve">1. Výraz </w:t>
      </w:r>
      <w:r w:rsidRPr="00023AA2">
        <w:rPr>
          <w:b/>
          <w:i/>
        </w:rPr>
        <w:t>tak</w:t>
      </w:r>
      <w:r w:rsidRPr="00023AA2">
        <w:rPr>
          <w:b/>
        </w:rPr>
        <w:t xml:space="preserve"> stojí mezi slovesem a spojkou </w:t>
      </w:r>
      <w:r w:rsidRPr="00023AA2">
        <w:rPr>
          <w:b/>
          <w:i/>
        </w:rPr>
        <w:t>že</w:t>
      </w:r>
    </w:p>
    <w:p w14:paraId="19355598" w14:textId="77777777" w:rsidR="00023AA2" w:rsidRPr="00023AA2" w:rsidRDefault="00023AA2" w:rsidP="00023AA2">
      <w:pPr>
        <w:spacing w:line="360" w:lineRule="auto"/>
      </w:pPr>
      <w:r w:rsidRPr="00023AA2">
        <w:t>Tento slovosled je častější než slovosled, který mu konkuruje (</w:t>
      </w:r>
      <w:r w:rsidRPr="00023AA2">
        <w:rPr>
          <w:sz w:val="20"/>
          <w:szCs w:val="20"/>
        </w:rPr>
        <w:t>viz níže bod 2</w:t>
      </w:r>
      <w:r w:rsidRPr="00023AA2">
        <w:t xml:space="preserve">.) </w:t>
      </w:r>
    </w:p>
    <w:p w14:paraId="2E217073" w14:textId="77777777" w:rsidR="00023AA2" w:rsidRPr="00023AA2" w:rsidRDefault="00023AA2" w:rsidP="00023AA2">
      <w:pPr>
        <w:spacing w:line="360" w:lineRule="auto"/>
      </w:pPr>
    </w:p>
    <w:p w14:paraId="53E3C983" w14:textId="77777777" w:rsidR="00023AA2" w:rsidRPr="00023AA2" w:rsidRDefault="00023AA2" w:rsidP="00023AA2">
      <w:r w:rsidRPr="00023AA2">
        <w:t>(11)</w:t>
      </w:r>
      <w:r w:rsidRPr="00023AA2">
        <w:tab/>
        <w:t xml:space="preserve">Ta představa mě </w:t>
      </w:r>
      <w:r w:rsidRPr="00023AA2">
        <w:rPr>
          <w:b/>
        </w:rPr>
        <w:t>tak rozlítostnila, že</w:t>
      </w:r>
      <w:r w:rsidRPr="00023AA2">
        <w:t xml:space="preserve"> jsem skoro celou noc nespal. (</w:t>
      </w:r>
      <w:r w:rsidRPr="00023AA2">
        <w:rPr>
          <w:sz w:val="20"/>
          <w:szCs w:val="20"/>
        </w:rPr>
        <w:t>I. Klíma – ČNK</w:t>
      </w:r>
      <w:r w:rsidRPr="00023AA2">
        <w:t>)</w:t>
      </w:r>
    </w:p>
    <w:p w14:paraId="64B68958" w14:textId="77777777" w:rsidR="00023AA2" w:rsidRPr="00023AA2" w:rsidRDefault="00023AA2" w:rsidP="00023AA2">
      <w:pPr>
        <w:spacing w:line="360" w:lineRule="auto"/>
      </w:pPr>
    </w:p>
    <w:p w14:paraId="49BFDE3E" w14:textId="77777777" w:rsidR="00023AA2" w:rsidRPr="00023AA2" w:rsidRDefault="00023AA2" w:rsidP="00023AA2">
      <w:pPr>
        <w:spacing w:line="360" w:lineRule="auto"/>
        <w:ind w:firstLine="708"/>
      </w:pPr>
      <w:r w:rsidRPr="00023AA2">
        <w:t xml:space="preserve">V řídící klauzi účinkového souvětí se před adverbiem </w:t>
      </w:r>
      <w:r w:rsidRPr="00023AA2">
        <w:rPr>
          <w:i/>
        </w:rPr>
        <w:t>tak</w:t>
      </w:r>
      <w:r w:rsidRPr="00023AA2">
        <w:t xml:space="preserve"> užívá např. následujících sloves:</w:t>
      </w:r>
    </w:p>
    <w:p w14:paraId="60BDD23A" w14:textId="77777777" w:rsidR="00023AA2" w:rsidRPr="00023AA2" w:rsidRDefault="00023AA2" w:rsidP="00023AA2">
      <w:pPr>
        <w:rPr>
          <w:rFonts w:ascii="Verdana" w:hAnsi="Verdana"/>
          <w:sz w:val="18"/>
          <w:szCs w:val="18"/>
        </w:rPr>
      </w:pPr>
    </w:p>
    <w:p w14:paraId="6D36F5E0" w14:textId="77777777" w:rsidR="00023AA2" w:rsidRPr="00023AA2" w:rsidRDefault="00023AA2" w:rsidP="00023AA2">
      <w:pPr>
        <w:rPr>
          <w:rFonts w:ascii="Verdana" w:hAnsi="Verdana"/>
          <w:sz w:val="18"/>
          <w:szCs w:val="18"/>
        </w:rPr>
      </w:pPr>
      <w:r w:rsidRPr="00023AA2">
        <w:rPr>
          <w:rFonts w:ascii="Verdana" w:hAnsi="Verdana"/>
          <w:sz w:val="18"/>
          <w:szCs w:val="18"/>
        </w:rPr>
        <w:t xml:space="preserve">bát se, bavit, dojmout, fascinovat, leknout se, líbit se, milovat, nadchnout, naštvat, oblíbit si, ohromit, okouzlit, opít, otřást, pohltit, rozčílit, rozhodit, rozlítit, rozrušit, rozzlobit, rozzuřit, šokovat, těšit, učarovat, uchvátit, unavit, vyčerpat, vyděsit se, zalíbit se, zamilovat se, zamotat, zaskočit, zaujmout, změnit, znechutit, zvyknout si. </w:t>
      </w:r>
    </w:p>
    <w:p w14:paraId="70838769" w14:textId="77777777" w:rsidR="00023AA2" w:rsidRPr="00023AA2" w:rsidRDefault="00023AA2" w:rsidP="00023AA2">
      <w:pPr>
        <w:rPr>
          <w:rFonts w:ascii="Verdana" w:hAnsi="Verdana"/>
          <w:sz w:val="18"/>
          <w:szCs w:val="18"/>
        </w:rPr>
      </w:pPr>
    </w:p>
    <w:p w14:paraId="00EEBCDC" w14:textId="77777777" w:rsidR="00023AA2" w:rsidRPr="00023AA2" w:rsidRDefault="00023AA2" w:rsidP="00023AA2">
      <w:pPr>
        <w:rPr>
          <w:rFonts w:ascii="Verdana" w:hAnsi="Verdana"/>
          <w:sz w:val="18"/>
          <w:szCs w:val="18"/>
        </w:rPr>
      </w:pPr>
    </w:p>
    <w:p w14:paraId="61D0052F" w14:textId="77777777" w:rsidR="00023AA2" w:rsidRPr="00023AA2" w:rsidRDefault="00023AA2" w:rsidP="00023AA2">
      <w:r w:rsidRPr="00023AA2">
        <w:t>Vybraná slovesa v souvětném kontextu:</w:t>
      </w:r>
    </w:p>
    <w:p w14:paraId="0463BDF0" w14:textId="77777777" w:rsidR="00023AA2" w:rsidRPr="00023AA2" w:rsidRDefault="00023AA2" w:rsidP="00023AA2">
      <w:pPr>
        <w:rPr>
          <w:rFonts w:ascii="Verdana" w:hAnsi="Verdana"/>
          <w:sz w:val="18"/>
          <w:szCs w:val="18"/>
        </w:rPr>
      </w:pPr>
      <w:r w:rsidRPr="00023AA2">
        <w:rPr>
          <w:rFonts w:ascii="Verdana" w:hAnsi="Verdana"/>
          <w:sz w:val="18"/>
          <w:szCs w:val="18"/>
        </w:rPr>
        <w:t xml:space="preserve">Moje slova účasti ho </w:t>
      </w:r>
      <w:r w:rsidRPr="00023AA2">
        <w:rPr>
          <w:rFonts w:ascii="Verdana" w:hAnsi="Verdana"/>
          <w:b/>
          <w:sz w:val="18"/>
          <w:szCs w:val="18"/>
        </w:rPr>
        <w:t>tak dojala, že</w:t>
      </w:r>
      <w:r w:rsidRPr="00023AA2">
        <w:rPr>
          <w:rFonts w:ascii="Verdana" w:hAnsi="Verdana"/>
          <w:sz w:val="18"/>
          <w:szCs w:val="18"/>
        </w:rPr>
        <w:t xml:space="preserve"> se dal do hlasitého pláče.</w:t>
      </w:r>
    </w:p>
    <w:p w14:paraId="017A414F" w14:textId="77777777" w:rsidR="00023AA2" w:rsidRPr="00023AA2" w:rsidRDefault="00023AA2" w:rsidP="00023AA2">
      <w:pPr>
        <w:rPr>
          <w:rFonts w:ascii="Verdana" w:hAnsi="Verdana"/>
          <w:sz w:val="18"/>
          <w:szCs w:val="18"/>
        </w:rPr>
      </w:pPr>
      <w:r w:rsidRPr="00023AA2">
        <w:rPr>
          <w:rFonts w:ascii="Verdana" w:hAnsi="Verdana"/>
          <w:sz w:val="18"/>
          <w:szCs w:val="18"/>
        </w:rPr>
        <w:t xml:space="preserve">Co vás na politice </w:t>
      </w:r>
      <w:r w:rsidRPr="00023AA2">
        <w:rPr>
          <w:rFonts w:ascii="Verdana" w:hAnsi="Verdana"/>
          <w:b/>
          <w:sz w:val="18"/>
          <w:szCs w:val="18"/>
        </w:rPr>
        <w:t>tak fascinuje, že</w:t>
      </w:r>
      <w:r w:rsidRPr="00023AA2">
        <w:rPr>
          <w:rFonts w:ascii="Verdana" w:hAnsi="Verdana"/>
          <w:sz w:val="18"/>
          <w:szCs w:val="18"/>
        </w:rPr>
        <w:t xml:space="preserve"> jste jí obětoval mládí?</w:t>
      </w:r>
    </w:p>
    <w:p w14:paraId="4A28321D" w14:textId="77777777" w:rsidR="00023AA2" w:rsidRPr="00023AA2" w:rsidRDefault="00023AA2" w:rsidP="00023AA2">
      <w:pPr>
        <w:rPr>
          <w:rFonts w:ascii="Verdana" w:hAnsi="Verdana"/>
          <w:sz w:val="18"/>
          <w:szCs w:val="18"/>
        </w:rPr>
      </w:pPr>
      <w:r w:rsidRPr="00023AA2">
        <w:rPr>
          <w:rFonts w:ascii="Verdana" w:hAnsi="Verdana"/>
          <w:sz w:val="18"/>
          <w:szCs w:val="18"/>
        </w:rPr>
        <w:t xml:space="preserve">Stejnou cestu projela již vlakem a krajina ji </w:t>
      </w:r>
      <w:r w:rsidRPr="00023AA2">
        <w:rPr>
          <w:rFonts w:ascii="Verdana" w:hAnsi="Verdana"/>
          <w:b/>
          <w:sz w:val="18"/>
          <w:szCs w:val="18"/>
        </w:rPr>
        <w:t>tak okouzlila, že</w:t>
      </w:r>
      <w:r w:rsidRPr="00023AA2">
        <w:rPr>
          <w:rFonts w:ascii="Verdana" w:hAnsi="Verdana"/>
          <w:sz w:val="18"/>
          <w:szCs w:val="18"/>
        </w:rPr>
        <w:t xml:space="preserve"> se rozhodla ji poznat blíže. (</w:t>
      </w:r>
      <w:r w:rsidRPr="00023AA2">
        <w:rPr>
          <w:sz w:val="20"/>
          <w:szCs w:val="20"/>
        </w:rPr>
        <w:t>V. Páral</w:t>
      </w:r>
      <w:r w:rsidRPr="00023AA2">
        <w:rPr>
          <w:rFonts w:ascii="Verdana" w:hAnsi="Verdana"/>
          <w:sz w:val="18"/>
          <w:szCs w:val="18"/>
        </w:rPr>
        <w:t>)</w:t>
      </w:r>
    </w:p>
    <w:p w14:paraId="03176825" w14:textId="77777777" w:rsidR="00023AA2" w:rsidRPr="00023AA2" w:rsidRDefault="00023AA2" w:rsidP="00023AA2">
      <w:pPr>
        <w:rPr>
          <w:rFonts w:ascii="Verdana" w:hAnsi="Verdana"/>
          <w:sz w:val="18"/>
          <w:szCs w:val="18"/>
        </w:rPr>
      </w:pPr>
      <w:r w:rsidRPr="00023AA2">
        <w:rPr>
          <w:rFonts w:ascii="Verdana" w:hAnsi="Verdana"/>
          <w:sz w:val="18"/>
          <w:szCs w:val="18"/>
        </w:rPr>
        <w:t xml:space="preserve">O ucho přišel jeden indický žáček, protože si zapomněl doma učebnici. Jeho učitele to </w:t>
      </w:r>
      <w:r w:rsidRPr="00023AA2">
        <w:rPr>
          <w:rFonts w:ascii="Verdana" w:hAnsi="Verdana"/>
          <w:b/>
          <w:sz w:val="18"/>
          <w:szCs w:val="18"/>
        </w:rPr>
        <w:t>tak rozlítilo, že</w:t>
      </w:r>
      <w:r w:rsidRPr="00023AA2">
        <w:rPr>
          <w:rFonts w:ascii="Verdana" w:hAnsi="Verdana"/>
          <w:sz w:val="18"/>
          <w:szCs w:val="18"/>
        </w:rPr>
        <w:t xml:space="preserve"> mu utrhl boltec.</w:t>
      </w:r>
    </w:p>
    <w:p w14:paraId="3402F7B5" w14:textId="77777777" w:rsidR="00023AA2" w:rsidRPr="00023AA2" w:rsidRDefault="00023AA2" w:rsidP="00023AA2">
      <w:pPr>
        <w:rPr>
          <w:rFonts w:ascii="Verdana" w:hAnsi="Verdana"/>
          <w:sz w:val="18"/>
          <w:szCs w:val="18"/>
        </w:rPr>
      </w:pPr>
      <w:r w:rsidRPr="00023AA2">
        <w:rPr>
          <w:rFonts w:ascii="Verdana" w:hAnsi="Verdana"/>
          <w:sz w:val="18"/>
          <w:szCs w:val="18"/>
        </w:rPr>
        <w:lastRenderedPageBreak/>
        <w:t xml:space="preserve">Náhlá myšlenka jej </w:t>
      </w:r>
      <w:r w:rsidRPr="00023AA2">
        <w:rPr>
          <w:rFonts w:ascii="Verdana" w:hAnsi="Verdana"/>
          <w:b/>
          <w:sz w:val="18"/>
          <w:szCs w:val="18"/>
        </w:rPr>
        <w:t>tak pohltila, že</w:t>
      </w:r>
      <w:r w:rsidRPr="00023AA2">
        <w:rPr>
          <w:rFonts w:ascii="Verdana" w:hAnsi="Verdana"/>
          <w:sz w:val="18"/>
          <w:szCs w:val="18"/>
        </w:rPr>
        <w:t xml:space="preserve"> nesnesla odkladu.</w:t>
      </w:r>
    </w:p>
    <w:p w14:paraId="70E5B14C" w14:textId="77777777" w:rsidR="00023AA2" w:rsidRPr="00023AA2" w:rsidRDefault="00023AA2" w:rsidP="00023AA2">
      <w:pPr>
        <w:rPr>
          <w:rFonts w:ascii="Verdana" w:hAnsi="Verdana"/>
          <w:sz w:val="18"/>
          <w:szCs w:val="18"/>
        </w:rPr>
      </w:pPr>
      <w:r w:rsidRPr="00023AA2">
        <w:rPr>
          <w:rFonts w:ascii="Verdana" w:hAnsi="Verdana"/>
          <w:sz w:val="18"/>
          <w:szCs w:val="18"/>
        </w:rPr>
        <w:t xml:space="preserve">Prokop </w:t>
      </w:r>
      <w:r w:rsidRPr="00023AA2">
        <w:rPr>
          <w:rFonts w:ascii="Verdana" w:hAnsi="Verdana"/>
          <w:b/>
          <w:sz w:val="18"/>
          <w:szCs w:val="18"/>
        </w:rPr>
        <w:t>byl tak vyčerpán, že</w:t>
      </w:r>
      <w:r w:rsidRPr="00023AA2">
        <w:rPr>
          <w:rFonts w:ascii="Verdana" w:hAnsi="Verdana"/>
          <w:sz w:val="18"/>
          <w:szCs w:val="18"/>
        </w:rPr>
        <w:t xml:space="preserve"> si musel sednout na patník. (</w:t>
      </w:r>
      <w:r w:rsidRPr="00023AA2">
        <w:rPr>
          <w:sz w:val="20"/>
          <w:szCs w:val="20"/>
        </w:rPr>
        <w:t>K. Čapek</w:t>
      </w:r>
      <w:r w:rsidRPr="00023AA2">
        <w:rPr>
          <w:rFonts w:ascii="Verdana" w:hAnsi="Verdana"/>
          <w:sz w:val="18"/>
          <w:szCs w:val="18"/>
        </w:rPr>
        <w:t>)</w:t>
      </w:r>
    </w:p>
    <w:p w14:paraId="36CF9996" w14:textId="77777777" w:rsidR="00023AA2" w:rsidRPr="00023AA2" w:rsidRDefault="00023AA2" w:rsidP="00023AA2">
      <w:pPr>
        <w:spacing w:line="360" w:lineRule="auto"/>
        <w:rPr>
          <w:rFonts w:ascii="Verdana" w:hAnsi="Verdana"/>
          <w:sz w:val="18"/>
          <w:szCs w:val="18"/>
        </w:rPr>
      </w:pPr>
      <w:r w:rsidRPr="00023AA2">
        <w:rPr>
          <w:rFonts w:ascii="Verdana" w:hAnsi="Verdana"/>
          <w:sz w:val="18"/>
          <w:szCs w:val="18"/>
        </w:rPr>
        <w:t xml:space="preserve">Hašek a Kundera vás </w:t>
      </w:r>
      <w:r w:rsidRPr="00023AA2">
        <w:rPr>
          <w:rFonts w:ascii="Verdana" w:hAnsi="Verdana"/>
          <w:b/>
          <w:sz w:val="18"/>
          <w:szCs w:val="18"/>
        </w:rPr>
        <w:t>tak zaujali, že</w:t>
      </w:r>
      <w:r w:rsidRPr="00023AA2">
        <w:rPr>
          <w:rFonts w:ascii="Verdana" w:hAnsi="Verdana"/>
          <w:sz w:val="18"/>
          <w:szCs w:val="18"/>
        </w:rPr>
        <w:t xml:space="preserve"> jste se rozhodl studovat český jazyk?</w:t>
      </w:r>
    </w:p>
    <w:p w14:paraId="5543D566" w14:textId="77777777" w:rsidR="00023AA2" w:rsidRPr="00023AA2" w:rsidRDefault="00023AA2" w:rsidP="00023AA2">
      <w:pPr>
        <w:spacing w:line="360" w:lineRule="auto"/>
        <w:rPr>
          <w:b/>
        </w:rPr>
      </w:pPr>
    </w:p>
    <w:p w14:paraId="265E95F4" w14:textId="77777777" w:rsidR="00023AA2" w:rsidRPr="00023AA2" w:rsidRDefault="00023AA2" w:rsidP="00023AA2">
      <w:pPr>
        <w:spacing w:line="360" w:lineRule="auto"/>
        <w:rPr>
          <w:b/>
        </w:rPr>
      </w:pPr>
      <w:r w:rsidRPr="00023AA2">
        <w:rPr>
          <w:b/>
        </w:rPr>
        <w:t xml:space="preserve">2. Výraz </w:t>
      </w:r>
      <w:r w:rsidRPr="00023AA2">
        <w:rPr>
          <w:b/>
          <w:i/>
        </w:rPr>
        <w:t>tak, že</w:t>
      </w:r>
      <w:r w:rsidRPr="00023AA2">
        <w:rPr>
          <w:b/>
        </w:rPr>
        <w:t xml:space="preserve"> následuje po slovesu</w:t>
      </w:r>
    </w:p>
    <w:p w14:paraId="15AB7AB3" w14:textId="77777777" w:rsidR="00023AA2" w:rsidRPr="00023AA2" w:rsidRDefault="00023AA2" w:rsidP="00023AA2">
      <w:pPr>
        <w:rPr>
          <w:rFonts w:ascii="Verdana" w:hAnsi="Verdana"/>
          <w:sz w:val="18"/>
          <w:szCs w:val="18"/>
        </w:rPr>
      </w:pPr>
    </w:p>
    <w:p w14:paraId="6E8EDC52" w14:textId="77777777" w:rsidR="00023AA2" w:rsidRPr="00023AA2" w:rsidRDefault="00023AA2" w:rsidP="00023AA2">
      <w:r w:rsidRPr="00023AA2">
        <w:t>(12)</w:t>
      </w:r>
      <w:r w:rsidRPr="00023AA2">
        <w:tab/>
        <w:t xml:space="preserve">Noha mne </w:t>
      </w:r>
      <w:r w:rsidRPr="00023AA2">
        <w:rPr>
          <w:b/>
        </w:rPr>
        <w:t>bolela tak, že</w:t>
      </w:r>
      <w:r w:rsidRPr="00023AA2">
        <w:t xml:space="preserve"> jsem stěží potlačoval zaúpění. (</w:t>
      </w:r>
      <w:r w:rsidRPr="00023AA2">
        <w:rPr>
          <w:sz w:val="20"/>
          <w:szCs w:val="20"/>
        </w:rPr>
        <w:t xml:space="preserve">Z. Jirotka, </w:t>
      </w:r>
      <w:r w:rsidRPr="00023AA2">
        <w:rPr>
          <w:i/>
          <w:sz w:val="20"/>
          <w:szCs w:val="20"/>
        </w:rPr>
        <w:t>Saturnin</w:t>
      </w:r>
      <w:r w:rsidRPr="00023AA2">
        <w:t>)</w:t>
      </w:r>
    </w:p>
    <w:p w14:paraId="79A737F0" w14:textId="77777777" w:rsidR="00023AA2" w:rsidRPr="00023AA2" w:rsidRDefault="00023AA2" w:rsidP="00023AA2">
      <w:pPr>
        <w:spacing w:line="360" w:lineRule="auto"/>
      </w:pPr>
    </w:p>
    <w:p w14:paraId="1F19DFA9" w14:textId="77777777" w:rsidR="00023AA2" w:rsidRPr="00023AA2" w:rsidRDefault="00023AA2" w:rsidP="00023AA2">
      <w:pPr>
        <w:spacing w:line="360" w:lineRule="auto"/>
        <w:ind w:firstLine="708"/>
      </w:pPr>
      <w:r w:rsidRPr="00023AA2">
        <w:t xml:space="preserve">V řídící klauzi účinkového souvětí, v němž výraz </w:t>
      </w:r>
      <w:r w:rsidRPr="00023AA2">
        <w:rPr>
          <w:i/>
        </w:rPr>
        <w:t>tak, že</w:t>
      </w:r>
      <w:r w:rsidRPr="00023AA2">
        <w:t xml:space="preserve"> následuje po slovesu, se užívá např. následujících sloves:</w:t>
      </w:r>
    </w:p>
    <w:p w14:paraId="3EA61868" w14:textId="77777777" w:rsidR="00023AA2" w:rsidRPr="00023AA2" w:rsidRDefault="00023AA2" w:rsidP="00023AA2">
      <w:pPr>
        <w:rPr>
          <w:rFonts w:ascii="Verdana" w:hAnsi="Verdana"/>
          <w:sz w:val="18"/>
          <w:szCs w:val="18"/>
        </w:rPr>
      </w:pPr>
    </w:p>
    <w:p w14:paraId="05032899" w14:textId="77777777" w:rsidR="00023AA2" w:rsidRPr="00023AA2" w:rsidRDefault="00023AA2" w:rsidP="00023AA2">
      <w:pPr>
        <w:rPr>
          <w:rFonts w:ascii="Verdana" w:hAnsi="Verdana"/>
          <w:sz w:val="18"/>
          <w:szCs w:val="18"/>
        </w:rPr>
      </w:pPr>
      <w:r w:rsidRPr="00023AA2">
        <w:rPr>
          <w:rFonts w:ascii="Verdana" w:hAnsi="Verdana"/>
          <w:sz w:val="18"/>
          <w:szCs w:val="18"/>
        </w:rPr>
        <w:t xml:space="preserve">bavit, bolet, dařit se, chrápat, křičet, milovat, mrznout, nadchnout, naštvat, opít/opít se, poškodit, pršet, rozčílit, rozrůst se, řvát, sněžit, třást se, vyděsit, vyhrotit se, zalíbit se, zamilovat se, zapůsobit, zaujmout, zbít, zhoršit se, zmlátit, zranit, zvyknout si. </w:t>
      </w:r>
    </w:p>
    <w:p w14:paraId="65392EC0" w14:textId="77777777" w:rsidR="00023AA2" w:rsidRPr="00023AA2" w:rsidRDefault="00023AA2" w:rsidP="00023AA2">
      <w:pPr>
        <w:spacing w:line="360" w:lineRule="auto"/>
      </w:pPr>
    </w:p>
    <w:p w14:paraId="5DC36C4A" w14:textId="77777777" w:rsidR="00023AA2" w:rsidRPr="00023AA2" w:rsidRDefault="00023AA2" w:rsidP="00023AA2">
      <w:pPr>
        <w:spacing w:line="360" w:lineRule="auto"/>
      </w:pPr>
      <w:r w:rsidRPr="00023AA2">
        <w:t>Vybraná slovesa v souvětném kontextu:</w:t>
      </w:r>
    </w:p>
    <w:p w14:paraId="2D1E4C58" w14:textId="77777777" w:rsidR="00023AA2" w:rsidRPr="00023AA2" w:rsidRDefault="00023AA2" w:rsidP="00023AA2">
      <w:pPr>
        <w:rPr>
          <w:rFonts w:ascii="Verdana" w:hAnsi="Verdana"/>
          <w:sz w:val="18"/>
          <w:szCs w:val="18"/>
        </w:rPr>
      </w:pPr>
      <w:r w:rsidRPr="00023AA2">
        <w:rPr>
          <w:rFonts w:ascii="Verdana" w:hAnsi="Verdana"/>
          <w:sz w:val="18"/>
          <w:szCs w:val="18"/>
        </w:rPr>
        <w:t xml:space="preserve">Stále vás hokej </w:t>
      </w:r>
      <w:r w:rsidRPr="00023AA2">
        <w:rPr>
          <w:rFonts w:ascii="Verdana" w:hAnsi="Verdana"/>
          <w:b/>
          <w:sz w:val="18"/>
          <w:szCs w:val="18"/>
        </w:rPr>
        <w:t>baví tak, že</w:t>
      </w:r>
      <w:r w:rsidRPr="00023AA2">
        <w:rPr>
          <w:rFonts w:ascii="Verdana" w:hAnsi="Verdana"/>
          <w:sz w:val="18"/>
          <w:szCs w:val="18"/>
        </w:rPr>
        <w:t xml:space="preserve"> jste ochoten pro něj tvrdě pracovat?</w:t>
      </w:r>
    </w:p>
    <w:p w14:paraId="7E63904D" w14:textId="77777777" w:rsidR="00023AA2" w:rsidRPr="00023AA2" w:rsidRDefault="00023AA2" w:rsidP="00023AA2">
      <w:pPr>
        <w:rPr>
          <w:rFonts w:ascii="Verdana" w:hAnsi="Verdana"/>
          <w:sz w:val="18"/>
          <w:szCs w:val="18"/>
        </w:rPr>
      </w:pPr>
      <w:r w:rsidRPr="00023AA2">
        <w:rPr>
          <w:rFonts w:ascii="Verdana" w:hAnsi="Verdana"/>
          <w:sz w:val="18"/>
          <w:szCs w:val="18"/>
        </w:rPr>
        <w:t xml:space="preserve">Konvent byl osazen členy řádu benediktýnů a těm </w:t>
      </w:r>
      <w:r w:rsidRPr="00023AA2">
        <w:rPr>
          <w:rFonts w:ascii="Verdana" w:hAnsi="Verdana"/>
          <w:b/>
          <w:sz w:val="18"/>
          <w:szCs w:val="18"/>
        </w:rPr>
        <w:t>se</w:t>
      </w:r>
      <w:r w:rsidRPr="00023AA2">
        <w:rPr>
          <w:rFonts w:ascii="Verdana" w:hAnsi="Verdana"/>
          <w:sz w:val="18"/>
          <w:szCs w:val="18"/>
        </w:rPr>
        <w:t xml:space="preserve"> tam </w:t>
      </w:r>
      <w:r w:rsidRPr="00023AA2">
        <w:rPr>
          <w:rFonts w:ascii="Verdana" w:hAnsi="Verdana"/>
          <w:b/>
          <w:sz w:val="18"/>
          <w:szCs w:val="18"/>
        </w:rPr>
        <w:t>dařilo tak, že</w:t>
      </w:r>
      <w:r w:rsidRPr="00023AA2">
        <w:rPr>
          <w:rFonts w:ascii="Verdana" w:hAnsi="Verdana"/>
          <w:sz w:val="18"/>
          <w:szCs w:val="18"/>
        </w:rPr>
        <w:t xml:space="preserve"> se klášter už ve 13. století stal nejbohatším v Čechách a vlastnil více než 120 vesnic a tři městečka.</w:t>
      </w:r>
    </w:p>
    <w:p w14:paraId="4CA3CCFD" w14:textId="77777777" w:rsidR="00023AA2" w:rsidRPr="00023AA2" w:rsidRDefault="00023AA2" w:rsidP="00023AA2">
      <w:pPr>
        <w:rPr>
          <w:rFonts w:ascii="Verdana" w:hAnsi="Verdana"/>
          <w:sz w:val="18"/>
          <w:szCs w:val="18"/>
        </w:rPr>
      </w:pPr>
      <w:r w:rsidRPr="00023AA2">
        <w:rPr>
          <w:rFonts w:ascii="Verdana" w:hAnsi="Verdana"/>
          <w:sz w:val="18"/>
          <w:szCs w:val="18"/>
        </w:rPr>
        <w:t xml:space="preserve">V noci </w:t>
      </w:r>
      <w:r w:rsidRPr="00023AA2">
        <w:rPr>
          <w:rFonts w:ascii="Verdana" w:hAnsi="Verdana"/>
          <w:b/>
          <w:sz w:val="18"/>
          <w:szCs w:val="18"/>
        </w:rPr>
        <w:t>chrápala</w:t>
      </w:r>
      <w:r w:rsidRPr="00023AA2">
        <w:rPr>
          <w:rFonts w:ascii="Verdana" w:hAnsi="Verdana"/>
          <w:sz w:val="18"/>
          <w:szCs w:val="18"/>
        </w:rPr>
        <w:t xml:space="preserve"> </w:t>
      </w:r>
      <w:r w:rsidRPr="00023AA2">
        <w:rPr>
          <w:rFonts w:ascii="Verdana" w:hAnsi="Verdana"/>
          <w:b/>
          <w:sz w:val="18"/>
          <w:szCs w:val="18"/>
        </w:rPr>
        <w:t>tak, že</w:t>
      </w:r>
      <w:r w:rsidRPr="00023AA2">
        <w:rPr>
          <w:rFonts w:ascii="Verdana" w:hAnsi="Verdana"/>
          <w:sz w:val="18"/>
          <w:szCs w:val="18"/>
        </w:rPr>
        <w:t xml:space="preserve"> zvuk motorové pily je proti tomu ukolébavka.</w:t>
      </w:r>
    </w:p>
    <w:p w14:paraId="42FBD8DB" w14:textId="77777777" w:rsidR="00023AA2" w:rsidRPr="00023AA2" w:rsidRDefault="00023AA2" w:rsidP="00023AA2">
      <w:pPr>
        <w:rPr>
          <w:rFonts w:ascii="Verdana" w:hAnsi="Verdana"/>
          <w:sz w:val="18"/>
          <w:szCs w:val="18"/>
        </w:rPr>
      </w:pPr>
      <w:r w:rsidRPr="00023AA2">
        <w:rPr>
          <w:rFonts w:ascii="Verdana" w:hAnsi="Verdana"/>
          <w:b/>
          <w:sz w:val="18"/>
          <w:szCs w:val="18"/>
        </w:rPr>
        <w:t>Lilo</w:t>
      </w:r>
      <w:r w:rsidRPr="00023AA2">
        <w:rPr>
          <w:rFonts w:ascii="Verdana" w:hAnsi="Verdana"/>
          <w:sz w:val="18"/>
          <w:szCs w:val="18"/>
        </w:rPr>
        <w:t xml:space="preserve"> a </w:t>
      </w:r>
      <w:r w:rsidRPr="00023AA2">
        <w:rPr>
          <w:rFonts w:ascii="Verdana" w:hAnsi="Verdana"/>
          <w:b/>
          <w:sz w:val="18"/>
          <w:szCs w:val="18"/>
        </w:rPr>
        <w:t>mrzlo</w:t>
      </w:r>
      <w:r w:rsidRPr="00023AA2">
        <w:rPr>
          <w:rFonts w:ascii="Verdana" w:hAnsi="Verdana"/>
          <w:sz w:val="18"/>
          <w:szCs w:val="18"/>
        </w:rPr>
        <w:t xml:space="preserve"> </w:t>
      </w:r>
      <w:r w:rsidRPr="00023AA2">
        <w:rPr>
          <w:rFonts w:ascii="Verdana" w:hAnsi="Verdana"/>
          <w:b/>
          <w:sz w:val="18"/>
          <w:szCs w:val="18"/>
        </w:rPr>
        <w:t>tak, že</w:t>
      </w:r>
      <w:r w:rsidRPr="00023AA2">
        <w:rPr>
          <w:rFonts w:ascii="Verdana" w:hAnsi="Verdana"/>
          <w:sz w:val="18"/>
          <w:szCs w:val="18"/>
        </w:rPr>
        <w:t xml:space="preserve"> patrně dojde k vyhubení škůdců.</w:t>
      </w:r>
    </w:p>
    <w:p w14:paraId="52BB2652" w14:textId="77777777" w:rsidR="00023AA2" w:rsidRPr="00023AA2" w:rsidRDefault="00023AA2" w:rsidP="00023AA2">
      <w:pPr>
        <w:rPr>
          <w:rFonts w:ascii="Verdana" w:hAnsi="Verdana"/>
          <w:sz w:val="18"/>
          <w:szCs w:val="18"/>
        </w:rPr>
      </w:pPr>
      <w:r w:rsidRPr="00023AA2">
        <w:rPr>
          <w:rFonts w:ascii="Verdana" w:hAnsi="Verdana"/>
          <w:sz w:val="18"/>
          <w:szCs w:val="18"/>
        </w:rPr>
        <w:t xml:space="preserve">Helena baští stále víc, Tom ji ale </w:t>
      </w:r>
      <w:r w:rsidRPr="00023AA2">
        <w:rPr>
          <w:rFonts w:ascii="Verdana" w:hAnsi="Verdana"/>
          <w:b/>
          <w:sz w:val="18"/>
          <w:szCs w:val="18"/>
        </w:rPr>
        <w:t>miluje tak, že</w:t>
      </w:r>
      <w:r w:rsidRPr="00023AA2">
        <w:rPr>
          <w:rFonts w:ascii="Verdana" w:hAnsi="Verdana"/>
          <w:sz w:val="18"/>
          <w:szCs w:val="18"/>
        </w:rPr>
        <w:t xml:space="preserve"> ho ani nenapadne protestovat.</w:t>
      </w:r>
    </w:p>
    <w:p w14:paraId="70B9ECAE" w14:textId="77777777" w:rsidR="00023AA2" w:rsidRPr="00023AA2" w:rsidRDefault="00023AA2" w:rsidP="00023AA2">
      <w:pPr>
        <w:rPr>
          <w:rFonts w:ascii="Verdana" w:hAnsi="Verdana"/>
          <w:sz w:val="18"/>
          <w:szCs w:val="18"/>
        </w:rPr>
      </w:pPr>
      <w:r w:rsidRPr="00023AA2">
        <w:rPr>
          <w:rFonts w:ascii="Verdana" w:hAnsi="Verdana"/>
          <w:sz w:val="18"/>
          <w:szCs w:val="18"/>
        </w:rPr>
        <w:t xml:space="preserve">Při stavbách se ovšem často dřeviny </w:t>
      </w:r>
      <w:r w:rsidRPr="00023AA2">
        <w:rPr>
          <w:rFonts w:ascii="Verdana" w:hAnsi="Verdana"/>
          <w:b/>
          <w:sz w:val="18"/>
          <w:szCs w:val="18"/>
        </w:rPr>
        <w:t>poškodí tak, že</w:t>
      </w:r>
      <w:r w:rsidRPr="00023AA2">
        <w:rPr>
          <w:rFonts w:ascii="Verdana" w:hAnsi="Verdana"/>
          <w:sz w:val="18"/>
          <w:szCs w:val="18"/>
        </w:rPr>
        <w:t xml:space="preserve"> odumřou.</w:t>
      </w:r>
    </w:p>
    <w:p w14:paraId="27B9C7B3" w14:textId="77777777" w:rsidR="00023AA2" w:rsidRPr="00023AA2" w:rsidRDefault="00023AA2" w:rsidP="00023AA2">
      <w:pPr>
        <w:rPr>
          <w:rFonts w:ascii="Verdana" w:hAnsi="Verdana"/>
          <w:sz w:val="18"/>
          <w:szCs w:val="18"/>
        </w:rPr>
      </w:pPr>
      <w:r w:rsidRPr="00023AA2">
        <w:rPr>
          <w:rFonts w:ascii="Verdana" w:hAnsi="Verdana"/>
          <w:sz w:val="18"/>
          <w:szCs w:val="18"/>
        </w:rPr>
        <w:t xml:space="preserve">Rostlina </w:t>
      </w:r>
      <w:r w:rsidRPr="00023AA2">
        <w:rPr>
          <w:rFonts w:ascii="Verdana" w:hAnsi="Verdana"/>
          <w:b/>
          <w:sz w:val="18"/>
          <w:szCs w:val="18"/>
        </w:rPr>
        <w:t>se</w:t>
      </w:r>
      <w:r w:rsidRPr="00023AA2">
        <w:rPr>
          <w:rFonts w:ascii="Verdana" w:hAnsi="Verdana"/>
          <w:sz w:val="18"/>
          <w:szCs w:val="18"/>
        </w:rPr>
        <w:t xml:space="preserve"> často </w:t>
      </w:r>
      <w:r w:rsidRPr="00023AA2">
        <w:rPr>
          <w:rFonts w:ascii="Verdana" w:hAnsi="Verdana"/>
          <w:b/>
          <w:sz w:val="18"/>
          <w:szCs w:val="18"/>
        </w:rPr>
        <w:t>rozroste tak, že</w:t>
      </w:r>
      <w:r w:rsidRPr="00023AA2">
        <w:rPr>
          <w:rFonts w:ascii="Verdana" w:hAnsi="Verdana"/>
          <w:sz w:val="18"/>
          <w:szCs w:val="18"/>
        </w:rPr>
        <w:t xml:space="preserve"> začíná v bytě překážet.</w:t>
      </w:r>
    </w:p>
    <w:p w14:paraId="1D2ED481" w14:textId="77777777" w:rsidR="00023AA2" w:rsidRPr="00023AA2" w:rsidRDefault="00023AA2" w:rsidP="00023AA2">
      <w:pPr>
        <w:rPr>
          <w:rFonts w:ascii="Verdana" w:hAnsi="Verdana"/>
          <w:sz w:val="18"/>
          <w:szCs w:val="18"/>
        </w:rPr>
      </w:pPr>
      <w:r w:rsidRPr="00023AA2">
        <w:rPr>
          <w:rFonts w:ascii="Verdana" w:hAnsi="Verdana"/>
          <w:sz w:val="18"/>
          <w:szCs w:val="18"/>
        </w:rPr>
        <w:t xml:space="preserve">A hle! Babičce </w:t>
      </w:r>
      <w:r w:rsidRPr="00023AA2">
        <w:rPr>
          <w:rFonts w:ascii="Verdana" w:hAnsi="Verdana"/>
          <w:b/>
          <w:sz w:val="18"/>
          <w:szCs w:val="18"/>
        </w:rPr>
        <w:t>se</w:t>
      </w:r>
      <w:r w:rsidRPr="00023AA2">
        <w:rPr>
          <w:rFonts w:ascii="Verdana" w:hAnsi="Verdana"/>
          <w:sz w:val="18"/>
          <w:szCs w:val="18"/>
        </w:rPr>
        <w:t xml:space="preserve"> to </w:t>
      </w:r>
      <w:r w:rsidRPr="00023AA2">
        <w:rPr>
          <w:rFonts w:ascii="Verdana" w:hAnsi="Verdana"/>
          <w:b/>
          <w:sz w:val="18"/>
          <w:szCs w:val="18"/>
        </w:rPr>
        <w:t>zalíbilo tak, že</w:t>
      </w:r>
      <w:r w:rsidRPr="00023AA2">
        <w:rPr>
          <w:rFonts w:ascii="Verdana" w:hAnsi="Verdana"/>
          <w:sz w:val="18"/>
          <w:szCs w:val="18"/>
        </w:rPr>
        <w:t xml:space="preserve"> si řekla, že v tom děvčeti něco vězí, a dala je na modistství. (</w:t>
      </w:r>
      <w:r w:rsidRPr="00023AA2">
        <w:rPr>
          <w:sz w:val="20"/>
          <w:szCs w:val="20"/>
        </w:rPr>
        <w:t>J. Durych</w:t>
      </w:r>
      <w:r w:rsidRPr="00023AA2">
        <w:rPr>
          <w:rFonts w:ascii="Verdana" w:hAnsi="Verdana"/>
          <w:sz w:val="18"/>
          <w:szCs w:val="18"/>
        </w:rPr>
        <w:t>)</w:t>
      </w:r>
    </w:p>
    <w:p w14:paraId="289B0E5D" w14:textId="77777777" w:rsidR="00023AA2" w:rsidRPr="00023AA2" w:rsidRDefault="00023AA2" w:rsidP="00023AA2">
      <w:pPr>
        <w:rPr>
          <w:rFonts w:ascii="Verdana" w:hAnsi="Verdana"/>
          <w:sz w:val="18"/>
          <w:szCs w:val="18"/>
        </w:rPr>
      </w:pPr>
      <w:r w:rsidRPr="00023AA2">
        <w:rPr>
          <w:rFonts w:ascii="Verdana" w:hAnsi="Verdana"/>
          <w:sz w:val="18"/>
          <w:szCs w:val="18"/>
        </w:rPr>
        <w:t xml:space="preserve">Nedávno přepadli v parku před hlavním nádražím jednoho básníka, okradli ho a </w:t>
      </w:r>
      <w:r w:rsidRPr="00023AA2">
        <w:rPr>
          <w:rFonts w:ascii="Verdana" w:hAnsi="Verdana"/>
          <w:b/>
          <w:sz w:val="18"/>
          <w:szCs w:val="18"/>
        </w:rPr>
        <w:t>zbili tak, že</w:t>
      </w:r>
      <w:r w:rsidRPr="00023AA2">
        <w:rPr>
          <w:rFonts w:ascii="Verdana" w:hAnsi="Verdana"/>
          <w:sz w:val="18"/>
          <w:szCs w:val="18"/>
        </w:rPr>
        <w:t xml:space="preserve"> má otřes mozku. </w:t>
      </w:r>
      <w:r w:rsidRPr="00023AA2">
        <w:rPr>
          <w:sz w:val="20"/>
          <w:szCs w:val="20"/>
        </w:rPr>
        <w:t>(J. Škvorecký</w:t>
      </w:r>
      <w:r w:rsidRPr="00023AA2">
        <w:rPr>
          <w:rFonts w:ascii="Verdana" w:hAnsi="Verdana"/>
          <w:sz w:val="18"/>
          <w:szCs w:val="18"/>
        </w:rPr>
        <w:t>)</w:t>
      </w:r>
    </w:p>
    <w:p w14:paraId="5F82D3C9" w14:textId="77777777" w:rsidR="00023AA2" w:rsidRPr="00023AA2" w:rsidRDefault="00023AA2" w:rsidP="00023AA2">
      <w:pPr>
        <w:rPr>
          <w:sz w:val="20"/>
          <w:szCs w:val="20"/>
        </w:rPr>
      </w:pPr>
      <w:r w:rsidRPr="00023AA2">
        <w:rPr>
          <w:rFonts w:ascii="Verdana" w:hAnsi="Verdana"/>
          <w:sz w:val="18"/>
          <w:szCs w:val="18"/>
        </w:rPr>
        <w:t xml:space="preserve">Po čase </w:t>
      </w:r>
      <w:r w:rsidRPr="00023AA2">
        <w:rPr>
          <w:rFonts w:ascii="Verdana" w:hAnsi="Verdana"/>
          <w:b/>
          <w:sz w:val="18"/>
          <w:szCs w:val="18"/>
        </w:rPr>
        <w:t>si</w:t>
      </w:r>
      <w:r w:rsidRPr="00023AA2">
        <w:rPr>
          <w:rFonts w:ascii="Verdana" w:hAnsi="Verdana"/>
          <w:sz w:val="18"/>
          <w:szCs w:val="18"/>
        </w:rPr>
        <w:t xml:space="preserve"> však na to </w:t>
      </w:r>
      <w:r w:rsidRPr="00023AA2">
        <w:rPr>
          <w:rFonts w:ascii="Verdana" w:hAnsi="Verdana"/>
          <w:b/>
          <w:sz w:val="18"/>
          <w:szCs w:val="18"/>
        </w:rPr>
        <w:t>zvykla tak, že</w:t>
      </w:r>
      <w:r w:rsidRPr="00023AA2">
        <w:rPr>
          <w:rFonts w:ascii="Verdana" w:hAnsi="Verdana"/>
          <w:sz w:val="18"/>
          <w:szCs w:val="18"/>
        </w:rPr>
        <w:t xml:space="preserve"> sama vyslovovala své jméno Mme Zimmelmann. (</w:t>
      </w:r>
      <w:r w:rsidRPr="00023AA2">
        <w:rPr>
          <w:sz w:val="20"/>
          <w:szCs w:val="20"/>
        </w:rPr>
        <w:t xml:space="preserve">K. Čapek, </w:t>
      </w:r>
    </w:p>
    <w:p w14:paraId="3903A33B" w14:textId="77777777" w:rsidR="00023AA2" w:rsidRPr="00023AA2" w:rsidRDefault="00023AA2" w:rsidP="00023AA2">
      <w:pPr>
        <w:rPr>
          <w:rFonts w:ascii="Verdana" w:hAnsi="Verdana"/>
          <w:sz w:val="18"/>
          <w:szCs w:val="18"/>
        </w:rPr>
      </w:pPr>
      <w:r w:rsidRPr="00023AA2">
        <w:rPr>
          <w:i/>
          <w:sz w:val="20"/>
          <w:szCs w:val="20"/>
        </w:rPr>
        <w:t>Válka s mloky</w:t>
      </w:r>
      <w:r w:rsidRPr="00023AA2">
        <w:rPr>
          <w:rFonts w:ascii="Verdana" w:hAnsi="Verdana"/>
          <w:sz w:val="18"/>
          <w:szCs w:val="18"/>
        </w:rPr>
        <w:t>)</w:t>
      </w:r>
    </w:p>
    <w:p w14:paraId="5B99E6C6" w14:textId="77777777" w:rsidR="00023AA2" w:rsidRPr="00023AA2" w:rsidRDefault="00023AA2" w:rsidP="00023AA2">
      <w:pPr>
        <w:rPr>
          <w:rFonts w:ascii="Verdana" w:hAnsi="Verdana"/>
          <w:sz w:val="18"/>
          <w:szCs w:val="18"/>
        </w:rPr>
      </w:pPr>
    </w:p>
    <w:p w14:paraId="3A3719B0" w14:textId="77777777" w:rsidR="00023AA2" w:rsidRPr="00023AA2" w:rsidRDefault="00023AA2" w:rsidP="00023AA2">
      <w:pPr>
        <w:spacing w:line="360" w:lineRule="auto"/>
      </w:pPr>
    </w:p>
    <w:p w14:paraId="6EE15405" w14:textId="77777777" w:rsidR="00023AA2" w:rsidRPr="00023AA2" w:rsidRDefault="00023AA2" w:rsidP="00023AA2">
      <w:pPr>
        <w:spacing w:line="360" w:lineRule="auto"/>
        <w:rPr>
          <w:b/>
        </w:rPr>
      </w:pPr>
      <w:r w:rsidRPr="00023AA2">
        <w:rPr>
          <w:b/>
        </w:rPr>
        <w:t>3. Konkurence slovosledných struktur</w:t>
      </w:r>
    </w:p>
    <w:p w14:paraId="556130E9" w14:textId="77777777" w:rsidR="00023AA2" w:rsidRPr="00023AA2" w:rsidRDefault="00023AA2" w:rsidP="00023AA2">
      <w:pPr>
        <w:spacing w:line="360" w:lineRule="auto"/>
      </w:pPr>
      <w:r w:rsidRPr="00023AA2">
        <w:t>Konkurenci slovosledných struktur typu ,</w:t>
      </w:r>
      <w:r w:rsidRPr="00023AA2">
        <w:rPr>
          <w:i/>
        </w:rPr>
        <w:t>tak</w:t>
      </w:r>
      <w:r w:rsidRPr="00023AA2">
        <w:t xml:space="preserve"> V, </w:t>
      </w:r>
      <w:r w:rsidRPr="00023AA2">
        <w:rPr>
          <w:i/>
        </w:rPr>
        <w:t>že</w:t>
      </w:r>
      <w:r w:rsidRPr="00023AA2">
        <w:sym w:font="Symbol" w:char="F0A2"/>
      </w:r>
      <w:r w:rsidRPr="00023AA2">
        <w:t xml:space="preserve"> vs. V </w:t>
      </w:r>
      <w:r w:rsidRPr="00023AA2">
        <w:rPr>
          <w:i/>
        </w:rPr>
        <w:t>tak</w:t>
      </w:r>
      <w:r w:rsidRPr="00023AA2">
        <w:t xml:space="preserve">, </w:t>
      </w:r>
      <w:r w:rsidRPr="00023AA2">
        <w:rPr>
          <w:i/>
        </w:rPr>
        <w:t>že</w:t>
      </w:r>
      <w:r w:rsidRPr="00023AA2">
        <w:sym w:font="Symbol" w:char="F0A2"/>
      </w:r>
      <w:r w:rsidRPr="00023AA2">
        <w:t xml:space="preserve"> ukazuje následující tab. 1:</w:t>
      </w:r>
    </w:p>
    <w:p w14:paraId="0C9E4678" w14:textId="77777777" w:rsidR="00023AA2" w:rsidRPr="00023AA2" w:rsidRDefault="00023AA2" w:rsidP="00023AA2">
      <w:pPr>
        <w:spacing w:line="360" w:lineRule="auto"/>
      </w:pPr>
    </w:p>
    <w:p w14:paraId="2F022BAF" w14:textId="77777777" w:rsidR="00023AA2" w:rsidRPr="00023AA2" w:rsidRDefault="00023AA2" w:rsidP="00023AA2">
      <w:pPr>
        <w:spacing w:line="360" w:lineRule="auto"/>
        <w:rPr>
          <w:sz w:val="20"/>
          <w:szCs w:val="20"/>
        </w:rPr>
      </w:pPr>
      <w:r w:rsidRPr="00023AA2">
        <w:rPr>
          <w:b/>
          <w:sz w:val="20"/>
          <w:szCs w:val="20"/>
        </w:rPr>
        <w:t>Tab. 1</w:t>
      </w:r>
      <w:r w:rsidRPr="00023AA2">
        <w:rPr>
          <w:sz w:val="20"/>
          <w:szCs w:val="20"/>
        </w:rPr>
        <w:t xml:space="preserve">: Konkurence slovosledných struktur v účinkovém souvětí s adverbiem </w:t>
      </w:r>
      <w:r w:rsidRPr="00023AA2">
        <w:rPr>
          <w:i/>
          <w:sz w:val="20"/>
          <w:szCs w:val="20"/>
        </w:rPr>
        <w:t>tak</w:t>
      </w:r>
      <w:r w:rsidRPr="00023AA2">
        <w:rPr>
          <w:sz w:val="20"/>
          <w:szCs w:val="20"/>
        </w:rPr>
        <w:t xml:space="preserve"> a spojkou </w:t>
      </w:r>
      <w:r w:rsidRPr="00023AA2">
        <w:rPr>
          <w:i/>
          <w:sz w:val="20"/>
          <w:szCs w:val="20"/>
        </w:rPr>
        <w:t>že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355"/>
        <w:gridCol w:w="1621"/>
        <w:gridCol w:w="1355"/>
        <w:gridCol w:w="916"/>
      </w:tblGrid>
      <w:tr w:rsidR="00023AA2" w:rsidRPr="00023AA2" w14:paraId="15E42666" w14:textId="77777777" w:rsidTr="0025694E">
        <w:tc>
          <w:tcPr>
            <w:tcW w:w="0" w:type="auto"/>
            <w:shd w:val="clear" w:color="auto" w:fill="auto"/>
          </w:tcPr>
          <w:p w14:paraId="015293FF" w14:textId="77777777" w:rsidR="00023AA2" w:rsidRPr="00023AA2" w:rsidRDefault="00023AA2" w:rsidP="00023AA2">
            <w:pPr>
              <w:rPr>
                <w:sz w:val="20"/>
                <w:szCs w:val="20"/>
              </w:rPr>
            </w:pPr>
            <w:r w:rsidRPr="00023AA2">
              <w:rPr>
                <w:sz w:val="20"/>
                <w:szCs w:val="20"/>
              </w:rPr>
              <w:t>Výraz</w:t>
            </w:r>
          </w:p>
        </w:tc>
        <w:tc>
          <w:tcPr>
            <w:tcW w:w="0" w:type="auto"/>
            <w:shd w:val="clear" w:color="auto" w:fill="auto"/>
          </w:tcPr>
          <w:p w14:paraId="580452AF" w14:textId="77777777" w:rsidR="00023AA2" w:rsidRPr="00023AA2" w:rsidRDefault="00023AA2" w:rsidP="00023AA2">
            <w:pPr>
              <w:rPr>
                <w:sz w:val="20"/>
                <w:szCs w:val="20"/>
              </w:rPr>
            </w:pPr>
            <w:r w:rsidRPr="00023AA2">
              <w:rPr>
                <w:sz w:val="20"/>
                <w:szCs w:val="20"/>
              </w:rPr>
              <w:t>Počet dokladů</w:t>
            </w:r>
          </w:p>
        </w:tc>
        <w:tc>
          <w:tcPr>
            <w:tcW w:w="0" w:type="auto"/>
            <w:shd w:val="clear" w:color="auto" w:fill="auto"/>
          </w:tcPr>
          <w:p w14:paraId="38E4F47E" w14:textId="77777777" w:rsidR="00023AA2" w:rsidRPr="00023AA2" w:rsidRDefault="00023AA2" w:rsidP="00023AA2">
            <w:pPr>
              <w:rPr>
                <w:sz w:val="20"/>
                <w:szCs w:val="20"/>
              </w:rPr>
            </w:pPr>
            <w:r w:rsidRPr="00023AA2">
              <w:rPr>
                <w:sz w:val="20"/>
                <w:szCs w:val="20"/>
              </w:rPr>
              <w:t xml:space="preserve">Výraz </w:t>
            </w:r>
          </w:p>
        </w:tc>
        <w:tc>
          <w:tcPr>
            <w:tcW w:w="0" w:type="auto"/>
            <w:shd w:val="clear" w:color="auto" w:fill="auto"/>
          </w:tcPr>
          <w:p w14:paraId="428460D0" w14:textId="77777777" w:rsidR="00023AA2" w:rsidRPr="00023AA2" w:rsidRDefault="00023AA2" w:rsidP="00023AA2">
            <w:pPr>
              <w:rPr>
                <w:sz w:val="20"/>
                <w:szCs w:val="20"/>
              </w:rPr>
            </w:pPr>
            <w:r w:rsidRPr="00023AA2">
              <w:rPr>
                <w:sz w:val="20"/>
                <w:szCs w:val="20"/>
              </w:rPr>
              <w:t>Počet dokladů</w:t>
            </w:r>
          </w:p>
        </w:tc>
        <w:tc>
          <w:tcPr>
            <w:tcW w:w="0" w:type="auto"/>
            <w:shd w:val="clear" w:color="auto" w:fill="auto"/>
          </w:tcPr>
          <w:p w14:paraId="6B82D9A3" w14:textId="77777777" w:rsidR="00023AA2" w:rsidRPr="00023AA2" w:rsidRDefault="00023AA2" w:rsidP="00023AA2">
            <w:pPr>
              <w:rPr>
                <w:sz w:val="20"/>
                <w:szCs w:val="20"/>
              </w:rPr>
            </w:pPr>
            <w:r w:rsidRPr="00023AA2">
              <w:rPr>
                <w:sz w:val="20"/>
                <w:szCs w:val="20"/>
              </w:rPr>
              <w:t>Násobek</w:t>
            </w:r>
          </w:p>
        </w:tc>
      </w:tr>
      <w:tr w:rsidR="00023AA2" w:rsidRPr="00023AA2" w14:paraId="02C6BD94" w14:textId="77777777" w:rsidTr="0025694E">
        <w:tc>
          <w:tcPr>
            <w:tcW w:w="0" w:type="auto"/>
            <w:shd w:val="clear" w:color="auto" w:fill="auto"/>
          </w:tcPr>
          <w:p w14:paraId="6CA1C4FC" w14:textId="77777777" w:rsidR="00023AA2" w:rsidRPr="00023AA2" w:rsidRDefault="00023AA2" w:rsidP="00023AA2">
            <w:pPr>
              <w:rPr>
                <w:sz w:val="20"/>
                <w:szCs w:val="20"/>
              </w:rPr>
            </w:pPr>
            <w:r w:rsidRPr="00023AA2">
              <w:rPr>
                <w:sz w:val="20"/>
                <w:szCs w:val="20"/>
              </w:rPr>
              <w:t>tak ohromit, že</w:t>
            </w:r>
          </w:p>
        </w:tc>
        <w:tc>
          <w:tcPr>
            <w:tcW w:w="0" w:type="auto"/>
            <w:shd w:val="clear" w:color="auto" w:fill="auto"/>
          </w:tcPr>
          <w:p w14:paraId="150EDEA7" w14:textId="77777777" w:rsidR="00023AA2" w:rsidRPr="00023AA2" w:rsidRDefault="00023AA2" w:rsidP="00023AA2">
            <w:pPr>
              <w:rPr>
                <w:sz w:val="20"/>
                <w:szCs w:val="20"/>
              </w:rPr>
            </w:pPr>
            <w:r w:rsidRPr="00023AA2">
              <w:rPr>
                <w:sz w:val="20"/>
                <w:szCs w:val="20"/>
              </w:rPr>
              <w:t>119</w:t>
            </w:r>
          </w:p>
        </w:tc>
        <w:tc>
          <w:tcPr>
            <w:tcW w:w="0" w:type="auto"/>
            <w:shd w:val="clear" w:color="auto" w:fill="auto"/>
          </w:tcPr>
          <w:p w14:paraId="76805DBE" w14:textId="77777777" w:rsidR="00023AA2" w:rsidRPr="00023AA2" w:rsidRDefault="00023AA2" w:rsidP="00023AA2">
            <w:pPr>
              <w:rPr>
                <w:sz w:val="20"/>
                <w:szCs w:val="20"/>
              </w:rPr>
            </w:pPr>
            <w:r w:rsidRPr="00023AA2">
              <w:rPr>
                <w:sz w:val="20"/>
                <w:szCs w:val="20"/>
              </w:rPr>
              <w:t>ohromit tak, že</w:t>
            </w:r>
          </w:p>
        </w:tc>
        <w:tc>
          <w:tcPr>
            <w:tcW w:w="0" w:type="auto"/>
            <w:shd w:val="clear" w:color="auto" w:fill="auto"/>
          </w:tcPr>
          <w:p w14:paraId="35994141" w14:textId="77777777" w:rsidR="00023AA2" w:rsidRPr="00023AA2" w:rsidRDefault="00023AA2" w:rsidP="00023AA2">
            <w:pPr>
              <w:rPr>
                <w:sz w:val="20"/>
                <w:szCs w:val="20"/>
              </w:rPr>
            </w:pPr>
            <w:r w:rsidRPr="00023AA2">
              <w:rPr>
                <w:sz w:val="20"/>
                <w:szCs w:val="20"/>
              </w:rPr>
              <w:t>10</w:t>
            </w:r>
          </w:p>
        </w:tc>
        <w:tc>
          <w:tcPr>
            <w:tcW w:w="0" w:type="auto"/>
            <w:shd w:val="clear" w:color="auto" w:fill="auto"/>
          </w:tcPr>
          <w:p w14:paraId="53691E93" w14:textId="77777777" w:rsidR="00023AA2" w:rsidRPr="00023AA2" w:rsidRDefault="00023AA2" w:rsidP="00023AA2">
            <w:pPr>
              <w:rPr>
                <w:sz w:val="20"/>
                <w:szCs w:val="20"/>
              </w:rPr>
            </w:pPr>
            <w:r w:rsidRPr="00023AA2">
              <w:rPr>
                <w:sz w:val="20"/>
                <w:szCs w:val="20"/>
              </w:rPr>
              <w:t>11,9</w:t>
            </w:r>
          </w:p>
        </w:tc>
      </w:tr>
      <w:tr w:rsidR="00023AA2" w:rsidRPr="00023AA2" w14:paraId="4D6437A0" w14:textId="77777777" w:rsidTr="0025694E">
        <w:tc>
          <w:tcPr>
            <w:tcW w:w="0" w:type="auto"/>
            <w:shd w:val="clear" w:color="auto" w:fill="auto"/>
          </w:tcPr>
          <w:p w14:paraId="1D6397E1" w14:textId="77777777" w:rsidR="00023AA2" w:rsidRPr="00023AA2" w:rsidRDefault="00023AA2" w:rsidP="00023AA2">
            <w:pPr>
              <w:rPr>
                <w:sz w:val="20"/>
                <w:szCs w:val="20"/>
              </w:rPr>
            </w:pPr>
            <w:r w:rsidRPr="00023AA2">
              <w:rPr>
                <w:sz w:val="20"/>
                <w:szCs w:val="20"/>
              </w:rPr>
              <w:t>tak zaskočit, že</w:t>
            </w:r>
          </w:p>
        </w:tc>
        <w:tc>
          <w:tcPr>
            <w:tcW w:w="0" w:type="auto"/>
            <w:shd w:val="clear" w:color="auto" w:fill="auto"/>
          </w:tcPr>
          <w:p w14:paraId="10C666AA" w14:textId="77777777" w:rsidR="00023AA2" w:rsidRPr="00023AA2" w:rsidRDefault="00023AA2" w:rsidP="00023AA2">
            <w:pPr>
              <w:rPr>
                <w:sz w:val="20"/>
                <w:szCs w:val="20"/>
              </w:rPr>
            </w:pPr>
            <w:r w:rsidRPr="00023AA2">
              <w:rPr>
                <w:sz w:val="20"/>
                <w:szCs w:val="20"/>
              </w:rPr>
              <w:t>266</w:t>
            </w:r>
          </w:p>
        </w:tc>
        <w:tc>
          <w:tcPr>
            <w:tcW w:w="0" w:type="auto"/>
            <w:shd w:val="clear" w:color="auto" w:fill="auto"/>
          </w:tcPr>
          <w:p w14:paraId="265D3CA9" w14:textId="77777777" w:rsidR="00023AA2" w:rsidRPr="00023AA2" w:rsidRDefault="00023AA2" w:rsidP="00023AA2">
            <w:pPr>
              <w:rPr>
                <w:sz w:val="20"/>
                <w:szCs w:val="20"/>
              </w:rPr>
            </w:pPr>
            <w:r w:rsidRPr="00023AA2">
              <w:rPr>
                <w:sz w:val="20"/>
                <w:szCs w:val="20"/>
              </w:rPr>
              <w:t>zaskočit tak, že</w:t>
            </w:r>
          </w:p>
        </w:tc>
        <w:tc>
          <w:tcPr>
            <w:tcW w:w="0" w:type="auto"/>
            <w:shd w:val="clear" w:color="auto" w:fill="auto"/>
          </w:tcPr>
          <w:p w14:paraId="61ECDC03" w14:textId="77777777" w:rsidR="00023AA2" w:rsidRPr="00023AA2" w:rsidRDefault="00023AA2" w:rsidP="00023AA2">
            <w:pPr>
              <w:rPr>
                <w:sz w:val="20"/>
                <w:szCs w:val="20"/>
              </w:rPr>
            </w:pPr>
            <w:r w:rsidRPr="00023AA2">
              <w:rPr>
                <w:sz w:val="20"/>
                <w:szCs w:val="20"/>
              </w:rPr>
              <w:t>40</w:t>
            </w:r>
          </w:p>
        </w:tc>
        <w:tc>
          <w:tcPr>
            <w:tcW w:w="0" w:type="auto"/>
            <w:shd w:val="clear" w:color="auto" w:fill="auto"/>
          </w:tcPr>
          <w:p w14:paraId="56C136E8" w14:textId="77777777" w:rsidR="00023AA2" w:rsidRPr="00023AA2" w:rsidRDefault="00023AA2" w:rsidP="00023AA2">
            <w:pPr>
              <w:rPr>
                <w:sz w:val="20"/>
                <w:szCs w:val="20"/>
              </w:rPr>
            </w:pPr>
            <w:r w:rsidRPr="00023AA2">
              <w:rPr>
                <w:sz w:val="20"/>
                <w:szCs w:val="20"/>
              </w:rPr>
              <w:t>6,7</w:t>
            </w:r>
          </w:p>
        </w:tc>
      </w:tr>
      <w:tr w:rsidR="00023AA2" w:rsidRPr="00023AA2" w14:paraId="42B40E01" w14:textId="77777777" w:rsidTr="0025694E">
        <w:tc>
          <w:tcPr>
            <w:tcW w:w="0" w:type="auto"/>
            <w:shd w:val="clear" w:color="auto" w:fill="auto"/>
          </w:tcPr>
          <w:p w14:paraId="18B6CAB2" w14:textId="77777777" w:rsidR="00023AA2" w:rsidRPr="00023AA2" w:rsidRDefault="00023AA2" w:rsidP="00023AA2">
            <w:pPr>
              <w:rPr>
                <w:sz w:val="20"/>
                <w:szCs w:val="20"/>
              </w:rPr>
            </w:pPr>
            <w:r w:rsidRPr="00023AA2">
              <w:rPr>
                <w:sz w:val="20"/>
                <w:szCs w:val="20"/>
              </w:rPr>
              <w:t>tak uchvátit, že</w:t>
            </w:r>
          </w:p>
        </w:tc>
        <w:tc>
          <w:tcPr>
            <w:tcW w:w="0" w:type="auto"/>
            <w:shd w:val="clear" w:color="auto" w:fill="auto"/>
          </w:tcPr>
          <w:p w14:paraId="378AD2C6" w14:textId="77777777" w:rsidR="00023AA2" w:rsidRPr="00023AA2" w:rsidRDefault="00023AA2" w:rsidP="00023AA2">
            <w:pPr>
              <w:rPr>
                <w:sz w:val="20"/>
                <w:szCs w:val="20"/>
              </w:rPr>
            </w:pPr>
            <w:r w:rsidRPr="00023AA2">
              <w:rPr>
                <w:sz w:val="20"/>
                <w:szCs w:val="20"/>
              </w:rPr>
              <w:t>163</w:t>
            </w:r>
          </w:p>
        </w:tc>
        <w:tc>
          <w:tcPr>
            <w:tcW w:w="0" w:type="auto"/>
            <w:shd w:val="clear" w:color="auto" w:fill="auto"/>
          </w:tcPr>
          <w:p w14:paraId="63C4D40A" w14:textId="77777777" w:rsidR="00023AA2" w:rsidRPr="00023AA2" w:rsidRDefault="00023AA2" w:rsidP="00023AA2">
            <w:pPr>
              <w:rPr>
                <w:sz w:val="20"/>
                <w:szCs w:val="20"/>
              </w:rPr>
            </w:pPr>
            <w:r w:rsidRPr="00023AA2">
              <w:rPr>
                <w:sz w:val="20"/>
                <w:szCs w:val="20"/>
              </w:rPr>
              <w:t>uchvátit tak, že</w:t>
            </w:r>
          </w:p>
        </w:tc>
        <w:tc>
          <w:tcPr>
            <w:tcW w:w="0" w:type="auto"/>
            <w:shd w:val="clear" w:color="auto" w:fill="auto"/>
          </w:tcPr>
          <w:p w14:paraId="110762DF" w14:textId="77777777" w:rsidR="00023AA2" w:rsidRPr="00023AA2" w:rsidRDefault="00023AA2" w:rsidP="00023AA2">
            <w:pPr>
              <w:rPr>
                <w:sz w:val="20"/>
                <w:szCs w:val="20"/>
              </w:rPr>
            </w:pPr>
            <w:r w:rsidRPr="00023AA2">
              <w:rPr>
                <w:sz w:val="20"/>
                <w:szCs w:val="20"/>
              </w:rPr>
              <w:t>27</w:t>
            </w:r>
          </w:p>
        </w:tc>
        <w:tc>
          <w:tcPr>
            <w:tcW w:w="0" w:type="auto"/>
            <w:shd w:val="clear" w:color="auto" w:fill="auto"/>
          </w:tcPr>
          <w:p w14:paraId="6368B351" w14:textId="77777777" w:rsidR="00023AA2" w:rsidRPr="00023AA2" w:rsidRDefault="00023AA2" w:rsidP="00023AA2">
            <w:pPr>
              <w:rPr>
                <w:sz w:val="20"/>
                <w:szCs w:val="20"/>
              </w:rPr>
            </w:pPr>
            <w:r w:rsidRPr="00023AA2">
              <w:rPr>
                <w:sz w:val="20"/>
                <w:szCs w:val="20"/>
              </w:rPr>
              <w:t>6,0</w:t>
            </w:r>
          </w:p>
        </w:tc>
      </w:tr>
      <w:tr w:rsidR="00023AA2" w:rsidRPr="00023AA2" w14:paraId="5ABC46F7" w14:textId="77777777" w:rsidTr="0025694E">
        <w:tc>
          <w:tcPr>
            <w:tcW w:w="0" w:type="auto"/>
            <w:shd w:val="clear" w:color="auto" w:fill="auto"/>
          </w:tcPr>
          <w:p w14:paraId="108A2591" w14:textId="77777777" w:rsidR="00023AA2" w:rsidRPr="00023AA2" w:rsidRDefault="00023AA2" w:rsidP="00023AA2">
            <w:pPr>
              <w:rPr>
                <w:sz w:val="20"/>
                <w:szCs w:val="20"/>
              </w:rPr>
            </w:pPr>
            <w:r w:rsidRPr="00023AA2">
              <w:rPr>
                <w:sz w:val="20"/>
                <w:szCs w:val="20"/>
              </w:rPr>
              <w:t>tak šokovat, že</w:t>
            </w:r>
          </w:p>
        </w:tc>
        <w:tc>
          <w:tcPr>
            <w:tcW w:w="0" w:type="auto"/>
            <w:shd w:val="clear" w:color="auto" w:fill="auto"/>
          </w:tcPr>
          <w:p w14:paraId="1ECFE00E" w14:textId="77777777" w:rsidR="00023AA2" w:rsidRPr="00023AA2" w:rsidRDefault="00023AA2" w:rsidP="00023AA2">
            <w:pPr>
              <w:rPr>
                <w:sz w:val="20"/>
                <w:szCs w:val="20"/>
              </w:rPr>
            </w:pPr>
            <w:r w:rsidRPr="00023AA2">
              <w:rPr>
                <w:sz w:val="20"/>
                <w:szCs w:val="20"/>
              </w:rPr>
              <w:t>133</w:t>
            </w:r>
          </w:p>
        </w:tc>
        <w:tc>
          <w:tcPr>
            <w:tcW w:w="0" w:type="auto"/>
            <w:shd w:val="clear" w:color="auto" w:fill="auto"/>
          </w:tcPr>
          <w:p w14:paraId="27D32B4A" w14:textId="77777777" w:rsidR="00023AA2" w:rsidRPr="00023AA2" w:rsidRDefault="00023AA2" w:rsidP="00023AA2">
            <w:pPr>
              <w:rPr>
                <w:sz w:val="20"/>
                <w:szCs w:val="20"/>
              </w:rPr>
            </w:pPr>
            <w:r w:rsidRPr="00023AA2">
              <w:rPr>
                <w:sz w:val="20"/>
                <w:szCs w:val="20"/>
              </w:rPr>
              <w:t xml:space="preserve">šokovat tak, že </w:t>
            </w:r>
          </w:p>
        </w:tc>
        <w:tc>
          <w:tcPr>
            <w:tcW w:w="0" w:type="auto"/>
            <w:shd w:val="clear" w:color="auto" w:fill="auto"/>
          </w:tcPr>
          <w:p w14:paraId="6B30842E" w14:textId="77777777" w:rsidR="00023AA2" w:rsidRPr="00023AA2" w:rsidRDefault="00023AA2" w:rsidP="00023AA2">
            <w:pPr>
              <w:rPr>
                <w:sz w:val="20"/>
                <w:szCs w:val="20"/>
              </w:rPr>
            </w:pPr>
            <w:r w:rsidRPr="00023AA2">
              <w:rPr>
                <w:sz w:val="20"/>
                <w:szCs w:val="20"/>
              </w:rPr>
              <w:t>25</w:t>
            </w:r>
          </w:p>
        </w:tc>
        <w:tc>
          <w:tcPr>
            <w:tcW w:w="0" w:type="auto"/>
            <w:shd w:val="clear" w:color="auto" w:fill="auto"/>
          </w:tcPr>
          <w:p w14:paraId="3F4BD1CC" w14:textId="77777777" w:rsidR="00023AA2" w:rsidRPr="00023AA2" w:rsidRDefault="00023AA2" w:rsidP="00023AA2">
            <w:pPr>
              <w:rPr>
                <w:sz w:val="20"/>
                <w:szCs w:val="20"/>
              </w:rPr>
            </w:pPr>
            <w:r w:rsidRPr="00023AA2">
              <w:rPr>
                <w:sz w:val="20"/>
                <w:szCs w:val="20"/>
              </w:rPr>
              <w:t>5,3</w:t>
            </w:r>
          </w:p>
        </w:tc>
      </w:tr>
      <w:tr w:rsidR="00023AA2" w:rsidRPr="00023AA2" w14:paraId="074802E9" w14:textId="77777777" w:rsidTr="0025694E">
        <w:tc>
          <w:tcPr>
            <w:tcW w:w="0" w:type="auto"/>
            <w:shd w:val="clear" w:color="auto" w:fill="auto"/>
          </w:tcPr>
          <w:p w14:paraId="03FB52FE" w14:textId="77777777" w:rsidR="00023AA2" w:rsidRPr="00023AA2" w:rsidRDefault="00023AA2" w:rsidP="00023AA2">
            <w:pPr>
              <w:rPr>
                <w:sz w:val="20"/>
                <w:szCs w:val="20"/>
              </w:rPr>
            </w:pPr>
            <w:r w:rsidRPr="00023AA2">
              <w:rPr>
                <w:sz w:val="20"/>
                <w:szCs w:val="20"/>
              </w:rPr>
              <w:t>tak okouzlit, že</w:t>
            </w:r>
          </w:p>
        </w:tc>
        <w:tc>
          <w:tcPr>
            <w:tcW w:w="0" w:type="auto"/>
            <w:shd w:val="clear" w:color="auto" w:fill="auto"/>
          </w:tcPr>
          <w:p w14:paraId="5BAB84E8" w14:textId="77777777" w:rsidR="00023AA2" w:rsidRPr="00023AA2" w:rsidRDefault="00023AA2" w:rsidP="00023AA2">
            <w:pPr>
              <w:rPr>
                <w:sz w:val="20"/>
                <w:szCs w:val="20"/>
              </w:rPr>
            </w:pPr>
            <w:r w:rsidRPr="00023AA2">
              <w:rPr>
                <w:sz w:val="20"/>
                <w:szCs w:val="20"/>
              </w:rPr>
              <w:t>239</w:t>
            </w:r>
          </w:p>
        </w:tc>
        <w:tc>
          <w:tcPr>
            <w:tcW w:w="0" w:type="auto"/>
            <w:shd w:val="clear" w:color="auto" w:fill="auto"/>
          </w:tcPr>
          <w:p w14:paraId="5E169FAE" w14:textId="77777777" w:rsidR="00023AA2" w:rsidRPr="00023AA2" w:rsidRDefault="00023AA2" w:rsidP="00023AA2">
            <w:pPr>
              <w:rPr>
                <w:sz w:val="20"/>
                <w:szCs w:val="20"/>
              </w:rPr>
            </w:pPr>
            <w:r w:rsidRPr="00023AA2">
              <w:rPr>
                <w:sz w:val="20"/>
                <w:szCs w:val="20"/>
              </w:rPr>
              <w:t>okouzlit tak, že</w:t>
            </w:r>
          </w:p>
        </w:tc>
        <w:tc>
          <w:tcPr>
            <w:tcW w:w="0" w:type="auto"/>
            <w:shd w:val="clear" w:color="auto" w:fill="auto"/>
          </w:tcPr>
          <w:p w14:paraId="24F8C987" w14:textId="77777777" w:rsidR="00023AA2" w:rsidRPr="00023AA2" w:rsidRDefault="00023AA2" w:rsidP="00023AA2">
            <w:pPr>
              <w:rPr>
                <w:sz w:val="20"/>
                <w:szCs w:val="20"/>
              </w:rPr>
            </w:pPr>
            <w:r w:rsidRPr="00023AA2">
              <w:rPr>
                <w:sz w:val="20"/>
                <w:szCs w:val="20"/>
              </w:rPr>
              <w:t>46</w:t>
            </w:r>
          </w:p>
        </w:tc>
        <w:tc>
          <w:tcPr>
            <w:tcW w:w="0" w:type="auto"/>
            <w:shd w:val="clear" w:color="auto" w:fill="auto"/>
          </w:tcPr>
          <w:p w14:paraId="7758086C" w14:textId="77777777" w:rsidR="00023AA2" w:rsidRPr="00023AA2" w:rsidRDefault="00023AA2" w:rsidP="00023AA2">
            <w:pPr>
              <w:rPr>
                <w:sz w:val="20"/>
                <w:szCs w:val="20"/>
              </w:rPr>
            </w:pPr>
            <w:r w:rsidRPr="00023AA2">
              <w:rPr>
                <w:sz w:val="20"/>
                <w:szCs w:val="20"/>
              </w:rPr>
              <w:t>5,2</w:t>
            </w:r>
          </w:p>
        </w:tc>
      </w:tr>
      <w:tr w:rsidR="00023AA2" w:rsidRPr="00023AA2" w14:paraId="5C8F54A8" w14:textId="77777777" w:rsidTr="0025694E">
        <w:tc>
          <w:tcPr>
            <w:tcW w:w="0" w:type="auto"/>
            <w:shd w:val="clear" w:color="auto" w:fill="auto"/>
          </w:tcPr>
          <w:p w14:paraId="70A458DE" w14:textId="77777777" w:rsidR="00023AA2" w:rsidRPr="00023AA2" w:rsidRDefault="00023AA2" w:rsidP="00023AA2">
            <w:pPr>
              <w:rPr>
                <w:sz w:val="20"/>
                <w:szCs w:val="20"/>
              </w:rPr>
            </w:pPr>
            <w:r w:rsidRPr="00023AA2">
              <w:rPr>
                <w:sz w:val="20"/>
                <w:szCs w:val="20"/>
              </w:rPr>
              <w:t>tak unavit, že</w:t>
            </w:r>
          </w:p>
        </w:tc>
        <w:tc>
          <w:tcPr>
            <w:tcW w:w="0" w:type="auto"/>
            <w:shd w:val="clear" w:color="auto" w:fill="auto"/>
          </w:tcPr>
          <w:p w14:paraId="6BF22DA3" w14:textId="77777777" w:rsidR="00023AA2" w:rsidRPr="00023AA2" w:rsidRDefault="00023AA2" w:rsidP="00023AA2">
            <w:pPr>
              <w:rPr>
                <w:sz w:val="20"/>
                <w:szCs w:val="20"/>
              </w:rPr>
            </w:pPr>
            <w:r w:rsidRPr="00023AA2">
              <w:rPr>
                <w:sz w:val="20"/>
                <w:szCs w:val="20"/>
              </w:rPr>
              <w:t>237</w:t>
            </w:r>
          </w:p>
        </w:tc>
        <w:tc>
          <w:tcPr>
            <w:tcW w:w="0" w:type="auto"/>
            <w:shd w:val="clear" w:color="auto" w:fill="auto"/>
          </w:tcPr>
          <w:p w14:paraId="44CDC31F" w14:textId="77777777" w:rsidR="00023AA2" w:rsidRPr="00023AA2" w:rsidRDefault="00023AA2" w:rsidP="00023AA2">
            <w:pPr>
              <w:rPr>
                <w:sz w:val="20"/>
                <w:szCs w:val="20"/>
              </w:rPr>
            </w:pPr>
            <w:r w:rsidRPr="00023AA2">
              <w:rPr>
                <w:sz w:val="20"/>
                <w:szCs w:val="20"/>
              </w:rPr>
              <w:t>unavit tak, že</w:t>
            </w:r>
          </w:p>
        </w:tc>
        <w:tc>
          <w:tcPr>
            <w:tcW w:w="0" w:type="auto"/>
            <w:shd w:val="clear" w:color="auto" w:fill="auto"/>
          </w:tcPr>
          <w:p w14:paraId="24C34E4F" w14:textId="77777777" w:rsidR="00023AA2" w:rsidRPr="00023AA2" w:rsidRDefault="00023AA2" w:rsidP="00023AA2">
            <w:pPr>
              <w:rPr>
                <w:sz w:val="20"/>
                <w:szCs w:val="20"/>
              </w:rPr>
            </w:pPr>
            <w:r w:rsidRPr="00023AA2">
              <w:rPr>
                <w:sz w:val="20"/>
                <w:szCs w:val="20"/>
              </w:rPr>
              <w:t>46</w:t>
            </w:r>
          </w:p>
        </w:tc>
        <w:tc>
          <w:tcPr>
            <w:tcW w:w="0" w:type="auto"/>
            <w:shd w:val="clear" w:color="auto" w:fill="auto"/>
          </w:tcPr>
          <w:p w14:paraId="73A00290" w14:textId="77777777" w:rsidR="00023AA2" w:rsidRPr="00023AA2" w:rsidRDefault="00023AA2" w:rsidP="00023AA2">
            <w:pPr>
              <w:rPr>
                <w:sz w:val="20"/>
                <w:szCs w:val="20"/>
              </w:rPr>
            </w:pPr>
            <w:r w:rsidRPr="00023AA2">
              <w:rPr>
                <w:sz w:val="20"/>
                <w:szCs w:val="20"/>
              </w:rPr>
              <w:t>5,2</w:t>
            </w:r>
          </w:p>
        </w:tc>
      </w:tr>
      <w:tr w:rsidR="00023AA2" w:rsidRPr="00023AA2" w14:paraId="13B09F17" w14:textId="77777777" w:rsidTr="0025694E">
        <w:tc>
          <w:tcPr>
            <w:tcW w:w="0" w:type="auto"/>
            <w:shd w:val="clear" w:color="auto" w:fill="auto"/>
          </w:tcPr>
          <w:p w14:paraId="01AFA519" w14:textId="77777777" w:rsidR="00023AA2" w:rsidRPr="00023AA2" w:rsidRDefault="00023AA2" w:rsidP="00023AA2">
            <w:pPr>
              <w:rPr>
                <w:sz w:val="20"/>
                <w:szCs w:val="20"/>
              </w:rPr>
            </w:pPr>
            <w:r w:rsidRPr="00023AA2">
              <w:rPr>
                <w:sz w:val="20"/>
                <w:szCs w:val="20"/>
              </w:rPr>
              <w:t>se tak otřást, že</w:t>
            </w:r>
          </w:p>
        </w:tc>
        <w:tc>
          <w:tcPr>
            <w:tcW w:w="0" w:type="auto"/>
            <w:shd w:val="clear" w:color="auto" w:fill="auto"/>
          </w:tcPr>
          <w:p w14:paraId="4A5D716B" w14:textId="77777777" w:rsidR="00023AA2" w:rsidRPr="00023AA2" w:rsidRDefault="00023AA2" w:rsidP="00023AA2">
            <w:pPr>
              <w:rPr>
                <w:sz w:val="20"/>
                <w:szCs w:val="20"/>
              </w:rPr>
            </w:pPr>
            <w:r w:rsidRPr="00023AA2">
              <w:rPr>
                <w:sz w:val="20"/>
                <w:szCs w:val="20"/>
              </w:rPr>
              <w:t>120</w:t>
            </w:r>
          </w:p>
        </w:tc>
        <w:tc>
          <w:tcPr>
            <w:tcW w:w="0" w:type="auto"/>
            <w:shd w:val="clear" w:color="auto" w:fill="auto"/>
          </w:tcPr>
          <w:p w14:paraId="7DD4FEB2" w14:textId="77777777" w:rsidR="00023AA2" w:rsidRPr="00023AA2" w:rsidRDefault="00023AA2" w:rsidP="00023AA2">
            <w:pPr>
              <w:rPr>
                <w:sz w:val="20"/>
                <w:szCs w:val="20"/>
              </w:rPr>
            </w:pPr>
            <w:r w:rsidRPr="00023AA2">
              <w:rPr>
                <w:sz w:val="20"/>
                <w:szCs w:val="20"/>
              </w:rPr>
              <w:t>se otřást tak, že</w:t>
            </w:r>
          </w:p>
        </w:tc>
        <w:tc>
          <w:tcPr>
            <w:tcW w:w="0" w:type="auto"/>
            <w:shd w:val="clear" w:color="auto" w:fill="auto"/>
          </w:tcPr>
          <w:p w14:paraId="6F3BE7ED" w14:textId="77777777" w:rsidR="00023AA2" w:rsidRPr="00023AA2" w:rsidRDefault="00023AA2" w:rsidP="00023AA2">
            <w:pPr>
              <w:rPr>
                <w:sz w:val="20"/>
                <w:szCs w:val="20"/>
              </w:rPr>
            </w:pPr>
            <w:r w:rsidRPr="00023AA2">
              <w:rPr>
                <w:sz w:val="20"/>
                <w:szCs w:val="20"/>
              </w:rPr>
              <w:t>27</w:t>
            </w:r>
          </w:p>
        </w:tc>
        <w:tc>
          <w:tcPr>
            <w:tcW w:w="0" w:type="auto"/>
            <w:shd w:val="clear" w:color="auto" w:fill="auto"/>
          </w:tcPr>
          <w:p w14:paraId="683D5346" w14:textId="77777777" w:rsidR="00023AA2" w:rsidRPr="00023AA2" w:rsidRDefault="00023AA2" w:rsidP="00023AA2">
            <w:pPr>
              <w:rPr>
                <w:sz w:val="20"/>
                <w:szCs w:val="20"/>
              </w:rPr>
            </w:pPr>
            <w:r w:rsidRPr="00023AA2">
              <w:rPr>
                <w:sz w:val="20"/>
                <w:szCs w:val="20"/>
              </w:rPr>
              <w:t>4,4</w:t>
            </w:r>
          </w:p>
        </w:tc>
      </w:tr>
      <w:tr w:rsidR="00023AA2" w:rsidRPr="00023AA2" w14:paraId="2D4D80EA" w14:textId="77777777" w:rsidTr="0025694E">
        <w:tc>
          <w:tcPr>
            <w:tcW w:w="0" w:type="auto"/>
            <w:shd w:val="clear" w:color="auto" w:fill="auto"/>
          </w:tcPr>
          <w:p w14:paraId="79D3F617" w14:textId="77777777" w:rsidR="00023AA2" w:rsidRPr="00023AA2" w:rsidRDefault="00023AA2" w:rsidP="00023AA2">
            <w:pPr>
              <w:rPr>
                <w:sz w:val="20"/>
                <w:szCs w:val="20"/>
              </w:rPr>
            </w:pPr>
            <w:r w:rsidRPr="00023AA2">
              <w:rPr>
                <w:sz w:val="20"/>
                <w:szCs w:val="20"/>
              </w:rPr>
              <w:t>tak fascinovat, že</w:t>
            </w:r>
          </w:p>
        </w:tc>
        <w:tc>
          <w:tcPr>
            <w:tcW w:w="0" w:type="auto"/>
            <w:shd w:val="clear" w:color="auto" w:fill="auto"/>
          </w:tcPr>
          <w:p w14:paraId="5394CE29" w14:textId="77777777" w:rsidR="00023AA2" w:rsidRPr="00023AA2" w:rsidRDefault="00023AA2" w:rsidP="00023AA2">
            <w:pPr>
              <w:rPr>
                <w:sz w:val="20"/>
                <w:szCs w:val="20"/>
              </w:rPr>
            </w:pPr>
            <w:r w:rsidRPr="00023AA2">
              <w:rPr>
                <w:sz w:val="20"/>
                <w:szCs w:val="20"/>
              </w:rPr>
              <w:t>116</w:t>
            </w:r>
          </w:p>
        </w:tc>
        <w:tc>
          <w:tcPr>
            <w:tcW w:w="0" w:type="auto"/>
            <w:shd w:val="clear" w:color="auto" w:fill="auto"/>
          </w:tcPr>
          <w:p w14:paraId="0EB5D3D6" w14:textId="77777777" w:rsidR="00023AA2" w:rsidRPr="00023AA2" w:rsidRDefault="00023AA2" w:rsidP="00023AA2">
            <w:pPr>
              <w:rPr>
                <w:sz w:val="20"/>
                <w:szCs w:val="20"/>
              </w:rPr>
            </w:pPr>
            <w:r w:rsidRPr="00023AA2">
              <w:rPr>
                <w:sz w:val="20"/>
                <w:szCs w:val="20"/>
              </w:rPr>
              <w:t>fascinovat tak, že</w:t>
            </w:r>
          </w:p>
        </w:tc>
        <w:tc>
          <w:tcPr>
            <w:tcW w:w="0" w:type="auto"/>
            <w:shd w:val="clear" w:color="auto" w:fill="auto"/>
          </w:tcPr>
          <w:p w14:paraId="708C8385" w14:textId="77777777" w:rsidR="00023AA2" w:rsidRPr="00023AA2" w:rsidRDefault="00023AA2" w:rsidP="00023AA2">
            <w:pPr>
              <w:rPr>
                <w:sz w:val="20"/>
                <w:szCs w:val="20"/>
              </w:rPr>
            </w:pPr>
            <w:r w:rsidRPr="00023AA2">
              <w:rPr>
                <w:sz w:val="20"/>
                <w:szCs w:val="20"/>
              </w:rPr>
              <w:t>27</w:t>
            </w:r>
          </w:p>
        </w:tc>
        <w:tc>
          <w:tcPr>
            <w:tcW w:w="0" w:type="auto"/>
            <w:shd w:val="clear" w:color="auto" w:fill="auto"/>
          </w:tcPr>
          <w:p w14:paraId="599E69CB" w14:textId="77777777" w:rsidR="00023AA2" w:rsidRPr="00023AA2" w:rsidRDefault="00023AA2" w:rsidP="00023AA2">
            <w:pPr>
              <w:rPr>
                <w:sz w:val="20"/>
                <w:szCs w:val="20"/>
              </w:rPr>
            </w:pPr>
            <w:r w:rsidRPr="00023AA2">
              <w:rPr>
                <w:sz w:val="20"/>
                <w:szCs w:val="20"/>
              </w:rPr>
              <w:t>4,3</w:t>
            </w:r>
          </w:p>
        </w:tc>
      </w:tr>
      <w:tr w:rsidR="00023AA2" w:rsidRPr="00023AA2" w14:paraId="2D14DECB" w14:textId="77777777" w:rsidTr="0025694E">
        <w:tc>
          <w:tcPr>
            <w:tcW w:w="0" w:type="auto"/>
            <w:shd w:val="clear" w:color="auto" w:fill="auto"/>
          </w:tcPr>
          <w:p w14:paraId="115767A1" w14:textId="77777777" w:rsidR="00023AA2" w:rsidRPr="00023AA2" w:rsidRDefault="00023AA2" w:rsidP="00023AA2">
            <w:pPr>
              <w:rPr>
                <w:sz w:val="20"/>
                <w:szCs w:val="20"/>
              </w:rPr>
            </w:pPr>
            <w:r w:rsidRPr="00023AA2">
              <w:rPr>
                <w:sz w:val="20"/>
                <w:szCs w:val="20"/>
              </w:rPr>
              <w:t>tak vyčerpat, že</w:t>
            </w:r>
          </w:p>
        </w:tc>
        <w:tc>
          <w:tcPr>
            <w:tcW w:w="0" w:type="auto"/>
            <w:shd w:val="clear" w:color="auto" w:fill="auto"/>
          </w:tcPr>
          <w:p w14:paraId="612F3E10" w14:textId="77777777" w:rsidR="00023AA2" w:rsidRPr="00023AA2" w:rsidRDefault="00023AA2" w:rsidP="00023AA2">
            <w:pPr>
              <w:rPr>
                <w:sz w:val="20"/>
                <w:szCs w:val="20"/>
              </w:rPr>
            </w:pPr>
            <w:r w:rsidRPr="00023AA2">
              <w:rPr>
                <w:sz w:val="20"/>
                <w:szCs w:val="20"/>
              </w:rPr>
              <w:t>210</w:t>
            </w:r>
          </w:p>
        </w:tc>
        <w:tc>
          <w:tcPr>
            <w:tcW w:w="0" w:type="auto"/>
            <w:shd w:val="clear" w:color="auto" w:fill="auto"/>
          </w:tcPr>
          <w:p w14:paraId="6C6CDCF4" w14:textId="77777777" w:rsidR="00023AA2" w:rsidRPr="00023AA2" w:rsidRDefault="00023AA2" w:rsidP="00023AA2">
            <w:pPr>
              <w:rPr>
                <w:sz w:val="20"/>
                <w:szCs w:val="20"/>
              </w:rPr>
            </w:pPr>
            <w:r w:rsidRPr="00023AA2">
              <w:rPr>
                <w:sz w:val="20"/>
                <w:szCs w:val="20"/>
              </w:rPr>
              <w:t>vyčerpat tak, že</w:t>
            </w:r>
          </w:p>
        </w:tc>
        <w:tc>
          <w:tcPr>
            <w:tcW w:w="0" w:type="auto"/>
            <w:shd w:val="clear" w:color="auto" w:fill="auto"/>
          </w:tcPr>
          <w:p w14:paraId="2765611F" w14:textId="77777777" w:rsidR="00023AA2" w:rsidRPr="00023AA2" w:rsidRDefault="00023AA2" w:rsidP="00023AA2">
            <w:pPr>
              <w:rPr>
                <w:sz w:val="20"/>
                <w:szCs w:val="20"/>
              </w:rPr>
            </w:pPr>
            <w:r w:rsidRPr="00023AA2">
              <w:rPr>
                <w:sz w:val="20"/>
                <w:szCs w:val="20"/>
              </w:rPr>
              <w:t>50</w:t>
            </w:r>
          </w:p>
        </w:tc>
        <w:tc>
          <w:tcPr>
            <w:tcW w:w="0" w:type="auto"/>
            <w:shd w:val="clear" w:color="auto" w:fill="auto"/>
          </w:tcPr>
          <w:p w14:paraId="774BAC10" w14:textId="77777777" w:rsidR="00023AA2" w:rsidRPr="00023AA2" w:rsidRDefault="00023AA2" w:rsidP="00023AA2">
            <w:pPr>
              <w:rPr>
                <w:sz w:val="20"/>
                <w:szCs w:val="20"/>
              </w:rPr>
            </w:pPr>
            <w:r w:rsidRPr="00023AA2">
              <w:rPr>
                <w:sz w:val="20"/>
                <w:szCs w:val="20"/>
              </w:rPr>
              <w:t>4,2</w:t>
            </w:r>
          </w:p>
        </w:tc>
      </w:tr>
      <w:tr w:rsidR="00023AA2" w:rsidRPr="00023AA2" w14:paraId="7A1813FE" w14:textId="77777777" w:rsidTr="0025694E">
        <w:tc>
          <w:tcPr>
            <w:tcW w:w="0" w:type="auto"/>
            <w:shd w:val="clear" w:color="auto" w:fill="auto"/>
          </w:tcPr>
          <w:p w14:paraId="14B3EAB0" w14:textId="77777777" w:rsidR="00023AA2" w:rsidRPr="00023AA2" w:rsidRDefault="00023AA2" w:rsidP="00023AA2">
            <w:pPr>
              <w:rPr>
                <w:sz w:val="20"/>
                <w:szCs w:val="20"/>
              </w:rPr>
            </w:pPr>
            <w:r w:rsidRPr="00023AA2">
              <w:rPr>
                <w:sz w:val="20"/>
                <w:szCs w:val="20"/>
              </w:rPr>
              <w:t>tak nadchnout, že</w:t>
            </w:r>
          </w:p>
        </w:tc>
        <w:tc>
          <w:tcPr>
            <w:tcW w:w="0" w:type="auto"/>
            <w:shd w:val="clear" w:color="auto" w:fill="auto"/>
          </w:tcPr>
          <w:p w14:paraId="553F2CB7" w14:textId="77777777" w:rsidR="00023AA2" w:rsidRPr="00023AA2" w:rsidRDefault="00023AA2" w:rsidP="00023AA2">
            <w:pPr>
              <w:rPr>
                <w:sz w:val="20"/>
                <w:szCs w:val="20"/>
              </w:rPr>
            </w:pPr>
            <w:r w:rsidRPr="00023AA2">
              <w:rPr>
                <w:sz w:val="20"/>
                <w:szCs w:val="20"/>
              </w:rPr>
              <w:t>852</w:t>
            </w:r>
          </w:p>
        </w:tc>
        <w:tc>
          <w:tcPr>
            <w:tcW w:w="0" w:type="auto"/>
            <w:shd w:val="clear" w:color="auto" w:fill="auto"/>
          </w:tcPr>
          <w:p w14:paraId="73A34CF5" w14:textId="77777777" w:rsidR="00023AA2" w:rsidRPr="00023AA2" w:rsidRDefault="00023AA2" w:rsidP="00023AA2">
            <w:pPr>
              <w:rPr>
                <w:sz w:val="20"/>
                <w:szCs w:val="20"/>
              </w:rPr>
            </w:pPr>
            <w:r w:rsidRPr="00023AA2">
              <w:rPr>
                <w:sz w:val="20"/>
                <w:szCs w:val="20"/>
              </w:rPr>
              <w:t>nadchnout tak, že</w:t>
            </w:r>
          </w:p>
        </w:tc>
        <w:tc>
          <w:tcPr>
            <w:tcW w:w="0" w:type="auto"/>
            <w:shd w:val="clear" w:color="auto" w:fill="auto"/>
          </w:tcPr>
          <w:p w14:paraId="5ACC4318" w14:textId="77777777" w:rsidR="00023AA2" w:rsidRPr="00023AA2" w:rsidRDefault="00023AA2" w:rsidP="00023AA2">
            <w:pPr>
              <w:rPr>
                <w:sz w:val="20"/>
                <w:szCs w:val="20"/>
              </w:rPr>
            </w:pPr>
            <w:r w:rsidRPr="00023AA2">
              <w:rPr>
                <w:sz w:val="20"/>
                <w:szCs w:val="20"/>
              </w:rPr>
              <w:t>209</w:t>
            </w:r>
          </w:p>
        </w:tc>
        <w:tc>
          <w:tcPr>
            <w:tcW w:w="0" w:type="auto"/>
            <w:shd w:val="clear" w:color="auto" w:fill="auto"/>
          </w:tcPr>
          <w:p w14:paraId="6936E5BB" w14:textId="77777777" w:rsidR="00023AA2" w:rsidRPr="00023AA2" w:rsidRDefault="00023AA2" w:rsidP="00023AA2">
            <w:pPr>
              <w:rPr>
                <w:sz w:val="20"/>
                <w:szCs w:val="20"/>
              </w:rPr>
            </w:pPr>
            <w:r w:rsidRPr="00023AA2">
              <w:rPr>
                <w:sz w:val="20"/>
                <w:szCs w:val="20"/>
              </w:rPr>
              <w:t>4,1</w:t>
            </w:r>
          </w:p>
        </w:tc>
      </w:tr>
      <w:tr w:rsidR="00023AA2" w:rsidRPr="00023AA2" w14:paraId="57C8A997" w14:textId="77777777" w:rsidTr="0025694E">
        <w:tc>
          <w:tcPr>
            <w:tcW w:w="0" w:type="auto"/>
            <w:shd w:val="clear" w:color="auto" w:fill="auto"/>
          </w:tcPr>
          <w:p w14:paraId="08C3E80B" w14:textId="77777777" w:rsidR="00023AA2" w:rsidRPr="00023AA2" w:rsidRDefault="00023AA2" w:rsidP="00023AA2">
            <w:pPr>
              <w:rPr>
                <w:sz w:val="20"/>
                <w:szCs w:val="20"/>
              </w:rPr>
            </w:pPr>
            <w:r w:rsidRPr="00023AA2">
              <w:rPr>
                <w:sz w:val="20"/>
                <w:szCs w:val="20"/>
              </w:rPr>
              <w:t>tak dojmout, že</w:t>
            </w:r>
          </w:p>
        </w:tc>
        <w:tc>
          <w:tcPr>
            <w:tcW w:w="0" w:type="auto"/>
            <w:shd w:val="clear" w:color="auto" w:fill="auto"/>
          </w:tcPr>
          <w:p w14:paraId="5EA9AFB5" w14:textId="77777777" w:rsidR="00023AA2" w:rsidRPr="00023AA2" w:rsidRDefault="00023AA2" w:rsidP="00023AA2">
            <w:pPr>
              <w:rPr>
                <w:sz w:val="20"/>
                <w:szCs w:val="20"/>
              </w:rPr>
            </w:pPr>
            <w:r w:rsidRPr="00023AA2">
              <w:rPr>
                <w:sz w:val="20"/>
                <w:szCs w:val="20"/>
              </w:rPr>
              <w:t>159</w:t>
            </w:r>
          </w:p>
        </w:tc>
        <w:tc>
          <w:tcPr>
            <w:tcW w:w="0" w:type="auto"/>
            <w:shd w:val="clear" w:color="auto" w:fill="auto"/>
          </w:tcPr>
          <w:p w14:paraId="2EC6980F" w14:textId="77777777" w:rsidR="00023AA2" w:rsidRPr="00023AA2" w:rsidRDefault="00023AA2" w:rsidP="00023AA2">
            <w:pPr>
              <w:rPr>
                <w:sz w:val="20"/>
                <w:szCs w:val="20"/>
              </w:rPr>
            </w:pPr>
            <w:r w:rsidRPr="00023AA2">
              <w:rPr>
                <w:sz w:val="20"/>
                <w:szCs w:val="20"/>
              </w:rPr>
              <w:t>dojmout tak, že</w:t>
            </w:r>
          </w:p>
        </w:tc>
        <w:tc>
          <w:tcPr>
            <w:tcW w:w="0" w:type="auto"/>
            <w:shd w:val="clear" w:color="auto" w:fill="auto"/>
          </w:tcPr>
          <w:p w14:paraId="13C4411B" w14:textId="77777777" w:rsidR="00023AA2" w:rsidRPr="00023AA2" w:rsidRDefault="00023AA2" w:rsidP="00023AA2">
            <w:pPr>
              <w:rPr>
                <w:sz w:val="20"/>
                <w:szCs w:val="20"/>
              </w:rPr>
            </w:pPr>
            <w:r w:rsidRPr="00023AA2">
              <w:rPr>
                <w:sz w:val="20"/>
                <w:szCs w:val="20"/>
              </w:rPr>
              <w:t>43</w:t>
            </w:r>
          </w:p>
        </w:tc>
        <w:tc>
          <w:tcPr>
            <w:tcW w:w="0" w:type="auto"/>
            <w:shd w:val="clear" w:color="auto" w:fill="auto"/>
          </w:tcPr>
          <w:p w14:paraId="6B02717D" w14:textId="77777777" w:rsidR="00023AA2" w:rsidRPr="00023AA2" w:rsidRDefault="00023AA2" w:rsidP="00023AA2">
            <w:pPr>
              <w:rPr>
                <w:sz w:val="20"/>
                <w:szCs w:val="20"/>
              </w:rPr>
            </w:pPr>
            <w:r w:rsidRPr="00023AA2">
              <w:rPr>
                <w:sz w:val="20"/>
                <w:szCs w:val="20"/>
              </w:rPr>
              <w:t>3,7</w:t>
            </w:r>
          </w:p>
        </w:tc>
      </w:tr>
      <w:tr w:rsidR="00023AA2" w:rsidRPr="00023AA2" w14:paraId="73D6B29C" w14:textId="77777777" w:rsidTr="0025694E">
        <w:tc>
          <w:tcPr>
            <w:tcW w:w="0" w:type="auto"/>
            <w:shd w:val="clear" w:color="auto" w:fill="auto"/>
          </w:tcPr>
          <w:p w14:paraId="481EF653" w14:textId="77777777" w:rsidR="00023AA2" w:rsidRPr="00023AA2" w:rsidRDefault="00023AA2" w:rsidP="00023AA2">
            <w:pPr>
              <w:rPr>
                <w:sz w:val="20"/>
                <w:szCs w:val="20"/>
              </w:rPr>
            </w:pPr>
            <w:r w:rsidRPr="00023AA2">
              <w:rPr>
                <w:sz w:val="20"/>
                <w:szCs w:val="20"/>
              </w:rPr>
              <w:t>tak učarovat, že</w:t>
            </w:r>
          </w:p>
        </w:tc>
        <w:tc>
          <w:tcPr>
            <w:tcW w:w="0" w:type="auto"/>
            <w:shd w:val="clear" w:color="auto" w:fill="auto"/>
          </w:tcPr>
          <w:p w14:paraId="66DC9A47" w14:textId="77777777" w:rsidR="00023AA2" w:rsidRPr="00023AA2" w:rsidRDefault="00023AA2" w:rsidP="00023AA2">
            <w:pPr>
              <w:rPr>
                <w:sz w:val="20"/>
                <w:szCs w:val="20"/>
              </w:rPr>
            </w:pPr>
            <w:r w:rsidRPr="00023AA2">
              <w:rPr>
                <w:sz w:val="20"/>
                <w:szCs w:val="20"/>
              </w:rPr>
              <w:t>106</w:t>
            </w:r>
          </w:p>
        </w:tc>
        <w:tc>
          <w:tcPr>
            <w:tcW w:w="0" w:type="auto"/>
            <w:shd w:val="clear" w:color="auto" w:fill="auto"/>
          </w:tcPr>
          <w:p w14:paraId="3817849D" w14:textId="77777777" w:rsidR="00023AA2" w:rsidRPr="00023AA2" w:rsidRDefault="00023AA2" w:rsidP="00023AA2">
            <w:pPr>
              <w:rPr>
                <w:sz w:val="20"/>
                <w:szCs w:val="20"/>
              </w:rPr>
            </w:pPr>
            <w:r w:rsidRPr="00023AA2">
              <w:rPr>
                <w:sz w:val="20"/>
                <w:szCs w:val="20"/>
              </w:rPr>
              <w:t>učarovat tak, že</w:t>
            </w:r>
          </w:p>
        </w:tc>
        <w:tc>
          <w:tcPr>
            <w:tcW w:w="0" w:type="auto"/>
            <w:shd w:val="clear" w:color="auto" w:fill="auto"/>
          </w:tcPr>
          <w:p w14:paraId="7947474F" w14:textId="77777777" w:rsidR="00023AA2" w:rsidRPr="00023AA2" w:rsidRDefault="00023AA2" w:rsidP="00023AA2">
            <w:pPr>
              <w:rPr>
                <w:sz w:val="20"/>
                <w:szCs w:val="20"/>
              </w:rPr>
            </w:pPr>
            <w:r w:rsidRPr="00023AA2">
              <w:rPr>
                <w:sz w:val="20"/>
                <w:szCs w:val="20"/>
              </w:rPr>
              <w:t>37</w:t>
            </w:r>
          </w:p>
        </w:tc>
        <w:tc>
          <w:tcPr>
            <w:tcW w:w="0" w:type="auto"/>
            <w:shd w:val="clear" w:color="auto" w:fill="auto"/>
          </w:tcPr>
          <w:p w14:paraId="3E879E75" w14:textId="77777777" w:rsidR="00023AA2" w:rsidRPr="00023AA2" w:rsidRDefault="00023AA2" w:rsidP="00023AA2">
            <w:pPr>
              <w:rPr>
                <w:sz w:val="20"/>
                <w:szCs w:val="20"/>
              </w:rPr>
            </w:pPr>
            <w:r w:rsidRPr="00023AA2">
              <w:rPr>
                <w:sz w:val="20"/>
                <w:szCs w:val="20"/>
              </w:rPr>
              <w:t>2,9</w:t>
            </w:r>
          </w:p>
        </w:tc>
      </w:tr>
      <w:tr w:rsidR="00023AA2" w:rsidRPr="00023AA2" w14:paraId="46CA6C0C" w14:textId="77777777" w:rsidTr="0025694E">
        <w:tc>
          <w:tcPr>
            <w:tcW w:w="0" w:type="auto"/>
            <w:shd w:val="clear" w:color="auto" w:fill="auto"/>
          </w:tcPr>
          <w:p w14:paraId="0E8F0F26" w14:textId="77777777" w:rsidR="00023AA2" w:rsidRPr="00023AA2" w:rsidRDefault="00023AA2" w:rsidP="00023AA2">
            <w:pPr>
              <w:rPr>
                <w:sz w:val="20"/>
                <w:szCs w:val="20"/>
              </w:rPr>
            </w:pPr>
            <w:r w:rsidRPr="00023AA2">
              <w:rPr>
                <w:sz w:val="20"/>
                <w:szCs w:val="20"/>
              </w:rPr>
              <w:t xml:space="preserve">tak pohltit, že </w:t>
            </w:r>
          </w:p>
        </w:tc>
        <w:tc>
          <w:tcPr>
            <w:tcW w:w="0" w:type="auto"/>
            <w:shd w:val="clear" w:color="auto" w:fill="auto"/>
          </w:tcPr>
          <w:p w14:paraId="2144DDAD" w14:textId="77777777" w:rsidR="00023AA2" w:rsidRPr="00023AA2" w:rsidRDefault="00023AA2" w:rsidP="00023AA2">
            <w:pPr>
              <w:rPr>
                <w:sz w:val="20"/>
                <w:szCs w:val="20"/>
              </w:rPr>
            </w:pPr>
            <w:r w:rsidRPr="00023AA2">
              <w:rPr>
                <w:sz w:val="20"/>
                <w:szCs w:val="20"/>
              </w:rPr>
              <w:t>130</w:t>
            </w:r>
          </w:p>
        </w:tc>
        <w:tc>
          <w:tcPr>
            <w:tcW w:w="0" w:type="auto"/>
            <w:shd w:val="clear" w:color="auto" w:fill="auto"/>
          </w:tcPr>
          <w:p w14:paraId="69F90A84" w14:textId="77777777" w:rsidR="00023AA2" w:rsidRPr="00023AA2" w:rsidRDefault="00023AA2" w:rsidP="00023AA2">
            <w:pPr>
              <w:rPr>
                <w:sz w:val="20"/>
                <w:szCs w:val="20"/>
              </w:rPr>
            </w:pPr>
            <w:r w:rsidRPr="00023AA2">
              <w:rPr>
                <w:sz w:val="20"/>
                <w:szCs w:val="20"/>
              </w:rPr>
              <w:t>pohltit tak, že</w:t>
            </w:r>
          </w:p>
        </w:tc>
        <w:tc>
          <w:tcPr>
            <w:tcW w:w="0" w:type="auto"/>
            <w:shd w:val="clear" w:color="auto" w:fill="auto"/>
          </w:tcPr>
          <w:p w14:paraId="12154D89" w14:textId="77777777" w:rsidR="00023AA2" w:rsidRPr="00023AA2" w:rsidRDefault="00023AA2" w:rsidP="00023AA2">
            <w:pPr>
              <w:rPr>
                <w:sz w:val="20"/>
                <w:szCs w:val="20"/>
              </w:rPr>
            </w:pPr>
            <w:r w:rsidRPr="00023AA2">
              <w:rPr>
                <w:sz w:val="20"/>
                <w:szCs w:val="20"/>
              </w:rPr>
              <w:t>53</w:t>
            </w:r>
          </w:p>
        </w:tc>
        <w:tc>
          <w:tcPr>
            <w:tcW w:w="0" w:type="auto"/>
            <w:shd w:val="clear" w:color="auto" w:fill="auto"/>
          </w:tcPr>
          <w:p w14:paraId="564C439B" w14:textId="77777777" w:rsidR="00023AA2" w:rsidRPr="00023AA2" w:rsidRDefault="00023AA2" w:rsidP="00023AA2">
            <w:pPr>
              <w:rPr>
                <w:sz w:val="20"/>
                <w:szCs w:val="20"/>
              </w:rPr>
            </w:pPr>
            <w:r w:rsidRPr="00023AA2">
              <w:rPr>
                <w:sz w:val="20"/>
                <w:szCs w:val="20"/>
              </w:rPr>
              <w:t>2,5</w:t>
            </w:r>
          </w:p>
        </w:tc>
      </w:tr>
      <w:tr w:rsidR="00023AA2" w:rsidRPr="00023AA2" w14:paraId="445D60CF" w14:textId="77777777" w:rsidTr="0025694E">
        <w:tc>
          <w:tcPr>
            <w:tcW w:w="0" w:type="auto"/>
            <w:shd w:val="clear" w:color="auto" w:fill="auto"/>
          </w:tcPr>
          <w:p w14:paraId="5E9FE0EC" w14:textId="77777777" w:rsidR="00023AA2" w:rsidRPr="00023AA2" w:rsidRDefault="00023AA2" w:rsidP="00023AA2">
            <w:pPr>
              <w:rPr>
                <w:sz w:val="20"/>
                <w:szCs w:val="20"/>
              </w:rPr>
            </w:pPr>
            <w:r w:rsidRPr="00023AA2">
              <w:rPr>
                <w:sz w:val="20"/>
                <w:szCs w:val="20"/>
              </w:rPr>
              <w:lastRenderedPageBreak/>
              <w:t>tak zaujmout, že</w:t>
            </w:r>
          </w:p>
        </w:tc>
        <w:tc>
          <w:tcPr>
            <w:tcW w:w="0" w:type="auto"/>
            <w:shd w:val="clear" w:color="auto" w:fill="auto"/>
          </w:tcPr>
          <w:p w14:paraId="3684B266" w14:textId="77777777" w:rsidR="00023AA2" w:rsidRPr="00023AA2" w:rsidRDefault="00023AA2" w:rsidP="00023AA2">
            <w:pPr>
              <w:rPr>
                <w:sz w:val="20"/>
                <w:szCs w:val="20"/>
              </w:rPr>
            </w:pPr>
            <w:r w:rsidRPr="00023AA2">
              <w:rPr>
                <w:sz w:val="20"/>
                <w:szCs w:val="20"/>
              </w:rPr>
              <w:t>586</w:t>
            </w:r>
          </w:p>
        </w:tc>
        <w:tc>
          <w:tcPr>
            <w:tcW w:w="0" w:type="auto"/>
            <w:shd w:val="clear" w:color="auto" w:fill="auto"/>
          </w:tcPr>
          <w:p w14:paraId="1BBCC5C7" w14:textId="77777777" w:rsidR="00023AA2" w:rsidRPr="00023AA2" w:rsidRDefault="00023AA2" w:rsidP="00023AA2">
            <w:pPr>
              <w:rPr>
                <w:sz w:val="20"/>
                <w:szCs w:val="20"/>
              </w:rPr>
            </w:pPr>
            <w:r w:rsidRPr="00023AA2">
              <w:rPr>
                <w:sz w:val="20"/>
                <w:szCs w:val="20"/>
              </w:rPr>
              <w:t>zaujmout tak, že</w:t>
            </w:r>
          </w:p>
        </w:tc>
        <w:tc>
          <w:tcPr>
            <w:tcW w:w="0" w:type="auto"/>
            <w:shd w:val="clear" w:color="auto" w:fill="auto"/>
          </w:tcPr>
          <w:p w14:paraId="33FC2B26" w14:textId="77777777" w:rsidR="00023AA2" w:rsidRPr="00023AA2" w:rsidRDefault="00023AA2" w:rsidP="00023AA2">
            <w:pPr>
              <w:rPr>
                <w:sz w:val="20"/>
                <w:szCs w:val="20"/>
              </w:rPr>
            </w:pPr>
            <w:r w:rsidRPr="00023AA2">
              <w:rPr>
                <w:sz w:val="20"/>
                <w:szCs w:val="20"/>
              </w:rPr>
              <w:t>239</w:t>
            </w:r>
          </w:p>
        </w:tc>
        <w:tc>
          <w:tcPr>
            <w:tcW w:w="0" w:type="auto"/>
            <w:shd w:val="clear" w:color="auto" w:fill="auto"/>
          </w:tcPr>
          <w:p w14:paraId="6C10320F" w14:textId="77777777" w:rsidR="00023AA2" w:rsidRPr="00023AA2" w:rsidRDefault="00023AA2" w:rsidP="00023AA2">
            <w:pPr>
              <w:rPr>
                <w:sz w:val="20"/>
                <w:szCs w:val="20"/>
              </w:rPr>
            </w:pPr>
            <w:r w:rsidRPr="00023AA2">
              <w:rPr>
                <w:sz w:val="20"/>
                <w:szCs w:val="20"/>
              </w:rPr>
              <w:t>2,5</w:t>
            </w:r>
          </w:p>
        </w:tc>
      </w:tr>
      <w:tr w:rsidR="00023AA2" w:rsidRPr="00023AA2" w14:paraId="436879FA" w14:textId="77777777" w:rsidTr="0025694E">
        <w:tc>
          <w:tcPr>
            <w:tcW w:w="0" w:type="auto"/>
            <w:shd w:val="clear" w:color="auto" w:fill="auto"/>
          </w:tcPr>
          <w:p w14:paraId="4D57CCAD" w14:textId="77777777" w:rsidR="00023AA2" w:rsidRPr="00023AA2" w:rsidRDefault="00023AA2" w:rsidP="00023AA2">
            <w:pPr>
              <w:rPr>
                <w:sz w:val="20"/>
                <w:szCs w:val="20"/>
              </w:rPr>
            </w:pPr>
            <w:r w:rsidRPr="00023AA2">
              <w:rPr>
                <w:sz w:val="20"/>
                <w:szCs w:val="20"/>
              </w:rPr>
              <w:t xml:space="preserve">tak milovat, že </w:t>
            </w:r>
          </w:p>
        </w:tc>
        <w:tc>
          <w:tcPr>
            <w:tcW w:w="0" w:type="auto"/>
            <w:shd w:val="clear" w:color="auto" w:fill="auto"/>
          </w:tcPr>
          <w:p w14:paraId="3C53DCC5" w14:textId="77777777" w:rsidR="00023AA2" w:rsidRPr="00023AA2" w:rsidRDefault="00023AA2" w:rsidP="00023AA2">
            <w:pPr>
              <w:rPr>
                <w:sz w:val="20"/>
                <w:szCs w:val="20"/>
              </w:rPr>
            </w:pPr>
            <w:r w:rsidRPr="00023AA2">
              <w:rPr>
                <w:sz w:val="20"/>
                <w:szCs w:val="20"/>
              </w:rPr>
              <w:t>188</w:t>
            </w:r>
          </w:p>
        </w:tc>
        <w:tc>
          <w:tcPr>
            <w:tcW w:w="0" w:type="auto"/>
            <w:shd w:val="clear" w:color="auto" w:fill="auto"/>
          </w:tcPr>
          <w:p w14:paraId="784935D3" w14:textId="77777777" w:rsidR="00023AA2" w:rsidRPr="00023AA2" w:rsidRDefault="00023AA2" w:rsidP="00023AA2">
            <w:pPr>
              <w:rPr>
                <w:sz w:val="20"/>
                <w:szCs w:val="20"/>
              </w:rPr>
            </w:pPr>
            <w:r w:rsidRPr="00023AA2">
              <w:rPr>
                <w:sz w:val="20"/>
                <w:szCs w:val="20"/>
              </w:rPr>
              <w:t>milovat tak, že</w:t>
            </w:r>
          </w:p>
        </w:tc>
        <w:tc>
          <w:tcPr>
            <w:tcW w:w="0" w:type="auto"/>
            <w:shd w:val="clear" w:color="auto" w:fill="auto"/>
          </w:tcPr>
          <w:p w14:paraId="2BA2CBB3" w14:textId="77777777" w:rsidR="00023AA2" w:rsidRPr="00023AA2" w:rsidRDefault="00023AA2" w:rsidP="00023AA2">
            <w:pPr>
              <w:rPr>
                <w:sz w:val="20"/>
                <w:szCs w:val="20"/>
              </w:rPr>
            </w:pPr>
            <w:r w:rsidRPr="00023AA2">
              <w:rPr>
                <w:sz w:val="20"/>
                <w:szCs w:val="20"/>
              </w:rPr>
              <w:t>152</w:t>
            </w:r>
          </w:p>
        </w:tc>
        <w:tc>
          <w:tcPr>
            <w:tcW w:w="0" w:type="auto"/>
            <w:shd w:val="clear" w:color="auto" w:fill="auto"/>
          </w:tcPr>
          <w:p w14:paraId="1F6D692C" w14:textId="77777777" w:rsidR="00023AA2" w:rsidRPr="00023AA2" w:rsidRDefault="00023AA2" w:rsidP="00023AA2">
            <w:pPr>
              <w:rPr>
                <w:sz w:val="20"/>
                <w:szCs w:val="20"/>
              </w:rPr>
            </w:pPr>
            <w:r w:rsidRPr="00023AA2">
              <w:rPr>
                <w:sz w:val="20"/>
                <w:szCs w:val="20"/>
              </w:rPr>
              <w:t>1,2</w:t>
            </w:r>
          </w:p>
        </w:tc>
      </w:tr>
      <w:tr w:rsidR="00023AA2" w:rsidRPr="00023AA2" w14:paraId="20FF3763" w14:textId="77777777" w:rsidTr="0025694E">
        <w:trPr>
          <w:trHeight w:val="92"/>
        </w:trPr>
        <w:tc>
          <w:tcPr>
            <w:tcW w:w="0" w:type="auto"/>
            <w:shd w:val="clear" w:color="auto" w:fill="auto"/>
          </w:tcPr>
          <w:p w14:paraId="1A1C401E" w14:textId="77777777" w:rsidR="00023AA2" w:rsidRPr="00023AA2" w:rsidRDefault="00023AA2" w:rsidP="00023AA2">
            <w:pPr>
              <w:rPr>
                <w:sz w:val="20"/>
                <w:szCs w:val="20"/>
              </w:rPr>
            </w:pPr>
            <w:r w:rsidRPr="00023AA2">
              <w:rPr>
                <w:sz w:val="20"/>
                <w:szCs w:val="20"/>
              </w:rPr>
              <w:t>se tak opít, že</w:t>
            </w:r>
          </w:p>
        </w:tc>
        <w:tc>
          <w:tcPr>
            <w:tcW w:w="0" w:type="auto"/>
            <w:shd w:val="clear" w:color="auto" w:fill="auto"/>
          </w:tcPr>
          <w:p w14:paraId="48D47FA3" w14:textId="77777777" w:rsidR="00023AA2" w:rsidRPr="00023AA2" w:rsidRDefault="00023AA2" w:rsidP="00023AA2">
            <w:pPr>
              <w:rPr>
                <w:sz w:val="20"/>
                <w:szCs w:val="20"/>
              </w:rPr>
            </w:pPr>
            <w:r w:rsidRPr="00023AA2">
              <w:rPr>
                <w:sz w:val="20"/>
                <w:szCs w:val="20"/>
              </w:rPr>
              <w:t>196</w:t>
            </w:r>
          </w:p>
        </w:tc>
        <w:tc>
          <w:tcPr>
            <w:tcW w:w="0" w:type="auto"/>
            <w:shd w:val="clear" w:color="auto" w:fill="auto"/>
          </w:tcPr>
          <w:p w14:paraId="1B3167A9" w14:textId="77777777" w:rsidR="00023AA2" w:rsidRPr="00023AA2" w:rsidRDefault="00023AA2" w:rsidP="00023AA2">
            <w:pPr>
              <w:rPr>
                <w:sz w:val="20"/>
                <w:szCs w:val="20"/>
              </w:rPr>
            </w:pPr>
            <w:r w:rsidRPr="00023AA2">
              <w:rPr>
                <w:sz w:val="20"/>
                <w:szCs w:val="20"/>
              </w:rPr>
              <w:t>se opít tak, že</w:t>
            </w:r>
          </w:p>
        </w:tc>
        <w:tc>
          <w:tcPr>
            <w:tcW w:w="0" w:type="auto"/>
            <w:shd w:val="clear" w:color="auto" w:fill="auto"/>
          </w:tcPr>
          <w:p w14:paraId="516270E5" w14:textId="77777777" w:rsidR="00023AA2" w:rsidRPr="00023AA2" w:rsidRDefault="00023AA2" w:rsidP="00023AA2">
            <w:pPr>
              <w:rPr>
                <w:sz w:val="20"/>
                <w:szCs w:val="20"/>
              </w:rPr>
            </w:pPr>
            <w:r w:rsidRPr="00023AA2">
              <w:rPr>
                <w:sz w:val="20"/>
                <w:szCs w:val="20"/>
              </w:rPr>
              <w:t>553</w:t>
            </w:r>
          </w:p>
        </w:tc>
        <w:tc>
          <w:tcPr>
            <w:tcW w:w="0" w:type="auto"/>
            <w:shd w:val="clear" w:color="auto" w:fill="auto"/>
          </w:tcPr>
          <w:p w14:paraId="4891EB5D" w14:textId="77777777" w:rsidR="00023AA2" w:rsidRPr="00023AA2" w:rsidRDefault="00023AA2" w:rsidP="00023AA2">
            <w:pPr>
              <w:rPr>
                <w:sz w:val="20"/>
                <w:szCs w:val="20"/>
              </w:rPr>
            </w:pPr>
            <w:r w:rsidRPr="00023AA2">
              <w:rPr>
                <w:sz w:val="20"/>
                <w:szCs w:val="20"/>
              </w:rPr>
              <w:t>0,4</w:t>
            </w:r>
          </w:p>
        </w:tc>
      </w:tr>
    </w:tbl>
    <w:p w14:paraId="79FC9A51" w14:textId="77777777" w:rsidR="00023AA2" w:rsidRPr="00023AA2" w:rsidRDefault="00023AA2" w:rsidP="00023AA2"/>
    <w:p w14:paraId="6AB90EF5" w14:textId="77777777" w:rsidR="00023AA2" w:rsidRPr="00023AA2" w:rsidRDefault="00023AA2" w:rsidP="00023AA2"/>
    <w:p w14:paraId="587FBED2" w14:textId="77777777" w:rsidR="00023AA2" w:rsidRPr="00023AA2" w:rsidRDefault="00023AA2" w:rsidP="00023AA2">
      <w:pPr>
        <w:spacing w:line="360" w:lineRule="auto"/>
      </w:pPr>
      <w:r w:rsidRPr="00023AA2">
        <w:tab/>
        <w:t xml:space="preserve">Tabulka ukazuje, že různý slovosled je zčásti podmíněn lexikálně. Různá slovesa se v rámci této souvětné struktury patrně liší tím, do jaké míry bývá děj, který označují, jedním z východisek pro realizaci výpovědi. U sloves </w:t>
      </w:r>
      <w:r w:rsidRPr="00023AA2">
        <w:rPr>
          <w:i/>
          <w:iCs/>
        </w:rPr>
        <w:t>milovat</w:t>
      </w:r>
      <w:r w:rsidRPr="00023AA2">
        <w:t xml:space="preserve"> a </w:t>
      </w:r>
      <w:r w:rsidRPr="00023AA2">
        <w:rPr>
          <w:i/>
          <w:iCs/>
        </w:rPr>
        <w:t>opít se</w:t>
      </w:r>
      <w:r w:rsidRPr="00023AA2">
        <w:t xml:space="preserve"> se zřejmě častěji vychází z faktu, že někdo někoho miluje nebo že se někdo opil, a měrově-účinkovým souvětím </w:t>
      </w:r>
      <w:r w:rsidRPr="00023AA2">
        <w:rPr>
          <w:b/>
          <w:bCs/>
        </w:rPr>
        <w:t>se</w:t>
      </w:r>
      <w:r w:rsidRPr="00023AA2">
        <w:t xml:space="preserve"> jen </w:t>
      </w:r>
      <w:r w:rsidRPr="00023AA2">
        <w:rPr>
          <w:b/>
          <w:bCs/>
        </w:rPr>
        <w:t>zdůrazňuje míra</w:t>
      </w:r>
      <w:r w:rsidRPr="00023AA2">
        <w:t xml:space="preserve"> té lásky či míra té opilosti. Naopak u slovesa </w:t>
      </w:r>
      <w:r w:rsidRPr="00023AA2">
        <w:rPr>
          <w:i/>
          <w:iCs/>
        </w:rPr>
        <w:t>ohromit</w:t>
      </w:r>
      <w:r w:rsidRPr="00023AA2">
        <w:t xml:space="preserve"> bývá </w:t>
      </w:r>
      <w:r w:rsidRPr="00023AA2">
        <w:rPr>
          <w:b/>
          <w:bCs/>
        </w:rPr>
        <w:t>důraz na</w:t>
      </w:r>
      <w:r w:rsidRPr="00023AA2">
        <w:t xml:space="preserve"> tomto </w:t>
      </w:r>
      <w:r w:rsidRPr="00023AA2">
        <w:rPr>
          <w:b/>
          <w:bCs/>
        </w:rPr>
        <w:t>ději</w:t>
      </w:r>
      <w:r w:rsidRPr="00023AA2">
        <w:t xml:space="preserve"> a ne na jeho míře patrně proto, že samo toto sloveso označuje velmi velkou míru údivu.</w:t>
      </w:r>
    </w:p>
    <w:p w14:paraId="37C854C2" w14:textId="77777777" w:rsidR="00023AA2" w:rsidRPr="00023AA2" w:rsidRDefault="00023AA2" w:rsidP="00023AA2"/>
    <w:p w14:paraId="1B68617B" w14:textId="77777777" w:rsidR="00023AA2" w:rsidRPr="00023AA2" w:rsidRDefault="00023AA2" w:rsidP="00023AA2"/>
    <w:p w14:paraId="0E707EB5" w14:textId="77777777" w:rsidR="00023AA2" w:rsidRPr="00023AA2" w:rsidRDefault="00023AA2" w:rsidP="00023AA2">
      <w:pPr>
        <w:spacing w:line="360" w:lineRule="auto"/>
        <w:rPr>
          <w:b/>
        </w:rPr>
      </w:pPr>
      <w:r w:rsidRPr="00023AA2">
        <w:rPr>
          <w:b/>
        </w:rPr>
        <w:t xml:space="preserve">II.  Spojka </w:t>
      </w:r>
      <w:r w:rsidRPr="00023AA2">
        <w:rPr>
          <w:b/>
          <w:i/>
          <w:iCs/>
        </w:rPr>
        <w:t xml:space="preserve">že </w:t>
      </w:r>
      <w:r w:rsidRPr="00023AA2">
        <w:rPr>
          <w:b/>
        </w:rPr>
        <w:t xml:space="preserve">a adverbium </w:t>
      </w:r>
      <w:r w:rsidRPr="00023AA2">
        <w:rPr>
          <w:b/>
          <w:i/>
        </w:rPr>
        <w:t>tak</w:t>
      </w:r>
      <w:r w:rsidRPr="00023AA2">
        <w:rPr>
          <w:b/>
        </w:rPr>
        <w:t xml:space="preserve"> s měrovým příslovcem</w:t>
      </w:r>
    </w:p>
    <w:p w14:paraId="0CB9A320" w14:textId="77777777" w:rsidR="00023AA2" w:rsidRPr="00023AA2" w:rsidRDefault="00023AA2" w:rsidP="00023AA2">
      <w:pPr>
        <w:spacing w:line="360" w:lineRule="auto"/>
      </w:pPr>
      <w:r w:rsidRPr="00023AA2">
        <w:t xml:space="preserve">V pozici před slovesem stojí nejčastěji tato adverbia: </w:t>
      </w:r>
      <w:r w:rsidRPr="00023AA2">
        <w:rPr>
          <w:i/>
          <w:iCs/>
        </w:rPr>
        <w:t>dobře</w:t>
      </w:r>
      <w:r w:rsidRPr="00023AA2">
        <w:t xml:space="preserve">, </w:t>
      </w:r>
      <w:r w:rsidRPr="00023AA2">
        <w:rPr>
          <w:i/>
          <w:iCs/>
        </w:rPr>
        <w:t>strašně</w:t>
      </w:r>
      <w:r w:rsidRPr="00023AA2">
        <w:t xml:space="preserve">, </w:t>
      </w:r>
      <w:r w:rsidRPr="00023AA2">
        <w:rPr>
          <w:i/>
          <w:iCs/>
        </w:rPr>
        <w:t>silně</w:t>
      </w:r>
      <w:r w:rsidRPr="00023AA2">
        <w:t xml:space="preserve">, </w:t>
      </w:r>
      <w:r w:rsidRPr="00023AA2">
        <w:rPr>
          <w:i/>
          <w:iCs/>
        </w:rPr>
        <w:t>dokonale</w:t>
      </w:r>
      <w:r w:rsidRPr="00023AA2">
        <w:t xml:space="preserve">, </w:t>
      </w:r>
      <w:r w:rsidRPr="00023AA2">
        <w:rPr>
          <w:i/>
          <w:iCs/>
        </w:rPr>
        <w:t>špatně</w:t>
      </w:r>
      <w:r w:rsidRPr="00023AA2">
        <w:t>:</w:t>
      </w:r>
    </w:p>
    <w:p w14:paraId="48B3AD09" w14:textId="77777777" w:rsidR="00023AA2" w:rsidRPr="00023AA2" w:rsidRDefault="00023AA2" w:rsidP="00023AA2">
      <w:pPr>
        <w:spacing w:line="360" w:lineRule="auto"/>
      </w:pPr>
    </w:p>
    <w:p w14:paraId="300204C4" w14:textId="77777777" w:rsidR="00023AA2" w:rsidRPr="00023AA2" w:rsidRDefault="00023AA2" w:rsidP="00023AA2">
      <w:pPr>
        <w:spacing w:line="360" w:lineRule="auto"/>
      </w:pPr>
      <w:r w:rsidRPr="00023AA2">
        <w:t>(13)</w:t>
      </w:r>
      <w:r w:rsidRPr="00023AA2">
        <w:tab/>
        <w:t xml:space="preserve">Jeskyně </w:t>
      </w:r>
      <w:r w:rsidRPr="00023AA2">
        <w:rPr>
          <w:b/>
          <w:bCs/>
        </w:rPr>
        <w:t>byla tak dobře utajena, že</w:t>
      </w:r>
      <w:r w:rsidRPr="00023AA2">
        <w:t xml:space="preserve"> ji nenašli ani sovětští okupanti v srpnu 1968.</w:t>
      </w:r>
    </w:p>
    <w:p w14:paraId="587DAC84" w14:textId="77777777" w:rsidR="00023AA2" w:rsidRPr="00023AA2" w:rsidRDefault="00023AA2" w:rsidP="00023AA2">
      <w:pPr>
        <w:spacing w:line="360" w:lineRule="auto"/>
      </w:pPr>
    </w:p>
    <w:p w14:paraId="68503192" w14:textId="77777777" w:rsidR="00023AA2" w:rsidRPr="00023AA2" w:rsidRDefault="00023AA2" w:rsidP="00023AA2">
      <w:r w:rsidRPr="00023AA2">
        <w:t>Srov. dále (</w:t>
      </w:r>
      <w:r w:rsidRPr="00023AA2">
        <w:rPr>
          <w:sz w:val="20"/>
          <w:szCs w:val="20"/>
        </w:rPr>
        <w:t>vše ČNK</w:t>
      </w:r>
      <w:r w:rsidRPr="00023AA2">
        <w:t>):</w:t>
      </w:r>
    </w:p>
    <w:p w14:paraId="678AA446" w14:textId="77777777" w:rsidR="00023AA2" w:rsidRPr="00023AA2" w:rsidRDefault="00023AA2" w:rsidP="00023AA2">
      <w:pPr>
        <w:rPr>
          <w:rFonts w:ascii="Verdana" w:hAnsi="Verdana"/>
          <w:sz w:val="18"/>
          <w:szCs w:val="18"/>
        </w:rPr>
      </w:pPr>
      <w:r w:rsidRPr="00023AA2">
        <w:rPr>
          <w:rFonts w:ascii="Verdana" w:hAnsi="Verdana"/>
          <w:sz w:val="18"/>
          <w:szCs w:val="18"/>
        </w:rPr>
        <w:t xml:space="preserve">Dozvíte se, že Michelangelo </w:t>
      </w:r>
      <w:r w:rsidRPr="00023AA2">
        <w:rPr>
          <w:rFonts w:ascii="Verdana" w:hAnsi="Verdana"/>
          <w:b/>
          <w:bCs/>
          <w:sz w:val="18"/>
          <w:szCs w:val="18"/>
        </w:rPr>
        <w:t>tak strašně páchl, že</w:t>
      </w:r>
      <w:r w:rsidRPr="00023AA2">
        <w:rPr>
          <w:rFonts w:ascii="Verdana" w:hAnsi="Verdana"/>
          <w:sz w:val="18"/>
          <w:szCs w:val="18"/>
        </w:rPr>
        <w:t xml:space="preserve"> s ním jeho pomocníci nevydrželi pracovat, že Vincent van Gogh někdy vycucával barvu z tuby a že Georgia O¨Keeffeová ráda malovala nahá. </w:t>
      </w:r>
    </w:p>
    <w:p w14:paraId="4CCD0365" w14:textId="77777777" w:rsidR="00023AA2" w:rsidRPr="00023AA2" w:rsidRDefault="00023AA2" w:rsidP="00023AA2">
      <w:pPr>
        <w:rPr>
          <w:rFonts w:ascii="Verdana" w:hAnsi="Verdana"/>
          <w:sz w:val="18"/>
          <w:szCs w:val="18"/>
        </w:rPr>
      </w:pPr>
    </w:p>
    <w:p w14:paraId="70081E18" w14:textId="77777777" w:rsidR="00023AA2" w:rsidRPr="00023AA2" w:rsidRDefault="00023AA2" w:rsidP="00023AA2">
      <w:pPr>
        <w:rPr>
          <w:rFonts w:ascii="Verdana" w:hAnsi="Verdana"/>
          <w:sz w:val="18"/>
          <w:szCs w:val="18"/>
        </w:rPr>
      </w:pPr>
      <w:r w:rsidRPr="00023AA2">
        <w:rPr>
          <w:rFonts w:ascii="Verdana" w:hAnsi="Verdana"/>
          <w:sz w:val="18"/>
          <w:szCs w:val="18"/>
        </w:rPr>
        <w:t xml:space="preserve">Ostatně v té chvíli </w:t>
      </w:r>
      <w:r w:rsidRPr="00023AA2">
        <w:rPr>
          <w:rFonts w:ascii="Verdana" w:hAnsi="Verdana"/>
          <w:b/>
          <w:bCs/>
          <w:sz w:val="18"/>
          <w:szCs w:val="18"/>
        </w:rPr>
        <w:t>se tak silně rozkašlal, že</w:t>
      </w:r>
      <w:r w:rsidRPr="00023AA2">
        <w:rPr>
          <w:rFonts w:ascii="Verdana" w:hAnsi="Verdana"/>
          <w:sz w:val="18"/>
          <w:szCs w:val="18"/>
        </w:rPr>
        <w:t xml:space="preserve"> potřísnil svůj kapesník krví. (</w:t>
      </w:r>
      <w:r w:rsidRPr="00023AA2">
        <w:rPr>
          <w:sz w:val="20"/>
          <w:szCs w:val="20"/>
        </w:rPr>
        <w:t>překlad: F. M. Dostojevskij</w:t>
      </w:r>
      <w:r w:rsidRPr="00023AA2">
        <w:rPr>
          <w:rFonts w:ascii="Verdana" w:hAnsi="Verdana"/>
          <w:sz w:val="18"/>
          <w:szCs w:val="18"/>
        </w:rPr>
        <w:t>)</w:t>
      </w:r>
    </w:p>
    <w:p w14:paraId="027767D9" w14:textId="77777777" w:rsidR="00023AA2" w:rsidRPr="00023AA2" w:rsidRDefault="00023AA2" w:rsidP="00023AA2">
      <w:pPr>
        <w:rPr>
          <w:rFonts w:ascii="Verdana" w:hAnsi="Verdana"/>
          <w:sz w:val="18"/>
          <w:szCs w:val="18"/>
        </w:rPr>
      </w:pPr>
    </w:p>
    <w:p w14:paraId="39D79D50" w14:textId="77777777" w:rsidR="00023AA2" w:rsidRPr="00023AA2" w:rsidRDefault="00023AA2" w:rsidP="00023AA2">
      <w:pPr>
        <w:rPr>
          <w:rFonts w:ascii="Verdana" w:hAnsi="Verdana"/>
          <w:sz w:val="18"/>
          <w:szCs w:val="18"/>
        </w:rPr>
      </w:pPr>
      <w:r w:rsidRPr="00023AA2">
        <w:rPr>
          <w:rFonts w:ascii="Verdana" w:hAnsi="Verdana"/>
          <w:sz w:val="18"/>
          <w:szCs w:val="18"/>
        </w:rPr>
        <w:t xml:space="preserve">Herečka s touto rolí </w:t>
      </w:r>
      <w:r w:rsidRPr="00023AA2">
        <w:rPr>
          <w:rFonts w:ascii="Verdana" w:hAnsi="Verdana"/>
          <w:b/>
          <w:bCs/>
          <w:sz w:val="18"/>
          <w:szCs w:val="18"/>
        </w:rPr>
        <w:t>tak dokonale splynula, že</w:t>
      </w:r>
      <w:r w:rsidRPr="00023AA2">
        <w:rPr>
          <w:rFonts w:ascii="Verdana" w:hAnsi="Verdana"/>
          <w:sz w:val="18"/>
          <w:szCs w:val="18"/>
        </w:rPr>
        <w:t xml:space="preserve"> na dlouhá léta nemohl být její výkon překonán.</w:t>
      </w:r>
    </w:p>
    <w:p w14:paraId="1FBAE9B9" w14:textId="77777777" w:rsidR="00023AA2" w:rsidRPr="00023AA2" w:rsidRDefault="00023AA2" w:rsidP="00023AA2">
      <w:pPr>
        <w:rPr>
          <w:rFonts w:ascii="Verdana" w:hAnsi="Verdana"/>
          <w:sz w:val="18"/>
          <w:szCs w:val="18"/>
        </w:rPr>
      </w:pPr>
    </w:p>
    <w:p w14:paraId="60A518A6" w14:textId="77777777" w:rsidR="00023AA2" w:rsidRPr="00023AA2" w:rsidRDefault="00023AA2" w:rsidP="00023AA2">
      <w:r w:rsidRPr="00023AA2">
        <w:rPr>
          <w:rFonts w:ascii="Verdana" w:hAnsi="Verdana"/>
          <w:sz w:val="18"/>
          <w:szCs w:val="18"/>
        </w:rPr>
        <w:t xml:space="preserve">Ruská armáda </w:t>
      </w:r>
      <w:r w:rsidRPr="00023AA2">
        <w:rPr>
          <w:rFonts w:ascii="Verdana" w:hAnsi="Verdana"/>
          <w:b/>
          <w:bCs/>
          <w:sz w:val="18"/>
          <w:szCs w:val="18"/>
        </w:rPr>
        <w:t>je tak špatně vyzbrojena, že</w:t>
      </w:r>
      <w:r w:rsidRPr="00023AA2">
        <w:rPr>
          <w:rFonts w:ascii="Verdana" w:hAnsi="Verdana"/>
          <w:sz w:val="18"/>
          <w:szCs w:val="18"/>
        </w:rPr>
        <w:t xml:space="preserve"> by nebyla s to vést ofenzívní válku. </w:t>
      </w:r>
      <w:r w:rsidRPr="00023AA2">
        <w:t>(</w:t>
      </w:r>
      <w:r w:rsidRPr="00023AA2">
        <w:rPr>
          <w:sz w:val="20"/>
          <w:szCs w:val="20"/>
        </w:rPr>
        <w:t>Právo, 2003</w:t>
      </w:r>
      <w:r w:rsidRPr="00023AA2">
        <w:t>)</w:t>
      </w:r>
    </w:p>
    <w:p w14:paraId="38AF8C38" w14:textId="77777777" w:rsidR="00023AA2" w:rsidRPr="00023AA2" w:rsidRDefault="00023AA2" w:rsidP="00023AA2">
      <w:pPr>
        <w:rPr>
          <w:rFonts w:ascii="Verdana" w:hAnsi="Verdana"/>
          <w:sz w:val="18"/>
          <w:szCs w:val="18"/>
        </w:rPr>
      </w:pPr>
    </w:p>
    <w:p w14:paraId="41A31A1C" w14:textId="77777777" w:rsidR="00023AA2" w:rsidRPr="00023AA2" w:rsidRDefault="00023AA2" w:rsidP="00023AA2">
      <w:pPr>
        <w:rPr>
          <w:rFonts w:ascii="Verdana" w:hAnsi="Verdana"/>
          <w:sz w:val="18"/>
          <w:szCs w:val="18"/>
        </w:rPr>
      </w:pPr>
    </w:p>
    <w:p w14:paraId="292D6EE1" w14:textId="77777777" w:rsidR="00023AA2" w:rsidRPr="00023AA2" w:rsidRDefault="00023AA2" w:rsidP="00023AA2"/>
    <w:p w14:paraId="4F0364E3" w14:textId="77777777" w:rsidR="00023AA2" w:rsidRPr="00023AA2" w:rsidRDefault="00023AA2" w:rsidP="00023AA2">
      <w:pPr>
        <w:spacing w:line="360" w:lineRule="auto"/>
        <w:rPr>
          <w:b/>
          <w:bCs/>
        </w:rPr>
      </w:pPr>
      <w:r w:rsidRPr="00023AA2">
        <w:rPr>
          <w:b/>
          <w:bCs/>
        </w:rPr>
        <w:t xml:space="preserve">III. Spojka </w:t>
      </w:r>
      <w:r w:rsidRPr="00023AA2">
        <w:rPr>
          <w:b/>
          <w:bCs/>
          <w:i/>
          <w:iCs/>
        </w:rPr>
        <w:t>že</w:t>
      </w:r>
      <w:r w:rsidRPr="00023AA2">
        <w:rPr>
          <w:b/>
          <w:bCs/>
        </w:rPr>
        <w:t>, jíž předchází syntagma typu ,</w:t>
      </w:r>
      <w:r w:rsidRPr="00023AA2">
        <w:rPr>
          <w:b/>
          <w:bCs/>
          <w:i/>
          <w:iCs/>
        </w:rPr>
        <w:t>tak</w:t>
      </w:r>
      <w:r w:rsidRPr="00023AA2">
        <w:rPr>
          <w:b/>
          <w:bCs/>
        </w:rPr>
        <w:t xml:space="preserve"> + adjektivum (+ substantivum)‘</w:t>
      </w:r>
    </w:p>
    <w:p w14:paraId="50422651" w14:textId="77777777" w:rsidR="00023AA2" w:rsidRPr="00023AA2" w:rsidRDefault="00023AA2" w:rsidP="00023AA2">
      <w:pPr>
        <w:spacing w:line="360" w:lineRule="auto"/>
      </w:pPr>
      <w:r w:rsidRPr="00023AA2">
        <w:t>Nejčastějším adjektivem (</w:t>
      </w:r>
      <w:r w:rsidRPr="00023AA2">
        <w:rPr>
          <w:sz w:val="20"/>
          <w:szCs w:val="20"/>
        </w:rPr>
        <w:t>nad 10 000 dokladů</w:t>
      </w:r>
      <w:r w:rsidRPr="00023AA2">
        <w:t xml:space="preserve">) v této souvětné struktuře je adjektivum </w:t>
      </w:r>
      <w:r w:rsidRPr="00023AA2">
        <w:rPr>
          <w:i/>
          <w:iCs/>
        </w:rPr>
        <w:t>velký</w:t>
      </w:r>
      <w:r w:rsidRPr="00023AA2">
        <w:t xml:space="preserve">. Na druhé místě je adjektivum </w:t>
      </w:r>
      <w:r w:rsidRPr="00023AA2">
        <w:rPr>
          <w:i/>
          <w:iCs/>
        </w:rPr>
        <w:t>silný</w:t>
      </w:r>
      <w:r w:rsidRPr="00023AA2">
        <w:t xml:space="preserve"> (</w:t>
      </w:r>
      <w:r w:rsidRPr="00023AA2">
        <w:rPr>
          <w:sz w:val="20"/>
          <w:szCs w:val="20"/>
        </w:rPr>
        <w:t>8 500 dokladů</w:t>
      </w:r>
      <w:r w:rsidRPr="00023AA2">
        <w:t>):</w:t>
      </w:r>
    </w:p>
    <w:p w14:paraId="14C4C0B4" w14:textId="77777777" w:rsidR="00023AA2" w:rsidRPr="00023AA2" w:rsidRDefault="00023AA2" w:rsidP="00023AA2">
      <w:pPr>
        <w:spacing w:line="360" w:lineRule="auto"/>
      </w:pPr>
    </w:p>
    <w:p w14:paraId="5B21739C" w14:textId="77777777" w:rsidR="00023AA2" w:rsidRPr="00023AA2" w:rsidRDefault="00023AA2" w:rsidP="00023AA2">
      <w:pPr>
        <w:spacing w:line="360" w:lineRule="auto"/>
      </w:pPr>
      <w:r w:rsidRPr="00023AA2">
        <w:t>(14)</w:t>
      </w:r>
      <w:r w:rsidRPr="00023AA2">
        <w:tab/>
        <w:t xml:space="preserve">Exploze byla </w:t>
      </w:r>
      <w:r w:rsidRPr="00023AA2">
        <w:rPr>
          <w:b/>
          <w:bCs/>
        </w:rPr>
        <w:t>tak velká, že</w:t>
      </w:r>
      <w:r w:rsidRPr="00023AA2">
        <w:t xml:space="preserve"> se tank prakticky rozpadl.</w:t>
      </w:r>
    </w:p>
    <w:p w14:paraId="2D5D06AF" w14:textId="77777777" w:rsidR="00023AA2" w:rsidRPr="00023AA2" w:rsidRDefault="00023AA2" w:rsidP="00023AA2">
      <w:pPr>
        <w:spacing w:line="360" w:lineRule="auto"/>
      </w:pPr>
      <w:r w:rsidRPr="00023AA2">
        <w:t>(15)</w:t>
      </w:r>
      <w:r w:rsidRPr="00023AA2">
        <w:tab/>
        <w:t xml:space="preserve">Odpoledne byl </w:t>
      </w:r>
      <w:r w:rsidRPr="00023AA2">
        <w:rPr>
          <w:b/>
          <w:bCs/>
        </w:rPr>
        <w:t>tak silný vítr, že</w:t>
      </w:r>
      <w:r w:rsidRPr="00023AA2">
        <w:t xml:space="preserve"> se nedalo jít ven. (</w:t>
      </w:r>
      <w:r w:rsidRPr="00023AA2">
        <w:rPr>
          <w:sz w:val="20"/>
          <w:szCs w:val="20"/>
        </w:rPr>
        <w:t>E. Kriseová</w:t>
      </w:r>
      <w:r w:rsidRPr="00023AA2">
        <w:t>)</w:t>
      </w:r>
    </w:p>
    <w:p w14:paraId="64D62756" w14:textId="77777777" w:rsidR="00023AA2" w:rsidRPr="00023AA2" w:rsidRDefault="00023AA2" w:rsidP="00023AA2">
      <w:pPr>
        <w:spacing w:line="360" w:lineRule="auto"/>
      </w:pPr>
    </w:p>
    <w:p w14:paraId="06AFFE30" w14:textId="77777777" w:rsidR="00023AA2" w:rsidRPr="00023AA2" w:rsidRDefault="00023AA2" w:rsidP="00023AA2">
      <w:pPr>
        <w:ind w:firstLine="708"/>
      </w:pPr>
      <w:r w:rsidRPr="00023AA2">
        <w:t>Dále následují (</w:t>
      </w:r>
      <w:r w:rsidRPr="00023AA2">
        <w:rPr>
          <w:sz w:val="20"/>
          <w:szCs w:val="20"/>
        </w:rPr>
        <w:t>nad 1 000 dokladů, abecedně</w:t>
      </w:r>
      <w:r w:rsidRPr="00023AA2">
        <w:t>):</w:t>
      </w:r>
    </w:p>
    <w:p w14:paraId="28B73927" w14:textId="77777777" w:rsidR="00023AA2" w:rsidRPr="00023AA2" w:rsidRDefault="00023AA2" w:rsidP="00023AA2"/>
    <w:p w14:paraId="18184C1C" w14:textId="77777777" w:rsidR="00023AA2" w:rsidRPr="00023AA2" w:rsidRDefault="00023AA2" w:rsidP="00023AA2">
      <w:pPr>
        <w:rPr>
          <w:rFonts w:ascii="Verdana" w:hAnsi="Verdana"/>
          <w:sz w:val="18"/>
          <w:szCs w:val="18"/>
        </w:rPr>
      </w:pPr>
      <w:r w:rsidRPr="00023AA2">
        <w:rPr>
          <w:rFonts w:ascii="Verdana" w:hAnsi="Verdana"/>
          <w:sz w:val="18"/>
          <w:szCs w:val="18"/>
        </w:rPr>
        <w:t>dobrý, dokonalý, drahý, důležitý, malý, nízký, obrovský, opilý, rychlý, složitý, špatný, unavený, vážný, vyrovnaný, vysoký.</w:t>
      </w:r>
    </w:p>
    <w:p w14:paraId="772C97D3" w14:textId="77777777" w:rsidR="00023AA2" w:rsidRPr="00023AA2" w:rsidRDefault="00023AA2" w:rsidP="00023AA2"/>
    <w:p w14:paraId="04C968B3" w14:textId="77777777" w:rsidR="00023AA2" w:rsidRPr="00023AA2" w:rsidRDefault="00023AA2" w:rsidP="00023AA2">
      <w:r w:rsidRPr="00023AA2">
        <w:t>Srov.:</w:t>
      </w:r>
    </w:p>
    <w:p w14:paraId="3DC255FF" w14:textId="77777777" w:rsidR="00023AA2" w:rsidRPr="00023AA2" w:rsidRDefault="00023AA2" w:rsidP="00023AA2">
      <w:pPr>
        <w:rPr>
          <w:rFonts w:ascii="Verdana" w:hAnsi="Verdana"/>
          <w:sz w:val="18"/>
          <w:szCs w:val="18"/>
        </w:rPr>
      </w:pPr>
    </w:p>
    <w:p w14:paraId="6369EF9A" w14:textId="77777777" w:rsidR="00023AA2" w:rsidRPr="00023AA2" w:rsidRDefault="00023AA2" w:rsidP="00023AA2">
      <w:pPr>
        <w:rPr>
          <w:rFonts w:ascii="Verdana" w:hAnsi="Verdana"/>
          <w:sz w:val="18"/>
          <w:szCs w:val="18"/>
        </w:rPr>
      </w:pPr>
      <w:r w:rsidRPr="00023AA2">
        <w:rPr>
          <w:rFonts w:ascii="Verdana" w:hAnsi="Verdana"/>
          <w:sz w:val="18"/>
          <w:szCs w:val="18"/>
        </w:rPr>
        <w:t xml:space="preserve">Považoval jsem tuto skutečnost za </w:t>
      </w:r>
      <w:r w:rsidRPr="00023AA2">
        <w:rPr>
          <w:rFonts w:ascii="Verdana" w:hAnsi="Verdana"/>
          <w:b/>
          <w:bCs/>
          <w:sz w:val="18"/>
          <w:szCs w:val="18"/>
        </w:rPr>
        <w:t>tak důležitou, že</w:t>
      </w:r>
      <w:r w:rsidRPr="00023AA2">
        <w:rPr>
          <w:rFonts w:ascii="Verdana" w:hAnsi="Verdana"/>
          <w:sz w:val="18"/>
          <w:szCs w:val="18"/>
        </w:rPr>
        <w:t xml:space="preserve"> jsem se ihned rozhodl vyplnit dotazník ještě jednou […] (</w:t>
      </w:r>
      <w:r w:rsidRPr="00023AA2">
        <w:rPr>
          <w:sz w:val="20"/>
          <w:szCs w:val="20"/>
        </w:rPr>
        <w:t>J. Gruša</w:t>
      </w:r>
      <w:r w:rsidRPr="00023AA2">
        <w:rPr>
          <w:rFonts w:ascii="Verdana" w:hAnsi="Verdana"/>
          <w:sz w:val="18"/>
          <w:szCs w:val="18"/>
        </w:rPr>
        <w:t>)</w:t>
      </w:r>
    </w:p>
    <w:p w14:paraId="7219CA39" w14:textId="77777777" w:rsidR="00023AA2" w:rsidRPr="00023AA2" w:rsidRDefault="00023AA2" w:rsidP="00023AA2">
      <w:pPr>
        <w:rPr>
          <w:rFonts w:ascii="Verdana" w:hAnsi="Verdana"/>
          <w:sz w:val="18"/>
          <w:szCs w:val="18"/>
        </w:rPr>
      </w:pPr>
    </w:p>
    <w:p w14:paraId="626FE065" w14:textId="77777777" w:rsidR="00023AA2" w:rsidRPr="00023AA2" w:rsidRDefault="00023AA2" w:rsidP="00023AA2">
      <w:pPr>
        <w:rPr>
          <w:rFonts w:ascii="Verdana" w:hAnsi="Verdana"/>
          <w:b/>
          <w:bCs/>
          <w:sz w:val="18"/>
          <w:szCs w:val="18"/>
        </w:rPr>
      </w:pPr>
      <w:r w:rsidRPr="00023AA2">
        <w:rPr>
          <w:rFonts w:ascii="Verdana" w:hAnsi="Verdana"/>
          <w:sz w:val="18"/>
          <w:szCs w:val="18"/>
        </w:rPr>
        <w:t xml:space="preserve">Bylo to v lese jako předešlý den, v dřevařské chatrči. Stěny měla slaměné a střecha byla </w:t>
      </w:r>
      <w:r w:rsidRPr="00023AA2">
        <w:rPr>
          <w:rFonts w:ascii="Verdana" w:hAnsi="Verdana"/>
          <w:b/>
          <w:bCs/>
          <w:sz w:val="18"/>
          <w:szCs w:val="18"/>
        </w:rPr>
        <w:t>tak nízká, že</w:t>
      </w:r>
      <w:r w:rsidRPr="00023AA2">
        <w:rPr>
          <w:rFonts w:ascii="Verdana" w:hAnsi="Verdana"/>
          <w:sz w:val="18"/>
          <w:szCs w:val="18"/>
        </w:rPr>
        <w:t xml:space="preserve"> se tam dalo stát jen sehnutě. (</w:t>
      </w:r>
      <w:r w:rsidRPr="00023AA2">
        <w:rPr>
          <w:sz w:val="20"/>
          <w:szCs w:val="20"/>
        </w:rPr>
        <w:t>překlad: G. Flaubert</w:t>
      </w:r>
      <w:r w:rsidRPr="00023AA2">
        <w:rPr>
          <w:rFonts w:ascii="Verdana" w:hAnsi="Verdana"/>
          <w:sz w:val="18"/>
          <w:szCs w:val="18"/>
        </w:rPr>
        <w:t>)</w:t>
      </w:r>
    </w:p>
    <w:p w14:paraId="79006DE9" w14:textId="77777777" w:rsidR="00023AA2" w:rsidRPr="00023AA2" w:rsidRDefault="00023AA2" w:rsidP="00023AA2">
      <w:pPr>
        <w:rPr>
          <w:rFonts w:ascii="Verdana" w:hAnsi="Verdana"/>
          <w:sz w:val="18"/>
          <w:szCs w:val="18"/>
        </w:rPr>
      </w:pPr>
    </w:p>
    <w:p w14:paraId="20858114" w14:textId="77777777" w:rsidR="00023AA2" w:rsidRPr="00023AA2" w:rsidRDefault="00023AA2" w:rsidP="00023AA2">
      <w:pPr>
        <w:rPr>
          <w:rFonts w:ascii="Verdana" w:hAnsi="Verdana"/>
          <w:sz w:val="18"/>
          <w:szCs w:val="18"/>
        </w:rPr>
      </w:pPr>
      <w:r w:rsidRPr="00023AA2">
        <w:rPr>
          <w:rFonts w:ascii="Verdana" w:hAnsi="Verdana"/>
          <w:sz w:val="18"/>
          <w:szCs w:val="18"/>
        </w:rPr>
        <w:t xml:space="preserve">Vyrobil mi draka z modrého papíru na balení sešitů, drak byl </w:t>
      </w:r>
      <w:r w:rsidRPr="00023AA2">
        <w:rPr>
          <w:rFonts w:ascii="Verdana" w:hAnsi="Verdana"/>
          <w:b/>
          <w:bCs/>
          <w:sz w:val="18"/>
          <w:szCs w:val="18"/>
        </w:rPr>
        <w:t>tak obrovský, že</w:t>
      </w:r>
      <w:r w:rsidRPr="00023AA2">
        <w:rPr>
          <w:rFonts w:ascii="Verdana" w:hAnsi="Verdana"/>
          <w:sz w:val="18"/>
          <w:szCs w:val="18"/>
        </w:rPr>
        <w:t xml:space="preserve"> jsme se s ním nevešli do tramvaje. (</w:t>
      </w:r>
      <w:r w:rsidRPr="00023AA2">
        <w:rPr>
          <w:sz w:val="20"/>
          <w:szCs w:val="20"/>
        </w:rPr>
        <w:t>Z. Salivarová</w:t>
      </w:r>
      <w:r w:rsidRPr="00023AA2">
        <w:rPr>
          <w:rFonts w:ascii="Verdana" w:hAnsi="Verdana"/>
          <w:sz w:val="18"/>
          <w:szCs w:val="18"/>
        </w:rPr>
        <w:t>)</w:t>
      </w:r>
    </w:p>
    <w:p w14:paraId="3CB59270" w14:textId="77777777" w:rsidR="00023AA2" w:rsidRPr="00023AA2" w:rsidRDefault="00023AA2" w:rsidP="00023AA2">
      <w:pPr>
        <w:rPr>
          <w:rFonts w:ascii="Verdana" w:hAnsi="Verdana"/>
          <w:sz w:val="18"/>
          <w:szCs w:val="18"/>
        </w:rPr>
      </w:pPr>
    </w:p>
    <w:p w14:paraId="1CBFB90B" w14:textId="77777777" w:rsidR="00023AA2" w:rsidRPr="00023AA2" w:rsidRDefault="00023AA2" w:rsidP="00023AA2">
      <w:pPr>
        <w:rPr>
          <w:rFonts w:ascii="Verdana" w:hAnsi="Verdana"/>
          <w:sz w:val="18"/>
          <w:szCs w:val="18"/>
        </w:rPr>
      </w:pPr>
      <w:r w:rsidRPr="00023AA2">
        <w:rPr>
          <w:rFonts w:ascii="Verdana" w:hAnsi="Verdana"/>
          <w:sz w:val="18"/>
          <w:szCs w:val="18"/>
        </w:rPr>
        <w:t xml:space="preserve">"To byli </w:t>
      </w:r>
      <w:r w:rsidRPr="00023AA2">
        <w:rPr>
          <w:rFonts w:ascii="Verdana" w:hAnsi="Verdana"/>
          <w:b/>
          <w:bCs/>
          <w:sz w:val="18"/>
          <w:szCs w:val="18"/>
        </w:rPr>
        <w:t>tak opilí, že</w:t>
      </w:r>
      <w:r w:rsidRPr="00023AA2">
        <w:rPr>
          <w:rFonts w:ascii="Verdana" w:hAnsi="Verdana"/>
          <w:sz w:val="18"/>
          <w:szCs w:val="18"/>
        </w:rPr>
        <w:t xml:space="preserve"> toho černocha upálili?" (</w:t>
      </w:r>
      <w:r w:rsidRPr="00023AA2">
        <w:rPr>
          <w:sz w:val="20"/>
          <w:szCs w:val="20"/>
        </w:rPr>
        <w:t xml:space="preserve">překlad: E. Hemingway, </w:t>
      </w:r>
      <w:r w:rsidRPr="00023AA2">
        <w:rPr>
          <w:i/>
          <w:iCs/>
          <w:sz w:val="20"/>
          <w:szCs w:val="20"/>
        </w:rPr>
        <w:t>Komu zvoní hrana</w:t>
      </w:r>
      <w:r w:rsidRPr="00023AA2">
        <w:rPr>
          <w:sz w:val="20"/>
          <w:szCs w:val="20"/>
        </w:rPr>
        <w:t>)</w:t>
      </w:r>
    </w:p>
    <w:p w14:paraId="022A931F" w14:textId="77777777" w:rsidR="00023AA2" w:rsidRPr="00023AA2" w:rsidRDefault="00023AA2" w:rsidP="00023AA2">
      <w:pPr>
        <w:rPr>
          <w:rFonts w:ascii="Verdana" w:hAnsi="Verdana"/>
          <w:b/>
          <w:bCs/>
          <w:sz w:val="18"/>
          <w:szCs w:val="18"/>
        </w:rPr>
      </w:pPr>
    </w:p>
    <w:p w14:paraId="365AC19D" w14:textId="77777777" w:rsidR="00023AA2" w:rsidRPr="00023AA2" w:rsidRDefault="00023AA2" w:rsidP="00023AA2">
      <w:pPr>
        <w:rPr>
          <w:rFonts w:ascii="Verdana" w:hAnsi="Verdana"/>
          <w:b/>
          <w:bCs/>
          <w:sz w:val="18"/>
          <w:szCs w:val="18"/>
        </w:rPr>
      </w:pPr>
      <w:r w:rsidRPr="00023AA2">
        <w:rPr>
          <w:rFonts w:ascii="Verdana" w:hAnsi="Verdana"/>
          <w:sz w:val="18"/>
          <w:szCs w:val="18"/>
        </w:rPr>
        <w:t xml:space="preserve">Život lidský, poslušně hlásím, pane obrlajtnant, je </w:t>
      </w:r>
      <w:r w:rsidRPr="00023AA2">
        <w:rPr>
          <w:rFonts w:ascii="Verdana" w:hAnsi="Verdana"/>
          <w:b/>
          <w:bCs/>
          <w:sz w:val="18"/>
          <w:szCs w:val="18"/>
        </w:rPr>
        <w:t>tak složitej, že</w:t>
      </w:r>
      <w:r w:rsidRPr="00023AA2">
        <w:rPr>
          <w:rFonts w:ascii="Verdana" w:hAnsi="Verdana"/>
          <w:sz w:val="18"/>
          <w:szCs w:val="18"/>
        </w:rPr>
        <w:t xml:space="preserve"> samotnej život člověka je proti tomu hadr. (</w:t>
      </w:r>
      <w:r w:rsidRPr="00023AA2">
        <w:rPr>
          <w:sz w:val="20"/>
          <w:szCs w:val="20"/>
        </w:rPr>
        <w:t>J. Hašek</w:t>
      </w:r>
      <w:r w:rsidRPr="00023AA2">
        <w:rPr>
          <w:rFonts w:ascii="Verdana" w:hAnsi="Verdana"/>
          <w:sz w:val="18"/>
          <w:szCs w:val="18"/>
        </w:rPr>
        <w:t>)</w:t>
      </w:r>
    </w:p>
    <w:p w14:paraId="52C2641A" w14:textId="77777777" w:rsidR="00023AA2" w:rsidRPr="00023AA2" w:rsidRDefault="00023AA2" w:rsidP="00023AA2">
      <w:pPr>
        <w:rPr>
          <w:rFonts w:ascii="Verdana" w:hAnsi="Verdana"/>
          <w:b/>
          <w:bCs/>
          <w:sz w:val="18"/>
          <w:szCs w:val="18"/>
        </w:rPr>
      </w:pPr>
    </w:p>
    <w:p w14:paraId="06870F8B" w14:textId="77777777" w:rsidR="00023AA2" w:rsidRPr="00023AA2" w:rsidRDefault="00023AA2" w:rsidP="00023AA2">
      <w:pPr>
        <w:rPr>
          <w:rFonts w:ascii="Verdana" w:hAnsi="Verdana"/>
          <w:sz w:val="18"/>
          <w:szCs w:val="18"/>
        </w:rPr>
      </w:pPr>
      <w:r w:rsidRPr="00023AA2">
        <w:rPr>
          <w:rFonts w:ascii="Verdana" w:hAnsi="Verdana"/>
          <w:sz w:val="18"/>
          <w:szCs w:val="18"/>
        </w:rPr>
        <w:t xml:space="preserve">Soupeři byli totiž </w:t>
      </w:r>
      <w:r w:rsidRPr="00023AA2">
        <w:rPr>
          <w:rFonts w:ascii="Verdana" w:hAnsi="Verdana"/>
          <w:b/>
          <w:bCs/>
          <w:sz w:val="18"/>
          <w:szCs w:val="18"/>
        </w:rPr>
        <w:t>tak vyrovnaní, že</w:t>
      </w:r>
      <w:r w:rsidRPr="00023AA2">
        <w:rPr>
          <w:rFonts w:ascii="Verdana" w:hAnsi="Verdana"/>
          <w:sz w:val="18"/>
          <w:szCs w:val="18"/>
        </w:rPr>
        <w:t xml:space="preserve"> najít vítěze nebylo vůbec jednoduché.</w:t>
      </w:r>
    </w:p>
    <w:p w14:paraId="066BEFA9" w14:textId="77777777" w:rsidR="00023AA2" w:rsidRPr="00023AA2" w:rsidRDefault="00023AA2" w:rsidP="00023AA2">
      <w:pPr>
        <w:spacing w:line="360" w:lineRule="auto"/>
        <w:rPr>
          <w:b/>
          <w:bCs/>
        </w:rPr>
      </w:pPr>
    </w:p>
    <w:p w14:paraId="75D5E7A7" w14:textId="77777777" w:rsidR="00023AA2" w:rsidRPr="00023AA2" w:rsidRDefault="00023AA2" w:rsidP="00023AA2">
      <w:pPr>
        <w:spacing w:line="360" w:lineRule="auto"/>
        <w:rPr>
          <w:b/>
          <w:bCs/>
        </w:rPr>
      </w:pPr>
    </w:p>
    <w:p w14:paraId="2A24F9E4" w14:textId="77777777" w:rsidR="00023AA2" w:rsidRPr="00023AA2" w:rsidRDefault="00023AA2" w:rsidP="00023AA2">
      <w:pPr>
        <w:spacing w:line="360" w:lineRule="auto"/>
        <w:rPr>
          <w:b/>
          <w:bCs/>
        </w:rPr>
      </w:pPr>
      <w:r w:rsidRPr="00023AA2">
        <w:rPr>
          <w:b/>
          <w:bCs/>
        </w:rPr>
        <w:t xml:space="preserve">IV. Spojka </w:t>
      </w:r>
      <w:r w:rsidRPr="00023AA2">
        <w:rPr>
          <w:b/>
          <w:bCs/>
          <w:i/>
          <w:iCs/>
        </w:rPr>
        <w:t xml:space="preserve">že </w:t>
      </w:r>
      <w:r w:rsidRPr="00023AA2">
        <w:rPr>
          <w:b/>
          <w:bCs/>
        </w:rPr>
        <w:t xml:space="preserve">s adverbiem </w:t>
      </w:r>
      <w:r w:rsidRPr="00023AA2">
        <w:rPr>
          <w:b/>
          <w:bCs/>
          <w:i/>
          <w:iCs/>
        </w:rPr>
        <w:t>natolik</w:t>
      </w:r>
    </w:p>
    <w:p w14:paraId="67935BFE" w14:textId="77777777" w:rsidR="00023AA2" w:rsidRPr="00023AA2" w:rsidRDefault="00023AA2" w:rsidP="00023AA2">
      <w:pPr>
        <w:spacing w:line="360" w:lineRule="auto"/>
      </w:pPr>
      <w:r w:rsidRPr="00023AA2">
        <w:rPr>
          <w:b/>
          <w:bCs/>
        </w:rPr>
        <w:t xml:space="preserve">Po adverbiu </w:t>
      </w:r>
      <w:r w:rsidRPr="00023AA2">
        <w:rPr>
          <w:b/>
          <w:bCs/>
          <w:i/>
          <w:iCs/>
        </w:rPr>
        <w:t>natolik</w:t>
      </w:r>
      <w:r w:rsidRPr="00023AA2">
        <w:t xml:space="preserve"> stojí v měrově-účinkovém souvětí nejčastěji tato slovesa (</w:t>
      </w:r>
      <w:r w:rsidRPr="00023AA2">
        <w:rPr>
          <w:sz w:val="20"/>
          <w:szCs w:val="20"/>
        </w:rPr>
        <w:t>nad 100 dokladů, abecedně</w:t>
      </w:r>
      <w:r w:rsidRPr="00023AA2">
        <w:t>):</w:t>
      </w:r>
    </w:p>
    <w:p w14:paraId="1B3D1A02" w14:textId="77777777" w:rsidR="00023AA2" w:rsidRPr="00023AA2" w:rsidRDefault="00023AA2" w:rsidP="00023AA2">
      <w:pPr>
        <w:rPr>
          <w:rFonts w:ascii="Verdana" w:hAnsi="Verdana"/>
          <w:sz w:val="18"/>
          <w:szCs w:val="18"/>
        </w:rPr>
      </w:pPr>
    </w:p>
    <w:p w14:paraId="121B8670" w14:textId="77777777" w:rsidR="00023AA2" w:rsidRPr="00023AA2" w:rsidRDefault="00023AA2" w:rsidP="00023AA2">
      <w:pPr>
        <w:rPr>
          <w:rFonts w:ascii="Verdana" w:hAnsi="Verdana"/>
          <w:sz w:val="18"/>
          <w:szCs w:val="18"/>
        </w:rPr>
      </w:pPr>
      <w:r w:rsidRPr="00023AA2">
        <w:rPr>
          <w:rFonts w:ascii="Verdana" w:hAnsi="Verdana"/>
          <w:sz w:val="18"/>
          <w:szCs w:val="18"/>
        </w:rPr>
        <w:t xml:space="preserve">fascinovat, líbit se, nadchnout, oblíbit si, okouzlit, oslabit, oslovit, osvědčit se, otřást, ovlivnit, pohltit, poškodit, překvapit, rozčílit, rozlítit, učarovat, uchvátit, věřit, vyčerpat, vyděsit, zalíbit se, </w:t>
      </w:r>
    </w:p>
    <w:p w14:paraId="450123A5" w14:textId="77777777" w:rsidR="00023AA2" w:rsidRPr="00023AA2" w:rsidRDefault="00023AA2" w:rsidP="00023AA2">
      <w:pPr>
        <w:rPr>
          <w:rFonts w:ascii="Verdana" w:hAnsi="Verdana"/>
          <w:sz w:val="18"/>
          <w:szCs w:val="18"/>
        </w:rPr>
      </w:pPr>
      <w:r w:rsidRPr="00023AA2">
        <w:rPr>
          <w:rFonts w:ascii="Verdana" w:hAnsi="Verdana"/>
          <w:sz w:val="18"/>
          <w:szCs w:val="18"/>
        </w:rPr>
        <w:t>zaskočit, zaujmout, zhoršit se, zlepšit se, změnit, znechutit, zvyknout si.</w:t>
      </w:r>
    </w:p>
    <w:p w14:paraId="57C14A2E" w14:textId="77777777" w:rsidR="00023AA2" w:rsidRPr="00023AA2" w:rsidRDefault="00023AA2" w:rsidP="00023AA2"/>
    <w:p w14:paraId="2D47AD5D" w14:textId="77777777" w:rsidR="00023AA2" w:rsidRPr="00023AA2" w:rsidRDefault="00023AA2" w:rsidP="00023AA2"/>
    <w:p w14:paraId="31D29CC8" w14:textId="77777777" w:rsidR="00023AA2" w:rsidRPr="00023AA2" w:rsidRDefault="00023AA2" w:rsidP="00023AA2">
      <w:r w:rsidRPr="00023AA2">
        <w:t>(16)</w:t>
      </w:r>
      <w:r w:rsidRPr="00023AA2">
        <w:tab/>
        <w:t xml:space="preserve">Atmosféra závodu </w:t>
      </w:r>
      <w:r w:rsidRPr="00023AA2">
        <w:rPr>
          <w:b/>
          <w:bCs/>
        </w:rPr>
        <w:t>se</w:t>
      </w:r>
      <w:r w:rsidRPr="00023AA2">
        <w:t xml:space="preserve"> jim </w:t>
      </w:r>
      <w:r w:rsidRPr="00023AA2">
        <w:rPr>
          <w:b/>
          <w:bCs/>
        </w:rPr>
        <w:t>natolik líbila, že</w:t>
      </w:r>
      <w:r w:rsidRPr="00023AA2">
        <w:t xml:space="preserve"> pravděpodobně neběželi naposled. (</w:t>
      </w:r>
      <w:r w:rsidRPr="00023AA2">
        <w:rPr>
          <w:sz w:val="20"/>
          <w:szCs w:val="20"/>
        </w:rPr>
        <w:t>ČNK</w:t>
      </w:r>
      <w:r w:rsidRPr="00023AA2">
        <w:t>)</w:t>
      </w:r>
    </w:p>
    <w:p w14:paraId="77D56FE2" w14:textId="77777777" w:rsidR="00023AA2" w:rsidRPr="00023AA2" w:rsidRDefault="00023AA2" w:rsidP="00023AA2"/>
    <w:p w14:paraId="52321907" w14:textId="77777777" w:rsidR="00023AA2" w:rsidRPr="00023AA2" w:rsidRDefault="00023AA2" w:rsidP="00023AA2">
      <w:r w:rsidRPr="00023AA2">
        <w:t>Srov dále:</w:t>
      </w:r>
    </w:p>
    <w:p w14:paraId="66F6F8FB" w14:textId="77777777" w:rsidR="00023AA2" w:rsidRPr="00023AA2" w:rsidRDefault="00023AA2" w:rsidP="00023AA2">
      <w:pPr>
        <w:rPr>
          <w:rFonts w:ascii="Verdana" w:hAnsi="Verdana"/>
          <w:sz w:val="18"/>
          <w:szCs w:val="18"/>
        </w:rPr>
      </w:pPr>
      <w:r w:rsidRPr="00023AA2">
        <w:rPr>
          <w:rFonts w:ascii="Verdana" w:hAnsi="Verdana"/>
          <w:sz w:val="18"/>
          <w:szCs w:val="18"/>
        </w:rPr>
        <w:t xml:space="preserve">O rok později jel na motorce podél hranice s Mexikem a často zastavoval, aby fotografoval kovboje. Jejich život ho </w:t>
      </w:r>
      <w:r w:rsidRPr="00023AA2">
        <w:rPr>
          <w:rFonts w:ascii="Verdana" w:hAnsi="Verdana"/>
          <w:b/>
          <w:bCs/>
          <w:sz w:val="18"/>
          <w:szCs w:val="18"/>
        </w:rPr>
        <w:t>natolik fascinoval, že</w:t>
      </w:r>
      <w:r w:rsidRPr="00023AA2">
        <w:rPr>
          <w:rFonts w:ascii="Verdana" w:hAnsi="Verdana"/>
          <w:sz w:val="18"/>
          <w:szCs w:val="18"/>
        </w:rPr>
        <w:t xml:space="preserve"> dalších deset let strávil jeho zachycováním.</w:t>
      </w:r>
    </w:p>
    <w:p w14:paraId="2BBAB46A" w14:textId="77777777" w:rsidR="00023AA2" w:rsidRPr="00023AA2" w:rsidRDefault="00023AA2" w:rsidP="00023AA2">
      <w:pPr>
        <w:rPr>
          <w:rFonts w:ascii="Verdana" w:hAnsi="Verdana"/>
          <w:sz w:val="18"/>
          <w:szCs w:val="18"/>
        </w:rPr>
      </w:pPr>
    </w:p>
    <w:p w14:paraId="34A80A52" w14:textId="77777777" w:rsidR="00023AA2" w:rsidRPr="00023AA2" w:rsidRDefault="00023AA2" w:rsidP="00023AA2">
      <w:pPr>
        <w:rPr>
          <w:rFonts w:ascii="Verdana" w:hAnsi="Verdana"/>
          <w:sz w:val="18"/>
          <w:szCs w:val="18"/>
        </w:rPr>
      </w:pPr>
      <w:r w:rsidRPr="00023AA2">
        <w:rPr>
          <w:rFonts w:ascii="Verdana" w:hAnsi="Verdana"/>
          <w:sz w:val="18"/>
          <w:szCs w:val="18"/>
        </w:rPr>
        <w:t xml:space="preserve">Teprve když stoupne podíl včel nakažených roztočem nad 15%, </w:t>
      </w:r>
      <w:r w:rsidRPr="00023AA2">
        <w:rPr>
          <w:rFonts w:ascii="Verdana" w:hAnsi="Verdana"/>
          <w:b/>
          <w:bCs/>
          <w:sz w:val="18"/>
          <w:szCs w:val="18"/>
        </w:rPr>
        <w:t>jsou</w:t>
      </w:r>
      <w:r w:rsidRPr="00023AA2">
        <w:rPr>
          <w:rFonts w:ascii="Verdana" w:hAnsi="Verdana"/>
          <w:sz w:val="18"/>
          <w:szCs w:val="18"/>
        </w:rPr>
        <w:t xml:space="preserve"> včely </w:t>
      </w:r>
      <w:r w:rsidRPr="00023AA2">
        <w:rPr>
          <w:rFonts w:ascii="Verdana" w:hAnsi="Verdana"/>
          <w:b/>
          <w:bCs/>
          <w:sz w:val="18"/>
          <w:szCs w:val="18"/>
        </w:rPr>
        <w:t>natolik oslabeny, že</w:t>
      </w:r>
      <w:r w:rsidRPr="00023AA2">
        <w:rPr>
          <w:rFonts w:ascii="Verdana" w:hAnsi="Verdana"/>
          <w:sz w:val="18"/>
          <w:szCs w:val="18"/>
        </w:rPr>
        <w:t xml:space="preserve"> už nedokážou nákaze vzdorovat.</w:t>
      </w:r>
    </w:p>
    <w:p w14:paraId="2DA0AE07" w14:textId="77777777" w:rsidR="00023AA2" w:rsidRPr="00023AA2" w:rsidRDefault="00023AA2" w:rsidP="00023AA2">
      <w:pPr>
        <w:rPr>
          <w:rFonts w:ascii="Verdana" w:hAnsi="Verdana"/>
          <w:sz w:val="18"/>
          <w:szCs w:val="18"/>
        </w:rPr>
      </w:pPr>
    </w:p>
    <w:p w14:paraId="08410BE7" w14:textId="77777777" w:rsidR="00023AA2" w:rsidRPr="00023AA2" w:rsidRDefault="00023AA2" w:rsidP="00023AA2">
      <w:pPr>
        <w:rPr>
          <w:rFonts w:ascii="Verdana" w:hAnsi="Verdana"/>
          <w:sz w:val="18"/>
          <w:szCs w:val="18"/>
        </w:rPr>
      </w:pPr>
      <w:r w:rsidRPr="00023AA2">
        <w:rPr>
          <w:rFonts w:ascii="Verdana" w:hAnsi="Verdana"/>
          <w:sz w:val="18"/>
          <w:szCs w:val="18"/>
        </w:rPr>
        <w:t xml:space="preserve">Herectví její pohádkovou duši </w:t>
      </w:r>
      <w:r w:rsidRPr="00023AA2">
        <w:rPr>
          <w:rFonts w:ascii="Verdana" w:hAnsi="Verdana"/>
          <w:b/>
          <w:bCs/>
          <w:sz w:val="18"/>
          <w:szCs w:val="18"/>
        </w:rPr>
        <w:t>natolik oslovilo, že</w:t>
      </w:r>
      <w:r w:rsidRPr="00023AA2">
        <w:rPr>
          <w:rFonts w:ascii="Verdana" w:hAnsi="Verdana"/>
          <w:sz w:val="18"/>
          <w:szCs w:val="18"/>
        </w:rPr>
        <w:t xml:space="preserve"> se rozhodla věnovat se mu celý život.</w:t>
      </w:r>
    </w:p>
    <w:p w14:paraId="427249BA" w14:textId="77777777" w:rsidR="00023AA2" w:rsidRPr="00023AA2" w:rsidRDefault="00023AA2" w:rsidP="00023AA2">
      <w:pPr>
        <w:rPr>
          <w:rFonts w:ascii="Verdana" w:hAnsi="Verdana"/>
          <w:sz w:val="18"/>
          <w:szCs w:val="18"/>
        </w:rPr>
      </w:pPr>
    </w:p>
    <w:p w14:paraId="35832FE0" w14:textId="77777777" w:rsidR="00023AA2" w:rsidRPr="00023AA2" w:rsidRDefault="00023AA2" w:rsidP="00023AA2">
      <w:pPr>
        <w:rPr>
          <w:rFonts w:ascii="Verdana" w:hAnsi="Verdana"/>
          <w:sz w:val="18"/>
          <w:szCs w:val="18"/>
        </w:rPr>
      </w:pPr>
      <w:r w:rsidRPr="00023AA2">
        <w:rPr>
          <w:rFonts w:ascii="Verdana" w:hAnsi="Verdana"/>
          <w:sz w:val="18"/>
          <w:szCs w:val="18"/>
        </w:rPr>
        <w:t xml:space="preserve">Rok 1917 však přinesl zajímavější zakázku. Firma byla pověřena vývojem a výrobou nového vojenského motocyklu. Tyto stroje </w:t>
      </w:r>
      <w:r w:rsidRPr="00023AA2">
        <w:rPr>
          <w:rFonts w:ascii="Verdana" w:hAnsi="Verdana"/>
          <w:b/>
          <w:bCs/>
          <w:sz w:val="18"/>
          <w:szCs w:val="18"/>
        </w:rPr>
        <w:t>se natolik osvědčily, že</w:t>
      </w:r>
      <w:r w:rsidRPr="00023AA2">
        <w:rPr>
          <w:rFonts w:ascii="Verdana" w:hAnsi="Verdana"/>
          <w:sz w:val="18"/>
          <w:szCs w:val="18"/>
        </w:rPr>
        <w:t xml:space="preserve"> je po skončení války převzala také československá armáda.</w:t>
      </w:r>
    </w:p>
    <w:p w14:paraId="04D06CE9" w14:textId="77777777" w:rsidR="00023AA2" w:rsidRPr="00023AA2" w:rsidRDefault="00023AA2" w:rsidP="00023AA2">
      <w:pPr>
        <w:rPr>
          <w:rFonts w:ascii="Verdana" w:hAnsi="Verdana"/>
          <w:sz w:val="18"/>
          <w:szCs w:val="18"/>
        </w:rPr>
      </w:pPr>
    </w:p>
    <w:p w14:paraId="4AEED387" w14:textId="77777777" w:rsidR="00023AA2" w:rsidRPr="00023AA2" w:rsidRDefault="00023AA2" w:rsidP="00023AA2">
      <w:pPr>
        <w:rPr>
          <w:rFonts w:ascii="Verdana" w:hAnsi="Verdana"/>
          <w:sz w:val="18"/>
          <w:szCs w:val="18"/>
        </w:rPr>
      </w:pPr>
      <w:r w:rsidRPr="00023AA2">
        <w:rPr>
          <w:rFonts w:ascii="Verdana" w:hAnsi="Verdana"/>
          <w:sz w:val="18"/>
          <w:szCs w:val="18"/>
        </w:rPr>
        <w:t xml:space="preserve">Výrobce svým kabelům </w:t>
      </w:r>
      <w:r w:rsidRPr="00023AA2">
        <w:rPr>
          <w:rFonts w:ascii="Verdana" w:hAnsi="Verdana"/>
          <w:b/>
          <w:bCs/>
          <w:sz w:val="18"/>
          <w:szCs w:val="18"/>
        </w:rPr>
        <w:t>natolik věří, že</w:t>
      </w:r>
      <w:r w:rsidRPr="00023AA2">
        <w:rPr>
          <w:rFonts w:ascii="Verdana" w:hAnsi="Verdana"/>
          <w:sz w:val="18"/>
          <w:szCs w:val="18"/>
        </w:rPr>
        <w:t xml:space="preserve"> na ně poskytuje doživotní záruku.</w:t>
      </w:r>
    </w:p>
    <w:p w14:paraId="4735B450" w14:textId="77777777" w:rsidR="00023AA2" w:rsidRPr="00023AA2" w:rsidRDefault="00023AA2" w:rsidP="00023AA2">
      <w:pPr>
        <w:rPr>
          <w:rFonts w:ascii="Verdana" w:hAnsi="Verdana"/>
          <w:sz w:val="18"/>
          <w:szCs w:val="18"/>
        </w:rPr>
      </w:pPr>
      <w:r w:rsidRPr="00023AA2">
        <w:rPr>
          <w:rFonts w:ascii="Verdana" w:hAnsi="Verdana"/>
          <w:sz w:val="18"/>
          <w:szCs w:val="18"/>
        </w:rPr>
        <w:t xml:space="preserve">Opoziční smlouva mezi ODS a ČSSD mne </w:t>
      </w:r>
      <w:r w:rsidRPr="00023AA2">
        <w:rPr>
          <w:rFonts w:ascii="Verdana" w:hAnsi="Verdana"/>
          <w:b/>
          <w:bCs/>
          <w:sz w:val="18"/>
          <w:szCs w:val="18"/>
        </w:rPr>
        <w:t>natolik znechutila, že</w:t>
      </w:r>
      <w:r w:rsidRPr="00023AA2">
        <w:rPr>
          <w:rFonts w:ascii="Verdana" w:hAnsi="Verdana"/>
          <w:sz w:val="18"/>
          <w:szCs w:val="18"/>
        </w:rPr>
        <w:t xml:space="preserve"> mne politika přestává zajímat.</w:t>
      </w:r>
    </w:p>
    <w:p w14:paraId="72534BD5" w14:textId="77777777" w:rsidR="00023AA2" w:rsidRPr="00023AA2" w:rsidRDefault="00023AA2" w:rsidP="00023AA2">
      <w:pPr>
        <w:rPr>
          <w:rFonts w:ascii="Verdana" w:hAnsi="Verdana"/>
          <w:sz w:val="18"/>
          <w:szCs w:val="18"/>
        </w:rPr>
      </w:pPr>
    </w:p>
    <w:p w14:paraId="0091245E" w14:textId="77777777" w:rsidR="00023AA2" w:rsidRPr="00023AA2" w:rsidRDefault="00023AA2" w:rsidP="00023AA2">
      <w:pPr>
        <w:rPr>
          <w:rFonts w:ascii="Verdana" w:hAnsi="Verdana"/>
          <w:sz w:val="18"/>
          <w:szCs w:val="18"/>
        </w:rPr>
      </w:pPr>
    </w:p>
    <w:p w14:paraId="5B2CD289" w14:textId="77777777" w:rsidR="00023AA2" w:rsidRPr="00023AA2" w:rsidRDefault="00023AA2" w:rsidP="00023AA2">
      <w:pPr>
        <w:spacing w:line="360" w:lineRule="auto"/>
        <w:ind w:firstLine="708"/>
      </w:pPr>
      <w:r w:rsidRPr="00023AA2">
        <w:rPr>
          <w:b/>
          <w:bCs/>
        </w:rPr>
        <w:t xml:space="preserve">Před adverbiem </w:t>
      </w:r>
      <w:r w:rsidRPr="00023AA2">
        <w:rPr>
          <w:b/>
          <w:bCs/>
          <w:i/>
          <w:iCs/>
        </w:rPr>
        <w:t>natolik</w:t>
      </w:r>
      <w:r w:rsidRPr="00023AA2">
        <w:t xml:space="preserve"> stávají v měrově-účinkovém souvětí kromě sloves uvedených výše nejčastěji (</w:t>
      </w:r>
      <w:r w:rsidRPr="00023AA2">
        <w:rPr>
          <w:sz w:val="20"/>
          <w:szCs w:val="20"/>
        </w:rPr>
        <w:t>nad 100 dokladů, abecedně</w:t>
      </w:r>
      <w:r w:rsidRPr="00023AA2">
        <w:t>) slovesa:</w:t>
      </w:r>
    </w:p>
    <w:p w14:paraId="6195A7F0" w14:textId="77777777" w:rsidR="00023AA2" w:rsidRPr="00023AA2" w:rsidRDefault="00023AA2" w:rsidP="00023AA2">
      <w:pPr>
        <w:rPr>
          <w:rFonts w:ascii="Verdana" w:hAnsi="Verdana"/>
          <w:sz w:val="18"/>
          <w:szCs w:val="18"/>
        </w:rPr>
      </w:pPr>
    </w:p>
    <w:p w14:paraId="45588325" w14:textId="77777777" w:rsidR="00023AA2" w:rsidRPr="00023AA2" w:rsidRDefault="00023AA2" w:rsidP="00023AA2">
      <w:pPr>
        <w:rPr>
          <w:rFonts w:ascii="Verdana" w:hAnsi="Verdana"/>
          <w:sz w:val="18"/>
          <w:szCs w:val="18"/>
        </w:rPr>
      </w:pPr>
      <w:r w:rsidRPr="00023AA2">
        <w:rPr>
          <w:rFonts w:ascii="Verdana" w:hAnsi="Verdana"/>
          <w:sz w:val="18"/>
          <w:szCs w:val="18"/>
        </w:rPr>
        <w:t>bavit, cenit si, dařit se, chytnout, inspirovat, klesnout, milovat, poklesnout, pokročit, poznamenat, propadnut (</w:t>
      </w:r>
      <w:r w:rsidRPr="00023AA2">
        <w:rPr>
          <w:sz w:val="20"/>
          <w:szCs w:val="20"/>
        </w:rPr>
        <w:t>něčemu</w:t>
      </w:r>
      <w:r w:rsidRPr="00023AA2">
        <w:rPr>
          <w:rFonts w:ascii="Verdana" w:hAnsi="Verdana"/>
          <w:sz w:val="18"/>
          <w:szCs w:val="18"/>
        </w:rPr>
        <w:t>), přesvědčit, přiblížit se, rozhodit, rozrůst se, rozšířit se, sblížit se, snížit se, stoupnout, uklidnit, upoutat, vadit, vážit si, vyhrotit se, vzrůst, vžít se, zaměstnávat, zamilovat si, zapůsobit, zasáhnout, zesílit, zchátrat, zmást, znát, zotavit se, zvýšit se.</w:t>
      </w:r>
    </w:p>
    <w:p w14:paraId="6FABFDED" w14:textId="77777777" w:rsidR="00023AA2" w:rsidRPr="00023AA2" w:rsidRDefault="00023AA2" w:rsidP="00023AA2">
      <w:pPr>
        <w:rPr>
          <w:rFonts w:ascii="Verdana" w:hAnsi="Verdana"/>
          <w:sz w:val="18"/>
          <w:szCs w:val="18"/>
        </w:rPr>
      </w:pPr>
    </w:p>
    <w:p w14:paraId="343964FC" w14:textId="77777777" w:rsidR="00023AA2" w:rsidRPr="00023AA2" w:rsidRDefault="00023AA2" w:rsidP="00023AA2">
      <w:pPr>
        <w:rPr>
          <w:rFonts w:ascii="Verdana" w:hAnsi="Verdana"/>
          <w:sz w:val="18"/>
          <w:szCs w:val="18"/>
        </w:rPr>
      </w:pPr>
    </w:p>
    <w:p w14:paraId="18E3E301" w14:textId="77777777" w:rsidR="00023AA2" w:rsidRPr="00023AA2" w:rsidRDefault="00023AA2" w:rsidP="00E90E09">
      <w:r w:rsidRPr="00023AA2">
        <w:lastRenderedPageBreak/>
        <w:t>(17)</w:t>
      </w:r>
      <w:r w:rsidRPr="00023AA2">
        <w:tab/>
        <w:t xml:space="preserve">Stavba už ale </w:t>
      </w:r>
      <w:r w:rsidRPr="00023AA2">
        <w:rPr>
          <w:b/>
          <w:bCs/>
        </w:rPr>
        <w:t>pokročila natolik, že</w:t>
      </w:r>
      <w:r w:rsidRPr="00023AA2">
        <w:t xml:space="preserve"> ji půjde jen těžko zastavit. (</w:t>
      </w:r>
      <w:r w:rsidRPr="00023AA2">
        <w:rPr>
          <w:sz w:val="20"/>
          <w:szCs w:val="20"/>
        </w:rPr>
        <w:t>ČNK</w:t>
      </w:r>
      <w:r w:rsidRPr="00023AA2">
        <w:t>)</w:t>
      </w:r>
    </w:p>
    <w:p w14:paraId="79884D77" w14:textId="77777777" w:rsidR="00023AA2" w:rsidRPr="00023AA2" w:rsidRDefault="00023AA2" w:rsidP="00E90E09">
      <w:r w:rsidRPr="00023AA2">
        <w:rPr>
          <w:rFonts w:ascii="Verdana" w:hAnsi="Verdana"/>
          <w:sz w:val="18"/>
          <w:szCs w:val="18"/>
        </w:rPr>
        <w:br w:type="page"/>
      </w:r>
      <w:r w:rsidRPr="00023AA2">
        <w:lastRenderedPageBreak/>
        <w:t>Srov. dále:</w:t>
      </w:r>
    </w:p>
    <w:p w14:paraId="7D10BF98" w14:textId="77777777" w:rsidR="00023AA2" w:rsidRPr="00023AA2" w:rsidRDefault="00023AA2" w:rsidP="00023AA2">
      <w:pPr>
        <w:rPr>
          <w:rFonts w:ascii="Verdana" w:hAnsi="Verdana"/>
          <w:sz w:val="18"/>
          <w:szCs w:val="18"/>
        </w:rPr>
      </w:pPr>
      <w:r w:rsidRPr="00023AA2">
        <w:rPr>
          <w:rFonts w:ascii="Verdana" w:hAnsi="Verdana"/>
          <w:sz w:val="18"/>
          <w:szCs w:val="18"/>
        </w:rPr>
        <w:t xml:space="preserve">Po maturitě jsem si pohrávala s myšlenkou, že chci studovat něco, co nemá vůbec nic společného s politikou, a biologie mě </w:t>
      </w:r>
      <w:r w:rsidRPr="00023AA2">
        <w:rPr>
          <w:rFonts w:ascii="Verdana" w:hAnsi="Verdana"/>
          <w:b/>
          <w:bCs/>
          <w:sz w:val="18"/>
          <w:szCs w:val="18"/>
        </w:rPr>
        <w:t>chytla natolik, že</w:t>
      </w:r>
      <w:r w:rsidRPr="00023AA2">
        <w:rPr>
          <w:rFonts w:ascii="Verdana" w:hAnsi="Verdana"/>
          <w:sz w:val="18"/>
          <w:szCs w:val="18"/>
        </w:rPr>
        <w:t xml:space="preserve"> jsem se rozhodla jak být nepoliticky užitečná. </w:t>
      </w:r>
    </w:p>
    <w:p w14:paraId="069323AE" w14:textId="77777777" w:rsidR="00023AA2" w:rsidRPr="00023AA2" w:rsidRDefault="00023AA2" w:rsidP="00023AA2">
      <w:pPr>
        <w:rPr>
          <w:rFonts w:ascii="Verdana" w:hAnsi="Verdana"/>
          <w:sz w:val="18"/>
          <w:szCs w:val="18"/>
        </w:rPr>
      </w:pPr>
    </w:p>
    <w:p w14:paraId="55CC8E9F" w14:textId="77777777" w:rsidR="00023AA2" w:rsidRPr="00023AA2" w:rsidRDefault="00023AA2" w:rsidP="00023AA2">
      <w:pPr>
        <w:rPr>
          <w:rFonts w:ascii="Verdana" w:hAnsi="Verdana"/>
          <w:sz w:val="18"/>
          <w:szCs w:val="18"/>
        </w:rPr>
      </w:pPr>
      <w:r w:rsidRPr="00023AA2">
        <w:rPr>
          <w:rFonts w:ascii="Verdana" w:hAnsi="Verdana"/>
          <w:sz w:val="18"/>
          <w:szCs w:val="18"/>
        </w:rPr>
        <w:t xml:space="preserve">Když je prales vykácen a vypálen, z popela a rozložené vegetace prosákne do půdy tolik živin, že to umožní na dva nebo tři roky bohatý růst nových bylin a křovin. Pak obsah živin </w:t>
      </w:r>
      <w:r w:rsidRPr="00023AA2">
        <w:rPr>
          <w:rFonts w:ascii="Verdana" w:hAnsi="Verdana"/>
          <w:b/>
          <w:bCs/>
          <w:sz w:val="18"/>
          <w:szCs w:val="18"/>
        </w:rPr>
        <w:t>klesne natolik, že</w:t>
      </w:r>
      <w:r w:rsidRPr="00023AA2">
        <w:rPr>
          <w:rFonts w:ascii="Verdana" w:hAnsi="Verdana"/>
          <w:sz w:val="18"/>
          <w:szCs w:val="18"/>
        </w:rPr>
        <w:t xml:space="preserve"> již nestačí k růstu zdravých plodin a pícnin.</w:t>
      </w:r>
    </w:p>
    <w:p w14:paraId="23883D62" w14:textId="77777777" w:rsidR="00023AA2" w:rsidRPr="00023AA2" w:rsidRDefault="00023AA2" w:rsidP="00023AA2">
      <w:pPr>
        <w:rPr>
          <w:rFonts w:ascii="Verdana" w:hAnsi="Verdana"/>
          <w:sz w:val="18"/>
          <w:szCs w:val="18"/>
        </w:rPr>
      </w:pPr>
    </w:p>
    <w:p w14:paraId="3CA7A75A" w14:textId="77777777" w:rsidR="00023AA2" w:rsidRPr="00023AA2" w:rsidRDefault="00023AA2" w:rsidP="00023AA2">
      <w:pPr>
        <w:rPr>
          <w:rFonts w:ascii="Verdana" w:hAnsi="Verdana"/>
          <w:sz w:val="18"/>
          <w:szCs w:val="18"/>
        </w:rPr>
      </w:pPr>
      <w:r w:rsidRPr="00023AA2">
        <w:rPr>
          <w:rFonts w:ascii="Verdana" w:hAnsi="Verdana"/>
          <w:sz w:val="18"/>
          <w:szCs w:val="18"/>
        </w:rPr>
        <w:t xml:space="preserve">Časté přerušování hibernace může menší savce </w:t>
      </w:r>
      <w:r w:rsidRPr="00023AA2">
        <w:rPr>
          <w:rFonts w:ascii="Verdana" w:hAnsi="Verdana"/>
          <w:b/>
          <w:bCs/>
          <w:sz w:val="18"/>
          <w:szCs w:val="18"/>
        </w:rPr>
        <w:t>vyčerpat natolik, že</w:t>
      </w:r>
      <w:r w:rsidRPr="00023AA2">
        <w:rPr>
          <w:rFonts w:ascii="Verdana" w:hAnsi="Verdana"/>
          <w:sz w:val="18"/>
          <w:szCs w:val="18"/>
        </w:rPr>
        <w:t xml:space="preserve"> se již jara nedočkají.</w:t>
      </w:r>
    </w:p>
    <w:p w14:paraId="06CBFDDE" w14:textId="77777777" w:rsidR="00023AA2" w:rsidRPr="00023AA2" w:rsidRDefault="00023AA2" w:rsidP="00023AA2">
      <w:pPr>
        <w:rPr>
          <w:rFonts w:ascii="Verdana" w:hAnsi="Verdana"/>
          <w:sz w:val="18"/>
          <w:szCs w:val="18"/>
        </w:rPr>
      </w:pPr>
    </w:p>
    <w:p w14:paraId="5AD6DCC7" w14:textId="77777777" w:rsidR="00023AA2" w:rsidRPr="00023AA2" w:rsidRDefault="00023AA2" w:rsidP="00023AA2">
      <w:pPr>
        <w:rPr>
          <w:rFonts w:ascii="Verdana" w:hAnsi="Verdana"/>
          <w:sz w:val="18"/>
          <w:szCs w:val="18"/>
        </w:rPr>
      </w:pPr>
    </w:p>
    <w:p w14:paraId="7FE0A1CB" w14:textId="77777777" w:rsidR="00023AA2" w:rsidRPr="00023AA2" w:rsidRDefault="00023AA2" w:rsidP="00023AA2">
      <w:r w:rsidRPr="00023AA2">
        <w:tab/>
        <w:t xml:space="preserve">Konkurenci slovosledných struktur s adverbiem </w:t>
      </w:r>
      <w:r w:rsidRPr="00023AA2">
        <w:rPr>
          <w:i/>
          <w:iCs/>
        </w:rPr>
        <w:t>natolik</w:t>
      </w:r>
      <w:r w:rsidRPr="00023AA2">
        <w:t xml:space="preserve"> ukazuje následující tabulka:</w:t>
      </w:r>
    </w:p>
    <w:p w14:paraId="67ABF157" w14:textId="77777777" w:rsidR="00023AA2" w:rsidRPr="00023AA2" w:rsidRDefault="00023AA2" w:rsidP="00023AA2">
      <w:pPr>
        <w:rPr>
          <w:rFonts w:ascii="Verdana" w:hAnsi="Verdana"/>
          <w:sz w:val="18"/>
          <w:szCs w:val="18"/>
        </w:rPr>
      </w:pPr>
    </w:p>
    <w:p w14:paraId="4A56758A" w14:textId="77777777" w:rsidR="00023AA2" w:rsidRPr="00023AA2" w:rsidRDefault="00023AA2" w:rsidP="00023AA2">
      <w:pPr>
        <w:rPr>
          <w:rFonts w:ascii="Verdana" w:hAnsi="Verdana"/>
          <w:sz w:val="18"/>
          <w:szCs w:val="18"/>
        </w:rPr>
      </w:pPr>
    </w:p>
    <w:p w14:paraId="71E80E4A" w14:textId="77777777" w:rsidR="00023AA2" w:rsidRPr="00023AA2" w:rsidRDefault="00023AA2" w:rsidP="00023AA2">
      <w:pPr>
        <w:rPr>
          <w:sz w:val="20"/>
          <w:szCs w:val="20"/>
        </w:rPr>
      </w:pPr>
      <w:r w:rsidRPr="00023AA2">
        <w:rPr>
          <w:b/>
          <w:sz w:val="20"/>
          <w:szCs w:val="20"/>
        </w:rPr>
        <w:t>Tab. 2</w:t>
      </w:r>
      <w:r w:rsidRPr="00023AA2">
        <w:rPr>
          <w:sz w:val="20"/>
          <w:szCs w:val="20"/>
        </w:rPr>
        <w:t xml:space="preserve">: Konkurence slovosledných struktur v účinkovém souvětí s adverbiem </w:t>
      </w:r>
      <w:r w:rsidRPr="00023AA2">
        <w:rPr>
          <w:i/>
          <w:iCs/>
          <w:sz w:val="20"/>
          <w:szCs w:val="20"/>
        </w:rPr>
        <w:t>natolik</w:t>
      </w:r>
      <w:r w:rsidRPr="00023AA2">
        <w:rPr>
          <w:sz w:val="20"/>
          <w:szCs w:val="20"/>
        </w:rPr>
        <w:t xml:space="preserve"> </w:t>
      </w:r>
    </w:p>
    <w:p w14:paraId="6E7920F2" w14:textId="77777777" w:rsidR="00023AA2" w:rsidRPr="00023AA2" w:rsidRDefault="00023AA2" w:rsidP="00023AA2">
      <w:pPr>
        <w:rPr>
          <w:sz w:val="20"/>
          <w:szCs w:val="20"/>
        </w:rPr>
      </w:pPr>
      <w:r w:rsidRPr="00023AA2">
        <w:rPr>
          <w:sz w:val="20"/>
          <w:szCs w:val="20"/>
        </w:rPr>
        <w:t xml:space="preserve">a spojkou </w:t>
      </w:r>
      <w:r w:rsidRPr="00023AA2">
        <w:rPr>
          <w:i/>
          <w:sz w:val="20"/>
          <w:szCs w:val="20"/>
        </w:rPr>
        <w:t>že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1355"/>
        <w:gridCol w:w="2066"/>
        <w:gridCol w:w="1355"/>
        <w:gridCol w:w="916"/>
      </w:tblGrid>
      <w:tr w:rsidR="00023AA2" w:rsidRPr="00023AA2" w14:paraId="4A9DD0A6" w14:textId="77777777" w:rsidTr="0025694E">
        <w:tc>
          <w:tcPr>
            <w:tcW w:w="0" w:type="auto"/>
            <w:shd w:val="clear" w:color="auto" w:fill="auto"/>
          </w:tcPr>
          <w:p w14:paraId="37F1CBB1" w14:textId="77777777" w:rsidR="00023AA2" w:rsidRPr="00023AA2" w:rsidRDefault="00023AA2" w:rsidP="00023AA2">
            <w:pPr>
              <w:rPr>
                <w:rFonts w:ascii="Verdana" w:hAnsi="Verdana"/>
                <w:sz w:val="18"/>
                <w:szCs w:val="18"/>
              </w:rPr>
            </w:pPr>
            <w:r w:rsidRPr="00023AA2">
              <w:rPr>
                <w:sz w:val="20"/>
                <w:szCs w:val="20"/>
              </w:rPr>
              <w:t>Výraz</w:t>
            </w:r>
          </w:p>
        </w:tc>
        <w:tc>
          <w:tcPr>
            <w:tcW w:w="0" w:type="auto"/>
            <w:shd w:val="clear" w:color="auto" w:fill="auto"/>
          </w:tcPr>
          <w:p w14:paraId="52200ECE" w14:textId="77777777" w:rsidR="00023AA2" w:rsidRPr="00023AA2" w:rsidRDefault="00023AA2" w:rsidP="00023AA2">
            <w:pPr>
              <w:rPr>
                <w:rFonts w:ascii="Verdana" w:hAnsi="Verdana"/>
                <w:sz w:val="18"/>
                <w:szCs w:val="18"/>
              </w:rPr>
            </w:pPr>
            <w:r w:rsidRPr="00023AA2">
              <w:rPr>
                <w:sz w:val="20"/>
                <w:szCs w:val="20"/>
              </w:rPr>
              <w:t>Počet dokladů</w:t>
            </w:r>
          </w:p>
        </w:tc>
        <w:tc>
          <w:tcPr>
            <w:tcW w:w="0" w:type="auto"/>
            <w:shd w:val="clear" w:color="auto" w:fill="auto"/>
          </w:tcPr>
          <w:p w14:paraId="32E4D5F2" w14:textId="77777777" w:rsidR="00023AA2" w:rsidRPr="00023AA2" w:rsidRDefault="00023AA2" w:rsidP="00023AA2">
            <w:pPr>
              <w:rPr>
                <w:rFonts w:ascii="Verdana" w:hAnsi="Verdana"/>
                <w:sz w:val="18"/>
                <w:szCs w:val="18"/>
              </w:rPr>
            </w:pPr>
            <w:r w:rsidRPr="00023AA2">
              <w:rPr>
                <w:sz w:val="20"/>
                <w:szCs w:val="20"/>
              </w:rPr>
              <w:t xml:space="preserve">Výraz </w:t>
            </w:r>
          </w:p>
        </w:tc>
        <w:tc>
          <w:tcPr>
            <w:tcW w:w="0" w:type="auto"/>
            <w:shd w:val="clear" w:color="auto" w:fill="auto"/>
          </w:tcPr>
          <w:p w14:paraId="0FF067FA" w14:textId="77777777" w:rsidR="00023AA2" w:rsidRPr="00023AA2" w:rsidRDefault="00023AA2" w:rsidP="00023AA2">
            <w:pPr>
              <w:rPr>
                <w:rFonts w:ascii="Verdana" w:hAnsi="Verdana"/>
                <w:sz w:val="18"/>
                <w:szCs w:val="18"/>
              </w:rPr>
            </w:pPr>
            <w:r w:rsidRPr="00023AA2">
              <w:rPr>
                <w:sz w:val="20"/>
                <w:szCs w:val="20"/>
              </w:rPr>
              <w:t>Počet dokladů</w:t>
            </w:r>
          </w:p>
        </w:tc>
        <w:tc>
          <w:tcPr>
            <w:tcW w:w="0" w:type="auto"/>
            <w:shd w:val="clear" w:color="auto" w:fill="auto"/>
          </w:tcPr>
          <w:p w14:paraId="14D1AB1A" w14:textId="77777777" w:rsidR="00023AA2" w:rsidRPr="00023AA2" w:rsidRDefault="00023AA2" w:rsidP="00023AA2">
            <w:pPr>
              <w:rPr>
                <w:rFonts w:ascii="Verdana" w:hAnsi="Verdana"/>
                <w:sz w:val="18"/>
                <w:szCs w:val="18"/>
              </w:rPr>
            </w:pPr>
            <w:r w:rsidRPr="00023AA2">
              <w:rPr>
                <w:sz w:val="20"/>
                <w:szCs w:val="20"/>
              </w:rPr>
              <w:t>Násobek</w:t>
            </w:r>
          </w:p>
        </w:tc>
      </w:tr>
      <w:tr w:rsidR="00023AA2" w:rsidRPr="00023AA2" w14:paraId="61085122" w14:textId="77777777" w:rsidTr="0025694E">
        <w:tc>
          <w:tcPr>
            <w:tcW w:w="0" w:type="auto"/>
            <w:shd w:val="clear" w:color="auto" w:fill="auto"/>
          </w:tcPr>
          <w:p w14:paraId="235A3FBB" w14:textId="77777777" w:rsidR="00023AA2" w:rsidRPr="00023AA2" w:rsidRDefault="00023AA2" w:rsidP="00023AA2">
            <w:pPr>
              <w:rPr>
                <w:sz w:val="20"/>
                <w:szCs w:val="20"/>
              </w:rPr>
            </w:pPr>
            <w:r w:rsidRPr="00023AA2">
              <w:rPr>
                <w:sz w:val="20"/>
                <w:szCs w:val="20"/>
              </w:rPr>
              <w:t>klesnout natolik, že</w:t>
            </w:r>
          </w:p>
        </w:tc>
        <w:tc>
          <w:tcPr>
            <w:tcW w:w="0" w:type="auto"/>
            <w:shd w:val="clear" w:color="auto" w:fill="auto"/>
          </w:tcPr>
          <w:p w14:paraId="584BB117" w14:textId="77777777" w:rsidR="00023AA2" w:rsidRPr="00023AA2" w:rsidRDefault="00023AA2" w:rsidP="00023AA2">
            <w:pPr>
              <w:rPr>
                <w:sz w:val="20"/>
                <w:szCs w:val="20"/>
              </w:rPr>
            </w:pPr>
            <w:r w:rsidRPr="00023AA2">
              <w:rPr>
                <w:sz w:val="20"/>
                <w:szCs w:val="20"/>
              </w:rPr>
              <w:t>244</w:t>
            </w:r>
          </w:p>
        </w:tc>
        <w:tc>
          <w:tcPr>
            <w:tcW w:w="0" w:type="auto"/>
            <w:shd w:val="clear" w:color="auto" w:fill="auto"/>
          </w:tcPr>
          <w:p w14:paraId="6AD5961F" w14:textId="77777777" w:rsidR="00023AA2" w:rsidRPr="00023AA2" w:rsidRDefault="00023AA2" w:rsidP="00023AA2">
            <w:pPr>
              <w:rPr>
                <w:sz w:val="20"/>
                <w:szCs w:val="20"/>
              </w:rPr>
            </w:pPr>
            <w:r w:rsidRPr="00023AA2">
              <w:rPr>
                <w:sz w:val="20"/>
                <w:szCs w:val="20"/>
              </w:rPr>
              <w:t>natolik klesnout, že</w:t>
            </w:r>
          </w:p>
        </w:tc>
        <w:tc>
          <w:tcPr>
            <w:tcW w:w="0" w:type="auto"/>
            <w:shd w:val="clear" w:color="auto" w:fill="auto"/>
          </w:tcPr>
          <w:p w14:paraId="1EED0A24" w14:textId="77777777" w:rsidR="00023AA2" w:rsidRPr="00023AA2" w:rsidRDefault="00023AA2" w:rsidP="00023AA2">
            <w:pPr>
              <w:rPr>
                <w:sz w:val="20"/>
                <w:szCs w:val="20"/>
              </w:rPr>
            </w:pPr>
            <w:r w:rsidRPr="00023AA2">
              <w:rPr>
                <w:sz w:val="20"/>
                <w:szCs w:val="20"/>
              </w:rPr>
              <w:t>17</w:t>
            </w:r>
          </w:p>
        </w:tc>
        <w:tc>
          <w:tcPr>
            <w:tcW w:w="0" w:type="auto"/>
            <w:shd w:val="clear" w:color="auto" w:fill="auto"/>
          </w:tcPr>
          <w:p w14:paraId="06AAC9B1" w14:textId="77777777" w:rsidR="00023AA2" w:rsidRPr="00023AA2" w:rsidRDefault="00023AA2" w:rsidP="00023AA2">
            <w:pPr>
              <w:rPr>
                <w:sz w:val="20"/>
                <w:szCs w:val="20"/>
              </w:rPr>
            </w:pPr>
            <w:r w:rsidRPr="00023AA2">
              <w:rPr>
                <w:sz w:val="20"/>
                <w:szCs w:val="20"/>
              </w:rPr>
              <w:t>14,4</w:t>
            </w:r>
          </w:p>
        </w:tc>
      </w:tr>
      <w:tr w:rsidR="00023AA2" w:rsidRPr="00023AA2" w14:paraId="54E1BF85" w14:textId="77777777" w:rsidTr="0025694E">
        <w:tc>
          <w:tcPr>
            <w:tcW w:w="0" w:type="auto"/>
            <w:shd w:val="clear" w:color="auto" w:fill="auto"/>
          </w:tcPr>
          <w:p w14:paraId="171D6A48" w14:textId="77777777" w:rsidR="00023AA2" w:rsidRPr="00023AA2" w:rsidRDefault="00023AA2" w:rsidP="00023AA2">
            <w:pPr>
              <w:rPr>
                <w:sz w:val="20"/>
                <w:szCs w:val="20"/>
              </w:rPr>
            </w:pPr>
            <w:r w:rsidRPr="00023AA2">
              <w:rPr>
                <w:sz w:val="20"/>
                <w:szCs w:val="20"/>
              </w:rPr>
              <w:t>stoupnout natolik, že</w:t>
            </w:r>
          </w:p>
        </w:tc>
        <w:tc>
          <w:tcPr>
            <w:tcW w:w="0" w:type="auto"/>
            <w:shd w:val="clear" w:color="auto" w:fill="auto"/>
          </w:tcPr>
          <w:p w14:paraId="5E831955" w14:textId="77777777" w:rsidR="00023AA2" w:rsidRPr="00023AA2" w:rsidRDefault="00023AA2" w:rsidP="00023AA2">
            <w:pPr>
              <w:rPr>
                <w:sz w:val="20"/>
                <w:szCs w:val="20"/>
              </w:rPr>
            </w:pPr>
            <w:r w:rsidRPr="00023AA2">
              <w:rPr>
                <w:sz w:val="20"/>
                <w:szCs w:val="20"/>
              </w:rPr>
              <w:t>152</w:t>
            </w:r>
          </w:p>
        </w:tc>
        <w:tc>
          <w:tcPr>
            <w:tcW w:w="0" w:type="auto"/>
            <w:shd w:val="clear" w:color="auto" w:fill="auto"/>
          </w:tcPr>
          <w:p w14:paraId="666FAF2A" w14:textId="77777777" w:rsidR="00023AA2" w:rsidRPr="00023AA2" w:rsidRDefault="00023AA2" w:rsidP="00023AA2">
            <w:pPr>
              <w:rPr>
                <w:sz w:val="20"/>
                <w:szCs w:val="20"/>
              </w:rPr>
            </w:pPr>
            <w:r w:rsidRPr="00023AA2">
              <w:rPr>
                <w:sz w:val="20"/>
                <w:szCs w:val="20"/>
              </w:rPr>
              <w:t>natolik stoupnout, že</w:t>
            </w:r>
          </w:p>
        </w:tc>
        <w:tc>
          <w:tcPr>
            <w:tcW w:w="0" w:type="auto"/>
            <w:shd w:val="clear" w:color="auto" w:fill="auto"/>
          </w:tcPr>
          <w:p w14:paraId="659FBD91" w14:textId="77777777" w:rsidR="00023AA2" w:rsidRPr="00023AA2" w:rsidRDefault="00023AA2" w:rsidP="00023AA2">
            <w:pPr>
              <w:rPr>
                <w:sz w:val="20"/>
                <w:szCs w:val="20"/>
              </w:rPr>
            </w:pPr>
            <w:r w:rsidRPr="00023AA2">
              <w:rPr>
                <w:sz w:val="20"/>
                <w:szCs w:val="20"/>
              </w:rPr>
              <w:t>19</w:t>
            </w:r>
          </w:p>
        </w:tc>
        <w:tc>
          <w:tcPr>
            <w:tcW w:w="0" w:type="auto"/>
            <w:shd w:val="clear" w:color="auto" w:fill="auto"/>
          </w:tcPr>
          <w:p w14:paraId="3C383F50" w14:textId="77777777" w:rsidR="00023AA2" w:rsidRPr="00023AA2" w:rsidRDefault="00023AA2" w:rsidP="00023AA2">
            <w:pPr>
              <w:rPr>
                <w:sz w:val="20"/>
                <w:szCs w:val="20"/>
              </w:rPr>
            </w:pPr>
            <w:r w:rsidRPr="00023AA2">
              <w:rPr>
                <w:sz w:val="20"/>
                <w:szCs w:val="20"/>
              </w:rPr>
              <w:t>8,0</w:t>
            </w:r>
          </w:p>
        </w:tc>
      </w:tr>
      <w:tr w:rsidR="00023AA2" w:rsidRPr="00023AA2" w14:paraId="15012B64" w14:textId="77777777" w:rsidTr="0025694E">
        <w:tc>
          <w:tcPr>
            <w:tcW w:w="0" w:type="auto"/>
            <w:shd w:val="clear" w:color="auto" w:fill="auto"/>
          </w:tcPr>
          <w:p w14:paraId="737D3AE3" w14:textId="77777777" w:rsidR="00023AA2" w:rsidRPr="00023AA2" w:rsidRDefault="00023AA2" w:rsidP="00023AA2">
            <w:pPr>
              <w:rPr>
                <w:sz w:val="20"/>
                <w:szCs w:val="20"/>
              </w:rPr>
            </w:pPr>
            <w:r w:rsidRPr="00023AA2">
              <w:rPr>
                <w:sz w:val="20"/>
                <w:szCs w:val="20"/>
              </w:rPr>
              <w:t>vadit natolik, že</w:t>
            </w:r>
          </w:p>
        </w:tc>
        <w:tc>
          <w:tcPr>
            <w:tcW w:w="0" w:type="auto"/>
            <w:shd w:val="clear" w:color="auto" w:fill="auto"/>
          </w:tcPr>
          <w:p w14:paraId="2649140C" w14:textId="77777777" w:rsidR="00023AA2" w:rsidRPr="00023AA2" w:rsidRDefault="00023AA2" w:rsidP="00023AA2">
            <w:pPr>
              <w:rPr>
                <w:sz w:val="20"/>
                <w:szCs w:val="20"/>
              </w:rPr>
            </w:pPr>
            <w:r w:rsidRPr="00023AA2">
              <w:rPr>
                <w:sz w:val="20"/>
                <w:szCs w:val="20"/>
              </w:rPr>
              <w:t>165</w:t>
            </w:r>
          </w:p>
        </w:tc>
        <w:tc>
          <w:tcPr>
            <w:tcW w:w="0" w:type="auto"/>
            <w:shd w:val="clear" w:color="auto" w:fill="auto"/>
          </w:tcPr>
          <w:p w14:paraId="5C92D451" w14:textId="77777777" w:rsidR="00023AA2" w:rsidRPr="00023AA2" w:rsidRDefault="00023AA2" w:rsidP="00023AA2">
            <w:pPr>
              <w:rPr>
                <w:sz w:val="20"/>
                <w:szCs w:val="20"/>
              </w:rPr>
            </w:pPr>
            <w:r w:rsidRPr="00023AA2">
              <w:rPr>
                <w:sz w:val="20"/>
                <w:szCs w:val="20"/>
              </w:rPr>
              <w:t>natolik vadit, že</w:t>
            </w:r>
          </w:p>
        </w:tc>
        <w:tc>
          <w:tcPr>
            <w:tcW w:w="0" w:type="auto"/>
            <w:shd w:val="clear" w:color="auto" w:fill="auto"/>
          </w:tcPr>
          <w:p w14:paraId="07E81DF7" w14:textId="77777777" w:rsidR="00023AA2" w:rsidRPr="00023AA2" w:rsidRDefault="00023AA2" w:rsidP="00023AA2">
            <w:pPr>
              <w:rPr>
                <w:sz w:val="20"/>
                <w:szCs w:val="20"/>
              </w:rPr>
            </w:pPr>
            <w:r w:rsidRPr="00023AA2">
              <w:rPr>
                <w:sz w:val="20"/>
                <w:szCs w:val="20"/>
              </w:rPr>
              <w:t>24</w:t>
            </w:r>
          </w:p>
        </w:tc>
        <w:tc>
          <w:tcPr>
            <w:tcW w:w="0" w:type="auto"/>
            <w:shd w:val="clear" w:color="auto" w:fill="auto"/>
          </w:tcPr>
          <w:p w14:paraId="6ED24DD7" w14:textId="77777777" w:rsidR="00023AA2" w:rsidRPr="00023AA2" w:rsidRDefault="00023AA2" w:rsidP="00023AA2">
            <w:pPr>
              <w:rPr>
                <w:sz w:val="20"/>
                <w:szCs w:val="20"/>
              </w:rPr>
            </w:pPr>
            <w:r w:rsidRPr="00023AA2">
              <w:rPr>
                <w:sz w:val="20"/>
                <w:szCs w:val="20"/>
              </w:rPr>
              <w:t>6,9</w:t>
            </w:r>
          </w:p>
        </w:tc>
      </w:tr>
      <w:tr w:rsidR="00023AA2" w:rsidRPr="00023AA2" w14:paraId="4B16FBA9" w14:textId="77777777" w:rsidTr="0025694E">
        <w:tc>
          <w:tcPr>
            <w:tcW w:w="0" w:type="auto"/>
            <w:shd w:val="clear" w:color="auto" w:fill="auto"/>
          </w:tcPr>
          <w:p w14:paraId="68EA5F96" w14:textId="77777777" w:rsidR="00023AA2" w:rsidRPr="00023AA2" w:rsidRDefault="00023AA2" w:rsidP="00023AA2">
            <w:pPr>
              <w:rPr>
                <w:sz w:val="20"/>
                <w:szCs w:val="20"/>
              </w:rPr>
            </w:pPr>
            <w:r w:rsidRPr="00023AA2">
              <w:rPr>
                <w:sz w:val="20"/>
                <w:szCs w:val="20"/>
              </w:rPr>
              <w:t>propadnut natolik, že</w:t>
            </w:r>
          </w:p>
        </w:tc>
        <w:tc>
          <w:tcPr>
            <w:tcW w:w="0" w:type="auto"/>
            <w:shd w:val="clear" w:color="auto" w:fill="auto"/>
          </w:tcPr>
          <w:p w14:paraId="0261E98B" w14:textId="77777777" w:rsidR="00023AA2" w:rsidRPr="00023AA2" w:rsidRDefault="00023AA2" w:rsidP="00023AA2">
            <w:pPr>
              <w:rPr>
                <w:sz w:val="20"/>
                <w:szCs w:val="20"/>
              </w:rPr>
            </w:pPr>
            <w:r w:rsidRPr="00023AA2">
              <w:rPr>
                <w:sz w:val="20"/>
                <w:szCs w:val="20"/>
              </w:rPr>
              <w:t>173</w:t>
            </w:r>
          </w:p>
        </w:tc>
        <w:tc>
          <w:tcPr>
            <w:tcW w:w="0" w:type="auto"/>
            <w:shd w:val="clear" w:color="auto" w:fill="auto"/>
          </w:tcPr>
          <w:p w14:paraId="01492A21" w14:textId="77777777" w:rsidR="00023AA2" w:rsidRPr="00023AA2" w:rsidRDefault="00023AA2" w:rsidP="00023AA2">
            <w:pPr>
              <w:rPr>
                <w:sz w:val="20"/>
                <w:szCs w:val="20"/>
              </w:rPr>
            </w:pPr>
            <w:r w:rsidRPr="00023AA2">
              <w:rPr>
                <w:sz w:val="20"/>
                <w:szCs w:val="20"/>
              </w:rPr>
              <w:t>natolik propadnout, že</w:t>
            </w:r>
          </w:p>
        </w:tc>
        <w:tc>
          <w:tcPr>
            <w:tcW w:w="0" w:type="auto"/>
            <w:shd w:val="clear" w:color="auto" w:fill="auto"/>
          </w:tcPr>
          <w:p w14:paraId="6EE1E30B" w14:textId="77777777" w:rsidR="00023AA2" w:rsidRPr="00023AA2" w:rsidRDefault="00023AA2" w:rsidP="00023AA2">
            <w:pPr>
              <w:rPr>
                <w:sz w:val="20"/>
                <w:szCs w:val="20"/>
              </w:rPr>
            </w:pPr>
            <w:r w:rsidRPr="00023AA2">
              <w:rPr>
                <w:sz w:val="20"/>
                <w:szCs w:val="20"/>
              </w:rPr>
              <w:t>26</w:t>
            </w:r>
          </w:p>
        </w:tc>
        <w:tc>
          <w:tcPr>
            <w:tcW w:w="0" w:type="auto"/>
            <w:shd w:val="clear" w:color="auto" w:fill="auto"/>
          </w:tcPr>
          <w:p w14:paraId="6AD01087" w14:textId="77777777" w:rsidR="00023AA2" w:rsidRPr="00023AA2" w:rsidRDefault="00023AA2" w:rsidP="00023AA2">
            <w:pPr>
              <w:rPr>
                <w:sz w:val="20"/>
                <w:szCs w:val="20"/>
              </w:rPr>
            </w:pPr>
            <w:r w:rsidRPr="00023AA2">
              <w:rPr>
                <w:sz w:val="20"/>
                <w:szCs w:val="20"/>
              </w:rPr>
              <w:t>6,7</w:t>
            </w:r>
          </w:p>
        </w:tc>
      </w:tr>
      <w:tr w:rsidR="00023AA2" w:rsidRPr="00023AA2" w14:paraId="0D7B742E" w14:textId="77777777" w:rsidTr="0025694E">
        <w:tc>
          <w:tcPr>
            <w:tcW w:w="0" w:type="auto"/>
            <w:shd w:val="clear" w:color="auto" w:fill="auto"/>
          </w:tcPr>
          <w:p w14:paraId="4BC15C88" w14:textId="77777777" w:rsidR="00023AA2" w:rsidRPr="00023AA2" w:rsidRDefault="00023AA2" w:rsidP="00023AA2">
            <w:pPr>
              <w:rPr>
                <w:sz w:val="20"/>
                <w:szCs w:val="20"/>
              </w:rPr>
            </w:pPr>
            <w:r w:rsidRPr="00023AA2">
              <w:rPr>
                <w:sz w:val="20"/>
                <w:szCs w:val="20"/>
              </w:rPr>
              <w:t>si cenit natolik, že</w:t>
            </w:r>
          </w:p>
        </w:tc>
        <w:tc>
          <w:tcPr>
            <w:tcW w:w="0" w:type="auto"/>
            <w:shd w:val="clear" w:color="auto" w:fill="auto"/>
          </w:tcPr>
          <w:p w14:paraId="5407BAF3" w14:textId="77777777" w:rsidR="00023AA2" w:rsidRPr="00023AA2" w:rsidRDefault="00023AA2" w:rsidP="00023AA2">
            <w:pPr>
              <w:rPr>
                <w:sz w:val="20"/>
                <w:szCs w:val="20"/>
              </w:rPr>
            </w:pPr>
            <w:r w:rsidRPr="00023AA2">
              <w:rPr>
                <w:sz w:val="20"/>
                <w:szCs w:val="20"/>
              </w:rPr>
              <w:t>134</w:t>
            </w:r>
          </w:p>
        </w:tc>
        <w:tc>
          <w:tcPr>
            <w:tcW w:w="0" w:type="auto"/>
            <w:shd w:val="clear" w:color="auto" w:fill="auto"/>
          </w:tcPr>
          <w:p w14:paraId="479BEB8C" w14:textId="77777777" w:rsidR="00023AA2" w:rsidRPr="00023AA2" w:rsidRDefault="00023AA2" w:rsidP="00023AA2">
            <w:pPr>
              <w:rPr>
                <w:sz w:val="20"/>
                <w:szCs w:val="20"/>
              </w:rPr>
            </w:pPr>
            <w:r w:rsidRPr="00023AA2">
              <w:rPr>
                <w:sz w:val="20"/>
                <w:szCs w:val="20"/>
              </w:rPr>
              <w:t>si natolik cenit, že</w:t>
            </w:r>
          </w:p>
        </w:tc>
        <w:tc>
          <w:tcPr>
            <w:tcW w:w="0" w:type="auto"/>
            <w:shd w:val="clear" w:color="auto" w:fill="auto"/>
          </w:tcPr>
          <w:p w14:paraId="43A82995" w14:textId="77777777" w:rsidR="00023AA2" w:rsidRPr="00023AA2" w:rsidRDefault="00023AA2" w:rsidP="00023AA2">
            <w:pPr>
              <w:rPr>
                <w:sz w:val="20"/>
                <w:szCs w:val="20"/>
              </w:rPr>
            </w:pPr>
            <w:r w:rsidRPr="00023AA2">
              <w:rPr>
                <w:sz w:val="20"/>
                <w:szCs w:val="20"/>
              </w:rPr>
              <w:t>25</w:t>
            </w:r>
          </w:p>
        </w:tc>
        <w:tc>
          <w:tcPr>
            <w:tcW w:w="0" w:type="auto"/>
            <w:shd w:val="clear" w:color="auto" w:fill="auto"/>
          </w:tcPr>
          <w:p w14:paraId="25501D29" w14:textId="77777777" w:rsidR="00023AA2" w:rsidRPr="00023AA2" w:rsidRDefault="00023AA2" w:rsidP="00023AA2">
            <w:pPr>
              <w:rPr>
                <w:sz w:val="20"/>
                <w:szCs w:val="20"/>
              </w:rPr>
            </w:pPr>
            <w:r w:rsidRPr="00023AA2">
              <w:rPr>
                <w:sz w:val="20"/>
                <w:szCs w:val="20"/>
              </w:rPr>
              <w:t>5,4</w:t>
            </w:r>
            <w:r w:rsidRPr="00023AA2">
              <w:rPr>
                <w:sz w:val="20"/>
                <w:szCs w:val="20"/>
                <w:vertAlign w:val="superscript"/>
              </w:rPr>
              <w:footnoteReference w:id="15"/>
            </w:r>
          </w:p>
        </w:tc>
      </w:tr>
      <w:tr w:rsidR="00023AA2" w:rsidRPr="00023AA2" w14:paraId="33B5E109" w14:textId="77777777" w:rsidTr="0025694E">
        <w:tc>
          <w:tcPr>
            <w:tcW w:w="0" w:type="auto"/>
            <w:shd w:val="clear" w:color="auto" w:fill="auto"/>
          </w:tcPr>
          <w:p w14:paraId="5424CAB9" w14:textId="77777777" w:rsidR="00023AA2" w:rsidRPr="00023AA2" w:rsidRDefault="00023AA2" w:rsidP="00023AA2">
            <w:pPr>
              <w:rPr>
                <w:sz w:val="20"/>
                <w:szCs w:val="20"/>
              </w:rPr>
            </w:pPr>
            <w:r w:rsidRPr="00023AA2">
              <w:rPr>
                <w:sz w:val="20"/>
                <w:szCs w:val="20"/>
              </w:rPr>
              <w:t>se snížit natolik, že</w:t>
            </w:r>
          </w:p>
        </w:tc>
        <w:tc>
          <w:tcPr>
            <w:tcW w:w="0" w:type="auto"/>
            <w:shd w:val="clear" w:color="auto" w:fill="auto"/>
          </w:tcPr>
          <w:p w14:paraId="2281F606" w14:textId="77777777" w:rsidR="00023AA2" w:rsidRPr="00023AA2" w:rsidRDefault="00023AA2" w:rsidP="00023AA2">
            <w:pPr>
              <w:rPr>
                <w:sz w:val="20"/>
                <w:szCs w:val="20"/>
              </w:rPr>
            </w:pPr>
            <w:r w:rsidRPr="00023AA2">
              <w:rPr>
                <w:sz w:val="20"/>
                <w:szCs w:val="20"/>
              </w:rPr>
              <w:t>163</w:t>
            </w:r>
          </w:p>
        </w:tc>
        <w:tc>
          <w:tcPr>
            <w:tcW w:w="0" w:type="auto"/>
            <w:shd w:val="clear" w:color="auto" w:fill="auto"/>
          </w:tcPr>
          <w:p w14:paraId="6EC7FD59" w14:textId="77777777" w:rsidR="00023AA2" w:rsidRPr="00023AA2" w:rsidRDefault="00023AA2" w:rsidP="00023AA2">
            <w:pPr>
              <w:rPr>
                <w:sz w:val="20"/>
                <w:szCs w:val="20"/>
              </w:rPr>
            </w:pPr>
            <w:r w:rsidRPr="00023AA2">
              <w:rPr>
                <w:sz w:val="20"/>
                <w:szCs w:val="20"/>
              </w:rPr>
              <w:t>se natolik snížit, že</w:t>
            </w:r>
          </w:p>
        </w:tc>
        <w:tc>
          <w:tcPr>
            <w:tcW w:w="0" w:type="auto"/>
            <w:shd w:val="clear" w:color="auto" w:fill="auto"/>
          </w:tcPr>
          <w:p w14:paraId="094F2FE1" w14:textId="77777777" w:rsidR="00023AA2" w:rsidRPr="00023AA2" w:rsidRDefault="00023AA2" w:rsidP="00023AA2">
            <w:pPr>
              <w:rPr>
                <w:sz w:val="20"/>
                <w:szCs w:val="20"/>
              </w:rPr>
            </w:pPr>
            <w:r w:rsidRPr="00023AA2">
              <w:rPr>
                <w:sz w:val="20"/>
                <w:szCs w:val="20"/>
              </w:rPr>
              <w:t>32</w:t>
            </w:r>
          </w:p>
        </w:tc>
        <w:tc>
          <w:tcPr>
            <w:tcW w:w="0" w:type="auto"/>
            <w:shd w:val="clear" w:color="auto" w:fill="auto"/>
          </w:tcPr>
          <w:p w14:paraId="3DEC779F" w14:textId="77777777" w:rsidR="00023AA2" w:rsidRPr="00023AA2" w:rsidRDefault="00023AA2" w:rsidP="00023AA2">
            <w:pPr>
              <w:rPr>
                <w:sz w:val="20"/>
                <w:szCs w:val="20"/>
              </w:rPr>
            </w:pPr>
            <w:r w:rsidRPr="00023AA2">
              <w:rPr>
                <w:sz w:val="20"/>
                <w:szCs w:val="20"/>
              </w:rPr>
              <w:t>5,1</w:t>
            </w:r>
          </w:p>
        </w:tc>
      </w:tr>
      <w:tr w:rsidR="00023AA2" w:rsidRPr="00023AA2" w14:paraId="06660FB0" w14:textId="77777777" w:rsidTr="0025694E">
        <w:tc>
          <w:tcPr>
            <w:tcW w:w="0" w:type="auto"/>
            <w:shd w:val="clear" w:color="auto" w:fill="auto"/>
          </w:tcPr>
          <w:p w14:paraId="6386DAAD" w14:textId="77777777" w:rsidR="00023AA2" w:rsidRPr="00023AA2" w:rsidRDefault="00023AA2" w:rsidP="00023AA2">
            <w:pPr>
              <w:rPr>
                <w:sz w:val="20"/>
                <w:szCs w:val="20"/>
              </w:rPr>
            </w:pPr>
            <w:r w:rsidRPr="00023AA2">
              <w:rPr>
                <w:sz w:val="20"/>
                <w:szCs w:val="20"/>
              </w:rPr>
              <w:t>se rozrůst natolik, že</w:t>
            </w:r>
          </w:p>
        </w:tc>
        <w:tc>
          <w:tcPr>
            <w:tcW w:w="0" w:type="auto"/>
            <w:shd w:val="clear" w:color="auto" w:fill="auto"/>
          </w:tcPr>
          <w:p w14:paraId="478018D5" w14:textId="77777777" w:rsidR="00023AA2" w:rsidRPr="00023AA2" w:rsidRDefault="00023AA2" w:rsidP="00023AA2">
            <w:pPr>
              <w:rPr>
                <w:sz w:val="20"/>
                <w:szCs w:val="20"/>
              </w:rPr>
            </w:pPr>
            <w:r w:rsidRPr="00023AA2">
              <w:rPr>
                <w:sz w:val="20"/>
                <w:szCs w:val="20"/>
              </w:rPr>
              <w:t>223</w:t>
            </w:r>
          </w:p>
        </w:tc>
        <w:tc>
          <w:tcPr>
            <w:tcW w:w="0" w:type="auto"/>
            <w:shd w:val="clear" w:color="auto" w:fill="auto"/>
          </w:tcPr>
          <w:p w14:paraId="18457222" w14:textId="77777777" w:rsidR="00023AA2" w:rsidRPr="00023AA2" w:rsidRDefault="00023AA2" w:rsidP="00023AA2">
            <w:pPr>
              <w:rPr>
                <w:sz w:val="20"/>
                <w:szCs w:val="20"/>
              </w:rPr>
            </w:pPr>
            <w:r w:rsidRPr="00023AA2">
              <w:rPr>
                <w:sz w:val="20"/>
                <w:szCs w:val="20"/>
              </w:rPr>
              <w:t>se natolik rozrůst, že</w:t>
            </w:r>
          </w:p>
        </w:tc>
        <w:tc>
          <w:tcPr>
            <w:tcW w:w="0" w:type="auto"/>
            <w:shd w:val="clear" w:color="auto" w:fill="auto"/>
          </w:tcPr>
          <w:p w14:paraId="3B383228" w14:textId="77777777" w:rsidR="00023AA2" w:rsidRPr="00023AA2" w:rsidRDefault="00023AA2" w:rsidP="00023AA2">
            <w:pPr>
              <w:rPr>
                <w:sz w:val="20"/>
                <w:szCs w:val="20"/>
              </w:rPr>
            </w:pPr>
            <w:r w:rsidRPr="00023AA2">
              <w:rPr>
                <w:sz w:val="20"/>
                <w:szCs w:val="20"/>
              </w:rPr>
              <w:t>48</w:t>
            </w:r>
          </w:p>
        </w:tc>
        <w:tc>
          <w:tcPr>
            <w:tcW w:w="0" w:type="auto"/>
            <w:shd w:val="clear" w:color="auto" w:fill="auto"/>
          </w:tcPr>
          <w:p w14:paraId="75E8FE05" w14:textId="77777777" w:rsidR="00023AA2" w:rsidRPr="00023AA2" w:rsidRDefault="00023AA2" w:rsidP="00023AA2">
            <w:pPr>
              <w:rPr>
                <w:sz w:val="20"/>
                <w:szCs w:val="20"/>
              </w:rPr>
            </w:pPr>
            <w:r w:rsidRPr="00023AA2">
              <w:rPr>
                <w:sz w:val="20"/>
                <w:szCs w:val="20"/>
              </w:rPr>
              <w:t>4,6</w:t>
            </w:r>
          </w:p>
        </w:tc>
      </w:tr>
      <w:tr w:rsidR="00023AA2" w:rsidRPr="00023AA2" w14:paraId="52BB82BC" w14:textId="77777777" w:rsidTr="0025694E">
        <w:tc>
          <w:tcPr>
            <w:tcW w:w="0" w:type="auto"/>
            <w:shd w:val="clear" w:color="auto" w:fill="auto"/>
          </w:tcPr>
          <w:p w14:paraId="14748ECF" w14:textId="77777777" w:rsidR="00023AA2" w:rsidRPr="00023AA2" w:rsidRDefault="00023AA2" w:rsidP="00023AA2">
            <w:pPr>
              <w:rPr>
                <w:sz w:val="20"/>
                <w:szCs w:val="20"/>
              </w:rPr>
            </w:pPr>
            <w:r w:rsidRPr="00023AA2">
              <w:rPr>
                <w:sz w:val="20"/>
                <w:szCs w:val="20"/>
              </w:rPr>
              <w:t>pokročit natolik, že</w:t>
            </w:r>
          </w:p>
        </w:tc>
        <w:tc>
          <w:tcPr>
            <w:tcW w:w="0" w:type="auto"/>
            <w:shd w:val="clear" w:color="auto" w:fill="auto"/>
          </w:tcPr>
          <w:p w14:paraId="569753B2" w14:textId="77777777" w:rsidR="00023AA2" w:rsidRPr="00023AA2" w:rsidRDefault="00023AA2" w:rsidP="00023AA2">
            <w:pPr>
              <w:rPr>
                <w:sz w:val="20"/>
                <w:szCs w:val="20"/>
              </w:rPr>
            </w:pPr>
            <w:r w:rsidRPr="00023AA2">
              <w:rPr>
                <w:sz w:val="20"/>
                <w:szCs w:val="20"/>
              </w:rPr>
              <w:t>319</w:t>
            </w:r>
          </w:p>
        </w:tc>
        <w:tc>
          <w:tcPr>
            <w:tcW w:w="0" w:type="auto"/>
            <w:shd w:val="clear" w:color="auto" w:fill="auto"/>
          </w:tcPr>
          <w:p w14:paraId="0672ABDC" w14:textId="77777777" w:rsidR="00023AA2" w:rsidRPr="00023AA2" w:rsidRDefault="00023AA2" w:rsidP="00023AA2">
            <w:pPr>
              <w:rPr>
                <w:sz w:val="20"/>
                <w:szCs w:val="20"/>
              </w:rPr>
            </w:pPr>
            <w:r w:rsidRPr="00023AA2">
              <w:rPr>
                <w:sz w:val="20"/>
                <w:szCs w:val="20"/>
              </w:rPr>
              <w:t>natolik pokročit, že</w:t>
            </w:r>
          </w:p>
        </w:tc>
        <w:tc>
          <w:tcPr>
            <w:tcW w:w="0" w:type="auto"/>
            <w:shd w:val="clear" w:color="auto" w:fill="auto"/>
          </w:tcPr>
          <w:p w14:paraId="7837C261" w14:textId="77777777" w:rsidR="00023AA2" w:rsidRPr="00023AA2" w:rsidRDefault="00023AA2" w:rsidP="00023AA2">
            <w:pPr>
              <w:rPr>
                <w:sz w:val="20"/>
                <w:szCs w:val="20"/>
              </w:rPr>
            </w:pPr>
            <w:r w:rsidRPr="00023AA2">
              <w:rPr>
                <w:sz w:val="20"/>
                <w:szCs w:val="20"/>
              </w:rPr>
              <w:t>76</w:t>
            </w:r>
          </w:p>
        </w:tc>
        <w:tc>
          <w:tcPr>
            <w:tcW w:w="0" w:type="auto"/>
            <w:shd w:val="clear" w:color="auto" w:fill="auto"/>
          </w:tcPr>
          <w:p w14:paraId="0E28EA91" w14:textId="77777777" w:rsidR="00023AA2" w:rsidRPr="00023AA2" w:rsidRDefault="00023AA2" w:rsidP="00023AA2">
            <w:pPr>
              <w:rPr>
                <w:sz w:val="20"/>
                <w:szCs w:val="20"/>
              </w:rPr>
            </w:pPr>
            <w:r w:rsidRPr="00023AA2">
              <w:rPr>
                <w:sz w:val="20"/>
                <w:szCs w:val="20"/>
              </w:rPr>
              <w:t>4,2</w:t>
            </w:r>
          </w:p>
        </w:tc>
      </w:tr>
      <w:tr w:rsidR="00023AA2" w:rsidRPr="00023AA2" w14:paraId="11308C75" w14:textId="77777777" w:rsidTr="0025694E">
        <w:tc>
          <w:tcPr>
            <w:tcW w:w="0" w:type="auto"/>
            <w:shd w:val="clear" w:color="auto" w:fill="auto"/>
          </w:tcPr>
          <w:p w14:paraId="7E9339C3" w14:textId="77777777" w:rsidR="00023AA2" w:rsidRPr="00023AA2" w:rsidRDefault="00023AA2" w:rsidP="00023AA2">
            <w:pPr>
              <w:rPr>
                <w:sz w:val="20"/>
                <w:szCs w:val="20"/>
              </w:rPr>
            </w:pPr>
            <w:r w:rsidRPr="00023AA2">
              <w:rPr>
                <w:sz w:val="20"/>
                <w:szCs w:val="20"/>
              </w:rPr>
              <w:t>bavit natolik, že</w:t>
            </w:r>
          </w:p>
        </w:tc>
        <w:tc>
          <w:tcPr>
            <w:tcW w:w="0" w:type="auto"/>
            <w:shd w:val="clear" w:color="auto" w:fill="auto"/>
          </w:tcPr>
          <w:p w14:paraId="711BFB60" w14:textId="77777777" w:rsidR="00023AA2" w:rsidRPr="00023AA2" w:rsidRDefault="00023AA2" w:rsidP="00023AA2">
            <w:pPr>
              <w:rPr>
                <w:sz w:val="20"/>
                <w:szCs w:val="20"/>
              </w:rPr>
            </w:pPr>
            <w:r w:rsidRPr="00023AA2">
              <w:rPr>
                <w:sz w:val="20"/>
                <w:szCs w:val="20"/>
              </w:rPr>
              <w:t>193</w:t>
            </w:r>
          </w:p>
        </w:tc>
        <w:tc>
          <w:tcPr>
            <w:tcW w:w="0" w:type="auto"/>
            <w:shd w:val="clear" w:color="auto" w:fill="auto"/>
          </w:tcPr>
          <w:p w14:paraId="598796B9" w14:textId="77777777" w:rsidR="00023AA2" w:rsidRPr="00023AA2" w:rsidRDefault="00023AA2" w:rsidP="00023AA2">
            <w:pPr>
              <w:rPr>
                <w:sz w:val="20"/>
                <w:szCs w:val="20"/>
              </w:rPr>
            </w:pPr>
            <w:r w:rsidRPr="00023AA2">
              <w:rPr>
                <w:sz w:val="20"/>
                <w:szCs w:val="20"/>
              </w:rPr>
              <w:t>natolik bavit, že</w:t>
            </w:r>
          </w:p>
        </w:tc>
        <w:tc>
          <w:tcPr>
            <w:tcW w:w="0" w:type="auto"/>
            <w:shd w:val="clear" w:color="auto" w:fill="auto"/>
          </w:tcPr>
          <w:p w14:paraId="41AE12FF" w14:textId="77777777" w:rsidR="00023AA2" w:rsidRPr="00023AA2" w:rsidRDefault="00023AA2" w:rsidP="00023AA2">
            <w:pPr>
              <w:rPr>
                <w:sz w:val="20"/>
                <w:szCs w:val="20"/>
              </w:rPr>
            </w:pPr>
            <w:r w:rsidRPr="00023AA2">
              <w:rPr>
                <w:sz w:val="20"/>
                <w:szCs w:val="20"/>
              </w:rPr>
              <w:t>55</w:t>
            </w:r>
          </w:p>
        </w:tc>
        <w:tc>
          <w:tcPr>
            <w:tcW w:w="0" w:type="auto"/>
            <w:shd w:val="clear" w:color="auto" w:fill="auto"/>
          </w:tcPr>
          <w:p w14:paraId="4E1B87AB" w14:textId="77777777" w:rsidR="00023AA2" w:rsidRPr="00023AA2" w:rsidRDefault="00023AA2" w:rsidP="00023AA2">
            <w:pPr>
              <w:rPr>
                <w:sz w:val="20"/>
                <w:szCs w:val="20"/>
              </w:rPr>
            </w:pPr>
            <w:r w:rsidRPr="00023AA2">
              <w:rPr>
                <w:sz w:val="20"/>
                <w:szCs w:val="20"/>
              </w:rPr>
              <w:t>3,5</w:t>
            </w:r>
          </w:p>
        </w:tc>
      </w:tr>
      <w:tr w:rsidR="00023AA2" w:rsidRPr="00023AA2" w14:paraId="7583D3A8" w14:textId="77777777" w:rsidTr="0025694E">
        <w:tc>
          <w:tcPr>
            <w:tcW w:w="0" w:type="auto"/>
            <w:shd w:val="clear" w:color="auto" w:fill="auto"/>
          </w:tcPr>
          <w:p w14:paraId="0E89161C" w14:textId="77777777" w:rsidR="00023AA2" w:rsidRPr="00023AA2" w:rsidRDefault="00023AA2" w:rsidP="00023AA2">
            <w:pPr>
              <w:rPr>
                <w:sz w:val="20"/>
                <w:szCs w:val="20"/>
              </w:rPr>
            </w:pPr>
            <w:r w:rsidRPr="00023AA2">
              <w:rPr>
                <w:sz w:val="20"/>
                <w:szCs w:val="20"/>
              </w:rPr>
              <w:t>poznamenat natolik, že</w:t>
            </w:r>
          </w:p>
        </w:tc>
        <w:tc>
          <w:tcPr>
            <w:tcW w:w="0" w:type="auto"/>
            <w:shd w:val="clear" w:color="auto" w:fill="auto"/>
          </w:tcPr>
          <w:p w14:paraId="3C21ED17" w14:textId="77777777" w:rsidR="00023AA2" w:rsidRPr="00023AA2" w:rsidRDefault="00023AA2" w:rsidP="00023AA2">
            <w:pPr>
              <w:rPr>
                <w:sz w:val="20"/>
                <w:szCs w:val="20"/>
              </w:rPr>
            </w:pPr>
            <w:r w:rsidRPr="00023AA2">
              <w:rPr>
                <w:sz w:val="20"/>
                <w:szCs w:val="20"/>
              </w:rPr>
              <w:t>131</w:t>
            </w:r>
          </w:p>
        </w:tc>
        <w:tc>
          <w:tcPr>
            <w:tcW w:w="0" w:type="auto"/>
            <w:shd w:val="clear" w:color="auto" w:fill="auto"/>
          </w:tcPr>
          <w:p w14:paraId="7C9158AE" w14:textId="77777777" w:rsidR="00023AA2" w:rsidRPr="00023AA2" w:rsidRDefault="00023AA2" w:rsidP="00023AA2">
            <w:pPr>
              <w:rPr>
                <w:sz w:val="20"/>
                <w:szCs w:val="20"/>
              </w:rPr>
            </w:pPr>
            <w:r w:rsidRPr="00023AA2">
              <w:rPr>
                <w:sz w:val="20"/>
                <w:szCs w:val="20"/>
              </w:rPr>
              <w:t>natolik poznamenat, že</w:t>
            </w:r>
          </w:p>
        </w:tc>
        <w:tc>
          <w:tcPr>
            <w:tcW w:w="0" w:type="auto"/>
            <w:shd w:val="clear" w:color="auto" w:fill="auto"/>
          </w:tcPr>
          <w:p w14:paraId="6F03F66E" w14:textId="77777777" w:rsidR="00023AA2" w:rsidRPr="00023AA2" w:rsidRDefault="00023AA2" w:rsidP="00023AA2">
            <w:pPr>
              <w:rPr>
                <w:sz w:val="20"/>
                <w:szCs w:val="20"/>
              </w:rPr>
            </w:pPr>
            <w:r w:rsidRPr="00023AA2">
              <w:rPr>
                <w:sz w:val="20"/>
                <w:szCs w:val="20"/>
              </w:rPr>
              <w:t>48</w:t>
            </w:r>
          </w:p>
        </w:tc>
        <w:tc>
          <w:tcPr>
            <w:tcW w:w="0" w:type="auto"/>
            <w:shd w:val="clear" w:color="auto" w:fill="auto"/>
          </w:tcPr>
          <w:p w14:paraId="0611D778" w14:textId="77777777" w:rsidR="00023AA2" w:rsidRPr="00023AA2" w:rsidRDefault="00023AA2" w:rsidP="00023AA2">
            <w:pPr>
              <w:rPr>
                <w:sz w:val="20"/>
                <w:szCs w:val="20"/>
              </w:rPr>
            </w:pPr>
            <w:r w:rsidRPr="00023AA2">
              <w:rPr>
                <w:sz w:val="20"/>
                <w:szCs w:val="20"/>
              </w:rPr>
              <w:t>2,7</w:t>
            </w:r>
          </w:p>
        </w:tc>
      </w:tr>
      <w:tr w:rsidR="00023AA2" w:rsidRPr="00023AA2" w14:paraId="24DC2684" w14:textId="77777777" w:rsidTr="0025694E">
        <w:tc>
          <w:tcPr>
            <w:tcW w:w="0" w:type="auto"/>
            <w:shd w:val="clear" w:color="auto" w:fill="auto"/>
          </w:tcPr>
          <w:p w14:paraId="5D5BD5A8" w14:textId="77777777" w:rsidR="00023AA2" w:rsidRPr="00023AA2" w:rsidRDefault="00023AA2" w:rsidP="00023AA2">
            <w:pPr>
              <w:rPr>
                <w:sz w:val="20"/>
                <w:szCs w:val="20"/>
              </w:rPr>
            </w:pPr>
            <w:r w:rsidRPr="00023AA2">
              <w:rPr>
                <w:sz w:val="20"/>
                <w:szCs w:val="20"/>
              </w:rPr>
              <w:t>se sblížit natolik, že</w:t>
            </w:r>
          </w:p>
        </w:tc>
        <w:tc>
          <w:tcPr>
            <w:tcW w:w="0" w:type="auto"/>
            <w:shd w:val="clear" w:color="auto" w:fill="auto"/>
          </w:tcPr>
          <w:p w14:paraId="2720712A" w14:textId="77777777" w:rsidR="00023AA2" w:rsidRPr="00023AA2" w:rsidRDefault="00023AA2" w:rsidP="00023AA2">
            <w:pPr>
              <w:rPr>
                <w:sz w:val="20"/>
                <w:szCs w:val="20"/>
              </w:rPr>
            </w:pPr>
            <w:r w:rsidRPr="00023AA2">
              <w:rPr>
                <w:sz w:val="20"/>
                <w:szCs w:val="20"/>
              </w:rPr>
              <w:t>118</w:t>
            </w:r>
          </w:p>
        </w:tc>
        <w:tc>
          <w:tcPr>
            <w:tcW w:w="0" w:type="auto"/>
            <w:shd w:val="clear" w:color="auto" w:fill="auto"/>
          </w:tcPr>
          <w:p w14:paraId="22A217A6" w14:textId="77777777" w:rsidR="00023AA2" w:rsidRPr="00023AA2" w:rsidRDefault="00023AA2" w:rsidP="00023AA2">
            <w:pPr>
              <w:rPr>
                <w:sz w:val="20"/>
                <w:szCs w:val="20"/>
              </w:rPr>
            </w:pPr>
            <w:r w:rsidRPr="00023AA2">
              <w:rPr>
                <w:sz w:val="20"/>
                <w:szCs w:val="20"/>
              </w:rPr>
              <w:t>se natolik sblížit, že</w:t>
            </w:r>
          </w:p>
        </w:tc>
        <w:tc>
          <w:tcPr>
            <w:tcW w:w="0" w:type="auto"/>
            <w:shd w:val="clear" w:color="auto" w:fill="auto"/>
          </w:tcPr>
          <w:p w14:paraId="3F720868" w14:textId="77777777" w:rsidR="00023AA2" w:rsidRPr="00023AA2" w:rsidRDefault="00023AA2" w:rsidP="00023AA2">
            <w:pPr>
              <w:rPr>
                <w:sz w:val="20"/>
                <w:szCs w:val="20"/>
              </w:rPr>
            </w:pPr>
            <w:r w:rsidRPr="00023AA2">
              <w:rPr>
                <w:sz w:val="20"/>
                <w:szCs w:val="20"/>
              </w:rPr>
              <w:t>49</w:t>
            </w:r>
          </w:p>
        </w:tc>
        <w:tc>
          <w:tcPr>
            <w:tcW w:w="0" w:type="auto"/>
            <w:shd w:val="clear" w:color="auto" w:fill="auto"/>
          </w:tcPr>
          <w:p w14:paraId="14B9541A" w14:textId="77777777" w:rsidR="00023AA2" w:rsidRPr="00023AA2" w:rsidRDefault="00023AA2" w:rsidP="00023AA2">
            <w:pPr>
              <w:rPr>
                <w:sz w:val="20"/>
                <w:szCs w:val="20"/>
              </w:rPr>
            </w:pPr>
            <w:r w:rsidRPr="00023AA2">
              <w:rPr>
                <w:sz w:val="20"/>
                <w:szCs w:val="20"/>
              </w:rPr>
              <w:t>2,4</w:t>
            </w:r>
          </w:p>
        </w:tc>
      </w:tr>
      <w:tr w:rsidR="00023AA2" w:rsidRPr="00023AA2" w14:paraId="3DCDAF10" w14:textId="77777777" w:rsidTr="0025694E">
        <w:tc>
          <w:tcPr>
            <w:tcW w:w="0" w:type="auto"/>
            <w:shd w:val="clear" w:color="auto" w:fill="auto"/>
          </w:tcPr>
          <w:p w14:paraId="2CBE4ADB" w14:textId="77777777" w:rsidR="00023AA2" w:rsidRPr="00023AA2" w:rsidRDefault="00023AA2" w:rsidP="00023AA2">
            <w:pPr>
              <w:rPr>
                <w:sz w:val="20"/>
                <w:szCs w:val="20"/>
              </w:rPr>
            </w:pPr>
            <w:r w:rsidRPr="00023AA2">
              <w:rPr>
                <w:sz w:val="20"/>
                <w:szCs w:val="20"/>
              </w:rPr>
              <w:t>inspirovat natolik, že</w:t>
            </w:r>
          </w:p>
        </w:tc>
        <w:tc>
          <w:tcPr>
            <w:tcW w:w="0" w:type="auto"/>
            <w:shd w:val="clear" w:color="auto" w:fill="auto"/>
          </w:tcPr>
          <w:p w14:paraId="1B4A702E" w14:textId="77777777" w:rsidR="00023AA2" w:rsidRPr="00023AA2" w:rsidRDefault="00023AA2" w:rsidP="00023AA2">
            <w:pPr>
              <w:rPr>
                <w:sz w:val="20"/>
                <w:szCs w:val="20"/>
              </w:rPr>
            </w:pPr>
            <w:r w:rsidRPr="00023AA2">
              <w:rPr>
                <w:sz w:val="20"/>
                <w:szCs w:val="20"/>
              </w:rPr>
              <w:t>194</w:t>
            </w:r>
          </w:p>
        </w:tc>
        <w:tc>
          <w:tcPr>
            <w:tcW w:w="0" w:type="auto"/>
            <w:shd w:val="clear" w:color="auto" w:fill="auto"/>
          </w:tcPr>
          <w:p w14:paraId="11BE462B" w14:textId="77777777" w:rsidR="00023AA2" w:rsidRPr="00023AA2" w:rsidRDefault="00023AA2" w:rsidP="00023AA2">
            <w:pPr>
              <w:rPr>
                <w:sz w:val="20"/>
                <w:szCs w:val="20"/>
              </w:rPr>
            </w:pPr>
            <w:r w:rsidRPr="00023AA2">
              <w:rPr>
                <w:sz w:val="20"/>
                <w:szCs w:val="20"/>
              </w:rPr>
              <w:t>natolik inspirovat, že</w:t>
            </w:r>
          </w:p>
        </w:tc>
        <w:tc>
          <w:tcPr>
            <w:tcW w:w="0" w:type="auto"/>
            <w:shd w:val="clear" w:color="auto" w:fill="auto"/>
          </w:tcPr>
          <w:p w14:paraId="4B968E9A" w14:textId="77777777" w:rsidR="00023AA2" w:rsidRPr="00023AA2" w:rsidRDefault="00023AA2" w:rsidP="00023AA2">
            <w:pPr>
              <w:rPr>
                <w:sz w:val="20"/>
                <w:szCs w:val="20"/>
              </w:rPr>
            </w:pPr>
            <w:r w:rsidRPr="00023AA2">
              <w:rPr>
                <w:sz w:val="20"/>
                <w:szCs w:val="20"/>
              </w:rPr>
              <w:t>85</w:t>
            </w:r>
          </w:p>
        </w:tc>
        <w:tc>
          <w:tcPr>
            <w:tcW w:w="0" w:type="auto"/>
            <w:shd w:val="clear" w:color="auto" w:fill="auto"/>
          </w:tcPr>
          <w:p w14:paraId="69E97F83" w14:textId="77777777" w:rsidR="00023AA2" w:rsidRPr="00023AA2" w:rsidRDefault="00023AA2" w:rsidP="00023AA2">
            <w:pPr>
              <w:rPr>
                <w:sz w:val="20"/>
                <w:szCs w:val="20"/>
              </w:rPr>
            </w:pPr>
            <w:r w:rsidRPr="00023AA2">
              <w:rPr>
                <w:sz w:val="20"/>
                <w:szCs w:val="20"/>
              </w:rPr>
              <w:t>2,3</w:t>
            </w:r>
          </w:p>
        </w:tc>
      </w:tr>
      <w:tr w:rsidR="00023AA2" w:rsidRPr="00023AA2" w14:paraId="78C58346" w14:textId="77777777" w:rsidTr="0025694E">
        <w:tc>
          <w:tcPr>
            <w:tcW w:w="0" w:type="auto"/>
            <w:shd w:val="clear" w:color="auto" w:fill="auto"/>
          </w:tcPr>
          <w:p w14:paraId="16C1D6ED" w14:textId="77777777" w:rsidR="00023AA2" w:rsidRPr="00023AA2" w:rsidRDefault="00023AA2" w:rsidP="00023AA2">
            <w:pPr>
              <w:rPr>
                <w:sz w:val="20"/>
                <w:szCs w:val="20"/>
              </w:rPr>
            </w:pPr>
            <w:r w:rsidRPr="00023AA2">
              <w:rPr>
                <w:sz w:val="20"/>
                <w:szCs w:val="20"/>
              </w:rPr>
              <w:t>zasáhnout natolik, že</w:t>
            </w:r>
          </w:p>
        </w:tc>
        <w:tc>
          <w:tcPr>
            <w:tcW w:w="0" w:type="auto"/>
            <w:shd w:val="clear" w:color="auto" w:fill="auto"/>
          </w:tcPr>
          <w:p w14:paraId="255EFAF8" w14:textId="77777777" w:rsidR="00023AA2" w:rsidRPr="00023AA2" w:rsidRDefault="00023AA2" w:rsidP="00023AA2">
            <w:pPr>
              <w:rPr>
                <w:sz w:val="20"/>
                <w:szCs w:val="20"/>
              </w:rPr>
            </w:pPr>
            <w:r w:rsidRPr="00023AA2">
              <w:rPr>
                <w:sz w:val="20"/>
                <w:szCs w:val="20"/>
              </w:rPr>
              <w:t>133</w:t>
            </w:r>
          </w:p>
        </w:tc>
        <w:tc>
          <w:tcPr>
            <w:tcW w:w="0" w:type="auto"/>
            <w:shd w:val="clear" w:color="auto" w:fill="auto"/>
          </w:tcPr>
          <w:p w14:paraId="47CED0C3" w14:textId="77777777" w:rsidR="00023AA2" w:rsidRPr="00023AA2" w:rsidRDefault="00023AA2" w:rsidP="00023AA2">
            <w:pPr>
              <w:rPr>
                <w:sz w:val="20"/>
                <w:szCs w:val="20"/>
              </w:rPr>
            </w:pPr>
            <w:r w:rsidRPr="00023AA2">
              <w:rPr>
                <w:sz w:val="20"/>
                <w:szCs w:val="20"/>
              </w:rPr>
              <w:t>natolik zasáhnout, že</w:t>
            </w:r>
          </w:p>
        </w:tc>
        <w:tc>
          <w:tcPr>
            <w:tcW w:w="0" w:type="auto"/>
            <w:shd w:val="clear" w:color="auto" w:fill="auto"/>
          </w:tcPr>
          <w:p w14:paraId="642BAC6B" w14:textId="77777777" w:rsidR="00023AA2" w:rsidRPr="00023AA2" w:rsidRDefault="00023AA2" w:rsidP="00023AA2">
            <w:pPr>
              <w:rPr>
                <w:sz w:val="20"/>
                <w:szCs w:val="20"/>
              </w:rPr>
            </w:pPr>
            <w:r w:rsidRPr="00023AA2">
              <w:rPr>
                <w:sz w:val="20"/>
                <w:szCs w:val="20"/>
              </w:rPr>
              <w:t>72</w:t>
            </w:r>
          </w:p>
        </w:tc>
        <w:tc>
          <w:tcPr>
            <w:tcW w:w="0" w:type="auto"/>
            <w:shd w:val="clear" w:color="auto" w:fill="auto"/>
          </w:tcPr>
          <w:p w14:paraId="7A826E11" w14:textId="77777777" w:rsidR="00023AA2" w:rsidRPr="00023AA2" w:rsidRDefault="00023AA2" w:rsidP="00023AA2">
            <w:pPr>
              <w:rPr>
                <w:sz w:val="20"/>
                <w:szCs w:val="20"/>
              </w:rPr>
            </w:pPr>
            <w:r w:rsidRPr="00023AA2">
              <w:rPr>
                <w:sz w:val="20"/>
                <w:szCs w:val="20"/>
              </w:rPr>
              <w:t>1,8</w:t>
            </w:r>
          </w:p>
        </w:tc>
      </w:tr>
      <w:tr w:rsidR="00023AA2" w:rsidRPr="00023AA2" w14:paraId="0D70AFDA" w14:textId="77777777" w:rsidTr="0025694E">
        <w:tc>
          <w:tcPr>
            <w:tcW w:w="0" w:type="auto"/>
            <w:shd w:val="clear" w:color="auto" w:fill="auto"/>
          </w:tcPr>
          <w:p w14:paraId="4C4A136F" w14:textId="77777777" w:rsidR="00023AA2" w:rsidRPr="00023AA2" w:rsidRDefault="00023AA2" w:rsidP="00023AA2">
            <w:pPr>
              <w:rPr>
                <w:sz w:val="20"/>
                <w:szCs w:val="20"/>
              </w:rPr>
            </w:pPr>
            <w:r w:rsidRPr="00023AA2">
              <w:rPr>
                <w:sz w:val="20"/>
                <w:szCs w:val="20"/>
              </w:rPr>
              <w:t>přesvědčit natolik, že</w:t>
            </w:r>
          </w:p>
        </w:tc>
        <w:tc>
          <w:tcPr>
            <w:tcW w:w="0" w:type="auto"/>
            <w:shd w:val="clear" w:color="auto" w:fill="auto"/>
          </w:tcPr>
          <w:p w14:paraId="50D85EAB" w14:textId="77777777" w:rsidR="00023AA2" w:rsidRPr="00023AA2" w:rsidRDefault="00023AA2" w:rsidP="00023AA2">
            <w:pPr>
              <w:rPr>
                <w:sz w:val="20"/>
                <w:szCs w:val="20"/>
              </w:rPr>
            </w:pPr>
            <w:r w:rsidRPr="00023AA2">
              <w:rPr>
                <w:sz w:val="20"/>
                <w:szCs w:val="20"/>
              </w:rPr>
              <w:t>124</w:t>
            </w:r>
          </w:p>
        </w:tc>
        <w:tc>
          <w:tcPr>
            <w:tcW w:w="0" w:type="auto"/>
            <w:shd w:val="clear" w:color="auto" w:fill="auto"/>
          </w:tcPr>
          <w:p w14:paraId="17B49BB1" w14:textId="77777777" w:rsidR="00023AA2" w:rsidRPr="00023AA2" w:rsidRDefault="00023AA2" w:rsidP="00023AA2">
            <w:pPr>
              <w:rPr>
                <w:sz w:val="20"/>
                <w:szCs w:val="20"/>
              </w:rPr>
            </w:pPr>
            <w:r w:rsidRPr="00023AA2">
              <w:rPr>
                <w:sz w:val="20"/>
                <w:szCs w:val="20"/>
              </w:rPr>
              <w:t>natolik přesvědčit, že</w:t>
            </w:r>
          </w:p>
        </w:tc>
        <w:tc>
          <w:tcPr>
            <w:tcW w:w="0" w:type="auto"/>
            <w:shd w:val="clear" w:color="auto" w:fill="auto"/>
          </w:tcPr>
          <w:p w14:paraId="06C5996A" w14:textId="77777777" w:rsidR="00023AA2" w:rsidRPr="00023AA2" w:rsidRDefault="00023AA2" w:rsidP="00023AA2">
            <w:pPr>
              <w:rPr>
                <w:sz w:val="20"/>
                <w:szCs w:val="20"/>
              </w:rPr>
            </w:pPr>
            <w:r w:rsidRPr="00023AA2">
              <w:rPr>
                <w:sz w:val="20"/>
                <w:szCs w:val="20"/>
              </w:rPr>
              <w:t>91</w:t>
            </w:r>
            <w:r w:rsidRPr="00023AA2">
              <w:rPr>
                <w:sz w:val="20"/>
                <w:szCs w:val="20"/>
                <w:vertAlign w:val="superscript"/>
              </w:rPr>
              <w:footnoteReference w:id="16"/>
            </w:r>
          </w:p>
        </w:tc>
        <w:tc>
          <w:tcPr>
            <w:tcW w:w="0" w:type="auto"/>
            <w:shd w:val="clear" w:color="auto" w:fill="auto"/>
          </w:tcPr>
          <w:p w14:paraId="659B2F41" w14:textId="77777777" w:rsidR="00023AA2" w:rsidRPr="00023AA2" w:rsidRDefault="00023AA2" w:rsidP="00023AA2">
            <w:pPr>
              <w:rPr>
                <w:sz w:val="20"/>
                <w:szCs w:val="20"/>
              </w:rPr>
            </w:pPr>
            <w:r w:rsidRPr="00023AA2">
              <w:rPr>
                <w:sz w:val="20"/>
                <w:szCs w:val="20"/>
              </w:rPr>
              <w:t>1,4</w:t>
            </w:r>
          </w:p>
        </w:tc>
      </w:tr>
      <w:tr w:rsidR="00023AA2" w:rsidRPr="00023AA2" w14:paraId="226ED891" w14:textId="77777777" w:rsidTr="0025694E">
        <w:tc>
          <w:tcPr>
            <w:tcW w:w="0" w:type="auto"/>
            <w:shd w:val="clear" w:color="auto" w:fill="auto"/>
          </w:tcPr>
          <w:p w14:paraId="3716EC80" w14:textId="77777777" w:rsidR="00023AA2" w:rsidRPr="00023AA2" w:rsidRDefault="00023AA2" w:rsidP="00023AA2">
            <w:pPr>
              <w:rPr>
                <w:sz w:val="20"/>
                <w:szCs w:val="20"/>
              </w:rPr>
            </w:pPr>
            <w:r w:rsidRPr="00023AA2">
              <w:rPr>
                <w:sz w:val="20"/>
                <w:szCs w:val="20"/>
              </w:rPr>
              <w:t>vyčerpat natolik, že</w:t>
            </w:r>
          </w:p>
        </w:tc>
        <w:tc>
          <w:tcPr>
            <w:tcW w:w="0" w:type="auto"/>
            <w:shd w:val="clear" w:color="auto" w:fill="auto"/>
          </w:tcPr>
          <w:p w14:paraId="057BCE15" w14:textId="77777777" w:rsidR="00023AA2" w:rsidRPr="00023AA2" w:rsidRDefault="00023AA2" w:rsidP="00023AA2">
            <w:pPr>
              <w:rPr>
                <w:sz w:val="20"/>
                <w:szCs w:val="20"/>
              </w:rPr>
            </w:pPr>
            <w:r w:rsidRPr="00023AA2">
              <w:rPr>
                <w:sz w:val="20"/>
                <w:szCs w:val="20"/>
              </w:rPr>
              <w:t>132</w:t>
            </w:r>
          </w:p>
        </w:tc>
        <w:tc>
          <w:tcPr>
            <w:tcW w:w="0" w:type="auto"/>
            <w:shd w:val="clear" w:color="auto" w:fill="auto"/>
          </w:tcPr>
          <w:p w14:paraId="799DBE76" w14:textId="77777777" w:rsidR="00023AA2" w:rsidRPr="00023AA2" w:rsidRDefault="00023AA2" w:rsidP="00023AA2">
            <w:pPr>
              <w:rPr>
                <w:sz w:val="20"/>
                <w:szCs w:val="20"/>
              </w:rPr>
            </w:pPr>
            <w:r w:rsidRPr="00023AA2">
              <w:rPr>
                <w:sz w:val="20"/>
                <w:szCs w:val="20"/>
              </w:rPr>
              <w:t>natolik vyčerpat, že</w:t>
            </w:r>
          </w:p>
        </w:tc>
        <w:tc>
          <w:tcPr>
            <w:tcW w:w="0" w:type="auto"/>
            <w:shd w:val="clear" w:color="auto" w:fill="auto"/>
          </w:tcPr>
          <w:p w14:paraId="33A0B5F8" w14:textId="77777777" w:rsidR="00023AA2" w:rsidRPr="00023AA2" w:rsidRDefault="00023AA2" w:rsidP="00023AA2">
            <w:pPr>
              <w:rPr>
                <w:sz w:val="20"/>
                <w:szCs w:val="20"/>
              </w:rPr>
            </w:pPr>
            <w:r w:rsidRPr="00023AA2">
              <w:rPr>
                <w:sz w:val="20"/>
                <w:szCs w:val="20"/>
              </w:rPr>
              <w:t>146</w:t>
            </w:r>
          </w:p>
        </w:tc>
        <w:tc>
          <w:tcPr>
            <w:tcW w:w="0" w:type="auto"/>
            <w:shd w:val="clear" w:color="auto" w:fill="auto"/>
          </w:tcPr>
          <w:p w14:paraId="3771C3BC" w14:textId="77777777" w:rsidR="00023AA2" w:rsidRPr="00023AA2" w:rsidRDefault="00023AA2" w:rsidP="00023AA2">
            <w:pPr>
              <w:rPr>
                <w:sz w:val="20"/>
                <w:szCs w:val="20"/>
              </w:rPr>
            </w:pPr>
            <w:r w:rsidRPr="00023AA2">
              <w:rPr>
                <w:sz w:val="20"/>
                <w:szCs w:val="20"/>
              </w:rPr>
              <w:t>0,9</w:t>
            </w:r>
          </w:p>
        </w:tc>
      </w:tr>
    </w:tbl>
    <w:p w14:paraId="11770147" w14:textId="77777777" w:rsidR="00023AA2" w:rsidRPr="00023AA2" w:rsidRDefault="00023AA2" w:rsidP="00023AA2">
      <w:pPr>
        <w:rPr>
          <w:rFonts w:ascii="Verdana" w:hAnsi="Verdana"/>
          <w:sz w:val="18"/>
          <w:szCs w:val="18"/>
        </w:rPr>
      </w:pPr>
    </w:p>
    <w:p w14:paraId="1D78C907" w14:textId="77777777" w:rsidR="00023AA2" w:rsidRPr="00023AA2" w:rsidRDefault="00023AA2" w:rsidP="00023AA2"/>
    <w:p w14:paraId="3DC4C8EA" w14:textId="77777777" w:rsidR="00023AA2" w:rsidRPr="00023AA2" w:rsidRDefault="00023AA2" w:rsidP="00023AA2">
      <w:pPr>
        <w:spacing w:line="360" w:lineRule="auto"/>
      </w:pPr>
      <w:r w:rsidRPr="00023AA2">
        <w:tab/>
        <w:t>Rozdíl ve slovosledu je tu pravděpodobně opět důsledkem různého aktuálního členění textu</w:t>
      </w:r>
      <w:r w:rsidRPr="00023AA2">
        <w:rPr>
          <w:rFonts w:ascii="Verdana" w:hAnsi="Verdana"/>
          <w:sz w:val="18"/>
          <w:szCs w:val="18"/>
        </w:rPr>
        <w:t>.</w:t>
      </w:r>
    </w:p>
    <w:p w14:paraId="415C9BC3" w14:textId="77777777" w:rsidR="00023AA2" w:rsidRPr="00023AA2" w:rsidRDefault="00023AA2" w:rsidP="00023AA2">
      <w:pPr>
        <w:spacing w:line="360" w:lineRule="auto"/>
        <w:rPr>
          <w:rFonts w:ascii="Verdana" w:hAnsi="Verdana"/>
          <w:sz w:val="18"/>
          <w:szCs w:val="18"/>
        </w:rPr>
      </w:pPr>
    </w:p>
    <w:p w14:paraId="18D0711E" w14:textId="77777777" w:rsidR="00023AA2" w:rsidRPr="00023AA2" w:rsidRDefault="00023AA2" w:rsidP="00023AA2">
      <w:pPr>
        <w:rPr>
          <w:rFonts w:ascii="Verdana" w:hAnsi="Verdana"/>
          <w:sz w:val="18"/>
          <w:szCs w:val="18"/>
        </w:rPr>
      </w:pPr>
    </w:p>
    <w:p w14:paraId="0F90473F" w14:textId="77777777" w:rsidR="00023AA2" w:rsidRPr="00023AA2" w:rsidRDefault="00023AA2" w:rsidP="00023AA2">
      <w:pPr>
        <w:spacing w:line="360" w:lineRule="auto"/>
        <w:rPr>
          <w:b/>
          <w:bCs/>
        </w:rPr>
      </w:pPr>
      <w:r w:rsidRPr="00023AA2">
        <w:rPr>
          <w:b/>
          <w:bCs/>
        </w:rPr>
        <w:t xml:space="preserve">V. Spojka </w:t>
      </w:r>
      <w:r w:rsidRPr="00023AA2">
        <w:rPr>
          <w:b/>
          <w:bCs/>
          <w:i/>
          <w:iCs/>
        </w:rPr>
        <w:t xml:space="preserve">že </w:t>
      </w:r>
      <w:r w:rsidRPr="00023AA2">
        <w:rPr>
          <w:b/>
          <w:bCs/>
        </w:rPr>
        <w:t xml:space="preserve">s korelativem </w:t>
      </w:r>
      <w:r w:rsidRPr="00023AA2">
        <w:rPr>
          <w:b/>
          <w:bCs/>
          <w:i/>
          <w:iCs/>
        </w:rPr>
        <w:t xml:space="preserve"> do té míry</w:t>
      </w:r>
    </w:p>
    <w:p w14:paraId="2D09E9F8" w14:textId="77777777" w:rsidR="00023AA2" w:rsidRPr="00023AA2" w:rsidRDefault="00023AA2" w:rsidP="00023AA2">
      <w:pPr>
        <w:spacing w:line="360" w:lineRule="auto"/>
      </w:pPr>
      <w:r w:rsidRPr="00023AA2">
        <w:t xml:space="preserve">Tento spojovací prostředek je </w:t>
      </w:r>
      <w:r w:rsidRPr="00023AA2">
        <w:rPr>
          <w:b/>
          <w:bCs/>
        </w:rPr>
        <w:t>málo frekventovaný</w:t>
      </w:r>
      <w:r w:rsidRPr="00023AA2">
        <w:t xml:space="preserve">. Výrazně častěji se užívá v pozici po slovesu: </w:t>
      </w:r>
    </w:p>
    <w:p w14:paraId="70619DC4" w14:textId="77777777" w:rsidR="00023AA2" w:rsidRPr="00023AA2" w:rsidRDefault="00023AA2" w:rsidP="00023AA2">
      <w:pPr>
        <w:spacing w:line="360" w:lineRule="auto"/>
      </w:pPr>
    </w:p>
    <w:p w14:paraId="6BEE5DC3" w14:textId="77777777" w:rsidR="00023AA2" w:rsidRPr="00023AA2" w:rsidRDefault="00023AA2" w:rsidP="00023AA2">
      <w:pPr>
        <w:spacing w:line="360" w:lineRule="auto"/>
        <w:ind w:left="705" w:hanging="705"/>
      </w:pPr>
      <w:r w:rsidRPr="00023AA2">
        <w:t>(18)</w:t>
      </w:r>
      <w:r w:rsidRPr="00023AA2">
        <w:tab/>
        <w:t xml:space="preserve">Situace na dráze </w:t>
      </w:r>
      <w:r w:rsidRPr="00023AA2">
        <w:rPr>
          <w:b/>
          <w:bCs/>
        </w:rPr>
        <w:t>se vyhrotila do té míry, že</w:t>
      </w:r>
      <w:r w:rsidRPr="00023AA2">
        <w:t xml:space="preserve"> se o ni údajně začaly zajímat i tajné služby. (</w:t>
      </w:r>
      <w:r w:rsidRPr="00023AA2">
        <w:rPr>
          <w:sz w:val="20"/>
          <w:szCs w:val="20"/>
        </w:rPr>
        <w:t>ČNK</w:t>
      </w:r>
      <w:r w:rsidRPr="00023AA2">
        <w:t>)</w:t>
      </w:r>
    </w:p>
    <w:p w14:paraId="329001E5" w14:textId="77777777" w:rsidR="00023AA2" w:rsidRPr="00023AA2" w:rsidRDefault="00023AA2" w:rsidP="00023AA2">
      <w:pPr>
        <w:spacing w:line="360" w:lineRule="auto"/>
      </w:pPr>
    </w:p>
    <w:p w14:paraId="59A57200" w14:textId="77777777" w:rsidR="00023AA2" w:rsidRPr="00023AA2" w:rsidRDefault="00023AA2" w:rsidP="00023AA2">
      <w:pPr>
        <w:spacing w:line="360" w:lineRule="auto"/>
      </w:pPr>
      <w:r w:rsidRPr="00023AA2">
        <w:t>Srov. dále:</w:t>
      </w:r>
    </w:p>
    <w:p w14:paraId="3B13529A" w14:textId="77777777" w:rsidR="00023AA2" w:rsidRPr="00023AA2" w:rsidRDefault="00023AA2" w:rsidP="00023AA2">
      <w:pPr>
        <w:rPr>
          <w:rFonts w:ascii="Verdana" w:hAnsi="Verdana"/>
          <w:sz w:val="18"/>
          <w:szCs w:val="18"/>
        </w:rPr>
      </w:pPr>
      <w:r w:rsidRPr="00023AA2">
        <w:rPr>
          <w:rFonts w:ascii="Verdana" w:hAnsi="Verdana"/>
          <w:sz w:val="18"/>
          <w:szCs w:val="18"/>
        </w:rPr>
        <w:t xml:space="preserve">Napětí mezi oběma muži </w:t>
      </w:r>
      <w:r w:rsidRPr="00023AA2">
        <w:rPr>
          <w:rFonts w:ascii="Verdana" w:hAnsi="Verdana"/>
          <w:b/>
          <w:bCs/>
          <w:sz w:val="18"/>
          <w:szCs w:val="18"/>
        </w:rPr>
        <w:t>se vystupňovalo do té míry, že</w:t>
      </w:r>
      <w:r w:rsidRPr="00023AA2">
        <w:rPr>
          <w:rFonts w:ascii="Verdana" w:hAnsi="Verdana"/>
          <w:sz w:val="18"/>
          <w:szCs w:val="18"/>
        </w:rPr>
        <w:t xml:space="preserve"> spolu přestali mluvit.</w:t>
      </w:r>
    </w:p>
    <w:p w14:paraId="6F54A74C" w14:textId="77777777" w:rsidR="00023AA2" w:rsidRPr="00023AA2" w:rsidRDefault="00023AA2" w:rsidP="00023AA2">
      <w:pPr>
        <w:rPr>
          <w:rFonts w:ascii="Verdana" w:hAnsi="Verdana"/>
          <w:b/>
          <w:bCs/>
          <w:sz w:val="18"/>
          <w:szCs w:val="18"/>
        </w:rPr>
      </w:pPr>
      <w:r w:rsidRPr="00023AA2">
        <w:rPr>
          <w:rFonts w:ascii="Verdana" w:hAnsi="Verdana"/>
          <w:sz w:val="18"/>
          <w:szCs w:val="18"/>
        </w:rPr>
        <w:lastRenderedPageBreak/>
        <w:t xml:space="preserve">Ale jeho odpor k nespravedlnosti, i když se netýkala jeho osobně, </w:t>
      </w:r>
      <w:r w:rsidRPr="00023AA2">
        <w:rPr>
          <w:rFonts w:ascii="Verdana" w:hAnsi="Verdana"/>
          <w:b/>
          <w:bCs/>
          <w:sz w:val="18"/>
          <w:szCs w:val="18"/>
        </w:rPr>
        <w:t>vzrostl do té míry, že</w:t>
      </w:r>
      <w:r w:rsidRPr="00023AA2">
        <w:rPr>
          <w:rFonts w:ascii="Verdana" w:hAnsi="Verdana"/>
          <w:sz w:val="18"/>
          <w:szCs w:val="18"/>
        </w:rPr>
        <w:t xml:space="preserve"> se mu už ani nechtělo žít. (</w:t>
      </w:r>
      <w:r w:rsidRPr="00023AA2">
        <w:rPr>
          <w:sz w:val="20"/>
          <w:szCs w:val="20"/>
        </w:rPr>
        <w:t>překlad: A. Solženicyn</w:t>
      </w:r>
      <w:r w:rsidRPr="00023AA2">
        <w:rPr>
          <w:rFonts w:ascii="Verdana" w:hAnsi="Verdana"/>
          <w:sz w:val="18"/>
          <w:szCs w:val="18"/>
        </w:rPr>
        <w:t>)</w:t>
      </w:r>
    </w:p>
    <w:p w14:paraId="1DA30825" w14:textId="77777777" w:rsidR="00023AA2" w:rsidRPr="00023AA2" w:rsidRDefault="00023AA2" w:rsidP="00023AA2">
      <w:pPr>
        <w:spacing w:line="360" w:lineRule="auto"/>
        <w:rPr>
          <w:b/>
          <w:bCs/>
        </w:rPr>
      </w:pPr>
    </w:p>
    <w:p w14:paraId="127C3EE6" w14:textId="77777777" w:rsidR="00023AA2" w:rsidRPr="00023AA2" w:rsidRDefault="00023AA2" w:rsidP="00023AA2">
      <w:pPr>
        <w:spacing w:line="360" w:lineRule="auto"/>
        <w:rPr>
          <w:b/>
          <w:bCs/>
        </w:rPr>
      </w:pPr>
    </w:p>
    <w:p w14:paraId="4385ADA9" w14:textId="77777777" w:rsidR="00023AA2" w:rsidRPr="00023AA2" w:rsidRDefault="00023AA2" w:rsidP="00023AA2">
      <w:pPr>
        <w:spacing w:line="360" w:lineRule="auto"/>
      </w:pPr>
      <w:r w:rsidRPr="00023AA2">
        <w:rPr>
          <w:b/>
          <w:bCs/>
        </w:rPr>
        <w:t xml:space="preserve">VI. Spojka </w:t>
      </w:r>
      <w:r w:rsidRPr="00023AA2">
        <w:rPr>
          <w:b/>
          <w:bCs/>
          <w:i/>
          <w:iCs/>
        </w:rPr>
        <w:t>že</w:t>
      </w:r>
      <w:r w:rsidRPr="00023AA2">
        <w:rPr>
          <w:b/>
          <w:bCs/>
        </w:rPr>
        <w:t xml:space="preserve"> se zájmenným adjektivem </w:t>
      </w:r>
      <w:r w:rsidRPr="00023AA2">
        <w:rPr>
          <w:b/>
          <w:bCs/>
          <w:i/>
          <w:iCs/>
        </w:rPr>
        <w:t>takový</w:t>
      </w:r>
      <w:r w:rsidRPr="00023AA2">
        <w:rPr>
          <w:b/>
          <w:bCs/>
        </w:rPr>
        <w:t xml:space="preserve"> a substantivem </w:t>
      </w:r>
      <w:r w:rsidRPr="00023AA2">
        <w:rPr>
          <w:b/>
          <w:bCs/>
          <w:i/>
          <w:iCs/>
        </w:rPr>
        <w:t>míra</w:t>
      </w:r>
    </w:p>
    <w:p w14:paraId="7A63F765" w14:textId="77777777" w:rsidR="00023AA2" w:rsidRPr="00023AA2" w:rsidRDefault="00023AA2" w:rsidP="00023AA2">
      <w:pPr>
        <w:spacing w:line="360" w:lineRule="auto"/>
      </w:pPr>
      <w:r w:rsidRPr="00023AA2">
        <w:t xml:space="preserve">Syntagma </w:t>
      </w:r>
      <w:r w:rsidRPr="00023AA2">
        <w:rPr>
          <w:i/>
          <w:iCs/>
        </w:rPr>
        <w:t xml:space="preserve">taková míra </w:t>
      </w:r>
      <w:r w:rsidRPr="00023AA2">
        <w:t xml:space="preserve"> se vyskytuje s různými předložkami a v různých pádových tvarech: </w:t>
      </w:r>
      <w:r w:rsidRPr="00023AA2">
        <w:rPr>
          <w:i/>
          <w:iCs/>
        </w:rPr>
        <w:t>do takové míry, že</w:t>
      </w:r>
      <w:r w:rsidRPr="00023AA2">
        <w:t xml:space="preserve">; </w:t>
      </w:r>
      <w:r w:rsidRPr="00023AA2">
        <w:rPr>
          <w:i/>
          <w:iCs/>
        </w:rPr>
        <w:t>v takové míře, že</w:t>
      </w:r>
      <w:r w:rsidRPr="00023AA2">
        <w:t>;</w:t>
      </w:r>
      <w:r w:rsidRPr="00023AA2">
        <w:rPr>
          <w:i/>
          <w:iCs/>
        </w:rPr>
        <w:t xml:space="preserve"> takovou měrou, že</w:t>
      </w:r>
      <w:r w:rsidRPr="00023AA2">
        <w:t>:</w:t>
      </w:r>
    </w:p>
    <w:p w14:paraId="6816D713" w14:textId="77777777" w:rsidR="00023AA2" w:rsidRPr="00023AA2" w:rsidRDefault="00023AA2" w:rsidP="00023AA2">
      <w:pPr>
        <w:spacing w:line="360" w:lineRule="auto"/>
      </w:pPr>
    </w:p>
    <w:p w14:paraId="4F45D7A2" w14:textId="289E853A" w:rsidR="00023AA2" w:rsidRPr="00023AA2" w:rsidRDefault="00023AA2" w:rsidP="00023AA2">
      <w:pPr>
        <w:spacing w:line="360" w:lineRule="auto"/>
        <w:ind w:left="705" w:hanging="705"/>
      </w:pPr>
      <w:r w:rsidRPr="00023AA2">
        <w:t>(19)</w:t>
      </w:r>
      <w:r w:rsidRPr="00023AA2">
        <w:tab/>
        <w:t xml:space="preserve">Bolavé tělo mi mezitím ztuhlo </w:t>
      </w:r>
      <w:r w:rsidRPr="00023AA2">
        <w:rPr>
          <w:b/>
          <w:bCs/>
        </w:rPr>
        <w:t>do takové míry, že</w:t>
      </w:r>
      <w:r w:rsidRPr="00023AA2">
        <w:t xml:space="preserve"> jsem se bál, že bych se mohl utopit. (</w:t>
      </w:r>
      <w:r w:rsidRPr="00023AA2">
        <w:rPr>
          <w:sz w:val="20"/>
          <w:szCs w:val="20"/>
        </w:rPr>
        <w:t>překlad: Ch. Bukowski</w:t>
      </w:r>
      <w:r w:rsidRPr="00023AA2">
        <w:t>)</w:t>
      </w:r>
    </w:p>
    <w:p w14:paraId="456E32A0" w14:textId="77777777" w:rsidR="00023AA2" w:rsidRPr="00023AA2" w:rsidRDefault="00023AA2" w:rsidP="00023AA2">
      <w:pPr>
        <w:spacing w:line="360" w:lineRule="auto"/>
        <w:ind w:left="705" w:hanging="705"/>
      </w:pPr>
      <w:r w:rsidRPr="00023AA2">
        <w:t>(20)</w:t>
      </w:r>
      <w:r w:rsidRPr="00023AA2">
        <w:tab/>
        <w:t xml:space="preserve">Lovíme ryby </w:t>
      </w:r>
      <w:r w:rsidRPr="00023AA2">
        <w:rPr>
          <w:b/>
          <w:bCs/>
        </w:rPr>
        <w:t>v takové míře, že</w:t>
      </w:r>
      <w:r w:rsidRPr="00023AA2">
        <w:t xml:space="preserve"> jsme některé druhy dohnali na pokraj vyhynutí.</w:t>
      </w:r>
    </w:p>
    <w:p w14:paraId="2F98F69F" w14:textId="77777777" w:rsidR="00023AA2" w:rsidRPr="00023AA2" w:rsidRDefault="00023AA2" w:rsidP="00023AA2">
      <w:pPr>
        <w:spacing w:line="360" w:lineRule="auto"/>
        <w:ind w:left="705" w:hanging="705"/>
      </w:pPr>
      <w:r w:rsidRPr="00023AA2">
        <w:t>(21)</w:t>
      </w:r>
      <w:r w:rsidRPr="00023AA2">
        <w:tab/>
        <w:t xml:space="preserve">Alkohol ji totiž přemohl </w:t>
      </w:r>
      <w:r w:rsidRPr="00023AA2">
        <w:rPr>
          <w:b/>
          <w:bCs/>
        </w:rPr>
        <w:t>takovou měrou, že</w:t>
      </w:r>
      <w:r w:rsidRPr="00023AA2">
        <w:t xml:space="preserve"> už nebyla schopna ujít ani krok.</w:t>
      </w:r>
    </w:p>
    <w:p w14:paraId="1A3A0B14" w14:textId="77777777" w:rsidR="00023AA2" w:rsidRPr="00023AA2" w:rsidRDefault="00023AA2" w:rsidP="00023AA2">
      <w:pPr>
        <w:spacing w:line="360" w:lineRule="auto"/>
        <w:rPr>
          <w:b/>
          <w:bCs/>
        </w:rPr>
      </w:pPr>
    </w:p>
    <w:p w14:paraId="3FC7C586" w14:textId="77777777" w:rsidR="00023AA2" w:rsidRPr="00023AA2" w:rsidRDefault="00023AA2" w:rsidP="00023AA2">
      <w:pPr>
        <w:spacing w:line="360" w:lineRule="auto"/>
        <w:rPr>
          <w:b/>
          <w:bCs/>
        </w:rPr>
      </w:pPr>
    </w:p>
    <w:p w14:paraId="6DF1758D" w14:textId="77777777" w:rsidR="00023AA2" w:rsidRPr="00023AA2" w:rsidRDefault="00023AA2" w:rsidP="00023AA2">
      <w:pPr>
        <w:spacing w:line="360" w:lineRule="auto"/>
        <w:rPr>
          <w:b/>
          <w:bCs/>
        </w:rPr>
      </w:pPr>
      <w:r w:rsidRPr="00023AA2">
        <w:rPr>
          <w:b/>
          <w:bCs/>
        </w:rPr>
        <w:t>VII.  Konstrukce ,</w:t>
      </w:r>
      <w:r w:rsidRPr="00023AA2">
        <w:rPr>
          <w:b/>
          <w:bCs/>
          <w:i/>
        </w:rPr>
        <w:t>takový</w:t>
      </w:r>
      <w:r w:rsidRPr="00023AA2">
        <w:rPr>
          <w:b/>
          <w:bCs/>
        </w:rPr>
        <w:t xml:space="preserve"> + substantivum, </w:t>
      </w:r>
      <w:r w:rsidRPr="00023AA2">
        <w:rPr>
          <w:b/>
          <w:bCs/>
          <w:i/>
        </w:rPr>
        <w:t>že</w:t>
      </w:r>
      <w:r w:rsidRPr="00023AA2">
        <w:rPr>
          <w:b/>
          <w:bCs/>
        </w:rPr>
        <w:t>‘</w:t>
      </w:r>
    </w:p>
    <w:p w14:paraId="63379430" w14:textId="77777777" w:rsidR="00023AA2" w:rsidRPr="00023AA2" w:rsidRDefault="00023AA2" w:rsidP="00023AA2">
      <w:pPr>
        <w:spacing w:line="360" w:lineRule="auto"/>
      </w:pPr>
      <w:r w:rsidRPr="00023AA2">
        <w:t xml:space="preserve">Velká intenzita děje nebo velké množství něčeho mající jistý účinek se v rámci souvětí vyjadřuje také touto  konstrukcí; zájmenné adjektivum </w:t>
      </w:r>
      <w:r w:rsidRPr="00023AA2">
        <w:rPr>
          <w:i/>
          <w:iCs/>
        </w:rPr>
        <w:t>takový</w:t>
      </w:r>
      <w:r w:rsidRPr="00023AA2">
        <w:t xml:space="preserve"> implikuje význam „velký“ či „vysoký“ apod. </w:t>
      </w:r>
    </w:p>
    <w:p w14:paraId="663CD9EA" w14:textId="77777777" w:rsidR="00023AA2" w:rsidRPr="00023AA2" w:rsidRDefault="00023AA2" w:rsidP="00023AA2">
      <w:pPr>
        <w:spacing w:line="360" w:lineRule="auto"/>
      </w:pPr>
    </w:p>
    <w:p w14:paraId="4780D61A" w14:textId="77777777" w:rsidR="00023AA2" w:rsidRPr="00023AA2" w:rsidRDefault="00023AA2" w:rsidP="00023AA2">
      <w:pPr>
        <w:rPr>
          <w:b/>
          <w:bCs/>
          <w:i/>
          <w:iCs/>
        </w:rPr>
      </w:pPr>
      <w:r w:rsidRPr="00023AA2">
        <w:t>(22)</w:t>
      </w:r>
      <w:r w:rsidRPr="00023AA2">
        <w:tab/>
        <w:t xml:space="preserve">Logistický problém dosáhl </w:t>
      </w:r>
      <w:r w:rsidRPr="00023AA2">
        <w:rPr>
          <w:b/>
          <w:bCs/>
        </w:rPr>
        <w:t>takových rozměrů, že</w:t>
      </w:r>
      <w:r w:rsidRPr="00023AA2">
        <w:t xml:space="preserve"> klinika musela být uzavřena.</w:t>
      </w:r>
    </w:p>
    <w:p w14:paraId="34A27318" w14:textId="77777777" w:rsidR="00023AA2" w:rsidRPr="00023AA2" w:rsidRDefault="00023AA2" w:rsidP="00023AA2">
      <w:pPr>
        <w:spacing w:line="360" w:lineRule="auto"/>
      </w:pPr>
    </w:p>
    <w:p w14:paraId="57263CC7" w14:textId="77777777" w:rsidR="00023AA2" w:rsidRPr="00023AA2" w:rsidRDefault="00023AA2" w:rsidP="00023AA2">
      <w:pPr>
        <w:spacing w:line="360" w:lineRule="auto"/>
      </w:pPr>
      <w:r w:rsidRPr="00023AA2">
        <w:tab/>
        <w:t xml:space="preserve">Po zájmenném adjektivu </w:t>
      </w:r>
      <w:r w:rsidRPr="00023AA2">
        <w:rPr>
          <w:i/>
          <w:iCs/>
        </w:rPr>
        <w:t>takový</w:t>
      </w:r>
      <w:r w:rsidRPr="00023AA2">
        <w:t xml:space="preserve"> stávají v účinkovém souvětí se spojkou </w:t>
      </w:r>
      <w:r w:rsidRPr="00023AA2">
        <w:rPr>
          <w:i/>
          <w:iCs/>
        </w:rPr>
        <w:t>že</w:t>
      </w:r>
      <w:r w:rsidRPr="00023AA2">
        <w:t xml:space="preserve"> nejčastěji (</w:t>
      </w:r>
      <w:r w:rsidRPr="00023AA2">
        <w:rPr>
          <w:sz w:val="20"/>
          <w:szCs w:val="20"/>
        </w:rPr>
        <w:t>nad 1 000 dokladů</w:t>
      </w:r>
      <w:r w:rsidRPr="00023AA2">
        <w:t xml:space="preserve">) tato substantiva: </w:t>
      </w:r>
      <w:r w:rsidRPr="00023AA2">
        <w:rPr>
          <w:i/>
          <w:iCs/>
        </w:rPr>
        <w:t>úroveň</w:t>
      </w:r>
      <w:r w:rsidRPr="00023AA2">
        <w:t xml:space="preserve">, </w:t>
      </w:r>
      <w:r w:rsidRPr="00023AA2">
        <w:rPr>
          <w:i/>
          <w:iCs/>
        </w:rPr>
        <w:t>síla</w:t>
      </w:r>
      <w:r w:rsidRPr="00023AA2">
        <w:t xml:space="preserve">, </w:t>
      </w:r>
      <w:r w:rsidRPr="00023AA2">
        <w:rPr>
          <w:i/>
          <w:iCs/>
        </w:rPr>
        <w:t>zájem</w:t>
      </w:r>
      <w:r w:rsidRPr="00023AA2">
        <w:t xml:space="preserve">, </w:t>
      </w:r>
      <w:r w:rsidRPr="00023AA2">
        <w:rPr>
          <w:i/>
          <w:iCs/>
        </w:rPr>
        <w:t>rozměr</w:t>
      </w:r>
      <w:r w:rsidRPr="00023AA2">
        <w:t xml:space="preserve">, </w:t>
      </w:r>
      <w:r w:rsidRPr="00023AA2">
        <w:rPr>
          <w:i/>
          <w:iCs/>
        </w:rPr>
        <w:t>úspěch</w:t>
      </w:r>
      <w:r w:rsidRPr="00023AA2">
        <w:t>. Srov. dále:</w:t>
      </w:r>
    </w:p>
    <w:p w14:paraId="70F68F0F" w14:textId="77777777" w:rsidR="00023AA2" w:rsidRPr="00023AA2" w:rsidRDefault="00023AA2" w:rsidP="00023AA2">
      <w:pPr>
        <w:rPr>
          <w:rFonts w:ascii="Verdana" w:hAnsi="Verdana"/>
          <w:sz w:val="18"/>
          <w:szCs w:val="18"/>
        </w:rPr>
      </w:pPr>
    </w:p>
    <w:p w14:paraId="3DDB1A73" w14:textId="77777777" w:rsidR="00023AA2" w:rsidRPr="00023AA2" w:rsidRDefault="00023AA2" w:rsidP="00023AA2">
      <w:pPr>
        <w:rPr>
          <w:rFonts w:ascii="Verdana" w:hAnsi="Verdana"/>
          <w:sz w:val="18"/>
          <w:szCs w:val="18"/>
        </w:rPr>
      </w:pPr>
    </w:p>
    <w:p w14:paraId="19928C1D" w14:textId="77777777" w:rsidR="00023AA2" w:rsidRPr="00023AA2" w:rsidRDefault="00023AA2" w:rsidP="00023AA2">
      <w:pPr>
        <w:rPr>
          <w:rFonts w:ascii="Verdana" w:hAnsi="Verdana"/>
          <w:sz w:val="18"/>
          <w:szCs w:val="18"/>
        </w:rPr>
      </w:pPr>
      <w:r w:rsidRPr="00023AA2">
        <w:rPr>
          <w:rFonts w:ascii="Verdana" w:hAnsi="Verdana"/>
          <w:sz w:val="18"/>
          <w:szCs w:val="18"/>
        </w:rPr>
        <w:t xml:space="preserve">Akustika sálu je údajně na </w:t>
      </w:r>
      <w:r w:rsidRPr="00023AA2">
        <w:rPr>
          <w:rFonts w:ascii="Verdana" w:hAnsi="Verdana"/>
          <w:b/>
          <w:bCs/>
          <w:sz w:val="18"/>
          <w:szCs w:val="18"/>
        </w:rPr>
        <w:t>takové úrovni, že</w:t>
      </w:r>
      <w:r w:rsidRPr="00023AA2">
        <w:rPr>
          <w:rFonts w:ascii="Verdana" w:hAnsi="Verdana"/>
          <w:sz w:val="18"/>
          <w:szCs w:val="18"/>
        </w:rPr>
        <w:t xml:space="preserve"> v případě klidu v hledišti by dobrý řečník teoreticky vůbec nepotřeboval mikrofon.</w:t>
      </w:r>
    </w:p>
    <w:p w14:paraId="26160250" w14:textId="77777777" w:rsidR="00023AA2" w:rsidRPr="00023AA2" w:rsidRDefault="00023AA2" w:rsidP="00023AA2">
      <w:pPr>
        <w:rPr>
          <w:rFonts w:ascii="Verdana" w:hAnsi="Verdana"/>
          <w:sz w:val="18"/>
          <w:szCs w:val="18"/>
        </w:rPr>
      </w:pPr>
    </w:p>
    <w:p w14:paraId="35637F5F" w14:textId="77777777" w:rsidR="00023AA2" w:rsidRPr="00023AA2" w:rsidRDefault="00023AA2" w:rsidP="00023AA2">
      <w:pPr>
        <w:rPr>
          <w:rFonts w:ascii="Verdana" w:hAnsi="Verdana"/>
          <w:sz w:val="18"/>
          <w:szCs w:val="18"/>
        </w:rPr>
      </w:pPr>
      <w:r w:rsidRPr="00023AA2">
        <w:rPr>
          <w:rFonts w:ascii="Verdana" w:hAnsi="Verdana"/>
          <w:sz w:val="18"/>
          <w:szCs w:val="18"/>
        </w:rPr>
        <w:t xml:space="preserve">Odstrčil ji </w:t>
      </w:r>
      <w:r w:rsidRPr="00023AA2">
        <w:rPr>
          <w:rFonts w:ascii="Verdana" w:hAnsi="Verdana"/>
          <w:b/>
          <w:bCs/>
          <w:sz w:val="18"/>
          <w:szCs w:val="18"/>
        </w:rPr>
        <w:t>takovou silou, že</w:t>
      </w:r>
      <w:r w:rsidRPr="00023AA2">
        <w:rPr>
          <w:rFonts w:ascii="Verdana" w:hAnsi="Verdana"/>
          <w:sz w:val="18"/>
          <w:szCs w:val="18"/>
        </w:rPr>
        <w:t xml:space="preserve"> klopýtala po palubě a nakonec ztratila rovnováhu.</w:t>
      </w:r>
    </w:p>
    <w:p w14:paraId="451A1DDA" w14:textId="77777777" w:rsidR="00023AA2" w:rsidRPr="00023AA2" w:rsidRDefault="00023AA2" w:rsidP="00023AA2">
      <w:pPr>
        <w:rPr>
          <w:rFonts w:ascii="Verdana" w:hAnsi="Verdana"/>
          <w:sz w:val="18"/>
          <w:szCs w:val="18"/>
        </w:rPr>
      </w:pPr>
    </w:p>
    <w:p w14:paraId="15F812D5" w14:textId="77777777" w:rsidR="00023AA2" w:rsidRPr="00023AA2" w:rsidRDefault="00023AA2" w:rsidP="00023AA2">
      <w:pPr>
        <w:rPr>
          <w:rFonts w:ascii="Verdana" w:hAnsi="Verdana"/>
          <w:sz w:val="18"/>
          <w:szCs w:val="18"/>
        </w:rPr>
      </w:pPr>
      <w:r w:rsidRPr="00023AA2">
        <w:rPr>
          <w:rFonts w:ascii="Verdana" w:hAnsi="Verdana"/>
          <w:sz w:val="18"/>
          <w:szCs w:val="18"/>
        </w:rPr>
        <w:t xml:space="preserve">Prohlížel si lékařské nástroje v zasklené skříni s </w:t>
      </w:r>
      <w:r w:rsidRPr="00023AA2">
        <w:rPr>
          <w:rFonts w:ascii="Verdana" w:hAnsi="Verdana"/>
          <w:b/>
          <w:bCs/>
          <w:sz w:val="18"/>
          <w:szCs w:val="18"/>
        </w:rPr>
        <w:t>takovým zájmem, že</w:t>
      </w:r>
      <w:r w:rsidRPr="00023AA2">
        <w:rPr>
          <w:rFonts w:ascii="Verdana" w:hAnsi="Verdana"/>
          <w:sz w:val="18"/>
          <w:szCs w:val="18"/>
        </w:rPr>
        <w:t xml:space="preserve"> mne to poněkud znepokojovalo. (</w:t>
      </w:r>
      <w:r w:rsidRPr="00023AA2">
        <w:rPr>
          <w:sz w:val="20"/>
          <w:szCs w:val="20"/>
        </w:rPr>
        <w:t>Z. Jirotka, Saturnin</w:t>
      </w:r>
      <w:r w:rsidRPr="00023AA2">
        <w:rPr>
          <w:rFonts w:ascii="Verdana" w:hAnsi="Verdana"/>
          <w:sz w:val="18"/>
          <w:szCs w:val="18"/>
        </w:rPr>
        <w:t>)</w:t>
      </w:r>
    </w:p>
    <w:p w14:paraId="68F738AA" w14:textId="77777777" w:rsidR="00023AA2" w:rsidRPr="00023AA2" w:rsidRDefault="00023AA2" w:rsidP="00023AA2">
      <w:pPr>
        <w:rPr>
          <w:rFonts w:ascii="Verdana" w:hAnsi="Verdana"/>
          <w:sz w:val="18"/>
          <w:szCs w:val="18"/>
        </w:rPr>
      </w:pPr>
    </w:p>
    <w:p w14:paraId="6F45AFF1" w14:textId="77777777" w:rsidR="00023AA2" w:rsidRPr="00023AA2" w:rsidRDefault="00023AA2" w:rsidP="00023AA2">
      <w:pPr>
        <w:rPr>
          <w:rFonts w:ascii="Verdana" w:hAnsi="Verdana"/>
          <w:sz w:val="18"/>
          <w:szCs w:val="18"/>
        </w:rPr>
      </w:pPr>
    </w:p>
    <w:p w14:paraId="5F7B96C0" w14:textId="77777777" w:rsidR="00023AA2" w:rsidRPr="00023AA2" w:rsidRDefault="00023AA2" w:rsidP="00023AA2">
      <w:pPr>
        <w:rPr>
          <w:rFonts w:ascii="Verdana" w:hAnsi="Verdana"/>
          <w:sz w:val="18"/>
          <w:szCs w:val="18"/>
        </w:rPr>
      </w:pPr>
      <w:r w:rsidRPr="00023AA2">
        <w:rPr>
          <w:rFonts w:ascii="Verdana" w:hAnsi="Verdana"/>
          <w:sz w:val="18"/>
          <w:szCs w:val="18"/>
        </w:rPr>
        <w:t xml:space="preserve">Hra měla </w:t>
      </w:r>
      <w:r w:rsidRPr="00023AA2">
        <w:rPr>
          <w:rFonts w:ascii="Verdana" w:hAnsi="Verdana"/>
          <w:b/>
          <w:bCs/>
          <w:sz w:val="18"/>
          <w:szCs w:val="18"/>
        </w:rPr>
        <w:t>takový úspěch, že</w:t>
      </w:r>
      <w:r w:rsidRPr="00023AA2">
        <w:rPr>
          <w:rFonts w:ascii="Verdana" w:hAnsi="Verdana"/>
          <w:sz w:val="18"/>
          <w:szCs w:val="18"/>
        </w:rPr>
        <w:t xml:space="preserve"> jsem si loutkařinu postupně zamiloval.</w:t>
      </w:r>
    </w:p>
    <w:p w14:paraId="23533AAA" w14:textId="77777777" w:rsidR="00023AA2" w:rsidRPr="00023AA2" w:rsidRDefault="00023AA2" w:rsidP="00023AA2">
      <w:pPr>
        <w:spacing w:line="360" w:lineRule="auto"/>
      </w:pPr>
    </w:p>
    <w:p w14:paraId="4AFE4959" w14:textId="77777777" w:rsidR="00023AA2" w:rsidRPr="00023AA2" w:rsidRDefault="00023AA2" w:rsidP="00023AA2">
      <w:pPr>
        <w:spacing w:line="360" w:lineRule="auto"/>
        <w:ind w:firstLine="708"/>
      </w:pPr>
      <w:r w:rsidRPr="00023AA2">
        <w:t>K dalším nejčastějším substantivům (</w:t>
      </w:r>
      <w:r w:rsidRPr="00023AA2">
        <w:rPr>
          <w:sz w:val="20"/>
          <w:szCs w:val="20"/>
        </w:rPr>
        <w:t>nad 300 dokladů</w:t>
      </w:r>
      <w:r w:rsidRPr="00023AA2">
        <w:t>) v rámci této struktury patří (</w:t>
      </w:r>
      <w:r w:rsidRPr="00023AA2">
        <w:rPr>
          <w:sz w:val="20"/>
          <w:szCs w:val="20"/>
        </w:rPr>
        <w:t>abecedně</w:t>
      </w:r>
      <w:r w:rsidRPr="00023AA2">
        <w:t>):</w:t>
      </w:r>
    </w:p>
    <w:p w14:paraId="1850C103" w14:textId="77777777" w:rsidR="00023AA2" w:rsidRPr="00023AA2" w:rsidRDefault="00023AA2" w:rsidP="00023AA2">
      <w:pPr>
        <w:rPr>
          <w:rFonts w:ascii="Verdana" w:hAnsi="Verdana"/>
          <w:sz w:val="18"/>
          <w:szCs w:val="18"/>
        </w:rPr>
      </w:pPr>
    </w:p>
    <w:p w14:paraId="6D095638" w14:textId="77777777" w:rsidR="00023AA2" w:rsidRPr="00023AA2" w:rsidRDefault="00023AA2" w:rsidP="00023AA2">
      <w:pPr>
        <w:rPr>
          <w:rFonts w:ascii="Verdana" w:hAnsi="Verdana"/>
          <w:sz w:val="18"/>
          <w:szCs w:val="18"/>
        </w:rPr>
      </w:pPr>
      <w:r w:rsidRPr="00023AA2">
        <w:rPr>
          <w:rFonts w:ascii="Verdana" w:hAnsi="Verdana"/>
          <w:sz w:val="18"/>
          <w:szCs w:val="18"/>
        </w:rPr>
        <w:t>fáze, forma, intenzita, kvalita, množství, náskok, ohlas, problémy, radost, rána, razance, rozsah, rychlost, strach, stupeň, šok, tempo, tlak, verva, výše, zima.</w:t>
      </w:r>
    </w:p>
    <w:p w14:paraId="1A3DA326" w14:textId="77777777" w:rsidR="00023AA2" w:rsidRPr="00023AA2" w:rsidRDefault="00023AA2" w:rsidP="00023AA2">
      <w:pPr>
        <w:spacing w:line="360" w:lineRule="auto"/>
      </w:pPr>
    </w:p>
    <w:p w14:paraId="49A8A592" w14:textId="77777777" w:rsidR="00023AA2" w:rsidRPr="00023AA2" w:rsidRDefault="00023AA2" w:rsidP="00023AA2">
      <w:pPr>
        <w:spacing w:line="360" w:lineRule="auto"/>
      </w:pPr>
      <w:r w:rsidRPr="00023AA2">
        <w:lastRenderedPageBreak/>
        <w:t>Srov.:</w:t>
      </w:r>
    </w:p>
    <w:p w14:paraId="65E4B7CA" w14:textId="77777777" w:rsidR="00023AA2" w:rsidRPr="00023AA2" w:rsidRDefault="00023AA2" w:rsidP="00023AA2">
      <w:pPr>
        <w:rPr>
          <w:rFonts w:ascii="Verdana" w:hAnsi="Verdana"/>
          <w:sz w:val="18"/>
          <w:szCs w:val="18"/>
        </w:rPr>
      </w:pPr>
      <w:r w:rsidRPr="00023AA2">
        <w:rPr>
          <w:rFonts w:ascii="Verdana" w:hAnsi="Verdana"/>
          <w:sz w:val="18"/>
          <w:szCs w:val="18"/>
        </w:rPr>
        <w:t xml:space="preserve">Technický vývoj již dospěl do </w:t>
      </w:r>
      <w:r w:rsidRPr="00023AA2">
        <w:rPr>
          <w:rFonts w:ascii="Verdana" w:hAnsi="Verdana"/>
          <w:b/>
          <w:bCs/>
          <w:sz w:val="18"/>
          <w:szCs w:val="18"/>
        </w:rPr>
        <w:t>takové fáze, že</w:t>
      </w:r>
      <w:r w:rsidRPr="00023AA2">
        <w:rPr>
          <w:rFonts w:ascii="Verdana" w:hAnsi="Verdana"/>
          <w:sz w:val="18"/>
          <w:szCs w:val="18"/>
        </w:rPr>
        <w:t xml:space="preserve"> rozdíl mezi dieselovým a benzínovým motorem je takřka vymazán. (</w:t>
      </w:r>
      <w:r w:rsidRPr="00023AA2">
        <w:rPr>
          <w:sz w:val="20"/>
          <w:szCs w:val="20"/>
        </w:rPr>
        <w:t>Reflex, 1998</w:t>
      </w:r>
      <w:r w:rsidRPr="00023AA2">
        <w:rPr>
          <w:rFonts w:ascii="Verdana" w:hAnsi="Verdana"/>
          <w:sz w:val="18"/>
          <w:szCs w:val="18"/>
        </w:rPr>
        <w:t>)</w:t>
      </w:r>
    </w:p>
    <w:p w14:paraId="126BB3DA" w14:textId="77777777" w:rsidR="00023AA2" w:rsidRPr="00023AA2" w:rsidRDefault="00023AA2" w:rsidP="00023AA2">
      <w:pPr>
        <w:rPr>
          <w:rFonts w:ascii="Verdana" w:hAnsi="Verdana"/>
          <w:sz w:val="18"/>
          <w:szCs w:val="18"/>
        </w:rPr>
      </w:pPr>
    </w:p>
    <w:p w14:paraId="48DF6226" w14:textId="77777777" w:rsidR="00023AA2" w:rsidRPr="00023AA2" w:rsidRDefault="00023AA2" w:rsidP="00023AA2">
      <w:pPr>
        <w:rPr>
          <w:rFonts w:ascii="Verdana" w:hAnsi="Verdana"/>
          <w:sz w:val="18"/>
          <w:szCs w:val="18"/>
        </w:rPr>
      </w:pPr>
      <w:r w:rsidRPr="00023AA2">
        <w:rPr>
          <w:rFonts w:ascii="Verdana" w:hAnsi="Verdana"/>
          <w:sz w:val="18"/>
          <w:szCs w:val="18"/>
        </w:rPr>
        <w:t xml:space="preserve">Bouře na Slunci dosahuje </w:t>
      </w:r>
      <w:r w:rsidRPr="00023AA2">
        <w:rPr>
          <w:rFonts w:ascii="Verdana" w:hAnsi="Verdana"/>
          <w:b/>
          <w:sz w:val="18"/>
          <w:szCs w:val="18"/>
        </w:rPr>
        <w:t>takové intenzity, že</w:t>
      </w:r>
      <w:r w:rsidRPr="00023AA2">
        <w:rPr>
          <w:rFonts w:ascii="Verdana" w:hAnsi="Verdana"/>
          <w:sz w:val="18"/>
          <w:szCs w:val="18"/>
        </w:rPr>
        <w:t xml:space="preserve"> neexistují přístroje, které by ji dokázaly změřit.</w:t>
      </w:r>
    </w:p>
    <w:p w14:paraId="3CC52F3C" w14:textId="77777777" w:rsidR="00023AA2" w:rsidRPr="00023AA2" w:rsidRDefault="00023AA2" w:rsidP="00023AA2">
      <w:pPr>
        <w:rPr>
          <w:rFonts w:ascii="Verdana" w:hAnsi="Verdana"/>
          <w:sz w:val="18"/>
          <w:szCs w:val="18"/>
        </w:rPr>
      </w:pPr>
    </w:p>
    <w:p w14:paraId="73B1EC0F" w14:textId="77777777" w:rsidR="00023AA2" w:rsidRPr="00023AA2" w:rsidRDefault="00023AA2" w:rsidP="00023AA2">
      <w:pPr>
        <w:rPr>
          <w:rFonts w:ascii="Verdana" w:hAnsi="Verdana"/>
          <w:sz w:val="18"/>
          <w:szCs w:val="18"/>
        </w:rPr>
      </w:pPr>
      <w:r w:rsidRPr="00023AA2">
        <w:rPr>
          <w:rFonts w:ascii="Verdana" w:hAnsi="Verdana"/>
          <w:sz w:val="18"/>
          <w:szCs w:val="18"/>
        </w:rPr>
        <w:t xml:space="preserve">Jeho televizní vystoupení vzbudilo </w:t>
      </w:r>
      <w:r w:rsidRPr="00023AA2">
        <w:rPr>
          <w:rFonts w:ascii="Verdana" w:hAnsi="Verdana"/>
          <w:b/>
          <w:bCs/>
          <w:sz w:val="18"/>
          <w:szCs w:val="18"/>
        </w:rPr>
        <w:t>takový ohlas, že</w:t>
      </w:r>
      <w:r w:rsidRPr="00023AA2">
        <w:rPr>
          <w:rFonts w:ascii="Verdana" w:hAnsi="Verdana"/>
          <w:sz w:val="18"/>
          <w:szCs w:val="18"/>
        </w:rPr>
        <w:t xml:space="preserve"> se rázem stal na výsost populární a oslavovanou osobností.</w:t>
      </w:r>
    </w:p>
    <w:p w14:paraId="0BB9DE6F" w14:textId="77777777" w:rsidR="00023AA2" w:rsidRPr="00023AA2" w:rsidRDefault="00023AA2" w:rsidP="00023AA2">
      <w:pPr>
        <w:rPr>
          <w:rFonts w:ascii="Verdana" w:hAnsi="Verdana"/>
          <w:sz w:val="18"/>
          <w:szCs w:val="18"/>
        </w:rPr>
      </w:pPr>
    </w:p>
    <w:p w14:paraId="7496F9D9" w14:textId="77777777" w:rsidR="00023AA2" w:rsidRPr="00023AA2" w:rsidRDefault="00023AA2" w:rsidP="00023AA2">
      <w:pPr>
        <w:rPr>
          <w:rFonts w:ascii="Verdana" w:hAnsi="Verdana"/>
          <w:sz w:val="18"/>
          <w:szCs w:val="18"/>
        </w:rPr>
      </w:pPr>
      <w:r w:rsidRPr="00023AA2">
        <w:rPr>
          <w:rFonts w:ascii="Verdana" w:hAnsi="Verdana"/>
          <w:sz w:val="18"/>
          <w:szCs w:val="18"/>
        </w:rPr>
        <w:t xml:space="preserve">A poté, co otec zemřel, byly doma </w:t>
      </w:r>
      <w:r w:rsidRPr="00023AA2">
        <w:rPr>
          <w:rFonts w:ascii="Verdana" w:hAnsi="Verdana"/>
          <w:b/>
          <w:bCs/>
          <w:sz w:val="18"/>
          <w:szCs w:val="18"/>
        </w:rPr>
        <w:t>takové problémy, že</w:t>
      </w:r>
      <w:r w:rsidRPr="00023AA2">
        <w:rPr>
          <w:rFonts w:ascii="Verdana" w:hAnsi="Verdana"/>
          <w:sz w:val="18"/>
          <w:szCs w:val="18"/>
        </w:rPr>
        <w:t xml:space="preserve"> jsem se tam cítila jako cizí člověk.</w:t>
      </w:r>
    </w:p>
    <w:p w14:paraId="5EFBFC81" w14:textId="77777777" w:rsidR="00023AA2" w:rsidRPr="00023AA2" w:rsidRDefault="00023AA2" w:rsidP="00023AA2">
      <w:pPr>
        <w:rPr>
          <w:rFonts w:ascii="Verdana" w:hAnsi="Verdana"/>
          <w:sz w:val="18"/>
          <w:szCs w:val="18"/>
        </w:rPr>
      </w:pPr>
    </w:p>
    <w:p w14:paraId="0412D8AD" w14:textId="77777777" w:rsidR="00023AA2" w:rsidRPr="00023AA2" w:rsidRDefault="00023AA2" w:rsidP="00023AA2">
      <w:pPr>
        <w:rPr>
          <w:rFonts w:ascii="Verdana" w:hAnsi="Verdana"/>
          <w:sz w:val="18"/>
          <w:szCs w:val="18"/>
        </w:rPr>
      </w:pPr>
      <w:r w:rsidRPr="00023AA2">
        <w:rPr>
          <w:rFonts w:ascii="Verdana" w:hAnsi="Verdana"/>
          <w:sz w:val="18"/>
          <w:szCs w:val="18"/>
        </w:rPr>
        <w:t xml:space="preserve">Pokud se hlava rodiny nevrátila do deseti hodin, mohli jít spát, protože věděli, že otcova opilost dosáhne </w:t>
      </w:r>
      <w:r w:rsidRPr="00023AA2">
        <w:rPr>
          <w:rFonts w:ascii="Verdana" w:hAnsi="Verdana"/>
          <w:b/>
          <w:bCs/>
          <w:sz w:val="18"/>
          <w:szCs w:val="18"/>
        </w:rPr>
        <w:t>takového stupně, že</w:t>
      </w:r>
      <w:r w:rsidRPr="00023AA2">
        <w:rPr>
          <w:rFonts w:ascii="Verdana" w:hAnsi="Verdana"/>
          <w:sz w:val="18"/>
          <w:szCs w:val="18"/>
        </w:rPr>
        <w:t xml:space="preserve"> se oblečený svalí na postel a okamžitě usne . (</w:t>
      </w:r>
      <w:r w:rsidRPr="00023AA2">
        <w:rPr>
          <w:sz w:val="20"/>
          <w:szCs w:val="20"/>
        </w:rPr>
        <w:t>A. Mornštajnová</w:t>
      </w:r>
      <w:r w:rsidRPr="00023AA2">
        <w:rPr>
          <w:rFonts w:ascii="Verdana" w:hAnsi="Verdana"/>
          <w:sz w:val="18"/>
          <w:szCs w:val="18"/>
        </w:rPr>
        <w:t>)</w:t>
      </w:r>
    </w:p>
    <w:p w14:paraId="620F2955" w14:textId="77777777" w:rsidR="00023AA2" w:rsidRPr="00023AA2" w:rsidRDefault="00023AA2" w:rsidP="00023AA2">
      <w:pPr>
        <w:rPr>
          <w:rFonts w:ascii="Verdana" w:hAnsi="Verdana"/>
          <w:sz w:val="18"/>
          <w:szCs w:val="18"/>
        </w:rPr>
      </w:pPr>
    </w:p>
    <w:p w14:paraId="7AB17C77" w14:textId="77777777" w:rsidR="00023AA2" w:rsidRPr="00023AA2" w:rsidRDefault="00023AA2" w:rsidP="00023AA2">
      <w:pPr>
        <w:rPr>
          <w:rFonts w:ascii="Verdana" w:hAnsi="Verdana"/>
          <w:sz w:val="18"/>
          <w:szCs w:val="18"/>
        </w:rPr>
      </w:pPr>
      <w:r w:rsidRPr="00023AA2">
        <w:rPr>
          <w:rFonts w:ascii="Verdana" w:hAnsi="Verdana"/>
          <w:sz w:val="18"/>
          <w:szCs w:val="18"/>
        </w:rPr>
        <w:t xml:space="preserve">V noci byla </w:t>
      </w:r>
      <w:r w:rsidRPr="00023AA2">
        <w:rPr>
          <w:rFonts w:ascii="Verdana" w:hAnsi="Verdana"/>
          <w:b/>
          <w:bCs/>
          <w:sz w:val="18"/>
          <w:szCs w:val="18"/>
        </w:rPr>
        <w:t>taková zima, že</w:t>
      </w:r>
      <w:r w:rsidRPr="00023AA2">
        <w:rPr>
          <w:rFonts w:ascii="Verdana" w:hAnsi="Verdana"/>
          <w:sz w:val="18"/>
          <w:szCs w:val="18"/>
        </w:rPr>
        <w:t xml:space="preserve"> se nedala vystrčit ani ruka zpod peřiny, aby neumrzla. (</w:t>
      </w:r>
      <w:r w:rsidRPr="00023AA2">
        <w:rPr>
          <w:sz w:val="20"/>
          <w:szCs w:val="20"/>
        </w:rPr>
        <w:t>E. Kriseová</w:t>
      </w:r>
      <w:r w:rsidRPr="00023AA2">
        <w:rPr>
          <w:rFonts w:ascii="Verdana" w:hAnsi="Verdana"/>
          <w:sz w:val="18"/>
          <w:szCs w:val="18"/>
        </w:rPr>
        <w:t>)</w:t>
      </w:r>
    </w:p>
    <w:p w14:paraId="0600D23A" w14:textId="77777777" w:rsidR="00023AA2" w:rsidRPr="00023AA2" w:rsidRDefault="00023AA2" w:rsidP="00023AA2">
      <w:pPr>
        <w:spacing w:line="360" w:lineRule="auto"/>
        <w:rPr>
          <w:sz w:val="20"/>
          <w:szCs w:val="20"/>
        </w:rPr>
      </w:pPr>
    </w:p>
    <w:p w14:paraId="688DAB3F" w14:textId="77777777" w:rsidR="00023AA2" w:rsidRPr="00023AA2" w:rsidRDefault="00023AA2" w:rsidP="00023AA2">
      <w:pPr>
        <w:spacing w:line="360" w:lineRule="auto"/>
        <w:rPr>
          <w:b/>
        </w:rPr>
      </w:pPr>
    </w:p>
    <w:p w14:paraId="1DEF8839" w14:textId="77777777" w:rsidR="00023AA2" w:rsidRPr="00023AA2" w:rsidRDefault="00023AA2" w:rsidP="00023AA2">
      <w:pPr>
        <w:spacing w:line="360" w:lineRule="auto"/>
        <w:rPr>
          <w:b/>
        </w:rPr>
      </w:pPr>
      <w:r w:rsidRPr="00023AA2">
        <w:rPr>
          <w:b/>
        </w:rPr>
        <w:t xml:space="preserve">2.2.7.3. Účinkové souvětí se spojkou </w:t>
      </w:r>
      <w:r w:rsidRPr="00023AA2">
        <w:rPr>
          <w:b/>
          <w:i/>
        </w:rPr>
        <w:t>až</w:t>
      </w:r>
    </w:p>
    <w:p w14:paraId="0949C19C" w14:textId="77777777" w:rsidR="00023AA2" w:rsidRPr="00023AA2" w:rsidRDefault="00023AA2" w:rsidP="00023AA2">
      <w:pPr>
        <w:spacing w:line="360" w:lineRule="auto"/>
      </w:pPr>
      <w:r w:rsidRPr="00023AA2">
        <w:t xml:space="preserve">Účinkově se spojky </w:t>
      </w:r>
      <w:r w:rsidRPr="00023AA2">
        <w:rPr>
          <w:i/>
          <w:iCs/>
        </w:rPr>
        <w:t>až</w:t>
      </w:r>
      <w:r w:rsidRPr="00023AA2">
        <w:t xml:space="preserve"> užívá v týchž strukturách jako spojky </w:t>
      </w:r>
      <w:r w:rsidRPr="00023AA2">
        <w:rPr>
          <w:i/>
          <w:iCs/>
        </w:rPr>
        <w:t>že</w:t>
      </w:r>
      <w:r w:rsidRPr="00023AA2">
        <w:t>, struktury s těmito spojkami se však liší frekvencí a do jisté míry i významem; významový rozdíl však není snadné postihnout, i když obě spojky nebývají zaměnitelné.</w:t>
      </w:r>
    </w:p>
    <w:p w14:paraId="6D953B69" w14:textId="77777777" w:rsidR="00023AA2" w:rsidRPr="00023AA2" w:rsidRDefault="00023AA2" w:rsidP="00023AA2">
      <w:pPr>
        <w:spacing w:line="360" w:lineRule="auto"/>
      </w:pPr>
    </w:p>
    <w:p w14:paraId="11151EC3" w14:textId="77777777" w:rsidR="00023AA2" w:rsidRPr="00023AA2" w:rsidRDefault="00023AA2" w:rsidP="00023AA2">
      <w:pPr>
        <w:spacing w:line="360" w:lineRule="auto"/>
        <w:rPr>
          <w:b/>
          <w:iCs/>
        </w:rPr>
      </w:pPr>
      <w:r w:rsidRPr="00023AA2">
        <w:rPr>
          <w:b/>
        </w:rPr>
        <w:t xml:space="preserve">I. Spojka </w:t>
      </w:r>
      <w:r w:rsidRPr="00023AA2">
        <w:rPr>
          <w:b/>
          <w:i/>
          <w:iCs/>
        </w:rPr>
        <w:t>až</w:t>
      </w:r>
      <w:r w:rsidRPr="00023AA2">
        <w:rPr>
          <w:b/>
        </w:rPr>
        <w:t xml:space="preserve"> a samotné adverbium </w:t>
      </w:r>
      <w:r w:rsidRPr="00023AA2">
        <w:rPr>
          <w:b/>
          <w:i/>
        </w:rPr>
        <w:t>tak</w:t>
      </w:r>
      <w:r w:rsidRPr="00023AA2">
        <w:rPr>
          <w:b/>
          <w:iCs/>
        </w:rPr>
        <w:t>:</w:t>
      </w:r>
    </w:p>
    <w:p w14:paraId="7249DCCE" w14:textId="77777777" w:rsidR="00023AA2" w:rsidRPr="00023AA2" w:rsidRDefault="00023AA2" w:rsidP="00023AA2">
      <w:pPr>
        <w:spacing w:line="360" w:lineRule="auto"/>
        <w:rPr>
          <w:bCs/>
        </w:rPr>
      </w:pPr>
      <w:r w:rsidRPr="00023AA2">
        <w:rPr>
          <w:bCs/>
        </w:rPr>
        <w:t xml:space="preserve">Struktura se spojkou </w:t>
      </w:r>
      <w:r w:rsidRPr="00023AA2">
        <w:rPr>
          <w:bCs/>
          <w:i/>
          <w:iCs/>
        </w:rPr>
        <w:t>až</w:t>
      </w:r>
      <w:r w:rsidRPr="00023AA2">
        <w:rPr>
          <w:bCs/>
        </w:rPr>
        <w:t xml:space="preserve"> je </w:t>
      </w:r>
      <w:r w:rsidRPr="00023AA2">
        <w:rPr>
          <w:b/>
        </w:rPr>
        <w:t>mnohem méně frekventovaná</w:t>
      </w:r>
      <w:r w:rsidRPr="00023AA2">
        <w:rPr>
          <w:bCs/>
        </w:rPr>
        <w:t xml:space="preserve"> než struktura se spojkou </w:t>
      </w:r>
      <w:r w:rsidRPr="00023AA2">
        <w:rPr>
          <w:bCs/>
          <w:i/>
          <w:iCs/>
        </w:rPr>
        <w:t>že</w:t>
      </w:r>
      <w:r w:rsidRPr="00023AA2">
        <w:rPr>
          <w:bCs/>
        </w:rPr>
        <w:t>. Srov.:</w:t>
      </w:r>
    </w:p>
    <w:p w14:paraId="16A8ACFF" w14:textId="77777777" w:rsidR="00023AA2" w:rsidRPr="00023AA2" w:rsidRDefault="00023AA2" w:rsidP="00023AA2">
      <w:pPr>
        <w:spacing w:line="360" w:lineRule="auto"/>
        <w:rPr>
          <w:bCs/>
        </w:rPr>
      </w:pPr>
    </w:p>
    <w:p w14:paraId="60016450" w14:textId="77777777" w:rsidR="00023AA2" w:rsidRPr="00023AA2" w:rsidRDefault="00023AA2" w:rsidP="00023AA2">
      <w:pPr>
        <w:spacing w:line="360" w:lineRule="auto"/>
        <w:rPr>
          <w:bCs/>
        </w:rPr>
      </w:pPr>
      <w:r w:rsidRPr="00023AA2">
        <w:rPr>
          <w:bCs/>
        </w:rPr>
        <w:t>(23)</w:t>
      </w:r>
      <w:r w:rsidRPr="00023AA2">
        <w:rPr>
          <w:bCs/>
        </w:rPr>
        <w:tab/>
      </w:r>
      <w:r w:rsidRPr="00023AA2">
        <w:t xml:space="preserve">Sen ho </w:t>
      </w:r>
      <w:r w:rsidRPr="00023AA2">
        <w:rPr>
          <w:b/>
          <w:bCs/>
        </w:rPr>
        <w:t>tak poděsil, až</w:t>
      </w:r>
      <w:r w:rsidRPr="00023AA2">
        <w:t xml:space="preserve"> se vzbudil. (</w:t>
      </w:r>
      <w:r w:rsidRPr="00023AA2">
        <w:rPr>
          <w:sz w:val="20"/>
          <w:szCs w:val="20"/>
        </w:rPr>
        <w:t>překlad: E. L. Doctorow</w:t>
      </w:r>
      <w:r w:rsidRPr="00023AA2">
        <w:t>)</w:t>
      </w:r>
    </w:p>
    <w:p w14:paraId="30723B50" w14:textId="77777777" w:rsidR="00023AA2" w:rsidRPr="00023AA2" w:rsidRDefault="00023AA2" w:rsidP="00023AA2">
      <w:pPr>
        <w:spacing w:line="360" w:lineRule="auto"/>
        <w:rPr>
          <w:bCs/>
        </w:rPr>
      </w:pPr>
      <w:r w:rsidRPr="00023AA2">
        <w:rPr>
          <w:bCs/>
        </w:rPr>
        <w:t>(24)</w:t>
      </w:r>
      <w:r w:rsidRPr="00023AA2">
        <w:rPr>
          <w:bCs/>
        </w:rPr>
        <w:tab/>
      </w:r>
      <w:r w:rsidRPr="00023AA2">
        <w:t xml:space="preserve">Jednou Terezka </w:t>
      </w:r>
      <w:r w:rsidRPr="00023AA2">
        <w:rPr>
          <w:b/>
          <w:bCs/>
        </w:rPr>
        <w:t>zlobila tak, až</w:t>
      </w:r>
      <w:r w:rsidRPr="00023AA2">
        <w:t xml:space="preserve"> se máma rozplakala. (</w:t>
      </w:r>
      <w:r w:rsidRPr="00023AA2">
        <w:rPr>
          <w:sz w:val="20"/>
          <w:szCs w:val="20"/>
        </w:rPr>
        <w:t>E. Kriseová, zkráceno</w:t>
      </w:r>
      <w:r w:rsidRPr="00023AA2">
        <w:t>)</w:t>
      </w:r>
    </w:p>
    <w:p w14:paraId="295A3545" w14:textId="77777777" w:rsidR="00023AA2" w:rsidRPr="00023AA2" w:rsidRDefault="00023AA2" w:rsidP="00023AA2">
      <w:pPr>
        <w:spacing w:line="360" w:lineRule="auto"/>
        <w:rPr>
          <w:bCs/>
        </w:rPr>
      </w:pPr>
    </w:p>
    <w:p w14:paraId="04BA5D4E" w14:textId="77777777" w:rsidR="00023AA2" w:rsidRPr="00023AA2" w:rsidRDefault="00023AA2" w:rsidP="00023AA2">
      <w:pPr>
        <w:spacing w:line="360" w:lineRule="auto"/>
        <w:rPr>
          <w:bCs/>
        </w:rPr>
      </w:pPr>
      <w:r w:rsidRPr="00023AA2">
        <w:rPr>
          <w:bCs/>
        </w:rPr>
        <w:tab/>
        <w:t>V účinkovém souvětí se strukturou ,</w:t>
      </w:r>
      <w:r w:rsidRPr="00023AA2">
        <w:rPr>
          <w:bCs/>
          <w:i/>
          <w:iCs/>
        </w:rPr>
        <w:t>tak</w:t>
      </w:r>
      <w:r w:rsidRPr="00023AA2">
        <w:rPr>
          <w:bCs/>
        </w:rPr>
        <w:t xml:space="preserve"> V, až’ stojí nejčastěji (</w:t>
      </w:r>
      <w:r w:rsidRPr="00023AA2">
        <w:rPr>
          <w:bCs/>
          <w:sz w:val="20"/>
          <w:szCs w:val="20"/>
        </w:rPr>
        <w:t>10 dokladů a více</w:t>
      </w:r>
      <w:r w:rsidRPr="00023AA2">
        <w:rPr>
          <w:bCs/>
        </w:rPr>
        <w:t xml:space="preserve">) slovesa </w:t>
      </w:r>
      <w:r w:rsidRPr="00023AA2">
        <w:rPr>
          <w:bCs/>
          <w:i/>
          <w:iCs/>
        </w:rPr>
        <w:t>smát se</w:t>
      </w:r>
      <w:r w:rsidRPr="00023AA2">
        <w:rPr>
          <w:bCs/>
        </w:rPr>
        <w:t xml:space="preserve">, </w:t>
      </w:r>
      <w:r w:rsidRPr="00023AA2">
        <w:rPr>
          <w:bCs/>
          <w:i/>
          <w:iCs/>
        </w:rPr>
        <w:t>křičet, leknout</w:t>
      </w:r>
      <w:r w:rsidRPr="00023AA2">
        <w:rPr>
          <w:bCs/>
        </w:rPr>
        <w:t xml:space="preserve"> </w:t>
      </w:r>
      <w:r w:rsidRPr="00023AA2">
        <w:rPr>
          <w:bCs/>
          <w:i/>
          <w:iCs/>
        </w:rPr>
        <w:t>se</w:t>
      </w:r>
      <w:r w:rsidRPr="00023AA2">
        <w:rPr>
          <w:bCs/>
        </w:rPr>
        <w:t xml:space="preserve">, </w:t>
      </w:r>
      <w:r w:rsidRPr="00023AA2">
        <w:rPr>
          <w:bCs/>
          <w:i/>
          <w:iCs/>
        </w:rPr>
        <w:t>líbit se</w:t>
      </w:r>
      <w:r w:rsidRPr="00023AA2">
        <w:rPr>
          <w:bCs/>
        </w:rPr>
        <w:t xml:space="preserve">, </w:t>
      </w:r>
      <w:r w:rsidRPr="00023AA2">
        <w:rPr>
          <w:bCs/>
          <w:i/>
          <w:iCs/>
        </w:rPr>
        <w:t>opít</w:t>
      </w:r>
      <w:r w:rsidRPr="00023AA2">
        <w:rPr>
          <w:bCs/>
        </w:rPr>
        <w:t xml:space="preserve">, </w:t>
      </w:r>
      <w:r w:rsidRPr="00023AA2">
        <w:rPr>
          <w:bCs/>
          <w:i/>
          <w:iCs/>
        </w:rPr>
        <w:t>rozesmát</w:t>
      </w:r>
      <w:r w:rsidRPr="00023AA2">
        <w:rPr>
          <w:bCs/>
        </w:rPr>
        <w:t xml:space="preserve">, </w:t>
      </w:r>
      <w:r w:rsidRPr="00023AA2">
        <w:rPr>
          <w:bCs/>
          <w:i/>
          <w:iCs/>
        </w:rPr>
        <w:t>řvát</w:t>
      </w:r>
      <w:r w:rsidRPr="00023AA2">
        <w:rPr>
          <w:bCs/>
        </w:rPr>
        <w:t xml:space="preserve">, </w:t>
      </w:r>
      <w:r w:rsidRPr="00023AA2">
        <w:rPr>
          <w:bCs/>
          <w:i/>
          <w:iCs/>
        </w:rPr>
        <w:t>udeřit</w:t>
      </w:r>
      <w:r w:rsidRPr="00023AA2">
        <w:rPr>
          <w:bCs/>
        </w:rPr>
        <w:t xml:space="preserve">, </w:t>
      </w:r>
      <w:r w:rsidRPr="00023AA2">
        <w:rPr>
          <w:bCs/>
          <w:i/>
          <w:iCs/>
        </w:rPr>
        <w:t>zbít</w:t>
      </w:r>
      <w:r w:rsidRPr="00023AA2">
        <w:rPr>
          <w:bCs/>
        </w:rPr>
        <w:t xml:space="preserve">, </w:t>
      </w:r>
      <w:r w:rsidRPr="00023AA2">
        <w:rPr>
          <w:bCs/>
          <w:i/>
          <w:iCs/>
        </w:rPr>
        <w:t>zmlátit</w:t>
      </w:r>
      <w:r w:rsidRPr="00023AA2">
        <w:rPr>
          <w:bCs/>
        </w:rPr>
        <w:t>. Srov.:</w:t>
      </w:r>
    </w:p>
    <w:p w14:paraId="7C9A2684" w14:textId="77777777" w:rsidR="00023AA2" w:rsidRPr="00023AA2" w:rsidRDefault="00023AA2" w:rsidP="00023AA2">
      <w:pPr>
        <w:rPr>
          <w:rFonts w:ascii="Verdana" w:hAnsi="Verdana"/>
          <w:sz w:val="18"/>
          <w:szCs w:val="18"/>
        </w:rPr>
      </w:pPr>
    </w:p>
    <w:p w14:paraId="40C48419" w14:textId="77777777" w:rsidR="00023AA2" w:rsidRPr="00023AA2" w:rsidRDefault="00023AA2" w:rsidP="00023AA2">
      <w:pPr>
        <w:rPr>
          <w:rFonts w:ascii="Verdana" w:hAnsi="Verdana"/>
          <w:sz w:val="18"/>
          <w:szCs w:val="18"/>
        </w:rPr>
      </w:pPr>
    </w:p>
    <w:p w14:paraId="4E0C8D85" w14:textId="77777777" w:rsidR="00023AA2" w:rsidRPr="00023AA2" w:rsidRDefault="00023AA2" w:rsidP="00023AA2">
      <w:pPr>
        <w:rPr>
          <w:rFonts w:ascii="Verdana" w:hAnsi="Verdana"/>
          <w:bCs/>
          <w:sz w:val="18"/>
          <w:szCs w:val="18"/>
        </w:rPr>
      </w:pPr>
      <w:r w:rsidRPr="00023AA2">
        <w:rPr>
          <w:rFonts w:ascii="Verdana" w:hAnsi="Verdana"/>
          <w:sz w:val="18"/>
          <w:szCs w:val="18"/>
        </w:rPr>
        <w:t xml:space="preserve">Muž </w:t>
      </w:r>
      <w:r w:rsidRPr="00023AA2">
        <w:rPr>
          <w:rFonts w:ascii="Verdana" w:hAnsi="Verdana"/>
          <w:b/>
          <w:bCs/>
          <w:sz w:val="18"/>
          <w:szCs w:val="18"/>
        </w:rPr>
        <w:t xml:space="preserve">se tak lekl, až </w:t>
      </w:r>
      <w:r w:rsidRPr="00023AA2">
        <w:rPr>
          <w:rFonts w:ascii="Verdana" w:hAnsi="Verdana"/>
          <w:sz w:val="18"/>
          <w:szCs w:val="18"/>
        </w:rPr>
        <w:t>spadl z lavičky, a pak zažil další šok z tisícovky pokuty.</w:t>
      </w:r>
    </w:p>
    <w:p w14:paraId="529E0A5F" w14:textId="77777777" w:rsidR="00023AA2" w:rsidRPr="00023AA2" w:rsidRDefault="00023AA2" w:rsidP="00023AA2">
      <w:pPr>
        <w:rPr>
          <w:rFonts w:ascii="Verdana" w:hAnsi="Verdana"/>
          <w:bCs/>
          <w:sz w:val="18"/>
          <w:szCs w:val="18"/>
        </w:rPr>
      </w:pPr>
      <w:r w:rsidRPr="00023AA2">
        <w:rPr>
          <w:rFonts w:ascii="Verdana" w:hAnsi="Verdana"/>
          <w:sz w:val="18"/>
          <w:szCs w:val="18"/>
        </w:rPr>
        <w:t xml:space="preserve">Ty jeho průpovídky </w:t>
      </w:r>
      <w:r w:rsidRPr="00023AA2">
        <w:rPr>
          <w:rFonts w:ascii="Verdana" w:hAnsi="Verdana"/>
          <w:b/>
          <w:bCs/>
          <w:sz w:val="18"/>
          <w:szCs w:val="18"/>
        </w:rPr>
        <w:t>se</w:t>
      </w:r>
      <w:r w:rsidRPr="00023AA2">
        <w:rPr>
          <w:rFonts w:ascii="Verdana" w:hAnsi="Verdana"/>
          <w:sz w:val="18"/>
          <w:szCs w:val="18"/>
        </w:rPr>
        <w:t xml:space="preserve"> mně </w:t>
      </w:r>
      <w:r w:rsidRPr="00023AA2">
        <w:rPr>
          <w:rFonts w:ascii="Verdana" w:hAnsi="Verdana"/>
          <w:b/>
          <w:bCs/>
          <w:sz w:val="18"/>
          <w:szCs w:val="18"/>
        </w:rPr>
        <w:t>tak líbily, až</w:t>
      </w:r>
      <w:r w:rsidRPr="00023AA2">
        <w:rPr>
          <w:rFonts w:ascii="Verdana" w:hAnsi="Verdana"/>
          <w:sz w:val="18"/>
          <w:szCs w:val="18"/>
        </w:rPr>
        <w:t xml:space="preserve"> se mně z toho chtělo brečet.</w:t>
      </w:r>
    </w:p>
    <w:p w14:paraId="1400BD4D" w14:textId="77777777" w:rsidR="00023AA2" w:rsidRPr="00023AA2" w:rsidRDefault="00023AA2" w:rsidP="00023AA2">
      <w:pPr>
        <w:rPr>
          <w:sz w:val="20"/>
          <w:szCs w:val="20"/>
        </w:rPr>
      </w:pPr>
      <w:r w:rsidRPr="00023AA2">
        <w:rPr>
          <w:rFonts w:ascii="Verdana" w:hAnsi="Verdana"/>
          <w:sz w:val="18"/>
          <w:szCs w:val="18"/>
        </w:rPr>
        <w:t xml:space="preserve">Ten všivák Žid </w:t>
      </w:r>
      <w:r w:rsidRPr="00023AA2">
        <w:rPr>
          <w:rFonts w:ascii="Verdana" w:hAnsi="Verdana"/>
          <w:b/>
          <w:bCs/>
          <w:sz w:val="18"/>
          <w:szCs w:val="18"/>
        </w:rPr>
        <w:t>řval tak, až</w:t>
      </w:r>
      <w:r w:rsidRPr="00023AA2">
        <w:rPr>
          <w:rFonts w:ascii="Verdana" w:hAnsi="Verdana"/>
          <w:sz w:val="18"/>
          <w:szCs w:val="18"/>
        </w:rPr>
        <w:t xml:space="preserve"> zburcoval nám dóžete a hnal ho do přístavu</w:t>
      </w:r>
      <w:r w:rsidRPr="00023AA2">
        <w:t>. (</w:t>
      </w:r>
      <w:r w:rsidRPr="00023AA2">
        <w:rPr>
          <w:sz w:val="20"/>
          <w:szCs w:val="20"/>
        </w:rPr>
        <w:t xml:space="preserve">překlad: W. </w:t>
      </w:r>
    </w:p>
    <w:p w14:paraId="7B6ADDD4" w14:textId="77777777" w:rsidR="00023AA2" w:rsidRPr="00023AA2" w:rsidRDefault="00023AA2" w:rsidP="00023AA2">
      <w:pPr>
        <w:rPr>
          <w:bCs/>
        </w:rPr>
      </w:pPr>
      <w:r w:rsidRPr="00023AA2">
        <w:rPr>
          <w:sz w:val="20"/>
          <w:szCs w:val="20"/>
        </w:rPr>
        <w:t>Shakespeare</w:t>
      </w:r>
      <w:r w:rsidRPr="00023AA2">
        <w:t>)</w:t>
      </w:r>
    </w:p>
    <w:p w14:paraId="4DCD0A52" w14:textId="77777777" w:rsidR="00023AA2" w:rsidRPr="00023AA2" w:rsidRDefault="00023AA2" w:rsidP="00023AA2">
      <w:pPr>
        <w:rPr>
          <w:rFonts w:ascii="Verdana" w:hAnsi="Verdana"/>
          <w:bCs/>
          <w:sz w:val="18"/>
          <w:szCs w:val="18"/>
        </w:rPr>
      </w:pPr>
      <w:r w:rsidRPr="00023AA2">
        <w:rPr>
          <w:rFonts w:ascii="Verdana" w:hAnsi="Verdana"/>
          <w:sz w:val="18"/>
          <w:szCs w:val="18"/>
        </w:rPr>
        <w:t xml:space="preserve">Strýček Ben </w:t>
      </w:r>
      <w:r w:rsidRPr="00023AA2">
        <w:rPr>
          <w:rFonts w:ascii="Verdana" w:hAnsi="Verdana"/>
          <w:b/>
          <w:bCs/>
          <w:sz w:val="18"/>
          <w:szCs w:val="18"/>
        </w:rPr>
        <w:t>se tak smál, až</w:t>
      </w:r>
      <w:r w:rsidRPr="00023AA2">
        <w:rPr>
          <w:rFonts w:ascii="Verdana" w:hAnsi="Verdana"/>
          <w:sz w:val="18"/>
          <w:szCs w:val="18"/>
        </w:rPr>
        <w:t xml:space="preserve"> mu po ovázané tváři stékaly slzy.</w:t>
      </w:r>
    </w:p>
    <w:p w14:paraId="4E11D2D1" w14:textId="77777777" w:rsidR="00023AA2" w:rsidRPr="00023AA2" w:rsidRDefault="00023AA2" w:rsidP="00023AA2">
      <w:pPr>
        <w:spacing w:line="360" w:lineRule="auto"/>
        <w:rPr>
          <w:rFonts w:ascii="Verdana" w:hAnsi="Verdana"/>
          <w:bCs/>
          <w:sz w:val="18"/>
          <w:szCs w:val="18"/>
        </w:rPr>
      </w:pPr>
      <w:r w:rsidRPr="00023AA2">
        <w:rPr>
          <w:rFonts w:ascii="Verdana" w:hAnsi="Verdana"/>
          <w:sz w:val="18"/>
          <w:szCs w:val="18"/>
        </w:rPr>
        <w:t xml:space="preserve">Pak značně opilý Karel Blanku Matějů </w:t>
      </w:r>
      <w:r w:rsidRPr="00023AA2">
        <w:rPr>
          <w:rFonts w:ascii="Verdana" w:hAnsi="Verdana"/>
          <w:b/>
          <w:bCs/>
          <w:sz w:val="18"/>
          <w:szCs w:val="18"/>
        </w:rPr>
        <w:t>udeřil tak, až</w:t>
      </w:r>
      <w:r w:rsidRPr="00023AA2">
        <w:rPr>
          <w:rFonts w:ascii="Verdana" w:hAnsi="Verdana"/>
          <w:sz w:val="18"/>
          <w:szCs w:val="18"/>
        </w:rPr>
        <w:t xml:space="preserve"> upadla na zem.</w:t>
      </w:r>
    </w:p>
    <w:p w14:paraId="1CD16C67" w14:textId="77777777" w:rsidR="00023AA2" w:rsidRPr="00023AA2" w:rsidRDefault="00023AA2" w:rsidP="00023AA2">
      <w:pPr>
        <w:spacing w:line="360" w:lineRule="auto"/>
        <w:rPr>
          <w:bCs/>
        </w:rPr>
      </w:pPr>
    </w:p>
    <w:p w14:paraId="2938620B" w14:textId="77777777" w:rsidR="00023AA2" w:rsidRPr="00023AA2" w:rsidRDefault="00023AA2" w:rsidP="00023AA2">
      <w:pPr>
        <w:spacing w:line="360" w:lineRule="auto"/>
        <w:rPr>
          <w:b/>
        </w:rPr>
      </w:pPr>
      <w:r w:rsidRPr="00023AA2">
        <w:rPr>
          <w:b/>
        </w:rPr>
        <w:t xml:space="preserve">II.  Spojka </w:t>
      </w:r>
      <w:r w:rsidRPr="00023AA2">
        <w:rPr>
          <w:b/>
          <w:i/>
          <w:iCs/>
        </w:rPr>
        <w:t xml:space="preserve">až </w:t>
      </w:r>
      <w:r w:rsidRPr="00023AA2">
        <w:rPr>
          <w:b/>
        </w:rPr>
        <w:t xml:space="preserve">a adverbium </w:t>
      </w:r>
      <w:r w:rsidRPr="00023AA2">
        <w:rPr>
          <w:b/>
          <w:i/>
        </w:rPr>
        <w:t>tak</w:t>
      </w:r>
      <w:r w:rsidRPr="00023AA2">
        <w:rPr>
          <w:b/>
        </w:rPr>
        <w:t xml:space="preserve"> s měrovým příslovcem</w:t>
      </w:r>
    </w:p>
    <w:p w14:paraId="7316036E" w14:textId="77777777" w:rsidR="00023AA2" w:rsidRPr="00023AA2" w:rsidRDefault="00023AA2" w:rsidP="00023AA2">
      <w:pPr>
        <w:spacing w:line="360" w:lineRule="auto"/>
        <w:ind w:left="705" w:hanging="705"/>
      </w:pPr>
      <w:r w:rsidRPr="00023AA2">
        <w:rPr>
          <w:bCs/>
        </w:rPr>
        <w:t xml:space="preserve">Nejčastějším adverbiem v této struktuře je </w:t>
      </w:r>
      <w:r w:rsidRPr="00023AA2">
        <w:rPr>
          <w:bCs/>
          <w:i/>
          <w:iCs/>
        </w:rPr>
        <w:t>dlouho</w:t>
      </w:r>
      <w:r w:rsidRPr="00023AA2">
        <w:rPr>
          <w:bCs/>
        </w:rPr>
        <w:t xml:space="preserve"> (</w:t>
      </w:r>
      <w:r w:rsidRPr="00023AA2">
        <w:rPr>
          <w:sz w:val="20"/>
          <w:szCs w:val="20"/>
        </w:rPr>
        <w:t>nad 10 000 dokladů</w:t>
      </w:r>
      <w:r w:rsidRPr="00023AA2">
        <w:t>):</w:t>
      </w:r>
    </w:p>
    <w:p w14:paraId="2E8E7F15" w14:textId="77777777" w:rsidR="00023AA2" w:rsidRPr="00023AA2" w:rsidRDefault="00023AA2" w:rsidP="00023AA2">
      <w:pPr>
        <w:spacing w:line="360" w:lineRule="auto"/>
        <w:ind w:left="705" w:hanging="705"/>
      </w:pPr>
    </w:p>
    <w:p w14:paraId="2BAE26AA" w14:textId="77777777" w:rsidR="00023AA2" w:rsidRPr="00023AA2" w:rsidRDefault="00023AA2" w:rsidP="00023AA2">
      <w:pPr>
        <w:spacing w:line="360" w:lineRule="auto"/>
        <w:ind w:left="705" w:hanging="705"/>
        <w:rPr>
          <w:bCs/>
        </w:rPr>
      </w:pPr>
      <w:r w:rsidRPr="00023AA2">
        <w:t>(25)</w:t>
      </w:r>
      <w:r w:rsidRPr="00023AA2">
        <w:tab/>
        <w:t xml:space="preserve">Terezka se vždycky hádala </w:t>
      </w:r>
      <w:r w:rsidRPr="00023AA2">
        <w:rPr>
          <w:b/>
          <w:bCs/>
        </w:rPr>
        <w:t>tak dlouho, až</w:t>
      </w:r>
      <w:r w:rsidRPr="00023AA2">
        <w:t xml:space="preserve"> ji máma popadla a zavřela do pokoje. (</w:t>
      </w:r>
      <w:r w:rsidRPr="00023AA2">
        <w:rPr>
          <w:sz w:val="20"/>
          <w:szCs w:val="20"/>
        </w:rPr>
        <w:t>E. Kriseová</w:t>
      </w:r>
      <w:r w:rsidRPr="00023AA2">
        <w:t>)</w:t>
      </w:r>
    </w:p>
    <w:p w14:paraId="530E2006" w14:textId="77777777" w:rsidR="00023AA2" w:rsidRPr="00023AA2" w:rsidRDefault="00023AA2" w:rsidP="00023AA2"/>
    <w:p w14:paraId="5FEF5EF8" w14:textId="77777777" w:rsidR="00023AA2" w:rsidRPr="00023AA2" w:rsidRDefault="00023AA2" w:rsidP="00023AA2">
      <w:r w:rsidRPr="00023AA2">
        <w:tab/>
        <w:t>K dalším nejčastějším adverbiím (</w:t>
      </w:r>
      <w:r w:rsidRPr="00023AA2">
        <w:rPr>
          <w:sz w:val="20"/>
          <w:szCs w:val="20"/>
        </w:rPr>
        <w:t>100 a více dokladů</w:t>
      </w:r>
      <w:r w:rsidRPr="00023AA2">
        <w:t>) patří:</w:t>
      </w:r>
    </w:p>
    <w:p w14:paraId="7D1B334C" w14:textId="77777777" w:rsidR="00023AA2" w:rsidRPr="00023AA2" w:rsidRDefault="00023AA2" w:rsidP="00023AA2"/>
    <w:p w14:paraId="178BD755" w14:textId="77777777" w:rsidR="00023AA2" w:rsidRPr="00023AA2" w:rsidRDefault="00023AA2" w:rsidP="00023AA2">
      <w:pPr>
        <w:rPr>
          <w:rFonts w:ascii="Verdana" w:hAnsi="Verdana"/>
          <w:sz w:val="18"/>
          <w:szCs w:val="18"/>
        </w:rPr>
      </w:pPr>
      <w:r w:rsidRPr="00023AA2">
        <w:rPr>
          <w:rFonts w:ascii="Verdana" w:hAnsi="Verdana"/>
          <w:sz w:val="18"/>
          <w:szCs w:val="18"/>
        </w:rPr>
        <w:t>blízko, často, daleko, dobře, důkladně, hlasitě, intenzivně, mocně, pevně, prudce, rychle, silně, usilovně, vehementně.</w:t>
      </w:r>
    </w:p>
    <w:p w14:paraId="6AD0A0EF" w14:textId="77777777" w:rsidR="00023AA2" w:rsidRPr="00023AA2" w:rsidRDefault="00023AA2" w:rsidP="00023AA2">
      <w:pPr>
        <w:spacing w:line="360" w:lineRule="auto"/>
        <w:ind w:left="705" w:hanging="705"/>
        <w:rPr>
          <w:bCs/>
        </w:rPr>
      </w:pPr>
    </w:p>
    <w:p w14:paraId="60BACE7C" w14:textId="77777777" w:rsidR="00023AA2" w:rsidRPr="00023AA2" w:rsidRDefault="00023AA2" w:rsidP="00023AA2">
      <w:pPr>
        <w:spacing w:line="360" w:lineRule="auto"/>
        <w:rPr>
          <w:bCs/>
        </w:rPr>
      </w:pPr>
      <w:r w:rsidRPr="00023AA2">
        <w:rPr>
          <w:bCs/>
        </w:rPr>
        <w:t>Srov.:</w:t>
      </w:r>
    </w:p>
    <w:p w14:paraId="799046FB" w14:textId="77777777" w:rsidR="00023AA2" w:rsidRPr="00023AA2" w:rsidRDefault="00023AA2" w:rsidP="00023AA2">
      <w:r w:rsidRPr="00023AA2">
        <w:rPr>
          <w:rFonts w:ascii="Verdana" w:hAnsi="Verdana"/>
          <w:sz w:val="18"/>
          <w:szCs w:val="18"/>
        </w:rPr>
        <w:t xml:space="preserve">Ve výtahu bylo těsno; komisař se tísnil vedle Florentina, jejich oči si byly </w:t>
      </w:r>
      <w:r w:rsidRPr="00023AA2">
        <w:rPr>
          <w:rFonts w:ascii="Verdana" w:hAnsi="Verdana"/>
          <w:b/>
          <w:bCs/>
          <w:sz w:val="18"/>
          <w:szCs w:val="18"/>
        </w:rPr>
        <w:t>tak blízko, až</w:t>
      </w:r>
      <w:r w:rsidRPr="00023AA2">
        <w:rPr>
          <w:rFonts w:ascii="Verdana" w:hAnsi="Verdana"/>
          <w:sz w:val="18"/>
          <w:szCs w:val="18"/>
        </w:rPr>
        <w:t xml:space="preserve"> mu to bylo nepříjemné</w:t>
      </w:r>
      <w:r w:rsidRPr="00023AA2">
        <w:t>. (</w:t>
      </w:r>
      <w:r w:rsidRPr="00023AA2">
        <w:rPr>
          <w:sz w:val="20"/>
          <w:szCs w:val="20"/>
        </w:rPr>
        <w:t>překlad: G. Simenon</w:t>
      </w:r>
      <w:r w:rsidRPr="00023AA2">
        <w:t>)</w:t>
      </w:r>
    </w:p>
    <w:p w14:paraId="2F000684" w14:textId="77777777" w:rsidR="00023AA2" w:rsidRPr="00023AA2" w:rsidRDefault="00023AA2" w:rsidP="00023AA2">
      <w:pPr>
        <w:rPr>
          <w:bCs/>
        </w:rPr>
      </w:pPr>
      <w:r w:rsidRPr="00023AA2">
        <w:rPr>
          <w:rFonts w:ascii="Verdana" w:hAnsi="Verdana"/>
          <w:sz w:val="18"/>
          <w:szCs w:val="18"/>
        </w:rPr>
        <w:t xml:space="preserve">Musíš si představit tvář milovaného člověka </w:t>
      </w:r>
      <w:r w:rsidRPr="00023AA2">
        <w:rPr>
          <w:rFonts w:ascii="Verdana" w:hAnsi="Verdana"/>
          <w:b/>
          <w:bCs/>
          <w:sz w:val="18"/>
          <w:szCs w:val="18"/>
        </w:rPr>
        <w:t>tak silně, tak intenzivně, až</w:t>
      </w:r>
      <w:r w:rsidRPr="00023AA2">
        <w:rPr>
          <w:rFonts w:ascii="Verdana" w:hAnsi="Verdana"/>
          <w:sz w:val="18"/>
          <w:szCs w:val="18"/>
        </w:rPr>
        <w:t xml:space="preserve"> budeš mít pocit, že sama nosíš jeho tvář, že je to tvá vlastní tvář.</w:t>
      </w:r>
      <w:r w:rsidRPr="00023AA2">
        <w:t xml:space="preserve"> (</w:t>
      </w:r>
      <w:r w:rsidRPr="00023AA2">
        <w:rPr>
          <w:sz w:val="20"/>
          <w:szCs w:val="20"/>
        </w:rPr>
        <w:t>překlad: O. Tokarczuk</w:t>
      </w:r>
      <w:r w:rsidRPr="00023AA2">
        <w:t>)</w:t>
      </w:r>
    </w:p>
    <w:p w14:paraId="2F06CF32" w14:textId="77777777" w:rsidR="00023AA2" w:rsidRPr="00023AA2" w:rsidRDefault="00023AA2" w:rsidP="00023AA2">
      <w:pPr>
        <w:rPr>
          <w:rFonts w:ascii="Verdana" w:hAnsi="Verdana"/>
          <w:bCs/>
          <w:sz w:val="18"/>
          <w:szCs w:val="18"/>
        </w:rPr>
      </w:pPr>
      <w:r w:rsidRPr="00023AA2">
        <w:rPr>
          <w:rFonts w:ascii="Verdana" w:hAnsi="Verdana"/>
          <w:sz w:val="18"/>
          <w:szCs w:val="18"/>
        </w:rPr>
        <w:t xml:space="preserve">Mladý muž se usmíval </w:t>
      </w:r>
      <w:r w:rsidRPr="00023AA2">
        <w:rPr>
          <w:rFonts w:ascii="Verdana" w:hAnsi="Verdana"/>
          <w:b/>
          <w:bCs/>
          <w:sz w:val="18"/>
          <w:szCs w:val="18"/>
        </w:rPr>
        <w:t>tak usilovně, až se zdálo</w:t>
      </w:r>
      <w:r w:rsidRPr="00023AA2">
        <w:rPr>
          <w:rFonts w:ascii="Verdana" w:hAnsi="Verdana"/>
          <w:sz w:val="18"/>
          <w:szCs w:val="18"/>
        </w:rPr>
        <w:t>, že mu tvář každým okamžikem exploduje.</w:t>
      </w:r>
    </w:p>
    <w:p w14:paraId="33477174" w14:textId="77777777" w:rsidR="00023AA2" w:rsidRPr="00023AA2" w:rsidRDefault="00023AA2" w:rsidP="00023AA2">
      <w:pPr>
        <w:spacing w:line="360" w:lineRule="auto"/>
        <w:rPr>
          <w:bCs/>
        </w:rPr>
      </w:pPr>
    </w:p>
    <w:p w14:paraId="56D84322" w14:textId="77777777" w:rsidR="00023AA2" w:rsidRPr="00023AA2" w:rsidRDefault="00023AA2" w:rsidP="00023AA2">
      <w:pPr>
        <w:spacing w:line="360" w:lineRule="auto"/>
        <w:rPr>
          <w:b/>
        </w:rPr>
      </w:pPr>
    </w:p>
    <w:p w14:paraId="419460F1" w14:textId="77777777" w:rsidR="00023AA2" w:rsidRPr="00023AA2" w:rsidRDefault="00023AA2" w:rsidP="00023AA2">
      <w:pPr>
        <w:spacing w:line="360" w:lineRule="auto"/>
        <w:rPr>
          <w:b/>
        </w:rPr>
      </w:pPr>
      <w:r w:rsidRPr="00023AA2">
        <w:rPr>
          <w:b/>
        </w:rPr>
        <w:t xml:space="preserve">III. Spojka </w:t>
      </w:r>
      <w:r w:rsidRPr="00023AA2">
        <w:rPr>
          <w:b/>
          <w:i/>
          <w:iCs/>
        </w:rPr>
        <w:t>až</w:t>
      </w:r>
      <w:r w:rsidRPr="00023AA2">
        <w:rPr>
          <w:b/>
        </w:rPr>
        <w:t>, jíž předchází syntagma typu ,</w:t>
      </w:r>
      <w:r w:rsidRPr="00023AA2">
        <w:rPr>
          <w:b/>
          <w:i/>
          <w:iCs/>
        </w:rPr>
        <w:t>tak</w:t>
      </w:r>
      <w:r w:rsidRPr="00023AA2">
        <w:rPr>
          <w:b/>
        </w:rPr>
        <w:t xml:space="preserve"> + adjektivum (+ substantivum)‘</w:t>
      </w:r>
    </w:p>
    <w:p w14:paraId="7457E579" w14:textId="77777777" w:rsidR="00023AA2" w:rsidRPr="00023AA2" w:rsidRDefault="00023AA2" w:rsidP="00023AA2">
      <w:pPr>
        <w:spacing w:line="360" w:lineRule="auto"/>
        <w:rPr>
          <w:bCs/>
        </w:rPr>
      </w:pPr>
    </w:p>
    <w:p w14:paraId="6B0B50AF" w14:textId="77777777" w:rsidR="00023AA2" w:rsidRPr="00023AA2" w:rsidRDefault="00023AA2" w:rsidP="00023AA2">
      <w:r w:rsidRPr="00023AA2">
        <w:rPr>
          <w:bCs/>
        </w:rPr>
        <w:t>(26)</w:t>
      </w:r>
      <w:r w:rsidRPr="00023AA2">
        <w:rPr>
          <w:bCs/>
        </w:rPr>
        <w:tab/>
      </w:r>
      <w:r w:rsidRPr="00023AA2">
        <w:t xml:space="preserve">Budu </w:t>
      </w:r>
      <w:r w:rsidRPr="00023AA2">
        <w:rPr>
          <w:b/>
          <w:bCs/>
        </w:rPr>
        <w:t>tak věrná, až</w:t>
      </w:r>
      <w:r w:rsidRPr="00023AA2">
        <w:t xml:space="preserve"> ti z toho bude nanic. (</w:t>
      </w:r>
      <w:r w:rsidRPr="00023AA2">
        <w:rPr>
          <w:sz w:val="20"/>
          <w:szCs w:val="20"/>
        </w:rPr>
        <w:t xml:space="preserve">překlad: E. Hemingway, </w:t>
      </w:r>
      <w:r w:rsidRPr="00023AA2">
        <w:rPr>
          <w:i/>
          <w:iCs/>
          <w:sz w:val="20"/>
          <w:szCs w:val="20"/>
        </w:rPr>
        <w:t>Sbohem armádo</w:t>
      </w:r>
      <w:r w:rsidRPr="00023AA2">
        <w:t>)</w:t>
      </w:r>
    </w:p>
    <w:p w14:paraId="2C2341FC" w14:textId="77777777" w:rsidR="00023AA2" w:rsidRPr="00023AA2" w:rsidRDefault="00023AA2" w:rsidP="00023AA2">
      <w:pPr>
        <w:spacing w:line="360" w:lineRule="auto"/>
        <w:rPr>
          <w:bCs/>
        </w:rPr>
      </w:pPr>
    </w:p>
    <w:p w14:paraId="5FA7367D" w14:textId="77777777" w:rsidR="00023AA2" w:rsidRPr="00023AA2" w:rsidRDefault="00023AA2" w:rsidP="00023AA2">
      <w:pPr>
        <w:spacing w:line="360" w:lineRule="auto"/>
      </w:pPr>
      <w:r w:rsidRPr="00023AA2">
        <w:rPr>
          <w:bCs/>
        </w:rPr>
        <w:tab/>
        <w:t>Nejčastějšími adjektivy v této struktuře (</w:t>
      </w:r>
      <w:r w:rsidRPr="00023AA2">
        <w:rPr>
          <w:bCs/>
          <w:sz w:val="20"/>
          <w:szCs w:val="20"/>
        </w:rPr>
        <w:t>nad 50 dokladů</w:t>
      </w:r>
      <w:r w:rsidRPr="00023AA2">
        <w:rPr>
          <w:bCs/>
        </w:rPr>
        <w:t xml:space="preserve">) jsou </w:t>
      </w:r>
      <w:r w:rsidRPr="00023AA2">
        <w:rPr>
          <w:i/>
          <w:iCs/>
        </w:rPr>
        <w:t>silný</w:t>
      </w:r>
      <w:r w:rsidRPr="00023AA2">
        <w:t xml:space="preserve">, </w:t>
      </w:r>
      <w:r w:rsidRPr="00023AA2">
        <w:rPr>
          <w:i/>
          <w:iCs/>
        </w:rPr>
        <w:t>ošklivý</w:t>
      </w:r>
      <w:r w:rsidRPr="00023AA2">
        <w:t xml:space="preserve">, </w:t>
      </w:r>
      <w:r w:rsidRPr="00023AA2">
        <w:rPr>
          <w:i/>
          <w:iCs/>
        </w:rPr>
        <w:t>krásný</w:t>
      </w:r>
      <w:r w:rsidRPr="00023AA2">
        <w:t xml:space="preserve">, </w:t>
      </w:r>
      <w:r w:rsidRPr="00023AA2">
        <w:rPr>
          <w:i/>
          <w:iCs/>
        </w:rPr>
        <w:t>velký</w:t>
      </w:r>
      <w:r w:rsidRPr="00023AA2">
        <w:t xml:space="preserve">, </w:t>
      </w:r>
      <w:r w:rsidRPr="00023AA2">
        <w:rPr>
          <w:i/>
          <w:iCs/>
        </w:rPr>
        <w:t>jednoduchý</w:t>
      </w:r>
      <w:r w:rsidRPr="00023AA2">
        <w:t xml:space="preserve">, </w:t>
      </w:r>
      <w:r w:rsidRPr="00023AA2">
        <w:rPr>
          <w:i/>
          <w:iCs/>
        </w:rPr>
        <w:t>dokonalý</w:t>
      </w:r>
      <w:r w:rsidRPr="00023AA2">
        <w:t xml:space="preserve">, </w:t>
      </w:r>
      <w:r w:rsidRPr="00023AA2">
        <w:rPr>
          <w:i/>
          <w:iCs/>
        </w:rPr>
        <w:t>špatný</w:t>
      </w:r>
      <w:r w:rsidRPr="00023AA2">
        <w:t>:</w:t>
      </w:r>
    </w:p>
    <w:p w14:paraId="2CE2405D" w14:textId="77777777" w:rsidR="00023AA2" w:rsidRPr="00023AA2" w:rsidRDefault="00023AA2" w:rsidP="00023AA2">
      <w:pPr>
        <w:spacing w:line="360" w:lineRule="auto"/>
      </w:pPr>
    </w:p>
    <w:p w14:paraId="7ECBF949" w14:textId="77777777" w:rsidR="00023AA2" w:rsidRPr="00023AA2" w:rsidRDefault="00023AA2" w:rsidP="00023AA2">
      <w:pPr>
        <w:rPr>
          <w:rFonts w:ascii="Verdana" w:hAnsi="Verdana"/>
          <w:bCs/>
          <w:sz w:val="18"/>
          <w:szCs w:val="18"/>
        </w:rPr>
      </w:pPr>
      <w:r w:rsidRPr="00023AA2">
        <w:rPr>
          <w:rFonts w:ascii="Verdana" w:hAnsi="Verdana"/>
          <w:sz w:val="18"/>
          <w:szCs w:val="18"/>
        </w:rPr>
        <w:t xml:space="preserve">Pocit osudovosti byl </w:t>
      </w:r>
      <w:r w:rsidRPr="00023AA2">
        <w:rPr>
          <w:rFonts w:ascii="Verdana" w:hAnsi="Verdana"/>
          <w:b/>
          <w:bCs/>
          <w:sz w:val="18"/>
          <w:szCs w:val="18"/>
        </w:rPr>
        <w:t>tak silný, až</w:t>
      </w:r>
      <w:r w:rsidRPr="00023AA2">
        <w:rPr>
          <w:rFonts w:ascii="Verdana" w:hAnsi="Verdana"/>
          <w:sz w:val="18"/>
          <w:szCs w:val="18"/>
        </w:rPr>
        <w:t xml:space="preserve"> se zachvěla […] (</w:t>
      </w:r>
      <w:r w:rsidRPr="00023AA2">
        <w:rPr>
          <w:sz w:val="20"/>
          <w:szCs w:val="20"/>
        </w:rPr>
        <w:t>překlad: M. Waltari</w:t>
      </w:r>
      <w:r w:rsidRPr="00023AA2">
        <w:rPr>
          <w:rFonts w:ascii="Verdana" w:hAnsi="Verdana"/>
          <w:sz w:val="18"/>
          <w:szCs w:val="18"/>
        </w:rPr>
        <w:t>)</w:t>
      </w:r>
    </w:p>
    <w:p w14:paraId="72276CFD" w14:textId="77777777" w:rsidR="00023AA2" w:rsidRPr="00023AA2" w:rsidRDefault="00023AA2" w:rsidP="00023AA2">
      <w:pPr>
        <w:rPr>
          <w:rFonts w:ascii="Verdana" w:hAnsi="Verdana"/>
          <w:sz w:val="18"/>
          <w:szCs w:val="18"/>
        </w:rPr>
      </w:pPr>
      <w:r w:rsidRPr="00023AA2">
        <w:rPr>
          <w:rFonts w:ascii="Verdana" w:hAnsi="Verdana"/>
          <w:sz w:val="18"/>
          <w:szCs w:val="18"/>
        </w:rPr>
        <w:t xml:space="preserve">Bylo to </w:t>
      </w:r>
      <w:r w:rsidRPr="00023AA2">
        <w:rPr>
          <w:rFonts w:ascii="Verdana" w:hAnsi="Verdana"/>
          <w:b/>
          <w:bCs/>
          <w:sz w:val="18"/>
          <w:szCs w:val="18"/>
        </w:rPr>
        <w:t>tak jednoduché, až</w:t>
      </w:r>
      <w:r w:rsidRPr="00023AA2">
        <w:rPr>
          <w:rFonts w:ascii="Verdana" w:hAnsi="Verdana"/>
          <w:sz w:val="18"/>
          <w:szCs w:val="18"/>
        </w:rPr>
        <w:t xml:space="preserve"> to bylo elegantní.</w:t>
      </w:r>
    </w:p>
    <w:p w14:paraId="6D8D0F55" w14:textId="77777777" w:rsidR="00023AA2" w:rsidRPr="00023AA2" w:rsidRDefault="00023AA2" w:rsidP="00023AA2">
      <w:pPr>
        <w:rPr>
          <w:rFonts w:ascii="Verdana" w:hAnsi="Verdana"/>
          <w:sz w:val="18"/>
          <w:szCs w:val="18"/>
        </w:rPr>
      </w:pPr>
      <w:r w:rsidRPr="00023AA2">
        <w:rPr>
          <w:rFonts w:ascii="Verdana" w:hAnsi="Verdana"/>
          <w:sz w:val="18"/>
          <w:szCs w:val="18"/>
        </w:rPr>
        <w:t xml:space="preserve">Jeho rysy byly </w:t>
      </w:r>
      <w:r w:rsidRPr="00023AA2">
        <w:rPr>
          <w:rFonts w:ascii="Verdana" w:hAnsi="Verdana"/>
          <w:b/>
          <w:bCs/>
          <w:sz w:val="18"/>
          <w:szCs w:val="18"/>
        </w:rPr>
        <w:t>tak dokonalé, až</w:t>
      </w:r>
      <w:r w:rsidRPr="00023AA2">
        <w:rPr>
          <w:rFonts w:ascii="Verdana" w:hAnsi="Verdana"/>
          <w:sz w:val="18"/>
          <w:szCs w:val="18"/>
        </w:rPr>
        <w:t xml:space="preserve"> byl skoro hezký.</w:t>
      </w:r>
    </w:p>
    <w:p w14:paraId="57921F99" w14:textId="77777777" w:rsidR="00023AA2" w:rsidRPr="00023AA2" w:rsidRDefault="00023AA2" w:rsidP="00023AA2">
      <w:pPr>
        <w:rPr>
          <w:rFonts w:ascii="Verdana" w:hAnsi="Verdana"/>
          <w:bCs/>
          <w:sz w:val="18"/>
          <w:szCs w:val="18"/>
        </w:rPr>
      </w:pPr>
      <w:r w:rsidRPr="00023AA2">
        <w:rPr>
          <w:rFonts w:ascii="Verdana" w:hAnsi="Verdana"/>
          <w:sz w:val="18"/>
          <w:szCs w:val="18"/>
        </w:rPr>
        <w:t xml:space="preserve">Text je </w:t>
      </w:r>
      <w:r w:rsidRPr="00023AA2">
        <w:rPr>
          <w:rFonts w:ascii="Verdana" w:hAnsi="Verdana"/>
          <w:b/>
          <w:bCs/>
          <w:sz w:val="18"/>
          <w:szCs w:val="18"/>
        </w:rPr>
        <w:t>tak špatný, až</w:t>
      </w:r>
      <w:r w:rsidRPr="00023AA2">
        <w:rPr>
          <w:rFonts w:ascii="Verdana" w:hAnsi="Verdana"/>
          <w:sz w:val="18"/>
          <w:szCs w:val="18"/>
        </w:rPr>
        <w:t xml:space="preserve"> je roztomilý, ale vřelá, napůl lkavá a napůl kvílivá melodie má svůj styl a řád. (</w:t>
      </w:r>
      <w:r w:rsidRPr="00023AA2">
        <w:rPr>
          <w:sz w:val="20"/>
          <w:szCs w:val="20"/>
        </w:rPr>
        <w:t>překlad: W. Saroyan</w:t>
      </w:r>
      <w:r w:rsidRPr="00023AA2">
        <w:rPr>
          <w:rFonts w:ascii="Verdana" w:hAnsi="Verdana"/>
          <w:sz w:val="18"/>
          <w:szCs w:val="18"/>
        </w:rPr>
        <w:t>)</w:t>
      </w:r>
    </w:p>
    <w:p w14:paraId="1BD303D4" w14:textId="77777777" w:rsidR="00023AA2" w:rsidRPr="00023AA2" w:rsidRDefault="00023AA2" w:rsidP="00023AA2">
      <w:pPr>
        <w:spacing w:line="360" w:lineRule="auto"/>
        <w:rPr>
          <w:bCs/>
        </w:rPr>
      </w:pPr>
    </w:p>
    <w:p w14:paraId="0946AE4A" w14:textId="77777777" w:rsidR="00023AA2" w:rsidRPr="00023AA2" w:rsidRDefault="00023AA2" w:rsidP="00023AA2">
      <w:pPr>
        <w:spacing w:line="360" w:lineRule="auto"/>
        <w:rPr>
          <w:bCs/>
        </w:rPr>
      </w:pPr>
    </w:p>
    <w:p w14:paraId="7799114A" w14:textId="77777777" w:rsidR="00023AA2" w:rsidRPr="00023AA2" w:rsidRDefault="00023AA2" w:rsidP="00023AA2">
      <w:pPr>
        <w:spacing w:line="360" w:lineRule="auto"/>
        <w:rPr>
          <w:b/>
        </w:rPr>
      </w:pPr>
      <w:r w:rsidRPr="00023AA2">
        <w:rPr>
          <w:b/>
        </w:rPr>
        <w:t>IV.  Konstrukce ,</w:t>
      </w:r>
      <w:r w:rsidRPr="00023AA2">
        <w:rPr>
          <w:b/>
          <w:i/>
        </w:rPr>
        <w:t>takový</w:t>
      </w:r>
      <w:r w:rsidRPr="00023AA2">
        <w:rPr>
          <w:b/>
        </w:rPr>
        <w:t xml:space="preserve"> + substantivum, </w:t>
      </w:r>
      <w:r w:rsidRPr="00023AA2">
        <w:rPr>
          <w:b/>
          <w:i/>
        </w:rPr>
        <w:t>až</w:t>
      </w:r>
      <w:r w:rsidRPr="00023AA2">
        <w:rPr>
          <w:b/>
        </w:rPr>
        <w:t>‘</w:t>
      </w:r>
    </w:p>
    <w:p w14:paraId="46393DDE" w14:textId="77777777" w:rsidR="00023AA2" w:rsidRPr="00023AA2" w:rsidRDefault="00023AA2" w:rsidP="00023AA2">
      <w:pPr>
        <w:spacing w:line="360" w:lineRule="auto"/>
      </w:pPr>
    </w:p>
    <w:p w14:paraId="1D073C67" w14:textId="77777777" w:rsidR="00023AA2" w:rsidRPr="00023AA2" w:rsidRDefault="00023AA2" w:rsidP="00023AA2">
      <w:pPr>
        <w:spacing w:line="360" w:lineRule="auto"/>
      </w:pPr>
      <w:r w:rsidRPr="00023AA2">
        <w:t>(27)</w:t>
      </w:r>
      <w:r w:rsidRPr="00023AA2">
        <w:tab/>
        <w:t xml:space="preserve">Vyzařovala z něho </w:t>
      </w:r>
      <w:r w:rsidRPr="00023AA2">
        <w:rPr>
          <w:b/>
          <w:bCs/>
        </w:rPr>
        <w:t>taková sebejistota, až</w:t>
      </w:r>
      <w:r w:rsidRPr="00023AA2">
        <w:t xml:space="preserve"> to zaráželo.</w:t>
      </w:r>
    </w:p>
    <w:p w14:paraId="39A4EB39" w14:textId="77777777" w:rsidR="00023AA2" w:rsidRPr="00023AA2" w:rsidRDefault="00023AA2" w:rsidP="00023AA2">
      <w:pPr>
        <w:spacing w:line="360" w:lineRule="auto"/>
        <w:rPr>
          <w:bCs/>
        </w:rPr>
      </w:pPr>
    </w:p>
    <w:p w14:paraId="06E0BF34" w14:textId="77777777" w:rsidR="00023AA2" w:rsidRPr="00023AA2" w:rsidRDefault="00023AA2" w:rsidP="00023AA2">
      <w:pPr>
        <w:spacing w:line="360" w:lineRule="auto"/>
        <w:rPr>
          <w:bCs/>
        </w:rPr>
      </w:pPr>
      <w:r w:rsidRPr="00023AA2">
        <w:rPr>
          <w:bCs/>
        </w:rPr>
        <w:tab/>
        <w:t xml:space="preserve">Jde o porně málo frekventovanou strukturu. Nejčastější substantiva (nad 20 dokladů) v této struktuře jsou: </w:t>
      </w:r>
      <w:r w:rsidRPr="00023AA2">
        <w:rPr>
          <w:bCs/>
          <w:i/>
          <w:iCs/>
        </w:rPr>
        <w:t>síla</w:t>
      </w:r>
      <w:r w:rsidRPr="00023AA2">
        <w:rPr>
          <w:bCs/>
        </w:rPr>
        <w:t xml:space="preserve">, </w:t>
      </w:r>
      <w:r w:rsidRPr="00023AA2">
        <w:rPr>
          <w:bCs/>
          <w:i/>
          <w:iCs/>
        </w:rPr>
        <w:t>verva</w:t>
      </w:r>
      <w:r w:rsidRPr="00023AA2">
        <w:rPr>
          <w:bCs/>
        </w:rPr>
        <w:t xml:space="preserve">, </w:t>
      </w:r>
      <w:r w:rsidRPr="00023AA2">
        <w:rPr>
          <w:bCs/>
          <w:i/>
          <w:iCs/>
        </w:rPr>
        <w:t>facka</w:t>
      </w:r>
      <w:r w:rsidRPr="00023AA2">
        <w:rPr>
          <w:bCs/>
        </w:rPr>
        <w:t xml:space="preserve">, </w:t>
      </w:r>
      <w:r w:rsidRPr="00023AA2">
        <w:rPr>
          <w:bCs/>
          <w:i/>
          <w:iCs/>
        </w:rPr>
        <w:t>rána</w:t>
      </w:r>
      <w:r w:rsidRPr="00023AA2">
        <w:rPr>
          <w:bCs/>
        </w:rPr>
        <w:t xml:space="preserve">, </w:t>
      </w:r>
      <w:r w:rsidRPr="00023AA2">
        <w:rPr>
          <w:bCs/>
          <w:i/>
          <w:iCs/>
        </w:rPr>
        <w:t>razance</w:t>
      </w:r>
      <w:r w:rsidRPr="00023AA2">
        <w:rPr>
          <w:bCs/>
        </w:rPr>
        <w:t xml:space="preserve">, </w:t>
      </w:r>
      <w:r w:rsidRPr="00023AA2">
        <w:rPr>
          <w:bCs/>
          <w:i/>
          <w:iCs/>
        </w:rPr>
        <w:t>rychlost</w:t>
      </w:r>
      <w:r w:rsidRPr="00023AA2">
        <w:rPr>
          <w:bCs/>
        </w:rPr>
        <w:t xml:space="preserve">, </w:t>
      </w:r>
      <w:r w:rsidRPr="00023AA2">
        <w:rPr>
          <w:bCs/>
          <w:i/>
          <w:iCs/>
        </w:rPr>
        <w:t>intenzita</w:t>
      </w:r>
      <w:r w:rsidRPr="00023AA2">
        <w:rPr>
          <w:bCs/>
        </w:rPr>
        <w:t xml:space="preserve">, </w:t>
      </w:r>
      <w:r w:rsidRPr="00023AA2">
        <w:rPr>
          <w:bCs/>
          <w:i/>
          <w:iCs/>
        </w:rPr>
        <w:t>radost</w:t>
      </w:r>
      <w:r w:rsidRPr="00023AA2">
        <w:rPr>
          <w:bCs/>
        </w:rPr>
        <w:t xml:space="preserve">, </w:t>
      </w:r>
      <w:r w:rsidRPr="00023AA2">
        <w:rPr>
          <w:bCs/>
          <w:i/>
          <w:iCs/>
        </w:rPr>
        <w:t>množství</w:t>
      </w:r>
      <w:r w:rsidRPr="00023AA2">
        <w:rPr>
          <w:bCs/>
        </w:rPr>
        <w:t xml:space="preserve">, </w:t>
      </w:r>
      <w:r w:rsidRPr="00023AA2">
        <w:rPr>
          <w:bCs/>
          <w:i/>
          <w:iCs/>
        </w:rPr>
        <w:t>nadšení</w:t>
      </w:r>
      <w:r w:rsidRPr="00023AA2">
        <w:rPr>
          <w:bCs/>
        </w:rPr>
        <w:t>:</w:t>
      </w:r>
    </w:p>
    <w:p w14:paraId="7713EB07" w14:textId="77777777" w:rsidR="00023AA2" w:rsidRPr="00023AA2" w:rsidRDefault="00023AA2" w:rsidP="00023AA2">
      <w:pPr>
        <w:spacing w:line="360" w:lineRule="auto"/>
        <w:rPr>
          <w:bCs/>
        </w:rPr>
      </w:pPr>
    </w:p>
    <w:p w14:paraId="522C7423" w14:textId="77777777" w:rsidR="00023AA2" w:rsidRPr="00023AA2" w:rsidRDefault="00023AA2" w:rsidP="00023AA2">
      <w:pPr>
        <w:rPr>
          <w:rFonts w:ascii="Verdana" w:hAnsi="Verdana"/>
          <w:sz w:val="18"/>
          <w:szCs w:val="18"/>
        </w:rPr>
      </w:pPr>
      <w:r w:rsidRPr="00023AA2">
        <w:rPr>
          <w:rFonts w:ascii="Verdana" w:hAnsi="Verdana"/>
          <w:sz w:val="18"/>
          <w:szCs w:val="18"/>
        </w:rPr>
        <w:t xml:space="preserve">Uchopila ho za obě zápěstí a stiskla </w:t>
      </w:r>
      <w:r w:rsidRPr="00023AA2">
        <w:rPr>
          <w:rFonts w:ascii="Verdana" w:hAnsi="Verdana"/>
          <w:b/>
          <w:bCs/>
          <w:sz w:val="18"/>
          <w:szCs w:val="18"/>
        </w:rPr>
        <w:t>takovou silou, až</w:t>
      </w:r>
      <w:r w:rsidRPr="00023AA2">
        <w:rPr>
          <w:rFonts w:ascii="Verdana" w:hAnsi="Verdana"/>
          <w:sz w:val="18"/>
          <w:szCs w:val="18"/>
        </w:rPr>
        <w:t xml:space="preserve"> to bolelo. (</w:t>
      </w:r>
      <w:r w:rsidRPr="00023AA2">
        <w:rPr>
          <w:sz w:val="20"/>
          <w:szCs w:val="20"/>
        </w:rPr>
        <w:t>překlad: I. B. Singer</w:t>
      </w:r>
      <w:r w:rsidRPr="00023AA2">
        <w:rPr>
          <w:rFonts w:ascii="Verdana" w:hAnsi="Verdana"/>
          <w:sz w:val="18"/>
          <w:szCs w:val="18"/>
        </w:rPr>
        <w:t>)</w:t>
      </w:r>
    </w:p>
    <w:p w14:paraId="0E7041A7" w14:textId="77777777" w:rsidR="00023AA2" w:rsidRPr="00023AA2" w:rsidRDefault="00023AA2" w:rsidP="00023AA2">
      <w:pPr>
        <w:rPr>
          <w:rFonts w:ascii="Verdana" w:hAnsi="Verdana"/>
          <w:bCs/>
          <w:sz w:val="18"/>
          <w:szCs w:val="18"/>
        </w:rPr>
      </w:pPr>
      <w:r w:rsidRPr="00023AA2">
        <w:rPr>
          <w:rFonts w:ascii="Verdana" w:hAnsi="Verdana"/>
          <w:sz w:val="18"/>
          <w:szCs w:val="18"/>
        </w:rPr>
        <w:t xml:space="preserve">Pustila jsem se do toho s </w:t>
      </w:r>
      <w:r w:rsidRPr="00023AA2">
        <w:rPr>
          <w:rFonts w:ascii="Verdana" w:hAnsi="Verdana"/>
          <w:b/>
          <w:bCs/>
          <w:sz w:val="18"/>
          <w:szCs w:val="18"/>
        </w:rPr>
        <w:t>takovou vervou, až</w:t>
      </w:r>
      <w:r w:rsidRPr="00023AA2">
        <w:rPr>
          <w:rFonts w:ascii="Verdana" w:hAnsi="Verdana"/>
          <w:sz w:val="18"/>
          <w:szCs w:val="18"/>
        </w:rPr>
        <w:t xml:space="preserve"> mě manžel musel krotit, abych to nepřeháněla.</w:t>
      </w:r>
    </w:p>
    <w:p w14:paraId="03935C78" w14:textId="77777777" w:rsidR="00023AA2" w:rsidRPr="00023AA2" w:rsidRDefault="00023AA2" w:rsidP="00023AA2">
      <w:pPr>
        <w:rPr>
          <w:rFonts w:ascii="Verdana" w:hAnsi="Verdana"/>
          <w:bCs/>
          <w:sz w:val="18"/>
          <w:szCs w:val="18"/>
        </w:rPr>
      </w:pPr>
      <w:r w:rsidRPr="00023AA2">
        <w:rPr>
          <w:rFonts w:ascii="Verdana" w:hAnsi="Verdana"/>
          <w:sz w:val="18"/>
          <w:szCs w:val="18"/>
        </w:rPr>
        <w:t xml:space="preserve">Nato jí María hřbetem ruky zasadila </w:t>
      </w:r>
      <w:r w:rsidRPr="00023AA2">
        <w:rPr>
          <w:rFonts w:ascii="Verdana" w:hAnsi="Verdana"/>
          <w:b/>
          <w:bCs/>
          <w:sz w:val="18"/>
          <w:szCs w:val="18"/>
        </w:rPr>
        <w:t>takovou ránu, až</w:t>
      </w:r>
      <w:r w:rsidRPr="00023AA2">
        <w:rPr>
          <w:rFonts w:ascii="Verdana" w:hAnsi="Verdana"/>
          <w:sz w:val="18"/>
          <w:szCs w:val="18"/>
        </w:rPr>
        <w:t xml:space="preserve"> odletěla na sousední postel. (</w:t>
      </w:r>
      <w:r w:rsidRPr="00023AA2">
        <w:rPr>
          <w:sz w:val="20"/>
          <w:szCs w:val="20"/>
        </w:rPr>
        <w:t>překlad: G. García Márquez</w:t>
      </w:r>
      <w:r w:rsidRPr="00023AA2">
        <w:rPr>
          <w:rFonts w:ascii="Verdana" w:hAnsi="Verdana"/>
          <w:sz w:val="18"/>
          <w:szCs w:val="18"/>
        </w:rPr>
        <w:t>)</w:t>
      </w:r>
    </w:p>
    <w:p w14:paraId="474F0EEE" w14:textId="77777777" w:rsidR="00023AA2" w:rsidRPr="00023AA2" w:rsidRDefault="00023AA2" w:rsidP="00023AA2">
      <w:pPr>
        <w:rPr>
          <w:rFonts w:ascii="Verdana" w:hAnsi="Verdana"/>
          <w:bCs/>
          <w:sz w:val="18"/>
          <w:szCs w:val="18"/>
        </w:rPr>
      </w:pPr>
      <w:r w:rsidRPr="00023AA2">
        <w:rPr>
          <w:rFonts w:ascii="Verdana" w:hAnsi="Verdana"/>
          <w:sz w:val="18"/>
          <w:szCs w:val="18"/>
        </w:rPr>
        <w:t xml:space="preserve">V jedné chvíli se rozohnil natolik, že přehlédl blížící se vlnu a slaná voda mu natekla do úst v </w:t>
      </w:r>
      <w:r w:rsidRPr="00023AA2">
        <w:rPr>
          <w:rFonts w:ascii="Verdana" w:hAnsi="Verdana"/>
          <w:b/>
          <w:bCs/>
          <w:sz w:val="18"/>
          <w:szCs w:val="18"/>
        </w:rPr>
        <w:t>takovém množství, až</w:t>
      </w:r>
      <w:r w:rsidRPr="00023AA2">
        <w:rPr>
          <w:rFonts w:ascii="Verdana" w:hAnsi="Verdana"/>
          <w:sz w:val="18"/>
          <w:szCs w:val="18"/>
        </w:rPr>
        <w:t xml:space="preserve"> se málem pozvracel. (</w:t>
      </w:r>
      <w:r w:rsidRPr="00023AA2">
        <w:rPr>
          <w:sz w:val="20"/>
          <w:szCs w:val="20"/>
        </w:rPr>
        <w:t>M. Viewegh</w:t>
      </w:r>
      <w:r w:rsidRPr="00023AA2">
        <w:rPr>
          <w:rFonts w:ascii="Verdana" w:hAnsi="Verdana"/>
          <w:sz w:val="18"/>
          <w:szCs w:val="18"/>
        </w:rPr>
        <w:t>)</w:t>
      </w:r>
    </w:p>
    <w:p w14:paraId="3EFCA829" w14:textId="77777777" w:rsidR="00023AA2" w:rsidRPr="00023AA2" w:rsidRDefault="00023AA2" w:rsidP="00023AA2">
      <w:pPr>
        <w:spacing w:line="360" w:lineRule="auto"/>
        <w:rPr>
          <w:bCs/>
        </w:rPr>
      </w:pPr>
    </w:p>
    <w:p w14:paraId="7DCC15B7" w14:textId="77777777" w:rsidR="00023AA2" w:rsidRPr="00023AA2" w:rsidRDefault="00023AA2" w:rsidP="00023AA2">
      <w:pPr>
        <w:spacing w:line="360" w:lineRule="auto"/>
        <w:rPr>
          <w:bCs/>
        </w:rPr>
      </w:pPr>
    </w:p>
    <w:p w14:paraId="196A121B" w14:textId="77777777" w:rsidR="00023AA2" w:rsidRPr="00023AA2" w:rsidRDefault="00023AA2" w:rsidP="00023AA2">
      <w:pPr>
        <w:spacing w:line="360" w:lineRule="auto"/>
        <w:rPr>
          <w:b/>
        </w:rPr>
      </w:pPr>
      <w:r w:rsidRPr="00023AA2">
        <w:rPr>
          <w:b/>
        </w:rPr>
        <w:t xml:space="preserve">V. Spojka </w:t>
      </w:r>
      <w:r w:rsidRPr="00023AA2">
        <w:rPr>
          <w:b/>
          <w:i/>
          <w:iCs/>
        </w:rPr>
        <w:t>až</w:t>
      </w:r>
      <w:r w:rsidRPr="00023AA2">
        <w:rPr>
          <w:b/>
        </w:rPr>
        <w:t xml:space="preserve"> s adverbiem </w:t>
      </w:r>
      <w:r w:rsidRPr="00023AA2">
        <w:rPr>
          <w:b/>
          <w:i/>
          <w:iCs/>
        </w:rPr>
        <w:t>natolik</w:t>
      </w:r>
    </w:p>
    <w:p w14:paraId="15455CC5" w14:textId="77777777" w:rsidR="00023AA2" w:rsidRPr="00023AA2" w:rsidRDefault="00023AA2" w:rsidP="00023AA2">
      <w:pPr>
        <w:spacing w:line="360" w:lineRule="auto"/>
        <w:rPr>
          <w:bCs/>
        </w:rPr>
      </w:pPr>
      <w:r w:rsidRPr="00023AA2">
        <w:rPr>
          <w:bCs/>
        </w:rPr>
        <w:t>Tato struktura je jen málo frekventovaná:</w:t>
      </w:r>
    </w:p>
    <w:p w14:paraId="2104A592" w14:textId="77777777" w:rsidR="00023AA2" w:rsidRPr="00023AA2" w:rsidRDefault="00023AA2" w:rsidP="00023AA2">
      <w:pPr>
        <w:spacing w:line="360" w:lineRule="auto"/>
        <w:rPr>
          <w:bCs/>
        </w:rPr>
      </w:pPr>
    </w:p>
    <w:p w14:paraId="4A5087C3" w14:textId="77777777" w:rsidR="00023AA2" w:rsidRPr="00023AA2" w:rsidRDefault="00023AA2" w:rsidP="00023AA2">
      <w:pPr>
        <w:spacing w:line="360" w:lineRule="auto"/>
        <w:ind w:left="705" w:hanging="705"/>
        <w:rPr>
          <w:bCs/>
        </w:rPr>
      </w:pPr>
      <w:r w:rsidRPr="00023AA2">
        <w:rPr>
          <w:bCs/>
        </w:rPr>
        <w:t>(28)</w:t>
      </w:r>
      <w:r w:rsidRPr="00023AA2">
        <w:rPr>
          <w:bCs/>
        </w:rPr>
        <w:tab/>
      </w:r>
      <w:r w:rsidRPr="00023AA2">
        <w:t xml:space="preserve">Jejich příhody jsou často </w:t>
      </w:r>
      <w:r w:rsidRPr="00023AA2">
        <w:rPr>
          <w:b/>
          <w:bCs/>
        </w:rPr>
        <w:t>natolik jiné, až</w:t>
      </w:r>
      <w:r w:rsidRPr="00023AA2">
        <w:t xml:space="preserve"> se ptám, jsou-li to příhody z jedné chalupy. (</w:t>
      </w:r>
      <w:r w:rsidRPr="00023AA2">
        <w:rPr>
          <w:sz w:val="20"/>
          <w:szCs w:val="20"/>
        </w:rPr>
        <w:t>L. Vaculík</w:t>
      </w:r>
      <w:r w:rsidRPr="00023AA2">
        <w:t>)</w:t>
      </w:r>
    </w:p>
    <w:p w14:paraId="0E7526C0" w14:textId="77777777" w:rsidR="00023AA2" w:rsidRPr="00023AA2" w:rsidRDefault="00023AA2" w:rsidP="00023AA2">
      <w:pPr>
        <w:spacing w:line="360" w:lineRule="auto"/>
        <w:rPr>
          <w:bCs/>
        </w:rPr>
      </w:pPr>
    </w:p>
    <w:p w14:paraId="3F5C3E3C" w14:textId="77777777" w:rsidR="00023AA2" w:rsidRPr="00023AA2" w:rsidRDefault="00023AA2" w:rsidP="00023AA2">
      <w:pPr>
        <w:spacing w:line="360" w:lineRule="auto"/>
        <w:rPr>
          <w:bCs/>
        </w:rPr>
      </w:pPr>
      <w:r w:rsidRPr="00023AA2">
        <w:rPr>
          <w:bCs/>
        </w:rPr>
        <w:t>Srov. dále:</w:t>
      </w:r>
    </w:p>
    <w:p w14:paraId="50CC5D43" w14:textId="77777777" w:rsidR="00023AA2" w:rsidRPr="00023AA2" w:rsidRDefault="00023AA2" w:rsidP="00023AA2">
      <w:pPr>
        <w:rPr>
          <w:rFonts w:ascii="Verdana" w:hAnsi="Verdana"/>
          <w:bCs/>
          <w:sz w:val="18"/>
          <w:szCs w:val="18"/>
        </w:rPr>
      </w:pPr>
      <w:r w:rsidRPr="00023AA2">
        <w:rPr>
          <w:rFonts w:ascii="Verdana" w:hAnsi="Verdana"/>
          <w:bCs/>
          <w:sz w:val="18"/>
          <w:szCs w:val="18"/>
        </w:rPr>
        <w:t xml:space="preserve">Krajina vypadala </w:t>
      </w:r>
      <w:r w:rsidRPr="00023AA2">
        <w:rPr>
          <w:rFonts w:ascii="Verdana" w:hAnsi="Verdana"/>
          <w:b/>
          <w:sz w:val="18"/>
          <w:szCs w:val="18"/>
        </w:rPr>
        <w:t>natolik opuštěně, až</w:t>
      </w:r>
      <w:r w:rsidRPr="00023AA2">
        <w:rPr>
          <w:rFonts w:ascii="Verdana" w:hAnsi="Verdana"/>
          <w:bCs/>
          <w:sz w:val="18"/>
          <w:szCs w:val="18"/>
        </w:rPr>
        <w:t xml:space="preserve"> jsem si nebyl jistý, zda tu vůbec nějakou regionální stanici mají. (</w:t>
      </w:r>
      <w:r w:rsidRPr="00023AA2">
        <w:rPr>
          <w:bCs/>
          <w:sz w:val="20"/>
          <w:szCs w:val="20"/>
        </w:rPr>
        <w:t xml:space="preserve">L. Zibura, </w:t>
      </w:r>
      <w:r w:rsidRPr="00023AA2">
        <w:rPr>
          <w:bCs/>
          <w:i/>
          <w:iCs/>
          <w:sz w:val="20"/>
          <w:szCs w:val="20"/>
        </w:rPr>
        <w:t>Prázdniny v Česku</w:t>
      </w:r>
      <w:r w:rsidRPr="00023AA2">
        <w:rPr>
          <w:rFonts w:ascii="Verdana" w:hAnsi="Verdana"/>
          <w:bCs/>
          <w:sz w:val="18"/>
          <w:szCs w:val="18"/>
        </w:rPr>
        <w:t>)</w:t>
      </w:r>
    </w:p>
    <w:p w14:paraId="4B22A888" w14:textId="77777777" w:rsidR="00023AA2" w:rsidRPr="00023AA2" w:rsidRDefault="00023AA2" w:rsidP="00023AA2">
      <w:pPr>
        <w:spacing w:line="360" w:lineRule="auto"/>
        <w:rPr>
          <w:bCs/>
        </w:rPr>
      </w:pPr>
    </w:p>
    <w:p w14:paraId="0BA85768" w14:textId="77777777" w:rsidR="00023AA2" w:rsidRPr="00023AA2" w:rsidRDefault="00023AA2" w:rsidP="00023AA2">
      <w:pPr>
        <w:spacing w:line="360" w:lineRule="auto"/>
        <w:rPr>
          <w:bCs/>
        </w:rPr>
      </w:pPr>
    </w:p>
    <w:p w14:paraId="542DD6C5" w14:textId="77777777" w:rsidR="00023AA2" w:rsidRPr="00023AA2" w:rsidRDefault="00023AA2" w:rsidP="00023AA2">
      <w:pPr>
        <w:spacing w:line="360" w:lineRule="auto"/>
        <w:rPr>
          <w:b/>
        </w:rPr>
      </w:pPr>
      <w:r w:rsidRPr="00023AA2">
        <w:rPr>
          <w:b/>
        </w:rPr>
        <w:t xml:space="preserve">VI. Spojka </w:t>
      </w:r>
      <w:r w:rsidRPr="00023AA2">
        <w:rPr>
          <w:b/>
          <w:i/>
          <w:iCs/>
        </w:rPr>
        <w:t>až</w:t>
      </w:r>
      <w:r w:rsidRPr="00023AA2">
        <w:rPr>
          <w:b/>
        </w:rPr>
        <w:t xml:space="preserve"> s korelativem </w:t>
      </w:r>
      <w:r w:rsidRPr="00023AA2">
        <w:rPr>
          <w:b/>
          <w:i/>
          <w:iCs/>
        </w:rPr>
        <w:t>do té míry</w:t>
      </w:r>
    </w:p>
    <w:p w14:paraId="7D9520EC" w14:textId="77777777" w:rsidR="00023AA2" w:rsidRPr="00023AA2" w:rsidRDefault="00023AA2" w:rsidP="00023AA2">
      <w:pPr>
        <w:spacing w:line="360" w:lineRule="auto"/>
        <w:rPr>
          <w:bCs/>
        </w:rPr>
      </w:pPr>
      <w:r w:rsidRPr="00023AA2">
        <w:rPr>
          <w:bCs/>
        </w:rPr>
        <w:t>Tento výraz je velmi málo frekventovaný, spíše ojedinělý:</w:t>
      </w:r>
    </w:p>
    <w:p w14:paraId="5D1D0A60" w14:textId="77777777" w:rsidR="00023AA2" w:rsidRPr="00023AA2" w:rsidRDefault="00023AA2" w:rsidP="00023AA2">
      <w:pPr>
        <w:spacing w:line="360" w:lineRule="auto"/>
        <w:rPr>
          <w:bCs/>
        </w:rPr>
      </w:pPr>
    </w:p>
    <w:p w14:paraId="3E23DC77" w14:textId="77777777" w:rsidR="00023AA2" w:rsidRPr="00023AA2" w:rsidRDefault="00023AA2" w:rsidP="00023AA2">
      <w:pPr>
        <w:spacing w:line="360" w:lineRule="auto"/>
        <w:ind w:left="705" w:hanging="705"/>
        <w:rPr>
          <w:bCs/>
        </w:rPr>
      </w:pPr>
      <w:r w:rsidRPr="00023AA2">
        <w:rPr>
          <w:bCs/>
        </w:rPr>
        <w:t>(29)</w:t>
      </w:r>
      <w:r w:rsidRPr="00023AA2">
        <w:rPr>
          <w:bCs/>
        </w:rPr>
        <w:tab/>
      </w:r>
      <w:r w:rsidRPr="00023AA2">
        <w:t xml:space="preserve">Poptávka posílila měnu alpské republiky </w:t>
      </w:r>
      <w:r w:rsidRPr="00023AA2">
        <w:rPr>
          <w:b/>
          <w:bCs/>
        </w:rPr>
        <w:t>do té míry, až</w:t>
      </w:r>
      <w:r w:rsidRPr="00023AA2">
        <w:t xml:space="preserve"> musela zakročit centrální banka.</w:t>
      </w:r>
    </w:p>
    <w:p w14:paraId="00CDA809" w14:textId="77777777" w:rsidR="00023AA2" w:rsidRPr="00023AA2" w:rsidRDefault="00023AA2" w:rsidP="00023AA2">
      <w:pPr>
        <w:spacing w:line="360" w:lineRule="auto"/>
        <w:rPr>
          <w:bCs/>
        </w:rPr>
      </w:pPr>
    </w:p>
    <w:p w14:paraId="6CB41CD6" w14:textId="77777777" w:rsidR="00023AA2" w:rsidRPr="00023AA2" w:rsidRDefault="00023AA2" w:rsidP="00023AA2">
      <w:pPr>
        <w:spacing w:line="360" w:lineRule="auto"/>
        <w:ind w:firstLine="705"/>
        <w:rPr>
          <w:bCs/>
        </w:rPr>
      </w:pPr>
      <w:r w:rsidRPr="00023AA2">
        <w:rPr>
          <w:bCs/>
        </w:rPr>
        <w:t>Ve struktuře s adjektivem  máme doloženy jen dva výskyty, citujeme jeden z nich:</w:t>
      </w:r>
    </w:p>
    <w:p w14:paraId="54C32717" w14:textId="77777777" w:rsidR="00023AA2" w:rsidRPr="00023AA2" w:rsidRDefault="00023AA2" w:rsidP="00023AA2">
      <w:pPr>
        <w:rPr>
          <w:rFonts w:ascii="Verdana" w:hAnsi="Verdana"/>
          <w:sz w:val="18"/>
          <w:szCs w:val="18"/>
        </w:rPr>
      </w:pPr>
    </w:p>
    <w:p w14:paraId="5DBF9191" w14:textId="77777777" w:rsidR="00023AA2" w:rsidRPr="00023AA2" w:rsidRDefault="00023AA2" w:rsidP="00023AA2">
      <w:pPr>
        <w:rPr>
          <w:rFonts w:ascii="Verdana" w:hAnsi="Verdana"/>
          <w:bCs/>
          <w:sz w:val="18"/>
          <w:szCs w:val="18"/>
        </w:rPr>
      </w:pPr>
      <w:r w:rsidRPr="00023AA2">
        <w:rPr>
          <w:rFonts w:ascii="Verdana" w:hAnsi="Verdana"/>
          <w:sz w:val="18"/>
          <w:szCs w:val="18"/>
        </w:rPr>
        <w:t xml:space="preserve">Byli </w:t>
      </w:r>
      <w:r w:rsidRPr="00023AA2">
        <w:rPr>
          <w:rFonts w:ascii="Verdana" w:hAnsi="Verdana"/>
          <w:b/>
          <w:bCs/>
          <w:sz w:val="18"/>
          <w:szCs w:val="18"/>
        </w:rPr>
        <w:t>do té míry neústupní, až</w:t>
      </w:r>
      <w:r w:rsidRPr="00023AA2">
        <w:rPr>
          <w:rFonts w:ascii="Verdana" w:hAnsi="Verdana"/>
          <w:sz w:val="18"/>
          <w:szCs w:val="18"/>
        </w:rPr>
        <w:t xml:space="preserve"> se už žádným žoldnéřům nechtělo umírat v zasněžených alpských průsmycích ranami zbraní, které měl každý muž doma.</w:t>
      </w:r>
    </w:p>
    <w:p w14:paraId="19405D51" w14:textId="77777777" w:rsidR="00023AA2" w:rsidRPr="00023AA2" w:rsidRDefault="00023AA2" w:rsidP="00023AA2">
      <w:pPr>
        <w:spacing w:line="360" w:lineRule="auto"/>
        <w:rPr>
          <w:bCs/>
        </w:rPr>
      </w:pPr>
    </w:p>
    <w:p w14:paraId="5548A6A5" w14:textId="77777777" w:rsidR="00023AA2" w:rsidRPr="00023AA2" w:rsidRDefault="00023AA2" w:rsidP="00023AA2">
      <w:pPr>
        <w:spacing w:line="360" w:lineRule="auto"/>
        <w:rPr>
          <w:bCs/>
        </w:rPr>
      </w:pPr>
    </w:p>
    <w:p w14:paraId="5F2DE6F3" w14:textId="77777777" w:rsidR="00023AA2" w:rsidRPr="00023AA2" w:rsidRDefault="00023AA2" w:rsidP="00023AA2">
      <w:pPr>
        <w:spacing w:line="360" w:lineRule="auto"/>
        <w:rPr>
          <w:b/>
        </w:rPr>
      </w:pPr>
      <w:r w:rsidRPr="00023AA2">
        <w:rPr>
          <w:b/>
        </w:rPr>
        <w:t xml:space="preserve">VII. Spojka </w:t>
      </w:r>
      <w:r w:rsidRPr="00023AA2">
        <w:rPr>
          <w:b/>
          <w:i/>
          <w:iCs/>
        </w:rPr>
        <w:t>až</w:t>
      </w:r>
      <w:r w:rsidRPr="00023AA2">
        <w:rPr>
          <w:b/>
        </w:rPr>
        <w:t xml:space="preserve"> se zájmenným adjektivem </w:t>
      </w:r>
      <w:r w:rsidRPr="00023AA2">
        <w:rPr>
          <w:b/>
          <w:i/>
          <w:iCs/>
        </w:rPr>
        <w:t>takový</w:t>
      </w:r>
      <w:r w:rsidRPr="00023AA2">
        <w:rPr>
          <w:b/>
        </w:rPr>
        <w:t xml:space="preserve"> a substantivem </w:t>
      </w:r>
      <w:r w:rsidRPr="00023AA2">
        <w:rPr>
          <w:b/>
          <w:i/>
          <w:iCs/>
        </w:rPr>
        <w:t>míra</w:t>
      </w:r>
    </w:p>
    <w:p w14:paraId="7F01DE67" w14:textId="77777777" w:rsidR="00023AA2" w:rsidRPr="00023AA2" w:rsidRDefault="00023AA2" w:rsidP="00023AA2">
      <w:pPr>
        <w:spacing w:line="360" w:lineRule="auto"/>
        <w:rPr>
          <w:bCs/>
        </w:rPr>
      </w:pPr>
      <w:r w:rsidRPr="00023AA2">
        <w:rPr>
          <w:bCs/>
        </w:rPr>
        <w:t>Tento výraz je zcela ojedinělý:</w:t>
      </w:r>
    </w:p>
    <w:p w14:paraId="05BE055D" w14:textId="77777777" w:rsidR="00023AA2" w:rsidRPr="00023AA2" w:rsidRDefault="00023AA2" w:rsidP="00023AA2">
      <w:pPr>
        <w:spacing w:line="360" w:lineRule="auto"/>
        <w:rPr>
          <w:bCs/>
        </w:rPr>
      </w:pPr>
    </w:p>
    <w:p w14:paraId="65E082A5" w14:textId="77777777" w:rsidR="00023AA2" w:rsidRPr="00023AA2" w:rsidRDefault="00023AA2" w:rsidP="00023AA2">
      <w:pPr>
        <w:spacing w:line="360" w:lineRule="auto"/>
        <w:ind w:left="705" w:hanging="705"/>
        <w:rPr>
          <w:bCs/>
        </w:rPr>
      </w:pPr>
      <w:r w:rsidRPr="00023AA2">
        <w:rPr>
          <w:bCs/>
        </w:rPr>
        <w:t>(30)</w:t>
      </w:r>
      <w:r w:rsidRPr="00023AA2">
        <w:rPr>
          <w:bCs/>
        </w:rPr>
        <w:tab/>
      </w:r>
      <w:r w:rsidRPr="00023AA2">
        <w:t xml:space="preserve">Její nenávist dosáhla </w:t>
      </w:r>
      <w:r w:rsidRPr="00023AA2">
        <w:rPr>
          <w:b/>
          <w:bCs/>
        </w:rPr>
        <w:t>takové míry, až</w:t>
      </w:r>
      <w:r w:rsidRPr="00023AA2">
        <w:t xml:space="preserve"> na okamžik podlehla představě, že jeho křeslo je prázdné. (</w:t>
      </w:r>
      <w:r w:rsidRPr="00023AA2">
        <w:rPr>
          <w:sz w:val="20"/>
          <w:szCs w:val="20"/>
        </w:rPr>
        <w:t>překlad: V. Nabokov</w:t>
      </w:r>
      <w:r w:rsidRPr="00023AA2">
        <w:t>)</w:t>
      </w:r>
    </w:p>
    <w:p w14:paraId="7100E72E" w14:textId="77777777" w:rsidR="00023AA2" w:rsidRPr="00023AA2" w:rsidRDefault="00023AA2" w:rsidP="00023AA2">
      <w:pPr>
        <w:spacing w:line="360" w:lineRule="auto"/>
        <w:rPr>
          <w:bCs/>
        </w:rPr>
      </w:pPr>
    </w:p>
    <w:p w14:paraId="4AB1B77C" w14:textId="77777777" w:rsidR="00023AA2" w:rsidRPr="00023AA2" w:rsidRDefault="00023AA2" w:rsidP="00023AA2">
      <w:pPr>
        <w:spacing w:line="360" w:lineRule="auto"/>
        <w:rPr>
          <w:b/>
          <w:i/>
          <w:iCs/>
        </w:rPr>
      </w:pPr>
      <w:r w:rsidRPr="00023AA2">
        <w:rPr>
          <w:b/>
        </w:rPr>
        <w:t xml:space="preserve">VIII. Samostatně užitá spojka </w:t>
      </w:r>
      <w:r w:rsidRPr="00023AA2">
        <w:rPr>
          <w:b/>
          <w:i/>
          <w:iCs/>
        </w:rPr>
        <w:t>až</w:t>
      </w:r>
    </w:p>
    <w:p w14:paraId="1ED8FFEB" w14:textId="77777777" w:rsidR="00023AA2" w:rsidRPr="00023AA2" w:rsidRDefault="00023AA2" w:rsidP="00023AA2">
      <w:pPr>
        <w:spacing w:line="360" w:lineRule="auto"/>
      </w:pPr>
      <w:r w:rsidRPr="00023AA2">
        <w:t xml:space="preserve">K vyjádření účinku někdy stačí užít samotné spojky </w:t>
      </w:r>
      <w:r w:rsidRPr="00023AA2">
        <w:rPr>
          <w:i/>
          <w:iCs/>
        </w:rPr>
        <w:t>až</w:t>
      </w:r>
      <w:r w:rsidRPr="00023AA2">
        <w:t>:</w:t>
      </w:r>
    </w:p>
    <w:p w14:paraId="05DE951E" w14:textId="77777777" w:rsidR="00023AA2" w:rsidRPr="00023AA2" w:rsidRDefault="00023AA2" w:rsidP="00023AA2">
      <w:pPr>
        <w:spacing w:line="360" w:lineRule="auto"/>
      </w:pPr>
    </w:p>
    <w:p w14:paraId="470B62F6" w14:textId="77777777" w:rsidR="00023AA2" w:rsidRPr="00023AA2" w:rsidRDefault="00023AA2" w:rsidP="00023AA2">
      <w:pPr>
        <w:spacing w:line="360" w:lineRule="auto"/>
      </w:pPr>
      <w:r w:rsidRPr="00023AA2">
        <w:t>(31)</w:t>
      </w:r>
      <w:r w:rsidRPr="00023AA2">
        <w:tab/>
        <w:t xml:space="preserve">Ewert Grens se začal smát, smál se, </w:t>
      </w:r>
      <w:r w:rsidRPr="00023AA2">
        <w:rPr>
          <w:b/>
          <w:bCs/>
        </w:rPr>
        <w:t>až</w:t>
      </w:r>
      <w:r w:rsidRPr="00023AA2">
        <w:t xml:space="preserve"> mu tekly slzy. (</w:t>
      </w:r>
      <w:r w:rsidRPr="00023AA2">
        <w:rPr>
          <w:sz w:val="20"/>
          <w:szCs w:val="20"/>
        </w:rPr>
        <w:t>ČNK</w:t>
      </w:r>
      <w:r w:rsidRPr="00023AA2">
        <w:t>)</w:t>
      </w:r>
    </w:p>
    <w:p w14:paraId="1AE040A6" w14:textId="77777777" w:rsidR="00023AA2" w:rsidRPr="00023AA2" w:rsidRDefault="00023AA2" w:rsidP="00023AA2">
      <w:pPr>
        <w:spacing w:line="360" w:lineRule="auto"/>
      </w:pPr>
    </w:p>
    <w:p w14:paraId="281CEC82" w14:textId="77777777" w:rsidR="00023AA2" w:rsidRPr="00023AA2" w:rsidRDefault="00023AA2" w:rsidP="00023AA2">
      <w:pPr>
        <w:spacing w:line="360" w:lineRule="auto"/>
        <w:rPr>
          <w:b/>
          <w:i/>
          <w:iCs/>
        </w:rPr>
      </w:pPr>
      <w:r w:rsidRPr="00023AA2">
        <w:rPr>
          <w:b/>
        </w:rPr>
        <w:t xml:space="preserve">2.2.7.4 Konkurence spojky </w:t>
      </w:r>
      <w:r w:rsidRPr="00023AA2">
        <w:rPr>
          <w:b/>
          <w:i/>
          <w:iCs/>
        </w:rPr>
        <w:t>že</w:t>
      </w:r>
      <w:r w:rsidRPr="00023AA2">
        <w:rPr>
          <w:b/>
        </w:rPr>
        <w:t xml:space="preserve"> se spojkou </w:t>
      </w:r>
      <w:r w:rsidRPr="00023AA2">
        <w:rPr>
          <w:b/>
          <w:i/>
          <w:iCs/>
        </w:rPr>
        <w:t>až</w:t>
      </w:r>
    </w:p>
    <w:p w14:paraId="78AA06A6" w14:textId="77777777" w:rsidR="00023AA2" w:rsidRPr="00023AA2" w:rsidRDefault="00023AA2" w:rsidP="00023AA2">
      <w:pPr>
        <w:spacing w:line="360" w:lineRule="auto"/>
      </w:pPr>
      <w:r w:rsidRPr="00023AA2">
        <w:lastRenderedPageBreak/>
        <w:t xml:space="preserve">Za určitých podmínek je spojka </w:t>
      </w:r>
      <w:r w:rsidRPr="00023AA2">
        <w:rPr>
          <w:i/>
          <w:iCs/>
        </w:rPr>
        <w:t>že</w:t>
      </w:r>
      <w:r w:rsidRPr="00023AA2">
        <w:t xml:space="preserve"> nahraditelná (primárně časovou) spojkou </w:t>
      </w:r>
      <w:r w:rsidRPr="00023AA2">
        <w:rPr>
          <w:i/>
          <w:iCs/>
        </w:rPr>
        <w:t>až</w:t>
      </w:r>
      <w:r w:rsidRPr="00023AA2">
        <w:t>; je tomu tak pravděpodobně tehdy, jestliže nastalý účinek lze chápat jako přirozený důsledek předchozího děje (</w:t>
      </w:r>
      <w:r w:rsidRPr="00023AA2">
        <w:rPr>
          <w:sz w:val="20"/>
          <w:szCs w:val="20"/>
        </w:rPr>
        <w:t>vše ČNK</w:t>
      </w:r>
      <w:r w:rsidRPr="00023AA2">
        <w:t xml:space="preserve">); spojka </w:t>
      </w:r>
      <w:r w:rsidRPr="00023AA2">
        <w:rPr>
          <w:i/>
          <w:iCs/>
        </w:rPr>
        <w:t>až</w:t>
      </w:r>
      <w:r w:rsidRPr="00023AA2">
        <w:t xml:space="preserve"> přitom implikuje sílení děje, které v důsledku dosažení určité intenzity nakonec vyvolá nějaký důsledek: </w:t>
      </w:r>
    </w:p>
    <w:p w14:paraId="2DCDFCD3" w14:textId="77777777" w:rsidR="00023AA2" w:rsidRPr="00023AA2" w:rsidRDefault="00023AA2" w:rsidP="00023AA2">
      <w:pPr>
        <w:spacing w:line="360" w:lineRule="auto"/>
      </w:pPr>
    </w:p>
    <w:p w14:paraId="5269017E" w14:textId="77777777" w:rsidR="00023AA2" w:rsidRPr="00023AA2" w:rsidRDefault="00023AA2" w:rsidP="00023AA2">
      <w:pPr>
        <w:spacing w:line="360" w:lineRule="auto"/>
      </w:pPr>
      <w:r w:rsidRPr="00023AA2">
        <w:t>(32a)</w:t>
      </w:r>
      <w:r w:rsidRPr="00023AA2">
        <w:tab/>
        <w:t xml:space="preserve">Měla jsem </w:t>
      </w:r>
      <w:r w:rsidRPr="00023AA2">
        <w:rPr>
          <w:b/>
          <w:bCs/>
        </w:rPr>
        <w:t>takový strach, že</w:t>
      </w:r>
      <w:r w:rsidRPr="00023AA2">
        <w:t xml:space="preserve"> jsem se probudila. (</w:t>
      </w:r>
      <w:r w:rsidRPr="00023AA2">
        <w:rPr>
          <w:sz w:val="20"/>
          <w:szCs w:val="20"/>
        </w:rPr>
        <w:t>K. Čapek</w:t>
      </w:r>
      <w:r w:rsidRPr="00023AA2">
        <w:t>)</w:t>
      </w:r>
    </w:p>
    <w:p w14:paraId="216B2C9F" w14:textId="77777777" w:rsidR="00023AA2" w:rsidRPr="00023AA2" w:rsidRDefault="00023AA2" w:rsidP="00023AA2">
      <w:pPr>
        <w:spacing w:line="360" w:lineRule="auto"/>
      </w:pPr>
      <w:r w:rsidRPr="00023AA2">
        <w:t>(32b)</w:t>
      </w:r>
      <w:r w:rsidRPr="00023AA2">
        <w:tab/>
        <w:t xml:space="preserve">Dostala jsem </w:t>
      </w:r>
      <w:r w:rsidRPr="00023AA2">
        <w:rPr>
          <w:b/>
          <w:bCs/>
        </w:rPr>
        <w:t>takový strach, až</w:t>
      </w:r>
      <w:r w:rsidRPr="00023AA2">
        <w:t xml:space="preserve"> se mi dech zadrhl v krku.</w:t>
      </w:r>
    </w:p>
    <w:p w14:paraId="279B8E2E" w14:textId="77777777" w:rsidR="00023AA2" w:rsidRPr="00023AA2" w:rsidRDefault="00023AA2" w:rsidP="00023AA2">
      <w:pPr>
        <w:spacing w:line="360" w:lineRule="auto"/>
      </w:pPr>
    </w:p>
    <w:p w14:paraId="15AA39F4" w14:textId="77777777" w:rsidR="00023AA2" w:rsidRPr="00023AA2" w:rsidRDefault="00023AA2" w:rsidP="00023AA2">
      <w:pPr>
        <w:spacing w:line="360" w:lineRule="auto"/>
        <w:ind w:left="705" w:hanging="705"/>
      </w:pPr>
      <w:r w:rsidRPr="00023AA2">
        <w:t>(33a)</w:t>
      </w:r>
      <w:r w:rsidRPr="00023AA2">
        <w:tab/>
        <w:t xml:space="preserve">Je to podivuhodná žena, výstřední žena, a já </w:t>
      </w:r>
      <w:r w:rsidRPr="00023AA2">
        <w:rPr>
          <w:b/>
          <w:bCs/>
        </w:rPr>
        <w:t>se</w:t>
      </w:r>
      <w:r w:rsidRPr="00023AA2">
        <w:t xml:space="preserve"> </w:t>
      </w:r>
      <w:r w:rsidRPr="00023AA2">
        <w:rPr>
          <w:b/>
          <w:bCs/>
        </w:rPr>
        <w:t>tak</w:t>
      </w:r>
      <w:r w:rsidRPr="00023AA2">
        <w:t xml:space="preserve"> </w:t>
      </w:r>
      <w:r w:rsidRPr="00023AA2">
        <w:rPr>
          <w:b/>
          <w:bCs/>
        </w:rPr>
        <w:t>bojím, že</w:t>
      </w:r>
      <w:r w:rsidRPr="00023AA2">
        <w:t xml:space="preserve"> nemohu klidně spát. (</w:t>
      </w:r>
      <w:r w:rsidRPr="00023AA2">
        <w:rPr>
          <w:sz w:val="20"/>
          <w:szCs w:val="20"/>
        </w:rPr>
        <w:t>překlad: F. M. Dostojevskij</w:t>
      </w:r>
      <w:r w:rsidRPr="00023AA2">
        <w:t>)</w:t>
      </w:r>
    </w:p>
    <w:p w14:paraId="3E7E04CE" w14:textId="77777777" w:rsidR="00023AA2" w:rsidRPr="00023AA2" w:rsidRDefault="00023AA2" w:rsidP="00023AA2">
      <w:pPr>
        <w:spacing w:line="360" w:lineRule="auto"/>
      </w:pPr>
      <w:r w:rsidRPr="00023AA2">
        <w:t>(33b)</w:t>
      </w:r>
      <w:r w:rsidRPr="00023AA2">
        <w:tab/>
        <w:t xml:space="preserve">Jeden chlapeček </w:t>
      </w:r>
      <w:r w:rsidRPr="00023AA2">
        <w:rPr>
          <w:b/>
          <w:bCs/>
        </w:rPr>
        <w:t>se</w:t>
      </w:r>
      <w:r w:rsidRPr="00023AA2">
        <w:t xml:space="preserve"> nás </w:t>
      </w:r>
      <w:r w:rsidRPr="00023AA2">
        <w:rPr>
          <w:b/>
          <w:bCs/>
        </w:rPr>
        <w:t>tak bál, až</w:t>
      </w:r>
      <w:r w:rsidRPr="00023AA2">
        <w:t xml:space="preserve"> se mu spustila krev z nosu.</w:t>
      </w:r>
    </w:p>
    <w:p w14:paraId="038B3166" w14:textId="77777777" w:rsidR="00023AA2" w:rsidRPr="00023AA2" w:rsidRDefault="00023AA2" w:rsidP="00023AA2">
      <w:pPr>
        <w:spacing w:line="360" w:lineRule="auto"/>
      </w:pPr>
    </w:p>
    <w:p w14:paraId="0DF2D260" w14:textId="77777777" w:rsidR="00023AA2" w:rsidRPr="00023AA2" w:rsidRDefault="00023AA2" w:rsidP="00023AA2">
      <w:pPr>
        <w:spacing w:line="360" w:lineRule="auto"/>
      </w:pPr>
      <w:r w:rsidRPr="00023AA2">
        <w:t>(34a)</w:t>
      </w:r>
      <w:r w:rsidRPr="00023AA2">
        <w:tab/>
        <w:t xml:space="preserve">Práce ho </w:t>
      </w:r>
      <w:r w:rsidRPr="00023AA2">
        <w:rPr>
          <w:b/>
          <w:bCs/>
        </w:rPr>
        <w:t>tak bavila, že</w:t>
      </w:r>
      <w:r w:rsidRPr="00023AA2">
        <w:t xml:space="preserve"> se rozhodl začít sám farmařit na břehu Missouri.</w:t>
      </w:r>
    </w:p>
    <w:p w14:paraId="377D68D2" w14:textId="77777777" w:rsidR="00023AA2" w:rsidRPr="00023AA2" w:rsidRDefault="00023AA2" w:rsidP="00023AA2">
      <w:pPr>
        <w:spacing w:line="360" w:lineRule="auto"/>
      </w:pPr>
      <w:r w:rsidRPr="00023AA2">
        <w:t>(34b)</w:t>
      </w:r>
      <w:r w:rsidRPr="00023AA2">
        <w:tab/>
        <w:t xml:space="preserve">Práce na hejtmanství ji </w:t>
      </w:r>
      <w:r w:rsidRPr="00023AA2">
        <w:rPr>
          <w:b/>
          <w:bCs/>
        </w:rPr>
        <w:t>tak bavila, až</w:t>
      </w:r>
      <w:r w:rsidRPr="00023AA2">
        <w:t xml:space="preserve"> zapomínala na domov.</w:t>
      </w:r>
    </w:p>
    <w:p w14:paraId="612AFFC0" w14:textId="77777777" w:rsidR="00023AA2" w:rsidRPr="00023AA2" w:rsidRDefault="00023AA2" w:rsidP="00023AA2">
      <w:pPr>
        <w:spacing w:line="360" w:lineRule="auto"/>
      </w:pPr>
    </w:p>
    <w:p w14:paraId="49A2632F" w14:textId="77777777" w:rsidR="00023AA2" w:rsidRPr="00023AA2" w:rsidRDefault="00023AA2" w:rsidP="00023AA2">
      <w:pPr>
        <w:spacing w:line="360" w:lineRule="auto"/>
      </w:pPr>
      <w:r w:rsidRPr="00023AA2">
        <w:t>(35a)</w:t>
      </w:r>
      <w:r w:rsidRPr="00023AA2">
        <w:tab/>
        <w:t xml:space="preserve">Ta představa ji </w:t>
      </w:r>
      <w:r w:rsidRPr="00023AA2">
        <w:rPr>
          <w:b/>
          <w:bCs/>
        </w:rPr>
        <w:t>tak dojala, že</w:t>
      </w:r>
      <w:r w:rsidRPr="00023AA2">
        <w:t xml:space="preserve"> se musela vysmrkat. (</w:t>
      </w:r>
      <w:r w:rsidRPr="00023AA2">
        <w:rPr>
          <w:sz w:val="20"/>
          <w:szCs w:val="20"/>
        </w:rPr>
        <w:t>A. Mornštajnová</w:t>
      </w:r>
      <w:r w:rsidRPr="00023AA2">
        <w:t>)</w:t>
      </w:r>
    </w:p>
    <w:p w14:paraId="75C3D445" w14:textId="77777777" w:rsidR="00023AA2" w:rsidRPr="00023AA2" w:rsidRDefault="00023AA2" w:rsidP="00023AA2">
      <w:pPr>
        <w:spacing w:line="360" w:lineRule="auto"/>
      </w:pPr>
      <w:r w:rsidRPr="00023AA2">
        <w:t>(35b)</w:t>
      </w:r>
      <w:r w:rsidRPr="00023AA2">
        <w:tab/>
        <w:t xml:space="preserve">Tátu to </w:t>
      </w:r>
      <w:r w:rsidRPr="00023AA2">
        <w:rPr>
          <w:b/>
          <w:bCs/>
        </w:rPr>
        <w:t>tak dojalo, až</w:t>
      </w:r>
      <w:r w:rsidRPr="00023AA2">
        <w:t xml:space="preserve"> se mu trochu zarosily oči.</w:t>
      </w:r>
    </w:p>
    <w:p w14:paraId="74B33EDE" w14:textId="77777777" w:rsidR="00023AA2" w:rsidRPr="00023AA2" w:rsidRDefault="00023AA2" w:rsidP="00023AA2">
      <w:pPr>
        <w:spacing w:line="360" w:lineRule="auto"/>
      </w:pPr>
    </w:p>
    <w:p w14:paraId="1B7FC8C1" w14:textId="77777777" w:rsidR="00023AA2" w:rsidRPr="00023AA2" w:rsidRDefault="00023AA2" w:rsidP="00023AA2">
      <w:pPr>
        <w:spacing w:line="360" w:lineRule="auto"/>
      </w:pPr>
      <w:r w:rsidRPr="00023AA2">
        <w:t>(36a)</w:t>
      </w:r>
      <w:r w:rsidRPr="00023AA2">
        <w:tab/>
        <w:t xml:space="preserve">Majda s mámou </w:t>
      </w:r>
      <w:r w:rsidRPr="00023AA2">
        <w:rPr>
          <w:b/>
          <w:bCs/>
        </w:rPr>
        <w:t>se tak lekly, že</w:t>
      </w:r>
      <w:r w:rsidRPr="00023AA2">
        <w:t xml:space="preserve"> z toho Majda málem dostala psotník. (</w:t>
      </w:r>
      <w:r w:rsidRPr="00023AA2">
        <w:rPr>
          <w:sz w:val="20"/>
          <w:szCs w:val="20"/>
        </w:rPr>
        <w:t>E. Kriseová</w:t>
      </w:r>
      <w:r w:rsidRPr="00023AA2">
        <w:t>)</w:t>
      </w:r>
    </w:p>
    <w:p w14:paraId="10456291" w14:textId="77777777" w:rsidR="00023AA2" w:rsidRPr="00023AA2" w:rsidRDefault="00023AA2" w:rsidP="00023AA2">
      <w:pPr>
        <w:spacing w:line="360" w:lineRule="auto"/>
      </w:pPr>
      <w:r w:rsidRPr="00023AA2">
        <w:t>(36b)</w:t>
      </w:r>
      <w:r w:rsidRPr="00023AA2">
        <w:tab/>
        <w:t xml:space="preserve">Řidič </w:t>
      </w:r>
      <w:r w:rsidRPr="00023AA2">
        <w:rPr>
          <w:b/>
          <w:bCs/>
        </w:rPr>
        <w:t>se tak lekl, až</w:t>
      </w:r>
      <w:r w:rsidRPr="00023AA2">
        <w:t xml:space="preserve"> havaroval a skončil na střeše.</w:t>
      </w:r>
    </w:p>
    <w:p w14:paraId="50E30EF8" w14:textId="77777777" w:rsidR="00023AA2" w:rsidRPr="00023AA2" w:rsidRDefault="00023AA2" w:rsidP="00023AA2">
      <w:pPr>
        <w:spacing w:line="360" w:lineRule="auto"/>
      </w:pPr>
    </w:p>
    <w:p w14:paraId="31C22613" w14:textId="77777777" w:rsidR="00023AA2" w:rsidRPr="00023AA2" w:rsidRDefault="00023AA2" w:rsidP="00023AA2">
      <w:pPr>
        <w:spacing w:line="360" w:lineRule="auto"/>
      </w:pPr>
      <w:r w:rsidRPr="00023AA2">
        <w:t>(37a)</w:t>
      </w:r>
      <w:r w:rsidRPr="00023AA2">
        <w:tab/>
        <w:t xml:space="preserve">Vzpomněl i na matku, která ho </w:t>
      </w:r>
      <w:r w:rsidRPr="00023AA2">
        <w:rPr>
          <w:b/>
          <w:bCs/>
        </w:rPr>
        <w:t>tak milovala, že</w:t>
      </w:r>
      <w:r w:rsidRPr="00023AA2">
        <w:t xml:space="preserve"> mlčky snášela jeho zlomyslnosti.</w:t>
      </w:r>
    </w:p>
    <w:p w14:paraId="003B628D" w14:textId="77777777" w:rsidR="00023AA2" w:rsidRPr="00023AA2" w:rsidRDefault="00023AA2" w:rsidP="00023AA2">
      <w:pPr>
        <w:spacing w:line="360" w:lineRule="auto"/>
      </w:pPr>
      <w:r w:rsidRPr="00023AA2">
        <w:t>(37b)</w:t>
      </w:r>
      <w:r w:rsidRPr="00023AA2">
        <w:tab/>
        <w:t xml:space="preserve">Hlavně tuzemské publikum ho </w:t>
      </w:r>
      <w:r w:rsidRPr="00023AA2">
        <w:rPr>
          <w:b/>
          <w:bCs/>
        </w:rPr>
        <w:t>tak miluje, až</w:t>
      </w:r>
      <w:r w:rsidRPr="00023AA2">
        <w:t xml:space="preserve"> je to někdy kontraproduktivní.</w:t>
      </w:r>
    </w:p>
    <w:p w14:paraId="01405ED1" w14:textId="77777777" w:rsidR="00023AA2" w:rsidRPr="00023AA2" w:rsidRDefault="00023AA2" w:rsidP="00023AA2">
      <w:pPr>
        <w:spacing w:line="360" w:lineRule="auto"/>
      </w:pPr>
    </w:p>
    <w:p w14:paraId="1D82361F" w14:textId="77777777" w:rsidR="00023AA2" w:rsidRPr="00023AA2" w:rsidRDefault="00023AA2" w:rsidP="00023AA2">
      <w:pPr>
        <w:spacing w:line="360" w:lineRule="auto"/>
      </w:pPr>
      <w:r w:rsidRPr="00023AA2">
        <w:t>(38a)</w:t>
      </w:r>
      <w:r w:rsidRPr="00023AA2">
        <w:tab/>
        <w:t xml:space="preserve">Práci </w:t>
      </w:r>
      <w:r w:rsidRPr="00023AA2">
        <w:rPr>
          <w:b/>
          <w:bCs/>
        </w:rPr>
        <w:t>si tak oblíbili, že</w:t>
      </w:r>
      <w:r w:rsidRPr="00023AA2">
        <w:t xml:space="preserve"> by do dílny chodili nejraději každý den.</w:t>
      </w:r>
    </w:p>
    <w:p w14:paraId="2762FBF9" w14:textId="77777777" w:rsidR="00023AA2" w:rsidRPr="00023AA2" w:rsidRDefault="00023AA2" w:rsidP="00023AA2">
      <w:pPr>
        <w:spacing w:line="360" w:lineRule="auto"/>
      </w:pPr>
      <w:r w:rsidRPr="00023AA2">
        <w:t>(38b)</w:t>
      </w:r>
      <w:r w:rsidRPr="00023AA2">
        <w:tab/>
        <w:t xml:space="preserve">Svou práci jsem </w:t>
      </w:r>
      <w:r w:rsidRPr="00023AA2">
        <w:rPr>
          <w:b/>
          <w:bCs/>
        </w:rPr>
        <w:t>si tak oblíbil, až</w:t>
      </w:r>
      <w:r w:rsidRPr="00023AA2">
        <w:t xml:space="preserve"> se stala mým koníčkem.</w:t>
      </w:r>
    </w:p>
    <w:p w14:paraId="1B693ACE" w14:textId="77777777" w:rsidR="00023AA2" w:rsidRPr="00023AA2" w:rsidRDefault="00023AA2" w:rsidP="00023AA2">
      <w:pPr>
        <w:spacing w:line="360" w:lineRule="auto"/>
      </w:pPr>
    </w:p>
    <w:p w14:paraId="2F019EEB" w14:textId="77777777" w:rsidR="00023AA2" w:rsidRPr="00023AA2" w:rsidRDefault="00023AA2" w:rsidP="00023AA2">
      <w:pPr>
        <w:spacing w:line="360" w:lineRule="auto"/>
      </w:pPr>
      <w:r w:rsidRPr="00023AA2">
        <w:t>(39a)</w:t>
      </w:r>
      <w:r w:rsidRPr="00023AA2">
        <w:tab/>
        <w:t xml:space="preserve">Kaplana ten pohled </w:t>
      </w:r>
      <w:r w:rsidRPr="00023AA2">
        <w:rPr>
          <w:b/>
          <w:bCs/>
        </w:rPr>
        <w:t>tak ohromil, že</w:t>
      </w:r>
      <w:r w:rsidRPr="00023AA2">
        <w:t xml:space="preserve"> se zastavil a civěl na něj. (</w:t>
      </w:r>
      <w:r w:rsidRPr="00023AA2">
        <w:rPr>
          <w:sz w:val="20"/>
          <w:szCs w:val="20"/>
        </w:rPr>
        <w:t>překlad: J. Heller</w:t>
      </w:r>
      <w:r w:rsidRPr="00023AA2">
        <w:t>)</w:t>
      </w:r>
    </w:p>
    <w:p w14:paraId="6C3A6C0B" w14:textId="77777777" w:rsidR="00023AA2" w:rsidRPr="00023AA2" w:rsidRDefault="00023AA2" w:rsidP="00023AA2">
      <w:pPr>
        <w:spacing w:line="360" w:lineRule="auto"/>
      </w:pPr>
      <w:r w:rsidRPr="00023AA2">
        <w:t>(39b)</w:t>
      </w:r>
      <w:r w:rsidRPr="00023AA2">
        <w:tab/>
        <w:t xml:space="preserve">Ta myšlenka ho </w:t>
      </w:r>
      <w:r w:rsidRPr="00023AA2">
        <w:rPr>
          <w:b/>
          <w:bCs/>
        </w:rPr>
        <w:t>tak ohromila, až</w:t>
      </w:r>
      <w:r w:rsidRPr="00023AA2">
        <w:t xml:space="preserve"> zalapal po dechu.</w:t>
      </w:r>
    </w:p>
    <w:p w14:paraId="184FD790" w14:textId="77777777" w:rsidR="00023AA2" w:rsidRPr="00023AA2" w:rsidRDefault="00023AA2" w:rsidP="00023AA2">
      <w:pPr>
        <w:spacing w:line="360" w:lineRule="auto"/>
      </w:pPr>
    </w:p>
    <w:p w14:paraId="4A0D62A3" w14:textId="77777777" w:rsidR="00023AA2" w:rsidRPr="00023AA2" w:rsidRDefault="00023AA2" w:rsidP="00023AA2">
      <w:pPr>
        <w:spacing w:line="360" w:lineRule="auto"/>
        <w:ind w:left="705" w:hanging="705"/>
      </w:pPr>
      <w:r w:rsidRPr="00023AA2">
        <w:t>(40a)</w:t>
      </w:r>
      <w:r w:rsidRPr="00023AA2">
        <w:tab/>
        <w:t xml:space="preserve">Lustigova nátura vás </w:t>
      </w:r>
      <w:r w:rsidRPr="00023AA2">
        <w:rPr>
          <w:i/>
          <w:iCs/>
        </w:rPr>
        <w:t>tak pohltí, že</w:t>
      </w:r>
      <w:r w:rsidRPr="00023AA2">
        <w:t xml:space="preserve"> vám nepřijde ani divné, že vám od začátku tyká a že je tolik bezprostřední.</w:t>
      </w:r>
    </w:p>
    <w:p w14:paraId="7E8DF14F" w14:textId="77777777" w:rsidR="00023AA2" w:rsidRPr="00023AA2" w:rsidRDefault="00023AA2" w:rsidP="00023AA2">
      <w:pPr>
        <w:spacing w:line="360" w:lineRule="auto"/>
      </w:pPr>
      <w:r w:rsidRPr="00023AA2">
        <w:t>(40b)</w:t>
      </w:r>
      <w:r w:rsidRPr="00023AA2">
        <w:tab/>
        <w:t xml:space="preserve">Ale asi nejhorší je, že peloton člověka </w:t>
      </w:r>
      <w:r w:rsidRPr="00023AA2">
        <w:rPr>
          <w:b/>
          <w:bCs/>
        </w:rPr>
        <w:t>tak pohltí, až</w:t>
      </w:r>
      <w:r w:rsidRPr="00023AA2">
        <w:t xml:space="preserve"> jde o život.</w:t>
      </w:r>
    </w:p>
    <w:p w14:paraId="266F6BB2" w14:textId="77777777" w:rsidR="00023AA2" w:rsidRPr="00023AA2" w:rsidRDefault="00023AA2" w:rsidP="00023AA2">
      <w:pPr>
        <w:spacing w:line="360" w:lineRule="auto"/>
      </w:pPr>
    </w:p>
    <w:p w14:paraId="1B835938" w14:textId="77777777" w:rsidR="00023AA2" w:rsidRPr="00023AA2" w:rsidRDefault="00023AA2" w:rsidP="00023AA2">
      <w:pPr>
        <w:spacing w:line="360" w:lineRule="auto"/>
      </w:pPr>
      <w:r w:rsidRPr="00023AA2">
        <w:lastRenderedPageBreak/>
        <w:t>(41a)</w:t>
      </w:r>
      <w:r w:rsidRPr="00023AA2">
        <w:tab/>
        <w:t xml:space="preserve">Karenin byl </w:t>
      </w:r>
      <w:r w:rsidRPr="00023AA2">
        <w:rPr>
          <w:b/>
          <w:bCs/>
        </w:rPr>
        <w:t>tak rozrušen, že</w:t>
      </w:r>
      <w:r w:rsidRPr="00023AA2">
        <w:t xml:space="preserve"> upustil rohlík. (</w:t>
      </w:r>
      <w:r w:rsidRPr="00023AA2">
        <w:rPr>
          <w:sz w:val="20"/>
          <w:szCs w:val="20"/>
        </w:rPr>
        <w:t>M. Kundera</w:t>
      </w:r>
      <w:r w:rsidRPr="00023AA2">
        <w:t>)</w:t>
      </w:r>
    </w:p>
    <w:p w14:paraId="19026CBF" w14:textId="77777777" w:rsidR="00023AA2" w:rsidRPr="00023AA2" w:rsidRDefault="00023AA2" w:rsidP="00023AA2">
      <w:pPr>
        <w:spacing w:line="360" w:lineRule="auto"/>
      </w:pPr>
      <w:r w:rsidRPr="00023AA2">
        <w:t>(41b)</w:t>
      </w:r>
      <w:r w:rsidRPr="00023AA2">
        <w:tab/>
        <w:t xml:space="preserve">Ta fotografie mě </w:t>
      </w:r>
      <w:r w:rsidRPr="00023AA2">
        <w:rPr>
          <w:b/>
          <w:bCs/>
        </w:rPr>
        <w:t>tak rozrušila, až</w:t>
      </w:r>
      <w:r w:rsidRPr="00023AA2">
        <w:t xml:space="preserve"> jsem málem omdlel.</w:t>
      </w:r>
    </w:p>
    <w:p w14:paraId="0D12A618" w14:textId="77777777" w:rsidR="00023AA2" w:rsidRPr="00023AA2" w:rsidRDefault="00023AA2" w:rsidP="00023AA2">
      <w:pPr>
        <w:spacing w:line="360" w:lineRule="auto"/>
      </w:pPr>
    </w:p>
    <w:p w14:paraId="1F7A9DDE" w14:textId="77777777" w:rsidR="00023AA2" w:rsidRPr="00023AA2" w:rsidRDefault="00023AA2" w:rsidP="00023AA2">
      <w:pPr>
        <w:spacing w:line="360" w:lineRule="auto"/>
      </w:pPr>
      <w:r w:rsidRPr="00023AA2">
        <w:t>(42a)</w:t>
      </w:r>
      <w:r w:rsidRPr="00023AA2">
        <w:tab/>
        <w:t xml:space="preserve">Josefova myšlenka mě </w:t>
      </w:r>
      <w:r w:rsidRPr="00023AA2">
        <w:rPr>
          <w:b/>
          <w:bCs/>
        </w:rPr>
        <w:t>tak zaujala, že</w:t>
      </w:r>
      <w:r w:rsidRPr="00023AA2">
        <w:t xml:space="preserve"> jsem přislíbil s Polskem jednat. (</w:t>
      </w:r>
      <w:r w:rsidRPr="00023AA2">
        <w:rPr>
          <w:sz w:val="20"/>
          <w:szCs w:val="20"/>
        </w:rPr>
        <w:t>L. Vaculík</w:t>
      </w:r>
      <w:r w:rsidRPr="00023AA2">
        <w:t>)</w:t>
      </w:r>
    </w:p>
    <w:p w14:paraId="3E071B80" w14:textId="77777777" w:rsidR="00023AA2" w:rsidRPr="00023AA2" w:rsidRDefault="00023AA2" w:rsidP="00023AA2">
      <w:pPr>
        <w:spacing w:line="360" w:lineRule="auto"/>
        <w:ind w:left="705" w:hanging="705"/>
      </w:pPr>
      <w:r w:rsidRPr="00023AA2">
        <w:t>(42b)</w:t>
      </w:r>
      <w:r w:rsidRPr="00023AA2">
        <w:tab/>
        <w:t xml:space="preserve">Tato myšlenka ho </w:t>
      </w:r>
      <w:r w:rsidRPr="00023AA2">
        <w:rPr>
          <w:b/>
          <w:bCs/>
        </w:rPr>
        <w:t>tak zaujala, až</w:t>
      </w:r>
      <w:r w:rsidRPr="00023AA2">
        <w:t xml:space="preserve"> začal vážně pomýšlet na to, že se usadí jinde. (</w:t>
      </w:r>
      <w:r w:rsidRPr="00023AA2">
        <w:rPr>
          <w:sz w:val="20"/>
          <w:szCs w:val="20"/>
        </w:rPr>
        <w:t>překlad: G. Flaubert, Paní Bovaryová</w:t>
      </w:r>
      <w:r w:rsidRPr="00023AA2">
        <w:t>)</w:t>
      </w:r>
    </w:p>
    <w:p w14:paraId="31B6CCC6" w14:textId="77777777" w:rsidR="00023AA2" w:rsidRPr="00023AA2" w:rsidRDefault="00023AA2" w:rsidP="00023AA2">
      <w:pPr>
        <w:spacing w:line="360" w:lineRule="auto"/>
      </w:pPr>
    </w:p>
    <w:p w14:paraId="4CDAA883" w14:textId="77777777" w:rsidR="00023AA2" w:rsidRPr="00023AA2" w:rsidRDefault="00023AA2" w:rsidP="00023AA2">
      <w:pPr>
        <w:spacing w:line="360" w:lineRule="auto"/>
        <w:ind w:firstLine="705"/>
      </w:pPr>
      <w:r w:rsidRPr="00023AA2">
        <w:t xml:space="preserve">Struktury typu (b) se spojkou </w:t>
      </w:r>
      <w:r w:rsidRPr="00023AA2">
        <w:rPr>
          <w:i/>
          <w:iCs/>
        </w:rPr>
        <w:t>až</w:t>
      </w:r>
      <w:r w:rsidRPr="00023AA2">
        <w:t xml:space="preserve"> jsou však zpravidla výrazně </w:t>
      </w:r>
      <w:r w:rsidRPr="00023AA2">
        <w:rPr>
          <w:b/>
          <w:bCs/>
        </w:rPr>
        <w:t>méně frekventované</w:t>
      </w:r>
      <w:r w:rsidRPr="00023AA2">
        <w:t>.</w:t>
      </w:r>
    </w:p>
    <w:p w14:paraId="7B7F8898" w14:textId="77777777" w:rsidR="00023AA2" w:rsidRPr="00023AA2" w:rsidRDefault="00023AA2" w:rsidP="00023AA2">
      <w:pPr>
        <w:spacing w:line="360" w:lineRule="auto"/>
      </w:pPr>
      <w:r w:rsidRPr="00023AA2">
        <w:tab/>
        <w:t>Jindy, není-li nasnadě představa rostoucí intenzity vrcholící účinkem, taková záměna není možná nebo se jeví jako nevhodná či méně vhodná:</w:t>
      </w:r>
    </w:p>
    <w:p w14:paraId="66A83BB5" w14:textId="77777777" w:rsidR="00023AA2" w:rsidRPr="00023AA2" w:rsidRDefault="00023AA2" w:rsidP="00023AA2">
      <w:pPr>
        <w:spacing w:line="360" w:lineRule="auto"/>
      </w:pPr>
    </w:p>
    <w:p w14:paraId="5F077EC5" w14:textId="77777777" w:rsidR="00023AA2" w:rsidRPr="00023AA2" w:rsidRDefault="00023AA2" w:rsidP="00023AA2">
      <w:pPr>
        <w:spacing w:line="360" w:lineRule="auto"/>
      </w:pPr>
      <w:r w:rsidRPr="00023AA2">
        <w:t>(43a)</w:t>
      </w:r>
      <w:r w:rsidRPr="00023AA2">
        <w:tab/>
        <w:t xml:space="preserve">Byla jsem v </w:t>
      </w:r>
      <w:r w:rsidRPr="00023AA2">
        <w:rPr>
          <w:b/>
          <w:bCs/>
        </w:rPr>
        <w:t>takové formě, že</w:t>
      </w:r>
      <w:r w:rsidRPr="00023AA2">
        <w:t xml:space="preserve"> jsem její náskok lehce dohnala. (</w:t>
      </w:r>
      <w:r w:rsidRPr="00023AA2">
        <w:rPr>
          <w:sz w:val="20"/>
          <w:szCs w:val="20"/>
        </w:rPr>
        <w:t>ČNK</w:t>
      </w:r>
      <w:r w:rsidRPr="00023AA2">
        <w:t>)</w:t>
      </w:r>
    </w:p>
    <w:p w14:paraId="3D973A9C" w14:textId="77777777" w:rsidR="00023AA2" w:rsidRPr="00023AA2" w:rsidRDefault="00023AA2" w:rsidP="00023AA2">
      <w:pPr>
        <w:spacing w:line="360" w:lineRule="auto"/>
      </w:pPr>
      <w:r w:rsidRPr="00023AA2">
        <w:t>(43b)</w:t>
      </w:r>
      <w:r w:rsidRPr="00023AA2">
        <w:tab/>
        <w:t xml:space="preserve">*Byla jsem v </w:t>
      </w:r>
      <w:r w:rsidRPr="00023AA2">
        <w:rPr>
          <w:b/>
          <w:bCs/>
        </w:rPr>
        <w:t>takové formě, až</w:t>
      </w:r>
      <w:r w:rsidRPr="00023AA2">
        <w:t xml:space="preserve"> jsem její náskok lehce dohnala.</w:t>
      </w:r>
    </w:p>
    <w:p w14:paraId="6DB053DA" w14:textId="77777777" w:rsidR="00023AA2" w:rsidRPr="00023AA2" w:rsidRDefault="00023AA2" w:rsidP="00023AA2">
      <w:pPr>
        <w:spacing w:line="360" w:lineRule="auto"/>
      </w:pPr>
    </w:p>
    <w:p w14:paraId="208DC297" w14:textId="77777777" w:rsidR="00023AA2" w:rsidRPr="00023AA2" w:rsidRDefault="00023AA2" w:rsidP="00023AA2">
      <w:pPr>
        <w:spacing w:line="360" w:lineRule="auto"/>
      </w:pPr>
      <w:r w:rsidRPr="00023AA2">
        <w:t>(43a)</w:t>
      </w:r>
      <w:r w:rsidRPr="00023AA2">
        <w:tab/>
        <w:t xml:space="preserve">Tahle práce mě </w:t>
      </w:r>
      <w:r w:rsidRPr="00023AA2">
        <w:rPr>
          <w:b/>
          <w:bCs/>
        </w:rPr>
        <w:t>tak fascinovala, že</w:t>
      </w:r>
      <w:r w:rsidRPr="00023AA2">
        <w:t xml:space="preserve"> jsem nebyl dost opatrný. (</w:t>
      </w:r>
      <w:r w:rsidRPr="00023AA2">
        <w:rPr>
          <w:sz w:val="20"/>
          <w:szCs w:val="20"/>
        </w:rPr>
        <w:t>ČNK</w:t>
      </w:r>
      <w:r w:rsidRPr="00023AA2">
        <w:t>)</w:t>
      </w:r>
    </w:p>
    <w:p w14:paraId="796EE003" w14:textId="77777777" w:rsidR="00023AA2" w:rsidRPr="00023AA2" w:rsidRDefault="00023AA2" w:rsidP="00023AA2">
      <w:pPr>
        <w:spacing w:line="360" w:lineRule="auto"/>
      </w:pPr>
      <w:r w:rsidRPr="00023AA2">
        <w:t>(44b)</w:t>
      </w:r>
      <w:r w:rsidRPr="00023AA2">
        <w:tab/>
        <w:t xml:space="preserve">?Tahle práce mě </w:t>
      </w:r>
      <w:r w:rsidRPr="00023AA2">
        <w:rPr>
          <w:b/>
          <w:bCs/>
        </w:rPr>
        <w:t>tak fascinovala, až</w:t>
      </w:r>
      <w:r w:rsidRPr="00023AA2">
        <w:t xml:space="preserve"> jsem nebyl dost opatrný.</w:t>
      </w:r>
    </w:p>
    <w:p w14:paraId="2D94C608" w14:textId="77777777" w:rsidR="00023AA2" w:rsidRPr="00023AA2" w:rsidRDefault="00023AA2" w:rsidP="00023AA2">
      <w:pPr>
        <w:spacing w:line="360" w:lineRule="auto"/>
      </w:pPr>
    </w:p>
    <w:p w14:paraId="3F7DECF5" w14:textId="77777777" w:rsidR="00023AA2" w:rsidRPr="00023AA2" w:rsidRDefault="00023AA2" w:rsidP="00023AA2">
      <w:r w:rsidRPr="00023AA2">
        <w:tab/>
        <w:t xml:space="preserve">Výjimečně se spojky </w:t>
      </w:r>
      <w:r w:rsidRPr="00023AA2">
        <w:rPr>
          <w:i/>
          <w:iCs/>
        </w:rPr>
        <w:t>že</w:t>
      </w:r>
      <w:r w:rsidRPr="00023AA2">
        <w:t xml:space="preserve"> a </w:t>
      </w:r>
      <w:r w:rsidRPr="00023AA2">
        <w:rPr>
          <w:i/>
          <w:iCs/>
        </w:rPr>
        <w:t>až</w:t>
      </w:r>
      <w:r w:rsidRPr="00023AA2">
        <w:t xml:space="preserve"> spojí do jedné spojky složené:</w:t>
      </w:r>
    </w:p>
    <w:p w14:paraId="5CF85ADA" w14:textId="77777777" w:rsidR="00023AA2" w:rsidRPr="00023AA2" w:rsidRDefault="00023AA2" w:rsidP="00023AA2"/>
    <w:p w14:paraId="3EC253F5" w14:textId="77777777" w:rsidR="00023AA2" w:rsidRPr="00023AA2" w:rsidRDefault="00023AA2" w:rsidP="00023AA2"/>
    <w:p w14:paraId="401BB406" w14:textId="77777777" w:rsidR="00023AA2" w:rsidRPr="00023AA2" w:rsidRDefault="00023AA2" w:rsidP="00023AA2">
      <w:pPr>
        <w:spacing w:line="360" w:lineRule="auto"/>
        <w:ind w:left="708" w:hanging="708"/>
        <w:rPr>
          <w:bCs/>
        </w:rPr>
      </w:pPr>
      <w:r w:rsidRPr="00023AA2">
        <w:rPr>
          <w:bCs/>
        </w:rPr>
        <w:t>(45)</w:t>
      </w:r>
      <w:r w:rsidRPr="00023AA2">
        <w:rPr>
          <w:bCs/>
        </w:rPr>
        <w:tab/>
        <w:t xml:space="preserve">Pojednou Volyncev vyskočil s křesla a s takovou silou udeřil do stolu, </w:t>
      </w:r>
      <w:r w:rsidRPr="00023AA2">
        <w:rPr>
          <w:b/>
        </w:rPr>
        <w:t>že až</w:t>
      </w:r>
      <w:r w:rsidRPr="00023AA2">
        <w:rPr>
          <w:bCs/>
        </w:rPr>
        <w:t xml:space="preserve"> hrníčky a podnosy zazvonily. </w:t>
      </w:r>
      <w:r w:rsidRPr="00023AA2">
        <w:t>(</w:t>
      </w:r>
      <w:r w:rsidRPr="00023AA2">
        <w:rPr>
          <w:sz w:val="20"/>
          <w:szCs w:val="20"/>
        </w:rPr>
        <w:t>překlad: I. S. Turgeněv</w:t>
      </w:r>
      <w:r w:rsidRPr="00023AA2">
        <w:t>)</w:t>
      </w:r>
    </w:p>
    <w:p w14:paraId="01D611BE" w14:textId="77777777" w:rsidR="00023AA2" w:rsidRPr="00023AA2" w:rsidRDefault="00023AA2" w:rsidP="00023AA2"/>
    <w:p w14:paraId="3BF06B68" w14:textId="77777777" w:rsidR="005C6AD0" w:rsidRPr="006655F2" w:rsidRDefault="005C6AD0" w:rsidP="006655F2">
      <w:pPr>
        <w:spacing w:line="360" w:lineRule="auto"/>
        <w:ind w:left="705" w:hanging="705"/>
      </w:pPr>
    </w:p>
    <w:p w14:paraId="5EA07443" w14:textId="77777777" w:rsidR="006655F2" w:rsidRDefault="006655F2"/>
    <w:p w14:paraId="39E90A78" w14:textId="77777777" w:rsidR="00FA4B9B" w:rsidRPr="00FA4B9B" w:rsidRDefault="00FA4B9B" w:rsidP="00FA4B9B">
      <w:pPr>
        <w:spacing w:line="360" w:lineRule="auto"/>
        <w:rPr>
          <w:b/>
        </w:rPr>
      </w:pPr>
      <w:r w:rsidRPr="00FA4B9B">
        <w:rPr>
          <w:b/>
        </w:rPr>
        <w:t>2.2.8. Souvětí s větou omezovací</w:t>
      </w:r>
    </w:p>
    <w:p w14:paraId="04ED5C1E" w14:textId="77777777" w:rsidR="00FA4B9B" w:rsidRPr="00FA4B9B" w:rsidRDefault="00FA4B9B" w:rsidP="00FA4B9B">
      <w:pPr>
        <w:spacing w:line="360" w:lineRule="auto"/>
      </w:pPr>
      <w:r w:rsidRPr="00FA4B9B">
        <w:t>Obsah:</w:t>
      </w:r>
    </w:p>
    <w:p w14:paraId="20F3AA11" w14:textId="77777777" w:rsidR="00FA4B9B" w:rsidRPr="00FA4B9B" w:rsidRDefault="00FA4B9B" w:rsidP="00FA4B9B">
      <w:pPr>
        <w:rPr>
          <w:bCs/>
        </w:rPr>
      </w:pPr>
      <w:r w:rsidRPr="00FA4B9B">
        <w:rPr>
          <w:bCs/>
        </w:rPr>
        <w:t>2.2.8.1 Souvětí s větou výjimkovou</w:t>
      </w:r>
    </w:p>
    <w:p w14:paraId="3ED0065F" w14:textId="77777777" w:rsidR="00FA4B9B" w:rsidRPr="00FA4B9B" w:rsidRDefault="00FA4B9B" w:rsidP="00FA4B9B">
      <w:pPr>
        <w:ind w:firstLine="708"/>
        <w:rPr>
          <w:bCs/>
        </w:rPr>
      </w:pPr>
      <w:r w:rsidRPr="00FA4B9B">
        <w:rPr>
          <w:bCs/>
        </w:rPr>
        <w:t>I. Obecná charakteristika</w:t>
      </w:r>
    </w:p>
    <w:p w14:paraId="4D914D31" w14:textId="77777777" w:rsidR="00FA4B9B" w:rsidRPr="00FA4B9B" w:rsidRDefault="00FA4B9B" w:rsidP="00FA4B9B">
      <w:pPr>
        <w:ind w:firstLine="708"/>
        <w:rPr>
          <w:bCs/>
        </w:rPr>
      </w:pPr>
      <w:r w:rsidRPr="00FA4B9B">
        <w:rPr>
          <w:bCs/>
        </w:rPr>
        <w:t xml:space="preserve">II. Spojka </w:t>
      </w:r>
      <w:r w:rsidRPr="00FA4B9B">
        <w:rPr>
          <w:bCs/>
          <w:i/>
          <w:iCs/>
        </w:rPr>
        <w:t>ledaže</w:t>
      </w:r>
      <w:r w:rsidRPr="00FA4B9B">
        <w:rPr>
          <w:bCs/>
        </w:rPr>
        <w:t xml:space="preserve"> s indikativem</w:t>
      </w:r>
    </w:p>
    <w:p w14:paraId="5A4B331B" w14:textId="77777777" w:rsidR="00FA4B9B" w:rsidRPr="00FA4B9B" w:rsidRDefault="00FA4B9B" w:rsidP="00FA4B9B">
      <w:pPr>
        <w:ind w:firstLine="708"/>
        <w:rPr>
          <w:bCs/>
        </w:rPr>
      </w:pPr>
      <w:r w:rsidRPr="00FA4B9B">
        <w:rPr>
          <w:bCs/>
        </w:rPr>
        <w:t>III. Kladné sloveso v první klauzi</w:t>
      </w:r>
    </w:p>
    <w:p w14:paraId="11F478A4" w14:textId="77777777" w:rsidR="00FA4B9B" w:rsidRPr="00FA4B9B" w:rsidRDefault="00FA4B9B" w:rsidP="00FA4B9B">
      <w:pPr>
        <w:ind w:firstLine="708"/>
        <w:rPr>
          <w:bCs/>
          <w:i/>
        </w:rPr>
      </w:pPr>
      <w:r w:rsidRPr="00FA4B9B">
        <w:rPr>
          <w:bCs/>
        </w:rPr>
        <w:t xml:space="preserve">IV. Složené spojky </w:t>
      </w:r>
      <w:r w:rsidRPr="00FA4B9B">
        <w:rPr>
          <w:bCs/>
          <w:i/>
        </w:rPr>
        <w:t>leda</w:t>
      </w:r>
      <w:r w:rsidRPr="00FA4B9B">
        <w:rPr>
          <w:bCs/>
        </w:rPr>
        <w:t xml:space="preserve"> </w:t>
      </w:r>
      <w:r w:rsidRPr="00FA4B9B">
        <w:rPr>
          <w:bCs/>
          <w:i/>
        </w:rPr>
        <w:t>když/leda kdyby/leda pokud</w:t>
      </w:r>
    </w:p>
    <w:p w14:paraId="6AC4D948" w14:textId="77777777" w:rsidR="00FA4B9B" w:rsidRPr="00FA4B9B" w:rsidRDefault="00FA4B9B" w:rsidP="00FA4B9B">
      <w:pPr>
        <w:ind w:firstLine="708"/>
        <w:rPr>
          <w:bCs/>
          <w:i/>
          <w:iCs/>
        </w:rPr>
      </w:pPr>
      <w:r w:rsidRPr="00FA4B9B">
        <w:rPr>
          <w:bCs/>
        </w:rPr>
        <w:t xml:space="preserve">V. Složené spojky </w:t>
      </w:r>
      <w:r w:rsidRPr="00FA4B9B">
        <w:rPr>
          <w:bCs/>
          <w:i/>
          <w:iCs/>
        </w:rPr>
        <w:t>leda až, leda aby</w:t>
      </w:r>
    </w:p>
    <w:p w14:paraId="1CD097B8" w14:textId="77777777" w:rsidR="00FA4B9B" w:rsidRPr="00FA4B9B" w:rsidRDefault="00FA4B9B" w:rsidP="00FA4B9B">
      <w:pPr>
        <w:rPr>
          <w:bCs/>
        </w:rPr>
      </w:pPr>
      <w:r w:rsidRPr="00FA4B9B">
        <w:rPr>
          <w:bCs/>
        </w:rPr>
        <w:t>2.2.8.2. Souvětí s větou zřetelovou</w:t>
      </w:r>
    </w:p>
    <w:p w14:paraId="09592B5D" w14:textId="77777777" w:rsidR="00FA4B9B" w:rsidRPr="00FA4B9B" w:rsidRDefault="00FA4B9B" w:rsidP="00FA4B9B">
      <w:pPr>
        <w:ind w:firstLine="708"/>
        <w:rPr>
          <w:bCs/>
        </w:rPr>
      </w:pPr>
      <w:r w:rsidRPr="00FA4B9B">
        <w:rPr>
          <w:bCs/>
        </w:rPr>
        <w:t>I. Zřetel ke specifické vlastnosti, složce či aspektu jevu</w:t>
      </w:r>
    </w:p>
    <w:p w14:paraId="3CE14722" w14:textId="77777777" w:rsidR="00FA4B9B" w:rsidRPr="00FA4B9B" w:rsidRDefault="00FA4B9B" w:rsidP="00FA4B9B">
      <w:pPr>
        <w:ind w:firstLine="708"/>
        <w:rPr>
          <w:bCs/>
        </w:rPr>
      </w:pPr>
      <w:r w:rsidRPr="00FA4B9B">
        <w:rPr>
          <w:bCs/>
        </w:rPr>
        <w:t xml:space="preserve">II. Zřetel k míře jevu </w:t>
      </w:r>
    </w:p>
    <w:p w14:paraId="2972AD9B" w14:textId="77777777" w:rsidR="00FA4B9B" w:rsidRPr="00FA4B9B" w:rsidRDefault="00FA4B9B" w:rsidP="00FA4B9B">
      <w:pPr>
        <w:ind w:firstLine="708"/>
        <w:jc w:val="both"/>
        <w:rPr>
          <w:bCs/>
        </w:rPr>
      </w:pPr>
      <w:r w:rsidRPr="00FA4B9B">
        <w:rPr>
          <w:bCs/>
        </w:rPr>
        <w:t>III. Relativní hodnocení vzhledem k určité okolnosti</w:t>
      </w:r>
    </w:p>
    <w:p w14:paraId="2F7AED60" w14:textId="77777777" w:rsidR="00FA4B9B" w:rsidRPr="00FA4B9B" w:rsidRDefault="00FA4B9B" w:rsidP="00FA4B9B">
      <w:pPr>
        <w:ind w:firstLine="708"/>
        <w:rPr>
          <w:bCs/>
        </w:rPr>
      </w:pPr>
      <w:r w:rsidRPr="00FA4B9B">
        <w:rPr>
          <w:bCs/>
        </w:rPr>
        <w:t>IV. V řídící větě se uvádí důvod, proč něco není možné</w:t>
      </w:r>
    </w:p>
    <w:p w14:paraId="19F13C17" w14:textId="77777777" w:rsidR="00FA4B9B" w:rsidRPr="00FA4B9B" w:rsidRDefault="00FA4B9B" w:rsidP="00FA4B9B">
      <w:pPr>
        <w:ind w:firstLine="708"/>
        <w:rPr>
          <w:bCs/>
        </w:rPr>
      </w:pPr>
      <w:r w:rsidRPr="00FA4B9B">
        <w:rPr>
          <w:bCs/>
        </w:rPr>
        <w:t>V. Zřetel k okolnosti, která něco umožňuje</w:t>
      </w:r>
    </w:p>
    <w:p w14:paraId="569B0B61" w14:textId="77777777" w:rsidR="00FA4B9B" w:rsidRPr="00FA4B9B" w:rsidRDefault="00FA4B9B" w:rsidP="00FA4B9B">
      <w:pPr>
        <w:spacing w:line="360" w:lineRule="auto"/>
      </w:pPr>
    </w:p>
    <w:p w14:paraId="15107DF4" w14:textId="77777777" w:rsidR="00FA4B9B" w:rsidRPr="00FA4B9B" w:rsidRDefault="00FA4B9B" w:rsidP="00FA4B9B">
      <w:pPr>
        <w:spacing w:line="360" w:lineRule="auto"/>
      </w:pPr>
    </w:p>
    <w:p w14:paraId="34BCBAD4" w14:textId="77777777" w:rsidR="00FA4B9B" w:rsidRPr="00FA4B9B" w:rsidRDefault="00FA4B9B" w:rsidP="00FA4B9B">
      <w:pPr>
        <w:spacing w:line="360" w:lineRule="auto"/>
      </w:pPr>
      <w:r w:rsidRPr="00FA4B9B">
        <w:t>Jde o souvětný vztah, v němž je platnost obsahu první věty omezena platností obsahu věty druhé. Lze rozlišit dva specifické podtypy:</w:t>
      </w:r>
    </w:p>
    <w:p w14:paraId="475831E7" w14:textId="77777777" w:rsidR="00FA4B9B" w:rsidRPr="00FA4B9B" w:rsidRDefault="00FA4B9B" w:rsidP="00FA4B9B">
      <w:pPr>
        <w:spacing w:line="360" w:lineRule="auto"/>
        <w:rPr>
          <w:b/>
        </w:rPr>
      </w:pPr>
    </w:p>
    <w:p w14:paraId="1D7F516C" w14:textId="77777777" w:rsidR="00FA4B9B" w:rsidRPr="00FA4B9B" w:rsidRDefault="00FA4B9B" w:rsidP="00FA4B9B">
      <w:pPr>
        <w:spacing w:line="360" w:lineRule="auto"/>
        <w:rPr>
          <w:b/>
        </w:rPr>
      </w:pPr>
      <w:r w:rsidRPr="00FA4B9B">
        <w:rPr>
          <w:b/>
        </w:rPr>
        <w:t>2.2.8.1 Souvětí s větou výjimkovou</w:t>
      </w:r>
    </w:p>
    <w:p w14:paraId="3863624B" w14:textId="77777777" w:rsidR="00FA4B9B" w:rsidRPr="00FA4B9B" w:rsidRDefault="00FA4B9B" w:rsidP="00FA4B9B">
      <w:pPr>
        <w:spacing w:line="360" w:lineRule="auto"/>
        <w:rPr>
          <w:b/>
        </w:rPr>
      </w:pPr>
      <w:r w:rsidRPr="00FA4B9B">
        <w:rPr>
          <w:b/>
        </w:rPr>
        <w:t>I. Obecná charakteristika</w:t>
      </w:r>
    </w:p>
    <w:p w14:paraId="57BEAAB7" w14:textId="77777777" w:rsidR="00FA4B9B" w:rsidRPr="00FA4B9B" w:rsidRDefault="00FA4B9B" w:rsidP="00FA4B9B">
      <w:pPr>
        <w:spacing w:line="360" w:lineRule="auto"/>
      </w:pPr>
      <w:r w:rsidRPr="00FA4B9B">
        <w:t xml:space="preserve">Z platnosti obsahu první klauze souvětí je činěna výjimka uvedená ve větě druhé. Typickou výjimkovou spojkou je spojka </w:t>
      </w:r>
      <w:r w:rsidRPr="00FA4B9B">
        <w:rPr>
          <w:b/>
          <w:i/>
        </w:rPr>
        <w:t>leda</w:t>
      </w:r>
      <w:r w:rsidRPr="00FA4B9B">
        <w:t xml:space="preserve"> a její složená varianta </w:t>
      </w:r>
      <w:r w:rsidRPr="00FA4B9B">
        <w:rPr>
          <w:b/>
          <w:i/>
        </w:rPr>
        <w:t>ledaže</w:t>
      </w:r>
      <w:r w:rsidRPr="00FA4B9B">
        <w:t xml:space="preserve">; varianta </w:t>
      </w:r>
      <w:r w:rsidRPr="00FA4B9B">
        <w:rPr>
          <w:i/>
        </w:rPr>
        <w:t>ledaže</w:t>
      </w:r>
      <w:r w:rsidRPr="00FA4B9B">
        <w:t xml:space="preserve"> má i podobu dvouslovné spojky </w:t>
      </w:r>
      <w:r w:rsidRPr="00FA4B9B">
        <w:rPr>
          <w:b/>
          <w:i/>
        </w:rPr>
        <w:t>leda že</w:t>
      </w:r>
      <w:r w:rsidRPr="00FA4B9B">
        <w:t xml:space="preserve"> (</w:t>
      </w:r>
      <w:r w:rsidRPr="00FA4B9B">
        <w:rPr>
          <w:sz w:val="20"/>
          <w:szCs w:val="20"/>
        </w:rPr>
        <w:t>psáno bez čárky mezi oběma komponenty spojky</w:t>
      </w:r>
      <w:r w:rsidRPr="00FA4B9B">
        <w:t xml:space="preserve">). Výjimka se činí z toho, co se v první klauzi popírá, tato klauze má proto </w:t>
      </w:r>
      <w:r w:rsidRPr="00FA4B9B">
        <w:rPr>
          <w:b/>
        </w:rPr>
        <w:t>záporný přísudek</w:t>
      </w:r>
      <w:r w:rsidRPr="00FA4B9B">
        <w:t xml:space="preserve">. Protože výjimka se vztahuje na něco, co hypoteticky může nastat, je po spojce </w:t>
      </w:r>
      <w:r w:rsidRPr="00FA4B9B">
        <w:rPr>
          <w:i/>
        </w:rPr>
        <w:t>leda/ledaže</w:t>
      </w:r>
      <w:r w:rsidRPr="00FA4B9B">
        <w:t>/</w:t>
      </w:r>
      <w:r w:rsidRPr="00FA4B9B">
        <w:rPr>
          <w:i/>
        </w:rPr>
        <w:t>leda</w:t>
      </w:r>
      <w:r w:rsidRPr="00FA4B9B">
        <w:t xml:space="preserve"> </w:t>
      </w:r>
      <w:r w:rsidRPr="00FA4B9B">
        <w:rPr>
          <w:i/>
        </w:rPr>
        <w:t>že</w:t>
      </w:r>
      <w:r w:rsidRPr="00FA4B9B">
        <w:t xml:space="preserve"> obvyklý </w:t>
      </w:r>
      <w:r w:rsidRPr="00FA4B9B">
        <w:rPr>
          <w:b/>
        </w:rPr>
        <w:t>kondicionál</w:t>
      </w:r>
      <w:r w:rsidRPr="00FA4B9B">
        <w:t xml:space="preserve"> (</w:t>
      </w:r>
      <w:r w:rsidRPr="00FA4B9B">
        <w:rPr>
          <w:sz w:val="20"/>
          <w:szCs w:val="20"/>
        </w:rPr>
        <w:t>vše ČNK</w:t>
      </w:r>
      <w:r w:rsidRPr="00FA4B9B">
        <w:t>):</w:t>
      </w:r>
    </w:p>
    <w:p w14:paraId="48A815A8" w14:textId="77777777" w:rsidR="00FA4B9B" w:rsidRPr="00FA4B9B" w:rsidRDefault="00FA4B9B" w:rsidP="00FA4B9B">
      <w:pPr>
        <w:spacing w:line="360" w:lineRule="auto"/>
        <w:ind w:firstLine="708"/>
      </w:pPr>
    </w:p>
    <w:p w14:paraId="7353AC70" w14:textId="77777777" w:rsidR="00FA4B9B" w:rsidRPr="00FA4B9B" w:rsidRDefault="00FA4B9B" w:rsidP="00FA4B9B">
      <w:pPr>
        <w:spacing w:line="360" w:lineRule="auto"/>
      </w:pPr>
      <w:r w:rsidRPr="00FA4B9B">
        <w:t>(1)</w:t>
      </w:r>
      <w:r w:rsidRPr="00FA4B9B">
        <w:tab/>
      </w:r>
      <w:r w:rsidRPr="00FA4B9B">
        <w:rPr>
          <w:b/>
        </w:rPr>
        <w:t>Neměl</w:t>
      </w:r>
      <w:r w:rsidRPr="00FA4B9B">
        <w:t xml:space="preserve"> šanci se s ní vyspat, </w:t>
      </w:r>
      <w:r w:rsidRPr="00FA4B9B">
        <w:rPr>
          <w:b/>
        </w:rPr>
        <w:t>leda</w:t>
      </w:r>
      <w:r w:rsidRPr="00FA4B9B">
        <w:t xml:space="preserve"> </w:t>
      </w:r>
      <w:r w:rsidRPr="00FA4B9B">
        <w:rPr>
          <w:b/>
        </w:rPr>
        <w:t>by</w:t>
      </w:r>
      <w:r w:rsidRPr="00FA4B9B">
        <w:t xml:space="preserve"> si ji vzal. (</w:t>
      </w:r>
      <w:r w:rsidRPr="00FA4B9B">
        <w:rPr>
          <w:sz w:val="20"/>
          <w:szCs w:val="20"/>
        </w:rPr>
        <w:t>A. Lustig</w:t>
      </w:r>
      <w:r w:rsidRPr="00FA4B9B">
        <w:t>)</w:t>
      </w:r>
    </w:p>
    <w:p w14:paraId="6C0B3FCB" w14:textId="77777777" w:rsidR="00FA4B9B" w:rsidRPr="00FA4B9B" w:rsidRDefault="00FA4B9B" w:rsidP="00FA4B9B">
      <w:pPr>
        <w:spacing w:line="360" w:lineRule="auto"/>
      </w:pPr>
      <w:r w:rsidRPr="00FA4B9B">
        <w:t>(2)</w:t>
      </w:r>
      <w:r w:rsidRPr="00FA4B9B">
        <w:tab/>
        <w:t xml:space="preserve">Zcela šťasten se </w:t>
      </w:r>
      <w:r w:rsidRPr="00FA4B9B">
        <w:rPr>
          <w:b/>
        </w:rPr>
        <w:t>necítí</w:t>
      </w:r>
      <w:r w:rsidRPr="00FA4B9B">
        <w:t xml:space="preserve"> nikdo, </w:t>
      </w:r>
      <w:r w:rsidRPr="00FA4B9B">
        <w:rPr>
          <w:b/>
        </w:rPr>
        <w:t>ledaže</w:t>
      </w:r>
      <w:r w:rsidRPr="00FA4B9B">
        <w:t xml:space="preserve"> </w:t>
      </w:r>
      <w:r w:rsidRPr="00FA4B9B">
        <w:rPr>
          <w:b/>
        </w:rPr>
        <w:t>by</w:t>
      </w:r>
      <w:r w:rsidRPr="00FA4B9B">
        <w:t xml:space="preserve"> byl opilý.</w:t>
      </w:r>
    </w:p>
    <w:p w14:paraId="069B395F" w14:textId="77777777" w:rsidR="00FA4B9B" w:rsidRPr="00FA4B9B" w:rsidRDefault="00FA4B9B" w:rsidP="00FA4B9B">
      <w:pPr>
        <w:spacing w:line="360" w:lineRule="auto"/>
      </w:pPr>
      <w:r w:rsidRPr="00FA4B9B">
        <w:t>(3)</w:t>
      </w:r>
      <w:r w:rsidRPr="00FA4B9B">
        <w:tab/>
      </w:r>
      <w:r w:rsidRPr="00FA4B9B">
        <w:rPr>
          <w:b/>
        </w:rPr>
        <w:t>Nemohl</w:t>
      </w:r>
      <w:r w:rsidRPr="00FA4B9B">
        <w:t xml:space="preserve"> jsem mu v tom zabránit, </w:t>
      </w:r>
      <w:r w:rsidRPr="00FA4B9B">
        <w:rPr>
          <w:b/>
        </w:rPr>
        <w:t>leda že</w:t>
      </w:r>
      <w:r w:rsidRPr="00FA4B9B">
        <w:t xml:space="preserve"> </w:t>
      </w:r>
      <w:r w:rsidRPr="00FA4B9B">
        <w:rPr>
          <w:b/>
        </w:rPr>
        <w:t>bych</w:t>
      </w:r>
      <w:r w:rsidRPr="00FA4B9B">
        <w:t xml:space="preserve"> se s ním popral.</w:t>
      </w:r>
    </w:p>
    <w:p w14:paraId="0BF4B746" w14:textId="77777777" w:rsidR="00FA4B9B" w:rsidRPr="00FA4B9B" w:rsidRDefault="00FA4B9B" w:rsidP="00FA4B9B">
      <w:pPr>
        <w:spacing w:line="360" w:lineRule="auto"/>
      </w:pPr>
    </w:p>
    <w:p w14:paraId="4627B007" w14:textId="77777777" w:rsidR="00FA4B9B" w:rsidRPr="00FA4B9B" w:rsidRDefault="00FA4B9B" w:rsidP="00FA4B9B">
      <w:pPr>
        <w:spacing w:line="360" w:lineRule="auto"/>
      </w:pPr>
      <w:r w:rsidRPr="00FA4B9B">
        <w:t>Srov. dále:</w:t>
      </w:r>
    </w:p>
    <w:p w14:paraId="7B98CDD6" w14:textId="77777777" w:rsidR="00FA4B9B" w:rsidRPr="00FA4B9B" w:rsidRDefault="00FA4B9B" w:rsidP="00FA4B9B">
      <w:pPr>
        <w:jc w:val="both"/>
        <w:rPr>
          <w:rFonts w:ascii="Verdana" w:hAnsi="Verdana"/>
          <w:sz w:val="18"/>
          <w:szCs w:val="18"/>
        </w:rPr>
      </w:pPr>
      <w:r w:rsidRPr="00FA4B9B">
        <w:rPr>
          <w:rFonts w:ascii="Verdana" w:hAnsi="Verdana"/>
          <w:sz w:val="18"/>
          <w:szCs w:val="18"/>
        </w:rPr>
        <w:t xml:space="preserve">Od bolesti duše mi algena </w:t>
      </w:r>
      <w:r w:rsidRPr="00FA4B9B">
        <w:rPr>
          <w:rFonts w:ascii="Verdana" w:hAnsi="Verdana"/>
          <w:b/>
          <w:bCs/>
          <w:sz w:val="18"/>
          <w:szCs w:val="18"/>
        </w:rPr>
        <w:t>nepomůže</w:t>
      </w:r>
      <w:r w:rsidRPr="00FA4B9B">
        <w:rPr>
          <w:rFonts w:ascii="Verdana" w:hAnsi="Verdana"/>
          <w:sz w:val="18"/>
          <w:szCs w:val="18"/>
        </w:rPr>
        <w:t xml:space="preserve">, </w:t>
      </w:r>
      <w:r w:rsidRPr="00FA4B9B">
        <w:rPr>
          <w:rFonts w:ascii="Verdana" w:hAnsi="Verdana"/>
          <w:b/>
          <w:sz w:val="18"/>
          <w:szCs w:val="18"/>
        </w:rPr>
        <w:t xml:space="preserve">leda že bych </w:t>
      </w:r>
      <w:r w:rsidRPr="00FA4B9B">
        <w:rPr>
          <w:rFonts w:ascii="Verdana" w:hAnsi="Verdana"/>
          <w:bCs/>
          <w:sz w:val="18"/>
          <w:szCs w:val="18"/>
        </w:rPr>
        <w:t>snědla</w:t>
      </w:r>
      <w:r w:rsidRPr="00FA4B9B">
        <w:rPr>
          <w:rFonts w:ascii="Verdana" w:hAnsi="Verdana"/>
          <w:sz w:val="18"/>
          <w:szCs w:val="18"/>
        </w:rPr>
        <w:t xml:space="preserve"> celou tubu. (</w:t>
      </w:r>
      <w:r w:rsidRPr="00FA4B9B">
        <w:rPr>
          <w:sz w:val="20"/>
          <w:szCs w:val="20"/>
        </w:rPr>
        <w:t>M. Kundera</w:t>
      </w:r>
      <w:r w:rsidRPr="00FA4B9B">
        <w:rPr>
          <w:rFonts w:ascii="Verdana" w:hAnsi="Verdana"/>
          <w:sz w:val="18"/>
          <w:szCs w:val="18"/>
        </w:rPr>
        <w:t>)</w:t>
      </w:r>
    </w:p>
    <w:p w14:paraId="301D8E05" w14:textId="77777777" w:rsidR="00FA4B9B" w:rsidRPr="00FA4B9B" w:rsidRDefault="00FA4B9B" w:rsidP="00FA4B9B">
      <w:pPr>
        <w:rPr>
          <w:rFonts w:ascii="Verdana" w:hAnsi="Verdana"/>
          <w:sz w:val="18"/>
          <w:szCs w:val="18"/>
        </w:rPr>
      </w:pPr>
      <w:r w:rsidRPr="00FA4B9B">
        <w:rPr>
          <w:rFonts w:ascii="Verdana" w:hAnsi="Verdana"/>
          <w:sz w:val="18"/>
          <w:szCs w:val="18"/>
        </w:rPr>
        <w:t xml:space="preserve">Na Everest už </w:t>
      </w:r>
      <w:r w:rsidRPr="00FA4B9B">
        <w:rPr>
          <w:rFonts w:ascii="Verdana" w:hAnsi="Verdana"/>
          <w:b/>
          <w:bCs/>
          <w:sz w:val="18"/>
          <w:szCs w:val="18"/>
        </w:rPr>
        <w:t>nepojedu</w:t>
      </w:r>
      <w:r w:rsidRPr="00FA4B9B">
        <w:rPr>
          <w:rFonts w:ascii="Verdana" w:hAnsi="Verdana"/>
          <w:sz w:val="18"/>
          <w:szCs w:val="18"/>
        </w:rPr>
        <w:t xml:space="preserve">, </w:t>
      </w:r>
      <w:r w:rsidRPr="00FA4B9B">
        <w:rPr>
          <w:rFonts w:ascii="Verdana" w:hAnsi="Verdana"/>
          <w:b/>
          <w:sz w:val="18"/>
          <w:szCs w:val="18"/>
        </w:rPr>
        <w:t>leda</w:t>
      </w:r>
      <w:r w:rsidRPr="00FA4B9B">
        <w:rPr>
          <w:rFonts w:ascii="Verdana" w:hAnsi="Verdana"/>
          <w:sz w:val="18"/>
          <w:szCs w:val="18"/>
        </w:rPr>
        <w:t xml:space="preserve"> </w:t>
      </w:r>
      <w:r w:rsidRPr="00FA4B9B">
        <w:rPr>
          <w:rFonts w:ascii="Verdana" w:hAnsi="Verdana"/>
          <w:b/>
          <w:sz w:val="18"/>
          <w:szCs w:val="18"/>
        </w:rPr>
        <w:t>by</w:t>
      </w:r>
      <w:r w:rsidRPr="00FA4B9B">
        <w:rPr>
          <w:rFonts w:ascii="Verdana" w:hAnsi="Verdana"/>
          <w:sz w:val="18"/>
          <w:szCs w:val="18"/>
        </w:rPr>
        <w:t xml:space="preserve"> se dala dohromady silná výprava.</w:t>
      </w:r>
    </w:p>
    <w:p w14:paraId="78DE1248" w14:textId="77777777" w:rsidR="00FA4B9B" w:rsidRPr="00FA4B9B" w:rsidRDefault="00FA4B9B" w:rsidP="00FA4B9B">
      <w:pPr>
        <w:spacing w:line="360" w:lineRule="auto"/>
      </w:pPr>
    </w:p>
    <w:p w14:paraId="7A704465" w14:textId="77777777" w:rsidR="00FA4B9B" w:rsidRPr="00FA4B9B" w:rsidRDefault="00FA4B9B" w:rsidP="00FA4B9B">
      <w:pPr>
        <w:ind w:firstLine="708"/>
        <w:rPr>
          <w:sz w:val="20"/>
          <w:szCs w:val="20"/>
        </w:rPr>
      </w:pPr>
      <w:r w:rsidRPr="00FA4B9B">
        <w:rPr>
          <w:sz w:val="20"/>
          <w:szCs w:val="20"/>
        </w:rPr>
        <w:t xml:space="preserve">Čárka se mezi oba komponenty spojky </w:t>
      </w:r>
      <w:r w:rsidRPr="00FA4B9B">
        <w:rPr>
          <w:i/>
          <w:sz w:val="20"/>
          <w:szCs w:val="20"/>
        </w:rPr>
        <w:t>leda že</w:t>
      </w:r>
      <w:r w:rsidRPr="00FA4B9B">
        <w:rPr>
          <w:sz w:val="20"/>
          <w:szCs w:val="20"/>
        </w:rPr>
        <w:t xml:space="preserve"> píše jen vzácně; např.: </w:t>
      </w:r>
      <w:r w:rsidRPr="00FA4B9B">
        <w:rPr>
          <w:i/>
          <w:sz w:val="20"/>
          <w:szCs w:val="20"/>
        </w:rPr>
        <w:t xml:space="preserve">"Proč se chtěl pteroforos radit s tebou", zeptal se Theofanes. Stejnou otázku jsem si kladl i já sám. Nenapadala mě žádná odpověď, </w:t>
      </w:r>
      <w:r w:rsidRPr="00FA4B9B">
        <w:rPr>
          <w:b/>
          <w:i/>
          <w:sz w:val="20"/>
          <w:szCs w:val="20"/>
        </w:rPr>
        <w:t>leda, že</w:t>
      </w:r>
      <w:r w:rsidRPr="00FA4B9B">
        <w:rPr>
          <w:i/>
          <w:sz w:val="20"/>
          <w:szCs w:val="20"/>
        </w:rPr>
        <w:t xml:space="preserve"> Pachrates sice pohrdá otroky, ale moudré rady je ochoten vyslechnout od kohokoli a vůči mně patrně chová určitý respekt.</w:t>
      </w:r>
      <w:r w:rsidRPr="00FA4B9B">
        <w:rPr>
          <w:sz w:val="20"/>
          <w:szCs w:val="20"/>
        </w:rPr>
        <w:t xml:space="preserve"> (překlad: </w:t>
      </w:r>
      <w:r w:rsidRPr="00FA4B9B">
        <w:rPr>
          <w:i/>
          <w:sz w:val="20"/>
          <w:szCs w:val="20"/>
        </w:rPr>
        <w:t>Velká kniha egyptských detektivek</w:t>
      </w:r>
      <w:r w:rsidRPr="00FA4B9B">
        <w:rPr>
          <w:sz w:val="20"/>
          <w:szCs w:val="20"/>
        </w:rPr>
        <w:t>)</w:t>
      </w:r>
    </w:p>
    <w:p w14:paraId="3FFCDACA" w14:textId="77777777" w:rsidR="00FA4B9B" w:rsidRPr="00FA4B9B" w:rsidRDefault="00FA4B9B" w:rsidP="00FA4B9B">
      <w:pPr>
        <w:spacing w:line="360" w:lineRule="auto"/>
        <w:ind w:firstLine="708"/>
      </w:pPr>
    </w:p>
    <w:p w14:paraId="62625A36" w14:textId="77777777" w:rsidR="00FA4B9B" w:rsidRPr="00FA4B9B" w:rsidRDefault="00FA4B9B" w:rsidP="00FA4B9B">
      <w:pPr>
        <w:spacing w:line="360" w:lineRule="auto"/>
        <w:ind w:firstLine="708"/>
      </w:pPr>
      <w:r w:rsidRPr="00FA4B9B">
        <w:t xml:space="preserve">Spíše jen výjimečně se v souvětí s větou výjimkovou užije </w:t>
      </w:r>
      <w:r w:rsidRPr="00FA4B9B">
        <w:rPr>
          <w:b/>
        </w:rPr>
        <w:t>indikativu</w:t>
      </w:r>
      <w:r w:rsidRPr="00FA4B9B">
        <w:t>:</w:t>
      </w:r>
    </w:p>
    <w:p w14:paraId="722BB9DB" w14:textId="77777777" w:rsidR="00FA4B9B" w:rsidRPr="00FA4B9B" w:rsidRDefault="00FA4B9B" w:rsidP="00FA4B9B">
      <w:pPr>
        <w:spacing w:line="360" w:lineRule="auto"/>
      </w:pPr>
    </w:p>
    <w:p w14:paraId="12860A83" w14:textId="77777777" w:rsidR="00FA4B9B" w:rsidRPr="00FA4B9B" w:rsidRDefault="00FA4B9B" w:rsidP="00FA4B9B">
      <w:pPr>
        <w:spacing w:line="360" w:lineRule="auto"/>
      </w:pPr>
      <w:r w:rsidRPr="00FA4B9B">
        <w:t>(4)</w:t>
      </w:r>
      <w:r w:rsidRPr="00FA4B9B">
        <w:tab/>
        <w:t xml:space="preserve">Neměnilo se nic, </w:t>
      </w:r>
      <w:r w:rsidRPr="00FA4B9B">
        <w:rPr>
          <w:b/>
        </w:rPr>
        <w:t>leda</w:t>
      </w:r>
      <w:r w:rsidRPr="00FA4B9B">
        <w:t xml:space="preserve"> </w:t>
      </w:r>
      <w:r w:rsidRPr="00FA4B9B">
        <w:rPr>
          <w:b/>
        </w:rPr>
        <w:t>přibývalo</w:t>
      </w:r>
      <w:r w:rsidRPr="00FA4B9B">
        <w:t xml:space="preserve"> zimy. </w:t>
      </w:r>
    </w:p>
    <w:p w14:paraId="3B4DF21F" w14:textId="77777777" w:rsidR="00FA4B9B" w:rsidRPr="00FA4B9B" w:rsidRDefault="00FA4B9B" w:rsidP="00FA4B9B">
      <w:pPr>
        <w:spacing w:line="360" w:lineRule="auto"/>
      </w:pPr>
    </w:p>
    <w:p w14:paraId="384E6162" w14:textId="77777777" w:rsidR="00FA4B9B" w:rsidRPr="00FA4B9B" w:rsidRDefault="00FA4B9B" w:rsidP="00FA4B9B">
      <w:pPr>
        <w:spacing w:line="360" w:lineRule="auto"/>
        <w:ind w:firstLine="708"/>
      </w:pPr>
      <w:r w:rsidRPr="00FA4B9B">
        <w:t xml:space="preserve">Výjimková věta může být </w:t>
      </w:r>
      <w:r w:rsidRPr="00FA4B9B">
        <w:rPr>
          <w:b/>
        </w:rPr>
        <w:t>vyňata z rámce souvětí</w:t>
      </w:r>
      <w:r w:rsidRPr="00FA4B9B">
        <w:t xml:space="preserve"> a osamostatněna:</w:t>
      </w:r>
    </w:p>
    <w:p w14:paraId="31FAC970" w14:textId="77777777" w:rsidR="00FA4B9B" w:rsidRPr="00FA4B9B" w:rsidRDefault="00FA4B9B" w:rsidP="00FA4B9B">
      <w:pPr>
        <w:spacing w:line="360" w:lineRule="auto"/>
      </w:pPr>
    </w:p>
    <w:p w14:paraId="7D0EA98C" w14:textId="77777777" w:rsidR="00FA4B9B" w:rsidRPr="00FA4B9B" w:rsidRDefault="00FA4B9B" w:rsidP="00FA4B9B">
      <w:pPr>
        <w:spacing w:line="360" w:lineRule="auto"/>
      </w:pPr>
      <w:r w:rsidRPr="00FA4B9B">
        <w:t>(5)</w:t>
      </w:r>
      <w:r w:rsidRPr="00FA4B9B">
        <w:tab/>
        <w:t xml:space="preserve">Pohroma je nevyhnutelná. </w:t>
      </w:r>
      <w:r w:rsidRPr="00FA4B9B">
        <w:rPr>
          <w:b/>
        </w:rPr>
        <w:t>Leda</w:t>
      </w:r>
      <w:r w:rsidRPr="00FA4B9B">
        <w:t xml:space="preserve"> by se stal zázrak.</w:t>
      </w:r>
    </w:p>
    <w:p w14:paraId="368B5439" w14:textId="77777777" w:rsidR="00FA4B9B" w:rsidRPr="00FA4B9B" w:rsidRDefault="00FA4B9B" w:rsidP="00FA4B9B">
      <w:pPr>
        <w:spacing w:line="360" w:lineRule="auto"/>
      </w:pPr>
    </w:p>
    <w:p w14:paraId="1A2AEBFF" w14:textId="77777777" w:rsidR="00FA4B9B" w:rsidRPr="00FA4B9B" w:rsidRDefault="00FA4B9B" w:rsidP="00FA4B9B">
      <w:r w:rsidRPr="00FA4B9B">
        <w:t>Srov. dále:</w:t>
      </w:r>
    </w:p>
    <w:p w14:paraId="7BAC4E94" w14:textId="77777777" w:rsidR="00FA4B9B" w:rsidRPr="00FA4B9B" w:rsidRDefault="00FA4B9B" w:rsidP="00FA4B9B">
      <w:pPr>
        <w:rPr>
          <w:rFonts w:ascii="Verdana" w:hAnsi="Verdana"/>
          <w:sz w:val="18"/>
          <w:szCs w:val="18"/>
        </w:rPr>
      </w:pPr>
      <w:r w:rsidRPr="00FA4B9B">
        <w:rPr>
          <w:rFonts w:ascii="Verdana" w:hAnsi="Verdana"/>
          <w:sz w:val="18"/>
          <w:szCs w:val="18"/>
        </w:rPr>
        <w:t xml:space="preserve">To není žádná náhoda. </w:t>
      </w:r>
      <w:r w:rsidRPr="00FA4B9B">
        <w:rPr>
          <w:rFonts w:ascii="Verdana" w:hAnsi="Verdana"/>
          <w:b/>
          <w:sz w:val="18"/>
          <w:szCs w:val="18"/>
        </w:rPr>
        <w:t>Leda</w:t>
      </w:r>
      <w:r w:rsidRPr="00FA4B9B">
        <w:rPr>
          <w:rFonts w:ascii="Verdana" w:hAnsi="Verdana"/>
          <w:sz w:val="18"/>
          <w:szCs w:val="18"/>
        </w:rPr>
        <w:t xml:space="preserve"> že by byla porucha na telefonní lince.</w:t>
      </w:r>
    </w:p>
    <w:p w14:paraId="1C4F85C5" w14:textId="77777777" w:rsidR="00FA4B9B" w:rsidRPr="00FA4B9B" w:rsidRDefault="00FA4B9B" w:rsidP="00FA4B9B">
      <w:pPr>
        <w:rPr>
          <w:rFonts w:ascii="Verdana" w:hAnsi="Verdana"/>
          <w:sz w:val="18"/>
          <w:szCs w:val="18"/>
        </w:rPr>
      </w:pPr>
      <w:r w:rsidRPr="00FA4B9B">
        <w:rPr>
          <w:rFonts w:ascii="Verdana" w:hAnsi="Verdana"/>
          <w:sz w:val="18"/>
          <w:szCs w:val="18"/>
        </w:rPr>
        <w:lastRenderedPageBreak/>
        <w:t xml:space="preserve">Já se svou znalostí angličtiny to číst nemohu. </w:t>
      </w:r>
      <w:r w:rsidRPr="00FA4B9B">
        <w:rPr>
          <w:rFonts w:ascii="Verdana" w:hAnsi="Verdana"/>
          <w:b/>
          <w:sz w:val="18"/>
          <w:szCs w:val="18"/>
        </w:rPr>
        <w:t>Leda</w:t>
      </w:r>
      <w:r w:rsidRPr="00FA4B9B">
        <w:rPr>
          <w:rFonts w:ascii="Verdana" w:hAnsi="Verdana"/>
          <w:sz w:val="18"/>
          <w:szCs w:val="18"/>
        </w:rPr>
        <w:t xml:space="preserve"> velmi pracně se slovníkem.</w:t>
      </w:r>
    </w:p>
    <w:p w14:paraId="31CB8FBD" w14:textId="77777777" w:rsidR="00FA4B9B" w:rsidRPr="00FA4B9B" w:rsidRDefault="00FA4B9B" w:rsidP="00FA4B9B">
      <w:pPr>
        <w:spacing w:line="360" w:lineRule="auto"/>
      </w:pPr>
    </w:p>
    <w:p w14:paraId="69560FD6" w14:textId="77777777" w:rsidR="00FA4B9B" w:rsidRPr="00FA4B9B" w:rsidRDefault="00FA4B9B" w:rsidP="00FA4B9B">
      <w:pPr>
        <w:spacing w:line="360" w:lineRule="auto"/>
      </w:pPr>
      <w:r w:rsidRPr="00FA4B9B">
        <w:tab/>
        <w:t xml:space="preserve">Spojka </w:t>
      </w:r>
      <w:r w:rsidRPr="00FA4B9B">
        <w:rPr>
          <w:i/>
        </w:rPr>
        <w:t>leda</w:t>
      </w:r>
      <w:r w:rsidRPr="00FA4B9B">
        <w:t xml:space="preserve"> často uvozuje </w:t>
      </w:r>
      <w:r w:rsidRPr="00FA4B9B">
        <w:rPr>
          <w:b/>
        </w:rPr>
        <w:t>nominální skupinu</w:t>
      </w:r>
      <w:r w:rsidRPr="00FA4B9B">
        <w:t xml:space="preserve"> vztahující se k zápornému přísudku první klauze, avšak implicite </w:t>
      </w:r>
      <w:r w:rsidRPr="00FA4B9B">
        <w:rPr>
          <w:b/>
        </w:rPr>
        <w:t>mění polaritu na kladnou</w:t>
      </w:r>
      <w:r w:rsidRPr="00FA4B9B">
        <w:t>; kladný přísudek je elidován a celá věta má charakter jakéhosi „polosouvětí“:</w:t>
      </w:r>
    </w:p>
    <w:p w14:paraId="25AA7E34" w14:textId="77777777" w:rsidR="00FA4B9B" w:rsidRPr="00FA4B9B" w:rsidRDefault="00FA4B9B" w:rsidP="00FA4B9B">
      <w:pPr>
        <w:spacing w:line="360" w:lineRule="auto"/>
      </w:pPr>
    </w:p>
    <w:p w14:paraId="18B8553A" w14:textId="77777777" w:rsidR="00FA4B9B" w:rsidRPr="00FA4B9B" w:rsidRDefault="00FA4B9B" w:rsidP="00FA4B9B">
      <w:pPr>
        <w:spacing w:line="360" w:lineRule="auto"/>
      </w:pPr>
      <w:r w:rsidRPr="00FA4B9B">
        <w:t>(6)</w:t>
      </w:r>
      <w:r w:rsidRPr="00FA4B9B">
        <w:tab/>
        <w:t xml:space="preserve">Vždyť ji vůbec </w:t>
      </w:r>
      <w:r w:rsidRPr="00FA4B9B">
        <w:rPr>
          <w:b/>
        </w:rPr>
        <w:t>neznám</w:t>
      </w:r>
      <w:r w:rsidRPr="00FA4B9B">
        <w:t xml:space="preserve">, </w:t>
      </w:r>
      <w:r w:rsidRPr="00FA4B9B">
        <w:rPr>
          <w:b/>
        </w:rPr>
        <w:t>leda</w:t>
      </w:r>
      <w:r w:rsidRPr="00FA4B9B">
        <w:t xml:space="preserve"> z vyprávění jejího bratra.</w:t>
      </w:r>
    </w:p>
    <w:p w14:paraId="72AA5EB8" w14:textId="77777777" w:rsidR="00FA4B9B" w:rsidRPr="00FA4B9B" w:rsidRDefault="00FA4B9B" w:rsidP="00FA4B9B">
      <w:pPr>
        <w:spacing w:line="360" w:lineRule="auto"/>
      </w:pPr>
    </w:p>
    <w:p w14:paraId="0D00B215" w14:textId="77777777" w:rsidR="00FA4B9B" w:rsidRPr="00FA4B9B" w:rsidRDefault="00FA4B9B" w:rsidP="00FA4B9B">
      <w:pPr>
        <w:spacing w:line="360" w:lineRule="auto"/>
      </w:pPr>
      <w:r w:rsidRPr="00FA4B9B">
        <w:tab/>
        <w:t>Také v těchto případech bývá výjimková věta osamostatněna:</w:t>
      </w:r>
    </w:p>
    <w:p w14:paraId="6EBC7F35" w14:textId="77777777" w:rsidR="00FA4B9B" w:rsidRPr="00FA4B9B" w:rsidRDefault="00FA4B9B" w:rsidP="00FA4B9B">
      <w:pPr>
        <w:spacing w:line="360" w:lineRule="auto"/>
      </w:pPr>
    </w:p>
    <w:p w14:paraId="5068FB34" w14:textId="77777777" w:rsidR="00FA4B9B" w:rsidRPr="00FA4B9B" w:rsidRDefault="00FA4B9B" w:rsidP="00FA4B9B">
      <w:pPr>
        <w:spacing w:line="360" w:lineRule="auto"/>
      </w:pPr>
      <w:r w:rsidRPr="00FA4B9B">
        <w:t>(7)</w:t>
      </w:r>
      <w:r w:rsidRPr="00FA4B9B">
        <w:tab/>
        <w:t xml:space="preserve">Nikdy u mě </w:t>
      </w:r>
      <w:r w:rsidRPr="00FA4B9B">
        <w:rPr>
          <w:b/>
        </w:rPr>
        <w:t>nebyla</w:t>
      </w:r>
      <w:r w:rsidRPr="00FA4B9B">
        <w:t xml:space="preserve">. </w:t>
      </w:r>
      <w:r w:rsidRPr="00FA4B9B">
        <w:rPr>
          <w:b/>
        </w:rPr>
        <w:t>Leda</w:t>
      </w:r>
      <w:r w:rsidRPr="00FA4B9B">
        <w:t xml:space="preserve"> tu noc, co si přijela pro pacienta.</w:t>
      </w:r>
    </w:p>
    <w:p w14:paraId="6679E9E8" w14:textId="77777777" w:rsidR="00FA4B9B" w:rsidRPr="00FA4B9B" w:rsidRDefault="00FA4B9B" w:rsidP="00FA4B9B">
      <w:pPr>
        <w:spacing w:line="360" w:lineRule="auto"/>
      </w:pPr>
    </w:p>
    <w:p w14:paraId="6E0F5853" w14:textId="77777777" w:rsidR="00FA4B9B" w:rsidRPr="00FA4B9B" w:rsidRDefault="00FA4B9B" w:rsidP="00FA4B9B">
      <w:pPr>
        <w:rPr>
          <w:rFonts w:ascii="Verdana" w:hAnsi="Verdana"/>
          <w:sz w:val="18"/>
          <w:szCs w:val="18"/>
        </w:rPr>
      </w:pPr>
      <w:r w:rsidRPr="00FA4B9B">
        <w:rPr>
          <w:rFonts w:ascii="Verdana" w:hAnsi="Verdana"/>
          <w:sz w:val="18"/>
          <w:szCs w:val="18"/>
        </w:rPr>
        <w:t>Srov. dále:</w:t>
      </w:r>
    </w:p>
    <w:p w14:paraId="5DBC4955" w14:textId="77777777" w:rsidR="00FA4B9B" w:rsidRPr="00FA4B9B" w:rsidRDefault="00FA4B9B" w:rsidP="00FA4B9B">
      <w:pPr>
        <w:rPr>
          <w:rFonts w:ascii="Verdana" w:hAnsi="Verdana"/>
          <w:sz w:val="18"/>
          <w:szCs w:val="18"/>
        </w:rPr>
      </w:pPr>
      <w:r w:rsidRPr="00FA4B9B">
        <w:rPr>
          <w:rFonts w:ascii="Verdana" w:hAnsi="Verdana"/>
          <w:sz w:val="18"/>
          <w:szCs w:val="18"/>
        </w:rPr>
        <w:t xml:space="preserve">Ten život nikdy </w:t>
      </w:r>
      <w:r w:rsidRPr="00FA4B9B">
        <w:rPr>
          <w:rFonts w:ascii="Verdana" w:hAnsi="Verdana"/>
          <w:b/>
          <w:sz w:val="18"/>
          <w:szCs w:val="18"/>
        </w:rPr>
        <w:t>neexistoval</w:t>
      </w:r>
      <w:r w:rsidRPr="00FA4B9B">
        <w:rPr>
          <w:rFonts w:ascii="Verdana" w:hAnsi="Verdana"/>
          <w:sz w:val="18"/>
          <w:szCs w:val="18"/>
        </w:rPr>
        <w:t xml:space="preserve">, </w:t>
      </w:r>
      <w:r w:rsidRPr="00FA4B9B">
        <w:rPr>
          <w:rFonts w:ascii="Verdana" w:hAnsi="Verdana"/>
          <w:b/>
          <w:sz w:val="18"/>
          <w:szCs w:val="18"/>
        </w:rPr>
        <w:t>leda</w:t>
      </w:r>
      <w:r w:rsidRPr="00FA4B9B">
        <w:rPr>
          <w:rFonts w:ascii="Verdana" w:hAnsi="Verdana"/>
          <w:sz w:val="18"/>
          <w:szCs w:val="18"/>
        </w:rPr>
        <w:t xml:space="preserve"> pro mne. </w:t>
      </w:r>
    </w:p>
    <w:p w14:paraId="1B563259" w14:textId="77777777" w:rsidR="00FA4B9B" w:rsidRPr="00FA4B9B" w:rsidRDefault="00FA4B9B" w:rsidP="00FA4B9B">
      <w:pPr>
        <w:rPr>
          <w:rFonts w:ascii="Verdana" w:hAnsi="Verdana"/>
          <w:sz w:val="18"/>
          <w:szCs w:val="18"/>
        </w:rPr>
      </w:pPr>
      <w:r w:rsidRPr="00FA4B9B">
        <w:rPr>
          <w:rFonts w:ascii="Verdana" w:hAnsi="Verdana"/>
          <w:b/>
          <w:bCs/>
          <w:sz w:val="18"/>
          <w:szCs w:val="18"/>
        </w:rPr>
        <w:t>Nerušil</w:t>
      </w:r>
      <w:r w:rsidRPr="00FA4B9B">
        <w:rPr>
          <w:rFonts w:ascii="Verdana" w:hAnsi="Verdana"/>
          <w:sz w:val="18"/>
          <w:szCs w:val="18"/>
        </w:rPr>
        <w:t xml:space="preserve"> bych ho teď, </w:t>
      </w:r>
      <w:r w:rsidRPr="00FA4B9B">
        <w:rPr>
          <w:rFonts w:ascii="Verdana" w:hAnsi="Verdana"/>
          <w:b/>
          <w:sz w:val="18"/>
          <w:szCs w:val="18"/>
        </w:rPr>
        <w:t>leda</w:t>
      </w:r>
      <w:r w:rsidRPr="00FA4B9B">
        <w:rPr>
          <w:rFonts w:ascii="Verdana" w:hAnsi="Verdana"/>
          <w:sz w:val="18"/>
          <w:szCs w:val="18"/>
        </w:rPr>
        <w:t xml:space="preserve"> z velmi vážného důvodu.</w:t>
      </w:r>
    </w:p>
    <w:p w14:paraId="54D64C75" w14:textId="77777777" w:rsidR="00FA4B9B" w:rsidRPr="00FA4B9B" w:rsidRDefault="00FA4B9B" w:rsidP="00FA4B9B">
      <w:pPr>
        <w:rPr>
          <w:rFonts w:ascii="Verdana" w:hAnsi="Verdana"/>
          <w:sz w:val="18"/>
          <w:szCs w:val="18"/>
        </w:rPr>
      </w:pPr>
      <w:r w:rsidRPr="00FA4B9B">
        <w:rPr>
          <w:rFonts w:ascii="Verdana" w:hAnsi="Verdana"/>
          <w:sz w:val="18"/>
          <w:szCs w:val="18"/>
        </w:rPr>
        <w:t xml:space="preserve">Nikdy u mě </w:t>
      </w:r>
      <w:r w:rsidRPr="00FA4B9B">
        <w:rPr>
          <w:rFonts w:ascii="Verdana" w:hAnsi="Verdana"/>
          <w:b/>
          <w:sz w:val="18"/>
          <w:szCs w:val="18"/>
        </w:rPr>
        <w:t>nebyla</w:t>
      </w:r>
      <w:r w:rsidRPr="00FA4B9B">
        <w:rPr>
          <w:rFonts w:ascii="Verdana" w:hAnsi="Verdana"/>
          <w:sz w:val="18"/>
          <w:szCs w:val="18"/>
        </w:rPr>
        <w:t xml:space="preserve">. </w:t>
      </w:r>
      <w:r w:rsidRPr="00FA4B9B">
        <w:rPr>
          <w:rFonts w:ascii="Verdana" w:hAnsi="Verdana"/>
          <w:b/>
          <w:sz w:val="18"/>
          <w:szCs w:val="18"/>
        </w:rPr>
        <w:t>Leda</w:t>
      </w:r>
      <w:r w:rsidRPr="00FA4B9B">
        <w:rPr>
          <w:rFonts w:ascii="Verdana" w:hAnsi="Verdana"/>
          <w:sz w:val="18"/>
          <w:szCs w:val="18"/>
        </w:rPr>
        <w:t xml:space="preserve"> tu noc, co si přijela pro pacienta.</w:t>
      </w:r>
    </w:p>
    <w:p w14:paraId="3C401353" w14:textId="77777777" w:rsidR="00FA4B9B" w:rsidRPr="00FA4B9B" w:rsidRDefault="00FA4B9B" w:rsidP="00FA4B9B">
      <w:pPr>
        <w:rPr>
          <w:rFonts w:ascii="Verdana" w:hAnsi="Verdana"/>
          <w:sz w:val="18"/>
          <w:szCs w:val="18"/>
        </w:rPr>
      </w:pPr>
    </w:p>
    <w:p w14:paraId="0132236F" w14:textId="77777777" w:rsidR="00FA4B9B" w:rsidRPr="00FA4B9B" w:rsidRDefault="00FA4B9B" w:rsidP="00FA4B9B">
      <w:pPr>
        <w:rPr>
          <w:rFonts w:ascii="Verdana" w:hAnsi="Verdana"/>
          <w:sz w:val="18"/>
          <w:szCs w:val="18"/>
        </w:rPr>
      </w:pPr>
    </w:p>
    <w:p w14:paraId="7B86095A" w14:textId="77777777" w:rsidR="00FA4B9B" w:rsidRPr="00FA4B9B" w:rsidRDefault="00FA4B9B" w:rsidP="00FA4B9B">
      <w:r w:rsidRPr="00FA4B9B">
        <w:rPr>
          <w:rFonts w:ascii="Verdana" w:hAnsi="Verdana"/>
          <w:sz w:val="18"/>
          <w:szCs w:val="18"/>
        </w:rPr>
        <w:tab/>
      </w:r>
      <w:r w:rsidRPr="00FA4B9B">
        <w:t xml:space="preserve">Spojka </w:t>
      </w:r>
      <w:r w:rsidRPr="00FA4B9B">
        <w:rPr>
          <w:i/>
          <w:iCs/>
        </w:rPr>
        <w:t>leda</w:t>
      </w:r>
      <w:r w:rsidRPr="00FA4B9B">
        <w:t xml:space="preserve"> bývá následována partikulí </w:t>
      </w:r>
      <w:r w:rsidRPr="00FA4B9B">
        <w:rPr>
          <w:i/>
          <w:iCs/>
        </w:rPr>
        <w:t>tak</w:t>
      </w:r>
      <w:r w:rsidRPr="00FA4B9B">
        <w:t>:</w:t>
      </w:r>
    </w:p>
    <w:p w14:paraId="6021AC18" w14:textId="77777777" w:rsidR="00FA4B9B" w:rsidRPr="00FA4B9B" w:rsidRDefault="00FA4B9B" w:rsidP="00FA4B9B">
      <w:pPr>
        <w:rPr>
          <w:rFonts w:ascii="Verdana" w:hAnsi="Verdana"/>
          <w:sz w:val="18"/>
          <w:szCs w:val="18"/>
        </w:rPr>
      </w:pPr>
    </w:p>
    <w:p w14:paraId="06D3F767" w14:textId="77777777" w:rsidR="00FA4B9B" w:rsidRPr="00FA4B9B" w:rsidRDefault="00FA4B9B" w:rsidP="00FA4B9B">
      <w:pPr>
        <w:rPr>
          <w:rFonts w:ascii="Verdana" w:hAnsi="Verdana"/>
          <w:sz w:val="18"/>
          <w:szCs w:val="18"/>
        </w:rPr>
      </w:pPr>
    </w:p>
    <w:p w14:paraId="0CC6E65D" w14:textId="77777777" w:rsidR="00FA4B9B" w:rsidRPr="00FA4B9B" w:rsidRDefault="00FA4B9B" w:rsidP="00FA4B9B">
      <w:pPr>
        <w:rPr>
          <w:rFonts w:ascii="Verdana" w:hAnsi="Verdana"/>
          <w:sz w:val="18"/>
          <w:szCs w:val="18"/>
        </w:rPr>
      </w:pPr>
      <w:r w:rsidRPr="00FA4B9B">
        <w:rPr>
          <w:rFonts w:ascii="Verdana" w:hAnsi="Verdana"/>
          <w:sz w:val="18"/>
          <w:szCs w:val="18"/>
        </w:rPr>
        <w:t xml:space="preserve">"Běžkařům moc nedoporučujeme vyrazit na hory, protože v terénu se běhat nedá. </w:t>
      </w:r>
      <w:r w:rsidRPr="00FA4B9B">
        <w:rPr>
          <w:rFonts w:ascii="Verdana" w:hAnsi="Verdana"/>
          <w:b/>
          <w:sz w:val="18"/>
          <w:szCs w:val="18"/>
        </w:rPr>
        <w:t>Leda</w:t>
      </w:r>
      <w:r w:rsidRPr="00FA4B9B">
        <w:rPr>
          <w:rFonts w:ascii="Verdana" w:hAnsi="Verdana"/>
          <w:sz w:val="18"/>
          <w:szCs w:val="18"/>
        </w:rPr>
        <w:t xml:space="preserve"> </w:t>
      </w:r>
      <w:r w:rsidRPr="00FA4B9B">
        <w:rPr>
          <w:rFonts w:ascii="Verdana" w:hAnsi="Verdana"/>
          <w:b/>
          <w:bCs/>
          <w:sz w:val="18"/>
          <w:szCs w:val="18"/>
        </w:rPr>
        <w:t>tak</w:t>
      </w:r>
      <w:r w:rsidRPr="00FA4B9B">
        <w:rPr>
          <w:rFonts w:ascii="Verdana" w:hAnsi="Verdana"/>
          <w:sz w:val="18"/>
          <w:szCs w:val="18"/>
        </w:rPr>
        <w:t xml:space="preserve"> po cestách, kde těch deset centimetrů stačí," upřesňuje Cígler.</w:t>
      </w:r>
    </w:p>
    <w:p w14:paraId="45803D40" w14:textId="77777777" w:rsidR="00FA4B9B" w:rsidRPr="00FA4B9B" w:rsidRDefault="00FA4B9B" w:rsidP="00FA4B9B">
      <w:pPr>
        <w:spacing w:line="360" w:lineRule="auto"/>
      </w:pPr>
    </w:p>
    <w:p w14:paraId="63BA9451" w14:textId="77777777" w:rsidR="00FA4B9B" w:rsidRPr="00FA4B9B" w:rsidRDefault="00FA4B9B" w:rsidP="00FA4B9B">
      <w:pPr>
        <w:spacing w:line="360" w:lineRule="auto"/>
        <w:ind w:firstLine="708"/>
      </w:pPr>
      <w:r w:rsidRPr="00FA4B9B">
        <w:t>Záporný obsah první klauze může být vyjádřen i lexikálně:</w:t>
      </w:r>
    </w:p>
    <w:p w14:paraId="07D8DFFD" w14:textId="77777777" w:rsidR="00FA4B9B" w:rsidRPr="00FA4B9B" w:rsidRDefault="00FA4B9B" w:rsidP="00FA4B9B">
      <w:pPr>
        <w:spacing w:line="360" w:lineRule="auto"/>
      </w:pPr>
    </w:p>
    <w:p w14:paraId="2615AA5A" w14:textId="77777777" w:rsidR="00FA4B9B" w:rsidRPr="00FA4B9B" w:rsidRDefault="00FA4B9B" w:rsidP="00FA4B9B">
      <w:pPr>
        <w:spacing w:line="360" w:lineRule="auto"/>
      </w:pPr>
      <w:r w:rsidRPr="00FA4B9B">
        <w:t>(8)</w:t>
      </w:r>
      <w:r w:rsidRPr="00FA4B9B">
        <w:tab/>
      </w:r>
      <w:r w:rsidRPr="00FA4B9B">
        <w:rPr>
          <w:b/>
        </w:rPr>
        <w:t>Stěží</w:t>
      </w:r>
      <w:r w:rsidRPr="00FA4B9B">
        <w:t xml:space="preserve"> jsme spolu promluvili, </w:t>
      </w:r>
      <w:r w:rsidRPr="00FA4B9B">
        <w:rPr>
          <w:b/>
        </w:rPr>
        <w:t>leda</w:t>
      </w:r>
      <w:r w:rsidRPr="00FA4B9B">
        <w:t xml:space="preserve"> služebně.</w:t>
      </w:r>
    </w:p>
    <w:p w14:paraId="28351670" w14:textId="77777777" w:rsidR="00FA4B9B" w:rsidRPr="00FA4B9B" w:rsidRDefault="00FA4B9B" w:rsidP="00FA4B9B"/>
    <w:p w14:paraId="17AA9511" w14:textId="77777777" w:rsidR="00FA4B9B" w:rsidRPr="00FA4B9B" w:rsidRDefault="00FA4B9B" w:rsidP="00FA4B9B"/>
    <w:p w14:paraId="06256081" w14:textId="77777777" w:rsidR="00FA4B9B" w:rsidRPr="00FA4B9B" w:rsidRDefault="00FA4B9B" w:rsidP="00FA4B9B">
      <w:pPr>
        <w:rPr>
          <w:i/>
          <w:iCs/>
          <w:sz w:val="20"/>
          <w:szCs w:val="20"/>
        </w:rPr>
      </w:pPr>
      <w:r w:rsidRPr="00FA4B9B">
        <w:tab/>
      </w:r>
      <w:r w:rsidRPr="00FA4B9B">
        <w:rPr>
          <w:sz w:val="20"/>
          <w:szCs w:val="20"/>
        </w:rPr>
        <w:t xml:space="preserve">Spojkou </w:t>
      </w:r>
      <w:r w:rsidRPr="00FA4B9B">
        <w:rPr>
          <w:i/>
          <w:iCs/>
          <w:sz w:val="20"/>
          <w:szCs w:val="20"/>
        </w:rPr>
        <w:t>leda</w:t>
      </w:r>
      <w:r w:rsidRPr="00FA4B9B">
        <w:rPr>
          <w:sz w:val="20"/>
          <w:szCs w:val="20"/>
        </w:rPr>
        <w:t xml:space="preserve"> se výjimečně vyjadřuje, že to, co nenastane, vyvolá nějaký </w:t>
      </w:r>
      <w:r w:rsidRPr="00FA4B9B">
        <w:rPr>
          <w:b/>
          <w:bCs/>
          <w:sz w:val="20"/>
          <w:szCs w:val="20"/>
        </w:rPr>
        <w:t>záporný efekt</w:t>
      </w:r>
      <w:r w:rsidRPr="00FA4B9B">
        <w:rPr>
          <w:sz w:val="20"/>
          <w:szCs w:val="20"/>
        </w:rPr>
        <w:t xml:space="preserve">: </w:t>
      </w:r>
      <w:r w:rsidRPr="00FA4B9B">
        <w:rPr>
          <w:i/>
          <w:iCs/>
          <w:sz w:val="20"/>
          <w:szCs w:val="20"/>
        </w:rPr>
        <w:t xml:space="preserve">To jak pan Bach žaluje, </w:t>
      </w:r>
      <w:r w:rsidRPr="00FA4B9B">
        <w:rPr>
          <w:b/>
          <w:bCs/>
          <w:i/>
          <w:iCs/>
          <w:sz w:val="20"/>
          <w:szCs w:val="20"/>
        </w:rPr>
        <w:t>leda poškozuje</w:t>
      </w:r>
      <w:r w:rsidRPr="00FA4B9B">
        <w:rPr>
          <w:i/>
          <w:iCs/>
          <w:sz w:val="20"/>
          <w:szCs w:val="20"/>
        </w:rPr>
        <w:t xml:space="preserve"> naši firmu. – Nepřinese to efekt, </w:t>
      </w:r>
      <w:r w:rsidRPr="00FA4B9B">
        <w:rPr>
          <w:b/>
          <w:bCs/>
          <w:i/>
          <w:iCs/>
          <w:sz w:val="20"/>
          <w:szCs w:val="20"/>
        </w:rPr>
        <w:t>leda vyvolá nevoli</w:t>
      </w:r>
      <w:r w:rsidRPr="00FA4B9B">
        <w:rPr>
          <w:i/>
          <w:iCs/>
          <w:sz w:val="20"/>
          <w:szCs w:val="20"/>
        </w:rPr>
        <w:t>.</w:t>
      </w:r>
      <w:r w:rsidRPr="00FA4B9B">
        <w:rPr>
          <w:sz w:val="20"/>
          <w:szCs w:val="20"/>
        </w:rPr>
        <w:t xml:space="preserve"> – </w:t>
      </w:r>
      <w:r w:rsidRPr="00FA4B9B">
        <w:rPr>
          <w:i/>
          <w:iCs/>
          <w:sz w:val="20"/>
          <w:szCs w:val="20"/>
        </w:rPr>
        <w:t xml:space="preserve">Lyžaři se bránit nemůžou, </w:t>
      </w:r>
      <w:r w:rsidRPr="00FA4B9B">
        <w:rPr>
          <w:b/>
          <w:bCs/>
          <w:i/>
          <w:iCs/>
          <w:sz w:val="20"/>
          <w:szCs w:val="20"/>
        </w:rPr>
        <w:t>leda odjedou</w:t>
      </w:r>
      <w:r w:rsidRPr="00FA4B9B">
        <w:rPr>
          <w:i/>
          <w:iCs/>
          <w:sz w:val="20"/>
          <w:szCs w:val="20"/>
        </w:rPr>
        <w:t xml:space="preserve"> lyžovat jinam.</w:t>
      </w:r>
    </w:p>
    <w:p w14:paraId="62F3F899" w14:textId="77777777" w:rsidR="00FA4B9B" w:rsidRPr="00FA4B9B" w:rsidRDefault="00FA4B9B" w:rsidP="00FA4B9B">
      <w:pPr>
        <w:rPr>
          <w:sz w:val="20"/>
          <w:szCs w:val="20"/>
        </w:rPr>
      </w:pPr>
      <w:r w:rsidRPr="00FA4B9B">
        <w:rPr>
          <w:b/>
          <w:bCs/>
        </w:rPr>
        <w:tab/>
      </w:r>
      <w:r w:rsidRPr="00FA4B9B">
        <w:rPr>
          <w:sz w:val="20"/>
          <w:szCs w:val="20"/>
        </w:rPr>
        <w:t xml:space="preserve">Výrazu </w:t>
      </w:r>
      <w:r w:rsidRPr="00FA4B9B">
        <w:rPr>
          <w:i/>
          <w:iCs/>
          <w:sz w:val="20"/>
          <w:szCs w:val="20"/>
        </w:rPr>
        <w:t>leda</w:t>
      </w:r>
      <w:r w:rsidRPr="00FA4B9B">
        <w:rPr>
          <w:sz w:val="20"/>
          <w:szCs w:val="20"/>
        </w:rPr>
        <w:t xml:space="preserve"> se často užívá také v rámci elementární věty; v ní je nahraditelný adverbiem </w:t>
      </w:r>
      <w:r w:rsidRPr="00FA4B9B">
        <w:rPr>
          <w:i/>
          <w:iCs/>
          <w:sz w:val="20"/>
          <w:szCs w:val="20"/>
        </w:rPr>
        <w:t>jen/pouze</w:t>
      </w:r>
      <w:r w:rsidRPr="00FA4B9B">
        <w:rPr>
          <w:sz w:val="20"/>
          <w:szCs w:val="20"/>
        </w:rPr>
        <w:t>, ovšem s významovou příměsí výjimkovosti:</w:t>
      </w:r>
    </w:p>
    <w:p w14:paraId="4494E737" w14:textId="77777777" w:rsidR="00FA4B9B" w:rsidRPr="00FA4B9B" w:rsidRDefault="00FA4B9B" w:rsidP="00FA4B9B"/>
    <w:p w14:paraId="1F76F675" w14:textId="77777777" w:rsidR="00FA4B9B" w:rsidRPr="00FA4B9B" w:rsidRDefault="00FA4B9B" w:rsidP="00FA4B9B">
      <w:pPr>
        <w:rPr>
          <w:rFonts w:ascii="Verdana" w:hAnsi="Verdana"/>
          <w:sz w:val="16"/>
          <w:szCs w:val="16"/>
        </w:rPr>
      </w:pPr>
      <w:r w:rsidRPr="00FA4B9B">
        <w:rPr>
          <w:rFonts w:ascii="Verdana" w:hAnsi="Verdana"/>
          <w:sz w:val="16"/>
          <w:szCs w:val="16"/>
        </w:rPr>
        <w:t xml:space="preserve">Poděkování mu mohla vyjádřit </w:t>
      </w:r>
      <w:r w:rsidRPr="00FA4B9B">
        <w:rPr>
          <w:rFonts w:ascii="Verdana" w:hAnsi="Verdana"/>
          <w:b/>
          <w:sz w:val="16"/>
          <w:szCs w:val="16"/>
        </w:rPr>
        <w:t>leda</w:t>
      </w:r>
      <w:r w:rsidRPr="00FA4B9B">
        <w:rPr>
          <w:rFonts w:ascii="Verdana" w:hAnsi="Verdana"/>
          <w:sz w:val="16"/>
          <w:szCs w:val="16"/>
        </w:rPr>
        <w:t xml:space="preserve"> mrknutím.</w:t>
      </w:r>
    </w:p>
    <w:p w14:paraId="31D9B94D" w14:textId="77777777" w:rsidR="00FA4B9B" w:rsidRPr="00FA4B9B" w:rsidRDefault="00FA4B9B" w:rsidP="00FA4B9B">
      <w:pPr>
        <w:rPr>
          <w:rFonts w:ascii="Verdana" w:hAnsi="Verdana"/>
          <w:sz w:val="16"/>
          <w:szCs w:val="16"/>
        </w:rPr>
      </w:pPr>
      <w:r w:rsidRPr="00FA4B9B">
        <w:rPr>
          <w:rFonts w:ascii="Verdana" w:hAnsi="Verdana"/>
          <w:sz w:val="16"/>
          <w:szCs w:val="16"/>
        </w:rPr>
        <w:t xml:space="preserve">Sympatie by tu ženu přiměla </w:t>
      </w:r>
      <w:r w:rsidRPr="00FA4B9B">
        <w:rPr>
          <w:rFonts w:ascii="Verdana" w:hAnsi="Verdana"/>
          <w:b/>
          <w:sz w:val="16"/>
          <w:szCs w:val="16"/>
        </w:rPr>
        <w:t>leda</w:t>
      </w:r>
      <w:r w:rsidRPr="00FA4B9B">
        <w:rPr>
          <w:rFonts w:ascii="Verdana" w:hAnsi="Verdana"/>
          <w:sz w:val="16"/>
          <w:szCs w:val="16"/>
        </w:rPr>
        <w:t xml:space="preserve"> k novým slzám.</w:t>
      </w:r>
    </w:p>
    <w:p w14:paraId="08A68DCD" w14:textId="77777777" w:rsidR="00FA4B9B" w:rsidRPr="00FA4B9B" w:rsidRDefault="00FA4B9B" w:rsidP="00FA4B9B">
      <w:pPr>
        <w:rPr>
          <w:rFonts w:ascii="Verdana" w:hAnsi="Verdana"/>
          <w:sz w:val="16"/>
          <w:szCs w:val="16"/>
        </w:rPr>
      </w:pPr>
      <w:r w:rsidRPr="00FA4B9B">
        <w:rPr>
          <w:rFonts w:ascii="Verdana" w:hAnsi="Verdana"/>
          <w:sz w:val="16"/>
          <w:szCs w:val="16"/>
        </w:rPr>
        <w:t xml:space="preserve">Párkrát jsem o něm slyšel </w:t>
      </w:r>
      <w:r w:rsidRPr="00FA4B9B">
        <w:rPr>
          <w:rFonts w:ascii="Verdana" w:hAnsi="Verdana"/>
          <w:b/>
          <w:sz w:val="16"/>
          <w:szCs w:val="16"/>
        </w:rPr>
        <w:t>leda</w:t>
      </w:r>
      <w:r w:rsidRPr="00FA4B9B">
        <w:rPr>
          <w:rFonts w:ascii="Verdana" w:hAnsi="Verdana"/>
          <w:sz w:val="16"/>
          <w:szCs w:val="16"/>
        </w:rPr>
        <w:t xml:space="preserve"> vyprávět.</w:t>
      </w:r>
    </w:p>
    <w:p w14:paraId="789AA83E" w14:textId="77777777" w:rsidR="00FA4B9B" w:rsidRPr="00FA4B9B" w:rsidRDefault="00FA4B9B" w:rsidP="00FA4B9B">
      <w:pPr>
        <w:rPr>
          <w:rFonts w:ascii="Verdana" w:hAnsi="Verdana"/>
          <w:sz w:val="16"/>
          <w:szCs w:val="16"/>
        </w:rPr>
      </w:pPr>
      <w:r w:rsidRPr="00FA4B9B">
        <w:rPr>
          <w:rFonts w:ascii="Verdana" w:hAnsi="Verdana"/>
          <w:sz w:val="16"/>
          <w:szCs w:val="16"/>
        </w:rPr>
        <w:t xml:space="preserve">Takové věci se čtou </w:t>
      </w:r>
      <w:r w:rsidRPr="00FA4B9B">
        <w:rPr>
          <w:rFonts w:ascii="Verdana" w:hAnsi="Verdana"/>
          <w:b/>
          <w:sz w:val="16"/>
          <w:szCs w:val="16"/>
        </w:rPr>
        <w:t>leda</w:t>
      </w:r>
      <w:r w:rsidRPr="00FA4B9B">
        <w:rPr>
          <w:rFonts w:ascii="Verdana" w:hAnsi="Verdana"/>
          <w:sz w:val="16"/>
          <w:szCs w:val="16"/>
        </w:rPr>
        <w:t xml:space="preserve"> v novinách.</w:t>
      </w:r>
    </w:p>
    <w:p w14:paraId="60354A42" w14:textId="77777777" w:rsidR="00FA4B9B" w:rsidRPr="00FA4B9B" w:rsidRDefault="00FA4B9B" w:rsidP="00FA4B9B">
      <w:pPr>
        <w:rPr>
          <w:b/>
          <w:bCs/>
        </w:rPr>
      </w:pPr>
    </w:p>
    <w:p w14:paraId="776EAA01" w14:textId="77777777" w:rsidR="00FA4B9B" w:rsidRPr="00FA4B9B" w:rsidRDefault="00FA4B9B" w:rsidP="00FA4B9B">
      <w:pPr>
        <w:spacing w:line="360" w:lineRule="auto"/>
        <w:rPr>
          <w:b/>
          <w:bCs/>
        </w:rPr>
      </w:pPr>
    </w:p>
    <w:p w14:paraId="6B7CD502" w14:textId="77777777" w:rsidR="00FA4B9B" w:rsidRPr="00FA4B9B" w:rsidRDefault="00FA4B9B" w:rsidP="00FA4B9B">
      <w:pPr>
        <w:spacing w:line="360" w:lineRule="auto"/>
        <w:rPr>
          <w:b/>
          <w:bCs/>
        </w:rPr>
      </w:pPr>
      <w:r w:rsidRPr="00FA4B9B">
        <w:rPr>
          <w:b/>
          <w:bCs/>
        </w:rPr>
        <w:t xml:space="preserve">II. Spojka </w:t>
      </w:r>
      <w:r w:rsidRPr="00FA4B9B">
        <w:rPr>
          <w:b/>
          <w:bCs/>
          <w:i/>
          <w:iCs/>
        </w:rPr>
        <w:t>ledaže</w:t>
      </w:r>
      <w:r w:rsidRPr="00FA4B9B">
        <w:rPr>
          <w:b/>
          <w:bCs/>
        </w:rPr>
        <w:t xml:space="preserve"> s indikativem</w:t>
      </w:r>
    </w:p>
    <w:p w14:paraId="2F049641" w14:textId="77777777" w:rsidR="00FA4B9B" w:rsidRPr="00FA4B9B" w:rsidRDefault="00FA4B9B" w:rsidP="00FA4B9B">
      <w:pPr>
        <w:spacing w:line="360" w:lineRule="auto"/>
      </w:pPr>
      <w:r w:rsidRPr="00FA4B9B">
        <w:t xml:space="preserve">S indikativem se výjimkových vět užívá jen vzácně, častěji pouze se spojkou </w:t>
      </w:r>
      <w:r w:rsidRPr="00FA4B9B">
        <w:rPr>
          <w:i/>
          <w:iCs/>
        </w:rPr>
        <w:t>ledaže</w:t>
      </w:r>
      <w:r w:rsidRPr="00FA4B9B">
        <w:t xml:space="preserve"> a častěji s </w:t>
      </w:r>
      <w:r w:rsidRPr="00FA4B9B">
        <w:rPr>
          <w:b/>
          <w:bCs/>
        </w:rPr>
        <w:t>prézentem</w:t>
      </w:r>
      <w:r w:rsidRPr="00FA4B9B">
        <w:t xml:space="preserve"> než s časem minulým nebo budoucím:</w:t>
      </w:r>
    </w:p>
    <w:p w14:paraId="5E04FE13" w14:textId="77777777" w:rsidR="00FA4B9B" w:rsidRPr="00FA4B9B" w:rsidRDefault="00FA4B9B" w:rsidP="00FA4B9B">
      <w:pPr>
        <w:spacing w:line="360" w:lineRule="auto"/>
      </w:pPr>
    </w:p>
    <w:p w14:paraId="0093FD2B" w14:textId="77777777" w:rsidR="00FA4B9B" w:rsidRPr="00FA4B9B" w:rsidRDefault="00FA4B9B" w:rsidP="00FA4B9B">
      <w:pPr>
        <w:spacing w:line="360" w:lineRule="auto"/>
        <w:ind w:left="703" w:hanging="703"/>
      </w:pPr>
      <w:r w:rsidRPr="00FA4B9B">
        <w:lastRenderedPageBreak/>
        <w:t>(9)</w:t>
      </w:r>
      <w:r w:rsidRPr="00FA4B9B">
        <w:tab/>
        <w:t xml:space="preserve">Tady si lidé vždy dovedou navzájem pomoci, ale nikdy si nemají co říci, </w:t>
      </w:r>
      <w:r w:rsidRPr="00FA4B9B">
        <w:rPr>
          <w:b/>
          <w:bCs/>
        </w:rPr>
        <w:t>ledaže je</w:t>
      </w:r>
      <w:r w:rsidRPr="00FA4B9B">
        <w:t xml:space="preserve"> to o počasí. (</w:t>
      </w:r>
      <w:r w:rsidRPr="00FA4B9B">
        <w:rPr>
          <w:sz w:val="20"/>
          <w:szCs w:val="20"/>
        </w:rPr>
        <w:t>K. Čapek</w:t>
      </w:r>
      <w:r w:rsidRPr="00FA4B9B">
        <w:t>)</w:t>
      </w:r>
    </w:p>
    <w:p w14:paraId="4863FB11" w14:textId="77777777" w:rsidR="00FA4B9B" w:rsidRPr="00FA4B9B" w:rsidRDefault="00FA4B9B" w:rsidP="00FA4B9B">
      <w:pPr>
        <w:rPr>
          <w:rFonts w:ascii="Verdana" w:hAnsi="Verdana"/>
          <w:sz w:val="18"/>
          <w:szCs w:val="18"/>
        </w:rPr>
      </w:pPr>
    </w:p>
    <w:p w14:paraId="3EA3879B" w14:textId="77777777" w:rsidR="00FA4B9B" w:rsidRPr="00FA4B9B" w:rsidRDefault="00FA4B9B" w:rsidP="00FA4B9B">
      <w:r w:rsidRPr="00FA4B9B">
        <w:t>Srov. dále:</w:t>
      </w:r>
    </w:p>
    <w:p w14:paraId="22960EBE" w14:textId="77777777" w:rsidR="00FA4B9B" w:rsidRPr="00FA4B9B" w:rsidRDefault="00FA4B9B" w:rsidP="00FA4B9B">
      <w:pPr>
        <w:rPr>
          <w:rFonts w:ascii="Verdana" w:hAnsi="Verdana"/>
          <w:sz w:val="18"/>
          <w:szCs w:val="18"/>
        </w:rPr>
      </w:pPr>
      <w:r w:rsidRPr="00FA4B9B">
        <w:rPr>
          <w:rFonts w:ascii="Verdana" w:hAnsi="Verdana"/>
          <w:sz w:val="18"/>
          <w:szCs w:val="18"/>
        </w:rPr>
        <w:t xml:space="preserve">To je politicky vyloučené, </w:t>
      </w:r>
      <w:r w:rsidRPr="00FA4B9B">
        <w:rPr>
          <w:rFonts w:ascii="Verdana" w:hAnsi="Verdana"/>
          <w:b/>
          <w:bCs/>
          <w:sz w:val="18"/>
          <w:szCs w:val="18"/>
        </w:rPr>
        <w:t>ledaže připustíme</w:t>
      </w:r>
      <w:r w:rsidRPr="00FA4B9B">
        <w:rPr>
          <w:rFonts w:ascii="Verdana" w:hAnsi="Verdana"/>
          <w:sz w:val="18"/>
          <w:szCs w:val="18"/>
        </w:rPr>
        <w:t xml:space="preserve"> možnost vzniku postmateriálních asketických ekodiktatur v západním světě.</w:t>
      </w:r>
    </w:p>
    <w:p w14:paraId="71C042CC" w14:textId="77777777" w:rsidR="00FA4B9B" w:rsidRPr="00FA4B9B" w:rsidRDefault="00FA4B9B" w:rsidP="00FA4B9B">
      <w:pPr>
        <w:rPr>
          <w:rFonts w:ascii="Verdana" w:hAnsi="Verdana"/>
          <w:sz w:val="18"/>
          <w:szCs w:val="18"/>
        </w:rPr>
      </w:pPr>
      <w:r w:rsidRPr="00FA4B9B">
        <w:rPr>
          <w:rFonts w:ascii="Verdana" w:hAnsi="Verdana"/>
          <w:sz w:val="18"/>
          <w:szCs w:val="18"/>
        </w:rPr>
        <w:t xml:space="preserve">Zeptal jsem se ho z toho důvodu, poněvadž Ackley nedělal v sobotu nikdy nic, </w:t>
      </w:r>
      <w:r w:rsidRPr="00FA4B9B">
        <w:rPr>
          <w:rFonts w:ascii="Verdana" w:hAnsi="Verdana"/>
          <w:b/>
          <w:bCs/>
          <w:sz w:val="18"/>
          <w:szCs w:val="18"/>
        </w:rPr>
        <w:t>ledaže byl</w:t>
      </w:r>
      <w:r w:rsidRPr="00FA4B9B">
        <w:rPr>
          <w:rFonts w:ascii="Verdana" w:hAnsi="Verdana"/>
          <w:sz w:val="18"/>
          <w:szCs w:val="18"/>
        </w:rPr>
        <w:t xml:space="preserve"> ve svým pokoji a mačkal si uhry nebo tak něco. (</w:t>
      </w:r>
      <w:r w:rsidRPr="00FA4B9B">
        <w:rPr>
          <w:sz w:val="20"/>
          <w:szCs w:val="20"/>
        </w:rPr>
        <w:t xml:space="preserve">J. D. Salinger, </w:t>
      </w:r>
      <w:r w:rsidRPr="00FA4B9B">
        <w:rPr>
          <w:i/>
          <w:iCs/>
          <w:sz w:val="20"/>
          <w:szCs w:val="20"/>
        </w:rPr>
        <w:t>Kdo chytá v žitě</w:t>
      </w:r>
      <w:r w:rsidRPr="00FA4B9B">
        <w:rPr>
          <w:rFonts w:ascii="Verdana" w:hAnsi="Verdana"/>
          <w:sz w:val="18"/>
          <w:szCs w:val="18"/>
        </w:rPr>
        <w:t>)</w:t>
      </w:r>
    </w:p>
    <w:p w14:paraId="77CF79A7" w14:textId="77777777" w:rsidR="00FA4B9B" w:rsidRPr="00FA4B9B" w:rsidRDefault="00FA4B9B" w:rsidP="00FA4B9B">
      <w:pPr>
        <w:spacing w:line="360" w:lineRule="auto"/>
      </w:pPr>
    </w:p>
    <w:p w14:paraId="6D7AEB15" w14:textId="77777777" w:rsidR="00FA4B9B" w:rsidRPr="00FA4B9B" w:rsidRDefault="00FA4B9B" w:rsidP="00FA4B9B">
      <w:pPr>
        <w:spacing w:line="360" w:lineRule="auto"/>
      </w:pPr>
      <w:r w:rsidRPr="00FA4B9B">
        <w:tab/>
        <w:t xml:space="preserve">Spojka </w:t>
      </w:r>
      <w:r w:rsidRPr="00FA4B9B">
        <w:rPr>
          <w:i/>
          <w:iCs/>
        </w:rPr>
        <w:t>ledaže</w:t>
      </w:r>
      <w:r w:rsidRPr="00FA4B9B">
        <w:t xml:space="preserve"> s indikativem prézentu je častěji doložena pouze v </w:t>
      </w:r>
      <w:r w:rsidRPr="00FA4B9B">
        <w:rPr>
          <w:b/>
          <w:bCs/>
        </w:rPr>
        <w:t>právních textech</w:t>
      </w:r>
      <w:r w:rsidRPr="00FA4B9B">
        <w:t>:</w:t>
      </w:r>
    </w:p>
    <w:p w14:paraId="1F9988BB" w14:textId="77777777" w:rsidR="00FA4B9B" w:rsidRPr="00FA4B9B" w:rsidRDefault="00FA4B9B" w:rsidP="00FA4B9B">
      <w:pPr>
        <w:rPr>
          <w:rFonts w:ascii="Verdana" w:hAnsi="Verdana"/>
          <w:sz w:val="18"/>
          <w:szCs w:val="18"/>
        </w:rPr>
      </w:pPr>
    </w:p>
    <w:p w14:paraId="601F2A66" w14:textId="77777777" w:rsidR="00FA4B9B" w:rsidRPr="00FA4B9B" w:rsidRDefault="00FA4B9B" w:rsidP="00FA4B9B">
      <w:pPr>
        <w:rPr>
          <w:rFonts w:ascii="Verdana" w:hAnsi="Verdana"/>
          <w:sz w:val="18"/>
          <w:szCs w:val="18"/>
        </w:rPr>
      </w:pPr>
      <w:r w:rsidRPr="00FA4B9B">
        <w:rPr>
          <w:rFonts w:ascii="Verdana" w:hAnsi="Verdana"/>
          <w:sz w:val="18"/>
          <w:szCs w:val="18"/>
        </w:rPr>
        <w:t xml:space="preserve">Insolvenční soud do tohoto rozhodnutí nesmí zasahovat, </w:t>
      </w:r>
      <w:r w:rsidRPr="00FA4B9B">
        <w:rPr>
          <w:rFonts w:ascii="Verdana" w:hAnsi="Verdana"/>
          <w:b/>
          <w:bCs/>
          <w:sz w:val="18"/>
          <w:szCs w:val="18"/>
        </w:rPr>
        <w:t>ledaže zkoumá</w:t>
      </w:r>
      <w:r w:rsidRPr="00FA4B9B">
        <w:rPr>
          <w:rFonts w:ascii="Verdana" w:hAnsi="Verdana"/>
          <w:sz w:val="18"/>
          <w:szCs w:val="18"/>
        </w:rPr>
        <w:t>, zda bylo hlasováno řádně.</w:t>
      </w:r>
    </w:p>
    <w:p w14:paraId="26AA7B4D" w14:textId="77777777" w:rsidR="00FA4B9B" w:rsidRPr="00FA4B9B" w:rsidRDefault="00FA4B9B" w:rsidP="00FA4B9B">
      <w:pPr>
        <w:spacing w:line="360" w:lineRule="auto"/>
      </w:pPr>
    </w:p>
    <w:p w14:paraId="7548F031" w14:textId="77777777" w:rsidR="00FA4B9B" w:rsidRPr="00FA4B9B" w:rsidRDefault="00FA4B9B" w:rsidP="00FA4B9B">
      <w:pPr>
        <w:spacing w:line="360" w:lineRule="auto"/>
      </w:pPr>
      <w:r w:rsidRPr="00FA4B9B">
        <w:tab/>
      </w:r>
      <w:r w:rsidRPr="00FA4B9B">
        <w:rPr>
          <w:b/>
          <w:bCs/>
        </w:rPr>
        <w:t>Futurum</w:t>
      </w:r>
      <w:r w:rsidRPr="00FA4B9B">
        <w:t xml:space="preserve"> je po spojce </w:t>
      </w:r>
      <w:r w:rsidRPr="00FA4B9B">
        <w:rPr>
          <w:i/>
          <w:iCs/>
        </w:rPr>
        <w:t>ledaže</w:t>
      </w:r>
      <w:r w:rsidRPr="00FA4B9B">
        <w:t xml:space="preserve"> zcela výjimečné:</w:t>
      </w:r>
    </w:p>
    <w:p w14:paraId="0A3382FD" w14:textId="77777777" w:rsidR="00FA4B9B" w:rsidRPr="00FA4B9B" w:rsidRDefault="00FA4B9B" w:rsidP="00FA4B9B">
      <w:pPr>
        <w:rPr>
          <w:rFonts w:ascii="Verdana" w:hAnsi="Verdana"/>
          <w:sz w:val="18"/>
          <w:szCs w:val="18"/>
        </w:rPr>
      </w:pPr>
    </w:p>
    <w:p w14:paraId="7534C8B2" w14:textId="77777777" w:rsidR="00FA4B9B" w:rsidRPr="00FA4B9B" w:rsidRDefault="00FA4B9B" w:rsidP="00FA4B9B">
      <w:pPr>
        <w:rPr>
          <w:rFonts w:ascii="Verdana" w:hAnsi="Verdana"/>
          <w:sz w:val="18"/>
          <w:szCs w:val="18"/>
        </w:rPr>
      </w:pPr>
      <w:r w:rsidRPr="00FA4B9B">
        <w:rPr>
          <w:rFonts w:ascii="Verdana" w:hAnsi="Verdana"/>
          <w:sz w:val="18"/>
          <w:szCs w:val="18"/>
        </w:rPr>
        <w:t xml:space="preserve">Zavřou ho do blázince a budou ho léčit, aby byl jako oni. </w:t>
      </w:r>
      <w:r w:rsidRPr="00FA4B9B">
        <w:rPr>
          <w:rFonts w:ascii="Verdana" w:hAnsi="Verdana"/>
          <w:b/>
          <w:bCs/>
          <w:sz w:val="18"/>
          <w:szCs w:val="18"/>
        </w:rPr>
        <w:t>Ledaže</w:t>
      </w:r>
      <w:r w:rsidRPr="00FA4B9B">
        <w:rPr>
          <w:rFonts w:ascii="Verdana" w:hAnsi="Verdana"/>
          <w:sz w:val="18"/>
          <w:szCs w:val="18"/>
        </w:rPr>
        <w:t xml:space="preserve">, a už je tu zase ta myšlenka, </w:t>
      </w:r>
      <w:r w:rsidRPr="00FA4B9B">
        <w:rPr>
          <w:rFonts w:ascii="Verdana" w:hAnsi="Verdana"/>
          <w:b/>
          <w:bCs/>
          <w:sz w:val="18"/>
          <w:szCs w:val="18"/>
        </w:rPr>
        <w:t>ledaže nebude</w:t>
      </w:r>
      <w:r w:rsidRPr="00FA4B9B">
        <w:rPr>
          <w:rFonts w:ascii="Verdana" w:hAnsi="Verdana"/>
          <w:sz w:val="18"/>
          <w:szCs w:val="18"/>
        </w:rPr>
        <w:t xml:space="preserve"> dost blázinců ani léků, a tak se začne spíš propouštět než zavírat a všecko se vyrovná. (</w:t>
      </w:r>
      <w:r w:rsidRPr="00FA4B9B">
        <w:rPr>
          <w:sz w:val="20"/>
          <w:szCs w:val="20"/>
        </w:rPr>
        <w:t>E. Kriseová</w:t>
      </w:r>
      <w:r w:rsidRPr="00FA4B9B">
        <w:rPr>
          <w:rFonts w:ascii="Verdana" w:hAnsi="Verdana"/>
          <w:sz w:val="18"/>
          <w:szCs w:val="18"/>
        </w:rPr>
        <w:t>)</w:t>
      </w:r>
    </w:p>
    <w:p w14:paraId="05045BFD" w14:textId="77777777" w:rsidR="00FA4B9B" w:rsidRPr="00FA4B9B" w:rsidRDefault="00FA4B9B" w:rsidP="00FA4B9B">
      <w:pPr>
        <w:spacing w:line="360" w:lineRule="auto"/>
      </w:pPr>
    </w:p>
    <w:p w14:paraId="1349AE30" w14:textId="77777777" w:rsidR="00FA4B9B" w:rsidRPr="00FA4B9B" w:rsidRDefault="00FA4B9B" w:rsidP="00FA4B9B">
      <w:pPr>
        <w:spacing w:line="360" w:lineRule="auto"/>
        <w:rPr>
          <w:b/>
          <w:bCs/>
        </w:rPr>
      </w:pPr>
    </w:p>
    <w:p w14:paraId="0CAC2089" w14:textId="77777777" w:rsidR="00FA4B9B" w:rsidRPr="00FA4B9B" w:rsidRDefault="00FA4B9B" w:rsidP="00FA4B9B">
      <w:pPr>
        <w:spacing w:line="360" w:lineRule="auto"/>
        <w:rPr>
          <w:b/>
          <w:bCs/>
        </w:rPr>
      </w:pPr>
      <w:r w:rsidRPr="00FA4B9B">
        <w:rPr>
          <w:b/>
          <w:bCs/>
        </w:rPr>
        <w:t>III. Kladné sloveso v první klauzi</w:t>
      </w:r>
    </w:p>
    <w:p w14:paraId="4268EAFB" w14:textId="77777777" w:rsidR="00FA4B9B" w:rsidRPr="00FA4B9B" w:rsidRDefault="00FA4B9B" w:rsidP="00FA4B9B">
      <w:pPr>
        <w:spacing w:line="360" w:lineRule="auto"/>
      </w:pPr>
      <w:r w:rsidRPr="00FA4B9B">
        <w:t>Pokud je v první klauzi kladné sloveso, toto sloveso často implikuje svůj záporný opak a výjimková věta činí výjimku z tohoto záporného tvrzení:</w:t>
      </w:r>
    </w:p>
    <w:p w14:paraId="4E0B7666" w14:textId="77777777" w:rsidR="00FA4B9B" w:rsidRPr="00FA4B9B" w:rsidRDefault="00FA4B9B" w:rsidP="00FA4B9B">
      <w:pPr>
        <w:spacing w:line="360" w:lineRule="auto"/>
      </w:pPr>
    </w:p>
    <w:p w14:paraId="28CA1161" w14:textId="77777777" w:rsidR="00FA4B9B" w:rsidRPr="00FA4B9B" w:rsidRDefault="00FA4B9B" w:rsidP="00FA4B9B">
      <w:pPr>
        <w:spacing w:line="360" w:lineRule="auto"/>
      </w:pPr>
      <w:r w:rsidRPr="00FA4B9B">
        <w:t>(10a)</w:t>
      </w:r>
      <w:r w:rsidRPr="00FA4B9B">
        <w:tab/>
        <w:t xml:space="preserve">Vyrušit nás </w:t>
      </w:r>
      <w:r w:rsidRPr="00FA4B9B">
        <w:rPr>
          <w:b/>
          <w:bCs/>
        </w:rPr>
        <w:t>můžeš</w:t>
      </w:r>
      <w:r w:rsidRPr="00FA4B9B">
        <w:t xml:space="preserve">, </w:t>
      </w:r>
      <w:r w:rsidRPr="00FA4B9B">
        <w:rPr>
          <w:b/>
        </w:rPr>
        <w:t>leda pokud</w:t>
      </w:r>
      <w:r w:rsidRPr="00FA4B9B">
        <w:t xml:space="preserve"> by se objevil Frej. (</w:t>
      </w:r>
      <w:r w:rsidRPr="00FA4B9B">
        <w:rPr>
          <w:sz w:val="20"/>
          <w:szCs w:val="20"/>
        </w:rPr>
        <w:t>ČNK</w:t>
      </w:r>
      <w:r w:rsidRPr="00FA4B9B">
        <w:t>)</w:t>
      </w:r>
    </w:p>
    <w:p w14:paraId="6B098669" w14:textId="77777777" w:rsidR="00FA4B9B" w:rsidRPr="00FA4B9B" w:rsidRDefault="00FA4B9B" w:rsidP="00FA4B9B">
      <w:pPr>
        <w:spacing w:line="360" w:lineRule="auto"/>
      </w:pPr>
      <w:r w:rsidRPr="00FA4B9B">
        <w:t>(10b)</w:t>
      </w:r>
      <w:r w:rsidRPr="00FA4B9B">
        <w:tab/>
      </w:r>
      <w:r w:rsidRPr="00FA4B9B">
        <w:rPr>
          <w:b/>
          <w:bCs/>
        </w:rPr>
        <w:t>Nesmíš</w:t>
      </w:r>
      <w:r w:rsidRPr="00FA4B9B">
        <w:t xml:space="preserve"> nás vyrušovat/vyrušit, </w:t>
      </w:r>
      <w:r w:rsidRPr="00FA4B9B">
        <w:rPr>
          <w:b/>
          <w:bCs/>
        </w:rPr>
        <w:t>leda pokud</w:t>
      </w:r>
      <w:r w:rsidRPr="00FA4B9B">
        <w:t xml:space="preserve"> by se objevil Frej.</w:t>
      </w:r>
    </w:p>
    <w:p w14:paraId="6776519E" w14:textId="77777777" w:rsidR="00FA4B9B" w:rsidRPr="00FA4B9B" w:rsidRDefault="00FA4B9B" w:rsidP="00FA4B9B">
      <w:pPr>
        <w:spacing w:line="360" w:lineRule="auto"/>
      </w:pPr>
    </w:p>
    <w:p w14:paraId="412614C2" w14:textId="77777777" w:rsidR="00FA4B9B" w:rsidRPr="00FA4B9B" w:rsidRDefault="00FA4B9B" w:rsidP="00FA4B9B">
      <w:pPr>
        <w:spacing w:line="360" w:lineRule="auto"/>
      </w:pPr>
      <w:r w:rsidRPr="00FA4B9B">
        <w:t>(11a)</w:t>
      </w:r>
      <w:r w:rsidRPr="00FA4B9B">
        <w:tab/>
        <w:t xml:space="preserve">Skleníkový efekt </w:t>
      </w:r>
      <w:r w:rsidRPr="00FA4B9B">
        <w:rPr>
          <w:b/>
          <w:bCs/>
        </w:rPr>
        <w:t>by</w:t>
      </w:r>
      <w:r w:rsidRPr="00FA4B9B">
        <w:t xml:space="preserve"> ji </w:t>
      </w:r>
      <w:r w:rsidRPr="00FA4B9B">
        <w:rPr>
          <w:b/>
          <w:bCs/>
        </w:rPr>
        <w:t>zaujal</w:t>
      </w:r>
      <w:r w:rsidRPr="00FA4B9B">
        <w:t xml:space="preserve">, </w:t>
      </w:r>
      <w:r w:rsidRPr="00FA4B9B">
        <w:rPr>
          <w:b/>
        </w:rPr>
        <w:t>leda kdyby</w:t>
      </w:r>
      <w:r w:rsidRPr="00FA4B9B">
        <w:t xml:space="preserve"> to byl název kapely. (</w:t>
      </w:r>
      <w:r w:rsidRPr="00FA4B9B">
        <w:rPr>
          <w:sz w:val="20"/>
          <w:szCs w:val="20"/>
        </w:rPr>
        <w:t>ČNK</w:t>
      </w:r>
      <w:r w:rsidRPr="00FA4B9B">
        <w:t>)</w:t>
      </w:r>
    </w:p>
    <w:p w14:paraId="6CF721B4" w14:textId="77777777" w:rsidR="00FA4B9B" w:rsidRPr="00FA4B9B" w:rsidRDefault="00FA4B9B" w:rsidP="00FA4B9B">
      <w:pPr>
        <w:spacing w:line="360" w:lineRule="auto"/>
      </w:pPr>
      <w:r w:rsidRPr="00FA4B9B">
        <w:t>(11b)</w:t>
      </w:r>
      <w:r w:rsidRPr="00FA4B9B">
        <w:tab/>
        <w:t xml:space="preserve">Skleníkový efekt </w:t>
      </w:r>
      <w:r w:rsidRPr="00FA4B9B">
        <w:rPr>
          <w:b/>
          <w:bCs/>
        </w:rPr>
        <w:t>by</w:t>
      </w:r>
      <w:r w:rsidRPr="00FA4B9B">
        <w:t xml:space="preserve"> ji </w:t>
      </w:r>
      <w:r w:rsidRPr="00FA4B9B">
        <w:rPr>
          <w:b/>
          <w:bCs/>
        </w:rPr>
        <w:t>nezaujal</w:t>
      </w:r>
      <w:r w:rsidRPr="00FA4B9B">
        <w:t xml:space="preserve">, </w:t>
      </w:r>
      <w:r w:rsidRPr="00FA4B9B">
        <w:rPr>
          <w:b/>
        </w:rPr>
        <w:t>leda kdyby</w:t>
      </w:r>
      <w:r w:rsidRPr="00FA4B9B">
        <w:t xml:space="preserve"> to byl název kapely.</w:t>
      </w:r>
    </w:p>
    <w:p w14:paraId="5FD4DE51" w14:textId="77777777" w:rsidR="00FA4B9B" w:rsidRPr="00FA4B9B" w:rsidRDefault="00FA4B9B" w:rsidP="00FA4B9B">
      <w:pPr>
        <w:spacing w:line="360" w:lineRule="auto"/>
      </w:pPr>
    </w:p>
    <w:p w14:paraId="0461A0DF" w14:textId="77777777" w:rsidR="00FA4B9B" w:rsidRPr="00FA4B9B" w:rsidRDefault="00FA4B9B" w:rsidP="00FA4B9B">
      <w:pPr>
        <w:spacing w:line="360" w:lineRule="auto"/>
      </w:pPr>
      <w:r w:rsidRPr="00FA4B9B">
        <w:tab/>
        <w:t xml:space="preserve">Výjimkové souvětí s kladným slovesem v první  klauzi může vypovídat také o tomto ději, který je implicite negován až výjimkovou  klauzí; pokud bychom tento děj negovali, závislá klauze by byla formulována spíše pomocí podmínkové spojky </w:t>
      </w:r>
      <w:r w:rsidRPr="00FA4B9B">
        <w:rPr>
          <w:i/>
          <w:iCs/>
        </w:rPr>
        <w:t>jen když</w:t>
      </w:r>
      <w:r w:rsidRPr="00FA4B9B">
        <w:t>:</w:t>
      </w:r>
    </w:p>
    <w:p w14:paraId="30653D84" w14:textId="77777777" w:rsidR="00FA4B9B" w:rsidRPr="00FA4B9B" w:rsidRDefault="00FA4B9B" w:rsidP="00FA4B9B">
      <w:pPr>
        <w:spacing w:line="360" w:lineRule="auto"/>
      </w:pPr>
    </w:p>
    <w:p w14:paraId="36F5B4C4" w14:textId="77777777" w:rsidR="00FA4B9B" w:rsidRPr="00FA4B9B" w:rsidRDefault="00FA4B9B" w:rsidP="00FA4B9B">
      <w:pPr>
        <w:spacing w:line="360" w:lineRule="auto"/>
        <w:ind w:left="705" w:hanging="705"/>
      </w:pPr>
      <w:r w:rsidRPr="00FA4B9B">
        <w:t>(12a)</w:t>
      </w:r>
      <w:r w:rsidRPr="00FA4B9B">
        <w:tab/>
        <w:t xml:space="preserve">Pokoj </w:t>
      </w:r>
      <w:r w:rsidRPr="00FA4B9B">
        <w:rPr>
          <w:b/>
          <w:bCs/>
        </w:rPr>
        <w:t>se houpal, ledaže</w:t>
      </w:r>
      <w:r w:rsidRPr="00FA4B9B">
        <w:t xml:space="preserve"> jsem se zadíval na nějaký pevný bod. (</w:t>
      </w:r>
      <w:r w:rsidRPr="00FA4B9B">
        <w:rPr>
          <w:sz w:val="20"/>
          <w:szCs w:val="20"/>
        </w:rPr>
        <w:t>překlad: E. Hemingway – ČNK</w:t>
      </w:r>
      <w:r w:rsidRPr="00FA4B9B">
        <w:t>)</w:t>
      </w:r>
    </w:p>
    <w:p w14:paraId="0B248571" w14:textId="77777777" w:rsidR="00FA4B9B" w:rsidRPr="00FA4B9B" w:rsidRDefault="00FA4B9B" w:rsidP="00FA4B9B">
      <w:pPr>
        <w:spacing w:line="360" w:lineRule="auto"/>
      </w:pPr>
      <w:r w:rsidRPr="00FA4B9B">
        <w:t>(12b)</w:t>
      </w:r>
      <w:r w:rsidRPr="00FA4B9B">
        <w:tab/>
        <w:t xml:space="preserve">Pokoj </w:t>
      </w:r>
      <w:r w:rsidRPr="00FA4B9B">
        <w:rPr>
          <w:b/>
          <w:bCs/>
        </w:rPr>
        <w:t>se nehoupal, jen když</w:t>
      </w:r>
      <w:r w:rsidRPr="00FA4B9B">
        <w:t xml:space="preserve"> jsem se zadíval na nějaký pevný bod. (</w:t>
      </w:r>
      <w:r w:rsidRPr="00D007FB">
        <w:rPr>
          <w:sz w:val="20"/>
          <w:szCs w:val="20"/>
        </w:rPr>
        <w:t>ČNK)</w:t>
      </w:r>
    </w:p>
    <w:p w14:paraId="74971033" w14:textId="77777777" w:rsidR="00D007FB" w:rsidRDefault="00D007FB" w:rsidP="00FA4B9B">
      <w:pPr>
        <w:spacing w:line="360" w:lineRule="auto"/>
      </w:pPr>
    </w:p>
    <w:p w14:paraId="4F15ADF3" w14:textId="100A421D" w:rsidR="00FA4B9B" w:rsidRPr="00FA4B9B" w:rsidRDefault="00FA4B9B" w:rsidP="00FA4B9B">
      <w:pPr>
        <w:spacing w:line="360" w:lineRule="auto"/>
      </w:pPr>
      <w:r w:rsidRPr="00FA4B9B">
        <w:t>(13a)</w:t>
      </w:r>
      <w:r w:rsidRPr="00FA4B9B">
        <w:tab/>
        <w:t xml:space="preserve">Místní cenzura </w:t>
      </w:r>
      <w:r w:rsidRPr="00FA4B9B">
        <w:rPr>
          <w:b/>
          <w:bCs/>
        </w:rPr>
        <w:t>bude</w:t>
      </w:r>
      <w:r w:rsidRPr="00FA4B9B">
        <w:t xml:space="preserve"> postupně </w:t>
      </w:r>
      <w:r w:rsidRPr="00FA4B9B">
        <w:rPr>
          <w:b/>
          <w:bCs/>
        </w:rPr>
        <w:t>slábnout, ledaže</w:t>
      </w:r>
      <w:r w:rsidRPr="00FA4B9B">
        <w:t xml:space="preserve"> se podaří cenzurovat internet.</w:t>
      </w:r>
    </w:p>
    <w:p w14:paraId="0DBF34F2" w14:textId="77777777" w:rsidR="00FA4B9B" w:rsidRPr="00FA4B9B" w:rsidRDefault="00FA4B9B" w:rsidP="00FA4B9B">
      <w:pPr>
        <w:spacing w:line="360" w:lineRule="auto"/>
      </w:pPr>
      <w:r w:rsidRPr="00FA4B9B">
        <w:lastRenderedPageBreak/>
        <w:t>(13b)</w:t>
      </w:r>
      <w:r w:rsidRPr="00FA4B9B">
        <w:tab/>
        <w:t xml:space="preserve">Místní cenzura </w:t>
      </w:r>
      <w:r w:rsidRPr="00FA4B9B">
        <w:rPr>
          <w:b/>
          <w:bCs/>
        </w:rPr>
        <w:t>nebude</w:t>
      </w:r>
      <w:r w:rsidRPr="00FA4B9B">
        <w:t xml:space="preserve"> postupně </w:t>
      </w:r>
      <w:r w:rsidRPr="00FA4B9B">
        <w:rPr>
          <w:b/>
          <w:bCs/>
        </w:rPr>
        <w:t>slábnout, jen když</w:t>
      </w:r>
      <w:r w:rsidRPr="00FA4B9B">
        <w:t xml:space="preserve"> se podaří cenzurovat internet.</w:t>
      </w:r>
    </w:p>
    <w:p w14:paraId="7B5EF071" w14:textId="77777777" w:rsidR="00FA4B9B" w:rsidRPr="00FA4B9B" w:rsidRDefault="00FA4B9B" w:rsidP="00FA4B9B">
      <w:pPr>
        <w:spacing w:line="360" w:lineRule="auto"/>
      </w:pPr>
    </w:p>
    <w:p w14:paraId="043B18AA" w14:textId="77777777" w:rsidR="00FA4B9B" w:rsidRPr="00FA4B9B" w:rsidRDefault="00FA4B9B" w:rsidP="00FA4B9B">
      <w:pPr>
        <w:spacing w:line="360" w:lineRule="auto"/>
      </w:pPr>
      <w:r w:rsidRPr="00FA4B9B">
        <w:tab/>
        <w:t xml:space="preserve">Pokud je v první klauzi výraz vyjadřující nutnost, např. sloveso </w:t>
      </w:r>
      <w:r w:rsidRPr="00FA4B9B">
        <w:rPr>
          <w:i/>
          <w:iCs/>
        </w:rPr>
        <w:t>muset</w:t>
      </w:r>
      <w:r w:rsidRPr="00FA4B9B">
        <w:t xml:space="preserve"> ve spojení s infinitivem, výjimková klauze hovoří o tom, za jakých podmínek k takové nutnosti  nedochází:</w:t>
      </w:r>
    </w:p>
    <w:p w14:paraId="6A2DDDBD" w14:textId="77777777" w:rsidR="00FA4B9B" w:rsidRPr="00FA4B9B" w:rsidRDefault="00FA4B9B" w:rsidP="00FA4B9B">
      <w:pPr>
        <w:spacing w:line="360" w:lineRule="auto"/>
      </w:pPr>
    </w:p>
    <w:p w14:paraId="7CA08D66" w14:textId="77777777" w:rsidR="00FA4B9B" w:rsidRPr="00FA4B9B" w:rsidRDefault="00FA4B9B" w:rsidP="00FA4B9B">
      <w:pPr>
        <w:spacing w:line="360" w:lineRule="auto"/>
        <w:ind w:left="705" w:hanging="705"/>
      </w:pPr>
      <w:r w:rsidRPr="00FA4B9B">
        <w:t>(14)</w:t>
      </w:r>
      <w:r w:rsidRPr="00FA4B9B">
        <w:tab/>
        <w:t xml:space="preserve">I jindy </w:t>
      </w:r>
      <w:r w:rsidRPr="00FA4B9B">
        <w:rPr>
          <w:b/>
          <w:bCs/>
        </w:rPr>
        <w:t>si musel vypůjčovat, ledaže</w:t>
      </w:r>
      <w:r w:rsidRPr="00FA4B9B">
        <w:t xml:space="preserve"> měl některý rok šťastnou ruku při investování. (</w:t>
      </w:r>
      <w:r w:rsidRPr="00FA4B9B">
        <w:rPr>
          <w:sz w:val="20"/>
          <w:szCs w:val="20"/>
        </w:rPr>
        <w:t>ČNK</w:t>
      </w:r>
      <w:r w:rsidRPr="00FA4B9B">
        <w:t>)</w:t>
      </w:r>
    </w:p>
    <w:p w14:paraId="365D77EB" w14:textId="77777777" w:rsidR="00FA4B9B" w:rsidRPr="00FA4B9B" w:rsidRDefault="00FA4B9B" w:rsidP="00FA4B9B">
      <w:pPr>
        <w:spacing w:line="360" w:lineRule="auto"/>
      </w:pPr>
    </w:p>
    <w:p w14:paraId="3ACE4192" w14:textId="77777777" w:rsidR="00FA4B9B" w:rsidRPr="00FA4B9B" w:rsidRDefault="00FA4B9B" w:rsidP="00FA4B9B">
      <w:pPr>
        <w:spacing w:line="360" w:lineRule="auto"/>
      </w:pPr>
    </w:p>
    <w:p w14:paraId="15B657A8" w14:textId="77777777" w:rsidR="00FA4B9B" w:rsidRPr="00FA4B9B" w:rsidRDefault="00FA4B9B" w:rsidP="00FA4B9B">
      <w:pPr>
        <w:spacing w:line="360" w:lineRule="auto"/>
        <w:rPr>
          <w:b/>
          <w:i/>
        </w:rPr>
      </w:pPr>
      <w:r w:rsidRPr="00FA4B9B">
        <w:rPr>
          <w:b/>
        </w:rPr>
        <w:t xml:space="preserve">IV. Složené spojky </w:t>
      </w:r>
      <w:r w:rsidRPr="00FA4B9B">
        <w:rPr>
          <w:b/>
          <w:i/>
        </w:rPr>
        <w:t>leda</w:t>
      </w:r>
      <w:r w:rsidRPr="00FA4B9B">
        <w:rPr>
          <w:b/>
        </w:rPr>
        <w:t xml:space="preserve"> </w:t>
      </w:r>
      <w:r w:rsidRPr="00FA4B9B">
        <w:rPr>
          <w:b/>
          <w:i/>
        </w:rPr>
        <w:t>když/leda kdyby/leda pokud</w:t>
      </w:r>
    </w:p>
    <w:p w14:paraId="0F4D84CD" w14:textId="77777777" w:rsidR="00FA4B9B" w:rsidRPr="00FA4B9B" w:rsidRDefault="00FA4B9B" w:rsidP="00FA4B9B">
      <w:pPr>
        <w:spacing w:line="360" w:lineRule="auto"/>
      </w:pPr>
      <w:r w:rsidRPr="00FA4B9B">
        <w:t xml:space="preserve">Výjimka z platnosti obsahu klauze, jíž něco tvrdíme, je zároveň podmínkou, za které toto tvrzení neplatí. Proto se někdy výjimková spojka </w:t>
      </w:r>
      <w:r w:rsidRPr="00FA4B9B">
        <w:rPr>
          <w:i/>
        </w:rPr>
        <w:t>leda</w:t>
      </w:r>
      <w:r w:rsidRPr="00FA4B9B">
        <w:t xml:space="preserve"> spojuje s podmínkově užitou spojkou </w:t>
      </w:r>
      <w:r w:rsidRPr="00FA4B9B">
        <w:rPr>
          <w:i/>
        </w:rPr>
        <w:t>když</w:t>
      </w:r>
      <w:r w:rsidRPr="00FA4B9B">
        <w:t xml:space="preserve"> nebo s podmínkovou spojkou </w:t>
      </w:r>
      <w:r w:rsidRPr="00FA4B9B">
        <w:rPr>
          <w:i/>
        </w:rPr>
        <w:t xml:space="preserve">pokud </w:t>
      </w:r>
      <w:r w:rsidRPr="00FA4B9B">
        <w:t xml:space="preserve">nebo </w:t>
      </w:r>
      <w:r w:rsidRPr="00FA4B9B">
        <w:rPr>
          <w:i/>
        </w:rPr>
        <w:t>kdyby</w:t>
      </w:r>
      <w:r w:rsidRPr="00FA4B9B">
        <w:rPr>
          <w:iCs/>
        </w:rPr>
        <w:t xml:space="preserve"> (</w:t>
      </w:r>
      <w:r w:rsidRPr="00FA4B9B">
        <w:rPr>
          <w:iCs/>
          <w:sz w:val="20"/>
          <w:szCs w:val="20"/>
        </w:rPr>
        <w:t>všechny doklady v bodu IV. a V. ČNK</w:t>
      </w:r>
      <w:r w:rsidRPr="00FA4B9B">
        <w:rPr>
          <w:iCs/>
        </w:rPr>
        <w:t>)</w:t>
      </w:r>
      <w:r w:rsidRPr="00FA4B9B">
        <w:t>:</w:t>
      </w:r>
    </w:p>
    <w:p w14:paraId="2BEC6BDD" w14:textId="77777777" w:rsidR="00FA4B9B" w:rsidRPr="00FA4B9B" w:rsidRDefault="00FA4B9B" w:rsidP="00FA4B9B">
      <w:pPr>
        <w:spacing w:line="360" w:lineRule="auto"/>
      </w:pPr>
    </w:p>
    <w:p w14:paraId="27F2CA63" w14:textId="77777777" w:rsidR="00FA4B9B" w:rsidRPr="00FA4B9B" w:rsidRDefault="00FA4B9B" w:rsidP="00FA4B9B">
      <w:pPr>
        <w:spacing w:line="360" w:lineRule="auto"/>
        <w:ind w:left="705" w:hanging="705"/>
      </w:pPr>
      <w:r w:rsidRPr="00FA4B9B">
        <w:t>(15)</w:t>
      </w:r>
      <w:r w:rsidRPr="00FA4B9B">
        <w:tab/>
        <w:t xml:space="preserve">Ale sestra </w:t>
      </w:r>
      <w:r w:rsidRPr="00FA4B9B">
        <w:rPr>
          <w:b/>
        </w:rPr>
        <w:t>nebyla</w:t>
      </w:r>
      <w:r w:rsidRPr="00FA4B9B">
        <w:t xml:space="preserve"> nikdy zdvořilá, </w:t>
      </w:r>
      <w:r w:rsidRPr="00FA4B9B">
        <w:rPr>
          <w:b/>
        </w:rPr>
        <w:t>leda když</w:t>
      </w:r>
      <w:r w:rsidRPr="00FA4B9B">
        <w:t xml:space="preserve"> měla nějakou návštěvu. (</w:t>
      </w:r>
      <w:r w:rsidRPr="00FA4B9B">
        <w:rPr>
          <w:sz w:val="20"/>
          <w:szCs w:val="20"/>
        </w:rPr>
        <w:t>překlad: Ch. Dickens</w:t>
      </w:r>
      <w:r w:rsidRPr="00FA4B9B">
        <w:t>)</w:t>
      </w:r>
    </w:p>
    <w:p w14:paraId="284B0E49" w14:textId="77777777" w:rsidR="00FA4B9B" w:rsidRPr="00FA4B9B" w:rsidRDefault="00FA4B9B" w:rsidP="00FA4B9B">
      <w:pPr>
        <w:spacing w:line="360" w:lineRule="auto"/>
        <w:ind w:left="705" w:hanging="705"/>
      </w:pPr>
      <w:r w:rsidRPr="00FA4B9B">
        <w:t>(16)</w:t>
      </w:r>
      <w:r w:rsidRPr="00FA4B9B">
        <w:tab/>
        <w:t xml:space="preserve">Hra ale </w:t>
      </w:r>
      <w:r w:rsidRPr="00FA4B9B">
        <w:rPr>
          <w:b/>
        </w:rPr>
        <w:t>nevypadá</w:t>
      </w:r>
      <w:r w:rsidRPr="00FA4B9B">
        <w:t xml:space="preserve"> tak dobře jako v trailerech, </w:t>
      </w:r>
      <w:r w:rsidRPr="00FA4B9B">
        <w:rPr>
          <w:b/>
        </w:rPr>
        <w:t>leda pokud</w:t>
      </w:r>
      <w:r w:rsidRPr="00FA4B9B">
        <w:t xml:space="preserve"> vlastníte velmi výkonný počítač.</w:t>
      </w:r>
    </w:p>
    <w:p w14:paraId="626FC396" w14:textId="77777777" w:rsidR="00FA4B9B" w:rsidRPr="00FA4B9B" w:rsidRDefault="00FA4B9B" w:rsidP="00FA4B9B">
      <w:pPr>
        <w:spacing w:line="360" w:lineRule="auto"/>
        <w:ind w:left="705" w:hanging="705"/>
      </w:pPr>
      <w:r w:rsidRPr="00FA4B9B">
        <w:t>(17)</w:t>
      </w:r>
      <w:r w:rsidRPr="00FA4B9B">
        <w:tab/>
        <w:t xml:space="preserve">V Liverpoolu totiž žádná perspektiva </w:t>
      </w:r>
      <w:r w:rsidRPr="00FA4B9B">
        <w:rPr>
          <w:b/>
          <w:bCs/>
        </w:rPr>
        <w:t>není</w:t>
      </w:r>
      <w:r w:rsidRPr="00FA4B9B">
        <w:t xml:space="preserve">, </w:t>
      </w:r>
      <w:r w:rsidRPr="00FA4B9B">
        <w:rPr>
          <w:b/>
        </w:rPr>
        <w:t>leda kdyby</w:t>
      </w:r>
      <w:r w:rsidRPr="00FA4B9B">
        <w:t xml:space="preserve"> vyměnili trenéra.</w:t>
      </w:r>
    </w:p>
    <w:p w14:paraId="74AF2CC1" w14:textId="77777777" w:rsidR="00FA4B9B" w:rsidRPr="00FA4B9B" w:rsidRDefault="00FA4B9B" w:rsidP="00FA4B9B">
      <w:pPr>
        <w:spacing w:line="360" w:lineRule="auto"/>
      </w:pPr>
    </w:p>
    <w:p w14:paraId="7F54CB17" w14:textId="77777777" w:rsidR="00FA4B9B" w:rsidRPr="00FA4B9B" w:rsidRDefault="00FA4B9B" w:rsidP="00FA4B9B">
      <w:pPr>
        <w:spacing w:line="360" w:lineRule="auto"/>
      </w:pPr>
      <w:r w:rsidRPr="00FA4B9B">
        <w:t>Srov. dále:</w:t>
      </w:r>
    </w:p>
    <w:p w14:paraId="73002F9B" w14:textId="77777777" w:rsidR="00FA4B9B" w:rsidRPr="00FA4B9B" w:rsidRDefault="00FA4B9B" w:rsidP="00FA4B9B">
      <w:pPr>
        <w:rPr>
          <w:rFonts w:ascii="Verdana" w:hAnsi="Verdana"/>
          <w:sz w:val="18"/>
          <w:szCs w:val="18"/>
        </w:rPr>
      </w:pPr>
      <w:r w:rsidRPr="00FA4B9B">
        <w:rPr>
          <w:rFonts w:ascii="Verdana" w:hAnsi="Verdana"/>
          <w:sz w:val="18"/>
          <w:szCs w:val="18"/>
        </w:rPr>
        <w:t xml:space="preserve">Ostatní kouzla se dají použít, </w:t>
      </w:r>
      <w:r w:rsidRPr="00FA4B9B">
        <w:rPr>
          <w:rFonts w:ascii="Verdana" w:hAnsi="Verdana"/>
          <w:b/>
          <w:sz w:val="18"/>
          <w:szCs w:val="18"/>
        </w:rPr>
        <w:t>leda když</w:t>
      </w:r>
      <w:r w:rsidRPr="00FA4B9B">
        <w:rPr>
          <w:rFonts w:ascii="Verdana" w:hAnsi="Verdana"/>
          <w:sz w:val="18"/>
          <w:szCs w:val="18"/>
        </w:rPr>
        <w:t xml:space="preserve"> se setkáš přímo s nepřítelem.</w:t>
      </w:r>
    </w:p>
    <w:p w14:paraId="692F500E" w14:textId="77777777" w:rsidR="00FA4B9B" w:rsidRPr="00FA4B9B" w:rsidRDefault="00FA4B9B" w:rsidP="00FA4B9B">
      <w:pPr>
        <w:rPr>
          <w:rFonts w:ascii="Verdana" w:hAnsi="Verdana"/>
          <w:sz w:val="18"/>
          <w:szCs w:val="18"/>
        </w:rPr>
      </w:pPr>
      <w:r w:rsidRPr="00FA4B9B">
        <w:rPr>
          <w:rFonts w:ascii="Verdana" w:hAnsi="Verdana"/>
          <w:sz w:val="18"/>
          <w:szCs w:val="18"/>
        </w:rPr>
        <w:t xml:space="preserve">Zřídkakdy víkendové schůzky zrušil, </w:t>
      </w:r>
      <w:r w:rsidRPr="00FA4B9B">
        <w:rPr>
          <w:rFonts w:ascii="Verdana" w:hAnsi="Verdana"/>
          <w:b/>
          <w:sz w:val="18"/>
          <w:szCs w:val="18"/>
        </w:rPr>
        <w:t>leda</w:t>
      </w:r>
      <w:r w:rsidRPr="00FA4B9B">
        <w:rPr>
          <w:rFonts w:ascii="Verdana" w:hAnsi="Verdana"/>
          <w:sz w:val="18"/>
          <w:szCs w:val="18"/>
        </w:rPr>
        <w:t xml:space="preserve"> </w:t>
      </w:r>
      <w:r w:rsidRPr="00FA4B9B">
        <w:rPr>
          <w:rFonts w:ascii="Verdana" w:hAnsi="Verdana"/>
          <w:b/>
          <w:sz w:val="18"/>
          <w:szCs w:val="18"/>
        </w:rPr>
        <w:t>když</w:t>
      </w:r>
      <w:r w:rsidRPr="00FA4B9B">
        <w:rPr>
          <w:rFonts w:ascii="Verdana" w:hAnsi="Verdana"/>
          <w:sz w:val="18"/>
          <w:szCs w:val="18"/>
        </w:rPr>
        <w:t xml:space="preserve"> byl nemocný.</w:t>
      </w:r>
    </w:p>
    <w:p w14:paraId="571F27F0" w14:textId="77777777" w:rsidR="00FA4B9B" w:rsidRPr="00FA4B9B" w:rsidRDefault="00FA4B9B" w:rsidP="00FA4B9B">
      <w:pPr>
        <w:rPr>
          <w:rFonts w:ascii="Verdana" w:hAnsi="Verdana"/>
          <w:sz w:val="18"/>
          <w:szCs w:val="18"/>
        </w:rPr>
      </w:pPr>
      <w:r w:rsidRPr="00FA4B9B">
        <w:rPr>
          <w:rFonts w:ascii="Verdana" w:hAnsi="Verdana"/>
          <w:sz w:val="18"/>
          <w:szCs w:val="18"/>
        </w:rPr>
        <w:t xml:space="preserve">Roboti samozřejmě nejsou schopni lhát, </w:t>
      </w:r>
      <w:r w:rsidRPr="00FA4B9B">
        <w:rPr>
          <w:rFonts w:ascii="Verdana" w:hAnsi="Verdana"/>
          <w:b/>
          <w:sz w:val="18"/>
          <w:szCs w:val="18"/>
        </w:rPr>
        <w:t>leda pokud</w:t>
      </w:r>
      <w:r w:rsidRPr="00FA4B9B">
        <w:rPr>
          <w:rFonts w:ascii="Verdana" w:hAnsi="Verdana"/>
          <w:sz w:val="18"/>
          <w:szCs w:val="18"/>
        </w:rPr>
        <w:t xml:space="preserve"> k tomu mají výslovný a velmi striktní rozkaz, a i tak jim to moc nejde.</w:t>
      </w:r>
    </w:p>
    <w:p w14:paraId="614C0FE1" w14:textId="77777777" w:rsidR="00FA4B9B" w:rsidRPr="00FA4B9B" w:rsidRDefault="00FA4B9B" w:rsidP="00FA4B9B"/>
    <w:p w14:paraId="3E0A27F2" w14:textId="77777777" w:rsidR="00FA4B9B" w:rsidRPr="00FA4B9B" w:rsidRDefault="00FA4B9B" w:rsidP="00FA4B9B">
      <w:pPr>
        <w:spacing w:line="360" w:lineRule="auto"/>
      </w:pPr>
    </w:p>
    <w:p w14:paraId="26AB3666" w14:textId="77777777" w:rsidR="00FA4B9B" w:rsidRPr="00FA4B9B" w:rsidRDefault="00FA4B9B" w:rsidP="00FA4B9B">
      <w:pPr>
        <w:spacing w:line="360" w:lineRule="auto"/>
        <w:rPr>
          <w:b/>
          <w:bCs/>
          <w:i/>
          <w:iCs/>
        </w:rPr>
      </w:pPr>
      <w:r w:rsidRPr="00FA4B9B">
        <w:rPr>
          <w:b/>
          <w:bCs/>
        </w:rPr>
        <w:t xml:space="preserve">V. Složené spojky </w:t>
      </w:r>
      <w:r w:rsidRPr="00FA4B9B">
        <w:rPr>
          <w:b/>
          <w:bCs/>
          <w:i/>
          <w:iCs/>
        </w:rPr>
        <w:t>leda až, leda aby</w:t>
      </w:r>
    </w:p>
    <w:p w14:paraId="1152A579" w14:textId="77777777" w:rsidR="00FA4B9B" w:rsidRPr="00FA4B9B" w:rsidRDefault="00FA4B9B" w:rsidP="00FA4B9B">
      <w:pPr>
        <w:spacing w:line="360" w:lineRule="auto"/>
      </w:pPr>
      <w:r w:rsidRPr="00FA4B9B">
        <w:t xml:space="preserve">Pomocí těchto spojek se výjimka z řečeného váže na další okolnost: u spojky </w:t>
      </w:r>
      <w:r w:rsidRPr="00FA4B9B">
        <w:rPr>
          <w:i/>
          <w:iCs/>
        </w:rPr>
        <w:t>až</w:t>
      </w:r>
      <w:r w:rsidRPr="00FA4B9B">
        <w:t xml:space="preserve"> na čas, u spojky </w:t>
      </w:r>
      <w:r w:rsidRPr="00FA4B9B">
        <w:rPr>
          <w:i/>
          <w:iCs/>
        </w:rPr>
        <w:t>aby</w:t>
      </w:r>
      <w:r w:rsidRPr="00FA4B9B">
        <w:t xml:space="preserve"> na  účel :</w:t>
      </w:r>
    </w:p>
    <w:p w14:paraId="2AA2D233" w14:textId="77777777" w:rsidR="00FA4B9B" w:rsidRPr="00FA4B9B" w:rsidRDefault="00FA4B9B" w:rsidP="00FA4B9B">
      <w:pPr>
        <w:spacing w:line="360" w:lineRule="auto"/>
      </w:pPr>
    </w:p>
    <w:p w14:paraId="4366ADB1" w14:textId="77777777" w:rsidR="00FA4B9B" w:rsidRPr="00FA4B9B" w:rsidRDefault="00FA4B9B" w:rsidP="00FA4B9B">
      <w:pPr>
        <w:spacing w:line="360" w:lineRule="auto"/>
        <w:ind w:left="705" w:hanging="705"/>
      </w:pPr>
      <w:r w:rsidRPr="00FA4B9B">
        <w:t>(18)</w:t>
      </w:r>
      <w:r w:rsidRPr="00FA4B9B">
        <w:tab/>
        <w:t xml:space="preserve">Říkají, že nevidí žádnou naději, </w:t>
      </w:r>
      <w:r w:rsidRPr="00FA4B9B">
        <w:rPr>
          <w:b/>
          <w:bCs/>
        </w:rPr>
        <w:t>leda až</w:t>
      </w:r>
      <w:r w:rsidRPr="00FA4B9B">
        <w:t xml:space="preserve"> se ten chlap hne z Bílého domu. (</w:t>
      </w:r>
      <w:r w:rsidRPr="00FA4B9B">
        <w:rPr>
          <w:sz w:val="20"/>
          <w:szCs w:val="20"/>
        </w:rPr>
        <w:t xml:space="preserve">překlad: J. Steinbeck, </w:t>
      </w:r>
      <w:r w:rsidRPr="00FA4B9B">
        <w:rPr>
          <w:i/>
          <w:iCs/>
          <w:sz w:val="20"/>
          <w:szCs w:val="20"/>
        </w:rPr>
        <w:t>Hrozny hněvu</w:t>
      </w:r>
      <w:r w:rsidRPr="00FA4B9B">
        <w:t>)</w:t>
      </w:r>
    </w:p>
    <w:p w14:paraId="55223DDC" w14:textId="77777777" w:rsidR="00FA4B9B" w:rsidRPr="00FA4B9B" w:rsidRDefault="00FA4B9B" w:rsidP="00FA4B9B">
      <w:pPr>
        <w:spacing w:line="360" w:lineRule="auto"/>
        <w:ind w:left="705" w:hanging="705"/>
        <w:rPr>
          <w:b/>
        </w:rPr>
      </w:pPr>
      <w:r w:rsidRPr="00FA4B9B">
        <w:rPr>
          <w:bCs/>
        </w:rPr>
        <w:t>(19)</w:t>
      </w:r>
      <w:r w:rsidRPr="00FA4B9B">
        <w:rPr>
          <w:b/>
        </w:rPr>
        <w:tab/>
      </w:r>
      <w:r w:rsidRPr="00FA4B9B">
        <w:t xml:space="preserve">Kromě paláce de Grandlieu, kde občas trávil večer, nechodil do společnosti, </w:t>
      </w:r>
      <w:r w:rsidRPr="00FA4B9B">
        <w:rPr>
          <w:b/>
          <w:bCs/>
        </w:rPr>
        <w:t>leda aby</w:t>
      </w:r>
      <w:r w:rsidRPr="00FA4B9B">
        <w:t xml:space="preserve"> tam udržoval obchodní známosti. (</w:t>
      </w:r>
      <w:r w:rsidRPr="00FA4B9B">
        <w:rPr>
          <w:sz w:val="20"/>
          <w:szCs w:val="20"/>
        </w:rPr>
        <w:t>překlad: H. de Balzac</w:t>
      </w:r>
      <w:r w:rsidRPr="00FA4B9B">
        <w:t>)</w:t>
      </w:r>
    </w:p>
    <w:p w14:paraId="1DAC039B" w14:textId="77777777" w:rsidR="00FA4B9B" w:rsidRPr="00FA4B9B" w:rsidRDefault="00FA4B9B" w:rsidP="00FA4B9B">
      <w:pPr>
        <w:spacing w:line="360" w:lineRule="auto"/>
        <w:rPr>
          <w:b/>
        </w:rPr>
      </w:pPr>
    </w:p>
    <w:p w14:paraId="6B130D40" w14:textId="77777777" w:rsidR="00FA4B9B" w:rsidRPr="00FA4B9B" w:rsidRDefault="00FA4B9B" w:rsidP="00FA4B9B">
      <w:pPr>
        <w:spacing w:line="360" w:lineRule="auto"/>
        <w:rPr>
          <w:b/>
        </w:rPr>
      </w:pPr>
    </w:p>
    <w:p w14:paraId="54F03614" w14:textId="77777777" w:rsidR="00FA4B9B" w:rsidRPr="00FA4B9B" w:rsidRDefault="00FA4B9B" w:rsidP="00FA4B9B">
      <w:pPr>
        <w:spacing w:line="360" w:lineRule="auto"/>
      </w:pPr>
      <w:r w:rsidRPr="00FA4B9B">
        <w:rPr>
          <w:b/>
        </w:rPr>
        <w:t>2.2.8.2. Souvětí s větou zřetelovou</w:t>
      </w:r>
    </w:p>
    <w:p w14:paraId="1E57716A" w14:textId="77777777" w:rsidR="00FA4B9B" w:rsidRPr="00FA4B9B" w:rsidRDefault="00FA4B9B" w:rsidP="00FA4B9B">
      <w:pPr>
        <w:spacing w:line="360" w:lineRule="auto"/>
      </w:pPr>
      <w:r w:rsidRPr="00FA4B9B">
        <w:t xml:space="preserve">Věta zřetelová udává, </w:t>
      </w:r>
      <w:r w:rsidRPr="00FA4B9B">
        <w:rPr>
          <w:b/>
        </w:rPr>
        <w:t>vzhledem k jaké okolnosti platí tvrzení věty hlavní</w:t>
      </w:r>
      <w:r w:rsidRPr="00FA4B9B">
        <w:t>. Lze rozlišit dva podtypy:</w:t>
      </w:r>
    </w:p>
    <w:p w14:paraId="1BA6A250" w14:textId="77777777" w:rsidR="00FA4B9B" w:rsidRPr="00FA4B9B" w:rsidRDefault="00FA4B9B" w:rsidP="00FA4B9B">
      <w:pPr>
        <w:spacing w:line="360" w:lineRule="auto"/>
        <w:rPr>
          <w:bCs/>
        </w:rPr>
      </w:pPr>
      <w:r w:rsidRPr="00FA4B9B">
        <w:rPr>
          <w:bCs/>
        </w:rPr>
        <w:t>(</w:t>
      </w:r>
      <w:r w:rsidRPr="00FA4B9B">
        <w:rPr>
          <w:bCs/>
          <w:sz w:val="20"/>
          <w:szCs w:val="20"/>
        </w:rPr>
        <w:t>Všechny doklady této kap. kromě věty (9) jsou z ČNK</w:t>
      </w:r>
      <w:r w:rsidRPr="00FA4B9B">
        <w:rPr>
          <w:bCs/>
        </w:rPr>
        <w:t>)</w:t>
      </w:r>
    </w:p>
    <w:p w14:paraId="62AD9061" w14:textId="77777777" w:rsidR="00FA4B9B" w:rsidRPr="00FA4B9B" w:rsidRDefault="00FA4B9B" w:rsidP="00FA4B9B">
      <w:pPr>
        <w:spacing w:line="360" w:lineRule="auto"/>
        <w:rPr>
          <w:b/>
        </w:rPr>
      </w:pPr>
    </w:p>
    <w:p w14:paraId="3788D7B8" w14:textId="77777777" w:rsidR="00FA4B9B" w:rsidRPr="00FA4B9B" w:rsidRDefault="00FA4B9B" w:rsidP="00FA4B9B">
      <w:pPr>
        <w:spacing w:line="360" w:lineRule="auto"/>
      </w:pPr>
      <w:r w:rsidRPr="00FA4B9B">
        <w:rPr>
          <w:b/>
        </w:rPr>
        <w:t>I. Zřetel ke specifické vlastnosti, složce či aspektu jevu</w:t>
      </w:r>
    </w:p>
    <w:p w14:paraId="17C878B3" w14:textId="77777777" w:rsidR="00FA4B9B" w:rsidRPr="00FA4B9B" w:rsidRDefault="00FA4B9B" w:rsidP="00FA4B9B">
      <w:pPr>
        <w:spacing w:line="360" w:lineRule="auto"/>
      </w:pPr>
      <w:r w:rsidRPr="00FA4B9B">
        <w:t xml:space="preserve">Zřetelová věta obsahuje přísudkové sloveso </w:t>
      </w:r>
      <w:r w:rsidRPr="00FA4B9B">
        <w:rPr>
          <w:i/>
        </w:rPr>
        <w:t>jít</w:t>
      </w:r>
      <w:r w:rsidRPr="00FA4B9B">
        <w:t xml:space="preserve">, </w:t>
      </w:r>
      <w:r w:rsidRPr="00FA4B9B">
        <w:rPr>
          <w:i/>
        </w:rPr>
        <w:t>jednat se</w:t>
      </w:r>
      <w:r w:rsidRPr="00FA4B9B">
        <w:t xml:space="preserve"> nebo </w:t>
      </w:r>
      <w:r w:rsidRPr="00FA4B9B">
        <w:rPr>
          <w:i/>
        </w:rPr>
        <w:t>týkat se</w:t>
      </w:r>
      <w:r w:rsidRPr="00FA4B9B">
        <w:t xml:space="preserve">, a je uvozena spojkami </w:t>
      </w:r>
      <w:r w:rsidRPr="00FA4B9B">
        <w:rPr>
          <w:i/>
        </w:rPr>
        <w:t>pokud</w:t>
      </w:r>
      <w:r w:rsidRPr="00FA4B9B">
        <w:t xml:space="preserve"> nebo </w:t>
      </w:r>
      <w:r w:rsidRPr="00FA4B9B">
        <w:rPr>
          <w:i/>
        </w:rPr>
        <w:t>co</w:t>
      </w:r>
      <w:r w:rsidRPr="00FA4B9B">
        <w:t>. Udává, vzhledem k jaké specifické okolnosti předmětu řeči je tvrzení platné:</w:t>
      </w:r>
    </w:p>
    <w:p w14:paraId="00CB301E" w14:textId="77777777" w:rsidR="00FA4B9B" w:rsidRPr="00FA4B9B" w:rsidRDefault="00FA4B9B" w:rsidP="00FA4B9B">
      <w:pPr>
        <w:spacing w:line="360" w:lineRule="auto"/>
      </w:pPr>
    </w:p>
    <w:p w14:paraId="0E018E26" w14:textId="77777777" w:rsidR="00FA4B9B" w:rsidRPr="00FA4B9B" w:rsidRDefault="00FA4B9B" w:rsidP="00FA4B9B">
      <w:pPr>
        <w:spacing w:line="360" w:lineRule="auto"/>
      </w:pPr>
      <w:r w:rsidRPr="00FA4B9B">
        <w:t>(1)</w:t>
      </w:r>
      <w:r w:rsidRPr="00FA4B9B">
        <w:tab/>
      </w:r>
      <w:r w:rsidRPr="00FA4B9B">
        <w:rPr>
          <w:b/>
          <w:bCs/>
        </w:rPr>
        <w:t>Pokud jde o</w:t>
      </w:r>
      <w:r w:rsidRPr="00FA4B9B">
        <w:t xml:space="preserve"> těhotenství, jsem alkoholový fundamentalista!</w:t>
      </w:r>
    </w:p>
    <w:p w14:paraId="6CB6F177" w14:textId="77777777" w:rsidR="00FA4B9B" w:rsidRPr="00FA4B9B" w:rsidRDefault="00FA4B9B" w:rsidP="00FA4B9B">
      <w:pPr>
        <w:spacing w:line="360" w:lineRule="auto"/>
        <w:ind w:left="705" w:hanging="705"/>
      </w:pPr>
      <w:r w:rsidRPr="00FA4B9B">
        <w:t>(2)</w:t>
      </w:r>
      <w:r w:rsidRPr="00FA4B9B">
        <w:tab/>
      </w:r>
      <w:r w:rsidRPr="00FA4B9B">
        <w:rPr>
          <w:b/>
          <w:bCs/>
        </w:rPr>
        <w:t>Pokud se jedná o agresivitu</w:t>
      </w:r>
      <w:r w:rsidRPr="00FA4B9B">
        <w:t>, rozdíly mezi šimpanzem a bonobem zhruba odpovídají odlišnostem vlků a psů.</w:t>
      </w:r>
    </w:p>
    <w:p w14:paraId="415A4746" w14:textId="77777777" w:rsidR="00FA4B9B" w:rsidRPr="00FA4B9B" w:rsidRDefault="00FA4B9B" w:rsidP="00FA4B9B">
      <w:pPr>
        <w:spacing w:line="360" w:lineRule="auto"/>
        <w:ind w:left="705" w:hanging="705"/>
      </w:pPr>
      <w:r w:rsidRPr="00FA4B9B">
        <w:t>(3)</w:t>
      </w:r>
      <w:r w:rsidRPr="00FA4B9B">
        <w:tab/>
      </w:r>
      <w:r w:rsidRPr="00FA4B9B">
        <w:rPr>
          <w:b/>
          <w:bCs/>
        </w:rPr>
        <w:t>Co se týče agresivity</w:t>
      </w:r>
      <w:r w:rsidRPr="00FA4B9B">
        <w:t>, mají totiž zvířata s lidmi podle odborníků velmi mnoho společného.</w:t>
      </w:r>
    </w:p>
    <w:p w14:paraId="3F6D0CFD" w14:textId="77777777" w:rsidR="00FA4B9B" w:rsidRPr="00FA4B9B" w:rsidRDefault="00FA4B9B" w:rsidP="00FA4B9B">
      <w:pPr>
        <w:spacing w:line="360" w:lineRule="auto"/>
      </w:pPr>
    </w:p>
    <w:p w14:paraId="55982777" w14:textId="77777777" w:rsidR="00FA4B9B" w:rsidRPr="00FA4B9B" w:rsidRDefault="00FA4B9B" w:rsidP="00FA4B9B">
      <w:pPr>
        <w:spacing w:line="360" w:lineRule="auto"/>
      </w:pPr>
      <w:r w:rsidRPr="00FA4B9B">
        <w:tab/>
        <w:t>Zřetelově omezovací věta může stát i v postpozici:</w:t>
      </w:r>
    </w:p>
    <w:p w14:paraId="492EED1A" w14:textId="77777777" w:rsidR="00FA4B9B" w:rsidRPr="00FA4B9B" w:rsidRDefault="00FA4B9B" w:rsidP="00FA4B9B">
      <w:pPr>
        <w:spacing w:line="360" w:lineRule="auto"/>
      </w:pPr>
    </w:p>
    <w:p w14:paraId="284AD55D" w14:textId="77777777" w:rsidR="00FA4B9B" w:rsidRPr="00FA4B9B" w:rsidRDefault="00FA4B9B" w:rsidP="00FA4B9B">
      <w:pPr>
        <w:spacing w:line="360" w:lineRule="auto"/>
        <w:ind w:left="705" w:hanging="705"/>
      </w:pPr>
      <w:r w:rsidRPr="00FA4B9B">
        <w:t xml:space="preserve">(4) </w:t>
      </w:r>
      <w:r w:rsidRPr="00FA4B9B">
        <w:tab/>
        <w:t xml:space="preserve">Veškerou soudnost, zdá se, pak ztratila většina institucí, </w:t>
      </w:r>
      <w:r w:rsidRPr="00FA4B9B">
        <w:rPr>
          <w:b/>
        </w:rPr>
        <w:t>pokud jde o</w:t>
      </w:r>
      <w:r w:rsidRPr="00FA4B9B">
        <w:t xml:space="preserve"> výpočetní techniku. </w:t>
      </w:r>
    </w:p>
    <w:p w14:paraId="59E81F3C" w14:textId="77777777" w:rsidR="00FA4B9B" w:rsidRPr="00FA4B9B" w:rsidRDefault="00FA4B9B" w:rsidP="00FA4B9B">
      <w:pPr>
        <w:spacing w:line="360" w:lineRule="auto"/>
        <w:ind w:left="705" w:hanging="705"/>
      </w:pPr>
      <w:r w:rsidRPr="00FA4B9B">
        <w:t>(5)</w:t>
      </w:r>
      <w:r w:rsidRPr="00FA4B9B">
        <w:tab/>
        <w:t xml:space="preserve">Ne všechna města jsou si však rovna, </w:t>
      </w:r>
      <w:r w:rsidRPr="00FA4B9B">
        <w:rPr>
          <w:b/>
          <w:bCs/>
        </w:rPr>
        <w:t>pokud se jedná o</w:t>
      </w:r>
      <w:r w:rsidRPr="00FA4B9B">
        <w:t xml:space="preserve"> to, kolik turisté místní ekonomice přinesou peněz.</w:t>
      </w:r>
    </w:p>
    <w:p w14:paraId="39032175" w14:textId="77777777" w:rsidR="00FA4B9B" w:rsidRPr="00FA4B9B" w:rsidRDefault="00FA4B9B" w:rsidP="00FA4B9B">
      <w:pPr>
        <w:spacing w:line="360" w:lineRule="auto"/>
      </w:pPr>
      <w:r w:rsidRPr="00FA4B9B">
        <w:t>(6)</w:t>
      </w:r>
      <w:r w:rsidRPr="00FA4B9B">
        <w:tab/>
        <w:t xml:space="preserve">"Já jsem ustoupila, </w:t>
      </w:r>
      <w:r w:rsidRPr="00FA4B9B">
        <w:rPr>
          <w:b/>
          <w:bCs/>
        </w:rPr>
        <w:t>co se týče</w:t>
      </w:r>
      <w:r w:rsidRPr="00FA4B9B">
        <w:t xml:space="preserve"> obchodu. Ty ustoupíš v otázce bydlení."</w:t>
      </w:r>
    </w:p>
    <w:p w14:paraId="4827451E" w14:textId="77777777" w:rsidR="00FA4B9B" w:rsidRPr="00FA4B9B" w:rsidRDefault="00FA4B9B" w:rsidP="00FA4B9B">
      <w:pPr>
        <w:spacing w:line="360" w:lineRule="auto"/>
      </w:pPr>
    </w:p>
    <w:p w14:paraId="259371E8" w14:textId="77777777" w:rsidR="00FA4B9B" w:rsidRPr="00FA4B9B" w:rsidRDefault="00FA4B9B" w:rsidP="00FA4B9B">
      <w:pPr>
        <w:spacing w:line="480" w:lineRule="atLeast"/>
      </w:pPr>
      <w:r w:rsidRPr="00FA4B9B">
        <w:t>Srov. dále:</w:t>
      </w:r>
    </w:p>
    <w:p w14:paraId="24859B3D" w14:textId="77777777" w:rsidR="00FA4B9B" w:rsidRPr="00FA4B9B" w:rsidRDefault="00FA4B9B" w:rsidP="00FA4B9B">
      <w:pPr>
        <w:rPr>
          <w:rFonts w:ascii="Verdana" w:hAnsi="Verdana"/>
          <w:sz w:val="18"/>
          <w:szCs w:val="18"/>
        </w:rPr>
      </w:pPr>
      <w:r w:rsidRPr="00FA4B9B">
        <w:rPr>
          <w:rFonts w:ascii="Verdana" w:hAnsi="Verdana"/>
          <w:sz w:val="18"/>
          <w:szCs w:val="18"/>
        </w:rPr>
        <w:t xml:space="preserve">[…] machnovci vynikali pro anarchistické hnutí netypickými protižidovskými pogromy, při nichž se popravovalo především jezdeckou šavlí. </w:t>
      </w:r>
      <w:r w:rsidRPr="00FA4B9B">
        <w:rPr>
          <w:rFonts w:ascii="Verdana" w:hAnsi="Verdana"/>
          <w:b/>
          <w:sz w:val="18"/>
          <w:szCs w:val="18"/>
        </w:rPr>
        <w:t>Pokud jde o</w:t>
      </w:r>
      <w:r w:rsidRPr="00FA4B9B">
        <w:rPr>
          <w:rFonts w:ascii="Verdana" w:hAnsi="Verdana"/>
          <w:sz w:val="18"/>
          <w:szCs w:val="18"/>
        </w:rPr>
        <w:t xml:space="preserve"> brutalitu, byli předstiženi až za druhé světové války nacisty.</w:t>
      </w:r>
    </w:p>
    <w:p w14:paraId="34A1315A" w14:textId="77777777" w:rsidR="00FA4B9B" w:rsidRPr="00FA4B9B" w:rsidRDefault="00FA4B9B" w:rsidP="00FA4B9B">
      <w:pPr>
        <w:rPr>
          <w:rFonts w:ascii="Verdana" w:hAnsi="Verdana"/>
          <w:sz w:val="18"/>
          <w:szCs w:val="18"/>
        </w:rPr>
      </w:pPr>
    </w:p>
    <w:p w14:paraId="26EF1A65" w14:textId="77777777" w:rsidR="00FA4B9B" w:rsidRPr="00FA4B9B" w:rsidRDefault="00FA4B9B" w:rsidP="00FA4B9B">
      <w:pPr>
        <w:rPr>
          <w:rFonts w:ascii="Verdana" w:hAnsi="Verdana"/>
          <w:sz w:val="18"/>
          <w:szCs w:val="18"/>
        </w:rPr>
      </w:pPr>
      <w:r w:rsidRPr="00FA4B9B">
        <w:rPr>
          <w:rFonts w:ascii="Verdana" w:hAnsi="Verdana"/>
          <w:sz w:val="18"/>
          <w:szCs w:val="18"/>
        </w:rPr>
        <w:t xml:space="preserve">[… ] myslím, že by ses měla snažit před nimi utajit svůj ohavný vkus, </w:t>
      </w:r>
      <w:r w:rsidRPr="00FA4B9B">
        <w:rPr>
          <w:rFonts w:ascii="Verdana" w:hAnsi="Verdana"/>
          <w:b/>
          <w:bCs/>
          <w:sz w:val="18"/>
          <w:szCs w:val="18"/>
        </w:rPr>
        <w:t>pokud jde o</w:t>
      </w:r>
      <w:r w:rsidRPr="00FA4B9B">
        <w:rPr>
          <w:rFonts w:ascii="Verdana" w:hAnsi="Verdana"/>
          <w:sz w:val="18"/>
          <w:szCs w:val="18"/>
        </w:rPr>
        <w:t xml:space="preserve"> literaturu. </w:t>
      </w:r>
    </w:p>
    <w:p w14:paraId="3DD46038" w14:textId="77777777" w:rsidR="00FA4B9B" w:rsidRPr="00FA4B9B" w:rsidRDefault="00FA4B9B" w:rsidP="00FA4B9B">
      <w:pPr>
        <w:spacing w:line="360" w:lineRule="auto"/>
        <w:rPr>
          <w:b/>
        </w:rPr>
      </w:pPr>
    </w:p>
    <w:p w14:paraId="177C21C8" w14:textId="77777777" w:rsidR="00FA4B9B" w:rsidRPr="00FA4B9B" w:rsidRDefault="00FA4B9B" w:rsidP="00FA4B9B">
      <w:pPr>
        <w:spacing w:line="360" w:lineRule="auto"/>
        <w:rPr>
          <w:bCs/>
        </w:rPr>
      </w:pPr>
      <w:r w:rsidRPr="00FA4B9B">
        <w:rPr>
          <w:b/>
        </w:rPr>
        <w:tab/>
      </w:r>
      <w:r w:rsidRPr="00FA4B9B">
        <w:rPr>
          <w:bCs/>
        </w:rPr>
        <w:t>Výrazy ,</w:t>
      </w:r>
      <w:r w:rsidRPr="00FA4B9B">
        <w:rPr>
          <w:bCs/>
          <w:i/>
          <w:iCs/>
        </w:rPr>
        <w:t>pokud jde o</w:t>
      </w:r>
      <w:r w:rsidRPr="00FA4B9B">
        <w:rPr>
          <w:bCs/>
        </w:rPr>
        <w:t>/</w:t>
      </w:r>
      <w:r w:rsidRPr="00FA4B9B">
        <w:rPr>
          <w:bCs/>
          <w:i/>
          <w:iCs/>
        </w:rPr>
        <w:t>pokud se jedná o</w:t>
      </w:r>
      <w:r w:rsidRPr="00FA4B9B">
        <w:rPr>
          <w:bCs/>
        </w:rPr>
        <w:t>/</w:t>
      </w:r>
      <w:r w:rsidRPr="00FA4B9B">
        <w:rPr>
          <w:bCs/>
          <w:i/>
          <w:iCs/>
        </w:rPr>
        <w:t>co se týče</w:t>
      </w:r>
      <w:r w:rsidRPr="00FA4B9B">
        <w:rPr>
          <w:bCs/>
        </w:rPr>
        <w:t xml:space="preserve"> + nominální fráze‘ jsou však mnohem častěji pouze </w:t>
      </w:r>
      <w:r w:rsidRPr="00FA4B9B">
        <w:rPr>
          <w:b/>
        </w:rPr>
        <w:t>prostředkem uvozujícím následující specifické téma</w:t>
      </w:r>
      <w:r w:rsidRPr="00FA4B9B">
        <w:rPr>
          <w:bCs/>
        </w:rPr>
        <w:t>; např.:</w:t>
      </w:r>
    </w:p>
    <w:p w14:paraId="1028BC8B" w14:textId="77777777" w:rsidR="00FA4B9B" w:rsidRPr="00FA4B9B" w:rsidRDefault="00FA4B9B" w:rsidP="00FA4B9B">
      <w:pPr>
        <w:spacing w:line="360" w:lineRule="auto"/>
        <w:rPr>
          <w:bCs/>
        </w:rPr>
      </w:pPr>
    </w:p>
    <w:p w14:paraId="05D5CD88" w14:textId="77777777" w:rsidR="00FA4B9B" w:rsidRPr="00FA4B9B" w:rsidRDefault="00FA4B9B" w:rsidP="00FA4B9B">
      <w:pPr>
        <w:rPr>
          <w:rFonts w:ascii="Verdana" w:hAnsi="Verdana"/>
          <w:bCs/>
          <w:sz w:val="18"/>
          <w:szCs w:val="18"/>
        </w:rPr>
      </w:pPr>
      <w:r w:rsidRPr="00FA4B9B">
        <w:rPr>
          <w:rFonts w:ascii="Verdana" w:hAnsi="Verdana"/>
          <w:sz w:val="18"/>
          <w:szCs w:val="18"/>
        </w:rPr>
        <w:t>„</w:t>
      </w:r>
      <w:r w:rsidRPr="00FA4B9B">
        <w:rPr>
          <w:rFonts w:ascii="Verdana" w:hAnsi="Verdana"/>
          <w:b/>
          <w:bCs/>
          <w:sz w:val="18"/>
          <w:szCs w:val="18"/>
        </w:rPr>
        <w:t>Pokud jde o</w:t>
      </w:r>
      <w:r w:rsidRPr="00FA4B9B">
        <w:rPr>
          <w:rFonts w:ascii="Verdana" w:hAnsi="Verdana"/>
          <w:sz w:val="18"/>
          <w:szCs w:val="18"/>
        </w:rPr>
        <w:t xml:space="preserve"> mě, já chci naše tradice udržet,“ říká rozhodně místní učitel Rowel.</w:t>
      </w:r>
    </w:p>
    <w:p w14:paraId="763A943F" w14:textId="77777777" w:rsidR="00FA4B9B" w:rsidRPr="00FA4B9B" w:rsidRDefault="00FA4B9B" w:rsidP="00FA4B9B">
      <w:pPr>
        <w:rPr>
          <w:rFonts w:ascii="Verdana" w:hAnsi="Verdana"/>
          <w:bCs/>
          <w:sz w:val="18"/>
          <w:szCs w:val="18"/>
        </w:rPr>
      </w:pPr>
      <w:r w:rsidRPr="00FA4B9B">
        <w:rPr>
          <w:rFonts w:ascii="Verdana" w:hAnsi="Verdana"/>
          <w:b/>
          <w:bCs/>
          <w:sz w:val="18"/>
          <w:szCs w:val="18"/>
        </w:rPr>
        <w:lastRenderedPageBreak/>
        <w:t>Pokud jde o</w:t>
      </w:r>
      <w:r w:rsidRPr="00FA4B9B">
        <w:rPr>
          <w:rFonts w:ascii="Verdana" w:hAnsi="Verdana"/>
          <w:sz w:val="18"/>
          <w:szCs w:val="18"/>
        </w:rPr>
        <w:t xml:space="preserve"> přesvědčené komunisty, nemůžeme ovšem od nich žádat něco jiného; […] (</w:t>
      </w:r>
      <w:r w:rsidRPr="00FA4B9B">
        <w:rPr>
          <w:rFonts w:ascii="Verdana" w:hAnsi="Verdana"/>
          <w:sz w:val="20"/>
          <w:szCs w:val="20"/>
        </w:rPr>
        <w:t>K. Čapek</w:t>
      </w:r>
      <w:r w:rsidRPr="00FA4B9B">
        <w:rPr>
          <w:rFonts w:ascii="Verdana" w:hAnsi="Verdana"/>
          <w:sz w:val="18"/>
          <w:szCs w:val="18"/>
        </w:rPr>
        <w:t>)</w:t>
      </w:r>
    </w:p>
    <w:p w14:paraId="40563DC8" w14:textId="77777777" w:rsidR="00FA4B9B" w:rsidRPr="00FA4B9B" w:rsidRDefault="00FA4B9B" w:rsidP="00FA4B9B">
      <w:pPr>
        <w:rPr>
          <w:rFonts w:ascii="Verdana" w:hAnsi="Verdana"/>
          <w:bCs/>
          <w:sz w:val="18"/>
          <w:szCs w:val="18"/>
        </w:rPr>
      </w:pPr>
      <w:r w:rsidRPr="00FA4B9B">
        <w:rPr>
          <w:rFonts w:ascii="Verdana" w:hAnsi="Verdana"/>
          <w:b/>
          <w:bCs/>
          <w:sz w:val="18"/>
          <w:szCs w:val="18"/>
        </w:rPr>
        <w:t>Pokud jde o</w:t>
      </w:r>
      <w:r w:rsidRPr="00FA4B9B">
        <w:rPr>
          <w:rFonts w:ascii="Verdana" w:hAnsi="Verdana"/>
          <w:sz w:val="18"/>
          <w:szCs w:val="18"/>
        </w:rPr>
        <w:t xml:space="preserve"> výdaje na domácnost, byly prostě nutné!</w:t>
      </w:r>
    </w:p>
    <w:p w14:paraId="478CF61A" w14:textId="77777777" w:rsidR="00FA4B9B" w:rsidRPr="00FA4B9B" w:rsidRDefault="00FA4B9B" w:rsidP="00FA4B9B">
      <w:pPr>
        <w:rPr>
          <w:rFonts w:ascii="Verdana" w:hAnsi="Verdana"/>
          <w:bCs/>
          <w:sz w:val="18"/>
          <w:szCs w:val="18"/>
        </w:rPr>
      </w:pPr>
      <w:r w:rsidRPr="00FA4B9B">
        <w:rPr>
          <w:rFonts w:ascii="Verdana" w:hAnsi="Verdana"/>
          <w:b/>
          <w:bCs/>
          <w:sz w:val="18"/>
          <w:szCs w:val="18"/>
        </w:rPr>
        <w:t>Pokud se týče</w:t>
      </w:r>
      <w:r w:rsidRPr="00FA4B9B">
        <w:rPr>
          <w:rFonts w:ascii="Verdana" w:hAnsi="Verdana"/>
          <w:sz w:val="18"/>
          <w:szCs w:val="18"/>
        </w:rPr>
        <w:t xml:space="preserve"> ženevské Komise pro studium Mločí Otázky, vykonala velikou a záslužnou práci hlavně tím, že se pečlivě vystříhala všech ožehavých politických i hospodářských otázek. (</w:t>
      </w:r>
      <w:r w:rsidRPr="00FA4B9B">
        <w:rPr>
          <w:sz w:val="20"/>
          <w:szCs w:val="20"/>
        </w:rPr>
        <w:t>K. Čapek</w:t>
      </w:r>
      <w:r w:rsidRPr="00FA4B9B">
        <w:rPr>
          <w:rFonts w:ascii="Verdana" w:hAnsi="Verdana"/>
          <w:sz w:val="18"/>
          <w:szCs w:val="18"/>
        </w:rPr>
        <w:t>)</w:t>
      </w:r>
    </w:p>
    <w:p w14:paraId="05CA1220" w14:textId="77777777" w:rsidR="00FA4B9B" w:rsidRPr="00FA4B9B" w:rsidRDefault="00FA4B9B" w:rsidP="00FA4B9B">
      <w:pPr>
        <w:rPr>
          <w:rFonts w:ascii="Verdana" w:hAnsi="Verdana"/>
          <w:bCs/>
          <w:sz w:val="18"/>
          <w:szCs w:val="18"/>
        </w:rPr>
      </w:pPr>
      <w:r w:rsidRPr="00FA4B9B">
        <w:rPr>
          <w:rFonts w:ascii="Verdana" w:hAnsi="Verdana"/>
          <w:b/>
          <w:bCs/>
          <w:sz w:val="18"/>
          <w:szCs w:val="18"/>
        </w:rPr>
        <w:t>Co se týče</w:t>
      </w:r>
      <w:r w:rsidRPr="00FA4B9B">
        <w:rPr>
          <w:rFonts w:ascii="Verdana" w:hAnsi="Verdana"/>
          <w:sz w:val="18"/>
          <w:szCs w:val="18"/>
        </w:rPr>
        <w:t xml:space="preserve"> Karburátorů, zaručuju, pánové, dividendu stopadesátiprocentní. (</w:t>
      </w:r>
      <w:r w:rsidRPr="00FA4B9B">
        <w:rPr>
          <w:sz w:val="20"/>
          <w:szCs w:val="20"/>
        </w:rPr>
        <w:t>K. Čapek</w:t>
      </w:r>
      <w:r w:rsidRPr="00FA4B9B">
        <w:rPr>
          <w:rFonts w:ascii="Verdana" w:hAnsi="Verdana"/>
          <w:sz w:val="18"/>
          <w:szCs w:val="18"/>
        </w:rPr>
        <w:t>)</w:t>
      </w:r>
    </w:p>
    <w:p w14:paraId="3425FE76" w14:textId="77777777" w:rsidR="00FA4B9B" w:rsidRPr="00FA4B9B" w:rsidRDefault="00FA4B9B" w:rsidP="00FA4B9B">
      <w:pPr>
        <w:spacing w:line="360" w:lineRule="auto"/>
        <w:rPr>
          <w:b/>
        </w:rPr>
      </w:pPr>
    </w:p>
    <w:p w14:paraId="309FCE7C" w14:textId="77777777" w:rsidR="00FA4B9B" w:rsidRPr="00FA4B9B" w:rsidRDefault="00FA4B9B" w:rsidP="00FA4B9B">
      <w:pPr>
        <w:spacing w:line="360" w:lineRule="auto"/>
        <w:rPr>
          <w:b/>
        </w:rPr>
      </w:pPr>
    </w:p>
    <w:p w14:paraId="7DC127CF" w14:textId="77777777" w:rsidR="00FA4B9B" w:rsidRPr="00FA4B9B" w:rsidRDefault="00FA4B9B" w:rsidP="00FA4B9B">
      <w:pPr>
        <w:spacing w:line="360" w:lineRule="auto"/>
      </w:pPr>
      <w:r w:rsidRPr="00FA4B9B">
        <w:rPr>
          <w:b/>
        </w:rPr>
        <w:t xml:space="preserve">II. Zřetel k míře jevu </w:t>
      </w:r>
    </w:p>
    <w:p w14:paraId="76213C50" w14:textId="77777777" w:rsidR="00FA4B9B" w:rsidRPr="00FA4B9B" w:rsidRDefault="00FA4B9B" w:rsidP="00FA4B9B">
      <w:pPr>
        <w:spacing w:line="360" w:lineRule="auto"/>
      </w:pPr>
      <w:r w:rsidRPr="00FA4B9B">
        <w:t xml:space="preserve">Zřetelová klauze udává, že to, co se tvrdí v řídící klauzi, je pravdivé nebo přiměřené jen za podmínky vyjádřené ve zřetelové klauzi; je přitom implikováno, že obsah základové klauze </w:t>
      </w:r>
      <w:r w:rsidRPr="00FA4B9B">
        <w:rPr>
          <w:b/>
        </w:rPr>
        <w:t>platí jen do určité míry</w:t>
      </w:r>
      <w:r w:rsidRPr="00FA4B9B">
        <w:t>. Zřetel k míře jevu se explicitně vyjadřuje následujícími spojovacími výrazy:</w:t>
      </w:r>
    </w:p>
    <w:p w14:paraId="7413BCAD" w14:textId="77777777" w:rsidR="00FA4B9B" w:rsidRPr="00FA4B9B" w:rsidRDefault="00FA4B9B" w:rsidP="00FA4B9B">
      <w:pPr>
        <w:spacing w:line="360" w:lineRule="auto"/>
        <w:rPr>
          <w:b/>
        </w:rPr>
      </w:pPr>
    </w:p>
    <w:p w14:paraId="343A1D2D" w14:textId="77777777" w:rsidR="00FA4B9B" w:rsidRPr="00FA4B9B" w:rsidRDefault="00FA4B9B" w:rsidP="00FA4B9B">
      <w:pPr>
        <w:spacing w:line="360" w:lineRule="auto"/>
        <w:rPr>
          <w:b/>
        </w:rPr>
      </w:pPr>
      <w:r w:rsidRPr="00FA4B9B">
        <w:rPr>
          <w:b/>
        </w:rPr>
        <w:t xml:space="preserve">1. Korelativní spojková struktura </w:t>
      </w:r>
      <w:r w:rsidRPr="00FA4B9B">
        <w:rPr>
          <w:b/>
          <w:i/>
        </w:rPr>
        <w:t>potud – pokud</w:t>
      </w:r>
    </w:p>
    <w:p w14:paraId="347E2994" w14:textId="77777777" w:rsidR="00FA4B9B" w:rsidRPr="00FA4B9B" w:rsidRDefault="00FA4B9B" w:rsidP="00FA4B9B">
      <w:pPr>
        <w:spacing w:line="360" w:lineRule="auto"/>
      </w:pPr>
      <w:r w:rsidRPr="00FA4B9B">
        <w:t xml:space="preserve">Před výrazem </w:t>
      </w:r>
      <w:r w:rsidRPr="00FA4B9B">
        <w:rPr>
          <w:i/>
          <w:iCs/>
        </w:rPr>
        <w:t>potud</w:t>
      </w:r>
      <w:r w:rsidRPr="00FA4B9B">
        <w:t xml:space="preserve"> stává partikule </w:t>
      </w:r>
      <w:r w:rsidRPr="00FA4B9B">
        <w:rPr>
          <w:i/>
          <w:iCs/>
        </w:rPr>
        <w:t>jen</w:t>
      </w:r>
      <w:r w:rsidRPr="00FA4B9B">
        <w:t>, není ale nutná:</w:t>
      </w:r>
    </w:p>
    <w:p w14:paraId="670DF19F" w14:textId="77777777" w:rsidR="00FA4B9B" w:rsidRPr="00FA4B9B" w:rsidRDefault="00FA4B9B" w:rsidP="00FA4B9B">
      <w:pPr>
        <w:spacing w:line="360" w:lineRule="auto"/>
      </w:pPr>
    </w:p>
    <w:p w14:paraId="1CFB5F51" w14:textId="77777777" w:rsidR="00FA4B9B" w:rsidRPr="00FA4B9B" w:rsidRDefault="00FA4B9B" w:rsidP="00FA4B9B">
      <w:pPr>
        <w:spacing w:line="360" w:lineRule="auto"/>
        <w:ind w:left="705" w:hanging="705"/>
      </w:pPr>
      <w:r w:rsidRPr="00FA4B9B">
        <w:t>(7)</w:t>
      </w:r>
      <w:r w:rsidRPr="00FA4B9B">
        <w:tab/>
        <w:t xml:space="preserve">Zdravá společnost je zdravá </w:t>
      </w:r>
      <w:r w:rsidRPr="00FA4B9B">
        <w:rPr>
          <w:b/>
          <w:bCs/>
        </w:rPr>
        <w:t>potud, pokud</w:t>
      </w:r>
      <w:r w:rsidRPr="00FA4B9B">
        <w:t xml:space="preserve"> může odolat svodům levicové a pravicové patologie.</w:t>
      </w:r>
    </w:p>
    <w:p w14:paraId="7284783F" w14:textId="77777777" w:rsidR="00FA4B9B" w:rsidRPr="00FA4B9B" w:rsidRDefault="00FA4B9B" w:rsidP="00FA4B9B">
      <w:pPr>
        <w:spacing w:line="360" w:lineRule="auto"/>
      </w:pPr>
      <w:r w:rsidRPr="00FA4B9B">
        <w:t>(8)</w:t>
      </w:r>
      <w:r w:rsidRPr="00FA4B9B">
        <w:tab/>
        <w:t xml:space="preserve">Zajímal se o mne </w:t>
      </w:r>
      <w:r w:rsidRPr="00FA4B9B">
        <w:rPr>
          <w:b/>
          <w:bCs/>
        </w:rPr>
        <w:t>jen</w:t>
      </w:r>
      <w:r w:rsidRPr="00FA4B9B">
        <w:t xml:space="preserve"> </w:t>
      </w:r>
      <w:r w:rsidRPr="00FA4B9B">
        <w:rPr>
          <w:b/>
        </w:rPr>
        <w:t>potud, pokud</w:t>
      </w:r>
      <w:r w:rsidRPr="00FA4B9B">
        <w:t xml:space="preserve"> mě mohl využívat.</w:t>
      </w:r>
    </w:p>
    <w:p w14:paraId="5F05F036" w14:textId="77777777" w:rsidR="00FA4B9B" w:rsidRPr="00FA4B9B" w:rsidRDefault="00FA4B9B" w:rsidP="00FA4B9B">
      <w:pPr>
        <w:spacing w:line="360" w:lineRule="auto"/>
      </w:pPr>
    </w:p>
    <w:p w14:paraId="01DD340B" w14:textId="77777777" w:rsidR="00FA4B9B" w:rsidRPr="00FA4B9B" w:rsidRDefault="00FA4B9B" w:rsidP="00FA4B9B">
      <w:pPr>
        <w:spacing w:line="360" w:lineRule="auto"/>
      </w:pPr>
      <w:r w:rsidRPr="00FA4B9B">
        <w:t>Srov. dále:</w:t>
      </w:r>
    </w:p>
    <w:p w14:paraId="1E22371B" w14:textId="77777777" w:rsidR="00FA4B9B" w:rsidRPr="00FA4B9B" w:rsidRDefault="00FA4B9B" w:rsidP="00FA4B9B">
      <w:pPr>
        <w:rPr>
          <w:rFonts w:ascii="Verdana" w:hAnsi="Verdana"/>
          <w:sz w:val="18"/>
          <w:szCs w:val="18"/>
        </w:rPr>
      </w:pPr>
      <w:r w:rsidRPr="00FA4B9B">
        <w:rPr>
          <w:rFonts w:ascii="Verdana" w:hAnsi="Verdana"/>
          <w:sz w:val="18"/>
          <w:szCs w:val="18"/>
        </w:rPr>
        <w:t xml:space="preserve">Politika je zajímá </w:t>
      </w:r>
      <w:r w:rsidRPr="00FA4B9B">
        <w:rPr>
          <w:rFonts w:ascii="Verdana" w:hAnsi="Verdana"/>
          <w:b/>
          <w:bCs/>
          <w:sz w:val="18"/>
          <w:szCs w:val="18"/>
        </w:rPr>
        <w:t>potud, pokud</w:t>
      </w:r>
      <w:r w:rsidRPr="00FA4B9B">
        <w:rPr>
          <w:rFonts w:ascii="Verdana" w:hAnsi="Verdana"/>
          <w:sz w:val="18"/>
          <w:szCs w:val="18"/>
        </w:rPr>
        <w:t xml:space="preserve"> jim konkrétní politik pomůže řešit problémy, které není schopen občan vyřešit sám.</w:t>
      </w:r>
    </w:p>
    <w:p w14:paraId="21A8C7A0" w14:textId="77777777" w:rsidR="00FA4B9B" w:rsidRPr="00FA4B9B" w:rsidRDefault="00FA4B9B" w:rsidP="00FA4B9B">
      <w:pPr>
        <w:rPr>
          <w:rFonts w:ascii="Verdana" w:hAnsi="Verdana"/>
          <w:sz w:val="18"/>
          <w:szCs w:val="18"/>
        </w:rPr>
      </w:pPr>
    </w:p>
    <w:p w14:paraId="62FF142C" w14:textId="77777777" w:rsidR="00FA4B9B" w:rsidRPr="00FA4B9B" w:rsidRDefault="00FA4B9B" w:rsidP="00FA4B9B">
      <w:pPr>
        <w:rPr>
          <w:rFonts w:ascii="Verdana" w:hAnsi="Verdana"/>
          <w:sz w:val="18"/>
          <w:szCs w:val="18"/>
        </w:rPr>
      </w:pPr>
      <w:r w:rsidRPr="00FA4B9B">
        <w:rPr>
          <w:rFonts w:ascii="Verdana" w:hAnsi="Verdana"/>
          <w:sz w:val="18"/>
          <w:szCs w:val="18"/>
        </w:rPr>
        <w:t xml:space="preserve">"Ženy bez dětí jsou pro konkurenci na trhu práce i v politice vybaveny stejně dobře jako muži. V soutěži o dobrá pracovní místa či křesla v parlamentu si nezasluhují žádné zvláštní ohledy. Jsou diskriminovány </w:t>
      </w:r>
      <w:r w:rsidRPr="00FA4B9B">
        <w:rPr>
          <w:rFonts w:ascii="Verdana" w:hAnsi="Verdana"/>
          <w:b/>
          <w:bCs/>
          <w:sz w:val="18"/>
          <w:szCs w:val="18"/>
        </w:rPr>
        <w:t>jen potud, pokud</w:t>
      </w:r>
      <w:r w:rsidRPr="00FA4B9B">
        <w:rPr>
          <w:rFonts w:ascii="Verdana" w:hAnsi="Verdana"/>
          <w:sz w:val="18"/>
          <w:szCs w:val="18"/>
        </w:rPr>
        <w:t xml:space="preserve"> se diskriminovat nechají."</w:t>
      </w:r>
    </w:p>
    <w:p w14:paraId="6EB5CE06" w14:textId="77777777" w:rsidR="00FA4B9B" w:rsidRPr="00FA4B9B" w:rsidRDefault="00FA4B9B" w:rsidP="00FA4B9B">
      <w:pPr>
        <w:rPr>
          <w:rFonts w:ascii="Verdana" w:hAnsi="Verdana"/>
          <w:sz w:val="18"/>
          <w:szCs w:val="18"/>
        </w:rPr>
      </w:pPr>
    </w:p>
    <w:p w14:paraId="4FADA78D" w14:textId="77777777" w:rsidR="00FA4B9B" w:rsidRPr="00FA4B9B" w:rsidRDefault="00FA4B9B" w:rsidP="00FA4B9B">
      <w:pPr>
        <w:rPr>
          <w:rFonts w:ascii="Verdana" w:hAnsi="Verdana"/>
          <w:sz w:val="18"/>
          <w:szCs w:val="18"/>
        </w:rPr>
      </w:pPr>
      <w:r w:rsidRPr="00FA4B9B">
        <w:rPr>
          <w:rFonts w:ascii="Verdana" w:hAnsi="Verdana"/>
          <w:sz w:val="18"/>
          <w:szCs w:val="18"/>
        </w:rPr>
        <w:t xml:space="preserve">Ještě před půl rokem se však funkcionáři KSČ dovolávali práva jen tam, kde se jim to hodilo, a orgány kontrolující zákonnost ji kontrolovaly jen </w:t>
      </w:r>
      <w:r w:rsidRPr="00FA4B9B">
        <w:rPr>
          <w:rFonts w:ascii="Verdana" w:hAnsi="Verdana"/>
          <w:b/>
          <w:sz w:val="18"/>
          <w:szCs w:val="18"/>
        </w:rPr>
        <w:t>potud, pokud</w:t>
      </w:r>
      <w:r w:rsidRPr="00FA4B9B">
        <w:rPr>
          <w:rFonts w:ascii="Verdana" w:hAnsi="Verdana"/>
          <w:sz w:val="18"/>
          <w:szCs w:val="18"/>
        </w:rPr>
        <w:t xml:space="preserve"> jim to strana dovolila. </w:t>
      </w:r>
    </w:p>
    <w:p w14:paraId="5401B14D" w14:textId="77777777" w:rsidR="00FA4B9B" w:rsidRPr="00FA4B9B" w:rsidRDefault="00FA4B9B" w:rsidP="00FA4B9B">
      <w:pPr>
        <w:spacing w:line="360" w:lineRule="auto"/>
      </w:pPr>
    </w:p>
    <w:p w14:paraId="5FFBB215" w14:textId="77777777" w:rsidR="00FA4B9B" w:rsidRPr="00FA4B9B" w:rsidRDefault="00FA4B9B" w:rsidP="00FA4B9B">
      <w:pPr>
        <w:spacing w:line="360" w:lineRule="auto"/>
        <w:ind w:firstLine="708"/>
      </w:pPr>
      <w:r w:rsidRPr="00FA4B9B">
        <w:t xml:space="preserve">Implicitně lze omezení zřetelem vyjádřit i jen samotnou spojkou </w:t>
      </w:r>
      <w:r w:rsidRPr="00FA4B9B">
        <w:rPr>
          <w:i/>
        </w:rPr>
        <w:t>pokud</w:t>
      </w:r>
      <w:r w:rsidRPr="00FA4B9B">
        <w:t xml:space="preserve"> nebo spojením této spojky s omezovacím </w:t>
      </w:r>
      <w:r w:rsidRPr="00FA4B9B">
        <w:rPr>
          <w:i/>
        </w:rPr>
        <w:t>jen</w:t>
      </w:r>
      <w:r w:rsidRPr="00FA4B9B">
        <w:t xml:space="preserve">; zároveň tu však jde o specifický </w:t>
      </w:r>
      <w:r w:rsidRPr="00FA4B9B">
        <w:rPr>
          <w:b/>
          <w:bCs/>
        </w:rPr>
        <w:t>význam podmiňování</w:t>
      </w:r>
      <w:r w:rsidRPr="00FA4B9B">
        <w:t>:</w:t>
      </w:r>
    </w:p>
    <w:p w14:paraId="55EBCB09" w14:textId="77777777" w:rsidR="00FA4B9B" w:rsidRPr="00FA4B9B" w:rsidRDefault="00FA4B9B" w:rsidP="00FA4B9B">
      <w:pPr>
        <w:spacing w:line="360" w:lineRule="auto"/>
      </w:pPr>
    </w:p>
    <w:p w14:paraId="51D8F854" w14:textId="77777777" w:rsidR="00FA4B9B" w:rsidRPr="00FA4B9B" w:rsidRDefault="00FA4B9B" w:rsidP="00FA4B9B">
      <w:pPr>
        <w:spacing w:line="360" w:lineRule="auto"/>
      </w:pPr>
      <w:r w:rsidRPr="00FA4B9B">
        <w:t>(9)</w:t>
      </w:r>
      <w:r w:rsidRPr="00FA4B9B">
        <w:tab/>
        <w:t xml:space="preserve">Zajímal se o mne, (jen) </w:t>
      </w:r>
      <w:r w:rsidRPr="00FA4B9B">
        <w:rPr>
          <w:b/>
        </w:rPr>
        <w:t>pokud</w:t>
      </w:r>
      <w:r w:rsidRPr="00FA4B9B">
        <w:t xml:space="preserve"> mě mohl využívat.</w:t>
      </w:r>
    </w:p>
    <w:p w14:paraId="0BBB831D" w14:textId="77777777" w:rsidR="00FA4B9B" w:rsidRPr="00FA4B9B" w:rsidRDefault="00FA4B9B" w:rsidP="00FA4B9B">
      <w:pPr>
        <w:spacing w:line="360" w:lineRule="auto"/>
      </w:pPr>
    </w:p>
    <w:p w14:paraId="33A1A5C9" w14:textId="77777777" w:rsidR="00FA4B9B" w:rsidRPr="00FA4B9B" w:rsidRDefault="00FA4B9B" w:rsidP="00FA4B9B">
      <w:pPr>
        <w:spacing w:line="360" w:lineRule="auto"/>
        <w:rPr>
          <w:b/>
          <w:bCs/>
          <w:i/>
          <w:iCs/>
        </w:rPr>
      </w:pPr>
      <w:r w:rsidRPr="00FA4B9B">
        <w:rPr>
          <w:b/>
          <w:bCs/>
        </w:rPr>
        <w:t xml:space="preserve">2. Korelativní spojková struktura </w:t>
      </w:r>
      <w:r w:rsidRPr="00FA4B9B">
        <w:rPr>
          <w:b/>
          <w:bCs/>
          <w:i/>
          <w:iCs/>
        </w:rPr>
        <w:t>do té míry, že</w:t>
      </w:r>
    </w:p>
    <w:p w14:paraId="5B61D6FA" w14:textId="77777777" w:rsidR="00FA4B9B" w:rsidRPr="00FA4B9B" w:rsidRDefault="00FA4B9B" w:rsidP="00FA4B9B">
      <w:pPr>
        <w:spacing w:line="360" w:lineRule="auto"/>
      </w:pPr>
      <w:r w:rsidRPr="00FA4B9B">
        <w:t xml:space="preserve">Jde o explicitní způsob vyjadřování omezení zřetelem k míře jevu; zejména tehdy, předchází-li výrazu </w:t>
      </w:r>
      <w:r w:rsidRPr="00FA4B9B">
        <w:rPr>
          <w:i/>
          <w:iCs/>
        </w:rPr>
        <w:t>do té míry, že</w:t>
      </w:r>
      <w:r w:rsidRPr="00FA4B9B">
        <w:t xml:space="preserve"> omezovací partikule </w:t>
      </w:r>
      <w:r w:rsidRPr="00FA4B9B">
        <w:rPr>
          <w:i/>
          <w:iCs/>
        </w:rPr>
        <w:t>jen</w:t>
      </w:r>
      <w:r w:rsidRPr="00FA4B9B">
        <w:t>:</w:t>
      </w:r>
    </w:p>
    <w:p w14:paraId="53810F2F" w14:textId="77777777" w:rsidR="00FA4B9B" w:rsidRPr="00FA4B9B" w:rsidRDefault="00FA4B9B" w:rsidP="00FA4B9B">
      <w:pPr>
        <w:spacing w:line="360" w:lineRule="auto"/>
      </w:pPr>
    </w:p>
    <w:p w14:paraId="19305A2A" w14:textId="77777777" w:rsidR="00FA4B9B" w:rsidRPr="00FA4B9B" w:rsidRDefault="00FA4B9B" w:rsidP="00FA4B9B">
      <w:pPr>
        <w:spacing w:line="360" w:lineRule="auto"/>
      </w:pPr>
      <w:r w:rsidRPr="00FA4B9B">
        <w:lastRenderedPageBreak/>
        <w:t>(10)</w:t>
      </w:r>
      <w:r w:rsidRPr="00FA4B9B">
        <w:tab/>
        <w:t xml:space="preserve">Moravanem jsem </w:t>
      </w:r>
      <w:r w:rsidRPr="00FA4B9B">
        <w:rPr>
          <w:b/>
        </w:rPr>
        <w:t>do té míry, že</w:t>
      </w:r>
      <w:r w:rsidRPr="00FA4B9B">
        <w:t xml:space="preserve"> žiju na Moravě. </w:t>
      </w:r>
    </w:p>
    <w:p w14:paraId="6EFFB9CC" w14:textId="77777777" w:rsidR="00FA4B9B" w:rsidRPr="00FA4B9B" w:rsidRDefault="00FA4B9B" w:rsidP="00FA4B9B">
      <w:pPr>
        <w:spacing w:line="360" w:lineRule="auto"/>
        <w:ind w:left="705" w:hanging="705"/>
      </w:pPr>
      <w:r w:rsidRPr="00FA4B9B">
        <w:t>(11)</w:t>
      </w:r>
      <w:r w:rsidRPr="00FA4B9B">
        <w:tab/>
        <w:t xml:space="preserve">Nejsem věřící, takže se mě moje židovství týká </w:t>
      </w:r>
      <w:r w:rsidRPr="00FA4B9B">
        <w:rPr>
          <w:b/>
          <w:bCs/>
        </w:rPr>
        <w:t>jen do té míry, že</w:t>
      </w:r>
      <w:r w:rsidRPr="00FA4B9B">
        <w:t xml:space="preserve"> na mně lidé poznají, že jsem Žid.</w:t>
      </w:r>
    </w:p>
    <w:p w14:paraId="6387BE52" w14:textId="77777777" w:rsidR="00FA4B9B" w:rsidRPr="00FA4B9B" w:rsidRDefault="00FA4B9B" w:rsidP="00FA4B9B">
      <w:pPr>
        <w:spacing w:line="360" w:lineRule="auto"/>
      </w:pPr>
    </w:p>
    <w:p w14:paraId="699D2953" w14:textId="77777777" w:rsidR="00FA4B9B" w:rsidRPr="00FA4B9B" w:rsidRDefault="00FA4B9B" w:rsidP="00FA4B9B">
      <w:pPr>
        <w:spacing w:line="360" w:lineRule="auto"/>
      </w:pPr>
      <w:r w:rsidRPr="00FA4B9B">
        <w:tab/>
        <w:t xml:space="preserve">Výraz </w:t>
      </w:r>
      <w:r w:rsidRPr="00FA4B9B">
        <w:rPr>
          <w:i/>
          <w:iCs/>
        </w:rPr>
        <w:t>do té míry, že</w:t>
      </w:r>
      <w:r w:rsidRPr="00FA4B9B">
        <w:t xml:space="preserve"> ovšem většinou vyjadřuje </w:t>
      </w:r>
      <w:r w:rsidRPr="00FA4B9B">
        <w:rPr>
          <w:b/>
          <w:bCs/>
        </w:rPr>
        <w:t>jen velkou míru</w:t>
      </w:r>
      <w:r w:rsidRPr="00FA4B9B">
        <w:t xml:space="preserve"> něčeho, aniž jde o omezování; např.:</w:t>
      </w:r>
    </w:p>
    <w:p w14:paraId="4D4757AD" w14:textId="77777777" w:rsidR="00FA4B9B" w:rsidRPr="00FA4B9B" w:rsidRDefault="00FA4B9B" w:rsidP="00FA4B9B">
      <w:pPr>
        <w:spacing w:line="360" w:lineRule="auto"/>
      </w:pPr>
    </w:p>
    <w:p w14:paraId="44FB71B9" w14:textId="77777777" w:rsidR="00FA4B9B" w:rsidRPr="00FA4B9B" w:rsidRDefault="00FA4B9B" w:rsidP="00FA4B9B">
      <w:pPr>
        <w:rPr>
          <w:rFonts w:ascii="Verdana" w:hAnsi="Verdana"/>
          <w:sz w:val="18"/>
          <w:szCs w:val="18"/>
        </w:rPr>
      </w:pPr>
      <w:r w:rsidRPr="00FA4B9B">
        <w:rPr>
          <w:rFonts w:ascii="Verdana" w:hAnsi="Verdana"/>
          <w:sz w:val="18"/>
          <w:szCs w:val="18"/>
        </w:rPr>
        <w:t xml:space="preserve">Buď naše průměrná penze klesne na necelou čtvrtinu průměrné mzdy, nebo půjdeme do důchodu až v 73 letech, anebo se Česká republika zadluží </w:t>
      </w:r>
      <w:r w:rsidRPr="00FA4B9B">
        <w:rPr>
          <w:rFonts w:ascii="Verdana" w:hAnsi="Verdana"/>
          <w:b/>
          <w:bCs/>
          <w:sz w:val="18"/>
          <w:szCs w:val="18"/>
        </w:rPr>
        <w:t>do té míry, že</w:t>
      </w:r>
      <w:r w:rsidRPr="00FA4B9B">
        <w:rPr>
          <w:rFonts w:ascii="Verdana" w:hAnsi="Verdana"/>
          <w:sz w:val="18"/>
          <w:szCs w:val="18"/>
        </w:rPr>
        <w:t xml:space="preserve"> nastane kolaps veřejných financí.</w:t>
      </w:r>
    </w:p>
    <w:p w14:paraId="7D4692EE" w14:textId="77777777" w:rsidR="00FA4B9B" w:rsidRPr="00FA4B9B" w:rsidRDefault="00FA4B9B" w:rsidP="00FA4B9B">
      <w:pPr>
        <w:rPr>
          <w:rFonts w:ascii="Verdana" w:hAnsi="Verdana"/>
          <w:sz w:val="18"/>
          <w:szCs w:val="18"/>
        </w:rPr>
      </w:pPr>
    </w:p>
    <w:p w14:paraId="177FB4AB" w14:textId="77777777" w:rsidR="00FA4B9B" w:rsidRPr="00FA4B9B" w:rsidRDefault="00FA4B9B" w:rsidP="00FA4B9B">
      <w:pPr>
        <w:rPr>
          <w:rFonts w:ascii="Verdana" w:hAnsi="Verdana"/>
          <w:sz w:val="18"/>
          <w:szCs w:val="18"/>
        </w:rPr>
      </w:pPr>
      <w:r w:rsidRPr="00FA4B9B">
        <w:rPr>
          <w:rFonts w:ascii="Verdana" w:hAnsi="Verdana"/>
          <w:sz w:val="18"/>
          <w:szCs w:val="18"/>
        </w:rPr>
        <w:t xml:space="preserve">V dětství jí vymyli mozek </w:t>
      </w:r>
      <w:r w:rsidRPr="00FA4B9B">
        <w:rPr>
          <w:rFonts w:ascii="Verdana" w:hAnsi="Verdana"/>
          <w:b/>
          <w:bCs/>
          <w:sz w:val="18"/>
          <w:szCs w:val="18"/>
        </w:rPr>
        <w:t>do té míry, že</w:t>
      </w:r>
      <w:r w:rsidRPr="00FA4B9B">
        <w:rPr>
          <w:rFonts w:ascii="Verdana" w:hAnsi="Verdana"/>
          <w:sz w:val="18"/>
          <w:szCs w:val="18"/>
        </w:rPr>
        <w:t xml:space="preserve"> se jednoduše nedokáže přimět vůdce kritizovat, vysvětluje mladá žena.</w:t>
      </w:r>
    </w:p>
    <w:p w14:paraId="1942AF82" w14:textId="77777777" w:rsidR="00FA4B9B" w:rsidRPr="00FA4B9B" w:rsidRDefault="00FA4B9B" w:rsidP="00FA4B9B">
      <w:pPr>
        <w:spacing w:line="360" w:lineRule="auto"/>
      </w:pPr>
    </w:p>
    <w:p w14:paraId="2E53C839" w14:textId="77777777" w:rsidR="00FA4B9B" w:rsidRPr="00FA4B9B" w:rsidRDefault="00FA4B9B" w:rsidP="00FA4B9B">
      <w:pPr>
        <w:spacing w:line="360" w:lineRule="auto"/>
        <w:rPr>
          <w:b/>
          <w:bCs/>
        </w:rPr>
      </w:pPr>
    </w:p>
    <w:p w14:paraId="5F34FCCF" w14:textId="77777777" w:rsidR="00FA4B9B" w:rsidRPr="00FA4B9B" w:rsidRDefault="00FA4B9B" w:rsidP="00FA4B9B">
      <w:pPr>
        <w:spacing w:line="360" w:lineRule="auto"/>
        <w:rPr>
          <w:b/>
          <w:bCs/>
        </w:rPr>
      </w:pPr>
      <w:r w:rsidRPr="00FA4B9B">
        <w:rPr>
          <w:b/>
          <w:bCs/>
        </w:rPr>
        <w:t xml:space="preserve">3. Spojkový výraz </w:t>
      </w:r>
      <w:r w:rsidRPr="00FA4B9B">
        <w:rPr>
          <w:b/>
          <w:bCs/>
          <w:i/>
          <w:iCs/>
        </w:rPr>
        <w:t>v tom ohledu, že</w:t>
      </w:r>
    </w:p>
    <w:p w14:paraId="0ED383B1" w14:textId="77777777" w:rsidR="00FA4B9B" w:rsidRPr="00FA4B9B" w:rsidRDefault="00FA4B9B" w:rsidP="00FA4B9B">
      <w:pPr>
        <w:spacing w:line="360" w:lineRule="auto"/>
      </w:pPr>
      <w:r w:rsidRPr="00FA4B9B">
        <w:t>Tento složený explicitní spojkový výraz je málo frekventovaný:</w:t>
      </w:r>
    </w:p>
    <w:p w14:paraId="636FE5C1" w14:textId="77777777" w:rsidR="00FA4B9B" w:rsidRPr="00FA4B9B" w:rsidRDefault="00FA4B9B" w:rsidP="00FA4B9B">
      <w:pPr>
        <w:spacing w:line="360" w:lineRule="auto"/>
      </w:pPr>
    </w:p>
    <w:p w14:paraId="56CE0FC1" w14:textId="77777777" w:rsidR="00FA4B9B" w:rsidRPr="00FA4B9B" w:rsidRDefault="00FA4B9B" w:rsidP="00FA4B9B">
      <w:pPr>
        <w:spacing w:line="360" w:lineRule="auto"/>
      </w:pPr>
      <w:r w:rsidRPr="00FA4B9B">
        <w:t>(12)</w:t>
      </w:r>
      <w:r w:rsidRPr="00FA4B9B">
        <w:tab/>
        <w:t xml:space="preserve">Sláva je pro mě důležitá jen </w:t>
      </w:r>
      <w:r w:rsidRPr="00FA4B9B">
        <w:rPr>
          <w:b/>
          <w:bCs/>
        </w:rPr>
        <w:t>v tom ohledu, že</w:t>
      </w:r>
      <w:r w:rsidRPr="00FA4B9B">
        <w:t xml:space="preserve"> přivádí lidi na naše koncerty.</w:t>
      </w:r>
    </w:p>
    <w:p w14:paraId="3A3F3582" w14:textId="77777777" w:rsidR="00FA4B9B" w:rsidRPr="00FA4B9B" w:rsidRDefault="00FA4B9B" w:rsidP="00FA4B9B">
      <w:pPr>
        <w:spacing w:line="360" w:lineRule="auto"/>
      </w:pPr>
    </w:p>
    <w:p w14:paraId="25F48043" w14:textId="77777777" w:rsidR="00FA4B9B" w:rsidRPr="00FA4B9B" w:rsidRDefault="00FA4B9B" w:rsidP="00FA4B9B">
      <w:pPr>
        <w:spacing w:line="360" w:lineRule="auto"/>
        <w:rPr>
          <w:b/>
          <w:bCs/>
          <w:iCs/>
        </w:rPr>
      </w:pPr>
      <w:r w:rsidRPr="00FA4B9B">
        <w:rPr>
          <w:b/>
          <w:bCs/>
        </w:rPr>
        <w:t xml:space="preserve">4. složená spojka </w:t>
      </w:r>
      <w:r w:rsidRPr="00FA4B9B">
        <w:rPr>
          <w:b/>
          <w:bCs/>
          <w:i/>
        </w:rPr>
        <w:t>potud,  že</w:t>
      </w:r>
    </w:p>
    <w:p w14:paraId="2FE9617C" w14:textId="77777777" w:rsidR="00FA4B9B" w:rsidRPr="00FA4B9B" w:rsidRDefault="00FA4B9B" w:rsidP="00FA4B9B">
      <w:pPr>
        <w:spacing w:line="360" w:lineRule="auto"/>
      </w:pPr>
      <w:r w:rsidRPr="00FA4B9B">
        <w:t>Tato složená zřetelově měrová spojka je málo frekventovaná:</w:t>
      </w:r>
    </w:p>
    <w:p w14:paraId="274D8F0A" w14:textId="77777777" w:rsidR="00FA4B9B" w:rsidRPr="00FA4B9B" w:rsidRDefault="00FA4B9B" w:rsidP="00FA4B9B">
      <w:pPr>
        <w:spacing w:line="360" w:lineRule="auto"/>
      </w:pPr>
    </w:p>
    <w:p w14:paraId="657546ED" w14:textId="77777777" w:rsidR="00FA4B9B" w:rsidRPr="00FA4B9B" w:rsidRDefault="00FA4B9B" w:rsidP="00FA4B9B">
      <w:pPr>
        <w:spacing w:line="360" w:lineRule="auto"/>
        <w:ind w:left="705" w:hanging="705"/>
      </w:pPr>
      <w:r w:rsidRPr="00FA4B9B">
        <w:t>(13)</w:t>
      </w:r>
      <w:r w:rsidRPr="00FA4B9B">
        <w:tab/>
        <w:t xml:space="preserve">Zájmy občanů a nové vlády se shodují </w:t>
      </w:r>
      <w:r w:rsidRPr="00FA4B9B">
        <w:rPr>
          <w:b/>
        </w:rPr>
        <w:t>potud, že</w:t>
      </w:r>
      <w:r w:rsidRPr="00FA4B9B">
        <w:t xml:space="preserve"> zprofanovaní činitelé musí odejít.</w:t>
      </w:r>
    </w:p>
    <w:p w14:paraId="5F2ED933" w14:textId="77777777" w:rsidR="00FA4B9B" w:rsidRPr="00FA4B9B" w:rsidRDefault="00FA4B9B" w:rsidP="00FA4B9B">
      <w:pPr>
        <w:spacing w:line="480" w:lineRule="atLeast"/>
      </w:pPr>
      <w:r w:rsidRPr="00FA4B9B">
        <w:t>Další doklady:</w:t>
      </w:r>
    </w:p>
    <w:p w14:paraId="234F50F9" w14:textId="77777777" w:rsidR="00FA4B9B" w:rsidRPr="00FA4B9B" w:rsidRDefault="00FA4B9B" w:rsidP="00FA4B9B">
      <w:pPr>
        <w:rPr>
          <w:rFonts w:ascii="Verdana" w:hAnsi="Verdana"/>
          <w:sz w:val="18"/>
          <w:szCs w:val="18"/>
        </w:rPr>
      </w:pPr>
      <w:r w:rsidRPr="00FA4B9B">
        <w:rPr>
          <w:rFonts w:ascii="Verdana" w:hAnsi="Verdana"/>
          <w:sz w:val="18"/>
          <w:szCs w:val="18"/>
        </w:rPr>
        <w:t xml:space="preserve">Pravda je to </w:t>
      </w:r>
      <w:r w:rsidRPr="00FA4B9B">
        <w:rPr>
          <w:rFonts w:ascii="Verdana" w:hAnsi="Verdana"/>
          <w:b/>
          <w:sz w:val="18"/>
          <w:szCs w:val="18"/>
        </w:rPr>
        <w:t>potud, že</w:t>
      </w:r>
      <w:r w:rsidRPr="00FA4B9B">
        <w:rPr>
          <w:rFonts w:ascii="Verdana" w:hAnsi="Verdana"/>
          <w:sz w:val="18"/>
          <w:szCs w:val="18"/>
        </w:rPr>
        <w:t xml:space="preserve"> česká ekonomika ještě před čtyřmi lety nabízela naprosto nemožnou strukturu pracovních míst.</w:t>
      </w:r>
    </w:p>
    <w:p w14:paraId="34E212F6" w14:textId="77777777" w:rsidR="00FA4B9B" w:rsidRPr="00FA4B9B" w:rsidRDefault="00FA4B9B" w:rsidP="00FA4B9B">
      <w:pPr>
        <w:rPr>
          <w:rFonts w:ascii="Verdana" w:hAnsi="Verdana"/>
          <w:sz w:val="18"/>
          <w:szCs w:val="18"/>
        </w:rPr>
      </w:pPr>
    </w:p>
    <w:p w14:paraId="5FFE2B2D" w14:textId="77777777" w:rsidR="00FA4B9B" w:rsidRPr="00FA4B9B" w:rsidRDefault="00FA4B9B" w:rsidP="00FA4B9B">
      <w:pPr>
        <w:rPr>
          <w:rFonts w:ascii="Verdana" w:hAnsi="Verdana"/>
          <w:sz w:val="18"/>
          <w:szCs w:val="18"/>
        </w:rPr>
      </w:pPr>
      <w:r w:rsidRPr="00FA4B9B">
        <w:rPr>
          <w:rFonts w:ascii="Verdana" w:hAnsi="Verdana"/>
          <w:sz w:val="18"/>
          <w:szCs w:val="18"/>
        </w:rPr>
        <w:t xml:space="preserve">Toto poznání, tato intimní inventura osvobozuje, alespoň </w:t>
      </w:r>
      <w:r w:rsidRPr="00FA4B9B">
        <w:rPr>
          <w:rFonts w:ascii="Verdana" w:hAnsi="Verdana"/>
          <w:b/>
          <w:sz w:val="18"/>
          <w:szCs w:val="18"/>
        </w:rPr>
        <w:t>potud, že</w:t>
      </w:r>
      <w:r w:rsidRPr="00FA4B9B">
        <w:rPr>
          <w:rFonts w:ascii="Verdana" w:hAnsi="Verdana"/>
          <w:sz w:val="18"/>
          <w:szCs w:val="18"/>
        </w:rPr>
        <w:t xml:space="preserve"> zbavuje pudu po náhradním řešení.</w:t>
      </w:r>
    </w:p>
    <w:p w14:paraId="34CB45F3" w14:textId="77777777" w:rsidR="00FA4B9B" w:rsidRPr="00FA4B9B" w:rsidRDefault="00FA4B9B" w:rsidP="00FA4B9B">
      <w:pPr>
        <w:rPr>
          <w:rFonts w:ascii="Verdana" w:hAnsi="Verdana"/>
          <w:sz w:val="18"/>
          <w:szCs w:val="18"/>
        </w:rPr>
      </w:pPr>
    </w:p>
    <w:p w14:paraId="754744A1" w14:textId="77777777" w:rsidR="00FA4B9B" w:rsidRPr="00FA4B9B" w:rsidRDefault="00FA4B9B" w:rsidP="00FA4B9B">
      <w:pPr>
        <w:rPr>
          <w:rFonts w:ascii="Verdana" w:hAnsi="Verdana"/>
          <w:sz w:val="18"/>
          <w:szCs w:val="18"/>
        </w:rPr>
      </w:pPr>
      <w:r w:rsidRPr="00FA4B9B">
        <w:rPr>
          <w:rFonts w:ascii="Verdana" w:hAnsi="Verdana"/>
          <w:sz w:val="18"/>
          <w:szCs w:val="18"/>
        </w:rPr>
        <w:t xml:space="preserve">Demokratická politika je liberální </w:t>
      </w:r>
      <w:r w:rsidRPr="00FA4B9B">
        <w:rPr>
          <w:rFonts w:ascii="Verdana" w:hAnsi="Verdana"/>
          <w:b/>
          <w:bCs/>
          <w:sz w:val="18"/>
          <w:szCs w:val="18"/>
        </w:rPr>
        <w:t>potud, že</w:t>
      </w:r>
      <w:r w:rsidRPr="00FA4B9B">
        <w:rPr>
          <w:rFonts w:ascii="Verdana" w:hAnsi="Verdana"/>
          <w:sz w:val="18"/>
          <w:szCs w:val="18"/>
        </w:rPr>
        <w:t xml:space="preserve"> zajišťuje práva menšin a umožňuje vznik nových většin v závislosti na aktuálním a přechodném stavu veřejného mínění a konstelaci moci.</w:t>
      </w:r>
    </w:p>
    <w:p w14:paraId="4A20CE06" w14:textId="77777777" w:rsidR="00FA4B9B" w:rsidRPr="00FA4B9B" w:rsidRDefault="00FA4B9B" w:rsidP="00FA4B9B">
      <w:pPr>
        <w:jc w:val="both"/>
        <w:rPr>
          <w:rFonts w:ascii="Verdana" w:hAnsi="Verdana"/>
          <w:sz w:val="18"/>
          <w:szCs w:val="18"/>
        </w:rPr>
      </w:pPr>
    </w:p>
    <w:p w14:paraId="678C87A1" w14:textId="77777777" w:rsidR="00FA4B9B" w:rsidRPr="00FA4B9B" w:rsidRDefault="00FA4B9B" w:rsidP="00FA4B9B">
      <w:pPr>
        <w:jc w:val="both"/>
      </w:pPr>
    </w:p>
    <w:p w14:paraId="153C2852" w14:textId="77777777" w:rsidR="00FA4B9B" w:rsidRPr="00FA4B9B" w:rsidRDefault="00FA4B9B" w:rsidP="00FA4B9B">
      <w:pPr>
        <w:jc w:val="both"/>
      </w:pPr>
    </w:p>
    <w:p w14:paraId="3FE39CCB" w14:textId="77777777" w:rsidR="00FA4B9B" w:rsidRPr="00FA4B9B" w:rsidRDefault="00FA4B9B" w:rsidP="00FA4B9B">
      <w:pPr>
        <w:spacing w:line="360" w:lineRule="auto"/>
        <w:jc w:val="both"/>
        <w:rPr>
          <w:b/>
        </w:rPr>
      </w:pPr>
      <w:r w:rsidRPr="00FA4B9B">
        <w:rPr>
          <w:b/>
        </w:rPr>
        <w:t>III. Relativní hodnocení vzhledem k určité okolnosti</w:t>
      </w:r>
    </w:p>
    <w:p w14:paraId="1A02EAC5" w14:textId="77777777" w:rsidR="00FA4B9B" w:rsidRPr="00FA4B9B" w:rsidRDefault="00FA4B9B" w:rsidP="00FA4B9B">
      <w:pPr>
        <w:spacing w:line="360" w:lineRule="auto"/>
      </w:pPr>
      <w:r w:rsidRPr="00FA4B9B">
        <w:t xml:space="preserve">Jde o souvětný vztah, jímž se vyslovuje, že nějaký fakt (např. </w:t>
      </w:r>
      <w:r w:rsidRPr="00FA4B9B">
        <w:rPr>
          <w:i/>
          <w:iCs/>
        </w:rPr>
        <w:t>v noci je zima</w:t>
      </w:r>
      <w:r w:rsidRPr="00FA4B9B">
        <w:t xml:space="preserve">) je neočekávaně v rozporu s danou okolností (např. </w:t>
      </w:r>
      <w:r w:rsidRPr="00FA4B9B">
        <w:rPr>
          <w:i/>
          <w:iCs/>
        </w:rPr>
        <w:t>je léto</w:t>
      </w:r>
      <w:r w:rsidRPr="00FA4B9B">
        <w:t xml:space="preserve">). Tento zřetelový vztah se obvykle vyjadřuje složeným spojovacím výrazem </w:t>
      </w:r>
      <w:r w:rsidRPr="00FA4B9B">
        <w:rPr>
          <w:i/>
        </w:rPr>
        <w:t>na to, že</w:t>
      </w:r>
      <w:r w:rsidRPr="00FA4B9B">
        <w:t>:</w:t>
      </w:r>
    </w:p>
    <w:p w14:paraId="7CF544EE" w14:textId="77777777" w:rsidR="00FA4B9B" w:rsidRPr="00FA4B9B" w:rsidRDefault="00FA4B9B" w:rsidP="00FA4B9B">
      <w:pPr>
        <w:spacing w:line="360" w:lineRule="auto"/>
      </w:pPr>
    </w:p>
    <w:p w14:paraId="68625598" w14:textId="77777777" w:rsidR="00FA4B9B" w:rsidRPr="00FA4B9B" w:rsidRDefault="00FA4B9B" w:rsidP="00FA4B9B">
      <w:pPr>
        <w:spacing w:line="360" w:lineRule="auto"/>
      </w:pPr>
      <w:r w:rsidRPr="00FA4B9B">
        <w:t>(14)</w:t>
      </w:r>
      <w:r w:rsidRPr="00FA4B9B">
        <w:tab/>
      </w:r>
      <w:r w:rsidRPr="00FA4B9B">
        <w:rPr>
          <w:b/>
        </w:rPr>
        <w:t>Na to, že</w:t>
      </w:r>
      <w:r w:rsidRPr="00FA4B9B">
        <w:t xml:space="preserve">  je léto, je dneska v noci zima. (</w:t>
      </w:r>
      <w:r w:rsidRPr="00FA4B9B">
        <w:rPr>
          <w:sz w:val="20"/>
          <w:szCs w:val="20"/>
        </w:rPr>
        <w:t>překlad: R. Chandler</w:t>
      </w:r>
      <w:r w:rsidRPr="00FA4B9B">
        <w:t>)</w:t>
      </w:r>
    </w:p>
    <w:p w14:paraId="1F7AA13B" w14:textId="77777777" w:rsidR="00FA4B9B" w:rsidRPr="00FA4B9B" w:rsidRDefault="00FA4B9B" w:rsidP="00FA4B9B">
      <w:pPr>
        <w:spacing w:line="360" w:lineRule="auto"/>
      </w:pPr>
      <w:r w:rsidRPr="00FA4B9B">
        <w:lastRenderedPageBreak/>
        <w:t>(15)</w:t>
      </w:r>
      <w:r w:rsidRPr="00FA4B9B">
        <w:tab/>
      </w:r>
      <w:r w:rsidRPr="00FA4B9B">
        <w:rPr>
          <w:b/>
          <w:bCs/>
        </w:rPr>
        <w:t>Na to, že</w:t>
      </w:r>
      <w:r w:rsidRPr="00FA4B9B">
        <w:t xml:space="preserve"> byl květen, polední slunce pořádně pražilo.</w:t>
      </w:r>
    </w:p>
    <w:p w14:paraId="3E881552" w14:textId="77777777" w:rsidR="00FA4B9B" w:rsidRPr="00FA4B9B" w:rsidRDefault="00FA4B9B" w:rsidP="00FA4B9B">
      <w:pPr>
        <w:spacing w:line="360" w:lineRule="auto"/>
      </w:pPr>
    </w:p>
    <w:p w14:paraId="05A6D02C" w14:textId="77777777" w:rsidR="00FA4B9B" w:rsidRPr="00FA4B9B" w:rsidRDefault="00FA4B9B" w:rsidP="00FA4B9B">
      <w:pPr>
        <w:spacing w:line="360" w:lineRule="auto"/>
      </w:pPr>
      <w:r w:rsidRPr="00FA4B9B">
        <w:t>Srov. dále:</w:t>
      </w:r>
    </w:p>
    <w:p w14:paraId="6B8CD23E" w14:textId="77777777" w:rsidR="00FA4B9B" w:rsidRPr="00FA4B9B" w:rsidRDefault="00FA4B9B" w:rsidP="00FA4B9B">
      <w:pPr>
        <w:rPr>
          <w:rFonts w:ascii="Verdana" w:hAnsi="Verdana"/>
          <w:sz w:val="18"/>
          <w:szCs w:val="18"/>
        </w:rPr>
      </w:pPr>
      <w:r w:rsidRPr="00FA4B9B">
        <w:rPr>
          <w:rFonts w:ascii="Verdana" w:hAnsi="Verdana"/>
          <w:sz w:val="18"/>
          <w:szCs w:val="18"/>
        </w:rPr>
        <w:t>Na to, že byla ženou, dostalo se jí vzdělání výtečného, jaké bývalo skýtáno spíš hochům než dívkám. (</w:t>
      </w:r>
      <w:r w:rsidRPr="00FA4B9B">
        <w:rPr>
          <w:sz w:val="20"/>
          <w:szCs w:val="20"/>
        </w:rPr>
        <w:t>L. Fuks</w:t>
      </w:r>
      <w:r w:rsidRPr="00FA4B9B">
        <w:rPr>
          <w:rFonts w:ascii="Verdana" w:hAnsi="Verdana"/>
          <w:sz w:val="18"/>
          <w:szCs w:val="18"/>
        </w:rPr>
        <w:t>)</w:t>
      </w:r>
    </w:p>
    <w:p w14:paraId="146A7F73" w14:textId="77777777" w:rsidR="00FA4B9B" w:rsidRPr="00FA4B9B" w:rsidRDefault="00FA4B9B" w:rsidP="00FA4B9B">
      <w:pPr>
        <w:rPr>
          <w:rFonts w:ascii="Verdana" w:hAnsi="Verdana"/>
          <w:sz w:val="18"/>
          <w:szCs w:val="18"/>
        </w:rPr>
      </w:pPr>
      <w:r w:rsidRPr="00FA4B9B">
        <w:rPr>
          <w:rFonts w:ascii="Verdana" w:hAnsi="Verdana"/>
          <w:sz w:val="18"/>
          <w:szCs w:val="18"/>
        </w:rPr>
        <w:t>Na to, že byl vousatý a mohutný, byl celkem laskavý.</w:t>
      </w:r>
    </w:p>
    <w:p w14:paraId="54A81A0B" w14:textId="77777777" w:rsidR="00FA4B9B" w:rsidRPr="00FA4B9B" w:rsidRDefault="00FA4B9B" w:rsidP="00FA4B9B">
      <w:pPr>
        <w:spacing w:line="360" w:lineRule="auto"/>
      </w:pPr>
    </w:p>
    <w:p w14:paraId="4FFC0BD6" w14:textId="77777777" w:rsidR="00FA4B9B" w:rsidRPr="00FA4B9B" w:rsidRDefault="00FA4B9B" w:rsidP="00FA4B9B">
      <w:pPr>
        <w:spacing w:line="360" w:lineRule="auto"/>
      </w:pPr>
      <w:r w:rsidRPr="00FA4B9B">
        <w:tab/>
        <w:t xml:space="preserve">Méně často po výrazu </w:t>
      </w:r>
      <w:r w:rsidRPr="00FA4B9B">
        <w:rPr>
          <w:i/>
          <w:iCs/>
        </w:rPr>
        <w:t>na to</w:t>
      </w:r>
      <w:r w:rsidRPr="00FA4B9B">
        <w:t xml:space="preserve"> stojí spojka </w:t>
      </w:r>
      <w:r w:rsidRPr="00FA4B9B">
        <w:rPr>
          <w:i/>
          <w:iCs/>
        </w:rPr>
        <w:t>jak</w:t>
      </w:r>
      <w:r w:rsidRPr="00FA4B9B">
        <w:t>:</w:t>
      </w:r>
    </w:p>
    <w:p w14:paraId="135EE38A" w14:textId="77777777" w:rsidR="00FA4B9B" w:rsidRPr="00FA4B9B" w:rsidRDefault="00FA4B9B" w:rsidP="00FA4B9B">
      <w:pPr>
        <w:spacing w:line="360" w:lineRule="auto"/>
      </w:pPr>
    </w:p>
    <w:p w14:paraId="3A4BF3F5" w14:textId="77777777" w:rsidR="00FA4B9B" w:rsidRPr="00FA4B9B" w:rsidRDefault="00FA4B9B" w:rsidP="00FA4B9B">
      <w:pPr>
        <w:spacing w:line="360" w:lineRule="auto"/>
      </w:pPr>
      <w:r w:rsidRPr="00FA4B9B">
        <w:t>(16)</w:t>
      </w:r>
      <w:r w:rsidRPr="00FA4B9B">
        <w:tab/>
      </w:r>
      <w:r w:rsidRPr="00FA4B9B">
        <w:rPr>
          <w:b/>
          <w:bCs/>
        </w:rPr>
        <w:t>Na to, jak</w:t>
      </w:r>
      <w:r w:rsidRPr="00FA4B9B">
        <w:t xml:space="preserve"> je vzdorovitá, je až neuvěřitelně oblíbená.</w:t>
      </w:r>
    </w:p>
    <w:p w14:paraId="0EDADB25" w14:textId="77777777" w:rsidR="00FA4B9B" w:rsidRPr="00FA4B9B" w:rsidRDefault="00FA4B9B" w:rsidP="00FA4B9B">
      <w:pPr>
        <w:spacing w:line="360" w:lineRule="auto"/>
      </w:pPr>
    </w:p>
    <w:p w14:paraId="7D15C572" w14:textId="77777777" w:rsidR="00FA4B9B" w:rsidRPr="00FA4B9B" w:rsidRDefault="00FA4B9B" w:rsidP="00FA4B9B">
      <w:pPr>
        <w:spacing w:line="360" w:lineRule="auto"/>
      </w:pPr>
      <w:r w:rsidRPr="00FA4B9B">
        <w:t>Srov. dále:</w:t>
      </w:r>
    </w:p>
    <w:p w14:paraId="4744B0A8" w14:textId="77777777" w:rsidR="00FA4B9B" w:rsidRPr="00FA4B9B" w:rsidRDefault="00FA4B9B" w:rsidP="00FA4B9B">
      <w:pPr>
        <w:rPr>
          <w:rFonts w:ascii="Verdana" w:hAnsi="Verdana"/>
          <w:sz w:val="18"/>
          <w:szCs w:val="18"/>
        </w:rPr>
      </w:pPr>
      <w:r w:rsidRPr="00FA4B9B">
        <w:rPr>
          <w:rFonts w:ascii="Verdana" w:hAnsi="Verdana"/>
          <w:b/>
          <w:bCs/>
          <w:sz w:val="18"/>
          <w:szCs w:val="18"/>
        </w:rPr>
        <w:t>Na to, jak</w:t>
      </w:r>
      <w:r w:rsidRPr="00FA4B9B">
        <w:rPr>
          <w:rFonts w:ascii="Verdana" w:hAnsi="Verdana"/>
          <w:sz w:val="18"/>
          <w:szCs w:val="18"/>
        </w:rPr>
        <w:t xml:space="preserve"> jste sešlý věkem, jste pěkně neoblomný.</w:t>
      </w:r>
    </w:p>
    <w:p w14:paraId="3139FBD1" w14:textId="77777777" w:rsidR="00FA4B9B" w:rsidRPr="00FA4B9B" w:rsidRDefault="00FA4B9B" w:rsidP="00FA4B9B">
      <w:pPr>
        <w:rPr>
          <w:rFonts w:ascii="Verdana" w:hAnsi="Verdana"/>
          <w:sz w:val="18"/>
          <w:szCs w:val="18"/>
        </w:rPr>
      </w:pPr>
      <w:r w:rsidRPr="00FA4B9B">
        <w:rPr>
          <w:rFonts w:ascii="Verdana" w:hAnsi="Verdana"/>
          <w:b/>
          <w:bCs/>
          <w:sz w:val="18"/>
          <w:szCs w:val="18"/>
        </w:rPr>
        <w:t>Na to, jak</w:t>
      </w:r>
      <w:r w:rsidRPr="00FA4B9B">
        <w:rPr>
          <w:rFonts w:ascii="Verdana" w:hAnsi="Verdana"/>
          <w:sz w:val="18"/>
          <w:szCs w:val="18"/>
        </w:rPr>
        <w:t xml:space="preserve"> měla pevně vypracované tělo, měla poněkud pokleslá ňadra. (</w:t>
      </w:r>
      <w:r w:rsidRPr="00FA4B9B">
        <w:rPr>
          <w:sz w:val="20"/>
          <w:szCs w:val="20"/>
        </w:rPr>
        <w:t>O. Neff</w:t>
      </w:r>
      <w:r w:rsidRPr="00FA4B9B">
        <w:rPr>
          <w:rFonts w:ascii="Verdana" w:hAnsi="Verdana"/>
          <w:sz w:val="18"/>
          <w:szCs w:val="18"/>
        </w:rPr>
        <w:t>)</w:t>
      </w:r>
    </w:p>
    <w:p w14:paraId="187E5227" w14:textId="77777777" w:rsidR="00FA4B9B" w:rsidRPr="00FA4B9B" w:rsidRDefault="00FA4B9B" w:rsidP="00FA4B9B">
      <w:pPr>
        <w:spacing w:line="360" w:lineRule="auto"/>
      </w:pPr>
    </w:p>
    <w:p w14:paraId="412251BF" w14:textId="77777777" w:rsidR="00FA4B9B" w:rsidRPr="00FA4B9B" w:rsidRDefault="00FA4B9B" w:rsidP="00FA4B9B">
      <w:pPr>
        <w:spacing w:line="360" w:lineRule="auto"/>
      </w:pPr>
    </w:p>
    <w:p w14:paraId="5CA6F356" w14:textId="77777777" w:rsidR="00FA4B9B" w:rsidRPr="00FA4B9B" w:rsidRDefault="00FA4B9B" w:rsidP="00FA4B9B">
      <w:pPr>
        <w:spacing w:line="360" w:lineRule="auto"/>
        <w:rPr>
          <w:b/>
          <w:bCs/>
        </w:rPr>
      </w:pPr>
      <w:r w:rsidRPr="00FA4B9B">
        <w:rPr>
          <w:b/>
          <w:bCs/>
        </w:rPr>
        <w:t>IV. V řídící větě se uvádí důvod, proč něco není možné</w:t>
      </w:r>
    </w:p>
    <w:p w14:paraId="0BD21A1D" w14:textId="77777777" w:rsidR="00FA4B9B" w:rsidRPr="00FA4B9B" w:rsidRDefault="00FA4B9B" w:rsidP="00FA4B9B">
      <w:pPr>
        <w:spacing w:line="360" w:lineRule="auto"/>
        <w:rPr>
          <w:b/>
          <w:bCs/>
        </w:rPr>
      </w:pPr>
      <w:r w:rsidRPr="00FA4B9B">
        <w:rPr>
          <w:b/>
          <w:bCs/>
        </w:rPr>
        <w:t>1. Zřetelová klauze je v antepozici</w:t>
      </w:r>
    </w:p>
    <w:p w14:paraId="16408548" w14:textId="77777777" w:rsidR="00FA4B9B" w:rsidRPr="00FA4B9B" w:rsidRDefault="00FA4B9B" w:rsidP="00FA4B9B">
      <w:pPr>
        <w:spacing w:line="360" w:lineRule="auto"/>
      </w:pPr>
      <w:r w:rsidRPr="00FA4B9B">
        <w:t xml:space="preserve">Souvětný vztah je vyjádřen spojkovým výrazem </w:t>
      </w:r>
      <w:r w:rsidRPr="00FA4B9B">
        <w:rPr>
          <w:i/>
          <w:iCs/>
        </w:rPr>
        <w:t>Na to, aby</w:t>
      </w:r>
      <w:r w:rsidRPr="00FA4B9B">
        <w:t xml:space="preserve">, jímž se souvětí začíná. Nějaká vlastnost či okolnost, resp. míra takové vlastnosti či okolnosti se takto obvykle hodnotí jako </w:t>
      </w:r>
      <w:r w:rsidRPr="00FA4B9B">
        <w:rPr>
          <w:b/>
          <w:bCs/>
        </w:rPr>
        <w:t>nepříznivá tomu, co by jinak bylo žádoucí</w:t>
      </w:r>
      <w:r w:rsidRPr="00FA4B9B">
        <w:t>:</w:t>
      </w:r>
    </w:p>
    <w:p w14:paraId="4445DE38" w14:textId="77777777" w:rsidR="00FA4B9B" w:rsidRPr="00FA4B9B" w:rsidRDefault="00FA4B9B" w:rsidP="00FA4B9B">
      <w:pPr>
        <w:spacing w:line="360" w:lineRule="auto"/>
      </w:pPr>
    </w:p>
    <w:p w14:paraId="476AD3A0" w14:textId="77777777" w:rsidR="00FA4B9B" w:rsidRPr="00FA4B9B" w:rsidRDefault="00FA4B9B" w:rsidP="00FA4B9B">
      <w:pPr>
        <w:spacing w:line="360" w:lineRule="auto"/>
      </w:pPr>
      <w:r w:rsidRPr="00FA4B9B">
        <w:t>(17)</w:t>
      </w:r>
      <w:r w:rsidRPr="00FA4B9B">
        <w:tab/>
      </w:r>
      <w:r w:rsidRPr="00FA4B9B">
        <w:rPr>
          <w:b/>
          <w:bCs/>
        </w:rPr>
        <w:t>Na to, aby</w:t>
      </w:r>
      <w:r w:rsidRPr="00FA4B9B">
        <w:t xml:space="preserve"> byl schopen něčeho mimořádného, neměl dost sebedůvěry. </w:t>
      </w:r>
    </w:p>
    <w:p w14:paraId="68456D53" w14:textId="77777777" w:rsidR="00FA4B9B" w:rsidRPr="00FA4B9B" w:rsidRDefault="00FA4B9B" w:rsidP="00FA4B9B"/>
    <w:p w14:paraId="4A7FFEF0" w14:textId="77777777" w:rsidR="00FA4B9B" w:rsidRPr="00FA4B9B" w:rsidRDefault="00FA4B9B" w:rsidP="00FA4B9B">
      <w:r w:rsidRPr="00FA4B9B">
        <w:t>Srov. dále:</w:t>
      </w:r>
    </w:p>
    <w:p w14:paraId="2B642BB5" w14:textId="77777777" w:rsidR="00FA4B9B" w:rsidRPr="00FA4B9B" w:rsidRDefault="00FA4B9B" w:rsidP="00FA4B9B">
      <w:pPr>
        <w:rPr>
          <w:rFonts w:ascii="Verdana" w:hAnsi="Verdana"/>
          <w:sz w:val="18"/>
          <w:szCs w:val="18"/>
        </w:rPr>
      </w:pPr>
      <w:r w:rsidRPr="00FA4B9B">
        <w:rPr>
          <w:rFonts w:ascii="Verdana" w:hAnsi="Verdana"/>
          <w:sz w:val="18"/>
          <w:szCs w:val="18"/>
        </w:rPr>
        <w:t>"</w:t>
      </w:r>
      <w:r w:rsidRPr="00FA4B9B">
        <w:rPr>
          <w:rFonts w:ascii="Verdana" w:hAnsi="Verdana"/>
          <w:b/>
          <w:bCs/>
          <w:sz w:val="18"/>
          <w:szCs w:val="18"/>
        </w:rPr>
        <w:t>Na to, aby</w:t>
      </w:r>
      <w:r w:rsidRPr="00FA4B9B">
        <w:rPr>
          <w:rFonts w:ascii="Verdana" w:hAnsi="Verdana"/>
          <w:sz w:val="18"/>
          <w:szCs w:val="18"/>
        </w:rPr>
        <w:t xml:space="preserve"> začínala v téhle profesi, je moc stará," trval na svém Alex.</w:t>
      </w:r>
    </w:p>
    <w:p w14:paraId="3CED9585" w14:textId="77777777" w:rsidR="00FA4B9B" w:rsidRPr="00FA4B9B" w:rsidRDefault="00FA4B9B" w:rsidP="00FA4B9B">
      <w:pPr>
        <w:rPr>
          <w:rFonts w:ascii="Verdana" w:hAnsi="Verdana"/>
          <w:sz w:val="18"/>
          <w:szCs w:val="18"/>
        </w:rPr>
      </w:pPr>
      <w:r w:rsidRPr="00FA4B9B">
        <w:rPr>
          <w:rFonts w:ascii="Verdana" w:hAnsi="Verdana"/>
          <w:b/>
          <w:bCs/>
          <w:sz w:val="18"/>
          <w:szCs w:val="18"/>
        </w:rPr>
        <w:t>Na to, aby</w:t>
      </w:r>
      <w:r w:rsidRPr="00FA4B9B">
        <w:rPr>
          <w:rFonts w:ascii="Verdana" w:hAnsi="Verdana"/>
          <w:sz w:val="18"/>
          <w:szCs w:val="18"/>
        </w:rPr>
        <w:t xml:space="preserve"> začala péct koláč, bylo opravdu pozdě.</w:t>
      </w:r>
    </w:p>
    <w:p w14:paraId="018DF632" w14:textId="77777777" w:rsidR="00FA4B9B" w:rsidRPr="00FA4B9B" w:rsidRDefault="00FA4B9B" w:rsidP="00FA4B9B">
      <w:pPr>
        <w:rPr>
          <w:rFonts w:ascii="Verdana" w:hAnsi="Verdana"/>
          <w:sz w:val="18"/>
          <w:szCs w:val="18"/>
        </w:rPr>
      </w:pPr>
      <w:r w:rsidRPr="00FA4B9B">
        <w:rPr>
          <w:rFonts w:ascii="Verdana" w:hAnsi="Verdana"/>
          <w:b/>
          <w:bCs/>
          <w:sz w:val="18"/>
          <w:szCs w:val="18"/>
        </w:rPr>
        <w:t>Na to, aby</w:t>
      </w:r>
      <w:r w:rsidRPr="00FA4B9B">
        <w:rPr>
          <w:rFonts w:ascii="Verdana" w:hAnsi="Verdana"/>
          <w:sz w:val="18"/>
          <w:szCs w:val="18"/>
        </w:rPr>
        <w:t xml:space="preserve"> působila elegantně, byla poměrně malá a subtilní, ale nesla se s hrdě vztyčenou hlavou.</w:t>
      </w:r>
    </w:p>
    <w:p w14:paraId="3E2A9EB3" w14:textId="77777777" w:rsidR="00FA4B9B" w:rsidRPr="00FA4B9B" w:rsidRDefault="00FA4B9B" w:rsidP="00FA4B9B">
      <w:pPr>
        <w:rPr>
          <w:rFonts w:ascii="Verdana" w:hAnsi="Verdana"/>
          <w:sz w:val="18"/>
          <w:szCs w:val="18"/>
        </w:rPr>
      </w:pPr>
      <w:r w:rsidRPr="00FA4B9B">
        <w:rPr>
          <w:rFonts w:ascii="Verdana" w:hAnsi="Verdana"/>
          <w:sz w:val="18"/>
          <w:szCs w:val="18"/>
        </w:rPr>
        <w:t>„[…]</w:t>
      </w:r>
      <w:r w:rsidRPr="00FA4B9B">
        <w:rPr>
          <w:rFonts w:ascii="Verdana" w:hAnsi="Verdana"/>
          <w:b/>
          <w:bCs/>
          <w:sz w:val="18"/>
          <w:szCs w:val="18"/>
        </w:rPr>
        <w:t xml:space="preserve"> Na to, aby</w:t>
      </w:r>
      <w:r w:rsidRPr="00FA4B9B">
        <w:rPr>
          <w:rFonts w:ascii="Verdana" w:hAnsi="Verdana"/>
          <w:sz w:val="18"/>
          <w:szCs w:val="18"/>
        </w:rPr>
        <w:t xml:space="preserve"> byl schopen vládnout, mu scházejí charakterní, intelektuální a politické předpoklady. Chybí mu prostě všechno," tvrdil o Kohlovi proslulý bavorský předák Franz Josef Strauss v roce 1976.</w:t>
      </w:r>
    </w:p>
    <w:p w14:paraId="04171E43" w14:textId="77777777" w:rsidR="00FA4B9B" w:rsidRPr="00FA4B9B" w:rsidRDefault="00FA4B9B" w:rsidP="00FA4B9B">
      <w:pPr>
        <w:rPr>
          <w:rFonts w:ascii="Verdana" w:hAnsi="Verdana"/>
          <w:sz w:val="18"/>
          <w:szCs w:val="18"/>
        </w:rPr>
      </w:pPr>
    </w:p>
    <w:p w14:paraId="05F09821" w14:textId="77777777" w:rsidR="00FA4B9B" w:rsidRPr="00FA4B9B" w:rsidRDefault="00FA4B9B" w:rsidP="00FA4B9B">
      <w:pPr>
        <w:rPr>
          <w:rFonts w:ascii="Verdana" w:hAnsi="Verdana"/>
          <w:sz w:val="18"/>
          <w:szCs w:val="18"/>
        </w:rPr>
      </w:pPr>
    </w:p>
    <w:p w14:paraId="7A08EEC5" w14:textId="77777777" w:rsidR="00FA4B9B" w:rsidRPr="00FA4B9B" w:rsidRDefault="00FA4B9B" w:rsidP="00FA4B9B">
      <w:pPr>
        <w:spacing w:line="360" w:lineRule="auto"/>
      </w:pPr>
      <w:r w:rsidRPr="00FA4B9B">
        <w:tab/>
        <w:t>Méně často jde naopak o to, že nějaká vlastnost či okolnost se hodnotí jako natolik příznivá, že prakticky vylučuje to, co by jinak nastalo jako jev nežádoucí:</w:t>
      </w:r>
    </w:p>
    <w:p w14:paraId="43BCF207" w14:textId="77777777" w:rsidR="00FA4B9B" w:rsidRPr="00FA4B9B" w:rsidRDefault="00FA4B9B" w:rsidP="00FA4B9B">
      <w:pPr>
        <w:spacing w:line="360" w:lineRule="auto"/>
      </w:pPr>
    </w:p>
    <w:p w14:paraId="429DD720" w14:textId="77777777" w:rsidR="00FA4B9B" w:rsidRPr="00FA4B9B" w:rsidRDefault="00FA4B9B" w:rsidP="00FA4B9B">
      <w:pPr>
        <w:spacing w:line="360" w:lineRule="auto"/>
      </w:pPr>
      <w:r w:rsidRPr="00FA4B9B">
        <w:t>(18)</w:t>
      </w:r>
      <w:r w:rsidRPr="00FA4B9B">
        <w:tab/>
      </w:r>
      <w:r w:rsidRPr="00FA4B9B">
        <w:rPr>
          <w:b/>
          <w:bCs/>
        </w:rPr>
        <w:t>Na to, aby</w:t>
      </w:r>
      <w:r w:rsidRPr="00FA4B9B">
        <w:t xml:space="preserve"> se z chyby rozklepal, je příliš zkušený.</w:t>
      </w:r>
    </w:p>
    <w:p w14:paraId="3C52C5A2" w14:textId="77777777" w:rsidR="00FA4B9B" w:rsidRPr="00FA4B9B" w:rsidRDefault="00FA4B9B" w:rsidP="00FA4B9B">
      <w:pPr>
        <w:spacing w:line="360" w:lineRule="auto"/>
      </w:pPr>
    </w:p>
    <w:p w14:paraId="4E74BDFA" w14:textId="77777777" w:rsidR="00FA4B9B" w:rsidRPr="00FA4B9B" w:rsidRDefault="00FA4B9B" w:rsidP="00FA4B9B">
      <w:pPr>
        <w:spacing w:line="360" w:lineRule="auto"/>
        <w:rPr>
          <w:b/>
          <w:bCs/>
        </w:rPr>
      </w:pPr>
      <w:r w:rsidRPr="00FA4B9B">
        <w:rPr>
          <w:b/>
          <w:bCs/>
        </w:rPr>
        <w:t>2.  Zřetelová klauze je v postpozici</w:t>
      </w:r>
    </w:p>
    <w:p w14:paraId="6FA90FC3" w14:textId="77777777" w:rsidR="00FA4B9B" w:rsidRPr="00FA4B9B" w:rsidRDefault="00FA4B9B" w:rsidP="00FA4B9B">
      <w:pPr>
        <w:spacing w:line="360" w:lineRule="auto"/>
      </w:pPr>
      <w:r w:rsidRPr="00FA4B9B">
        <w:lastRenderedPageBreak/>
        <w:t xml:space="preserve">Také v souvětích tohoto typu jde často o to, že nějaká vlastnost či okolnost, resp. jejich míra, se obvykle hodnotí jako </w:t>
      </w:r>
      <w:r w:rsidRPr="00FA4B9B">
        <w:rPr>
          <w:b/>
          <w:bCs/>
        </w:rPr>
        <w:t>nepříznivá tomu, co by jinak bylo žádoucí</w:t>
      </w:r>
      <w:r w:rsidRPr="00FA4B9B">
        <w:t>.</w:t>
      </w:r>
    </w:p>
    <w:p w14:paraId="43CE93EA" w14:textId="77777777" w:rsidR="00FA4B9B" w:rsidRPr="00FA4B9B" w:rsidRDefault="00FA4B9B" w:rsidP="00FA4B9B">
      <w:pPr>
        <w:spacing w:line="360" w:lineRule="auto"/>
        <w:ind w:firstLine="708"/>
      </w:pPr>
      <w:r w:rsidRPr="00FA4B9B">
        <w:t>V první klauzi stává výraz typu ,</w:t>
      </w:r>
      <w:r w:rsidRPr="00FA4B9B">
        <w:rPr>
          <w:i/>
          <w:iCs/>
        </w:rPr>
        <w:t>příliš/moc</w:t>
      </w:r>
      <w:r w:rsidRPr="00FA4B9B">
        <w:t xml:space="preserve"> + adjektivum‘; korelativní </w:t>
      </w:r>
      <w:r w:rsidRPr="00FA4B9B">
        <w:rPr>
          <w:i/>
          <w:iCs/>
        </w:rPr>
        <w:t>na to</w:t>
      </w:r>
      <w:r w:rsidRPr="00FA4B9B">
        <w:t xml:space="preserve"> nemusí být ve větě přítomno:</w:t>
      </w:r>
    </w:p>
    <w:p w14:paraId="670D5D62" w14:textId="77777777" w:rsidR="00FA4B9B" w:rsidRPr="00FA4B9B" w:rsidRDefault="00FA4B9B" w:rsidP="00FA4B9B">
      <w:pPr>
        <w:spacing w:line="360" w:lineRule="auto"/>
      </w:pPr>
    </w:p>
    <w:p w14:paraId="06C46F97" w14:textId="77777777" w:rsidR="00FA4B9B" w:rsidRPr="00FA4B9B" w:rsidRDefault="00FA4B9B" w:rsidP="00FA4B9B">
      <w:pPr>
        <w:spacing w:line="360" w:lineRule="auto"/>
      </w:pPr>
      <w:r w:rsidRPr="00FA4B9B">
        <w:t>(19a)</w:t>
      </w:r>
      <w:r w:rsidRPr="00FA4B9B">
        <w:tab/>
        <w:t xml:space="preserve">Byla ještě </w:t>
      </w:r>
      <w:r w:rsidRPr="00FA4B9B">
        <w:rPr>
          <w:b/>
          <w:bCs/>
        </w:rPr>
        <w:t>příliš mladá na to, aby</w:t>
      </w:r>
      <w:r w:rsidRPr="00FA4B9B">
        <w:t xml:space="preserve"> na svých bedrech mohla unést takové břemeno. </w:t>
      </w:r>
    </w:p>
    <w:p w14:paraId="38F9B86A" w14:textId="77777777" w:rsidR="00FA4B9B" w:rsidRPr="00FA4B9B" w:rsidRDefault="00FA4B9B" w:rsidP="00FA4B9B">
      <w:pPr>
        <w:spacing w:line="360" w:lineRule="auto"/>
      </w:pPr>
      <w:r w:rsidRPr="00FA4B9B">
        <w:t>(19b)</w:t>
      </w:r>
      <w:r w:rsidRPr="00FA4B9B">
        <w:tab/>
        <w:t xml:space="preserve">Byl ještě </w:t>
      </w:r>
      <w:r w:rsidRPr="00FA4B9B">
        <w:rPr>
          <w:b/>
          <w:bCs/>
        </w:rPr>
        <w:t>příliš mlád, aby</w:t>
      </w:r>
      <w:r w:rsidRPr="00FA4B9B">
        <w:t xml:space="preserve"> směl ironizovat počínání dospělých.</w:t>
      </w:r>
    </w:p>
    <w:p w14:paraId="5F249C10" w14:textId="77777777" w:rsidR="00FA4B9B" w:rsidRPr="00FA4B9B" w:rsidRDefault="00FA4B9B" w:rsidP="00FA4B9B">
      <w:pPr>
        <w:spacing w:line="360" w:lineRule="auto"/>
      </w:pPr>
    </w:p>
    <w:p w14:paraId="1A83FEB0" w14:textId="77777777" w:rsidR="00FA4B9B" w:rsidRPr="00FA4B9B" w:rsidRDefault="00FA4B9B" w:rsidP="00FA4B9B">
      <w:pPr>
        <w:spacing w:line="360" w:lineRule="auto"/>
      </w:pPr>
      <w:r w:rsidRPr="00FA4B9B">
        <w:t>(20a)</w:t>
      </w:r>
      <w:r w:rsidRPr="00FA4B9B">
        <w:tab/>
        <w:t xml:space="preserve">Byl až </w:t>
      </w:r>
      <w:r w:rsidRPr="00FA4B9B">
        <w:rPr>
          <w:b/>
          <w:bCs/>
        </w:rPr>
        <w:t>moc slabý na to, aby</w:t>
      </w:r>
      <w:r w:rsidRPr="00FA4B9B">
        <w:t xml:space="preserve"> vydržel takový tlak. (</w:t>
      </w:r>
      <w:r w:rsidRPr="00FA4B9B">
        <w:rPr>
          <w:sz w:val="20"/>
          <w:szCs w:val="20"/>
        </w:rPr>
        <w:t>překlad: G. Grass</w:t>
      </w:r>
      <w:r w:rsidRPr="00FA4B9B">
        <w:t>)</w:t>
      </w:r>
    </w:p>
    <w:p w14:paraId="54CE567D" w14:textId="77777777" w:rsidR="00FA4B9B" w:rsidRPr="00FA4B9B" w:rsidRDefault="00FA4B9B" w:rsidP="00FA4B9B">
      <w:r w:rsidRPr="00FA4B9B">
        <w:t>(20b)</w:t>
      </w:r>
      <w:r w:rsidRPr="00FA4B9B">
        <w:tab/>
        <w:t xml:space="preserve">Světlo měsíce bylo </w:t>
      </w:r>
      <w:r w:rsidRPr="00FA4B9B">
        <w:rPr>
          <w:b/>
          <w:bCs/>
        </w:rPr>
        <w:t>příliš slabé, aby</w:t>
      </w:r>
      <w:r w:rsidRPr="00FA4B9B">
        <w:t xml:space="preserve"> viděl výraz jejího obličeje.</w:t>
      </w:r>
    </w:p>
    <w:p w14:paraId="0AD8EE3A" w14:textId="77777777" w:rsidR="00FA4B9B" w:rsidRPr="00FA4B9B" w:rsidRDefault="00FA4B9B" w:rsidP="00FA4B9B">
      <w:pPr>
        <w:spacing w:line="360" w:lineRule="auto"/>
      </w:pPr>
    </w:p>
    <w:p w14:paraId="3F37E15D" w14:textId="77777777" w:rsidR="00FA4B9B" w:rsidRPr="00FA4B9B" w:rsidRDefault="00FA4B9B" w:rsidP="00FA4B9B">
      <w:pPr>
        <w:spacing w:line="360" w:lineRule="auto"/>
        <w:ind w:firstLine="708"/>
      </w:pPr>
      <w:r w:rsidRPr="00FA4B9B">
        <w:t xml:space="preserve">Může jít ale naopak o to, že nějaká vlastnost či okolnost, resp. jejich míra, se hodnotí jako </w:t>
      </w:r>
      <w:r w:rsidRPr="00FA4B9B">
        <w:rPr>
          <w:b/>
          <w:bCs/>
        </w:rPr>
        <w:t>natolik příznivá</w:t>
      </w:r>
      <w:r w:rsidRPr="00FA4B9B">
        <w:t xml:space="preserve">, že prakticky </w:t>
      </w:r>
      <w:r w:rsidRPr="00FA4B9B">
        <w:rPr>
          <w:b/>
          <w:bCs/>
        </w:rPr>
        <w:t>vylučuje to, co by jinak nastalo jako jev nežádoucí</w:t>
      </w:r>
      <w:r w:rsidRPr="00FA4B9B">
        <w:t>:</w:t>
      </w:r>
    </w:p>
    <w:p w14:paraId="5DCD92C3" w14:textId="77777777" w:rsidR="00FA4B9B" w:rsidRPr="00FA4B9B" w:rsidRDefault="00FA4B9B" w:rsidP="00FA4B9B">
      <w:pPr>
        <w:spacing w:line="360" w:lineRule="auto"/>
      </w:pPr>
    </w:p>
    <w:p w14:paraId="328424D9" w14:textId="77777777" w:rsidR="00FA4B9B" w:rsidRPr="00FA4B9B" w:rsidRDefault="00FA4B9B" w:rsidP="00FA4B9B">
      <w:pPr>
        <w:spacing w:line="360" w:lineRule="auto"/>
        <w:rPr>
          <w:rFonts w:ascii="Verdana" w:hAnsi="Verdana"/>
          <w:sz w:val="18"/>
          <w:szCs w:val="18"/>
        </w:rPr>
      </w:pPr>
      <w:r w:rsidRPr="00FA4B9B">
        <w:t>(21a)</w:t>
      </w:r>
      <w:r w:rsidRPr="00FA4B9B">
        <w:tab/>
        <w:t xml:space="preserve">Autor je </w:t>
      </w:r>
      <w:r w:rsidRPr="00FA4B9B">
        <w:rPr>
          <w:b/>
          <w:bCs/>
        </w:rPr>
        <w:t>příliš zkušený na to, aby</w:t>
      </w:r>
      <w:r w:rsidRPr="00FA4B9B">
        <w:t xml:space="preserve"> čtenářům cokoli vnucoval.</w:t>
      </w:r>
    </w:p>
    <w:p w14:paraId="128662CA" w14:textId="77777777" w:rsidR="00FA4B9B" w:rsidRPr="00FA4B9B" w:rsidRDefault="00FA4B9B" w:rsidP="00FA4B9B">
      <w:pPr>
        <w:spacing w:line="360" w:lineRule="auto"/>
      </w:pPr>
      <w:r w:rsidRPr="00FA4B9B">
        <w:t>(21b)</w:t>
      </w:r>
      <w:r w:rsidRPr="00FA4B9B">
        <w:tab/>
        <w:t xml:space="preserve">Soběslav byl </w:t>
      </w:r>
      <w:r w:rsidRPr="00FA4B9B">
        <w:rPr>
          <w:b/>
          <w:bCs/>
        </w:rPr>
        <w:t>příliš zkušený, aby</w:t>
      </w:r>
      <w:r w:rsidRPr="00FA4B9B">
        <w:t xml:space="preserve"> neuměl takové výhody využít.</w:t>
      </w:r>
    </w:p>
    <w:p w14:paraId="48889D93" w14:textId="77777777" w:rsidR="00FA4B9B" w:rsidRPr="00FA4B9B" w:rsidRDefault="00FA4B9B" w:rsidP="00FA4B9B"/>
    <w:p w14:paraId="3C11E11A" w14:textId="77777777" w:rsidR="00FA4B9B" w:rsidRPr="00FA4B9B" w:rsidRDefault="00FA4B9B" w:rsidP="00FA4B9B">
      <w:r w:rsidRPr="00FA4B9B">
        <w:t>Srov. dále:</w:t>
      </w:r>
    </w:p>
    <w:p w14:paraId="14F56DFA" w14:textId="77777777" w:rsidR="00FA4B9B" w:rsidRPr="00FA4B9B" w:rsidRDefault="00FA4B9B" w:rsidP="00FA4B9B">
      <w:pPr>
        <w:rPr>
          <w:rFonts w:ascii="Verdana" w:hAnsi="Verdana"/>
          <w:sz w:val="18"/>
          <w:szCs w:val="18"/>
        </w:rPr>
      </w:pPr>
      <w:r w:rsidRPr="00FA4B9B">
        <w:rPr>
          <w:rFonts w:ascii="Verdana" w:hAnsi="Verdana"/>
          <w:sz w:val="18"/>
          <w:szCs w:val="18"/>
        </w:rPr>
        <w:t xml:space="preserve">Jake byl </w:t>
      </w:r>
      <w:r w:rsidRPr="00FA4B9B">
        <w:rPr>
          <w:rFonts w:ascii="Verdana" w:hAnsi="Verdana"/>
          <w:b/>
          <w:bCs/>
          <w:sz w:val="18"/>
          <w:szCs w:val="18"/>
        </w:rPr>
        <w:t>příliš unavený na to, aby</w:t>
      </w:r>
      <w:r w:rsidRPr="00FA4B9B">
        <w:rPr>
          <w:rFonts w:ascii="Verdana" w:hAnsi="Verdana"/>
          <w:sz w:val="18"/>
          <w:szCs w:val="18"/>
        </w:rPr>
        <w:t xml:space="preserve"> se zmohl na nějaký protest.</w:t>
      </w:r>
    </w:p>
    <w:p w14:paraId="2688C6E5" w14:textId="77777777" w:rsidR="00FA4B9B" w:rsidRPr="00FA4B9B" w:rsidRDefault="00FA4B9B" w:rsidP="00FA4B9B">
      <w:pPr>
        <w:rPr>
          <w:rFonts w:ascii="Verdana" w:hAnsi="Verdana"/>
          <w:sz w:val="18"/>
          <w:szCs w:val="18"/>
        </w:rPr>
      </w:pPr>
      <w:r w:rsidRPr="00FA4B9B">
        <w:rPr>
          <w:rFonts w:ascii="Verdana" w:hAnsi="Verdana"/>
          <w:sz w:val="18"/>
          <w:szCs w:val="18"/>
        </w:rPr>
        <w:t xml:space="preserve">Byl </w:t>
      </w:r>
      <w:r w:rsidRPr="00FA4B9B">
        <w:rPr>
          <w:rFonts w:ascii="Verdana" w:hAnsi="Verdana"/>
          <w:b/>
          <w:bCs/>
          <w:sz w:val="18"/>
          <w:szCs w:val="18"/>
        </w:rPr>
        <w:t>příliš stydlivý na to, aby</w:t>
      </w:r>
      <w:r w:rsidRPr="00FA4B9B">
        <w:rPr>
          <w:rFonts w:ascii="Verdana" w:hAnsi="Verdana"/>
          <w:sz w:val="18"/>
          <w:szCs w:val="18"/>
        </w:rPr>
        <w:t xml:space="preserve"> chodil do hospod a naslouchal tam hospodskému plku a historkám hostů, které by později zpracoval. (</w:t>
      </w:r>
      <w:r w:rsidRPr="00FA4B9B">
        <w:rPr>
          <w:sz w:val="20"/>
          <w:szCs w:val="20"/>
        </w:rPr>
        <w:t>I. Kraus</w:t>
      </w:r>
      <w:r w:rsidRPr="00FA4B9B">
        <w:rPr>
          <w:rFonts w:ascii="Verdana" w:hAnsi="Verdana"/>
          <w:sz w:val="18"/>
          <w:szCs w:val="18"/>
        </w:rPr>
        <w:t>)</w:t>
      </w:r>
    </w:p>
    <w:p w14:paraId="68430612" w14:textId="77777777" w:rsidR="00FA4B9B" w:rsidRPr="00FA4B9B" w:rsidRDefault="00FA4B9B" w:rsidP="00FA4B9B">
      <w:pPr>
        <w:rPr>
          <w:rFonts w:ascii="Verdana" w:hAnsi="Verdana"/>
          <w:sz w:val="18"/>
          <w:szCs w:val="18"/>
        </w:rPr>
      </w:pPr>
      <w:r w:rsidRPr="00FA4B9B">
        <w:rPr>
          <w:rFonts w:ascii="Verdana" w:hAnsi="Verdana"/>
          <w:sz w:val="18"/>
          <w:szCs w:val="18"/>
        </w:rPr>
        <w:t xml:space="preserve">Pánové, naše společnost je </w:t>
      </w:r>
      <w:r w:rsidRPr="00FA4B9B">
        <w:rPr>
          <w:rFonts w:ascii="Verdana" w:hAnsi="Verdana"/>
          <w:b/>
          <w:bCs/>
          <w:sz w:val="18"/>
          <w:szCs w:val="18"/>
        </w:rPr>
        <w:t>příliš malá, aby</w:t>
      </w:r>
      <w:r w:rsidRPr="00FA4B9B">
        <w:rPr>
          <w:rFonts w:ascii="Verdana" w:hAnsi="Verdana"/>
          <w:sz w:val="18"/>
          <w:szCs w:val="18"/>
        </w:rPr>
        <w:t xml:space="preserve"> dovedla sama exploatovat miliardy mloků; nestačíme na to finančně – ani politicky. (</w:t>
      </w:r>
      <w:r w:rsidRPr="00FA4B9B">
        <w:rPr>
          <w:sz w:val="20"/>
          <w:szCs w:val="20"/>
        </w:rPr>
        <w:t>K. Čapek</w:t>
      </w:r>
      <w:r w:rsidRPr="00FA4B9B">
        <w:rPr>
          <w:rFonts w:ascii="Verdana" w:hAnsi="Verdana"/>
          <w:sz w:val="18"/>
          <w:szCs w:val="18"/>
        </w:rPr>
        <w:t>)</w:t>
      </w:r>
    </w:p>
    <w:p w14:paraId="6E4CDA4C" w14:textId="77777777" w:rsidR="00FA4B9B" w:rsidRPr="00FA4B9B" w:rsidRDefault="00FA4B9B" w:rsidP="00FA4B9B">
      <w:pPr>
        <w:rPr>
          <w:rFonts w:ascii="Verdana" w:hAnsi="Verdana"/>
          <w:sz w:val="18"/>
          <w:szCs w:val="18"/>
        </w:rPr>
      </w:pPr>
      <w:r w:rsidRPr="00FA4B9B">
        <w:rPr>
          <w:rFonts w:ascii="Verdana" w:hAnsi="Verdana"/>
          <w:sz w:val="18"/>
          <w:szCs w:val="18"/>
        </w:rPr>
        <w:t xml:space="preserve">Kateřina Horovitzová byla </w:t>
      </w:r>
      <w:r w:rsidRPr="00FA4B9B">
        <w:rPr>
          <w:rFonts w:ascii="Verdana" w:hAnsi="Verdana"/>
          <w:b/>
          <w:bCs/>
          <w:sz w:val="18"/>
          <w:szCs w:val="18"/>
        </w:rPr>
        <w:t>příliš mladá, aby</w:t>
      </w:r>
      <w:r w:rsidRPr="00FA4B9B">
        <w:rPr>
          <w:rFonts w:ascii="Verdana" w:hAnsi="Verdana"/>
          <w:sz w:val="18"/>
          <w:szCs w:val="18"/>
        </w:rPr>
        <w:t xml:space="preserve"> se vyznala ve všem, co spíše tušila, ale její strach ji přibližoval pravdě víc, než se mohlo zdát. (</w:t>
      </w:r>
      <w:r w:rsidRPr="00FA4B9B">
        <w:rPr>
          <w:sz w:val="20"/>
          <w:szCs w:val="20"/>
        </w:rPr>
        <w:t>A. Lustig</w:t>
      </w:r>
      <w:r w:rsidRPr="00FA4B9B">
        <w:rPr>
          <w:rFonts w:ascii="Verdana" w:hAnsi="Verdana"/>
          <w:sz w:val="18"/>
          <w:szCs w:val="18"/>
        </w:rPr>
        <w:t>)</w:t>
      </w:r>
    </w:p>
    <w:p w14:paraId="155F75D2" w14:textId="77777777" w:rsidR="00FA4B9B" w:rsidRPr="00FA4B9B" w:rsidRDefault="00FA4B9B" w:rsidP="00FA4B9B">
      <w:pPr>
        <w:spacing w:line="360" w:lineRule="auto"/>
      </w:pPr>
    </w:p>
    <w:p w14:paraId="0A37B576" w14:textId="77777777" w:rsidR="00FA4B9B" w:rsidRPr="00FA4B9B" w:rsidRDefault="00FA4B9B" w:rsidP="00FA4B9B">
      <w:pPr>
        <w:spacing w:line="360" w:lineRule="auto"/>
      </w:pPr>
      <w:r w:rsidRPr="00FA4B9B">
        <w:tab/>
        <w:t>Méně často stává v rámci tohoto typu souvětí adverbium:</w:t>
      </w:r>
    </w:p>
    <w:p w14:paraId="16391DE0" w14:textId="77777777" w:rsidR="00FA4B9B" w:rsidRPr="00FA4B9B" w:rsidRDefault="00FA4B9B" w:rsidP="00FA4B9B">
      <w:pPr>
        <w:spacing w:line="360" w:lineRule="auto"/>
      </w:pPr>
    </w:p>
    <w:p w14:paraId="283BE215" w14:textId="77777777" w:rsidR="00FA4B9B" w:rsidRPr="00FA4B9B" w:rsidRDefault="00FA4B9B" w:rsidP="00FA4B9B">
      <w:pPr>
        <w:spacing w:line="360" w:lineRule="auto"/>
      </w:pPr>
      <w:r w:rsidRPr="00FA4B9B">
        <w:t>(22a)</w:t>
      </w:r>
      <w:r w:rsidRPr="00FA4B9B">
        <w:tab/>
        <w:t xml:space="preserve">Znal ji </w:t>
      </w:r>
      <w:r w:rsidRPr="00FA4B9B">
        <w:rPr>
          <w:b/>
          <w:bCs/>
        </w:rPr>
        <w:t>příliš dobře na to, aby</w:t>
      </w:r>
      <w:r w:rsidRPr="00FA4B9B">
        <w:t xml:space="preserve"> se mýlil. (</w:t>
      </w:r>
      <w:r w:rsidRPr="00FA4B9B">
        <w:rPr>
          <w:sz w:val="20"/>
          <w:szCs w:val="20"/>
        </w:rPr>
        <w:t>překlad: I. B. Singer</w:t>
      </w:r>
      <w:r w:rsidRPr="00FA4B9B">
        <w:t xml:space="preserve">) </w:t>
      </w:r>
    </w:p>
    <w:p w14:paraId="1C5D12F4" w14:textId="77777777" w:rsidR="00FA4B9B" w:rsidRPr="00FA4B9B" w:rsidRDefault="00FA4B9B" w:rsidP="00FA4B9B">
      <w:pPr>
        <w:spacing w:line="360" w:lineRule="auto"/>
      </w:pPr>
      <w:r w:rsidRPr="00FA4B9B">
        <w:t>(22b)</w:t>
      </w:r>
      <w:r w:rsidRPr="00FA4B9B">
        <w:tab/>
        <w:t xml:space="preserve">Všechno vypadalo </w:t>
      </w:r>
      <w:r w:rsidRPr="00FA4B9B">
        <w:rPr>
          <w:b/>
          <w:bCs/>
        </w:rPr>
        <w:t>příliš dobře, aby</w:t>
      </w:r>
      <w:r w:rsidRPr="00FA4B9B">
        <w:t xml:space="preserve"> to byla pravda.</w:t>
      </w:r>
    </w:p>
    <w:p w14:paraId="39ACCD85" w14:textId="77777777" w:rsidR="00FA4B9B" w:rsidRPr="00FA4B9B" w:rsidRDefault="00FA4B9B" w:rsidP="00FA4B9B">
      <w:pPr>
        <w:spacing w:line="360" w:lineRule="auto"/>
      </w:pPr>
    </w:p>
    <w:p w14:paraId="3555279B" w14:textId="77777777" w:rsidR="00FA4B9B" w:rsidRPr="00FA4B9B" w:rsidRDefault="00FA4B9B" w:rsidP="00FA4B9B">
      <w:pPr>
        <w:spacing w:line="360" w:lineRule="auto"/>
      </w:pPr>
      <w:r w:rsidRPr="00FA4B9B">
        <w:rPr>
          <w:b/>
          <w:bCs/>
        </w:rPr>
        <w:t>V. Zřetel k okolnosti, která něco umožňuje</w:t>
      </w:r>
    </w:p>
    <w:p w14:paraId="1EDD394E" w14:textId="77777777" w:rsidR="00FA4B9B" w:rsidRPr="00FA4B9B" w:rsidRDefault="00FA4B9B" w:rsidP="00FA4B9B">
      <w:pPr>
        <w:spacing w:line="360" w:lineRule="auto"/>
      </w:pPr>
      <w:r w:rsidRPr="00FA4B9B">
        <w:t>Vyjadřuje se obvykle výrazem typu ,</w:t>
      </w:r>
      <w:r w:rsidRPr="00FA4B9B">
        <w:rPr>
          <w:i/>
          <w:iCs/>
        </w:rPr>
        <w:t>dost</w:t>
      </w:r>
      <w:r w:rsidRPr="00FA4B9B">
        <w:t xml:space="preserve"> + adjektivum, </w:t>
      </w:r>
      <w:r w:rsidRPr="00FA4B9B">
        <w:rPr>
          <w:i/>
          <w:iCs/>
        </w:rPr>
        <w:t>aby</w:t>
      </w:r>
      <w:r w:rsidRPr="00FA4B9B">
        <w:t xml:space="preserve">‘; ve zřetelové klauzi stává korelativum </w:t>
      </w:r>
      <w:r w:rsidRPr="00FA4B9B">
        <w:rPr>
          <w:i/>
          <w:iCs/>
        </w:rPr>
        <w:t>na to</w:t>
      </w:r>
      <w:r w:rsidRPr="00FA4B9B">
        <w:t>, ale není nutné; jak ukazuje věta (23a), nemusí jít vždy o žádoucí jev:</w:t>
      </w:r>
    </w:p>
    <w:p w14:paraId="27EC3091" w14:textId="77777777" w:rsidR="00FA4B9B" w:rsidRPr="00FA4B9B" w:rsidRDefault="00FA4B9B" w:rsidP="00FA4B9B">
      <w:pPr>
        <w:spacing w:line="360" w:lineRule="auto"/>
      </w:pPr>
    </w:p>
    <w:p w14:paraId="2B0FEC3D" w14:textId="77777777" w:rsidR="00FA4B9B" w:rsidRPr="00FA4B9B" w:rsidRDefault="00FA4B9B" w:rsidP="00FA4B9B">
      <w:pPr>
        <w:spacing w:line="360" w:lineRule="auto"/>
      </w:pPr>
      <w:r w:rsidRPr="00FA4B9B">
        <w:t>(23a)</w:t>
      </w:r>
      <w:r w:rsidRPr="00FA4B9B">
        <w:tab/>
        <w:t xml:space="preserve">Zemětřesení bylo </w:t>
      </w:r>
      <w:r w:rsidRPr="00FA4B9B">
        <w:rPr>
          <w:b/>
          <w:bCs/>
        </w:rPr>
        <w:t>dost silné na to, aby</w:t>
      </w:r>
      <w:r w:rsidRPr="00FA4B9B">
        <w:t xml:space="preserve"> řadu lidí vzbudilo.</w:t>
      </w:r>
    </w:p>
    <w:p w14:paraId="1CE6B787" w14:textId="77777777" w:rsidR="00FA4B9B" w:rsidRPr="00FA4B9B" w:rsidRDefault="00FA4B9B" w:rsidP="00FA4B9B">
      <w:pPr>
        <w:spacing w:line="360" w:lineRule="auto"/>
      </w:pPr>
      <w:r w:rsidRPr="00FA4B9B">
        <w:t>(23b)</w:t>
      </w:r>
      <w:r w:rsidRPr="00FA4B9B">
        <w:tab/>
        <w:t xml:space="preserve">Světlo v kabině bylo </w:t>
      </w:r>
      <w:r w:rsidRPr="00FA4B9B">
        <w:rPr>
          <w:b/>
          <w:bCs/>
        </w:rPr>
        <w:t>dost silné, aby</w:t>
      </w:r>
      <w:r w:rsidRPr="00FA4B9B">
        <w:t xml:space="preserve"> nám oběma ozářilo obličej.</w:t>
      </w:r>
    </w:p>
    <w:p w14:paraId="5A1B87F0" w14:textId="77777777" w:rsidR="00FA4B9B" w:rsidRPr="00FA4B9B" w:rsidRDefault="00FA4B9B" w:rsidP="00FA4B9B">
      <w:pPr>
        <w:spacing w:line="360" w:lineRule="auto"/>
      </w:pPr>
    </w:p>
    <w:p w14:paraId="6D3AF07B" w14:textId="77777777" w:rsidR="00FA4B9B" w:rsidRPr="00FA4B9B" w:rsidRDefault="00FA4B9B" w:rsidP="00FA4B9B">
      <w:pPr>
        <w:spacing w:line="360" w:lineRule="auto"/>
      </w:pPr>
      <w:r w:rsidRPr="00FA4B9B">
        <w:lastRenderedPageBreak/>
        <w:tab/>
        <w:t>Souvětí může implikovat, že to, co vyjadřuje zřetelová klauze, je existující nežádoucí jev:</w:t>
      </w:r>
    </w:p>
    <w:p w14:paraId="092886EA" w14:textId="77777777" w:rsidR="00FA4B9B" w:rsidRPr="00FA4B9B" w:rsidRDefault="00FA4B9B" w:rsidP="00FA4B9B">
      <w:pPr>
        <w:spacing w:line="360" w:lineRule="auto"/>
      </w:pPr>
    </w:p>
    <w:p w14:paraId="72CC6598" w14:textId="77777777" w:rsidR="00FA4B9B" w:rsidRPr="00FA4B9B" w:rsidRDefault="00FA4B9B" w:rsidP="00FA4B9B">
      <w:pPr>
        <w:spacing w:line="360" w:lineRule="auto"/>
      </w:pPr>
      <w:r w:rsidRPr="00FA4B9B">
        <w:t>(24)</w:t>
      </w:r>
      <w:r w:rsidRPr="00FA4B9B">
        <w:tab/>
        <w:t xml:space="preserve">Připadal jí už dost starý </w:t>
      </w:r>
      <w:r w:rsidRPr="00FA4B9B">
        <w:rPr>
          <w:b/>
          <w:bCs/>
        </w:rPr>
        <w:t>na to,</w:t>
      </w:r>
      <w:r w:rsidRPr="00FA4B9B">
        <w:t xml:space="preserve"> </w:t>
      </w:r>
      <w:r w:rsidRPr="00FA4B9B">
        <w:rPr>
          <w:b/>
          <w:bCs/>
        </w:rPr>
        <w:t>aby se zamiloval a choval se jak mladíček</w:t>
      </w:r>
      <w:r w:rsidRPr="00FA4B9B">
        <w:t>.</w:t>
      </w:r>
    </w:p>
    <w:p w14:paraId="266266F7" w14:textId="77777777" w:rsidR="00FA4B9B" w:rsidRPr="00FA4B9B" w:rsidRDefault="00FA4B9B" w:rsidP="00FA4B9B">
      <w:pPr>
        <w:spacing w:line="360" w:lineRule="auto"/>
      </w:pPr>
    </w:p>
    <w:p w14:paraId="2814D731" w14:textId="77777777" w:rsidR="00FA4B9B" w:rsidRPr="00FA4B9B" w:rsidRDefault="00FA4B9B" w:rsidP="00FA4B9B">
      <w:pPr>
        <w:spacing w:line="360" w:lineRule="auto"/>
      </w:pPr>
      <w:r w:rsidRPr="00FA4B9B">
        <w:tab/>
        <w:t xml:space="preserve">V rámci souvětné struktury s korelativním </w:t>
      </w:r>
      <w:r w:rsidRPr="00FA4B9B">
        <w:rPr>
          <w:i/>
          <w:iCs/>
        </w:rPr>
        <w:t xml:space="preserve">na to </w:t>
      </w:r>
      <w:r w:rsidRPr="00FA4B9B">
        <w:t>se nejčastěji (</w:t>
      </w:r>
      <w:r w:rsidRPr="00FA4B9B">
        <w:rPr>
          <w:sz w:val="20"/>
          <w:szCs w:val="20"/>
        </w:rPr>
        <w:t>nad 100 dokladů</w:t>
      </w:r>
      <w:r w:rsidRPr="00FA4B9B">
        <w:t>) užívá těchto adjektiv (</w:t>
      </w:r>
      <w:r w:rsidRPr="00FA4B9B">
        <w:rPr>
          <w:sz w:val="20"/>
          <w:szCs w:val="20"/>
        </w:rPr>
        <w:t>frekvenčně</w:t>
      </w:r>
      <w:r w:rsidRPr="00FA4B9B">
        <w:t xml:space="preserve">): </w:t>
      </w:r>
      <w:r w:rsidRPr="00FA4B9B">
        <w:rPr>
          <w:i/>
          <w:iCs/>
        </w:rPr>
        <w:t>velký, silný, starý, chytrý, dobrý, zkušený, dlouhý, vysoký, bohatý</w:t>
      </w:r>
      <w:r w:rsidRPr="00FA4B9B">
        <w:t>. Srov.:</w:t>
      </w:r>
    </w:p>
    <w:p w14:paraId="429034E3" w14:textId="77777777" w:rsidR="00FA4B9B" w:rsidRPr="00FA4B9B" w:rsidRDefault="00FA4B9B" w:rsidP="00FA4B9B">
      <w:pPr>
        <w:rPr>
          <w:rFonts w:ascii="Verdana" w:hAnsi="Verdana"/>
          <w:sz w:val="18"/>
          <w:szCs w:val="18"/>
        </w:rPr>
      </w:pPr>
    </w:p>
    <w:p w14:paraId="3149CA3F" w14:textId="77777777" w:rsidR="00FA4B9B" w:rsidRPr="00FA4B9B" w:rsidRDefault="00FA4B9B" w:rsidP="00FA4B9B">
      <w:pPr>
        <w:rPr>
          <w:rFonts w:ascii="Verdana" w:hAnsi="Verdana"/>
          <w:sz w:val="18"/>
          <w:szCs w:val="18"/>
        </w:rPr>
      </w:pPr>
      <w:r w:rsidRPr="00FA4B9B">
        <w:rPr>
          <w:rFonts w:ascii="Verdana" w:hAnsi="Verdana"/>
          <w:sz w:val="18"/>
          <w:szCs w:val="18"/>
        </w:rPr>
        <w:t xml:space="preserve">Firma Nike je </w:t>
      </w:r>
      <w:r w:rsidRPr="00FA4B9B">
        <w:rPr>
          <w:rFonts w:ascii="Verdana" w:hAnsi="Verdana"/>
          <w:b/>
          <w:bCs/>
          <w:sz w:val="18"/>
          <w:szCs w:val="18"/>
        </w:rPr>
        <w:t>dost bohatá na to, aby</w:t>
      </w:r>
      <w:r w:rsidRPr="00FA4B9B">
        <w:rPr>
          <w:rFonts w:ascii="Verdana" w:hAnsi="Verdana"/>
          <w:sz w:val="18"/>
          <w:szCs w:val="18"/>
        </w:rPr>
        <w:t xml:space="preserve"> vynakládala miliony dolarů na "obvyklé" marketingové aktivity, jako je sponzoring olympijských her a dalších sportovních akcí.</w:t>
      </w:r>
    </w:p>
    <w:p w14:paraId="76E0AE4C" w14:textId="77777777" w:rsidR="00FA4B9B" w:rsidRPr="00FA4B9B" w:rsidRDefault="00FA4B9B" w:rsidP="00FA4B9B">
      <w:pPr>
        <w:rPr>
          <w:rFonts w:ascii="Verdana" w:hAnsi="Verdana"/>
          <w:sz w:val="18"/>
          <w:szCs w:val="18"/>
        </w:rPr>
      </w:pPr>
    </w:p>
    <w:p w14:paraId="248B8A87" w14:textId="77777777" w:rsidR="00FA4B9B" w:rsidRPr="00FA4B9B" w:rsidRDefault="00FA4B9B" w:rsidP="00FA4B9B">
      <w:pPr>
        <w:rPr>
          <w:rFonts w:ascii="Verdana" w:hAnsi="Verdana"/>
          <w:sz w:val="18"/>
          <w:szCs w:val="18"/>
        </w:rPr>
      </w:pPr>
      <w:r w:rsidRPr="00FA4B9B">
        <w:rPr>
          <w:rFonts w:ascii="Verdana" w:hAnsi="Verdana"/>
          <w:sz w:val="18"/>
          <w:szCs w:val="18"/>
        </w:rPr>
        <w:t xml:space="preserve">Byl to chytrý člověk, </w:t>
      </w:r>
      <w:r w:rsidRPr="00FA4B9B">
        <w:rPr>
          <w:rFonts w:ascii="Verdana" w:hAnsi="Verdana"/>
          <w:b/>
          <w:bCs/>
          <w:sz w:val="18"/>
          <w:szCs w:val="18"/>
        </w:rPr>
        <w:t>dost chytrý na to, aby</w:t>
      </w:r>
      <w:r w:rsidRPr="00FA4B9B">
        <w:rPr>
          <w:rFonts w:ascii="Verdana" w:hAnsi="Verdana"/>
          <w:sz w:val="18"/>
          <w:szCs w:val="18"/>
        </w:rPr>
        <w:t xml:space="preserve"> mohl být špionem.</w:t>
      </w:r>
    </w:p>
    <w:p w14:paraId="184E2CB2" w14:textId="77777777" w:rsidR="00FA4B9B" w:rsidRPr="00FA4B9B" w:rsidRDefault="00FA4B9B" w:rsidP="00FA4B9B">
      <w:pPr>
        <w:rPr>
          <w:rFonts w:ascii="Verdana" w:hAnsi="Verdana"/>
          <w:sz w:val="18"/>
          <w:szCs w:val="18"/>
        </w:rPr>
      </w:pPr>
    </w:p>
    <w:p w14:paraId="0A155F5E" w14:textId="77777777" w:rsidR="00FA4B9B" w:rsidRPr="00FA4B9B" w:rsidRDefault="00FA4B9B" w:rsidP="00FA4B9B">
      <w:r w:rsidRPr="00FA4B9B">
        <w:rPr>
          <w:rFonts w:ascii="Verdana" w:hAnsi="Verdana"/>
          <w:sz w:val="18"/>
          <w:szCs w:val="18"/>
        </w:rPr>
        <w:t xml:space="preserve">"Devatenáctiletá Clijstersová je nyní </w:t>
      </w:r>
      <w:r w:rsidRPr="00FA4B9B">
        <w:rPr>
          <w:rFonts w:ascii="Verdana" w:hAnsi="Verdana"/>
          <w:b/>
          <w:bCs/>
          <w:sz w:val="18"/>
          <w:szCs w:val="18"/>
        </w:rPr>
        <w:t>dost zkušená na to, aby</w:t>
      </w:r>
      <w:r w:rsidRPr="00FA4B9B">
        <w:rPr>
          <w:rFonts w:ascii="Verdana" w:hAnsi="Verdana"/>
          <w:sz w:val="18"/>
          <w:szCs w:val="18"/>
        </w:rPr>
        <w:t xml:space="preserve"> vyhrála svůj první grandslam a zaútočila na první místo ve světovém žebříčku," napsal list Gazet Van Antwerpen</w:t>
      </w:r>
      <w:r w:rsidRPr="00FA4B9B">
        <w:t>.</w:t>
      </w:r>
    </w:p>
    <w:p w14:paraId="70F83D30" w14:textId="77777777" w:rsidR="00FA4B9B" w:rsidRPr="00FA4B9B" w:rsidRDefault="00FA4B9B" w:rsidP="00FA4B9B">
      <w:pPr>
        <w:spacing w:line="360" w:lineRule="auto"/>
      </w:pPr>
    </w:p>
    <w:p w14:paraId="7E50426F" w14:textId="77777777" w:rsidR="00FA4B9B" w:rsidRPr="00FA4B9B" w:rsidRDefault="00FA4B9B" w:rsidP="00FA4B9B">
      <w:pPr>
        <w:spacing w:line="360" w:lineRule="auto"/>
      </w:pPr>
      <w:r w:rsidRPr="00FA4B9B">
        <w:tab/>
        <w:t>V rámci souvětné struktury bez korelativa se nejčastěji (</w:t>
      </w:r>
      <w:r w:rsidRPr="00FA4B9B">
        <w:rPr>
          <w:sz w:val="20"/>
          <w:szCs w:val="20"/>
        </w:rPr>
        <w:t>nad 100 dokladů</w:t>
      </w:r>
      <w:r w:rsidRPr="00FA4B9B">
        <w:t xml:space="preserve">) užívá těchto adjektiv: </w:t>
      </w:r>
      <w:r w:rsidRPr="00FA4B9B">
        <w:rPr>
          <w:i/>
          <w:iCs/>
        </w:rPr>
        <w:t>silný</w:t>
      </w:r>
      <w:r w:rsidRPr="00FA4B9B">
        <w:t xml:space="preserve">, </w:t>
      </w:r>
      <w:r w:rsidRPr="00FA4B9B">
        <w:rPr>
          <w:i/>
          <w:iCs/>
        </w:rPr>
        <w:t>velký</w:t>
      </w:r>
      <w:r w:rsidRPr="00FA4B9B">
        <w:t xml:space="preserve">, </w:t>
      </w:r>
      <w:r w:rsidRPr="00FA4B9B">
        <w:rPr>
          <w:i/>
          <w:iCs/>
        </w:rPr>
        <w:t>starý</w:t>
      </w:r>
      <w:r w:rsidRPr="00FA4B9B">
        <w:t xml:space="preserve">, </w:t>
      </w:r>
      <w:r w:rsidRPr="00FA4B9B">
        <w:rPr>
          <w:i/>
          <w:iCs/>
        </w:rPr>
        <w:t>dobrý</w:t>
      </w:r>
      <w:r w:rsidRPr="00FA4B9B">
        <w:t xml:space="preserve">, </w:t>
      </w:r>
      <w:r w:rsidRPr="00FA4B9B">
        <w:rPr>
          <w:i/>
          <w:iCs/>
        </w:rPr>
        <w:t>chytrý</w:t>
      </w:r>
      <w:r w:rsidRPr="00FA4B9B">
        <w:t>. Srov.:</w:t>
      </w:r>
    </w:p>
    <w:p w14:paraId="6811A105" w14:textId="77777777" w:rsidR="00FA4B9B" w:rsidRPr="00FA4B9B" w:rsidRDefault="00FA4B9B" w:rsidP="00FA4B9B">
      <w:pPr>
        <w:spacing w:line="360" w:lineRule="auto"/>
      </w:pPr>
    </w:p>
    <w:p w14:paraId="075B3109" w14:textId="77777777" w:rsidR="00FA4B9B" w:rsidRPr="00FA4B9B" w:rsidRDefault="00FA4B9B" w:rsidP="00FA4B9B">
      <w:pPr>
        <w:rPr>
          <w:rFonts w:ascii="Verdana" w:hAnsi="Verdana"/>
          <w:sz w:val="18"/>
          <w:szCs w:val="18"/>
        </w:rPr>
      </w:pPr>
      <w:r w:rsidRPr="00FA4B9B">
        <w:rPr>
          <w:rFonts w:ascii="Verdana" w:hAnsi="Verdana"/>
          <w:sz w:val="18"/>
          <w:szCs w:val="18"/>
        </w:rPr>
        <w:t xml:space="preserve">Problém nastává, když nám iluze vytrvale brání v růstu. Například šestnáctiletá dívka, která se začne obsesivně zabývat tím, jak se stravuje a jak vypadá, může nabýt pocitu, že nikdy není dost štíhlá nebo </w:t>
      </w:r>
      <w:r w:rsidRPr="00FA4B9B">
        <w:rPr>
          <w:rFonts w:ascii="Verdana" w:hAnsi="Verdana"/>
          <w:b/>
          <w:bCs/>
          <w:sz w:val="18"/>
          <w:szCs w:val="18"/>
        </w:rPr>
        <w:t>dost dobrá, aby</w:t>
      </w:r>
      <w:r w:rsidRPr="00FA4B9B">
        <w:rPr>
          <w:rFonts w:ascii="Verdana" w:hAnsi="Verdana"/>
          <w:sz w:val="18"/>
          <w:szCs w:val="18"/>
        </w:rPr>
        <w:t xml:space="preserve"> se vyrovnala ostatním děvčatům ve škole.</w:t>
      </w:r>
    </w:p>
    <w:p w14:paraId="5074CF2E" w14:textId="77777777" w:rsidR="00FA4B9B" w:rsidRPr="00FA4B9B" w:rsidRDefault="00FA4B9B" w:rsidP="00FA4B9B">
      <w:pPr>
        <w:rPr>
          <w:rFonts w:ascii="Verdana" w:hAnsi="Verdana"/>
          <w:sz w:val="18"/>
          <w:szCs w:val="18"/>
        </w:rPr>
      </w:pPr>
    </w:p>
    <w:p w14:paraId="2C3CF84C" w14:textId="77777777" w:rsidR="00FA4B9B" w:rsidRPr="00FA4B9B" w:rsidRDefault="00FA4B9B" w:rsidP="00FA4B9B">
      <w:pPr>
        <w:rPr>
          <w:rFonts w:ascii="Verdana" w:hAnsi="Verdana"/>
          <w:sz w:val="18"/>
          <w:szCs w:val="18"/>
        </w:rPr>
      </w:pPr>
      <w:r w:rsidRPr="00FA4B9B">
        <w:rPr>
          <w:rFonts w:ascii="Verdana" w:hAnsi="Verdana"/>
          <w:sz w:val="18"/>
          <w:szCs w:val="18"/>
        </w:rPr>
        <w:t xml:space="preserve">Byl </w:t>
      </w:r>
      <w:r w:rsidRPr="00FA4B9B">
        <w:rPr>
          <w:rFonts w:ascii="Verdana" w:hAnsi="Verdana"/>
          <w:b/>
          <w:bCs/>
          <w:sz w:val="18"/>
          <w:szCs w:val="18"/>
        </w:rPr>
        <w:t>dost chytrý, aby</w:t>
      </w:r>
      <w:r w:rsidRPr="00FA4B9B">
        <w:rPr>
          <w:rFonts w:ascii="Verdana" w:hAnsi="Verdana"/>
          <w:sz w:val="18"/>
          <w:szCs w:val="18"/>
        </w:rPr>
        <w:t xml:space="preserve"> nesouhlasil s těmi nesmysly, co plácali recenzenti.</w:t>
      </w:r>
    </w:p>
    <w:p w14:paraId="07165EF6" w14:textId="77777777" w:rsidR="009B5F7A" w:rsidRDefault="009B5F7A"/>
    <w:p w14:paraId="427E8EBB" w14:textId="77777777" w:rsidR="00704E4D" w:rsidRDefault="00704E4D"/>
    <w:p w14:paraId="21341463" w14:textId="77777777" w:rsidR="00704E4D" w:rsidRDefault="00704E4D"/>
    <w:p w14:paraId="7DFEF87B" w14:textId="77777777" w:rsidR="00704E4D" w:rsidRDefault="00704E4D"/>
    <w:p w14:paraId="2025AAA2" w14:textId="77777777" w:rsidR="004C654E" w:rsidRPr="004C654E" w:rsidRDefault="004C654E" w:rsidP="004C654E">
      <w:pPr>
        <w:spacing w:line="360" w:lineRule="auto"/>
        <w:rPr>
          <w:b/>
        </w:rPr>
      </w:pPr>
      <w:r w:rsidRPr="004C654E">
        <w:rPr>
          <w:b/>
        </w:rPr>
        <w:t>2.3 Souvětí se vztahem rozporu</w:t>
      </w:r>
    </w:p>
    <w:p w14:paraId="5A1FAD00" w14:textId="77777777" w:rsidR="004C654E" w:rsidRPr="004C654E" w:rsidRDefault="004C654E" w:rsidP="004C654E">
      <w:r w:rsidRPr="004C654E">
        <w:t>Obsah:</w:t>
      </w:r>
    </w:p>
    <w:p w14:paraId="0C3CC3B4" w14:textId="77777777" w:rsidR="004C654E" w:rsidRPr="004C654E" w:rsidRDefault="004C654E" w:rsidP="004C654E">
      <w:r w:rsidRPr="004C654E">
        <w:t>2.3.1 Vymezení</w:t>
      </w:r>
    </w:p>
    <w:p w14:paraId="122C76AF" w14:textId="77777777" w:rsidR="004C654E" w:rsidRPr="004C654E" w:rsidRDefault="004C654E" w:rsidP="004C654E">
      <w:r w:rsidRPr="004C654E">
        <w:t>2.3.2 Souvětí s větou přípustkovou</w:t>
      </w:r>
    </w:p>
    <w:p w14:paraId="4ED1C415" w14:textId="77777777" w:rsidR="004C654E" w:rsidRPr="004C654E" w:rsidRDefault="004C654E" w:rsidP="004C654E">
      <w:pPr>
        <w:ind w:firstLine="708"/>
      </w:pPr>
      <w:r w:rsidRPr="004C654E">
        <w:t>2.3.2.1 Definice</w:t>
      </w:r>
    </w:p>
    <w:p w14:paraId="605C2F6C" w14:textId="77777777" w:rsidR="004C654E" w:rsidRPr="004C654E" w:rsidRDefault="004C654E" w:rsidP="004C654E">
      <w:pPr>
        <w:ind w:firstLine="708"/>
      </w:pPr>
      <w:r w:rsidRPr="004C654E">
        <w:t>2.3.2.2 Souvětí prostě přípustkové</w:t>
      </w:r>
    </w:p>
    <w:p w14:paraId="4B941B40" w14:textId="77777777" w:rsidR="004C654E" w:rsidRPr="004C654E" w:rsidRDefault="004C654E" w:rsidP="004C654E">
      <w:pPr>
        <w:ind w:left="708" w:firstLine="708"/>
      </w:pPr>
      <w:r w:rsidRPr="004C654E">
        <w:t>I. Přípustkové spojky, jejich synonymie a styl</w:t>
      </w:r>
    </w:p>
    <w:p w14:paraId="0BE63800" w14:textId="77777777" w:rsidR="004C654E" w:rsidRPr="004C654E" w:rsidRDefault="004C654E" w:rsidP="004C654E">
      <w:pPr>
        <w:rPr>
          <w:bCs/>
          <w:i/>
        </w:rPr>
      </w:pPr>
      <w:r w:rsidRPr="004C654E">
        <w:tab/>
      </w:r>
      <w:r w:rsidRPr="004C654E">
        <w:tab/>
      </w:r>
      <w:r w:rsidRPr="004C654E">
        <w:tab/>
      </w:r>
      <w:r w:rsidRPr="004C654E">
        <w:rPr>
          <w:bCs/>
        </w:rPr>
        <w:t xml:space="preserve">A. Spojky </w:t>
      </w:r>
      <w:r w:rsidRPr="004C654E">
        <w:rPr>
          <w:bCs/>
          <w:i/>
        </w:rPr>
        <w:t>ačkoli, přestože, i když</w:t>
      </w:r>
    </w:p>
    <w:p w14:paraId="19FF11FF" w14:textId="77777777" w:rsidR="004C654E" w:rsidRPr="004C654E" w:rsidRDefault="004C654E" w:rsidP="004C654E">
      <w:pPr>
        <w:ind w:left="1416" w:firstLine="708"/>
        <w:rPr>
          <w:bCs/>
        </w:rPr>
      </w:pPr>
      <w:r w:rsidRPr="004C654E">
        <w:rPr>
          <w:bCs/>
        </w:rPr>
        <w:t xml:space="preserve">B. Spojka </w:t>
      </w:r>
      <w:r w:rsidRPr="004C654E">
        <w:rPr>
          <w:bCs/>
          <w:i/>
        </w:rPr>
        <w:t>ač</w:t>
      </w:r>
    </w:p>
    <w:p w14:paraId="69622DBD" w14:textId="77777777" w:rsidR="004C654E" w:rsidRPr="004C654E" w:rsidRDefault="004C654E" w:rsidP="004C654E">
      <w:pPr>
        <w:ind w:left="1416" w:firstLine="708"/>
        <w:rPr>
          <w:bCs/>
          <w:iCs/>
        </w:rPr>
      </w:pPr>
      <w:r w:rsidRPr="004C654E">
        <w:rPr>
          <w:bCs/>
        </w:rPr>
        <w:t xml:space="preserve">C. Spojka </w:t>
      </w:r>
      <w:r w:rsidRPr="004C654E">
        <w:rPr>
          <w:bCs/>
          <w:i/>
        </w:rPr>
        <w:t>třebaže</w:t>
      </w:r>
    </w:p>
    <w:p w14:paraId="76819E26" w14:textId="77777777" w:rsidR="004C654E" w:rsidRPr="004C654E" w:rsidRDefault="004C654E" w:rsidP="004C654E">
      <w:pPr>
        <w:ind w:left="1416" w:firstLine="708"/>
        <w:rPr>
          <w:bCs/>
        </w:rPr>
      </w:pPr>
      <w:r w:rsidRPr="004C654E">
        <w:rPr>
          <w:bCs/>
        </w:rPr>
        <w:t xml:space="preserve">D. Spojka </w:t>
      </w:r>
      <w:r w:rsidRPr="004C654E">
        <w:rPr>
          <w:bCs/>
          <w:i/>
        </w:rPr>
        <w:t>třeba(s)</w:t>
      </w:r>
    </w:p>
    <w:p w14:paraId="659D069F" w14:textId="77777777" w:rsidR="004C654E" w:rsidRPr="004C654E" w:rsidRDefault="004C654E" w:rsidP="004C654E">
      <w:pPr>
        <w:ind w:left="1416" w:firstLine="708"/>
        <w:rPr>
          <w:bCs/>
        </w:rPr>
      </w:pPr>
      <w:r w:rsidRPr="004C654E">
        <w:rPr>
          <w:bCs/>
        </w:rPr>
        <w:t xml:space="preserve">E. Spojka </w:t>
      </w:r>
      <w:r w:rsidRPr="004C654E">
        <w:rPr>
          <w:bCs/>
          <w:i/>
        </w:rPr>
        <w:t>jakkoli</w:t>
      </w:r>
    </w:p>
    <w:p w14:paraId="5413F47A" w14:textId="77777777" w:rsidR="004C654E" w:rsidRPr="004C654E" w:rsidRDefault="004C654E" w:rsidP="004C654E">
      <w:pPr>
        <w:ind w:left="1416" w:firstLine="708"/>
        <w:rPr>
          <w:bCs/>
        </w:rPr>
      </w:pPr>
      <w:r w:rsidRPr="004C654E">
        <w:rPr>
          <w:bCs/>
        </w:rPr>
        <w:t xml:space="preserve">F. Spojka </w:t>
      </w:r>
      <w:r w:rsidRPr="004C654E">
        <w:rPr>
          <w:bCs/>
          <w:i/>
        </w:rPr>
        <w:t>aniž</w:t>
      </w:r>
    </w:p>
    <w:p w14:paraId="1C96C9AF" w14:textId="77777777" w:rsidR="004C654E" w:rsidRPr="004C654E" w:rsidRDefault="004C654E" w:rsidP="004C654E">
      <w:pPr>
        <w:ind w:left="708" w:firstLine="708"/>
      </w:pPr>
      <w:r w:rsidRPr="004C654E">
        <w:t>II. Pozice přípustkových spojek</w:t>
      </w:r>
    </w:p>
    <w:p w14:paraId="5FC3FE7D" w14:textId="77777777" w:rsidR="004C654E" w:rsidRPr="004C654E" w:rsidRDefault="004C654E" w:rsidP="004C654E">
      <w:pPr>
        <w:ind w:left="708" w:firstLine="709"/>
      </w:pPr>
      <w:r w:rsidRPr="004C654E">
        <w:t>III. Zdůrazňovací partikule</w:t>
      </w:r>
    </w:p>
    <w:p w14:paraId="7D06D8EC" w14:textId="77777777" w:rsidR="004C654E" w:rsidRPr="004C654E" w:rsidRDefault="004C654E" w:rsidP="004C654E">
      <w:pPr>
        <w:ind w:left="708" w:firstLine="709"/>
      </w:pPr>
      <w:r w:rsidRPr="004C654E">
        <w:t>IV. Elipsa spony</w:t>
      </w:r>
    </w:p>
    <w:p w14:paraId="0ABCDBEF" w14:textId="77777777" w:rsidR="004C654E" w:rsidRPr="004C654E" w:rsidRDefault="004C654E" w:rsidP="004C654E">
      <w:pPr>
        <w:ind w:left="708" w:firstLine="709"/>
      </w:pPr>
      <w:r w:rsidRPr="004C654E">
        <w:t>V. Konstrukce s trpným participiem</w:t>
      </w:r>
    </w:p>
    <w:p w14:paraId="0A4E1F98" w14:textId="77777777" w:rsidR="004C654E" w:rsidRPr="004C654E" w:rsidRDefault="004C654E" w:rsidP="004C654E">
      <w:pPr>
        <w:ind w:left="708" w:firstLine="709"/>
      </w:pPr>
      <w:r w:rsidRPr="004C654E">
        <w:lastRenderedPageBreak/>
        <w:t>VI. Přípustkově srovnávací konstrukce (</w:t>
      </w:r>
      <w:r w:rsidRPr="004C654E">
        <w:rPr>
          <w:i/>
          <w:iCs/>
        </w:rPr>
        <w:t>jak</w:t>
      </w:r>
      <w:r w:rsidRPr="004C654E">
        <w:t xml:space="preserve">, …, </w:t>
      </w:r>
      <w:r w:rsidRPr="004C654E">
        <w:rPr>
          <w:i/>
          <w:iCs/>
        </w:rPr>
        <w:t>tak</w:t>
      </w:r>
      <w:r w:rsidRPr="004C654E">
        <w:t>)</w:t>
      </w:r>
    </w:p>
    <w:p w14:paraId="721EAD6F" w14:textId="77777777" w:rsidR="004C654E" w:rsidRPr="004C654E" w:rsidRDefault="004C654E" w:rsidP="004C654E">
      <w:pPr>
        <w:ind w:firstLine="709"/>
      </w:pPr>
      <w:r w:rsidRPr="004C654E">
        <w:t>2.3.2.3 Souvětí podmínkově přípustkové</w:t>
      </w:r>
    </w:p>
    <w:p w14:paraId="1DF06367" w14:textId="77777777" w:rsidR="004C654E" w:rsidRPr="004C654E" w:rsidRDefault="004C654E" w:rsidP="004C654E">
      <w:pPr>
        <w:ind w:left="708" w:firstLine="709"/>
      </w:pPr>
      <w:r w:rsidRPr="004C654E">
        <w:t>I. Definice</w:t>
      </w:r>
    </w:p>
    <w:p w14:paraId="2A22256F" w14:textId="77777777" w:rsidR="004C654E" w:rsidRPr="004C654E" w:rsidRDefault="004C654E" w:rsidP="004C654E">
      <w:pPr>
        <w:ind w:left="708" w:firstLine="709"/>
      </w:pPr>
      <w:r w:rsidRPr="004C654E">
        <w:t>II. Základní typ podmínkově-přípustkového vztahu</w:t>
      </w:r>
    </w:p>
    <w:p w14:paraId="7B02E3F2" w14:textId="77777777" w:rsidR="004C654E" w:rsidRPr="004C654E" w:rsidRDefault="004C654E" w:rsidP="004C654E">
      <w:pPr>
        <w:ind w:left="1416" w:firstLine="709"/>
        <w:rPr>
          <w:bCs/>
        </w:rPr>
      </w:pPr>
      <w:r w:rsidRPr="004C654E">
        <w:rPr>
          <w:bCs/>
        </w:rPr>
        <w:t>A. Podmínkově-přípustkový vztah reálný</w:t>
      </w:r>
    </w:p>
    <w:p w14:paraId="38EFA5D6" w14:textId="77777777" w:rsidR="004C654E" w:rsidRPr="004C654E" w:rsidRDefault="004C654E" w:rsidP="004C654E">
      <w:pPr>
        <w:ind w:left="1416" w:firstLine="708"/>
        <w:rPr>
          <w:bCs/>
        </w:rPr>
      </w:pPr>
      <w:r w:rsidRPr="004C654E">
        <w:rPr>
          <w:bCs/>
        </w:rPr>
        <w:t>B. Podmínkově-přípustkový vztah hypotetický</w:t>
      </w:r>
    </w:p>
    <w:p w14:paraId="5CB9E45F" w14:textId="77777777" w:rsidR="004C654E" w:rsidRPr="004C654E" w:rsidRDefault="004C654E" w:rsidP="004C654E">
      <w:r w:rsidRPr="004C654E">
        <w:tab/>
      </w:r>
      <w:r w:rsidRPr="004C654E">
        <w:tab/>
        <w:t xml:space="preserve">III. Spojka </w:t>
      </w:r>
      <w:r w:rsidRPr="004C654E">
        <w:rPr>
          <w:i/>
          <w:iCs/>
        </w:rPr>
        <w:t>ať</w:t>
      </w:r>
    </w:p>
    <w:p w14:paraId="627B0459" w14:textId="77777777" w:rsidR="004C654E" w:rsidRPr="004C654E" w:rsidRDefault="004C654E" w:rsidP="004C654E">
      <w:pPr>
        <w:ind w:left="1416" w:firstLine="708"/>
      </w:pPr>
      <w:r w:rsidRPr="004C654E">
        <w:t xml:space="preserve">A. Specifické struktury se spojkou </w:t>
      </w:r>
      <w:r w:rsidRPr="004C654E">
        <w:rPr>
          <w:i/>
          <w:iCs/>
        </w:rPr>
        <w:t>ať</w:t>
      </w:r>
    </w:p>
    <w:p w14:paraId="2462C37E" w14:textId="77777777" w:rsidR="004C654E" w:rsidRPr="004C654E" w:rsidRDefault="004C654E" w:rsidP="004C654E">
      <w:pPr>
        <w:ind w:left="1416" w:firstLine="708"/>
        <w:rPr>
          <w:iCs/>
        </w:rPr>
      </w:pPr>
      <w:r w:rsidRPr="004C654E">
        <w:t xml:space="preserve">B. Samotná spojka </w:t>
      </w:r>
      <w:r w:rsidRPr="004C654E">
        <w:rPr>
          <w:i/>
          <w:iCs/>
        </w:rPr>
        <w:t>ať</w:t>
      </w:r>
    </w:p>
    <w:p w14:paraId="7BF28798" w14:textId="77777777" w:rsidR="004C654E" w:rsidRPr="004C654E" w:rsidRDefault="004C654E" w:rsidP="004C654E">
      <w:r w:rsidRPr="004C654E">
        <w:tab/>
        <w:t xml:space="preserve">2.3.2.4 Souvětí se spojkou </w:t>
      </w:r>
      <w:r w:rsidRPr="004C654E">
        <w:rPr>
          <w:i/>
        </w:rPr>
        <w:t>byť</w:t>
      </w:r>
    </w:p>
    <w:p w14:paraId="2248D5B8" w14:textId="77777777" w:rsidR="004C654E" w:rsidRPr="004C654E" w:rsidRDefault="004C654E" w:rsidP="004C654E">
      <w:pPr>
        <w:rPr>
          <w:bCs/>
        </w:rPr>
      </w:pPr>
      <w:r w:rsidRPr="004C654E">
        <w:tab/>
      </w:r>
      <w:r w:rsidRPr="004C654E">
        <w:tab/>
      </w:r>
      <w:r w:rsidRPr="004C654E">
        <w:rPr>
          <w:bCs/>
        </w:rPr>
        <w:t>I. Obecná charakteristika</w:t>
      </w:r>
    </w:p>
    <w:p w14:paraId="5F3BC54A" w14:textId="77777777" w:rsidR="004C654E" w:rsidRPr="004C654E" w:rsidRDefault="004C654E" w:rsidP="004C654E">
      <w:pPr>
        <w:ind w:left="708" w:firstLine="708"/>
        <w:rPr>
          <w:i/>
        </w:rPr>
      </w:pPr>
      <w:r w:rsidRPr="004C654E">
        <w:t xml:space="preserve">II. Specifické struktury s výrazy typu </w:t>
      </w:r>
      <w:r w:rsidRPr="004C654E">
        <w:rPr>
          <w:i/>
        </w:rPr>
        <w:t>sebevíc</w:t>
      </w:r>
      <w:r w:rsidRPr="004C654E">
        <w:t xml:space="preserve"> a </w:t>
      </w:r>
      <w:r w:rsidRPr="004C654E">
        <w:rPr>
          <w:i/>
        </w:rPr>
        <w:t>sebevětší</w:t>
      </w:r>
    </w:p>
    <w:p w14:paraId="130C92BC" w14:textId="77777777" w:rsidR="004C654E" w:rsidRPr="004C654E" w:rsidRDefault="004C654E" w:rsidP="004C654E">
      <w:r w:rsidRPr="004C654E">
        <w:t>2.3.3 Souvětí s větou odporovací</w:t>
      </w:r>
    </w:p>
    <w:p w14:paraId="6465EA85" w14:textId="77777777" w:rsidR="004C654E" w:rsidRPr="004C654E" w:rsidRDefault="004C654E" w:rsidP="004C654E">
      <w:pPr>
        <w:ind w:firstLine="708"/>
      </w:pPr>
      <w:r w:rsidRPr="004C654E">
        <w:t>2.3.3.1 Obecný vztah odporovací</w:t>
      </w:r>
    </w:p>
    <w:p w14:paraId="34E2E14F" w14:textId="77777777" w:rsidR="004C654E" w:rsidRPr="004C654E" w:rsidRDefault="004C654E" w:rsidP="004C654E">
      <w:pPr>
        <w:ind w:left="708" w:firstLine="708"/>
      </w:pPr>
      <w:r w:rsidRPr="004C654E">
        <w:t>I. Přehled elementárních spojek, jejich synonymie, styl a pozice ve větě</w:t>
      </w:r>
    </w:p>
    <w:p w14:paraId="7EEA6A3D" w14:textId="77777777" w:rsidR="004C654E" w:rsidRPr="004C654E" w:rsidRDefault="004C654E" w:rsidP="004C654E">
      <w:pPr>
        <w:ind w:left="708" w:firstLine="708"/>
      </w:pPr>
      <w:r w:rsidRPr="004C654E">
        <w:t>II. Významová specifika souvětného vztahu rozporu a spojky složené</w:t>
      </w:r>
    </w:p>
    <w:p w14:paraId="01FA9E80" w14:textId="77777777" w:rsidR="004C654E" w:rsidRPr="004C654E" w:rsidRDefault="004C654E" w:rsidP="004C654E">
      <w:pPr>
        <w:ind w:left="1416" w:firstLine="708"/>
        <w:rPr>
          <w:bCs/>
        </w:rPr>
      </w:pPr>
      <w:r w:rsidRPr="004C654E">
        <w:rPr>
          <w:bCs/>
        </w:rPr>
        <w:t>A. Obecný vztah rozporu a vztah přípustkový</w:t>
      </w:r>
    </w:p>
    <w:p w14:paraId="069F3D31" w14:textId="77777777" w:rsidR="004C654E" w:rsidRPr="004C654E" w:rsidRDefault="004C654E" w:rsidP="004C654E">
      <w:pPr>
        <w:ind w:left="2124"/>
        <w:rPr>
          <w:bCs/>
          <w:i/>
          <w:iCs/>
        </w:rPr>
      </w:pPr>
      <w:r w:rsidRPr="004C654E">
        <w:rPr>
          <w:bCs/>
        </w:rPr>
        <w:t xml:space="preserve">B. Spojka </w:t>
      </w:r>
      <w:r w:rsidRPr="004C654E">
        <w:rPr>
          <w:bCs/>
          <w:i/>
          <w:iCs/>
        </w:rPr>
        <w:t>přesto</w:t>
      </w:r>
      <w:r w:rsidRPr="004C654E">
        <w:rPr>
          <w:bCs/>
        </w:rPr>
        <w:t xml:space="preserve"> a složené spojky obsahující spojku </w:t>
      </w:r>
      <w:r w:rsidRPr="004C654E">
        <w:rPr>
          <w:bCs/>
          <w:i/>
          <w:iCs/>
        </w:rPr>
        <w:t xml:space="preserve">ale, avšak </w:t>
      </w:r>
      <w:r w:rsidRPr="004C654E">
        <w:rPr>
          <w:bCs/>
        </w:rPr>
        <w:t xml:space="preserve">nebo </w:t>
      </w:r>
      <w:r w:rsidRPr="004C654E">
        <w:rPr>
          <w:bCs/>
          <w:i/>
          <w:iCs/>
        </w:rPr>
        <w:t>však</w:t>
      </w:r>
    </w:p>
    <w:p w14:paraId="25FB261F" w14:textId="77777777" w:rsidR="004C654E" w:rsidRPr="004C654E" w:rsidRDefault="004C654E" w:rsidP="004C654E">
      <w:pPr>
        <w:ind w:left="1416" w:firstLine="708"/>
        <w:rPr>
          <w:bCs/>
        </w:rPr>
      </w:pPr>
      <w:r w:rsidRPr="004C654E">
        <w:rPr>
          <w:bCs/>
        </w:rPr>
        <w:t xml:space="preserve">C. Složené spojky obsahující spojku </w:t>
      </w:r>
      <w:r w:rsidRPr="004C654E">
        <w:rPr>
          <w:bCs/>
          <w:i/>
          <w:iCs/>
        </w:rPr>
        <w:t>a</w:t>
      </w:r>
    </w:p>
    <w:p w14:paraId="2EF228E7" w14:textId="77777777" w:rsidR="004C654E" w:rsidRPr="004C654E" w:rsidRDefault="004C654E" w:rsidP="004C654E">
      <w:pPr>
        <w:ind w:firstLine="708"/>
      </w:pPr>
      <w:r w:rsidRPr="004C654E">
        <w:t>2.3.3.2 Speciální vztah odporovací</w:t>
      </w:r>
    </w:p>
    <w:p w14:paraId="1B17F29C" w14:textId="77777777" w:rsidR="004C654E" w:rsidRPr="004C654E" w:rsidRDefault="004C654E" w:rsidP="004C654E">
      <w:pPr>
        <w:ind w:left="708" w:firstLine="708"/>
      </w:pPr>
      <w:r w:rsidRPr="004C654E">
        <w:t xml:space="preserve">I. Spojka </w:t>
      </w:r>
      <w:r w:rsidRPr="004C654E">
        <w:rPr>
          <w:i/>
        </w:rPr>
        <w:t>nýbrž</w:t>
      </w:r>
    </w:p>
    <w:p w14:paraId="00C30DD9" w14:textId="77777777" w:rsidR="004C654E" w:rsidRPr="004C654E" w:rsidRDefault="004C654E" w:rsidP="004C654E">
      <w:pPr>
        <w:ind w:left="708" w:firstLine="708"/>
      </w:pPr>
      <w:r w:rsidRPr="004C654E">
        <w:t>II. Speciální vztahy rozporu s implikovanou přípustkou</w:t>
      </w:r>
    </w:p>
    <w:p w14:paraId="55F6FE62" w14:textId="77777777" w:rsidR="004C654E" w:rsidRPr="004C654E" w:rsidRDefault="004C654E" w:rsidP="004C654E">
      <w:pPr>
        <w:rPr>
          <w:bCs/>
        </w:rPr>
      </w:pPr>
      <w:r w:rsidRPr="004C654E">
        <w:tab/>
      </w:r>
      <w:r w:rsidRPr="004C654E">
        <w:tab/>
      </w:r>
      <w:r w:rsidRPr="004C654E">
        <w:tab/>
      </w:r>
      <w:r w:rsidRPr="004C654E">
        <w:rPr>
          <w:bCs/>
        </w:rPr>
        <w:t xml:space="preserve">A. Spojky </w:t>
      </w:r>
      <w:r w:rsidRPr="004C654E">
        <w:rPr>
          <w:bCs/>
          <w:i/>
          <w:iCs/>
        </w:rPr>
        <w:t>jenže</w:t>
      </w:r>
      <w:r w:rsidRPr="004C654E">
        <w:rPr>
          <w:bCs/>
        </w:rPr>
        <w:t xml:space="preserve">; </w:t>
      </w:r>
      <w:r w:rsidRPr="004C654E">
        <w:rPr>
          <w:bCs/>
          <w:i/>
          <w:iCs/>
        </w:rPr>
        <w:t>zato</w:t>
      </w:r>
      <w:r w:rsidRPr="004C654E">
        <w:rPr>
          <w:bCs/>
        </w:rPr>
        <w:t xml:space="preserve"> a spojky složené</w:t>
      </w:r>
    </w:p>
    <w:p w14:paraId="7F89CECD" w14:textId="77777777" w:rsidR="004C654E" w:rsidRPr="004C654E" w:rsidRDefault="004C654E" w:rsidP="004C654E">
      <w:pPr>
        <w:ind w:left="1416" w:firstLine="708"/>
        <w:rPr>
          <w:bCs/>
          <w:i/>
        </w:rPr>
      </w:pPr>
      <w:r w:rsidRPr="004C654E">
        <w:rPr>
          <w:bCs/>
        </w:rPr>
        <w:t xml:space="preserve">B. Spojka </w:t>
      </w:r>
      <w:r w:rsidRPr="004C654E">
        <w:rPr>
          <w:bCs/>
          <w:i/>
        </w:rPr>
        <w:t>aniž</w:t>
      </w:r>
    </w:p>
    <w:p w14:paraId="64CF9052" w14:textId="77777777" w:rsidR="004C654E" w:rsidRPr="004C654E" w:rsidRDefault="004C654E" w:rsidP="004C654E">
      <w:pPr>
        <w:ind w:left="1416" w:firstLine="708"/>
        <w:rPr>
          <w:bCs/>
          <w:i/>
        </w:rPr>
      </w:pPr>
      <w:r w:rsidRPr="004C654E">
        <w:rPr>
          <w:bCs/>
        </w:rPr>
        <w:t xml:space="preserve">C. Spojky </w:t>
      </w:r>
      <w:r w:rsidRPr="004C654E">
        <w:rPr>
          <w:bCs/>
          <w:i/>
        </w:rPr>
        <w:t>místo, aby</w:t>
      </w:r>
      <w:r w:rsidRPr="004C654E">
        <w:rPr>
          <w:bCs/>
        </w:rPr>
        <w:t xml:space="preserve"> a </w:t>
      </w:r>
      <w:r w:rsidRPr="004C654E">
        <w:rPr>
          <w:bCs/>
          <w:i/>
        </w:rPr>
        <w:t>než aby</w:t>
      </w:r>
    </w:p>
    <w:p w14:paraId="09E091C1" w14:textId="77777777" w:rsidR="004C654E" w:rsidRPr="004C654E" w:rsidRDefault="004C654E" w:rsidP="004C654E">
      <w:pPr>
        <w:ind w:left="1416" w:firstLine="708"/>
        <w:rPr>
          <w:bCs/>
        </w:rPr>
      </w:pPr>
      <w:r w:rsidRPr="004C654E">
        <w:rPr>
          <w:bCs/>
        </w:rPr>
        <w:t>D. Konstrukce ⸴</w:t>
      </w:r>
      <w:r w:rsidRPr="004C654E">
        <w:rPr>
          <w:bCs/>
          <w:i/>
        </w:rPr>
        <w:t>příliš</w:t>
      </w:r>
      <w:r w:rsidRPr="004C654E">
        <w:rPr>
          <w:bCs/>
        </w:rPr>
        <w:t xml:space="preserve"> + adjektivum/adverbium + </w:t>
      </w:r>
      <w:r w:rsidRPr="004C654E">
        <w:rPr>
          <w:bCs/>
          <w:i/>
          <w:iCs/>
        </w:rPr>
        <w:t>než aby</w:t>
      </w:r>
      <w:r w:rsidRPr="004C654E">
        <w:rPr>
          <w:bCs/>
        </w:rPr>
        <w:t>ꜥ</w:t>
      </w:r>
    </w:p>
    <w:p w14:paraId="0744452D" w14:textId="77777777" w:rsidR="004C654E" w:rsidRPr="004C654E" w:rsidRDefault="004C654E" w:rsidP="004C654E">
      <w:pPr>
        <w:rPr>
          <w:i/>
          <w:iCs/>
        </w:rPr>
      </w:pPr>
      <w:r w:rsidRPr="004C654E">
        <w:tab/>
        <w:t xml:space="preserve">2.3.3.3 Užívání podpůrného výrazu </w:t>
      </w:r>
      <w:r w:rsidRPr="004C654E">
        <w:rPr>
          <w:i/>
          <w:iCs/>
        </w:rPr>
        <w:t>sice</w:t>
      </w:r>
    </w:p>
    <w:p w14:paraId="611E7B54" w14:textId="77777777" w:rsidR="004C654E" w:rsidRPr="004C654E" w:rsidRDefault="004C654E" w:rsidP="004C654E">
      <w:r w:rsidRPr="004C654E">
        <w:t>2.3.4 Speciální typ souvětí vyjadřující irelevanci</w:t>
      </w:r>
    </w:p>
    <w:p w14:paraId="696E3741" w14:textId="77777777" w:rsidR="004C654E" w:rsidRPr="004C654E" w:rsidRDefault="004C654E" w:rsidP="004C654E">
      <w:r w:rsidRPr="004C654E">
        <w:tab/>
        <w:t xml:space="preserve">2.3.4.1 Výrazy se spojkou </w:t>
      </w:r>
      <w:r w:rsidRPr="004C654E">
        <w:rPr>
          <w:i/>
          <w:iCs/>
        </w:rPr>
        <w:t>ať</w:t>
      </w:r>
    </w:p>
    <w:p w14:paraId="444AAE7A" w14:textId="77777777" w:rsidR="004C654E" w:rsidRPr="004C654E" w:rsidRDefault="004C654E" w:rsidP="004C654E">
      <w:pPr>
        <w:ind w:firstLine="708"/>
      </w:pPr>
      <w:r w:rsidRPr="004C654E">
        <w:t xml:space="preserve">2.3.4.2 Výrazy typu </w:t>
      </w:r>
      <w:r w:rsidRPr="004C654E">
        <w:rPr>
          <w:i/>
          <w:iCs/>
        </w:rPr>
        <w:t>mráz nemráz</w:t>
      </w:r>
    </w:p>
    <w:p w14:paraId="00144D73" w14:textId="77777777" w:rsidR="004C654E" w:rsidRPr="004C654E" w:rsidRDefault="004C654E" w:rsidP="004C654E">
      <w:pPr>
        <w:rPr>
          <w:i/>
          <w:iCs/>
        </w:rPr>
      </w:pPr>
      <w:r w:rsidRPr="004C654E">
        <w:t xml:space="preserve">2.3.5 Souvětí s příslovcem </w:t>
      </w:r>
      <w:r w:rsidRPr="004C654E">
        <w:rPr>
          <w:i/>
          <w:iCs/>
        </w:rPr>
        <w:t>jinak</w:t>
      </w:r>
    </w:p>
    <w:p w14:paraId="25EBE110" w14:textId="77777777" w:rsidR="004C654E" w:rsidRPr="004C654E" w:rsidRDefault="004C654E" w:rsidP="004C654E">
      <w:r w:rsidRPr="004C654E">
        <w:t>2.3.6 Osamostatňování klauzí vyjadřujících rozpor</w:t>
      </w:r>
    </w:p>
    <w:p w14:paraId="6525E3B3" w14:textId="77777777" w:rsidR="004C654E" w:rsidRPr="004C654E" w:rsidRDefault="004C654E" w:rsidP="004C654E">
      <w:pPr>
        <w:spacing w:line="360" w:lineRule="auto"/>
      </w:pPr>
    </w:p>
    <w:p w14:paraId="799D3D0A" w14:textId="77777777" w:rsidR="004C654E" w:rsidRPr="004C654E" w:rsidRDefault="004C654E" w:rsidP="004C654E">
      <w:pPr>
        <w:spacing w:line="360" w:lineRule="auto"/>
      </w:pPr>
    </w:p>
    <w:p w14:paraId="203BA1DE" w14:textId="77777777" w:rsidR="004C654E" w:rsidRPr="004C654E" w:rsidRDefault="004C654E" w:rsidP="004C654E">
      <w:pPr>
        <w:spacing w:line="360" w:lineRule="auto"/>
        <w:rPr>
          <w:b/>
          <w:bCs/>
        </w:rPr>
      </w:pPr>
      <w:r w:rsidRPr="004C654E">
        <w:rPr>
          <w:b/>
          <w:bCs/>
        </w:rPr>
        <w:t>2.3.1 Vymezení</w:t>
      </w:r>
    </w:p>
    <w:p w14:paraId="2ABD9798" w14:textId="77777777" w:rsidR="004C654E" w:rsidRPr="004C654E" w:rsidRDefault="004C654E" w:rsidP="004C654E">
      <w:pPr>
        <w:spacing w:line="360" w:lineRule="auto"/>
      </w:pPr>
      <w:r w:rsidRPr="004C654E">
        <w:t>Do této kategorie souvětných vztahů zařazujeme jednak tradiční souvětný typ přípustkového souvětí, který nazýváme ⸴souvětí s větou přípustkovouꜥ, jednak jeden z tradičních typů souvětí „koordinačního“, který nazýváme popisně ⸴souvětí s větou odporovacíꜥ. Vzhledem k tomu, že oba tyto souvětné vztahy se vymykají jak z typické subordinační determinace, tak z typické koordinace, přičemž mají společné významové jádro, rušíme zde protiklad subordinace a koordinace a popisujeme je v rámci samostatné obecné kategorie, již jsme nazvali ⸴souvětí se vztahem rozporuꜥ. Srov.:</w:t>
      </w:r>
    </w:p>
    <w:p w14:paraId="466D62CF" w14:textId="77777777" w:rsidR="004C654E" w:rsidRPr="004C654E" w:rsidRDefault="004C654E" w:rsidP="004C654E">
      <w:pPr>
        <w:spacing w:line="360" w:lineRule="auto"/>
      </w:pPr>
    </w:p>
    <w:p w14:paraId="6D7468B4" w14:textId="77777777" w:rsidR="004C654E" w:rsidRPr="004C654E" w:rsidRDefault="004C654E" w:rsidP="004C654E">
      <w:pPr>
        <w:spacing w:line="360" w:lineRule="auto"/>
      </w:pPr>
      <w:r w:rsidRPr="004C654E">
        <w:t>(1)</w:t>
      </w:r>
      <w:r w:rsidRPr="004C654E">
        <w:tab/>
      </w:r>
      <w:r w:rsidRPr="004C654E">
        <w:rPr>
          <w:b/>
        </w:rPr>
        <w:t>Přestože</w:t>
      </w:r>
      <w:r w:rsidRPr="004C654E">
        <w:t xml:space="preserve"> je tak mladý, ví o dostizích všechno.</w:t>
      </w:r>
      <w:r w:rsidRPr="004C654E">
        <w:tab/>
        <w:t>(</w:t>
      </w:r>
      <w:r w:rsidRPr="004C654E">
        <w:rPr>
          <w:b/>
          <w:sz w:val="20"/>
          <w:szCs w:val="20"/>
        </w:rPr>
        <w:t>věta přípustková</w:t>
      </w:r>
      <w:r w:rsidRPr="004C654E">
        <w:t xml:space="preserve">, </w:t>
      </w:r>
      <w:r w:rsidRPr="004C654E">
        <w:rPr>
          <w:sz w:val="20"/>
          <w:szCs w:val="20"/>
        </w:rPr>
        <w:t>ČNK</w:t>
      </w:r>
      <w:r w:rsidRPr="004C654E">
        <w:t>)</w:t>
      </w:r>
    </w:p>
    <w:p w14:paraId="25E1A280" w14:textId="77777777" w:rsidR="004C654E" w:rsidRPr="004C654E" w:rsidRDefault="004C654E" w:rsidP="004C654E">
      <w:pPr>
        <w:spacing w:line="360" w:lineRule="auto"/>
      </w:pPr>
      <w:r w:rsidRPr="004C654E">
        <w:lastRenderedPageBreak/>
        <w:t>(2)</w:t>
      </w:r>
      <w:r w:rsidRPr="004C654E">
        <w:tab/>
        <w:t xml:space="preserve">Je ještě mladý, </w:t>
      </w:r>
      <w:r w:rsidRPr="004C654E">
        <w:rPr>
          <w:b/>
        </w:rPr>
        <w:t>ale</w:t>
      </w:r>
      <w:r w:rsidRPr="004C654E">
        <w:t xml:space="preserve"> o dostizích ví všechno.</w:t>
      </w:r>
      <w:r w:rsidRPr="004C654E">
        <w:tab/>
      </w:r>
      <w:r w:rsidRPr="004C654E">
        <w:tab/>
        <w:t>(</w:t>
      </w:r>
      <w:r w:rsidRPr="004C654E">
        <w:rPr>
          <w:b/>
          <w:sz w:val="20"/>
          <w:szCs w:val="20"/>
        </w:rPr>
        <w:t>věta odporovací</w:t>
      </w:r>
      <w:r w:rsidRPr="004C654E">
        <w:t>)</w:t>
      </w:r>
    </w:p>
    <w:p w14:paraId="5C23CB8F" w14:textId="77777777" w:rsidR="004C654E" w:rsidRPr="004C654E" w:rsidRDefault="004C654E" w:rsidP="004C654E">
      <w:pPr>
        <w:spacing w:line="360" w:lineRule="auto"/>
      </w:pPr>
    </w:p>
    <w:p w14:paraId="64451C97" w14:textId="77777777" w:rsidR="004C654E" w:rsidRPr="004C654E" w:rsidRDefault="004C654E" w:rsidP="004C654E">
      <w:pPr>
        <w:spacing w:line="360" w:lineRule="auto"/>
      </w:pPr>
      <w:r w:rsidRPr="004C654E">
        <w:tab/>
        <w:t xml:space="preserve">Zatímco ve větě (1) jde primárně o to, že obsah druhé souvětné klauze </w:t>
      </w:r>
      <w:r w:rsidRPr="004C654E">
        <w:rPr>
          <w:i/>
        </w:rPr>
        <w:t>ví o dostizích všechno</w:t>
      </w:r>
      <w:r w:rsidRPr="004C654E">
        <w:t xml:space="preserve"> je určitým způsobem upřesňován, doplňován či určován (determinován), ve větě (2) jde o podobný případ, jenže z </w:t>
      </w:r>
      <w:r w:rsidRPr="004C654E">
        <w:rPr>
          <w:b/>
          <w:bCs/>
        </w:rPr>
        <w:t>obrácené perspektivy</w:t>
      </w:r>
      <w:r w:rsidRPr="004C654E">
        <w:t xml:space="preserve">: doplňován, upřesňován či determinován je obsah první souvětné klauze </w:t>
      </w:r>
      <w:r w:rsidRPr="004C654E">
        <w:rPr>
          <w:i/>
        </w:rPr>
        <w:t>Je ještě mladý</w:t>
      </w:r>
      <w:r w:rsidRPr="004C654E">
        <w:t xml:space="preserve">. </w:t>
      </w:r>
    </w:p>
    <w:p w14:paraId="4A66BF6C" w14:textId="77777777" w:rsidR="004C654E" w:rsidRPr="004C654E" w:rsidRDefault="004C654E" w:rsidP="004C654E">
      <w:pPr>
        <w:spacing w:line="360" w:lineRule="auto"/>
      </w:pPr>
      <w:r w:rsidRPr="004C654E">
        <w:tab/>
        <w:t>V kapitole 2.3.4 se pojednává o některých speciálních souvětných typech se speciální funkcí, již rovněž považujeme za jistý druh rozporu.</w:t>
      </w:r>
    </w:p>
    <w:p w14:paraId="62CA61A8" w14:textId="77777777" w:rsidR="004C654E" w:rsidRPr="004C654E" w:rsidRDefault="004C654E" w:rsidP="004C654E">
      <w:pPr>
        <w:spacing w:line="360" w:lineRule="auto"/>
        <w:rPr>
          <w:b/>
        </w:rPr>
      </w:pPr>
    </w:p>
    <w:p w14:paraId="0911588E" w14:textId="77777777" w:rsidR="004C654E" w:rsidRPr="004C654E" w:rsidRDefault="004C654E" w:rsidP="004C654E">
      <w:pPr>
        <w:spacing w:line="360" w:lineRule="auto"/>
      </w:pPr>
      <w:r w:rsidRPr="004C654E">
        <w:rPr>
          <w:b/>
        </w:rPr>
        <w:t>2.3.2 Souvětí s větou přípustkovou</w:t>
      </w:r>
    </w:p>
    <w:p w14:paraId="797EEFFD" w14:textId="77777777" w:rsidR="004C654E" w:rsidRPr="004C654E" w:rsidRDefault="004C654E" w:rsidP="004C654E">
      <w:pPr>
        <w:spacing w:line="360" w:lineRule="auto"/>
        <w:rPr>
          <w:b/>
          <w:bCs/>
        </w:rPr>
      </w:pPr>
      <w:r w:rsidRPr="004C654E">
        <w:rPr>
          <w:b/>
          <w:bCs/>
        </w:rPr>
        <w:t>2.3.2.1 Definice</w:t>
      </w:r>
    </w:p>
    <w:p w14:paraId="15C9A3CA" w14:textId="77777777" w:rsidR="004C654E" w:rsidRPr="004C654E" w:rsidRDefault="004C654E" w:rsidP="004C654E">
      <w:pPr>
        <w:spacing w:line="360" w:lineRule="auto"/>
      </w:pPr>
      <w:r w:rsidRPr="004C654E">
        <w:t xml:space="preserve">Termín ,přípustkový‘ souvisí se slovesem </w:t>
      </w:r>
      <w:r w:rsidRPr="004C654E">
        <w:rPr>
          <w:i/>
        </w:rPr>
        <w:t>připouštět</w:t>
      </w:r>
      <w:r w:rsidRPr="004C654E">
        <w:t xml:space="preserve">. V přípustkovém souvětí </w:t>
      </w:r>
      <w:r w:rsidRPr="004C654E">
        <w:rPr>
          <w:b/>
          <w:bCs/>
        </w:rPr>
        <w:t>připouštíme</w:t>
      </w:r>
      <w:r w:rsidRPr="004C654E">
        <w:t xml:space="preserve">, že </w:t>
      </w:r>
      <w:r w:rsidRPr="004C654E">
        <w:rPr>
          <w:b/>
          <w:bCs/>
        </w:rPr>
        <w:t>okolnosti sice nevyhovují obvyklým podmínkám</w:t>
      </w:r>
      <w:r w:rsidRPr="004C654E">
        <w:t xml:space="preserve">, za nichž nastává daný děj či stav, avšak ten se </w:t>
      </w:r>
      <w:r w:rsidRPr="004C654E">
        <w:rPr>
          <w:b/>
        </w:rPr>
        <w:t>navzdory</w:t>
      </w:r>
      <w:r w:rsidRPr="004C654E">
        <w:t xml:space="preserve"> tomu uskutečňuje nebo platí. </w:t>
      </w:r>
    </w:p>
    <w:p w14:paraId="739D3EFE" w14:textId="77777777" w:rsidR="004C654E" w:rsidRPr="004C654E" w:rsidRDefault="004C654E" w:rsidP="004C654E">
      <w:r w:rsidRPr="004C654E">
        <w:tab/>
      </w:r>
    </w:p>
    <w:p w14:paraId="72868278" w14:textId="77777777" w:rsidR="004C654E" w:rsidRPr="004C654E" w:rsidRDefault="004C654E" w:rsidP="004C654E">
      <w:pPr>
        <w:ind w:firstLine="708"/>
        <w:rPr>
          <w:sz w:val="20"/>
          <w:szCs w:val="20"/>
        </w:rPr>
      </w:pPr>
      <w:r w:rsidRPr="004C654E">
        <w:rPr>
          <w:sz w:val="20"/>
          <w:szCs w:val="20"/>
        </w:rPr>
        <w:t>P. Karlík (1995, s. 111) významový vztah klauzí v přípustkovém souvětí, resp. v jeho základním typu, vykládá jako vztah „neúčinné příčiny/důvodů“ a „neočekávaného následku“.</w:t>
      </w:r>
    </w:p>
    <w:p w14:paraId="2D481A86" w14:textId="77777777" w:rsidR="004C654E" w:rsidRPr="004C654E" w:rsidRDefault="004C654E" w:rsidP="004C654E">
      <w:pPr>
        <w:spacing w:line="360" w:lineRule="auto"/>
      </w:pPr>
    </w:p>
    <w:p w14:paraId="422E53EE" w14:textId="77777777" w:rsidR="004C654E" w:rsidRPr="004C654E" w:rsidRDefault="004C654E" w:rsidP="004C654E">
      <w:pPr>
        <w:spacing w:line="360" w:lineRule="auto"/>
      </w:pPr>
      <w:r w:rsidRPr="004C654E">
        <w:tab/>
        <w:t>Přípustkový vztah dvou dějů nebo stavů se v rámci souvětí explicitně vyjadřuje řadou jednoslovných nebo složených spojek, bez korelativa nebo s korelativem, v zásadě synonymních:</w:t>
      </w:r>
    </w:p>
    <w:p w14:paraId="0656B5B8" w14:textId="77777777" w:rsidR="004C654E" w:rsidRPr="004C654E" w:rsidRDefault="004C654E" w:rsidP="004C654E">
      <w:pPr>
        <w:numPr>
          <w:ilvl w:val="0"/>
          <w:numId w:val="8"/>
        </w:numPr>
        <w:spacing w:line="360" w:lineRule="auto"/>
      </w:pPr>
      <w:r w:rsidRPr="004C654E">
        <w:t xml:space="preserve">jednoslovné přípustkové spojky jsou: </w:t>
      </w:r>
      <w:r w:rsidRPr="004C654E">
        <w:rPr>
          <w:i/>
        </w:rPr>
        <w:t>ač, ačkoli</w:t>
      </w:r>
      <w:r w:rsidRPr="004C654E">
        <w:t>(</w:t>
      </w:r>
      <w:r w:rsidRPr="004C654E">
        <w:rPr>
          <w:i/>
        </w:rPr>
        <w:t>v</w:t>
      </w:r>
      <w:r w:rsidRPr="004C654E">
        <w:t>)</w:t>
      </w:r>
      <w:r w:rsidRPr="004C654E">
        <w:rPr>
          <w:i/>
        </w:rPr>
        <w:t>, byť, jakkoli, přestože, třebaže, třeba</w:t>
      </w:r>
      <w:r w:rsidRPr="004C654E">
        <w:t>(</w:t>
      </w:r>
      <w:r w:rsidRPr="004C654E">
        <w:rPr>
          <w:i/>
        </w:rPr>
        <w:t>s</w:t>
      </w:r>
      <w:r w:rsidRPr="004C654E">
        <w:t xml:space="preserve">); </w:t>
      </w:r>
    </w:p>
    <w:p w14:paraId="478608AB" w14:textId="77777777" w:rsidR="004C654E" w:rsidRPr="004C654E" w:rsidRDefault="004C654E" w:rsidP="004C654E">
      <w:pPr>
        <w:numPr>
          <w:ilvl w:val="0"/>
          <w:numId w:val="8"/>
        </w:numPr>
        <w:spacing w:line="360" w:lineRule="auto"/>
      </w:pPr>
      <w:r w:rsidRPr="004C654E">
        <w:t xml:space="preserve">složené přípustkové spojky bez korelativa jsou </w:t>
      </w:r>
      <w:r w:rsidRPr="004C654E">
        <w:rPr>
          <w:i/>
        </w:rPr>
        <w:t>přesto, že; i když, i kdyby</w:t>
      </w:r>
      <w:r w:rsidRPr="004C654E">
        <w:t>;</w:t>
      </w:r>
    </w:p>
    <w:p w14:paraId="7C076421" w14:textId="77777777" w:rsidR="004C654E" w:rsidRPr="004C654E" w:rsidRDefault="004C654E" w:rsidP="004C654E">
      <w:pPr>
        <w:numPr>
          <w:ilvl w:val="0"/>
          <w:numId w:val="8"/>
        </w:numPr>
        <w:spacing w:line="360" w:lineRule="auto"/>
      </w:pPr>
      <w:r w:rsidRPr="004C654E">
        <w:t xml:space="preserve">složené přípustkové spojky s korelativem jsou </w:t>
      </w:r>
      <w:r w:rsidRPr="004C654E">
        <w:rPr>
          <w:i/>
          <w:iCs/>
        </w:rPr>
        <w:t>navzdory tomu, že</w:t>
      </w:r>
      <w:r w:rsidRPr="004C654E">
        <w:t xml:space="preserve"> a </w:t>
      </w:r>
      <w:r w:rsidRPr="004C654E">
        <w:rPr>
          <w:i/>
          <w:iCs/>
        </w:rPr>
        <w:t>bez ohledu na to, že</w:t>
      </w:r>
      <w:r w:rsidRPr="004C654E">
        <w:t>.</w:t>
      </w:r>
    </w:p>
    <w:p w14:paraId="4299484A" w14:textId="77777777" w:rsidR="004C654E" w:rsidRPr="004C654E" w:rsidRDefault="004C654E" w:rsidP="004C654E">
      <w:pPr>
        <w:spacing w:line="360" w:lineRule="auto"/>
      </w:pPr>
    </w:p>
    <w:p w14:paraId="0D7713EE" w14:textId="77777777" w:rsidR="004C654E" w:rsidRPr="004C654E" w:rsidRDefault="004C654E" w:rsidP="004C654E">
      <w:pPr>
        <w:spacing w:line="360" w:lineRule="auto"/>
        <w:ind w:firstLine="708"/>
      </w:pPr>
      <w:r w:rsidRPr="004C654E">
        <w:t xml:space="preserve">Od odporovacích spojek </w:t>
      </w:r>
      <w:r w:rsidRPr="004C654E">
        <w:rPr>
          <w:i/>
        </w:rPr>
        <w:t>ale, avšak, však, nicméně, leč</w:t>
      </w:r>
      <w:r w:rsidRPr="004C654E">
        <w:t xml:space="preserve"> se přípustkové spojky liší tím, že věty, jež uvozují, mohou stát v souvětí vůči řídící větě v </w:t>
      </w:r>
      <w:r w:rsidRPr="004C654E">
        <w:rPr>
          <w:b/>
          <w:bCs/>
        </w:rPr>
        <w:t>postpozici i v antepozici</w:t>
      </w:r>
      <w:r w:rsidRPr="004C654E">
        <w:t>.</w:t>
      </w:r>
    </w:p>
    <w:p w14:paraId="2C444B28" w14:textId="77777777" w:rsidR="004C654E" w:rsidRPr="004C654E" w:rsidRDefault="004C654E" w:rsidP="004C654E">
      <w:pPr>
        <w:spacing w:line="360" w:lineRule="auto"/>
      </w:pPr>
      <w:r w:rsidRPr="004C654E">
        <w:tab/>
        <w:t xml:space="preserve">Přípustkové spojky se liší stylem, frekvencí užívání a zčásti i významem. </w:t>
      </w:r>
    </w:p>
    <w:p w14:paraId="53041220" w14:textId="77777777" w:rsidR="004C654E" w:rsidRPr="004C654E" w:rsidRDefault="004C654E" w:rsidP="004C654E">
      <w:pPr>
        <w:spacing w:line="360" w:lineRule="auto"/>
        <w:ind w:firstLine="708"/>
      </w:pPr>
      <w:r w:rsidRPr="004C654E">
        <w:t>Z významového hlediska lze obecně pojatý přípustkový vztah rozlišit na vztah "prostě přípustkový" a vztah "podmínkově přípustkový".</w:t>
      </w:r>
    </w:p>
    <w:p w14:paraId="5E38323C" w14:textId="77777777" w:rsidR="004C654E" w:rsidRPr="004C654E" w:rsidRDefault="004C654E" w:rsidP="004C654E">
      <w:pPr>
        <w:spacing w:line="360" w:lineRule="auto"/>
        <w:rPr>
          <w:b/>
        </w:rPr>
      </w:pPr>
    </w:p>
    <w:p w14:paraId="2CEC151E" w14:textId="77777777" w:rsidR="004C654E" w:rsidRPr="004C654E" w:rsidRDefault="004C654E" w:rsidP="004C654E">
      <w:pPr>
        <w:spacing w:line="360" w:lineRule="auto"/>
        <w:rPr>
          <w:b/>
        </w:rPr>
      </w:pPr>
      <w:r w:rsidRPr="004C654E">
        <w:rPr>
          <w:b/>
        </w:rPr>
        <w:t>2.3.2.2 Souvětí prostě přípustkové</w:t>
      </w:r>
    </w:p>
    <w:p w14:paraId="77F2FA42" w14:textId="77777777" w:rsidR="004C654E" w:rsidRPr="004C654E" w:rsidRDefault="004C654E" w:rsidP="004C654E">
      <w:pPr>
        <w:spacing w:line="360" w:lineRule="auto"/>
        <w:rPr>
          <w:b/>
        </w:rPr>
      </w:pPr>
      <w:r w:rsidRPr="004C654E">
        <w:rPr>
          <w:b/>
        </w:rPr>
        <w:t>I. Přípustkové spojky, jejich synonymie a styl</w:t>
      </w:r>
    </w:p>
    <w:p w14:paraId="3F77B86D" w14:textId="77777777" w:rsidR="004C654E" w:rsidRPr="004C654E" w:rsidRDefault="004C654E" w:rsidP="004C654E">
      <w:pPr>
        <w:spacing w:line="360" w:lineRule="auto"/>
        <w:rPr>
          <w:b/>
          <w:i/>
        </w:rPr>
      </w:pPr>
      <w:r w:rsidRPr="004C654E">
        <w:rPr>
          <w:b/>
        </w:rPr>
        <w:lastRenderedPageBreak/>
        <w:t xml:space="preserve">A. Spojky </w:t>
      </w:r>
      <w:r w:rsidRPr="004C654E">
        <w:rPr>
          <w:b/>
          <w:i/>
        </w:rPr>
        <w:t>ačkoli, přestože, i když</w:t>
      </w:r>
    </w:p>
    <w:p w14:paraId="6EEB1093" w14:textId="77777777" w:rsidR="004C654E" w:rsidRPr="004C654E" w:rsidRDefault="004C654E" w:rsidP="004C654E">
      <w:pPr>
        <w:spacing w:line="360" w:lineRule="auto"/>
      </w:pPr>
      <w:r w:rsidRPr="004C654E">
        <w:t>K nejběžnějším spojkám prostě přípustkového souvětí patří v současné standardní češtině spojky</w:t>
      </w:r>
      <w:r w:rsidRPr="004C654E">
        <w:rPr>
          <w:i/>
        </w:rPr>
        <w:t xml:space="preserve"> ačkoli</w:t>
      </w:r>
      <w:r w:rsidRPr="004C654E">
        <w:t>(</w:t>
      </w:r>
      <w:r w:rsidRPr="004C654E">
        <w:rPr>
          <w:i/>
        </w:rPr>
        <w:t>v), i když, přestože</w:t>
      </w:r>
      <w:r w:rsidRPr="004C654E">
        <w:rPr>
          <w:iCs/>
        </w:rPr>
        <w:t>; ty</w:t>
      </w:r>
      <w:r w:rsidRPr="004C654E">
        <w:t xml:space="preserve"> jsou pravděpodobně funkčně ekvivalentní, tj. není mezi nimi patrný významový rozdíl, ani výraznější rozdíl stylový, až na to, že spojka </w:t>
      </w:r>
      <w:r w:rsidRPr="004C654E">
        <w:rPr>
          <w:i/>
          <w:iCs/>
        </w:rPr>
        <w:t>ačkol</w:t>
      </w:r>
      <w:r w:rsidRPr="004C654E">
        <w:rPr>
          <w:i/>
        </w:rPr>
        <w:t>i</w:t>
      </w:r>
      <w:r w:rsidRPr="004C654E">
        <w:t>/</w:t>
      </w:r>
      <w:r w:rsidRPr="004C654E">
        <w:rPr>
          <w:i/>
          <w:iCs/>
        </w:rPr>
        <w:t>ačkoliv</w:t>
      </w:r>
      <w:r w:rsidRPr="004C654E">
        <w:t xml:space="preserve"> může být vnímána jako poněkud knižní. Srov. (</w:t>
      </w:r>
      <w:r w:rsidRPr="004C654E">
        <w:rPr>
          <w:sz w:val="20"/>
          <w:szCs w:val="20"/>
        </w:rPr>
        <w:t>vše ČNK</w:t>
      </w:r>
      <w:r w:rsidRPr="004C654E">
        <w:t>):</w:t>
      </w:r>
    </w:p>
    <w:p w14:paraId="4AE7D595" w14:textId="77777777" w:rsidR="004C654E" w:rsidRPr="004C654E" w:rsidRDefault="004C654E" w:rsidP="004C654E">
      <w:pPr>
        <w:spacing w:line="360" w:lineRule="auto"/>
      </w:pPr>
    </w:p>
    <w:p w14:paraId="3AF98A79" w14:textId="77777777" w:rsidR="004C654E" w:rsidRPr="004C654E" w:rsidRDefault="004C654E" w:rsidP="004C654E">
      <w:pPr>
        <w:spacing w:line="360" w:lineRule="auto"/>
        <w:ind w:left="705" w:hanging="705"/>
      </w:pPr>
      <w:r w:rsidRPr="004C654E">
        <w:t>(1a)</w:t>
      </w:r>
      <w:r w:rsidRPr="004C654E">
        <w:tab/>
      </w:r>
      <w:r w:rsidRPr="004C654E">
        <w:rPr>
          <w:b/>
          <w:bCs/>
        </w:rPr>
        <w:t>Ačkoli bydlím</w:t>
      </w:r>
      <w:r w:rsidRPr="004C654E">
        <w:t xml:space="preserve"> v New Yorku, myslím a cítím pořád jako Angličanka, protože v Anglii jsem se narodila a vyrůstala. (</w:t>
      </w:r>
      <w:r w:rsidRPr="004C654E">
        <w:rPr>
          <w:sz w:val="20"/>
          <w:szCs w:val="20"/>
        </w:rPr>
        <w:t>jde pravděpodobně o překlad z angličtiny</w:t>
      </w:r>
      <w:r w:rsidRPr="004C654E">
        <w:t>)</w:t>
      </w:r>
    </w:p>
    <w:p w14:paraId="12421987" w14:textId="77777777" w:rsidR="004C654E" w:rsidRPr="004C654E" w:rsidRDefault="004C654E" w:rsidP="004C654E">
      <w:pPr>
        <w:spacing w:line="360" w:lineRule="auto"/>
        <w:ind w:left="705" w:hanging="705"/>
      </w:pPr>
      <w:r w:rsidRPr="004C654E">
        <w:t>(1b)</w:t>
      </w:r>
      <w:r w:rsidRPr="004C654E">
        <w:tab/>
      </w:r>
      <w:r w:rsidRPr="004C654E">
        <w:rPr>
          <w:b/>
          <w:bCs/>
        </w:rPr>
        <w:t>Přestože bydlím</w:t>
      </w:r>
      <w:r w:rsidRPr="004C654E">
        <w:t xml:space="preserve"> v centru Prahy, nerada běhám po obchodech mezi lidmi.</w:t>
      </w:r>
    </w:p>
    <w:p w14:paraId="0CDA1428" w14:textId="77777777" w:rsidR="004C654E" w:rsidRPr="004C654E" w:rsidRDefault="004C654E" w:rsidP="004C654E">
      <w:pPr>
        <w:spacing w:line="360" w:lineRule="auto"/>
        <w:ind w:left="705" w:hanging="705"/>
      </w:pPr>
      <w:r w:rsidRPr="004C654E">
        <w:t>(1c)</w:t>
      </w:r>
      <w:r w:rsidRPr="004C654E">
        <w:tab/>
      </w:r>
      <w:r w:rsidRPr="004C654E">
        <w:rPr>
          <w:b/>
          <w:bCs/>
        </w:rPr>
        <w:t>I když bydlím</w:t>
      </w:r>
      <w:r w:rsidRPr="004C654E">
        <w:t xml:space="preserve"> v centru Prahy, společenský život není pro mě (většinou finančně) přístupný.</w:t>
      </w:r>
    </w:p>
    <w:p w14:paraId="2543FA48" w14:textId="77777777" w:rsidR="004C654E" w:rsidRPr="004C654E" w:rsidRDefault="004C654E" w:rsidP="004C654E">
      <w:pPr>
        <w:spacing w:line="360" w:lineRule="auto"/>
        <w:rPr>
          <w:b/>
          <w:bCs/>
        </w:rPr>
      </w:pPr>
    </w:p>
    <w:p w14:paraId="3BE55507" w14:textId="77777777" w:rsidR="004C654E" w:rsidRPr="004C654E" w:rsidRDefault="004C654E" w:rsidP="004C654E">
      <w:pPr>
        <w:spacing w:line="360" w:lineRule="auto"/>
        <w:ind w:firstLine="705"/>
      </w:pPr>
      <w:r w:rsidRPr="004C654E">
        <w:rPr>
          <w:b/>
          <w:bCs/>
        </w:rPr>
        <w:t>Nejfrekventovanější</w:t>
      </w:r>
      <w:r w:rsidRPr="004C654E">
        <w:t xml:space="preserve"> z této trojice spojek je složená spojka </w:t>
      </w:r>
      <w:r w:rsidRPr="004C654E">
        <w:rPr>
          <w:b/>
          <w:bCs/>
          <w:i/>
          <w:iCs/>
        </w:rPr>
        <w:t>i když</w:t>
      </w:r>
      <w:r w:rsidRPr="004C654E">
        <w:t xml:space="preserve">. Možná proto, že ačkoli je složena ze dvou slov, je o slabiku kratší než spojka </w:t>
      </w:r>
      <w:r w:rsidRPr="004C654E">
        <w:rPr>
          <w:i/>
          <w:iCs/>
        </w:rPr>
        <w:t>ačkoli</w:t>
      </w:r>
      <w:r w:rsidRPr="004C654E">
        <w:t xml:space="preserve"> a spojka </w:t>
      </w:r>
      <w:r w:rsidRPr="004C654E">
        <w:rPr>
          <w:i/>
          <w:iCs/>
        </w:rPr>
        <w:t>přestože</w:t>
      </w:r>
      <w:r w:rsidRPr="004C654E">
        <w:t>.</w:t>
      </w:r>
    </w:p>
    <w:p w14:paraId="67FBC236" w14:textId="77777777" w:rsidR="004C654E" w:rsidRPr="004C654E" w:rsidRDefault="004C654E" w:rsidP="004C654E">
      <w:pPr>
        <w:spacing w:line="360" w:lineRule="auto"/>
        <w:ind w:firstLine="708"/>
      </w:pPr>
      <w:r w:rsidRPr="004C654E">
        <w:rPr>
          <w:b/>
          <w:bCs/>
        </w:rPr>
        <w:t>Bezprostředně po této spojce</w:t>
      </w:r>
      <w:r w:rsidRPr="004C654E">
        <w:t xml:space="preserve"> stojící na začátku souvětí se kromě pomocného slovesa </w:t>
      </w:r>
      <w:r w:rsidRPr="004C654E">
        <w:rPr>
          <w:i/>
          <w:iCs/>
        </w:rPr>
        <w:t>být</w:t>
      </w:r>
      <w:r w:rsidRPr="004C654E">
        <w:t xml:space="preserve"> a slovesa </w:t>
      </w:r>
      <w:r w:rsidRPr="004C654E">
        <w:rPr>
          <w:i/>
          <w:iCs/>
        </w:rPr>
        <w:t xml:space="preserve">mít </w:t>
      </w:r>
      <w:r w:rsidRPr="004C654E">
        <w:t>nejčastěji vyskytují tato slovesa (</w:t>
      </w:r>
      <w:r w:rsidRPr="004C654E">
        <w:rPr>
          <w:sz w:val="20"/>
          <w:szCs w:val="20"/>
        </w:rPr>
        <w:t>nad 100 dokladů</w:t>
      </w:r>
      <w:r w:rsidRPr="004C654E">
        <w:t>):</w:t>
      </w:r>
    </w:p>
    <w:p w14:paraId="40567532" w14:textId="77777777" w:rsidR="004C654E" w:rsidRPr="004C654E" w:rsidRDefault="004C654E" w:rsidP="004C654E">
      <w:pPr>
        <w:spacing w:line="360" w:lineRule="auto"/>
      </w:pPr>
    </w:p>
    <w:p w14:paraId="4FDAE85D" w14:textId="77777777" w:rsidR="004C654E" w:rsidRPr="004C654E" w:rsidRDefault="004C654E" w:rsidP="004C654E">
      <w:pPr>
        <w:rPr>
          <w:rFonts w:ascii="Verdana" w:hAnsi="Verdana"/>
          <w:sz w:val="18"/>
          <w:szCs w:val="18"/>
        </w:rPr>
      </w:pPr>
      <w:r w:rsidRPr="004C654E">
        <w:rPr>
          <w:rFonts w:ascii="Verdana" w:hAnsi="Verdana"/>
          <w:sz w:val="18"/>
          <w:szCs w:val="18"/>
        </w:rPr>
        <w:t>bydlet, cítit, dát/dávat, dělat/udělat, dojít, dokázat, dostat, existovat, hrát, chápat, chodit, chtít, chybět, jet, jezdit, jít, mluvit, moci, muset, myslit, najít, nastoupit, odejít, padnout, patřit, platit, pocházet, pominout, používat, pracovat, prohrát/prohrávat, pršet, přijet, přijít, připouštět/připustit, přiznat/přiznávat, působit, říkat, skončit, souhlasit, stát, tušit, tvrdit, umět, uznávat, vědět, věřit, vést, vidět, vyhrát, vypadat, vzít, začít, získat, znát, zůstat, žít.</w:t>
      </w:r>
    </w:p>
    <w:p w14:paraId="1C111287" w14:textId="77777777" w:rsidR="004C654E" w:rsidRPr="004C654E" w:rsidRDefault="004C654E" w:rsidP="004C654E">
      <w:pPr>
        <w:spacing w:line="360" w:lineRule="auto"/>
      </w:pPr>
    </w:p>
    <w:p w14:paraId="5600773E" w14:textId="77777777" w:rsidR="004C654E" w:rsidRPr="004C654E" w:rsidRDefault="004C654E" w:rsidP="004C654E">
      <w:pPr>
        <w:spacing w:line="360" w:lineRule="auto"/>
        <w:ind w:firstLine="708"/>
      </w:pPr>
      <w:r w:rsidRPr="004C654E">
        <w:rPr>
          <w:b/>
          <w:bCs/>
        </w:rPr>
        <w:t xml:space="preserve">Bezprostředně po spojce </w:t>
      </w:r>
      <w:r w:rsidRPr="004C654E">
        <w:rPr>
          <w:b/>
          <w:bCs/>
          <w:i/>
          <w:iCs/>
        </w:rPr>
        <w:t>přestože</w:t>
      </w:r>
      <w:r w:rsidRPr="004C654E">
        <w:t xml:space="preserve"> stojící na začátku souvětí se nejčastěji vyskytují tato slovesa (</w:t>
      </w:r>
      <w:r w:rsidRPr="004C654E">
        <w:rPr>
          <w:sz w:val="20"/>
          <w:szCs w:val="20"/>
        </w:rPr>
        <w:t>nad 100 dokladů</w:t>
      </w:r>
      <w:r w:rsidRPr="004C654E">
        <w:t>):</w:t>
      </w:r>
    </w:p>
    <w:p w14:paraId="6AEB7A2F" w14:textId="77777777" w:rsidR="004C654E" w:rsidRPr="004C654E" w:rsidRDefault="004C654E" w:rsidP="004C654E">
      <w:pPr>
        <w:rPr>
          <w:rFonts w:ascii="Verdana" w:hAnsi="Verdana"/>
          <w:sz w:val="18"/>
          <w:szCs w:val="18"/>
        </w:rPr>
      </w:pPr>
    </w:p>
    <w:p w14:paraId="66BB5628" w14:textId="77777777" w:rsidR="004C654E" w:rsidRPr="004C654E" w:rsidRDefault="004C654E" w:rsidP="004C654E">
      <w:pPr>
        <w:rPr>
          <w:rFonts w:ascii="Verdana" w:hAnsi="Verdana"/>
          <w:sz w:val="18"/>
          <w:szCs w:val="18"/>
        </w:rPr>
      </w:pPr>
      <w:r w:rsidRPr="004C654E">
        <w:rPr>
          <w:rFonts w:ascii="Verdana" w:hAnsi="Verdana"/>
          <w:sz w:val="18"/>
          <w:szCs w:val="18"/>
        </w:rPr>
        <w:t xml:space="preserve">bydlet, dát, dojít, dokázat, dostat, existovat, hrát, chtít, jet, jít, </w:t>
      </w:r>
      <w:r w:rsidRPr="004C654E">
        <w:rPr>
          <w:rFonts w:ascii="Verdana" w:hAnsi="Verdana"/>
          <w:b/>
          <w:bCs/>
          <w:sz w:val="18"/>
          <w:szCs w:val="18"/>
        </w:rPr>
        <w:t>ležet</w:t>
      </w:r>
      <w:r w:rsidRPr="004C654E">
        <w:rPr>
          <w:rFonts w:ascii="Verdana" w:hAnsi="Verdana"/>
          <w:sz w:val="18"/>
          <w:szCs w:val="18"/>
        </w:rPr>
        <w:t xml:space="preserve">, moci, muset, nastoupit, </w:t>
      </w:r>
      <w:r w:rsidRPr="004C654E">
        <w:rPr>
          <w:rFonts w:ascii="Verdana" w:hAnsi="Verdana"/>
          <w:b/>
          <w:bCs/>
          <w:sz w:val="18"/>
          <w:szCs w:val="18"/>
        </w:rPr>
        <w:t>panovat</w:t>
      </w:r>
      <w:r w:rsidRPr="004C654E">
        <w:rPr>
          <w:rFonts w:ascii="Verdana" w:hAnsi="Verdana"/>
          <w:sz w:val="18"/>
          <w:szCs w:val="18"/>
        </w:rPr>
        <w:t xml:space="preserve">, patřit, pocházet, pracovat, prohrát/prohrávat, pršet, přijít, působit, skončit, tvrdit, vědět, vést, vyhrát, vypadat, </w:t>
      </w:r>
      <w:r w:rsidRPr="004C654E">
        <w:rPr>
          <w:rFonts w:ascii="Verdana" w:hAnsi="Verdana"/>
          <w:b/>
          <w:bCs/>
          <w:sz w:val="18"/>
          <w:szCs w:val="18"/>
        </w:rPr>
        <w:t>vystudovat</w:t>
      </w:r>
      <w:r w:rsidRPr="004C654E">
        <w:rPr>
          <w:rFonts w:ascii="Verdana" w:hAnsi="Verdana"/>
          <w:sz w:val="18"/>
          <w:szCs w:val="18"/>
        </w:rPr>
        <w:t xml:space="preserve">, </w:t>
      </w:r>
      <w:r w:rsidRPr="004C654E">
        <w:rPr>
          <w:rFonts w:ascii="Verdana" w:hAnsi="Verdana"/>
          <w:b/>
          <w:bCs/>
          <w:sz w:val="18"/>
          <w:szCs w:val="18"/>
        </w:rPr>
        <w:t>vzniknout</w:t>
      </w:r>
      <w:r w:rsidRPr="004C654E">
        <w:rPr>
          <w:rFonts w:ascii="Verdana" w:hAnsi="Verdana"/>
          <w:sz w:val="18"/>
          <w:szCs w:val="18"/>
        </w:rPr>
        <w:t>, začít, získat, znát, žít</w:t>
      </w:r>
    </w:p>
    <w:p w14:paraId="3BE52AC0" w14:textId="77777777" w:rsidR="004C654E" w:rsidRPr="004C654E" w:rsidRDefault="004C654E" w:rsidP="004C654E">
      <w:pPr>
        <w:spacing w:line="360" w:lineRule="auto"/>
      </w:pPr>
    </w:p>
    <w:p w14:paraId="61A5E901" w14:textId="77777777" w:rsidR="004C654E" w:rsidRPr="004C654E" w:rsidRDefault="004C654E" w:rsidP="004C654E">
      <w:pPr>
        <w:spacing w:line="360" w:lineRule="auto"/>
      </w:pPr>
      <w:r w:rsidRPr="004C654E">
        <w:tab/>
        <w:t xml:space="preserve">Přestože se bezprostředně po spojce </w:t>
      </w:r>
      <w:r w:rsidRPr="004C654E">
        <w:rPr>
          <w:i/>
          <w:iCs/>
        </w:rPr>
        <w:t>i když</w:t>
      </w:r>
      <w:r w:rsidRPr="004C654E">
        <w:t xml:space="preserve"> stojící na začátku souvětí v daném frekvenčním pásmu vyskytuje zhruba dvakrát více sloves než po spojce </w:t>
      </w:r>
      <w:r w:rsidRPr="004C654E">
        <w:rPr>
          <w:i/>
          <w:iCs/>
        </w:rPr>
        <w:t>přestože</w:t>
      </w:r>
      <w:r w:rsidRPr="004C654E">
        <w:t>, jsou v této frekvenci po této spojce doložena čtyři slovesa (</w:t>
      </w:r>
      <w:r w:rsidRPr="004C654E">
        <w:rPr>
          <w:sz w:val="20"/>
          <w:szCs w:val="20"/>
        </w:rPr>
        <w:t>vyznačená tučně</w:t>
      </w:r>
      <w:r w:rsidRPr="004C654E">
        <w:t xml:space="preserve">), která po spojce </w:t>
      </w:r>
      <w:r w:rsidRPr="004C654E">
        <w:rPr>
          <w:i/>
          <w:iCs/>
        </w:rPr>
        <w:t>i když</w:t>
      </w:r>
      <w:r w:rsidRPr="004C654E">
        <w:t xml:space="preserve"> v dané frekvenci doložena nejsou – viz následující tab. 1:</w:t>
      </w:r>
    </w:p>
    <w:p w14:paraId="34E8C2BA" w14:textId="77777777" w:rsidR="004C654E" w:rsidRPr="004C654E" w:rsidRDefault="004C654E" w:rsidP="004C654E">
      <w:pPr>
        <w:spacing w:line="360" w:lineRule="auto"/>
      </w:pPr>
    </w:p>
    <w:p w14:paraId="60831A9B" w14:textId="77777777" w:rsidR="004C654E" w:rsidRPr="004C654E" w:rsidRDefault="004C654E" w:rsidP="004C654E">
      <w:pPr>
        <w:spacing w:line="360" w:lineRule="auto"/>
        <w:rPr>
          <w:sz w:val="20"/>
          <w:szCs w:val="20"/>
        </w:rPr>
      </w:pPr>
      <w:r w:rsidRPr="004C654E">
        <w:rPr>
          <w:b/>
          <w:bCs/>
          <w:sz w:val="20"/>
          <w:szCs w:val="20"/>
        </w:rPr>
        <w:t>Tab. 1:</w:t>
      </w:r>
      <w:r w:rsidRPr="004C654E">
        <w:rPr>
          <w:sz w:val="20"/>
          <w:szCs w:val="20"/>
        </w:rPr>
        <w:t xml:space="preserve"> Frekvenční konkurence spojek </w:t>
      </w:r>
      <w:r w:rsidRPr="004C654E">
        <w:rPr>
          <w:i/>
          <w:iCs/>
          <w:sz w:val="20"/>
          <w:szCs w:val="20"/>
        </w:rPr>
        <w:t xml:space="preserve">i když </w:t>
      </w:r>
      <w:r w:rsidRPr="004C654E">
        <w:rPr>
          <w:sz w:val="20"/>
          <w:szCs w:val="20"/>
        </w:rPr>
        <w:t xml:space="preserve">a </w:t>
      </w:r>
      <w:r w:rsidRPr="004C654E">
        <w:rPr>
          <w:i/>
          <w:iCs/>
          <w:sz w:val="20"/>
          <w:szCs w:val="20"/>
        </w:rPr>
        <w:t>přestože</w:t>
      </w:r>
      <w:r w:rsidRPr="004C654E">
        <w:rPr>
          <w:sz w:val="20"/>
          <w:szCs w:val="20"/>
        </w:rPr>
        <w:t xml:space="preserve"> u vybraných sloves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1072"/>
        <w:gridCol w:w="1355"/>
        <w:gridCol w:w="905"/>
        <w:gridCol w:w="1072"/>
        <w:gridCol w:w="1355"/>
      </w:tblGrid>
      <w:tr w:rsidR="004C654E" w:rsidRPr="004C654E" w14:paraId="39CC3679" w14:textId="77777777" w:rsidTr="0025694E">
        <w:tc>
          <w:tcPr>
            <w:tcW w:w="0" w:type="auto"/>
            <w:shd w:val="clear" w:color="auto" w:fill="auto"/>
          </w:tcPr>
          <w:p w14:paraId="20A09FA0" w14:textId="77777777" w:rsidR="004C654E" w:rsidRPr="004C654E" w:rsidRDefault="004C654E" w:rsidP="004C654E">
            <w:pPr>
              <w:rPr>
                <w:b/>
                <w:bCs/>
                <w:i/>
                <w:iCs/>
                <w:sz w:val="20"/>
                <w:szCs w:val="20"/>
              </w:rPr>
            </w:pPr>
            <w:r w:rsidRPr="004C654E">
              <w:rPr>
                <w:b/>
                <w:bCs/>
                <w:i/>
                <w:iCs/>
                <w:sz w:val="20"/>
                <w:szCs w:val="20"/>
              </w:rPr>
              <w:t>I když</w:t>
            </w:r>
          </w:p>
        </w:tc>
        <w:tc>
          <w:tcPr>
            <w:tcW w:w="0" w:type="auto"/>
            <w:shd w:val="clear" w:color="auto" w:fill="auto"/>
          </w:tcPr>
          <w:p w14:paraId="4D188581" w14:textId="77777777" w:rsidR="004C654E" w:rsidRPr="004C654E" w:rsidRDefault="004C654E" w:rsidP="004C654E">
            <w:pPr>
              <w:rPr>
                <w:sz w:val="20"/>
                <w:szCs w:val="20"/>
              </w:rPr>
            </w:pPr>
            <w:r w:rsidRPr="004C654E">
              <w:rPr>
                <w:sz w:val="20"/>
                <w:szCs w:val="20"/>
              </w:rPr>
              <w:t>sloveso</w:t>
            </w:r>
          </w:p>
        </w:tc>
        <w:tc>
          <w:tcPr>
            <w:tcW w:w="0" w:type="auto"/>
            <w:shd w:val="clear" w:color="auto" w:fill="auto"/>
          </w:tcPr>
          <w:p w14:paraId="40C69189" w14:textId="77777777" w:rsidR="004C654E" w:rsidRPr="004C654E" w:rsidRDefault="004C654E" w:rsidP="004C654E">
            <w:pPr>
              <w:rPr>
                <w:sz w:val="20"/>
                <w:szCs w:val="20"/>
              </w:rPr>
            </w:pPr>
            <w:r w:rsidRPr="004C654E">
              <w:rPr>
                <w:sz w:val="20"/>
                <w:szCs w:val="20"/>
              </w:rPr>
              <w:t>Počet dokladů</w:t>
            </w:r>
          </w:p>
        </w:tc>
        <w:tc>
          <w:tcPr>
            <w:tcW w:w="0" w:type="auto"/>
            <w:shd w:val="clear" w:color="auto" w:fill="auto"/>
          </w:tcPr>
          <w:p w14:paraId="1CCA0F49" w14:textId="77777777" w:rsidR="004C654E" w:rsidRPr="004C654E" w:rsidRDefault="004C654E" w:rsidP="004C654E">
            <w:pPr>
              <w:rPr>
                <w:b/>
                <w:bCs/>
                <w:i/>
                <w:iCs/>
                <w:sz w:val="20"/>
                <w:szCs w:val="20"/>
              </w:rPr>
            </w:pPr>
            <w:r w:rsidRPr="004C654E">
              <w:rPr>
                <w:b/>
                <w:bCs/>
                <w:i/>
                <w:iCs/>
                <w:sz w:val="20"/>
                <w:szCs w:val="20"/>
              </w:rPr>
              <w:t>Přestože</w:t>
            </w:r>
          </w:p>
        </w:tc>
        <w:tc>
          <w:tcPr>
            <w:tcW w:w="0" w:type="auto"/>
            <w:shd w:val="clear" w:color="auto" w:fill="auto"/>
          </w:tcPr>
          <w:p w14:paraId="0EB9272F" w14:textId="77777777" w:rsidR="004C654E" w:rsidRPr="004C654E" w:rsidRDefault="004C654E" w:rsidP="004C654E">
            <w:pPr>
              <w:rPr>
                <w:sz w:val="20"/>
                <w:szCs w:val="20"/>
              </w:rPr>
            </w:pPr>
            <w:r w:rsidRPr="004C654E">
              <w:rPr>
                <w:sz w:val="20"/>
                <w:szCs w:val="20"/>
              </w:rPr>
              <w:t>sloveso</w:t>
            </w:r>
          </w:p>
        </w:tc>
        <w:tc>
          <w:tcPr>
            <w:tcW w:w="0" w:type="auto"/>
            <w:shd w:val="clear" w:color="auto" w:fill="auto"/>
          </w:tcPr>
          <w:p w14:paraId="7020EA5F" w14:textId="77777777" w:rsidR="004C654E" w:rsidRPr="004C654E" w:rsidRDefault="004C654E" w:rsidP="004C654E">
            <w:pPr>
              <w:rPr>
                <w:sz w:val="20"/>
                <w:szCs w:val="20"/>
              </w:rPr>
            </w:pPr>
            <w:r w:rsidRPr="004C654E">
              <w:rPr>
                <w:sz w:val="20"/>
                <w:szCs w:val="20"/>
              </w:rPr>
              <w:t>Počet dokladů</w:t>
            </w:r>
          </w:p>
        </w:tc>
      </w:tr>
      <w:tr w:rsidR="004C654E" w:rsidRPr="004C654E" w14:paraId="0730A53D" w14:textId="77777777" w:rsidTr="0025694E">
        <w:tc>
          <w:tcPr>
            <w:tcW w:w="0" w:type="auto"/>
            <w:shd w:val="clear" w:color="auto" w:fill="auto"/>
          </w:tcPr>
          <w:p w14:paraId="6A529273" w14:textId="77777777" w:rsidR="004C654E" w:rsidRPr="004C654E" w:rsidRDefault="004C654E" w:rsidP="004C654E">
            <w:pPr>
              <w:rPr>
                <w:sz w:val="20"/>
                <w:szCs w:val="20"/>
              </w:rPr>
            </w:pPr>
          </w:p>
        </w:tc>
        <w:tc>
          <w:tcPr>
            <w:tcW w:w="0" w:type="auto"/>
            <w:shd w:val="clear" w:color="auto" w:fill="auto"/>
          </w:tcPr>
          <w:p w14:paraId="7CC94574" w14:textId="77777777" w:rsidR="004C654E" w:rsidRPr="004C654E" w:rsidRDefault="004C654E" w:rsidP="004C654E">
            <w:pPr>
              <w:rPr>
                <w:i/>
                <w:iCs/>
                <w:sz w:val="20"/>
                <w:szCs w:val="20"/>
              </w:rPr>
            </w:pPr>
            <w:r w:rsidRPr="004C654E">
              <w:rPr>
                <w:i/>
                <w:iCs/>
                <w:sz w:val="20"/>
                <w:szCs w:val="20"/>
              </w:rPr>
              <w:t>ležet</w:t>
            </w:r>
          </w:p>
        </w:tc>
        <w:tc>
          <w:tcPr>
            <w:tcW w:w="0" w:type="auto"/>
            <w:shd w:val="clear" w:color="auto" w:fill="auto"/>
          </w:tcPr>
          <w:p w14:paraId="507A60C3" w14:textId="77777777" w:rsidR="004C654E" w:rsidRPr="004C654E" w:rsidRDefault="004C654E" w:rsidP="004C654E">
            <w:pPr>
              <w:rPr>
                <w:sz w:val="20"/>
                <w:szCs w:val="20"/>
              </w:rPr>
            </w:pPr>
            <w:r w:rsidRPr="004C654E">
              <w:rPr>
                <w:sz w:val="20"/>
                <w:szCs w:val="20"/>
              </w:rPr>
              <w:t>89</w:t>
            </w:r>
          </w:p>
        </w:tc>
        <w:tc>
          <w:tcPr>
            <w:tcW w:w="0" w:type="auto"/>
            <w:shd w:val="clear" w:color="auto" w:fill="auto"/>
          </w:tcPr>
          <w:p w14:paraId="01DEE8CB" w14:textId="77777777" w:rsidR="004C654E" w:rsidRPr="004C654E" w:rsidRDefault="004C654E" w:rsidP="004C654E">
            <w:pPr>
              <w:rPr>
                <w:sz w:val="20"/>
                <w:szCs w:val="20"/>
              </w:rPr>
            </w:pPr>
          </w:p>
        </w:tc>
        <w:tc>
          <w:tcPr>
            <w:tcW w:w="0" w:type="auto"/>
            <w:shd w:val="clear" w:color="auto" w:fill="auto"/>
          </w:tcPr>
          <w:p w14:paraId="5F955FF4" w14:textId="77777777" w:rsidR="004C654E" w:rsidRPr="004C654E" w:rsidRDefault="004C654E" w:rsidP="004C654E">
            <w:pPr>
              <w:rPr>
                <w:i/>
                <w:iCs/>
                <w:sz w:val="20"/>
                <w:szCs w:val="20"/>
              </w:rPr>
            </w:pPr>
            <w:r w:rsidRPr="004C654E">
              <w:rPr>
                <w:i/>
                <w:iCs/>
                <w:sz w:val="20"/>
                <w:szCs w:val="20"/>
              </w:rPr>
              <w:t>ležet</w:t>
            </w:r>
          </w:p>
        </w:tc>
        <w:tc>
          <w:tcPr>
            <w:tcW w:w="0" w:type="auto"/>
            <w:shd w:val="clear" w:color="auto" w:fill="auto"/>
          </w:tcPr>
          <w:p w14:paraId="008EF3EE" w14:textId="77777777" w:rsidR="004C654E" w:rsidRPr="004C654E" w:rsidRDefault="004C654E" w:rsidP="004C654E">
            <w:pPr>
              <w:rPr>
                <w:sz w:val="20"/>
                <w:szCs w:val="20"/>
              </w:rPr>
            </w:pPr>
            <w:r w:rsidRPr="004C654E">
              <w:rPr>
                <w:sz w:val="20"/>
                <w:szCs w:val="20"/>
              </w:rPr>
              <w:t>112</w:t>
            </w:r>
          </w:p>
        </w:tc>
      </w:tr>
      <w:tr w:rsidR="004C654E" w:rsidRPr="004C654E" w14:paraId="7B54D9F9" w14:textId="77777777" w:rsidTr="0025694E">
        <w:tc>
          <w:tcPr>
            <w:tcW w:w="0" w:type="auto"/>
            <w:shd w:val="clear" w:color="auto" w:fill="auto"/>
          </w:tcPr>
          <w:p w14:paraId="703FDC57" w14:textId="77777777" w:rsidR="004C654E" w:rsidRPr="004C654E" w:rsidRDefault="004C654E" w:rsidP="004C654E">
            <w:pPr>
              <w:rPr>
                <w:sz w:val="20"/>
                <w:szCs w:val="20"/>
              </w:rPr>
            </w:pPr>
          </w:p>
        </w:tc>
        <w:tc>
          <w:tcPr>
            <w:tcW w:w="0" w:type="auto"/>
            <w:shd w:val="clear" w:color="auto" w:fill="auto"/>
          </w:tcPr>
          <w:p w14:paraId="5CF4F060" w14:textId="77777777" w:rsidR="004C654E" w:rsidRPr="004C654E" w:rsidRDefault="004C654E" w:rsidP="004C654E">
            <w:pPr>
              <w:rPr>
                <w:i/>
                <w:iCs/>
                <w:sz w:val="20"/>
                <w:szCs w:val="20"/>
              </w:rPr>
            </w:pPr>
            <w:r w:rsidRPr="004C654E">
              <w:rPr>
                <w:i/>
                <w:iCs/>
                <w:sz w:val="20"/>
                <w:szCs w:val="20"/>
              </w:rPr>
              <w:t>panovat</w:t>
            </w:r>
          </w:p>
        </w:tc>
        <w:tc>
          <w:tcPr>
            <w:tcW w:w="0" w:type="auto"/>
            <w:shd w:val="clear" w:color="auto" w:fill="auto"/>
          </w:tcPr>
          <w:p w14:paraId="3BB6715C" w14:textId="77777777" w:rsidR="004C654E" w:rsidRPr="004C654E" w:rsidRDefault="004C654E" w:rsidP="004C654E">
            <w:pPr>
              <w:rPr>
                <w:sz w:val="20"/>
                <w:szCs w:val="20"/>
              </w:rPr>
            </w:pPr>
            <w:r w:rsidRPr="004C654E">
              <w:rPr>
                <w:sz w:val="20"/>
                <w:szCs w:val="20"/>
              </w:rPr>
              <w:t>83</w:t>
            </w:r>
          </w:p>
        </w:tc>
        <w:tc>
          <w:tcPr>
            <w:tcW w:w="0" w:type="auto"/>
            <w:shd w:val="clear" w:color="auto" w:fill="auto"/>
          </w:tcPr>
          <w:p w14:paraId="6127B222" w14:textId="77777777" w:rsidR="004C654E" w:rsidRPr="004C654E" w:rsidRDefault="004C654E" w:rsidP="004C654E">
            <w:pPr>
              <w:rPr>
                <w:sz w:val="20"/>
                <w:szCs w:val="20"/>
              </w:rPr>
            </w:pPr>
          </w:p>
        </w:tc>
        <w:tc>
          <w:tcPr>
            <w:tcW w:w="0" w:type="auto"/>
            <w:shd w:val="clear" w:color="auto" w:fill="auto"/>
          </w:tcPr>
          <w:p w14:paraId="4AE9A8C7" w14:textId="77777777" w:rsidR="004C654E" w:rsidRPr="004C654E" w:rsidRDefault="004C654E" w:rsidP="004C654E">
            <w:pPr>
              <w:rPr>
                <w:i/>
                <w:iCs/>
                <w:sz w:val="20"/>
                <w:szCs w:val="20"/>
              </w:rPr>
            </w:pPr>
            <w:r w:rsidRPr="004C654E">
              <w:rPr>
                <w:i/>
                <w:iCs/>
                <w:sz w:val="20"/>
                <w:szCs w:val="20"/>
              </w:rPr>
              <w:t>panovat</w:t>
            </w:r>
          </w:p>
        </w:tc>
        <w:tc>
          <w:tcPr>
            <w:tcW w:w="0" w:type="auto"/>
            <w:shd w:val="clear" w:color="auto" w:fill="auto"/>
          </w:tcPr>
          <w:p w14:paraId="00FCBFC0" w14:textId="77777777" w:rsidR="004C654E" w:rsidRPr="004C654E" w:rsidRDefault="004C654E" w:rsidP="004C654E">
            <w:pPr>
              <w:rPr>
                <w:sz w:val="20"/>
                <w:szCs w:val="20"/>
              </w:rPr>
            </w:pPr>
            <w:r w:rsidRPr="004C654E">
              <w:rPr>
                <w:sz w:val="20"/>
                <w:szCs w:val="20"/>
              </w:rPr>
              <w:t>106</w:t>
            </w:r>
          </w:p>
        </w:tc>
      </w:tr>
      <w:tr w:rsidR="004C654E" w:rsidRPr="004C654E" w14:paraId="49260F16" w14:textId="77777777" w:rsidTr="0025694E">
        <w:tc>
          <w:tcPr>
            <w:tcW w:w="0" w:type="auto"/>
            <w:shd w:val="clear" w:color="auto" w:fill="auto"/>
          </w:tcPr>
          <w:p w14:paraId="013B32A1" w14:textId="77777777" w:rsidR="004C654E" w:rsidRPr="004C654E" w:rsidRDefault="004C654E" w:rsidP="004C654E">
            <w:pPr>
              <w:rPr>
                <w:sz w:val="20"/>
                <w:szCs w:val="20"/>
              </w:rPr>
            </w:pPr>
          </w:p>
        </w:tc>
        <w:tc>
          <w:tcPr>
            <w:tcW w:w="0" w:type="auto"/>
            <w:shd w:val="clear" w:color="auto" w:fill="auto"/>
          </w:tcPr>
          <w:p w14:paraId="5711EB3B" w14:textId="77777777" w:rsidR="004C654E" w:rsidRPr="004C654E" w:rsidRDefault="004C654E" w:rsidP="004C654E">
            <w:pPr>
              <w:rPr>
                <w:i/>
                <w:iCs/>
                <w:sz w:val="20"/>
                <w:szCs w:val="20"/>
              </w:rPr>
            </w:pPr>
            <w:r w:rsidRPr="004C654E">
              <w:rPr>
                <w:i/>
                <w:iCs/>
                <w:sz w:val="20"/>
                <w:szCs w:val="20"/>
              </w:rPr>
              <w:t>vystudovat</w:t>
            </w:r>
          </w:p>
        </w:tc>
        <w:tc>
          <w:tcPr>
            <w:tcW w:w="0" w:type="auto"/>
            <w:shd w:val="clear" w:color="auto" w:fill="auto"/>
          </w:tcPr>
          <w:p w14:paraId="657A1EBC" w14:textId="77777777" w:rsidR="004C654E" w:rsidRPr="004C654E" w:rsidRDefault="004C654E" w:rsidP="004C654E">
            <w:pPr>
              <w:rPr>
                <w:sz w:val="20"/>
                <w:szCs w:val="20"/>
              </w:rPr>
            </w:pPr>
            <w:r w:rsidRPr="004C654E">
              <w:rPr>
                <w:sz w:val="20"/>
                <w:szCs w:val="20"/>
              </w:rPr>
              <w:t>70</w:t>
            </w:r>
          </w:p>
        </w:tc>
        <w:tc>
          <w:tcPr>
            <w:tcW w:w="0" w:type="auto"/>
            <w:shd w:val="clear" w:color="auto" w:fill="auto"/>
          </w:tcPr>
          <w:p w14:paraId="18F9F19C" w14:textId="77777777" w:rsidR="004C654E" w:rsidRPr="004C654E" w:rsidRDefault="004C654E" w:rsidP="004C654E">
            <w:pPr>
              <w:rPr>
                <w:sz w:val="20"/>
                <w:szCs w:val="20"/>
              </w:rPr>
            </w:pPr>
          </w:p>
        </w:tc>
        <w:tc>
          <w:tcPr>
            <w:tcW w:w="0" w:type="auto"/>
            <w:shd w:val="clear" w:color="auto" w:fill="auto"/>
          </w:tcPr>
          <w:p w14:paraId="47B6A2F2" w14:textId="77777777" w:rsidR="004C654E" w:rsidRPr="004C654E" w:rsidRDefault="004C654E" w:rsidP="004C654E">
            <w:pPr>
              <w:rPr>
                <w:i/>
                <w:iCs/>
                <w:sz w:val="20"/>
                <w:szCs w:val="20"/>
              </w:rPr>
            </w:pPr>
            <w:r w:rsidRPr="004C654E">
              <w:rPr>
                <w:i/>
                <w:iCs/>
                <w:sz w:val="20"/>
                <w:szCs w:val="20"/>
              </w:rPr>
              <w:t>vystudovat</w:t>
            </w:r>
          </w:p>
        </w:tc>
        <w:tc>
          <w:tcPr>
            <w:tcW w:w="0" w:type="auto"/>
            <w:shd w:val="clear" w:color="auto" w:fill="auto"/>
          </w:tcPr>
          <w:p w14:paraId="4495FD5F" w14:textId="77777777" w:rsidR="004C654E" w:rsidRPr="004C654E" w:rsidRDefault="004C654E" w:rsidP="004C654E">
            <w:pPr>
              <w:rPr>
                <w:sz w:val="20"/>
                <w:szCs w:val="20"/>
              </w:rPr>
            </w:pPr>
            <w:r w:rsidRPr="004C654E">
              <w:rPr>
                <w:sz w:val="20"/>
                <w:szCs w:val="20"/>
              </w:rPr>
              <w:t>105</w:t>
            </w:r>
          </w:p>
        </w:tc>
      </w:tr>
      <w:tr w:rsidR="004C654E" w:rsidRPr="004C654E" w14:paraId="3DB6BFA4" w14:textId="77777777" w:rsidTr="0025694E">
        <w:tc>
          <w:tcPr>
            <w:tcW w:w="0" w:type="auto"/>
            <w:shd w:val="clear" w:color="auto" w:fill="auto"/>
          </w:tcPr>
          <w:p w14:paraId="541D9635" w14:textId="77777777" w:rsidR="004C654E" w:rsidRPr="004C654E" w:rsidRDefault="004C654E" w:rsidP="004C654E">
            <w:pPr>
              <w:rPr>
                <w:sz w:val="20"/>
                <w:szCs w:val="20"/>
              </w:rPr>
            </w:pPr>
          </w:p>
        </w:tc>
        <w:tc>
          <w:tcPr>
            <w:tcW w:w="0" w:type="auto"/>
            <w:shd w:val="clear" w:color="auto" w:fill="auto"/>
          </w:tcPr>
          <w:p w14:paraId="0E185995" w14:textId="77777777" w:rsidR="004C654E" w:rsidRPr="004C654E" w:rsidRDefault="004C654E" w:rsidP="004C654E">
            <w:pPr>
              <w:rPr>
                <w:i/>
                <w:iCs/>
                <w:sz w:val="20"/>
                <w:szCs w:val="20"/>
              </w:rPr>
            </w:pPr>
            <w:r w:rsidRPr="004C654E">
              <w:rPr>
                <w:i/>
                <w:iCs/>
                <w:sz w:val="20"/>
                <w:szCs w:val="20"/>
              </w:rPr>
              <w:t>vzniknout</w:t>
            </w:r>
          </w:p>
        </w:tc>
        <w:tc>
          <w:tcPr>
            <w:tcW w:w="0" w:type="auto"/>
            <w:shd w:val="clear" w:color="auto" w:fill="auto"/>
          </w:tcPr>
          <w:p w14:paraId="573152F0" w14:textId="77777777" w:rsidR="004C654E" w:rsidRPr="004C654E" w:rsidRDefault="004C654E" w:rsidP="004C654E">
            <w:pPr>
              <w:rPr>
                <w:sz w:val="20"/>
                <w:szCs w:val="20"/>
              </w:rPr>
            </w:pPr>
            <w:r w:rsidRPr="004C654E">
              <w:rPr>
                <w:sz w:val="20"/>
                <w:szCs w:val="20"/>
              </w:rPr>
              <w:t>74</w:t>
            </w:r>
          </w:p>
        </w:tc>
        <w:tc>
          <w:tcPr>
            <w:tcW w:w="0" w:type="auto"/>
            <w:shd w:val="clear" w:color="auto" w:fill="auto"/>
          </w:tcPr>
          <w:p w14:paraId="1A47A8AB" w14:textId="77777777" w:rsidR="004C654E" w:rsidRPr="004C654E" w:rsidRDefault="004C654E" w:rsidP="004C654E">
            <w:pPr>
              <w:rPr>
                <w:sz w:val="20"/>
                <w:szCs w:val="20"/>
              </w:rPr>
            </w:pPr>
          </w:p>
        </w:tc>
        <w:tc>
          <w:tcPr>
            <w:tcW w:w="0" w:type="auto"/>
            <w:shd w:val="clear" w:color="auto" w:fill="auto"/>
          </w:tcPr>
          <w:p w14:paraId="4A1E55AD" w14:textId="77777777" w:rsidR="004C654E" w:rsidRPr="004C654E" w:rsidRDefault="004C654E" w:rsidP="004C654E">
            <w:pPr>
              <w:rPr>
                <w:i/>
                <w:iCs/>
                <w:sz w:val="20"/>
                <w:szCs w:val="20"/>
              </w:rPr>
            </w:pPr>
            <w:r w:rsidRPr="004C654E">
              <w:rPr>
                <w:i/>
                <w:iCs/>
                <w:sz w:val="20"/>
                <w:szCs w:val="20"/>
              </w:rPr>
              <w:t>vzniknout</w:t>
            </w:r>
          </w:p>
        </w:tc>
        <w:tc>
          <w:tcPr>
            <w:tcW w:w="0" w:type="auto"/>
            <w:shd w:val="clear" w:color="auto" w:fill="auto"/>
          </w:tcPr>
          <w:p w14:paraId="08C9B879" w14:textId="77777777" w:rsidR="004C654E" w:rsidRPr="004C654E" w:rsidRDefault="004C654E" w:rsidP="004C654E">
            <w:pPr>
              <w:rPr>
                <w:sz w:val="20"/>
                <w:szCs w:val="20"/>
              </w:rPr>
            </w:pPr>
            <w:r w:rsidRPr="004C654E">
              <w:rPr>
                <w:sz w:val="20"/>
                <w:szCs w:val="20"/>
              </w:rPr>
              <w:t>104</w:t>
            </w:r>
          </w:p>
        </w:tc>
      </w:tr>
    </w:tbl>
    <w:p w14:paraId="26E2CD92" w14:textId="77777777" w:rsidR="004C654E" w:rsidRPr="004C654E" w:rsidRDefault="004C654E" w:rsidP="004C654E">
      <w:pPr>
        <w:spacing w:line="360" w:lineRule="auto"/>
      </w:pPr>
    </w:p>
    <w:p w14:paraId="65F52F75" w14:textId="77777777" w:rsidR="004C654E" w:rsidRPr="004C654E" w:rsidRDefault="004C654E" w:rsidP="004C654E">
      <w:pPr>
        <w:spacing w:line="360" w:lineRule="auto"/>
      </w:pPr>
      <w:r w:rsidRPr="004C654E">
        <w:t>Srov.:</w:t>
      </w:r>
    </w:p>
    <w:p w14:paraId="0A2A780B" w14:textId="77777777" w:rsidR="004C654E" w:rsidRPr="004C654E" w:rsidRDefault="004C654E" w:rsidP="004C654E">
      <w:pPr>
        <w:rPr>
          <w:rFonts w:ascii="Verdana" w:hAnsi="Verdana"/>
          <w:sz w:val="18"/>
          <w:szCs w:val="18"/>
        </w:rPr>
      </w:pPr>
      <w:r w:rsidRPr="004C654E">
        <w:rPr>
          <w:rFonts w:ascii="Verdana" w:hAnsi="Verdana"/>
          <w:b/>
          <w:bCs/>
          <w:sz w:val="18"/>
          <w:szCs w:val="18"/>
        </w:rPr>
        <w:t>I když vystudoval</w:t>
      </w:r>
      <w:r w:rsidRPr="004C654E">
        <w:rPr>
          <w:rFonts w:ascii="Verdana" w:hAnsi="Verdana"/>
          <w:sz w:val="18"/>
          <w:szCs w:val="18"/>
        </w:rPr>
        <w:t xml:space="preserve"> matematiku na Univerzitě Karlově a oboru se dál věnuje, s letošní těžší verzí státní maturity z matematiky se Václav Klaus mladší popral jen taktak.</w:t>
      </w:r>
    </w:p>
    <w:p w14:paraId="1A4BFDFD" w14:textId="77777777" w:rsidR="004C654E" w:rsidRPr="004C654E" w:rsidRDefault="004C654E" w:rsidP="004C654E">
      <w:pPr>
        <w:rPr>
          <w:rFonts w:ascii="Verdana" w:hAnsi="Verdana"/>
          <w:sz w:val="18"/>
          <w:szCs w:val="18"/>
        </w:rPr>
      </w:pPr>
      <w:r w:rsidRPr="004C654E">
        <w:rPr>
          <w:rFonts w:ascii="Verdana" w:hAnsi="Verdana"/>
          <w:b/>
          <w:bCs/>
          <w:sz w:val="18"/>
          <w:szCs w:val="18"/>
        </w:rPr>
        <w:t>Přestože vystudovala</w:t>
      </w:r>
      <w:r w:rsidRPr="004C654E">
        <w:rPr>
          <w:rFonts w:ascii="Verdana" w:hAnsi="Verdana"/>
          <w:sz w:val="18"/>
          <w:szCs w:val="18"/>
        </w:rPr>
        <w:t xml:space="preserve"> matematiku a fyziku, není typ chladného počtáře.</w:t>
      </w:r>
    </w:p>
    <w:p w14:paraId="705B8B07" w14:textId="77777777" w:rsidR="004C654E" w:rsidRPr="004C654E" w:rsidRDefault="004C654E" w:rsidP="004C654E">
      <w:pPr>
        <w:rPr>
          <w:rFonts w:ascii="Verdana" w:hAnsi="Verdana"/>
          <w:sz w:val="18"/>
          <w:szCs w:val="18"/>
        </w:rPr>
      </w:pPr>
    </w:p>
    <w:p w14:paraId="02F18D9F" w14:textId="77777777" w:rsidR="004C654E" w:rsidRPr="004C654E" w:rsidRDefault="004C654E" w:rsidP="004C654E">
      <w:pPr>
        <w:rPr>
          <w:rFonts w:ascii="Verdana" w:hAnsi="Verdana"/>
          <w:sz w:val="18"/>
          <w:szCs w:val="18"/>
        </w:rPr>
      </w:pPr>
      <w:r w:rsidRPr="004C654E">
        <w:rPr>
          <w:rFonts w:ascii="Verdana" w:hAnsi="Verdana"/>
          <w:sz w:val="18"/>
          <w:szCs w:val="18"/>
        </w:rPr>
        <w:t>"</w:t>
      </w:r>
      <w:r w:rsidRPr="004C654E">
        <w:rPr>
          <w:rFonts w:ascii="Verdana" w:hAnsi="Verdana"/>
          <w:b/>
          <w:bCs/>
          <w:sz w:val="18"/>
          <w:szCs w:val="18"/>
        </w:rPr>
        <w:t>I když vznikl</w:t>
      </w:r>
      <w:r w:rsidRPr="004C654E">
        <w:rPr>
          <w:rFonts w:ascii="Verdana" w:hAnsi="Verdana"/>
          <w:sz w:val="18"/>
          <w:szCs w:val="18"/>
        </w:rPr>
        <w:t xml:space="preserve"> Státní program na podporu úspor energie a využívání obnovitelných zdrojů energie a existuje návrh energetické politiky, nedá se hovořit o stavu, který by vedl k vyššímu využívání obnovitelných zdrojů," konstatuje se ve zprávě speciální parlamentní komise, která se ekologickými zdroji energie zabývá.</w:t>
      </w:r>
    </w:p>
    <w:p w14:paraId="07D2CCD4" w14:textId="77777777" w:rsidR="004C654E" w:rsidRPr="004C654E" w:rsidRDefault="004C654E" w:rsidP="004C654E">
      <w:pPr>
        <w:rPr>
          <w:rFonts w:ascii="Verdana" w:hAnsi="Verdana"/>
          <w:sz w:val="18"/>
          <w:szCs w:val="18"/>
        </w:rPr>
      </w:pPr>
      <w:r w:rsidRPr="004C654E">
        <w:rPr>
          <w:rFonts w:ascii="Verdana" w:hAnsi="Verdana"/>
          <w:b/>
          <w:bCs/>
          <w:sz w:val="18"/>
          <w:szCs w:val="18"/>
        </w:rPr>
        <w:t>Přestože vznikly</w:t>
      </w:r>
      <w:r w:rsidRPr="004C654E">
        <w:rPr>
          <w:rFonts w:ascii="Verdana" w:hAnsi="Verdana"/>
          <w:sz w:val="18"/>
          <w:szCs w:val="18"/>
        </w:rPr>
        <w:t xml:space="preserve"> velké knižní domy, nové velkoobchodní firmy, knižní veletrhy, Bohumil Fišer neztrácel přímý kontakt se svými čtenáři.</w:t>
      </w:r>
    </w:p>
    <w:p w14:paraId="3D08A01C" w14:textId="77777777" w:rsidR="004C654E" w:rsidRPr="004C654E" w:rsidRDefault="004C654E" w:rsidP="004C654E">
      <w:pPr>
        <w:spacing w:line="360" w:lineRule="auto"/>
      </w:pPr>
    </w:p>
    <w:p w14:paraId="0EF31A66" w14:textId="77777777" w:rsidR="004C654E" w:rsidRPr="004C654E" w:rsidRDefault="004C654E" w:rsidP="004C654E">
      <w:pPr>
        <w:spacing w:line="360" w:lineRule="auto"/>
        <w:ind w:firstLine="708"/>
      </w:pPr>
      <w:r w:rsidRPr="004C654E">
        <w:rPr>
          <w:b/>
          <w:bCs/>
        </w:rPr>
        <w:t xml:space="preserve">Bezprostředně po spojce </w:t>
      </w:r>
      <w:r w:rsidRPr="004C654E">
        <w:rPr>
          <w:b/>
          <w:bCs/>
          <w:i/>
          <w:iCs/>
        </w:rPr>
        <w:t>ačkoli</w:t>
      </w:r>
      <w:r w:rsidRPr="004C654E">
        <w:rPr>
          <w:b/>
          <w:bCs/>
        </w:rPr>
        <w:t>/</w:t>
      </w:r>
      <w:r w:rsidRPr="004C654E">
        <w:rPr>
          <w:b/>
          <w:bCs/>
          <w:i/>
          <w:iCs/>
        </w:rPr>
        <w:t>ačkoliv</w:t>
      </w:r>
      <w:r w:rsidRPr="004C654E">
        <w:t xml:space="preserve"> stojící na začátku souvětí se v daném frekvenčním pásmu (</w:t>
      </w:r>
      <w:r w:rsidRPr="004C654E">
        <w:rPr>
          <w:sz w:val="20"/>
          <w:szCs w:val="20"/>
        </w:rPr>
        <w:t>nad 100 dokladů</w:t>
      </w:r>
      <w:r w:rsidRPr="004C654E">
        <w:t>) vyskytuje jen několik sloves:</w:t>
      </w:r>
    </w:p>
    <w:p w14:paraId="1F486325" w14:textId="77777777" w:rsidR="004C654E" w:rsidRPr="004C654E" w:rsidRDefault="004C654E" w:rsidP="004C654E">
      <w:pPr>
        <w:spacing w:line="360" w:lineRule="auto"/>
        <w:rPr>
          <w:rFonts w:ascii="Verdana" w:hAnsi="Verdana"/>
          <w:sz w:val="18"/>
          <w:szCs w:val="18"/>
        </w:rPr>
      </w:pPr>
    </w:p>
    <w:p w14:paraId="37103CBD" w14:textId="77777777" w:rsidR="004C654E" w:rsidRPr="004C654E" w:rsidRDefault="004C654E" w:rsidP="004C654E">
      <w:pPr>
        <w:spacing w:line="360" w:lineRule="auto"/>
        <w:rPr>
          <w:rFonts w:ascii="Verdana" w:hAnsi="Verdana"/>
          <w:sz w:val="18"/>
          <w:szCs w:val="18"/>
        </w:rPr>
      </w:pPr>
      <w:r w:rsidRPr="004C654E">
        <w:rPr>
          <w:rFonts w:ascii="Verdana" w:hAnsi="Verdana"/>
          <w:sz w:val="18"/>
          <w:szCs w:val="18"/>
        </w:rPr>
        <w:t>existovat, chtít, jít (</w:t>
      </w:r>
      <w:r w:rsidRPr="004C654E">
        <w:rPr>
          <w:sz w:val="20"/>
          <w:szCs w:val="20"/>
        </w:rPr>
        <w:t xml:space="preserve">často </w:t>
      </w:r>
      <w:r w:rsidRPr="004C654E">
        <w:rPr>
          <w:i/>
          <w:iCs/>
          <w:sz w:val="20"/>
          <w:szCs w:val="20"/>
        </w:rPr>
        <w:t>jde, šlo… o…</w:t>
      </w:r>
      <w:r w:rsidRPr="004C654E">
        <w:rPr>
          <w:rFonts w:ascii="Verdana" w:hAnsi="Verdana"/>
          <w:sz w:val="18"/>
          <w:szCs w:val="18"/>
        </w:rPr>
        <w:t>), moci, muset, patřit, vědět, vypadat, žít.</w:t>
      </w:r>
    </w:p>
    <w:p w14:paraId="04F6DE47" w14:textId="77777777" w:rsidR="004C654E" w:rsidRPr="004C654E" w:rsidRDefault="004C654E" w:rsidP="004C654E">
      <w:pPr>
        <w:spacing w:line="360" w:lineRule="auto"/>
        <w:rPr>
          <w:rFonts w:ascii="Verdana" w:hAnsi="Verdana"/>
          <w:sz w:val="18"/>
          <w:szCs w:val="18"/>
        </w:rPr>
      </w:pPr>
    </w:p>
    <w:p w14:paraId="0DBA0570" w14:textId="77777777" w:rsidR="004C654E" w:rsidRPr="004C654E" w:rsidRDefault="004C654E" w:rsidP="004C654E">
      <w:pPr>
        <w:spacing w:line="360" w:lineRule="auto"/>
        <w:rPr>
          <w:sz w:val="20"/>
          <w:szCs w:val="20"/>
        </w:rPr>
      </w:pPr>
      <w:r w:rsidRPr="004C654E">
        <w:rPr>
          <w:b/>
          <w:bCs/>
          <w:sz w:val="20"/>
          <w:szCs w:val="20"/>
        </w:rPr>
        <w:t>Tab. 2:</w:t>
      </w:r>
      <w:r w:rsidRPr="004C654E">
        <w:rPr>
          <w:sz w:val="20"/>
          <w:szCs w:val="20"/>
        </w:rPr>
        <w:t xml:space="preserve"> Frekvenční konkurence spojek </w:t>
      </w:r>
      <w:r w:rsidRPr="004C654E">
        <w:rPr>
          <w:i/>
          <w:iCs/>
          <w:sz w:val="20"/>
          <w:szCs w:val="20"/>
        </w:rPr>
        <w:t xml:space="preserve">ačkoli </w:t>
      </w:r>
      <w:r w:rsidRPr="004C654E">
        <w:rPr>
          <w:sz w:val="20"/>
          <w:szCs w:val="20"/>
        </w:rPr>
        <w:t xml:space="preserve">a </w:t>
      </w:r>
      <w:r w:rsidRPr="004C654E">
        <w:rPr>
          <w:i/>
          <w:iCs/>
          <w:sz w:val="20"/>
          <w:szCs w:val="20"/>
        </w:rPr>
        <w:t xml:space="preserve">i když </w:t>
      </w:r>
      <w:r w:rsidRPr="004C654E">
        <w:rPr>
          <w:sz w:val="20"/>
          <w:szCs w:val="20"/>
        </w:rPr>
        <w:t>u vybraných sloves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927"/>
        <w:gridCol w:w="1355"/>
        <w:gridCol w:w="711"/>
        <w:gridCol w:w="927"/>
        <w:gridCol w:w="1355"/>
        <w:gridCol w:w="916"/>
      </w:tblGrid>
      <w:tr w:rsidR="004C654E" w:rsidRPr="004C654E" w14:paraId="45401CC8" w14:textId="77777777" w:rsidTr="0025694E">
        <w:tc>
          <w:tcPr>
            <w:tcW w:w="0" w:type="auto"/>
            <w:shd w:val="clear" w:color="auto" w:fill="auto"/>
          </w:tcPr>
          <w:p w14:paraId="346F63A5" w14:textId="77777777" w:rsidR="004C654E" w:rsidRPr="004C654E" w:rsidRDefault="004C654E" w:rsidP="004C654E">
            <w:pPr>
              <w:spacing w:line="360" w:lineRule="auto"/>
              <w:rPr>
                <w:rFonts w:ascii="Verdana" w:hAnsi="Verdana"/>
                <w:sz w:val="18"/>
                <w:szCs w:val="18"/>
              </w:rPr>
            </w:pPr>
            <w:r w:rsidRPr="004C654E">
              <w:rPr>
                <w:b/>
                <w:bCs/>
                <w:i/>
                <w:iCs/>
                <w:sz w:val="20"/>
                <w:szCs w:val="20"/>
              </w:rPr>
              <w:t>Ačkoli</w:t>
            </w:r>
          </w:p>
        </w:tc>
        <w:tc>
          <w:tcPr>
            <w:tcW w:w="0" w:type="auto"/>
            <w:shd w:val="clear" w:color="auto" w:fill="auto"/>
          </w:tcPr>
          <w:p w14:paraId="304E6F22" w14:textId="77777777" w:rsidR="004C654E" w:rsidRPr="004C654E" w:rsidRDefault="004C654E" w:rsidP="004C654E">
            <w:pPr>
              <w:spacing w:line="360" w:lineRule="auto"/>
              <w:rPr>
                <w:rFonts w:ascii="Verdana" w:hAnsi="Verdana"/>
                <w:sz w:val="18"/>
                <w:szCs w:val="18"/>
              </w:rPr>
            </w:pPr>
            <w:r w:rsidRPr="004C654E">
              <w:rPr>
                <w:sz w:val="20"/>
                <w:szCs w:val="20"/>
              </w:rPr>
              <w:t>sloveso</w:t>
            </w:r>
          </w:p>
        </w:tc>
        <w:tc>
          <w:tcPr>
            <w:tcW w:w="0" w:type="auto"/>
            <w:shd w:val="clear" w:color="auto" w:fill="auto"/>
          </w:tcPr>
          <w:p w14:paraId="4C0A3C0D" w14:textId="77777777" w:rsidR="004C654E" w:rsidRPr="004C654E" w:rsidRDefault="004C654E" w:rsidP="004C654E">
            <w:pPr>
              <w:spacing w:line="360" w:lineRule="auto"/>
              <w:rPr>
                <w:rFonts w:ascii="Verdana" w:hAnsi="Verdana"/>
                <w:sz w:val="18"/>
                <w:szCs w:val="18"/>
              </w:rPr>
            </w:pPr>
            <w:r w:rsidRPr="004C654E">
              <w:rPr>
                <w:sz w:val="20"/>
                <w:szCs w:val="20"/>
              </w:rPr>
              <w:t>Počet dokladů</w:t>
            </w:r>
          </w:p>
        </w:tc>
        <w:tc>
          <w:tcPr>
            <w:tcW w:w="0" w:type="auto"/>
            <w:shd w:val="clear" w:color="auto" w:fill="auto"/>
          </w:tcPr>
          <w:p w14:paraId="3FAE8A40" w14:textId="77777777" w:rsidR="004C654E" w:rsidRPr="004C654E" w:rsidRDefault="004C654E" w:rsidP="004C654E">
            <w:pPr>
              <w:spacing w:line="360" w:lineRule="auto"/>
              <w:rPr>
                <w:b/>
                <w:bCs/>
                <w:i/>
                <w:iCs/>
                <w:sz w:val="20"/>
                <w:szCs w:val="20"/>
              </w:rPr>
            </w:pPr>
            <w:r w:rsidRPr="004C654E">
              <w:rPr>
                <w:b/>
                <w:bCs/>
                <w:i/>
                <w:iCs/>
                <w:sz w:val="20"/>
                <w:szCs w:val="20"/>
              </w:rPr>
              <w:t>I když</w:t>
            </w:r>
          </w:p>
        </w:tc>
        <w:tc>
          <w:tcPr>
            <w:tcW w:w="0" w:type="auto"/>
            <w:shd w:val="clear" w:color="auto" w:fill="auto"/>
          </w:tcPr>
          <w:p w14:paraId="25FA96B0" w14:textId="77777777" w:rsidR="004C654E" w:rsidRPr="004C654E" w:rsidRDefault="004C654E" w:rsidP="004C654E">
            <w:pPr>
              <w:spacing w:line="360" w:lineRule="auto"/>
              <w:rPr>
                <w:rFonts w:ascii="Verdana" w:hAnsi="Verdana"/>
                <w:sz w:val="18"/>
                <w:szCs w:val="18"/>
              </w:rPr>
            </w:pPr>
            <w:r w:rsidRPr="004C654E">
              <w:rPr>
                <w:sz w:val="20"/>
                <w:szCs w:val="20"/>
              </w:rPr>
              <w:t>sloveso</w:t>
            </w:r>
          </w:p>
        </w:tc>
        <w:tc>
          <w:tcPr>
            <w:tcW w:w="0" w:type="auto"/>
            <w:shd w:val="clear" w:color="auto" w:fill="auto"/>
          </w:tcPr>
          <w:p w14:paraId="1973A4D3" w14:textId="77777777" w:rsidR="004C654E" w:rsidRPr="004C654E" w:rsidRDefault="004C654E" w:rsidP="004C654E">
            <w:pPr>
              <w:spacing w:line="360" w:lineRule="auto"/>
              <w:rPr>
                <w:rFonts w:ascii="Verdana" w:hAnsi="Verdana"/>
                <w:sz w:val="18"/>
                <w:szCs w:val="18"/>
              </w:rPr>
            </w:pPr>
            <w:r w:rsidRPr="004C654E">
              <w:rPr>
                <w:sz w:val="20"/>
                <w:szCs w:val="20"/>
              </w:rPr>
              <w:t>Počet dokladů</w:t>
            </w:r>
          </w:p>
        </w:tc>
        <w:tc>
          <w:tcPr>
            <w:tcW w:w="0" w:type="auto"/>
            <w:shd w:val="clear" w:color="auto" w:fill="auto"/>
          </w:tcPr>
          <w:p w14:paraId="0486DFB0" w14:textId="77777777" w:rsidR="004C654E" w:rsidRPr="004C654E" w:rsidRDefault="004C654E" w:rsidP="004C654E">
            <w:pPr>
              <w:spacing w:line="360" w:lineRule="auto"/>
              <w:rPr>
                <w:sz w:val="20"/>
                <w:szCs w:val="20"/>
              </w:rPr>
            </w:pPr>
            <w:r w:rsidRPr="004C654E">
              <w:rPr>
                <w:sz w:val="20"/>
                <w:szCs w:val="20"/>
              </w:rPr>
              <w:t>Násobek</w:t>
            </w:r>
          </w:p>
        </w:tc>
      </w:tr>
      <w:tr w:rsidR="004C654E" w:rsidRPr="004C654E" w14:paraId="4C957146" w14:textId="77777777" w:rsidTr="0025694E">
        <w:tc>
          <w:tcPr>
            <w:tcW w:w="0" w:type="auto"/>
            <w:shd w:val="clear" w:color="auto" w:fill="auto"/>
          </w:tcPr>
          <w:p w14:paraId="479D0730" w14:textId="77777777" w:rsidR="004C654E" w:rsidRPr="004C654E" w:rsidRDefault="004C654E" w:rsidP="004C654E">
            <w:pPr>
              <w:spacing w:line="360" w:lineRule="auto"/>
              <w:rPr>
                <w:rFonts w:ascii="Verdana" w:hAnsi="Verdana"/>
                <w:sz w:val="18"/>
                <w:szCs w:val="18"/>
              </w:rPr>
            </w:pPr>
          </w:p>
        </w:tc>
        <w:tc>
          <w:tcPr>
            <w:tcW w:w="0" w:type="auto"/>
            <w:shd w:val="clear" w:color="auto" w:fill="auto"/>
          </w:tcPr>
          <w:p w14:paraId="6E2990CE" w14:textId="77777777" w:rsidR="004C654E" w:rsidRPr="004C654E" w:rsidRDefault="004C654E" w:rsidP="004C654E">
            <w:pPr>
              <w:spacing w:line="360" w:lineRule="auto"/>
              <w:rPr>
                <w:i/>
                <w:iCs/>
                <w:sz w:val="20"/>
                <w:szCs w:val="20"/>
              </w:rPr>
            </w:pPr>
            <w:r w:rsidRPr="004C654E">
              <w:rPr>
                <w:i/>
                <w:iCs/>
                <w:sz w:val="20"/>
                <w:szCs w:val="20"/>
              </w:rPr>
              <w:t>patřit</w:t>
            </w:r>
          </w:p>
        </w:tc>
        <w:tc>
          <w:tcPr>
            <w:tcW w:w="0" w:type="auto"/>
            <w:shd w:val="clear" w:color="auto" w:fill="auto"/>
          </w:tcPr>
          <w:p w14:paraId="4BA51CE8" w14:textId="77777777" w:rsidR="004C654E" w:rsidRPr="004C654E" w:rsidRDefault="004C654E" w:rsidP="004C654E">
            <w:pPr>
              <w:spacing w:line="360" w:lineRule="auto"/>
              <w:rPr>
                <w:sz w:val="20"/>
                <w:szCs w:val="20"/>
              </w:rPr>
            </w:pPr>
            <w:r w:rsidRPr="004C654E">
              <w:rPr>
                <w:sz w:val="20"/>
                <w:szCs w:val="20"/>
              </w:rPr>
              <w:t>271</w:t>
            </w:r>
          </w:p>
        </w:tc>
        <w:tc>
          <w:tcPr>
            <w:tcW w:w="0" w:type="auto"/>
            <w:shd w:val="clear" w:color="auto" w:fill="auto"/>
          </w:tcPr>
          <w:p w14:paraId="1852C3AE" w14:textId="77777777" w:rsidR="004C654E" w:rsidRPr="004C654E" w:rsidRDefault="004C654E" w:rsidP="004C654E">
            <w:pPr>
              <w:spacing w:line="360" w:lineRule="auto"/>
              <w:rPr>
                <w:sz w:val="20"/>
                <w:szCs w:val="20"/>
              </w:rPr>
            </w:pPr>
          </w:p>
        </w:tc>
        <w:tc>
          <w:tcPr>
            <w:tcW w:w="0" w:type="auto"/>
            <w:shd w:val="clear" w:color="auto" w:fill="auto"/>
          </w:tcPr>
          <w:p w14:paraId="3A29A40E" w14:textId="77777777" w:rsidR="004C654E" w:rsidRPr="004C654E" w:rsidRDefault="004C654E" w:rsidP="004C654E">
            <w:pPr>
              <w:spacing w:line="360" w:lineRule="auto"/>
              <w:rPr>
                <w:i/>
                <w:iCs/>
                <w:sz w:val="20"/>
                <w:szCs w:val="20"/>
              </w:rPr>
            </w:pPr>
            <w:r w:rsidRPr="004C654E">
              <w:rPr>
                <w:i/>
                <w:iCs/>
                <w:sz w:val="20"/>
                <w:szCs w:val="20"/>
              </w:rPr>
              <w:t>patřit</w:t>
            </w:r>
          </w:p>
        </w:tc>
        <w:tc>
          <w:tcPr>
            <w:tcW w:w="0" w:type="auto"/>
            <w:shd w:val="clear" w:color="auto" w:fill="auto"/>
          </w:tcPr>
          <w:p w14:paraId="6A878F9D" w14:textId="77777777" w:rsidR="004C654E" w:rsidRPr="004C654E" w:rsidRDefault="004C654E" w:rsidP="004C654E">
            <w:pPr>
              <w:spacing w:line="360" w:lineRule="auto"/>
              <w:rPr>
                <w:sz w:val="20"/>
                <w:szCs w:val="20"/>
              </w:rPr>
            </w:pPr>
            <w:r w:rsidRPr="004C654E">
              <w:rPr>
                <w:sz w:val="20"/>
                <w:szCs w:val="20"/>
              </w:rPr>
              <w:t>607</w:t>
            </w:r>
          </w:p>
        </w:tc>
        <w:tc>
          <w:tcPr>
            <w:tcW w:w="0" w:type="auto"/>
            <w:shd w:val="clear" w:color="auto" w:fill="auto"/>
          </w:tcPr>
          <w:p w14:paraId="6D9D74C4" w14:textId="77777777" w:rsidR="004C654E" w:rsidRPr="004C654E" w:rsidRDefault="004C654E" w:rsidP="004C654E">
            <w:pPr>
              <w:spacing w:line="360" w:lineRule="auto"/>
              <w:rPr>
                <w:sz w:val="20"/>
                <w:szCs w:val="20"/>
              </w:rPr>
            </w:pPr>
            <w:r w:rsidRPr="004C654E">
              <w:rPr>
                <w:sz w:val="20"/>
                <w:szCs w:val="20"/>
              </w:rPr>
              <w:t>2,2</w:t>
            </w:r>
          </w:p>
        </w:tc>
      </w:tr>
      <w:tr w:rsidR="004C654E" w:rsidRPr="004C654E" w14:paraId="379F0492" w14:textId="77777777" w:rsidTr="0025694E">
        <w:tc>
          <w:tcPr>
            <w:tcW w:w="0" w:type="auto"/>
            <w:shd w:val="clear" w:color="auto" w:fill="auto"/>
          </w:tcPr>
          <w:p w14:paraId="1C275DD4" w14:textId="77777777" w:rsidR="004C654E" w:rsidRPr="004C654E" w:rsidRDefault="004C654E" w:rsidP="004C654E">
            <w:pPr>
              <w:rPr>
                <w:sz w:val="20"/>
                <w:szCs w:val="20"/>
              </w:rPr>
            </w:pPr>
          </w:p>
        </w:tc>
        <w:tc>
          <w:tcPr>
            <w:tcW w:w="0" w:type="auto"/>
            <w:shd w:val="clear" w:color="auto" w:fill="auto"/>
          </w:tcPr>
          <w:p w14:paraId="2D4747DD" w14:textId="77777777" w:rsidR="004C654E" w:rsidRPr="004C654E" w:rsidRDefault="004C654E" w:rsidP="004C654E">
            <w:pPr>
              <w:rPr>
                <w:i/>
                <w:iCs/>
                <w:sz w:val="20"/>
                <w:szCs w:val="20"/>
              </w:rPr>
            </w:pPr>
            <w:r w:rsidRPr="004C654E">
              <w:rPr>
                <w:i/>
                <w:iCs/>
                <w:sz w:val="20"/>
                <w:szCs w:val="20"/>
              </w:rPr>
              <w:t>existovat</w:t>
            </w:r>
          </w:p>
        </w:tc>
        <w:tc>
          <w:tcPr>
            <w:tcW w:w="0" w:type="auto"/>
            <w:shd w:val="clear" w:color="auto" w:fill="auto"/>
          </w:tcPr>
          <w:p w14:paraId="229CA574" w14:textId="77777777" w:rsidR="004C654E" w:rsidRPr="004C654E" w:rsidRDefault="004C654E" w:rsidP="004C654E">
            <w:pPr>
              <w:rPr>
                <w:sz w:val="20"/>
                <w:szCs w:val="20"/>
              </w:rPr>
            </w:pPr>
            <w:r w:rsidRPr="004C654E">
              <w:rPr>
                <w:sz w:val="20"/>
                <w:szCs w:val="20"/>
              </w:rPr>
              <w:t>213</w:t>
            </w:r>
          </w:p>
        </w:tc>
        <w:tc>
          <w:tcPr>
            <w:tcW w:w="0" w:type="auto"/>
            <w:shd w:val="clear" w:color="auto" w:fill="auto"/>
          </w:tcPr>
          <w:p w14:paraId="6E842782" w14:textId="77777777" w:rsidR="004C654E" w:rsidRPr="004C654E" w:rsidRDefault="004C654E" w:rsidP="004C654E">
            <w:pPr>
              <w:rPr>
                <w:sz w:val="20"/>
                <w:szCs w:val="20"/>
              </w:rPr>
            </w:pPr>
          </w:p>
        </w:tc>
        <w:tc>
          <w:tcPr>
            <w:tcW w:w="0" w:type="auto"/>
            <w:shd w:val="clear" w:color="auto" w:fill="auto"/>
          </w:tcPr>
          <w:p w14:paraId="5EEC944B" w14:textId="77777777" w:rsidR="004C654E" w:rsidRPr="004C654E" w:rsidRDefault="004C654E" w:rsidP="004C654E">
            <w:pPr>
              <w:rPr>
                <w:i/>
                <w:iCs/>
                <w:sz w:val="20"/>
                <w:szCs w:val="20"/>
              </w:rPr>
            </w:pPr>
            <w:r w:rsidRPr="004C654E">
              <w:rPr>
                <w:i/>
                <w:iCs/>
                <w:sz w:val="20"/>
                <w:szCs w:val="20"/>
              </w:rPr>
              <w:t>existovat</w:t>
            </w:r>
          </w:p>
        </w:tc>
        <w:tc>
          <w:tcPr>
            <w:tcW w:w="0" w:type="auto"/>
            <w:shd w:val="clear" w:color="auto" w:fill="auto"/>
          </w:tcPr>
          <w:p w14:paraId="3501FB01" w14:textId="77777777" w:rsidR="004C654E" w:rsidRPr="004C654E" w:rsidRDefault="004C654E" w:rsidP="004C654E">
            <w:pPr>
              <w:rPr>
                <w:sz w:val="20"/>
                <w:szCs w:val="20"/>
              </w:rPr>
            </w:pPr>
            <w:r w:rsidRPr="004C654E">
              <w:rPr>
                <w:sz w:val="20"/>
                <w:szCs w:val="20"/>
              </w:rPr>
              <w:t>664</w:t>
            </w:r>
          </w:p>
        </w:tc>
        <w:tc>
          <w:tcPr>
            <w:tcW w:w="0" w:type="auto"/>
            <w:shd w:val="clear" w:color="auto" w:fill="auto"/>
          </w:tcPr>
          <w:p w14:paraId="28073593" w14:textId="77777777" w:rsidR="004C654E" w:rsidRPr="004C654E" w:rsidRDefault="004C654E" w:rsidP="004C654E">
            <w:pPr>
              <w:rPr>
                <w:sz w:val="20"/>
                <w:szCs w:val="20"/>
              </w:rPr>
            </w:pPr>
            <w:r w:rsidRPr="004C654E">
              <w:rPr>
                <w:sz w:val="20"/>
                <w:szCs w:val="20"/>
              </w:rPr>
              <w:t>3,1</w:t>
            </w:r>
          </w:p>
        </w:tc>
      </w:tr>
      <w:tr w:rsidR="004C654E" w:rsidRPr="004C654E" w14:paraId="67DE2579" w14:textId="77777777" w:rsidTr="0025694E">
        <w:tc>
          <w:tcPr>
            <w:tcW w:w="0" w:type="auto"/>
            <w:shd w:val="clear" w:color="auto" w:fill="auto"/>
          </w:tcPr>
          <w:p w14:paraId="6A7F2968" w14:textId="77777777" w:rsidR="004C654E" w:rsidRPr="004C654E" w:rsidRDefault="004C654E" w:rsidP="004C654E">
            <w:pPr>
              <w:rPr>
                <w:sz w:val="20"/>
                <w:szCs w:val="20"/>
              </w:rPr>
            </w:pPr>
          </w:p>
        </w:tc>
        <w:tc>
          <w:tcPr>
            <w:tcW w:w="0" w:type="auto"/>
            <w:shd w:val="clear" w:color="auto" w:fill="auto"/>
          </w:tcPr>
          <w:p w14:paraId="2B6468DA" w14:textId="77777777" w:rsidR="004C654E" w:rsidRPr="004C654E" w:rsidRDefault="004C654E" w:rsidP="004C654E">
            <w:pPr>
              <w:rPr>
                <w:i/>
                <w:iCs/>
                <w:sz w:val="20"/>
                <w:szCs w:val="20"/>
              </w:rPr>
            </w:pPr>
            <w:r w:rsidRPr="004C654E">
              <w:rPr>
                <w:i/>
                <w:iCs/>
                <w:sz w:val="20"/>
                <w:szCs w:val="20"/>
              </w:rPr>
              <w:t>žít</w:t>
            </w:r>
          </w:p>
        </w:tc>
        <w:tc>
          <w:tcPr>
            <w:tcW w:w="0" w:type="auto"/>
            <w:shd w:val="clear" w:color="auto" w:fill="auto"/>
          </w:tcPr>
          <w:p w14:paraId="46174684" w14:textId="77777777" w:rsidR="004C654E" w:rsidRPr="004C654E" w:rsidRDefault="004C654E" w:rsidP="004C654E">
            <w:pPr>
              <w:rPr>
                <w:sz w:val="20"/>
                <w:szCs w:val="20"/>
              </w:rPr>
            </w:pPr>
            <w:r w:rsidRPr="004C654E">
              <w:rPr>
                <w:sz w:val="20"/>
                <w:szCs w:val="20"/>
              </w:rPr>
              <w:t>142</w:t>
            </w:r>
          </w:p>
        </w:tc>
        <w:tc>
          <w:tcPr>
            <w:tcW w:w="0" w:type="auto"/>
            <w:shd w:val="clear" w:color="auto" w:fill="auto"/>
          </w:tcPr>
          <w:p w14:paraId="05F90F32" w14:textId="77777777" w:rsidR="004C654E" w:rsidRPr="004C654E" w:rsidRDefault="004C654E" w:rsidP="004C654E">
            <w:pPr>
              <w:rPr>
                <w:sz w:val="20"/>
                <w:szCs w:val="20"/>
              </w:rPr>
            </w:pPr>
          </w:p>
        </w:tc>
        <w:tc>
          <w:tcPr>
            <w:tcW w:w="0" w:type="auto"/>
            <w:shd w:val="clear" w:color="auto" w:fill="auto"/>
          </w:tcPr>
          <w:p w14:paraId="3EC8B174" w14:textId="77777777" w:rsidR="004C654E" w:rsidRPr="004C654E" w:rsidRDefault="004C654E" w:rsidP="004C654E">
            <w:pPr>
              <w:rPr>
                <w:i/>
                <w:iCs/>
                <w:sz w:val="20"/>
                <w:szCs w:val="20"/>
              </w:rPr>
            </w:pPr>
            <w:r w:rsidRPr="004C654E">
              <w:rPr>
                <w:i/>
                <w:iCs/>
                <w:sz w:val="20"/>
                <w:szCs w:val="20"/>
              </w:rPr>
              <w:t>žít</w:t>
            </w:r>
          </w:p>
        </w:tc>
        <w:tc>
          <w:tcPr>
            <w:tcW w:w="0" w:type="auto"/>
            <w:shd w:val="clear" w:color="auto" w:fill="auto"/>
          </w:tcPr>
          <w:p w14:paraId="344C8323" w14:textId="77777777" w:rsidR="004C654E" w:rsidRPr="004C654E" w:rsidRDefault="004C654E" w:rsidP="004C654E">
            <w:pPr>
              <w:rPr>
                <w:sz w:val="20"/>
                <w:szCs w:val="20"/>
              </w:rPr>
            </w:pPr>
            <w:r w:rsidRPr="004C654E">
              <w:rPr>
                <w:sz w:val="20"/>
                <w:szCs w:val="20"/>
              </w:rPr>
              <w:t>471</w:t>
            </w:r>
          </w:p>
        </w:tc>
        <w:tc>
          <w:tcPr>
            <w:tcW w:w="0" w:type="auto"/>
            <w:shd w:val="clear" w:color="auto" w:fill="auto"/>
          </w:tcPr>
          <w:p w14:paraId="764FA0F1" w14:textId="77777777" w:rsidR="004C654E" w:rsidRPr="004C654E" w:rsidRDefault="004C654E" w:rsidP="004C654E">
            <w:pPr>
              <w:rPr>
                <w:sz w:val="20"/>
                <w:szCs w:val="20"/>
              </w:rPr>
            </w:pPr>
            <w:r w:rsidRPr="004C654E">
              <w:rPr>
                <w:sz w:val="20"/>
                <w:szCs w:val="20"/>
              </w:rPr>
              <w:t>3,3</w:t>
            </w:r>
          </w:p>
        </w:tc>
      </w:tr>
      <w:tr w:rsidR="004C654E" w:rsidRPr="004C654E" w14:paraId="1180493C" w14:textId="77777777" w:rsidTr="0025694E">
        <w:tc>
          <w:tcPr>
            <w:tcW w:w="0" w:type="auto"/>
            <w:shd w:val="clear" w:color="auto" w:fill="auto"/>
          </w:tcPr>
          <w:p w14:paraId="505090C3" w14:textId="77777777" w:rsidR="004C654E" w:rsidRPr="004C654E" w:rsidRDefault="004C654E" w:rsidP="004C654E">
            <w:pPr>
              <w:rPr>
                <w:sz w:val="20"/>
                <w:szCs w:val="20"/>
              </w:rPr>
            </w:pPr>
          </w:p>
        </w:tc>
        <w:tc>
          <w:tcPr>
            <w:tcW w:w="0" w:type="auto"/>
            <w:shd w:val="clear" w:color="auto" w:fill="auto"/>
          </w:tcPr>
          <w:p w14:paraId="3DCE61B5" w14:textId="77777777" w:rsidR="004C654E" w:rsidRPr="004C654E" w:rsidRDefault="004C654E" w:rsidP="004C654E">
            <w:pPr>
              <w:rPr>
                <w:i/>
                <w:iCs/>
                <w:sz w:val="20"/>
                <w:szCs w:val="20"/>
              </w:rPr>
            </w:pPr>
            <w:r w:rsidRPr="004C654E">
              <w:rPr>
                <w:i/>
                <w:iCs/>
                <w:sz w:val="20"/>
                <w:szCs w:val="20"/>
              </w:rPr>
              <w:t>vypadat</w:t>
            </w:r>
          </w:p>
        </w:tc>
        <w:tc>
          <w:tcPr>
            <w:tcW w:w="0" w:type="auto"/>
            <w:shd w:val="clear" w:color="auto" w:fill="auto"/>
          </w:tcPr>
          <w:p w14:paraId="31872091" w14:textId="77777777" w:rsidR="004C654E" w:rsidRPr="004C654E" w:rsidRDefault="004C654E" w:rsidP="004C654E">
            <w:pPr>
              <w:rPr>
                <w:sz w:val="20"/>
                <w:szCs w:val="20"/>
              </w:rPr>
            </w:pPr>
            <w:r w:rsidRPr="004C654E">
              <w:rPr>
                <w:sz w:val="20"/>
                <w:szCs w:val="20"/>
              </w:rPr>
              <w:t>109</w:t>
            </w:r>
          </w:p>
        </w:tc>
        <w:tc>
          <w:tcPr>
            <w:tcW w:w="0" w:type="auto"/>
            <w:shd w:val="clear" w:color="auto" w:fill="auto"/>
          </w:tcPr>
          <w:p w14:paraId="27F91CEA" w14:textId="77777777" w:rsidR="004C654E" w:rsidRPr="004C654E" w:rsidRDefault="004C654E" w:rsidP="004C654E">
            <w:pPr>
              <w:rPr>
                <w:sz w:val="20"/>
                <w:szCs w:val="20"/>
              </w:rPr>
            </w:pPr>
          </w:p>
        </w:tc>
        <w:tc>
          <w:tcPr>
            <w:tcW w:w="0" w:type="auto"/>
            <w:shd w:val="clear" w:color="auto" w:fill="auto"/>
          </w:tcPr>
          <w:p w14:paraId="1AD7065D" w14:textId="77777777" w:rsidR="004C654E" w:rsidRPr="004C654E" w:rsidRDefault="004C654E" w:rsidP="004C654E">
            <w:pPr>
              <w:rPr>
                <w:i/>
                <w:iCs/>
                <w:sz w:val="20"/>
                <w:szCs w:val="20"/>
              </w:rPr>
            </w:pPr>
            <w:r w:rsidRPr="004C654E">
              <w:rPr>
                <w:i/>
                <w:iCs/>
                <w:sz w:val="20"/>
                <w:szCs w:val="20"/>
              </w:rPr>
              <w:t>vypadat</w:t>
            </w:r>
          </w:p>
        </w:tc>
        <w:tc>
          <w:tcPr>
            <w:tcW w:w="0" w:type="auto"/>
            <w:shd w:val="clear" w:color="auto" w:fill="auto"/>
          </w:tcPr>
          <w:p w14:paraId="461BF0F5" w14:textId="77777777" w:rsidR="004C654E" w:rsidRPr="004C654E" w:rsidRDefault="004C654E" w:rsidP="004C654E">
            <w:pPr>
              <w:rPr>
                <w:sz w:val="20"/>
                <w:szCs w:val="20"/>
              </w:rPr>
            </w:pPr>
            <w:r w:rsidRPr="004C654E">
              <w:rPr>
                <w:sz w:val="20"/>
                <w:szCs w:val="20"/>
              </w:rPr>
              <w:t>367</w:t>
            </w:r>
          </w:p>
        </w:tc>
        <w:tc>
          <w:tcPr>
            <w:tcW w:w="0" w:type="auto"/>
            <w:shd w:val="clear" w:color="auto" w:fill="auto"/>
          </w:tcPr>
          <w:p w14:paraId="38F7B24F" w14:textId="77777777" w:rsidR="004C654E" w:rsidRPr="004C654E" w:rsidRDefault="004C654E" w:rsidP="004C654E">
            <w:pPr>
              <w:rPr>
                <w:sz w:val="20"/>
                <w:szCs w:val="20"/>
              </w:rPr>
            </w:pPr>
            <w:r w:rsidRPr="004C654E">
              <w:rPr>
                <w:sz w:val="20"/>
                <w:szCs w:val="20"/>
              </w:rPr>
              <w:t>3,4</w:t>
            </w:r>
          </w:p>
        </w:tc>
      </w:tr>
      <w:tr w:rsidR="004C654E" w:rsidRPr="004C654E" w14:paraId="69BFED17" w14:textId="77777777" w:rsidTr="0025694E">
        <w:tc>
          <w:tcPr>
            <w:tcW w:w="0" w:type="auto"/>
            <w:shd w:val="clear" w:color="auto" w:fill="auto"/>
          </w:tcPr>
          <w:p w14:paraId="01862FAF" w14:textId="77777777" w:rsidR="004C654E" w:rsidRPr="004C654E" w:rsidRDefault="004C654E" w:rsidP="004C654E">
            <w:pPr>
              <w:rPr>
                <w:sz w:val="20"/>
                <w:szCs w:val="20"/>
              </w:rPr>
            </w:pPr>
          </w:p>
        </w:tc>
        <w:tc>
          <w:tcPr>
            <w:tcW w:w="0" w:type="auto"/>
            <w:shd w:val="clear" w:color="auto" w:fill="auto"/>
          </w:tcPr>
          <w:p w14:paraId="13DFF87C" w14:textId="77777777" w:rsidR="004C654E" w:rsidRPr="004C654E" w:rsidRDefault="004C654E" w:rsidP="004C654E">
            <w:pPr>
              <w:rPr>
                <w:i/>
                <w:iCs/>
                <w:sz w:val="20"/>
                <w:szCs w:val="20"/>
              </w:rPr>
            </w:pPr>
            <w:r w:rsidRPr="004C654E">
              <w:rPr>
                <w:i/>
                <w:iCs/>
                <w:sz w:val="20"/>
                <w:szCs w:val="20"/>
              </w:rPr>
              <w:t>moci</w:t>
            </w:r>
          </w:p>
        </w:tc>
        <w:tc>
          <w:tcPr>
            <w:tcW w:w="0" w:type="auto"/>
            <w:shd w:val="clear" w:color="auto" w:fill="auto"/>
          </w:tcPr>
          <w:p w14:paraId="124C7176" w14:textId="77777777" w:rsidR="004C654E" w:rsidRPr="004C654E" w:rsidRDefault="004C654E" w:rsidP="004C654E">
            <w:pPr>
              <w:rPr>
                <w:sz w:val="20"/>
                <w:szCs w:val="20"/>
              </w:rPr>
            </w:pPr>
            <w:r w:rsidRPr="004C654E">
              <w:rPr>
                <w:sz w:val="20"/>
                <w:szCs w:val="20"/>
              </w:rPr>
              <w:t>288</w:t>
            </w:r>
          </w:p>
        </w:tc>
        <w:tc>
          <w:tcPr>
            <w:tcW w:w="0" w:type="auto"/>
            <w:shd w:val="clear" w:color="auto" w:fill="auto"/>
          </w:tcPr>
          <w:p w14:paraId="19A974A1" w14:textId="77777777" w:rsidR="004C654E" w:rsidRPr="004C654E" w:rsidRDefault="004C654E" w:rsidP="004C654E">
            <w:pPr>
              <w:rPr>
                <w:sz w:val="20"/>
                <w:szCs w:val="20"/>
              </w:rPr>
            </w:pPr>
          </w:p>
        </w:tc>
        <w:tc>
          <w:tcPr>
            <w:tcW w:w="0" w:type="auto"/>
            <w:shd w:val="clear" w:color="auto" w:fill="auto"/>
          </w:tcPr>
          <w:p w14:paraId="14EBFB87" w14:textId="77777777" w:rsidR="004C654E" w:rsidRPr="004C654E" w:rsidRDefault="004C654E" w:rsidP="004C654E">
            <w:pPr>
              <w:rPr>
                <w:i/>
                <w:iCs/>
                <w:sz w:val="20"/>
                <w:szCs w:val="20"/>
              </w:rPr>
            </w:pPr>
            <w:r w:rsidRPr="004C654E">
              <w:rPr>
                <w:i/>
                <w:iCs/>
                <w:sz w:val="20"/>
                <w:szCs w:val="20"/>
              </w:rPr>
              <w:t>moci</w:t>
            </w:r>
          </w:p>
        </w:tc>
        <w:tc>
          <w:tcPr>
            <w:tcW w:w="0" w:type="auto"/>
            <w:shd w:val="clear" w:color="auto" w:fill="auto"/>
          </w:tcPr>
          <w:p w14:paraId="3C1D1A43" w14:textId="77777777" w:rsidR="004C654E" w:rsidRPr="004C654E" w:rsidRDefault="004C654E" w:rsidP="004C654E">
            <w:pPr>
              <w:rPr>
                <w:sz w:val="20"/>
                <w:szCs w:val="20"/>
              </w:rPr>
            </w:pPr>
            <w:r w:rsidRPr="004C654E">
              <w:rPr>
                <w:sz w:val="20"/>
                <w:szCs w:val="20"/>
              </w:rPr>
              <w:t>1 403</w:t>
            </w:r>
          </w:p>
        </w:tc>
        <w:tc>
          <w:tcPr>
            <w:tcW w:w="0" w:type="auto"/>
            <w:shd w:val="clear" w:color="auto" w:fill="auto"/>
          </w:tcPr>
          <w:p w14:paraId="43853E9D" w14:textId="77777777" w:rsidR="004C654E" w:rsidRPr="004C654E" w:rsidRDefault="004C654E" w:rsidP="004C654E">
            <w:pPr>
              <w:rPr>
                <w:sz w:val="20"/>
                <w:szCs w:val="20"/>
              </w:rPr>
            </w:pPr>
            <w:r w:rsidRPr="004C654E">
              <w:rPr>
                <w:sz w:val="20"/>
                <w:szCs w:val="20"/>
              </w:rPr>
              <w:t>4,9</w:t>
            </w:r>
          </w:p>
        </w:tc>
      </w:tr>
      <w:tr w:rsidR="004C654E" w:rsidRPr="004C654E" w14:paraId="176B9EAD" w14:textId="77777777" w:rsidTr="0025694E">
        <w:tc>
          <w:tcPr>
            <w:tcW w:w="0" w:type="auto"/>
            <w:shd w:val="clear" w:color="auto" w:fill="auto"/>
          </w:tcPr>
          <w:p w14:paraId="02F78651" w14:textId="77777777" w:rsidR="004C654E" w:rsidRPr="004C654E" w:rsidRDefault="004C654E" w:rsidP="004C654E">
            <w:pPr>
              <w:rPr>
                <w:sz w:val="20"/>
                <w:szCs w:val="20"/>
              </w:rPr>
            </w:pPr>
          </w:p>
        </w:tc>
        <w:tc>
          <w:tcPr>
            <w:tcW w:w="0" w:type="auto"/>
            <w:shd w:val="clear" w:color="auto" w:fill="auto"/>
          </w:tcPr>
          <w:p w14:paraId="6CE887AC" w14:textId="77777777" w:rsidR="004C654E" w:rsidRPr="004C654E" w:rsidRDefault="004C654E" w:rsidP="004C654E">
            <w:pPr>
              <w:rPr>
                <w:i/>
                <w:iCs/>
                <w:sz w:val="20"/>
                <w:szCs w:val="20"/>
              </w:rPr>
            </w:pPr>
            <w:r w:rsidRPr="004C654E">
              <w:rPr>
                <w:i/>
                <w:iCs/>
                <w:sz w:val="20"/>
                <w:szCs w:val="20"/>
              </w:rPr>
              <w:t>chtít</w:t>
            </w:r>
          </w:p>
        </w:tc>
        <w:tc>
          <w:tcPr>
            <w:tcW w:w="0" w:type="auto"/>
            <w:shd w:val="clear" w:color="auto" w:fill="auto"/>
          </w:tcPr>
          <w:p w14:paraId="2FA9BECF" w14:textId="77777777" w:rsidR="004C654E" w:rsidRPr="004C654E" w:rsidRDefault="004C654E" w:rsidP="004C654E">
            <w:pPr>
              <w:rPr>
                <w:sz w:val="20"/>
                <w:szCs w:val="20"/>
              </w:rPr>
            </w:pPr>
            <w:r w:rsidRPr="004C654E">
              <w:rPr>
                <w:sz w:val="20"/>
                <w:szCs w:val="20"/>
              </w:rPr>
              <w:t>126</w:t>
            </w:r>
          </w:p>
        </w:tc>
        <w:tc>
          <w:tcPr>
            <w:tcW w:w="0" w:type="auto"/>
            <w:shd w:val="clear" w:color="auto" w:fill="auto"/>
          </w:tcPr>
          <w:p w14:paraId="1E09D634" w14:textId="77777777" w:rsidR="004C654E" w:rsidRPr="004C654E" w:rsidRDefault="004C654E" w:rsidP="004C654E">
            <w:pPr>
              <w:rPr>
                <w:sz w:val="20"/>
                <w:szCs w:val="20"/>
              </w:rPr>
            </w:pPr>
          </w:p>
        </w:tc>
        <w:tc>
          <w:tcPr>
            <w:tcW w:w="0" w:type="auto"/>
            <w:shd w:val="clear" w:color="auto" w:fill="auto"/>
          </w:tcPr>
          <w:p w14:paraId="7A6B5BE8" w14:textId="77777777" w:rsidR="004C654E" w:rsidRPr="004C654E" w:rsidRDefault="004C654E" w:rsidP="004C654E">
            <w:pPr>
              <w:rPr>
                <w:i/>
                <w:iCs/>
                <w:sz w:val="20"/>
                <w:szCs w:val="20"/>
              </w:rPr>
            </w:pPr>
            <w:r w:rsidRPr="004C654E">
              <w:rPr>
                <w:i/>
                <w:iCs/>
                <w:sz w:val="20"/>
                <w:szCs w:val="20"/>
              </w:rPr>
              <w:t>hrát</w:t>
            </w:r>
          </w:p>
        </w:tc>
        <w:tc>
          <w:tcPr>
            <w:tcW w:w="0" w:type="auto"/>
            <w:shd w:val="clear" w:color="auto" w:fill="auto"/>
          </w:tcPr>
          <w:p w14:paraId="03B1DD61" w14:textId="77777777" w:rsidR="004C654E" w:rsidRPr="004C654E" w:rsidRDefault="004C654E" w:rsidP="004C654E">
            <w:pPr>
              <w:rPr>
                <w:sz w:val="20"/>
                <w:szCs w:val="20"/>
              </w:rPr>
            </w:pPr>
            <w:r w:rsidRPr="004C654E">
              <w:rPr>
                <w:sz w:val="20"/>
                <w:szCs w:val="20"/>
              </w:rPr>
              <w:t>743</w:t>
            </w:r>
          </w:p>
        </w:tc>
        <w:tc>
          <w:tcPr>
            <w:tcW w:w="0" w:type="auto"/>
            <w:shd w:val="clear" w:color="auto" w:fill="auto"/>
          </w:tcPr>
          <w:p w14:paraId="59867CB9" w14:textId="77777777" w:rsidR="004C654E" w:rsidRPr="004C654E" w:rsidRDefault="004C654E" w:rsidP="004C654E">
            <w:pPr>
              <w:rPr>
                <w:sz w:val="20"/>
                <w:szCs w:val="20"/>
              </w:rPr>
            </w:pPr>
            <w:r w:rsidRPr="004C654E">
              <w:rPr>
                <w:sz w:val="20"/>
                <w:szCs w:val="20"/>
              </w:rPr>
              <w:t>5,9</w:t>
            </w:r>
          </w:p>
        </w:tc>
      </w:tr>
      <w:tr w:rsidR="004C654E" w:rsidRPr="004C654E" w14:paraId="347AFF72" w14:textId="77777777" w:rsidTr="0025694E">
        <w:tc>
          <w:tcPr>
            <w:tcW w:w="0" w:type="auto"/>
            <w:shd w:val="clear" w:color="auto" w:fill="auto"/>
          </w:tcPr>
          <w:p w14:paraId="16B301AE" w14:textId="77777777" w:rsidR="004C654E" w:rsidRPr="004C654E" w:rsidRDefault="004C654E" w:rsidP="004C654E">
            <w:pPr>
              <w:rPr>
                <w:sz w:val="20"/>
                <w:szCs w:val="20"/>
              </w:rPr>
            </w:pPr>
          </w:p>
        </w:tc>
        <w:tc>
          <w:tcPr>
            <w:tcW w:w="0" w:type="auto"/>
            <w:shd w:val="clear" w:color="auto" w:fill="auto"/>
          </w:tcPr>
          <w:p w14:paraId="6C5437D7" w14:textId="77777777" w:rsidR="004C654E" w:rsidRPr="004C654E" w:rsidRDefault="004C654E" w:rsidP="004C654E">
            <w:pPr>
              <w:rPr>
                <w:i/>
                <w:iCs/>
                <w:sz w:val="20"/>
                <w:szCs w:val="20"/>
              </w:rPr>
            </w:pPr>
            <w:r w:rsidRPr="004C654E">
              <w:rPr>
                <w:i/>
                <w:iCs/>
                <w:sz w:val="20"/>
                <w:szCs w:val="20"/>
              </w:rPr>
              <w:t>muset</w:t>
            </w:r>
          </w:p>
        </w:tc>
        <w:tc>
          <w:tcPr>
            <w:tcW w:w="0" w:type="auto"/>
            <w:shd w:val="clear" w:color="auto" w:fill="auto"/>
          </w:tcPr>
          <w:p w14:paraId="75EF25D1" w14:textId="77777777" w:rsidR="004C654E" w:rsidRPr="004C654E" w:rsidRDefault="004C654E" w:rsidP="004C654E">
            <w:pPr>
              <w:rPr>
                <w:sz w:val="20"/>
                <w:szCs w:val="20"/>
              </w:rPr>
            </w:pPr>
            <w:r w:rsidRPr="004C654E">
              <w:rPr>
                <w:sz w:val="20"/>
                <w:szCs w:val="20"/>
              </w:rPr>
              <w:t>143</w:t>
            </w:r>
          </w:p>
        </w:tc>
        <w:tc>
          <w:tcPr>
            <w:tcW w:w="0" w:type="auto"/>
            <w:shd w:val="clear" w:color="auto" w:fill="auto"/>
          </w:tcPr>
          <w:p w14:paraId="728AC6B9" w14:textId="77777777" w:rsidR="004C654E" w:rsidRPr="004C654E" w:rsidRDefault="004C654E" w:rsidP="004C654E">
            <w:pPr>
              <w:rPr>
                <w:sz w:val="20"/>
                <w:szCs w:val="20"/>
              </w:rPr>
            </w:pPr>
          </w:p>
        </w:tc>
        <w:tc>
          <w:tcPr>
            <w:tcW w:w="0" w:type="auto"/>
            <w:shd w:val="clear" w:color="auto" w:fill="auto"/>
          </w:tcPr>
          <w:p w14:paraId="50F69487" w14:textId="77777777" w:rsidR="004C654E" w:rsidRPr="004C654E" w:rsidRDefault="004C654E" w:rsidP="004C654E">
            <w:pPr>
              <w:rPr>
                <w:i/>
                <w:iCs/>
                <w:sz w:val="20"/>
                <w:szCs w:val="20"/>
              </w:rPr>
            </w:pPr>
            <w:r w:rsidRPr="004C654E">
              <w:rPr>
                <w:i/>
                <w:iCs/>
                <w:sz w:val="20"/>
                <w:szCs w:val="20"/>
              </w:rPr>
              <w:t>muset</w:t>
            </w:r>
          </w:p>
        </w:tc>
        <w:tc>
          <w:tcPr>
            <w:tcW w:w="0" w:type="auto"/>
            <w:shd w:val="clear" w:color="auto" w:fill="auto"/>
          </w:tcPr>
          <w:p w14:paraId="1EACD97C" w14:textId="77777777" w:rsidR="004C654E" w:rsidRPr="004C654E" w:rsidRDefault="004C654E" w:rsidP="004C654E">
            <w:pPr>
              <w:rPr>
                <w:sz w:val="20"/>
                <w:szCs w:val="20"/>
              </w:rPr>
            </w:pPr>
            <w:r w:rsidRPr="004C654E">
              <w:rPr>
                <w:sz w:val="20"/>
                <w:szCs w:val="20"/>
              </w:rPr>
              <w:t>1 896</w:t>
            </w:r>
          </w:p>
        </w:tc>
        <w:tc>
          <w:tcPr>
            <w:tcW w:w="0" w:type="auto"/>
            <w:shd w:val="clear" w:color="auto" w:fill="auto"/>
          </w:tcPr>
          <w:p w14:paraId="682026BD" w14:textId="77777777" w:rsidR="004C654E" w:rsidRPr="004C654E" w:rsidRDefault="004C654E" w:rsidP="004C654E">
            <w:pPr>
              <w:rPr>
                <w:sz w:val="20"/>
                <w:szCs w:val="20"/>
              </w:rPr>
            </w:pPr>
            <w:r w:rsidRPr="004C654E">
              <w:rPr>
                <w:sz w:val="20"/>
                <w:szCs w:val="20"/>
              </w:rPr>
              <w:t>13,3</w:t>
            </w:r>
          </w:p>
        </w:tc>
      </w:tr>
      <w:tr w:rsidR="004C654E" w:rsidRPr="004C654E" w14:paraId="5997D07C" w14:textId="77777777" w:rsidTr="0025694E">
        <w:tc>
          <w:tcPr>
            <w:tcW w:w="0" w:type="auto"/>
            <w:shd w:val="clear" w:color="auto" w:fill="auto"/>
          </w:tcPr>
          <w:p w14:paraId="6DA689A2" w14:textId="77777777" w:rsidR="004C654E" w:rsidRPr="004C654E" w:rsidRDefault="004C654E" w:rsidP="004C654E">
            <w:pPr>
              <w:rPr>
                <w:sz w:val="20"/>
                <w:szCs w:val="20"/>
              </w:rPr>
            </w:pPr>
          </w:p>
        </w:tc>
        <w:tc>
          <w:tcPr>
            <w:tcW w:w="0" w:type="auto"/>
            <w:shd w:val="clear" w:color="auto" w:fill="auto"/>
          </w:tcPr>
          <w:p w14:paraId="28FB0829" w14:textId="77777777" w:rsidR="004C654E" w:rsidRPr="004C654E" w:rsidRDefault="004C654E" w:rsidP="004C654E">
            <w:pPr>
              <w:rPr>
                <w:i/>
                <w:iCs/>
                <w:sz w:val="20"/>
                <w:szCs w:val="20"/>
              </w:rPr>
            </w:pPr>
            <w:r w:rsidRPr="004C654E">
              <w:rPr>
                <w:i/>
                <w:iCs/>
                <w:sz w:val="20"/>
                <w:szCs w:val="20"/>
              </w:rPr>
              <w:t>věřit</w:t>
            </w:r>
          </w:p>
        </w:tc>
        <w:tc>
          <w:tcPr>
            <w:tcW w:w="0" w:type="auto"/>
            <w:shd w:val="clear" w:color="auto" w:fill="auto"/>
          </w:tcPr>
          <w:p w14:paraId="4174CD8F" w14:textId="77777777" w:rsidR="004C654E" w:rsidRPr="004C654E" w:rsidRDefault="004C654E" w:rsidP="004C654E">
            <w:pPr>
              <w:rPr>
                <w:sz w:val="20"/>
                <w:szCs w:val="20"/>
              </w:rPr>
            </w:pPr>
            <w:r w:rsidRPr="004C654E">
              <w:rPr>
                <w:sz w:val="20"/>
                <w:szCs w:val="20"/>
              </w:rPr>
              <w:t>20</w:t>
            </w:r>
          </w:p>
        </w:tc>
        <w:tc>
          <w:tcPr>
            <w:tcW w:w="0" w:type="auto"/>
            <w:shd w:val="clear" w:color="auto" w:fill="auto"/>
          </w:tcPr>
          <w:p w14:paraId="38FEB76C" w14:textId="77777777" w:rsidR="004C654E" w:rsidRPr="004C654E" w:rsidRDefault="004C654E" w:rsidP="004C654E">
            <w:pPr>
              <w:rPr>
                <w:sz w:val="20"/>
                <w:szCs w:val="20"/>
              </w:rPr>
            </w:pPr>
          </w:p>
        </w:tc>
        <w:tc>
          <w:tcPr>
            <w:tcW w:w="0" w:type="auto"/>
            <w:shd w:val="clear" w:color="auto" w:fill="auto"/>
          </w:tcPr>
          <w:p w14:paraId="1ECF8739" w14:textId="77777777" w:rsidR="004C654E" w:rsidRPr="004C654E" w:rsidRDefault="004C654E" w:rsidP="004C654E">
            <w:pPr>
              <w:rPr>
                <w:i/>
                <w:iCs/>
                <w:sz w:val="20"/>
                <w:szCs w:val="20"/>
              </w:rPr>
            </w:pPr>
            <w:r w:rsidRPr="004C654E">
              <w:rPr>
                <w:i/>
                <w:iCs/>
                <w:sz w:val="20"/>
                <w:szCs w:val="20"/>
              </w:rPr>
              <w:t>věřit</w:t>
            </w:r>
          </w:p>
        </w:tc>
        <w:tc>
          <w:tcPr>
            <w:tcW w:w="0" w:type="auto"/>
            <w:shd w:val="clear" w:color="auto" w:fill="auto"/>
          </w:tcPr>
          <w:p w14:paraId="1A835925" w14:textId="77777777" w:rsidR="004C654E" w:rsidRPr="004C654E" w:rsidRDefault="004C654E" w:rsidP="004C654E">
            <w:pPr>
              <w:rPr>
                <w:sz w:val="20"/>
                <w:szCs w:val="20"/>
              </w:rPr>
            </w:pPr>
            <w:r w:rsidRPr="004C654E">
              <w:rPr>
                <w:sz w:val="20"/>
                <w:szCs w:val="20"/>
              </w:rPr>
              <w:t>272</w:t>
            </w:r>
          </w:p>
        </w:tc>
        <w:tc>
          <w:tcPr>
            <w:tcW w:w="0" w:type="auto"/>
            <w:shd w:val="clear" w:color="auto" w:fill="auto"/>
          </w:tcPr>
          <w:p w14:paraId="3BFFA633" w14:textId="77777777" w:rsidR="004C654E" w:rsidRPr="004C654E" w:rsidRDefault="004C654E" w:rsidP="004C654E">
            <w:pPr>
              <w:rPr>
                <w:sz w:val="20"/>
                <w:szCs w:val="20"/>
              </w:rPr>
            </w:pPr>
            <w:r w:rsidRPr="004C654E">
              <w:rPr>
                <w:sz w:val="20"/>
                <w:szCs w:val="20"/>
              </w:rPr>
              <w:t>13,6</w:t>
            </w:r>
          </w:p>
        </w:tc>
      </w:tr>
      <w:tr w:rsidR="004C654E" w:rsidRPr="004C654E" w14:paraId="0594FA6D" w14:textId="77777777" w:rsidTr="0025694E">
        <w:tc>
          <w:tcPr>
            <w:tcW w:w="0" w:type="auto"/>
            <w:shd w:val="clear" w:color="auto" w:fill="auto"/>
          </w:tcPr>
          <w:p w14:paraId="30261CB5" w14:textId="77777777" w:rsidR="004C654E" w:rsidRPr="004C654E" w:rsidRDefault="004C654E" w:rsidP="004C654E">
            <w:pPr>
              <w:rPr>
                <w:sz w:val="20"/>
                <w:szCs w:val="20"/>
              </w:rPr>
            </w:pPr>
          </w:p>
        </w:tc>
        <w:tc>
          <w:tcPr>
            <w:tcW w:w="0" w:type="auto"/>
            <w:shd w:val="clear" w:color="auto" w:fill="auto"/>
          </w:tcPr>
          <w:p w14:paraId="412828AA" w14:textId="77777777" w:rsidR="004C654E" w:rsidRPr="004C654E" w:rsidRDefault="004C654E" w:rsidP="004C654E">
            <w:pPr>
              <w:rPr>
                <w:i/>
                <w:iCs/>
                <w:sz w:val="20"/>
                <w:szCs w:val="20"/>
              </w:rPr>
            </w:pPr>
            <w:r w:rsidRPr="004C654E">
              <w:rPr>
                <w:i/>
                <w:iCs/>
                <w:sz w:val="20"/>
                <w:szCs w:val="20"/>
              </w:rPr>
              <w:t>vědět</w:t>
            </w:r>
          </w:p>
        </w:tc>
        <w:tc>
          <w:tcPr>
            <w:tcW w:w="0" w:type="auto"/>
            <w:shd w:val="clear" w:color="auto" w:fill="auto"/>
          </w:tcPr>
          <w:p w14:paraId="3CACE497" w14:textId="77777777" w:rsidR="004C654E" w:rsidRPr="004C654E" w:rsidRDefault="004C654E" w:rsidP="004C654E">
            <w:pPr>
              <w:rPr>
                <w:sz w:val="20"/>
                <w:szCs w:val="20"/>
              </w:rPr>
            </w:pPr>
            <w:r w:rsidRPr="004C654E">
              <w:rPr>
                <w:sz w:val="20"/>
                <w:szCs w:val="20"/>
              </w:rPr>
              <w:t>188</w:t>
            </w:r>
          </w:p>
        </w:tc>
        <w:tc>
          <w:tcPr>
            <w:tcW w:w="0" w:type="auto"/>
            <w:shd w:val="clear" w:color="auto" w:fill="auto"/>
          </w:tcPr>
          <w:p w14:paraId="4FCA3EBC" w14:textId="77777777" w:rsidR="004C654E" w:rsidRPr="004C654E" w:rsidRDefault="004C654E" w:rsidP="004C654E">
            <w:pPr>
              <w:rPr>
                <w:sz w:val="20"/>
                <w:szCs w:val="20"/>
              </w:rPr>
            </w:pPr>
          </w:p>
        </w:tc>
        <w:tc>
          <w:tcPr>
            <w:tcW w:w="0" w:type="auto"/>
            <w:shd w:val="clear" w:color="auto" w:fill="auto"/>
          </w:tcPr>
          <w:p w14:paraId="1CD58FE3" w14:textId="77777777" w:rsidR="004C654E" w:rsidRPr="004C654E" w:rsidRDefault="004C654E" w:rsidP="004C654E">
            <w:pPr>
              <w:rPr>
                <w:i/>
                <w:iCs/>
                <w:sz w:val="20"/>
                <w:szCs w:val="20"/>
              </w:rPr>
            </w:pPr>
            <w:r w:rsidRPr="004C654E">
              <w:rPr>
                <w:i/>
                <w:iCs/>
                <w:sz w:val="20"/>
                <w:szCs w:val="20"/>
              </w:rPr>
              <w:t>vědět</w:t>
            </w:r>
          </w:p>
        </w:tc>
        <w:tc>
          <w:tcPr>
            <w:tcW w:w="0" w:type="auto"/>
            <w:shd w:val="clear" w:color="auto" w:fill="auto"/>
          </w:tcPr>
          <w:p w14:paraId="47FDA5EC" w14:textId="77777777" w:rsidR="004C654E" w:rsidRPr="004C654E" w:rsidRDefault="004C654E" w:rsidP="004C654E">
            <w:pPr>
              <w:rPr>
                <w:sz w:val="20"/>
                <w:szCs w:val="20"/>
              </w:rPr>
            </w:pPr>
            <w:r w:rsidRPr="004C654E">
              <w:rPr>
                <w:sz w:val="20"/>
                <w:szCs w:val="20"/>
              </w:rPr>
              <w:t>3 390</w:t>
            </w:r>
          </w:p>
        </w:tc>
        <w:tc>
          <w:tcPr>
            <w:tcW w:w="0" w:type="auto"/>
            <w:shd w:val="clear" w:color="auto" w:fill="auto"/>
          </w:tcPr>
          <w:p w14:paraId="68D319E3" w14:textId="77777777" w:rsidR="004C654E" w:rsidRPr="004C654E" w:rsidRDefault="004C654E" w:rsidP="004C654E">
            <w:pPr>
              <w:rPr>
                <w:sz w:val="20"/>
                <w:szCs w:val="20"/>
              </w:rPr>
            </w:pPr>
            <w:r w:rsidRPr="004C654E">
              <w:rPr>
                <w:sz w:val="20"/>
                <w:szCs w:val="20"/>
              </w:rPr>
              <w:t>18,0</w:t>
            </w:r>
          </w:p>
        </w:tc>
      </w:tr>
    </w:tbl>
    <w:p w14:paraId="3F57DCB9" w14:textId="77777777" w:rsidR="004C654E" w:rsidRPr="004C654E" w:rsidRDefault="004C654E" w:rsidP="004C654E">
      <w:pPr>
        <w:spacing w:line="360" w:lineRule="auto"/>
        <w:rPr>
          <w:rFonts w:ascii="Verdana" w:hAnsi="Verdana"/>
          <w:sz w:val="18"/>
          <w:szCs w:val="18"/>
        </w:rPr>
      </w:pPr>
    </w:p>
    <w:p w14:paraId="28BB76BB" w14:textId="77777777" w:rsidR="004C654E" w:rsidRPr="004C654E" w:rsidRDefault="004C654E" w:rsidP="004C654E">
      <w:pPr>
        <w:spacing w:line="360" w:lineRule="auto"/>
      </w:pPr>
      <w:r w:rsidRPr="004C654E">
        <w:tab/>
      </w:r>
    </w:p>
    <w:p w14:paraId="3AC6AF63" w14:textId="77777777" w:rsidR="004C654E" w:rsidRPr="004C654E" w:rsidRDefault="004C654E" w:rsidP="004C654E">
      <w:pPr>
        <w:spacing w:line="360" w:lineRule="auto"/>
        <w:ind w:firstLine="708"/>
      </w:pPr>
      <w:r w:rsidRPr="004C654E">
        <w:t xml:space="preserve">Tabulka 2 ukazuje, že výběr spojky je určován také jednotlivými slovesy: zatímco u slovesa </w:t>
      </w:r>
      <w:r w:rsidRPr="004C654E">
        <w:rPr>
          <w:i/>
          <w:iCs/>
        </w:rPr>
        <w:t>patřit</w:t>
      </w:r>
      <w:r w:rsidRPr="004C654E">
        <w:t xml:space="preserve"> je počet dokladů se spojkou </w:t>
      </w:r>
      <w:r w:rsidRPr="004C654E">
        <w:rPr>
          <w:i/>
          <w:iCs/>
        </w:rPr>
        <w:t>I když</w:t>
      </w:r>
      <w:r w:rsidRPr="004C654E">
        <w:t xml:space="preserve"> zhruba dvakrát vyšší než se spojkou </w:t>
      </w:r>
      <w:r w:rsidRPr="004C654E">
        <w:rPr>
          <w:i/>
          <w:iCs/>
        </w:rPr>
        <w:t>Ačkoli</w:t>
      </w:r>
      <w:r w:rsidRPr="004C654E">
        <w:t xml:space="preserve">, u slovesa </w:t>
      </w:r>
      <w:r w:rsidRPr="004C654E">
        <w:rPr>
          <w:i/>
          <w:iCs/>
        </w:rPr>
        <w:t>vědět</w:t>
      </w:r>
      <w:r w:rsidRPr="004C654E">
        <w:t xml:space="preserve"> je tento rozdíl osmnáctinásobný. Ve hře mohou být pochopitelně i jiné faktory než ryze lexikální – ty může odhalit pozdější výzkum nebo vývoj jazyka. Srov.:</w:t>
      </w:r>
    </w:p>
    <w:p w14:paraId="73433F6E" w14:textId="77777777" w:rsidR="004C654E" w:rsidRPr="004C654E" w:rsidRDefault="004C654E" w:rsidP="004C654E">
      <w:pPr>
        <w:spacing w:line="360" w:lineRule="auto"/>
      </w:pPr>
    </w:p>
    <w:p w14:paraId="75E55053" w14:textId="77777777" w:rsidR="004C654E" w:rsidRPr="004C654E" w:rsidRDefault="004C654E" w:rsidP="004C654E">
      <w:pPr>
        <w:rPr>
          <w:rFonts w:ascii="Verdana" w:hAnsi="Verdana"/>
          <w:sz w:val="18"/>
          <w:szCs w:val="18"/>
        </w:rPr>
      </w:pPr>
      <w:r w:rsidRPr="004C654E">
        <w:rPr>
          <w:rFonts w:ascii="Verdana" w:hAnsi="Verdana"/>
          <w:b/>
          <w:bCs/>
          <w:sz w:val="18"/>
          <w:szCs w:val="18"/>
        </w:rPr>
        <w:t>Ačkoli patří</w:t>
      </w:r>
      <w:r w:rsidRPr="004C654E">
        <w:rPr>
          <w:rFonts w:ascii="Verdana" w:hAnsi="Verdana"/>
          <w:sz w:val="18"/>
          <w:szCs w:val="18"/>
        </w:rPr>
        <w:t xml:space="preserve"> Eliška Balzerová k nejzajímavějším herečkám své generace, film jí příliš možností nenabídl.</w:t>
      </w:r>
    </w:p>
    <w:p w14:paraId="7947799C" w14:textId="77777777" w:rsidR="004C654E" w:rsidRPr="004C654E" w:rsidRDefault="004C654E" w:rsidP="004C654E">
      <w:pPr>
        <w:rPr>
          <w:rFonts w:ascii="Verdana" w:hAnsi="Verdana"/>
          <w:sz w:val="18"/>
          <w:szCs w:val="18"/>
        </w:rPr>
      </w:pPr>
      <w:r w:rsidRPr="004C654E">
        <w:rPr>
          <w:rFonts w:ascii="Verdana" w:hAnsi="Verdana"/>
          <w:b/>
          <w:bCs/>
          <w:sz w:val="18"/>
          <w:szCs w:val="18"/>
        </w:rPr>
        <w:t>I když patří</w:t>
      </w:r>
      <w:r w:rsidRPr="004C654E">
        <w:rPr>
          <w:rFonts w:ascii="Verdana" w:hAnsi="Verdana"/>
          <w:sz w:val="18"/>
          <w:szCs w:val="18"/>
        </w:rPr>
        <w:t xml:space="preserve"> Aspergerův syndrom mezi vážné vývojové poruchy, neznamená to, že by se děti s tímto onemocněním nebyly schopny začlenit do běžné školní docházky.</w:t>
      </w:r>
    </w:p>
    <w:p w14:paraId="46114072" w14:textId="77777777" w:rsidR="004C654E" w:rsidRPr="004C654E" w:rsidRDefault="004C654E" w:rsidP="004C654E">
      <w:pPr>
        <w:rPr>
          <w:rFonts w:ascii="Verdana" w:hAnsi="Verdana"/>
          <w:sz w:val="18"/>
          <w:szCs w:val="18"/>
        </w:rPr>
      </w:pPr>
    </w:p>
    <w:p w14:paraId="1EE2291C" w14:textId="77777777" w:rsidR="004C654E" w:rsidRPr="004C654E" w:rsidRDefault="004C654E" w:rsidP="004C654E">
      <w:pPr>
        <w:rPr>
          <w:rFonts w:ascii="Verdana" w:hAnsi="Verdana"/>
          <w:sz w:val="18"/>
          <w:szCs w:val="18"/>
        </w:rPr>
      </w:pPr>
      <w:r w:rsidRPr="004C654E">
        <w:rPr>
          <w:rFonts w:ascii="Verdana" w:hAnsi="Verdana"/>
          <w:b/>
          <w:bCs/>
          <w:sz w:val="18"/>
          <w:szCs w:val="18"/>
        </w:rPr>
        <w:t>Ačkoli věří</w:t>
      </w:r>
      <w:r w:rsidRPr="004C654E">
        <w:rPr>
          <w:rFonts w:ascii="Verdana" w:hAnsi="Verdana"/>
          <w:sz w:val="18"/>
          <w:szCs w:val="18"/>
        </w:rPr>
        <w:t xml:space="preserve"> v úspěch, její šance nejsou velké.</w:t>
      </w:r>
    </w:p>
    <w:p w14:paraId="654FECE3" w14:textId="77777777" w:rsidR="004C654E" w:rsidRPr="004C654E" w:rsidRDefault="004C654E" w:rsidP="004C654E">
      <w:pPr>
        <w:rPr>
          <w:rFonts w:ascii="Verdana" w:hAnsi="Verdana"/>
          <w:sz w:val="18"/>
          <w:szCs w:val="18"/>
        </w:rPr>
      </w:pPr>
      <w:r w:rsidRPr="004C654E">
        <w:rPr>
          <w:rFonts w:ascii="Verdana" w:hAnsi="Verdana"/>
          <w:b/>
          <w:bCs/>
          <w:sz w:val="18"/>
          <w:szCs w:val="18"/>
        </w:rPr>
        <w:t>I když věří</w:t>
      </w:r>
      <w:r w:rsidRPr="004C654E">
        <w:rPr>
          <w:rFonts w:ascii="Verdana" w:hAnsi="Verdana"/>
          <w:sz w:val="18"/>
          <w:szCs w:val="18"/>
        </w:rPr>
        <w:t xml:space="preserve"> v účinnost starých dobrých rákosek, jejich uplatňování v praxi se brání.</w:t>
      </w:r>
    </w:p>
    <w:p w14:paraId="463FB8E0" w14:textId="77777777" w:rsidR="004C654E" w:rsidRPr="004C654E" w:rsidRDefault="004C654E" w:rsidP="004C654E">
      <w:pPr>
        <w:rPr>
          <w:rFonts w:ascii="Verdana" w:hAnsi="Verdana"/>
          <w:sz w:val="18"/>
          <w:szCs w:val="18"/>
        </w:rPr>
      </w:pPr>
    </w:p>
    <w:p w14:paraId="15A43F3F" w14:textId="77777777" w:rsidR="004C654E" w:rsidRPr="004C654E" w:rsidRDefault="004C654E" w:rsidP="004C654E">
      <w:pPr>
        <w:rPr>
          <w:rFonts w:ascii="Verdana" w:hAnsi="Verdana"/>
          <w:sz w:val="18"/>
          <w:szCs w:val="18"/>
        </w:rPr>
      </w:pPr>
    </w:p>
    <w:p w14:paraId="591B0D81" w14:textId="77777777" w:rsidR="004C654E" w:rsidRPr="004C654E" w:rsidRDefault="004C654E" w:rsidP="004C654E">
      <w:pPr>
        <w:rPr>
          <w:rFonts w:ascii="Verdana" w:hAnsi="Verdana"/>
          <w:sz w:val="18"/>
          <w:szCs w:val="18"/>
        </w:rPr>
      </w:pPr>
      <w:r w:rsidRPr="004C654E">
        <w:rPr>
          <w:rFonts w:ascii="Verdana" w:hAnsi="Verdana"/>
          <w:b/>
          <w:bCs/>
          <w:sz w:val="18"/>
          <w:szCs w:val="18"/>
        </w:rPr>
        <w:t>Ačkoli víme</w:t>
      </w:r>
      <w:r w:rsidRPr="004C654E">
        <w:rPr>
          <w:rFonts w:ascii="Verdana" w:hAnsi="Verdana"/>
          <w:sz w:val="18"/>
          <w:szCs w:val="18"/>
        </w:rPr>
        <w:t>, že pocení je součástí fyziologických procesů našeho organismu a že bychom bez něho nepřežili, není nám příjemné u sebe samých, natožpak u našeho okolí.</w:t>
      </w:r>
    </w:p>
    <w:p w14:paraId="7DE201D9" w14:textId="77777777" w:rsidR="004C654E" w:rsidRPr="004C654E" w:rsidRDefault="004C654E" w:rsidP="004C654E">
      <w:pPr>
        <w:rPr>
          <w:rFonts w:ascii="Verdana" w:hAnsi="Verdana"/>
          <w:sz w:val="18"/>
          <w:szCs w:val="18"/>
        </w:rPr>
      </w:pPr>
      <w:r w:rsidRPr="004C654E">
        <w:rPr>
          <w:rFonts w:ascii="Verdana" w:hAnsi="Verdana"/>
          <w:b/>
          <w:bCs/>
          <w:sz w:val="18"/>
          <w:szCs w:val="18"/>
        </w:rPr>
        <w:lastRenderedPageBreak/>
        <w:t>I když věděl</w:t>
      </w:r>
      <w:r w:rsidRPr="004C654E">
        <w:rPr>
          <w:rFonts w:ascii="Verdana" w:hAnsi="Verdana"/>
          <w:sz w:val="18"/>
          <w:szCs w:val="18"/>
        </w:rPr>
        <w:t>, co chce, nevěděl, jak toho dosáhnout.</w:t>
      </w:r>
    </w:p>
    <w:p w14:paraId="626DE8ED" w14:textId="77777777" w:rsidR="004C654E" w:rsidRPr="004C654E" w:rsidRDefault="004C654E" w:rsidP="004C654E">
      <w:pPr>
        <w:rPr>
          <w:rFonts w:ascii="Verdana" w:hAnsi="Verdana"/>
          <w:sz w:val="18"/>
          <w:szCs w:val="18"/>
        </w:rPr>
      </w:pPr>
    </w:p>
    <w:p w14:paraId="2D8DB91F" w14:textId="77777777" w:rsidR="004C654E" w:rsidRPr="004C654E" w:rsidRDefault="004C654E" w:rsidP="004C654E">
      <w:pPr>
        <w:rPr>
          <w:sz w:val="20"/>
          <w:szCs w:val="20"/>
        </w:rPr>
      </w:pPr>
    </w:p>
    <w:p w14:paraId="310398C1" w14:textId="77777777" w:rsidR="004C654E" w:rsidRPr="004C654E" w:rsidRDefault="004C654E" w:rsidP="004C654E">
      <w:pPr>
        <w:ind w:firstLine="708"/>
      </w:pPr>
      <w:r w:rsidRPr="004C654E">
        <w:rPr>
          <w:sz w:val="20"/>
          <w:szCs w:val="20"/>
        </w:rPr>
        <w:t>Navzdory předpokládané principiální synonymii a funkční ekvivalenci těchto tří spojek lze mít někdy pocit, že nejlépe se do dané věty hodí jedna z nich. Je dosti pravděpodobné, že existují nějaké sémantické a/nebo stylové podmínky, které způsobují, že (obvykle) za daných komunikativních okolností dáváme přednost jedné z těchto spojek. Pokud takové podmínky existují, nejsou dosud známy</w:t>
      </w:r>
      <w:r w:rsidRPr="004C654E">
        <w:t>.</w:t>
      </w:r>
    </w:p>
    <w:p w14:paraId="7207EA52" w14:textId="77777777" w:rsidR="004C654E" w:rsidRPr="004C654E" w:rsidRDefault="004C654E" w:rsidP="004C654E">
      <w:pPr>
        <w:spacing w:line="360" w:lineRule="auto"/>
      </w:pPr>
    </w:p>
    <w:p w14:paraId="34B52D32" w14:textId="77777777" w:rsidR="004C654E" w:rsidRPr="004C654E" w:rsidRDefault="004C654E" w:rsidP="004C654E">
      <w:pPr>
        <w:spacing w:line="360" w:lineRule="auto"/>
        <w:rPr>
          <w:b/>
          <w:i/>
        </w:rPr>
      </w:pPr>
      <w:r w:rsidRPr="004C654E">
        <w:rPr>
          <w:b/>
        </w:rPr>
        <w:t xml:space="preserve">B. Spojka </w:t>
      </w:r>
      <w:r w:rsidRPr="004C654E">
        <w:rPr>
          <w:b/>
          <w:i/>
        </w:rPr>
        <w:t>ač</w:t>
      </w:r>
    </w:p>
    <w:p w14:paraId="2593B61A" w14:textId="77777777" w:rsidR="004C654E" w:rsidRPr="004C654E" w:rsidRDefault="004C654E" w:rsidP="004C654E">
      <w:pPr>
        <w:spacing w:line="360" w:lineRule="auto"/>
      </w:pPr>
      <w:r w:rsidRPr="004C654E">
        <w:t xml:space="preserve">Spojku </w:t>
      </w:r>
      <w:r w:rsidRPr="004C654E">
        <w:rPr>
          <w:i/>
        </w:rPr>
        <w:t>ač</w:t>
      </w:r>
      <w:r w:rsidRPr="004C654E">
        <w:t xml:space="preserve"> lze pokládat za </w:t>
      </w:r>
      <w:r w:rsidRPr="004C654E">
        <w:rPr>
          <w:b/>
          <w:bCs/>
        </w:rPr>
        <w:t>knižní variantu</w:t>
      </w:r>
      <w:r w:rsidRPr="004C654E">
        <w:t xml:space="preserve"> spojky </w:t>
      </w:r>
      <w:r w:rsidRPr="004C654E">
        <w:rPr>
          <w:i/>
        </w:rPr>
        <w:t>ačkoli</w:t>
      </w:r>
      <w:r w:rsidRPr="004C654E">
        <w:rPr>
          <w:iCs/>
        </w:rPr>
        <w:t xml:space="preserve"> (</w:t>
      </w:r>
      <w:r w:rsidRPr="004C654E">
        <w:rPr>
          <w:iCs/>
          <w:sz w:val="20"/>
          <w:szCs w:val="20"/>
        </w:rPr>
        <w:t>obě věty ČNK</w:t>
      </w:r>
      <w:r w:rsidRPr="004C654E">
        <w:rPr>
          <w:iCs/>
        </w:rPr>
        <w:t>)</w:t>
      </w:r>
      <w:r w:rsidRPr="004C654E">
        <w:t>:</w:t>
      </w:r>
    </w:p>
    <w:p w14:paraId="2EBDBC3E" w14:textId="77777777" w:rsidR="004C654E" w:rsidRPr="004C654E" w:rsidRDefault="004C654E" w:rsidP="004C654E">
      <w:pPr>
        <w:spacing w:line="360" w:lineRule="auto"/>
      </w:pPr>
    </w:p>
    <w:p w14:paraId="3FEB6439" w14:textId="77777777" w:rsidR="004C654E" w:rsidRPr="004C654E" w:rsidRDefault="004C654E" w:rsidP="004C654E">
      <w:pPr>
        <w:spacing w:line="360" w:lineRule="auto"/>
      </w:pPr>
      <w:r w:rsidRPr="004C654E">
        <w:t>(2)</w:t>
      </w:r>
      <w:r w:rsidRPr="004C654E">
        <w:tab/>
      </w:r>
      <w:r w:rsidRPr="004C654E">
        <w:rPr>
          <w:b/>
        </w:rPr>
        <w:t>Ač</w:t>
      </w:r>
      <w:r w:rsidRPr="004C654E">
        <w:t xml:space="preserve"> </w:t>
      </w:r>
      <w:r w:rsidRPr="004C654E">
        <w:rPr>
          <w:b/>
          <w:bCs/>
        </w:rPr>
        <w:t>byla</w:t>
      </w:r>
      <w:r w:rsidRPr="004C654E">
        <w:t xml:space="preserve"> prostá a nevědomá, její myšlenky ho občas ohromily.</w:t>
      </w:r>
    </w:p>
    <w:p w14:paraId="4470C668" w14:textId="77777777" w:rsidR="004C654E" w:rsidRPr="004C654E" w:rsidRDefault="004C654E" w:rsidP="004C654E">
      <w:pPr>
        <w:spacing w:line="360" w:lineRule="auto"/>
      </w:pPr>
      <w:r w:rsidRPr="004C654E">
        <w:t>(3)</w:t>
      </w:r>
      <w:r w:rsidRPr="004C654E">
        <w:tab/>
        <w:t xml:space="preserve">Naopak Rumlův úřad se vyslovil pro privatizaci, </w:t>
      </w:r>
      <w:r w:rsidRPr="004C654E">
        <w:rPr>
          <w:b/>
        </w:rPr>
        <w:t>ač</w:t>
      </w:r>
      <w:r w:rsidRPr="004C654E">
        <w:t xml:space="preserve"> </w:t>
      </w:r>
      <w:r w:rsidRPr="004C654E">
        <w:rPr>
          <w:b/>
          <w:bCs/>
        </w:rPr>
        <w:t>byl</w:t>
      </w:r>
      <w:r w:rsidRPr="004C654E">
        <w:t xml:space="preserve"> původně proti ní.</w:t>
      </w:r>
    </w:p>
    <w:p w14:paraId="35786C9B" w14:textId="77777777" w:rsidR="004C654E" w:rsidRPr="004C654E" w:rsidRDefault="004C654E" w:rsidP="004C654E">
      <w:pPr>
        <w:spacing w:line="360" w:lineRule="auto"/>
      </w:pPr>
    </w:p>
    <w:p w14:paraId="67EB5491" w14:textId="77777777" w:rsidR="004C654E" w:rsidRPr="004C654E" w:rsidRDefault="004C654E" w:rsidP="004C654E">
      <w:pPr>
        <w:spacing w:line="360" w:lineRule="auto"/>
      </w:pPr>
      <w:r w:rsidRPr="004C654E">
        <w:tab/>
        <w:t xml:space="preserve">Kromě sloves </w:t>
      </w:r>
      <w:r w:rsidRPr="004C654E">
        <w:rPr>
          <w:i/>
          <w:iCs/>
        </w:rPr>
        <w:t xml:space="preserve">být </w:t>
      </w:r>
      <w:r w:rsidRPr="004C654E">
        <w:t xml:space="preserve">a </w:t>
      </w:r>
      <w:r w:rsidRPr="004C654E">
        <w:rPr>
          <w:i/>
          <w:iCs/>
        </w:rPr>
        <w:t>mít</w:t>
      </w:r>
      <w:r w:rsidRPr="004C654E">
        <w:t xml:space="preserve"> se bezprostředně po této spojce stojící na začátku souvětí vyskytují tato slovesa (</w:t>
      </w:r>
      <w:r w:rsidRPr="004C654E">
        <w:rPr>
          <w:sz w:val="20"/>
          <w:szCs w:val="20"/>
        </w:rPr>
        <w:t>nad 100 dokladů</w:t>
      </w:r>
      <w:r w:rsidRPr="004C654E">
        <w:t xml:space="preserve">): </w:t>
      </w:r>
      <w:r w:rsidRPr="004C654E">
        <w:rPr>
          <w:i/>
          <w:iCs/>
        </w:rPr>
        <w:t>hrát</w:t>
      </w:r>
      <w:r w:rsidRPr="004C654E">
        <w:t xml:space="preserve">, </w:t>
      </w:r>
      <w:r w:rsidRPr="004C654E">
        <w:rPr>
          <w:i/>
          <w:iCs/>
        </w:rPr>
        <w:t>chtít</w:t>
      </w:r>
      <w:r w:rsidRPr="004C654E">
        <w:t xml:space="preserve">, </w:t>
      </w:r>
      <w:r w:rsidRPr="004C654E">
        <w:rPr>
          <w:i/>
          <w:iCs/>
        </w:rPr>
        <w:t>jít</w:t>
      </w:r>
      <w:r w:rsidRPr="004C654E">
        <w:t xml:space="preserve">, </w:t>
      </w:r>
      <w:r w:rsidRPr="004C654E">
        <w:rPr>
          <w:i/>
          <w:iCs/>
        </w:rPr>
        <w:t>moci</w:t>
      </w:r>
      <w:r w:rsidRPr="004C654E">
        <w:t xml:space="preserve">, </w:t>
      </w:r>
      <w:r w:rsidRPr="004C654E">
        <w:rPr>
          <w:i/>
          <w:iCs/>
        </w:rPr>
        <w:t>patřit</w:t>
      </w:r>
      <w:r w:rsidRPr="004C654E">
        <w:t xml:space="preserve">, </w:t>
      </w:r>
      <w:r w:rsidRPr="004C654E">
        <w:rPr>
          <w:i/>
          <w:iCs/>
        </w:rPr>
        <w:t>vypadat</w:t>
      </w:r>
      <w:r w:rsidRPr="004C654E">
        <w:t xml:space="preserve">, </w:t>
      </w:r>
      <w:r w:rsidRPr="004C654E">
        <w:rPr>
          <w:i/>
          <w:iCs/>
        </w:rPr>
        <w:t>žít</w:t>
      </w:r>
      <w:r w:rsidRPr="004C654E">
        <w:t>. Srov.:</w:t>
      </w:r>
    </w:p>
    <w:p w14:paraId="4A182BD9" w14:textId="77777777" w:rsidR="004C654E" w:rsidRPr="004C654E" w:rsidRDefault="004C654E" w:rsidP="004C654E">
      <w:pPr>
        <w:rPr>
          <w:rFonts w:ascii="Verdana" w:hAnsi="Verdana"/>
          <w:b/>
          <w:bCs/>
          <w:sz w:val="18"/>
          <w:szCs w:val="18"/>
        </w:rPr>
      </w:pPr>
    </w:p>
    <w:p w14:paraId="1C56F043" w14:textId="77777777" w:rsidR="004C654E" w:rsidRPr="004C654E" w:rsidRDefault="004C654E" w:rsidP="004C654E">
      <w:pPr>
        <w:rPr>
          <w:rFonts w:ascii="Verdana" w:hAnsi="Verdana"/>
          <w:sz w:val="18"/>
          <w:szCs w:val="18"/>
        </w:rPr>
      </w:pPr>
      <w:r w:rsidRPr="004C654E">
        <w:rPr>
          <w:rFonts w:ascii="Verdana" w:hAnsi="Verdana"/>
          <w:b/>
          <w:bCs/>
          <w:sz w:val="18"/>
          <w:szCs w:val="18"/>
        </w:rPr>
        <w:t>Ač hraje</w:t>
      </w:r>
      <w:r w:rsidRPr="004C654E">
        <w:rPr>
          <w:rFonts w:ascii="Verdana" w:hAnsi="Verdana"/>
          <w:sz w:val="18"/>
          <w:szCs w:val="18"/>
        </w:rPr>
        <w:t xml:space="preserve"> v amatérských podmínkách, svůj sport miluje a hodně o něm přemýšlí.</w:t>
      </w:r>
    </w:p>
    <w:p w14:paraId="4E4BF84E" w14:textId="77777777" w:rsidR="004C654E" w:rsidRPr="004C654E" w:rsidRDefault="004C654E" w:rsidP="004C654E">
      <w:pPr>
        <w:rPr>
          <w:rFonts w:ascii="Verdana" w:hAnsi="Verdana"/>
          <w:sz w:val="18"/>
          <w:szCs w:val="18"/>
        </w:rPr>
      </w:pPr>
      <w:r w:rsidRPr="004C654E">
        <w:rPr>
          <w:rFonts w:ascii="Verdana" w:hAnsi="Verdana"/>
          <w:b/>
          <w:bCs/>
          <w:sz w:val="18"/>
          <w:szCs w:val="18"/>
        </w:rPr>
        <w:t>Ač patřil</w:t>
      </w:r>
      <w:r w:rsidRPr="004C654E">
        <w:rPr>
          <w:rFonts w:ascii="Verdana" w:hAnsi="Verdana"/>
          <w:sz w:val="18"/>
          <w:szCs w:val="18"/>
        </w:rPr>
        <w:t xml:space="preserve"> k hlavním strůjcům vítězství, spokojen se svou hrou zcela nebyl.</w:t>
      </w:r>
    </w:p>
    <w:p w14:paraId="5381AA7E" w14:textId="77777777" w:rsidR="004C654E" w:rsidRPr="004C654E" w:rsidRDefault="004C654E" w:rsidP="004C654E">
      <w:pPr>
        <w:rPr>
          <w:rFonts w:ascii="Verdana" w:hAnsi="Verdana"/>
          <w:sz w:val="18"/>
          <w:szCs w:val="18"/>
        </w:rPr>
      </w:pPr>
      <w:r w:rsidRPr="004C654E">
        <w:rPr>
          <w:rFonts w:ascii="Verdana" w:hAnsi="Verdana"/>
          <w:b/>
          <w:bCs/>
          <w:sz w:val="18"/>
          <w:szCs w:val="18"/>
        </w:rPr>
        <w:t>Ač vypadám</w:t>
      </w:r>
      <w:r w:rsidRPr="004C654E">
        <w:rPr>
          <w:rFonts w:ascii="Verdana" w:hAnsi="Verdana"/>
          <w:sz w:val="18"/>
          <w:szCs w:val="18"/>
        </w:rPr>
        <w:t xml:space="preserve"> na páska, čtu Aloise Jiráska. (</w:t>
      </w:r>
      <w:r w:rsidRPr="004C654E">
        <w:rPr>
          <w:sz w:val="20"/>
          <w:szCs w:val="20"/>
        </w:rPr>
        <w:t>J. Suchý – ČNK</w:t>
      </w:r>
      <w:r w:rsidRPr="004C654E">
        <w:rPr>
          <w:rFonts w:ascii="Verdana" w:hAnsi="Verdana"/>
          <w:sz w:val="18"/>
          <w:szCs w:val="18"/>
        </w:rPr>
        <w:t>)</w:t>
      </w:r>
    </w:p>
    <w:p w14:paraId="30767BAA" w14:textId="77777777" w:rsidR="004C654E" w:rsidRPr="004C654E" w:rsidRDefault="004C654E" w:rsidP="004C654E">
      <w:pPr>
        <w:rPr>
          <w:rFonts w:ascii="Verdana" w:hAnsi="Verdana"/>
          <w:sz w:val="18"/>
          <w:szCs w:val="18"/>
        </w:rPr>
      </w:pPr>
      <w:r w:rsidRPr="004C654E">
        <w:rPr>
          <w:rFonts w:ascii="Verdana" w:hAnsi="Verdana"/>
          <w:b/>
          <w:bCs/>
          <w:sz w:val="18"/>
          <w:szCs w:val="18"/>
        </w:rPr>
        <w:t>Ač žil</w:t>
      </w:r>
      <w:r w:rsidRPr="004C654E">
        <w:rPr>
          <w:rFonts w:ascii="Verdana" w:hAnsi="Verdana"/>
          <w:sz w:val="18"/>
          <w:szCs w:val="18"/>
        </w:rPr>
        <w:t xml:space="preserve"> nezdravě, dožil se devadesáti sedmi let. (</w:t>
      </w:r>
      <w:r w:rsidRPr="004C654E">
        <w:rPr>
          <w:sz w:val="20"/>
          <w:szCs w:val="20"/>
        </w:rPr>
        <w:t>výrazně zkráceno</w:t>
      </w:r>
      <w:r w:rsidRPr="004C654E">
        <w:rPr>
          <w:rFonts w:ascii="Verdana" w:hAnsi="Verdana"/>
          <w:sz w:val="18"/>
          <w:szCs w:val="18"/>
        </w:rPr>
        <w:t>)</w:t>
      </w:r>
    </w:p>
    <w:p w14:paraId="4C730512" w14:textId="77777777" w:rsidR="004C654E" w:rsidRPr="004C654E" w:rsidRDefault="004C654E" w:rsidP="004C654E">
      <w:pPr>
        <w:spacing w:line="360" w:lineRule="auto"/>
        <w:rPr>
          <w:b/>
          <w:bCs/>
        </w:rPr>
      </w:pPr>
    </w:p>
    <w:p w14:paraId="739654FC" w14:textId="77777777" w:rsidR="004C654E" w:rsidRPr="004C654E" w:rsidRDefault="004C654E" w:rsidP="004C654E">
      <w:pPr>
        <w:spacing w:line="360" w:lineRule="auto"/>
        <w:rPr>
          <w:b/>
          <w:bCs/>
        </w:rPr>
      </w:pPr>
    </w:p>
    <w:p w14:paraId="69473264" w14:textId="77777777" w:rsidR="004C654E" w:rsidRPr="004C654E" w:rsidRDefault="004C654E" w:rsidP="004C654E">
      <w:pPr>
        <w:spacing w:line="360" w:lineRule="auto"/>
        <w:rPr>
          <w:b/>
          <w:bCs/>
        </w:rPr>
      </w:pPr>
      <w:r w:rsidRPr="004C654E">
        <w:rPr>
          <w:b/>
          <w:bCs/>
        </w:rPr>
        <w:t xml:space="preserve">C. Spojka </w:t>
      </w:r>
      <w:r w:rsidRPr="004C654E">
        <w:rPr>
          <w:b/>
          <w:bCs/>
          <w:i/>
        </w:rPr>
        <w:t>třebaže</w:t>
      </w:r>
    </w:p>
    <w:p w14:paraId="6B65276D" w14:textId="77777777" w:rsidR="004C654E" w:rsidRPr="004C654E" w:rsidRDefault="004C654E" w:rsidP="004C654E">
      <w:pPr>
        <w:spacing w:line="360" w:lineRule="auto"/>
      </w:pPr>
      <w:r w:rsidRPr="004C654E">
        <w:t xml:space="preserve">Spojka </w:t>
      </w:r>
      <w:r w:rsidRPr="004C654E">
        <w:rPr>
          <w:i/>
        </w:rPr>
        <w:t>třebaže</w:t>
      </w:r>
      <w:r w:rsidRPr="004C654E">
        <w:t xml:space="preserve"> je v současné psané publikované češtině asi </w:t>
      </w:r>
      <w:r w:rsidRPr="004C654E">
        <w:rPr>
          <w:b/>
          <w:bCs/>
        </w:rPr>
        <w:t>osmkrát méně častá</w:t>
      </w:r>
      <w:r w:rsidRPr="004C654E">
        <w:t xml:space="preserve"> než spojka </w:t>
      </w:r>
      <w:r w:rsidRPr="004C654E">
        <w:rPr>
          <w:i/>
        </w:rPr>
        <w:t>ačkoli</w:t>
      </w:r>
      <w:r w:rsidRPr="004C654E">
        <w:t>(</w:t>
      </w:r>
      <w:r w:rsidRPr="004C654E">
        <w:rPr>
          <w:i/>
        </w:rPr>
        <w:t>v</w:t>
      </w:r>
      <w:r w:rsidRPr="004C654E">
        <w:t xml:space="preserve">), </w:t>
      </w:r>
      <w:r w:rsidRPr="004C654E">
        <w:rPr>
          <w:b/>
          <w:bCs/>
        </w:rPr>
        <w:t>dvanáctkrát méně častá</w:t>
      </w:r>
      <w:r w:rsidRPr="004C654E">
        <w:t xml:space="preserve"> než spojka </w:t>
      </w:r>
      <w:r w:rsidRPr="004C654E">
        <w:rPr>
          <w:i/>
        </w:rPr>
        <w:t>přestože</w:t>
      </w:r>
      <w:r w:rsidRPr="004C654E">
        <w:t xml:space="preserve"> a </w:t>
      </w:r>
      <w:r w:rsidRPr="004C654E">
        <w:rPr>
          <w:b/>
          <w:bCs/>
        </w:rPr>
        <w:t>dvacetosmkrát méně častá</w:t>
      </w:r>
      <w:r w:rsidRPr="004C654E">
        <w:t xml:space="preserve"> než spojka </w:t>
      </w:r>
      <w:r w:rsidRPr="004C654E">
        <w:rPr>
          <w:i/>
        </w:rPr>
        <w:t>i když</w:t>
      </w:r>
      <w:r w:rsidRPr="004C654E">
        <w:t xml:space="preserve">.  Je proto pravděpodobně i o něco </w:t>
      </w:r>
      <w:r w:rsidRPr="004C654E">
        <w:rPr>
          <w:b/>
          <w:bCs/>
        </w:rPr>
        <w:t>stylizovanějším prostředkem</w:t>
      </w:r>
      <w:r w:rsidRPr="004C654E">
        <w:t xml:space="preserve"> než spojky</w:t>
      </w:r>
      <w:r w:rsidRPr="004C654E">
        <w:rPr>
          <w:i/>
        </w:rPr>
        <w:t>, i když</w:t>
      </w:r>
      <w:r w:rsidRPr="004C654E">
        <w:t xml:space="preserve">, </w:t>
      </w:r>
      <w:r w:rsidRPr="004C654E">
        <w:rPr>
          <w:i/>
        </w:rPr>
        <w:t>přestože</w:t>
      </w:r>
      <w:r w:rsidRPr="004C654E">
        <w:t xml:space="preserve"> a </w:t>
      </w:r>
      <w:r w:rsidRPr="004C654E">
        <w:rPr>
          <w:i/>
        </w:rPr>
        <w:t>ačkoli</w:t>
      </w:r>
      <w:r w:rsidRPr="004C654E">
        <w:t>:</w:t>
      </w:r>
    </w:p>
    <w:p w14:paraId="22A67F87" w14:textId="77777777" w:rsidR="004C654E" w:rsidRPr="004C654E" w:rsidRDefault="004C654E" w:rsidP="004C654E">
      <w:pPr>
        <w:spacing w:line="360" w:lineRule="auto"/>
        <w:rPr>
          <w:rFonts w:ascii="Verdana" w:hAnsi="Verdana"/>
          <w:b/>
          <w:sz w:val="18"/>
          <w:szCs w:val="18"/>
        </w:rPr>
      </w:pPr>
    </w:p>
    <w:p w14:paraId="68772C7E" w14:textId="77777777" w:rsidR="004C654E" w:rsidRPr="004C654E" w:rsidRDefault="004C654E" w:rsidP="004C654E">
      <w:pPr>
        <w:spacing w:line="360" w:lineRule="auto"/>
      </w:pPr>
      <w:r w:rsidRPr="004C654E">
        <w:rPr>
          <w:bCs/>
        </w:rPr>
        <w:t>(4)</w:t>
      </w:r>
      <w:r w:rsidRPr="004C654E">
        <w:rPr>
          <w:b/>
        </w:rPr>
        <w:tab/>
        <w:t>Třebaže</w:t>
      </w:r>
      <w:r w:rsidRPr="004C654E">
        <w:t xml:space="preserve"> byl odliv, na pláž dorážely pomalé valivé vlny.</w:t>
      </w:r>
    </w:p>
    <w:p w14:paraId="3EF2BE6E" w14:textId="77777777" w:rsidR="004C654E" w:rsidRPr="004C654E" w:rsidRDefault="004C654E" w:rsidP="004C654E">
      <w:pPr>
        <w:spacing w:line="360" w:lineRule="auto"/>
      </w:pPr>
      <w:r w:rsidRPr="004C654E">
        <w:t>(5)</w:t>
      </w:r>
      <w:r w:rsidRPr="004C654E">
        <w:tab/>
      </w:r>
      <w:r w:rsidRPr="004C654E">
        <w:rPr>
          <w:b/>
          <w:bCs/>
        </w:rPr>
        <w:t>Třebaže</w:t>
      </w:r>
      <w:r w:rsidRPr="004C654E">
        <w:t xml:space="preserve"> měla trošku v hlavě, tvářila se nepřístupně</w:t>
      </w:r>
    </w:p>
    <w:p w14:paraId="018067F1" w14:textId="77777777" w:rsidR="004C654E" w:rsidRPr="004C654E" w:rsidRDefault="004C654E" w:rsidP="004C654E">
      <w:pPr>
        <w:spacing w:line="360" w:lineRule="auto"/>
      </w:pPr>
    </w:p>
    <w:p w14:paraId="36204432" w14:textId="77777777" w:rsidR="004C654E" w:rsidRPr="004C654E" w:rsidRDefault="004C654E" w:rsidP="004C654E">
      <w:pPr>
        <w:spacing w:line="360" w:lineRule="auto"/>
      </w:pPr>
      <w:r w:rsidRPr="004C654E">
        <w:t>Srov. dále:</w:t>
      </w:r>
    </w:p>
    <w:p w14:paraId="0EE4FC1F" w14:textId="77777777" w:rsidR="004C654E" w:rsidRPr="004C654E" w:rsidRDefault="004C654E" w:rsidP="004C654E">
      <w:pPr>
        <w:rPr>
          <w:rFonts w:ascii="Verdana" w:hAnsi="Verdana"/>
          <w:sz w:val="18"/>
          <w:szCs w:val="18"/>
        </w:rPr>
      </w:pPr>
      <w:r w:rsidRPr="004C654E">
        <w:rPr>
          <w:rFonts w:ascii="Verdana" w:hAnsi="Verdana"/>
          <w:b/>
          <w:sz w:val="18"/>
          <w:szCs w:val="18"/>
        </w:rPr>
        <w:t>Třebaže</w:t>
      </w:r>
      <w:r w:rsidRPr="004C654E">
        <w:rPr>
          <w:rFonts w:ascii="Verdana" w:hAnsi="Verdana"/>
          <w:sz w:val="18"/>
          <w:szCs w:val="18"/>
        </w:rPr>
        <w:t xml:space="preserve"> byl už konec června, některé cesty byly ještě pro spoustu sněhu uzavřeny.</w:t>
      </w:r>
    </w:p>
    <w:p w14:paraId="01A8FAEC" w14:textId="77777777" w:rsidR="004C654E" w:rsidRPr="004C654E" w:rsidRDefault="004C654E" w:rsidP="004C654E">
      <w:pPr>
        <w:rPr>
          <w:rFonts w:ascii="Verdana" w:hAnsi="Verdana"/>
          <w:sz w:val="18"/>
          <w:szCs w:val="18"/>
        </w:rPr>
      </w:pPr>
      <w:r w:rsidRPr="004C654E">
        <w:rPr>
          <w:rFonts w:ascii="Verdana" w:hAnsi="Verdana"/>
          <w:sz w:val="18"/>
          <w:szCs w:val="18"/>
        </w:rPr>
        <w:t xml:space="preserve">Mimořádně nadaná žákyně Leopolda Koželuha se stala slavnou pianistkou, </w:t>
      </w:r>
      <w:r w:rsidRPr="004C654E">
        <w:rPr>
          <w:rFonts w:ascii="Verdana" w:hAnsi="Verdana"/>
          <w:b/>
          <w:sz w:val="18"/>
          <w:szCs w:val="18"/>
        </w:rPr>
        <w:t>třebaže</w:t>
      </w:r>
      <w:r w:rsidRPr="004C654E">
        <w:rPr>
          <w:rFonts w:ascii="Verdana" w:hAnsi="Verdana"/>
          <w:sz w:val="18"/>
          <w:szCs w:val="18"/>
        </w:rPr>
        <w:t xml:space="preserve"> byla od dětství slepá.</w:t>
      </w:r>
    </w:p>
    <w:p w14:paraId="4AAED20D" w14:textId="77777777" w:rsidR="004C654E" w:rsidRPr="004C654E" w:rsidRDefault="004C654E" w:rsidP="004C654E">
      <w:pPr>
        <w:rPr>
          <w:rFonts w:ascii="Verdana" w:hAnsi="Verdana"/>
          <w:sz w:val="18"/>
          <w:szCs w:val="18"/>
        </w:rPr>
      </w:pPr>
      <w:r w:rsidRPr="004C654E">
        <w:rPr>
          <w:rFonts w:ascii="Verdana" w:hAnsi="Verdana"/>
          <w:sz w:val="18"/>
          <w:szCs w:val="18"/>
        </w:rPr>
        <w:t xml:space="preserve">Byl v dámské ložnici, a </w:t>
      </w:r>
      <w:r w:rsidRPr="004C654E">
        <w:rPr>
          <w:rFonts w:ascii="Verdana" w:hAnsi="Verdana"/>
          <w:b/>
          <w:sz w:val="18"/>
          <w:szCs w:val="18"/>
        </w:rPr>
        <w:t>třebaže</w:t>
      </w:r>
      <w:r w:rsidRPr="004C654E">
        <w:rPr>
          <w:rFonts w:ascii="Verdana" w:hAnsi="Verdana"/>
          <w:sz w:val="18"/>
          <w:szCs w:val="18"/>
        </w:rPr>
        <w:t xml:space="preserve"> byl už řadu let ženatý, věděl, že mu něco uniká.</w:t>
      </w:r>
    </w:p>
    <w:p w14:paraId="2FBD1DE8" w14:textId="77777777" w:rsidR="004C654E" w:rsidRPr="004C654E" w:rsidRDefault="004C654E" w:rsidP="004C654E">
      <w:pPr>
        <w:spacing w:line="360" w:lineRule="auto"/>
      </w:pPr>
    </w:p>
    <w:p w14:paraId="053122C7" w14:textId="77777777" w:rsidR="004C654E" w:rsidRPr="004C654E" w:rsidRDefault="004C654E" w:rsidP="004C654E">
      <w:pPr>
        <w:spacing w:line="360" w:lineRule="auto"/>
        <w:ind w:firstLine="708"/>
        <w:rPr>
          <w:rFonts w:ascii="Verdana" w:hAnsi="Verdana"/>
          <w:sz w:val="18"/>
          <w:szCs w:val="18"/>
        </w:rPr>
      </w:pPr>
      <w:r w:rsidRPr="004C654E">
        <w:t xml:space="preserve">Kromě sloves </w:t>
      </w:r>
      <w:r w:rsidRPr="004C654E">
        <w:rPr>
          <w:i/>
          <w:iCs/>
        </w:rPr>
        <w:t xml:space="preserve">být </w:t>
      </w:r>
      <w:r w:rsidRPr="004C654E">
        <w:t xml:space="preserve">a </w:t>
      </w:r>
      <w:r w:rsidRPr="004C654E">
        <w:rPr>
          <w:i/>
          <w:iCs/>
        </w:rPr>
        <w:t>mít</w:t>
      </w:r>
      <w:r w:rsidRPr="004C654E">
        <w:t xml:space="preserve"> se bezprostředně po této spojce stojící na začátku souvětí ve </w:t>
      </w:r>
      <w:r w:rsidRPr="004C654E">
        <w:rPr>
          <w:rFonts w:ascii="Verdana" w:hAnsi="Verdana"/>
          <w:sz w:val="18"/>
          <w:szCs w:val="18"/>
        </w:rPr>
        <w:t xml:space="preserve">frekvenčním pásmu nad 100 dokladů vyskytuje pouze sloveso </w:t>
      </w:r>
      <w:r w:rsidRPr="004C654E">
        <w:rPr>
          <w:rFonts w:ascii="Verdana" w:hAnsi="Verdana"/>
          <w:i/>
          <w:iCs/>
          <w:sz w:val="18"/>
          <w:szCs w:val="18"/>
        </w:rPr>
        <w:t xml:space="preserve">jít </w:t>
      </w:r>
      <w:r w:rsidRPr="004C654E">
        <w:rPr>
          <w:rFonts w:ascii="Verdana" w:hAnsi="Verdana"/>
          <w:sz w:val="18"/>
          <w:szCs w:val="18"/>
        </w:rPr>
        <w:t xml:space="preserve">ve vazbě </w:t>
      </w:r>
      <w:r w:rsidRPr="004C654E">
        <w:rPr>
          <w:rFonts w:ascii="Verdana" w:hAnsi="Verdana"/>
          <w:i/>
          <w:iCs/>
          <w:sz w:val="18"/>
          <w:szCs w:val="18"/>
        </w:rPr>
        <w:t>jít o</w:t>
      </w:r>
      <w:r w:rsidRPr="004C654E">
        <w:rPr>
          <w:rFonts w:ascii="Verdana" w:hAnsi="Verdana"/>
          <w:sz w:val="18"/>
          <w:szCs w:val="18"/>
        </w:rPr>
        <w:t>:</w:t>
      </w:r>
    </w:p>
    <w:p w14:paraId="490FE96F" w14:textId="77777777" w:rsidR="004C654E" w:rsidRPr="004C654E" w:rsidRDefault="004C654E" w:rsidP="004C654E">
      <w:pPr>
        <w:spacing w:line="360" w:lineRule="auto"/>
        <w:rPr>
          <w:rFonts w:ascii="Verdana" w:hAnsi="Verdana"/>
          <w:sz w:val="18"/>
          <w:szCs w:val="18"/>
        </w:rPr>
      </w:pPr>
    </w:p>
    <w:p w14:paraId="027B298F" w14:textId="77777777" w:rsidR="004C654E" w:rsidRPr="004C654E" w:rsidRDefault="004C654E" w:rsidP="004C654E">
      <w:pPr>
        <w:spacing w:line="360" w:lineRule="auto"/>
        <w:ind w:left="705" w:hanging="705"/>
      </w:pPr>
      <w:r w:rsidRPr="004C654E">
        <w:rPr>
          <w:rFonts w:ascii="Verdana" w:hAnsi="Verdana"/>
          <w:sz w:val="18"/>
          <w:szCs w:val="18"/>
        </w:rPr>
        <w:lastRenderedPageBreak/>
        <w:t>(</w:t>
      </w:r>
      <w:r w:rsidRPr="004C654E">
        <w:t>6)</w:t>
      </w:r>
      <w:r w:rsidRPr="004C654E">
        <w:rPr>
          <w:b/>
          <w:bCs/>
        </w:rPr>
        <w:tab/>
        <w:t>Třebaže jde</w:t>
      </w:r>
      <w:r w:rsidRPr="004C654E">
        <w:t xml:space="preserve"> mnohdy o díla znamenitá, čtenáři si je nenajdou a v reálu se prodá nějakých sto kusů.</w:t>
      </w:r>
    </w:p>
    <w:p w14:paraId="49F60B72" w14:textId="77777777" w:rsidR="004C654E" w:rsidRPr="004C654E" w:rsidRDefault="004C654E" w:rsidP="004C654E">
      <w:pPr>
        <w:spacing w:line="360" w:lineRule="auto"/>
        <w:rPr>
          <w:rFonts w:ascii="Verdana" w:hAnsi="Verdana"/>
          <w:sz w:val="18"/>
          <w:szCs w:val="18"/>
        </w:rPr>
      </w:pPr>
    </w:p>
    <w:p w14:paraId="7F21EC9A" w14:textId="77777777" w:rsidR="004C654E" w:rsidRPr="004C654E" w:rsidRDefault="004C654E" w:rsidP="004C654E">
      <w:pPr>
        <w:spacing w:line="360" w:lineRule="auto"/>
        <w:rPr>
          <w:rFonts w:ascii="Verdana" w:hAnsi="Verdana"/>
          <w:b/>
          <w:sz w:val="18"/>
          <w:szCs w:val="18"/>
        </w:rPr>
      </w:pPr>
    </w:p>
    <w:p w14:paraId="537EDF22" w14:textId="77777777" w:rsidR="004C654E" w:rsidRPr="004C654E" w:rsidRDefault="004C654E" w:rsidP="004C654E">
      <w:pPr>
        <w:spacing w:line="360" w:lineRule="auto"/>
        <w:rPr>
          <w:b/>
        </w:rPr>
      </w:pPr>
      <w:r w:rsidRPr="004C654E">
        <w:rPr>
          <w:b/>
        </w:rPr>
        <w:t xml:space="preserve">D. Spojka </w:t>
      </w:r>
      <w:r w:rsidRPr="004C654E">
        <w:rPr>
          <w:b/>
          <w:i/>
        </w:rPr>
        <w:t>třeba(s)</w:t>
      </w:r>
    </w:p>
    <w:p w14:paraId="4542F9B0" w14:textId="77777777" w:rsidR="004C654E" w:rsidRPr="004C654E" w:rsidRDefault="004C654E" w:rsidP="004C654E">
      <w:pPr>
        <w:spacing w:line="360" w:lineRule="auto"/>
      </w:pPr>
      <w:r w:rsidRPr="004C654E">
        <w:t xml:space="preserve">Spojka </w:t>
      </w:r>
      <w:r w:rsidRPr="004C654E">
        <w:rPr>
          <w:i/>
        </w:rPr>
        <w:t>třeba</w:t>
      </w:r>
      <w:r w:rsidRPr="004C654E">
        <w:t>(</w:t>
      </w:r>
      <w:r w:rsidRPr="004C654E">
        <w:rPr>
          <w:i/>
        </w:rPr>
        <w:t>s</w:t>
      </w:r>
      <w:r w:rsidRPr="004C654E">
        <w:t>) je v dnešní češtině vzácná; lze ji snad pokládat za relikt literární češtiny 19. stol., obvyklá snad byla ještě v 1. pol. 20 stol. (vše ČNK):</w:t>
      </w:r>
    </w:p>
    <w:p w14:paraId="3571A2B7" w14:textId="77777777" w:rsidR="004C654E" w:rsidRPr="004C654E" w:rsidRDefault="004C654E" w:rsidP="004C654E">
      <w:pPr>
        <w:spacing w:line="360" w:lineRule="auto"/>
      </w:pPr>
    </w:p>
    <w:p w14:paraId="637C0EC9" w14:textId="77777777" w:rsidR="004C654E" w:rsidRPr="004C654E" w:rsidRDefault="004C654E" w:rsidP="004C654E">
      <w:pPr>
        <w:rPr>
          <w:rFonts w:ascii="Verdana" w:hAnsi="Verdana"/>
          <w:sz w:val="18"/>
          <w:szCs w:val="18"/>
        </w:rPr>
      </w:pPr>
      <w:r w:rsidRPr="004C654E">
        <w:rPr>
          <w:rFonts w:ascii="Verdana" w:hAnsi="Verdana"/>
          <w:sz w:val="18"/>
          <w:szCs w:val="18"/>
        </w:rPr>
        <w:t xml:space="preserve">Bylo hezky chladno, </w:t>
      </w:r>
      <w:r w:rsidRPr="004C654E">
        <w:rPr>
          <w:rFonts w:ascii="Verdana" w:hAnsi="Verdana"/>
          <w:b/>
          <w:sz w:val="18"/>
          <w:szCs w:val="18"/>
        </w:rPr>
        <w:t>třebas</w:t>
      </w:r>
      <w:r w:rsidRPr="004C654E">
        <w:rPr>
          <w:rFonts w:ascii="Verdana" w:hAnsi="Verdana"/>
          <w:sz w:val="18"/>
          <w:szCs w:val="18"/>
        </w:rPr>
        <w:t xml:space="preserve"> topili. (</w:t>
      </w:r>
      <w:r w:rsidRPr="004C654E">
        <w:rPr>
          <w:sz w:val="20"/>
          <w:szCs w:val="20"/>
        </w:rPr>
        <w:t>překlad A. Christie</w:t>
      </w:r>
      <w:r w:rsidRPr="004C654E">
        <w:rPr>
          <w:rFonts w:ascii="Verdana" w:hAnsi="Verdana"/>
          <w:sz w:val="18"/>
          <w:szCs w:val="18"/>
        </w:rPr>
        <w:t>)</w:t>
      </w:r>
    </w:p>
    <w:p w14:paraId="295019BA" w14:textId="77777777" w:rsidR="004C654E" w:rsidRPr="004C654E" w:rsidRDefault="004C654E" w:rsidP="004C654E">
      <w:pPr>
        <w:rPr>
          <w:rFonts w:ascii="Verdana" w:hAnsi="Verdana"/>
          <w:sz w:val="18"/>
          <w:szCs w:val="18"/>
        </w:rPr>
      </w:pPr>
      <w:r w:rsidRPr="004C654E">
        <w:rPr>
          <w:rFonts w:ascii="Verdana" w:hAnsi="Verdana"/>
          <w:sz w:val="18"/>
          <w:szCs w:val="18"/>
        </w:rPr>
        <w:t xml:space="preserve">Teď to odtamtud páchlo lihem a dům se zdál zanedbaný, </w:t>
      </w:r>
      <w:r w:rsidRPr="004C654E">
        <w:rPr>
          <w:rFonts w:ascii="Verdana" w:hAnsi="Verdana"/>
          <w:b/>
          <w:sz w:val="18"/>
          <w:szCs w:val="18"/>
        </w:rPr>
        <w:t>třebas</w:t>
      </w:r>
      <w:r w:rsidRPr="004C654E">
        <w:rPr>
          <w:rFonts w:ascii="Verdana" w:hAnsi="Verdana"/>
          <w:sz w:val="18"/>
          <w:szCs w:val="18"/>
        </w:rPr>
        <w:t xml:space="preserve"> ještě byl pěkný. (</w:t>
      </w:r>
      <w:r w:rsidRPr="004C654E">
        <w:rPr>
          <w:sz w:val="20"/>
          <w:szCs w:val="20"/>
        </w:rPr>
        <w:t>J. Durych</w:t>
      </w:r>
      <w:r w:rsidRPr="004C654E">
        <w:rPr>
          <w:rFonts w:ascii="Verdana" w:hAnsi="Verdana"/>
          <w:sz w:val="18"/>
          <w:szCs w:val="18"/>
        </w:rPr>
        <w:t>)</w:t>
      </w:r>
    </w:p>
    <w:p w14:paraId="00F7ACD8" w14:textId="77777777" w:rsidR="004C654E" w:rsidRPr="004C654E" w:rsidRDefault="004C654E" w:rsidP="004C654E">
      <w:pPr>
        <w:rPr>
          <w:rFonts w:ascii="Verdana" w:hAnsi="Verdana"/>
          <w:sz w:val="18"/>
          <w:szCs w:val="18"/>
        </w:rPr>
      </w:pPr>
      <w:r w:rsidRPr="004C654E">
        <w:rPr>
          <w:rFonts w:ascii="Verdana" w:hAnsi="Verdana"/>
          <w:b/>
          <w:sz w:val="18"/>
          <w:szCs w:val="18"/>
        </w:rPr>
        <w:t>Třebas</w:t>
      </w:r>
      <w:r w:rsidRPr="004C654E">
        <w:rPr>
          <w:rFonts w:ascii="Verdana" w:hAnsi="Verdana"/>
          <w:sz w:val="18"/>
          <w:szCs w:val="18"/>
        </w:rPr>
        <w:t xml:space="preserve"> byl rybou na udici, stále se ještě podobal uvázanému lvu. (</w:t>
      </w:r>
      <w:r w:rsidRPr="004C654E">
        <w:rPr>
          <w:sz w:val="20"/>
          <w:szCs w:val="20"/>
        </w:rPr>
        <w:t>J. Durych</w:t>
      </w:r>
      <w:r w:rsidRPr="004C654E">
        <w:rPr>
          <w:rFonts w:ascii="Verdana" w:hAnsi="Verdana"/>
          <w:sz w:val="18"/>
          <w:szCs w:val="18"/>
        </w:rPr>
        <w:t>)</w:t>
      </w:r>
    </w:p>
    <w:p w14:paraId="38AE9DC1" w14:textId="77777777" w:rsidR="004C654E" w:rsidRPr="004C654E" w:rsidRDefault="004C654E" w:rsidP="004C654E">
      <w:pPr>
        <w:spacing w:line="360" w:lineRule="auto"/>
      </w:pPr>
    </w:p>
    <w:p w14:paraId="1DE6D34D" w14:textId="77777777" w:rsidR="004C654E" w:rsidRPr="004C654E" w:rsidRDefault="004C654E" w:rsidP="004C654E">
      <w:pPr>
        <w:rPr>
          <w:sz w:val="20"/>
          <w:szCs w:val="20"/>
        </w:rPr>
      </w:pPr>
      <w:r w:rsidRPr="004C654E">
        <w:rPr>
          <w:sz w:val="20"/>
          <w:szCs w:val="20"/>
        </w:rPr>
        <w:t>Pozn.</w:t>
      </w:r>
    </w:p>
    <w:p w14:paraId="3B44FC47" w14:textId="77777777" w:rsidR="004C654E" w:rsidRPr="004C654E" w:rsidRDefault="004C654E" w:rsidP="004C654E">
      <w:pPr>
        <w:rPr>
          <w:sz w:val="20"/>
          <w:szCs w:val="20"/>
        </w:rPr>
      </w:pPr>
      <w:r w:rsidRPr="004C654E">
        <w:rPr>
          <w:sz w:val="20"/>
          <w:szCs w:val="20"/>
        </w:rPr>
        <w:t xml:space="preserve">Spojku </w:t>
      </w:r>
      <w:r w:rsidRPr="004C654E">
        <w:rPr>
          <w:i/>
          <w:sz w:val="20"/>
          <w:szCs w:val="20"/>
        </w:rPr>
        <w:t>třeba/třebas</w:t>
      </w:r>
      <w:r w:rsidRPr="004C654E">
        <w:rPr>
          <w:sz w:val="20"/>
          <w:szCs w:val="20"/>
        </w:rPr>
        <w:t xml:space="preserve"> v jejím přípustkovém významu uvádí již Jungmann, avšak ve staré češtině ji doloženu nemáme. Jungmannovy doklady a příklady nejsou však typická přípustková souvětí.</w:t>
      </w:r>
    </w:p>
    <w:p w14:paraId="608EF852" w14:textId="77777777" w:rsidR="004C654E" w:rsidRPr="004C654E" w:rsidRDefault="004C654E" w:rsidP="004C654E">
      <w:pPr>
        <w:spacing w:line="360" w:lineRule="auto"/>
        <w:rPr>
          <w:b/>
        </w:rPr>
      </w:pPr>
    </w:p>
    <w:p w14:paraId="67D95B65" w14:textId="77777777" w:rsidR="004C654E" w:rsidRPr="004C654E" w:rsidRDefault="004C654E" w:rsidP="004C654E">
      <w:pPr>
        <w:spacing w:line="360" w:lineRule="auto"/>
        <w:rPr>
          <w:b/>
        </w:rPr>
      </w:pPr>
    </w:p>
    <w:p w14:paraId="18942A54" w14:textId="77777777" w:rsidR="004C654E" w:rsidRPr="004C654E" w:rsidRDefault="004C654E" w:rsidP="004C654E">
      <w:pPr>
        <w:spacing w:line="360" w:lineRule="auto"/>
        <w:rPr>
          <w:b/>
        </w:rPr>
      </w:pPr>
      <w:r w:rsidRPr="004C654E">
        <w:rPr>
          <w:b/>
        </w:rPr>
        <w:t xml:space="preserve">E. Spojka </w:t>
      </w:r>
      <w:r w:rsidRPr="004C654E">
        <w:rPr>
          <w:b/>
          <w:i/>
        </w:rPr>
        <w:t>jakkoli</w:t>
      </w:r>
    </w:p>
    <w:p w14:paraId="07289CEE" w14:textId="77777777" w:rsidR="004C654E" w:rsidRPr="004C654E" w:rsidRDefault="004C654E" w:rsidP="004C654E">
      <w:pPr>
        <w:spacing w:line="360" w:lineRule="auto"/>
      </w:pPr>
      <w:r w:rsidRPr="004C654E">
        <w:t xml:space="preserve">Spojka </w:t>
      </w:r>
      <w:r w:rsidRPr="004C654E">
        <w:rPr>
          <w:i/>
        </w:rPr>
        <w:t>jakkoli</w:t>
      </w:r>
      <w:r w:rsidRPr="004C654E">
        <w:t xml:space="preserve"> bývá jedním z prostředků vedoucích k dosti silné stylizovanosti věty a textu:</w:t>
      </w:r>
    </w:p>
    <w:p w14:paraId="3C1903B8" w14:textId="77777777" w:rsidR="004C654E" w:rsidRPr="004C654E" w:rsidRDefault="004C654E" w:rsidP="004C654E">
      <w:pPr>
        <w:rPr>
          <w:rFonts w:ascii="Verdana" w:hAnsi="Verdana"/>
          <w:b/>
          <w:sz w:val="18"/>
          <w:szCs w:val="18"/>
        </w:rPr>
      </w:pPr>
    </w:p>
    <w:p w14:paraId="26B07898" w14:textId="77777777" w:rsidR="004C654E" w:rsidRPr="004C654E" w:rsidRDefault="004C654E" w:rsidP="004C654E">
      <w:pPr>
        <w:rPr>
          <w:rFonts w:ascii="Verdana" w:hAnsi="Verdana"/>
          <w:sz w:val="18"/>
          <w:szCs w:val="18"/>
        </w:rPr>
      </w:pPr>
      <w:r w:rsidRPr="004C654E">
        <w:rPr>
          <w:rFonts w:ascii="Verdana" w:hAnsi="Verdana"/>
          <w:b/>
          <w:sz w:val="18"/>
          <w:szCs w:val="18"/>
        </w:rPr>
        <w:t>Jakkoli</w:t>
      </w:r>
      <w:r w:rsidRPr="004C654E">
        <w:rPr>
          <w:rFonts w:ascii="Verdana" w:hAnsi="Verdana"/>
          <w:sz w:val="18"/>
          <w:szCs w:val="18"/>
        </w:rPr>
        <w:t xml:space="preserve"> neuvěřitelným se ten fakt zdá, mohu svědecky potvrdit, že slavný luxusní hotel Evropa v Salcburku byl na delší dobu zcela pronajat anglickým nezaměstnaným, kteří díky bohaté anglické podpoře v nezaměstnanosti zde žili levněji než ve svých chudinských čtvrtích doma.</w:t>
      </w:r>
    </w:p>
    <w:p w14:paraId="5B0F3563" w14:textId="77777777" w:rsidR="004C654E" w:rsidRPr="004C654E" w:rsidRDefault="004C654E" w:rsidP="004C654E">
      <w:pPr>
        <w:rPr>
          <w:rFonts w:ascii="Verdana" w:hAnsi="Verdana"/>
          <w:b/>
          <w:sz w:val="18"/>
          <w:szCs w:val="18"/>
        </w:rPr>
      </w:pPr>
    </w:p>
    <w:p w14:paraId="717FEC75" w14:textId="77777777" w:rsidR="004C654E" w:rsidRPr="004C654E" w:rsidRDefault="004C654E" w:rsidP="004C654E">
      <w:pPr>
        <w:rPr>
          <w:rFonts w:ascii="Verdana" w:hAnsi="Verdana"/>
          <w:sz w:val="18"/>
          <w:szCs w:val="18"/>
        </w:rPr>
      </w:pPr>
      <w:r w:rsidRPr="004C654E">
        <w:rPr>
          <w:rFonts w:ascii="Verdana" w:hAnsi="Verdana"/>
          <w:b/>
          <w:sz w:val="18"/>
          <w:szCs w:val="18"/>
        </w:rPr>
        <w:t>Jakkoli</w:t>
      </w:r>
      <w:r w:rsidRPr="004C654E">
        <w:rPr>
          <w:rFonts w:ascii="Verdana" w:hAnsi="Verdana"/>
          <w:sz w:val="18"/>
          <w:szCs w:val="18"/>
        </w:rPr>
        <w:t xml:space="preserve"> rozhodně a rozhodnutě jsem ráno po snídani zasedla, abych sepsala seznam povinností a činorodě se pustila do práce, když se večer Jim vrátil domů, rozplývala jsem se ve zmarněné frustraci.</w:t>
      </w:r>
    </w:p>
    <w:p w14:paraId="539F2802" w14:textId="77777777" w:rsidR="004C654E" w:rsidRPr="004C654E" w:rsidRDefault="004C654E" w:rsidP="004C654E">
      <w:pPr>
        <w:rPr>
          <w:rFonts w:ascii="Verdana" w:hAnsi="Verdana"/>
          <w:sz w:val="18"/>
          <w:szCs w:val="18"/>
        </w:rPr>
      </w:pPr>
    </w:p>
    <w:p w14:paraId="1BCEB6F6" w14:textId="77777777" w:rsidR="004C654E" w:rsidRPr="004C654E" w:rsidRDefault="004C654E" w:rsidP="004C654E">
      <w:pPr>
        <w:rPr>
          <w:rFonts w:ascii="Verdana" w:hAnsi="Verdana"/>
          <w:sz w:val="18"/>
          <w:szCs w:val="18"/>
        </w:rPr>
      </w:pPr>
      <w:r w:rsidRPr="004C654E">
        <w:rPr>
          <w:rFonts w:ascii="Verdana" w:hAnsi="Verdana"/>
          <w:sz w:val="18"/>
          <w:szCs w:val="18"/>
        </w:rPr>
        <w:t xml:space="preserve">Blacklockovi to vadilo, to bylo až příliš jasné; cítil jistou zodpovědnost za všechny zaměstnance své manželky a nechtělo se mu je vydat na milost a nemilost policii, </w:t>
      </w:r>
      <w:r w:rsidRPr="004C654E">
        <w:rPr>
          <w:rFonts w:ascii="Verdana" w:hAnsi="Verdana"/>
          <w:b/>
          <w:sz w:val="18"/>
          <w:szCs w:val="18"/>
        </w:rPr>
        <w:t>jakkoli</w:t>
      </w:r>
      <w:r w:rsidRPr="004C654E">
        <w:rPr>
          <w:rFonts w:ascii="Verdana" w:hAnsi="Verdana"/>
          <w:sz w:val="18"/>
          <w:szCs w:val="18"/>
        </w:rPr>
        <w:t xml:space="preserve"> důvěřoval, alespoň teoreticky, britské justici.</w:t>
      </w:r>
    </w:p>
    <w:p w14:paraId="644DB3DC" w14:textId="77777777" w:rsidR="004C654E" w:rsidRPr="004C654E" w:rsidRDefault="004C654E" w:rsidP="004C654E">
      <w:pPr>
        <w:spacing w:line="360" w:lineRule="auto"/>
        <w:ind w:firstLine="708"/>
      </w:pPr>
    </w:p>
    <w:p w14:paraId="13F9FD7B" w14:textId="77777777" w:rsidR="004C654E" w:rsidRPr="004C654E" w:rsidRDefault="004C654E" w:rsidP="004C654E">
      <w:pPr>
        <w:spacing w:line="360" w:lineRule="auto"/>
        <w:ind w:firstLine="708"/>
      </w:pPr>
      <w:r w:rsidRPr="004C654E">
        <w:t xml:space="preserve">Vzácná však tato spojka není. Zejména poměrně často se na začátku souvětí vyskytuje před některým z určitých tvarů slovesa </w:t>
      </w:r>
      <w:r w:rsidRPr="004C654E">
        <w:rPr>
          <w:i/>
          <w:iCs/>
        </w:rPr>
        <w:t>být</w:t>
      </w:r>
      <w:r w:rsidRPr="004C654E">
        <w:t>:</w:t>
      </w:r>
    </w:p>
    <w:p w14:paraId="787E0324" w14:textId="77777777" w:rsidR="004C654E" w:rsidRPr="004C654E" w:rsidRDefault="004C654E" w:rsidP="004C654E">
      <w:pPr>
        <w:spacing w:line="360" w:lineRule="auto"/>
      </w:pPr>
    </w:p>
    <w:p w14:paraId="154B6368" w14:textId="77777777" w:rsidR="004C654E" w:rsidRPr="004C654E" w:rsidRDefault="004C654E" w:rsidP="004C654E">
      <w:pPr>
        <w:spacing w:line="360" w:lineRule="auto"/>
      </w:pPr>
      <w:r w:rsidRPr="004C654E">
        <w:t>(7)</w:t>
      </w:r>
      <w:r w:rsidRPr="004C654E">
        <w:tab/>
      </w:r>
      <w:r w:rsidRPr="004C654E">
        <w:rPr>
          <w:b/>
          <w:bCs/>
        </w:rPr>
        <w:t>Jakkoli je</w:t>
      </w:r>
      <w:r w:rsidRPr="004C654E">
        <w:t xml:space="preserve"> to bolestné, budeme mluvit o penězích. (</w:t>
      </w:r>
      <w:r w:rsidRPr="004C654E">
        <w:rPr>
          <w:sz w:val="20"/>
          <w:szCs w:val="20"/>
        </w:rPr>
        <w:t>překlad: I. Shaw – ČNK</w:t>
      </w:r>
      <w:r w:rsidRPr="004C654E">
        <w:t>)</w:t>
      </w:r>
    </w:p>
    <w:p w14:paraId="083152D8" w14:textId="77777777" w:rsidR="004C654E" w:rsidRPr="004C654E" w:rsidRDefault="004C654E" w:rsidP="004C654E">
      <w:pPr>
        <w:spacing w:line="360" w:lineRule="auto"/>
        <w:ind w:left="705" w:hanging="705"/>
      </w:pPr>
      <w:r w:rsidRPr="004C654E">
        <w:t>(8)</w:t>
      </w:r>
      <w:r w:rsidRPr="004C654E">
        <w:tab/>
      </w:r>
      <w:r w:rsidRPr="004C654E">
        <w:rPr>
          <w:b/>
        </w:rPr>
        <w:t>Jakkoli</w:t>
      </w:r>
      <w:r w:rsidRPr="004C654E">
        <w:t xml:space="preserve"> </w:t>
      </w:r>
      <w:r w:rsidRPr="004C654E">
        <w:rPr>
          <w:b/>
          <w:bCs/>
        </w:rPr>
        <w:t>byly</w:t>
      </w:r>
      <w:r w:rsidRPr="004C654E">
        <w:t xml:space="preserve"> směšně slabé, byly židovské ozbrojené síly přece jen větší než síly protivníkovy.</w:t>
      </w:r>
    </w:p>
    <w:p w14:paraId="6743D593" w14:textId="77777777" w:rsidR="004C654E" w:rsidRPr="004C654E" w:rsidRDefault="004C654E" w:rsidP="004C654E">
      <w:pPr>
        <w:spacing w:line="360" w:lineRule="auto"/>
      </w:pPr>
    </w:p>
    <w:p w14:paraId="30654F94" w14:textId="77777777" w:rsidR="004C654E" w:rsidRPr="004C654E" w:rsidRDefault="004C654E" w:rsidP="004C654E">
      <w:pPr>
        <w:spacing w:line="360" w:lineRule="auto"/>
      </w:pPr>
      <w:r w:rsidRPr="004C654E">
        <w:t>Srov. dále:</w:t>
      </w:r>
    </w:p>
    <w:p w14:paraId="39AABF2D" w14:textId="77777777" w:rsidR="004C654E" w:rsidRPr="004C654E" w:rsidRDefault="004C654E" w:rsidP="004C654E">
      <w:pPr>
        <w:rPr>
          <w:rFonts w:ascii="Verdana" w:hAnsi="Verdana"/>
          <w:sz w:val="18"/>
          <w:szCs w:val="18"/>
        </w:rPr>
      </w:pPr>
      <w:r w:rsidRPr="004C654E">
        <w:rPr>
          <w:rFonts w:ascii="Verdana" w:hAnsi="Verdana"/>
          <w:b/>
          <w:sz w:val="18"/>
          <w:szCs w:val="18"/>
        </w:rPr>
        <w:t>Jakkoli</w:t>
      </w:r>
      <w:r w:rsidRPr="004C654E">
        <w:rPr>
          <w:rFonts w:ascii="Verdana" w:hAnsi="Verdana"/>
          <w:sz w:val="18"/>
          <w:szCs w:val="18"/>
        </w:rPr>
        <w:t xml:space="preserve"> </w:t>
      </w:r>
      <w:r w:rsidRPr="004C654E">
        <w:rPr>
          <w:rFonts w:ascii="Verdana" w:hAnsi="Verdana"/>
          <w:b/>
          <w:bCs/>
          <w:sz w:val="18"/>
          <w:szCs w:val="18"/>
        </w:rPr>
        <w:t>je</w:t>
      </w:r>
      <w:r w:rsidRPr="004C654E">
        <w:rPr>
          <w:rFonts w:ascii="Verdana" w:hAnsi="Verdana"/>
          <w:sz w:val="18"/>
          <w:szCs w:val="18"/>
        </w:rPr>
        <w:t xml:space="preserve"> božské slovo konečné, zůstává i jako vyslovené zakotveno v Synu, takže je tato konečnost zároveň stále novým vycházením.</w:t>
      </w:r>
    </w:p>
    <w:p w14:paraId="6674F617" w14:textId="77777777" w:rsidR="004C654E" w:rsidRPr="004C654E" w:rsidRDefault="004C654E" w:rsidP="004C654E">
      <w:pPr>
        <w:rPr>
          <w:rFonts w:ascii="Verdana" w:hAnsi="Verdana"/>
          <w:sz w:val="18"/>
          <w:szCs w:val="18"/>
        </w:rPr>
      </w:pPr>
    </w:p>
    <w:p w14:paraId="3011BAE8" w14:textId="77777777" w:rsidR="004C654E" w:rsidRPr="004C654E" w:rsidRDefault="004C654E" w:rsidP="004C654E">
      <w:pPr>
        <w:rPr>
          <w:rFonts w:ascii="Verdana" w:hAnsi="Verdana"/>
          <w:sz w:val="18"/>
          <w:szCs w:val="18"/>
        </w:rPr>
      </w:pPr>
      <w:r w:rsidRPr="004C654E">
        <w:rPr>
          <w:rFonts w:ascii="Verdana" w:hAnsi="Verdana"/>
          <w:sz w:val="18"/>
          <w:szCs w:val="18"/>
        </w:rPr>
        <w:t xml:space="preserve">Věřila, že se na ně může spolehnout, ale teď poznala, že se mýlila, </w:t>
      </w:r>
      <w:r w:rsidRPr="004C654E">
        <w:rPr>
          <w:rFonts w:ascii="Verdana" w:hAnsi="Verdana"/>
          <w:b/>
          <w:sz w:val="18"/>
          <w:szCs w:val="18"/>
        </w:rPr>
        <w:t>jakkoli</w:t>
      </w:r>
      <w:r w:rsidRPr="004C654E">
        <w:rPr>
          <w:rFonts w:ascii="Verdana" w:hAnsi="Verdana"/>
          <w:sz w:val="18"/>
          <w:szCs w:val="18"/>
        </w:rPr>
        <w:t xml:space="preserve"> </w:t>
      </w:r>
      <w:r w:rsidRPr="004C654E">
        <w:rPr>
          <w:rFonts w:ascii="Verdana" w:hAnsi="Verdana"/>
          <w:b/>
          <w:bCs/>
          <w:sz w:val="18"/>
          <w:szCs w:val="18"/>
        </w:rPr>
        <w:t>byli</w:t>
      </w:r>
      <w:r w:rsidRPr="004C654E">
        <w:rPr>
          <w:rFonts w:ascii="Verdana" w:hAnsi="Verdana"/>
          <w:sz w:val="18"/>
          <w:szCs w:val="18"/>
        </w:rPr>
        <w:t xml:space="preserve"> milí.</w:t>
      </w:r>
    </w:p>
    <w:p w14:paraId="333C14FF" w14:textId="77777777" w:rsidR="004C654E" w:rsidRPr="004C654E" w:rsidRDefault="004C654E" w:rsidP="004C654E">
      <w:pPr>
        <w:spacing w:line="360" w:lineRule="auto"/>
      </w:pPr>
    </w:p>
    <w:p w14:paraId="22FE55C0" w14:textId="77777777" w:rsidR="004C654E" w:rsidRPr="004C654E" w:rsidRDefault="004C654E" w:rsidP="004C654E">
      <w:pPr>
        <w:spacing w:line="360" w:lineRule="auto"/>
        <w:ind w:firstLine="708"/>
      </w:pPr>
      <w:r w:rsidRPr="004C654E">
        <w:t xml:space="preserve">Kromě sloves </w:t>
      </w:r>
      <w:r w:rsidRPr="004C654E">
        <w:rPr>
          <w:i/>
          <w:iCs/>
        </w:rPr>
        <w:t xml:space="preserve">být </w:t>
      </w:r>
      <w:r w:rsidRPr="004C654E">
        <w:t xml:space="preserve">se bezprostředně po této spojce stojící na začátku souvětí ve frekvenčním pásmu nad 100 dokladů vyskytují jen slovesa </w:t>
      </w:r>
      <w:r w:rsidRPr="004C654E">
        <w:rPr>
          <w:i/>
          <w:iCs/>
        </w:rPr>
        <w:t>moci, mít</w:t>
      </w:r>
      <w:r w:rsidRPr="004C654E">
        <w:t xml:space="preserve"> a</w:t>
      </w:r>
      <w:r w:rsidRPr="004C654E">
        <w:rPr>
          <w:i/>
          <w:iCs/>
        </w:rPr>
        <w:t xml:space="preserve"> jít</w:t>
      </w:r>
      <w:r w:rsidRPr="004C654E">
        <w:t xml:space="preserve"> (ve vazbě </w:t>
      </w:r>
      <w:r w:rsidRPr="004C654E">
        <w:rPr>
          <w:i/>
          <w:iCs/>
        </w:rPr>
        <w:t>jít o</w:t>
      </w:r>
      <w:r w:rsidRPr="004C654E">
        <w:t>):</w:t>
      </w:r>
    </w:p>
    <w:p w14:paraId="122C7BCC" w14:textId="77777777" w:rsidR="004C654E" w:rsidRPr="004C654E" w:rsidRDefault="004C654E" w:rsidP="004C654E">
      <w:pPr>
        <w:spacing w:line="360" w:lineRule="auto"/>
      </w:pPr>
    </w:p>
    <w:p w14:paraId="4F95FACE" w14:textId="77777777" w:rsidR="004C654E" w:rsidRPr="004C654E" w:rsidRDefault="004C654E" w:rsidP="004C654E">
      <w:pPr>
        <w:rPr>
          <w:rFonts w:ascii="Verdana" w:hAnsi="Verdana"/>
          <w:b/>
          <w:sz w:val="18"/>
          <w:szCs w:val="18"/>
        </w:rPr>
      </w:pPr>
      <w:r w:rsidRPr="004C654E">
        <w:rPr>
          <w:rFonts w:ascii="Verdana" w:hAnsi="Verdana"/>
          <w:b/>
          <w:bCs/>
          <w:sz w:val="18"/>
          <w:szCs w:val="18"/>
        </w:rPr>
        <w:t>Jakkoli mohou</w:t>
      </w:r>
      <w:r w:rsidRPr="004C654E">
        <w:rPr>
          <w:rFonts w:ascii="Verdana" w:hAnsi="Verdana"/>
          <w:sz w:val="18"/>
          <w:szCs w:val="18"/>
        </w:rPr>
        <w:t xml:space="preserve"> Manetovy motivy na první pohled působit jako chvatně vybrané záběry, jakkoli kompozice jeho obrazů připomíná fotografické momentky, a tím i impresionistický způsob malby, přesto se do sebe pohroužený, v myšlenkách ztracený výraz zobrazených osob vzpírá pouze povrchnímu pozorování.</w:t>
      </w:r>
    </w:p>
    <w:p w14:paraId="47C3856E" w14:textId="77777777" w:rsidR="004C654E" w:rsidRPr="004C654E" w:rsidRDefault="004C654E" w:rsidP="004C654E">
      <w:pPr>
        <w:rPr>
          <w:rFonts w:ascii="Verdana" w:hAnsi="Verdana"/>
          <w:b/>
          <w:sz w:val="18"/>
          <w:szCs w:val="18"/>
        </w:rPr>
      </w:pPr>
    </w:p>
    <w:p w14:paraId="32E2A993" w14:textId="77777777" w:rsidR="004C654E" w:rsidRPr="004C654E" w:rsidRDefault="004C654E" w:rsidP="004C654E">
      <w:pPr>
        <w:rPr>
          <w:rFonts w:ascii="Verdana" w:hAnsi="Verdana"/>
          <w:sz w:val="18"/>
          <w:szCs w:val="18"/>
        </w:rPr>
      </w:pPr>
      <w:r w:rsidRPr="004C654E">
        <w:rPr>
          <w:rFonts w:ascii="Verdana" w:hAnsi="Verdana"/>
          <w:b/>
          <w:bCs/>
          <w:sz w:val="18"/>
          <w:szCs w:val="18"/>
        </w:rPr>
        <w:t>Jakkoli má</w:t>
      </w:r>
      <w:r w:rsidRPr="004C654E">
        <w:rPr>
          <w:rFonts w:ascii="Verdana" w:hAnsi="Verdana"/>
          <w:sz w:val="18"/>
          <w:szCs w:val="18"/>
        </w:rPr>
        <w:t xml:space="preserve"> člověk svoje děti rád, tvrdila Elizabeth, někdy si musí vyhradit trochu času pro sebe a další dospělé.</w:t>
      </w:r>
    </w:p>
    <w:p w14:paraId="3C90335C" w14:textId="77777777" w:rsidR="004C654E" w:rsidRPr="004C654E" w:rsidRDefault="004C654E" w:rsidP="004C654E">
      <w:pPr>
        <w:rPr>
          <w:rFonts w:ascii="Verdana" w:hAnsi="Verdana"/>
          <w:sz w:val="18"/>
          <w:szCs w:val="18"/>
        </w:rPr>
      </w:pPr>
      <w:r w:rsidRPr="004C654E">
        <w:rPr>
          <w:rFonts w:ascii="Verdana" w:hAnsi="Verdana"/>
          <w:b/>
          <w:bCs/>
          <w:sz w:val="18"/>
          <w:szCs w:val="18"/>
        </w:rPr>
        <w:t>Jakkoli jde</w:t>
      </w:r>
      <w:r w:rsidRPr="004C654E">
        <w:rPr>
          <w:rFonts w:ascii="Verdana" w:hAnsi="Verdana"/>
          <w:sz w:val="18"/>
          <w:szCs w:val="18"/>
        </w:rPr>
        <w:t xml:space="preserve"> o problematiku, jež vyvolává silné emocionální reakce, je v zájmu české společnosti a její právní kultury, aby se o těchto otázkách vážně a se znalostí věcí pojednávalo v odborných kruzích i v celé veřejnosti.</w:t>
      </w:r>
    </w:p>
    <w:p w14:paraId="030F2ACA" w14:textId="77777777" w:rsidR="004C654E" w:rsidRPr="004C654E" w:rsidRDefault="004C654E" w:rsidP="004C654E">
      <w:pPr>
        <w:spacing w:line="360" w:lineRule="auto"/>
        <w:rPr>
          <w:b/>
        </w:rPr>
      </w:pPr>
    </w:p>
    <w:p w14:paraId="77E93D1A" w14:textId="77777777" w:rsidR="004C654E" w:rsidRPr="004C654E" w:rsidRDefault="004C654E" w:rsidP="004C654E">
      <w:pPr>
        <w:spacing w:line="360" w:lineRule="auto"/>
        <w:rPr>
          <w:b/>
        </w:rPr>
      </w:pPr>
    </w:p>
    <w:p w14:paraId="49DA17B7" w14:textId="77777777" w:rsidR="004C654E" w:rsidRPr="004C654E" w:rsidRDefault="004C654E" w:rsidP="004C654E">
      <w:pPr>
        <w:spacing w:line="360" w:lineRule="auto"/>
        <w:rPr>
          <w:b/>
        </w:rPr>
      </w:pPr>
      <w:r w:rsidRPr="004C654E">
        <w:rPr>
          <w:b/>
        </w:rPr>
        <w:t xml:space="preserve">F. Spojka </w:t>
      </w:r>
      <w:r w:rsidRPr="004C654E">
        <w:rPr>
          <w:b/>
          <w:i/>
        </w:rPr>
        <w:t>aniž</w:t>
      </w:r>
    </w:p>
    <w:p w14:paraId="4ECCAF68" w14:textId="77777777" w:rsidR="004C654E" w:rsidRPr="004C654E" w:rsidRDefault="004C654E" w:rsidP="004C654E">
      <w:pPr>
        <w:spacing w:line="360" w:lineRule="auto"/>
      </w:pPr>
      <w:r w:rsidRPr="004C654E">
        <w:t xml:space="preserve">Přípustkový vztah vyjadřuje i spojka </w:t>
      </w:r>
      <w:r w:rsidRPr="004C654E">
        <w:rPr>
          <w:i/>
        </w:rPr>
        <w:t>aniž</w:t>
      </w:r>
      <w:r w:rsidRPr="004C654E">
        <w:rPr>
          <w:iCs/>
        </w:rPr>
        <w:t>, jejíž přípustkový význam se vyvinul a stabilizoval až v průběhu 20. století</w:t>
      </w:r>
      <w:r w:rsidRPr="004C654E">
        <w:t>; o jejím blízkém vztahu k formálně přípustkovým spojkám svědčí i to, že může stát i v antepozici, i když její postpozice je mnohem běžnější:</w:t>
      </w:r>
    </w:p>
    <w:p w14:paraId="1D720026" w14:textId="77777777" w:rsidR="004C654E" w:rsidRPr="004C654E" w:rsidRDefault="004C654E" w:rsidP="004C654E">
      <w:pPr>
        <w:spacing w:line="360" w:lineRule="auto"/>
      </w:pPr>
    </w:p>
    <w:p w14:paraId="397C83B4" w14:textId="77777777" w:rsidR="004C654E" w:rsidRPr="004C654E" w:rsidRDefault="004C654E" w:rsidP="004C654E">
      <w:pPr>
        <w:spacing w:line="360" w:lineRule="auto"/>
      </w:pPr>
      <w:r w:rsidRPr="004C654E">
        <w:t>(9a)</w:t>
      </w:r>
      <w:r w:rsidRPr="004C654E">
        <w:tab/>
        <w:t xml:space="preserve">Tereza za ním přišla jednoho dne, </w:t>
      </w:r>
      <w:r w:rsidRPr="004C654E">
        <w:rPr>
          <w:b/>
        </w:rPr>
        <w:t>aniž</w:t>
      </w:r>
      <w:r w:rsidRPr="004C654E">
        <w:t xml:space="preserve"> ji zval. (</w:t>
      </w:r>
      <w:r w:rsidRPr="004C654E">
        <w:rPr>
          <w:sz w:val="20"/>
          <w:szCs w:val="20"/>
        </w:rPr>
        <w:t>M. Kundera – ČNK</w:t>
      </w:r>
      <w:r w:rsidRPr="004C654E">
        <w:t>))</w:t>
      </w:r>
    </w:p>
    <w:p w14:paraId="78D55852" w14:textId="77777777" w:rsidR="004C654E" w:rsidRPr="004C654E" w:rsidRDefault="004C654E" w:rsidP="004C654E">
      <w:pPr>
        <w:spacing w:line="360" w:lineRule="auto"/>
        <w:ind w:left="705" w:hanging="705"/>
      </w:pPr>
      <w:r w:rsidRPr="004C654E">
        <w:t>(10a)</w:t>
      </w:r>
      <w:r w:rsidRPr="004C654E">
        <w:tab/>
        <w:t xml:space="preserve">Pánbůh nebo osud nebo dějiny tomu chtěli, že se tu stávám doktorem, </w:t>
      </w:r>
      <w:r w:rsidRPr="004C654E">
        <w:rPr>
          <w:b/>
        </w:rPr>
        <w:t>aniž</w:t>
      </w:r>
      <w:r w:rsidRPr="004C654E">
        <w:t xml:space="preserve"> jsem tu řádně vystudoval. (</w:t>
      </w:r>
      <w:r w:rsidRPr="004C654E">
        <w:rPr>
          <w:sz w:val="20"/>
          <w:szCs w:val="20"/>
        </w:rPr>
        <w:t>V. Havel</w:t>
      </w:r>
      <w:r w:rsidRPr="004C654E">
        <w:t>)</w:t>
      </w:r>
    </w:p>
    <w:p w14:paraId="2BAA2A04" w14:textId="77777777" w:rsidR="004C654E" w:rsidRPr="004C654E" w:rsidRDefault="004C654E" w:rsidP="004C654E">
      <w:pPr>
        <w:spacing w:line="360" w:lineRule="auto"/>
        <w:ind w:left="705" w:hanging="705"/>
      </w:pPr>
      <w:r w:rsidRPr="004C654E">
        <w:t>(11a)</w:t>
      </w:r>
      <w:r w:rsidRPr="004C654E">
        <w:tab/>
      </w:r>
      <w:r w:rsidRPr="004C654E">
        <w:rPr>
          <w:b/>
        </w:rPr>
        <w:t>Aniž</w:t>
      </w:r>
      <w:r w:rsidRPr="004C654E">
        <w:t xml:space="preserve"> by byl vyhnán, opustil v létě trenér Horst Valášek hokejový ráj zvaný Vsetín. (</w:t>
      </w:r>
      <w:r w:rsidRPr="004C654E">
        <w:rPr>
          <w:sz w:val="20"/>
          <w:szCs w:val="20"/>
        </w:rPr>
        <w:t>ČNK</w:t>
      </w:r>
      <w:r w:rsidRPr="004C654E">
        <w:t>)</w:t>
      </w:r>
    </w:p>
    <w:p w14:paraId="3A1AA868" w14:textId="77777777" w:rsidR="004C654E" w:rsidRPr="004C654E" w:rsidRDefault="004C654E" w:rsidP="004C654E">
      <w:pPr>
        <w:spacing w:line="360" w:lineRule="auto"/>
        <w:ind w:left="705" w:hanging="705"/>
      </w:pPr>
      <w:r w:rsidRPr="004C654E">
        <w:t>(12a)</w:t>
      </w:r>
      <w:r w:rsidRPr="004C654E">
        <w:tab/>
      </w:r>
      <w:r w:rsidRPr="004C654E">
        <w:rPr>
          <w:b/>
        </w:rPr>
        <w:t>Aniž</w:t>
      </w:r>
      <w:r w:rsidRPr="004C654E">
        <w:t xml:space="preserve">  jsem po tom toužil, natož o to usiloval, vynesla mě revoluce – téměř ze dne na den – do čela mé země. (</w:t>
      </w:r>
      <w:r w:rsidRPr="004C654E">
        <w:rPr>
          <w:sz w:val="20"/>
          <w:szCs w:val="20"/>
        </w:rPr>
        <w:t>V. Havel – ČNK</w:t>
      </w:r>
      <w:r w:rsidRPr="004C654E">
        <w:t>)</w:t>
      </w:r>
    </w:p>
    <w:p w14:paraId="2BBB662A" w14:textId="77777777" w:rsidR="004C654E" w:rsidRPr="004C654E" w:rsidRDefault="004C654E" w:rsidP="004C654E">
      <w:pPr>
        <w:spacing w:line="360" w:lineRule="auto"/>
      </w:pPr>
    </w:p>
    <w:p w14:paraId="4F4B1E91" w14:textId="77777777" w:rsidR="004C654E" w:rsidRPr="004C654E" w:rsidRDefault="004C654E" w:rsidP="004C654E">
      <w:pPr>
        <w:spacing w:line="360" w:lineRule="auto"/>
        <w:ind w:firstLine="708"/>
      </w:pPr>
      <w:r w:rsidRPr="004C654E">
        <w:t xml:space="preserve">Tento typ souvětí lze transformovat na běžný typ přípustkového souvětí tak, že spojku </w:t>
      </w:r>
      <w:r w:rsidRPr="004C654E">
        <w:rPr>
          <w:i/>
        </w:rPr>
        <w:t>aniž</w:t>
      </w:r>
      <w:r w:rsidRPr="004C654E">
        <w:t xml:space="preserve"> nahradíme spojkou explicitně přípustkovou a přísudek zaměníme za záporný:</w:t>
      </w:r>
    </w:p>
    <w:p w14:paraId="0FE07B31" w14:textId="77777777" w:rsidR="004C654E" w:rsidRPr="004C654E" w:rsidRDefault="004C654E" w:rsidP="004C654E">
      <w:pPr>
        <w:spacing w:line="360" w:lineRule="auto"/>
      </w:pPr>
    </w:p>
    <w:p w14:paraId="31E2CA76" w14:textId="77777777" w:rsidR="004C654E" w:rsidRPr="004C654E" w:rsidRDefault="004C654E" w:rsidP="004C654E">
      <w:pPr>
        <w:spacing w:line="360" w:lineRule="auto"/>
      </w:pPr>
      <w:r w:rsidRPr="004C654E">
        <w:t>(9b)</w:t>
      </w:r>
      <w:r w:rsidRPr="004C654E">
        <w:tab/>
        <w:t xml:space="preserve">Tereza za ním přišla jednoho dne, </w:t>
      </w:r>
      <w:r w:rsidRPr="004C654E">
        <w:rPr>
          <w:b/>
        </w:rPr>
        <w:t>ačkoli</w:t>
      </w:r>
      <w:r w:rsidRPr="004C654E">
        <w:t xml:space="preserve"> ji nezval.</w:t>
      </w:r>
    </w:p>
    <w:p w14:paraId="647DEB87" w14:textId="77777777" w:rsidR="004C654E" w:rsidRPr="004C654E" w:rsidRDefault="004C654E" w:rsidP="004C654E">
      <w:pPr>
        <w:spacing w:line="360" w:lineRule="auto"/>
        <w:ind w:left="705" w:hanging="705"/>
      </w:pPr>
      <w:r w:rsidRPr="004C654E">
        <w:t>(10b)</w:t>
      </w:r>
      <w:r w:rsidRPr="004C654E">
        <w:tab/>
        <w:t xml:space="preserve">Pánbůh nebo osud nebo dějiny tomu chtěli, že se tu stávám doktorem, </w:t>
      </w:r>
      <w:r w:rsidRPr="004C654E">
        <w:rPr>
          <w:b/>
        </w:rPr>
        <w:t>ačkoli</w:t>
      </w:r>
      <w:r w:rsidRPr="004C654E">
        <w:t xml:space="preserve"> jsem tu řádně nevystudoval.</w:t>
      </w:r>
    </w:p>
    <w:p w14:paraId="4DC19201" w14:textId="77777777" w:rsidR="004C654E" w:rsidRPr="004C654E" w:rsidRDefault="004C654E" w:rsidP="004C654E">
      <w:r w:rsidRPr="004C654E">
        <w:t>(11b)</w:t>
      </w:r>
      <w:r w:rsidRPr="004C654E">
        <w:tab/>
      </w:r>
      <w:r w:rsidRPr="004C654E">
        <w:rPr>
          <w:b/>
        </w:rPr>
        <w:t>Ačkoli</w:t>
      </w:r>
      <w:r w:rsidRPr="004C654E">
        <w:t xml:space="preserve"> nebyl vyhnán, opustil v létě trenér Horst Valášek hokejový ráj zvaný Vsetín. </w:t>
      </w:r>
    </w:p>
    <w:p w14:paraId="160B02CA" w14:textId="77777777" w:rsidR="004C654E" w:rsidRPr="004C654E" w:rsidRDefault="004C654E" w:rsidP="004C654E"/>
    <w:p w14:paraId="3F76AB5E" w14:textId="77777777" w:rsidR="004C654E" w:rsidRPr="004C654E" w:rsidRDefault="004C654E" w:rsidP="004C654E">
      <w:pPr>
        <w:spacing w:line="360" w:lineRule="auto"/>
        <w:ind w:left="705" w:hanging="705"/>
      </w:pPr>
      <w:r w:rsidRPr="004C654E">
        <w:t>(12b)</w:t>
      </w:r>
      <w:r w:rsidRPr="004C654E">
        <w:tab/>
      </w:r>
      <w:r w:rsidRPr="004C654E">
        <w:rPr>
          <w:b/>
        </w:rPr>
        <w:t>Ačkoli</w:t>
      </w:r>
      <w:r w:rsidRPr="004C654E">
        <w:t xml:space="preserve"> jsem po tom netoužil, natož o to usiloval, vynesla mě revoluce – téměř ze dne na den – do čela mé země. </w:t>
      </w:r>
    </w:p>
    <w:p w14:paraId="46990087" w14:textId="77777777" w:rsidR="004C654E" w:rsidRPr="004C654E" w:rsidRDefault="004C654E" w:rsidP="004C654E">
      <w:pPr>
        <w:spacing w:line="360" w:lineRule="auto"/>
      </w:pPr>
    </w:p>
    <w:p w14:paraId="76B60A8A" w14:textId="77777777" w:rsidR="004C654E" w:rsidRPr="004C654E" w:rsidRDefault="004C654E" w:rsidP="004C654E">
      <w:pPr>
        <w:spacing w:line="360" w:lineRule="auto"/>
        <w:ind w:firstLine="705"/>
      </w:pPr>
      <w:r w:rsidRPr="004C654E">
        <w:t xml:space="preserve">Spojka </w:t>
      </w:r>
      <w:r w:rsidRPr="004C654E">
        <w:rPr>
          <w:i/>
          <w:iCs/>
        </w:rPr>
        <w:t>aniž</w:t>
      </w:r>
      <w:r w:rsidRPr="004C654E">
        <w:t xml:space="preserve"> však přípustkový význam vždy nemá a nelze ji pak přípusktovou spojkou (</w:t>
      </w:r>
      <w:r w:rsidRPr="004C654E">
        <w:rPr>
          <w:i/>
          <w:iCs/>
        </w:rPr>
        <w:t>ačkoli</w:t>
      </w:r>
      <w:r w:rsidRPr="004C654E">
        <w:t>,</w:t>
      </w:r>
      <w:r w:rsidRPr="004C654E">
        <w:rPr>
          <w:i/>
          <w:iCs/>
        </w:rPr>
        <w:t xml:space="preserve"> i když</w:t>
      </w:r>
      <w:r w:rsidRPr="004C654E">
        <w:t xml:space="preserve">, </w:t>
      </w:r>
      <w:r w:rsidRPr="004C654E">
        <w:rPr>
          <w:i/>
          <w:iCs/>
        </w:rPr>
        <w:t>přestože</w:t>
      </w:r>
      <w:r w:rsidRPr="004C654E">
        <w:t xml:space="preserve">) nahradit. Spojka </w:t>
      </w:r>
      <w:r w:rsidRPr="004C654E">
        <w:rPr>
          <w:i/>
          <w:iCs/>
        </w:rPr>
        <w:t>aniž</w:t>
      </w:r>
      <w:r w:rsidRPr="004C654E">
        <w:t xml:space="preserve"> vyjadřuje někdy také jen nějakou průvodní okolnost, která s obsahem věty řídící </w:t>
      </w:r>
      <w:r w:rsidRPr="004C654E">
        <w:rPr>
          <w:b/>
          <w:bCs/>
        </w:rPr>
        <w:t>není v rozporu</w:t>
      </w:r>
      <w:r w:rsidRPr="004C654E">
        <w:t>. Např (</w:t>
      </w:r>
      <w:r w:rsidRPr="004C654E">
        <w:rPr>
          <w:sz w:val="20"/>
          <w:szCs w:val="20"/>
        </w:rPr>
        <w:t>obě věty ČNK</w:t>
      </w:r>
      <w:r w:rsidRPr="004C654E">
        <w:t>).:</w:t>
      </w:r>
    </w:p>
    <w:p w14:paraId="40BF459F" w14:textId="77777777" w:rsidR="004C654E" w:rsidRPr="004C654E" w:rsidRDefault="004C654E" w:rsidP="004C654E">
      <w:pPr>
        <w:spacing w:line="360" w:lineRule="auto"/>
      </w:pPr>
    </w:p>
    <w:p w14:paraId="04DEB769" w14:textId="77777777" w:rsidR="004C654E" w:rsidRPr="004C654E" w:rsidRDefault="004C654E" w:rsidP="004C654E">
      <w:pPr>
        <w:spacing w:line="360" w:lineRule="auto"/>
        <w:ind w:left="705" w:hanging="705"/>
      </w:pPr>
      <w:r w:rsidRPr="004C654E">
        <w:t>(13)</w:t>
      </w:r>
      <w:r w:rsidRPr="004C654E">
        <w:tab/>
        <w:t xml:space="preserve">Do auta se vejdou čtyři dospělé osoby, </w:t>
      </w:r>
      <w:r w:rsidRPr="004C654E">
        <w:rPr>
          <w:b/>
          <w:bCs/>
        </w:rPr>
        <w:t>aniž</w:t>
      </w:r>
      <w:r w:rsidRPr="004C654E">
        <w:t xml:space="preserve"> by vzadu nějak výrazně strádaly. (</w:t>
      </w:r>
      <w:r w:rsidRPr="004C654E">
        <w:rPr>
          <w:sz w:val="20"/>
          <w:szCs w:val="20"/>
        </w:rPr>
        <w:t>zkráceno</w:t>
      </w:r>
      <w:r w:rsidRPr="004C654E">
        <w:t>)</w:t>
      </w:r>
    </w:p>
    <w:p w14:paraId="6F2EF808" w14:textId="77777777" w:rsidR="004C654E" w:rsidRPr="004C654E" w:rsidRDefault="004C654E" w:rsidP="004C654E">
      <w:pPr>
        <w:spacing w:line="360" w:lineRule="auto"/>
      </w:pPr>
      <w:r w:rsidRPr="004C654E">
        <w:t>(14)</w:t>
      </w:r>
      <w:r w:rsidRPr="004C654E">
        <w:tab/>
        <w:t xml:space="preserve">Tiše pospávaly, </w:t>
      </w:r>
      <w:r w:rsidRPr="004C654E">
        <w:rPr>
          <w:b/>
          <w:bCs/>
        </w:rPr>
        <w:t>aniž</w:t>
      </w:r>
      <w:r w:rsidRPr="004C654E">
        <w:t xml:space="preserve"> by se nechaly rušit okolním světem.</w:t>
      </w:r>
    </w:p>
    <w:p w14:paraId="77EE3048" w14:textId="77777777" w:rsidR="004C654E" w:rsidRPr="004C654E" w:rsidRDefault="004C654E" w:rsidP="004C654E">
      <w:pPr>
        <w:spacing w:line="360" w:lineRule="auto"/>
      </w:pPr>
    </w:p>
    <w:p w14:paraId="07BF3139" w14:textId="77777777" w:rsidR="004C654E" w:rsidRPr="004C654E" w:rsidRDefault="004C654E" w:rsidP="004C654E">
      <w:pPr>
        <w:spacing w:line="360" w:lineRule="auto"/>
      </w:pPr>
      <w:r w:rsidRPr="004C654E">
        <w:t>(</w:t>
      </w:r>
      <w:r w:rsidRPr="004C654E">
        <w:rPr>
          <w:sz w:val="20"/>
          <w:szCs w:val="20"/>
        </w:rPr>
        <w:t xml:space="preserve">Podrobněji ke spojce </w:t>
      </w:r>
      <w:r w:rsidRPr="004C654E">
        <w:rPr>
          <w:i/>
          <w:iCs/>
          <w:sz w:val="20"/>
          <w:szCs w:val="20"/>
        </w:rPr>
        <w:t>aniž</w:t>
      </w:r>
      <w:r w:rsidRPr="004C654E">
        <w:rPr>
          <w:sz w:val="20"/>
          <w:szCs w:val="20"/>
        </w:rPr>
        <w:t xml:space="preserve"> viz 2.3.3.2</w:t>
      </w:r>
      <w:r w:rsidRPr="004C654E">
        <w:t>.)</w:t>
      </w:r>
    </w:p>
    <w:p w14:paraId="4CCFFCF2" w14:textId="77777777" w:rsidR="004C654E" w:rsidRPr="004C654E" w:rsidRDefault="004C654E" w:rsidP="004C654E">
      <w:pPr>
        <w:spacing w:line="360" w:lineRule="auto"/>
      </w:pPr>
    </w:p>
    <w:p w14:paraId="6227B451" w14:textId="77777777" w:rsidR="004C654E" w:rsidRPr="004C654E" w:rsidRDefault="004C654E" w:rsidP="004C654E">
      <w:pPr>
        <w:spacing w:line="360" w:lineRule="auto"/>
        <w:rPr>
          <w:b/>
          <w:bCs/>
        </w:rPr>
      </w:pPr>
      <w:r w:rsidRPr="004C654E">
        <w:rPr>
          <w:b/>
          <w:bCs/>
        </w:rPr>
        <w:t>II. Pozice přípustkových spojek</w:t>
      </w:r>
    </w:p>
    <w:p w14:paraId="283D708D" w14:textId="77777777" w:rsidR="004C654E" w:rsidRPr="004C654E" w:rsidRDefault="004C654E" w:rsidP="004C654E">
      <w:pPr>
        <w:spacing w:line="360" w:lineRule="auto"/>
      </w:pPr>
      <w:r w:rsidRPr="004C654E">
        <w:t xml:space="preserve">Spojky </w:t>
      </w:r>
      <w:r w:rsidRPr="004C654E">
        <w:rPr>
          <w:i/>
          <w:iCs/>
        </w:rPr>
        <w:t>ačkoli</w:t>
      </w:r>
      <w:r w:rsidRPr="004C654E">
        <w:t xml:space="preserve"> a </w:t>
      </w:r>
      <w:r w:rsidRPr="004C654E">
        <w:rPr>
          <w:i/>
          <w:iCs/>
        </w:rPr>
        <w:t>přestože</w:t>
      </w:r>
      <w:r w:rsidRPr="004C654E">
        <w:t xml:space="preserve"> stojí častěji v antepozici než v postpozici, spojka </w:t>
      </w:r>
      <w:r w:rsidRPr="004C654E">
        <w:rPr>
          <w:i/>
          <w:iCs/>
        </w:rPr>
        <w:t>i když</w:t>
      </w:r>
      <w:r w:rsidRPr="004C654E">
        <w:t xml:space="preserve"> stojí o něco častěji v postpozici, u spojky </w:t>
      </w:r>
      <w:r w:rsidRPr="004C654E">
        <w:rPr>
          <w:i/>
          <w:iCs/>
        </w:rPr>
        <w:t>ač</w:t>
      </w:r>
      <w:r w:rsidRPr="004C654E">
        <w:t xml:space="preserve">, </w:t>
      </w:r>
      <w:r w:rsidRPr="004C654E">
        <w:rPr>
          <w:i/>
          <w:iCs/>
        </w:rPr>
        <w:t xml:space="preserve">třebaže </w:t>
      </w:r>
      <w:r w:rsidRPr="004C654E">
        <w:t xml:space="preserve">a </w:t>
      </w:r>
      <w:r w:rsidRPr="004C654E">
        <w:rPr>
          <w:i/>
          <w:iCs/>
        </w:rPr>
        <w:t xml:space="preserve">jakkoli </w:t>
      </w:r>
      <w:r w:rsidRPr="004C654E">
        <w:t xml:space="preserve">jsou obě pozici v rovnováze. </w:t>
      </w:r>
    </w:p>
    <w:p w14:paraId="5813A4FE" w14:textId="77777777" w:rsidR="004C654E" w:rsidRPr="004C654E" w:rsidRDefault="004C654E" w:rsidP="004C654E">
      <w:pPr>
        <w:spacing w:line="360" w:lineRule="auto"/>
      </w:pPr>
    </w:p>
    <w:p w14:paraId="04AD80F7" w14:textId="77777777" w:rsidR="004C654E" w:rsidRPr="004C654E" w:rsidRDefault="004C654E" w:rsidP="004C654E">
      <w:pPr>
        <w:spacing w:line="360" w:lineRule="auto"/>
      </w:pPr>
      <w:r w:rsidRPr="004C654E">
        <w:t>Doklady postpozice přípustkových klauzí:</w:t>
      </w:r>
    </w:p>
    <w:p w14:paraId="0F392B4C" w14:textId="77777777" w:rsidR="004C654E" w:rsidRPr="004C654E" w:rsidRDefault="004C654E" w:rsidP="004C654E">
      <w:pPr>
        <w:suppressAutoHyphens/>
        <w:spacing w:line="360" w:lineRule="auto"/>
      </w:pPr>
    </w:p>
    <w:p w14:paraId="1F3EB27E" w14:textId="614B45D8" w:rsidR="004C654E" w:rsidRPr="004C654E" w:rsidRDefault="004C654E" w:rsidP="004C654E">
      <w:pPr>
        <w:suppressAutoHyphens/>
        <w:spacing w:line="360" w:lineRule="auto"/>
        <w:rPr>
          <w:spacing w:val="-3"/>
        </w:rPr>
      </w:pPr>
      <w:r w:rsidRPr="004C654E">
        <w:t>(1</w:t>
      </w:r>
      <w:r w:rsidR="00143E53">
        <w:t>5</w:t>
      </w:r>
      <w:r w:rsidRPr="004C654E">
        <w:t>)</w:t>
      </w:r>
      <w:r w:rsidRPr="004C654E">
        <w:tab/>
      </w:r>
      <w:r w:rsidRPr="004C654E">
        <w:rPr>
          <w:spacing w:val="-3"/>
        </w:rPr>
        <w:t xml:space="preserve">Svítila, </w:t>
      </w:r>
      <w:r w:rsidRPr="004C654E">
        <w:rPr>
          <w:b/>
          <w:spacing w:val="-3"/>
        </w:rPr>
        <w:t>ačkoliv</w:t>
      </w:r>
      <w:r w:rsidRPr="004C654E">
        <w:rPr>
          <w:spacing w:val="-3"/>
        </w:rPr>
        <w:t xml:space="preserve"> byl ještě den. (</w:t>
      </w:r>
      <w:r w:rsidRPr="004C654E">
        <w:rPr>
          <w:spacing w:val="-3"/>
          <w:sz w:val="20"/>
          <w:szCs w:val="20"/>
        </w:rPr>
        <w:t>J. Škvorecký – ČNK</w:t>
      </w:r>
      <w:r w:rsidRPr="004C654E">
        <w:rPr>
          <w:spacing w:val="-3"/>
        </w:rPr>
        <w:t>)</w:t>
      </w:r>
    </w:p>
    <w:p w14:paraId="435241DF" w14:textId="20783607" w:rsidR="004C654E" w:rsidRPr="004C654E" w:rsidRDefault="004C654E" w:rsidP="004C654E">
      <w:pPr>
        <w:suppressAutoHyphens/>
        <w:spacing w:line="360" w:lineRule="auto"/>
        <w:ind w:left="705" w:hanging="705"/>
        <w:rPr>
          <w:spacing w:val="-3"/>
        </w:rPr>
      </w:pPr>
      <w:r w:rsidRPr="004C654E">
        <w:t>(1</w:t>
      </w:r>
      <w:r w:rsidR="007B4288">
        <w:t>6</w:t>
      </w:r>
      <w:r w:rsidRPr="004C654E">
        <w:t>)</w:t>
      </w:r>
      <w:r w:rsidRPr="004C654E">
        <w:tab/>
      </w:r>
      <w:r w:rsidRPr="004C654E">
        <w:rPr>
          <w:spacing w:val="-3"/>
        </w:rPr>
        <w:t xml:space="preserve">Opět jsem si sedl a na rozdíl od něho jsem si cigaretu zapálil, </w:t>
      </w:r>
      <w:r w:rsidRPr="004C654E">
        <w:rPr>
          <w:b/>
          <w:spacing w:val="-3"/>
        </w:rPr>
        <w:t>ač</w:t>
      </w:r>
      <w:r w:rsidRPr="004C654E">
        <w:rPr>
          <w:spacing w:val="-3"/>
        </w:rPr>
        <w:t xml:space="preserve"> jsem přestal kouřit před chvilkou. (</w:t>
      </w:r>
      <w:r w:rsidRPr="004C654E">
        <w:rPr>
          <w:spacing w:val="-3"/>
          <w:sz w:val="20"/>
          <w:szCs w:val="20"/>
        </w:rPr>
        <w:t>L. Fuks – ČNK</w:t>
      </w:r>
      <w:r w:rsidRPr="004C654E">
        <w:rPr>
          <w:spacing w:val="-3"/>
        </w:rPr>
        <w:t>)</w:t>
      </w:r>
    </w:p>
    <w:p w14:paraId="45B5E765" w14:textId="02B2AD25" w:rsidR="004C654E" w:rsidRPr="004C654E" w:rsidRDefault="004C654E" w:rsidP="004C654E">
      <w:pPr>
        <w:suppressAutoHyphens/>
        <w:spacing w:line="360" w:lineRule="auto"/>
        <w:rPr>
          <w:spacing w:val="-3"/>
        </w:rPr>
      </w:pPr>
      <w:r w:rsidRPr="004C654E">
        <w:t>(1</w:t>
      </w:r>
      <w:r w:rsidR="007B4288">
        <w:t>7</w:t>
      </w:r>
      <w:r w:rsidRPr="004C654E">
        <w:t>)</w:t>
      </w:r>
      <w:r w:rsidRPr="004C654E">
        <w:tab/>
      </w:r>
      <w:r w:rsidRPr="004C654E">
        <w:rPr>
          <w:spacing w:val="-3"/>
        </w:rPr>
        <w:t xml:space="preserve">V jeho náručí usínala, </w:t>
      </w:r>
      <w:r w:rsidRPr="004C654E">
        <w:rPr>
          <w:b/>
          <w:spacing w:val="-3"/>
        </w:rPr>
        <w:t>i když</w:t>
      </w:r>
      <w:r w:rsidRPr="004C654E">
        <w:rPr>
          <w:spacing w:val="-3"/>
        </w:rPr>
        <w:t xml:space="preserve"> byla sebevíc rozrušena. (</w:t>
      </w:r>
      <w:r w:rsidRPr="004C654E">
        <w:rPr>
          <w:spacing w:val="-3"/>
          <w:sz w:val="20"/>
          <w:szCs w:val="20"/>
        </w:rPr>
        <w:t>M. Kundera</w:t>
      </w:r>
      <w:r w:rsidRPr="004C654E">
        <w:rPr>
          <w:spacing w:val="-3"/>
        </w:rPr>
        <w:t>)</w:t>
      </w:r>
    </w:p>
    <w:p w14:paraId="6E7AF04B" w14:textId="434C09EC" w:rsidR="004C654E" w:rsidRPr="004C654E" w:rsidRDefault="004C654E" w:rsidP="004C654E">
      <w:pPr>
        <w:suppressAutoHyphens/>
        <w:spacing w:line="360" w:lineRule="auto"/>
        <w:ind w:left="705" w:hanging="705"/>
        <w:rPr>
          <w:spacing w:val="-3"/>
        </w:rPr>
      </w:pPr>
      <w:r w:rsidRPr="004C654E">
        <w:t>(1</w:t>
      </w:r>
      <w:r w:rsidR="007B4288">
        <w:t>8</w:t>
      </w:r>
      <w:r w:rsidRPr="004C654E">
        <w:t>)</w:t>
      </w:r>
      <w:r w:rsidRPr="004C654E">
        <w:tab/>
      </w:r>
      <w:r w:rsidRPr="004C654E">
        <w:rPr>
          <w:spacing w:val="-3"/>
        </w:rPr>
        <w:t xml:space="preserve">Viděly ji kvečeru, jak se koupe v rybníku za vsí, </w:t>
      </w:r>
      <w:r w:rsidRPr="004C654E">
        <w:rPr>
          <w:b/>
          <w:spacing w:val="-3"/>
        </w:rPr>
        <w:t>přestože</w:t>
      </w:r>
      <w:r w:rsidRPr="004C654E">
        <w:rPr>
          <w:spacing w:val="-3"/>
        </w:rPr>
        <w:t xml:space="preserve"> byl začátek listopadu a voda již velmi chladná. (</w:t>
      </w:r>
      <w:r w:rsidRPr="004C654E">
        <w:rPr>
          <w:spacing w:val="-3"/>
          <w:sz w:val="20"/>
          <w:szCs w:val="20"/>
        </w:rPr>
        <w:t>M. Kundera – ČNK</w:t>
      </w:r>
      <w:r w:rsidRPr="004C654E">
        <w:rPr>
          <w:spacing w:val="-3"/>
        </w:rPr>
        <w:t>)</w:t>
      </w:r>
    </w:p>
    <w:p w14:paraId="7D616EF2" w14:textId="53850C72" w:rsidR="004C654E" w:rsidRPr="004C654E" w:rsidRDefault="004C654E" w:rsidP="004C654E">
      <w:pPr>
        <w:spacing w:line="360" w:lineRule="auto"/>
        <w:ind w:left="705" w:hanging="705"/>
      </w:pPr>
      <w:r w:rsidRPr="004C654E">
        <w:t>(1</w:t>
      </w:r>
      <w:r w:rsidR="007B4288">
        <w:t>9</w:t>
      </w:r>
      <w:r w:rsidRPr="004C654E">
        <w:t>)</w:t>
      </w:r>
      <w:r w:rsidRPr="004C654E">
        <w:tab/>
      </w:r>
      <w:r w:rsidRPr="004C654E">
        <w:rPr>
          <w:spacing w:val="-3"/>
        </w:rPr>
        <w:t xml:space="preserve">Pokud měla v životě problémy, tak je řešila, jak se dalo nejrychleji, </w:t>
      </w:r>
      <w:r w:rsidRPr="004C654E">
        <w:rPr>
          <w:b/>
          <w:spacing w:val="-3"/>
        </w:rPr>
        <w:t>třebaže</w:t>
      </w:r>
      <w:r w:rsidRPr="004C654E">
        <w:rPr>
          <w:spacing w:val="-3"/>
        </w:rPr>
        <w:t xml:space="preserve"> by bylo výhodnější takticky vyčkávat.</w:t>
      </w:r>
    </w:p>
    <w:p w14:paraId="1DEA23F1" w14:textId="72B1576D" w:rsidR="004C654E" w:rsidRPr="004C654E" w:rsidRDefault="004C654E" w:rsidP="004C654E">
      <w:pPr>
        <w:spacing w:line="360" w:lineRule="auto"/>
      </w:pPr>
      <w:r w:rsidRPr="004C654E">
        <w:t>(</w:t>
      </w:r>
      <w:r w:rsidR="007B4288">
        <w:t>20</w:t>
      </w:r>
      <w:r w:rsidRPr="004C654E">
        <w:t>)</w:t>
      </w:r>
      <w:r w:rsidRPr="004C654E">
        <w:tab/>
        <w:t xml:space="preserve">Terapeut teď musel promluvit, </w:t>
      </w:r>
      <w:r w:rsidRPr="004C654E">
        <w:rPr>
          <w:b/>
          <w:bCs/>
        </w:rPr>
        <w:t>jakkoli</w:t>
      </w:r>
      <w:r w:rsidRPr="004C654E">
        <w:t xml:space="preserve"> se mu do toho vůbec nechtělo.</w:t>
      </w:r>
    </w:p>
    <w:p w14:paraId="3A7188ED" w14:textId="77777777" w:rsidR="004C654E" w:rsidRPr="004C654E" w:rsidRDefault="004C654E" w:rsidP="004C654E">
      <w:pPr>
        <w:spacing w:line="360" w:lineRule="auto"/>
      </w:pPr>
    </w:p>
    <w:p w14:paraId="309EC4AA" w14:textId="77777777" w:rsidR="004C654E" w:rsidRPr="004C654E" w:rsidRDefault="004C654E" w:rsidP="004C654E">
      <w:pPr>
        <w:spacing w:line="360" w:lineRule="auto"/>
      </w:pPr>
      <w:r w:rsidRPr="004C654E">
        <w:t>Srov. dále:</w:t>
      </w:r>
    </w:p>
    <w:p w14:paraId="55EB7C0F" w14:textId="77777777" w:rsidR="004C654E" w:rsidRPr="004C654E" w:rsidRDefault="004C654E" w:rsidP="004C654E">
      <w:pPr>
        <w:rPr>
          <w:rFonts w:ascii="Verdana" w:hAnsi="Verdana"/>
          <w:sz w:val="18"/>
          <w:szCs w:val="18"/>
        </w:rPr>
      </w:pPr>
      <w:r w:rsidRPr="004C654E">
        <w:rPr>
          <w:rFonts w:ascii="Verdana" w:hAnsi="Verdana"/>
          <w:sz w:val="18"/>
          <w:szCs w:val="18"/>
        </w:rPr>
        <w:t xml:space="preserve">Ani Lizaveta Prokofjevna se na nic neptala, </w:t>
      </w:r>
      <w:r w:rsidRPr="004C654E">
        <w:rPr>
          <w:rFonts w:ascii="Verdana" w:hAnsi="Verdana"/>
          <w:b/>
          <w:sz w:val="18"/>
          <w:szCs w:val="18"/>
        </w:rPr>
        <w:t>ačkoli</w:t>
      </w:r>
      <w:r w:rsidRPr="004C654E">
        <w:rPr>
          <w:rFonts w:ascii="Verdana" w:hAnsi="Verdana"/>
          <w:sz w:val="18"/>
          <w:szCs w:val="18"/>
        </w:rPr>
        <w:t xml:space="preserve"> byla zřejmě také trochu znepokojena. (</w:t>
      </w:r>
      <w:r w:rsidRPr="004C654E">
        <w:rPr>
          <w:sz w:val="20"/>
          <w:szCs w:val="20"/>
        </w:rPr>
        <w:t>překlad: F. M. Dostojevskij – ČNK</w:t>
      </w:r>
      <w:r w:rsidRPr="004C654E">
        <w:rPr>
          <w:rFonts w:ascii="Verdana" w:hAnsi="Verdana"/>
          <w:sz w:val="18"/>
          <w:szCs w:val="18"/>
        </w:rPr>
        <w:t>)</w:t>
      </w:r>
    </w:p>
    <w:p w14:paraId="46031E2C" w14:textId="77777777" w:rsidR="004C654E" w:rsidRPr="004C654E" w:rsidRDefault="004C654E" w:rsidP="004C654E">
      <w:pPr>
        <w:rPr>
          <w:rFonts w:ascii="Verdana" w:hAnsi="Verdana"/>
          <w:sz w:val="18"/>
          <w:szCs w:val="18"/>
        </w:rPr>
      </w:pPr>
      <w:r w:rsidRPr="004C654E">
        <w:rPr>
          <w:rFonts w:ascii="Verdana" w:hAnsi="Verdana"/>
          <w:sz w:val="18"/>
          <w:szCs w:val="18"/>
        </w:rPr>
        <w:t xml:space="preserve">Ale vy jste poslal pro policii, </w:t>
      </w:r>
      <w:r w:rsidRPr="004C654E">
        <w:rPr>
          <w:rFonts w:ascii="Verdana" w:hAnsi="Verdana"/>
          <w:b/>
          <w:bCs/>
          <w:sz w:val="18"/>
          <w:szCs w:val="18"/>
        </w:rPr>
        <w:t>ač</w:t>
      </w:r>
      <w:r w:rsidRPr="004C654E">
        <w:rPr>
          <w:rFonts w:ascii="Verdana" w:hAnsi="Verdana"/>
          <w:sz w:val="18"/>
          <w:szCs w:val="18"/>
        </w:rPr>
        <w:t xml:space="preserve"> vidíte, že krvácím a že sotva stojím na nohou. (</w:t>
      </w:r>
      <w:r w:rsidRPr="004C654E">
        <w:rPr>
          <w:sz w:val="20"/>
          <w:szCs w:val="20"/>
        </w:rPr>
        <w:t>E. Hostovský – ČNK</w:t>
      </w:r>
      <w:r w:rsidRPr="004C654E">
        <w:rPr>
          <w:rFonts w:ascii="Verdana" w:hAnsi="Verdana"/>
          <w:sz w:val="18"/>
          <w:szCs w:val="18"/>
        </w:rPr>
        <w:t>)</w:t>
      </w:r>
    </w:p>
    <w:p w14:paraId="00A945D8" w14:textId="77777777" w:rsidR="004C654E" w:rsidRPr="004C654E" w:rsidRDefault="004C654E" w:rsidP="004C654E">
      <w:pPr>
        <w:rPr>
          <w:rFonts w:ascii="Verdana" w:hAnsi="Verdana"/>
          <w:sz w:val="18"/>
          <w:szCs w:val="18"/>
        </w:rPr>
      </w:pPr>
      <w:r w:rsidRPr="004C654E">
        <w:rPr>
          <w:rFonts w:ascii="Verdana" w:hAnsi="Verdana"/>
          <w:sz w:val="18"/>
          <w:szCs w:val="18"/>
        </w:rPr>
        <w:t xml:space="preserve">První nakazil manžel virem HIV, druhou bil, </w:t>
      </w:r>
      <w:r w:rsidRPr="004C654E">
        <w:rPr>
          <w:rFonts w:ascii="Verdana" w:hAnsi="Verdana"/>
          <w:b/>
          <w:sz w:val="18"/>
          <w:szCs w:val="18"/>
        </w:rPr>
        <w:t>i když</w:t>
      </w:r>
      <w:r w:rsidRPr="004C654E">
        <w:rPr>
          <w:rFonts w:ascii="Verdana" w:hAnsi="Verdana"/>
          <w:sz w:val="18"/>
          <w:szCs w:val="18"/>
        </w:rPr>
        <w:t xml:space="preserve"> byla těhotná.</w:t>
      </w:r>
    </w:p>
    <w:p w14:paraId="78E92A5C" w14:textId="77777777" w:rsidR="004C654E" w:rsidRPr="004C654E" w:rsidRDefault="004C654E" w:rsidP="004C654E">
      <w:pPr>
        <w:rPr>
          <w:rFonts w:ascii="Verdana" w:hAnsi="Verdana"/>
          <w:sz w:val="18"/>
          <w:szCs w:val="18"/>
        </w:rPr>
      </w:pPr>
      <w:r w:rsidRPr="004C654E">
        <w:rPr>
          <w:rFonts w:ascii="Verdana" w:hAnsi="Verdana"/>
          <w:sz w:val="18"/>
          <w:szCs w:val="18"/>
        </w:rPr>
        <w:t xml:space="preserve">Zametala v Kolíně ulice, </w:t>
      </w:r>
      <w:r w:rsidRPr="004C654E">
        <w:rPr>
          <w:rFonts w:ascii="Verdana" w:hAnsi="Verdana"/>
          <w:b/>
          <w:sz w:val="18"/>
          <w:szCs w:val="18"/>
        </w:rPr>
        <w:t xml:space="preserve">přestože </w:t>
      </w:r>
      <w:r w:rsidRPr="004C654E">
        <w:rPr>
          <w:rFonts w:ascii="Verdana" w:hAnsi="Verdana"/>
          <w:bCs/>
          <w:sz w:val="18"/>
          <w:szCs w:val="18"/>
        </w:rPr>
        <w:t>byla</w:t>
      </w:r>
      <w:r w:rsidRPr="004C654E">
        <w:rPr>
          <w:rFonts w:ascii="Verdana" w:hAnsi="Verdana"/>
          <w:sz w:val="18"/>
          <w:szCs w:val="18"/>
        </w:rPr>
        <w:t xml:space="preserve"> tak mimořádně šikovná, a teprve po roce 1960 se zase chytla na Bulovce.</w:t>
      </w:r>
    </w:p>
    <w:p w14:paraId="240B02C9" w14:textId="77777777" w:rsidR="004C654E" w:rsidRPr="004C654E" w:rsidRDefault="004C654E" w:rsidP="004C654E">
      <w:pPr>
        <w:rPr>
          <w:rFonts w:ascii="Verdana" w:hAnsi="Verdana"/>
          <w:sz w:val="18"/>
          <w:szCs w:val="18"/>
        </w:rPr>
      </w:pPr>
      <w:r w:rsidRPr="004C654E">
        <w:rPr>
          <w:rFonts w:ascii="Verdana" w:hAnsi="Verdana"/>
          <w:sz w:val="18"/>
          <w:szCs w:val="18"/>
        </w:rPr>
        <w:t xml:space="preserve">Byla bojovníkem, </w:t>
      </w:r>
      <w:r w:rsidRPr="004C654E">
        <w:rPr>
          <w:rFonts w:ascii="Verdana" w:hAnsi="Verdana"/>
          <w:b/>
          <w:bCs/>
          <w:sz w:val="18"/>
          <w:szCs w:val="18"/>
        </w:rPr>
        <w:t>třebaže</w:t>
      </w:r>
      <w:r w:rsidRPr="004C654E">
        <w:rPr>
          <w:rFonts w:ascii="Verdana" w:hAnsi="Verdana"/>
          <w:sz w:val="18"/>
          <w:szCs w:val="18"/>
        </w:rPr>
        <w:t xml:space="preserve"> její prsa nezdobila vyznamenání a řády. (</w:t>
      </w:r>
      <w:r w:rsidRPr="004C654E">
        <w:rPr>
          <w:sz w:val="20"/>
          <w:szCs w:val="20"/>
        </w:rPr>
        <w:t>A. Lustig – ČNK</w:t>
      </w:r>
      <w:r w:rsidRPr="004C654E">
        <w:rPr>
          <w:rFonts w:ascii="Verdana" w:hAnsi="Verdana"/>
          <w:sz w:val="18"/>
          <w:szCs w:val="18"/>
        </w:rPr>
        <w:t>)</w:t>
      </w:r>
    </w:p>
    <w:p w14:paraId="5576A5AC" w14:textId="77777777" w:rsidR="004C654E" w:rsidRPr="004C654E" w:rsidRDefault="004C654E" w:rsidP="004C654E">
      <w:pPr>
        <w:rPr>
          <w:rFonts w:ascii="Verdana" w:hAnsi="Verdana"/>
          <w:sz w:val="18"/>
          <w:szCs w:val="18"/>
        </w:rPr>
      </w:pPr>
      <w:r w:rsidRPr="004C654E">
        <w:rPr>
          <w:rFonts w:ascii="Verdana" w:hAnsi="Verdana"/>
          <w:sz w:val="18"/>
          <w:szCs w:val="18"/>
        </w:rPr>
        <w:t xml:space="preserve">V tom rozhodně vidím jisté nebezpečí, </w:t>
      </w:r>
      <w:r w:rsidRPr="004C654E">
        <w:rPr>
          <w:rFonts w:ascii="Verdana" w:hAnsi="Verdana"/>
          <w:b/>
          <w:bCs/>
          <w:sz w:val="18"/>
          <w:szCs w:val="18"/>
        </w:rPr>
        <w:t>jakkoli</w:t>
      </w:r>
      <w:r w:rsidRPr="004C654E">
        <w:rPr>
          <w:rFonts w:ascii="Verdana" w:hAnsi="Verdana"/>
          <w:sz w:val="18"/>
          <w:szCs w:val="18"/>
        </w:rPr>
        <w:t xml:space="preserve"> je to přirozený a očekávaný vývoj.</w:t>
      </w:r>
    </w:p>
    <w:p w14:paraId="43BE8A5B" w14:textId="77777777" w:rsidR="004C654E" w:rsidRPr="004C654E" w:rsidRDefault="004C654E" w:rsidP="004C654E">
      <w:pPr>
        <w:rPr>
          <w:rFonts w:ascii="Verdana" w:hAnsi="Verdana"/>
          <w:sz w:val="18"/>
          <w:szCs w:val="18"/>
        </w:rPr>
      </w:pPr>
    </w:p>
    <w:p w14:paraId="7FCE9AD9" w14:textId="77777777" w:rsidR="004C654E" w:rsidRPr="004C654E" w:rsidRDefault="004C654E" w:rsidP="004C654E">
      <w:pPr>
        <w:rPr>
          <w:sz w:val="20"/>
          <w:szCs w:val="20"/>
        </w:rPr>
      </w:pPr>
    </w:p>
    <w:p w14:paraId="34177636" w14:textId="77777777" w:rsidR="004C654E" w:rsidRPr="004C654E" w:rsidRDefault="004C654E" w:rsidP="004C654E">
      <w:pPr>
        <w:spacing w:line="360" w:lineRule="auto"/>
      </w:pPr>
      <w:r w:rsidRPr="004C654E">
        <w:rPr>
          <w:sz w:val="20"/>
          <w:szCs w:val="20"/>
        </w:rPr>
        <w:lastRenderedPageBreak/>
        <w:tab/>
      </w:r>
      <w:r w:rsidRPr="004C654E">
        <w:t xml:space="preserve">Přípustkové věty stávají – v důsledku aktuálního členění textu – poměrně běžně i </w:t>
      </w:r>
      <w:r w:rsidRPr="004C654E">
        <w:rPr>
          <w:b/>
        </w:rPr>
        <w:t>uprostřed věty řídící</w:t>
      </w:r>
      <w:r w:rsidRPr="004C654E">
        <w:t>:</w:t>
      </w:r>
    </w:p>
    <w:p w14:paraId="031EC75E" w14:textId="77777777" w:rsidR="004C654E" w:rsidRPr="004C654E" w:rsidRDefault="004C654E" w:rsidP="004C654E"/>
    <w:p w14:paraId="4ED31B24" w14:textId="0503E95C" w:rsidR="004C654E" w:rsidRPr="004C654E" w:rsidRDefault="004C654E" w:rsidP="004C654E">
      <w:pPr>
        <w:spacing w:line="360" w:lineRule="auto"/>
      </w:pPr>
      <w:r w:rsidRPr="004C654E">
        <w:t>(</w:t>
      </w:r>
      <w:r w:rsidR="007B4288">
        <w:t>21</w:t>
      </w:r>
      <w:r w:rsidRPr="004C654E">
        <w:t>)</w:t>
      </w:r>
      <w:r w:rsidRPr="004C654E">
        <w:tab/>
        <w:t xml:space="preserve">Pilot, </w:t>
      </w:r>
      <w:r w:rsidRPr="004C654E">
        <w:rPr>
          <w:b/>
        </w:rPr>
        <w:t>přestože</w:t>
      </w:r>
      <w:r w:rsidRPr="004C654E">
        <w:t xml:space="preserve"> byl zraněn, bezpečně přistál.</w:t>
      </w:r>
    </w:p>
    <w:p w14:paraId="13C5248D" w14:textId="0B3C3284" w:rsidR="004C654E" w:rsidRPr="004C654E" w:rsidRDefault="004C654E" w:rsidP="004C654E">
      <w:pPr>
        <w:spacing w:line="360" w:lineRule="auto"/>
      </w:pPr>
      <w:r w:rsidRPr="004C654E">
        <w:t>(2</w:t>
      </w:r>
      <w:r w:rsidR="007B4288">
        <w:t>2</w:t>
      </w:r>
      <w:r w:rsidRPr="004C654E">
        <w:t>)</w:t>
      </w:r>
      <w:r w:rsidRPr="004C654E">
        <w:tab/>
        <w:t xml:space="preserve">Jízda na koni, </w:t>
      </w:r>
      <w:r w:rsidRPr="004C654E">
        <w:rPr>
          <w:b/>
        </w:rPr>
        <w:t>ačkoli</w:t>
      </w:r>
      <w:r w:rsidRPr="004C654E">
        <w:t xml:space="preserve"> vypadá jako pasivní zábava, může být totiž pořádná dřina.</w:t>
      </w:r>
    </w:p>
    <w:p w14:paraId="0D17F1FE" w14:textId="77777777" w:rsidR="004C654E" w:rsidRPr="004C654E" w:rsidRDefault="004C654E" w:rsidP="004C654E"/>
    <w:p w14:paraId="6AAB5CA9" w14:textId="77777777" w:rsidR="004C654E" w:rsidRPr="004C654E" w:rsidRDefault="004C654E" w:rsidP="004C654E"/>
    <w:p w14:paraId="4B0EB2DC" w14:textId="77777777" w:rsidR="004C654E" w:rsidRPr="004C654E" w:rsidRDefault="004C654E" w:rsidP="004C654E">
      <w:r w:rsidRPr="004C654E">
        <w:t>Srov. dále:</w:t>
      </w:r>
    </w:p>
    <w:p w14:paraId="0DF0783E" w14:textId="77777777" w:rsidR="004C654E" w:rsidRPr="004C654E" w:rsidRDefault="004C654E" w:rsidP="004C654E">
      <w:pPr>
        <w:rPr>
          <w:rFonts w:ascii="Verdana" w:hAnsi="Verdana"/>
          <w:sz w:val="18"/>
          <w:szCs w:val="18"/>
        </w:rPr>
      </w:pPr>
      <w:r w:rsidRPr="004C654E">
        <w:rPr>
          <w:rFonts w:ascii="Verdana" w:hAnsi="Verdana"/>
          <w:sz w:val="18"/>
          <w:szCs w:val="18"/>
        </w:rPr>
        <w:t xml:space="preserve">Měla jedinou ctižádost – zpívat, ale její otec, </w:t>
      </w:r>
      <w:r w:rsidRPr="004C654E">
        <w:rPr>
          <w:rFonts w:ascii="Verdana" w:hAnsi="Verdana"/>
          <w:b/>
          <w:sz w:val="18"/>
          <w:szCs w:val="18"/>
        </w:rPr>
        <w:t>ačkoli</w:t>
      </w:r>
      <w:r w:rsidRPr="004C654E">
        <w:rPr>
          <w:rFonts w:ascii="Verdana" w:hAnsi="Verdana"/>
          <w:sz w:val="18"/>
          <w:szCs w:val="18"/>
        </w:rPr>
        <w:t xml:space="preserve"> byl  milovníkem hudby, nechtěl ani slyšet o umělecké dráze.</w:t>
      </w:r>
    </w:p>
    <w:p w14:paraId="5D419F97" w14:textId="77777777" w:rsidR="004C654E" w:rsidRPr="004C654E" w:rsidRDefault="004C654E" w:rsidP="004C654E">
      <w:pPr>
        <w:rPr>
          <w:rFonts w:ascii="Verdana" w:hAnsi="Verdana"/>
          <w:sz w:val="18"/>
          <w:szCs w:val="18"/>
        </w:rPr>
      </w:pPr>
    </w:p>
    <w:p w14:paraId="39943F1E" w14:textId="77777777" w:rsidR="004C654E" w:rsidRPr="004C654E" w:rsidRDefault="004C654E" w:rsidP="004C654E">
      <w:pPr>
        <w:rPr>
          <w:rFonts w:ascii="Verdana" w:hAnsi="Verdana"/>
          <w:sz w:val="18"/>
          <w:szCs w:val="18"/>
        </w:rPr>
      </w:pPr>
      <w:r w:rsidRPr="004C654E">
        <w:rPr>
          <w:rFonts w:ascii="Verdana" w:hAnsi="Verdana"/>
          <w:sz w:val="18"/>
          <w:szCs w:val="18"/>
        </w:rPr>
        <w:t xml:space="preserve">Není pochyb o tom, že Clinton, </w:t>
      </w:r>
      <w:r w:rsidRPr="004C654E">
        <w:rPr>
          <w:rFonts w:ascii="Verdana" w:hAnsi="Verdana"/>
          <w:b/>
          <w:sz w:val="18"/>
          <w:szCs w:val="18"/>
        </w:rPr>
        <w:t>i když</w:t>
      </w:r>
      <w:r w:rsidRPr="004C654E">
        <w:rPr>
          <w:rFonts w:ascii="Verdana" w:hAnsi="Verdana"/>
          <w:sz w:val="18"/>
          <w:szCs w:val="18"/>
        </w:rPr>
        <w:t xml:space="preserve"> byl varován svým republikánským sokem Robertem Dolem, aby netlačil na Izrael, musel použít veškerou svou autoritu, aby pohnul Netanjahua k cestě do Bílého domu.</w:t>
      </w:r>
    </w:p>
    <w:p w14:paraId="074644E2" w14:textId="77777777" w:rsidR="004C654E" w:rsidRPr="004C654E" w:rsidRDefault="004C654E" w:rsidP="004C654E">
      <w:pPr>
        <w:rPr>
          <w:sz w:val="20"/>
          <w:szCs w:val="20"/>
        </w:rPr>
      </w:pPr>
    </w:p>
    <w:p w14:paraId="2DCD438E" w14:textId="77777777" w:rsidR="004C654E" w:rsidRPr="004C654E" w:rsidRDefault="004C654E" w:rsidP="004C654E">
      <w:pPr>
        <w:rPr>
          <w:rFonts w:ascii="Verdana" w:hAnsi="Verdana"/>
          <w:sz w:val="18"/>
          <w:szCs w:val="18"/>
        </w:rPr>
      </w:pPr>
      <w:r w:rsidRPr="004C654E">
        <w:rPr>
          <w:rFonts w:ascii="Verdana" w:hAnsi="Verdana"/>
          <w:sz w:val="18"/>
          <w:szCs w:val="18"/>
        </w:rPr>
        <w:t xml:space="preserve">Tyto fenomény, </w:t>
      </w:r>
      <w:r w:rsidRPr="004C654E">
        <w:rPr>
          <w:rFonts w:ascii="Verdana" w:hAnsi="Verdana"/>
          <w:b/>
          <w:bCs/>
          <w:sz w:val="18"/>
          <w:szCs w:val="18"/>
        </w:rPr>
        <w:t>jakkoli</w:t>
      </w:r>
      <w:r w:rsidRPr="004C654E">
        <w:rPr>
          <w:rFonts w:ascii="Verdana" w:hAnsi="Verdana"/>
          <w:sz w:val="18"/>
          <w:szCs w:val="18"/>
        </w:rPr>
        <w:t xml:space="preserve"> to bude obtížné až nemožné, je třeba přinejmenším zmírnit.</w:t>
      </w:r>
    </w:p>
    <w:p w14:paraId="36A573EE" w14:textId="77777777" w:rsidR="004C654E" w:rsidRPr="004C654E" w:rsidRDefault="004C654E" w:rsidP="004C654E"/>
    <w:p w14:paraId="045D4708" w14:textId="77777777" w:rsidR="004C654E" w:rsidRPr="004C654E" w:rsidRDefault="004C654E" w:rsidP="004C654E">
      <w:pPr>
        <w:suppressAutoHyphens/>
        <w:rPr>
          <w:spacing w:val="-3"/>
        </w:rPr>
      </w:pPr>
      <w:r w:rsidRPr="004C654E">
        <w:rPr>
          <w:rFonts w:ascii="Verdana" w:hAnsi="Verdana"/>
          <w:spacing w:val="-3"/>
          <w:sz w:val="18"/>
          <w:szCs w:val="18"/>
        </w:rPr>
        <w:t xml:space="preserve">Také paní Andulka, </w:t>
      </w:r>
      <w:r w:rsidRPr="004C654E">
        <w:rPr>
          <w:rFonts w:ascii="Verdana" w:hAnsi="Verdana"/>
          <w:b/>
          <w:spacing w:val="-3"/>
          <w:sz w:val="18"/>
          <w:szCs w:val="18"/>
        </w:rPr>
        <w:t>jakkoli</w:t>
      </w:r>
      <w:r w:rsidRPr="004C654E">
        <w:rPr>
          <w:rFonts w:ascii="Verdana" w:hAnsi="Verdana"/>
          <w:spacing w:val="-3"/>
          <w:sz w:val="18"/>
          <w:szCs w:val="18"/>
        </w:rPr>
        <w:t xml:space="preserve"> zhnusena alkoholikem, po jehož boku žila již sedmý rok, byla okouzlena jiným alkoholikem, který pokud nebyl horší, nebyl v žádném případě lepší</w:t>
      </w:r>
      <w:r w:rsidRPr="004C654E">
        <w:rPr>
          <w:spacing w:val="-3"/>
        </w:rPr>
        <w:t>. (</w:t>
      </w:r>
      <w:r w:rsidRPr="004C654E">
        <w:rPr>
          <w:spacing w:val="-3"/>
          <w:sz w:val="20"/>
          <w:szCs w:val="20"/>
        </w:rPr>
        <w:t>M. Švandrlík</w:t>
      </w:r>
      <w:r w:rsidRPr="004C654E">
        <w:rPr>
          <w:spacing w:val="-3"/>
        </w:rPr>
        <w:t>)</w:t>
      </w:r>
    </w:p>
    <w:p w14:paraId="097AC205" w14:textId="77777777" w:rsidR="004C654E" w:rsidRPr="004C654E" w:rsidRDefault="004C654E" w:rsidP="004C654E">
      <w:pPr>
        <w:spacing w:line="360" w:lineRule="auto"/>
      </w:pPr>
    </w:p>
    <w:p w14:paraId="4571F190" w14:textId="77777777" w:rsidR="004C654E" w:rsidRPr="004C654E" w:rsidRDefault="004C654E" w:rsidP="004C654E">
      <w:pPr>
        <w:spacing w:line="360" w:lineRule="auto"/>
      </w:pPr>
    </w:p>
    <w:p w14:paraId="3F4D008C" w14:textId="77777777" w:rsidR="004C654E" w:rsidRPr="004C654E" w:rsidRDefault="004C654E" w:rsidP="004C654E">
      <w:pPr>
        <w:spacing w:line="360" w:lineRule="auto"/>
        <w:rPr>
          <w:b/>
        </w:rPr>
      </w:pPr>
      <w:r w:rsidRPr="004C654E">
        <w:rPr>
          <w:b/>
        </w:rPr>
        <w:t>III. Zdůrazňovací partikule</w:t>
      </w:r>
    </w:p>
    <w:p w14:paraId="081ACF88" w14:textId="77777777" w:rsidR="004C654E" w:rsidRPr="004C654E" w:rsidRDefault="004C654E" w:rsidP="004C654E">
      <w:pPr>
        <w:spacing w:line="360" w:lineRule="auto"/>
        <w:rPr>
          <w:i/>
          <w:iCs/>
        </w:rPr>
      </w:pPr>
      <w:r w:rsidRPr="004C654E">
        <w:t xml:space="preserve">Je-li řídící věta postponována, </w:t>
      </w:r>
      <w:r w:rsidRPr="004C654E">
        <w:rPr>
          <w:b/>
        </w:rPr>
        <w:t>pro zdůraznění přípustkového vztahu</w:t>
      </w:r>
      <w:r w:rsidRPr="004C654E">
        <w:t xml:space="preserve"> a patrně někdy také z rytmických důvodů nebo z důvodů aktuálního členění v ní stávají partikule </w:t>
      </w:r>
      <w:r w:rsidRPr="004C654E">
        <w:rPr>
          <w:i/>
        </w:rPr>
        <w:t>přece</w:t>
      </w:r>
      <w:r w:rsidRPr="004C654E">
        <w:t xml:space="preserve">, </w:t>
      </w:r>
      <w:r w:rsidRPr="004C654E">
        <w:rPr>
          <w:i/>
        </w:rPr>
        <w:t>přece jen</w:t>
      </w:r>
      <w:r w:rsidRPr="004C654E">
        <w:t xml:space="preserve">, </w:t>
      </w:r>
      <w:r w:rsidRPr="004C654E">
        <w:rPr>
          <w:i/>
        </w:rPr>
        <w:t>přesto</w:t>
      </w:r>
      <w:r w:rsidRPr="004C654E">
        <w:t xml:space="preserve"> nebo </w:t>
      </w:r>
      <w:r w:rsidRPr="004C654E">
        <w:rPr>
          <w:i/>
        </w:rPr>
        <w:t xml:space="preserve">stejně </w:t>
      </w:r>
      <w:r w:rsidRPr="004C654E">
        <w:t xml:space="preserve">s přípustkovým významem </w:t>
      </w:r>
      <w:r w:rsidRPr="004C654E">
        <w:rPr>
          <w:iCs/>
        </w:rPr>
        <w:t xml:space="preserve"> (</w:t>
      </w:r>
      <w:r w:rsidRPr="004C654E">
        <w:rPr>
          <w:iCs/>
          <w:sz w:val="20"/>
          <w:szCs w:val="20"/>
        </w:rPr>
        <w:t>vše ČNK</w:t>
      </w:r>
      <w:r w:rsidRPr="004C654E">
        <w:rPr>
          <w:iCs/>
        </w:rPr>
        <w:t>)</w:t>
      </w:r>
      <w:r w:rsidRPr="004C654E">
        <w:t>:</w:t>
      </w:r>
    </w:p>
    <w:p w14:paraId="079851A0" w14:textId="77777777" w:rsidR="004C654E" w:rsidRPr="004C654E" w:rsidRDefault="004C654E" w:rsidP="004C654E">
      <w:pPr>
        <w:spacing w:line="360" w:lineRule="auto"/>
        <w:rPr>
          <w:b/>
        </w:rPr>
      </w:pPr>
    </w:p>
    <w:p w14:paraId="798029F5" w14:textId="5A75E8D2" w:rsidR="004C654E" w:rsidRPr="004C654E" w:rsidRDefault="004C654E" w:rsidP="004C654E">
      <w:pPr>
        <w:spacing w:line="360" w:lineRule="auto"/>
        <w:rPr>
          <w:bCs/>
        </w:rPr>
      </w:pPr>
      <w:r w:rsidRPr="004C654E">
        <w:rPr>
          <w:bCs/>
        </w:rPr>
        <w:t>(2</w:t>
      </w:r>
      <w:r w:rsidR="007B4288">
        <w:rPr>
          <w:bCs/>
        </w:rPr>
        <w:t>3</w:t>
      </w:r>
      <w:r w:rsidRPr="004C654E">
        <w:rPr>
          <w:bCs/>
        </w:rPr>
        <w:t>)</w:t>
      </w:r>
      <w:r w:rsidRPr="004C654E">
        <w:rPr>
          <w:bCs/>
        </w:rPr>
        <w:tab/>
      </w:r>
      <w:r w:rsidRPr="004C654E">
        <w:rPr>
          <w:b/>
        </w:rPr>
        <w:t>Ačkoli</w:t>
      </w:r>
      <w:r w:rsidRPr="004C654E">
        <w:t xml:space="preserve"> Boha poznali, </w:t>
      </w:r>
      <w:r w:rsidRPr="004C654E">
        <w:rPr>
          <w:b/>
        </w:rPr>
        <w:t>přece</w:t>
      </w:r>
      <w:r w:rsidRPr="004C654E">
        <w:t xml:space="preserve"> ho jako Boha nectili a neprojevovali mu vděčnost.</w:t>
      </w:r>
    </w:p>
    <w:p w14:paraId="44D69D1B" w14:textId="3D55F5F7" w:rsidR="004C654E" w:rsidRPr="004C654E" w:rsidRDefault="004C654E" w:rsidP="004C654E">
      <w:pPr>
        <w:spacing w:line="360" w:lineRule="auto"/>
        <w:ind w:left="705" w:hanging="705"/>
      </w:pPr>
      <w:r w:rsidRPr="004C654E">
        <w:rPr>
          <w:bCs/>
        </w:rPr>
        <w:t>(2</w:t>
      </w:r>
      <w:r w:rsidR="007B4288">
        <w:rPr>
          <w:bCs/>
        </w:rPr>
        <w:t>4</w:t>
      </w:r>
      <w:r w:rsidRPr="004C654E">
        <w:rPr>
          <w:bCs/>
        </w:rPr>
        <w:t>)</w:t>
      </w:r>
      <w:r w:rsidRPr="004C654E">
        <w:rPr>
          <w:bCs/>
        </w:rPr>
        <w:tab/>
      </w:r>
      <w:r w:rsidRPr="004C654E">
        <w:rPr>
          <w:b/>
        </w:rPr>
        <w:t>I když</w:t>
      </w:r>
      <w:r w:rsidRPr="004C654E">
        <w:t xml:space="preserve"> erotický život s manželkou nestál za řeč, </w:t>
      </w:r>
      <w:r w:rsidRPr="004C654E">
        <w:rPr>
          <w:b/>
        </w:rPr>
        <w:t>přece jen</w:t>
      </w:r>
      <w:r w:rsidRPr="004C654E">
        <w:t xml:space="preserve"> spali na jedné posteli. (</w:t>
      </w:r>
      <w:r w:rsidRPr="004C654E">
        <w:rPr>
          <w:sz w:val="20"/>
          <w:szCs w:val="20"/>
        </w:rPr>
        <w:t>M. Kundera</w:t>
      </w:r>
      <w:r w:rsidRPr="004C654E">
        <w:t>)</w:t>
      </w:r>
    </w:p>
    <w:p w14:paraId="7855ED72" w14:textId="4E384405" w:rsidR="004C654E" w:rsidRPr="004C654E" w:rsidRDefault="004C654E" w:rsidP="004C654E">
      <w:pPr>
        <w:spacing w:line="360" w:lineRule="auto"/>
      </w:pPr>
      <w:r w:rsidRPr="004C654E">
        <w:rPr>
          <w:bCs/>
        </w:rPr>
        <w:t>(2</w:t>
      </w:r>
      <w:r w:rsidR="007B4288">
        <w:rPr>
          <w:bCs/>
        </w:rPr>
        <w:t>5</w:t>
      </w:r>
      <w:r w:rsidRPr="004C654E">
        <w:rPr>
          <w:bCs/>
        </w:rPr>
        <w:t>)</w:t>
      </w:r>
      <w:r w:rsidRPr="004C654E">
        <w:rPr>
          <w:bCs/>
        </w:rPr>
        <w:tab/>
      </w:r>
      <w:r w:rsidRPr="004C654E">
        <w:t xml:space="preserve">Mé věty, </w:t>
      </w:r>
      <w:r w:rsidRPr="004C654E">
        <w:rPr>
          <w:b/>
        </w:rPr>
        <w:t>jakkoli</w:t>
      </w:r>
      <w:r w:rsidRPr="004C654E">
        <w:t xml:space="preserve"> byly myšleny žertem, jsou </w:t>
      </w:r>
      <w:r w:rsidRPr="004C654E">
        <w:rPr>
          <w:b/>
        </w:rPr>
        <w:t>přesto</w:t>
      </w:r>
      <w:r w:rsidRPr="004C654E">
        <w:t xml:space="preserve"> proviněním. (</w:t>
      </w:r>
      <w:r w:rsidRPr="004C654E">
        <w:rPr>
          <w:sz w:val="20"/>
          <w:szCs w:val="20"/>
        </w:rPr>
        <w:t>M. Kundera</w:t>
      </w:r>
      <w:r w:rsidRPr="004C654E">
        <w:t>)</w:t>
      </w:r>
    </w:p>
    <w:p w14:paraId="13832A0C" w14:textId="2308C4E5" w:rsidR="004C654E" w:rsidRPr="004C654E" w:rsidRDefault="004C654E" w:rsidP="004C654E">
      <w:pPr>
        <w:spacing w:line="360" w:lineRule="auto"/>
      </w:pPr>
      <w:r w:rsidRPr="004C654E">
        <w:t>(2</w:t>
      </w:r>
      <w:r w:rsidR="007B4288">
        <w:t>6</w:t>
      </w:r>
      <w:r w:rsidRPr="004C654E">
        <w:t>)</w:t>
      </w:r>
      <w:r w:rsidRPr="004C654E">
        <w:rPr>
          <w:b/>
          <w:bCs/>
        </w:rPr>
        <w:tab/>
        <w:t>Ačkoli</w:t>
      </w:r>
      <w:r w:rsidRPr="004C654E">
        <w:t xml:space="preserve"> obchodníci čekají velké zisky, </w:t>
      </w:r>
      <w:r w:rsidRPr="004C654E">
        <w:rPr>
          <w:b/>
          <w:bCs/>
        </w:rPr>
        <w:t>stejně</w:t>
      </w:r>
      <w:r w:rsidRPr="004C654E">
        <w:t xml:space="preserve"> jsou nespokojení.</w:t>
      </w:r>
    </w:p>
    <w:p w14:paraId="29F0DD1C" w14:textId="31D80B33" w:rsidR="004C654E" w:rsidRPr="004C654E" w:rsidRDefault="004C654E" w:rsidP="004C654E">
      <w:pPr>
        <w:spacing w:line="360" w:lineRule="auto"/>
        <w:rPr>
          <w:b/>
          <w:bCs/>
        </w:rPr>
      </w:pPr>
      <w:r w:rsidRPr="004C654E">
        <w:t>(2</w:t>
      </w:r>
      <w:r w:rsidR="007B4288">
        <w:t>7</w:t>
      </w:r>
      <w:r w:rsidRPr="004C654E">
        <w:t>)</w:t>
      </w:r>
      <w:r w:rsidRPr="004C654E">
        <w:tab/>
      </w:r>
      <w:r w:rsidRPr="004C654E">
        <w:rPr>
          <w:b/>
          <w:bCs/>
        </w:rPr>
        <w:t>I když</w:t>
      </w:r>
      <w:r w:rsidRPr="004C654E">
        <w:t xml:space="preserve"> viděla, že jim není dobře, </w:t>
      </w:r>
      <w:r w:rsidRPr="004C654E">
        <w:rPr>
          <w:b/>
          <w:bCs/>
        </w:rPr>
        <w:t>stejně</w:t>
      </w:r>
      <w:r w:rsidRPr="004C654E">
        <w:t xml:space="preserve"> šly. (</w:t>
      </w:r>
      <w:r w:rsidRPr="004C654E">
        <w:rPr>
          <w:sz w:val="20"/>
          <w:szCs w:val="20"/>
        </w:rPr>
        <w:t>P. Hůlová</w:t>
      </w:r>
      <w:r w:rsidRPr="004C654E">
        <w:t>)</w:t>
      </w:r>
    </w:p>
    <w:p w14:paraId="185F5158" w14:textId="53FA9114" w:rsidR="004C654E" w:rsidRPr="004C654E" w:rsidRDefault="004C654E" w:rsidP="004C654E">
      <w:pPr>
        <w:spacing w:line="360" w:lineRule="auto"/>
        <w:ind w:left="705" w:hanging="705"/>
        <w:rPr>
          <w:b/>
        </w:rPr>
      </w:pPr>
      <w:r w:rsidRPr="004C654E">
        <w:rPr>
          <w:bCs/>
        </w:rPr>
        <w:t>(2</w:t>
      </w:r>
      <w:r w:rsidR="007B4288">
        <w:rPr>
          <w:bCs/>
        </w:rPr>
        <w:t>8</w:t>
      </w:r>
      <w:r w:rsidRPr="004C654E">
        <w:rPr>
          <w:bCs/>
        </w:rPr>
        <w:t>)</w:t>
      </w:r>
      <w:r w:rsidRPr="004C654E">
        <w:rPr>
          <w:b/>
        </w:rPr>
        <w:tab/>
      </w:r>
      <w:r w:rsidRPr="004C654E">
        <w:rPr>
          <w:b/>
          <w:bCs/>
        </w:rPr>
        <w:t>I když</w:t>
      </w:r>
      <w:r w:rsidRPr="004C654E">
        <w:t xml:space="preserve"> člověk odbočí z cesty velkých mistrů, tak mu ta jejich cesta </w:t>
      </w:r>
      <w:r w:rsidRPr="004C654E">
        <w:rPr>
          <w:b/>
          <w:bCs/>
        </w:rPr>
        <w:t>stejně</w:t>
      </w:r>
      <w:r w:rsidRPr="004C654E">
        <w:t xml:space="preserve"> pomáhá. (</w:t>
      </w:r>
      <w:r w:rsidRPr="004C654E">
        <w:rPr>
          <w:sz w:val="20"/>
          <w:szCs w:val="20"/>
        </w:rPr>
        <w:t>překlad: E. Hemingway</w:t>
      </w:r>
      <w:r w:rsidRPr="004C654E">
        <w:t>)</w:t>
      </w:r>
    </w:p>
    <w:p w14:paraId="1BC04C1A" w14:textId="77777777" w:rsidR="004C654E" w:rsidRPr="004C654E" w:rsidRDefault="004C654E" w:rsidP="004C654E">
      <w:pPr>
        <w:spacing w:line="360" w:lineRule="auto"/>
        <w:rPr>
          <w:bCs/>
        </w:rPr>
      </w:pPr>
    </w:p>
    <w:p w14:paraId="3B343E96" w14:textId="77777777" w:rsidR="004C654E" w:rsidRPr="004C654E" w:rsidRDefault="004C654E" w:rsidP="004C654E">
      <w:pPr>
        <w:spacing w:line="360" w:lineRule="auto"/>
        <w:rPr>
          <w:bCs/>
        </w:rPr>
      </w:pPr>
      <w:r w:rsidRPr="004C654E">
        <w:rPr>
          <w:bCs/>
        </w:rPr>
        <w:t>Srov. dále:</w:t>
      </w:r>
    </w:p>
    <w:p w14:paraId="5E51E2B9" w14:textId="77777777" w:rsidR="004C654E" w:rsidRPr="004C654E" w:rsidRDefault="004C654E" w:rsidP="004C654E">
      <w:pPr>
        <w:rPr>
          <w:rFonts w:ascii="Verdana" w:hAnsi="Verdana"/>
          <w:b/>
          <w:sz w:val="18"/>
          <w:szCs w:val="18"/>
        </w:rPr>
      </w:pPr>
      <w:r w:rsidRPr="004C654E">
        <w:rPr>
          <w:rFonts w:ascii="Verdana" w:hAnsi="Verdana"/>
          <w:b/>
          <w:bCs/>
          <w:sz w:val="18"/>
          <w:szCs w:val="18"/>
        </w:rPr>
        <w:t>Ačkoli</w:t>
      </w:r>
      <w:r w:rsidRPr="004C654E">
        <w:rPr>
          <w:rFonts w:ascii="Verdana" w:hAnsi="Verdana"/>
          <w:sz w:val="18"/>
          <w:szCs w:val="18"/>
        </w:rPr>
        <w:t xml:space="preserve"> otec nikdy nezvyšoval hlas, </w:t>
      </w:r>
      <w:r w:rsidRPr="004C654E">
        <w:rPr>
          <w:rFonts w:ascii="Verdana" w:hAnsi="Verdana"/>
          <w:b/>
          <w:bCs/>
          <w:sz w:val="18"/>
          <w:szCs w:val="18"/>
        </w:rPr>
        <w:t>přece</w:t>
      </w:r>
      <w:r w:rsidRPr="004C654E">
        <w:rPr>
          <w:rFonts w:ascii="Verdana" w:hAnsi="Verdana"/>
          <w:sz w:val="18"/>
          <w:szCs w:val="18"/>
        </w:rPr>
        <w:t xml:space="preserve"> jsem ho jednou slyšela křičet. (</w:t>
      </w:r>
      <w:r w:rsidRPr="004C654E">
        <w:rPr>
          <w:sz w:val="18"/>
          <w:szCs w:val="18"/>
        </w:rPr>
        <w:t>T. Brdečková – ČNK</w:t>
      </w:r>
      <w:r w:rsidRPr="004C654E">
        <w:rPr>
          <w:rFonts w:ascii="Verdana" w:hAnsi="Verdana"/>
          <w:sz w:val="18"/>
          <w:szCs w:val="18"/>
        </w:rPr>
        <w:t>)</w:t>
      </w:r>
    </w:p>
    <w:p w14:paraId="0673B212" w14:textId="77777777" w:rsidR="004C654E" w:rsidRPr="004C654E" w:rsidRDefault="004C654E" w:rsidP="004C654E">
      <w:pPr>
        <w:rPr>
          <w:rFonts w:ascii="Verdana" w:hAnsi="Verdana"/>
          <w:b/>
          <w:sz w:val="18"/>
          <w:szCs w:val="18"/>
        </w:rPr>
      </w:pPr>
      <w:r w:rsidRPr="004C654E">
        <w:rPr>
          <w:rFonts w:ascii="Verdana" w:hAnsi="Verdana"/>
          <w:b/>
          <w:bCs/>
          <w:sz w:val="18"/>
          <w:szCs w:val="18"/>
        </w:rPr>
        <w:t>Ačkoli</w:t>
      </w:r>
      <w:r w:rsidRPr="004C654E">
        <w:rPr>
          <w:rFonts w:ascii="Verdana" w:hAnsi="Verdana"/>
          <w:sz w:val="18"/>
          <w:szCs w:val="18"/>
        </w:rPr>
        <w:t xml:space="preserve"> byl bezmocný jako všichni ostatní, </w:t>
      </w:r>
      <w:r w:rsidRPr="004C654E">
        <w:rPr>
          <w:rFonts w:ascii="Verdana" w:hAnsi="Verdana"/>
          <w:b/>
          <w:bCs/>
          <w:sz w:val="18"/>
          <w:szCs w:val="18"/>
        </w:rPr>
        <w:t>přece jen</w:t>
      </w:r>
      <w:r w:rsidRPr="004C654E">
        <w:rPr>
          <w:rFonts w:ascii="Verdana" w:hAnsi="Verdana"/>
          <w:sz w:val="18"/>
          <w:szCs w:val="18"/>
        </w:rPr>
        <w:t xml:space="preserve"> se pokoušel něco pro lidi dělat.</w:t>
      </w:r>
    </w:p>
    <w:p w14:paraId="1F830E5E" w14:textId="77777777" w:rsidR="004C654E" w:rsidRPr="004C654E" w:rsidRDefault="004C654E" w:rsidP="004C654E">
      <w:pPr>
        <w:rPr>
          <w:rFonts w:ascii="Verdana" w:hAnsi="Verdana"/>
          <w:b/>
          <w:bCs/>
          <w:sz w:val="18"/>
          <w:szCs w:val="18"/>
        </w:rPr>
      </w:pPr>
      <w:r w:rsidRPr="004C654E">
        <w:rPr>
          <w:rFonts w:ascii="Verdana" w:hAnsi="Verdana"/>
          <w:b/>
          <w:bCs/>
          <w:sz w:val="18"/>
          <w:szCs w:val="18"/>
        </w:rPr>
        <w:t>Ačkoli</w:t>
      </w:r>
      <w:r w:rsidRPr="004C654E">
        <w:rPr>
          <w:rFonts w:ascii="Verdana" w:hAnsi="Verdana"/>
          <w:sz w:val="18"/>
          <w:szCs w:val="18"/>
        </w:rPr>
        <w:t xml:space="preserve"> měla od něho hned ucuknout, </w:t>
      </w:r>
      <w:r w:rsidRPr="004C654E">
        <w:rPr>
          <w:rFonts w:ascii="Verdana" w:hAnsi="Verdana"/>
          <w:b/>
          <w:bCs/>
          <w:sz w:val="18"/>
          <w:szCs w:val="18"/>
        </w:rPr>
        <w:t>přesto</w:t>
      </w:r>
      <w:r w:rsidRPr="004C654E">
        <w:rPr>
          <w:rFonts w:ascii="Verdana" w:hAnsi="Verdana"/>
          <w:sz w:val="18"/>
          <w:szCs w:val="18"/>
        </w:rPr>
        <w:t xml:space="preserve"> dál nesmyslně pokračovala v prohlížení mikrofonu. (</w:t>
      </w:r>
      <w:r w:rsidRPr="004C654E">
        <w:rPr>
          <w:sz w:val="18"/>
          <w:szCs w:val="18"/>
        </w:rPr>
        <w:t>překlad: A. Solženicyn – ČNK</w:t>
      </w:r>
      <w:r w:rsidRPr="004C654E">
        <w:rPr>
          <w:rFonts w:ascii="Verdana" w:hAnsi="Verdana"/>
          <w:sz w:val="18"/>
          <w:szCs w:val="18"/>
        </w:rPr>
        <w:t>)</w:t>
      </w:r>
    </w:p>
    <w:p w14:paraId="01CAFDF9" w14:textId="77777777" w:rsidR="004C654E" w:rsidRPr="004C654E" w:rsidRDefault="004C654E" w:rsidP="004C654E">
      <w:pPr>
        <w:rPr>
          <w:rFonts w:ascii="Verdana" w:hAnsi="Verdana"/>
          <w:b/>
          <w:bCs/>
          <w:sz w:val="18"/>
          <w:szCs w:val="18"/>
        </w:rPr>
      </w:pPr>
      <w:r w:rsidRPr="004C654E">
        <w:rPr>
          <w:rFonts w:ascii="Verdana" w:hAnsi="Verdana"/>
          <w:b/>
          <w:bCs/>
          <w:sz w:val="18"/>
          <w:szCs w:val="18"/>
        </w:rPr>
        <w:t>Ač</w:t>
      </w:r>
      <w:r w:rsidRPr="004C654E">
        <w:rPr>
          <w:rFonts w:ascii="Verdana" w:hAnsi="Verdana"/>
          <w:sz w:val="18"/>
          <w:szCs w:val="18"/>
        </w:rPr>
        <w:t xml:space="preserve"> se v jednom kuse přeli, </w:t>
      </w:r>
      <w:r w:rsidRPr="004C654E">
        <w:rPr>
          <w:rFonts w:ascii="Verdana" w:hAnsi="Verdana"/>
          <w:b/>
          <w:bCs/>
          <w:sz w:val="18"/>
          <w:szCs w:val="18"/>
        </w:rPr>
        <w:t>přesto</w:t>
      </w:r>
      <w:r w:rsidRPr="004C654E">
        <w:rPr>
          <w:rFonts w:ascii="Verdana" w:hAnsi="Verdana"/>
          <w:sz w:val="18"/>
          <w:szCs w:val="18"/>
        </w:rPr>
        <w:t xml:space="preserve"> by nebyli dali jeden na druhého dopustit.</w:t>
      </w:r>
    </w:p>
    <w:p w14:paraId="637DFA6B" w14:textId="77777777" w:rsidR="004C654E" w:rsidRPr="004C654E" w:rsidRDefault="004C654E" w:rsidP="004C654E">
      <w:pPr>
        <w:rPr>
          <w:rFonts w:ascii="Verdana" w:hAnsi="Verdana"/>
          <w:sz w:val="18"/>
          <w:szCs w:val="18"/>
        </w:rPr>
      </w:pPr>
      <w:r w:rsidRPr="004C654E">
        <w:rPr>
          <w:rFonts w:ascii="Verdana" w:hAnsi="Verdana"/>
          <w:b/>
          <w:bCs/>
          <w:sz w:val="18"/>
          <w:szCs w:val="18"/>
        </w:rPr>
        <w:t>I když</w:t>
      </w:r>
      <w:r w:rsidRPr="004C654E">
        <w:rPr>
          <w:rFonts w:ascii="Verdana" w:hAnsi="Verdana"/>
          <w:sz w:val="18"/>
          <w:szCs w:val="18"/>
        </w:rPr>
        <w:t xml:space="preserve"> o tomto problému nemluvili, </w:t>
      </w:r>
      <w:r w:rsidRPr="004C654E">
        <w:rPr>
          <w:rFonts w:ascii="Verdana" w:hAnsi="Verdana"/>
          <w:b/>
          <w:bCs/>
          <w:sz w:val="18"/>
          <w:szCs w:val="18"/>
        </w:rPr>
        <w:t>přece jenom</w:t>
      </w:r>
      <w:r w:rsidRPr="004C654E">
        <w:rPr>
          <w:rFonts w:ascii="Verdana" w:hAnsi="Verdana"/>
          <w:sz w:val="18"/>
          <w:szCs w:val="18"/>
        </w:rPr>
        <w:t xml:space="preserve"> se pozvolna stával náplní jejich myšlenek.</w:t>
      </w:r>
    </w:p>
    <w:p w14:paraId="72FCC738" w14:textId="77777777" w:rsidR="004C654E" w:rsidRPr="004C654E" w:rsidRDefault="004C654E" w:rsidP="004C654E">
      <w:pPr>
        <w:rPr>
          <w:rFonts w:ascii="Verdana" w:hAnsi="Verdana"/>
          <w:sz w:val="18"/>
          <w:szCs w:val="18"/>
        </w:rPr>
      </w:pPr>
      <w:r w:rsidRPr="004C654E">
        <w:rPr>
          <w:rFonts w:ascii="Verdana" w:hAnsi="Verdana"/>
          <w:b/>
          <w:bCs/>
          <w:sz w:val="18"/>
          <w:szCs w:val="18"/>
        </w:rPr>
        <w:lastRenderedPageBreak/>
        <w:t>I když</w:t>
      </w:r>
      <w:r w:rsidRPr="004C654E">
        <w:rPr>
          <w:rFonts w:ascii="Verdana" w:hAnsi="Verdana"/>
          <w:sz w:val="18"/>
          <w:szCs w:val="18"/>
        </w:rPr>
        <w:t xml:space="preserve"> Lancieux nikdy nepatřil k podsvětí, </w:t>
      </w:r>
      <w:r w:rsidRPr="004C654E">
        <w:rPr>
          <w:rFonts w:ascii="Verdana" w:hAnsi="Verdana"/>
          <w:b/>
          <w:bCs/>
          <w:sz w:val="18"/>
          <w:szCs w:val="18"/>
        </w:rPr>
        <w:t>přesto</w:t>
      </w:r>
      <w:r w:rsidRPr="004C654E">
        <w:rPr>
          <w:rFonts w:ascii="Verdana" w:hAnsi="Verdana"/>
          <w:sz w:val="18"/>
          <w:szCs w:val="18"/>
        </w:rPr>
        <w:t xml:space="preserve"> žil několik měsíců s prostitutkou jménem Angčle. (</w:t>
      </w:r>
      <w:r w:rsidRPr="004C654E">
        <w:rPr>
          <w:sz w:val="18"/>
          <w:szCs w:val="18"/>
        </w:rPr>
        <w:t>překlad: G. Simenon – ČNK</w:t>
      </w:r>
      <w:r w:rsidRPr="004C654E">
        <w:rPr>
          <w:rFonts w:ascii="Verdana" w:hAnsi="Verdana"/>
          <w:sz w:val="18"/>
          <w:szCs w:val="18"/>
        </w:rPr>
        <w:t xml:space="preserve">) </w:t>
      </w:r>
    </w:p>
    <w:p w14:paraId="667392D9" w14:textId="77777777" w:rsidR="004C654E" w:rsidRPr="004C654E" w:rsidRDefault="004C654E" w:rsidP="004C654E">
      <w:pPr>
        <w:rPr>
          <w:rFonts w:ascii="Verdana" w:hAnsi="Verdana"/>
          <w:b/>
          <w:sz w:val="18"/>
          <w:szCs w:val="18"/>
        </w:rPr>
      </w:pPr>
      <w:r w:rsidRPr="004C654E">
        <w:rPr>
          <w:rFonts w:ascii="Verdana" w:hAnsi="Verdana"/>
          <w:b/>
          <w:bCs/>
          <w:sz w:val="18"/>
          <w:szCs w:val="18"/>
        </w:rPr>
        <w:t>Ačkoli</w:t>
      </w:r>
      <w:r w:rsidRPr="004C654E">
        <w:rPr>
          <w:rFonts w:ascii="Verdana" w:hAnsi="Verdana"/>
          <w:sz w:val="18"/>
          <w:szCs w:val="18"/>
        </w:rPr>
        <w:t xml:space="preserve"> klientům na běžných účtech neplatíme úroky, tak na tom </w:t>
      </w:r>
      <w:r w:rsidRPr="004C654E">
        <w:rPr>
          <w:rFonts w:ascii="Verdana" w:hAnsi="Verdana"/>
          <w:b/>
          <w:bCs/>
          <w:sz w:val="18"/>
          <w:szCs w:val="18"/>
        </w:rPr>
        <w:t>stejně</w:t>
      </w:r>
      <w:r w:rsidRPr="004C654E">
        <w:rPr>
          <w:rFonts w:ascii="Verdana" w:hAnsi="Verdana"/>
          <w:sz w:val="18"/>
          <w:szCs w:val="18"/>
        </w:rPr>
        <w:t xml:space="preserve"> nevyděláváme.</w:t>
      </w:r>
    </w:p>
    <w:p w14:paraId="7AD5710F" w14:textId="77777777" w:rsidR="004C654E" w:rsidRPr="004C654E" w:rsidRDefault="004C654E" w:rsidP="004C654E">
      <w:pPr>
        <w:rPr>
          <w:rFonts w:ascii="Verdana" w:hAnsi="Verdana"/>
          <w:b/>
          <w:sz w:val="18"/>
          <w:szCs w:val="18"/>
        </w:rPr>
      </w:pPr>
      <w:r w:rsidRPr="004C654E">
        <w:rPr>
          <w:rFonts w:ascii="Verdana" w:hAnsi="Verdana"/>
          <w:b/>
          <w:bCs/>
          <w:sz w:val="18"/>
          <w:szCs w:val="18"/>
        </w:rPr>
        <w:t>Ačkoli</w:t>
      </w:r>
      <w:r w:rsidRPr="004C654E">
        <w:rPr>
          <w:rFonts w:ascii="Verdana" w:hAnsi="Verdana"/>
          <w:sz w:val="18"/>
          <w:szCs w:val="18"/>
        </w:rPr>
        <w:t xml:space="preserve"> postup za extrémně složitý nepokládám, začátečníci by se podobných experimentů </w:t>
      </w:r>
      <w:r w:rsidRPr="004C654E">
        <w:rPr>
          <w:rFonts w:ascii="Verdana" w:hAnsi="Verdana"/>
          <w:b/>
          <w:bCs/>
          <w:sz w:val="18"/>
          <w:szCs w:val="18"/>
        </w:rPr>
        <w:t>stejně</w:t>
      </w:r>
      <w:r w:rsidRPr="004C654E">
        <w:rPr>
          <w:rFonts w:ascii="Verdana" w:hAnsi="Verdana"/>
          <w:sz w:val="18"/>
          <w:szCs w:val="18"/>
        </w:rPr>
        <w:t xml:space="preserve"> měli spíše vyvarovat.</w:t>
      </w:r>
    </w:p>
    <w:p w14:paraId="695F51AB" w14:textId="77777777" w:rsidR="004C654E" w:rsidRPr="004C654E" w:rsidRDefault="004C654E" w:rsidP="004C654E">
      <w:pPr>
        <w:rPr>
          <w:rFonts w:ascii="Verdana" w:hAnsi="Verdana"/>
          <w:b/>
          <w:sz w:val="18"/>
          <w:szCs w:val="18"/>
        </w:rPr>
      </w:pPr>
      <w:r w:rsidRPr="004C654E">
        <w:rPr>
          <w:rFonts w:ascii="Verdana" w:hAnsi="Verdana"/>
          <w:b/>
          <w:bCs/>
          <w:sz w:val="18"/>
          <w:szCs w:val="18"/>
        </w:rPr>
        <w:t>I když</w:t>
      </w:r>
      <w:r w:rsidRPr="004C654E">
        <w:rPr>
          <w:rFonts w:ascii="Verdana" w:hAnsi="Verdana"/>
          <w:sz w:val="18"/>
          <w:szCs w:val="18"/>
        </w:rPr>
        <w:t xml:space="preserve"> řadu věcí znala, </w:t>
      </w:r>
      <w:r w:rsidRPr="004C654E">
        <w:rPr>
          <w:rFonts w:ascii="Verdana" w:hAnsi="Verdana"/>
          <w:b/>
          <w:bCs/>
          <w:sz w:val="18"/>
          <w:szCs w:val="18"/>
        </w:rPr>
        <w:t>stejně</w:t>
      </w:r>
      <w:r w:rsidRPr="004C654E">
        <w:rPr>
          <w:rFonts w:ascii="Verdana" w:hAnsi="Verdana"/>
          <w:sz w:val="18"/>
          <w:szCs w:val="18"/>
        </w:rPr>
        <w:t xml:space="preserve"> ji svět lidového umění a obyčejů připadal fascinující. (</w:t>
      </w:r>
      <w:r w:rsidRPr="004C654E">
        <w:rPr>
          <w:sz w:val="18"/>
          <w:szCs w:val="18"/>
        </w:rPr>
        <w:t>K. Tučková</w:t>
      </w:r>
      <w:r w:rsidRPr="004C654E">
        <w:rPr>
          <w:rFonts w:ascii="Verdana" w:hAnsi="Verdana"/>
          <w:sz w:val="18"/>
          <w:szCs w:val="18"/>
        </w:rPr>
        <w:t>)</w:t>
      </w:r>
    </w:p>
    <w:p w14:paraId="08CD0BD4" w14:textId="77777777" w:rsidR="004C654E" w:rsidRPr="004C654E" w:rsidRDefault="004C654E" w:rsidP="004C654E">
      <w:pPr>
        <w:spacing w:line="360" w:lineRule="auto"/>
        <w:rPr>
          <w:b/>
        </w:rPr>
      </w:pPr>
    </w:p>
    <w:p w14:paraId="3D4B7D69" w14:textId="77777777" w:rsidR="004C654E" w:rsidRPr="004C654E" w:rsidRDefault="004C654E" w:rsidP="004C654E">
      <w:pPr>
        <w:spacing w:line="360" w:lineRule="auto"/>
        <w:rPr>
          <w:b/>
        </w:rPr>
      </w:pPr>
    </w:p>
    <w:p w14:paraId="1417043B" w14:textId="77777777" w:rsidR="004C654E" w:rsidRPr="004C654E" w:rsidRDefault="004C654E" w:rsidP="004C654E">
      <w:pPr>
        <w:spacing w:line="360" w:lineRule="auto"/>
        <w:rPr>
          <w:b/>
        </w:rPr>
      </w:pPr>
      <w:r w:rsidRPr="004C654E">
        <w:rPr>
          <w:b/>
        </w:rPr>
        <w:t>IV. Elipsa spony</w:t>
      </w:r>
    </w:p>
    <w:p w14:paraId="520A122A" w14:textId="77777777" w:rsidR="004C654E" w:rsidRPr="004C654E" w:rsidRDefault="004C654E" w:rsidP="004C654E">
      <w:pPr>
        <w:spacing w:line="360" w:lineRule="auto"/>
      </w:pPr>
      <w:r w:rsidRPr="004C654E">
        <w:t xml:space="preserve">Pokud má přípustková věta </w:t>
      </w:r>
      <w:r w:rsidRPr="004C654E">
        <w:rPr>
          <w:b/>
          <w:bCs/>
        </w:rPr>
        <w:t>přísudek verbonominální</w:t>
      </w:r>
      <w:r w:rsidRPr="004C654E">
        <w:t xml:space="preserve">, může z něj být vypuštěna (elidována) spona; jde o výrazně </w:t>
      </w:r>
      <w:r w:rsidRPr="004C654E">
        <w:rPr>
          <w:b/>
          <w:bCs/>
        </w:rPr>
        <w:t>knižní prostředek</w:t>
      </w:r>
      <w:r w:rsidRPr="004C654E">
        <w:t xml:space="preserve">, a proto k elipse (elizi) spony dochází převážně v souvětích s knižní spojkou </w:t>
      </w:r>
      <w:r w:rsidRPr="004C654E">
        <w:rPr>
          <w:i/>
        </w:rPr>
        <w:t>ač</w:t>
      </w:r>
      <w:r w:rsidRPr="004C654E">
        <w:rPr>
          <w:iCs/>
        </w:rPr>
        <w:t>, spíše výjimečně v souvětích s jinými přípustkovými spojkami</w:t>
      </w:r>
      <w:r w:rsidRPr="004C654E">
        <w:t>:</w:t>
      </w:r>
    </w:p>
    <w:p w14:paraId="6767C114" w14:textId="77777777" w:rsidR="004C654E" w:rsidRPr="004C654E" w:rsidRDefault="004C654E" w:rsidP="004C654E">
      <w:pPr>
        <w:spacing w:line="360" w:lineRule="auto"/>
        <w:rPr>
          <w:rFonts w:ascii="Verdana" w:hAnsi="Verdana"/>
          <w:b/>
          <w:sz w:val="18"/>
          <w:szCs w:val="18"/>
        </w:rPr>
      </w:pPr>
    </w:p>
    <w:p w14:paraId="126704B8" w14:textId="6EE1B462" w:rsidR="004C654E" w:rsidRPr="004C654E" w:rsidRDefault="004C654E" w:rsidP="004C654E">
      <w:pPr>
        <w:spacing w:line="360" w:lineRule="auto"/>
      </w:pPr>
      <w:r w:rsidRPr="004C654E">
        <w:rPr>
          <w:bCs/>
        </w:rPr>
        <w:t>(2</w:t>
      </w:r>
      <w:r w:rsidR="0093639B">
        <w:rPr>
          <w:bCs/>
        </w:rPr>
        <w:t>9</w:t>
      </w:r>
      <w:r w:rsidRPr="004C654E">
        <w:rPr>
          <w:bCs/>
        </w:rPr>
        <w:t>)</w:t>
      </w:r>
      <w:r w:rsidRPr="004C654E">
        <w:rPr>
          <w:b/>
        </w:rPr>
        <w:tab/>
        <w:t>Ač</w:t>
      </w:r>
      <w:r w:rsidRPr="004C654E">
        <w:t xml:space="preserve"> </w:t>
      </w:r>
      <w:r w:rsidRPr="004C654E">
        <w:rPr>
          <w:b/>
          <w:bCs/>
        </w:rPr>
        <w:t>příslušník</w:t>
      </w:r>
      <w:r w:rsidRPr="004C654E">
        <w:t xml:space="preserve"> Veřejnosti proti násilí, je Ján Langoš věřící člověk. (</w:t>
      </w:r>
      <w:r w:rsidRPr="004C654E">
        <w:rPr>
          <w:sz w:val="20"/>
          <w:szCs w:val="20"/>
        </w:rPr>
        <w:t>V. Havel</w:t>
      </w:r>
      <w:r w:rsidRPr="004C654E">
        <w:t>)</w:t>
      </w:r>
    </w:p>
    <w:p w14:paraId="152CC244" w14:textId="7EC15641" w:rsidR="004C654E" w:rsidRPr="004C654E" w:rsidRDefault="004C654E" w:rsidP="004C654E">
      <w:pPr>
        <w:spacing w:line="360" w:lineRule="auto"/>
        <w:rPr>
          <w:bCs/>
        </w:rPr>
      </w:pPr>
      <w:r w:rsidRPr="004C654E">
        <w:rPr>
          <w:bCs/>
        </w:rPr>
        <w:t>(</w:t>
      </w:r>
      <w:r w:rsidR="0093639B">
        <w:rPr>
          <w:bCs/>
        </w:rPr>
        <w:t>30</w:t>
      </w:r>
      <w:r w:rsidRPr="004C654E">
        <w:rPr>
          <w:bCs/>
        </w:rPr>
        <w:t>)</w:t>
      </w:r>
      <w:r w:rsidRPr="004C654E">
        <w:rPr>
          <w:bCs/>
        </w:rPr>
        <w:tab/>
      </w:r>
      <w:r w:rsidRPr="004C654E">
        <w:rPr>
          <w:b/>
          <w:bCs/>
        </w:rPr>
        <w:t>Jakkoli</w:t>
      </w:r>
      <w:r w:rsidRPr="004C654E">
        <w:t xml:space="preserve"> </w:t>
      </w:r>
      <w:r w:rsidRPr="004C654E">
        <w:rPr>
          <w:b/>
          <w:bCs/>
        </w:rPr>
        <w:t>vysmívaná</w:t>
      </w:r>
      <w:r w:rsidRPr="004C654E">
        <w:t>, byla i respektovanou a vzácnou ženou.</w:t>
      </w:r>
    </w:p>
    <w:p w14:paraId="71255FC0" w14:textId="4B9BB527" w:rsidR="004C654E" w:rsidRPr="004C654E" w:rsidRDefault="004C654E" w:rsidP="004C654E">
      <w:pPr>
        <w:spacing w:line="360" w:lineRule="auto"/>
        <w:rPr>
          <w:bCs/>
        </w:rPr>
      </w:pPr>
      <w:r w:rsidRPr="004C654E">
        <w:rPr>
          <w:bCs/>
        </w:rPr>
        <w:t>(</w:t>
      </w:r>
      <w:r w:rsidR="0093639B">
        <w:rPr>
          <w:bCs/>
        </w:rPr>
        <w:t>31</w:t>
      </w:r>
      <w:r w:rsidRPr="004C654E">
        <w:rPr>
          <w:bCs/>
        </w:rPr>
        <w:t>)</w:t>
      </w:r>
      <w:r w:rsidRPr="004C654E">
        <w:rPr>
          <w:bCs/>
        </w:rPr>
        <w:tab/>
      </w:r>
      <w:r w:rsidRPr="004C654E">
        <w:rPr>
          <w:b/>
          <w:bCs/>
        </w:rPr>
        <w:t>Třebaže</w:t>
      </w:r>
      <w:r w:rsidRPr="004C654E">
        <w:t xml:space="preserve"> </w:t>
      </w:r>
      <w:r w:rsidRPr="004C654E">
        <w:rPr>
          <w:b/>
          <w:bCs/>
        </w:rPr>
        <w:t>opásaný</w:t>
      </w:r>
      <w:r w:rsidRPr="004C654E">
        <w:t xml:space="preserve"> osmanským mečem, byl šílený jako pes.</w:t>
      </w:r>
    </w:p>
    <w:p w14:paraId="41D739AB" w14:textId="13D848E5" w:rsidR="004C654E" w:rsidRPr="004C654E" w:rsidRDefault="004C654E" w:rsidP="004C654E">
      <w:pPr>
        <w:spacing w:line="360" w:lineRule="auto"/>
        <w:ind w:left="705" w:hanging="705"/>
        <w:rPr>
          <w:b/>
        </w:rPr>
      </w:pPr>
      <w:r w:rsidRPr="004C654E">
        <w:rPr>
          <w:bCs/>
        </w:rPr>
        <w:t>(3</w:t>
      </w:r>
      <w:r w:rsidR="0093639B">
        <w:rPr>
          <w:bCs/>
        </w:rPr>
        <w:t>2</w:t>
      </w:r>
      <w:r w:rsidRPr="004C654E">
        <w:rPr>
          <w:bCs/>
        </w:rPr>
        <w:t>)</w:t>
      </w:r>
      <w:r w:rsidRPr="004C654E">
        <w:rPr>
          <w:b/>
        </w:rPr>
        <w:tab/>
      </w:r>
      <w:r w:rsidRPr="004C654E">
        <w:rPr>
          <w:b/>
          <w:bCs/>
        </w:rPr>
        <w:t>Třebas</w:t>
      </w:r>
      <w:r w:rsidRPr="004C654E">
        <w:t xml:space="preserve"> </w:t>
      </w:r>
      <w:r w:rsidRPr="004C654E">
        <w:rPr>
          <w:b/>
          <w:bCs/>
        </w:rPr>
        <w:t>neschopná</w:t>
      </w:r>
      <w:r w:rsidRPr="004C654E">
        <w:t xml:space="preserve"> práce, byla tak něžná a milá, že nejen její syn, nýbrž i snacha a jejich děti, ba i tchyně jejího syna ji měli velice rádi. (</w:t>
      </w:r>
      <w:r w:rsidRPr="004C654E">
        <w:rPr>
          <w:sz w:val="20"/>
          <w:szCs w:val="20"/>
        </w:rPr>
        <w:t>J. Durych – ČNK, zkráceno</w:t>
      </w:r>
      <w:r w:rsidRPr="004C654E">
        <w:t>)</w:t>
      </w:r>
    </w:p>
    <w:p w14:paraId="78CC24C4" w14:textId="77777777" w:rsidR="004C654E" w:rsidRPr="004C654E" w:rsidRDefault="004C654E" w:rsidP="004C654E">
      <w:pPr>
        <w:rPr>
          <w:rFonts w:ascii="Verdana" w:hAnsi="Verdana"/>
          <w:b/>
          <w:sz w:val="18"/>
          <w:szCs w:val="18"/>
        </w:rPr>
      </w:pPr>
    </w:p>
    <w:p w14:paraId="4AAB76A1" w14:textId="77777777" w:rsidR="004C654E" w:rsidRPr="004C654E" w:rsidRDefault="004C654E" w:rsidP="004C654E">
      <w:pPr>
        <w:rPr>
          <w:bCs/>
        </w:rPr>
      </w:pPr>
      <w:r w:rsidRPr="004C654E">
        <w:rPr>
          <w:bCs/>
        </w:rPr>
        <w:t>Srov. dále:</w:t>
      </w:r>
    </w:p>
    <w:p w14:paraId="2EF2C90B" w14:textId="77777777" w:rsidR="004C654E" w:rsidRPr="004C654E" w:rsidRDefault="004C654E" w:rsidP="004C654E">
      <w:pPr>
        <w:suppressAutoHyphens/>
        <w:rPr>
          <w:rFonts w:ascii="Verdana" w:hAnsi="Verdana"/>
          <w:bCs/>
          <w:sz w:val="18"/>
          <w:szCs w:val="18"/>
        </w:rPr>
      </w:pPr>
      <w:r w:rsidRPr="004C654E">
        <w:rPr>
          <w:rFonts w:ascii="Verdana" w:hAnsi="Verdana"/>
          <w:b/>
          <w:sz w:val="18"/>
          <w:szCs w:val="18"/>
        </w:rPr>
        <w:t>Ačkoli</w:t>
      </w:r>
      <w:r w:rsidRPr="004C654E">
        <w:rPr>
          <w:rFonts w:ascii="Verdana" w:hAnsi="Verdana"/>
          <w:bCs/>
          <w:sz w:val="18"/>
          <w:szCs w:val="18"/>
        </w:rPr>
        <w:t xml:space="preserve"> zdánlivě </w:t>
      </w:r>
      <w:r w:rsidRPr="004C654E">
        <w:rPr>
          <w:rFonts w:ascii="Verdana" w:hAnsi="Verdana"/>
          <w:b/>
          <w:sz w:val="18"/>
          <w:szCs w:val="18"/>
        </w:rPr>
        <w:t>slabí</w:t>
      </w:r>
      <w:r w:rsidRPr="004C654E">
        <w:rPr>
          <w:rFonts w:ascii="Verdana" w:hAnsi="Verdana"/>
          <w:bCs/>
          <w:sz w:val="18"/>
          <w:szCs w:val="18"/>
        </w:rPr>
        <w:t>, možná tak byli silnější než dřív. (</w:t>
      </w:r>
      <w:r w:rsidRPr="004C654E">
        <w:rPr>
          <w:bCs/>
          <w:sz w:val="20"/>
          <w:szCs w:val="20"/>
        </w:rPr>
        <w:t xml:space="preserve">K. Blažková, </w:t>
      </w:r>
      <w:r w:rsidRPr="004C654E">
        <w:rPr>
          <w:bCs/>
          <w:i/>
          <w:iCs/>
          <w:sz w:val="20"/>
          <w:szCs w:val="20"/>
        </w:rPr>
        <w:t>Tifana, dcera měsíce</w:t>
      </w:r>
      <w:r w:rsidRPr="004C654E">
        <w:rPr>
          <w:rFonts w:ascii="Verdana" w:hAnsi="Verdana"/>
          <w:bCs/>
          <w:sz w:val="18"/>
          <w:szCs w:val="18"/>
        </w:rPr>
        <w:t>)</w:t>
      </w:r>
    </w:p>
    <w:p w14:paraId="33177A92" w14:textId="77777777" w:rsidR="004C654E" w:rsidRPr="004C654E" w:rsidRDefault="004C654E" w:rsidP="004C654E">
      <w:pPr>
        <w:suppressAutoHyphens/>
        <w:rPr>
          <w:spacing w:val="-3"/>
        </w:rPr>
      </w:pPr>
      <w:r w:rsidRPr="004C654E">
        <w:rPr>
          <w:rFonts w:ascii="Verdana" w:hAnsi="Verdana"/>
          <w:b/>
          <w:sz w:val="18"/>
          <w:szCs w:val="18"/>
        </w:rPr>
        <w:t>Ač unavený</w:t>
      </w:r>
      <w:r w:rsidRPr="004C654E">
        <w:rPr>
          <w:rFonts w:ascii="Verdana" w:hAnsi="Verdana"/>
          <w:bCs/>
          <w:sz w:val="18"/>
          <w:szCs w:val="18"/>
        </w:rPr>
        <w:t xml:space="preserve">, prosím na recepci hotelu Palace o taxi a nechávám se odvézt do slavné čtvrti, o níž jsem už tolik slyšel. </w:t>
      </w:r>
      <w:r w:rsidRPr="004C654E">
        <w:rPr>
          <w:spacing w:val="-3"/>
        </w:rPr>
        <w:t>(</w:t>
      </w:r>
      <w:r w:rsidRPr="004C654E">
        <w:rPr>
          <w:spacing w:val="-3"/>
          <w:sz w:val="20"/>
          <w:szCs w:val="20"/>
        </w:rPr>
        <w:t xml:space="preserve">Karel Gott, </w:t>
      </w:r>
      <w:r w:rsidRPr="004C654E">
        <w:rPr>
          <w:i/>
          <w:iCs/>
          <w:spacing w:val="-3"/>
          <w:sz w:val="20"/>
          <w:szCs w:val="20"/>
        </w:rPr>
        <w:t>Má cesta za štěstím</w:t>
      </w:r>
      <w:r w:rsidRPr="004C654E">
        <w:rPr>
          <w:spacing w:val="-3"/>
        </w:rPr>
        <w:t>)</w:t>
      </w:r>
    </w:p>
    <w:p w14:paraId="26C60922" w14:textId="77777777" w:rsidR="004C654E" w:rsidRPr="004C654E" w:rsidRDefault="004C654E" w:rsidP="004C654E">
      <w:pPr>
        <w:rPr>
          <w:rFonts w:ascii="Verdana" w:hAnsi="Verdana"/>
          <w:sz w:val="18"/>
          <w:szCs w:val="18"/>
        </w:rPr>
      </w:pPr>
      <w:r w:rsidRPr="004C654E">
        <w:rPr>
          <w:rFonts w:ascii="Verdana" w:hAnsi="Verdana"/>
          <w:b/>
          <w:sz w:val="18"/>
          <w:szCs w:val="18"/>
        </w:rPr>
        <w:t>Ač</w:t>
      </w:r>
      <w:r w:rsidRPr="004C654E">
        <w:rPr>
          <w:rFonts w:ascii="Verdana" w:hAnsi="Verdana"/>
          <w:sz w:val="18"/>
          <w:szCs w:val="18"/>
        </w:rPr>
        <w:t xml:space="preserve"> uznávaný </w:t>
      </w:r>
      <w:r w:rsidRPr="004C654E">
        <w:rPr>
          <w:rFonts w:ascii="Verdana" w:hAnsi="Verdana"/>
          <w:b/>
          <w:bCs/>
          <w:sz w:val="18"/>
          <w:szCs w:val="18"/>
        </w:rPr>
        <w:t>odborník</w:t>
      </w:r>
      <w:r w:rsidRPr="004C654E">
        <w:rPr>
          <w:rFonts w:ascii="Verdana" w:hAnsi="Verdana"/>
          <w:sz w:val="18"/>
          <w:szCs w:val="18"/>
        </w:rPr>
        <w:t>, proti přesile klíšťat byl bezmocný.</w:t>
      </w:r>
    </w:p>
    <w:p w14:paraId="16592BE1" w14:textId="77777777" w:rsidR="004C654E" w:rsidRPr="004C654E" w:rsidRDefault="004C654E" w:rsidP="004C654E">
      <w:pPr>
        <w:rPr>
          <w:rFonts w:ascii="Verdana" w:hAnsi="Verdana"/>
          <w:sz w:val="18"/>
          <w:szCs w:val="18"/>
        </w:rPr>
      </w:pPr>
      <w:r w:rsidRPr="004C654E">
        <w:rPr>
          <w:rFonts w:ascii="Verdana" w:hAnsi="Verdana"/>
          <w:b/>
          <w:bCs/>
          <w:sz w:val="18"/>
          <w:szCs w:val="18"/>
        </w:rPr>
        <w:t>Ač</w:t>
      </w:r>
      <w:r w:rsidRPr="004C654E">
        <w:rPr>
          <w:rFonts w:ascii="Verdana" w:hAnsi="Verdana"/>
          <w:sz w:val="18"/>
          <w:szCs w:val="18"/>
        </w:rPr>
        <w:t xml:space="preserve"> etnická </w:t>
      </w:r>
      <w:r w:rsidRPr="004C654E">
        <w:rPr>
          <w:rFonts w:ascii="Verdana" w:hAnsi="Verdana"/>
          <w:b/>
          <w:bCs/>
          <w:sz w:val="18"/>
          <w:szCs w:val="18"/>
        </w:rPr>
        <w:t>Slovenka</w:t>
      </w:r>
      <w:r w:rsidRPr="004C654E">
        <w:rPr>
          <w:rFonts w:ascii="Verdana" w:hAnsi="Verdana"/>
          <w:sz w:val="18"/>
          <w:szCs w:val="18"/>
        </w:rPr>
        <w:t>, projevila Livia ve volební kampani dojemnou empatii s českým lidem, když dávala najevo starost, aby její nástupkyně náhodou nehovořila k lidu rakouskou němčinou.</w:t>
      </w:r>
    </w:p>
    <w:p w14:paraId="75F517FF" w14:textId="77777777" w:rsidR="004C654E" w:rsidRPr="004C654E" w:rsidRDefault="004C654E" w:rsidP="004C654E">
      <w:pPr>
        <w:rPr>
          <w:rFonts w:ascii="Verdana" w:hAnsi="Verdana"/>
          <w:sz w:val="18"/>
          <w:szCs w:val="18"/>
        </w:rPr>
      </w:pPr>
      <w:r w:rsidRPr="004C654E">
        <w:rPr>
          <w:rFonts w:ascii="Verdana" w:hAnsi="Verdana"/>
          <w:b/>
          <w:bCs/>
          <w:sz w:val="18"/>
          <w:szCs w:val="18"/>
        </w:rPr>
        <w:t>Jakkoli</w:t>
      </w:r>
      <w:r w:rsidRPr="004C654E">
        <w:rPr>
          <w:rFonts w:ascii="Verdana" w:hAnsi="Verdana"/>
          <w:sz w:val="18"/>
          <w:szCs w:val="18"/>
        </w:rPr>
        <w:t xml:space="preserve"> </w:t>
      </w:r>
      <w:r w:rsidRPr="004C654E">
        <w:rPr>
          <w:rFonts w:ascii="Verdana" w:hAnsi="Verdana"/>
          <w:b/>
          <w:bCs/>
          <w:sz w:val="18"/>
          <w:szCs w:val="18"/>
        </w:rPr>
        <w:t>reprezentativní</w:t>
      </w:r>
      <w:r w:rsidRPr="004C654E">
        <w:rPr>
          <w:rFonts w:ascii="Verdana" w:hAnsi="Verdana"/>
          <w:sz w:val="18"/>
          <w:szCs w:val="18"/>
        </w:rPr>
        <w:t xml:space="preserve"> a souborná, položila výstava důraz na malířovo surrealistické období</w:t>
      </w:r>
    </w:p>
    <w:p w14:paraId="56A699DB" w14:textId="77777777" w:rsidR="004C654E" w:rsidRPr="004C654E" w:rsidRDefault="004C654E" w:rsidP="004C654E">
      <w:pPr>
        <w:rPr>
          <w:rFonts w:ascii="Verdana" w:hAnsi="Verdana"/>
          <w:sz w:val="18"/>
          <w:szCs w:val="18"/>
        </w:rPr>
      </w:pPr>
      <w:r w:rsidRPr="004C654E">
        <w:rPr>
          <w:rFonts w:ascii="Verdana" w:hAnsi="Verdana"/>
          <w:sz w:val="18"/>
          <w:szCs w:val="18"/>
        </w:rPr>
        <w:t xml:space="preserve">Tělesná láska, </w:t>
      </w:r>
      <w:r w:rsidRPr="004C654E">
        <w:rPr>
          <w:rFonts w:ascii="Verdana" w:hAnsi="Verdana"/>
          <w:b/>
          <w:sz w:val="18"/>
          <w:szCs w:val="18"/>
        </w:rPr>
        <w:t>jakkoli</w:t>
      </w:r>
      <w:r w:rsidRPr="004C654E">
        <w:rPr>
          <w:rFonts w:ascii="Verdana" w:hAnsi="Verdana"/>
          <w:sz w:val="18"/>
          <w:szCs w:val="18"/>
        </w:rPr>
        <w:t xml:space="preserve"> </w:t>
      </w:r>
      <w:r w:rsidRPr="004C654E">
        <w:rPr>
          <w:rFonts w:ascii="Verdana" w:hAnsi="Verdana"/>
          <w:b/>
          <w:bCs/>
          <w:sz w:val="18"/>
          <w:szCs w:val="18"/>
        </w:rPr>
        <w:t>zpustošená</w:t>
      </w:r>
      <w:r w:rsidRPr="004C654E">
        <w:rPr>
          <w:rFonts w:ascii="Verdana" w:hAnsi="Verdana"/>
          <w:sz w:val="18"/>
          <w:szCs w:val="18"/>
        </w:rPr>
        <w:t xml:space="preserve"> v životě Luciině, je </w:t>
      </w:r>
      <w:r w:rsidRPr="004C654E">
        <w:rPr>
          <w:rFonts w:ascii="Verdana" w:hAnsi="Verdana"/>
          <w:bCs/>
          <w:sz w:val="18"/>
          <w:szCs w:val="18"/>
        </w:rPr>
        <w:t>přece</w:t>
      </w:r>
      <w:r w:rsidRPr="004C654E">
        <w:rPr>
          <w:rFonts w:ascii="Verdana" w:hAnsi="Verdana"/>
          <w:sz w:val="18"/>
          <w:szCs w:val="18"/>
        </w:rPr>
        <w:t xml:space="preserve"> nevinná. (</w:t>
      </w:r>
      <w:r w:rsidRPr="004C654E">
        <w:rPr>
          <w:sz w:val="20"/>
          <w:szCs w:val="20"/>
        </w:rPr>
        <w:t>M. Kundera</w:t>
      </w:r>
      <w:r w:rsidRPr="004C654E">
        <w:rPr>
          <w:rFonts w:ascii="Verdana" w:hAnsi="Verdana"/>
          <w:sz w:val="18"/>
          <w:szCs w:val="18"/>
        </w:rPr>
        <w:t>)</w:t>
      </w:r>
    </w:p>
    <w:p w14:paraId="50694917" w14:textId="77777777" w:rsidR="004C654E" w:rsidRPr="004C654E" w:rsidRDefault="004C654E" w:rsidP="004C654E">
      <w:pPr>
        <w:spacing w:line="360" w:lineRule="auto"/>
      </w:pPr>
    </w:p>
    <w:p w14:paraId="7225CBB9" w14:textId="77777777" w:rsidR="004C654E" w:rsidRPr="004C654E" w:rsidRDefault="004C654E" w:rsidP="004C654E">
      <w:pPr>
        <w:spacing w:line="360" w:lineRule="auto"/>
      </w:pPr>
    </w:p>
    <w:p w14:paraId="2F056647" w14:textId="77777777" w:rsidR="004C654E" w:rsidRPr="004C654E" w:rsidRDefault="004C654E" w:rsidP="004C654E">
      <w:pPr>
        <w:spacing w:line="360" w:lineRule="auto"/>
        <w:rPr>
          <w:b/>
          <w:bCs/>
        </w:rPr>
      </w:pPr>
      <w:r w:rsidRPr="004C654E">
        <w:rPr>
          <w:b/>
          <w:bCs/>
        </w:rPr>
        <w:t>V. Konstrukce s trpným participiem</w:t>
      </w:r>
    </w:p>
    <w:p w14:paraId="7D31852F" w14:textId="77777777" w:rsidR="004C654E" w:rsidRPr="004C654E" w:rsidRDefault="004C654E" w:rsidP="004C654E">
      <w:pPr>
        <w:spacing w:line="360" w:lineRule="auto"/>
      </w:pPr>
      <w:r w:rsidRPr="004C654E">
        <w:t>Přípustkový vztah lze také vyjádřit implicitně tzv. polovětnou konstrukcí pomocí trpného participia stojícího na začátku věty; tato konstrukce však nemá povahu klauze, neboť přípustková struktura neobsahuje nejen spojku, ale ani určitý tvar slovesný:</w:t>
      </w:r>
    </w:p>
    <w:p w14:paraId="6FCF62A5" w14:textId="77777777" w:rsidR="004C654E" w:rsidRPr="004C654E" w:rsidRDefault="004C654E" w:rsidP="004C654E">
      <w:pPr>
        <w:spacing w:line="360" w:lineRule="auto"/>
      </w:pPr>
    </w:p>
    <w:p w14:paraId="0208367A" w14:textId="6F279529" w:rsidR="004C654E" w:rsidRPr="004C654E" w:rsidRDefault="004C654E" w:rsidP="004C654E">
      <w:pPr>
        <w:spacing w:line="360" w:lineRule="auto"/>
      </w:pPr>
      <w:r w:rsidRPr="004C654E">
        <w:t>(3</w:t>
      </w:r>
      <w:r w:rsidR="0093639B">
        <w:t>3</w:t>
      </w:r>
      <w:r w:rsidRPr="004C654E">
        <w:t>a)</w:t>
      </w:r>
      <w:r w:rsidRPr="004C654E">
        <w:tab/>
      </w:r>
      <w:r w:rsidRPr="004C654E">
        <w:rPr>
          <w:b/>
          <w:bCs/>
        </w:rPr>
        <w:t>Stíhán</w:t>
      </w:r>
      <w:r w:rsidRPr="004C654E">
        <w:t xml:space="preserve"> státním aparátem i jednou ranou osudu za druhou, skládá veselé písně a básně;</w:t>
      </w:r>
    </w:p>
    <w:p w14:paraId="101E9468" w14:textId="77777777" w:rsidR="004C654E" w:rsidRPr="004C654E" w:rsidRDefault="004C654E" w:rsidP="004C654E">
      <w:pPr>
        <w:spacing w:line="360" w:lineRule="auto"/>
      </w:pPr>
      <w:r w:rsidRPr="004C654E">
        <w:tab/>
        <w:t>(LN, 2021)</w:t>
      </w:r>
    </w:p>
    <w:p w14:paraId="00300219" w14:textId="77777777" w:rsidR="004C654E" w:rsidRPr="004C654E" w:rsidRDefault="004C654E" w:rsidP="004C654E">
      <w:pPr>
        <w:spacing w:line="360" w:lineRule="auto"/>
        <w:rPr>
          <w:b/>
        </w:rPr>
      </w:pPr>
    </w:p>
    <w:p w14:paraId="4CCD38EC" w14:textId="77777777" w:rsidR="004C654E" w:rsidRPr="004C654E" w:rsidRDefault="004C654E" w:rsidP="004C654E">
      <w:pPr>
        <w:spacing w:line="360" w:lineRule="auto"/>
        <w:rPr>
          <w:bCs/>
        </w:rPr>
      </w:pPr>
      <w:r w:rsidRPr="004C654E">
        <w:rPr>
          <w:b/>
        </w:rPr>
        <w:tab/>
      </w:r>
      <w:r w:rsidRPr="004C654E">
        <w:rPr>
          <w:bCs/>
        </w:rPr>
        <w:t>Takovou větnou strukturu lze převést na obvyklé souvětí pomocí přípustkové spojky:</w:t>
      </w:r>
    </w:p>
    <w:p w14:paraId="780D8648" w14:textId="77777777" w:rsidR="004C654E" w:rsidRPr="004C654E" w:rsidRDefault="004C654E" w:rsidP="004C654E">
      <w:pPr>
        <w:spacing w:line="360" w:lineRule="auto"/>
        <w:rPr>
          <w:bCs/>
        </w:rPr>
      </w:pPr>
    </w:p>
    <w:p w14:paraId="39E56A7F" w14:textId="733EB753" w:rsidR="004C654E" w:rsidRPr="004C654E" w:rsidRDefault="004C654E" w:rsidP="004C654E">
      <w:pPr>
        <w:spacing w:line="360" w:lineRule="auto"/>
        <w:ind w:left="705" w:hanging="705"/>
        <w:rPr>
          <w:bCs/>
        </w:rPr>
      </w:pPr>
      <w:r w:rsidRPr="004C654E">
        <w:rPr>
          <w:bCs/>
        </w:rPr>
        <w:lastRenderedPageBreak/>
        <w:t>(3</w:t>
      </w:r>
      <w:r w:rsidR="0093639B">
        <w:rPr>
          <w:bCs/>
        </w:rPr>
        <w:t>3</w:t>
      </w:r>
      <w:r w:rsidRPr="004C654E">
        <w:rPr>
          <w:bCs/>
        </w:rPr>
        <w:t>b)</w:t>
      </w:r>
      <w:r w:rsidRPr="004C654E">
        <w:rPr>
          <w:bCs/>
        </w:rPr>
        <w:tab/>
      </w:r>
      <w:r w:rsidRPr="004C654E">
        <w:rPr>
          <w:b/>
        </w:rPr>
        <w:t>Ačkoli je stíhán</w:t>
      </w:r>
      <w:r w:rsidRPr="004C654E">
        <w:t xml:space="preserve"> státním aparátem i jednou ranou osudu za druhou, skládá veselé písně a básně.</w:t>
      </w:r>
    </w:p>
    <w:p w14:paraId="31336B2C" w14:textId="77777777" w:rsidR="004C654E" w:rsidRPr="004C654E" w:rsidRDefault="004C654E" w:rsidP="004C654E">
      <w:pPr>
        <w:spacing w:line="360" w:lineRule="auto"/>
        <w:rPr>
          <w:b/>
        </w:rPr>
      </w:pPr>
    </w:p>
    <w:p w14:paraId="1CA33314" w14:textId="77777777" w:rsidR="004C654E" w:rsidRPr="004C654E" w:rsidRDefault="004C654E" w:rsidP="004C654E">
      <w:pPr>
        <w:spacing w:line="360" w:lineRule="auto"/>
        <w:rPr>
          <w:bCs/>
        </w:rPr>
      </w:pPr>
      <w:r w:rsidRPr="004C654E">
        <w:rPr>
          <w:bCs/>
        </w:rPr>
        <w:t>Srov. dále:</w:t>
      </w:r>
    </w:p>
    <w:p w14:paraId="3BEB53AB" w14:textId="77777777" w:rsidR="004C654E" w:rsidRPr="004C654E" w:rsidRDefault="004C654E" w:rsidP="004C654E">
      <w:pPr>
        <w:rPr>
          <w:rFonts w:ascii="Verdana" w:hAnsi="Verdana"/>
          <w:b/>
          <w:sz w:val="18"/>
          <w:szCs w:val="18"/>
        </w:rPr>
      </w:pPr>
      <w:r w:rsidRPr="004C654E">
        <w:rPr>
          <w:rFonts w:ascii="Verdana" w:hAnsi="Verdana"/>
          <w:sz w:val="18"/>
          <w:szCs w:val="18"/>
        </w:rPr>
        <w:t xml:space="preserve">Život se stával hrou, jako jí byly ony svátky, kterým středověcí lidé říkali "festa stultorum", "svátky bláznů". </w:t>
      </w:r>
      <w:r w:rsidRPr="004C654E">
        <w:rPr>
          <w:rFonts w:ascii="Verdana" w:hAnsi="Verdana"/>
          <w:b/>
          <w:bCs/>
          <w:sz w:val="18"/>
          <w:szCs w:val="18"/>
        </w:rPr>
        <w:t>Zakazovány</w:t>
      </w:r>
      <w:r w:rsidRPr="004C654E">
        <w:rPr>
          <w:rFonts w:ascii="Verdana" w:hAnsi="Verdana"/>
          <w:sz w:val="18"/>
          <w:szCs w:val="18"/>
        </w:rPr>
        <w:t xml:space="preserve"> církevními autoritami, udržely se místy do šestnáctého století.</w:t>
      </w:r>
    </w:p>
    <w:p w14:paraId="4DF592F3" w14:textId="77777777" w:rsidR="004C654E" w:rsidRPr="004C654E" w:rsidRDefault="004C654E" w:rsidP="004C654E">
      <w:pPr>
        <w:rPr>
          <w:rFonts w:ascii="Verdana" w:hAnsi="Verdana"/>
          <w:b/>
          <w:bCs/>
          <w:sz w:val="18"/>
          <w:szCs w:val="18"/>
        </w:rPr>
      </w:pPr>
    </w:p>
    <w:p w14:paraId="61134739" w14:textId="77777777" w:rsidR="004C654E" w:rsidRPr="004C654E" w:rsidRDefault="004C654E" w:rsidP="004C654E">
      <w:pPr>
        <w:rPr>
          <w:rFonts w:ascii="Verdana" w:hAnsi="Verdana"/>
          <w:b/>
          <w:sz w:val="18"/>
          <w:szCs w:val="18"/>
        </w:rPr>
      </w:pPr>
      <w:r w:rsidRPr="004C654E">
        <w:rPr>
          <w:rFonts w:ascii="Verdana" w:hAnsi="Verdana"/>
          <w:b/>
          <w:bCs/>
          <w:sz w:val="18"/>
          <w:szCs w:val="18"/>
        </w:rPr>
        <w:t>Pronásledován</w:t>
      </w:r>
      <w:r w:rsidRPr="004C654E">
        <w:rPr>
          <w:rFonts w:ascii="Verdana" w:hAnsi="Verdana"/>
          <w:sz w:val="18"/>
          <w:szCs w:val="18"/>
        </w:rPr>
        <w:t xml:space="preserve"> zraněními jako nikdy v historii, prokousal se národní tým ke druhé výhře na mistrovství světa.</w:t>
      </w:r>
    </w:p>
    <w:p w14:paraId="3BA03278" w14:textId="77777777" w:rsidR="004C654E" w:rsidRPr="004C654E" w:rsidRDefault="004C654E" w:rsidP="004C654E">
      <w:pPr>
        <w:spacing w:line="360" w:lineRule="auto"/>
        <w:rPr>
          <w:bCs/>
        </w:rPr>
      </w:pPr>
    </w:p>
    <w:p w14:paraId="0BBCFA7E" w14:textId="77777777" w:rsidR="004C654E" w:rsidRPr="004C654E" w:rsidRDefault="004C654E" w:rsidP="004C654E">
      <w:pPr>
        <w:spacing w:line="360" w:lineRule="auto"/>
        <w:rPr>
          <w:bCs/>
        </w:rPr>
      </w:pPr>
      <w:r w:rsidRPr="004C654E">
        <w:rPr>
          <w:bCs/>
        </w:rPr>
        <w:tab/>
        <w:t xml:space="preserve">Přípustkový vztah se však takto vyjadřuje jen sporadicky. Mnohem častěji se touto konstrukcí vyjadřuje průvodní děj bez determinačního vztahu nebo vztah příčinný nebo časový. </w:t>
      </w:r>
    </w:p>
    <w:p w14:paraId="6BE25F87" w14:textId="77777777" w:rsidR="004C654E" w:rsidRPr="004C654E" w:rsidRDefault="004C654E" w:rsidP="004C654E"/>
    <w:p w14:paraId="6677C13E" w14:textId="77777777" w:rsidR="004C654E" w:rsidRPr="004C654E" w:rsidRDefault="004C654E" w:rsidP="004C654E"/>
    <w:p w14:paraId="1B3D4377" w14:textId="79CD5AAE" w:rsidR="004C654E" w:rsidRPr="004C654E" w:rsidRDefault="004C654E" w:rsidP="004C654E">
      <w:pPr>
        <w:spacing w:line="360" w:lineRule="auto"/>
        <w:rPr>
          <w:b/>
          <w:bCs/>
        </w:rPr>
      </w:pPr>
      <w:r w:rsidRPr="004C654E">
        <w:rPr>
          <w:b/>
          <w:bCs/>
        </w:rPr>
        <w:t>VI. Přípustkově srovnávací konstrukce (</w:t>
      </w:r>
      <w:r w:rsidRPr="004C654E">
        <w:rPr>
          <w:b/>
          <w:bCs/>
          <w:i/>
          <w:iCs/>
        </w:rPr>
        <w:t>jak</w:t>
      </w:r>
      <w:r w:rsidRPr="004C654E">
        <w:rPr>
          <w:b/>
          <w:bCs/>
        </w:rPr>
        <w:t xml:space="preserve"> …, </w:t>
      </w:r>
      <w:r w:rsidRPr="004C654E">
        <w:rPr>
          <w:b/>
          <w:bCs/>
          <w:i/>
          <w:iCs/>
        </w:rPr>
        <w:t>tak</w:t>
      </w:r>
      <w:r w:rsidRPr="004C654E">
        <w:rPr>
          <w:b/>
          <w:bCs/>
        </w:rPr>
        <w:t>)</w:t>
      </w:r>
    </w:p>
    <w:p w14:paraId="1851DAD7" w14:textId="77777777" w:rsidR="004C654E" w:rsidRPr="004C654E" w:rsidRDefault="004C654E" w:rsidP="004C654E">
      <w:pPr>
        <w:spacing w:line="360" w:lineRule="auto"/>
        <w:rPr>
          <w:bCs/>
        </w:rPr>
      </w:pPr>
      <w:r w:rsidRPr="004C654E">
        <w:rPr>
          <w:bCs/>
        </w:rPr>
        <w:t>Užívá se běžně v hovorové češtině v ustálených formulích s verbonominálním přísudkem v obou klauzích s přísudkovým adjektivem; zpravidla se tu konfrontuje proklamovaná „hloupost“ někoho s jeho věkem, krásou apod.:</w:t>
      </w:r>
    </w:p>
    <w:p w14:paraId="17451CD6" w14:textId="77777777" w:rsidR="004C654E" w:rsidRPr="004C654E" w:rsidRDefault="004C654E" w:rsidP="004C654E">
      <w:pPr>
        <w:spacing w:line="360" w:lineRule="auto"/>
        <w:rPr>
          <w:bCs/>
        </w:rPr>
      </w:pPr>
    </w:p>
    <w:p w14:paraId="516FF018" w14:textId="0BF7B7BE" w:rsidR="004C654E" w:rsidRPr="004C654E" w:rsidRDefault="004C654E" w:rsidP="004C654E">
      <w:pPr>
        <w:spacing w:line="360" w:lineRule="auto"/>
        <w:rPr>
          <w:bCs/>
        </w:rPr>
      </w:pPr>
      <w:r w:rsidRPr="004C654E">
        <w:rPr>
          <w:bCs/>
        </w:rPr>
        <w:t>(3</w:t>
      </w:r>
      <w:r w:rsidR="0093639B">
        <w:rPr>
          <w:bCs/>
        </w:rPr>
        <w:t>4</w:t>
      </w:r>
      <w:r w:rsidRPr="004C654E">
        <w:rPr>
          <w:bCs/>
        </w:rPr>
        <w:t>a)</w:t>
      </w:r>
      <w:r w:rsidRPr="004C654E">
        <w:rPr>
          <w:bCs/>
        </w:rPr>
        <w:tab/>
      </w:r>
      <w:r w:rsidRPr="004C654E">
        <w:t>"</w:t>
      </w:r>
      <w:r w:rsidRPr="004C654E">
        <w:rPr>
          <w:b/>
          <w:bCs/>
        </w:rPr>
        <w:t xml:space="preserve">Jak </w:t>
      </w:r>
      <w:r w:rsidRPr="004C654E">
        <w:t xml:space="preserve">jsi stará, </w:t>
      </w:r>
      <w:r w:rsidRPr="004C654E">
        <w:rPr>
          <w:b/>
          <w:bCs/>
        </w:rPr>
        <w:t xml:space="preserve">tak </w:t>
      </w:r>
      <w:r w:rsidRPr="004C654E">
        <w:t>jsi hloupá," odfrkla jsem pohrdavě. (</w:t>
      </w:r>
      <w:r w:rsidRPr="004C654E">
        <w:rPr>
          <w:sz w:val="20"/>
          <w:szCs w:val="20"/>
        </w:rPr>
        <w:t>ČNK</w:t>
      </w:r>
      <w:r w:rsidRPr="004C654E">
        <w:t>)</w:t>
      </w:r>
    </w:p>
    <w:p w14:paraId="4E5AA4F4" w14:textId="77777777" w:rsidR="004C654E" w:rsidRPr="004C654E" w:rsidRDefault="004C654E" w:rsidP="004C654E">
      <w:pPr>
        <w:spacing w:line="360" w:lineRule="auto"/>
        <w:rPr>
          <w:b/>
        </w:rPr>
      </w:pPr>
    </w:p>
    <w:p w14:paraId="0677157D" w14:textId="77777777" w:rsidR="004C654E" w:rsidRPr="004C654E" w:rsidRDefault="004C654E" w:rsidP="004C654E">
      <w:pPr>
        <w:spacing w:line="360" w:lineRule="auto"/>
        <w:rPr>
          <w:bCs/>
        </w:rPr>
      </w:pPr>
      <w:r w:rsidRPr="004C654E">
        <w:rPr>
          <w:b/>
        </w:rPr>
        <w:tab/>
      </w:r>
      <w:r w:rsidRPr="004C654E">
        <w:rPr>
          <w:bCs/>
        </w:rPr>
        <w:t>Tuto souvětnou strukturu lze převést na souvětí s přípustkovou klauzí uvozenou spojkou nebo na souvětí odporovací:</w:t>
      </w:r>
    </w:p>
    <w:p w14:paraId="217FFEA8" w14:textId="77777777" w:rsidR="004C654E" w:rsidRPr="004C654E" w:rsidRDefault="004C654E" w:rsidP="004C654E">
      <w:pPr>
        <w:spacing w:line="360" w:lineRule="auto"/>
        <w:rPr>
          <w:bCs/>
        </w:rPr>
      </w:pPr>
    </w:p>
    <w:p w14:paraId="465926E2" w14:textId="35C4273D" w:rsidR="004C654E" w:rsidRPr="004C654E" w:rsidRDefault="004C654E" w:rsidP="004C654E">
      <w:pPr>
        <w:spacing w:line="360" w:lineRule="auto"/>
        <w:rPr>
          <w:bCs/>
        </w:rPr>
      </w:pPr>
      <w:r w:rsidRPr="004C654E">
        <w:rPr>
          <w:bCs/>
        </w:rPr>
        <w:t>(3</w:t>
      </w:r>
      <w:r w:rsidR="00607D7F">
        <w:rPr>
          <w:bCs/>
        </w:rPr>
        <w:t>4</w:t>
      </w:r>
      <w:r w:rsidRPr="004C654E">
        <w:rPr>
          <w:bCs/>
        </w:rPr>
        <w:t>b)</w:t>
      </w:r>
      <w:r w:rsidRPr="004C654E">
        <w:rPr>
          <w:bCs/>
        </w:rPr>
        <w:tab/>
      </w:r>
      <w:r w:rsidRPr="004C654E">
        <w:rPr>
          <w:b/>
        </w:rPr>
        <w:t>I když</w:t>
      </w:r>
      <w:r w:rsidRPr="004C654E">
        <w:rPr>
          <w:bCs/>
        </w:rPr>
        <w:t xml:space="preserve"> jsi (už dost) stará, (přesto) jsi hloupá.</w:t>
      </w:r>
    </w:p>
    <w:p w14:paraId="65357A40" w14:textId="54BCEB7E" w:rsidR="004C654E" w:rsidRPr="004C654E" w:rsidRDefault="004C654E" w:rsidP="004C654E">
      <w:pPr>
        <w:spacing w:line="360" w:lineRule="auto"/>
        <w:rPr>
          <w:bCs/>
        </w:rPr>
      </w:pPr>
      <w:r w:rsidRPr="004C654E">
        <w:rPr>
          <w:bCs/>
        </w:rPr>
        <w:t>(3</w:t>
      </w:r>
      <w:r w:rsidR="00607D7F">
        <w:rPr>
          <w:bCs/>
        </w:rPr>
        <w:t>4</w:t>
      </w:r>
      <w:r w:rsidRPr="004C654E">
        <w:rPr>
          <w:bCs/>
        </w:rPr>
        <w:t>c)</w:t>
      </w:r>
      <w:r w:rsidRPr="004C654E">
        <w:rPr>
          <w:bCs/>
        </w:rPr>
        <w:tab/>
        <w:t xml:space="preserve">Jsi </w:t>
      </w:r>
      <w:r w:rsidRPr="004C654E">
        <w:rPr>
          <w:b/>
        </w:rPr>
        <w:t>sice</w:t>
      </w:r>
      <w:r w:rsidRPr="004C654E">
        <w:rPr>
          <w:bCs/>
        </w:rPr>
        <w:t xml:space="preserve"> (už dost) stará, </w:t>
      </w:r>
      <w:r w:rsidRPr="004C654E">
        <w:rPr>
          <w:b/>
        </w:rPr>
        <w:t>ale přesto</w:t>
      </w:r>
      <w:r w:rsidRPr="004C654E">
        <w:rPr>
          <w:bCs/>
        </w:rPr>
        <w:t xml:space="preserve"> jsi hloupá.</w:t>
      </w:r>
    </w:p>
    <w:p w14:paraId="4F9FD466" w14:textId="77777777" w:rsidR="004C654E" w:rsidRPr="004C654E" w:rsidRDefault="004C654E" w:rsidP="004C654E">
      <w:pPr>
        <w:spacing w:line="360" w:lineRule="auto"/>
        <w:rPr>
          <w:b/>
        </w:rPr>
      </w:pPr>
    </w:p>
    <w:p w14:paraId="41A41D27" w14:textId="77777777" w:rsidR="004C654E" w:rsidRPr="004C654E" w:rsidRDefault="004C654E" w:rsidP="004C654E">
      <w:pPr>
        <w:spacing w:line="360" w:lineRule="auto"/>
        <w:rPr>
          <w:bCs/>
        </w:rPr>
      </w:pPr>
      <w:r w:rsidRPr="004C654E">
        <w:rPr>
          <w:bCs/>
        </w:rPr>
        <w:t>Srov. dále:</w:t>
      </w:r>
    </w:p>
    <w:p w14:paraId="4FFF41AD" w14:textId="77777777" w:rsidR="004C654E" w:rsidRPr="004C654E" w:rsidRDefault="004C654E" w:rsidP="004C654E">
      <w:pPr>
        <w:rPr>
          <w:rFonts w:ascii="Verdana" w:hAnsi="Verdana"/>
          <w:b/>
          <w:sz w:val="18"/>
          <w:szCs w:val="18"/>
        </w:rPr>
      </w:pPr>
      <w:r w:rsidRPr="004C654E">
        <w:rPr>
          <w:rFonts w:ascii="Verdana" w:hAnsi="Verdana"/>
          <w:sz w:val="18"/>
          <w:szCs w:val="18"/>
        </w:rPr>
        <w:t>"</w:t>
      </w:r>
      <w:r w:rsidRPr="004C654E">
        <w:rPr>
          <w:rFonts w:ascii="Verdana" w:hAnsi="Verdana"/>
          <w:b/>
          <w:bCs/>
          <w:sz w:val="18"/>
          <w:szCs w:val="18"/>
        </w:rPr>
        <w:t>Jak</w:t>
      </w:r>
      <w:r w:rsidRPr="004C654E">
        <w:rPr>
          <w:rFonts w:ascii="Verdana" w:hAnsi="Verdana"/>
          <w:sz w:val="18"/>
          <w:szCs w:val="18"/>
        </w:rPr>
        <w:t xml:space="preserve"> jste starý, </w:t>
      </w:r>
      <w:r w:rsidRPr="004C654E">
        <w:rPr>
          <w:rFonts w:ascii="Verdana" w:hAnsi="Verdana"/>
          <w:b/>
          <w:bCs/>
          <w:sz w:val="18"/>
          <w:szCs w:val="18"/>
        </w:rPr>
        <w:t>tak</w:t>
      </w:r>
      <w:r w:rsidRPr="004C654E">
        <w:rPr>
          <w:rFonts w:ascii="Verdana" w:hAnsi="Verdana"/>
          <w:sz w:val="18"/>
          <w:szCs w:val="18"/>
        </w:rPr>
        <w:t xml:space="preserve"> jste hloupý," ulevil si […] (</w:t>
      </w:r>
      <w:r w:rsidRPr="004C654E">
        <w:rPr>
          <w:sz w:val="20"/>
          <w:szCs w:val="20"/>
        </w:rPr>
        <w:t>J. Čep</w:t>
      </w:r>
      <w:r w:rsidRPr="004C654E">
        <w:rPr>
          <w:rFonts w:ascii="Verdana" w:hAnsi="Verdana"/>
          <w:sz w:val="18"/>
          <w:szCs w:val="18"/>
        </w:rPr>
        <w:t>)</w:t>
      </w:r>
    </w:p>
    <w:p w14:paraId="0E8761E4" w14:textId="77777777" w:rsidR="004C654E" w:rsidRPr="004C654E" w:rsidRDefault="004C654E" w:rsidP="004C654E">
      <w:pPr>
        <w:rPr>
          <w:rFonts w:ascii="Verdana" w:hAnsi="Verdana"/>
          <w:b/>
          <w:sz w:val="18"/>
          <w:szCs w:val="18"/>
        </w:rPr>
      </w:pPr>
      <w:r w:rsidRPr="004C654E">
        <w:rPr>
          <w:rFonts w:ascii="Verdana" w:hAnsi="Verdana"/>
          <w:sz w:val="18"/>
          <w:szCs w:val="18"/>
        </w:rPr>
        <w:t>"</w:t>
      </w:r>
      <w:r w:rsidRPr="004C654E">
        <w:rPr>
          <w:rFonts w:ascii="Verdana" w:hAnsi="Verdana"/>
          <w:b/>
          <w:bCs/>
          <w:sz w:val="18"/>
          <w:szCs w:val="18"/>
        </w:rPr>
        <w:t>Jak</w:t>
      </w:r>
      <w:r w:rsidRPr="004C654E">
        <w:rPr>
          <w:rFonts w:ascii="Verdana" w:hAnsi="Verdana"/>
          <w:sz w:val="18"/>
          <w:szCs w:val="18"/>
        </w:rPr>
        <w:t xml:space="preserve"> seš starej, </w:t>
      </w:r>
      <w:r w:rsidRPr="004C654E">
        <w:rPr>
          <w:rFonts w:ascii="Verdana" w:hAnsi="Verdana"/>
          <w:b/>
          <w:bCs/>
          <w:sz w:val="18"/>
          <w:szCs w:val="18"/>
        </w:rPr>
        <w:t>tak</w:t>
      </w:r>
      <w:r w:rsidRPr="004C654E">
        <w:rPr>
          <w:rFonts w:ascii="Verdana" w:hAnsi="Verdana"/>
          <w:sz w:val="18"/>
          <w:szCs w:val="18"/>
        </w:rPr>
        <w:t xml:space="preserve"> seš blbej!" ozvalo se.</w:t>
      </w:r>
    </w:p>
    <w:p w14:paraId="7AC32BB6" w14:textId="77777777" w:rsidR="004C654E" w:rsidRPr="004C654E" w:rsidRDefault="004C654E" w:rsidP="004C654E">
      <w:pPr>
        <w:rPr>
          <w:rFonts w:ascii="Verdana" w:hAnsi="Verdana"/>
          <w:b/>
          <w:sz w:val="18"/>
          <w:szCs w:val="18"/>
        </w:rPr>
      </w:pPr>
      <w:r w:rsidRPr="004C654E">
        <w:rPr>
          <w:rFonts w:ascii="Verdana" w:hAnsi="Verdana"/>
          <w:sz w:val="18"/>
          <w:szCs w:val="18"/>
        </w:rPr>
        <w:t>"</w:t>
      </w:r>
      <w:r w:rsidRPr="004C654E">
        <w:rPr>
          <w:rFonts w:ascii="Verdana" w:hAnsi="Verdana"/>
          <w:b/>
          <w:bCs/>
          <w:sz w:val="18"/>
          <w:szCs w:val="18"/>
        </w:rPr>
        <w:t>Jak</w:t>
      </w:r>
      <w:r w:rsidRPr="004C654E">
        <w:rPr>
          <w:rFonts w:ascii="Verdana" w:hAnsi="Verdana"/>
          <w:sz w:val="18"/>
          <w:szCs w:val="18"/>
        </w:rPr>
        <w:t xml:space="preserve"> jsi krásná, </w:t>
      </w:r>
      <w:r w:rsidRPr="004C654E">
        <w:rPr>
          <w:rFonts w:ascii="Verdana" w:hAnsi="Verdana"/>
          <w:b/>
          <w:bCs/>
          <w:sz w:val="18"/>
          <w:szCs w:val="18"/>
        </w:rPr>
        <w:t>tak</w:t>
      </w:r>
      <w:r w:rsidRPr="004C654E">
        <w:rPr>
          <w:rFonts w:ascii="Verdana" w:hAnsi="Verdana"/>
          <w:sz w:val="18"/>
          <w:szCs w:val="18"/>
        </w:rPr>
        <w:t xml:space="preserve"> jsi hloupá, Amoro," ozvala se Sonna, její mladší sestra.</w:t>
      </w:r>
    </w:p>
    <w:p w14:paraId="2C70D4B0" w14:textId="77777777" w:rsidR="004C654E" w:rsidRPr="004C654E" w:rsidRDefault="004C654E" w:rsidP="004C654E">
      <w:pPr>
        <w:suppressAutoHyphens/>
        <w:spacing w:line="360" w:lineRule="auto"/>
        <w:rPr>
          <w:b/>
        </w:rPr>
      </w:pPr>
    </w:p>
    <w:p w14:paraId="7F9C293E" w14:textId="77777777" w:rsidR="004C654E" w:rsidRPr="004C654E" w:rsidRDefault="004C654E" w:rsidP="004C654E">
      <w:pPr>
        <w:suppressAutoHyphens/>
        <w:spacing w:line="360" w:lineRule="auto"/>
        <w:rPr>
          <w:bCs/>
        </w:rPr>
      </w:pPr>
      <w:r w:rsidRPr="004C654E">
        <w:rPr>
          <w:b/>
        </w:rPr>
        <w:tab/>
      </w:r>
      <w:r w:rsidRPr="004C654E">
        <w:rPr>
          <w:bCs/>
        </w:rPr>
        <w:t>Souvětná konstrukce tohoto typu se však naplňuje i standardním obsahem spisovné formy:</w:t>
      </w:r>
    </w:p>
    <w:p w14:paraId="24E73067" w14:textId="77777777" w:rsidR="004C654E" w:rsidRPr="004C654E" w:rsidRDefault="004C654E" w:rsidP="004C654E">
      <w:pPr>
        <w:suppressAutoHyphens/>
        <w:spacing w:line="360" w:lineRule="auto"/>
        <w:rPr>
          <w:bCs/>
        </w:rPr>
      </w:pPr>
    </w:p>
    <w:p w14:paraId="5438A314" w14:textId="53A484CB" w:rsidR="004C654E" w:rsidRPr="004C654E" w:rsidRDefault="004C654E" w:rsidP="004C654E">
      <w:pPr>
        <w:suppressAutoHyphens/>
        <w:spacing w:line="360" w:lineRule="auto"/>
        <w:rPr>
          <w:b/>
        </w:rPr>
      </w:pPr>
      <w:r w:rsidRPr="004C654E">
        <w:t>(3</w:t>
      </w:r>
      <w:r w:rsidR="00546326">
        <w:t>5</w:t>
      </w:r>
      <w:r w:rsidRPr="004C654E">
        <w:t>a)</w:t>
      </w:r>
      <w:r w:rsidRPr="004C654E">
        <w:tab/>
      </w:r>
      <w:r w:rsidRPr="004C654E">
        <w:rPr>
          <w:b/>
          <w:bCs/>
        </w:rPr>
        <w:t>Jak</w:t>
      </w:r>
      <w:r w:rsidRPr="004C654E">
        <w:t xml:space="preserve"> je Itálie krásná, </w:t>
      </w:r>
      <w:r w:rsidRPr="004C654E">
        <w:rPr>
          <w:b/>
          <w:bCs/>
        </w:rPr>
        <w:t>tak</w:t>
      </w:r>
      <w:r w:rsidRPr="004C654E">
        <w:t xml:space="preserve"> je nemocná až do morku kostí. (</w:t>
      </w:r>
      <w:r w:rsidRPr="004C654E">
        <w:rPr>
          <w:sz w:val="20"/>
          <w:szCs w:val="20"/>
        </w:rPr>
        <w:t>ČNK</w:t>
      </w:r>
      <w:r w:rsidRPr="004C654E">
        <w:t>)</w:t>
      </w:r>
    </w:p>
    <w:p w14:paraId="1BD510EE" w14:textId="13A81BC8" w:rsidR="004C654E" w:rsidRPr="004C654E" w:rsidRDefault="004C654E" w:rsidP="004C654E">
      <w:pPr>
        <w:suppressAutoHyphens/>
        <w:spacing w:line="360" w:lineRule="auto"/>
      </w:pPr>
      <w:r w:rsidRPr="004C654E">
        <w:t>(3</w:t>
      </w:r>
      <w:r w:rsidR="00994C3D">
        <w:t>5</w:t>
      </w:r>
      <w:r w:rsidRPr="004C654E">
        <w:t>b)</w:t>
      </w:r>
      <w:r w:rsidRPr="004C654E">
        <w:tab/>
      </w:r>
      <w:r w:rsidRPr="004C654E">
        <w:rPr>
          <w:b/>
          <w:bCs/>
        </w:rPr>
        <w:t>Ačkoli</w:t>
      </w:r>
      <w:r w:rsidRPr="004C654E">
        <w:t xml:space="preserve"> je Itálie krásná, je nemocná až do morku kostí.</w:t>
      </w:r>
    </w:p>
    <w:p w14:paraId="57F74C0F" w14:textId="01E0B82E" w:rsidR="004C654E" w:rsidRPr="004C654E" w:rsidRDefault="004C654E" w:rsidP="004C654E">
      <w:pPr>
        <w:suppressAutoHyphens/>
        <w:spacing w:line="360" w:lineRule="auto"/>
      </w:pPr>
      <w:r w:rsidRPr="004C654E">
        <w:lastRenderedPageBreak/>
        <w:t>(3</w:t>
      </w:r>
      <w:r w:rsidR="00994C3D">
        <w:t>5</w:t>
      </w:r>
      <w:r w:rsidRPr="004C654E">
        <w:t>c)</w:t>
      </w:r>
      <w:r w:rsidRPr="004C654E">
        <w:tab/>
        <w:t xml:space="preserve">Itálie je </w:t>
      </w:r>
      <w:r w:rsidRPr="004C654E">
        <w:rPr>
          <w:b/>
          <w:bCs/>
        </w:rPr>
        <w:t>sice</w:t>
      </w:r>
      <w:r w:rsidRPr="004C654E">
        <w:t xml:space="preserve"> krásná, je </w:t>
      </w:r>
      <w:r w:rsidRPr="004C654E">
        <w:rPr>
          <w:b/>
          <w:bCs/>
        </w:rPr>
        <w:t>však</w:t>
      </w:r>
      <w:r w:rsidRPr="004C654E">
        <w:t xml:space="preserve"> nemocná až do morku kostí.</w:t>
      </w:r>
    </w:p>
    <w:p w14:paraId="452DADDF" w14:textId="77777777" w:rsidR="004C654E" w:rsidRPr="004C654E" w:rsidRDefault="004C654E" w:rsidP="004C654E">
      <w:pPr>
        <w:suppressAutoHyphens/>
        <w:spacing w:line="360" w:lineRule="auto"/>
      </w:pPr>
    </w:p>
    <w:p w14:paraId="0474165D" w14:textId="77777777" w:rsidR="004C654E" w:rsidRPr="004C654E" w:rsidRDefault="004C654E" w:rsidP="004C654E">
      <w:pPr>
        <w:suppressAutoHyphens/>
        <w:spacing w:line="360" w:lineRule="auto"/>
      </w:pPr>
      <w:r w:rsidRPr="004C654E">
        <w:t>Srov. dále:</w:t>
      </w:r>
    </w:p>
    <w:p w14:paraId="748A92CC" w14:textId="77777777" w:rsidR="004C654E" w:rsidRPr="004C654E" w:rsidRDefault="004C654E" w:rsidP="004C654E">
      <w:pPr>
        <w:rPr>
          <w:rFonts w:ascii="Verdana" w:hAnsi="Verdana"/>
          <w:b/>
          <w:sz w:val="18"/>
          <w:szCs w:val="18"/>
        </w:rPr>
      </w:pPr>
      <w:r w:rsidRPr="004C654E">
        <w:rPr>
          <w:rFonts w:ascii="Verdana" w:hAnsi="Verdana"/>
          <w:b/>
          <w:bCs/>
          <w:sz w:val="18"/>
          <w:szCs w:val="18"/>
        </w:rPr>
        <w:t>Jak</w:t>
      </w:r>
      <w:r w:rsidRPr="004C654E">
        <w:rPr>
          <w:rFonts w:ascii="Verdana" w:hAnsi="Verdana"/>
          <w:sz w:val="18"/>
          <w:szCs w:val="18"/>
        </w:rPr>
        <w:t xml:space="preserve"> je jako herec někdy prkenný, </w:t>
      </w:r>
      <w:r w:rsidRPr="004C654E">
        <w:rPr>
          <w:rFonts w:ascii="Verdana" w:hAnsi="Verdana"/>
          <w:b/>
          <w:bCs/>
          <w:sz w:val="18"/>
          <w:szCs w:val="18"/>
        </w:rPr>
        <w:t>tak</w:t>
      </w:r>
      <w:r w:rsidRPr="004C654E">
        <w:rPr>
          <w:rFonts w:ascii="Verdana" w:hAnsi="Verdana"/>
          <w:sz w:val="18"/>
          <w:szCs w:val="18"/>
        </w:rPr>
        <w:t xml:space="preserve"> je coby autor úžasně elastický.</w:t>
      </w:r>
    </w:p>
    <w:p w14:paraId="032E91FA" w14:textId="77777777" w:rsidR="004C654E" w:rsidRPr="004C654E" w:rsidRDefault="004C654E" w:rsidP="004C654E">
      <w:pPr>
        <w:suppressAutoHyphens/>
        <w:rPr>
          <w:rFonts w:ascii="Verdana" w:hAnsi="Verdana"/>
          <w:sz w:val="18"/>
          <w:szCs w:val="18"/>
        </w:rPr>
      </w:pPr>
      <w:r w:rsidRPr="004C654E">
        <w:rPr>
          <w:rFonts w:ascii="Verdana" w:hAnsi="Verdana"/>
          <w:sz w:val="18"/>
          <w:szCs w:val="18"/>
        </w:rPr>
        <w:t>"</w:t>
      </w:r>
      <w:r w:rsidRPr="004C654E">
        <w:rPr>
          <w:rFonts w:ascii="Verdana" w:hAnsi="Verdana"/>
          <w:b/>
          <w:bCs/>
          <w:sz w:val="18"/>
          <w:szCs w:val="18"/>
        </w:rPr>
        <w:t>Jak</w:t>
      </w:r>
      <w:r w:rsidRPr="004C654E">
        <w:rPr>
          <w:rFonts w:ascii="Verdana" w:hAnsi="Verdana"/>
          <w:sz w:val="18"/>
          <w:szCs w:val="18"/>
        </w:rPr>
        <w:t xml:space="preserve"> je hokej překrásný, </w:t>
      </w:r>
      <w:r w:rsidRPr="004C654E">
        <w:rPr>
          <w:rFonts w:ascii="Verdana" w:hAnsi="Verdana"/>
          <w:b/>
          <w:bCs/>
          <w:sz w:val="18"/>
          <w:szCs w:val="18"/>
        </w:rPr>
        <w:t>tak</w:t>
      </w:r>
      <w:r w:rsidRPr="004C654E">
        <w:rPr>
          <w:rFonts w:ascii="Verdana" w:hAnsi="Verdana"/>
          <w:sz w:val="18"/>
          <w:szCs w:val="18"/>
        </w:rPr>
        <w:t xml:space="preserve"> je krutý," zoufal si vítkovický kouč […]</w:t>
      </w:r>
    </w:p>
    <w:p w14:paraId="2CA2CCA8" w14:textId="77777777" w:rsidR="004C654E" w:rsidRPr="004C654E" w:rsidRDefault="004C654E" w:rsidP="004C654E">
      <w:pPr>
        <w:suppressAutoHyphens/>
        <w:rPr>
          <w:rFonts w:ascii="Verdana" w:hAnsi="Verdana"/>
          <w:sz w:val="18"/>
          <w:szCs w:val="18"/>
        </w:rPr>
      </w:pPr>
      <w:r w:rsidRPr="004C654E">
        <w:rPr>
          <w:rFonts w:ascii="Verdana" w:hAnsi="Verdana"/>
          <w:b/>
          <w:bCs/>
          <w:sz w:val="18"/>
          <w:szCs w:val="18"/>
        </w:rPr>
        <w:t>Jak</w:t>
      </w:r>
      <w:r w:rsidRPr="004C654E">
        <w:rPr>
          <w:rFonts w:ascii="Verdana" w:hAnsi="Verdana"/>
          <w:sz w:val="18"/>
          <w:szCs w:val="18"/>
        </w:rPr>
        <w:t xml:space="preserve"> byl první zápas nadějný, </w:t>
      </w:r>
      <w:r w:rsidRPr="004C654E">
        <w:rPr>
          <w:rFonts w:ascii="Verdana" w:hAnsi="Verdana"/>
          <w:b/>
          <w:bCs/>
          <w:sz w:val="18"/>
          <w:szCs w:val="18"/>
        </w:rPr>
        <w:t>tak</w:t>
      </w:r>
      <w:r w:rsidRPr="004C654E">
        <w:rPr>
          <w:rFonts w:ascii="Verdana" w:hAnsi="Verdana"/>
          <w:sz w:val="18"/>
          <w:szCs w:val="18"/>
        </w:rPr>
        <w:t xml:space="preserve"> byl druhý depresivní.</w:t>
      </w:r>
    </w:p>
    <w:p w14:paraId="7C9222A5" w14:textId="77777777" w:rsidR="004C654E" w:rsidRPr="004C654E" w:rsidRDefault="004C654E" w:rsidP="004C654E">
      <w:pPr>
        <w:suppressAutoHyphens/>
        <w:spacing w:line="360" w:lineRule="auto"/>
      </w:pPr>
    </w:p>
    <w:p w14:paraId="0D480E14" w14:textId="77777777" w:rsidR="004C654E" w:rsidRPr="004C654E" w:rsidRDefault="004C654E" w:rsidP="004C654E">
      <w:pPr>
        <w:suppressAutoHyphens/>
        <w:spacing w:line="360" w:lineRule="auto"/>
      </w:pPr>
      <w:r w:rsidRPr="004C654E">
        <w:tab/>
        <w:t>V jedné nebo druhé klauzi však může stát i slovesný přísudek:</w:t>
      </w:r>
    </w:p>
    <w:p w14:paraId="2050CBBE" w14:textId="77777777" w:rsidR="004C654E" w:rsidRPr="004C654E" w:rsidRDefault="004C654E" w:rsidP="004C654E">
      <w:pPr>
        <w:suppressAutoHyphens/>
        <w:spacing w:line="360" w:lineRule="auto"/>
        <w:rPr>
          <w:b/>
        </w:rPr>
      </w:pPr>
    </w:p>
    <w:p w14:paraId="56A4ED85" w14:textId="0155C6C6" w:rsidR="004C654E" w:rsidRPr="004C654E" w:rsidRDefault="004C654E" w:rsidP="004C654E">
      <w:pPr>
        <w:suppressAutoHyphens/>
        <w:spacing w:line="360" w:lineRule="auto"/>
        <w:rPr>
          <w:spacing w:val="-3"/>
        </w:rPr>
      </w:pPr>
      <w:r w:rsidRPr="004C654E">
        <w:rPr>
          <w:bCs/>
        </w:rPr>
        <w:t>(3</w:t>
      </w:r>
      <w:r w:rsidR="00994C3D">
        <w:rPr>
          <w:bCs/>
        </w:rPr>
        <w:t>6</w:t>
      </w:r>
      <w:r w:rsidRPr="004C654E">
        <w:rPr>
          <w:bCs/>
        </w:rPr>
        <w:t>a)</w:t>
      </w:r>
      <w:r w:rsidRPr="004C654E">
        <w:rPr>
          <w:b/>
        </w:rPr>
        <w:tab/>
        <w:t>Jak</w:t>
      </w:r>
      <w:r w:rsidRPr="004C654E">
        <w:t xml:space="preserve"> je ta voda ledová, </w:t>
      </w:r>
      <w:r w:rsidRPr="004C654E">
        <w:rPr>
          <w:b/>
        </w:rPr>
        <w:t>tak</w:t>
      </w:r>
      <w:r w:rsidRPr="004C654E">
        <w:t xml:space="preserve"> bychom do ní rádi skočili. </w:t>
      </w:r>
      <w:r w:rsidRPr="004C654E">
        <w:rPr>
          <w:spacing w:val="-3"/>
        </w:rPr>
        <w:t>(</w:t>
      </w:r>
      <w:r w:rsidRPr="004C654E">
        <w:rPr>
          <w:spacing w:val="-3"/>
          <w:sz w:val="20"/>
          <w:szCs w:val="20"/>
        </w:rPr>
        <w:t xml:space="preserve">R. Ráž, </w:t>
      </w:r>
      <w:r w:rsidRPr="004C654E">
        <w:rPr>
          <w:i/>
          <w:spacing w:val="-3"/>
          <w:sz w:val="20"/>
          <w:szCs w:val="20"/>
        </w:rPr>
        <w:t>Lázeňské dobrodružství</w:t>
      </w:r>
      <w:r w:rsidRPr="004C654E">
        <w:rPr>
          <w:spacing w:val="-3"/>
        </w:rPr>
        <w:t>)</w:t>
      </w:r>
    </w:p>
    <w:p w14:paraId="1038FBAF" w14:textId="5CA5C604" w:rsidR="004C654E" w:rsidRPr="004C654E" w:rsidRDefault="004C654E" w:rsidP="004C654E">
      <w:pPr>
        <w:suppressAutoHyphens/>
        <w:spacing w:line="360" w:lineRule="auto"/>
      </w:pPr>
      <w:r w:rsidRPr="004C654E">
        <w:t>(3</w:t>
      </w:r>
      <w:r w:rsidR="00994C3D">
        <w:t>6</w:t>
      </w:r>
      <w:r w:rsidRPr="004C654E">
        <w:t>b)</w:t>
      </w:r>
      <w:r w:rsidRPr="004C654E">
        <w:tab/>
      </w:r>
      <w:r w:rsidRPr="004C654E">
        <w:rPr>
          <w:b/>
          <w:bCs/>
        </w:rPr>
        <w:t>I když</w:t>
      </w:r>
      <w:r w:rsidRPr="004C654E">
        <w:t xml:space="preserve"> je ta voda ledová, rádi bychom do ní skočili.</w:t>
      </w:r>
    </w:p>
    <w:p w14:paraId="751C1F6B" w14:textId="77777777" w:rsidR="004C654E" w:rsidRPr="004C654E" w:rsidRDefault="004C654E" w:rsidP="004C654E">
      <w:pPr>
        <w:suppressAutoHyphens/>
        <w:spacing w:line="360" w:lineRule="auto"/>
      </w:pPr>
    </w:p>
    <w:p w14:paraId="52EE4A93" w14:textId="77777777" w:rsidR="004C654E" w:rsidRPr="004C654E" w:rsidRDefault="004C654E" w:rsidP="004C654E">
      <w:pPr>
        <w:suppressAutoHyphens/>
        <w:spacing w:line="360" w:lineRule="auto"/>
      </w:pPr>
      <w:r w:rsidRPr="004C654E">
        <w:t>Srov. dále:</w:t>
      </w:r>
    </w:p>
    <w:p w14:paraId="1AAFC93D" w14:textId="77777777" w:rsidR="004C654E" w:rsidRPr="004C654E" w:rsidRDefault="004C654E" w:rsidP="004C654E">
      <w:pPr>
        <w:suppressAutoHyphens/>
        <w:rPr>
          <w:rFonts w:ascii="Verdana" w:hAnsi="Verdana"/>
          <w:b/>
          <w:sz w:val="18"/>
          <w:szCs w:val="18"/>
        </w:rPr>
      </w:pPr>
      <w:r w:rsidRPr="004C654E">
        <w:rPr>
          <w:rFonts w:ascii="Verdana" w:hAnsi="Verdana"/>
          <w:b/>
          <w:bCs/>
          <w:sz w:val="18"/>
          <w:szCs w:val="18"/>
        </w:rPr>
        <w:t>Jak</w:t>
      </w:r>
      <w:r w:rsidRPr="004C654E">
        <w:rPr>
          <w:rFonts w:ascii="Verdana" w:hAnsi="Verdana"/>
          <w:sz w:val="18"/>
          <w:szCs w:val="18"/>
        </w:rPr>
        <w:t xml:space="preserve"> byl Karel IV. dobrý vladař, tak se ukázal špatný jako otec.</w:t>
      </w:r>
    </w:p>
    <w:p w14:paraId="64C7E8D9" w14:textId="77777777" w:rsidR="004C654E" w:rsidRPr="004C654E" w:rsidRDefault="004C654E" w:rsidP="004C654E">
      <w:pPr>
        <w:rPr>
          <w:rFonts w:ascii="Verdana" w:hAnsi="Verdana"/>
          <w:b/>
          <w:sz w:val="18"/>
          <w:szCs w:val="18"/>
        </w:rPr>
      </w:pPr>
      <w:r w:rsidRPr="004C654E">
        <w:rPr>
          <w:rFonts w:ascii="Verdana" w:hAnsi="Verdana"/>
          <w:b/>
          <w:bCs/>
          <w:sz w:val="18"/>
          <w:szCs w:val="18"/>
        </w:rPr>
        <w:t>Jak</w:t>
      </w:r>
      <w:r w:rsidRPr="004C654E">
        <w:rPr>
          <w:rFonts w:ascii="Verdana" w:hAnsi="Verdana"/>
          <w:sz w:val="18"/>
          <w:szCs w:val="18"/>
        </w:rPr>
        <w:t xml:space="preserve"> jsem ho ještě před chvílí obdivoval, </w:t>
      </w:r>
      <w:r w:rsidRPr="004C654E">
        <w:rPr>
          <w:rFonts w:ascii="Verdana" w:hAnsi="Verdana"/>
          <w:b/>
          <w:bCs/>
          <w:sz w:val="18"/>
          <w:szCs w:val="18"/>
        </w:rPr>
        <w:t>tak</w:t>
      </w:r>
      <w:r w:rsidRPr="004C654E">
        <w:rPr>
          <w:rFonts w:ascii="Verdana" w:hAnsi="Verdana"/>
          <w:sz w:val="18"/>
          <w:szCs w:val="18"/>
        </w:rPr>
        <w:t xml:space="preserve"> bylo teď pro mě nepřijatelné, ba děsivé vidět ho tak bezradného, bezbranného, bezmocného.</w:t>
      </w:r>
    </w:p>
    <w:p w14:paraId="643CB5CE" w14:textId="77777777" w:rsidR="004C654E" w:rsidRPr="004C654E" w:rsidRDefault="004C654E" w:rsidP="004C654E">
      <w:pPr>
        <w:rPr>
          <w:b/>
        </w:rPr>
      </w:pPr>
      <w:r w:rsidRPr="004C654E">
        <w:rPr>
          <w:rFonts w:ascii="Verdana" w:hAnsi="Verdana"/>
          <w:b/>
          <w:bCs/>
          <w:sz w:val="18"/>
          <w:szCs w:val="18"/>
        </w:rPr>
        <w:t>Jak</w:t>
      </w:r>
      <w:r w:rsidRPr="004C654E">
        <w:rPr>
          <w:rFonts w:ascii="Verdana" w:hAnsi="Verdana"/>
          <w:sz w:val="18"/>
          <w:szCs w:val="18"/>
        </w:rPr>
        <w:t xml:space="preserve"> je ten dům malý a kompaktní, </w:t>
      </w:r>
      <w:r w:rsidRPr="004C654E">
        <w:rPr>
          <w:rFonts w:ascii="Verdana" w:hAnsi="Verdana"/>
          <w:b/>
          <w:bCs/>
          <w:sz w:val="18"/>
          <w:szCs w:val="18"/>
        </w:rPr>
        <w:t>tak</w:t>
      </w:r>
      <w:r w:rsidRPr="004C654E">
        <w:rPr>
          <w:rFonts w:ascii="Verdana" w:hAnsi="Verdana"/>
          <w:sz w:val="18"/>
          <w:szCs w:val="18"/>
        </w:rPr>
        <w:t xml:space="preserve"> úplně stačí</w:t>
      </w:r>
      <w:r w:rsidRPr="004C654E">
        <w:t>.</w:t>
      </w:r>
    </w:p>
    <w:p w14:paraId="08178C09" w14:textId="77777777" w:rsidR="004C654E" w:rsidRPr="004C654E" w:rsidRDefault="004C654E" w:rsidP="004C654E">
      <w:pPr>
        <w:spacing w:line="360" w:lineRule="auto"/>
        <w:rPr>
          <w:b/>
        </w:rPr>
      </w:pPr>
    </w:p>
    <w:p w14:paraId="0A63F3D7" w14:textId="77777777" w:rsidR="004C654E" w:rsidRPr="004C654E" w:rsidRDefault="004C654E" w:rsidP="004C654E">
      <w:pPr>
        <w:spacing w:line="360" w:lineRule="auto"/>
        <w:rPr>
          <w:bCs/>
        </w:rPr>
      </w:pPr>
      <w:r w:rsidRPr="004C654E">
        <w:rPr>
          <w:b/>
        </w:rPr>
        <w:tab/>
      </w:r>
      <w:r w:rsidRPr="004C654E">
        <w:rPr>
          <w:bCs/>
        </w:rPr>
        <w:t xml:space="preserve">Souvětí s první klauzí uvozenou vztažným </w:t>
      </w:r>
      <w:r w:rsidRPr="004C654E">
        <w:rPr>
          <w:bCs/>
          <w:i/>
          <w:iCs/>
        </w:rPr>
        <w:t>jak</w:t>
      </w:r>
      <w:r w:rsidRPr="004C654E">
        <w:rPr>
          <w:bCs/>
        </w:rPr>
        <w:t xml:space="preserve"> a druhou partikulí </w:t>
      </w:r>
      <w:r w:rsidRPr="004C654E">
        <w:rPr>
          <w:bCs/>
          <w:i/>
          <w:iCs/>
        </w:rPr>
        <w:t>tak</w:t>
      </w:r>
      <w:r w:rsidRPr="004C654E">
        <w:rPr>
          <w:bCs/>
        </w:rPr>
        <w:t xml:space="preserve"> mohou také vyjadřovat pouhé srovnání, porovnání, bez přípustkového vztahu: </w:t>
      </w:r>
    </w:p>
    <w:p w14:paraId="378E25EB" w14:textId="77777777" w:rsidR="004C654E" w:rsidRPr="004C654E" w:rsidRDefault="004C654E" w:rsidP="004C654E">
      <w:pPr>
        <w:spacing w:line="360" w:lineRule="auto"/>
        <w:rPr>
          <w:bCs/>
        </w:rPr>
      </w:pPr>
      <w:bookmarkStart w:id="4" w:name="_Hlk86064958"/>
      <w:r w:rsidRPr="004C654E">
        <w:t>Jak byl Michelangelo nesdílný a temný, tak byl Raffael naopak družný a slunečný.</w:t>
      </w:r>
    </w:p>
    <w:bookmarkEnd w:id="4"/>
    <w:p w14:paraId="635185A8" w14:textId="77777777" w:rsidR="004C654E" w:rsidRPr="004C654E" w:rsidRDefault="004C654E" w:rsidP="004C654E">
      <w:pPr>
        <w:spacing w:line="360" w:lineRule="auto"/>
        <w:rPr>
          <w:b/>
        </w:rPr>
      </w:pPr>
    </w:p>
    <w:p w14:paraId="49815D57" w14:textId="77777777" w:rsidR="004C654E" w:rsidRPr="004C654E" w:rsidRDefault="004C654E" w:rsidP="004C654E">
      <w:pPr>
        <w:spacing w:line="360" w:lineRule="auto"/>
        <w:rPr>
          <w:b/>
        </w:rPr>
      </w:pPr>
    </w:p>
    <w:p w14:paraId="02E6AE3F" w14:textId="77777777" w:rsidR="004C654E" w:rsidRPr="004C654E" w:rsidRDefault="004C654E" w:rsidP="004C654E">
      <w:pPr>
        <w:spacing w:line="360" w:lineRule="auto"/>
        <w:rPr>
          <w:b/>
        </w:rPr>
      </w:pPr>
      <w:r w:rsidRPr="004C654E">
        <w:rPr>
          <w:b/>
        </w:rPr>
        <w:t>2.3.2.3 Souvětí podmínkově přípustkové</w:t>
      </w:r>
    </w:p>
    <w:p w14:paraId="66B75FFB" w14:textId="77777777" w:rsidR="004C654E" w:rsidRPr="004C654E" w:rsidRDefault="004C654E" w:rsidP="004C654E">
      <w:pPr>
        <w:spacing w:line="360" w:lineRule="auto"/>
        <w:rPr>
          <w:b/>
          <w:bCs/>
        </w:rPr>
      </w:pPr>
      <w:r w:rsidRPr="004C654E">
        <w:rPr>
          <w:b/>
          <w:bCs/>
        </w:rPr>
        <w:t>I. Definice</w:t>
      </w:r>
    </w:p>
    <w:p w14:paraId="23EA09C3" w14:textId="77777777" w:rsidR="004C654E" w:rsidRPr="004C654E" w:rsidRDefault="004C654E" w:rsidP="004C654E">
      <w:pPr>
        <w:spacing w:line="360" w:lineRule="auto"/>
      </w:pPr>
      <w:r w:rsidRPr="004C654E">
        <w:t xml:space="preserve">Jako podmínkově-přípustkové souvětí označujeme takové souvětí, jímž se vyjadřuje, že </w:t>
      </w:r>
      <w:r w:rsidRPr="004C654E">
        <w:rPr>
          <w:b/>
          <w:bCs/>
        </w:rPr>
        <w:t>implikovaná obvyklá podmínka</w:t>
      </w:r>
      <w:r w:rsidRPr="004C654E">
        <w:t xml:space="preserve"> pro uskutečnění děje </w:t>
      </w:r>
      <w:r w:rsidRPr="004C654E">
        <w:rPr>
          <w:b/>
          <w:bCs/>
        </w:rPr>
        <w:t>nenastává nebo se nerespektuje</w:t>
      </w:r>
      <w:r w:rsidRPr="004C654E">
        <w:t>:</w:t>
      </w:r>
    </w:p>
    <w:p w14:paraId="648545B2" w14:textId="77777777" w:rsidR="004C654E" w:rsidRPr="004C654E" w:rsidRDefault="004C654E" w:rsidP="004C654E">
      <w:pPr>
        <w:spacing w:line="360" w:lineRule="auto"/>
      </w:pPr>
    </w:p>
    <w:p w14:paraId="67CF9EEB" w14:textId="77777777" w:rsidR="004C654E" w:rsidRPr="004C654E" w:rsidRDefault="004C654E" w:rsidP="004C654E">
      <w:pPr>
        <w:spacing w:line="360" w:lineRule="auto"/>
      </w:pPr>
      <w:r w:rsidRPr="004C654E">
        <w:t xml:space="preserve">(1) </w:t>
      </w:r>
      <w:r w:rsidRPr="004C654E">
        <w:tab/>
        <w:t xml:space="preserve">A pojedeme, </w:t>
      </w:r>
      <w:r w:rsidRPr="004C654E">
        <w:rPr>
          <w:b/>
          <w:bCs/>
        </w:rPr>
        <w:t>i když</w:t>
      </w:r>
      <w:r w:rsidRPr="004C654E">
        <w:t xml:space="preserve"> bude pršet! (</w:t>
      </w:r>
      <w:r w:rsidRPr="004C654E">
        <w:rPr>
          <w:sz w:val="20"/>
          <w:szCs w:val="20"/>
        </w:rPr>
        <w:t>ČNK</w:t>
      </w:r>
      <w:r w:rsidRPr="004C654E">
        <w:t>)</w:t>
      </w:r>
      <w:r w:rsidRPr="004C654E">
        <w:tab/>
        <w:t>(</w:t>
      </w:r>
      <w:r w:rsidRPr="004C654E">
        <w:rPr>
          <w:sz w:val="20"/>
          <w:szCs w:val="20"/>
        </w:rPr>
        <w:t>nerespektovaná podmínka je ⸴nebude pršetꜥ)</w:t>
      </w:r>
    </w:p>
    <w:p w14:paraId="231094BC" w14:textId="77777777" w:rsidR="004C654E" w:rsidRPr="004C654E" w:rsidRDefault="004C654E" w:rsidP="004C654E">
      <w:pPr>
        <w:spacing w:line="360" w:lineRule="auto"/>
      </w:pPr>
    </w:p>
    <w:p w14:paraId="4E26B156" w14:textId="77777777" w:rsidR="004C654E" w:rsidRPr="004C654E" w:rsidRDefault="004C654E" w:rsidP="004C654E">
      <w:pPr>
        <w:spacing w:line="360" w:lineRule="auto"/>
      </w:pPr>
      <w:r w:rsidRPr="004C654E">
        <w:tab/>
        <w:t>Souvětí (1) implikuje (presuponuje), že zamýšlenou cestu by bylo vhodné uskutečnit za podmínky, že nebude pršet; zároveň se ale sděluje, že na tuto podmínku se nebude hledět a cesta se uskuteční i při nesplnění této podmínky.</w:t>
      </w:r>
    </w:p>
    <w:p w14:paraId="3D6DFD32" w14:textId="77777777" w:rsidR="004C654E" w:rsidRPr="004C654E" w:rsidRDefault="004C654E" w:rsidP="004C654E">
      <w:pPr>
        <w:spacing w:line="360" w:lineRule="auto"/>
      </w:pPr>
    </w:p>
    <w:p w14:paraId="3F972F8C" w14:textId="77777777" w:rsidR="004C654E" w:rsidRPr="004C654E" w:rsidRDefault="004C654E" w:rsidP="004C654E">
      <w:pPr>
        <w:spacing w:line="360" w:lineRule="auto"/>
      </w:pPr>
    </w:p>
    <w:p w14:paraId="2607D32C" w14:textId="77777777" w:rsidR="004C654E" w:rsidRPr="004C654E" w:rsidRDefault="004C654E" w:rsidP="004C654E">
      <w:pPr>
        <w:spacing w:line="360" w:lineRule="auto"/>
        <w:rPr>
          <w:b/>
        </w:rPr>
      </w:pPr>
      <w:r w:rsidRPr="004C654E">
        <w:rPr>
          <w:b/>
        </w:rPr>
        <w:t>II.  Základní typ podmínkově-přípustkového vztahu</w:t>
      </w:r>
    </w:p>
    <w:p w14:paraId="153CF323" w14:textId="77777777" w:rsidR="004C654E" w:rsidRPr="004C654E" w:rsidRDefault="004C654E" w:rsidP="004C654E">
      <w:pPr>
        <w:spacing w:line="360" w:lineRule="auto"/>
      </w:pPr>
      <w:r w:rsidRPr="004C654E">
        <w:lastRenderedPageBreak/>
        <w:t xml:space="preserve">Podmínkově přípustkový vztah je vztahem obecně platného rozporu mezi tím, co se vzhledem k daným okolnostem očekává, a tím, co navzdory těmto okolnostem nastává; vyjadřuje se především složenou spojkou </w:t>
      </w:r>
      <w:r w:rsidRPr="004C654E">
        <w:rPr>
          <w:i/>
        </w:rPr>
        <w:t>i když</w:t>
      </w:r>
      <w:r w:rsidRPr="004C654E">
        <w:t xml:space="preserve"> (jíž se však vyjadřuje i vztah čistě přípustkový, a tato spojka je tedy dvojznačná).  </w:t>
      </w:r>
    </w:p>
    <w:p w14:paraId="5E484960" w14:textId="77777777" w:rsidR="004C654E" w:rsidRPr="004C654E" w:rsidRDefault="004C654E" w:rsidP="004C654E">
      <w:pPr>
        <w:spacing w:line="360" w:lineRule="auto"/>
      </w:pPr>
      <w:r w:rsidRPr="004C654E">
        <w:tab/>
        <w:t xml:space="preserve">Podmínkově-přípustkový vztah je buď reálný, anebo hypotetický. </w:t>
      </w:r>
    </w:p>
    <w:p w14:paraId="1633C28B" w14:textId="77777777" w:rsidR="004C654E" w:rsidRPr="004C654E" w:rsidRDefault="004C654E" w:rsidP="004C654E">
      <w:pPr>
        <w:spacing w:line="360" w:lineRule="auto"/>
      </w:pPr>
    </w:p>
    <w:p w14:paraId="5ABAF9BA" w14:textId="77777777" w:rsidR="004C654E" w:rsidRPr="004C654E" w:rsidRDefault="004C654E" w:rsidP="004C654E">
      <w:pPr>
        <w:spacing w:line="360" w:lineRule="auto"/>
        <w:rPr>
          <w:b/>
        </w:rPr>
      </w:pPr>
      <w:r w:rsidRPr="004C654E">
        <w:rPr>
          <w:b/>
        </w:rPr>
        <w:t>A. Podmínkově-přípustkový vztah reálný</w:t>
      </w:r>
    </w:p>
    <w:p w14:paraId="520B4D5B" w14:textId="77777777" w:rsidR="004C654E" w:rsidRPr="004C654E" w:rsidRDefault="004C654E" w:rsidP="004C654E">
      <w:pPr>
        <w:spacing w:line="360" w:lineRule="auto"/>
      </w:pPr>
      <w:r w:rsidRPr="004C654E">
        <w:t>Podmínkově-přípustkový vztah reálný lze demonstrovat následující větou:</w:t>
      </w:r>
      <w:r w:rsidRPr="004C654E">
        <w:tab/>
      </w:r>
    </w:p>
    <w:p w14:paraId="16A36E68" w14:textId="77777777" w:rsidR="004C654E" w:rsidRPr="004C654E" w:rsidRDefault="004C654E" w:rsidP="004C654E">
      <w:pPr>
        <w:spacing w:line="360" w:lineRule="auto"/>
        <w:jc w:val="both"/>
      </w:pPr>
    </w:p>
    <w:p w14:paraId="16CF5729" w14:textId="77777777" w:rsidR="004C654E" w:rsidRPr="004C654E" w:rsidRDefault="004C654E" w:rsidP="004C654E">
      <w:pPr>
        <w:spacing w:line="360" w:lineRule="auto"/>
        <w:jc w:val="both"/>
      </w:pPr>
      <w:r w:rsidRPr="004C654E">
        <w:t>(2a)</w:t>
      </w:r>
      <w:r w:rsidRPr="004C654E">
        <w:tab/>
        <w:t xml:space="preserve">V jeho náručí usínala, </w:t>
      </w:r>
      <w:r w:rsidRPr="004C654E">
        <w:rPr>
          <w:b/>
        </w:rPr>
        <w:t>i když</w:t>
      </w:r>
      <w:r w:rsidRPr="004C654E">
        <w:t xml:space="preserve"> byla sebevíc rozrušena. (</w:t>
      </w:r>
      <w:r w:rsidRPr="004C654E">
        <w:rPr>
          <w:sz w:val="20"/>
          <w:szCs w:val="20"/>
        </w:rPr>
        <w:t>M. Kundera – ČNK</w:t>
      </w:r>
      <w:r w:rsidRPr="004C654E">
        <w:t>)</w:t>
      </w:r>
    </w:p>
    <w:p w14:paraId="2B4F8F65" w14:textId="77777777" w:rsidR="004C654E" w:rsidRPr="004C654E" w:rsidRDefault="004C654E" w:rsidP="004C654E">
      <w:pPr>
        <w:spacing w:line="360" w:lineRule="auto"/>
      </w:pPr>
    </w:p>
    <w:p w14:paraId="263CE4D1" w14:textId="77777777" w:rsidR="004C654E" w:rsidRPr="004C654E" w:rsidRDefault="004C654E" w:rsidP="004C654E">
      <w:pPr>
        <w:spacing w:line="360" w:lineRule="auto"/>
      </w:pPr>
      <w:r w:rsidRPr="004C654E">
        <w:tab/>
        <w:t xml:space="preserve">Spojku </w:t>
      </w:r>
      <w:r w:rsidRPr="004C654E">
        <w:rPr>
          <w:i/>
        </w:rPr>
        <w:t>i když</w:t>
      </w:r>
      <w:r w:rsidRPr="004C654E">
        <w:t xml:space="preserve"> zde nelze zaměnit spojkou </w:t>
      </w:r>
      <w:r w:rsidRPr="004C654E">
        <w:rPr>
          <w:i/>
        </w:rPr>
        <w:t>ačkoli</w:t>
      </w:r>
      <w:r w:rsidRPr="004C654E">
        <w:t xml:space="preserve"> ani kteroukoli z ostatních přípustkových spojek kromě spojky </w:t>
      </w:r>
      <w:r w:rsidRPr="004C654E">
        <w:rPr>
          <w:i/>
        </w:rPr>
        <w:t>byť</w:t>
      </w:r>
      <w:r w:rsidRPr="004C654E">
        <w:t xml:space="preserve"> (</w:t>
      </w:r>
      <w:r w:rsidRPr="004C654E">
        <w:rPr>
          <w:sz w:val="20"/>
          <w:szCs w:val="20"/>
        </w:rPr>
        <w:t>k ní viz níže kap. 2.3.2.4</w:t>
      </w:r>
      <w:r w:rsidRPr="004C654E">
        <w:t xml:space="preserve">). V daném vztahu totiž tato složená spojka nevyjadřuje pouhý přípustkový vztah, jaký by byl vyjádřen např. spojkou </w:t>
      </w:r>
      <w:r w:rsidRPr="004C654E">
        <w:rPr>
          <w:i/>
        </w:rPr>
        <w:t>ačkoli</w:t>
      </w:r>
      <w:r w:rsidRPr="004C654E">
        <w:t>:</w:t>
      </w:r>
    </w:p>
    <w:p w14:paraId="0922F893" w14:textId="77777777" w:rsidR="004C654E" w:rsidRPr="004C654E" w:rsidRDefault="004C654E" w:rsidP="004C654E">
      <w:pPr>
        <w:spacing w:line="360" w:lineRule="auto"/>
      </w:pPr>
    </w:p>
    <w:p w14:paraId="1DA6E04B" w14:textId="77777777" w:rsidR="004C654E" w:rsidRPr="004C654E" w:rsidRDefault="004C654E" w:rsidP="004C654E">
      <w:pPr>
        <w:spacing w:line="360" w:lineRule="auto"/>
      </w:pPr>
      <w:r w:rsidRPr="004C654E">
        <w:t>(2b)</w:t>
      </w:r>
      <w:r w:rsidRPr="004C654E">
        <w:tab/>
        <w:t xml:space="preserve">V jeho náručí usnula, </w:t>
      </w:r>
      <w:r w:rsidRPr="004C654E">
        <w:rPr>
          <w:b/>
        </w:rPr>
        <w:t>ačkoli</w:t>
      </w:r>
      <w:r w:rsidRPr="004C654E">
        <w:t xml:space="preserve"> byla velmi rozrušená. </w:t>
      </w:r>
    </w:p>
    <w:p w14:paraId="25F75C43" w14:textId="77777777" w:rsidR="004C654E" w:rsidRPr="004C654E" w:rsidRDefault="004C654E" w:rsidP="004C654E">
      <w:pPr>
        <w:spacing w:line="360" w:lineRule="auto"/>
      </w:pPr>
    </w:p>
    <w:p w14:paraId="1D9B46F7" w14:textId="77777777" w:rsidR="004C654E" w:rsidRPr="004C654E" w:rsidRDefault="004C654E" w:rsidP="004C654E">
      <w:pPr>
        <w:spacing w:line="360" w:lineRule="auto"/>
      </w:pPr>
      <w:r w:rsidRPr="004C654E">
        <w:tab/>
        <w:t xml:space="preserve">Rozdíl mezi vztahem podmínkově-přípustkovým, vyjádřeným větou (2a), a vztahem čistě přípustkovým, vyjádřeným větou (2b), lze formulovat tak, že zatímco v souvětích typu (2a) se hovoří o nevyhovujících podmínkách, za nichž a navzdory nim k nějakému ději dochází, v souvětích typu (2b) se hovoří o tom, že k nějakému ději došlo nebo v danou dobu dochází navzdory nevyhovujícím okolnostem. Zatímco </w:t>
      </w:r>
      <w:r w:rsidRPr="004C654E">
        <w:rPr>
          <w:b/>
        </w:rPr>
        <w:t>podmínkově-přípustkový vztah se týká obecně platného, opakujícího se faktu</w:t>
      </w:r>
      <w:r w:rsidRPr="004C654E">
        <w:t xml:space="preserve">, nevztahujícího se ke  konkrétní době, vztah čistě přípustkový se naopak váže na určitou </w:t>
      </w:r>
      <w:r w:rsidRPr="004C654E">
        <w:rPr>
          <w:b/>
        </w:rPr>
        <w:t>konkrétní dobu</w:t>
      </w:r>
      <w:r w:rsidRPr="004C654E">
        <w:t>; např.:</w:t>
      </w:r>
    </w:p>
    <w:p w14:paraId="68FE364A" w14:textId="77777777" w:rsidR="004C654E" w:rsidRPr="004C654E" w:rsidRDefault="004C654E" w:rsidP="004C654E">
      <w:pPr>
        <w:spacing w:line="360" w:lineRule="auto"/>
      </w:pPr>
    </w:p>
    <w:p w14:paraId="7B759670" w14:textId="77777777" w:rsidR="004C654E" w:rsidRPr="004C654E" w:rsidRDefault="004C654E" w:rsidP="004C654E">
      <w:pPr>
        <w:spacing w:line="360" w:lineRule="auto"/>
        <w:ind w:left="705" w:hanging="705"/>
      </w:pPr>
      <w:r w:rsidRPr="004C654E">
        <w:t>(3a)</w:t>
      </w:r>
      <w:r w:rsidRPr="004C654E">
        <w:tab/>
      </w:r>
      <w:r w:rsidRPr="004C654E">
        <w:rPr>
          <w:b/>
        </w:rPr>
        <w:t>I když</w:t>
      </w:r>
      <w:r w:rsidRPr="004C654E">
        <w:t xml:space="preserve"> jsem unavený, pracuji nejméně deset hodin denně.  (</w:t>
      </w:r>
      <w:r w:rsidRPr="004C654E">
        <w:rPr>
          <w:sz w:val="20"/>
          <w:szCs w:val="20"/>
        </w:rPr>
        <w:t>vztah podmínkově-přípustkový</w:t>
      </w:r>
      <w:r w:rsidRPr="004C654E">
        <w:t>)</w:t>
      </w:r>
    </w:p>
    <w:p w14:paraId="6919338E" w14:textId="77777777" w:rsidR="004C654E" w:rsidRPr="004C654E" w:rsidRDefault="004C654E" w:rsidP="004C654E">
      <w:pPr>
        <w:spacing w:line="360" w:lineRule="auto"/>
      </w:pPr>
      <w:r w:rsidRPr="004C654E">
        <w:t>(3b)</w:t>
      </w:r>
      <w:r w:rsidRPr="004C654E">
        <w:tab/>
      </w:r>
      <w:r w:rsidRPr="004C654E">
        <w:rPr>
          <w:b/>
        </w:rPr>
        <w:t>I když</w:t>
      </w:r>
      <w:r w:rsidRPr="004C654E">
        <w:t xml:space="preserve"> už jsem hodně unavený, musím tu práci dokončit. </w:t>
      </w:r>
      <w:r w:rsidRPr="004C654E">
        <w:tab/>
        <w:t>(</w:t>
      </w:r>
      <w:r w:rsidRPr="004C654E">
        <w:rPr>
          <w:sz w:val="20"/>
          <w:szCs w:val="20"/>
        </w:rPr>
        <w:t>vztah čistě přípustkový</w:t>
      </w:r>
      <w:r w:rsidRPr="004C654E">
        <w:t>)</w:t>
      </w:r>
    </w:p>
    <w:p w14:paraId="06DBCBF2" w14:textId="77777777" w:rsidR="004C654E" w:rsidRPr="004C654E" w:rsidRDefault="004C654E" w:rsidP="004C654E">
      <w:pPr>
        <w:spacing w:line="360" w:lineRule="auto"/>
      </w:pPr>
    </w:p>
    <w:p w14:paraId="392BB1F8" w14:textId="77777777" w:rsidR="004C654E" w:rsidRPr="004C654E" w:rsidRDefault="004C654E" w:rsidP="004C654E">
      <w:pPr>
        <w:spacing w:line="360" w:lineRule="auto"/>
      </w:pPr>
      <w:r w:rsidRPr="004C654E">
        <w:tab/>
        <w:t xml:space="preserve">Ve větě (3b) </w:t>
      </w:r>
      <w:r w:rsidRPr="004C654E">
        <w:rPr>
          <w:b/>
          <w:bCs/>
        </w:rPr>
        <w:t xml:space="preserve">lze spojku </w:t>
      </w:r>
      <w:r w:rsidRPr="004C654E">
        <w:rPr>
          <w:b/>
          <w:bCs/>
          <w:i/>
        </w:rPr>
        <w:t xml:space="preserve">i když </w:t>
      </w:r>
      <w:r w:rsidRPr="004C654E">
        <w:rPr>
          <w:b/>
          <w:bCs/>
        </w:rPr>
        <w:t xml:space="preserve">zaměnit spojkou </w:t>
      </w:r>
      <w:r w:rsidRPr="004C654E">
        <w:rPr>
          <w:b/>
          <w:bCs/>
          <w:i/>
        </w:rPr>
        <w:t>ačkoli</w:t>
      </w:r>
      <w:r w:rsidRPr="004C654E">
        <w:t xml:space="preserve"> (nebo kteroukoli z dalších přípustkových spojek), ve větě (3a) to není možné. Srov. dále:</w:t>
      </w:r>
    </w:p>
    <w:p w14:paraId="5C5753A1" w14:textId="77777777" w:rsidR="004C654E" w:rsidRPr="004C654E" w:rsidRDefault="004C654E" w:rsidP="004C654E">
      <w:pPr>
        <w:spacing w:line="360" w:lineRule="auto"/>
      </w:pPr>
    </w:p>
    <w:p w14:paraId="1D302DD8" w14:textId="77777777" w:rsidR="004C654E" w:rsidRPr="004C654E" w:rsidRDefault="004C654E" w:rsidP="004C654E">
      <w:pPr>
        <w:rPr>
          <w:rFonts w:ascii="Verdana" w:hAnsi="Verdana"/>
          <w:sz w:val="18"/>
          <w:szCs w:val="18"/>
        </w:rPr>
      </w:pPr>
      <w:r w:rsidRPr="004C654E">
        <w:rPr>
          <w:rFonts w:ascii="Verdana" w:hAnsi="Verdana"/>
          <w:sz w:val="18"/>
          <w:szCs w:val="18"/>
        </w:rPr>
        <w:t xml:space="preserve">V literatuře si rovněž hledám náměty pro různou práci s dětmi, takže vlastně pracuju, </w:t>
      </w:r>
      <w:r w:rsidRPr="004C654E">
        <w:rPr>
          <w:rFonts w:ascii="Verdana" w:hAnsi="Verdana"/>
          <w:b/>
          <w:bCs/>
          <w:sz w:val="18"/>
          <w:szCs w:val="18"/>
        </w:rPr>
        <w:t>i když</w:t>
      </w:r>
      <w:r w:rsidRPr="004C654E">
        <w:rPr>
          <w:rFonts w:ascii="Verdana" w:hAnsi="Verdana"/>
          <w:sz w:val="18"/>
          <w:szCs w:val="18"/>
        </w:rPr>
        <w:t xml:space="preserve"> se bavím.</w:t>
      </w:r>
    </w:p>
    <w:p w14:paraId="5C5B6F97" w14:textId="77777777" w:rsidR="004C654E" w:rsidRPr="004C654E" w:rsidRDefault="004C654E" w:rsidP="004C654E">
      <w:pPr>
        <w:rPr>
          <w:rFonts w:ascii="Verdana" w:hAnsi="Verdana"/>
          <w:sz w:val="18"/>
          <w:szCs w:val="18"/>
        </w:rPr>
      </w:pPr>
      <w:r w:rsidRPr="004C654E">
        <w:rPr>
          <w:rFonts w:ascii="Verdana" w:hAnsi="Verdana"/>
          <w:sz w:val="18"/>
          <w:szCs w:val="18"/>
        </w:rPr>
        <w:t xml:space="preserve">Vlastně někdy odpočíváme, </w:t>
      </w:r>
      <w:r w:rsidRPr="004C654E">
        <w:rPr>
          <w:rFonts w:ascii="Verdana" w:hAnsi="Verdana"/>
          <w:b/>
          <w:bCs/>
          <w:sz w:val="18"/>
          <w:szCs w:val="18"/>
        </w:rPr>
        <w:t>i když</w:t>
      </w:r>
      <w:r w:rsidRPr="004C654E">
        <w:rPr>
          <w:rFonts w:ascii="Verdana" w:hAnsi="Verdana"/>
          <w:sz w:val="18"/>
          <w:szCs w:val="18"/>
        </w:rPr>
        <w:t xml:space="preserve"> pracujeme.</w:t>
      </w:r>
    </w:p>
    <w:p w14:paraId="3AD4CF91" w14:textId="77777777" w:rsidR="004C654E" w:rsidRPr="004C654E" w:rsidRDefault="004C654E" w:rsidP="004C654E">
      <w:pPr>
        <w:rPr>
          <w:rFonts w:ascii="Verdana" w:hAnsi="Verdana"/>
          <w:sz w:val="18"/>
          <w:szCs w:val="18"/>
        </w:rPr>
      </w:pPr>
      <w:r w:rsidRPr="004C654E">
        <w:rPr>
          <w:rFonts w:ascii="Verdana" w:hAnsi="Verdana"/>
          <w:sz w:val="18"/>
          <w:szCs w:val="18"/>
        </w:rPr>
        <w:lastRenderedPageBreak/>
        <w:t xml:space="preserve">Podnikatel musí bejt schopnej přemýšlet, </w:t>
      </w:r>
      <w:r w:rsidRPr="004C654E">
        <w:rPr>
          <w:rFonts w:ascii="Verdana" w:hAnsi="Verdana"/>
          <w:b/>
          <w:bCs/>
          <w:sz w:val="18"/>
          <w:szCs w:val="18"/>
        </w:rPr>
        <w:t>i když</w:t>
      </w:r>
      <w:r w:rsidRPr="004C654E">
        <w:rPr>
          <w:rFonts w:ascii="Verdana" w:hAnsi="Verdana"/>
          <w:sz w:val="18"/>
          <w:szCs w:val="18"/>
        </w:rPr>
        <w:t xml:space="preserve"> ho něco ruší. (</w:t>
      </w:r>
      <w:r w:rsidRPr="004C654E">
        <w:rPr>
          <w:sz w:val="18"/>
          <w:szCs w:val="18"/>
        </w:rPr>
        <w:t xml:space="preserve">zde je zároveň vyjádřen </w:t>
      </w:r>
      <w:r w:rsidRPr="004C654E">
        <w:rPr>
          <w:b/>
          <w:bCs/>
          <w:sz w:val="18"/>
          <w:szCs w:val="18"/>
        </w:rPr>
        <w:t>vztah časový</w:t>
      </w:r>
      <w:r w:rsidRPr="004C654E">
        <w:rPr>
          <w:sz w:val="18"/>
          <w:szCs w:val="18"/>
        </w:rPr>
        <w:t xml:space="preserve">: </w:t>
      </w:r>
      <w:r w:rsidRPr="004C654E">
        <w:rPr>
          <w:i/>
          <w:iCs/>
          <w:sz w:val="18"/>
          <w:szCs w:val="18"/>
        </w:rPr>
        <w:t>i v době, kdy</w:t>
      </w:r>
      <w:r w:rsidRPr="004C654E">
        <w:rPr>
          <w:rFonts w:ascii="Verdana" w:hAnsi="Verdana"/>
          <w:sz w:val="18"/>
          <w:szCs w:val="18"/>
        </w:rPr>
        <w:t>)</w:t>
      </w:r>
    </w:p>
    <w:p w14:paraId="112BD41B" w14:textId="77777777" w:rsidR="004C654E" w:rsidRPr="004C654E" w:rsidRDefault="004C654E" w:rsidP="004C654E">
      <w:pPr>
        <w:spacing w:line="360" w:lineRule="auto"/>
      </w:pPr>
    </w:p>
    <w:p w14:paraId="5974CEE6" w14:textId="77777777" w:rsidR="004C654E" w:rsidRPr="004C654E" w:rsidRDefault="004C654E" w:rsidP="004C654E">
      <w:pPr>
        <w:spacing w:line="360" w:lineRule="auto"/>
      </w:pPr>
      <w:r w:rsidRPr="004C654E">
        <w:tab/>
      </w:r>
    </w:p>
    <w:p w14:paraId="71322525" w14:textId="77777777" w:rsidR="004C654E" w:rsidRPr="004C654E" w:rsidRDefault="004C654E" w:rsidP="004C654E">
      <w:pPr>
        <w:spacing w:line="360" w:lineRule="auto"/>
        <w:ind w:firstLine="708"/>
      </w:pPr>
      <w:r w:rsidRPr="004C654E">
        <w:t xml:space="preserve">Pokud řídící věta v souvětí může mít obecnou, mimočasovou platnost, ale může se vztahovat i na danou aktuální dobu, je </w:t>
      </w:r>
      <w:r w:rsidRPr="004C654E">
        <w:rPr>
          <w:b/>
        </w:rPr>
        <w:t xml:space="preserve">souvětí se spojkou </w:t>
      </w:r>
      <w:r w:rsidRPr="004C654E">
        <w:rPr>
          <w:b/>
          <w:i/>
        </w:rPr>
        <w:t>i když</w:t>
      </w:r>
      <w:r w:rsidRPr="004C654E">
        <w:rPr>
          <w:b/>
        </w:rPr>
        <w:t xml:space="preserve"> dvojznačné</w:t>
      </w:r>
      <w:r w:rsidRPr="004C654E">
        <w:t>. Např.</w:t>
      </w:r>
    </w:p>
    <w:p w14:paraId="2BC7E33F" w14:textId="77777777" w:rsidR="004C654E" w:rsidRPr="004C654E" w:rsidRDefault="004C654E" w:rsidP="004C654E">
      <w:pPr>
        <w:spacing w:line="360" w:lineRule="auto"/>
      </w:pPr>
    </w:p>
    <w:p w14:paraId="2E65A375" w14:textId="77777777" w:rsidR="004C654E" w:rsidRPr="004C654E" w:rsidRDefault="004C654E" w:rsidP="004C654E">
      <w:pPr>
        <w:spacing w:line="360" w:lineRule="auto"/>
      </w:pPr>
      <w:r w:rsidRPr="004C654E">
        <w:t>(4a)</w:t>
      </w:r>
      <w:r w:rsidRPr="004C654E">
        <w:tab/>
        <w:t xml:space="preserve">Benátky jsou krásné, </w:t>
      </w:r>
      <w:r w:rsidRPr="004C654E">
        <w:rPr>
          <w:b/>
        </w:rPr>
        <w:t>i když</w:t>
      </w:r>
      <w:r w:rsidRPr="004C654E">
        <w:t xml:space="preserve"> prší.</w:t>
      </w:r>
    </w:p>
    <w:p w14:paraId="0C3C827E" w14:textId="77777777" w:rsidR="004C654E" w:rsidRPr="004C654E" w:rsidRDefault="004C654E" w:rsidP="004C654E">
      <w:pPr>
        <w:spacing w:line="360" w:lineRule="auto"/>
      </w:pPr>
    </w:p>
    <w:p w14:paraId="0866DE17" w14:textId="77777777" w:rsidR="004C654E" w:rsidRPr="004C654E" w:rsidRDefault="004C654E" w:rsidP="004C654E">
      <w:pPr>
        <w:spacing w:line="360" w:lineRule="auto"/>
      </w:pPr>
      <w:r w:rsidRPr="004C654E">
        <w:tab/>
        <w:t>Touto větou můžeme sdělovat buď to, že se nám Benátky, v nichž se např. poprvé ocitáme jako turisté, líbí, přestože právě prší. Anebo touto větou můžeme sdělovat to, že Benátky jsou krásné v každé době a situaci, dokonce i tehdy, když prší. První z těchto významů (čistě přípustkový) lze vyjádřit transformací věty (4a) na větu (4b):</w:t>
      </w:r>
    </w:p>
    <w:p w14:paraId="6D62C250" w14:textId="77777777" w:rsidR="004C654E" w:rsidRPr="004C654E" w:rsidRDefault="004C654E" w:rsidP="004C654E">
      <w:pPr>
        <w:spacing w:line="360" w:lineRule="auto"/>
      </w:pPr>
    </w:p>
    <w:p w14:paraId="00C56C7B" w14:textId="77777777" w:rsidR="004C654E" w:rsidRPr="004C654E" w:rsidRDefault="004C654E" w:rsidP="004C654E">
      <w:pPr>
        <w:spacing w:line="360" w:lineRule="auto"/>
      </w:pPr>
      <w:r w:rsidRPr="004C654E">
        <w:t>(4b)</w:t>
      </w:r>
      <w:r w:rsidRPr="004C654E">
        <w:tab/>
        <w:t xml:space="preserve">Benátky jsou krásné, </w:t>
      </w:r>
      <w:r w:rsidRPr="004C654E">
        <w:rPr>
          <w:b/>
        </w:rPr>
        <w:t>ačkoli</w:t>
      </w:r>
      <w:r w:rsidRPr="004C654E">
        <w:t xml:space="preserve"> prší.</w:t>
      </w:r>
    </w:p>
    <w:p w14:paraId="30DF5013" w14:textId="77777777" w:rsidR="004C654E" w:rsidRPr="004C654E" w:rsidRDefault="004C654E" w:rsidP="004C654E">
      <w:pPr>
        <w:spacing w:line="360" w:lineRule="auto"/>
      </w:pPr>
    </w:p>
    <w:p w14:paraId="020FB4E3" w14:textId="77777777" w:rsidR="004C654E" w:rsidRPr="004C654E" w:rsidRDefault="004C654E" w:rsidP="004C654E">
      <w:pPr>
        <w:spacing w:line="360" w:lineRule="auto"/>
      </w:pPr>
      <w:r w:rsidRPr="004C654E">
        <w:tab/>
        <w:t xml:space="preserve">Jestliže občas dochází k tomu, že nějaký děj nastává i za podmínek pro něj nepříznivých, docházívá naopak také k tomu, že i za podmínek nějakému ději příznivých tento děj nenastává. To se pak vyjadřuje souvětím se složenou spojkou </w:t>
      </w:r>
      <w:r w:rsidRPr="004C654E">
        <w:rPr>
          <w:i/>
        </w:rPr>
        <w:t>ani když</w:t>
      </w:r>
      <w:r w:rsidRPr="004C654E">
        <w:t>:</w:t>
      </w:r>
    </w:p>
    <w:p w14:paraId="2F9B0820" w14:textId="77777777" w:rsidR="004C654E" w:rsidRPr="004C654E" w:rsidRDefault="004C654E" w:rsidP="004C654E">
      <w:pPr>
        <w:spacing w:line="360" w:lineRule="auto"/>
      </w:pPr>
    </w:p>
    <w:p w14:paraId="6993706E" w14:textId="77777777" w:rsidR="004C654E" w:rsidRPr="004C654E" w:rsidRDefault="004C654E" w:rsidP="004C654E">
      <w:pPr>
        <w:spacing w:line="360" w:lineRule="auto"/>
      </w:pPr>
      <w:r w:rsidRPr="004C654E">
        <w:t>(5)</w:t>
      </w:r>
      <w:r w:rsidRPr="004C654E">
        <w:tab/>
        <w:t xml:space="preserve">František se nechodí koupat, </w:t>
      </w:r>
      <w:r w:rsidRPr="004C654E">
        <w:rPr>
          <w:b/>
        </w:rPr>
        <w:t>ani když</w:t>
      </w:r>
      <w:r w:rsidRPr="004C654E">
        <w:t xml:space="preserve"> je hezky.</w:t>
      </w:r>
    </w:p>
    <w:p w14:paraId="584D1905" w14:textId="77777777" w:rsidR="004C654E" w:rsidRPr="004C654E" w:rsidRDefault="004C654E" w:rsidP="004C654E">
      <w:pPr>
        <w:spacing w:line="360" w:lineRule="auto"/>
      </w:pPr>
    </w:p>
    <w:p w14:paraId="20C5A9F0" w14:textId="77777777" w:rsidR="004C654E" w:rsidRPr="004C654E" w:rsidRDefault="004C654E" w:rsidP="004C654E">
      <w:pPr>
        <w:spacing w:line="360" w:lineRule="auto"/>
      </w:pPr>
      <w:r w:rsidRPr="004C654E">
        <w:t>Další doklady:</w:t>
      </w:r>
    </w:p>
    <w:p w14:paraId="5A151CD9" w14:textId="77777777" w:rsidR="004C654E" w:rsidRPr="004C654E" w:rsidRDefault="004C654E" w:rsidP="004C654E">
      <w:pPr>
        <w:jc w:val="both"/>
        <w:rPr>
          <w:rFonts w:ascii="Verdana" w:hAnsi="Verdana"/>
          <w:sz w:val="18"/>
          <w:szCs w:val="18"/>
        </w:rPr>
      </w:pPr>
      <w:r w:rsidRPr="004C654E">
        <w:rPr>
          <w:rFonts w:ascii="Verdana" w:hAnsi="Verdana"/>
          <w:sz w:val="18"/>
          <w:szCs w:val="18"/>
        </w:rPr>
        <w:t xml:space="preserve">Nenechal toho, </w:t>
      </w:r>
      <w:r w:rsidRPr="004C654E">
        <w:rPr>
          <w:rFonts w:ascii="Verdana" w:hAnsi="Verdana"/>
          <w:b/>
          <w:sz w:val="18"/>
          <w:szCs w:val="18"/>
        </w:rPr>
        <w:t>ani když</w:t>
      </w:r>
      <w:r w:rsidRPr="004C654E">
        <w:rPr>
          <w:rFonts w:ascii="Verdana" w:hAnsi="Verdana"/>
          <w:sz w:val="18"/>
          <w:szCs w:val="18"/>
        </w:rPr>
        <w:t xml:space="preserve"> byl vyzván ke klidu. (</w:t>
      </w:r>
      <w:r w:rsidRPr="004C654E">
        <w:rPr>
          <w:sz w:val="20"/>
          <w:szCs w:val="20"/>
        </w:rPr>
        <w:t>I. Binar</w:t>
      </w:r>
      <w:r w:rsidRPr="004C654E">
        <w:rPr>
          <w:rFonts w:ascii="Verdana" w:hAnsi="Verdana"/>
          <w:sz w:val="18"/>
          <w:szCs w:val="18"/>
        </w:rPr>
        <w:t>)</w:t>
      </w:r>
    </w:p>
    <w:p w14:paraId="7700A7AA" w14:textId="77777777" w:rsidR="004C654E" w:rsidRPr="004C654E" w:rsidRDefault="004C654E" w:rsidP="004C654E">
      <w:pPr>
        <w:jc w:val="both"/>
        <w:rPr>
          <w:rFonts w:ascii="Verdana" w:hAnsi="Verdana"/>
          <w:sz w:val="18"/>
          <w:szCs w:val="18"/>
        </w:rPr>
      </w:pPr>
      <w:r w:rsidRPr="004C654E">
        <w:rPr>
          <w:rFonts w:ascii="Verdana" w:hAnsi="Verdana"/>
          <w:sz w:val="18"/>
          <w:szCs w:val="18"/>
        </w:rPr>
        <w:t xml:space="preserve">Nepouštěl z ruky imaginární skalpel, </w:t>
      </w:r>
      <w:r w:rsidRPr="004C654E">
        <w:rPr>
          <w:rFonts w:ascii="Verdana" w:hAnsi="Verdana"/>
          <w:b/>
          <w:sz w:val="18"/>
          <w:szCs w:val="18"/>
        </w:rPr>
        <w:t>ani když</w:t>
      </w:r>
      <w:r w:rsidRPr="004C654E">
        <w:rPr>
          <w:rFonts w:ascii="Verdana" w:hAnsi="Verdana"/>
          <w:sz w:val="18"/>
          <w:szCs w:val="18"/>
        </w:rPr>
        <w:t xml:space="preserve"> byl s milenkami. (</w:t>
      </w:r>
      <w:r w:rsidRPr="004C654E">
        <w:rPr>
          <w:sz w:val="20"/>
          <w:szCs w:val="20"/>
        </w:rPr>
        <w:t>M. Kundera – ČNK</w:t>
      </w:r>
      <w:r w:rsidRPr="004C654E">
        <w:rPr>
          <w:rFonts w:ascii="Verdana" w:hAnsi="Verdana"/>
          <w:sz w:val="18"/>
          <w:szCs w:val="18"/>
        </w:rPr>
        <w:t>)</w:t>
      </w:r>
    </w:p>
    <w:p w14:paraId="6F2D281B" w14:textId="77777777" w:rsidR="004C654E" w:rsidRPr="004C654E" w:rsidRDefault="004C654E" w:rsidP="004C654E">
      <w:pPr>
        <w:rPr>
          <w:rFonts w:ascii="Verdana" w:hAnsi="Verdana"/>
          <w:sz w:val="18"/>
          <w:szCs w:val="18"/>
        </w:rPr>
      </w:pPr>
      <w:r w:rsidRPr="004C654E">
        <w:rPr>
          <w:rFonts w:ascii="Verdana" w:hAnsi="Verdana"/>
          <w:sz w:val="18"/>
          <w:szCs w:val="18"/>
        </w:rPr>
        <w:t xml:space="preserve">Byl tak dokonale mimo sebe, že mě nepoznal, </w:t>
      </w:r>
      <w:r w:rsidRPr="004C654E">
        <w:rPr>
          <w:rFonts w:ascii="Verdana" w:hAnsi="Verdana"/>
          <w:b/>
          <w:bCs/>
          <w:sz w:val="18"/>
          <w:szCs w:val="18"/>
        </w:rPr>
        <w:t>ani když</w:t>
      </w:r>
      <w:r w:rsidRPr="004C654E">
        <w:rPr>
          <w:rFonts w:ascii="Verdana" w:hAnsi="Verdana"/>
          <w:sz w:val="18"/>
          <w:szCs w:val="18"/>
        </w:rPr>
        <w:t xml:space="preserve"> jsem mu zblízka zíral přímo do očí. (</w:t>
      </w:r>
      <w:r w:rsidRPr="004C654E">
        <w:rPr>
          <w:sz w:val="20"/>
          <w:szCs w:val="20"/>
        </w:rPr>
        <w:t>překlad: J. Kerouac – ČNK</w:t>
      </w:r>
      <w:r w:rsidRPr="004C654E">
        <w:rPr>
          <w:rFonts w:ascii="Verdana" w:hAnsi="Verdana"/>
          <w:sz w:val="18"/>
          <w:szCs w:val="18"/>
        </w:rPr>
        <w:t>)</w:t>
      </w:r>
    </w:p>
    <w:p w14:paraId="32687DAF" w14:textId="77777777" w:rsidR="004C654E" w:rsidRPr="004C654E" w:rsidRDefault="004C654E" w:rsidP="004C654E">
      <w:pPr>
        <w:spacing w:line="360" w:lineRule="auto"/>
      </w:pPr>
    </w:p>
    <w:p w14:paraId="6DAA6F60" w14:textId="77777777" w:rsidR="004C654E" w:rsidRPr="004C654E" w:rsidRDefault="004C654E" w:rsidP="004C654E">
      <w:pPr>
        <w:spacing w:line="360" w:lineRule="auto"/>
        <w:rPr>
          <w:b/>
        </w:rPr>
      </w:pPr>
    </w:p>
    <w:p w14:paraId="3E7F96AF" w14:textId="77777777" w:rsidR="004C654E" w:rsidRPr="004C654E" w:rsidRDefault="004C654E" w:rsidP="004C654E">
      <w:pPr>
        <w:spacing w:line="360" w:lineRule="auto"/>
        <w:rPr>
          <w:b/>
        </w:rPr>
      </w:pPr>
      <w:r w:rsidRPr="004C654E">
        <w:rPr>
          <w:b/>
        </w:rPr>
        <w:t>B. Podmínkově-přípustkový vztah hypotetický</w:t>
      </w:r>
    </w:p>
    <w:p w14:paraId="3FC48520" w14:textId="77777777" w:rsidR="004C654E" w:rsidRPr="004C654E" w:rsidRDefault="004C654E" w:rsidP="004C654E">
      <w:pPr>
        <w:spacing w:line="360" w:lineRule="auto"/>
      </w:pPr>
      <w:r w:rsidRPr="004C654E">
        <w:t xml:space="preserve">Kondicionálová spojka </w:t>
      </w:r>
      <w:r w:rsidRPr="004C654E">
        <w:rPr>
          <w:i/>
        </w:rPr>
        <w:t>i kdyby/ani kdyby</w:t>
      </w:r>
      <w:r w:rsidRPr="004C654E">
        <w:t xml:space="preserve"> explicitně vyjadřuje, že ani jistá hypotetická možnost není v daných souvislostech relevantní. Např.</w:t>
      </w:r>
    </w:p>
    <w:p w14:paraId="7133F663" w14:textId="77777777" w:rsidR="004C654E" w:rsidRPr="004C654E" w:rsidRDefault="004C654E" w:rsidP="004C654E">
      <w:pPr>
        <w:spacing w:line="360" w:lineRule="auto"/>
        <w:jc w:val="both"/>
      </w:pPr>
    </w:p>
    <w:p w14:paraId="71802507" w14:textId="77777777" w:rsidR="004C654E" w:rsidRPr="004C654E" w:rsidRDefault="004C654E" w:rsidP="004C654E">
      <w:pPr>
        <w:spacing w:line="360" w:lineRule="auto"/>
        <w:jc w:val="both"/>
      </w:pPr>
      <w:r w:rsidRPr="004C654E">
        <w:t>(6)</w:t>
      </w:r>
      <w:r w:rsidRPr="004C654E">
        <w:tab/>
        <w:t xml:space="preserve">Šel bych si zaběhat, </w:t>
      </w:r>
      <w:r w:rsidRPr="004C654E">
        <w:rPr>
          <w:b/>
        </w:rPr>
        <w:t>i kdyby</w:t>
      </w:r>
      <w:r w:rsidRPr="004C654E">
        <w:t xml:space="preserve"> pršelo.</w:t>
      </w:r>
    </w:p>
    <w:p w14:paraId="5C19817E" w14:textId="77777777" w:rsidR="004C654E" w:rsidRPr="004C654E" w:rsidRDefault="004C654E" w:rsidP="004C654E">
      <w:pPr>
        <w:spacing w:line="360" w:lineRule="auto"/>
        <w:jc w:val="both"/>
      </w:pPr>
      <w:r w:rsidRPr="004C654E">
        <w:t>(7)</w:t>
      </w:r>
      <w:r w:rsidRPr="004C654E">
        <w:tab/>
        <w:t xml:space="preserve">Nešel bych se koupat, </w:t>
      </w:r>
      <w:r w:rsidRPr="004C654E">
        <w:rPr>
          <w:b/>
        </w:rPr>
        <w:t>ani kdyby</w:t>
      </w:r>
      <w:r w:rsidRPr="004C654E">
        <w:t xml:space="preserve"> bylo vedro.</w:t>
      </w:r>
    </w:p>
    <w:p w14:paraId="598993AA" w14:textId="77777777" w:rsidR="004C654E" w:rsidRPr="004C654E" w:rsidRDefault="004C654E" w:rsidP="004C654E">
      <w:pPr>
        <w:spacing w:line="360" w:lineRule="auto"/>
        <w:jc w:val="both"/>
      </w:pPr>
    </w:p>
    <w:p w14:paraId="0DF2D93F" w14:textId="77777777" w:rsidR="004C654E" w:rsidRPr="004C654E" w:rsidRDefault="004C654E" w:rsidP="004C654E">
      <w:pPr>
        <w:spacing w:line="360" w:lineRule="auto"/>
        <w:jc w:val="both"/>
      </w:pPr>
      <w:r w:rsidRPr="004C654E">
        <w:lastRenderedPageBreak/>
        <w:t>Doklady:</w:t>
      </w:r>
    </w:p>
    <w:p w14:paraId="3884FC5C" w14:textId="77777777" w:rsidR="004C654E" w:rsidRPr="004C654E" w:rsidRDefault="004C654E" w:rsidP="004C654E">
      <w:pPr>
        <w:jc w:val="both"/>
        <w:rPr>
          <w:rFonts w:ascii="Verdana" w:hAnsi="Verdana"/>
          <w:sz w:val="18"/>
          <w:szCs w:val="18"/>
        </w:rPr>
      </w:pPr>
      <w:r w:rsidRPr="004C654E">
        <w:rPr>
          <w:rFonts w:ascii="Verdana" w:hAnsi="Verdana"/>
          <w:sz w:val="18"/>
          <w:szCs w:val="18"/>
        </w:rPr>
        <w:t xml:space="preserve">Lesníci odhadují, že </w:t>
      </w:r>
      <w:r w:rsidRPr="004C654E">
        <w:rPr>
          <w:rFonts w:ascii="Verdana" w:hAnsi="Verdana"/>
          <w:b/>
          <w:sz w:val="18"/>
          <w:szCs w:val="18"/>
        </w:rPr>
        <w:t>i kdyby</w:t>
      </w:r>
      <w:r w:rsidRPr="004C654E">
        <w:rPr>
          <w:rFonts w:ascii="Verdana" w:hAnsi="Verdana"/>
          <w:sz w:val="18"/>
          <w:szCs w:val="18"/>
        </w:rPr>
        <w:t xml:space="preserve"> armáda území </w:t>
      </w:r>
      <w:r w:rsidRPr="004C654E">
        <w:rPr>
          <w:rFonts w:ascii="Verdana" w:hAnsi="Verdana"/>
          <w:bCs/>
          <w:sz w:val="18"/>
          <w:szCs w:val="18"/>
        </w:rPr>
        <w:t>opustila</w:t>
      </w:r>
      <w:r w:rsidRPr="004C654E">
        <w:rPr>
          <w:rFonts w:ascii="Verdana" w:hAnsi="Verdana"/>
          <w:sz w:val="18"/>
          <w:szCs w:val="18"/>
        </w:rPr>
        <w:t xml:space="preserve">, může se příroda vzpamatovat za 100 až 150 let. </w:t>
      </w:r>
    </w:p>
    <w:p w14:paraId="60D23148" w14:textId="77777777" w:rsidR="004C654E" w:rsidRPr="004C654E" w:rsidRDefault="004C654E" w:rsidP="004C654E">
      <w:pPr>
        <w:jc w:val="both"/>
        <w:rPr>
          <w:rFonts w:ascii="Verdana" w:hAnsi="Verdana"/>
          <w:b/>
          <w:sz w:val="18"/>
          <w:szCs w:val="18"/>
        </w:rPr>
      </w:pPr>
    </w:p>
    <w:p w14:paraId="7AB98B84" w14:textId="77777777" w:rsidR="004C654E" w:rsidRPr="004C654E" w:rsidRDefault="004C654E" w:rsidP="004C654E">
      <w:pPr>
        <w:jc w:val="both"/>
        <w:rPr>
          <w:rFonts w:ascii="Verdana" w:hAnsi="Verdana"/>
          <w:sz w:val="18"/>
          <w:szCs w:val="18"/>
        </w:rPr>
      </w:pPr>
      <w:r w:rsidRPr="004C654E">
        <w:rPr>
          <w:rFonts w:ascii="Verdana" w:hAnsi="Verdana"/>
          <w:b/>
          <w:sz w:val="18"/>
          <w:szCs w:val="18"/>
        </w:rPr>
        <w:t xml:space="preserve">I kdybychom </w:t>
      </w:r>
      <w:r w:rsidRPr="004C654E">
        <w:rPr>
          <w:rFonts w:ascii="Verdana" w:hAnsi="Verdana"/>
          <w:bCs/>
          <w:sz w:val="18"/>
          <w:szCs w:val="18"/>
        </w:rPr>
        <w:t>měli</w:t>
      </w:r>
      <w:r w:rsidRPr="004C654E">
        <w:rPr>
          <w:rFonts w:ascii="Verdana" w:hAnsi="Verdana"/>
          <w:sz w:val="18"/>
          <w:szCs w:val="18"/>
        </w:rPr>
        <w:t xml:space="preserve"> všichni dostatek jídla a oblečení, kdybychom měli všichni skvělé bydlení ... nakonec by to nebyla žádná záruka blaženosti. </w:t>
      </w:r>
    </w:p>
    <w:p w14:paraId="3B2A4A87" w14:textId="77777777" w:rsidR="004C654E" w:rsidRPr="004C654E" w:rsidRDefault="004C654E" w:rsidP="004C654E">
      <w:pPr>
        <w:rPr>
          <w:rFonts w:ascii="Verdana" w:hAnsi="Verdana"/>
          <w:sz w:val="18"/>
          <w:szCs w:val="18"/>
        </w:rPr>
      </w:pPr>
    </w:p>
    <w:p w14:paraId="6079F562" w14:textId="77777777" w:rsidR="004C654E" w:rsidRPr="004C654E" w:rsidRDefault="004C654E" w:rsidP="004C654E">
      <w:pPr>
        <w:rPr>
          <w:rFonts w:ascii="Verdana" w:hAnsi="Verdana"/>
          <w:sz w:val="18"/>
          <w:szCs w:val="18"/>
        </w:rPr>
      </w:pPr>
      <w:r w:rsidRPr="004C654E">
        <w:rPr>
          <w:rFonts w:ascii="Verdana" w:hAnsi="Verdana"/>
          <w:b/>
          <w:bCs/>
          <w:sz w:val="18"/>
          <w:szCs w:val="18"/>
        </w:rPr>
        <w:t>I kdybychom</w:t>
      </w:r>
      <w:r w:rsidRPr="004C654E">
        <w:rPr>
          <w:rFonts w:ascii="Verdana" w:hAnsi="Verdana"/>
          <w:sz w:val="18"/>
          <w:szCs w:val="18"/>
        </w:rPr>
        <w:t xml:space="preserve"> měli vlády sestavené ze samých nobelistů, čistých jak dvanáct apoštolů, nehnuli bychom se z místa, pokud by ti u vlády pokaždé rozdupali to, co ti před nimi v dobré víře postavili.</w:t>
      </w:r>
    </w:p>
    <w:p w14:paraId="41C7905C" w14:textId="77777777" w:rsidR="004C654E" w:rsidRPr="004C654E" w:rsidRDefault="004C654E" w:rsidP="004C654E">
      <w:pPr>
        <w:rPr>
          <w:rFonts w:ascii="Verdana" w:hAnsi="Verdana"/>
          <w:sz w:val="18"/>
          <w:szCs w:val="18"/>
        </w:rPr>
      </w:pPr>
    </w:p>
    <w:p w14:paraId="1FF9F882" w14:textId="77777777" w:rsidR="004C654E" w:rsidRPr="004C654E" w:rsidRDefault="004C654E" w:rsidP="004C654E">
      <w:pPr>
        <w:rPr>
          <w:rFonts w:ascii="Verdana" w:hAnsi="Verdana"/>
          <w:sz w:val="18"/>
          <w:szCs w:val="18"/>
        </w:rPr>
      </w:pPr>
      <w:r w:rsidRPr="004C654E">
        <w:rPr>
          <w:rFonts w:ascii="Verdana" w:hAnsi="Verdana"/>
          <w:sz w:val="18"/>
          <w:szCs w:val="18"/>
        </w:rPr>
        <w:t>"</w:t>
      </w:r>
      <w:r w:rsidRPr="004C654E">
        <w:rPr>
          <w:rFonts w:ascii="Verdana" w:hAnsi="Verdana"/>
          <w:b/>
          <w:bCs/>
          <w:sz w:val="18"/>
          <w:szCs w:val="18"/>
        </w:rPr>
        <w:t>Ani kdybychom</w:t>
      </w:r>
      <w:r w:rsidRPr="004C654E">
        <w:rPr>
          <w:rFonts w:ascii="Verdana" w:hAnsi="Verdana"/>
          <w:sz w:val="18"/>
          <w:szCs w:val="18"/>
        </w:rPr>
        <w:t xml:space="preserve"> plnili maastrichtská kritéria, nemohl bych dnes doporučit vstup do eurozóny," řekl na konferenci Centra pro studium demokracie Hampl.</w:t>
      </w:r>
    </w:p>
    <w:p w14:paraId="53BF59F5" w14:textId="77777777" w:rsidR="004C654E" w:rsidRPr="004C654E" w:rsidRDefault="004C654E" w:rsidP="004C654E">
      <w:pPr>
        <w:rPr>
          <w:rFonts w:ascii="Verdana" w:hAnsi="Verdana"/>
          <w:sz w:val="18"/>
          <w:szCs w:val="18"/>
        </w:rPr>
      </w:pPr>
    </w:p>
    <w:p w14:paraId="6EEAF7D3" w14:textId="77777777" w:rsidR="004C654E" w:rsidRPr="004C654E" w:rsidRDefault="004C654E" w:rsidP="004C654E">
      <w:pPr>
        <w:rPr>
          <w:rFonts w:ascii="Verdana" w:hAnsi="Verdana"/>
          <w:sz w:val="18"/>
          <w:szCs w:val="18"/>
        </w:rPr>
      </w:pPr>
      <w:r w:rsidRPr="004C654E">
        <w:rPr>
          <w:rFonts w:ascii="Verdana" w:hAnsi="Verdana"/>
          <w:sz w:val="18"/>
          <w:szCs w:val="18"/>
        </w:rPr>
        <w:t>„</w:t>
      </w:r>
      <w:r w:rsidRPr="004C654E">
        <w:rPr>
          <w:rFonts w:ascii="Verdana" w:hAnsi="Verdana"/>
          <w:b/>
          <w:bCs/>
          <w:sz w:val="18"/>
          <w:szCs w:val="18"/>
        </w:rPr>
        <w:t>Ani kdybych</w:t>
      </w:r>
      <w:r w:rsidRPr="004C654E">
        <w:rPr>
          <w:rFonts w:ascii="Verdana" w:hAnsi="Verdana"/>
          <w:sz w:val="18"/>
          <w:szCs w:val="18"/>
        </w:rPr>
        <w:t xml:space="preserve"> měl všechny mašiny puštěné čtyřiadvacet hodin denně, nemohl bych tyhle kilowatty propálit," zuřil nad fakturou od energetiků majitel malé zámečnické dílny […]</w:t>
      </w:r>
    </w:p>
    <w:p w14:paraId="4732421A" w14:textId="77777777" w:rsidR="004C654E" w:rsidRPr="004C654E" w:rsidRDefault="004C654E" w:rsidP="004C654E">
      <w:pPr>
        <w:spacing w:line="360" w:lineRule="auto"/>
      </w:pPr>
    </w:p>
    <w:p w14:paraId="6E1EC160" w14:textId="77777777" w:rsidR="004C654E" w:rsidRPr="004C654E" w:rsidRDefault="004C654E" w:rsidP="004C654E">
      <w:pPr>
        <w:spacing w:line="360" w:lineRule="auto"/>
      </w:pPr>
      <w:r w:rsidRPr="004C654E">
        <w:tab/>
        <w:t xml:space="preserve">Přípustkový vztah se zdůrazňuje výrazy typu </w:t>
      </w:r>
      <w:r w:rsidRPr="004C654E">
        <w:rPr>
          <w:b/>
          <w:i/>
        </w:rPr>
        <w:t>sebevíc</w:t>
      </w:r>
      <w:r w:rsidRPr="004C654E">
        <w:rPr>
          <w:i/>
        </w:rPr>
        <w:t xml:space="preserve"> </w:t>
      </w:r>
      <w:r w:rsidRPr="004C654E">
        <w:t xml:space="preserve">a </w:t>
      </w:r>
      <w:r w:rsidRPr="004C654E">
        <w:rPr>
          <w:b/>
          <w:i/>
        </w:rPr>
        <w:t>sebevětší</w:t>
      </w:r>
      <w:r w:rsidRPr="004C654E">
        <w:t>:</w:t>
      </w:r>
    </w:p>
    <w:p w14:paraId="2CED693A" w14:textId="77777777" w:rsidR="004C654E" w:rsidRPr="004C654E" w:rsidRDefault="004C654E" w:rsidP="004C654E">
      <w:pPr>
        <w:spacing w:line="360" w:lineRule="auto"/>
      </w:pPr>
    </w:p>
    <w:p w14:paraId="2AEA9889" w14:textId="77777777" w:rsidR="004C654E" w:rsidRPr="004C654E" w:rsidRDefault="004C654E" w:rsidP="004C654E">
      <w:pPr>
        <w:spacing w:line="360" w:lineRule="auto"/>
      </w:pPr>
      <w:r w:rsidRPr="004C654E">
        <w:t>(8)</w:t>
      </w:r>
      <w:r w:rsidRPr="004C654E">
        <w:tab/>
        <w:t xml:space="preserve">Musíte respektovat místní zvyklosti, </w:t>
      </w:r>
      <w:r w:rsidRPr="004C654E">
        <w:rPr>
          <w:b/>
        </w:rPr>
        <w:t>i kdyby</w:t>
      </w:r>
      <w:r w:rsidRPr="004C654E">
        <w:t xml:space="preserve"> vám byly </w:t>
      </w:r>
      <w:r w:rsidRPr="004C654E">
        <w:rPr>
          <w:b/>
        </w:rPr>
        <w:t>sebevíc</w:t>
      </w:r>
      <w:r w:rsidRPr="004C654E">
        <w:t xml:space="preserve"> proti mysli. (</w:t>
      </w:r>
      <w:r w:rsidRPr="004C654E">
        <w:rPr>
          <w:sz w:val="20"/>
          <w:szCs w:val="20"/>
        </w:rPr>
        <w:t>ČNK</w:t>
      </w:r>
      <w:r w:rsidRPr="004C654E">
        <w:t>)</w:t>
      </w:r>
    </w:p>
    <w:p w14:paraId="04EA77AC" w14:textId="77777777" w:rsidR="004C654E" w:rsidRPr="004C654E" w:rsidRDefault="004C654E" w:rsidP="004C654E">
      <w:pPr>
        <w:spacing w:line="360" w:lineRule="auto"/>
      </w:pPr>
      <w:r w:rsidRPr="004C654E">
        <w:t>(9)</w:t>
      </w:r>
      <w:r w:rsidRPr="004C654E">
        <w:tab/>
      </w:r>
      <w:r w:rsidRPr="004C654E">
        <w:rPr>
          <w:b/>
        </w:rPr>
        <w:t>I kdyby byla sebevětší</w:t>
      </w:r>
      <w:r w:rsidRPr="004C654E">
        <w:t xml:space="preserve"> bouřka, musíme to dokončit</w:t>
      </w:r>
    </w:p>
    <w:p w14:paraId="31FDA1EE" w14:textId="77777777" w:rsidR="004C654E" w:rsidRPr="004C654E" w:rsidRDefault="004C654E" w:rsidP="004C654E">
      <w:pPr>
        <w:spacing w:line="360" w:lineRule="auto"/>
      </w:pPr>
      <w:r w:rsidRPr="004C654E">
        <w:t>(10)</w:t>
      </w:r>
      <w:r w:rsidRPr="004C654E">
        <w:tab/>
      </w:r>
      <w:r w:rsidRPr="004C654E">
        <w:rPr>
          <w:b/>
        </w:rPr>
        <w:t>I kdyby byl sebechytřejší</w:t>
      </w:r>
      <w:r w:rsidRPr="004C654E">
        <w:t>, na tohle nepřijde.</w:t>
      </w:r>
    </w:p>
    <w:p w14:paraId="6A39F3E3" w14:textId="77777777" w:rsidR="004C654E" w:rsidRPr="004C654E" w:rsidRDefault="004C654E" w:rsidP="004C654E">
      <w:pPr>
        <w:spacing w:line="360" w:lineRule="auto"/>
      </w:pPr>
    </w:p>
    <w:p w14:paraId="4C4E2FCB" w14:textId="77777777" w:rsidR="004C654E" w:rsidRPr="004C654E" w:rsidRDefault="004C654E" w:rsidP="004C654E">
      <w:pPr>
        <w:spacing w:line="360" w:lineRule="auto"/>
      </w:pPr>
    </w:p>
    <w:p w14:paraId="6E8C60E6" w14:textId="77777777" w:rsidR="004C654E" w:rsidRPr="004C654E" w:rsidRDefault="004C654E" w:rsidP="004C654E">
      <w:pPr>
        <w:spacing w:line="360" w:lineRule="auto"/>
        <w:rPr>
          <w:b/>
          <w:bCs/>
        </w:rPr>
      </w:pPr>
      <w:r w:rsidRPr="004C654E">
        <w:rPr>
          <w:b/>
          <w:bCs/>
        </w:rPr>
        <w:t xml:space="preserve">III. Spojka </w:t>
      </w:r>
      <w:r w:rsidRPr="004C654E">
        <w:rPr>
          <w:b/>
          <w:bCs/>
          <w:i/>
          <w:iCs/>
        </w:rPr>
        <w:t>ať</w:t>
      </w:r>
    </w:p>
    <w:p w14:paraId="1A6E55D0" w14:textId="77777777" w:rsidR="004C654E" w:rsidRPr="004C654E" w:rsidRDefault="004C654E" w:rsidP="004C654E">
      <w:pPr>
        <w:spacing w:line="360" w:lineRule="auto"/>
        <w:rPr>
          <w:b/>
        </w:rPr>
      </w:pPr>
      <w:r w:rsidRPr="004C654E">
        <w:rPr>
          <w:b/>
        </w:rPr>
        <w:t xml:space="preserve">A. Specifické struktury se spojkou </w:t>
      </w:r>
      <w:r w:rsidRPr="004C654E">
        <w:rPr>
          <w:b/>
          <w:i/>
          <w:iCs/>
        </w:rPr>
        <w:t>ať</w:t>
      </w:r>
    </w:p>
    <w:p w14:paraId="15DEC297" w14:textId="77777777" w:rsidR="004C654E" w:rsidRPr="004C654E" w:rsidRDefault="004C654E" w:rsidP="004C654E">
      <w:pPr>
        <w:spacing w:line="360" w:lineRule="auto"/>
      </w:pPr>
      <w:r w:rsidRPr="004C654E">
        <w:t>Okolnost vysoce nepříznivá realizaci děje se v rámci podmínkově-přípustkového vztahu vyjadřuje těmito způsoby:</w:t>
      </w:r>
    </w:p>
    <w:p w14:paraId="1DDBCCE9" w14:textId="77777777" w:rsidR="004C654E" w:rsidRPr="004C654E" w:rsidRDefault="004C654E" w:rsidP="004C654E">
      <w:pPr>
        <w:spacing w:line="360" w:lineRule="auto"/>
      </w:pPr>
    </w:p>
    <w:p w14:paraId="1450C703" w14:textId="77777777" w:rsidR="004C654E" w:rsidRPr="004C654E" w:rsidRDefault="004C654E" w:rsidP="004C654E">
      <w:pPr>
        <w:numPr>
          <w:ilvl w:val="0"/>
          <w:numId w:val="8"/>
        </w:numPr>
        <w:spacing w:line="360" w:lineRule="auto"/>
      </w:pPr>
      <w:r w:rsidRPr="004C654E">
        <w:rPr>
          <w:i/>
        </w:rPr>
        <w:t>ať</w:t>
      </w:r>
      <w:r w:rsidRPr="004C654E">
        <w:t xml:space="preserve"> + slovesný přísudek + </w:t>
      </w:r>
      <w:r w:rsidRPr="004C654E">
        <w:rPr>
          <w:i/>
        </w:rPr>
        <w:t>sebevíc</w:t>
      </w:r>
      <w:r w:rsidRPr="004C654E">
        <w:t xml:space="preserve"> (</w:t>
      </w:r>
      <w:r w:rsidRPr="004C654E">
        <w:rPr>
          <w:sz w:val="20"/>
          <w:szCs w:val="20"/>
        </w:rPr>
        <w:t>věta (11)</w:t>
      </w:r>
      <w:r w:rsidRPr="004C654E">
        <w:t>);</w:t>
      </w:r>
    </w:p>
    <w:p w14:paraId="79EF72B0" w14:textId="77777777" w:rsidR="004C654E" w:rsidRPr="004C654E" w:rsidRDefault="004C654E" w:rsidP="004C654E">
      <w:pPr>
        <w:numPr>
          <w:ilvl w:val="0"/>
          <w:numId w:val="8"/>
        </w:numPr>
        <w:spacing w:line="360" w:lineRule="auto"/>
      </w:pPr>
      <w:r w:rsidRPr="004C654E">
        <w:rPr>
          <w:i/>
        </w:rPr>
        <w:t xml:space="preserve">ať </w:t>
      </w:r>
      <w:r w:rsidRPr="004C654E">
        <w:t xml:space="preserve">+ spona + adjektivum typu </w:t>
      </w:r>
      <w:r w:rsidRPr="004C654E">
        <w:rPr>
          <w:i/>
        </w:rPr>
        <w:t>sebevětší</w:t>
      </w:r>
      <w:r w:rsidRPr="004C654E">
        <w:t xml:space="preserve"> (+ substantivum) (</w:t>
      </w:r>
      <w:r w:rsidRPr="004C654E">
        <w:rPr>
          <w:sz w:val="20"/>
          <w:szCs w:val="20"/>
        </w:rPr>
        <w:t>věty (12) a (13)</w:t>
      </w:r>
      <w:r w:rsidRPr="004C654E">
        <w:t>);</w:t>
      </w:r>
    </w:p>
    <w:p w14:paraId="720FB768" w14:textId="77777777" w:rsidR="004C654E" w:rsidRPr="004C654E" w:rsidRDefault="004C654E" w:rsidP="004C654E">
      <w:pPr>
        <w:numPr>
          <w:ilvl w:val="0"/>
          <w:numId w:val="8"/>
        </w:numPr>
        <w:spacing w:line="360" w:lineRule="auto"/>
      </w:pPr>
      <w:r w:rsidRPr="004C654E">
        <w:rPr>
          <w:i/>
        </w:rPr>
        <w:t>ať</w:t>
      </w:r>
      <w:r w:rsidRPr="004C654E">
        <w:rPr>
          <w:iCs/>
        </w:rPr>
        <w:t xml:space="preserve"> + slovesný přísudek + </w:t>
      </w:r>
      <w:r w:rsidRPr="004C654E">
        <w:rPr>
          <w:i/>
        </w:rPr>
        <w:t>jakkoli/jakýkoli</w:t>
      </w:r>
      <w:r w:rsidRPr="004C654E">
        <w:rPr>
          <w:iCs/>
        </w:rPr>
        <w:t xml:space="preserve"> (</w:t>
      </w:r>
      <w:r w:rsidRPr="004C654E">
        <w:rPr>
          <w:iCs/>
          <w:sz w:val="20"/>
          <w:szCs w:val="20"/>
        </w:rPr>
        <w:t>věta (14)</w:t>
      </w:r>
      <w:r w:rsidRPr="004C654E">
        <w:rPr>
          <w:iCs/>
        </w:rPr>
        <w:t>):</w:t>
      </w:r>
    </w:p>
    <w:p w14:paraId="5FFBF928" w14:textId="77777777" w:rsidR="004C654E" w:rsidRPr="004C654E" w:rsidRDefault="004C654E" w:rsidP="004C654E">
      <w:pPr>
        <w:spacing w:line="360" w:lineRule="auto"/>
      </w:pPr>
    </w:p>
    <w:p w14:paraId="60924E6B" w14:textId="77777777" w:rsidR="004C654E" w:rsidRPr="004C654E" w:rsidRDefault="004C654E" w:rsidP="004C654E">
      <w:pPr>
        <w:spacing w:line="360" w:lineRule="auto"/>
      </w:pPr>
      <w:r w:rsidRPr="004C654E">
        <w:t>(11)</w:t>
      </w:r>
      <w:r w:rsidRPr="004C654E">
        <w:tab/>
      </w:r>
      <w:r w:rsidRPr="004C654E">
        <w:rPr>
          <w:b/>
        </w:rPr>
        <w:t>Ať prší sebevíc,</w:t>
      </w:r>
      <w:r w:rsidRPr="004C654E">
        <w:t xml:space="preserve"> musíme to dokončit.</w:t>
      </w:r>
    </w:p>
    <w:p w14:paraId="67D7455F" w14:textId="77777777" w:rsidR="004C654E" w:rsidRPr="004C654E" w:rsidRDefault="004C654E" w:rsidP="004C654E">
      <w:pPr>
        <w:spacing w:line="360" w:lineRule="auto"/>
      </w:pPr>
      <w:r w:rsidRPr="004C654E">
        <w:t>(12)</w:t>
      </w:r>
      <w:r w:rsidRPr="004C654E">
        <w:tab/>
      </w:r>
      <w:r w:rsidRPr="004C654E">
        <w:rPr>
          <w:b/>
        </w:rPr>
        <w:t>Ať je sebechytřejší</w:t>
      </w:r>
      <w:r w:rsidRPr="004C654E">
        <w:t>, na tohle nepřijde.</w:t>
      </w:r>
    </w:p>
    <w:p w14:paraId="488D39EF" w14:textId="77777777" w:rsidR="004C654E" w:rsidRPr="004C654E" w:rsidRDefault="004C654E" w:rsidP="004C654E">
      <w:pPr>
        <w:spacing w:line="360" w:lineRule="auto"/>
      </w:pPr>
      <w:r w:rsidRPr="004C654E">
        <w:t>(13)</w:t>
      </w:r>
      <w:r w:rsidRPr="004C654E">
        <w:tab/>
      </w:r>
      <w:r w:rsidRPr="004C654E">
        <w:rPr>
          <w:b/>
        </w:rPr>
        <w:t>Ať je sebevětší</w:t>
      </w:r>
      <w:r w:rsidRPr="004C654E">
        <w:t xml:space="preserve"> bouřka, musíme to dokončit.</w:t>
      </w:r>
    </w:p>
    <w:p w14:paraId="6CF4594B" w14:textId="77777777" w:rsidR="004C654E" w:rsidRPr="004C654E" w:rsidRDefault="004C654E" w:rsidP="004C654E">
      <w:pPr>
        <w:spacing w:line="360" w:lineRule="auto"/>
      </w:pPr>
      <w:r w:rsidRPr="004C654E">
        <w:t>(14)</w:t>
      </w:r>
      <w:r w:rsidRPr="004C654E">
        <w:tab/>
      </w:r>
      <w:r w:rsidRPr="004C654E">
        <w:rPr>
          <w:b/>
        </w:rPr>
        <w:t>Ať je jakkoli chytrý</w:t>
      </w:r>
      <w:r w:rsidRPr="004C654E">
        <w:t>, nedokáže to.</w:t>
      </w:r>
    </w:p>
    <w:p w14:paraId="7512796B" w14:textId="77777777" w:rsidR="004C654E" w:rsidRPr="004C654E" w:rsidRDefault="004C654E" w:rsidP="004C654E">
      <w:pPr>
        <w:spacing w:line="360" w:lineRule="auto"/>
      </w:pPr>
    </w:p>
    <w:p w14:paraId="60C902B8" w14:textId="77777777" w:rsidR="004C654E" w:rsidRPr="004C654E" w:rsidRDefault="004C654E" w:rsidP="004C654E">
      <w:pPr>
        <w:spacing w:line="360" w:lineRule="auto"/>
      </w:pPr>
      <w:r w:rsidRPr="004C654E">
        <w:t>Srov. dále.:</w:t>
      </w:r>
    </w:p>
    <w:p w14:paraId="1A7A28A2" w14:textId="77777777" w:rsidR="004C654E" w:rsidRPr="004C654E" w:rsidRDefault="004C654E" w:rsidP="004C654E">
      <w:pPr>
        <w:rPr>
          <w:rFonts w:ascii="Verdana" w:hAnsi="Verdana"/>
          <w:sz w:val="18"/>
          <w:szCs w:val="18"/>
        </w:rPr>
      </w:pPr>
      <w:r w:rsidRPr="004C654E">
        <w:rPr>
          <w:rFonts w:ascii="Verdana" w:hAnsi="Verdana"/>
          <w:b/>
          <w:sz w:val="18"/>
          <w:szCs w:val="18"/>
        </w:rPr>
        <w:t>Ať se snažil sebevíc</w:t>
      </w:r>
      <w:r w:rsidRPr="004C654E">
        <w:rPr>
          <w:rFonts w:ascii="Verdana" w:hAnsi="Verdana"/>
          <w:sz w:val="18"/>
          <w:szCs w:val="18"/>
        </w:rPr>
        <w:t>, nedokázal sdílet Ořechův optimizmus. (M. Švandrlík)</w:t>
      </w:r>
    </w:p>
    <w:p w14:paraId="5B7595E2" w14:textId="77777777" w:rsidR="004C654E" w:rsidRPr="004C654E" w:rsidRDefault="004C654E" w:rsidP="004C654E">
      <w:pPr>
        <w:rPr>
          <w:rFonts w:ascii="Verdana" w:hAnsi="Verdana"/>
          <w:b/>
          <w:sz w:val="18"/>
          <w:szCs w:val="18"/>
        </w:rPr>
      </w:pPr>
    </w:p>
    <w:p w14:paraId="4903E06F" w14:textId="77777777" w:rsidR="004C654E" w:rsidRPr="004C654E" w:rsidRDefault="004C654E" w:rsidP="004C654E">
      <w:pPr>
        <w:rPr>
          <w:rFonts w:ascii="Verdana" w:hAnsi="Verdana"/>
          <w:b/>
          <w:sz w:val="18"/>
          <w:szCs w:val="18"/>
        </w:rPr>
      </w:pPr>
      <w:r w:rsidRPr="004C654E">
        <w:rPr>
          <w:rFonts w:ascii="Verdana" w:hAnsi="Verdana"/>
          <w:sz w:val="18"/>
          <w:szCs w:val="18"/>
        </w:rPr>
        <w:t xml:space="preserve">Ta žena ho opravdu lákala, </w:t>
      </w:r>
      <w:r w:rsidRPr="004C654E">
        <w:rPr>
          <w:rFonts w:ascii="Verdana" w:hAnsi="Verdana"/>
          <w:b/>
          <w:bCs/>
          <w:sz w:val="18"/>
          <w:szCs w:val="18"/>
        </w:rPr>
        <w:t>ať přemýšlel sebevíc</w:t>
      </w:r>
      <w:r w:rsidRPr="004C654E">
        <w:rPr>
          <w:rFonts w:ascii="Verdana" w:hAnsi="Verdana"/>
          <w:sz w:val="18"/>
          <w:szCs w:val="18"/>
        </w:rPr>
        <w:t>, nenacházel přesvědčivý důvod, proč by tomu pokušení neměl povolit. (</w:t>
      </w:r>
      <w:r w:rsidRPr="004C654E">
        <w:rPr>
          <w:sz w:val="20"/>
          <w:szCs w:val="20"/>
        </w:rPr>
        <w:t>překlad: F. Kafka – ČNK</w:t>
      </w:r>
      <w:r w:rsidRPr="004C654E">
        <w:rPr>
          <w:rFonts w:ascii="Verdana" w:hAnsi="Verdana"/>
          <w:sz w:val="18"/>
          <w:szCs w:val="18"/>
        </w:rPr>
        <w:t>)</w:t>
      </w:r>
    </w:p>
    <w:p w14:paraId="34C5DA4B" w14:textId="77777777" w:rsidR="004C654E" w:rsidRPr="004C654E" w:rsidRDefault="004C654E" w:rsidP="004C654E">
      <w:pPr>
        <w:rPr>
          <w:rFonts w:ascii="Verdana" w:hAnsi="Verdana"/>
          <w:b/>
          <w:sz w:val="18"/>
          <w:szCs w:val="18"/>
        </w:rPr>
      </w:pPr>
    </w:p>
    <w:p w14:paraId="25542C2A" w14:textId="77777777" w:rsidR="004C654E" w:rsidRPr="004C654E" w:rsidRDefault="004C654E" w:rsidP="004C654E">
      <w:pPr>
        <w:rPr>
          <w:rFonts w:ascii="Verdana" w:hAnsi="Verdana"/>
          <w:sz w:val="18"/>
          <w:szCs w:val="18"/>
        </w:rPr>
      </w:pPr>
      <w:r w:rsidRPr="004C654E">
        <w:rPr>
          <w:rFonts w:ascii="Verdana" w:hAnsi="Verdana"/>
          <w:b/>
          <w:sz w:val="18"/>
          <w:szCs w:val="18"/>
        </w:rPr>
        <w:t>Ať je</w:t>
      </w:r>
      <w:r w:rsidRPr="004C654E">
        <w:rPr>
          <w:rFonts w:ascii="Verdana" w:hAnsi="Verdana"/>
          <w:sz w:val="18"/>
          <w:szCs w:val="18"/>
        </w:rPr>
        <w:t xml:space="preserve"> zločinec </w:t>
      </w:r>
      <w:r w:rsidRPr="004C654E">
        <w:rPr>
          <w:rFonts w:ascii="Verdana" w:hAnsi="Verdana"/>
          <w:b/>
          <w:sz w:val="18"/>
          <w:szCs w:val="18"/>
        </w:rPr>
        <w:t>seberafinovanější</w:t>
      </w:r>
      <w:r w:rsidRPr="004C654E">
        <w:rPr>
          <w:rFonts w:ascii="Verdana" w:hAnsi="Verdana"/>
          <w:sz w:val="18"/>
          <w:szCs w:val="18"/>
        </w:rPr>
        <w:t>, my ho nakonec odhalíme právě tak, jak jsme odhalili Slánského, Švermovou a další imperialistické zrůdy. (</w:t>
      </w:r>
      <w:r w:rsidRPr="004C654E">
        <w:rPr>
          <w:sz w:val="20"/>
          <w:szCs w:val="20"/>
        </w:rPr>
        <w:t>M. Švandrlík</w:t>
      </w:r>
      <w:r w:rsidRPr="004C654E">
        <w:rPr>
          <w:rFonts w:ascii="Verdana" w:hAnsi="Verdana"/>
          <w:sz w:val="18"/>
          <w:szCs w:val="18"/>
        </w:rPr>
        <w:t>)</w:t>
      </w:r>
    </w:p>
    <w:p w14:paraId="292F1496" w14:textId="77777777" w:rsidR="004C654E" w:rsidRPr="004C654E" w:rsidRDefault="004C654E" w:rsidP="004C654E">
      <w:pPr>
        <w:rPr>
          <w:rFonts w:ascii="Verdana" w:hAnsi="Verdana"/>
          <w:b/>
          <w:sz w:val="18"/>
          <w:szCs w:val="18"/>
        </w:rPr>
      </w:pPr>
    </w:p>
    <w:p w14:paraId="0E35835B" w14:textId="77777777" w:rsidR="004C654E" w:rsidRPr="004C654E" w:rsidRDefault="004C654E" w:rsidP="004C654E">
      <w:pPr>
        <w:rPr>
          <w:rFonts w:ascii="Verdana" w:hAnsi="Verdana"/>
          <w:sz w:val="18"/>
          <w:szCs w:val="18"/>
        </w:rPr>
      </w:pPr>
      <w:r w:rsidRPr="004C654E">
        <w:rPr>
          <w:rFonts w:ascii="Verdana" w:hAnsi="Verdana"/>
          <w:b/>
          <w:bCs/>
          <w:sz w:val="18"/>
          <w:szCs w:val="18"/>
        </w:rPr>
        <w:t>Ať</w:t>
      </w:r>
      <w:r w:rsidRPr="004C654E">
        <w:rPr>
          <w:rFonts w:ascii="Verdana" w:hAnsi="Verdana"/>
          <w:sz w:val="18"/>
          <w:szCs w:val="18"/>
        </w:rPr>
        <w:t xml:space="preserve"> už </w:t>
      </w:r>
      <w:r w:rsidRPr="004C654E">
        <w:rPr>
          <w:rFonts w:ascii="Verdana" w:hAnsi="Verdana"/>
          <w:b/>
          <w:bCs/>
          <w:sz w:val="18"/>
          <w:szCs w:val="18"/>
        </w:rPr>
        <w:t>je</w:t>
      </w:r>
      <w:r w:rsidRPr="004C654E">
        <w:rPr>
          <w:rFonts w:ascii="Verdana" w:hAnsi="Verdana"/>
          <w:sz w:val="18"/>
          <w:szCs w:val="18"/>
        </w:rPr>
        <w:t xml:space="preserve"> přízeň občanstva </w:t>
      </w:r>
      <w:r w:rsidRPr="004C654E">
        <w:rPr>
          <w:rFonts w:ascii="Verdana" w:hAnsi="Verdana"/>
          <w:b/>
          <w:bCs/>
          <w:sz w:val="18"/>
          <w:szCs w:val="18"/>
        </w:rPr>
        <w:t>jakkoli vrtkavá</w:t>
      </w:r>
      <w:r w:rsidRPr="004C654E">
        <w:rPr>
          <w:rFonts w:ascii="Verdana" w:hAnsi="Verdana"/>
          <w:sz w:val="18"/>
          <w:szCs w:val="18"/>
        </w:rPr>
        <w:t>, jakkoli závislá na počasí, okamžité náladě nebo na zadání otázky, je zrcadlem veřejného činitele.</w:t>
      </w:r>
    </w:p>
    <w:p w14:paraId="35FCEAC3" w14:textId="77777777" w:rsidR="004C654E" w:rsidRPr="004C654E" w:rsidRDefault="004C654E" w:rsidP="004C654E">
      <w:pPr>
        <w:rPr>
          <w:rFonts w:ascii="Verdana" w:hAnsi="Verdana"/>
          <w:b/>
          <w:sz w:val="18"/>
          <w:szCs w:val="18"/>
        </w:rPr>
      </w:pPr>
    </w:p>
    <w:p w14:paraId="42C7173A" w14:textId="77777777" w:rsidR="004C654E" w:rsidRPr="004C654E" w:rsidRDefault="004C654E" w:rsidP="004C654E">
      <w:pPr>
        <w:rPr>
          <w:rFonts w:ascii="Verdana" w:hAnsi="Verdana"/>
          <w:sz w:val="18"/>
          <w:szCs w:val="18"/>
        </w:rPr>
      </w:pPr>
      <w:r w:rsidRPr="004C654E">
        <w:rPr>
          <w:rFonts w:ascii="Verdana" w:hAnsi="Verdana"/>
          <w:b/>
          <w:sz w:val="18"/>
          <w:szCs w:val="18"/>
        </w:rPr>
        <w:t>Ať jsem jakkoliv velký snílek</w:t>
      </w:r>
      <w:r w:rsidRPr="004C654E">
        <w:rPr>
          <w:rFonts w:ascii="Verdana" w:hAnsi="Verdana"/>
          <w:sz w:val="18"/>
          <w:szCs w:val="18"/>
        </w:rPr>
        <w:t>, rozhodně nejsem snílek tak bláhový jako ti, kteří doufají, že nějakým novým únorem vrátí do naší země tyranii. (</w:t>
      </w:r>
      <w:r w:rsidRPr="004C654E">
        <w:rPr>
          <w:sz w:val="20"/>
          <w:szCs w:val="20"/>
        </w:rPr>
        <w:t>V. Havel</w:t>
      </w:r>
      <w:r w:rsidRPr="004C654E">
        <w:rPr>
          <w:rFonts w:ascii="Verdana" w:hAnsi="Verdana"/>
          <w:sz w:val="18"/>
          <w:szCs w:val="18"/>
        </w:rPr>
        <w:t>)</w:t>
      </w:r>
    </w:p>
    <w:p w14:paraId="6AD2E47C" w14:textId="77777777" w:rsidR="004C654E" w:rsidRPr="004C654E" w:rsidRDefault="004C654E" w:rsidP="004C654E">
      <w:pPr>
        <w:rPr>
          <w:rFonts w:ascii="Verdana" w:hAnsi="Verdana"/>
          <w:b/>
          <w:bCs/>
          <w:sz w:val="18"/>
          <w:szCs w:val="18"/>
        </w:rPr>
      </w:pPr>
    </w:p>
    <w:p w14:paraId="37944FC6" w14:textId="77777777" w:rsidR="004C654E" w:rsidRPr="004C654E" w:rsidRDefault="004C654E" w:rsidP="004C654E">
      <w:pPr>
        <w:rPr>
          <w:rFonts w:ascii="Verdana" w:hAnsi="Verdana"/>
          <w:sz w:val="18"/>
          <w:szCs w:val="18"/>
        </w:rPr>
      </w:pPr>
      <w:r w:rsidRPr="004C654E">
        <w:rPr>
          <w:rFonts w:ascii="Verdana" w:hAnsi="Verdana"/>
          <w:sz w:val="18"/>
          <w:szCs w:val="18"/>
        </w:rPr>
        <w:t xml:space="preserve">Bohužel jsem nebyl s to transcendovat prostou lidskou skutečnost, že </w:t>
      </w:r>
      <w:r w:rsidRPr="004C654E">
        <w:rPr>
          <w:rFonts w:ascii="Verdana" w:hAnsi="Verdana"/>
          <w:b/>
          <w:bCs/>
          <w:sz w:val="18"/>
          <w:szCs w:val="18"/>
        </w:rPr>
        <w:t>ať najdu jakoukoli</w:t>
      </w:r>
      <w:r w:rsidRPr="004C654E">
        <w:rPr>
          <w:rFonts w:ascii="Verdana" w:hAnsi="Verdana"/>
          <w:sz w:val="18"/>
          <w:szCs w:val="18"/>
        </w:rPr>
        <w:t xml:space="preserve"> duchovní útěchu, </w:t>
      </w:r>
      <w:r w:rsidRPr="004C654E">
        <w:rPr>
          <w:rFonts w:ascii="Verdana" w:hAnsi="Verdana"/>
          <w:b/>
          <w:bCs/>
          <w:sz w:val="18"/>
          <w:szCs w:val="18"/>
        </w:rPr>
        <w:t>ať mi budou poskytnuty jakékoli</w:t>
      </w:r>
      <w:r w:rsidRPr="004C654E">
        <w:rPr>
          <w:rFonts w:ascii="Verdana" w:hAnsi="Verdana"/>
          <w:sz w:val="18"/>
          <w:szCs w:val="18"/>
        </w:rPr>
        <w:t xml:space="preserve"> zřejmé věčné pravdy, nic nepřiměje Lolitu zapomenout na hnusnou žádost, kterou jsem na ni uvalil. (</w:t>
      </w:r>
      <w:r w:rsidRPr="004C654E">
        <w:rPr>
          <w:sz w:val="20"/>
          <w:szCs w:val="20"/>
        </w:rPr>
        <w:t>překlad: V. Nabokov</w:t>
      </w:r>
      <w:r w:rsidRPr="004C654E">
        <w:rPr>
          <w:rFonts w:ascii="Verdana" w:hAnsi="Verdana"/>
          <w:sz w:val="18"/>
          <w:szCs w:val="18"/>
        </w:rPr>
        <w:t>)</w:t>
      </w:r>
    </w:p>
    <w:p w14:paraId="4FC539F8" w14:textId="77777777" w:rsidR="004C654E" w:rsidRPr="004C654E" w:rsidRDefault="004C654E" w:rsidP="004C654E">
      <w:pPr>
        <w:rPr>
          <w:rFonts w:ascii="Verdana" w:hAnsi="Verdana"/>
          <w:b/>
          <w:bCs/>
          <w:sz w:val="18"/>
          <w:szCs w:val="18"/>
        </w:rPr>
      </w:pPr>
    </w:p>
    <w:p w14:paraId="5C4DAD2B" w14:textId="77777777" w:rsidR="004C654E" w:rsidRPr="004C654E" w:rsidRDefault="004C654E" w:rsidP="004C654E">
      <w:pPr>
        <w:spacing w:line="360" w:lineRule="auto"/>
      </w:pPr>
    </w:p>
    <w:p w14:paraId="2AF92ECD" w14:textId="77777777" w:rsidR="004C654E" w:rsidRPr="004C654E" w:rsidRDefault="004C654E" w:rsidP="004C654E">
      <w:pPr>
        <w:spacing w:line="360" w:lineRule="auto"/>
        <w:rPr>
          <w:b/>
          <w:bCs/>
          <w:i/>
          <w:iCs/>
        </w:rPr>
      </w:pPr>
      <w:r w:rsidRPr="004C654E">
        <w:rPr>
          <w:b/>
          <w:bCs/>
        </w:rPr>
        <w:t xml:space="preserve">B. Samotná spojka </w:t>
      </w:r>
      <w:r w:rsidRPr="004C654E">
        <w:rPr>
          <w:b/>
          <w:bCs/>
          <w:i/>
          <w:iCs/>
        </w:rPr>
        <w:t>ať</w:t>
      </w:r>
    </w:p>
    <w:p w14:paraId="348542B1" w14:textId="77777777" w:rsidR="004C654E" w:rsidRPr="004C654E" w:rsidRDefault="004C654E" w:rsidP="004C654E">
      <w:pPr>
        <w:spacing w:line="360" w:lineRule="auto"/>
        <w:rPr>
          <w:i/>
          <w:iCs/>
        </w:rPr>
      </w:pPr>
      <w:r w:rsidRPr="004C654E">
        <w:t xml:space="preserve">Samotná spojka </w:t>
      </w:r>
      <w:r w:rsidRPr="004C654E">
        <w:rPr>
          <w:i/>
          <w:iCs/>
        </w:rPr>
        <w:t>ať</w:t>
      </w:r>
      <w:r w:rsidRPr="004C654E">
        <w:t xml:space="preserve"> je schopna vyjádřit přípustkový vztah obvykle jen tehdy, obsahuje-li přípustková klauze </w:t>
      </w:r>
      <w:r w:rsidRPr="004C654E">
        <w:rPr>
          <w:b/>
          <w:bCs/>
        </w:rPr>
        <w:t xml:space="preserve">partikuli </w:t>
      </w:r>
      <w:r w:rsidRPr="004C654E">
        <w:rPr>
          <w:b/>
          <w:bCs/>
          <w:i/>
          <w:iCs/>
        </w:rPr>
        <w:t>třeba</w:t>
      </w:r>
      <w:r w:rsidRPr="004C654E">
        <w:t xml:space="preserve">; bez této partikule pozbývá souvětí schopnost dostatečně zřejmě vyjádřit přípustku, leda změníme spojku </w:t>
      </w:r>
      <w:r w:rsidRPr="004C654E">
        <w:rPr>
          <w:i/>
          <w:iCs/>
        </w:rPr>
        <w:t>ať</w:t>
      </w:r>
      <w:r w:rsidRPr="004C654E">
        <w:t xml:space="preserve"> na spojku explicitně přípustkovou:</w:t>
      </w:r>
    </w:p>
    <w:p w14:paraId="775C606E" w14:textId="77777777" w:rsidR="004C654E" w:rsidRPr="004C654E" w:rsidRDefault="004C654E" w:rsidP="004C654E">
      <w:pPr>
        <w:spacing w:line="360" w:lineRule="auto"/>
      </w:pPr>
    </w:p>
    <w:p w14:paraId="2DEC5DE3" w14:textId="77777777" w:rsidR="004C654E" w:rsidRPr="004C654E" w:rsidRDefault="004C654E" w:rsidP="004C654E">
      <w:pPr>
        <w:spacing w:line="360" w:lineRule="auto"/>
        <w:ind w:left="705" w:hanging="705"/>
      </w:pPr>
      <w:r w:rsidRPr="004C654E">
        <w:t>(15a)</w:t>
      </w:r>
      <w:r w:rsidRPr="004C654E">
        <w:tab/>
      </w:r>
      <w:r w:rsidRPr="004C654E">
        <w:rPr>
          <w:b/>
          <w:bCs/>
        </w:rPr>
        <w:t>Ať jsou oblečeni třeba</w:t>
      </w:r>
      <w:r w:rsidRPr="004C654E">
        <w:t xml:space="preserve"> jen v triku, měli by vyběhnout ven a nestarat se o svršky nebo kabelky. (</w:t>
      </w:r>
      <w:r w:rsidRPr="004C654E">
        <w:rPr>
          <w:sz w:val="20"/>
          <w:szCs w:val="20"/>
        </w:rPr>
        <w:t>ČNK</w:t>
      </w:r>
      <w:r w:rsidRPr="004C654E">
        <w:t>)</w:t>
      </w:r>
    </w:p>
    <w:p w14:paraId="5FDAA61A" w14:textId="77777777" w:rsidR="004C654E" w:rsidRPr="004C654E" w:rsidRDefault="004C654E" w:rsidP="004C654E">
      <w:pPr>
        <w:spacing w:line="360" w:lineRule="auto"/>
        <w:ind w:left="705" w:hanging="705"/>
      </w:pPr>
      <w:r w:rsidRPr="004C654E">
        <w:t>(15b)</w:t>
      </w:r>
      <w:r w:rsidRPr="004C654E">
        <w:tab/>
        <w:t>*</w:t>
      </w:r>
      <w:r w:rsidRPr="004C654E">
        <w:rPr>
          <w:b/>
          <w:bCs/>
        </w:rPr>
        <w:t xml:space="preserve">Ať jsou oblečeni </w:t>
      </w:r>
      <w:r w:rsidRPr="004C654E">
        <w:t>jen v triku, měli by vyběhnout ven a nestarat se o svršky nebo kabelky.</w:t>
      </w:r>
    </w:p>
    <w:p w14:paraId="62232F13" w14:textId="77777777" w:rsidR="004C654E" w:rsidRPr="004C654E" w:rsidRDefault="004C654E" w:rsidP="004C654E">
      <w:pPr>
        <w:spacing w:line="360" w:lineRule="auto"/>
        <w:ind w:left="705" w:hanging="705"/>
      </w:pPr>
      <w:r w:rsidRPr="004C654E">
        <w:t>(15c)</w:t>
      </w:r>
      <w:r w:rsidRPr="004C654E">
        <w:tab/>
      </w:r>
      <w:r w:rsidRPr="004C654E">
        <w:rPr>
          <w:b/>
          <w:bCs/>
        </w:rPr>
        <w:t>I kdyby</w:t>
      </w:r>
      <w:r w:rsidRPr="004C654E">
        <w:t xml:space="preserve"> byli </w:t>
      </w:r>
      <w:r w:rsidRPr="004C654E">
        <w:rPr>
          <w:b/>
          <w:bCs/>
        </w:rPr>
        <w:t xml:space="preserve">oblečeni </w:t>
      </w:r>
      <w:r w:rsidRPr="004C654E">
        <w:t>jen v triku, měli by vyběhnout ven a nestarat se o svršky nebo kabelky.</w:t>
      </w:r>
    </w:p>
    <w:p w14:paraId="7AD1E0DD" w14:textId="77777777" w:rsidR="004C654E" w:rsidRPr="004C654E" w:rsidRDefault="004C654E" w:rsidP="004C654E">
      <w:pPr>
        <w:spacing w:line="360" w:lineRule="auto"/>
      </w:pPr>
    </w:p>
    <w:p w14:paraId="60AC6CE1" w14:textId="77777777" w:rsidR="004C654E" w:rsidRPr="004C654E" w:rsidRDefault="004C654E" w:rsidP="004C654E">
      <w:pPr>
        <w:spacing w:line="360" w:lineRule="auto"/>
        <w:ind w:left="705" w:hanging="705"/>
      </w:pPr>
      <w:r w:rsidRPr="004C654E">
        <w:t>(16a)</w:t>
      </w:r>
      <w:r w:rsidRPr="004C654E">
        <w:tab/>
        <w:t xml:space="preserve">Všecko, čeho se dotkla, </w:t>
      </w:r>
      <w:r w:rsidRPr="004C654E">
        <w:rPr>
          <w:b/>
          <w:bCs/>
        </w:rPr>
        <w:t>ať to bylo třeba</w:t>
      </w:r>
      <w:r w:rsidRPr="004C654E">
        <w:t xml:space="preserve"> smutné a ošklivé, změnilo se v radostné a krásné. (</w:t>
      </w:r>
      <w:r w:rsidRPr="004C654E">
        <w:rPr>
          <w:sz w:val="20"/>
          <w:szCs w:val="20"/>
        </w:rPr>
        <w:t>ČNK</w:t>
      </w:r>
      <w:r w:rsidRPr="004C654E">
        <w:t>)</w:t>
      </w:r>
    </w:p>
    <w:p w14:paraId="51D9D179" w14:textId="77777777" w:rsidR="004C654E" w:rsidRPr="004C654E" w:rsidRDefault="004C654E" w:rsidP="004C654E">
      <w:pPr>
        <w:spacing w:line="360" w:lineRule="auto"/>
        <w:ind w:left="705" w:hanging="705"/>
      </w:pPr>
      <w:r w:rsidRPr="004C654E">
        <w:t>(16b)</w:t>
      </w:r>
      <w:r w:rsidRPr="004C654E">
        <w:tab/>
        <w:t xml:space="preserve">*Všecko, čeho se dotkla, </w:t>
      </w:r>
      <w:r w:rsidRPr="004C654E">
        <w:rPr>
          <w:b/>
          <w:bCs/>
        </w:rPr>
        <w:t xml:space="preserve">ať to bylo </w:t>
      </w:r>
      <w:r w:rsidRPr="004C654E">
        <w:t>smutné a ošklivé, změnilo se v radostné a krásné.</w:t>
      </w:r>
    </w:p>
    <w:p w14:paraId="2C45F1B7" w14:textId="77777777" w:rsidR="004C654E" w:rsidRPr="004C654E" w:rsidRDefault="004C654E" w:rsidP="004C654E">
      <w:pPr>
        <w:spacing w:line="360" w:lineRule="auto"/>
        <w:ind w:left="705" w:hanging="705"/>
      </w:pPr>
      <w:r w:rsidRPr="004C654E">
        <w:t>(16c)</w:t>
      </w:r>
      <w:r w:rsidRPr="004C654E">
        <w:tab/>
        <w:t xml:space="preserve">Všecko, čeho se dotkla, </w:t>
      </w:r>
      <w:r w:rsidRPr="004C654E">
        <w:rPr>
          <w:b/>
          <w:bCs/>
        </w:rPr>
        <w:t xml:space="preserve">i když bylo </w:t>
      </w:r>
      <w:r w:rsidRPr="004C654E">
        <w:t>smutné a ošklivé, změnilo se v radostné a krásné.</w:t>
      </w:r>
    </w:p>
    <w:p w14:paraId="1256BC65" w14:textId="77777777" w:rsidR="004C654E" w:rsidRPr="004C654E" w:rsidRDefault="004C654E" w:rsidP="004C654E">
      <w:pPr>
        <w:rPr>
          <w:b/>
          <w:bCs/>
        </w:rPr>
      </w:pPr>
    </w:p>
    <w:p w14:paraId="24862A09" w14:textId="77777777" w:rsidR="004C654E" w:rsidRPr="004C654E" w:rsidRDefault="004C654E" w:rsidP="004C654E">
      <w:pPr>
        <w:rPr>
          <w:b/>
          <w:bCs/>
        </w:rPr>
      </w:pPr>
    </w:p>
    <w:p w14:paraId="4A076FB7" w14:textId="77777777" w:rsidR="004C654E" w:rsidRPr="004C654E" w:rsidRDefault="004C654E" w:rsidP="004C654E">
      <w:pPr>
        <w:rPr>
          <w:b/>
          <w:bCs/>
        </w:rPr>
      </w:pPr>
    </w:p>
    <w:p w14:paraId="1A558E28" w14:textId="77777777" w:rsidR="004C654E" w:rsidRPr="004C654E" w:rsidRDefault="004C654E" w:rsidP="004C654E">
      <w:pPr>
        <w:spacing w:line="360" w:lineRule="auto"/>
        <w:rPr>
          <w:b/>
          <w:i/>
          <w:iCs/>
        </w:rPr>
      </w:pPr>
      <w:r w:rsidRPr="004C654E">
        <w:rPr>
          <w:b/>
        </w:rPr>
        <w:t xml:space="preserve">2.3.2.4 Souvětí se spojkou </w:t>
      </w:r>
      <w:r w:rsidRPr="004C654E">
        <w:rPr>
          <w:b/>
          <w:i/>
        </w:rPr>
        <w:t>byť</w:t>
      </w:r>
    </w:p>
    <w:p w14:paraId="5F3B63BB" w14:textId="77777777" w:rsidR="004C654E" w:rsidRPr="004C654E" w:rsidRDefault="004C654E" w:rsidP="004C654E">
      <w:pPr>
        <w:spacing w:line="360" w:lineRule="auto"/>
        <w:rPr>
          <w:b/>
          <w:bCs/>
        </w:rPr>
      </w:pPr>
      <w:r w:rsidRPr="004C654E">
        <w:rPr>
          <w:b/>
          <w:bCs/>
        </w:rPr>
        <w:t>I. Obecná charakteristika</w:t>
      </w:r>
    </w:p>
    <w:p w14:paraId="046DD68D" w14:textId="77777777" w:rsidR="004C654E" w:rsidRPr="004C654E" w:rsidRDefault="004C654E" w:rsidP="004C654E">
      <w:pPr>
        <w:spacing w:line="360" w:lineRule="auto"/>
        <w:rPr>
          <w:bCs/>
        </w:rPr>
      </w:pPr>
      <w:r w:rsidRPr="004C654E">
        <w:rPr>
          <w:bCs/>
        </w:rPr>
        <w:t xml:space="preserve">Spojka </w:t>
      </w:r>
      <w:r w:rsidRPr="004C654E">
        <w:rPr>
          <w:bCs/>
          <w:i/>
        </w:rPr>
        <w:t>byť</w:t>
      </w:r>
      <w:r w:rsidRPr="004C654E">
        <w:rPr>
          <w:bCs/>
        </w:rPr>
        <w:t xml:space="preserve"> má stejně jako složená spojka </w:t>
      </w:r>
      <w:r w:rsidRPr="004C654E">
        <w:rPr>
          <w:bCs/>
          <w:i/>
        </w:rPr>
        <w:t>i když</w:t>
      </w:r>
      <w:r w:rsidRPr="004C654E">
        <w:rPr>
          <w:bCs/>
        </w:rPr>
        <w:t xml:space="preserve"> význam buď prostě přípustkový, nebo význam podmínkově přípustkový: Je však </w:t>
      </w:r>
      <w:r w:rsidRPr="004C654E">
        <w:rPr>
          <w:b/>
          <w:bCs/>
        </w:rPr>
        <w:t>mnohem méně frekventovaná</w:t>
      </w:r>
      <w:r w:rsidRPr="004C654E">
        <w:rPr>
          <w:bCs/>
        </w:rPr>
        <w:t>. Srov.:</w:t>
      </w:r>
    </w:p>
    <w:p w14:paraId="04CC9BFE" w14:textId="77777777" w:rsidR="004C654E" w:rsidRPr="004C654E" w:rsidRDefault="004C654E" w:rsidP="004C654E">
      <w:pPr>
        <w:spacing w:line="360" w:lineRule="auto"/>
        <w:rPr>
          <w:bCs/>
        </w:rPr>
      </w:pPr>
    </w:p>
    <w:p w14:paraId="38891EAA" w14:textId="77777777" w:rsidR="004C654E" w:rsidRPr="004C654E" w:rsidRDefault="004C654E" w:rsidP="004C654E">
      <w:pPr>
        <w:spacing w:line="360" w:lineRule="auto"/>
        <w:rPr>
          <w:bCs/>
        </w:rPr>
      </w:pPr>
      <w:r w:rsidRPr="004C654E">
        <w:rPr>
          <w:b/>
          <w:bCs/>
        </w:rPr>
        <w:t>význam prostě přípustkový</w:t>
      </w:r>
      <w:r w:rsidRPr="004C654E">
        <w:rPr>
          <w:bCs/>
        </w:rPr>
        <w:t>:</w:t>
      </w:r>
    </w:p>
    <w:p w14:paraId="7F6A2CDB" w14:textId="77777777" w:rsidR="004C654E" w:rsidRPr="004C654E" w:rsidRDefault="004C654E" w:rsidP="004C654E">
      <w:pPr>
        <w:spacing w:line="360" w:lineRule="auto"/>
        <w:rPr>
          <w:bCs/>
        </w:rPr>
      </w:pPr>
      <w:r w:rsidRPr="004C654E">
        <w:rPr>
          <w:bCs/>
        </w:rPr>
        <w:t>(1a)</w:t>
      </w:r>
      <w:r w:rsidRPr="004C654E">
        <w:rPr>
          <w:bCs/>
        </w:rPr>
        <w:tab/>
        <w:t xml:space="preserve">Požadavky se sport od sportu liší, </w:t>
      </w:r>
      <w:r w:rsidRPr="004C654E">
        <w:rPr>
          <w:b/>
          <w:bCs/>
        </w:rPr>
        <w:t>byť</w:t>
      </w:r>
      <w:r w:rsidRPr="004C654E">
        <w:rPr>
          <w:bCs/>
        </w:rPr>
        <w:t xml:space="preserve"> jde třeba i o podobnou disciplínu. (</w:t>
      </w:r>
      <w:r w:rsidRPr="004C654E">
        <w:rPr>
          <w:bCs/>
          <w:sz w:val="20"/>
          <w:szCs w:val="20"/>
        </w:rPr>
        <w:t>ČNK</w:t>
      </w:r>
      <w:r w:rsidRPr="004C654E">
        <w:rPr>
          <w:bCs/>
        </w:rPr>
        <w:t>)</w:t>
      </w:r>
    </w:p>
    <w:p w14:paraId="2747CA3E" w14:textId="77777777" w:rsidR="004C654E" w:rsidRPr="004C654E" w:rsidRDefault="004C654E" w:rsidP="004C654E">
      <w:pPr>
        <w:spacing w:line="360" w:lineRule="auto"/>
        <w:rPr>
          <w:bCs/>
          <w:sz w:val="26"/>
        </w:rPr>
      </w:pPr>
      <w:r w:rsidRPr="004C654E">
        <w:rPr>
          <w:bCs/>
          <w:sz w:val="26"/>
        </w:rPr>
        <w:lastRenderedPageBreak/>
        <w:t>(1b)</w:t>
      </w:r>
      <w:r w:rsidRPr="004C654E">
        <w:rPr>
          <w:bCs/>
          <w:sz w:val="26"/>
        </w:rPr>
        <w:tab/>
      </w:r>
      <w:r w:rsidRPr="004C654E">
        <w:rPr>
          <w:bCs/>
        </w:rPr>
        <w:t xml:space="preserve">Požadavky se sport od sportu liší, </w:t>
      </w:r>
      <w:r w:rsidRPr="004C654E">
        <w:rPr>
          <w:b/>
          <w:bCs/>
        </w:rPr>
        <w:t>i když</w:t>
      </w:r>
      <w:r w:rsidRPr="004C654E">
        <w:rPr>
          <w:bCs/>
        </w:rPr>
        <w:t xml:space="preserve"> jde třeba i o podobnou disciplínu.</w:t>
      </w:r>
    </w:p>
    <w:p w14:paraId="08266998" w14:textId="77777777" w:rsidR="004C654E" w:rsidRPr="004C654E" w:rsidRDefault="004C654E" w:rsidP="004C654E">
      <w:pPr>
        <w:spacing w:line="360" w:lineRule="auto"/>
        <w:rPr>
          <w:bCs/>
        </w:rPr>
      </w:pPr>
      <w:r w:rsidRPr="004C654E">
        <w:rPr>
          <w:bCs/>
        </w:rPr>
        <w:t>(1c)</w:t>
      </w:r>
      <w:r w:rsidRPr="004C654E">
        <w:rPr>
          <w:bCs/>
        </w:rPr>
        <w:tab/>
        <w:t xml:space="preserve">Požadavky se sport od sportu liší, </w:t>
      </w:r>
      <w:r w:rsidRPr="004C654E">
        <w:rPr>
          <w:b/>
          <w:bCs/>
        </w:rPr>
        <w:t>přestože/ačkoli</w:t>
      </w:r>
      <w:r w:rsidRPr="004C654E">
        <w:rPr>
          <w:bCs/>
        </w:rPr>
        <w:t xml:space="preserve"> jde třeba i o podobnou disciplínu.</w:t>
      </w:r>
    </w:p>
    <w:p w14:paraId="44ADA11E" w14:textId="77777777" w:rsidR="004C654E" w:rsidRPr="004C654E" w:rsidRDefault="004C654E" w:rsidP="004C654E">
      <w:pPr>
        <w:spacing w:line="360" w:lineRule="auto"/>
        <w:rPr>
          <w:bCs/>
        </w:rPr>
      </w:pPr>
    </w:p>
    <w:p w14:paraId="540ADEE1" w14:textId="77777777" w:rsidR="004C654E" w:rsidRPr="004C654E" w:rsidRDefault="004C654E" w:rsidP="004C654E">
      <w:pPr>
        <w:spacing w:line="360" w:lineRule="auto"/>
      </w:pPr>
      <w:r w:rsidRPr="004C654E">
        <w:rPr>
          <w:bCs/>
        </w:rPr>
        <w:t>(2a)</w:t>
      </w:r>
      <w:r w:rsidRPr="004C654E">
        <w:rPr>
          <w:bCs/>
        </w:rPr>
        <w:tab/>
      </w:r>
      <w:r w:rsidRPr="004C654E">
        <w:t xml:space="preserve">Výkonem tedy telefon neohromí, </w:t>
      </w:r>
      <w:r w:rsidRPr="004C654E">
        <w:rPr>
          <w:b/>
        </w:rPr>
        <w:t>byť</w:t>
      </w:r>
      <w:r w:rsidRPr="004C654E">
        <w:t xml:space="preserve"> bude na většinu práce stačit. (</w:t>
      </w:r>
      <w:r w:rsidRPr="004C654E">
        <w:rPr>
          <w:sz w:val="20"/>
          <w:szCs w:val="20"/>
        </w:rPr>
        <w:t>ČNK</w:t>
      </w:r>
      <w:r w:rsidRPr="004C654E">
        <w:t>)</w:t>
      </w:r>
    </w:p>
    <w:p w14:paraId="4015358E" w14:textId="77777777" w:rsidR="004C654E" w:rsidRPr="004C654E" w:rsidRDefault="004C654E" w:rsidP="004C654E">
      <w:pPr>
        <w:spacing w:line="360" w:lineRule="auto"/>
      </w:pPr>
      <w:r w:rsidRPr="004C654E">
        <w:t>(2b)</w:t>
      </w:r>
      <w:r w:rsidRPr="004C654E">
        <w:tab/>
        <w:t xml:space="preserve">Výkonem tedy telefon neohromí, </w:t>
      </w:r>
      <w:r w:rsidRPr="004C654E">
        <w:rPr>
          <w:b/>
        </w:rPr>
        <w:t>i když</w:t>
      </w:r>
      <w:r w:rsidRPr="004C654E">
        <w:t xml:space="preserve"> bude na většinu práce stačit.</w:t>
      </w:r>
    </w:p>
    <w:p w14:paraId="08B45DEF" w14:textId="77777777" w:rsidR="004C654E" w:rsidRPr="004C654E" w:rsidRDefault="004C654E" w:rsidP="004C654E">
      <w:pPr>
        <w:spacing w:line="360" w:lineRule="auto"/>
        <w:rPr>
          <w:bCs/>
        </w:rPr>
      </w:pPr>
      <w:r w:rsidRPr="004C654E">
        <w:rPr>
          <w:bCs/>
        </w:rPr>
        <w:t>(3c)</w:t>
      </w:r>
      <w:r w:rsidRPr="004C654E">
        <w:rPr>
          <w:bCs/>
        </w:rPr>
        <w:tab/>
      </w:r>
      <w:r w:rsidRPr="004C654E">
        <w:t xml:space="preserve">Výkonem tedy telefon neohromí, </w:t>
      </w:r>
      <w:r w:rsidRPr="004C654E">
        <w:rPr>
          <w:b/>
        </w:rPr>
        <w:t>přestože/ačkoli</w:t>
      </w:r>
      <w:r w:rsidRPr="004C654E">
        <w:t xml:space="preserve"> bude na většinu práce stačit</w:t>
      </w:r>
    </w:p>
    <w:p w14:paraId="0A844908" w14:textId="77777777" w:rsidR="004C654E" w:rsidRPr="004C654E" w:rsidRDefault="004C654E" w:rsidP="004C654E">
      <w:pPr>
        <w:spacing w:line="360" w:lineRule="auto"/>
        <w:rPr>
          <w:b/>
          <w:bCs/>
        </w:rPr>
      </w:pPr>
    </w:p>
    <w:p w14:paraId="0FF27C05" w14:textId="77777777" w:rsidR="004C654E" w:rsidRPr="004C654E" w:rsidRDefault="004C654E" w:rsidP="004C654E">
      <w:pPr>
        <w:spacing w:line="360" w:lineRule="auto"/>
        <w:rPr>
          <w:b/>
          <w:bCs/>
        </w:rPr>
      </w:pPr>
      <w:r w:rsidRPr="004C654E">
        <w:rPr>
          <w:b/>
          <w:bCs/>
        </w:rPr>
        <w:t>Srov. dále:</w:t>
      </w:r>
    </w:p>
    <w:p w14:paraId="648C8390" w14:textId="77777777" w:rsidR="004C654E" w:rsidRPr="004C654E" w:rsidRDefault="004C654E" w:rsidP="004C654E">
      <w:pPr>
        <w:rPr>
          <w:rFonts w:ascii="Verdana" w:hAnsi="Verdana"/>
          <w:sz w:val="18"/>
          <w:szCs w:val="18"/>
        </w:rPr>
      </w:pPr>
      <w:r w:rsidRPr="004C654E">
        <w:rPr>
          <w:rFonts w:ascii="Verdana" w:hAnsi="Verdana"/>
          <w:sz w:val="18"/>
          <w:szCs w:val="18"/>
        </w:rPr>
        <w:t xml:space="preserve">Sopkův požadavek, </w:t>
      </w:r>
      <w:r w:rsidRPr="004C654E">
        <w:rPr>
          <w:rFonts w:ascii="Verdana" w:hAnsi="Verdana"/>
          <w:b/>
          <w:sz w:val="18"/>
          <w:szCs w:val="18"/>
        </w:rPr>
        <w:t>byť</w:t>
      </w:r>
      <w:r w:rsidRPr="004C654E">
        <w:rPr>
          <w:rFonts w:ascii="Verdana" w:hAnsi="Verdana"/>
          <w:sz w:val="18"/>
          <w:szCs w:val="18"/>
        </w:rPr>
        <w:t xml:space="preserve"> vypadá bizarně, má svou logiku.</w:t>
      </w:r>
    </w:p>
    <w:p w14:paraId="7DA00A8B" w14:textId="77777777" w:rsidR="004C654E" w:rsidRPr="004C654E" w:rsidRDefault="004C654E" w:rsidP="004C654E">
      <w:pPr>
        <w:rPr>
          <w:rFonts w:ascii="Verdana" w:hAnsi="Verdana"/>
          <w:bCs/>
          <w:sz w:val="18"/>
          <w:szCs w:val="18"/>
        </w:rPr>
      </w:pPr>
      <w:r w:rsidRPr="004C654E">
        <w:rPr>
          <w:rFonts w:ascii="Verdana" w:hAnsi="Verdana"/>
          <w:bCs/>
          <w:sz w:val="18"/>
          <w:szCs w:val="18"/>
        </w:rPr>
        <w:t xml:space="preserve">Byla vděčná, když uviděla své zaměstnankyně v pilné práci, </w:t>
      </w:r>
      <w:r w:rsidRPr="004C654E">
        <w:rPr>
          <w:rFonts w:ascii="Verdana" w:hAnsi="Verdana"/>
          <w:b/>
          <w:bCs/>
          <w:sz w:val="18"/>
          <w:szCs w:val="18"/>
        </w:rPr>
        <w:t>byť</w:t>
      </w:r>
      <w:r w:rsidRPr="004C654E">
        <w:rPr>
          <w:rFonts w:ascii="Verdana" w:hAnsi="Verdana"/>
          <w:bCs/>
          <w:sz w:val="18"/>
          <w:szCs w:val="18"/>
        </w:rPr>
        <w:t xml:space="preserve"> vypadaly nepřirozeně zaraženě.</w:t>
      </w:r>
    </w:p>
    <w:p w14:paraId="7FC17186" w14:textId="77777777" w:rsidR="004C654E" w:rsidRPr="004C654E" w:rsidRDefault="004C654E" w:rsidP="004C654E">
      <w:pPr>
        <w:rPr>
          <w:rFonts w:ascii="Verdana" w:hAnsi="Verdana"/>
          <w:bCs/>
          <w:sz w:val="18"/>
          <w:szCs w:val="18"/>
        </w:rPr>
      </w:pPr>
      <w:r w:rsidRPr="004C654E">
        <w:rPr>
          <w:rFonts w:ascii="Verdana" w:hAnsi="Verdana"/>
          <w:bCs/>
          <w:sz w:val="18"/>
          <w:szCs w:val="18"/>
        </w:rPr>
        <w:t xml:space="preserve">Bojí se i majitelé restaurací, </w:t>
      </w:r>
      <w:r w:rsidRPr="004C654E">
        <w:rPr>
          <w:rFonts w:ascii="Verdana" w:hAnsi="Verdana"/>
          <w:b/>
          <w:bCs/>
          <w:sz w:val="18"/>
          <w:szCs w:val="18"/>
        </w:rPr>
        <w:t>byť</w:t>
      </w:r>
      <w:r w:rsidRPr="004C654E">
        <w:rPr>
          <w:rFonts w:ascii="Verdana" w:hAnsi="Verdana"/>
          <w:bCs/>
          <w:sz w:val="18"/>
          <w:szCs w:val="18"/>
        </w:rPr>
        <w:t xml:space="preserve"> připouštějí, že jim příjezd fanoušků zvýší obrat.</w:t>
      </w:r>
    </w:p>
    <w:p w14:paraId="3B2D2BC6" w14:textId="77777777" w:rsidR="004C654E" w:rsidRPr="004C654E" w:rsidRDefault="004C654E" w:rsidP="004C654E">
      <w:pPr>
        <w:spacing w:line="360" w:lineRule="auto"/>
        <w:rPr>
          <w:b/>
          <w:bCs/>
        </w:rPr>
      </w:pPr>
    </w:p>
    <w:p w14:paraId="4EF51BC7" w14:textId="77777777" w:rsidR="004C654E" w:rsidRPr="004C654E" w:rsidRDefault="004C654E" w:rsidP="004C654E">
      <w:pPr>
        <w:spacing w:line="360" w:lineRule="auto"/>
        <w:rPr>
          <w:b/>
          <w:bCs/>
        </w:rPr>
      </w:pPr>
    </w:p>
    <w:p w14:paraId="2C377AC2" w14:textId="77777777" w:rsidR="004C654E" w:rsidRPr="004C654E" w:rsidRDefault="004C654E" w:rsidP="004C654E">
      <w:pPr>
        <w:spacing w:line="360" w:lineRule="auto"/>
        <w:rPr>
          <w:bCs/>
        </w:rPr>
      </w:pPr>
      <w:r w:rsidRPr="004C654E">
        <w:rPr>
          <w:b/>
          <w:bCs/>
        </w:rPr>
        <w:t>význam podmínkově přípustkový</w:t>
      </w:r>
      <w:r w:rsidRPr="004C654E">
        <w:rPr>
          <w:bCs/>
        </w:rPr>
        <w:t>:</w:t>
      </w:r>
    </w:p>
    <w:p w14:paraId="676D39AB" w14:textId="77777777" w:rsidR="004C654E" w:rsidRPr="004C654E" w:rsidRDefault="004C654E" w:rsidP="004C654E">
      <w:pPr>
        <w:spacing w:line="360" w:lineRule="auto"/>
        <w:ind w:left="705" w:hanging="705"/>
        <w:rPr>
          <w:bCs/>
        </w:rPr>
      </w:pPr>
      <w:r w:rsidRPr="004C654E">
        <w:rPr>
          <w:bCs/>
        </w:rPr>
        <w:t>(3a)</w:t>
      </w:r>
      <w:r w:rsidRPr="004C654E">
        <w:rPr>
          <w:bCs/>
        </w:rPr>
        <w:tab/>
        <w:t xml:space="preserve">Místo toho mám obvykle nasazenou sluneční clonu, </w:t>
      </w:r>
      <w:r w:rsidRPr="004C654E">
        <w:rPr>
          <w:b/>
          <w:bCs/>
        </w:rPr>
        <w:t>byť</w:t>
      </w:r>
      <w:r w:rsidRPr="004C654E">
        <w:rPr>
          <w:bCs/>
        </w:rPr>
        <w:t xml:space="preserve"> je pod mrakem nebo zataženo. (</w:t>
      </w:r>
      <w:r w:rsidRPr="004C654E">
        <w:rPr>
          <w:bCs/>
          <w:sz w:val="20"/>
          <w:szCs w:val="20"/>
        </w:rPr>
        <w:t>ČNK</w:t>
      </w:r>
      <w:r w:rsidRPr="004C654E">
        <w:rPr>
          <w:bCs/>
        </w:rPr>
        <w:t>)</w:t>
      </w:r>
    </w:p>
    <w:p w14:paraId="644A431D" w14:textId="77777777" w:rsidR="004C654E" w:rsidRPr="004C654E" w:rsidRDefault="004C654E" w:rsidP="004C654E">
      <w:pPr>
        <w:spacing w:line="360" w:lineRule="auto"/>
        <w:ind w:left="705" w:hanging="705"/>
        <w:rPr>
          <w:bCs/>
        </w:rPr>
      </w:pPr>
      <w:r w:rsidRPr="004C654E">
        <w:rPr>
          <w:bCs/>
        </w:rPr>
        <w:t>(3b)</w:t>
      </w:r>
      <w:r w:rsidRPr="004C654E">
        <w:rPr>
          <w:bCs/>
        </w:rPr>
        <w:tab/>
        <w:t xml:space="preserve">Místo toho mám obvykle nasazenou sluneční clonu, </w:t>
      </w:r>
      <w:r w:rsidRPr="004C654E">
        <w:rPr>
          <w:b/>
          <w:bCs/>
        </w:rPr>
        <w:t>i když</w:t>
      </w:r>
      <w:r w:rsidRPr="004C654E">
        <w:rPr>
          <w:bCs/>
        </w:rPr>
        <w:t xml:space="preserve"> je pod mrakem nebo zataženo.</w:t>
      </w:r>
    </w:p>
    <w:p w14:paraId="0FFDA241" w14:textId="77777777" w:rsidR="004C654E" w:rsidRPr="004C654E" w:rsidRDefault="004C654E" w:rsidP="004C654E">
      <w:pPr>
        <w:spacing w:line="360" w:lineRule="auto"/>
        <w:ind w:left="705" w:hanging="705"/>
        <w:rPr>
          <w:bCs/>
        </w:rPr>
      </w:pPr>
      <w:r w:rsidRPr="004C654E">
        <w:rPr>
          <w:bCs/>
        </w:rPr>
        <w:t>(3c)</w:t>
      </w:r>
      <w:r w:rsidRPr="004C654E">
        <w:rPr>
          <w:bCs/>
        </w:rPr>
        <w:tab/>
        <w:t xml:space="preserve">?Místo toho mám obvykle nasazenou sluneční clonu, </w:t>
      </w:r>
      <w:r w:rsidRPr="004C654E">
        <w:rPr>
          <w:b/>
          <w:bCs/>
        </w:rPr>
        <w:t>přestože/ačkoli</w:t>
      </w:r>
      <w:r w:rsidRPr="004C654E">
        <w:rPr>
          <w:bCs/>
        </w:rPr>
        <w:t xml:space="preserve"> je pod mrakem nebo zataženo.</w:t>
      </w:r>
    </w:p>
    <w:p w14:paraId="10464E9D" w14:textId="77777777" w:rsidR="004C654E" w:rsidRPr="004C654E" w:rsidRDefault="004C654E" w:rsidP="004C654E">
      <w:pPr>
        <w:spacing w:line="360" w:lineRule="auto"/>
        <w:rPr>
          <w:bCs/>
        </w:rPr>
      </w:pPr>
    </w:p>
    <w:p w14:paraId="74429CF2" w14:textId="77777777" w:rsidR="004C654E" w:rsidRPr="004C654E" w:rsidRDefault="004C654E" w:rsidP="004C654E">
      <w:pPr>
        <w:spacing w:line="360" w:lineRule="auto"/>
        <w:rPr>
          <w:bCs/>
        </w:rPr>
      </w:pPr>
      <w:r w:rsidRPr="004C654E">
        <w:rPr>
          <w:bCs/>
        </w:rPr>
        <w:t>Srov. dále:</w:t>
      </w:r>
    </w:p>
    <w:p w14:paraId="3A8BEDCB" w14:textId="77777777" w:rsidR="004C654E" w:rsidRPr="004C654E" w:rsidRDefault="004C654E" w:rsidP="004C654E">
      <w:pPr>
        <w:rPr>
          <w:rFonts w:ascii="Verdana" w:hAnsi="Verdana"/>
          <w:sz w:val="18"/>
          <w:szCs w:val="18"/>
        </w:rPr>
      </w:pPr>
      <w:r w:rsidRPr="004C654E">
        <w:rPr>
          <w:rFonts w:ascii="Verdana" w:hAnsi="Verdana"/>
          <w:sz w:val="18"/>
          <w:szCs w:val="18"/>
        </w:rPr>
        <w:t xml:space="preserve">Neznámé obchodníky, kteří nabízejí služby nebo zboží, by lidé neměli do bytu vůbec pouštět, </w:t>
      </w:r>
      <w:r w:rsidRPr="004C654E">
        <w:rPr>
          <w:rFonts w:ascii="Verdana" w:hAnsi="Verdana"/>
          <w:b/>
          <w:sz w:val="18"/>
          <w:szCs w:val="18"/>
        </w:rPr>
        <w:t>byť</w:t>
      </w:r>
      <w:r w:rsidRPr="004C654E">
        <w:rPr>
          <w:rFonts w:ascii="Verdana" w:hAnsi="Verdana"/>
          <w:sz w:val="18"/>
          <w:szCs w:val="18"/>
        </w:rPr>
        <w:t xml:space="preserve"> vypadají velmi důvěryhodně.</w:t>
      </w:r>
    </w:p>
    <w:p w14:paraId="252E6495" w14:textId="77777777" w:rsidR="004C654E" w:rsidRPr="004C654E" w:rsidRDefault="004C654E" w:rsidP="004C654E">
      <w:pPr>
        <w:rPr>
          <w:rFonts w:ascii="Verdana" w:hAnsi="Verdana"/>
          <w:sz w:val="18"/>
          <w:szCs w:val="18"/>
        </w:rPr>
      </w:pPr>
    </w:p>
    <w:p w14:paraId="7FD567D0" w14:textId="77777777" w:rsidR="004C654E" w:rsidRPr="004C654E" w:rsidRDefault="004C654E" w:rsidP="004C654E">
      <w:pPr>
        <w:rPr>
          <w:rFonts w:ascii="Verdana" w:hAnsi="Verdana"/>
          <w:sz w:val="18"/>
          <w:szCs w:val="18"/>
        </w:rPr>
      </w:pPr>
      <w:r w:rsidRPr="004C654E">
        <w:rPr>
          <w:rFonts w:ascii="Verdana" w:hAnsi="Verdana"/>
          <w:sz w:val="18"/>
          <w:szCs w:val="18"/>
        </w:rPr>
        <w:t xml:space="preserve">Většinou platí, že odejde-li matka, </w:t>
      </w:r>
      <w:r w:rsidRPr="004C654E">
        <w:rPr>
          <w:rFonts w:ascii="Verdana" w:hAnsi="Verdana"/>
          <w:b/>
          <w:sz w:val="18"/>
          <w:szCs w:val="18"/>
        </w:rPr>
        <w:t>byť</w:t>
      </w:r>
      <w:r w:rsidRPr="004C654E">
        <w:rPr>
          <w:rFonts w:ascii="Verdana" w:hAnsi="Verdana"/>
          <w:sz w:val="18"/>
          <w:szCs w:val="18"/>
        </w:rPr>
        <w:t xml:space="preserve"> měla k mateřskému ideálu daleko, už navždy našemu životu něco chybí; s matkou odchází nejbližší svědek našeho příběhu.</w:t>
      </w:r>
    </w:p>
    <w:p w14:paraId="38FCA5E7" w14:textId="77777777" w:rsidR="004C654E" w:rsidRPr="004C654E" w:rsidRDefault="004C654E" w:rsidP="004C654E">
      <w:pPr>
        <w:rPr>
          <w:rFonts w:ascii="Verdana" w:hAnsi="Verdana"/>
          <w:sz w:val="18"/>
          <w:szCs w:val="18"/>
        </w:rPr>
      </w:pPr>
    </w:p>
    <w:p w14:paraId="4F7554D3" w14:textId="77777777" w:rsidR="004C654E" w:rsidRPr="004C654E" w:rsidRDefault="004C654E" w:rsidP="004C654E">
      <w:pPr>
        <w:rPr>
          <w:rFonts w:ascii="Verdana" w:hAnsi="Verdana"/>
          <w:sz w:val="18"/>
          <w:szCs w:val="18"/>
        </w:rPr>
      </w:pPr>
      <w:r w:rsidRPr="004C654E">
        <w:rPr>
          <w:rFonts w:ascii="Verdana" w:hAnsi="Verdana"/>
          <w:sz w:val="18"/>
          <w:szCs w:val="18"/>
        </w:rPr>
        <w:t xml:space="preserve">Nastasja Filippovna vždycky prosazovala svá přání, když už se je odhodlala projevit, tvrdě a bezohledně, </w:t>
      </w:r>
      <w:r w:rsidRPr="004C654E">
        <w:rPr>
          <w:rFonts w:ascii="Verdana" w:hAnsi="Verdana"/>
          <w:b/>
          <w:sz w:val="18"/>
          <w:szCs w:val="18"/>
        </w:rPr>
        <w:t>byť</w:t>
      </w:r>
      <w:r w:rsidRPr="004C654E">
        <w:rPr>
          <w:rFonts w:ascii="Verdana" w:hAnsi="Verdana"/>
          <w:sz w:val="18"/>
          <w:szCs w:val="18"/>
        </w:rPr>
        <w:t xml:space="preserve"> šlo o obyčejný rozmar.</w:t>
      </w:r>
    </w:p>
    <w:p w14:paraId="63440E8C" w14:textId="77777777" w:rsidR="004C654E" w:rsidRPr="004C654E" w:rsidRDefault="004C654E" w:rsidP="004C654E">
      <w:pPr>
        <w:spacing w:line="360" w:lineRule="auto"/>
      </w:pPr>
    </w:p>
    <w:p w14:paraId="44EF0047" w14:textId="77777777" w:rsidR="004C654E" w:rsidRPr="004C654E" w:rsidRDefault="004C654E" w:rsidP="004C654E">
      <w:pPr>
        <w:spacing w:line="360" w:lineRule="auto"/>
      </w:pPr>
    </w:p>
    <w:p w14:paraId="1FEA8175" w14:textId="77777777" w:rsidR="004C654E" w:rsidRPr="004C654E" w:rsidRDefault="004C654E" w:rsidP="004C654E">
      <w:pPr>
        <w:spacing w:line="360" w:lineRule="auto"/>
        <w:rPr>
          <w:b/>
          <w:i/>
        </w:rPr>
      </w:pPr>
      <w:r w:rsidRPr="004C654E">
        <w:rPr>
          <w:b/>
        </w:rPr>
        <w:t xml:space="preserve">II. Specifické struktury s výrazy typu </w:t>
      </w:r>
      <w:r w:rsidRPr="004C654E">
        <w:rPr>
          <w:b/>
          <w:i/>
        </w:rPr>
        <w:t>sebevíc</w:t>
      </w:r>
      <w:r w:rsidRPr="004C654E">
        <w:rPr>
          <w:b/>
        </w:rPr>
        <w:t xml:space="preserve"> a </w:t>
      </w:r>
      <w:r w:rsidRPr="004C654E">
        <w:rPr>
          <w:b/>
          <w:i/>
        </w:rPr>
        <w:t>sebevětší</w:t>
      </w:r>
    </w:p>
    <w:p w14:paraId="02751AEF" w14:textId="77777777" w:rsidR="004C654E" w:rsidRPr="004C654E" w:rsidRDefault="004C654E" w:rsidP="004C654E">
      <w:pPr>
        <w:spacing w:line="360" w:lineRule="auto"/>
      </w:pPr>
      <w:r w:rsidRPr="004C654E">
        <w:t xml:space="preserve">Spojky </w:t>
      </w:r>
      <w:r w:rsidRPr="004C654E">
        <w:rPr>
          <w:i/>
        </w:rPr>
        <w:t>byť</w:t>
      </w:r>
      <w:r w:rsidRPr="004C654E">
        <w:t xml:space="preserve"> se užívá také ve specifickém typu podmínkově přípustkového souvětí s výrazy typu </w:t>
      </w:r>
      <w:r w:rsidRPr="004C654E">
        <w:rPr>
          <w:b/>
          <w:i/>
        </w:rPr>
        <w:t>sebevíc</w:t>
      </w:r>
      <w:r w:rsidRPr="004C654E">
        <w:t xml:space="preserve"> a </w:t>
      </w:r>
      <w:r w:rsidRPr="004C654E">
        <w:rPr>
          <w:b/>
          <w:i/>
        </w:rPr>
        <w:t>sebevětší</w:t>
      </w:r>
      <w:r w:rsidRPr="004C654E">
        <w:t xml:space="preserve">. Spojku </w:t>
      </w:r>
      <w:r w:rsidRPr="004C654E">
        <w:rPr>
          <w:i/>
        </w:rPr>
        <w:t>byť</w:t>
      </w:r>
      <w:r w:rsidRPr="004C654E">
        <w:t xml:space="preserve"> lze v této struktuře nahradit spojkou </w:t>
      </w:r>
      <w:r w:rsidRPr="004C654E">
        <w:rPr>
          <w:i/>
        </w:rPr>
        <w:t>ať</w:t>
      </w:r>
      <w:r w:rsidRPr="004C654E">
        <w:t xml:space="preserve"> nebo – protože implikuje kondicionalitu – spojkou </w:t>
      </w:r>
      <w:r w:rsidRPr="004C654E">
        <w:rPr>
          <w:i/>
        </w:rPr>
        <w:t>i kdyby</w:t>
      </w:r>
      <w:r w:rsidRPr="004C654E">
        <w:t>:</w:t>
      </w:r>
    </w:p>
    <w:p w14:paraId="6196E37E" w14:textId="77777777" w:rsidR="004C654E" w:rsidRPr="004C654E" w:rsidRDefault="004C654E" w:rsidP="004C654E">
      <w:pPr>
        <w:spacing w:line="360" w:lineRule="auto"/>
      </w:pPr>
    </w:p>
    <w:p w14:paraId="74A23A1B" w14:textId="77777777" w:rsidR="004C654E" w:rsidRPr="004C654E" w:rsidRDefault="004C654E" w:rsidP="004C654E">
      <w:pPr>
        <w:spacing w:line="360" w:lineRule="auto"/>
      </w:pPr>
      <w:r w:rsidRPr="004C654E">
        <w:t>(4a)</w:t>
      </w:r>
      <w:r w:rsidRPr="004C654E">
        <w:tab/>
      </w:r>
      <w:r w:rsidRPr="004C654E">
        <w:rPr>
          <w:b/>
        </w:rPr>
        <w:t>Byť je</w:t>
      </w:r>
      <w:r w:rsidRPr="004C654E">
        <w:t xml:space="preserve"> myšlenka </w:t>
      </w:r>
      <w:r w:rsidRPr="004C654E">
        <w:rPr>
          <w:b/>
        </w:rPr>
        <w:t>sebelepší</w:t>
      </w:r>
      <w:r w:rsidRPr="004C654E">
        <w:t>, musíme ji umět předat. (</w:t>
      </w:r>
      <w:r w:rsidRPr="004C654E">
        <w:rPr>
          <w:sz w:val="20"/>
          <w:szCs w:val="20"/>
        </w:rPr>
        <w:t>ČNK</w:t>
      </w:r>
      <w:r w:rsidRPr="004C654E">
        <w:t>)</w:t>
      </w:r>
    </w:p>
    <w:p w14:paraId="0E9C0CC8" w14:textId="77777777" w:rsidR="004C654E" w:rsidRPr="004C654E" w:rsidRDefault="004C654E" w:rsidP="004C654E">
      <w:pPr>
        <w:spacing w:line="360" w:lineRule="auto"/>
      </w:pPr>
      <w:r w:rsidRPr="004C654E">
        <w:t>(4b)</w:t>
      </w:r>
      <w:r w:rsidRPr="004C654E">
        <w:tab/>
      </w:r>
      <w:r w:rsidRPr="004C654E">
        <w:rPr>
          <w:b/>
        </w:rPr>
        <w:t>Ať</w:t>
      </w:r>
      <w:r w:rsidRPr="004C654E">
        <w:t xml:space="preserve"> </w:t>
      </w:r>
      <w:r w:rsidRPr="004C654E">
        <w:rPr>
          <w:b/>
        </w:rPr>
        <w:t>je</w:t>
      </w:r>
      <w:r w:rsidRPr="004C654E">
        <w:t xml:space="preserve"> myšlenka </w:t>
      </w:r>
      <w:r w:rsidRPr="004C654E">
        <w:rPr>
          <w:b/>
        </w:rPr>
        <w:t>sebelepší</w:t>
      </w:r>
      <w:r w:rsidRPr="004C654E">
        <w:t>, musíme ji umět předat.</w:t>
      </w:r>
    </w:p>
    <w:p w14:paraId="13A30896" w14:textId="77777777" w:rsidR="004C654E" w:rsidRPr="004C654E" w:rsidRDefault="004C654E" w:rsidP="004C654E">
      <w:pPr>
        <w:spacing w:line="360" w:lineRule="auto"/>
      </w:pPr>
      <w:r w:rsidRPr="004C654E">
        <w:lastRenderedPageBreak/>
        <w:t>(4c)</w:t>
      </w:r>
      <w:r w:rsidRPr="004C654E">
        <w:tab/>
      </w:r>
      <w:r w:rsidRPr="004C654E">
        <w:rPr>
          <w:b/>
        </w:rPr>
        <w:t>I kdyby byla</w:t>
      </w:r>
      <w:r w:rsidRPr="004C654E">
        <w:t xml:space="preserve"> myšlenka </w:t>
      </w:r>
      <w:r w:rsidRPr="004C654E">
        <w:rPr>
          <w:b/>
        </w:rPr>
        <w:t>sebelepší</w:t>
      </w:r>
      <w:r w:rsidRPr="004C654E">
        <w:t>, musíme ji umět předat.</w:t>
      </w:r>
    </w:p>
    <w:p w14:paraId="708D113F" w14:textId="77777777" w:rsidR="004C654E" w:rsidRPr="004C654E" w:rsidRDefault="004C654E" w:rsidP="004C654E">
      <w:pPr>
        <w:spacing w:line="360" w:lineRule="auto"/>
      </w:pPr>
    </w:p>
    <w:p w14:paraId="6EDB84E9" w14:textId="77777777" w:rsidR="004C654E" w:rsidRPr="004C654E" w:rsidRDefault="004C654E" w:rsidP="004C654E">
      <w:pPr>
        <w:spacing w:line="360" w:lineRule="auto"/>
      </w:pPr>
      <w:r w:rsidRPr="004C654E">
        <w:t>(5a)</w:t>
      </w:r>
      <w:r w:rsidRPr="004C654E">
        <w:tab/>
        <w:t xml:space="preserve">Krásná je Polana, </w:t>
      </w:r>
      <w:r w:rsidRPr="004C654E">
        <w:rPr>
          <w:b/>
        </w:rPr>
        <w:t>byť byla sebekostnatější</w:t>
      </w:r>
      <w:r w:rsidRPr="004C654E">
        <w:t>; (</w:t>
      </w:r>
      <w:r w:rsidRPr="004C654E">
        <w:rPr>
          <w:sz w:val="20"/>
          <w:szCs w:val="20"/>
        </w:rPr>
        <w:t>K. Čapek - ČNK</w:t>
      </w:r>
      <w:r w:rsidRPr="004C654E">
        <w:t>)</w:t>
      </w:r>
    </w:p>
    <w:p w14:paraId="7686D58D" w14:textId="77777777" w:rsidR="004C654E" w:rsidRPr="004C654E" w:rsidRDefault="004C654E" w:rsidP="004C654E">
      <w:pPr>
        <w:spacing w:line="360" w:lineRule="auto"/>
      </w:pPr>
      <w:r w:rsidRPr="004C654E">
        <w:t>(5b)</w:t>
      </w:r>
      <w:r w:rsidRPr="004C654E">
        <w:tab/>
        <w:t xml:space="preserve">Krásná je Polana, </w:t>
      </w:r>
      <w:r w:rsidRPr="004C654E">
        <w:rPr>
          <w:b/>
        </w:rPr>
        <w:t>ať je sebekostnatější</w:t>
      </w:r>
    </w:p>
    <w:p w14:paraId="2DBB8C9E" w14:textId="77777777" w:rsidR="004C654E" w:rsidRPr="004C654E" w:rsidRDefault="004C654E" w:rsidP="004C654E">
      <w:pPr>
        <w:spacing w:line="360" w:lineRule="auto"/>
      </w:pPr>
      <w:r w:rsidRPr="004C654E">
        <w:t>(5c)</w:t>
      </w:r>
      <w:r w:rsidRPr="004C654E">
        <w:tab/>
        <w:t xml:space="preserve">Krásná je Polana, </w:t>
      </w:r>
      <w:r w:rsidRPr="004C654E">
        <w:rPr>
          <w:b/>
        </w:rPr>
        <w:t>i kdyby byla sebekostnatější</w:t>
      </w:r>
      <w:r w:rsidRPr="004C654E">
        <w:t>.</w:t>
      </w:r>
    </w:p>
    <w:p w14:paraId="0F0E4FC2" w14:textId="77777777" w:rsidR="004C654E" w:rsidRPr="004C654E" w:rsidRDefault="004C654E" w:rsidP="004C654E">
      <w:pPr>
        <w:spacing w:line="360" w:lineRule="auto"/>
        <w:ind w:left="705" w:hanging="705"/>
      </w:pPr>
    </w:p>
    <w:p w14:paraId="33168E75" w14:textId="77777777" w:rsidR="004C654E" w:rsidRPr="004C654E" w:rsidRDefault="004C654E" w:rsidP="004C654E">
      <w:pPr>
        <w:spacing w:line="360" w:lineRule="auto"/>
        <w:ind w:left="705" w:hanging="705"/>
      </w:pPr>
      <w:r w:rsidRPr="004C654E">
        <w:t>(6a)</w:t>
      </w:r>
      <w:r w:rsidRPr="004C654E">
        <w:tab/>
        <w:t xml:space="preserve">Mou povinností bylo napsat o každém předloženém rukopisu dosti podrobný rozbor, </w:t>
      </w:r>
      <w:r w:rsidRPr="004C654E">
        <w:rPr>
          <w:b/>
        </w:rPr>
        <w:t>byť byla</w:t>
      </w:r>
      <w:r w:rsidRPr="004C654E">
        <w:t xml:space="preserve"> kniha </w:t>
      </w:r>
      <w:r w:rsidRPr="004C654E">
        <w:rPr>
          <w:b/>
        </w:rPr>
        <w:t>sebešpatnější</w:t>
      </w:r>
      <w:r w:rsidRPr="004C654E">
        <w:t>. (</w:t>
      </w:r>
      <w:r w:rsidRPr="004C654E">
        <w:rPr>
          <w:sz w:val="20"/>
          <w:szCs w:val="20"/>
        </w:rPr>
        <w:t>ČNK</w:t>
      </w:r>
      <w:r w:rsidRPr="004C654E">
        <w:t>)</w:t>
      </w:r>
    </w:p>
    <w:p w14:paraId="0363F533" w14:textId="77777777" w:rsidR="004C654E" w:rsidRPr="004C654E" w:rsidRDefault="004C654E" w:rsidP="004C654E">
      <w:pPr>
        <w:spacing w:line="360" w:lineRule="auto"/>
        <w:ind w:left="705" w:hanging="705"/>
      </w:pPr>
      <w:r w:rsidRPr="004C654E">
        <w:t>(6b)</w:t>
      </w:r>
      <w:r w:rsidRPr="004C654E">
        <w:tab/>
        <w:t xml:space="preserve">Mou povinností bylo napsat o každém předloženém rukopisu dosti podrobný rozbor, </w:t>
      </w:r>
      <w:r w:rsidRPr="004C654E">
        <w:rPr>
          <w:b/>
        </w:rPr>
        <w:t>ať byla</w:t>
      </w:r>
      <w:r w:rsidRPr="004C654E">
        <w:t xml:space="preserve"> kniha </w:t>
      </w:r>
      <w:r w:rsidRPr="004C654E">
        <w:rPr>
          <w:b/>
        </w:rPr>
        <w:t>sebešpatnější</w:t>
      </w:r>
    </w:p>
    <w:p w14:paraId="2CC25F13" w14:textId="77777777" w:rsidR="004C654E" w:rsidRPr="004C654E" w:rsidRDefault="004C654E" w:rsidP="004C654E">
      <w:pPr>
        <w:spacing w:line="360" w:lineRule="auto"/>
        <w:ind w:left="705" w:hanging="705"/>
      </w:pPr>
      <w:r w:rsidRPr="004C654E">
        <w:t>(6c)</w:t>
      </w:r>
      <w:r w:rsidRPr="004C654E">
        <w:tab/>
        <w:t xml:space="preserve">Mou povinností bylo napsat o každém předloženém rukopisu dosti podrobný rozbor, </w:t>
      </w:r>
      <w:r w:rsidRPr="004C654E">
        <w:rPr>
          <w:b/>
        </w:rPr>
        <w:t>i kdyby byla</w:t>
      </w:r>
      <w:r w:rsidRPr="004C654E">
        <w:t xml:space="preserve"> kniha </w:t>
      </w:r>
      <w:r w:rsidRPr="004C654E">
        <w:rPr>
          <w:b/>
        </w:rPr>
        <w:t>sebešpatnější</w:t>
      </w:r>
    </w:p>
    <w:p w14:paraId="37C62290" w14:textId="77777777" w:rsidR="004C654E" w:rsidRPr="004C654E" w:rsidRDefault="004C654E" w:rsidP="004C654E">
      <w:pPr>
        <w:spacing w:line="360" w:lineRule="auto"/>
      </w:pPr>
    </w:p>
    <w:p w14:paraId="4728ACCD" w14:textId="77777777" w:rsidR="004C654E" w:rsidRPr="004C654E" w:rsidRDefault="004C654E" w:rsidP="004C654E">
      <w:pPr>
        <w:spacing w:line="360" w:lineRule="auto"/>
      </w:pPr>
      <w:r w:rsidRPr="004C654E">
        <w:t>Srov. dále:</w:t>
      </w:r>
    </w:p>
    <w:p w14:paraId="7E7A210A" w14:textId="77777777" w:rsidR="004C654E" w:rsidRPr="004C654E" w:rsidRDefault="004C654E" w:rsidP="004C654E">
      <w:pPr>
        <w:rPr>
          <w:rFonts w:ascii="Verdana" w:hAnsi="Verdana"/>
          <w:sz w:val="18"/>
          <w:szCs w:val="18"/>
        </w:rPr>
      </w:pPr>
      <w:r w:rsidRPr="004C654E">
        <w:rPr>
          <w:rFonts w:ascii="Verdana" w:hAnsi="Verdana"/>
          <w:sz w:val="18"/>
          <w:szCs w:val="18"/>
        </w:rPr>
        <w:t xml:space="preserve">Válku si vždy přejí převážně muži. Ženy, </w:t>
      </w:r>
      <w:r w:rsidRPr="004C654E">
        <w:rPr>
          <w:rFonts w:ascii="Verdana" w:hAnsi="Verdana"/>
          <w:b/>
          <w:sz w:val="18"/>
          <w:szCs w:val="18"/>
        </w:rPr>
        <w:t>byť</w:t>
      </w:r>
      <w:r w:rsidRPr="004C654E">
        <w:rPr>
          <w:rFonts w:ascii="Verdana" w:hAnsi="Verdana"/>
          <w:sz w:val="18"/>
          <w:szCs w:val="18"/>
        </w:rPr>
        <w:t xml:space="preserve"> </w:t>
      </w:r>
      <w:r w:rsidRPr="004C654E">
        <w:rPr>
          <w:rFonts w:ascii="Verdana" w:hAnsi="Verdana"/>
          <w:b/>
          <w:sz w:val="18"/>
          <w:szCs w:val="18"/>
        </w:rPr>
        <w:t>je</w:t>
      </w:r>
      <w:r w:rsidRPr="004C654E">
        <w:rPr>
          <w:rFonts w:ascii="Verdana" w:hAnsi="Verdana"/>
          <w:sz w:val="18"/>
          <w:szCs w:val="18"/>
        </w:rPr>
        <w:t xml:space="preserve"> jejich odhodlání prospět vlasti </w:t>
      </w:r>
      <w:r w:rsidRPr="004C654E">
        <w:rPr>
          <w:rFonts w:ascii="Verdana" w:hAnsi="Verdana"/>
          <w:b/>
          <w:sz w:val="18"/>
          <w:szCs w:val="18"/>
        </w:rPr>
        <w:t>sebesilnější</w:t>
      </w:r>
      <w:r w:rsidRPr="004C654E">
        <w:rPr>
          <w:rFonts w:ascii="Verdana" w:hAnsi="Verdana"/>
          <w:sz w:val="18"/>
          <w:szCs w:val="18"/>
        </w:rPr>
        <w:t>, vnímají více její devastující účinky.</w:t>
      </w:r>
    </w:p>
    <w:p w14:paraId="2E528467" w14:textId="77777777" w:rsidR="004C654E" w:rsidRPr="004C654E" w:rsidRDefault="004C654E" w:rsidP="004C654E">
      <w:pPr>
        <w:rPr>
          <w:rFonts w:ascii="Verdana" w:hAnsi="Verdana"/>
          <w:sz w:val="18"/>
          <w:szCs w:val="18"/>
        </w:rPr>
      </w:pPr>
    </w:p>
    <w:p w14:paraId="2EAE425A" w14:textId="77777777" w:rsidR="004C654E" w:rsidRPr="004C654E" w:rsidRDefault="004C654E" w:rsidP="004C654E">
      <w:pPr>
        <w:rPr>
          <w:rFonts w:ascii="Verdana" w:hAnsi="Verdana"/>
          <w:sz w:val="18"/>
          <w:szCs w:val="18"/>
        </w:rPr>
      </w:pPr>
      <w:r w:rsidRPr="004C654E">
        <w:rPr>
          <w:rFonts w:ascii="Verdana" w:hAnsi="Verdana"/>
          <w:sz w:val="18"/>
          <w:szCs w:val="18"/>
        </w:rPr>
        <w:t xml:space="preserve">Když zanedlouho přijel slavný chirurg autem, bylo mu několik hodin čekati, </w:t>
      </w:r>
      <w:r w:rsidRPr="004C654E">
        <w:rPr>
          <w:rFonts w:ascii="Verdana" w:hAnsi="Verdana"/>
          <w:b/>
          <w:sz w:val="18"/>
          <w:szCs w:val="18"/>
        </w:rPr>
        <w:t>byť</w:t>
      </w:r>
      <w:r w:rsidRPr="004C654E">
        <w:rPr>
          <w:rFonts w:ascii="Verdana" w:hAnsi="Verdana"/>
          <w:sz w:val="18"/>
          <w:szCs w:val="18"/>
        </w:rPr>
        <w:t xml:space="preserve"> nad tím </w:t>
      </w:r>
      <w:r w:rsidRPr="004C654E">
        <w:rPr>
          <w:rFonts w:ascii="Verdana" w:hAnsi="Verdana"/>
          <w:b/>
          <w:sz w:val="18"/>
          <w:szCs w:val="18"/>
        </w:rPr>
        <w:t>sebevíc</w:t>
      </w:r>
      <w:r w:rsidRPr="004C654E">
        <w:rPr>
          <w:rFonts w:ascii="Verdana" w:hAnsi="Verdana"/>
          <w:sz w:val="18"/>
          <w:szCs w:val="18"/>
        </w:rPr>
        <w:t xml:space="preserve"> </w:t>
      </w:r>
      <w:r w:rsidRPr="004C654E">
        <w:rPr>
          <w:rFonts w:ascii="Verdana" w:hAnsi="Verdana"/>
          <w:b/>
          <w:sz w:val="18"/>
          <w:szCs w:val="18"/>
        </w:rPr>
        <w:t>kroutil</w:t>
      </w:r>
      <w:r w:rsidRPr="004C654E">
        <w:rPr>
          <w:rFonts w:ascii="Verdana" w:hAnsi="Verdana"/>
          <w:sz w:val="18"/>
          <w:szCs w:val="18"/>
        </w:rPr>
        <w:t xml:space="preserve"> hlavou.</w:t>
      </w:r>
    </w:p>
    <w:p w14:paraId="6E3455DA" w14:textId="77777777" w:rsidR="004C654E" w:rsidRPr="004C654E" w:rsidRDefault="004C654E" w:rsidP="004C654E">
      <w:pPr>
        <w:rPr>
          <w:rFonts w:ascii="Verdana" w:hAnsi="Verdana"/>
          <w:sz w:val="18"/>
          <w:szCs w:val="18"/>
        </w:rPr>
      </w:pPr>
    </w:p>
    <w:p w14:paraId="68CE8042" w14:textId="77777777" w:rsidR="004C654E" w:rsidRPr="004C654E" w:rsidRDefault="004C654E" w:rsidP="004C654E">
      <w:pPr>
        <w:rPr>
          <w:rFonts w:ascii="Verdana" w:hAnsi="Verdana"/>
          <w:sz w:val="18"/>
          <w:szCs w:val="18"/>
        </w:rPr>
      </w:pPr>
      <w:r w:rsidRPr="004C654E">
        <w:rPr>
          <w:rFonts w:ascii="Verdana" w:hAnsi="Verdana"/>
          <w:sz w:val="18"/>
          <w:szCs w:val="18"/>
        </w:rPr>
        <w:t xml:space="preserve">Na dvoře naproti Lařinu oknu svítila na sloupu lucerna, a </w:t>
      </w:r>
      <w:r w:rsidRPr="004C654E">
        <w:rPr>
          <w:rFonts w:ascii="Verdana" w:hAnsi="Verdana"/>
          <w:b/>
          <w:sz w:val="18"/>
          <w:szCs w:val="18"/>
        </w:rPr>
        <w:t>byť</w:t>
      </w:r>
      <w:r w:rsidRPr="004C654E">
        <w:rPr>
          <w:rFonts w:ascii="Verdana" w:hAnsi="Verdana"/>
          <w:sz w:val="18"/>
          <w:szCs w:val="18"/>
        </w:rPr>
        <w:t xml:space="preserve"> Lara </w:t>
      </w:r>
      <w:r w:rsidRPr="004C654E">
        <w:rPr>
          <w:rFonts w:ascii="Verdana" w:hAnsi="Verdana"/>
          <w:b/>
          <w:sz w:val="18"/>
          <w:szCs w:val="18"/>
        </w:rPr>
        <w:t>zatahovala</w:t>
      </w:r>
      <w:r w:rsidRPr="004C654E">
        <w:rPr>
          <w:rFonts w:ascii="Verdana" w:hAnsi="Verdana"/>
          <w:sz w:val="18"/>
          <w:szCs w:val="18"/>
        </w:rPr>
        <w:t xml:space="preserve"> okno </w:t>
      </w:r>
      <w:r w:rsidRPr="004C654E">
        <w:rPr>
          <w:rFonts w:ascii="Verdana" w:hAnsi="Verdana"/>
          <w:b/>
          <w:sz w:val="18"/>
          <w:szCs w:val="18"/>
        </w:rPr>
        <w:t>sebelíp</w:t>
      </w:r>
      <w:r w:rsidRPr="004C654E">
        <w:rPr>
          <w:rFonts w:ascii="Verdana" w:hAnsi="Verdana"/>
          <w:sz w:val="18"/>
          <w:szCs w:val="18"/>
        </w:rPr>
        <w:t>, úzký proužek světla pronikal škvírou v rozlézajících se záclonách.</w:t>
      </w:r>
    </w:p>
    <w:p w14:paraId="551B4BC0" w14:textId="77777777" w:rsidR="004C654E" w:rsidRPr="004C654E" w:rsidRDefault="004C654E" w:rsidP="004C654E">
      <w:pPr>
        <w:rPr>
          <w:rFonts w:ascii="Verdana" w:hAnsi="Verdana"/>
          <w:sz w:val="18"/>
          <w:szCs w:val="18"/>
        </w:rPr>
      </w:pPr>
    </w:p>
    <w:p w14:paraId="1335F48C" w14:textId="77777777" w:rsidR="004C654E" w:rsidRPr="004C654E" w:rsidRDefault="004C654E" w:rsidP="004C654E">
      <w:pPr>
        <w:rPr>
          <w:rFonts w:ascii="Verdana" w:hAnsi="Verdana"/>
          <w:sz w:val="18"/>
          <w:szCs w:val="18"/>
        </w:rPr>
      </w:pPr>
      <w:r w:rsidRPr="004C654E">
        <w:rPr>
          <w:rFonts w:ascii="Verdana" w:hAnsi="Verdana"/>
          <w:sz w:val="18"/>
          <w:szCs w:val="18"/>
        </w:rPr>
        <w:t xml:space="preserve">Ona, tak krutá a prohnaná v běžném životě, projevovala při umísťování míčků takovou bezelstnost, upřímnost a dobrotu, že i druhořadý, leč odhodlaný hráč, </w:t>
      </w:r>
      <w:r w:rsidRPr="004C654E">
        <w:rPr>
          <w:rFonts w:ascii="Verdana" w:hAnsi="Verdana"/>
          <w:b/>
          <w:sz w:val="18"/>
          <w:szCs w:val="18"/>
        </w:rPr>
        <w:t>byť</w:t>
      </w:r>
      <w:r w:rsidRPr="004C654E">
        <w:rPr>
          <w:rFonts w:ascii="Verdana" w:hAnsi="Verdana"/>
          <w:sz w:val="18"/>
          <w:szCs w:val="18"/>
        </w:rPr>
        <w:t xml:space="preserve"> jeho hra </w:t>
      </w:r>
      <w:r w:rsidRPr="004C654E">
        <w:rPr>
          <w:rFonts w:ascii="Verdana" w:hAnsi="Verdana"/>
          <w:b/>
          <w:sz w:val="18"/>
          <w:szCs w:val="18"/>
        </w:rPr>
        <w:t>byla</w:t>
      </w:r>
      <w:r w:rsidRPr="004C654E">
        <w:rPr>
          <w:rFonts w:ascii="Verdana" w:hAnsi="Verdana"/>
          <w:sz w:val="18"/>
          <w:szCs w:val="18"/>
        </w:rPr>
        <w:t xml:space="preserve"> </w:t>
      </w:r>
      <w:r w:rsidRPr="004C654E">
        <w:rPr>
          <w:rFonts w:ascii="Verdana" w:hAnsi="Verdana"/>
          <w:b/>
          <w:sz w:val="18"/>
          <w:szCs w:val="18"/>
        </w:rPr>
        <w:t>sebeneotesanější</w:t>
      </w:r>
      <w:r w:rsidRPr="004C654E">
        <w:rPr>
          <w:rFonts w:ascii="Verdana" w:hAnsi="Verdana"/>
          <w:sz w:val="18"/>
          <w:szCs w:val="18"/>
        </w:rPr>
        <w:t xml:space="preserve"> a </w:t>
      </w:r>
      <w:r w:rsidRPr="004C654E">
        <w:rPr>
          <w:rFonts w:ascii="Verdana" w:hAnsi="Verdana"/>
          <w:b/>
          <w:sz w:val="18"/>
          <w:szCs w:val="18"/>
        </w:rPr>
        <w:t>sebemizernější</w:t>
      </w:r>
      <w:r w:rsidRPr="004C654E">
        <w:rPr>
          <w:rFonts w:ascii="Verdana" w:hAnsi="Verdana"/>
          <w:sz w:val="18"/>
          <w:szCs w:val="18"/>
        </w:rPr>
        <w:t>, dokázal vracet míčky a proklestit si cestu k vítězství.</w:t>
      </w:r>
    </w:p>
    <w:p w14:paraId="17F352A3" w14:textId="77777777" w:rsidR="004C654E" w:rsidRPr="004C654E" w:rsidRDefault="004C654E" w:rsidP="004C654E">
      <w:pPr>
        <w:spacing w:line="360" w:lineRule="auto"/>
      </w:pPr>
    </w:p>
    <w:p w14:paraId="6CB5FE65" w14:textId="77777777" w:rsidR="004C654E" w:rsidRPr="004C654E" w:rsidRDefault="004C654E" w:rsidP="004C654E">
      <w:pPr>
        <w:spacing w:line="360" w:lineRule="auto"/>
      </w:pPr>
    </w:p>
    <w:p w14:paraId="1CED57F6" w14:textId="77777777" w:rsidR="004C654E" w:rsidRPr="004C654E" w:rsidRDefault="004C654E" w:rsidP="004C654E">
      <w:pPr>
        <w:spacing w:line="360" w:lineRule="auto"/>
      </w:pPr>
      <w:r w:rsidRPr="004C654E">
        <w:tab/>
      </w:r>
      <w:r w:rsidRPr="004C654E">
        <w:rPr>
          <w:b/>
        </w:rPr>
        <w:t>Kondicionál</w:t>
      </w:r>
      <w:r w:rsidRPr="004C654E">
        <w:t xml:space="preserve"> se užívá i po spojce </w:t>
      </w:r>
      <w:r w:rsidRPr="004C654E">
        <w:rPr>
          <w:i/>
        </w:rPr>
        <w:t>byť</w:t>
      </w:r>
      <w:r w:rsidRPr="004C654E">
        <w:t>:</w:t>
      </w:r>
    </w:p>
    <w:p w14:paraId="5854482A" w14:textId="77777777" w:rsidR="004C654E" w:rsidRPr="004C654E" w:rsidRDefault="004C654E" w:rsidP="004C654E">
      <w:pPr>
        <w:spacing w:line="360" w:lineRule="auto"/>
      </w:pPr>
    </w:p>
    <w:p w14:paraId="34615E42" w14:textId="77777777" w:rsidR="004C654E" w:rsidRPr="004C654E" w:rsidRDefault="004C654E" w:rsidP="004C654E">
      <w:pPr>
        <w:spacing w:line="360" w:lineRule="auto"/>
        <w:ind w:left="705" w:hanging="705"/>
      </w:pPr>
      <w:r w:rsidRPr="004C654E">
        <w:t>(7)</w:t>
      </w:r>
      <w:r w:rsidRPr="004C654E">
        <w:tab/>
      </w:r>
      <w:r w:rsidRPr="004C654E">
        <w:rPr>
          <w:b/>
        </w:rPr>
        <w:t>Byť</w:t>
      </w:r>
      <w:r w:rsidRPr="004C654E">
        <w:t xml:space="preserve"> </w:t>
      </w:r>
      <w:r w:rsidRPr="004C654E">
        <w:rPr>
          <w:b/>
        </w:rPr>
        <w:t>by</w:t>
      </w:r>
      <w:r w:rsidRPr="004C654E">
        <w:t xml:space="preserve"> </w:t>
      </w:r>
      <w:r w:rsidRPr="004C654E">
        <w:rPr>
          <w:b/>
        </w:rPr>
        <w:t>byla</w:t>
      </w:r>
      <w:r w:rsidRPr="004C654E">
        <w:t xml:space="preserve"> ústavní péče </w:t>
      </w:r>
      <w:r w:rsidRPr="004C654E">
        <w:rPr>
          <w:b/>
        </w:rPr>
        <w:t>sebelepší</w:t>
      </w:r>
      <w:r w:rsidRPr="004C654E">
        <w:t xml:space="preserve">, nikdy nedokáže nahradit rodinný model. (J. Stryková, </w:t>
      </w:r>
      <w:r w:rsidRPr="004C654E">
        <w:rPr>
          <w:i/>
        </w:rPr>
        <w:t>Týdeník rozhlas</w:t>
      </w:r>
      <w:r w:rsidRPr="004C654E">
        <w:t>, 2021)</w:t>
      </w:r>
    </w:p>
    <w:p w14:paraId="1669CC24" w14:textId="77777777" w:rsidR="004C654E" w:rsidRPr="004C654E" w:rsidRDefault="004C654E" w:rsidP="004C654E">
      <w:pPr>
        <w:spacing w:line="360" w:lineRule="auto"/>
      </w:pPr>
    </w:p>
    <w:p w14:paraId="73C94376" w14:textId="77777777" w:rsidR="004C654E" w:rsidRPr="004C654E" w:rsidRDefault="004C654E" w:rsidP="004C654E">
      <w:pPr>
        <w:spacing w:line="360" w:lineRule="auto"/>
      </w:pPr>
      <w:r w:rsidRPr="004C654E">
        <w:t>Srov. dále:</w:t>
      </w:r>
    </w:p>
    <w:p w14:paraId="0B2E0387" w14:textId="77777777" w:rsidR="004C654E" w:rsidRPr="004C654E" w:rsidRDefault="004C654E" w:rsidP="004C654E">
      <w:pPr>
        <w:rPr>
          <w:rFonts w:ascii="Verdana" w:hAnsi="Verdana"/>
          <w:sz w:val="18"/>
          <w:szCs w:val="18"/>
        </w:rPr>
      </w:pPr>
      <w:r w:rsidRPr="004C654E">
        <w:rPr>
          <w:rFonts w:ascii="Verdana" w:hAnsi="Verdana"/>
          <w:sz w:val="18"/>
          <w:szCs w:val="18"/>
        </w:rPr>
        <w:t>"</w:t>
      </w:r>
      <w:r w:rsidRPr="004C654E">
        <w:rPr>
          <w:rFonts w:ascii="Verdana" w:hAnsi="Verdana"/>
          <w:b/>
          <w:sz w:val="18"/>
          <w:szCs w:val="18"/>
        </w:rPr>
        <w:t>Byť by byla</w:t>
      </w:r>
      <w:r w:rsidRPr="004C654E">
        <w:rPr>
          <w:rFonts w:ascii="Verdana" w:hAnsi="Verdana"/>
          <w:sz w:val="18"/>
          <w:szCs w:val="18"/>
        </w:rPr>
        <w:t xml:space="preserve"> výuka jazyků </w:t>
      </w:r>
      <w:r w:rsidRPr="004C654E">
        <w:rPr>
          <w:rFonts w:ascii="Verdana" w:hAnsi="Verdana"/>
          <w:b/>
          <w:sz w:val="18"/>
          <w:szCs w:val="18"/>
        </w:rPr>
        <w:t>sebekvalitnější</w:t>
      </w:r>
      <w:r w:rsidRPr="004C654E">
        <w:rPr>
          <w:rFonts w:ascii="Verdana" w:hAnsi="Verdana"/>
          <w:sz w:val="18"/>
          <w:szCs w:val="18"/>
        </w:rPr>
        <w:t>, nemůže suplovat pobyt v prostředí, kde je anglický jazyk řečí mateřskou," [...]</w:t>
      </w:r>
    </w:p>
    <w:p w14:paraId="7F49F6AE" w14:textId="77777777" w:rsidR="004C654E" w:rsidRPr="004C654E" w:rsidRDefault="004C654E" w:rsidP="004C654E">
      <w:pPr>
        <w:rPr>
          <w:rFonts w:ascii="Verdana" w:hAnsi="Verdana"/>
          <w:sz w:val="18"/>
          <w:szCs w:val="18"/>
        </w:rPr>
      </w:pPr>
    </w:p>
    <w:p w14:paraId="53896A98" w14:textId="77777777" w:rsidR="004C654E" w:rsidRPr="004C654E" w:rsidRDefault="004C654E" w:rsidP="004C654E">
      <w:pPr>
        <w:rPr>
          <w:rFonts w:ascii="Verdana" w:hAnsi="Verdana"/>
          <w:sz w:val="18"/>
          <w:szCs w:val="18"/>
        </w:rPr>
      </w:pPr>
      <w:r w:rsidRPr="004C654E">
        <w:rPr>
          <w:rFonts w:ascii="Verdana" w:hAnsi="Verdana"/>
          <w:sz w:val="18"/>
          <w:szCs w:val="18"/>
        </w:rPr>
        <w:t xml:space="preserve">Jakýkoliv útok proti policii, </w:t>
      </w:r>
      <w:r w:rsidRPr="004C654E">
        <w:rPr>
          <w:rFonts w:ascii="Verdana" w:hAnsi="Verdana"/>
          <w:b/>
          <w:sz w:val="18"/>
          <w:szCs w:val="18"/>
        </w:rPr>
        <w:t>byť by byl sebenepatrnější</w:t>
      </w:r>
      <w:r w:rsidRPr="004C654E">
        <w:rPr>
          <w:rFonts w:ascii="Verdana" w:hAnsi="Verdana"/>
          <w:sz w:val="18"/>
          <w:szCs w:val="18"/>
        </w:rPr>
        <w:t>, bere soud velice vážně.</w:t>
      </w:r>
    </w:p>
    <w:p w14:paraId="59CB2CF2" w14:textId="77777777" w:rsidR="004C654E" w:rsidRPr="004C654E" w:rsidRDefault="004C654E" w:rsidP="004C654E">
      <w:pPr>
        <w:rPr>
          <w:rFonts w:ascii="Verdana" w:hAnsi="Verdana"/>
          <w:sz w:val="18"/>
          <w:szCs w:val="18"/>
        </w:rPr>
      </w:pPr>
    </w:p>
    <w:p w14:paraId="6288370C" w14:textId="77777777" w:rsidR="004C654E" w:rsidRPr="004C654E" w:rsidRDefault="004C654E" w:rsidP="004C654E">
      <w:pPr>
        <w:rPr>
          <w:rFonts w:ascii="Verdana" w:hAnsi="Verdana"/>
          <w:sz w:val="18"/>
          <w:szCs w:val="18"/>
        </w:rPr>
      </w:pPr>
      <w:r w:rsidRPr="004C654E">
        <w:rPr>
          <w:rFonts w:ascii="Verdana" w:hAnsi="Verdana"/>
          <w:sz w:val="18"/>
          <w:szCs w:val="18"/>
        </w:rPr>
        <w:t xml:space="preserve">Cílem v našem životě nejsou totiž pocity, </w:t>
      </w:r>
      <w:r w:rsidRPr="004C654E">
        <w:rPr>
          <w:rFonts w:ascii="Verdana" w:hAnsi="Verdana"/>
          <w:b/>
          <w:sz w:val="18"/>
          <w:szCs w:val="18"/>
        </w:rPr>
        <w:t>byť by byly sebehezčí</w:t>
      </w:r>
      <w:r w:rsidRPr="004C654E">
        <w:rPr>
          <w:rFonts w:ascii="Verdana" w:hAnsi="Verdana"/>
          <w:sz w:val="18"/>
          <w:szCs w:val="18"/>
        </w:rPr>
        <w:t xml:space="preserve"> a sebevznešenější, ale objektivní a stálé hodnoty.</w:t>
      </w:r>
    </w:p>
    <w:p w14:paraId="1EB4C039" w14:textId="77777777" w:rsidR="004C654E" w:rsidRPr="004C654E" w:rsidRDefault="004C654E" w:rsidP="004C654E">
      <w:pPr>
        <w:spacing w:line="360" w:lineRule="auto"/>
        <w:rPr>
          <w:b/>
        </w:rPr>
      </w:pPr>
    </w:p>
    <w:p w14:paraId="173EFDA9" w14:textId="77777777" w:rsidR="004C654E" w:rsidRPr="004C654E" w:rsidRDefault="004C654E" w:rsidP="004C654E">
      <w:pPr>
        <w:spacing w:line="360" w:lineRule="auto"/>
        <w:rPr>
          <w:b/>
        </w:rPr>
      </w:pPr>
    </w:p>
    <w:p w14:paraId="669603A6" w14:textId="77777777" w:rsidR="004C654E" w:rsidRPr="004C654E" w:rsidRDefault="004C654E" w:rsidP="004C654E">
      <w:pPr>
        <w:spacing w:line="360" w:lineRule="auto"/>
      </w:pPr>
      <w:r w:rsidRPr="004C654E">
        <w:rPr>
          <w:b/>
        </w:rPr>
        <w:lastRenderedPageBreak/>
        <w:t>2.3.3 Souvětí s větou odporovací</w:t>
      </w:r>
    </w:p>
    <w:p w14:paraId="2416ED8B" w14:textId="77777777" w:rsidR="004C654E" w:rsidRPr="004C654E" w:rsidRDefault="004C654E" w:rsidP="004C654E">
      <w:pPr>
        <w:rPr>
          <w:b/>
          <w:sz w:val="20"/>
          <w:szCs w:val="20"/>
        </w:rPr>
      </w:pPr>
    </w:p>
    <w:p w14:paraId="1EA3B91A" w14:textId="77777777" w:rsidR="004C654E" w:rsidRPr="004C654E" w:rsidRDefault="004C654E" w:rsidP="004C654E">
      <w:pPr>
        <w:rPr>
          <w:b/>
          <w:sz w:val="20"/>
          <w:szCs w:val="20"/>
        </w:rPr>
      </w:pPr>
      <w:r w:rsidRPr="004C654E">
        <w:rPr>
          <w:b/>
          <w:sz w:val="20"/>
          <w:szCs w:val="20"/>
        </w:rPr>
        <w:t>Terminologicko-pojmoslovná poznámka:</w:t>
      </w:r>
    </w:p>
    <w:p w14:paraId="0A00D87D" w14:textId="77777777" w:rsidR="004C654E" w:rsidRPr="004C654E" w:rsidRDefault="004C654E" w:rsidP="004C654E">
      <w:pPr>
        <w:rPr>
          <w:sz w:val="20"/>
          <w:szCs w:val="20"/>
        </w:rPr>
      </w:pPr>
      <w:r w:rsidRPr="004C654E">
        <w:rPr>
          <w:sz w:val="20"/>
          <w:szCs w:val="20"/>
        </w:rPr>
        <w:t xml:space="preserve">Tento typ souvětí je tradičně pokládán za případ formálněsyntaktické </w:t>
      </w:r>
      <w:r w:rsidRPr="004C654E">
        <w:rPr>
          <w:b/>
          <w:sz w:val="20"/>
          <w:szCs w:val="20"/>
        </w:rPr>
        <w:t>parataxe</w:t>
      </w:r>
      <w:r w:rsidRPr="004C654E">
        <w:rPr>
          <w:sz w:val="20"/>
          <w:szCs w:val="20"/>
        </w:rPr>
        <w:t xml:space="preserve"> a sémantického vztahu </w:t>
      </w:r>
      <w:r w:rsidRPr="004C654E">
        <w:rPr>
          <w:b/>
          <w:sz w:val="20"/>
          <w:szCs w:val="20"/>
        </w:rPr>
        <w:t>koordinace</w:t>
      </w:r>
      <w:r w:rsidRPr="004C654E">
        <w:rPr>
          <w:sz w:val="20"/>
          <w:szCs w:val="20"/>
        </w:rPr>
        <w:t xml:space="preserve">. Z významového hlediska mají  však mnohé případy odporovacího souvětného vztahu (s pro něj typickou spojkou </w:t>
      </w:r>
      <w:r w:rsidRPr="004C654E">
        <w:rPr>
          <w:i/>
          <w:sz w:val="20"/>
          <w:szCs w:val="20"/>
        </w:rPr>
        <w:t>ale/avšak</w:t>
      </w:r>
      <w:r w:rsidRPr="004C654E">
        <w:rPr>
          <w:sz w:val="20"/>
          <w:szCs w:val="20"/>
        </w:rPr>
        <w:t xml:space="preserve">) velmi blízko ke specifickému vztahu přípustkovému; např. </w:t>
      </w:r>
      <w:r w:rsidRPr="004C654E">
        <w:rPr>
          <w:i/>
          <w:sz w:val="20"/>
          <w:szCs w:val="20"/>
        </w:rPr>
        <w:t xml:space="preserve">Je sice chytrá, </w:t>
      </w:r>
      <w:r w:rsidRPr="004C654E">
        <w:rPr>
          <w:b/>
          <w:i/>
          <w:sz w:val="20"/>
          <w:szCs w:val="20"/>
        </w:rPr>
        <w:t>ale</w:t>
      </w:r>
      <w:r w:rsidRPr="004C654E">
        <w:rPr>
          <w:i/>
          <w:sz w:val="20"/>
          <w:szCs w:val="20"/>
        </w:rPr>
        <w:t xml:space="preserve"> nemá lingvistické nadání./</w:t>
      </w:r>
      <w:r w:rsidRPr="004C654E">
        <w:rPr>
          <w:b/>
          <w:i/>
          <w:sz w:val="20"/>
          <w:szCs w:val="20"/>
        </w:rPr>
        <w:t>Ačkoli</w:t>
      </w:r>
      <w:r w:rsidRPr="004C654E">
        <w:rPr>
          <w:i/>
          <w:sz w:val="20"/>
          <w:szCs w:val="20"/>
        </w:rPr>
        <w:t xml:space="preserve"> je chytrá, nemá lingvistické nadání.</w:t>
      </w:r>
      <w:r w:rsidRPr="004C654E">
        <w:rPr>
          <w:sz w:val="20"/>
          <w:szCs w:val="20"/>
        </w:rPr>
        <w:t>/</w:t>
      </w:r>
      <w:r w:rsidRPr="004C654E">
        <w:rPr>
          <w:i/>
          <w:sz w:val="20"/>
          <w:szCs w:val="20"/>
        </w:rPr>
        <w:t xml:space="preserve">Je sice chytrá, </w:t>
      </w:r>
      <w:r w:rsidRPr="004C654E">
        <w:rPr>
          <w:b/>
          <w:i/>
          <w:sz w:val="20"/>
          <w:szCs w:val="20"/>
        </w:rPr>
        <w:t>přesto</w:t>
      </w:r>
      <w:r w:rsidRPr="004C654E">
        <w:rPr>
          <w:i/>
          <w:sz w:val="20"/>
          <w:szCs w:val="20"/>
        </w:rPr>
        <w:t xml:space="preserve"> </w:t>
      </w:r>
      <w:r w:rsidRPr="004C654E">
        <w:rPr>
          <w:sz w:val="20"/>
          <w:szCs w:val="20"/>
        </w:rPr>
        <w:t>(</w:t>
      </w:r>
      <w:r w:rsidRPr="004C654E">
        <w:rPr>
          <w:i/>
          <w:sz w:val="20"/>
          <w:szCs w:val="20"/>
        </w:rPr>
        <w:t>však/ale</w:t>
      </w:r>
      <w:r w:rsidRPr="004C654E">
        <w:rPr>
          <w:sz w:val="20"/>
          <w:szCs w:val="20"/>
        </w:rPr>
        <w:t xml:space="preserve">) </w:t>
      </w:r>
      <w:r w:rsidRPr="004C654E">
        <w:rPr>
          <w:i/>
          <w:sz w:val="20"/>
          <w:szCs w:val="20"/>
        </w:rPr>
        <w:t xml:space="preserve">nemá lingvistické nadání. </w:t>
      </w:r>
      <w:r w:rsidRPr="004C654E">
        <w:rPr>
          <w:sz w:val="20"/>
          <w:szCs w:val="20"/>
        </w:rPr>
        <w:t xml:space="preserve">Proto zařazujeme souvětí s odporovacími spojkami do samostatné obecné souvětné kategorie, i když některé případy odporovacího souvětí (např. </w:t>
      </w:r>
      <w:r w:rsidRPr="004C654E">
        <w:rPr>
          <w:i/>
          <w:sz w:val="20"/>
          <w:szCs w:val="20"/>
        </w:rPr>
        <w:t>Venku je krásně, ale ona si doma čte.</w:t>
      </w:r>
      <w:r w:rsidRPr="004C654E">
        <w:rPr>
          <w:sz w:val="20"/>
          <w:szCs w:val="20"/>
        </w:rPr>
        <w:t>) lze pokládat za případ souvětné koordinace.</w:t>
      </w:r>
    </w:p>
    <w:p w14:paraId="5D7DF62B" w14:textId="77777777" w:rsidR="004C654E" w:rsidRPr="004C654E" w:rsidRDefault="004C654E" w:rsidP="004C654E">
      <w:pPr>
        <w:spacing w:line="360" w:lineRule="auto"/>
        <w:rPr>
          <w:b/>
        </w:rPr>
      </w:pPr>
    </w:p>
    <w:p w14:paraId="4459C9C1" w14:textId="77777777" w:rsidR="004C654E" w:rsidRPr="004C654E" w:rsidRDefault="004C654E" w:rsidP="004C654E">
      <w:pPr>
        <w:spacing w:line="360" w:lineRule="auto"/>
        <w:rPr>
          <w:b/>
        </w:rPr>
      </w:pPr>
      <w:r w:rsidRPr="004C654E">
        <w:rPr>
          <w:b/>
        </w:rPr>
        <w:t>2.3.3.1 Obecný vztah odporovací</w:t>
      </w:r>
    </w:p>
    <w:p w14:paraId="439DCDCD" w14:textId="77777777" w:rsidR="004C654E" w:rsidRPr="004C654E" w:rsidRDefault="004C654E" w:rsidP="004C654E">
      <w:pPr>
        <w:spacing w:line="360" w:lineRule="auto"/>
        <w:rPr>
          <w:b/>
        </w:rPr>
      </w:pPr>
      <w:r w:rsidRPr="004C654E">
        <w:rPr>
          <w:b/>
        </w:rPr>
        <w:t>I. Přehled elementárních spojek, jejich synonymie, styl a pozice ve větě</w:t>
      </w:r>
    </w:p>
    <w:p w14:paraId="17ECFF67" w14:textId="77777777" w:rsidR="004C654E" w:rsidRPr="004C654E" w:rsidRDefault="004C654E" w:rsidP="004C654E">
      <w:pPr>
        <w:spacing w:line="360" w:lineRule="auto"/>
        <w:rPr>
          <w:b/>
          <w:bCs/>
        </w:rPr>
      </w:pPr>
      <w:r w:rsidRPr="004C654E">
        <w:rPr>
          <w:b/>
          <w:bCs/>
        </w:rPr>
        <w:t>1. Spojky a jejich synonymie</w:t>
      </w:r>
    </w:p>
    <w:p w14:paraId="7A0EC24B" w14:textId="77777777" w:rsidR="004C654E" w:rsidRPr="004C654E" w:rsidRDefault="004C654E" w:rsidP="004C654E">
      <w:pPr>
        <w:spacing w:line="360" w:lineRule="auto"/>
      </w:pPr>
      <w:r w:rsidRPr="004C654E">
        <w:t xml:space="preserve">Obecný vztah rozporu (nesouladu) mezi obsahy dvou vět se v rámci souvětí odporovacího vyjadřuje spojkami </w:t>
      </w:r>
      <w:r w:rsidRPr="004C654E">
        <w:rPr>
          <w:i/>
        </w:rPr>
        <w:t>ale, avšak, však, ovšem, nicméně, leč,</w:t>
      </w:r>
      <w:r w:rsidRPr="004C654E">
        <w:t xml:space="preserve"> které jsou v podstatě synonymní, jsou však mezi nimi  rozdíly zčásti stylové, zčásti syntaktické. Tyto spojky nazýváme </w:t>
      </w:r>
      <w:r w:rsidRPr="004C654E">
        <w:rPr>
          <w:b/>
        </w:rPr>
        <w:t>spojky odporovací</w:t>
      </w:r>
      <w:r w:rsidRPr="004C654E">
        <w:t>.</w:t>
      </w:r>
    </w:p>
    <w:p w14:paraId="2340BA13" w14:textId="77777777" w:rsidR="004C654E" w:rsidRPr="004C654E" w:rsidRDefault="004C654E" w:rsidP="004C654E">
      <w:pPr>
        <w:spacing w:line="360" w:lineRule="auto"/>
        <w:rPr>
          <w:sz w:val="20"/>
          <w:szCs w:val="20"/>
        </w:rPr>
      </w:pPr>
      <w:r w:rsidRPr="004C654E">
        <w:rPr>
          <w:sz w:val="20"/>
          <w:szCs w:val="20"/>
        </w:rPr>
        <w:t xml:space="preserve">Pozn.: Archaická je dnes odporovací spojka </w:t>
      </w:r>
      <w:r w:rsidRPr="004C654E">
        <w:rPr>
          <w:i/>
          <w:sz w:val="20"/>
          <w:szCs w:val="20"/>
        </w:rPr>
        <w:t>než</w:t>
      </w:r>
      <w:r w:rsidRPr="004C654E">
        <w:rPr>
          <w:sz w:val="20"/>
          <w:szCs w:val="20"/>
        </w:rPr>
        <w:t>.</w:t>
      </w:r>
    </w:p>
    <w:p w14:paraId="052F2414" w14:textId="77777777" w:rsidR="004C654E" w:rsidRPr="004C654E" w:rsidRDefault="004C654E" w:rsidP="004C654E">
      <w:pPr>
        <w:spacing w:line="360" w:lineRule="auto"/>
        <w:rPr>
          <w:sz w:val="20"/>
          <w:szCs w:val="20"/>
        </w:rPr>
      </w:pPr>
    </w:p>
    <w:p w14:paraId="7C87B714" w14:textId="1C92D15A" w:rsidR="004C654E" w:rsidRPr="004C654E" w:rsidRDefault="004C654E" w:rsidP="004D3214">
      <w:pPr>
        <w:spacing w:line="360" w:lineRule="auto"/>
        <w:ind w:firstLine="708"/>
      </w:pPr>
      <w:r w:rsidRPr="004C654E">
        <w:t>Synonymii odporovacích spojek lze demonstrovat následující větou (1):</w:t>
      </w:r>
    </w:p>
    <w:p w14:paraId="7D8773B9" w14:textId="77777777" w:rsidR="004C654E" w:rsidRPr="004C654E" w:rsidRDefault="004C654E" w:rsidP="004C654E">
      <w:pPr>
        <w:spacing w:line="360" w:lineRule="auto"/>
      </w:pPr>
    </w:p>
    <w:p w14:paraId="506F6AFB" w14:textId="77777777" w:rsidR="004C654E" w:rsidRPr="004C654E" w:rsidRDefault="004C654E" w:rsidP="004C654E">
      <w:pPr>
        <w:spacing w:line="360" w:lineRule="auto"/>
      </w:pPr>
      <w:r w:rsidRPr="004C654E">
        <w:t>(1a)</w:t>
      </w:r>
      <w:r w:rsidRPr="004C654E">
        <w:tab/>
        <w:t xml:space="preserve">Je pilná, </w:t>
      </w:r>
      <w:r w:rsidRPr="004C654E">
        <w:rPr>
          <w:b/>
        </w:rPr>
        <w:t>ale</w:t>
      </w:r>
      <w:r w:rsidRPr="004C654E">
        <w:t xml:space="preserve"> chybí jí nadání.</w:t>
      </w:r>
    </w:p>
    <w:p w14:paraId="5D67F2E1" w14:textId="77777777" w:rsidR="004C654E" w:rsidRPr="004C654E" w:rsidRDefault="004C654E" w:rsidP="004C654E">
      <w:pPr>
        <w:spacing w:line="360" w:lineRule="auto"/>
      </w:pPr>
      <w:r w:rsidRPr="004C654E">
        <w:t>(1b)</w:t>
      </w:r>
      <w:r w:rsidRPr="004C654E">
        <w:tab/>
        <w:t xml:space="preserve">Je pilná, </w:t>
      </w:r>
      <w:r w:rsidRPr="004C654E">
        <w:rPr>
          <w:b/>
        </w:rPr>
        <w:t>avšak</w:t>
      </w:r>
      <w:r w:rsidRPr="004C654E">
        <w:t xml:space="preserve"> chybí jí nadání.</w:t>
      </w:r>
    </w:p>
    <w:p w14:paraId="77DD7774" w14:textId="77777777" w:rsidR="004C654E" w:rsidRPr="004C654E" w:rsidRDefault="004C654E" w:rsidP="004C654E">
      <w:pPr>
        <w:spacing w:line="360" w:lineRule="auto"/>
      </w:pPr>
      <w:r w:rsidRPr="004C654E">
        <w:t>(1c)</w:t>
      </w:r>
      <w:r w:rsidRPr="004C654E">
        <w:tab/>
        <w:t xml:space="preserve">Je pilná, chybí jí </w:t>
      </w:r>
      <w:r w:rsidRPr="004C654E">
        <w:rPr>
          <w:b/>
        </w:rPr>
        <w:t>však</w:t>
      </w:r>
      <w:r w:rsidRPr="004C654E">
        <w:t xml:space="preserve"> nadání.</w:t>
      </w:r>
    </w:p>
    <w:p w14:paraId="063C958E" w14:textId="77777777" w:rsidR="004C654E" w:rsidRPr="004C654E" w:rsidRDefault="004C654E" w:rsidP="004C654E">
      <w:pPr>
        <w:spacing w:line="360" w:lineRule="auto"/>
      </w:pPr>
      <w:r w:rsidRPr="004C654E">
        <w:t>(1d)</w:t>
      </w:r>
      <w:r w:rsidRPr="004C654E">
        <w:tab/>
        <w:t xml:space="preserve">Je pilná, </w:t>
      </w:r>
      <w:r w:rsidRPr="004C654E">
        <w:rPr>
          <w:b/>
        </w:rPr>
        <w:t>ovšem</w:t>
      </w:r>
      <w:r w:rsidRPr="004C654E">
        <w:t xml:space="preserve"> chybí jí nadání.</w:t>
      </w:r>
    </w:p>
    <w:p w14:paraId="5D42182A" w14:textId="77777777" w:rsidR="004C654E" w:rsidRPr="004C654E" w:rsidRDefault="004C654E" w:rsidP="004C654E">
      <w:pPr>
        <w:spacing w:line="360" w:lineRule="auto"/>
      </w:pPr>
      <w:r w:rsidRPr="004C654E">
        <w:t>(1e)</w:t>
      </w:r>
      <w:r w:rsidRPr="004C654E">
        <w:tab/>
        <w:t xml:space="preserve">Je pilná, </w:t>
      </w:r>
      <w:r w:rsidRPr="004C654E">
        <w:rPr>
          <w:b/>
        </w:rPr>
        <w:t>nicméně</w:t>
      </w:r>
      <w:r w:rsidRPr="004C654E">
        <w:t xml:space="preserve"> chybí jí nadání.</w:t>
      </w:r>
    </w:p>
    <w:p w14:paraId="4BA5EA35" w14:textId="77777777" w:rsidR="004C654E" w:rsidRPr="004C654E" w:rsidRDefault="004C654E" w:rsidP="004C654E">
      <w:pPr>
        <w:spacing w:line="360" w:lineRule="auto"/>
      </w:pPr>
      <w:r w:rsidRPr="004C654E">
        <w:t>(</w:t>
      </w:r>
      <w:smartTag w:uri="urn:schemas-microsoft-com:office:smarttags" w:element="metricconverter">
        <w:smartTagPr>
          <w:attr w:name="ProductID" w:val="1f"/>
        </w:smartTagPr>
        <w:r w:rsidRPr="004C654E">
          <w:t>1f</w:t>
        </w:r>
      </w:smartTag>
      <w:r w:rsidRPr="004C654E">
        <w:t>)</w:t>
      </w:r>
      <w:r w:rsidRPr="004C654E">
        <w:tab/>
        <w:t xml:space="preserve">Je pilná, </w:t>
      </w:r>
      <w:r w:rsidRPr="004C654E">
        <w:rPr>
          <w:b/>
        </w:rPr>
        <w:t>leč</w:t>
      </w:r>
      <w:r w:rsidRPr="004C654E">
        <w:t xml:space="preserve"> chybí jí nadání.</w:t>
      </w:r>
    </w:p>
    <w:p w14:paraId="3716E31F" w14:textId="77777777" w:rsidR="004C654E" w:rsidRDefault="004C654E" w:rsidP="004C654E">
      <w:pPr>
        <w:spacing w:line="360" w:lineRule="auto"/>
      </w:pPr>
    </w:p>
    <w:p w14:paraId="6CEAE097" w14:textId="09B6EC15" w:rsidR="00D172F6" w:rsidRDefault="00F4697E" w:rsidP="004C654E">
      <w:pPr>
        <w:spacing w:line="360" w:lineRule="auto"/>
      </w:pPr>
      <w:r>
        <w:tab/>
      </w:r>
      <w:r w:rsidR="003C3671">
        <w:t xml:space="preserve">Odporovací vztah lze </w:t>
      </w:r>
      <w:r w:rsidR="004177E8">
        <w:t xml:space="preserve">také </w:t>
      </w:r>
      <w:r w:rsidR="003C3671">
        <w:t xml:space="preserve">vyjádřit </w:t>
      </w:r>
      <w:r w:rsidR="003C3671" w:rsidRPr="00987137">
        <w:rPr>
          <w:b/>
          <w:bCs/>
        </w:rPr>
        <w:t xml:space="preserve">implicite pomocí spojky </w:t>
      </w:r>
      <w:r w:rsidR="003C3671" w:rsidRPr="00987137">
        <w:rPr>
          <w:b/>
          <w:bCs/>
          <w:i/>
          <w:iCs/>
        </w:rPr>
        <w:t>a</w:t>
      </w:r>
      <w:r w:rsidR="00EB6018">
        <w:t>, před níž stojí čárka</w:t>
      </w:r>
      <w:r w:rsidR="003C3671">
        <w:t xml:space="preserve">: </w:t>
      </w:r>
    </w:p>
    <w:p w14:paraId="60E81155" w14:textId="77777777" w:rsidR="00A765F3" w:rsidRDefault="00A765F3" w:rsidP="00A765F3">
      <w:pPr>
        <w:suppressAutoHyphens/>
      </w:pPr>
    </w:p>
    <w:p w14:paraId="6F31E634" w14:textId="024D0C93" w:rsidR="00A765F3" w:rsidRPr="00A765F3" w:rsidRDefault="00A765F3" w:rsidP="00A765F3">
      <w:pPr>
        <w:suppressAutoHyphens/>
        <w:rPr>
          <w:rFonts w:ascii="Verdana" w:hAnsi="Verdana"/>
          <w:spacing w:val="-3"/>
          <w:sz w:val="18"/>
          <w:szCs w:val="18"/>
        </w:rPr>
      </w:pPr>
      <w:r w:rsidRPr="00A765F3">
        <w:rPr>
          <w:rFonts w:ascii="Verdana" w:hAnsi="Verdana"/>
          <w:sz w:val="18"/>
          <w:szCs w:val="18"/>
        </w:rPr>
        <w:t xml:space="preserve">Juraj měl rozkaz mě vzbudit, </w:t>
      </w:r>
      <w:r w:rsidRPr="00A765F3">
        <w:rPr>
          <w:rFonts w:ascii="Verdana" w:hAnsi="Verdana"/>
          <w:b/>
          <w:bCs/>
          <w:sz w:val="18"/>
          <w:szCs w:val="18"/>
        </w:rPr>
        <w:t>a</w:t>
      </w:r>
      <w:r w:rsidRPr="00A765F3">
        <w:rPr>
          <w:rFonts w:ascii="Verdana" w:hAnsi="Verdana"/>
          <w:sz w:val="18"/>
          <w:szCs w:val="18"/>
        </w:rPr>
        <w:t xml:space="preserve"> nevzbudil. </w:t>
      </w:r>
      <w:r w:rsidRPr="00A765F3">
        <w:rPr>
          <w:rFonts w:ascii="Verdana" w:hAnsi="Verdana"/>
          <w:spacing w:val="-3"/>
          <w:sz w:val="18"/>
          <w:szCs w:val="18"/>
        </w:rPr>
        <w:t>(</w:t>
      </w:r>
      <w:r w:rsidRPr="00A765F3">
        <w:rPr>
          <w:spacing w:val="-3"/>
          <w:sz w:val="18"/>
          <w:szCs w:val="18"/>
        </w:rPr>
        <w:t xml:space="preserve">J. Škvorecký, </w:t>
      </w:r>
      <w:r w:rsidRPr="00A765F3">
        <w:rPr>
          <w:i/>
          <w:iCs/>
          <w:spacing w:val="-3"/>
          <w:sz w:val="18"/>
          <w:szCs w:val="18"/>
        </w:rPr>
        <w:t>Tankový prapor</w:t>
      </w:r>
      <w:r w:rsidRPr="00A765F3">
        <w:rPr>
          <w:rFonts w:ascii="Verdana" w:hAnsi="Verdana"/>
          <w:spacing w:val="-3"/>
          <w:sz w:val="18"/>
          <w:szCs w:val="18"/>
        </w:rPr>
        <w:t>)</w:t>
      </w:r>
    </w:p>
    <w:p w14:paraId="7C0A5AE9" w14:textId="1F793E55" w:rsidR="00F4697E" w:rsidRPr="00A765F3" w:rsidRDefault="00EB6018" w:rsidP="004C654E">
      <w:pPr>
        <w:spacing w:line="360" w:lineRule="auto"/>
        <w:rPr>
          <w:rFonts w:ascii="Verdana" w:hAnsi="Verdana"/>
          <w:sz w:val="18"/>
          <w:szCs w:val="18"/>
        </w:rPr>
      </w:pPr>
      <w:r w:rsidRPr="00A765F3">
        <w:rPr>
          <w:rFonts w:ascii="Verdana" w:hAnsi="Verdana"/>
          <w:sz w:val="18"/>
          <w:szCs w:val="18"/>
        </w:rPr>
        <w:t>Chtěla volat o pomoc</w:t>
      </w:r>
      <w:r w:rsidRPr="00D42F87">
        <w:rPr>
          <w:rFonts w:ascii="Verdana" w:hAnsi="Verdana"/>
          <w:sz w:val="18"/>
          <w:szCs w:val="18"/>
        </w:rPr>
        <w:t>,</w:t>
      </w:r>
      <w:r w:rsidRPr="00A765F3">
        <w:rPr>
          <w:rFonts w:ascii="Verdana" w:hAnsi="Verdana"/>
          <w:b/>
          <w:bCs/>
          <w:sz w:val="18"/>
          <w:szCs w:val="18"/>
        </w:rPr>
        <w:t xml:space="preserve"> a</w:t>
      </w:r>
      <w:r w:rsidRPr="00A765F3">
        <w:rPr>
          <w:rFonts w:ascii="Verdana" w:hAnsi="Verdana"/>
          <w:sz w:val="18"/>
          <w:szCs w:val="18"/>
        </w:rPr>
        <w:t xml:space="preserve"> nemohla. </w:t>
      </w:r>
      <w:r w:rsidR="00987137" w:rsidRPr="00A765F3">
        <w:rPr>
          <w:rFonts w:ascii="Verdana" w:hAnsi="Verdana"/>
          <w:sz w:val="18"/>
          <w:szCs w:val="18"/>
        </w:rPr>
        <w:t>(</w:t>
      </w:r>
      <w:r w:rsidR="00987137" w:rsidRPr="00A765F3">
        <w:rPr>
          <w:sz w:val="18"/>
          <w:szCs w:val="18"/>
        </w:rPr>
        <w:t xml:space="preserve">překlad: H. Sienkiewicz, </w:t>
      </w:r>
      <w:r w:rsidR="00987137" w:rsidRPr="00A765F3">
        <w:rPr>
          <w:i/>
          <w:iCs/>
          <w:sz w:val="18"/>
          <w:szCs w:val="18"/>
        </w:rPr>
        <w:t>Quo vadis</w:t>
      </w:r>
      <w:r w:rsidR="00987137" w:rsidRPr="00A765F3">
        <w:rPr>
          <w:rFonts w:ascii="Verdana" w:hAnsi="Verdana"/>
          <w:sz w:val="18"/>
          <w:szCs w:val="18"/>
        </w:rPr>
        <w:t>)</w:t>
      </w:r>
    </w:p>
    <w:p w14:paraId="4673E78C" w14:textId="77777777" w:rsidR="00F4697E" w:rsidRPr="004C654E" w:rsidRDefault="00F4697E" w:rsidP="004C654E">
      <w:pPr>
        <w:spacing w:line="360" w:lineRule="auto"/>
      </w:pPr>
    </w:p>
    <w:p w14:paraId="0413FD5F" w14:textId="77777777" w:rsidR="004C654E" w:rsidRPr="004C654E" w:rsidRDefault="004C654E" w:rsidP="004C654E">
      <w:pPr>
        <w:spacing w:line="360" w:lineRule="auto"/>
        <w:rPr>
          <w:b/>
          <w:bCs/>
        </w:rPr>
      </w:pPr>
      <w:r w:rsidRPr="004C654E">
        <w:rPr>
          <w:b/>
          <w:bCs/>
        </w:rPr>
        <w:t>2. Osamostatněné věty odporovací</w:t>
      </w:r>
    </w:p>
    <w:p w14:paraId="0DEBE893" w14:textId="77777777" w:rsidR="004C654E" w:rsidRPr="004C654E" w:rsidRDefault="004C654E" w:rsidP="004C654E">
      <w:pPr>
        <w:spacing w:line="360" w:lineRule="auto"/>
      </w:pPr>
      <w:r w:rsidRPr="004C654E">
        <w:t xml:space="preserve">Odporovací věty s se spojkami </w:t>
      </w:r>
      <w:r w:rsidRPr="004C654E">
        <w:rPr>
          <w:i/>
        </w:rPr>
        <w:t>ale, avšak, však</w:t>
      </w:r>
      <w:r w:rsidRPr="004C654E">
        <w:t xml:space="preserve"> a </w:t>
      </w:r>
      <w:r w:rsidRPr="004C654E">
        <w:rPr>
          <w:i/>
        </w:rPr>
        <w:t xml:space="preserve">nicméně </w:t>
      </w:r>
      <w:r w:rsidRPr="004C654E">
        <w:t>se často vyčleňují z formálního rámce souvětí a osamostatňují se:</w:t>
      </w:r>
    </w:p>
    <w:p w14:paraId="2E4618AF" w14:textId="77777777" w:rsidR="004C654E" w:rsidRPr="004C654E" w:rsidRDefault="004C654E" w:rsidP="004C654E">
      <w:pPr>
        <w:spacing w:line="360" w:lineRule="auto"/>
      </w:pPr>
    </w:p>
    <w:p w14:paraId="522DBDC7" w14:textId="77777777" w:rsidR="004C654E" w:rsidRPr="004C654E" w:rsidRDefault="004C654E" w:rsidP="004C654E">
      <w:pPr>
        <w:spacing w:line="360" w:lineRule="auto"/>
      </w:pPr>
      <w:r w:rsidRPr="004C654E">
        <w:t>(1g)</w:t>
      </w:r>
      <w:r w:rsidRPr="004C654E">
        <w:tab/>
        <w:t xml:space="preserve">Je pilná. </w:t>
      </w:r>
      <w:r w:rsidRPr="004C654E">
        <w:rPr>
          <w:b/>
        </w:rPr>
        <w:t>Ale</w:t>
      </w:r>
      <w:r w:rsidRPr="004C654E">
        <w:t xml:space="preserve"> chybí jí nadání.</w:t>
      </w:r>
    </w:p>
    <w:p w14:paraId="3FD64AB8" w14:textId="77777777" w:rsidR="004C654E" w:rsidRPr="004C654E" w:rsidRDefault="004C654E" w:rsidP="004C654E">
      <w:pPr>
        <w:spacing w:line="360" w:lineRule="auto"/>
      </w:pPr>
      <w:r w:rsidRPr="004C654E">
        <w:lastRenderedPageBreak/>
        <w:t>(1h)</w:t>
      </w:r>
      <w:r w:rsidRPr="004C654E">
        <w:tab/>
        <w:t xml:space="preserve">Je pilná. Chybí jí </w:t>
      </w:r>
      <w:r w:rsidRPr="004C654E">
        <w:rPr>
          <w:b/>
        </w:rPr>
        <w:t>však</w:t>
      </w:r>
      <w:r w:rsidRPr="004C654E">
        <w:t xml:space="preserve"> nadání</w:t>
      </w:r>
    </w:p>
    <w:p w14:paraId="1AFD3D01" w14:textId="77777777" w:rsidR="004C654E" w:rsidRPr="004C654E" w:rsidRDefault="004C654E" w:rsidP="004C654E">
      <w:pPr>
        <w:spacing w:line="360" w:lineRule="auto"/>
      </w:pPr>
    </w:p>
    <w:p w14:paraId="0019FFC5" w14:textId="77777777" w:rsidR="004C654E" w:rsidRPr="004C654E" w:rsidRDefault="004C654E" w:rsidP="004C654E">
      <w:pPr>
        <w:spacing w:line="360" w:lineRule="auto"/>
      </w:pPr>
      <w:r w:rsidRPr="004C654E">
        <w:t>(</w:t>
      </w:r>
      <w:r w:rsidRPr="004C654E">
        <w:rPr>
          <w:sz w:val="20"/>
          <w:szCs w:val="20"/>
        </w:rPr>
        <w:t xml:space="preserve">Podrobněji viz níže kap. 2.3.6 </w:t>
      </w:r>
      <w:r w:rsidRPr="004C654E">
        <w:t>)</w:t>
      </w:r>
    </w:p>
    <w:p w14:paraId="0075E915" w14:textId="77777777" w:rsidR="004C654E" w:rsidRPr="004C654E" w:rsidRDefault="004C654E" w:rsidP="004C654E">
      <w:pPr>
        <w:spacing w:line="360" w:lineRule="auto"/>
      </w:pPr>
    </w:p>
    <w:p w14:paraId="467B8D2B" w14:textId="77777777" w:rsidR="004C654E" w:rsidRPr="004C654E" w:rsidRDefault="004C654E" w:rsidP="004C654E">
      <w:pPr>
        <w:spacing w:line="360" w:lineRule="auto"/>
        <w:rPr>
          <w:b/>
          <w:bCs/>
        </w:rPr>
      </w:pPr>
      <w:r w:rsidRPr="004C654E">
        <w:rPr>
          <w:b/>
          <w:bCs/>
        </w:rPr>
        <w:t>3. Styl spojek</w:t>
      </w:r>
    </w:p>
    <w:p w14:paraId="0CE377DD" w14:textId="77777777" w:rsidR="004C654E" w:rsidRPr="004C654E" w:rsidRDefault="004C654E" w:rsidP="004C654E">
      <w:pPr>
        <w:spacing w:line="360" w:lineRule="auto"/>
      </w:pPr>
      <w:r w:rsidRPr="004C654E">
        <w:t xml:space="preserve">Spojku </w:t>
      </w:r>
      <w:r w:rsidRPr="004C654E">
        <w:rPr>
          <w:i/>
        </w:rPr>
        <w:t>ale</w:t>
      </w:r>
      <w:r w:rsidRPr="004C654E">
        <w:t xml:space="preserve"> lze pokládat za </w:t>
      </w:r>
      <w:r w:rsidRPr="004C654E">
        <w:rPr>
          <w:b/>
          <w:bCs/>
        </w:rPr>
        <w:t>stylově neutrální</w:t>
      </w:r>
      <w:r w:rsidRPr="004C654E">
        <w:t xml:space="preserve">. Spojky </w:t>
      </w:r>
      <w:r w:rsidRPr="004C654E">
        <w:rPr>
          <w:i/>
        </w:rPr>
        <w:t>avšak, však, ovšem</w:t>
      </w:r>
      <w:r w:rsidRPr="004C654E">
        <w:t xml:space="preserve"> za </w:t>
      </w:r>
      <w:r w:rsidRPr="004C654E">
        <w:rPr>
          <w:b/>
          <w:bCs/>
        </w:rPr>
        <w:t>pouze</w:t>
      </w:r>
      <w:r w:rsidRPr="004C654E">
        <w:t xml:space="preserve"> </w:t>
      </w:r>
      <w:r w:rsidRPr="004C654E">
        <w:rPr>
          <w:b/>
          <w:bCs/>
        </w:rPr>
        <w:t>spisovné</w:t>
      </w:r>
      <w:r w:rsidRPr="004C654E">
        <w:t xml:space="preserve"> a (víceméně) </w:t>
      </w:r>
      <w:r w:rsidRPr="004C654E">
        <w:rPr>
          <w:b/>
          <w:bCs/>
        </w:rPr>
        <w:t>formální</w:t>
      </w:r>
      <w:r w:rsidRPr="004C654E">
        <w:t xml:space="preserve">. Spojku </w:t>
      </w:r>
      <w:r w:rsidRPr="004C654E">
        <w:rPr>
          <w:i/>
        </w:rPr>
        <w:t>leč</w:t>
      </w:r>
      <w:r w:rsidRPr="004C654E">
        <w:t xml:space="preserve"> za </w:t>
      </w:r>
      <w:r w:rsidRPr="004C654E">
        <w:rPr>
          <w:b/>
          <w:bCs/>
        </w:rPr>
        <w:t>silně knižní</w:t>
      </w:r>
      <w:r w:rsidRPr="004C654E">
        <w:t xml:space="preserve">. Spojka </w:t>
      </w:r>
      <w:r w:rsidRPr="004C654E">
        <w:rPr>
          <w:i/>
        </w:rPr>
        <w:t>nicméně</w:t>
      </w:r>
      <w:r w:rsidRPr="004C654E">
        <w:t xml:space="preserve"> má charakter vyššího stylu uplatňovaného zejména v intelektuálních žánrech. Srov.:</w:t>
      </w:r>
    </w:p>
    <w:p w14:paraId="0D7A0BCA" w14:textId="77777777" w:rsidR="004C654E" w:rsidRPr="004C654E" w:rsidRDefault="004C654E" w:rsidP="004C654E">
      <w:pPr>
        <w:spacing w:line="360" w:lineRule="auto"/>
      </w:pPr>
    </w:p>
    <w:p w14:paraId="1E230832" w14:textId="77777777" w:rsidR="004C654E" w:rsidRPr="004C654E" w:rsidRDefault="004C654E" w:rsidP="004C654E">
      <w:pPr>
        <w:rPr>
          <w:rFonts w:ascii="Verdana" w:hAnsi="Verdana"/>
          <w:sz w:val="18"/>
          <w:szCs w:val="18"/>
        </w:rPr>
      </w:pPr>
      <w:r w:rsidRPr="004C654E">
        <w:rPr>
          <w:rFonts w:ascii="Verdana" w:hAnsi="Verdana"/>
          <w:sz w:val="18"/>
          <w:szCs w:val="18"/>
        </w:rPr>
        <w:t xml:space="preserve">Mlhavé počasí sice příliš lidskému zdraví neprospívá, </w:t>
      </w:r>
      <w:r w:rsidRPr="004C654E">
        <w:rPr>
          <w:rFonts w:ascii="Verdana" w:hAnsi="Verdana"/>
          <w:b/>
          <w:sz w:val="18"/>
          <w:szCs w:val="18"/>
        </w:rPr>
        <w:t>avšak</w:t>
      </w:r>
      <w:r w:rsidRPr="004C654E">
        <w:rPr>
          <w:rFonts w:ascii="Verdana" w:hAnsi="Verdana"/>
          <w:sz w:val="18"/>
          <w:szCs w:val="18"/>
        </w:rPr>
        <w:t xml:space="preserve"> v přírodě má svůj význam.</w:t>
      </w:r>
    </w:p>
    <w:p w14:paraId="40FE2867" w14:textId="77777777" w:rsidR="004C654E" w:rsidRPr="004C654E" w:rsidRDefault="004C654E" w:rsidP="004C654E">
      <w:pPr>
        <w:rPr>
          <w:rFonts w:ascii="Verdana" w:hAnsi="Verdana"/>
          <w:sz w:val="18"/>
          <w:szCs w:val="18"/>
        </w:rPr>
      </w:pPr>
      <w:r w:rsidRPr="004C654E">
        <w:rPr>
          <w:rFonts w:ascii="Verdana" w:hAnsi="Verdana"/>
          <w:sz w:val="18"/>
          <w:szCs w:val="18"/>
        </w:rPr>
        <w:t xml:space="preserve">Joanně bylo nepříjemně horko, snažila se </w:t>
      </w:r>
      <w:r w:rsidRPr="004C654E">
        <w:rPr>
          <w:rFonts w:ascii="Verdana" w:hAnsi="Verdana"/>
          <w:b/>
          <w:sz w:val="18"/>
          <w:szCs w:val="18"/>
        </w:rPr>
        <w:t>však</w:t>
      </w:r>
      <w:r w:rsidRPr="004C654E">
        <w:rPr>
          <w:rFonts w:ascii="Verdana" w:hAnsi="Verdana"/>
          <w:sz w:val="18"/>
          <w:szCs w:val="18"/>
        </w:rPr>
        <w:t xml:space="preserve"> nedat na sobě nic znát.</w:t>
      </w:r>
    </w:p>
    <w:p w14:paraId="7160C0C5" w14:textId="77777777" w:rsidR="004C654E" w:rsidRPr="004C654E" w:rsidRDefault="004C654E" w:rsidP="004C654E">
      <w:pPr>
        <w:rPr>
          <w:rFonts w:ascii="Verdana" w:hAnsi="Verdana"/>
          <w:sz w:val="18"/>
          <w:szCs w:val="18"/>
        </w:rPr>
      </w:pPr>
      <w:r w:rsidRPr="004C654E">
        <w:rPr>
          <w:rFonts w:ascii="Verdana" w:hAnsi="Verdana"/>
          <w:sz w:val="18"/>
          <w:szCs w:val="18"/>
        </w:rPr>
        <w:t xml:space="preserve">Ke svému jednání se přiznal, </w:t>
      </w:r>
      <w:r w:rsidRPr="004C654E">
        <w:rPr>
          <w:rFonts w:ascii="Verdana" w:hAnsi="Verdana"/>
          <w:b/>
          <w:sz w:val="18"/>
          <w:szCs w:val="18"/>
        </w:rPr>
        <w:t>ovšem</w:t>
      </w:r>
      <w:r w:rsidRPr="004C654E">
        <w:rPr>
          <w:rFonts w:ascii="Verdana" w:hAnsi="Verdana"/>
          <w:sz w:val="18"/>
          <w:szCs w:val="18"/>
        </w:rPr>
        <w:t xml:space="preserve"> snaží se zpochybnit množství drogy, které je vyčísleno v obžalobě.</w:t>
      </w:r>
    </w:p>
    <w:p w14:paraId="27D03F1A" w14:textId="77777777" w:rsidR="004C654E" w:rsidRPr="004C654E" w:rsidRDefault="004C654E" w:rsidP="004C654E">
      <w:pPr>
        <w:rPr>
          <w:rFonts w:ascii="Verdana" w:hAnsi="Verdana"/>
          <w:sz w:val="18"/>
          <w:szCs w:val="18"/>
        </w:rPr>
      </w:pPr>
      <w:r w:rsidRPr="004C654E">
        <w:rPr>
          <w:rFonts w:ascii="Verdana" w:hAnsi="Verdana"/>
          <w:sz w:val="18"/>
          <w:szCs w:val="18"/>
        </w:rPr>
        <w:t xml:space="preserve">Znám víc šašků, co stojí výš než on, </w:t>
      </w:r>
      <w:r w:rsidRPr="004C654E">
        <w:rPr>
          <w:rFonts w:ascii="Verdana" w:hAnsi="Verdana"/>
          <w:b/>
          <w:sz w:val="18"/>
          <w:szCs w:val="18"/>
        </w:rPr>
        <w:t>leč</w:t>
      </w:r>
      <w:r w:rsidRPr="004C654E">
        <w:rPr>
          <w:rFonts w:ascii="Verdana" w:hAnsi="Verdana"/>
          <w:sz w:val="18"/>
          <w:szCs w:val="18"/>
        </w:rPr>
        <w:t xml:space="preserve"> v hlavě nosí podobné harampádí: prázdný vtip je pro ně víc než obsah. (</w:t>
      </w:r>
      <w:r w:rsidRPr="004C654E">
        <w:rPr>
          <w:sz w:val="20"/>
          <w:szCs w:val="20"/>
        </w:rPr>
        <w:t>překlad: W. Shakespeare</w:t>
      </w:r>
      <w:r w:rsidRPr="004C654E">
        <w:rPr>
          <w:rFonts w:ascii="Verdana" w:hAnsi="Verdana"/>
          <w:sz w:val="18"/>
          <w:szCs w:val="18"/>
        </w:rPr>
        <w:t>)</w:t>
      </w:r>
    </w:p>
    <w:p w14:paraId="7B1193E5" w14:textId="77777777" w:rsidR="004C654E" w:rsidRPr="004C654E" w:rsidRDefault="004C654E" w:rsidP="004C654E">
      <w:pPr>
        <w:rPr>
          <w:rFonts w:ascii="Verdana" w:hAnsi="Verdana"/>
          <w:sz w:val="18"/>
          <w:szCs w:val="18"/>
        </w:rPr>
      </w:pPr>
      <w:r w:rsidRPr="004C654E">
        <w:rPr>
          <w:rFonts w:ascii="Verdana" w:hAnsi="Verdana"/>
          <w:sz w:val="18"/>
          <w:szCs w:val="18"/>
        </w:rPr>
        <w:t xml:space="preserve">V mládí se Havlíček sice přičinil o zřízení krásného klasicistního Máchova hrobu v Litoměřicích (dnes na Vyšehradě), </w:t>
      </w:r>
      <w:r w:rsidRPr="004C654E">
        <w:rPr>
          <w:rFonts w:ascii="Verdana" w:hAnsi="Verdana"/>
          <w:b/>
          <w:bCs/>
          <w:sz w:val="18"/>
          <w:szCs w:val="18"/>
        </w:rPr>
        <w:t>leč</w:t>
      </w:r>
      <w:r w:rsidRPr="004C654E">
        <w:rPr>
          <w:rFonts w:ascii="Verdana" w:hAnsi="Verdana"/>
          <w:sz w:val="18"/>
          <w:szCs w:val="18"/>
        </w:rPr>
        <w:t xml:space="preserve"> máchovským rozervancem se nestal. (</w:t>
      </w:r>
      <w:r w:rsidRPr="004C654E">
        <w:rPr>
          <w:sz w:val="20"/>
          <w:szCs w:val="20"/>
        </w:rPr>
        <w:t>LN, 2021</w:t>
      </w:r>
      <w:r w:rsidRPr="004C654E">
        <w:rPr>
          <w:rFonts w:ascii="Verdana" w:hAnsi="Verdana"/>
          <w:sz w:val="18"/>
          <w:szCs w:val="18"/>
        </w:rPr>
        <w:t>)</w:t>
      </w:r>
    </w:p>
    <w:p w14:paraId="6C63B505" w14:textId="77777777" w:rsidR="004C654E" w:rsidRPr="004C654E" w:rsidRDefault="004C654E" w:rsidP="004C654E">
      <w:pPr>
        <w:rPr>
          <w:rFonts w:ascii="Verdana" w:hAnsi="Verdana"/>
          <w:sz w:val="18"/>
          <w:szCs w:val="18"/>
        </w:rPr>
      </w:pPr>
      <w:r w:rsidRPr="004C654E">
        <w:rPr>
          <w:rFonts w:ascii="Verdana" w:hAnsi="Verdana"/>
          <w:sz w:val="18"/>
          <w:szCs w:val="18"/>
        </w:rPr>
        <w:t xml:space="preserve">Hospodářství stagnuje, země </w:t>
      </w:r>
      <w:r w:rsidRPr="004C654E">
        <w:rPr>
          <w:rFonts w:ascii="Verdana" w:hAnsi="Verdana"/>
          <w:b/>
          <w:sz w:val="18"/>
          <w:szCs w:val="18"/>
        </w:rPr>
        <w:t>nicméně</w:t>
      </w:r>
      <w:r w:rsidRPr="004C654E">
        <w:rPr>
          <w:rFonts w:ascii="Verdana" w:hAnsi="Verdana"/>
          <w:sz w:val="18"/>
          <w:szCs w:val="18"/>
        </w:rPr>
        <w:t xml:space="preserve"> usiluje o vstup do EU.</w:t>
      </w:r>
    </w:p>
    <w:p w14:paraId="48247255" w14:textId="77777777" w:rsidR="004C654E" w:rsidRPr="004C654E" w:rsidRDefault="004C654E" w:rsidP="004C654E">
      <w:pPr>
        <w:spacing w:line="360" w:lineRule="auto"/>
      </w:pPr>
    </w:p>
    <w:p w14:paraId="394307E9" w14:textId="77777777" w:rsidR="004C654E" w:rsidRPr="004C654E" w:rsidRDefault="004C654E" w:rsidP="004C654E">
      <w:pPr>
        <w:spacing w:line="360" w:lineRule="auto"/>
      </w:pPr>
    </w:p>
    <w:p w14:paraId="5B935819" w14:textId="77777777" w:rsidR="004C654E" w:rsidRPr="004C654E" w:rsidRDefault="004C654E" w:rsidP="004C654E">
      <w:pPr>
        <w:spacing w:line="360" w:lineRule="auto"/>
        <w:rPr>
          <w:b/>
          <w:bCs/>
        </w:rPr>
      </w:pPr>
      <w:r w:rsidRPr="004C654E">
        <w:rPr>
          <w:b/>
          <w:bCs/>
        </w:rPr>
        <w:t>4. Pozice spojek</w:t>
      </w:r>
    </w:p>
    <w:p w14:paraId="3EA7AAD9" w14:textId="77777777" w:rsidR="004C654E" w:rsidRPr="004C654E" w:rsidRDefault="004C654E" w:rsidP="004C654E">
      <w:pPr>
        <w:spacing w:line="360" w:lineRule="auto"/>
        <w:rPr>
          <w:b/>
          <w:bCs/>
        </w:rPr>
      </w:pPr>
      <w:r w:rsidRPr="004C654E">
        <w:rPr>
          <w:b/>
          <w:bCs/>
        </w:rPr>
        <w:t>(a) Na začátku nebo uprostřed závislé klauze</w:t>
      </w:r>
    </w:p>
    <w:p w14:paraId="415212A9" w14:textId="77777777" w:rsidR="004C654E" w:rsidRPr="004C654E" w:rsidRDefault="004C654E" w:rsidP="004C654E">
      <w:pPr>
        <w:spacing w:line="360" w:lineRule="auto"/>
      </w:pPr>
      <w:r w:rsidRPr="004C654E">
        <w:t>Z lineárně syntaktického (slovosledného) hlediska se tyto spojky liší jejich možnou pozicí v závislé větě:</w:t>
      </w:r>
    </w:p>
    <w:p w14:paraId="04A2B058" w14:textId="77777777" w:rsidR="004C654E" w:rsidRPr="004C654E" w:rsidRDefault="004C654E" w:rsidP="004C654E">
      <w:pPr>
        <w:numPr>
          <w:ilvl w:val="0"/>
          <w:numId w:val="8"/>
        </w:numPr>
        <w:spacing w:line="360" w:lineRule="auto"/>
      </w:pPr>
      <w:r w:rsidRPr="004C654E">
        <w:t xml:space="preserve">spojky </w:t>
      </w:r>
      <w:r w:rsidRPr="004C654E">
        <w:rPr>
          <w:b/>
          <w:bCs/>
          <w:i/>
        </w:rPr>
        <w:t>ale</w:t>
      </w:r>
      <w:r w:rsidRPr="004C654E">
        <w:t xml:space="preserve">, </w:t>
      </w:r>
      <w:r w:rsidRPr="004C654E">
        <w:rPr>
          <w:b/>
          <w:bCs/>
          <w:i/>
        </w:rPr>
        <w:t>ovšem</w:t>
      </w:r>
      <w:r w:rsidRPr="004C654E">
        <w:t xml:space="preserve"> a </w:t>
      </w:r>
      <w:r w:rsidRPr="004C654E">
        <w:rPr>
          <w:b/>
          <w:bCs/>
          <w:i/>
        </w:rPr>
        <w:t>nicméně</w:t>
      </w:r>
      <w:r w:rsidRPr="004C654E">
        <w:rPr>
          <w:i/>
        </w:rPr>
        <w:t xml:space="preserve"> </w:t>
      </w:r>
      <w:r w:rsidRPr="004C654E">
        <w:t xml:space="preserve">mohou stát </w:t>
      </w:r>
      <w:r w:rsidRPr="004C654E">
        <w:rPr>
          <w:b/>
          <w:bCs/>
        </w:rPr>
        <w:t>na začátku nebo uprostřed</w:t>
      </w:r>
      <w:r w:rsidRPr="004C654E">
        <w:t xml:space="preserve"> závislé věty; např.:</w:t>
      </w:r>
    </w:p>
    <w:p w14:paraId="7053D65D" w14:textId="77777777" w:rsidR="004C654E" w:rsidRPr="004C654E" w:rsidRDefault="004C654E" w:rsidP="004C654E">
      <w:pPr>
        <w:spacing w:line="360" w:lineRule="auto"/>
      </w:pPr>
    </w:p>
    <w:p w14:paraId="5B53A90A" w14:textId="77777777" w:rsidR="004C654E" w:rsidRPr="004C654E" w:rsidRDefault="004C654E" w:rsidP="004C654E">
      <w:pPr>
        <w:spacing w:line="360" w:lineRule="auto"/>
      </w:pPr>
      <w:r w:rsidRPr="004C654E">
        <w:t>(1aa)</w:t>
      </w:r>
      <w:r w:rsidRPr="004C654E">
        <w:tab/>
      </w:r>
      <w:r w:rsidRPr="004C654E">
        <w:tab/>
        <w:t xml:space="preserve">Je pilná, </w:t>
      </w:r>
      <w:r w:rsidRPr="004C654E">
        <w:rPr>
          <w:b/>
        </w:rPr>
        <w:t>ale</w:t>
      </w:r>
      <w:r w:rsidRPr="004C654E">
        <w:t xml:space="preserve"> chybí jí nadání.</w:t>
      </w:r>
    </w:p>
    <w:p w14:paraId="3388DD32" w14:textId="77777777" w:rsidR="004C654E" w:rsidRPr="004C654E" w:rsidRDefault="004C654E" w:rsidP="004C654E">
      <w:pPr>
        <w:spacing w:line="360" w:lineRule="auto"/>
      </w:pPr>
      <w:r w:rsidRPr="004C654E">
        <w:t>(1ab)</w:t>
      </w:r>
      <w:r w:rsidRPr="004C654E">
        <w:tab/>
      </w:r>
      <w:r w:rsidRPr="004C654E">
        <w:tab/>
        <w:t xml:space="preserve">Je pilná, chybí jí </w:t>
      </w:r>
      <w:r w:rsidRPr="004C654E">
        <w:rPr>
          <w:b/>
        </w:rPr>
        <w:t>ale</w:t>
      </w:r>
      <w:r w:rsidRPr="004C654E">
        <w:t xml:space="preserve"> nadání.</w:t>
      </w:r>
    </w:p>
    <w:p w14:paraId="249A849B" w14:textId="77777777" w:rsidR="004C654E" w:rsidRPr="004C654E" w:rsidRDefault="004C654E" w:rsidP="004C654E">
      <w:pPr>
        <w:spacing w:line="360" w:lineRule="auto"/>
      </w:pPr>
    </w:p>
    <w:p w14:paraId="56DE060C" w14:textId="77777777" w:rsidR="004C654E" w:rsidRPr="004C654E" w:rsidRDefault="004C654E" w:rsidP="004C654E">
      <w:pPr>
        <w:spacing w:line="360" w:lineRule="auto"/>
      </w:pPr>
      <w:r w:rsidRPr="004C654E">
        <w:t>Doklady:</w:t>
      </w:r>
    </w:p>
    <w:p w14:paraId="1E9AEF1A" w14:textId="77777777" w:rsidR="004C654E" w:rsidRPr="004C654E" w:rsidRDefault="004C654E" w:rsidP="004C654E">
      <w:pPr>
        <w:rPr>
          <w:rFonts w:ascii="Verdana" w:hAnsi="Verdana"/>
          <w:sz w:val="18"/>
          <w:szCs w:val="18"/>
        </w:rPr>
      </w:pPr>
      <w:r w:rsidRPr="004C654E">
        <w:rPr>
          <w:rFonts w:ascii="Verdana" w:hAnsi="Verdana"/>
          <w:sz w:val="18"/>
          <w:szCs w:val="18"/>
        </w:rPr>
        <w:t xml:space="preserve">Je zlá, </w:t>
      </w:r>
      <w:r w:rsidRPr="004C654E">
        <w:rPr>
          <w:rFonts w:ascii="Verdana" w:hAnsi="Verdana"/>
          <w:b/>
          <w:bCs/>
          <w:sz w:val="18"/>
          <w:szCs w:val="18"/>
        </w:rPr>
        <w:t>ale</w:t>
      </w:r>
      <w:r w:rsidRPr="004C654E">
        <w:rPr>
          <w:rFonts w:ascii="Verdana" w:hAnsi="Verdana"/>
          <w:sz w:val="18"/>
          <w:szCs w:val="18"/>
        </w:rPr>
        <w:t xml:space="preserve"> </w:t>
      </w:r>
      <w:r w:rsidRPr="004C654E">
        <w:rPr>
          <w:rFonts w:ascii="Verdana" w:hAnsi="Verdana"/>
          <w:b/>
          <w:bCs/>
          <w:sz w:val="18"/>
          <w:szCs w:val="18"/>
        </w:rPr>
        <w:t>chce</w:t>
      </w:r>
      <w:r w:rsidRPr="004C654E">
        <w:rPr>
          <w:rFonts w:ascii="Verdana" w:hAnsi="Verdana"/>
          <w:sz w:val="18"/>
          <w:szCs w:val="18"/>
        </w:rPr>
        <w:t xml:space="preserve"> být dobrá, aby ji měl někdo za to rád. (</w:t>
      </w:r>
      <w:r w:rsidRPr="004C654E">
        <w:rPr>
          <w:sz w:val="20"/>
          <w:szCs w:val="20"/>
        </w:rPr>
        <w:t>E. Kriseová – ČNK</w:t>
      </w:r>
      <w:r w:rsidRPr="004C654E">
        <w:rPr>
          <w:rFonts w:ascii="Verdana" w:hAnsi="Verdana"/>
          <w:sz w:val="18"/>
          <w:szCs w:val="18"/>
        </w:rPr>
        <w:t>)</w:t>
      </w:r>
    </w:p>
    <w:p w14:paraId="38D36BC6" w14:textId="77777777" w:rsidR="004C654E" w:rsidRPr="004C654E" w:rsidRDefault="004C654E" w:rsidP="004C654E">
      <w:pPr>
        <w:rPr>
          <w:rFonts w:ascii="Verdana" w:hAnsi="Verdana"/>
          <w:sz w:val="18"/>
          <w:szCs w:val="18"/>
        </w:rPr>
      </w:pPr>
      <w:r w:rsidRPr="004C654E">
        <w:rPr>
          <w:rFonts w:ascii="Verdana" w:hAnsi="Verdana"/>
          <w:sz w:val="18"/>
          <w:szCs w:val="18"/>
        </w:rPr>
        <w:t xml:space="preserve">Je to jednoduché, </w:t>
      </w:r>
      <w:r w:rsidRPr="004C654E">
        <w:rPr>
          <w:rFonts w:ascii="Verdana" w:hAnsi="Verdana"/>
          <w:b/>
          <w:bCs/>
          <w:sz w:val="18"/>
          <w:szCs w:val="18"/>
        </w:rPr>
        <w:t>chce</w:t>
      </w:r>
      <w:r w:rsidRPr="004C654E">
        <w:rPr>
          <w:rFonts w:ascii="Verdana" w:hAnsi="Verdana"/>
          <w:sz w:val="18"/>
          <w:szCs w:val="18"/>
        </w:rPr>
        <w:t xml:space="preserve"> to </w:t>
      </w:r>
      <w:r w:rsidRPr="004C654E">
        <w:rPr>
          <w:rFonts w:ascii="Verdana" w:hAnsi="Verdana"/>
          <w:b/>
          <w:bCs/>
          <w:sz w:val="18"/>
          <w:szCs w:val="18"/>
        </w:rPr>
        <w:t>ale</w:t>
      </w:r>
      <w:r w:rsidRPr="004C654E">
        <w:rPr>
          <w:rFonts w:ascii="Verdana" w:hAnsi="Verdana"/>
          <w:sz w:val="18"/>
          <w:szCs w:val="18"/>
        </w:rPr>
        <w:t xml:space="preserve"> šikovnost.</w:t>
      </w:r>
    </w:p>
    <w:p w14:paraId="21DA4EAB" w14:textId="77777777" w:rsidR="004C654E" w:rsidRPr="004C654E" w:rsidRDefault="004C654E" w:rsidP="004C654E">
      <w:pPr>
        <w:rPr>
          <w:rFonts w:ascii="Verdana" w:hAnsi="Verdana"/>
          <w:sz w:val="18"/>
          <w:szCs w:val="18"/>
        </w:rPr>
      </w:pPr>
    </w:p>
    <w:p w14:paraId="4F08B164" w14:textId="77777777" w:rsidR="004C654E" w:rsidRPr="004C654E" w:rsidRDefault="004C654E" w:rsidP="004C654E">
      <w:pPr>
        <w:rPr>
          <w:rFonts w:ascii="Verdana" w:hAnsi="Verdana"/>
          <w:sz w:val="18"/>
          <w:szCs w:val="18"/>
        </w:rPr>
      </w:pPr>
      <w:r w:rsidRPr="004C654E">
        <w:rPr>
          <w:rFonts w:ascii="Verdana" w:hAnsi="Verdana"/>
          <w:sz w:val="18"/>
          <w:szCs w:val="18"/>
        </w:rPr>
        <w:t xml:space="preserve">Je to finančně náročné, </w:t>
      </w:r>
      <w:r w:rsidRPr="004C654E">
        <w:rPr>
          <w:rFonts w:ascii="Verdana" w:hAnsi="Verdana"/>
          <w:b/>
          <w:bCs/>
          <w:sz w:val="18"/>
          <w:szCs w:val="18"/>
        </w:rPr>
        <w:t>ale chceme</w:t>
      </w:r>
      <w:r w:rsidRPr="004C654E">
        <w:rPr>
          <w:rFonts w:ascii="Verdana" w:hAnsi="Verdana"/>
          <w:sz w:val="18"/>
          <w:szCs w:val="18"/>
        </w:rPr>
        <w:t xml:space="preserve"> být jiní než konkurence.</w:t>
      </w:r>
    </w:p>
    <w:p w14:paraId="1B8A16CE" w14:textId="77777777" w:rsidR="004C654E" w:rsidRPr="004C654E" w:rsidRDefault="004C654E" w:rsidP="004C654E">
      <w:pPr>
        <w:rPr>
          <w:rFonts w:ascii="Verdana" w:hAnsi="Verdana"/>
          <w:sz w:val="18"/>
          <w:szCs w:val="18"/>
        </w:rPr>
      </w:pPr>
      <w:r w:rsidRPr="004C654E">
        <w:rPr>
          <w:rFonts w:ascii="Verdana" w:hAnsi="Verdana"/>
          <w:sz w:val="18"/>
          <w:szCs w:val="18"/>
        </w:rPr>
        <w:t xml:space="preserve">Je přátelský, </w:t>
      </w:r>
      <w:r w:rsidRPr="004C654E">
        <w:rPr>
          <w:rFonts w:ascii="Verdana" w:hAnsi="Verdana"/>
          <w:b/>
          <w:bCs/>
          <w:sz w:val="18"/>
          <w:szCs w:val="18"/>
        </w:rPr>
        <w:t xml:space="preserve">umí </w:t>
      </w:r>
      <w:r w:rsidRPr="004C654E">
        <w:rPr>
          <w:rFonts w:ascii="Verdana" w:hAnsi="Verdana"/>
          <w:sz w:val="18"/>
          <w:szCs w:val="18"/>
        </w:rPr>
        <w:t>být</w:t>
      </w:r>
      <w:r w:rsidRPr="004C654E">
        <w:rPr>
          <w:rFonts w:ascii="Verdana" w:hAnsi="Verdana"/>
          <w:b/>
          <w:bCs/>
          <w:sz w:val="18"/>
          <w:szCs w:val="18"/>
        </w:rPr>
        <w:t xml:space="preserve"> ale</w:t>
      </w:r>
      <w:r w:rsidRPr="004C654E">
        <w:rPr>
          <w:rFonts w:ascii="Verdana" w:hAnsi="Verdana"/>
          <w:sz w:val="18"/>
          <w:szCs w:val="18"/>
        </w:rPr>
        <w:t xml:space="preserve"> i svéhlavý.</w:t>
      </w:r>
    </w:p>
    <w:p w14:paraId="1B99AFA2" w14:textId="77777777" w:rsidR="004C654E" w:rsidRPr="004C654E" w:rsidRDefault="004C654E" w:rsidP="004C654E">
      <w:pPr>
        <w:spacing w:line="360" w:lineRule="auto"/>
      </w:pPr>
    </w:p>
    <w:p w14:paraId="71F3A8AC" w14:textId="77777777" w:rsidR="004C654E" w:rsidRPr="004C654E" w:rsidRDefault="004C654E" w:rsidP="004C654E">
      <w:pPr>
        <w:spacing w:line="360" w:lineRule="auto"/>
      </w:pPr>
      <w:r w:rsidRPr="004C654E">
        <w:t>(1da)</w:t>
      </w:r>
      <w:r w:rsidRPr="004C654E">
        <w:tab/>
      </w:r>
      <w:r w:rsidRPr="004C654E">
        <w:tab/>
        <w:t xml:space="preserve">Je pilná, </w:t>
      </w:r>
      <w:r w:rsidRPr="004C654E">
        <w:rPr>
          <w:b/>
        </w:rPr>
        <w:t>ovšem</w:t>
      </w:r>
      <w:r w:rsidRPr="004C654E">
        <w:t xml:space="preserve"> chybí jí nadání.</w:t>
      </w:r>
    </w:p>
    <w:p w14:paraId="2B9AD1FC" w14:textId="77777777" w:rsidR="004C654E" w:rsidRPr="004C654E" w:rsidRDefault="004C654E" w:rsidP="004C654E">
      <w:pPr>
        <w:spacing w:line="360" w:lineRule="auto"/>
      </w:pPr>
      <w:r w:rsidRPr="004C654E">
        <w:t>(1db)</w:t>
      </w:r>
      <w:r w:rsidRPr="004C654E">
        <w:tab/>
      </w:r>
      <w:r w:rsidRPr="004C654E">
        <w:tab/>
        <w:t xml:space="preserve">Je pilná, chybí jí </w:t>
      </w:r>
      <w:r w:rsidRPr="004C654E">
        <w:rPr>
          <w:b/>
        </w:rPr>
        <w:t>ovšem</w:t>
      </w:r>
      <w:r w:rsidRPr="004C654E">
        <w:t xml:space="preserve"> nadání.</w:t>
      </w:r>
    </w:p>
    <w:p w14:paraId="6D7681FE" w14:textId="77777777" w:rsidR="004C654E" w:rsidRPr="004C654E" w:rsidRDefault="004C654E" w:rsidP="004C654E">
      <w:pPr>
        <w:spacing w:line="360" w:lineRule="auto"/>
      </w:pPr>
    </w:p>
    <w:p w14:paraId="7665D81E" w14:textId="77777777" w:rsidR="004C654E" w:rsidRPr="004C654E" w:rsidRDefault="004C654E" w:rsidP="004C654E">
      <w:pPr>
        <w:spacing w:line="360" w:lineRule="auto"/>
      </w:pPr>
      <w:r w:rsidRPr="004C654E">
        <w:lastRenderedPageBreak/>
        <w:t>Doklady:</w:t>
      </w:r>
    </w:p>
    <w:p w14:paraId="3C20F800" w14:textId="77777777" w:rsidR="004C654E" w:rsidRPr="004C654E" w:rsidRDefault="004C654E" w:rsidP="004C654E">
      <w:pPr>
        <w:rPr>
          <w:rFonts w:ascii="Verdana" w:hAnsi="Verdana"/>
          <w:sz w:val="18"/>
          <w:szCs w:val="18"/>
        </w:rPr>
      </w:pPr>
      <w:r w:rsidRPr="004C654E">
        <w:rPr>
          <w:rFonts w:ascii="Verdana" w:hAnsi="Verdana"/>
          <w:sz w:val="18"/>
          <w:szCs w:val="18"/>
        </w:rPr>
        <w:t xml:space="preserve">Je to náročné a nákladné, </w:t>
      </w:r>
      <w:r w:rsidRPr="004C654E">
        <w:rPr>
          <w:rFonts w:ascii="Verdana" w:hAnsi="Verdana"/>
          <w:b/>
          <w:bCs/>
          <w:sz w:val="18"/>
          <w:szCs w:val="18"/>
        </w:rPr>
        <w:t>ovšem</w:t>
      </w:r>
      <w:r w:rsidRPr="004C654E">
        <w:rPr>
          <w:rFonts w:ascii="Verdana" w:hAnsi="Verdana"/>
          <w:sz w:val="18"/>
          <w:szCs w:val="18"/>
        </w:rPr>
        <w:t xml:space="preserve"> </w:t>
      </w:r>
      <w:r w:rsidRPr="004C654E">
        <w:rPr>
          <w:rFonts w:ascii="Verdana" w:hAnsi="Verdana"/>
          <w:b/>
          <w:bCs/>
          <w:sz w:val="18"/>
          <w:szCs w:val="18"/>
        </w:rPr>
        <w:t>budujeme</w:t>
      </w:r>
      <w:r w:rsidRPr="004C654E">
        <w:rPr>
          <w:rFonts w:ascii="Verdana" w:hAnsi="Verdana"/>
          <w:sz w:val="18"/>
          <w:szCs w:val="18"/>
        </w:rPr>
        <w:t xml:space="preserve"> tak kvalitní a dlouhodobý vztah.</w:t>
      </w:r>
    </w:p>
    <w:p w14:paraId="57D6F0A4" w14:textId="77777777" w:rsidR="004C654E" w:rsidRPr="004C654E" w:rsidRDefault="004C654E" w:rsidP="004C654E">
      <w:pPr>
        <w:rPr>
          <w:rFonts w:ascii="Verdana" w:hAnsi="Verdana"/>
          <w:sz w:val="18"/>
          <w:szCs w:val="18"/>
        </w:rPr>
      </w:pPr>
      <w:r w:rsidRPr="004C654E">
        <w:rPr>
          <w:rFonts w:ascii="Verdana" w:hAnsi="Verdana"/>
          <w:sz w:val="18"/>
          <w:szCs w:val="18"/>
        </w:rPr>
        <w:t xml:space="preserve">„Je nevyzrálý a průměrně inteligentní, </w:t>
      </w:r>
      <w:r w:rsidRPr="004C654E">
        <w:rPr>
          <w:rFonts w:ascii="Verdana" w:hAnsi="Verdana"/>
          <w:b/>
          <w:bCs/>
          <w:sz w:val="18"/>
          <w:szCs w:val="18"/>
        </w:rPr>
        <w:t>je ovšem</w:t>
      </w:r>
      <w:r w:rsidRPr="004C654E">
        <w:rPr>
          <w:rFonts w:ascii="Verdana" w:hAnsi="Verdana"/>
          <w:sz w:val="18"/>
          <w:szCs w:val="18"/>
        </w:rPr>
        <w:t xml:space="preserve"> schopen rozeznat dítě od dospívající ženy,“ uvedl včera soudní znalec.</w:t>
      </w:r>
    </w:p>
    <w:p w14:paraId="6BDA98D8" w14:textId="77777777" w:rsidR="004C654E" w:rsidRPr="004C654E" w:rsidRDefault="004C654E" w:rsidP="004C654E">
      <w:pPr>
        <w:spacing w:line="360" w:lineRule="auto"/>
      </w:pPr>
    </w:p>
    <w:p w14:paraId="3C268B6F" w14:textId="77777777" w:rsidR="004C654E" w:rsidRPr="004C654E" w:rsidRDefault="004C654E" w:rsidP="004C654E">
      <w:pPr>
        <w:spacing w:line="360" w:lineRule="auto"/>
      </w:pPr>
      <w:r w:rsidRPr="004C654E">
        <w:t>(1ea)</w:t>
      </w:r>
      <w:r w:rsidRPr="004C654E">
        <w:tab/>
      </w:r>
      <w:r w:rsidRPr="004C654E">
        <w:tab/>
        <w:t xml:space="preserve">Je pilná, </w:t>
      </w:r>
      <w:r w:rsidRPr="004C654E">
        <w:rPr>
          <w:b/>
        </w:rPr>
        <w:t>nicméně</w:t>
      </w:r>
      <w:r w:rsidRPr="004C654E">
        <w:t xml:space="preserve"> chybí jí nadání.</w:t>
      </w:r>
    </w:p>
    <w:p w14:paraId="2DBFE9A2" w14:textId="77777777" w:rsidR="004C654E" w:rsidRPr="004C654E" w:rsidRDefault="004C654E" w:rsidP="004C654E">
      <w:pPr>
        <w:spacing w:line="360" w:lineRule="auto"/>
      </w:pPr>
      <w:r w:rsidRPr="004C654E">
        <w:t>(1eb)</w:t>
      </w:r>
      <w:r w:rsidRPr="004C654E">
        <w:tab/>
      </w:r>
      <w:r w:rsidRPr="004C654E">
        <w:tab/>
        <w:t xml:space="preserve">Je pilná, chybí jí </w:t>
      </w:r>
      <w:r w:rsidRPr="004C654E">
        <w:rPr>
          <w:b/>
        </w:rPr>
        <w:t>nicméně</w:t>
      </w:r>
      <w:r w:rsidRPr="004C654E">
        <w:t xml:space="preserve"> nadání.</w:t>
      </w:r>
    </w:p>
    <w:p w14:paraId="3672AA31" w14:textId="77777777" w:rsidR="004C654E" w:rsidRPr="004C654E" w:rsidRDefault="004C654E" w:rsidP="004C654E">
      <w:pPr>
        <w:spacing w:line="360" w:lineRule="auto"/>
      </w:pPr>
    </w:p>
    <w:p w14:paraId="67F7F86F" w14:textId="77777777" w:rsidR="004C654E" w:rsidRPr="004C654E" w:rsidRDefault="004C654E" w:rsidP="004C654E">
      <w:pPr>
        <w:spacing w:line="360" w:lineRule="auto"/>
      </w:pPr>
      <w:r w:rsidRPr="004C654E">
        <w:t>Doklady:</w:t>
      </w:r>
    </w:p>
    <w:p w14:paraId="2F02A3F9" w14:textId="77777777" w:rsidR="004C654E" w:rsidRPr="004C654E" w:rsidRDefault="004C654E" w:rsidP="004C654E">
      <w:pPr>
        <w:rPr>
          <w:rFonts w:ascii="Verdana" w:hAnsi="Verdana"/>
          <w:sz w:val="18"/>
          <w:szCs w:val="18"/>
        </w:rPr>
      </w:pPr>
      <w:r w:rsidRPr="004C654E">
        <w:rPr>
          <w:rFonts w:ascii="Verdana" w:hAnsi="Verdana"/>
          <w:sz w:val="18"/>
          <w:szCs w:val="18"/>
        </w:rPr>
        <w:t xml:space="preserve">Je sice lstivá, </w:t>
      </w:r>
      <w:r w:rsidRPr="004C654E">
        <w:rPr>
          <w:rFonts w:ascii="Verdana" w:hAnsi="Verdana"/>
          <w:b/>
          <w:bCs/>
          <w:sz w:val="18"/>
          <w:szCs w:val="18"/>
        </w:rPr>
        <w:t xml:space="preserve">nicméně </w:t>
      </w:r>
      <w:r w:rsidRPr="004C654E">
        <w:rPr>
          <w:rFonts w:ascii="Verdana" w:hAnsi="Verdana"/>
          <w:sz w:val="18"/>
          <w:szCs w:val="18"/>
        </w:rPr>
        <w:t>není mstivá.</w:t>
      </w:r>
    </w:p>
    <w:p w14:paraId="135965A5" w14:textId="77777777" w:rsidR="004C654E" w:rsidRPr="004C654E" w:rsidRDefault="004C654E" w:rsidP="004C654E">
      <w:pPr>
        <w:rPr>
          <w:rFonts w:ascii="Verdana" w:hAnsi="Verdana"/>
          <w:sz w:val="18"/>
          <w:szCs w:val="18"/>
        </w:rPr>
      </w:pPr>
      <w:r w:rsidRPr="004C654E">
        <w:rPr>
          <w:rFonts w:ascii="Verdana" w:hAnsi="Verdana"/>
          <w:sz w:val="18"/>
          <w:szCs w:val="18"/>
        </w:rPr>
        <w:t xml:space="preserve">Je líbezná, okouzluje půvabem, </w:t>
      </w:r>
      <w:r w:rsidRPr="004C654E">
        <w:rPr>
          <w:rFonts w:ascii="Verdana" w:hAnsi="Verdana"/>
          <w:b/>
          <w:bCs/>
          <w:sz w:val="18"/>
          <w:szCs w:val="18"/>
        </w:rPr>
        <w:t>nicméně</w:t>
      </w:r>
      <w:r w:rsidRPr="004C654E">
        <w:rPr>
          <w:rFonts w:ascii="Verdana" w:hAnsi="Verdana"/>
          <w:sz w:val="18"/>
          <w:szCs w:val="18"/>
        </w:rPr>
        <w:t xml:space="preserve"> hloubkou nepřesvědčuje.</w:t>
      </w:r>
    </w:p>
    <w:p w14:paraId="679D2AC7" w14:textId="77777777" w:rsidR="004C654E" w:rsidRPr="004C654E" w:rsidRDefault="004C654E" w:rsidP="004C654E">
      <w:pPr>
        <w:spacing w:line="360" w:lineRule="auto"/>
        <w:rPr>
          <w:rFonts w:ascii="Verdana" w:hAnsi="Verdana"/>
          <w:sz w:val="18"/>
          <w:szCs w:val="18"/>
        </w:rPr>
      </w:pPr>
      <w:r w:rsidRPr="004C654E">
        <w:rPr>
          <w:rFonts w:ascii="Verdana" w:hAnsi="Verdana"/>
          <w:sz w:val="18"/>
          <w:szCs w:val="18"/>
        </w:rPr>
        <w:t xml:space="preserve">Je pohledná a schopná, problémem </w:t>
      </w:r>
      <w:r w:rsidRPr="004C654E">
        <w:rPr>
          <w:rFonts w:ascii="Verdana" w:hAnsi="Verdana"/>
          <w:b/>
          <w:bCs/>
          <w:sz w:val="18"/>
          <w:szCs w:val="18"/>
        </w:rPr>
        <w:t>nicméně</w:t>
      </w:r>
      <w:r w:rsidRPr="004C654E">
        <w:rPr>
          <w:rFonts w:ascii="Verdana" w:hAnsi="Verdana"/>
          <w:sz w:val="18"/>
          <w:szCs w:val="18"/>
        </w:rPr>
        <w:t xml:space="preserve"> zůstává, že nástupcem by měl být muž.</w:t>
      </w:r>
    </w:p>
    <w:p w14:paraId="137F0B35" w14:textId="77777777" w:rsidR="004C654E" w:rsidRPr="004C654E" w:rsidRDefault="004C654E" w:rsidP="004C654E">
      <w:pPr>
        <w:spacing w:line="360" w:lineRule="auto"/>
      </w:pPr>
    </w:p>
    <w:p w14:paraId="0BDDADD9" w14:textId="77777777" w:rsidR="004C654E" w:rsidRPr="004C654E" w:rsidRDefault="004C654E" w:rsidP="004C654E">
      <w:pPr>
        <w:numPr>
          <w:ilvl w:val="0"/>
          <w:numId w:val="8"/>
        </w:numPr>
        <w:spacing w:line="360" w:lineRule="auto"/>
      </w:pPr>
      <w:r w:rsidRPr="004C654E">
        <w:t xml:space="preserve">spojky </w:t>
      </w:r>
      <w:r w:rsidRPr="004C654E">
        <w:rPr>
          <w:b/>
          <w:bCs/>
          <w:i/>
        </w:rPr>
        <w:t>avšak</w:t>
      </w:r>
      <w:r w:rsidRPr="004C654E">
        <w:t xml:space="preserve"> a </w:t>
      </w:r>
      <w:r w:rsidRPr="004C654E">
        <w:rPr>
          <w:b/>
          <w:bCs/>
          <w:i/>
        </w:rPr>
        <w:t>leč</w:t>
      </w:r>
      <w:r w:rsidRPr="004C654E">
        <w:t xml:space="preserve"> mohou stát </w:t>
      </w:r>
      <w:r w:rsidRPr="004C654E">
        <w:rPr>
          <w:b/>
          <w:bCs/>
        </w:rPr>
        <w:t>pouze na začátku závislé klauze</w:t>
      </w:r>
      <w:r w:rsidRPr="004C654E">
        <w:t>:</w:t>
      </w:r>
    </w:p>
    <w:p w14:paraId="52631D25" w14:textId="77777777" w:rsidR="004C654E" w:rsidRPr="004C654E" w:rsidRDefault="004C654E" w:rsidP="004C654E">
      <w:pPr>
        <w:numPr>
          <w:ilvl w:val="0"/>
          <w:numId w:val="8"/>
        </w:numPr>
        <w:spacing w:line="360" w:lineRule="auto"/>
      </w:pPr>
      <w:r w:rsidRPr="004C654E">
        <w:t xml:space="preserve">spojka </w:t>
      </w:r>
      <w:r w:rsidRPr="004C654E">
        <w:rPr>
          <w:b/>
          <w:bCs/>
          <w:i/>
        </w:rPr>
        <w:t>však</w:t>
      </w:r>
      <w:r w:rsidRPr="004C654E">
        <w:t xml:space="preserve"> může stát </w:t>
      </w:r>
      <w:r w:rsidRPr="004C654E">
        <w:rPr>
          <w:b/>
          <w:bCs/>
        </w:rPr>
        <w:t>pouze uprostřed závislé klauze</w:t>
      </w:r>
      <w:r w:rsidRPr="004C654E">
        <w:t>; často stává hned za určitým tvarem slovesným nebo za jakýmkoli jiným výrazem, kterým věta začíná.</w:t>
      </w:r>
    </w:p>
    <w:p w14:paraId="3F6200F0" w14:textId="77777777" w:rsidR="004C654E" w:rsidRPr="004C654E" w:rsidRDefault="004C654E" w:rsidP="004C654E">
      <w:pPr>
        <w:spacing w:line="360" w:lineRule="auto"/>
        <w:rPr>
          <w:rFonts w:ascii="Verdana" w:hAnsi="Verdana"/>
          <w:sz w:val="18"/>
          <w:szCs w:val="18"/>
        </w:rPr>
      </w:pPr>
    </w:p>
    <w:p w14:paraId="2DCAD1A1" w14:textId="77777777" w:rsidR="004C654E" w:rsidRPr="004C654E" w:rsidRDefault="004C654E" w:rsidP="004C654E">
      <w:pPr>
        <w:spacing w:line="360" w:lineRule="auto"/>
      </w:pPr>
      <w:r w:rsidRPr="004C654E">
        <w:t>Doklady:</w:t>
      </w:r>
    </w:p>
    <w:p w14:paraId="58D8CA2E" w14:textId="77777777" w:rsidR="004C654E" w:rsidRPr="004C654E" w:rsidRDefault="004C654E" w:rsidP="004C654E">
      <w:pPr>
        <w:rPr>
          <w:rFonts w:ascii="Verdana" w:hAnsi="Verdana"/>
          <w:sz w:val="18"/>
          <w:szCs w:val="18"/>
        </w:rPr>
      </w:pPr>
      <w:r w:rsidRPr="004C654E">
        <w:rPr>
          <w:rFonts w:ascii="Verdana" w:hAnsi="Verdana"/>
          <w:sz w:val="18"/>
          <w:szCs w:val="18"/>
        </w:rPr>
        <w:t xml:space="preserve">Jeho žena byla do bridže celá pryč, </w:t>
      </w:r>
      <w:r w:rsidRPr="004C654E">
        <w:rPr>
          <w:rFonts w:ascii="Verdana" w:hAnsi="Verdana"/>
          <w:b/>
          <w:sz w:val="18"/>
          <w:szCs w:val="18"/>
        </w:rPr>
        <w:t>hrála však</w:t>
      </w:r>
      <w:r w:rsidRPr="004C654E">
        <w:rPr>
          <w:rFonts w:ascii="Verdana" w:hAnsi="Verdana"/>
          <w:sz w:val="18"/>
          <w:szCs w:val="18"/>
        </w:rPr>
        <w:t xml:space="preserve"> neobyčejně špatně. (</w:t>
      </w:r>
      <w:r w:rsidRPr="004C654E">
        <w:rPr>
          <w:sz w:val="20"/>
          <w:szCs w:val="20"/>
        </w:rPr>
        <w:t>překlad: A. Christie – ČNK</w:t>
      </w:r>
      <w:r w:rsidRPr="004C654E">
        <w:rPr>
          <w:rFonts w:ascii="Verdana" w:hAnsi="Verdana"/>
          <w:sz w:val="18"/>
          <w:szCs w:val="18"/>
        </w:rPr>
        <w:t>)</w:t>
      </w:r>
    </w:p>
    <w:p w14:paraId="0FD12580" w14:textId="77777777" w:rsidR="004C654E" w:rsidRPr="004C654E" w:rsidRDefault="004C654E" w:rsidP="004C654E">
      <w:pPr>
        <w:rPr>
          <w:rFonts w:ascii="Verdana" w:hAnsi="Verdana"/>
          <w:sz w:val="18"/>
          <w:szCs w:val="18"/>
        </w:rPr>
      </w:pPr>
      <w:r w:rsidRPr="004C654E">
        <w:rPr>
          <w:rFonts w:ascii="Verdana" w:hAnsi="Verdana"/>
          <w:sz w:val="18"/>
          <w:szCs w:val="18"/>
        </w:rPr>
        <w:t xml:space="preserve">Vladimír je literární kritik, </w:t>
      </w:r>
      <w:r w:rsidRPr="004C654E">
        <w:rPr>
          <w:rFonts w:ascii="Verdana" w:hAnsi="Verdana"/>
          <w:b/>
          <w:sz w:val="18"/>
          <w:szCs w:val="18"/>
        </w:rPr>
        <w:t>pracuje však</w:t>
      </w:r>
      <w:r w:rsidRPr="004C654E">
        <w:rPr>
          <w:rFonts w:ascii="Verdana" w:hAnsi="Verdana"/>
          <w:sz w:val="18"/>
          <w:szCs w:val="18"/>
        </w:rPr>
        <w:t xml:space="preserve"> jako vodoměřič kdesi v maringotce. (</w:t>
      </w:r>
      <w:r w:rsidRPr="004C654E">
        <w:rPr>
          <w:sz w:val="20"/>
          <w:szCs w:val="20"/>
        </w:rPr>
        <w:t>L. Vaculík – ČNK, zkráceno</w:t>
      </w:r>
      <w:r w:rsidRPr="004C654E">
        <w:rPr>
          <w:rFonts w:ascii="Verdana" w:hAnsi="Verdana"/>
          <w:sz w:val="18"/>
          <w:szCs w:val="18"/>
        </w:rPr>
        <w:t>)</w:t>
      </w:r>
    </w:p>
    <w:p w14:paraId="65984A5B" w14:textId="77777777" w:rsidR="004C654E" w:rsidRPr="004C654E" w:rsidRDefault="004C654E" w:rsidP="004C654E">
      <w:pPr>
        <w:spacing w:line="360" w:lineRule="auto"/>
        <w:rPr>
          <w:rFonts w:ascii="Verdana" w:hAnsi="Verdana"/>
          <w:sz w:val="18"/>
          <w:szCs w:val="18"/>
        </w:rPr>
      </w:pPr>
      <w:r w:rsidRPr="004C654E">
        <w:rPr>
          <w:rFonts w:ascii="Verdana" w:hAnsi="Verdana"/>
          <w:sz w:val="18"/>
          <w:szCs w:val="18"/>
        </w:rPr>
        <w:t xml:space="preserve">Chotek byl počítán k české šlechtě, </w:t>
      </w:r>
      <w:r w:rsidRPr="004C654E">
        <w:rPr>
          <w:rFonts w:ascii="Verdana" w:hAnsi="Verdana"/>
          <w:b/>
          <w:bCs/>
          <w:sz w:val="18"/>
          <w:szCs w:val="18"/>
        </w:rPr>
        <w:t>doma však</w:t>
      </w:r>
      <w:r w:rsidRPr="004C654E">
        <w:rPr>
          <w:rFonts w:ascii="Verdana" w:hAnsi="Verdana"/>
          <w:sz w:val="18"/>
          <w:szCs w:val="18"/>
        </w:rPr>
        <w:t xml:space="preserve"> podle Windera mluvili jen německy.</w:t>
      </w:r>
    </w:p>
    <w:p w14:paraId="1E69815E" w14:textId="77777777" w:rsidR="004C654E" w:rsidRPr="004C654E" w:rsidRDefault="004C654E" w:rsidP="004C654E">
      <w:pPr>
        <w:spacing w:line="360" w:lineRule="auto"/>
        <w:rPr>
          <w:rFonts w:ascii="Verdana" w:hAnsi="Verdana"/>
          <w:sz w:val="18"/>
          <w:szCs w:val="18"/>
        </w:rPr>
      </w:pPr>
    </w:p>
    <w:p w14:paraId="5094B3BC" w14:textId="77777777" w:rsidR="004C654E" w:rsidRPr="004C654E" w:rsidRDefault="004C654E" w:rsidP="004C654E">
      <w:pPr>
        <w:spacing w:line="360" w:lineRule="auto"/>
        <w:rPr>
          <w:b/>
          <w:bCs/>
        </w:rPr>
      </w:pPr>
      <w:r w:rsidRPr="004C654E">
        <w:rPr>
          <w:b/>
          <w:bCs/>
        </w:rPr>
        <w:t>(b) Na konci závislé klauze</w:t>
      </w:r>
    </w:p>
    <w:p w14:paraId="73C02329" w14:textId="77777777" w:rsidR="004C654E" w:rsidRPr="004C654E" w:rsidRDefault="004C654E" w:rsidP="004C654E">
      <w:pPr>
        <w:spacing w:line="360" w:lineRule="auto"/>
      </w:pPr>
      <w:r w:rsidRPr="004C654E">
        <w:t xml:space="preserve">Umístěním spojky </w:t>
      </w:r>
      <w:r w:rsidRPr="004C654E">
        <w:rPr>
          <w:i/>
        </w:rPr>
        <w:t>ale</w:t>
      </w:r>
      <w:r w:rsidRPr="004C654E">
        <w:t xml:space="preserve"> na konec závislé klauze a přemístěním jejího přísudku na začátek této klauze se více zdůrazní rozporuplnost vztahu; na přísudkovém slovesu je </w:t>
      </w:r>
      <w:r w:rsidRPr="004C654E">
        <w:rPr>
          <w:b/>
        </w:rPr>
        <w:t>zesílený větný přízvuk</w:t>
      </w:r>
      <w:r w:rsidRPr="004C654E">
        <w:t xml:space="preserve"> (</w:t>
      </w:r>
      <w:r w:rsidRPr="004C654E">
        <w:rPr>
          <w:sz w:val="20"/>
          <w:szCs w:val="20"/>
        </w:rPr>
        <w:t>vyznačujeme jej podtržením</w:t>
      </w:r>
      <w:r w:rsidRPr="004C654E">
        <w:t>); jde o poměrně vzácný slovosled:</w:t>
      </w:r>
    </w:p>
    <w:p w14:paraId="2D11E35E" w14:textId="77777777" w:rsidR="004C654E" w:rsidRPr="004C654E" w:rsidRDefault="004C654E" w:rsidP="004C654E">
      <w:pPr>
        <w:spacing w:line="360" w:lineRule="auto"/>
      </w:pPr>
    </w:p>
    <w:p w14:paraId="224C5036" w14:textId="77777777" w:rsidR="004C654E" w:rsidRPr="004C654E" w:rsidRDefault="004C654E" w:rsidP="004C654E">
      <w:pPr>
        <w:spacing w:line="360" w:lineRule="auto"/>
      </w:pPr>
      <w:r w:rsidRPr="004C654E">
        <w:t>(2)</w:t>
      </w:r>
      <w:r w:rsidRPr="004C654E">
        <w:tab/>
        <w:t xml:space="preserve">Chtěla vykřiknout, </w:t>
      </w:r>
      <w:r w:rsidRPr="004C654E">
        <w:rPr>
          <w:u w:val="single"/>
        </w:rPr>
        <w:t>nemohla</w:t>
      </w:r>
      <w:r w:rsidRPr="004C654E">
        <w:t xml:space="preserve"> </w:t>
      </w:r>
      <w:r w:rsidRPr="004C654E">
        <w:rPr>
          <w:b/>
        </w:rPr>
        <w:t>ale</w:t>
      </w:r>
      <w:r w:rsidRPr="004C654E">
        <w:t>. (</w:t>
      </w:r>
      <w:r w:rsidRPr="004C654E">
        <w:rPr>
          <w:sz w:val="20"/>
          <w:szCs w:val="20"/>
        </w:rPr>
        <w:t>K. Kryl – ČNK</w:t>
      </w:r>
      <w:r w:rsidRPr="004C654E">
        <w:t>)</w:t>
      </w:r>
    </w:p>
    <w:p w14:paraId="64ADF0E5" w14:textId="77777777" w:rsidR="004C654E" w:rsidRPr="004C654E" w:rsidRDefault="004C654E" w:rsidP="004C654E">
      <w:pPr>
        <w:spacing w:line="360" w:lineRule="auto"/>
      </w:pPr>
    </w:p>
    <w:p w14:paraId="7FFF73C1" w14:textId="77777777" w:rsidR="004C654E" w:rsidRPr="004C654E" w:rsidRDefault="004C654E" w:rsidP="004C654E">
      <w:pPr>
        <w:spacing w:line="360" w:lineRule="auto"/>
      </w:pPr>
      <w:r w:rsidRPr="004C654E">
        <w:t>Srov. dále:</w:t>
      </w:r>
    </w:p>
    <w:p w14:paraId="0608A8E8" w14:textId="77777777" w:rsidR="004C654E" w:rsidRPr="004C654E" w:rsidRDefault="004C654E" w:rsidP="004C654E">
      <w:pPr>
        <w:suppressAutoHyphens/>
        <w:rPr>
          <w:rFonts w:ascii="Verdana" w:hAnsi="Verdana"/>
          <w:sz w:val="18"/>
          <w:szCs w:val="18"/>
        </w:rPr>
      </w:pPr>
      <w:r w:rsidRPr="004C654E">
        <w:rPr>
          <w:rFonts w:ascii="Verdana" w:hAnsi="Verdana"/>
          <w:sz w:val="18"/>
          <w:szCs w:val="18"/>
        </w:rPr>
        <w:t xml:space="preserve">Čekal jsem, že mi snad matka nebo bratr napoví, </w:t>
      </w:r>
      <w:r w:rsidRPr="004C654E">
        <w:rPr>
          <w:rFonts w:ascii="Verdana" w:hAnsi="Verdana"/>
          <w:sz w:val="18"/>
          <w:szCs w:val="18"/>
          <w:u w:val="single"/>
        </w:rPr>
        <w:t>mlčeli</w:t>
      </w:r>
      <w:r w:rsidRPr="004C654E">
        <w:rPr>
          <w:rFonts w:ascii="Verdana" w:hAnsi="Verdana"/>
          <w:sz w:val="18"/>
          <w:szCs w:val="18"/>
        </w:rPr>
        <w:t xml:space="preserve"> </w:t>
      </w:r>
      <w:r w:rsidRPr="004C654E">
        <w:rPr>
          <w:rFonts w:ascii="Verdana" w:hAnsi="Verdana"/>
          <w:b/>
          <w:sz w:val="18"/>
          <w:szCs w:val="18"/>
        </w:rPr>
        <w:t>ale</w:t>
      </w:r>
      <w:r w:rsidRPr="004C654E">
        <w:rPr>
          <w:rFonts w:ascii="Verdana" w:hAnsi="Verdana"/>
          <w:sz w:val="18"/>
          <w:szCs w:val="18"/>
        </w:rPr>
        <w:t>.</w:t>
      </w:r>
    </w:p>
    <w:p w14:paraId="15446E14" w14:textId="77777777" w:rsidR="004C654E" w:rsidRPr="004C654E" w:rsidRDefault="004C654E" w:rsidP="004C654E">
      <w:pPr>
        <w:suppressAutoHyphens/>
        <w:rPr>
          <w:rFonts w:ascii="Verdana" w:hAnsi="Verdana"/>
          <w:sz w:val="18"/>
          <w:szCs w:val="18"/>
        </w:rPr>
      </w:pPr>
      <w:r w:rsidRPr="004C654E">
        <w:rPr>
          <w:rFonts w:ascii="Verdana" w:hAnsi="Verdana"/>
          <w:sz w:val="18"/>
          <w:szCs w:val="18"/>
        </w:rPr>
        <w:t xml:space="preserve">Je to dobrý chlapec, musí se </w:t>
      </w:r>
      <w:r w:rsidRPr="004C654E">
        <w:rPr>
          <w:rFonts w:ascii="Verdana" w:hAnsi="Verdana"/>
          <w:sz w:val="18"/>
          <w:szCs w:val="18"/>
          <w:u w:val="single"/>
        </w:rPr>
        <w:t>cepovat</w:t>
      </w:r>
      <w:r w:rsidRPr="004C654E">
        <w:rPr>
          <w:rFonts w:ascii="Verdana" w:hAnsi="Verdana"/>
          <w:sz w:val="18"/>
          <w:szCs w:val="18"/>
        </w:rPr>
        <w:t xml:space="preserve"> </w:t>
      </w:r>
      <w:r w:rsidRPr="004C654E">
        <w:rPr>
          <w:rFonts w:ascii="Verdana" w:hAnsi="Verdana"/>
          <w:b/>
          <w:sz w:val="18"/>
          <w:szCs w:val="18"/>
        </w:rPr>
        <w:t>ale</w:t>
      </w:r>
      <w:r w:rsidRPr="004C654E">
        <w:rPr>
          <w:rFonts w:ascii="Verdana" w:hAnsi="Verdana"/>
          <w:sz w:val="18"/>
          <w:szCs w:val="18"/>
        </w:rPr>
        <w:t>. (</w:t>
      </w:r>
      <w:r w:rsidRPr="004C654E">
        <w:rPr>
          <w:sz w:val="20"/>
          <w:szCs w:val="20"/>
        </w:rPr>
        <w:t xml:space="preserve">F. Halas, </w:t>
      </w:r>
      <w:r w:rsidRPr="004C654E">
        <w:rPr>
          <w:i/>
          <w:sz w:val="20"/>
          <w:szCs w:val="20"/>
        </w:rPr>
        <w:t>Dopisy</w:t>
      </w:r>
      <w:r w:rsidRPr="004C654E">
        <w:rPr>
          <w:sz w:val="20"/>
          <w:szCs w:val="20"/>
        </w:rPr>
        <w:t xml:space="preserve"> – ČNK</w:t>
      </w:r>
      <w:r w:rsidRPr="004C654E">
        <w:rPr>
          <w:rFonts w:ascii="Verdana" w:hAnsi="Verdana"/>
          <w:sz w:val="18"/>
          <w:szCs w:val="18"/>
        </w:rPr>
        <w:t>)</w:t>
      </w:r>
    </w:p>
    <w:p w14:paraId="7D3FA5AA" w14:textId="77777777" w:rsidR="004C654E" w:rsidRPr="004C654E" w:rsidRDefault="004C654E" w:rsidP="004C654E">
      <w:pPr>
        <w:suppressAutoHyphens/>
        <w:rPr>
          <w:rFonts w:ascii="Verdana" w:hAnsi="Verdana"/>
          <w:sz w:val="18"/>
          <w:szCs w:val="18"/>
        </w:rPr>
      </w:pPr>
      <w:r w:rsidRPr="004C654E">
        <w:rPr>
          <w:rFonts w:ascii="Verdana" w:hAnsi="Verdana"/>
          <w:sz w:val="18"/>
          <w:szCs w:val="18"/>
        </w:rPr>
        <w:t xml:space="preserve">Třetí místo vybízelo minimálně k obhajobě, </w:t>
      </w:r>
      <w:r w:rsidRPr="004C654E">
        <w:rPr>
          <w:rFonts w:ascii="Verdana" w:hAnsi="Verdana"/>
          <w:sz w:val="18"/>
          <w:szCs w:val="18"/>
          <w:u w:val="single"/>
        </w:rPr>
        <w:t>nedařilo</w:t>
      </w:r>
      <w:r w:rsidRPr="004C654E">
        <w:rPr>
          <w:rFonts w:ascii="Verdana" w:hAnsi="Verdana"/>
          <w:sz w:val="18"/>
          <w:szCs w:val="18"/>
        </w:rPr>
        <w:t xml:space="preserve"> se nám </w:t>
      </w:r>
      <w:r w:rsidRPr="004C654E">
        <w:rPr>
          <w:rFonts w:ascii="Verdana" w:hAnsi="Verdana"/>
          <w:b/>
          <w:sz w:val="18"/>
          <w:szCs w:val="18"/>
        </w:rPr>
        <w:t>ale</w:t>
      </w:r>
      <w:r w:rsidRPr="004C654E">
        <w:rPr>
          <w:rFonts w:ascii="Verdana" w:hAnsi="Verdana"/>
          <w:sz w:val="18"/>
          <w:szCs w:val="18"/>
        </w:rPr>
        <w:t>.</w:t>
      </w:r>
    </w:p>
    <w:p w14:paraId="0DC37800" w14:textId="77777777" w:rsidR="004C654E" w:rsidRPr="004C654E" w:rsidRDefault="004C654E" w:rsidP="004C654E">
      <w:pPr>
        <w:suppressAutoHyphens/>
        <w:rPr>
          <w:rFonts w:ascii="Verdana" w:hAnsi="Verdana"/>
          <w:sz w:val="18"/>
          <w:szCs w:val="18"/>
        </w:rPr>
      </w:pPr>
      <w:r w:rsidRPr="004C654E">
        <w:rPr>
          <w:rFonts w:ascii="Verdana" w:hAnsi="Verdana"/>
          <w:sz w:val="18"/>
          <w:szCs w:val="18"/>
        </w:rPr>
        <w:t xml:space="preserve">Odsoudili ho za krádeže, </w:t>
      </w:r>
      <w:r w:rsidRPr="004C654E">
        <w:rPr>
          <w:rFonts w:ascii="Verdana" w:hAnsi="Verdana"/>
          <w:sz w:val="18"/>
          <w:szCs w:val="18"/>
          <w:u w:val="single"/>
        </w:rPr>
        <w:t>nepoučil</w:t>
      </w:r>
      <w:r w:rsidRPr="004C654E">
        <w:rPr>
          <w:rFonts w:ascii="Verdana" w:hAnsi="Verdana"/>
          <w:sz w:val="18"/>
          <w:szCs w:val="18"/>
        </w:rPr>
        <w:t xml:space="preserve"> se </w:t>
      </w:r>
      <w:r w:rsidRPr="004C654E">
        <w:rPr>
          <w:rFonts w:ascii="Verdana" w:hAnsi="Verdana"/>
          <w:b/>
          <w:sz w:val="18"/>
          <w:szCs w:val="18"/>
        </w:rPr>
        <w:t>ale</w:t>
      </w:r>
      <w:r w:rsidRPr="004C654E">
        <w:rPr>
          <w:rFonts w:ascii="Verdana" w:hAnsi="Verdana"/>
          <w:sz w:val="18"/>
          <w:szCs w:val="18"/>
        </w:rPr>
        <w:t>.</w:t>
      </w:r>
    </w:p>
    <w:p w14:paraId="1EDF5A9D" w14:textId="77777777" w:rsidR="004C654E" w:rsidRPr="004C654E" w:rsidRDefault="004C654E" w:rsidP="004C654E">
      <w:pPr>
        <w:suppressAutoHyphens/>
        <w:rPr>
          <w:rFonts w:ascii="Verdana" w:hAnsi="Verdana"/>
          <w:sz w:val="18"/>
          <w:szCs w:val="18"/>
        </w:rPr>
      </w:pPr>
      <w:r w:rsidRPr="004C654E">
        <w:rPr>
          <w:rFonts w:ascii="Verdana" w:hAnsi="Verdana"/>
          <w:sz w:val="18"/>
          <w:szCs w:val="18"/>
        </w:rPr>
        <w:t xml:space="preserve">Věc v úterý probírali lidovci na svém celostátním výboru, </w:t>
      </w:r>
      <w:r w:rsidRPr="004C654E">
        <w:rPr>
          <w:rFonts w:ascii="Verdana" w:hAnsi="Verdana"/>
          <w:sz w:val="18"/>
          <w:szCs w:val="18"/>
          <w:u w:val="single"/>
        </w:rPr>
        <w:t>neshodli</w:t>
      </w:r>
      <w:r w:rsidRPr="004C654E">
        <w:rPr>
          <w:rFonts w:ascii="Verdana" w:hAnsi="Verdana"/>
          <w:sz w:val="18"/>
          <w:szCs w:val="18"/>
        </w:rPr>
        <w:t xml:space="preserve"> se </w:t>
      </w:r>
      <w:r w:rsidRPr="004C654E">
        <w:rPr>
          <w:rFonts w:ascii="Verdana" w:hAnsi="Verdana"/>
          <w:b/>
          <w:sz w:val="18"/>
          <w:szCs w:val="18"/>
        </w:rPr>
        <w:t>ale</w:t>
      </w:r>
      <w:r w:rsidRPr="004C654E">
        <w:rPr>
          <w:rFonts w:ascii="Verdana" w:hAnsi="Verdana"/>
          <w:sz w:val="18"/>
          <w:szCs w:val="18"/>
        </w:rPr>
        <w:t>.</w:t>
      </w:r>
    </w:p>
    <w:p w14:paraId="79A3FEDD" w14:textId="77777777" w:rsidR="004C654E" w:rsidRPr="004C654E" w:rsidRDefault="004C654E" w:rsidP="004C654E">
      <w:pPr>
        <w:suppressAutoHyphens/>
        <w:rPr>
          <w:rFonts w:ascii="Verdana" w:hAnsi="Verdana"/>
          <w:sz w:val="18"/>
          <w:szCs w:val="18"/>
        </w:rPr>
      </w:pPr>
      <w:r w:rsidRPr="004C654E">
        <w:rPr>
          <w:rFonts w:ascii="Verdana" w:hAnsi="Verdana"/>
          <w:sz w:val="18"/>
          <w:szCs w:val="18"/>
        </w:rPr>
        <w:t xml:space="preserve">Teoretická možnost tu je, </w:t>
      </w:r>
      <w:r w:rsidRPr="004C654E">
        <w:rPr>
          <w:rFonts w:ascii="Verdana" w:hAnsi="Verdana"/>
          <w:sz w:val="18"/>
          <w:szCs w:val="18"/>
          <w:u w:val="single"/>
        </w:rPr>
        <w:t>neuvažovali</w:t>
      </w:r>
      <w:r w:rsidRPr="004C654E">
        <w:rPr>
          <w:rFonts w:ascii="Verdana" w:hAnsi="Verdana"/>
          <w:sz w:val="18"/>
          <w:szCs w:val="18"/>
        </w:rPr>
        <w:t xml:space="preserve"> jsme o ní </w:t>
      </w:r>
      <w:r w:rsidRPr="004C654E">
        <w:rPr>
          <w:rFonts w:ascii="Verdana" w:hAnsi="Verdana"/>
          <w:b/>
          <w:sz w:val="18"/>
          <w:szCs w:val="18"/>
        </w:rPr>
        <w:t>ale</w:t>
      </w:r>
      <w:r w:rsidRPr="004C654E">
        <w:rPr>
          <w:rFonts w:ascii="Verdana" w:hAnsi="Verdana"/>
          <w:sz w:val="18"/>
          <w:szCs w:val="18"/>
        </w:rPr>
        <w:t>.</w:t>
      </w:r>
    </w:p>
    <w:p w14:paraId="23756F94" w14:textId="77777777" w:rsidR="004C654E" w:rsidRPr="004C654E" w:rsidRDefault="004C654E" w:rsidP="004C654E">
      <w:pPr>
        <w:suppressAutoHyphens/>
        <w:rPr>
          <w:spacing w:val="-3"/>
        </w:rPr>
      </w:pPr>
      <w:r w:rsidRPr="004C654E">
        <w:rPr>
          <w:rFonts w:ascii="Verdana" w:hAnsi="Verdana"/>
          <w:sz w:val="18"/>
          <w:szCs w:val="18"/>
        </w:rPr>
        <w:t xml:space="preserve">V ateliéru byl starý naftový přímotop, </w:t>
      </w:r>
      <w:r w:rsidRPr="004C654E">
        <w:rPr>
          <w:rFonts w:ascii="Verdana" w:hAnsi="Verdana"/>
          <w:sz w:val="18"/>
          <w:szCs w:val="18"/>
          <w:u w:val="single"/>
        </w:rPr>
        <w:t>netopilo</w:t>
      </w:r>
      <w:r w:rsidRPr="004C654E">
        <w:rPr>
          <w:rFonts w:ascii="Verdana" w:hAnsi="Verdana"/>
          <w:sz w:val="18"/>
          <w:szCs w:val="18"/>
        </w:rPr>
        <w:t xml:space="preserve"> se v něm </w:t>
      </w:r>
      <w:r w:rsidRPr="004C654E">
        <w:rPr>
          <w:rFonts w:ascii="Verdana" w:hAnsi="Verdana"/>
          <w:b/>
          <w:bCs/>
          <w:sz w:val="18"/>
          <w:szCs w:val="18"/>
        </w:rPr>
        <w:t>ale</w:t>
      </w:r>
      <w:r w:rsidRPr="004C654E">
        <w:t xml:space="preserve">. </w:t>
      </w:r>
      <w:r w:rsidRPr="004C654E">
        <w:rPr>
          <w:spacing w:val="-3"/>
        </w:rPr>
        <w:t>(</w:t>
      </w:r>
      <w:r w:rsidRPr="004C654E">
        <w:rPr>
          <w:spacing w:val="-3"/>
          <w:sz w:val="20"/>
          <w:szCs w:val="20"/>
        </w:rPr>
        <w:t xml:space="preserve">překlad: H. Murakami, </w:t>
      </w:r>
      <w:r w:rsidRPr="004C654E">
        <w:rPr>
          <w:i/>
          <w:iCs/>
          <w:spacing w:val="-3"/>
          <w:sz w:val="20"/>
          <w:szCs w:val="20"/>
        </w:rPr>
        <w:t>Komturova smrt</w:t>
      </w:r>
      <w:r w:rsidRPr="004C654E">
        <w:rPr>
          <w:spacing w:val="-3"/>
        </w:rPr>
        <w:t>)</w:t>
      </w:r>
    </w:p>
    <w:p w14:paraId="6B464E04" w14:textId="77777777" w:rsidR="004C654E" w:rsidRPr="004C654E" w:rsidRDefault="004C654E" w:rsidP="004C654E">
      <w:pPr>
        <w:spacing w:line="360" w:lineRule="auto"/>
      </w:pPr>
    </w:p>
    <w:p w14:paraId="032BD3B6" w14:textId="77777777" w:rsidR="004C654E" w:rsidRPr="004C654E" w:rsidRDefault="004C654E" w:rsidP="004C654E">
      <w:pPr>
        <w:rPr>
          <w:sz w:val="20"/>
          <w:szCs w:val="20"/>
        </w:rPr>
      </w:pPr>
      <w:r w:rsidRPr="004C654E">
        <w:rPr>
          <w:sz w:val="20"/>
          <w:szCs w:val="20"/>
        </w:rPr>
        <w:t>Pozn.</w:t>
      </w:r>
    </w:p>
    <w:p w14:paraId="4365A217" w14:textId="77777777" w:rsidR="004C654E" w:rsidRPr="004C654E" w:rsidRDefault="004C654E" w:rsidP="004C654E">
      <w:pPr>
        <w:rPr>
          <w:sz w:val="20"/>
          <w:szCs w:val="20"/>
        </w:rPr>
      </w:pPr>
      <w:r w:rsidRPr="004C654E">
        <w:rPr>
          <w:sz w:val="20"/>
          <w:szCs w:val="20"/>
        </w:rPr>
        <w:t xml:space="preserve">Pozice spojek není řízena výhradně rytmem věty a jejich příklonností nebo nepříklonností. Svědčí o tom fakt, že jednoslabičná spojka </w:t>
      </w:r>
      <w:r w:rsidRPr="004C654E">
        <w:rPr>
          <w:i/>
          <w:sz w:val="20"/>
          <w:szCs w:val="20"/>
        </w:rPr>
        <w:t>však</w:t>
      </w:r>
      <w:r w:rsidRPr="004C654E">
        <w:rPr>
          <w:sz w:val="20"/>
          <w:szCs w:val="20"/>
        </w:rPr>
        <w:t xml:space="preserve"> může měnit svou pozici ve větě, kdežto rovněž jednoslabičná spojka </w:t>
      </w:r>
      <w:r w:rsidRPr="004C654E">
        <w:rPr>
          <w:i/>
          <w:sz w:val="20"/>
          <w:szCs w:val="20"/>
        </w:rPr>
        <w:t>leč</w:t>
      </w:r>
      <w:r w:rsidRPr="004C654E">
        <w:rPr>
          <w:sz w:val="20"/>
          <w:szCs w:val="20"/>
        </w:rPr>
        <w:t xml:space="preserve"> ji měnit nemůže.</w:t>
      </w:r>
    </w:p>
    <w:p w14:paraId="2D08364F" w14:textId="77777777" w:rsidR="004C654E" w:rsidRPr="004C654E" w:rsidRDefault="004C654E" w:rsidP="004C654E">
      <w:pPr>
        <w:spacing w:line="360" w:lineRule="auto"/>
      </w:pPr>
    </w:p>
    <w:p w14:paraId="2F183909" w14:textId="77777777" w:rsidR="004C654E" w:rsidRPr="004C654E" w:rsidRDefault="004C654E" w:rsidP="004C654E">
      <w:pPr>
        <w:spacing w:line="360" w:lineRule="auto"/>
      </w:pPr>
    </w:p>
    <w:p w14:paraId="4F50DAEC" w14:textId="77777777" w:rsidR="004C654E" w:rsidRPr="004C654E" w:rsidRDefault="004C654E" w:rsidP="004C654E">
      <w:pPr>
        <w:spacing w:line="360" w:lineRule="auto"/>
        <w:rPr>
          <w:b/>
        </w:rPr>
      </w:pPr>
      <w:r w:rsidRPr="004C654E">
        <w:rPr>
          <w:b/>
        </w:rPr>
        <w:t>II. Významová specifika souvětného vztahu rozporu a spojky složené</w:t>
      </w:r>
    </w:p>
    <w:p w14:paraId="6BEB629A" w14:textId="77777777" w:rsidR="004C654E" w:rsidRPr="004C654E" w:rsidRDefault="004C654E" w:rsidP="004C654E">
      <w:pPr>
        <w:spacing w:line="360" w:lineRule="auto"/>
        <w:rPr>
          <w:b/>
        </w:rPr>
      </w:pPr>
      <w:r w:rsidRPr="004C654E">
        <w:rPr>
          <w:b/>
        </w:rPr>
        <w:t>A. Obecný vztah rozporu a vztah přípustkový</w:t>
      </w:r>
    </w:p>
    <w:p w14:paraId="4032AA1A" w14:textId="77777777" w:rsidR="004C654E" w:rsidRPr="004C654E" w:rsidRDefault="004C654E" w:rsidP="004C654E">
      <w:pPr>
        <w:spacing w:line="360" w:lineRule="auto"/>
      </w:pPr>
      <w:r w:rsidRPr="004C654E">
        <w:t>Souvětný vztah rozporu vyjadřovaný odporovacími spojkami</w:t>
      </w:r>
      <w:r w:rsidRPr="004C654E">
        <w:rPr>
          <w:i/>
        </w:rPr>
        <w:t xml:space="preserve"> </w:t>
      </w:r>
      <w:r w:rsidRPr="004C654E">
        <w:t xml:space="preserve">je obvykle vztahem, který lze pojímat jako </w:t>
      </w:r>
      <w:r w:rsidRPr="004C654E">
        <w:rPr>
          <w:b/>
        </w:rPr>
        <w:t>implikovaný vztah přípustkový</w:t>
      </w:r>
      <w:r w:rsidRPr="004C654E">
        <w:t>. Přípustku přitom může v některých souvětích implikovat první věta souvětí (</w:t>
      </w:r>
      <w:r w:rsidRPr="004C654E">
        <w:rPr>
          <w:sz w:val="20"/>
          <w:szCs w:val="20"/>
        </w:rPr>
        <w:t>věta (2a) níže</w:t>
      </w:r>
      <w:r w:rsidRPr="004C654E">
        <w:t>), v jiných souvětích naopak věta uvozená odporovací spojkou (</w:t>
      </w:r>
      <w:r w:rsidRPr="004C654E">
        <w:rPr>
          <w:sz w:val="20"/>
          <w:szCs w:val="20"/>
        </w:rPr>
        <w:t>věta (3a) níže</w:t>
      </w:r>
      <w:r w:rsidRPr="004C654E">
        <w:t>). Souvětí s odporovací spojkou (</w:t>
      </w:r>
      <w:r w:rsidRPr="004C654E">
        <w:rPr>
          <w:i/>
        </w:rPr>
        <w:t>ale</w:t>
      </w:r>
      <w:r w:rsidRPr="004C654E">
        <w:t>) pak lze transformovat na větu se spojkou přípustkovou (</w:t>
      </w:r>
      <w:r w:rsidRPr="004C654E">
        <w:rPr>
          <w:i/>
        </w:rPr>
        <w:t>ačkoli</w:t>
      </w:r>
      <w:r w:rsidRPr="004C654E">
        <w:t>), aniž je tím podstata významového vztahu vět v souvětí dotčena:</w:t>
      </w:r>
    </w:p>
    <w:p w14:paraId="72B48088" w14:textId="77777777" w:rsidR="004C654E" w:rsidRPr="004C654E" w:rsidRDefault="004C654E" w:rsidP="004C654E">
      <w:pPr>
        <w:spacing w:line="360" w:lineRule="auto"/>
      </w:pPr>
    </w:p>
    <w:p w14:paraId="11B3E07D" w14:textId="32BAB520" w:rsidR="004C654E" w:rsidRPr="004C654E" w:rsidRDefault="004C654E" w:rsidP="004C654E">
      <w:pPr>
        <w:spacing w:line="360" w:lineRule="auto"/>
      </w:pPr>
      <w:r w:rsidRPr="004C654E">
        <w:t>(</w:t>
      </w:r>
      <w:r w:rsidR="00296F8D">
        <w:t>3</w:t>
      </w:r>
      <w:r w:rsidRPr="004C654E">
        <w:t>a)</w:t>
      </w:r>
      <w:r w:rsidRPr="004C654E">
        <w:tab/>
        <w:t xml:space="preserve">Chtěl bych mlčet, </w:t>
      </w:r>
      <w:r w:rsidRPr="004C654E">
        <w:rPr>
          <w:b/>
        </w:rPr>
        <w:t>ale</w:t>
      </w:r>
      <w:r w:rsidRPr="004C654E">
        <w:t xml:space="preserve"> nemohu. (</w:t>
      </w:r>
      <w:r w:rsidRPr="004C654E">
        <w:rPr>
          <w:sz w:val="20"/>
          <w:szCs w:val="20"/>
        </w:rPr>
        <w:t>ČNK</w:t>
      </w:r>
      <w:r w:rsidRPr="004C654E">
        <w:t>)</w:t>
      </w:r>
    </w:p>
    <w:p w14:paraId="3CB7D149" w14:textId="4A367B38" w:rsidR="004C654E" w:rsidRPr="004C654E" w:rsidRDefault="004C654E" w:rsidP="004C654E">
      <w:pPr>
        <w:spacing w:line="360" w:lineRule="auto"/>
      </w:pPr>
      <w:r w:rsidRPr="004C654E">
        <w:t>(</w:t>
      </w:r>
      <w:r w:rsidR="002C2B8E">
        <w:t>3</w:t>
      </w:r>
      <w:r w:rsidRPr="004C654E">
        <w:t>b)</w:t>
      </w:r>
      <w:r w:rsidRPr="004C654E">
        <w:tab/>
      </w:r>
      <w:r w:rsidRPr="004C654E">
        <w:rPr>
          <w:b/>
        </w:rPr>
        <w:t>Ačkoli</w:t>
      </w:r>
      <w:r w:rsidRPr="004C654E">
        <w:t xml:space="preserve"> bych chtěl mlčet, nemohu. </w:t>
      </w:r>
    </w:p>
    <w:p w14:paraId="72E4A7FF" w14:textId="77777777" w:rsidR="004C654E" w:rsidRPr="004C654E" w:rsidRDefault="004C654E" w:rsidP="004C654E">
      <w:pPr>
        <w:spacing w:line="360" w:lineRule="auto"/>
      </w:pPr>
    </w:p>
    <w:p w14:paraId="490DD09B" w14:textId="5C0DB050" w:rsidR="004C654E" w:rsidRPr="004C654E" w:rsidRDefault="004C654E" w:rsidP="004C654E">
      <w:pPr>
        <w:spacing w:line="360" w:lineRule="auto"/>
      </w:pPr>
      <w:r w:rsidRPr="004C654E">
        <w:t>(</w:t>
      </w:r>
      <w:r w:rsidR="002C2B8E">
        <w:t>4</w:t>
      </w:r>
      <w:r w:rsidRPr="004C654E">
        <w:t>a)</w:t>
      </w:r>
      <w:r w:rsidRPr="004C654E">
        <w:tab/>
        <w:t xml:space="preserve">Mělnická radnice chce stavět nájemní byty, </w:t>
      </w:r>
      <w:r w:rsidRPr="004C654E">
        <w:rPr>
          <w:b/>
        </w:rPr>
        <w:t>ale</w:t>
      </w:r>
      <w:r w:rsidRPr="004C654E">
        <w:t xml:space="preserve"> nemá na to dostatek peněz. (</w:t>
      </w:r>
      <w:r w:rsidRPr="004C654E">
        <w:rPr>
          <w:sz w:val="20"/>
          <w:szCs w:val="20"/>
        </w:rPr>
        <w:t>ČNK</w:t>
      </w:r>
      <w:r w:rsidRPr="004C654E">
        <w:t>)</w:t>
      </w:r>
    </w:p>
    <w:p w14:paraId="3208A499" w14:textId="5765BE08" w:rsidR="004C654E" w:rsidRPr="004C654E" w:rsidRDefault="004C654E" w:rsidP="004C654E">
      <w:pPr>
        <w:spacing w:line="360" w:lineRule="auto"/>
      </w:pPr>
      <w:r w:rsidRPr="004C654E">
        <w:t>(</w:t>
      </w:r>
      <w:r w:rsidR="002C2B8E">
        <w:t>4</w:t>
      </w:r>
      <w:r w:rsidRPr="004C654E">
        <w:t>b)</w:t>
      </w:r>
      <w:r w:rsidRPr="004C654E">
        <w:tab/>
        <w:t xml:space="preserve">Mělnická radnice chce stavět nájemní byty, </w:t>
      </w:r>
      <w:r w:rsidRPr="004C654E">
        <w:rPr>
          <w:b/>
        </w:rPr>
        <w:t xml:space="preserve">ačkoli </w:t>
      </w:r>
      <w:r w:rsidRPr="004C654E">
        <w:rPr>
          <w:bCs/>
        </w:rPr>
        <w:t>na to</w:t>
      </w:r>
      <w:r w:rsidRPr="004C654E">
        <w:rPr>
          <w:b/>
        </w:rPr>
        <w:t xml:space="preserve"> </w:t>
      </w:r>
      <w:r w:rsidRPr="004C654E">
        <w:t>nemá dostatek peněz.</w:t>
      </w:r>
    </w:p>
    <w:p w14:paraId="109F56B4" w14:textId="77777777" w:rsidR="004C654E" w:rsidRPr="004C654E" w:rsidRDefault="004C654E" w:rsidP="004C654E">
      <w:pPr>
        <w:spacing w:line="360" w:lineRule="auto"/>
      </w:pPr>
    </w:p>
    <w:p w14:paraId="4BCDF80E" w14:textId="77777777" w:rsidR="004C654E" w:rsidRPr="004C654E" w:rsidRDefault="004C654E" w:rsidP="004C654E">
      <w:pPr>
        <w:spacing w:line="360" w:lineRule="auto"/>
      </w:pPr>
      <w:r w:rsidRPr="004C654E">
        <w:tab/>
        <w:t xml:space="preserve">Ne každý obecně chápaný vztah rozporu však implikuje vztah přípustkový. Souvětí s odporovací spojkou pak na přípustkové souvětí se spojkou </w:t>
      </w:r>
      <w:r w:rsidRPr="004C654E">
        <w:rPr>
          <w:i/>
        </w:rPr>
        <w:t>ačkoli</w:t>
      </w:r>
      <w:r w:rsidRPr="004C654E">
        <w:t xml:space="preserve"> (a spojkami s ní synonymními)  transformovat nelze, resp. taková transformace by neodpovídala smyslu sdělení. Ukazují to následující korpusové doklady:</w:t>
      </w:r>
    </w:p>
    <w:p w14:paraId="37B2018F" w14:textId="77777777" w:rsidR="004C654E" w:rsidRPr="004C654E" w:rsidRDefault="004C654E" w:rsidP="004C654E">
      <w:pPr>
        <w:spacing w:line="360" w:lineRule="auto"/>
      </w:pPr>
    </w:p>
    <w:p w14:paraId="42F2A7EF" w14:textId="07AC0797" w:rsidR="004C654E" w:rsidRPr="004C654E" w:rsidRDefault="004C654E" w:rsidP="004C654E">
      <w:pPr>
        <w:spacing w:line="360" w:lineRule="auto"/>
      </w:pPr>
      <w:r w:rsidRPr="004C654E">
        <w:t>(</w:t>
      </w:r>
      <w:r w:rsidR="002C2B8E">
        <w:t>5</w:t>
      </w:r>
      <w:r w:rsidRPr="004C654E">
        <w:t>a)</w:t>
      </w:r>
      <w:r w:rsidRPr="004C654E">
        <w:tab/>
        <w:t xml:space="preserve">Chtěl bych aspoň vlčáka, </w:t>
      </w:r>
      <w:r w:rsidRPr="004C654E">
        <w:rPr>
          <w:b/>
        </w:rPr>
        <w:t>ale</w:t>
      </w:r>
      <w:r w:rsidRPr="004C654E">
        <w:t xml:space="preserve"> naši ho nechtějí.</w:t>
      </w:r>
    </w:p>
    <w:p w14:paraId="7221659F" w14:textId="4AF57093" w:rsidR="004C654E" w:rsidRPr="004C654E" w:rsidRDefault="004C654E" w:rsidP="004C654E">
      <w:pPr>
        <w:spacing w:line="360" w:lineRule="auto"/>
        <w:ind w:left="705" w:hanging="705"/>
      </w:pPr>
      <w:r w:rsidRPr="004C654E">
        <w:t>(</w:t>
      </w:r>
      <w:r w:rsidR="005F5548">
        <w:t>6a</w:t>
      </w:r>
      <w:r w:rsidRPr="004C654E">
        <w:t>)</w:t>
      </w:r>
      <w:r w:rsidRPr="004C654E">
        <w:tab/>
        <w:t xml:space="preserve">Chtěl jsem ji opět obejmout, </w:t>
      </w:r>
      <w:r w:rsidRPr="004C654E">
        <w:rPr>
          <w:b/>
        </w:rPr>
        <w:t>avšak</w:t>
      </w:r>
      <w:r w:rsidRPr="004C654E">
        <w:t xml:space="preserve"> ona mne odstrčila a poslala pryč, takže jsem šel domů.</w:t>
      </w:r>
    </w:p>
    <w:p w14:paraId="064470E3" w14:textId="77777777" w:rsidR="004C654E" w:rsidRPr="004C654E" w:rsidRDefault="004C654E" w:rsidP="004C654E">
      <w:pPr>
        <w:spacing w:line="360" w:lineRule="auto"/>
      </w:pPr>
    </w:p>
    <w:p w14:paraId="0AAB6C24" w14:textId="77777777" w:rsidR="004C654E" w:rsidRPr="004C654E" w:rsidRDefault="004C654E" w:rsidP="004C654E">
      <w:pPr>
        <w:spacing w:line="360" w:lineRule="auto"/>
        <w:ind w:firstLine="708"/>
      </w:pPr>
      <w:r w:rsidRPr="004C654E">
        <w:t>Pokusy o transformaci těchto souvětí na souvětí formálně přípustkové, nevedou ke smysluplnému výsledku:</w:t>
      </w:r>
    </w:p>
    <w:p w14:paraId="6D6052FA" w14:textId="77777777" w:rsidR="004C654E" w:rsidRPr="004C654E" w:rsidRDefault="004C654E" w:rsidP="004C654E">
      <w:pPr>
        <w:spacing w:line="360" w:lineRule="auto"/>
      </w:pPr>
    </w:p>
    <w:p w14:paraId="235C3FFA" w14:textId="4469F3BA" w:rsidR="004C654E" w:rsidRPr="004C654E" w:rsidRDefault="004C654E" w:rsidP="004C654E">
      <w:pPr>
        <w:spacing w:line="360" w:lineRule="auto"/>
      </w:pPr>
      <w:r w:rsidRPr="004C654E">
        <w:t>(</w:t>
      </w:r>
      <w:r w:rsidR="005F5548">
        <w:t>5</w:t>
      </w:r>
      <w:r w:rsidRPr="004C654E">
        <w:t>b)</w:t>
      </w:r>
      <w:r w:rsidRPr="004C654E">
        <w:tab/>
        <w:t>*</w:t>
      </w:r>
      <w:r w:rsidRPr="004C654E">
        <w:rPr>
          <w:b/>
        </w:rPr>
        <w:t>Ačkoli</w:t>
      </w:r>
      <w:r w:rsidRPr="004C654E">
        <w:t xml:space="preserve"> bych chtěl aspoň vlčáka, naši ho nechtějí.</w:t>
      </w:r>
    </w:p>
    <w:p w14:paraId="250F16BD" w14:textId="406E484B" w:rsidR="004C654E" w:rsidRPr="004C654E" w:rsidRDefault="004C654E" w:rsidP="004C654E">
      <w:pPr>
        <w:spacing w:line="360" w:lineRule="auto"/>
      </w:pPr>
      <w:r w:rsidRPr="004C654E">
        <w:t>(</w:t>
      </w:r>
      <w:r w:rsidR="006A4606">
        <w:t>5</w:t>
      </w:r>
      <w:r w:rsidRPr="004C654E">
        <w:t>c)</w:t>
      </w:r>
      <w:r w:rsidRPr="004C654E">
        <w:tab/>
        <w:t xml:space="preserve">*Chtěl bych aspoň vlčáka, </w:t>
      </w:r>
      <w:r w:rsidRPr="004C654E">
        <w:rPr>
          <w:b/>
        </w:rPr>
        <w:t>ačkoli</w:t>
      </w:r>
      <w:r w:rsidRPr="004C654E">
        <w:t xml:space="preserve"> naši ho nechtějí.</w:t>
      </w:r>
    </w:p>
    <w:p w14:paraId="4EE81DFC" w14:textId="77777777" w:rsidR="004C654E" w:rsidRPr="004C654E" w:rsidRDefault="004C654E" w:rsidP="004C654E">
      <w:pPr>
        <w:spacing w:line="360" w:lineRule="auto"/>
      </w:pPr>
    </w:p>
    <w:p w14:paraId="39D337C5" w14:textId="3F8605D6" w:rsidR="004C654E" w:rsidRPr="004C654E" w:rsidRDefault="004C654E" w:rsidP="004C654E">
      <w:pPr>
        <w:spacing w:line="360" w:lineRule="auto"/>
      </w:pPr>
      <w:r w:rsidRPr="004C654E">
        <w:t>(</w:t>
      </w:r>
      <w:r w:rsidR="006A4606">
        <w:t>6</w:t>
      </w:r>
      <w:r w:rsidRPr="004C654E">
        <w:t>b)</w:t>
      </w:r>
      <w:r w:rsidRPr="004C654E">
        <w:tab/>
        <w:t>*</w:t>
      </w:r>
      <w:r w:rsidRPr="004C654E">
        <w:rPr>
          <w:b/>
        </w:rPr>
        <w:t>Ačkoli</w:t>
      </w:r>
      <w:r w:rsidRPr="004C654E">
        <w:t xml:space="preserve"> jsem ji chtěl opět obejmout, ona mne odstrčila …</w:t>
      </w:r>
    </w:p>
    <w:p w14:paraId="770F57A1" w14:textId="33E51EEC" w:rsidR="004C654E" w:rsidRPr="004C654E" w:rsidRDefault="004C654E" w:rsidP="004C654E">
      <w:pPr>
        <w:spacing w:line="360" w:lineRule="auto"/>
      </w:pPr>
      <w:r w:rsidRPr="004C654E">
        <w:t>(</w:t>
      </w:r>
      <w:r w:rsidR="006A4606">
        <w:t>6</w:t>
      </w:r>
      <w:r w:rsidRPr="004C654E">
        <w:t>c)</w:t>
      </w:r>
      <w:r w:rsidRPr="004C654E">
        <w:tab/>
        <w:t xml:space="preserve">*Ona mne odstrčila …, </w:t>
      </w:r>
      <w:r w:rsidRPr="004C654E">
        <w:rPr>
          <w:b/>
        </w:rPr>
        <w:t>ačkoli</w:t>
      </w:r>
      <w:r w:rsidRPr="004C654E">
        <w:t xml:space="preserve"> jsem ji chtěl opět obejmout. </w:t>
      </w:r>
    </w:p>
    <w:p w14:paraId="22A1BE3E" w14:textId="77777777" w:rsidR="004C654E" w:rsidRPr="004C654E" w:rsidRDefault="004C654E" w:rsidP="004C654E"/>
    <w:p w14:paraId="320C02A7" w14:textId="77777777" w:rsidR="004C654E" w:rsidRPr="004C654E" w:rsidRDefault="004C654E" w:rsidP="004C654E">
      <w:pPr>
        <w:rPr>
          <w:i/>
          <w:sz w:val="20"/>
          <w:szCs w:val="20"/>
        </w:rPr>
      </w:pPr>
      <w:r w:rsidRPr="004C654E">
        <w:tab/>
      </w:r>
      <w:r w:rsidRPr="004C654E">
        <w:rPr>
          <w:sz w:val="20"/>
          <w:szCs w:val="20"/>
        </w:rPr>
        <w:t xml:space="preserve">Protože tu jde o poměrně komplikovanou soustavu vztahů, zčásti  komplementárních a zčásti se překrývajících, záleží pochopitelně mnoho na našich „znalostech světa“, na kontextu a na  smyslu vyvozovaném z těchto znalostí či z tohoto kontextu. Např. při interpretaci smyslu souvětí </w:t>
      </w:r>
      <w:r w:rsidRPr="004C654E">
        <w:rPr>
          <w:b/>
          <w:i/>
          <w:sz w:val="20"/>
          <w:szCs w:val="20"/>
        </w:rPr>
        <w:t>František večer přijde, ale Eva zůstane doma</w:t>
      </w:r>
      <w:r w:rsidRPr="004C654E">
        <w:rPr>
          <w:i/>
          <w:sz w:val="20"/>
          <w:szCs w:val="20"/>
        </w:rPr>
        <w:t>.</w:t>
      </w:r>
      <w:r w:rsidRPr="004C654E">
        <w:rPr>
          <w:sz w:val="20"/>
          <w:szCs w:val="20"/>
        </w:rPr>
        <w:t xml:space="preserve"> může záležet na tom, zda František a Eva obvykle chodí spolu, nebo ne – pokud ano, je implikován vztah přípustkový: připouštíme, že výjimečně je tomu tentokrát jinak: </w:t>
      </w:r>
      <w:r w:rsidRPr="004C654E">
        <w:rPr>
          <w:b/>
          <w:i/>
          <w:sz w:val="20"/>
          <w:szCs w:val="20"/>
        </w:rPr>
        <w:t>Ačkoli František večer přijde, Eva zůstane doma.</w:t>
      </w:r>
      <w:r w:rsidRPr="004C654E">
        <w:rPr>
          <w:i/>
          <w:sz w:val="20"/>
          <w:szCs w:val="20"/>
        </w:rPr>
        <w:t xml:space="preserve"> </w:t>
      </w:r>
    </w:p>
    <w:p w14:paraId="11CE8801" w14:textId="77777777" w:rsidR="004C654E" w:rsidRPr="004C654E" w:rsidRDefault="004C654E" w:rsidP="004C654E">
      <w:pPr>
        <w:spacing w:line="360" w:lineRule="auto"/>
      </w:pPr>
    </w:p>
    <w:p w14:paraId="3B443ED8" w14:textId="77777777" w:rsidR="004C654E" w:rsidRPr="004C654E" w:rsidRDefault="004C654E" w:rsidP="004C654E">
      <w:pPr>
        <w:spacing w:line="360" w:lineRule="auto"/>
      </w:pPr>
      <w:r w:rsidRPr="004C654E">
        <w:tab/>
        <w:t xml:space="preserve">Obecně chápaný souvětný vztah rozporu má </w:t>
      </w:r>
      <w:r w:rsidRPr="004C654E">
        <w:rPr>
          <w:b/>
          <w:bCs/>
        </w:rPr>
        <w:t>množství konkrétních významových podob</w:t>
      </w:r>
      <w:r w:rsidRPr="004C654E">
        <w:t xml:space="preserve"> (často s implikovaným vztahem přípustkovým, někdy však bez něj), které někdy nacházejí formální manifestaci v různých kombinacích primárních spojek s adverbii, resp. partikulemi např.: </w:t>
      </w:r>
      <w:r w:rsidRPr="004C654E">
        <w:rPr>
          <w:i/>
        </w:rPr>
        <w:t>ale aspoň/alespoň</w:t>
      </w:r>
      <w:r w:rsidRPr="004C654E">
        <w:rPr>
          <w:iCs/>
        </w:rPr>
        <w:t xml:space="preserve">, </w:t>
      </w:r>
      <w:r w:rsidRPr="004C654E">
        <w:rPr>
          <w:i/>
        </w:rPr>
        <w:t>avšak</w:t>
      </w:r>
      <w:r w:rsidRPr="004C654E">
        <w:rPr>
          <w:iCs/>
        </w:rPr>
        <w:t xml:space="preserve"> </w:t>
      </w:r>
      <w:r w:rsidRPr="004C654E">
        <w:rPr>
          <w:i/>
        </w:rPr>
        <w:t>aspoň</w:t>
      </w:r>
      <w:r w:rsidRPr="004C654E">
        <w:rPr>
          <w:iCs/>
        </w:rPr>
        <w:t>/</w:t>
      </w:r>
      <w:r w:rsidRPr="004C654E">
        <w:rPr>
          <w:i/>
        </w:rPr>
        <w:t>alespoň</w:t>
      </w:r>
      <w:r w:rsidRPr="004C654E">
        <w:rPr>
          <w:iCs/>
        </w:rPr>
        <w:t>,</w:t>
      </w:r>
      <w:r w:rsidRPr="004C654E">
        <w:rPr>
          <w:i/>
        </w:rPr>
        <w:t xml:space="preserve"> ale místo toho /místo toho ale</w:t>
      </w:r>
      <w:r w:rsidRPr="004C654E">
        <w:rPr>
          <w:iCs/>
        </w:rPr>
        <w:t xml:space="preserve">, </w:t>
      </w:r>
      <w:r w:rsidRPr="004C654E">
        <w:rPr>
          <w:i/>
        </w:rPr>
        <w:t>místo toho však</w:t>
      </w:r>
      <w:r w:rsidRPr="004C654E">
        <w:rPr>
          <w:iCs/>
        </w:rPr>
        <w:t xml:space="preserve"> atp.</w:t>
      </w:r>
      <w:r w:rsidRPr="004C654E">
        <w:rPr>
          <w:i/>
        </w:rPr>
        <w:t xml:space="preserve"> </w:t>
      </w:r>
      <w:r w:rsidRPr="004C654E">
        <w:rPr>
          <w:iCs/>
        </w:rPr>
        <w:t>(</w:t>
      </w:r>
      <w:r w:rsidRPr="004C654E">
        <w:rPr>
          <w:iCs/>
          <w:sz w:val="20"/>
          <w:szCs w:val="20"/>
        </w:rPr>
        <w:t>vše ČNK</w:t>
      </w:r>
      <w:r w:rsidRPr="004C654E">
        <w:rPr>
          <w:iCs/>
        </w:rPr>
        <w:t>)</w:t>
      </w:r>
      <w:r w:rsidRPr="004C654E">
        <w:t>:</w:t>
      </w:r>
    </w:p>
    <w:p w14:paraId="442BABF3" w14:textId="77777777" w:rsidR="004C654E" w:rsidRPr="004C654E" w:rsidRDefault="004C654E" w:rsidP="004C654E">
      <w:pPr>
        <w:spacing w:line="360" w:lineRule="auto"/>
      </w:pPr>
    </w:p>
    <w:p w14:paraId="5A706E0E" w14:textId="3DFA5D7A" w:rsidR="004C654E" w:rsidRPr="004C654E" w:rsidRDefault="004C654E" w:rsidP="004C654E">
      <w:pPr>
        <w:spacing w:line="360" w:lineRule="auto"/>
      </w:pPr>
      <w:r w:rsidRPr="004C654E">
        <w:t>(</w:t>
      </w:r>
      <w:r w:rsidR="004757FB">
        <w:t>7</w:t>
      </w:r>
      <w:r w:rsidRPr="004C654E">
        <w:t>)</w:t>
      </w:r>
      <w:r w:rsidRPr="004C654E">
        <w:tab/>
        <w:t xml:space="preserve">Nebyla to sice nejoslnivější dedukce, </w:t>
      </w:r>
      <w:r w:rsidRPr="004C654E">
        <w:rPr>
          <w:b/>
        </w:rPr>
        <w:t>ale aspoň</w:t>
      </w:r>
      <w:r w:rsidRPr="004C654E">
        <w:t xml:space="preserve"> jsem se měl od čeho odrazit.</w:t>
      </w:r>
    </w:p>
    <w:p w14:paraId="263AF4B1" w14:textId="76FDDD53" w:rsidR="004C654E" w:rsidRPr="004C654E" w:rsidRDefault="004C654E" w:rsidP="004C654E">
      <w:pPr>
        <w:spacing w:line="360" w:lineRule="auto"/>
      </w:pPr>
      <w:r w:rsidRPr="004C654E">
        <w:t>(</w:t>
      </w:r>
      <w:r w:rsidR="004757FB">
        <w:t>8</w:t>
      </w:r>
      <w:r w:rsidRPr="004C654E">
        <w:t>)</w:t>
      </w:r>
      <w:r w:rsidRPr="004C654E">
        <w:tab/>
        <w:t xml:space="preserve">Měl něco říct, </w:t>
      </w:r>
      <w:r w:rsidRPr="004C654E">
        <w:rPr>
          <w:b/>
        </w:rPr>
        <w:t>ale místo toho</w:t>
      </w:r>
      <w:r w:rsidRPr="004C654E">
        <w:t xml:space="preserve"> nastala odmlka.</w:t>
      </w:r>
    </w:p>
    <w:p w14:paraId="3EC9E977" w14:textId="73320F4F" w:rsidR="004C654E" w:rsidRPr="004C654E" w:rsidRDefault="004C654E" w:rsidP="004C654E">
      <w:pPr>
        <w:spacing w:line="360" w:lineRule="auto"/>
      </w:pPr>
      <w:r w:rsidRPr="004C654E">
        <w:t>(</w:t>
      </w:r>
      <w:r w:rsidR="004757FB">
        <w:t>9</w:t>
      </w:r>
      <w:r w:rsidRPr="004C654E">
        <w:t>)</w:t>
      </w:r>
      <w:r w:rsidRPr="004C654E">
        <w:tab/>
        <w:t xml:space="preserve">Čekal se úspěch, </w:t>
      </w:r>
      <w:r w:rsidRPr="004C654E">
        <w:rPr>
          <w:b/>
        </w:rPr>
        <w:t>místo toho ale</w:t>
      </w:r>
      <w:r w:rsidRPr="004C654E">
        <w:t xml:space="preserve"> přišel tvrdý pád na zem.</w:t>
      </w:r>
    </w:p>
    <w:p w14:paraId="630E58CA" w14:textId="0B979630" w:rsidR="004C654E" w:rsidRPr="004C654E" w:rsidRDefault="004C654E" w:rsidP="004C654E">
      <w:pPr>
        <w:spacing w:line="360" w:lineRule="auto"/>
        <w:ind w:left="705" w:hanging="705"/>
      </w:pPr>
      <w:r w:rsidRPr="004C654E">
        <w:t>(</w:t>
      </w:r>
      <w:r w:rsidR="004757FB">
        <w:t>10</w:t>
      </w:r>
      <w:r w:rsidRPr="004C654E">
        <w:t>)</w:t>
      </w:r>
      <w:r w:rsidRPr="004C654E">
        <w:tab/>
        <w:t xml:space="preserve">Češi slíbili švýcarský národnostní model, </w:t>
      </w:r>
      <w:r w:rsidRPr="004C654E">
        <w:rPr>
          <w:b/>
          <w:bCs/>
        </w:rPr>
        <w:t>avšak místo toho</w:t>
      </w:r>
      <w:r w:rsidRPr="004C654E">
        <w:t xml:space="preserve"> vznikl nový národ československý.</w:t>
      </w:r>
    </w:p>
    <w:p w14:paraId="38712010" w14:textId="54CAA83F" w:rsidR="004C654E" w:rsidRPr="004C654E" w:rsidRDefault="004C654E" w:rsidP="004C654E">
      <w:pPr>
        <w:spacing w:line="360" w:lineRule="auto"/>
        <w:ind w:left="705" w:hanging="705"/>
      </w:pPr>
      <w:r w:rsidRPr="004C654E">
        <w:t>(1</w:t>
      </w:r>
      <w:r w:rsidR="004757FB">
        <w:t>1</w:t>
      </w:r>
      <w:r w:rsidRPr="004C654E">
        <w:t>)</w:t>
      </w:r>
      <w:r w:rsidRPr="004C654E">
        <w:tab/>
        <w:t xml:space="preserve">Byla už v letech, kdy měla právo si odpočinout, </w:t>
      </w:r>
      <w:r w:rsidRPr="004C654E">
        <w:rPr>
          <w:b/>
          <w:bCs/>
        </w:rPr>
        <w:t>místo toho však</w:t>
      </w:r>
      <w:r w:rsidRPr="004C654E">
        <w:t xml:space="preserve"> byla čím dál čilejší. (</w:t>
      </w:r>
      <w:r w:rsidRPr="004C654E">
        <w:rPr>
          <w:sz w:val="20"/>
          <w:szCs w:val="20"/>
        </w:rPr>
        <w:t>překlad: G. García Márquez – ČNK</w:t>
      </w:r>
      <w:r w:rsidRPr="004C654E">
        <w:t>)</w:t>
      </w:r>
    </w:p>
    <w:p w14:paraId="66E7E81E" w14:textId="77777777" w:rsidR="004C654E" w:rsidRPr="004C654E" w:rsidRDefault="004C654E" w:rsidP="004C654E">
      <w:pPr>
        <w:spacing w:line="360" w:lineRule="auto"/>
      </w:pPr>
    </w:p>
    <w:p w14:paraId="69C0ACB9" w14:textId="77777777" w:rsidR="004C654E" w:rsidRPr="004C654E" w:rsidRDefault="004C654E" w:rsidP="004C654E">
      <w:pPr>
        <w:spacing w:line="360" w:lineRule="auto"/>
      </w:pPr>
      <w:r w:rsidRPr="004C654E">
        <w:t>Další doklady:</w:t>
      </w:r>
    </w:p>
    <w:p w14:paraId="1FAF2FA4" w14:textId="77777777" w:rsidR="004C654E" w:rsidRPr="004C654E" w:rsidRDefault="004C654E" w:rsidP="004C654E">
      <w:pPr>
        <w:rPr>
          <w:rFonts w:ascii="Verdana" w:hAnsi="Verdana"/>
          <w:sz w:val="18"/>
          <w:szCs w:val="18"/>
        </w:rPr>
      </w:pPr>
      <w:r w:rsidRPr="004C654E">
        <w:rPr>
          <w:rFonts w:ascii="Verdana" w:hAnsi="Verdana"/>
          <w:sz w:val="18"/>
          <w:szCs w:val="18"/>
        </w:rPr>
        <w:t xml:space="preserve">Neodpověděla, </w:t>
      </w:r>
      <w:r w:rsidRPr="004C654E">
        <w:rPr>
          <w:rFonts w:ascii="Verdana" w:hAnsi="Verdana"/>
          <w:b/>
          <w:bCs/>
          <w:sz w:val="18"/>
          <w:szCs w:val="18"/>
        </w:rPr>
        <w:t>ale aspoň</w:t>
      </w:r>
      <w:r w:rsidRPr="004C654E">
        <w:rPr>
          <w:rFonts w:ascii="Verdana" w:hAnsi="Verdana"/>
          <w:sz w:val="18"/>
          <w:szCs w:val="18"/>
        </w:rPr>
        <w:t xml:space="preserve"> neodešla.</w:t>
      </w:r>
    </w:p>
    <w:p w14:paraId="1EC378C7" w14:textId="77777777" w:rsidR="004C654E" w:rsidRPr="004C654E" w:rsidRDefault="004C654E" w:rsidP="004C654E">
      <w:pPr>
        <w:rPr>
          <w:rFonts w:ascii="Verdana" w:hAnsi="Verdana"/>
          <w:sz w:val="18"/>
          <w:szCs w:val="18"/>
        </w:rPr>
      </w:pPr>
    </w:p>
    <w:p w14:paraId="4BFD27BC" w14:textId="77777777" w:rsidR="004C654E" w:rsidRPr="004C654E" w:rsidRDefault="004C654E" w:rsidP="004C654E">
      <w:pPr>
        <w:rPr>
          <w:b/>
          <w:bCs/>
        </w:rPr>
      </w:pPr>
      <w:r w:rsidRPr="004C654E">
        <w:rPr>
          <w:rFonts w:ascii="Verdana" w:hAnsi="Verdana"/>
          <w:sz w:val="18"/>
          <w:szCs w:val="18"/>
        </w:rPr>
        <w:t xml:space="preserve">I na levé ruce měl Sporťák obvaz, </w:t>
      </w:r>
      <w:r w:rsidRPr="004C654E">
        <w:rPr>
          <w:rFonts w:ascii="Verdana" w:hAnsi="Verdana"/>
          <w:b/>
          <w:bCs/>
          <w:sz w:val="18"/>
          <w:szCs w:val="18"/>
        </w:rPr>
        <w:t>ale aspoň</w:t>
      </w:r>
      <w:r w:rsidRPr="004C654E">
        <w:rPr>
          <w:rFonts w:ascii="Verdana" w:hAnsi="Verdana"/>
          <w:sz w:val="18"/>
          <w:szCs w:val="18"/>
        </w:rPr>
        <w:t xml:space="preserve"> mohl hýbat prsty</w:t>
      </w:r>
      <w:r w:rsidRPr="004C654E">
        <w:t>. (</w:t>
      </w:r>
      <w:r w:rsidRPr="004C654E">
        <w:rPr>
          <w:sz w:val="20"/>
          <w:szCs w:val="20"/>
        </w:rPr>
        <w:t>M. Viewegh – ČNK</w:t>
      </w:r>
      <w:r w:rsidRPr="004C654E">
        <w:t>)</w:t>
      </w:r>
    </w:p>
    <w:p w14:paraId="49EA2F0A" w14:textId="77777777" w:rsidR="004C654E" w:rsidRPr="004C654E" w:rsidRDefault="004C654E" w:rsidP="004C654E">
      <w:pPr>
        <w:rPr>
          <w:rFonts w:ascii="Verdana" w:hAnsi="Verdana"/>
          <w:sz w:val="18"/>
          <w:szCs w:val="18"/>
        </w:rPr>
      </w:pPr>
    </w:p>
    <w:p w14:paraId="381B6102" w14:textId="77777777" w:rsidR="004C654E" w:rsidRPr="004C654E" w:rsidRDefault="004C654E" w:rsidP="004C654E">
      <w:r w:rsidRPr="004C654E">
        <w:rPr>
          <w:rFonts w:ascii="Verdana" w:hAnsi="Verdana"/>
          <w:sz w:val="18"/>
          <w:szCs w:val="18"/>
        </w:rPr>
        <w:t xml:space="preserve">Chtěl jsem říct něco příjemného a srdečného, </w:t>
      </w:r>
      <w:r w:rsidRPr="004C654E">
        <w:rPr>
          <w:rFonts w:ascii="Verdana" w:hAnsi="Verdana"/>
          <w:b/>
          <w:bCs/>
          <w:sz w:val="18"/>
          <w:szCs w:val="18"/>
        </w:rPr>
        <w:t>ale místo toho</w:t>
      </w:r>
      <w:r w:rsidRPr="004C654E">
        <w:rPr>
          <w:rFonts w:ascii="Verdana" w:hAnsi="Verdana"/>
          <w:sz w:val="18"/>
          <w:szCs w:val="18"/>
        </w:rPr>
        <w:t xml:space="preserve"> jsem se zeptal: "Kolika ranama jsi ho složil?"</w:t>
      </w:r>
      <w:r w:rsidRPr="004C654E">
        <w:t xml:space="preserve"> (</w:t>
      </w:r>
      <w:r w:rsidRPr="004C654E">
        <w:rPr>
          <w:sz w:val="20"/>
          <w:szCs w:val="20"/>
        </w:rPr>
        <w:t>překlad: E. Hemingway – ČNK</w:t>
      </w:r>
      <w:r w:rsidRPr="004C654E">
        <w:t>)</w:t>
      </w:r>
    </w:p>
    <w:p w14:paraId="0D65636B" w14:textId="77777777" w:rsidR="004C654E" w:rsidRPr="004C654E" w:rsidRDefault="004C654E" w:rsidP="004C654E">
      <w:pPr>
        <w:rPr>
          <w:rFonts w:ascii="Verdana" w:hAnsi="Verdana"/>
          <w:sz w:val="18"/>
          <w:szCs w:val="18"/>
        </w:rPr>
      </w:pPr>
    </w:p>
    <w:p w14:paraId="05A3C39C" w14:textId="77777777" w:rsidR="004C654E" w:rsidRPr="004C654E" w:rsidRDefault="004C654E" w:rsidP="004C654E">
      <w:r w:rsidRPr="004C654E">
        <w:rPr>
          <w:rFonts w:ascii="Verdana" w:hAnsi="Verdana"/>
          <w:sz w:val="18"/>
          <w:szCs w:val="18"/>
        </w:rPr>
        <w:t xml:space="preserve">V tom snu se jí chtěl zeptat, proč ho hladí, proč teplo druhého těla zmírňuje každou bolest, </w:t>
      </w:r>
      <w:r w:rsidRPr="004C654E">
        <w:rPr>
          <w:rFonts w:ascii="Verdana" w:hAnsi="Verdana"/>
          <w:b/>
          <w:bCs/>
          <w:sz w:val="18"/>
          <w:szCs w:val="18"/>
        </w:rPr>
        <w:t>ale místo toho</w:t>
      </w:r>
      <w:r w:rsidRPr="004C654E">
        <w:rPr>
          <w:rFonts w:ascii="Verdana" w:hAnsi="Verdana"/>
          <w:sz w:val="18"/>
          <w:szCs w:val="18"/>
        </w:rPr>
        <w:t xml:space="preserve"> zavřel oči</w:t>
      </w:r>
      <w:r w:rsidRPr="004C654E">
        <w:t>. (</w:t>
      </w:r>
      <w:r w:rsidRPr="004C654E">
        <w:rPr>
          <w:sz w:val="20"/>
          <w:szCs w:val="20"/>
        </w:rPr>
        <w:t>V. Körner – ČNK</w:t>
      </w:r>
      <w:r w:rsidRPr="004C654E">
        <w:t>)</w:t>
      </w:r>
    </w:p>
    <w:p w14:paraId="7693F2F0" w14:textId="77777777" w:rsidR="004C654E" w:rsidRPr="004C654E" w:rsidRDefault="004C654E" w:rsidP="004C654E">
      <w:pPr>
        <w:spacing w:line="360" w:lineRule="auto"/>
      </w:pPr>
    </w:p>
    <w:p w14:paraId="24DBD507" w14:textId="77777777" w:rsidR="004C654E" w:rsidRPr="004C654E" w:rsidRDefault="004C654E" w:rsidP="004C654E">
      <w:pPr>
        <w:spacing w:line="360" w:lineRule="auto"/>
      </w:pPr>
    </w:p>
    <w:p w14:paraId="2088407E" w14:textId="77777777" w:rsidR="004C654E" w:rsidRPr="004C654E" w:rsidRDefault="004C654E" w:rsidP="004C654E">
      <w:pPr>
        <w:spacing w:line="360" w:lineRule="auto"/>
        <w:rPr>
          <w:b/>
          <w:i/>
          <w:iCs/>
        </w:rPr>
      </w:pPr>
      <w:r w:rsidRPr="004C654E">
        <w:rPr>
          <w:b/>
        </w:rPr>
        <w:t xml:space="preserve">B. Spojka </w:t>
      </w:r>
      <w:r w:rsidRPr="004C654E">
        <w:rPr>
          <w:b/>
          <w:i/>
          <w:iCs/>
        </w:rPr>
        <w:t>přesto</w:t>
      </w:r>
      <w:r w:rsidRPr="004C654E">
        <w:rPr>
          <w:b/>
        </w:rPr>
        <w:t xml:space="preserve"> a složené spojky obsahující spojku </w:t>
      </w:r>
      <w:r w:rsidRPr="004C654E">
        <w:rPr>
          <w:b/>
          <w:i/>
          <w:iCs/>
        </w:rPr>
        <w:t xml:space="preserve">ale, avšak </w:t>
      </w:r>
      <w:r w:rsidRPr="004C654E">
        <w:rPr>
          <w:b/>
        </w:rPr>
        <w:t xml:space="preserve">nebo </w:t>
      </w:r>
      <w:r w:rsidRPr="004C654E">
        <w:rPr>
          <w:b/>
          <w:i/>
          <w:iCs/>
        </w:rPr>
        <w:t>však</w:t>
      </w:r>
    </w:p>
    <w:p w14:paraId="261ED82C" w14:textId="77777777" w:rsidR="004C654E" w:rsidRPr="004C654E" w:rsidRDefault="004C654E" w:rsidP="004C654E">
      <w:pPr>
        <w:spacing w:line="360" w:lineRule="auto"/>
        <w:rPr>
          <w:b/>
        </w:rPr>
      </w:pPr>
      <w:r w:rsidRPr="004C654E">
        <w:rPr>
          <w:b/>
        </w:rPr>
        <w:t>1. Vymezení</w:t>
      </w:r>
    </w:p>
    <w:p w14:paraId="0857E4E2" w14:textId="77777777" w:rsidR="004C654E" w:rsidRPr="004C654E" w:rsidRDefault="004C654E" w:rsidP="004C654E">
      <w:pPr>
        <w:spacing w:line="360" w:lineRule="auto"/>
      </w:pPr>
      <w:r w:rsidRPr="004C654E">
        <w:t>Některé spojky složené z elementární spojky odporovací (</w:t>
      </w:r>
      <w:r w:rsidRPr="004C654E">
        <w:rPr>
          <w:i/>
        </w:rPr>
        <w:t>ale, avšak</w:t>
      </w:r>
      <w:r w:rsidRPr="004C654E">
        <w:t xml:space="preserve">, </w:t>
      </w:r>
      <w:r w:rsidRPr="004C654E">
        <w:rPr>
          <w:i/>
        </w:rPr>
        <w:t>však</w:t>
      </w:r>
      <w:r w:rsidRPr="004C654E">
        <w:t>) a spojkového adverbia (</w:t>
      </w:r>
      <w:r w:rsidRPr="004C654E">
        <w:rPr>
          <w:i/>
        </w:rPr>
        <w:t>přesto</w:t>
      </w:r>
      <w:r w:rsidRPr="004C654E">
        <w:t xml:space="preserve">) nebo toto samotné adverbium ve funkci spojky vyjadřují různou </w:t>
      </w:r>
      <w:r w:rsidRPr="004C654E">
        <w:rPr>
          <w:b/>
        </w:rPr>
        <w:t>míru explicitnosti či intenzity</w:t>
      </w:r>
      <w:r w:rsidRPr="004C654E">
        <w:t xml:space="preserve"> souvětného vztahu rozporu </w:t>
      </w:r>
      <w:r w:rsidRPr="004C654E">
        <w:rPr>
          <w:b/>
        </w:rPr>
        <w:t>s přípustkovým významem</w:t>
      </w:r>
      <w:r w:rsidRPr="004C654E">
        <w:t xml:space="preserve">, např. </w:t>
      </w:r>
      <w:r w:rsidRPr="004C654E">
        <w:rPr>
          <w:i/>
        </w:rPr>
        <w:t>ale přesto</w:t>
      </w:r>
      <w:r w:rsidRPr="004C654E">
        <w:t>,</w:t>
      </w:r>
      <w:r w:rsidRPr="004C654E">
        <w:rPr>
          <w:i/>
        </w:rPr>
        <w:t xml:space="preserve"> avšak přesto</w:t>
      </w:r>
      <w:r w:rsidRPr="004C654E">
        <w:t xml:space="preserve">, </w:t>
      </w:r>
      <w:r w:rsidRPr="004C654E">
        <w:rPr>
          <w:i/>
        </w:rPr>
        <w:t>přesto však</w:t>
      </w:r>
      <w:r w:rsidRPr="004C654E">
        <w:t>,</w:t>
      </w:r>
      <w:r w:rsidRPr="004C654E">
        <w:rPr>
          <w:i/>
        </w:rPr>
        <w:t xml:space="preserve"> přece však</w:t>
      </w:r>
      <w:r w:rsidRPr="004C654E">
        <w:t xml:space="preserve">. K nim se druží spojovací výrazy složené </w:t>
      </w:r>
      <w:r w:rsidRPr="004C654E">
        <w:lastRenderedPageBreak/>
        <w:t xml:space="preserve">z obecně koordinační spojky </w:t>
      </w:r>
      <w:r w:rsidRPr="004C654E">
        <w:rPr>
          <w:i/>
        </w:rPr>
        <w:t>a</w:t>
      </w:r>
      <w:r w:rsidRPr="004C654E">
        <w:t xml:space="preserve"> a (spojkového) adverbia: </w:t>
      </w:r>
      <w:r w:rsidRPr="004C654E">
        <w:rPr>
          <w:i/>
        </w:rPr>
        <w:t>a</w:t>
      </w:r>
      <w:r w:rsidRPr="004C654E">
        <w:t xml:space="preserve"> </w:t>
      </w:r>
      <w:r w:rsidRPr="004C654E">
        <w:rPr>
          <w:i/>
        </w:rPr>
        <w:t>přesto, a přece, a přitom</w:t>
      </w:r>
      <w:r w:rsidRPr="004C654E">
        <w:t xml:space="preserve">. Dále sem patří frekventovaná trojčlenná spojka </w:t>
      </w:r>
      <w:r w:rsidRPr="004C654E">
        <w:rPr>
          <w:i/>
        </w:rPr>
        <w:t>ale i tak.</w:t>
      </w:r>
    </w:p>
    <w:p w14:paraId="2EF45DDC" w14:textId="77777777" w:rsidR="004C654E" w:rsidRPr="004C654E" w:rsidRDefault="004C654E" w:rsidP="004C654E">
      <w:pPr>
        <w:spacing w:line="360" w:lineRule="auto"/>
      </w:pPr>
    </w:p>
    <w:p w14:paraId="6FC19DC1" w14:textId="77777777" w:rsidR="004C654E" w:rsidRPr="004C654E" w:rsidRDefault="004C654E" w:rsidP="004C654E">
      <w:pPr>
        <w:spacing w:line="360" w:lineRule="auto"/>
        <w:rPr>
          <w:b/>
          <w:i/>
        </w:rPr>
      </w:pPr>
      <w:r w:rsidRPr="004C654E">
        <w:rPr>
          <w:b/>
        </w:rPr>
        <w:t xml:space="preserve">2. Spojka </w:t>
      </w:r>
      <w:r w:rsidRPr="004C654E">
        <w:rPr>
          <w:b/>
          <w:i/>
        </w:rPr>
        <w:t>přesto</w:t>
      </w:r>
    </w:p>
    <w:p w14:paraId="71CDF756" w14:textId="77777777" w:rsidR="004C654E" w:rsidRPr="004C654E" w:rsidRDefault="004C654E" w:rsidP="004C654E">
      <w:pPr>
        <w:spacing w:line="360" w:lineRule="auto"/>
      </w:pPr>
      <w:r w:rsidRPr="004C654E">
        <w:t>Tato spojka svým lexikálním významem vyjadřuje a zdůrazňuje připouštění realizace děje navzdory okolnostem. Stojí vždy na začátku závislé klauze:</w:t>
      </w:r>
    </w:p>
    <w:p w14:paraId="059692C2" w14:textId="77777777" w:rsidR="004C654E" w:rsidRPr="004C654E" w:rsidRDefault="004C654E" w:rsidP="004C654E">
      <w:pPr>
        <w:spacing w:line="360" w:lineRule="auto"/>
      </w:pPr>
    </w:p>
    <w:p w14:paraId="7C88E155" w14:textId="4A7A7A35" w:rsidR="004C654E" w:rsidRPr="004C654E" w:rsidRDefault="004C654E" w:rsidP="004C654E">
      <w:pPr>
        <w:spacing w:line="360" w:lineRule="auto"/>
      </w:pPr>
      <w:r w:rsidRPr="004C654E">
        <w:t>(1</w:t>
      </w:r>
      <w:r w:rsidR="004757FB">
        <w:t>2</w:t>
      </w:r>
      <w:r w:rsidRPr="004C654E">
        <w:t>a)</w:t>
      </w:r>
      <w:r w:rsidRPr="004C654E">
        <w:tab/>
        <w:t xml:space="preserve">Nikdo nechtěl brát Oskarovi bubínek, </w:t>
      </w:r>
      <w:r w:rsidRPr="004C654E">
        <w:rPr>
          <w:b/>
        </w:rPr>
        <w:t>přesto</w:t>
      </w:r>
      <w:r w:rsidRPr="004C654E">
        <w:t xml:space="preserve"> křičel. (</w:t>
      </w:r>
      <w:r w:rsidRPr="004C654E">
        <w:rPr>
          <w:sz w:val="20"/>
          <w:szCs w:val="20"/>
        </w:rPr>
        <w:t>překlad: G. Grass – ČNK</w:t>
      </w:r>
      <w:r w:rsidRPr="004C654E">
        <w:t>)</w:t>
      </w:r>
    </w:p>
    <w:p w14:paraId="2A39774F" w14:textId="77777777" w:rsidR="004C654E" w:rsidRPr="004C654E" w:rsidRDefault="004C654E" w:rsidP="004C654E">
      <w:pPr>
        <w:spacing w:line="360" w:lineRule="auto"/>
      </w:pPr>
    </w:p>
    <w:p w14:paraId="79A2EE3C" w14:textId="77777777" w:rsidR="004C654E" w:rsidRPr="004C654E" w:rsidRDefault="004C654E" w:rsidP="004C654E">
      <w:pPr>
        <w:spacing w:line="360" w:lineRule="auto"/>
      </w:pPr>
      <w:r w:rsidRPr="004C654E">
        <w:tab/>
        <w:t>Takové souvětí lze převést pomocí některé z přípustkových spojek na souvětí formálně přípustkové:</w:t>
      </w:r>
    </w:p>
    <w:p w14:paraId="7A9A5A25" w14:textId="77777777" w:rsidR="004C654E" w:rsidRPr="004C654E" w:rsidRDefault="004C654E" w:rsidP="004C654E">
      <w:pPr>
        <w:spacing w:line="360" w:lineRule="auto"/>
      </w:pPr>
    </w:p>
    <w:p w14:paraId="0E814271" w14:textId="74BF6A98" w:rsidR="004C654E" w:rsidRPr="004C654E" w:rsidRDefault="004C654E" w:rsidP="004C654E">
      <w:pPr>
        <w:spacing w:line="360" w:lineRule="auto"/>
      </w:pPr>
      <w:r w:rsidRPr="004C654E">
        <w:t>(1</w:t>
      </w:r>
      <w:r w:rsidR="004757FB">
        <w:t>2</w:t>
      </w:r>
      <w:r w:rsidRPr="004C654E">
        <w:t>b)</w:t>
      </w:r>
      <w:r w:rsidRPr="004C654E">
        <w:tab/>
      </w:r>
      <w:r w:rsidRPr="004C654E">
        <w:rPr>
          <w:b/>
        </w:rPr>
        <w:t>I když</w:t>
      </w:r>
      <w:r w:rsidRPr="004C654E">
        <w:t xml:space="preserve"> nikdo nechtěl bubínek Oskarovi brát, (</w:t>
      </w:r>
      <w:r w:rsidRPr="004C654E">
        <w:rPr>
          <w:b/>
        </w:rPr>
        <w:t>přesto</w:t>
      </w:r>
      <w:r w:rsidRPr="004C654E">
        <w:t>) křičel.</w:t>
      </w:r>
    </w:p>
    <w:p w14:paraId="0FDEAC6A" w14:textId="77777777" w:rsidR="004C654E" w:rsidRPr="004C654E" w:rsidRDefault="004C654E" w:rsidP="004C654E">
      <w:pPr>
        <w:spacing w:line="360" w:lineRule="auto"/>
      </w:pPr>
    </w:p>
    <w:p w14:paraId="6C891D4C" w14:textId="77777777" w:rsidR="004C654E" w:rsidRPr="004C654E" w:rsidRDefault="004C654E" w:rsidP="004C654E">
      <w:pPr>
        <w:spacing w:line="360" w:lineRule="auto"/>
      </w:pPr>
      <w:r w:rsidRPr="004C654E">
        <w:t>Srov. dále:</w:t>
      </w:r>
    </w:p>
    <w:p w14:paraId="6335CEB0" w14:textId="77777777" w:rsidR="004C654E" w:rsidRPr="004C654E" w:rsidRDefault="004C654E" w:rsidP="004C654E">
      <w:pPr>
        <w:rPr>
          <w:rFonts w:ascii="Verdana" w:hAnsi="Verdana"/>
          <w:sz w:val="18"/>
          <w:szCs w:val="18"/>
        </w:rPr>
      </w:pPr>
      <w:r w:rsidRPr="004C654E">
        <w:rPr>
          <w:rFonts w:ascii="Verdana" w:hAnsi="Verdana"/>
          <w:sz w:val="18"/>
          <w:szCs w:val="18"/>
        </w:rPr>
        <w:t xml:space="preserve">Celiakie není nemocí neznámou, </w:t>
      </w:r>
      <w:r w:rsidRPr="004C654E">
        <w:rPr>
          <w:rFonts w:ascii="Verdana" w:hAnsi="Verdana"/>
          <w:b/>
          <w:sz w:val="18"/>
          <w:szCs w:val="18"/>
        </w:rPr>
        <w:t>přesto</w:t>
      </w:r>
      <w:r w:rsidRPr="004C654E">
        <w:rPr>
          <w:rFonts w:ascii="Verdana" w:hAnsi="Verdana"/>
          <w:sz w:val="18"/>
          <w:szCs w:val="18"/>
        </w:rPr>
        <w:t xml:space="preserve"> se stává, že ji lékaři u pacienta, který si stěžuje na poruchy zažívání, neodhalí.</w:t>
      </w:r>
    </w:p>
    <w:p w14:paraId="22472D4D" w14:textId="77777777" w:rsidR="004C654E" w:rsidRPr="004C654E" w:rsidRDefault="004C654E" w:rsidP="004C654E">
      <w:pPr>
        <w:rPr>
          <w:rFonts w:ascii="Verdana" w:hAnsi="Verdana"/>
          <w:sz w:val="18"/>
          <w:szCs w:val="18"/>
        </w:rPr>
      </w:pPr>
      <w:r w:rsidRPr="004C654E">
        <w:rPr>
          <w:rFonts w:ascii="Verdana" w:hAnsi="Verdana"/>
          <w:sz w:val="18"/>
          <w:szCs w:val="18"/>
        </w:rPr>
        <w:t xml:space="preserve">Naopak japonština a čínština nedisponuje kongruencí, </w:t>
      </w:r>
      <w:r w:rsidRPr="004C654E">
        <w:rPr>
          <w:rFonts w:ascii="Verdana" w:hAnsi="Verdana"/>
          <w:b/>
          <w:bCs/>
          <w:sz w:val="18"/>
          <w:szCs w:val="18"/>
        </w:rPr>
        <w:t>přesto</w:t>
      </w:r>
      <w:r w:rsidRPr="004C654E">
        <w:rPr>
          <w:rFonts w:ascii="Verdana" w:hAnsi="Verdana"/>
          <w:sz w:val="18"/>
          <w:szCs w:val="18"/>
        </w:rPr>
        <w:t xml:space="preserve"> může být subjektová pozice neobsazena. (</w:t>
      </w:r>
      <w:r w:rsidRPr="004C654E">
        <w:rPr>
          <w:sz w:val="20"/>
          <w:szCs w:val="20"/>
        </w:rPr>
        <w:t xml:space="preserve">M. Vondráček, </w:t>
      </w:r>
      <w:r w:rsidRPr="004C654E">
        <w:rPr>
          <w:i/>
          <w:iCs/>
          <w:sz w:val="20"/>
          <w:szCs w:val="20"/>
        </w:rPr>
        <w:t>Nepredikativnost</w:t>
      </w:r>
      <w:r w:rsidRPr="004C654E">
        <w:rPr>
          <w:sz w:val="20"/>
          <w:szCs w:val="20"/>
        </w:rPr>
        <w:t xml:space="preserve"> - ČNK</w:t>
      </w:r>
      <w:r w:rsidRPr="004C654E">
        <w:rPr>
          <w:rFonts w:ascii="Verdana" w:hAnsi="Verdana"/>
          <w:sz w:val="18"/>
          <w:szCs w:val="18"/>
        </w:rPr>
        <w:t>)</w:t>
      </w:r>
    </w:p>
    <w:p w14:paraId="1FA1A403" w14:textId="77777777" w:rsidR="004C654E" w:rsidRPr="004C654E" w:rsidRDefault="004C654E" w:rsidP="004C654E">
      <w:pPr>
        <w:rPr>
          <w:rFonts w:ascii="Verdana" w:hAnsi="Verdana"/>
          <w:sz w:val="18"/>
          <w:szCs w:val="18"/>
        </w:rPr>
      </w:pPr>
      <w:r w:rsidRPr="004C654E">
        <w:rPr>
          <w:rFonts w:ascii="Verdana" w:hAnsi="Verdana"/>
          <w:sz w:val="18"/>
          <w:szCs w:val="18"/>
        </w:rPr>
        <w:t xml:space="preserve">"Obžalovaný se doznal a s policií spolupracoval. Do finanční tísně se nedostal svou vinou </w:t>
      </w:r>
      <w:r w:rsidRPr="004C654E">
        <w:rPr>
          <w:rFonts w:ascii="Verdana" w:hAnsi="Verdana"/>
          <w:b/>
          <w:bCs/>
          <w:sz w:val="18"/>
          <w:szCs w:val="18"/>
        </w:rPr>
        <w:t>přesto</w:t>
      </w:r>
      <w:r w:rsidRPr="004C654E">
        <w:rPr>
          <w:rFonts w:ascii="Verdana" w:hAnsi="Verdana"/>
          <w:sz w:val="18"/>
          <w:szCs w:val="18"/>
        </w:rPr>
        <w:t xml:space="preserve"> není možné si peníze obstarávat trestnou činností," řekl předseda senátu […]</w:t>
      </w:r>
    </w:p>
    <w:p w14:paraId="6E5C7260" w14:textId="77777777" w:rsidR="004C654E" w:rsidRPr="004C654E" w:rsidRDefault="004C654E" w:rsidP="004C654E">
      <w:pPr>
        <w:spacing w:line="360" w:lineRule="auto"/>
      </w:pPr>
    </w:p>
    <w:p w14:paraId="6B9CB88B" w14:textId="77777777" w:rsidR="004C654E" w:rsidRPr="004C654E" w:rsidRDefault="004C654E" w:rsidP="004C654E">
      <w:pPr>
        <w:spacing w:line="360" w:lineRule="auto"/>
        <w:rPr>
          <w:b/>
        </w:rPr>
      </w:pPr>
      <w:r w:rsidRPr="004C654E">
        <w:rPr>
          <w:b/>
        </w:rPr>
        <w:t xml:space="preserve">3. Spojka </w:t>
      </w:r>
      <w:r w:rsidRPr="004C654E">
        <w:rPr>
          <w:b/>
          <w:i/>
        </w:rPr>
        <w:t>ale přesto</w:t>
      </w:r>
    </w:p>
    <w:p w14:paraId="7660AD72" w14:textId="77777777" w:rsidR="004C654E" w:rsidRPr="004C654E" w:rsidRDefault="004C654E" w:rsidP="004C654E">
      <w:pPr>
        <w:spacing w:line="360" w:lineRule="auto"/>
        <w:rPr>
          <w:b/>
        </w:rPr>
      </w:pPr>
      <w:r w:rsidRPr="004C654E">
        <w:rPr>
          <w:b/>
        </w:rPr>
        <w:t>(a) Význam</w:t>
      </w:r>
    </w:p>
    <w:p w14:paraId="75EADF7A" w14:textId="77777777" w:rsidR="004C654E" w:rsidRPr="004C654E" w:rsidRDefault="004C654E" w:rsidP="004C654E">
      <w:pPr>
        <w:spacing w:line="360" w:lineRule="auto"/>
        <w:rPr>
          <w:bCs/>
        </w:rPr>
      </w:pPr>
      <w:r w:rsidRPr="004C654E">
        <w:rPr>
          <w:bCs/>
        </w:rPr>
        <w:t xml:space="preserve">Jde o víceméně redundantní spojení obecně odporovací spojky </w:t>
      </w:r>
      <w:r w:rsidRPr="004C654E">
        <w:rPr>
          <w:bCs/>
          <w:i/>
          <w:iCs/>
        </w:rPr>
        <w:t>ale</w:t>
      </w:r>
      <w:r w:rsidRPr="004C654E">
        <w:rPr>
          <w:bCs/>
        </w:rPr>
        <w:t xml:space="preserve"> s adverbiální spojkou </w:t>
      </w:r>
      <w:r w:rsidRPr="004C654E">
        <w:rPr>
          <w:bCs/>
          <w:i/>
          <w:iCs/>
        </w:rPr>
        <w:t>přesto</w:t>
      </w:r>
      <w:r w:rsidRPr="004C654E">
        <w:rPr>
          <w:bCs/>
        </w:rPr>
        <w:t xml:space="preserve"> vyjadřující rozpor s přípustkou. Stejný druh rozporu by bylo možno vyjádřit samotnou spojkou </w:t>
      </w:r>
      <w:r w:rsidRPr="004C654E">
        <w:rPr>
          <w:bCs/>
          <w:i/>
          <w:iCs/>
        </w:rPr>
        <w:t>ale</w:t>
      </w:r>
      <w:r w:rsidRPr="004C654E">
        <w:rPr>
          <w:bCs/>
        </w:rPr>
        <w:t xml:space="preserve"> nebo samotnou spojkou </w:t>
      </w:r>
      <w:r w:rsidRPr="004C654E">
        <w:rPr>
          <w:bCs/>
          <w:i/>
          <w:iCs/>
        </w:rPr>
        <w:t>přesto</w:t>
      </w:r>
      <w:r w:rsidRPr="004C654E">
        <w:rPr>
          <w:bCs/>
        </w:rPr>
        <w:t>, i když významová směs obecného rozporu s významem připouštění může být z různých důvodů vhodnější:</w:t>
      </w:r>
    </w:p>
    <w:p w14:paraId="4E8C4F45" w14:textId="77777777" w:rsidR="004C654E" w:rsidRPr="004C654E" w:rsidRDefault="004C654E" w:rsidP="004C654E">
      <w:pPr>
        <w:spacing w:line="360" w:lineRule="auto"/>
        <w:rPr>
          <w:bCs/>
        </w:rPr>
      </w:pPr>
    </w:p>
    <w:p w14:paraId="77C9DEF5" w14:textId="2F3EB249" w:rsidR="004C654E" w:rsidRPr="004C654E" w:rsidRDefault="004C654E" w:rsidP="004C654E">
      <w:pPr>
        <w:spacing w:line="360" w:lineRule="auto"/>
        <w:ind w:left="705" w:hanging="705"/>
      </w:pPr>
      <w:r w:rsidRPr="004C654E">
        <w:t>(1</w:t>
      </w:r>
      <w:r w:rsidR="005F3A43">
        <w:t>3</w:t>
      </w:r>
      <w:r w:rsidRPr="004C654E">
        <w:t>a)</w:t>
      </w:r>
      <w:r w:rsidRPr="004C654E">
        <w:tab/>
        <w:t xml:space="preserve">Jsme malá země, </w:t>
      </w:r>
      <w:r w:rsidRPr="004C654E">
        <w:rPr>
          <w:b/>
        </w:rPr>
        <w:t>ale přesto</w:t>
      </w:r>
      <w:r w:rsidRPr="004C654E">
        <w:t xml:space="preserve"> jsme byli kdysi duchovní křižovatkou Evropy. (</w:t>
      </w:r>
      <w:r w:rsidRPr="004C654E">
        <w:rPr>
          <w:sz w:val="20"/>
          <w:szCs w:val="20"/>
        </w:rPr>
        <w:t>V. Havel – ČNK</w:t>
      </w:r>
      <w:r w:rsidRPr="004C654E">
        <w:t>)</w:t>
      </w:r>
    </w:p>
    <w:p w14:paraId="167B557E" w14:textId="28E3502B" w:rsidR="004C654E" w:rsidRPr="004C654E" w:rsidRDefault="004C654E" w:rsidP="004C654E">
      <w:pPr>
        <w:spacing w:line="360" w:lineRule="auto"/>
      </w:pPr>
      <w:r w:rsidRPr="004C654E">
        <w:rPr>
          <w:bCs/>
        </w:rPr>
        <w:t>(1</w:t>
      </w:r>
      <w:r w:rsidR="005F3A43">
        <w:rPr>
          <w:bCs/>
        </w:rPr>
        <w:t>3</w:t>
      </w:r>
      <w:r w:rsidRPr="004C654E">
        <w:rPr>
          <w:bCs/>
        </w:rPr>
        <w:t>b)</w:t>
      </w:r>
      <w:r w:rsidRPr="004C654E">
        <w:rPr>
          <w:bCs/>
        </w:rPr>
        <w:tab/>
      </w:r>
      <w:r w:rsidRPr="004C654E">
        <w:t xml:space="preserve">Jsme malá země, </w:t>
      </w:r>
      <w:r w:rsidRPr="004C654E">
        <w:rPr>
          <w:b/>
        </w:rPr>
        <w:t xml:space="preserve">ale </w:t>
      </w:r>
      <w:r w:rsidRPr="004C654E">
        <w:t>byli jsme kdysi duchovní křižovatkou Evropy.</w:t>
      </w:r>
    </w:p>
    <w:p w14:paraId="148B7940" w14:textId="660406A1" w:rsidR="004C654E" w:rsidRPr="004C654E" w:rsidRDefault="004C654E" w:rsidP="004C654E">
      <w:pPr>
        <w:spacing w:line="360" w:lineRule="auto"/>
        <w:rPr>
          <w:bCs/>
        </w:rPr>
      </w:pPr>
      <w:r w:rsidRPr="004C654E">
        <w:t>(1</w:t>
      </w:r>
      <w:r w:rsidR="005F3A43">
        <w:t>3</w:t>
      </w:r>
      <w:r w:rsidRPr="004C654E">
        <w:t>c)</w:t>
      </w:r>
      <w:r w:rsidRPr="004C654E">
        <w:tab/>
        <w:t xml:space="preserve">Jsme malá země, </w:t>
      </w:r>
      <w:r w:rsidRPr="004C654E">
        <w:rPr>
          <w:b/>
        </w:rPr>
        <w:t>přesto</w:t>
      </w:r>
      <w:r w:rsidRPr="004C654E">
        <w:rPr>
          <w:bCs/>
        </w:rPr>
        <w:t xml:space="preserve"> jsme</w:t>
      </w:r>
      <w:r w:rsidRPr="004C654E">
        <w:rPr>
          <w:b/>
        </w:rPr>
        <w:t xml:space="preserve"> </w:t>
      </w:r>
      <w:r w:rsidRPr="004C654E">
        <w:t>byli jsme kdysi duchovní křižovatkou Evropy.</w:t>
      </w:r>
    </w:p>
    <w:p w14:paraId="45B741C0" w14:textId="77777777" w:rsidR="004C654E" w:rsidRPr="004C654E" w:rsidRDefault="004C654E" w:rsidP="004C654E">
      <w:pPr>
        <w:spacing w:line="360" w:lineRule="auto"/>
        <w:rPr>
          <w:b/>
        </w:rPr>
      </w:pPr>
    </w:p>
    <w:p w14:paraId="226230C1" w14:textId="77777777" w:rsidR="004C654E" w:rsidRPr="004C654E" w:rsidRDefault="004C654E" w:rsidP="004C654E">
      <w:pPr>
        <w:spacing w:line="360" w:lineRule="auto"/>
        <w:rPr>
          <w:b/>
        </w:rPr>
      </w:pPr>
    </w:p>
    <w:p w14:paraId="2BF512F6" w14:textId="77777777" w:rsidR="004C654E" w:rsidRPr="004C654E" w:rsidRDefault="004C654E" w:rsidP="004C654E">
      <w:pPr>
        <w:spacing w:line="360" w:lineRule="auto"/>
        <w:rPr>
          <w:b/>
        </w:rPr>
      </w:pPr>
      <w:r w:rsidRPr="004C654E">
        <w:rPr>
          <w:b/>
        </w:rPr>
        <w:t>(b) Slovosledné varianty</w:t>
      </w:r>
    </w:p>
    <w:p w14:paraId="73E53FB4" w14:textId="77777777" w:rsidR="004C654E" w:rsidRPr="004C654E" w:rsidRDefault="004C654E" w:rsidP="004C654E">
      <w:pPr>
        <w:spacing w:line="360" w:lineRule="auto"/>
      </w:pPr>
      <w:r w:rsidRPr="004C654E">
        <w:lastRenderedPageBreak/>
        <w:t xml:space="preserve">Spojka složená z elementární spojky </w:t>
      </w:r>
      <w:r w:rsidRPr="004C654E">
        <w:rPr>
          <w:i/>
        </w:rPr>
        <w:t>ale</w:t>
      </w:r>
      <w:r w:rsidRPr="004C654E">
        <w:t xml:space="preserve"> a spojkového adverbia</w:t>
      </w:r>
      <w:r w:rsidRPr="004C654E">
        <w:rPr>
          <w:i/>
        </w:rPr>
        <w:t xml:space="preserve"> přesto</w:t>
      </w:r>
      <w:r w:rsidRPr="004C654E">
        <w:t xml:space="preserve"> má v klauzi s verbonominálním přísudkem </w:t>
      </w:r>
      <w:r w:rsidRPr="004C654E">
        <w:rPr>
          <w:b/>
        </w:rPr>
        <w:t>šest</w:t>
      </w:r>
      <w:r w:rsidRPr="004C654E">
        <w:t xml:space="preserve"> možných </w:t>
      </w:r>
      <w:r w:rsidRPr="004C654E">
        <w:rPr>
          <w:b/>
        </w:rPr>
        <w:t>slovosledných variant</w:t>
      </w:r>
      <w:r w:rsidRPr="004C654E">
        <w:t xml:space="preserve">, týkajících se kromě pozice spojky </w:t>
      </w:r>
      <w:r w:rsidRPr="004C654E">
        <w:rPr>
          <w:i/>
        </w:rPr>
        <w:t>ale</w:t>
      </w:r>
      <w:r w:rsidRPr="004C654E">
        <w:t xml:space="preserve"> a adverbia </w:t>
      </w:r>
      <w:r w:rsidRPr="004C654E">
        <w:rPr>
          <w:i/>
        </w:rPr>
        <w:t>přesto</w:t>
      </w:r>
      <w:r w:rsidRPr="004C654E">
        <w:t xml:space="preserve"> i pozice tvaru pomocného slovesa </w:t>
      </w:r>
      <w:r w:rsidRPr="004C654E">
        <w:rPr>
          <w:i/>
        </w:rPr>
        <w:t xml:space="preserve">být. </w:t>
      </w:r>
      <w:r w:rsidRPr="004C654E">
        <w:t>Tři z nich jsou ale velmi málo frekventované; ukazuje to tab. 3:</w:t>
      </w:r>
    </w:p>
    <w:p w14:paraId="3CC9E283" w14:textId="77777777" w:rsidR="004C654E" w:rsidRPr="004C654E" w:rsidRDefault="004C654E" w:rsidP="004C654E">
      <w:pPr>
        <w:spacing w:line="360" w:lineRule="auto"/>
      </w:pPr>
    </w:p>
    <w:p w14:paraId="28039AD3" w14:textId="77777777" w:rsidR="004C654E" w:rsidRPr="004C654E" w:rsidRDefault="004C654E" w:rsidP="004C654E">
      <w:pPr>
        <w:spacing w:line="360" w:lineRule="auto"/>
        <w:rPr>
          <w:i/>
          <w:sz w:val="20"/>
          <w:szCs w:val="20"/>
        </w:rPr>
      </w:pPr>
      <w:r w:rsidRPr="004C654E">
        <w:rPr>
          <w:b/>
          <w:sz w:val="20"/>
          <w:szCs w:val="20"/>
        </w:rPr>
        <w:t>Tab. 3</w:t>
      </w:r>
      <w:r w:rsidRPr="004C654E">
        <w:rPr>
          <w:sz w:val="20"/>
          <w:szCs w:val="20"/>
        </w:rPr>
        <w:t xml:space="preserve">: Frekvence slovosledných variant spojky </w:t>
      </w:r>
      <w:r w:rsidRPr="004C654E">
        <w:rPr>
          <w:i/>
          <w:sz w:val="20"/>
          <w:szCs w:val="20"/>
        </w:rPr>
        <w:t>ale přesto</w:t>
      </w:r>
      <w:r w:rsidRPr="004C654E">
        <w:rPr>
          <w:sz w:val="20"/>
          <w:szCs w:val="20"/>
        </w:rPr>
        <w:t xml:space="preserve"> a spony </w:t>
      </w:r>
      <w:r w:rsidRPr="004C654E">
        <w:rPr>
          <w:i/>
          <w:sz w:val="20"/>
          <w:szCs w:val="20"/>
        </w:rPr>
        <w:t>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1583"/>
      </w:tblGrid>
      <w:tr w:rsidR="004C654E" w:rsidRPr="004C654E" w14:paraId="2A1DA559" w14:textId="77777777" w:rsidTr="0025694E">
        <w:tc>
          <w:tcPr>
            <w:tcW w:w="0" w:type="auto"/>
            <w:shd w:val="clear" w:color="auto" w:fill="auto"/>
          </w:tcPr>
          <w:p w14:paraId="2D576553" w14:textId="77777777" w:rsidR="004C654E" w:rsidRPr="004C654E" w:rsidRDefault="004C654E" w:rsidP="004C654E">
            <w:pPr>
              <w:rPr>
                <w:i/>
              </w:rPr>
            </w:pPr>
            <w:r w:rsidRPr="004C654E">
              <w:t xml:space="preserve">Spojka + spona </w:t>
            </w:r>
            <w:r w:rsidRPr="004C654E">
              <w:rPr>
                <w:i/>
              </w:rPr>
              <w:t>je</w:t>
            </w:r>
          </w:p>
        </w:tc>
        <w:tc>
          <w:tcPr>
            <w:tcW w:w="0" w:type="auto"/>
            <w:shd w:val="clear" w:color="auto" w:fill="auto"/>
          </w:tcPr>
          <w:p w14:paraId="0CD6DE5F" w14:textId="77777777" w:rsidR="004C654E" w:rsidRPr="004C654E" w:rsidRDefault="004C654E" w:rsidP="004C654E">
            <w:r w:rsidRPr="004C654E">
              <w:t>Počet dokladů</w:t>
            </w:r>
          </w:p>
        </w:tc>
      </w:tr>
      <w:tr w:rsidR="004C654E" w:rsidRPr="004C654E" w14:paraId="65920B1B" w14:textId="77777777" w:rsidTr="0025694E">
        <w:tc>
          <w:tcPr>
            <w:tcW w:w="0" w:type="auto"/>
            <w:shd w:val="clear" w:color="auto" w:fill="auto"/>
          </w:tcPr>
          <w:p w14:paraId="4E5D2212" w14:textId="77777777" w:rsidR="004C654E" w:rsidRPr="004C654E" w:rsidRDefault="004C654E" w:rsidP="004C654E">
            <w:r w:rsidRPr="004C654E">
              <w:t>ale přesto je</w:t>
            </w:r>
          </w:p>
        </w:tc>
        <w:tc>
          <w:tcPr>
            <w:tcW w:w="0" w:type="auto"/>
            <w:shd w:val="clear" w:color="auto" w:fill="auto"/>
          </w:tcPr>
          <w:p w14:paraId="65F0E51A" w14:textId="77777777" w:rsidR="004C654E" w:rsidRPr="004C654E" w:rsidRDefault="004C654E" w:rsidP="004C654E">
            <w:r w:rsidRPr="004C654E">
              <w:t>3262</w:t>
            </w:r>
          </w:p>
        </w:tc>
      </w:tr>
      <w:tr w:rsidR="004C654E" w:rsidRPr="004C654E" w14:paraId="6AA31D9D" w14:textId="77777777" w:rsidTr="0025694E">
        <w:tc>
          <w:tcPr>
            <w:tcW w:w="0" w:type="auto"/>
            <w:shd w:val="clear" w:color="auto" w:fill="auto"/>
          </w:tcPr>
          <w:p w14:paraId="2EC103E5" w14:textId="77777777" w:rsidR="004C654E" w:rsidRPr="004C654E" w:rsidRDefault="004C654E" w:rsidP="004C654E">
            <w:r w:rsidRPr="004C654E">
              <w:t>přesto je ale</w:t>
            </w:r>
          </w:p>
        </w:tc>
        <w:tc>
          <w:tcPr>
            <w:tcW w:w="0" w:type="auto"/>
            <w:shd w:val="clear" w:color="auto" w:fill="auto"/>
          </w:tcPr>
          <w:p w14:paraId="3DBF300C" w14:textId="77777777" w:rsidR="004C654E" w:rsidRPr="004C654E" w:rsidRDefault="004C654E" w:rsidP="004C654E">
            <w:r w:rsidRPr="004C654E">
              <w:t>651</w:t>
            </w:r>
          </w:p>
        </w:tc>
      </w:tr>
      <w:tr w:rsidR="004C654E" w:rsidRPr="004C654E" w14:paraId="4B4086AB" w14:textId="77777777" w:rsidTr="0025694E">
        <w:tc>
          <w:tcPr>
            <w:tcW w:w="0" w:type="auto"/>
            <w:shd w:val="clear" w:color="auto" w:fill="auto"/>
          </w:tcPr>
          <w:p w14:paraId="0EB40766" w14:textId="77777777" w:rsidR="004C654E" w:rsidRPr="004C654E" w:rsidRDefault="004C654E" w:rsidP="004C654E">
            <w:r w:rsidRPr="004C654E">
              <w:t>je ale přesto</w:t>
            </w:r>
          </w:p>
        </w:tc>
        <w:tc>
          <w:tcPr>
            <w:tcW w:w="0" w:type="auto"/>
            <w:shd w:val="clear" w:color="auto" w:fill="auto"/>
          </w:tcPr>
          <w:p w14:paraId="2B8C9518" w14:textId="77777777" w:rsidR="004C654E" w:rsidRPr="004C654E" w:rsidRDefault="004C654E" w:rsidP="004C654E">
            <w:r w:rsidRPr="004C654E">
              <w:t>519</w:t>
            </w:r>
          </w:p>
        </w:tc>
      </w:tr>
      <w:tr w:rsidR="004C654E" w:rsidRPr="004C654E" w14:paraId="5D4EF284" w14:textId="77777777" w:rsidTr="0025694E">
        <w:tc>
          <w:tcPr>
            <w:tcW w:w="0" w:type="auto"/>
            <w:shd w:val="clear" w:color="auto" w:fill="auto"/>
          </w:tcPr>
          <w:p w14:paraId="057B3CDE" w14:textId="77777777" w:rsidR="004C654E" w:rsidRPr="004C654E" w:rsidRDefault="004C654E" w:rsidP="004C654E">
            <w:r w:rsidRPr="004C654E">
              <w:t>ale je přesto</w:t>
            </w:r>
          </w:p>
        </w:tc>
        <w:tc>
          <w:tcPr>
            <w:tcW w:w="0" w:type="auto"/>
            <w:shd w:val="clear" w:color="auto" w:fill="auto"/>
          </w:tcPr>
          <w:p w14:paraId="63DAD5F5" w14:textId="77777777" w:rsidR="004C654E" w:rsidRPr="004C654E" w:rsidRDefault="004C654E" w:rsidP="004C654E">
            <w:r w:rsidRPr="004C654E">
              <w:t>42</w:t>
            </w:r>
          </w:p>
        </w:tc>
      </w:tr>
      <w:tr w:rsidR="004C654E" w:rsidRPr="004C654E" w14:paraId="685F86A4" w14:textId="77777777" w:rsidTr="0025694E">
        <w:tc>
          <w:tcPr>
            <w:tcW w:w="0" w:type="auto"/>
            <w:shd w:val="clear" w:color="auto" w:fill="auto"/>
          </w:tcPr>
          <w:p w14:paraId="38BA9BFA" w14:textId="77777777" w:rsidR="004C654E" w:rsidRPr="004C654E" w:rsidRDefault="004C654E" w:rsidP="004C654E">
            <w:r w:rsidRPr="004C654E">
              <w:t>přesto ale je</w:t>
            </w:r>
          </w:p>
        </w:tc>
        <w:tc>
          <w:tcPr>
            <w:tcW w:w="0" w:type="auto"/>
            <w:shd w:val="clear" w:color="auto" w:fill="auto"/>
          </w:tcPr>
          <w:p w14:paraId="69FEA07B" w14:textId="77777777" w:rsidR="004C654E" w:rsidRPr="004C654E" w:rsidRDefault="004C654E" w:rsidP="004C654E">
            <w:r w:rsidRPr="004C654E">
              <w:t>31</w:t>
            </w:r>
          </w:p>
        </w:tc>
      </w:tr>
      <w:tr w:rsidR="004C654E" w:rsidRPr="004C654E" w14:paraId="05FAE7BC" w14:textId="77777777" w:rsidTr="0025694E">
        <w:tc>
          <w:tcPr>
            <w:tcW w:w="0" w:type="auto"/>
            <w:shd w:val="clear" w:color="auto" w:fill="auto"/>
          </w:tcPr>
          <w:p w14:paraId="33BD3A5D" w14:textId="77777777" w:rsidR="004C654E" w:rsidRPr="004C654E" w:rsidRDefault="004C654E" w:rsidP="004C654E">
            <w:r w:rsidRPr="004C654E">
              <w:t>je přesto ale</w:t>
            </w:r>
          </w:p>
        </w:tc>
        <w:tc>
          <w:tcPr>
            <w:tcW w:w="0" w:type="auto"/>
            <w:shd w:val="clear" w:color="auto" w:fill="auto"/>
          </w:tcPr>
          <w:p w14:paraId="7D74D421" w14:textId="77777777" w:rsidR="004C654E" w:rsidRPr="004C654E" w:rsidRDefault="004C654E" w:rsidP="004C654E">
            <w:r w:rsidRPr="004C654E">
              <w:t>6</w:t>
            </w:r>
          </w:p>
        </w:tc>
      </w:tr>
    </w:tbl>
    <w:p w14:paraId="0598C096" w14:textId="77777777" w:rsidR="004C654E" w:rsidRPr="004C654E" w:rsidRDefault="004C654E" w:rsidP="004C654E">
      <w:pPr>
        <w:spacing w:line="360" w:lineRule="auto"/>
      </w:pPr>
    </w:p>
    <w:p w14:paraId="5020F130" w14:textId="77777777" w:rsidR="004C654E" w:rsidRPr="004C654E" w:rsidRDefault="004C654E" w:rsidP="004C654E">
      <w:pPr>
        <w:spacing w:line="360" w:lineRule="auto"/>
      </w:pPr>
      <w:r w:rsidRPr="004C654E">
        <w:tab/>
      </w:r>
      <w:r w:rsidRPr="004C654E">
        <w:tab/>
      </w:r>
    </w:p>
    <w:p w14:paraId="1AD1AF35" w14:textId="77777777" w:rsidR="004C654E" w:rsidRPr="004C654E" w:rsidRDefault="004C654E" w:rsidP="004C654E">
      <w:pPr>
        <w:spacing w:line="360" w:lineRule="auto"/>
      </w:pPr>
      <w:r w:rsidRPr="004C654E">
        <w:t>Doklady slovosledných variant  (</w:t>
      </w:r>
      <w:r w:rsidRPr="004C654E">
        <w:rPr>
          <w:sz w:val="20"/>
          <w:szCs w:val="20"/>
        </w:rPr>
        <w:t>vše ČNK</w:t>
      </w:r>
      <w:r w:rsidRPr="004C654E">
        <w:t>):</w:t>
      </w:r>
      <w:r w:rsidRPr="004C654E">
        <w:tab/>
      </w:r>
    </w:p>
    <w:p w14:paraId="793B45E3" w14:textId="77777777" w:rsidR="004C654E" w:rsidRPr="004C654E" w:rsidRDefault="004C654E" w:rsidP="004C654E">
      <w:pPr>
        <w:spacing w:line="360" w:lineRule="auto"/>
      </w:pPr>
    </w:p>
    <w:p w14:paraId="71F51A29" w14:textId="048ABE88" w:rsidR="004C654E" w:rsidRPr="004C654E" w:rsidRDefault="004C654E" w:rsidP="004C654E">
      <w:pPr>
        <w:spacing w:line="360" w:lineRule="auto"/>
      </w:pPr>
      <w:r w:rsidRPr="004C654E">
        <w:t>(1</w:t>
      </w:r>
      <w:r w:rsidR="005F3A43">
        <w:t>4</w:t>
      </w:r>
      <w:r w:rsidRPr="004C654E">
        <w:t>a)</w:t>
      </w:r>
      <w:r w:rsidRPr="004C654E">
        <w:tab/>
        <w:t xml:space="preserve">Léčba je poměrně jednoduchá, </w:t>
      </w:r>
      <w:r w:rsidRPr="004C654E">
        <w:rPr>
          <w:b/>
        </w:rPr>
        <w:t>ale přesto</w:t>
      </w:r>
      <w:r w:rsidRPr="004C654E">
        <w:t xml:space="preserve"> </w:t>
      </w:r>
      <w:r w:rsidRPr="004C654E">
        <w:rPr>
          <w:b/>
        </w:rPr>
        <w:t>je</w:t>
      </w:r>
      <w:r w:rsidRPr="004C654E">
        <w:t xml:space="preserve"> </w:t>
      </w:r>
      <w:r w:rsidRPr="004C654E">
        <w:rPr>
          <w:b/>
        </w:rPr>
        <w:t>nutné</w:t>
      </w:r>
      <w:r w:rsidRPr="004C654E">
        <w:t xml:space="preserve"> důkladné vyšetření.</w:t>
      </w:r>
    </w:p>
    <w:p w14:paraId="62F98B1B" w14:textId="1EDEF31B" w:rsidR="004C654E" w:rsidRPr="004C654E" w:rsidRDefault="004C654E" w:rsidP="004C654E">
      <w:pPr>
        <w:spacing w:line="360" w:lineRule="auto"/>
        <w:ind w:left="705" w:hanging="705"/>
      </w:pPr>
      <w:r w:rsidRPr="004C654E">
        <w:t>(1</w:t>
      </w:r>
      <w:r w:rsidR="005F3A43">
        <w:t>4</w:t>
      </w:r>
      <w:r w:rsidRPr="004C654E">
        <w:t>b)</w:t>
      </w:r>
      <w:r w:rsidRPr="004C654E">
        <w:tab/>
        <w:t xml:space="preserve">Stanovit časový rozvrh je vždycky riskantní, </w:t>
      </w:r>
      <w:r w:rsidRPr="004C654E">
        <w:rPr>
          <w:b/>
        </w:rPr>
        <w:t>přesto je ale</w:t>
      </w:r>
      <w:r w:rsidRPr="004C654E">
        <w:t xml:space="preserve"> </w:t>
      </w:r>
      <w:r w:rsidRPr="004C654E">
        <w:rPr>
          <w:b/>
        </w:rPr>
        <w:t>nutné</w:t>
      </w:r>
      <w:r w:rsidRPr="004C654E">
        <w:t xml:space="preserve"> mít cíl.</w:t>
      </w:r>
    </w:p>
    <w:p w14:paraId="1A5A8086" w14:textId="122E56D9" w:rsidR="004C654E" w:rsidRPr="004C654E" w:rsidRDefault="004C654E" w:rsidP="004C654E">
      <w:pPr>
        <w:spacing w:line="360" w:lineRule="auto"/>
        <w:ind w:left="705" w:hanging="705"/>
      </w:pPr>
      <w:r w:rsidRPr="004C654E">
        <w:t>(1</w:t>
      </w:r>
      <w:r w:rsidR="005F3A43">
        <w:t>4</w:t>
      </w:r>
      <w:r w:rsidRPr="004C654E">
        <w:t>c)</w:t>
      </w:r>
      <w:r w:rsidRPr="004C654E">
        <w:tab/>
        <w:t xml:space="preserve">Jednání jsou sice obvykle v těchto případech nepříjemná, tyto kauzy </w:t>
      </w:r>
      <w:r w:rsidRPr="004C654E">
        <w:rPr>
          <w:b/>
        </w:rPr>
        <w:t>je ale přesto</w:t>
      </w:r>
      <w:r w:rsidRPr="004C654E">
        <w:t xml:space="preserve"> </w:t>
      </w:r>
      <w:r w:rsidRPr="004C654E">
        <w:rPr>
          <w:b/>
        </w:rPr>
        <w:t>nutné</w:t>
      </w:r>
      <w:r w:rsidRPr="004C654E">
        <w:t xml:space="preserve"> řešit. (</w:t>
      </w:r>
      <w:r w:rsidRPr="004C654E">
        <w:rPr>
          <w:sz w:val="20"/>
          <w:szCs w:val="20"/>
        </w:rPr>
        <w:t>zkráceno</w:t>
      </w:r>
      <w:r w:rsidRPr="004C654E">
        <w:t>)</w:t>
      </w:r>
    </w:p>
    <w:p w14:paraId="1D0155DF" w14:textId="1589B96A" w:rsidR="004C654E" w:rsidRPr="004C654E" w:rsidRDefault="004C654E" w:rsidP="004C654E">
      <w:pPr>
        <w:spacing w:line="360" w:lineRule="auto"/>
        <w:ind w:left="705" w:hanging="705"/>
      </w:pPr>
      <w:r w:rsidRPr="004C654E">
        <w:t>(1</w:t>
      </w:r>
      <w:r w:rsidR="00E203EE">
        <w:t>4</w:t>
      </w:r>
      <w:r w:rsidRPr="004C654E">
        <w:t>d)</w:t>
      </w:r>
      <w:r w:rsidRPr="004C654E">
        <w:tab/>
        <w:t xml:space="preserve">Jedná se o situace, které v našich podmínkách dosud nenastaly, </w:t>
      </w:r>
      <w:r w:rsidRPr="004C654E">
        <w:rPr>
          <w:b/>
        </w:rPr>
        <w:t>ale je přesto nutné</w:t>
      </w:r>
      <w:r w:rsidRPr="004C654E">
        <w:t xml:space="preserve"> s ohledem na úroveň rizika přijímat opatření vedoucí k jejich eliminaci. (</w:t>
      </w:r>
      <w:r w:rsidRPr="004C654E">
        <w:rPr>
          <w:sz w:val="20"/>
          <w:szCs w:val="20"/>
        </w:rPr>
        <w:t>zkráceno</w:t>
      </w:r>
      <w:r w:rsidRPr="004C654E">
        <w:t>)</w:t>
      </w:r>
    </w:p>
    <w:p w14:paraId="57480089" w14:textId="515E57BA" w:rsidR="004C654E" w:rsidRPr="004C654E" w:rsidRDefault="004C654E" w:rsidP="004C654E">
      <w:pPr>
        <w:spacing w:line="360" w:lineRule="auto"/>
        <w:ind w:left="705" w:hanging="705"/>
      </w:pPr>
      <w:r w:rsidRPr="004C654E">
        <w:t>(1</w:t>
      </w:r>
      <w:r w:rsidR="00E203EE">
        <w:t>4</w:t>
      </w:r>
      <w:r w:rsidRPr="004C654E">
        <w:t>e)</w:t>
      </w:r>
      <w:r w:rsidRPr="004C654E">
        <w:tab/>
        <w:t xml:space="preserve">Syndrom SARS ztratil jako globální hrozba na síle, </w:t>
      </w:r>
      <w:r w:rsidRPr="004C654E">
        <w:rPr>
          <w:b/>
        </w:rPr>
        <w:t>přesto ale je</w:t>
      </w:r>
      <w:r w:rsidRPr="004C654E">
        <w:t xml:space="preserve"> </w:t>
      </w:r>
      <w:r w:rsidRPr="004C654E">
        <w:rPr>
          <w:b/>
        </w:rPr>
        <w:t>nutné</w:t>
      </w:r>
      <w:r w:rsidRPr="004C654E">
        <w:t xml:space="preserve"> i nadále zachovávat obezřetnost kvůli možností dalšího rozšíření.</w:t>
      </w:r>
    </w:p>
    <w:p w14:paraId="00496E47" w14:textId="77777777" w:rsidR="004C654E" w:rsidRPr="004C654E" w:rsidRDefault="004C654E" w:rsidP="004C654E">
      <w:pPr>
        <w:spacing w:line="360" w:lineRule="auto"/>
      </w:pPr>
    </w:p>
    <w:p w14:paraId="1C18397D" w14:textId="77777777" w:rsidR="004C654E" w:rsidRPr="004C654E" w:rsidRDefault="004C654E" w:rsidP="004C654E">
      <w:pPr>
        <w:spacing w:line="360" w:lineRule="auto"/>
      </w:pPr>
      <w:r w:rsidRPr="004C654E">
        <w:tab/>
        <w:t>Pokud je v odporovací klauzi slovesný přísudek, jsou k dispozici jen varianty dvě (</w:t>
      </w:r>
      <w:r w:rsidRPr="004C654E">
        <w:rPr>
          <w:sz w:val="20"/>
          <w:szCs w:val="20"/>
        </w:rPr>
        <w:t>obě věty ČNK</w:t>
      </w:r>
      <w:r w:rsidRPr="004C654E">
        <w:t>):</w:t>
      </w:r>
    </w:p>
    <w:p w14:paraId="686243E1" w14:textId="77777777" w:rsidR="004C654E" w:rsidRPr="004C654E" w:rsidRDefault="004C654E" w:rsidP="004C654E">
      <w:pPr>
        <w:spacing w:line="360" w:lineRule="auto"/>
      </w:pPr>
    </w:p>
    <w:p w14:paraId="1CD3044E" w14:textId="780CA1E8" w:rsidR="004C654E" w:rsidRPr="004C654E" w:rsidRDefault="004C654E" w:rsidP="004C654E">
      <w:pPr>
        <w:spacing w:line="360" w:lineRule="auto"/>
      </w:pPr>
      <w:r w:rsidRPr="004C654E">
        <w:t>(1</w:t>
      </w:r>
      <w:r w:rsidR="00E203EE">
        <w:t>5</w:t>
      </w:r>
      <w:r w:rsidRPr="004C654E">
        <w:t>a)</w:t>
      </w:r>
      <w:r w:rsidRPr="004C654E">
        <w:tab/>
        <w:t xml:space="preserve">V pokoji bylo chladno, </w:t>
      </w:r>
      <w:r w:rsidRPr="004C654E">
        <w:rPr>
          <w:b/>
        </w:rPr>
        <w:t>ale přesto cítil</w:t>
      </w:r>
      <w:r w:rsidRPr="004C654E">
        <w:t>, že nemůže dýchat. (</w:t>
      </w:r>
      <w:r w:rsidRPr="004C654E">
        <w:rPr>
          <w:sz w:val="20"/>
          <w:szCs w:val="20"/>
        </w:rPr>
        <w:t>překlad: R. Bradbury</w:t>
      </w:r>
      <w:r w:rsidRPr="004C654E">
        <w:t>)</w:t>
      </w:r>
    </w:p>
    <w:p w14:paraId="6658D796" w14:textId="450E7297" w:rsidR="004C654E" w:rsidRPr="004C654E" w:rsidRDefault="004C654E" w:rsidP="004C654E">
      <w:pPr>
        <w:spacing w:line="360" w:lineRule="auto"/>
        <w:ind w:left="705" w:hanging="705"/>
      </w:pPr>
      <w:r w:rsidRPr="004C654E">
        <w:t>(1</w:t>
      </w:r>
      <w:r w:rsidR="00E203EE">
        <w:t>5</w:t>
      </w:r>
      <w:r w:rsidRPr="004C654E">
        <w:t>b)</w:t>
      </w:r>
      <w:r w:rsidRPr="004C654E">
        <w:tab/>
        <w:t xml:space="preserve">Jágr sice podobný duel prožil už před dvěma lety v dresu Philadelphie, </w:t>
      </w:r>
      <w:r w:rsidRPr="004C654E">
        <w:rPr>
          <w:b/>
        </w:rPr>
        <w:t>přesto ale cítil</w:t>
      </w:r>
      <w:r w:rsidRPr="004C654E">
        <w:t xml:space="preserve"> výjimečnost včerejšího zápasu.</w:t>
      </w:r>
    </w:p>
    <w:p w14:paraId="7953789F" w14:textId="77777777" w:rsidR="004C654E" w:rsidRPr="004C654E" w:rsidRDefault="004C654E" w:rsidP="004C654E">
      <w:pPr>
        <w:spacing w:line="360" w:lineRule="auto"/>
        <w:ind w:left="705" w:hanging="705"/>
      </w:pPr>
    </w:p>
    <w:p w14:paraId="12475184" w14:textId="77777777" w:rsidR="004C654E" w:rsidRPr="004C654E" w:rsidRDefault="004C654E" w:rsidP="004C654E">
      <w:pPr>
        <w:spacing w:line="360" w:lineRule="auto"/>
        <w:ind w:firstLine="705"/>
      </w:pPr>
      <w:r w:rsidRPr="004C654E">
        <w:t xml:space="preserve">Složená spojka </w:t>
      </w:r>
      <w:r w:rsidRPr="004C654E">
        <w:rPr>
          <w:i/>
          <w:iCs/>
        </w:rPr>
        <w:t>ale přesto</w:t>
      </w:r>
      <w:r w:rsidRPr="004C654E">
        <w:t xml:space="preserve"> může stát – v důsledku aktuálního členění věty – i uprostřed závislé věty; adverbiální složka spojky má pak doplňkovou přípustkovou funkci; ta se však nejeví jako pro význam souvětí nezbytně nutná; srov.:</w:t>
      </w:r>
    </w:p>
    <w:p w14:paraId="550F0234" w14:textId="77777777" w:rsidR="004C654E" w:rsidRPr="004C654E" w:rsidRDefault="004C654E" w:rsidP="004C654E">
      <w:pPr>
        <w:spacing w:line="360" w:lineRule="auto"/>
        <w:rPr>
          <w:rFonts w:ascii="Verdana" w:hAnsi="Verdana"/>
          <w:sz w:val="18"/>
          <w:szCs w:val="18"/>
        </w:rPr>
      </w:pPr>
    </w:p>
    <w:p w14:paraId="3BD46925" w14:textId="3303B705" w:rsidR="004C654E" w:rsidRPr="004C654E" w:rsidRDefault="004C654E" w:rsidP="004C654E">
      <w:pPr>
        <w:spacing w:line="360" w:lineRule="auto"/>
        <w:ind w:left="705" w:hanging="705"/>
      </w:pPr>
      <w:r w:rsidRPr="004C654E">
        <w:t>(1</w:t>
      </w:r>
      <w:r w:rsidR="00BD294A">
        <w:t>6</w:t>
      </w:r>
      <w:r w:rsidRPr="004C654E">
        <w:t>a)</w:t>
      </w:r>
      <w:r w:rsidRPr="004C654E">
        <w:tab/>
        <w:t xml:space="preserve">Před Murmanskem sice Holíkovu výpravu málem sfoukl severák, cíle </w:t>
      </w:r>
      <w:r w:rsidRPr="004C654E">
        <w:rPr>
          <w:b/>
        </w:rPr>
        <w:t>ale přesto</w:t>
      </w:r>
      <w:r w:rsidRPr="004C654E">
        <w:t xml:space="preserve"> dosáhla. (</w:t>
      </w:r>
      <w:r w:rsidRPr="004C654E">
        <w:rPr>
          <w:sz w:val="20"/>
          <w:szCs w:val="20"/>
        </w:rPr>
        <w:t>ČNK</w:t>
      </w:r>
      <w:r w:rsidRPr="004C654E">
        <w:t>)</w:t>
      </w:r>
    </w:p>
    <w:p w14:paraId="5ED28BA1" w14:textId="16BCF9CB" w:rsidR="004C654E" w:rsidRPr="004C654E" w:rsidRDefault="004C654E" w:rsidP="004C654E">
      <w:pPr>
        <w:spacing w:line="360" w:lineRule="auto"/>
        <w:ind w:left="705" w:hanging="705"/>
      </w:pPr>
      <w:r w:rsidRPr="004C654E">
        <w:t>(1</w:t>
      </w:r>
      <w:r w:rsidR="002C3E95">
        <w:t>6b</w:t>
      </w:r>
      <w:r w:rsidRPr="004C654E">
        <w:t>)</w:t>
      </w:r>
      <w:r w:rsidRPr="004C654E">
        <w:tab/>
        <w:t xml:space="preserve">Před Murmanskem sice Holíkovu výpravu málem sfoukl severák, cíle </w:t>
      </w:r>
      <w:r w:rsidRPr="004C654E">
        <w:rPr>
          <w:b/>
        </w:rPr>
        <w:t xml:space="preserve">ale </w:t>
      </w:r>
      <w:r w:rsidRPr="004C654E">
        <w:t>dosáhla.</w:t>
      </w:r>
    </w:p>
    <w:p w14:paraId="4E437B80" w14:textId="77777777" w:rsidR="004C654E" w:rsidRPr="004C654E" w:rsidRDefault="004C654E" w:rsidP="004C654E">
      <w:pPr>
        <w:spacing w:line="360" w:lineRule="auto"/>
        <w:rPr>
          <w:rFonts w:ascii="Verdana" w:hAnsi="Verdana"/>
          <w:sz w:val="18"/>
          <w:szCs w:val="18"/>
        </w:rPr>
      </w:pPr>
    </w:p>
    <w:p w14:paraId="0DE5B971" w14:textId="77777777" w:rsidR="004C654E" w:rsidRPr="004C654E" w:rsidRDefault="004C654E" w:rsidP="004C654E">
      <w:pPr>
        <w:spacing w:line="360" w:lineRule="auto"/>
      </w:pPr>
      <w:r w:rsidRPr="004C654E">
        <w:tab/>
        <w:t xml:space="preserve">Pokud má být zdůrazněn přípustkový význam, není naopak nutné uplatnit spojku </w:t>
      </w:r>
      <w:r w:rsidRPr="004C654E">
        <w:rPr>
          <w:i/>
          <w:iCs/>
        </w:rPr>
        <w:t>ale</w:t>
      </w:r>
      <w:r w:rsidRPr="004C654E">
        <w:t>:</w:t>
      </w:r>
    </w:p>
    <w:p w14:paraId="4107D2A8" w14:textId="77777777" w:rsidR="004C654E" w:rsidRPr="004C654E" w:rsidRDefault="004C654E" w:rsidP="004C654E">
      <w:pPr>
        <w:spacing w:line="360" w:lineRule="auto"/>
      </w:pPr>
    </w:p>
    <w:p w14:paraId="6429501E" w14:textId="07AD67F1" w:rsidR="004C654E" w:rsidRPr="004C654E" w:rsidRDefault="004C654E" w:rsidP="004C654E">
      <w:pPr>
        <w:spacing w:line="360" w:lineRule="auto"/>
      </w:pPr>
      <w:r w:rsidRPr="004C654E">
        <w:t>(1</w:t>
      </w:r>
      <w:r w:rsidR="002C3E95">
        <w:t>6</w:t>
      </w:r>
      <w:r w:rsidRPr="004C654E">
        <w:t>c)</w:t>
      </w:r>
      <w:r w:rsidRPr="004C654E">
        <w:tab/>
        <w:t xml:space="preserve">Před Murmanskem sice Holíkovu výpravu málem sfoukl severák, cíle </w:t>
      </w:r>
      <w:r w:rsidRPr="004C654E">
        <w:rPr>
          <w:b/>
          <w:bCs/>
        </w:rPr>
        <w:t>přesto</w:t>
      </w:r>
      <w:r w:rsidRPr="004C654E">
        <w:t xml:space="preserve"> dosáhla.</w:t>
      </w:r>
    </w:p>
    <w:p w14:paraId="1FF38DFB" w14:textId="77777777" w:rsidR="004C654E" w:rsidRPr="004C654E" w:rsidRDefault="004C654E" w:rsidP="004C654E">
      <w:pPr>
        <w:spacing w:line="360" w:lineRule="auto"/>
        <w:ind w:left="705" w:hanging="705"/>
      </w:pPr>
    </w:p>
    <w:p w14:paraId="5D9A8C0E" w14:textId="77777777" w:rsidR="004C654E" w:rsidRPr="004C654E" w:rsidRDefault="004C654E" w:rsidP="004C654E">
      <w:pPr>
        <w:spacing w:line="360" w:lineRule="auto"/>
        <w:rPr>
          <w:b/>
        </w:rPr>
      </w:pPr>
      <w:r w:rsidRPr="004C654E">
        <w:rPr>
          <w:b/>
        </w:rPr>
        <w:t xml:space="preserve">4. Spojka </w:t>
      </w:r>
      <w:r w:rsidRPr="004C654E">
        <w:rPr>
          <w:b/>
          <w:i/>
        </w:rPr>
        <w:t>avšak přesto</w:t>
      </w:r>
    </w:p>
    <w:p w14:paraId="0CFBE5EE" w14:textId="77777777" w:rsidR="004C654E" w:rsidRPr="004C654E" w:rsidRDefault="004C654E" w:rsidP="004C654E">
      <w:pPr>
        <w:spacing w:line="360" w:lineRule="auto"/>
      </w:pPr>
      <w:r w:rsidRPr="004C654E">
        <w:t xml:space="preserve">Tato složená spojka je poměrně vzácná. </w:t>
      </w:r>
      <w:r w:rsidRPr="004C654E">
        <w:rPr>
          <w:b/>
        </w:rPr>
        <w:t xml:space="preserve">Spojka </w:t>
      </w:r>
      <w:r w:rsidRPr="004C654E">
        <w:rPr>
          <w:b/>
          <w:i/>
        </w:rPr>
        <w:t>avšak</w:t>
      </w:r>
      <w:r w:rsidRPr="004C654E">
        <w:rPr>
          <w:b/>
        </w:rPr>
        <w:t xml:space="preserve"> stojí vždy na začátku závislé klauze</w:t>
      </w:r>
      <w:r w:rsidRPr="004C654E">
        <w:t>. Srov.:</w:t>
      </w:r>
    </w:p>
    <w:p w14:paraId="36B0A411" w14:textId="77777777" w:rsidR="004C654E" w:rsidRPr="004C654E" w:rsidRDefault="004C654E" w:rsidP="004C654E">
      <w:pPr>
        <w:spacing w:line="360" w:lineRule="auto"/>
      </w:pPr>
    </w:p>
    <w:p w14:paraId="3192FA64" w14:textId="2BD6C383" w:rsidR="004C654E" w:rsidRPr="004C654E" w:rsidRDefault="004C654E" w:rsidP="004C654E">
      <w:pPr>
        <w:spacing w:line="360" w:lineRule="auto"/>
        <w:ind w:left="705" w:hanging="705"/>
      </w:pPr>
      <w:r w:rsidRPr="004C654E">
        <w:t>(1</w:t>
      </w:r>
      <w:r w:rsidR="001F6E68">
        <w:t>7</w:t>
      </w:r>
      <w:r w:rsidRPr="004C654E">
        <w:t>)</w:t>
      </w:r>
      <w:r w:rsidRPr="004C654E">
        <w:tab/>
        <w:t xml:space="preserve">Oblačná pokrývka byla dosti hustá, </w:t>
      </w:r>
      <w:r w:rsidRPr="004C654E">
        <w:rPr>
          <w:b/>
        </w:rPr>
        <w:t>avšak přesto</w:t>
      </w:r>
      <w:r w:rsidRPr="004C654E">
        <w:t xml:space="preserve"> rozpoznal modrozelený obrys Zlatého pobřeží. (</w:t>
      </w:r>
      <w:r w:rsidRPr="004C654E">
        <w:rPr>
          <w:sz w:val="20"/>
          <w:szCs w:val="20"/>
        </w:rPr>
        <w:t>překlad: A. C. Clarke - ČNK</w:t>
      </w:r>
      <w:r w:rsidRPr="004C654E">
        <w:t>)</w:t>
      </w:r>
    </w:p>
    <w:p w14:paraId="6E9C9C7A" w14:textId="77777777" w:rsidR="004C654E" w:rsidRPr="004C654E" w:rsidRDefault="004C654E" w:rsidP="004C654E">
      <w:pPr>
        <w:spacing w:line="360" w:lineRule="auto"/>
      </w:pPr>
    </w:p>
    <w:p w14:paraId="092BDF79" w14:textId="77777777" w:rsidR="004C654E" w:rsidRPr="004C654E" w:rsidRDefault="004C654E" w:rsidP="004C654E">
      <w:pPr>
        <w:spacing w:line="360" w:lineRule="auto"/>
        <w:rPr>
          <w:b/>
        </w:rPr>
      </w:pPr>
      <w:r w:rsidRPr="004C654E">
        <w:rPr>
          <w:b/>
        </w:rPr>
        <w:t xml:space="preserve">5. Spojka </w:t>
      </w:r>
      <w:r w:rsidRPr="004C654E">
        <w:rPr>
          <w:b/>
          <w:i/>
        </w:rPr>
        <w:t>přesto však</w:t>
      </w:r>
    </w:p>
    <w:p w14:paraId="7328CED7" w14:textId="77777777" w:rsidR="004C654E" w:rsidRPr="004C654E" w:rsidRDefault="004C654E" w:rsidP="004C654E">
      <w:pPr>
        <w:spacing w:line="360" w:lineRule="auto"/>
      </w:pPr>
      <w:r w:rsidRPr="004C654E">
        <w:t xml:space="preserve">Tato složená spojka je redundantním spojením spojky </w:t>
      </w:r>
      <w:r w:rsidRPr="004C654E">
        <w:rPr>
          <w:i/>
        </w:rPr>
        <w:t>přesto</w:t>
      </w:r>
      <w:r w:rsidRPr="004C654E">
        <w:t xml:space="preserve"> a spojky </w:t>
      </w:r>
      <w:r w:rsidRPr="004C654E">
        <w:rPr>
          <w:i/>
        </w:rPr>
        <w:t>však</w:t>
      </w:r>
      <w:r w:rsidRPr="004C654E">
        <w:t>, z nichž každá sama je schopna vyjádřit vztah rozporu, aniž dochází k posunu významu či stylové hodnoty souvětí:</w:t>
      </w:r>
    </w:p>
    <w:p w14:paraId="7F93FC8C" w14:textId="77777777" w:rsidR="004C654E" w:rsidRPr="004C654E" w:rsidRDefault="004C654E" w:rsidP="004C654E">
      <w:pPr>
        <w:spacing w:line="360" w:lineRule="auto"/>
      </w:pPr>
    </w:p>
    <w:p w14:paraId="6B4C7D2B" w14:textId="3F323297" w:rsidR="004C654E" w:rsidRPr="004C654E" w:rsidRDefault="004C654E" w:rsidP="004C654E">
      <w:pPr>
        <w:spacing w:line="360" w:lineRule="auto"/>
        <w:ind w:left="705" w:hanging="705"/>
      </w:pPr>
      <w:r w:rsidRPr="004C654E">
        <w:t>(1</w:t>
      </w:r>
      <w:r w:rsidR="001F6E68">
        <w:t>8</w:t>
      </w:r>
      <w:r w:rsidRPr="004C654E">
        <w:t>a)</w:t>
      </w:r>
      <w:r w:rsidRPr="004C654E">
        <w:tab/>
        <w:t xml:space="preserve">Bernice Pritchardová vyvracela pověrčivost, </w:t>
      </w:r>
      <w:r w:rsidRPr="004C654E">
        <w:rPr>
          <w:b/>
        </w:rPr>
        <w:t>přesto však</w:t>
      </w:r>
      <w:r w:rsidRPr="004C654E">
        <w:t xml:space="preserve"> sama mocně podléhala znamením. (</w:t>
      </w:r>
      <w:r w:rsidRPr="004C654E">
        <w:rPr>
          <w:sz w:val="20"/>
          <w:szCs w:val="20"/>
        </w:rPr>
        <w:t>překlad: J. Steinbeck – ČNK</w:t>
      </w:r>
      <w:r w:rsidRPr="004C654E">
        <w:t>)</w:t>
      </w:r>
    </w:p>
    <w:p w14:paraId="706AD3A1" w14:textId="3551FFA8" w:rsidR="004C654E" w:rsidRPr="004C654E" w:rsidRDefault="004C654E" w:rsidP="004C654E">
      <w:pPr>
        <w:spacing w:line="360" w:lineRule="auto"/>
        <w:ind w:left="705" w:hanging="705"/>
      </w:pPr>
      <w:r w:rsidRPr="004C654E">
        <w:t>(1</w:t>
      </w:r>
      <w:r w:rsidR="001F6E68">
        <w:t>8</w:t>
      </w:r>
      <w:r w:rsidRPr="004C654E">
        <w:t>b)</w:t>
      </w:r>
      <w:r w:rsidRPr="004C654E">
        <w:tab/>
        <w:t xml:space="preserve">Bernice Pritchardová vyvracela pověrčivost, </w:t>
      </w:r>
      <w:r w:rsidRPr="004C654E">
        <w:rPr>
          <w:b/>
        </w:rPr>
        <w:t xml:space="preserve">přesto </w:t>
      </w:r>
      <w:r w:rsidRPr="004C654E">
        <w:t>sama mocně podléhala znamením.</w:t>
      </w:r>
    </w:p>
    <w:p w14:paraId="4D45AED0" w14:textId="44D43E31" w:rsidR="004C654E" w:rsidRPr="004C654E" w:rsidRDefault="004C654E" w:rsidP="004C654E">
      <w:pPr>
        <w:spacing w:line="360" w:lineRule="auto"/>
        <w:ind w:left="705" w:hanging="705"/>
      </w:pPr>
      <w:r w:rsidRPr="004C654E">
        <w:t>(1</w:t>
      </w:r>
      <w:r w:rsidR="001F6E68">
        <w:t>8</w:t>
      </w:r>
      <w:r w:rsidRPr="004C654E">
        <w:t>c)</w:t>
      </w:r>
      <w:r w:rsidRPr="004C654E">
        <w:tab/>
        <w:t xml:space="preserve">Bernice Pritchardová vyvracela pověrčivost, sama </w:t>
      </w:r>
      <w:r w:rsidRPr="004C654E">
        <w:rPr>
          <w:b/>
        </w:rPr>
        <w:t>však</w:t>
      </w:r>
      <w:r w:rsidRPr="004C654E">
        <w:t xml:space="preserve"> mocně podléhala znamením.</w:t>
      </w:r>
    </w:p>
    <w:p w14:paraId="05504DFD" w14:textId="77777777" w:rsidR="004C654E" w:rsidRPr="004C654E" w:rsidRDefault="004C654E" w:rsidP="004C654E">
      <w:pPr>
        <w:spacing w:line="360" w:lineRule="auto"/>
      </w:pPr>
    </w:p>
    <w:p w14:paraId="74CC9004" w14:textId="77777777" w:rsidR="004C654E" w:rsidRPr="004C654E" w:rsidRDefault="004C654E" w:rsidP="004C654E">
      <w:pPr>
        <w:spacing w:line="360" w:lineRule="auto"/>
      </w:pPr>
      <w:r w:rsidRPr="004C654E">
        <w:t>Srov. dále (vše ČNK):</w:t>
      </w:r>
    </w:p>
    <w:p w14:paraId="66BDD0A1" w14:textId="77777777" w:rsidR="004C654E" w:rsidRPr="004C654E" w:rsidRDefault="004C654E" w:rsidP="004C654E">
      <w:pPr>
        <w:rPr>
          <w:rFonts w:ascii="Verdana" w:hAnsi="Verdana"/>
          <w:sz w:val="18"/>
          <w:szCs w:val="18"/>
        </w:rPr>
      </w:pPr>
      <w:r w:rsidRPr="004C654E">
        <w:rPr>
          <w:rFonts w:ascii="Verdana" w:hAnsi="Verdana"/>
          <w:sz w:val="18"/>
          <w:szCs w:val="18"/>
        </w:rPr>
        <w:t xml:space="preserve">Nebyla typ, který platí za okouzlující, </w:t>
      </w:r>
      <w:r w:rsidRPr="004C654E">
        <w:rPr>
          <w:rFonts w:ascii="Verdana" w:hAnsi="Verdana"/>
          <w:b/>
          <w:sz w:val="18"/>
          <w:szCs w:val="18"/>
        </w:rPr>
        <w:t>přesto však</w:t>
      </w:r>
      <w:r w:rsidRPr="004C654E">
        <w:rPr>
          <w:rFonts w:ascii="Verdana" w:hAnsi="Verdana"/>
          <w:sz w:val="18"/>
          <w:szCs w:val="18"/>
        </w:rPr>
        <w:t xml:space="preserve"> byla velmi přitažlivá. (</w:t>
      </w:r>
      <w:r w:rsidRPr="004C654E">
        <w:rPr>
          <w:sz w:val="20"/>
          <w:szCs w:val="20"/>
        </w:rPr>
        <w:t>překlad: A. Christie</w:t>
      </w:r>
      <w:r w:rsidRPr="004C654E">
        <w:rPr>
          <w:rFonts w:ascii="Verdana" w:hAnsi="Verdana"/>
          <w:sz w:val="18"/>
          <w:szCs w:val="18"/>
        </w:rPr>
        <w:t>)</w:t>
      </w:r>
    </w:p>
    <w:p w14:paraId="1AF98EFA" w14:textId="77777777" w:rsidR="004C654E" w:rsidRPr="004C654E" w:rsidRDefault="004C654E" w:rsidP="004C654E">
      <w:pPr>
        <w:rPr>
          <w:rFonts w:ascii="Verdana" w:hAnsi="Verdana"/>
          <w:sz w:val="18"/>
          <w:szCs w:val="18"/>
        </w:rPr>
      </w:pPr>
      <w:r w:rsidRPr="004C654E">
        <w:rPr>
          <w:rFonts w:ascii="Verdana" w:hAnsi="Verdana"/>
          <w:sz w:val="18"/>
          <w:szCs w:val="18"/>
        </w:rPr>
        <w:t xml:space="preserve">Prokop nebyl s to je rozluštit, </w:t>
      </w:r>
      <w:r w:rsidRPr="004C654E">
        <w:rPr>
          <w:rFonts w:ascii="Verdana" w:hAnsi="Verdana"/>
          <w:b/>
          <w:bCs/>
          <w:sz w:val="18"/>
          <w:szCs w:val="18"/>
        </w:rPr>
        <w:t>přesto však</w:t>
      </w:r>
      <w:r w:rsidRPr="004C654E">
        <w:rPr>
          <w:rFonts w:ascii="Verdana" w:hAnsi="Verdana"/>
          <w:sz w:val="18"/>
          <w:szCs w:val="18"/>
        </w:rPr>
        <w:t xml:space="preserve"> se postavil před domek a psal rovněž do vzduchu povzbuzující vzkazy, máchaje rukama jako větrník. (</w:t>
      </w:r>
      <w:r w:rsidRPr="004C654E">
        <w:rPr>
          <w:sz w:val="20"/>
          <w:szCs w:val="20"/>
        </w:rPr>
        <w:t>K. Čapek</w:t>
      </w:r>
      <w:r w:rsidRPr="004C654E">
        <w:rPr>
          <w:rFonts w:ascii="Verdana" w:hAnsi="Verdana"/>
          <w:sz w:val="18"/>
          <w:szCs w:val="18"/>
        </w:rPr>
        <w:t>)</w:t>
      </w:r>
    </w:p>
    <w:p w14:paraId="72EEC22B" w14:textId="77777777" w:rsidR="004C654E" w:rsidRPr="004C654E" w:rsidRDefault="004C654E" w:rsidP="004C654E">
      <w:pPr>
        <w:rPr>
          <w:rFonts w:ascii="Verdana" w:hAnsi="Verdana"/>
          <w:sz w:val="18"/>
          <w:szCs w:val="18"/>
        </w:rPr>
      </w:pPr>
      <w:r w:rsidRPr="004C654E">
        <w:rPr>
          <w:rFonts w:ascii="Verdana" w:hAnsi="Verdana"/>
          <w:sz w:val="18"/>
          <w:szCs w:val="18"/>
        </w:rPr>
        <w:t xml:space="preserve">To, co řekla, bylo smutné, </w:t>
      </w:r>
      <w:r w:rsidRPr="004C654E">
        <w:rPr>
          <w:rFonts w:ascii="Verdana" w:hAnsi="Verdana"/>
          <w:b/>
          <w:bCs/>
          <w:sz w:val="18"/>
          <w:szCs w:val="18"/>
        </w:rPr>
        <w:t>přesto však</w:t>
      </w:r>
      <w:r w:rsidRPr="004C654E">
        <w:rPr>
          <w:rFonts w:ascii="Verdana" w:hAnsi="Verdana"/>
          <w:sz w:val="18"/>
          <w:szCs w:val="18"/>
        </w:rPr>
        <w:t>, aniž si to uvědomovali, byli šťastni. (</w:t>
      </w:r>
      <w:r w:rsidRPr="004C654E">
        <w:rPr>
          <w:sz w:val="20"/>
          <w:szCs w:val="20"/>
        </w:rPr>
        <w:t>M. Kundera</w:t>
      </w:r>
      <w:r w:rsidRPr="004C654E">
        <w:rPr>
          <w:rFonts w:ascii="Verdana" w:hAnsi="Verdana"/>
          <w:sz w:val="18"/>
          <w:szCs w:val="18"/>
        </w:rPr>
        <w:t>)</w:t>
      </w:r>
    </w:p>
    <w:p w14:paraId="4C9BD20C" w14:textId="77777777" w:rsidR="004C654E" w:rsidRPr="004C654E" w:rsidRDefault="004C654E" w:rsidP="004C654E">
      <w:pPr>
        <w:spacing w:line="360" w:lineRule="auto"/>
        <w:rPr>
          <w:b/>
        </w:rPr>
      </w:pPr>
    </w:p>
    <w:p w14:paraId="10D5FBE4" w14:textId="6DE9A544" w:rsidR="004C654E" w:rsidRPr="004C654E" w:rsidRDefault="004C654E" w:rsidP="004C654E">
      <w:pPr>
        <w:spacing w:line="360" w:lineRule="auto"/>
        <w:rPr>
          <w:bCs/>
        </w:rPr>
      </w:pPr>
      <w:r w:rsidRPr="004C654E">
        <w:rPr>
          <w:b/>
        </w:rPr>
        <w:tab/>
      </w:r>
      <w:r w:rsidRPr="004C654E">
        <w:rPr>
          <w:bCs/>
        </w:rPr>
        <w:t xml:space="preserve">Pokud aktuální členění věty motivuje přesun spojky doprostřed závislé klauze, dojde ke slovosledné záměně obou složek spojky a spojku </w:t>
      </w:r>
      <w:r w:rsidRPr="004C654E">
        <w:rPr>
          <w:bCs/>
          <w:i/>
          <w:iCs/>
        </w:rPr>
        <w:t xml:space="preserve">však </w:t>
      </w:r>
      <w:r w:rsidRPr="004C654E">
        <w:rPr>
          <w:bCs/>
        </w:rPr>
        <w:t xml:space="preserve">lze nahradit spojkou </w:t>
      </w:r>
      <w:r w:rsidRPr="004C654E">
        <w:rPr>
          <w:bCs/>
          <w:i/>
          <w:iCs/>
        </w:rPr>
        <w:t>ale</w:t>
      </w:r>
      <w:r w:rsidRPr="004C654E">
        <w:rPr>
          <w:bCs/>
        </w:rPr>
        <w:t>; adverbiální složku spojky, která obohacuje význam obecného rozporu o složku přípustkovou, lze vypustit; srov. doložené věty (1</w:t>
      </w:r>
      <w:r w:rsidR="008C450E">
        <w:rPr>
          <w:bCs/>
        </w:rPr>
        <w:t>9</w:t>
      </w:r>
      <w:r w:rsidRPr="004C654E">
        <w:rPr>
          <w:bCs/>
        </w:rPr>
        <w:t>a) a (</w:t>
      </w:r>
      <w:r w:rsidR="008C450E">
        <w:rPr>
          <w:bCs/>
        </w:rPr>
        <w:t>20</w:t>
      </w:r>
      <w:r w:rsidRPr="004C654E">
        <w:rPr>
          <w:bCs/>
        </w:rPr>
        <w:t>a) s jejich možnými variantami:</w:t>
      </w:r>
    </w:p>
    <w:p w14:paraId="7C2D1205" w14:textId="77777777" w:rsidR="004C654E" w:rsidRPr="004C654E" w:rsidRDefault="004C654E" w:rsidP="004C654E">
      <w:pPr>
        <w:spacing w:line="360" w:lineRule="auto"/>
        <w:rPr>
          <w:bCs/>
        </w:rPr>
      </w:pPr>
    </w:p>
    <w:p w14:paraId="681952DC" w14:textId="4633FEBD" w:rsidR="004C654E" w:rsidRPr="004C654E" w:rsidRDefault="004C654E" w:rsidP="004C654E">
      <w:pPr>
        <w:spacing w:line="360" w:lineRule="auto"/>
      </w:pPr>
      <w:r w:rsidRPr="004C654E">
        <w:t>(1</w:t>
      </w:r>
      <w:r w:rsidR="008C450E">
        <w:t>9</w:t>
      </w:r>
      <w:r w:rsidRPr="004C654E">
        <w:t>a)</w:t>
      </w:r>
      <w:r w:rsidRPr="004C654E">
        <w:tab/>
        <w:t xml:space="preserve">Lidé si ukládají více peněz, banky </w:t>
      </w:r>
      <w:r w:rsidRPr="004C654E">
        <w:rPr>
          <w:b/>
        </w:rPr>
        <w:t>však přesto</w:t>
      </w:r>
      <w:r w:rsidRPr="004C654E">
        <w:t xml:space="preserve"> poskytují méně půjček. (</w:t>
      </w:r>
      <w:r w:rsidRPr="004C654E">
        <w:rPr>
          <w:sz w:val="20"/>
          <w:szCs w:val="20"/>
        </w:rPr>
        <w:t>ČNK</w:t>
      </w:r>
      <w:r w:rsidRPr="004C654E">
        <w:t>)</w:t>
      </w:r>
    </w:p>
    <w:p w14:paraId="2E8CA44E" w14:textId="1BB5AA7D" w:rsidR="004C654E" w:rsidRPr="004C654E" w:rsidRDefault="004C654E" w:rsidP="004C654E">
      <w:pPr>
        <w:spacing w:line="360" w:lineRule="auto"/>
      </w:pPr>
      <w:r w:rsidRPr="004C654E">
        <w:t>(1</w:t>
      </w:r>
      <w:r w:rsidR="008C450E">
        <w:t>9</w:t>
      </w:r>
      <w:r w:rsidRPr="004C654E">
        <w:t>b)</w:t>
      </w:r>
      <w:r w:rsidRPr="004C654E">
        <w:tab/>
        <w:t xml:space="preserve">Lidé si ukládají více peněz, banky </w:t>
      </w:r>
      <w:r w:rsidRPr="004C654E">
        <w:rPr>
          <w:b/>
          <w:bCs/>
        </w:rPr>
        <w:t>ale</w:t>
      </w:r>
      <w:r w:rsidRPr="004C654E">
        <w:t xml:space="preserve"> </w:t>
      </w:r>
      <w:r w:rsidRPr="004C654E">
        <w:rPr>
          <w:b/>
          <w:bCs/>
        </w:rPr>
        <w:t>přesto</w:t>
      </w:r>
      <w:r w:rsidRPr="004C654E">
        <w:t xml:space="preserve"> poskytují méně půjček.</w:t>
      </w:r>
    </w:p>
    <w:p w14:paraId="64880AC4" w14:textId="59EC39C7" w:rsidR="004C654E" w:rsidRPr="004C654E" w:rsidRDefault="004C654E" w:rsidP="004C654E">
      <w:pPr>
        <w:spacing w:line="360" w:lineRule="auto"/>
      </w:pPr>
      <w:r w:rsidRPr="004C654E">
        <w:t>(1</w:t>
      </w:r>
      <w:r w:rsidR="008C450E">
        <w:t>9</w:t>
      </w:r>
      <w:r w:rsidRPr="004C654E">
        <w:t>c)</w:t>
      </w:r>
      <w:r w:rsidRPr="004C654E">
        <w:tab/>
        <w:t xml:space="preserve">Lidé si ukládají více peněz, banky </w:t>
      </w:r>
      <w:r w:rsidRPr="004C654E">
        <w:rPr>
          <w:b/>
        </w:rPr>
        <w:t xml:space="preserve">však </w:t>
      </w:r>
      <w:r w:rsidRPr="004C654E">
        <w:t>poskytují méně půjček.</w:t>
      </w:r>
    </w:p>
    <w:p w14:paraId="5211F784" w14:textId="5779FD95" w:rsidR="004C654E" w:rsidRPr="004C654E" w:rsidRDefault="004C654E" w:rsidP="004C654E">
      <w:pPr>
        <w:spacing w:line="360" w:lineRule="auto"/>
      </w:pPr>
      <w:r w:rsidRPr="004C654E">
        <w:t>(1</w:t>
      </w:r>
      <w:r w:rsidR="008C450E">
        <w:t>9</w:t>
      </w:r>
      <w:r w:rsidRPr="004C654E">
        <w:t>d)</w:t>
      </w:r>
      <w:r w:rsidRPr="004C654E">
        <w:tab/>
        <w:t xml:space="preserve">Lidé si ukládají více peněz, banky </w:t>
      </w:r>
      <w:r w:rsidRPr="004C654E">
        <w:rPr>
          <w:b/>
          <w:bCs/>
        </w:rPr>
        <w:t>ale</w:t>
      </w:r>
      <w:r w:rsidRPr="004C654E">
        <w:t xml:space="preserve"> poskytují méně půjček.</w:t>
      </w:r>
    </w:p>
    <w:p w14:paraId="16515587" w14:textId="77777777" w:rsidR="004C654E" w:rsidRPr="004C654E" w:rsidRDefault="004C654E" w:rsidP="004C654E">
      <w:pPr>
        <w:spacing w:line="360" w:lineRule="auto"/>
      </w:pPr>
    </w:p>
    <w:p w14:paraId="494AD5F6" w14:textId="73EFCD85" w:rsidR="004C654E" w:rsidRPr="004C654E" w:rsidRDefault="004C654E" w:rsidP="004C654E">
      <w:pPr>
        <w:spacing w:line="360" w:lineRule="auto"/>
      </w:pPr>
      <w:r w:rsidRPr="004C654E">
        <w:t>(</w:t>
      </w:r>
      <w:r w:rsidR="008C450E" w:rsidRPr="008C450E">
        <w:t>20</w:t>
      </w:r>
      <w:r w:rsidRPr="004C654E">
        <w:t>a)</w:t>
      </w:r>
      <w:r w:rsidRPr="004C654E">
        <w:tab/>
        <w:t xml:space="preserve">Bujel tam plevel a nesečená tráva, vchod </w:t>
      </w:r>
      <w:r w:rsidRPr="004C654E">
        <w:rPr>
          <w:b/>
          <w:bCs/>
        </w:rPr>
        <w:t>však přesto</w:t>
      </w:r>
      <w:r w:rsidRPr="004C654E">
        <w:t xml:space="preserve"> nebylo těžké najít. (ČNK)</w:t>
      </w:r>
    </w:p>
    <w:p w14:paraId="56FF27DD" w14:textId="3D76EDC8" w:rsidR="004C654E" w:rsidRPr="004C654E" w:rsidRDefault="004C654E" w:rsidP="004C654E">
      <w:pPr>
        <w:spacing w:line="360" w:lineRule="auto"/>
      </w:pPr>
      <w:r w:rsidRPr="004C654E">
        <w:t>(</w:t>
      </w:r>
      <w:r w:rsidR="008C450E" w:rsidRPr="008C450E">
        <w:t>20</w:t>
      </w:r>
      <w:r w:rsidRPr="004C654E">
        <w:t>b)</w:t>
      </w:r>
      <w:r w:rsidRPr="004C654E">
        <w:tab/>
        <w:t xml:space="preserve">Bujel tam plevel a nesečená tráva, vchod </w:t>
      </w:r>
      <w:r w:rsidRPr="004C654E">
        <w:rPr>
          <w:b/>
          <w:bCs/>
        </w:rPr>
        <w:t>ale</w:t>
      </w:r>
      <w:r w:rsidRPr="004C654E">
        <w:t xml:space="preserve"> </w:t>
      </w:r>
      <w:r w:rsidRPr="004C654E">
        <w:rPr>
          <w:b/>
          <w:bCs/>
        </w:rPr>
        <w:t>přesto</w:t>
      </w:r>
      <w:r w:rsidRPr="004C654E">
        <w:t xml:space="preserve"> nebylo těžké najít.</w:t>
      </w:r>
    </w:p>
    <w:p w14:paraId="15A93FE6" w14:textId="5C8CBB51" w:rsidR="004C654E" w:rsidRPr="004C654E" w:rsidRDefault="004C654E" w:rsidP="004C654E">
      <w:pPr>
        <w:spacing w:line="360" w:lineRule="auto"/>
      </w:pPr>
      <w:r w:rsidRPr="004C654E">
        <w:t>(</w:t>
      </w:r>
      <w:r w:rsidR="008C450E">
        <w:t>20</w:t>
      </w:r>
      <w:r w:rsidR="00690472">
        <w:t>c</w:t>
      </w:r>
      <w:r w:rsidRPr="004C654E">
        <w:t>)</w:t>
      </w:r>
      <w:r w:rsidRPr="004C654E">
        <w:tab/>
        <w:t xml:space="preserve">Bujel tam plevel a nesečená tráva, vchod </w:t>
      </w:r>
      <w:r w:rsidRPr="004C654E">
        <w:rPr>
          <w:b/>
          <w:bCs/>
        </w:rPr>
        <w:t xml:space="preserve">však </w:t>
      </w:r>
      <w:r w:rsidRPr="004C654E">
        <w:t>nebylo těžké najít.</w:t>
      </w:r>
    </w:p>
    <w:p w14:paraId="190522A3" w14:textId="427CADE1" w:rsidR="004C654E" w:rsidRPr="004C654E" w:rsidRDefault="004C654E" w:rsidP="004C654E">
      <w:pPr>
        <w:spacing w:line="360" w:lineRule="auto"/>
      </w:pPr>
      <w:r w:rsidRPr="004C654E">
        <w:t>(</w:t>
      </w:r>
      <w:r w:rsidR="008C450E">
        <w:t>20</w:t>
      </w:r>
      <w:r w:rsidR="00690472">
        <w:t>d</w:t>
      </w:r>
      <w:r w:rsidRPr="004C654E">
        <w:t>)</w:t>
      </w:r>
      <w:r w:rsidRPr="004C654E">
        <w:tab/>
        <w:t xml:space="preserve">Bujel tam plevel a nesečená tráva, vchod </w:t>
      </w:r>
      <w:r w:rsidRPr="004C654E">
        <w:rPr>
          <w:b/>
          <w:bCs/>
        </w:rPr>
        <w:t>ale</w:t>
      </w:r>
      <w:r w:rsidRPr="004C654E">
        <w:t xml:space="preserve"> nebylo těžké najít.</w:t>
      </w:r>
    </w:p>
    <w:p w14:paraId="750E9703" w14:textId="77777777" w:rsidR="004C654E" w:rsidRPr="004C654E" w:rsidRDefault="004C654E" w:rsidP="004C654E"/>
    <w:p w14:paraId="4BC43916" w14:textId="77777777" w:rsidR="004C654E" w:rsidRPr="004C654E" w:rsidRDefault="004C654E" w:rsidP="004C654E">
      <w:pPr>
        <w:spacing w:line="360" w:lineRule="auto"/>
      </w:pPr>
      <w:r w:rsidRPr="004C654E">
        <w:tab/>
        <w:t>V principu totéž aktuální členění navíc umožňuje přesunout spojku na začátek závislé klauze:</w:t>
      </w:r>
    </w:p>
    <w:p w14:paraId="41CEE984" w14:textId="77777777" w:rsidR="004C654E" w:rsidRPr="004C654E" w:rsidRDefault="004C654E" w:rsidP="004C654E">
      <w:pPr>
        <w:spacing w:line="360" w:lineRule="auto"/>
      </w:pPr>
    </w:p>
    <w:p w14:paraId="39E155B4" w14:textId="139DBB38" w:rsidR="004C654E" w:rsidRPr="004C654E" w:rsidRDefault="004C654E" w:rsidP="004C654E">
      <w:pPr>
        <w:spacing w:line="360" w:lineRule="auto"/>
      </w:pPr>
      <w:r w:rsidRPr="004C654E">
        <w:t>(1</w:t>
      </w:r>
      <w:r w:rsidR="008C450E">
        <w:t>9</w:t>
      </w:r>
      <w:r w:rsidRPr="004C654E">
        <w:t>e)</w:t>
      </w:r>
      <w:r w:rsidRPr="004C654E">
        <w:tab/>
        <w:t xml:space="preserve">Lidé si ukládají více peněz, </w:t>
      </w:r>
      <w:r w:rsidRPr="004C654E">
        <w:rPr>
          <w:b/>
        </w:rPr>
        <w:t>přesto</w:t>
      </w:r>
      <w:r w:rsidRPr="004C654E">
        <w:t xml:space="preserve"> (</w:t>
      </w:r>
      <w:r w:rsidRPr="004C654E">
        <w:rPr>
          <w:b/>
        </w:rPr>
        <w:t xml:space="preserve">však) </w:t>
      </w:r>
      <w:r w:rsidRPr="004C654E">
        <w:t>banky poskytují méně půjček</w:t>
      </w:r>
    </w:p>
    <w:p w14:paraId="14A1B1AF" w14:textId="216FD3F0" w:rsidR="004C654E" w:rsidRPr="004C654E" w:rsidRDefault="004C654E" w:rsidP="004C654E">
      <w:pPr>
        <w:spacing w:line="360" w:lineRule="auto"/>
        <w:rPr>
          <w:bCs/>
        </w:rPr>
      </w:pPr>
      <w:r w:rsidRPr="004C654E">
        <w:rPr>
          <w:bCs/>
        </w:rPr>
        <w:t>(</w:t>
      </w:r>
      <w:r w:rsidR="008C450E">
        <w:rPr>
          <w:bCs/>
        </w:rPr>
        <w:t>20</w:t>
      </w:r>
      <w:r w:rsidRPr="004C654E">
        <w:rPr>
          <w:bCs/>
        </w:rPr>
        <w:t>e)</w:t>
      </w:r>
      <w:r w:rsidRPr="004C654E">
        <w:rPr>
          <w:bCs/>
        </w:rPr>
        <w:tab/>
      </w:r>
      <w:r w:rsidRPr="004C654E">
        <w:t xml:space="preserve">Bujel tam plevel a nesečená tráva, </w:t>
      </w:r>
      <w:r w:rsidRPr="004C654E">
        <w:rPr>
          <w:b/>
          <w:bCs/>
        </w:rPr>
        <w:t>přesto</w:t>
      </w:r>
      <w:r w:rsidRPr="004C654E">
        <w:t xml:space="preserve"> (</w:t>
      </w:r>
      <w:r w:rsidRPr="004C654E">
        <w:rPr>
          <w:b/>
          <w:bCs/>
        </w:rPr>
        <w:t xml:space="preserve">však) </w:t>
      </w:r>
      <w:r w:rsidRPr="004C654E">
        <w:t>vchod nebylo těžké najít.</w:t>
      </w:r>
    </w:p>
    <w:p w14:paraId="1A2A5181" w14:textId="77777777" w:rsidR="004C654E" w:rsidRPr="004C654E" w:rsidRDefault="004C654E" w:rsidP="004C654E">
      <w:pPr>
        <w:spacing w:line="360" w:lineRule="auto"/>
        <w:rPr>
          <w:b/>
        </w:rPr>
      </w:pPr>
    </w:p>
    <w:p w14:paraId="64858DEA" w14:textId="77777777" w:rsidR="004C654E" w:rsidRPr="004C654E" w:rsidRDefault="004C654E" w:rsidP="004C654E">
      <w:pPr>
        <w:spacing w:line="360" w:lineRule="auto"/>
        <w:rPr>
          <w:b/>
        </w:rPr>
      </w:pPr>
      <w:r w:rsidRPr="004C654E">
        <w:rPr>
          <w:b/>
        </w:rPr>
        <w:t xml:space="preserve">6. Spojka </w:t>
      </w:r>
      <w:r w:rsidRPr="004C654E">
        <w:rPr>
          <w:b/>
          <w:i/>
          <w:iCs/>
        </w:rPr>
        <w:t>přece</w:t>
      </w:r>
      <w:r w:rsidRPr="004C654E">
        <w:rPr>
          <w:b/>
        </w:rPr>
        <w:t xml:space="preserve"> </w:t>
      </w:r>
      <w:r w:rsidRPr="004C654E">
        <w:rPr>
          <w:b/>
          <w:i/>
        </w:rPr>
        <w:t>však</w:t>
      </w:r>
    </w:p>
    <w:p w14:paraId="72A231DB" w14:textId="77777777" w:rsidR="004C654E" w:rsidRPr="004C654E" w:rsidRDefault="004C654E" w:rsidP="004C654E">
      <w:pPr>
        <w:spacing w:line="360" w:lineRule="auto"/>
      </w:pPr>
      <w:r w:rsidRPr="004C654E">
        <w:t xml:space="preserve">Tato složená spojka je spojením partikule </w:t>
      </w:r>
      <w:r w:rsidRPr="004C654E">
        <w:rPr>
          <w:i/>
          <w:iCs/>
        </w:rPr>
        <w:t xml:space="preserve">přece </w:t>
      </w:r>
      <w:r w:rsidRPr="004C654E">
        <w:t xml:space="preserve">a spojky </w:t>
      </w:r>
      <w:r w:rsidRPr="004C654E">
        <w:rPr>
          <w:i/>
        </w:rPr>
        <w:t>však</w:t>
      </w:r>
      <w:r w:rsidRPr="004C654E">
        <w:t xml:space="preserve">; </w:t>
      </w:r>
      <w:r w:rsidRPr="004C654E">
        <w:rPr>
          <w:b/>
          <w:bCs/>
        </w:rPr>
        <w:t xml:space="preserve">partikule </w:t>
      </w:r>
      <w:r w:rsidRPr="004C654E">
        <w:rPr>
          <w:b/>
          <w:bCs/>
          <w:i/>
          <w:iCs/>
        </w:rPr>
        <w:t>přece</w:t>
      </w:r>
      <w:r w:rsidRPr="004C654E">
        <w:rPr>
          <w:b/>
          <w:bCs/>
        </w:rPr>
        <w:t xml:space="preserve"> </w:t>
      </w:r>
      <w:r w:rsidRPr="004C654E">
        <w:t>přitom</w:t>
      </w:r>
      <w:r w:rsidRPr="004C654E">
        <w:rPr>
          <w:b/>
          <w:bCs/>
        </w:rPr>
        <w:t xml:space="preserve"> nemůže být užita samostatně ve funkci spojky</w:t>
      </w:r>
      <w:r w:rsidRPr="004C654E">
        <w:t xml:space="preserve">. Spojka je velmi </w:t>
      </w:r>
      <w:r w:rsidRPr="004C654E">
        <w:rPr>
          <w:b/>
          <w:bCs/>
        </w:rPr>
        <w:t>málo frekventovaná</w:t>
      </w:r>
      <w:r w:rsidRPr="004C654E">
        <w:t xml:space="preserve"> a lze ji nahradit frekventovanější složenou spojkou </w:t>
      </w:r>
      <w:r w:rsidRPr="004C654E">
        <w:rPr>
          <w:i/>
          <w:iCs/>
        </w:rPr>
        <w:t>ale přece</w:t>
      </w:r>
      <w:r w:rsidRPr="004C654E">
        <w:t>. Srov.:</w:t>
      </w:r>
    </w:p>
    <w:p w14:paraId="535F9552" w14:textId="77777777" w:rsidR="004C654E" w:rsidRPr="004C654E" w:rsidRDefault="004C654E" w:rsidP="004C654E">
      <w:pPr>
        <w:spacing w:line="360" w:lineRule="auto"/>
      </w:pPr>
    </w:p>
    <w:p w14:paraId="14F040E2" w14:textId="289B1DD8" w:rsidR="004C654E" w:rsidRPr="004C654E" w:rsidRDefault="004C654E" w:rsidP="004C654E">
      <w:pPr>
        <w:spacing w:line="360" w:lineRule="auto"/>
      </w:pPr>
      <w:r w:rsidRPr="004C654E">
        <w:t>(2</w:t>
      </w:r>
      <w:r w:rsidR="004E2D04">
        <w:t>1</w:t>
      </w:r>
      <w:r w:rsidRPr="004C654E">
        <w:t>a)</w:t>
      </w:r>
      <w:r w:rsidRPr="004C654E">
        <w:tab/>
        <w:t xml:space="preserve">Nejslabší vánek nepohnul záclonami, </w:t>
      </w:r>
      <w:r w:rsidRPr="004C654E">
        <w:rPr>
          <w:b/>
          <w:bCs/>
        </w:rPr>
        <w:t>přece však</w:t>
      </w:r>
      <w:r w:rsidRPr="004C654E">
        <w:t xml:space="preserve"> se zavlnily. (</w:t>
      </w:r>
      <w:r w:rsidRPr="004C654E">
        <w:rPr>
          <w:sz w:val="20"/>
          <w:szCs w:val="20"/>
        </w:rPr>
        <w:t>překlad: A. Christie – ČNK</w:t>
      </w:r>
      <w:r w:rsidRPr="004C654E">
        <w:t>)</w:t>
      </w:r>
    </w:p>
    <w:p w14:paraId="5FF5ECA0" w14:textId="35EF9493" w:rsidR="004C654E" w:rsidRPr="004C654E" w:rsidRDefault="004C654E" w:rsidP="004C654E">
      <w:pPr>
        <w:spacing w:line="360" w:lineRule="auto"/>
      </w:pPr>
      <w:r w:rsidRPr="004C654E">
        <w:rPr>
          <w:bCs/>
        </w:rPr>
        <w:t>(2</w:t>
      </w:r>
      <w:r w:rsidR="004E2D04">
        <w:rPr>
          <w:bCs/>
        </w:rPr>
        <w:t>1</w:t>
      </w:r>
      <w:r w:rsidRPr="004C654E">
        <w:rPr>
          <w:bCs/>
        </w:rPr>
        <w:t>b)</w:t>
      </w:r>
      <w:r w:rsidRPr="004C654E">
        <w:rPr>
          <w:bCs/>
        </w:rPr>
        <w:tab/>
      </w:r>
      <w:r w:rsidRPr="004C654E">
        <w:t xml:space="preserve">Nejslabší vánek nepohnul záclonami, </w:t>
      </w:r>
      <w:r w:rsidRPr="004C654E">
        <w:rPr>
          <w:b/>
          <w:bCs/>
        </w:rPr>
        <w:t>ale</w:t>
      </w:r>
      <w:r w:rsidRPr="004C654E">
        <w:t xml:space="preserve"> </w:t>
      </w:r>
      <w:r w:rsidRPr="004C654E">
        <w:rPr>
          <w:b/>
          <w:bCs/>
        </w:rPr>
        <w:t xml:space="preserve">přece </w:t>
      </w:r>
      <w:r w:rsidRPr="004C654E">
        <w:t>se zavlnily.</w:t>
      </w:r>
    </w:p>
    <w:p w14:paraId="78839DBF" w14:textId="4AA96022" w:rsidR="004C654E" w:rsidRPr="004C654E" w:rsidRDefault="004C654E" w:rsidP="004C654E">
      <w:pPr>
        <w:spacing w:line="360" w:lineRule="auto"/>
        <w:rPr>
          <w:bCs/>
        </w:rPr>
      </w:pPr>
      <w:r w:rsidRPr="004C654E">
        <w:t>(2</w:t>
      </w:r>
      <w:r w:rsidR="004E2D04">
        <w:t>1</w:t>
      </w:r>
      <w:r w:rsidRPr="004C654E">
        <w:t>c)</w:t>
      </w:r>
      <w:r w:rsidRPr="004C654E">
        <w:tab/>
        <w:t xml:space="preserve">*Nejslabší vánek nepohnul záclonami, </w:t>
      </w:r>
      <w:r w:rsidRPr="004C654E">
        <w:rPr>
          <w:b/>
          <w:bCs/>
        </w:rPr>
        <w:t xml:space="preserve">přece </w:t>
      </w:r>
      <w:r w:rsidRPr="004C654E">
        <w:t>se zavlnily.</w:t>
      </w:r>
    </w:p>
    <w:p w14:paraId="6C47B09B" w14:textId="77777777" w:rsidR="004C654E" w:rsidRPr="004C654E" w:rsidRDefault="004C654E" w:rsidP="004C654E">
      <w:pPr>
        <w:spacing w:line="360" w:lineRule="auto"/>
        <w:rPr>
          <w:b/>
        </w:rPr>
      </w:pPr>
    </w:p>
    <w:p w14:paraId="154F0CD8" w14:textId="77777777" w:rsidR="004C654E" w:rsidRPr="004C654E" w:rsidRDefault="004C654E" w:rsidP="004C654E">
      <w:pPr>
        <w:spacing w:line="360" w:lineRule="auto"/>
        <w:rPr>
          <w:bCs/>
        </w:rPr>
      </w:pPr>
      <w:r w:rsidRPr="004C654E">
        <w:rPr>
          <w:bCs/>
        </w:rPr>
        <w:t>Srov. dále:</w:t>
      </w:r>
    </w:p>
    <w:p w14:paraId="14AC688D" w14:textId="77777777" w:rsidR="004C654E" w:rsidRPr="004C654E" w:rsidRDefault="004C654E" w:rsidP="004C654E">
      <w:pPr>
        <w:rPr>
          <w:rFonts w:ascii="Verdana" w:hAnsi="Verdana"/>
          <w:sz w:val="18"/>
          <w:szCs w:val="18"/>
        </w:rPr>
      </w:pPr>
      <w:r w:rsidRPr="004C654E">
        <w:rPr>
          <w:rFonts w:ascii="Verdana" w:hAnsi="Verdana"/>
          <w:sz w:val="18"/>
          <w:szCs w:val="18"/>
        </w:rPr>
        <w:t xml:space="preserve">Zprávy o jeho původu a povaze se nezachovaly, přece však jeho obraz vystupuje na pozadí </w:t>
      </w:r>
    </w:p>
    <w:p w14:paraId="3533B7E6" w14:textId="77777777" w:rsidR="004C654E" w:rsidRPr="004C654E" w:rsidRDefault="004C654E" w:rsidP="004C654E">
      <w:pPr>
        <w:rPr>
          <w:rFonts w:ascii="Verdana" w:hAnsi="Verdana"/>
          <w:b/>
          <w:sz w:val="18"/>
          <w:szCs w:val="18"/>
        </w:rPr>
      </w:pPr>
      <w:r w:rsidRPr="004C654E">
        <w:rPr>
          <w:rFonts w:ascii="Verdana" w:hAnsi="Verdana"/>
          <w:sz w:val="18"/>
          <w:szCs w:val="18"/>
        </w:rPr>
        <w:t>rodinných událostí zcela jasně. (J. Durych)</w:t>
      </w:r>
    </w:p>
    <w:p w14:paraId="1C22C1C2" w14:textId="77777777" w:rsidR="004C654E" w:rsidRPr="004C654E" w:rsidRDefault="004C654E" w:rsidP="004C654E">
      <w:pPr>
        <w:rPr>
          <w:rFonts w:ascii="Verdana" w:hAnsi="Verdana"/>
          <w:b/>
          <w:sz w:val="18"/>
          <w:szCs w:val="18"/>
        </w:rPr>
      </w:pPr>
      <w:r w:rsidRPr="004C654E">
        <w:rPr>
          <w:rFonts w:ascii="Verdana" w:hAnsi="Verdana"/>
          <w:sz w:val="18"/>
          <w:szCs w:val="18"/>
        </w:rPr>
        <w:t>Budova tedy fakticky nemá vlastníka, přece však může být vyvlastněna.</w:t>
      </w:r>
    </w:p>
    <w:p w14:paraId="7C6FE2B9" w14:textId="77777777" w:rsidR="004C654E" w:rsidRPr="004C654E" w:rsidRDefault="004C654E" w:rsidP="004C654E">
      <w:pPr>
        <w:spacing w:line="360" w:lineRule="auto"/>
        <w:rPr>
          <w:b/>
        </w:rPr>
      </w:pPr>
    </w:p>
    <w:p w14:paraId="6B59DCB3" w14:textId="77777777" w:rsidR="004C654E" w:rsidRPr="004C654E" w:rsidRDefault="004C654E" w:rsidP="004C654E">
      <w:pPr>
        <w:spacing w:line="360" w:lineRule="auto"/>
        <w:rPr>
          <w:b/>
        </w:rPr>
      </w:pPr>
    </w:p>
    <w:p w14:paraId="7174A4DA" w14:textId="77777777" w:rsidR="004C654E" w:rsidRPr="004C654E" w:rsidRDefault="004C654E" w:rsidP="004C654E">
      <w:pPr>
        <w:spacing w:line="360" w:lineRule="auto"/>
        <w:rPr>
          <w:b/>
          <w:i/>
        </w:rPr>
      </w:pPr>
      <w:r w:rsidRPr="004C654E">
        <w:rPr>
          <w:b/>
        </w:rPr>
        <w:t xml:space="preserve">7. Spojka </w:t>
      </w:r>
      <w:r w:rsidRPr="004C654E">
        <w:rPr>
          <w:b/>
          <w:i/>
        </w:rPr>
        <w:t>ale i tak</w:t>
      </w:r>
    </w:p>
    <w:p w14:paraId="22E539B5" w14:textId="77777777" w:rsidR="004C654E" w:rsidRPr="004C654E" w:rsidRDefault="004C654E" w:rsidP="004C654E">
      <w:pPr>
        <w:spacing w:line="360" w:lineRule="auto"/>
      </w:pPr>
      <w:r w:rsidRPr="004C654E">
        <w:lastRenderedPageBreak/>
        <w:t>Tato složená spojka je poměrně frekventovaná, a stylově pravděpodobně neutrální. Přesto je pro svou složenost příznaková, a někteří autoři ji – jak tomu u příznakových spojek bývá – neužívají, zatímco u jiných (např. M. Viewegha) je poměrně častá:</w:t>
      </w:r>
    </w:p>
    <w:p w14:paraId="4EE387A1" w14:textId="77777777" w:rsidR="004C654E" w:rsidRPr="004C654E" w:rsidRDefault="004C654E" w:rsidP="004C654E">
      <w:pPr>
        <w:spacing w:line="360" w:lineRule="auto"/>
      </w:pPr>
    </w:p>
    <w:p w14:paraId="09D71225" w14:textId="662D8A4A" w:rsidR="004C654E" w:rsidRPr="004C654E" w:rsidRDefault="004C654E" w:rsidP="004C654E">
      <w:pPr>
        <w:spacing w:line="360" w:lineRule="auto"/>
      </w:pPr>
      <w:r w:rsidRPr="004C654E">
        <w:t>(2</w:t>
      </w:r>
      <w:r w:rsidR="004E2D04">
        <w:t>2</w:t>
      </w:r>
      <w:r w:rsidRPr="004C654E">
        <w:t>)</w:t>
      </w:r>
      <w:r w:rsidRPr="004C654E">
        <w:tab/>
        <w:t xml:space="preserve">Pila záměrně pomalu, </w:t>
      </w:r>
      <w:r w:rsidRPr="004C654E">
        <w:rPr>
          <w:b/>
        </w:rPr>
        <w:t>ale i tak</w:t>
      </w:r>
      <w:r w:rsidRPr="004C654E">
        <w:t xml:space="preserve"> měla po pěti minutách dopito. (</w:t>
      </w:r>
      <w:r w:rsidRPr="004C654E">
        <w:rPr>
          <w:sz w:val="20"/>
          <w:szCs w:val="20"/>
        </w:rPr>
        <w:t>M. Viewegh – ČNK</w:t>
      </w:r>
      <w:r w:rsidRPr="004C654E">
        <w:t>)</w:t>
      </w:r>
    </w:p>
    <w:p w14:paraId="1ADFC313" w14:textId="77777777" w:rsidR="004C654E" w:rsidRPr="004C654E" w:rsidRDefault="004C654E" w:rsidP="004C654E">
      <w:pPr>
        <w:spacing w:line="360" w:lineRule="auto"/>
      </w:pPr>
    </w:p>
    <w:p w14:paraId="154B7B22" w14:textId="77777777" w:rsidR="004C654E" w:rsidRPr="004C654E" w:rsidRDefault="004C654E" w:rsidP="004C654E">
      <w:pPr>
        <w:spacing w:line="360" w:lineRule="auto"/>
      </w:pPr>
      <w:r w:rsidRPr="004C654E">
        <w:t>Srov. dále:</w:t>
      </w:r>
    </w:p>
    <w:p w14:paraId="0BBF88EB" w14:textId="77777777" w:rsidR="004C654E" w:rsidRPr="004C654E" w:rsidRDefault="004C654E" w:rsidP="004C654E">
      <w:pPr>
        <w:rPr>
          <w:rFonts w:ascii="Verdana" w:hAnsi="Verdana"/>
          <w:sz w:val="18"/>
          <w:szCs w:val="18"/>
        </w:rPr>
      </w:pPr>
      <w:r w:rsidRPr="004C654E">
        <w:rPr>
          <w:rFonts w:ascii="Verdana" w:hAnsi="Verdana"/>
          <w:sz w:val="18"/>
          <w:szCs w:val="18"/>
        </w:rPr>
        <w:t xml:space="preserve">Naštěstí při té příležitosti pan Farraday neměl hosty, </w:t>
      </w:r>
      <w:r w:rsidRPr="004C654E">
        <w:rPr>
          <w:rFonts w:ascii="Verdana" w:hAnsi="Verdana"/>
          <w:b/>
          <w:sz w:val="18"/>
          <w:szCs w:val="18"/>
        </w:rPr>
        <w:t>ale i tak</w:t>
      </w:r>
      <w:r w:rsidRPr="004C654E">
        <w:rPr>
          <w:rFonts w:ascii="Verdana" w:hAnsi="Verdana"/>
          <w:sz w:val="18"/>
          <w:szCs w:val="18"/>
        </w:rPr>
        <w:t xml:space="preserve"> jsem se tenkrát cítil dosti trapně. (</w:t>
      </w:r>
      <w:r w:rsidRPr="004C654E">
        <w:rPr>
          <w:sz w:val="20"/>
          <w:szCs w:val="20"/>
        </w:rPr>
        <w:t>překlad: K. Ishiguro – ČNK</w:t>
      </w:r>
      <w:r w:rsidRPr="004C654E">
        <w:rPr>
          <w:rFonts w:ascii="Verdana" w:hAnsi="Verdana"/>
          <w:sz w:val="18"/>
          <w:szCs w:val="18"/>
        </w:rPr>
        <w:t>)</w:t>
      </w:r>
    </w:p>
    <w:p w14:paraId="4DF45060" w14:textId="77777777" w:rsidR="004C654E" w:rsidRPr="004C654E" w:rsidRDefault="004C654E" w:rsidP="004C654E">
      <w:pPr>
        <w:rPr>
          <w:rFonts w:ascii="Verdana" w:hAnsi="Verdana"/>
          <w:sz w:val="18"/>
          <w:szCs w:val="18"/>
        </w:rPr>
      </w:pPr>
      <w:r w:rsidRPr="004C654E">
        <w:rPr>
          <w:rFonts w:ascii="Verdana" w:hAnsi="Verdana"/>
          <w:sz w:val="18"/>
          <w:szCs w:val="18"/>
        </w:rPr>
        <w:t xml:space="preserve">Skončil tenkrát někde uprostřed pole běžců, </w:t>
      </w:r>
      <w:r w:rsidRPr="004C654E">
        <w:rPr>
          <w:rFonts w:ascii="Verdana" w:hAnsi="Verdana"/>
          <w:b/>
          <w:sz w:val="18"/>
          <w:szCs w:val="18"/>
        </w:rPr>
        <w:t>ale i tak</w:t>
      </w:r>
      <w:r w:rsidRPr="004C654E">
        <w:rPr>
          <w:rFonts w:ascii="Verdana" w:hAnsi="Verdana"/>
          <w:sz w:val="18"/>
          <w:szCs w:val="18"/>
        </w:rPr>
        <w:t xml:space="preserve"> to byl jeden z nejšťastnějších okamžiků, které si dokázal vybavit.</w:t>
      </w:r>
    </w:p>
    <w:p w14:paraId="30BC44C6" w14:textId="77777777" w:rsidR="004C654E" w:rsidRPr="004C654E" w:rsidRDefault="004C654E" w:rsidP="004C654E">
      <w:pPr>
        <w:rPr>
          <w:rFonts w:ascii="Verdana" w:hAnsi="Verdana"/>
          <w:sz w:val="18"/>
          <w:szCs w:val="18"/>
        </w:rPr>
      </w:pPr>
      <w:r w:rsidRPr="004C654E">
        <w:rPr>
          <w:rFonts w:ascii="Verdana" w:hAnsi="Verdana"/>
          <w:sz w:val="18"/>
          <w:szCs w:val="18"/>
        </w:rPr>
        <w:t xml:space="preserve">Trochu kulhal – šetřil si nohu, kterou jsem mu pochroumal – , </w:t>
      </w:r>
      <w:r w:rsidRPr="004C654E">
        <w:rPr>
          <w:rFonts w:ascii="Verdana" w:hAnsi="Verdana"/>
          <w:b/>
          <w:sz w:val="18"/>
          <w:szCs w:val="18"/>
        </w:rPr>
        <w:t>ale i tak</w:t>
      </w:r>
      <w:r w:rsidRPr="004C654E">
        <w:rPr>
          <w:rFonts w:ascii="Verdana" w:hAnsi="Verdana"/>
          <w:sz w:val="18"/>
          <w:szCs w:val="18"/>
        </w:rPr>
        <w:t xml:space="preserve"> se pohyboval dost rychle.</w:t>
      </w:r>
    </w:p>
    <w:p w14:paraId="41A727DC" w14:textId="77777777" w:rsidR="004C654E" w:rsidRPr="004C654E" w:rsidRDefault="004C654E" w:rsidP="004C654E">
      <w:pPr>
        <w:rPr>
          <w:rFonts w:ascii="Verdana" w:hAnsi="Verdana"/>
          <w:sz w:val="18"/>
          <w:szCs w:val="18"/>
        </w:rPr>
      </w:pPr>
      <w:r w:rsidRPr="004C654E">
        <w:rPr>
          <w:rFonts w:ascii="Verdana" w:hAnsi="Verdana"/>
          <w:sz w:val="18"/>
          <w:szCs w:val="18"/>
        </w:rPr>
        <w:t xml:space="preserve">Nejel jsem nijak rychle, </w:t>
      </w:r>
      <w:r w:rsidRPr="004C654E">
        <w:rPr>
          <w:rFonts w:ascii="Verdana" w:hAnsi="Verdana"/>
          <w:b/>
          <w:sz w:val="18"/>
          <w:szCs w:val="18"/>
        </w:rPr>
        <w:t>ale i tak</w:t>
      </w:r>
      <w:r w:rsidRPr="004C654E">
        <w:rPr>
          <w:rFonts w:ascii="Verdana" w:hAnsi="Verdana"/>
          <w:sz w:val="18"/>
          <w:szCs w:val="18"/>
        </w:rPr>
        <w:t xml:space="preserve"> jsem málem srazil trojici opilců, kteří se potáceli prostředkem vozovky a poněkud iracionálně za mnou pak hrozili pěstmi.</w:t>
      </w:r>
    </w:p>
    <w:p w14:paraId="44B10B26" w14:textId="77777777" w:rsidR="004C654E" w:rsidRPr="004C654E" w:rsidRDefault="004C654E" w:rsidP="004C654E">
      <w:pPr>
        <w:spacing w:line="360" w:lineRule="auto"/>
      </w:pPr>
    </w:p>
    <w:p w14:paraId="57057DAE" w14:textId="77777777" w:rsidR="004C654E" w:rsidRPr="004C654E" w:rsidRDefault="004C654E" w:rsidP="004C654E">
      <w:pPr>
        <w:ind w:firstLine="708"/>
        <w:rPr>
          <w:i/>
          <w:sz w:val="20"/>
          <w:szCs w:val="20"/>
        </w:rPr>
      </w:pPr>
      <w:r w:rsidRPr="004C654E">
        <w:rPr>
          <w:sz w:val="20"/>
          <w:szCs w:val="20"/>
        </w:rPr>
        <w:t xml:space="preserve">Složená spojka </w:t>
      </w:r>
      <w:r w:rsidRPr="004C654E">
        <w:rPr>
          <w:i/>
          <w:sz w:val="20"/>
          <w:szCs w:val="20"/>
        </w:rPr>
        <w:t>ale i tak</w:t>
      </w:r>
      <w:r w:rsidRPr="004C654E">
        <w:rPr>
          <w:sz w:val="20"/>
          <w:szCs w:val="20"/>
        </w:rPr>
        <w:t xml:space="preserve"> může mít i modifikovanou slovoslednou podobu </w:t>
      </w:r>
      <w:r w:rsidRPr="004C654E">
        <w:rPr>
          <w:i/>
          <w:sz w:val="20"/>
          <w:szCs w:val="20"/>
        </w:rPr>
        <w:t>i tak ale</w:t>
      </w:r>
      <w:r w:rsidRPr="004C654E">
        <w:rPr>
          <w:sz w:val="20"/>
          <w:szCs w:val="20"/>
        </w:rPr>
        <w:t xml:space="preserve">; ta má ale mnohem nižší frekvenci: v korpusu SYN má varianta </w:t>
      </w:r>
      <w:r w:rsidRPr="004C654E">
        <w:rPr>
          <w:i/>
          <w:sz w:val="20"/>
          <w:szCs w:val="20"/>
        </w:rPr>
        <w:t xml:space="preserve">i tak ale </w:t>
      </w:r>
      <w:r w:rsidRPr="004C654E">
        <w:rPr>
          <w:sz w:val="20"/>
          <w:szCs w:val="20"/>
        </w:rPr>
        <w:t xml:space="preserve">23x méně dokladů než základní varianta </w:t>
      </w:r>
      <w:r w:rsidRPr="004C654E">
        <w:rPr>
          <w:i/>
          <w:sz w:val="20"/>
          <w:szCs w:val="20"/>
        </w:rPr>
        <w:t>ale i tak</w:t>
      </w:r>
      <w:r w:rsidRPr="004C654E">
        <w:rPr>
          <w:sz w:val="20"/>
          <w:szCs w:val="20"/>
        </w:rPr>
        <w:t xml:space="preserve">. Mnohem méně frekventovaný je i výskyt variant </w:t>
      </w:r>
      <w:r w:rsidRPr="004C654E">
        <w:rPr>
          <w:i/>
          <w:sz w:val="20"/>
          <w:szCs w:val="20"/>
        </w:rPr>
        <w:t>avšak i tak</w:t>
      </w:r>
      <w:r w:rsidRPr="004C654E">
        <w:rPr>
          <w:sz w:val="20"/>
          <w:szCs w:val="20"/>
        </w:rPr>
        <w:t xml:space="preserve"> a </w:t>
      </w:r>
      <w:r w:rsidRPr="004C654E">
        <w:rPr>
          <w:i/>
          <w:sz w:val="20"/>
          <w:szCs w:val="20"/>
        </w:rPr>
        <w:t>i tak však</w:t>
      </w:r>
      <w:r w:rsidRPr="004C654E">
        <w:rPr>
          <w:sz w:val="20"/>
          <w:szCs w:val="20"/>
        </w:rPr>
        <w:t xml:space="preserve">; srov.: </w:t>
      </w:r>
      <w:r w:rsidRPr="004C654E">
        <w:rPr>
          <w:i/>
          <w:sz w:val="20"/>
          <w:szCs w:val="20"/>
        </w:rPr>
        <w:t>Virgília se mnou souhlasila</w:t>
      </w:r>
      <w:r w:rsidRPr="004C654E">
        <w:rPr>
          <w:b/>
          <w:i/>
          <w:sz w:val="20"/>
          <w:szCs w:val="20"/>
        </w:rPr>
        <w:t>, i tak ale</w:t>
      </w:r>
      <w:r w:rsidRPr="004C654E">
        <w:rPr>
          <w:i/>
          <w:sz w:val="20"/>
          <w:szCs w:val="20"/>
        </w:rPr>
        <w:t xml:space="preserve"> zůstala velmi rozrušená a neklidná. -  Šlo jen o morální odsouzení, </w:t>
      </w:r>
      <w:r w:rsidRPr="004C654E">
        <w:rPr>
          <w:b/>
          <w:i/>
          <w:sz w:val="20"/>
          <w:szCs w:val="20"/>
        </w:rPr>
        <w:t>i tak však</w:t>
      </w:r>
      <w:r w:rsidRPr="004C654E">
        <w:rPr>
          <w:i/>
          <w:sz w:val="20"/>
          <w:szCs w:val="20"/>
        </w:rPr>
        <w:t xml:space="preserve"> byl asi pro parlamentní většinu nebezpečný .</w:t>
      </w:r>
    </w:p>
    <w:p w14:paraId="650FAA57" w14:textId="77777777" w:rsidR="004C654E" w:rsidRPr="004C654E" w:rsidRDefault="004C654E" w:rsidP="004C654E">
      <w:pPr>
        <w:spacing w:line="360" w:lineRule="auto"/>
      </w:pPr>
    </w:p>
    <w:p w14:paraId="2506A5BF" w14:textId="77777777" w:rsidR="004C654E" w:rsidRPr="004C654E" w:rsidRDefault="004C654E" w:rsidP="004C654E">
      <w:pPr>
        <w:spacing w:line="360" w:lineRule="auto"/>
        <w:rPr>
          <w:b/>
          <w:iCs/>
        </w:rPr>
      </w:pPr>
      <w:r w:rsidRPr="004C654E">
        <w:rPr>
          <w:b/>
        </w:rPr>
        <w:t xml:space="preserve">8. Spojka </w:t>
      </w:r>
      <w:r w:rsidRPr="004C654E">
        <w:rPr>
          <w:b/>
          <w:i/>
        </w:rPr>
        <w:t>ale stejně</w:t>
      </w:r>
    </w:p>
    <w:p w14:paraId="0B115792" w14:textId="77777777" w:rsidR="004C654E" w:rsidRPr="004C654E" w:rsidRDefault="004C654E" w:rsidP="004C654E">
      <w:pPr>
        <w:spacing w:line="360" w:lineRule="auto"/>
      </w:pPr>
      <w:r w:rsidRPr="004C654E">
        <w:t xml:space="preserve">Touto složenou spojkou se explicitně vyjadřuje, že platnost obsahu řídící klauze je vůči obsahu závislé klauze přípustkové </w:t>
      </w:r>
      <w:r w:rsidRPr="004C654E">
        <w:rPr>
          <w:b/>
          <w:bCs/>
        </w:rPr>
        <w:t>nerelevantní</w:t>
      </w:r>
      <w:r w:rsidRPr="004C654E">
        <w:t xml:space="preserve">; tato nerelevantnost je zdůrazněna adverbiem </w:t>
      </w:r>
      <w:r w:rsidRPr="004C654E">
        <w:rPr>
          <w:i/>
        </w:rPr>
        <w:t>stejně</w:t>
      </w:r>
      <w:r w:rsidRPr="004C654E">
        <w:t>:</w:t>
      </w:r>
    </w:p>
    <w:p w14:paraId="335944F2" w14:textId="77777777" w:rsidR="004C654E" w:rsidRPr="004C654E" w:rsidRDefault="004C654E" w:rsidP="004C654E"/>
    <w:p w14:paraId="02B6C7A4" w14:textId="015BB541" w:rsidR="004C654E" w:rsidRPr="004C654E" w:rsidRDefault="004C654E" w:rsidP="004C654E">
      <w:r w:rsidRPr="004C654E">
        <w:t>(2</w:t>
      </w:r>
      <w:r w:rsidR="00A76076">
        <w:t>3</w:t>
      </w:r>
      <w:r w:rsidRPr="004C654E">
        <w:t>a)</w:t>
      </w:r>
      <w:r w:rsidRPr="004C654E">
        <w:tab/>
        <w:t xml:space="preserve">Nemocniční strava jí kupodivu chutná, </w:t>
      </w:r>
      <w:r w:rsidRPr="004C654E">
        <w:rPr>
          <w:b/>
        </w:rPr>
        <w:t>ale stejně</w:t>
      </w:r>
      <w:r w:rsidRPr="004C654E">
        <w:t xml:space="preserve"> se těší na domácí jídlo. (</w:t>
      </w:r>
      <w:r w:rsidRPr="004C654E">
        <w:rPr>
          <w:sz w:val="20"/>
          <w:szCs w:val="20"/>
        </w:rPr>
        <w:t>ČNK</w:t>
      </w:r>
      <w:r w:rsidRPr="004C654E">
        <w:t>)</w:t>
      </w:r>
    </w:p>
    <w:p w14:paraId="39159C3F" w14:textId="77777777" w:rsidR="004C654E" w:rsidRPr="004C654E" w:rsidRDefault="004C654E" w:rsidP="004C654E"/>
    <w:p w14:paraId="0D17E32D" w14:textId="77777777" w:rsidR="004C654E" w:rsidRPr="004C654E" w:rsidRDefault="004C654E" w:rsidP="004C654E"/>
    <w:p w14:paraId="6872E7FF" w14:textId="77777777" w:rsidR="004C654E" w:rsidRPr="004C654E" w:rsidRDefault="004C654E" w:rsidP="004C654E">
      <w:r w:rsidRPr="004C654E">
        <w:t>Srov. dále:</w:t>
      </w:r>
    </w:p>
    <w:p w14:paraId="1B3B19C0" w14:textId="77777777" w:rsidR="004C654E" w:rsidRPr="004C654E" w:rsidRDefault="004C654E" w:rsidP="004C654E">
      <w:pPr>
        <w:rPr>
          <w:rFonts w:ascii="Verdana" w:hAnsi="Verdana"/>
          <w:sz w:val="18"/>
          <w:szCs w:val="18"/>
        </w:rPr>
      </w:pPr>
      <w:r w:rsidRPr="004C654E">
        <w:rPr>
          <w:rFonts w:ascii="Verdana" w:hAnsi="Verdana"/>
          <w:sz w:val="18"/>
          <w:szCs w:val="18"/>
        </w:rPr>
        <w:t xml:space="preserve">Budík jsem si nařídil sice až na pátou, </w:t>
      </w:r>
      <w:r w:rsidRPr="004C654E">
        <w:rPr>
          <w:rFonts w:ascii="Verdana" w:hAnsi="Verdana"/>
          <w:b/>
          <w:sz w:val="18"/>
          <w:szCs w:val="18"/>
        </w:rPr>
        <w:t>ale stejně</w:t>
      </w:r>
      <w:r w:rsidRPr="004C654E">
        <w:rPr>
          <w:rFonts w:ascii="Verdana" w:hAnsi="Verdana"/>
          <w:sz w:val="18"/>
          <w:szCs w:val="18"/>
        </w:rPr>
        <w:t xml:space="preserve"> jsem už od tří hodin nespal. (I. Klíma)</w:t>
      </w:r>
    </w:p>
    <w:p w14:paraId="455794BF" w14:textId="77777777" w:rsidR="004C654E" w:rsidRPr="004C654E" w:rsidRDefault="004C654E" w:rsidP="004C654E">
      <w:pPr>
        <w:rPr>
          <w:rFonts w:ascii="Verdana" w:hAnsi="Verdana"/>
          <w:sz w:val="18"/>
          <w:szCs w:val="18"/>
        </w:rPr>
      </w:pPr>
      <w:r w:rsidRPr="004C654E">
        <w:rPr>
          <w:rFonts w:ascii="Verdana" w:hAnsi="Verdana"/>
          <w:sz w:val="18"/>
          <w:szCs w:val="18"/>
        </w:rPr>
        <w:t xml:space="preserve">Dostal jsem ještě antibiotika, </w:t>
      </w:r>
      <w:r w:rsidRPr="004C654E">
        <w:rPr>
          <w:rFonts w:ascii="Verdana" w:hAnsi="Verdana"/>
          <w:b/>
          <w:sz w:val="18"/>
          <w:szCs w:val="18"/>
        </w:rPr>
        <w:t>ale stejně</w:t>
      </w:r>
      <w:r w:rsidRPr="004C654E">
        <w:rPr>
          <w:rFonts w:ascii="Verdana" w:hAnsi="Verdana"/>
          <w:sz w:val="18"/>
          <w:szCs w:val="18"/>
        </w:rPr>
        <w:t xml:space="preserve"> nic nepomáhalo.</w:t>
      </w:r>
    </w:p>
    <w:p w14:paraId="4BF22D7E" w14:textId="77777777" w:rsidR="004C654E" w:rsidRPr="004C654E" w:rsidRDefault="004C654E" w:rsidP="004C654E">
      <w:pPr>
        <w:rPr>
          <w:rFonts w:ascii="Verdana" w:hAnsi="Verdana"/>
          <w:sz w:val="18"/>
          <w:szCs w:val="18"/>
        </w:rPr>
      </w:pPr>
    </w:p>
    <w:p w14:paraId="24C806E7" w14:textId="77777777" w:rsidR="004C654E" w:rsidRPr="004C654E" w:rsidRDefault="004C654E" w:rsidP="004C654E">
      <w:pPr>
        <w:spacing w:line="360" w:lineRule="auto"/>
        <w:rPr>
          <w:rFonts w:ascii="Verdana" w:hAnsi="Verdana"/>
          <w:sz w:val="18"/>
          <w:szCs w:val="18"/>
        </w:rPr>
      </w:pPr>
    </w:p>
    <w:p w14:paraId="28BD9460" w14:textId="77777777" w:rsidR="004C654E" w:rsidRPr="004C654E" w:rsidRDefault="004C654E" w:rsidP="004C654E">
      <w:pPr>
        <w:spacing w:line="360" w:lineRule="auto"/>
      </w:pPr>
      <w:r w:rsidRPr="004C654E">
        <w:rPr>
          <w:rFonts w:ascii="Verdana" w:hAnsi="Verdana"/>
          <w:sz w:val="18"/>
          <w:szCs w:val="18"/>
        </w:rPr>
        <w:tab/>
      </w:r>
      <w:r w:rsidRPr="004C654E">
        <w:t>Tyto souvětné struktury lze bez podstatné změny významu transformovat na souvětí formálně přípustkové:</w:t>
      </w:r>
    </w:p>
    <w:p w14:paraId="0BF1F328" w14:textId="77777777" w:rsidR="004C654E" w:rsidRPr="004C654E" w:rsidRDefault="004C654E" w:rsidP="004C654E">
      <w:pPr>
        <w:spacing w:line="360" w:lineRule="auto"/>
        <w:rPr>
          <w:sz w:val="22"/>
          <w:szCs w:val="22"/>
        </w:rPr>
      </w:pPr>
    </w:p>
    <w:p w14:paraId="5C09F58F" w14:textId="16E1B691" w:rsidR="004C654E" w:rsidRPr="004C654E" w:rsidRDefault="004C654E" w:rsidP="004C654E">
      <w:pPr>
        <w:spacing w:line="360" w:lineRule="auto"/>
        <w:ind w:left="708" w:hanging="708"/>
      </w:pPr>
      <w:r w:rsidRPr="004C654E">
        <w:rPr>
          <w:bCs/>
        </w:rPr>
        <w:t>(2</w:t>
      </w:r>
      <w:r w:rsidR="00A76076">
        <w:rPr>
          <w:bCs/>
        </w:rPr>
        <w:t>3</w:t>
      </w:r>
      <w:r w:rsidRPr="004C654E">
        <w:rPr>
          <w:bCs/>
        </w:rPr>
        <w:t>b)</w:t>
      </w:r>
      <w:r w:rsidRPr="004C654E">
        <w:rPr>
          <w:bCs/>
        </w:rPr>
        <w:tab/>
      </w:r>
      <w:r w:rsidRPr="004C654E">
        <w:rPr>
          <w:b/>
        </w:rPr>
        <w:t xml:space="preserve"> I když/Ačkoli/Přestože</w:t>
      </w:r>
      <w:r w:rsidRPr="004C654E">
        <w:t xml:space="preserve"> jí nemocniční strava kupodivu chutná, těší se na domácí jídlo.</w:t>
      </w:r>
    </w:p>
    <w:p w14:paraId="051E595A" w14:textId="79A94CE0" w:rsidR="004C654E" w:rsidRPr="004C654E" w:rsidRDefault="004C654E" w:rsidP="004C654E">
      <w:pPr>
        <w:spacing w:line="360" w:lineRule="auto"/>
        <w:ind w:left="705" w:hanging="705"/>
      </w:pPr>
      <w:r w:rsidRPr="004C654E">
        <w:t>(2</w:t>
      </w:r>
      <w:r w:rsidR="00A76076">
        <w:t>3</w:t>
      </w:r>
      <w:r w:rsidRPr="004C654E">
        <w:t>c)</w:t>
      </w:r>
      <w:r w:rsidRPr="004C654E">
        <w:tab/>
      </w:r>
      <w:r w:rsidRPr="004C654E">
        <w:rPr>
          <w:b/>
        </w:rPr>
        <w:t>I když/Ačkoli/Přestože</w:t>
      </w:r>
      <w:r w:rsidRPr="004C654E">
        <w:t xml:space="preserve"> jí nemocniční strava kupodivu chutná, stejně se těší na domácí jídlo.</w:t>
      </w:r>
    </w:p>
    <w:p w14:paraId="78568278" w14:textId="77777777" w:rsidR="004C654E" w:rsidRPr="004C654E" w:rsidRDefault="004C654E" w:rsidP="004C654E">
      <w:pPr>
        <w:spacing w:line="360" w:lineRule="auto"/>
        <w:rPr>
          <w:sz w:val="22"/>
          <w:szCs w:val="22"/>
        </w:rPr>
      </w:pPr>
    </w:p>
    <w:p w14:paraId="29D83F50" w14:textId="77777777" w:rsidR="004C654E" w:rsidRPr="004C654E" w:rsidRDefault="004C654E" w:rsidP="004C654E">
      <w:pPr>
        <w:spacing w:line="360" w:lineRule="auto"/>
        <w:rPr>
          <w:b/>
        </w:rPr>
      </w:pPr>
      <w:r w:rsidRPr="004C654E">
        <w:rPr>
          <w:sz w:val="22"/>
          <w:szCs w:val="22"/>
        </w:rPr>
        <w:lastRenderedPageBreak/>
        <w:tab/>
      </w:r>
      <w:r w:rsidRPr="004C654E">
        <w:t>Rozdíl mezi souvětími typu (22a) a jejich transformacemi je jen v „perspektivě“ sdělení: buď vycházíme z existujícího faktu (</w:t>
      </w:r>
      <w:r w:rsidRPr="004C654E">
        <w:rPr>
          <w:i/>
          <w:iCs/>
          <w:sz w:val="20"/>
          <w:szCs w:val="20"/>
        </w:rPr>
        <w:t>nemocniční stravu jí kupodivu chutná</w:t>
      </w:r>
      <w:r w:rsidRPr="004C654E">
        <w:t>), a tento fakt poté činíme nerelevantním uvedením příslušné okolnosti (</w:t>
      </w:r>
      <w:r w:rsidRPr="004C654E">
        <w:rPr>
          <w:i/>
          <w:iCs/>
        </w:rPr>
        <w:t>ale stejně …</w:t>
      </w:r>
      <w:r w:rsidRPr="004C654E">
        <w:t>), anebo naopak tuto nerelevantnost předjímáme na začátku výpovědi.</w:t>
      </w:r>
    </w:p>
    <w:p w14:paraId="6801B481" w14:textId="77777777" w:rsidR="004C654E" w:rsidRPr="004C654E" w:rsidRDefault="004C654E" w:rsidP="004C654E">
      <w:pPr>
        <w:spacing w:line="360" w:lineRule="auto"/>
      </w:pPr>
    </w:p>
    <w:p w14:paraId="2476ADE7" w14:textId="77777777" w:rsidR="004C654E" w:rsidRPr="004C654E" w:rsidRDefault="004C654E" w:rsidP="004C654E">
      <w:pPr>
        <w:spacing w:line="360" w:lineRule="auto"/>
        <w:rPr>
          <w:b/>
          <w:bCs/>
        </w:rPr>
      </w:pPr>
      <w:r w:rsidRPr="004C654E">
        <w:rPr>
          <w:b/>
          <w:bCs/>
        </w:rPr>
        <w:t xml:space="preserve">C. Složené spojky obsahující spojku </w:t>
      </w:r>
      <w:r w:rsidRPr="004C654E">
        <w:rPr>
          <w:b/>
          <w:bCs/>
          <w:i/>
          <w:iCs/>
        </w:rPr>
        <w:t>a</w:t>
      </w:r>
    </w:p>
    <w:p w14:paraId="77FA461D" w14:textId="77777777" w:rsidR="004C654E" w:rsidRPr="004C654E" w:rsidRDefault="004C654E" w:rsidP="004C654E">
      <w:pPr>
        <w:spacing w:line="360" w:lineRule="auto"/>
      </w:pPr>
      <w:r w:rsidRPr="004C654E">
        <w:t xml:space="preserve">Význam rozporu s příměsí přípustkovou se u těchto složených spojek navrstvuje na koordinaci vyjádřenou spojkou </w:t>
      </w:r>
      <w:r w:rsidRPr="004C654E">
        <w:rPr>
          <w:i/>
          <w:iCs/>
        </w:rPr>
        <w:t>a</w:t>
      </w:r>
      <w:r w:rsidRPr="004C654E">
        <w:t xml:space="preserve">. Samotný obecný rozpor bez modifikace přípustkou by vyjádřila spojka </w:t>
      </w:r>
      <w:r w:rsidRPr="004C654E">
        <w:rPr>
          <w:i/>
          <w:iCs/>
        </w:rPr>
        <w:t>ale</w:t>
      </w:r>
      <w:r w:rsidRPr="004C654E">
        <w:t xml:space="preserve">. </w:t>
      </w:r>
    </w:p>
    <w:p w14:paraId="5760C683" w14:textId="77777777" w:rsidR="004C654E" w:rsidRPr="004C654E" w:rsidRDefault="004C654E" w:rsidP="004C654E">
      <w:pPr>
        <w:spacing w:line="360" w:lineRule="auto"/>
        <w:ind w:firstLine="708"/>
      </w:pPr>
      <w:r w:rsidRPr="004C654E">
        <w:t xml:space="preserve">Obecná koordinační spojka </w:t>
      </w:r>
      <w:r w:rsidRPr="004C654E">
        <w:rPr>
          <w:i/>
          <w:iCs/>
        </w:rPr>
        <w:t>a</w:t>
      </w:r>
      <w:r w:rsidRPr="004C654E">
        <w:t xml:space="preserve"> vyjadřuje jistý komunikační a rytmický přechod od konstatování něčeho a připouštění, že tento fakt nemusí bránit něčemu, co se jeví jako tomuto faktu nevyhovující.</w:t>
      </w:r>
    </w:p>
    <w:p w14:paraId="36AC72B9" w14:textId="77777777" w:rsidR="004C654E" w:rsidRPr="004C654E" w:rsidRDefault="004C654E" w:rsidP="004C654E">
      <w:pPr>
        <w:spacing w:line="360" w:lineRule="auto"/>
        <w:rPr>
          <w:b/>
          <w:bCs/>
        </w:rPr>
      </w:pPr>
    </w:p>
    <w:p w14:paraId="10B9E299" w14:textId="77777777" w:rsidR="004C654E" w:rsidRPr="004C654E" w:rsidRDefault="004C654E" w:rsidP="004C654E">
      <w:pPr>
        <w:spacing w:line="360" w:lineRule="auto"/>
        <w:rPr>
          <w:b/>
          <w:bCs/>
        </w:rPr>
      </w:pPr>
      <w:r w:rsidRPr="004C654E">
        <w:rPr>
          <w:b/>
          <w:bCs/>
        </w:rPr>
        <w:t xml:space="preserve">1. Spojka </w:t>
      </w:r>
      <w:r w:rsidRPr="004C654E">
        <w:rPr>
          <w:b/>
          <w:bCs/>
          <w:i/>
          <w:iCs/>
        </w:rPr>
        <w:t>a přesto</w:t>
      </w:r>
    </w:p>
    <w:p w14:paraId="4636D4AF" w14:textId="77777777" w:rsidR="004C654E" w:rsidRPr="004C654E" w:rsidRDefault="004C654E" w:rsidP="004C654E">
      <w:pPr>
        <w:spacing w:line="360" w:lineRule="auto"/>
      </w:pPr>
      <w:r w:rsidRPr="004C654E">
        <w:t>Tato spojka je poměrně frekventovaná, vyskytuje se v díle mnoha českých spisovatelů (chybí ale např. u K. Čapka) (</w:t>
      </w:r>
      <w:r w:rsidRPr="004C654E">
        <w:rPr>
          <w:sz w:val="20"/>
          <w:szCs w:val="20"/>
        </w:rPr>
        <w:t>vše ČNK</w:t>
      </w:r>
      <w:r w:rsidRPr="004C654E">
        <w:t xml:space="preserve">): </w:t>
      </w:r>
    </w:p>
    <w:p w14:paraId="408A13E4" w14:textId="77777777" w:rsidR="004C654E" w:rsidRPr="004C654E" w:rsidRDefault="004C654E" w:rsidP="004C654E">
      <w:pPr>
        <w:rPr>
          <w:rFonts w:ascii="Verdana" w:hAnsi="Verdana"/>
          <w:sz w:val="18"/>
          <w:szCs w:val="18"/>
        </w:rPr>
      </w:pPr>
    </w:p>
    <w:p w14:paraId="0C29F543" w14:textId="1D17C772" w:rsidR="004C654E" w:rsidRPr="004C654E" w:rsidRDefault="004C654E" w:rsidP="004C654E">
      <w:r w:rsidRPr="004C654E">
        <w:t>(2</w:t>
      </w:r>
      <w:r w:rsidR="00A76076">
        <w:t>4</w:t>
      </w:r>
      <w:r w:rsidRPr="004C654E">
        <w:t>)</w:t>
      </w:r>
      <w:r w:rsidRPr="004C654E">
        <w:tab/>
        <w:t xml:space="preserve">Já o vás také nic nevím, </w:t>
      </w:r>
      <w:r w:rsidRPr="004C654E">
        <w:rPr>
          <w:b/>
          <w:bCs/>
        </w:rPr>
        <w:t>a přesto</w:t>
      </w:r>
      <w:r w:rsidRPr="004C654E">
        <w:t xml:space="preserve"> si spolu dobře rozumíme! (</w:t>
      </w:r>
      <w:r w:rsidRPr="004C654E">
        <w:rPr>
          <w:sz w:val="20"/>
          <w:szCs w:val="20"/>
        </w:rPr>
        <w:t>E. Hostovský</w:t>
      </w:r>
      <w:r w:rsidRPr="004C654E">
        <w:t>)</w:t>
      </w:r>
    </w:p>
    <w:p w14:paraId="40B2C03D" w14:textId="77777777" w:rsidR="004C654E" w:rsidRPr="004C654E" w:rsidRDefault="004C654E" w:rsidP="004C654E">
      <w:pPr>
        <w:rPr>
          <w:rFonts w:ascii="Verdana" w:hAnsi="Verdana"/>
          <w:sz w:val="18"/>
          <w:szCs w:val="18"/>
        </w:rPr>
      </w:pPr>
    </w:p>
    <w:p w14:paraId="2485C724" w14:textId="77777777" w:rsidR="004C654E" w:rsidRPr="004C654E" w:rsidRDefault="004C654E" w:rsidP="004C654E">
      <w:pPr>
        <w:rPr>
          <w:rFonts w:ascii="Verdana" w:hAnsi="Verdana"/>
          <w:sz w:val="18"/>
          <w:szCs w:val="18"/>
        </w:rPr>
      </w:pPr>
    </w:p>
    <w:p w14:paraId="3B3587E5" w14:textId="77777777" w:rsidR="004C654E" w:rsidRPr="004C654E" w:rsidRDefault="004C654E" w:rsidP="004C654E">
      <w:r w:rsidRPr="004C654E">
        <w:t>Srov. dále:</w:t>
      </w:r>
    </w:p>
    <w:p w14:paraId="0FAB318A" w14:textId="77777777" w:rsidR="004C654E" w:rsidRPr="004C654E" w:rsidRDefault="004C654E" w:rsidP="004C654E">
      <w:pPr>
        <w:rPr>
          <w:rFonts w:ascii="Verdana" w:hAnsi="Verdana"/>
          <w:sz w:val="18"/>
          <w:szCs w:val="18"/>
        </w:rPr>
      </w:pPr>
      <w:r w:rsidRPr="004C654E">
        <w:rPr>
          <w:rFonts w:ascii="Verdana" w:hAnsi="Verdana"/>
          <w:sz w:val="18"/>
          <w:szCs w:val="18"/>
        </w:rPr>
        <w:t>Kristus pán taky trpěl strachem, a přesto si nesl kříž na Golgotu, přesto se na něj nechal přibít! (</w:t>
      </w:r>
      <w:r w:rsidRPr="004C654E">
        <w:rPr>
          <w:sz w:val="20"/>
          <w:szCs w:val="20"/>
        </w:rPr>
        <w:t>J. Škvorecký</w:t>
      </w:r>
      <w:r w:rsidRPr="004C654E">
        <w:rPr>
          <w:rFonts w:ascii="Verdana" w:hAnsi="Verdana"/>
          <w:sz w:val="18"/>
          <w:szCs w:val="18"/>
        </w:rPr>
        <w:t>)</w:t>
      </w:r>
    </w:p>
    <w:p w14:paraId="35982A57" w14:textId="77777777" w:rsidR="004C654E" w:rsidRPr="004C654E" w:rsidRDefault="004C654E" w:rsidP="004C654E">
      <w:pPr>
        <w:rPr>
          <w:rFonts w:ascii="Verdana" w:hAnsi="Verdana"/>
          <w:sz w:val="18"/>
          <w:szCs w:val="18"/>
        </w:rPr>
      </w:pPr>
    </w:p>
    <w:p w14:paraId="299D0FB8" w14:textId="77777777" w:rsidR="004C654E" w:rsidRPr="004C654E" w:rsidRDefault="004C654E" w:rsidP="004C654E">
      <w:pPr>
        <w:rPr>
          <w:rFonts w:ascii="Verdana" w:hAnsi="Verdana"/>
          <w:sz w:val="18"/>
          <w:szCs w:val="18"/>
        </w:rPr>
      </w:pPr>
      <w:r w:rsidRPr="004C654E">
        <w:rPr>
          <w:rFonts w:ascii="Verdana" w:hAnsi="Verdana"/>
          <w:sz w:val="18"/>
          <w:szCs w:val="18"/>
        </w:rPr>
        <w:t xml:space="preserve">Tisíckrát zemřeme ve svých představách a úzkostných snech, </w:t>
      </w:r>
      <w:r w:rsidRPr="004C654E">
        <w:rPr>
          <w:rFonts w:ascii="Verdana" w:hAnsi="Verdana"/>
          <w:b/>
          <w:bCs/>
          <w:sz w:val="18"/>
          <w:szCs w:val="18"/>
        </w:rPr>
        <w:t>a přesto</w:t>
      </w:r>
      <w:r w:rsidRPr="004C654E">
        <w:rPr>
          <w:rFonts w:ascii="Verdana" w:hAnsi="Verdana"/>
          <w:sz w:val="18"/>
          <w:szCs w:val="18"/>
        </w:rPr>
        <w:t xml:space="preserve"> se nic nedovíme o smrti . (</w:t>
      </w:r>
      <w:r w:rsidRPr="004C654E">
        <w:rPr>
          <w:sz w:val="20"/>
          <w:szCs w:val="20"/>
        </w:rPr>
        <w:t>J. Kratochvil</w:t>
      </w:r>
      <w:r w:rsidRPr="004C654E">
        <w:rPr>
          <w:rFonts w:ascii="Verdana" w:hAnsi="Verdana"/>
          <w:sz w:val="18"/>
          <w:szCs w:val="18"/>
        </w:rPr>
        <w:t>)</w:t>
      </w:r>
    </w:p>
    <w:p w14:paraId="0970BD98" w14:textId="77777777" w:rsidR="004C654E" w:rsidRPr="004C654E" w:rsidRDefault="004C654E" w:rsidP="004C654E">
      <w:pPr>
        <w:rPr>
          <w:rFonts w:ascii="Verdana" w:hAnsi="Verdana"/>
          <w:sz w:val="18"/>
          <w:szCs w:val="18"/>
        </w:rPr>
      </w:pPr>
    </w:p>
    <w:p w14:paraId="45262917" w14:textId="77777777" w:rsidR="004C654E" w:rsidRPr="004C654E" w:rsidRDefault="004C654E" w:rsidP="004C654E">
      <w:pPr>
        <w:rPr>
          <w:rFonts w:ascii="Verdana" w:hAnsi="Verdana"/>
          <w:sz w:val="18"/>
          <w:szCs w:val="18"/>
        </w:rPr>
      </w:pPr>
      <w:r w:rsidRPr="004C654E">
        <w:rPr>
          <w:rFonts w:ascii="Verdana" w:hAnsi="Verdana"/>
          <w:sz w:val="18"/>
          <w:szCs w:val="18"/>
        </w:rPr>
        <w:t>Nikdo nešel, žádné auto nepřijíždělo, a přesto celý hotel byl připravený jako nějaký orchestrion, do kterého najednou někdo hodí korunu a on začne hrát […] (</w:t>
      </w:r>
      <w:r w:rsidRPr="004C654E">
        <w:rPr>
          <w:sz w:val="20"/>
          <w:szCs w:val="20"/>
        </w:rPr>
        <w:t>B. Hrabal</w:t>
      </w:r>
      <w:r w:rsidRPr="004C654E">
        <w:rPr>
          <w:rFonts w:ascii="Verdana" w:hAnsi="Verdana"/>
          <w:sz w:val="18"/>
          <w:szCs w:val="18"/>
        </w:rPr>
        <w:t>)</w:t>
      </w:r>
    </w:p>
    <w:p w14:paraId="64032C06" w14:textId="77777777" w:rsidR="004C654E" w:rsidRPr="004C654E" w:rsidRDefault="004C654E" w:rsidP="004C654E">
      <w:pPr>
        <w:rPr>
          <w:rFonts w:ascii="Verdana" w:hAnsi="Verdana"/>
          <w:sz w:val="18"/>
          <w:szCs w:val="18"/>
        </w:rPr>
      </w:pPr>
    </w:p>
    <w:p w14:paraId="68BCC5C2" w14:textId="77777777" w:rsidR="004C654E" w:rsidRPr="004C654E" w:rsidRDefault="004C654E" w:rsidP="004C654E">
      <w:pPr>
        <w:rPr>
          <w:rFonts w:ascii="Verdana" w:hAnsi="Verdana"/>
          <w:sz w:val="18"/>
          <w:szCs w:val="18"/>
        </w:rPr>
      </w:pPr>
      <w:r w:rsidRPr="004C654E">
        <w:rPr>
          <w:rFonts w:ascii="Verdana" w:hAnsi="Verdana"/>
          <w:sz w:val="18"/>
          <w:szCs w:val="18"/>
        </w:rPr>
        <w:t xml:space="preserve">Zpočátku mě utěšovali, že některá miminka sát prostě neumí, ale po dvou vyčerpávajících dnech, kdy můj syn plakal hlady, </w:t>
      </w:r>
      <w:r w:rsidRPr="004C654E">
        <w:rPr>
          <w:rFonts w:ascii="Verdana" w:hAnsi="Verdana"/>
          <w:b/>
          <w:bCs/>
          <w:sz w:val="18"/>
          <w:szCs w:val="18"/>
        </w:rPr>
        <w:t>a přesto</w:t>
      </w:r>
      <w:r w:rsidRPr="004C654E">
        <w:rPr>
          <w:rFonts w:ascii="Verdana" w:hAnsi="Verdana"/>
          <w:sz w:val="18"/>
          <w:szCs w:val="18"/>
        </w:rPr>
        <w:t xml:space="preserve"> nevypil mé odstříkané mléko ani z kojenecké láhve, zdravotníci marný boj s umíněným miminem vzdali a Radomír dostal kojeneckou výživu. (</w:t>
      </w:r>
      <w:r w:rsidRPr="004C654E">
        <w:rPr>
          <w:sz w:val="20"/>
          <w:szCs w:val="20"/>
        </w:rPr>
        <w:t>A. Mornštajnová</w:t>
      </w:r>
      <w:r w:rsidRPr="004C654E">
        <w:rPr>
          <w:rFonts w:ascii="Verdana" w:hAnsi="Verdana"/>
          <w:sz w:val="18"/>
          <w:szCs w:val="18"/>
        </w:rPr>
        <w:t>)</w:t>
      </w:r>
    </w:p>
    <w:p w14:paraId="2CFB8CAD" w14:textId="77777777" w:rsidR="004C654E" w:rsidRPr="004C654E" w:rsidRDefault="004C654E" w:rsidP="004C654E">
      <w:pPr>
        <w:rPr>
          <w:rFonts w:ascii="Verdana" w:hAnsi="Verdana"/>
          <w:sz w:val="18"/>
          <w:szCs w:val="18"/>
        </w:rPr>
      </w:pPr>
    </w:p>
    <w:p w14:paraId="4950A396" w14:textId="77777777" w:rsidR="004C654E" w:rsidRPr="004C654E" w:rsidRDefault="004C654E" w:rsidP="004C654E">
      <w:pPr>
        <w:rPr>
          <w:rFonts w:ascii="Verdana" w:hAnsi="Verdana"/>
          <w:b/>
          <w:bCs/>
          <w:sz w:val="18"/>
          <w:szCs w:val="18"/>
        </w:rPr>
      </w:pPr>
      <w:r w:rsidRPr="004C654E">
        <w:rPr>
          <w:rFonts w:ascii="Verdana" w:hAnsi="Verdana"/>
          <w:sz w:val="18"/>
          <w:szCs w:val="18"/>
        </w:rPr>
        <w:t xml:space="preserve">Jako inteligentní člověk všechno chápete, </w:t>
      </w:r>
      <w:r w:rsidRPr="004C654E">
        <w:rPr>
          <w:rFonts w:ascii="Verdana" w:hAnsi="Verdana"/>
          <w:b/>
          <w:bCs/>
          <w:sz w:val="18"/>
          <w:szCs w:val="18"/>
        </w:rPr>
        <w:t>a přesto</w:t>
      </w:r>
      <w:r w:rsidRPr="004C654E">
        <w:rPr>
          <w:rFonts w:ascii="Verdana" w:hAnsi="Verdana"/>
          <w:sz w:val="18"/>
          <w:szCs w:val="18"/>
        </w:rPr>
        <w:t xml:space="preserve"> mi nechcete vyjít vstříc. (</w:t>
      </w:r>
      <w:r w:rsidRPr="004C654E">
        <w:rPr>
          <w:sz w:val="20"/>
          <w:szCs w:val="20"/>
        </w:rPr>
        <w:t>překlad: M. Bulgakov</w:t>
      </w:r>
      <w:r w:rsidRPr="004C654E">
        <w:rPr>
          <w:rFonts w:ascii="Verdana" w:hAnsi="Verdana"/>
          <w:sz w:val="18"/>
          <w:szCs w:val="18"/>
        </w:rPr>
        <w:t>)</w:t>
      </w:r>
    </w:p>
    <w:p w14:paraId="35A08A0F" w14:textId="77777777" w:rsidR="004C654E" w:rsidRPr="004C654E" w:rsidRDefault="004C654E" w:rsidP="004C654E">
      <w:pPr>
        <w:spacing w:line="360" w:lineRule="auto"/>
        <w:rPr>
          <w:b/>
          <w:bCs/>
        </w:rPr>
      </w:pPr>
    </w:p>
    <w:p w14:paraId="6ADD2FBF" w14:textId="77777777" w:rsidR="004C654E" w:rsidRPr="004C654E" w:rsidRDefault="004C654E" w:rsidP="004C654E">
      <w:pPr>
        <w:spacing w:line="360" w:lineRule="auto"/>
        <w:rPr>
          <w:b/>
          <w:bCs/>
        </w:rPr>
      </w:pPr>
      <w:r w:rsidRPr="004C654E">
        <w:rPr>
          <w:b/>
          <w:bCs/>
        </w:rPr>
        <w:t xml:space="preserve">2. Spojka </w:t>
      </w:r>
      <w:r w:rsidRPr="004C654E">
        <w:rPr>
          <w:b/>
          <w:bCs/>
          <w:i/>
          <w:iCs/>
        </w:rPr>
        <w:t>a přece</w:t>
      </w:r>
    </w:p>
    <w:p w14:paraId="427DAB79" w14:textId="77777777" w:rsidR="004C654E" w:rsidRPr="004C654E" w:rsidRDefault="004C654E" w:rsidP="004C654E">
      <w:pPr>
        <w:spacing w:line="360" w:lineRule="auto"/>
      </w:pPr>
      <w:r w:rsidRPr="004C654E">
        <w:t xml:space="preserve">Lze ji pokládat za synonymní se spojkou </w:t>
      </w:r>
      <w:r w:rsidRPr="004C654E">
        <w:rPr>
          <w:i/>
          <w:iCs/>
        </w:rPr>
        <w:t>a přesto</w:t>
      </w:r>
      <w:r w:rsidRPr="004C654E">
        <w:t xml:space="preserve">, je však výrazně méně frekventovaná. Přesto se např. u K. Čapka a I. Douskové z těchto dvou spojek vyskytuje pouze spojka </w:t>
      </w:r>
      <w:r w:rsidRPr="004C654E">
        <w:rPr>
          <w:i/>
          <w:iCs/>
        </w:rPr>
        <w:t>a přece</w:t>
      </w:r>
      <w:r w:rsidRPr="004C654E">
        <w:t xml:space="preserve"> a u J. Škvoreckého je spojka </w:t>
      </w:r>
      <w:r w:rsidRPr="004C654E">
        <w:rPr>
          <w:i/>
          <w:iCs/>
        </w:rPr>
        <w:t>a přece</w:t>
      </w:r>
      <w:r w:rsidRPr="004C654E">
        <w:t xml:space="preserve"> častější než spojka </w:t>
      </w:r>
      <w:r w:rsidRPr="004C654E">
        <w:rPr>
          <w:i/>
          <w:iCs/>
        </w:rPr>
        <w:t>a přesto</w:t>
      </w:r>
      <w:r w:rsidRPr="004C654E">
        <w:t>. Srov. (</w:t>
      </w:r>
      <w:r w:rsidRPr="004C654E">
        <w:rPr>
          <w:sz w:val="20"/>
          <w:szCs w:val="20"/>
        </w:rPr>
        <w:t>vše ČNK</w:t>
      </w:r>
      <w:r w:rsidRPr="004C654E">
        <w:t>):</w:t>
      </w:r>
    </w:p>
    <w:p w14:paraId="6A2808D0" w14:textId="77777777" w:rsidR="004C654E" w:rsidRPr="004C654E" w:rsidRDefault="004C654E" w:rsidP="004C654E">
      <w:pPr>
        <w:spacing w:line="360" w:lineRule="auto"/>
        <w:rPr>
          <w:b/>
          <w:bCs/>
        </w:rPr>
      </w:pPr>
    </w:p>
    <w:p w14:paraId="1CE6F4D2" w14:textId="76BA8E57" w:rsidR="004C654E" w:rsidRPr="004C654E" w:rsidRDefault="004C654E" w:rsidP="004C654E">
      <w:pPr>
        <w:spacing w:line="360" w:lineRule="auto"/>
      </w:pPr>
      <w:r w:rsidRPr="004C654E">
        <w:t>(2</w:t>
      </w:r>
      <w:r w:rsidR="00536BDE">
        <w:t>5</w:t>
      </w:r>
      <w:r w:rsidRPr="004C654E">
        <w:t>)</w:t>
      </w:r>
      <w:r w:rsidRPr="004C654E">
        <w:rPr>
          <w:b/>
          <w:bCs/>
        </w:rPr>
        <w:tab/>
      </w:r>
      <w:r w:rsidRPr="004C654E">
        <w:t xml:space="preserve">Bylo hezky, nehádali se, </w:t>
      </w:r>
      <w:r w:rsidRPr="004C654E">
        <w:rPr>
          <w:b/>
          <w:bCs/>
        </w:rPr>
        <w:t>a přece</w:t>
      </w:r>
      <w:r w:rsidRPr="004C654E">
        <w:t xml:space="preserve"> nebyla spokojená. (</w:t>
      </w:r>
      <w:r w:rsidRPr="004C654E">
        <w:rPr>
          <w:sz w:val="20"/>
          <w:szCs w:val="20"/>
        </w:rPr>
        <w:t>I. Dousková</w:t>
      </w:r>
      <w:r w:rsidRPr="004C654E">
        <w:t>)</w:t>
      </w:r>
    </w:p>
    <w:p w14:paraId="634AED49" w14:textId="77777777" w:rsidR="004C654E" w:rsidRPr="004C654E" w:rsidRDefault="004C654E" w:rsidP="004C654E">
      <w:pPr>
        <w:spacing w:line="360" w:lineRule="auto"/>
        <w:rPr>
          <w:b/>
          <w:bCs/>
        </w:rPr>
      </w:pPr>
    </w:p>
    <w:p w14:paraId="4C7DF0EC" w14:textId="77777777" w:rsidR="004C654E" w:rsidRPr="004C654E" w:rsidRDefault="004C654E" w:rsidP="004C654E">
      <w:pPr>
        <w:spacing w:line="360" w:lineRule="auto"/>
      </w:pPr>
      <w:r w:rsidRPr="004C654E">
        <w:t>Srov. dále:</w:t>
      </w:r>
    </w:p>
    <w:p w14:paraId="16905AB0" w14:textId="77777777" w:rsidR="004C654E" w:rsidRPr="004C654E" w:rsidRDefault="004C654E" w:rsidP="004C654E">
      <w:pPr>
        <w:rPr>
          <w:rFonts w:ascii="Verdana" w:hAnsi="Verdana"/>
          <w:sz w:val="18"/>
          <w:szCs w:val="18"/>
        </w:rPr>
      </w:pPr>
      <w:r w:rsidRPr="004C654E">
        <w:rPr>
          <w:rFonts w:ascii="Verdana" w:hAnsi="Verdana"/>
          <w:sz w:val="18"/>
          <w:szCs w:val="18"/>
        </w:rPr>
        <w:t xml:space="preserve">Ani vítr nevane, </w:t>
      </w:r>
      <w:r w:rsidRPr="004C654E">
        <w:rPr>
          <w:rFonts w:ascii="Verdana" w:hAnsi="Verdana"/>
          <w:b/>
          <w:bCs/>
          <w:sz w:val="18"/>
          <w:szCs w:val="18"/>
        </w:rPr>
        <w:t>a přece</w:t>
      </w:r>
      <w:r w:rsidRPr="004C654E">
        <w:rPr>
          <w:rFonts w:ascii="Verdana" w:hAnsi="Verdana"/>
          <w:sz w:val="18"/>
          <w:szCs w:val="18"/>
        </w:rPr>
        <w:t xml:space="preserve"> to zebavě šustí, na zemi nebo ve stromech? (</w:t>
      </w:r>
      <w:r w:rsidRPr="004C654E">
        <w:rPr>
          <w:sz w:val="20"/>
          <w:szCs w:val="20"/>
        </w:rPr>
        <w:t>K. Čapek</w:t>
      </w:r>
      <w:r w:rsidRPr="004C654E">
        <w:rPr>
          <w:rFonts w:ascii="Verdana" w:hAnsi="Verdana"/>
          <w:sz w:val="18"/>
          <w:szCs w:val="18"/>
        </w:rPr>
        <w:t>)</w:t>
      </w:r>
    </w:p>
    <w:p w14:paraId="3AF3DA52" w14:textId="77777777" w:rsidR="004C654E" w:rsidRPr="004C654E" w:rsidRDefault="004C654E" w:rsidP="004C654E">
      <w:pPr>
        <w:rPr>
          <w:rFonts w:ascii="Verdana" w:hAnsi="Verdana"/>
          <w:sz w:val="18"/>
          <w:szCs w:val="18"/>
        </w:rPr>
      </w:pPr>
      <w:r w:rsidRPr="004C654E">
        <w:rPr>
          <w:rFonts w:ascii="Verdana" w:hAnsi="Verdana"/>
          <w:sz w:val="18"/>
          <w:szCs w:val="18"/>
        </w:rPr>
        <w:t xml:space="preserve">Nechtěl jsem Vás připravovat o čas, </w:t>
      </w:r>
      <w:r w:rsidRPr="004C654E">
        <w:rPr>
          <w:rFonts w:ascii="Verdana" w:hAnsi="Verdana"/>
          <w:b/>
          <w:bCs/>
          <w:sz w:val="18"/>
          <w:szCs w:val="18"/>
        </w:rPr>
        <w:t>a přece</w:t>
      </w:r>
      <w:r w:rsidRPr="004C654E">
        <w:rPr>
          <w:rFonts w:ascii="Verdana" w:hAnsi="Verdana"/>
          <w:sz w:val="18"/>
          <w:szCs w:val="18"/>
        </w:rPr>
        <w:t xml:space="preserve"> jsem se tomu neubránil. (</w:t>
      </w:r>
      <w:r w:rsidRPr="004C654E">
        <w:rPr>
          <w:sz w:val="20"/>
          <w:szCs w:val="20"/>
        </w:rPr>
        <w:t>I. Dousková</w:t>
      </w:r>
      <w:r w:rsidRPr="004C654E">
        <w:rPr>
          <w:rFonts w:ascii="Verdana" w:hAnsi="Verdana"/>
          <w:sz w:val="18"/>
          <w:szCs w:val="18"/>
        </w:rPr>
        <w:t>)</w:t>
      </w:r>
    </w:p>
    <w:p w14:paraId="380B4119" w14:textId="77777777" w:rsidR="004C654E" w:rsidRPr="004C654E" w:rsidRDefault="004C654E" w:rsidP="004C654E">
      <w:pPr>
        <w:rPr>
          <w:rFonts w:ascii="Verdana" w:hAnsi="Verdana"/>
          <w:sz w:val="18"/>
          <w:szCs w:val="18"/>
        </w:rPr>
      </w:pPr>
      <w:r w:rsidRPr="004C654E">
        <w:rPr>
          <w:rFonts w:ascii="Verdana" w:hAnsi="Verdana"/>
          <w:sz w:val="18"/>
          <w:szCs w:val="18"/>
        </w:rPr>
        <w:t xml:space="preserve">Neplýtvá se zde slovy ani reáliemi, </w:t>
      </w:r>
      <w:r w:rsidRPr="004C654E">
        <w:rPr>
          <w:rFonts w:ascii="Verdana" w:hAnsi="Verdana"/>
          <w:b/>
          <w:bCs/>
          <w:sz w:val="18"/>
          <w:szCs w:val="18"/>
        </w:rPr>
        <w:t>a přece</w:t>
      </w:r>
      <w:r w:rsidRPr="004C654E">
        <w:rPr>
          <w:rFonts w:ascii="Verdana" w:hAnsi="Verdana"/>
          <w:sz w:val="18"/>
          <w:szCs w:val="18"/>
        </w:rPr>
        <w:t xml:space="preserve"> cítíš, že tato tragédie je současnou tragédií, že lidé kteří zde zápasí o své štěstí, jsou lidmi naší doby. (</w:t>
      </w:r>
      <w:r w:rsidRPr="004C654E">
        <w:rPr>
          <w:sz w:val="20"/>
          <w:szCs w:val="20"/>
        </w:rPr>
        <w:t>J. Škvorecký</w:t>
      </w:r>
      <w:r w:rsidRPr="004C654E">
        <w:rPr>
          <w:rFonts w:ascii="Verdana" w:hAnsi="Verdana"/>
          <w:sz w:val="18"/>
          <w:szCs w:val="18"/>
        </w:rPr>
        <w:t>)</w:t>
      </w:r>
    </w:p>
    <w:p w14:paraId="22CD3699" w14:textId="77777777" w:rsidR="004C654E" w:rsidRPr="004C654E" w:rsidRDefault="004C654E" w:rsidP="004C654E">
      <w:pPr>
        <w:rPr>
          <w:rFonts w:ascii="Verdana" w:hAnsi="Verdana"/>
          <w:sz w:val="18"/>
          <w:szCs w:val="18"/>
        </w:rPr>
      </w:pPr>
      <w:r w:rsidRPr="004C654E">
        <w:rPr>
          <w:rFonts w:ascii="Verdana" w:hAnsi="Verdana"/>
          <w:sz w:val="18"/>
          <w:szCs w:val="18"/>
        </w:rPr>
        <w:t xml:space="preserve">Teď ji zamrzelo, že sem chodila, </w:t>
      </w:r>
      <w:r w:rsidRPr="004C654E">
        <w:rPr>
          <w:rFonts w:ascii="Verdana" w:hAnsi="Verdana"/>
          <w:b/>
          <w:bCs/>
          <w:sz w:val="18"/>
          <w:szCs w:val="18"/>
        </w:rPr>
        <w:t>a přece</w:t>
      </w:r>
      <w:r w:rsidRPr="004C654E">
        <w:rPr>
          <w:rFonts w:ascii="Verdana" w:hAnsi="Verdana"/>
          <w:sz w:val="18"/>
          <w:szCs w:val="18"/>
        </w:rPr>
        <w:t xml:space="preserve"> byla ráda, že tu sedí. (</w:t>
      </w:r>
      <w:r w:rsidRPr="004C654E">
        <w:rPr>
          <w:sz w:val="20"/>
          <w:szCs w:val="20"/>
        </w:rPr>
        <w:t>A. Lustig</w:t>
      </w:r>
      <w:r w:rsidRPr="004C654E">
        <w:rPr>
          <w:rFonts w:ascii="Verdana" w:hAnsi="Verdana"/>
          <w:sz w:val="18"/>
          <w:szCs w:val="18"/>
        </w:rPr>
        <w:t>)</w:t>
      </w:r>
    </w:p>
    <w:p w14:paraId="35B44F3E" w14:textId="77777777" w:rsidR="004C654E" w:rsidRPr="004C654E" w:rsidRDefault="004C654E" w:rsidP="004C654E">
      <w:pPr>
        <w:rPr>
          <w:rFonts w:ascii="Verdana" w:hAnsi="Verdana"/>
          <w:sz w:val="18"/>
          <w:szCs w:val="18"/>
        </w:rPr>
      </w:pPr>
      <w:r w:rsidRPr="004C654E">
        <w:rPr>
          <w:rFonts w:ascii="Verdana" w:hAnsi="Verdana"/>
          <w:sz w:val="18"/>
          <w:szCs w:val="18"/>
        </w:rPr>
        <w:t xml:space="preserve">Řekl ta slova dost vážně, </w:t>
      </w:r>
      <w:r w:rsidRPr="004C654E">
        <w:rPr>
          <w:rFonts w:ascii="Verdana" w:hAnsi="Verdana"/>
          <w:b/>
          <w:sz w:val="18"/>
          <w:szCs w:val="18"/>
        </w:rPr>
        <w:t>a přece</w:t>
      </w:r>
      <w:r w:rsidRPr="004C654E">
        <w:rPr>
          <w:rFonts w:ascii="Verdana" w:hAnsi="Verdana"/>
          <w:sz w:val="18"/>
          <w:szCs w:val="18"/>
        </w:rPr>
        <w:t xml:space="preserve"> v nich bylo něco divadelního. (</w:t>
      </w:r>
      <w:r w:rsidRPr="004C654E">
        <w:rPr>
          <w:sz w:val="20"/>
          <w:szCs w:val="20"/>
        </w:rPr>
        <w:t>překlad: A. Christie</w:t>
      </w:r>
      <w:r w:rsidRPr="004C654E">
        <w:rPr>
          <w:rFonts w:ascii="Verdana" w:hAnsi="Verdana"/>
          <w:sz w:val="18"/>
          <w:szCs w:val="18"/>
        </w:rPr>
        <w:t>)</w:t>
      </w:r>
    </w:p>
    <w:p w14:paraId="6150D82F" w14:textId="77777777" w:rsidR="004C654E" w:rsidRPr="004C654E" w:rsidRDefault="004C654E" w:rsidP="004C654E">
      <w:pPr>
        <w:rPr>
          <w:rFonts w:ascii="Verdana" w:hAnsi="Verdana"/>
          <w:sz w:val="18"/>
          <w:szCs w:val="18"/>
        </w:rPr>
      </w:pPr>
      <w:r w:rsidRPr="004C654E">
        <w:rPr>
          <w:rFonts w:ascii="Verdana" w:hAnsi="Verdana"/>
          <w:sz w:val="18"/>
          <w:szCs w:val="18"/>
        </w:rPr>
        <w:t xml:space="preserve">Chtěl se pohnout, </w:t>
      </w:r>
      <w:r w:rsidRPr="004C654E">
        <w:rPr>
          <w:rFonts w:ascii="Verdana" w:hAnsi="Verdana"/>
          <w:b/>
          <w:bCs/>
          <w:sz w:val="18"/>
          <w:szCs w:val="18"/>
        </w:rPr>
        <w:t>a přece</w:t>
      </w:r>
      <w:r w:rsidRPr="004C654E">
        <w:rPr>
          <w:rFonts w:ascii="Verdana" w:hAnsi="Verdana"/>
          <w:sz w:val="18"/>
          <w:szCs w:val="18"/>
        </w:rPr>
        <w:t xml:space="preserve"> nechtěl odejít. (</w:t>
      </w:r>
      <w:r w:rsidRPr="004C654E">
        <w:rPr>
          <w:sz w:val="20"/>
          <w:szCs w:val="20"/>
        </w:rPr>
        <w:t xml:space="preserve">překlad: F. Kafka, </w:t>
      </w:r>
      <w:r w:rsidRPr="004C654E">
        <w:rPr>
          <w:i/>
          <w:iCs/>
          <w:sz w:val="20"/>
          <w:szCs w:val="20"/>
        </w:rPr>
        <w:t>Proces</w:t>
      </w:r>
      <w:r w:rsidRPr="004C654E">
        <w:rPr>
          <w:rFonts w:ascii="Verdana" w:hAnsi="Verdana"/>
          <w:sz w:val="18"/>
          <w:szCs w:val="18"/>
        </w:rPr>
        <w:t>)</w:t>
      </w:r>
    </w:p>
    <w:p w14:paraId="75827B08" w14:textId="77777777" w:rsidR="004C654E" w:rsidRPr="004C654E" w:rsidRDefault="004C654E" w:rsidP="004C654E">
      <w:pPr>
        <w:spacing w:line="360" w:lineRule="auto"/>
        <w:rPr>
          <w:b/>
          <w:bCs/>
        </w:rPr>
      </w:pPr>
    </w:p>
    <w:p w14:paraId="29B6DAB1" w14:textId="77777777" w:rsidR="004C654E" w:rsidRPr="004C654E" w:rsidRDefault="004C654E" w:rsidP="004C654E">
      <w:pPr>
        <w:spacing w:line="360" w:lineRule="auto"/>
        <w:rPr>
          <w:b/>
          <w:bCs/>
        </w:rPr>
      </w:pPr>
      <w:r w:rsidRPr="004C654E">
        <w:rPr>
          <w:b/>
          <w:bCs/>
        </w:rPr>
        <w:t xml:space="preserve">3. Spojka </w:t>
      </w:r>
      <w:r w:rsidRPr="004C654E">
        <w:rPr>
          <w:b/>
          <w:bCs/>
          <w:i/>
          <w:iCs/>
        </w:rPr>
        <w:t>a přitom</w:t>
      </w:r>
      <w:r w:rsidRPr="004C654E">
        <w:rPr>
          <w:b/>
          <w:bCs/>
        </w:rPr>
        <w:tab/>
      </w:r>
      <w:r w:rsidRPr="004C654E">
        <w:rPr>
          <w:b/>
          <w:bCs/>
        </w:rPr>
        <w:tab/>
      </w:r>
    </w:p>
    <w:p w14:paraId="66F08AA5" w14:textId="77777777" w:rsidR="004C654E" w:rsidRPr="004C654E" w:rsidRDefault="004C654E" w:rsidP="004C654E">
      <w:pPr>
        <w:spacing w:line="360" w:lineRule="auto"/>
      </w:pPr>
      <w:r w:rsidRPr="004C654E">
        <w:t xml:space="preserve">Spojení spojky </w:t>
      </w:r>
      <w:r w:rsidRPr="004C654E">
        <w:rPr>
          <w:i/>
          <w:iCs/>
        </w:rPr>
        <w:t>a</w:t>
      </w:r>
      <w:r w:rsidRPr="004C654E">
        <w:t xml:space="preserve"> s adverbiem </w:t>
      </w:r>
      <w:r w:rsidRPr="004C654E">
        <w:rPr>
          <w:i/>
          <w:iCs/>
        </w:rPr>
        <w:t>přitom</w:t>
      </w:r>
      <w:r w:rsidRPr="004C654E">
        <w:t xml:space="preserve"> má kromě významu odporovací přípustky také význam časový. Statistické vyhodnocení je proto obtížné a zde na něj rezignujeme. V souvětí s touto složenou spojkou je vždy potenciálně přítomen význam „současnosti“, již adverbium </w:t>
      </w:r>
      <w:r w:rsidRPr="004C654E">
        <w:rPr>
          <w:i/>
          <w:iCs/>
        </w:rPr>
        <w:t>přitom</w:t>
      </w:r>
      <w:r w:rsidRPr="004C654E">
        <w:t xml:space="preserve"> vyjadřuje – dva fakty spolu koexistují, a přitom jsou jeden s druhým v rozporu (</w:t>
      </w:r>
      <w:r w:rsidRPr="004C654E">
        <w:rPr>
          <w:sz w:val="20"/>
          <w:szCs w:val="20"/>
        </w:rPr>
        <w:t>všechny doklady ČNK</w:t>
      </w:r>
      <w:r w:rsidRPr="004C654E">
        <w:t>):</w:t>
      </w:r>
    </w:p>
    <w:p w14:paraId="3503CDAF" w14:textId="77777777" w:rsidR="004C654E" w:rsidRPr="004C654E" w:rsidRDefault="004C654E" w:rsidP="004C654E">
      <w:pPr>
        <w:spacing w:line="360" w:lineRule="auto"/>
      </w:pPr>
    </w:p>
    <w:p w14:paraId="6DF68212" w14:textId="00D5C1F4" w:rsidR="004C654E" w:rsidRPr="004C654E" w:rsidRDefault="004C654E" w:rsidP="004C654E">
      <w:pPr>
        <w:spacing w:line="360" w:lineRule="auto"/>
        <w:ind w:left="705" w:hanging="705"/>
      </w:pPr>
      <w:r w:rsidRPr="004C654E">
        <w:t>(2</w:t>
      </w:r>
      <w:r w:rsidR="000057FA">
        <w:t>6</w:t>
      </w:r>
      <w:r w:rsidRPr="004C654E">
        <w:t>)</w:t>
      </w:r>
      <w:r w:rsidRPr="004C654E">
        <w:tab/>
        <w:t xml:space="preserve">To my lidé se lišíme jenom jazykem nebo vírou, </w:t>
      </w:r>
      <w:r w:rsidRPr="004C654E">
        <w:rPr>
          <w:b/>
          <w:bCs/>
        </w:rPr>
        <w:t>a přitom</w:t>
      </w:r>
      <w:r w:rsidRPr="004C654E">
        <w:t xml:space="preserve"> se můžeme navzájem sežrat. (</w:t>
      </w:r>
      <w:r w:rsidRPr="004C654E">
        <w:rPr>
          <w:sz w:val="20"/>
          <w:szCs w:val="20"/>
        </w:rPr>
        <w:t>K. Čapek</w:t>
      </w:r>
      <w:r w:rsidRPr="004C654E">
        <w:t>)</w:t>
      </w:r>
    </w:p>
    <w:p w14:paraId="24E8E207" w14:textId="77777777" w:rsidR="004C654E" w:rsidRPr="004C654E" w:rsidRDefault="004C654E" w:rsidP="004C654E">
      <w:pPr>
        <w:spacing w:line="360" w:lineRule="auto"/>
      </w:pPr>
    </w:p>
    <w:p w14:paraId="1533F931" w14:textId="77777777" w:rsidR="004C654E" w:rsidRPr="004C654E" w:rsidRDefault="004C654E" w:rsidP="004C654E">
      <w:pPr>
        <w:spacing w:line="360" w:lineRule="auto"/>
      </w:pPr>
      <w:r w:rsidRPr="004C654E">
        <w:tab/>
        <w:t xml:space="preserve">Vyhraněně tento vztah vyjadřuje následující věta Karla Čapka, u níž je však sporné, zda tu jde o elipsu přísudkového slovesa </w:t>
      </w:r>
      <w:r w:rsidRPr="004C654E">
        <w:rPr>
          <w:i/>
          <w:iCs/>
        </w:rPr>
        <w:t>máme</w:t>
      </w:r>
      <w:r w:rsidRPr="004C654E">
        <w:t>, a tedy o souvětí, anebo o protiklad v rámci elementární věty:</w:t>
      </w:r>
    </w:p>
    <w:p w14:paraId="05EB8DB1" w14:textId="77777777" w:rsidR="004C654E" w:rsidRPr="004C654E" w:rsidRDefault="004C654E" w:rsidP="004C654E">
      <w:pPr>
        <w:spacing w:line="360" w:lineRule="auto"/>
      </w:pPr>
    </w:p>
    <w:p w14:paraId="38A77E51" w14:textId="42E7A77E" w:rsidR="004C654E" w:rsidRPr="004C654E" w:rsidRDefault="004C654E" w:rsidP="004C654E">
      <w:pPr>
        <w:spacing w:line="360" w:lineRule="auto"/>
      </w:pPr>
      <w:r w:rsidRPr="004C654E">
        <w:t>(2</w:t>
      </w:r>
      <w:r w:rsidR="000057FA">
        <w:t>7</w:t>
      </w:r>
      <w:r w:rsidRPr="004C654E">
        <w:t>)</w:t>
      </w:r>
      <w:r w:rsidRPr="004C654E">
        <w:tab/>
        <w:t xml:space="preserve">Máme zázračnou hojnost, </w:t>
      </w:r>
      <w:r w:rsidRPr="004C654E">
        <w:rPr>
          <w:b/>
          <w:bCs/>
        </w:rPr>
        <w:t>a přitom</w:t>
      </w:r>
      <w:r w:rsidRPr="004C654E">
        <w:t xml:space="preserve"> katastrofální nouzi.</w:t>
      </w:r>
    </w:p>
    <w:p w14:paraId="0CA5BA0D" w14:textId="77777777" w:rsidR="004C654E" w:rsidRPr="004C654E" w:rsidRDefault="004C654E" w:rsidP="004C654E">
      <w:pPr>
        <w:spacing w:line="360" w:lineRule="auto"/>
      </w:pPr>
    </w:p>
    <w:p w14:paraId="4CDF4948" w14:textId="77777777" w:rsidR="004C654E" w:rsidRPr="004C654E" w:rsidRDefault="004C654E" w:rsidP="004C654E">
      <w:pPr>
        <w:spacing w:line="360" w:lineRule="auto"/>
      </w:pPr>
      <w:r w:rsidRPr="004C654E">
        <w:t>Srov. dále:</w:t>
      </w:r>
    </w:p>
    <w:p w14:paraId="2D0B30B7" w14:textId="77777777" w:rsidR="004C654E" w:rsidRPr="004C654E" w:rsidRDefault="004C654E" w:rsidP="004C654E">
      <w:pPr>
        <w:rPr>
          <w:rFonts w:ascii="Verdana" w:hAnsi="Verdana"/>
          <w:b/>
          <w:bCs/>
          <w:sz w:val="18"/>
          <w:szCs w:val="18"/>
        </w:rPr>
      </w:pPr>
      <w:r w:rsidRPr="004C654E">
        <w:rPr>
          <w:rFonts w:ascii="Verdana" w:hAnsi="Verdana"/>
          <w:sz w:val="18"/>
          <w:szCs w:val="18"/>
        </w:rPr>
        <w:t xml:space="preserve">Holka může taky vypadat jako živoucí pozvánka, hupky dupky do postýlky, </w:t>
      </w:r>
      <w:r w:rsidRPr="004C654E">
        <w:rPr>
          <w:rFonts w:ascii="Verdana" w:hAnsi="Verdana"/>
          <w:b/>
          <w:bCs/>
          <w:sz w:val="18"/>
          <w:szCs w:val="18"/>
        </w:rPr>
        <w:t>a přitom</w:t>
      </w:r>
      <w:r w:rsidRPr="004C654E">
        <w:rPr>
          <w:rFonts w:ascii="Verdana" w:hAnsi="Verdana"/>
          <w:sz w:val="18"/>
          <w:szCs w:val="18"/>
        </w:rPr>
        <w:t xml:space="preserve"> ještě s nikým nebyla. (</w:t>
      </w:r>
      <w:r w:rsidRPr="004C654E">
        <w:rPr>
          <w:sz w:val="20"/>
          <w:szCs w:val="20"/>
        </w:rPr>
        <w:t>A. Lustig</w:t>
      </w:r>
      <w:r w:rsidRPr="004C654E">
        <w:rPr>
          <w:rFonts w:ascii="Verdana" w:hAnsi="Verdana"/>
          <w:sz w:val="18"/>
          <w:szCs w:val="18"/>
        </w:rPr>
        <w:t>)</w:t>
      </w:r>
    </w:p>
    <w:p w14:paraId="2158A2FD" w14:textId="77777777" w:rsidR="004C654E" w:rsidRPr="004C654E" w:rsidRDefault="004C654E" w:rsidP="004C654E">
      <w:pPr>
        <w:rPr>
          <w:rFonts w:ascii="Verdana" w:hAnsi="Verdana"/>
          <w:sz w:val="18"/>
          <w:szCs w:val="18"/>
        </w:rPr>
      </w:pPr>
    </w:p>
    <w:p w14:paraId="60719AD3" w14:textId="77777777" w:rsidR="004C654E" w:rsidRPr="004C654E" w:rsidRDefault="004C654E" w:rsidP="004C654E">
      <w:pPr>
        <w:rPr>
          <w:rFonts w:ascii="Verdana" w:hAnsi="Verdana"/>
          <w:b/>
          <w:bCs/>
          <w:sz w:val="18"/>
          <w:szCs w:val="18"/>
        </w:rPr>
      </w:pPr>
      <w:r w:rsidRPr="004C654E">
        <w:rPr>
          <w:rFonts w:ascii="Verdana" w:hAnsi="Verdana"/>
          <w:sz w:val="18"/>
          <w:szCs w:val="18"/>
        </w:rPr>
        <w:t xml:space="preserve">Teta mluví potichoučku, jako z dálky, skoro neotvírá pusu, </w:t>
      </w:r>
      <w:r w:rsidRPr="004C654E">
        <w:rPr>
          <w:rFonts w:ascii="Verdana" w:hAnsi="Verdana"/>
          <w:b/>
          <w:bCs/>
          <w:sz w:val="18"/>
          <w:szCs w:val="18"/>
        </w:rPr>
        <w:t>a přitom</w:t>
      </w:r>
      <w:r w:rsidRPr="004C654E">
        <w:rPr>
          <w:rFonts w:ascii="Verdana" w:hAnsi="Verdana"/>
          <w:sz w:val="18"/>
          <w:szCs w:val="18"/>
        </w:rPr>
        <w:t xml:space="preserve"> je strašně dobře slyšet všechno, co řekne. (</w:t>
      </w:r>
      <w:r w:rsidRPr="004C654E">
        <w:rPr>
          <w:sz w:val="20"/>
          <w:szCs w:val="20"/>
        </w:rPr>
        <w:t>I. Dousková</w:t>
      </w:r>
      <w:r w:rsidRPr="004C654E">
        <w:rPr>
          <w:rFonts w:ascii="Verdana" w:hAnsi="Verdana"/>
          <w:sz w:val="18"/>
          <w:szCs w:val="18"/>
        </w:rPr>
        <w:t>)</w:t>
      </w:r>
    </w:p>
    <w:p w14:paraId="014D8578" w14:textId="77777777" w:rsidR="004C654E" w:rsidRPr="004C654E" w:rsidRDefault="004C654E" w:rsidP="004C654E">
      <w:pPr>
        <w:rPr>
          <w:rFonts w:ascii="Verdana" w:hAnsi="Verdana"/>
          <w:sz w:val="18"/>
          <w:szCs w:val="18"/>
        </w:rPr>
      </w:pPr>
    </w:p>
    <w:p w14:paraId="160606E4" w14:textId="77777777" w:rsidR="004C654E" w:rsidRPr="004C654E" w:rsidRDefault="004C654E" w:rsidP="004C654E">
      <w:pPr>
        <w:rPr>
          <w:rFonts w:ascii="Verdana" w:hAnsi="Verdana"/>
          <w:sz w:val="18"/>
          <w:szCs w:val="18"/>
        </w:rPr>
      </w:pPr>
      <w:r w:rsidRPr="004C654E">
        <w:rPr>
          <w:rFonts w:ascii="Verdana" w:hAnsi="Verdana"/>
          <w:sz w:val="18"/>
          <w:szCs w:val="18"/>
        </w:rPr>
        <w:t xml:space="preserve">Už nějakou dobu jsou mi novináři nepříjemnější než dřív. Jako kdybych třeba měl zlomenou ruku v obvazech a někdo se na to chodil dívat, poklepával mi na sádru, </w:t>
      </w:r>
      <w:r w:rsidRPr="004C654E">
        <w:rPr>
          <w:rFonts w:ascii="Verdana" w:hAnsi="Verdana"/>
          <w:b/>
          <w:bCs/>
          <w:sz w:val="18"/>
          <w:szCs w:val="18"/>
        </w:rPr>
        <w:t>a přitom</w:t>
      </w:r>
      <w:r w:rsidRPr="004C654E">
        <w:rPr>
          <w:rFonts w:ascii="Verdana" w:hAnsi="Verdana"/>
          <w:sz w:val="18"/>
          <w:szCs w:val="18"/>
        </w:rPr>
        <w:t xml:space="preserve"> ani nebyl lékař, ani neměl obyčejný soucit. (</w:t>
      </w:r>
      <w:r w:rsidRPr="004C654E">
        <w:rPr>
          <w:sz w:val="20"/>
          <w:szCs w:val="20"/>
        </w:rPr>
        <w:t>L. Vaculík</w:t>
      </w:r>
      <w:r w:rsidRPr="004C654E">
        <w:rPr>
          <w:rFonts w:ascii="Verdana" w:hAnsi="Verdana"/>
          <w:sz w:val="18"/>
          <w:szCs w:val="18"/>
        </w:rPr>
        <w:t>)</w:t>
      </w:r>
    </w:p>
    <w:p w14:paraId="00431873" w14:textId="77777777" w:rsidR="004C654E" w:rsidRPr="004C654E" w:rsidRDefault="004C654E" w:rsidP="004C654E">
      <w:pPr>
        <w:rPr>
          <w:rFonts w:ascii="Verdana" w:hAnsi="Verdana"/>
          <w:sz w:val="18"/>
          <w:szCs w:val="18"/>
        </w:rPr>
      </w:pPr>
    </w:p>
    <w:p w14:paraId="290D948F" w14:textId="77777777" w:rsidR="004C654E" w:rsidRPr="004C654E" w:rsidRDefault="004C654E" w:rsidP="004C654E">
      <w:pPr>
        <w:rPr>
          <w:rFonts w:ascii="Verdana" w:hAnsi="Verdana"/>
          <w:sz w:val="18"/>
          <w:szCs w:val="18"/>
        </w:rPr>
      </w:pPr>
      <w:r w:rsidRPr="004C654E">
        <w:rPr>
          <w:rFonts w:ascii="Verdana" w:hAnsi="Verdana"/>
          <w:sz w:val="18"/>
          <w:szCs w:val="18"/>
        </w:rPr>
        <w:t xml:space="preserve">Gotické obrazy jsou krásné, </w:t>
      </w:r>
      <w:r w:rsidRPr="004C654E">
        <w:rPr>
          <w:rFonts w:ascii="Verdana" w:hAnsi="Verdana"/>
          <w:b/>
          <w:sz w:val="18"/>
          <w:szCs w:val="18"/>
        </w:rPr>
        <w:t>a přitom</w:t>
      </w:r>
      <w:r w:rsidRPr="004C654E">
        <w:rPr>
          <w:rFonts w:ascii="Verdana" w:hAnsi="Verdana"/>
          <w:sz w:val="18"/>
          <w:szCs w:val="18"/>
        </w:rPr>
        <w:t xml:space="preserve"> perspektivy postrádají. (</w:t>
      </w:r>
      <w:r w:rsidRPr="004C654E">
        <w:rPr>
          <w:sz w:val="20"/>
          <w:szCs w:val="20"/>
        </w:rPr>
        <w:t>L. Fuks</w:t>
      </w:r>
      <w:r w:rsidRPr="004C654E">
        <w:rPr>
          <w:rFonts w:ascii="Verdana" w:hAnsi="Verdana"/>
          <w:sz w:val="18"/>
          <w:szCs w:val="18"/>
        </w:rPr>
        <w:t>)</w:t>
      </w:r>
    </w:p>
    <w:p w14:paraId="09090A8F" w14:textId="77777777" w:rsidR="004C654E" w:rsidRPr="004C654E" w:rsidRDefault="004C654E" w:rsidP="004C654E">
      <w:pPr>
        <w:rPr>
          <w:rFonts w:ascii="Verdana" w:hAnsi="Verdana"/>
          <w:sz w:val="18"/>
          <w:szCs w:val="18"/>
        </w:rPr>
      </w:pPr>
    </w:p>
    <w:p w14:paraId="3AE6B693" w14:textId="77777777" w:rsidR="004C654E" w:rsidRPr="004C654E" w:rsidRDefault="004C654E" w:rsidP="004C654E">
      <w:pPr>
        <w:rPr>
          <w:rFonts w:ascii="Verdana" w:hAnsi="Verdana"/>
          <w:sz w:val="18"/>
          <w:szCs w:val="18"/>
        </w:rPr>
      </w:pPr>
      <w:r w:rsidRPr="004C654E">
        <w:rPr>
          <w:rFonts w:ascii="Verdana" w:hAnsi="Verdana"/>
          <w:sz w:val="18"/>
          <w:szCs w:val="18"/>
        </w:rPr>
        <w:t xml:space="preserve">Existují takoví zvrhlíci, kteří vypadají normálně, </w:t>
      </w:r>
      <w:r w:rsidRPr="004C654E">
        <w:rPr>
          <w:rFonts w:ascii="Verdana" w:hAnsi="Verdana"/>
          <w:b/>
          <w:sz w:val="18"/>
          <w:szCs w:val="18"/>
        </w:rPr>
        <w:t>a přitom</w:t>
      </w:r>
      <w:r w:rsidRPr="004C654E">
        <w:rPr>
          <w:rFonts w:ascii="Verdana" w:hAnsi="Verdana"/>
          <w:sz w:val="18"/>
          <w:szCs w:val="18"/>
        </w:rPr>
        <w:t xml:space="preserve"> lákají děvčata, často ještě děti, na odlehlá místa a zabijí je.</w:t>
      </w:r>
    </w:p>
    <w:p w14:paraId="3FF70473" w14:textId="77777777" w:rsidR="004C654E" w:rsidRPr="004C654E" w:rsidRDefault="004C654E" w:rsidP="004C654E">
      <w:pPr>
        <w:rPr>
          <w:rFonts w:ascii="Verdana" w:hAnsi="Verdana"/>
          <w:sz w:val="18"/>
          <w:szCs w:val="18"/>
        </w:rPr>
      </w:pPr>
    </w:p>
    <w:p w14:paraId="02728640" w14:textId="77777777" w:rsidR="004C654E" w:rsidRPr="004C654E" w:rsidRDefault="004C654E" w:rsidP="004C654E">
      <w:pPr>
        <w:spacing w:line="360" w:lineRule="auto"/>
      </w:pPr>
    </w:p>
    <w:p w14:paraId="7E94E9E3" w14:textId="77777777" w:rsidR="004C654E" w:rsidRPr="004C654E" w:rsidRDefault="004C654E" w:rsidP="004C654E">
      <w:pPr>
        <w:spacing w:line="360" w:lineRule="auto"/>
        <w:rPr>
          <w:b/>
          <w:bCs/>
        </w:rPr>
      </w:pPr>
      <w:r w:rsidRPr="004C654E">
        <w:rPr>
          <w:b/>
          <w:bCs/>
        </w:rPr>
        <w:t xml:space="preserve">4. Spojka </w:t>
      </w:r>
      <w:r w:rsidRPr="004C654E">
        <w:rPr>
          <w:b/>
          <w:bCs/>
          <w:i/>
          <w:iCs/>
        </w:rPr>
        <w:t>a zatím</w:t>
      </w:r>
    </w:p>
    <w:p w14:paraId="31DDA2DA" w14:textId="77777777" w:rsidR="004C654E" w:rsidRPr="004C654E" w:rsidRDefault="004C654E" w:rsidP="004C654E">
      <w:pPr>
        <w:spacing w:line="360" w:lineRule="auto"/>
      </w:pPr>
      <w:r w:rsidRPr="004C654E">
        <w:lastRenderedPageBreak/>
        <w:t xml:space="preserve">Tato složená spojka má význam obecně odporovací a lze ji nahradit spojkou </w:t>
      </w:r>
      <w:r w:rsidRPr="004C654E">
        <w:rPr>
          <w:i/>
          <w:iCs/>
        </w:rPr>
        <w:t>ale, avšak</w:t>
      </w:r>
      <w:r w:rsidRPr="004C654E">
        <w:t xml:space="preserve"> nebo složenou spojkou </w:t>
      </w:r>
      <w:r w:rsidRPr="004C654E">
        <w:rPr>
          <w:i/>
          <w:iCs/>
        </w:rPr>
        <w:t>a přitom</w:t>
      </w:r>
      <w:r w:rsidRPr="004C654E">
        <w:t>:</w:t>
      </w:r>
    </w:p>
    <w:p w14:paraId="1EBD59A4" w14:textId="77777777" w:rsidR="004C654E" w:rsidRPr="004C654E" w:rsidRDefault="004C654E" w:rsidP="004C654E">
      <w:pPr>
        <w:spacing w:line="360" w:lineRule="auto"/>
      </w:pPr>
    </w:p>
    <w:p w14:paraId="6124B740" w14:textId="37C7A574" w:rsidR="004C654E" w:rsidRPr="004C654E" w:rsidRDefault="004C654E" w:rsidP="004C654E">
      <w:pPr>
        <w:spacing w:line="360" w:lineRule="auto"/>
        <w:ind w:left="705" w:hanging="705"/>
      </w:pPr>
      <w:r w:rsidRPr="004C654E">
        <w:t>(2</w:t>
      </w:r>
      <w:r w:rsidR="00096EDD">
        <w:t>8</w:t>
      </w:r>
      <w:r w:rsidRPr="004C654E">
        <w:t>a)</w:t>
      </w:r>
      <w:r w:rsidRPr="004C654E">
        <w:tab/>
        <w:t xml:space="preserve">Zdá se vám, že je to celá věčnost, </w:t>
      </w:r>
      <w:r w:rsidRPr="004C654E">
        <w:rPr>
          <w:b/>
          <w:bCs/>
        </w:rPr>
        <w:t>a zatím</w:t>
      </w:r>
      <w:r w:rsidRPr="004C654E">
        <w:t xml:space="preserve"> vás proud nese jenom chviličku. (</w:t>
      </w:r>
      <w:r w:rsidRPr="004C654E">
        <w:rPr>
          <w:sz w:val="20"/>
          <w:szCs w:val="20"/>
        </w:rPr>
        <w:t>překlad: E. Hemingway</w:t>
      </w:r>
      <w:r w:rsidRPr="004C654E">
        <w:t>)</w:t>
      </w:r>
    </w:p>
    <w:p w14:paraId="589707D0" w14:textId="3E8CBED4" w:rsidR="004C654E" w:rsidRPr="004C654E" w:rsidRDefault="004C654E" w:rsidP="004C654E">
      <w:pPr>
        <w:spacing w:line="360" w:lineRule="auto"/>
        <w:ind w:left="705" w:hanging="705"/>
      </w:pPr>
      <w:r w:rsidRPr="004C654E">
        <w:t>(2</w:t>
      </w:r>
      <w:r w:rsidR="00096EDD">
        <w:t>8</w:t>
      </w:r>
      <w:r w:rsidRPr="004C654E">
        <w:t>b)</w:t>
      </w:r>
      <w:r w:rsidRPr="004C654E">
        <w:tab/>
        <w:t xml:space="preserve">Zdá se vám, že je to celá věčnost, </w:t>
      </w:r>
      <w:r w:rsidRPr="004C654E">
        <w:rPr>
          <w:b/>
          <w:bCs/>
        </w:rPr>
        <w:t>ale/avšak</w:t>
      </w:r>
      <w:r w:rsidRPr="004C654E">
        <w:t xml:space="preserve"> proud vás nese jenom chviličku.</w:t>
      </w:r>
    </w:p>
    <w:p w14:paraId="3513902D" w14:textId="609B62D2" w:rsidR="004C654E" w:rsidRPr="004C654E" w:rsidRDefault="004C654E" w:rsidP="004C654E">
      <w:pPr>
        <w:spacing w:line="360" w:lineRule="auto"/>
        <w:ind w:left="705" w:hanging="705"/>
      </w:pPr>
      <w:r w:rsidRPr="004C654E">
        <w:t>(2</w:t>
      </w:r>
      <w:r w:rsidR="00096EDD">
        <w:t>8</w:t>
      </w:r>
      <w:r w:rsidRPr="004C654E">
        <w:t>c)</w:t>
      </w:r>
      <w:r w:rsidRPr="004C654E">
        <w:tab/>
        <w:t xml:space="preserve">Zdá se vám, že je to celá věčnost, </w:t>
      </w:r>
      <w:r w:rsidRPr="004C654E">
        <w:rPr>
          <w:b/>
          <w:bCs/>
        </w:rPr>
        <w:t>a přitom</w:t>
      </w:r>
      <w:r w:rsidRPr="004C654E">
        <w:t xml:space="preserve"> vás proud nese jenom chviličku.</w:t>
      </w:r>
    </w:p>
    <w:p w14:paraId="4A8EF17A" w14:textId="77777777" w:rsidR="004C654E" w:rsidRPr="004C654E" w:rsidRDefault="004C654E" w:rsidP="004C654E"/>
    <w:p w14:paraId="68D2BB12" w14:textId="77777777" w:rsidR="004C654E" w:rsidRPr="004C654E" w:rsidRDefault="004C654E" w:rsidP="004C654E">
      <w:r w:rsidRPr="004C654E">
        <w:t>Srov. dále (</w:t>
      </w:r>
      <w:r w:rsidRPr="004C654E">
        <w:rPr>
          <w:sz w:val="20"/>
          <w:szCs w:val="20"/>
        </w:rPr>
        <w:t>vše ČNK</w:t>
      </w:r>
      <w:r w:rsidRPr="004C654E">
        <w:t>):</w:t>
      </w:r>
    </w:p>
    <w:p w14:paraId="775F9500" w14:textId="77777777" w:rsidR="004C654E" w:rsidRPr="004C654E" w:rsidRDefault="004C654E" w:rsidP="004C654E"/>
    <w:p w14:paraId="28E41DAF" w14:textId="77777777" w:rsidR="004C654E" w:rsidRPr="004C654E" w:rsidRDefault="004C654E" w:rsidP="004C654E">
      <w:pPr>
        <w:rPr>
          <w:rFonts w:ascii="Verdana" w:hAnsi="Verdana"/>
          <w:sz w:val="18"/>
          <w:szCs w:val="18"/>
        </w:rPr>
      </w:pPr>
      <w:r w:rsidRPr="004C654E">
        <w:rPr>
          <w:rFonts w:ascii="Verdana" w:hAnsi="Verdana"/>
          <w:sz w:val="18"/>
          <w:szCs w:val="18"/>
        </w:rPr>
        <w:t>Ono se řekne městečko</w:t>
      </w:r>
      <w:r w:rsidRPr="004C654E">
        <w:rPr>
          <w:rFonts w:ascii="Verdana" w:hAnsi="Verdana"/>
          <w:b/>
          <w:bCs/>
          <w:sz w:val="18"/>
          <w:szCs w:val="18"/>
        </w:rPr>
        <w:t>, a zatím</w:t>
      </w:r>
      <w:r w:rsidRPr="004C654E">
        <w:rPr>
          <w:rFonts w:ascii="Verdana" w:hAnsi="Verdana"/>
          <w:sz w:val="18"/>
          <w:szCs w:val="18"/>
        </w:rPr>
        <w:t xml:space="preserve"> je to taková spousta života, jako veliká řeka; skoč do své lodičky a ani nedutej, ať tě to kolébá, ať tě to unáší, až ti půjde hlava kolem a bude ti skoro úzko. (</w:t>
      </w:r>
      <w:r w:rsidRPr="004C654E">
        <w:rPr>
          <w:sz w:val="20"/>
          <w:szCs w:val="20"/>
        </w:rPr>
        <w:t xml:space="preserve">K. Čapek, </w:t>
      </w:r>
      <w:r w:rsidRPr="004C654E">
        <w:rPr>
          <w:i/>
          <w:iCs/>
          <w:sz w:val="20"/>
          <w:szCs w:val="20"/>
        </w:rPr>
        <w:t>Obyčejný život</w:t>
      </w:r>
      <w:r w:rsidRPr="004C654E">
        <w:rPr>
          <w:rFonts w:ascii="Verdana" w:hAnsi="Verdana"/>
          <w:sz w:val="18"/>
          <w:szCs w:val="18"/>
        </w:rPr>
        <w:t>)</w:t>
      </w:r>
    </w:p>
    <w:p w14:paraId="52537FA4" w14:textId="77777777" w:rsidR="004C654E" w:rsidRPr="004C654E" w:rsidRDefault="004C654E" w:rsidP="004C654E">
      <w:pPr>
        <w:rPr>
          <w:rFonts w:ascii="Verdana" w:hAnsi="Verdana"/>
          <w:sz w:val="18"/>
          <w:szCs w:val="18"/>
        </w:rPr>
      </w:pPr>
    </w:p>
    <w:p w14:paraId="685491D7" w14:textId="77777777" w:rsidR="004C654E" w:rsidRPr="004C654E" w:rsidRDefault="004C654E" w:rsidP="004C654E">
      <w:pPr>
        <w:rPr>
          <w:rFonts w:ascii="Verdana" w:hAnsi="Verdana"/>
          <w:sz w:val="18"/>
          <w:szCs w:val="18"/>
        </w:rPr>
      </w:pPr>
      <w:r w:rsidRPr="004C654E">
        <w:rPr>
          <w:rFonts w:ascii="Verdana" w:hAnsi="Verdana"/>
          <w:sz w:val="18"/>
          <w:szCs w:val="18"/>
        </w:rPr>
        <w:t xml:space="preserve">Člověk by řekl, to hučí řeka a les, </w:t>
      </w:r>
      <w:r w:rsidRPr="004C654E">
        <w:rPr>
          <w:rFonts w:ascii="Verdana" w:hAnsi="Verdana"/>
          <w:b/>
          <w:bCs/>
          <w:sz w:val="18"/>
          <w:szCs w:val="18"/>
        </w:rPr>
        <w:t>a zatím</w:t>
      </w:r>
      <w:r w:rsidRPr="004C654E">
        <w:rPr>
          <w:rFonts w:ascii="Verdana" w:hAnsi="Verdana"/>
          <w:sz w:val="18"/>
          <w:szCs w:val="18"/>
        </w:rPr>
        <w:t xml:space="preserve"> to hučí vesmír, hvězdy šelestí jako listy olší a horský vítr provívá mezi světy; pane, to se to dýše! (</w:t>
      </w:r>
      <w:r w:rsidRPr="004C654E">
        <w:rPr>
          <w:sz w:val="20"/>
          <w:szCs w:val="20"/>
        </w:rPr>
        <w:t xml:space="preserve">K. Čapek, </w:t>
      </w:r>
      <w:r w:rsidRPr="004C654E">
        <w:rPr>
          <w:i/>
          <w:iCs/>
          <w:sz w:val="20"/>
          <w:szCs w:val="20"/>
        </w:rPr>
        <w:t>Obyčejný život</w:t>
      </w:r>
      <w:r w:rsidRPr="004C654E">
        <w:rPr>
          <w:rFonts w:ascii="Verdana" w:hAnsi="Verdana"/>
          <w:sz w:val="18"/>
          <w:szCs w:val="18"/>
        </w:rPr>
        <w:t>)</w:t>
      </w:r>
    </w:p>
    <w:p w14:paraId="0F6BC817" w14:textId="77777777" w:rsidR="004C654E" w:rsidRPr="004C654E" w:rsidRDefault="004C654E" w:rsidP="004C654E"/>
    <w:p w14:paraId="34E7CBCF" w14:textId="77777777" w:rsidR="004C654E" w:rsidRPr="004C654E" w:rsidRDefault="004C654E" w:rsidP="004C654E">
      <w:pPr>
        <w:rPr>
          <w:rFonts w:ascii="Verdana" w:hAnsi="Verdana"/>
          <w:sz w:val="18"/>
          <w:szCs w:val="18"/>
        </w:rPr>
      </w:pPr>
    </w:p>
    <w:p w14:paraId="3B82998B" w14:textId="77777777" w:rsidR="004C654E" w:rsidRPr="004C654E" w:rsidRDefault="004C654E" w:rsidP="004C654E">
      <w:pPr>
        <w:rPr>
          <w:sz w:val="20"/>
          <w:szCs w:val="20"/>
        </w:rPr>
      </w:pPr>
      <w:r w:rsidRPr="004C654E">
        <w:rPr>
          <w:rFonts w:ascii="Verdana" w:hAnsi="Verdana"/>
          <w:sz w:val="18"/>
          <w:szCs w:val="18"/>
        </w:rPr>
        <w:tab/>
      </w:r>
      <w:r w:rsidRPr="004C654E">
        <w:rPr>
          <w:sz w:val="20"/>
          <w:szCs w:val="20"/>
        </w:rPr>
        <w:t xml:space="preserve">Adverbium </w:t>
      </w:r>
      <w:r w:rsidRPr="004C654E">
        <w:rPr>
          <w:i/>
          <w:iCs/>
          <w:sz w:val="20"/>
          <w:szCs w:val="20"/>
        </w:rPr>
        <w:t>zatím</w:t>
      </w:r>
      <w:r w:rsidRPr="004C654E">
        <w:rPr>
          <w:sz w:val="20"/>
          <w:szCs w:val="20"/>
        </w:rPr>
        <w:t xml:space="preserve"> může mít i ve spojení se spojkou </w:t>
      </w:r>
      <w:r w:rsidRPr="004C654E">
        <w:rPr>
          <w:i/>
          <w:iCs/>
          <w:sz w:val="20"/>
          <w:szCs w:val="20"/>
        </w:rPr>
        <w:t>a</w:t>
      </w:r>
      <w:r w:rsidRPr="004C654E">
        <w:rPr>
          <w:sz w:val="20"/>
          <w:szCs w:val="20"/>
        </w:rPr>
        <w:t xml:space="preserve"> pouze </w:t>
      </w:r>
      <w:r w:rsidRPr="004C654E">
        <w:rPr>
          <w:b/>
          <w:bCs/>
          <w:sz w:val="20"/>
          <w:szCs w:val="20"/>
        </w:rPr>
        <w:t>význam časový</w:t>
      </w:r>
      <w:r w:rsidRPr="004C654E">
        <w:rPr>
          <w:sz w:val="20"/>
          <w:szCs w:val="20"/>
        </w:rPr>
        <w:t xml:space="preserve">, např.: </w:t>
      </w:r>
      <w:r w:rsidRPr="004C654E">
        <w:rPr>
          <w:i/>
          <w:iCs/>
          <w:sz w:val="20"/>
          <w:szCs w:val="20"/>
        </w:rPr>
        <w:t>Výborně se připravil na tento noční výpad náš Admirál,</w:t>
      </w:r>
      <w:r w:rsidRPr="004C654E">
        <w:rPr>
          <w:b/>
          <w:bCs/>
          <w:i/>
          <w:iCs/>
          <w:sz w:val="20"/>
          <w:szCs w:val="20"/>
        </w:rPr>
        <w:t xml:space="preserve"> a zatím</w:t>
      </w:r>
      <w:r w:rsidRPr="004C654E">
        <w:rPr>
          <w:i/>
          <w:iCs/>
          <w:sz w:val="20"/>
          <w:szCs w:val="20"/>
        </w:rPr>
        <w:t xml:space="preserve"> mu všechno vycházelo ohromně dobře</w:t>
      </w:r>
      <w:r w:rsidRPr="004C654E">
        <w:rPr>
          <w:sz w:val="20"/>
          <w:szCs w:val="20"/>
        </w:rPr>
        <w:t xml:space="preserve"> […].</w:t>
      </w:r>
    </w:p>
    <w:p w14:paraId="1C493F11" w14:textId="77777777" w:rsidR="004C654E" w:rsidRPr="004C654E" w:rsidRDefault="004C654E" w:rsidP="004C654E">
      <w:pPr>
        <w:rPr>
          <w:sz w:val="20"/>
          <w:szCs w:val="20"/>
        </w:rPr>
      </w:pPr>
      <w:r w:rsidRPr="004C654E">
        <w:rPr>
          <w:sz w:val="20"/>
          <w:szCs w:val="20"/>
        </w:rPr>
        <w:tab/>
        <w:t xml:space="preserve">Někdy může být nejasné, zda jde o </w:t>
      </w:r>
      <w:r w:rsidRPr="004C654E">
        <w:rPr>
          <w:b/>
          <w:bCs/>
          <w:sz w:val="20"/>
          <w:szCs w:val="20"/>
        </w:rPr>
        <w:t>význam časový</w:t>
      </w:r>
      <w:r w:rsidRPr="004C654E">
        <w:rPr>
          <w:sz w:val="20"/>
          <w:szCs w:val="20"/>
        </w:rPr>
        <w:t xml:space="preserve">, nebo o </w:t>
      </w:r>
      <w:r w:rsidRPr="004C654E">
        <w:rPr>
          <w:b/>
          <w:bCs/>
          <w:sz w:val="20"/>
          <w:szCs w:val="20"/>
        </w:rPr>
        <w:t>význam odporovací</w:t>
      </w:r>
      <w:r w:rsidRPr="004C654E">
        <w:rPr>
          <w:sz w:val="20"/>
          <w:szCs w:val="20"/>
        </w:rPr>
        <w:t xml:space="preserve">, např.: </w:t>
      </w:r>
      <w:r w:rsidRPr="004C654E">
        <w:rPr>
          <w:i/>
          <w:iCs/>
          <w:sz w:val="20"/>
          <w:szCs w:val="20"/>
        </w:rPr>
        <w:t xml:space="preserve">To jenom táta pořád naříká a chodí k doktorovi, </w:t>
      </w:r>
      <w:r w:rsidRPr="004C654E">
        <w:rPr>
          <w:b/>
          <w:bCs/>
          <w:i/>
          <w:iCs/>
          <w:sz w:val="20"/>
          <w:szCs w:val="20"/>
        </w:rPr>
        <w:t>a zatím</w:t>
      </w:r>
      <w:r w:rsidRPr="004C654E">
        <w:rPr>
          <w:i/>
          <w:iCs/>
          <w:sz w:val="20"/>
          <w:szCs w:val="20"/>
        </w:rPr>
        <w:t xml:space="preserve"> je pořád zdravý</w:t>
      </w:r>
      <w:r w:rsidRPr="004C654E">
        <w:rPr>
          <w:sz w:val="20"/>
          <w:szCs w:val="20"/>
        </w:rPr>
        <w:t>. (V Körner)</w:t>
      </w:r>
    </w:p>
    <w:p w14:paraId="41053349" w14:textId="77777777" w:rsidR="004C654E" w:rsidRPr="004C654E" w:rsidRDefault="004C654E" w:rsidP="004C654E">
      <w:pPr>
        <w:rPr>
          <w:rFonts w:ascii="Verdana" w:hAnsi="Verdana"/>
          <w:sz w:val="18"/>
          <w:szCs w:val="18"/>
        </w:rPr>
      </w:pPr>
    </w:p>
    <w:p w14:paraId="7F8D55A0" w14:textId="77777777" w:rsidR="004C654E" w:rsidRPr="004C654E" w:rsidRDefault="004C654E" w:rsidP="004C654E">
      <w:pPr>
        <w:rPr>
          <w:rFonts w:ascii="Verdana" w:hAnsi="Verdana"/>
          <w:sz w:val="18"/>
          <w:szCs w:val="18"/>
        </w:rPr>
      </w:pPr>
    </w:p>
    <w:p w14:paraId="6C1AE0B8" w14:textId="77777777" w:rsidR="004C654E" w:rsidRPr="004C654E" w:rsidRDefault="004C654E" w:rsidP="004C654E">
      <w:pPr>
        <w:rPr>
          <w:rFonts w:ascii="Verdana" w:hAnsi="Verdana"/>
          <w:sz w:val="18"/>
          <w:szCs w:val="18"/>
        </w:rPr>
      </w:pPr>
    </w:p>
    <w:p w14:paraId="5E2BEDF3" w14:textId="77777777" w:rsidR="004C654E" w:rsidRPr="004C654E" w:rsidRDefault="004C654E" w:rsidP="004C654E">
      <w:pPr>
        <w:spacing w:line="360" w:lineRule="auto"/>
        <w:rPr>
          <w:b/>
        </w:rPr>
      </w:pPr>
      <w:r w:rsidRPr="004C654E">
        <w:rPr>
          <w:b/>
        </w:rPr>
        <w:t>2.3.3.2 Speciální vztah odporovací</w:t>
      </w:r>
    </w:p>
    <w:p w14:paraId="56546DE6" w14:textId="77777777" w:rsidR="004C654E" w:rsidRPr="004C654E" w:rsidRDefault="004C654E" w:rsidP="004C654E">
      <w:pPr>
        <w:spacing w:line="360" w:lineRule="auto"/>
        <w:rPr>
          <w:b/>
          <w:i/>
        </w:rPr>
      </w:pPr>
      <w:r w:rsidRPr="004C654E">
        <w:rPr>
          <w:b/>
        </w:rPr>
        <w:t xml:space="preserve">I. Spojka </w:t>
      </w:r>
      <w:r w:rsidRPr="004C654E">
        <w:rPr>
          <w:b/>
          <w:i/>
        </w:rPr>
        <w:t>nýbrž</w:t>
      </w:r>
    </w:p>
    <w:p w14:paraId="0008FC9B" w14:textId="77777777" w:rsidR="004C654E" w:rsidRPr="004C654E" w:rsidRDefault="004C654E" w:rsidP="004C654E">
      <w:pPr>
        <w:spacing w:line="360" w:lineRule="auto"/>
      </w:pPr>
      <w:r w:rsidRPr="004C654E">
        <w:t xml:space="preserve">Spojka </w:t>
      </w:r>
      <w:r w:rsidRPr="004C654E">
        <w:rPr>
          <w:i/>
        </w:rPr>
        <w:t>nýbrž</w:t>
      </w:r>
      <w:r w:rsidRPr="004C654E">
        <w:t xml:space="preserve"> se užívá v souvětích, jejichž první klauze popírá něco, co by mohlo platit, a věta se spojkou </w:t>
      </w:r>
      <w:r w:rsidRPr="004C654E">
        <w:rPr>
          <w:i/>
        </w:rPr>
        <w:t>nýbrž</w:t>
      </w:r>
      <w:r w:rsidRPr="004C654E">
        <w:t xml:space="preserve"> uvádí platnou alternativu. Tato spojka je </w:t>
      </w:r>
      <w:r w:rsidRPr="004C654E">
        <w:rPr>
          <w:b/>
          <w:bCs/>
        </w:rPr>
        <w:t xml:space="preserve">zčásti synonymní s odporovací spojkou </w:t>
      </w:r>
      <w:r w:rsidRPr="004C654E">
        <w:rPr>
          <w:b/>
          <w:bCs/>
          <w:i/>
        </w:rPr>
        <w:t>ale</w:t>
      </w:r>
      <w:r w:rsidRPr="004C654E">
        <w:t xml:space="preserve">, neboť má-li první věta </w:t>
      </w:r>
      <w:r w:rsidRPr="004C654E">
        <w:rPr>
          <w:b/>
          <w:bCs/>
        </w:rPr>
        <w:t>záporný přísudek</w:t>
      </w:r>
      <w:r w:rsidRPr="004C654E">
        <w:t xml:space="preserve">, lze tyto spojky většinou zaměnit. Rozdíl mezi spojkou </w:t>
      </w:r>
      <w:r w:rsidRPr="004C654E">
        <w:rPr>
          <w:i/>
        </w:rPr>
        <w:t>nýbrž</w:t>
      </w:r>
      <w:r w:rsidRPr="004C654E">
        <w:t xml:space="preserve"> a spojkou </w:t>
      </w:r>
      <w:r w:rsidRPr="004C654E">
        <w:rPr>
          <w:i/>
        </w:rPr>
        <w:t>ale</w:t>
      </w:r>
      <w:r w:rsidRPr="004C654E">
        <w:t xml:space="preserve"> je v takových případech pouze stylistický. Např.:</w:t>
      </w:r>
    </w:p>
    <w:p w14:paraId="73CF76EF" w14:textId="77777777" w:rsidR="004C654E" w:rsidRPr="004C654E" w:rsidRDefault="004C654E" w:rsidP="004C654E">
      <w:pPr>
        <w:spacing w:line="360" w:lineRule="auto"/>
      </w:pPr>
    </w:p>
    <w:p w14:paraId="7912AA9B" w14:textId="42CA84F2" w:rsidR="004C654E" w:rsidRPr="004C654E" w:rsidRDefault="004C654E" w:rsidP="004C654E">
      <w:pPr>
        <w:spacing w:line="360" w:lineRule="auto"/>
      </w:pPr>
      <w:r w:rsidRPr="004C654E">
        <w:t>(2</w:t>
      </w:r>
      <w:r w:rsidR="00096EDD">
        <w:t>9</w:t>
      </w:r>
      <w:r w:rsidRPr="004C654E">
        <w:t>a)</w:t>
      </w:r>
      <w:r w:rsidRPr="004C654E">
        <w:tab/>
        <w:t xml:space="preserve">Toto neznámo není chaosem, změtením, </w:t>
      </w:r>
      <w:r w:rsidRPr="004C654E">
        <w:rPr>
          <w:b/>
        </w:rPr>
        <w:t>nýbrž</w:t>
      </w:r>
      <w:r w:rsidRPr="004C654E">
        <w:t xml:space="preserve"> je podstatnou součástí řádu. (</w:t>
      </w:r>
      <w:r w:rsidRPr="004C654E">
        <w:rPr>
          <w:sz w:val="20"/>
          <w:szCs w:val="20"/>
        </w:rPr>
        <w:t>ČNK</w:t>
      </w:r>
      <w:r w:rsidRPr="004C654E">
        <w:t>)</w:t>
      </w:r>
    </w:p>
    <w:p w14:paraId="5C27E6A1" w14:textId="3806DC4D" w:rsidR="004C654E" w:rsidRPr="004C654E" w:rsidRDefault="004C654E" w:rsidP="004C654E">
      <w:pPr>
        <w:spacing w:line="360" w:lineRule="auto"/>
      </w:pPr>
      <w:r w:rsidRPr="004C654E">
        <w:t>(2</w:t>
      </w:r>
      <w:r w:rsidR="00096EDD">
        <w:t>9</w:t>
      </w:r>
      <w:r w:rsidRPr="004C654E">
        <w:t>b)</w:t>
      </w:r>
      <w:r w:rsidRPr="004C654E">
        <w:tab/>
        <w:t xml:space="preserve">Toto neznámo není chaosem, změtením, </w:t>
      </w:r>
      <w:r w:rsidRPr="004C654E">
        <w:rPr>
          <w:b/>
        </w:rPr>
        <w:t>ale</w:t>
      </w:r>
      <w:r w:rsidRPr="004C654E">
        <w:t xml:space="preserve"> je podstatnou součástí řádu.</w:t>
      </w:r>
    </w:p>
    <w:p w14:paraId="01C7A51B" w14:textId="77777777" w:rsidR="004C654E" w:rsidRPr="004C654E" w:rsidRDefault="004C654E" w:rsidP="004C654E">
      <w:pPr>
        <w:spacing w:line="360" w:lineRule="auto"/>
      </w:pPr>
    </w:p>
    <w:p w14:paraId="63159E86" w14:textId="77777777" w:rsidR="004C654E" w:rsidRPr="004C654E" w:rsidRDefault="004C654E" w:rsidP="004C654E">
      <w:pPr>
        <w:spacing w:line="360" w:lineRule="auto"/>
      </w:pPr>
      <w:r w:rsidRPr="004C654E">
        <w:tab/>
        <w:t xml:space="preserve">Ze sloves stojí bezprostředně po spojce </w:t>
      </w:r>
      <w:r w:rsidRPr="004C654E">
        <w:rPr>
          <w:i/>
          <w:iCs/>
        </w:rPr>
        <w:t>nýbrž</w:t>
      </w:r>
      <w:r w:rsidRPr="004C654E">
        <w:t xml:space="preserve"> nejčastěji (</w:t>
      </w:r>
      <w:r w:rsidRPr="004C654E">
        <w:rPr>
          <w:sz w:val="20"/>
          <w:szCs w:val="20"/>
        </w:rPr>
        <w:t>nad 100 dokladů</w:t>
      </w:r>
      <w:r w:rsidRPr="004C654E">
        <w:t xml:space="preserve">) některý z tvarů slovesa </w:t>
      </w:r>
      <w:r w:rsidRPr="004C654E">
        <w:rPr>
          <w:i/>
          <w:iCs/>
        </w:rPr>
        <w:t>být</w:t>
      </w:r>
      <w:r w:rsidRPr="004C654E">
        <w:t xml:space="preserve">, dále jsou to slovesa </w:t>
      </w:r>
      <w:r w:rsidRPr="004C654E">
        <w:rPr>
          <w:i/>
          <w:iCs/>
        </w:rPr>
        <w:t>mít, jít, muset, chtít</w:t>
      </w:r>
      <w:r w:rsidRPr="004C654E">
        <w:t xml:space="preserve"> a</w:t>
      </w:r>
      <w:r w:rsidRPr="004C654E">
        <w:rPr>
          <w:i/>
          <w:iCs/>
        </w:rPr>
        <w:t xml:space="preserve"> moci</w:t>
      </w:r>
      <w:r w:rsidRPr="004C654E">
        <w:t>. Srov.:</w:t>
      </w:r>
    </w:p>
    <w:p w14:paraId="4F6F70D8" w14:textId="77777777" w:rsidR="004C654E" w:rsidRPr="004C654E" w:rsidRDefault="004C654E" w:rsidP="004C654E">
      <w:pPr>
        <w:spacing w:line="360" w:lineRule="auto"/>
      </w:pPr>
    </w:p>
    <w:p w14:paraId="0148EA1C" w14:textId="77777777" w:rsidR="004C654E" w:rsidRPr="004C654E" w:rsidRDefault="004C654E" w:rsidP="004C654E">
      <w:pPr>
        <w:rPr>
          <w:rFonts w:ascii="Verdana" w:hAnsi="Verdana"/>
          <w:sz w:val="18"/>
          <w:szCs w:val="18"/>
        </w:rPr>
      </w:pPr>
      <w:r w:rsidRPr="004C654E">
        <w:rPr>
          <w:rFonts w:ascii="Verdana" w:hAnsi="Verdana"/>
          <w:sz w:val="18"/>
          <w:szCs w:val="18"/>
        </w:rPr>
        <w:t xml:space="preserve">Nejsem žádná otrokyně, </w:t>
      </w:r>
      <w:r w:rsidRPr="004C654E">
        <w:rPr>
          <w:rFonts w:ascii="Verdana" w:hAnsi="Verdana"/>
          <w:b/>
          <w:bCs/>
          <w:sz w:val="18"/>
          <w:szCs w:val="18"/>
        </w:rPr>
        <w:t>nýbrž byla jsem</w:t>
      </w:r>
      <w:r w:rsidRPr="004C654E">
        <w:rPr>
          <w:rFonts w:ascii="Verdana" w:hAnsi="Verdana"/>
          <w:sz w:val="18"/>
          <w:szCs w:val="18"/>
        </w:rPr>
        <w:t xml:space="preserve"> lstivě unesena, jak bys mohl na mně poznat, kdybys měl oči v hlavě.</w:t>
      </w:r>
    </w:p>
    <w:p w14:paraId="6549ED44" w14:textId="77777777" w:rsidR="004C654E" w:rsidRPr="004C654E" w:rsidRDefault="004C654E" w:rsidP="004C654E">
      <w:pPr>
        <w:rPr>
          <w:rFonts w:ascii="Verdana" w:hAnsi="Verdana"/>
          <w:sz w:val="18"/>
          <w:szCs w:val="18"/>
        </w:rPr>
      </w:pPr>
    </w:p>
    <w:p w14:paraId="60203347" w14:textId="77777777" w:rsidR="004C654E" w:rsidRPr="004C654E" w:rsidRDefault="004C654E" w:rsidP="004C654E">
      <w:pPr>
        <w:rPr>
          <w:rFonts w:ascii="Verdana" w:hAnsi="Verdana"/>
          <w:sz w:val="18"/>
          <w:szCs w:val="18"/>
        </w:rPr>
      </w:pPr>
      <w:r w:rsidRPr="004C654E">
        <w:rPr>
          <w:rFonts w:ascii="Verdana" w:hAnsi="Verdana"/>
          <w:sz w:val="18"/>
          <w:szCs w:val="18"/>
        </w:rPr>
        <w:t xml:space="preserve">Vesmír není věčný, </w:t>
      </w:r>
      <w:r w:rsidRPr="004C654E">
        <w:rPr>
          <w:rFonts w:ascii="Verdana" w:hAnsi="Verdana"/>
          <w:b/>
          <w:bCs/>
          <w:sz w:val="18"/>
          <w:szCs w:val="18"/>
        </w:rPr>
        <w:t>nýbrž má</w:t>
      </w:r>
      <w:r w:rsidRPr="004C654E">
        <w:rPr>
          <w:rFonts w:ascii="Verdana" w:hAnsi="Verdana"/>
          <w:sz w:val="18"/>
          <w:szCs w:val="18"/>
        </w:rPr>
        <w:t xml:space="preserve"> svůj nedohlédnutelný „počátek“ a patrně i konec.</w:t>
      </w:r>
    </w:p>
    <w:p w14:paraId="4E5C0D79" w14:textId="77777777" w:rsidR="004C654E" w:rsidRPr="004C654E" w:rsidRDefault="004C654E" w:rsidP="004C654E">
      <w:pPr>
        <w:rPr>
          <w:rFonts w:ascii="Verdana" w:hAnsi="Verdana"/>
          <w:sz w:val="18"/>
          <w:szCs w:val="18"/>
        </w:rPr>
      </w:pPr>
    </w:p>
    <w:p w14:paraId="3C7DBD43" w14:textId="77777777" w:rsidR="004C654E" w:rsidRPr="004C654E" w:rsidRDefault="004C654E" w:rsidP="004C654E">
      <w:pPr>
        <w:rPr>
          <w:rFonts w:ascii="Verdana" w:hAnsi="Verdana"/>
          <w:sz w:val="18"/>
          <w:szCs w:val="18"/>
        </w:rPr>
      </w:pPr>
      <w:r w:rsidRPr="004C654E">
        <w:rPr>
          <w:rFonts w:ascii="Verdana" w:hAnsi="Verdana"/>
          <w:sz w:val="18"/>
          <w:szCs w:val="18"/>
        </w:rPr>
        <w:lastRenderedPageBreak/>
        <w:t xml:space="preserve">Ne vždy pronikali početní Keltové do neosídlených oblastí, </w:t>
      </w:r>
      <w:r w:rsidRPr="004C654E">
        <w:rPr>
          <w:rFonts w:ascii="Verdana" w:hAnsi="Verdana"/>
          <w:b/>
          <w:bCs/>
          <w:sz w:val="18"/>
          <w:szCs w:val="18"/>
        </w:rPr>
        <w:t>nýbrž museli</w:t>
      </w:r>
      <w:r w:rsidRPr="004C654E">
        <w:rPr>
          <w:rFonts w:ascii="Verdana" w:hAnsi="Verdana"/>
          <w:sz w:val="18"/>
          <w:szCs w:val="18"/>
        </w:rPr>
        <w:t xml:space="preserve"> o svá nová území bojovat s původním obyvatelstvem.</w:t>
      </w:r>
    </w:p>
    <w:p w14:paraId="3ED2992B" w14:textId="77777777" w:rsidR="004C654E" w:rsidRPr="004C654E" w:rsidRDefault="004C654E" w:rsidP="004C654E">
      <w:pPr>
        <w:rPr>
          <w:rFonts w:ascii="Verdana" w:hAnsi="Verdana"/>
          <w:sz w:val="18"/>
          <w:szCs w:val="18"/>
        </w:rPr>
      </w:pPr>
    </w:p>
    <w:p w14:paraId="304ADAB1" w14:textId="77777777" w:rsidR="004C654E" w:rsidRPr="004C654E" w:rsidRDefault="004C654E" w:rsidP="004C654E">
      <w:pPr>
        <w:rPr>
          <w:rFonts w:ascii="Verdana" w:hAnsi="Verdana"/>
          <w:sz w:val="18"/>
          <w:szCs w:val="18"/>
        </w:rPr>
      </w:pPr>
      <w:r w:rsidRPr="004C654E">
        <w:rPr>
          <w:rFonts w:ascii="Verdana" w:hAnsi="Verdana"/>
          <w:sz w:val="18"/>
          <w:szCs w:val="18"/>
        </w:rPr>
        <w:t xml:space="preserve">Ani Lessing a Kant nechtěli Německo jako „národní stát“, </w:t>
      </w:r>
      <w:r w:rsidRPr="004C654E">
        <w:rPr>
          <w:rFonts w:ascii="Verdana" w:hAnsi="Verdana"/>
          <w:b/>
          <w:bCs/>
          <w:sz w:val="18"/>
          <w:szCs w:val="18"/>
        </w:rPr>
        <w:t>nýbrž chtěli</w:t>
      </w:r>
      <w:r w:rsidRPr="004C654E">
        <w:rPr>
          <w:rFonts w:ascii="Verdana" w:hAnsi="Verdana"/>
          <w:sz w:val="18"/>
          <w:szCs w:val="18"/>
        </w:rPr>
        <w:t xml:space="preserve"> jen svobodu a toleranci.</w:t>
      </w:r>
    </w:p>
    <w:p w14:paraId="42B48A7F" w14:textId="77777777" w:rsidR="004C654E" w:rsidRPr="004C654E" w:rsidRDefault="004C654E" w:rsidP="004C654E">
      <w:pPr>
        <w:rPr>
          <w:rFonts w:ascii="Verdana" w:hAnsi="Verdana"/>
          <w:sz w:val="18"/>
          <w:szCs w:val="18"/>
        </w:rPr>
      </w:pPr>
    </w:p>
    <w:p w14:paraId="23320DF1" w14:textId="77777777" w:rsidR="004C654E" w:rsidRPr="004C654E" w:rsidRDefault="004C654E" w:rsidP="004C654E">
      <w:r w:rsidRPr="004C654E">
        <w:rPr>
          <w:rFonts w:ascii="Verdana" w:hAnsi="Verdana"/>
          <w:sz w:val="18"/>
          <w:szCs w:val="18"/>
        </w:rPr>
        <w:t xml:space="preserve">Vzniklá kondenzační voda pak nedifunduje skrz DFP desku, </w:t>
      </w:r>
      <w:r w:rsidRPr="004C654E">
        <w:rPr>
          <w:rFonts w:ascii="Verdana" w:hAnsi="Verdana"/>
          <w:b/>
          <w:bCs/>
          <w:sz w:val="18"/>
          <w:szCs w:val="18"/>
        </w:rPr>
        <w:t>nýbrž může</w:t>
      </w:r>
      <w:r w:rsidRPr="004C654E">
        <w:rPr>
          <w:rFonts w:ascii="Verdana" w:hAnsi="Verdana"/>
          <w:sz w:val="18"/>
          <w:szCs w:val="18"/>
        </w:rPr>
        <w:t xml:space="preserve"> vést ke zvyšování její vlhkosti</w:t>
      </w:r>
      <w:r w:rsidRPr="004C654E">
        <w:t>.</w:t>
      </w:r>
    </w:p>
    <w:p w14:paraId="524DAE4B" w14:textId="77777777" w:rsidR="004C654E" w:rsidRPr="004C654E" w:rsidRDefault="004C654E" w:rsidP="004C654E">
      <w:pPr>
        <w:spacing w:line="360" w:lineRule="auto"/>
      </w:pPr>
    </w:p>
    <w:p w14:paraId="092441A0" w14:textId="77777777" w:rsidR="004C654E" w:rsidRPr="004C654E" w:rsidRDefault="004C654E" w:rsidP="004C654E">
      <w:pPr>
        <w:spacing w:line="360" w:lineRule="auto"/>
      </w:pPr>
    </w:p>
    <w:p w14:paraId="4EF64A73" w14:textId="77777777" w:rsidR="004C654E" w:rsidRPr="004C654E" w:rsidRDefault="004C654E" w:rsidP="004C654E">
      <w:pPr>
        <w:spacing w:line="360" w:lineRule="auto"/>
        <w:rPr>
          <w:b/>
        </w:rPr>
      </w:pPr>
      <w:r w:rsidRPr="004C654E">
        <w:rPr>
          <w:b/>
        </w:rPr>
        <w:t>II. Speciální vztahy rozporu s implikovanou přípustkou</w:t>
      </w:r>
    </w:p>
    <w:p w14:paraId="599307E0" w14:textId="77777777" w:rsidR="004C654E" w:rsidRPr="004C654E" w:rsidRDefault="004C654E" w:rsidP="004C654E">
      <w:pPr>
        <w:spacing w:line="360" w:lineRule="auto"/>
      </w:pPr>
      <w:r w:rsidRPr="004C654E">
        <w:t>Některými elementárními či složenými spojkami se vyjadřují výrazně speciální vztahy odporovací s implikovanou přípustkou:</w:t>
      </w:r>
    </w:p>
    <w:p w14:paraId="78A1FE01" w14:textId="77777777" w:rsidR="004C654E" w:rsidRPr="004C654E" w:rsidRDefault="004C654E" w:rsidP="004C654E">
      <w:pPr>
        <w:spacing w:line="360" w:lineRule="auto"/>
        <w:rPr>
          <w:b/>
        </w:rPr>
      </w:pPr>
    </w:p>
    <w:p w14:paraId="799A6033" w14:textId="77777777" w:rsidR="004C654E" w:rsidRPr="004C654E" w:rsidRDefault="004C654E" w:rsidP="004C654E">
      <w:pPr>
        <w:spacing w:line="360" w:lineRule="auto"/>
        <w:rPr>
          <w:b/>
        </w:rPr>
      </w:pPr>
      <w:r w:rsidRPr="004C654E">
        <w:rPr>
          <w:b/>
        </w:rPr>
        <w:t xml:space="preserve">A. Spojky </w:t>
      </w:r>
      <w:r w:rsidRPr="004C654E">
        <w:rPr>
          <w:b/>
          <w:i/>
          <w:iCs/>
        </w:rPr>
        <w:t>jenže</w:t>
      </w:r>
      <w:r w:rsidRPr="004C654E">
        <w:rPr>
          <w:b/>
        </w:rPr>
        <w:t xml:space="preserve">; </w:t>
      </w:r>
      <w:r w:rsidRPr="004C654E">
        <w:rPr>
          <w:b/>
          <w:i/>
          <w:iCs/>
        </w:rPr>
        <w:t>zato</w:t>
      </w:r>
      <w:r w:rsidRPr="004C654E">
        <w:rPr>
          <w:b/>
        </w:rPr>
        <w:t xml:space="preserve"> a spojky složené</w:t>
      </w:r>
    </w:p>
    <w:p w14:paraId="32697DD6" w14:textId="77777777" w:rsidR="004C654E" w:rsidRPr="004C654E" w:rsidRDefault="004C654E" w:rsidP="004C654E">
      <w:pPr>
        <w:spacing w:line="360" w:lineRule="auto"/>
        <w:rPr>
          <w:b/>
        </w:rPr>
      </w:pPr>
      <w:r w:rsidRPr="004C654E">
        <w:rPr>
          <w:b/>
        </w:rPr>
        <w:t xml:space="preserve">1. Spojka </w:t>
      </w:r>
      <w:r w:rsidRPr="004C654E">
        <w:rPr>
          <w:b/>
          <w:i/>
        </w:rPr>
        <w:t>jenže/jenomže</w:t>
      </w:r>
      <w:r w:rsidRPr="004C654E">
        <w:rPr>
          <w:b/>
        </w:rPr>
        <w:t xml:space="preserve"> </w:t>
      </w:r>
    </w:p>
    <w:p w14:paraId="140D5795" w14:textId="77777777" w:rsidR="004C654E" w:rsidRPr="004C654E" w:rsidRDefault="004C654E" w:rsidP="004C654E">
      <w:pPr>
        <w:spacing w:line="360" w:lineRule="auto"/>
      </w:pPr>
      <w:r w:rsidRPr="004C654E">
        <w:t xml:space="preserve">Vyjadřuje explicitně, že to, na co poukazuje předcházející věta, </w:t>
      </w:r>
      <w:r w:rsidRPr="004C654E">
        <w:rPr>
          <w:b/>
        </w:rPr>
        <w:t>se míjí</w:t>
      </w:r>
      <w:r w:rsidRPr="004C654E">
        <w:t xml:space="preserve"> svým </w:t>
      </w:r>
      <w:r w:rsidRPr="004C654E">
        <w:rPr>
          <w:b/>
        </w:rPr>
        <w:t>účinkem</w:t>
      </w:r>
      <w:r w:rsidRPr="004C654E">
        <w:t>, tj. že realita, již tato věta označuje, nezpůsobuje předpokládaný účinek. Např.</w:t>
      </w:r>
    </w:p>
    <w:p w14:paraId="5EE5A4A0" w14:textId="77777777" w:rsidR="004C654E" w:rsidRPr="004C654E" w:rsidRDefault="004C654E" w:rsidP="004C654E">
      <w:pPr>
        <w:spacing w:line="360" w:lineRule="auto"/>
      </w:pPr>
    </w:p>
    <w:p w14:paraId="2AE9827E" w14:textId="778ACAE4" w:rsidR="004C654E" w:rsidRPr="004C654E" w:rsidRDefault="004C654E" w:rsidP="004C654E">
      <w:pPr>
        <w:spacing w:line="360" w:lineRule="auto"/>
        <w:ind w:left="705" w:hanging="705"/>
      </w:pPr>
      <w:r w:rsidRPr="004C654E">
        <w:t>(</w:t>
      </w:r>
      <w:r w:rsidR="002A5FAA">
        <w:t>30</w:t>
      </w:r>
      <w:r w:rsidRPr="004C654E">
        <w:t>)</w:t>
      </w:r>
      <w:r w:rsidRPr="004C654E">
        <w:tab/>
        <w:t xml:space="preserve">Je velmi chytrá, </w:t>
      </w:r>
      <w:r w:rsidRPr="004C654E">
        <w:rPr>
          <w:b/>
        </w:rPr>
        <w:t>jenže</w:t>
      </w:r>
      <w:r w:rsidRPr="004C654E">
        <w:t xml:space="preserve"> chybí jí vůle a pracovitost. (</w:t>
      </w:r>
      <w:r w:rsidRPr="004C654E">
        <w:rPr>
          <w:sz w:val="20"/>
          <w:szCs w:val="20"/>
        </w:rPr>
        <w:t>implikace: takže je jí chytrost málo platná</w:t>
      </w:r>
      <w:r w:rsidRPr="004C654E">
        <w:t>)</w:t>
      </w:r>
    </w:p>
    <w:p w14:paraId="5B3FD29F" w14:textId="04A1BE2D" w:rsidR="004C654E" w:rsidRPr="004C654E" w:rsidRDefault="004C654E" w:rsidP="004C654E">
      <w:pPr>
        <w:spacing w:line="360" w:lineRule="auto"/>
        <w:ind w:left="705" w:hanging="705"/>
      </w:pPr>
      <w:r w:rsidRPr="004C654E">
        <w:t>(3</w:t>
      </w:r>
      <w:r w:rsidR="002A5FAA">
        <w:t>1</w:t>
      </w:r>
      <w:r w:rsidRPr="004C654E">
        <w:t>)</w:t>
      </w:r>
      <w:r w:rsidRPr="004C654E">
        <w:tab/>
        <w:t xml:space="preserve">Potichoučku otevřel dveře, </w:t>
      </w:r>
      <w:r w:rsidRPr="004C654E">
        <w:rPr>
          <w:b/>
          <w:bCs/>
        </w:rPr>
        <w:t>jenže</w:t>
      </w:r>
      <w:r w:rsidRPr="004C654E">
        <w:t xml:space="preserve"> babička má lehký spaní. (</w:t>
      </w:r>
      <w:r w:rsidRPr="004C654E">
        <w:rPr>
          <w:sz w:val="20"/>
          <w:szCs w:val="20"/>
        </w:rPr>
        <w:t>I. Dousková – ČNK;</w:t>
      </w:r>
      <w:r w:rsidRPr="004C654E">
        <w:t xml:space="preserve"> </w:t>
      </w:r>
      <w:r w:rsidRPr="004C654E">
        <w:rPr>
          <w:sz w:val="20"/>
          <w:szCs w:val="20"/>
        </w:rPr>
        <w:t>implikace: a tak se přesto probudila</w:t>
      </w:r>
      <w:r w:rsidRPr="004C654E">
        <w:t>)</w:t>
      </w:r>
    </w:p>
    <w:p w14:paraId="3A7FF61A" w14:textId="77777777" w:rsidR="004C654E" w:rsidRPr="004C654E" w:rsidRDefault="004C654E" w:rsidP="004C654E">
      <w:pPr>
        <w:spacing w:line="360" w:lineRule="auto"/>
      </w:pPr>
    </w:p>
    <w:p w14:paraId="5A112334" w14:textId="77777777" w:rsidR="004C654E" w:rsidRPr="004C654E" w:rsidRDefault="004C654E" w:rsidP="004C654E">
      <w:pPr>
        <w:spacing w:line="360" w:lineRule="auto"/>
      </w:pPr>
      <w:r w:rsidRPr="004C654E">
        <w:t>Další doklady (</w:t>
      </w:r>
      <w:r w:rsidRPr="004C654E">
        <w:rPr>
          <w:sz w:val="20"/>
          <w:szCs w:val="20"/>
        </w:rPr>
        <w:t>vše ČNK</w:t>
      </w:r>
      <w:r w:rsidRPr="004C654E">
        <w:t>):</w:t>
      </w:r>
    </w:p>
    <w:p w14:paraId="5E8060F9" w14:textId="77777777" w:rsidR="004C654E" w:rsidRPr="004C654E" w:rsidRDefault="004C654E" w:rsidP="004C654E">
      <w:pPr>
        <w:jc w:val="both"/>
        <w:rPr>
          <w:rFonts w:ascii="Verdana" w:hAnsi="Verdana"/>
          <w:sz w:val="18"/>
          <w:szCs w:val="18"/>
        </w:rPr>
      </w:pPr>
      <w:r w:rsidRPr="004C654E">
        <w:rPr>
          <w:rFonts w:ascii="Verdana" w:hAnsi="Verdana"/>
          <w:sz w:val="18"/>
          <w:szCs w:val="18"/>
        </w:rPr>
        <w:t xml:space="preserve">To máte teoreticky pravdu, </w:t>
      </w:r>
      <w:r w:rsidRPr="004C654E">
        <w:rPr>
          <w:rFonts w:ascii="Verdana" w:hAnsi="Verdana"/>
          <w:b/>
          <w:sz w:val="18"/>
          <w:szCs w:val="18"/>
        </w:rPr>
        <w:t>jenže</w:t>
      </w:r>
      <w:r w:rsidRPr="004C654E">
        <w:rPr>
          <w:rFonts w:ascii="Verdana" w:hAnsi="Verdana"/>
          <w:sz w:val="18"/>
          <w:szCs w:val="18"/>
        </w:rPr>
        <w:t xml:space="preserve"> takhle to nefunguje.</w:t>
      </w:r>
    </w:p>
    <w:p w14:paraId="7E151D8D" w14:textId="77777777" w:rsidR="004C654E" w:rsidRPr="004C654E" w:rsidRDefault="004C654E" w:rsidP="004C654E">
      <w:pPr>
        <w:jc w:val="both"/>
        <w:rPr>
          <w:rFonts w:ascii="Verdana" w:hAnsi="Verdana"/>
          <w:sz w:val="18"/>
          <w:szCs w:val="18"/>
        </w:rPr>
      </w:pPr>
      <w:r w:rsidRPr="004C654E">
        <w:rPr>
          <w:rFonts w:ascii="Verdana" w:hAnsi="Verdana"/>
          <w:sz w:val="18"/>
          <w:szCs w:val="18"/>
        </w:rPr>
        <w:t xml:space="preserve">Ještě téže noci po schůzi jsem sedl na vlak a odjel domů, </w:t>
      </w:r>
      <w:r w:rsidRPr="004C654E">
        <w:rPr>
          <w:rFonts w:ascii="Verdana" w:hAnsi="Verdana"/>
          <w:b/>
          <w:sz w:val="18"/>
          <w:szCs w:val="18"/>
        </w:rPr>
        <w:t>jenomže</w:t>
      </w:r>
      <w:r w:rsidRPr="004C654E">
        <w:rPr>
          <w:rFonts w:ascii="Verdana" w:hAnsi="Verdana"/>
          <w:sz w:val="18"/>
          <w:szCs w:val="18"/>
        </w:rPr>
        <w:t xml:space="preserve"> domov mi nemohl přinést žádnou útěchu. (</w:t>
      </w:r>
      <w:r w:rsidRPr="004C654E">
        <w:rPr>
          <w:sz w:val="20"/>
          <w:szCs w:val="20"/>
        </w:rPr>
        <w:t>M. Kundera</w:t>
      </w:r>
      <w:r w:rsidRPr="004C654E">
        <w:rPr>
          <w:rFonts w:ascii="Verdana" w:hAnsi="Verdana"/>
          <w:sz w:val="18"/>
          <w:szCs w:val="18"/>
        </w:rPr>
        <w:t>)</w:t>
      </w:r>
    </w:p>
    <w:p w14:paraId="0B1B960C" w14:textId="77777777" w:rsidR="004C654E" w:rsidRPr="004C654E" w:rsidRDefault="004C654E" w:rsidP="004C654E">
      <w:pPr>
        <w:jc w:val="both"/>
        <w:rPr>
          <w:rFonts w:ascii="Verdana" w:hAnsi="Verdana"/>
          <w:sz w:val="18"/>
          <w:szCs w:val="18"/>
        </w:rPr>
      </w:pPr>
      <w:r w:rsidRPr="004C654E">
        <w:rPr>
          <w:rFonts w:ascii="Verdana" w:hAnsi="Verdana"/>
          <w:sz w:val="18"/>
          <w:szCs w:val="18"/>
        </w:rPr>
        <w:t xml:space="preserve">Máme stejnou filosofii, </w:t>
      </w:r>
      <w:r w:rsidRPr="004C654E">
        <w:rPr>
          <w:rFonts w:ascii="Verdana" w:hAnsi="Verdana"/>
          <w:b/>
          <w:bCs/>
          <w:sz w:val="18"/>
          <w:szCs w:val="18"/>
        </w:rPr>
        <w:t>jenže</w:t>
      </w:r>
      <w:r w:rsidRPr="004C654E">
        <w:rPr>
          <w:rFonts w:ascii="Verdana" w:hAnsi="Verdana"/>
          <w:sz w:val="18"/>
          <w:szCs w:val="18"/>
        </w:rPr>
        <w:t xml:space="preserve"> on se za ni stydí</w:t>
      </w:r>
      <w:r w:rsidRPr="004C654E">
        <w:t>. (</w:t>
      </w:r>
      <w:r w:rsidRPr="004C654E">
        <w:rPr>
          <w:sz w:val="20"/>
          <w:szCs w:val="20"/>
        </w:rPr>
        <w:t>I. Klíma</w:t>
      </w:r>
      <w:r w:rsidRPr="004C654E">
        <w:t>)</w:t>
      </w:r>
    </w:p>
    <w:p w14:paraId="3C580C86" w14:textId="77777777" w:rsidR="004C654E" w:rsidRPr="004C654E" w:rsidRDefault="004C654E" w:rsidP="004C654E">
      <w:pPr>
        <w:jc w:val="both"/>
        <w:rPr>
          <w:rFonts w:ascii="Verdana" w:hAnsi="Verdana"/>
          <w:sz w:val="18"/>
          <w:szCs w:val="18"/>
        </w:rPr>
      </w:pPr>
      <w:r w:rsidRPr="004C654E">
        <w:rPr>
          <w:rFonts w:ascii="Verdana" w:hAnsi="Verdana"/>
          <w:sz w:val="18"/>
          <w:szCs w:val="18"/>
        </w:rPr>
        <w:t xml:space="preserve">Pán byl stále neodolatelně zdvořilý, </w:t>
      </w:r>
      <w:r w:rsidRPr="004C654E">
        <w:rPr>
          <w:rFonts w:ascii="Verdana" w:hAnsi="Verdana"/>
          <w:b/>
          <w:bCs/>
          <w:sz w:val="18"/>
          <w:szCs w:val="18"/>
        </w:rPr>
        <w:t>jenomže</w:t>
      </w:r>
      <w:r w:rsidRPr="004C654E">
        <w:rPr>
          <w:rFonts w:ascii="Verdana" w:hAnsi="Verdana"/>
          <w:sz w:val="18"/>
          <w:szCs w:val="18"/>
        </w:rPr>
        <w:t xml:space="preserve"> Dušu to dráždilo</w:t>
      </w:r>
      <w:r w:rsidRPr="004C654E">
        <w:t>. (J. Trefulka)</w:t>
      </w:r>
    </w:p>
    <w:p w14:paraId="18E53312" w14:textId="77777777" w:rsidR="004C654E" w:rsidRPr="004C654E" w:rsidRDefault="004C654E" w:rsidP="004C654E">
      <w:pPr>
        <w:spacing w:line="360" w:lineRule="auto"/>
      </w:pPr>
    </w:p>
    <w:p w14:paraId="2BE4EA78" w14:textId="77777777" w:rsidR="004C654E" w:rsidRPr="004C654E" w:rsidRDefault="004C654E" w:rsidP="004C654E">
      <w:pPr>
        <w:spacing w:line="360" w:lineRule="auto"/>
        <w:ind w:firstLine="708"/>
      </w:pPr>
      <w:r w:rsidRPr="004C654E">
        <w:t xml:space="preserve">O tom, že závislá věta po spojce </w:t>
      </w:r>
      <w:r w:rsidRPr="004C654E">
        <w:rPr>
          <w:i/>
          <w:iCs/>
        </w:rPr>
        <w:t>jenže</w:t>
      </w:r>
      <w:r w:rsidRPr="004C654E">
        <w:t xml:space="preserve"> zpravidla přináší negativní informaci, svědčí i korpusové statistiky: bezprostředně po slovním spojení </w:t>
      </w:r>
      <w:r w:rsidRPr="004C654E">
        <w:rPr>
          <w:i/>
          <w:iCs/>
        </w:rPr>
        <w:t>jenže jsme</w:t>
      </w:r>
      <w:r w:rsidRPr="004C654E">
        <w:t xml:space="preserve"> ze sloves nejčastěji následuje </w:t>
      </w:r>
      <w:r w:rsidRPr="004C654E">
        <w:rPr>
          <w:i/>
          <w:iCs/>
        </w:rPr>
        <w:t>nedali</w:t>
      </w:r>
      <w:r w:rsidRPr="004C654E">
        <w:t xml:space="preserve">, </w:t>
      </w:r>
      <w:r w:rsidRPr="004C654E">
        <w:rPr>
          <w:i/>
          <w:iCs/>
        </w:rPr>
        <w:t>neproměnili</w:t>
      </w:r>
      <w:r w:rsidRPr="004C654E">
        <w:t xml:space="preserve">, </w:t>
      </w:r>
      <w:r w:rsidRPr="004C654E">
        <w:rPr>
          <w:i/>
          <w:iCs/>
        </w:rPr>
        <w:t>dostali</w:t>
      </w:r>
      <w:r w:rsidRPr="004C654E">
        <w:t xml:space="preserve"> a </w:t>
      </w:r>
      <w:r w:rsidRPr="004C654E">
        <w:rPr>
          <w:i/>
          <w:iCs/>
        </w:rPr>
        <w:t>nedokázali</w:t>
      </w:r>
      <w:r w:rsidRPr="004C654E">
        <w:t xml:space="preserve">; přitom po </w:t>
      </w:r>
      <w:r w:rsidRPr="004C654E">
        <w:rPr>
          <w:i/>
          <w:iCs/>
        </w:rPr>
        <w:t>dostali</w:t>
      </w:r>
      <w:r w:rsidRPr="004C654E">
        <w:t xml:space="preserve"> následuje téměř vždy </w:t>
      </w:r>
      <w:r w:rsidRPr="004C654E">
        <w:rPr>
          <w:i/>
          <w:iCs/>
        </w:rPr>
        <w:t>gól</w:t>
      </w:r>
      <w:r w:rsidRPr="004C654E">
        <w:t xml:space="preserve">. </w:t>
      </w:r>
    </w:p>
    <w:p w14:paraId="0803C887" w14:textId="77777777" w:rsidR="004C654E" w:rsidRPr="004C654E" w:rsidRDefault="004C654E" w:rsidP="004C654E"/>
    <w:p w14:paraId="143088BC" w14:textId="77777777" w:rsidR="004C654E" w:rsidRPr="004C654E" w:rsidRDefault="004C654E" w:rsidP="004C654E">
      <w:pPr>
        <w:spacing w:line="360" w:lineRule="auto"/>
        <w:rPr>
          <w:b/>
        </w:rPr>
      </w:pPr>
    </w:p>
    <w:p w14:paraId="24FA55C9" w14:textId="77777777" w:rsidR="004C654E" w:rsidRPr="004C654E" w:rsidRDefault="004C654E" w:rsidP="004C654E">
      <w:pPr>
        <w:spacing w:line="360" w:lineRule="auto"/>
        <w:rPr>
          <w:b/>
        </w:rPr>
      </w:pPr>
      <w:r w:rsidRPr="004C654E">
        <w:rPr>
          <w:b/>
        </w:rPr>
        <w:t xml:space="preserve">2. Spojky </w:t>
      </w:r>
      <w:r w:rsidRPr="004C654E">
        <w:rPr>
          <w:b/>
          <w:i/>
        </w:rPr>
        <w:t>zato</w:t>
      </w:r>
      <w:r w:rsidRPr="004C654E">
        <w:rPr>
          <w:b/>
          <w:iCs/>
        </w:rPr>
        <w:t>;</w:t>
      </w:r>
      <w:r w:rsidRPr="004C654E">
        <w:rPr>
          <w:b/>
          <w:i/>
        </w:rPr>
        <w:t xml:space="preserve"> ale zato</w:t>
      </w:r>
      <w:r w:rsidRPr="004C654E">
        <w:rPr>
          <w:b/>
          <w:iCs/>
        </w:rPr>
        <w:t>;</w:t>
      </w:r>
      <w:r w:rsidRPr="004C654E">
        <w:rPr>
          <w:b/>
          <w:i/>
        </w:rPr>
        <w:t xml:space="preserve"> zato však</w:t>
      </w:r>
    </w:p>
    <w:p w14:paraId="32B9D06B" w14:textId="77777777" w:rsidR="004C654E" w:rsidRPr="004C654E" w:rsidRDefault="004C654E" w:rsidP="004C654E">
      <w:pPr>
        <w:spacing w:line="360" w:lineRule="auto"/>
      </w:pPr>
      <w:r w:rsidRPr="004C654E">
        <w:t>Vyjadřuje se jimi, že obsah přísudku významově závislé klauze stojící v postpozici je jistou „</w:t>
      </w:r>
      <w:r w:rsidRPr="004C654E">
        <w:rPr>
          <w:b/>
        </w:rPr>
        <w:t>kompenzací“</w:t>
      </w:r>
      <w:r w:rsidRPr="004C654E">
        <w:t xml:space="preserve"> – vyznívající pozitivně nebo negativně – jisté nedostatečnosti či nenáležitosti obsažené v přísudku klauze významově nadřazené stojící v antepozici:</w:t>
      </w:r>
    </w:p>
    <w:p w14:paraId="1D7D6EE4" w14:textId="77777777" w:rsidR="004C654E" w:rsidRPr="004C654E" w:rsidRDefault="004C654E" w:rsidP="004C654E">
      <w:pPr>
        <w:spacing w:line="360" w:lineRule="auto"/>
      </w:pPr>
    </w:p>
    <w:p w14:paraId="7013E862" w14:textId="1FF965D7" w:rsidR="004C654E" w:rsidRPr="004C654E" w:rsidRDefault="004C654E" w:rsidP="004C654E">
      <w:pPr>
        <w:spacing w:line="360" w:lineRule="auto"/>
      </w:pPr>
      <w:r w:rsidRPr="004C654E">
        <w:t>(3</w:t>
      </w:r>
      <w:r w:rsidR="002A5FAA">
        <w:t>2</w:t>
      </w:r>
      <w:r w:rsidRPr="004C654E">
        <w:t>)</w:t>
      </w:r>
      <w:r w:rsidRPr="004C654E">
        <w:tab/>
        <w:t xml:space="preserve">Není příliš nadaná, </w:t>
      </w:r>
      <w:r w:rsidRPr="004C654E">
        <w:rPr>
          <w:b/>
        </w:rPr>
        <w:t>zato</w:t>
      </w:r>
      <w:r w:rsidRPr="004C654E">
        <w:t xml:space="preserve"> je velmi pracovitá.</w:t>
      </w:r>
    </w:p>
    <w:p w14:paraId="46C6E359" w14:textId="77777777" w:rsidR="004C654E" w:rsidRPr="004C654E" w:rsidRDefault="004C654E" w:rsidP="004C654E">
      <w:pPr>
        <w:spacing w:line="360" w:lineRule="auto"/>
      </w:pPr>
    </w:p>
    <w:p w14:paraId="570CAEF6" w14:textId="77777777" w:rsidR="004C654E" w:rsidRPr="004C654E" w:rsidRDefault="004C654E" w:rsidP="004C654E">
      <w:pPr>
        <w:spacing w:line="360" w:lineRule="auto"/>
      </w:pPr>
      <w:r w:rsidRPr="004C654E">
        <w:t>Doklady:</w:t>
      </w:r>
    </w:p>
    <w:p w14:paraId="1CA10735" w14:textId="77777777" w:rsidR="004C654E" w:rsidRPr="004C654E" w:rsidRDefault="004C654E" w:rsidP="004C654E">
      <w:pPr>
        <w:rPr>
          <w:rFonts w:ascii="Verdana" w:hAnsi="Verdana"/>
          <w:sz w:val="18"/>
          <w:szCs w:val="18"/>
        </w:rPr>
      </w:pPr>
      <w:r w:rsidRPr="004C654E">
        <w:rPr>
          <w:rFonts w:ascii="Verdana" w:hAnsi="Verdana"/>
          <w:sz w:val="18"/>
          <w:szCs w:val="18"/>
        </w:rPr>
        <w:t xml:space="preserve">Génius Beethoven nebyl skromný, </w:t>
      </w:r>
      <w:r w:rsidRPr="004C654E">
        <w:rPr>
          <w:rFonts w:ascii="Verdana" w:hAnsi="Verdana"/>
          <w:b/>
          <w:bCs/>
          <w:sz w:val="18"/>
          <w:szCs w:val="18"/>
        </w:rPr>
        <w:t>zato</w:t>
      </w:r>
      <w:r w:rsidRPr="004C654E">
        <w:rPr>
          <w:rFonts w:ascii="Verdana" w:hAnsi="Verdana"/>
          <w:sz w:val="18"/>
          <w:szCs w:val="18"/>
        </w:rPr>
        <w:t xml:space="preserve"> byl upřímný</w:t>
      </w:r>
    </w:p>
    <w:p w14:paraId="689E4F0C" w14:textId="77777777" w:rsidR="004C654E" w:rsidRPr="004C654E" w:rsidRDefault="004C654E" w:rsidP="004C654E">
      <w:pPr>
        <w:rPr>
          <w:rFonts w:ascii="Verdana" w:hAnsi="Verdana"/>
          <w:sz w:val="18"/>
          <w:szCs w:val="18"/>
        </w:rPr>
      </w:pPr>
      <w:r w:rsidRPr="004C654E">
        <w:rPr>
          <w:rFonts w:ascii="Verdana" w:hAnsi="Verdana"/>
          <w:sz w:val="18"/>
          <w:szCs w:val="18"/>
        </w:rPr>
        <w:t xml:space="preserve">Dosud nikdy jsem v takových koutech nebyl, </w:t>
      </w:r>
      <w:r w:rsidRPr="004C654E">
        <w:rPr>
          <w:rFonts w:ascii="Verdana" w:hAnsi="Verdana"/>
          <w:b/>
          <w:bCs/>
          <w:sz w:val="18"/>
          <w:szCs w:val="18"/>
        </w:rPr>
        <w:t>zato</w:t>
      </w:r>
      <w:r w:rsidRPr="004C654E">
        <w:rPr>
          <w:rFonts w:ascii="Verdana" w:hAnsi="Verdana"/>
          <w:sz w:val="18"/>
          <w:szCs w:val="18"/>
        </w:rPr>
        <w:t xml:space="preserve"> jsem vysedával v kouři kaváren […] (</w:t>
      </w:r>
      <w:r w:rsidRPr="004C654E">
        <w:rPr>
          <w:sz w:val="20"/>
          <w:szCs w:val="20"/>
        </w:rPr>
        <w:t>překlad: E. Hemingway – ČNK</w:t>
      </w:r>
      <w:r w:rsidRPr="004C654E">
        <w:rPr>
          <w:rFonts w:ascii="Verdana" w:hAnsi="Verdana"/>
          <w:sz w:val="18"/>
          <w:szCs w:val="18"/>
        </w:rPr>
        <w:t>)</w:t>
      </w:r>
    </w:p>
    <w:p w14:paraId="1C4B748D" w14:textId="77777777" w:rsidR="004C654E" w:rsidRPr="004C654E" w:rsidRDefault="004C654E" w:rsidP="004C654E">
      <w:pPr>
        <w:rPr>
          <w:rFonts w:ascii="Verdana" w:hAnsi="Verdana"/>
          <w:sz w:val="18"/>
          <w:szCs w:val="18"/>
        </w:rPr>
      </w:pPr>
      <w:r w:rsidRPr="004C654E">
        <w:rPr>
          <w:rFonts w:ascii="Verdana" w:hAnsi="Verdana"/>
          <w:sz w:val="18"/>
          <w:szCs w:val="18"/>
        </w:rPr>
        <w:t xml:space="preserve">Maminku Alena příliš nevnímala, </w:t>
      </w:r>
      <w:r w:rsidRPr="004C654E">
        <w:rPr>
          <w:rFonts w:ascii="Verdana" w:hAnsi="Verdana"/>
          <w:b/>
          <w:bCs/>
          <w:sz w:val="18"/>
          <w:szCs w:val="18"/>
        </w:rPr>
        <w:t>zato</w:t>
      </w:r>
      <w:r w:rsidRPr="004C654E">
        <w:rPr>
          <w:rFonts w:ascii="Verdana" w:hAnsi="Verdana"/>
          <w:sz w:val="18"/>
          <w:szCs w:val="18"/>
        </w:rPr>
        <w:t xml:space="preserve"> byla doslova šokována patinou blahobytu všude kolem.</w:t>
      </w:r>
    </w:p>
    <w:p w14:paraId="15C2FC00" w14:textId="77777777" w:rsidR="004C654E" w:rsidRPr="004C654E" w:rsidRDefault="004C654E" w:rsidP="004C654E">
      <w:pPr>
        <w:spacing w:line="360" w:lineRule="auto"/>
      </w:pPr>
    </w:p>
    <w:p w14:paraId="744A3702" w14:textId="77777777" w:rsidR="004C654E" w:rsidRPr="004C654E" w:rsidRDefault="004C654E" w:rsidP="004C654E">
      <w:pPr>
        <w:spacing w:line="360" w:lineRule="auto"/>
        <w:jc w:val="both"/>
      </w:pPr>
      <w:r w:rsidRPr="004C654E">
        <w:tab/>
        <w:t xml:space="preserve">Složená spojka </w:t>
      </w:r>
      <w:r w:rsidRPr="004C654E">
        <w:rPr>
          <w:i/>
          <w:iCs/>
        </w:rPr>
        <w:t>ale zato</w:t>
      </w:r>
      <w:r w:rsidRPr="004C654E">
        <w:t xml:space="preserve"> je víceméně redundantním spojením přípustkového adverbia </w:t>
      </w:r>
      <w:r w:rsidRPr="004C654E">
        <w:rPr>
          <w:i/>
          <w:iCs/>
        </w:rPr>
        <w:t>zato</w:t>
      </w:r>
      <w:r w:rsidRPr="004C654E">
        <w:t xml:space="preserve"> s obecně odporovací spojkou </w:t>
      </w:r>
      <w:r w:rsidRPr="004C654E">
        <w:rPr>
          <w:i/>
          <w:iCs/>
        </w:rPr>
        <w:t>ale</w:t>
      </w:r>
      <w:r w:rsidRPr="004C654E">
        <w:t xml:space="preserve">; může však být preferována z rytmických důvodů, nebo proto, že spojkou </w:t>
      </w:r>
      <w:r w:rsidRPr="004C654E">
        <w:rPr>
          <w:i/>
          <w:iCs/>
        </w:rPr>
        <w:t>ale</w:t>
      </w:r>
      <w:r w:rsidRPr="004C654E">
        <w:t xml:space="preserve"> se tematizuje následující rozpor; srov.:</w:t>
      </w:r>
    </w:p>
    <w:p w14:paraId="5E2D2B9B" w14:textId="77777777" w:rsidR="004C654E" w:rsidRPr="004C654E" w:rsidRDefault="004C654E" w:rsidP="004C654E">
      <w:pPr>
        <w:spacing w:line="360" w:lineRule="auto"/>
      </w:pPr>
    </w:p>
    <w:p w14:paraId="05EEB819" w14:textId="3AC63128" w:rsidR="004C654E" w:rsidRPr="004C654E" w:rsidRDefault="004C654E" w:rsidP="004C654E">
      <w:pPr>
        <w:spacing w:line="360" w:lineRule="auto"/>
      </w:pPr>
      <w:r w:rsidRPr="004C654E">
        <w:t>(3</w:t>
      </w:r>
      <w:r w:rsidR="002A5FAA">
        <w:t>3</w:t>
      </w:r>
      <w:r w:rsidRPr="004C654E">
        <w:t>a)</w:t>
      </w:r>
      <w:r w:rsidRPr="004C654E">
        <w:tab/>
        <w:t xml:space="preserve">Dědeček už nic nevidí, </w:t>
      </w:r>
      <w:r w:rsidRPr="004C654E">
        <w:rPr>
          <w:b/>
          <w:bCs/>
        </w:rPr>
        <w:t>ale zato</w:t>
      </w:r>
      <w:r w:rsidRPr="004C654E">
        <w:t xml:space="preserve"> sluch má bystrý. (</w:t>
      </w:r>
      <w:r w:rsidRPr="004C654E">
        <w:rPr>
          <w:sz w:val="20"/>
          <w:szCs w:val="20"/>
        </w:rPr>
        <w:t>K. Poláček – ČNK</w:t>
      </w:r>
      <w:r w:rsidRPr="004C654E">
        <w:t>)</w:t>
      </w:r>
    </w:p>
    <w:p w14:paraId="321941F1" w14:textId="40A54386" w:rsidR="004C654E" w:rsidRPr="004C654E" w:rsidRDefault="004C654E" w:rsidP="004C654E">
      <w:pPr>
        <w:spacing w:line="360" w:lineRule="auto"/>
      </w:pPr>
      <w:r w:rsidRPr="004C654E">
        <w:t>(3</w:t>
      </w:r>
      <w:r w:rsidR="002A5FAA">
        <w:t>3</w:t>
      </w:r>
      <w:r w:rsidRPr="004C654E">
        <w:t>b)</w:t>
      </w:r>
      <w:r w:rsidRPr="004C654E">
        <w:tab/>
        <w:t xml:space="preserve">Dědeček už nic nevidí, </w:t>
      </w:r>
      <w:r w:rsidRPr="004C654E">
        <w:rPr>
          <w:b/>
          <w:bCs/>
        </w:rPr>
        <w:t>zato</w:t>
      </w:r>
      <w:r w:rsidRPr="004C654E">
        <w:t xml:space="preserve"> sluch má bystrý.</w:t>
      </w:r>
    </w:p>
    <w:p w14:paraId="0E03907F" w14:textId="77777777" w:rsidR="004C654E" w:rsidRPr="004C654E" w:rsidRDefault="004C654E" w:rsidP="004C654E">
      <w:pPr>
        <w:spacing w:line="360" w:lineRule="auto"/>
      </w:pPr>
    </w:p>
    <w:p w14:paraId="39CB18BA" w14:textId="77777777" w:rsidR="004C654E" w:rsidRPr="004C654E" w:rsidRDefault="004C654E" w:rsidP="004C654E">
      <w:pPr>
        <w:spacing w:line="360" w:lineRule="auto"/>
      </w:pPr>
      <w:r w:rsidRPr="004C654E">
        <w:t>Další doklady:</w:t>
      </w:r>
    </w:p>
    <w:p w14:paraId="3F806113" w14:textId="77777777" w:rsidR="004C654E" w:rsidRPr="004C654E" w:rsidRDefault="004C654E" w:rsidP="004C654E">
      <w:pPr>
        <w:rPr>
          <w:rFonts w:ascii="Verdana" w:hAnsi="Verdana"/>
          <w:sz w:val="18"/>
          <w:szCs w:val="18"/>
        </w:rPr>
      </w:pPr>
      <w:r w:rsidRPr="004C654E">
        <w:rPr>
          <w:rFonts w:ascii="Verdana" w:hAnsi="Verdana"/>
          <w:sz w:val="18"/>
          <w:szCs w:val="18"/>
        </w:rPr>
        <w:t xml:space="preserve">"A jsou tam u vás taky hory? " zeptala se Květa. "Ne, hory tam nejsou, </w:t>
      </w:r>
      <w:r w:rsidRPr="004C654E">
        <w:rPr>
          <w:rFonts w:ascii="Verdana" w:hAnsi="Verdana"/>
          <w:b/>
          <w:bCs/>
          <w:sz w:val="18"/>
          <w:szCs w:val="18"/>
        </w:rPr>
        <w:t>ale zato</w:t>
      </w:r>
      <w:r w:rsidRPr="004C654E">
        <w:rPr>
          <w:rFonts w:ascii="Verdana" w:hAnsi="Verdana"/>
          <w:sz w:val="18"/>
          <w:szCs w:val="18"/>
        </w:rPr>
        <w:t xml:space="preserve"> tam jsou krásné hluboké lesy a čistý vzduch. A u vás?" "No, u nás jsou hory! Beskydy. Ty jsou taky pěkné a i vzduch tam je, stejně jako u vás, čistý.</w:t>
      </w:r>
    </w:p>
    <w:p w14:paraId="3B18F703" w14:textId="77777777" w:rsidR="004C654E" w:rsidRPr="004C654E" w:rsidRDefault="004C654E" w:rsidP="004C654E">
      <w:pPr>
        <w:rPr>
          <w:rFonts w:ascii="Verdana" w:hAnsi="Verdana"/>
          <w:sz w:val="18"/>
          <w:szCs w:val="18"/>
        </w:rPr>
      </w:pPr>
    </w:p>
    <w:p w14:paraId="47C8F127" w14:textId="77777777" w:rsidR="004C654E" w:rsidRPr="004C654E" w:rsidRDefault="004C654E" w:rsidP="004C654E">
      <w:pPr>
        <w:rPr>
          <w:rFonts w:ascii="Verdana" w:hAnsi="Verdana"/>
          <w:sz w:val="18"/>
          <w:szCs w:val="18"/>
        </w:rPr>
      </w:pPr>
      <w:r w:rsidRPr="004C654E">
        <w:rPr>
          <w:rFonts w:ascii="Verdana" w:hAnsi="Verdana"/>
          <w:sz w:val="18"/>
          <w:szCs w:val="18"/>
        </w:rPr>
        <w:t xml:space="preserve">Cesta ven tudy nevedla, </w:t>
      </w:r>
      <w:r w:rsidRPr="004C654E">
        <w:rPr>
          <w:rFonts w:ascii="Verdana" w:hAnsi="Verdana"/>
          <w:b/>
          <w:bCs/>
          <w:sz w:val="18"/>
          <w:szCs w:val="18"/>
        </w:rPr>
        <w:t>ale zato</w:t>
      </w:r>
      <w:r w:rsidRPr="004C654E">
        <w:rPr>
          <w:rFonts w:ascii="Verdana" w:hAnsi="Verdana"/>
          <w:sz w:val="18"/>
          <w:szCs w:val="18"/>
        </w:rPr>
        <w:t xml:space="preserve"> bylo o čem přemýšlet. (</w:t>
      </w:r>
      <w:r w:rsidRPr="004C654E">
        <w:rPr>
          <w:sz w:val="20"/>
          <w:szCs w:val="20"/>
        </w:rPr>
        <w:t>L. Vaculík – ČNK</w:t>
      </w:r>
      <w:r w:rsidRPr="004C654E">
        <w:rPr>
          <w:rFonts w:ascii="Verdana" w:hAnsi="Verdana"/>
          <w:sz w:val="18"/>
          <w:szCs w:val="18"/>
        </w:rPr>
        <w:t>)</w:t>
      </w:r>
    </w:p>
    <w:p w14:paraId="02D82E74" w14:textId="77777777" w:rsidR="004C654E" w:rsidRPr="004C654E" w:rsidRDefault="004C654E" w:rsidP="004C654E">
      <w:pPr>
        <w:jc w:val="both"/>
        <w:rPr>
          <w:rFonts w:ascii="Verdana" w:hAnsi="Verdana"/>
          <w:sz w:val="18"/>
          <w:szCs w:val="18"/>
        </w:rPr>
      </w:pPr>
    </w:p>
    <w:p w14:paraId="3A7ABDFB" w14:textId="77777777" w:rsidR="004C654E" w:rsidRPr="004C654E" w:rsidRDefault="004C654E" w:rsidP="004C654E">
      <w:pPr>
        <w:jc w:val="both"/>
        <w:rPr>
          <w:rFonts w:ascii="Verdana" w:hAnsi="Verdana"/>
          <w:sz w:val="18"/>
          <w:szCs w:val="18"/>
        </w:rPr>
      </w:pPr>
      <w:r w:rsidRPr="004C654E">
        <w:rPr>
          <w:rFonts w:ascii="Verdana" w:hAnsi="Verdana"/>
          <w:sz w:val="18"/>
          <w:szCs w:val="18"/>
        </w:rPr>
        <w:t xml:space="preserve">V televizi si nemůžete vybrat z deseti nezávisle na sobě působících kanálů různého programového zaměření, </w:t>
      </w:r>
      <w:r w:rsidRPr="004C654E">
        <w:rPr>
          <w:rFonts w:ascii="Verdana" w:hAnsi="Verdana"/>
          <w:b/>
          <w:sz w:val="18"/>
          <w:szCs w:val="18"/>
        </w:rPr>
        <w:t>ale zato</w:t>
      </w:r>
      <w:r w:rsidRPr="004C654E">
        <w:rPr>
          <w:rFonts w:ascii="Verdana" w:hAnsi="Verdana"/>
          <w:sz w:val="18"/>
          <w:szCs w:val="18"/>
        </w:rPr>
        <w:t xml:space="preserve"> se můžete radovat z faktu, že Československá televize má pravděpodobné světový rekord v počtu zaměstnanců na počet odvysílaných hodin. (</w:t>
      </w:r>
      <w:r w:rsidRPr="004C654E">
        <w:rPr>
          <w:sz w:val="20"/>
          <w:szCs w:val="20"/>
        </w:rPr>
        <w:t>V. Havel</w:t>
      </w:r>
      <w:r w:rsidRPr="004C654E">
        <w:rPr>
          <w:rFonts w:ascii="Verdana" w:hAnsi="Verdana"/>
          <w:sz w:val="18"/>
          <w:szCs w:val="18"/>
        </w:rPr>
        <w:t>)</w:t>
      </w:r>
    </w:p>
    <w:p w14:paraId="11D7159D" w14:textId="77777777" w:rsidR="004C654E" w:rsidRPr="004C654E" w:rsidRDefault="004C654E" w:rsidP="004C654E">
      <w:pPr>
        <w:rPr>
          <w:rFonts w:ascii="Verdana" w:hAnsi="Verdana"/>
          <w:sz w:val="18"/>
          <w:szCs w:val="18"/>
        </w:rPr>
      </w:pPr>
    </w:p>
    <w:p w14:paraId="0364E0D6" w14:textId="77777777" w:rsidR="004C654E" w:rsidRPr="004C654E" w:rsidRDefault="004C654E" w:rsidP="004C654E">
      <w:r w:rsidRPr="004C654E">
        <w:rPr>
          <w:rFonts w:ascii="Verdana" w:hAnsi="Verdana"/>
          <w:sz w:val="18"/>
          <w:szCs w:val="18"/>
        </w:rPr>
        <w:t xml:space="preserve">Bert sice nebyl žádný zvláštní estét, </w:t>
      </w:r>
      <w:r w:rsidRPr="004C654E">
        <w:rPr>
          <w:rFonts w:ascii="Verdana" w:hAnsi="Verdana"/>
          <w:b/>
          <w:bCs/>
          <w:sz w:val="18"/>
          <w:szCs w:val="18"/>
        </w:rPr>
        <w:t>ale zato</w:t>
      </w:r>
      <w:r w:rsidRPr="004C654E">
        <w:rPr>
          <w:rFonts w:ascii="Verdana" w:hAnsi="Verdana"/>
          <w:sz w:val="18"/>
          <w:szCs w:val="18"/>
        </w:rPr>
        <w:t xml:space="preserve"> byl šachista</w:t>
      </w:r>
      <w:r w:rsidRPr="004C654E">
        <w:t>.</w:t>
      </w:r>
    </w:p>
    <w:p w14:paraId="50121914" w14:textId="77777777" w:rsidR="004C654E" w:rsidRPr="004C654E" w:rsidRDefault="004C654E" w:rsidP="004C654E">
      <w:pPr>
        <w:jc w:val="both"/>
        <w:rPr>
          <w:rFonts w:ascii="Verdana" w:hAnsi="Verdana"/>
          <w:sz w:val="18"/>
          <w:szCs w:val="18"/>
        </w:rPr>
      </w:pPr>
    </w:p>
    <w:p w14:paraId="6158FBF7" w14:textId="77777777" w:rsidR="004C654E" w:rsidRPr="004C654E" w:rsidRDefault="004C654E" w:rsidP="004C654E">
      <w:pPr>
        <w:jc w:val="both"/>
        <w:rPr>
          <w:rFonts w:ascii="Verdana" w:hAnsi="Verdana"/>
          <w:sz w:val="18"/>
          <w:szCs w:val="18"/>
        </w:rPr>
      </w:pPr>
    </w:p>
    <w:p w14:paraId="2DC71B8E" w14:textId="77777777" w:rsidR="004C654E" w:rsidRPr="004C654E" w:rsidRDefault="004C654E" w:rsidP="004C654E">
      <w:pPr>
        <w:spacing w:line="360" w:lineRule="auto"/>
      </w:pPr>
      <w:r w:rsidRPr="004C654E">
        <w:tab/>
        <w:t xml:space="preserve">Komponenty složené spojky </w:t>
      </w:r>
      <w:r w:rsidRPr="004C654E">
        <w:rPr>
          <w:i/>
          <w:iCs/>
        </w:rPr>
        <w:t>zato však</w:t>
      </w:r>
      <w:r w:rsidRPr="004C654E">
        <w:t xml:space="preserve"> mohou stát bezprostředně za sebou, nebo mohou být odděleny přísudkovým slovesem; komponent </w:t>
      </w:r>
      <w:r w:rsidRPr="004C654E">
        <w:rPr>
          <w:i/>
          <w:iCs/>
        </w:rPr>
        <w:t>však</w:t>
      </w:r>
      <w:r w:rsidRPr="004C654E">
        <w:t xml:space="preserve"> s obecně odporovacím významem není pro význam souvětí nutný, může však plnit funkci rytmizačního elementu:</w:t>
      </w:r>
    </w:p>
    <w:p w14:paraId="4A78F4D8" w14:textId="77777777" w:rsidR="004C654E" w:rsidRPr="004C654E" w:rsidRDefault="004C654E" w:rsidP="004C654E">
      <w:pPr>
        <w:spacing w:line="360" w:lineRule="auto"/>
      </w:pPr>
    </w:p>
    <w:p w14:paraId="1D55EFA4" w14:textId="0FB7D85A" w:rsidR="004C654E" w:rsidRPr="004C654E" w:rsidRDefault="004C654E" w:rsidP="004C654E">
      <w:pPr>
        <w:spacing w:line="360" w:lineRule="auto"/>
      </w:pPr>
      <w:r w:rsidRPr="004C654E">
        <w:t>(3</w:t>
      </w:r>
      <w:r w:rsidR="006F46CA">
        <w:t>4</w:t>
      </w:r>
      <w:r w:rsidRPr="004C654E">
        <w:t>a)</w:t>
      </w:r>
      <w:r w:rsidRPr="004C654E">
        <w:tab/>
        <w:t>Noví hráči ještě nejsou sehraní</w:t>
      </w:r>
      <w:r w:rsidRPr="004C654E">
        <w:rPr>
          <w:b/>
          <w:bCs/>
        </w:rPr>
        <w:t>, zato však</w:t>
      </w:r>
      <w:r w:rsidRPr="004C654E">
        <w:t xml:space="preserve"> bojovali naplno. (</w:t>
      </w:r>
      <w:r w:rsidRPr="004C654E">
        <w:rPr>
          <w:sz w:val="20"/>
          <w:szCs w:val="20"/>
        </w:rPr>
        <w:t>ČNK</w:t>
      </w:r>
      <w:r w:rsidRPr="004C654E">
        <w:t>)</w:t>
      </w:r>
    </w:p>
    <w:p w14:paraId="04D73302" w14:textId="12F455BA" w:rsidR="004C654E" w:rsidRPr="004C654E" w:rsidRDefault="004C654E" w:rsidP="004C654E">
      <w:pPr>
        <w:spacing w:line="360" w:lineRule="auto"/>
      </w:pPr>
      <w:r w:rsidRPr="004C654E">
        <w:t>(3</w:t>
      </w:r>
      <w:r w:rsidR="006F46CA">
        <w:t>4</w:t>
      </w:r>
      <w:r w:rsidRPr="004C654E">
        <w:t>b)</w:t>
      </w:r>
      <w:r w:rsidRPr="004C654E">
        <w:tab/>
        <w:t>Noví hráči ještě nejsou sehraní</w:t>
      </w:r>
      <w:r w:rsidRPr="004C654E">
        <w:rPr>
          <w:b/>
          <w:bCs/>
        </w:rPr>
        <w:t xml:space="preserve">, zato </w:t>
      </w:r>
      <w:r w:rsidRPr="004C654E">
        <w:t>bojovali naplno.</w:t>
      </w:r>
    </w:p>
    <w:p w14:paraId="4ECC91B1" w14:textId="77777777" w:rsidR="004C654E" w:rsidRPr="004C654E" w:rsidRDefault="004C654E" w:rsidP="004C654E">
      <w:pPr>
        <w:spacing w:line="360" w:lineRule="auto"/>
      </w:pPr>
    </w:p>
    <w:p w14:paraId="18FE1576" w14:textId="2CF99042" w:rsidR="004C654E" w:rsidRPr="004C654E" w:rsidRDefault="004C654E" w:rsidP="004C654E">
      <w:pPr>
        <w:spacing w:line="360" w:lineRule="auto"/>
      </w:pPr>
      <w:r w:rsidRPr="004C654E">
        <w:t>(3</w:t>
      </w:r>
      <w:r w:rsidR="006F46CA">
        <w:t>5</w:t>
      </w:r>
      <w:r w:rsidRPr="004C654E">
        <w:t>a)</w:t>
      </w:r>
      <w:r w:rsidRPr="004C654E">
        <w:tab/>
        <w:t xml:space="preserve">Koupelna nepatří k největším, </w:t>
      </w:r>
      <w:r w:rsidRPr="004C654E">
        <w:rPr>
          <w:b/>
          <w:bCs/>
        </w:rPr>
        <w:t>zato</w:t>
      </w:r>
      <w:r w:rsidRPr="004C654E">
        <w:t xml:space="preserve"> je </w:t>
      </w:r>
      <w:r w:rsidRPr="004C654E">
        <w:rPr>
          <w:b/>
          <w:bCs/>
        </w:rPr>
        <w:t>však</w:t>
      </w:r>
      <w:r w:rsidRPr="004C654E">
        <w:t xml:space="preserve"> velmi útulná. (</w:t>
      </w:r>
      <w:r w:rsidRPr="004C654E">
        <w:rPr>
          <w:sz w:val="20"/>
          <w:szCs w:val="20"/>
        </w:rPr>
        <w:t>ČNK</w:t>
      </w:r>
      <w:r w:rsidRPr="004C654E">
        <w:t>)</w:t>
      </w:r>
    </w:p>
    <w:p w14:paraId="668A0165" w14:textId="509F6988" w:rsidR="004C654E" w:rsidRPr="004C654E" w:rsidRDefault="004C654E" w:rsidP="004C654E">
      <w:pPr>
        <w:spacing w:line="360" w:lineRule="auto"/>
      </w:pPr>
      <w:r w:rsidRPr="004C654E">
        <w:t>(3</w:t>
      </w:r>
      <w:r w:rsidR="006F46CA">
        <w:t>5</w:t>
      </w:r>
      <w:r w:rsidRPr="004C654E">
        <w:t>b)</w:t>
      </w:r>
      <w:r w:rsidRPr="004C654E">
        <w:tab/>
        <w:t xml:space="preserve">Koupelna nepatří k největším, </w:t>
      </w:r>
      <w:r w:rsidRPr="004C654E">
        <w:rPr>
          <w:b/>
          <w:bCs/>
        </w:rPr>
        <w:t>zato</w:t>
      </w:r>
      <w:r w:rsidRPr="004C654E">
        <w:t xml:space="preserve"> je velmi útulná.</w:t>
      </w:r>
    </w:p>
    <w:p w14:paraId="57645C01" w14:textId="77777777" w:rsidR="004C654E" w:rsidRPr="004C654E" w:rsidRDefault="004C654E" w:rsidP="004C654E">
      <w:pPr>
        <w:spacing w:line="360" w:lineRule="auto"/>
      </w:pPr>
    </w:p>
    <w:p w14:paraId="402A63D0" w14:textId="77777777" w:rsidR="004C654E" w:rsidRPr="004C654E" w:rsidRDefault="004C654E" w:rsidP="004C654E">
      <w:pPr>
        <w:spacing w:line="360" w:lineRule="auto"/>
      </w:pPr>
      <w:r w:rsidRPr="004C654E">
        <w:t>Srov. dále:</w:t>
      </w:r>
    </w:p>
    <w:p w14:paraId="3543E70C" w14:textId="77777777" w:rsidR="004C654E" w:rsidRPr="004C654E" w:rsidRDefault="004C654E" w:rsidP="004C654E">
      <w:pPr>
        <w:rPr>
          <w:rFonts w:ascii="Verdana" w:hAnsi="Verdana"/>
          <w:sz w:val="18"/>
          <w:szCs w:val="18"/>
        </w:rPr>
      </w:pPr>
      <w:r w:rsidRPr="004C654E">
        <w:rPr>
          <w:rFonts w:ascii="Verdana" w:hAnsi="Verdana"/>
          <w:sz w:val="18"/>
          <w:szCs w:val="18"/>
        </w:rPr>
        <w:lastRenderedPageBreak/>
        <w:t xml:space="preserve">Za celá ta léta citoval pouze jednou předsedu Maa, </w:t>
      </w:r>
      <w:r w:rsidRPr="004C654E">
        <w:rPr>
          <w:rFonts w:ascii="Verdana" w:hAnsi="Verdana"/>
          <w:b/>
          <w:bCs/>
          <w:sz w:val="18"/>
          <w:szCs w:val="18"/>
        </w:rPr>
        <w:t>zato však</w:t>
      </w:r>
      <w:r w:rsidRPr="004C654E">
        <w:rPr>
          <w:rFonts w:ascii="Verdana" w:hAnsi="Verdana"/>
          <w:sz w:val="18"/>
          <w:szCs w:val="18"/>
        </w:rPr>
        <w:t xml:space="preserve"> použil stovky citátů z Tolstého, Balzaca, Shakespeara a Marka Twaina […]</w:t>
      </w:r>
    </w:p>
    <w:p w14:paraId="090391F4" w14:textId="77777777" w:rsidR="004C654E" w:rsidRPr="004C654E" w:rsidRDefault="004C654E" w:rsidP="004C654E">
      <w:pPr>
        <w:spacing w:line="360" w:lineRule="auto"/>
      </w:pPr>
    </w:p>
    <w:p w14:paraId="6902E1E7" w14:textId="77777777" w:rsidR="004C654E" w:rsidRPr="004C654E" w:rsidRDefault="004C654E" w:rsidP="004C654E">
      <w:pPr>
        <w:spacing w:line="360" w:lineRule="auto"/>
      </w:pPr>
    </w:p>
    <w:p w14:paraId="2EA157D3" w14:textId="77777777" w:rsidR="004C654E" w:rsidRPr="004C654E" w:rsidRDefault="004C654E" w:rsidP="004C654E">
      <w:pPr>
        <w:spacing w:line="360" w:lineRule="auto"/>
        <w:rPr>
          <w:b/>
          <w:bCs/>
          <w:i/>
          <w:iCs/>
        </w:rPr>
      </w:pPr>
      <w:r w:rsidRPr="004C654E">
        <w:rPr>
          <w:b/>
          <w:bCs/>
        </w:rPr>
        <w:t xml:space="preserve">3. Spojka </w:t>
      </w:r>
      <w:r w:rsidRPr="004C654E">
        <w:rPr>
          <w:b/>
          <w:bCs/>
          <w:i/>
          <w:iCs/>
        </w:rPr>
        <w:t>až na to, že</w:t>
      </w:r>
    </w:p>
    <w:p w14:paraId="7EB30B9F" w14:textId="77777777" w:rsidR="004C654E" w:rsidRPr="004C654E" w:rsidRDefault="004C654E" w:rsidP="004C654E">
      <w:pPr>
        <w:spacing w:line="360" w:lineRule="auto"/>
      </w:pPr>
      <w:r w:rsidRPr="004C654E">
        <w:t xml:space="preserve">Tato složená spojka má speciální význam: Vyjadřuje rozpor dvou větných obsahů spočívající v tom, že obsah druhé klauze souvětí nějakou spíš výjimečnou okolností omezuje platnost obsahu první klauze souvětí; protože tu nejde o to, že obsahem druhé klauze se nějak kompenzuje nedostatek v obsahu první klauze, lze tu užít spojky </w:t>
      </w:r>
      <w:r w:rsidRPr="004C654E">
        <w:rPr>
          <w:i/>
          <w:iCs/>
        </w:rPr>
        <w:t>jenže</w:t>
      </w:r>
      <w:r w:rsidRPr="004C654E">
        <w:t xml:space="preserve">, ne však spojky </w:t>
      </w:r>
      <w:r w:rsidRPr="004C654E">
        <w:rPr>
          <w:i/>
          <w:iCs/>
        </w:rPr>
        <w:t>zato</w:t>
      </w:r>
      <w:r w:rsidRPr="004C654E">
        <w:t>:</w:t>
      </w:r>
    </w:p>
    <w:p w14:paraId="35D1C807" w14:textId="77777777" w:rsidR="004C654E" w:rsidRPr="004C654E" w:rsidRDefault="004C654E" w:rsidP="004C654E">
      <w:pPr>
        <w:spacing w:line="360" w:lineRule="auto"/>
      </w:pPr>
    </w:p>
    <w:p w14:paraId="4BF3725C" w14:textId="38123426" w:rsidR="004C654E" w:rsidRPr="004C654E" w:rsidRDefault="004C654E" w:rsidP="004C654E">
      <w:pPr>
        <w:spacing w:line="360" w:lineRule="auto"/>
      </w:pPr>
      <w:r w:rsidRPr="004C654E">
        <w:t>(3</w:t>
      </w:r>
      <w:r w:rsidR="006F46CA">
        <w:t>6</w:t>
      </w:r>
      <w:r w:rsidRPr="004C654E">
        <w:t>a)</w:t>
      </w:r>
      <w:r w:rsidRPr="004C654E">
        <w:tab/>
        <w:t xml:space="preserve">Vypadal docela normálně, </w:t>
      </w:r>
      <w:r w:rsidRPr="004C654E">
        <w:rPr>
          <w:b/>
          <w:bCs/>
        </w:rPr>
        <w:t>až na to, že</w:t>
      </w:r>
      <w:r w:rsidRPr="004C654E">
        <w:t xml:space="preserve"> měl černé šaty. (</w:t>
      </w:r>
      <w:r w:rsidRPr="004C654E">
        <w:rPr>
          <w:sz w:val="20"/>
          <w:szCs w:val="20"/>
        </w:rPr>
        <w:t>ČNK</w:t>
      </w:r>
      <w:r w:rsidRPr="004C654E">
        <w:t>)</w:t>
      </w:r>
    </w:p>
    <w:p w14:paraId="557707A4" w14:textId="71E2B940" w:rsidR="004C654E" w:rsidRPr="004C654E" w:rsidRDefault="004C654E" w:rsidP="004C654E">
      <w:pPr>
        <w:spacing w:line="360" w:lineRule="auto"/>
      </w:pPr>
      <w:r w:rsidRPr="004C654E">
        <w:t>(3</w:t>
      </w:r>
      <w:r w:rsidR="006F46CA">
        <w:t>6</w:t>
      </w:r>
      <w:r w:rsidRPr="004C654E">
        <w:t>b)</w:t>
      </w:r>
      <w:r w:rsidRPr="004C654E">
        <w:tab/>
        <w:t xml:space="preserve">Vypadal docela normálně, </w:t>
      </w:r>
      <w:r w:rsidRPr="004C654E">
        <w:rPr>
          <w:b/>
          <w:bCs/>
        </w:rPr>
        <w:t>jenže</w:t>
      </w:r>
      <w:r w:rsidRPr="004C654E">
        <w:t xml:space="preserve"> měl černé šaty.</w:t>
      </w:r>
    </w:p>
    <w:p w14:paraId="526CFEB6" w14:textId="2201C821" w:rsidR="004C654E" w:rsidRPr="004C654E" w:rsidRDefault="004C654E" w:rsidP="004C654E">
      <w:pPr>
        <w:spacing w:line="360" w:lineRule="auto"/>
      </w:pPr>
      <w:r w:rsidRPr="004C654E">
        <w:t>(3</w:t>
      </w:r>
      <w:r w:rsidR="006F46CA">
        <w:t>6</w:t>
      </w:r>
      <w:r w:rsidRPr="004C654E">
        <w:t>c)</w:t>
      </w:r>
      <w:r w:rsidRPr="004C654E">
        <w:tab/>
        <w:t xml:space="preserve">*Vypadal docela normálně, </w:t>
      </w:r>
      <w:r w:rsidRPr="004C654E">
        <w:rPr>
          <w:b/>
          <w:bCs/>
        </w:rPr>
        <w:t>zato</w:t>
      </w:r>
      <w:r w:rsidRPr="004C654E">
        <w:t xml:space="preserve"> měl černé šaty.</w:t>
      </w:r>
    </w:p>
    <w:p w14:paraId="3A7467AE" w14:textId="77777777" w:rsidR="004C654E" w:rsidRPr="004C654E" w:rsidRDefault="004C654E" w:rsidP="004C654E">
      <w:pPr>
        <w:spacing w:line="360" w:lineRule="auto"/>
      </w:pPr>
    </w:p>
    <w:p w14:paraId="1EBA56B4" w14:textId="77777777" w:rsidR="004C654E" w:rsidRPr="004C654E" w:rsidRDefault="004C654E" w:rsidP="004C654E">
      <w:pPr>
        <w:spacing w:line="360" w:lineRule="auto"/>
      </w:pPr>
      <w:r w:rsidRPr="004C654E">
        <w:t>Srov. dále:</w:t>
      </w:r>
    </w:p>
    <w:p w14:paraId="6D9CFEB8" w14:textId="77777777" w:rsidR="004C654E" w:rsidRPr="004C654E" w:rsidRDefault="004C654E" w:rsidP="004C654E">
      <w:pPr>
        <w:rPr>
          <w:rFonts w:ascii="Verdana" w:hAnsi="Verdana"/>
          <w:sz w:val="18"/>
          <w:szCs w:val="18"/>
        </w:rPr>
      </w:pPr>
      <w:r w:rsidRPr="004C654E">
        <w:rPr>
          <w:rFonts w:ascii="Verdana" w:hAnsi="Verdana"/>
          <w:sz w:val="18"/>
          <w:szCs w:val="18"/>
        </w:rPr>
        <w:t xml:space="preserve">Obě si byly velmi podobné, </w:t>
      </w:r>
      <w:r w:rsidRPr="004C654E">
        <w:rPr>
          <w:rFonts w:ascii="Verdana" w:hAnsi="Verdana"/>
          <w:b/>
          <w:bCs/>
          <w:sz w:val="18"/>
          <w:szCs w:val="18"/>
        </w:rPr>
        <w:t>až na to, že</w:t>
      </w:r>
      <w:r w:rsidRPr="004C654E">
        <w:rPr>
          <w:rFonts w:ascii="Verdana" w:hAnsi="Verdana"/>
          <w:sz w:val="18"/>
          <w:szCs w:val="18"/>
        </w:rPr>
        <w:t xml:space="preserve"> Dolly měla mohutné poprsí […]</w:t>
      </w:r>
    </w:p>
    <w:p w14:paraId="3AE4D60D" w14:textId="77777777" w:rsidR="004C654E" w:rsidRPr="004C654E" w:rsidRDefault="004C654E" w:rsidP="004C654E">
      <w:pPr>
        <w:rPr>
          <w:rFonts w:ascii="Verdana" w:hAnsi="Verdana"/>
          <w:sz w:val="18"/>
          <w:szCs w:val="18"/>
        </w:rPr>
      </w:pPr>
      <w:r w:rsidRPr="004C654E">
        <w:rPr>
          <w:rFonts w:ascii="Verdana" w:hAnsi="Verdana"/>
          <w:sz w:val="18"/>
          <w:szCs w:val="18"/>
        </w:rPr>
        <w:t xml:space="preserve">Plavala stejně dobře jako Roger, </w:t>
      </w:r>
      <w:r w:rsidRPr="004C654E">
        <w:rPr>
          <w:rFonts w:ascii="Verdana" w:hAnsi="Verdana"/>
          <w:b/>
          <w:bCs/>
          <w:sz w:val="18"/>
          <w:szCs w:val="18"/>
        </w:rPr>
        <w:t>až na to, že</w:t>
      </w:r>
      <w:r w:rsidRPr="004C654E">
        <w:rPr>
          <w:rFonts w:ascii="Verdana" w:hAnsi="Verdana"/>
          <w:sz w:val="18"/>
          <w:szCs w:val="18"/>
        </w:rPr>
        <w:t xml:space="preserve"> neměla tolik síly. (</w:t>
      </w:r>
      <w:r w:rsidRPr="004C654E">
        <w:rPr>
          <w:sz w:val="20"/>
          <w:szCs w:val="20"/>
        </w:rPr>
        <w:t>překlad: E. Hemingway – ČNK</w:t>
      </w:r>
      <w:r w:rsidRPr="004C654E">
        <w:rPr>
          <w:rFonts w:ascii="Verdana" w:hAnsi="Verdana"/>
          <w:sz w:val="18"/>
          <w:szCs w:val="18"/>
        </w:rPr>
        <w:t>)</w:t>
      </w:r>
    </w:p>
    <w:p w14:paraId="78B72789" w14:textId="77777777" w:rsidR="004C654E" w:rsidRPr="004C654E" w:rsidRDefault="004C654E" w:rsidP="004C654E">
      <w:pPr>
        <w:spacing w:line="360" w:lineRule="auto"/>
      </w:pPr>
    </w:p>
    <w:p w14:paraId="2574BAC4" w14:textId="77777777" w:rsidR="004C654E" w:rsidRPr="004C654E" w:rsidRDefault="004C654E" w:rsidP="004C654E">
      <w:pPr>
        <w:spacing w:line="360" w:lineRule="auto"/>
        <w:rPr>
          <w:b/>
        </w:rPr>
      </w:pPr>
      <w:r w:rsidRPr="004C654E">
        <w:rPr>
          <w:b/>
        </w:rPr>
        <w:t xml:space="preserve">4. Spojka </w:t>
      </w:r>
      <w:r w:rsidRPr="004C654E">
        <w:rPr>
          <w:b/>
          <w:i/>
          <w:iCs/>
        </w:rPr>
        <w:t>ale zase</w:t>
      </w:r>
    </w:p>
    <w:p w14:paraId="0A2DBEC2" w14:textId="77777777" w:rsidR="004C654E" w:rsidRPr="004C654E" w:rsidRDefault="004C654E" w:rsidP="004C654E">
      <w:pPr>
        <w:spacing w:line="360" w:lineRule="auto"/>
      </w:pPr>
      <w:r w:rsidRPr="004C654E">
        <w:rPr>
          <w:bCs/>
        </w:rPr>
        <w:t xml:space="preserve">Spojení těchto slov většinou nemá význam odporovací, ale vyjadřuje dějový návrat k původnímu stavu (např. </w:t>
      </w:r>
      <w:r w:rsidRPr="004C654E">
        <w:rPr>
          <w:i/>
          <w:iCs/>
        </w:rPr>
        <w:t xml:space="preserve">Trochu se zapotácela, </w:t>
      </w:r>
      <w:r w:rsidRPr="004C654E">
        <w:rPr>
          <w:b/>
          <w:bCs/>
          <w:i/>
          <w:iCs/>
        </w:rPr>
        <w:t>ale zase</w:t>
      </w:r>
      <w:r w:rsidRPr="004C654E">
        <w:rPr>
          <w:i/>
          <w:iCs/>
        </w:rPr>
        <w:t xml:space="preserve"> získala rovnováhu</w:t>
      </w:r>
      <w:r w:rsidRPr="004C654E">
        <w:t xml:space="preserve"> – </w:t>
      </w:r>
      <w:r w:rsidRPr="004C654E">
        <w:rPr>
          <w:i/>
          <w:iCs/>
        </w:rPr>
        <w:t xml:space="preserve">Našla jsem je, </w:t>
      </w:r>
      <w:r w:rsidRPr="004C654E">
        <w:rPr>
          <w:b/>
          <w:bCs/>
          <w:i/>
          <w:iCs/>
        </w:rPr>
        <w:t>ale zase</w:t>
      </w:r>
      <w:r w:rsidRPr="004C654E">
        <w:rPr>
          <w:i/>
          <w:iCs/>
        </w:rPr>
        <w:t xml:space="preserve"> jsem je ztratila</w:t>
      </w:r>
      <w:r w:rsidRPr="004C654E">
        <w:t xml:space="preserve">.) nebo opakování děje (např.: </w:t>
      </w:r>
      <w:r w:rsidRPr="004C654E">
        <w:rPr>
          <w:i/>
          <w:iCs/>
        </w:rPr>
        <w:t xml:space="preserve">Ten sen byl nový, </w:t>
      </w:r>
      <w:r w:rsidRPr="004C654E">
        <w:rPr>
          <w:b/>
          <w:bCs/>
          <w:i/>
          <w:iCs/>
        </w:rPr>
        <w:t>ale zase</w:t>
      </w:r>
      <w:r w:rsidRPr="004C654E">
        <w:rPr>
          <w:i/>
          <w:iCs/>
        </w:rPr>
        <w:t xml:space="preserve"> skončil špatně</w:t>
      </w:r>
      <w:r w:rsidRPr="004C654E">
        <w:t>.)</w:t>
      </w:r>
    </w:p>
    <w:p w14:paraId="17FBCBE1" w14:textId="77777777" w:rsidR="004C654E" w:rsidRPr="004C654E" w:rsidRDefault="004C654E" w:rsidP="004C654E">
      <w:pPr>
        <w:spacing w:line="360" w:lineRule="auto"/>
      </w:pPr>
      <w:r w:rsidRPr="004C654E">
        <w:tab/>
        <w:t xml:space="preserve">Má však, v menšině užití, i význam rozporu, který spočívá v omezení platnosti výroku první klauze nějakou podružnější okolností; tento význam však je třeba vyvodit z obsahu věty a/nebo našich znalostí světa; spojku </w:t>
      </w:r>
      <w:r w:rsidRPr="004C654E">
        <w:rPr>
          <w:i/>
          <w:iCs/>
        </w:rPr>
        <w:t>ale zato</w:t>
      </w:r>
      <w:r w:rsidRPr="004C654E">
        <w:t xml:space="preserve"> je možno nahradit spojkou </w:t>
      </w:r>
      <w:r w:rsidRPr="004C654E">
        <w:rPr>
          <w:i/>
          <w:iCs/>
        </w:rPr>
        <w:t>jenže</w:t>
      </w:r>
      <w:r w:rsidRPr="004C654E">
        <w:t xml:space="preserve"> nebo spojkou </w:t>
      </w:r>
      <w:r w:rsidRPr="004C654E">
        <w:rPr>
          <w:i/>
          <w:iCs/>
        </w:rPr>
        <w:t>až na to, že</w:t>
      </w:r>
      <w:r w:rsidRPr="004C654E">
        <w:t>:</w:t>
      </w:r>
    </w:p>
    <w:p w14:paraId="31C94171" w14:textId="77777777" w:rsidR="004C654E" w:rsidRPr="004C654E" w:rsidRDefault="004C654E" w:rsidP="004C654E">
      <w:pPr>
        <w:spacing w:line="360" w:lineRule="auto"/>
      </w:pPr>
    </w:p>
    <w:p w14:paraId="10E06991" w14:textId="27BFC22C" w:rsidR="004C654E" w:rsidRPr="004C654E" w:rsidRDefault="004C654E" w:rsidP="004C654E">
      <w:pPr>
        <w:spacing w:line="360" w:lineRule="auto"/>
      </w:pPr>
      <w:r w:rsidRPr="004C654E">
        <w:t>(3</w:t>
      </w:r>
      <w:r w:rsidR="00633B4D">
        <w:t>7</w:t>
      </w:r>
      <w:r w:rsidRPr="004C654E">
        <w:t>a)</w:t>
      </w:r>
      <w:r w:rsidRPr="004C654E">
        <w:tab/>
        <w:t xml:space="preserve">Podzim je lepší než zima, </w:t>
      </w:r>
      <w:r w:rsidRPr="004C654E">
        <w:rPr>
          <w:b/>
          <w:bCs/>
        </w:rPr>
        <w:t>ale zase</w:t>
      </w:r>
      <w:r w:rsidRPr="004C654E">
        <w:t xml:space="preserve"> je třeba hrabat listí. (</w:t>
      </w:r>
      <w:r w:rsidRPr="004C654E">
        <w:rPr>
          <w:sz w:val="20"/>
          <w:szCs w:val="20"/>
        </w:rPr>
        <w:t>ČNK</w:t>
      </w:r>
      <w:r w:rsidRPr="004C654E">
        <w:t>)</w:t>
      </w:r>
    </w:p>
    <w:p w14:paraId="0C3E872B" w14:textId="575EEB42" w:rsidR="004C654E" w:rsidRPr="004C654E" w:rsidRDefault="004C654E" w:rsidP="004C654E">
      <w:pPr>
        <w:spacing w:line="360" w:lineRule="auto"/>
      </w:pPr>
      <w:r w:rsidRPr="004C654E">
        <w:rPr>
          <w:bCs/>
        </w:rPr>
        <w:t>(3</w:t>
      </w:r>
      <w:r w:rsidR="00633B4D">
        <w:rPr>
          <w:bCs/>
        </w:rPr>
        <w:t>7</w:t>
      </w:r>
      <w:r w:rsidRPr="004C654E">
        <w:rPr>
          <w:bCs/>
        </w:rPr>
        <w:t>b)</w:t>
      </w:r>
      <w:r w:rsidRPr="004C654E">
        <w:rPr>
          <w:bCs/>
        </w:rPr>
        <w:tab/>
      </w:r>
      <w:r w:rsidRPr="004C654E">
        <w:t xml:space="preserve">Podzim je lepší než zima, </w:t>
      </w:r>
      <w:r w:rsidRPr="004C654E">
        <w:rPr>
          <w:b/>
          <w:bCs/>
        </w:rPr>
        <w:t xml:space="preserve">jenže </w:t>
      </w:r>
      <w:r w:rsidRPr="004C654E">
        <w:t>je třeba hrabat listí.</w:t>
      </w:r>
    </w:p>
    <w:p w14:paraId="55D42588" w14:textId="559C19ED" w:rsidR="004C654E" w:rsidRPr="004C654E" w:rsidRDefault="004C654E" w:rsidP="004C654E">
      <w:pPr>
        <w:spacing w:line="360" w:lineRule="auto"/>
        <w:rPr>
          <w:bCs/>
        </w:rPr>
      </w:pPr>
      <w:r w:rsidRPr="004C654E">
        <w:rPr>
          <w:bCs/>
        </w:rPr>
        <w:t>(3</w:t>
      </w:r>
      <w:r w:rsidR="00633B4D">
        <w:rPr>
          <w:bCs/>
        </w:rPr>
        <w:t>7</w:t>
      </w:r>
      <w:r w:rsidRPr="004C654E">
        <w:rPr>
          <w:bCs/>
        </w:rPr>
        <w:t>c)</w:t>
      </w:r>
      <w:r w:rsidRPr="004C654E">
        <w:rPr>
          <w:bCs/>
        </w:rPr>
        <w:tab/>
      </w:r>
      <w:r w:rsidRPr="004C654E">
        <w:t xml:space="preserve">Podzim je lepší než zima, </w:t>
      </w:r>
      <w:r w:rsidRPr="004C654E">
        <w:rPr>
          <w:b/>
          <w:bCs/>
        </w:rPr>
        <w:t>až na to, že</w:t>
      </w:r>
      <w:r w:rsidRPr="004C654E">
        <w:t xml:space="preserve"> je třeba hrabat listí.</w:t>
      </w:r>
    </w:p>
    <w:p w14:paraId="46B0B2FD" w14:textId="77777777" w:rsidR="004C654E" w:rsidRPr="004C654E" w:rsidRDefault="004C654E" w:rsidP="004C654E">
      <w:pPr>
        <w:spacing w:line="360" w:lineRule="auto"/>
        <w:rPr>
          <w:b/>
        </w:rPr>
      </w:pPr>
    </w:p>
    <w:p w14:paraId="03CF72EC" w14:textId="77777777" w:rsidR="004C654E" w:rsidRPr="004C654E" w:rsidRDefault="004C654E" w:rsidP="004C654E">
      <w:pPr>
        <w:spacing w:line="360" w:lineRule="auto"/>
        <w:rPr>
          <w:bCs/>
        </w:rPr>
      </w:pPr>
      <w:r w:rsidRPr="004C654E">
        <w:rPr>
          <w:bCs/>
        </w:rPr>
        <w:t>Srov. dále:</w:t>
      </w:r>
    </w:p>
    <w:p w14:paraId="48788780" w14:textId="77777777" w:rsidR="004C654E" w:rsidRPr="004C654E" w:rsidRDefault="004C654E" w:rsidP="004C654E">
      <w:pPr>
        <w:rPr>
          <w:rFonts w:ascii="Verdana" w:hAnsi="Verdana"/>
          <w:sz w:val="18"/>
          <w:szCs w:val="18"/>
        </w:rPr>
      </w:pPr>
      <w:r w:rsidRPr="004C654E">
        <w:rPr>
          <w:rFonts w:ascii="Verdana" w:hAnsi="Verdana"/>
          <w:sz w:val="18"/>
          <w:szCs w:val="18"/>
        </w:rPr>
        <w:t xml:space="preserve">Sice strašně nerad cestuji, </w:t>
      </w:r>
      <w:r w:rsidRPr="004C654E">
        <w:rPr>
          <w:rFonts w:ascii="Verdana" w:hAnsi="Verdana"/>
          <w:b/>
          <w:sz w:val="18"/>
          <w:szCs w:val="18"/>
        </w:rPr>
        <w:t>ale zase</w:t>
      </w:r>
      <w:r w:rsidRPr="004C654E">
        <w:rPr>
          <w:rFonts w:ascii="Verdana" w:hAnsi="Verdana"/>
          <w:sz w:val="18"/>
          <w:szCs w:val="18"/>
        </w:rPr>
        <w:t xml:space="preserve"> rád soutěžím, a to mě u tenisu drží.</w:t>
      </w:r>
    </w:p>
    <w:p w14:paraId="52F30314" w14:textId="77777777" w:rsidR="004C654E" w:rsidRPr="004C654E" w:rsidRDefault="004C654E" w:rsidP="004C654E">
      <w:pPr>
        <w:rPr>
          <w:rFonts w:ascii="Verdana" w:hAnsi="Verdana"/>
          <w:sz w:val="18"/>
          <w:szCs w:val="18"/>
        </w:rPr>
      </w:pPr>
      <w:r w:rsidRPr="004C654E">
        <w:rPr>
          <w:rFonts w:ascii="Verdana" w:hAnsi="Verdana"/>
          <w:sz w:val="18"/>
          <w:szCs w:val="18"/>
        </w:rPr>
        <w:t xml:space="preserve">Moje sestra nosí sice velikost 40, </w:t>
      </w:r>
      <w:r w:rsidRPr="004C654E">
        <w:rPr>
          <w:rFonts w:ascii="Verdana" w:hAnsi="Verdana"/>
          <w:b/>
          <w:sz w:val="18"/>
          <w:szCs w:val="18"/>
        </w:rPr>
        <w:t>ale zase</w:t>
      </w:r>
      <w:r w:rsidRPr="004C654E">
        <w:rPr>
          <w:rFonts w:ascii="Verdana" w:hAnsi="Verdana"/>
          <w:sz w:val="18"/>
          <w:szCs w:val="18"/>
        </w:rPr>
        <w:t xml:space="preserve"> má hubené nohy.</w:t>
      </w:r>
    </w:p>
    <w:p w14:paraId="4FC9FE57" w14:textId="77777777" w:rsidR="004C654E" w:rsidRPr="004C654E" w:rsidRDefault="004C654E" w:rsidP="004C654E">
      <w:pPr>
        <w:rPr>
          <w:rFonts w:ascii="Verdana" w:hAnsi="Verdana"/>
          <w:sz w:val="18"/>
          <w:szCs w:val="18"/>
        </w:rPr>
      </w:pPr>
    </w:p>
    <w:p w14:paraId="132F34E9" w14:textId="77777777" w:rsidR="004C654E" w:rsidRPr="004C654E" w:rsidRDefault="004C654E" w:rsidP="004C654E">
      <w:pPr>
        <w:rPr>
          <w:rFonts w:ascii="Verdana" w:hAnsi="Verdana"/>
          <w:sz w:val="18"/>
          <w:szCs w:val="18"/>
        </w:rPr>
      </w:pPr>
    </w:p>
    <w:p w14:paraId="150D984D" w14:textId="77777777" w:rsidR="004C654E" w:rsidRPr="004C654E" w:rsidRDefault="004C654E" w:rsidP="004C654E">
      <w:pPr>
        <w:rPr>
          <w:rFonts w:ascii="Verdana" w:hAnsi="Verdana"/>
          <w:sz w:val="18"/>
          <w:szCs w:val="18"/>
        </w:rPr>
      </w:pPr>
    </w:p>
    <w:p w14:paraId="45988AA7" w14:textId="77777777" w:rsidR="004C654E" w:rsidRPr="004C654E" w:rsidRDefault="004C654E" w:rsidP="004C654E">
      <w:pPr>
        <w:spacing w:line="360" w:lineRule="auto"/>
        <w:rPr>
          <w:i/>
        </w:rPr>
      </w:pPr>
      <w:r w:rsidRPr="004C654E">
        <w:rPr>
          <w:b/>
        </w:rPr>
        <w:lastRenderedPageBreak/>
        <w:t xml:space="preserve">B. Spojka </w:t>
      </w:r>
      <w:r w:rsidRPr="004C654E">
        <w:rPr>
          <w:b/>
          <w:i/>
        </w:rPr>
        <w:t>aniž</w:t>
      </w:r>
    </w:p>
    <w:p w14:paraId="080C09DB" w14:textId="77777777" w:rsidR="004C654E" w:rsidRPr="004C654E" w:rsidRDefault="004C654E" w:rsidP="004C654E">
      <w:pPr>
        <w:rPr>
          <w:sz w:val="20"/>
          <w:szCs w:val="20"/>
        </w:rPr>
      </w:pPr>
      <w:r w:rsidRPr="004C654E">
        <w:rPr>
          <w:sz w:val="20"/>
          <w:szCs w:val="20"/>
        </w:rPr>
        <w:t xml:space="preserve">Syntax a sémantika spojky </w:t>
      </w:r>
      <w:r w:rsidRPr="004C654E">
        <w:rPr>
          <w:i/>
          <w:sz w:val="20"/>
          <w:szCs w:val="20"/>
        </w:rPr>
        <w:t>aniž</w:t>
      </w:r>
      <w:r w:rsidRPr="004C654E">
        <w:rPr>
          <w:sz w:val="20"/>
          <w:szCs w:val="20"/>
        </w:rPr>
        <w:t xml:space="preserve"> prošly během vývoje češtiny značnými proměnami. Ještě v 1. třetině. 20. stol. platila jiná pravidla. </w:t>
      </w:r>
    </w:p>
    <w:p w14:paraId="50E2BA39" w14:textId="77777777" w:rsidR="004C654E" w:rsidRPr="004C654E" w:rsidRDefault="004C654E" w:rsidP="004C654E">
      <w:pPr>
        <w:spacing w:line="360" w:lineRule="auto"/>
      </w:pPr>
    </w:p>
    <w:p w14:paraId="250F083B" w14:textId="77777777" w:rsidR="004C654E" w:rsidRPr="004C654E" w:rsidRDefault="004C654E" w:rsidP="004C654E">
      <w:pPr>
        <w:spacing w:line="360" w:lineRule="auto"/>
      </w:pPr>
      <w:r w:rsidRPr="004C654E">
        <w:t xml:space="preserve">Má značně specifický status především z hlediska stylového a syntaktického. Jde o knižní spojku s významem obecně (slabě) odporovacím, která má velmi blízko k souvětí přípustkovému: vyjadřuje </w:t>
      </w:r>
      <w:r w:rsidRPr="004C654E">
        <w:rPr>
          <w:b/>
          <w:bCs/>
        </w:rPr>
        <w:t>průvodní okolnost</w:t>
      </w:r>
      <w:r w:rsidRPr="004C654E">
        <w:t xml:space="preserve"> tematizovaného děje; ta může (ale nemusí) být hodnocena jako </w:t>
      </w:r>
      <w:r w:rsidRPr="004C654E">
        <w:rPr>
          <w:b/>
        </w:rPr>
        <w:t>nepříznivá, nevhodná či nenáležitá</w:t>
      </w:r>
      <w:r w:rsidRPr="004C654E">
        <w:t xml:space="preserve">. Na druhé straně o její blízkosti ke vztahu odporovacímu svědčí její obecný význam rozporu obsahu spojených vět, který lze vyjádřit i pomocí spojky </w:t>
      </w:r>
      <w:r w:rsidRPr="004C654E">
        <w:rPr>
          <w:i/>
        </w:rPr>
        <w:t>ale</w:t>
      </w:r>
      <w:r w:rsidRPr="004C654E">
        <w:t>:</w:t>
      </w:r>
    </w:p>
    <w:p w14:paraId="4CBB8C03" w14:textId="77777777" w:rsidR="004C654E" w:rsidRPr="004C654E" w:rsidRDefault="004C654E" w:rsidP="004C654E">
      <w:pPr>
        <w:spacing w:line="360" w:lineRule="auto"/>
        <w:rPr>
          <w:b/>
        </w:rPr>
      </w:pPr>
    </w:p>
    <w:p w14:paraId="51F71AFE" w14:textId="47E2A3DB" w:rsidR="004C654E" w:rsidRPr="004C654E" w:rsidRDefault="004C654E" w:rsidP="004C654E">
      <w:pPr>
        <w:spacing w:line="360" w:lineRule="auto"/>
      </w:pPr>
      <w:r w:rsidRPr="004C654E">
        <w:t>(3</w:t>
      </w:r>
      <w:r w:rsidR="00633B4D">
        <w:t>8</w:t>
      </w:r>
      <w:r w:rsidRPr="004C654E">
        <w:t>a)</w:t>
      </w:r>
      <w:r w:rsidRPr="004C654E">
        <w:tab/>
        <w:t xml:space="preserve">Prošla kolem, </w:t>
      </w:r>
      <w:r w:rsidRPr="004C654E">
        <w:rPr>
          <w:b/>
        </w:rPr>
        <w:t>aniž</w:t>
      </w:r>
      <w:r w:rsidRPr="004C654E">
        <w:t xml:space="preserve"> si mne všimla.</w:t>
      </w:r>
    </w:p>
    <w:p w14:paraId="0FD35C31" w14:textId="256651CF" w:rsidR="004C654E" w:rsidRPr="004C654E" w:rsidRDefault="004C654E" w:rsidP="004C654E">
      <w:pPr>
        <w:spacing w:line="360" w:lineRule="auto"/>
      </w:pPr>
      <w:r w:rsidRPr="004C654E">
        <w:t>(3</w:t>
      </w:r>
      <w:r w:rsidR="00633B4D">
        <w:t>8</w:t>
      </w:r>
      <w:r w:rsidRPr="004C654E">
        <w:t>b)</w:t>
      </w:r>
      <w:r w:rsidRPr="004C654E">
        <w:tab/>
        <w:t xml:space="preserve">Prošla kolem, </w:t>
      </w:r>
      <w:r w:rsidRPr="004C654E">
        <w:rPr>
          <w:b/>
        </w:rPr>
        <w:t>ale</w:t>
      </w:r>
      <w:r w:rsidRPr="004C654E">
        <w:t xml:space="preserve"> nevšimla si mne.</w:t>
      </w:r>
    </w:p>
    <w:p w14:paraId="3A847614" w14:textId="77777777" w:rsidR="004C654E" w:rsidRPr="004C654E" w:rsidRDefault="004C654E" w:rsidP="004C654E"/>
    <w:p w14:paraId="06B2B28A" w14:textId="3395047A" w:rsidR="004C654E" w:rsidRPr="004C654E" w:rsidRDefault="004C654E" w:rsidP="004C654E">
      <w:pPr>
        <w:rPr>
          <w:sz w:val="20"/>
          <w:szCs w:val="20"/>
        </w:rPr>
      </w:pPr>
      <w:r w:rsidRPr="004C654E">
        <w:tab/>
      </w:r>
      <w:r w:rsidRPr="004C654E">
        <w:rPr>
          <w:sz w:val="20"/>
          <w:szCs w:val="20"/>
        </w:rPr>
        <w:t>Pokud bychom z obou dějů vyjadřovaných větami (3</w:t>
      </w:r>
      <w:r w:rsidR="00510A96">
        <w:rPr>
          <w:sz w:val="20"/>
          <w:szCs w:val="20"/>
        </w:rPr>
        <w:t>8</w:t>
      </w:r>
      <w:r w:rsidRPr="004C654E">
        <w:rPr>
          <w:sz w:val="20"/>
          <w:szCs w:val="20"/>
        </w:rPr>
        <w:t xml:space="preserve">) tematizovali děj označený větou </w:t>
      </w:r>
      <w:r w:rsidRPr="004C654E">
        <w:rPr>
          <w:i/>
          <w:sz w:val="20"/>
          <w:szCs w:val="20"/>
        </w:rPr>
        <w:t>Nevšimla si mne</w:t>
      </w:r>
      <w:r w:rsidRPr="004C654E">
        <w:rPr>
          <w:sz w:val="20"/>
          <w:szCs w:val="20"/>
        </w:rPr>
        <w:t>, vztah rozporu mezi obsahy daných vět formulovaný jako přípustka (3</w:t>
      </w:r>
      <w:r w:rsidR="00F30BE1">
        <w:rPr>
          <w:sz w:val="20"/>
          <w:szCs w:val="20"/>
        </w:rPr>
        <w:t>9</w:t>
      </w:r>
      <w:r w:rsidRPr="004C654E">
        <w:rPr>
          <w:sz w:val="20"/>
          <w:szCs w:val="20"/>
        </w:rPr>
        <w:t>a) by měl podstatně jiný smysl než vztah slabého rozporu implikovaný větou (3</w:t>
      </w:r>
      <w:r w:rsidR="00F30BE1">
        <w:rPr>
          <w:sz w:val="20"/>
          <w:szCs w:val="20"/>
        </w:rPr>
        <w:t>9</w:t>
      </w:r>
      <w:r w:rsidRPr="004C654E">
        <w:rPr>
          <w:sz w:val="20"/>
          <w:szCs w:val="20"/>
        </w:rPr>
        <w:t xml:space="preserve">b). Naproti tomu spojka </w:t>
      </w:r>
      <w:r w:rsidRPr="004C654E">
        <w:rPr>
          <w:i/>
          <w:sz w:val="20"/>
          <w:szCs w:val="20"/>
        </w:rPr>
        <w:t>aniž</w:t>
      </w:r>
      <w:r w:rsidRPr="004C654E">
        <w:rPr>
          <w:sz w:val="20"/>
          <w:szCs w:val="20"/>
        </w:rPr>
        <w:t xml:space="preserve"> by v dnešní češtině učinila souvětí negramatickým (3</w:t>
      </w:r>
      <w:r w:rsidR="00BC6741">
        <w:rPr>
          <w:sz w:val="20"/>
          <w:szCs w:val="20"/>
        </w:rPr>
        <w:t>9</w:t>
      </w:r>
      <w:r w:rsidRPr="004C654E">
        <w:rPr>
          <w:sz w:val="20"/>
          <w:szCs w:val="20"/>
        </w:rPr>
        <w:t>c):</w:t>
      </w:r>
    </w:p>
    <w:p w14:paraId="1078005F" w14:textId="77777777" w:rsidR="004C654E" w:rsidRPr="004C654E" w:rsidRDefault="004C654E" w:rsidP="004C654E">
      <w:pPr>
        <w:rPr>
          <w:sz w:val="20"/>
          <w:szCs w:val="20"/>
        </w:rPr>
      </w:pPr>
    </w:p>
    <w:p w14:paraId="66B304BE" w14:textId="5323EE57" w:rsidR="004C654E" w:rsidRPr="004C654E" w:rsidRDefault="004C654E" w:rsidP="004C654E">
      <w:pPr>
        <w:rPr>
          <w:sz w:val="20"/>
          <w:szCs w:val="20"/>
        </w:rPr>
      </w:pPr>
      <w:r w:rsidRPr="004C654E">
        <w:rPr>
          <w:sz w:val="20"/>
          <w:szCs w:val="20"/>
        </w:rPr>
        <w:t>(3</w:t>
      </w:r>
      <w:r w:rsidR="00633B4D">
        <w:rPr>
          <w:sz w:val="20"/>
          <w:szCs w:val="20"/>
        </w:rPr>
        <w:t>9</w:t>
      </w:r>
      <w:r w:rsidRPr="004C654E">
        <w:rPr>
          <w:sz w:val="20"/>
          <w:szCs w:val="20"/>
        </w:rPr>
        <w:t>a)</w:t>
      </w:r>
      <w:r w:rsidRPr="004C654E">
        <w:rPr>
          <w:sz w:val="20"/>
          <w:szCs w:val="20"/>
        </w:rPr>
        <w:tab/>
        <w:t xml:space="preserve">Nevšimla si mne, </w:t>
      </w:r>
      <w:r w:rsidRPr="004C654E">
        <w:rPr>
          <w:b/>
          <w:sz w:val="20"/>
          <w:szCs w:val="20"/>
        </w:rPr>
        <w:t>ačkoli</w:t>
      </w:r>
      <w:r w:rsidRPr="004C654E">
        <w:rPr>
          <w:sz w:val="20"/>
          <w:szCs w:val="20"/>
        </w:rPr>
        <w:t xml:space="preserve"> prošla kolem.</w:t>
      </w:r>
    </w:p>
    <w:p w14:paraId="7CC9CAC1" w14:textId="2A43062D" w:rsidR="004C654E" w:rsidRPr="004C654E" w:rsidRDefault="004C654E" w:rsidP="004C654E">
      <w:pPr>
        <w:rPr>
          <w:sz w:val="20"/>
          <w:szCs w:val="20"/>
        </w:rPr>
      </w:pPr>
      <w:r w:rsidRPr="004C654E">
        <w:rPr>
          <w:sz w:val="20"/>
          <w:szCs w:val="20"/>
        </w:rPr>
        <w:t>(3</w:t>
      </w:r>
      <w:r w:rsidR="00633B4D">
        <w:rPr>
          <w:sz w:val="20"/>
          <w:szCs w:val="20"/>
        </w:rPr>
        <w:t>9</w:t>
      </w:r>
      <w:r w:rsidRPr="004C654E">
        <w:rPr>
          <w:sz w:val="20"/>
          <w:szCs w:val="20"/>
        </w:rPr>
        <w:t>b)</w:t>
      </w:r>
      <w:r w:rsidRPr="004C654E">
        <w:rPr>
          <w:sz w:val="20"/>
          <w:szCs w:val="20"/>
        </w:rPr>
        <w:tab/>
        <w:t xml:space="preserve">Nevšimla si mne, </w:t>
      </w:r>
      <w:r w:rsidRPr="004C654E">
        <w:rPr>
          <w:b/>
          <w:sz w:val="20"/>
          <w:szCs w:val="20"/>
        </w:rPr>
        <w:t>ale</w:t>
      </w:r>
      <w:r w:rsidRPr="004C654E">
        <w:rPr>
          <w:sz w:val="20"/>
          <w:szCs w:val="20"/>
        </w:rPr>
        <w:t xml:space="preserve"> prošla kolem.</w:t>
      </w:r>
    </w:p>
    <w:p w14:paraId="6474573B" w14:textId="7A2C9B02" w:rsidR="004C654E" w:rsidRPr="004C654E" w:rsidRDefault="004C654E" w:rsidP="004C654E">
      <w:pPr>
        <w:rPr>
          <w:sz w:val="20"/>
          <w:szCs w:val="20"/>
        </w:rPr>
      </w:pPr>
      <w:r w:rsidRPr="004C654E">
        <w:rPr>
          <w:sz w:val="20"/>
          <w:szCs w:val="20"/>
        </w:rPr>
        <w:t>(3</w:t>
      </w:r>
      <w:r w:rsidR="00633B4D">
        <w:rPr>
          <w:sz w:val="20"/>
          <w:szCs w:val="20"/>
        </w:rPr>
        <w:t>9</w:t>
      </w:r>
      <w:r w:rsidRPr="004C654E">
        <w:rPr>
          <w:sz w:val="20"/>
          <w:szCs w:val="20"/>
        </w:rPr>
        <w:t>c)</w:t>
      </w:r>
      <w:r w:rsidRPr="004C654E">
        <w:rPr>
          <w:sz w:val="20"/>
          <w:szCs w:val="20"/>
        </w:rPr>
        <w:tab/>
        <w:t xml:space="preserve">*Nevšimla si mne, </w:t>
      </w:r>
      <w:r w:rsidRPr="004C654E">
        <w:rPr>
          <w:b/>
          <w:sz w:val="20"/>
          <w:szCs w:val="20"/>
        </w:rPr>
        <w:t>aniž</w:t>
      </w:r>
      <w:r w:rsidRPr="004C654E">
        <w:rPr>
          <w:sz w:val="20"/>
          <w:szCs w:val="20"/>
        </w:rPr>
        <w:t xml:space="preserve"> prošla kolem.</w:t>
      </w:r>
    </w:p>
    <w:p w14:paraId="5E435BDB" w14:textId="77777777" w:rsidR="004C654E" w:rsidRPr="004C654E" w:rsidRDefault="004C654E" w:rsidP="004C654E"/>
    <w:p w14:paraId="5927D033" w14:textId="679118EA" w:rsidR="004C654E" w:rsidRPr="004C654E" w:rsidRDefault="004C654E" w:rsidP="004C654E">
      <w:pPr>
        <w:rPr>
          <w:sz w:val="20"/>
          <w:szCs w:val="20"/>
        </w:rPr>
      </w:pPr>
      <w:r w:rsidRPr="004C654E">
        <w:tab/>
      </w:r>
      <w:r w:rsidRPr="004C654E">
        <w:rPr>
          <w:sz w:val="20"/>
          <w:szCs w:val="20"/>
        </w:rPr>
        <w:t>Věta (3</w:t>
      </w:r>
      <w:r w:rsidR="00633B4D">
        <w:rPr>
          <w:sz w:val="20"/>
          <w:szCs w:val="20"/>
        </w:rPr>
        <w:t>9</w:t>
      </w:r>
      <w:r w:rsidRPr="004C654E">
        <w:rPr>
          <w:sz w:val="20"/>
          <w:szCs w:val="20"/>
        </w:rPr>
        <w:t xml:space="preserve">c) by však ještě začátkem 20. století byla gramatická, měla by však zcela jiný smysl: </w:t>
      </w:r>
      <w:r w:rsidRPr="004C654E">
        <w:rPr>
          <w:i/>
          <w:sz w:val="20"/>
          <w:szCs w:val="20"/>
        </w:rPr>
        <w:t>Ani si mne nevšimla, ani neprošla kolem</w:t>
      </w:r>
      <w:r w:rsidRPr="004C654E">
        <w:rPr>
          <w:sz w:val="20"/>
          <w:szCs w:val="20"/>
        </w:rPr>
        <w:t>.</w:t>
      </w:r>
    </w:p>
    <w:p w14:paraId="676B2717" w14:textId="77777777" w:rsidR="004C654E" w:rsidRPr="004C654E" w:rsidRDefault="004C654E" w:rsidP="004C654E">
      <w:pPr>
        <w:ind w:firstLine="709"/>
        <w:rPr>
          <w:sz w:val="20"/>
          <w:szCs w:val="20"/>
        </w:rPr>
      </w:pPr>
    </w:p>
    <w:p w14:paraId="14C79325" w14:textId="77777777" w:rsidR="004C654E" w:rsidRPr="004C654E" w:rsidRDefault="004C654E" w:rsidP="004C654E">
      <w:pPr>
        <w:rPr>
          <w:b/>
        </w:rPr>
      </w:pPr>
    </w:p>
    <w:p w14:paraId="4764BA99" w14:textId="77777777" w:rsidR="004C654E" w:rsidRPr="004C654E" w:rsidRDefault="004C654E" w:rsidP="004C654E">
      <w:pPr>
        <w:spacing w:line="360" w:lineRule="auto"/>
      </w:pPr>
      <w:r w:rsidRPr="004C654E">
        <w:rPr>
          <w:b/>
        </w:rPr>
        <w:tab/>
      </w:r>
      <w:r w:rsidRPr="004C654E">
        <w:t xml:space="preserve">Po spojce </w:t>
      </w:r>
      <w:r w:rsidRPr="004C654E">
        <w:rPr>
          <w:i/>
        </w:rPr>
        <w:t>aniž</w:t>
      </w:r>
      <w:r w:rsidRPr="004C654E">
        <w:t xml:space="preserve"> stává </w:t>
      </w:r>
      <w:r w:rsidRPr="004C654E">
        <w:rPr>
          <w:b/>
        </w:rPr>
        <w:t>obvykle kondicionál</w:t>
      </w:r>
      <w:r w:rsidRPr="004C654E">
        <w:t>, výrazně méně často indikativ. Kondicionál je sice obvykle fakultativně zaměnitelný za indikativ, proti indikativu má však tu přednost, že eliminuje nutnost volby mezi časem přítomným, minulým a budoucím u indikativu; srov.:</w:t>
      </w:r>
    </w:p>
    <w:p w14:paraId="7E575658" w14:textId="77777777" w:rsidR="004C654E" w:rsidRPr="004C654E" w:rsidRDefault="004C654E" w:rsidP="004C654E">
      <w:pPr>
        <w:spacing w:line="360" w:lineRule="auto"/>
      </w:pPr>
    </w:p>
    <w:p w14:paraId="77987B35" w14:textId="5D0A3648" w:rsidR="004C654E" w:rsidRPr="004C654E" w:rsidRDefault="004C654E" w:rsidP="004C654E">
      <w:pPr>
        <w:spacing w:line="360" w:lineRule="auto"/>
        <w:ind w:left="705" w:hanging="705"/>
      </w:pPr>
      <w:r w:rsidRPr="004C654E">
        <w:t>(</w:t>
      </w:r>
      <w:r w:rsidR="0063168A">
        <w:t>40</w:t>
      </w:r>
      <w:r w:rsidRPr="004C654E">
        <w:t>a)</w:t>
      </w:r>
      <w:r w:rsidRPr="004C654E">
        <w:tab/>
        <w:t xml:space="preserve">Vláda ve vztahu k podnikatelskému prostředí přijímá zásadní opatření, </w:t>
      </w:r>
      <w:r w:rsidRPr="004C654E">
        <w:rPr>
          <w:b/>
        </w:rPr>
        <w:t>aniž by analyzovala</w:t>
      </w:r>
      <w:r w:rsidRPr="004C654E">
        <w:t xml:space="preserve"> jeho dopady, a přesouvá své problémy na bedra a peněženky podnikatelů. (</w:t>
      </w:r>
      <w:r w:rsidRPr="004C654E">
        <w:rPr>
          <w:sz w:val="20"/>
          <w:szCs w:val="20"/>
        </w:rPr>
        <w:t>ČNK</w:t>
      </w:r>
      <w:r w:rsidRPr="004C654E">
        <w:t>)</w:t>
      </w:r>
    </w:p>
    <w:p w14:paraId="2FBB893B" w14:textId="3C6A534C" w:rsidR="004C654E" w:rsidRPr="004C654E" w:rsidRDefault="004C654E" w:rsidP="004C654E">
      <w:pPr>
        <w:spacing w:line="360" w:lineRule="auto"/>
        <w:ind w:left="705" w:hanging="705"/>
      </w:pPr>
      <w:r w:rsidRPr="004C654E">
        <w:t>(</w:t>
      </w:r>
      <w:r w:rsidR="0063168A">
        <w:t>40</w:t>
      </w:r>
      <w:r w:rsidRPr="004C654E">
        <w:t>b)</w:t>
      </w:r>
      <w:r w:rsidRPr="004C654E">
        <w:tab/>
        <w:t xml:space="preserve">Vláda ve vztahu k podnikatelskému prostředí přijímá zásadní opatření, </w:t>
      </w:r>
      <w:r w:rsidRPr="004C654E">
        <w:rPr>
          <w:b/>
        </w:rPr>
        <w:t>aniž analyzuje</w:t>
      </w:r>
      <w:r w:rsidRPr="004C654E">
        <w:t xml:space="preserve"> jeho dopady, a přesouvá své problémy na bedra a peněženky podnikatelů</w:t>
      </w:r>
    </w:p>
    <w:p w14:paraId="488C6257" w14:textId="77777777" w:rsidR="004C654E" w:rsidRPr="004C654E" w:rsidRDefault="004C654E" w:rsidP="004C654E">
      <w:pPr>
        <w:spacing w:line="360" w:lineRule="auto"/>
        <w:ind w:left="705" w:hanging="705"/>
      </w:pPr>
    </w:p>
    <w:p w14:paraId="4CA58F80" w14:textId="64D6C2D0" w:rsidR="004C654E" w:rsidRPr="004C654E" w:rsidRDefault="004C654E" w:rsidP="004C654E">
      <w:pPr>
        <w:spacing w:line="360" w:lineRule="auto"/>
        <w:ind w:left="705" w:hanging="705"/>
      </w:pPr>
      <w:r w:rsidRPr="004C654E">
        <w:t>(4</w:t>
      </w:r>
      <w:r w:rsidR="0063168A">
        <w:t>1</w:t>
      </w:r>
      <w:r w:rsidRPr="004C654E">
        <w:t>a)</w:t>
      </w:r>
      <w:r w:rsidRPr="004C654E">
        <w:tab/>
        <w:t xml:space="preserve">Pokud se potvrdí, že lidé dostali řidičské oprávnění, </w:t>
      </w:r>
      <w:r w:rsidRPr="004C654E">
        <w:rPr>
          <w:b/>
        </w:rPr>
        <w:t>aniž by absolvovali</w:t>
      </w:r>
      <w:r w:rsidRPr="004C654E">
        <w:t xml:space="preserve"> kurs v autoškole, budou je muset vrátit. (</w:t>
      </w:r>
      <w:r w:rsidRPr="004C654E">
        <w:rPr>
          <w:sz w:val="20"/>
          <w:szCs w:val="20"/>
        </w:rPr>
        <w:t>ČNK</w:t>
      </w:r>
      <w:r w:rsidRPr="004C654E">
        <w:t>)</w:t>
      </w:r>
    </w:p>
    <w:p w14:paraId="067F10EC" w14:textId="7EBB3587" w:rsidR="004C654E" w:rsidRPr="004C654E" w:rsidRDefault="004C654E" w:rsidP="004C654E">
      <w:pPr>
        <w:spacing w:line="360" w:lineRule="auto"/>
        <w:ind w:left="705" w:hanging="705"/>
      </w:pPr>
      <w:r w:rsidRPr="004C654E">
        <w:lastRenderedPageBreak/>
        <w:t>(4</w:t>
      </w:r>
      <w:r w:rsidR="0063168A">
        <w:t>1</w:t>
      </w:r>
      <w:r w:rsidRPr="004C654E">
        <w:t xml:space="preserve">b) </w:t>
      </w:r>
      <w:r w:rsidRPr="004C654E">
        <w:tab/>
        <w:t xml:space="preserve">Pokud se potvrdí, že lidé dostali řidičské oprávnění, </w:t>
      </w:r>
      <w:r w:rsidRPr="004C654E">
        <w:rPr>
          <w:b/>
        </w:rPr>
        <w:t>aniž absolvovali</w:t>
      </w:r>
      <w:r w:rsidRPr="004C654E">
        <w:t xml:space="preserve"> kurs v autoškole, budou je muset vrátit.</w:t>
      </w:r>
    </w:p>
    <w:p w14:paraId="53B8E508" w14:textId="77777777" w:rsidR="004C654E" w:rsidRPr="004C654E" w:rsidRDefault="004C654E" w:rsidP="004C654E">
      <w:pPr>
        <w:spacing w:line="360" w:lineRule="auto"/>
        <w:ind w:left="705" w:hanging="705"/>
      </w:pPr>
    </w:p>
    <w:p w14:paraId="77373FB1" w14:textId="28D9F9AF" w:rsidR="004C654E" w:rsidRPr="004C654E" w:rsidRDefault="004C654E" w:rsidP="004C654E">
      <w:pPr>
        <w:spacing w:line="360" w:lineRule="auto"/>
        <w:ind w:left="705" w:hanging="705"/>
      </w:pPr>
      <w:r w:rsidRPr="004C654E">
        <w:t>(4</w:t>
      </w:r>
      <w:r w:rsidR="0063168A">
        <w:t>2</w:t>
      </w:r>
      <w:r w:rsidRPr="004C654E">
        <w:t>a)</w:t>
      </w:r>
      <w:r w:rsidRPr="004C654E">
        <w:tab/>
        <w:t xml:space="preserve">Učiníme dobře, budeme-li následovat moudrost etických systémů minulosti, </w:t>
      </w:r>
      <w:r w:rsidRPr="004C654E">
        <w:rPr>
          <w:b/>
        </w:rPr>
        <w:t>aniž</w:t>
      </w:r>
      <w:r w:rsidRPr="004C654E">
        <w:t xml:space="preserve"> </w:t>
      </w:r>
      <w:r w:rsidRPr="004C654E">
        <w:rPr>
          <w:b/>
        </w:rPr>
        <w:t>bychom</w:t>
      </w:r>
      <w:r w:rsidRPr="004C654E">
        <w:t xml:space="preserve"> nutně </w:t>
      </w:r>
      <w:r w:rsidRPr="004C654E">
        <w:rPr>
          <w:b/>
        </w:rPr>
        <w:t>předjímali</w:t>
      </w:r>
      <w:r w:rsidRPr="004C654E">
        <w:t xml:space="preserve"> jejich jednotlivé specifické principy.</w:t>
      </w:r>
    </w:p>
    <w:p w14:paraId="1D9356B3" w14:textId="0AC6EB72" w:rsidR="004C654E" w:rsidRPr="004C654E" w:rsidRDefault="004C654E" w:rsidP="004C654E">
      <w:pPr>
        <w:spacing w:line="360" w:lineRule="auto"/>
        <w:ind w:left="705" w:hanging="705"/>
      </w:pPr>
      <w:r w:rsidRPr="004C654E">
        <w:t>(4</w:t>
      </w:r>
      <w:r w:rsidR="0063168A">
        <w:t>2</w:t>
      </w:r>
      <w:r w:rsidRPr="004C654E">
        <w:t>b)</w:t>
      </w:r>
      <w:r w:rsidRPr="004C654E">
        <w:tab/>
        <w:t xml:space="preserve">Učiníme dobře, budeme-li následovat moudrost etických systémů minulosti, </w:t>
      </w:r>
      <w:r w:rsidRPr="004C654E">
        <w:rPr>
          <w:b/>
        </w:rPr>
        <w:t>aniž budeme</w:t>
      </w:r>
      <w:r w:rsidRPr="004C654E">
        <w:t xml:space="preserve"> nutně </w:t>
      </w:r>
      <w:r w:rsidRPr="004C654E">
        <w:rPr>
          <w:b/>
        </w:rPr>
        <w:t>předjímat</w:t>
      </w:r>
      <w:r w:rsidRPr="004C654E">
        <w:t xml:space="preserve"> jejich jednotlivé specifické principy. (</w:t>
      </w:r>
      <w:r w:rsidRPr="004C654E">
        <w:rPr>
          <w:sz w:val="20"/>
          <w:szCs w:val="20"/>
        </w:rPr>
        <w:t>ČNK</w:t>
      </w:r>
      <w:r w:rsidRPr="004C654E">
        <w:t>)</w:t>
      </w:r>
    </w:p>
    <w:p w14:paraId="3871CBFF" w14:textId="77777777" w:rsidR="004C654E" w:rsidRPr="004C654E" w:rsidRDefault="004C654E" w:rsidP="004C654E">
      <w:pPr>
        <w:spacing w:line="360" w:lineRule="auto"/>
        <w:ind w:left="703"/>
      </w:pPr>
    </w:p>
    <w:p w14:paraId="00ABCD9B" w14:textId="35599892" w:rsidR="004C654E" w:rsidRPr="004C654E" w:rsidRDefault="004C654E" w:rsidP="004C654E">
      <w:pPr>
        <w:spacing w:line="360" w:lineRule="auto"/>
        <w:ind w:firstLine="705"/>
      </w:pPr>
      <w:r w:rsidRPr="004C654E">
        <w:rPr>
          <w:b/>
        </w:rPr>
        <w:t>Indikativ</w:t>
      </w:r>
      <w:r w:rsidRPr="004C654E">
        <w:t xml:space="preserve"> je vhodné zvolit tehdy, chceme-li explicitně poukázat k časovému vztahu, který mezi ději obou vět v souvětí bez podmiňování (nevhodně) reálně existuje, existoval či bude existovat; např. ve větách (4</w:t>
      </w:r>
      <w:r w:rsidR="0066676B">
        <w:t>3</w:t>
      </w:r>
      <w:r w:rsidRPr="004C654E">
        <w:t>) a (4</w:t>
      </w:r>
      <w:r w:rsidR="0066676B">
        <w:t>4</w:t>
      </w:r>
      <w:r w:rsidRPr="004C654E">
        <w:t xml:space="preserve">) je vyjádřena nenáležitost předcházení jednoho děje před druhým </w:t>
      </w:r>
      <w:r w:rsidRPr="004C654E">
        <w:rPr>
          <w:b/>
          <w:bCs/>
        </w:rPr>
        <w:t>bez</w:t>
      </w:r>
      <w:r w:rsidRPr="004C654E">
        <w:t xml:space="preserve"> jakékoli </w:t>
      </w:r>
      <w:r w:rsidRPr="004C654E">
        <w:rPr>
          <w:b/>
          <w:bCs/>
        </w:rPr>
        <w:t xml:space="preserve">kondicionality </w:t>
      </w:r>
      <w:r w:rsidRPr="004C654E">
        <w:t>(</w:t>
      </w:r>
      <w:r w:rsidRPr="004C654E">
        <w:rPr>
          <w:sz w:val="20"/>
          <w:szCs w:val="20"/>
        </w:rPr>
        <w:t>obě věty ČNK</w:t>
      </w:r>
      <w:r w:rsidRPr="004C654E">
        <w:t>):</w:t>
      </w:r>
    </w:p>
    <w:p w14:paraId="59FB7039" w14:textId="77777777" w:rsidR="004C654E" w:rsidRPr="004C654E" w:rsidRDefault="004C654E" w:rsidP="004C654E">
      <w:pPr>
        <w:spacing w:line="360" w:lineRule="auto"/>
        <w:ind w:left="703"/>
      </w:pPr>
    </w:p>
    <w:p w14:paraId="1E0D2E66" w14:textId="0DE9DF82" w:rsidR="004C654E" w:rsidRPr="004C654E" w:rsidRDefault="004C654E" w:rsidP="004C654E">
      <w:pPr>
        <w:spacing w:line="360" w:lineRule="auto"/>
        <w:ind w:left="705" w:hanging="705"/>
        <w:rPr>
          <w:i/>
        </w:rPr>
      </w:pPr>
      <w:r w:rsidRPr="004C654E">
        <w:t>(4</w:t>
      </w:r>
      <w:r w:rsidR="00F91EE0">
        <w:t>3</w:t>
      </w:r>
      <w:r w:rsidRPr="004C654E">
        <w:t>)</w:t>
      </w:r>
      <w:r w:rsidRPr="004C654E">
        <w:tab/>
        <w:t xml:space="preserve">Pak vyšla důstojně ze dveří, </w:t>
      </w:r>
      <w:r w:rsidRPr="004C654E">
        <w:rPr>
          <w:b/>
        </w:rPr>
        <w:t>aniž věnovala</w:t>
      </w:r>
      <w:r w:rsidRPr="004C654E">
        <w:t xml:space="preserve"> jediný pohled uctivě se uklánějícímu vrátnému.</w:t>
      </w:r>
    </w:p>
    <w:p w14:paraId="7AB9CF60" w14:textId="348AD114" w:rsidR="004C654E" w:rsidRPr="004C654E" w:rsidRDefault="004C654E" w:rsidP="004C654E">
      <w:pPr>
        <w:ind w:left="705" w:hanging="705"/>
        <w:rPr>
          <w:b/>
        </w:rPr>
      </w:pPr>
      <w:r w:rsidRPr="004C654E">
        <w:t>(4</w:t>
      </w:r>
      <w:r w:rsidR="00F91EE0">
        <w:t>4</w:t>
      </w:r>
      <w:r w:rsidRPr="004C654E">
        <w:t>)</w:t>
      </w:r>
      <w:r w:rsidRPr="004C654E">
        <w:tab/>
        <w:t xml:space="preserve">Jednala instinktivně, </w:t>
      </w:r>
      <w:r w:rsidRPr="004C654E">
        <w:rPr>
          <w:b/>
        </w:rPr>
        <w:t>aniž si ponechala</w:t>
      </w:r>
      <w:r w:rsidRPr="004C654E">
        <w:t xml:space="preserve"> čas na rozmyšlenou nebo na pochybnosti. </w:t>
      </w:r>
    </w:p>
    <w:p w14:paraId="45558B4A" w14:textId="77777777" w:rsidR="004C654E" w:rsidRPr="004C654E" w:rsidRDefault="004C654E" w:rsidP="004C654E"/>
    <w:p w14:paraId="7DCD61A2" w14:textId="77777777" w:rsidR="004C654E" w:rsidRPr="004C654E" w:rsidRDefault="004C654E" w:rsidP="004C654E">
      <w:pPr>
        <w:spacing w:line="360" w:lineRule="auto"/>
      </w:pPr>
      <w:r w:rsidRPr="004C654E">
        <w:tab/>
      </w:r>
    </w:p>
    <w:p w14:paraId="4B277631" w14:textId="7ABA121A" w:rsidR="004C654E" w:rsidRPr="004C654E" w:rsidRDefault="004C654E" w:rsidP="004C654E">
      <w:pPr>
        <w:spacing w:line="360" w:lineRule="auto"/>
        <w:ind w:firstLine="705"/>
      </w:pPr>
      <w:r w:rsidRPr="004C654E">
        <w:t>Z výše uvedených variant (4</w:t>
      </w:r>
      <w:r w:rsidR="00E764BB">
        <w:t>1</w:t>
      </w:r>
      <w:r w:rsidRPr="004C654E">
        <w:t>a) a (4</w:t>
      </w:r>
      <w:r w:rsidR="00E764BB">
        <w:t>1</w:t>
      </w:r>
      <w:r w:rsidRPr="004C654E">
        <w:t>b) by proto bylo vhodné dát přednost variantě (b), neboť zde je na místě konstatovat, že je možné, že bez jakéhokoli podmiňování nenastal ten děj, který měl nastat:</w:t>
      </w:r>
    </w:p>
    <w:p w14:paraId="43EE16D5" w14:textId="77777777" w:rsidR="004C654E" w:rsidRPr="004C654E" w:rsidRDefault="004C654E" w:rsidP="004C654E"/>
    <w:p w14:paraId="1FEECBD6" w14:textId="1AB01444" w:rsidR="004C654E" w:rsidRPr="004C654E" w:rsidRDefault="004C654E" w:rsidP="004C654E">
      <w:r w:rsidRPr="004C654E">
        <w:t>(4</w:t>
      </w:r>
      <w:r w:rsidR="002D313B">
        <w:t>5</w:t>
      </w:r>
      <w:r w:rsidRPr="004C654E">
        <w:t>)</w:t>
      </w:r>
      <w:r w:rsidRPr="004C654E">
        <w:tab/>
        <w:t xml:space="preserve">Lidé dostali řidičské oprávnění, </w:t>
      </w:r>
      <w:r w:rsidRPr="004C654E">
        <w:rPr>
          <w:b/>
        </w:rPr>
        <w:t>aniž absolvovali</w:t>
      </w:r>
      <w:r w:rsidRPr="004C654E">
        <w:t xml:space="preserve"> kurs v autoškole.</w:t>
      </w:r>
    </w:p>
    <w:p w14:paraId="270E9E25" w14:textId="77777777" w:rsidR="004C654E" w:rsidRPr="004C654E" w:rsidRDefault="004C654E" w:rsidP="004C654E"/>
    <w:p w14:paraId="76D5BD44" w14:textId="77777777" w:rsidR="004C654E" w:rsidRPr="004C654E" w:rsidRDefault="004C654E" w:rsidP="004C654E"/>
    <w:p w14:paraId="00CAD304" w14:textId="0356D64F" w:rsidR="004C654E" w:rsidRPr="004C654E" w:rsidRDefault="004C654E" w:rsidP="004C654E">
      <w:pPr>
        <w:spacing w:line="360" w:lineRule="auto"/>
        <w:ind w:firstLine="705"/>
      </w:pPr>
      <w:r w:rsidRPr="004C654E">
        <w:t>V následující větě (4</w:t>
      </w:r>
      <w:r w:rsidR="000A3463">
        <w:t>6</w:t>
      </w:r>
      <w:r w:rsidRPr="004C654E">
        <w:t xml:space="preserve">) je futurem druhé klauze vyjádřen </w:t>
      </w:r>
      <w:r w:rsidRPr="004C654E">
        <w:rPr>
          <w:b/>
        </w:rPr>
        <w:t>vztah následnosti</w:t>
      </w:r>
      <w:r w:rsidRPr="004C654E">
        <w:t xml:space="preserve"> děje vyjádřeného touto klauzí po ději označeném první klauzí:</w:t>
      </w:r>
    </w:p>
    <w:p w14:paraId="000DF6EE" w14:textId="77777777" w:rsidR="004C654E" w:rsidRPr="004C654E" w:rsidRDefault="004C654E" w:rsidP="004C654E">
      <w:pPr>
        <w:spacing w:line="360" w:lineRule="auto"/>
        <w:ind w:left="705" w:hanging="705"/>
      </w:pPr>
    </w:p>
    <w:p w14:paraId="32C6BDF6" w14:textId="7B91C46E" w:rsidR="004C654E" w:rsidRPr="004C654E" w:rsidRDefault="004C654E" w:rsidP="004C654E">
      <w:pPr>
        <w:spacing w:line="360" w:lineRule="auto"/>
        <w:ind w:left="705" w:hanging="705"/>
      </w:pPr>
      <w:r w:rsidRPr="004C654E">
        <w:t>(4</w:t>
      </w:r>
      <w:r w:rsidR="000A3463">
        <w:t>6</w:t>
      </w:r>
      <w:r w:rsidRPr="004C654E">
        <w:t>)</w:t>
      </w:r>
      <w:r w:rsidRPr="004C654E">
        <w:tab/>
        <w:t xml:space="preserve">Musím najednou zmizet, </w:t>
      </w:r>
      <w:r w:rsidRPr="004C654E">
        <w:rPr>
          <w:b/>
        </w:rPr>
        <w:t>aniž bude</w:t>
      </w:r>
      <w:r w:rsidRPr="004C654E">
        <w:t xml:space="preserve"> kdo co </w:t>
      </w:r>
      <w:r w:rsidRPr="004C654E">
        <w:rPr>
          <w:b/>
        </w:rPr>
        <w:t>tušit</w:t>
      </w:r>
      <w:r w:rsidRPr="004C654E">
        <w:t>. (</w:t>
      </w:r>
      <w:r w:rsidRPr="004C654E">
        <w:rPr>
          <w:sz w:val="20"/>
          <w:szCs w:val="20"/>
        </w:rPr>
        <w:t>ČNK</w:t>
      </w:r>
      <w:r w:rsidRPr="004C654E">
        <w:t>)</w:t>
      </w:r>
    </w:p>
    <w:p w14:paraId="0D725FDF" w14:textId="77777777" w:rsidR="004C654E" w:rsidRPr="004C654E" w:rsidRDefault="004C654E" w:rsidP="004C654E">
      <w:pPr>
        <w:spacing w:line="360" w:lineRule="auto"/>
        <w:ind w:left="705" w:hanging="705"/>
      </w:pPr>
    </w:p>
    <w:p w14:paraId="77D49EAD" w14:textId="77777777" w:rsidR="004C654E" w:rsidRPr="004C654E" w:rsidRDefault="004C654E" w:rsidP="004C654E">
      <w:pPr>
        <w:spacing w:line="360" w:lineRule="auto"/>
      </w:pPr>
      <w:r w:rsidRPr="004C654E">
        <w:rPr>
          <w:b/>
        </w:rPr>
        <w:tab/>
      </w:r>
      <w:r w:rsidRPr="004C654E">
        <w:t>Kondicionál je naopak na místě vždy, pokud má být implicite vyjádřeno, že nebylo realizováno to, co by bývalo mělo nastat; např.:</w:t>
      </w:r>
    </w:p>
    <w:p w14:paraId="32D83EEF" w14:textId="77777777" w:rsidR="004C654E" w:rsidRPr="004C654E" w:rsidRDefault="004C654E" w:rsidP="004C654E">
      <w:pPr>
        <w:rPr>
          <w:b/>
        </w:rPr>
      </w:pPr>
    </w:p>
    <w:p w14:paraId="2CF31E3B" w14:textId="3612B917" w:rsidR="004C654E" w:rsidRPr="004C654E" w:rsidRDefault="004C654E" w:rsidP="004C654E">
      <w:pPr>
        <w:spacing w:line="360" w:lineRule="auto"/>
        <w:ind w:left="705" w:hanging="705"/>
      </w:pPr>
      <w:r w:rsidRPr="004C654E">
        <w:t>(4</w:t>
      </w:r>
      <w:r w:rsidR="000A3463">
        <w:t>7</w:t>
      </w:r>
      <w:r w:rsidRPr="004C654E">
        <w:t>)</w:t>
      </w:r>
      <w:r w:rsidRPr="004C654E">
        <w:tab/>
        <w:t xml:space="preserve">Vyskočila z auta, vyběhla do schodů a vlastním klíčem si odemkla dveře, </w:t>
      </w:r>
      <w:r w:rsidRPr="004C654E">
        <w:rPr>
          <w:b/>
        </w:rPr>
        <w:t>aniž by čekala</w:t>
      </w:r>
      <w:r w:rsidRPr="004C654E">
        <w:t>, až ji někdo vpustí.</w:t>
      </w:r>
    </w:p>
    <w:p w14:paraId="05DB9B3F" w14:textId="77777777" w:rsidR="004C654E" w:rsidRPr="004C654E" w:rsidRDefault="004C654E" w:rsidP="004C654E">
      <w:pPr>
        <w:spacing w:line="360" w:lineRule="auto"/>
        <w:rPr>
          <w:b/>
        </w:rPr>
      </w:pPr>
    </w:p>
    <w:p w14:paraId="54DF833F" w14:textId="276B258A" w:rsidR="004C654E" w:rsidRPr="004C654E" w:rsidRDefault="004C654E" w:rsidP="004C654E">
      <w:pPr>
        <w:spacing w:line="360" w:lineRule="auto"/>
        <w:rPr>
          <w:b/>
        </w:rPr>
      </w:pPr>
      <w:r w:rsidRPr="004C654E">
        <w:rPr>
          <w:b/>
        </w:rPr>
        <w:lastRenderedPageBreak/>
        <w:tab/>
      </w:r>
      <w:r w:rsidRPr="004C654E">
        <w:t>Kondicionál ve větě (4</w:t>
      </w:r>
      <w:r w:rsidR="000A3463">
        <w:t>7</w:t>
      </w:r>
      <w:r w:rsidRPr="004C654E">
        <w:t xml:space="preserve">) implikuje, že </w:t>
      </w:r>
      <w:r w:rsidRPr="004C654E">
        <w:rPr>
          <w:b/>
        </w:rPr>
        <w:t>by bylo bývalo</w:t>
      </w:r>
      <w:r w:rsidRPr="004C654E">
        <w:t xml:space="preserve"> na místě vyčkat. </w:t>
      </w:r>
      <w:r w:rsidRPr="004C654E">
        <w:rPr>
          <w:b/>
        </w:rPr>
        <w:tab/>
      </w:r>
    </w:p>
    <w:p w14:paraId="1DBAED0B" w14:textId="77777777" w:rsidR="004C654E" w:rsidRPr="004C654E" w:rsidRDefault="004C654E" w:rsidP="004C654E">
      <w:pPr>
        <w:spacing w:line="360" w:lineRule="auto"/>
        <w:rPr>
          <w:b/>
        </w:rPr>
      </w:pPr>
    </w:p>
    <w:p w14:paraId="27247AB7" w14:textId="77777777" w:rsidR="004C654E" w:rsidRPr="004C654E" w:rsidRDefault="004C654E" w:rsidP="004C654E">
      <w:pPr>
        <w:rPr>
          <w:sz w:val="20"/>
          <w:szCs w:val="20"/>
        </w:rPr>
      </w:pPr>
      <w:r w:rsidRPr="004C654E">
        <w:rPr>
          <w:b/>
        </w:rPr>
        <w:tab/>
      </w:r>
      <w:r w:rsidRPr="004C654E">
        <w:rPr>
          <w:b/>
          <w:bCs/>
          <w:sz w:val="20"/>
          <w:szCs w:val="20"/>
        </w:rPr>
        <w:t>Kondicionálu</w:t>
      </w:r>
      <w:r w:rsidRPr="004C654E">
        <w:rPr>
          <w:sz w:val="20"/>
          <w:szCs w:val="20"/>
        </w:rPr>
        <w:t xml:space="preserve"> po spojce </w:t>
      </w:r>
      <w:r w:rsidRPr="004C654E">
        <w:rPr>
          <w:i/>
          <w:sz w:val="20"/>
          <w:szCs w:val="20"/>
        </w:rPr>
        <w:t xml:space="preserve">aniž </w:t>
      </w:r>
      <w:r w:rsidRPr="004C654E">
        <w:rPr>
          <w:sz w:val="20"/>
          <w:szCs w:val="20"/>
        </w:rPr>
        <w:t xml:space="preserve">od roku 1990 celkově výrazně přibývá. Celkově je častější v publicistice a odborné literatuře než v beletrii, kde je jeho poměr k indikativu vyvážený. Podíl kondicionálu po spojce </w:t>
      </w:r>
      <w:r w:rsidRPr="004C654E">
        <w:rPr>
          <w:i/>
          <w:sz w:val="20"/>
          <w:szCs w:val="20"/>
        </w:rPr>
        <w:t>aniž</w:t>
      </w:r>
      <w:r w:rsidRPr="004C654E">
        <w:rPr>
          <w:sz w:val="20"/>
          <w:szCs w:val="20"/>
        </w:rPr>
        <w:t xml:space="preserve"> je velmi různý u různých spisovatelů a je tedy třeba počítat s tím, že volba jednoho z obou modů po spojce </w:t>
      </w:r>
      <w:r w:rsidRPr="004C654E">
        <w:rPr>
          <w:i/>
          <w:sz w:val="20"/>
          <w:szCs w:val="20"/>
        </w:rPr>
        <w:t>aniž</w:t>
      </w:r>
      <w:r w:rsidRPr="004C654E">
        <w:rPr>
          <w:sz w:val="20"/>
          <w:szCs w:val="20"/>
        </w:rPr>
        <w:t xml:space="preserve"> nemá vždy sémantické pozadí a je do značné míry věcí různých autorských idiolektů. Vzhledem k nárůstu podílu kondicionálu po spojce </w:t>
      </w:r>
      <w:r w:rsidRPr="004C654E">
        <w:rPr>
          <w:i/>
          <w:sz w:val="20"/>
          <w:szCs w:val="20"/>
        </w:rPr>
        <w:t>aniž</w:t>
      </w:r>
      <w:r w:rsidRPr="004C654E">
        <w:rPr>
          <w:sz w:val="20"/>
          <w:szCs w:val="20"/>
        </w:rPr>
        <w:t xml:space="preserve"> a jeho „desémantizaci“ není nepravděpodobné, že indikativ po spojce </w:t>
      </w:r>
      <w:r w:rsidRPr="004C654E">
        <w:rPr>
          <w:i/>
          <w:sz w:val="20"/>
          <w:szCs w:val="20"/>
        </w:rPr>
        <w:t>aniž</w:t>
      </w:r>
      <w:r w:rsidRPr="004C654E">
        <w:rPr>
          <w:sz w:val="20"/>
          <w:szCs w:val="20"/>
        </w:rPr>
        <w:t xml:space="preserve"> bude v budoucnosti zcela vytlačen, a než jeho užívání zcela vymizí, stane se archaickým. </w:t>
      </w:r>
    </w:p>
    <w:p w14:paraId="3D848F67" w14:textId="77777777" w:rsidR="004C654E" w:rsidRPr="004C654E" w:rsidRDefault="004C654E" w:rsidP="004C654E">
      <w:pPr>
        <w:spacing w:line="360" w:lineRule="auto"/>
        <w:rPr>
          <w:b/>
        </w:rPr>
      </w:pPr>
    </w:p>
    <w:p w14:paraId="217E42DA" w14:textId="77777777" w:rsidR="004C654E" w:rsidRPr="004C654E" w:rsidRDefault="004C654E" w:rsidP="004C654E">
      <w:pPr>
        <w:spacing w:line="360" w:lineRule="auto"/>
      </w:pPr>
      <w:r w:rsidRPr="004C654E">
        <w:rPr>
          <w:b/>
        </w:rPr>
        <w:tab/>
      </w:r>
      <w:r w:rsidRPr="004C654E">
        <w:t xml:space="preserve">Spojce </w:t>
      </w:r>
      <w:r w:rsidRPr="004C654E">
        <w:rPr>
          <w:i/>
        </w:rPr>
        <w:t>aniž</w:t>
      </w:r>
      <w:r w:rsidRPr="004C654E">
        <w:t xml:space="preserve"> začala na počátku 21. století konkurovat složená spojka </w:t>
      </w:r>
      <w:r w:rsidRPr="004C654E">
        <w:rPr>
          <w:b/>
          <w:bCs/>
          <w:i/>
        </w:rPr>
        <w:t>bez toho, aby/že</w:t>
      </w:r>
      <w:r w:rsidRPr="004C654E">
        <w:t>, patrně pod vlivem slovenštiny, angličtiny a němčiny. Z běžně mluvené češtiny, z češtiny mediální a z jazyka publicistiky proniká i do češtiny literární. Např.:</w:t>
      </w:r>
    </w:p>
    <w:p w14:paraId="03D77646" w14:textId="77777777" w:rsidR="004C654E" w:rsidRPr="004C654E" w:rsidRDefault="004C654E" w:rsidP="004C654E">
      <w:pPr>
        <w:rPr>
          <w:rFonts w:ascii="Verdana" w:hAnsi="Verdana"/>
          <w:sz w:val="18"/>
          <w:szCs w:val="18"/>
        </w:rPr>
      </w:pPr>
    </w:p>
    <w:p w14:paraId="7BE0FD12" w14:textId="77777777" w:rsidR="004C654E" w:rsidRPr="004C654E" w:rsidRDefault="004C654E" w:rsidP="004C654E">
      <w:pPr>
        <w:rPr>
          <w:rFonts w:ascii="Verdana" w:hAnsi="Verdana"/>
          <w:sz w:val="18"/>
          <w:szCs w:val="18"/>
        </w:rPr>
      </w:pPr>
      <w:r w:rsidRPr="004C654E">
        <w:rPr>
          <w:rFonts w:ascii="Verdana" w:hAnsi="Verdana"/>
          <w:sz w:val="18"/>
          <w:szCs w:val="18"/>
        </w:rPr>
        <w:t xml:space="preserve">Jednou strávili na Slovensku na výletě celý týden, </w:t>
      </w:r>
      <w:r w:rsidRPr="004C654E">
        <w:rPr>
          <w:rFonts w:ascii="Verdana" w:hAnsi="Verdana"/>
          <w:b/>
          <w:sz w:val="18"/>
          <w:szCs w:val="18"/>
        </w:rPr>
        <w:t>bez toho, aby</w:t>
      </w:r>
      <w:r w:rsidRPr="004C654E">
        <w:rPr>
          <w:rFonts w:ascii="Verdana" w:hAnsi="Verdana"/>
          <w:sz w:val="18"/>
          <w:szCs w:val="18"/>
        </w:rPr>
        <w:t xml:space="preserve"> to Alice věděla. (</w:t>
      </w:r>
      <w:r w:rsidRPr="004C654E">
        <w:rPr>
          <w:sz w:val="20"/>
          <w:szCs w:val="20"/>
        </w:rPr>
        <w:t xml:space="preserve">T. Zmeškal, </w:t>
      </w:r>
      <w:r w:rsidRPr="004C654E">
        <w:rPr>
          <w:i/>
          <w:iCs/>
          <w:sz w:val="20"/>
          <w:szCs w:val="20"/>
        </w:rPr>
        <w:t>Milostný dopis klínovým písmem</w:t>
      </w:r>
      <w:r w:rsidRPr="004C654E">
        <w:rPr>
          <w:rFonts w:ascii="Verdana" w:hAnsi="Verdana"/>
          <w:sz w:val="18"/>
          <w:szCs w:val="18"/>
        </w:rPr>
        <w:t>)</w:t>
      </w:r>
    </w:p>
    <w:p w14:paraId="01598ABD" w14:textId="77777777" w:rsidR="004C654E" w:rsidRPr="004C654E" w:rsidRDefault="004C654E" w:rsidP="004C654E">
      <w:pPr>
        <w:rPr>
          <w:b/>
        </w:rPr>
      </w:pPr>
    </w:p>
    <w:p w14:paraId="632C170D" w14:textId="77777777" w:rsidR="004C654E" w:rsidRPr="004C654E" w:rsidRDefault="004C654E" w:rsidP="004C654E">
      <w:pPr>
        <w:rPr>
          <w:rFonts w:ascii="Verdana" w:hAnsi="Verdana"/>
          <w:sz w:val="18"/>
          <w:szCs w:val="18"/>
        </w:rPr>
      </w:pPr>
      <w:r w:rsidRPr="004C654E">
        <w:rPr>
          <w:rFonts w:ascii="Verdana" w:hAnsi="Verdana"/>
          <w:sz w:val="18"/>
          <w:szCs w:val="18"/>
        </w:rPr>
        <w:t xml:space="preserve">Několikrát přešlápl, znovu si odkašlal, odšrouboval závěr minerálky před sebou, zašrouboval ho </w:t>
      </w:r>
      <w:r w:rsidRPr="004C654E">
        <w:rPr>
          <w:rFonts w:ascii="Verdana" w:hAnsi="Verdana"/>
          <w:b/>
          <w:sz w:val="18"/>
          <w:szCs w:val="18"/>
        </w:rPr>
        <w:t>bez toho, aby</w:t>
      </w:r>
      <w:r w:rsidRPr="004C654E">
        <w:rPr>
          <w:rFonts w:ascii="Verdana" w:hAnsi="Verdana"/>
          <w:sz w:val="18"/>
          <w:szCs w:val="18"/>
        </w:rPr>
        <w:t xml:space="preserve"> si nalil do sklenice a řekl […] (</w:t>
      </w:r>
      <w:r w:rsidRPr="004C654E">
        <w:rPr>
          <w:sz w:val="20"/>
          <w:szCs w:val="20"/>
        </w:rPr>
        <w:t xml:space="preserve">T. Zmeškal, </w:t>
      </w:r>
      <w:r w:rsidRPr="004C654E">
        <w:rPr>
          <w:i/>
          <w:iCs/>
          <w:sz w:val="20"/>
          <w:szCs w:val="20"/>
        </w:rPr>
        <w:t>Milostný dopis klínovým písmem</w:t>
      </w:r>
      <w:r w:rsidRPr="004C654E">
        <w:rPr>
          <w:rFonts w:ascii="Verdana" w:hAnsi="Verdana"/>
          <w:sz w:val="18"/>
          <w:szCs w:val="18"/>
        </w:rPr>
        <w:t>)</w:t>
      </w:r>
    </w:p>
    <w:p w14:paraId="2D7D35E0" w14:textId="77777777" w:rsidR="004C654E" w:rsidRPr="004C654E" w:rsidRDefault="004C654E" w:rsidP="004C654E"/>
    <w:p w14:paraId="3788A3BF" w14:textId="77777777" w:rsidR="004C654E" w:rsidRPr="004C654E" w:rsidRDefault="004C654E" w:rsidP="004C654E">
      <w:pPr>
        <w:rPr>
          <w:sz w:val="20"/>
          <w:szCs w:val="20"/>
        </w:rPr>
      </w:pPr>
      <w:r w:rsidRPr="004C654E">
        <w:tab/>
      </w:r>
      <w:r w:rsidRPr="004C654E">
        <w:rPr>
          <w:sz w:val="20"/>
          <w:szCs w:val="20"/>
        </w:rPr>
        <w:t xml:space="preserve">Pokud lze ve složené spojce </w:t>
      </w:r>
      <w:r w:rsidRPr="004C654E">
        <w:rPr>
          <w:b/>
          <w:i/>
          <w:sz w:val="20"/>
          <w:szCs w:val="20"/>
        </w:rPr>
        <w:t>bez toho, aby/že</w:t>
      </w:r>
      <w:r w:rsidRPr="004C654E">
        <w:rPr>
          <w:sz w:val="20"/>
          <w:szCs w:val="20"/>
        </w:rPr>
        <w:t xml:space="preserve"> někdy shledat jistou funkčnost, pak kontaminace této složené spojky s jednoslovnou spojkou </w:t>
      </w:r>
      <w:r w:rsidRPr="004C654E">
        <w:rPr>
          <w:i/>
          <w:sz w:val="20"/>
          <w:szCs w:val="20"/>
        </w:rPr>
        <w:t>aniž</w:t>
      </w:r>
      <w:r w:rsidRPr="004C654E">
        <w:rPr>
          <w:sz w:val="20"/>
          <w:szCs w:val="20"/>
        </w:rPr>
        <w:t xml:space="preserve"> ( již obvykle nahrazuje), jejímž výsledkem je ještě komplexnější spojka ´</w:t>
      </w:r>
      <w:r w:rsidRPr="004C654E">
        <w:rPr>
          <w:b/>
          <w:i/>
          <w:sz w:val="20"/>
          <w:szCs w:val="20"/>
        </w:rPr>
        <w:t>bez toho, aniž by´,</w:t>
      </w:r>
      <w:r w:rsidRPr="004C654E">
        <w:rPr>
          <w:sz w:val="20"/>
          <w:szCs w:val="20"/>
        </w:rPr>
        <w:t xml:space="preserve"> je již zcela nefunkční. Doklady této spojky představují v současné publicistice zhruba </w:t>
      </w:r>
      <w:r w:rsidRPr="004C654E">
        <w:rPr>
          <w:b/>
          <w:sz w:val="20"/>
          <w:szCs w:val="20"/>
        </w:rPr>
        <w:t xml:space="preserve">jedno procento dokladů spojky </w:t>
      </w:r>
      <w:r w:rsidRPr="004C654E">
        <w:rPr>
          <w:b/>
          <w:i/>
          <w:sz w:val="20"/>
          <w:szCs w:val="20"/>
        </w:rPr>
        <w:t>aniž</w:t>
      </w:r>
      <w:r w:rsidRPr="004C654E">
        <w:rPr>
          <w:i/>
          <w:sz w:val="20"/>
          <w:szCs w:val="20"/>
        </w:rPr>
        <w:t xml:space="preserve">. </w:t>
      </w:r>
      <w:r w:rsidRPr="004C654E">
        <w:rPr>
          <w:sz w:val="20"/>
          <w:szCs w:val="20"/>
        </w:rPr>
        <w:t>Např.:</w:t>
      </w:r>
    </w:p>
    <w:p w14:paraId="0FFEBA45" w14:textId="77777777" w:rsidR="004C654E" w:rsidRPr="004C654E" w:rsidRDefault="004C654E" w:rsidP="004C654E">
      <w:pPr>
        <w:rPr>
          <w:sz w:val="20"/>
          <w:szCs w:val="20"/>
        </w:rPr>
      </w:pPr>
    </w:p>
    <w:p w14:paraId="3A3CA16A" w14:textId="77777777" w:rsidR="004C654E" w:rsidRPr="004C654E" w:rsidRDefault="004C654E" w:rsidP="004C654E">
      <w:pPr>
        <w:rPr>
          <w:rFonts w:ascii="Verdana" w:hAnsi="Verdana"/>
          <w:sz w:val="16"/>
          <w:szCs w:val="16"/>
        </w:rPr>
      </w:pPr>
      <w:r w:rsidRPr="004C654E">
        <w:rPr>
          <w:rFonts w:ascii="Verdana" w:hAnsi="Verdana"/>
          <w:sz w:val="16"/>
          <w:szCs w:val="16"/>
        </w:rPr>
        <w:t xml:space="preserve">Nevídaný hudební talent tak otevřel chlapci, kterému chybí ještě tři roky základní školy, cestu za magisterským titulem. Pokud bude všechno klapat, měl by ve svých šestnácti letech promovat. Kuriózně tak zřejmě vystuduje univerzitu </w:t>
      </w:r>
      <w:r w:rsidRPr="004C654E">
        <w:rPr>
          <w:rFonts w:ascii="Verdana" w:hAnsi="Verdana"/>
          <w:b/>
          <w:sz w:val="16"/>
          <w:szCs w:val="16"/>
        </w:rPr>
        <w:t>bez toho, aniž by</w:t>
      </w:r>
      <w:r w:rsidRPr="004C654E">
        <w:rPr>
          <w:rFonts w:ascii="Verdana" w:hAnsi="Verdana"/>
          <w:sz w:val="16"/>
          <w:szCs w:val="16"/>
        </w:rPr>
        <w:t xml:space="preserve"> složil maturitu či absolvoval jakoukoli střední školu.</w:t>
      </w:r>
    </w:p>
    <w:p w14:paraId="430929C3" w14:textId="77777777" w:rsidR="004C654E" w:rsidRPr="004C654E" w:rsidRDefault="004C654E" w:rsidP="004C654E">
      <w:pPr>
        <w:spacing w:line="360" w:lineRule="auto"/>
      </w:pPr>
    </w:p>
    <w:p w14:paraId="5193F7E7" w14:textId="77777777" w:rsidR="004C654E" w:rsidRPr="004C654E" w:rsidRDefault="004C654E" w:rsidP="004C654E">
      <w:pPr>
        <w:spacing w:line="360" w:lineRule="auto"/>
      </w:pPr>
      <w:r w:rsidRPr="004C654E">
        <w:tab/>
      </w:r>
      <w:r w:rsidRPr="004C654E">
        <w:rPr>
          <w:bCs/>
        </w:rPr>
        <w:t xml:space="preserve">Protože podíl výskytu složené spojky </w:t>
      </w:r>
      <w:r w:rsidRPr="004C654E">
        <w:rPr>
          <w:bCs/>
          <w:i/>
          <w:iCs/>
        </w:rPr>
        <w:t>bez toho, aby</w:t>
      </w:r>
      <w:r w:rsidRPr="004C654E">
        <w:rPr>
          <w:bCs/>
        </w:rPr>
        <w:t xml:space="preserve"> na podílu výskytu spojky </w:t>
      </w:r>
      <w:r w:rsidRPr="004C654E">
        <w:rPr>
          <w:bCs/>
          <w:i/>
          <w:iCs/>
        </w:rPr>
        <w:t>aniž</w:t>
      </w:r>
      <w:r w:rsidRPr="004C654E">
        <w:rPr>
          <w:bCs/>
        </w:rPr>
        <w:t xml:space="preserve"> je za posledních 20 let konstantní, nezdá se, že by v dohledné budoucnosti složená spojka jednoslovnou zcela vytlačila.</w:t>
      </w:r>
    </w:p>
    <w:p w14:paraId="349A3F7F" w14:textId="77777777" w:rsidR="004C654E" w:rsidRPr="004C654E" w:rsidRDefault="004C654E" w:rsidP="004C654E">
      <w:pPr>
        <w:spacing w:line="360" w:lineRule="auto"/>
        <w:rPr>
          <w:b/>
        </w:rPr>
      </w:pPr>
    </w:p>
    <w:p w14:paraId="1C82B82A" w14:textId="77777777" w:rsidR="004C654E" w:rsidRPr="004C654E" w:rsidRDefault="004C654E" w:rsidP="004C654E">
      <w:pPr>
        <w:spacing w:line="360" w:lineRule="auto"/>
        <w:rPr>
          <w:b/>
          <w:i/>
        </w:rPr>
      </w:pPr>
      <w:r w:rsidRPr="004C654E">
        <w:rPr>
          <w:b/>
        </w:rPr>
        <w:t xml:space="preserve">C. Spojka </w:t>
      </w:r>
      <w:r w:rsidRPr="004C654E">
        <w:rPr>
          <w:b/>
          <w:i/>
        </w:rPr>
        <w:t>místo, aby</w:t>
      </w:r>
    </w:p>
    <w:p w14:paraId="5DDFF29B" w14:textId="77777777" w:rsidR="004C654E" w:rsidRPr="004C654E" w:rsidRDefault="004C654E" w:rsidP="004C654E">
      <w:pPr>
        <w:spacing w:line="360" w:lineRule="auto"/>
      </w:pPr>
      <w:r w:rsidRPr="004C654E">
        <w:t xml:space="preserve">Složenou spojkou </w:t>
      </w:r>
      <w:r w:rsidRPr="004C654E">
        <w:rPr>
          <w:i/>
        </w:rPr>
        <w:t>místo, aby</w:t>
      </w:r>
      <w:r w:rsidRPr="004C654E">
        <w:t xml:space="preserve"> obvykle vyjadřujeme, že místo očekávaného, zpravidla vhodného, náležitého děje či stavu nastává jiný, nevhodný méně vhodný či nenáležitý děj či stav. Např. (</w:t>
      </w:r>
      <w:r w:rsidRPr="004C654E">
        <w:rPr>
          <w:sz w:val="20"/>
          <w:szCs w:val="20"/>
        </w:rPr>
        <w:t>obě věty ČNK</w:t>
      </w:r>
      <w:r w:rsidRPr="004C654E">
        <w:t>):</w:t>
      </w:r>
    </w:p>
    <w:p w14:paraId="736B0BDB" w14:textId="77777777" w:rsidR="004C654E" w:rsidRPr="004C654E" w:rsidRDefault="004C654E" w:rsidP="004C654E">
      <w:pPr>
        <w:spacing w:line="360" w:lineRule="auto"/>
      </w:pPr>
    </w:p>
    <w:p w14:paraId="6CB2D1CF" w14:textId="27716A56" w:rsidR="004C654E" w:rsidRPr="004C654E" w:rsidRDefault="004C654E" w:rsidP="004C654E">
      <w:pPr>
        <w:spacing w:line="360" w:lineRule="auto"/>
      </w:pPr>
      <w:r w:rsidRPr="004C654E">
        <w:t>(4</w:t>
      </w:r>
      <w:r w:rsidR="00271EC8">
        <w:t>8</w:t>
      </w:r>
      <w:r w:rsidRPr="004C654E">
        <w:t>)</w:t>
      </w:r>
      <w:r w:rsidRPr="004C654E">
        <w:tab/>
      </w:r>
      <w:r w:rsidRPr="004C654E">
        <w:rPr>
          <w:b/>
        </w:rPr>
        <w:t>Místo aby</w:t>
      </w:r>
      <w:r w:rsidRPr="004C654E">
        <w:t xml:space="preserve"> na tu otázku odpověděla, předklonila se a dolila si sklenici. </w:t>
      </w:r>
    </w:p>
    <w:p w14:paraId="2327D8C7" w14:textId="0DF123E0" w:rsidR="004C654E" w:rsidRPr="004C654E" w:rsidRDefault="004C654E" w:rsidP="004C654E">
      <w:pPr>
        <w:spacing w:line="360" w:lineRule="auto"/>
      </w:pPr>
      <w:r w:rsidRPr="004C654E">
        <w:t>(4</w:t>
      </w:r>
      <w:r w:rsidR="00271EC8">
        <w:t>9</w:t>
      </w:r>
      <w:r w:rsidRPr="004C654E">
        <w:t>)</w:t>
      </w:r>
      <w:r w:rsidRPr="004C654E">
        <w:tab/>
        <w:t xml:space="preserve">Turisté z vídeňského autobusu se vyhýbali blátu, </w:t>
      </w:r>
      <w:r w:rsidRPr="004C654E">
        <w:rPr>
          <w:b/>
        </w:rPr>
        <w:t>místo aby</w:t>
      </w:r>
      <w:r w:rsidRPr="004C654E">
        <w:t xml:space="preserve"> obdivovali zámecký</w:t>
      </w:r>
      <w:r w:rsidRPr="004C654E">
        <w:tab/>
        <w:t xml:space="preserve">komplex. </w:t>
      </w:r>
    </w:p>
    <w:p w14:paraId="4AB41765" w14:textId="77777777" w:rsidR="004C654E" w:rsidRPr="004C654E" w:rsidRDefault="004C654E" w:rsidP="004C654E">
      <w:pPr>
        <w:spacing w:line="360" w:lineRule="auto"/>
        <w:rPr>
          <w:b/>
        </w:rPr>
      </w:pPr>
    </w:p>
    <w:p w14:paraId="79F25401" w14:textId="77777777" w:rsidR="004C654E" w:rsidRPr="004C654E" w:rsidRDefault="004C654E" w:rsidP="004C654E">
      <w:pPr>
        <w:spacing w:line="360" w:lineRule="auto"/>
        <w:rPr>
          <w:bCs/>
        </w:rPr>
      </w:pPr>
      <w:r w:rsidRPr="004C654E">
        <w:rPr>
          <w:bCs/>
        </w:rPr>
        <w:t>Srov. dále (</w:t>
      </w:r>
      <w:r w:rsidRPr="004C654E">
        <w:rPr>
          <w:bCs/>
          <w:sz w:val="20"/>
          <w:szCs w:val="20"/>
        </w:rPr>
        <w:t>vše ČNK</w:t>
      </w:r>
      <w:r w:rsidRPr="004C654E">
        <w:rPr>
          <w:bCs/>
        </w:rPr>
        <w:t>):</w:t>
      </w:r>
    </w:p>
    <w:p w14:paraId="608DB428" w14:textId="77777777" w:rsidR="004C654E" w:rsidRPr="004C654E" w:rsidRDefault="004C654E" w:rsidP="004C654E">
      <w:pPr>
        <w:jc w:val="both"/>
        <w:rPr>
          <w:rFonts w:ascii="Verdana" w:hAnsi="Verdana"/>
          <w:b/>
          <w:sz w:val="18"/>
          <w:szCs w:val="18"/>
        </w:rPr>
      </w:pPr>
      <w:r w:rsidRPr="004C654E">
        <w:rPr>
          <w:rFonts w:ascii="Verdana" w:hAnsi="Verdana"/>
          <w:b/>
          <w:bCs/>
          <w:sz w:val="18"/>
          <w:szCs w:val="18"/>
        </w:rPr>
        <w:t>Místo aby</w:t>
      </w:r>
      <w:r w:rsidRPr="004C654E">
        <w:rPr>
          <w:rFonts w:ascii="Verdana" w:hAnsi="Verdana"/>
          <w:sz w:val="18"/>
          <w:szCs w:val="18"/>
        </w:rPr>
        <w:t xml:space="preserve"> se K. omluvil, řekl: "Hned zas půjdu." (</w:t>
      </w:r>
      <w:r w:rsidRPr="004C654E">
        <w:rPr>
          <w:sz w:val="20"/>
          <w:szCs w:val="20"/>
        </w:rPr>
        <w:t xml:space="preserve">překlad: F. Kafka, </w:t>
      </w:r>
      <w:r w:rsidRPr="004C654E">
        <w:rPr>
          <w:i/>
          <w:iCs/>
          <w:sz w:val="20"/>
          <w:szCs w:val="20"/>
        </w:rPr>
        <w:t>Proces</w:t>
      </w:r>
      <w:r w:rsidRPr="004C654E">
        <w:rPr>
          <w:rFonts w:ascii="Verdana" w:hAnsi="Verdana"/>
          <w:sz w:val="18"/>
          <w:szCs w:val="18"/>
        </w:rPr>
        <w:t>)</w:t>
      </w:r>
    </w:p>
    <w:p w14:paraId="37453DDF" w14:textId="77777777" w:rsidR="004C654E" w:rsidRPr="004C654E" w:rsidRDefault="004C654E" w:rsidP="004C654E">
      <w:pPr>
        <w:rPr>
          <w:rFonts w:ascii="Verdana" w:hAnsi="Verdana"/>
          <w:b/>
          <w:sz w:val="18"/>
          <w:szCs w:val="18"/>
        </w:rPr>
      </w:pPr>
      <w:r w:rsidRPr="004C654E">
        <w:rPr>
          <w:rFonts w:ascii="Verdana" w:hAnsi="Verdana"/>
          <w:b/>
          <w:bCs/>
          <w:sz w:val="18"/>
          <w:szCs w:val="18"/>
        </w:rPr>
        <w:lastRenderedPageBreak/>
        <w:t>Místo aby</w:t>
      </w:r>
      <w:r w:rsidRPr="004C654E">
        <w:rPr>
          <w:rFonts w:ascii="Verdana" w:hAnsi="Verdana"/>
          <w:sz w:val="18"/>
          <w:szCs w:val="18"/>
        </w:rPr>
        <w:t xml:space="preserve"> se mužně zodpovídal ze své zrádcovské činnosti, volil Skočdopole zbabělý útěk za hranice . (</w:t>
      </w:r>
      <w:r w:rsidRPr="004C654E">
        <w:rPr>
          <w:sz w:val="20"/>
          <w:szCs w:val="20"/>
        </w:rPr>
        <w:t>J. Škvorecký</w:t>
      </w:r>
      <w:r w:rsidRPr="004C654E">
        <w:rPr>
          <w:rFonts w:ascii="Verdana" w:hAnsi="Verdana"/>
          <w:sz w:val="18"/>
          <w:szCs w:val="18"/>
        </w:rPr>
        <w:t>)</w:t>
      </w:r>
    </w:p>
    <w:p w14:paraId="76635798" w14:textId="77777777" w:rsidR="004C654E" w:rsidRPr="004C654E" w:rsidRDefault="004C654E" w:rsidP="004C654E">
      <w:pPr>
        <w:rPr>
          <w:rFonts w:ascii="Verdana" w:hAnsi="Verdana"/>
          <w:b/>
          <w:sz w:val="18"/>
          <w:szCs w:val="18"/>
        </w:rPr>
      </w:pPr>
      <w:r w:rsidRPr="004C654E">
        <w:rPr>
          <w:rFonts w:ascii="Verdana" w:hAnsi="Verdana"/>
          <w:sz w:val="18"/>
          <w:szCs w:val="18"/>
        </w:rPr>
        <w:t xml:space="preserve">Tam lidi tancujou a muchlají se, </w:t>
      </w:r>
      <w:r w:rsidRPr="004C654E">
        <w:rPr>
          <w:rFonts w:ascii="Verdana" w:hAnsi="Verdana"/>
          <w:b/>
          <w:bCs/>
          <w:sz w:val="18"/>
          <w:szCs w:val="18"/>
        </w:rPr>
        <w:t>místo aby</w:t>
      </w:r>
      <w:r w:rsidRPr="004C654E">
        <w:rPr>
          <w:rFonts w:ascii="Verdana" w:hAnsi="Verdana"/>
          <w:sz w:val="18"/>
          <w:szCs w:val="18"/>
        </w:rPr>
        <w:t xml:space="preserve"> pod tíhou svejch hříchů kvíleli a úpěli. (</w:t>
      </w:r>
      <w:r w:rsidRPr="004C654E">
        <w:rPr>
          <w:sz w:val="18"/>
          <w:szCs w:val="18"/>
        </w:rPr>
        <w:t xml:space="preserve">překlad: </w:t>
      </w:r>
      <w:r w:rsidRPr="004C654E">
        <w:rPr>
          <w:sz w:val="20"/>
          <w:szCs w:val="20"/>
        </w:rPr>
        <w:t>J. Steinbeck</w:t>
      </w:r>
      <w:r w:rsidRPr="004C654E">
        <w:rPr>
          <w:rFonts w:ascii="Verdana" w:hAnsi="Verdana"/>
          <w:sz w:val="18"/>
          <w:szCs w:val="18"/>
        </w:rPr>
        <w:t>)</w:t>
      </w:r>
    </w:p>
    <w:p w14:paraId="5C245C47" w14:textId="77777777" w:rsidR="004C654E" w:rsidRPr="004C654E" w:rsidRDefault="004C654E" w:rsidP="004C654E">
      <w:pPr>
        <w:spacing w:line="360" w:lineRule="auto"/>
        <w:rPr>
          <w:b/>
        </w:rPr>
      </w:pPr>
    </w:p>
    <w:p w14:paraId="79F4E595" w14:textId="77777777" w:rsidR="004C654E" w:rsidRPr="004C654E" w:rsidRDefault="004C654E" w:rsidP="004C654E">
      <w:pPr>
        <w:spacing w:line="360" w:lineRule="auto"/>
        <w:rPr>
          <w:bCs/>
        </w:rPr>
      </w:pPr>
      <w:r w:rsidRPr="004C654E">
        <w:rPr>
          <w:b/>
        </w:rPr>
        <w:tab/>
      </w:r>
      <w:r w:rsidRPr="004C654E">
        <w:rPr>
          <w:bCs/>
        </w:rPr>
        <w:t xml:space="preserve">Múže tomu ale být i naopak: Věta uvozená spojkou </w:t>
      </w:r>
      <w:r w:rsidRPr="004C654E">
        <w:rPr>
          <w:bCs/>
          <w:i/>
          <w:iCs/>
        </w:rPr>
        <w:t>místo aby</w:t>
      </w:r>
      <w:r w:rsidRPr="004C654E">
        <w:rPr>
          <w:bCs/>
        </w:rPr>
        <w:t xml:space="preserve"> může vyjadřovat děj či stav nežádoucí:</w:t>
      </w:r>
    </w:p>
    <w:p w14:paraId="43188482" w14:textId="77777777" w:rsidR="004C654E" w:rsidRPr="004C654E" w:rsidRDefault="004C654E" w:rsidP="004C654E">
      <w:pPr>
        <w:spacing w:line="360" w:lineRule="auto"/>
        <w:rPr>
          <w:bCs/>
        </w:rPr>
      </w:pPr>
    </w:p>
    <w:p w14:paraId="1EA040FA" w14:textId="58FB302F" w:rsidR="004C654E" w:rsidRPr="004C654E" w:rsidRDefault="004C654E" w:rsidP="004C654E">
      <w:pPr>
        <w:spacing w:line="360" w:lineRule="auto"/>
        <w:ind w:left="708" w:hanging="708"/>
        <w:rPr>
          <w:bCs/>
        </w:rPr>
      </w:pPr>
      <w:r w:rsidRPr="004C654E">
        <w:rPr>
          <w:bCs/>
        </w:rPr>
        <w:t>(</w:t>
      </w:r>
      <w:r w:rsidR="00271EC8">
        <w:rPr>
          <w:bCs/>
        </w:rPr>
        <w:t>50</w:t>
      </w:r>
      <w:r w:rsidRPr="004C654E">
        <w:rPr>
          <w:bCs/>
        </w:rPr>
        <w:t>)</w:t>
      </w:r>
      <w:r w:rsidRPr="004C654E">
        <w:rPr>
          <w:bCs/>
        </w:rPr>
        <w:tab/>
      </w:r>
      <w:r w:rsidRPr="004C654E">
        <w:rPr>
          <w:b/>
          <w:bCs/>
        </w:rPr>
        <w:t>Místo abychom</w:t>
      </w:r>
      <w:r w:rsidRPr="004C654E">
        <w:t xml:space="preserve"> se hnali za kariérou a penězi a trávili večery v práci nebo vyčerpaně padli před obrazovku komerční televize, dáme přednost posezení s přáteli. (</w:t>
      </w:r>
      <w:r w:rsidRPr="004C654E">
        <w:rPr>
          <w:sz w:val="20"/>
          <w:szCs w:val="20"/>
        </w:rPr>
        <w:t>ČNK</w:t>
      </w:r>
      <w:r w:rsidRPr="004C654E">
        <w:t>)</w:t>
      </w:r>
    </w:p>
    <w:p w14:paraId="04E970D2" w14:textId="77777777" w:rsidR="004C654E" w:rsidRPr="004C654E" w:rsidRDefault="004C654E" w:rsidP="004C654E">
      <w:pPr>
        <w:spacing w:line="360" w:lineRule="auto"/>
        <w:rPr>
          <w:b/>
        </w:rPr>
      </w:pPr>
    </w:p>
    <w:p w14:paraId="0A99CC09" w14:textId="77777777" w:rsidR="004C654E" w:rsidRPr="004C654E" w:rsidRDefault="004C654E" w:rsidP="004C654E">
      <w:pPr>
        <w:spacing w:line="360" w:lineRule="auto"/>
        <w:rPr>
          <w:b/>
          <w:i/>
          <w:iCs/>
        </w:rPr>
      </w:pPr>
      <w:r w:rsidRPr="004C654E">
        <w:rPr>
          <w:b/>
        </w:rPr>
        <w:t xml:space="preserve">D. Spojka </w:t>
      </w:r>
      <w:r w:rsidRPr="004C654E">
        <w:rPr>
          <w:b/>
          <w:i/>
          <w:iCs/>
        </w:rPr>
        <w:t>než aby</w:t>
      </w:r>
    </w:p>
    <w:p w14:paraId="49351B08" w14:textId="77777777" w:rsidR="004C654E" w:rsidRPr="004C654E" w:rsidRDefault="004C654E" w:rsidP="004C654E">
      <w:pPr>
        <w:spacing w:line="360" w:lineRule="auto"/>
      </w:pPr>
      <w:r w:rsidRPr="004C654E">
        <w:t>Složenou</w:t>
      </w:r>
      <w:r w:rsidRPr="004C654E">
        <w:rPr>
          <w:b/>
        </w:rPr>
        <w:t xml:space="preserve"> </w:t>
      </w:r>
      <w:r w:rsidRPr="004C654E">
        <w:t xml:space="preserve">spojkou </w:t>
      </w:r>
      <w:r w:rsidRPr="004C654E">
        <w:rPr>
          <w:i/>
        </w:rPr>
        <w:t>než aby</w:t>
      </w:r>
      <w:r w:rsidRPr="004C654E">
        <w:t xml:space="preserve"> vyjadřujeme, že činnost, kterou bychom za daných okolností obvykle provedli/prováděli, nahrazujeme činností jinou, která je pro subjekt této činnosti příznivější. Např.:</w:t>
      </w:r>
    </w:p>
    <w:p w14:paraId="155AF0BA" w14:textId="77777777" w:rsidR="004C654E" w:rsidRPr="004C654E" w:rsidRDefault="004C654E" w:rsidP="004C654E">
      <w:pPr>
        <w:spacing w:line="360" w:lineRule="auto"/>
      </w:pPr>
    </w:p>
    <w:p w14:paraId="5CD1DBD9" w14:textId="058606B9" w:rsidR="004C654E" w:rsidRPr="004C654E" w:rsidRDefault="004C654E" w:rsidP="004C654E">
      <w:pPr>
        <w:spacing w:line="360" w:lineRule="auto"/>
      </w:pPr>
      <w:r w:rsidRPr="004C654E">
        <w:t>(</w:t>
      </w:r>
      <w:r w:rsidR="00CD5F25">
        <w:t>51</w:t>
      </w:r>
      <w:r w:rsidRPr="004C654E">
        <w:t>)</w:t>
      </w:r>
      <w:r w:rsidRPr="004C654E">
        <w:tab/>
      </w:r>
      <w:r w:rsidRPr="004C654E">
        <w:rPr>
          <w:b/>
        </w:rPr>
        <w:t>Než abych</w:t>
      </w:r>
      <w:r w:rsidRPr="004C654E">
        <w:t xml:space="preserve"> tě prosil, radši to udělám sám.</w:t>
      </w:r>
    </w:p>
    <w:p w14:paraId="79EBEA39" w14:textId="3B6D1E69" w:rsidR="004C654E" w:rsidRPr="004C654E" w:rsidRDefault="004C654E" w:rsidP="004C654E">
      <w:pPr>
        <w:spacing w:line="360" w:lineRule="auto"/>
      </w:pPr>
      <w:r w:rsidRPr="004C654E">
        <w:t>(5</w:t>
      </w:r>
      <w:r w:rsidR="00CD5F25">
        <w:t>2</w:t>
      </w:r>
      <w:r w:rsidRPr="004C654E">
        <w:t>)</w:t>
      </w:r>
      <w:r w:rsidRPr="004C654E">
        <w:tab/>
        <w:t xml:space="preserve">Raději dávám góly, </w:t>
      </w:r>
      <w:r w:rsidRPr="004C654E">
        <w:rPr>
          <w:b/>
        </w:rPr>
        <w:t>než abych</w:t>
      </w:r>
      <w:r w:rsidRPr="004C654E">
        <w:t xml:space="preserve"> sledoval zápas z lavičky. (</w:t>
      </w:r>
      <w:r w:rsidRPr="004C654E">
        <w:rPr>
          <w:sz w:val="20"/>
          <w:szCs w:val="20"/>
        </w:rPr>
        <w:t>ČNK</w:t>
      </w:r>
      <w:r w:rsidRPr="004C654E">
        <w:t>)</w:t>
      </w:r>
    </w:p>
    <w:p w14:paraId="6A85771A" w14:textId="77777777" w:rsidR="004C654E" w:rsidRPr="004C654E" w:rsidRDefault="004C654E" w:rsidP="004C654E">
      <w:pPr>
        <w:spacing w:line="360" w:lineRule="auto"/>
        <w:rPr>
          <w:b/>
        </w:rPr>
      </w:pPr>
    </w:p>
    <w:p w14:paraId="1D371DF4" w14:textId="77777777" w:rsidR="004C654E" w:rsidRPr="004C654E" w:rsidRDefault="004C654E" w:rsidP="004C654E">
      <w:pPr>
        <w:spacing w:line="360" w:lineRule="auto"/>
        <w:rPr>
          <w:bCs/>
        </w:rPr>
      </w:pPr>
      <w:r w:rsidRPr="004C654E">
        <w:rPr>
          <w:bCs/>
        </w:rPr>
        <w:t>Srov. dále:</w:t>
      </w:r>
    </w:p>
    <w:p w14:paraId="6684D6A1" w14:textId="77777777" w:rsidR="004C654E" w:rsidRPr="004C654E" w:rsidRDefault="004C654E" w:rsidP="004C654E">
      <w:pPr>
        <w:rPr>
          <w:b/>
          <w:sz w:val="18"/>
          <w:szCs w:val="18"/>
        </w:rPr>
      </w:pPr>
      <w:r w:rsidRPr="004C654E">
        <w:rPr>
          <w:rFonts w:ascii="Verdana" w:hAnsi="Verdana"/>
          <w:sz w:val="18"/>
          <w:szCs w:val="18"/>
        </w:rPr>
        <w:t xml:space="preserve">Příliš často si čítával v dějepise, </w:t>
      </w:r>
      <w:r w:rsidRPr="004C654E">
        <w:rPr>
          <w:rFonts w:ascii="Verdana" w:hAnsi="Verdana"/>
          <w:b/>
          <w:bCs/>
          <w:sz w:val="18"/>
          <w:szCs w:val="18"/>
        </w:rPr>
        <w:t>než aby</w:t>
      </w:r>
      <w:r w:rsidRPr="004C654E">
        <w:rPr>
          <w:rFonts w:ascii="Verdana" w:hAnsi="Verdana"/>
          <w:sz w:val="18"/>
          <w:szCs w:val="18"/>
        </w:rPr>
        <w:t xml:space="preserve"> dokázal popírat očividnou pravdu, že čím mocnější byla církev, tím méně milosrdenství a lásky lidem dávala, tím opuštěnější byli chudí a bezmocní, tím nesvobodnější ti, kterým bylo dáno přemýšlet. (</w:t>
      </w:r>
      <w:r w:rsidRPr="004C654E">
        <w:rPr>
          <w:sz w:val="18"/>
          <w:szCs w:val="18"/>
        </w:rPr>
        <w:t>J. Trefulka – ČNK)</w:t>
      </w:r>
    </w:p>
    <w:p w14:paraId="112AD926" w14:textId="77777777" w:rsidR="004C654E" w:rsidRPr="004C654E" w:rsidRDefault="004C654E" w:rsidP="004C654E">
      <w:pPr>
        <w:rPr>
          <w:b/>
          <w:sz w:val="18"/>
          <w:szCs w:val="18"/>
        </w:rPr>
      </w:pPr>
    </w:p>
    <w:p w14:paraId="33D9478B" w14:textId="77777777" w:rsidR="004C654E" w:rsidRPr="004C654E" w:rsidRDefault="004C654E" w:rsidP="004C654E">
      <w:pPr>
        <w:rPr>
          <w:rFonts w:ascii="Verdana" w:hAnsi="Verdana"/>
          <w:b/>
          <w:sz w:val="18"/>
          <w:szCs w:val="18"/>
        </w:rPr>
      </w:pPr>
      <w:r w:rsidRPr="004C654E">
        <w:rPr>
          <w:rFonts w:ascii="Verdana" w:hAnsi="Verdana"/>
          <w:sz w:val="18"/>
          <w:szCs w:val="18"/>
        </w:rPr>
        <w:t xml:space="preserve">Nakonec, když jsem mu řek, že to není dobře možné, aby ten trombón ještě neladil, tvrdil Fonda radši, že je buď špatně vyrobený, anebo že se roztáh horkem, </w:t>
      </w:r>
      <w:r w:rsidRPr="004C654E">
        <w:rPr>
          <w:rFonts w:ascii="Verdana" w:hAnsi="Verdana"/>
          <w:b/>
          <w:bCs/>
          <w:sz w:val="18"/>
          <w:szCs w:val="18"/>
        </w:rPr>
        <w:t>než aby</w:t>
      </w:r>
      <w:r w:rsidRPr="004C654E">
        <w:rPr>
          <w:rFonts w:ascii="Verdana" w:hAnsi="Verdana"/>
          <w:sz w:val="18"/>
          <w:szCs w:val="18"/>
        </w:rPr>
        <w:t xml:space="preserve"> připustil nějakou pochybnost ohledně svého absolutního sluchu. (</w:t>
      </w:r>
      <w:r w:rsidRPr="004C654E">
        <w:rPr>
          <w:sz w:val="18"/>
          <w:szCs w:val="18"/>
        </w:rPr>
        <w:t>J. Škvorecký – ČNK</w:t>
      </w:r>
      <w:r w:rsidRPr="004C654E">
        <w:rPr>
          <w:rFonts w:ascii="Verdana" w:hAnsi="Verdana"/>
          <w:sz w:val="18"/>
          <w:szCs w:val="18"/>
        </w:rPr>
        <w:t>)</w:t>
      </w:r>
    </w:p>
    <w:p w14:paraId="319A76F0" w14:textId="77777777" w:rsidR="004C654E" w:rsidRPr="004C654E" w:rsidRDefault="004C654E" w:rsidP="004C654E">
      <w:pPr>
        <w:spacing w:line="360" w:lineRule="auto"/>
        <w:rPr>
          <w:b/>
        </w:rPr>
      </w:pPr>
      <w:r w:rsidRPr="004C654E">
        <w:rPr>
          <w:b/>
        </w:rPr>
        <w:tab/>
      </w:r>
    </w:p>
    <w:p w14:paraId="0DD1AE0E" w14:textId="77777777" w:rsidR="004C654E" w:rsidRPr="004C654E" w:rsidRDefault="004C654E" w:rsidP="004C654E">
      <w:pPr>
        <w:spacing w:line="360" w:lineRule="auto"/>
        <w:ind w:firstLine="708"/>
      </w:pPr>
      <w:r w:rsidRPr="004C654E">
        <w:t xml:space="preserve">Je-li věta se spojkou v antepozici, mívá spojka podobu </w:t>
      </w:r>
      <w:r w:rsidRPr="004C654E">
        <w:rPr>
          <w:i/>
        </w:rPr>
        <w:t>než by</w:t>
      </w:r>
      <w:r w:rsidRPr="004C654E">
        <w:t xml:space="preserve">; </w:t>
      </w:r>
    </w:p>
    <w:p w14:paraId="400F12E5" w14:textId="77777777" w:rsidR="004C654E" w:rsidRPr="004C654E" w:rsidRDefault="004C654E" w:rsidP="004C654E">
      <w:pPr>
        <w:rPr>
          <w:rFonts w:ascii="Verdana" w:hAnsi="Verdana"/>
          <w:b/>
          <w:sz w:val="18"/>
          <w:szCs w:val="18"/>
        </w:rPr>
      </w:pPr>
    </w:p>
    <w:p w14:paraId="1D54C3CB" w14:textId="784B0108" w:rsidR="004C654E" w:rsidRPr="004C654E" w:rsidRDefault="004C654E" w:rsidP="004C654E">
      <w:pPr>
        <w:rPr>
          <w:bCs/>
        </w:rPr>
      </w:pPr>
      <w:r w:rsidRPr="004C654E">
        <w:rPr>
          <w:bCs/>
        </w:rPr>
        <w:t>(5</w:t>
      </w:r>
      <w:r w:rsidR="00A534AD">
        <w:rPr>
          <w:bCs/>
        </w:rPr>
        <w:t>3</w:t>
      </w:r>
      <w:r w:rsidRPr="004C654E">
        <w:rPr>
          <w:bCs/>
        </w:rPr>
        <w:t>)</w:t>
      </w:r>
      <w:r w:rsidRPr="004C654E">
        <w:rPr>
          <w:bCs/>
        </w:rPr>
        <w:tab/>
      </w:r>
      <w:r w:rsidRPr="004C654E">
        <w:rPr>
          <w:b/>
        </w:rPr>
        <w:t>Než by</w:t>
      </w:r>
      <w:r w:rsidRPr="004C654E">
        <w:rPr>
          <w:bCs/>
        </w:rPr>
        <w:t xml:space="preserve"> lhal, radši trpěl.</w:t>
      </w:r>
    </w:p>
    <w:p w14:paraId="57E80C1A" w14:textId="77777777" w:rsidR="004C654E" w:rsidRPr="004C654E" w:rsidRDefault="004C654E" w:rsidP="004C654E">
      <w:pPr>
        <w:rPr>
          <w:rFonts w:ascii="Verdana" w:hAnsi="Verdana"/>
          <w:b/>
          <w:sz w:val="18"/>
          <w:szCs w:val="18"/>
        </w:rPr>
      </w:pPr>
    </w:p>
    <w:p w14:paraId="7C25149D" w14:textId="77777777" w:rsidR="004C654E" w:rsidRPr="004C654E" w:rsidRDefault="004C654E" w:rsidP="004C654E">
      <w:pPr>
        <w:rPr>
          <w:rFonts w:ascii="Verdana" w:hAnsi="Verdana"/>
          <w:b/>
          <w:sz w:val="18"/>
          <w:szCs w:val="18"/>
        </w:rPr>
      </w:pPr>
    </w:p>
    <w:p w14:paraId="3594BCB4" w14:textId="77777777" w:rsidR="004C654E" w:rsidRPr="004C654E" w:rsidRDefault="004C654E" w:rsidP="004C654E">
      <w:pPr>
        <w:rPr>
          <w:bCs/>
        </w:rPr>
      </w:pPr>
      <w:r w:rsidRPr="004C654E">
        <w:rPr>
          <w:bCs/>
        </w:rPr>
        <w:t>Srov. dále:</w:t>
      </w:r>
    </w:p>
    <w:p w14:paraId="26180E00" w14:textId="77777777" w:rsidR="004C654E" w:rsidRPr="004C654E" w:rsidRDefault="004C654E" w:rsidP="004C654E">
      <w:pPr>
        <w:rPr>
          <w:rFonts w:ascii="Verdana" w:hAnsi="Verdana"/>
          <w:b/>
          <w:sz w:val="18"/>
          <w:szCs w:val="18"/>
        </w:rPr>
      </w:pPr>
      <w:r w:rsidRPr="004C654E">
        <w:rPr>
          <w:b/>
          <w:bCs/>
        </w:rPr>
        <w:t>Než by</w:t>
      </w:r>
      <w:r w:rsidRPr="004C654E">
        <w:t xml:space="preserve"> změnili názor, radši by vypustili duši.</w:t>
      </w:r>
    </w:p>
    <w:p w14:paraId="03DDC9DB" w14:textId="77777777" w:rsidR="004C654E" w:rsidRPr="004C654E" w:rsidRDefault="004C654E" w:rsidP="004C654E">
      <w:pPr>
        <w:rPr>
          <w:b/>
        </w:rPr>
      </w:pPr>
      <w:r w:rsidRPr="004C654E">
        <w:rPr>
          <w:b/>
          <w:bCs/>
        </w:rPr>
        <w:t>Než by</w:t>
      </w:r>
      <w:r w:rsidRPr="004C654E">
        <w:t xml:space="preserve"> se vzdala, radši skočila ze skály a zabila se. (</w:t>
      </w:r>
      <w:r w:rsidRPr="004C654E">
        <w:rPr>
          <w:sz w:val="20"/>
          <w:szCs w:val="20"/>
        </w:rPr>
        <w:t>J. Škvorecký – ČNK</w:t>
      </w:r>
      <w:r w:rsidRPr="004C654E">
        <w:t>)</w:t>
      </w:r>
    </w:p>
    <w:p w14:paraId="6E957E58" w14:textId="77777777" w:rsidR="004C654E" w:rsidRPr="004C654E" w:rsidRDefault="004C654E" w:rsidP="004C654E">
      <w:pPr>
        <w:rPr>
          <w:b/>
        </w:rPr>
      </w:pPr>
    </w:p>
    <w:p w14:paraId="781CE11D" w14:textId="77777777" w:rsidR="004C654E" w:rsidRPr="004C654E" w:rsidRDefault="004C654E" w:rsidP="004C654E">
      <w:pPr>
        <w:rPr>
          <w:b/>
        </w:rPr>
      </w:pPr>
    </w:p>
    <w:p w14:paraId="06F50C27" w14:textId="77777777" w:rsidR="004C654E" w:rsidRPr="004C654E" w:rsidRDefault="004C654E" w:rsidP="004C654E">
      <w:pPr>
        <w:spacing w:line="360" w:lineRule="auto"/>
        <w:rPr>
          <w:bCs/>
        </w:rPr>
      </w:pPr>
      <w:r w:rsidRPr="004C654E">
        <w:rPr>
          <w:bCs/>
        </w:rPr>
        <w:tab/>
        <w:t xml:space="preserve">Ve druhé klauzi může stát korelativní </w:t>
      </w:r>
      <w:r w:rsidRPr="004C654E">
        <w:rPr>
          <w:bCs/>
          <w:i/>
          <w:iCs/>
        </w:rPr>
        <w:t>to</w:t>
      </w:r>
      <w:r w:rsidRPr="004C654E">
        <w:rPr>
          <w:bCs/>
        </w:rPr>
        <w:t>:</w:t>
      </w:r>
    </w:p>
    <w:p w14:paraId="01DFD5F7" w14:textId="77777777" w:rsidR="004C654E" w:rsidRPr="004C654E" w:rsidRDefault="004C654E" w:rsidP="004C654E">
      <w:pPr>
        <w:spacing w:line="360" w:lineRule="auto"/>
        <w:rPr>
          <w:b/>
        </w:rPr>
      </w:pPr>
    </w:p>
    <w:p w14:paraId="03201523" w14:textId="1B0AC3C1" w:rsidR="004C654E" w:rsidRPr="004C654E" w:rsidRDefault="004C654E" w:rsidP="004C654E">
      <w:pPr>
        <w:spacing w:line="360" w:lineRule="auto"/>
        <w:ind w:left="705" w:hanging="705"/>
        <w:rPr>
          <w:bCs/>
        </w:rPr>
      </w:pPr>
      <w:r w:rsidRPr="004C654E">
        <w:rPr>
          <w:bCs/>
        </w:rPr>
        <w:t>(5</w:t>
      </w:r>
      <w:r w:rsidR="00A534AD">
        <w:rPr>
          <w:bCs/>
        </w:rPr>
        <w:t>4</w:t>
      </w:r>
      <w:r w:rsidRPr="004C654E">
        <w:rPr>
          <w:bCs/>
        </w:rPr>
        <w:t>)</w:t>
      </w:r>
      <w:r w:rsidRPr="004C654E">
        <w:rPr>
          <w:bCs/>
        </w:rPr>
        <w:tab/>
      </w:r>
      <w:r w:rsidRPr="004C654E">
        <w:rPr>
          <w:b/>
        </w:rPr>
        <w:t>Než bych</w:t>
      </w:r>
      <w:r w:rsidRPr="004C654E">
        <w:rPr>
          <w:bCs/>
        </w:rPr>
        <w:t xml:space="preserve"> dal peníze na první splátku auta, </w:t>
      </w:r>
      <w:r w:rsidRPr="004C654E">
        <w:rPr>
          <w:b/>
        </w:rPr>
        <w:t>to</w:t>
      </w:r>
      <w:r w:rsidRPr="004C654E">
        <w:rPr>
          <w:bCs/>
        </w:rPr>
        <w:t xml:space="preserve"> je raději dám na dovolenou s dětmi u moře.</w:t>
      </w:r>
    </w:p>
    <w:p w14:paraId="00D7A03C" w14:textId="77777777" w:rsidR="004C654E" w:rsidRPr="004C654E" w:rsidRDefault="004C654E" w:rsidP="004C654E">
      <w:pPr>
        <w:spacing w:line="360" w:lineRule="auto"/>
      </w:pPr>
    </w:p>
    <w:p w14:paraId="6B2AD0F7" w14:textId="77777777" w:rsidR="004C654E" w:rsidRPr="004C654E" w:rsidRDefault="004C654E" w:rsidP="004C654E">
      <w:pPr>
        <w:spacing w:line="360" w:lineRule="auto"/>
      </w:pPr>
      <w:r w:rsidRPr="004C654E">
        <w:t>Srov. dále:</w:t>
      </w:r>
    </w:p>
    <w:p w14:paraId="649F8EA0" w14:textId="77777777" w:rsidR="004C654E" w:rsidRPr="004C654E" w:rsidRDefault="004C654E" w:rsidP="004C654E">
      <w:pPr>
        <w:rPr>
          <w:rFonts w:ascii="Verdana" w:hAnsi="Verdana"/>
          <w:b/>
          <w:sz w:val="18"/>
          <w:szCs w:val="18"/>
        </w:rPr>
      </w:pPr>
      <w:r w:rsidRPr="004C654E">
        <w:rPr>
          <w:rFonts w:ascii="Verdana" w:hAnsi="Verdana"/>
          <w:b/>
          <w:bCs/>
          <w:sz w:val="18"/>
          <w:szCs w:val="18"/>
        </w:rPr>
        <w:t>Než by</w:t>
      </w:r>
      <w:r w:rsidRPr="004C654E">
        <w:rPr>
          <w:rFonts w:ascii="Verdana" w:hAnsi="Verdana"/>
          <w:sz w:val="18"/>
          <w:szCs w:val="18"/>
        </w:rPr>
        <w:t xml:space="preserve"> v něčem veřejně oponoval jeden druhému, </w:t>
      </w:r>
      <w:r w:rsidRPr="004C654E">
        <w:rPr>
          <w:rFonts w:ascii="Verdana" w:hAnsi="Verdana"/>
          <w:b/>
          <w:bCs/>
          <w:sz w:val="18"/>
          <w:szCs w:val="18"/>
        </w:rPr>
        <w:t>to</w:t>
      </w:r>
      <w:r w:rsidRPr="004C654E">
        <w:rPr>
          <w:rFonts w:ascii="Verdana" w:hAnsi="Verdana"/>
          <w:sz w:val="18"/>
          <w:szCs w:val="18"/>
        </w:rPr>
        <w:t xml:space="preserve"> si raději nechají vrtat koleno.</w:t>
      </w:r>
    </w:p>
    <w:p w14:paraId="582F883C" w14:textId="77777777" w:rsidR="004C654E" w:rsidRPr="004C654E" w:rsidRDefault="004C654E" w:rsidP="004C654E">
      <w:pPr>
        <w:rPr>
          <w:rFonts w:ascii="Verdana" w:hAnsi="Verdana"/>
          <w:b/>
          <w:sz w:val="18"/>
          <w:szCs w:val="18"/>
        </w:rPr>
      </w:pPr>
      <w:r w:rsidRPr="004C654E">
        <w:rPr>
          <w:rFonts w:ascii="Verdana" w:hAnsi="Verdana"/>
          <w:sz w:val="18"/>
          <w:szCs w:val="18"/>
        </w:rPr>
        <w:t>„</w:t>
      </w:r>
      <w:r w:rsidRPr="004C654E">
        <w:rPr>
          <w:rFonts w:ascii="Verdana" w:hAnsi="Verdana"/>
          <w:b/>
          <w:bCs/>
          <w:sz w:val="18"/>
          <w:szCs w:val="18"/>
        </w:rPr>
        <w:t>Než by</w:t>
      </w:r>
      <w:r w:rsidRPr="004C654E">
        <w:rPr>
          <w:rFonts w:ascii="Verdana" w:hAnsi="Verdana"/>
          <w:sz w:val="18"/>
          <w:szCs w:val="18"/>
        </w:rPr>
        <w:t xml:space="preserve"> medvěd devět hodin sbíral bobule, </w:t>
      </w:r>
      <w:r w:rsidRPr="004C654E">
        <w:rPr>
          <w:rFonts w:ascii="Verdana" w:hAnsi="Verdana"/>
          <w:b/>
          <w:bCs/>
          <w:sz w:val="18"/>
          <w:szCs w:val="18"/>
        </w:rPr>
        <w:t>to</w:t>
      </w:r>
      <w:r w:rsidRPr="004C654E">
        <w:rPr>
          <w:rFonts w:ascii="Verdana" w:hAnsi="Verdana"/>
          <w:sz w:val="18"/>
          <w:szCs w:val="18"/>
        </w:rPr>
        <w:t xml:space="preserve"> si raději počíhá na sendviče, které sem přivezou turisté “ […]</w:t>
      </w:r>
    </w:p>
    <w:p w14:paraId="328A4628" w14:textId="77777777" w:rsidR="004C654E" w:rsidRPr="004C654E" w:rsidRDefault="004C654E" w:rsidP="004C654E">
      <w:pPr>
        <w:rPr>
          <w:b/>
        </w:rPr>
      </w:pPr>
    </w:p>
    <w:p w14:paraId="7DB236A2" w14:textId="77777777" w:rsidR="004C654E" w:rsidRPr="004C654E" w:rsidRDefault="004C654E" w:rsidP="004C654E">
      <w:pPr>
        <w:rPr>
          <w:b/>
        </w:rPr>
      </w:pPr>
    </w:p>
    <w:p w14:paraId="38E6D758" w14:textId="77777777" w:rsidR="004C654E" w:rsidRPr="004C654E" w:rsidRDefault="004C654E" w:rsidP="00A534AD">
      <w:pPr>
        <w:spacing w:line="360" w:lineRule="auto"/>
        <w:rPr>
          <w:b/>
        </w:rPr>
      </w:pPr>
      <w:r w:rsidRPr="004C654E">
        <w:rPr>
          <w:b/>
        </w:rPr>
        <w:t>D. Konstrukce ⸴</w:t>
      </w:r>
      <w:r w:rsidRPr="004C654E">
        <w:rPr>
          <w:b/>
          <w:i/>
        </w:rPr>
        <w:t>příliš</w:t>
      </w:r>
      <w:r w:rsidRPr="004C654E">
        <w:rPr>
          <w:b/>
        </w:rPr>
        <w:t xml:space="preserve"> + adjektivum (+substantivum)/adverbium + </w:t>
      </w:r>
      <w:r w:rsidRPr="004C654E">
        <w:rPr>
          <w:b/>
          <w:i/>
          <w:iCs/>
        </w:rPr>
        <w:t>než aby</w:t>
      </w:r>
      <w:r w:rsidRPr="004C654E">
        <w:rPr>
          <w:b/>
        </w:rPr>
        <w:t>ꜥ</w:t>
      </w:r>
    </w:p>
    <w:p w14:paraId="0AE0136E" w14:textId="7B9E3C9A" w:rsidR="004C654E" w:rsidRPr="004C654E" w:rsidRDefault="004C654E" w:rsidP="00A534AD">
      <w:pPr>
        <w:spacing w:line="360" w:lineRule="auto"/>
        <w:rPr>
          <w:sz w:val="22"/>
        </w:rPr>
      </w:pPr>
      <w:r w:rsidRPr="004C654E">
        <w:t xml:space="preserve">Vyjadřuje se jí komplexní vztah </w:t>
      </w:r>
      <w:r w:rsidRPr="004C654E">
        <w:rPr>
          <w:b/>
          <w:bCs/>
        </w:rPr>
        <w:t>přípustkově-účinkově-odporovací</w:t>
      </w:r>
      <w:r w:rsidRPr="004C654E">
        <w:t>: připouští se možnost realizace děje</w:t>
      </w:r>
      <w:r w:rsidR="00D852E2">
        <w:t xml:space="preserve"> či stavu</w:t>
      </w:r>
      <w:r w:rsidRPr="004C654E">
        <w:t xml:space="preserve">, který je </w:t>
      </w:r>
      <w:r w:rsidR="00BF3227">
        <w:t>ob</w:t>
      </w:r>
      <w:r w:rsidR="00027B80">
        <w:t xml:space="preserve">vykle </w:t>
      </w:r>
      <w:r w:rsidRPr="004C654E">
        <w:t>žádoucí (vět</w:t>
      </w:r>
      <w:r w:rsidR="00DF63C2">
        <w:t>y</w:t>
      </w:r>
      <w:r w:rsidRPr="004C654E">
        <w:t xml:space="preserve"> (5</w:t>
      </w:r>
      <w:r w:rsidR="008A3ED6">
        <w:t>5</w:t>
      </w:r>
      <w:r w:rsidRPr="004C654E">
        <w:t>)</w:t>
      </w:r>
      <w:r w:rsidR="00DF63C2">
        <w:t xml:space="preserve"> až (57)</w:t>
      </w:r>
      <w:r w:rsidRPr="004C654E">
        <w:t xml:space="preserve">, avšak konstatuje se, že podmínky pro realizaci tohoto děje jsou příliš nepříznivé </w:t>
      </w:r>
      <w:r w:rsidRPr="004C654E">
        <w:rPr>
          <w:sz w:val="22"/>
        </w:rPr>
        <w:t>(přílišné mládí</w:t>
      </w:r>
      <w:r w:rsidR="00D852E2">
        <w:rPr>
          <w:sz w:val="22"/>
        </w:rPr>
        <w:t xml:space="preserve">, přílišná </w:t>
      </w:r>
      <w:r w:rsidR="00ED4328">
        <w:rPr>
          <w:sz w:val="22"/>
        </w:rPr>
        <w:t>krása</w:t>
      </w:r>
      <w:r w:rsidR="005E77C3">
        <w:rPr>
          <w:sz w:val="22"/>
        </w:rPr>
        <w:t xml:space="preserve"> aj. </w:t>
      </w:r>
      <w:r w:rsidRPr="004C654E">
        <w:rPr>
          <w:sz w:val="22"/>
        </w:rPr>
        <w:t>jako nevyhovující podmínka realizace děje) (</w:t>
      </w:r>
      <w:r w:rsidRPr="004C654E">
        <w:rPr>
          <w:sz w:val="20"/>
          <w:szCs w:val="20"/>
        </w:rPr>
        <w:t>vše ČNK</w:t>
      </w:r>
      <w:r w:rsidRPr="004C654E">
        <w:rPr>
          <w:sz w:val="22"/>
        </w:rPr>
        <w:t>):</w:t>
      </w:r>
    </w:p>
    <w:p w14:paraId="515608E0" w14:textId="77777777" w:rsidR="004C654E" w:rsidRPr="004C654E" w:rsidRDefault="004C654E" w:rsidP="004C654E">
      <w:pPr>
        <w:spacing w:line="360" w:lineRule="auto"/>
        <w:rPr>
          <w:sz w:val="22"/>
        </w:rPr>
      </w:pPr>
    </w:p>
    <w:p w14:paraId="6C9F4FC4" w14:textId="1BD953C3" w:rsidR="004C654E" w:rsidRPr="004C654E" w:rsidRDefault="004C654E" w:rsidP="004C654E">
      <w:pPr>
        <w:spacing w:line="360" w:lineRule="auto"/>
      </w:pPr>
      <w:r w:rsidRPr="004C654E">
        <w:t>(5</w:t>
      </w:r>
      <w:r w:rsidR="008A3ED6">
        <w:t>5</w:t>
      </w:r>
      <w:r w:rsidRPr="004C654E">
        <w:t>)</w:t>
      </w:r>
      <w:r w:rsidRPr="004C654E">
        <w:tab/>
        <w:t xml:space="preserve">Byl jsem </w:t>
      </w:r>
      <w:r w:rsidRPr="004C654E">
        <w:rPr>
          <w:b/>
        </w:rPr>
        <w:t>příliš mladý, než abych</w:t>
      </w:r>
      <w:r w:rsidRPr="004C654E">
        <w:t xml:space="preserve"> si dokázal utřídit myšlenky. </w:t>
      </w:r>
    </w:p>
    <w:p w14:paraId="36C3FC9A" w14:textId="0FEB7555" w:rsidR="004C654E" w:rsidRPr="004C654E" w:rsidRDefault="004C654E" w:rsidP="004C654E">
      <w:pPr>
        <w:spacing w:line="360" w:lineRule="auto"/>
      </w:pPr>
      <w:r w:rsidRPr="004C654E">
        <w:t>(5</w:t>
      </w:r>
      <w:r w:rsidR="003D3676">
        <w:t>6)</w:t>
      </w:r>
      <w:r w:rsidRPr="004C654E">
        <w:tab/>
        <w:t xml:space="preserve">Zdena byla </w:t>
      </w:r>
      <w:r w:rsidRPr="004C654E">
        <w:rPr>
          <w:b/>
          <w:bCs/>
        </w:rPr>
        <w:t>příliš krásná</w:t>
      </w:r>
      <w:r w:rsidRPr="004C654E">
        <w:t xml:space="preserve"> žena, </w:t>
      </w:r>
      <w:r w:rsidRPr="004C654E">
        <w:rPr>
          <w:b/>
          <w:bCs/>
        </w:rPr>
        <w:t>než aby</w:t>
      </w:r>
      <w:r w:rsidRPr="004C654E">
        <w:t xml:space="preserve"> mohl být klidný.</w:t>
      </w:r>
    </w:p>
    <w:p w14:paraId="17BE7717" w14:textId="53704D1B" w:rsidR="004C654E" w:rsidRPr="004C654E" w:rsidRDefault="004C654E" w:rsidP="004C654E">
      <w:pPr>
        <w:spacing w:line="360" w:lineRule="auto"/>
      </w:pPr>
      <w:r w:rsidRPr="004C654E">
        <w:t>(5</w:t>
      </w:r>
      <w:r w:rsidR="00BD3A17">
        <w:t>7</w:t>
      </w:r>
      <w:r w:rsidRPr="004C654E">
        <w:t>)</w:t>
      </w:r>
      <w:r w:rsidRPr="004C654E">
        <w:tab/>
        <w:t xml:space="preserve">Všechno to vypadalo </w:t>
      </w:r>
      <w:r w:rsidRPr="004C654E">
        <w:rPr>
          <w:b/>
          <w:bCs/>
        </w:rPr>
        <w:t>příliš krásně, než aby</w:t>
      </w:r>
      <w:r w:rsidRPr="004C654E">
        <w:t xml:space="preserve"> to bylo pravdivé. (</w:t>
      </w:r>
      <w:r w:rsidRPr="004C654E">
        <w:rPr>
          <w:sz w:val="20"/>
          <w:szCs w:val="20"/>
        </w:rPr>
        <w:t>překlad: W. Styron</w:t>
      </w:r>
      <w:r w:rsidRPr="004C654E">
        <w:t>)</w:t>
      </w:r>
    </w:p>
    <w:p w14:paraId="00EB6A5A" w14:textId="77777777" w:rsidR="004C654E" w:rsidRPr="004C654E" w:rsidRDefault="004C654E" w:rsidP="004C654E"/>
    <w:p w14:paraId="625BACA0" w14:textId="77777777" w:rsidR="004C654E" w:rsidRPr="004C654E" w:rsidRDefault="004C654E" w:rsidP="004C654E">
      <w:r w:rsidRPr="004C654E">
        <w:t>Srov. dále (</w:t>
      </w:r>
      <w:r w:rsidRPr="004C654E">
        <w:rPr>
          <w:sz w:val="20"/>
          <w:szCs w:val="20"/>
        </w:rPr>
        <w:t>vše ČNK</w:t>
      </w:r>
      <w:r w:rsidRPr="004C654E">
        <w:t>):</w:t>
      </w:r>
    </w:p>
    <w:p w14:paraId="71FA5D3A" w14:textId="77777777" w:rsidR="004C654E" w:rsidRPr="004C654E" w:rsidRDefault="004C654E" w:rsidP="004C654E">
      <w:pPr>
        <w:rPr>
          <w:rFonts w:ascii="Verdana" w:hAnsi="Verdana"/>
          <w:sz w:val="18"/>
          <w:szCs w:val="18"/>
        </w:rPr>
      </w:pPr>
      <w:r w:rsidRPr="004C654E">
        <w:rPr>
          <w:rFonts w:ascii="Verdana" w:hAnsi="Verdana"/>
          <w:sz w:val="18"/>
          <w:szCs w:val="18"/>
        </w:rPr>
        <w:t xml:space="preserve">Byla ovšem </w:t>
      </w:r>
      <w:r w:rsidRPr="004C654E">
        <w:rPr>
          <w:rFonts w:ascii="Verdana" w:hAnsi="Verdana"/>
          <w:b/>
          <w:bCs/>
          <w:sz w:val="18"/>
          <w:szCs w:val="18"/>
        </w:rPr>
        <w:t>příliš mladá, než aby</w:t>
      </w:r>
      <w:r w:rsidRPr="004C654E">
        <w:rPr>
          <w:rFonts w:ascii="Verdana" w:hAnsi="Verdana"/>
          <w:sz w:val="18"/>
          <w:szCs w:val="18"/>
        </w:rPr>
        <w:t xml:space="preserve"> si mohla na sobě uvědomit vlastní staromódnost. (</w:t>
      </w:r>
      <w:r w:rsidRPr="004C654E">
        <w:rPr>
          <w:sz w:val="20"/>
          <w:szCs w:val="20"/>
        </w:rPr>
        <w:t>M. Kundera</w:t>
      </w:r>
      <w:r w:rsidRPr="004C654E">
        <w:rPr>
          <w:rFonts w:ascii="Verdana" w:hAnsi="Verdana"/>
          <w:sz w:val="18"/>
          <w:szCs w:val="18"/>
        </w:rPr>
        <w:t>)</w:t>
      </w:r>
    </w:p>
    <w:p w14:paraId="2CD75CFA" w14:textId="77777777" w:rsidR="004C654E" w:rsidRPr="004C654E" w:rsidRDefault="004C654E" w:rsidP="004C654E">
      <w:pPr>
        <w:rPr>
          <w:rFonts w:ascii="Verdana" w:hAnsi="Verdana"/>
          <w:sz w:val="18"/>
          <w:szCs w:val="18"/>
        </w:rPr>
      </w:pPr>
      <w:r w:rsidRPr="004C654E">
        <w:rPr>
          <w:rFonts w:ascii="Verdana" w:hAnsi="Verdana"/>
          <w:sz w:val="18"/>
          <w:szCs w:val="18"/>
        </w:rPr>
        <w:t xml:space="preserve">Velázquez byl </w:t>
      </w:r>
      <w:r w:rsidRPr="004C654E">
        <w:rPr>
          <w:rFonts w:ascii="Verdana" w:hAnsi="Verdana"/>
          <w:b/>
          <w:bCs/>
          <w:sz w:val="18"/>
          <w:szCs w:val="18"/>
        </w:rPr>
        <w:t>příliš suverénní</w:t>
      </w:r>
      <w:r w:rsidRPr="004C654E">
        <w:rPr>
          <w:rFonts w:ascii="Verdana" w:hAnsi="Verdana"/>
          <w:sz w:val="18"/>
          <w:szCs w:val="18"/>
        </w:rPr>
        <w:t xml:space="preserve"> malíř, </w:t>
      </w:r>
      <w:r w:rsidRPr="004C654E">
        <w:rPr>
          <w:rFonts w:ascii="Verdana" w:hAnsi="Verdana"/>
          <w:b/>
          <w:bCs/>
          <w:sz w:val="18"/>
          <w:szCs w:val="18"/>
        </w:rPr>
        <w:t>než aby</w:t>
      </w:r>
      <w:r w:rsidRPr="004C654E">
        <w:rPr>
          <w:rFonts w:ascii="Verdana" w:hAnsi="Verdana"/>
          <w:sz w:val="18"/>
          <w:szCs w:val="18"/>
        </w:rPr>
        <w:t xml:space="preserve"> jen sloužil; a </w:t>
      </w:r>
      <w:r w:rsidRPr="004C654E">
        <w:rPr>
          <w:rFonts w:ascii="Verdana" w:hAnsi="Verdana"/>
          <w:b/>
          <w:bCs/>
          <w:sz w:val="18"/>
          <w:szCs w:val="18"/>
        </w:rPr>
        <w:t>příliš veliký</w:t>
      </w:r>
      <w:r w:rsidRPr="004C654E">
        <w:rPr>
          <w:rFonts w:ascii="Verdana" w:hAnsi="Verdana"/>
          <w:sz w:val="18"/>
          <w:szCs w:val="18"/>
        </w:rPr>
        <w:t xml:space="preserve"> pán, </w:t>
      </w:r>
      <w:r w:rsidRPr="004C654E">
        <w:rPr>
          <w:rFonts w:ascii="Verdana" w:hAnsi="Verdana"/>
          <w:b/>
          <w:bCs/>
          <w:sz w:val="18"/>
          <w:szCs w:val="18"/>
        </w:rPr>
        <w:t>než aby</w:t>
      </w:r>
      <w:r w:rsidRPr="004C654E">
        <w:rPr>
          <w:rFonts w:ascii="Verdana" w:hAnsi="Verdana"/>
          <w:sz w:val="18"/>
          <w:szCs w:val="18"/>
        </w:rPr>
        <w:t xml:space="preserve"> jen maloval, co viděl. (</w:t>
      </w:r>
      <w:r w:rsidRPr="004C654E">
        <w:rPr>
          <w:sz w:val="20"/>
          <w:szCs w:val="20"/>
        </w:rPr>
        <w:t xml:space="preserve">K. Čapek, </w:t>
      </w:r>
      <w:r w:rsidRPr="004C654E">
        <w:rPr>
          <w:i/>
          <w:iCs/>
          <w:sz w:val="20"/>
          <w:szCs w:val="20"/>
        </w:rPr>
        <w:t>Výlet do Španěl</w:t>
      </w:r>
      <w:r w:rsidRPr="004C654E">
        <w:rPr>
          <w:rFonts w:ascii="Verdana" w:hAnsi="Verdana"/>
          <w:sz w:val="18"/>
          <w:szCs w:val="18"/>
        </w:rPr>
        <w:t>)</w:t>
      </w:r>
    </w:p>
    <w:p w14:paraId="5D16B3AB" w14:textId="77777777" w:rsidR="004C654E" w:rsidRPr="004C654E" w:rsidRDefault="004C654E" w:rsidP="004C654E">
      <w:pPr>
        <w:rPr>
          <w:rFonts w:ascii="Verdana" w:hAnsi="Verdana"/>
          <w:sz w:val="18"/>
          <w:szCs w:val="18"/>
        </w:rPr>
      </w:pPr>
      <w:r w:rsidRPr="004C654E">
        <w:rPr>
          <w:rFonts w:ascii="Verdana" w:hAnsi="Verdana"/>
          <w:sz w:val="18"/>
          <w:szCs w:val="18"/>
        </w:rPr>
        <w:t xml:space="preserve">Marxismus </w:t>
      </w:r>
      <w:r w:rsidRPr="004C654E">
        <w:rPr>
          <w:rFonts w:ascii="Verdana" w:hAnsi="Verdana"/>
          <w:b/>
          <w:bCs/>
          <w:sz w:val="18"/>
          <w:szCs w:val="18"/>
        </w:rPr>
        <w:t>příliš špatně</w:t>
      </w:r>
      <w:r w:rsidRPr="004C654E">
        <w:rPr>
          <w:rFonts w:ascii="Verdana" w:hAnsi="Verdana"/>
          <w:sz w:val="18"/>
          <w:szCs w:val="18"/>
        </w:rPr>
        <w:t xml:space="preserve"> ovládá sám sebe, </w:t>
      </w:r>
      <w:r w:rsidRPr="004C654E">
        <w:rPr>
          <w:rFonts w:ascii="Verdana" w:hAnsi="Verdana"/>
          <w:b/>
          <w:bCs/>
          <w:sz w:val="18"/>
          <w:szCs w:val="18"/>
        </w:rPr>
        <w:t>než aby</w:t>
      </w:r>
      <w:r w:rsidRPr="004C654E">
        <w:rPr>
          <w:rFonts w:ascii="Verdana" w:hAnsi="Verdana"/>
          <w:sz w:val="18"/>
          <w:szCs w:val="18"/>
        </w:rPr>
        <w:t xml:space="preserve"> byl vědou. (</w:t>
      </w:r>
      <w:r w:rsidRPr="004C654E">
        <w:rPr>
          <w:sz w:val="20"/>
          <w:szCs w:val="20"/>
        </w:rPr>
        <w:t>překlad: B. Pasternak</w:t>
      </w:r>
      <w:r w:rsidRPr="004C654E">
        <w:rPr>
          <w:rFonts w:ascii="Verdana" w:hAnsi="Verdana"/>
          <w:sz w:val="18"/>
          <w:szCs w:val="18"/>
        </w:rPr>
        <w:t>)</w:t>
      </w:r>
    </w:p>
    <w:p w14:paraId="4AF78096" w14:textId="77777777" w:rsidR="004C654E" w:rsidRPr="004C654E" w:rsidRDefault="004C654E" w:rsidP="004C654E"/>
    <w:p w14:paraId="140CCFB0" w14:textId="77777777" w:rsidR="004C654E" w:rsidRPr="004C654E" w:rsidRDefault="004C654E" w:rsidP="004C654E">
      <w:pPr>
        <w:spacing w:line="360" w:lineRule="auto"/>
        <w:rPr>
          <w:b/>
          <w:bCs/>
        </w:rPr>
      </w:pPr>
    </w:p>
    <w:p w14:paraId="4A885A92" w14:textId="77777777" w:rsidR="004C654E" w:rsidRPr="004C654E" w:rsidRDefault="004C654E" w:rsidP="004C654E">
      <w:pPr>
        <w:spacing w:line="360" w:lineRule="auto"/>
        <w:rPr>
          <w:b/>
          <w:bCs/>
          <w:i/>
          <w:iCs/>
        </w:rPr>
      </w:pPr>
      <w:r w:rsidRPr="004C654E">
        <w:rPr>
          <w:b/>
          <w:bCs/>
        </w:rPr>
        <w:t xml:space="preserve">2.3.3.3 Užívání podpůrného výrazu </w:t>
      </w:r>
      <w:r w:rsidRPr="004C654E">
        <w:rPr>
          <w:b/>
          <w:bCs/>
          <w:i/>
          <w:iCs/>
        </w:rPr>
        <w:t>sice</w:t>
      </w:r>
    </w:p>
    <w:p w14:paraId="6C075F63" w14:textId="77777777" w:rsidR="004C654E" w:rsidRPr="004C654E" w:rsidRDefault="004C654E" w:rsidP="004C654E">
      <w:pPr>
        <w:spacing w:line="360" w:lineRule="auto"/>
      </w:pPr>
      <w:r w:rsidRPr="004C654E">
        <w:t xml:space="preserve">Partikule </w:t>
      </w:r>
      <w:r w:rsidRPr="004C654E">
        <w:rPr>
          <w:i/>
          <w:iCs/>
        </w:rPr>
        <w:t xml:space="preserve">sice </w:t>
      </w:r>
      <w:r w:rsidRPr="004C654E">
        <w:t xml:space="preserve">v první klauzi často poukazuje buď na jistou nedostatečnost či nenáležitost, která je vyvažována nebo zastiňována tím, co říká druhá klauze, nebo naopak na jistý dostatek, nadbytek či přebytek něčeho, co druhá klauze umenšuje; partikule </w:t>
      </w:r>
      <w:r w:rsidRPr="004C654E">
        <w:rPr>
          <w:i/>
          <w:iCs/>
        </w:rPr>
        <w:t>sice</w:t>
      </w:r>
      <w:r w:rsidRPr="004C654E">
        <w:t xml:space="preserve"> se spojuje s obecně odporovacími i některými přípustkovými spojkami (</w:t>
      </w:r>
      <w:r w:rsidRPr="004C654E">
        <w:rPr>
          <w:sz w:val="20"/>
          <w:szCs w:val="20"/>
        </w:rPr>
        <w:t>vše ČNK</w:t>
      </w:r>
      <w:r w:rsidRPr="004C654E">
        <w:t>):</w:t>
      </w:r>
    </w:p>
    <w:p w14:paraId="71E35CB0" w14:textId="77777777" w:rsidR="004C654E" w:rsidRPr="004C654E" w:rsidRDefault="004C654E" w:rsidP="004C654E">
      <w:pPr>
        <w:spacing w:line="360" w:lineRule="auto"/>
      </w:pPr>
    </w:p>
    <w:p w14:paraId="3A67B25D" w14:textId="77777777" w:rsidR="004C654E" w:rsidRPr="004C654E" w:rsidRDefault="004C654E" w:rsidP="004C654E">
      <w:pPr>
        <w:spacing w:line="360" w:lineRule="auto"/>
      </w:pPr>
      <w:r w:rsidRPr="004C654E">
        <w:rPr>
          <w:b/>
          <w:bCs/>
        </w:rPr>
        <w:t>sice … , ale</w:t>
      </w:r>
      <w:r w:rsidRPr="004C654E">
        <w:t>:</w:t>
      </w:r>
    </w:p>
    <w:p w14:paraId="37327F50" w14:textId="78279E1E" w:rsidR="004C654E" w:rsidRPr="004C654E" w:rsidRDefault="004C654E" w:rsidP="004C654E">
      <w:pPr>
        <w:spacing w:line="360" w:lineRule="auto"/>
      </w:pPr>
      <w:r w:rsidRPr="004C654E">
        <w:t>(5</w:t>
      </w:r>
      <w:r w:rsidR="00ED4328">
        <w:t>8</w:t>
      </w:r>
      <w:r w:rsidRPr="004C654E">
        <w:t>)</w:t>
      </w:r>
      <w:r w:rsidRPr="004C654E">
        <w:tab/>
        <w:t xml:space="preserve">Jeho pohled byl </w:t>
      </w:r>
      <w:r w:rsidRPr="004C654E">
        <w:rPr>
          <w:b/>
          <w:bCs/>
        </w:rPr>
        <w:t>sice</w:t>
      </w:r>
      <w:r w:rsidRPr="004C654E">
        <w:t xml:space="preserve"> prázdný, </w:t>
      </w:r>
      <w:r w:rsidRPr="004C654E">
        <w:rPr>
          <w:b/>
          <w:bCs/>
        </w:rPr>
        <w:t>ale</w:t>
      </w:r>
      <w:r w:rsidRPr="004C654E">
        <w:t xml:space="preserve"> nepochybně žil.</w:t>
      </w:r>
    </w:p>
    <w:p w14:paraId="274AFEA0" w14:textId="000FEA4B" w:rsidR="004C654E" w:rsidRPr="004C654E" w:rsidRDefault="004C654E" w:rsidP="004C654E">
      <w:pPr>
        <w:spacing w:line="360" w:lineRule="auto"/>
      </w:pPr>
      <w:r w:rsidRPr="004C654E">
        <w:t>(5</w:t>
      </w:r>
      <w:r w:rsidR="00ED4328">
        <w:t>9</w:t>
      </w:r>
      <w:r w:rsidRPr="004C654E">
        <w:t>)</w:t>
      </w:r>
      <w:r w:rsidRPr="004C654E">
        <w:tab/>
        <w:t xml:space="preserve">Dotyková obrazovka byla </w:t>
      </w:r>
      <w:r w:rsidRPr="004C654E">
        <w:rPr>
          <w:b/>
          <w:bCs/>
        </w:rPr>
        <w:t>sice</w:t>
      </w:r>
      <w:r w:rsidRPr="004C654E">
        <w:t xml:space="preserve"> poměrně velká, </w:t>
      </w:r>
      <w:r w:rsidRPr="004C654E">
        <w:rPr>
          <w:b/>
          <w:bCs/>
        </w:rPr>
        <w:t>ale</w:t>
      </w:r>
      <w:r w:rsidRPr="004C654E">
        <w:t xml:space="preserve"> na ploše měla jen pět ikon.</w:t>
      </w:r>
    </w:p>
    <w:p w14:paraId="0316FC72" w14:textId="77777777" w:rsidR="004C654E" w:rsidRPr="004C654E" w:rsidRDefault="004C654E" w:rsidP="004C654E">
      <w:pPr>
        <w:spacing w:line="360" w:lineRule="auto"/>
      </w:pPr>
    </w:p>
    <w:p w14:paraId="23DF5D5C" w14:textId="77777777" w:rsidR="004C654E" w:rsidRPr="004C654E" w:rsidRDefault="004C654E" w:rsidP="004C654E">
      <w:pPr>
        <w:spacing w:line="360" w:lineRule="auto"/>
      </w:pPr>
      <w:r w:rsidRPr="004C654E">
        <w:rPr>
          <w:b/>
          <w:bCs/>
        </w:rPr>
        <w:t>sice … , avšak</w:t>
      </w:r>
      <w:r w:rsidRPr="004C654E">
        <w:t>:</w:t>
      </w:r>
    </w:p>
    <w:p w14:paraId="4B0D51E3" w14:textId="46B8009B" w:rsidR="004C654E" w:rsidRPr="004C654E" w:rsidRDefault="004C654E" w:rsidP="004C654E">
      <w:pPr>
        <w:spacing w:line="360" w:lineRule="auto"/>
      </w:pPr>
      <w:r w:rsidRPr="004C654E">
        <w:t>(</w:t>
      </w:r>
      <w:r w:rsidR="00ED4328">
        <w:t>60</w:t>
      </w:r>
      <w:r w:rsidRPr="004C654E">
        <w:t>)</w:t>
      </w:r>
      <w:r w:rsidRPr="004C654E">
        <w:tab/>
        <w:t xml:space="preserve">Prohlášení opozice jsou </w:t>
      </w:r>
      <w:r w:rsidRPr="004C654E">
        <w:rPr>
          <w:b/>
          <w:bCs/>
        </w:rPr>
        <w:t>sice</w:t>
      </w:r>
      <w:r w:rsidRPr="004C654E">
        <w:t xml:space="preserve"> sebevědomá, </w:t>
      </w:r>
      <w:r w:rsidRPr="004C654E">
        <w:rPr>
          <w:b/>
          <w:bCs/>
        </w:rPr>
        <w:t>avšak</w:t>
      </w:r>
      <w:r w:rsidRPr="004C654E">
        <w:t xml:space="preserve"> reálně jí mnoho možností nezbývá.</w:t>
      </w:r>
    </w:p>
    <w:p w14:paraId="590B5C89" w14:textId="77777777" w:rsidR="004C654E" w:rsidRPr="004C654E" w:rsidRDefault="004C654E" w:rsidP="004C654E">
      <w:pPr>
        <w:spacing w:line="360" w:lineRule="auto"/>
        <w:rPr>
          <w:b/>
          <w:bCs/>
        </w:rPr>
      </w:pPr>
    </w:p>
    <w:p w14:paraId="23E9E344" w14:textId="77777777" w:rsidR="004C654E" w:rsidRPr="004C654E" w:rsidRDefault="004C654E" w:rsidP="004C654E">
      <w:pPr>
        <w:spacing w:line="360" w:lineRule="auto"/>
      </w:pPr>
      <w:r w:rsidRPr="004C654E">
        <w:rPr>
          <w:b/>
          <w:bCs/>
        </w:rPr>
        <w:t>sice… však</w:t>
      </w:r>
      <w:r w:rsidRPr="004C654E">
        <w:t>:</w:t>
      </w:r>
    </w:p>
    <w:p w14:paraId="5EC065F8" w14:textId="75B3EBEA" w:rsidR="004C654E" w:rsidRPr="004C654E" w:rsidRDefault="004C654E" w:rsidP="004C654E">
      <w:pPr>
        <w:spacing w:line="360" w:lineRule="auto"/>
        <w:rPr>
          <w:b/>
          <w:bCs/>
        </w:rPr>
      </w:pPr>
      <w:r w:rsidRPr="004C654E">
        <w:t>(</w:t>
      </w:r>
      <w:r w:rsidR="00ED4328">
        <w:t>61</w:t>
      </w:r>
      <w:r w:rsidRPr="004C654E">
        <w:t>)</w:t>
      </w:r>
      <w:r w:rsidRPr="004C654E">
        <w:tab/>
        <w:t xml:space="preserve">Samotné jeho kousnutí </w:t>
      </w:r>
      <w:r w:rsidRPr="004C654E">
        <w:rPr>
          <w:b/>
          <w:bCs/>
        </w:rPr>
        <w:t>sice</w:t>
      </w:r>
      <w:r w:rsidRPr="004C654E">
        <w:t xml:space="preserve"> není jedovaté, zůstávají </w:t>
      </w:r>
      <w:r w:rsidRPr="004C654E">
        <w:rPr>
          <w:b/>
          <w:bCs/>
        </w:rPr>
        <w:t>však</w:t>
      </w:r>
      <w:r w:rsidRPr="004C654E">
        <w:t xml:space="preserve"> po něm jizvy.</w:t>
      </w:r>
    </w:p>
    <w:p w14:paraId="1614B2C3" w14:textId="77777777" w:rsidR="004C654E" w:rsidRPr="004C654E" w:rsidRDefault="004C654E" w:rsidP="004C654E">
      <w:pPr>
        <w:spacing w:line="360" w:lineRule="auto"/>
        <w:rPr>
          <w:b/>
          <w:bCs/>
        </w:rPr>
      </w:pPr>
    </w:p>
    <w:p w14:paraId="331AAA3F" w14:textId="77777777" w:rsidR="004C654E" w:rsidRPr="004C654E" w:rsidRDefault="004C654E" w:rsidP="004C654E">
      <w:pPr>
        <w:spacing w:line="360" w:lineRule="auto"/>
      </w:pPr>
      <w:r w:rsidRPr="004C654E">
        <w:rPr>
          <w:b/>
          <w:bCs/>
        </w:rPr>
        <w:t>sice… zato</w:t>
      </w:r>
      <w:r w:rsidRPr="004C654E">
        <w:t>:</w:t>
      </w:r>
    </w:p>
    <w:p w14:paraId="210210B3" w14:textId="32AE0F89" w:rsidR="004C654E" w:rsidRPr="004C654E" w:rsidRDefault="004C654E" w:rsidP="004C654E">
      <w:pPr>
        <w:spacing w:line="360" w:lineRule="auto"/>
        <w:ind w:left="705" w:hanging="705"/>
      </w:pPr>
      <w:r w:rsidRPr="004C654E">
        <w:t>(6</w:t>
      </w:r>
      <w:r w:rsidR="00ED4328">
        <w:t>2</w:t>
      </w:r>
      <w:r w:rsidRPr="004C654E">
        <w:t>)</w:t>
      </w:r>
      <w:r w:rsidRPr="004C654E">
        <w:tab/>
        <w:t xml:space="preserve">O kulturní výměně se tu </w:t>
      </w:r>
      <w:r w:rsidRPr="004C654E">
        <w:rPr>
          <w:b/>
          <w:bCs/>
        </w:rPr>
        <w:t>sice</w:t>
      </w:r>
      <w:r w:rsidRPr="004C654E">
        <w:t xml:space="preserve"> mluvilo o něco méně, </w:t>
      </w:r>
      <w:r w:rsidRPr="004C654E">
        <w:rPr>
          <w:b/>
          <w:bCs/>
        </w:rPr>
        <w:t>zato</w:t>
      </w:r>
      <w:r w:rsidRPr="004C654E">
        <w:t xml:space="preserve"> se zde však uskutečňovala v praxi.</w:t>
      </w:r>
    </w:p>
    <w:p w14:paraId="67476663" w14:textId="77777777" w:rsidR="004C654E" w:rsidRPr="004C654E" w:rsidRDefault="004C654E" w:rsidP="004C654E">
      <w:pPr>
        <w:spacing w:line="360" w:lineRule="auto"/>
        <w:rPr>
          <w:b/>
          <w:bCs/>
        </w:rPr>
      </w:pPr>
    </w:p>
    <w:p w14:paraId="392FC91E" w14:textId="77777777" w:rsidR="004C654E" w:rsidRPr="004C654E" w:rsidRDefault="004C654E" w:rsidP="004C654E">
      <w:pPr>
        <w:spacing w:line="360" w:lineRule="auto"/>
        <w:rPr>
          <w:b/>
          <w:bCs/>
        </w:rPr>
      </w:pPr>
      <w:r w:rsidRPr="004C654E">
        <w:rPr>
          <w:b/>
          <w:bCs/>
        </w:rPr>
        <w:t>sice…, přesto</w:t>
      </w:r>
    </w:p>
    <w:p w14:paraId="794365FA" w14:textId="676FD5F4" w:rsidR="004C654E" w:rsidRPr="004C654E" w:rsidRDefault="004C654E" w:rsidP="004C654E">
      <w:pPr>
        <w:spacing w:line="360" w:lineRule="auto"/>
      </w:pPr>
      <w:r w:rsidRPr="004C654E">
        <w:t>(6</w:t>
      </w:r>
      <w:r w:rsidR="00ED4328">
        <w:t>3</w:t>
      </w:r>
      <w:r w:rsidRPr="004C654E">
        <w:t>)</w:t>
      </w:r>
      <w:r w:rsidRPr="004C654E">
        <w:tab/>
        <w:t xml:space="preserve">Pořizovací cena </w:t>
      </w:r>
      <w:r w:rsidRPr="004C654E">
        <w:rPr>
          <w:b/>
          <w:bCs/>
        </w:rPr>
        <w:t>sice</w:t>
      </w:r>
      <w:r w:rsidRPr="004C654E">
        <w:t xml:space="preserve"> není příliš nízká, </w:t>
      </w:r>
      <w:r w:rsidRPr="004C654E">
        <w:rPr>
          <w:b/>
          <w:bCs/>
        </w:rPr>
        <w:t>přesto</w:t>
      </w:r>
      <w:r w:rsidRPr="004C654E">
        <w:t xml:space="preserve"> se náklady časem vrátí.</w:t>
      </w:r>
    </w:p>
    <w:p w14:paraId="29AC1F1C" w14:textId="77777777" w:rsidR="004C654E" w:rsidRPr="004C654E" w:rsidRDefault="004C654E" w:rsidP="004C654E">
      <w:pPr>
        <w:spacing w:line="360" w:lineRule="auto"/>
      </w:pPr>
    </w:p>
    <w:p w14:paraId="4B322F3E" w14:textId="77777777" w:rsidR="004C654E" w:rsidRPr="004C654E" w:rsidRDefault="004C654E" w:rsidP="004C654E">
      <w:pPr>
        <w:spacing w:line="360" w:lineRule="auto"/>
      </w:pPr>
      <w:r w:rsidRPr="004C654E">
        <w:rPr>
          <w:b/>
          <w:bCs/>
        </w:rPr>
        <w:t>sice …, ale zato</w:t>
      </w:r>
      <w:r w:rsidRPr="004C654E">
        <w:t>:</w:t>
      </w:r>
    </w:p>
    <w:p w14:paraId="5F4B2E98" w14:textId="07B23342" w:rsidR="004C654E" w:rsidRPr="004C654E" w:rsidRDefault="004C654E" w:rsidP="004C654E">
      <w:pPr>
        <w:spacing w:line="360" w:lineRule="auto"/>
      </w:pPr>
      <w:r w:rsidRPr="004C654E">
        <w:t>(6</w:t>
      </w:r>
      <w:r w:rsidR="00ED4328">
        <w:t>4</w:t>
      </w:r>
      <w:r w:rsidRPr="004C654E">
        <w:t>)</w:t>
      </w:r>
      <w:r w:rsidRPr="004C654E">
        <w:tab/>
        <w:t xml:space="preserve">Vlasy měl </w:t>
      </w:r>
      <w:r w:rsidRPr="004C654E">
        <w:rPr>
          <w:b/>
          <w:bCs/>
        </w:rPr>
        <w:t>sice</w:t>
      </w:r>
      <w:r w:rsidRPr="004C654E">
        <w:t xml:space="preserve"> bílé, </w:t>
      </w:r>
      <w:r w:rsidRPr="004C654E">
        <w:rPr>
          <w:b/>
          <w:bCs/>
        </w:rPr>
        <w:t>ale zato</w:t>
      </w:r>
      <w:r w:rsidRPr="004C654E">
        <w:t xml:space="preserve"> jich byla spousta.</w:t>
      </w:r>
    </w:p>
    <w:p w14:paraId="62476B96" w14:textId="77777777" w:rsidR="004C654E" w:rsidRPr="004C654E" w:rsidRDefault="004C654E" w:rsidP="004C654E">
      <w:pPr>
        <w:spacing w:line="360" w:lineRule="auto"/>
      </w:pPr>
    </w:p>
    <w:p w14:paraId="68F748AF" w14:textId="77777777" w:rsidR="004C654E" w:rsidRPr="004C654E" w:rsidRDefault="004C654E" w:rsidP="004C654E">
      <w:pPr>
        <w:spacing w:line="360" w:lineRule="auto"/>
      </w:pPr>
      <w:r w:rsidRPr="004C654E">
        <w:rPr>
          <w:b/>
          <w:bCs/>
        </w:rPr>
        <w:t>sice… zato však</w:t>
      </w:r>
      <w:r w:rsidRPr="004C654E">
        <w:t>:</w:t>
      </w:r>
    </w:p>
    <w:p w14:paraId="71AC50B1" w14:textId="765C2225" w:rsidR="004C654E" w:rsidRPr="004C654E" w:rsidRDefault="004C654E" w:rsidP="004C654E">
      <w:pPr>
        <w:jc w:val="both"/>
      </w:pPr>
      <w:r w:rsidRPr="004C654E">
        <w:t>(6</w:t>
      </w:r>
      <w:r w:rsidR="00ED4328">
        <w:t>5</w:t>
      </w:r>
      <w:r w:rsidRPr="004C654E">
        <w:t>)</w:t>
      </w:r>
      <w:r w:rsidRPr="004C654E">
        <w:tab/>
        <w:t xml:space="preserve">Stroj </w:t>
      </w:r>
      <w:r w:rsidRPr="004C654E">
        <w:rPr>
          <w:b/>
        </w:rPr>
        <w:t>sice</w:t>
      </w:r>
      <w:r w:rsidRPr="004C654E">
        <w:t xml:space="preserve"> poněkud zapáchal, </w:t>
      </w:r>
      <w:r w:rsidRPr="004C654E">
        <w:rPr>
          <w:b/>
        </w:rPr>
        <w:t>zato</w:t>
      </w:r>
      <w:r w:rsidRPr="004C654E">
        <w:t xml:space="preserve"> se </w:t>
      </w:r>
      <w:r w:rsidRPr="004C654E">
        <w:rPr>
          <w:b/>
        </w:rPr>
        <w:t>však</w:t>
      </w:r>
      <w:r w:rsidRPr="004C654E">
        <w:t xml:space="preserve"> leskl v podzimním slunci. (</w:t>
      </w:r>
      <w:r w:rsidRPr="004C654E">
        <w:rPr>
          <w:sz w:val="20"/>
          <w:szCs w:val="20"/>
        </w:rPr>
        <w:t>I. Binar</w:t>
      </w:r>
      <w:r w:rsidRPr="004C654E">
        <w:t>)</w:t>
      </w:r>
    </w:p>
    <w:p w14:paraId="7AA07E73" w14:textId="77777777" w:rsidR="004C654E" w:rsidRPr="004C654E" w:rsidRDefault="004C654E" w:rsidP="004C654E">
      <w:pPr>
        <w:spacing w:line="360" w:lineRule="auto"/>
      </w:pPr>
    </w:p>
    <w:p w14:paraId="7A1FEE32" w14:textId="77777777" w:rsidR="004C654E" w:rsidRPr="004C654E" w:rsidRDefault="004C654E" w:rsidP="004C654E">
      <w:pPr>
        <w:spacing w:line="360" w:lineRule="auto"/>
      </w:pPr>
      <w:r w:rsidRPr="004C654E">
        <w:rPr>
          <w:b/>
          <w:bCs/>
        </w:rPr>
        <w:t>sice…, přesto však</w:t>
      </w:r>
      <w:r w:rsidRPr="004C654E">
        <w:t>:</w:t>
      </w:r>
    </w:p>
    <w:p w14:paraId="3601EE13" w14:textId="7F1AC8F8" w:rsidR="004C654E" w:rsidRPr="004C654E" w:rsidRDefault="004C654E" w:rsidP="004C654E">
      <w:pPr>
        <w:spacing w:line="360" w:lineRule="auto"/>
        <w:ind w:left="705" w:hanging="705"/>
      </w:pPr>
      <w:r w:rsidRPr="004C654E">
        <w:t>(6</w:t>
      </w:r>
      <w:r w:rsidR="00ED4328">
        <w:t>6</w:t>
      </w:r>
      <w:r w:rsidRPr="004C654E">
        <w:t>)</w:t>
      </w:r>
      <w:r w:rsidRPr="004C654E">
        <w:tab/>
        <w:t xml:space="preserve">Krom toho texty byly </w:t>
      </w:r>
      <w:r w:rsidRPr="004C654E">
        <w:rPr>
          <w:b/>
          <w:bCs/>
        </w:rPr>
        <w:t>sice</w:t>
      </w:r>
      <w:r w:rsidRPr="004C654E">
        <w:t xml:space="preserve"> na nejvyšší míru jednoduché, </w:t>
      </w:r>
      <w:r w:rsidRPr="004C654E">
        <w:rPr>
          <w:b/>
          <w:bCs/>
        </w:rPr>
        <w:t>přesto však</w:t>
      </w:r>
      <w:r w:rsidRPr="004C654E">
        <w:t xml:space="preserve"> obsahovaly řadu slov, která babička znala jen přibližně nebo vůbec ne. (</w:t>
      </w:r>
      <w:r w:rsidRPr="004C654E">
        <w:rPr>
          <w:sz w:val="20"/>
          <w:szCs w:val="20"/>
        </w:rPr>
        <w:t>překlad: A. Camus</w:t>
      </w:r>
      <w:r w:rsidRPr="004C654E">
        <w:t>)</w:t>
      </w:r>
    </w:p>
    <w:p w14:paraId="031716C3" w14:textId="77777777" w:rsidR="004C654E" w:rsidRPr="004C654E" w:rsidRDefault="004C654E" w:rsidP="004C654E">
      <w:pPr>
        <w:spacing w:line="360" w:lineRule="auto"/>
      </w:pPr>
    </w:p>
    <w:p w14:paraId="27D0F1BC" w14:textId="77777777" w:rsidR="004C654E" w:rsidRPr="004C654E" w:rsidRDefault="004C654E" w:rsidP="004C654E">
      <w:pPr>
        <w:spacing w:line="360" w:lineRule="auto"/>
      </w:pPr>
      <w:r w:rsidRPr="004C654E">
        <w:tab/>
        <w:t xml:space="preserve">Podpůrného </w:t>
      </w:r>
      <w:r w:rsidRPr="004C654E">
        <w:rPr>
          <w:i/>
          <w:iCs/>
        </w:rPr>
        <w:t>sice</w:t>
      </w:r>
      <w:r w:rsidRPr="004C654E">
        <w:t xml:space="preserve"> se však užívá i v souvětích obecně odporovacích, která neimplikují výše charakterizované významy:</w:t>
      </w:r>
    </w:p>
    <w:p w14:paraId="15D68A4D" w14:textId="77777777" w:rsidR="004C654E" w:rsidRPr="004C654E" w:rsidRDefault="004C654E" w:rsidP="004C654E">
      <w:pPr>
        <w:spacing w:line="360" w:lineRule="auto"/>
      </w:pPr>
    </w:p>
    <w:p w14:paraId="62845DA6" w14:textId="37482A6D" w:rsidR="004C654E" w:rsidRPr="004C654E" w:rsidRDefault="004C654E" w:rsidP="004C654E">
      <w:pPr>
        <w:spacing w:line="360" w:lineRule="auto"/>
      </w:pPr>
      <w:r w:rsidRPr="004C654E">
        <w:t>(6</w:t>
      </w:r>
      <w:r w:rsidR="00ED4328">
        <w:t>7</w:t>
      </w:r>
      <w:r w:rsidRPr="004C654E">
        <w:t>)</w:t>
      </w:r>
      <w:r w:rsidRPr="004C654E">
        <w:tab/>
        <w:t xml:space="preserve">Tommy byl </w:t>
      </w:r>
      <w:r w:rsidRPr="004C654E">
        <w:rPr>
          <w:b/>
          <w:bCs/>
        </w:rPr>
        <w:t>sice</w:t>
      </w:r>
      <w:r w:rsidRPr="004C654E">
        <w:t xml:space="preserve"> nervózní, </w:t>
      </w:r>
      <w:r w:rsidRPr="004C654E">
        <w:rPr>
          <w:b/>
          <w:bCs/>
        </w:rPr>
        <w:t>ale</w:t>
      </w:r>
      <w:r w:rsidRPr="004C654E">
        <w:t xml:space="preserve"> souhlasil.</w:t>
      </w:r>
    </w:p>
    <w:p w14:paraId="0B09938E" w14:textId="77777777" w:rsidR="004C654E" w:rsidRPr="004C654E" w:rsidRDefault="004C654E" w:rsidP="004C654E">
      <w:pPr>
        <w:spacing w:line="360" w:lineRule="auto"/>
      </w:pPr>
    </w:p>
    <w:p w14:paraId="096E77CB" w14:textId="77777777" w:rsidR="004C654E" w:rsidRPr="004C654E" w:rsidRDefault="004C654E" w:rsidP="004C654E">
      <w:pPr>
        <w:spacing w:line="360" w:lineRule="auto"/>
      </w:pPr>
      <w:r w:rsidRPr="004C654E">
        <w:t>Srov. dále:</w:t>
      </w:r>
    </w:p>
    <w:p w14:paraId="6DF66BFA" w14:textId="77777777" w:rsidR="004C654E" w:rsidRPr="004C654E" w:rsidRDefault="004C654E" w:rsidP="004C654E">
      <w:pPr>
        <w:rPr>
          <w:rFonts w:ascii="Verdana" w:hAnsi="Verdana"/>
          <w:sz w:val="18"/>
          <w:szCs w:val="18"/>
        </w:rPr>
      </w:pPr>
      <w:r w:rsidRPr="004C654E">
        <w:rPr>
          <w:rFonts w:ascii="Verdana" w:hAnsi="Verdana"/>
          <w:sz w:val="18"/>
          <w:szCs w:val="18"/>
        </w:rPr>
        <w:t>Tyhle věty sice vypráví Klára pořád uslzená, brzy se však začne usmívat.</w:t>
      </w:r>
    </w:p>
    <w:p w14:paraId="21994FBB" w14:textId="77777777" w:rsidR="004C654E" w:rsidRPr="004C654E" w:rsidRDefault="004C654E" w:rsidP="004C654E">
      <w:pPr>
        <w:rPr>
          <w:rFonts w:ascii="Verdana" w:hAnsi="Verdana"/>
          <w:sz w:val="18"/>
          <w:szCs w:val="18"/>
        </w:rPr>
      </w:pPr>
      <w:r w:rsidRPr="004C654E">
        <w:rPr>
          <w:rFonts w:ascii="Verdana" w:hAnsi="Verdana"/>
          <w:sz w:val="18"/>
          <w:szCs w:val="18"/>
        </w:rPr>
        <w:t>Joanna sice neočekávala nic příjemného, přesto však zbledla.</w:t>
      </w:r>
    </w:p>
    <w:p w14:paraId="119480CB" w14:textId="77777777" w:rsidR="004C654E" w:rsidRPr="004C654E" w:rsidRDefault="004C654E" w:rsidP="004C654E"/>
    <w:p w14:paraId="091DA6A5" w14:textId="77777777" w:rsidR="004C654E" w:rsidRPr="004C654E" w:rsidRDefault="004C654E" w:rsidP="004C654E">
      <w:pPr>
        <w:rPr>
          <w:i/>
          <w:iCs/>
          <w:sz w:val="20"/>
          <w:szCs w:val="20"/>
        </w:rPr>
      </w:pPr>
      <w:r w:rsidRPr="004C654E">
        <w:tab/>
      </w:r>
      <w:r w:rsidRPr="004C654E">
        <w:rPr>
          <w:sz w:val="20"/>
          <w:szCs w:val="20"/>
        </w:rPr>
        <w:t xml:space="preserve">Odporovací spojkou s přípustkovým </w:t>
      </w:r>
      <w:r w:rsidRPr="004C654E">
        <w:rPr>
          <w:i/>
          <w:iCs/>
          <w:sz w:val="20"/>
          <w:szCs w:val="20"/>
        </w:rPr>
        <w:t>sice</w:t>
      </w:r>
      <w:r w:rsidRPr="004C654E">
        <w:rPr>
          <w:sz w:val="20"/>
          <w:szCs w:val="20"/>
        </w:rPr>
        <w:t xml:space="preserve"> se spojují i větné členy v rámci elementární věty: </w:t>
      </w:r>
      <w:r w:rsidRPr="004C654E">
        <w:rPr>
          <w:i/>
          <w:iCs/>
          <w:sz w:val="20"/>
          <w:szCs w:val="20"/>
        </w:rPr>
        <w:t xml:space="preserve">Jsme </w:t>
      </w:r>
      <w:r w:rsidRPr="004C654E">
        <w:rPr>
          <w:b/>
          <w:bCs/>
          <w:i/>
          <w:iCs/>
          <w:sz w:val="20"/>
          <w:szCs w:val="20"/>
        </w:rPr>
        <w:t>sice malá, avšak elitní</w:t>
      </w:r>
      <w:r w:rsidRPr="004C654E">
        <w:rPr>
          <w:i/>
          <w:iCs/>
          <w:sz w:val="20"/>
          <w:szCs w:val="20"/>
        </w:rPr>
        <w:t xml:space="preserve"> společnost.</w:t>
      </w:r>
    </w:p>
    <w:p w14:paraId="518EB293" w14:textId="77777777" w:rsidR="004C654E" w:rsidRPr="004C654E" w:rsidRDefault="004C654E" w:rsidP="004C654E"/>
    <w:p w14:paraId="6A6598CD" w14:textId="77777777" w:rsidR="004C654E" w:rsidRPr="004C654E" w:rsidRDefault="004C654E" w:rsidP="004C654E"/>
    <w:p w14:paraId="56A3E3C9" w14:textId="77777777" w:rsidR="004C654E" w:rsidRPr="004C654E" w:rsidRDefault="004C654E" w:rsidP="004C654E">
      <w:pPr>
        <w:spacing w:line="360" w:lineRule="auto"/>
      </w:pPr>
    </w:p>
    <w:p w14:paraId="686684C3" w14:textId="77777777" w:rsidR="004C654E" w:rsidRPr="004C654E" w:rsidRDefault="004C654E" w:rsidP="004C654E">
      <w:pPr>
        <w:spacing w:line="360" w:lineRule="auto"/>
        <w:rPr>
          <w:b/>
        </w:rPr>
      </w:pPr>
      <w:r w:rsidRPr="004C654E">
        <w:rPr>
          <w:b/>
        </w:rPr>
        <w:t>2.3.4 Speciální typ souvětí vyjadřující irelevanci</w:t>
      </w:r>
    </w:p>
    <w:p w14:paraId="40001883" w14:textId="77777777" w:rsidR="004C654E" w:rsidRPr="004C654E" w:rsidRDefault="004C654E" w:rsidP="004C654E">
      <w:pPr>
        <w:spacing w:line="360" w:lineRule="auto"/>
        <w:rPr>
          <w:b/>
          <w:bCs/>
        </w:rPr>
      </w:pPr>
      <w:r w:rsidRPr="004C654E">
        <w:rPr>
          <w:b/>
          <w:bCs/>
        </w:rPr>
        <w:t>2.3.4.1 Definice</w:t>
      </w:r>
    </w:p>
    <w:p w14:paraId="5EB9341A" w14:textId="77777777" w:rsidR="004C654E" w:rsidRPr="004C654E" w:rsidRDefault="004C654E" w:rsidP="004C654E">
      <w:pPr>
        <w:spacing w:line="360" w:lineRule="auto"/>
      </w:pPr>
      <w:r w:rsidRPr="004C654E">
        <w:t xml:space="preserve">Jde o souvětný vztah, jímž se vyjadřuje a zdůrazňuje, že </w:t>
      </w:r>
      <w:r w:rsidRPr="004C654E">
        <w:rPr>
          <w:b/>
          <w:bCs/>
        </w:rPr>
        <w:t>pro realizaci děje nebo stavu</w:t>
      </w:r>
      <w:r w:rsidRPr="004C654E">
        <w:t xml:space="preserve"> je irelevantní, zda ho provázejí </w:t>
      </w:r>
      <w:r w:rsidRPr="004C654E">
        <w:rPr>
          <w:b/>
          <w:bCs/>
        </w:rPr>
        <w:t>okolnosti příznivé, nebo nepříznivé</w:t>
      </w:r>
      <w:r w:rsidRPr="004C654E">
        <w:t xml:space="preserve">; jde tedy o zvláštní druh </w:t>
      </w:r>
      <w:r w:rsidRPr="004C654E">
        <w:lastRenderedPageBreak/>
        <w:t xml:space="preserve">souvětného vztahu velmi podobného přípustce. Jeho syntaktickým výrazem jsou: (a) výrazy se spojkou </w:t>
      </w:r>
      <w:r w:rsidRPr="004C654E">
        <w:rPr>
          <w:i/>
          <w:iCs/>
        </w:rPr>
        <w:t>ať</w:t>
      </w:r>
      <w:r w:rsidRPr="004C654E">
        <w:t xml:space="preserve">; (b) výrazy typu </w:t>
      </w:r>
      <w:r w:rsidRPr="004C654E">
        <w:rPr>
          <w:i/>
          <w:iCs/>
        </w:rPr>
        <w:t>mráz nemráz;</w:t>
      </w:r>
      <w:r w:rsidRPr="004C654E">
        <w:t xml:space="preserve"> ty však nemají formální větnou podobu:</w:t>
      </w:r>
    </w:p>
    <w:p w14:paraId="0210B379" w14:textId="77777777" w:rsidR="004C654E" w:rsidRPr="004C654E" w:rsidRDefault="004C654E" w:rsidP="004C654E">
      <w:pPr>
        <w:spacing w:line="360" w:lineRule="auto"/>
      </w:pPr>
    </w:p>
    <w:p w14:paraId="55C1DD42" w14:textId="77777777" w:rsidR="004C654E" w:rsidRPr="004C654E" w:rsidRDefault="004C654E" w:rsidP="004C654E">
      <w:pPr>
        <w:spacing w:line="360" w:lineRule="auto"/>
      </w:pPr>
      <w:r w:rsidRPr="004C654E">
        <w:t>(1)</w:t>
      </w:r>
      <w:r w:rsidRPr="004C654E">
        <w:tab/>
        <w:t xml:space="preserve">Je vždy v pohodě, </w:t>
      </w:r>
      <w:r w:rsidRPr="004C654E">
        <w:rPr>
          <w:b/>
          <w:bCs/>
        </w:rPr>
        <w:t xml:space="preserve">ať </w:t>
      </w:r>
      <w:r w:rsidRPr="004C654E">
        <w:t>zvítězí,</w:t>
      </w:r>
      <w:r w:rsidRPr="004C654E">
        <w:rPr>
          <w:b/>
          <w:bCs/>
        </w:rPr>
        <w:t xml:space="preserve"> nebo </w:t>
      </w:r>
      <w:r w:rsidRPr="004C654E">
        <w:t>prohraje. (</w:t>
      </w:r>
      <w:r w:rsidRPr="004C654E">
        <w:rPr>
          <w:sz w:val="20"/>
          <w:szCs w:val="20"/>
        </w:rPr>
        <w:t>ČNK</w:t>
      </w:r>
      <w:r w:rsidRPr="004C654E">
        <w:t>)</w:t>
      </w:r>
    </w:p>
    <w:p w14:paraId="0951FE94" w14:textId="77777777" w:rsidR="004C654E" w:rsidRPr="004C654E" w:rsidRDefault="004C654E" w:rsidP="004C654E">
      <w:pPr>
        <w:spacing w:line="360" w:lineRule="auto"/>
      </w:pPr>
      <w:r w:rsidRPr="004C654E">
        <w:t>(2)</w:t>
      </w:r>
      <w:r w:rsidRPr="004C654E">
        <w:tab/>
      </w:r>
      <w:r w:rsidRPr="004C654E">
        <w:rPr>
          <w:b/>
          <w:bCs/>
        </w:rPr>
        <w:t>Ať</w:t>
      </w:r>
      <w:r w:rsidRPr="004C654E">
        <w:t xml:space="preserve"> psala na stroji, </w:t>
      </w:r>
      <w:r w:rsidRPr="004C654E">
        <w:rPr>
          <w:b/>
          <w:bCs/>
        </w:rPr>
        <w:t>ať</w:t>
      </w:r>
      <w:r w:rsidRPr="004C654E">
        <w:t xml:space="preserve"> se slunila, byla unavená. (</w:t>
      </w:r>
      <w:r w:rsidRPr="004C654E">
        <w:rPr>
          <w:sz w:val="20"/>
          <w:szCs w:val="20"/>
        </w:rPr>
        <w:t>M. Pujmanová, cit. Svoboda, 1972</w:t>
      </w:r>
      <w:r w:rsidRPr="004C654E">
        <w:t>)</w:t>
      </w:r>
    </w:p>
    <w:p w14:paraId="29A036D4" w14:textId="77777777" w:rsidR="004C654E" w:rsidRPr="004C654E" w:rsidRDefault="004C654E" w:rsidP="004C654E">
      <w:pPr>
        <w:spacing w:line="360" w:lineRule="auto"/>
      </w:pPr>
      <w:r w:rsidRPr="004C654E">
        <w:t>(3)</w:t>
      </w:r>
      <w:r w:rsidRPr="004C654E">
        <w:tab/>
      </w:r>
      <w:r w:rsidRPr="004C654E">
        <w:rPr>
          <w:b/>
          <w:bCs/>
        </w:rPr>
        <w:t>Ať</w:t>
      </w:r>
      <w:r w:rsidRPr="004C654E">
        <w:t xml:space="preserve"> mu řeknou, </w:t>
      </w:r>
      <w:r w:rsidRPr="004C654E">
        <w:rPr>
          <w:b/>
          <w:bCs/>
        </w:rPr>
        <w:t>co</w:t>
      </w:r>
      <w:r w:rsidRPr="004C654E">
        <w:t xml:space="preserve"> řeknou, odpovídá jim podrážděně. (</w:t>
      </w:r>
      <w:r w:rsidRPr="004C654E">
        <w:rPr>
          <w:sz w:val="20"/>
          <w:szCs w:val="20"/>
        </w:rPr>
        <w:t>ČNK</w:t>
      </w:r>
      <w:r w:rsidRPr="004C654E">
        <w:t>)</w:t>
      </w:r>
    </w:p>
    <w:p w14:paraId="02642C4D" w14:textId="77777777" w:rsidR="004C654E" w:rsidRPr="004C654E" w:rsidRDefault="004C654E" w:rsidP="004C654E">
      <w:pPr>
        <w:spacing w:line="360" w:lineRule="auto"/>
        <w:ind w:left="705" w:hanging="705"/>
      </w:pPr>
      <w:r w:rsidRPr="004C654E">
        <w:t>(4)</w:t>
      </w:r>
      <w:r w:rsidRPr="004C654E">
        <w:tab/>
      </w:r>
      <w:r w:rsidRPr="004C654E">
        <w:rPr>
          <w:b/>
          <w:bCs/>
        </w:rPr>
        <w:t>Ať</w:t>
      </w:r>
      <w:r w:rsidRPr="004C654E">
        <w:t xml:space="preserve"> se hnula, </w:t>
      </w:r>
      <w:r w:rsidRPr="004C654E">
        <w:rPr>
          <w:b/>
          <w:bCs/>
        </w:rPr>
        <w:t>kam</w:t>
      </w:r>
      <w:r w:rsidRPr="004C654E">
        <w:t xml:space="preserve"> chtěla, měla kolem sebe hlouček živě gestikulujících debatérů. (</w:t>
      </w:r>
      <w:r w:rsidRPr="004C654E">
        <w:rPr>
          <w:sz w:val="20"/>
          <w:szCs w:val="20"/>
        </w:rPr>
        <w:t>ČNK</w:t>
      </w:r>
      <w:r w:rsidRPr="004C654E">
        <w:t>)</w:t>
      </w:r>
    </w:p>
    <w:p w14:paraId="58042BCF" w14:textId="77777777" w:rsidR="004C654E" w:rsidRPr="004C654E" w:rsidRDefault="004C654E" w:rsidP="004C654E">
      <w:pPr>
        <w:spacing w:line="360" w:lineRule="auto"/>
      </w:pPr>
      <w:r w:rsidRPr="004C654E">
        <w:t>(5)</w:t>
      </w:r>
      <w:r w:rsidRPr="004C654E">
        <w:tab/>
        <w:t xml:space="preserve">Martin Doktor znovu trénuje, </w:t>
      </w:r>
      <w:r w:rsidRPr="004C654E">
        <w:rPr>
          <w:b/>
          <w:bCs/>
        </w:rPr>
        <w:t>mráz nemráz</w:t>
      </w:r>
      <w:r w:rsidRPr="004C654E">
        <w:t>. (</w:t>
      </w:r>
      <w:r w:rsidRPr="004C654E">
        <w:rPr>
          <w:sz w:val="20"/>
          <w:szCs w:val="20"/>
        </w:rPr>
        <w:t>ČNK</w:t>
      </w:r>
      <w:r w:rsidRPr="004C654E">
        <w:t>)</w:t>
      </w:r>
    </w:p>
    <w:p w14:paraId="331199FD" w14:textId="77777777" w:rsidR="004C654E" w:rsidRPr="004C654E" w:rsidRDefault="004C654E" w:rsidP="004C654E">
      <w:pPr>
        <w:spacing w:line="360" w:lineRule="auto"/>
      </w:pPr>
    </w:p>
    <w:p w14:paraId="454D5E12" w14:textId="77777777" w:rsidR="004C654E" w:rsidRPr="004C654E" w:rsidRDefault="004C654E" w:rsidP="004C654E">
      <w:pPr>
        <w:spacing w:line="360" w:lineRule="auto"/>
        <w:rPr>
          <w:b/>
          <w:bCs/>
        </w:rPr>
      </w:pPr>
      <w:r w:rsidRPr="004C654E">
        <w:rPr>
          <w:b/>
          <w:bCs/>
        </w:rPr>
        <w:t xml:space="preserve">2.3.4.2 Výrazy se spojkou </w:t>
      </w:r>
      <w:r w:rsidRPr="004C654E">
        <w:rPr>
          <w:b/>
          <w:bCs/>
          <w:i/>
          <w:iCs/>
        </w:rPr>
        <w:t>ať</w:t>
      </w:r>
    </w:p>
    <w:p w14:paraId="441EA63D" w14:textId="77777777" w:rsidR="004C654E" w:rsidRPr="004C654E" w:rsidRDefault="004C654E" w:rsidP="004C654E">
      <w:pPr>
        <w:spacing w:line="360" w:lineRule="auto"/>
        <w:rPr>
          <w:b/>
          <w:bCs/>
          <w:i/>
          <w:iCs/>
        </w:rPr>
      </w:pPr>
      <w:r w:rsidRPr="004C654E">
        <w:rPr>
          <w:b/>
          <w:bCs/>
        </w:rPr>
        <w:t xml:space="preserve">I. Výrazy typu </w:t>
      </w:r>
      <w:r w:rsidRPr="004C654E">
        <w:rPr>
          <w:b/>
          <w:bCs/>
          <w:i/>
          <w:iCs/>
        </w:rPr>
        <w:t>ať prší, nebo svítí slunce</w:t>
      </w:r>
    </w:p>
    <w:p w14:paraId="66DC59DC" w14:textId="77777777" w:rsidR="004C654E" w:rsidRPr="004C654E" w:rsidRDefault="004C654E" w:rsidP="004C654E">
      <w:pPr>
        <w:spacing w:line="360" w:lineRule="auto"/>
      </w:pPr>
      <w:r w:rsidRPr="004C654E">
        <w:t xml:space="preserve">V rámci tohoto podtypu se proti sobě obvykle staví dva různé děje nebo stavy, z nichž jeden reprezentuje okolnost příznivou a druhý okolnost nepříznivou. Tento kontrast pak symbolizuje skutečnost, že děj probíhá za všech okolností, příznivých i nepříznivých, a to buď </w:t>
      </w:r>
      <w:r w:rsidRPr="004C654E">
        <w:rPr>
          <w:b/>
          <w:bCs/>
        </w:rPr>
        <w:t>aktuálních</w:t>
      </w:r>
      <w:r w:rsidRPr="004C654E">
        <w:t xml:space="preserve"> (věta (6)), nebo </w:t>
      </w:r>
      <w:r w:rsidRPr="004C654E">
        <w:rPr>
          <w:b/>
          <w:bCs/>
        </w:rPr>
        <w:t>trvalých</w:t>
      </w:r>
      <w:r w:rsidRPr="004C654E">
        <w:t xml:space="preserve"> (věta (7)):</w:t>
      </w:r>
    </w:p>
    <w:p w14:paraId="2E7035BF" w14:textId="77777777" w:rsidR="004C654E" w:rsidRPr="004C654E" w:rsidRDefault="004C654E" w:rsidP="004C654E">
      <w:pPr>
        <w:spacing w:line="360" w:lineRule="auto"/>
      </w:pPr>
      <w:r w:rsidRPr="004C654E">
        <w:tab/>
        <w:t xml:space="preserve">Klauze uvozená spojkou </w:t>
      </w:r>
      <w:r w:rsidRPr="004C654E">
        <w:rPr>
          <w:i/>
          <w:iCs/>
        </w:rPr>
        <w:t>ať</w:t>
      </w:r>
      <w:r w:rsidRPr="004C654E">
        <w:t xml:space="preserve"> může stát v </w:t>
      </w:r>
      <w:r w:rsidRPr="004C654E">
        <w:rPr>
          <w:b/>
          <w:bCs/>
        </w:rPr>
        <w:t>postpozici</w:t>
      </w:r>
      <w:r w:rsidRPr="004C654E">
        <w:t xml:space="preserve"> i </w:t>
      </w:r>
      <w:r w:rsidRPr="004C654E">
        <w:rPr>
          <w:b/>
          <w:bCs/>
        </w:rPr>
        <w:t>antepozici</w:t>
      </w:r>
      <w:r w:rsidRPr="004C654E">
        <w:t>:</w:t>
      </w:r>
    </w:p>
    <w:p w14:paraId="21CABEA6" w14:textId="77777777" w:rsidR="004C654E" w:rsidRPr="004C654E" w:rsidRDefault="004C654E" w:rsidP="004C654E">
      <w:pPr>
        <w:spacing w:line="360" w:lineRule="auto"/>
      </w:pPr>
    </w:p>
    <w:p w14:paraId="7A00AD1C" w14:textId="77777777" w:rsidR="004C654E" w:rsidRPr="004C654E" w:rsidRDefault="004C654E" w:rsidP="004C654E">
      <w:pPr>
        <w:spacing w:line="360" w:lineRule="auto"/>
      </w:pPr>
      <w:r w:rsidRPr="004C654E">
        <w:t>(6)</w:t>
      </w:r>
      <w:r w:rsidRPr="004C654E">
        <w:tab/>
        <w:t xml:space="preserve">Filip se usmíval, </w:t>
      </w:r>
      <w:r w:rsidRPr="004C654E">
        <w:rPr>
          <w:b/>
          <w:bCs/>
        </w:rPr>
        <w:t>ať</w:t>
      </w:r>
      <w:r w:rsidRPr="004C654E">
        <w:t xml:space="preserve"> vyhrával, </w:t>
      </w:r>
      <w:r w:rsidRPr="004C654E">
        <w:rPr>
          <w:b/>
          <w:bCs/>
        </w:rPr>
        <w:t>nebo</w:t>
      </w:r>
      <w:r w:rsidRPr="004C654E">
        <w:t xml:space="preserve"> mu štěstí nepřálo.</w:t>
      </w:r>
    </w:p>
    <w:p w14:paraId="06FDFDF7" w14:textId="77777777" w:rsidR="004C654E" w:rsidRPr="004C654E" w:rsidRDefault="004C654E" w:rsidP="004C654E">
      <w:pPr>
        <w:spacing w:line="360" w:lineRule="auto"/>
      </w:pPr>
      <w:r w:rsidRPr="004C654E">
        <w:t>(7)</w:t>
      </w:r>
      <w:r w:rsidRPr="004C654E">
        <w:tab/>
        <w:t xml:space="preserve">Ale </w:t>
      </w:r>
      <w:r w:rsidRPr="004C654E">
        <w:rPr>
          <w:b/>
          <w:bCs/>
        </w:rPr>
        <w:t xml:space="preserve">ať </w:t>
      </w:r>
      <w:r w:rsidRPr="004C654E">
        <w:t>pracuje,</w:t>
      </w:r>
      <w:r w:rsidRPr="004C654E">
        <w:rPr>
          <w:b/>
          <w:bCs/>
        </w:rPr>
        <w:t xml:space="preserve"> nebo </w:t>
      </w:r>
      <w:r w:rsidRPr="004C654E">
        <w:t>zahálí, každé ráno už dvacet let běhá tři míle.</w:t>
      </w:r>
    </w:p>
    <w:p w14:paraId="5904AAB2" w14:textId="77777777" w:rsidR="004C654E" w:rsidRPr="004C654E" w:rsidRDefault="004C654E" w:rsidP="004C654E">
      <w:pPr>
        <w:spacing w:line="360" w:lineRule="auto"/>
      </w:pPr>
    </w:p>
    <w:p w14:paraId="231550D2" w14:textId="77777777" w:rsidR="004C654E" w:rsidRPr="004C654E" w:rsidRDefault="004C654E" w:rsidP="004C654E">
      <w:pPr>
        <w:spacing w:line="360" w:lineRule="auto"/>
      </w:pPr>
      <w:r w:rsidRPr="004C654E">
        <w:t>Srov. dále:</w:t>
      </w:r>
    </w:p>
    <w:p w14:paraId="03CA602F" w14:textId="77777777" w:rsidR="004C654E" w:rsidRPr="004C654E" w:rsidRDefault="004C654E" w:rsidP="004C654E">
      <w:pPr>
        <w:rPr>
          <w:rFonts w:ascii="Verdana" w:hAnsi="Verdana"/>
          <w:sz w:val="18"/>
          <w:szCs w:val="18"/>
        </w:rPr>
      </w:pPr>
      <w:r w:rsidRPr="004C654E">
        <w:rPr>
          <w:rFonts w:ascii="Verdana" w:hAnsi="Verdana"/>
          <w:sz w:val="18"/>
          <w:szCs w:val="18"/>
        </w:rPr>
        <w:t xml:space="preserve">Ale já jsem dodnes přesvědčenej, že Jiřina patřila mezi lidi, kteří to opravdu prožívali. Ta si ve 13 letech oblíkla modrou košili, a </w:t>
      </w:r>
      <w:r w:rsidRPr="004C654E">
        <w:rPr>
          <w:rFonts w:ascii="Verdana" w:hAnsi="Verdana"/>
          <w:b/>
          <w:bCs/>
          <w:sz w:val="18"/>
          <w:szCs w:val="18"/>
        </w:rPr>
        <w:t xml:space="preserve">ať </w:t>
      </w:r>
      <w:r w:rsidRPr="004C654E">
        <w:rPr>
          <w:rFonts w:ascii="Verdana" w:hAnsi="Verdana"/>
          <w:sz w:val="18"/>
          <w:szCs w:val="18"/>
        </w:rPr>
        <w:t xml:space="preserve">ji za to </w:t>
      </w:r>
      <w:r w:rsidRPr="004C654E">
        <w:rPr>
          <w:rFonts w:ascii="Verdana" w:hAnsi="Verdana"/>
          <w:b/>
          <w:bCs/>
          <w:sz w:val="18"/>
          <w:szCs w:val="18"/>
        </w:rPr>
        <w:t>oslavovali,</w:t>
      </w:r>
      <w:r w:rsidRPr="004C654E">
        <w:rPr>
          <w:rFonts w:ascii="Verdana" w:hAnsi="Verdana"/>
          <w:sz w:val="18"/>
          <w:szCs w:val="18"/>
        </w:rPr>
        <w:t xml:space="preserve"> </w:t>
      </w:r>
      <w:r w:rsidRPr="004C654E">
        <w:rPr>
          <w:rFonts w:ascii="Verdana" w:hAnsi="Verdana"/>
          <w:b/>
          <w:bCs/>
          <w:sz w:val="18"/>
          <w:szCs w:val="18"/>
        </w:rPr>
        <w:t>nebo</w:t>
      </w:r>
      <w:r w:rsidRPr="004C654E">
        <w:rPr>
          <w:rFonts w:ascii="Verdana" w:hAnsi="Verdana"/>
          <w:sz w:val="18"/>
          <w:szCs w:val="18"/>
        </w:rPr>
        <w:t xml:space="preserve"> po ní</w:t>
      </w:r>
      <w:r w:rsidRPr="004C654E">
        <w:rPr>
          <w:rFonts w:ascii="Verdana" w:hAnsi="Verdana"/>
          <w:b/>
          <w:bCs/>
          <w:sz w:val="18"/>
          <w:szCs w:val="18"/>
        </w:rPr>
        <w:t xml:space="preserve"> plivali</w:t>
      </w:r>
      <w:r w:rsidRPr="004C654E">
        <w:rPr>
          <w:rFonts w:ascii="Verdana" w:hAnsi="Verdana"/>
          <w:sz w:val="18"/>
          <w:szCs w:val="18"/>
        </w:rPr>
        <w:t>, nesundala ji.</w:t>
      </w:r>
    </w:p>
    <w:p w14:paraId="05D8A107" w14:textId="77777777" w:rsidR="004C654E" w:rsidRPr="004C654E" w:rsidRDefault="004C654E" w:rsidP="004C654E">
      <w:pPr>
        <w:rPr>
          <w:rFonts w:ascii="Verdana" w:hAnsi="Verdana"/>
          <w:sz w:val="18"/>
          <w:szCs w:val="18"/>
        </w:rPr>
      </w:pPr>
    </w:p>
    <w:p w14:paraId="62A634A0" w14:textId="77777777" w:rsidR="004C654E" w:rsidRPr="004C654E" w:rsidRDefault="004C654E" w:rsidP="004C654E">
      <w:pPr>
        <w:rPr>
          <w:rFonts w:ascii="Verdana" w:hAnsi="Verdana"/>
          <w:sz w:val="18"/>
          <w:szCs w:val="18"/>
        </w:rPr>
      </w:pPr>
      <w:r w:rsidRPr="004C654E">
        <w:rPr>
          <w:rFonts w:ascii="Verdana" w:hAnsi="Verdana"/>
          <w:sz w:val="18"/>
          <w:szCs w:val="18"/>
        </w:rPr>
        <w:t xml:space="preserve">Ať je rok, jaký chce, </w:t>
      </w:r>
      <w:r w:rsidRPr="004C654E">
        <w:rPr>
          <w:rFonts w:ascii="Verdana" w:hAnsi="Verdana"/>
          <w:b/>
          <w:bCs/>
          <w:sz w:val="18"/>
          <w:szCs w:val="18"/>
        </w:rPr>
        <w:t>ať prší</w:t>
      </w:r>
      <w:r w:rsidRPr="004C654E">
        <w:rPr>
          <w:rFonts w:ascii="Verdana" w:hAnsi="Verdana"/>
          <w:sz w:val="18"/>
          <w:szCs w:val="18"/>
        </w:rPr>
        <w:t>,</w:t>
      </w:r>
      <w:r w:rsidRPr="004C654E">
        <w:rPr>
          <w:rFonts w:ascii="Verdana" w:hAnsi="Verdana"/>
          <w:b/>
          <w:bCs/>
          <w:sz w:val="18"/>
          <w:szCs w:val="18"/>
        </w:rPr>
        <w:t xml:space="preserve"> nebo je sucho</w:t>
      </w:r>
      <w:r w:rsidRPr="004C654E">
        <w:rPr>
          <w:rFonts w:ascii="Verdana" w:hAnsi="Verdana"/>
          <w:sz w:val="18"/>
          <w:szCs w:val="18"/>
        </w:rPr>
        <w:t>, tak vinaři sice skuhrají, ale pak zahlásí, že víno bude lepší než kdy jindy.</w:t>
      </w:r>
    </w:p>
    <w:p w14:paraId="1D3DC8FA" w14:textId="77777777" w:rsidR="004C654E" w:rsidRPr="004C654E" w:rsidRDefault="004C654E" w:rsidP="004C654E">
      <w:pPr>
        <w:rPr>
          <w:rFonts w:ascii="Verdana" w:hAnsi="Verdana"/>
          <w:sz w:val="18"/>
          <w:szCs w:val="18"/>
        </w:rPr>
      </w:pPr>
    </w:p>
    <w:p w14:paraId="6653D30B" w14:textId="77777777" w:rsidR="004C654E" w:rsidRPr="004C654E" w:rsidRDefault="004C654E" w:rsidP="004C654E">
      <w:pPr>
        <w:rPr>
          <w:rFonts w:ascii="Verdana" w:hAnsi="Verdana"/>
          <w:sz w:val="18"/>
          <w:szCs w:val="18"/>
        </w:rPr>
      </w:pPr>
      <w:r w:rsidRPr="004C654E">
        <w:rPr>
          <w:rFonts w:ascii="Verdana" w:hAnsi="Verdana"/>
          <w:sz w:val="18"/>
          <w:szCs w:val="18"/>
        </w:rPr>
        <w:t xml:space="preserve">Ať je krize, nebo není, </w:t>
      </w:r>
      <w:r w:rsidRPr="004C654E">
        <w:rPr>
          <w:rFonts w:ascii="Verdana" w:hAnsi="Verdana"/>
          <w:b/>
          <w:bCs/>
          <w:sz w:val="18"/>
          <w:szCs w:val="18"/>
        </w:rPr>
        <w:t>ať</w:t>
      </w:r>
      <w:r w:rsidRPr="004C654E">
        <w:rPr>
          <w:rFonts w:ascii="Verdana" w:hAnsi="Verdana"/>
          <w:sz w:val="18"/>
          <w:szCs w:val="18"/>
        </w:rPr>
        <w:t xml:space="preserve"> </w:t>
      </w:r>
      <w:r w:rsidRPr="004C654E">
        <w:rPr>
          <w:rFonts w:ascii="Verdana" w:hAnsi="Verdana"/>
          <w:b/>
          <w:bCs/>
          <w:sz w:val="18"/>
          <w:szCs w:val="18"/>
        </w:rPr>
        <w:t>se</w:t>
      </w:r>
      <w:r w:rsidRPr="004C654E">
        <w:rPr>
          <w:rFonts w:ascii="Verdana" w:hAnsi="Verdana"/>
          <w:sz w:val="18"/>
          <w:szCs w:val="18"/>
        </w:rPr>
        <w:t xml:space="preserve"> někde </w:t>
      </w:r>
      <w:r w:rsidRPr="004C654E">
        <w:rPr>
          <w:rFonts w:ascii="Verdana" w:hAnsi="Verdana"/>
          <w:b/>
          <w:bCs/>
          <w:sz w:val="18"/>
          <w:szCs w:val="18"/>
        </w:rPr>
        <w:t>válčí,</w:t>
      </w:r>
      <w:r w:rsidRPr="004C654E">
        <w:rPr>
          <w:rFonts w:ascii="Verdana" w:hAnsi="Verdana"/>
          <w:sz w:val="18"/>
          <w:szCs w:val="18"/>
        </w:rPr>
        <w:t xml:space="preserve"> </w:t>
      </w:r>
      <w:r w:rsidRPr="004C654E">
        <w:rPr>
          <w:rFonts w:ascii="Verdana" w:hAnsi="Verdana"/>
          <w:b/>
          <w:bCs/>
          <w:sz w:val="18"/>
          <w:szCs w:val="18"/>
        </w:rPr>
        <w:t>nebo je</w:t>
      </w:r>
      <w:r w:rsidRPr="004C654E">
        <w:rPr>
          <w:rFonts w:ascii="Verdana" w:hAnsi="Verdana"/>
          <w:sz w:val="18"/>
          <w:szCs w:val="18"/>
        </w:rPr>
        <w:t xml:space="preserve"> všude </w:t>
      </w:r>
      <w:r w:rsidRPr="004C654E">
        <w:rPr>
          <w:rFonts w:ascii="Verdana" w:hAnsi="Verdana"/>
          <w:b/>
          <w:bCs/>
          <w:sz w:val="18"/>
          <w:szCs w:val="18"/>
        </w:rPr>
        <w:t>mír</w:t>
      </w:r>
      <w:r w:rsidRPr="004C654E">
        <w:rPr>
          <w:rFonts w:ascii="Verdana" w:hAnsi="Verdana"/>
          <w:sz w:val="18"/>
          <w:szCs w:val="18"/>
        </w:rPr>
        <w:t>, lidé potřebují jezdit a motory musejí fungovat.</w:t>
      </w:r>
    </w:p>
    <w:p w14:paraId="38D43DFD" w14:textId="77777777" w:rsidR="004C654E" w:rsidRPr="004C654E" w:rsidRDefault="004C654E" w:rsidP="004C654E">
      <w:pPr>
        <w:spacing w:line="360" w:lineRule="auto"/>
      </w:pPr>
    </w:p>
    <w:p w14:paraId="415AE974" w14:textId="77777777" w:rsidR="004C654E" w:rsidRPr="004C654E" w:rsidRDefault="004C654E" w:rsidP="004C654E">
      <w:pPr>
        <w:spacing w:line="360" w:lineRule="auto"/>
      </w:pPr>
      <w:r w:rsidRPr="004C654E">
        <w:rPr>
          <w:b/>
          <w:bCs/>
        </w:rPr>
        <w:tab/>
      </w:r>
      <w:r w:rsidRPr="004C654E">
        <w:t>V přípustkové klauzi může být i více přísudkových výrazů než dva; dva děje či stav pak mohou stát proti jednomu:</w:t>
      </w:r>
    </w:p>
    <w:p w14:paraId="57BAD91C" w14:textId="77777777" w:rsidR="004C654E" w:rsidRPr="004C654E" w:rsidRDefault="004C654E" w:rsidP="004C654E">
      <w:pPr>
        <w:spacing w:line="360" w:lineRule="auto"/>
      </w:pPr>
    </w:p>
    <w:p w14:paraId="3627FC70" w14:textId="77777777" w:rsidR="004C654E" w:rsidRPr="004C654E" w:rsidRDefault="004C654E" w:rsidP="004C654E">
      <w:pPr>
        <w:spacing w:line="360" w:lineRule="auto"/>
        <w:ind w:left="705" w:hanging="705"/>
      </w:pPr>
      <w:r w:rsidRPr="004C654E">
        <w:t>(8)</w:t>
      </w:r>
      <w:r w:rsidRPr="004C654E">
        <w:tab/>
        <w:t xml:space="preserve">Sedmihektarový park pod námi je nádhera sama, a to </w:t>
      </w:r>
      <w:r w:rsidRPr="004C654E">
        <w:rPr>
          <w:b/>
          <w:bCs/>
        </w:rPr>
        <w:t>ať je mráz, prší, nebo praží sluníčko</w:t>
      </w:r>
      <w:r w:rsidRPr="004C654E">
        <w:t>.</w:t>
      </w:r>
    </w:p>
    <w:p w14:paraId="370C126E" w14:textId="77777777" w:rsidR="004C654E" w:rsidRPr="004C654E" w:rsidRDefault="004C654E" w:rsidP="004C654E">
      <w:pPr>
        <w:spacing w:line="360" w:lineRule="auto"/>
        <w:rPr>
          <w:b/>
          <w:bCs/>
        </w:rPr>
      </w:pPr>
      <w:r w:rsidRPr="004C654E">
        <w:rPr>
          <w:b/>
          <w:bCs/>
        </w:rPr>
        <w:tab/>
      </w:r>
    </w:p>
    <w:p w14:paraId="652BD336" w14:textId="77777777" w:rsidR="004C654E" w:rsidRPr="004C654E" w:rsidRDefault="004C654E" w:rsidP="004C654E">
      <w:pPr>
        <w:spacing w:line="360" w:lineRule="auto"/>
        <w:ind w:firstLine="708"/>
      </w:pPr>
      <w:r w:rsidRPr="004C654E">
        <w:lastRenderedPageBreak/>
        <w:t xml:space="preserve">Po spojce </w:t>
      </w:r>
      <w:r w:rsidRPr="004C654E">
        <w:rPr>
          <w:i/>
          <w:iCs/>
        </w:rPr>
        <w:t>ať</w:t>
      </w:r>
      <w:r w:rsidRPr="004C654E">
        <w:t xml:space="preserve"> stává pro zdůraznění irelevance partikule </w:t>
      </w:r>
      <w:r w:rsidRPr="004C654E">
        <w:rPr>
          <w:i/>
          <w:iCs/>
        </w:rPr>
        <w:t>už</w:t>
      </w:r>
      <w:r w:rsidRPr="004C654E">
        <w:t>:</w:t>
      </w:r>
    </w:p>
    <w:p w14:paraId="5D52A2DF" w14:textId="77777777" w:rsidR="004C654E" w:rsidRPr="004C654E" w:rsidRDefault="004C654E" w:rsidP="004C654E">
      <w:pPr>
        <w:spacing w:line="360" w:lineRule="auto"/>
        <w:rPr>
          <w:b/>
          <w:bCs/>
        </w:rPr>
      </w:pPr>
    </w:p>
    <w:p w14:paraId="463F2033" w14:textId="77777777" w:rsidR="004C654E" w:rsidRPr="004C654E" w:rsidRDefault="004C654E" w:rsidP="004C654E">
      <w:pPr>
        <w:spacing w:line="360" w:lineRule="auto"/>
        <w:ind w:left="705" w:hanging="705"/>
      </w:pPr>
      <w:r w:rsidRPr="004C654E">
        <w:t>(9)</w:t>
      </w:r>
      <w:r w:rsidRPr="004C654E">
        <w:tab/>
        <w:t xml:space="preserve">Středolevá strana zde byla vždy ze všech nejsilnější, </w:t>
      </w:r>
      <w:r w:rsidRPr="004C654E">
        <w:rPr>
          <w:b/>
          <w:bCs/>
        </w:rPr>
        <w:t>ať už vládla, nebo stála v opozici</w:t>
      </w:r>
      <w:r w:rsidRPr="004C654E">
        <w:t>.</w:t>
      </w:r>
    </w:p>
    <w:p w14:paraId="7EC32089" w14:textId="77777777" w:rsidR="004C654E" w:rsidRPr="004C654E" w:rsidRDefault="004C654E" w:rsidP="004C654E">
      <w:pPr>
        <w:spacing w:line="360" w:lineRule="auto"/>
      </w:pPr>
    </w:p>
    <w:p w14:paraId="1EC42A12" w14:textId="77777777" w:rsidR="004C654E" w:rsidRPr="004C654E" w:rsidRDefault="004C654E" w:rsidP="004C654E">
      <w:pPr>
        <w:spacing w:line="360" w:lineRule="auto"/>
      </w:pPr>
      <w:r w:rsidRPr="004C654E">
        <w:t>Srov. dále:</w:t>
      </w:r>
    </w:p>
    <w:p w14:paraId="668EC995" w14:textId="77777777" w:rsidR="004C654E" w:rsidRPr="004C654E" w:rsidRDefault="004C654E" w:rsidP="004C654E">
      <w:pPr>
        <w:rPr>
          <w:rFonts w:ascii="Verdana" w:hAnsi="Verdana"/>
          <w:sz w:val="18"/>
          <w:szCs w:val="18"/>
        </w:rPr>
      </w:pPr>
      <w:r w:rsidRPr="004C654E">
        <w:rPr>
          <w:rFonts w:ascii="Verdana" w:hAnsi="Verdana"/>
          <w:sz w:val="18"/>
          <w:szCs w:val="18"/>
        </w:rPr>
        <w:t xml:space="preserve">A </w:t>
      </w:r>
      <w:r w:rsidRPr="004C654E">
        <w:rPr>
          <w:rFonts w:ascii="Verdana" w:hAnsi="Verdana"/>
          <w:b/>
          <w:bCs/>
          <w:sz w:val="18"/>
          <w:szCs w:val="18"/>
        </w:rPr>
        <w:t>ať už</w:t>
      </w:r>
      <w:r w:rsidRPr="004C654E">
        <w:rPr>
          <w:rFonts w:ascii="Verdana" w:hAnsi="Verdana"/>
          <w:sz w:val="18"/>
          <w:szCs w:val="18"/>
        </w:rPr>
        <w:t xml:space="preserve"> Bártu </w:t>
      </w:r>
      <w:r w:rsidRPr="004C654E">
        <w:rPr>
          <w:rFonts w:ascii="Verdana" w:hAnsi="Verdana"/>
          <w:b/>
          <w:bCs/>
          <w:sz w:val="18"/>
          <w:szCs w:val="18"/>
        </w:rPr>
        <w:t>potrestá,</w:t>
      </w:r>
      <w:r w:rsidRPr="004C654E">
        <w:rPr>
          <w:rFonts w:ascii="Verdana" w:hAnsi="Verdana"/>
          <w:sz w:val="18"/>
          <w:szCs w:val="18"/>
        </w:rPr>
        <w:t xml:space="preserve"> </w:t>
      </w:r>
      <w:r w:rsidRPr="004C654E">
        <w:rPr>
          <w:rFonts w:ascii="Verdana" w:hAnsi="Verdana"/>
          <w:b/>
          <w:bCs/>
          <w:sz w:val="18"/>
          <w:szCs w:val="18"/>
        </w:rPr>
        <w:t>nebo</w:t>
      </w:r>
      <w:r w:rsidRPr="004C654E">
        <w:rPr>
          <w:rFonts w:ascii="Verdana" w:hAnsi="Verdana"/>
          <w:sz w:val="18"/>
          <w:szCs w:val="18"/>
        </w:rPr>
        <w:t xml:space="preserve"> </w:t>
      </w:r>
      <w:r w:rsidRPr="004C654E">
        <w:rPr>
          <w:rFonts w:ascii="Verdana" w:hAnsi="Verdana"/>
          <w:b/>
          <w:bCs/>
          <w:sz w:val="18"/>
          <w:szCs w:val="18"/>
        </w:rPr>
        <w:t>osvobodí</w:t>
      </w:r>
      <w:r w:rsidRPr="004C654E">
        <w:rPr>
          <w:rFonts w:ascii="Verdana" w:hAnsi="Verdana"/>
          <w:sz w:val="18"/>
          <w:szCs w:val="18"/>
        </w:rPr>
        <w:t>, stejně si ho kritici pořádně podají.</w:t>
      </w:r>
    </w:p>
    <w:p w14:paraId="0ED83931" w14:textId="77777777" w:rsidR="004C654E" w:rsidRPr="004C654E" w:rsidRDefault="004C654E" w:rsidP="004C654E">
      <w:pPr>
        <w:rPr>
          <w:rFonts w:ascii="Verdana" w:hAnsi="Verdana"/>
          <w:sz w:val="18"/>
          <w:szCs w:val="18"/>
        </w:rPr>
      </w:pPr>
      <w:r w:rsidRPr="004C654E">
        <w:rPr>
          <w:rFonts w:ascii="Verdana" w:hAnsi="Verdana"/>
          <w:sz w:val="18"/>
          <w:szCs w:val="18"/>
        </w:rPr>
        <w:t xml:space="preserve">Ale </w:t>
      </w:r>
      <w:r w:rsidRPr="004C654E">
        <w:rPr>
          <w:rFonts w:ascii="Verdana" w:hAnsi="Verdana"/>
          <w:b/>
          <w:bCs/>
          <w:sz w:val="18"/>
          <w:szCs w:val="18"/>
        </w:rPr>
        <w:t>ať už</w:t>
      </w:r>
      <w:r w:rsidRPr="004C654E">
        <w:rPr>
          <w:rFonts w:ascii="Verdana" w:hAnsi="Verdana"/>
          <w:sz w:val="18"/>
          <w:szCs w:val="18"/>
        </w:rPr>
        <w:t xml:space="preserve"> jí to </w:t>
      </w:r>
      <w:r w:rsidRPr="004C654E">
        <w:rPr>
          <w:rFonts w:ascii="Verdana" w:hAnsi="Verdana"/>
          <w:b/>
          <w:bCs/>
          <w:sz w:val="18"/>
          <w:szCs w:val="18"/>
        </w:rPr>
        <w:t>věříte,</w:t>
      </w:r>
      <w:r w:rsidRPr="004C654E">
        <w:rPr>
          <w:rFonts w:ascii="Verdana" w:hAnsi="Verdana"/>
          <w:sz w:val="18"/>
          <w:szCs w:val="18"/>
        </w:rPr>
        <w:t xml:space="preserve"> </w:t>
      </w:r>
      <w:r w:rsidRPr="004C654E">
        <w:rPr>
          <w:rFonts w:ascii="Verdana" w:hAnsi="Verdana"/>
          <w:b/>
          <w:bCs/>
          <w:sz w:val="18"/>
          <w:szCs w:val="18"/>
        </w:rPr>
        <w:t>nebo</w:t>
      </w:r>
      <w:r w:rsidRPr="004C654E">
        <w:rPr>
          <w:rFonts w:ascii="Verdana" w:hAnsi="Verdana"/>
          <w:sz w:val="18"/>
          <w:szCs w:val="18"/>
        </w:rPr>
        <w:t xml:space="preserve"> </w:t>
      </w:r>
      <w:r w:rsidRPr="004C654E">
        <w:rPr>
          <w:rFonts w:ascii="Verdana" w:hAnsi="Verdana"/>
          <w:b/>
          <w:bCs/>
          <w:sz w:val="18"/>
          <w:szCs w:val="18"/>
        </w:rPr>
        <w:t>pochybujete</w:t>
      </w:r>
      <w:r w:rsidRPr="004C654E">
        <w:rPr>
          <w:rFonts w:ascii="Verdana" w:hAnsi="Verdana"/>
          <w:sz w:val="18"/>
          <w:szCs w:val="18"/>
        </w:rPr>
        <w:t>, jisté je, že její tvář má fascinující moc.</w:t>
      </w:r>
    </w:p>
    <w:p w14:paraId="1816BB09" w14:textId="77777777" w:rsidR="004C654E" w:rsidRPr="004C654E" w:rsidRDefault="004C654E" w:rsidP="004C654E">
      <w:pPr>
        <w:rPr>
          <w:rFonts w:ascii="Verdana" w:hAnsi="Verdana"/>
          <w:sz w:val="18"/>
          <w:szCs w:val="18"/>
        </w:rPr>
      </w:pPr>
      <w:r w:rsidRPr="004C654E">
        <w:rPr>
          <w:rFonts w:ascii="Verdana" w:hAnsi="Verdana"/>
          <w:sz w:val="18"/>
          <w:szCs w:val="18"/>
        </w:rPr>
        <w:t xml:space="preserve">Předně by měl každý vyjít na světlo s tím, co prožil, jakému nátlaku a násilí byl vystaven, </w:t>
      </w:r>
      <w:r w:rsidRPr="004C654E">
        <w:rPr>
          <w:rFonts w:ascii="Verdana" w:hAnsi="Verdana"/>
          <w:b/>
          <w:bCs/>
          <w:sz w:val="18"/>
          <w:szCs w:val="18"/>
        </w:rPr>
        <w:t>ať už obstál, nebo podlehl.</w:t>
      </w:r>
    </w:p>
    <w:p w14:paraId="3B11FE85" w14:textId="77777777" w:rsidR="004C654E" w:rsidRPr="004C654E" w:rsidRDefault="004C654E" w:rsidP="004C654E">
      <w:pPr>
        <w:spacing w:line="360" w:lineRule="auto"/>
      </w:pPr>
    </w:p>
    <w:p w14:paraId="3C5DFB46" w14:textId="77777777" w:rsidR="004C654E" w:rsidRPr="004C654E" w:rsidRDefault="004C654E" w:rsidP="004C654E">
      <w:pPr>
        <w:spacing w:line="360" w:lineRule="auto"/>
        <w:ind w:firstLine="708"/>
      </w:pPr>
      <w:r w:rsidRPr="004C654E">
        <w:t xml:space="preserve">Pokud oba přísudkové výrazy zastupují nepříznivé okolnosti, jde </w:t>
      </w:r>
      <w:r w:rsidRPr="004C654E">
        <w:rPr>
          <w:b/>
          <w:bCs/>
        </w:rPr>
        <w:t>o pravý vztah přípustkový</w:t>
      </w:r>
      <w:r w:rsidRPr="004C654E">
        <w:t>:</w:t>
      </w:r>
    </w:p>
    <w:p w14:paraId="7C7D86CA" w14:textId="77777777" w:rsidR="004C654E" w:rsidRPr="004C654E" w:rsidRDefault="004C654E" w:rsidP="004C654E">
      <w:pPr>
        <w:spacing w:line="360" w:lineRule="auto"/>
      </w:pPr>
    </w:p>
    <w:p w14:paraId="76A8F5D4" w14:textId="77777777" w:rsidR="004C654E" w:rsidRPr="004C654E" w:rsidRDefault="004C654E" w:rsidP="004C654E">
      <w:pPr>
        <w:spacing w:line="360" w:lineRule="auto"/>
        <w:ind w:left="705" w:hanging="705"/>
      </w:pPr>
      <w:r w:rsidRPr="004C654E">
        <w:t>(10a)</w:t>
      </w:r>
      <w:r w:rsidRPr="004C654E">
        <w:tab/>
        <w:t xml:space="preserve">Ani trochu přívětivý není svatý Petr ke stavařům. Ti se nemohou schovat do tepla kanceláří a </w:t>
      </w:r>
      <w:r w:rsidRPr="004C654E">
        <w:rPr>
          <w:b/>
          <w:bCs/>
        </w:rPr>
        <w:t>ať prší, nebo sněží</w:t>
      </w:r>
      <w:r w:rsidRPr="004C654E">
        <w:t>, musí pokračovat ve své práci. (</w:t>
      </w:r>
      <w:r w:rsidRPr="004C654E">
        <w:rPr>
          <w:sz w:val="20"/>
          <w:szCs w:val="20"/>
        </w:rPr>
        <w:t>ČNK</w:t>
      </w:r>
      <w:r w:rsidRPr="004C654E">
        <w:t>)</w:t>
      </w:r>
    </w:p>
    <w:p w14:paraId="4AEBCF5C" w14:textId="77777777" w:rsidR="004C654E" w:rsidRPr="004C654E" w:rsidRDefault="004C654E" w:rsidP="004C654E">
      <w:pPr>
        <w:spacing w:line="360" w:lineRule="auto"/>
        <w:ind w:left="705" w:hanging="705"/>
      </w:pPr>
      <w:r w:rsidRPr="004C654E">
        <w:t>(10b)</w:t>
      </w:r>
      <w:r w:rsidRPr="004C654E">
        <w:tab/>
        <w:t xml:space="preserve">Ti se nemohou schovat do tepla kanceláří a </w:t>
      </w:r>
      <w:r w:rsidRPr="004C654E">
        <w:rPr>
          <w:b/>
          <w:bCs/>
        </w:rPr>
        <w:t>i když prší, nebo sněží</w:t>
      </w:r>
      <w:r w:rsidRPr="004C654E">
        <w:t>, musí pokračovat ve své práci.</w:t>
      </w:r>
    </w:p>
    <w:p w14:paraId="537ED450" w14:textId="77777777" w:rsidR="004C654E" w:rsidRPr="004C654E" w:rsidRDefault="004C654E" w:rsidP="004C654E">
      <w:pPr>
        <w:spacing w:line="360" w:lineRule="auto"/>
      </w:pPr>
    </w:p>
    <w:p w14:paraId="43A3DD60" w14:textId="77777777" w:rsidR="004C654E" w:rsidRPr="004C654E" w:rsidRDefault="004C654E" w:rsidP="004C654E">
      <w:pPr>
        <w:spacing w:line="360" w:lineRule="auto"/>
        <w:rPr>
          <w:b/>
          <w:bCs/>
        </w:rPr>
      </w:pPr>
      <w:r w:rsidRPr="004C654E">
        <w:rPr>
          <w:b/>
          <w:bCs/>
        </w:rPr>
        <w:t xml:space="preserve">II. Výrazy typu </w:t>
      </w:r>
      <w:r w:rsidRPr="004C654E">
        <w:rPr>
          <w:b/>
          <w:bCs/>
          <w:i/>
          <w:iCs/>
        </w:rPr>
        <w:t>ať se mu to líbí, nebo ne/nebo nelíbí</w:t>
      </w:r>
    </w:p>
    <w:p w14:paraId="00707D54" w14:textId="77777777" w:rsidR="004C654E" w:rsidRPr="004C654E" w:rsidRDefault="004C654E" w:rsidP="004C654E">
      <w:pPr>
        <w:spacing w:line="360" w:lineRule="auto"/>
      </w:pPr>
      <w:r w:rsidRPr="004C654E">
        <w:t xml:space="preserve">V tomto podtypu se proti sobě staví nějaký děj či stav a jeho negace; ta může být vyjádřena jen záporkou </w:t>
      </w:r>
      <w:r w:rsidRPr="004C654E">
        <w:rPr>
          <w:i/>
          <w:iCs/>
        </w:rPr>
        <w:t>ne</w:t>
      </w:r>
      <w:r w:rsidRPr="004C654E">
        <w:t xml:space="preserve"> (</w:t>
      </w:r>
      <w:r w:rsidRPr="004C654E">
        <w:rPr>
          <w:sz w:val="20"/>
          <w:szCs w:val="20"/>
        </w:rPr>
        <w:t>věta (11)</w:t>
      </w:r>
      <w:r w:rsidRPr="004C654E">
        <w:t>), nebo negovaným slovesem (</w:t>
      </w:r>
      <w:r w:rsidRPr="004C654E">
        <w:rPr>
          <w:sz w:val="20"/>
          <w:szCs w:val="20"/>
        </w:rPr>
        <w:t>věta (12)</w:t>
      </w:r>
      <w:r w:rsidRPr="004C654E">
        <w:t>) či negovanou jmennou částí přísudku (</w:t>
      </w:r>
      <w:r w:rsidRPr="004C654E">
        <w:rPr>
          <w:sz w:val="20"/>
          <w:szCs w:val="20"/>
        </w:rPr>
        <w:t>věta (13)</w:t>
      </w:r>
      <w:r w:rsidRPr="004C654E">
        <w:t>):</w:t>
      </w:r>
    </w:p>
    <w:p w14:paraId="76849DA2" w14:textId="77777777" w:rsidR="004C654E" w:rsidRPr="004C654E" w:rsidRDefault="004C654E" w:rsidP="004C654E">
      <w:pPr>
        <w:spacing w:line="360" w:lineRule="auto"/>
      </w:pPr>
    </w:p>
    <w:p w14:paraId="58A050CE" w14:textId="77777777" w:rsidR="004C654E" w:rsidRPr="004C654E" w:rsidRDefault="004C654E" w:rsidP="004C654E">
      <w:pPr>
        <w:spacing w:line="360" w:lineRule="auto"/>
        <w:rPr>
          <w:b/>
          <w:bCs/>
        </w:rPr>
      </w:pPr>
      <w:r w:rsidRPr="004C654E">
        <w:t>(11)</w:t>
      </w:r>
      <w:r w:rsidRPr="004C654E">
        <w:tab/>
        <w:t xml:space="preserve">Život utíká, </w:t>
      </w:r>
      <w:r w:rsidRPr="004C654E">
        <w:rPr>
          <w:b/>
          <w:bCs/>
        </w:rPr>
        <w:t>ať</w:t>
      </w:r>
      <w:r w:rsidRPr="004C654E">
        <w:t xml:space="preserve"> </w:t>
      </w:r>
      <w:r w:rsidRPr="004C654E">
        <w:rPr>
          <w:b/>
          <w:bCs/>
        </w:rPr>
        <w:t>si</w:t>
      </w:r>
      <w:r w:rsidRPr="004C654E">
        <w:t xml:space="preserve"> to </w:t>
      </w:r>
      <w:r w:rsidRPr="004C654E">
        <w:rPr>
          <w:b/>
          <w:bCs/>
        </w:rPr>
        <w:t>uvědomujete</w:t>
      </w:r>
      <w:r w:rsidRPr="004C654E">
        <w:t xml:space="preserve">, </w:t>
      </w:r>
      <w:r w:rsidRPr="004C654E">
        <w:rPr>
          <w:b/>
          <w:bCs/>
        </w:rPr>
        <w:t>nebo ne</w:t>
      </w:r>
      <w:r w:rsidRPr="004C654E">
        <w:t>.</w:t>
      </w:r>
    </w:p>
    <w:p w14:paraId="1948C515" w14:textId="77777777" w:rsidR="004C654E" w:rsidRPr="004C654E" w:rsidRDefault="004C654E" w:rsidP="004C654E">
      <w:pPr>
        <w:spacing w:line="360" w:lineRule="auto"/>
        <w:ind w:left="705" w:hanging="705"/>
      </w:pPr>
      <w:r w:rsidRPr="004C654E">
        <w:t>(12)</w:t>
      </w:r>
      <w:r w:rsidRPr="004C654E">
        <w:tab/>
        <w:t xml:space="preserve">Rozvod prostě narušuje, </w:t>
      </w:r>
      <w:r w:rsidRPr="004C654E">
        <w:rPr>
          <w:b/>
          <w:bCs/>
        </w:rPr>
        <w:t>ať si</w:t>
      </w:r>
      <w:r w:rsidRPr="004C654E">
        <w:t xml:space="preserve"> to rodiče </w:t>
      </w:r>
      <w:r w:rsidRPr="004C654E">
        <w:rPr>
          <w:b/>
          <w:bCs/>
        </w:rPr>
        <w:t>přejí, nebo nepřejí</w:t>
      </w:r>
      <w:r w:rsidRPr="004C654E">
        <w:t>, dobrý rozvoj osobnosti dítěte a jeho psychickou stabilitu.</w:t>
      </w:r>
    </w:p>
    <w:p w14:paraId="17BD6CBB" w14:textId="77777777" w:rsidR="004C654E" w:rsidRPr="004C654E" w:rsidRDefault="004C654E" w:rsidP="004C654E">
      <w:pPr>
        <w:spacing w:line="360" w:lineRule="auto"/>
      </w:pPr>
      <w:r w:rsidRPr="004C654E">
        <w:t>(13)</w:t>
      </w:r>
      <w:r w:rsidRPr="004C654E">
        <w:tab/>
        <w:t xml:space="preserve">Tréma před maturitou se nezmění, </w:t>
      </w:r>
      <w:r w:rsidRPr="004C654E">
        <w:rPr>
          <w:b/>
          <w:bCs/>
        </w:rPr>
        <w:t>ať je státní, nebo nestátní</w:t>
      </w:r>
      <w:r w:rsidRPr="004C654E">
        <w:t>.</w:t>
      </w:r>
    </w:p>
    <w:p w14:paraId="5900FAF4" w14:textId="77777777" w:rsidR="004C654E" w:rsidRPr="004C654E" w:rsidRDefault="004C654E" w:rsidP="004C654E">
      <w:pPr>
        <w:spacing w:line="360" w:lineRule="auto"/>
      </w:pPr>
    </w:p>
    <w:p w14:paraId="15A84540" w14:textId="77777777" w:rsidR="004C654E" w:rsidRPr="004C654E" w:rsidRDefault="004C654E" w:rsidP="004C654E">
      <w:pPr>
        <w:spacing w:line="360" w:lineRule="auto"/>
      </w:pPr>
      <w:r w:rsidRPr="004C654E">
        <w:t>Srov. dále:</w:t>
      </w:r>
    </w:p>
    <w:p w14:paraId="73755D39" w14:textId="77777777" w:rsidR="004C654E" w:rsidRPr="004C654E" w:rsidRDefault="004C654E" w:rsidP="004C654E">
      <w:pPr>
        <w:rPr>
          <w:rFonts w:ascii="Verdana" w:hAnsi="Verdana"/>
          <w:sz w:val="18"/>
          <w:szCs w:val="18"/>
        </w:rPr>
      </w:pPr>
      <w:r w:rsidRPr="004C654E">
        <w:rPr>
          <w:rFonts w:ascii="Verdana" w:hAnsi="Verdana"/>
          <w:sz w:val="18"/>
          <w:szCs w:val="18"/>
        </w:rPr>
        <w:t xml:space="preserve">A tak </w:t>
      </w:r>
      <w:r w:rsidRPr="004C654E">
        <w:rPr>
          <w:rFonts w:ascii="Verdana" w:hAnsi="Verdana"/>
          <w:b/>
          <w:bCs/>
          <w:sz w:val="18"/>
          <w:szCs w:val="18"/>
        </w:rPr>
        <w:t>ať jsme chtěli nebo nechtěli</w:t>
      </w:r>
      <w:r w:rsidRPr="004C654E">
        <w:rPr>
          <w:rFonts w:ascii="Verdana" w:hAnsi="Verdana"/>
          <w:sz w:val="18"/>
          <w:szCs w:val="18"/>
        </w:rPr>
        <w:t xml:space="preserve">, </w:t>
      </w:r>
      <w:r w:rsidRPr="004C654E">
        <w:rPr>
          <w:rFonts w:ascii="Verdana" w:hAnsi="Verdana"/>
          <w:b/>
          <w:bCs/>
          <w:sz w:val="18"/>
          <w:szCs w:val="18"/>
        </w:rPr>
        <w:t>ať jsme se dohodli nebo nedohodli</w:t>
      </w:r>
      <w:r w:rsidRPr="004C654E">
        <w:rPr>
          <w:rFonts w:ascii="Verdana" w:hAnsi="Verdana"/>
          <w:sz w:val="18"/>
          <w:szCs w:val="18"/>
        </w:rPr>
        <w:t>, jsme odsouzeni, abychom toto město považovali za město ve společné péči všech svých obyvatel […]</w:t>
      </w:r>
    </w:p>
    <w:p w14:paraId="78863DA7" w14:textId="77777777" w:rsidR="004C654E" w:rsidRPr="004C654E" w:rsidRDefault="004C654E" w:rsidP="004C654E">
      <w:pPr>
        <w:rPr>
          <w:rFonts w:ascii="Verdana" w:hAnsi="Verdana"/>
          <w:sz w:val="18"/>
          <w:szCs w:val="18"/>
        </w:rPr>
      </w:pPr>
    </w:p>
    <w:p w14:paraId="50F829E0" w14:textId="77777777" w:rsidR="004C654E" w:rsidRPr="004C654E" w:rsidRDefault="004C654E" w:rsidP="004C654E">
      <w:pPr>
        <w:rPr>
          <w:rFonts w:ascii="Verdana" w:hAnsi="Verdana"/>
          <w:sz w:val="18"/>
          <w:szCs w:val="18"/>
        </w:rPr>
      </w:pPr>
      <w:r w:rsidRPr="004C654E">
        <w:rPr>
          <w:rFonts w:ascii="Verdana" w:hAnsi="Verdana"/>
          <w:sz w:val="18"/>
          <w:szCs w:val="18"/>
        </w:rPr>
        <w:t xml:space="preserve">Vypadá to, že </w:t>
      </w:r>
      <w:r w:rsidRPr="004C654E">
        <w:rPr>
          <w:rFonts w:ascii="Verdana" w:hAnsi="Verdana"/>
          <w:b/>
          <w:bCs/>
          <w:sz w:val="18"/>
          <w:szCs w:val="18"/>
        </w:rPr>
        <w:t>ať chceme nebo nechceme, ať si to připouštíme nebo nepřipouštíme</w:t>
      </w:r>
      <w:r w:rsidRPr="004C654E">
        <w:rPr>
          <w:rFonts w:ascii="Verdana" w:hAnsi="Verdana"/>
          <w:sz w:val="18"/>
          <w:szCs w:val="18"/>
        </w:rPr>
        <w:t>, žije v nás v mnoha nejzákladnějších rysech, v dobrém i ve zlém, vědomí ze starší doby kamenné. (</w:t>
      </w:r>
      <w:r w:rsidRPr="004C654E">
        <w:rPr>
          <w:sz w:val="20"/>
          <w:szCs w:val="20"/>
        </w:rPr>
        <w:t>F. Koukolík</w:t>
      </w:r>
      <w:r w:rsidRPr="004C654E">
        <w:rPr>
          <w:rFonts w:ascii="Verdana" w:hAnsi="Verdana"/>
          <w:sz w:val="18"/>
          <w:szCs w:val="18"/>
        </w:rPr>
        <w:t>)</w:t>
      </w:r>
    </w:p>
    <w:p w14:paraId="5B6B5A1A" w14:textId="77777777" w:rsidR="004C654E" w:rsidRPr="004C654E" w:rsidRDefault="004C654E" w:rsidP="004C654E">
      <w:pPr>
        <w:rPr>
          <w:rFonts w:ascii="Verdana" w:hAnsi="Verdana"/>
          <w:sz w:val="18"/>
          <w:szCs w:val="18"/>
        </w:rPr>
      </w:pPr>
    </w:p>
    <w:p w14:paraId="406C8E95" w14:textId="77777777" w:rsidR="004C654E" w:rsidRPr="004C654E" w:rsidRDefault="004C654E" w:rsidP="004C654E">
      <w:pPr>
        <w:rPr>
          <w:rFonts w:ascii="Verdana" w:hAnsi="Verdana"/>
          <w:sz w:val="18"/>
          <w:szCs w:val="18"/>
        </w:rPr>
      </w:pPr>
      <w:r w:rsidRPr="004C654E">
        <w:rPr>
          <w:rFonts w:ascii="Verdana" w:hAnsi="Verdana"/>
          <w:sz w:val="18"/>
          <w:szCs w:val="18"/>
        </w:rPr>
        <w:t xml:space="preserve">Ale </w:t>
      </w:r>
      <w:r w:rsidRPr="004C654E">
        <w:rPr>
          <w:rFonts w:ascii="Verdana" w:hAnsi="Verdana"/>
          <w:b/>
          <w:bCs/>
          <w:sz w:val="18"/>
          <w:szCs w:val="18"/>
        </w:rPr>
        <w:t>ať je</w:t>
      </w:r>
      <w:r w:rsidRPr="004C654E">
        <w:rPr>
          <w:rFonts w:ascii="Verdana" w:hAnsi="Verdana"/>
          <w:sz w:val="18"/>
          <w:szCs w:val="18"/>
        </w:rPr>
        <w:t xml:space="preserve"> to </w:t>
      </w:r>
      <w:r w:rsidRPr="004C654E">
        <w:rPr>
          <w:rFonts w:ascii="Verdana" w:hAnsi="Verdana"/>
          <w:b/>
          <w:bCs/>
          <w:sz w:val="18"/>
          <w:szCs w:val="18"/>
        </w:rPr>
        <w:t>spravedlivé, nebo nespravedlivé</w:t>
      </w:r>
      <w:r w:rsidRPr="004C654E">
        <w:rPr>
          <w:rFonts w:ascii="Verdana" w:hAnsi="Verdana"/>
          <w:sz w:val="18"/>
          <w:szCs w:val="18"/>
        </w:rPr>
        <w:t xml:space="preserve">, </w:t>
      </w:r>
      <w:r w:rsidRPr="004C654E">
        <w:rPr>
          <w:rFonts w:ascii="Verdana" w:hAnsi="Verdana"/>
          <w:b/>
          <w:bCs/>
          <w:sz w:val="18"/>
          <w:szCs w:val="18"/>
        </w:rPr>
        <w:t>ať se</w:t>
      </w:r>
      <w:r w:rsidRPr="004C654E">
        <w:rPr>
          <w:rFonts w:ascii="Verdana" w:hAnsi="Verdana"/>
          <w:sz w:val="18"/>
          <w:szCs w:val="18"/>
        </w:rPr>
        <w:t xml:space="preserve"> nám to </w:t>
      </w:r>
      <w:r w:rsidRPr="004C654E">
        <w:rPr>
          <w:rFonts w:ascii="Verdana" w:hAnsi="Verdana"/>
          <w:b/>
          <w:bCs/>
          <w:sz w:val="18"/>
          <w:szCs w:val="18"/>
        </w:rPr>
        <w:t>líbí, nebo ne</w:t>
      </w:r>
      <w:r w:rsidRPr="004C654E">
        <w:rPr>
          <w:rFonts w:ascii="Verdana" w:hAnsi="Verdana"/>
          <w:sz w:val="18"/>
          <w:szCs w:val="18"/>
        </w:rPr>
        <w:t>, jsme všechny, vdané i svobodné  na jedné lodi.</w:t>
      </w:r>
    </w:p>
    <w:p w14:paraId="1FA6BCA1" w14:textId="77777777" w:rsidR="004C654E" w:rsidRPr="004C654E" w:rsidRDefault="004C654E" w:rsidP="004C654E">
      <w:pPr>
        <w:rPr>
          <w:rFonts w:ascii="Verdana" w:hAnsi="Verdana"/>
          <w:sz w:val="18"/>
          <w:szCs w:val="18"/>
        </w:rPr>
      </w:pPr>
    </w:p>
    <w:p w14:paraId="5A9F1F70" w14:textId="77777777" w:rsidR="004C654E" w:rsidRPr="004C654E" w:rsidRDefault="004C654E" w:rsidP="004C654E">
      <w:pPr>
        <w:rPr>
          <w:rFonts w:ascii="Verdana" w:hAnsi="Verdana"/>
          <w:sz w:val="18"/>
          <w:szCs w:val="18"/>
        </w:rPr>
      </w:pPr>
      <w:r w:rsidRPr="004C654E">
        <w:rPr>
          <w:rFonts w:ascii="Verdana" w:hAnsi="Verdana"/>
          <w:sz w:val="18"/>
          <w:szCs w:val="18"/>
        </w:rPr>
        <w:lastRenderedPageBreak/>
        <w:t xml:space="preserve">Na režisérech, </w:t>
      </w:r>
      <w:r w:rsidRPr="004C654E">
        <w:rPr>
          <w:rFonts w:ascii="Verdana" w:hAnsi="Verdana"/>
          <w:b/>
          <w:bCs/>
          <w:sz w:val="18"/>
          <w:szCs w:val="18"/>
        </w:rPr>
        <w:t>ať jsou zkušení, nebo nezkušení</w:t>
      </w:r>
      <w:r w:rsidRPr="004C654E">
        <w:rPr>
          <w:rFonts w:ascii="Verdana" w:hAnsi="Verdana"/>
          <w:sz w:val="18"/>
          <w:szCs w:val="18"/>
        </w:rPr>
        <w:t>, si nejvíc cením připravenosti, pracovitosti, zápalu, hluboké touhy po poznání, ochoty stále znovu hledat a riskovat, učit se něčemu novému.</w:t>
      </w:r>
    </w:p>
    <w:p w14:paraId="2585F94F" w14:textId="77777777" w:rsidR="004C654E" w:rsidRPr="004C654E" w:rsidRDefault="004C654E" w:rsidP="004C654E">
      <w:pPr>
        <w:spacing w:line="360" w:lineRule="auto"/>
        <w:rPr>
          <w:b/>
          <w:bCs/>
        </w:rPr>
      </w:pPr>
    </w:p>
    <w:p w14:paraId="1FBA1B93" w14:textId="77777777" w:rsidR="004C654E" w:rsidRPr="004C654E" w:rsidRDefault="004C654E" w:rsidP="004C654E">
      <w:pPr>
        <w:spacing w:line="360" w:lineRule="auto"/>
        <w:rPr>
          <w:b/>
          <w:bCs/>
        </w:rPr>
      </w:pPr>
    </w:p>
    <w:p w14:paraId="41C0A201" w14:textId="77777777" w:rsidR="004C654E" w:rsidRPr="004C654E" w:rsidRDefault="004C654E" w:rsidP="004C654E">
      <w:pPr>
        <w:spacing w:line="360" w:lineRule="auto"/>
        <w:rPr>
          <w:b/>
          <w:bCs/>
          <w:i/>
          <w:iCs/>
        </w:rPr>
      </w:pPr>
      <w:r w:rsidRPr="004C654E">
        <w:rPr>
          <w:b/>
          <w:bCs/>
        </w:rPr>
        <w:t xml:space="preserve">III. Výrazy s opakovanou spojkou </w:t>
      </w:r>
      <w:r w:rsidRPr="004C654E">
        <w:rPr>
          <w:b/>
          <w:bCs/>
          <w:i/>
          <w:iCs/>
        </w:rPr>
        <w:t>ať</w:t>
      </w:r>
    </w:p>
    <w:p w14:paraId="1613E4C5" w14:textId="77777777" w:rsidR="004C654E" w:rsidRPr="004C654E" w:rsidRDefault="004C654E" w:rsidP="004C654E">
      <w:pPr>
        <w:spacing w:line="360" w:lineRule="auto"/>
      </w:pPr>
      <w:r w:rsidRPr="004C654E">
        <w:t xml:space="preserve">Jde o souvětí, v nichž je druhá spojka </w:t>
      </w:r>
      <w:r w:rsidRPr="004C654E">
        <w:rPr>
          <w:i/>
          <w:iCs/>
        </w:rPr>
        <w:t>ať</w:t>
      </w:r>
      <w:r w:rsidRPr="004C654E">
        <w:t xml:space="preserve"> synonymní se spojkou </w:t>
      </w:r>
      <w:r w:rsidRPr="004C654E">
        <w:rPr>
          <w:i/>
          <w:iCs/>
        </w:rPr>
        <w:t>nebo</w:t>
      </w:r>
      <w:r w:rsidRPr="004C654E">
        <w:t>:</w:t>
      </w:r>
    </w:p>
    <w:p w14:paraId="143C1C55" w14:textId="77777777" w:rsidR="004C654E" w:rsidRPr="004C654E" w:rsidRDefault="004C654E" w:rsidP="004C654E">
      <w:pPr>
        <w:spacing w:line="360" w:lineRule="auto"/>
      </w:pPr>
    </w:p>
    <w:p w14:paraId="61179649" w14:textId="77777777" w:rsidR="004C654E" w:rsidRPr="004C654E" w:rsidRDefault="004C654E" w:rsidP="004C654E">
      <w:pPr>
        <w:spacing w:line="360" w:lineRule="auto"/>
      </w:pPr>
      <w:r w:rsidRPr="004C654E">
        <w:t>(2a)</w:t>
      </w:r>
      <w:r w:rsidRPr="004C654E">
        <w:tab/>
      </w:r>
      <w:r w:rsidRPr="004C654E">
        <w:rPr>
          <w:b/>
          <w:bCs/>
        </w:rPr>
        <w:t>Ať</w:t>
      </w:r>
      <w:r w:rsidRPr="004C654E">
        <w:t xml:space="preserve"> psala na stroji, </w:t>
      </w:r>
      <w:r w:rsidRPr="004C654E">
        <w:rPr>
          <w:b/>
          <w:bCs/>
        </w:rPr>
        <w:t>ať</w:t>
      </w:r>
      <w:r w:rsidRPr="004C654E">
        <w:t xml:space="preserve"> se slunila, byla unavená. (</w:t>
      </w:r>
      <w:r w:rsidRPr="004C654E">
        <w:rPr>
          <w:sz w:val="20"/>
          <w:szCs w:val="20"/>
        </w:rPr>
        <w:t>M. Pujmanová, cit. Svoboda, 1972</w:t>
      </w:r>
      <w:r w:rsidRPr="004C654E">
        <w:t>)</w:t>
      </w:r>
    </w:p>
    <w:p w14:paraId="60ED4B34" w14:textId="77777777" w:rsidR="004C654E" w:rsidRPr="004C654E" w:rsidRDefault="004C654E" w:rsidP="004C654E">
      <w:pPr>
        <w:spacing w:line="360" w:lineRule="auto"/>
      </w:pPr>
      <w:r w:rsidRPr="004C654E">
        <w:t>(2b)</w:t>
      </w:r>
      <w:r w:rsidRPr="004C654E">
        <w:tab/>
      </w:r>
      <w:r w:rsidRPr="004C654E">
        <w:rPr>
          <w:b/>
          <w:bCs/>
        </w:rPr>
        <w:t>Ať</w:t>
      </w:r>
      <w:r w:rsidRPr="004C654E">
        <w:t xml:space="preserve"> psala na stroji, </w:t>
      </w:r>
      <w:r w:rsidRPr="004C654E">
        <w:rPr>
          <w:b/>
          <w:bCs/>
        </w:rPr>
        <w:t>nebo</w:t>
      </w:r>
      <w:r w:rsidRPr="004C654E">
        <w:t xml:space="preserve"> se slunila, byla unavená.</w:t>
      </w:r>
    </w:p>
    <w:p w14:paraId="0A6AFE2F" w14:textId="77777777" w:rsidR="004C654E" w:rsidRPr="004C654E" w:rsidRDefault="004C654E" w:rsidP="004C654E">
      <w:pPr>
        <w:spacing w:line="360" w:lineRule="auto"/>
      </w:pPr>
    </w:p>
    <w:p w14:paraId="45A600F4" w14:textId="77777777" w:rsidR="004C654E" w:rsidRPr="004C654E" w:rsidRDefault="004C654E" w:rsidP="004C654E">
      <w:pPr>
        <w:spacing w:line="360" w:lineRule="auto"/>
        <w:rPr>
          <w:rFonts w:ascii="Verdana" w:hAnsi="Verdana"/>
          <w:sz w:val="18"/>
          <w:szCs w:val="18"/>
        </w:rPr>
      </w:pPr>
      <w:r w:rsidRPr="004C654E">
        <w:tab/>
        <w:t xml:space="preserve">Jednoduchá souvětí typu (2a) jsou však poměrně vzácná. </w:t>
      </w:r>
    </w:p>
    <w:p w14:paraId="0C7F6D1B" w14:textId="77777777" w:rsidR="004C654E" w:rsidRPr="004C654E" w:rsidRDefault="004C654E" w:rsidP="004C654E">
      <w:pPr>
        <w:spacing w:line="360" w:lineRule="auto"/>
      </w:pPr>
      <w:r w:rsidRPr="004C654E">
        <w:tab/>
        <w:t xml:space="preserve">Spojka </w:t>
      </w:r>
      <w:r w:rsidRPr="004C654E">
        <w:rPr>
          <w:i/>
          <w:iCs/>
        </w:rPr>
        <w:t>ať</w:t>
      </w:r>
      <w:r w:rsidRPr="004C654E">
        <w:t xml:space="preserve"> se může vztahovat i k adjektivu nebo adverbiu jako rozvíjejícím větným členům:</w:t>
      </w:r>
    </w:p>
    <w:p w14:paraId="0F895DD5" w14:textId="77777777" w:rsidR="004C654E" w:rsidRPr="004C654E" w:rsidRDefault="004C654E" w:rsidP="004C654E">
      <w:pPr>
        <w:spacing w:line="360" w:lineRule="auto"/>
      </w:pPr>
    </w:p>
    <w:p w14:paraId="23E170A0" w14:textId="77777777" w:rsidR="004C654E" w:rsidRPr="004C654E" w:rsidRDefault="004C654E" w:rsidP="004C654E">
      <w:pPr>
        <w:rPr>
          <w:rFonts w:ascii="Verdana" w:hAnsi="Verdana"/>
          <w:sz w:val="18"/>
          <w:szCs w:val="18"/>
        </w:rPr>
      </w:pPr>
      <w:r w:rsidRPr="004C654E">
        <w:rPr>
          <w:rFonts w:ascii="Verdana" w:hAnsi="Verdana"/>
          <w:sz w:val="18"/>
          <w:szCs w:val="18"/>
        </w:rPr>
        <w:t xml:space="preserve">V červenci 1963 Antonín Novotný v Košicích obvinil liberalizační úsilí Čechů a Slováků ze spolupráce se "západní reakcí", a na adresu svých kritiků prohlásil: "Vy, </w:t>
      </w:r>
      <w:r w:rsidRPr="004C654E">
        <w:rPr>
          <w:rFonts w:ascii="Verdana" w:hAnsi="Verdana"/>
          <w:b/>
          <w:bCs/>
          <w:sz w:val="18"/>
          <w:szCs w:val="18"/>
        </w:rPr>
        <w:t>ať vědomě, ať nevědomě</w:t>
      </w:r>
      <w:r w:rsidRPr="004C654E">
        <w:rPr>
          <w:rFonts w:ascii="Verdana" w:hAnsi="Verdana"/>
          <w:sz w:val="18"/>
          <w:szCs w:val="18"/>
        </w:rPr>
        <w:t>, hlásáte to, co potřebuje reakce na Západě proti nám. "</w:t>
      </w:r>
    </w:p>
    <w:p w14:paraId="1AAA5F1A" w14:textId="77777777" w:rsidR="004C654E" w:rsidRPr="004C654E" w:rsidRDefault="004C654E" w:rsidP="004C654E">
      <w:pPr>
        <w:spacing w:line="360" w:lineRule="auto"/>
      </w:pPr>
    </w:p>
    <w:p w14:paraId="150F2C09" w14:textId="77777777" w:rsidR="004C654E" w:rsidRPr="004C654E" w:rsidRDefault="004C654E" w:rsidP="004C654E">
      <w:pPr>
        <w:spacing w:line="360" w:lineRule="auto"/>
      </w:pPr>
    </w:p>
    <w:p w14:paraId="0219029B" w14:textId="77777777" w:rsidR="004C654E" w:rsidRPr="004C654E" w:rsidRDefault="004C654E" w:rsidP="004C654E">
      <w:pPr>
        <w:spacing w:line="360" w:lineRule="auto"/>
        <w:rPr>
          <w:b/>
          <w:bCs/>
        </w:rPr>
      </w:pPr>
      <w:r w:rsidRPr="004C654E">
        <w:rPr>
          <w:b/>
          <w:bCs/>
        </w:rPr>
        <w:t xml:space="preserve">IV. Výrazy s klauzí závislou na větě uvozené spojkou </w:t>
      </w:r>
      <w:r w:rsidRPr="004C654E">
        <w:rPr>
          <w:b/>
          <w:bCs/>
          <w:i/>
          <w:iCs/>
        </w:rPr>
        <w:t>ať</w:t>
      </w:r>
    </w:p>
    <w:p w14:paraId="1485A3AB" w14:textId="77777777" w:rsidR="004C654E" w:rsidRPr="004C654E" w:rsidRDefault="004C654E" w:rsidP="004C654E">
      <w:pPr>
        <w:spacing w:line="360" w:lineRule="auto"/>
      </w:pPr>
      <w:r w:rsidRPr="004C654E">
        <w:t xml:space="preserve">Souvětné struktury tohoto typu mají obvykle ustálenou, formulkovitou podobu: buď obsahují sloveso </w:t>
      </w:r>
      <w:r w:rsidRPr="004C654E">
        <w:rPr>
          <w:i/>
          <w:iCs/>
        </w:rPr>
        <w:t>chtít</w:t>
      </w:r>
      <w:r w:rsidRPr="004C654E">
        <w:t xml:space="preserve"> (</w:t>
      </w:r>
      <w:r w:rsidRPr="004C654E">
        <w:rPr>
          <w:sz w:val="20"/>
          <w:szCs w:val="20"/>
        </w:rPr>
        <w:t>věty (15) a (16)</w:t>
      </w:r>
      <w:r w:rsidRPr="004C654E">
        <w:t>) nebo se v nich sloveso opakuje (</w:t>
      </w:r>
      <w:r w:rsidRPr="004C654E">
        <w:rPr>
          <w:sz w:val="20"/>
          <w:szCs w:val="20"/>
        </w:rPr>
        <w:t>věty 17) až (19)</w:t>
      </w:r>
      <w:r w:rsidRPr="004C654E">
        <w:t>)</w:t>
      </w:r>
    </w:p>
    <w:p w14:paraId="65E482CE" w14:textId="77777777" w:rsidR="004C654E" w:rsidRPr="004C654E" w:rsidRDefault="004C654E" w:rsidP="004C654E">
      <w:pPr>
        <w:spacing w:line="360" w:lineRule="auto"/>
        <w:rPr>
          <w:b/>
          <w:bCs/>
        </w:rPr>
      </w:pPr>
    </w:p>
    <w:p w14:paraId="0A7B05B6" w14:textId="07D38EF9" w:rsidR="004C654E" w:rsidRPr="004C654E" w:rsidRDefault="004C654E" w:rsidP="004C654E">
      <w:pPr>
        <w:spacing w:line="360" w:lineRule="auto"/>
      </w:pPr>
      <w:r w:rsidRPr="004C654E">
        <w:t>(1</w:t>
      </w:r>
      <w:r w:rsidR="00A764C9">
        <w:t>4</w:t>
      </w:r>
      <w:r w:rsidRPr="004C654E">
        <w:t>)</w:t>
      </w:r>
      <w:r w:rsidRPr="004C654E">
        <w:tab/>
      </w:r>
      <w:r w:rsidRPr="004C654E">
        <w:rPr>
          <w:b/>
          <w:bCs/>
        </w:rPr>
        <w:t>Ať jsem to obracel, jak chtěl</w:t>
      </w:r>
      <w:r w:rsidRPr="004C654E">
        <w:t>, vyhlídky nebyly růžové.</w:t>
      </w:r>
    </w:p>
    <w:p w14:paraId="2C96C7AC" w14:textId="2D82313C" w:rsidR="004C654E" w:rsidRPr="004C654E" w:rsidRDefault="004C654E" w:rsidP="004C654E">
      <w:pPr>
        <w:spacing w:line="360" w:lineRule="auto"/>
      </w:pPr>
      <w:r w:rsidRPr="004C654E">
        <w:t>(1</w:t>
      </w:r>
      <w:r w:rsidR="00A764C9">
        <w:t>5</w:t>
      </w:r>
      <w:r w:rsidRPr="004C654E">
        <w:t>)</w:t>
      </w:r>
      <w:r w:rsidRPr="004C654E">
        <w:tab/>
      </w:r>
      <w:r w:rsidRPr="004C654E">
        <w:rPr>
          <w:b/>
          <w:bCs/>
        </w:rPr>
        <w:t>Ať se vrtne, kam chce</w:t>
      </w:r>
      <w:r w:rsidRPr="004C654E">
        <w:t>, kouká z toho malér.</w:t>
      </w:r>
    </w:p>
    <w:p w14:paraId="2F76DFF0" w14:textId="14BD9CEC" w:rsidR="004C654E" w:rsidRPr="004C654E" w:rsidRDefault="004C654E" w:rsidP="004C654E">
      <w:pPr>
        <w:spacing w:line="360" w:lineRule="auto"/>
        <w:rPr>
          <w:b/>
          <w:bCs/>
        </w:rPr>
      </w:pPr>
      <w:r w:rsidRPr="004C654E">
        <w:t>(1</w:t>
      </w:r>
      <w:r w:rsidR="00A764C9">
        <w:t>6</w:t>
      </w:r>
      <w:r w:rsidRPr="004C654E">
        <w:t>)</w:t>
      </w:r>
      <w:r w:rsidRPr="004C654E">
        <w:tab/>
        <w:t xml:space="preserve">Nechtěla a nechtěla, </w:t>
      </w:r>
      <w:r w:rsidRPr="004C654E">
        <w:rPr>
          <w:b/>
          <w:bCs/>
        </w:rPr>
        <w:t>ať dělal co dělal</w:t>
      </w:r>
      <w:r w:rsidRPr="004C654E">
        <w:t xml:space="preserve">, </w:t>
      </w:r>
      <w:r w:rsidRPr="004C654E">
        <w:rPr>
          <w:b/>
          <w:bCs/>
        </w:rPr>
        <w:t>ať mluvil co mluvil</w:t>
      </w:r>
      <w:r w:rsidRPr="004C654E">
        <w:t>.</w:t>
      </w:r>
    </w:p>
    <w:p w14:paraId="7E79B47A" w14:textId="468CD8C1" w:rsidR="004C654E" w:rsidRPr="004C654E" w:rsidRDefault="004C654E" w:rsidP="004C654E">
      <w:pPr>
        <w:spacing w:line="360" w:lineRule="auto"/>
      </w:pPr>
      <w:r w:rsidRPr="004C654E">
        <w:t>(1</w:t>
      </w:r>
      <w:r w:rsidR="00A764C9">
        <w:t>7</w:t>
      </w:r>
      <w:r w:rsidRPr="004C654E">
        <w:t>)</w:t>
      </w:r>
      <w:r w:rsidRPr="004C654E">
        <w:tab/>
      </w:r>
      <w:r w:rsidRPr="004C654E">
        <w:rPr>
          <w:b/>
          <w:bCs/>
        </w:rPr>
        <w:t>Ať hledám, kde hledám</w:t>
      </w:r>
      <w:r w:rsidRPr="004C654E">
        <w:t>, v žádném slovníku jsem ten výraz nenašel.</w:t>
      </w:r>
    </w:p>
    <w:p w14:paraId="1E0DB8AA" w14:textId="36BA7384" w:rsidR="004C654E" w:rsidRPr="004C654E" w:rsidRDefault="004C654E" w:rsidP="004C654E">
      <w:pPr>
        <w:spacing w:line="360" w:lineRule="auto"/>
      </w:pPr>
      <w:r w:rsidRPr="004C654E">
        <w:t>(1</w:t>
      </w:r>
      <w:r w:rsidR="00A764C9">
        <w:t>8</w:t>
      </w:r>
      <w:r w:rsidRPr="004C654E">
        <w:t>)</w:t>
      </w:r>
      <w:r w:rsidRPr="004C654E">
        <w:tab/>
      </w:r>
      <w:r w:rsidRPr="004C654E">
        <w:rPr>
          <w:b/>
          <w:bCs/>
        </w:rPr>
        <w:t>Ať přijedu, kam přijedu</w:t>
      </w:r>
      <w:r w:rsidRPr="004C654E">
        <w:t>, parkování je problém.</w:t>
      </w:r>
    </w:p>
    <w:p w14:paraId="0F720D7B" w14:textId="77777777" w:rsidR="004C654E" w:rsidRPr="004C654E" w:rsidRDefault="004C654E" w:rsidP="004C654E">
      <w:pPr>
        <w:spacing w:line="360" w:lineRule="auto"/>
        <w:rPr>
          <w:b/>
          <w:bCs/>
        </w:rPr>
      </w:pPr>
    </w:p>
    <w:p w14:paraId="257BD23F" w14:textId="77777777" w:rsidR="004C654E" w:rsidRPr="004C654E" w:rsidRDefault="004C654E" w:rsidP="004C654E">
      <w:pPr>
        <w:spacing w:line="360" w:lineRule="auto"/>
      </w:pPr>
      <w:r w:rsidRPr="004C654E">
        <w:t>Srov. dále:</w:t>
      </w:r>
    </w:p>
    <w:p w14:paraId="1A3D74F5" w14:textId="77777777" w:rsidR="004C654E" w:rsidRPr="004C654E" w:rsidRDefault="004C654E" w:rsidP="004C654E">
      <w:pPr>
        <w:rPr>
          <w:rFonts w:ascii="Verdana" w:hAnsi="Verdana"/>
          <w:b/>
          <w:bCs/>
          <w:sz w:val="18"/>
          <w:szCs w:val="18"/>
        </w:rPr>
      </w:pPr>
      <w:r w:rsidRPr="004C654E">
        <w:rPr>
          <w:rFonts w:ascii="Verdana" w:hAnsi="Verdana"/>
          <w:b/>
          <w:bCs/>
          <w:sz w:val="18"/>
          <w:szCs w:val="18"/>
        </w:rPr>
        <w:t>Ať se</w:t>
      </w:r>
      <w:r w:rsidRPr="004C654E">
        <w:rPr>
          <w:rFonts w:ascii="Verdana" w:hAnsi="Verdana"/>
          <w:sz w:val="18"/>
          <w:szCs w:val="18"/>
        </w:rPr>
        <w:t xml:space="preserve"> ostatní </w:t>
      </w:r>
      <w:r w:rsidRPr="004C654E">
        <w:rPr>
          <w:rFonts w:ascii="Verdana" w:hAnsi="Verdana"/>
          <w:b/>
          <w:bCs/>
          <w:sz w:val="18"/>
          <w:szCs w:val="18"/>
        </w:rPr>
        <w:t>rozhodnou, jak chtějí</w:t>
      </w:r>
      <w:r w:rsidRPr="004C654E">
        <w:rPr>
          <w:rFonts w:ascii="Verdana" w:hAnsi="Verdana"/>
          <w:sz w:val="18"/>
          <w:szCs w:val="18"/>
        </w:rPr>
        <w:t>, Van Brunt bude proti. (</w:t>
      </w:r>
      <w:r w:rsidRPr="004C654E">
        <w:rPr>
          <w:sz w:val="20"/>
          <w:szCs w:val="20"/>
        </w:rPr>
        <w:t>překlad: J. Steinbeck</w:t>
      </w:r>
      <w:r w:rsidRPr="004C654E">
        <w:rPr>
          <w:rFonts w:ascii="Verdana" w:hAnsi="Verdana"/>
          <w:sz w:val="18"/>
          <w:szCs w:val="18"/>
        </w:rPr>
        <w:t>)</w:t>
      </w:r>
    </w:p>
    <w:p w14:paraId="42BCAC14" w14:textId="77777777" w:rsidR="004C654E" w:rsidRPr="004C654E" w:rsidRDefault="004C654E" w:rsidP="004C654E">
      <w:pPr>
        <w:rPr>
          <w:rFonts w:ascii="Verdana" w:hAnsi="Verdana"/>
          <w:b/>
          <w:bCs/>
          <w:sz w:val="18"/>
          <w:szCs w:val="18"/>
        </w:rPr>
      </w:pPr>
    </w:p>
    <w:p w14:paraId="5B224345" w14:textId="77777777" w:rsidR="004C654E" w:rsidRPr="004C654E" w:rsidRDefault="004C654E" w:rsidP="004C654E">
      <w:pPr>
        <w:rPr>
          <w:rFonts w:ascii="Verdana" w:hAnsi="Verdana"/>
          <w:b/>
          <w:bCs/>
          <w:sz w:val="18"/>
          <w:szCs w:val="18"/>
        </w:rPr>
      </w:pPr>
      <w:r w:rsidRPr="004C654E">
        <w:rPr>
          <w:rFonts w:ascii="Verdana" w:hAnsi="Verdana"/>
          <w:b/>
          <w:bCs/>
          <w:sz w:val="18"/>
          <w:szCs w:val="18"/>
        </w:rPr>
        <w:t>Ať počítal, jak počítal</w:t>
      </w:r>
      <w:r w:rsidRPr="004C654E">
        <w:rPr>
          <w:rFonts w:ascii="Verdana" w:hAnsi="Verdana"/>
          <w:sz w:val="18"/>
          <w:szCs w:val="18"/>
        </w:rPr>
        <w:t>, bylo jich náhle jednou tolik než předtím.</w:t>
      </w:r>
    </w:p>
    <w:p w14:paraId="4C7B9D42" w14:textId="77777777" w:rsidR="004C654E" w:rsidRPr="004C654E" w:rsidRDefault="004C654E" w:rsidP="004C654E">
      <w:pPr>
        <w:rPr>
          <w:rFonts w:ascii="Verdana" w:hAnsi="Verdana"/>
          <w:b/>
          <w:bCs/>
          <w:sz w:val="18"/>
          <w:szCs w:val="18"/>
        </w:rPr>
      </w:pPr>
    </w:p>
    <w:p w14:paraId="3D4CDC19" w14:textId="77777777" w:rsidR="004C654E" w:rsidRPr="004C654E" w:rsidRDefault="004C654E" w:rsidP="004C654E">
      <w:pPr>
        <w:rPr>
          <w:rFonts w:ascii="Verdana" w:hAnsi="Verdana"/>
          <w:b/>
          <w:bCs/>
          <w:sz w:val="18"/>
          <w:szCs w:val="18"/>
        </w:rPr>
      </w:pPr>
      <w:r w:rsidRPr="004C654E">
        <w:rPr>
          <w:rFonts w:ascii="Verdana" w:hAnsi="Verdana"/>
          <w:b/>
          <w:bCs/>
          <w:sz w:val="18"/>
          <w:szCs w:val="18"/>
        </w:rPr>
        <w:t>Ať prodával, jak prodával</w:t>
      </w:r>
      <w:r w:rsidRPr="004C654E">
        <w:rPr>
          <w:rFonts w:ascii="Verdana" w:hAnsi="Verdana"/>
          <w:sz w:val="18"/>
          <w:szCs w:val="18"/>
        </w:rPr>
        <w:t>, pod plachtou pořád kopec lahvinek a v nich vodka, čisťounká, průzračná jako křišťál. (</w:t>
      </w:r>
      <w:r w:rsidRPr="004C654E">
        <w:rPr>
          <w:sz w:val="20"/>
          <w:szCs w:val="20"/>
        </w:rPr>
        <w:t>J. Škvorecký</w:t>
      </w:r>
      <w:r w:rsidRPr="004C654E">
        <w:rPr>
          <w:rFonts w:ascii="Verdana" w:hAnsi="Verdana"/>
          <w:sz w:val="18"/>
          <w:szCs w:val="18"/>
        </w:rPr>
        <w:t>)</w:t>
      </w:r>
    </w:p>
    <w:p w14:paraId="48A46CDE" w14:textId="77777777" w:rsidR="004C654E" w:rsidRPr="004C654E" w:rsidRDefault="004C654E" w:rsidP="004C654E">
      <w:pPr>
        <w:rPr>
          <w:rFonts w:ascii="Verdana" w:hAnsi="Verdana"/>
          <w:b/>
          <w:bCs/>
          <w:sz w:val="18"/>
          <w:szCs w:val="18"/>
        </w:rPr>
      </w:pPr>
    </w:p>
    <w:p w14:paraId="66F16CEB" w14:textId="77777777" w:rsidR="004C654E" w:rsidRPr="004C654E" w:rsidRDefault="004C654E" w:rsidP="004C654E">
      <w:pPr>
        <w:rPr>
          <w:rFonts w:ascii="Verdana" w:hAnsi="Verdana"/>
          <w:b/>
          <w:bCs/>
          <w:sz w:val="18"/>
          <w:szCs w:val="18"/>
        </w:rPr>
      </w:pPr>
      <w:r w:rsidRPr="004C654E">
        <w:rPr>
          <w:rFonts w:ascii="Verdana" w:hAnsi="Verdana"/>
          <w:b/>
          <w:bCs/>
          <w:sz w:val="18"/>
          <w:szCs w:val="18"/>
        </w:rPr>
        <w:t>Ať hledám, jak hledám</w:t>
      </w:r>
      <w:r w:rsidRPr="004C654E">
        <w:rPr>
          <w:rFonts w:ascii="Verdana" w:hAnsi="Verdana"/>
          <w:sz w:val="18"/>
          <w:szCs w:val="18"/>
        </w:rPr>
        <w:t>, v úpise to není. (</w:t>
      </w:r>
      <w:r w:rsidRPr="004C654E">
        <w:rPr>
          <w:sz w:val="20"/>
          <w:szCs w:val="20"/>
        </w:rPr>
        <w:t>překlad: W. Shakespeare, přel. M. Hilský</w:t>
      </w:r>
      <w:r w:rsidRPr="004C654E">
        <w:rPr>
          <w:rFonts w:ascii="Verdana" w:hAnsi="Verdana"/>
          <w:sz w:val="18"/>
          <w:szCs w:val="18"/>
        </w:rPr>
        <w:t>)</w:t>
      </w:r>
    </w:p>
    <w:p w14:paraId="56EC5F44" w14:textId="77777777" w:rsidR="004C654E" w:rsidRPr="004C654E" w:rsidRDefault="004C654E" w:rsidP="004C654E">
      <w:pPr>
        <w:rPr>
          <w:rFonts w:ascii="Verdana" w:hAnsi="Verdana"/>
          <w:sz w:val="18"/>
          <w:szCs w:val="18"/>
        </w:rPr>
      </w:pPr>
    </w:p>
    <w:p w14:paraId="450FA31F" w14:textId="77777777" w:rsidR="004C654E" w:rsidRPr="004C654E" w:rsidRDefault="004C654E" w:rsidP="004C654E">
      <w:pPr>
        <w:rPr>
          <w:rFonts w:ascii="Verdana" w:hAnsi="Verdana"/>
          <w:b/>
          <w:bCs/>
          <w:sz w:val="18"/>
          <w:szCs w:val="18"/>
        </w:rPr>
      </w:pPr>
      <w:r w:rsidRPr="004C654E">
        <w:rPr>
          <w:rFonts w:ascii="Verdana" w:hAnsi="Verdana"/>
          <w:sz w:val="18"/>
          <w:szCs w:val="18"/>
        </w:rPr>
        <w:lastRenderedPageBreak/>
        <w:t xml:space="preserve">Z pohledu důchodce: </w:t>
      </w:r>
      <w:r w:rsidRPr="004C654E">
        <w:rPr>
          <w:rFonts w:ascii="Verdana" w:hAnsi="Verdana"/>
          <w:b/>
          <w:bCs/>
          <w:sz w:val="18"/>
          <w:szCs w:val="18"/>
        </w:rPr>
        <w:t>Ať nastoupím, kde nastoupím</w:t>
      </w:r>
      <w:r w:rsidRPr="004C654E">
        <w:rPr>
          <w:rFonts w:ascii="Verdana" w:hAnsi="Verdana"/>
          <w:sz w:val="18"/>
          <w:szCs w:val="18"/>
        </w:rPr>
        <w:t>, mladí sedí a já visím za ruku na tyči. Z pohledu mládeže: Ať nastoupím, kde nastoupím, nejpozději na další zastávce přistoupí důchodce a já pak visím za ruku na tyči.</w:t>
      </w:r>
    </w:p>
    <w:p w14:paraId="03F1B9ED" w14:textId="77777777" w:rsidR="004C654E" w:rsidRPr="004C654E" w:rsidRDefault="004C654E" w:rsidP="004C654E">
      <w:pPr>
        <w:rPr>
          <w:rFonts w:ascii="Verdana" w:hAnsi="Verdana"/>
          <w:sz w:val="18"/>
          <w:szCs w:val="18"/>
        </w:rPr>
      </w:pPr>
    </w:p>
    <w:p w14:paraId="6B766E85" w14:textId="77777777" w:rsidR="004C654E" w:rsidRPr="004C654E" w:rsidRDefault="004C654E" w:rsidP="004C654E">
      <w:pPr>
        <w:rPr>
          <w:rFonts w:ascii="Verdana" w:hAnsi="Verdana"/>
          <w:b/>
          <w:bCs/>
          <w:sz w:val="18"/>
          <w:szCs w:val="18"/>
        </w:rPr>
      </w:pPr>
      <w:r w:rsidRPr="004C654E">
        <w:rPr>
          <w:rFonts w:ascii="Verdana" w:hAnsi="Verdana"/>
          <w:sz w:val="18"/>
          <w:szCs w:val="18"/>
        </w:rPr>
        <w:t xml:space="preserve">Nedovedl jsem si představit, že budu jednou v hlavním vysílacím čase na dvou programech  Ale je to docela legrace. Říkal jsem kamarádovi: </w:t>
      </w:r>
      <w:r w:rsidRPr="004C654E">
        <w:rPr>
          <w:rFonts w:ascii="Verdana" w:hAnsi="Verdana"/>
          <w:b/>
          <w:bCs/>
          <w:sz w:val="18"/>
          <w:szCs w:val="18"/>
        </w:rPr>
        <w:t>Ať přepneš, kam přepneš</w:t>
      </w:r>
      <w:r w:rsidRPr="004C654E">
        <w:rPr>
          <w:rFonts w:ascii="Verdana" w:hAnsi="Verdana"/>
          <w:sz w:val="18"/>
          <w:szCs w:val="18"/>
        </w:rPr>
        <w:t xml:space="preserve">, tak tam stejně budu já. </w:t>
      </w:r>
    </w:p>
    <w:p w14:paraId="397AD1B6" w14:textId="77777777" w:rsidR="004C654E" w:rsidRPr="004C654E" w:rsidRDefault="004C654E" w:rsidP="004C654E">
      <w:pPr>
        <w:spacing w:line="360" w:lineRule="auto"/>
        <w:rPr>
          <w:b/>
          <w:bCs/>
        </w:rPr>
      </w:pPr>
    </w:p>
    <w:p w14:paraId="37CC1473" w14:textId="77777777" w:rsidR="004C654E" w:rsidRPr="004C654E" w:rsidRDefault="004C654E" w:rsidP="004C654E">
      <w:pPr>
        <w:spacing w:line="360" w:lineRule="auto"/>
        <w:rPr>
          <w:b/>
          <w:bCs/>
        </w:rPr>
      </w:pPr>
    </w:p>
    <w:p w14:paraId="2B3957BF" w14:textId="77777777" w:rsidR="004C654E" w:rsidRPr="004C654E" w:rsidRDefault="004C654E" w:rsidP="004C654E">
      <w:pPr>
        <w:spacing w:line="360" w:lineRule="auto"/>
        <w:rPr>
          <w:b/>
          <w:bCs/>
          <w:i/>
          <w:iCs/>
        </w:rPr>
      </w:pPr>
      <w:r w:rsidRPr="004C654E">
        <w:rPr>
          <w:b/>
          <w:bCs/>
        </w:rPr>
        <w:t xml:space="preserve">2.3.4.2 Výrazy typu </w:t>
      </w:r>
      <w:r w:rsidRPr="004C654E">
        <w:rPr>
          <w:b/>
          <w:bCs/>
          <w:i/>
          <w:iCs/>
        </w:rPr>
        <w:t>mráz nemráz</w:t>
      </w:r>
    </w:p>
    <w:p w14:paraId="51E7F74D" w14:textId="77777777" w:rsidR="004C654E" w:rsidRPr="004C654E" w:rsidRDefault="004C654E" w:rsidP="004C654E">
      <w:pPr>
        <w:spacing w:line="360" w:lineRule="auto"/>
      </w:pPr>
      <w:r w:rsidRPr="004C654E">
        <w:t xml:space="preserve">Výraz, v němž se bezprostředně za sebou klade nějaké substantivum a jeho negovaný tvar, bývá </w:t>
      </w:r>
      <w:r w:rsidRPr="004C654E">
        <w:rPr>
          <w:b/>
          <w:bCs/>
        </w:rPr>
        <w:t>expresivní</w:t>
      </w:r>
      <w:r w:rsidRPr="004C654E">
        <w:t xml:space="preserve"> </w:t>
      </w:r>
      <w:r w:rsidRPr="004C654E">
        <w:rPr>
          <w:b/>
          <w:bCs/>
        </w:rPr>
        <w:t>náhražkou</w:t>
      </w:r>
      <w:r w:rsidRPr="004C654E">
        <w:t xml:space="preserve"> přípustkových výrazů jiného druhu:</w:t>
      </w:r>
    </w:p>
    <w:p w14:paraId="4B0738A9" w14:textId="77777777" w:rsidR="004C654E" w:rsidRPr="004C654E" w:rsidRDefault="004C654E" w:rsidP="004C654E">
      <w:pPr>
        <w:spacing w:line="360" w:lineRule="auto"/>
        <w:rPr>
          <w:b/>
          <w:bCs/>
        </w:rPr>
      </w:pPr>
    </w:p>
    <w:p w14:paraId="6F15969D" w14:textId="3C40A8B8" w:rsidR="004C654E" w:rsidRPr="004C654E" w:rsidRDefault="004C654E" w:rsidP="004C654E">
      <w:pPr>
        <w:spacing w:line="360" w:lineRule="auto"/>
      </w:pPr>
      <w:r w:rsidRPr="004C654E">
        <w:t>(</w:t>
      </w:r>
      <w:r w:rsidR="002C3FB3">
        <w:t>19</w:t>
      </w:r>
      <w:r w:rsidRPr="004C654E">
        <w:t>a)</w:t>
      </w:r>
      <w:r w:rsidRPr="004C654E">
        <w:tab/>
        <w:t xml:space="preserve">Martin Doktor znovu trénuje, </w:t>
      </w:r>
      <w:r w:rsidRPr="004C654E">
        <w:rPr>
          <w:b/>
          <w:bCs/>
        </w:rPr>
        <w:t>mráz nemráz</w:t>
      </w:r>
      <w:r w:rsidRPr="004C654E">
        <w:t>. (</w:t>
      </w:r>
      <w:r w:rsidRPr="004C654E">
        <w:rPr>
          <w:sz w:val="20"/>
          <w:szCs w:val="20"/>
        </w:rPr>
        <w:t>ČNK</w:t>
      </w:r>
      <w:r w:rsidRPr="004C654E">
        <w:t>)</w:t>
      </w:r>
    </w:p>
    <w:p w14:paraId="2A400277" w14:textId="096BBD66" w:rsidR="004C654E" w:rsidRPr="004C654E" w:rsidRDefault="004C654E" w:rsidP="004C654E">
      <w:pPr>
        <w:spacing w:line="360" w:lineRule="auto"/>
      </w:pPr>
      <w:r w:rsidRPr="004C654E">
        <w:t>(</w:t>
      </w:r>
      <w:r w:rsidR="002C3FB3">
        <w:t>19</w:t>
      </w:r>
      <w:r w:rsidRPr="004C654E">
        <w:t>b)</w:t>
      </w:r>
      <w:r w:rsidRPr="004C654E">
        <w:tab/>
        <w:t xml:space="preserve">Martin Doktor znovu trénuje </w:t>
      </w:r>
      <w:r w:rsidRPr="004C654E">
        <w:rPr>
          <w:b/>
          <w:bCs/>
        </w:rPr>
        <w:t>navzdory mrazu</w:t>
      </w:r>
      <w:r w:rsidRPr="004C654E">
        <w:t>.</w:t>
      </w:r>
    </w:p>
    <w:p w14:paraId="74AB6BC4" w14:textId="4DEDC510" w:rsidR="004C654E" w:rsidRPr="004C654E" w:rsidRDefault="004C654E" w:rsidP="004C654E">
      <w:pPr>
        <w:spacing w:line="360" w:lineRule="auto"/>
      </w:pPr>
      <w:r w:rsidRPr="004C654E">
        <w:t>(</w:t>
      </w:r>
      <w:r w:rsidR="002C3FB3">
        <w:t>19</w:t>
      </w:r>
      <w:r w:rsidRPr="004C654E">
        <w:t>c)</w:t>
      </w:r>
      <w:r w:rsidRPr="004C654E">
        <w:tab/>
        <w:t xml:space="preserve">Martin Doktor znovu trénuje, </w:t>
      </w:r>
      <w:r w:rsidRPr="004C654E">
        <w:rPr>
          <w:b/>
          <w:bCs/>
        </w:rPr>
        <w:t>i když mrzne</w:t>
      </w:r>
      <w:r w:rsidRPr="004C654E">
        <w:t>.</w:t>
      </w:r>
    </w:p>
    <w:p w14:paraId="6F52248D" w14:textId="77777777" w:rsidR="004C654E" w:rsidRPr="004C654E" w:rsidRDefault="004C654E" w:rsidP="004C654E">
      <w:pPr>
        <w:spacing w:line="360" w:lineRule="auto"/>
        <w:rPr>
          <w:b/>
          <w:bCs/>
        </w:rPr>
      </w:pPr>
    </w:p>
    <w:p w14:paraId="3D513A39" w14:textId="77777777" w:rsidR="004C654E" w:rsidRPr="004C654E" w:rsidRDefault="004C654E" w:rsidP="004C654E">
      <w:pPr>
        <w:spacing w:line="360" w:lineRule="auto"/>
      </w:pPr>
      <w:r w:rsidRPr="004C654E">
        <w:t>Srov. dále:</w:t>
      </w:r>
    </w:p>
    <w:p w14:paraId="70336011" w14:textId="77777777" w:rsidR="004C654E" w:rsidRPr="004C654E" w:rsidRDefault="004C654E" w:rsidP="004C654E">
      <w:pPr>
        <w:rPr>
          <w:rFonts w:ascii="Verdana" w:hAnsi="Verdana"/>
          <w:b/>
          <w:bCs/>
          <w:sz w:val="18"/>
          <w:szCs w:val="18"/>
        </w:rPr>
      </w:pPr>
      <w:r w:rsidRPr="004C654E">
        <w:rPr>
          <w:rFonts w:ascii="Verdana" w:hAnsi="Verdana"/>
          <w:b/>
          <w:bCs/>
          <w:sz w:val="18"/>
          <w:szCs w:val="18"/>
        </w:rPr>
        <w:t>Mlha nemlha</w:t>
      </w:r>
      <w:r w:rsidRPr="004C654E">
        <w:rPr>
          <w:rFonts w:ascii="Verdana" w:hAnsi="Verdana"/>
          <w:sz w:val="18"/>
          <w:szCs w:val="18"/>
        </w:rPr>
        <w:t xml:space="preserve">, </w:t>
      </w:r>
      <w:r w:rsidRPr="004C654E">
        <w:rPr>
          <w:rFonts w:ascii="Verdana" w:hAnsi="Verdana"/>
          <w:b/>
          <w:bCs/>
          <w:sz w:val="18"/>
          <w:szCs w:val="18"/>
        </w:rPr>
        <w:t>déšť nedéšť</w:t>
      </w:r>
      <w:r w:rsidRPr="004C654E">
        <w:rPr>
          <w:rFonts w:ascii="Verdana" w:hAnsi="Verdana"/>
          <w:sz w:val="18"/>
          <w:szCs w:val="18"/>
        </w:rPr>
        <w:t>, cestovat do Londýna ve vládním letadle se zdálo o mnoho zábavnější než trávit dalších čtrnáct dní mezi těmi pitomečky ve Swamp Meadows.</w:t>
      </w:r>
    </w:p>
    <w:p w14:paraId="7DF95153" w14:textId="77777777" w:rsidR="004C654E" w:rsidRPr="004C654E" w:rsidRDefault="004C654E" w:rsidP="004C654E">
      <w:pPr>
        <w:rPr>
          <w:rFonts w:ascii="Verdana" w:hAnsi="Verdana"/>
          <w:sz w:val="18"/>
          <w:szCs w:val="18"/>
        </w:rPr>
      </w:pPr>
    </w:p>
    <w:p w14:paraId="60B1E5BF" w14:textId="77777777" w:rsidR="004C654E" w:rsidRPr="004C654E" w:rsidRDefault="004C654E" w:rsidP="004C654E">
      <w:pPr>
        <w:rPr>
          <w:rFonts w:ascii="Verdana" w:hAnsi="Verdana"/>
          <w:b/>
          <w:bCs/>
          <w:sz w:val="18"/>
          <w:szCs w:val="18"/>
        </w:rPr>
      </w:pPr>
      <w:r w:rsidRPr="004C654E">
        <w:rPr>
          <w:rFonts w:ascii="Verdana" w:hAnsi="Verdana"/>
          <w:sz w:val="18"/>
          <w:szCs w:val="18"/>
        </w:rPr>
        <w:t xml:space="preserve">Pravím, zkřehlými prsty jsem se pokoušel nakreslit věci, které jsem viděl; </w:t>
      </w:r>
      <w:r w:rsidRPr="004C654E">
        <w:rPr>
          <w:rFonts w:ascii="Verdana" w:hAnsi="Verdana"/>
          <w:b/>
          <w:bCs/>
          <w:sz w:val="18"/>
          <w:szCs w:val="18"/>
        </w:rPr>
        <w:t>vítr nevítr</w:t>
      </w:r>
      <w:r w:rsidRPr="004C654E">
        <w:rPr>
          <w:rFonts w:ascii="Verdana" w:hAnsi="Verdana"/>
          <w:sz w:val="18"/>
          <w:szCs w:val="18"/>
        </w:rPr>
        <w:t>, já musím rýsovat horu za horou […]  (</w:t>
      </w:r>
      <w:r w:rsidRPr="004C654E">
        <w:rPr>
          <w:sz w:val="20"/>
          <w:szCs w:val="20"/>
        </w:rPr>
        <w:t>K. Čapek – ČNK</w:t>
      </w:r>
      <w:r w:rsidRPr="004C654E">
        <w:rPr>
          <w:rFonts w:ascii="Verdana" w:hAnsi="Verdana"/>
          <w:sz w:val="18"/>
          <w:szCs w:val="18"/>
        </w:rPr>
        <w:t>)</w:t>
      </w:r>
    </w:p>
    <w:p w14:paraId="23C7AF53" w14:textId="77777777" w:rsidR="004C654E" w:rsidRPr="004C654E" w:rsidRDefault="004C654E" w:rsidP="004C654E">
      <w:pPr>
        <w:rPr>
          <w:rFonts w:ascii="Verdana" w:hAnsi="Verdana"/>
          <w:sz w:val="18"/>
          <w:szCs w:val="18"/>
        </w:rPr>
      </w:pPr>
    </w:p>
    <w:p w14:paraId="3E9DBBF3" w14:textId="77777777" w:rsidR="004C654E" w:rsidRPr="004C654E" w:rsidRDefault="004C654E" w:rsidP="004C654E">
      <w:pPr>
        <w:rPr>
          <w:rFonts w:ascii="Verdana" w:hAnsi="Verdana"/>
          <w:sz w:val="18"/>
          <w:szCs w:val="18"/>
        </w:rPr>
      </w:pPr>
      <w:r w:rsidRPr="004C654E">
        <w:rPr>
          <w:rFonts w:ascii="Verdana" w:hAnsi="Verdana"/>
          <w:sz w:val="18"/>
          <w:szCs w:val="18"/>
        </w:rPr>
        <w:t xml:space="preserve">Do mého života vstoupila šeď denní rutiny v podobě brzkého ranního vstávání – budíček byl v šest ráno, následovala společná venkovní rozcvička </w:t>
      </w:r>
      <w:r w:rsidRPr="004C654E">
        <w:rPr>
          <w:rFonts w:ascii="Verdana" w:hAnsi="Verdana"/>
          <w:b/>
          <w:bCs/>
          <w:sz w:val="18"/>
          <w:szCs w:val="18"/>
        </w:rPr>
        <w:t>zima nezima</w:t>
      </w:r>
      <w:r w:rsidRPr="004C654E">
        <w:rPr>
          <w:rFonts w:ascii="Verdana" w:hAnsi="Verdana"/>
          <w:sz w:val="18"/>
          <w:szCs w:val="18"/>
        </w:rPr>
        <w:t xml:space="preserve"> […] (</w:t>
      </w:r>
      <w:r w:rsidRPr="004C654E">
        <w:rPr>
          <w:sz w:val="20"/>
          <w:szCs w:val="20"/>
        </w:rPr>
        <w:t xml:space="preserve">Karel Gott, </w:t>
      </w:r>
      <w:r w:rsidRPr="004C654E">
        <w:rPr>
          <w:i/>
          <w:iCs/>
          <w:sz w:val="20"/>
          <w:szCs w:val="20"/>
        </w:rPr>
        <w:t>Má cesta za štěstím</w:t>
      </w:r>
      <w:r w:rsidRPr="004C654E">
        <w:rPr>
          <w:rFonts w:ascii="Verdana" w:hAnsi="Verdana"/>
          <w:sz w:val="18"/>
          <w:szCs w:val="18"/>
        </w:rPr>
        <w:t>)</w:t>
      </w:r>
    </w:p>
    <w:p w14:paraId="444026FA" w14:textId="77777777" w:rsidR="004C654E" w:rsidRPr="004C654E" w:rsidRDefault="004C654E" w:rsidP="004C654E">
      <w:pPr>
        <w:rPr>
          <w:rFonts w:ascii="Verdana" w:hAnsi="Verdana"/>
          <w:sz w:val="18"/>
          <w:szCs w:val="18"/>
        </w:rPr>
      </w:pPr>
    </w:p>
    <w:p w14:paraId="6C242C85" w14:textId="77777777" w:rsidR="004C654E" w:rsidRPr="004C654E" w:rsidRDefault="004C654E" w:rsidP="004C654E">
      <w:pPr>
        <w:rPr>
          <w:rFonts w:ascii="Verdana" w:hAnsi="Verdana"/>
          <w:b/>
          <w:bCs/>
          <w:sz w:val="18"/>
          <w:szCs w:val="18"/>
        </w:rPr>
      </w:pPr>
      <w:r w:rsidRPr="004C654E">
        <w:rPr>
          <w:rFonts w:ascii="Verdana" w:hAnsi="Verdana"/>
          <w:sz w:val="18"/>
          <w:szCs w:val="18"/>
        </w:rPr>
        <w:t xml:space="preserve">Přitom dělám za pár korun v jednom nejmenovaném obchodním řetězci </w:t>
      </w:r>
      <w:r w:rsidRPr="004C654E">
        <w:rPr>
          <w:rFonts w:ascii="Verdana" w:hAnsi="Verdana"/>
          <w:b/>
          <w:bCs/>
          <w:sz w:val="18"/>
          <w:szCs w:val="18"/>
        </w:rPr>
        <w:t>svátky nesvátky</w:t>
      </w:r>
      <w:r w:rsidRPr="004C654E">
        <w:rPr>
          <w:rFonts w:ascii="Verdana" w:hAnsi="Verdana"/>
          <w:sz w:val="18"/>
          <w:szCs w:val="18"/>
        </w:rPr>
        <w:t xml:space="preserve">, </w:t>
      </w:r>
      <w:r w:rsidRPr="004C654E">
        <w:rPr>
          <w:rFonts w:ascii="Verdana" w:hAnsi="Verdana"/>
          <w:b/>
          <w:bCs/>
          <w:sz w:val="18"/>
          <w:szCs w:val="18"/>
        </w:rPr>
        <w:t>neděle neneděle</w:t>
      </w:r>
      <w:r w:rsidRPr="004C654E">
        <w:rPr>
          <w:rFonts w:ascii="Verdana" w:hAnsi="Verdana"/>
          <w:sz w:val="18"/>
          <w:szCs w:val="18"/>
        </w:rPr>
        <w:t>, jelikož jiné pracovní místo jsem v našem okrese nenašel.</w:t>
      </w:r>
    </w:p>
    <w:p w14:paraId="42CCD324" w14:textId="77777777" w:rsidR="004C654E" w:rsidRPr="004C654E" w:rsidRDefault="004C654E" w:rsidP="004C654E">
      <w:pPr>
        <w:rPr>
          <w:rFonts w:ascii="Verdana" w:hAnsi="Verdana"/>
          <w:sz w:val="18"/>
          <w:szCs w:val="18"/>
        </w:rPr>
      </w:pPr>
    </w:p>
    <w:p w14:paraId="46CCEA6A" w14:textId="77777777" w:rsidR="004C654E" w:rsidRPr="004C654E" w:rsidRDefault="004C654E" w:rsidP="004C654E">
      <w:pPr>
        <w:rPr>
          <w:rFonts w:ascii="Verdana" w:hAnsi="Verdana"/>
          <w:sz w:val="18"/>
          <w:szCs w:val="18"/>
        </w:rPr>
      </w:pPr>
      <w:r w:rsidRPr="004C654E">
        <w:rPr>
          <w:rFonts w:ascii="Verdana" w:hAnsi="Verdana"/>
          <w:sz w:val="18"/>
          <w:szCs w:val="18"/>
        </w:rPr>
        <w:t xml:space="preserve">Jako dítě jsem trávil hodně času venku, </w:t>
      </w:r>
      <w:r w:rsidRPr="004C654E">
        <w:rPr>
          <w:rFonts w:ascii="Verdana" w:hAnsi="Verdana"/>
          <w:b/>
          <w:bCs/>
          <w:sz w:val="18"/>
          <w:szCs w:val="18"/>
        </w:rPr>
        <w:t>válka neválka</w:t>
      </w:r>
      <w:r w:rsidRPr="004C654E">
        <w:rPr>
          <w:rFonts w:ascii="Verdana" w:hAnsi="Verdana"/>
          <w:sz w:val="18"/>
          <w:szCs w:val="18"/>
        </w:rPr>
        <w:t>. (</w:t>
      </w:r>
      <w:r w:rsidRPr="004C654E">
        <w:rPr>
          <w:sz w:val="20"/>
          <w:szCs w:val="20"/>
        </w:rPr>
        <w:t xml:space="preserve">Karel Gott, </w:t>
      </w:r>
      <w:r w:rsidRPr="004C654E">
        <w:rPr>
          <w:i/>
          <w:iCs/>
          <w:sz w:val="20"/>
          <w:szCs w:val="20"/>
        </w:rPr>
        <w:t>Má cesta za štěstím</w:t>
      </w:r>
      <w:r w:rsidRPr="004C654E">
        <w:rPr>
          <w:rFonts w:ascii="Verdana" w:hAnsi="Verdana"/>
          <w:sz w:val="18"/>
          <w:szCs w:val="18"/>
        </w:rPr>
        <w:t>)</w:t>
      </w:r>
    </w:p>
    <w:p w14:paraId="3E49B249" w14:textId="77777777" w:rsidR="004C654E" w:rsidRPr="004C654E" w:rsidRDefault="004C654E" w:rsidP="004C654E">
      <w:pPr>
        <w:rPr>
          <w:rFonts w:ascii="Verdana" w:hAnsi="Verdana"/>
          <w:sz w:val="18"/>
          <w:szCs w:val="18"/>
        </w:rPr>
      </w:pPr>
    </w:p>
    <w:p w14:paraId="2C4962D4" w14:textId="77777777" w:rsidR="004C654E" w:rsidRPr="004C654E" w:rsidRDefault="004C654E" w:rsidP="004C654E">
      <w:pPr>
        <w:rPr>
          <w:rFonts w:ascii="Verdana" w:hAnsi="Verdana"/>
          <w:sz w:val="18"/>
          <w:szCs w:val="18"/>
        </w:rPr>
      </w:pPr>
      <w:r w:rsidRPr="004C654E">
        <w:rPr>
          <w:rFonts w:ascii="Verdana" w:hAnsi="Verdana"/>
          <w:sz w:val="18"/>
          <w:szCs w:val="18"/>
        </w:rPr>
        <w:t xml:space="preserve">Liliana se ochomýtá v kuchyni, a když se kuchařka nedívá, uždibne si malý kousíček z krvavé hmoty a pak ho – </w:t>
      </w:r>
      <w:r w:rsidRPr="004C654E">
        <w:rPr>
          <w:rFonts w:ascii="Verdana" w:hAnsi="Verdana"/>
          <w:b/>
          <w:bCs/>
          <w:sz w:val="18"/>
          <w:szCs w:val="18"/>
        </w:rPr>
        <w:t>Židovka Nežidovka</w:t>
      </w:r>
      <w:r w:rsidRPr="004C654E">
        <w:rPr>
          <w:rFonts w:ascii="Verdana" w:hAnsi="Verdana"/>
          <w:sz w:val="18"/>
          <w:szCs w:val="18"/>
        </w:rPr>
        <w:t xml:space="preserve"> – rozkouše a polkne. (</w:t>
      </w:r>
      <w:r w:rsidRPr="004C654E">
        <w:rPr>
          <w:sz w:val="20"/>
          <w:szCs w:val="20"/>
        </w:rPr>
        <w:t xml:space="preserve">J. Katalpa, </w:t>
      </w:r>
      <w:r w:rsidRPr="004C654E">
        <w:rPr>
          <w:i/>
          <w:iCs/>
          <w:sz w:val="20"/>
          <w:szCs w:val="20"/>
        </w:rPr>
        <w:t>Zuzanin dech</w:t>
      </w:r>
      <w:r w:rsidRPr="004C654E">
        <w:rPr>
          <w:rFonts w:ascii="Verdana" w:hAnsi="Verdana"/>
          <w:sz w:val="18"/>
          <w:szCs w:val="18"/>
        </w:rPr>
        <w:t>)</w:t>
      </w:r>
    </w:p>
    <w:p w14:paraId="16611D5C" w14:textId="77777777" w:rsidR="004C654E" w:rsidRPr="004C654E" w:rsidRDefault="004C654E" w:rsidP="004C654E">
      <w:pPr>
        <w:rPr>
          <w:rFonts w:ascii="Verdana" w:hAnsi="Verdana"/>
          <w:b/>
          <w:bCs/>
          <w:sz w:val="18"/>
          <w:szCs w:val="18"/>
        </w:rPr>
      </w:pPr>
    </w:p>
    <w:p w14:paraId="26B00AB2" w14:textId="77777777" w:rsidR="004C654E" w:rsidRPr="004C654E" w:rsidRDefault="004C654E" w:rsidP="004C654E">
      <w:pPr>
        <w:rPr>
          <w:rFonts w:ascii="Verdana" w:hAnsi="Verdana"/>
          <w:sz w:val="18"/>
          <w:szCs w:val="18"/>
        </w:rPr>
      </w:pPr>
      <w:r w:rsidRPr="004C654E">
        <w:rPr>
          <w:rFonts w:ascii="Verdana" w:hAnsi="Verdana"/>
          <w:sz w:val="18"/>
          <w:szCs w:val="18"/>
        </w:rPr>
        <w:t xml:space="preserve">Líbáme se, líbáme, </w:t>
      </w:r>
      <w:r w:rsidRPr="004C654E">
        <w:rPr>
          <w:rFonts w:ascii="Verdana" w:hAnsi="Verdana"/>
          <w:b/>
          <w:bCs/>
          <w:sz w:val="18"/>
          <w:szCs w:val="18"/>
        </w:rPr>
        <w:t>chřipka nechřipka, žloutenka nežloutenka</w:t>
      </w:r>
      <w:r w:rsidRPr="004C654E">
        <w:rPr>
          <w:rFonts w:ascii="Verdana" w:hAnsi="Verdana"/>
          <w:sz w:val="18"/>
          <w:szCs w:val="18"/>
        </w:rPr>
        <w:t>. Taková pusa dělá prý i z lékařského hlediska divy. Zrychluje se tep, okysličuje se rychleji krev a navíc si posilujeme imunitní systém.</w:t>
      </w:r>
    </w:p>
    <w:p w14:paraId="4A9711F3" w14:textId="77777777" w:rsidR="004C654E" w:rsidRPr="004C654E" w:rsidRDefault="004C654E" w:rsidP="004C654E">
      <w:pPr>
        <w:rPr>
          <w:rFonts w:ascii="Verdana" w:hAnsi="Verdana"/>
          <w:b/>
          <w:bCs/>
          <w:sz w:val="18"/>
          <w:szCs w:val="18"/>
        </w:rPr>
      </w:pPr>
    </w:p>
    <w:p w14:paraId="20987577" w14:textId="77777777" w:rsidR="004C654E" w:rsidRPr="004C654E" w:rsidRDefault="004C654E" w:rsidP="004C654E">
      <w:pPr>
        <w:rPr>
          <w:rFonts w:ascii="Verdana" w:hAnsi="Verdana"/>
          <w:b/>
          <w:bCs/>
          <w:sz w:val="18"/>
          <w:szCs w:val="18"/>
        </w:rPr>
      </w:pPr>
      <w:r w:rsidRPr="004C654E">
        <w:rPr>
          <w:rFonts w:ascii="Verdana" w:hAnsi="Verdana"/>
          <w:sz w:val="18"/>
          <w:szCs w:val="18"/>
        </w:rPr>
        <w:t xml:space="preserve">Většině žen se zase líbí, </w:t>
      </w:r>
      <w:r w:rsidRPr="004C654E">
        <w:rPr>
          <w:rFonts w:ascii="Verdana" w:hAnsi="Verdana"/>
          <w:b/>
          <w:bCs/>
          <w:sz w:val="18"/>
          <w:szCs w:val="18"/>
        </w:rPr>
        <w:t>emancipace neemancipace</w:t>
      </w:r>
      <w:r w:rsidRPr="004C654E">
        <w:rPr>
          <w:rFonts w:ascii="Verdana" w:hAnsi="Verdana"/>
          <w:sz w:val="18"/>
          <w:szCs w:val="18"/>
        </w:rPr>
        <w:t>, je-li jejich muž aspoň v čemsi silnější a je-li oporou.</w:t>
      </w:r>
    </w:p>
    <w:p w14:paraId="13DF1613" w14:textId="77777777" w:rsidR="004C654E" w:rsidRPr="004C654E" w:rsidRDefault="004C654E" w:rsidP="004C654E">
      <w:pPr>
        <w:spacing w:line="360" w:lineRule="auto"/>
        <w:rPr>
          <w:b/>
          <w:bCs/>
        </w:rPr>
      </w:pPr>
    </w:p>
    <w:p w14:paraId="705E8116" w14:textId="77777777" w:rsidR="004C654E" w:rsidRPr="004C654E" w:rsidRDefault="004C654E" w:rsidP="004C654E">
      <w:pPr>
        <w:spacing w:line="360" w:lineRule="auto"/>
        <w:rPr>
          <w:b/>
          <w:bCs/>
        </w:rPr>
      </w:pPr>
    </w:p>
    <w:p w14:paraId="748B0CF2" w14:textId="77777777" w:rsidR="004C654E" w:rsidRPr="004C654E" w:rsidRDefault="004C654E" w:rsidP="004C654E">
      <w:pPr>
        <w:spacing w:line="360" w:lineRule="auto"/>
      </w:pPr>
      <w:r w:rsidRPr="004C654E">
        <w:rPr>
          <w:b/>
          <w:bCs/>
        </w:rPr>
        <w:t xml:space="preserve">2.3.5 Souvětí s příslovcem </w:t>
      </w:r>
      <w:r w:rsidRPr="004C654E">
        <w:rPr>
          <w:b/>
          <w:bCs/>
          <w:i/>
          <w:iCs/>
        </w:rPr>
        <w:t>jinak</w:t>
      </w:r>
    </w:p>
    <w:p w14:paraId="157C85BF" w14:textId="77777777" w:rsidR="004C654E" w:rsidRPr="004C654E" w:rsidRDefault="004C654E" w:rsidP="004C654E">
      <w:pPr>
        <w:spacing w:line="360" w:lineRule="auto"/>
      </w:pPr>
      <w:r w:rsidRPr="004C654E">
        <w:t xml:space="preserve">V první klauzi se říká, že něco musí být nějak/nějaké a v druhé klauzi uvozené příslovcem </w:t>
      </w:r>
      <w:r w:rsidRPr="004C654E">
        <w:rPr>
          <w:i/>
          <w:iCs/>
        </w:rPr>
        <w:t>jinak</w:t>
      </w:r>
      <w:r w:rsidRPr="004C654E">
        <w:t xml:space="preserve"> se říká, proč to tak/takové musí být: když to tak/takové nebude, dojde k uvedenému nežádoucímu účinku. Tato souvětná struktura je značně frekventovaná:</w:t>
      </w:r>
    </w:p>
    <w:p w14:paraId="65239E2A" w14:textId="77777777" w:rsidR="004C654E" w:rsidRPr="004C654E" w:rsidRDefault="004C654E" w:rsidP="004C654E">
      <w:pPr>
        <w:spacing w:line="360" w:lineRule="auto"/>
      </w:pPr>
    </w:p>
    <w:p w14:paraId="2277B0CA" w14:textId="77777777" w:rsidR="004C654E" w:rsidRPr="004C654E" w:rsidRDefault="004C654E" w:rsidP="004C654E">
      <w:pPr>
        <w:spacing w:line="360" w:lineRule="auto"/>
      </w:pPr>
      <w:r w:rsidRPr="004C654E">
        <w:lastRenderedPageBreak/>
        <w:t>(1a)</w:t>
      </w:r>
      <w:r w:rsidRPr="004C654E">
        <w:tab/>
      </w:r>
      <w:r w:rsidRPr="004C654E">
        <w:rPr>
          <w:b/>
          <w:bCs/>
        </w:rPr>
        <w:t>Musíme</w:t>
      </w:r>
      <w:r w:rsidRPr="004C654E">
        <w:t xml:space="preserve"> to sníst čerstvé, </w:t>
      </w:r>
      <w:r w:rsidRPr="004C654E">
        <w:rPr>
          <w:b/>
          <w:bCs/>
        </w:rPr>
        <w:t>jinak</w:t>
      </w:r>
      <w:r w:rsidRPr="004C654E">
        <w:t xml:space="preserve"> se všichni otrávíme. (</w:t>
      </w:r>
      <w:r w:rsidRPr="004C654E">
        <w:rPr>
          <w:sz w:val="20"/>
          <w:szCs w:val="20"/>
        </w:rPr>
        <w:t>ČNK</w:t>
      </w:r>
      <w:r w:rsidRPr="004C654E">
        <w:t>)</w:t>
      </w:r>
    </w:p>
    <w:p w14:paraId="64C5EEB3" w14:textId="77777777" w:rsidR="004C654E" w:rsidRPr="004C654E" w:rsidRDefault="004C654E" w:rsidP="004C654E">
      <w:pPr>
        <w:spacing w:line="360" w:lineRule="auto"/>
      </w:pPr>
    </w:p>
    <w:p w14:paraId="18634782" w14:textId="77777777" w:rsidR="004C654E" w:rsidRPr="004C654E" w:rsidRDefault="004C654E" w:rsidP="004C654E">
      <w:pPr>
        <w:spacing w:line="360" w:lineRule="auto"/>
      </w:pPr>
      <w:r w:rsidRPr="004C654E">
        <w:tab/>
        <w:t xml:space="preserve">Implikován je jednak vztah </w:t>
      </w:r>
      <w:r w:rsidRPr="004C654E">
        <w:rPr>
          <w:b/>
          <w:bCs/>
        </w:rPr>
        <w:t>vylučovací</w:t>
      </w:r>
      <w:r w:rsidRPr="004C654E">
        <w:t xml:space="preserve">, jednak vztah </w:t>
      </w:r>
      <w:r w:rsidRPr="004C654E">
        <w:rPr>
          <w:b/>
          <w:bCs/>
        </w:rPr>
        <w:t>podmínkový</w:t>
      </w:r>
      <w:r w:rsidRPr="004C654E">
        <w:t>:</w:t>
      </w:r>
    </w:p>
    <w:p w14:paraId="33BB1115" w14:textId="77777777" w:rsidR="004C654E" w:rsidRPr="004C654E" w:rsidRDefault="004C654E" w:rsidP="004C654E">
      <w:pPr>
        <w:spacing w:line="360" w:lineRule="auto"/>
      </w:pPr>
    </w:p>
    <w:p w14:paraId="2A8B17B7" w14:textId="77777777" w:rsidR="004C654E" w:rsidRPr="004C654E" w:rsidRDefault="004C654E" w:rsidP="004C654E">
      <w:pPr>
        <w:spacing w:line="360" w:lineRule="auto"/>
      </w:pPr>
      <w:r w:rsidRPr="004C654E">
        <w:t>(1b)</w:t>
      </w:r>
      <w:r w:rsidRPr="004C654E">
        <w:tab/>
      </w:r>
      <w:r w:rsidRPr="004C654E">
        <w:rPr>
          <w:b/>
          <w:bCs/>
        </w:rPr>
        <w:t>Buď</w:t>
      </w:r>
      <w:r w:rsidRPr="004C654E">
        <w:t xml:space="preserve"> to sníme čerstvé, </w:t>
      </w:r>
      <w:r w:rsidRPr="004C654E">
        <w:rPr>
          <w:b/>
          <w:bCs/>
        </w:rPr>
        <w:t>nebo</w:t>
      </w:r>
      <w:r w:rsidRPr="004C654E">
        <w:t xml:space="preserve"> se všichni otrávíme.</w:t>
      </w:r>
    </w:p>
    <w:p w14:paraId="35198D17" w14:textId="77777777" w:rsidR="004C654E" w:rsidRPr="004C654E" w:rsidRDefault="004C654E" w:rsidP="004C654E">
      <w:pPr>
        <w:spacing w:line="360" w:lineRule="auto"/>
      </w:pPr>
      <w:r w:rsidRPr="004C654E">
        <w:t>(1c)</w:t>
      </w:r>
      <w:r w:rsidRPr="004C654E">
        <w:tab/>
      </w:r>
      <w:r w:rsidRPr="004C654E">
        <w:rPr>
          <w:b/>
          <w:bCs/>
        </w:rPr>
        <w:t>Pokud</w:t>
      </w:r>
      <w:r w:rsidRPr="004C654E">
        <w:t xml:space="preserve"> to nesníme čerstvé, všichni se otrávíme.</w:t>
      </w:r>
    </w:p>
    <w:p w14:paraId="30467B61" w14:textId="77777777" w:rsidR="004C654E" w:rsidRPr="004C654E" w:rsidRDefault="004C654E" w:rsidP="004C654E">
      <w:pPr>
        <w:spacing w:line="360" w:lineRule="auto"/>
      </w:pPr>
    </w:p>
    <w:p w14:paraId="1AF811C8" w14:textId="77777777" w:rsidR="004C654E" w:rsidRPr="004C654E" w:rsidRDefault="004C654E" w:rsidP="004C654E">
      <w:pPr>
        <w:spacing w:line="360" w:lineRule="auto"/>
      </w:pPr>
      <w:r w:rsidRPr="004C654E">
        <w:t>Srov. dále:</w:t>
      </w:r>
    </w:p>
    <w:p w14:paraId="39CEDB75" w14:textId="77777777" w:rsidR="004C654E" w:rsidRPr="004C654E" w:rsidRDefault="004C654E" w:rsidP="004C654E">
      <w:pPr>
        <w:rPr>
          <w:rFonts w:ascii="Verdana" w:hAnsi="Verdana"/>
          <w:sz w:val="18"/>
          <w:szCs w:val="18"/>
        </w:rPr>
      </w:pPr>
      <w:r w:rsidRPr="004C654E">
        <w:rPr>
          <w:rFonts w:ascii="Verdana" w:hAnsi="Verdana"/>
          <w:sz w:val="18"/>
          <w:szCs w:val="18"/>
        </w:rPr>
        <w:t xml:space="preserve">Spravedlnost </w:t>
      </w:r>
      <w:r w:rsidRPr="004C654E">
        <w:rPr>
          <w:rFonts w:ascii="Verdana" w:hAnsi="Verdana"/>
          <w:b/>
          <w:bCs/>
          <w:sz w:val="18"/>
          <w:szCs w:val="18"/>
        </w:rPr>
        <w:t>musí</w:t>
      </w:r>
      <w:r w:rsidRPr="004C654E">
        <w:rPr>
          <w:rFonts w:ascii="Verdana" w:hAnsi="Verdana"/>
          <w:sz w:val="18"/>
          <w:szCs w:val="18"/>
        </w:rPr>
        <w:t xml:space="preserve"> být v klidu, </w:t>
      </w:r>
      <w:r w:rsidRPr="004C654E">
        <w:rPr>
          <w:rFonts w:ascii="Verdana" w:hAnsi="Verdana"/>
          <w:b/>
          <w:bCs/>
          <w:sz w:val="18"/>
          <w:szCs w:val="18"/>
        </w:rPr>
        <w:t>jinak</w:t>
      </w:r>
      <w:r w:rsidRPr="004C654E">
        <w:rPr>
          <w:rFonts w:ascii="Verdana" w:hAnsi="Verdana"/>
          <w:sz w:val="18"/>
          <w:szCs w:val="18"/>
        </w:rPr>
        <w:t xml:space="preserve"> se váhy rozkolísají a pak nelze spravedlivě soudit. (</w:t>
      </w:r>
      <w:r w:rsidRPr="004C654E">
        <w:rPr>
          <w:sz w:val="20"/>
          <w:szCs w:val="20"/>
        </w:rPr>
        <w:t xml:space="preserve">překlad: F. Kafka, </w:t>
      </w:r>
      <w:r w:rsidRPr="004C654E">
        <w:rPr>
          <w:i/>
          <w:iCs/>
          <w:sz w:val="20"/>
          <w:szCs w:val="20"/>
        </w:rPr>
        <w:t>Proces</w:t>
      </w:r>
      <w:r w:rsidRPr="004C654E">
        <w:rPr>
          <w:rFonts w:ascii="Verdana" w:hAnsi="Verdana"/>
          <w:sz w:val="18"/>
          <w:szCs w:val="18"/>
        </w:rPr>
        <w:t>)</w:t>
      </w:r>
    </w:p>
    <w:p w14:paraId="4FC5DB03" w14:textId="77777777" w:rsidR="004C654E" w:rsidRPr="004C654E" w:rsidRDefault="004C654E" w:rsidP="004C654E">
      <w:pPr>
        <w:rPr>
          <w:rFonts w:ascii="Verdana" w:hAnsi="Verdana"/>
          <w:sz w:val="18"/>
          <w:szCs w:val="18"/>
        </w:rPr>
      </w:pPr>
      <w:r w:rsidRPr="004C654E">
        <w:rPr>
          <w:rFonts w:ascii="Verdana" w:hAnsi="Verdana"/>
          <w:sz w:val="18"/>
          <w:szCs w:val="18"/>
        </w:rPr>
        <w:t xml:space="preserve">Vona </w:t>
      </w:r>
      <w:r w:rsidRPr="004C654E">
        <w:rPr>
          <w:rFonts w:ascii="Verdana" w:hAnsi="Verdana"/>
          <w:b/>
          <w:bCs/>
          <w:sz w:val="18"/>
          <w:szCs w:val="18"/>
        </w:rPr>
        <w:t>musí</w:t>
      </w:r>
      <w:r w:rsidRPr="004C654E">
        <w:rPr>
          <w:rFonts w:ascii="Verdana" w:hAnsi="Verdana"/>
          <w:sz w:val="18"/>
          <w:szCs w:val="18"/>
        </w:rPr>
        <w:t xml:space="preserve"> na každýho něco vědět, </w:t>
      </w:r>
      <w:r w:rsidRPr="004C654E">
        <w:rPr>
          <w:rFonts w:ascii="Verdana" w:hAnsi="Verdana"/>
          <w:b/>
          <w:bCs/>
          <w:sz w:val="18"/>
          <w:szCs w:val="18"/>
        </w:rPr>
        <w:t>jinak</w:t>
      </w:r>
      <w:r w:rsidRPr="004C654E">
        <w:rPr>
          <w:rFonts w:ascii="Verdana" w:hAnsi="Verdana"/>
          <w:sz w:val="18"/>
          <w:szCs w:val="18"/>
        </w:rPr>
        <w:t xml:space="preserve"> k vám nemá důvěru. (</w:t>
      </w:r>
      <w:r w:rsidRPr="004C654E">
        <w:rPr>
          <w:sz w:val="20"/>
          <w:szCs w:val="20"/>
        </w:rPr>
        <w:t>E. Hostovský</w:t>
      </w:r>
      <w:r w:rsidRPr="004C654E">
        <w:rPr>
          <w:rFonts w:ascii="Verdana" w:hAnsi="Verdana"/>
          <w:sz w:val="18"/>
          <w:szCs w:val="18"/>
        </w:rPr>
        <w:t>)</w:t>
      </w:r>
    </w:p>
    <w:p w14:paraId="746FF52D" w14:textId="77777777" w:rsidR="004C654E" w:rsidRPr="004C654E" w:rsidRDefault="004C654E" w:rsidP="004C654E">
      <w:pPr>
        <w:spacing w:line="360" w:lineRule="auto"/>
      </w:pPr>
    </w:p>
    <w:p w14:paraId="061DBF8E" w14:textId="77777777" w:rsidR="004C654E" w:rsidRPr="004C654E" w:rsidRDefault="004C654E" w:rsidP="004C654E">
      <w:pPr>
        <w:spacing w:line="360" w:lineRule="auto"/>
      </w:pPr>
      <w:r w:rsidRPr="004C654E">
        <w:tab/>
        <w:t>V první klauzi se také může tvrdit, že něco nějak/nějaké být nesmí; tuto strukturu lze transformovat jen na souvětí s větou podmínkovou. Tato struktura je méně frekventovaná:</w:t>
      </w:r>
    </w:p>
    <w:p w14:paraId="3E4A55F8" w14:textId="77777777" w:rsidR="004C654E" w:rsidRPr="004C654E" w:rsidRDefault="004C654E" w:rsidP="004C654E">
      <w:pPr>
        <w:spacing w:line="360" w:lineRule="auto"/>
      </w:pPr>
    </w:p>
    <w:p w14:paraId="44D0EB74" w14:textId="77777777" w:rsidR="004C654E" w:rsidRPr="004C654E" w:rsidRDefault="004C654E" w:rsidP="004C654E">
      <w:pPr>
        <w:spacing w:line="360" w:lineRule="auto"/>
      </w:pPr>
      <w:r w:rsidRPr="004C654E">
        <w:t>(2a)</w:t>
      </w:r>
      <w:r w:rsidRPr="004C654E">
        <w:tab/>
      </w:r>
      <w:r w:rsidRPr="004C654E">
        <w:rPr>
          <w:b/>
          <w:bCs/>
        </w:rPr>
        <w:t>Nesmíme</w:t>
      </w:r>
      <w:r w:rsidRPr="004C654E">
        <w:t xml:space="preserve"> nic uspěchat, </w:t>
      </w:r>
      <w:r w:rsidRPr="004C654E">
        <w:rPr>
          <w:b/>
          <w:bCs/>
        </w:rPr>
        <w:t>jinak</w:t>
      </w:r>
      <w:r w:rsidRPr="004C654E">
        <w:t xml:space="preserve"> to celé vybouchne. (</w:t>
      </w:r>
      <w:r w:rsidRPr="004C654E">
        <w:rPr>
          <w:sz w:val="20"/>
          <w:szCs w:val="20"/>
        </w:rPr>
        <w:t>ČNK</w:t>
      </w:r>
      <w:r w:rsidRPr="004C654E">
        <w:t>)</w:t>
      </w:r>
    </w:p>
    <w:p w14:paraId="1DE58B3F" w14:textId="77777777" w:rsidR="004C654E" w:rsidRPr="004C654E" w:rsidRDefault="004C654E" w:rsidP="004C654E">
      <w:pPr>
        <w:spacing w:line="360" w:lineRule="auto"/>
      </w:pPr>
      <w:r w:rsidRPr="004C654E">
        <w:t>(2b)</w:t>
      </w:r>
      <w:r w:rsidRPr="004C654E">
        <w:tab/>
      </w:r>
      <w:r w:rsidRPr="004C654E">
        <w:rPr>
          <w:b/>
          <w:bCs/>
        </w:rPr>
        <w:t>Pokud</w:t>
      </w:r>
      <w:r w:rsidRPr="004C654E">
        <w:t xml:space="preserve"> něco uspěcháme, celé to vybouchne.</w:t>
      </w:r>
    </w:p>
    <w:p w14:paraId="6508ADE8" w14:textId="77777777" w:rsidR="004C654E" w:rsidRPr="004C654E" w:rsidRDefault="004C654E" w:rsidP="004C654E">
      <w:pPr>
        <w:spacing w:line="360" w:lineRule="auto"/>
        <w:rPr>
          <w:b/>
          <w:bCs/>
        </w:rPr>
      </w:pPr>
    </w:p>
    <w:p w14:paraId="19048FED" w14:textId="77777777" w:rsidR="004C654E" w:rsidRPr="004C654E" w:rsidRDefault="004C654E" w:rsidP="004C654E">
      <w:pPr>
        <w:spacing w:line="360" w:lineRule="auto"/>
        <w:rPr>
          <w:b/>
          <w:bCs/>
        </w:rPr>
      </w:pPr>
      <w:r w:rsidRPr="004C654E">
        <w:rPr>
          <w:b/>
          <w:bCs/>
        </w:rPr>
        <w:t>2.3.6 Osamostatňování klauzí vyjadřujících rozpor</w:t>
      </w:r>
    </w:p>
    <w:p w14:paraId="5F122720" w14:textId="77777777" w:rsidR="004C654E" w:rsidRPr="004C654E" w:rsidRDefault="004C654E" w:rsidP="004C654E">
      <w:pPr>
        <w:spacing w:line="360" w:lineRule="auto"/>
      </w:pPr>
      <w:r w:rsidRPr="004C654E">
        <w:t>Odporovací či přípustková věta může být vydělena z formálního rámce souvětí tak, že závislá klauze vyjadřující nějaký rozpor je formálně osamostatněna a oddělena od předchozí věty tečkou; spojka pak může stát – v závislosti na aktuálním členění věty – na začátku nebo uprostřed věty (</w:t>
      </w:r>
      <w:r w:rsidRPr="004C654E">
        <w:rPr>
          <w:sz w:val="20"/>
          <w:szCs w:val="20"/>
        </w:rPr>
        <w:t>vše ČNK</w:t>
      </w:r>
      <w:r w:rsidRPr="004C654E">
        <w:t>):</w:t>
      </w:r>
    </w:p>
    <w:p w14:paraId="5673E106" w14:textId="77777777" w:rsidR="004C654E" w:rsidRPr="004C654E" w:rsidRDefault="004C654E" w:rsidP="004C654E">
      <w:pPr>
        <w:spacing w:line="360" w:lineRule="auto"/>
        <w:rPr>
          <w:rFonts w:ascii="Verdana" w:hAnsi="Verdana"/>
          <w:sz w:val="18"/>
          <w:szCs w:val="18"/>
        </w:rPr>
      </w:pPr>
    </w:p>
    <w:p w14:paraId="368C7A52" w14:textId="77777777" w:rsidR="004C654E" w:rsidRPr="004C654E" w:rsidRDefault="004C654E" w:rsidP="004C654E">
      <w:pPr>
        <w:spacing w:line="360" w:lineRule="auto"/>
      </w:pPr>
      <w:r w:rsidRPr="004C654E">
        <w:t>(1)</w:t>
      </w:r>
      <w:r w:rsidRPr="004C654E">
        <w:tab/>
        <w:t xml:space="preserve">Měla celou cestu chuť zpívat. </w:t>
      </w:r>
      <w:r w:rsidRPr="004C654E">
        <w:rPr>
          <w:b/>
          <w:bCs/>
        </w:rPr>
        <w:t>Ale</w:t>
      </w:r>
      <w:r w:rsidRPr="004C654E">
        <w:t xml:space="preserve"> ovládla se.</w:t>
      </w:r>
    </w:p>
    <w:p w14:paraId="463D7F25" w14:textId="77777777" w:rsidR="004C654E" w:rsidRPr="004C654E" w:rsidRDefault="004C654E" w:rsidP="004C654E">
      <w:pPr>
        <w:spacing w:line="360" w:lineRule="auto"/>
      </w:pPr>
      <w:r w:rsidRPr="004C654E">
        <w:t>(2)</w:t>
      </w:r>
      <w:r w:rsidRPr="004C654E">
        <w:tab/>
        <w:t xml:space="preserve">Lhal. </w:t>
      </w:r>
      <w:r w:rsidRPr="004C654E">
        <w:rPr>
          <w:b/>
          <w:bCs/>
        </w:rPr>
        <w:t>Ačkoli</w:t>
      </w:r>
      <w:r w:rsidRPr="004C654E">
        <w:t xml:space="preserve"> byl pod přísahou.</w:t>
      </w:r>
    </w:p>
    <w:p w14:paraId="404382BC" w14:textId="77777777" w:rsidR="004C654E" w:rsidRPr="004C654E" w:rsidRDefault="004C654E" w:rsidP="004C654E">
      <w:pPr>
        <w:spacing w:line="360" w:lineRule="auto"/>
        <w:ind w:left="705" w:hanging="705"/>
      </w:pPr>
      <w:r w:rsidRPr="004C654E">
        <w:t>(3)</w:t>
      </w:r>
      <w:r w:rsidRPr="004C654E">
        <w:tab/>
        <w:t xml:space="preserve">Nic se neděje bezdůvodně, přesvědčovala Sylvie samu sebe. </w:t>
      </w:r>
      <w:r w:rsidRPr="004C654E">
        <w:rPr>
          <w:b/>
          <w:bCs/>
        </w:rPr>
        <w:t>Přestože</w:t>
      </w:r>
      <w:r w:rsidRPr="004C654E">
        <w:t xml:space="preserve"> některé věci nedávají smysl.</w:t>
      </w:r>
    </w:p>
    <w:p w14:paraId="78FB4D65" w14:textId="77777777" w:rsidR="004C654E" w:rsidRPr="004C654E" w:rsidRDefault="004C654E" w:rsidP="004C654E">
      <w:pPr>
        <w:spacing w:line="360" w:lineRule="auto"/>
        <w:ind w:left="705" w:hanging="705"/>
      </w:pPr>
      <w:r w:rsidRPr="004C654E">
        <w:t>(4)</w:t>
      </w:r>
      <w:r w:rsidRPr="004C654E">
        <w:tab/>
        <w:t xml:space="preserve">Železnice je už dávno součástí naší kultury. </w:t>
      </w:r>
      <w:r w:rsidRPr="004C654E">
        <w:rPr>
          <w:b/>
          <w:bCs/>
        </w:rPr>
        <w:t>I když</w:t>
      </w:r>
      <w:r w:rsidRPr="004C654E">
        <w:t xml:space="preserve"> to na železničních vagonech není zatím moc znát. (</w:t>
      </w:r>
      <w:r w:rsidRPr="004C654E">
        <w:rPr>
          <w:sz w:val="20"/>
          <w:szCs w:val="20"/>
        </w:rPr>
        <w:t>J. Kratochvil</w:t>
      </w:r>
      <w:r w:rsidRPr="004C654E">
        <w:t>)</w:t>
      </w:r>
    </w:p>
    <w:p w14:paraId="5BD5197F" w14:textId="77777777" w:rsidR="004C654E" w:rsidRPr="004C654E" w:rsidRDefault="004C654E" w:rsidP="004C654E">
      <w:pPr>
        <w:spacing w:line="360" w:lineRule="auto"/>
      </w:pPr>
      <w:r w:rsidRPr="004C654E">
        <w:t>(5)</w:t>
      </w:r>
      <w:r w:rsidRPr="004C654E">
        <w:tab/>
        <w:t xml:space="preserve">Když moje věci vyvolají nějakou reakci, tak mám dobrý pocit. </w:t>
      </w:r>
      <w:r w:rsidRPr="004C654E">
        <w:rPr>
          <w:b/>
        </w:rPr>
        <w:t>I kdyby</w:t>
      </w:r>
      <w:r w:rsidRPr="004C654E">
        <w:t xml:space="preserve"> byla negativní.</w:t>
      </w:r>
    </w:p>
    <w:p w14:paraId="193FF614" w14:textId="77777777" w:rsidR="004C654E" w:rsidRPr="004C654E" w:rsidRDefault="004C654E" w:rsidP="004C654E">
      <w:pPr>
        <w:spacing w:line="360" w:lineRule="auto"/>
      </w:pPr>
      <w:r w:rsidRPr="004C654E">
        <w:t>(6)</w:t>
      </w:r>
      <w:r w:rsidRPr="004C654E">
        <w:tab/>
        <w:t xml:space="preserve">Škoda, kterou napáchal, je za 150 tisíc korun. Trestu </w:t>
      </w:r>
      <w:r w:rsidRPr="004C654E">
        <w:rPr>
          <w:b/>
        </w:rPr>
        <w:t>ale přesto</w:t>
      </w:r>
      <w:r w:rsidRPr="004C654E">
        <w:t xml:space="preserve"> ujde.</w:t>
      </w:r>
    </w:p>
    <w:p w14:paraId="45D0280B" w14:textId="77777777" w:rsidR="004C654E" w:rsidRPr="004C654E" w:rsidRDefault="004C654E" w:rsidP="004C654E">
      <w:pPr>
        <w:spacing w:line="360" w:lineRule="auto"/>
        <w:ind w:left="705" w:hanging="705"/>
      </w:pPr>
    </w:p>
    <w:p w14:paraId="5D9D1279" w14:textId="77777777" w:rsidR="004C654E" w:rsidRPr="004C654E" w:rsidRDefault="004C654E" w:rsidP="004C654E">
      <w:pPr>
        <w:spacing w:line="360" w:lineRule="auto"/>
      </w:pPr>
      <w:r w:rsidRPr="004C654E">
        <w:t>Srov. dále (</w:t>
      </w:r>
      <w:r w:rsidRPr="004C654E">
        <w:rPr>
          <w:sz w:val="20"/>
          <w:szCs w:val="20"/>
        </w:rPr>
        <w:t>vše ČNK</w:t>
      </w:r>
      <w:r w:rsidRPr="004C654E">
        <w:t>):</w:t>
      </w:r>
    </w:p>
    <w:p w14:paraId="6DDA9C0C" w14:textId="77777777" w:rsidR="004C654E" w:rsidRPr="004C654E" w:rsidRDefault="004C654E" w:rsidP="004C654E">
      <w:pPr>
        <w:rPr>
          <w:rFonts w:ascii="Verdana" w:hAnsi="Verdana"/>
          <w:sz w:val="18"/>
          <w:szCs w:val="18"/>
        </w:rPr>
      </w:pPr>
      <w:r w:rsidRPr="004C654E">
        <w:rPr>
          <w:rFonts w:ascii="Verdana" w:hAnsi="Verdana"/>
          <w:sz w:val="18"/>
          <w:szCs w:val="18"/>
        </w:rPr>
        <w:lastRenderedPageBreak/>
        <w:t xml:space="preserve">Pošlete na mne nejortodoxnějšího komunistu; neskolí-li mne na místě, doufám, že se s ním osobně shodnu ve spoustě věcí, pokud se ovšem netykají komunismu. </w:t>
      </w:r>
      <w:r w:rsidRPr="004C654E">
        <w:rPr>
          <w:rFonts w:ascii="Verdana" w:hAnsi="Verdana"/>
          <w:b/>
          <w:bCs/>
          <w:sz w:val="18"/>
          <w:szCs w:val="18"/>
        </w:rPr>
        <w:t>Avšak</w:t>
      </w:r>
      <w:r w:rsidRPr="004C654E">
        <w:rPr>
          <w:rFonts w:ascii="Verdana" w:hAnsi="Verdana"/>
          <w:sz w:val="18"/>
          <w:szCs w:val="18"/>
        </w:rPr>
        <w:t xml:space="preserve"> komunismus se zásadně neshodne s těmi druhými ani v tom, co se netýká komunismu;</w:t>
      </w:r>
      <w:r w:rsidRPr="004C654E">
        <w:t xml:space="preserve"> (</w:t>
      </w:r>
      <w:r w:rsidRPr="004C654E">
        <w:rPr>
          <w:sz w:val="20"/>
          <w:szCs w:val="20"/>
        </w:rPr>
        <w:t>K. Čapek</w:t>
      </w:r>
      <w:r w:rsidRPr="004C654E">
        <w:t>)</w:t>
      </w:r>
    </w:p>
    <w:p w14:paraId="76A16E5E" w14:textId="77777777" w:rsidR="004C654E" w:rsidRPr="004C654E" w:rsidRDefault="004C654E" w:rsidP="004C654E">
      <w:pPr>
        <w:rPr>
          <w:rFonts w:ascii="Verdana" w:hAnsi="Verdana"/>
          <w:sz w:val="18"/>
          <w:szCs w:val="18"/>
        </w:rPr>
      </w:pPr>
    </w:p>
    <w:p w14:paraId="2A140FA6" w14:textId="77777777" w:rsidR="004C654E" w:rsidRPr="004C654E" w:rsidRDefault="004C654E" w:rsidP="004C654E">
      <w:pPr>
        <w:rPr>
          <w:rFonts w:ascii="Verdana" w:hAnsi="Verdana"/>
          <w:b/>
          <w:bCs/>
          <w:sz w:val="18"/>
          <w:szCs w:val="18"/>
        </w:rPr>
      </w:pPr>
      <w:r w:rsidRPr="004C654E">
        <w:rPr>
          <w:rFonts w:ascii="Verdana" w:hAnsi="Verdana"/>
          <w:sz w:val="18"/>
          <w:szCs w:val="18"/>
        </w:rPr>
        <w:t xml:space="preserve">Ale když přesto skoro všichni vydržíme a pokračujeme ve své námaze, je to, lidé, veliký a tajemný důkaz, že život stojí za to. </w:t>
      </w:r>
      <w:r w:rsidRPr="004C654E">
        <w:rPr>
          <w:rFonts w:ascii="Verdana" w:hAnsi="Verdana"/>
          <w:b/>
          <w:bCs/>
          <w:sz w:val="18"/>
          <w:szCs w:val="18"/>
        </w:rPr>
        <w:t>I když</w:t>
      </w:r>
      <w:r w:rsidRPr="004C654E">
        <w:rPr>
          <w:rFonts w:ascii="Verdana" w:hAnsi="Verdana"/>
          <w:sz w:val="18"/>
          <w:szCs w:val="18"/>
        </w:rPr>
        <w:t xml:space="preserve"> tisíckrát bouřlivě protestujeme, že by mohl být lepší a snadnější, nezřekneme se ho, dokud nemusíme; a rodíme další život, abychom podali dál tu krásnou a proklínanou věc. (</w:t>
      </w:r>
      <w:r w:rsidRPr="004C654E">
        <w:rPr>
          <w:sz w:val="20"/>
          <w:szCs w:val="20"/>
        </w:rPr>
        <w:t>K. Čapek</w:t>
      </w:r>
      <w:r w:rsidRPr="004C654E">
        <w:rPr>
          <w:rFonts w:ascii="Verdana" w:hAnsi="Verdana"/>
          <w:sz w:val="18"/>
          <w:szCs w:val="18"/>
        </w:rPr>
        <w:t>)</w:t>
      </w:r>
    </w:p>
    <w:p w14:paraId="5EA924C0" w14:textId="77777777" w:rsidR="004C654E" w:rsidRPr="004C654E" w:rsidRDefault="004C654E" w:rsidP="004C654E">
      <w:pPr>
        <w:rPr>
          <w:rFonts w:ascii="Verdana" w:hAnsi="Verdana"/>
          <w:sz w:val="18"/>
          <w:szCs w:val="18"/>
        </w:rPr>
      </w:pPr>
    </w:p>
    <w:p w14:paraId="19F3C49A" w14:textId="77777777" w:rsidR="004C654E" w:rsidRPr="004C654E" w:rsidRDefault="004C654E" w:rsidP="004C654E">
      <w:pPr>
        <w:rPr>
          <w:rFonts w:ascii="Verdana" w:hAnsi="Verdana"/>
          <w:sz w:val="18"/>
          <w:szCs w:val="18"/>
        </w:rPr>
      </w:pPr>
      <w:r w:rsidRPr="004C654E">
        <w:rPr>
          <w:rFonts w:ascii="Verdana" w:hAnsi="Verdana"/>
          <w:sz w:val="18"/>
          <w:szCs w:val="18"/>
        </w:rPr>
        <w:t xml:space="preserve">Nedávný výzkum ve Francii prokázal, že přes 40 procent vozů jezdí s pneumatikami podhuštěnými o více než 0,5 baru! </w:t>
      </w:r>
      <w:r w:rsidRPr="004C654E">
        <w:rPr>
          <w:rFonts w:ascii="Verdana" w:hAnsi="Verdana"/>
          <w:b/>
          <w:sz w:val="18"/>
          <w:szCs w:val="18"/>
        </w:rPr>
        <w:t>A přitom</w:t>
      </w:r>
      <w:r w:rsidRPr="004C654E">
        <w:rPr>
          <w:rFonts w:ascii="Verdana" w:hAnsi="Verdana"/>
          <w:sz w:val="18"/>
          <w:szCs w:val="18"/>
        </w:rPr>
        <w:t xml:space="preserve"> lhostejnost k tomu, že jezdím na podhuštěných pneumatikách, přináší nejenom rychlejší opotřebení pláště, horší jízdní vlastnosti zapříčiněné deformovanou dotykovou plochou pneumatiky, ale také zvýšení valivého odporu pneumatiky asi o 12 procent.</w:t>
      </w:r>
    </w:p>
    <w:p w14:paraId="37C9FC2C" w14:textId="77777777" w:rsidR="004C654E" w:rsidRPr="004C654E" w:rsidRDefault="004C654E" w:rsidP="004C654E">
      <w:pPr>
        <w:rPr>
          <w:rFonts w:ascii="Verdana" w:hAnsi="Verdana"/>
          <w:sz w:val="18"/>
          <w:szCs w:val="18"/>
        </w:rPr>
      </w:pPr>
    </w:p>
    <w:p w14:paraId="5ADBEE9D" w14:textId="77777777" w:rsidR="004C654E" w:rsidRPr="004C654E" w:rsidRDefault="004C654E" w:rsidP="004C654E">
      <w:pPr>
        <w:rPr>
          <w:rFonts w:ascii="Verdana" w:hAnsi="Verdana"/>
          <w:sz w:val="18"/>
          <w:szCs w:val="18"/>
        </w:rPr>
      </w:pPr>
      <w:r w:rsidRPr="004C654E">
        <w:rPr>
          <w:rFonts w:ascii="Verdana" w:hAnsi="Verdana"/>
          <w:sz w:val="18"/>
          <w:szCs w:val="18"/>
        </w:rPr>
        <w:t xml:space="preserve">Rozhodující – pravil Masaryk – nebyla pouhá statečnost. Neboť statečnost bez duchovního podkladu je v jeho očích jen cosi mechanického. I Japonec je statečný. Chybí mu </w:t>
      </w:r>
      <w:r w:rsidRPr="004C654E">
        <w:rPr>
          <w:rFonts w:ascii="Verdana" w:hAnsi="Verdana"/>
          <w:b/>
          <w:sz w:val="18"/>
          <w:szCs w:val="18"/>
        </w:rPr>
        <w:t>však</w:t>
      </w:r>
      <w:r w:rsidRPr="004C654E">
        <w:rPr>
          <w:rFonts w:ascii="Verdana" w:hAnsi="Verdana"/>
          <w:sz w:val="18"/>
          <w:szCs w:val="18"/>
        </w:rPr>
        <w:t xml:space="preserve"> duchovní výše.</w:t>
      </w:r>
    </w:p>
    <w:p w14:paraId="425DD394" w14:textId="77777777" w:rsidR="004C654E" w:rsidRPr="004C654E" w:rsidRDefault="004C654E" w:rsidP="004C654E">
      <w:pPr>
        <w:rPr>
          <w:rFonts w:ascii="Verdana" w:hAnsi="Verdana"/>
          <w:sz w:val="18"/>
          <w:szCs w:val="18"/>
        </w:rPr>
      </w:pPr>
    </w:p>
    <w:p w14:paraId="248AA6BD" w14:textId="77777777" w:rsidR="004C654E" w:rsidRPr="004C654E" w:rsidRDefault="004C654E" w:rsidP="004C654E">
      <w:r w:rsidRPr="004C654E">
        <w:rPr>
          <w:rFonts w:ascii="Verdana" w:hAnsi="Verdana"/>
          <w:sz w:val="18"/>
          <w:szCs w:val="18"/>
        </w:rPr>
        <w:t xml:space="preserve">Dívka se netají antipatií ke svéráznému strýci. </w:t>
      </w:r>
      <w:r w:rsidRPr="004C654E">
        <w:rPr>
          <w:rFonts w:ascii="Verdana" w:hAnsi="Verdana"/>
          <w:b/>
          <w:sz w:val="18"/>
          <w:szCs w:val="18"/>
        </w:rPr>
        <w:t>Nicméně</w:t>
      </w:r>
      <w:r w:rsidRPr="004C654E">
        <w:rPr>
          <w:rFonts w:ascii="Verdana" w:hAnsi="Verdana"/>
          <w:sz w:val="18"/>
          <w:szCs w:val="18"/>
        </w:rPr>
        <w:t xml:space="preserve"> mu jde druhý den do vesnice pro pivo.</w:t>
      </w:r>
    </w:p>
    <w:p w14:paraId="762B6F8F" w14:textId="77777777" w:rsidR="004C654E" w:rsidRPr="004C654E" w:rsidRDefault="004C654E" w:rsidP="004C654E">
      <w:pPr>
        <w:rPr>
          <w:rFonts w:ascii="Verdana" w:hAnsi="Verdana"/>
          <w:sz w:val="18"/>
          <w:szCs w:val="18"/>
        </w:rPr>
      </w:pPr>
    </w:p>
    <w:p w14:paraId="7B63A50D" w14:textId="77777777" w:rsidR="004C654E" w:rsidRPr="004C654E" w:rsidRDefault="004C654E" w:rsidP="004C654E">
      <w:pPr>
        <w:rPr>
          <w:rFonts w:ascii="Verdana" w:hAnsi="Verdana"/>
          <w:sz w:val="18"/>
          <w:szCs w:val="18"/>
        </w:rPr>
      </w:pPr>
      <w:r w:rsidRPr="004C654E">
        <w:rPr>
          <w:rFonts w:ascii="Verdana" w:hAnsi="Verdana"/>
          <w:sz w:val="18"/>
          <w:szCs w:val="18"/>
        </w:rPr>
        <w:t xml:space="preserve">"Snížení trestu je dobré. </w:t>
      </w:r>
      <w:r w:rsidRPr="004C654E">
        <w:rPr>
          <w:rFonts w:ascii="Verdana" w:hAnsi="Verdana"/>
          <w:b/>
          <w:sz w:val="18"/>
          <w:szCs w:val="18"/>
        </w:rPr>
        <w:t>Přesto ale</w:t>
      </w:r>
      <w:r w:rsidRPr="004C654E">
        <w:rPr>
          <w:rFonts w:ascii="Verdana" w:hAnsi="Verdana"/>
          <w:sz w:val="18"/>
          <w:szCs w:val="18"/>
        </w:rPr>
        <w:t xml:space="preserve"> ještě zvážíme, nepožádáme-li prezidenta Havla, aby se případem zabýval a zvážil případné udělení milosti," řekl při odchodu ze soudní síně.</w:t>
      </w:r>
    </w:p>
    <w:p w14:paraId="38BFD756" w14:textId="77777777" w:rsidR="004C654E" w:rsidRPr="004C654E" w:rsidRDefault="004C654E" w:rsidP="004C654E">
      <w:pPr>
        <w:rPr>
          <w:rFonts w:ascii="Verdana" w:hAnsi="Verdana"/>
          <w:sz w:val="18"/>
          <w:szCs w:val="18"/>
        </w:rPr>
      </w:pPr>
    </w:p>
    <w:p w14:paraId="32B4E293" w14:textId="77777777" w:rsidR="004C654E" w:rsidRPr="004C654E" w:rsidRDefault="004C654E" w:rsidP="004C654E">
      <w:pPr>
        <w:rPr>
          <w:rFonts w:ascii="Verdana" w:hAnsi="Verdana"/>
          <w:sz w:val="18"/>
          <w:szCs w:val="18"/>
        </w:rPr>
      </w:pPr>
      <w:r w:rsidRPr="004C654E">
        <w:rPr>
          <w:rFonts w:ascii="Verdana" w:hAnsi="Verdana"/>
          <w:sz w:val="18"/>
          <w:szCs w:val="18"/>
        </w:rPr>
        <w:t xml:space="preserve">Vlak houkal a čtyřicet metrů před přejezdem poblíž salavické pily začal brzdit. </w:t>
      </w:r>
      <w:r w:rsidRPr="004C654E">
        <w:rPr>
          <w:rFonts w:ascii="Verdana" w:hAnsi="Verdana"/>
          <w:b/>
          <w:sz w:val="18"/>
          <w:szCs w:val="18"/>
        </w:rPr>
        <w:t>Ale přesto</w:t>
      </w:r>
      <w:r w:rsidRPr="004C654E">
        <w:rPr>
          <w:rFonts w:ascii="Verdana" w:hAnsi="Verdana"/>
          <w:sz w:val="18"/>
          <w:szCs w:val="18"/>
        </w:rPr>
        <w:t xml:space="preserve">  automobil zachytil a několik metrů jej před sebou tlačil po trati.</w:t>
      </w:r>
    </w:p>
    <w:p w14:paraId="6064DD32" w14:textId="77777777" w:rsidR="004C654E" w:rsidRPr="004C654E" w:rsidRDefault="004C654E" w:rsidP="004C654E">
      <w:pPr>
        <w:rPr>
          <w:rFonts w:ascii="Verdana" w:hAnsi="Verdana"/>
          <w:sz w:val="18"/>
          <w:szCs w:val="18"/>
        </w:rPr>
      </w:pPr>
    </w:p>
    <w:p w14:paraId="18869F0F" w14:textId="77777777" w:rsidR="004C654E" w:rsidRPr="004C654E" w:rsidRDefault="004C654E" w:rsidP="004C654E">
      <w:r w:rsidRPr="004C654E">
        <w:rPr>
          <w:rFonts w:ascii="Verdana" w:hAnsi="Verdana"/>
          <w:sz w:val="18"/>
          <w:szCs w:val="18"/>
        </w:rPr>
        <w:t xml:space="preserve">Jeho řidič, ve snaze zabránit střetu, strhl řízení doleva, vyjel z vozovky a narazil do zaparkovaného Volkswagenu Golf.  Motocyklistu </w:t>
      </w:r>
      <w:r w:rsidRPr="004C654E">
        <w:rPr>
          <w:rFonts w:ascii="Verdana" w:hAnsi="Verdana"/>
          <w:b/>
          <w:sz w:val="18"/>
          <w:szCs w:val="18"/>
        </w:rPr>
        <w:t>však přesto</w:t>
      </w:r>
      <w:r w:rsidRPr="004C654E">
        <w:rPr>
          <w:rFonts w:ascii="Verdana" w:hAnsi="Verdana"/>
          <w:sz w:val="18"/>
          <w:szCs w:val="18"/>
        </w:rPr>
        <w:t xml:space="preserve"> neminul</w:t>
      </w:r>
      <w:r w:rsidRPr="004C654E">
        <w:t>.</w:t>
      </w:r>
    </w:p>
    <w:p w14:paraId="7F90B865" w14:textId="77777777" w:rsidR="004C654E" w:rsidRPr="004C654E" w:rsidRDefault="004C654E" w:rsidP="004C654E">
      <w:pPr>
        <w:spacing w:line="360" w:lineRule="auto"/>
        <w:ind w:left="705" w:hanging="705"/>
      </w:pPr>
    </w:p>
    <w:p w14:paraId="6DFEF280" w14:textId="77777777" w:rsidR="004C654E" w:rsidRPr="004C654E" w:rsidRDefault="004C654E" w:rsidP="004C654E">
      <w:pPr>
        <w:spacing w:line="360" w:lineRule="auto"/>
        <w:ind w:firstLine="708"/>
      </w:pPr>
      <w:r w:rsidRPr="004C654E">
        <w:rPr>
          <w:b/>
          <w:bCs/>
        </w:rPr>
        <w:t>Přípustkový kontrast</w:t>
      </w:r>
      <w:r w:rsidRPr="004C654E">
        <w:t xml:space="preserve"> bývá zdůrazněn vykřičníkem zakončujícím předcházející větu a/nebo větu odporovací:</w:t>
      </w:r>
    </w:p>
    <w:p w14:paraId="68AA036C" w14:textId="77777777" w:rsidR="004C654E" w:rsidRPr="004C654E" w:rsidRDefault="004C654E" w:rsidP="004C654E">
      <w:pPr>
        <w:spacing w:line="360" w:lineRule="auto"/>
        <w:ind w:left="705" w:hanging="705"/>
      </w:pPr>
    </w:p>
    <w:p w14:paraId="5D5227DD" w14:textId="77777777" w:rsidR="004C654E" w:rsidRPr="004C654E" w:rsidRDefault="004C654E" w:rsidP="004C654E">
      <w:pPr>
        <w:spacing w:line="360" w:lineRule="auto"/>
        <w:ind w:left="705" w:hanging="705"/>
      </w:pPr>
      <w:r w:rsidRPr="004C654E">
        <w:t>(7)</w:t>
      </w:r>
      <w:r w:rsidRPr="004C654E">
        <w:tab/>
        <w:t xml:space="preserve">Úplně jsme se do nich zbláznili! </w:t>
      </w:r>
      <w:r w:rsidRPr="004C654E">
        <w:rPr>
          <w:b/>
        </w:rPr>
        <w:t>A přitom</w:t>
      </w:r>
      <w:r w:rsidRPr="004C654E">
        <w:t xml:space="preserve"> jsme zažili jeden jediný jejich samostatný koncert!</w:t>
      </w:r>
    </w:p>
    <w:p w14:paraId="54670B11" w14:textId="77777777" w:rsidR="00704E4D" w:rsidRDefault="00704E4D"/>
    <w:p w14:paraId="58307068" w14:textId="77777777" w:rsidR="0011524B" w:rsidRDefault="0011524B"/>
    <w:p w14:paraId="3EECD9F3" w14:textId="77777777" w:rsidR="0011524B" w:rsidRDefault="0011524B"/>
    <w:p w14:paraId="76FB286A" w14:textId="77777777" w:rsidR="0011524B" w:rsidRDefault="0011524B"/>
    <w:p w14:paraId="6A3244CC" w14:textId="77777777" w:rsidR="0011524B" w:rsidRDefault="0011524B"/>
    <w:p w14:paraId="2A4FE7BB" w14:textId="77777777" w:rsidR="0011524B" w:rsidRDefault="0011524B"/>
    <w:p w14:paraId="145479EE" w14:textId="77777777" w:rsidR="0011524B" w:rsidRDefault="0011524B"/>
    <w:p w14:paraId="46B99605" w14:textId="77777777" w:rsidR="0011524B" w:rsidRDefault="0011524B"/>
    <w:p w14:paraId="69723781" w14:textId="77777777" w:rsidR="0011524B" w:rsidRDefault="0011524B"/>
    <w:p w14:paraId="63E34554" w14:textId="77777777" w:rsidR="0011524B" w:rsidRDefault="0011524B"/>
    <w:p w14:paraId="6CC4ACF1" w14:textId="77777777" w:rsidR="0011524B" w:rsidRDefault="0011524B"/>
    <w:p w14:paraId="33CA7208" w14:textId="77777777" w:rsidR="0011524B" w:rsidRDefault="0011524B"/>
    <w:p w14:paraId="30DC0992" w14:textId="77777777" w:rsidR="0011524B" w:rsidRDefault="0011524B"/>
    <w:p w14:paraId="24E16BA3" w14:textId="77777777" w:rsidR="0011524B" w:rsidRDefault="0011524B"/>
    <w:p w14:paraId="3259E436" w14:textId="77777777" w:rsidR="0011524B" w:rsidRDefault="0011524B"/>
    <w:p w14:paraId="0FE6657D" w14:textId="77777777" w:rsidR="0011524B" w:rsidRDefault="0011524B"/>
    <w:p w14:paraId="10E547CF" w14:textId="77777777" w:rsidR="0011524B" w:rsidRDefault="0011524B"/>
    <w:p w14:paraId="7D322E33" w14:textId="77777777" w:rsidR="0011524B" w:rsidRDefault="0011524B"/>
    <w:p w14:paraId="2E4533B2" w14:textId="77777777" w:rsidR="0011524B" w:rsidRDefault="0011524B"/>
    <w:p w14:paraId="4DD4C59D" w14:textId="77777777" w:rsidR="0011524B" w:rsidRDefault="0011524B"/>
    <w:p w14:paraId="0A5B8D98" w14:textId="77777777" w:rsidR="0011524B" w:rsidRDefault="0011524B"/>
    <w:p w14:paraId="26D6C8B3" w14:textId="77777777" w:rsidR="0011524B" w:rsidRDefault="0011524B"/>
    <w:p w14:paraId="2328A8CF" w14:textId="77777777" w:rsidR="0011524B" w:rsidRDefault="0011524B"/>
    <w:p w14:paraId="6E693D39" w14:textId="77777777" w:rsidR="0011524B" w:rsidRDefault="0011524B"/>
    <w:p w14:paraId="2FDC579F" w14:textId="77777777" w:rsidR="0011524B" w:rsidRPr="0011524B" w:rsidRDefault="0011524B" w:rsidP="0011524B">
      <w:pPr>
        <w:spacing w:line="360" w:lineRule="auto"/>
        <w:rPr>
          <w:color w:val="000000"/>
        </w:rPr>
      </w:pPr>
    </w:p>
    <w:p w14:paraId="331A3B31" w14:textId="77777777" w:rsidR="0011524B" w:rsidRPr="0011524B" w:rsidRDefault="0011524B" w:rsidP="0011524B">
      <w:pPr>
        <w:spacing w:line="360" w:lineRule="auto"/>
        <w:rPr>
          <w:b/>
          <w:bCs/>
          <w:color w:val="000000"/>
        </w:rPr>
      </w:pPr>
      <w:r w:rsidRPr="0011524B">
        <w:rPr>
          <w:b/>
          <w:bCs/>
          <w:color w:val="000000"/>
        </w:rPr>
        <w:t>2.4 Souvětná koordinace </w:t>
      </w:r>
    </w:p>
    <w:p w14:paraId="105D84C5" w14:textId="77777777" w:rsidR="0011524B" w:rsidRPr="0011524B" w:rsidRDefault="0011524B" w:rsidP="0011524B">
      <w:pPr>
        <w:rPr>
          <w:rFonts w:eastAsia="Calibri"/>
          <w:iCs/>
          <w:lang w:eastAsia="en-US"/>
        </w:rPr>
      </w:pPr>
      <w:r w:rsidRPr="0011524B">
        <w:rPr>
          <w:rFonts w:eastAsia="Calibri"/>
          <w:iCs/>
          <w:lang w:eastAsia="en-US"/>
        </w:rPr>
        <w:t>Obsah</w:t>
      </w:r>
    </w:p>
    <w:p w14:paraId="6EBB355B" w14:textId="77777777" w:rsidR="0011524B" w:rsidRPr="0011524B" w:rsidRDefault="0011524B" w:rsidP="0011524B">
      <w:pPr>
        <w:rPr>
          <w:rFonts w:eastAsia="Calibri"/>
          <w:lang w:eastAsia="en-US"/>
        </w:rPr>
      </w:pPr>
      <w:r w:rsidRPr="0011524B">
        <w:rPr>
          <w:rFonts w:eastAsia="Calibri"/>
          <w:iCs/>
          <w:lang w:eastAsia="en-US"/>
        </w:rPr>
        <w:t xml:space="preserve">2.4.1. </w:t>
      </w:r>
      <w:r w:rsidRPr="0011524B">
        <w:rPr>
          <w:rFonts w:eastAsia="Calibri"/>
          <w:color w:val="000000"/>
          <w:bdr w:val="none" w:sz="0" w:space="0" w:color="auto" w:frame="1"/>
          <w:lang w:eastAsia="en-US"/>
        </w:rPr>
        <w:t>Souvětí s prostou koordinací</w:t>
      </w:r>
    </w:p>
    <w:p w14:paraId="1EFAE251" w14:textId="77777777" w:rsidR="0011524B" w:rsidRPr="0011524B" w:rsidRDefault="0011524B" w:rsidP="0011524B">
      <w:pPr>
        <w:ind w:firstLine="708"/>
        <w:rPr>
          <w:color w:val="000000"/>
          <w:bdr w:val="none" w:sz="0" w:space="0" w:color="auto" w:frame="1"/>
        </w:rPr>
      </w:pPr>
      <w:r w:rsidRPr="0011524B">
        <w:rPr>
          <w:color w:val="000000"/>
          <w:bdr w:val="none" w:sz="0" w:space="0" w:color="auto" w:frame="1"/>
        </w:rPr>
        <w:t>2.4.1.1 Obecná charakteristika</w:t>
      </w:r>
    </w:p>
    <w:p w14:paraId="19C8F374" w14:textId="77777777" w:rsidR="0011524B" w:rsidRPr="0011524B" w:rsidRDefault="0011524B" w:rsidP="0011524B">
      <w:pPr>
        <w:rPr>
          <w:rFonts w:eastAsia="Calibri"/>
          <w:iCs/>
          <w:lang w:eastAsia="en-US"/>
        </w:rPr>
      </w:pPr>
      <w:r w:rsidRPr="0011524B">
        <w:rPr>
          <w:rFonts w:ascii="Calibri" w:eastAsia="Calibri" w:hAnsi="Calibri"/>
          <w:color w:val="000000"/>
          <w:sz w:val="22"/>
          <w:szCs w:val="22"/>
          <w:bdr w:val="none" w:sz="0" w:space="0" w:color="auto" w:frame="1"/>
          <w:lang w:eastAsia="en-US"/>
        </w:rPr>
        <w:tab/>
      </w:r>
      <w:r w:rsidRPr="0011524B">
        <w:rPr>
          <w:rFonts w:ascii="Calibri" w:eastAsia="Calibri" w:hAnsi="Calibri"/>
          <w:color w:val="000000"/>
          <w:sz w:val="22"/>
          <w:szCs w:val="22"/>
          <w:bdr w:val="none" w:sz="0" w:space="0" w:color="auto" w:frame="1"/>
          <w:lang w:eastAsia="en-US"/>
        </w:rPr>
        <w:tab/>
      </w:r>
      <w:r w:rsidRPr="0011524B">
        <w:rPr>
          <w:rFonts w:eastAsia="Calibri"/>
          <w:iCs/>
          <w:lang w:eastAsia="en-US"/>
        </w:rPr>
        <w:t>I. Vymezení</w:t>
      </w:r>
    </w:p>
    <w:p w14:paraId="4D305B31" w14:textId="77777777" w:rsidR="0011524B" w:rsidRPr="0011524B" w:rsidRDefault="0011524B" w:rsidP="0011524B">
      <w:pPr>
        <w:ind w:left="708" w:firstLine="708"/>
        <w:rPr>
          <w:rFonts w:eastAsia="Calibri"/>
          <w:lang w:eastAsia="en-US"/>
        </w:rPr>
      </w:pPr>
      <w:r w:rsidRPr="0011524B">
        <w:rPr>
          <w:rFonts w:eastAsia="Calibri"/>
          <w:lang w:eastAsia="en-US"/>
        </w:rPr>
        <w:t xml:space="preserve">II. Rysy souvětných koordinačních spojení </w:t>
      </w:r>
    </w:p>
    <w:p w14:paraId="53274D87" w14:textId="77777777" w:rsidR="0011524B" w:rsidRPr="0011524B" w:rsidRDefault="0011524B" w:rsidP="0011524B">
      <w:pPr>
        <w:keepNext/>
        <w:keepLines/>
        <w:ind w:left="708" w:firstLine="708"/>
        <w:outlineLvl w:val="3"/>
        <w:rPr>
          <w:iCs/>
          <w:lang w:eastAsia="zh-CN"/>
        </w:rPr>
      </w:pPr>
      <w:r w:rsidRPr="0011524B">
        <w:rPr>
          <w:iCs/>
          <w:lang w:eastAsia="zh-CN"/>
        </w:rPr>
        <w:t xml:space="preserve">III. Koordinace větných celků vs. koordinace několikanásobného větného členu </w:t>
      </w:r>
    </w:p>
    <w:p w14:paraId="25D60F02" w14:textId="77777777" w:rsidR="0011524B" w:rsidRPr="0011524B" w:rsidRDefault="0011524B" w:rsidP="0011524B">
      <w:pPr>
        <w:keepNext/>
        <w:keepLines/>
        <w:ind w:left="1416"/>
        <w:outlineLvl w:val="3"/>
        <w:rPr>
          <w:iCs/>
          <w:lang w:eastAsia="zh-CN"/>
        </w:rPr>
      </w:pPr>
      <w:r w:rsidRPr="0011524B">
        <w:rPr>
          <w:iCs/>
          <w:lang w:eastAsia="zh-CN"/>
        </w:rPr>
        <w:t>IV. Kombinatorické možnosti koordinačních spojení v rámci jednoduché koordinace</w:t>
      </w:r>
    </w:p>
    <w:p w14:paraId="200A86D6" w14:textId="77777777" w:rsidR="0011524B" w:rsidRPr="0011524B" w:rsidRDefault="0011524B" w:rsidP="0011524B">
      <w:pPr>
        <w:ind w:left="708" w:firstLine="708"/>
        <w:jc w:val="both"/>
        <w:rPr>
          <w:rFonts w:eastAsia="Calibri"/>
          <w:color w:val="000000"/>
          <w:bdr w:val="none" w:sz="0" w:space="0" w:color="auto" w:frame="1"/>
          <w:lang w:eastAsia="en-US"/>
        </w:rPr>
      </w:pPr>
      <w:r w:rsidRPr="0011524B">
        <w:rPr>
          <w:rFonts w:eastAsia="Calibri"/>
          <w:color w:val="000000"/>
          <w:bdr w:val="none" w:sz="0" w:space="0" w:color="auto" w:frame="1"/>
          <w:lang w:eastAsia="en-US"/>
        </w:rPr>
        <w:t>V. Vyjadřování vztahů mezi větami v souvětí souřadném</w:t>
      </w:r>
    </w:p>
    <w:p w14:paraId="4EE381AE" w14:textId="77777777" w:rsidR="0011524B" w:rsidRPr="0011524B" w:rsidRDefault="0011524B" w:rsidP="0011524B">
      <w:pPr>
        <w:ind w:firstLine="708"/>
        <w:rPr>
          <w:color w:val="000000"/>
          <w:bdr w:val="none" w:sz="0" w:space="0" w:color="auto" w:frame="1"/>
        </w:rPr>
      </w:pPr>
      <w:r w:rsidRPr="0011524B">
        <w:rPr>
          <w:color w:val="000000"/>
          <w:bdr w:val="none" w:sz="0" w:space="0" w:color="auto" w:frame="1"/>
        </w:rPr>
        <w:t>2.4.1.2 Koordinace spojková</w:t>
      </w:r>
    </w:p>
    <w:p w14:paraId="08F2C40F" w14:textId="77777777" w:rsidR="0011524B" w:rsidRPr="0011524B" w:rsidRDefault="0011524B" w:rsidP="0011524B">
      <w:pPr>
        <w:tabs>
          <w:tab w:val="left" w:pos="1386"/>
        </w:tabs>
        <w:rPr>
          <w:rFonts w:eastAsia="Calibri"/>
          <w:lang w:eastAsia="en-US"/>
        </w:rPr>
      </w:pPr>
      <w:r w:rsidRPr="0011524B">
        <w:rPr>
          <w:rFonts w:eastAsia="Calibri"/>
          <w:b/>
          <w:bCs/>
          <w:lang w:eastAsia="en-US"/>
        </w:rPr>
        <w:tab/>
      </w:r>
      <w:r w:rsidRPr="0011524B">
        <w:rPr>
          <w:rFonts w:eastAsia="Calibri"/>
          <w:lang w:eastAsia="en-US"/>
        </w:rPr>
        <w:t>I. Obecný přehled</w:t>
      </w:r>
    </w:p>
    <w:p w14:paraId="645830BD" w14:textId="77777777" w:rsidR="0011524B" w:rsidRPr="0011524B" w:rsidRDefault="0011524B" w:rsidP="0011524B">
      <w:pPr>
        <w:keepNext/>
        <w:keepLines/>
        <w:ind w:left="708" w:firstLine="708"/>
        <w:outlineLvl w:val="3"/>
        <w:rPr>
          <w:iCs/>
          <w:lang w:eastAsia="zh-CN"/>
        </w:rPr>
      </w:pPr>
      <w:r w:rsidRPr="0011524B">
        <w:rPr>
          <w:iCs/>
          <w:lang w:eastAsia="zh-CN"/>
        </w:rPr>
        <w:t>II. Funkce koordinátorů</w:t>
      </w:r>
    </w:p>
    <w:p w14:paraId="2652B2D4" w14:textId="77777777" w:rsidR="0011524B" w:rsidRPr="0011524B" w:rsidRDefault="0011524B" w:rsidP="0011524B">
      <w:pPr>
        <w:ind w:left="708" w:firstLine="708"/>
        <w:rPr>
          <w:color w:val="000000"/>
        </w:rPr>
      </w:pPr>
      <w:r w:rsidRPr="0011524B">
        <w:rPr>
          <w:color w:val="000000"/>
          <w:bdr w:val="none" w:sz="0" w:space="0" w:color="auto" w:frame="1"/>
        </w:rPr>
        <w:t>III. Druhy koordinace spojkové</w:t>
      </w:r>
      <w:r w:rsidRPr="0011524B">
        <w:rPr>
          <w:color w:val="000000"/>
        </w:rPr>
        <w:t> </w:t>
      </w:r>
    </w:p>
    <w:p w14:paraId="4DA345A2" w14:textId="77777777" w:rsidR="0011524B" w:rsidRPr="0011524B" w:rsidRDefault="0011524B" w:rsidP="0011524B">
      <w:pPr>
        <w:rPr>
          <w:color w:val="000000"/>
        </w:rPr>
      </w:pPr>
      <w:r w:rsidRPr="0011524B">
        <w:rPr>
          <w:color w:val="000000"/>
        </w:rPr>
        <w:t> </w:t>
      </w:r>
      <w:r w:rsidRPr="0011524B">
        <w:rPr>
          <w:color w:val="000000"/>
        </w:rPr>
        <w:tab/>
      </w:r>
      <w:r w:rsidRPr="0011524B">
        <w:rPr>
          <w:color w:val="000000"/>
        </w:rPr>
        <w:tab/>
      </w:r>
      <w:r w:rsidRPr="0011524B">
        <w:rPr>
          <w:color w:val="000000"/>
        </w:rPr>
        <w:tab/>
        <w:t>A. Koordinační spojení s významem slučovacím (konjunkce)</w:t>
      </w:r>
    </w:p>
    <w:p w14:paraId="0BB330CC" w14:textId="77777777" w:rsidR="0011524B" w:rsidRPr="0011524B" w:rsidRDefault="0011524B" w:rsidP="0011524B">
      <w:pPr>
        <w:ind w:left="1416" w:firstLine="708"/>
        <w:rPr>
          <w:color w:val="000000"/>
        </w:rPr>
      </w:pPr>
      <w:r w:rsidRPr="0011524B">
        <w:rPr>
          <w:color w:val="000000"/>
        </w:rPr>
        <w:t>B. Koordinační spojení s významem vylučovacím (disjunkce)</w:t>
      </w:r>
    </w:p>
    <w:p w14:paraId="7463A686" w14:textId="77777777" w:rsidR="0011524B" w:rsidRPr="0011524B" w:rsidRDefault="0011524B" w:rsidP="0011524B">
      <w:pPr>
        <w:ind w:left="1416" w:firstLine="708"/>
        <w:rPr>
          <w:color w:val="000000"/>
        </w:rPr>
      </w:pPr>
      <w:r w:rsidRPr="0011524B">
        <w:rPr>
          <w:color w:val="000000"/>
        </w:rPr>
        <w:t>C. Koordinační spojení s významem odporovacím (adverze)</w:t>
      </w:r>
    </w:p>
    <w:p w14:paraId="2DF84729" w14:textId="77777777" w:rsidR="0011524B" w:rsidRPr="0011524B" w:rsidRDefault="0011524B" w:rsidP="0011524B">
      <w:pPr>
        <w:ind w:left="1416" w:firstLine="708"/>
        <w:rPr>
          <w:color w:val="000000"/>
        </w:rPr>
      </w:pPr>
      <w:r w:rsidRPr="0011524B">
        <w:rPr>
          <w:color w:val="000000"/>
        </w:rPr>
        <w:t>D. Koordinační spojení s významem stupňovacím</w:t>
      </w:r>
    </w:p>
    <w:p w14:paraId="28CEB9B3" w14:textId="5E93D7B0" w:rsidR="0011524B" w:rsidRPr="0011524B" w:rsidRDefault="0011524B" w:rsidP="0011524B">
      <w:pPr>
        <w:ind w:left="1416" w:firstLine="708"/>
        <w:rPr>
          <w:rFonts w:eastAsia="Calibri"/>
          <w:color w:val="000000"/>
          <w:lang w:eastAsia="en-US"/>
        </w:rPr>
      </w:pPr>
      <w:r w:rsidRPr="0011524B">
        <w:rPr>
          <w:rFonts w:eastAsia="Calibri"/>
          <w:color w:val="000000"/>
          <w:lang w:eastAsia="en-US"/>
        </w:rPr>
        <w:t>E. Koordinační spojení s významem důsledkovým</w:t>
      </w:r>
    </w:p>
    <w:p w14:paraId="1DB6DEA6" w14:textId="77777777" w:rsidR="0011524B" w:rsidRPr="0011524B" w:rsidRDefault="0011524B" w:rsidP="0011524B">
      <w:pPr>
        <w:ind w:left="1415" w:firstLine="709"/>
        <w:rPr>
          <w:color w:val="000000"/>
        </w:rPr>
      </w:pPr>
      <w:r w:rsidRPr="0011524B">
        <w:rPr>
          <w:color w:val="000000"/>
        </w:rPr>
        <w:t>F. Koordinační spojení s významem konfrontačním</w:t>
      </w:r>
    </w:p>
    <w:p w14:paraId="0B8838E3" w14:textId="77777777" w:rsidR="0011524B" w:rsidRPr="0011524B" w:rsidRDefault="0011524B" w:rsidP="0011524B">
      <w:pPr>
        <w:ind w:left="1415" w:firstLine="709"/>
        <w:rPr>
          <w:color w:val="000000"/>
        </w:rPr>
      </w:pPr>
      <w:r w:rsidRPr="0011524B">
        <w:rPr>
          <w:color w:val="000000"/>
        </w:rPr>
        <w:t>G. Koordinační spojení s významem časové následnosti</w:t>
      </w:r>
    </w:p>
    <w:p w14:paraId="03FB00E2" w14:textId="77777777" w:rsidR="0011524B" w:rsidRPr="0011524B" w:rsidRDefault="0011524B" w:rsidP="0011524B">
      <w:pPr>
        <w:ind w:firstLine="708"/>
        <w:rPr>
          <w:color w:val="000000"/>
        </w:rPr>
      </w:pPr>
      <w:r w:rsidRPr="0011524B">
        <w:rPr>
          <w:color w:val="000000"/>
          <w:bdr w:val="none" w:sz="0" w:space="0" w:color="auto" w:frame="1"/>
        </w:rPr>
        <w:t>2.4.1.3 Koordinace vztažně navazovací</w:t>
      </w:r>
      <w:r w:rsidRPr="0011524B">
        <w:rPr>
          <w:color w:val="000000"/>
        </w:rPr>
        <w:t> </w:t>
      </w:r>
    </w:p>
    <w:p w14:paraId="4F5D9C37" w14:textId="77777777" w:rsidR="0011524B" w:rsidRPr="0011524B" w:rsidRDefault="0011524B" w:rsidP="0011524B">
      <w:pPr>
        <w:ind w:firstLine="708"/>
        <w:rPr>
          <w:color w:val="000000"/>
        </w:rPr>
      </w:pPr>
      <w:r w:rsidRPr="0011524B">
        <w:rPr>
          <w:color w:val="000000"/>
          <w:bdr w:val="none" w:sz="0" w:space="0" w:color="auto" w:frame="1"/>
        </w:rPr>
        <w:t>2.4.1.4 Koordinace asyndetická </w:t>
      </w:r>
      <w:r w:rsidRPr="0011524B">
        <w:rPr>
          <w:color w:val="000000"/>
        </w:rPr>
        <w:t> </w:t>
      </w:r>
    </w:p>
    <w:p w14:paraId="553EDA12" w14:textId="77777777" w:rsidR="0011524B" w:rsidRPr="0011524B" w:rsidRDefault="0011524B" w:rsidP="0011524B">
      <w:pPr>
        <w:rPr>
          <w:rFonts w:eastAsia="Calibri"/>
          <w:lang w:eastAsia="en-US"/>
        </w:rPr>
      </w:pPr>
      <w:r w:rsidRPr="0011524B">
        <w:rPr>
          <w:rFonts w:eastAsia="Calibri"/>
          <w:lang w:eastAsia="en-US"/>
        </w:rPr>
        <w:t>2.4.2 Souvětí se vztahem kontrastně porovnávacím</w:t>
      </w:r>
    </w:p>
    <w:p w14:paraId="6740DA8D" w14:textId="77777777" w:rsidR="0011524B" w:rsidRPr="0011524B" w:rsidRDefault="0011524B" w:rsidP="0011524B">
      <w:pPr>
        <w:ind w:firstLine="708"/>
        <w:rPr>
          <w:rFonts w:eastAsia="Calibri"/>
          <w:lang w:eastAsia="en-US"/>
        </w:rPr>
      </w:pPr>
      <w:r w:rsidRPr="0011524B">
        <w:rPr>
          <w:rFonts w:eastAsia="Calibri"/>
          <w:lang w:eastAsia="en-US"/>
        </w:rPr>
        <w:t>2.4.2.1 Obecná charakteristika</w:t>
      </w:r>
    </w:p>
    <w:p w14:paraId="3E0D3049" w14:textId="77777777" w:rsidR="0011524B" w:rsidRPr="0011524B" w:rsidRDefault="0011524B" w:rsidP="0011524B">
      <w:pPr>
        <w:ind w:left="708" w:firstLine="708"/>
        <w:rPr>
          <w:rFonts w:eastAsia="Calibri"/>
          <w:lang w:eastAsia="en-US"/>
        </w:rPr>
      </w:pPr>
      <w:r w:rsidRPr="0011524B">
        <w:rPr>
          <w:rFonts w:eastAsia="Calibri"/>
          <w:lang w:eastAsia="en-US"/>
        </w:rPr>
        <w:t>I. Charakteristika vztahu; spojky, které ho vyjadřují</w:t>
      </w:r>
    </w:p>
    <w:p w14:paraId="1B022AED" w14:textId="77777777" w:rsidR="0011524B" w:rsidRPr="0011524B" w:rsidRDefault="0011524B" w:rsidP="0011524B">
      <w:pPr>
        <w:ind w:left="708" w:firstLine="708"/>
        <w:rPr>
          <w:rFonts w:eastAsia="Calibri"/>
          <w:lang w:eastAsia="en-US"/>
        </w:rPr>
      </w:pPr>
      <w:r w:rsidRPr="0011524B">
        <w:rPr>
          <w:rFonts w:eastAsia="Calibri"/>
          <w:lang w:eastAsia="en-US"/>
        </w:rPr>
        <w:t>II. Žánr</w:t>
      </w:r>
    </w:p>
    <w:p w14:paraId="3D3587BC" w14:textId="77777777" w:rsidR="0011524B" w:rsidRPr="0011524B" w:rsidRDefault="0011524B" w:rsidP="0011524B">
      <w:pPr>
        <w:ind w:left="708" w:firstLine="708"/>
        <w:rPr>
          <w:rFonts w:eastAsia="Calibri"/>
          <w:i/>
          <w:iCs/>
          <w:lang w:eastAsia="en-US"/>
        </w:rPr>
      </w:pPr>
      <w:r w:rsidRPr="0011524B">
        <w:rPr>
          <w:rFonts w:eastAsia="Calibri"/>
          <w:lang w:eastAsia="en-US"/>
        </w:rPr>
        <w:t xml:space="preserve">III. Konkurence spojky </w:t>
      </w:r>
      <w:r w:rsidRPr="0011524B">
        <w:rPr>
          <w:rFonts w:eastAsia="Calibri"/>
          <w:i/>
          <w:iCs/>
          <w:lang w:eastAsia="en-US"/>
        </w:rPr>
        <w:t>zatímco</w:t>
      </w:r>
      <w:r w:rsidRPr="0011524B">
        <w:rPr>
          <w:rFonts w:eastAsia="Calibri"/>
          <w:lang w:eastAsia="en-US"/>
        </w:rPr>
        <w:t xml:space="preserve"> a spojky </w:t>
      </w:r>
      <w:r w:rsidRPr="0011524B">
        <w:rPr>
          <w:rFonts w:eastAsia="Calibri"/>
          <w:i/>
          <w:iCs/>
          <w:lang w:eastAsia="en-US"/>
        </w:rPr>
        <w:t>kdežto</w:t>
      </w:r>
    </w:p>
    <w:p w14:paraId="49A515A2" w14:textId="77777777" w:rsidR="0011524B" w:rsidRPr="0011524B" w:rsidRDefault="0011524B" w:rsidP="0011524B">
      <w:pPr>
        <w:ind w:left="708" w:firstLine="708"/>
        <w:rPr>
          <w:rFonts w:eastAsia="Calibri"/>
          <w:lang w:eastAsia="en-US"/>
        </w:rPr>
      </w:pPr>
      <w:r w:rsidRPr="0011524B">
        <w:rPr>
          <w:rFonts w:eastAsia="Calibri"/>
          <w:lang w:eastAsia="en-US"/>
        </w:rPr>
        <w:t xml:space="preserve">IV. Spojky </w:t>
      </w:r>
      <w:r w:rsidRPr="0011524B">
        <w:rPr>
          <w:rFonts w:eastAsia="Calibri"/>
          <w:i/>
          <w:iCs/>
          <w:lang w:eastAsia="en-US"/>
        </w:rPr>
        <w:t>jestliže</w:t>
      </w:r>
      <w:r w:rsidRPr="0011524B">
        <w:rPr>
          <w:rFonts w:eastAsia="Calibri"/>
          <w:lang w:eastAsia="en-US"/>
        </w:rPr>
        <w:t xml:space="preserve"> a </w:t>
      </w:r>
      <w:r w:rsidRPr="0011524B">
        <w:rPr>
          <w:rFonts w:eastAsia="Calibri"/>
          <w:i/>
          <w:iCs/>
          <w:lang w:eastAsia="en-US"/>
        </w:rPr>
        <w:t>jak</w:t>
      </w:r>
    </w:p>
    <w:p w14:paraId="5D3BB5A0" w14:textId="77777777" w:rsidR="0011524B" w:rsidRPr="0011524B" w:rsidRDefault="0011524B" w:rsidP="0011524B">
      <w:pPr>
        <w:ind w:firstLine="708"/>
        <w:rPr>
          <w:rFonts w:eastAsia="Calibri"/>
          <w:lang w:eastAsia="en-US"/>
        </w:rPr>
      </w:pPr>
      <w:r w:rsidRPr="0011524B">
        <w:rPr>
          <w:rFonts w:eastAsia="Calibri"/>
          <w:lang w:eastAsia="en-US"/>
        </w:rPr>
        <w:t xml:space="preserve">2.4.2.2 Spojka </w:t>
      </w:r>
      <w:r w:rsidRPr="0011524B">
        <w:rPr>
          <w:rFonts w:eastAsia="Calibri"/>
          <w:i/>
          <w:iCs/>
          <w:lang w:eastAsia="en-US"/>
        </w:rPr>
        <w:t>zatímco</w:t>
      </w:r>
    </w:p>
    <w:p w14:paraId="56B3A9CB" w14:textId="77777777" w:rsidR="0011524B" w:rsidRPr="0011524B" w:rsidRDefault="0011524B" w:rsidP="0011524B">
      <w:pPr>
        <w:ind w:left="708" w:firstLine="708"/>
        <w:rPr>
          <w:rFonts w:eastAsia="Calibri"/>
          <w:lang w:eastAsia="en-US"/>
        </w:rPr>
      </w:pPr>
      <w:r w:rsidRPr="0011524B">
        <w:rPr>
          <w:rFonts w:eastAsia="Calibri"/>
          <w:lang w:eastAsia="en-US"/>
        </w:rPr>
        <w:t>I. Styl a pozice</w:t>
      </w:r>
    </w:p>
    <w:p w14:paraId="4585B573" w14:textId="77777777" w:rsidR="0011524B" w:rsidRPr="0011524B" w:rsidRDefault="0011524B" w:rsidP="0011524B">
      <w:pPr>
        <w:ind w:left="708" w:firstLine="708"/>
        <w:rPr>
          <w:rFonts w:eastAsia="Calibri"/>
          <w:lang w:eastAsia="en-US"/>
        </w:rPr>
      </w:pPr>
      <w:r w:rsidRPr="0011524B">
        <w:rPr>
          <w:rFonts w:eastAsia="Calibri"/>
          <w:lang w:eastAsia="en-US"/>
        </w:rPr>
        <w:t>II. Homonymie: význam časový, nebo kontrastně porovnávací</w:t>
      </w:r>
    </w:p>
    <w:p w14:paraId="358EDB6A" w14:textId="77777777" w:rsidR="0011524B" w:rsidRPr="0011524B" w:rsidRDefault="0011524B" w:rsidP="0011524B">
      <w:pPr>
        <w:ind w:left="708" w:firstLine="708"/>
        <w:rPr>
          <w:rFonts w:eastAsia="Calibri"/>
          <w:lang w:eastAsia="en-US"/>
        </w:rPr>
      </w:pPr>
      <w:r w:rsidRPr="0011524B">
        <w:rPr>
          <w:rFonts w:eastAsia="Calibri"/>
          <w:lang w:eastAsia="en-US"/>
        </w:rPr>
        <w:t>III. Indikátory vztahu kontrastně porovnávacího</w:t>
      </w:r>
    </w:p>
    <w:p w14:paraId="448434CB" w14:textId="77777777" w:rsidR="0011524B" w:rsidRPr="0011524B" w:rsidRDefault="0011524B" w:rsidP="0011524B">
      <w:pPr>
        <w:ind w:firstLine="708"/>
        <w:rPr>
          <w:rFonts w:eastAsia="Calibri"/>
          <w:lang w:eastAsia="en-US"/>
        </w:rPr>
      </w:pPr>
      <w:r w:rsidRPr="0011524B">
        <w:rPr>
          <w:rFonts w:eastAsia="Calibri"/>
          <w:lang w:eastAsia="en-US"/>
        </w:rPr>
        <w:t xml:space="preserve">2.4.2.3 Spojka </w:t>
      </w:r>
      <w:r w:rsidRPr="0011524B">
        <w:rPr>
          <w:rFonts w:eastAsia="Calibri"/>
          <w:i/>
          <w:iCs/>
          <w:lang w:eastAsia="en-US"/>
        </w:rPr>
        <w:t>kdežto</w:t>
      </w:r>
    </w:p>
    <w:p w14:paraId="1EEA2DEF" w14:textId="77777777" w:rsidR="0011524B" w:rsidRPr="0011524B" w:rsidRDefault="0011524B" w:rsidP="0011524B">
      <w:pPr>
        <w:ind w:firstLine="708"/>
        <w:rPr>
          <w:rFonts w:eastAsia="Calibri"/>
          <w:lang w:eastAsia="en-US"/>
        </w:rPr>
      </w:pPr>
      <w:r w:rsidRPr="0011524B">
        <w:rPr>
          <w:rFonts w:eastAsia="Calibri"/>
          <w:lang w:eastAsia="en-US"/>
        </w:rPr>
        <w:t xml:space="preserve">2.4.2.4 Spojka </w:t>
      </w:r>
      <w:r w:rsidRPr="0011524B">
        <w:rPr>
          <w:rFonts w:eastAsia="Calibri"/>
          <w:i/>
          <w:iCs/>
          <w:lang w:eastAsia="en-US"/>
        </w:rPr>
        <w:t>jestliže</w:t>
      </w:r>
    </w:p>
    <w:p w14:paraId="18F0E9AA" w14:textId="77777777" w:rsidR="0011524B" w:rsidRPr="0011524B" w:rsidRDefault="0011524B" w:rsidP="0011524B">
      <w:pPr>
        <w:ind w:firstLine="708"/>
        <w:rPr>
          <w:rFonts w:eastAsia="Calibri"/>
          <w:lang w:eastAsia="en-US"/>
        </w:rPr>
      </w:pPr>
      <w:r w:rsidRPr="0011524B">
        <w:rPr>
          <w:rFonts w:eastAsia="Calibri"/>
          <w:lang w:eastAsia="en-US"/>
        </w:rPr>
        <w:t xml:space="preserve">2.4.2.5 Spojka </w:t>
      </w:r>
      <w:r w:rsidRPr="0011524B">
        <w:rPr>
          <w:rFonts w:eastAsia="Calibri"/>
          <w:i/>
          <w:iCs/>
          <w:lang w:eastAsia="en-US"/>
        </w:rPr>
        <w:t>jak …, tak</w:t>
      </w:r>
    </w:p>
    <w:p w14:paraId="6D40EF4E" w14:textId="77777777" w:rsidR="0011524B" w:rsidRPr="0011524B" w:rsidRDefault="0011524B" w:rsidP="0011524B">
      <w:pPr>
        <w:rPr>
          <w:rFonts w:eastAsia="Calibri"/>
          <w:bCs/>
          <w:lang w:eastAsia="en-US"/>
        </w:rPr>
      </w:pPr>
      <w:r w:rsidRPr="0011524B">
        <w:rPr>
          <w:rFonts w:eastAsia="Calibri"/>
          <w:bCs/>
          <w:lang w:eastAsia="en-US"/>
        </w:rPr>
        <w:t>2.4.3</w:t>
      </w:r>
      <w:r w:rsidRPr="0011524B">
        <w:rPr>
          <w:rFonts w:eastAsia="Calibri"/>
          <w:bCs/>
          <w:lang w:eastAsia="en-US"/>
        </w:rPr>
        <w:tab/>
        <w:t>Souvětí se vztahem alternativním</w:t>
      </w:r>
    </w:p>
    <w:p w14:paraId="6F29674A" w14:textId="77777777" w:rsidR="0011524B" w:rsidRPr="0011524B" w:rsidRDefault="0011524B" w:rsidP="0011524B">
      <w:pPr>
        <w:ind w:firstLine="708"/>
        <w:rPr>
          <w:rFonts w:eastAsia="Calibri"/>
          <w:bCs/>
          <w:lang w:eastAsia="en-US"/>
        </w:rPr>
      </w:pPr>
      <w:r w:rsidRPr="0011524B">
        <w:rPr>
          <w:rFonts w:eastAsia="Calibri"/>
          <w:bCs/>
          <w:lang w:eastAsia="en-US"/>
        </w:rPr>
        <w:t>2.4.3.1 Definice a obecná charakteristika</w:t>
      </w:r>
    </w:p>
    <w:p w14:paraId="226C67B6" w14:textId="77777777" w:rsidR="0011524B" w:rsidRPr="0011524B" w:rsidRDefault="0011524B" w:rsidP="0011524B">
      <w:pPr>
        <w:ind w:firstLine="708"/>
        <w:rPr>
          <w:rFonts w:eastAsia="Calibri"/>
          <w:bCs/>
          <w:lang w:eastAsia="en-US"/>
        </w:rPr>
      </w:pPr>
      <w:r w:rsidRPr="0011524B">
        <w:rPr>
          <w:rFonts w:eastAsia="Calibri"/>
          <w:bCs/>
          <w:lang w:eastAsia="en-US"/>
        </w:rPr>
        <w:t>2.4.3.2 Souvětí se vztahem čistě alternativním</w:t>
      </w:r>
    </w:p>
    <w:p w14:paraId="33D38543" w14:textId="77777777" w:rsidR="0011524B" w:rsidRPr="0011524B" w:rsidRDefault="0011524B" w:rsidP="0011524B">
      <w:pPr>
        <w:ind w:left="708" w:firstLine="708"/>
        <w:rPr>
          <w:rFonts w:eastAsia="Calibri"/>
          <w:bCs/>
          <w:lang w:eastAsia="en-US"/>
        </w:rPr>
      </w:pPr>
      <w:r w:rsidRPr="0011524B">
        <w:rPr>
          <w:rFonts w:eastAsia="Calibri"/>
          <w:bCs/>
          <w:lang w:eastAsia="en-US"/>
        </w:rPr>
        <w:t>I. Vztah paralelní</w:t>
      </w:r>
    </w:p>
    <w:p w14:paraId="54AC3481" w14:textId="77777777" w:rsidR="0011524B" w:rsidRPr="0011524B" w:rsidRDefault="0011524B" w:rsidP="0011524B">
      <w:pPr>
        <w:ind w:left="708" w:firstLine="708"/>
        <w:rPr>
          <w:rFonts w:eastAsia="Calibri"/>
          <w:bCs/>
          <w:lang w:eastAsia="en-US"/>
        </w:rPr>
      </w:pPr>
      <w:r w:rsidRPr="0011524B">
        <w:rPr>
          <w:rFonts w:eastAsia="Calibri"/>
          <w:bCs/>
          <w:lang w:eastAsia="en-US"/>
        </w:rPr>
        <w:t>II. Vztah dvojí možnosti</w:t>
      </w:r>
    </w:p>
    <w:p w14:paraId="6D67188B" w14:textId="77777777" w:rsidR="0011524B" w:rsidRPr="0011524B" w:rsidRDefault="0011524B" w:rsidP="0011524B">
      <w:pPr>
        <w:ind w:left="708" w:firstLine="708"/>
        <w:rPr>
          <w:rFonts w:eastAsia="Calibri"/>
          <w:bCs/>
          <w:lang w:eastAsia="en-US"/>
        </w:rPr>
      </w:pPr>
      <w:r w:rsidRPr="0011524B">
        <w:rPr>
          <w:rFonts w:eastAsia="Calibri"/>
          <w:bCs/>
          <w:lang w:eastAsia="en-US"/>
        </w:rPr>
        <w:t>III. Vztah vylučovací</w:t>
      </w:r>
    </w:p>
    <w:p w14:paraId="27258AFA" w14:textId="77777777" w:rsidR="0011524B" w:rsidRPr="0011524B" w:rsidRDefault="0011524B" w:rsidP="0011524B">
      <w:pPr>
        <w:ind w:firstLine="708"/>
        <w:rPr>
          <w:rFonts w:eastAsia="Calibri"/>
          <w:bCs/>
          <w:lang w:eastAsia="en-US"/>
        </w:rPr>
      </w:pPr>
      <w:r w:rsidRPr="0011524B">
        <w:rPr>
          <w:rFonts w:eastAsia="Calibri"/>
          <w:bCs/>
          <w:lang w:eastAsia="en-US"/>
        </w:rPr>
        <w:t>2.4.3.3 Souvětí se vztahem alternativně důsledkovým</w:t>
      </w:r>
    </w:p>
    <w:p w14:paraId="665163AC" w14:textId="77777777" w:rsidR="0011524B" w:rsidRPr="0011524B" w:rsidRDefault="0011524B" w:rsidP="0011524B">
      <w:pPr>
        <w:rPr>
          <w:rFonts w:eastAsia="Calibri"/>
          <w:lang w:eastAsia="en-US"/>
        </w:rPr>
      </w:pPr>
      <w:r w:rsidRPr="0011524B">
        <w:rPr>
          <w:rFonts w:eastAsia="Calibri"/>
          <w:lang w:eastAsia="en-US"/>
        </w:rPr>
        <w:lastRenderedPageBreak/>
        <w:t>2.4.4 Souvětí se vztahem stupňovacím</w:t>
      </w:r>
    </w:p>
    <w:p w14:paraId="5B69A8EE" w14:textId="77777777" w:rsidR="0011524B" w:rsidRPr="0011524B" w:rsidRDefault="0011524B" w:rsidP="0011524B">
      <w:pPr>
        <w:ind w:firstLine="708"/>
        <w:rPr>
          <w:rFonts w:eastAsia="Calibri"/>
          <w:lang w:eastAsia="en-US"/>
        </w:rPr>
      </w:pPr>
      <w:r w:rsidRPr="0011524B">
        <w:rPr>
          <w:rFonts w:eastAsia="Calibri"/>
          <w:lang w:eastAsia="en-US"/>
        </w:rPr>
        <w:t>2.4.4.1 Definice</w:t>
      </w:r>
    </w:p>
    <w:p w14:paraId="7F829E6E" w14:textId="77777777" w:rsidR="0011524B" w:rsidRPr="0011524B" w:rsidRDefault="0011524B" w:rsidP="0011524B">
      <w:pPr>
        <w:ind w:firstLine="708"/>
        <w:rPr>
          <w:rFonts w:eastAsia="Calibri"/>
          <w:lang w:eastAsia="en-US"/>
        </w:rPr>
      </w:pPr>
      <w:r w:rsidRPr="0011524B">
        <w:rPr>
          <w:rFonts w:eastAsia="Calibri"/>
          <w:lang w:eastAsia="en-US"/>
        </w:rPr>
        <w:t>2.4.4.2 Stupňování přímé</w:t>
      </w:r>
    </w:p>
    <w:p w14:paraId="5104D859" w14:textId="77777777" w:rsidR="0011524B" w:rsidRPr="0011524B" w:rsidRDefault="0011524B" w:rsidP="0011524B">
      <w:pPr>
        <w:ind w:left="708" w:firstLine="708"/>
        <w:rPr>
          <w:rFonts w:eastAsia="Calibri"/>
          <w:lang w:eastAsia="en-US"/>
        </w:rPr>
      </w:pPr>
      <w:r w:rsidRPr="0011524B">
        <w:rPr>
          <w:rFonts w:eastAsia="Calibri"/>
          <w:lang w:eastAsia="en-US"/>
        </w:rPr>
        <w:t>I. Definice</w:t>
      </w:r>
    </w:p>
    <w:p w14:paraId="41ECA7DF" w14:textId="77777777" w:rsidR="0011524B" w:rsidRPr="0011524B" w:rsidRDefault="0011524B" w:rsidP="0011524B">
      <w:pPr>
        <w:ind w:left="708" w:firstLine="708"/>
        <w:rPr>
          <w:rFonts w:eastAsia="Calibri"/>
          <w:lang w:eastAsia="en-US"/>
        </w:rPr>
      </w:pPr>
      <w:r w:rsidRPr="0011524B">
        <w:rPr>
          <w:rFonts w:eastAsia="Calibri"/>
          <w:lang w:eastAsia="en-US"/>
        </w:rPr>
        <w:t xml:space="preserve">II. Souvětí se spojkou </w:t>
      </w:r>
      <w:r w:rsidRPr="0011524B">
        <w:rPr>
          <w:rFonts w:eastAsia="Calibri"/>
          <w:i/>
          <w:iCs/>
          <w:lang w:eastAsia="en-US"/>
        </w:rPr>
        <w:t>nejenže</w:t>
      </w:r>
    </w:p>
    <w:p w14:paraId="2EF0F22D" w14:textId="77777777" w:rsidR="0011524B" w:rsidRPr="0011524B" w:rsidRDefault="0011524B" w:rsidP="0011524B">
      <w:pPr>
        <w:ind w:left="1416" w:firstLine="708"/>
        <w:rPr>
          <w:rFonts w:eastAsia="Calibri"/>
          <w:lang w:eastAsia="en-US"/>
        </w:rPr>
      </w:pPr>
      <w:r w:rsidRPr="0011524B">
        <w:rPr>
          <w:rFonts w:eastAsia="Calibri"/>
          <w:lang w:eastAsia="en-US"/>
        </w:rPr>
        <w:t>A. Obecná charakteristika</w:t>
      </w:r>
    </w:p>
    <w:p w14:paraId="6C876BDB" w14:textId="77777777" w:rsidR="0011524B" w:rsidRPr="0011524B" w:rsidRDefault="0011524B" w:rsidP="0011524B">
      <w:pPr>
        <w:ind w:left="1416" w:firstLine="708"/>
        <w:rPr>
          <w:rFonts w:eastAsia="Calibri"/>
          <w:lang w:eastAsia="en-US"/>
        </w:rPr>
      </w:pPr>
      <w:r w:rsidRPr="0011524B">
        <w:rPr>
          <w:rFonts w:eastAsia="Calibri"/>
          <w:lang w:eastAsia="en-US"/>
        </w:rPr>
        <w:t>B. Zdůrazňující partikule</w:t>
      </w:r>
    </w:p>
    <w:p w14:paraId="2241A3A7" w14:textId="77777777" w:rsidR="0011524B" w:rsidRPr="0011524B" w:rsidRDefault="0011524B" w:rsidP="0011524B">
      <w:pPr>
        <w:ind w:left="1416" w:firstLine="708"/>
        <w:rPr>
          <w:rFonts w:eastAsia="Calibri"/>
          <w:lang w:eastAsia="en-US"/>
        </w:rPr>
      </w:pPr>
      <w:r w:rsidRPr="0011524B">
        <w:rPr>
          <w:rFonts w:eastAsia="Calibri"/>
          <w:lang w:eastAsia="en-US"/>
        </w:rPr>
        <w:t xml:space="preserve">C. Pozice spojky </w:t>
      </w:r>
      <w:r w:rsidRPr="0011524B">
        <w:rPr>
          <w:rFonts w:eastAsia="Calibri"/>
          <w:i/>
          <w:iCs/>
          <w:lang w:eastAsia="en-US"/>
        </w:rPr>
        <w:t xml:space="preserve">nejenže </w:t>
      </w:r>
      <w:r w:rsidRPr="0011524B">
        <w:rPr>
          <w:rFonts w:eastAsia="Calibri"/>
          <w:lang w:eastAsia="en-US"/>
        </w:rPr>
        <w:t>těsně před čárkou a spojkou</w:t>
      </w:r>
    </w:p>
    <w:p w14:paraId="4B2FF125" w14:textId="77777777" w:rsidR="0011524B" w:rsidRPr="0011524B" w:rsidRDefault="0011524B" w:rsidP="0011524B">
      <w:pPr>
        <w:ind w:left="708" w:firstLine="708"/>
        <w:rPr>
          <w:rFonts w:eastAsia="Calibri"/>
          <w:lang w:eastAsia="en-US"/>
        </w:rPr>
      </w:pPr>
      <w:r w:rsidRPr="0011524B">
        <w:rPr>
          <w:rFonts w:eastAsia="Calibri"/>
          <w:lang w:eastAsia="en-US"/>
        </w:rPr>
        <w:t xml:space="preserve">III. Souvětí se spojkou </w:t>
      </w:r>
      <w:r w:rsidRPr="0011524B">
        <w:rPr>
          <w:rFonts w:eastAsia="Calibri"/>
          <w:i/>
          <w:iCs/>
          <w:lang w:eastAsia="en-US"/>
        </w:rPr>
        <w:t>nejen</w:t>
      </w:r>
    </w:p>
    <w:p w14:paraId="0942EA1E" w14:textId="77777777" w:rsidR="0011524B" w:rsidRPr="0011524B" w:rsidRDefault="0011524B" w:rsidP="0011524B">
      <w:pPr>
        <w:ind w:left="1416" w:firstLine="708"/>
        <w:rPr>
          <w:rFonts w:eastAsia="Calibri"/>
          <w:lang w:eastAsia="en-US"/>
        </w:rPr>
      </w:pPr>
      <w:r w:rsidRPr="0011524B">
        <w:rPr>
          <w:rFonts w:eastAsia="Calibri"/>
          <w:lang w:eastAsia="en-US"/>
        </w:rPr>
        <w:t>A. Obecná charakteristika</w:t>
      </w:r>
    </w:p>
    <w:p w14:paraId="671C33EC" w14:textId="77777777" w:rsidR="0011524B" w:rsidRPr="0011524B" w:rsidRDefault="0011524B" w:rsidP="0011524B">
      <w:pPr>
        <w:ind w:left="1416" w:firstLine="708"/>
        <w:rPr>
          <w:rFonts w:eastAsia="Calibri"/>
          <w:lang w:eastAsia="en-US"/>
        </w:rPr>
      </w:pPr>
      <w:r w:rsidRPr="0011524B">
        <w:rPr>
          <w:rFonts w:eastAsia="Calibri"/>
          <w:lang w:eastAsia="en-US"/>
        </w:rPr>
        <w:t>B. Zdůrazňující partikule</w:t>
      </w:r>
    </w:p>
    <w:p w14:paraId="4000D953" w14:textId="77777777" w:rsidR="0011524B" w:rsidRPr="0011524B" w:rsidRDefault="0011524B" w:rsidP="0011524B">
      <w:pPr>
        <w:ind w:left="1416" w:firstLine="708"/>
        <w:rPr>
          <w:rFonts w:eastAsia="Calibri"/>
          <w:lang w:eastAsia="en-US"/>
        </w:rPr>
      </w:pPr>
      <w:r w:rsidRPr="0011524B">
        <w:rPr>
          <w:rFonts w:eastAsia="Calibri"/>
          <w:lang w:eastAsia="en-US"/>
        </w:rPr>
        <w:t>C. Infinitivní konstrukce</w:t>
      </w:r>
    </w:p>
    <w:p w14:paraId="7B9E10E7" w14:textId="77777777" w:rsidR="0011524B" w:rsidRPr="0011524B" w:rsidRDefault="0011524B" w:rsidP="0011524B">
      <w:pPr>
        <w:rPr>
          <w:rFonts w:eastAsia="Calibri"/>
          <w:iCs/>
          <w:lang w:eastAsia="en-US"/>
        </w:rPr>
      </w:pPr>
      <w:r w:rsidRPr="0011524B">
        <w:rPr>
          <w:rFonts w:eastAsia="Calibri"/>
          <w:lang w:eastAsia="en-US"/>
        </w:rPr>
        <w:tab/>
      </w:r>
      <w:r w:rsidRPr="0011524B">
        <w:rPr>
          <w:rFonts w:eastAsia="Calibri"/>
          <w:lang w:eastAsia="en-US"/>
        </w:rPr>
        <w:tab/>
        <w:t xml:space="preserve">IV. Souvětí se spojkou </w:t>
      </w:r>
      <w:r w:rsidRPr="0011524B">
        <w:rPr>
          <w:rFonts w:eastAsia="Calibri"/>
          <w:i/>
          <w:iCs/>
          <w:lang w:eastAsia="en-US"/>
        </w:rPr>
        <w:t>ba</w:t>
      </w:r>
    </w:p>
    <w:p w14:paraId="79FB6041" w14:textId="77777777" w:rsidR="0011524B" w:rsidRPr="0011524B" w:rsidRDefault="0011524B" w:rsidP="0011524B">
      <w:pPr>
        <w:ind w:firstLine="708"/>
        <w:rPr>
          <w:rFonts w:eastAsia="Calibri"/>
          <w:lang w:eastAsia="en-US"/>
        </w:rPr>
      </w:pPr>
      <w:r w:rsidRPr="0011524B">
        <w:rPr>
          <w:rFonts w:eastAsia="Calibri"/>
          <w:lang w:eastAsia="en-US"/>
        </w:rPr>
        <w:t>2.4.4.3 Stupňování nepřímé</w:t>
      </w:r>
    </w:p>
    <w:p w14:paraId="3BA8A502" w14:textId="77777777" w:rsidR="0011524B" w:rsidRPr="0011524B" w:rsidRDefault="0011524B" w:rsidP="0011524B">
      <w:pPr>
        <w:spacing w:line="360" w:lineRule="auto"/>
        <w:rPr>
          <w:rFonts w:eastAsia="Calibri"/>
          <w:b/>
          <w:bCs/>
          <w:iCs/>
          <w:lang w:eastAsia="en-US"/>
        </w:rPr>
      </w:pPr>
    </w:p>
    <w:p w14:paraId="4FCF2042" w14:textId="77777777" w:rsidR="0011524B" w:rsidRPr="0011524B" w:rsidRDefault="0011524B" w:rsidP="0011524B">
      <w:pPr>
        <w:spacing w:line="360" w:lineRule="auto"/>
        <w:rPr>
          <w:rFonts w:eastAsia="Calibri"/>
          <w:b/>
          <w:bCs/>
          <w:iCs/>
          <w:lang w:eastAsia="en-US"/>
        </w:rPr>
      </w:pPr>
    </w:p>
    <w:p w14:paraId="58155858" w14:textId="77777777" w:rsidR="0011524B" w:rsidRPr="0011524B" w:rsidRDefault="0011524B" w:rsidP="0011524B">
      <w:pPr>
        <w:spacing w:line="360" w:lineRule="auto"/>
        <w:rPr>
          <w:rFonts w:eastAsia="Calibri"/>
          <w:b/>
          <w:bCs/>
          <w:lang w:eastAsia="en-US"/>
        </w:rPr>
      </w:pPr>
      <w:r w:rsidRPr="0011524B">
        <w:rPr>
          <w:rFonts w:eastAsia="Calibri"/>
          <w:b/>
          <w:bCs/>
          <w:iCs/>
          <w:lang w:eastAsia="en-US"/>
        </w:rPr>
        <w:t xml:space="preserve">2.4.1. </w:t>
      </w:r>
      <w:r w:rsidRPr="0011524B">
        <w:rPr>
          <w:rFonts w:eastAsia="Calibri"/>
          <w:b/>
          <w:bCs/>
          <w:color w:val="000000"/>
          <w:bdr w:val="none" w:sz="0" w:space="0" w:color="auto" w:frame="1"/>
          <w:lang w:eastAsia="en-US"/>
        </w:rPr>
        <w:t>Souvětí s prostou koordinací</w:t>
      </w:r>
    </w:p>
    <w:p w14:paraId="45EB160A" w14:textId="77777777" w:rsidR="0011524B" w:rsidRPr="0011524B" w:rsidRDefault="0011524B" w:rsidP="0011524B">
      <w:pPr>
        <w:spacing w:line="360" w:lineRule="auto"/>
        <w:rPr>
          <w:b/>
          <w:bCs/>
          <w:color w:val="000000"/>
          <w:bdr w:val="none" w:sz="0" w:space="0" w:color="auto" w:frame="1"/>
        </w:rPr>
      </w:pPr>
      <w:r w:rsidRPr="0011524B">
        <w:rPr>
          <w:b/>
          <w:bCs/>
          <w:color w:val="000000"/>
          <w:bdr w:val="none" w:sz="0" w:space="0" w:color="auto" w:frame="1"/>
        </w:rPr>
        <w:t>2.4.1.1 Obecná charakteristika</w:t>
      </w:r>
    </w:p>
    <w:p w14:paraId="66B950F3" w14:textId="77777777" w:rsidR="0011524B" w:rsidRPr="0011524B" w:rsidRDefault="0011524B" w:rsidP="0011524B">
      <w:pPr>
        <w:spacing w:line="360" w:lineRule="auto"/>
        <w:rPr>
          <w:rFonts w:eastAsia="Calibri"/>
          <w:b/>
          <w:bCs/>
          <w:iCs/>
          <w:lang w:eastAsia="en-US"/>
        </w:rPr>
      </w:pPr>
      <w:r w:rsidRPr="0011524B">
        <w:rPr>
          <w:rFonts w:eastAsia="Calibri"/>
          <w:b/>
          <w:bCs/>
          <w:iCs/>
          <w:lang w:eastAsia="en-US"/>
        </w:rPr>
        <w:t>I. Vymezení</w:t>
      </w:r>
    </w:p>
    <w:p w14:paraId="6E6379E1" w14:textId="77777777" w:rsidR="0011524B" w:rsidRPr="0011524B" w:rsidRDefault="0011524B" w:rsidP="0011524B">
      <w:pPr>
        <w:spacing w:line="360" w:lineRule="auto"/>
        <w:rPr>
          <w:rFonts w:eastAsia="Calibri"/>
          <w:iCs/>
          <w:lang w:eastAsia="en-US"/>
        </w:rPr>
      </w:pPr>
      <w:r w:rsidRPr="0011524B">
        <w:rPr>
          <w:rFonts w:eastAsia="Calibri"/>
          <w:iCs/>
          <w:lang w:eastAsia="en-US"/>
        </w:rPr>
        <w:t xml:space="preserve">Koordinace je syntaktický vztah, který se může odehrávat na více úrovních jazykové strukturace, koordinována mohou být slova, fráze i věty. Základním znakem koordinace je, že spojuje minimálně dvě složky (koordináty), které mohou být v koordinačním spojení specifikovány vzhledem ke své syntaktické platnosti, sémantické funkci a funkci v rámci aktuálního členění větného. </w:t>
      </w:r>
    </w:p>
    <w:p w14:paraId="79479363" w14:textId="77777777" w:rsidR="0011524B" w:rsidRPr="0011524B" w:rsidRDefault="0011524B" w:rsidP="0011524B">
      <w:pPr>
        <w:spacing w:line="360" w:lineRule="auto"/>
        <w:ind w:firstLine="708"/>
        <w:rPr>
          <w:rFonts w:eastAsia="Calibri"/>
          <w:iCs/>
          <w:lang w:eastAsia="en-US"/>
        </w:rPr>
      </w:pPr>
      <w:r w:rsidRPr="0011524B">
        <w:rPr>
          <w:rFonts w:eastAsia="Calibri"/>
          <w:iCs/>
          <w:lang w:eastAsia="en-US"/>
        </w:rPr>
        <w:t>Základním typem koordinačního spojení v souvětí je parataktická konstrukce spojující konjunkty A a B, mezi nimiž je buď vztah konjunkce (A + B), v níž se konjunkt A spojuje s konjunktem B (</w:t>
      </w:r>
      <w:r w:rsidRPr="0011524B">
        <w:rPr>
          <w:rFonts w:eastAsia="Calibri"/>
          <w:iCs/>
          <w:sz w:val="20"/>
          <w:szCs w:val="20"/>
          <w:lang w:eastAsia="en-US"/>
        </w:rPr>
        <w:t>věta (1)</w:t>
      </w:r>
      <w:r w:rsidRPr="0011524B">
        <w:rPr>
          <w:rFonts w:eastAsia="Calibri"/>
          <w:iCs/>
          <w:lang w:eastAsia="en-US"/>
        </w:rPr>
        <w:t>) nebo disjunkce (A/B), v níž se konjunkty navzájem vylučují (</w:t>
      </w:r>
      <w:r w:rsidRPr="0011524B">
        <w:rPr>
          <w:rFonts w:eastAsia="Calibri"/>
          <w:iCs/>
          <w:sz w:val="20"/>
          <w:szCs w:val="20"/>
          <w:lang w:eastAsia="en-US"/>
        </w:rPr>
        <w:t>věta (2)</w:t>
      </w:r>
      <w:r w:rsidRPr="0011524B">
        <w:rPr>
          <w:rFonts w:eastAsia="Calibri"/>
          <w:iCs/>
          <w:lang w:eastAsia="en-US"/>
        </w:rPr>
        <w:t>) (</w:t>
      </w:r>
      <w:r w:rsidRPr="0011524B">
        <w:rPr>
          <w:rFonts w:eastAsia="Calibri"/>
          <w:iCs/>
          <w:sz w:val="20"/>
          <w:szCs w:val="20"/>
          <w:lang w:eastAsia="en-US"/>
        </w:rPr>
        <w:t>obě věty ČNK</w:t>
      </w:r>
      <w:r w:rsidRPr="0011524B">
        <w:rPr>
          <w:rFonts w:eastAsia="Calibri"/>
          <w:iCs/>
          <w:lang w:eastAsia="en-US"/>
        </w:rPr>
        <w:t>):</w:t>
      </w:r>
    </w:p>
    <w:p w14:paraId="49EE3779" w14:textId="77777777" w:rsidR="0011524B" w:rsidRPr="0011524B" w:rsidRDefault="0011524B" w:rsidP="0011524B">
      <w:pPr>
        <w:spacing w:line="360" w:lineRule="auto"/>
        <w:rPr>
          <w:rFonts w:eastAsia="Calibri"/>
          <w:lang w:eastAsia="en-US"/>
        </w:rPr>
      </w:pPr>
    </w:p>
    <w:p w14:paraId="52D2F632" w14:textId="77777777" w:rsidR="0011524B" w:rsidRPr="0011524B" w:rsidRDefault="0011524B" w:rsidP="0011524B">
      <w:pPr>
        <w:spacing w:line="360" w:lineRule="auto"/>
        <w:rPr>
          <w:rFonts w:eastAsia="Calibri"/>
          <w:lang w:eastAsia="en-US"/>
        </w:rPr>
      </w:pPr>
      <w:r w:rsidRPr="0011524B">
        <w:rPr>
          <w:rFonts w:eastAsia="Calibri"/>
          <w:lang w:eastAsia="en-US"/>
        </w:rPr>
        <w:t>(1)</w:t>
      </w:r>
      <w:r w:rsidRPr="0011524B">
        <w:rPr>
          <w:rFonts w:eastAsia="Calibri"/>
          <w:lang w:eastAsia="en-US"/>
        </w:rPr>
        <w:tab/>
        <w:t>Přepajdala po přechodu na druhou stranu ulice</w:t>
      </w:r>
      <w:r w:rsidRPr="0011524B">
        <w:rPr>
          <w:rFonts w:eastAsia="Calibri"/>
          <w:b/>
          <w:bCs/>
          <w:lang w:eastAsia="en-US"/>
        </w:rPr>
        <w:t> a</w:t>
      </w:r>
      <w:r w:rsidRPr="0011524B">
        <w:rPr>
          <w:rFonts w:eastAsia="Calibri"/>
          <w:lang w:eastAsia="en-US"/>
        </w:rPr>
        <w:t> dobelhala se na</w:t>
      </w:r>
    </w:p>
    <w:p w14:paraId="023BC2D2" w14:textId="77777777" w:rsidR="0011524B" w:rsidRPr="0011524B" w:rsidRDefault="0011524B" w:rsidP="0011524B">
      <w:pPr>
        <w:spacing w:line="360" w:lineRule="auto"/>
        <w:ind w:firstLine="708"/>
        <w:rPr>
          <w:rFonts w:eastAsia="Calibri"/>
          <w:lang w:eastAsia="en-US"/>
        </w:rPr>
      </w:pPr>
      <w:r w:rsidRPr="0011524B">
        <w:rPr>
          <w:rFonts w:eastAsia="Calibri"/>
          <w:lang w:eastAsia="en-US"/>
        </w:rPr>
        <w:t>autobusovou zastávku.</w:t>
      </w:r>
    </w:p>
    <w:p w14:paraId="49AD9FEC" w14:textId="77777777" w:rsidR="0011524B" w:rsidRPr="0011524B" w:rsidRDefault="0011524B" w:rsidP="0011524B">
      <w:pPr>
        <w:spacing w:line="360" w:lineRule="auto"/>
        <w:rPr>
          <w:rFonts w:eastAsia="Calibri"/>
          <w:lang w:eastAsia="en-US"/>
        </w:rPr>
      </w:pPr>
      <w:r w:rsidRPr="0011524B">
        <w:rPr>
          <w:rFonts w:eastAsia="Calibri"/>
          <w:lang w:eastAsia="en-US"/>
        </w:rPr>
        <w:t>(2)</w:t>
      </w:r>
      <w:r w:rsidRPr="0011524B">
        <w:rPr>
          <w:rFonts w:eastAsia="Calibri"/>
          <w:lang w:eastAsia="en-US"/>
        </w:rPr>
        <w:tab/>
        <w:t>Odešla z vlastní iniciativy, </w:t>
      </w:r>
      <w:r w:rsidRPr="0011524B">
        <w:rPr>
          <w:rFonts w:eastAsia="Calibri"/>
          <w:b/>
          <w:bCs/>
          <w:lang w:eastAsia="en-US"/>
        </w:rPr>
        <w:t>nebo</w:t>
      </w:r>
      <w:r w:rsidRPr="0011524B">
        <w:rPr>
          <w:rFonts w:eastAsia="Calibri"/>
          <w:lang w:eastAsia="en-US"/>
        </w:rPr>
        <w:t xml:space="preserve"> ji propustili kvůli její tvrdohlavosti? </w:t>
      </w:r>
    </w:p>
    <w:p w14:paraId="24DCEBF7" w14:textId="77777777" w:rsidR="0011524B" w:rsidRPr="0011524B" w:rsidRDefault="0011524B" w:rsidP="0011524B">
      <w:pPr>
        <w:spacing w:line="360" w:lineRule="auto"/>
        <w:rPr>
          <w:rFonts w:eastAsia="Calibri"/>
          <w:i/>
          <w:iCs/>
          <w:lang w:eastAsia="en-US"/>
        </w:rPr>
      </w:pPr>
    </w:p>
    <w:p w14:paraId="4A553B4C" w14:textId="5D979F4A" w:rsidR="0011524B" w:rsidRPr="0011524B" w:rsidRDefault="0011524B" w:rsidP="0011524B">
      <w:pPr>
        <w:spacing w:line="360" w:lineRule="auto"/>
        <w:ind w:firstLine="708"/>
        <w:rPr>
          <w:rFonts w:eastAsia="Calibri"/>
          <w:iCs/>
          <w:lang w:eastAsia="en-US"/>
        </w:rPr>
      </w:pPr>
      <w:r w:rsidRPr="0011524B">
        <w:rPr>
          <w:rFonts w:eastAsia="Calibri"/>
          <w:iCs/>
          <w:lang w:eastAsia="en-US"/>
        </w:rPr>
        <w:t>Typickou vlastností obou těchto vztahů je neomezenost konjunktů počtem dva, tzn. potenciálně neukončený charakter struktury, která může vytvářet otevřenou řadu konjunktů (</w:t>
      </w:r>
      <w:r w:rsidRPr="0011524B">
        <w:rPr>
          <w:rFonts w:eastAsia="Calibri"/>
          <w:iCs/>
          <w:sz w:val="20"/>
          <w:szCs w:val="20"/>
          <w:lang w:eastAsia="en-US"/>
        </w:rPr>
        <w:t>věta (3)</w:t>
      </w:r>
      <w:r w:rsidRPr="0011524B">
        <w:rPr>
          <w:rFonts w:eastAsia="Calibri"/>
          <w:iCs/>
          <w:lang w:eastAsia="en-US"/>
        </w:rPr>
        <w:t>) resp. disjunktů (</w:t>
      </w:r>
      <w:r w:rsidRPr="0011524B">
        <w:rPr>
          <w:rFonts w:eastAsia="Calibri"/>
          <w:iCs/>
          <w:sz w:val="20"/>
          <w:szCs w:val="20"/>
          <w:lang w:eastAsia="en-US"/>
        </w:rPr>
        <w:t>věta (4)</w:t>
      </w:r>
      <w:r w:rsidRPr="0011524B">
        <w:rPr>
          <w:rFonts w:eastAsia="Calibri"/>
          <w:iCs/>
          <w:lang w:eastAsia="en-US"/>
        </w:rPr>
        <w:t>) typu A + B + …..+ X. Srov. (</w:t>
      </w:r>
      <w:r w:rsidRPr="0011524B">
        <w:rPr>
          <w:rFonts w:eastAsia="Calibri"/>
          <w:iCs/>
          <w:sz w:val="20"/>
          <w:szCs w:val="20"/>
          <w:lang w:eastAsia="en-US"/>
        </w:rPr>
        <w:t>obě věty ČNK; čárky a spojky oddělující věty ve vztahu koord</w:t>
      </w:r>
      <w:r w:rsidR="00B024EF">
        <w:rPr>
          <w:rFonts w:eastAsia="Calibri"/>
          <w:iCs/>
          <w:sz w:val="20"/>
          <w:szCs w:val="20"/>
          <w:lang w:eastAsia="en-US"/>
        </w:rPr>
        <w:t>i</w:t>
      </w:r>
      <w:r w:rsidRPr="0011524B">
        <w:rPr>
          <w:rFonts w:eastAsia="Calibri"/>
          <w:iCs/>
          <w:sz w:val="20"/>
          <w:szCs w:val="20"/>
          <w:lang w:eastAsia="en-US"/>
        </w:rPr>
        <w:t>nace jsou vyznačeny tučně</w:t>
      </w:r>
      <w:r w:rsidRPr="0011524B">
        <w:rPr>
          <w:rFonts w:eastAsia="Calibri"/>
          <w:iCs/>
          <w:lang w:eastAsia="en-US"/>
        </w:rPr>
        <w:t>):</w:t>
      </w:r>
    </w:p>
    <w:p w14:paraId="42D0A0E9" w14:textId="77777777" w:rsidR="0011524B" w:rsidRPr="0011524B" w:rsidRDefault="0011524B" w:rsidP="0011524B">
      <w:pPr>
        <w:spacing w:line="360" w:lineRule="auto"/>
        <w:rPr>
          <w:rFonts w:eastAsia="Calibri"/>
          <w:iCs/>
          <w:lang w:eastAsia="en-US"/>
        </w:rPr>
      </w:pPr>
    </w:p>
    <w:p w14:paraId="58B9DD5D"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lastRenderedPageBreak/>
        <w:t>(3)</w:t>
      </w:r>
      <w:r w:rsidRPr="0011524B">
        <w:rPr>
          <w:rFonts w:eastAsia="Calibri"/>
          <w:lang w:eastAsia="en-US"/>
        </w:rPr>
        <w:tab/>
        <w:t>Vyloučila důkazy získané na internetu</w:t>
      </w:r>
      <w:r w:rsidRPr="0011524B">
        <w:rPr>
          <w:rFonts w:eastAsia="Calibri"/>
          <w:b/>
          <w:bCs/>
          <w:lang w:eastAsia="en-US"/>
        </w:rPr>
        <w:t>,</w:t>
      </w:r>
      <w:r w:rsidRPr="0011524B">
        <w:rPr>
          <w:rFonts w:eastAsia="Calibri"/>
          <w:lang w:eastAsia="en-US"/>
        </w:rPr>
        <w:t xml:space="preserve"> zkritizovala Frye za nepřípustné pobízení a nátlak </w:t>
      </w:r>
      <w:r w:rsidRPr="0011524B">
        <w:rPr>
          <w:rFonts w:eastAsia="Calibri"/>
          <w:b/>
          <w:bCs/>
          <w:lang w:eastAsia="en-US"/>
        </w:rPr>
        <w:t>a</w:t>
      </w:r>
      <w:r w:rsidRPr="0011524B">
        <w:rPr>
          <w:rFonts w:eastAsia="Calibri"/>
          <w:lang w:eastAsia="en-US"/>
        </w:rPr>
        <w:t xml:space="preserve"> vyjádřila podiv nad nasazením tak nezkušeného policisty na takto závažný případ.</w:t>
      </w:r>
    </w:p>
    <w:p w14:paraId="6D6E2701" w14:textId="77777777" w:rsidR="0011524B" w:rsidRPr="0011524B" w:rsidRDefault="0011524B" w:rsidP="0011524B">
      <w:pPr>
        <w:spacing w:line="360" w:lineRule="auto"/>
        <w:rPr>
          <w:rFonts w:eastAsia="Calibri"/>
          <w:lang w:eastAsia="en-US"/>
        </w:rPr>
      </w:pPr>
    </w:p>
    <w:p w14:paraId="35DB329F"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(4)</w:t>
      </w:r>
      <w:r w:rsidRPr="0011524B">
        <w:rPr>
          <w:rFonts w:eastAsia="Calibri"/>
          <w:lang w:eastAsia="en-US"/>
        </w:rPr>
        <w:tab/>
        <w:t xml:space="preserve">Omluvu nepřítomnosti žáka v družině, odchylky od docházky žáka, </w:t>
      </w:r>
      <w:r w:rsidRPr="0011524B">
        <w:rPr>
          <w:rFonts w:eastAsia="Calibri"/>
          <w:b/>
          <w:bCs/>
          <w:lang w:eastAsia="en-US"/>
        </w:rPr>
        <w:t>nebo</w:t>
      </w:r>
      <w:r w:rsidRPr="0011524B">
        <w:rPr>
          <w:rFonts w:eastAsia="Calibri"/>
          <w:lang w:eastAsia="en-US"/>
        </w:rPr>
        <w:t xml:space="preserve"> pokud má žák odejít ze ŠD jinak či s jinou osobou, než je obvyklé </w:t>
      </w:r>
      <w:r w:rsidRPr="0011524B">
        <w:rPr>
          <w:rFonts w:eastAsia="Calibri"/>
          <w:b/>
          <w:bCs/>
          <w:lang w:eastAsia="en-US"/>
        </w:rPr>
        <w:t>a</w:t>
      </w:r>
      <w:r w:rsidRPr="0011524B">
        <w:rPr>
          <w:rFonts w:eastAsia="Calibri"/>
          <w:lang w:eastAsia="en-US"/>
        </w:rPr>
        <w:t xml:space="preserve"> je uvedeno na zápisním lístku, sdělí rodiče tuto skutečnost družině písemně.</w:t>
      </w:r>
    </w:p>
    <w:p w14:paraId="3531CEE9" w14:textId="77777777" w:rsidR="0011524B" w:rsidRPr="0011524B" w:rsidRDefault="0011524B" w:rsidP="0011524B">
      <w:pPr>
        <w:spacing w:line="360" w:lineRule="auto"/>
        <w:rPr>
          <w:rFonts w:eastAsia="Calibri"/>
          <w:iCs/>
          <w:lang w:eastAsia="en-US"/>
        </w:rPr>
      </w:pPr>
    </w:p>
    <w:p w14:paraId="52DB8F9E" w14:textId="77777777" w:rsidR="0011524B" w:rsidRPr="0011524B" w:rsidRDefault="0011524B" w:rsidP="0011524B">
      <w:pPr>
        <w:spacing w:line="360" w:lineRule="auto"/>
        <w:ind w:firstLine="708"/>
        <w:rPr>
          <w:rFonts w:eastAsia="Calibri"/>
          <w:iCs/>
          <w:lang w:eastAsia="en-US"/>
        </w:rPr>
      </w:pPr>
      <w:r w:rsidRPr="0011524B">
        <w:rPr>
          <w:rFonts w:eastAsia="Calibri"/>
          <w:iCs/>
          <w:lang w:eastAsia="en-US"/>
        </w:rPr>
        <w:t>Na základní parataktický vztah se však mohou navrstvovat další sémantické rysy, které tento vztah modifikují a případně i blokují připojení dalších konjunktů do souvětí. (</w:t>
      </w:r>
      <w:r w:rsidRPr="0011524B">
        <w:rPr>
          <w:rFonts w:eastAsia="Calibri"/>
          <w:iCs/>
          <w:sz w:val="20"/>
          <w:szCs w:val="20"/>
          <w:lang w:eastAsia="en-US"/>
        </w:rPr>
        <w:t>Běličová – Sedláček, 1990, s. 15</w:t>
      </w:r>
      <w:r w:rsidRPr="0011524B">
        <w:rPr>
          <w:rFonts w:ascii="Calibri" w:eastAsia="Calibri" w:hAnsi="Calibri"/>
          <w:iCs/>
          <w:sz w:val="22"/>
          <w:szCs w:val="22"/>
          <w:lang w:eastAsia="en-US"/>
        </w:rPr>
        <w:t>).</w:t>
      </w:r>
    </w:p>
    <w:p w14:paraId="4C218B78" w14:textId="77777777" w:rsidR="0011524B" w:rsidRPr="0011524B" w:rsidRDefault="0011524B" w:rsidP="0011524B">
      <w:pPr>
        <w:spacing w:line="360" w:lineRule="auto"/>
        <w:ind w:firstLine="708"/>
        <w:rPr>
          <w:rFonts w:eastAsia="Calibri"/>
          <w:iCs/>
          <w:lang w:eastAsia="en-US"/>
        </w:rPr>
      </w:pPr>
      <w:r w:rsidRPr="0011524B">
        <w:rPr>
          <w:rFonts w:eastAsia="Calibri"/>
          <w:iCs/>
          <w:lang w:eastAsia="en-US"/>
        </w:rPr>
        <w:t>Důležitým faktem v rámci souvětné koordinace je, že se může odehrávat na úrovni různého zanoření v celé souvětné struktuře. Znamená to, že koordinovány mohou být jak tzv. věty hlavní (</w:t>
      </w:r>
      <w:r w:rsidRPr="0011524B">
        <w:rPr>
          <w:rFonts w:eastAsia="Calibri"/>
          <w:iCs/>
          <w:sz w:val="20"/>
          <w:szCs w:val="20"/>
          <w:lang w:eastAsia="en-US"/>
        </w:rPr>
        <w:t>samostatné věty nezávislé – věta (5)</w:t>
      </w:r>
      <w:r w:rsidRPr="0011524B">
        <w:rPr>
          <w:rFonts w:eastAsia="Calibri"/>
          <w:iCs/>
          <w:lang w:eastAsia="en-US"/>
        </w:rPr>
        <w:t>), tak věty vedlejší (</w:t>
      </w:r>
      <w:r w:rsidRPr="0011524B">
        <w:rPr>
          <w:rFonts w:eastAsia="Calibri"/>
          <w:iCs/>
          <w:sz w:val="20"/>
          <w:szCs w:val="20"/>
          <w:lang w:eastAsia="en-US"/>
        </w:rPr>
        <w:t>závislé – věta (6)</w:t>
      </w:r>
      <w:r w:rsidRPr="0011524B">
        <w:rPr>
          <w:rFonts w:eastAsia="Calibri"/>
          <w:iCs/>
          <w:lang w:eastAsia="en-US"/>
        </w:rPr>
        <w:t>) (</w:t>
      </w:r>
      <w:r w:rsidRPr="0011524B">
        <w:rPr>
          <w:rFonts w:eastAsia="Calibri"/>
          <w:iCs/>
          <w:sz w:val="20"/>
          <w:szCs w:val="20"/>
          <w:lang w:eastAsia="en-US"/>
        </w:rPr>
        <w:t>čárka a spojka oddělující věty ve vztahu koordinace jsou vyznačeny tučně)</w:t>
      </w:r>
      <w:r w:rsidRPr="0011524B">
        <w:rPr>
          <w:rFonts w:eastAsia="Calibri"/>
          <w:iCs/>
          <w:lang w:eastAsia="en-US"/>
        </w:rPr>
        <w:t>:</w:t>
      </w:r>
    </w:p>
    <w:p w14:paraId="3DF06A16" w14:textId="77777777" w:rsidR="0011524B" w:rsidRPr="0011524B" w:rsidRDefault="0011524B" w:rsidP="0011524B">
      <w:pPr>
        <w:spacing w:line="360" w:lineRule="auto"/>
        <w:ind w:firstLine="708"/>
        <w:rPr>
          <w:rFonts w:eastAsia="Calibri"/>
          <w:iCs/>
          <w:lang w:eastAsia="en-US"/>
        </w:rPr>
      </w:pPr>
    </w:p>
    <w:p w14:paraId="4B22B29F" w14:textId="77777777" w:rsidR="0011524B" w:rsidRPr="0011524B" w:rsidRDefault="0011524B" w:rsidP="0011524B">
      <w:pPr>
        <w:spacing w:line="360" w:lineRule="auto"/>
        <w:rPr>
          <w:rFonts w:eastAsia="Calibri"/>
          <w:lang w:eastAsia="en-US"/>
        </w:rPr>
      </w:pPr>
      <w:r w:rsidRPr="0011524B">
        <w:rPr>
          <w:rFonts w:eastAsia="Calibri"/>
          <w:lang w:eastAsia="en-US"/>
        </w:rPr>
        <w:t>(5)</w:t>
      </w:r>
      <w:r w:rsidRPr="0011524B">
        <w:rPr>
          <w:rFonts w:eastAsia="Calibri"/>
          <w:lang w:eastAsia="en-US"/>
        </w:rPr>
        <w:tab/>
        <w:t>Vsunula knihu zpátky do rance</w:t>
      </w:r>
      <w:r w:rsidRPr="0011524B">
        <w:rPr>
          <w:rFonts w:eastAsia="Calibri"/>
          <w:b/>
          <w:bCs/>
          <w:lang w:eastAsia="en-US"/>
        </w:rPr>
        <w:t>,</w:t>
      </w:r>
      <w:r w:rsidRPr="0011524B">
        <w:rPr>
          <w:rFonts w:eastAsia="Calibri"/>
          <w:lang w:eastAsia="en-US"/>
        </w:rPr>
        <w:t> hodila si ho na záda </w:t>
      </w:r>
      <w:r w:rsidRPr="0011524B">
        <w:rPr>
          <w:rFonts w:eastAsia="Calibri"/>
          <w:b/>
          <w:bCs/>
          <w:lang w:eastAsia="en-US"/>
        </w:rPr>
        <w:t>a</w:t>
      </w:r>
      <w:r w:rsidRPr="0011524B">
        <w:rPr>
          <w:rFonts w:eastAsia="Calibri"/>
          <w:lang w:eastAsia="en-US"/>
        </w:rPr>
        <w:t> vyšla ven.</w:t>
      </w:r>
    </w:p>
    <w:p w14:paraId="0D2B556E"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(6)</w:t>
      </w:r>
      <w:r w:rsidRPr="0011524B">
        <w:rPr>
          <w:rFonts w:eastAsia="Calibri"/>
          <w:lang w:eastAsia="en-US"/>
        </w:rPr>
        <w:tab/>
        <w:t xml:space="preserve">Později se ještě tvrdilo, že celý incident byl ututlán americkou armádou, aby se nevzbouřilo veřejné mínění za to, že oblíbená hrdinka byla vyslána do nebezpečí </w:t>
      </w:r>
      <w:r w:rsidRPr="0011524B">
        <w:rPr>
          <w:rFonts w:eastAsia="Calibri"/>
          <w:b/>
          <w:bCs/>
          <w:lang w:eastAsia="en-US"/>
        </w:rPr>
        <w:t>a</w:t>
      </w:r>
      <w:r w:rsidRPr="0011524B">
        <w:rPr>
          <w:rFonts w:eastAsia="Calibri"/>
          <w:lang w:eastAsia="en-US"/>
        </w:rPr>
        <w:t xml:space="preserve"> nakonec ponechána bez pomoci.</w:t>
      </w:r>
    </w:p>
    <w:p w14:paraId="5279245E" w14:textId="77777777" w:rsidR="0011524B" w:rsidRPr="0011524B" w:rsidRDefault="0011524B" w:rsidP="0011524B">
      <w:pPr>
        <w:spacing w:line="360" w:lineRule="auto"/>
        <w:rPr>
          <w:rFonts w:eastAsia="Calibri"/>
          <w:b/>
          <w:bCs/>
          <w:lang w:eastAsia="en-US"/>
        </w:rPr>
      </w:pPr>
      <w:bookmarkStart w:id="5" w:name="_Toc223491594"/>
      <w:bookmarkStart w:id="6" w:name="_Toc245544554"/>
    </w:p>
    <w:p w14:paraId="0C7507F6" w14:textId="77777777" w:rsidR="0011524B" w:rsidRPr="0011524B" w:rsidRDefault="0011524B" w:rsidP="0011524B">
      <w:pPr>
        <w:spacing w:line="360" w:lineRule="auto"/>
        <w:rPr>
          <w:rFonts w:eastAsia="Calibri"/>
          <w:b/>
          <w:bCs/>
          <w:lang w:eastAsia="en-US"/>
        </w:rPr>
      </w:pPr>
      <w:r w:rsidRPr="0011524B">
        <w:rPr>
          <w:rFonts w:eastAsia="Calibri"/>
          <w:b/>
          <w:bCs/>
          <w:lang w:eastAsia="en-US"/>
        </w:rPr>
        <w:t>II. Rysy souvětných koordinačních spojení</w:t>
      </w:r>
      <w:bookmarkEnd w:id="5"/>
      <w:bookmarkEnd w:id="6"/>
      <w:r w:rsidRPr="0011524B">
        <w:rPr>
          <w:rFonts w:eastAsia="Calibri"/>
          <w:b/>
          <w:bCs/>
          <w:lang w:eastAsia="en-US"/>
        </w:rPr>
        <w:t xml:space="preserve"> </w:t>
      </w:r>
    </w:p>
    <w:p w14:paraId="00BF2BBB" w14:textId="77777777" w:rsidR="0011524B" w:rsidRPr="0011524B" w:rsidRDefault="0011524B" w:rsidP="0011524B">
      <w:pPr>
        <w:rPr>
          <w:rFonts w:eastAsia="Calibri"/>
          <w:iCs/>
          <w:sz w:val="20"/>
          <w:szCs w:val="20"/>
          <w:lang w:eastAsia="en-US"/>
        </w:rPr>
      </w:pPr>
      <w:r w:rsidRPr="0011524B">
        <w:rPr>
          <w:rFonts w:eastAsia="Calibri"/>
          <w:iCs/>
          <w:sz w:val="20"/>
          <w:szCs w:val="20"/>
          <w:lang w:eastAsia="en-US"/>
        </w:rPr>
        <w:t xml:space="preserve">V české jazykovědné tradici existují paralelně, jak uvádí P. Karlík (ESČ, s. 232), dvě koncepce koordinace. </w:t>
      </w:r>
    </w:p>
    <w:p w14:paraId="40FD63B9" w14:textId="77777777" w:rsidR="0011524B" w:rsidRPr="0011524B" w:rsidRDefault="0011524B" w:rsidP="0011524B">
      <w:pPr>
        <w:ind w:firstLine="708"/>
        <w:rPr>
          <w:rFonts w:eastAsia="Calibri"/>
          <w:i/>
          <w:iCs/>
          <w:sz w:val="20"/>
          <w:szCs w:val="20"/>
          <w:lang w:eastAsia="en-US"/>
        </w:rPr>
      </w:pPr>
      <w:r w:rsidRPr="0011524B">
        <w:rPr>
          <w:rFonts w:eastAsia="Calibri"/>
          <w:iCs/>
          <w:sz w:val="20"/>
          <w:szCs w:val="20"/>
          <w:lang w:eastAsia="en-US"/>
        </w:rPr>
        <w:t xml:space="preserve">První koncepce, představovaná Šmilauerem (1966), upřednostňuje samotnou formu koordinace a považuje za primární hledisko koordinace shodnou syntaktickou platnost konjunktů; sémantické funkce konjunktů ani jejich platnost hlediska aktuálního členění nemají na hodnocení koordinace vliv. </w:t>
      </w:r>
    </w:p>
    <w:p w14:paraId="53E7924A" w14:textId="77777777" w:rsidR="0011524B" w:rsidRPr="0011524B" w:rsidRDefault="0011524B" w:rsidP="0011524B">
      <w:pPr>
        <w:ind w:firstLine="708"/>
        <w:rPr>
          <w:rFonts w:eastAsia="Calibri"/>
          <w:iCs/>
          <w:sz w:val="20"/>
          <w:szCs w:val="20"/>
          <w:lang w:eastAsia="en-US"/>
        </w:rPr>
      </w:pPr>
      <w:r w:rsidRPr="0011524B">
        <w:rPr>
          <w:rFonts w:eastAsia="Calibri"/>
          <w:iCs/>
          <w:sz w:val="20"/>
          <w:szCs w:val="20"/>
          <w:lang w:eastAsia="en-US"/>
        </w:rPr>
        <w:t xml:space="preserve">Druhá koncepce zohledňuje i jiné faktory než jen striktně formální. Tato koncepce je reprezentována </w:t>
      </w:r>
      <w:r w:rsidRPr="0011524B">
        <w:rPr>
          <w:rFonts w:eastAsia="Calibri"/>
          <w:i/>
          <w:sz w:val="20"/>
          <w:szCs w:val="20"/>
          <w:lang w:eastAsia="en-US"/>
        </w:rPr>
        <w:t>MČ III</w:t>
      </w:r>
      <w:r w:rsidRPr="0011524B">
        <w:rPr>
          <w:rFonts w:eastAsia="Calibri"/>
          <w:iCs/>
          <w:sz w:val="20"/>
          <w:szCs w:val="20"/>
          <w:lang w:eastAsia="en-US"/>
        </w:rPr>
        <w:t xml:space="preserve"> a PMČ. </w:t>
      </w:r>
    </w:p>
    <w:p w14:paraId="75E3FD44" w14:textId="77777777" w:rsidR="0011524B" w:rsidRPr="0011524B" w:rsidRDefault="0011524B" w:rsidP="0011524B">
      <w:pPr>
        <w:ind w:firstLine="708"/>
        <w:rPr>
          <w:rFonts w:eastAsia="Calibri"/>
          <w:iCs/>
          <w:sz w:val="20"/>
          <w:szCs w:val="20"/>
          <w:lang w:eastAsia="en-US"/>
        </w:rPr>
      </w:pPr>
      <w:r w:rsidRPr="0011524B">
        <w:rPr>
          <w:rFonts w:eastAsia="Calibri"/>
          <w:iCs/>
          <w:sz w:val="20"/>
          <w:szCs w:val="20"/>
          <w:lang w:eastAsia="en-US"/>
        </w:rPr>
        <w:t xml:space="preserve">Obě koncepce se různým způsobem staví k interpretaci koordinace, resp. k vymezení souvětí a několikanásobného větného členu. </w:t>
      </w:r>
    </w:p>
    <w:p w14:paraId="4678187B" w14:textId="77777777" w:rsidR="0011524B" w:rsidRPr="0011524B" w:rsidRDefault="0011524B" w:rsidP="0011524B">
      <w:pPr>
        <w:keepNext/>
        <w:keepLines/>
        <w:spacing w:line="360" w:lineRule="auto"/>
        <w:outlineLvl w:val="3"/>
        <w:rPr>
          <w:b/>
          <w:bCs/>
          <w:iCs/>
          <w:lang w:eastAsia="zh-CN"/>
        </w:rPr>
      </w:pPr>
      <w:bookmarkStart w:id="7" w:name="_Toc223491595"/>
      <w:bookmarkStart w:id="8" w:name="_Toc245544555"/>
    </w:p>
    <w:p w14:paraId="08500D6A" w14:textId="77777777" w:rsidR="0011524B" w:rsidRPr="0011524B" w:rsidRDefault="0011524B" w:rsidP="0011524B">
      <w:pPr>
        <w:keepNext/>
        <w:keepLines/>
        <w:spacing w:line="360" w:lineRule="auto"/>
        <w:outlineLvl w:val="3"/>
        <w:rPr>
          <w:b/>
          <w:bCs/>
          <w:iCs/>
          <w:lang w:eastAsia="zh-CN"/>
        </w:rPr>
      </w:pPr>
      <w:r w:rsidRPr="0011524B">
        <w:rPr>
          <w:b/>
          <w:bCs/>
          <w:iCs/>
          <w:lang w:eastAsia="zh-CN"/>
        </w:rPr>
        <w:t>III. Koordinace větných celků vs. koordinace několikanásobného větného členu</w:t>
      </w:r>
      <w:bookmarkEnd w:id="7"/>
      <w:bookmarkEnd w:id="8"/>
      <w:r w:rsidRPr="0011524B">
        <w:rPr>
          <w:b/>
          <w:bCs/>
          <w:iCs/>
          <w:lang w:eastAsia="zh-CN"/>
        </w:rPr>
        <w:t xml:space="preserve"> </w:t>
      </w:r>
    </w:p>
    <w:p w14:paraId="021F501D" w14:textId="77777777" w:rsidR="0011524B" w:rsidRPr="0011524B" w:rsidRDefault="0011524B" w:rsidP="0011524B">
      <w:pPr>
        <w:rPr>
          <w:rFonts w:eastAsia="Calibri"/>
          <w:iCs/>
          <w:sz w:val="20"/>
          <w:szCs w:val="20"/>
          <w:lang w:eastAsia="en-US"/>
        </w:rPr>
      </w:pPr>
      <w:r w:rsidRPr="0011524B">
        <w:rPr>
          <w:rFonts w:eastAsia="Calibri"/>
          <w:iCs/>
          <w:sz w:val="20"/>
          <w:szCs w:val="20"/>
          <w:lang w:eastAsia="en-US"/>
        </w:rPr>
        <w:t>V domácí jazykovědné tradici je zkoumání koordinačních spojení komplikováno otázkou, zdali je tento strukturní typ koordinací větných celků, nebo koordinací několikanásobného větného členu v jediné větě/klauzi (např. Hrbáček, 1960, s. 4</w:t>
      </w:r>
      <w:r w:rsidRPr="0011524B">
        <w:rPr>
          <w:rFonts w:eastAsia="Calibri"/>
          <w:iCs/>
          <w:sz w:val="20"/>
          <w:szCs w:val="20"/>
          <w:lang w:eastAsia="en-US"/>
        </w:rPr>
        <w:sym w:font="Symbol" w:char="F02D"/>
      </w:r>
      <w:r w:rsidRPr="0011524B">
        <w:rPr>
          <w:rFonts w:eastAsia="Calibri"/>
          <w:iCs/>
          <w:sz w:val="20"/>
          <w:szCs w:val="20"/>
          <w:lang w:eastAsia="en-US"/>
        </w:rPr>
        <w:t xml:space="preserve">18). </w:t>
      </w:r>
    </w:p>
    <w:p w14:paraId="06510948" w14:textId="77777777" w:rsidR="0011524B" w:rsidRPr="0011524B" w:rsidRDefault="0011524B" w:rsidP="0011524B">
      <w:pPr>
        <w:ind w:firstLine="709"/>
        <w:rPr>
          <w:rFonts w:eastAsia="Calibri"/>
          <w:iCs/>
          <w:sz w:val="20"/>
          <w:szCs w:val="20"/>
          <w:lang w:eastAsia="en-US"/>
        </w:rPr>
      </w:pPr>
      <w:r w:rsidRPr="0011524B">
        <w:rPr>
          <w:rFonts w:eastAsia="Calibri"/>
          <w:iCs/>
          <w:sz w:val="20"/>
          <w:szCs w:val="20"/>
          <w:lang w:eastAsia="en-US"/>
        </w:rPr>
        <w:t>V rámci souvětné koordinace se omezujeme na stručnou rekapitulaci této diskuse. Vzhledem k tomu, že v centru pozornosti této kapitoly je především koordinace dějů jako taková, odhlížíme od nutnosti v jednotlivých případech rozlišovat možnost nahlížet spojení jako spojení několikanásobného predikátu nebo jako spojení souvětné. Všechny typy spojení chápeme jako koordinace souvětné.</w:t>
      </w:r>
    </w:p>
    <w:p w14:paraId="6DDDD118" w14:textId="77777777" w:rsidR="0011524B" w:rsidRPr="0011524B" w:rsidRDefault="0011524B" w:rsidP="0011524B">
      <w:pPr>
        <w:spacing w:line="360" w:lineRule="auto"/>
        <w:rPr>
          <w:rFonts w:eastAsia="Calibri"/>
          <w:iCs/>
          <w:lang w:eastAsia="en-US"/>
        </w:rPr>
      </w:pPr>
    </w:p>
    <w:p w14:paraId="71AB708E" w14:textId="77777777" w:rsidR="0011524B" w:rsidRPr="0011524B" w:rsidRDefault="0011524B" w:rsidP="0011524B">
      <w:pPr>
        <w:spacing w:line="360" w:lineRule="auto"/>
        <w:rPr>
          <w:rFonts w:eastAsia="Calibri"/>
          <w:iCs/>
          <w:lang w:eastAsia="en-US"/>
        </w:rPr>
      </w:pPr>
      <w:r w:rsidRPr="0011524B">
        <w:rPr>
          <w:rFonts w:eastAsia="Calibri"/>
          <w:iCs/>
          <w:lang w:eastAsia="en-US"/>
        </w:rPr>
        <w:lastRenderedPageBreak/>
        <w:t xml:space="preserve">Stanovení věty jako syntaktické jednotky je vázáno na existenci predikátu a na uskutečnění aktu predikace, rozhodování o počtu větných jednotek je nejednoznačné, jestliže se v nějaké větě vyskytnou dva (a více) predikátů, které mají totožné predikační kategorie, jsou v kontaktním postavení a na formální rovině sdílejí některé participanty vymezených událostí. Např.: </w:t>
      </w:r>
    </w:p>
    <w:p w14:paraId="5909E967" w14:textId="77777777" w:rsidR="0011524B" w:rsidRPr="0011524B" w:rsidRDefault="0011524B" w:rsidP="0011524B">
      <w:pPr>
        <w:spacing w:line="360" w:lineRule="auto"/>
        <w:rPr>
          <w:rFonts w:eastAsia="Calibri"/>
          <w:iCs/>
          <w:lang w:eastAsia="en-US"/>
        </w:rPr>
      </w:pPr>
    </w:p>
    <w:p w14:paraId="6C4BEAF5" w14:textId="77777777" w:rsidR="0011524B" w:rsidRPr="0011524B" w:rsidRDefault="0011524B" w:rsidP="0011524B">
      <w:pPr>
        <w:spacing w:line="360" w:lineRule="auto"/>
        <w:rPr>
          <w:rFonts w:eastAsia="Calibri"/>
          <w:lang w:eastAsia="en-US"/>
        </w:rPr>
      </w:pPr>
      <w:r w:rsidRPr="0011524B">
        <w:rPr>
          <w:rFonts w:eastAsia="Calibri"/>
          <w:lang w:eastAsia="en-US"/>
        </w:rPr>
        <w:t>(7)</w:t>
      </w:r>
      <w:r w:rsidRPr="0011524B">
        <w:rPr>
          <w:rFonts w:eastAsia="Calibri"/>
          <w:lang w:eastAsia="en-US"/>
        </w:rPr>
        <w:tab/>
        <w:t>Slunce svítí a hřeje.</w:t>
      </w:r>
    </w:p>
    <w:p w14:paraId="3781B157" w14:textId="77777777" w:rsidR="0011524B" w:rsidRPr="0011524B" w:rsidRDefault="0011524B" w:rsidP="0011524B">
      <w:pPr>
        <w:spacing w:line="360" w:lineRule="auto"/>
        <w:contextualSpacing/>
        <w:rPr>
          <w:rFonts w:eastAsia="SimSun"/>
          <w:lang w:eastAsia="zh-CN"/>
        </w:rPr>
      </w:pPr>
      <w:r w:rsidRPr="0011524B">
        <w:rPr>
          <w:rFonts w:eastAsia="SimSun"/>
          <w:lang w:eastAsia="zh-CN"/>
        </w:rPr>
        <w:t>(8)</w:t>
      </w:r>
      <w:r w:rsidRPr="0011524B">
        <w:rPr>
          <w:rFonts w:eastAsia="SimSun"/>
          <w:lang w:eastAsia="zh-CN"/>
        </w:rPr>
        <w:tab/>
        <w:t xml:space="preserve">Večer rád leží a čte. </w:t>
      </w:r>
    </w:p>
    <w:p w14:paraId="057D25A9" w14:textId="77777777" w:rsidR="0011524B" w:rsidRPr="0011524B" w:rsidRDefault="0011524B" w:rsidP="0011524B">
      <w:pPr>
        <w:spacing w:line="360" w:lineRule="auto"/>
        <w:contextualSpacing/>
        <w:rPr>
          <w:rFonts w:eastAsia="SimSun"/>
          <w:lang w:eastAsia="zh-CN"/>
        </w:rPr>
      </w:pPr>
      <w:r w:rsidRPr="0011524B">
        <w:rPr>
          <w:rFonts w:eastAsia="SimSun"/>
          <w:lang w:eastAsia="zh-CN"/>
        </w:rPr>
        <w:t>(9)</w:t>
      </w:r>
      <w:r w:rsidRPr="0011524B">
        <w:rPr>
          <w:rFonts w:eastAsia="SimSun"/>
          <w:lang w:eastAsia="zh-CN"/>
        </w:rPr>
        <w:tab/>
        <w:t xml:space="preserve">Dnes začalo mrznout a sněžit. </w:t>
      </w:r>
    </w:p>
    <w:p w14:paraId="2D1A69B6" w14:textId="77777777" w:rsidR="0011524B" w:rsidRPr="0011524B" w:rsidRDefault="0011524B" w:rsidP="0011524B">
      <w:pPr>
        <w:spacing w:line="360" w:lineRule="auto"/>
        <w:rPr>
          <w:rFonts w:eastAsia="Calibri"/>
          <w:iCs/>
          <w:lang w:eastAsia="en-US"/>
        </w:rPr>
      </w:pPr>
    </w:p>
    <w:p w14:paraId="69563020" w14:textId="77777777" w:rsidR="0011524B" w:rsidRPr="0011524B" w:rsidRDefault="0011524B" w:rsidP="0011524B">
      <w:pPr>
        <w:spacing w:line="360" w:lineRule="auto"/>
        <w:rPr>
          <w:rFonts w:eastAsia="Calibri"/>
          <w:iCs/>
          <w:lang w:eastAsia="en-US"/>
        </w:rPr>
      </w:pPr>
      <w:r w:rsidRPr="0011524B">
        <w:rPr>
          <w:rFonts w:eastAsia="Calibri"/>
          <w:iCs/>
          <w:lang w:eastAsia="en-US"/>
        </w:rPr>
        <w:tab/>
        <w:t>Ve větách (7) až (9) jsou charakteristické rysy (a) až (c):</w:t>
      </w:r>
    </w:p>
    <w:p w14:paraId="2A8120A1" w14:textId="77777777" w:rsidR="0011524B" w:rsidRPr="0011524B" w:rsidRDefault="0011524B" w:rsidP="00140A58">
      <w:pPr>
        <w:numPr>
          <w:ilvl w:val="0"/>
          <w:numId w:val="11"/>
        </w:numPr>
        <w:spacing w:after="200" w:line="360" w:lineRule="auto"/>
        <w:contextualSpacing/>
        <w:rPr>
          <w:rFonts w:eastAsia="SimSun"/>
          <w:iCs/>
          <w:lang w:eastAsia="zh-CN"/>
        </w:rPr>
      </w:pPr>
      <w:r w:rsidRPr="0011524B">
        <w:rPr>
          <w:rFonts w:eastAsia="SimSun"/>
          <w:b/>
          <w:bCs/>
          <w:iCs/>
          <w:lang w:eastAsia="zh-CN"/>
        </w:rPr>
        <w:t>Koordinovaná slovesa</w:t>
      </w:r>
      <w:r w:rsidRPr="0011524B">
        <w:rPr>
          <w:rFonts w:eastAsia="SimSun"/>
          <w:iCs/>
          <w:lang w:eastAsia="zh-CN"/>
        </w:rPr>
        <w:t xml:space="preserve"> v pozicích konjunktu A a</w:t>
      </w:r>
      <w:r w:rsidRPr="0011524B">
        <w:rPr>
          <w:rFonts w:eastAsia="SimSun"/>
          <w:i/>
          <w:iCs/>
          <w:lang w:eastAsia="zh-CN"/>
        </w:rPr>
        <w:t xml:space="preserve"> </w:t>
      </w:r>
      <w:r w:rsidRPr="0011524B">
        <w:rPr>
          <w:rFonts w:eastAsia="SimSun"/>
          <w:iCs/>
          <w:lang w:eastAsia="zh-CN"/>
        </w:rPr>
        <w:t xml:space="preserve">konjunktu B můžeme v rámci sémantické komponentové analýzy chápat jako součásti, resp. </w:t>
      </w:r>
      <w:r w:rsidRPr="0011524B">
        <w:rPr>
          <w:rFonts w:eastAsia="SimSun"/>
          <w:b/>
          <w:bCs/>
          <w:iCs/>
          <w:lang w:eastAsia="zh-CN"/>
        </w:rPr>
        <w:t>složky jediného děje</w:t>
      </w:r>
      <w:r w:rsidRPr="0011524B">
        <w:rPr>
          <w:rFonts w:eastAsia="SimSun"/>
          <w:iCs/>
          <w:lang w:eastAsia="zh-CN"/>
        </w:rPr>
        <w:t>.</w:t>
      </w:r>
    </w:p>
    <w:p w14:paraId="36CD94A2" w14:textId="77777777" w:rsidR="0011524B" w:rsidRPr="0011524B" w:rsidRDefault="0011524B" w:rsidP="00140A58">
      <w:pPr>
        <w:numPr>
          <w:ilvl w:val="0"/>
          <w:numId w:val="11"/>
        </w:numPr>
        <w:spacing w:after="200" w:line="360" w:lineRule="auto"/>
        <w:contextualSpacing/>
        <w:rPr>
          <w:rFonts w:eastAsia="SimSun"/>
          <w:iCs/>
          <w:lang w:eastAsia="zh-CN"/>
        </w:rPr>
      </w:pPr>
      <w:r w:rsidRPr="0011524B">
        <w:rPr>
          <w:rFonts w:eastAsia="SimSun"/>
          <w:iCs/>
          <w:lang w:eastAsia="zh-CN"/>
        </w:rPr>
        <w:t>Slovesa sdílejí časovou a modální charakteristiku.</w:t>
      </w:r>
    </w:p>
    <w:p w14:paraId="07CBE405" w14:textId="77777777" w:rsidR="0011524B" w:rsidRPr="0011524B" w:rsidRDefault="0011524B" w:rsidP="00140A58">
      <w:pPr>
        <w:numPr>
          <w:ilvl w:val="0"/>
          <w:numId w:val="11"/>
        </w:numPr>
        <w:spacing w:after="200" w:line="360" w:lineRule="auto"/>
        <w:contextualSpacing/>
        <w:rPr>
          <w:rFonts w:eastAsia="SimSun"/>
          <w:iCs/>
          <w:lang w:eastAsia="zh-CN"/>
        </w:rPr>
      </w:pPr>
      <w:r w:rsidRPr="0011524B">
        <w:rPr>
          <w:rFonts w:eastAsia="SimSun"/>
          <w:iCs/>
          <w:lang w:eastAsia="zh-CN"/>
        </w:rPr>
        <w:t>Slovesa stojí v </w:t>
      </w:r>
      <w:r w:rsidRPr="0011524B">
        <w:rPr>
          <w:rFonts w:eastAsia="SimSun"/>
          <w:b/>
          <w:bCs/>
          <w:iCs/>
          <w:lang w:eastAsia="zh-CN"/>
        </w:rPr>
        <w:t>kontaktním postavení</w:t>
      </w:r>
      <w:r w:rsidRPr="0011524B">
        <w:rPr>
          <w:rFonts w:eastAsia="SimSun"/>
          <w:iCs/>
          <w:lang w:eastAsia="zh-CN"/>
        </w:rPr>
        <w:t xml:space="preserve">. </w:t>
      </w:r>
    </w:p>
    <w:p w14:paraId="33F74D23" w14:textId="77777777" w:rsidR="0011524B" w:rsidRPr="0011524B" w:rsidRDefault="0011524B" w:rsidP="0011524B">
      <w:pPr>
        <w:spacing w:line="360" w:lineRule="auto"/>
        <w:rPr>
          <w:rFonts w:eastAsia="Calibri"/>
          <w:iCs/>
          <w:lang w:eastAsia="en-US"/>
        </w:rPr>
      </w:pPr>
    </w:p>
    <w:p w14:paraId="31570FD5" w14:textId="77777777" w:rsidR="0011524B" w:rsidRPr="0011524B" w:rsidRDefault="0011524B" w:rsidP="0011524B">
      <w:pPr>
        <w:spacing w:line="360" w:lineRule="auto"/>
        <w:ind w:firstLine="708"/>
        <w:rPr>
          <w:rFonts w:eastAsia="Calibri"/>
          <w:iCs/>
          <w:lang w:eastAsia="en-US"/>
        </w:rPr>
      </w:pPr>
      <w:r w:rsidRPr="0011524B">
        <w:rPr>
          <w:rFonts w:eastAsia="Calibri"/>
          <w:iCs/>
          <w:lang w:eastAsia="en-US"/>
        </w:rPr>
        <w:t>Věty (7) až (9) hodnotí Grepl (</w:t>
      </w:r>
      <w:r w:rsidRPr="0011524B">
        <w:rPr>
          <w:rFonts w:eastAsia="Calibri"/>
          <w:iCs/>
          <w:sz w:val="20"/>
          <w:szCs w:val="20"/>
          <w:lang w:eastAsia="en-US"/>
        </w:rPr>
        <w:t>Grepl – Karlík, 1986, s. 212</w:t>
      </w:r>
      <w:r w:rsidRPr="0011524B">
        <w:rPr>
          <w:rFonts w:eastAsia="Calibri"/>
          <w:iCs/>
          <w:lang w:eastAsia="en-US"/>
        </w:rPr>
        <w:t xml:space="preserve">) jako </w:t>
      </w:r>
      <w:r w:rsidRPr="0011524B">
        <w:rPr>
          <w:rFonts w:eastAsia="Calibri"/>
          <w:b/>
          <w:bCs/>
          <w:iCs/>
          <w:lang w:eastAsia="en-US"/>
        </w:rPr>
        <w:t>několikanásobné přísudky</w:t>
      </w:r>
      <w:r w:rsidRPr="0011524B">
        <w:rPr>
          <w:rFonts w:eastAsia="Calibri"/>
          <w:iCs/>
          <w:lang w:eastAsia="en-US"/>
        </w:rPr>
        <w:t>, avšak s komentářem, že „</w:t>
      </w:r>
      <w:r w:rsidRPr="0011524B">
        <w:rPr>
          <w:rFonts w:eastAsia="Calibri"/>
          <w:i/>
          <w:iCs/>
          <w:lang w:eastAsia="en-US"/>
        </w:rPr>
        <w:t xml:space="preserve">Přesnou hranici </w:t>
      </w:r>
      <w:r w:rsidRPr="0011524B">
        <w:rPr>
          <w:rFonts w:eastAsia="Calibri"/>
          <w:iCs/>
          <w:lang w:eastAsia="en-US"/>
        </w:rPr>
        <w:t>[mezi pojetím souvětným a několikanásobným větným členem]</w:t>
      </w:r>
      <w:r w:rsidRPr="0011524B">
        <w:rPr>
          <w:rFonts w:eastAsia="Calibri"/>
          <w:i/>
          <w:iCs/>
          <w:lang w:eastAsia="en-US"/>
        </w:rPr>
        <w:t xml:space="preserve"> nelze stanovit a není to ani důležité“. </w:t>
      </w:r>
      <w:r w:rsidRPr="0011524B">
        <w:rPr>
          <w:rFonts w:eastAsia="Calibri"/>
          <w:iCs/>
          <w:lang w:eastAsia="en-US"/>
        </w:rPr>
        <w:t>Protože „</w:t>
      </w:r>
      <w:r w:rsidRPr="0011524B">
        <w:rPr>
          <w:rFonts w:eastAsia="Calibri"/>
          <w:i/>
          <w:iCs/>
          <w:lang w:eastAsia="en-US"/>
        </w:rPr>
        <w:t>Ještě spornější je stanovení několikanásobného přísudku ve větě bezpodměté“</w:t>
      </w:r>
      <w:r w:rsidRPr="0011524B">
        <w:rPr>
          <w:rFonts w:eastAsia="Calibri"/>
          <w:lang w:eastAsia="en-US"/>
        </w:rPr>
        <w:t xml:space="preserve"> (</w:t>
      </w:r>
      <w:r w:rsidRPr="0011524B">
        <w:rPr>
          <w:rFonts w:eastAsia="Calibri"/>
          <w:sz w:val="20"/>
          <w:szCs w:val="20"/>
          <w:lang w:eastAsia="en-US"/>
        </w:rPr>
        <w:t>tamtéž</w:t>
      </w:r>
      <w:r w:rsidRPr="0011524B">
        <w:rPr>
          <w:rFonts w:eastAsia="Calibri"/>
          <w:iCs/>
          <w:sz w:val="20"/>
          <w:szCs w:val="20"/>
          <w:lang w:eastAsia="en-US"/>
        </w:rPr>
        <w:t>, zde věta (3)</w:t>
      </w:r>
      <w:r w:rsidRPr="0011524B">
        <w:rPr>
          <w:rFonts w:eastAsia="Calibri"/>
          <w:iCs/>
          <w:lang w:eastAsia="en-US"/>
        </w:rPr>
        <w:t>). Trávníček (</w:t>
      </w:r>
      <w:r w:rsidRPr="0011524B">
        <w:rPr>
          <w:rFonts w:eastAsia="Calibri"/>
          <w:iCs/>
          <w:sz w:val="20"/>
          <w:szCs w:val="20"/>
          <w:lang w:eastAsia="en-US"/>
        </w:rPr>
        <w:t>1951, s. 801-803</w:t>
      </w:r>
      <w:r w:rsidRPr="0011524B">
        <w:rPr>
          <w:rFonts w:eastAsia="Calibri"/>
          <w:iCs/>
          <w:lang w:eastAsia="en-US"/>
        </w:rPr>
        <w:t xml:space="preserve">) hodnotí toto spojení jako souvětný celek. </w:t>
      </w:r>
    </w:p>
    <w:p w14:paraId="7407293B" w14:textId="77777777" w:rsidR="0011524B" w:rsidRPr="0011524B" w:rsidRDefault="0011524B" w:rsidP="0011524B">
      <w:pPr>
        <w:spacing w:line="360" w:lineRule="auto"/>
        <w:ind w:firstLine="708"/>
        <w:rPr>
          <w:rFonts w:eastAsia="Calibri"/>
          <w:iCs/>
          <w:lang w:eastAsia="en-US"/>
        </w:rPr>
      </w:pPr>
      <w:r w:rsidRPr="0011524B">
        <w:rPr>
          <w:rFonts w:eastAsia="Calibri"/>
          <w:iCs/>
          <w:lang w:eastAsia="en-US"/>
        </w:rPr>
        <w:t>K otázce samostatnosti tohoto typu predikačního spojení se vyjadřuje také K. Svoboda (</w:t>
      </w:r>
      <w:r w:rsidRPr="0011524B">
        <w:rPr>
          <w:rFonts w:eastAsia="Calibri"/>
          <w:iCs/>
          <w:sz w:val="20"/>
          <w:szCs w:val="20"/>
          <w:lang w:eastAsia="en-US"/>
        </w:rPr>
        <w:t>1972, s. 13-15</w:t>
      </w:r>
      <w:r w:rsidRPr="0011524B">
        <w:rPr>
          <w:rFonts w:eastAsia="Calibri"/>
          <w:iCs/>
          <w:lang w:eastAsia="en-US"/>
        </w:rPr>
        <w:t xml:space="preserve">) s cílem stanovit strukturní rysy, které by jednotlivé typy predikace, resp. souvětnost či větněčlenskou funkci vymezily obecně, bez závislosti na konkrétní větě.  </w:t>
      </w:r>
    </w:p>
    <w:p w14:paraId="51C5A7E1" w14:textId="77777777" w:rsidR="0011524B" w:rsidRPr="0011524B" w:rsidRDefault="0011524B" w:rsidP="0011524B">
      <w:pPr>
        <w:spacing w:line="360" w:lineRule="auto"/>
        <w:ind w:firstLine="708"/>
        <w:rPr>
          <w:rFonts w:eastAsia="Calibri"/>
          <w:iCs/>
          <w:lang w:eastAsia="en-US"/>
        </w:rPr>
      </w:pPr>
      <w:r w:rsidRPr="0011524B">
        <w:rPr>
          <w:rFonts w:eastAsia="Calibri"/>
          <w:b/>
          <w:iCs/>
          <w:lang w:eastAsia="en-US"/>
        </w:rPr>
        <w:t>Rysy několikanásobného přísudku</w:t>
      </w:r>
      <w:r w:rsidRPr="0011524B">
        <w:rPr>
          <w:rFonts w:eastAsia="Calibri"/>
          <w:iCs/>
          <w:lang w:eastAsia="en-US"/>
        </w:rPr>
        <w:t xml:space="preserve"> jsou podle Svobody následující:</w:t>
      </w:r>
    </w:p>
    <w:p w14:paraId="26C64EDD" w14:textId="77777777" w:rsidR="0011524B" w:rsidRPr="0011524B" w:rsidRDefault="0011524B" w:rsidP="00140A58">
      <w:pPr>
        <w:numPr>
          <w:ilvl w:val="0"/>
          <w:numId w:val="12"/>
        </w:numPr>
        <w:spacing w:after="200" w:line="360" w:lineRule="auto"/>
        <w:contextualSpacing/>
        <w:rPr>
          <w:rFonts w:eastAsia="SimSun"/>
          <w:iCs/>
          <w:lang w:eastAsia="zh-CN"/>
        </w:rPr>
      </w:pPr>
      <w:r w:rsidRPr="0011524B">
        <w:rPr>
          <w:rFonts w:eastAsia="SimSun"/>
          <w:iCs/>
          <w:lang w:eastAsia="zh-CN"/>
        </w:rPr>
        <w:t xml:space="preserve">Společná determinace přísudkových sloves. </w:t>
      </w:r>
    </w:p>
    <w:p w14:paraId="20CC2BE2" w14:textId="77777777" w:rsidR="0011524B" w:rsidRPr="0011524B" w:rsidRDefault="0011524B" w:rsidP="00140A58">
      <w:pPr>
        <w:numPr>
          <w:ilvl w:val="0"/>
          <w:numId w:val="12"/>
        </w:numPr>
        <w:spacing w:after="200" w:line="360" w:lineRule="auto"/>
        <w:contextualSpacing/>
        <w:rPr>
          <w:rFonts w:eastAsia="SimSun"/>
          <w:iCs/>
          <w:lang w:eastAsia="zh-CN"/>
        </w:rPr>
      </w:pPr>
      <w:r w:rsidRPr="0011524B">
        <w:rPr>
          <w:rFonts w:eastAsia="SimSun"/>
          <w:iCs/>
          <w:lang w:eastAsia="zh-CN"/>
        </w:rPr>
        <w:t xml:space="preserve">Determinace je podmíněna významovou blízkostí koordinovaných sloves. Na společnou determinaci ukazuje přítomnost koordinátoru </w:t>
      </w:r>
      <w:r w:rsidRPr="0011524B">
        <w:rPr>
          <w:rFonts w:eastAsia="SimSun"/>
          <w:i/>
          <w:iCs/>
          <w:lang w:eastAsia="zh-CN"/>
        </w:rPr>
        <w:t>a</w:t>
      </w:r>
      <w:r w:rsidRPr="0011524B">
        <w:rPr>
          <w:rFonts w:eastAsia="SimSun"/>
          <w:iCs/>
          <w:lang w:eastAsia="zh-CN"/>
        </w:rPr>
        <w:t xml:space="preserve"> v koordinačním řetězci v jiných pozicích, než je pozice koncová. </w:t>
      </w:r>
    </w:p>
    <w:p w14:paraId="53BC4E66" w14:textId="77777777" w:rsidR="0011524B" w:rsidRPr="0011524B" w:rsidRDefault="0011524B" w:rsidP="00140A58">
      <w:pPr>
        <w:numPr>
          <w:ilvl w:val="0"/>
          <w:numId w:val="12"/>
        </w:numPr>
        <w:spacing w:after="200" w:line="360" w:lineRule="auto"/>
        <w:contextualSpacing/>
        <w:rPr>
          <w:rFonts w:eastAsia="SimSun"/>
          <w:iCs/>
          <w:lang w:eastAsia="zh-CN"/>
        </w:rPr>
      </w:pPr>
      <w:r w:rsidRPr="0011524B">
        <w:rPr>
          <w:rFonts w:eastAsia="SimSun"/>
          <w:iCs/>
          <w:lang w:eastAsia="zh-CN"/>
        </w:rPr>
        <w:t>Pokud složené slovesné tvary nějaký komponent sdílejí, je nutné pokládat je za několikanásobná spojení, např. „</w:t>
      </w:r>
      <w:r w:rsidRPr="0011524B">
        <w:rPr>
          <w:rFonts w:eastAsia="SimSun"/>
          <w:i/>
          <w:iCs/>
          <w:lang w:eastAsia="zh-CN"/>
        </w:rPr>
        <w:t xml:space="preserve">Tyto koncepce </w:t>
      </w:r>
      <w:r w:rsidRPr="0011524B">
        <w:rPr>
          <w:rFonts w:eastAsia="SimSun"/>
          <w:b/>
          <w:bCs/>
          <w:i/>
          <w:iCs/>
          <w:lang w:eastAsia="zh-CN"/>
        </w:rPr>
        <w:t>byly povyšovány a prohlašovány</w:t>
      </w:r>
      <w:r w:rsidRPr="0011524B">
        <w:rPr>
          <w:rFonts w:eastAsia="SimSun"/>
          <w:i/>
          <w:iCs/>
          <w:lang w:eastAsia="zh-CN"/>
        </w:rPr>
        <w:t xml:space="preserve"> za doktrínu.“</w:t>
      </w:r>
    </w:p>
    <w:p w14:paraId="7A187BF6" w14:textId="77777777" w:rsidR="0011524B" w:rsidRPr="0011524B" w:rsidRDefault="0011524B" w:rsidP="00140A58">
      <w:pPr>
        <w:numPr>
          <w:ilvl w:val="0"/>
          <w:numId w:val="12"/>
        </w:numPr>
        <w:spacing w:after="200" w:line="360" w:lineRule="auto"/>
        <w:contextualSpacing/>
        <w:rPr>
          <w:rFonts w:eastAsia="SimSun"/>
          <w:iCs/>
          <w:lang w:eastAsia="zh-CN"/>
        </w:rPr>
      </w:pPr>
      <w:r w:rsidRPr="0011524B">
        <w:rPr>
          <w:rFonts w:eastAsia="SimSun"/>
          <w:iCs/>
          <w:lang w:eastAsia="zh-CN"/>
        </w:rPr>
        <w:t xml:space="preserve">Absence rozdílných větných členů determinujících jednotlivé predikáty.  Pokud konstrukce takové rozdílné větné členy obsahuje, rozvolňují podle Svobody těsnost </w:t>
      </w:r>
      <w:r w:rsidRPr="0011524B">
        <w:rPr>
          <w:rFonts w:eastAsia="SimSun"/>
          <w:iCs/>
          <w:lang w:eastAsia="zh-CN"/>
        </w:rPr>
        <w:lastRenderedPageBreak/>
        <w:t>konstrukce natolik, že je třeba ji charakterizovat jako souvětí, např. „</w:t>
      </w:r>
      <w:r w:rsidRPr="0011524B">
        <w:rPr>
          <w:rFonts w:eastAsia="SimSun"/>
          <w:i/>
          <w:iCs/>
          <w:lang w:eastAsia="zh-CN"/>
        </w:rPr>
        <w:t xml:space="preserve">Po jedné až dvou minutách fotografický papír </w:t>
      </w:r>
      <w:r w:rsidRPr="0011524B">
        <w:rPr>
          <w:rFonts w:eastAsia="SimSun"/>
          <w:b/>
          <w:bCs/>
          <w:i/>
          <w:iCs/>
          <w:lang w:eastAsia="zh-CN"/>
        </w:rPr>
        <w:t>odděláme</w:t>
      </w:r>
      <w:r w:rsidRPr="0011524B">
        <w:rPr>
          <w:rFonts w:eastAsia="SimSun"/>
          <w:i/>
          <w:iCs/>
          <w:lang w:eastAsia="zh-CN"/>
        </w:rPr>
        <w:t xml:space="preserve">, </w:t>
      </w:r>
      <w:r w:rsidRPr="0011524B">
        <w:rPr>
          <w:rFonts w:eastAsia="SimSun"/>
          <w:b/>
          <w:bCs/>
          <w:i/>
          <w:iCs/>
          <w:lang w:eastAsia="zh-CN"/>
        </w:rPr>
        <w:t>opláchneme</w:t>
      </w:r>
      <w:r w:rsidRPr="0011524B">
        <w:rPr>
          <w:rFonts w:eastAsia="SimSun"/>
          <w:i/>
          <w:iCs/>
          <w:lang w:eastAsia="zh-CN"/>
        </w:rPr>
        <w:t xml:space="preserve"> ve vodě a </w:t>
      </w:r>
      <w:r w:rsidRPr="0011524B">
        <w:rPr>
          <w:rFonts w:eastAsia="SimSun"/>
          <w:b/>
          <w:bCs/>
          <w:i/>
          <w:iCs/>
          <w:lang w:eastAsia="zh-CN"/>
        </w:rPr>
        <w:t>necháme</w:t>
      </w:r>
      <w:r w:rsidRPr="0011524B">
        <w:rPr>
          <w:rFonts w:eastAsia="SimSun"/>
          <w:i/>
          <w:iCs/>
          <w:lang w:eastAsia="zh-CN"/>
        </w:rPr>
        <w:t xml:space="preserve"> v kyselém ustalovači minimálně 10 minut ustálit“</w:t>
      </w:r>
      <w:r w:rsidRPr="0011524B">
        <w:rPr>
          <w:rFonts w:eastAsia="SimSun"/>
          <w:i/>
          <w:iCs/>
          <w:vertAlign w:val="superscript"/>
          <w:lang w:eastAsia="zh-CN"/>
        </w:rPr>
        <w:footnoteReference w:id="17"/>
      </w:r>
      <w:r w:rsidRPr="0011524B">
        <w:rPr>
          <w:rFonts w:eastAsia="SimSun"/>
          <w:i/>
          <w:iCs/>
          <w:lang w:eastAsia="zh-CN"/>
        </w:rPr>
        <w:t xml:space="preserve">. </w:t>
      </w:r>
    </w:p>
    <w:p w14:paraId="18589590" w14:textId="77777777" w:rsidR="0011524B" w:rsidRPr="0011524B" w:rsidRDefault="0011524B" w:rsidP="0011524B">
      <w:pPr>
        <w:spacing w:line="360" w:lineRule="auto"/>
        <w:contextualSpacing/>
        <w:rPr>
          <w:rFonts w:eastAsia="SimSun"/>
          <w:iCs/>
          <w:lang w:eastAsia="zh-CN"/>
        </w:rPr>
      </w:pPr>
    </w:p>
    <w:p w14:paraId="196E7F45" w14:textId="77777777" w:rsidR="0011524B" w:rsidRPr="0011524B" w:rsidRDefault="0011524B" w:rsidP="0011524B">
      <w:pPr>
        <w:keepNext/>
        <w:keepLines/>
        <w:spacing w:line="360" w:lineRule="auto"/>
        <w:outlineLvl w:val="3"/>
        <w:rPr>
          <w:b/>
          <w:bCs/>
          <w:iCs/>
          <w:lang w:eastAsia="zh-CN"/>
        </w:rPr>
      </w:pPr>
      <w:bookmarkStart w:id="9" w:name="_Toc223491598"/>
      <w:bookmarkStart w:id="10" w:name="_Toc245544557"/>
      <w:r w:rsidRPr="0011524B">
        <w:rPr>
          <w:b/>
          <w:bCs/>
          <w:iCs/>
          <w:lang w:eastAsia="zh-CN"/>
        </w:rPr>
        <w:t>IV. Kombinatorické možnosti koordinačních spojení</w:t>
      </w:r>
      <w:bookmarkEnd w:id="9"/>
      <w:bookmarkEnd w:id="10"/>
      <w:r w:rsidRPr="0011524B">
        <w:rPr>
          <w:b/>
          <w:bCs/>
          <w:iCs/>
          <w:lang w:eastAsia="zh-CN"/>
        </w:rPr>
        <w:t xml:space="preserve"> v rámci jednoduché koordinace</w:t>
      </w:r>
    </w:p>
    <w:p w14:paraId="3F153842" w14:textId="77777777" w:rsidR="0011524B" w:rsidRPr="0011524B" w:rsidRDefault="0011524B" w:rsidP="0011524B">
      <w:pPr>
        <w:spacing w:line="360" w:lineRule="auto"/>
        <w:rPr>
          <w:rFonts w:eastAsia="Calibri"/>
          <w:lang w:eastAsia="en-US"/>
        </w:rPr>
      </w:pPr>
      <w:r w:rsidRPr="0011524B">
        <w:rPr>
          <w:rFonts w:eastAsia="Calibri"/>
          <w:lang w:eastAsia="en-US"/>
        </w:rPr>
        <w:t xml:space="preserve">Jednoduchá koordinace sestává z parataktických spojení jednotlivých konjunktů, které jsou paralelní svým významem, svou funkcí a obecně i svou formou. </w:t>
      </w:r>
    </w:p>
    <w:p w14:paraId="2C1C0CAD" w14:textId="77777777" w:rsidR="0011524B" w:rsidRPr="0011524B" w:rsidRDefault="0011524B" w:rsidP="0011524B">
      <w:pPr>
        <w:spacing w:line="360" w:lineRule="auto"/>
        <w:ind w:firstLine="708"/>
        <w:rPr>
          <w:rFonts w:eastAsia="Calibri"/>
          <w:lang w:eastAsia="en-US"/>
        </w:rPr>
      </w:pPr>
      <w:r w:rsidRPr="0011524B">
        <w:rPr>
          <w:rFonts w:eastAsia="Calibri"/>
          <w:lang w:eastAsia="en-US"/>
        </w:rPr>
        <w:t xml:space="preserve">V závislosti na typu prvků, které jsou koordinovány, odkazujeme k výslednému spojení jako k souvětí, tj. </w:t>
      </w:r>
      <w:r w:rsidRPr="0011524B">
        <w:rPr>
          <w:rFonts w:eastAsia="Calibri"/>
          <w:b/>
          <w:bCs/>
          <w:lang w:eastAsia="en-US"/>
        </w:rPr>
        <w:t>koordinaci vět/klauzí</w:t>
      </w:r>
      <w:r w:rsidRPr="0011524B">
        <w:rPr>
          <w:rFonts w:eastAsia="Calibri"/>
          <w:lang w:eastAsia="en-US"/>
        </w:rPr>
        <w:t xml:space="preserve">, </w:t>
      </w:r>
      <w:r w:rsidRPr="0011524B">
        <w:rPr>
          <w:rFonts w:eastAsia="Calibri"/>
          <w:b/>
          <w:bCs/>
          <w:lang w:eastAsia="en-US"/>
        </w:rPr>
        <w:t>koordinaci predikátů</w:t>
      </w:r>
      <w:r w:rsidRPr="0011524B">
        <w:rPr>
          <w:rFonts w:eastAsia="Calibri"/>
          <w:lang w:eastAsia="en-US"/>
        </w:rPr>
        <w:t xml:space="preserve">, </w:t>
      </w:r>
      <w:r w:rsidRPr="0011524B">
        <w:rPr>
          <w:rFonts w:eastAsia="Calibri"/>
          <w:b/>
          <w:bCs/>
          <w:lang w:eastAsia="en-US"/>
        </w:rPr>
        <w:t>koordinaci</w:t>
      </w:r>
      <w:r w:rsidRPr="0011524B">
        <w:rPr>
          <w:rFonts w:eastAsia="Calibri"/>
          <w:lang w:eastAsia="en-US"/>
        </w:rPr>
        <w:t xml:space="preserve"> na predikátu závislých </w:t>
      </w:r>
      <w:r w:rsidRPr="0011524B">
        <w:rPr>
          <w:rFonts w:eastAsia="Calibri"/>
          <w:b/>
          <w:bCs/>
          <w:lang w:eastAsia="en-US"/>
        </w:rPr>
        <w:t>větných členů</w:t>
      </w:r>
      <w:r w:rsidRPr="0011524B">
        <w:rPr>
          <w:rFonts w:eastAsia="Calibri"/>
          <w:lang w:eastAsia="en-US"/>
        </w:rPr>
        <w:t xml:space="preserve"> apod. </w:t>
      </w:r>
    </w:p>
    <w:p w14:paraId="4B1F1460" w14:textId="77777777" w:rsidR="0011524B" w:rsidRPr="0011524B" w:rsidRDefault="0011524B" w:rsidP="0011524B">
      <w:pPr>
        <w:spacing w:line="360" w:lineRule="auto"/>
        <w:ind w:firstLine="708"/>
        <w:rPr>
          <w:rFonts w:eastAsia="Calibri"/>
          <w:lang w:eastAsia="en-US"/>
        </w:rPr>
      </w:pPr>
      <w:r w:rsidRPr="0011524B">
        <w:rPr>
          <w:rFonts w:eastAsia="Calibri"/>
          <w:lang w:eastAsia="en-US"/>
        </w:rPr>
        <w:t xml:space="preserve">Všechny následující příklady koordinace charakterizujeme jako souvětnou souřadnou koordinaci, neboť rozlišování mezi koordinací na úrovni větného členu a věty/klauze je v mnohých případech nejasné a tudíž nefunkční. </w:t>
      </w:r>
    </w:p>
    <w:p w14:paraId="025D8451" w14:textId="77777777" w:rsidR="0011524B" w:rsidRPr="0011524B" w:rsidRDefault="0011524B" w:rsidP="0011524B">
      <w:pPr>
        <w:ind w:firstLine="709"/>
        <w:contextualSpacing/>
        <w:rPr>
          <w:rFonts w:eastAsia="SimSun"/>
          <w:lang w:eastAsia="zh-CN"/>
        </w:rPr>
      </w:pPr>
      <w:r w:rsidRPr="0011524B">
        <w:rPr>
          <w:rFonts w:eastAsia="SimSun"/>
          <w:sz w:val="20"/>
          <w:szCs w:val="20"/>
          <w:lang w:eastAsia="zh-CN"/>
        </w:rPr>
        <w:t xml:space="preserve">V následujících typech dáváme koordinované výrazy do </w:t>
      </w:r>
      <w:r w:rsidRPr="0011524B">
        <w:rPr>
          <w:rFonts w:eastAsia="SimSun"/>
          <w:b/>
          <w:bCs/>
          <w:sz w:val="20"/>
          <w:szCs w:val="20"/>
          <w:lang w:eastAsia="zh-CN"/>
        </w:rPr>
        <w:t>závorek</w:t>
      </w:r>
      <w:r w:rsidRPr="0011524B">
        <w:rPr>
          <w:rFonts w:eastAsia="SimSun"/>
          <w:sz w:val="20"/>
          <w:szCs w:val="20"/>
          <w:lang w:eastAsia="zh-CN"/>
        </w:rPr>
        <w:t xml:space="preserve">. Přísudky koordinovaných vět a je slučující spojku vyznačujeme </w:t>
      </w:r>
      <w:r w:rsidRPr="0011524B">
        <w:rPr>
          <w:rFonts w:eastAsia="SimSun"/>
          <w:b/>
          <w:bCs/>
          <w:sz w:val="20"/>
          <w:szCs w:val="20"/>
          <w:lang w:eastAsia="zh-CN"/>
        </w:rPr>
        <w:t>tučně</w:t>
      </w:r>
      <w:r w:rsidRPr="0011524B">
        <w:rPr>
          <w:rFonts w:eastAsia="SimSun"/>
          <w:lang w:eastAsia="zh-CN"/>
        </w:rPr>
        <w:t>.</w:t>
      </w:r>
    </w:p>
    <w:p w14:paraId="58A9B7F2" w14:textId="77777777" w:rsidR="0011524B" w:rsidRPr="0011524B" w:rsidRDefault="0011524B" w:rsidP="0011524B">
      <w:pPr>
        <w:spacing w:line="360" w:lineRule="auto"/>
        <w:contextualSpacing/>
        <w:rPr>
          <w:rFonts w:eastAsia="SimSun"/>
          <w:lang w:eastAsia="zh-CN"/>
        </w:rPr>
      </w:pPr>
    </w:p>
    <w:p w14:paraId="02029251" w14:textId="77777777" w:rsidR="0011524B" w:rsidRPr="0011524B" w:rsidRDefault="0011524B" w:rsidP="0011524B">
      <w:pPr>
        <w:spacing w:line="360" w:lineRule="auto"/>
        <w:contextualSpacing/>
        <w:rPr>
          <w:rFonts w:eastAsia="SimSun"/>
          <w:lang w:eastAsia="zh-CN"/>
        </w:rPr>
      </w:pPr>
      <w:r w:rsidRPr="0011524B">
        <w:rPr>
          <w:rFonts w:eastAsia="SimSun"/>
          <w:b/>
          <w:bCs/>
          <w:lang w:eastAsia="zh-CN"/>
        </w:rPr>
        <w:t>1. Koordinace dvou samostatných vět</w:t>
      </w:r>
    </w:p>
    <w:p w14:paraId="37B3D7E9" w14:textId="77777777" w:rsidR="0011524B" w:rsidRPr="0011524B" w:rsidRDefault="0011524B" w:rsidP="0011524B">
      <w:pPr>
        <w:spacing w:line="360" w:lineRule="auto"/>
        <w:contextualSpacing/>
        <w:rPr>
          <w:rFonts w:eastAsia="SimSun"/>
          <w:lang w:eastAsia="zh-CN"/>
        </w:rPr>
      </w:pPr>
      <w:r w:rsidRPr="0011524B">
        <w:rPr>
          <w:rFonts w:eastAsia="SimSun"/>
          <w:lang w:eastAsia="zh-CN"/>
        </w:rPr>
        <w:t xml:space="preserve">Tato forma koordinace odpovídá v tradiční terminologii souvětí souřadnému, resp. koordinaci dvou tzv. samostatných vět, které vzájemně nesdílejí žádný ze svých větných členů. Např. </w:t>
      </w:r>
    </w:p>
    <w:p w14:paraId="096EDF1D" w14:textId="77777777" w:rsidR="0011524B" w:rsidRPr="0011524B" w:rsidRDefault="0011524B" w:rsidP="0011524B">
      <w:pPr>
        <w:spacing w:line="360" w:lineRule="auto"/>
        <w:rPr>
          <w:rFonts w:eastAsia="Calibri"/>
          <w:lang w:eastAsia="en-US"/>
        </w:rPr>
      </w:pPr>
    </w:p>
    <w:p w14:paraId="7D72215D"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(10)</w:t>
      </w:r>
      <w:r w:rsidRPr="0011524B">
        <w:rPr>
          <w:rFonts w:eastAsia="Calibri"/>
          <w:lang w:eastAsia="en-US"/>
        </w:rPr>
        <w:tab/>
        <w:t xml:space="preserve">(V tom druhém </w:t>
      </w:r>
      <w:r w:rsidRPr="0011524B">
        <w:rPr>
          <w:rFonts w:eastAsia="Calibri"/>
          <w:b/>
          <w:bCs/>
          <w:lang w:eastAsia="en-US"/>
        </w:rPr>
        <w:t>jsme</w:t>
      </w:r>
      <w:r w:rsidRPr="0011524B">
        <w:rPr>
          <w:rFonts w:eastAsia="Calibri"/>
          <w:lang w:eastAsia="en-US"/>
        </w:rPr>
        <w:t xml:space="preserve"> hodně </w:t>
      </w:r>
      <w:r w:rsidRPr="0011524B">
        <w:rPr>
          <w:rFonts w:eastAsia="Calibri"/>
          <w:b/>
          <w:bCs/>
          <w:lang w:eastAsia="en-US"/>
        </w:rPr>
        <w:t>polevily</w:t>
      </w:r>
      <w:r w:rsidRPr="0011524B">
        <w:rPr>
          <w:rFonts w:eastAsia="Calibri"/>
          <w:lang w:eastAsia="en-US"/>
        </w:rPr>
        <w:t xml:space="preserve">) </w:t>
      </w:r>
      <w:r w:rsidRPr="0011524B">
        <w:rPr>
          <w:rFonts w:eastAsia="Calibri"/>
          <w:b/>
          <w:bCs/>
          <w:lang w:eastAsia="en-US"/>
        </w:rPr>
        <w:t>a</w:t>
      </w:r>
      <w:r w:rsidRPr="0011524B">
        <w:rPr>
          <w:rFonts w:eastAsia="Calibri"/>
          <w:lang w:eastAsia="en-US"/>
        </w:rPr>
        <w:t xml:space="preserve"> (Bílovec </w:t>
      </w:r>
      <w:r w:rsidRPr="0011524B">
        <w:rPr>
          <w:rFonts w:eastAsia="Calibri"/>
          <w:b/>
          <w:bCs/>
          <w:lang w:eastAsia="en-US"/>
        </w:rPr>
        <w:t>začal hrát</w:t>
      </w:r>
      <w:r w:rsidRPr="0011524B">
        <w:rPr>
          <w:rFonts w:eastAsia="Calibri"/>
          <w:lang w:eastAsia="en-US"/>
        </w:rPr>
        <w:t xml:space="preserve"> mnohem lépe, jakoby bez zábran.)</w:t>
      </w:r>
    </w:p>
    <w:p w14:paraId="1E76F814" w14:textId="77777777" w:rsidR="0011524B" w:rsidRPr="0011524B" w:rsidRDefault="0011524B" w:rsidP="0011524B">
      <w:pPr>
        <w:spacing w:line="360" w:lineRule="auto"/>
        <w:contextualSpacing/>
        <w:rPr>
          <w:rFonts w:eastAsia="SimSun"/>
          <w:lang w:eastAsia="zh-CN"/>
        </w:rPr>
      </w:pPr>
    </w:p>
    <w:p w14:paraId="5517E484" w14:textId="77777777" w:rsidR="0011524B" w:rsidRPr="0011524B" w:rsidRDefault="0011524B" w:rsidP="0011524B">
      <w:pPr>
        <w:spacing w:line="360" w:lineRule="auto"/>
        <w:contextualSpacing/>
        <w:rPr>
          <w:rFonts w:eastAsia="SimSun"/>
          <w:b/>
          <w:bCs/>
          <w:lang w:eastAsia="zh-CN"/>
        </w:rPr>
      </w:pPr>
      <w:r w:rsidRPr="0011524B">
        <w:rPr>
          <w:rFonts w:eastAsia="SimSun"/>
          <w:b/>
          <w:bCs/>
          <w:lang w:eastAsia="zh-CN"/>
        </w:rPr>
        <w:t>2. Koordinace na úrovni predikátů</w:t>
      </w:r>
    </w:p>
    <w:p w14:paraId="10A68036" w14:textId="77777777" w:rsidR="0011524B" w:rsidRPr="0011524B" w:rsidRDefault="0011524B" w:rsidP="0011524B">
      <w:pPr>
        <w:spacing w:line="360" w:lineRule="auto"/>
        <w:contextualSpacing/>
        <w:rPr>
          <w:rFonts w:eastAsia="SimSun"/>
          <w:lang w:eastAsia="zh-CN"/>
        </w:rPr>
      </w:pPr>
      <w:r w:rsidRPr="0011524B">
        <w:rPr>
          <w:rFonts w:eastAsia="SimSun"/>
          <w:lang w:eastAsia="zh-CN"/>
        </w:rPr>
        <w:t>Tato koordinace se v mnohém přibližuje prvnímu typu koordinace. Mezi koordinovanými větami však existuje formální spojitost v podobě sdíleného větného členu, který je v druhé větě elidován:</w:t>
      </w:r>
    </w:p>
    <w:p w14:paraId="5E914C71" w14:textId="77777777" w:rsidR="0011524B" w:rsidRPr="0011524B" w:rsidRDefault="0011524B" w:rsidP="0011524B">
      <w:pPr>
        <w:spacing w:line="360" w:lineRule="auto"/>
        <w:rPr>
          <w:rFonts w:eastAsia="Calibri"/>
          <w:lang w:eastAsia="en-US"/>
        </w:rPr>
      </w:pPr>
    </w:p>
    <w:p w14:paraId="072E6711" w14:textId="77777777" w:rsidR="0011524B" w:rsidRPr="0011524B" w:rsidRDefault="0011524B" w:rsidP="0011524B">
      <w:pPr>
        <w:spacing w:line="360" w:lineRule="auto"/>
        <w:rPr>
          <w:rFonts w:eastAsia="Calibri"/>
          <w:lang w:eastAsia="en-US"/>
        </w:rPr>
      </w:pPr>
      <w:r w:rsidRPr="0011524B">
        <w:rPr>
          <w:rFonts w:eastAsia="Calibri"/>
          <w:lang w:eastAsia="en-US"/>
        </w:rPr>
        <w:t>(11)</w:t>
      </w:r>
      <w:r w:rsidRPr="0011524B">
        <w:rPr>
          <w:rFonts w:eastAsia="Calibri"/>
          <w:lang w:eastAsia="en-US"/>
        </w:rPr>
        <w:tab/>
        <w:t>(Všichni vojáci už ale </w:t>
      </w:r>
      <w:r w:rsidRPr="0011524B">
        <w:rPr>
          <w:rFonts w:eastAsia="Calibri"/>
          <w:b/>
          <w:bCs/>
          <w:lang w:eastAsia="en-US"/>
        </w:rPr>
        <w:t>ustali</w:t>
      </w:r>
      <w:r w:rsidRPr="0011524B">
        <w:rPr>
          <w:rFonts w:eastAsia="Calibri"/>
          <w:lang w:eastAsia="en-US"/>
        </w:rPr>
        <w:t> ve svém konání) </w:t>
      </w:r>
      <w:r w:rsidRPr="0011524B">
        <w:rPr>
          <w:rFonts w:eastAsia="Calibri"/>
          <w:b/>
          <w:bCs/>
          <w:lang w:eastAsia="en-US"/>
        </w:rPr>
        <w:t>a</w:t>
      </w:r>
      <w:r w:rsidRPr="0011524B">
        <w:rPr>
          <w:rFonts w:eastAsia="Calibri"/>
          <w:lang w:eastAsia="en-US"/>
        </w:rPr>
        <w:t> (</w:t>
      </w:r>
      <w:r w:rsidRPr="0011524B">
        <w:rPr>
          <w:rFonts w:eastAsia="Calibri"/>
          <w:b/>
          <w:bCs/>
          <w:lang w:eastAsia="en-US"/>
        </w:rPr>
        <w:t>dívali se</w:t>
      </w:r>
      <w:r w:rsidRPr="0011524B">
        <w:rPr>
          <w:rFonts w:eastAsia="Calibri"/>
          <w:lang w:eastAsia="en-US"/>
        </w:rPr>
        <w:t> na něj).</w:t>
      </w:r>
    </w:p>
    <w:p w14:paraId="1A34ACC1" w14:textId="77777777" w:rsidR="0011524B" w:rsidRPr="0011524B" w:rsidRDefault="0011524B" w:rsidP="0011524B">
      <w:pPr>
        <w:spacing w:line="360" w:lineRule="auto"/>
        <w:contextualSpacing/>
        <w:rPr>
          <w:rFonts w:eastAsia="SimSun"/>
          <w:lang w:eastAsia="zh-CN"/>
        </w:rPr>
      </w:pPr>
    </w:p>
    <w:p w14:paraId="71D416B7" w14:textId="77777777" w:rsidR="0011524B" w:rsidRPr="0011524B" w:rsidRDefault="0011524B" w:rsidP="0011524B">
      <w:pPr>
        <w:spacing w:line="360" w:lineRule="auto"/>
        <w:contextualSpacing/>
        <w:rPr>
          <w:rFonts w:eastAsia="SimSun"/>
          <w:b/>
          <w:bCs/>
          <w:lang w:eastAsia="zh-CN"/>
        </w:rPr>
      </w:pPr>
      <w:r w:rsidRPr="0011524B">
        <w:rPr>
          <w:rFonts w:eastAsia="SimSun"/>
          <w:b/>
          <w:bCs/>
          <w:lang w:eastAsia="zh-CN"/>
        </w:rPr>
        <w:t>3. Koordinace dvou větných členů ve formě subordinovaných klauzí</w:t>
      </w:r>
    </w:p>
    <w:p w14:paraId="707869EE" w14:textId="77777777" w:rsidR="0011524B" w:rsidRPr="0011524B" w:rsidRDefault="0011524B" w:rsidP="0011524B">
      <w:pPr>
        <w:spacing w:line="360" w:lineRule="auto"/>
        <w:contextualSpacing/>
        <w:rPr>
          <w:rFonts w:eastAsia="SimSun"/>
          <w:lang w:eastAsia="zh-CN"/>
        </w:rPr>
      </w:pPr>
      <w:r w:rsidRPr="0011524B">
        <w:rPr>
          <w:rFonts w:eastAsia="SimSun"/>
          <w:lang w:eastAsia="zh-CN"/>
        </w:rPr>
        <w:t>Není přitom důležité, který větný člen koordinované věty zastupují:</w:t>
      </w:r>
    </w:p>
    <w:p w14:paraId="5684CE9D" w14:textId="77777777" w:rsidR="0011524B" w:rsidRPr="0011524B" w:rsidRDefault="0011524B" w:rsidP="0011524B">
      <w:pPr>
        <w:spacing w:line="360" w:lineRule="auto"/>
        <w:rPr>
          <w:rFonts w:eastAsia="Calibri"/>
          <w:lang w:eastAsia="en-US"/>
        </w:rPr>
      </w:pPr>
    </w:p>
    <w:p w14:paraId="3FF74051" w14:textId="77777777" w:rsidR="0011524B" w:rsidRPr="0011524B" w:rsidRDefault="0011524B" w:rsidP="0011524B">
      <w:pPr>
        <w:spacing w:line="360" w:lineRule="auto"/>
        <w:ind w:left="708" w:hanging="708"/>
        <w:rPr>
          <w:rFonts w:eastAsia="Calibri"/>
          <w:i/>
          <w:iCs/>
          <w:lang w:eastAsia="en-US"/>
        </w:rPr>
      </w:pPr>
      <w:r w:rsidRPr="0011524B">
        <w:rPr>
          <w:rFonts w:eastAsia="Calibri"/>
          <w:lang w:eastAsia="en-US"/>
        </w:rPr>
        <w:lastRenderedPageBreak/>
        <w:t>(12)</w:t>
      </w:r>
      <w:r w:rsidRPr="0011524B">
        <w:rPr>
          <w:rFonts w:eastAsia="Calibri"/>
          <w:lang w:eastAsia="en-US"/>
        </w:rPr>
        <w:tab/>
        <w:t>Žena přiznala, že (</w:t>
      </w:r>
      <w:r w:rsidRPr="0011524B">
        <w:rPr>
          <w:rFonts w:eastAsia="Calibri"/>
          <w:b/>
          <w:bCs/>
          <w:lang w:eastAsia="en-US"/>
        </w:rPr>
        <w:t>se</w:t>
      </w:r>
      <w:r w:rsidRPr="0011524B">
        <w:rPr>
          <w:rFonts w:eastAsia="Calibri"/>
          <w:lang w:eastAsia="en-US"/>
        </w:rPr>
        <w:t> v minulosti </w:t>
      </w:r>
      <w:r w:rsidRPr="0011524B">
        <w:rPr>
          <w:rFonts w:eastAsia="Calibri"/>
          <w:b/>
          <w:bCs/>
          <w:lang w:eastAsia="en-US"/>
        </w:rPr>
        <w:t>léčila</w:t>
      </w:r>
      <w:r w:rsidRPr="0011524B">
        <w:rPr>
          <w:rFonts w:eastAsia="Calibri"/>
          <w:lang w:eastAsia="en-US"/>
        </w:rPr>
        <w:t> s duševní poruchou) </w:t>
      </w:r>
      <w:r w:rsidRPr="0011524B">
        <w:rPr>
          <w:rFonts w:eastAsia="Calibri"/>
          <w:b/>
          <w:bCs/>
          <w:lang w:eastAsia="en-US"/>
        </w:rPr>
        <w:t>a</w:t>
      </w:r>
      <w:r w:rsidRPr="0011524B">
        <w:rPr>
          <w:rFonts w:eastAsia="Calibri"/>
          <w:lang w:eastAsia="en-US"/>
        </w:rPr>
        <w:t> že (</w:t>
      </w:r>
      <w:r w:rsidRPr="0011524B">
        <w:rPr>
          <w:rFonts w:eastAsia="Calibri"/>
          <w:b/>
          <w:bCs/>
          <w:lang w:eastAsia="en-US"/>
        </w:rPr>
        <w:t>si chtěla</w:t>
      </w:r>
      <w:r w:rsidRPr="0011524B">
        <w:rPr>
          <w:rFonts w:eastAsia="Calibri"/>
          <w:lang w:eastAsia="en-US"/>
        </w:rPr>
        <w:t> dítě </w:t>
      </w:r>
      <w:r w:rsidRPr="0011524B">
        <w:rPr>
          <w:rFonts w:eastAsia="Calibri"/>
          <w:b/>
          <w:bCs/>
          <w:lang w:eastAsia="en-US"/>
        </w:rPr>
        <w:t>vzít</w:t>
      </w:r>
      <w:r w:rsidRPr="0011524B">
        <w:rPr>
          <w:rFonts w:eastAsia="Calibri"/>
          <w:lang w:eastAsia="en-US"/>
        </w:rPr>
        <w:t>).</w:t>
      </w:r>
      <w:r w:rsidRPr="0011524B">
        <w:rPr>
          <w:rFonts w:eastAsia="Calibri"/>
          <w:i/>
          <w:iCs/>
          <w:lang w:eastAsia="en-US"/>
        </w:rPr>
        <w:t xml:space="preserve"> </w:t>
      </w:r>
      <w:r w:rsidRPr="0011524B">
        <w:rPr>
          <w:rFonts w:eastAsia="Calibri"/>
          <w:lang w:eastAsia="en-US"/>
        </w:rPr>
        <w:t>(</w:t>
      </w:r>
      <w:r w:rsidRPr="0011524B">
        <w:rPr>
          <w:rFonts w:eastAsia="Calibri"/>
          <w:sz w:val="20"/>
          <w:szCs w:val="20"/>
          <w:lang w:eastAsia="en-US"/>
        </w:rPr>
        <w:t>závislé věty  mají platnost předmětu</w:t>
      </w:r>
      <w:r w:rsidRPr="0011524B">
        <w:rPr>
          <w:rFonts w:eastAsia="Calibri"/>
          <w:lang w:eastAsia="en-US"/>
        </w:rPr>
        <w:t>)</w:t>
      </w:r>
    </w:p>
    <w:p w14:paraId="0B6B30C1"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(13)</w:t>
      </w:r>
      <w:r w:rsidRPr="0011524B">
        <w:rPr>
          <w:rFonts w:eastAsia="Calibri"/>
          <w:lang w:eastAsia="en-US"/>
        </w:rPr>
        <w:tab/>
        <w:t xml:space="preserve">Největší podíl na tomto poklesu nesl především elektronický průmysl, (který </w:t>
      </w:r>
      <w:r w:rsidRPr="0011524B">
        <w:rPr>
          <w:rFonts w:eastAsia="Calibri"/>
          <w:b/>
          <w:bCs/>
          <w:lang w:eastAsia="en-US"/>
        </w:rPr>
        <w:t>je</w:t>
      </w:r>
      <w:r w:rsidRPr="0011524B">
        <w:rPr>
          <w:rFonts w:eastAsia="Calibri"/>
          <w:lang w:eastAsia="en-US"/>
        </w:rPr>
        <w:t xml:space="preserve"> vlajkovou </w:t>
      </w:r>
      <w:r w:rsidRPr="0011524B">
        <w:rPr>
          <w:rFonts w:eastAsia="Calibri"/>
          <w:b/>
          <w:bCs/>
          <w:lang w:eastAsia="en-US"/>
        </w:rPr>
        <w:t>lodí</w:t>
      </w:r>
      <w:r w:rsidRPr="0011524B">
        <w:rPr>
          <w:rFonts w:eastAsia="Calibri"/>
          <w:lang w:eastAsia="en-US"/>
        </w:rPr>
        <w:t xml:space="preserve"> finského exportu) </w:t>
      </w:r>
      <w:r w:rsidRPr="0011524B">
        <w:rPr>
          <w:rFonts w:eastAsia="Calibri"/>
          <w:b/>
          <w:bCs/>
          <w:lang w:eastAsia="en-US"/>
        </w:rPr>
        <w:t>a</w:t>
      </w:r>
      <w:r w:rsidRPr="0011524B">
        <w:rPr>
          <w:rFonts w:eastAsia="Calibri"/>
          <w:lang w:eastAsia="en-US"/>
        </w:rPr>
        <w:t xml:space="preserve"> (který během krize </w:t>
      </w:r>
      <w:r w:rsidRPr="0011524B">
        <w:rPr>
          <w:rFonts w:eastAsia="Calibri"/>
          <w:b/>
          <w:bCs/>
          <w:lang w:eastAsia="en-US"/>
        </w:rPr>
        <w:t>utrpěl</w:t>
      </w:r>
      <w:r w:rsidRPr="0011524B">
        <w:rPr>
          <w:rFonts w:eastAsia="Calibri"/>
          <w:lang w:eastAsia="en-US"/>
        </w:rPr>
        <w:t xml:space="preserve"> značné ztráty.)</w:t>
      </w:r>
    </w:p>
    <w:p w14:paraId="2A3A20F9" w14:textId="77777777" w:rsidR="0011524B" w:rsidRPr="0011524B" w:rsidRDefault="0011524B" w:rsidP="0011524B">
      <w:pPr>
        <w:spacing w:line="360" w:lineRule="auto"/>
        <w:ind w:left="708" w:hanging="708"/>
        <w:rPr>
          <w:rFonts w:eastAsia="Calibri"/>
          <w:i/>
          <w:iCs/>
          <w:lang w:eastAsia="en-US"/>
        </w:rPr>
      </w:pPr>
      <w:r w:rsidRPr="0011524B">
        <w:rPr>
          <w:rFonts w:eastAsia="Calibri"/>
          <w:lang w:eastAsia="en-US"/>
        </w:rPr>
        <w:tab/>
        <w:t>(</w:t>
      </w:r>
      <w:r w:rsidRPr="0011524B">
        <w:rPr>
          <w:rFonts w:eastAsia="Calibri"/>
          <w:sz w:val="20"/>
          <w:szCs w:val="20"/>
          <w:lang w:eastAsia="en-US"/>
        </w:rPr>
        <w:t>závislé věty  mají platnost přívlastku</w:t>
      </w:r>
      <w:r w:rsidRPr="0011524B">
        <w:rPr>
          <w:rFonts w:eastAsia="Calibri"/>
          <w:lang w:eastAsia="en-US"/>
        </w:rPr>
        <w:t>)</w:t>
      </w:r>
    </w:p>
    <w:p w14:paraId="130FC787" w14:textId="77777777" w:rsidR="0011524B" w:rsidRPr="0011524B" w:rsidRDefault="0011524B" w:rsidP="0011524B">
      <w:pPr>
        <w:spacing w:line="360" w:lineRule="auto"/>
        <w:rPr>
          <w:rFonts w:eastAsia="Calibri"/>
          <w:lang w:eastAsia="en-US"/>
        </w:rPr>
      </w:pPr>
    </w:p>
    <w:p w14:paraId="5F663C11" w14:textId="77777777" w:rsidR="0011524B" w:rsidRPr="0011524B" w:rsidRDefault="0011524B" w:rsidP="0011524B">
      <w:pPr>
        <w:spacing w:line="360" w:lineRule="auto"/>
        <w:contextualSpacing/>
        <w:rPr>
          <w:rFonts w:eastAsia="SimSun"/>
          <w:b/>
          <w:bCs/>
          <w:lang w:eastAsia="zh-CN"/>
        </w:rPr>
      </w:pPr>
      <w:r w:rsidRPr="0011524B">
        <w:rPr>
          <w:rFonts w:eastAsia="SimSun"/>
          <w:b/>
          <w:bCs/>
          <w:lang w:eastAsia="zh-CN"/>
        </w:rPr>
        <w:t>4. Koordinace části predikátů, resp. jejich plnovýznamových komponentů</w:t>
      </w:r>
    </w:p>
    <w:p w14:paraId="701B3097" w14:textId="77777777" w:rsidR="0011524B" w:rsidRPr="0011524B" w:rsidRDefault="0011524B" w:rsidP="0011524B">
      <w:pPr>
        <w:spacing w:line="360" w:lineRule="auto"/>
        <w:contextualSpacing/>
        <w:rPr>
          <w:rFonts w:eastAsia="SimSun"/>
          <w:lang w:eastAsia="zh-CN"/>
        </w:rPr>
      </w:pPr>
      <w:r w:rsidRPr="0011524B">
        <w:rPr>
          <w:rFonts w:eastAsia="SimSun"/>
          <w:lang w:eastAsia="zh-CN"/>
        </w:rPr>
        <w:t xml:space="preserve">V těchto případech je koordinován pouze plnovýznamový komponent predikátu, tj. plnovýznamové sloveso. Komponent nesoucí gramatické informace je z formální koordinace vyloučen a již se neopakuje. </w:t>
      </w:r>
    </w:p>
    <w:p w14:paraId="5E23F795" w14:textId="77777777" w:rsidR="0011524B" w:rsidRPr="0011524B" w:rsidRDefault="0011524B" w:rsidP="0011524B">
      <w:pPr>
        <w:spacing w:line="360" w:lineRule="auto"/>
        <w:rPr>
          <w:rFonts w:eastAsia="Calibri"/>
          <w:lang w:eastAsia="en-US"/>
        </w:rPr>
      </w:pPr>
    </w:p>
    <w:p w14:paraId="24DDEA2B"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(14)</w:t>
      </w:r>
      <w:r w:rsidRPr="0011524B">
        <w:rPr>
          <w:rFonts w:eastAsia="Calibri"/>
          <w:lang w:eastAsia="en-US"/>
        </w:rPr>
        <w:tab/>
        <w:t xml:space="preserve">Nějaká žádost se souhlasem se na úřad posílala, ale to </w:t>
      </w:r>
      <w:r w:rsidRPr="0011524B">
        <w:rPr>
          <w:rFonts w:eastAsia="Calibri"/>
          <w:b/>
          <w:bCs/>
          <w:lang w:eastAsia="en-US"/>
        </w:rPr>
        <w:t>bych se musel podívat a dohledat</w:t>
      </w:r>
      <w:r w:rsidRPr="0011524B">
        <w:rPr>
          <w:rFonts w:eastAsia="Calibri"/>
          <w:lang w:eastAsia="en-US"/>
        </w:rPr>
        <w:t xml:space="preserve"> ty věci.</w:t>
      </w:r>
    </w:p>
    <w:p w14:paraId="706D41B2" w14:textId="77777777" w:rsidR="0011524B" w:rsidRPr="0011524B" w:rsidRDefault="0011524B" w:rsidP="0011524B">
      <w:pPr>
        <w:spacing w:line="360" w:lineRule="auto"/>
        <w:rPr>
          <w:rFonts w:eastAsia="Calibri"/>
          <w:lang w:eastAsia="en-US"/>
        </w:rPr>
      </w:pPr>
      <w:r w:rsidRPr="0011524B">
        <w:rPr>
          <w:rFonts w:eastAsia="Calibri"/>
          <w:lang w:eastAsia="en-US"/>
        </w:rPr>
        <w:tab/>
      </w:r>
    </w:p>
    <w:p w14:paraId="2A7E2DD8" w14:textId="77777777" w:rsidR="0011524B" w:rsidRPr="0011524B" w:rsidRDefault="0011524B" w:rsidP="0011524B">
      <w:pPr>
        <w:spacing w:line="360" w:lineRule="auto"/>
        <w:contextualSpacing/>
        <w:rPr>
          <w:rFonts w:eastAsia="SimSun"/>
          <w:iCs/>
          <w:lang w:eastAsia="zh-CN"/>
        </w:rPr>
      </w:pPr>
      <w:r w:rsidRPr="0011524B">
        <w:rPr>
          <w:rFonts w:eastAsia="SimSun"/>
          <w:i/>
          <w:iCs/>
          <w:lang w:eastAsia="zh-CN"/>
        </w:rPr>
        <w:tab/>
      </w:r>
      <w:r w:rsidRPr="0011524B">
        <w:rPr>
          <w:rFonts w:eastAsia="SimSun"/>
          <w:i/>
          <w:iCs/>
          <w:lang w:eastAsia="zh-CN"/>
        </w:rPr>
        <w:tab/>
      </w:r>
      <w:r w:rsidRPr="0011524B">
        <w:rPr>
          <w:rFonts w:eastAsia="SimSun"/>
          <w:i/>
          <w:iCs/>
          <w:lang w:eastAsia="zh-CN"/>
        </w:rPr>
        <w:tab/>
      </w:r>
      <w:r w:rsidRPr="0011524B">
        <w:rPr>
          <w:rFonts w:eastAsia="SimSun"/>
          <w:i/>
          <w:iCs/>
          <w:lang w:eastAsia="zh-CN"/>
        </w:rPr>
        <w:tab/>
        <w:t xml:space="preserve">       </w:t>
      </w:r>
      <w:r w:rsidRPr="0011524B">
        <w:rPr>
          <w:rFonts w:eastAsia="SimSun"/>
          <w:i/>
          <w:iCs/>
          <w:lang w:eastAsia="zh-CN"/>
        </w:rPr>
        <w:tab/>
      </w:r>
    </w:p>
    <w:p w14:paraId="45B18BC3" w14:textId="77777777" w:rsidR="0011524B" w:rsidRPr="0011524B" w:rsidRDefault="0011524B" w:rsidP="0011524B">
      <w:pPr>
        <w:spacing w:line="360" w:lineRule="auto"/>
        <w:contextualSpacing/>
        <w:rPr>
          <w:rFonts w:eastAsia="SimSun"/>
          <w:lang w:eastAsia="zh-CN"/>
        </w:rPr>
      </w:pPr>
      <w:r w:rsidRPr="0011524B">
        <w:rPr>
          <w:rFonts w:eastAsia="SimSun"/>
          <w:b/>
          <w:bCs/>
          <w:lang w:eastAsia="zh-CN"/>
        </w:rPr>
        <w:t>5. Koordinace části predikátů, resp. jejich neplnovýznamových komponentů</w:t>
      </w:r>
      <w:r w:rsidRPr="0011524B">
        <w:rPr>
          <w:rFonts w:eastAsia="SimSun"/>
          <w:lang w:eastAsia="zh-CN"/>
        </w:rPr>
        <w:t>.</w:t>
      </w:r>
    </w:p>
    <w:p w14:paraId="474B9EF1" w14:textId="77777777" w:rsidR="0011524B" w:rsidRPr="0011524B" w:rsidRDefault="0011524B" w:rsidP="0011524B">
      <w:pPr>
        <w:spacing w:line="360" w:lineRule="auto"/>
        <w:contextualSpacing/>
        <w:rPr>
          <w:rFonts w:eastAsia="SimSun"/>
          <w:i/>
          <w:lang w:eastAsia="zh-CN"/>
        </w:rPr>
      </w:pPr>
      <w:r w:rsidRPr="0011524B">
        <w:rPr>
          <w:rFonts w:eastAsia="SimSun"/>
          <w:lang w:eastAsia="zh-CN"/>
        </w:rPr>
        <w:t xml:space="preserve">Lze koordinovat ty komponenty predikátu, které nesou primárně gramatické informace. V těchto případech dochází k upřesňování informací temporálního nebo modálního charakteru. </w:t>
      </w:r>
    </w:p>
    <w:p w14:paraId="3B1D5AFE" w14:textId="77777777" w:rsidR="0011524B" w:rsidRPr="0011524B" w:rsidRDefault="0011524B" w:rsidP="0011524B">
      <w:pPr>
        <w:spacing w:line="360" w:lineRule="auto"/>
        <w:rPr>
          <w:rFonts w:eastAsia="Calibri"/>
          <w:lang w:eastAsia="en-US"/>
        </w:rPr>
      </w:pPr>
    </w:p>
    <w:p w14:paraId="70389B23" w14:textId="77777777" w:rsidR="0011524B" w:rsidRPr="0011524B" w:rsidRDefault="0011524B" w:rsidP="0011524B">
      <w:pPr>
        <w:spacing w:line="360" w:lineRule="auto"/>
        <w:rPr>
          <w:rFonts w:eastAsia="Calibri"/>
          <w:lang w:eastAsia="en-US"/>
        </w:rPr>
      </w:pPr>
      <w:r w:rsidRPr="0011524B">
        <w:rPr>
          <w:rFonts w:eastAsia="Calibri"/>
          <w:lang w:eastAsia="en-US"/>
        </w:rPr>
        <w:t>(15)</w:t>
      </w:r>
      <w:r w:rsidRPr="0011524B">
        <w:rPr>
          <w:rFonts w:eastAsia="Calibri"/>
          <w:lang w:eastAsia="en-US"/>
        </w:rPr>
        <w:tab/>
        <w:t>Ségra vystudovala FAMU, stojí za kamerou, tak (musí) </w:t>
      </w:r>
      <w:r w:rsidRPr="0011524B">
        <w:rPr>
          <w:rFonts w:eastAsia="Calibri"/>
          <w:b/>
          <w:bCs/>
          <w:lang w:eastAsia="en-US"/>
        </w:rPr>
        <w:t>a</w:t>
      </w:r>
      <w:r w:rsidRPr="0011524B">
        <w:rPr>
          <w:rFonts w:eastAsia="Calibri"/>
          <w:lang w:eastAsia="en-US"/>
        </w:rPr>
        <w:t> (chce) být seriózní.</w:t>
      </w:r>
    </w:p>
    <w:p w14:paraId="46A477E3" w14:textId="77777777" w:rsidR="0011524B" w:rsidRPr="0011524B" w:rsidRDefault="0011524B" w:rsidP="0011524B">
      <w:pPr>
        <w:spacing w:line="360" w:lineRule="auto"/>
        <w:rPr>
          <w:rFonts w:eastAsia="Calibri"/>
          <w:i/>
          <w:iCs/>
          <w:lang w:eastAsia="en-US"/>
        </w:rPr>
      </w:pPr>
    </w:p>
    <w:p w14:paraId="2E982824" w14:textId="77777777" w:rsidR="0011524B" w:rsidRPr="0011524B" w:rsidRDefault="0011524B" w:rsidP="0011524B">
      <w:pPr>
        <w:spacing w:line="360" w:lineRule="auto"/>
        <w:contextualSpacing/>
        <w:rPr>
          <w:rFonts w:eastAsia="SimSun"/>
          <w:lang w:eastAsia="zh-CN"/>
        </w:rPr>
      </w:pPr>
      <w:r w:rsidRPr="0011524B">
        <w:rPr>
          <w:rFonts w:eastAsia="SimSun"/>
          <w:b/>
          <w:bCs/>
          <w:lang w:eastAsia="zh-CN"/>
        </w:rPr>
        <w:t>6. Koordinace na úrovni slovesa</w:t>
      </w:r>
    </w:p>
    <w:p w14:paraId="1E48BD67" w14:textId="77777777" w:rsidR="0011524B" w:rsidRPr="0011524B" w:rsidRDefault="0011524B" w:rsidP="0011524B">
      <w:pPr>
        <w:spacing w:line="360" w:lineRule="auto"/>
        <w:contextualSpacing/>
        <w:rPr>
          <w:rFonts w:eastAsia="SimSun"/>
          <w:lang w:eastAsia="zh-CN"/>
        </w:rPr>
      </w:pPr>
      <w:r w:rsidRPr="0011524B">
        <w:rPr>
          <w:rFonts w:eastAsia="SimSun"/>
          <w:lang w:eastAsia="zh-CN"/>
        </w:rPr>
        <w:t>Při koordinaci na úrovni slovesa je koordinována jen slovesná složka, zatímco všechny ostatní části věty jsou koordinovanými slovesy sdíleny.</w:t>
      </w:r>
    </w:p>
    <w:p w14:paraId="6796E777" w14:textId="77777777" w:rsidR="0011524B" w:rsidRPr="0011524B" w:rsidRDefault="0011524B" w:rsidP="0011524B">
      <w:pPr>
        <w:spacing w:line="360" w:lineRule="auto"/>
        <w:contextualSpacing/>
        <w:rPr>
          <w:rFonts w:eastAsia="SimSun"/>
          <w:lang w:eastAsia="zh-CN"/>
        </w:rPr>
      </w:pPr>
    </w:p>
    <w:p w14:paraId="233AB246" w14:textId="77777777" w:rsidR="0011524B" w:rsidRPr="0011524B" w:rsidRDefault="0011524B" w:rsidP="0011524B">
      <w:pPr>
        <w:spacing w:line="360" w:lineRule="auto"/>
        <w:ind w:left="708" w:hanging="708"/>
        <w:contextualSpacing/>
        <w:rPr>
          <w:rFonts w:eastAsia="SimSun"/>
          <w:lang w:eastAsia="zh-CN"/>
        </w:rPr>
      </w:pPr>
      <w:r w:rsidRPr="0011524B">
        <w:rPr>
          <w:rFonts w:eastAsia="SimSun"/>
          <w:lang w:eastAsia="zh-CN"/>
        </w:rPr>
        <w:t>(16)</w:t>
      </w:r>
      <w:r w:rsidRPr="0011524B">
        <w:rPr>
          <w:rFonts w:eastAsia="SimSun"/>
          <w:lang w:eastAsia="zh-CN"/>
        </w:rPr>
        <w:tab/>
        <w:t xml:space="preserve">Vmíchejte polovinu kokosového mléka, kurkumu, (osolte) </w:t>
      </w:r>
      <w:r w:rsidRPr="0011524B">
        <w:rPr>
          <w:rFonts w:eastAsia="SimSun"/>
          <w:b/>
          <w:bCs/>
          <w:lang w:eastAsia="zh-CN"/>
        </w:rPr>
        <w:t>a</w:t>
      </w:r>
      <w:r w:rsidRPr="0011524B">
        <w:rPr>
          <w:rFonts w:eastAsia="SimSun"/>
          <w:lang w:eastAsia="zh-CN"/>
        </w:rPr>
        <w:t xml:space="preserve"> (opepřete) podle chuti, nyní rozmixujte dohladka.</w:t>
      </w:r>
      <w:r w:rsidRPr="0011524B">
        <w:rPr>
          <w:rFonts w:eastAsia="SimSun"/>
          <w:lang w:eastAsia="zh-CN"/>
        </w:rPr>
        <w:tab/>
      </w:r>
    </w:p>
    <w:p w14:paraId="1DD5EC71" w14:textId="77777777" w:rsidR="0011524B" w:rsidRPr="0011524B" w:rsidRDefault="0011524B" w:rsidP="0011524B">
      <w:pPr>
        <w:spacing w:line="360" w:lineRule="auto"/>
        <w:contextualSpacing/>
        <w:rPr>
          <w:rFonts w:eastAsia="SimSun"/>
          <w:lang w:eastAsia="zh-CN"/>
        </w:rPr>
      </w:pPr>
    </w:p>
    <w:p w14:paraId="32DC69B1" w14:textId="77777777" w:rsidR="0011524B" w:rsidRPr="0011524B" w:rsidRDefault="0011524B" w:rsidP="0011524B">
      <w:pPr>
        <w:spacing w:line="360" w:lineRule="auto"/>
        <w:ind w:firstLine="708"/>
        <w:contextualSpacing/>
        <w:rPr>
          <w:rFonts w:eastAsia="SimSun"/>
          <w:lang w:eastAsia="zh-CN"/>
        </w:rPr>
      </w:pPr>
      <w:r w:rsidRPr="0011524B">
        <w:rPr>
          <w:rFonts w:eastAsia="SimSun"/>
          <w:lang w:eastAsia="zh-CN"/>
        </w:rPr>
        <w:t>Tato koordinace může probíhat jen u sloves se stejnými vazbami. Jestliže jsou koordinována slovesa s rozdílnými vazbami a vazba jednoho slovesa (obvykle prvního) je zanedbána, dochází ke vzniku syntaktické chyby, tzv. zeugmatu:</w:t>
      </w:r>
      <w:r w:rsidRPr="0011524B">
        <w:rPr>
          <w:rFonts w:eastAsia="SimSun"/>
          <w:vertAlign w:val="superscript"/>
          <w:lang w:eastAsia="zh-CN"/>
        </w:rPr>
        <w:footnoteReference w:id="18"/>
      </w:r>
      <w:r w:rsidRPr="0011524B">
        <w:rPr>
          <w:rFonts w:eastAsia="SimSun"/>
          <w:lang w:eastAsia="zh-CN"/>
        </w:rPr>
        <w:t xml:space="preserve"> </w:t>
      </w:r>
    </w:p>
    <w:p w14:paraId="4CCF7F72" w14:textId="77777777" w:rsidR="0011524B" w:rsidRPr="0011524B" w:rsidRDefault="0011524B" w:rsidP="0011524B">
      <w:pPr>
        <w:spacing w:line="360" w:lineRule="auto"/>
        <w:rPr>
          <w:rFonts w:eastAsia="Calibri"/>
          <w:b/>
          <w:iCs/>
          <w:lang w:eastAsia="en-US"/>
        </w:rPr>
      </w:pPr>
    </w:p>
    <w:p w14:paraId="4F591194" w14:textId="77777777" w:rsidR="0011524B" w:rsidRPr="0011524B" w:rsidRDefault="0011524B" w:rsidP="0011524B">
      <w:pPr>
        <w:spacing w:line="360" w:lineRule="auto"/>
        <w:ind w:left="708" w:hanging="708"/>
        <w:rPr>
          <w:rFonts w:eastAsia="Calibri"/>
          <w:b/>
          <w:iCs/>
          <w:lang w:eastAsia="en-US"/>
        </w:rPr>
      </w:pPr>
      <w:r w:rsidRPr="0011524B">
        <w:rPr>
          <w:rFonts w:eastAsia="Calibri"/>
          <w:bCs/>
          <w:iCs/>
          <w:lang w:eastAsia="en-US"/>
        </w:rPr>
        <w:t>(17)</w:t>
      </w:r>
      <w:r w:rsidRPr="0011524B">
        <w:rPr>
          <w:rFonts w:eastAsia="Calibri"/>
          <w:b/>
          <w:iCs/>
          <w:lang w:eastAsia="en-US"/>
        </w:rPr>
        <w:tab/>
      </w:r>
      <w:r w:rsidRPr="0011524B">
        <w:rPr>
          <w:rFonts w:eastAsia="Calibri"/>
          <w:iCs/>
          <w:lang w:eastAsia="en-US"/>
        </w:rPr>
        <w:t xml:space="preserve">*Sylvestr Stallone </w:t>
      </w:r>
      <w:r w:rsidRPr="0011524B">
        <w:rPr>
          <w:rFonts w:eastAsia="Calibri"/>
          <w:b/>
          <w:bCs/>
          <w:iCs/>
          <w:lang w:eastAsia="en-US"/>
        </w:rPr>
        <w:t>našel a ujal se</w:t>
      </w:r>
      <w:r w:rsidRPr="0011524B">
        <w:rPr>
          <w:rFonts w:eastAsia="Calibri"/>
          <w:iCs/>
          <w:lang w:eastAsia="en-US"/>
        </w:rPr>
        <w:t xml:space="preserve"> velmi chlupatého </w:t>
      </w:r>
      <w:r w:rsidRPr="0011524B">
        <w:rPr>
          <w:rFonts w:eastAsia="Calibri"/>
          <w:b/>
          <w:bCs/>
          <w:iCs/>
          <w:lang w:eastAsia="en-US"/>
        </w:rPr>
        <w:t>psa</w:t>
      </w:r>
      <w:r w:rsidRPr="0011524B">
        <w:rPr>
          <w:rFonts w:eastAsia="Calibri"/>
          <w:iCs/>
          <w:lang w:eastAsia="en-US"/>
        </w:rPr>
        <w:t>, kterému dal jméno Charlie. (</w:t>
      </w:r>
      <w:r w:rsidRPr="0011524B">
        <w:rPr>
          <w:rFonts w:eastAsia="Calibri"/>
          <w:iCs/>
          <w:sz w:val="20"/>
          <w:szCs w:val="20"/>
          <w:lang w:eastAsia="en-US"/>
        </w:rPr>
        <w:t>internet</w:t>
      </w:r>
      <w:r w:rsidRPr="0011524B">
        <w:rPr>
          <w:rFonts w:eastAsia="Calibri"/>
          <w:iCs/>
          <w:lang w:eastAsia="en-US"/>
        </w:rPr>
        <w:t>)</w:t>
      </w:r>
    </w:p>
    <w:p w14:paraId="27043A73" w14:textId="77777777" w:rsidR="0011524B" w:rsidRPr="0011524B" w:rsidRDefault="0011524B" w:rsidP="0011524B">
      <w:pPr>
        <w:spacing w:line="360" w:lineRule="auto"/>
        <w:jc w:val="both"/>
        <w:rPr>
          <w:rFonts w:eastAsia="Calibri"/>
          <w:b/>
          <w:bCs/>
          <w:color w:val="000000"/>
          <w:bdr w:val="none" w:sz="0" w:space="0" w:color="auto" w:frame="1"/>
          <w:lang w:eastAsia="en-US"/>
        </w:rPr>
      </w:pPr>
    </w:p>
    <w:p w14:paraId="684325E4" w14:textId="77777777" w:rsidR="0011524B" w:rsidRPr="0011524B" w:rsidRDefault="0011524B" w:rsidP="0011524B">
      <w:pPr>
        <w:spacing w:line="360" w:lineRule="auto"/>
        <w:jc w:val="both"/>
        <w:rPr>
          <w:rFonts w:eastAsia="Calibri"/>
          <w:b/>
          <w:bCs/>
          <w:color w:val="000000"/>
          <w:bdr w:val="none" w:sz="0" w:space="0" w:color="auto" w:frame="1"/>
          <w:lang w:eastAsia="en-US"/>
        </w:rPr>
      </w:pPr>
      <w:r w:rsidRPr="0011524B">
        <w:rPr>
          <w:rFonts w:eastAsia="Calibri"/>
          <w:b/>
          <w:bCs/>
          <w:color w:val="000000"/>
          <w:bdr w:val="none" w:sz="0" w:space="0" w:color="auto" w:frame="1"/>
          <w:lang w:eastAsia="en-US"/>
        </w:rPr>
        <w:t>V. Vyjadřování vztahů mezi větami v souvětí souřadném</w:t>
      </w:r>
    </w:p>
    <w:p w14:paraId="73118D0B" w14:textId="77777777" w:rsidR="0011524B" w:rsidRPr="0011524B" w:rsidRDefault="0011524B" w:rsidP="0011524B">
      <w:pPr>
        <w:tabs>
          <w:tab w:val="left" w:pos="1386"/>
        </w:tabs>
        <w:spacing w:line="360" w:lineRule="auto"/>
        <w:rPr>
          <w:rFonts w:eastAsia="Calibri"/>
          <w:color w:val="0D0D0D"/>
          <w:shd w:val="clear" w:color="auto" w:fill="FFFFFF"/>
          <w:lang w:eastAsia="en-US"/>
        </w:rPr>
      </w:pPr>
      <w:r w:rsidRPr="0011524B">
        <w:rPr>
          <w:rFonts w:eastAsia="Calibri"/>
          <w:color w:val="0D0D0D"/>
          <w:shd w:val="clear" w:color="auto" w:fill="FFFFFF"/>
          <w:lang w:eastAsia="en-US"/>
        </w:rPr>
        <w:t xml:space="preserve">Vztahy mezi větami v souřadném souvětí mohou být vyjádřeny různými způsoby. </w:t>
      </w:r>
      <w:r w:rsidRPr="0011524B">
        <w:rPr>
          <w:rFonts w:eastAsia="Calibri"/>
          <w:lang w:eastAsia="en-US"/>
        </w:rPr>
        <w:t>Základní vyjadřování vztahů mezi větami se děje pomocí spojovacích prostředků (</w:t>
      </w:r>
      <w:r w:rsidRPr="0011524B">
        <w:rPr>
          <w:rFonts w:eastAsia="Calibri"/>
          <w:sz w:val="20"/>
          <w:szCs w:val="20"/>
          <w:lang w:eastAsia="en-US"/>
        </w:rPr>
        <w:t>kap. 2.4.1.1</w:t>
      </w:r>
      <w:r w:rsidRPr="0011524B">
        <w:rPr>
          <w:rFonts w:eastAsia="Calibri"/>
          <w:lang w:eastAsia="en-US"/>
        </w:rPr>
        <w:t>). Některé významové vztahy mezi větami se realizují pomocí relativ (</w:t>
      </w:r>
      <w:r w:rsidRPr="0011524B">
        <w:rPr>
          <w:rFonts w:eastAsia="Calibri"/>
          <w:sz w:val="20"/>
          <w:szCs w:val="20"/>
          <w:lang w:eastAsia="en-US"/>
        </w:rPr>
        <w:t>kap. 2.4.1.2</w:t>
      </w:r>
      <w:r w:rsidRPr="0011524B">
        <w:rPr>
          <w:rFonts w:eastAsia="Calibri"/>
          <w:lang w:eastAsia="en-US"/>
        </w:rPr>
        <w:t>).</w:t>
      </w:r>
      <w:r w:rsidRPr="0011524B">
        <w:rPr>
          <w:rFonts w:eastAsia="Calibri"/>
          <w:color w:val="0D0D0D"/>
          <w:shd w:val="clear" w:color="auto" w:fill="FFFFFF"/>
          <w:lang w:eastAsia="en-US"/>
        </w:rPr>
        <w:t xml:space="preserve"> Nejjednodušším způsobem je spojení asyndetické (</w:t>
      </w:r>
      <w:r w:rsidRPr="0011524B">
        <w:rPr>
          <w:rFonts w:eastAsia="Calibri"/>
          <w:color w:val="0D0D0D"/>
          <w:sz w:val="20"/>
          <w:szCs w:val="20"/>
          <w:shd w:val="clear" w:color="auto" w:fill="FFFFFF"/>
          <w:lang w:eastAsia="en-US"/>
        </w:rPr>
        <w:t xml:space="preserve">kap. </w:t>
      </w:r>
      <w:r w:rsidRPr="0011524B">
        <w:rPr>
          <w:rFonts w:eastAsia="Calibri"/>
          <w:color w:val="000000"/>
          <w:sz w:val="20"/>
          <w:szCs w:val="20"/>
          <w:bdr w:val="none" w:sz="0" w:space="0" w:color="auto" w:frame="1"/>
          <w:lang w:eastAsia="en-US"/>
        </w:rPr>
        <w:t>2.4.1.3</w:t>
      </w:r>
      <w:r w:rsidRPr="0011524B">
        <w:rPr>
          <w:rFonts w:eastAsia="Calibri"/>
          <w:color w:val="000000"/>
          <w:bdr w:val="none" w:sz="0" w:space="0" w:color="auto" w:frame="1"/>
          <w:lang w:eastAsia="en-US"/>
        </w:rPr>
        <w:t xml:space="preserve">) </w:t>
      </w:r>
    </w:p>
    <w:p w14:paraId="035CCA73" w14:textId="77777777" w:rsidR="0011524B" w:rsidRPr="0011524B" w:rsidRDefault="0011524B" w:rsidP="0011524B">
      <w:pPr>
        <w:keepNext/>
        <w:keepLines/>
        <w:spacing w:line="360" w:lineRule="auto"/>
        <w:outlineLvl w:val="3"/>
        <w:rPr>
          <w:b/>
          <w:bCs/>
          <w:iCs/>
          <w:lang w:eastAsia="zh-CN"/>
        </w:rPr>
      </w:pPr>
      <w:bookmarkStart w:id="11" w:name="_Toc221206361"/>
      <w:bookmarkStart w:id="12" w:name="_Toc223490195"/>
      <w:bookmarkStart w:id="13" w:name="_Toc223491609"/>
      <w:bookmarkStart w:id="14" w:name="_Toc245544568"/>
    </w:p>
    <w:p w14:paraId="19CF3D2D" w14:textId="77777777" w:rsidR="0011524B" w:rsidRPr="0011524B" w:rsidRDefault="0011524B" w:rsidP="0011524B">
      <w:pPr>
        <w:keepNext/>
        <w:keepLines/>
        <w:spacing w:line="360" w:lineRule="auto"/>
        <w:outlineLvl w:val="3"/>
        <w:rPr>
          <w:b/>
          <w:bCs/>
          <w:iCs/>
          <w:lang w:eastAsia="zh-CN"/>
        </w:rPr>
      </w:pPr>
      <w:r w:rsidRPr="0011524B">
        <w:rPr>
          <w:b/>
          <w:bCs/>
          <w:iCs/>
          <w:lang w:eastAsia="zh-CN"/>
        </w:rPr>
        <w:t>Spojování událostí</w:t>
      </w:r>
      <w:bookmarkEnd w:id="11"/>
      <w:bookmarkEnd w:id="12"/>
      <w:bookmarkEnd w:id="13"/>
      <w:bookmarkEnd w:id="14"/>
      <w:r w:rsidRPr="0011524B">
        <w:rPr>
          <w:b/>
          <w:bCs/>
          <w:iCs/>
          <w:lang w:eastAsia="zh-CN"/>
        </w:rPr>
        <w:t xml:space="preserve"> </w:t>
      </w:r>
    </w:p>
    <w:p w14:paraId="3E6A9EF2" w14:textId="77777777" w:rsidR="0011524B" w:rsidRPr="0011524B" w:rsidRDefault="0011524B" w:rsidP="0011524B">
      <w:pPr>
        <w:rPr>
          <w:rFonts w:eastAsia="MS Mincho"/>
          <w:sz w:val="20"/>
          <w:szCs w:val="20"/>
          <w:lang w:eastAsia="ja-JP"/>
        </w:rPr>
      </w:pPr>
      <w:r w:rsidRPr="0011524B">
        <w:rPr>
          <w:rFonts w:eastAsia="MS Mincho"/>
          <w:sz w:val="20"/>
          <w:szCs w:val="20"/>
          <w:lang w:eastAsia="ja-JP"/>
        </w:rPr>
        <w:t xml:space="preserve">Komunikace odehrávající se prostřednictvím jazyka v sobě zákonitě zahrnuje způsob, jakým kognitivně uchopujeme vnější realitu, tzn. nutnost vjemové parcelace a zpětného utváření „reality“ z těchto kognitivních parcelátů (srov. např. P. Koťátko, 1998; J. Peregrin, 1999; J. Peregrin, 2003). Naše řečová komunikace tedy de facto znamená rozdrobování vnímání okolního světa do organizovaných částí, které označujeme jako informace a které jsou vždy svým charakterem částečné, a ne zcela vyčerpávající. Spojovací prostředky jsou cennými nástroji organizace informací, neboť umožňují vyjadřovat mezi nimi vztahy, které v reálném světě buď vůbec neexistují, nebo převodem do verbální podoby vazebných parametrů, ukotvujících je v realitě, ztrácejí. </w:t>
      </w:r>
    </w:p>
    <w:p w14:paraId="1B607B37" w14:textId="77777777" w:rsidR="0011524B" w:rsidRPr="0011524B" w:rsidRDefault="0011524B" w:rsidP="0011524B">
      <w:pPr>
        <w:spacing w:line="360" w:lineRule="auto"/>
        <w:rPr>
          <w:rFonts w:eastAsia="MS Mincho"/>
          <w:lang w:eastAsia="ja-JP"/>
        </w:rPr>
      </w:pPr>
    </w:p>
    <w:p w14:paraId="5F63A387" w14:textId="77777777" w:rsidR="0011524B" w:rsidRPr="0011524B" w:rsidRDefault="0011524B" w:rsidP="0011524B">
      <w:pPr>
        <w:spacing w:line="360" w:lineRule="auto"/>
        <w:rPr>
          <w:rFonts w:eastAsia="MS Mincho"/>
          <w:lang w:eastAsia="ja-JP"/>
        </w:rPr>
      </w:pPr>
      <w:r w:rsidRPr="0011524B">
        <w:rPr>
          <w:rFonts w:eastAsia="MS Mincho"/>
          <w:lang w:eastAsia="ja-JP"/>
        </w:rPr>
        <w:t xml:space="preserve">Z frekvenčního hlediska je nejdůležitějším spojovacím prostředkem při prosté koordinaci </w:t>
      </w:r>
      <w:r w:rsidRPr="0011524B">
        <w:rPr>
          <w:rFonts w:eastAsia="MS Mincho"/>
          <w:b/>
          <w:bCs/>
          <w:lang w:eastAsia="ja-JP"/>
        </w:rPr>
        <w:t xml:space="preserve">spojka </w:t>
      </w:r>
      <w:r w:rsidRPr="0011524B">
        <w:rPr>
          <w:rFonts w:eastAsia="MS Mincho"/>
          <w:b/>
          <w:bCs/>
          <w:i/>
          <w:lang w:eastAsia="ja-JP"/>
        </w:rPr>
        <w:t>a</w:t>
      </w:r>
      <w:r w:rsidRPr="0011524B">
        <w:rPr>
          <w:rFonts w:eastAsia="MS Mincho"/>
          <w:lang w:eastAsia="ja-JP"/>
        </w:rPr>
        <w:t xml:space="preserve">. Většina syntaktiků nepřipisuje této spojce žádný význam a bývá chápána jako „čistý“ koordinátor, tzn. koordinátor bez specifických přídatných významů. Je to konektor, který je uváděn jako prototypický příklad logické spojky. </w:t>
      </w:r>
    </w:p>
    <w:p w14:paraId="0C8554E0" w14:textId="77777777" w:rsidR="0011524B" w:rsidRPr="0011524B" w:rsidRDefault="0011524B" w:rsidP="0011524B">
      <w:pPr>
        <w:spacing w:line="360" w:lineRule="auto"/>
        <w:ind w:firstLine="708"/>
        <w:rPr>
          <w:rFonts w:eastAsia="MS Mincho"/>
          <w:lang w:eastAsia="ja-JP"/>
        </w:rPr>
      </w:pPr>
      <w:r w:rsidRPr="0011524B">
        <w:rPr>
          <w:rFonts w:eastAsia="MS Mincho"/>
          <w:lang w:eastAsia="ja-JP"/>
        </w:rPr>
        <w:t>Na této spojce však lze ilustrovat, že ji</w:t>
      </w:r>
      <w:r w:rsidRPr="0011524B">
        <w:rPr>
          <w:rFonts w:eastAsia="MS Mincho"/>
          <w:i/>
          <w:lang w:eastAsia="ja-JP"/>
        </w:rPr>
        <w:t xml:space="preserve"> </w:t>
      </w:r>
      <w:r w:rsidRPr="0011524B">
        <w:rPr>
          <w:rFonts w:eastAsia="MS Mincho"/>
          <w:lang w:eastAsia="ja-JP"/>
        </w:rPr>
        <w:t xml:space="preserve">používáme jako prostředek kódování vnitřní struktury událostí. Například události </w:t>
      </w:r>
      <w:r w:rsidRPr="0011524B">
        <w:rPr>
          <w:rFonts w:eastAsia="MS Mincho"/>
          <w:i/>
          <w:iCs/>
          <w:lang w:eastAsia="ja-JP"/>
        </w:rPr>
        <w:t xml:space="preserve">Jan spadl ze schodů </w:t>
      </w:r>
      <w:r w:rsidRPr="0011524B">
        <w:rPr>
          <w:rFonts w:eastAsia="MS Mincho"/>
          <w:lang w:eastAsia="ja-JP"/>
        </w:rPr>
        <w:t>a</w:t>
      </w:r>
      <w:r w:rsidRPr="0011524B">
        <w:rPr>
          <w:rFonts w:eastAsia="MS Mincho"/>
          <w:i/>
          <w:iCs/>
          <w:lang w:eastAsia="ja-JP"/>
        </w:rPr>
        <w:t xml:space="preserve"> Petr se žení </w:t>
      </w:r>
      <w:r w:rsidRPr="0011524B">
        <w:rPr>
          <w:rFonts w:eastAsia="MS Mincho"/>
          <w:lang w:eastAsia="ja-JP"/>
        </w:rPr>
        <w:t xml:space="preserve">jsou zcela nezávislé, pokud je nespojíme do jednoho celku </w:t>
      </w:r>
      <w:r w:rsidRPr="0011524B">
        <w:rPr>
          <w:rFonts w:eastAsia="MS Mincho"/>
          <w:i/>
          <w:iCs/>
          <w:lang w:eastAsia="ja-JP"/>
        </w:rPr>
        <w:t xml:space="preserve">Jan spadl ze schodů a Petr se </w:t>
      </w:r>
      <w:r w:rsidRPr="0011524B">
        <w:rPr>
          <w:rFonts w:eastAsia="MS Mincho"/>
          <w:lang w:eastAsia="ja-JP"/>
        </w:rPr>
        <w:t xml:space="preserve">žení. Koordinační spojka se tu podílí na vyjadřování temporálních vztahů mezi jednotlivými ději celé události a vytváří tak mezi oběma ději souvislosti.  Tento příklad ukazuje jednu z fundamentálních funkcí koordinátoru </w:t>
      </w:r>
      <w:r w:rsidRPr="0011524B">
        <w:rPr>
          <w:rFonts w:eastAsia="MS Mincho"/>
          <w:i/>
          <w:lang w:eastAsia="ja-JP"/>
        </w:rPr>
        <w:t>a</w:t>
      </w:r>
      <w:r w:rsidRPr="0011524B">
        <w:rPr>
          <w:rFonts w:eastAsia="MS Mincho"/>
          <w:lang w:eastAsia="ja-JP"/>
        </w:rPr>
        <w:t xml:space="preserve">, </w:t>
      </w:r>
      <w:r w:rsidRPr="0011524B">
        <w:rPr>
          <w:rFonts w:eastAsia="MS Mincho"/>
          <w:b/>
          <w:bCs/>
          <w:lang w:eastAsia="ja-JP"/>
        </w:rPr>
        <w:t>funkci aditivní</w:t>
      </w:r>
      <w:r w:rsidRPr="0011524B">
        <w:rPr>
          <w:rFonts w:eastAsia="MS Mincho"/>
          <w:lang w:eastAsia="ja-JP"/>
        </w:rPr>
        <w:t xml:space="preserve">. </w:t>
      </w:r>
    </w:p>
    <w:p w14:paraId="7215DF40" w14:textId="77777777" w:rsidR="0011524B" w:rsidRPr="0011524B" w:rsidRDefault="0011524B" w:rsidP="0011524B">
      <w:pPr>
        <w:spacing w:line="360" w:lineRule="auto"/>
        <w:ind w:firstLine="708"/>
        <w:rPr>
          <w:rFonts w:eastAsia="MS Mincho"/>
          <w:lang w:eastAsia="ja-JP"/>
        </w:rPr>
      </w:pPr>
      <w:r w:rsidRPr="0011524B">
        <w:rPr>
          <w:rFonts w:eastAsia="MS Mincho"/>
          <w:lang w:eastAsia="ja-JP"/>
        </w:rPr>
        <w:t xml:space="preserve">Koordinační souvětná struktura sestává ze dvou nezávislých výpovědí. Neexistuje mezi nimi žádný explicitně vyjádřený vztah ve smyslu temporálního řazení a kauzality ani žádný signál pro odůvodněnost interpretace A na pozadí B nebo naopak interpretace B na pozadí A. Vzájemný vztah mezi konjunkty může vyvstat jen na základě </w:t>
      </w:r>
      <w:r w:rsidRPr="0011524B">
        <w:rPr>
          <w:rFonts w:eastAsia="MS Mincho"/>
          <w:b/>
          <w:bCs/>
          <w:lang w:eastAsia="ja-JP"/>
        </w:rPr>
        <w:t>zkušenostního kontextu</w:t>
      </w:r>
      <w:r w:rsidRPr="0011524B">
        <w:rPr>
          <w:rFonts w:eastAsia="MS Mincho"/>
          <w:lang w:eastAsia="ja-JP"/>
        </w:rPr>
        <w:t xml:space="preserve">. </w:t>
      </w:r>
    </w:p>
    <w:p w14:paraId="4C229E33" w14:textId="77777777" w:rsidR="0011524B" w:rsidRPr="0011524B" w:rsidRDefault="0011524B" w:rsidP="0011524B">
      <w:pPr>
        <w:spacing w:line="360" w:lineRule="auto"/>
        <w:ind w:firstLine="708"/>
        <w:rPr>
          <w:rFonts w:eastAsia="MS Mincho"/>
          <w:lang w:eastAsia="ja-JP"/>
        </w:rPr>
      </w:pPr>
      <w:r w:rsidRPr="0011524B">
        <w:rPr>
          <w:rFonts w:eastAsia="MS Mincho"/>
          <w:lang w:eastAsia="ja-JP"/>
        </w:rPr>
        <w:lastRenderedPageBreak/>
        <w:t xml:space="preserve">Na základě tzv. </w:t>
      </w:r>
      <w:r w:rsidRPr="0011524B">
        <w:rPr>
          <w:rFonts w:eastAsia="MS Mincho"/>
          <w:b/>
          <w:bCs/>
          <w:lang w:eastAsia="ja-JP"/>
        </w:rPr>
        <w:t>zkušenostní presupozice</w:t>
      </w:r>
      <w:r w:rsidRPr="0011524B">
        <w:rPr>
          <w:rFonts w:eastAsia="MS Mincho"/>
          <w:lang w:eastAsia="ja-JP"/>
        </w:rPr>
        <w:t xml:space="preserve"> v případě souvětné koordinace interpretujeme jednotlivé děje, které byly propojeny do vyššího sémantického celku. Například ve spojení </w:t>
      </w:r>
      <w:r w:rsidRPr="0011524B">
        <w:rPr>
          <w:rFonts w:eastAsia="MS Mincho"/>
          <w:b/>
          <w:bCs/>
          <w:i/>
          <w:iCs/>
          <w:lang w:eastAsia="ja-JP"/>
        </w:rPr>
        <w:t>Jana upadla a vyvrkla si kotník</w:t>
      </w:r>
      <w:r w:rsidRPr="0011524B">
        <w:rPr>
          <w:rFonts w:eastAsia="MS Mincho"/>
          <w:i/>
          <w:iCs/>
          <w:lang w:eastAsia="ja-JP"/>
        </w:rPr>
        <w:t xml:space="preserve"> </w:t>
      </w:r>
      <w:r w:rsidRPr="0011524B">
        <w:rPr>
          <w:rFonts w:eastAsia="MS Mincho"/>
          <w:lang w:eastAsia="ja-JP"/>
        </w:rPr>
        <w:t xml:space="preserve">na základě zkušenostní presupozice předpokládáme, že </w:t>
      </w:r>
      <w:r w:rsidRPr="0011524B">
        <w:rPr>
          <w:rFonts w:eastAsia="MS Mincho"/>
          <w:b/>
          <w:bCs/>
          <w:lang w:eastAsia="ja-JP"/>
        </w:rPr>
        <w:t>k vyvrknutí kotníku došlo na základě pádu</w:t>
      </w:r>
      <w:r w:rsidRPr="0011524B">
        <w:rPr>
          <w:rFonts w:eastAsia="MS Mincho"/>
          <w:lang w:eastAsia="ja-JP"/>
        </w:rPr>
        <w:t xml:space="preserve">. Možný je však také obrácený sled propozic </w:t>
      </w:r>
      <w:r w:rsidRPr="0011524B">
        <w:rPr>
          <w:rFonts w:eastAsia="MS Mincho"/>
          <w:b/>
          <w:bCs/>
          <w:i/>
          <w:iCs/>
          <w:lang w:eastAsia="ja-JP"/>
        </w:rPr>
        <w:t>Jana si vyvrkla kotník a upadla</w:t>
      </w:r>
      <w:r w:rsidRPr="0011524B">
        <w:rPr>
          <w:rFonts w:eastAsia="MS Mincho"/>
          <w:lang w:eastAsia="ja-JP"/>
        </w:rPr>
        <w:t xml:space="preserve">. Na základě zkušenostního kontextu budeme předpokládat, že Jana </w:t>
      </w:r>
      <w:r w:rsidRPr="0011524B">
        <w:rPr>
          <w:rFonts w:eastAsia="MS Mincho"/>
          <w:b/>
          <w:bCs/>
          <w:lang w:eastAsia="ja-JP"/>
        </w:rPr>
        <w:t>upadla kvůli svému zranění</w:t>
      </w:r>
      <w:r w:rsidRPr="0011524B">
        <w:rPr>
          <w:rFonts w:eastAsia="MS Mincho"/>
          <w:lang w:eastAsia="ja-JP"/>
        </w:rPr>
        <w:t xml:space="preserve">, které jí znemožňovalo bezpečnou chůzi. Pokud chceme presupozici příjemce modulovat, je třeba, abychom míru těsnosti mezi konjunkty rozvolnili například pomocí příslovečných určení, která ukotví časová určení dějů a tím i </w:t>
      </w:r>
      <w:r w:rsidRPr="0011524B">
        <w:rPr>
          <w:rFonts w:eastAsia="MS Mincho"/>
          <w:b/>
          <w:bCs/>
          <w:lang w:eastAsia="ja-JP"/>
        </w:rPr>
        <w:t>nezávislost a nepodmíněnost</w:t>
      </w:r>
      <w:r w:rsidRPr="0011524B">
        <w:rPr>
          <w:rFonts w:eastAsia="MS Mincho"/>
          <w:lang w:eastAsia="ja-JP"/>
        </w:rPr>
        <w:t xml:space="preserve"> jejich </w:t>
      </w:r>
      <w:r w:rsidRPr="0011524B">
        <w:rPr>
          <w:rFonts w:eastAsia="MS Mincho"/>
          <w:b/>
          <w:bCs/>
          <w:lang w:eastAsia="ja-JP"/>
        </w:rPr>
        <w:t>průběhu</w:t>
      </w:r>
      <w:r w:rsidRPr="0011524B">
        <w:rPr>
          <w:rFonts w:eastAsia="MS Mincho"/>
          <w:lang w:eastAsia="ja-JP"/>
        </w:rPr>
        <w:t xml:space="preserve"> </w:t>
      </w:r>
      <w:r w:rsidRPr="0011524B">
        <w:rPr>
          <w:rFonts w:eastAsia="MS Mincho"/>
          <w:b/>
          <w:bCs/>
          <w:i/>
          <w:iCs/>
          <w:lang w:eastAsia="ja-JP"/>
        </w:rPr>
        <w:t>Včera Jana upadla a dnes si vyvrkla kotník</w:t>
      </w:r>
      <w:r w:rsidRPr="0011524B">
        <w:rPr>
          <w:rFonts w:eastAsia="MS Mincho"/>
          <w:i/>
          <w:iCs/>
          <w:lang w:eastAsia="ja-JP"/>
        </w:rPr>
        <w:t>.</w:t>
      </w:r>
      <w:r w:rsidRPr="0011524B">
        <w:rPr>
          <w:rFonts w:eastAsia="MS Mincho"/>
          <w:lang w:eastAsia="ja-JP"/>
        </w:rPr>
        <w:t xml:space="preserve"> </w:t>
      </w:r>
    </w:p>
    <w:p w14:paraId="671BDF6B" w14:textId="77777777" w:rsidR="0011524B" w:rsidRPr="0011524B" w:rsidRDefault="0011524B" w:rsidP="0011524B">
      <w:pPr>
        <w:ind w:firstLine="709"/>
        <w:rPr>
          <w:rFonts w:eastAsia="MS Mincho"/>
          <w:sz w:val="20"/>
          <w:szCs w:val="20"/>
          <w:lang w:eastAsia="ja-JP"/>
        </w:rPr>
      </w:pPr>
      <w:r w:rsidRPr="0011524B">
        <w:rPr>
          <w:rFonts w:eastAsia="MS Mincho"/>
          <w:sz w:val="20"/>
          <w:szCs w:val="20"/>
          <w:lang w:eastAsia="ja-JP"/>
        </w:rPr>
        <w:t>Tyto příklady také dobře ilustrují míru těsnosti</w:t>
      </w:r>
      <w:r w:rsidRPr="0011524B">
        <w:rPr>
          <w:rFonts w:eastAsia="MS Mincho"/>
          <w:sz w:val="20"/>
          <w:szCs w:val="20"/>
          <w:vertAlign w:val="superscript"/>
          <w:lang w:eastAsia="ja-JP"/>
        </w:rPr>
        <w:footnoteReference w:id="19"/>
      </w:r>
      <w:r w:rsidRPr="0011524B">
        <w:rPr>
          <w:rFonts w:eastAsia="MS Mincho"/>
          <w:sz w:val="20"/>
          <w:szCs w:val="20"/>
          <w:lang w:eastAsia="ja-JP"/>
        </w:rPr>
        <w:t xml:space="preserve"> mezi konjunkty. Čím těsnější je syntaktické sepětí (čím vyšší je míra syntaktické koheze), tím vzniká intenzivnější dojem následného temporálního řazení a také kauzality. Příklad </w:t>
      </w:r>
      <w:r w:rsidRPr="0011524B">
        <w:rPr>
          <w:rFonts w:eastAsia="MS Mincho"/>
          <w:i/>
          <w:iCs/>
          <w:sz w:val="20"/>
          <w:szCs w:val="20"/>
          <w:lang w:eastAsia="ja-JP"/>
        </w:rPr>
        <w:t xml:space="preserve">Jana upadla a vyvrkla si kotník </w:t>
      </w:r>
      <w:r w:rsidRPr="0011524B">
        <w:rPr>
          <w:rFonts w:eastAsia="MS Mincho"/>
          <w:sz w:val="20"/>
          <w:szCs w:val="20"/>
          <w:lang w:eastAsia="ja-JP"/>
        </w:rPr>
        <w:t xml:space="preserve">má význam časové posloupnosti dvou dějů, a zároveň i význam kauzální. Příklad obsahuje komplexní děj skládající se ze dvou „podřazených“ fází děje. V tomto příkladu spojka </w:t>
      </w:r>
      <w:r w:rsidRPr="0011524B">
        <w:rPr>
          <w:rFonts w:eastAsia="MS Mincho"/>
          <w:i/>
          <w:sz w:val="20"/>
          <w:szCs w:val="20"/>
          <w:lang w:eastAsia="ja-JP"/>
        </w:rPr>
        <w:t>a</w:t>
      </w:r>
      <w:r w:rsidRPr="0011524B">
        <w:rPr>
          <w:rFonts w:eastAsia="MS Mincho"/>
          <w:sz w:val="20"/>
          <w:szCs w:val="20"/>
          <w:lang w:eastAsia="ja-JP"/>
        </w:rPr>
        <w:t xml:space="preserve"> asistuje na kódování komplexního děje. Proto je možné předpokládat, že se spojka </w:t>
      </w:r>
      <w:r w:rsidRPr="0011524B">
        <w:rPr>
          <w:rFonts w:eastAsia="MS Mincho"/>
          <w:i/>
          <w:iCs/>
          <w:sz w:val="20"/>
          <w:szCs w:val="20"/>
          <w:lang w:eastAsia="ja-JP"/>
        </w:rPr>
        <w:t>a</w:t>
      </w:r>
      <w:r w:rsidRPr="0011524B">
        <w:rPr>
          <w:rFonts w:eastAsia="MS Mincho"/>
          <w:sz w:val="20"/>
          <w:szCs w:val="20"/>
          <w:lang w:eastAsia="ja-JP"/>
        </w:rPr>
        <w:t xml:space="preserve"> často vyskytuje v kontextu, ve kterém je kompatibilní s kauzální a temporální funkcí. Spojka </w:t>
      </w:r>
      <w:r w:rsidRPr="0011524B">
        <w:rPr>
          <w:rFonts w:eastAsia="MS Mincho"/>
          <w:i/>
          <w:sz w:val="20"/>
          <w:szCs w:val="20"/>
          <w:lang w:eastAsia="ja-JP"/>
        </w:rPr>
        <w:t xml:space="preserve">a </w:t>
      </w:r>
      <w:r w:rsidRPr="0011524B">
        <w:rPr>
          <w:rFonts w:eastAsia="MS Mincho"/>
          <w:sz w:val="20"/>
          <w:szCs w:val="20"/>
          <w:lang w:eastAsia="ja-JP"/>
        </w:rPr>
        <w:t xml:space="preserve">kauzální a temporální význam podporuje, ačkoliv sama o sobě nutně zapříčiněnost a čas nekóduje. </w:t>
      </w:r>
    </w:p>
    <w:p w14:paraId="3357045B" w14:textId="77777777" w:rsidR="0011524B" w:rsidRPr="0011524B" w:rsidRDefault="0011524B" w:rsidP="0011524B">
      <w:pPr>
        <w:spacing w:line="360" w:lineRule="auto"/>
        <w:jc w:val="both"/>
        <w:rPr>
          <w:rFonts w:eastAsia="Calibri"/>
          <w:b/>
          <w:bCs/>
          <w:color w:val="000000"/>
          <w:bdr w:val="none" w:sz="0" w:space="0" w:color="auto" w:frame="1"/>
          <w:lang w:eastAsia="en-US"/>
        </w:rPr>
      </w:pPr>
    </w:p>
    <w:p w14:paraId="2C4EF3E5" w14:textId="77777777" w:rsidR="0011524B" w:rsidRPr="0011524B" w:rsidRDefault="0011524B" w:rsidP="0011524B">
      <w:pPr>
        <w:spacing w:line="360" w:lineRule="auto"/>
        <w:ind w:firstLine="708"/>
        <w:jc w:val="both"/>
        <w:rPr>
          <w:rFonts w:eastAsia="Calibri"/>
          <w:b/>
          <w:bCs/>
          <w:color w:val="000000"/>
          <w:bdr w:val="none" w:sz="0" w:space="0" w:color="auto" w:frame="1"/>
          <w:lang w:eastAsia="en-US"/>
        </w:rPr>
      </w:pPr>
      <w:r w:rsidRPr="0011524B">
        <w:rPr>
          <w:rFonts w:eastAsia="Calibri"/>
          <w:bCs/>
          <w:color w:val="000000"/>
          <w:bdr w:val="none" w:sz="0" w:space="0" w:color="auto" w:frame="1"/>
          <w:lang w:eastAsia="en-US"/>
        </w:rPr>
        <w:t xml:space="preserve">Užívání tohoto typu koordinace označujeme jako </w:t>
      </w:r>
      <w:r w:rsidRPr="0011524B">
        <w:rPr>
          <w:rFonts w:eastAsia="Calibri"/>
          <w:b/>
          <w:bCs/>
          <w:color w:val="000000"/>
          <w:bdr w:val="none" w:sz="0" w:space="0" w:color="auto" w:frame="1"/>
          <w:lang w:eastAsia="en-US"/>
        </w:rPr>
        <w:t>kontaktní koordinaci</w:t>
      </w:r>
      <w:r w:rsidRPr="0011524B">
        <w:rPr>
          <w:rFonts w:eastAsia="Calibri"/>
          <w:bCs/>
          <w:color w:val="000000"/>
          <w:bdr w:val="none" w:sz="0" w:space="0" w:color="auto" w:frame="1"/>
          <w:lang w:eastAsia="en-US"/>
        </w:rPr>
        <w:t xml:space="preserve">. </w:t>
      </w:r>
      <w:r w:rsidRPr="0011524B">
        <w:rPr>
          <w:rFonts w:eastAsia="Calibri"/>
          <w:lang w:eastAsia="en-US"/>
        </w:rPr>
        <w:t>Kontaktní koordinace je typ syntaktické struktury, pomocí níž jsou koordinované prvky spojeny bez explicitních spojovacích výrazů nebo s minimálním použitím spojek, čímž se mezi nimi vytváří těsné syntaktické a sémantické propojení. Tento způsob koordinace je typický pro vyprávění, protože zvyšuje dynamiku, vytváří plynulý tok děje a umožňuje těsnější spojení mezi jednotlivými akcemi nebo událostmi. V rámci kontaktní koordinace často dochází ke slučování událostí do komplexních celků, které mohou vyvolávat dojem temporálního řazení nebo kauzality, jak je vidět na příkladech uvedených v textu.</w:t>
      </w:r>
    </w:p>
    <w:p w14:paraId="6BEF740D" w14:textId="77777777" w:rsidR="0011524B" w:rsidRPr="0011524B" w:rsidRDefault="0011524B" w:rsidP="0011524B">
      <w:pPr>
        <w:spacing w:line="360" w:lineRule="auto"/>
        <w:jc w:val="both"/>
        <w:rPr>
          <w:rFonts w:eastAsia="Calibri"/>
          <w:b/>
          <w:bCs/>
          <w:color w:val="000000"/>
          <w:bdr w:val="none" w:sz="0" w:space="0" w:color="auto" w:frame="1"/>
          <w:lang w:eastAsia="en-US"/>
        </w:rPr>
      </w:pPr>
    </w:p>
    <w:p w14:paraId="5C440B16" w14:textId="77777777" w:rsidR="0011524B" w:rsidRPr="0011524B" w:rsidRDefault="0011524B" w:rsidP="0011524B">
      <w:pPr>
        <w:spacing w:line="360" w:lineRule="auto"/>
        <w:jc w:val="both"/>
        <w:rPr>
          <w:rFonts w:eastAsia="Calibri"/>
          <w:b/>
          <w:bCs/>
          <w:lang w:eastAsia="en-US"/>
        </w:rPr>
      </w:pPr>
      <w:r w:rsidRPr="0011524B">
        <w:rPr>
          <w:rFonts w:eastAsia="Calibri"/>
          <w:b/>
          <w:bCs/>
          <w:color w:val="000000"/>
          <w:bdr w:val="none" w:sz="0" w:space="0" w:color="auto" w:frame="1"/>
          <w:lang w:eastAsia="en-US"/>
        </w:rPr>
        <w:t xml:space="preserve">2.4.1.2 </w:t>
      </w:r>
      <w:r w:rsidRPr="0011524B">
        <w:rPr>
          <w:rFonts w:eastAsia="Calibri"/>
          <w:b/>
          <w:bCs/>
          <w:lang w:eastAsia="en-US"/>
        </w:rPr>
        <w:t>Koordinace spojková</w:t>
      </w:r>
    </w:p>
    <w:p w14:paraId="396A2847" w14:textId="77777777" w:rsidR="0011524B" w:rsidRPr="0011524B" w:rsidRDefault="0011524B" w:rsidP="0011524B">
      <w:pPr>
        <w:tabs>
          <w:tab w:val="left" w:pos="1386"/>
        </w:tabs>
        <w:spacing w:line="360" w:lineRule="auto"/>
        <w:rPr>
          <w:rFonts w:eastAsia="Calibri"/>
          <w:b/>
          <w:bCs/>
          <w:lang w:eastAsia="en-US"/>
        </w:rPr>
      </w:pPr>
      <w:r w:rsidRPr="0011524B">
        <w:rPr>
          <w:rFonts w:eastAsia="Calibri"/>
          <w:b/>
          <w:bCs/>
          <w:lang w:eastAsia="en-US"/>
        </w:rPr>
        <w:t>I. Obecný přehled</w:t>
      </w:r>
    </w:p>
    <w:p w14:paraId="38980B1A" w14:textId="77777777" w:rsidR="0011524B" w:rsidRPr="0011524B" w:rsidRDefault="0011524B" w:rsidP="0011524B">
      <w:pPr>
        <w:tabs>
          <w:tab w:val="left" w:pos="1386"/>
        </w:tabs>
        <w:spacing w:line="360" w:lineRule="auto"/>
        <w:rPr>
          <w:rFonts w:eastAsia="Calibri"/>
          <w:lang w:eastAsia="en-US"/>
        </w:rPr>
      </w:pPr>
      <w:r w:rsidRPr="0011524B">
        <w:rPr>
          <w:rFonts w:eastAsia="Calibri"/>
          <w:lang w:eastAsia="en-US"/>
        </w:rPr>
        <w:t xml:space="preserve">Jádro spojovacích prostředků souvětné koordinace tvoří </w:t>
      </w:r>
      <w:r w:rsidRPr="0011524B">
        <w:rPr>
          <w:rFonts w:eastAsia="Calibri"/>
          <w:b/>
          <w:bCs/>
          <w:lang w:eastAsia="en-US"/>
        </w:rPr>
        <w:t>parataktické spojky</w:t>
      </w:r>
      <w:r w:rsidRPr="0011524B">
        <w:rPr>
          <w:rFonts w:eastAsia="Calibri"/>
          <w:lang w:eastAsia="en-US"/>
        </w:rPr>
        <w:t xml:space="preserve">. Jejich škála není v češtině nijak rozsáhlá, avšak </w:t>
      </w:r>
      <w:r w:rsidRPr="0011524B">
        <w:rPr>
          <w:rFonts w:eastAsia="Calibri"/>
          <w:b/>
          <w:bCs/>
          <w:lang w:eastAsia="en-US"/>
        </w:rPr>
        <w:t>lze je spojovat s adverbii a částicemi</w:t>
      </w:r>
      <w:r w:rsidRPr="0011524B">
        <w:rPr>
          <w:rFonts w:eastAsia="Calibri"/>
          <w:lang w:eastAsia="en-US"/>
        </w:rPr>
        <w:t xml:space="preserve">, čímž se kombinatoricky dosahuje podstatného rozšíření. Jejich kombinace dále umožňují vyjadřování nejrůznějších nuancí významového vztahu mezi koordinovanými větami. Tyto možnosti ilustrují následující kombinace koordinátorů </w:t>
      </w:r>
      <w:r w:rsidRPr="0011524B">
        <w:rPr>
          <w:rFonts w:eastAsia="Calibri"/>
          <w:i/>
          <w:iCs/>
          <w:lang w:eastAsia="en-US"/>
        </w:rPr>
        <w:t xml:space="preserve">a </w:t>
      </w:r>
      <w:r w:rsidRPr="0011524B">
        <w:rPr>
          <w:rFonts w:eastAsia="Calibri"/>
          <w:lang w:eastAsia="en-US"/>
        </w:rPr>
        <w:t xml:space="preserve">a </w:t>
      </w:r>
      <w:r w:rsidRPr="0011524B">
        <w:rPr>
          <w:rFonts w:eastAsia="Calibri"/>
          <w:i/>
          <w:iCs/>
          <w:lang w:eastAsia="en-US"/>
        </w:rPr>
        <w:t>nebo</w:t>
      </w:r>
      <w:r w:rsidRPr="0011524B">
        <w:rPr>
          <w:rFonts w:eastAsia="Calibri"/>
          <w:lang w:eastAsia="en-US"/>
        </w:rPr>
        <w:t>:</w:t>
      </w:r>
    </w:p>
    <w:p w14:paraId="3BEEC015" w14:textId="77777777" w:rsidR="0011524B" w:rsidRPr="0011524B" w:rsidRDefault="0011524B" w:rsidP="0011524B">
      <w:pPr>
        <w:spacing w:line="360" w:lineRule="auto"/>
        <w:rPr>
          <w:rFonts w:eastAsia="Calibri"/>
          <w:lang w:eastAsia="en-US"/>
        </w:rPr>
      </w:pPr>
    </w:p>
    <w:p w14:paraId="514BC516" w14:textId="77777777" w:rsidR="0011524B" w:rsidRPr="0011524B" w:rsidRDefault="0011524B" w:rsidP="0011524B">
      <w:pPr>
        <w:spacing w:line="360" w:lineRule="auto"/>
        <w:rPr>
          <w:rFonts w:eastAsia="Calibri"/>
          <w:lang w:eastAsia="en-US"/>
        </w:rPr>
      </w:pPr>
      <w:r w:rsidRPr="0011524B">
        <w:rPr>
          <w:rFonts w:eastAsia="Calibri"/>
          <w:b/>
          <w:bCs/>
          <w:lang w:eastAsia="en-US"/>
        </w:rPr>
        <w:lastRenderedPageBreak/>
        <w:t>a i</w:t>
      </w:r>
      <w:r w:rsidRPr="0011524B">
        <w:rPr>
          <w:rFonts w:eastAsia="Calibri"/>
          <w:lang w:eastAsia="en-US"/>
        </w:rPr>
        <w:t>:</w:t>
      </w:r>
    </w:p>
    <w:p w14:paraId="62D4C690"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(1)</w:t>
      </w:r>
      <w:r w:rsidRPr="0011524B">
        <w:rPr>
          <w:rFonts w:eastAsia="Calibri"/>
          <w:lang w:eastAsia="en-US"/>
        </w:rPr>
        <w:tab/>
        <w:t xml:space="preserve">Chudinka Ada Wareová oddaně zůstává po boku svého vrahounského manžela </w:t>
      </w:r>
      <w:r w:rsidRPr="0011524B">
        <w:rPr>
          <w:rFonts w:eastAsia="Calibri"/>
          <w:b/>
          <w:bCs/>
          <w:lang w:eastAsia="en-US"/>
        </w:rPr>
        <w:t>a i</w:t>
      </w:r>
      <w:r w:rsidRPr="0011524B">
        <w:rPr>
          <w:rFonts w:eastAsia="Calibri"/>
          <w:lang w:eastAsia="en-US"/>
        </w:rPr>
        <w:t xml:space="preserve"> nadále s ním žije na okraji tlupy Tupého nože, jež rovněž směřuje kdovíkam.</w:t>
      </w:r>
      <w:r w:rsidRPr="0011524B">
        <w:rPr>
          <w:rFonts w:eastAsia="Calibri"/>
          <w:lang w:eastAsia="en-US"/>
        </w:rPr>
        <w:tab/>
      </w:r>
    </w:p>
    <w:p w14:paraId="17D27FE5" w14:textId="77777777" w:rsidR="0011524B" w:rsidRPr="0011524B" w:rsidRDefault="0011524B" w:rsidP="0011524B">
      <w:pPr>
        <w:spacing w:line="360" w:lineRule="auto"/>
        <w:rPr>
          <w:rFonts w:eastAsia="Calibri"/>
          <w:lang w:eastAsia="en-US"/>
        </w:rPr>
      </w:pPr>
    </w:p>
    <w:p w14:paraId="01813828" w14:textId="77777777" w:rsidR="0011524B" w:rsidRPr="0011524B" w:rsidRDefault="0011524B" w:rsidP="0011524B">
      <w:pPr>
        <w:spacing w:line="360" w:lineRule="auto"/>
        <w:rPr>
          <w:rFonts w:eastAsia="Calibri"/>
          <w:lang w:eastAsia="en-US"/>
        </w:rPr>
      </w:pPr>
      <w:r w:rsidRPr="0011524B">
        <w:rPr>
          <w:rFonts w:eastAsia="Calibri"/>
          <w:b/>
          <w:bCs/>
          <w:lang w:eastAsia="en-US"/>
        </w:rPr>
        <w:t>nebo i</w:t>
      </w:r>
      <w:r w:rsidRPr="0011524B">
        <w:rPr>
          <w:rFonts w:eastAsia="Calibri"/>
          <w:lang w:eastAsia="en-US"/>
        </w:rPr>
        <w:t>:</w:t>
      </w:r>
    </w:p>
    <w:p w14:paraId="55540057" w14:textId="77777777" w:rsidR="0011524B" w:rsidRPr="0011524B" w:rsidRDefault="0011524B" w:rsidP="0011524B">
      <w:pPr>
        <w:spacing w:line="360" w:lineRule="auto"/>
        <w:rPr>
          <w:rFonts w:eastAsia="Calibri"/>
          <w:lang w:eastAsia="en-US"/>
        </w:rPr>
      </w:pPr>
      <w:r w:rsidRPr="0011524B">
        <w:rPr>
          <w:rFonts w:eastAsia="Calibri"/>
          <w:lang w:eastAsia="en-US"/>
        </w:rPr>
        <w:t>(2)</w:t>
      </w:r>
      <w:r w:rsidRPr="0011524B">
        <w:rPr>
          <w:rFonts w:eastAsia="Calibri"/>
          <w:lang w:eastAsia="en-US"/>
        </w:rPr>
        <w:tab/>
        <w:t>Vnímám je velice pozorně a zdaleka to není tak, jak se říká </w:t>
      </w:r>
      <w:r w:rsidRPr="0011524B">
        <w:rPr>
          <w:rFonts w:eastAsia="Calibri"/>
          <w:b/>
          <w:bCs/>
          <w:lang w:eastAsia="en-US"/>
        </w:rPr>
        <w:t>nebo i</w:t>
      </w:r>
      <w:r w:rsidRPr="0011524B">
        <w:rPr>
          <w:rFonts w:eastAsia="Calibri"/>
          <w:lang w:eastAsia="en-US"/>
        </w:rPr>
        <w:t> píše.</w:t>
      </w:r>
    </w:p>
    <w:p w14:paraId="129DF116" w14:textId="77777777" w:rsidR="0011524B" w:rsidRPr="0011524B" w:rsidRDefault="0011524B" w:rsidP="0011524B">
      <w:pPr>
        <w:spacing w:line="360" w:lineRule="auto"/>
        <w:rPr>
          <w:rFonts w:eastAsia="Calibri"/>
          <w:lang w:eastAsia="en-US"/>
        </w:rPr>
      </w:pPr>
    </w:p>
    <w:p w14:paraId="50369203" w14:textId="77777777" w:rsidR="0011524B" w:rsidRPr="0011524B" w:rsidRDefault="0011524B" w:rsidP="0011524B">
      <w:pPr>
        <w:spacing w:line="360" w:lineRule="auto"/>
        <w:rPr>
          <w:rFonts w:eastAsia="Calibri"/>
          <w:lang w:eastAsia="en-US"/>
        </w:rPr>
      </w:pPr>
      <w:r w:rsidRPr="0011524B">
        <w:rPr>
          <w:rFonts w:eastAsia="Calibri"/>
          <w:b/>
          <w:bCs/>
          <w:lang w:eastAsia="en-US"/>
        </w:rPr>
        <w:t>a také</w:t>
      </w:r>
      <w:r w:rsidRPr="0011524B">
        <w:rPr>
          <w:rFonts w:eastAsia="Calibri"/>
          <w:lang w:eastAsia="en-US"/>
        </w:rPr>
        <w:t>:</w:t>
      </w:r>
    </w:p>
    <w:p w14:paraId="588C5FB2"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(3)</w:t>
      </w:r>
      <w:r w:rsidRPr="0011524B">
        <w:rPr>
          <w:rFonts w:eastAsia="Calibri"/>
          <w:lang w:eastAsia="en-US"/>
        </w:rPr>
        <w:tab/>
        <w:t xml:space="preserve">Jiným řešením jsou výsuvné markýzy, které patří k oblíbeným řešením právě pro minimální zásah do vzhledu domu </w:t>
      </w:r>
      <w:r w:rsidRPr="0011524B">
        <w:rPr>
          <w:rFonts w:eastAsia="Calibri"/>
          <w:b/>
          <w:bCs/>
          <w:lang w:eastAsia="en-US"/>
        </w:rPr>
        <w:t>a také</w:t>
      </w:r>
      <w:r w:rsidRPr="0011524B">
        <w:rPr>
          <w:rFonts w:eastAsia="Calibri"/>
          <w:lang w:eastAsia="en-US"/>
        </w:rPr>
        <w:t xml:space="preserve"> nabízejí mnoho praktických doplňků.</w:t>
      </w:r>
    </w:p>
    <w:p w14:paraId="1C400B01" w14:textId="77777777" w:rsidR="0011524B" w:rsidRPr="0011524B" w:rsidRDefault="0011524B" w:rsidP="0011524B">
      <w:pPr>
        <w:spacing w:line="360" w:lineRule="auto"/>
        <w:rPr>
          <w:rFonts w:eastAsia="Calibri"/>
          <w:lang w:eastAsia="en-US"/>
        </w:rPr>
      </w:pPr>
    </w:p>
    <w:p w14:paraId="5FF2E8F2" w14:textId="77777777" w:rsidR="0011524B" w:rsidRPr="0011524B" w:rsidRDefault="0011524B" w:rsidP="0011524B">
      <w:pPr>
        <w:spacing w:line="360" w:lineRule="auto"/>
        <w:rPr>
          <w:rFonts w:eastAsia="Calibri"/>
          <w:lang w:eastAsia="en-US"/>
        </w:rPr>
      </w:pPr>
      <w:r w:rsidRPr="0011524B">
        <w:rPr>
          <w:rFonts w:eastAsia="Calibri"/>
          <w:b/>
          <w:bCs/>
          <w:lang w:eastAsia="en-US"/>
        </w:rPr>
        <w:t>nebo také</w:t>
      </w:r>
      <w:r w:rsidRPr="0011524B">
        <w:rPr>
          <w:rFonts w:eastAsia="Calibri"/>
          <w:lang w:eastAsia="en-US"/>
        </w:rPr>
        <w:t>:</w:t>
      </w:r>
    </w:p>
    <w:p w14:paraId="04DF85FA" w14:textId="77777777" w:rsidR="0011524B" w:rsidRPr="0011524B" w:rsidRDefault="0011524B" w:rsidP="0011524B">
      <w:pPr>
        <w:spacing w:line="360" w:lineRule="auto"/>
        <w:rPr>
          <w:rFonts w:eastAsia="Calibri"/>
          <w:lang w:eastAsia="en-US"/>
        </w:rPr>
      </w:pPr>
      <w:r w:rsidRPr="0011524B">
        <w:rPr>
          <w:rFonts w:eastAsia="Calibri"/>
          <w:lang w:eastAsia="en-US"/>
        </w:rPr>
        <w:t>(4)</w:t>
      </w:r>
      <w:r w:rsidRPr="0011524B">
        <w:rPr>
          <w:rFonts w:eastAsia="Calibri"/>
          <w:lang w:eastAsia="en-US"/>
        </w:rPr>
        <w:tab/>
        <w:t>Zajíci se v zimě živí suchou travou, </w:t>
      </w:r>
      <w:r w:rsidRPr="0011524B">
        <w:rPr>
          <w:rFonts w:eastAsia="Calibri"/>
          <w:b/>
          <w:bCs/>
          <w:lang w:eastAsia="en-US"/>
        </w:rPr>
        <w:t>nebo také</w:t>
      </w:r>
      <w:r w:rsidRPr="0011524B">
        <w:rPr>
          <w:rFonts w:eastAsia="Calibri"/>
          <w:lang w:eastAsia="en-US"/>
        </w:rPr>
        <w:t> okusují kůru stromů.</w:t>
      </w:r>
    </w:p>
    <w:p w14:paraId="0E23772E" w14:textId="77777777" w:rsidR="0011524B" w:rsidRPr="0011524B" w:rsidRDefault="0011524B" w:rsidP="0011524B">
      <w:pPr>
        <w:spacing w:line="360" w:lineRule="auto"/>
        <w:rPr>
          <w:rFonts w:eastAsia="Calibri"/>
          <w:lang w:eastAsia="en-US"/>
        </w:rPr>
      </w:pPr>
    </w:p>
    <w:p w14:paraId="019FCB66" w14:textId="77777777" w:rsidR="0011524B" w:rsidRPr="0011524B" w:rsidRDefault="0011524B" w:rsidP="0011524B">
      <w:pPr>
        <w:spacing w:line="360" w:lineRule="auto"/>
        <w:rPr>
          <w:rFonts w:eastAsia="Calibri"/>
          <w:lang w:eastAsia="en-US"/>
        </w:rPr>
      </w:pPr>
      <w:r w:rsidRPr="0011524B">
        <w:rPr>
          <w:rFonts w:eastAsia="Calibri"/>
          <w:b/>
          <w:bCs/>
          <w:lang w:eastAsia="en-US"/>
        </w:rPr>
        <w:t>a/nebo proto</w:t>
      </w:r>
      <w:r w:rsidRPr="0011524B">
        <w:rPr>
          <w:rFonts w:eastAsia="Calibri"/>
          <w:lang w:eastAsia="en-US"/>
        </w:rPr>
        <w:t>:</w:t>
      </w:r>
    </w:p>
    <w:p w14:paraId="6A4AB78F"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(5)</w:t>
      </w:r>
      <w:r w:rsidRPr="0011524B">
        <w:rPr>
          <w:rFonts w:eastAsia="Calibri"/>
          <w:lang w:eastAsia="en-US"/>
        </w:rPr>
        <w:tab/>
        <w:t xml:space="preserve">Po úrazu ruky se načas musel vzdát hry na housle, </w:t>
      </w:r>
      <w:r w:rsidRPr="0011524B">
        <w:rPr>
          <w:rFonts w:eastAsia="Calibri"/>
          <w:b/>
          <w:bCs/>
          <w:lang w:eastAsia="en-US"/>
        </w:rPr>
        <w:t>a proto</w:t>
      </w:r>
      <w:r w:rsidRPr="0011524B">
        <w:rPr>
          <w:rFonts w:eastAsia="Calibri"/>
          <w:lang w:eastAsia="en-US"/>
        </w:rPr>
        <w:t xml:space="preserve"> svoji činnost soustředil na komponování.</w:t>
      </w:r>
      <w:r w:rsidRPr="0011524B">
        <w:rPr>
          <w:rFonts w:eastAsia="Calibri"/>
          <w:lang w:eastAsia="en-US"/>
        </w:rPr>
        <w:tab/>
      </w:r>
    </w:p>
    <w:p w14:paraId="4F70C8EF"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(6)</w:t>
      </w:r>
      <w:r w:rsidRPr="0011524B">
        <w:rPr>
          <w:rFonts w:eastAsia="Calibri"/>
          <w:lang w:eastAsia="en-US"/>
        </w:rPr>
        <w:tab/>
        <w:t xml:space="preserve">Badatelé se dodnes přou zda se Odysseus také plavil za lepším životem </w:t>
      </w:r>
      <w:r w:rsidRPr="0011524B">
        <w:rPr>
          <w:rFonts w:eastAsia="Calibri"/>
          <w:b/>
          <w:bCs/>
          <w:lang w:eastAsia="en-US"/>
        </w:rPr>
        <w:t>nebo proto</w:t>
      </w:r>
      <w:r w:rsidRPr="0011524B">
        <w:rPr>
          <w:rFonts w:eastAsia="Calibri"/>
          <w:lang w:eastAsia="en-US"/>
        </w:rPr>
        <w:t>, aby se mohl plavit.</w:t>
      </w:r>
    </w:p>
    <w:p w14:paraId="34D951EA" w14:textId="77777777" w:rsidR="0011524B" w:rsidRPr="0011524B" w:rsidRDefault="0011524B" w:rsidP="0011524B">
      <w:pPr>
        <w:spacing w:line="360" w:lineRule="auto"/>
        <w:rPr>
          <w:rFonts w:eastAsia="Calibri"/>
          <w:lang w:eastAsia="en-US"/>
        </w:rPr>
      </w:pPr>
    </w:p>
    <w:p w14:paraId="102856BA" w14:textId="77777777" w:rsidR="0011524B" w:rsidRPr="0011524B" w:rsidRDefault="0011524B" w:rsidP="0011524B">
      <w:pPr>
        <w:spacing w:line="360" w:lineRule="auto"/>
        <w:rPr>
          <w:rFonts w:eastAsia="Calibri"/>
          <w:lang w:eastAsia="en-US"/>
        </w:rPr>
      </w:pPr>
      <w:r w:rsidRPr="0011524B">
        <w:rPr>
          <w:rFonts w:eastAsia="Calibri"/>
          <w:b/>
          <w:bCs/>
          <w:lang w:eastAsia="en-US"/>
        </w:rPr>
        <w:t>a/nebo hlavně</w:t>
      </w:r>
      <w:r w:rsidRPr="0011524B">
        <w:rPr>
          <w:rFonts w:eastAsia="Calibri"/>
          <w:lang w:eastAsia="en-US"/>
        </w:rPr>
        <w:t>:</w:t>
      </w:r>
    </w:p>
    <w:p w14:paraId="7693D371"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(7)</w:t>
      </w:r>
      <w:r w:rsidRPr="0011524B">
        <w:rPr>
          <w:rFonts w:eastAsia="Calibri"/>
          <w:lang w:eastAsia="en-US"/>
        </w:rPr>
        <w:tab/>
        <w:t xml:space="preserve">Jeho bratr se zase staral o vše na baráku, topil, pomáhal v kuchyni </w:t>
      </w:r>
      <w:r w:rsidRPr="0011524B">
        <w:rPr>
          <w:rFonts w:eastAsia="Calibri"/>
          <w:b/>
          <w:bCs/>
          <w:lang w:eastAsia="en-US"/>
        </w:rPr>
        <w:t>a hlavně</w:t>
      </w:r>
      <w:r w:rsidRPr="0011524B">
        <w:rPr>
          <w:rFonts w:eastAsia="Calibri"/>
          <w:lang w:eastAsia="en-US"/>
        </w:rPr>
        <w:t xml:space="preserve"> měl na starosti bar a obsluhu hostů při snídani, obědech i večer.</w:t>
      </w:r>
    </w:p>
    <w:p w14:paraId="202386E5"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(8)</w:t>
      </w:r>
      <w:r w:rsidRPr="0011524B">
        <w:rPr>
          <w:rFonts w:eastAsia="Calibri"/>
          <w:lang w:eastAsia="en-US"/>
        </w:rPr>
        <w:tab/>
        <w:t xml:space="preserve">Dodržujte prosím doporučené parkování, </w:t>
      </w:r>
      <w:r w:rsidRPr="0011524B">
        <w:rPr>
          <w:rFonts w:eastAsia="Calibri"/>
          <w:b/>
          <w:bCs/>
          <w:lang w:eastAsia="en-US"/>
        </w:rPr>
        <w:t>nebo hlavně</w:t>
      </w:r>
      <w:r w:rsidRPr="0011524B">
        <w:rPr>
          <w:rFonts w:eastAsia="Calibri"/>
          <w:lang w:eastAsia="en-US"/>
        </w:rPr>
        <w:t> neparkujte na Skřivánčím kameni. (</w:t>
      </w:r>
      <w:r w:rsidRPr="0011524B">
        <w:rPr>
          <w:rFonts w:eastAsia="Calibri"/>
          <w:sz w:val="20"/>
          <w:szCs w:val="20"/>
          <w:lang w:eastAsia="en-US"/>
        </w:rPr>
        <w:t>internet</w:t>
      </w:r>
      <w:r w:rsidRPr="0011524B">
        <w:rPr>
          <w:rFonts w:eastAsia="Calibri"/>
          <w:lang w:eastAsia="en-US"/>
        </w:rPr>
        <w:t>)</w:t>
      </w:r>
    </w:p>
    <w:p w14:paraId="0DFAC7F3" w14:textId="77777777" w:rsidR="0011524B" w:rsidRPr="0011524B" w:rsidRDefault="0011524B" w:rsidP="0011524B">
      <w:pPr>
        <w:spacing w:line="360" w:lineRule="auto"/>
        <w:rPr>
          <w:rFonts w:eastAsia="Calibri"/>
          <w:lang w:eastAsia="en-US"/>
        </w:rPr>
      </w:pPr>
    </w:p>
    <w:p w14:paraId="68D57710" w14:textId="77777777" w:rsidR="0011524B" w:rsidRPr="0011524B" w:rsidRDefault="0011524B" w:rsidP="0011524B">
      <w:pPr>
        <w:spacing w:line="360" w:lineRule="auto"/>
        <w:rPr>
          <w:rFonts w:eastAsia="Calibri"/>
          <w:lang w:eastAsia="en-US"/>
        </w:rPr>
      </w:pPr>
      <w:r w:rsidRPr="0011524B">
        <w:rPr>
          <w:rFonts w:eastAsia="Calibri"/>
          <w:b/>
          <w:bCs/>
          <w:lang w:eastAsia="en-US"/>
        </w:rPr>
        <w:t>a/nebo zejména</w:t>
      </w:r>
      <w:r w:rsidRPr="0011524B">
        <w:rPr>
          <w:rFonts w:eastAsia="Calibri"/>
          <w:lang w:eastAsia="en-US"/>
        </w:rPr>
        <w:t>:</w:t>
      </w:r>
    </w:p>
    <w:p w14:paraId="60458D15"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(9)</w:t>
      </w:r>
      <w:r w:rsidRPr="0011524B">
        <w:rPr>
          <w:rFonts w:eastAsia="Calibri"/>
          <w:lang w:eastAsia="en-US"/>
        </w:rPr>
        <w:tab/>
        <w:t xml:space="preserve">Často na ně vzpomínám </w:t>
      </w:r>
      <w:r w:rsidRPr="0011524B">
        <w:rPr>
          <w:rFonts w:eastAsia="Calibri"/>
          <w:b/>
          <w:bCs/>
          <w:lang w:eastAsia="en-US"/>
        </w:rPr>
        <w:t>a zejména</w:t>
      </w:r>
      <w:r w:rsidRPr="0011524B">
        <w:rPr>
          <w:rFonts w:eastAsia="Calibri"/>
          <w:lang w:eastAsia="en-US"/>
        </w:rPr>
        <w:t xml:space="preserve"> při svém působení v zahraničí si uvědomuji význam naší lingvistické tradice.</w:t>
      </w:r>
    </w:p>
    <w:p w14:paraId="67424A86"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(10)</w:t>
      </w:r>
      <w:r w:rsidRPr="0011524B">
        <w:rPr>
          <w:rFonts w:eastAsia="Calibri"/>
          <w:lang w:eastAsia="en-US"/>
        </w:rPr>
        <w:tab/>
        <w:t xml:space="preserve">Ten argument je sice vážný, ale musíme se ptát, v jakém zdravotním stavu se do té fáze posledních let života dostáváte. Jestli jste tak svěží, abyste opravdu mohli dále pracovat, </w:t>
      </w:r>
      <w:r w:rsidRPr="0011524B">
        <w:rPr>
          <w:rFonts w:eastAsia="Calibri"/>
          <w:b/>
          <w:bCs/>
          <w:lang w:eastAsia="en-US"/>
        </w:rPr>
        <w:t>nebo zejména</w:t>
      </w:r>
      <w:r w:rsidRPr="0011524B">
        <w:rPr>
          <w:rFonts w:eastAsia="Calibri"/>
          <w:lang w:eastAsia="en-US"/>
        </w:rPr>
        <w:t xml:space="preserve"> u fyzicky náročných profesí vám prodlužování pravděpodobnosti dožití příliš nepomůže.</w:t>
      </w:r>
    </w:p>
    <w:p w14:paraId="7531E618" w14:textId="77777777" w:rsidR="0011524B" w:rsidRPr="0011524B" w:rsidRDefault="0011524B" w:rsidP="0011524B">
      <w:pPr>
        <w:spacing w:line="360" w:lineRule="auto"/>
        <w:rPr>
          <w:rFonts w:eastAsia="Calibri"/>
          <w:lang w:eastAsia="en-US"/>
        </w:rPr>
      </w:pPr>
    </w:p>
    <w:p w14:paraId="16552ABF" w14:textId="77777777" w:rsidR="0011524B" w:rsidRPr="0011524B" w:rsidRDefault="0011524B" w:rsidP="0011524B">
      <w:pPr>
        <w:spacing w:line="360" w:lineRule="auto"/>
        <w:rPr>
          <w:rFonts w:eastAsia="Calibri"/>
          <w:lang w:eastAsia="en-US"/>
        </w:rPr>
      </w:pPr>
      <w:r w:rsidRPr="0011524B">
        <w:rPr>
          <w:rFonts w:eastAsia="Calibri"/>
          <w:b/>
          <w:bCs/>
          <w:lang w:eastAsia="en-US"/>
        </w:rPr>
        <w:lastRenderedPageBreak/>
        <w:t>a/nebo naopak</w:t>
      </w:r>
      <w:r w:rsidRPr="0011524B">
        <w:rPr>
          <w:rFonts w:eastAsia="Calibri"/>
          <w:lang w:eastAsia="en-US"/>
        </w:rPr>
        <w:t>:</w:t>
      </w:r>
    </w:p>
    <w:p w14:paraId="5C5596F6" w14:textId="77777777" w:rsidR="0011524B" w:rsidRPr="0011524B" w:rsidRDefault="0011524B" w:rsidP="0011524B">
      <w:pPr>
        <w:spacing w:line="360" w:lineRule="auto"/>
        <w:ind w:left="709" w:hanging="709"/>
        <w:rPr>
          <w:rFonts w:eastAsia="Calibri"/>
          <w:lang w:eastAsia="en-US"/>
        </w:rPr>
      </w:pPr>
      <w:r w:rsidRPr="0011524B">
        <w:rPr>
          <w:rFonts w:eastAsia="Calibri"/>
          <w:lang w:eastAsia="en-US"/>
        </w:rPr>
        <w:t>(11)</w:t>
      </w:r>
      <w:r w:rsidRPr="0011524B">
        <w:rPr>
          <w:rFonts w:eastAsia="Calibri"/>
          <w:lang w:eastAsia="en-US"/>
        </w:rPr>
        <w:tab/>
        <w:t xml:space="preserve">Bylo zjištěno, že stresové hormony adrenalin a kortizol působí na imunitní buňky těla, snižují jejich schopnost bojovat proti virům </w:t>
      </w:r>
      <w:r w:rsidRPr="0011524B">
        <w:rPr>
          <w:rFonts w:eastAsia="Calibri"/>
          <w:b/>
          <w:bCs/>
          <w:lang w:eastAsia="en-US"/>
        </w:rPr>
        <w:t>a naopak</w:t>
      </w:r>
      <w:r w:rsidRPr="0011524B">
        <w:rPr>
          <w:rFonts w:eastAsia="Calibri"/>
          <w:lang w:eastAsia="en-US"/>
        </w:rPr>
        <w:t xml:space="preserve"> podporují tvorbu zánětu.</w:t>
      </w:r>
      <w:r w:rsidRPr="0011524B">
        <w:rPr>
          <w:rFonts w:eastAsia="Calibri"/>
          <w:lang w:eastAsia="en-US"/>
        </w:rPr>
        <w:tab/>
      </w:r>
    </w:p>
    <w:p w14:paraId="5A8D3056" w14:textId="77777777" w:rsidR="0011524B" w:rsidRPr="0011524B" w:rsidRDefault="0011524B" w:rsidP="0011524B">
      <w:pPr>
        <w:spacing w:line="360" w:lineRule="auto"/>
        <w:rPr>
          <w:rFonts w:eastAsia="Calibri"/>
          <w:lang w:eastAsia="en-US"/>
        </w:rPr>
      </w:pPr>
      <w:r w:rsidRPr="0011524B">
        <w:rPr>
          <w:rFonts w:eastAsia="Calibri"/>
          <w:lang w:eastAsia="en-US"/>
        </w:rPr>
        <w:t>(12)</w:t>
      </w:r>
      <w:r w:rsidRPr="0011524B">
        <w:rPr>
          <w:rFonts w:eastAsia="Calibri"/>
          <w:lang w:eastAsia="en-US"/>
        </w:rPr>
        <w:tab/>
        <w:t>Nádor se zvětšuje buď pomalu a je ohraničený, </w:t>
      </w:r>
      <w:r w:rsidRPr="0011524B">
        <w:rPr>
          <w:rFonts w:eastAsia="Calibri"/>
          <w:b/>
          <w:bCs/>
          <w:lang w:eastAsia="en-US"/>
        </w:rPr>
        <w:t>nebo naopak</w:t>
      </w:r>
      <w:r w:rsidRPr="0011524B">
        <w:rPr>
          <w:rFonts w:eastAsia="Calibri"/>
          <w:lang w:eastAsia="en-US"/>
        </w:rPr>
        <w:t> rychle expanduje. </w:t>
      </w:r>
    </w:p>
    <w:p w14:paraId="75842C54" w14:textId="77777777" w:rsidR="0011524B" w:rsidRPr="0011524B" w:rsidRDefault="0011524B" w:rsidP="0011524B">
      <w:pPr>
        <w:tabs>
          <w:tab w:val="left" w:pos="1386"/>
        </w:tabs>
        <w:spacing w:line="360" w:lineRule="auto"/>
        <w:rPr>
          <w:rFonts w:eastAsia="Calibri"/>
          <w:lang w:eastAsia="en-US"/>
        </w:rPr>
      </w:pPr>
    </w:p>
    <w:p w14:paraId="6AA59197" w14:textId="77777777" w:rsidR="0011524B" w:rsidRPr="0011524B" w:rsidRDefault="0011524B" w:rsidP="0011524B">
      <w:pPr>
        <w:keepNext/>
        <w:keepLines/>
        <w:spacing w:line="360" w:lineRule="auto"/>
        <w:outlineLvl w:val="3"/>
        <w:rPr>
          <w:b/>
          <w:bCs/>
          <w:iCs/>
          <w:lang w:eastAsia="zh-CN"/>
        </w:rPr>
      </w:pPr>
      <w:bookmarkStart w:id="15" w:name="_Toc223491608"/>
      <w:bookmarkStart w:id="16" w:name="_Toc245544567"/>
      <w:r w:rsidRPr="0011524B">
        <w:rPr>
          <w:b/>
          <w:bCs/>
          <w:iCs/>
          <w:lang w:eastAsia="zh-CN"/>
        </w:rPr>
        <w:t>II. Funkce koordinátor</w:t>
      </w:r>
      <w:bookmarkEnd w:id="15"/>
      <w:bookmarkEnd w:id="16"/>
      <w:r w:rsidRPr="0011524B">
        <w:rPr>
          <w:b/>
          <w:bCs/>
          <w:iCs/>
          <w:lang w:eastAsia="zh-CN"/>
        </w:rPr>
        <w:t>ů</w:t>
      </w:r>
    </w:p>
    <w:p w14:paraId="6CCF5074" w14:textId="77777777" w:rsidR="0011524B" w:rsidRPr="0011524B" w:rsidRDefault="0011524B" w:rsidP="0011524B">
      <w:pPr>
        <w:spacing w:line="360" w:lineRule="auto"/>
        <w:jc w:val="both"/>
        <w:rPr>
          <w:rFonts w:eastAsia="Calibri"/>
          <w:iCs/>
          <w:lang w:eastAsia="en-US"/>
        </w:rPr>
      </w:pPr>
      <w:r w:rsidRPr="0011524B">
        <w:rPr>
          <w:rFonts w:eastAsia="Calibri"/>
          <w:iCs/>
          <w:lang w:eastAsia="en-US"/>
        </w:rPr>
        <w:t>Koordinační parataktické vztahy jsou explicitním způsobem vyjádřeny pomocí jednotlivých koordinátorů. Jak však poznamenává většina autorů pracujících se sémantickou stránkou parataktických koordinačních spojení, je sémantická hodnota těchto koordinátorů jen těžko uchopitelná. M. Těšitelová (</w:t>
      </w:r>
      <w:r w:rsidRPr="0011524B">
        <w:rPr>
          <w:rFonts w:eastAsia="Calibri"/>
          <w:iCs/>
          <w:sz w:val="20"/>
          <w:szCs w:val="20"/>
          <w:lang w:eastAsia="en-US"/>
        </w:rPr>
        <w:t>1985, s. 95</w:t>
      </w:r>
      <w:r w:rsidRPr="0011524B">
        <w:rPr>
          <w:rFonts w:eastAsia="Calibri"/>
          <w:iCs/>
          <w:lang w:eastAsia="en-US"/>
        </w:rPr>
        <w:t>) např. uvádí, že „</w:t>
      </w:r>
      <w:r w:rsidRPr="0011524B">
        <w:rPr>
          <w:rFonts w:eastAsia="Calibri"/>
          <w:i/>
          <w:iCs/>
          <w:lang w:eastAsia="en-US"/>
        </w:rPr>
        <w:t>Vysoká četnost slučovacích spojek má i své důvody významové: spojení slučovací je významově neutrální a může zastupovat i spojení se speciálnější sémantikou“.</w:t>
      </w:r>
      <w:r w:rsidRPr="0011524B">
        <w:rPr>
          <w:rFonts w:eastAsia="Calibri"/>
          <w:iCs/>
          <w:lang w:eastAsia="en-US"/>
        </w:rPr>
        <w:t xml:space="preserve"> </w:t>
      </w:r>
    </w:p>
    <w:p w14:paraId="684E62FB" w14:textId="77777777" w:rsidR="0011524B" w:rsidRPr="0011524B" w:rsidRDefault="0011524B" w:rsidP="0011524B">
      <w:pPr>
        <w:spacing w:line="360" w:lineRule="auto"/>
        <w:ind w:firstLine="708"/>
        <w:rPr>
          <w:rFonts w:eastAsia="Calibri"/>
          <w:iCs/>
          <w:lang w:eastAsia="en-US"/>
        </w:rPr>
      </w:pPr>
      <w:r w:rsidRPr="0011524B">
        <w:rPr>
          <w:rFonts w:eastAsia="Calibri"/>
          <w:iCs/>
          <w:lang w:eastAsia="en-US"/>
        </w:rPr>
        <w:t>Běličová a Sedláček (</w:t>
      </w:r>
      <w:r w:rsidRPr="0011524B">
        <w:rPr>
          <w:rFonts w:eastAsia="Calibri"/>
          <w:sz w:val="20"/>
          <w:szCs w:val="20"/>
          <w:lang w:eastAsia="en-US"/>
        </w:rPr>
        <w:t>Běličová – Sedláček, 1990, s. 15</w:t>
      </w:r>
      <w:r w:rsidRPr="0011524B">
        <w:rPr>
          <w:rFonts w:eastAsia="Calibri"/>
          <w:sz w:val="22"/>
          <w:szCs w:val="22"/>
          <w:lang w:eastAsia="en-US"/>
        </w:rPr>
        <w:t xml:space="preserve">) </w:t>
      </w:r>
      <w:r w:rsidRPr="0011524B">
        <w:rPr>
          <w:rFonts w:eastAsia="Calibri"/>
          <w:iCs/>
          <w:lang w:eastAsia="en-US"/>
        </w:rPr>
        <w:t>funkci parataktických koordinátorů vidí především v „připoutávacím“ efektu. V souvětném koordinačním parataktickém spojení je konstatována platnost obou spojených konjunktů a funkce koordinátoru umožňuje jejich různou interpretaci. Autoři uváději, že „</w:t>
      </w:r>
      <w:r w:rsidRPr="0011524B">
        <w:rPr>
          <w:rFonts w:eastAsia="Calibri"/>
          <w:i/>
          <w:iCs/>
          <w:lang w:eastAsia="en-US"/>
        </w:rPr>
        <w:t>vše, co se jeví jako jejich významová složka, je dáno kontextem, tj. vyplývá z konfrontace obsahů A a B“.</w:t>
      </w:r>
      <w:r w:rsidRPr="0011524B">
        <w:rPr>
          <w:rFonts w:eastAsia="Calibri"/>
          <w:iCs/>
          <w:lang w:eastAsia="en-US"/>
        </w:rPr>
        <w:t xml:space="preserve"> </w:t>
      </w:r>
    </w:p>
    <w:p w14:paraId="2238264E" w14:textId="77777777" w:rsidR="0011524B" w:rsidRPr="0011524B" w:rsidRDefault="0011524B" w:rsidP="0011524B">
      <w:pPr>
        <w:spacing w:line="360" w:lineRule="auto"/>
        <w:ind w:firstLine="708"/>
        <w:rPr>
          <w:rFonts w:eastAsia="Calibri"/>
          <w:iCs/>
          <w:lang w:eastAsia="en-US"/>
        </w:rPr>
      </w:pPr>
      <w:bookmarkStart w:id="17" w:name="_Hlk170643262"/>
      <w:r w:rsidRPr="0011524B">
        <w:rPr>
          <w:rFonts w:eastAsia="Calibri"/>
          <w:iCs/>
          <w:lang w:eastAsia="en-US"/>
        </w:rPr>
        <w:t>Především zde může docházet k </w:t>
      </w:r>
      <w:r w:rsidRPr="0011524B">
        <w:rPr>
          <w:rFonts w:eastAsia="Calibri"/>
          <w:b/>
          <w:bCs/>
          <w:iCs/>
          <w:lang w:eastAsia="en-US"/>
        </w:rPr>
        <w:t>porovnávání platností konjunktů</w:t>
      </w:r>
      <w:r w:rsidRPr="0011524B">
        <w:rPr>
          <w:rFonts w:eastAsia="Calibri"/>
          <w:iCs/>
          <w:lang w:eastAsia="en-US"/>
        </w:rPr>
        <w:t>, přičemž jeden z konjunktů je chápán jako základ pro stanovení rozdílů u konjunktu druhého. Při koordinaci koordinátorem není přesně stanoveno, který z konjunktů je výchozím, tzn. že je buďto možné poukazovat ke konjunktu A (lineárně v první pozici) nebo ke konjunktu B (lineárně v druhé pozici).</w:t>
      </w:r>
    </w:p>
    <w:p w14:paraId="5F22401F" w14:textId="77777777" w:rsidR="0011524B" w:rsidRPr="0011524B" w:rsidRDefault="0011524B" w:rsidP="0011524B">
      <w:pPr>
        <w:spacing w:line="360" w:lineRule="auto"/>
        <w:ind w:left="708" w:hanging="708"/>
        <w:rPr>
          <w:rFonts w:eastAsia="Calibri"/>
          <w:lang w:eastAsia="en-US"/>
        </w:rPr>
      </w:pPr>
    </w:p>
    <w:p w14:paraId="4002D189"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(13)</w:t>
      </w:r>
      <w:r w:rsidRPr="0011524B">
        <w:rPr>
          <w:rFonts w:eastAsia="Calibri"/>
          <w:lang w:eastAsia="en-US"/>
        </w:rPr>
        <w:tab/>
        <w:t>Když konečně dorazil, sotva se do něj vyškrábala a s obtížemi se dostala do svého podnájmu.</w:t>
      </w:r>
      <w:r w:rsidRPr="0011524B">
        <w:rPr>
          <w:rFonts w:eastAsia="Calibri"/>
          <w:lang w:eastAsia="en-US"/>
        </w:rPr>
        <w:tab/>
      </w:r>
    </w:p>
    <w:p w14:paraId="472D3A4E"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(14)</w:t>
      </w:r>
      <w:r w:rsidRPr="0011524B">
        <w:rPr>
          <w:rFonts w:eastAsia="Calibri"/>
          <w:lang w:eastAsia="en-US"/>
        </w:rPr>
        <w:tab/>
        <w:t>Snad to bylo tím, že si lehl, nebo tím, že si vzal prášek, ať už tak či tak, mrákoty ho přešly a srdce začalo tlouci klidně a pravidelně, a proto si zapálil cigaretu a přisunul si popelník ležící na podlaze blíž.</w:t>
      </w:r>
    </w:p>
    <w:p w14:paraId="2D228B64"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(15)</w:t>
      </w:r>
      <w:r w:rsidRPr="0011524B">
        <w:rPr>
          <w:rFonts w:eastAsia="Calibri"/>
          <w:lang w:eastAsia="en-US"/>
        </w:rPr>
        <w:tab/>
        <w:t>Já jsem naštěstí flegmatik a umím se smát sama sobě, takže když mi řekl, že jsem dost stará, odpověděla jsem, že ani netuší, jak moc jsem stará. (</w:t>
      </w:r>
      <w:r w:rsidRPr="0011524B">
        <w:rPr>
          <w:rFonts w:eastAsia="Calibri"/>
          <w:sz w:val="20"/>
          <w:szCs w:val="20"/>
          <w:lang w:eastAsia="en-US"/>
        </w:rPr>
        <w:t>zkráceno</w:t>
      </w:r>
      <w:r w:rsidRPr="0011524B">
        <w:rPr>
          <w:rFonts w:eastAsia="Calibri"/>
          <w:lang w:eastAsia="en-US"/>
        </w:rPr>
        <w:t>)</w:t>
      </w:r>
    </w:p>
    <w:p w14:paraId="214A58FE"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(16)</w:t>
      </w:r>
      <w:r w:rsidRPr="0011524B">
        <w:rPr>
          <w:rFonts w:eastAsia="Calibri"/>
          <w:lang w:eastAsia="en-US"/>
        </w:rPr>
        <w:tab/>
        <w:t>Byl jsem v té době na dovolené na Šumavě a mnozí rekreanti z jižních Čech (Strakonicka a Písecka ) a z Plzeňska v našem penzionu s obavami sledovali nárůst vodní hladiny na menších řekách a postupné zatopování svých měst, na což reagovali předčasným odjezdem.</w:t>
      </w:r>
    </w:p>
    <w:bookmarkEnd w:id="17"/>
    <w:p w14:paraId="3C44BDB3" w14:textId="77777777" w:rsidR="0011524B" w:rsidRPr="0011524B" w:rsidRDefault="0011524B" w:rsidP="0011524B">
      <w:pPr>
        <w:spacing w:line="360" w:lineRule="auto"/>
        <w:rPr>
          <w:rFonts w:eastAsia="Calibri"/>
          <w:iCs/>
          <w:lang w:eastAsia="en-US"/>
        </w:rPr>
      </w:pPr>
    </w:p>
    <w:p w14:paraId="342E430F" w14:textId="77777777" w:rsidR="0011524B" w:rsidRPr="0011524B" w:rsidRDefault="0011524B" w:rsidP="0011524B">
      <w:pPr>
        <w:spacing w:line="360" w:lineRule="auto"/>
        <w:ind w:firstLine="708"/>
        <w:rPr>
          <w:rFonts w:eastAsia="Calibri"/>
          <w:iCs/>
          <w:lang w:eastAsia="en-US"/>
        </w:rPr>
      </w:pPr>
      <w:r w:rsidRPr="0011524B">
        <w:rPr>
          <w:rFonts w:eastAsia="Calibri"/>
          <w:iCs/>
          <w:lang w:eastAsia="en-US"/>
        </w:rPr>
        <w:t xml:space="preserve">Zhodnotíme-li sémantické rysy odrážející objektivní skutečnost v podobě např. časové nebo kauzální posloupnosti, pak je nutné konstatovat, že tyto významy nejsou integrální součástí samotných konjunktů, ale existují díky subjektivní interpretační schopnosti recipienta, kterou nabývá až na základě vlastních zkušeností nejen s jazykem, ale i s objektivní skutečností. Právě tato neutrálnost je zřejmá zvláště u koordinátoru </w:t>
      </w:r>
      <w:r w:rsidRPr="0011524B">
        <w:rPr>
          <w:rFonts w:eastAsia="Calibri"/>
          <w:i/>
          <w:iCs/>
          <w:lang w:eastAsia="en-US"/>
        </w:rPr>
        <w:t xml:space="preserve">a, </w:t>
      </w:r>
      <w:r w:rsidRPr="0011524B">
        <w:rPr>
          <w:rFonts w:eastAsia="Calibri"/>
          <w:lang w:eastAsia="en-US"/>
        </w:rPr>
        <w:t>kterému</w:t>
      </w:r>
      <w:r w:rsidRPr="0011524B">
        <w:rPr>
          <w:rFonts w:eastAsia="Calibri"/>
          <w:iCs/>
          <w:lang w:eastAsia="en-US"/>
        </w:rPr>
        <w:t xml:space="preserve"> umožňuje, aby byl jedním z nejfrekventovanějších prvků, uplatňujících se při koordinaci na rovině lexikální, větněčlenské, větné, souvětné, ale i textové a mnohdy zastupoval další koordinátory, které by byly v jednotlivých kontextech také využitelné, jak ukazují následující příklady:</w:t>
      </w:r>
    </w:p>
    <w:p w14:paraId="6DCF77C7" w14:textId="77777777" w:rsidR="0011524B" w:rsidRPr="0011524B" w:rsidRDefault="0011524B" w:rsidP="0011524B">
      <w:pPr>
        <w:spacing w:line="360" w:lineRule="auto"/>
        <w:rPr>
          <w:b/>
          <w:bCs/>
          <w:iCs/>
          <w:color w:val="000000"/>
        </w:rPr>
      </w:pPr>
    </w:p>
    <w:p w14:paraId="4B330B9F" w14:textId="77777777" w:rsidR="0011524B" w:rsidRPr="0011524B" w:rsidRDefault="0011524B" w:rsidP="0011524B">
      <w:pPr>
        <w:rPr>
          <w:rFonts w:ascii="Verdana" w:hAnsi="Verdana"/>
          <w:iCs/>
          <w:color w:val="000000"/>
          <w:sz w:val="18"/>
          <w:szCs w:val="18"/>
        </w:rPr>
      </w:pPr>
      <w:r w:rsidRPr="0011524B">
        <w:rPr>
          <w:rFonts w:ascii="Verdana" w:hAnsi="Verdana"/>
          <w:b/>
          <w:bCs/>
          <w:iCs/>
          <w:color w:val="000000"/>
          <w:sz w:val="18"/>
          <w:szCs w:val="18"/>
        </w:rPr>
        <w:t>a přesto</w:t>
      </w:r>
      <w:r w:rsidRPr="0011524B">
        <w:rPr>
          <w:rFonts w:ascii="Verdana" w:hAnsi="Verdana"/>
          <w:iCs/>
          <w:color w:val="000000"/>
          <w:sz w:val="18"/>
          <w:szCs w:val="18"/>
        </w:rPr>
        <w:t xml:space="preserve"> </w:t>
      </w:r>
      <w:r w:rsidRPr="0011524B">
        <w:rPr>
          <w:rFonts w:ascii="Verdana" w:hAnsi="Verdana"/>
          <w:iCs/>
          <w:color w:val="000000"/>
          <w:sz w:val="18"/>
          <w:szCs w:val="18"/>
        </w:rPr>
        <w:tab/>
        <w:t xml:space="preserve">Pršelo celý den, </w:t>
      </w:r>
      <w:r w:rsidRPr="0011524B">
        <w:rPr>
          <w:rFonts w:ascii="Verdana" w:hAnsi="Verdana"/>
          <w:b/>
          <w:bCs/>
          <w:iCs/>
          <w:color w:val="000000"/>
          <w:sz w:val="18"/>
          <w:szCs w:val="18"/>
        </w:rPr>
        <w:t>a</w:t>
      </w:r>
      <w:r w:rsidRPr="0011524B">
        <w:rPr>
          <w:rFonts w:ascii="Verdana" w:hAnsi="Verdana"/>
          <w:iCs/>
          <w:color w:val="000000"/>
          <w:sz w:val="18"/>
          <w:szCs w:val="18"/>
        </w:rPr>
        <w:t xml:space="preserve"> oni se rozhodli jet na výlet!  </w:t>
      </w:r>
    </w:p>
    <w:p w14:paraId="0051B632" w14:textId="77777777" w:rsidR="0011524B" w:rsidRPr="0011524B" w:rsidRDefault="0011524B" w:rsidP="0011524B">
      <w:pPr>
        <w:ind w:left="1416" w:hanging="1416"/>
        <w:rPr>
          <w:rFonts w:ascii="Verdana" w:hAnsi="Verdana"/>
          <w:b/>
          <w:bCs/>
          <w:iCs/>
          <w:color w:val="000000"/>
          <w:sz w:val="18"/>
          <w:szCs w:val="18"/>
        </w:rPr>
      </w:pPr>
    </w:p>
    <w:p w14:paraId="59C75110" w14:textId="77777777" w:rsidR="0011524B" w:rsidRPr="0011524B" w:rsidRDefault="0011524B" w:rsidP="0011524B">
      <w:pPr>
        <w:ind w:left="1416" w:hanging="1416"/>
        <w:rPr>
          <w:rFonts w:ascii="Verdana" w:hAnsi="Verdana"/>
          <w:iCs/>
          <w:color w:val="000000"/>
          <w:sz w:val="18"/>
          <w:szCs w:val="18"/>
        </w:rPr>
      </w:pPr>
      <w:r w:rsidRPr="0011524B">
        <w:rPr>
          <w:rFonts w:ascii="Verdana" w:hAnsi="Verdana"/>
          <w:b/>
          <w:bCs/>
          <w:iCs/>
          <w:color w:val="000000"/>
          <w:sz w:val="18"/>
          <w:szCs w:val="18"/>
        </w:rPr>
        <w:t>a dokonce</w:t>
      </w:r>
      <w:r w:rsidRPr="0011524B">
        <w:rPr>
          <w:rFonts w:ascii="Verdana" w:hAnsi="Verdana"/>
          <w:iCs/>
          <w:color w:val="000000"/>
          <w:sz w:val="18"/>
          <w:szCs w:val="18"/>
        </w:rPr>
        <w:t xml:space="preserve"> </w:t>
      </w:r>
      <w:r w:rsidRPr="0011524B">
        <w:rPr>
          <w:rFonts w:ascii="Verdana" w:hAnsi="Verdana"/>
          <w:iCs/>
          <w:color w:val="000000"/>
          <w:sz w:val="18"/>
          <w:szCs w:val="18"/>
        </w:rPr>
        <w:tab/>
        <w:t xml:space="preserve">Hudba zlepšuje náladu, zvyšuje odvahu a sebedůvěru </w:t>
      </w:r>
      <w:r w:rsidRPr="0011524B">
        <w:rPr>
          <w:rFonts w:ascii="Verdana" w:hAnsi="Verdana"/>
          <w:b/>
          <w:bCs/>
          <w:iCs/>
          <w:color w:val="000000"/>
          <w:sz w:val="18"/>
          <w:szCs w:val="18"/>
        </w:rPr>
        <w:t>a</w:t>
      </w:r>
      <w:r w:rsidRPr="0011524B">
        <w:rPr>
          <w:rFonts w:ascii="Verdana" w:hAnsi="Verdana"/>
          <w:iCs/>
          <w:color w:val="000000"/>
          <w:sz w:val="18"/>
          <w:szCs w:val="18"/>
        </w:rPr>
        <w:t xml:space="preserve"> zlepšuje fyzické i psychické zdraví! </w:t>
      </w:r>
    </w:p>
    <w:p w14:paraId="4E7DB5CB" w14:textId="77777777" w:rsidR="0011524B" w:rsidRPr="0011524B" w:rsidRDefault="0011524B" w:rsidP="0011524B">
      <w:pPr>
        <w:rPr>
          <w:rFonts w:ascii="Verdana" w:hAnsi="Verdana"/>
          <w:b/>
          <w:bCs/>
          <w:iCs/>
          <w:color w:val="000000"/>
          <w:sz w:val="18"/>
          <w:szCs w:val="18"/>
        </w:rPr>
      </w:pPr>
    </w:p>
    <w:p w14:paraId="47B412F3" w14:textId="77777777" w:rsidR="0011524B" w:rsidRPr="0011524B" w:rsidRDefault="0011524B" w:rsidP="0011524B">
      <w:pPr>
        <w:rPr>
          <w:rFonts w:ascii="Verdana" w:hAnsi="Verdana"/>
          <w:iCs/>
          <w:color w:val="000000"/>
          <w:sz w:val="18"/>
          <w:szCs w:val="18"/>
        </w:rPr>
      </w:pPr>
      <w:r w:rsidRPr="0011524B">
        <w:rPr>
          <w:rFonts w:ascii="Verdana" w:hAnsi="Verdana"/>
          <w:b/>
          <w:bCs/>
          <w:iCs/>
          <w:color w:val="000000"/>
          <w:sz w:val="18"/>
          <w:szCs w:val="18"/>
        </w:rPr>
        <w:t>a proto</w:t>
      </w:r>
      <w:r w:rsidRPr="0011524B">
        <w:rPr>
          <w:rFonts w:ascii="Verdana" w:hAnsi="Verdana"/>
          <w:iCs/>
          <w:color w:val="000000"/>
          <w:sz w:val="18"/>
          <w:szCs w:val="18"/>
        </w:rPr>
        <w:t xml:space="preserve"> </w:t>
      </w:r>
      <w:r w:rsidRPr="0011524B">
        <w:rPr>
          <w:rFonts w:ascii="Verdana" w:hAnsi="Verdana"/>
          <w:iCs/>
          <w:color w:val="000000"/>
          <w:sz w:val="18"/>
          <w:szCs w:val="18"/>
        </w:rPr>
        <w:tab/>
        <w:t xml:space="preserve">Byl velmi unavený </w:t>
      </w:r>
      <w:r w:rsidRPr="0011524B">
        <w:rPr>
          <w:rFonts w:ascii="Verdana" w:hAnsi="Verdana"/>
          <w:b/>
          <w:bCs/>
          <w:iCs/>
          <w:color w:val="000000"/>
          <w:sz w:val="18"/>
          <w:szCs w:val="18"/>
        </w:rPr>
        <w:t>a</w:t>
      </w:r>
      <w:r w:rsidRPr="0011524B">
        <w:rPr>
          <w:rFonts w:ascii="Verdana" w:hAnsi="Verdana"/>
          <w:iCs/>
          <w:color w:val="000000"/>
          <w:sz w:val="18"/>
          <w:szCs w:val="18"/>
        </w:rPr>
        <w:t xml:space="preserve"> rozhodl se odjet na dovolenou. </w:t>
      </w:r>
    </w:p>
    <w:p w14:paraId="6247C4D3" w14:textId="77777777" w:rsidR="0011524B" w:rsidRPr="0011524B" w:rsidRDefault="0011524B" w:rsidP="0011524B">
      <w:pPr>
        <w:rPr>
          <w:rFonts w:ascii="Verdana" w:hAnsi="Verdana"/>
          <w:b/>
          <w:bCs/>
          <w:iCs/>
          <w:color w:val="000000"/>
          <w:sz w:val="18"/>
          <w:szCs w:val="18"/>
        </w:rPr>
      </w:pPr>
    </w:p>
    <w:p w14:paraId="7656B69B" w14:textId="77777777" w:rsidR="0011524B" w:rsidRPr="0011524B" w:rsidRDefault="0011524B" w:rsidP="0011524B">
      <w:pPr>
        <w:rPr>
          <w:rFonts w:ascii="Verdana" w:hAnsi="Verdana"/>
          <w:iCs/>
          <w:color w:val="000000"/>
          <w:sz w:val="18"/>
          <w:szCs w:val="18"/>
        </w:rPr>
      </w:pPr>
      <w:r w:rsidRPr="0011524B">
        <w:rPr>
          <w:rFonts w:ascii="Verdana" w:hAnsi="Verdana"/>
          <w:b/>
          <w:bCs/>
          <w:iCs/>
          <w:color w:val="000000"/>
          <w:sz w:val="18"/>
          <w:szCs w:val="18"/>
        </w:rPr>
        <w:t>vždyť</w:t>
      </w:r>
      <w:r w:rsidRPr="0011524B">
        <w:rPr>
          <w:rFonts w:ascii="Verdana" w:hAnsi="Verdana"/>
          <w:iCs/>
          <w:color w:val="000000"/>
          <w:sz w:val="18"/>
          <w:szCs w:val="18"/>
        </w:rPr>
        <w:t xml:space="preserve"> </w:t>
      </w:r>
      <w:r w:rsidRPr="0011524B">
        <w:rPr>
          <w:rFonts w:ascii="Verdana" w:hAnsi="Verdana"/>
          <w:iCs/>
          <w:color w:val="000000"/>
          <w:sz w:val="18"/>
          <w:szCs w:val="18"/>
        </w:rPr>
        <w:tab/>
      </w:r>
      <w:r w:rsidRPr="0011524B">
        <w:rPr>
          <w:rFonts w:ascii="Verdana" w:hAnsi="Verdana"/>
          <w:iCs/>
          <w:color w:val="000000"/>
          <w:sz w:val="18"/>
          <w:szCs w:val="18"/>
        </w:rPr>
        <w:tab/>
        <w:t>Dle mého názoru nelze situaci v ČR označit jako jednoznačně orientovanou na</w:t>
      </w:r>
    </w:p>
    <w:p w14:paraId="77A83DFC" w14:textId="77777777" w:rsidR="0011524B" w:rsidRPr="0011524B" w:rsidRDefault="0011524B" w:rsidP="0011524B">
      <w:pPr>
        <w:ind w:left="1410" w:firstLine="6"/>
        <w:rPr>
          <w:rFonts w:ascii="Verdana" w:hAnsi="Verdana"/>
          <w:iCs/>
          <w:color w:val="000000"/>
          <w:sz w:val="18"/>
          <w:szCs w:val="18"/>
        </w:rPr>
      </w:pPr>
      <w:r w:rsidRPr="0011524B">
        <w:rPr>
          <w:rFonts w:ascii="Verdana" w:hAnsi="Verdana"/>
          <w:iCs/>
          <w:color w:val="000000"/>
          <w:sz w:val="18"/>
          <w:szCs w:val="18"/>
        </w:rPr>
        <w:t xml:space="preserve">jadernou energetilku </w:t>
      </w:r>
      <w:r w:rsidRPr="0011524B">
        <w:rPr>
          <w:rFonts w:ascii="Verdana" w:hAnsi="Verdana"/>
          <w:b/>
          <w:bCs/>
          <w:iCs/>
          <w:color w:val="000000"/>
          <w:sz w:val="18"/>
          <w:szCs w:val="18"/>
        </w:rPr>
        <w:t>a</w:t>
      </w:r>
      <w:r w:rsidRPr="0011524B">
        <w:rPr>
          <w:rFonts w:ascii="Verdana" w:hAnsi="Verdana"/>
          <w:iCs/>
          <w:color w:val="000000"/>
          <w:sz w:val="18"/>
          <w:szCs w:val="18"/>
        </w:rPr>
        <w:t xml:space="preserve"> do provozu se uvádějí i jiné zdroje, včetně větrných a fotovoltaických elektráren.</w:t>
      </w:r>
    </w:p>
    <w:p w14:paraId="0C5ED91F" w14:textId="77777777" w:rsidR="0011524B" w:rsidRPr="0011524B" w:rsidRDefault="0011524B" w:rsidP="0011524B">
      <w:pPr>
        <w:rPr>
          <w:rFonts w:ascii="Verdana" w:hAnsi="Verdana"/>
          <w:iCs/>
          <w:color w:val="000000"/>
          <w:sz w:val="18"/>
          <w:szCs w:val="18"/>
        </w:rPr>
      </w:pPr>
    </w:p>
    <w:p w14:paraId="2DBC3562" w14:textId="77777777" w:rsidR="0011524B" w:rsidRPr="0011524B" w:rsidRDefault="0011524B" w:rsidP="0011524B">
      <w:pPr>
        <w:ind w:left="1410" w:hanging="1410"/>
        <w:rPr>
          <w:rFonts w:ascii="Verdana" w:hAnsi="Verdana"/>
          <w:b/>
          <w:bCs/>
          <w:iCs/>
          <w:color w:val="000000"/>
          <w:sz w:val="18"/>
          <w:szCs w:val="18"/>
        </w:rPr>
      </w:pPr>
      <w:r w:rsidRPr="0011524B">
        <w:rPr>
          <w:rFonts w:ascii="Verdana" w:hAnsi="Verdana"/>
          <w:b/>
          <w:bCs/>
          <w:iCs/>
          <w:color w:val="000000"/>
          <w:sz w:val="18"/>
          <w:szCs w:val="18"/>
        </w:rPr>
        <w:t>a proto</w:t>
      </w:r>
      <w:r w:rsidRPr="0011524B">
        <w:rPr>
          <w:rFonts w:ascii="Verdana" w:hAnsi="Verdana"/>
          <w:b/>
          <w:bCs/>
          <w:iCs/>
          <w:color w:val="000000"/>
          <w:sz w:val="18"/>
          <w:szCs w:val="18"/>
        </w:rPr>
        <w:tab/>
      </w:r>
      <w:r w:rsidRPr="0011524B">
        <w:rPr>
          <w:rFonts w:ascii="Verdana" w:hAnsi="Verdana"/>
          <w:iCs/>
          <w:color w:val="000000"/>
          <w:sz w:val="18"/>
          <w:szCs w:val="18"/>
        </w:rPr>
        <w:t xml:space="preserve">Hliník se velice snadno slučuje s kyslíkem </w:t>
      </w:r>
      <w:r w:rsidRPr="0011524B">
        <w:rPr>
          <w:rFonts w:ascii="Verdana" w:hAnsi="Verdana"/>
          <w:b/>
          <w:bCs/>
          <w:iCs/>
          <w:color w:val="000000"/>
          <w:sz w:val="18"/>
          <w:szCs w:val="18"/>
        </w:rPr>
        <w:t xml:space="preserve">a </w:t>
      </w:r>
      <w:r w:rsidRPr="0011524B">
        <w:rPr>
          <w:rFonts w:ascii="Verdana" w:hAnsi="Verdana"/>
          <w:iCs/>
          <w:color w:val="000000"/>
          <w:sz w:val="18"/>
          <w:szCs w:val="18"/>
        </w:rPr>
        <w:t xml:space="preserve">v přírodě se nikdy nevyskytuje jako čistý kov. </w:t>
      </w:r>
    </w:p>
    <w:p w14:paraId="2858B024" w14:textId="77777777" w:rsidR="0011524B" w:rsidRPr="0011524B" w:rsidRDefault="0011524B" w:rsidP="0011524B">
      <w:pPr>
        <w:spacing w:line="360" w:lineRule="auto"/>
        <w:rPr>
          <w:i/>
          <w:color w:val="000000"/>
        </w:rPr>
      </w:pPr>
    </w:p>
    <w:p w14:paraId="6D6A301D" w14:textId="77777777" w:rsidR="0011524B" w:rsidRPr="0011524B" w:rsidRDefault="0011524B" w:rsidP="0011524B">
      <w:pPr>
        <w:spacing w:line="360" w:lineRule="auto"/>
        <w:rPr>
          <w:b/>
          <w:color w:val="000000"/>
        </w:rPr>
      </w:pPr>
      <w:r w:rsidRPr="0011524B">
        <w:rPr>
          <w:b/>
          <w:color w:val="000000"/>
          <w:bdr w:val="none" w:sz="0" w:space="0" w:color="auto" w:frame="1"/>
        </w:rPr>
        <w:t>III. Druhy koordinace spojkové</w:t>
      </w:r>
      <w:r w:rsidRPr="0011524B">
        <w:rPr>
          <w:b/>
          <w:color w:val="000000"/>
        </w:rPr>
        <w:t> </w:t>
      </w:r>
    </w:p>
    <w:p w14:paraId="1DC4BCFA" w14:textId="77777777" w:rsidR="0011524B" w:rsidRPr="0011524B" w:rsidRDefault="0011524B" w:rsidP="0011524B">
      <w:pPr>
        <w:rPr>
          <w:rFonts w:eastAsia="Calibri"/>
          <w:sz w:val="20"/>
          <w:szCs w:val="20"/>
          <w:lang w:eastAsia="en-US"/>
        </w:rPr>
      </w:pPr>
      <w:r w:rsidRPr="0011524B">
        <w:rPr>
          <w:rFonts w:eastAsia="Calibri"/>
          <w:sz w:val="20"/>
          <w:szCs w:val="20"/>
          <w:lang w:eastAsia="en-US"/>
        </w:rPr>
        <w:t xml:space="preserve">Ačkoliv je funkcí koordinačních spojek úprava celkového významu spojovaných informací, jejich vlastní sémantika je velmi abstraktní a v současné české lingvistice jejich popis vychází ze spojek logických (srov. např. </w:t>
      </w:r>
      <w:r w:rsidRPr="0011524B">
        <w:rPr>
          <w:rFonts w:eastAsia="Calibri"/>
          <w:i/>
          <w:sz w:val="20"/>
          <w:szCs w:val="20"/>
          <w:lang w:eastAsia="en-US"/>
        </w:rPr>
        <w:t xml:space="preserve">Mluvnice češtiny 2, </w:t>
      </w:r>
      <w:r w:rsidRPr="0011524B">
        <w:rPr>
          <w:rFonts w:eastAsia="Calibri"/>
          <w:sz w:val="20"/>
          <w:szCs w:val="20"/>
          <w:lang w:eastAsia="en-US"/>
        </w:rPr>
        <w:t>1986, s. 215). Souřadicí konjunktor také, na rozdíl od konjunkturu podřadicího, není součástí žádného ze spojovaných konjuktů, stojí mezi nimi a jeho funkcí je propojení dvou informačních složek a signalizace vztahu mezi nimi.</w:t>
      </w:r>
    </w:p>
    <w:p w14:paraId="1F9280CA" w14:textId="77777777" w:rsidR="0011524B" w:rsidRPr="0011524B" w:rsidRDefault="0011524B" w:rsidP="0011524B">
      <w:pPr>
        <w:spacing w:line="360" w:lineRule="auto"/>
        <w:rPr>
          <w:rFonts w:eastAsia="Calibri"/>
          <w:lang w:eastAsia="en-US"/>
        </w:rPr>
      </w:pPr>
    </w:p>
    <w:p w14:paraId="5263812D" w14:textId="77777777" w:rsidR="0011524B" w:rsidRPr="0011524B" w:rsidRDefault="0011524B" w:rsidP="0011524B">
      <w:pPr>
        <w:spacing w:line="360" w:lineRule="auto"/>
        <w:ind w:firstLine="708"/>
        <w:rPr>
          <w:rFonts w:eastAsia="Calibri"/>
          <w:lang w:eastAsia="en-US"/>
        </w:rPr>
      </w:pPr>
      <w:r w:rsidRPr="0011524B">
        <w:rPr>
          <w:rFonts w:eastAsia="Calibri"/>
          <w:lang w:eastAsia="en-US"/>
        </w:rPr>
        <w:t xml:space="preserve">Základními vztahy, které jsou signalizovány spojkami, jsou slučování, vylučování a vyjádření odporovacího vztahu mezi informacemi. </w:t>
      </w:r>
    </w:p>
    <w:p w14:paraId="4E5F733D" w14:textId="77777777" w:rsidR="0011524B" w:rsidRPr="0011524B" w:rsidRDefault="0011524B" w:rsidP="0011524B">
      <w:pPr>
        <w:spacing w:line="360" w:lineRule="auto"/>
        <w:rPr>
          <w:b/>
          <w:color w:val="000000"/>
        </w:rPr>
      </w:pPr>
    </w:p>
    <w:p w14:paraId="3ED4C779" w14:textId="77777777" w:rsidR="0011524B" w:rsidRPr="0011524B" w:rsidRDefault="0011524B" w:rsidP="0011524B">
      <w:pPr>
        <w:spacing w:line="360" w:lineRule="auto"/>
        <w:rPr>
          <w:b/>
          <w:bCs/>
          <w:color w:val="000000"/>
        </w:rPr>
      </w:pPr>
      <w:r w:rsidRPr="0011524B">
        <w:rPr>
          <w:b/>
          <w:bCs/>
          <w:color w:val="000000"/>
        </w:rPr>
        <w:t>A. Koordinační spojení s významem slučovacím (konjunkce)</w:t>
      </w:r>
    </w:p>
    <w:p w14:paraId="03F53E68" w14:textId="77777777" w:rsidR="0011524B" w:rsidRPr="0011524B" w:rsidRDefault="0011524B" w:rsidP="0011524B">
      <w:pPr>
        <w:spacing w:line="360" w:lineRule="auto"/>
      </w:pPr>
      <w:r w:rsidRPr="0011524B">
        <w:rPr>
          <w:color w:val="0D0D0D"/>
          <w:shd w:val="clear" w:color="auto" w:fill="FFFFFF"/>
        </w:rPr>
        <w:t xml:space="preserve">Tato spojení mají za cíl slučovat informace nebo myšlenky, které mají rovnocennou důležitost významu nebo informační hodnoty. </w:t>
      </w:r>
      <w:r w:rsidRPr="0011524B">
        <w:t xml:space="preserve">Spojovací výrazy s významem konjunkce slouží k propojení vět tak, aby vyjádřily </w:t>
      </w:r>
      <w:r w:rsidRPr="0011524B">
        <w:rPr>
          <w:b/>
          <w:bCs/>
        </w:rPr>
        <w:t>současný, souběžný nebo doplňkový vztah</w:t>
      </w:r>
      <w:r w:rsidRPr="0011524B">
        <w:t xml:space="preserve"> mezi nimi. </w:t>
      </w:r>
    </w:p>
    <w:p w14:paraId="7267E043" w14:textId="77777777" w:rsidR="0011524B" w:rsidRPr="0011524B" w:rsidRDefault="0011524B" w:rsidP="0011524B">
      <w:pPr>
        <w:spacing w:line="360" w:lineRule="auto"/>
        <w:ind w:firstLine="708"/>
      </w:pPr>
      <w:r w:rsidRPr="0011524B">
        <w:t xml:space="preserve">Tyto spojky naznačují, že informace nebo myšlenky spojených částí věty mají společný charakter nebo jsou vzájemně doplňující. Mezi </w:t>
      </w:r>
      <w:r w:rsidRPr="0011524B">
        <w:rPr>
          <w:b/>
          <w:bCs/>
        </w:rPr>
        <w:t>typické spojovací výrazy</w:t>
      </w:r>
      <w:r w:rsidRPr="0011524B">
        <w:t xml:space="preserve"> s významem konjunkce patří např. </w:t>
      </w:r>
      <w:r w:rsidRPr="007122FE">
        <w:rPr>
          <w:b/>
          <w:bCs/>
          <w:i/>
          <w:iCs/>
        </w:rPr>
        <w:t>a</w:t>
      </w:r>
      <w:r w:rsidRPr="0011524B">
        <w:rPr>
          <w:b/>
          <w:bCs/>
        </w:rPr>
        <w:t>,</w:t>
      </w:r>
      <w:r w:rsidRPr="0011524B">
        <w:rPr>
          <w:i/>
          <w:iCs/>
        </w:rPr>
        <w:t xml:space="preserve"> </w:t>
      </w:r>
      <w:r w:rsidRPr="0011524B">
        <w:rPr>
          <w:b/>
          <w:bCs/>
          <w:i/>
          <w:iCs/>
        </w:rPr>
        <w:t>i</w:t>
      </w:r>
      <w:r w:rsidRPr="0011524B">
        <w:t>,</w:t>
      </w:r>
      <w:r w:rsidRPr="0011524B">
        <w:rPr>
          <w:i/>
          <w:iCs/>
        </w:rPr>
        <w:t xml:space="preserve"> </w:t>
      </w:r>
      <w:r w:rsidRPr="0011524B">
        <w:rPr>
          <w:b/>
          <w:bCs/>
          <w:i/>
          <w:iCs/>
        </w:rPr>
        <w:t>také</w:t>
      </w:r>
      <w:r w:rsidRPr="0011524B">
        <w:t>,</w:t>
      </w:r>
      <w:r w:rsidRPr="0011524B">
        <w:rPr>
          <w:i/>
          <w:iCs/>
        </w:rPr>
        <w:t xml:space="preserve"> </w:t>
      </w:r>
      <w:r w:rsidRPr="0011524B">
        <w:rPr>
          <w:b/>
          <w:bCs/>
          <w:i/>
          <w:iCs/>
        </w:rPr>
        <w:t>dále</w:t>
      </w:r>
      <w:r w:rsidRPr="0011524B">
        <w:rPr>
          <w:i/>
          <w:iCs/>
        </w:rPr>
        <w:t xml:space="preserve">, </w:t>
      </w:r>
      <w:r w:rsidRPr="0011524B">
        <w:rPr>
          <w:b/>
          <w:bCs/>
          <w:i/>
          <w:iCs/>
        </w:rPr>
        <w:t>navíc</w:t>
      </w:r>
      <w:r w:rsidRPr="0011524B">
        <w:t>,</w:t>
      </w:r>
      <w:r w:rsidRPr="0011524B">
        <w:rPr>
          <w:i/>
          <w:iCs/>
        </w:rPr>
        <w:t xml:space="preserve"> </w:t>
      </w:r>
      <w:r w:rsidRPr="0011524B">
        <w:rPr>
          <w:b/>
          <w:bCs/>
          <w:i/>
          <w:iCs/>
        </w:rPr>
        <w:t>kromě</w:t>
      </w:r>
      <w:r w:rsidRPr="0011524B">
        <w:rPr>
          <w:i/>
          <w:iCs/>
        </w:rPr>
        <w:t xml:space="preserve"> </w:t>
      </w:r>
      <w:r w:rsidRPr="0011524B">
        <w:rPr>
          <w:b/>
          <w:bCs/>
          <w:i/>
          <w:iCs/>
        </w:rPr>
        <w:t>toho</w:t>
      </w:r>
      <w:r w:rsidRPr="0011524B">
        <w:t>,</w:t>
      </w:r>
      <w:r w:rsidRPr="0011524B">
        <w:rPr>
          <w:i/>
          <w:iCs/>
        </w:rPr>
        <w:t xml:space="preserve"> </w:t>
      </w:r>
      <w:r w:rsidRPr="0011524B">
        <w:rPr>
          <w:b/>
          <w:bCs/>
          <w:i/>
          <w:iCs/>
        </w:rPr>
        <w:t>stejně</w:t>
      </w:r>
      <w:r w:rsidRPr="0011524B">
        <w:rPr>
          <w:i/>
          <w:iCs/>
        </w:rPr>
        <w:t xml:space="preserve"> </w:t>
      </w:r>
      <w:r w:rsidRPr="0011524B">
        <w:rPr>
          <w:b/>
          <w:bCs/>
          <w:i/>
          <w:iCs/>
        </w:rPr>
        <w:t>tak</w:t>
      </w:r>
      <w:r w:rsidRPr="0011524B">
        <w:t>.</w:t>
      </w:r>
    </w:p>
    <w:p w14:paraId="16136B4B" w14:textId="77777777" w:rsidR="0011524B" w:rsidRPr="0011524B" w:rsidRDefault="0011524B" w:rsidP="0011524B">
      <w:pPr>
        <w:spacing w:line="360" w:lineRule="auto"/>
        <w:ind w:firstLine="708"/>
        <w:rPr>
          <w:rFonts w:eastAsia="Calibri"/>
        </w:rPr>
      </w:pPr>
      <w:r w:rsidRPr="0011524B">
        <w:rPr>
          <w:rFonts w:eastAsia="Calibri"/>
        </w:rPr>
        <w:lastRenderedPageBreak/>
        <w:t>Tyto spojovací výrazy propojují informace, které se navzájem doplňují či podporují. Použitím spojek s významem konjunkce autor zdůrazňuje prostou spojitost mezi různými větně vyjádřenými informacemi. Srov. (</w:t>
      </w:r>
      <w:r w:rsidRPr="0011524B">
        <w:rPr>
          <w:rFonts w:eastAsia="Calibri"/>
          <w:sz w:val="20"/>
          <w:szCs w:val="20"/>
        </w:rPr>
        <w:t>slučovací spojka je vyznačena tučně</w:t>
      </w:r>
      <w:r w:rsidRPr="0011524B">
        <w:rPr>
          <w:rFonts w:eastAsia="Calibri"/>
        </w:rPr>
        <w:t>):</w:t>
      </w:r>
    </w:p>
    <w:p w14:paraId="0207E6F4" w14:textId="77777777" w:rsidR="0011524B" w:rsidRPr="0011524B" w:rsidRDefault="0011524B" w:rsidP="0011524B">
      <w:pPr>
        <w:spacing w:line="360" w:lineRule="auto"/>
        <w:ind w:firstLine="708"/>
        <w:rPr>
          <w:rFonts w:eastAsia="Calibri"/>
        </w:rPr>
      </w:pPr>
      <w:r w:rsidRPr="0011524B">
        <w:rPr>
          <w:rFonts w:eastAsia="Calibri"/>
        </w:rPr>
        <w:t xml:space="preserve"> </w:t>
      </w:r>
    </w:p>
    <w:p w14:paraId="0433D5CB" w14:textId="77777777" w:rsidR="0011524B" w:rsidRPr="0011524B" w:rsidRDefault="0011524B" w:rsidP="0011524B">
      <w:pPr>
        <w:spacing w:line="360" w:lineRule="auto"/>
        <w:rPr>
          <w:rFonts w:eastAsia="Calibri"/>
          <w:lang w:eastAsia="en-US"/>
        </w:rPr>
      </w:pPr>
      <w:r w:rsidRPr="0011524B">
        <w:rPr>
          <w:rFonts w:eastAsia="Calibri"/>
          <w:lang w:eastAsia="en-US"/>
        </w:rPr>
        <w:t>(17)</w:t>
      </w:r>
      <w:r w:rsidRPr="0011524B">
        <w:rPr>
          <w:rFonts w:eastAsia="Calibri"/>
          <w:lang w:eastAsia="en-US"/>
        </w:rPr>
        <w:tab/>
        <w:t xml:space="preserve">Výlohy jsou vymlácené, obchody vykradené </w:t>
      </w:r>
      <w:r w:rsidRPr="0011524B">
        <w:rPr>
          <w:rFonts w:eastAsia="Calibri"/>
          <w:b/>
          <w:bCs/>
          <w:lang w:eastAsia="en-US"/>
        </w:rPr>
        <w:t>a</w:t>
      </w:r>
      <w:r w:rsidRPr="0011524B">
        <w:rPr>
          <w:rFonts w:eastAsia="Calibri"/>
          <w:lang w:eastAsia="en-US"/>
        </w:rPr>
        <w:t xml:space="preserve"> všechny interiéry jsou poničené. </w:t>
      </w:r>
    </w:p>
    <w:p w14:paraId="539D743C" w14:textId="77777777" w:rsidR="0011524B" w:rsidRPr="0011524B" w:rsidRDefault="0011524B" w:rsidP="0011524B">
      <w:pPr>
        <w:spacing w:line="360" w:lineRule="auto"/>
        <w:rPr>
          <w:rFonts w:eastAsia="Calibri"/>
          <w:lang w:eastAsia="en-US"/>
        </w:rPr>
      </w:pPr>
      <w:r w:rsidRPr="0011524B">
        <w:rPr>
          <w:rFonts w:eastAsia="Calibri"/>
          <w:lang w:eastAsia="en-US"/>
        </w:rPr>
        <w:t>(18)</w:t>
      </w:r>
      <w:r w:rsidRPr="0011524B">
        <w:rPr>
          <w:rFonts w:eastAsia="Calibri"/>
          <w:lang w:eastAsia="en-US"/>
        </w:rPr>
        <w:tab/>
        <w:t>Všude byli policisté </w:t>
      </w:r>
      <w:r w:rsidRPr="0011524B">
        <w:rPr>
          <w:rFonts w:eastAsia="Calibri"/>
          <w:b/>
          <w:bCs/>
          <w:lang w:eastAsia="en-US"/>
        </w:rPr>
        <w:t>a</w:t>
      </w:r>
      <w:r w:rsidRPr="0011524B">
        <w:rPr>
          <w:rFonts w:eastAsia="Calibri"/>
          <w:lang w:eastAsia="en-US"/>
        </w:rPr>
        <w:t> s detektory rentgenovali turisty.</w:t>
      </w:r>
    </w:p>
    <w:p w14:paraId="5A810810"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(19)</w:t>
      </w:r>
      <w:r w:rsidRPr="0011524B">
        <w:rPr>
          <w:rFonts w:eastAsia="Calibri"/>
          <w:lang w:eastAsia="en-US"/>
        </w:rPr>
        <w:tab/>
        <w:t xml:space="preserve">Zvýší mi plat </w:t>
      </w:r>
      <w:r w:rsidRPr="0011524B">
        <w:rPr>
          <w:rFonts w:eastAsia="Calibri"/>
          <w:b/>
          <w:bCs/>
          <w:lang w:eastAsia="en-US"/>
        </w:rPr>
        <w:t>a</w:t>
      </w:r>
      <w:r w:rsidRPr="0011524B">
        <w:rPr>
          <w:rFonts w:eastAsia="Calibri"/>
          <w:lang w:eastAsia="en-US"/>
        </w:rPr>
        <w:t xml:space="preserve"> budu  moci požádat o trasu Dillí – Bombaj, což mi umožní mít příjemnější pracovní dobu.</w:t>
      </w:r>
    </w:p>
    <w:p w14:paraId="231F3C69"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(20)</w:t>
      </w:r>
      <w:r w:rsidRPr="0011524B">
        <w:rPr>
          <w:rFonts w:eastAsia="Calibri"/>
          <w:lang w:eastAsia="en-US"/>
        </w:rPr>
        <w:tab/>
        <w:t xml:space="preserve">Musela jsem je vrátit do plechovky, která stála uprostřed stolu </w:t>
      </w:r>
      <w:r w:rsidRPr="0011524B">
        <w:rPr>
          <w:rFonts w:eastAsia="Calibri"/>
          <w:b/>
          <w:bCs/>
          <w:lang w:eastAsia="en-US"/>
        </w:rPr>
        <w:t>a</w:t>
      </w:r>
      <w:r w:rsidRPr="0011524B">
        <w:rPr>
          <w:rFonts w:eastAsia="Calibri"/>
          <w:lang w:eastAsia="en-US"/>
        </w:rPr>
        <w:t xml:space="preserve"> na jejímž víčku byl vyrytý nápis Pour les Pauvres.</w:t>
      </w:r>
      <w:r w:rsidRPr="0011524B">
        <w:rPr>
          <w:rFonts w:eastAsia="Calibri"/>
          <w:lang w:eastAsia="en-US"/>
        </w:rPr>
        <w:tab/>
      </w:r>
    </w:p>
    <w:p w14:paraId="005D3F85" w14:textId="77777777" w:rsidR="0011524B" w:rsidRPr="0011524B" w:rsidRDefault="0011524B" w:rsidP="0011524B">
      <w:pPr>
        <w:spacing w:line="360" w:lineRule="auto"/>
        <w:rPr>
          <w:color w:val="000000"/>
        </w:rPr>
      </w:pPr>
    </w:p>
    <w:p w14:paraId="145A8DB6" w14:textId="77777777" w:rsidR="0011524B" w:rsidRPr="0011524B" w:rsidRDefault="0011524B" w:rsidP="0011524B">
      <w:pPr>
        <w:spacing w:line="360" w:lineRule="auto"/>
        <w:rPr>
          <w:b/>
          <w:bCs/>
          <w:color w:val="000000"/>
        </w:rPr>
      </w:pPr>
      <w:r w:rsidRPr="0011524B">
        <w:rPr>
          <w:b/>
          <w:bCs/>
          <w:color w:val="000000"/>
        </w:rPr>
        <w:t>B. Koordinační spojení s významem vylučovacím (disjunkce)</w:t>
      </w:r>
    </w:p>
    <w:p w14:paraId="70FB4207" w14:textId="77777777" w:rsidR="0011524B" w:rsidRPr="0011524B" w:rsidRDefault="0011524B" w:rsidP="0011524B">
      <w:pPr>
        <w:spacing w:line="360" w:lineRule="auto"/>
        <w:rPr>
          <w:color w:val="000000"/>
        </w:rPr>
      </w:pPr>
      <w:r w:rsidRPr="0011524B">
        <w:t xml:space="preserve">Koordinační spojení s významem disjunkce slouží k vyjádření vzájemné výlučnosti nebo alternativy mezi dvěma nebo více možnostmi, informacemi nebo myšlenkami. Tato spojení naznačují, že jedna část textu vylučuje druhou, nebo že jsou tyto části navzájem alternativní. Používají se k vyjádření opačného smyslu nebo vylučování možností, a tím přispívají k diferenciaci informací nebo názorů. Mezi typické koordinační spojky s významem disjunkce patří </w:t>
      </w:r>
      <w:r w:rsidRPr="0011524B">
        <w:rPr>
          <w:b/>
          <w:bCs/>
          <w:i/>
          <w:iCs/>
        </w:rPr>
        <w:t>nebo</w:t>
      </w:r>
      <w:r w:rsidRPr="0011524B">
        <w:t xml:space="preserve">, </w:t>
      </w:r>
      <w:r w:rsidRPr="0011524B">
        <w:rPr>
          <w:b/>
          <w:bCs/>
          <w:i/>
          <w:iCs/>
        </w:rPr>
        <w:t>anebo</w:t>
      </w:r>
      <w:r w:rsidRPr="0011524B">
        <w:t xml:space="preserve">, </w:t>
      </w:r>
      <w:r w:rsidRPr="0011524B">
        <w:rPr>
          <w:b/>
          <w:bCs/>
          <w:i/>
          <w:iCs/>
        </w:rPr>
        <w:t>buď</w:t>
      </w:r>
      <w:r w:rsidRPr="0011524B">
        <w:t xml:space="preserve">... </w:t>
      </w:r>
      <w:r w:rsidRPr="0011524B">
        <w:rPr>
          <w:b/>
          <w:bCs/>
          <w:i/>
          <w:iCs/>
        </w:rPr>
        <w:t>nebo</w:t>
      </w:r>
      <w:r w:rsidRPr="0011524B">
        <w:t xml:space="preserve">, </w:t>
      </w:r>
      <w:r w:rsidRPr="0011524B">
        <w:rPr>
          <w:b/>
          <w:bCs/>
          <w:i/>
          <w:iCs/>
        </w:rPr>
        <w:t>či</w:t>
      </w:r>
      <w:r w:rsidRPr="0011524B">
        <w:t>. Tyto spojky umožňují autorovi či mluvčímu vyjádřit, že existuje více variant nebo možností, ale pouze jedna z nich je platná v daném kontextu. Koordinační spojení s významem disjunkce tedy slouží k jasnějšímu a preciznějšímu vyjádření alternativy či výlučnosti mezi různými částmi textu. Srov.:</w:t>
      </w:r>
    </w:p>
    <w:p w14:paraId="7220F69D" w14:textId="77777777" w:rsidR="0011524B" w:rsidRPr="0011524B" w:rsidRDefault="0011524B" w:rsidP="0011524B">
      <w:pPr>
        <w:spacing w:line="360" w:lineRule="auto"/>
        <w:rPr>
          <w:rFonts w:eastAsia="Calibri"/>
          <w:lang w:eastAsia="en-US"/>
        </w:rPr>
      </w:pPr>
    </w:p>
    <w:p w14:paraId="75A1E2FD" w14:textId="77777777" w:rsidR="0011524B" w:rsidRPr="0011524B" w:rsidRDefault="0011524B" w:rsidP="0011524B">
      <w:pPr>
        <w:spacing w:line="360" w:lineRule="auto"/>
        <w:rPr>
          <w:rFonts w:eastAsia="Calibri"/>
          <w:lang w:eastAsia="en-US"/>
        </w:rPr>
      </w:pPr>
      <w:r w:rsidRPr="0011524B">
        <w:rPr>
          <w:rFonts w:eastAsia="Calibri"/>
          <w:lang w:eastAsia="en-US"/>
        </w:rPr>
        <w:t>(21)</w:t>
      </w:r>
      <w:r w:rsidRPr="0011524B">
        <w:rPr>
          <w:rFonts w:eastAsia="Calibri"/>
          <w:lang w:eastAsia="en-US"/>
        </w:rPr>
        <w:tab/>
        <w:t xml:space="preserve">Buď půjdeš s námi do kina, </w:t>
      </w:r>
      <w:r w:rsidRPr="0011524B">
        <w:rPr>
          <w:rFonts w:eastAsia="Calibri"/>
          <w:b/>
          <w:bCs/>
          <w:lang w:eastAsia="en-US"/>
        </w:rPr>
        <w:t>nebo</w:t>
      </w:r>
      <w:r w:rsidRPr="0011524B">
        <w:rPr>
          <w:rFonts w:eastAsia="Calibri"/>
          <w:lang w:eastAsia="en-US"/>
        </w:rPr>
        <w:t xml:space="preserve"> zůstaneš doma. </w:t>
      </w:r>
    </w:p>
    <w:p w14:paraId="5E8DEAC9"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(22)</w:t>
      </w:r>
      <w:r w:rsidRPr="0011524B">
        <w:rPr>
          <w:rFonts w:eastAsia="Calibri"/>
          <w:lang w:eastAsia="en-US"/>
        </w:rPr>
        <w:tab/>
        <w:t xml:space="preserve">Lidé byli většinou obezřetní, ale občas se stalo, že někdo lehkomyslný pozval upíry dál, </w:t>
      </w:r>
      <w:r w:rsidRPr="0011524B">
        <w:rPr>
          <w:rFonts w:eastAsia="Calibri"/>
          <w:b/>
          <w:bCs/>
          <w:lang w:eastAsia="en-US"/>
        </w:rPr>
        <w:t>nebo</w:t>
      </w:r>
      <w:r w:rsidRPr="0011524B">
        <w:rPr>
          <w:rFonts w:eastAsia="Calibri"/>
          <w:lang w:eastAsia="en-US"/>
        </w:rPr>
        <w:t> dokonce sám otevřel dveře.</w:t>
      </w:r>
    </w:p>
    <w:p w14:paraId="057509FF"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(23)</w:t>
      </w:r>
      <w:r w:rsidRPr="0011524B">
        <w:rPr>
          <w:rFonts w:eastAsia="Calibri"/>
          <w:lang w:eastAsia="en-US"/>
        </w:rPr>
        <w:tab/>
        <w:t xml:space="preserve">Tato služba je užitečná, pokud je vyžadováno mnoho spolupracujících služeb k zajištění požadavku klienta, </w:t>
      </w:r>
      <w:r w:rsidRPr="0011524B">
        <w:rPr>
          <w:rFonts w:eastAsia="Calibri"/>
          <w:b/>
          <w:bCs/>
          <w:lang w:eastAsia="en-US"/>
        </w:rPr>
        <w:t>nebo</w:t>
      </w:r>
      <w:r w:rsidRPr="0011524B">
        <w:rPr>
          <w:rFonts w:eastAsia="Calibri"/>
          <w:lang w:eastAsia="en-US"/>
        </w:rPr>
        <w:t xml:space="preserve"> když vznikají závažné prodlevy při plnění požadavku klienta.</w:t>
      </w:r>
    </w:p>
    <w:p w14:paraId="760D4178"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(24)</w:t>
      </w:r>
      <w:r w:rsidRPr="0011524B">
        <w:rPr>
          <w:rFonts w:eastAsia="Calibri"/>
          <w:lang w:eastAsia="en-US"/>
        </w:rPr>
        <w:tab/>
        <w:t xml:space="preserve">Tak dáte mi ty kazety, </w:t>
      </w:r>
      <w:r w:rsidRPr="0011524B">
        <w:rPr>
          <w:rFonts w:eastAsia="Calibri"/>
          <w:b/>
          <w:bCs/>
          <w:lang w:eastAsia="en-US"/>
        </w:rPr>
        <w:t>nebo</w:t>
      </w:r>
      <w:r w:rsidRPr="0011524B">
        <w:rPr>
          <w:rFonts w:eastAsia="Calibri"/>
          <w:lang w:eastAsia="en-US"/>
        </w:rPr>
        <w:t xml:space="preserve"> mám zavolat na policii a vydáme se společně na domovní prohlídku k vám domů?</w:t>
      </w:r>
    </w:p>
    <w:p w14:paraId="75957D85" w14:textId="77777777" w:rsidR="0011524B" w:rsidRPr="0011524B" w:rsidRDefault="0011524B" w:rsidP="0011524B">
      <w:pPr>
        <w:spacing w:line="360" w:lineRule="auto"/>
        <w:ind w:left="708" w:hanging="708"/>
        <w:rPr>
          <w:rFonts w:eastAsia="Calibri"/>
          <w:lang w:eastAsia="en-US"/>
        </w:rPr>
      </w:pPr>
    </w:p>
    <w:p w14:paraId="02FD4AEF" w14:textId="77777777" w:rsidR="0011524B" w:rsidRPr="0011524B" w:rsidRDefault="0011524B" w:rsidP="0011524B">
      <w:pPr>
        <w:spacing w:line="360" w:lineRule="auto"/>
        <w:rPr>
          <w:b/>
          <w:bCs/>
          <w:color w:val="000000"/>
        </w:rPr>
      </w:pPr>
      <w:r w:rsidRPr="0011524B">
        <w:rPr>
          <w:b/>
          <w:bCs/>
          <w:color w:val="000000"/>
        </w:rPr>
        <w:t>C. Koordinační spojení s významem odporovacím (adverze)</w:t>
      </w:r>
    </w:p>
    <w:p w14:paraId="4A3070CA" w14:textId="77777777" w:rsidR="0011524B" w:rsidRPr="0011524B" w:rsidRDefault="0011524B" w:rsidP="0011524B">
      <w:pPr>
        <w:spacing w:line="360" w:lineRule="auto"/>
      </w:pPr>
      <w:r w:rsidRPr="0011524B">
        <w:lastRenderedPageBreak/>
        <w:t xml:space="preserve">Koordinační spojení s významem odporovacím, slouží k vyjádření kontrastu, rozdílu nebo rozporu mezi dvěma či více informacemi formulovanými větnou formou. Tato spojení naznačují protikladné nebo konfliktní informace, názory nebo podmínky. </w:t>
      </w:r>
    </w:p>
    <w:p w14:paraId="3F63D78B" w14:textId="77777777" w:rsidR="0011524B" w:rsidRPr="0011524B" w:rsidRDefault="0011524B" w:rsidP="0011524B">
      <w:pPr>
        <w:spacing w:line="360" w:lineRule="auto"/>
        <w:ind w:firstLine="708"/>
      </w:pPr>
      <w:r w:rsidRPr="0011524B">
        <w:t xml:space="preserve">Mezi typické spojovací výrazy s významem odporovacím patří </w:t>
      </w:r>
      <w:r w:rsidRPr="0011524B">
        <w:rPr>
          <w:b/>
          <w:bCs/>
          <w:i/>
          <w:iCs/>
        </w:rPr>
        <w:t>ale</w:t>
      </w:r>
      <w:r w:rsidRPr="0011524B">
        <w:rPr>
          <w:i/>
          <w:iCs/>
        </w:rPr>
        <w:t xml:space="preserve">, </w:t>
      </w:r>
      <w:r w:rsidRPr="0011524B">
        <w:rPr>
          <w:b/>
          <w:bCs/>
          <w:i/>
          <w:iCs/>
        </w:rPr>
        <w:t>avšak</w:t>
      </w:r>
      <w:r w:rsidRPr="0011524B">
        <w:rPr>
          <w:i/>
          <w:iCs/>
        </w:rPr>
        <w:t xml:space="preserve">, </w:t>
      </w:r>
      <w:r w:rsidRPr="0011524B">
        <w:rPr>
          <w:b/>
          <w:bCs/>
          <w:i/>
          <w:iCs/>
        </w:rPr>
        <w:t>nicméně</w:t>
      </w:r>
      <w:r w:rsidRPr="0011524B">
        <w:rPr>
          <w:i/>
          <w:iCs/>
        </w:rPr>
        <w:t xml:space="preserve">, </w:t>
      </w:r>
      <w:r w:rsidRPr="0011524B">
        <w:t>(</w:t>
      </w:r>
      <w:r w:rsidRPr="0011524B">
        <w:rPr>
          <w:b/>
          <w:bCs/>
          <w:i/>
          <w:iCs/>
        </w:rPr>
        <w:t>a</w:t>
      </w:r>
      <w:r w:rsidRPr="0011524B">
        <w:t xml:space="preserve">) </w:t>
      </w:r>
      <w:r w:rsidRPr="0011524B">
        <w:rPr>
          <w:b/>
          <w:bCs/>
        </w:rPr>
        <w:t>přesto</w:t>
      </w:r>
      <w:r w:rsidRPr="0011524B">
        <w:rPr>
          <w:i/>
          <w:iCs/>
        </w:rPr>
        <w:t xml:space="preserve">, </w:t>
      </w:r>
      <w:r w:rsidRPr="0011524B">
        <w:rPr>
          <w:b/>
          <w:bCs/>
          <w:i/>
          <w:iCs/>
        </w:rPr>
        <w:t>naopak</w:t>
      </w:r>
      <w:r w:rsidRPr="0011524B">
        <w:rPr>
          <w:i/>
          <w:iCs/>
        </w:rPr>
        <w:t xml:space="preserve">, </w:t>
      </w:r>
      <w:r w:rsidRPr="0011524B">
        <w:rPr>
          <w:b/>
          <w:bCs/>
          <w:i/>
          <w:iCs/>
        </w:rPr>
        <w:t>ovšem</w:t>
      </w:r>
      <w:r w:rsidRPr="0011524B">
        <w:rPr>
          <w:i/>
          <w:iCs/>
        </w:rPr>
        <w:t xml:space="preserve">, </w:t>
      </w:r>
      <w:r w:rsidRPr="0011524B">
        <w:rPr>
          <w:b/>
          <w:bCs/>
          <w:i/>
          <w:iCs/>
        </w:rPr>
        <w:t>na druhou stranu</w:t>
      </w:r>
      <w:r w:rsidRPr="0011524B">
        <w:t>. Tyto spojovací výrazy naznačují rozdílnost, protiklad nebo odlišnost mezi větami a umožňují autorovi vyjádřit kontrast či rozpor mezi nimi. Použitím koordinačních spojení s významem odporovacím se zvýrazňuje diverzita informací nebo názorů v textu. Srov.:</w:t>
      </w:r>
    </w:p>
    <w:p w14:paraId="7450B806" w14:textId="77777777" w:rsidR="0011524B" w:rsidRPr="0011524B" w:rsidRDefault="0011524B" w:rsidP="0011524B">
      <w:pPr>
        <w:spacing w:line="360" w:lineRule="auto"/>
      </w:pPr>
    </w:p>
    <w:p w14:paraId="57B0B7CA"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(25)</w:t>
      </w:r>
      <w:r w:rsidRPr="0011524B">
        <w:rPr>
          <w:rFonts w:eastAsia="Calibri"/>
          <w:lang w:eastAsia="en-US"/>
        </w:rPr>
        <w:tab/>
        <w:t xml:space="preserve">Jeho opakem je Balzac, který podporoval konzervativní ideologii legitimismu, </w:t>
      </w:r>
      <w:r w:rsidRPr="0011524B">
        <w:rPr>
          <w:rFonts w:eastAsia="Calibri"/>
          <w:b/>
          <w:bCs/>
          <w:lang w:eastAsia="en-US"/>
        </w:rPr>
        <w:t>a přesto</w:t>
      </w:r>
      <w:r w:rsidRPr="0011524B">
        <w:rPr>
          <w:rFonts w:eastAsia="Calibri"/>
          <w:lang w:eastAsia="en-US"/>
        </w:rPr>
        <w:t xml:space="preserve"> dokázal ztvárnit historický a společenský život ve Francii s veškerým jeho napětím a rozpory.</w:t>
      </w:r>
    </w:p>
    <w:p w14:paraId="318792BB"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(26)</w:t>
      </w:r>
      <w:r w:rsidRPr="0011524B">
        <w:rPr>
          <w:rFonts w:eastAsia="Calibri"/>
          <w:lang w:eastAsia="en-US"/>
        </w:rPr>
        <w:tab/>
        <w:t xml:space="preserve">Podle aktuálního průzkumu společnosti KiK má téměř každý Čech a Slovák ve své skříni minimálně jeden kus oblečení, který nebyl vůbec drahý, </w:t>
      </w:r>
      <w:r w:rsidRPr="0011524B">
        <w:rPr>
          <w:rFonts w:eastAsia="Calibri"/>
          <w:b/>
          <w:bCs/>
          <w:lang w:eastAsia="en-US"/>
        </w:rPr>
        <w:t>a přesto</w:t>
      </w:r>
      <w:r w:rsidRPr="0011524B">
        <w:rPr>
          <w:rFonts w:eastAsia="Calibri"/>
          <w:lang w:eastAsia="en-US"/>
        </w:rPr>
        <w:t xml:space="preserve"> patří k nejoblíbenějším.</w:t>
      </w:r>
    </w:p>
    <w:p w14:paraId="3914DB50" w14:textId="77777777" w:rsidR="0011524B" w:rsidRPr="0011524B" w:rsidRDefault="0011524B" w:rsidP="0011524B">
      <w:pPr>
        <w:spacing w:line="360" w:lineRule="auto"/>
        <w:rPr>
          <w:rFonts w:eastAsia="Calibri"/>
          <w:lang w:eastAsia="en-US"/>
        </w:rPr>
      </w:pPr>
    </w:p>
    <w:p w14:paraId="702E5B8F" w14:textId="77777777" w:rsidR="0011524B" w:rsidRPr="0011524B" w:rsidRDefault="0011524B" w:rsidP="0011524B">
      <w:pPr>
        <w:rPr>
          <w:rFonts w:eastAsia="Calibri"/>
          <w:lang w:eastAsia="en-US"/>
        </w:rPr>
      </w:pPr>
      <w:r w:rsidRPr="0011524B">
        <w:rPr>
          <w:rFonts w:eastAsia="Calibri"/>
          <w:lang w:eastAsia="en-US"/>
        </w:rPr>
        <w:t>(</w:t>
      </w:r>
      <w:r w:rsidRPr="0011524B">
        <w:rPr>
          <w:rFonts w:eastAsia="Calibri"/>
          <w:sz w:val="20"/>
          <w:szCs w:val="20"/>
          <w:lang w:eastAsia="en-US"/>
        </w:rPr>
        <w:t xml:space="preserve">K odporovacímu a vylučovacímu vztahu viz podrobněji kap. 2.3 </w:t>
      </w:r>
      <w:r w:rsidRPr="0011524B">
        <w:rPr>
          <w:rFonts w:eastAsia="Calibri"/>
          <w:i/>
          <w:iCs/>
          <w:sz w:val="20"/>
          <w:szCs w:val="20"/>
          <w:lang w:eastAsia="en-US"/>
        </w:rPr>
        <w:t>Souvětí se vztahem rozporu</w:t>
      </w:r>
      <w:r w:rsidRPr="0011524B">
        <w:rPr>
          <w:rFonts w:eastAsia="Calibri"/>
          <w:sz w:val="20"/>
          <w:szCs w:val="20"/>
          <w:lang w:eastAsia="en-US"/>
        </w:rPr>
        <w:t xml:space="preserve"> a 2.4.3 </w:t>
      </w:r>
      <w:r w:rsidRPr="0011524B">
        <w:rPr>
          <w:rFonts w:eastAsia="Calibri"/>
          <w:i/>
          <w:iCs/>
          <w:sz w:val="20"/>
          <w:szCs w:val="20"/>
          <w:lang w:eastAsia="en-US"/>
        </w:rPr>
        <w:t>Souvětí se vztahem alternativním</w:t>
      </w:r>
      <w:r w:rsidRPr="0011524B">
        <w:rPr>
          <w:rFonts w:eastAsia="Calibri"/>
          <w:lang w:eastAsia="en-US"/>
        </w:rPr>
        <w:t>.)</w:t>
      </w:r>
    </w:p>
    <w:p w14:paraId="3D7B7270" w14:textId="77777777" w:rsidR="0011524B" w:rsidRPr="0011524B" w:rsidRDefault="0011524B" w:rsidP="0011524B">
      <w:pPr>
        <w:spacing w:line="360" w:lineRule="auto"/>
        <w:rPr>
          <w:rFonts w:eastAsia="Calibri"/>
          <w:lang w:eastAsia="en-US"/>
        </w:rPr>
      </w:pPr>
    </w:p>
    <w:p w14:paraId="43E20555" w14:textId="77777777" w:rsidR="0011524B" w:rsidRPr="0011524B" w:rsidRDefault="0011524B" w:rsidP="0011524B">
      <w:pPr>
        <w:spacing w:line="360" w:lineRule="auto"/>
        <w:rPr>
          <w:color w:val="000000"/>
        </w:rPr>
      </w:pPr>
      <w:r w:rsidRPr="0011524B">
        <w:rPr>
          <w:b/>
          <w:bCs/>
          <w:color w:val="000000"/>
        </w:rPr>
        <w:t>D. Koordinační spojení s významem stupňovacím</w:t>
      </w:r>
    </w:p>
    <w:p w14:paraId="50F37521" w14:textId="77777777" w:rsidR="0011524B" w:rsidRPr="0011524B" w:rsidRDefault="0011524B" w:rsidP="0011524B">
      <w:pPr>
        <w:spacing w:line="360" w:lineRule="auto"/>
        <w:rPr>
          <w:rFonts w:eastAsia="Calibri"/>
        </w:rPr>
      </w:pPr>
      <w:r w:rsidRPr="0011524B">
        <w:rPr>
          <w:rFonts w:eastAsia="Calibri"/>
        </w:rPr>
        <w:t xml:space="preserve">Koordinační spojení s významem stupňovacím slouží k vyjádření postupného nárůstu či poklesu intenzity, stupně či rozsahu určité vlastnosti, jevu nebo stavu. Tato spojení naznačují gradaci, posun mezi různými úrovněmi nebo stupni daného jevu. </w:t>
      </w:r>
    </w:p>
    <w:p w14:paraId="26E1585E" w14:textId="77777777" w:rsidR="0011524B" w:rsidRPr="0011524B" w:rsidRDefault="0011524B" w:rsidP="0011524B">
      <w:pPr>
        <w:spacing w:line="360" w:lineRule="auto"/>
        <w:ind w:firstLine="708"/>
        <w:rPr>
          <w:rFonts w:eastAsia="Calibri"/>
        </w:rPr>
      </w:pPr>
      <w:r w:rsidRPr="0011524B">
        <w:rPr>
          <w:rFonts w:eastAsia="Calibri"/>
        </w:rPr>
        <w:t>Mezi typické spojovací prostředky s významem stupňovacím patří</w:t>
      </w:r>
      <w:r w:rsidRPr="0011524B">
        <w:rPr>
          <w:rFonts w:eastAsia="Calibri"/>
          <w:lang w:eastAsia="en-US"/>
        </w:rPr>
        <w:t xml:space="preserve"> </w:t>
      </w:r>
      <w:r w:rsidRPr="0011524B">
        <w:rPr>
          <w:rFonts w:eastAsia="Calibri"/>
          <w:b/>
          <w:bCs/>
          <w:i/>
          <w:iCs/>
          <w:lang w:eastAsia="en-US"/>
        </w:rPr>
        <w:t>i</w:t>
      </w:r>
      <w:r w:rsidRPr="0011524B">
        <w:rPr>
          <w:rFonts w:eastAsia="Calibri"/>
          <w:lang w:eastAsia="en-US"/>
        </w:rPr>
        <w:t>,</w:t>
      </w:r>
      <w:r w:rsidRPr="0011524B">
        <w:rPr>
          <w:rFonts w:eastAsia="Calibri"/>
          <w:i/>
          <w:iCs/>
          <w:lang w:eastAsia="en-US"/>
        </w:rPr>
        <w:t xml:space="preserve"> </w:t>
      </w:r>
      <w:r w:rsidRPr="0011524B">
        <w:rPr>
          <w:rFonts w:eastAsia="Calibri"/>
          <w:lang w:eastAsia="en-US"/>
        </w:rPr>
        <w:t>(</w:t>
      </w:r>
      <w:r w:rsidRPr="0011524B">
        <w:rPr>
          <w:rFonts w:eastAsia="Calibri"/>
          <w:b/>
          <w:bCs/>
          <w:i/>
          <w:iCs/>
          <w:lang w:eastAsia="en-US"/>
        </w:rPr>
        <w:t>a</w:t>
      </w:r>
      <w:r w:rsidRPr="0011524B">
        <w:rPr>
          <w:rFonts w:eastAsia="Calibri"/>
          <w:lang w:eastAsia="en-US"/>
        </w:rPr>
        <w:t xml:space="preserve">) </w:t>
      </w:r>
      <w:r w:rsidRPr="0011524B">
        <w:rPr>
          <w:rFonts w:eastAsia="Calibri"/>
          <w:b/>
          <w:bCs/>
          <w:i/>
          <w:iCs/>
          <w:lang w:eastAsia="en-US"/>
        </w:rPr>
        <w:t>dokonce</w:t>
      </w:r>
      <w:r w:rsidRPr="0011524B">
        <w:rPr>
          <w:rFonts w:eastAsia="Calibri"/>
          <w:lang w:eastAsia="en-US"/>
        </w:rPr>
        <w:t>,</w:t>
      </w:r>
      <w:r w:rsidRPr="0011524B">
        <w:rPr>
          <w:rFonts w:eastAsia="Calibri"/>
          <w:i/>
          <w:iCs/>
          <w:lang w:eastAsia="en-US"/>
        </w:rPr>
        <w:t xml:space="preserve"> </w:t>
      </w:r>
      <w:r w:rsidRPr="0011524B">
        <w:rPr>
          <w:rFonts w:eastAsia="Calibri"/>
          <w:b/>
          <w:bCs/>
          <w:i/>
          <w:iCs/>
          <w:lang w:eastAsia="en-US"/>
        </w:rPr>
        <w:t>dokonce</w:t>
      </w:r>
      <w:r w:rsidRPr="0011524B">
        <w:rPr>
          <w:rFonts w:eastAsia="Calibri"/>
          <w:i/>
          <w:iCs/>
          <w:lang w:eastAsia="en-US"/>
        </w:rPr>
        <w:t xml:space="preserve"> </w:t>
      </w:r>
      <w:r w:rsidRPr="0011524B">
        <w:rPr>
          <w:rFonts w:eastAsia="Calibri"/>
          <w:b/>
          <w:bCs/>
          <w:i/>
          <w:iCs/>
          <w:lang w:eastAsia="en-US"/>
        </w:rPr>
        <w:t>i</w:t>
      </w:r>
      <w:r w:rsidRPr="0011524B">
        <w:rPr>
          <w:rFonts w:eastAsia="Calibri"/>
          <w:lang w:eastAsia="en-US"/>
        </w:rPr>
        <w:t>,</w:t>
      </w:r>
      <w:r w:rsidRPr="0011524B">
        <w:rPr>
          <w:rFonts w:eastAsia="Calibri"/>
          <w:i/>
          <w:iCs/>
          <w:lang w:eastAsia="en-US"/>
        </w:rPr>
        <w:t xml:space="preserve"> </w:t>
      </w:r>
      <w:r w:rsidRPr="0011524B">
        <w:rPr>
          <w:rFonts w:eastAsia="Calibri"/>
          <w:b/>
          <w:bCs/>
          <w:i/>
          <w:iCs/>
          <w:lang w:eastAsia="en-US"/>
        </w:rPr>
        <w:t>dokonce</w:t>
      </w:r>
      <w:r w:rsidRPr="0011524B">
        <w:rPr>
          <w:rFonts w:eastAsia="Calibri"/>
          <w:i/>
          <w:iCs/>
          <w:lang w:eastAsia="en-US"/>
        </w:rPr>
        <w:t xml:space="preserve"> </w:t>
      </w:r>
      <w:r w:rsidRPr="0011524B">
        <w:rPr>
          <w:rFonts w:eastAsia="Calibri"/>
          <w:b/>
          <w:bCs/>
          <w:i/>
          <w:iCs/>
          <w:lang w:eastAsia="en-US"/>
        </w:rPr>
        <w:t>ani</w:t>
      </w:r>
      <w:r w:rsidRPr="0011524B">
        <w:rPr>
          <w:rFonts w:eastAsia="Calibri"/>
          <w:lang w:eastAsia="en-US"/>
        </w:rPr>
        <w:t>,</w:t>
      </w:r>
      <w:r w:rsidRPr="0011524B">
        <w:rPr>
          <w:rFonts w:eastAsia="Calibri"/>
          <w:i/>
          <w:iCs/>
          <w:lang w:eastAsia="en-US"/>
        </w:rPr>
        <w:t xml:space="preserve"> </w:t>
      </w:r>
      <w:r w:rsidRPr="0011524B">
        <w:rPr>
          <w:rFonts w:eastAsia="Calibri"/>
          <w:b/>
          <w:bCs/>
          <w:i/>
          <w:iCs/>
          <w:lang w:eastAsia="en-US"/>
        </w:rPr>
        <w:t>ba</w:t>
      </w:r>
      <w:r w:rsidRPr="0011524B">
        <w:rPr>
          <w:rFonts w:eastAsia="Calibri"/>
          <w:lang w:eastAsia="en-US"/>
        </w:rPr>
        <w:t>,</w:t>
      </w:r>
      <w:r w:rsidRPr="0011524B">
        <w:rPr>
          <w:rFonts w:eastAsia="Calibri"/>
          <w:i/>
          <w:iCs/>
          <w:lang w:eastAsia="en-US"/>
        </w:rPr>
        <w:t xml:space="preserve"> </w:t>
      </w:r>
      <w:r w:rsidRPr="0011524B">
        <w:rPr>
          <w:rFonts w:eastAsia="Calibri"/>
          <w:b/>
          <w:bCs/>
          <w:i/>
          <w:iCs/>
          <w:lang w:eastAsia="en-US"/>
        </w:rPr>
        <w:t>ba</w:t>
      </w:r>
      <w:r w:rsidRPr="0011524B">
        <w:rPr>
          <w:rFonts w:eastAsia="Calibri"/>
          <w:i/>
          <w:iCs/>
          <w:lang w:eastAsia="en-US"/>
        </w:rPr>
        <w:t xml:space="preserve"> i</w:t>
      </w:r>
      <w:r w:rsidRPr="0011524B">
        <w:rPr>
          <w:rFonts w:eastAsia="Calibri"/>
          <w:lang w:eastAsia="en-US"/>
        </w:rPr>
        <w:t>,</w:t>
      </w:r>
      <w:r w:rsidRPr="0011524B">
        <w:rPr>
          <w:rFonts w:eastAsia="Calibri"/>
          <w:i/>
          <w:iCs/>
          <w:lang w:eastAsia="en-US"/>
        </w:rPr>
        <w:t xml:space="preserve"> </w:t>
      </w:r>
      <w:r w:rsidRPr="0011524B">
        <w:rPr>
          <w:rFonts w:eastAsia="Calibri"/>
          <w:b/>
          <w:bCs/>
          <w:i/>
          <w:iCs/>
          <w:lang w:eastAsia="en-US"/>
        </w:rPr>
        <w:t>nejen</w:t>
      </w:r>
      <w:r w:rsidRPr="0011524B">
        <w:rPr>
          <w:rFonts w:eastAsia="Calibri"/>
          <w:i/>
          <w:iCs/>
          <w:lang w:eastAsia="en-US"/>
        </w:rPr>
        <w:t xml:space="preserve"> – </w:t>
      </w:r>
      <w:r w:rsidRPr="0011524B">
        <w:rPr>
          <w:rFonts w:eastAsia="Calibri"/>
          <w:b/>
          <w:bCs/>
          <w:i/>
          <w:iCs/>
          <w:lang w:eastAsia="en-US"/>
        </w:rPr>
        <w:t>i</w:t>
      </w:r>
      <w:r w:rsidRPr="0011524B">
        <w:rPr>
          <w:rFonts w:eastAsia="Calibri"/>
          <w:lang w:eastAsia="en-US"/>
        </w:rPr>
        <w:t>,</w:t>
      </w:r>
      <w:r w:rsidRPr="0011524B">
        <w:rPr>
          <w:rFonts w:eastAsia="Calibri"/>
          <w:i/>
          <w:iCs/>
          <w:lang w:eastAsia="en-US"/>
        </w:rPr>
        <w:t xml:space="preserve"> </w:t>
      </w:r>
      <w:r w:rsidRPr="0011524B">
        <w:rPr>
          <w:rFonts w:eastAsia="Calibri"/>
          <w:b/>
          <w:bCs/>
          <w:i/>
          <w:iCs/>
          <w:lang w:eastAsia="en-US"/>
        </w:rPr>
        <w:t>nejen</w:t>
      </w:r>
      <w:r w:rsidRPr="0011524B">
        <w:rPr>
          <w:rFonts w:eastAsia="Calibri"/>
          <w:i/>
          <w:iCs/>
          <w:lang w:eastAsia="en-US"/>
        </w:rPr>
        <w:t xml:space="preserve"> – </w:t>
      </w:r>
      <w:r w:rsidRPr="0011524B">
        <w:rPr>
          <w:rFonts w:eastAsia="Calibri"/>
          <w:b/>
          <w:bCs/>
          <w:i/>
          <w:iCs/>
          <w:lang w:eastAsia="en-US"/>
        </w:rPr>
        <w:t>ani</w:t>
      </w:r>
      <w:r w:rsidRPr="0011524B">
        <w:rPr>
          <w:rFonts w:eastAsia="Calibri"/>
          <w:lang w:eastAsia="en-US"/>
        </w:rPr>
        <w:t>,</w:t>
      </w:r>
      <w:r w:rsidRPr="0011524B">
        <w:rPr>
          <w:rFonts w:eastAsia="Calibri"/>
          <w:i/>
          <w:iCs/>
          <w:lang w:eastAsia="en-US"/>
        </w:rPr>
        <w:t xml:space="preserve"> </w:t>
      </w:r>
      <w:r w:rsidRPr="0011524B">
        <w:rPr>
          <w:rFonts w:eastAsia="Calibri"/>
          <w:b/>
          <w:bCs/>
          <w:i/>
          <w:iCs/>
          <w:lang w:eastAsia="en-US"/>
        </w:rPr>
        <w:t>nejen</w:t>
      </w:r>
      <w:r w:rsidRPr="0011524B">
        <w:rPr>
          <w:rFonts w:eastAsia="Calibri"/>
          <w:i/>
          <w:iCs/>
          <w:lang w:eastAsia="en-US"/>
        </w:rPr>
        <w:t xml:space="preserve"> – </w:t>
      </w:r>
      <w:r w:rsidRPr="0011524B">
        <w:rPr>
          <w:rFonts w:eastAsia="Calibri"/>
          <w:b/>
          <w:bCs/>
          <w:i/>
          <w:iCs/>
          <w:lang w:eastAsia="en-US"/>
        </w:rPr>
        <w:t>ale</w:t>
      </w:r>
      <w:r w:rsidRPr="0011524B">
        <w:rPr>
          <w:rFonts w:eastAsia="Calibri"/>
          <w:i/>
          <w:iCs/>
          <w:lang w:eastAsia="en-US"/>
        </w:rPr>
        <w:t xml:space="preserve"> </w:t>
      </w:r>
      <w:r w:rsidRPr="0011524B">
        <w:rPr>
          <w:rFonts w:eastAsia="Calibri"/>
          <w:b/>
          <w:bCs/>
          <w:i/>
          <w:iCs/>
          <w:lang w:eastAsia="en-US"/>
        </w:rPr>
        <w:t>i</w:t>
      </w:r>
      <w:r w:rsidRPr="0011524B">
        <w:rPr>
          <w:rFonts w:eastAsia="Calibri"/>
          <w:i/>
          <w:iCs/>
          <w:lang w:eastAsia="en-US"/>
        </w:rPr>
        <w:t>.</w:t>
      </w:r>
      <w:r w:rsidRPr="0011524B">
        <w:rPr>
          <w:rFonts w:eastAsia="Calibri"/>
          <w:i/>
          <w:iCs/>
        </w:rPr>
        <w:t xml:space="preserve"> </w:t>
      </w:r>
      <w:r w:rsidRPr="0011524B">
        <w:rPr>
          <w:rFonts w:eastAsia="Calibri"/>
        </w:rPr>
        <w:t>Tyto spojovací prostředky umožňují vyjádřit postupnou změnu nebo vývoj určitého jevu nebo stavu, přičemž se upřesňuje intenzita či rozsah tohoto jevu či stavu. Použitím koordinačních spojení s významem stupňovacím se zvýrazňuje dynamika či rozmanitost informací. Srov.:</w:t>
      </w:r>
    </w:p>
    <w:p w14:paraId="2E07DEC6" w14:textId="77777777" w:rsidR="0011524B" w:rsidRPr="0011524B" w:rsidRDefault="0011524B" w:rsidP="0011524B">
      <w:pPr>
        <w:spacing w:line="360" w:lineRule="auto"/>
        <w:rPr>
          <w:rFonts w:eastAsia="Calibri"/>
        </w:rPr>
      </w:pPr>
    </w:p>
    <w:p w14:paraId="7EFA167C"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(27)</w:t>
      </w:r>
      <w:r w:rsidRPr="0011524B">
        <w:rPr>
          <w:rFonts w:eastAsia="Calibri"/>
          <w:lang w:eastAsia="en-US"/>
        </w:rPr>
        <w:tab/>
        <w:t xml:space="preserve">Hudba zlepšuje náladu, zvyšuje odvahu a sebedůvěru, </w:t>
      </w:r>
      <w:r w:rsidRPr="0011524B">
        <w:rPr>
          <w:rFonts w:eastAsia="Calibri"/>
          <w:b/>
          <w:bCs/>
          <w:lang w:eastAsia="en-US"/>
        </w:rPr>
        <w:t>a dokonce</w:t>
      </w:r>
      <w:r w:rsidRPr="0011524B">
        <w:rPr>
          <w:rFonts w:eastAsia="Calibri"/>
          <w:lang w:eastAsia="en-US"/>
        </w:rPr>
        <w:t xml:space="preserve"> zlepšuje fyzické i psychické zdraví! </w:t>
      </w:r>
    </w:p>
    <w:p w14:paraId="5B3D9AF7" w14:textId="77777777" w:rsidR="0011524B" w:rsidRPr="0011524B" w:rsidRDefault="0011524B" w:rsidP="0011524B">
      <w:pPr>
        <w:spacing w:line="360" w:lineRule="auto"/>
        <w:rPr>
          <w:rFonts w:eastAsia="Calibri"/>
          <w:lang w:eastAsia="en-US"/>
        </w:rPr>
      </w:pPr>
      <w:r w:rsidRPr="0011524B">
        <w:rPr>
          <w:rFonts w:eastAsia="Calibri"/>
          <w:lang w:eastAsia="en-US"/>
        </w:rPr>
        <w:t>(28)</w:t>
      </w:r>
      <w:r w:rsidRPr="0011524B">
        <w:rPr>
          <w:rFonts w:eastAsia="Calibri"/>
          <w:lang w:eastAsia="en-US"/>
        </w:rPr>
        <w:tab/>
        <w:t>Moje nevěsta se dostala do Moskvy, </w:t>
      </w:r>
      <w:r w:rsidRPr="0011524B">
        <w:rPr>
          <w:rFonts w:eastAsia="Calibri"/>
          <w:b/>
          <w:bCs/>
          <w:lang w:eastAsia="en-US"/>
        </w:rPr>
        <w:t>a dokonce</w:t>
      </w:r>
      <w:r w:rsidRPr="0011524B">
        <w:rPr>
          <w:rFonts w:eastAsia="Calibri"/>
          <w:lang w:eastAsia="en-US"/>
        </w:rPr>
        <w:t> se tam i nějak uchytila.</w:t>
      </w:r>
    </w:p>
    <w:p w14:paraId="656EE2C0" w14:textId="77777777" w:rsidR="0011524B" w:rsidRPr="0011524B" w:rsidRDefault="0011524B" w:rsidP="0011524B">
      <w:pPr>
        <w:spacing w:line="360" w:lineRule="auto"/>
        <w:rPr>
          <w:rFonts w:eastAsia="Calibri"/>
          <w:lang w:eastAsia="en-US"/>
        </w:rPr>
      </w:pPr>
    </w:p>
    <w:p w14:paraId="69FDC49A" w14:textId="77777777" w:rsidR="0011524B" w:rsidRPr="0011524B" w:rsidRDefault="0011524B" w:rsidP="0011524B">
      <w:pPr>
        <w:spacing w:line="360" w:lineRule="auto"/>
        <w:rPr>
          <w:rFonts w:eastAsia="Calibri"/>
          <w:lang w:eastAsia="en-US"/>
        </w:rPr>
      </w:pPr>
      <w:r w:rsidRPr="0011524B">
        <w:rPr>
          <w:rFonts w:eastAsia="Calibri"/>
          <w:lang w:eastAsia="en-US"/>
        </w:rPr>
        <w:t>(</w:t>
      </w:r>
      <w:r w:rsidRPr="0011524B">
        <w:rPr>
          <w:rFonts w:eastAsia="Calibri"/>
          <w:sz w:val="20"/>
          <w:szCs w:val="20"/>
          <w:lang w:eastAsia="en-US"/>
        </w:rPr>
        <w:t>K stupňovacímu vztahu viz podrobněji kap. 2.4.4</w:t>
      </w:r>
      <w:r w:rsidRPr="0011524B">
        <w:rPr>
          <w:rFonts w:eastAsia="Calibri"/>
          <w:lang w:eastAsia="en-US"/>
        </w:rPr>
        <w:t>)</w:t>
      </w:r>
      <w:r w:rsidRPr="0011524B">
        <w:rPr>
          <w:rFonts w:eastAsia="Calibri"/>
          <w:lang w:eastAsia="en-US"/>
        </w:rPr>
        <w:tab/>
      </w:r>
    </w:p>
    <w:p w14:paraId="476C3484" w14:textId="77777777" w:rsidR="0011524B" w:rsidRPr="0011524B" w:rsidRDefault="0011524B" w:rsidP="0011524B">
      <w:pPr>
        <w:spacing w:line="360" w:lineRule="auto"/>
        <w:rPr>
          <w:rFonts w:eastAsia="Calibri"/>
          <w:lang w:eastAsia="en-US"/>
        </w:rPr>
      </w:pPr>
    </w:p>
    <w:p w14:paraId="1D278D5D" w14:textId="77777777" w:rsidR="0011524B" w:rsidRPr="0011524B" w:rsidRDefault="0011524B" w:rsidP="0011524B">
      <w:pPr>
        <w:spacing w:line="360" w:lineRule="auto"/>
        <w:rPr>
          <w:rFonts w:eastAsia="Calibri"/>
          <w:color w:val="000000"/>
          <w:lang w:eastAsia="en-US"/>
        </w:rPr>
      </w:pPr>
      <w:r w:rsidRPr="0011524B">
        <w:rPr>
          <w:rFonts w:eastAsia="Calibri"/>
          <w:b/>
          <w:bCs/>
          <w:color w:val="000000"/>
          <w:lang w:eastAsia="en-US"/>
        </w:rPr>
        <w:t>E. Koordinační spojení s významem důsledkovým</w:t>
      </w:r>
      <w:r w:rsidRPr="0011524B">
        <w:rPr>
          <w:rFonts w:eastAsia="Calibri"/>
          <w:color w:val="000000"/>
          <w:lang w:eastAsia="en-US"/>
        </w:rPr>
        <w:t xml:space="preserve">. </w:t>
      </w:r>
    </w:p>
    <w:p w14:paraId="1166E15C" w14:textId="77777777" w:rsidR="0011524B" w:rsidRPr="0011524B" w:rsidRDefault="0011524B" w:rsidP="0011524B">
      <w:pPr>
        <w:spacing w:line="360" w:lineRule="auto"/>
        <w:rPr>
          <w:rFonts w:eastAsia="Calibri"/>
          <w:lang w:eastAsia="en-US"/>
        </w:rPr>
      </w:pPr>
      <w:r w:rsidRPr="0011524B">
        <w:rPr>
          <w:rFonts w:eastAsia="Calibri"/>
          <w:lang w:eastAsia="en-US"/>
        </w:rPr>
        <w:t xml:space="preserve">Koordinační spojení s významem důsledkovým slouží k vyjádření vztahu příčiny a následku mezi dvěma či více větami. Tato spojení naznačují, že jedna věta, lineárně obvykle stojící v druhé pozici, je důsledkem či následkem druhé věty, lineárně obvykle stojící v pozici první. Mezi typické spojovací výrazy s významem důsledkovým patří </w:t>
      </w:r>
      <w:r w:rsidRPr="0011524B">
        <w:rPr>
          <w:rFonts w:eastAsia="Calibri"/>
          <w:b/>
          <w:bCs/>
          <w:i/>
          <w:iCs/>
          <w:lang w:eastAsia="en-US"/>
        </w:rPr>
        <w:t>takže</w:t>
      </w:r>
      <w:r w:rsidRPr="0011524B">
        <w:rPr>
          <w:rFonts w:eastAsia="Calibri"/>
          <w:i/>
          <w:iCs/>
          <w:lang w:eastAsia="en-US"/>
        </w:rPr>
        <w:t xml:space="preserve">, </w:t>
      </w:r>
      <w:r w:rsidRPr="0011524B">
        <w:rPr>
          <w:rFonts w:eastAsia="Calibri"/>
          <w:lang w:eastAsia="en-US"/>
        </w:rPr>
        <w:t>(</w:t>
      </w:r>
      <w:r w:rsidRPr="0011524B">
        <w:rPr>
          <w:rFonts w:eastAsia="Calibri"/>
          <w:b/>
          <w:bCs/>
          <w:i/>
          <w:iCs/>
          <w:lang w:eastAsia="en-US"/>
        </w:rPr>
        <w:t>a</w:t>
      </w:r>
      <w:r w:rsidRPr="0011524B">
        <w:rPr>
          <w:rFonts w:eastAsia="Calibri"/>
          <w:lang w:eastAsia="en-US"/>
        </w:rPr>
        <w:t>)</w:t>
      </w:r>
      <w:r w:rsidRPr="0011524B">
        <w:rPr>
          <w:rFonts w:eastAsia="Calibri"/>
          <w:i/>
          <w:iCs/>
          <w:lang w:eastAsia="en-US"/>
        </w:rPr>
        <w:t xml:space="preserve"> </w:t>
      </w:r>
      <w:r w:rsidRPr="0011524B">
        <w:rPr>
          <w:rFonts w:eastAsia="Calibri"/>
          <w:b/>
          <w:bCs/>
          <w:i/>
          <w:iCs/>
          <w:lang w:eastAsia="en-US"/>
        </w:rPr>
        <w:t>proto</w:t>
      </w:r>
      <w:r w:rsidRPr="0011524B">
        <w:rPr>
          <w:rFonts w:eastAsia="Calibri"/>
          <w:i/>
          <w:iCs/>
          <w:lang w:eastAsia="en-US"/>
        </w:rPr>
        <w:t xml:space="preserve">, </w:t>
      </w:r>
      <w:r w:rsidRPr="0011524B">
        <w:rPr>
          <w:rFonts w:eastAsia="Calibri"/>
          <w:b/>
          <w:bCs/>
          <w:i/>
          <w:iCs/>
          <w:lang w:eastAsia="en-US"/>
        </w:rPr>
        <w:t>tudíž</w:t>
      </w:r>
      <w:r w:rsidRPr="0011524B">
        <w:rPr>
          <w:rFonts w:eastAsia="Calibri"/>
          <w:i/>
          <w:iCs/>
          <w:lang w:eastAsia="en-US"/>
        </w:rPr>
        <w:t xml:space="preserve">, </w:t>
      </w:r>
      <w:r w:rsidRPr="0011524B">
        <w:rPr>
          <w:rFonts w:eastAsia="Calibri"/>
          <w:b/>
          <w:bCs/>
          <w:i/>
          <w:iCs/>
          <w:lang w:eastAsia="en-US"/>
        </w:rPr>
        <w:t>tedy</w:t>
      </w:r>
      <w:r w:rsidRPr="0011524B">
        <w:rPr>
          <w:rFonts w:eastAsia="Calibri"/>
          <w:i/>
          <w:iCs/>
          <w:lang w:eastAsia="en-US"/>
        </w:rPr>
        <w:t xml:space="preserve">, </w:t>
      </w:r>
      <w:r w:rsidRPr="0011524B">
        <w:rPr>
          <w:rFonts w:eastAsia="Calibri"/>
          <w:b/>
          <w:bCs/>
          <w:i/>
          <w:iCs/>
          <w:lang w:eastAsia="en-US"/>
        </w:rPr>
        <w:t>a tím</w:t>
      </w:r>
      <w:r w:rsidRPr="0011524B">
        <w:rPr>
          <w:rFonts w:eastAsia="Calibri"/>
          <w:i/>
          <w:iCs/>
          <w:lang w:eastAsia="en-US"/>
        </w:rPr>
        <w:t xml:space="preserve"> </w:t>
      </w:r>
      <w:r w:rsidRPr="0011524B">
        <w:rPr>
          <w:rFonts w:eastAsia="Calibri"/>
          <w:b/>
          <w:bCs/>
          <w:i/>
          <w:iCs/>
          <w:lang w:eastAsia="en-US"/>
        </w:rPr>
        <w:t>pádem</w:t>
      </w:r>
      <w:r w:rsidRPr="0011524B">
        <w:rPr>
          <w:rFonts w:eastAsia="Calibri"/>
          <w:i/>
          <w:iCs/>
          <w:lang w:eastAsia="en-US"/>
        </w:rPr>
        <w:t xml:space="preserve">, </w:t>
      </w:r>
      <w:r w:rsidRPr="0011524B">
        <w:rPr>
          <w:rFonts w:eastAsia="Calibri"/>
          <w:b/>
          <w:bCs/>
          <w:i/>
          <w:iCs/>
          <w:lang w:eastAsia="en-US"/>
        </w:rPr>
        <w:t>díky tomu</w:t>
      </w:r>
      <w:r w:rsidRPr="0011524B">
        <w:rPr>
          <w:rFonts w:eastAsia="Calibri"/>
          <w:i/>
          <w:iCs/>
          <w:lang w:eastAsia="en-US"/>
        </w:rPr>
        <w:t xml:space="preserve">, </w:t>
      </w:r>
      <w:r w:rsidRPr="0011524B">
        <w:rPr>
          <w:rFonts w:eastAsia="Calibri"/>
          <w:b/>
          <w:bCs/>
          <w:i/>
          <w:iCs/>
          <w:lang w:eastAsia="en-US"/>
        </w:rPr>
        <w:t>kvůli tomu</w:t>
      </w:r>
      <w:r w:rsidRPr="0011524B">
        <w:rPr>
          <w:rFonts w:eastAsia="Calibri"/>
          <w:i/>
          <w:iCs/>
          <w:lang w:eastAsia="en-US"/>
        </w:rPr>
        <w:t xml:space="preserve">, </w:t>
      </w:r>
      <w:r w:rsidRPr="0011524B">
        <w:rPr>
          <w:rFonts w:eastAsia="Calibri"/>
          <w:b/>
          <w:bCs/>
          <w:i/>
          <w:iCs/>
          <w:lang w:eastAsia="en-US"/>
        </w:rPr>
        <w:t>v důsledku toho</w:t>
      </w:r>
      <w:r w:rsidRPr="0011524B">
        <w:rPr>
          <w:rFonts w:eastAsia="Calibri"/>
          <w:i/>
          <w:iCs/>
          <w:lang w:eastAsia="en-US"/>
        </w:rPr>
        <w:t>.</w:t>
      </w:r>
      <w:r w:rsidRPr="0011524B">
        <w:rPr>
          <w:rFonts w:eastAsia="Calibri"/>
          <w:lang w:eastAsia="en-US"/>
        </w:rPr>
        <w:t xml:space="preserve"> Srov.:</w:t>
      </w:r>
    </w:p>
    <w:p w14:paraId="32E03F38" w14:textId="77777777" w:rsidR="0011524B" w:rsidRPr="0011524B" w:rsidRDefault="0011524B" w:rsidP="0011524B">
      <w:pPr>
        <w:spacing w:line="360" w:lineRule="auto"/>
        <w:rPr>
          <w:rFonts w:eastAsia="Calibri"/>
          <w:color w:val="000000"/>
          <w:lang w:eastAsia="en-US"/>
        </w:rPr>
      </w:pPr>
    </w:p>
    <w:p w14:paraId="5FE6150B"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(29)</w:t>
      </w:r>
      <w:r w:rsidRPr="0011524B">
        <w:rPr>
          <w:rFonts w:eastAsia="Calibri"/>
          <w:lang w:eastAsia="en-US"/>
        </w:rPr>
        <w:tab/>
        <w:t>Nákup vybavení byl omezen jen na to nejnutnější, a proto podnik vykazoval slušné zisky.</w:t>
      </w:r>
      <w:r w:rsidRPr="0011524B">
        <w:rPr>
          <w:rFonts w:eastAsia="Calibri"/>
          <w:lang w:eastAsia="en-US"/>
        </w:rPr>
        <w:tab/>
      </w:r>
    </w:p>
    <w:p w14:paraId="18C22EB3" w14:textId="77777777" w:rsidR="0011524B" w:rsidRPr="0011524B" w:rsidRDefault="0011524B" w:rsidP="0011524B">
      <w:pPr>
        <w:spacing w:line="360" w:lineRule="auto"/>
        <w:rPr>
          <w:rFonts w:eastAsia="Calibri"/>
          <w:lang w:eastAsia="en-US"/>
        </w:rPr>
      </w:pPr>
    </w:p>
    <w:p w14:paraId="6C864B7D" w14:textId="77777777" w:rsidR="0011524B" w:rsidRPr="0011524B" w:rsidRDefault="0011524B" w:rsidP="0011524B">
      <w:pPr>
        <w:spacing w:line="360" w:lineRule="auto"/>
        <w:rPr>
          <w:rFonts w:eastAsia="Calibri"/>
          <w:lang w:eastAsia="en-US"/>
        </w:rPr>
      </w:pPr>
      <w:r w:rsidRPr="0011524B">
        <w:rPr>
          <w:rFonts w:eastAsia="Calibri"/>
          <w:lang w:eastAsia="en-US"/>
        </w:rPr>
        <w:t>(</w:t>
      </w:r>
      <w:r w:rsidRPr="0011524B">
        <w:rPr>
          <w:rFonts w:eastAsia="Calibri"/>
          <w:sz w:val="20"/>
          <w:szCs w:val="20"/>
          <w:lang w:eastAsia="en-US"/>
        </w:rPr>
        <w:t>K důsledkovému vztahu viz podrobněji kap. 2.2.5.3</w:t>
      </w:r>
      <w:r w:rsidRPr="0011524B">
        <w:rPr>
          <w:rFonts w:eastAsia="Calibri"/>
          <w:lang w:eastAsia="en-US"/>
        </w:rPr>
        <w:t>)</w:t>
      </w:r>
    </w:p>
    <w:p w14:paraId="770AD8AB" w14:textId="77777777" w:rsidR="0011524B" w:rsidRPr="0011524B" w:rsidRDefault="0011524B" w:rsidP="0011524B">
      <w:pPr>
        <w:spacing w:line="360" w:lineRule="auto"/>
        <w:rPr>
          <w:rFonts w:eastAsia="Calibri"/>
          <w:lang w:eastAsia="en-US"/>
        </w:rPr>
      </w:pPr>
    </w:p>
    <w:p w14:paraId="76270570" w14:textId="77777777" w:rsidR="0011524B" w:rsidRPr="0011524B" w:rsidRDefault="0011524B" w:rsidP="0011524B">
      <w:pPr>
        <w:spacing w:line="360" w:lineRule="auto"/>
        <w:rPr>
          <w:color w:val="000000"/>
        </w:rPr>
      </w:pPr>
      <w:r w:rsidRPr="0011524B">
        <w:rPr>
          <w:b/>
          <w:bCs/>
          <w:color w:val="000000"/>
        </w:rPr>
        <w:t>F. Koordinační spojení s významem konfrontačním</w:t>
      </w:r>
    </w:p>
    <w:p w14:paraId="52089A7D" w14:textId="77777777" w:rsidR="0011524B" w:rsidRPr="0011524B" w:rsidRDefault="0011524B" w:rsidP="0011524B">
      <w:pPr>
        <w:spacing w:line="360" w:lineRule="auto"/>
      </w:pPr>
      <w:r w:rsidRPr="0011524B">
        <w:t xml:space="preserve">Souvětné koordinační spojení s významem konfrontačním slouží k vyjádření protikladu, rozdílu nebo konfliktu mezi dvěma či více větami v souvětí, které jsou propojeny tak, aby zdůraznily jejich vzájemnou neslučitelnost nebo protichůdnost. Tato spojení naznačují rozpor mezi informacemi, názory nebo podmínkami. Konfrontační spojení vyjadřuje výraznější disproporci mezi jednotlivými větami než spojení odporovací. Konfrontační charakter vyplývá z obsahu jednotlivých vět. Pro vyjádření konfrontačního významu se využívají např. spojovací výrazy </w:t>
      </w:r>
      <w:r w:rsidRPr="0011524B">
        <w:rPr>
          <w:b/>
          <w:bCs/>
          <w:i/>
          <w:iCs/>
        </w:rPr>
        <w:t>ale</w:t>
      </w:r>
      <w:r w:rsidRPr="0011524B">
        <w:rPr>
          <w:i/>
          <w:iCs/>
        </w:rPr>
        <w:t xml:space="preserve">, </w:t>
      </w:r>
      <w:r w:rsidRPr="0011524B">
        <w:rPr>
          <w:b/>
          <w:bCs/>
          <w:i/>
          <w:iCs/>
        </w:rPr>
        <w:t>avšak</w:t>
      </w:r>
      <w:r w:rsidRPr="0011524B">
        <w:rPr>
          <w:i/>
          <w:iCs/>
        </w:rPr>
        <w:t xml:space="preserve">, </w:t>
      </w:r>
      <w:r w:rsidRPr="0011524B">
        <w:rPr>
          <w:b/>
          <w:bCs/>
          <w:i/>
          <w:iCs/>
        </w:rPr>
        <w:t>naopak</w:t>
      </w:r>
      <w:r w:rsidRPr="0011524B">
        <w:rPr>
          <w:i/>
          <w:iCs/>
        </w:rPr>
        <w:t xml:space="preserve">, </w:t>
      </w:r>
      <w:r w:rsidRPr="0011524B">
        <w:rPr>
          <w:b/>
          <w:bCs/>
          <w:i/>
          <w:iCs/>
        </w:rPr>
        <w:t>nicméně</w:t>
      </w:r>
      <w:r w:rsidRPr="0011524B">
        <w:rPr>
          <w:i/>
          <w:iCs/>
        </w:rPr>
        <w:t xml:space="preserve">, </w:t>
      </w:r>
      <w:r w:rsidRPr="0011524B">
        <w:rPr>
          <w:b/>
          <w:bCs/>
          <w:i/>
          <w:iCs/>
        </w:rPr>
        <w:t>ovšem</w:t>
      </w:r>
      <w:r w:rsidRPr="0011524B">
        <w:rPr>
          <w:i/>
          <w:iCs/>
        </w:rPr>
        <w:t>.</w:t>
      </w:r>
      <w:r w:rsidRPr="0011524B">
        <w:t xml:space="preserve"> Srov.:</w:t>
      </w:r>
    </w:p>
    <w:p w14:paraId="2F1B908B" w14:textId="77777777" w:rsidR="0011524B" w:rsidRPr="0011524B" w:rsidRDefault="0011524B" w:rsidP="0011524B">
      <w:pPr>
        <w:spacing w:line="360" w:lineRule="auto"/>
      </w:pPr>
    </w:p>
    <w:p w14:paraId="4F84E3E3"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(30)</w:t>
      </w:r>
      <w:r w:rsidRPr="0011524B">
        <w:rPr>
          <w:rFonts w:eastAsia="Calibri"/>
          <w:lang w:eastAsia="en-US"/>
        </w:rPr>
        <w:tab/>
        <w:t xml:space="preserve">Nebyly ani všechny ve stejno výšce, </w:t>
      </w:r>
      <w:r w:rsidRPr="0011524B">
        <w:rPr>
          <w:rFonts w:eastAsia="Calibri"/>
          <w:b/>
          <w:bCs/>
          <w:lang w:eastAsia="en-US"/>
        </w:rPr>
        <w:t>naopak</w:t>
      </w:r>
      <w:r w:rsidRPr="0011524B">
        <w:rPr>
          <w:rFonts w:eastAsia="Calibri"/>
          <w:lang w:eastAsia="en-US"/>
        </w:rPr>
        <w:t xml:space="preserve"> zaujímaly prostor několika mílí nad sebou.</w:t>
      </w:r>
      <w:r w:rsidRPr="0011524B">
        <w:rPr>
          <w:rFonts w:eastAsia="Calibri"/>
          <w:lang w:eastAsia="en-US"/>
        </w:rPr>
        <w:tab/>
      </w:r>
    </w:p>
    <w:p w14:paraId="38274891" w14:textId="77777777" w:rsidR="0011524B" w:rsidRPr="0011524B" w:rsidRDefault="0011524B" w:rsidP="0011524B">
      <w:pPr>
        <w:spacing w:line="360" w:lineRule="auto"/>
        <w:rPr>
          <w:b/>
          <w:bCs/>
          <w:color w:val="000000"/>
        </w:rPr>
      </w:pPr>
    </w:p>
    <w:p w14:paraId="5617B8FE" w14:textId="77777777" w:rsidR="0011524B" w:rsidRPr="0011524B" w:rsidRDefault="0011524B" w:rsidP="0011524B">
      <w:pPr>
        <w:spacing w:line="360" w:lineRule="auto"/>
        <w:rPr>
          <w:color w:val="000000"/>
        </w:rPr>
      </w:pPr>
      <w:r w:rsidRPr="0011524B">
        <w:rPr>
          <w:b/>
          <w:bCs/>
          <w:color w:val="000000"/>
        </w:rPr>
        <w:t>G. Koordinační spojení s významem časové následnosti</w:t>
      </w:r>
    </w:p>
    <w:p w14:paraId="6720CBB4" w14:textId="77777777" w:rsidR="0011524B" w:rsidRPr="0011524B" w:rsidRDefault="0011524B" w:rsidP="0011524B">
      <w:pPr>
        <w:spacing w:line="360" w:lineRule="auto"/>
        <w:rPr>
          <w:i/>
          <w:iCs/>
        </w:rPr>
      </w:pPr>
      <w:r w:rsidRPr="0011524B">
        <w:t>Souvětná koordinační spojení s významem časové následnosti slouží k vyjádření postupného sledu událostí nebo činností v čase. Tato spojení naznačují, že jedna událost nebo činnost následuje po druhé, přičemž časový vztah mezi nimi je důležitý pro porozumění textu. Mezi typické  koordinační spojovací výrazy s významem časové následnosti patří například (</w:t>
      </w:r>
      <w:r w:rsidRPr="0011524B">
        <w:rPr>
          <w:b/>
          <w:bCs/>
          <w:i/>
          <w:iCs/>
        </w:rPr>
        <w:t>a</w:t>
      </w:r>
      <w:r w:rsidRPr="0011524B">
        <w:t xml:space="preserve">) </w:t>
      </w:r>
      <w:r w:rsidRPr="0011524B">
        <w:rPr>
          <w:b/>
          <w:bCs/>
          <w:i/>
          <w:iCs/>
        </w:rPr>
        <w:t>poté</w:t>
      </w:r>
      <w:r w:rsidRPr="0011524B">
        <w:t>,</w:t>
      </w:r>
      <w:r w:rsidRPr="0011524B">
        <w:rPr>
          <w:i/>
          <w:iCs/>
        </w:rPr>
        <w:t xml:space="preserve"> </w:t>
      </w:r>
      <w:r w:rsidRPr="0011524B">
        <w:rPr>
          <w:b/>
          <w:bCs/>
          <w:i/>
          <w:iCs/>
        </w:rPr>
        <w:t>potom</w:t>
      </w:r>
      <w:r w:rsidRPr="0011524B">
        <w:t>,</w:t>
      </w:r>
      <w:r w:rsidRPr="0011524B">
        <w:rPr>
          <w:i/>
          <w:iCs/>
        </w:rPr>
        <w:t xml:space="preserve"> </w:t>
      </w:r>
      <w:r w:rsidRPr="0011524B">
        <w:rPr>
          <w:b/>
          <w:bCs/>
          <w:i/>
          <w:iCs/>
        </w:rPr>
        <w:t>následně</w:t>
      </w:r>
      <w:r w:rsidRPr="0011524B">
        <w:t>,</w:t>
      </w:r>
      <w:r w:rsidRPr="0011524B">
        <w:rPr>
          <w:i/>
          <w:iCs/>
        </w:rPr>
        <w:t xml:space="preserve"> </w:t>
      </w:r>
      <w:r w:rsidRPr="0011524B">
        <w:rPr>
          <w:b/>
          <w:bCs/>
          <w:i/>
          <w:iCs/>
        </w:rPr>
        <w:t>později</w:t>
      </w:r>
      <w:r w:rsidRPr="0011524B">
        <w:t>,</w:t>
      </w:r>
      <w:r w:rsidRPr="0011524B">
        <w:rPr>
          <w:i/>
          <w:iCs/>
        </w:rPr>
        <w:t xml:space="preserve"> </w:t>
      </w:r>
      <w:r w:rsidRPr="0011524B">
        <w:rPr>
          <w:b/>
          <w:bCs/>
          <w:i/>
          <w:iCs/>
        </w:rPr>
        <w:t>nakonec</w:t>
      </w:r>
      <w:r w:rsidRPr="0011524B">
        <w:t>,</w:t>
      </w:r>
      <w:r w:rsidRPr="0011524B">
        <w:rPr>
          <w:i/>
          <w:iCs/>
        </w:rPr>
        <w:t xml:space="preserve"> v konečném důsledku. </w:t>
      </w:r>
    </w:p>
    <w:p w14:paraId="703393A7" w14:textId="77777777" w:rsidR="0011524B" w:rsidRPr="0011524B" w:rsidRDefault="0011524B" w:rsidP="0011524B">
      <w:pPr>
        <w:spacing w:line="360" w:lineRule="auto"/>
        <w:ind w:firstLine="708"/>
      </w:pPr>
      <w:r w:rsidRPr="0011524B">
        <w:t xml:space="preserve">Tyto spojovací výrazy slouží k označení postupu událostí v čase a ukazují, jak na sebe události nebo činnosti navazují. Použitím souvětných koordinačních spojení s významem časové následnosti se zdůrazňuje </w:t>
      </w:r>
      <w:r w:rsidRPr="0011524B">
        <w:rPr>
          <w:b/>
          <w:bCs/>
        </w:rPr>
        <w:t>chronologický průběh událostí</w:t>
      </w:r>
      <w:r w:rsidRPr="0011524B">
        <w:t>. Srov.:</w:t>
      </w:r>
    </w:p>
    <w:p w14:paraId="05B450A7" w14:textId="77777777" w:rsidR="0011524B" w:rsidRPr="0011524B" w:rsidRDefault="0011524B" w:rsidP="0011524B">
      <w:pPr>
        <w:spacing w:line="360" w:lineRule="auto"/>
      </w:pPr>
    </w:p>
    <w:p w14:paraId="7186C831" w14:textId="77777777" w:rsidR="0011524B" w:rsidRPr="0011524B" w:rsidRDefault="0011524B" w:rsidP="0011524B">
      <w:pPr>
        <w:spacing w:line="360" w:lineRule="auto"/>
        <w:ind w:left="708" w:hanging="708"/>
      </w:pPr>
      <w:r w:rsidRPr="0011524B">
        <w:t>(31)</w:t>
      </w:r>
      <w:r w:rsidRPr="0011524B">
        <w:tab/>
        <w:t xml:space="preserve">Prstem přejel po podobence v pravé polovině medailonku </w:t>
      </w:r>
      <w:r w:rsidRPr="0011524B">
        <w:rPr>
          <w:b/>
          <w:bCs/>
        </w:rPr>
        <w:t>a potom</w:t>
      </w:r>
      <w:r w:rsidRPr="0011524B">
        <w:t xml:space="preserve"> ho posunul k levé a pohladil pramínek plavých vlasů, který spočíval v prázdném místě, kde kdysi býval jeho portrét z mládí.</w:t>
      </w:r>
      <w:r w:rsidRPr="0011524B">
        <w:tab/>
      </w:r>
    </w:p>
    <w:p w14:paraId="5ABB0279"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(32)</w:t>
      </w:r>
      <w:r w:rsidRPr="0011524B">
        <w:rPr>
          <w:rFonts w:eastAsia="Calibri"/>
          <w:lang w:eastAsia="en-US"/>
        </w:rPr>
        <w:tab/>
        <w:t xml:space="preserve">Ukončil hovor dřív, než mu mohla začít odporovat, </w:t>
      </w:r>
      <w:r w:rsidRPr="0011524B">
        <w:rPr>
          <w:rFonts w:eastAsia="Calibri"/>
          <w:b/>
          <w:bCs/>
          <w:lang w:eastAsia="en-US"/>
        </w:rPr>
        <w:t>a potom</w:t>
      </w:r>
      <w:r w:rsidRPr="0011524B">
        <w:rPr>
          <w:rFonts w:eastAsia="Calibri"/>
          <w:lang w:eastAsia="en-US"/>
        </w:rPr>
        <w:t xml:space="preserve"> si konečně i on postavil na střechu auta majáček.</w:t>
      </w:r>
    </w:p>
    <w:p w14:paraId="5E7AF10D" w14:textId="77777777" w:rsidR="0011524B" w:rsidRPr="0011524B" w:rsidRDefault="0011524B" w:rsidP="0011524B">
      <w:pPr>
        <w:spacing w:line="360" w:lineRule="auto"/>
      </w:pPr>
    </w:p>
    <w:p w14:paraId="2D7E5A50" w14:textId="77777777" w:rsidR="0011524B" w:rsidRPr="0011524B" w:rsidRDefault="0011524B" w:rsidP="0011524B">
      <w:pPr>
        <w:spacing w:line="360" w:lineRule="auto"/>
        <w:rPr>
          <w:b/>
          <w:bCs/>
          <w:color w:val="000000"/>
        </w:rPr>
      </w:pPr>
      <w:r w:rsidRPr="0011524B">
        <w:rPr>
          <w:b/>
          <w:bCs/>
          <w:color w:val="000000"/>
          <w:bdr w:val="none" w:sz="0" w:space="0" w:color="auto" w:frame="1"/>
        </w:rPr>
        <w:t>2.4.1.3 Koordinace vztažně navazovací</w:t>
      </w:r>
      <w:r w:rsidRPr="0011524B">
        <w:rPr>
          <w:b/>
          <w:bCs/>
          <w:color w:val="000000"/>
        </w:rPr>
        <w:t> </w:t>
      </w:r>
    </w:p>
    <w:p w14:paraId="635B79B0" w14:textId="77777777" w:rsidR="0011524B" w:rsidRPr="0011524B" w:rsidRDefault="0011524B" w:rsidP="0011524B">
      <w:pPr>
        <w:shd w:val="clear" w:color="auto" w:fill="FFFFFF"/>
        <w:spacing w:line="360" w:lineRule="auto"/>
        <w:rPr>
          <w:color w:val="000000"/>
        </w:rPr>
      </w:pPr>
      <w:r w:rsidRPr="0011524B">
        <w:rPr>
          <w:color w:val="000000"/>
        </w:rPr>
        <w:t>Tento typ koordinačního vztahu zahrnuje věty, které bývají v odborné literatuře často označovány jako „nepravé věty vedlejší“ nebo „nepravé věty vztažné“.  Např.:</w:t>
      </w:r>
    </w:p>
    <w:p w14:paraId="475851D8" w14:textId="77777777" w:rsidR="0011524B" w:rsidRPr="0011524B" w:rsidRDefault="0011524B" w:rsidP="0011524B">
      <w:pPr>
        <w:shd w:val="clear" w:color="auto" w:fill="FFFFFF"/>
        <w:spacing w:line="360" w:lineRule="auto"/>
        <w:rPr>
          <w:iCs/>
          <w:color w:val="000000"/>
        </w:rPr>
      </w:pPr>
    </w:p>
    <w:p w14:paraId="22489D71" w14:textId="77777777" w:rsidR="0011524B" w:rsidRPr="0011524B" w:rsidRDefault="0011524B" w:rsidP="0011524B">
      <w:pPr>
        <w:shd w:val="clear" w:color="auto" w:fill="FFFFFF"/>
        <w:spacing w:line="360" w:lineRule="auto"/>
        <w:rPr>
          <w:iCs/>
          <w:color w:val="000000"/>
        </w:rPr>
      </w:pPr>
      <w:r w:rsidRPr="0011524B">
        <w:rPr>
          <w:iCs/>
          <w:color w:val="000000"/>
        </w:rPr>
        <w:t>(1)</w:t>
      </w:r>
      <w:r w:rsidRPr="0011524B">
        <w:rPr>
          <w:iCs/>
          <w:color w:val="000000"/>
        </w:rPr>
        <w:tab/>
      </w:r>
      <w:r w:rsidRPr="0011524B">
        <w:rPr>
          <w:rFonts w:eastAsia="Calibri"/>
          <w:lang w:eastAsia="en-US"/>
        </w:rPr>
        <w:t xml:space="preserve">Přijela pouť, </w:t>
      </w:r>
      <w:r w:rsidRPr="0011524B">
        <w:rPr>
          <w:rFonts w:eastAsia="Calibri"/>
          <w:b/>
          <w:bCs/>
          <w:lang w:eastAsia="en-US"/>
        </w:rPr>
        <w:t>která</w:t>
      </w:r>
      <w:r w:rsidRPr="0011524B">
        <w:rPr>
          <w:rFonts w:eastAsia="Calibri"/>
          <w:lang w:eastAsia="en-US"/>
        </w:rPr>
        <w:t xml:space="preserve"> s sebou přivezla ruské kolo, horskou dráhu a houpačky.</w:t>
      </w:r>
    </w:p>
    <w:p w14:paraId="56CCC6F3" w14:textId="77777777" w:rsidR="0011524B" w:rsidRPr="0011524B" w:rsidRDefault="0011524B" w:rsidP="0011524B">
      <w:pPr>
        <w:shd w:val="clear" w:color="auto" w:fill="FFFFFF"/>
        <w:spacing w:line="360" w:lineRule="auto"/>
        <w:ind w:firstLine="708"/>
        <w:rPr>
          <w:i/>
          <w:color w:val="000000"/>
        </w:rPr>
      </w:pPr>
    </w:p>
    <w:p w14:paraId="08F93C63" w14:textId="77777777" w:rsidR="0011524B" w:rsidRPr="0011524B" w:rsidRDefault="0011524B" w:rsidP="0011524B">
      <w:pPr>
        <w:shd w:val="clear" w:color="auto" w:fill="FFFFFF"/>
        <w:spacing w:line="360" w:lineRule="auto"/>
        <w:ind w:firstLine="708"/>
        <w:rPr>
          <w:color w:val="000000"/>
        </w:rPr>
      </w:pPr>
      <w:r w:rsidRPr="0011524B">
        <w:rPr>
          <w:color w:val="000000"/>
        </w:rPr>
        <w:t xml:space="preserve">V tomto typu souvětí se projevuje </w:t>
      </w:r>
      <w:r w:rsidRPr="0011524B">
        <w:rPr>
          <w:b/>
          <w:bCs/>
          <w:color w:val="000000"/>
        </w:rPr>
        <w:t>nesoulad mezi formou a významem</w:t>
      </w:r>
      <w:r w:rsidRPr="0011524B">
        <w:rPr>
          <w:color w:val="000000"/>
        </w:rPr>
        <w:t>. Na rovině formální jsou užity prostředky hypotaktické, sémantická interpretace však není paralelně subordinační, ale koordinační. Vztažně připojená věta je formálně závislá, není však začleněná a nemá povahu determinační, ale navazovací.</w:t>
      </w:r>
    </w:p>
    <w:p w14:paraId="5C8E48DA" w14:textId="77777777" w:rsidR="0011524B" w:rsidRPr="0011524B" w:rsidRDefault="0011524B" w:rsidP="0011524B">
      <w:pPr>
        <w:shd w:val="clear" w:color="auto" w:fill="FFFFFF"/>
        <w:rPr>
          <w:rFonts w:eastAsia="Calibri"/>
          <w:sz w:val="20"/>
          <w:szCs w:val="20"/>
          <w:lang w:eastAsia="en-US"/>
        </w:rPr>
      </w:pPr>
    </w:p>
    <w:p w14:paraId="598DB773" w14:textId="77777777" w:rsidR="0011524B" w:rsidRPr="0011524B" w:rsidRDefault="0011524B" w:rsidP="008C4237">
      <w:pPr>
        <w:shd w:val="clear" w:color="auto" w:fill="FFFFFF"/>
        <w:ind w:firstLine="708"/>
        <w:rPr>
          <w:rFonts w:eastAsia="Calibri"/>
          <w:sz w:val="20"/>
          <w:szCs w:val="20"/>
          <w:lang w:eastAsia="en-US"/>
        </w:rPr>
      </w:pPr>
      <w:r w:rsidRPr="0011524B">
        <w:rPr>
          <w:rFonts w:eastAsia="Calibri"/>
          <w:sz w:val="20"/>
          <w:szCs w:val="20"/>
          <w:lang w:eastAsia="en-US"/>
        </w:rPr>
        <w:t xml:space="preserve">K diskutovanému typu konstrukce existuje v české lingvistice rozsáhlá diskuze, kterou přehledně shrnuje F. Daneš v textu </w:t>
      </w:r>
      <w:r w:rsidRPr="0011524B">
        <w:rPr>
          <w:rFonts w:eastAsia="Calibri"/>
          <w:i/>
          <w:sz w:val="20"/>
          <w:szCs w:val="20"/>
          <w:lang w:eastAsia="en-US"/>
        </w:rPr>
        <w:t xml:space="preserve">Takzvané „vztažné věty nepřívlastkové“: současné názory na jejich status. </w:t>
      </w:r>
      <w:r w:rsidRPr="0011524B">
        <w:rPr>
          <w:rFonts w:eastAsia="Calibri"/>
          <w:sz w:val="20"/>
          <w:szCs w:val="20"/>
          <w:lang w:eastAsia="en-US"/>
        </w:rPr>
        <w:t>NŘ 92 (2009), č. 4, s. 169-183.</w:t>
      </w:r>
    </w:p>
    <w:p w14:paraId="2CC391F7" w14:textId="4F89B78B" w:rsidR="0011524B" w:rsidRPr="0011524B" w:rsidRDefault="0011524B" w:rsidP="0011524B">
      <w:pPr>
        <w:shd w:val="clear" w:color="auto" w:fill="FFFFFF"/>
        <w:spacing w:line="360" w:lineRule="auto"/>
        <w:rPr>
          <w:color w:val="000000"/>
        </w:rPr>
      </w:pPr>
    </w:p>
    <w:p w14:paraId="65C38CBE" w14:textId="77777777" w:rsidR="0011524B" w:rsidRPr="0011524B" w:rsidRDefault="0011524B" w:rsidP="0011524B">
      <w:pPr>
        <w:shd w:val="clear" w:color="auto" w:fill="FFFFFF"/>
        <w:spacing w:line="360" w:lineRule="auto"/>
        <w:ind w:firstLine="708"/>
        <w:rPr>
          <w:color w:val="000000"/>
        </w:rPr>
      </w:pPr>
      <w:r w:rsidRPr="0011524B">
        <w:rPr>
          <w:color w:val="000000"/>
        </w:rPr>
        <w:t xml:space="preserve">V rámci vztažně navazovací konstrukce můžeme hlouběji rozlišit další její podtypy, které se odlišují jak svou formou, tak významovými odstíny navazovacího vztahu. Výraznou roli při jejich odlišení hrají spojovací prostředky. </w:t>
      </w:r>
    </w:p>
    <w:p w14:paraId="19FB30F7" w14:textId="77777777" w:rsidR="0011524B" w:rsidRPr="0011524B" w:rsidRDefault="0011524B" w:rsidP="0011524B">
      <w:pPr>
        <w:shd w:val="clear" w:color="auto" w:fill="FFFFFF"/>
        <w:spacing w:line="360" w:lineRule="auto"/>
        <w:ind w:firstLine="708"/>
        <w:rPr>
          <w:color w:val="000000"/>
        </w:rPr>
      </w:pPr>
      <w:r w:rsidRPr="0011524B">
        <w:rPr>
          <w:b/>
          <w:bCs/>
          <w:color w:val="000000"/>
        </w:rPr>
        <w:t>Prvním podtypem</w:t>
      </w:r>
      <w:r w:rsidRPr="0011524B">
        <w:rPr>
          <w:color w:val="000000"/>
        </w:rPr>
        <w:t xml:space="preserve"> jsou koordináty, které jsou spojeny pomocí vztažných zájmen </w:t>
      </w:r>
      <w:r w:rsidRPr="0011524B">
        <w:rPr>
          <w:i/>
          <w:color w:val="000000"/>
        </w:rPr>
        <w:t xml:space="preserve">jaký, který, jenž </w:t>
      </w:r>
      <w:r w:rsidRPr="0011524B">
        <w:rPr>
          <w:color w:val="000000"/>
        </w:rPr>
        <w:t xml:space="preserve">nebo pomocí vztažných příslovcí </w:t>
      </w:r>
      <w:r w:rsidRPr="0011524B">
        <w:rPr>
          <w:i/>
          <w:color w:val="000000"/>
        </w:rPr>
        <w:t xml:space="preserve">kdo, kde, kdy, kam. </w:t>
      </w:r>
      <w:r w:rsidRPr="0011524B">
        <w:rPr>
          <w:color w:val="000000"/>
        </w:rPr>
        <w:t xml:space="preserve"> Jejich navazovací užití ilustrují věty (2) až (6):</w:t>
      </w:r>
    </w:p>
    <w:p w14:paraId="54922256" w14:textId="77777777" w:rsidR="0011524B" w:rsidRPr="0011524B" w:rsidRDefault="0011524B" w:rsidP="0011524B">
      <w:pPr>
        <w:shd w:val="clear" w:color="auto" w:fill="FFFFFF"/>
        <w:spacing w:line="360" w:lineRule="auto"/>
        <w:ind w:firstLine="708"/>
        <w:rPr>
          <w:color w:val="000000"/>
        </w:rPr>
      </w:pPr>
    </w:p>
    <w:p w14:paraId="053C1656" w14:textId="77777777" w:rsidR="0011524B" w:rsidRPr="0011524B" w:rsidRDefault="0011524B" w:rsidP="0011524B">
      <w:pPr>
        <w:spacing w:line="360" w:lineRule="auto"/>
        <w:rPr>
          <w:rFonts w:eastAsia="Calibri"/>
          <w:lang w:eastAsia="en-US"/>
        </w:rPr>
      </w:pPr>
      <w:r w:rsidRPr="0011524B">
        <w:rPr>
          <w:rFonts w:eastAsia="Calibri"/>
          <w:lang w:eastAsia="en-US"/>
        </w:rPr>
        <w:t>(2)</w:t>
      </w:r>
      <w:r w:rsidRPr="0011524B">
        <w:rPr>
          <w:rFonts w:eastAsia="Calibri"/>
          <w:lang w:eastAsia="en-US"/>
        </w:rPr>
        <w:tab/>
        <w:t xml:space="preserve">Koupila si klobouk, </w:t>
      </w:r>
      <w:r w:rsidRPr="0011524B">
        <w:rPr>
          <w:rFonts w:eastAsia="Calibri"/>
          <w:b/>
          <w:bCs/>
          <w:lang w:eastAsia="en-US"/>
        </w:rPr>
        <w:t>jaký</w:t>
      </w:r>
      <w:r w:rsidRPr="0011524B">
        <w:rPr>
          <w:rFonts w:eastAsia="Calibri"/>
          <w:lang w:eastAsia="en-US"/>
        </w:rPr>
        <w:t xml:space="preserve"> ji všichni záviděli. </w:t>
      </w:r>
    </w:p>
    <w:p w14:paraId="6D319397" w14:textId="77777777" w:rsidR="0011524B" w:rsidRPr="0011524B" w:rsidRDefault="0011524B" w:rsidP="0011524B">
      <w:pPr>
        <w:spacing w:line="360" w:lineRule="auto"/>
        <w:rPr>
          <w:rFonts w:eastAsia="Calibri"/>
          <w:lang w:eastAsia="en-US"/>
        </w:rPr>
      </w:pPr>
      <w:r w:rsidRPr="0011524B">
        <w:rPr>
          <w:rFonts w:eastAsia="Calibri"/>
          <w:lang w:eastAsia="en-US"/>
        </w:rPr>
        <w:t>(3)</w:t>
      </w:r>
      <w:r w:rsidRPr="0011524B">
        <w:rPr>
          <w:rFonts w:eastAsia="Calibri"/>
          <w:lang w:eastAsia="en-US"/>
        </w:rPr>
        <w:tab/>
        <w:t xml:space="preserve">Přišla k nám starší žena, </w:t>
      </w:r>
      <w:r w:rsidRPr="0011524B">
        <w:rPr>
          <w:rFonts w:eastAsia="Calibri"/>
          <w:b/>
          <w:bCs/>
          <w:lang w:eastAsia="en-US"/>
        </w:rPr>
        <w:t>která</w:t>
      </w:r>
      <w:r w:rsidRPr="0011524B">
        <w:rPr>
          <w:rFonts w:eastAsia="Calibri"/>
          <w:lang w:eastAsia="en-US"/>
        </w:rPr>
        <w:t xml:space="preserve"> nás pozvala k sobě. </w:t>
      </w:r>
    </w:p>
    <w:p w14:paraId="21F80A75" w14:textId="77777777" w:rsidR="0011524B" w:rsidRPr="0011524B" w:rsidRDefault="0011524B" w:rsidP="0011524B">
      <w:pPr>
        <w:spacing w:line="360" w:lineRule="auto"/>
        <w:rPr>
          <w:rFonts w:eastAsia="Calibri"/>
          <w:lang w:eastAsia="en-US"/>
        </w:rPr>
      </w:pPr>
      <w:r w:rsidRPr="0011524B">
        <w:rPr>
          <w:rFonts w:eastAsia="Calibri"/>
          <w:lang w:eastAsia="en-US"/>
        </w:rPr>
        <w:t>(4)</w:t>
      </w:r>
      <w:r w:rsidRPr="0011524B">
        <w:rPr>
          <w:rFonts w:eastAsia="Calibri"/>
          <w:lang w:eastAsia="en-US"/>
        </w:rPr>
        <w:tab/>
        <w:t xml:space="preserve">Odešel do Prahy, </w:t>
      </w:r>
      <w:r w:rsidRPr="0011524B">
        <w:rPr>
          <w:rFonts w:eastAsia="Calibri"/>
          <w:b/>
          <w:bCs/>
          <w:lang w:eastAsia="en-US"/>
        </w:rPr>
        <w:t>kde</w:t>
      </w:r>
      <w:r w:rsidRPr="0011524B">
        <w:rPr>
          <w:rFonts w:eastAsia="Calibri"/>
          <w:lang w:eastAsia="en-US"/>
        </w:rPr>
        <w:t xml:space="preserve"> studoval práva. </w:t>
      </w:r>
    </w:p>
    <w:p w14:paraId="43B5F50F" w14:textId="77777777" w:rsidR="0011524B" w:rsidRPr="0011524B" w:rsidRDefault="0011524B" w:rsidP="0011524B">
      <w:pPr>
        <w:spacing w:line="360" w:lineRule="auto"/>
        <w:rPr>
          <w:rFonts w:eastAsia="Calibri"/>
          <w:lang w:eastAsia="en-US"/>
        </w:rPr>
      </w:pPr>
      <w:r w:rsidRPr="0011524B">
        <w:rPr>
          <w:rFonts w:eastAsia="Calibri"/>
          <w:lang w:eastAsia="en-US"/>
        </w:rPr>
        <w:t>(5)</w:t>
      </w:r>
      <w:r w:rsidRPr="0011524B">
        <w:rPr>
          <w:rFonts w:eastAsia="Calibri"/>
          <w:lang w:eastAsia="en-US"/>
        </w:rPr>
        <w:tab/>
        <w:t xml:space="preserve">Veškeré postřiky je třeba provádět na jaře, </w:t>
      </w:r>
      <w:r w:rsidRPr="0011524B">
        <w:rPr>
          <w:rFonts w:eastAsia="Calibri"/>
          <w:b/>
          <w:bCs/>
          <w:lang w:eastAsia="en-US"/>
        </w:rPr>
        <w:t>kdy</w:t>
      </w:r>
      <w:r w:rsidRPr="0011524B">
        <w:rPr>
          <w:rFonts w:eastAsia="Calibri"/>
          <w:lang w:eastAsia="en-US"/>
        </w:rPr>
        <w:t xml:space="preserve"> listy a květy teprve pučí.</w:t>
      </w:r>
    </w:p>
    <w:p w14:paraId="36871006" w14:textId="77777777" w:rsidR="0011524B" w:rsidRPr="0011524B" w:rsidRDefault="0011524B" w:rsidP="0011524B">
      <w:pPr>
        <w:spacing w:line="360" w:lineRule="auto"/>
        <w:rPr>
          <w:rFonts w:eastAsia="Calibri"/>
          <w:lang w:eastAsia="en-US"/>
        </w:rPr>
      </w:pPr>
      <w:r w:rsidRPr="0011524B">
        <w:rPr>
          <w:rFonts w:eastAsia="Calibri"/>
          <w:lang w:eastAsia="en-US"/>
        </w:rPr>
        <w:t>(6)</w:t>
      </w:r>
      <w:r w:rsidRPr="0011524B">
        <w:rPr>
          <w:rFonts w:eastAsia="Calibri"/>
          <w:lang w:eastAsia="en-US"/>
        </w:rPr>
        <w:tab/>
        <w:t xml:space="preserve">Nakonec se uchýlil do Budapešti, </w:t>
      </w:r>
      <w:r w:rsidRPr="0011524B">
        <w:rPr>
          <w:rFonts w:eastAsia="Calibri"/>
          <w:b/>
          <w:bCs/>
          <w:lang w:eastAsia="en-US"/>
        </w:rPr>
        <w:t>kam</w:t>
      </w:r>
      <w:r w:rsidRPr="0011524B">
        <w:rPr>
          <w:rFonts w:eastAsia="Calibri"/>
          <w:lang w:eastAsia="en-US"/>
        </w:rPr>
        <w:t xml:space="preserve"> se rok před ním přestěhovala jeho rodina. </w:t>
      </w:r>
    </w:p>
    <w:p w14:paraId="767E8C45" w14:textId="77777777" w:rsidR="0011524B" w:rsidRPr="0011524B" w:rsidRDefault="0011524B" w:rsidP="0011524B">
      <w:pPr>
        <w:shd w:val="clear" w:color="auto" w:fill="FFFFFF"/>
        <w:spacing w:line="360" w:lineRule="auto"/>
        <w:rPr>
          <w:color w:val="000000"/>
        </w:rPr>
      </w:pPr>
    </w:p>
    <w:p w14:paraId="6FD827F4" w14:textId="77777777" w:rsidR="0011524B" w:rsidRPr="0011524B" w:rsidRDefault="0011524B" w:rsidP="0011524B">
      <w:pPr>
        <w:shd w:val="clear" w:color="auto" w:fill="FFFFFF"/>
        <w:spacing w:line="360" w:lineRule="auto"/>
        <w:ind w:firstLine="708"/>
        <w:rPr>
          <w:i/>
          <w:color w:val="000000"/>
        </w:rPr>
      </w:pPr>
      <w:r w:rsidRPr="0011524B">
        <w:rPr>
          <w:b/>
          <w:bCs/>
          <w:color w:val="000000"/>
        </w:rPr>
        <w:lastRenderedPageBreak/>
        <w:t>Druhým podtypem</w:t>
      </w:r>
      <w:r w:rsidRPr="0011524B">
        <w:rPr>
          <w:color w:val="000000"/>
        </w:rPr>
        <w:t xml:space="preserve"> jsou koordináty spojené pomocí zájmene </w:t>
      </w:r>
      <w:r w:rsidRPr="0011524B">
        <w:rPr>
          <w:i/>
          <w:color w:val="000000"/>
        </w:rPr>
        <w:t xml:space="preserve">což, </w:t>
      </w:r>
      <w:r w:rsidRPr="0011524B">
        <w:rPr>
          <w:color w:val="000000"/>
        </w:rPr>
        <w:t xml:space="preserve">které se v daných konstrukcích realizuje jednak ve všech pádových formách svého paradigmatu, tj. </w:t>
      </w:r>
      <w:r w:rsidRPr="0011524B">
        <w:rPr>
          <w:i/>
          <w:color w:val="000000"/>
        </w:rPr>
        <w:t>čehož, čemuž, což, o čemž, čímž</w:t>
      </w:r>
      <w:r w:rsidRPr="0011524B">
        <w:rPr>
          <w:color w:val="000000"/>
        </w:rPr>
        <w:t xml:space="preserve">, ale také ve formě příslovečných spřežek </w:t>
      </w:r>
      <w:r w:rsidRPr="0011524B">
        <w:rPr>
          <w:i/>
          <w:color w:val="000000"/>
        </w:rPr>
        <w:t>načež, pročež, přičemž.</w:t>
      </w:r>
    </w:p>
    <w:p w14:paraId="5281A344" w14:textId="77777777" w:rsidR="0011524B" w:rsidRPr="0011524B" w:rsidRDefault="0011524B" w:rsidP="0011524B">
      <w:pPr>
        <w:shd w:val="clear" w:color="auto" w:fill="FFFFFF"/>
        <w:ind w:firstLine="709"/>
        <w:rPr>
          <w:rFonts w:eastAsia="Calibri"/>
          <w:sz w:val="20"/>
          <w:szCs w:val="20"/>
          <w:lang w:eastAsia="en-US"/>
        </w:rPr>
      </w:pPr>
    </w:p>
    <w:p w14:paraId="526149A2" w14:textId="77777777" w:rsidR="0011524B" w:rsidRPr="0011524B" w:rsidRDefault="0011524B" w:rsidP="0011524B">
      <w:pPr>
        <w:shd w:val="clear" w:color="auto" w:fill="FFFFFF"/>
        <w:ind w:firstLine="709"/>
        <w:rPr>
          <w:i/>
          <w:color w:val="000000"/>
          <w:sz w:val="20"/>
          <w:szCs w:val="20"/>
        </w:rPr>
      </w:pPr>
      <w:r w:rsidRPr="0011524B">
        <w:rPr>
          <w:rFonts w:eastAsia="Calibri"/>
          <w:sz w:val="20"/>
          <w:szCs w:val="20"/>
          <w:lang w:eastAsia="en-US"/>
        </w:rPr>
        <w:t xml:space="preserve">Ve Skladbě spisovné češtiny tyto spojovací prostředky označuje jako </w:t>
      </w:r>
      <w:r w:rsidRPr="0011524B">
        <w:rPr>
          <w:rFonts w:eastAsia="Calibri"/>
          <w:i/>
          <w:sz w:val="20"/>
          <w:szCs w:val="20"/>
          <w:lang w:eastAsia="en-US"/>
        </w:rPr>
        <w:t xml:space="preserve">souřadicí relativa </w:t>
      </w:r>
      <w:r w:rsidRPr="0011524B">
        <w:rPr>
          <w:rFonts w:eastAsia="Calibri"/>
          <w:sz w:val="20"/>
          <w:szCs w:val="20"/>
          <w:lang w:eastAsia="en-US"/>
        </w:rPr>
        <w:t>a poukazuje tak na jejich dvojí charakter. Srov. Grepl, M. – Karlík, P.: Skladba spisovné češtiny. SPN. Praha, 1986.</w:t>
      </w:r>
    </w:p>
    <w:p w14:paraId="7952B533" w14:textId="77777777" w:rsidR="0011524B" w:rsidRPr="0011524B" w:rsidRDefault="0011524B" w:rsidP="0011524B">
      <w:pPr>
        <w:spacing w:line="360" w:lineRule="auto"/>
        <w:rPr>
          <w:rFonts w:eastAsia="Calibri"/>
          <w:lang w:eastAsia="en-US"/>
        </w:rPr>
      </w:pPr>
    </w:p>
    <w:p w14:paraId="74FE4E33" w14:textId="77777777" w:rsidR="0011524B" w:rsidRPr="0011524B" w:rsidRDefault="0011524B" w:rsidP="0011524B">
      <w:pPr>
        <w:spacing w:line="360" w:lineRule="auto"/>
        <w:rPr>
          <w:rFonts w:eastAsia="Calibri"/>
          <w:lang w:eastAsia="en-US"/>
        </w:rPr>
      </w:pPr>
      <w:r w:rsidRPr="0011524B">
        <w:rPr>
          <w:rFonts w:eastAsia="Calibri"/>
          <w:lang w:eastAsia="en-US"/>
        </w:rPr>
        <w:t>(7)</w:t>
      </w:r>
      <w:r w:rsidRPr="0011524B">
        <w:rPr>
          <w:rFonts w:eastAsia="Calibri"/>
          <w:lang w:eastAsia="en-US"/>
        </w:rPr>
        <w:tab/>
        <w:t>Jeho pH je stejné jako u zdravých slz, </w:t>
      </w:r>
      <w:r w:rsidRPr="0011524B">
        <w:rPr>
          <w:rFonts w:eastAsia="Calibri"/>
          <w:b/>
          <w:bCs/>
          <w:lang w:eastAsia="en-US"/>
        </w:rPr>
        <w:t>což</w:t>
      </w:r>
      <w:r w:rsidRPr="0011524B">
        <w:rPr>
          <w:rFonts w:eastAsia="Calibri"/>
          <w:lang w:eastAsia="en-US"/>
        </w:rPr>
        <w:t xml:space="preserve"> umožňuje pohodlné vložení čočky do oka. </w:t>
      </w:r>
    </w:p>
    <w:p w14:paraId="5B0AF14A" w14:textId="77777777" w:rsidR="0011524B" w:rsidRPr="0011524B" w:rsidRDefault="0011524B" w:rsidP="0011524B">
      <w:pPr>
        <w:shd w:val="clear" w:color="auto" w:fill="FFFFFF"/>
        <w:spacing w:line="360" w:lineRule="auto"/>
        <w:ind w:firstLine="708"/>
        <w:rPr>
          <w:i/>
          <w:color w:val="000000"/>
        </w:rPr>
      </w:pPr>
    </w:p>
    <w:p w14:paraId="4DD779FA"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(8)</w:t>
      </w:r>
      <w:r w:rsidRPr="0011524B">
        <w:rPr>
          <w:rFonts w:eastAsia="Calibri"/>
          <w:lang w:eastAsia="en-US"/>
        </w:rPr>
        <w:tab/>
        <w:t>Další z obviněných je zase dobrým řidičem, </w:t>
      </w:r>
      <w:r w:rsidRPr="0011524B">
        <w:rPr>
          <w:rFonts w:eastAsia="Calibri"/>
          <w:b/>
          <w:bCs/>
          <w:lang w:eastAsia="en-US"/>
        </w:rPr>
        <w:t>čehož</w:t>
      </w:r>
      <w:r w:rsidRPr="0011524B">
        <w:rPr>
          <w:rFonts w:eastAsia="Calibri"/>
          <w:lang w:eastAsia="en-US"/>
        </w:rPr>
        <w:t> chtěli muži využít v případě, že by byli pronásledováni policisty.</w:t>
      </w:r>
    </w:p>
    <w:p w14:paraId="5E6F3A58"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(9)</w:t>
      </w:r>
      <w:r w:rsidRPr="0011524B">
        <w:rPr>
          <w:rFonts w:eastAsia="Calibri"/>
          <w:lang w:eastAsia="en-US"/>
        </w:rPr>
        <w:tab/>
        <w:t>Poté již klepněte na Finish, </w:t>
      </w:r>
      <w:r w:rsidRPr="0011524B">
        <w:rPr>
          <w:rFonts w:eastAsia="Calibri"/>
          <w:b/>
          <w:bCs/>
          <w:lang w:eastAsia="en-US"/>
        </w:rPr>
        <w:t>čímž</w:t>
      </w:r>
      <w:r w:rsidRPr="0011524B">
        <w:rPr>
          <w:rFonts w:eastAsia="Calibri"/>
          <w:lang w:eastAsia="en-US"/>
        </w:rPr>
        <w:t> spustíte vypalování.</w:t>
      </w:r>
    </w:p>
    <w:p w14:paraId="6C1E2998"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(10)</w:t>
      </w:r>
      <w:r w:rsidRPr="0011524B">
        <w:rPr>
          <w:rFonts w:eastAsia="Calibri"/>
          <w:lang w:eastAsia="en-US"/>
        </w:rPr>
        <w:tab/>
        <w:t xml:space="preserve">S kokainem se psaní znovu stalo potěšením, připadal si nespoutaný a nadšený jako onoho prvního léta v Paříži, </w:t>
      </w:r>
      <w:r w:rsidRPr="0011524B">
        <w:rPr>
          <w:rFonts w:eastAsia="Calibri"/>
          <w:b/>
          <w:bCs/>
          <w:lang w:eastAsia="en-US"/>
        </w:rPr>
        <w:t>načež</w:t>
      </w:r>
      <w:r w:rsidRPr="0011524B">
        <w:rPr>
          <w:rFonts w:eastAsia="Calibri"/>
          <w:lang w:eastAsia="en-US"/>
        </w:rPr>
        <w:t xml:space="preserve"> následovalo nejplodnější období jeho kariéry.</w:t>
      </w:r>
    </w:p>
    <w:p w14:paraId="5C2E8E13"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(11)</w:t>
      </w:r>
      <w:r w:rsidRPr="0011524B">
        <w:rPr>
          <w:rFonts w:eastAsia="Calibri"/>
          <w:lang w:eastAsia="en-US"/>
        </w:rPr>
        <w:tab/>
        <w:t xml:space="preserve">Tal totiž jednou rozeslal oběžník, v němž upozornil ostatní policisty, že slovo datum je středního rodu, </w:t>
      </w:r>
      <w:r w:rsidRPr="0011524B">
        <w:rPr>
          <w:rFonts w:eastAsia="Calibri"/>
          <w:b/>
          <w:bCs/>
          <w:lang w:eastAsia="en-US"/>
        </w:rPr>
        <w:t>pročež</w:t>
      </w:r>
      <w:r w:rsidRPr="0011524B">
        <w:rPr>
          <w:rFonts w:eastAsia="Calibri"/>
          <w:lang w:eastAsia="en-US"/>
        </w:rPr>
        <w:t xml:space="preserve"> je v množném čísle nutno psát ta data namísto nesprávného ty data.</w:t>
      </w:r>
    </w:p>
    <w:p w14:paraId="010D5170" w14:textId="77777777" w:rsidR="0011524B" w:rsidRPr="0011524B" w:rsidRDefault="0011524B" w:rsidP="0011524B">
      <w:pPr>
        <w:spacing w:line="360" w:lineRule="auto"/>
      </w:pPr>
    </w:p>
    <w:p w14:paraId="76F9E3B1" w14:textId="77777777" w:rsidR="0011524B" w:rsidRPr="0011524B" w:rsidRDefault="0011524B" w:rsidP="0011524B">
      <w:pPr>
        <w:spacing w:line="360" w:lineRule="auto"/>
        <w:ind w:firstLine="708"/>
      </w:pPr>
      <w:r w:rsidRPr="0011524B">
        <w:rPr>
          <w:b/>
          <w:bCs/>
        </w:rPr>
        <w:t>Nerestriktivní vztažné věty</w:t>
      </w:r>
      <w:r w:rsidRPr="0011524B">
        <w:t xml:space="preserve"> se vyznačují různorodým obsahem a různým vztahem k řídící substantivní frázi. Ačkoliv jsou tyto věty formálně konstruovány jako vedlejší a některé jejich rysy je přibližují k vsuvkám, poskytují tyto věty často zásadní informace o dalších okolnostech děje uvedeného ve formálně řídící větě. </w:t>
      </w:r>
    </w:p>
    <w:p w14:paraId="6BA0EB5F" w14:textId="77777777" w:rsidR="0011524B" w:rsidRPr="0011524B" w:rsidRDefault="0011524B" w:rsidP="0011524B">
      <w:pPr>
        <w:spacing w:line="360" w:lineRule="auto"/>
        <w:ind w:firstLine="708"/>
      </w:pPr>
      <w:r w:rsidRPr="0011524B">
        <w:t>V některých případech se na vztah vysvětlování, tj. vztah typický pro informace formulované v podobě vsuvky, navrstvují další významy. Např. ve větě (12) je primárním významem navazovací věty s </w:t>
      </w:r>
      <w:r w:rsidRPr="0011524B">
        <w:rPr>
          <w:i/>
        </w:rPr>
        <w:t>což</w:t>
      </w:r>
      <w:r w:rsidRPr="0011524B">
        <w:t xml:space="preserve"> </w:t>
      </w:r>
      <w:r w:rsidRPr="0011524B">
        <w:rPr>
          <w:b/>
          <w:bCs/>
        </w:rPr>
        <w:t>význam odporovací</w:t>
      </w:r>
      <w:r w:rsidRPr="0011524B">
        <w:t>:</w:t>
      </w:r>
    </w:p>
    <w:p w14:paraId="17727A73" w14:textId="77777777" w:rsidR="0011524B" w:rsidRPr="0011524B" w:rsidRDefault="0011524B" w:rsidP="0011524B">
      <w:pPr>
        <w:spacing w:line="360" w:lineRule="auto"/>
        <w:rPr>
          <w:rFonts w:eastAsia="Calibri"/>
          <w:lang w:eastAsia="en-US"/>
        </w:rPr>
      </w:pPr>
    </w:p>
    <w:p w14:paraId="1DD046A6"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(12)</w:t>
      </w:r>
      <w:r w:rsidRPr="0011524B">
        <w:rPr>
          <w:rFonts w:eastAsia="Calibri"/>
          <w:lang w:eastAsia="en-US"/>
        </w:rPr>
        <w:tab/>
        <w:t xml:space="preserve">Určitě se od nás neočekávalo vítězství, ale chtěli jsme domácí tým potrápit, </w:t>
      </w:r>
      <w:r w:rsidRPr="0011524B">
        <w:rPr>
          <w:rFonts w:eastAsia="Calibri"/>
          <w:b/>
          <w:bCs/>
          <w:lang w:eastAsia="en-US"/>
        </w:rPr>
        <w:t>což</w:t>
      </w:r>
      <w:r w:rsidRPr="0011524B">
        <w:rPr>
          <w:rFonts w:eastAsia="Calibri"/>
          <w:lang w:eastAsia="en-US"/>
        </w:rPr>
        <w:t xml:space="preserve"> se nám vůbec nepovedlo.</w:t>
      </w:r>
    </w:p>
    <w:p w14:paraId="5A3322F9" w14:textId="77777777" w:rsidR="0011524B" w:rsidRPr="0011524B" w:rsidRDefault="0011524B" w:rsidP="0011524B">
      <w:pPr>
        <w:spacing w:line="360" w:lineRule="auto"/>
        <w:rPr>
          <w:color w:val="000000"/>
        </w:rPr>
      </w:pPr>
    </w:p>
    <w:p w14:paraId="76D18E09" w14:textId="77777777" w:rsidR="0011524B" w:rsidRPr="0011524B" w:rsidRDefault="0011524B" w:rsidP="0011524B">
      <w:pPr>
        <w:spacing w:line="360" w:lineRule="auto"/>
        <w:ind w:firstLine="708"/>
        <w:rPr>
          <w:color w:val="000000"/>
        </w:rPr>
      </w:pPr>
      <w:r w:rsidRPr="0011524B">
        <w:rPr>
          <w:color w:val="000000"/>
        </w:rPr>
        <w:t xml:space="preserve">Koordinace vztažně navazovací patří mezi souvětné typy, které v různých gramatických příručkách byly </w:t>
      </w:r>
      <w:r w:rsidRPr="0011524B">
        <w:rPr>
          <w:b/>
          <w:bCs/>
          <w:color w:val="000000"/>
        </w:rPr>
        <w:t>hodnoceny negativně</w:t>
      </w:r>
      <w:r w:rsidRPr="0011524B">
        <w:rPr>
          <w:color w:val="000000"/>
        </w:rPr>
        <w:t xml:space="preserve"> jako nevhodný, resp. nesprávný či substandardní typ spojení, a to z toho důvodu, že v nich dochází k rozporu mezi užitou formou a jejich funkcí, tj. formou nenáležitou pro vyjadřování dané funkce. </w:t>
      </w:r>
    </w:p>
    <w:p w14:paraId="6042D878" w14:textId="77777777" w:rsidR="0011524B" w:rsidRPr="0011524B" w:rsidRDefault="0011524B" w:rsidP="0011524B">
      <w:pPr>
        <w:spacing w:line="360" w:lineRule="auto"/>
        <w:ind w:firstLine="708"/>
        <w:rPr>
          <w:color w:val="000000"/>
        </w:rPr>
      </w:pPr>
      <w:r w:rsidRPr="0011524B">
        <w:rPr>
          <w:color w:val="000000"/>
        </w:rPr>
        <w:t>Částečného přijetí se těmto větám dostává v </w:t>
      </w:r>
      <w:r w:rsidRPr="0011524B">
        <w:rPr>
          <w:i/>
          <w:color w:val="000000"/>
        </w:rPr>
        <w:t xml:space="preserve">Příruční mluvnici </w:t>
      </w:r>
      <w:r w:rsidRPr="0011524B">
        <w:rPr>
          <w:color w:val="000000"/>
        </w:rPr>
        <w:t xml:space="preserve">(1995), kde P. Karlík konstatuje, že „Ačkoli je gramatiky nedoporučují, nemůžeme je paušálně odmítnout, neboť </w:t>
      </w:r>
      <w:r w:rsidRPr="0011524B">
        <w:rPr>
          <w:color w:val="000000"/>
        </w:rPr>
        <w:lastRenderedPageBreak/>
        <w:t xml:space="preserve">jsou sevřenějším způsobem vyjádření než zcela korektní formy souvětí souřadného.“ Karlík zde poukazuje na důležitý fakt, že spojení klauzí koordinačním způsobem je vždy volnějším typem spojení. To je pravděpodobně jeden z důvodů častého užívání vztažných vět navazovacích, které umožňují sémantickou koordinaci několika dějů, zároveň je však formálně spojují vztahem těsnějším, determinačním. </w:t>
      </w:r>
    </w:p>
    <w:p w14:paraId="7F774E54" w14:textId="77777777" w:rsidR="0011524B" w:rsidRPr="0011524B" w:rsidRDefault="0011524B" w:rsidP="0011524B">
      <w:pPr>
        <w:spacing w:line="360" w:lineRule="auto"/>
        <w:rPr>
          <w:color w:val="000000"/>
          <w:bdr w:val="none" w:sz="0" w:space="0" w:color="auto" w:frame="1"/>
        </w:rPr>
      </w:pPr>
    </w:p>
    <w:p w14:paraId="1F04EB72" w14:textId="77777777" w:rsidR="0011524B" w:rsidRPr="0011524B" w:rsidRDefault="0011524B" w:rsidP="0011524B">
      <w:pPr>
        <w:spacing w:line="360" w:lineRule="auto"/>
        <w:rPr>
          <w:b/>
          <w:bCs/>
          <w:color w:val="000000"/>
        </w:rPr>
      </w:pPr>
      <w:r w:rsidRPr="0011524B">
        <w:rPr>
          <w:b/>
          <w:bCs/>
          <w:color w:val="000000"/>
          <w:bdr w:val="none" w:sz="0" w:space="0" w:color="auto" w:frame="1"/>
        </w:rPr>
        <w:t>2.4.1.4 Koordinace asyndetická </w:t>
      </w:r>
      <w:r w:rsidRPr="0011524B">
        <w:rPr>
          <w:b/>
          <w:bCs/>
          <w:color w:val="000000"/>
        </w:rPr>
        <w:t> </w:t>
      </w:r>
    </w:p>
    <w:p w14:paraId="1AC942DE" w14:textId="77777777" w:rsidR="0011524B" w:rsidRPr="0011524B" w:rsidRDefault="0011524B" w:rsidP="0011524B">
      <w:pPr>
        <w:spacing w:line="360" w:lineRule="auto"/>
        <w:rPr>
          <w:rFonts w:eastAsia="Calibri"/>
          <w:lang w:eastAsia="en-US"/>
        </w:rPr>
      </w:pPr>
      <w:r w:rsidRPr="0011524B">
        <w:rPr>
          <w:rFonts w:eastAsia="Calibri"/>
          <w:lang w:eastAsia="en-US"/>
        </w:rPr>
        <w:t xml:space="preserve">Nejjednodušší koordinační formou je asyndetické spojení, tedy koordinace, která se vyznačuje prostým lineárním řazením vět oddělených čárkami, </w:t>
      </w:r>
      <w:r w:rsidRPr="0011524B">
        <w:rPr>
          <w:rFonts w:eastAsia="Calibri"/>
          <w:b/>
          <w:bCs/>
          <w:lang w:eastAsia="en-US"/>
        </w:rPr>
        <w:t>bez použití spojek</w:t>
      </w:r>
      <w:r w:rsidRPr="0011524B">
        <w:rPr>
          <w:rFonts w:eastAsia="Calibri"/>
          <w:lang w:eastAsia="en-US"/>
        </w:rPr>
        <w:t>.</w:t>
      </w:r>
    </w:p>
    <w:p w14:paraId="3616F8F2" w14:textId="77777777" w:rsidR="0011524B" w:rsidRPr="0011524B" w:rsidRDefault="0011524B" w:rsidP="0011524B">
      <w:pPr>
        <w:spacing w:line="360" w:lineRule="auto"/>
        <w:ind w:firstLine="708"/>
        <w:rPr>
          <w:rFonts w:eastAsia="Calibri"/>
          <w:lang w:eastAsia="en-US"/>
        </w:rPr>
      </w:pPr>
      <w:r w:rsidRPr="0011524B">
        <w:rPr>
          <w:rFonts w:eastAsia="Calibri"/>
          <w:lang w:eastAsia="en-US"/>
        </w:rPr>
        <w:t xml:space="preserve">Významový vztah mezi větami je v takovém případě je vyvozen výhradně z jejich obsahu. Asyndeton představuje implicitní způsob vyjádření vztahu, který je často méně konkrétní a jednoznačný. Interpretace vztahu mezi asyndeticky spojenými větami závisí na výraznosti jejich obsahu a může být přisuzována syndetickému typu na základě této výraznosti. </w:t>
      </w:r>
    </w:p>
    <w:p w14:paraId="2A591B88" w14:textId="77777777" w:rsidR="0011524B" w:rsidRPr="0011524B" w:rsidRDefault="0011524B" w:rsidP="0011524B">
      <w:pPr>
        <w:spacing w:line="360" w:lineRule="auto"/>
        <w:ind w:firstLine="708"/>
        <w:rPr>
          <w:rFonts w:eastAsia="Calibri"/>
          <w:lang w:eastAsia="en-US"/>
        </w:rPr>
      </w:pPr>
      <w:r w:rsidRPr="0011524B">
        <w:rPr>
          <w:rFonts w:eastAsia="Calibri"/>
          <w:lang w:eastAsia="en-US"/>
        </w:rPr>
        <w:t>Asyndetická koordinační spojení jsou historicky dokumentována v nářečních útvarech (</w:t>
      </w:r>
      <w:r w:rsidRPr="0011524B">
        <w:rPr>
          <w:rFonts w:eastAsia="Calibri"/>
          <w:sz w:val="20"/>
          <w:szCs w:val="20"/>
          <w:lang w:eastAsia="en-US"/>
        </w:rPr>
        <w:t>Chloupek, 1961</w:t>
      </w:r>
      <w:r w:rsidRPr="0011524B">
        <w:rPr>
          <w:rFonts w:eastAsia="Calibri"/>
          <w:lang w:eastAsia="en-US"/>
        </w:rPr>
        <w:t xml:space="preserve">), ale jsou typická také pro literární styl některých spisovatelů. </w:t>
      </w:r>
    </w:p>
    <w:p w14:paraId="3781EC0D" w14:textId="77777777" w:rsidR="0011524B" w:rsidRPr="0011524B" w:rsidRDefault="0011524B" w:rsidP="0011524B">
      <w:pPr>
        <w:spacing w:after="200" w:line="276" w:lineRule="auto"/>
        <w:jc w:val="both"/>
        <w:rPr>
          <w:rFonts w:eastAsia="Calibri"/>
          <w:lang w:eastAsia="en-US"/>
        </w:rPr>
      </w:pPr>
      <w:r w:rsidRPr="0011524B">
        <w:rPr>
          <w:rFonts w:eastAsia="Calibri"/>
          <w:sz w:val="18"/>
          <w:szCs w:val="18"/>
          <w:lang w:eastAsia="en-US"/>
        </w:rPr>
        <w:t>Ve světové literatuře lze výrazné využití asyndetických souvětí pozorovat např. u E. Hemingwaye, v domácí české literatuře je to pak typický syntaktický prostředek B. Hrabala.</w:t>
      </w:r>
      <w:r w:rsidRPr="0011524B">
        <w:rPr>
          <w:rFonts w:eastAsia="Calibri"/>
          <w:lang w:eastAsia="en-US"/>
        </w:rPr>
        <w:t xml:space="preserve"> </w:t>
      </w:r>
    </w:p>
    <w:p w14:paraId="0E4978AE" w14:textId="77777777" w:rsidR="0011524B" w:rsidRPr="0011524B" w:rsidRDefault="0011524B" w:rsidP="0011524B">
      <w:pPr>
        <w:spacing w:line="360" w:lineRule="auto"/>
        <w:ind w:firstLine="708"/>
        <w:rPr>
          <w:rFonts w:eastAsia="Calibri"/>
          <w:lang w:eastAsia="en-US"/>
        </w:rPr>
      </w:pPr>
      <w:r w:rsidRPr="0011524B">
        <w:rPr>
          <w:rFonts w:eastAsia="Calibri"/>
          <w:lang w:eastAsia="en-US"/>
        </w:rPr>
        <w:t xml:space="preserve">Asyndetická koordinace plní několik funkcí, které se liší v závislosti na kontextu a zamýšleném účinku. Mezi hlavní funkce patří vytvoření rytmického efektu, kontrastu či napětí, případně důraz na jednotlivé prvky děje. Tyto funkce nemusí nutně existovat odděleně, ale mohou se na sebe v textu vrstvit. </w:t>
      </w:r>
    </w:p>
    <w:p w14:paraId="33A76967" w14:textId="77777777" w:rsidR="0011524B" w:rsidRPr="0011524B" w:rsidRDefault="0011524B" w:rsidP="0011524B">
      <w:pPr>
        <w:spacing w:line="360" w:lineRule="auto"/>
        <w:ind w:firstLine="708"/>
        <w:rPr>
          <w:rFonts w:eastAsia="Calibri"/>
          <w:lang w:eastAsia="en-US"/>
        </w:rPr>
      </w:pPr>
      <w:r w:rsidRPr="0011524B">
        <w:rPr>
          <w:rFonts w:eastAsia="Calibri"/>
          <w:lang w:eastAsia="en-US"/>
        </w:rPr>
        <w:t>Užitím asyndetické koordinace je však text zároveň vystaven možnosti nejasností nebo dvouznačností při interpretaci, mezi větami může dojít k potenciální ztrátě logických spojení, které by bylo zabezpečeno použitím určité spojky.  Srov.:</w:t>
      </w:r>
    </w:p>
    <w:p w14:paraId="3883651E" w14:textId="77777777" w:rsidR="0011524B" w:rsidRPr="0011524B" w:rsidRDefault="0011524B" w:rsidP="0011524B">
      <w:pPr>
        <w:spacing w:line="360" w:lineRule="auto"/>
        <w:rPr>
          <w:rFonts w:eastAsia="Calibri"/>
          <w:lang w:eastAsia="en-US"/>
        </w:rPr>
      </w:pPr>
    </w:p>
    <w:p w14:paraId="23CAFB6E" w14:textId="76E4B688" w:rsidR="0011524B" w:rsidRPr="0011524B" w:rsidRDefault="003A4F22" w:rsidP="003A4F22">
      <w:pPr>
        <w:spacing w:after="200" w:line="360" w:lineRule="auto"/>
        <w:ind w:left="708" w:hanging="708"/>
        <w:rPr>
          <w:rFonts w:eastAsia="Calibri"/>
          <w:lang w:eastAsia="en-US"/>
        </w:rPr>
      </w:pPr>
      <w:r>
        <w:rPr>
          <w:rFonts w:eastAsia="Calibri"/>
          <w:lang w:eastAsia="en-US"/>
        </w:rPr>
        <w:t>(1)</w:t>
      </w:r>
      <w:r>
        <w:rPr>
          <w:rFonts w:eastAsia="Calibri"/>
          <w:lang w:eastAsia="en-US"/>
        </w:rPr>
        <w:tab/>
        <w:t xml:space="preserve"> </w:t>
      </w:r>
      <w:r w:rsidR="0011524B" w:rsidRPr="0011524B">
        <w:rPr>
          <w:rFonts w:eastAsia="Calibri"/>
          <w:lang w:eastAsia="en-US"/>
        </w:rPr>
        <w:t>Takže vy jste převzali předsednictví, které my jsme připravili. Tři roky jsme ho připravovali - máte krásnou zahradu, půjdu se tam podívat jednou v sobotu. Budete mít nový terminál, to je také naše dílo. A provládní média, která vám vyhrála volby - proč pro ně nedokončíte ten projekt, aby měla hezký prostor na otázky, na které jste na začátku ani nechtěli odpovídat? To je také náš projekt, je tam nová kantýna. (</w:t>
      </w:r>
      <w:r w:rsidR="0011524B" w:rsidRPr="0011524B">
        <w:rPr>
          <w:rFonts w:eastAsia="Calibri"/>
          <w:sz w:val="20"/>
          <w:szCs w:val="20"/>
          <w:lang w:eastAsia="en-US"/>
        </w:rPr>
        <w:t>internet</w:t>
      </w:r>
      <w:r w:rsidR="0011524B" w:rsidRPr="0011524B">
        <w:rPr>
          <w:rFonts w:eastAsia="Calibri"/>
          <w:lang w:eastAsia="en-US"/>
        </w:rPr>
        <w:t>)</w:t>
      </w:r>
    </w:p>
    <w:p w14:paraId="3D1C6209" w14:textId="77777777" w:rsidR="0011524B" w:rsidRPr="0011524B" w:rsidRDefault="0011524B" w:rsidP="0011524B">
      <w:pPr>
        <w:spacing w:line="360" w:lineRule="auto"/>
        <w:rPr>
          <w:rFonts w:eastAsia="Calibri"/>
          <w:b/>
          <w:lang w:eastAsia="en-US"/>
        </w:rPr>
      </w:pPr>
    </w:p>
    <w:p w14:paraId="04E9BA28" w14:textId="77777777" w:rsidR="0011524B" w:rsidRPr="0011524B" w:rsidRDefault="0011524B" w:rsidP="0011524B">
      <w:pPr>
        <w:spacing w:line="360" w:lineRule="auto"/>
        <w:rPr>
          <w:rFonts w:eastAsia="Calibri"/>
          <w:b/>
          <w:lang w:eastAsia="en-US"/>
        </w:rPr>
      </w:pPr>
      <w:r w:rsidRPr="0011524B">
        <w:rPr>
          <w:rFonts w:eastAsia="Calibri"/>
          <w:b/>
          <w:lang w:eastAsia="en-US"/>
        </w:rPr>
        <w:t>Speciální funkce asyndetické koordinace:</w:t>
      </w:r>
    </w:p>
    <w:p w14:paraId="15973D91" w14:textId="77777777" w:rsidR="0011524B" w:rsidRPr="0011524B" w:rsidRDefault="0011524B" w:rsidP="0011524B">
      <w:pPr>
        <w:spacing w:line="360" w:lineRule="auto"/>
        <w:rPr>
          <w:rFonts w:eastAsia="Calibri"/>
          <w:lang w:eastAsia="en-US"/>
        </w:rPr>
      </w:pPr>
      <w:r w:rsidRPr="0011524B">
        <w:rPr>
          <w:rFonts w:eastAsia="Calibri"/>
          <w:b/>
          <w:lang w:eastAsia="en-US"/>
        </w:rPr>
        <w:t>1. Rytmický efekt</w:t>
      </w:r>
      <w:r w:rsidRPr="0011524B">
        <w:rPr>
          <w:rFonts w:eastAsia="Calibri"/>
          <w:lang w:eastAsia="en-US"/>
        </w:rPr>
        <w:t xml:space="preserve"> </w:t>
      </w:r>
    </w:p>
    <w:p w14:paraId="66219D85" w14:textId="77777777" w:rsidR="0011524B" w:rsidRPr="0011524B" w:rsidRDefault="0011524B" w:rsidP="0011524B">
      <w:pPr>
        <w:spacing w:line="360" w:lineRule="auto"/>
        <w:rPr>
          <w:rFonts w:eastAsia="Calibri"/>
          <w:lang w:eastAsia="en-US"/>
        </w:rPr>
      </w:pPr>
      <w:r w:rsidRPr="0011524B">
        <w:rPr>
          <w:rFonts w:eastAsia="Calibri"/>
          <w:lang w:eastAsia="en-US"/>
        </w:rPr>
        <w:lastRenderedPageBreak/>
        <w:t xml:space="preserve">Absence spojek může zvýšit tempo textu a vytvořit pocit naléhavosti nebo dynamiky. Tato funkce je často využívána v dramatických nebo napínavých scénách. Např. ve větě  (2)  absence spojek </w:t>
      </w:r>
      <w:r w:rsidRPr="0011524B">
        <w:rPr>
          <w:rFonts w:eastAsia="Calibri"/>
          <w:b/>
          <w:bCs/>
          <w:lang w:eastAsia="en-US"/>
        </w:rPr>
        <w:t>zrychluje tempo vyprávění</w:t>
      </w:r>
      <w:r w:rsidRPr="0011524B">
        <w:rPr>
          <w:rFonts w:eastAsia="Calibri"/>
          <w:lang w:eastAsia="en-US"/>
        </w:rPr>
        <w:t xml:space="preserve"> a zdůrazňuje rychlou sekvenci akcí.  (</w:t>
      </w:r>
      <w:r w:rsidRPr="0011524B">
        <w:rPr>
          <w:rFonts w:eastAsia="Calibri"/>
          <w:sz w:val="20"/>
          <w:szCs w:val="20"/>
          <w:lang w:eastAsia="en-US"/>
        </w:rPr>
        <w:t>Asymdeta jsou vyznačena tučně</w:t>
      </w:r>
      <w:r w:rsidRPr="0011524B">
        <w:rPr>
          <w:rFonts w:eastAsia="Calibri"/>
          <w:lang w:eastAsia="en-US"/>
        </w:rPr>
        <w:t>):</w:t>
      </w:r>
    </w:p>
    <w:p w14:paraId="32A4D9D9" w14:textId="77777777" w:rsidR="0011524B" w:rsidRPr="0011524B" w:rsidRDefault="0011524B" w:rsidP="0011524B">
      <w:pPr>
        <w:spacing w:line="360" w:lineRule="auto"/>
        <w:ind w:firstLine="708"/>
        <w:rPr>
          <w:rFonts w:eastAsia="Calibri"/>
          <w:lang w:eastAsia="en-US"/>
        </w:rPr>
      </w:pPr>
    </w:p>
    <w:p w14:paraId="79462E33" w14:textId="77777777" w:rsidR="0011524B" w:rsidRPr="0011524B" w:rsidRDefault="0011524B" w:rsidP="0011524B">
      <w:pPr>
        <w:spacing w:line="360" w:lineRule="auto"/>
        <w:rPr>
          <w:rFonts w:eastAsia="Calibri"/>
          <w:lang w:eastAsia="en-US"/>
        </w:rPr>
      </w:pPr>
      <w:r w:rsidRPr="0011524B">
        <w:rPr>
          <w:rFonts w:eastAsia="Calibri"/>
          <w:lang w:eastAsia="en-US"/>
        </w:rPr>
        <w:t>(2)</w:t>
      </w:r>
      <w:r w:rsidRPr="0011524B">
        <w:rPr>
          <w:rFonts w:eastAsia="Calibri"/>
          <w:lang w:eastAsia="en-US"/>
        </w:rPr>
        <w:tab/>
        <w:t xml:space="preserve"> "Ano!" </w:t>
      </w:r>
      <w:r w:rsidRPr="0011524B">
        <w:rPr>
          <w:rFonts w:eastAsia="Calibri"/>
          <w:b/>
          <w:bCs/>
          <w:lang w:eastAsia="en-US"/>
        </w:rPr>
        <w:t>křičel, běžel, padal</w:t>
      </w:r>
      <w:r w:rsidRPr="0011524B">
        <w:rPr>
          <w:rFonts w:eastAsia="Calibri"/>
          <w:lang w:eastAsia="en-US"/>
        </w:rPr>
        <w:t xml:space="preserve"> do vody," tady jsem! (</w:t>
      </w:r>
      <w:r w:rsidRPr="0011524B">
        <w:rPr>
          <w:rFonts w:eastAsia="Calibri"/>
          <w:sz w:val="20"/>
          <w:szCs w:val="20"/>
          <w:lang w:eastAsia="en-US"/>
        </w:rPr>
        <w:t>překlad – W. Faulkner</w:t>
      </w:r>
      <w:r w:rsidRPr="0011524B">
        <w:rPr>
          <w:rFonts w:eastAsia="Calibri"/>
          <w:lang w:eastAsia="en-US"/>
        </w:rPr>
        <w:t>)</w:t>
      </w:r>
    </w:p>
    <w:p w14:paraId="1467489A" w14:textId="77777777" w:rsidR="0011524B" w:rsidRPr="0011524B" w:rsidRDefault="0011524B" w:rsidP="0011524B">
      <w:pPr>
        <w:spacing w:line="360" w:lineRule="auto"/>
        <w:rPr>
          <w:rFonts w:eastAsia="Calibri"/>
          <w:lang w:eastAsia="en-US"/>
        </w:rPr>
      </w:pPr>
    </w:p>
    <w:p w14:paraId="5958E8FA" w14:textId="77777777" w:rsidR="0011524B" w:rsidRPr="0011524B" w:rsidRDefault="0011524B" w:rsidP="0011524B">
      <w:pPr>
        <w:spacing w:line="360" w:lineRule="auto"/>
        <w:rPr>
          <w:rFonts w:eastAsia="Calibri"/>
          <w:lang w:eastAsia="en-US"/>
        </w:rPr>
      </w:pPr>
      <w:r w:rsidRPr="0011524B">
        <w:rPr>
          <w:rFonts w:eastAsia="Calibri"/>
          <w:b/>
          <w:bCs/>
          <w:lang w:eastAsia="en-US"/>
        </w:rPr>
        <w:t>2. Kontrast nebo napětí</w:t>
      </w:r>
      <w:r w:rsidRPr="0011524B">
        <w:rPr>
          <w:rFonts w:eastAsia="Calibri"/>
          <w:lang w:eastAsia="en-US"/>
        </w:rPr>
        <w:t xml:space="preserve"> </w:t>
      </w:r>
    </w:p>
    <w:p w14:paraId="42EE9F07" w14:textId="77777777" w:rsidR="0011524B" w:rsidRPr="0011524B" w:rsidRDefault="0011524B" w:rsidP="0011524B">
      <w:pPr>
        <w:spacing w:line="360" w:lineRule="auto"/>
        <w:rPr>
          <w:rFonts w:eastAsia="Calibri"/>
          <w:lang w:eastAsia="en-US"/>
        </w:rPr>
      </w:pPr>
      <w:r w:rsidRPr="0011524B">
        <w:rPr>
          <w:rFonts w:eastAsia="Calibri"/>
          <w:lang w:eastAsia="en-US"/>
        </w:rPr>
        <w:t>Asyndetická koordinace může být také užita k vytvoření kontrastu nebo napětí mezi jednotlivými složkami textu, resp. mezi jednotlivými ději vyjádřenými dílčími klauzemi. Ve větě (3) jsou protichůdné emoce vyjádřeny rychlým sledem slov, což zvyšuje dramatický efekt. Absence spojek může zvýšit tempo textu. Tím, že jsou věty nebo větné členy spojeny přímo, text působí svižněji a energičtěji. Tento efekt je často využíván ve scénách s vyšší intenzitou děje nebo napětím:</w:t>
      </w:r>
    </w:p>
    <w:p w14:paraId="5757B213" w14:textId="77777777" w:rsidR="0011524B" w:rsidRPr="0011524B" w:rsidRDefault="0011524B" w:rsidP="0011524B">
      <w:pPr>
        <w:spacing w:line="360" w:lineRule="auto"/>
        <w:rPr>
          <w:rFonts w:eastAsia="Calibri"/>
          <w:highlight w:val="yellow"/>
          <w:lang w:eastAsia="en-US"/>
        </w:rPr>
      </w:pPr>
    </w:p>
    <w:p w14:paraId="5A575745" w14:textId="677B6558" w:rsidR="0011524B" w:rsidRPr="0011524B" w:rsidRDefault="0011524B" w:rsidP="0011524B">
      <w:pPr>
        <w:spacing w:line="360" w:lineRule="auto"/>
        <w:rPr>
          <w:rFonts w:eastAsia="Calibri"/>
          <w:lang w:eastAsia="en-US"/>
        </w:rPr>
      </w:pPr>
      <w:r w:rsidRPr="0011524B">
        <w:rPr>
          <w:rFonts w:eastAsia="Calibri"/>
          <w:lang w:eastAsia="en-US"/>
        </w:rPr>
        <w:t>(3)</w:t>
      </w:r>
      <w:r w:rsidRPr="0011524B">
        <w:rPr>
          <w:rFonts w:eastAsia="Calibri"/>
          <w:lang w:eastAsia="en-US"/>
        </w:rPr>
        <w:tab/>
        <w:t xml:space="preserve">Co já jsem se </w:t>
      </w:r>
      <w:r w:rsidRPr="0011524B">
        <w:rPr>
          <w:rFonts w:eastAsia="Calibri"/>
          <w:b/>
          <w:bCs/>
          <w:lang w:eastAsia="en-US"/>
        </w:rPr>
        <w:t>naprosila, naplakala, nabečela</w:t>
      </w:r>
      <w:r w:rsidRPr="0011524B">
        <w:rPr>
          <w:rFonts w:eastAsia="Calibri"/>
          <w:lang w:eastAsia="en-US"/>
        </w:rPr>
        <w:t>. (</w:t>
      </w:r>
      <w:r w:rsidRPr="0011524B">
        <w:rPr>
          <w:rFonts w:eastAsia="Calibri"/>
          <w:sz w:val="20"/>
          <w:szCs w:val="20"/>
          <w:lang w:eastAsia="en-US"/>
        </w:rPr>
        <w:t>B. Hrabal</w:t>
      </w:r>
      <w:r w:rsidR="00A173C3">
        <w:rPr>
          <w:rFonts w:eastAsia="Calibri"/>
          <w:sz w:val="20"/>
          <w:szCs w:val="20"/>
          <w:lang w:eastAsia="en-US"/>
        </w:rPr>
        <w:t xml:space="preserve"> – ČNK)</w:t>
      </w:r>
      <w:r w:rsidRPr="0011524B">
        <w:rPr>
          <w:rFonts w:eastAsia="Calibri"/>
          <w:lang w:eastAsia="en-US"/>
        </w:rPr>
        <w:t>)</w:t>
      </w:r>
    </w:p>
    <w:p w14:paraId="63BBE022" w14:textId="77777777" w:rsidR="0011524B" w:rsidRPr="0011524B" w:rsidRDefault="0011524B" w:rsidP="0011524B">
      <w:pPr>
        <w:spacing w:line="360" w:lineRule="auto"/>
        <w:rPr>
          <w:rFonts w:eastAsia="Calibri"/>
          <w:b/>
          <w:bCs/>
          <w:lang w:eastAsia="en-US"/>
        </w:rPr>
      </w:pPr>
    </w:p>
    <w:p w14:paraId="39927209" w14:textId="77777777" w:rsidR="0011524B" w:rsidRPr="0011524B" w:rsidRDefault="0011524B" w:rsidP="0011524B">
      <w:pPr>
        <w:spacing w:line="360" w:lineRule="auto"/>
        <w:rPr>
          <w:rFonts w:eastAsia="Calibri"/>
          <w:lang w:eastAsia="en-US"/>
        </w:rPr>
      </w:pPr>
      <w:r w:rsidRPr="0011524B">
        <w:rPr>
          <w:rFonts w:eastAsia="Calibri"/>
          <w:b/>
          <w:bCs/>
          <w:lang w:eastAsia="en-US"/>
        </w:rPr>
        <w:t>3. Důraz na jednotlivé prvky</w:t>
      </w:r>
      <w:r w:rsidRPr="0011524B">
        <w:rPr>
          <w:rFonts w:eastAsia="Calibri"/>
          <w:lang w:eastAsia="en-US"/>
        </w:rPr>
        <w:t xml:space="preserve"> </w:t>
      </w:r>
    </w:p>
    <w:p w14:paraId="422D9C82" w14:textId="57704F3C" w:rsidR="0011524B" w:rsidRPr="0011524B" w:rsidRDefault="0011524B" w:rsidP="0011524B">
      <w:pPr>
        <w:spacing w:line="360" w:lineRule="auto"/>
        <w:rPr>
          <w:rFonts w:eastAsia="Calibri"/>
          <w:lang w:eastAsia="en-US"/>
        </w:rPr>
      </w:pPr>
      <w:r w:rsidRPr="0011524B">
        <w:rPr>
          <w:rFonts w:eastAsia="Calibri"/>
          <w:lang w:eastAsia="en-US"/>
        </w:rPr>
        <w:t>Užití prosté asyndetická koordinace může také zvýraznit jednotlivé děje popisu, čímž každému koordinovanému ději dodává větší váhu.  Tento důraz může být využit k posílení určitého sdělení nebo obrazu v textu. Každý předmět je zdůrazněn, což by se při použití spojky "</w:t>
      </w:r>
      <w:r w:rsidRPr="0011524B">
        <w:rPr>
          <w:rFonts w:eastAsia="Calibri"/>
          <w:i/>
          <w:iCs/>
          <w:lang w:eastAsia="en-US"/>
        </w:rPr>
        <w:t>a</w:t>
      </w:r>
      <w:r w:rsidRPr="0011524B">
        <w:rPr>
          <w:rFonts w:eastAsia="Calibri"/>
          <w:lang w:eastAsia="en-US"/>
        </w:rPr>
        <w:t>" nebo "</w:t>
      </w:r>
      <w:r w:rsidRPr="0011524B">
        <w:rPr>
          <w:rFonts w:eastAsia="Calibri"/>
          <w:i/>
          <w:iCs/>
          <w:lang w:eastAsia="en-US"/>
        </w:rPr>
        <w:t>nebo</w:t>
      </w:r>
      <w:r w:rsidRPr="0011524B">
        <w:rPr>
          <w:rFonts w:eastAsia="Calibri"/>
          <w:lang w:eastAsia="en-US"/>
        </w:rPr>
        <w:t>" nemuselo stát</w:t>
      </w:r>
      <w:r w:rsidR="00A173C3">
        <w:rPr>
          <w:rFonts w:eastAsia="Calibri"/>
          <w:lang w:eastAsia="en-US"/>
        </w:rPr>
        <w:t xml:space="preserve"> (</w:t>
      </w:r>
      <w:r w:rsidR="00A173C3">
        <w:rPr>
          <w:rFonts w:eastAsia="Calibri"/>
          <w:sz w:val="20"/>
          <w:szCs w:val="20"/>
          <w:lang w:eastAsia="en-US"/>
        </w:rPr>
        <w:t>obě věty</w:t>
      </w:r>
      <w:r w:rsidR="00A173C3" w:rsidRPr="00A173C3">
        <w:rPr>
          <w:rFonts w:eastAsia="Calibri"/>
          <w:sz w:val="20"/>
          <w:szCs w:val="20"/>
          <w:lang w:eastAsia="en-US"/>
        </w:rPr>
        <w:t xml:space="preserve"> ČNK</w:t>
      </w:r>
      <w:r w:rsidR="00A173C3">
        <w:rPr>
          <w:rFonts w:eastAsia="Calibri"/>
          <w:lang w:eastAsia="en-US"/>
        </w:rPr>
        <w:t>):</w:t>
      </w:r>
    </w:p>
    <w:p w14:paraId="6ADA0DE0" w14:textId="77777777" w:rsidR="0011524B" w:rsidRPr="0011524B" w:rsidRDefault="0011524B" w:rsidP="0011524B">
      <w:pPr>
        <w:spacing w:line="360" w:lineRule="auto"/>
        <w:rPr>
          <w:rFonts w:eastAsia="Calibri"/>
          <w:lang w:eastAsia="en-US"/>
        </w:rPr>
      </w:pPr>
    </w:p>
    <w:p w14:paraId="4A5344BC"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(4)</w:t>
      </w:r>
      <w:r w:rsidRPr="0011524B">
        <w:rPr>
          <w:rFonts w:eastAsia="Calibri"/>
          <w:lang w:eastAsia="en-US"/>
        </w:rPr>
        <w:tab/>
        <w:t xml:space="preserve">Ale pak </w:t>
      </w:r>
      <w:r w:rsidRPr="0011524B">
        <w:rPr>
          <w:rFonts w:eastAsia="Calibri"/>
          <w:b/>
          <w:bCs/>
          <w:lang w:eastAsia="en-US"/>
        </w:rPr>
        <w:t>rozložila</w:t>
      </w:r>
      <w:r w:rsidRPr="0011524B">
        <w:rPr>
          <w:rFonts w:eastAsia="Calibri"/>
          <w:lang w:eastAsia="en-US"/>
        </w:rPr>
        <w:t xml:space="preserve"> peníze po stole, </w:t>
      </w:r>
      <w:r w:rsidRPr="0011524B">
        <w:rPr>
          <w:rFonts w:eastAsia="Calibri"/>
          <w:b/>
          <w:bCs/>
          <w:lang w:eastAsia="en-US"/>
        </w:rPr>
        <w:t>otevřela</w:t>
      </w:r>
      <w:r w:rsidRPr="0011524B">
        <w:rPr>
          <w:rFonts w:eastAsia="Calibri"/>
          <w:lang w:eastAsia="en-US"/>
        </w:rPr>
        <w:t xml:space="preserve"> almárku, dvěma prsty </w:t>
      </w:r>
      <w:r w:rsidRPr="0011524B">
        <w:rPr>
          <w:rFonts w:eastAsia="Calibri"/>
          <w:b/>
          <w:bCs/>
          <w:lang w:eastAsia="en-US"/>
        </w:rPr>
        <w:t>se dotýkala</w:t>
      </w:r>
      <w:r w:rsidRPr="0011524B">
        <w:rPr>
          <w:rFonts w:eastAsia="Calibri"/>
          <w:lang w:eastAsia="en-US"/>
        </w:rPr>
        <w:t xml:space="preserve"> hrníčků. (</w:t>
      </w:r>
      <w:r w:rsidRPr="0011524B">
        <w:rPr>
          <w:rFonts w:eastAsia="Calibri"/>
          <w:sz w:val="20"/>
          <w:szCs w:val="20"/>
          <w:lang w:eastAsia="en-US"/>
        </w:rPr>
        <w:t>B. Hrabal</w:t>
      </w:r>
      <w:r w:rsidRPr="0011524B">
        <w:rPr>
          <w:rFonts w:eastAsia="Calibri"/>
          <w:lang w:eastAsia="en-US"/>
        </w:rPr>
        <w:t>)</w:t>
      </w:r>
    </w:p>
    <w:p w14:paraId="7780AB99" w14:textId="77777777" w:rsidR="0011524B" w:rsidRPr="0011524B" w:rsidRDefault="0011524B" w:rsidP="0011524B">
      <w:pPr>
        <w:spacing w:line="360" w:lineRule="auto"/>
        <w:ind w:left="708" w:hanging="708"/>
        <w:rPr>
          <w:rFonts w:eastAsia="Calibri"/>
          <w:lang w:eastAsia="en-US"/>
        </w:rPr>
      </w:pPr>
      <w:r w:rsidRPr="0011524B">
        <w:rPr>
          <w:rFonts w:eastAsia="Calibri"/>
          <w:lang w:eastAsia="en-US"/>
        </w:rPr>
        <w:t>(5)</w:t>
      </w:r>
      <w:r w:rsidRPr="0011524B">
        <w:rPr>
          <w:rFonts w:eastAsia="Calibri"/>
          <w:lang w:eastAsia="en-US"/>
        </w:rPr>
        <w:tab/>
        <w:t xml:space="preserve">Lenin </w:t>
      </w:r>
      <w:r w:rsidRPr="0011524B">
        <w:rPr>
          <w:rFonts w:eastAsia="Calibri"/>
          <w:b/>
          <w:bCs/>
          <w:lang w:eastAsia="en-US"/>
        </w:rPr>
        <w:t>si komponuje</w:t>
      </w:r>
      <w:r w:rsidRPr="0011524B">
        <w:rPr>
          <w:rFonts w:eastAsia="Calibri"/>
          <w:lang w:eastAsia="en-US"/>
        </w:rPr>
        <w:t xml:space="preserve"> řeč na kolenou, </w:t>
      </w:r>
      <w:r w:rsidRPr="0011524B">
        <w:rPr>
          <w:rFonts w:eastAsia="Calibri"/>
          <w:b/>
          <w:bCs/>
          <w:lang w:eastAsia="en-US"/>
        </w:rPr>
        <w:t>sedí</w:t>
      </w:r>
      <w:r w:rsidRPr="0011524B">
        <w:rPr>
          <w:rFonts w:eastAsia="Calibri"/>
          <w:lang w:eastAsia="en-US"/>
        </w:rPr>
        <w:t xml:space="preserve"> ve fotelu potaženém bílým povlakem. (</w:t>
      </w:r>
      <w:r w:rsidRPr="0011524B">
        <w:rPr>
          <w:rFonts w:eastAsia="Calibri"/>
          <w:sz w:val="20"/>
          <w:szCs w:val="20"/>
          <w:lang w:eastAsia="en-US"/>
        </w:rPr>
        <w:t>B. Hrabal</w:t>
      </w:r>
      <w:r w:rsidRPr="0011524B">
        <w:rPr>
          <w:rFonts w:eastAsia="Calibri"/>
          <w:lang w:eastAsia="en-US"/>
        </w:rPr>
        <w:t>)</w:t>
      </w:r>
    </w:p>
    <w:p w14:paraId="1E43FB7A" w14:textId="77777777" w:rsidR="0011524B" w:rsidRPr="0011524B" w:rsidRDefault="0011524B" w:rsidP="0011524B">
      <w:pPr>
        <w:spacing w:line="360" w:lineRule="auto"/>
        <w:rPr>
          <w:rFonts w:eastAsia="Calibri"/>
          <w:lang w:eastAsia="en-US"/>
        </w:rPr>
      </w:pPr>
    </w:p>
    <w:p w14:paraId="31134A91" w14:textId="77777777" w:rsidR="0011524B" w:rsidRPr="0011524B" w:rsidRDefault="0011524B" w:rsidP="0011524B">
      <w:pPr>
        <w:spacing w:line="360" w:lineRule="auto"/>
        <w:ind w:firstLine="708"/>
        <w:rPr>
          <w:rFonts w:eastAsia="Calibri"/>
          <w:lang w:eastAsia="en-US"/>
        </w:rPr>
      </w:pPr>
      <w:r w:rsidRPr="0011524B">
        <w:rPr>
          <w:rFonts w:eastAsia="Calibri"/>
          <w:lang w:eastAsia="en-US"/>
        </w:rPr>
        <w:t xml:space="preserve">V neposlední řadě asyndetická koordinace může dodat textu specifický </w:t>
      </w:r>
      <w:r w:rsidRPr="0011524B">
        <w:rPr>
          <w:rFonts w:eastAsia="Calibri"/>
          <w:b/>
          <w:bCs/>
          <w:lang w:eastAsia="en-US"/>
        </w:rPr>
        <w:t>stylový nebo estetický rozměr</w:t>
      </w:r>
      <w:r w:rsidRPr="0011524B">
        <w:rPr>
          <w:rFonts w:eastAsia="Calibri"/>
          <w:lang w:eastAsia="en-US"/>
        </w:rPr>
        <w:t xml:space="preserve">, jehož popis však není možný pomocí syntaktických prostředků. </w:t>
      </w:r>
    </w:p>
    <w:p w14:paraId="4C206EF2" w14:textId="77777777" w:rsidR="0011524B" w:rsidRPr="0011524B" w:rsidRDefault="0011524B" w:rsidP="0011524B">
      <w:pPr>
        <w:spacing w:line="360" w:lineRule="auto"/>
        <w:ind w:firstLine="708"/>
        <w:rPr>
          <w:rFonts w:eastAsia="Calibri"/>
          <w:lang w:eastAsia="en-US"/>
        </w:rPr>
      </w:pPr>
      <w:r w:rsidRPr="0011524B">
        <w:rPr>
          <w:rFonts w:eastAsia="Calibri"/>
          <w:lang w:eastAsia="en-US"/>
        </w:rPr>
        <w:t xml:space="preserve">V klasické literatuře, například u starořeckých a římských autorů, byla asyndetická koordinace často využívána k dosažení určitého rytmu nebo důrazu, kde absence spojek pomáhá vytvářet </w:t>
      </w:r>
      <w:r w:rsidRPr="0011524B">
        <w:rPr>
          <w:rFonts w:eastAsia="Calibri"/>
          <w:b/>
          <w:bCs/>
          <w:lang w:eastAsia="en-US"/>
        </w:rPr>
        <w:t>epický a vznešený tón</w:t>
      </w:r>
      <w:r w:rsidRPr="0011524B">
        <w:rPr>
          <w:rFonts w:eastAsia="Calibri"/>
          <w:lang w:eastAsia="en-US"/>
        </w:rPr>
        <w:t>.</w:t>
      </w:r>
    </w:p>
    <w:p w14:paraId="134D24B1" w14:textId="77777777" w:rsidR="0011524B" w:rsidRPr="0011524B" w:rsidRDefault="0011524B" w:rsidP="0011524B">
      <w:pPr>
        <w:spacing w:line="360" w:lineRule="auto"/>
        <w:rPr>
          <w:rFonts w:eastAsia="Calibri"/>
          <w:lang w:eastAsia="en-US"/>
        </w:rPr>
      </w:pPr>
    </w:p>
    <w:p w14:paraId="11854790" w14:textId="471B35E5" w:rsidR="0011524B" w:rsidRPr="0011524B" w:rsidRDefault="0011524B" w:rsidP="0011524B">
      <w:pPr>
        <w:spacing w:line="360" w:lineRule="auto"/>
        <w:ind w:left="708" w:hanging="708"/>
        <w:rPr>
          <w:rFonts w:eastAsia="Calibri"/>
          <w:lang w:eastAsia="en-US"/>
        </w:rPr>
      </w:pPr>
      <w:r w:rsidRPr="0011524B">
        <w:rPr>
          <w:rFonts w:eastAsia="Calibri"/>
          <w:lang w:eastAsia="en-US"/>
        </w:rPr>
        <w:lastRenderedPageBreak/>
        <w:t>(6)</w:t>
      </w:r>
      <w:r w:rsidRPr="0011524B">
        <w:rPr>
          <w:rFonts w:eastAsia="Calibri"/>
          <w:lang w:eastAsia="en-US"/>
        </w:rPr>
        <w:tab/>
        <w:t xml:space="preserve">A </w:t>
      </w:r>
      <w:r w:rsidRPr="0011524B">
        <w:rPr>
          <w:rFonts w:eastAsia="Calibri"/>
          <w:b/>
          <w:bCs/>
          <w:lang w:eastAsia="en-US"/>
        </w:rPr>
        <w:t>vrhl se</w:t>
      </w:r>
      <w:r w:rsidRPr="0011524B">
        <w:rPr>
          <w:rFonts w:eastAsia="Calibri"/>
          <w:lang w:eastAsia="en-US"/>
        </w:rPr>
        <w:t xml:space="preserve"> kupředu v mocném bojišti, </w:t>
      </w:r>
      <w:r w:rsidRPr="0011524B">
        <w:rPr>
          <w:rFonts w:eastAsia="Calibri"/>
          <w:b/>
          <w:bCs/>
          <w:lang w:eastAsia="en-US"/>
        </w:rPr>
        <w:t>padl</w:t>
      </w:r>
      <w:r w:rsidRPr="0011524B">
        <w:rPr>
          <w:rFonts w:eastAsia="Calibri"/>
          <w:lang w:eastAsia="en-US"/>
        </w:rPr>
        <w:t xml:space="preserve"> na zem, </w:t>
      </w:r>
      <w:r w:rsidRPr="0011524B">
        <w:rPr>
          <w:rFonts w:eastAsia="Calibri"/>
          <w:b/>
          <w:bCs/>
          <w:lang w:eastAsia="en-US"/>
        </w:rPr>
        <w:t>zavřel</w:t>
      </w:r>
      <w:r w:rsidRPr="0011524B">
        <w:rPr>
          <w:rFonts w:eastAsia="Calibri"/>
          <w:lang w:eastAsia="en-US"/>
        </w:rPr>
        <w:t xml:space="preserve"> oči ve smrti. (</w:t>
      </w:r>
      <w:r w:rsidR="00E46EB1" w:rsidRPr="00E46EB1">
        <w:rPr>
          <w:rFonts w:eastAsia="Calibri"/>
          <w:sz w:val="20"/>
          <w:szCs w:val="20"/>
          <w:lang w:eastAsia="en-US"/>
        </w:rPr>
        <w:t>překlad</w:t>
      </w:r>
      <w:r w:rsidR="00E46EB1">
        <w:rPr>
          <w:rFonts w:eastAsia="Calibri"/>
          <w:lang w:eastAsia="en-US"/>
        </w:rPr>
        <w:t xml:space="preserve">: </w:t>
      </w:r>
      <w:r w:rsidRPr="0011524B">
        <w:rPr>
          <w:rFonts w:eastAsia="Calibri"/>
          <w:sz w:val="20"/>
          <w:szCs w:val="20"/>
          <w:lang w:eastAsia="en-US"/>
        </w:rPr>
        <w:t>Homér, "Ilias", kniha 16, verš 859.</w:t>
      </w:r>
      <w:r w:rsidRPr="0011524B">
        <w:rPr>
          <w:rFonts w:eastAsia="Calibri"/>
          <w:lang w:eastAsia="en-US"/>
        </w:rPr>
        <w:t>)</w:t>
      </w:r>
    </w:p>
    <w:p w14:paraId="411707B3" w14:textId="77777777" w:rsidR="0011524B" w:rsidRPr="0011524B" w:rsidRDefault="0011524B" w:rsidP="0011524B">
      <w:pPr>
        <w:spacing w:line="360" w:lineRule="auto"/>
        <w:rPr>
          <w:rFonts w:eastAsia="Calibri"/>
          <w:lang w:eastAsia="en-US"/>
        </w:rPr>
      </w:pPr>
    </w:p>
    <w:p w14:paraId="2B8F3432" w14:textId="77777777" w:rsidR="0011524B" w:rsidRPr="0011524B" w:rsidRDefault="0011524B" w:rsidP="0011524B">
      <w:pPr>
        <w:spacing w:line="360" w:lineRule="auto"/>
        <w:ind w:firstLine="708"/>
        <w:rPr>
          <w:rFonts w:eastAsia="Calibri"/>
          <w:lang w:eastAsia="en-US"/>
        </w:rPr>
      </w:pPr>
      <w:r w:rsidRPr="0011524B">
        <w:rPr>
          <w:rFonts w:eastAsia="Calibri"/>
          <w:lang w:eastAsia="en-US"/>
        </w:rPr>
        <w:t xml:space="preserve">V </w:t>
      </w:r>
      <w:r w:rsidRPr="0011524B">
        <w:rPr>
          <w:rFonts w:eastAsia="Calibri"/>
          <w:b/>
          <w:bCs/>
          <w:lang w:eastAsia="en-US"/>
        </w:rPr>
        <w:t>moderní literatuře</w:t>
      </w:r>
      <w:r w:rsidRPr="0011524B">
        <w:rPr>
          <w:rFonts w:eastAsia="Calibri"/>
          <w:lang w:eastAsia="en-US"/>
        </w:rPr>
        <w:t xml:space="preserve"> je asyndetická koordinace často užívána k vytvoření realistického nebo naturalistického efektu. </w:t>
      </w:r>
      <w:r w:rsidRPr="0011524B">
        <w:rPr>
          <w:rFonts w:eastAsia="Calibri"/>
          <w:b/>
          <w:bCs/>
          <w:lang w:eastAsia="en-US"/>
        </w:rPr>
        <w:t>Autorský styl</w:t>
      </w:r>
      <w:r w:rsidRPr="0011524B">
        <w:rPr>
          <w:rFonts w:eastAsia="Calibri"/>
          <w:lang w:eastAsia="en-US"/>
        </w:rPr>
        <w:t xml:space="preserve">, který se vyhýbá nadměrnému užívání spojek, může napodobovat přirozený tok myšlenek nebo řeči, čímž text působí autentičtěji. </w:t>
      </w:r>
    </w:p>
    <w:p w14:paraId="2FD237A9" w14:textId="586DA7DB" w:rsidR="0011524B" w:rsidRPr="0011524B" w:rsidRDefault="0011524B" w:rsidP="0011524B">
      <w:pPr>
        <w:spacing w:line="360" w:lineRule="auto"/>
        <w:ind w:firstLine="708"/>
        <w:rPr>
          <w:rFonts w:eastAsia="Calibri"/>
          <w:lang w:eastAsia="en-US"/>
        </w:rPr>
      </w:pPr>
      <w:r w:rsidRPr="0011524B">
        <w:rPr>
          <w:rFonts w:eastAsia="Calibri"/>
          <w:lang w:eastAsia="en-US"/>
        </w:rPr>
        <w:t>Například E</w:t>
      </w:r>
      <w:r w:rsidR="000A1E7C">
        <w:rPr>
          <w:rFonts w:eastAsia="Calibri"/>
          <w:lang w:eastAsia="en-US"/>
        </w:rPr>
        <w:t>.</w:t>
      </w:r>
      <w:r w:rsidRPr="0011524B">
        <w:rPr>
          <w:rFonts w:eastAsia="Calibri"/>
          <w:lang w:eastAsia="en-US"/>
        </w:rPr>
        <w:t xml:space="preserve"> Hemingway, známý svým úsporným stylem, asyndetickou koordinaci využívá často. V jeho povídce „</w:t>
      </w:r>
      <w:r w:rsidRPr="0011524B">
        <w:rPr>
          <w:rFonts w:eastAsia="Calibri"/>
          <w:i/>
          <w:iCs/>
          <w:lang w:eastAsia="en-US"/>
        </w:rPr>
        <w:t>Stařec a moře</w:t>
      </w:r>
      <w:r w:rsidRPr="0011524B">
        <w:rPr>
          <w:rFonts w:eastAsia="Calibri"/>
          <w:lang w:eastAsia="en-US"/>
        </w:rPr>
        <w:t>“ se nachází mnoho pasáží, kde je absence spojek využita k vytvoření intenzivního a koncentrovaného vyprávění:</w:t>
      </w:r>
    </w:p>
    <w:p w14:paraId="74DD7BAD" w14:textId="77777777" w:rsidR="00793957" w:rsidRDefault="00793957" w:rsidP="003C619E">
      <w:pPr>
        <w:rPr>
          <w:rFonts w:ascii="Verdana" w:eastAsia="Calibri" w:hAnsi="Verdana"/>
          <w:sz w:val="18"/>
          <w:szCs w:val="18"/>
          <w:lang w:eastAsia="en-US"/>
        </w:rPr>
      </w:pPr>
    </w:p>
    <w:p w14:paraId="594AE71C" w14:textId="23B5146E" w:rsidR="0011524B" w:rsidRPr="0011524B" w:rsidRDefault="0011524B" w:rsidP="003C619E">
      <w:pPr>
        <w:rPr>
          <w:rFonts w:ascii="Verdana" w:eastAsia="Calibri" w:hAnsi="Verdana"/>
          <w:sz w:val="18"/>
          <w:szCs w:val="18"/>
          <w:lang w:eastAsia="en-US"/>
        </w:rPr>
      </w:pPr>
      <w:r w:rsidRPr="0011524B">
        <w:rPr>
          <w:rFonts w:ascii="Verdana" w:eastAsia="Calibri" w:hAnsi="Verdana"/>
          <w:sz w:val="18"/>
          <w:szCs w:val="18"/>
          <w:lang w:eastAsia="en-US"/>
        </w:rPr>
        <w:t xml:space="preserve">Stařec </w:t>
      </w:r>
      <w:r w:rsidRPr="0011524B">
        <w:rPr>
          <w:rFonts w:ascii="Verdana" w:eastAsia="Calibri" w:hAnsi="Verdana"/>
          <w:b/>
          <w:bCs/>
          <w:sz w:val="18"/>
          <w:szCs w:val="18"/>
          <w:lang w:eastAsia="en-US"/>
        </w:rPr>
        <w:t>pustil</w:t>
      </w:r>
      <w:r w:rsidRPr="0011524B">
        <w:rPr>
          <w:rFonts w:ascii="Verdana" w:eastAsia="Calibri" w:hAnsi="Verdana"/>
          <w:sz w:val="18"/>
          <w:szCs w:val="18"/>
          <w:lang w:eastAsia="en-US"/>
        </w:rPr>
        <w:t xml:space="preserve"> šňůru, </w:t>
      </w:r>
      <w:r w:rsidRPr="0011524B">
        <w:rPr>
          <w:rFonts w:ascii="Verdana" w:eastAsia="Calibri" w:hAnsi="Verdana"/>
          <w:b/>
          <w:bCs/>
          <w:sz w:val="18"/>
          <w:szCs w:val="18"/>
          <w:lang w:eastAsia="en-US"/>
        </w:rPr>
        <w:t>stoupl</w:t>
      </w:r>
      <w:r w:rsidRPr="0011524B">
        <w:rPr>
          <w:rFonts w:ascii="Verdana" w:eastAsia="Calibri" w:hAnsi="Verdana"/>
          <w:sz w:val="18"/>
          <w:szCs w:val="18"/>
          <w:lang w:eastAsia="en-US"/>
        </w:rPr>
        <w:t xml:space="preserve"> na ni nohou, </w:t>
      </w:r>
      <w:r w:rsidRPr="0011524B">
        <w:rPr>
          <w:rFonts w:ascii="Verdana" w:eastAsia="Calibri" w:hAnsi="Verdana"/>
          <w:b/>
          <w:bCs/>
          <w:sz w:val="18"/>
          <w:szCs w:val="18"/>
          <w:lang w:eastAsia="en-US"/>
        </w:rPr>
        <w:t>zdvihl</w:t>
      </w:r>
      <w:r w:rsidRPr="0011524B">
        <w:rPr>
          <w:rFonts w:ascii="Verdana" w:eastAsia="Calibri" w:hAnsi="Verdana"/>
          <w:sz w:val="18"/>
          <w:szCs w:val="18"/>
          <w:lang w:eastAsia="en-US"/>
        </w:rPr>
        <w:t xml:space="preserve"> harpunu, jak jen mohl vysoko, a veškerou silou, kterou v sobě právě zburcoval, ji vrazil rybě do boku těsně za ohromnou hrudní ploutev, která trčela do vzduchu do výše jeho hrudníku.</w:t>
      </w:r>
    </w:p>
    <w:p w14:paraId="2991155C" w14:textId="77777777" w:rsidR="0011524B" w:rsidRPr="0011524B" w:rsidRDefault="0011524B" w:rsidP="003C619E">
      <w:pPr>
        <w:rPr>
          <w:rFonts w:ascii="Verdana" w:eastAsia="Calibri" w:hAnsi="Verdana"/>
          <w:sz w:val="18"/>
          <w:szCs w:val="18"/>
          <w:lang w:eastAsia="en-US"/>
        </w:rPr>
      </w:pPr>
    </w:p>
    <w:p w14:paraId="3DED2B63" w14:textId="77777777" w:rsidR="0011524B" w:rsidRPr="0011524B" w:rsidRDefault="0011524B" w:rsidP="003C619E">
      <w:pPr>
        <w:rPr>
          <w:rFonts w:ascii="Verdana" w:eastAsia="Calibri" w:hAnsi="Verdana"/>
          <w:sz w:val="18"/>
          <w:szCs w:val="18"/>
          <w:lang w:eastAsia="en-US"/>
        </w:rPr>
      </w:pPr>
      <w:r w:rsidRPr="0011524B">
        <w:rPr>
          <w:rFonts w:ascii="Verdana" w:eastAsia="Calibri" w:hAnsi="Verdana"/>
          <w:sz w:val="18"/>
          <w:szCs w:val="18"/>
          <w:lang w:eastAsia="en-US"/>
        </w:rPr>
        <w:t xml:space="preserve">Ale </w:t>
      </w:r>
      <w:r w:rsidRPr="0011524B">
        <w:rPr>
          <w:rFonts w:ascii="Verdana" w:eastAsia="Calibri" w:hAnsi="Verdana"/>
          <w:b/>
          <w:bCs/>
          <w:sz w:val="18"/>
          <w:szCs w:val="18"/>
          <w:lang w:eastAsia="en-US"/>
        </w:rPr>
        <w:t>odvázal</w:t>
      </w:r>
      <w:r w:rsidRPr="0011524B">
        <w:rPr>
          <w:rFonts w:ascii="Verdana" w:eastAsia="Calibri" w:hAnsi="Verdana"/>
          <w:sz w:val="18"/>
          <w:szCs w:val="18"/>
          <w:lang w:eastAsia="en-US"/>
        </w:rPr>
        <w:t xml:space="preserve"> lanko harpuny od ouvazníku, </w:t>
      </w:r>
      <w:r w:rsidRPr="0011524B">
        <w:rPr>
          <w:rFonts w:ascii="Verdana" w:eastAsia="Calibri" w:hAnsi="Verdana"/>
          <w:b/>
          <w:bCs/>
          <w:sz w:val="18"/>
          <w:szCs w:val="18"/>
          <w:lang w:eastAsia="en-US"/>
        </w:rPr>
        <w:t>provlékl</w:t>
      </w:r>
      <w:r w:rsidRPr="0011524B">
        <w:rPr>
          <w:rFonts w:ascii="Verdana" w:eastAsia="Calibri" w:hAnsi="Verdana"/>
          <w:sz w:val="18"/>
          <w:szCs w:val="18"/>
          <w:lang w:eastAsia="en-US"/>
        </w:rPr>
        <w:t xml:space="preserve"> je rybě žábrami a mezi čelistmi, </w:t>
      </w:r>
      <w:r w:rsidRPr="0011524B">
        <w:rPr>
          <w:rFonts w:ascii="Verdana" w:eastAsia="Calibri" w:hAnsi="Verdana"/>
          <w:b/>
          <w:bCs/>
          <w:sz w:val="18"/>
          <w:szCs w:val="18"/>
          <w:lang w:eastAsia="en-US"/>
        </w:rPr>
        <w:t>omotal</w:t>
      </w:r>
      <w:r w:rsidRPr="0011524B">
        <w:rPr>
          <w:rFonts w:ascii="Verdana" w:eastAsia="Calibri" w:hAnsi="Verdana"/>
          <w:sz w:val="18"/>
          <w:szCs w:val="18"/>
          <w:lang w:eastAsia="en-US"/>
        </w:rPr>
        <w:t xml:space="preserve"> je kolem jejího meče </w:t>
      </w:r>
      <w:r w:rsidRPr="0011524B">
        <w:rPr>
          <w:rFonts w:ascii="Verdana" w:eastAsia="Calibri" w:hAnsi="Verdana"/>
          <w:b/>
          <w:bCs/>
          <w:sz w:val="18"/>
          <w:szCs w:val="18"/>
          <w:lang w:eastAsia="en-US"/>
        </w:rPr>
        <w:t>a provlekl</w:t>
      </w:r>
      <w:r w:rsidRPr="0011524B">
        <w:rPr>
          <w:rFonts w:ascii="Verdana" w:eastAsia="Calibri" w:hAnsi="Verdana"/>
          <w:sz w:val="18"/>
          <w:szCs w:val="18"/>
          <w:lang w:eastAsia="en-US"/>
        </w:rPr>
        <w:t xml:space="preserve"> je druhým žaberním otvorem, </w:t>
      </w:r>
      <w:r w:rsidRPr="0011524B">
        <w:rPr>
          <w:rFonts w:ascii="Verdana" w:eastAsia="Calibri" w:hAnsi="Verdana"/>
          <w:b/>
          <w:bCs/>
          <w:sz w:val="18"/>
          <w:szCs w:val="18"/>
          <w:lang w:eastAsia="en-US"/>
        </w:rPr>
        <w:t>udělal</w:t>
      </w:r>
      <w:r w:rsidRPr="0011524B">
        <w:rPr>
          <w:rFonts w:ascii="Verdana" w:eastAsia="Calibri" w:hAnsi="Verdana"/>
          <w:sz w:val="18"/>
          <w:szCs w:val="18"/>
          <w:lang w:eastAsia="en-US"/>
        </w:rPr>
        <w:t xml:space="preserve"> ještě jednu smyčku kolem mečovitého výrůstku, </w:t>
      </w:r>
      <w:r w:rsidRPr="0011524B">
        <w:rPr>
          <w:rFonts w:ascii="Verdana" w:eastAsia="Calibri" w:hAnsi="Verdana"/>
          <w:b/>
          <w:bCs/>
          <w:sz w:val="18"/>
          <w:szCs w:val="18"/>
          <w:lang w:eastAsia="en-US"/>
        </w:rPr>
        <w:t>zauzlil</w:t>
      </w:r>
      <w:r w:rsidRPr="0011524B">
        <w:rPr>
          <w:rFonts w:ascii="Verdana" w:eastAsia="Calibri" w:hAnsi="Verdana"/>
          <w:sz w:val="18"/>
          <w:szCs w:val="18"/>
          <w:lang w:eastAsia="en-US"/>
        </w:rPr>
        <w:t xml:space="preserve"> provaz na dvojito a </w:t>
      </w:r>
      <w:r w:rsidRPr="0011524B">
        <w:rPr>
          <w:rFonts w:ascii="Verdana" w:eastAsia="Calibri" w:hAnsi="Verdana"/>
          <w:b/>
          <w:bCs/>
          <w:sz w:val="18"/>
          <w:szCs w:val="18"/>
          <w:lang w:eastAsia="en-US"/>
        </w:rPr>
        <w:t>upevnil</w:t>
      </w:r>
      <w:r w:rsidRPr="0011524B">
        <w:rPr>
          <w:rFonts w:ascii="Verdana" w:eastAsia="Calibri" w:hAnsi="Verdana"/>
          <w:sz w:val="18"/>
          <w:szCs w:val="18"/>
          <w:lang w:eastAsia="en-US"/>
        </w:rPr>
        <w:t xml:space="preserve"> jej k ouvazníku na přídi.</w:t>
      </w:r>
    </w:p>
    <w:p w14:paraId="4EA63AF3" w14:textId="77777777" w:rsidR="0011524B" w:rsidRPr="0011524B" w:rsidRDefault="0011524B" w:rsidP="0011524B">
      <w:pPr>
        <w:spacing w:line="360" w:lineRule="auto"/>
        <w:rPr>
          <w:rFonts w:eastAsia="Calibri"/>
          <w:i/>
          <w:iCs/>
          <w:lang w:eastAsia="en-US"/>
        </w:rPr>
      </w:pPr>
    </w:p>
    <w:p w14:paraId="5A3048C7" w14:textId="77777777" w:rsidR="0011524B" w:rsidRPr="0011524B" w:rsidRDefault="0011524B" w:rsidP="0011524B">
      <w:pPr>
        <w:spacing w:line="360" w:lineRule="auto"/>
        <w:ind w:firstLine="708"/>
        <w:rPr>
          <w:rFonts w:eastAsia="Calibri"/>
          <w:lang w:eastAsia="en-US"/>
        </w:rPr>
      </w:pPr>
      <w:r w:rsidRPr="0011524B">
        <w:rPr>
          <w:rFonts w:eastAsia="Calibri"/>
          <w:lang w:eastAsia="en-US"/>
        </w:rPr>
        <w:t xml:space="preserve">Podobně asyndetickou koordinaci užívá v textech </w:t>
      </w:r>
      <w:r w:rsidRPr="0011524B">
        <w:rPr>
          <w:rFonts w:eastAsia="Calibri"/>
          <w:b/>
          <w:bCs/>
          <w:lang w:eastAsia="en-US"/>
        </w:rPr>
        <w:t>B. Hrabal</w:t>
      </w:r>
      <w:r w:rsidRPr="0011524B">
        <w:rPr>
          <w:rFonts w:eastAsia="Calibri"/>
          <w:lang w:eastAsia="en-US"/>
        </w:rPr>
        <w:t xml:space="preserve">; vytváří tok vyprávění bezespoječnou koordinací jednotlivých dějů, čímž se přibližuje jednak toku vyprávění v mluvené podobě, jednak tím zvyšuje dynamiku dějovosti. B. Hrabal často užívá dlouhé, plynulé věty, ve kterých jsou jednotlivé větné členy nebo celé věty spojeny bez spojek. Tento styl vytváří rytmický a dynamický efekt, který je pro jeho psaní charakteristický. Srov. pasáže z povídky </w:t>
      </w:r>
      <w:r w:rsidRPr="0011524B">
        <w:rPr>
          <w:rFonts w:eastAsia="Calibri"/>
          <w:i/>
          <w:iCs/>
          <w:lang w:eastAsia="en-US"/>
        </w:rPr>
        <w:t>Pábitelé</w:t>
      </w:r>
      <w:r w:rsidRPr="0011524B">
        <w:rPr>
          <w:rFonts w:eastAsia="Calibri"/>
          <w:lang w:eastAsia="en-US"/>
        </w:rPr>
        <w:t>:</w:t>
      </w:r>
    </w:p>
    <w:p w14:paraId="0964E598" w14:textId="77777777" w:rsidR="0011524B" w:rsidRPr="0011524B" w:rsidRDefault="0011524B" w:rsidP="0011524B">
      <w:pPr>
        <w:rPr>
          <w:rFonts w:ascii="Verdana" w:eastAsia="Calibri" w:hAnsi="Verdana"/>
          <w:sz w:val="18"/>
          <w:szCs w:val="18"/>
          <w:lang w:eastAsia="en-US"/>
        </w:rPr>
      </w:pPr>
    </w:p>
    <w:p w14:paraId="7EC8AFE3" w14:textId="77777777" w:rsidR="0011524B" w:rsidRPr="0011524B" w:rsidRDefault="0011524B" w:rsidP="0011524B">
      <w:pPr>
        <w:rPr>
          <w:rFonts w:ascii="Verdana" w:eastAsia="Calibri" w:hAnsi="Verdana"/>
          <w:sz w:val="18"/>
          <w:szCs w:val="18"/>
          <w:lang w:eastAsia="en-US"/>
        </w:rPr>
      </w:pPr>
      <w:r w:rsidRPr="0011524B">
        <w:rPr>
          <w:rFonts w:ascii="Verdana" w:eastAsia="Calibri" w:hAnsi="Verdana"/>
          <w:b/>
          <w:bCs/>
          <w:sz w:val="18"/>
          <w:szCs w:val="18"/>
          <w:lang w:eastAsia="en-US"/>
        </w:rPr>
        <w:t>Otevíráme</w:t>
      </w:r>
      <w:r w:rsidRPr="0011524B">
        <w:rPr>
          <w:rFonts w:ascii="Verdana" w:eastAsia="Calibri" w:hAnsi="Verdana"/>
          <w:sz w:val="18"/>
          <w:szCs w:val="18"/>
          <w:lang w:eastAsia="en-US"/>
        </w:rPr>
        <w:t xml:space="preserve"> vrata, </w:t>
      </w:r>
      <w:r w:rsidRPr="0011524B">
        <w:rPr>
          <w:rFonts w:ascii="Verdana" w:eastAsia="Calibri" w:hAnsi="Verdana"/>
          <w:b/>
          <w:bCs/>
          <w:sz w:val="18"/>
          <w:szCs w:val="18"/>
          <w:lang w:eastAsia="en-US"/>
        </w:rPr>
        <w:t>nakláníme</w:t>
      </w:r>
      <w:r w:rsidRPr="0011524B">
        <w:rPr>
          <w:rFonts w:ascii="Verdana" w:eastAsia="Calibri" w:hAnsi="Verdana"/>
          <w:sz w:val="18"/>
          <w:szCs w:val="18"/>
          <w:lang w:eastAsia="en-US"/>
        </w:rPr>
        <w:t xml:space="preserve"> kocábku, </w:t>
      </w:r>
      <w:r w:rsidRPr="0011524B">
        <w:rPr>
          <w:rFonts w:ascii="Verdana" w:eastAsia="Calibri" w:hAnsi="Verdana"/>
          <w:b/>
          <w:bCs/>
          <w:sz w:val="18"/>
          <w:szCs w:val="18"/>
          <w:lang w:eastAsia="en-US"/>
        </w:rPr>
        <w:t>podkládáme</w:t>
      </w:r>
      <w:r w:rsidRPr="0011524B">
        <w:rPr>
          <w:rFonts w:ascii="Verdana" w:eastAsia="Calibri" w:hAnsi="Verdana"/>
          <w:sz w:val="18"/>
          <w:szCs w:val="18"/>
          <w:lang w:eastAsia="en-US"/>
        </w:rPr>
        <w:t xml:space="preserve"> ji cihlou, aby se nezvrátila. </w:t>
      </w:r>
    </w:p>
    <w:p w14:paraId="74109617" w14:textId="77777777" w:rsidR="0011524B" w:rsidRPr="0011524B" w:rsidRDefault="0011524B" w:rsidP="0011524B">
      <w:pPr>
        <w:rPr>
          <w:rFonts w:ascii="Verdana" w:eastAsia="Calibri" w:hAnsi="Verdana"/>
          <w:sz w:val="18"/>
          <w:szCs w:val="18"/>
          <w:lang w:eastAsia="en-US"/>
        </w:rPr>
      </w:pPr>
      <w:r w:rsidRPr="0011524B">
        <w:rPr>
          <w:rFonts w:ascii="Verdana" w:eastAsia="Calibri" w:hAnsi="Verdana"/>
          <w:sz w:val="18"/>
          <w:szCs w:val="18"/>
          <w:lang w:eastAsia="en-US"/>
        </w:rPr>
        <w:t xml:space="preserve">Poslouchal jsem a díval se na Jarmilku, jak u skříňky pořád </w:t>
      </w:r>
      <w:r w:rsidRPr="0011524B">
        <w:rPr>
          <w:rFonts w:ascii="Verdana" w:eastAsia="Calibri" w:hAnsi="Verdana"/>
          <w:b/>
          <w:bCs/>
          <w:sz w:val="18"/>
          <w:szCs w:val="18"/>
          <w:lang w:eastAsia="en-US"/>
        </w:rPr>
        <w:t>počítala</w:t>
      </w:r>
      <w:r w:rsidRPr="0011524B">
        <w:rPr>
          <w:rFonts w:ascii="Verdana" w:eastAsia="Calibri" w:hAnsi="Verdana"/>
          <w:sz w:val="18"/>
          <w:szCs w:val="18"/>
          <w:lang w:eastAsia="en-US"/>
        </w:rPr>
        <w:t xml:space="preserve"> peníze, pořád </w:t>
      </w:r>
      <w:r w:rsidRPr="0011524B">
        <w:rPr>
          <w:rFonts w:ascii="Verdana" w:eastAsia="Calibri" w:hAnsi="Verdana"/>
          <w:b/>
          <w:bCs/>
          <w:sz w:val="18"/>
          <w:szCs w:val="18"/>
          <w:lang w:eastAsia="en-US"/>
        </w:rPr>
        <w:t>si</w:t>
      </w:r>
      <w:r w:rsidRPr="0011524B">
        <w:rPr>
          <w:rFonts w:ascii="Verdana" w:eastAsia="Calibri" w:hAnsi="Verdana"/>
          <w:sz w:val="18"/>
          <w:szCs w:val="18"/>
          <w:lang w:eastAsia="en-US"/>
        </w:rPr>
        <w:t xml:space="preserve"> něco </w:t>
      </w:r>
      <w:r w:rsidRPr="0011524B">
        <w:rPr>
          <w:rFonts w:ascii="Verdana" w:eastAsia="Calibri" w:hAnsi="Verdana"/>
          <w:b/>
          <w:bCs/>
          <w:sz w:val="18"/>
          <w:szCs w:val="18"/>
          <w:lang w:eastAsia="en-US"/>
        </w:rPr>
        <w:t>šeptala</w:t>
      </w:r>
      <w:r w:rsidRPr="0011524B">
        <w:rPr>
          <w:rFonts w:ascii="Verdana" w:eastAsia="Calibri" w:hAnsi="Verdana"/>
          <w:sz w:val="18"/>
          <w:szCs w:val="18"/>
          <w:lang w:eastAsia="en-US"/>
        </w:rPr>
        <w:t xml:space="preserve">, </w:t>
      </w:r>
      <w:r w:rsidRPr="0011524B">
        <w:rPr>
          <w:rFonts w:ascii="Verdana" w:eastAsia="Calibri" w:hAnsi="Verdana"/>
          <w:b/>
          <w:bCs/>
          <w:sz w:val="18"/>
          <w:szCs w:val="18"/>
          <w:lang w:eastAsia="en-US"/>
        </w:rPr>
        <w:t>chytala se</w:t>
      </w:r>
      <w:r w:rsidRPr="0011524B">
        <w:rPr>
          <w:rFonts w:ascii="Verdana" w:eastAsia="Calibri" w:hAnsi="Verdana"/>
          <w:sz w:val="18"/>
          <w:szCs w:val="18"/>
          <w:lang w:eastAsia="en-US"/>
        </w:rPr>
        <w:t xml:space="preserve"> za hlavu, </w:t>
      </w:r>
      <w:r w:rsidRPr="0011524B">
        <w:rPr>
          <w:rFonts w:ascii="Verdana" w:eastAsia="Calibri" w:hAnsi="Verdana"/>
          <w:b/>
          <w:bCs/>
          <w:sz w:val="18"/>
          <w:szCs w:val="18"/>
          <w:lang w:eastAsia="en-US"/>
        </w:rPr>
        <w:t>naslinila</w:t>
      </w:r>
      <w:r w:rsidRPr="0011524B">
        <w:rPr>
          <w:rFonts w:ascii="Verdana" w:eastAsia="Calibri" w:hAnsi="Verdana"/>
          <w:sz w:val="18"/>
          <w:szCs w:val="18"/>
          <w:lang w:eastAsia="en-US"/>
        </w:rPr>
        <w:t xml:space="preserve"> </w:t>
      </w:r>
      <w:r w:rsidRPr="0011524B">
        <w:rPr>
          <w:rFonts w:ascii="Verdana" w:eastAsia="Calibri" w:hAnsi="Verdana"/>
          <w:b/>
          <w:bCs/>
          <w:sz w:val="18"/>
          <w:szCs w:val="18"/>
          <w:lang w:eastAsia="en-US"/>
        </w:rPr>
        <w:t>si</w:t>
      </w:r>
      <w:r w:rsidRPr="0011524B">
        <w:rPr>
          <w:rFonts w:ascii="Verdana" w:eastAsia="Calibri" w:hAnsi="Verdana"/>
          <w:sz w:val="18"/>
          <w:szCs w:val="18"/>
          <w:lang w:eastAsia="en-US"/>
        </w:rPr>
        <w:t xml:space="preserve"> prsty a počítala nanovo. </w:t>
      </w:r>
    </w:p>
    <w:p w14:paraId="2AA8F140" w14:textId="77777777" w:rsidR="0011524B" w:rsidRPr="0011524B" w:rsidRDefault="0011524B" w:rsidP="0011524B">
      <w:pPr>
        <w:rPr>
          <w:rFonts w:ascii="Verdana" w:eastAsia="Calibri" w:hAnsi="Verdana"/>
          <w:sz w:val="18"/>
          <w:szCs w:val="18"/>
          <w:lang w:eastAsia="en-US"/>
        </w:rPr>
      </w:pPr>
      <w:r w:rsidRPr="0011524B">
        <w:rPr>
          <w:rFonts w:ascii="Verdana" w:eastAsia="Calibri" w:hAnsi="Verdana"/>
          <w:sz w:val="18"/>
          <w:szCs w:val="18"/>
          <w:lang w:eastAsia="en-US"/>
        </w:rPr>
        <w:t xml:space="preserve">Jeřáb </w:t>
      </w:r>
      <w:r w:rsidRPr="0011524B">
        <w:rPr>
          <w:rFonts w:ascii="Verdana" w:eastAsia="Calibri" w:hAnsi="Verdana"/>
          <w:b/>
          <w:bCs/>
          <w:sz w:val="18"/>
          <w:szCs w:val="18"/>
          <w:lang w:eastAsia="en-US"/>
        </w:rPr>
        <w:t>se snášel</w:t>
      </w:r>
      <w:r w:rsidRPr="0011524B">
        <w:rPr>
          <w:rFonts w:ascii="Verdana" w:eastAsia="Calibri" w:hAnsi="Verdana"/>
          <w:sz w:val="18"/>
          <w:szCs w:val="18"/>
          <w:lang w:eastAsia="en-US"/>
        </w:rPr>
        <w:t xml:space="preserve">, znovu </w:t>
      </w:r>
      <w:r w:rsidRPr="0011524B">
        <w:rPr>
          <w:rFonts w:ascii="Verdana" w:eastAsia="Calibri" w:hAnsi="Verdana"/>
          <w:b/>
          <w:bCs/>
          <w:sz w:val="18"/>
          <w:szCs w:val="18"/>
          <w:lang w:eastAsia="en-US"/>
        </w:rPr>
        <w:t>zapadl</w:t>
      </w:r>
      <w:r w:rsidRPr="0011524B">
        <w:rPr>
          <w:rFonts w:ascii="Verdana" w:eastAsia="Calibri" w:hAnsi="Verdana"/>
          <w:sz w:val="18"/>
          <w:szCs w:val="18"/>
          <w:lang w:eastAsia="en-US"/>
        </w:rPr>
        <w:t xml:space="preserve">, </w:t>
      </w:r>
      <w:r w:rsidRPr="0011524B">
        <w:rPr>
          <w:rFonts w:ascii="Verdana" w:eastAsia="Calibri" w:hAnsi="Verdana"/>
          <w:b/>
          <w:bCs/>
          <w:sz w:val="18"/>
          <w:szCs w:val="18"/>
          <w:lang w:eastAsia="en-US"/>
        </w:rPr>
        <w:t>tiskli jsme se</w:t>
      </w:r>
      <w:r w:rsidRPr="0011524B">
        <w:rPr>
          <w:rFonts w:ascii="Verdana" w:eastAsia="Calibri" w:hAnsi="Verdana"/>
          <w:sz w:val="18"/>
          <w:szCs w:val="18"/>
          <w:lang w:eastAsia="en-US"/>
        </w:rPr>
        <w:t xml:space="preserve"> ke zdi. </w:t>
      </w:r>
    </w:p>
    <w:p w14:paraId="09AA4916" w14:textId="77777777" w:rsidR="0011524B" w:rsidRDefault="0011524B"/>
    <w:p w14:paraId="14C8681F" w14:textId="77777777" w:rsidR="0011524B" w:rsidRDefault="0011524B"/>
    <w:p w14:paraId="6592F732" w14:textId="77777777" w:rsidR="0011524B" w:rsidRDefault="0011524B"/>
    <w:p w14:paraId="031CDE10" w14:textId="77777777" w:rsidR="0011524B" w:rsidRDefault="0011524B"/>
    <w:p w14:paraId="208E39D1" w14:textId="77777777" w:rsidR="00F96120" w:rsidRPr="00F96120" w:rsidRDefault="00F96120" w:rsidP="00F96120">
      <w:pPr>
        <w:spacing w:line="360" w:lineRule="auto"/>
        <w:rPr>
          <w:b/>
          <w:bCs/>
        </w:rPr>
      </w:pPr>
      <w:r w:rsidRPr="00F96120">
        <w:rPr>
          <w:b/>
          <w:bCs/>
        </w:rPr>
        <w:t>2.4.2. Souvětí se vztahem kontrastně porovnávacím</w:t>
      </w:r>
    </w:p>
    <w:p w14:paraId="0B4CBF0D" w14:textId="77777777" w:rsidR="00F96120" w:rsidRPr="00F96120" w:rsidRDefault="00F96120" w:rsidP="00F96120">
      <w:pPr>
        <w:spacing w:line="360" w:lineRule="auto"/>
        <w:rPr>
          <w:sz w:val="20"/>
          <w:szCs w:val="20"/>
        </w:rPr>
      </w:pPr>
      <w:r w:rsidRPr="00F96120">
        <w:rPr>
          <w:sz w:val="20"/>
          <w:szCs w:val="20"/>
        </w:rPr>
        <w:t xml:space="preserve">(Pozn.: Ve </w:t>
      </w:r>
      <w:r w:rsidRPr="00F96120">
        <w:rPr>
          <w:i/>
          <w:iCs/>
          <w:sz w:val="20"/>
          <w:szCs w:val="20"/>
        </w:rPr>
        <w:t>Skladbě češtiny</w:t>
      </w:r>
      <w:r w:rsidRPr="00F96120">
        <w:rPr>
          <w:sz w:val="20"/>
          <w:szCs w:val="20"/>
        </w:rPr>
        <w:t xml:space="preserve"> M. Grepla a P. Karlíka se daný typ vztahu nazývá ´konfrontační´.)</w:t>
      </w:r>
    </w:p>
    <w:p w14:paraId="1A4A0B13" w14:textId="77777777" w:rsidR="00F96120" w:rsidRPr="00F96120" w:rsidRDefault="00F96120" w:rsidP="00F96120">
      <w:pPr>
        <w:spacing w:line="360" w:lineRule="auto"/>
        <w:rPr>
          <w:b/>
          <w:bCs/>
        </w:rPr>
      </w:pPr>
    </w:p>
    <w:p w14:paraId="259797F8" w14:textId="77777777" w:rsidR="00F96120" w:rsidRPr="00F96120" w:rsidRDefault="00F96120" w:rsidP="00F96120">
      <w:pPr>
        <w:spacing w:line="360" w:lineRule="auto"/>
        <w:rPr>
          <w:b/>
          <w:bCs/>
        </w:rPr>
      </w:pPr>
      <w:r w:rsidRPr="00F96120">
        <w:rPr>
          <w:b/>
          <w:bCs/>
        </w:rPr>
        <w:t>2.4.2.1 Obecná charakteristika</w:t>
      </w:r>
    </w:p>
    <w:p w14:paraId="43ADC42F" w14:textId="77777777" w:rsidR="00F96120" w:rsidRPr="00F96120" w:rsidRDefault="00F96120" w:rsidP="00F96120">
      <w:pPr>
        <w:spacing w:line="360" w:lineRule="auto"/>
        <w:rPr>
          <w:b/>
          <w:bCs/>
        </w:rPr>
      </w:pPr>
      <w:r w:rsidRPr="00F96120">
        <w:rPr>
          <w:b/>
          <w:bCs/>
        </w:rPr>
        <w:t>I. Charakteristika vztahu; spojky, které ho vyjadřují</w:t>
      </w:r>
    </w:p>
    <w:p w14:paraId="7C4C16A9" w14:textId="77777777" w:rsidR="00F96120" w:rsidRPr="00F96120" w:rsidRDefault="00F96120" w:rsidP="00F96120">
      <w:pPr>
        <w:spacing w:line="360" w:lineRule="auto"/>
      </w:pPr>
      <w:r w:rsidRPr="00F96120">
        <w:t>Tento typ souvětí dokumentují a ilustrují věty (1) až (3):</w:t>
      </w:r>
    </w:p>
    <w:p w14:paraId="0E0E5E90" w14:textId="77777777" w:rsidR="00F96120" w:rsidRPr="00F96120" w:rsidRDefault="00F96120" w:rsidP="00F96120">
      <w:pPr>
        <w:spacing w:line="360" w:lineRule="auto"/>
      </w:pPr>
    </w:p>
    <w:p w14:paraId="584E75E1" w14:textId="77777777" w:rsidR="00F96120" w:rsidRPr="00F96120" w:rsidRDefault="00F96120" w:rsidP="00F96120">
      <w:pPr>
        <w:spacing w:line="360" w:lineRule="auto"/>
      </w:pPr>
      <w:r w:rsidRPr="00F96120">
        <w:lastRenderedPageBreak/>
        <w:t>(1a)</w:t>
      </w:r>
      <w:r w:rsidRPr="00F96120">
        <w:tab/>
        <w:t xml:space="preserve">Počet učitelů roste, </w:t>
      </w:r>
      <w:r w:rsidRPr="00F96120">
        <w:rPr>
          <w:b/>
          <w:bCs/>
        </w:rPr>
        <w:t>zatímco</w:t>
      </w:r>
      <w:r w:rsidRPr="00F96120">
        <w:t xml:space="preserve"> studentů ubývá. (</w:t>
      </w:r>
      <w:r w:rsidRPr="00F96120">
        <w:rPr>
          <w:sz w:val="20"/>
          <w:szCs w:val="20"/>
        </w:rPr>
        <w:t>ČNK</w:t>
      </w:r>
      <w:r w:rsidRPr="00F96120">
        <w:t>)</w:t>
      </w:r>
    </w:p>
    <w:p w14:paraId="550D2216" w14:textId="77777777" w:rsidR="00F96120" w:rsidRPr="00F96120" w:rsidRDefault="00F96120" w:rsidP="00F96120">
      <w:pPr>
        <w:spacing w:line="360" w:lineRule="auto"/>
      </w:pPr>
      <w:r w:rsidRPr="00F96120">
        <w:t>(1b)</w:t>
      </w:r>
      <w:r w:rsidRPr="00F96120">
        <w:tab/>
      </w:r>
      <w:r w:rsidRPr="00F96120">
        <w:rPr>
          <w:b/>
          <w:bCs/>
        </w:rPr>
        <w:t>Zatímco</w:t>
      </w:r>
      <w:r w:rsidRPr="00F96120">
        <w:t xml:space="preserve"> automobilů přibývá, kuřáků ubývá. (</w:t>
      </w:r>
      <w:r w:rsidRPr="00F96120">
        <w:rPr>
          <w:sz w:val="20"/>
          <w:szCs w:val="20"/>
        </w:rPr>
        <w:t>ČNK</w:t>
      </w:r>
      <w:r w:rsidRPr="00F96120">
        <w:t>)</w:t>
      </w:r>
    </w:p>
    <w:p w14:paraId="73E18EAA" w14:textId="77777777" w:rsidR="00F96120" w:rsidRPr="00F96120" w:rsidRDefault="00F96120" w:rsidP="00F96120">
      <w:pPr>
        <w:spacing w:line="360" w:lineRule="auto"/>
        <w:ind w:firstLine="705"/>
      </w:pPr>
    </w:p>
    <w:p w14:paraId="2F2B0672" w14:textId="77777777" w:rsidR="00F96120" w:rsidRPr="00F96120" w:rsidRDefault="00F96120" w:rsidP="00F96120">
      <w:pPr>
        <w:spacing w:line="360" w:lineRule="auto"/>
        <w:ind w:firstLine="705"/>
      </w:pPr>
      <w:r w:rsidRPr="00F96120">
        <w:t xml:space="preserve">O tom, zda v daném texu užijeme souvětí typu (1a) se spojkou uvozující druhou klauzi, anebo souvětí typu (1b) se spojkou uvozující první klauzi a celé souvětí, rozhoduje </w:t>
      </w:r>
      <w:r w:rsidRPr="00F96120">
        <w:rPr>
          <w:b/>
          <w:bCs/>
        </w:rPr>
        <w:t>aktuální členění textu</w:t>
      </w:r>
      <w:r w:rsidRPr="00F96120">
        <w:t>.</w:t>
      </w:r>
    </w:p>
    <w:p w14:paraId="20A31277" w14:textId="77777777" w:rsidR="00F96120" w:rsidRPr="00F96120" w:rsidRDefault="00F96120" w:rsidP="00F96120">
      <w:pPr>
        <w:spacing w:line="360" w:lineRule="auto"/>
        <w:ind w:left="705" w:hanging="705"/>
      </w:pPr>
    </w:p>
    <w:p w14:paraId="2B082AE9" w14:textId="77777777" w:rsidR="00F96120" w:rsidRPr="00F96120" w:rsidRDefault="00F96120" w:rsidP="00F96120">
      <w:pPr>
        <w:spacing w:line="360" w:lineRule="auto"/>
        <w:ind w:left="705" w:hanging="705"/>
      </w:pPr>
      <w:r w:rsidRPr="00F96120">
        <w:t>(2a)</w:t>
      </w:r>
      <w:r w:rsidRPr="00F96120">
        <w:tab/>
        <w:t xml:space="preserve">Einsteinovy argumenty měly blíže k fyzice, </w:t>
      </w:r>
      <w:r w:rsidRPr="00F96120">
        <w:rPr>
          <w:b/>
          <w:bCs/>
        </w:rPr>
        <w:t>kdežto</w:t>
      </w:r>
      <w:r w:rsidRPr="00F96120">
        <w:t xml:space="preserve"> Poincaré pojímal problém matematicky. (</w:t>
      </w:r>
      <w:r w:rsidRPr="00F96120">
        <w:rPr>
          <w:sz w:val="20"/>
          <w:szCs w:val="20"/>
        </w:rPr>
        <w:t>ČNK</w:t>
      </w:r>
      <w:r w:rsidRPr="00F96120">
        <w:t>)</w:t>
      </w:r>
    </w:p>
    <w:p w14:paraId="7362F1A7" w14:textId="77777777" w:rsidR="00F96120" w:rsidRPr="00F96120" w:rsidRDefault="00F96120" w:rsidP="00F96120">
      <w:pPr>
        <w:spacing w:line="360" w:lineRule="auto"/>
        <w:ind w:left="705" w:hanging="705"/>
      </w:pPr>
      <w:r w:rsidRPr="00F96120">
        <w:t>(2b)</w:t>
      </w:r>
      <w:r w:rsidRPr="00F96120">
        <w:tab/>
        <w:t xml:space="preserve">Einsteinovy argumenty měly blíže k fyzice, </w:t>
      </w:r>
      <w:r w:rsidRPr="00F96120">
        <w:rPr>
          <w:b/>
          <w:bCs/>
        </w:rPr>
        <w:t>zatímco</w:t>
      </w:r>
      <w:r w:rsidRPr="00F96120">
        <w:t xml:space="preserve"> Poincaré pojímal problém matematicky</w:t>
      </w:r>
    </w:p>
    <w:p w14:paraId="35DD78AC" w14:textId="77777777" w:rsidR="00F96120" w:rsidRPr="00F96120" w:rsidRDefault="00F96120" w:rsidP="00F96120">
      <w:pPr>
        <w:spacing w:line="360" w:lineRule="auto"/>
        <w:ind w:left="705" w:hanging="705"/>
      </w:pPr>
      <w:r w:rsidRPr="00F96120">
        <w:t>(2c)</w:t>
      </w:r>
      <w:r w:rsidRPr="00F96120">
        <w:tab/>
      </w:r>
      <w:r w:rsidRPr="00F96120">
        <w:rPr>
          <w:b/>
          <w:bCs/>
        </w:rPr>
        <w:t>Zatímco</w:t>
      </w:r>
      <w:r w:rsidRPr="00F96120">
        <w:t xml:space="preserve"> Poincaré pojímal problém matematicky, Einsteinovy argumenty měly blíže k fyzice.</w:t>
      </w:r>
    </w:p>
    <w:p w14:paraId="0C6B32A2" w14:textId="77777777" w:rsidR="00F96120" w:rsidRPr="00F96120" w:rsidRDefault="00F96120" w:rsidP="00F96120">
      <w:pPr>
        <w:spacing w:line="360" w:lineRule="auto"/>
      </w:pPr>
    </w:p>
    <w:p w14:paraId="078223A8" w14:textId="77777777" w:rsidR="00F96120" w:rsidRPr="00F96120" w:rsidRDefault="00F96120" w:rsidP="00F96120">
      <w:pPr>
        <w:spacing w:line="360" w:lineRule="auto"/>
      </w:pPr>
      <w:r w:rsidRPr="00F96120">
        <w:t>(3a)</w:t>
      </w:r>
      <w:r w:rsidRPr="00F96120">
        <w:tab/>
        <w:t>Amerika jásá</w:t>
      </w:r>
      <w:r w:rsidRPr="00F96120">
        <w:rPr>
          <w:b/>
        </w:rPr>
        <w:t>,</w:t>
      </w:r>
      <w:r w:rsidRPr="00F96120">
        <w:t xml:space="preserve"> Evropa kroutí  hlavou. (</w:t>
      </w:r>
      <w:r w:rsidRPr="00F96120">
        <w:rPr>
          <w:sz w:val="20"/>
          <w:szCs w:val="20"/>
        </w:rPr>
        <w:t>ČNK</w:t>
      </w:r>
      <w:r w:rsidRPr="00F96120">
        <w:t>)</w:t>
      </w:r>
    </w:p>
    <w:p w14:paraId="269E9D5A" w14:textId="77777777" w:rsidR="00F96120" w:rsidRPr="00F96120" w:rsidRDefault="00F96120" w:rsidP="00F96120">
      <w:pPr>
        <w:spacing w:line="360" w:lineRule="auto"/>
      </w:pPr>
      <w:r w:rsidRPr="00F96120">
        <w:t>(3b)</w:t>
      </w:r>
      <w:r w:rsidRPr="00F96120">
        <w:tab/>
        <w:t>Amerika jásá</w:t>
      </w:r>
      <w:r w:rsidRPr="00F96120">
        <w:rPr>
          <w:b/>
        </w:rPr>
        <w:t xml:space="preserve"> a</w:t>
      </w:r>
      <w:r w:rsidRPr="00F96120">
        <w:t xml:space="preserve"> Evropa kroutí  hlavou.</w:t>
      </w:r>
    </w:p>
    <w:p w14:paraId="2E075DD0" w14:textId="77777777" w:rsidR="00F96120" w:rsidRPr="00F96120" w:rsidRDefault="00F96120" w:rsidP="00F96120">
      <w:pPr>
        <w:spacing w:line="360" w:lineRule="auto"/>
      </w:pPr>
      <w:r w:rsidRPr="00F96120">
        <w:t>(3c)</w:t>
      </w:r>
      <w:r w:rsidRPr="00F96120">
        <w:tab/>
        <w:t xml:space="preserve">Amerika jásá, </w:t>
      </w:r>
      <w:r w:rsidRPr="00F96120">
        <w:rPr>
          <w:b/>
          <w:bCs/>
        </w:rPr>
        <w:t>ale</w:t>
      </w:r>
      <w:r w:rsidRPr="00F96120">
        <w:t>/</w:t>
      </w:r>
      <w:r w:rsidRPr="00F96120">
        <w:rPr>
          <w:b/>
          <w:bCs/>
        </w:rPr>
        <w:t>avšak/zato</w:t>
      </w:r>
      <w:r w:rsidRPr="00F96120">
        <w:t xml:space="preserve"> Evropa kroutí hlavou.</w:t>
      </w:r>
    </w:p>
    <w:p w14:paraId="6BA6BF6A" w14:textId="77777777" w:rsidR="00F96120" w:rsidRPr="00F96120" w:rsidRDefault="00F96120" w:rsidP="00F96120">
      <w:pPr>
        <w:spacing w:line="360" w:lineRule="auto"/>
      </w:pPr>
      <w:r w:rsidRPr="00F96120">
        <w:t>(3d)</w:t>
      </w:r>
      <w:r w:rsidRPr="00F96120">
        <w:tab/>
        <w:t>Amerika jásá</w:t>
      </w:r>
      <w:r w:rsidRPr="00F96120">
        <w:rPr>
          <w:b/>
        </w:rPr>
        <w:t>,</w:t>
      </w:r>
      <w:r w:rsidRPr="00F96120">
        <w:t xml:space="preserve"> Evropa </w:t>
      </w:r>
      <w:r w:rsidRPr="00F96120">
        <w:rPr>
          <w:b/>
          <w:bCs/>
        </w:rPr>
        <w:t>však</w:t>
      </w:r>
      <w:r w:rsidRPr="00F96120">
        <w:t xml:space="preserve"> kroutí  hlavou.</w:t>
      </w:r>
    </w:p>
    <w:p w14:paraId="770A30F4" w14:textId="77777777" w:rsidR="00F96120" w:rsidRPr="00F96120" w:rsidRDefault="00F96120" w:rsidP="00F96120">
      <w:pPr>
        <w:spacing w:line="360" w:lineRule="auto"/>
      </w:pPr>
      <w:r w:rsidRPr="00F96120">
        <w:t>(3e)</w:t>
      </w:r>
      <w:r w:rsidRPr="00F96120">
        <w:tab/>
      </w:r>
      <w:r w:rsidRPr="00F96120">
        <w:rPr>
          <w:b/>
          <w:bCs/>
        </w:rPr>
        <w:t>Zatímco</w:t>
      </w:r>
      <w:r w:rsidRPr="00F96120">
        <w:t xml:space="preserve"> Amerika jásá, Evropa kroutí hlavou. </w:t>
      </w:r>
    </w:p>
    <w:p w14:paraId="5D04ECC3" w14:textId="77777777" w:rsidR="00F96120" w:rsidRPr="00F96120" w:rsidRDefault="00F96120" w:rsidP="00F96120">
      <w:pPr>
        <w:spacing w:line="360" w:lineRule="auto"/>
      </w:pPr>
      <w:r w:rsidRPr="00F96120">
        <w:t>(3f)</w:t>
      </w:r>
      <w:r w:rsidRPr="00F96120">
        <w:tab/>
        <w:t xml:space="preserve">Amerika jásá, </w:t>
      </w:r>
      <w:r w:rsidRPr="00F96120">
        <w:rPr>
          <w:b/>
          <w:bCs/>
        </w:rPr>
        <w:t>kdežto</w:t>
      </w:r>
      <w:r w:rsidRPr="00F96120">
        <w:t xml:space="preserve"> Evropa kroutí hlavou.</w:t>
      </w:r>
    </w:p>
    <w:p w14:paraId="20FBD2E1" w14:textId="77777777" w:rsidR="00F96120" w:rsidRPr="00F96120" w:rsidRDefault="00F96120" w:rsidP="00F96120">
      <w:pPr>
        <w:spacing w:line="360" w:lineRule="auto"/>
      </w:pPr>
    </w:p>
    <w:p w14:paraId="77D5B3A3" w14:textId="77777777" w:rsidR="00F96120" w:rsidRPr="00F96120" w:rsidRDefault="00F96120" w:rsidP="00F96120">
      <w:pPr>
        <w:spacing w:line="360" w:lineRule="auto"/>
        <w:ind w:firstLine="705"/>
      </w:pPr>
      <w:r w:rsidRPr="00F96120">
        <w:t xml:space="preserve">Komunikačním smyslem vět typu (1) až (3) je </w:t>
      </w:r>
      <w:r w:rsidRPr="00F96120">
        <w:rPr>
          <w:b/>
          <w:bCs/>
        </w:rPr>
        <w:t>porovnat dvě situace</w:t>
      </w:r>
      <w:r w:rsidRPr="00F96120">
        <w:t xml:space="preserve">, které z jistého hlediska chápeme jako jistý </w:t>
      </w:r>
      <w:r w:rsidRPr="00F96120">
        <w:rPr>
          <w:b/>
          <w:bCs/>
        </w:rPr>
        <w:t>kontrast</w:t>
      </w:r>
      <w:r w:rsidRPr="00F96120">
        <w:t>. Konkrétněji řečeno jde v souvětí tohoto typu o to, že se porovnává téma (</w:t>
      </w:r>
      <w:r w:rsidRPr="00F96120">
        <w:rPr>
          <w:i/>
        </w:rPr>
        <w:t>Amerika</w:t>
      </w:r>
      <w:r w:rsidRPr="00F96120">
        <w:t>) a réma (</w:t>
      </w:r>
      <w:r w:rsidRPr="00F96120">
        <w:rPr>
          <w:i/>
        </w:rPr>
        <w:t>jásá</w:t>
      </w:r>
      <w:r w:rsidRPr="00F96120">
        <w:t>) jedné věty s tématem (</w:t>
      </w:r>
      <w:r w:rsidRPr="00F96120">
        <w:rPr>
          <w:i/>
        </w:rPr>
        <w:t>Evropa</w:t>
      </w:r>
      <w:r w:rsidRPr="00F96120">
        <w:t>) a rématem (</w:t>
      </w:r>
      <w:r w:rsidRPr="00F96120">
        <w:rPr>
          <w:i/>
        </w:rPr>
        <w:t xml:space="preserve">kroutí </w:t>
      </w:r>
      <w:r w:rsidRPr="00F96120">
        <w:t xml:space="preserve">hlavou) věty druhé, a tak </w:t>
      </w:r>
      <w:r w:rsidRPr="00F96120">
        <w:rPr>
          <w:b/>
          <w:bCs/>
        </w:rPr>
        <w:t>se tato témata a rémata stavějí do kontrastu</w:t>
      </w:r>
      <w:r w:rsidRPr="00F96120">
        <w:t>.</w:t>
      </w:r>
    </w:p>
    <w:p w14:paraId="5C59735E" w14:textId="77777777" w:rsidR="00F96120" w:rsidRPr="00F96120" w:rsidRDefault="00F96120" w:rsidP="00F96120">
      <w:pPr>
        <w:spacing w:line="360" w:lineRule="auto"/>
        <w:ind w:firstLine="705"/>
      </w:pPr>
      <w:r w:rsidRPr="00F96120">
        <w:rPr>
          <w:b/>
          <w:bCs/>
        </w:rPr>
        <w:t>Spojky</w:t>
      </w:r>
      <w:r w:rsidRPr="00F96120">
        <w:t xml:space="preserve"> speciálně vyjadřující tento typ souvětného vztahu jsou zejména spojky </w:t>
      </w:r>
      <w:r w:rsidRPr="00F96120">
        <w:rPr>
          <w:b/>
          <w:bCs/>
          <w:i/>
        </w:rPr>
        <w:t>zatímco</w:t>
      </w:r>
      <w:r w:rsidRPr="00F96120">
        <w:t xml:space="preserve"> a </w:t>
      </w:r>
      <w:r w:rsidRPr="00F96120">
        <w:rPr>
          <w:b/>
          <w:bCs/>
          <w:i/>
        </w:rPr>
        <w:t>kdežto</w:t>
      </w:r>
      <w:r w:rsidRPr="00F96120">
        <w:t>.</w:t>
      </w:r>
    </w:p>
    <w:p w14:paraId="6EABC06D" w14:textId="77777777" w:rsidR="00F96120" w:rsidRPr="00F96120" w:rsidRDefault="00F96120" w:rsidP="00F96120">
      <w:pPr>
        <w:spacing w:line="360" w:lineRule="auto"/>
        <w:ind w:firstLine="705"/>
      </w:pPr>
      <w:r w:rsidRPr="00F96120">
        <w:rPr>
          <w:b/>
          <w:bCs/>
        </w:rPr>
        <w:t>Jak ukazují věty (3a) až (3f)</w:t>
      </w:r>
      <w:r w:rsidRPr="00F96120">
        <w:t xml:space="preserve">, pokud vztah mezi obsahy dvou vět, které slučujeme v souvětí, implikuje jistý rozpor, lze takové věty spojit také </w:t>
      </w:r>
      <w:r w:rsidRPr="00F96120">
        <w:rPr>
          <w:b/>
          <w:bCs/>
        </w:rPr>
        <w:t>asyndeticky</w:t>
      </w:r>
      <w:r w:rsidRPr="00F96120">
        <w:t xml:space="preserve"> nebo syndeticky obecně </w:t>
      </w:r>
      <w:r w:rsidRPr="00F96120">
        <w:rPr>
          <w:b/>
          <w:bCs/>
        </w:rPr>
        <w:t xml:space="preserve">slučovací spojkou </w:t>
      </w:r>
      <w:r w:rsidRPr="00F96120">
        <w:rPr>
          <w:b/>
          <w:bCs/>
          <w:i/>
        </w:rPr>
        <w:t>a</w:t>
      </w:r>
      <w:r w:rsidRPr="00F96120">
        <w:t xml:space="preserve"> nebo </w:t>
      </w:r>
      <w:r w:rsidRPr="00F96120">
        <w:rPr>
          <w:b/>
          <w:bCs/>
        </w:rPr>
        <w:t>odporovací spojkou</w:t>
      </w:r>
      <w:r w:rsidRPr="00F96120">
        <w:t xml:space="preserve"> (</w:t>
      </w:r>
      <w:r w:rsidRPr="00F96120">
        <w:rPr>
          <w:i/>
        </w:rPr>
        <w:t>ale, avšak, však, zato</w:t>
      </w:r>
      <w:r w:rsidRPr="00F96120">
        <w:t>).</w:t>
      </w:r>
    </w:p>
    <w:p w14:paraId="4E020949" w14:textId="77777777" w:rsidR="00F96120" w:rsidRPr="00F96120" w:rsidRDefault="00F96120" w:rsidP="00F96120">
      <w:pPr>
        <w:spacing w:line="360" w:lineRule="auto"/>
      </w:pPr>
      <w:r w:rsidRPr="00F96120">
        <w:tab/>
        <w:t xml:space="preserve">Volba jednoho z výše uvedených typů souvětí při výstavbě textu je záležitostí individuální </w:t>
      </w:r>
      <w:r w:rsidRPr="00F96120">
        <w:rPr>
          <w:b/>
          <w:bCs/>
        </w:rPr>
        <w:t>stylizace</w:t>
      </w:r>
      <w:r w:rsidRPr="00F96120">
        <w:t xml:space="preserve"> a/nebo specifik daného </w:t>
      </w:r>
      <w:r w:rsidRPr="00F96120">
        <w:rPr>
          <w:b/>
          <w:bCs/>
        </w:rPr>
        <w:t>žánru</w:t>
      </w:r>
      <w:r w:rsidRPr="00F96120">
        <w:t>. Naproti tomu gramatika současné spisovné češtiny dává všechny tyto možnosti k dispozici.</w:t>
      </w:r>
    </w:p>
    <w:p w14:paraId="3F2B20BE" w14:textId="77777777" w:rsidR="00F96120" w:rsidRPr="00F96120" w:rsidRDefault="00F96120" w:rsidP="00F96120">
      <w:pPr>
        <w:spacing w:line="360" w:lineRule="auto"/>
      </w:pPr>
    </w:p>
    <w:p w14:paraId="7493F016" w14:textId="77777777" w:rsidR="00F96120" w:rsidRPr="00F96120" w:rsidRDefault="00F96120" w:rsidP="00F96120">
      <w:pPr>
        <w:spacing w:line="360" w:lineRule="auto"/>
        <w:rPr>
          <w:b/>
        </w:rPr>
      </w:pPr>
      <w:r w:rsidRPr="00F96120">
        <w:rPr>
          <w:b/>
        </w:rPr>
        <w:lastRenderedPageBreak/>
        <w:t>II. Žánr</w:t>
      </w:r>
    </w:p>
    <w:p w14:paraId="6A6E7EBD" w14:textId="77777777" w:rsidR="00F96120" w:rsidRPr="00F96120" w:rsidRDefault="00F96120" w:rsidP="00F96120">
      <w:pPr>
        <w:spacing w:line="360" w:lineRule="auto"/>
      </w:pPr>
      <w:r w:rsidRPr="00F96120">
        <w:t xml:space="preserve">Kontrastně porovnávací souvětí jak se spojkou </w:t>
      </w:r>
      <w:r w:rsidRPr="00F96120">
        <w:rPr>
          <w:i/>
        </w:rPr>
        <w:t>zatímco</w:t>
      </w:r>
      <w:r w:rsidRPr="00F96120">
        <w:t xml:space="preserve">, tak se spojkou </w:t>
      </w:r>
      <w:r w:rsidRPr="00F96120">
        <w:rPr>
          <w:i/>
        </w:rPr>
        <w:t>kdežto</w:t>
      </w:r>
      <w:r w:rsidRPr="00F96120">
        <w:t xml:space="preserve"> se vyskytují jak v publicistice, tak v odborné literatuře i v beletrii. U některých sloves však převládá nebo je téměř výlučný daný typ souvětí ve </w:t>
      </w:r>
      <w:r w:rsidRPr="00F96120">
        <w:rPr>
          <w:b/>
        </w:rPr>
        <w:t>sportovním</w:t>
      </w:r>
      <w:r w:rsidRPr="00F96120">
        <w:t xml:space="preserve"> </w:t>
      </w:r>
      <w:r w:rsidRPr="00F96120">
        <w:rPr>
          <w:b/>
        </w:rPr>
        <w:t>zpravodajství</w:t>
      </w:r>
      <w:r w:rsidRPr="00F96120">
        <w:t>:</w:t>
      </w:r>
    </w:p>
    <w:p w14:paraId="2C011784" w14:textId="77777777" w:rsidR="00F96120" w:rsidRPr="00F96120" w:rsidRDefault="00F96120" w:rsidP="00F96120">
      <w:pPr>
        <w:rPr>
          <w:rFonts w:ascii="Verdana" w:hAnsi="Verdana"/>
          <w:sz w:val="18"/>
          <w:szCs w:val="18"/>
        </w:rPr>
      </w:pPr>
    </w:p>
    <w:p w14:paraId="40EFEA49" w14:textId="77777777" w:rsidR="00F96120" w:rsidRPr="00F96120" w:rsidRDefault="00F96120" w:rsidP="00F96120">
      <w:pPr>
        <w:rPr>
          <w:rFonts w:ascii="Verdana" w:hAnsi="Verdana"/>
          <w:sz w:val="18"/>
          <w:szCs w:val="18"/>
        </w:rPr>
      </w:pPr>
      <w:r w:rsidRPr="00F96120">
        <w:rPr>
          <w:rFonts w:ascii="Verdana" w:hAnsi="Verdana"/>
          <w:sz w:val="18"/>
          <w:szCs w:val="18"/>
        </w:rPr>
        <w:t xml:space="preserve">Nervozita a smůla se jim lepila na paty, </w:t>
      </w:r>
      <w:r w:rsidRPr="00F96120">
        <w:rPr>
          <w:rFonts w:ascii="Verdana" w:hAnsi="Verdana"/>
          <w:b/>
          <w:sz w:val="18"/>
          <w:szCs w:val="18"/>
        </w:rPr>
        <w:t>zatímco soupeř hrál</w:t>
      </w:r>
      <w:r w:rsidRPr="00F96120">
        <w:rPr>
          <w:rFonts w:ascii="Verdana" w:hAnsi="Verdana"/>
          <w:sz w:val="18"/>
          <w:szCs w:val="18"/>
        </w:rPr>
        <w:t xml:space="preserve"> s přehledem.</w:t>
      </w:r>
    </w:p>
    <w:p w14:paraId="4EFBC95C" w14:textId="77777777" w:rsidR="00F96120" w:rsidRPr="00F96120" w:rsidRDefault="00F96120" w:rsidP="00F96120">
      <w:pPr>
        <w:rPr>
          <w:rFonts w:ascii="Verdana" w:hAnsi="Verdana"/>
          <w:sz w:val="18"/>
          <w:szCs w:val="18"/>
        </w:rPr>
      </w:pPr>
      <w:r w:rsidRPr="00F96120">
        <w:rPr>
          <w:rFonts w:ascii="Verdana" w:hAnsi="Verdana"/>
          <w:sz w:val="18"/>
          <w:szCs w:val="18"/>
        </w:rPr>
        <w:t xml:space="preserve">V úvodním dějství hráli domácí bez jiskry, </w:t>
      </w:r>
      <w:r w:rsidRPr="00F96120">
        <w:rPr>
          <w:rFonts w:ascii="Verdana" w:hAnsi="Verdana"/>
          <w:b/>
          <w:sz w:val="18"/>
          <w:szCs w:val="18"/>
        </w:rPr>
        <w:t>kdežto hosté hráli</w:t>
      </w:r>
      <w:r w:rsidRPr="00F96120">
        <w:rPr>
          <w:rFonts w:ascii="Verdana" w:hAnsi="Verdana"/>
          <w:sz w:val="18"/>
          <w:szCs w:val="18"/>
        </w:rPr>
        <w:t xml:space="preserve"> s nasazením.</w:t>
      </w:r>
    </w:p>
    <w:p w14:paraId="2C68BC45" w14:textId="77777777" w:rsidR="00F96120" w:rsidRPr="00F96120" w:rsidRDefault="00F96120" w:rsidP="00F96120">
      <w:pPr>
        <w:spacing w:line="360" w:lineRule="auto"/>
      </w:pPr>
    </w:p>
    <w:p w14:paraId="490B617B" w14:textId="77777777" w:rsidR="00F96120" w:rsidRPr="00F96120" w:rsidRDefault="00F96120" w:rsidP="00F96120">
      <w:pPr>
        <w:rPr>
          <w:rFonts w:ascii="Verdana" w:hAnsi="Verdana"/>
          <w:sz w:val="18"/>
          <w:szCs w:val="18"/>
        </w:rPr>
      </w:pPr>
      <w:r w:rsidRPr="00F96120">
        <w:rPr>
          <w:rFonts w:ascii="Verdana" w:hAnsi="Verdana"/>
          <w:sz w:val="18"/>
          <w:szCs w:val="18"/>
        </w:rPr>
        <w:t xml:space="preserve">Z hradeckého týmu byl úspěšný jen Suchý, </w:t>
      </w:r>
      <w:r w:rsidRPr="00F96120">
        <w:rPr>
          <w:rFonts w:ascii="Verdana" w:hAnsi="Verdana"/>
          <w:b/>
          <w:bCs/>
          <w:sz w:val="18"/>
          <w:szCs w:val="18"/>
        </w:rPr>
        <w:t>zatímco</w:t>
      </w:r>
      <w:r w:rsidRPr="00F96120">
        <w:rPr>
          <w:rFonts w:ascii="Verdana" w:hAnsi="Verdana"/>
          <w:sz w:val="18"/>
          <w:szCs w:val="18"/>
        </w:rPr>
        <w:t xml:space="preserve"> z domácích </w:t>
      </w:r>
      <w:r w:rsidRPr="00F96120">
        <w:rPr>
          <w:rFonts w:ascii="Verdana" w:hAnsi="Verdana"/>
          <w:b/>
          <w:bCs/>
          <w:sz w:val="18"/>
          <w:szCs w:val="18"/>
        </w:rPr>
        <w:t>proměnili Stránský a Heřman</w:t>
      </w:r>
      <w:r w:rsidRPr="00F96120">
        <w:rPr>
          <w:rFonts w:ascii="Verdana" w:hAnsi="Verdana"/>
          <w:sz w:val="18"/>
          <w:szCs w:val="18"/>
        </w:rPr>
        <w:t>.</w:t>
      </w:r>
    </w:p>
    <w:p w14:paraId="54A79149" w14:textId="77777777" w:rsidR="00F96120" w:rsidRPr="00F96120" w:rsidRDefault="00F96120" w:rsidP="00F96120">
      <w:pPr>
        <w:rPr>
          <w:rFonts w:ascii="Verdana" w:hAnsi="Verdana"/>
          <w:sz w:val="18"/>
          <w:szCs w:val="18"/>
        </w:rPr>
      </w:pPr>
      <w:r w:rsidRPr="00F96120">
        <w:rPr>
          <w:rFonts w:ascii="Verdana" w:hAnsi="Verdana"/>
          <w:sz w:val="18"/>
          <w:szCs w:val="18"/>
        </w:rPr>
        <w:t xml:space="preserve">Domácí nevyužili úvodní nápor, </w:t>
      </w:r>
      <w:r w:rsidRPr="00F96120">
        <w:rPr>
          <w:rFonts w:ascii="Verdana" w:hAnsi="Verdana"/>
          <w:b/>
          <w:bCs/>
          <w:sz w:val="18"/>
          <w:szCs w:val="18"/>
        </w:rPr>
        <w:t>kdežto nováček</w:t>
      </w:r>
      <w:r w:rsidRPr="00F96120">
        <w:rPr>
          <w:rFonts w:ascii="Verdana" w:hAnsi="Verdana"/>
          <w:sz w:val="18"/>
          <w:szCs w:val="18"/>
        </w:rPr>
        <w:t xml:space="preserve"> ze Všerub </w:t>
      </w:r>
      <w:r w:rsidRPr="00F96120">
        <w:rPr>
          <w:rFonts w:ascii="Verdana" w:hAnsi="Verdana"/>
          <w:b/>
          <w:bCs/>
          <w:sz w:val="18"/>
          <w:szCs w:val="18"/>
        </w:rPr>
        <w:t>proměnil</w:t>
      </w:r>
      <w:r w:rsidRPr="00F96120">
        <w:rPr>
          <w:rFonts w:ascii="Verdana" w:hAnsi="Verdana"/>
          <w:sz w:val="18"/>
          <w:szCs w:val="18"/>
        </w:rPr>
        <w:t xml:space="preserve"> hned svoji první šanci.</w:t>
      </w:r>
    </w:p>
    <w:p w14:paraId="3B7D830C" w14:textId="77777777" w:rsidR="00F96120" w:rsidRPr="00F96120" w:rsidRDefault="00F96120" w:rsidP="00F96120">
      <w:pPr>
        <w:spacing w:line="360" w:lineRule="auto"/>
      </w:pPr>
    </w:p>
    <w:p w14:paraId="591941EB" w14:textId="77777777" w:rsidR="00F96120" w:rsidRPr="00F96120" w:rsidRDefault="00F96120" w:rsidP="00F96120">
      <w:pPr>
        <w:spacing w:line="360" w:lineRule="auto"/>
      </w:pPr>
    </w:p>
    <w:p w14:paraId="3902B70D" w14:textId="77777777" w:rsidR="00F96120" w:rsidRPr="00F96120" w:rsidRDefault="00F96120" w:rsidP="00F96120">
      <w:pPr>
        <w:spacing w:line="360" w:lineRule="auto"/>
        <w:rPr>
          <w:b/>
          <w:bCs/>
          <w:i/>
          <w:iCs/>
        </w:rPr>
      </w:pPr>
      <w:r w:rsidRPr="00F96120">
        <w:rPr>
          <w:b/>
          <w:bCs/>
        </w:rPr>
        <w:t xml:space="preserve">III. Konkurence spojky </w:t>
      </w:r>
      <w:r w:rsidRPr="00F96120">
        <w:rPr>
          <w:b/>
          <w:bCs/>
          <w:i/>
          <w:iCs/>
        </w:rPr>
        <w:t>zatímco</w:t>
      </w:r>
      <w:r w:rsidRPr="00F96120">
        <w:rPr>
          <w:b/>
          <w:bCs/>
        </w:rPr>
        <w:t xml:space="preserve"> a spojky </w:t>
      </w:r>
      <w:r w:rsidRPr="00F96120">
        <w:rPr>
          <w:b/>
          <w:bCs/>
          <w:i/>
          <w:iCs/>
        </w:rPr>
        <w:t>kdežto</w:t>
      </w:r>
    </w:p>
    <w:p w14:paraId="38355008" w14:textId="77777777" w:rsidR="00F96120" w:rsidRPr="00F96120" w:rsidRDefault="00F96120" w:rsidP="00F96120">
      <w:pPr>
        <w:spacing w:line="360" w:lineRule="auto"/>
        <w:rPr>
          <w:i/>
          <w:iCs/>
        </w:rPr>
      </w:pPr>
      <w:r w:rsidRPr="00F96120">
        <w:t xml:space="preserve">Zásadní </w:t>
      </w:r>
      <w:r w:rsidRPr="00F96120">
        <w:rPr>
          <w:b/>
          <w:bCs/>
        </w:rPr>
        <w:t>rozdíl mezi oběma spojkami</w:t>
      </w:r>
      <w:r w:rsidRPr="00F96120">
        <w:t xml:space="preserve"> spočívá ve dvou vlastnostech: (a) spojka </w:t>
      </w:r>
      <w:r w:rsidRPr="00F96120">
        <w:rPr>
          <w:i/>
          <w:iCs/>
        </w:rPr>
        <w:t>zatímco</w:t>
      </w:r>
      <w:r w:rsidRPr="00F96120">
        <w:t xml:space="preserve"> je homonymní, neboť vyjadřuje i vztah časový, spojka </w:t>
      </w:r>
      <w:r w:rsidRPr="00F96120">
        <w:rPr>
          <w:i/>
          <w:iCs/>
        </w:rPr>
        <w:t>kdežto</w:t>
      </w:r>
      <w:r w:rsidRPr="00F96120">
        <w:t xml:space="preserve"> má pouze význam kontrastně porovnávací (konfrontační); (b) spojka </w:t>
      </w:r>
      <w:r w:rsidRPr="00F96120">
        <w:rPr>
          <w:i/>
          <w:iCs/>
        </w:rPr>
        <w:t xml:space="preserve">zatímco </w:t>
      </w:r>
      <w:r w:rsidRPr="00F96120">
        <w:t xml:space="preserve">může stát uprostřed souvětí i na jeho začátku, </w:t>
      </w:r>
      <w:r w:rsidRPr="00F96120">
        <w:rPr>
          <w:b/>
          <w:bCs/>
        </w:rPr>
        <w:t xml:space="preserve">spojka </w:t>
      </w:r>
      <w:r w:rsidRPr="00F96120">
        <w:rPr>
          <w:b/>
          <w:bCs/>
          <w:i/>
          <w:iCs/>
        </w:rPr>
        <w:t>kdežto</w:t>
      </w:r>
      <w:r w:rsidRPr="00F96120">
        <w:rPr>
          <w:b/>
          <w:bCs/>
        </w:rPr>
        <w:t xml:space="preserve"> uvozuje výhradně druhou větu</w:t>
      </w:r>
      <w:r w:rsidRPr="00F96120">
        <w:t xml:space="preserve"> v pořadí (tj. chová se jako spojka souřadicí):</w:t>
      </w:r>
    </w:p>
    <w:p w14:paraId="704C025E" w14:textId="77777777" w:rsidR="00F96120" w:rsidRPr="00F96120" w:rsidRDefault="00F96120" w:rsidP="00F96120">
      <w:pPr>
        <w:spacing w:line="360" w:lineRule="auto"/>
      </w:pPr>
    </w:p>
    <w:p w14:paraId="2F03CA95" w14:textId="77777777" w:rsidR="00F96120" w:rsidRPr="00F96120" w:rsidRDefault="00F96120" w:rsidP="00F96120">
      <w:pPr>
        <w:spacing w:line="360" w:lineRule="auto"/>
        <w:ind w:left="705" w:hanging="705"/>
      </w:pPr>
      <w:r w:rsidRPr="00F96120">
        <w:t>(2c)</w:t>
      </w:r>
      <w:r w:rsidRPr="00F96120">
        <w:tab/>
      </w:r>
      <w:r w:rsidRPr="00F96120">
        <w:rPr>
          <w:b/>
          <w:bCs/>
        </w:rPr>
        <w:t>Zatímco</w:t>
      </w:r>
      <w:r w:rsidRPr="00F96120">
        <w:t xml:space="preserve"> Poincaré pojímal problém matematicky, Einsteinovy argumenty měly blíže k fyzice.</w:t>
      </w:r>
    </w:p>
    <w:p w14:paraId="3F7F887A" w14:textId="77777777" w:rsidR="00F96120" w:rsidRPr="00F96120" w:rsidRDefault="00F96120" w:rsidP="00F96120">
      <w:pPr>
        <w:spacing w:line="360" w:lineRule="auto"/>
        <w:ind w:left="705" w:hanging="705"/>
      </w:pPr>
      <w:r w:rsidRPr="00F96120">
        <w:t>(2d)</w:t>
      </w:r>
      <w:r w:rsidRPr="00F96120">
        <w:tab/>
        <w:t>*</w:t>
      </w:r>
      <w:r w:rsidRPr="00F96120">
        <w:rPr>
          <w:b/>
          <w:bCs/>
        </w:rPr>
        <w:t>Kdežto</w:t>
      </w:r>
      <w:r w:rsidRPr="00F96120">
        <w:t xml:space="preserve"> Poincaré pojímal problém matematicky, Einsteinovy argumenty měly blíže k fyzice.</w:t>
      </w:r>
    </w:p>
    <w:p w14:paraId="1AA37BB3" w14:textId="77777777" w:rsidR="00F96120" w:rsidRPr="00F96120" w:rsidRDefault="00F96120" w:rsidP="00F96120">
      <w:pPr>
        <w:spacing w:line="360" w:lineRule="auto"/>
      </w:pPr>
    </w:p>
    <w:p w14:paraId="0CCD5188" w14:textId="77777777" w:rsidR="00F96120" w:rsidRPr="00F96120" w:rsidRDefault="00F96120" w:rsidP="00F96120">
      <w:pPr>
        <w:spacing w:line="360" w:lineRule="auto"/>
      </w:pPr>
      <w:r w:rsidRPr="00F96120">
        <w:tab/>
        <w:t xml:space="preserve">Se spojkou </w:t>
      </w:r>
      <w:r w:rsidRPr="00F96120">
        <w:rPr>
          <w:i/>
          <w:iCs/>
        </w:rPr>
        <w:t xml:space="preserve">kdežto </w:t>
      </w:r>
      <w:r w:rsidRPr="00F96120">
        <w:t>na začátku souvětí se lze setkat jen zcela výjimečně:</w:t>
      </w:r>
    </w:p>
    <w:p w14:paraId="3BBD772B" w14:textId="77777777" w:rsidR="00F96120" w:rsidRPr="00F96120" w:rsidRDefault="00F96120" w:rsidP="00F96120">
      <w:pPr>
        <w:rPr>
          <w:rFonts w:ascii="Verdana" w:hAnsi="Verdana"/>
          <w:sz w:val="18"/>
          <w:szCs w:val="18"/>
        </w:rPr>
      </w:pPr>
    </w:p>
    <w:p w14:paraId="6E917F44" w14:textId="77777777" w:rsidR="00F96120" w:rsidRPr="00F96120" w:rsidRDefault="00F96120" w:rsidP="00F96120">
      <w:pPr>
        <w:rPr>
          <w:rFonts w:ascii="Verdana" w:hAnsi="Verdana"/>
          <w:sz w:val="18"/>
          <w:szCs w:val="18"/>
        </w:rPr>
      </w:pPr>
      <w:r w:rsidRPr="00F96120">
        <w:rPr>
          <w:rFonts w:ascii="Verdana" w:hAnsi="Verdana"/>
          <w:sz w:val="18"/>
          <w:szCs w:val="18"/>
        </w:rPr>
        <w:t xml:space="preserve">Ukázal mi mé hříchy v nové perspektivě. </w:t>
      </w:r>
      <w:r w:rsidRPr="00F96120">
        <w:rPr>
          <w:rFonts w:ascii="Verdana" w:hAnsi="Verdana"/>
          <w:b/>
          <w:bCs/>
          <w:sz w:val="18"/>
          <w:szCs w:val="18"/>
        </w:rPr>
        <w:t>Kdežto</w:t>
      </w:r>
      <w:r w:rsidRPr="00F96120">
        <w:rPr>
          <w:rFonts w:ascii="Verdana" w:hAnsi="Verdana"/>
          <w:sz w:val="18"/>
          <w:szCs w:val="18"/>
        </w:rPr>
        <w:t xml:space="preserve"> dříve byly malé, nízké a ošklivé a raději se na ně nemělo myslet, tento duchovní jim dal jakousi velikost, pel a důstojnost.</w:t>
      </w:r>
    </w:p>
    <w:p w14:paraId="5ECC3AF4" w14:textId="77777777" w:rsidR="00F96120" w:rsidRPr="00F96120" w:rsidRDefault="00F96120" w:rsidP="00F96120">
      <w:pPr>
        <w:spacing w:line="360" w:lineRule="auto"/>
      </w:pPr>
    </w:p>
    <w:p w14:paraId="5BFE882B" w14:textId="77777777" w:rsidR="00F96120" w:rsidRPr="00F96120" w:rsidRDefault="00F96120" w:rsidP="00F96120">
      <w:pPr>
        <w:spacing w:line="360" w:lineRule="auto"/>
      </w:pPr>
    </w:p>
    <w:p w14:paraId="4EBAB82E" w14:textId="77777777" w:rsidR="00F96120" w:rsidRPr="00F96120" w:rsidRDefault="00F96120" w:rsidP="00F96120">
      <w:pPr>
        <w:spacing w:line="360" w:lineRule="auto"/>
        <w:rPr>
          <w:b/>
          <w:bCs/>
        </w:rPr>
      </w:pPr>
      <w:r w:rsidRPr="00F96120">
        <w:rPr>
          <w:b/>
          <w:bCs/>
        </w:rPr>
        <w:t xml:space="preserve">IV. Spojky </w:t>
      </w:r>
      <w:r w:rsidRPr="00F96120">
        <w:rPr>
          <w:b/>
          <w:bCs/>
          <w:i/>
          <w:iCs/>
        </w:rPr>
        <w:t>jestliže</w:t>
      </w:r>
      <w:r w:rsidRPr="00F96120">
        <w:rPr>
          <w:b/>
          <w:bCs/>
        </w:rPr>
        <w:t xml:space="preserve"> a </w:t>
      </w:r>
      <w:r w:rsidRPr="00F96120">
        <w:rPr>
          <w:b/>
          <w:bCs/>
          <w:i/>
          <w:iCs/>
        </w:rPr>
        <w:t>jak</w:t>
      </w:r>
    </w:p>
    <w:p w14:paraId="6C389F64" w14:textId="77777777" w:rsidR="00F96120" w:rsidRPr="00F96120" w:rsidRDefault="00F96120" w:rsidP="00F96120">
      <w:pPr>
        <w:spacing w:line="360" w:lineRule="auto"/>
        <w:rPr>
          <w:iCs/>
        </w:rPr>
      </w:pPr>
      <w:r w:rsidRPr="00F96120">
        <w:t xml:space="preserve">Vztah konfrontačně porovnávací lze vyjádřit i polysémní spojkou </w:t>
      </w:r>
      <w:r w:rsidRPr="00F96120">
        <w:rPr>
          <w:i/>
        </w:rPr>
        <w:t>jestliže</w:t>
      </w:r>
      <w:r w:rsidRPr="00F96120">
        <w:rPr>
          <w:iCs/>
        </w:rPr>
        <w:t xml:space="preserve"> nebo polysémní spojkou </w:t>
      </w:r>
      <w:r w:rsidRPr="00F96120">
        <w:rPr>
          <w:i/>
        </w:rPr>
        <w:t>jak</w:t>
      </w:r>
      <w:r w:rsidRPr="00F96120">
        <w:rPr>
          <w:iCs/>
        </w:rPr>
        <w:t xml:space="preserve"> (</w:t>
      </w:r>
      <w:r w:rsidRPr="00F96120">
        <w:rPr>
          <w:iCs/>
          <w:sz w:val="20"/>
          <w:szCs w:val="20"/>
        </w:rPr>
        <w:t>obě věty ČNK</w:t>
      </w:r>
      <w:r w:rsidRPr="00F96120">
        <w:rPr>
          <w:iCs/>
        </w:rPr>
        <w:t>):</w:t>
      </w:r>
    </w:p>
    <w:p w14:paraId="5347A1A2" w14:textId="77777777" w:rsidR="00F96120" w:rsidRPr="00F96120" w:rsidRDefault="00F96120" w:rsidP="00F96120">
      <w:pPr>
        <w:spacing w:line="360" w:lineRule="auto"/>
        <w:rPr>
          <w:iCs/>
        </w:rPr>
      </w:pPr>
    </w:p>
    <w:p w14:paraId="7E10A9AD" w14:textId="77777777" w:rsidR="00F96120" w:rsidRPr="00F96120" w:rsidRDefault="00F96120" w:rsidP="00F96120">
      <w:pPr>
        <w:spacing w:line="360" w:lineRule="auto"/>
        <w:rPr>
          <w:iCs/>
        </w:rPr>
      </w:pPr>
      <w:r w:rsidRPr="00F96120">
        <w:rPr>
          <w:iCs/>
        </w:rPr>
        <w:t>(4)</w:t>
      </w:r>
      <w:r w:rsidRPr="00F96120">
        <w:rPr>
          <w:iCs/>
        </w:rPr>
        <w:tab/>
      </w:r>
      <w:r w:rsidRPr="00F96120">
        <w:rPr>
          <w:b/>
          <w:bCs/>
        </w:rPr>
        <w:t>Jestliže</w:t>
      </w:r>
      <w:r w:rsidRPr="00F96120">
        <w:t xml:space="preserve"> </w:t>
      </w:r>
      <w:r w:rsidRPr="00F96120">
        <w:rPr>
          <w:b/>
          <w:bCs/>
        </w:rPr>
        <w:t>já</w:t>
      </w:r>
      <w:r w:rsidRPr="00F96120">
        <w:t xml:space="preserve"> píšu o smutku, </w:t>
      </w:r>
      <w:r w:rsidRPr="00F96120">
        <w:rPr>
          <w:b/>
          <w:bCs/>
        </w:rPr>
        <w:t>ona</w:t>
      </w:r>
      <w:r w:rsidRPr="00F96120">
        <w:t xml:space="preserve"> vykládá o veselosti.</w:t>
      </w:r>
    </w:p>
    <w:p w14:paraId="604A4C47" w14:textId="77777777" w:rsidR="00F96120" w:rsidRPr="00F96120" w:rsidRDefault="00F96120" w:rsidP="00F96120">
      <w:r w:rsidRPr="00F96120">
        <w:t>(5)</w:t>
      </w:r>
      <w:r w:rsidRPr="00F96120">
        <w:tab/>
      </w:r>
      <w:r w:rsidRPr="00F96120">
        <w:rPr>
          <w:b/>
          <w:bCs/>
        </w:rPr>
        <w:t>Jak byla ona</w:t>
      </w:r>
      <w:r w:rsidRPr="00F96120">
        <w:t xml:space="preserve"> bezradná, </w:t>
      </w:r>
      <w:r w:rsidRPr="00F96120">
        <w:rPr>
          <w:b/>
          <w:bCs/>
        </w:rPr>
        <w:t>tak byl Moric</w:t>
      </w:r>
      <w:r w:rsidRPr="00F96120">
        <w:t xml:space="preserve"> čilý a rozhodný.</w:t>
      </w:r>
    </w:p>
    <w:p w14:paraId="1D5D3881" w14:textId="77777777" w:rsidR="00F96120" w:rsidRPr="00F96120" w:rsidRDefault="00F96120" w:rsidP="00F96120">
      <w:pPr>
        <w:spacing w:line="360" w:lineRule="auto"/>
      </w:pPr>
    </w:p>
    <w:p w14:paraId="1C4D783E" w14:textId="77777777" w:rsidR="00F96120" w:rsidRPr="00F96120" w:rsidRDefault="00F96120" w:rsidP="00F96120">
      <w:pPr>
        <w:spacing w:line="360" w:lineRule="auto"/>
      </w:pPr>
      <w:r w:rsidRPr="00F96120">
        <w:lastRenderedPageBreak/>
        <w:tab/>
        <w:t xml:space="preserve">Kontrastně konfrontační vztah dvou po sobě následujících dějů lze v jistých kontextech vyjádřit také spojkou </w:t>
      </w:r>
      <w:r w:rsidRPr="00F96120">
        <w:rPr>
          <w:i/>
          <w:iCs/>
        </w:rPr>
        <w:t>aby</w:t>
      </w:r>
      <w:r w:rsidRPr="00F96120">
        <w:t xml:space="preserve"> (</w:t>
      </w:r>
      <w:r w:rsidRPr="00F96120">
        <w:rPr>
          <w:i/>
          <w:iCs/>
        </w:rPr>
        <w:t>Sedl si, aby po pár vteřinách zase vstal.</w:t>
      </w:r>
      <w:r w:rsidRPr="00F96120">
        <w:t xml:space="preserve"> K tomu viz kap. 2.2.5.5. III. </w:t>
      </w:r>
      <w:r w:rsidRPr="00F96120">
        <w:rPr>
          <w:i/>
          <w:iCs/>
        </w:rPr>
        <w:t>Nepravá věta účelová</w:t>
      </w:r>
      <w:r w:rsidRPr="00F96120">
        <w:t>)</w:t>
      </w:r>
    </w:p>
    <w:p w14:paraId="630AB205" w14:textId="77777777" w:rsidR="00F96120" w:rsidRPr="00F96120" w:rsidRDefault="00F96120" w:rsidP="00F96120">
      <w:pPr>
        <w:spacing w:line="360" w:lineRule="auto"/>
      </w:pPr>
    </w:p>
    <w:p w14:paraId="6EC105FB" w14:textId="77777777" w:rsidR="00F96120" w:rsidRPr="00F96120" w:rsidRDefault="00F96120" w:rsidP="00F96120">
      <w:pPr>
        <w:spacing w:line="360" w:lineRule="auto"/>
        <w:rPr>
          <w:b/>
          <w:bCs/>
        </w:rPr>
      </w:pPr>
      <w:r w:rsidRPr="00F96120">
        <w:rPr>
          <w:b/>
          <w:bCs/>
        </w:rPr>
        <w:t xml:space="preserve">2.4.2.2 Spojka </w:t>
      </w:r>
      <w:r w:rsidRPr="00F96120">
        <w:rPr>
          <w:b/>
          <w:bCs/>
          <w:i/>
          <w:iCs/>
        </w:rPr>
        <w:t>zatímco</w:t>
      </w:r>
    </w:p>
    <w:p w14:paraId="7E0F556E" w14:textId="77777777" w:rsidR="00F96120" w:rsidRPr="00F96120" w:rsidRDefault="00F96120" w:rsidP="00F96120">
      <w:pPr>
        <w:spacing w:line="360" w:lineRule="auto"/>
      </w:pPr>
      <w:r w:rsidRPr="00F96120">
        <w:rPr>
          <w:b/>
          <w:bCs/>
        </w:rPr>
        <w:t>I. Styl a pozice</w:t>
      </w:r>
    </w:p>
    <w:p w14:paraId="2D4D68DB" w14:textId="77777777" w:rsidR="00F96120" w:rsidRPr="00F96120" w:rsidRDefault="00F96120" w:rsidP="00F96120">
      <w:pPr>
        <w:spacing w:line="360" w:lineRule="auto"/>
      </w:pPr>
      <w:r w:rsidRPr="00F96120">
        <w:t xml:space="preserve">Spojku </w:t>
      </w:r>
      <w:r w:rsidRPr="00F96120">
        <w:rPr>
          <w:i/>
        </w:rPr>
        <w:t>zatímco</w:t>
      </w:r>
      <w:r w:rsidRPr="00F96120">
        <w:t xml:space="preserve"> lze pokládat za </w:t>
      </w:r>
      <w:r w:rsidRPr="00F96120">
        <w:rPr>
          <w:b/>
          <w:bCs/>
        </w:rPr>
        <w:t>bezpříznakový výraz standardní spisovné češtiny</w:t>
      </w:r>
      <w:r w:rsidRPr="00F96120">
        <w:t>; jí uvozená klauze může stát v </w:t>
      </w:r>
      <w:r w:rsidRPr="00F96120">
        <w:rPr>
          <w:b/>
          <w:bCs/>
        </w:rPr>
        <w:t>antepozici</w:t>
      </w:r>
      <w:r w:rsidRPr="00F96120">
        <w:t xml:space="preserve"> i v </w:t>
      </w:r>
      <w:r w:rsidRPr="00F96120">
        <w:rPr>
          <w:b/>
          <w:bCs/>
        </w:rPr>
        <w:t xml:space="preserve">postpozici </w:t>
      </w:r>
      <w:r w:rsidRPr="00F96120">
        <w:t>(</w:t>
      </w:r>
      <w:r w:rsidRPr="00F96120">
        <w:rPr>
          <w:sz w:val="20"/>
          <w:szCs w:val="20"/>
        </w:rPr>
        <w:t>obě věty ČNK</w:t>
      </w:r>
      <w:r w:rsidRPr="00F96120">
        <w:t>):</w:t>
      </w:r>
    </w:p>
    <w:p w14:paraId="0DBC51D5" w14:textId="77777777" w:rsidR="00F96120" w:rsidRPr="00F96120" w:rsidRDefault="00F96120" w:rsidP="00F96120">
      <w:pPr>
        <w:spacing w:line="360" w:lineRule="auto"/>
      </w:pPr>
    </w:p>
    <w:p w14:paraId="0C9C1BAB" w14:textId="77777777" w:rsidR="00F96120" w:rsidRPr="00F96120" w:rsidRDefault="00F96120" w:rsidP="00F96120">
      <w:pPr>
        <w:spacing w:line="360" w:lineRule="auto"/>
      </w:pPr>
      <w:r w:rsidRPr="00F96120">
        <w:t>(6a)</w:t>
      </w:r>
      <w:r w:rsidRPr="00F96120">
        <w:tab/>
      </w:r>
      <w:r w:rsidRPr="00F96120">
        <w:rPr>
          <w:b/>
          <w:bCs/>
        </w:rPr>
        <w:t>Zatímco</w:t>
      </w:r>
      <w:r w:rsidRPr="00F96120">
        <w:t xml:space="preserve"> jižní poddruh je celkem hojný, severnímu nosorožci hrozí vyhubení.</w:t>
      </w:r>
    </w:p>
    <w:p w14:paraId="5BDE26F1" w14:textId="77777777" w:rsidR="00F96120" w:rsidRPr="00F96120" w:rsidRDefault="00F96120" w:rsidP="00F96120">
      <w:pPr>
        <w:spacing w:line="360" w:lineRule="auto"/>
        <w:ind w:left="705" w:hanging="705"/>
      </w:pPr>
      <w:r w:rsidRPr="00F96120">
        <w:t>(6b)</w:t>
      </w:r>
      <w:r w:rsidRPr="00F96120">
        <w:tab/>
        <w:t xml:space="preserve">Severní Evropa tažená Německem stále roste, </w:t>
      </w:r>
      <w:r w:rsidRPr="00F96120">
        <w:rPr>
          <w:b/>
          <w:bCs/>
        </w:rPr>
        <w:t>zatímco</w:t>
      </w:r>
      <w:r w:rsidRPr="00F96120">
        <w:t xml:space="preserve"> jižní Evropa se propadá do recese. </w:t>
      </w:r>
    </w:p>
    <w:p w14:paraId="7488D1C0" w14:textId="77777777" w:rsidR="00F96120" w:rsidRPr="00F96120" w:rsidRDefault="00F96120" w:rsidP="00F96120">
      <w:pPr>
        <w:spacing w:line="360" w:lineRule="auto"/>
        <w:rPr>
          <w:b/>
          <w:bCs/>
        </w:rPr>
      </w:pPr>
    </w:p>
    <w:p w14:paraId="3FE3A9A9" w14:textId="77777777" w:rsidR="00F96120" w:rsidRPr="00F96120" w:rsidRDefault="00F96120" w:rsidP="00F96120">
      <w:pPr>
        <w:spacing w:line="360" w:lineRule="auto"/>
        <w:rPr>
          <w:bCs/>
        </w:rPr>
      </w:pPr>
      <w:r w:rsidRPr="00F96120">
        <w:rPr>
          <w:bCs/>
        </w:rPr>
        <w:t xml:space="preserve">Srov. dále k postpozici spojky </w:t>
      </w:r>
      <w:r w:rsidRPr="00F96120">
        <w:rPr>
          <w:bCs/>
          <w:i/>
        </w:rPr>
        <w:t>zatímco</w:t>
      </w:r>
      <w:r w:rsidRPr="00F96120">
        <w:rPr>
          <w:bCs/>
        </w:rPr>
        <w:t>:</w:t>
      </w:r>
    </w:p>
    <w:p w14:paraId="1BF09C6D" w14:textId="77777777" w:rsidR="00F96120" w:rsidRPr="00F96120" w:rsidRDefault="00F96120" w:rsidP="00F96120">
      <w:pPr>
        <w:rPr>
          <w:rFonts w:ascii="Verdana" w:hAnsi="Verdana"/>
          <w:sz w:val="18"/>
          <w:szCs w:val="18"/>
        </w:rPr>
      </w:pPr>
      <w:r w:rsidRPr="00F96120">
        <w:rPr>
          <w:rFonts w:ascii="Verdana" w:hAnsi="Verdana"/>
          <w:sz w:val="18"/>
          <w:szCs w:val="18"/>
        </w:rPr>
        <w:t xml:space="preserve">Zdá se, že poslední dva tři roky přibývá ve Velkých jezerech steelheadů, </w:t>
      </w:r>
      <w:r w:rsidRPr="00F96120">
        <w:rPr>
          <w:rFonts w:ascii="Verdana" w:hAnsi="Verdana"/>
          <w:b/>
          <w:sz w:val="18"/>
          <w:szCs w:val="18"/>
        </w:rPr>
        <w:t>zatímco</w:t>
      </w:r>
      <w:r w:rsidRPr="00F96120">
        <w:rPr>
          <w:rFonts w:ascii="Verdana" w:hAnsi="Verdana"/>
          <w:sz w:val="18"/>
          <w:szCs w:val="18"/>
        </w:rPr>
        <w:t xml:space="preserve"> lososů spíše ubývá.</w:t>
      </w:r>
    </w:p>
    <w:p w14:paraId="78ADC7E1" w14:textId="77777777" w:rsidR="00F96120" w:rsidRPr="00F96120" w:rsidRDefault="00F96120" w:rsidP="00F96120">
      <w:pPr>
        <w:rPr>
          <w:rFonts w:ascii="Verdana" w:hAnsi="Verdana"/>
          <w:bCs/>
          <w:sz w:val="18"/>
          <w:szCs w:val="18"/>
        </w:rPr>
      </w:pPr>
      <w:r w:rsidRPr="00F96120">
        <w:rPr>
          <w:rFonts w:ascii="Verdana" w:hAnsi="Verdana"/>
          <w:bCs/>
          <w:sz w:val="18"/>
          <w:szCs w:val="18"/>
        </w:rPr>
        <w:t xml:space="preserve">Počet důchodců stále poroste, </w:t>
      </w:r>
      <w:r w:rsidRPr="00F96120">
        <w:rPr>
          <w:rFonts w:ascii="Verdana" w:hAnsi="Verdana"/>
          <w:b/>
          <w:bCs/>
          <w:sz w:val="18"/>
          <w:szCs w:val="18"/>
        </w:rPr>
        <w:t>zatímco</w:t>
      </w:r>
      <w:r w:rsidRPr="00F96120">
        <w:rPr>
          <w:rFonts w:ascii="Verdana" w:hAnsi="Verdana"/>
          <w:bCs/>
          <w:sz w:val="18"/>
          <w:szCs w:val="18"/>
        </w:rPr>
        <w:t xml:space="preserve"> pracujících bude ubývat, jestliže nevěříme na masovou imigraci či hromadnou porodnost.</w:t>
      </w:r>
    </w:p>
    <w:p w14:paraId="3DD9EB1D" w14:textId="77777777" w:rsidR="00F96120" w:rsidRPr="00F96120" w:rsidRDefault="00F96120" w:rsidP="00F96120">
      <w:pPr>
        <w:spacing w:line="360" w:lineRule="auto"/>
        <w:rPr>
          <w:b/>
          <w:bCs/>
        </w:rPr>
      </w:pPr>
    </w:p>
    <w:p w14:paraId="6C1D926C" w14:textId="77777777" w:rsidR="00F96120" w:rsidRPr="00F96120" w:rsidRDefault="00F96120" w:rsidP="00F96120">
      <w:pPr>
        <w:spacing w:line="360" w:lineRule="auto"/>
      </w:pPr>
      <w:r w:rsidRPr="00F96120">
        <w:rPr>
          <w:b/>
          <w:bCs/>
        </w:rPr>
        <w:tab/>
      </w:r>
      <w:r w:rsidRPr="00F96120">
        <w:t xml:space="preserve">Zda zvolíme souvětí typu (6a) s anteponovanou porovnávací klauzí nebo souvětí typu (6b) s postponovanou porovnávací klauzí, záleží na </w:t>
      </w:r>
      <w:r w:rsidRPr="00F96120">
        <w:rPr>
          <w:b/>
          <w:bCs/>
        </w:rPr>
        <w:t>výstavbě textu a jeho aktuálním členění</w:t>
      </w:r>
      <w:r w:rsidRPr="00F96120">
        <w:t>.</w:t>
      </w:r>
    </w:p>
    <w:p w14:paraId="45871FBC" w14:textId="77777777" w:rsidR="00F96120" w:rsidRPr="00F96120" w:rsidRDefault="00F96120" w:rsidP="00F96120">
      <w:pPr>
        <w:spacing w:line="360" w:lineRule="auto"/>
        <w:rPr>
          <w:b/>
          <w:bCs/>
        </w:rPr>
      </w:pPr>
    </w:p>
    <w:p w14:paraId="6BD95BB7" w14:textId="77777777" w:rsidR="00F96120" w:rsidRPr="00F96120" w:rsidRDefault="00F96120" w:rsidP="00F96120">
      <w:pPr>
        <w:spacing w:line="360" w:lineRule="auto"/>
        <w:rPr>
          <w:b/>
          <w:bCs/>
        </w:rPr>
      </w:pPr>
      <w:r w:rsidRPr="00F96120">
        <w:rPr>
          <w:b/>
          <w:bCs/>
        </w:rPr>
        <w:t>II. Homonymie: význam časový, nebo kontrastně porovnávací</w:t>
      </w:r>
    </w:p>
    <w:p w14:paraId="0CA07551" w14:textId="77777777" w:rsidR="00F96120" w:rsidRPr="00F96120" w:rsidRDefault="00F96120" w:rsidP="00F96120">
      <w:pPr>
        <w:spacing w:line="360" w:lineRule="auto"/>
      </w:pPr>
      <w:r w:rsidRPr="00F96120">
        <w:t xml:space="preserve">Většina souvětí se spojkou </w:t>
      </w:r>
      <w:r w:rsidRPr="00F96120">
        <w:rPr>
          <w:i/>
          <w:iCs/>
        </w:rPr>
        <w:t>zatímco</w:t>
      </w:r>
      <w:r w:rsidRPr="00F96120">
        <w:t xml:space="preserve"> jsou souvětí, v nichž tato spojka uvozuje </w:t>
      </w:r>
      <w:r w:rsidRPr="00F96120">
        <w:rPr>
          <w:b/>
        </w:rPr>
        <w:t>větu</w:t>
      </w:r>
      <w:r w:rsidRPr="00F96120">
        <w:t xml:space="preserve"> </w:t>
      </w:r>
      <w:r w:rsidRPr="00F96120">
        <w:rPr>
          <w:b/>
        </w:rPr>
        <w:t>časovou</w:t>
      </w:r>
      <w:r w:rsidRPr="00F96120">
        <w:t>. Např. (</w:t>
      </w:r>
      <w:r w:rsidRPr="00F96120">
        <w:rPr>
          <w:sz w:val="20"/>
          <w:szCs w:val="20"/>
        </w:rPr>
        <w:t>vše ČNK</w:t>
      </w:r>
      <w:r w:rsidRPr="00F96120">
        <w:t>):</w:t>
      </w:r>
    </w:p>
    <w:p w14:paraId="02C16565" w14:textId="77777777" w:rsidR="00F96120" w:rsidRPr="00F96120" w:rsidRDefault="00F96120" w:rsidP="00F96120">
      <w:pPr>
        <w:spacing w:line="360" w:lineRule="auto"/>
      </w:pPr>
    </w:p>
    <w:p w14:paraId="505B734F" w14:textId="77777777" w:rsidR="00F96120" w:rsidRPr="00F96120" w:rsidRDefault="00F96120" w:rsidP="00F96120">
      <w:pPr>
        <w:spacing w:line="360" w:lineRule="auto"/>
      </w:pPr>
      <w:r w:rsidRPr="00F96120">
        <w:t>(7a)</w:t>
      </w:r>
      <w:r w:rsidRPr="00F96120">
        <w:tab/>
      </w:r>
      <w:r w:rsidRPr="00F96120">
        <w:rPr>
          <w:b/>
          <w:bCs/>
        </w:rPr>
        <w:t>Zatímco žena spala</w:t>
      </w:r>
      <w:r w:rsidRPr="00F96120">
        <w:t>, zloděj vykrádal byt.</w:t>
      </w:r>
    </w:p>
    <w:p w14:paraId="5F639091" w14:textId="77777777" w:rsidR="00F96120" w:rsidRPr="00F96120" w:rsidRDefault="00F96120" w:rsidP="00F96120">
      <w:pPr>
        <w:spacing w:line="360" w:lineRule="auto"/>
      </w:pPr>
      <w:r w:rsidRPr="00F96120">
        <w:t>(7b)</w:t>
      </w:r>
      <w:r w:rsidRPr="00F96120">
        <w:tab/>
        <w:t xml:space="preserve">Pachatel jim rozřízl stan a ukradl peníze, </w:t>
      </w:r>
      <w:r w:rsidRPr="00F96120">
        <w:rPr>
          <w:b/>
          <w:bCs/>
        </w:rPr>
        <w:t>zatímco spali</w:t>
      </w:r>
      <w:r w:rsidRPr="00F96120">
        <w:t>.</w:t>
      </w:r>
    </w:p>
    <w:p w14:paraId="09ADE69E" w14:textId="77777777" w:rsidR="00F96120" w:rsidRPr="00F96120" w:rsidRDefault="00F96120" w:rsidP="00F96120">
      <w:pPr>
        <w:spacing w:line="360" w:lineRule="auto"/>
        <w:ind w:left="705" w:hanging="705"/>
      </w:pPr>
    </w:p>
    <w:p w14:paraId="6F74EA00" w14:textId="77777777" w:rsidR="00F96120" w:rsidRPr="00F96120" w:rsidRDefault="00F96120" w:rsidP="00F96120">
      <w:pPr>
        <w:spacing w:line="360" w:lineRule="auto"/>
        <w:ind w:left="705" w:hanging="705"/>
      </w:pPr>
      <w:r w:rsidRPr="00F96120">
        <w:t>(8a)</w:t>
      </w:r>
      <w:r w:rsidRPr="00F96120">
        <w:tab/>
      </w:r>
      <w:r w:rsidRPr="00F96120">
        <w:rPr>
          <w:b/>
          <w:bCs/>
        </w:rPr>
        <w:t>Zatímco máma vařila</w:t>
      </w:r>
      <w:r w:rsidRPr="00F96120">
        <w:t>, holčička vylezla do nezajištěného okna a spadla ze čtvrtého patra.</w:t>
      </w:r>
    </w:p>
    <w:p w14:paraId="73420173" w14:textId="77777777" w:rsidR="00F96120" w:rsidRPr="00F96120" w:rsidRDefault="00F96120" w:rsidP="00F96120">
      <w:pPr>
        <w:spacing w:line="360" w:lineRule="auto"/>
      </w:pPr>
      <w:r w:rsidRPr="00F96120">
        <w:t>(8b)</w:t>
      </w:r>
      <w:r w:rsidRPr="00F96120">
        <w:tab/>
        <w:t xml:space="preserve">Vykradli ji, </w:t>
      </w:r>
      <w:r w:rsidRPr="00F96120">
        <w:rPr>
          <w:b/>
          <w:bCs/>
        </w:rPr>
        <w:t>zatímco vařila</w:t>
      </w:r>
      <w:r w:rsidRPr="00F96120">
        <w:t xml:space="preserve"> (titulek)</w:t>
      </w:r>
    </w:p>
    <w:p w14:paraId="463E97EE" w14:textId="77777777" w:rsidR="00F96120" w:rsidRPr="00F96120" w:rsidRDefault="00F96120" w:rsidP="00F96120">
      <w:pPr>
        <w:spacing w:line="360" w:lineRule="auto"/>
      </w:pPr>
    </w:p>
    <w:p w14:paraId="6A5768BD" w14:textId="77777777" w:rsidR="00F96120" w:rsidRPr="00F96120" w:rsidRDefault="00F96120" w:rsidP="00F96120">
      <w:pPr>
        <w:spacing w:line="360" w:lineRule="auto"/>
      </w:pPr>
      <w:r w:rsidRPr="00F96120">
        <w:tab/>
        <w:t xml:space="preserve">Že jde o </w:t>
      </w:r>
      <w:r w:rsidRPr="00F96120">
        <w:rPr>
          <w:b/>
          <w:bCs/>
        </w:rPr>
        <w:t>vztah časový</w:t>
      </w:r>
      <w:r w:rsidRPr="00F96120">
        <w:t>, nikoli o vztah kontrastně porovnávací, však plyne většinou z </w:t>
      </w:r>
      <w:r w:rsidRPr="00F96120">
        <w:rPr>
          <w:b/>
          <w:bCs/>
        </w:rPr>
        <w:t>obsahu souvětí, nikoli</w:t>
      </w:r>
      <w:r w:rsidRPr="00F96120">
        <w:t xml:space="preserve"> z </w:t>
      </w:r>
      <w:r w:rsidRPr="00F96120">
        <w:rPr>
          <w:b/>
          <w:bCs/>
        </w:rPr>
        <w:t>jeho formy</w:t>
      </w:r>
      <w:r w:rsidRPr="00F96120">
        <w:t xml:space="preserve">; z hlediska formy jsou souvětí jako (7a) a (8a) </w:t>
      </w:r>
      <w:r w:rsidRPr="00F96120">
        <w:rPr>
          <w:b/>
          <w:bCs/>
        </w:rPr>
        <w:lastRenderedPageBreak/>
        <w:t>homonymní</w:t>
      </w:r>
      <w:r w:rsidRPr="00F96120">
        <w:t xml:space="preserve">, neboť mohou vyjadřovat i vztah kontrastně porovnávací. Z obsahu věty (7a) je však zcela zřejmé, že se tu hovoří o tom, </w:t>
      </w:r>
      <w:r w:rsidRPr="00F96120">
        <w:rPr>
          <w:b/>
          <w:bCs/>
        </w:rPr>
        <w:t>kdy</w:t>
      </w:r>
      <w:r w:rsidRPr="00F96120">
        <w:t xml:space="preserve"> zloděj vykrádal byt (když žena spala) a z obsahu věty (8a) je stejně zřejmé, že tu jde o to, </w:t>
      </w:r>
      <w:r w:rsidRPr="00F96120">
        <w:rPr>
          <w:b/>
          <w:bCs/>
        </w:rPr>
        <w:t>kdy</w:t>
      </w:r>
      <w:r w:rsidRPr="00F96120">
        <w:t xml:space="preserve"> holčička vylezla do okna (když máma vařila).</w:t>
      </w:r>
    </w:p>
    <w:p w14:paraId="365A0E5A" w14:textId="77777777" w:rsidR="00F96120" w:rsidRPr="00F96120" w:rsidRDefault="00F96120" w:rsidP="00F96120">
      <w:pPr>
        <w:spacing w:line="360" w:lineRule="auto"/>
      </w:pPr>
      <w:r w:rsidRPr="00F96120">
        <w:tab/>
        <w:t xml:space="preserve">Naproti tomu věty typu (7b) a (8b) mohou vyjádřit </w:t>
      </w:r>
      <w:r w:rsidRPr="00F96120">
        <w:rPr>
          <w:b/>
          <w:bCs/>
        </w:rPr>
        <w:t>pouze vztah časový</w:t>
      </w:r>
      <w:r w:rsidRPr="00F96120">
        <w:t>, neboť rematická pozice slovesa zde silně implikuje časový údaj.</w:t>
      </w:r>
    </w:p>
    <w:p w14:paraId="37E5578E" w14:textId="77777777" w:rsidR="00F96120" w:rsidRPr="00F96120" w:rsidRDefault="00F96120" w:rsidP="00F96120">
      <w:pPr>
        <w:spacing w:line="360" w:lineRule="auto"/>
      </w:pPr>
      <w:r w:rsidRPr="00F96120">
        <w:tab/>
        <w:t xml:space="preserve">Nejsou však výjimečná souvětí, která mohou vyjadřovat </w:t>
      </w:r>
      <w:r w:rsidRPr="00F96120">
        <w:rPr>
          <w:b/>
          <w:bCs/>
        </w:rPr>
        <w:t xml:space="preserve">jak vztah kontrastně porovnávací, tak </w:t>
      </w:r>
      <w:r w:rsidRPr="00F96120">
        <w:t>zároveň</w:t>
      </w:r>
      <w:r w:rsidRPr="00F96120">
        <w:rPr>
          <w:b/>
          <w:bCs/>
        </w:rPr>
        <w:t xml:space="preserve"> </w:t>
      </w:r>
      <w:r w:rsidRPr="00F96120">
        <w:t>i</w:t>
      </w:r>
      <w:r w:rsidRPr="00F96120">
        <w:rPr>
          <w:b/>
          <w:bCs/>
        </w:rPr>
        <w:t xml:space="preserve"> vztah časový</w:t>
      </w:r>
      <w:r w:rsidRPr="00F96120">
        <w:t xml:space="preserve"> (</w:t>
      </w:r>
      <w:r w:rsidRPr="00F96120">
        <w:rPr>
          <w:sz w:val="20"/>
          <w:szCs w:val="20"/>
        </w:rPr>
        <w:t>vše ČNK</w:t>
      </w:r>
      <w:r w:rsidRPr="00F96120">
        <w:t xml:space="preserve">); zpravidla jde o souvětí, v jejichž obou klauzích je </w:t>
      </w:r>
      <w:r w:rsidRPr="00F96120">
        <w:rPr>
          <w:b/>
          <w:bCs/>
        </w:rPr>
        <w:t>nedokonavé</w:t>
      </w:r>
      <w:r w:rsidRPr="00F96120">
        <w:t xml:space="preserve"> přísudkové sloveso:</w:t>
      </w:r>
    </w:p>
    <w:p w14:paraId="745CB9A6" w14:textId="77777777" w:rsidR="00F96120" w:rsidRPr="00F96120" w:rsidRDefault="00F96120" w:rsidP="00F96120">
      <w:pPr>
        <w:rPr>
          <w:rFonts w:ascii="Verdana" w:hAnsi="Verdana"/>
          <w:b/>
          <w:bCs/>
          <w:sz w:val="18"/>
          <w:szCs w:val="18"/>
        </w:rPr>
      </w:pPr>
    </w:p>
    <w:p w14:paraId="244B180E" w14:textId="77777777" w:rsidR="00F96120" w:rsidRPr="00F96120" w:rsidRDefault="00F96120" w:rsidP="00F96120">
      <w:pPr>
        <w:rPr>
          <w:rFonts w:ascii="Verdana" w:hAnsi="Verdana"/>
          <w:sz w:val="18"/>
          <w:szCs w:val="18"/>
        </w:rPr>
      </w:pPr>
      <w:r w:rsidRPr="00F96120">
        <w:rPr>
          <w:rFonts w:ascii="Verdana" w:hAnsi="Verdana"/>
          <w:b/>
          <w:bCs/>
          <w:sz w:val="18"/>
          <w:szCs w:val="18"/>
        </w:rPr>
        <w:t>Zatímco</w:t>
      </w:r>
      <w:r w:rsidRPr="00F96120">
        <w:rPr>
          <w:rFonts w:ascii="Verdana" w:hAnsi="Verdana"/>
          <w:sz w:val="18"/>
          <w:szCs w:val="18"/>
        </w:rPr>
        <w:t xml:space="preserve"> sameček vyzpěvuje, samička hledá místo pro hnízdo.</w:t>
      </w:r>
    </w:p>
    <w:p w14:paraId="6FE6A993" w14:textId="77777777" w:rsidR="00F96120" w:rsidRPr="00F96120" w:rsidRDefault="00F96120" w:rsidP="00F96120">
      <w:pPr>
        <w:rPr>
          <w:rFonts w:ascii="Verdana" w:hAnsi="Verdana"/>
          <w:sz w:val="18"/>
          <w:szCs w:val="18"/>
        </w:rPr>
      </w:pPr>
      <w:r w:rsidRPr="00F96120">
        <w:rPr>
          <w:rFonts w:ascii="Verdana" w:hAnsi="Verdana"/>
          <w:b/>
          <w:bCs/>
          <w:sz w:val="18"/>
          <w:szCs w:val="18"/>
        </w:rPr>
        <w:t>Zatímco</w:t>
      </w:r>
      <w:r w:rsidRPr="00F96120">
        <w:rPr>
          <w:rFonts w:ascii="Verdana" w:hAnsi="Verdana"/>
          <w:sz w:val="18"/>
          <w:szCs w:val="18"/>
        </w:rPr>
        <w:t xml:space="preserve"> medvědi spí, rysi mají období páření.</w:t>
      </w:r>
    </w:p>
    <w:p w14:paraId="7F045A18" w14:textId="77777777" w:rsidR="00F96120" w:rsidRPr="00F96120" w:rsidRDefault="00F96120" w:rsidP="00F96120">
      <w:pPr>
        <w:rPr>
          <w:rFonts w:ascii="Verdana" w:hAnsi="Verdana"/>
          <w:sz w:val="18"/>
          <w:szCs w:val="18"/>
        </w:rPr>
      </w:pPr>
      <w:r w:rsidRPr="00F96120">
        <w:rPr>
          <w:rFonts w:ascii="Verdana" w:hAnsi="Verdana"/>
          <w:b/>
          <w:bCs/>
          <w:sz w:val="18"/>
          <w:szCs w:val="18"/>
        </w:rPr>
        <w:t>Zatímco</w:t>
      </w:r>
      <w:r w:rsidRPr="00F96120">
        <w:rPr>
          <w:rFonts w:ascii="Verdana" w:hAnsi="Verdana"/>
          <w:sz w:val="18"/>
          <w:szCs w:val="18"/>
        </w:rPr>
        <w:t xml:space="preserve"> politici přešlapovali, armáda jednala.</w:t>
      </w:r>
    </w:p>
    <w:p w14:paraId="650147EC" w14:textId="77777777" w:rsidR="00F96120" w:rsidRPr="00F96120" w:rsidRDefault="00F96120" w:rsidP="00F96120">
      <w:pPr>
        <w:rPr>
          <w:rFonts w:ascii="Verdana" w:hAnsi="Verdana"/>
          <w:sz w:val="18"/>
          <w:szCs w:val="18"/>
        </w:rPr>
      </w:pPr>
      <w:r w:rsidRPr="00F96120">
        <w:rPr>
          <w:rFonts w:ascii="Verdana" w:hAnsi="Verdana"/>
          <w:b/>
          <w:bCs/>
          <w:sz w:val="18"/>
          <w:szCs w:val="18"/>
        </w:rPr>
        <w:t>Zatímco</w:t>
      </w:r>
      <w:r w:rsidRPr="00F96120">
        <w:rPr>
          <w:rFonts w:ascii="Verdana" w:hAnsi="Verdana"/>
          <w:sz w:val="18"/>
          <w:szCs w:val="18"/>
        </w:rPr>
        <w:t xml:space="preserve"> Izraelci slavili, Palestinci drželi smutek.</w:t>
      </w:r>
    </w:p>
    <w:p w14:paraId="7D3116A7" w14:textId="77777777" w:rsidR="00F96120" w:rsidRPr="00F96120" w:rsidRDefault="00F96120" w:rsidP="00F96120">
      <w:pPr>
        <w:rPr>
          <w:rFonts w:ascii="Verdana" w:hAnsi="Verdana"/>
          <w:sz w:val="18"/>
          <w:szCs w:val="18"/>
        </w:rPr>
      </w:pPr>
      <w:r w:rsidRPr="00F96120">
        <w:rPr>
          <w:rFonts w:ascii="Verdana" w:hAnsi="Verdana"/>
          <w:b/>
          <w:bCs/>
          <w:sz w:val="18"/>
          <w:szCs w:val="18"/>
        </w:rPr>
        <w:t>Zatímco</w:t>
      </w:r>
      <w:r w:rsidRPr="00F96120">
        <w:rPr>
          <w:rFonts w:ascii="Verdana" w:hAnsi="Verdana"/>
          <w:sz w:val="18"/>
          <w:szCs w:val="18"/>
        </w:rPr>
        <w:t xml:space="preserve"> Francouzi jásají, Irové jsou smutní.</w:t>
      </w:r>
    </w:p>
    <w:p w14:paraId="5F3EF06A" w14:textId="77777777" w:rsidR="00F96120" w:rsidRPr="00F96120" w:rsidRDefault="00F96120" w:rsidP="00F96120">
      <w:pPr>
        <w:rPr>
          <w:rFonts w:ascii="Verdana" w:hAnsi="Verdana"/>
          <w:sz w:val="18"/>
          <w:szCs w:val="18"/>
        </w:rPr>
      </w:pPr>
      <w:r w:rsidRPr="00F96120">
        <w:rPr>
          <w:rFonts w:ascii="Verdana" w:hAnsi="Verdana"/>
          <w:b/>
          <w:bCs/>
          <w:sz w:val="18"/>
          <w:szCs w:val="18"/>
        </w:rPr>
        <w:t>Zatímco</w:t>
      </w:r>
      <w:r w:rsidRPr="00F96120">
        <w:rPr>
          <w:rFonts w:ascii="Verdana" w:hAnsi="Verdana"/>
          <w:sz w:val="18"/>
          <w:szCs w:val="18"/>
        </w:rPr>
        <w:t xml:space="preserve"> středoškoláků ubývá, mateřinky praskají ve švech.</w:t>
      </w:r>
    </w:p>
    <w:p w14:paraId="0C99F425" w14:textId="77777777" w:rsidR="00F96120" w:rsidRPr="00F96120" w:rsidRDefault="00F96120" w:rsidP="00F96120">
      <w:pPr>
        <w:rPr>
          <w:sz w:val="20"/>
          <w:szCs w:val="20"/>
        </w:rPr>
      </w:pPr>
      <w:r w:rsidRPr="00F96120">
        <w:rPr>
          <w:rFonts w:ascii="Verdana" w:hAnsi="Verdana"/>
          <w:b/>
          <w:bCs/>
          <w:sz w:val="18"/>
          <w:szCs w:val="18"/>
        </w:rPr>
        <w:t>Zatímco</w:t>
      </w:r>
      <w:r w:rsidRPr="00F96120">
        <w:rPr>
          <w:rFonts w:ascii="Verdana" w:hAnsi="Verdana"/>
          <w:sz w:val="18"/>
          <w:szCs w:val="18"/>
        </w:rPr>
        <w:t xml:space="preserve"> v Janovi a Zuzaně </w:t>
      </w:r>
      <w:r w:rsidRPr="00F96120">
        <w:rPr>
          <w:rFonts w:ascii="Verdana" w:hAnsi="Verdana"/>
          <w:b/>
          <w:bCs/>
          <w:sz w:val="18"/>
          <w:szCs w:val="18"/>
        </w:rPr>
        <w:t>roste</w:t>
      </w:r>
      <w:r w:rsidRPr="00F96120">
        <w:rPr>
          <w:rFonts w:ascii="Verdana" w:hAnsi="Verdana"/>
          <w:sz w:val="18"/>
          <w:szCs w:val="18"/>
        </w:rPr>
        <w:t xml:space="preserve"> láska, v Hanušovi </w:t>
      </w:r>
      <w:r w:rsidRPr="00F96120">
        <w:rPr>
          <w:rFonts w:ascii="Verdana" w:hAnsi="Verdana"/>
          <w:b/>
          <w:bCs/>
          <w:sz w:val="18"/>
          <w:szCs w:val="18"/>
        </w:rPr>
        <w:t>se rodí</w:t>
      </w:r>
      <w:r w:rsidRPr="00F96120">
        <w:rPr>
          <w:rFonts w:ascii="Verdana" w:hAnsi="Verdana"/>
          <w:sz w:val="18"/>
          <w:szCs w:val="18"/>
        </w:rPr>
        <w:t xml:space="preserve"> nenávist. </w:t>
      </w:r>
      <w:r w:rsidRPr="00F96120">
        <w:rPr>
          <w:sz w:val="20"/>
          <w:szCs w:val="20"/>
        </w:rPr>
        <w:t xml:space="preserve">(J. Katalpa, </w:t>
      </w:r>
      <w:r w:rsidRPr="00F96120">
        <w:rPr>
          <w:i/>
          <w:iCs/>
          <w:sz w:val="20"/>
          <w:szCs w:val="20"/>
        </w:rPr>
        <w:t>Zuzanin dech</w:t>
      </w:r>
      <w:r w:rsidRPr="00F96120">
        <w:rPr>
          <w:sz w:val="20"/>
          <w:szCs w:val="20"/>
        </w:rPr>
        <w:t>)</w:t>
      </w:r>
    </w:p>
    <w:p w14:paraId="0937D68F" w14:textId="77777777" w:rsidR="00F96120" w:rsidRPr="00F96120" w:rsidRDefault="00F96120" w:rsidP="00F96120">
      <w:pPr>
        <w:spacing w:line="360" w:lineRule="auto"/>
      </w:pPr>
    </w:p>
    <w:p w14:paraId="3E2ED862" w14:textId="77777777" w:rsidR="00F96120" w:rsidRPr="00F96120" w:rsidRDefault="00F96120" w:rsidP="00F96120">
      <w:pPr>
        <w:spacing w:line="360" w:lineRule="auto"/>
      </w:pPr>
    </w:p>
    <w:p w14:paraId="262FF66E" w14:textId="77777777" w:rsidR="00F96120" w:rsidRPr="00F96120" w:rsidRDefault="00F96120" w:rsidP="00F96120">
      <w:pPr>
        <w:spacing w:line="360" w:lineRule="auto"/>
        <w:rPr>
          <w:b/>
          <w:bCs/>
        </w:rPr>
      </w:pPr>
      <w:r w:rsidRPr="00F96120">
        <w:rPr>
          <w:b/>
          <w:bCs/>
        </w:rPr>
        <w:t>III. Indikátory vztahu kontrastně porovnávacího</w:t>
      </w:r>
    </w:p>
    <w:p w14:paraId="190D90BC" w14:textId="77777777" w:rsidR="00F96120" w:rsidRPr="00F96120" w:rsidRDefault="00F96120" w:rsidP="00F96120">
      <w:pPr>
        <w:spacing w:line="360" w:lineRule="auto"/>
        <w:rPr>
          <w:b/>
          <w:bCs/>
        </w:rPr>
      </w:pPr>
      <w:r w:rsidRPr="00F96120">
        <w:rPr>
          <w:b/>
          <w:bCs/>
        </w:rPr>
        <w:t>A. Protikladnost entit, jimž se přisuzuje protikladný děj</w:t>
      </w:r>
    </w:p>
    <w:p w14:paraId="38764DAB" w14:textId="77777777" w:rsidR="00F96120" w:rsidRPr="00F96120" w:rsidRDefault="00F96120" w:rsidP="00F96120">
      <w:pPr>
        <w:spacing w:line="360" w:lineRule="auto"/>
      </w:pPr>
      <w:r w:rsidRPr="00F96120">
        <w:t>Tam, kde se proti sobě staví dvě entity v </w:t>
      </w:r>
      <w:r w:rsidRPr="00F96120">
        <w:rPr>
          <w:b/>
          <w:bCs/>
        </w:rPr>
        <w:t>nějakém smyslu protikladné</w:t>
      </w:r>
      <w:r w:rsidRPr="00F96120">
        <w:t xml:space="preserve">, např. </w:t>
      </w:r>
      <w:r w:rsidRPr="00F96120">
        <w:rPr>
          <w:i/>
          <w:iCs/>
        </w:rPr>
        <w:t>muži</w:t>
      </w:r>
      <w:r w:rsidRPr="00F96120">
        <w:t xml:space="preserve"> proti </w:t>
      </w:r>
      <w:r w:rsidRPr="00F96120">
        <w:rPr>
          <w:i/>
          <w:iCs/>
        </w:rPr>
        <w:t>ženám</w:t>
      </w:r>
      <w:r w:rsidRPr="00F96120">
        <w:t xml:space="preserve">, </w:t>
      </w:r>
      <w:r w:rsidRPr="00F96120">
        <w:rPr>
          <w:i/>
          <w:iCs/>
        </w:rPr>
        <w:t>zemědělci</w:t>
      </w:r>
      <w:r w:rsidRPr="00F96120">
        <w:t xml:space="preserve"> proti </w:t>
      </w:r>
      <w:r w:rsidRPr="00F96120">
        <w:rPr>
          <w:i/>
          <w:iCs/>
        </w:rPr>
        <w:t>sadařům</w:t>
      </w:r>
      <w:r w:rsidRPr="00F96120">
        <w:t xml:space="preserve">, </w:t>
      </w:r>
      <w:r w:rsidRPr="00F96120">
        <w:rPr>
          <w:i/>
          <w:iCs/>
        </w:rPr>
        <w:t>města</w:t>
      </w:r>
      <w:r w:rsidRPr="00F96120">
        <w:t xml:space="preserve"> proti </w:t>
      </w:r>
      <w:r w:rsidRPr="00F96120">
        <w:rPr>
          <w:i/>
          <w:iCs/>
        </w:rPr>
        <w:t>venkovu</w:t>
      </w:r>
      <w:r w:rsidRPr="00F96120">
        <w:t xml:space="preserve">, </w:t>
      </w:r>
      <w:r w:rsidRPr="00F96120">
        <w:rPr>
          <w:i/>
          <w:iCs/>
        </w:rPr>
        <w:t>sportovci</w:t>
      </w:r>
      <w:r w:rsidRPr="00F96120">
        <w:t xml:space="preserve"> proti </w:t>
      </w:r>
      <w:r w:rsidRPr="00F96120">
        <w:rPr>
          <w:i/>
          <w:iCs/>
        </w:rPr>
        <w:t>profesorům</w:t>
      </w:r>
      <w:r w:rsidRPr="00F96120">
        <w:t xml:space="preserve">, </w:t>
      </w:r>
      <w:r w:rsidRPr="00F96120">
        <w:rPr>
          <w:i/>
          <w:iCs/>
        </w:rPr>
        <w:t>Amerika</w:t>
      </w:r>
      <w:r w:rsidRPr="00F96120">
        <w:t xml:space="preserve"> proti </w:t>
      </w:r>
      <w:r w:rsidRPr="00F96120">
        <w:rPr>
          <w:i/>
          <w:iCs/>
        </w:rPr>
        <w:t>Evropě</w:t>
      </w:r>
      <w:r w:rsidRPr="00F96120">
        <w:t xml:space="preserve"> atd., bývá nasnadě význam kontrastně porovnávací; srov. dále (</w:t>
      </w:r>
      <w:r w:rsidRPr="00F96120">
        <w:rPr>
          <w:sz w:val="20"/>
          <w:szCs w:val="20"/>
        </w:rPr>
        <w:t>vše ČNK</w:t>
      </w:r>
      <w:r w:rsidRPr="00F96120">
        <w:t>):</w:t>
      </w:r>
    </w:p>
    <w:p w14:paraId="2D8E7D01" w14:textId="77777777" w:rsidR="00F96120" w:rsidRPr="00F96120" w:rsidRDefault="00F96120" w:rsidP="00F96120"/>
    <w:p w14:paraId="4E5E47B5" w14:textId="77777777" w:rsidR="00F96120" w:rsidRPr="00F96120" w:rsidRDefault="00F96120" w:rsidP="00F96120">
      <w:pPr>
        <w:spacing w:line="360" w:lineRule="auto"/>
        <w:ind w:left="708" w:hanging="708"/>
      </w:pPr>
      <w:r w:rsidRPr="00F96120">
        <w:t>(9)</w:t>
      </w:r>
      <w:r w:rsidRPr="00F96120">
        <w:tab/>
      </w:r>
      <w:r w:rsidRPr="00F96120">
        <w:rPr>
          <w:b/>
          <w:bCs/>
        </w:rPr>
        <w:t>Zatímco</w:t>
      </w:r>
      <w:r w:rsidRPr="00F96120">
        <w:t xml:space="preserve"> </w:t>
      </w:r>
      <w:r w:rsidRPr="00F96120">
        <w:rPr>
          <w:b/>
          <w:bCs/>
        </w:rPr>
        <w:t>ženy</w:t>
      </w:r>
      <w:r w:rsidRPr="00F96120">
        <w:t xml:space="preserve"> stárnou, </w:t>
      </w:r>
      <w:r w:rsidRPr="00F96120">
        <w:rPr>
          <w:b/>
          <w:bCs/>
        </w:rPr>
        <w:t>muži</w:t>
      </w:r>
      <w:r w:rsidRPr="00F96120">
        <w:t xml:space="preserve"> zrají do krásy. Tímto pravidlem se řídil módní průmysl posledních několik desetiletí […]</w:t>
      </w:r>
    </w:p>
    <w:p w14:paraId="11F1DB60" w14:textId="77777777" w:rsidR="00F96120" w:rsidRPr="00F96120" w:rsidRDefault="00F96120" w:rsidP="00F96120">
      <w:pPr>
        <w:rPr>
          <w:rFonts w:ascii="Verdana" w:hAnsi="Verdana"/>
          <w:b/>
          <w:sz w:val="18"/>
          <w:szCs w:val="18"/>
        </w:rPr>
      </w:pPr>
    </w:p>
    <w:p w14:paraId="0679A594" w14:textId="77777777" w:rsidR="00F96120" w:rsidRPr="00F96120" w:rsidRDefault="00F96120" w:rsidP="00F96120">
      <w:pPr>
        <w:rPr>
          <w:bCs/>
        </w:rPr>
      </w:pPr>
      <w:r w:rsidRPr="00F96120">
        <w:rPr>
          <w:bCs/>
        </w:rPr>
        <w:t>Srov. dále:</w:t>
      </w:r>
    </w:p>
    <w:p w14:paraId="03D1DEFC" w14:textId="77777777" w:rsidR="00F96120" w:rsidRPr="00F96120" w:rsidRDefault="00F96120" w:rsidP="00F96120">
      <w:pPr>
        <w:rPr>
          <w:rFonts w:ascii="Verdana" w:hAnsi="Verdana"/>
          <w:b/>
          <w:sz w:val="18"/>
          <w:szCs w:val="18"/>
        </w:rPr>
      </w:pPr>
    </w:p>
    <w:p w14:paraId="25641036" w14:textId="77777777" w:rsidR="00F96120" w:rsidRPr="00F96120" w:rsidRDefault="00F96120" w:rsidP="00F96120">
      <w:pPr>
        <w:rPr>
          <w:rFonts w:ascii="Verdana" w:hAnsi="Verdana"/>
          <w:sz w:val="18"/>
          <w:szCs w:val="18"/>
        </w:rPr>
      </w:pPr>
      <w:r w:rsidRPr="00F96120">
        <w:rPr>
          <w:rFonts w:ascii="Verdana" w:hAnsi="Verdana"/>
          <w:b/>
          <w:bCs/>
          <w:sz w:val="18"/>
          <w:szCs w:val="18"/>
        </w:rPr>
        <w:t>Zatímco</w:t>
      </w:r>
      <w:r w:rsidRPr="00F96120">
        <w:rPr>
          <w:rFonts w:ascii="Verdana" w:hAnsi="Verdana"/>
          <w:sz w:val="18"/>
          <w:szCs w:val="18"/>
        </w:rPr>
        <w:t xml:space="preserve"> </w:t>
      </w:r>
      <w:r w:rsidRPr="00F96120">
        <w:rPr>
          <w:rFonts w:ascii="Verdana" w:hAnsi="Verdana"/>
          <w:b/>
          <w:bCs/>
          <w:sz w:val="18"/>
          <w:szCs w:val="18"/>
        </w:rPr>
        <w:t>zemědělci</w:t>
      </w:r>
      <w:r w:rsidRPr="00F96120">
        <w:rPr>
          <w:rFonts w:ascii="Verdana" w:hAnsi="Verdana"/>
          <w:sz w:val="18"/>
          <w:szCs w:val="18"/>
        </w:rPr>
        <w:t xml:space="preserve"> skuhrají, </w:t>
      </w:r>
      <w:r w:rsidRPr="00F96120">
        <w:rPr>
          <w:rFonts w:ascii="Verdana" w:hAnsi="Verdana"/>
          <w:b/>
          <w:bCs/>
          <w:sz w:val="18"/>
          <w:szCs w:val="18"/>
        </w:rPr>
        <w:t>sadaři</w:t>
      </w:r>
      <w:r w:rsidRPr="00F96120">
        <w:rPr>
          <w:rFonts w:ascii="Verdana" w:hAnsi="Verdana"/>
          <w:sz w:val="18"/>
          <w:szCs w:val="18"/>
        </w:rPr>
        <w:t xml:space="preserve"> jásají. </w:t>
      </w:r>
    </w:p>
    <w:p w14:paraId="0ACEB6F8" w14:textId="77777777" w:rsidR="00F96120" w:rsidRPr="00F96120" w:rsidRDefault="00F96120" w:rsidP="00F96120">
      <w:pPr>
        <w:rPr>
          <w:rFonts w:ascii="Verdana" w:hAnsi="Verdana"/>
          <w:sz w:val="18"/>
          <w:szCs w:val="18"/>
        </w:rPr>
      </w:pPr>
      <w:r w:rsidRPr="00F96120">
        <w:rPr>
          <w:rFonts w:ascii="Verdana" w:hAnsi="Verdana"/>
          <w:b/>
          <w:bCs/>
          <w:sz w:val="18"/>
          <w:szCs w:val="18"/>
        </w:rPr>
        <w:t>Zatímco</w:t>
      </w:r>
      <w:r w:rsidRPr="00F96120">
        <w:rPr>
          <w:rFonts w:ascii="Verdana" w:hAnsi="Verdana"/>
          <w:sz w:val="18"/>
          <w:szCs w:val="18"/>
        </w:rPr>
        <w:t xml:space="preserve"> </w:t>
      </w:r>
      <w:r w:rsidRPr="00F96120">
        <w:rPr>
          <w:rFonts w:ascii="Verdana" w:hAnsi="Verdana"/>
          <w:b/>
          <w:bCs/>
          <w:sz w:val="18"/>
          <w:szCs w:val="18"/>
        </w:rPr>
        <w:t>města</w:t>
      </w:r>
      <w:r w:rsidRPr="00F96120">
        <w:rPr>
          <w:rFonts w:ascii="Verdana" w:hAnsi="Verdana"/>
          <w:sz w:val="18"/>
          <w:szCs w:val="18"/>
        </w:rPr>
        <w:t xml:space="preserve"> bohatnou, </w:t>
      </w:r>
      <w:r w:rsidRPr="00F96120">
        <w:rPr>
          <w:rFonts w:ascii="Verdana" w:hAnsi="Verdana"/>
          <w:b/>
          <w:bCs/>
          <w:sz w:val="18"/>
          <w:szCs w:val="18"/>
        </w:rPr>
        <w:t>venkov</w:t>
      </w:r>
      <w:r w:rsidRPr="00F96120">
        <w:rPr>
          <w:rFonts w:ascii="Verdana" w:hAnsi="Verdana"/>
          <w:sz w:val="18"/>
          <w:szCs w:val="18"/>
        </w:rPr>
        <w:t xml:space="preserve"> je extrémně chudý.</w:t>
      </w:r>
    </w:p>
    <w:p w14:paraId="374E0948" w14:textId="77777777" w:rsidR="00F96120" w:rsidRPr="00F96120" w:rsidRDefault="00F96120" w:rsidP="00F96120">
      <w:pPr>
        <w:rPr>
          <w:rFonts w:ascii="Verdana" w:hAnsi="Verdana"/>
          <w:sz w:val="18"/>
          <w:szCs w:val="18"/>
        </w:rPr>
      </w:pPr>
      <w:r w:rsidRPr="00F96120">
        <w:rPr>
          <w:rFonts w:ascii="Verdana" w:hAnsi="Verdana"/>
          <w:b/>
          <w:bCs/>
          <w:sz w:val="18"/>
          <w:szCs w:val="18"/>
        </w:rPr>
        <w:t>Zatímco sportovci</w:t>
      </w:r>
      <w:r w:rsidRPr="00F96120">
        <w:rPr>
          <w:rFonts w:ascii="Verdana" w:hAnsi="Verdana"/>
          <w:sz w:val="18"/>
          <w:szCs w:val="18"/>
        </w:rPr>
        <w:t xml:space="preserve"> dopují, </w:t>
      </w:r>
      <w:r w:rsidRPr="00F96120">
        <w:rPr>
          <w:rFonts w:ascii="Verdana" w:hAnsi="Verdana"/>
          <w:b/>
          <w:bCs/>
          <w:sz w:val="18"/>
          <w:szCs w:val="18"/>
        </w:rPr>
        <w:t>profesoři</w:t>
      </w:r>
      <w:r w:rsidRPr="00F96120">
        <w:rPr>
          <w:rFonts w:ascii="Verdana" w:hAnsi="Verdana"/>
          <w:sz w:val="18"/>
          <w:szCs w:val="18"/>
        </w:rPr>
        <w:t xml:space="preserve"> opisují.</w:t>
      </w:r>
    </w:p>
    <w:p w14:paraId="47C6EA0B" w14:textId="77777777" w:rsidR="00F96120" w:rsidRPr="00F96120" w:rsidRDefault="00F96120" w:rsidP="00F96120">
      <w:pPr>
        <w:rPr>
          <w:rFonts w:ascii="Verdana" w:hAnsi="Verdana"/>
          <w:sz w:val="18"/>
          <w:szCs w:val="18"/>
        </w:rPr>
      </w:pPr>
      <w:r w:rsidRPr="00F96120">
        <w:rPr>
          <w:rFonts w:ascii="Verdana" w:hAnsi="Verdana"/>
          <w:sz w:val="18"/>
          <w:szCs w:val="18"/>
        </w:rPr>
        <w:t>Z</w:t>
      </w:r>
      <w:r w:rsidRPr="00F96120">
        <w:rPr>
          <w:rFonts w:ascii="Verdana" w:hAnsi="Verdana"/>
          <w:b/>
          <w:sz w:val="18"/>
          <w:szCs w:val="18"/>
        </w:rPr>
        <w:t>atímco</w:t>
      </w:r>
      <w:r w:rsidRPr="00F96120">
        <w:rPr>
          <w:rFonts w:ascii="Verdana" w:hAnsi="Verdana"/>
          <w:sz w:val="18"/>
          <w:szCs w:val="18"/>
        </w:rPr>
        <w:t xml:space="preserve"> </w:t>
      </w:r>
      <w:r w:rsidRPr="00F96120">
        <w:rPr>
          <w:rFonts w:ascii="Verdana" w:hAnsi="Verdana"/>
          <w:b/>
          <w:sz w:val="18"/>
          <w:szCs w:val="18"/>
        </w:rPr>
        <w:t>Američané</w:t>
      </w:r>
      <w:r w:rsidRPr="00F96120">
        <w:rPr>
          <w:rFonts w:ascii="Verdana" w:hAnsi="Verdana"/>
          <w:sz w:val="18"/>
          <w:szCs w:val="18"/>
        </w:rPr>
        <w:t xml:space="preserve"> bombardují, </w:t>
      </w:r>
      <w:r w:rsidRPr="00F96120">
        <w:rPr>
          <w:rFonts w:ascii="Verdana" w:hAnsi="Verdana"/>
          <w:b/>
          <w:sz w:val="18"/>
          <w:szCs w:val="18"/>
        </w:rPr>
        <w:t>Evropa</w:t>
      </w:r>
      <w:r w:rsidRPr="00F96120">
        <w:rPr>
          <w:rFonts w:ascii="Verdana" w:hAnsi="Verdana"/>
          <w:sz w:val="18"/>
          <w:szCs w:val="18"/>
        </w:rPr>
        <w:t xml:space="preserve"> sází na jemnější nástroje.</w:t>
      </w:r>
    </w:p>
    <w:p w14:paraId="350D8E80" w14:textId="77777777" w:rsidR="00F96120" w:rsidRPr="00F96120" w:rsidRDefault="00F96120" w:rsidP="00F96120">
      <w:pPr>
        <w:rPr>
          <w:rFonts w:ascii="Verdana" w:hAnsi="Verdana"/>
          <w:sz w:val="18"/>
          <w:szCs w:val="18"/>
        </w:rPr>
      </w:pPr>
      <w:r w:rsidRPr="00F96120">
        <w:rPr>
          <w:rFonts w:ascii="Verdana" w:hAnsi="Verdana"/>
          <w:b/>
          <w:sz w:val="18"/>
          <w:szCs w:val="18"/>
        </w:rPr>
        <w:t>Zatímco</w:t>
      </w:r>
      <w:r w:rsidRPr="00F96120">
        <w:rPr>
          <w:rFonts w:ascii="Verdana" w:hAnsi="Verdana"/>
          <w:sz w:val="18"/>
          <w:szCs w:val="18"/>
        </w:rPr>
        <w:t xml:space="preserve"> </w:t>
      </w:r>
      <w:r w:rsidRPr="00F96120">
        <w:rPr>
          <w:rFonts w:ascii="Verdana" w:hAnsi="Verdana"/>
          <w:b/>
          <w:bCs/>
          <w:sz w:val="18"/>
          <w:szCs w:val="18"/>
        </w:rPr>
        <w:t>dolar</w:t>
      </w:r>
      <w:r w:rsidRPr="00F96120">
        <w:rPr>
          <w:rFonts w:ascii="Verdana" w:hAnsi="Verdana"/>
          <w:sz w:val="18"/>
          <w:szCs w:val="18"/>
        </w:rPr>
        <w:t xml:space="preserve"> zpevňuje, </w:t>
      </w:r>
      <w:r w:rsidRPr="00F96120">
        <w:rPr>
          <w:rFonts w:ascii="Verdana" w:hAnsi="Verdana"/>
          <w:b/>
          <w:bCs/>
          <w:sz w:val="18"/>
          <w:szCs w:val="18"/>
        </w:rPr>
        <w:t>rubl</w:t>
      </w:r>
      <w:r w:rsidRPr="00F96120">
        <w:rPr>
          <w:rFonts w:ascii="Verdana" w:hAnsi="Verdana"/>
          <w:sz w:val="18"/>
          <w:szCs w:val="18"/>
        </w:rPr>
        <w:t xml:space="preserve"> opět klesl.</w:t>
      </w:r>
    </w:p>
    <w:p w14:paraId="64208A8E" w14:textId="77777777" w:rsidR="00F96120" w:rsidRPr="00F96120" w:rsidRDefault="00F96120" w:rsidP="00F96120">
      <w:pPr>
        <w:spacing w:line="360" w:lineRule="auto"/>
      </w:pPr>
    </w:p>
    <w:p w14:paraId="4F70636B" w14:textId="77777777" w:rsidR="00F96120" w:rsidRPr="00F96120" w:rsidRDefault="00F96120" w:rsidP="00F96120">
      <w:pPr>
        <w:spacing w:line="360" w:lineRule="auto"/>
        <w:rPr>
          <w:b/>
          <w:bCs/>
        </w:rPr>
      </w:pPr>
    </w:p>
    <w:p w14:paraId="25A2E70D" w14:textId="77777777" w:rsidR="00F96120" w:rsidRPr="00F96120" w:rsidRDefault="00F96120" w:rsidP="00F96120">
      <w:pPr>
        <w:spacing w:line="360" w:lineRule="auto"/>
        <w:rPr>
          <w:b/>
          <w:bCs/>
        </w:rPr>
      </w:pPr>
      <w:r w:rsidRPr="00F96120">
        <w:rPr>
          <w:b/>
          <w:bCs/>
        </w:rPr>
        <w:t>B. Děj vs. stav a vid slovesa</w:t>
      </w:r>
    </w:p>
    <w:p w14:paraId="758695C4" w14:textId="77777777" w:rsidR="00F96120" w:rsidRPr="00F96120" w:rsidRDefault="00F96120" w:rsidP="00F96120">
      <w:pPr>
        <w:spacing w:line="360" w:lineRule="auto"/>
      </w:pPr>
      <w:r w:rsidRPr="00F96120">
        <w:t xml:space="preserve">Indikátorem významu kontrastně porovnávacího je však zejména to, že se proti sobě staví: (a) děj a stav, (b) dovršený děj vyjádřený </w:t>
      </w:r>
      <w:r w:rsidRPr="00F96120">
        <w:rPr>
          <w:b/>
          <w:bCs/>
        </w:rPr>
        <w:t>dokonavým videm</w:t>
      </w:r>
      <w:r w:rsidRPr="00F96120">
        <w:t xml:space="preserve"> a trvající stav, (c) dovršený děj následovaný jiným dovršeným dějem; </w:t>
      </w:r>
      <w:r w:rsidRPr="00F96120">
        <w:rPr>
          <w:b/>
          <w:bCs/>
        </w:rPr>
        <w:t>v obou klauzích</w:t>
      </w:r>
      <w:r w:rsidRPr="00F96120">
        <w:t xml:space="preserve"> je </w:t>
      </w:r>
      <w:r w:rsidRPr="00F96120">
        <w:rPr>
          <w:b/>
          <w:bCs/>
        </w:rPr>
        <w:t xml:space="preserve">dokonavé sloveso </w:t>
      </w:r>
      <w:r w:rsidRPr="00F96120">
        <w:t>(</w:t>
      </w:r>
      <w:r w:rsidRPr="00F96120">
        <w:rPr>
          <w:sz w:val="20"/>
          <w:szCs w:val="20"/>
        </w:rPr>
        <w:t>vše ČNK</w:t>
      </w:r>
      <w:r w:rsidRPr="00F96120">
        <w:t>).</w:t>
      </w:r>
    </w:p>
    <w:p w14:paraId="472C7B4F" w14:textId="77777777" w:rsidR="00F96120" w:rsidRPr="00F96120" w:rsidRDefault="00F96120" w:rsidP="00F96120">
      <w:pPr>
        <w:spacing w:line="360" w:lineRule="auto"/>
      </w:pPr>
    </w:p>
    <w:p w14:paraId="10837053" w14:textId="77777777" w:rsidR="00F96120" w:rsidRPr="00F96120" w:rsidRDefault="00F96120" w:rsidP="00F96120">
      <w:pPr>
        <w:spacing w:line="360" w:lineRule="auto"/>
      </w:pPr>
      <w:r w:rsidRPr="00F96120">
        <w:t>Ad (a):</w:t>
      </w:r>
    </w:p>
    <w:p w14:paraId="1D78E5D7" w14:textId="77777777" w:rsidR="00F96120" w:rsidRPr="00F96120" w:rsidRDefault="00F96120" w:rsidP="00F96120">
      <w:pPr>
        <w:spacing w:line="360" w:lineRule="auto"/>
      </w:pPr>
      <w:r w:rsidRPr="00F96120">
        <w:t>(10)</w:t>
      </w:r>
      <w:r w:rsidRPr="00F96120">
        <w:tab/>
      </w:r>
      <w:r w:rsidRPr="00F96120">
        <w:rPr>
          <w:b/>
          <w:bCs/>
        </w:rPr>
        <w:t>Zatímco</w:t>
      </w:r>
      <w:r w:rsidRPr="00F96120">
        <w:t xml:space="preserve"> brzdy </w:t>
      </w:r>
      <w:r w:rsidRPr="00F96120">
        <w:rPr>
          <w:b/>
          <w:bCs/>
        </w:rPr>
        <w:t>reznou</w:t>
      </w:r>
      <w:r w:rsidRPr="00F96120">
        <w:t xml:space="preserve">, výfuky </w:t>
      </w:r>
      <w:r w:rsidRPr="00F96120">
        <w:rPr>
          <w:b/>
          <w:bCs/>
        </w:rPr>
        <w:t>jsou</w:t>
      </w:r>
      <w:r w:rsidRPr="00F96120">
        <w:t xml:space="preserve"> opravdu </w:t>
      </w:r>
      <w:r w:rsidRPr="00F96120">
        <w:rPr>
          <w:b/>
          <w:bCs/>
        </w:rPr>
        <w:t>kvalitní</w:t>
      </w:r>
      <w:r w:rsidRPr="00F96120">
        <w:t>.</w:t>
      </w:r>
    </w:p>
    <w:p w14:paraId="421619BC" w14:textId="77777777" w:rsidR="00F96120" w:rsidRPr="00F96120" w:rsidRDefault="00F96120" w:rsidP="00F96120">
      <w:pPr>
        <w:spacing w:line="360" w:lineRule="auto"/>
      </w:pPr>
    </w:p>
    <w:p w14:paraId="64E616B7" w14:textId="77777777" w:rsidR="00F96120" w:rsidRPr="00F96120" w:rsidRDefault="00F96120" w:rsidP="00F96120">
      <w:pPr>
        <w:spacing w:line="360" w:lineRule="auto"/>
      </w:pPr>
      <w:r w:rsidRPr="00F96120">
        <w:t>Ad (b):</w:t>
      </w:r>
    </w:p>
    <w:p w14:paraId="6A024704" w14:textId="77777777" w:rsidR="00F96120" w:rsidRPr="00F96120" w:rsidRDefault="00F96120" w:rsidP="00F96120">
      <w:pPr>
        <w:spacing w:line="360" w:lineRule="auto"/>
      </w:pPr>
      <w:r w:rsidRPr="00F96120">
        <w:t>(11)</w:t>
      </w:r>
      <w:r w:rsidRPr="00F96120">
        <w:tab/>
      </w:r>
      <w:r w:rsidRPr="00F96120">
        <w:rPr>
          <w:b/>
          <w:bCs/>
        </w:rPr>
        <w:t>Zatímco</w:t>
      </w:r>
      <w:r w:rsidRPr="00F96120">
        <w:t xml:space="preserve"> volna </w:t>
      </w:r>
      <w:r w:rsidRPr="00F96120">
        <w:rPr>
          <w:b/>
          <w:bCs/>
        </w:rPr>
        <w:t>přibylo</w:t>
      </w:r>
      <w:r w:rsidRPr="00F96120">
        <w:t xml:space="preserve">, příjmy </w:t>
      </w:r>
      <w:r w:rsidRPr="00F96120">
        <w:rPr>
          <w:b/>
          <w:bCs/>
        </w:rPr>
        <w:t>zůstávají</w:t>
      </w:r>
      <w:r w:rsidRPr="00F96120">
        <w:t xml:space="preserve"> stejné.</w:t>
      </w:r>
    </w:p>
    <w:p w14:paraId="746B4ACD" w14:textId="77777777" w:rsidR="00F96120" w:rsidRPr="00F96120" w:rsidRDefault="00F96120" w:rsidP="00F96120">
      <w:pPr>
        <w:spacing w:line="360" w:lineRule="auto"/>
      </w:pPr>
    </w:p>
    <w:p w14:paraId="53219F52" w14:textId="77777777" w:rsidR="00F96120" w:rsidRPr="00F96120" w:rsidRDefault="00F96120" w:rsidP="00F96120">
      <w:pPr>
        <w:spacing w:line="360" w:lineRule="auto"/>
      </w:pPr>
      <w:r w:rsidRPr="00F96120">
        <w:t>Ad (c):</w:t>
      </w:r>
    </w:p>
    <w:p w14:paraId="4BE9E893" w14:textId="77777777" w:rsidR="00F96120" w:rsidRPr="00F96120" w:rsidRDefault="00F96120" w:rsidP="00F96120">
      <w:pPr>
        <w:spacing w:line="360" w:lineRule="auto"/>
      </w:pPr>
      <w:r w:rsidRPr="00F96120">
        <w:t>(12)</w:t>
      </w:r>
      <w:r w:rsidRPr="00F96120">
        <w:tab/>
      </w:r>
      <w:r w:rsidRPr="00F96120">
        <w:rPr>
          <w:b/>
          <w:bCs/>
        </w:rPr>
        <w:t>Zatímco</w:t>
      </w:r>
      <w:r w:rsidRPr="00F96120">
        <w:t xml:space="preserve"> pterosauři </w:t>
      </w:r>
      <w:r w:rsidRPr="00F96120">
        <w:rPr>
          <w:b/>
          <w:bCs/>
        </w:rPr>
        <w:t>vymřeli</w:t>
      </w:r>
      <w:r w:rsidRPr="00F96120">
        <w:t xml:space="preserve">, ptáci </w:t>
      </w:r>
      <w:r w:rsidRPr="00F96120">
        <w:rPr>
          <w:b/>
          <w:bCs/>
        </w:rPr>
        <w:t>přežili</w:t>
      </w:r>
      <w:r w:rsidRPr="00F96120">
        <w:t>.</w:t>
      </w:r>
    </w:p>
    <w:p w14:paraId="678C3CCC" w14:textId="77777777" w:rsidR="00F96120" w:rsidRPr="00F96120" w:rsidRDefault="00F96120" w:rsidP="00F96120">
      <w:pPr>
        <w:spacing w:line="360" w:lineRule="auto"/>
      </w:pPr>
    </w:p>
    <w:p w14:paraId="0A053F72" w14:textId="77777777" w:rsidR="00F96120" w:rsidRPr="00F96120" w:rsidRDefault="00F96120" w:rsidP="00F96120">
      <w:pPr>
        <w:spacing w:line="360" w:lineRule="auto"/>
      </w:pPr>
      <w:r w:rsidRPr="00F96120">
        <w:t>Srov. dále:</w:t>
      </w:r>
    </w:p>
    <w:p w14:paraId="065FAA05" w14:textId="77777777" w:rsidR="00F96120" w:rsidRPr="00F96120" w:rsidRDefault="00F96120" w:rsidP="00F96120">
      <w:pPr>
        <w:rPr>
          <w:rFonts w:ascii="Verdana" w:hAnsi="Verdana"/>
          <w:sz w:val="18"/>
          <w:szCs w:val="18"/>
        </w:rPr>
      </w:pPr>
      <w:r w:rsidRPr="00F96120">
        <w:rPr>
          <w:rFonts w:ascii="Verdana" w:hAnsi="Verdana"/>
          <w:b/>
          <w:bCs/>
          <w:sz w:val="18"/>
          <w:szCs w:val="18"/>
        </w:rPr>
        <w:t>Zatímco</w:t>
      </w:r>
      <w:r w:rsidRPr="00F96120">
        <w:rPr>
          <w:rFonts w:ascii="Verdana" w:hAnsi="Verdana"/>
          <w:sz w:val="18"/>
          <w:szCs w:val="18"/>
        </w:rPr>
        <w:t xml:space="preserve"> sňatků </w:t>
      </w:r>
      <w:r w:rsidRPr="00F96120">
        <w:rPr>
          <w:rFonts w:ascii="Verdana" w:hAnsi="Verdana"/>
          <w:b/>
          <w:bCs/>
          <w:sz w:val="18"/>
          <w:szCs w:val="18"/>
        </w:rPr>
        <w:t>přibývá</w:t>
      </w:r>
      <w:r w:rsidRPr="00F96120">
        <w:rPr>
          <w:rFonts w:ascii="Verdana" w:hAnsi="Verdana"/>
          <w:sz w:val="18"/>
          <w:szCs w:val="18"/>
        </w:rPr>
        <w:t xml:space="preserve">, rozvodů </w:t>
      </w:r>
      <w:r w:rsidRPr="00F96120">
        <w:rPr>
          <w:rFonts w:ascii="Verdana" w:hAnsi="Verdana"/>
          <w:b/>
          <w:bCs/>
          <w:sz w:val="18"/>
          <w:szCs w:val="18"/>
        </w:rPr>
        <w:t>bylo</w:t>
      </w:r>
      <w:r w:rsidRPr="00F96120">
        <w:rPr>
          <w:rFonts w:ascii="Verdana" w:hAnsi="Verdana"/>
          <w:sz w:val="18"/>
          <w:szCs w:val="18"/>
        </w:rPr>
        <w:t xml:space="preserve"> o 200 méně.</w:t>
      </w:r>
    </w:p>
    <w:p w14:paraId="1F0A3EBC" w14:textId="77777777" w:rsidR="00F96120" w:rsidRPr="00F96120" w:rsidRDefault="00F96120" w:rsidP="00F96120">
      <w:pPr>
        <w:rPr>
          <w:rFonts w:ascii="Verdana" w:hAnsi="Verdana"/>
          <w:sz w:val="18"/>
          <w:szCs w:val="18"/>
        </w:rPr>
      </w:pPr>
      <w:r w:rsidRPr="00F96120">
        <w:rPr>
          <w:rFonts w:ascii="Verdana" w:hAnsi="Verdana"/>
          <w:b/>
          <w:bCs/>
          <w:sz w:val="18"/>
          <w:szCs w:val="18"/>
        </w:rPr>
        <w:t>Zatímco</w:t>
      </w:r>
      <w:r w:rsidRPr="00F96120">
        <w:rPr>
          <w:rFonts w:ascii="Verdana" w:hAnsi="Verdana"/>
          <w:sz w:val="18"/>
          <w:szCs w:val="18"/>
        </w:rPr>
        <w:t xml:space="preserve"> bahno </w:t>
      </w:r>
      <w:r w:rsidRPr="00F96120">
        <w:rPr>
          <w:rFonts w:ascii="Verdana" w:hAnsi="Verdana"/>
          <w:b/>
          <w:bCs/>
          <w:sz w:val="18"/>
          <w:szCs w:val="18"/>
        </w:rPr>
        <w:t>zmizelo</w:t>
      </w:r>
      <w:r w:rsidRPr="00F96120">
        <w:rPr>
          <w:rFonts w:ascii="Verdana" w:hAnsi="Verdana"/>
          <w:sz w:val="18"/>
          <w:szCs w:val="18"/>
        </w:rPr>
        <w:t xml:space="preserve">, zápach </w:t>
      </w:r>
      <w:r w:rsidRPr="00F96120">
        <w:rPr>
          <w:rFonts w:ascii="Verdana" w:hAnsi="Verdana"/>
          <w:b/>
          <w:bCs/>
          <w:sz w:val="18"/>
          <w:szCs w:val="18"/>
        </w:rPr>
        <w:t>zůstal</w:t>
      </w:r>
      <w:r w:rsidRPr="00F96120">
        <w:rPr>
          <w:rFonts w:ascii="Verdana" w:hAnsi="Verdana"/>
          <w:sz w:val="18"/>
          <w:szCs w:val="18"/>
        </w:rPr>
        <w:t>.</w:t>
      </w:r>
    </w:p>
    <w:p w14:paraId="67157F9F" w14:textId="77777777" w:rsidR="00F96120" w:rsidRPr="00F96120" w:rsidRDefault="00F96120" w:rsidP="00F96120">
      <w:pPr>
        <w:rPr>
          <w:rFonts w:ascii="Verdana" w:hAnsi="Verdana"/>
          <w:sz w:val="18"/>
          <w:szCs w:val="18"/>
        </w:rPr>
      </w:pPr>
      <w:r w:rsidRPr="00F96120">
        <w:rPr>
          <w:rFonts w:ascii="Verdana" w:hAnsi="Verdana"/>
          <w:sz w:val="18"/>
          <w:szCs w:val="18"/>
        </w:rPr>
        <w:t xml:space="preserve">Dovoz prasat </w:t>
      </w:r>
      <w:r w:rsidRPr="00F96120">
        <w:rPr>
          <w:rFonts w:ascii="Verdana" w:hAnsi="Verdana"/>
          <w:b/>
          <w:bCs/>
          <w:sz w:val="18"/>
          <w:szCs w:val="18"/>
        </w:rPr>
        <w:t>se zvýšil</w:t>
      </w:r>
      <w:r w:rsidRPr="00F96120">
        <w:rPr>
          <w:rFonts w:ascii="Verdana" w:hAnsi="Verdana"/>
          <w:sz w:val="18"/>
          <w:szCs w:val="18"/>
        </w:rPr>
        <w:t xml:space="preserve"> meziročně o 137 procent, </w:t>
      </w:r>
      <w:r w:rsidRPr="00F96120">
        <w:rPr>
          <w:rFonts w:ascii="Verdana" w:hAnsi="Verdana"/>
          <w:b/>
          <w:bCs/>
          <w:sz w:val="18"/>
          <w:szCs w:val="18"/>
        </w:rPr>
        <w:t>zatímco</w:t>
      </w:r>
      <w:r w:rsidRPr="00F96120">
        <w:rPr>
          <w:rFonts w:ascii="Verdana" w:hAnsi="Verdana"/>
          <w:sz w:val="18"/>
          <w:szCs w:val="18"/>
        </w:rPr>
        <w:t xml:space="preserve"> vývoz </w:t>
      </w:r>
      <w:r w:rsidRPr="00F96120">
        <w:rPr>
          <w:rFonts w:ascii="Verdana" w:hAnsi="Verdana"/>
          <w:b/>
          <w:bCs/>
          <w:sz w:val="18"/>
          <w:szCs w:val="18"/>
        </w:rPr>
        <w:t>klesl</w:t>
      </w:r>
      <w:r w:rsidRPr="00F96120">
        <w:rPr>
          <w:rFonts w:ascii="Verdana" w:hAnsi="Verdana"/>
          <w:sz w:val="18"/>
          <w:szCs w:val="18"/>
        </w:rPr>
        <w:t xml:space="preserve"> o 6,4 procenta.</w:t>
      </w:r>
    </w:p>
    <w:p w14:paraId="3ECDE1FC" w14:textId="77777777" w:rsidR="00F96120" w:rsidRPr="00F96120" w:rsidRDefault="00F96120" w:rsidP="00F96120">
      <w:pPr>
        <w:spacing w:line="360" w:lineRule="auto"/>
      </w:pPr>
    </w:p>
    <w:p w14:paraId="7B63579C" w14:textId="77777777" w:rsidR="00F96120" w:rsidRPr="00F96120" w:rsidRDefault="00F96120" w:rsidP="00F96120">
      <w:pPr>
        <w:spacing w:line="360" w:lineRule="auto"/>
      </w:pPr>
    </w:p>
    <w:p w14:paraId="2D24FE6C" w14:textId="77777777" w:rsidR="00F96120" w:rsidRPr="00F96120" w:rsidRDefault="00F96120" w:rsidP="00F96120">
      <w:pPr>
        <w:spacing w:line="360" w:lineRule="auto"/>
        <w:rPr>
          <w:b/>
          <w:bCs/>
        </w:rPr>
      </w:pPr>
      <w:r w:rsidRPr="00F96120">
        <w:rPr>
          <w:b/>
          <w:bCs/>
        </w:rPr>
        <w:t>C. Neaktuálnost děje</w:t>
      </w:r>
    </w:p>
    <w:p w14:paraId="7F414DB9" w14:textId="77777777" w:rsidR="00F96120" w:rsidRPr="00F96120" w:rsidRDefault="00F96120" w:rsidP="00F96120">
      <w:pPr>
        <w:spacing w:line="360" w:lineRule="auto"/>
      </w:pPr>
      <w:r w:rsidRPr="00F96120">
        <w:t xml:space="preserve">Pokud po spojce </w:t>
      </w:r>
      <w:r w:rsidRPr="00F96120">
        <w:rPr>
          <w:i/>
          <w:iCs/>
        </w:rPr>
        <w:t xml:space="preserve">zatímco </w:t>
      </w:r>
      <w:r w:rsidRPr="00F96120">
        <w:t xml:space="preserve">následuje sloveso, které (v dané vazbě) označuje </w:t>
      </w:r>
      <w:r w:rsidRPr="00F96120">
        <w:rPr>
          <w:b/>
          <w:bCs/>
        </w:rPr>
        <w:t>nikoli aktuální děj</w:t>
      </w:r>
      <w:r w:rsidRPr="00F96120">
        <w:t>, ale např. schopnost (</w:t>
      </w:r>
      <w:r w:rsidRPr="00F96120">
        <w:rPr>
          <w:i/>
          <w:iCs/>
        </w:rPr>
        <w:t>dokázat</w:t>
      </w:r>
      <w:r w:rsidRPr="00F96120">
        <w:t>), psychický stav (</w:t>
      </w:r>
      <w:r w:rsidRPr="00F96120">
        <w:rPr>
          <w:i/>
          <w:iCs/>
        </w:rPr>
        <w:t>chtít</w:t>
      </w:r>
      <w:r w:rsidRPr="00F96120">
        <w:t xml:space="preserve">) či nějakou statickou relaci (např. </w:t>
      </w:r>
      <w:r w:rsidRPr="00F96120">
        <w:rPr>
          <w:i/>
          <w:iCs/>
        </w:rPr>
        <w:t>existovat</w:t>
      </w:r>
      <w:r w:rsidRPr="00F96120">
        <w:t xml:space="preserve">, </w:t>
      </w:r>
      <w:r w:rsidRPr="00F96120">
        <w:rPr>
          <w:i/>
          <w:iCs/>
        </w:rPr>
        <w:t>patřit, potřebovat</w:t>
      </w:r>
      <w:r w:rsidRPr="00F96120">
        <w:t xml:space="preserve">, </w:t>
      </w:r>
      <w:r w:rsidRPr="00F96120">
        <w:rPr>
          <w:i/>
          <w:iCs/>
        </w:rPr>
        <w:t>počítat s něčím</w:t>
      </w:r>
      <w:r w:rsidRPr="00F96120">
        <w:t xml:space="preserve">, </w:t>
      </w:r>
      <w:r w:rsidRPr="00F96120">
        <w:rPr>
          <w:i/>
          <w:iCs/>
        </w:rPr>
        <w:t>hrát roli</w:t>
      </w:r>
      <w:r w:rsidRPr="00F96120">
        <w:t xml:space="preserve">), souvětí může mít </w:t>
      </w:r>
      <w:r w:rsidRPr="00F96120">
        <w:rPr>
          <w:b/>
          <w:bCs/>
        </w:rPr>
        <w:t>rovněž pouze význam  kontrastně porovnávací</w:t>
      </w:r>
      <w:r w:rsidRPr="00F96120">
        <w:t>, nikoli časový (</w:t>
      </w:r>
      <w:r w:rsidRPr="00F96120">
        <w:rPr>
          <w:sz w:val="20"/>
          <w:szCs w:val="20"/>
        </w:rPr>
        <w:t>vše ČNK</w:t>
      </w:r>
      <w:r w:rsidRPr="00F96120">
        <w:t>):</w:t>
      </w:r>
    </w:p>
    <w:p w14:paraId="074F9FE8" w14:textId="77777777" w:rsidR="00F96120" w:rsidRPr="00F96120" w:rsidRDefault="00F96120" w:rsidP="00F96120">
      <w:pPr>
        <w:spacing w:line="360" w:lineRule="auto"/>
      </w:pPr>
    </w:p>
    <w:p w14:paraId="14B637C3" w14:textId="77777777" w:rsidR="00F96120" w:rsidRPr="00F96120" w:rsidRDefault="00F96120" w:rsidP="00F96120">
      <w:pPr>
        <w:spacing w:line="360" w:lineRule="auto"/>
        <w:ind w:left="705" w:hanging="705"/>
      </w:pPr>
      <w:r w:rsidRPr="00F96120">
        <w:t>(13)</w:t>
      </w:r>
      <w:r w:rsidRPr="00F96120">
        <w:tab/>
        <w:t xml:space="preserve">Největšími spáči v zaměstnání jsou Irové, </w:t>
      </w:r>
      <w:r w:rsidRPr="00F96120">
        <w:rPr>
          <w:b/>
          <w:bCs/>
        </w:rPr>
        <w:t>zatímco Nizozemci dokáží</w:t>
      </w:r>
      <w:r w:rsidRPr="00F96120">
        <w:t xml:space="preserve"> nutkání k zívání zaplašit nejsnadněji.</w:t>
      </w:r>
    </w:p>
    <w:p w14:paraId="2D85FB53" w14:textId="77777777" w:rsidR="00F96120" w:rsidRPr="00F96120" w:rsidRDefault="00F96120" w:rsidP="00F96120">
      <w:pPr>
        <w:spacing w:line="360" w:lineRule="auto"/>
        <w:ind w:left="705" w:hanging="705"/>
      </w:pPr>
      <w:r w:rsidRPr="00F96120">
        <w:t>(14)</w:t>
      </w:r>
      <w:r w:rsidRPr="00F96120">
        <w:tab/>
        <w:t xml:space="preserve">Pozitron je částicí antihmoty, </w:t>
      </w:r>
      <w:r w:rsidRPr="00F96120">
        <w:rPr>
          <w:b/>
          <w:bCs/>
        </w:rPr>
        <w:t>zatímco elektron patří</w:t>
      </w:r>
      <w:r w:rsidRPr="00F96120">
        <w:t xml:space="preserve"> k částicím hmoty.</w:t>
      </w:r>
    </w:p>
    <w:p w14:paraId="08075D92" w14:textId="77777777" w:rsidR="00F96120" w:rsidRPr="00F96120" w:rsidRDefault="00F96120" w:rsidP="00F96120">
      <w:pPr>
        <w:spacing w:line="360" w:lineRule="auto"/>
        <w:ind w:left="705" w:hanging="705"/>
      </w:pPr>
      <w:r w:rsidRPr="00F96120">
        <w:t>(15)</w:t>
      </w:r>
      <w:r w:rsidRPr="00F96120">
        <w:tab/>
        <w:t xml:space="preserve">Jedna škola tvrdila, že nejdůležitější jsou geny, </w:t>
      </w:r>
      <w:r w:rsidRPr="00F96120">
        <w:rPr>
          <w:b/>
          <w:bCs/>
        </w:rPr>
        <w:t>zatímco prostředí nehraje</w:t>
      </w:r>
      <w:r w:rsidRPr="00F96120">
        <w:t xml:space="preserve"> žádnou </w:t>
      </w:r>
      <w:r w:rsidRPr="00F96120">
        <w:rPr>
          <w:b/>
          <w:bCs/>
        </w:rPr>
        <w:t>roli</w:t>
      </w:r>
      <w:r w:rsidRPr="00F96120">
        <w:t>.</w:t>
      </w:r>
    </w:p>
    <w:p w14:paraId="1D9D6948" w14:textId="77777777" w:rsidR="00F96120" w:rsidRPr="00F96120" w:rsidRDefault="00F96120" w:rsidP="00F96120">
      <w:pPr>
        <w:spacing w:line="360" w:lineRule="auto"/>
      </w:pPr>
    </w:p>
    <w:p w14:paraId="3ADCAE52" w14:textId="77777777" w:rsidR="00F96120" w:rsidRPr="00F96120" w:rsidRDefault="00F96120" w:rsidP="00F96120">
      <w:pPr>
        <w:spacing w:line="360" w:lineRule="auto"/>
      </w:pPr>
      <w:r w:rsidRPr="00F96120">
        <w:t>Srov. dále:</w:t>
      </w:r>
    </w:p>
    <w:p w14:paraId="3F185E59" w14:textId="77777777" w:rsidR="00F96120" w:rsidRPr="00F96120" w:rsidRDefault="00F96120" w:rsidP="00F96120">
      <w:pPr>
        <w:rPr>
          <w:rFonts w:ascii="Verdana" w:hAnsi="Verdana"/>
          <w:sz w:val="18"/>
          <w:szCs w:val="18"/>
        </w:rPr>
      </w:pPr>
      <w:r w:rsidRPr="00F96120">
        <w:rPr>
          <w:rFonts w:ascii="Verdana" w:hAnsi="Verdana"/>
          <w:b/>
          <w:bCs/>
          <w:sz w:val="18"/>
          <w:szCs w:val="18"/>
        </w:rPr>
        <w:t>Zatímco shoda existuje</w:t>
      </w:r>
      <w:r w:rsidRPr="00F96120">
        <w:rPr>
          <w:rFonts w:ascii="Verdana" w:hAnsi="Verdana"/>
          <w:sz w:val="18"/>
          <w:szCs w:val="18"/>
        </w:rPr>
        <w:t xml:space="preserve">, pokud jde o formu a obsah navrhovaného dokumentu, obě strany se rozcházejí v názoru na jeho právní závaznost. Rusko požaduje právně závaznou smlouvu, </w:t>
      </w:r>
      <w:r w:rsidRPr="00F96120">
        <w:rPr>
          <w:rFonts w:ascii="Verdana" w:hAnsi="Verdana"/>
          <w:b/>
          <w:bCs/>
          <w:sz w:val="18"/>
          <w:szCs w:val="18"/>
        </w:rPr>
        <w:t>zatímco NATO chce</w:t>
      </w:r>
      <w:r w:rsidRPr="00F96120">
        <w:rPr>
          <w:rFonts w:ascii="Verdana" w:hAnsi="Verdana"/>
          <w:sz w:val="18"/>
          <w:szCs w:val="18"/>
        </w:rPr>
        <w:t xml:space="preserve"> jakousi právně nezávaznou chartu.</w:t>
      </w:r>
    </w:p>
    <w:p w14:paraId="24E85F04" w14:textId="77777777" w:rsidR="00F96120" w:rsidRPr="00F96120" w:rsidRDefault="00F96120" w:rsidP="00F96120">
      <w:pPr>
        <w:rPr>
          <w:rFonts w:ascii="Verdana" w:hAnsi="Verdana"/>
          <w:sz w:val="18"/>
          <w:szCs w:val="18"/>
        </w:rPr>
      </w:pPr>
    </w:p>
    <w:p w14:paraId="0191D866" w14:textId="77777777" w:rsidR="00F96120" w:rsidRPr="00F96120" w:rsidRDefault="00F96120" w:rsidP="00F96120">
      <w:pPr>
        <w:rPr>
          <w:rFonts w:ascii="Verdana" w:hAnsi="Verdana"/>
          <w:sz w:val="18"/>
          <w:szCs w:val="18"/>
        </w:rPr>
      </w:pPr>
      <w:r w:rsidRPr="00F96120">
        <w:rPr>
          <w:rFonts w:ascii="Verdana" w:hAnsi="Verdana"/>
          <w:sz w:val="18"/>
          <w:szCs w:val="18"/>
        </w:rPr>
        <w:t xml:space="preserve">Je zvláštní, napadlo ho, jak ženy musejí nést stopy mateřství, </w:t>
      </w:r>
      <w:r w:rsidRPr="00F96120">
        <w:rPr>
          <w:rFonts w:ascii="Verdana" w:hAnsi="Verdana"/>
          <w:b/>
          <w:bCs/>
          <w:sz w:val="18"/>
          <w:szCs w:val="18"/>
        </w:rPr>
        <w:t>zatímco chlap může</w:t>
      </w:r>
      <w:r w:rsidRPr="00F96120">
        <w:rPr>
          <w:rFonts w:ascii="Verdana" w:hAnsi="Verdana"/>
          <w:sz w:val="18"/>
          <w:szCs w:val="18"/>
        </w:rPr>
        <w:t xml:space="preserve"> nadělat tisíce dětí, a přesto se nebude lišit od panice.</w:t>
      </w:r>
    </w:p>
    <w:p w14:paraId="53278085" w14:textId="77777777" w:rsidR="00F96120" w:rsidRPr="00F96120" w:rsidRDefault="00F96120" w:rsidP="00F96120">
      <w:pPr>
        <w:rPr>
          <w:rFonts w:ascii="Verdana" w:hAnsi="Verdana"/>
          <w:sz w:val="18"/>
          <w:szCs w:val="18"/>
        </w:rPr>
      </w:pPr>
    </w:p>
    <w:p w14:paraId="2D7A4263" w14:textId="77777777" w:rsidR="00F96120" w:rsidRPr="00F96120" w:rsidRDefault="00F96120" w:rsidP="00F96120">
      <w:pPr>
        <w:rPr>
          <w:rFonts w:ascii="Verdana" w:hAnsi="Verdana"/>
          <w:sz w:val="18"/>
          <w:szCs w:val="18"/>
        </w:rPr>
      </w:pPr>
      <w:r w:rsidRPr="00F96120">
        <w:rPr>
          <w:rFonts w:ascii="Verdana" w:hAnsi="Verdana"/>
          <w:sz w:val="18"/>
          <w:szCs w:val="18"/>
        </w:rPr>
        <w:t xml:space="preserve">Domov musí být bezpečný, </w:t>
      </w:r>
      <w:r w:rsidRPr="00F96120">
        <w:rPr>
          <w:rFonts w:ascii="Verdana" w:hAnsi="Verdana"/>
          <w:b/>
          <w:bCs/>
          <w:sz w:val="18"/>
          <w:szCs w:val="18"/>
        </w:rPr>
        <w:t>zatímco divadlo musí</w:t>
      </w:r>
      <w:r w:rsidRPr="00F96120">
        <w:rPr>
          <w:rFonts w:ascii="Verdana" w:hAnsi="Verdana"/>
          <w:sz w:val="18"/>
          <w:szCs w:val="18"/>
        </w:rPr>
        <w:t xml:space="preserve"> být nebezpečné.</w:t>
      </w:r>
    </w:p>
    <w:p w14:paraId="4651ADA0" w14:textId="77777777" w:rsidR="00F96120" w:rsidRPr="00F96120" w:rsidRDefault="00F96120" w:rsidP="00F96120">
      <w:pPr>
        <w:rPr>
          <w:rFonts w:ascii="Verdana" w:hAnsi="Verdana"/>
          <w:sz w:val="18"/>
          <w:szCs w:val="18"/>
        </w:rPr>
      </w:pPr>
    </w:p>
    <w:p w14:paraId="467EAEE9" w14:textId="77777777" w:rsidR="00F96120" w:rsidRPr="00F96120" w:rsidRDefault="00F96120" w:rsidP="00F96120">
      <w:pPr>
        <w:rPr>
          <w:rFonts w:ascii="Verdana" w:hAnsi="Verdana"/>
          <w:sz w:val="18"/>
          <w:szCs w:val="18"/>
        </w:rPr>
      </w:pPr>
      <w:r w:rsidRPr="00F96120">
        <w:rPr>
          <w:rFonts w:ascii="Verdana" w:hAnsi="Verdana"/>
          <w:sz w:val="18"/>
          <w:szCs w:val="18"/>
        </w:rPr>
        <w:t xml:space="preserve">Maratonec pokrývá svůj výkon z velké části z tuků, </w:t>
      </w:r>
      <w:r w:rsidRPr="00F96120">
        <w:rPr>
          <w:rFonts w:ascii="Verdana" w:hAnsi="Verdana"/>
          <w:b/>
          <w:bCs/>
          <w:sz w:val="18"/>
          <w:szCs w:val="18"/>
        </w:rPr>
        <w:t>zatímco kulturista potřebuje</w:t>
      </w:r>
      <w:r w:rsidRPr="00F96120">
        <w:rPr>
          <w:rFonts w:ascii="Verdana" w:hAnsi="Verdana"/>
          <w:sz w:val="18"/>
          <w:szCs w:val="18"/>
        </w:rPr>
        <w:t xml:space="preserve"> bílkoviny pro tvorbu svalové hmoty.</w:t>
      </w:r>
    </w:p>
    <w:p w14:paraId="05090E0B" w14:textId="77777777" w:rsidR="00F96120" w:rsidRPr="00F96120" w:rsidRDefault="00F96120" w:rsidP="00F96120">
      <w:pPr>
        <w:rPr>
          <w:rFonts w:ascii="Verdana" w:hAnsi="Verdana"/>
          <w:sz w:val="18"/>
          <w:szCs w:val="18"/>
        </w:rPr>
      </w:pPr>
    </w:p>
    <w:p w14:paraId="476C76F7" w14:textId="77777777" w:rsidR="00F96120" w:rsidRPr="00F96120" w:rsidRDefault="00F96120" w:rsidP="00F96120">
      <w:pPr>
        <w:spacing w:line="360" w:lineRule="auto"/>
        <w:rPr>
          <w:rFonts w:ascii="Verdana" w:hAnsi="Verdana"/>
          <w:sz w:val="18"/>
          <w:szCs w:val="18"/>
        </w:rPr>
      </w:pPr>
      <w:r w:rsidRPr="00F96120">
        <w:rPr>
          <w:rFonts w:ascii="Verdana" w:hAnsi="Verdana"/>
          <w:sz w:val="18"/>
          <w:szCs w:val="18"/>
        </w:rPr>
        <w:t xml:space="preserve">Míra inflace má klesnout na 5,1 %, </w:t>
      </w:r>
      <w:r w:rsidRPr="00F96120">
        <w:rPr>
          <w:rFonts w:ascii="Verdana" w:hAnsi="Verdana"/>
          <w:b/>
          <w:bCs/>
          <w:sz w:val="18"/>
          <w:szCs w:val="18"/>
        </w:rPr>
        <w:t>zatímco prognóza počítala</w:t>
      </w:r>
      <w:r w:rsidRPr="00F96120">
        <w:rPr>
          <w:rFonts w:ascii="Verdana" w:hAnsi="Verdana"/>
          <w:sz w:val="18"/>
          <w:szCs w:val="18"/>
        </w:rPr>
        <w:t xml:space="preserve"> se 7,8 % .</w:t>
      </w:r>
    </w:p>
    <w:p w14:paraId="271CB9B3" w14:textId="77777777" w:rsidR="00F96120" w:rsidRPr="00F96120" w:rsidRDefault="00F96120" w:rsidP="00F96120">
      <w:pPr>
        <w:spacing w:line="360" w:lineRule="auto"/>
        <w:rPr>
          <w:b/>
          <w:bCs/>
        </w:rPr>
      </w:pPr>
    </w:p>
    <w:p w14:paraId="140CC4F2" w14:textId="77777777" w:rsidR="00F96120" w:rsidRPr="00F96120" w:rsidRDefault="00F96120" w:rsidP="00F96120">
      <w:pPr>
        <w:spacing w:line="360" w:lineRule="auto"/>
        <w:rPr>
          <w:b/>
          <w:bCs/>
        </w:rPr>
      </w:pPr>
      <w:r w:rsidRPr="00F96120">
        <w:rPr>
          <w:b/>
          <w:bCs/>
        </w:rPr>
        <w:t>D. Sémantický charakter děje a pragmatika</w:t>
      </w:r>
    </w:p>
    <w:p w14:paraId="48EC453D" w14:textId="77777777" w:rsidR="00F96120" w:rsidRPr="00F96120" w:rsidRDefault="00F96120" w:rsidP="00F96120">
      <w:pPr>
        <w:spacing w:line="360" w:lineRule="auto"/>
      </w:pPr>
      <w:r w:rsidRPr="00F96120">
        <w:t xml:space="preserve">Indikátorem vztahu kontrastně porovnávacího je také charakter děje označovaného slovesem. Např. sloveso </w:t>
      </w:r>
      <w:r w:rsidRPr="00F96120">
        <w:rPr>
          <w:b/>
          <w:bCs/>
          <w:i/>
          <w:iCs/>
        </w:rPr>
        <w:t>nabízet</w:t>
      </w:r>
      <w:r w:rsidRPr="00F96120">
        <w:t xml:space="preserve"> označuje děj, který se k určování času příliš nehodí; proto má toto sloveso, přestože je nedokonavé, po spojce </w:t>
      </w:r>
      <w:r w:rsidRPr="00F96120">
        <w:rPr>
          <w:i/>
          <w:iCs/>
        </w:rPr>
        <w:t>zatímco</w:t>
      </w:r>
      <w:r w:rsidRPr="00F96120">
        <w:t xml:space="preserve"> většinou </w:t>
      </w:r>
      <w:r w:rsidRPr="00F96120">
        <w:rPr>
          <w:b/>
          <w:bCs/>
        </w:rPr>
        <w:t>význam kontrastně porovnávací</w:t>
      </w:r>
      <w:r w:rsidRPr="00F96120">
        <w:t xml:space="preserve"> (</w:t>
      </w:r>
      <w:r w:rsidRPr="00F96120">
        <w:rPr>
          <w:sz w:val="20"/>
          <w:szCs w:val="20"/>
        </w:rPr>
        <w:t>věta (16a)</w:t>
      </w:r>
      <w:r w:rsidRPr="00F96120">
        <w:t xml:space="preserve">), kdežto jeho </w:t>
      </w:r>
      <w:r w:rsidRPr="00F96120">
        <w:rPr>
          <w:b/>
          <w:bCs/>
        </w:rPr>
        <w:t>význam časový</w:t>
      </w:r>
      <w:r w:rsidRPr="00F96120">
        <w:t xml:space="preserve"> (</w:t>
      </w:r>
      <w:r w:rsidRPr="00F96120">
        <w:rPr>
          <w:sz w:val="20"/>
          <w:szCs w:val="20"/>
        </w:rPr>
        <w:t>věta (16b)</w:t>
      </w:r>
      <w:r w:rsidRPr="00F96120">
        <w:t>) je ojedinělý (</w:t>
      </w:r>
      <w:r w:rsidRPr="00F96120">
        <w:rPr>
          <w:sz w:val="20"/>
          <w:szCs w:val="20"/>
        </w:rPr>
        <w:t>vše ČNK</w:t>
      </w:r>
      <w:r w:rsidRPr="00F96120">
        <w:t>):</w:t>
      </w:r>
    </w:p>
    <w:p w14:paraId="2B292062" w14:textId="77777777" w:rsidR="00F96120" w:rsidRPr="00F96120" w:rsidRDefault="00F96120" w:rsidP="00F96120">
      <w:pPr>
        <w:spacing w:line="360" w:lineRule="auto"/>
      </w:pPr>
    </w:p>
    <w:p w14:paraId="63CC26AB" w14:textId="77777777" w:rsidR="00F96120" w:rsidRPr="00F96120" w:rsidRDefault="00F96120" w:rsidP="00F96120">
      <w:pPr>
        <w:spacing w:line="360" w:lineRule="auto"/>
      </w:pPr>
      <w:r w:rsidRPr="00F96120">
        <w:t>(16a)</w:t>
      </w:r>
      <w:r w:rsidRPr="00F96120">
        <w:tab/>
        <w:t xml:space="preserve">Požadují osmiprocentní růst mezd, </w:t>
      </w:r>
      <w:r w:rsidRPr="00F96120">
        <w:rPr>
          <w:b/>
          <w:bCs/>
        </w:rPr>
        <w:t>zatímco vedení nabízí</w:t>
      </w:r>
      <w:r w:rsidRPr="00F96120">
        <w:t xml:space="preserve"> 4,3 procenta.</w:t>
      </w:r>
    </w:p>
    <w:p w14:paraId="29F44A82" w14:textId="77777777" w:rsidR="00F96120" w:rsidRPr="00F96120" w:rsidRDefault="00F96120" w:rsidP="00F96120">
      <w:pPr>
        <w:spacing w:line="360" w:lineRule="auto"/>
      </w:pPr>
      <w:r w:rsidRPr="00F96120">
        <w:t>(16b)</w:t>
      </w:r>
      <w:r w:rsidRPr="00F96120">
        <w:tab/>
        <w:t xml:space="preserve">Stála bez hnutí, zády ke stěně pracovny, </w:t>
      </w:r>
      <w:r w:rsidRPr="00F96120">
        <w:rPr>
          <w:b/>
          <w:bCs/>
        </w:rPr>
        <w:t>zatímco Gilbert nabízel</w:t>
      </w:r>
      <w:r w:rsidRPr="00F96120">
        <w:t xml:space="preserve"> příchozímu křeslo.</w:t>
      </w:r>
    </w:p>
    <w:p w14:paraId="1BDB35A5" w14:textId="77777777" w:rsidR="00F96120" w:rsidRPr="00F96120" w:rsidRDefault="00F96120" w:rsidP="00F96120">
      <w:pPr>
        <w:spacing w:line="360" w:lineRule="auto"/>
      </w:pPr>
    </w:p>
    <w:p w14:paraId="43A5BB4E" w14:textId="77777777" w:rsidR="00F96120" w:rsidRPr="00F96120" w:rsidRDefault="00F96120" w:rsidP="00F96120">
      <w:pPr>
        <w:spacing w:line="360" w:lineRule="auto"/>
      </w:pPr>
      <w:r w:rsidRPr="00F96120">
        <w:tab/>
        <w:t xml:space="preserve">Ještě patrnější je to např. u slovesa </w:t>
      </w:r>
      <w:r w:rsidRPr="00F96120">
        <w:rPr>
          <w:i/>
          <w:iCs/>
        </w:rPr>
        <w:t>tvrdit</w:t>
      </w:r>
      <w:r w:rsidRPr="00F96120">
        <w:t xml:space="preserve">, u nějž po spojce </w:t>
      </w:r>
      <w:r w:rsidRPr="00F96120">
        <w:rPr>
          <w:i/>
          <w:iCs/>
        </w:rPr>
        <w:t>zatímco</w:t>
      </w:r>
      <w:r w:rsidRPr="00F96120">
        <w:t xml:space="preserve"> připadá v úvahu </w:t>
      </w:r>
      <w:r w:rsidRPr="00F96120">
        <w:rPr>
          <w:b/>
          <w:bCs/>
        </w:rPr>
        <w:t>pouze vztah kontrastně porovnávací</w:t>
      </w:r>
      <w:r w:rsidRPr="00F96120">
        <w:t>:</w:t>
      </w:r>
    </w:p>
    <w:p w14:paraId="480F7A4C" w14:textId="77777777" w:rsidR="00F96120" w:rsidRPr="00F96120" w:rsidRDefault="00F96120" w:rsidP="00F96120">
      <w:pPr>
        <w:spacing w:line="360" w:lineRule="auto"/>
      </w:pPr>
    </w:p>
    <w:p w14:paraId="14D3A315" w14:textId="77777777" w:rsidR="00F96120" w:rsidRPr="00F96120" w:rsidRDefault="00F96120" w:rsidP="00F96120">
      <w:pPr>
        <w:spacing w:line="360" w:lineRule="auto"/>
        <w:ind w:left="705" w:hanging="705"/>
      </w:pPr>
      <w:r w:rsidRPr="00F96120">
        <w:t>(17)</w:t>
      </w:r>
      <w:r w:rsidRPr="00F96120">
        <w:tab/>
        <w:t xml:space="preserve">Honza počítá při opravách s pomocí jiných, </w:t>
      </w:r>
      <w:r w:rsidRPr="00F96120">
        <w:rPr>
          <w:b/>
          <w:bCs/>
        </w:rPr>
        <w:t>zatímco Leoš tvrdí</w:t>
      </w:r>
      <w:r w:rsidRPr="00F96120">
        <w:t>, že si na vše vystačí vlastníma rukama. (</w:t>
      </w:r>
      <w:r w:rsidRPr="00F96120">
        <w:rPr>
          <w:sz w:val="20"/>
          <w:szCs w:val="20"/>
        </w:rPr>
        <w:t>ČNK</w:t>
      </w:r>
      <w:r w:rsidRPr="00F96120">
        <w:t>)</w:t>
      </w:r>
    </w:p>
    <w:p w14:paraId="16241E92" w14:textId="77777777" w:rsidR="00F96120" w:rsidRPr="00F96120" w:rsidRDefault="00F96120" w:rsidP="00F96120">
      <w:pPr>
        <w:spacing w:line="360" w:lineRule="auto"/>
      </w:pPr>
    </w:p>
    <w:p w14:paraId="02B57486" w14:textId="77777777" w:rsidR="00F96120" w:rsidRPr="00F96120" w:rsidRDefault="00F96120" w:rsidP="00F96120">
      <w:pPr>
        <w:spacing w:line="360" w:lineRule="auto"/>
        <w:ind w:firstLine="705"/>
      </w:pPr>
      <w:r w:rsidRPr="00F96120">
        <w:rPr>
          <w:b/>
          <w:bCs/>
        </w:rPr>
        <w:t>Časový význam</w:t>
      </w:r>
      <w:r w:rsidRPr="00F96120">
        <w:t xml:space="preserve"> tu sice nelze vyloučit, ale je dosti </w:t>
      </w:r>
      <w:r w:rsidRPr="00F96120">
        <w:rPr>
          <w:b/>
          <w:bCs/>
        </w:rPr>
        <w:t>nepravděpodobný</w:t>
      </w:r>
      <w:r w:rsidRPr="00F96120">
        <w:t>, např.:</w:t>
      </w:r>
    </w:p>
    <w:p w14:paraId="0643F5FA" w14:textId="77777777" w:rsidR="00F96120" w:rsidRPr="00F96120" w:rsidRDefault="00F96120" w:rsidP="00F96120">
      <w:pPr>
        <w:spacing w:line="360" w:lineRule="auto"/>
      </w:pPr>
    </w:p>
    <w:p w14:paraId="78401B43" w14:textId="77777777" w:rsidR="00F96120" w:rsidRPr="00F96120" w:rsidRDefault="00F96120" w:rsidP="00F96120">
      <w:pPr>
        <w:spacing w:line="360" w:lineRule="auto"/>
        <w:ind w:left="705" w:hanging="705"/>
      </w:pPr>
      <w:r w:rsidRPr="00F96120">
        <w:t>(18)</w:t>
      </w:r>
      <w:r w:rsidRPr="00F96120">
        <w:tab/>
        <w:t xml:space="preserve">Hleděl na ni s úžasem, </w:t>
      </w:r>
      <w:r w:rsidRPr="00F96120">
        <w:rPr>
          <w:b/>
          <w:bCs/>
        </w:rPr>
        <w:t>zatímco ona tvrdila</w:t>
      </w:r>
      <w:r w:rsidRPr="00F96120">
        <w:t>, že se vše odehrálo přesně tak, jak mu to právě vylíčila.</w:t>
      </w:r>
    </w:p>
    <w:p w14:paraId="4E62C6F3" w14:textId="77777777" w:rsidR="00F96120" w:rsidRPr="00F96120" w:rsidRDefault="00F96120" w:rsidP="00F96120">
      <w:pPr>
        <w:spacing w:line="360" w:lineRule="auto"/>
      </w:pPr>
    </w:p>
    <w:p w14:paraId="3E773F4E" w14:textId="77777777" w:rsidR="00F96120" w:rsidRPr="00F96120" w:rsidRDefault="00F96120" w:rsidP="00F96120">
      <w:pPr>
        <w:spacing w:line="360" w:lineRule="auto"/>
      </w:pPr>
      <w:r w:rsidRPr="00F96120">
        <w:tab/>
        <w:t xml:space="preserve">Naopak sloveso </w:t>
      </w:r>
      <w:r w:rsidRPr="00F96120">
        <w:rPr>
          <w:i/>
          <w:iCs/>
        </w:rPr>
        <w:t>sedět</w:t>
      </w:r>
      <w:r w:rsidRPr="00F96120">
        <w:t xml:space="preserve"> označuje děj, který bývá uváděn jako paralelní s jiným dějem, přičemž mezi oběma ději je vztah současnosti, a po spojce </w:t>
      </w:r>
      <w:r w:rsidRPr="00F96120">
        <w:rPr>
          <w:i/>
          <w:iCs/>
        </w:rPr>
        <w:t xml:space="preserve">zatímco </w:t>
      </w:r>
      <w:r w:rsidRPr="00F96120">
        <w:t xml:space="preserve">má proto obvykle </w:t>
      </w:r>
      <w:r w:rsidRPr="00F96120">
        <w:rPr>
          <w:b/>
          <w:bCs/>
        </w:rPr>
        <w:t>význam časový</w:t>
      </w:r>
      <w:r w:rsidRPr="00F96120">
        <w:t>:</w:t>
      </w:r>
    </w:p>
    <w:p w14:paraId="7FC463CE" w14:textId="77777777" w:rsidR="00F96120" w:rsidRPr="00F96120" w:rsidRDefault="00F96120" w:rsidP="00F96120">
      <w:pPr>
        <w:spacing w:line="360" w:lineRule="auto"/>
      </w:pPr>
    </w:p>
    <w:p w14:paraId="2C35D930" w14:textId="77777777" w:rsidR="00F96120" w:rsidRPr="00F96120" w:rsidRDefault="00F96120" w:rsidP="00F96120">
      <w:pPr>
        <w:spacing w:line="360" w:lineRule="auto"/>
        <w:ind w:left="705" w:hanging="705"/>
      </w:pPr>
      <w:r w:rsidRPr="00F96120">
        <w:t>(19a)</w:t>
      </w:r>
      <w:r w:rsidRPr="00F96120">
        <w:tab/>
        <w:t xml:space="preserve">Tomáš si otíral mokré ruce o kalhoty, </w:t>
      </w:r>
      <w:r w:rsidRPr="00F96120">
        <w:rPr>
          <w:b/>
          <w:bCs/>
        </w:rPr>
        <w:t>zatímco Eva seděla</w:t>
      </w:r>
      <w:r w:rsidRPr="00F96120">
        <w:t xml:space="preserve"> tiše vedle něj a prohlížela si kostel.</w:t>
      </w:r>
    </w:p>
    <w:p w14:paraId="28D9C9F3" w14:textId="77777777" w:rsidR="00F96120" w:rsidRPr="00F96120" w:rsidRDefault="00F96120" w:rsidP="00F96120">
      <w:pPr>
        <w:spacing w:line="360" w:lineRule="auto"/>
      </w:pPr>
    </w:p>
    <w:p w14:paraId="46253C01" w14:textId="77777777" w:rsidR="00F96120" w:rsidRPr="00F96120" w:rsidRDefault="00F96120" w:rsidP="00F96120">
      <w:pPr>
        <w:spacing w:line="360" w:lineRule="auto"/>
      </w:pPr>
      <w:r w:rsidRPr="00F96120">
        <w:tab/>
      </w:r>
      <w:r w:rsidRPr="00F96120">
        <w:rPr>
          <w:b/>
          <w:bCs/>
        </w:rPr>
        <w:t>Kontrastně porovnávací význam</w:t>
      </w:r>
      <w:r w:rsidRPr="00F96120">
        <w:t xml:space="preserve"> má sloveso </w:t>
      </w:r>
      <w:r w:rsidRPr="00F96120">
        <w:rPr>
          <w:i/>
          <w:iCs/>
        </w:rPr>
        <w:t xml:space="preserve">sedět </w:t>
      </w:r>
      <w:r w:rsidRPr="00F96120">
        <w:t xml:space="preserve">po spojce </w:t>
      </w:r>
      <w:r w:rsidRPr="00F96120">
        <w:rPr>
          <w:i/>
          <w:iCs/>
        </w:rPr>
        <w:t xml:space="preserve">zatímco </w:t>
      </w:r>
      <w:r w:rsidRPr="00F96120">
        <w:t>spíše vzácně:</w:t>
      </w:r>
    </w:p>
    <w:p w14:paraId="1D7BCC34" w14:textId="77777777" w:rsidR="00F96120" w:rsidRPr="00F96120" w:rsidRDefault="00F96120" w:rsidP="00F96120">
      <w:pPr>
        <w:spacing w:line="360" w:lineRule="auto"/>
      </w:pPr>
    </w:p>
    <w:p w14:paraId="3155B890" w14:textId="77777777" w:rsidR="00F96120" w:rsidRPr="00F96120" w:rsidRDefault="00F96120" w:rsidP="00F96120">
      <w:pPr>
        <w:spacing w:line="360" w:lineRule="auto"/>
      </w:pPr>
      <w:r w:rsidRPr="00F96120">
        <w:t>(19b)</w:t>
      </w:r>
      <w:r w:rsidRPr="00F96120">
        <w:tab/>
        <w:t xml:space="preserve">Slaví ti, co proti sjednocení protestovali, </w:t>
      </w:r>
      <w:r w:rsidRPr="00F96120">
        <w:rPr>
          <w:b/>
          <w:bCs/>
        </w:rPr>
        <w:t>zatímco Kohl sedí</w:t>
      </w:r>
      <w:r w:rsidRPr="00F96120">
        <w:t xml:space="preserve"> doma.</w:t>
      </w:r>
    </w:p>
    <w:p w14:paraId="409645B4" w14:textId="77777777" w:rsidR="00F96120" w:rsidRPr="00F96120" w:rsidRDefault="00F96120" w:rsidP="00F96120">
      <w:pPr>
        <w:spacing w:line="360" w:lineRule="auto"/>
      </w:pPr>
    </w:p>
    <w:p w14:paraId="5FFCD89D" w14:textId="77777777" w:rsidR="00F96120" w:rsidRPr="00F96120" w:rsidRDefault="00F96120" w:rsidP="00F96120">
      <w:pPr>
        <w:spacing w:line="360" w:lineRule="auto"/>
      </w:pPr>
      <w:r w:rsidRPr="00F96120">
        <w:lastRenderedPageBreak/>
        <w:tab/>
        <w:t xml:space="preserve">Na rozdíl od slovesa </w:t>
      </w:r>
      <w:r w:rsidRPr="00F96120">
        <w:rPr>
          <w:i/>
          <w:iCs/>
        </w:rPr>
        <w:t>čekat</w:t>
      </w:r>
      <w:r w:rsidRPr="00F96120">
        <w:t xml:space="preserve"> se sloveso </w:t>
      </w:r>
      <w:r w:rsidRPr="00F96120">
        <w:rPr>
          <w:b/>
          <w:bCs/>
          <w:i/>
          <w:iCs/>
        </w:rPr>
        <w:t>očekávat</w:t>
      </w:r>
      <w:r w:rsidRPr="00F96120">
        <w:t xml:space="preserve"> zpravidla nevztahuje na aktuální čekání někde na něco/někoho, a proto má spojka </w:t>
      </w:r>
      <w:r w:rsidRPr="00F96120">
        <w:rPr>
          <w:i/>
          <w:iCs/>
        </w:rPr>
        <w:t xml:space="preserve">zatímco </w:t>
      </w:r>
      <w:r w:rsidRPr="00F96120">
        <w:t xml:space="preserve">po slovesu </w:t>
      </w:r>
      <w:r w:rsidRPr="00F96120">
        <w:rPr>
          <w:i/>
          <w:iCs/>
        </w:rPr>
        <w:t>čekat</w:t>
      </w:r>
      <w:r w:rsidRPr="00F96120">
        <w:t xml:space="preserve"> většinou </w:t>
      </w:r>
      <w:r w:rsidRPr="00F96120">
        <w:rPr>
          <w:b/>
          <w:bCs/>
        </w:rPr>
        <w:t>význam časový</w:t>
      </w:r>
      <w:r w:rsidRPr="00F96120">
        <w:t xml:space="preserve">, kdežto po slovesu </w:t>
      </w:r>
      <w:r w:rsidRPr="00F96120">
        <w:rPr>
          <w:i/>
          <w:iCs/>
        </w:rPr>
        <w:t>očekávat</w:t>
      </w:r>
      <w:r w:rsidRPr="00F96120">
        <w:t xml:space="preserve"> má naopak </w:t>
      </w:r>
      <w:r w:rsidRPr="00F96120">
        <w:rPr>
          <w:b/>
          <w:bCs/>
        </w:rPr>
        <w:t>význam kontrastně porovnávací</w:t>
      </w:r>
      <w:r w:rsidRPr="00F96120">
        <w:t>:</w:t>
      </w:r>
    </w:p>
    <w:p w14:paraId="020EF128" w14:textId="77777777" w:rsidR="00F96120" w:rsidRPr="00F96120" w:rsidRDefault="00F96120" w:rsidP="00F96120">
      <w:pPr>
        <w:spacing w:line="360" w:lineRule="auto"/>
      </w:pPr>
    </w:p>
    <w:p w14:paraId="12463126" w14:textId="77777777" w:rsidR="00F96120" w:rsidRPr="00F96120" w:rsidRDefault="00F96120" w:rsidP="00F96120">
      <w:pPr>
        <w:spacing w:line="360" w:lineRule="auto"/>
        <w:ind w:left="705" w:hanging="705"/>
      </w:pPr>
      <w:r w:rsidRPr="00F96120">
        <w:t>(20a)</w:t>
      </w:r>
      <w:r w:rsidRPr="00F96120">
        <w:tab/>
        <w:t xml:space="preserve">Takhle si povídali na pile, </w:t>
      </w:r>
      <w:r w:rsidRPr="00F96120">
        <w:rPr>
          <w:b/>
          <w:bCs/>
        </w:rPr>
        <w:t>zatímco Anselmo čekal</w:t>
      </w:r>
      <w:r w:rsidRPr="00F96120">
        <w:t xml:space="preserve"> ve sněhu a pozoroval silnici i světlo v okně pily. (</w:t>
      </w:r>
      <w:r w:rsidRPr="00F96120">
        <w:rPr>
          <w:sz w:val="20"/>
          <w:szCs w:val="20"/>
        </w:rPr>
        <w:t xml:space="preserve">překlad: E. Hemingway, </w:t>
      </w:r>
      <w:r w:rsidRPr="00F96120">
        <w:rPr>
          <w:i/>
          <w:iCs/>
          <w:sz w:val="20"/>
          <w:szCs w:val="20"/>
        </w:rPr>
        <w:t>Komu zvoní hrana</w:t>
      </w:r>
      <w:r w:rsidRPr="00F96120">
        <w:t>) (</w:t>
      </w:r>
      <w:r w:rsidRPr="00F96120">
        <w:rPr>
          <w:sz w:val="20"/>
          <w:szCs w:val="20"/>
        </w:rPr>
        <w:t>význam časový</w:t>
      </w:r>
      <w:r w:rsidRPr="00F96120">
        <w:t>)</w:t>
      </w:r>
    </w:p>
    <w:p w14:paraId="29D83954" w14:textId="77777777" w:rsidR="00F96120" w:rsidRPr="00F96120" w:rsidRDefault="00F96120" w:rsidP="00F96120">
      <w:pPr>
        <w:spacing w:line="360" w:lineRule="auto"/>
        <w:ind w:left="705" w:hanging="705"/>
      </w:pPr>
      <w:r w:rsidRPr="00F96120">
        <w:t>(20b)</w:t>
      </w:r>
      <w:r w:rsidRPr="00F96120">
        <w:tab/>
        <w:t xml:space="preserve">Vývoz ze země se meziročně snížil o 3,3 procenta, </w:t>
      </w:r>
      <w:r w:rsidRPr="00F96120">
        <w:rPr>
          <w:b/>
          <w:bCs/>
        </w:rPr>
        <w:t>zatímco analytici očekávali</w:t>
      </w:r>
      <w:r w:rsidRPr="00F96120">
        <w:t xml:space="preserve"> růst vývozu o 6,3 procenta. (</w:t>
      </w:r>
      <w:r w:rsidRPr="00F96120">
        <w:rPr>
          <w:sz w:val="20"/>
          <w:szCs w:val="20"/>
        </w:rPr>
        <w:t>jde o Čínu</w:t>
      </w:r>
      <w:r w:rsidRPr="00F96120">
        <w:t>) (</w:t>
      </w:r>
      <w:r w:rsidRPr="00F96120">
        <w:rPr>
          <w:sz w:val="20"/>
          <w:szCs w:val="20"/>
        </w:rPr>
        <w:t>význam kontrastně porovnávací</w:t>
      </w:r>
      <w:r w:rsidRPr="00F96120">
        <w:t>)</w:t>
      </w:r>
    </w:p>
    <w:p w14:paraId="671C10AC" w14:textId="77777777" w:rsidR="00F96120" w:rsidRPr="00F96120" w:rsidRDefault="00F96120" w:rsidP="00F96120">
      <w:pPr>
        <w:spacing w:line="360" w:lineRule="auto"/>
      </w:pPr>
    </w:p>
    <w:p w14:paraId="3AB8896D" w14:textId="77777777" w:rsidR="00F96120" w:rsidRPr="00F96120" w:rsidRDefault="00F96120" w:rsidP="00F96120">
      <w:pPr>
        <w:spacing w:line="360" w:lineRule="auto"/>
        <w:rPr>
          <w:b/>
          <w:bCs/>
        </w:rPr>
      </w:pPr>
      <w:r w:rsidRPr="00F96120">
        <w:rPr>
          <w:b/>
          <w:bCs/>
        </w:rPr>
        <w:t xml:space="preserve">2.4.2.3 Spojka </w:t>
      </w:r>
      <w:r w:rsidRPr="00F96120">
        <w:rPr>
          <w:b/>
          <w:bCs/>
          <w:i/>
          <w:iCs/>
        </w:rPr>
        <w:t>kdežto</w:t>
      </w:r>
    </w:p>
    <w:p w14:paraId="547CE680" w14:textId="77777777" w:rsidR="00F96120" w:rsidRPr="00F96120" w:rsidRDefault="00F96120" w:rsidP="00F96120">
      <w:pPr>
        <w:spacing w:line="360" w:lineRule="auto"/>
      </w:pPr>
      <w:r w:rsidRPr="00F96120">
        <w:t xml:space="preserve">Spojka </w:t>
      </w:r>
      <w:r w:rsidRPr="00F96120">
        <w:rPr>
          <w:i/>
        </w:rPr>
        <w:t>kdežto</w:t>
      </w:r>
      <w:r w:rsidRPr="00F96120">
        <w:t xml:space="preserve"> je </w:t>
      </w:r>
      <w:r w:rsidRPr="00F96120">
        <w:rPr>
          <w:b/>
        </w:rPr>
        <w:t>stylově příznaková</w:t>
      </w:r>
      <w:r w:rsidRPr="00F96120">
        <w:t xml:space="preserve"> – pravděpodobně osciluje mezi standardní knižností, stylizovanou knižností a mírnou zastaralostí, má však pouze význam kontrastně porovnávací.</w:t>
      </w:r>
    </w:p>
    <w:p w14:paraId="56A3966A" w14:textId="77777777" w:rsidR="00F96120" w:rsidRPr="00F96120" w:rsidRDefault="00F96120" w:rsidP="00F96120">
      <w:pPr>
        <w:spacing w:line="360" w:lineRule="auto"/>
      </w:pPr>
      <w:r w:rsidRPr="00F96120">
        <w:tab/>
        <w:t xml:space="preserve">Stejně jako u spojky </w:t>
      </w:r>
      <w:r w:rsidRPr="00F96120">
        <w:rPr>
          <w:i/>
          <w:iCs/>
        </w:rPr>
        <w:t>zatímco</w:t>
      </w:r>
      <w:r w:rsidRPr="00F96120">
        <w:t xml:space="preserve"> jsou obvykle do kontrastu stavěny děje, stavy či vlastnosti i jejich nositelé (</w:t>
      </w:r>
      <w:r w:rsidRPr="00F96120">
        <w:rPr>
          <w:sz w:val="20"/>
          <w:szCs w:val="20"/>
        </w:rPr>
        <w:t>ti jsou v dokladech vyznačeni tučně</w:t>
      </w:r>
      <w:r w:rsidRPr="00F96120">
        <w:t>):</w:t>
      </w:r>
    </w:p>
    <w:p w14:paraId="5CCE3926" w14:textId="77777777" w:rsidR="00F96120" w:rsidRPr="00F96120" w:rsidRDefault="00F96120" w:rsidP="00F96120">
      <w:pPr>
        <w:spacing w:line="360" w:lineRule="auto"/>
      </w:pPr>
    </w:p>
    <w:p w14:paraId="6E733C12" w14:textId="77777777" w:rsidR="00F96120" w:rsidRPr="00F96120" w:rsidRDefault="00F96120" w:rsidP="00F96120">
      <w:pPr>
        <w:spacing w:line="360" w:lineRule="auto"/>
      </w:pPr>
      <w:r w:rsidRPr="00F96120">
        <w:t>Srov.:</w:t>
      </w:r>
    </w:p>
    <w:p w14:paraId="55D47380" w14:textId="77777777" w:rsidR="00F96120" w:rsidRPr="00F96120" w:rsidRDefault="00F96120" w:rsidP="00F96120">
      <w:pPr>
        <w:rPr>
          <w:rFonts w:ascii="Verdana" w:hAnsi="Verdana"/>
          <w:sz w:val="18"/>
          <w:szCs w:val="18"/>
        </w:rPr>
      </w:pPr>
      <w:r w:rsidRPr="00F96120">
        <w:rPr>
          <w:rFonts w:ascii="Verdana" w:hAnsi="Verdana"/>
          <w:b/>
          <w:bCs/>
          <w:sz w:val="18"/>
          <w:szCs w:val="18"/>
        </w:rPr>
        <w:t>Ebner-Eschenbachová</w:t>
      </w:r>
      <w:r w:rsidRPr="00F96120">
        <w:rPr>
          <w:rFonts w:ascii="Verdana" w:hAnsi="Verdana"/>
          <w:sz w:val="18"/>
          <w:szCs w:val="18"/>
        </w:rPr>
        <w:t xml:space="preserve"> zemřela roku 1916 ve stáří 86 let, </w:t>
      </w:r>
      <w:r w:rsidRPr="00F96120">
        <w:rPr>
          <w:rFonts w:ascii="Verdana" w:hAnsi="Verdana"/>
          <w:b/>
          <w:sz w:val="18"/>
          <w:szCs w:val="18"/>
        </w:rPr>
        <w:t>kdežto</w:t>
      </w:r>
      <w:r w:rsidRPr="00F96120">
        <w:rPr>
          <w:rFonts w:ascii="Verdana" w:hAnsi="Verdana"/>
          <w:sz w:val="18"/>
          <w:szCs w:val="18"/>
        </w:rPr>
        <w:t xml:space="preserve"> </w:t>
      </w:r>
      <w:r w:rsidRPr="00F96120">
        <w:rPr>
          <w:rFonts w:ascii="Verdana" w:hAnsi="Verdana"/>
          <w:b/>
          <w:bCs/>
          <w:sz w:val="18"/>
          <w:szCs w:val="18"/>
        </w:rPr>
        <w:t>Němcová</w:t>
      </w:r>
      <w:r w:rsidRPr="00F96120">
        <w:rPr>
          <w:rFonts w:ascii="Verdana" w:hAnsi="Verdana"/>
          <w:sz w:val="18"/>
          <w:szCs w:val="18"/>
        </w:rPr>
        <w:t xml:space="preserve"> nedosáhla ani poloviny jejího věku.</w:t>
      </w:r>
    </w:p>
    <w:p w14:paraId="525FE42B" w14:textId="77777777" w:rsidR="00F96120" w:rsidRPr="00F96120" w:rsidRDefault="00F96120" w:rsidP="00F96120">
      <w:pPr>
        <w:rPr>
          <w:b/>
          <w:bCs/>
        </w:rPr>
      </w:pPr>
    </w:p>
    <w:p w14:paraId="43C12A53" w14:textId="77777777" w:rsidR="00F96120" w:rsidRPr="00F96120" w:rsidRDefault="00F96120" w:rsidP="00F96120">
      <w:pPr>
        <w:rPr>
          <w:rFonts w:ascii="Verdana" w:hAnsi="Verdana"/>
          <w:sz w:val="18"/>
          <w:szCs w:val="18"/>
        </w:rPr>
      </w:pPr>
      <w:r w:rsidRPr="00F96120">
        <w:rPr>
          <w:rFonts w:ascii="Verdana" w:hAnsi="Verdana"/>
          <w:b/>
          <w:bCs/>
          <w:sz w:val="18"/>
          <w:szCs w:val="18"/>
        </w:rPr>
        <w:t>Lucie</w:t>
      </w:r>
      <w:r w:rsidRPr="00F96120">
        <w:rPr>
          <w:rFonts w:ascii="Verdana" w:hAnsi="Verdana"/>
          <w:sz w:val="18"/>
          <w:szCs w:val="18"/>
        </w:rPr>
        <w:t xml:space="preserve"> je dračice, drzá a divoká, </w:t>
      </w:r>
      <w:r w:rsidRPr="00F96120">
        <w:rPr>
          <w:rFonts w:ascii="Verdana" w:hAnsi="Verdana"/>
          <w:b/>
          <w:sz w:val="18"/>
          <w:szCs w:val="18"/>
        </w:rPr>
        <w:t>kdežto</w:t>
      </w:r>
      <w:r w:rsidRPr="00F96120">
        <w:rPr>
          <w:rFonts w:ascii="Verdana" w:hAnsi="Verdana"/>
          <w:sz w:val="18"/>
          <w:szCs w:val="18"/>
        </w:rPr>
        <w:t xml:space="preserve"> </w:t>
      </w:r>
      <w:r w:rsidRPr="00F96120">
        <w:rPr>
          <w:rFonts w:ascii="Verdana" w:hAnsi="Verdana"/>
          <w:b/>
          <w:bCs/>
          <w:sz w:val="18"/>
          <w:szCs w:val="18"/>
        </w:rPr>
        <w:t>Hana</w:t>
      </w:r>
      <w:r w:rsidRPr="00F96120">
        <w:rPr>
          <w:rFonts w:ascii="Verdana" w:hAnsi="Verdana"/>
          <w:sz w:val="18"/>
          <w:szCs w:val="18"/>
        </w:rPr>
        <w:t xml:space="preserve"> nepotřebuje být středem pozornosti.</w:t>
      </w:r>
    </w:p>
    <w:p w14:paraId="648190C9" w14:textId="77777777" w:rsidR="00F96120" w:rsidRPr="00F96120" w:rsidRDefault="00F96120" w:rsidP="00F96120">
      <w:pPr>
        <w:rPr>
          <w:rFonts w:ascii="Verdana" w:hAnsi="Verdana"/>
          <w:sz w:val="18"/>
          <w:szCs w:val="18"/>
        </w:rPr>
      </w:pPr>
    </w:p>
    <w:p w14:paraId="599C58AB" w14:textId="77777777" w:rsidR="00F96120" w:rsidRPr="00F96120" w:rsidRDefault="00F96120" w:rsidP="00F96120">
      <w:pPr>
        <w:rPr>
          <w:rFonts w:ascii="Verdana" w:hAnsi="Verdana"/>
          <w:sz w:val="18"/>
          <w:szCs w:val="18"/>
        </w:rPr>
      </w:pPr>
      <w:r w:rsidRPr="00F96120">
        <w:rPr>
          <w:rFonts w:ascii="Verdana" w:hAnsi="Verdana"/>
          <w:b/>
          <w:bCs/>
          <w:sz w:val="18"/>
          <w:szCs w:val="18"/>
        </w:rPr>
        <w:t>Mně</w:t>
      </w:r>
      <w:r w:rsidRPr="00F96120">
        <w:rPr>
          <w:rFonts w:ascii="Verdana" w:hAnsi="Verdana"/>
          <w:sz w:val="18"/>
          <w:szCs w:val="18"/>
        </w:rPr>
        <w:t xml:space="preserve"> to bylo celkem jedno, jestli to komunistum klapne nebo ne, </w:t>
      </w:r>
      <w:r w:rsidRPr="00F96120">
        <w:rPr>
          <w:rFonts w:ascii="Verdana" w:hAnsi="Verdana"/>
          <w:b/>
          <w:sz w:val="18"/>
          <w:szCs w:val="18"/>
        </w:rPr>
        <w:t>kdežto</w:t>
      </w:r>
      <w:r w:rsidRPr="00F96120">
        <w:rPr>
          <w:rFonts w:ascii="Verdana" w:hAnsi="Verdana"/>
          <w:sz w:val="18"/>
          <w:szCs w:val="18"/>
        </w:rPr>
        <w:t xml:space="preserve"> </w:t>
      </w:r>
      <w:r w:rsidRPr="00F96120">
        <w:rPr>
          <w:rFonts w:ascii="Verdana" w:hAnsi="Verdana"/>
          <w:b/>
          <w:bCs/>
          <w:sz w:val="18"/>
          <w:szCs w:val="18"/>
        </w:rPr>
        <w:t>Dóďovi</w:t>
      </w:r>
      <w:r w:rsidRPr="00F96120">
        <w:rPr>
          <w:rFonts w:ascii="Verdana" w:hAnsi="Verdana"/>
          <w:sz w:val="18"/>
          <w:szCs w:val="18"/>
        </w:rPr>
        <w:t xml:space="preserve"> na tom záleželo. (</w:t>
      </w:r>
      <w:r w:rsidRPr="00F96120">
        <w:rPr>
          <w:sz w:val="20"/>
          <w:szCs w:val="20"/>
        </w:rPr>
        <w:t>J. Škvorecký</w:t>
      </w:r>
      <w:r w:rsidRPr="00F96120">
        <w:rPr>
          <w:rFonts w:ascii="Verdana" w:hAnsi="Verdana"/>
          <w:sz w:val="18"/>
          <w:szCs w:val="18"/>
        </w:rPr>
        <w:t>)</w:t>
      </w:r>
    </w:p>
    <w:p w14:paraId="5E02764E" w14:textId="77777777" w:rsidR="00F96120" w:rsidRPr="00F96120" w:rsidRDefault="00F96120" w:rsidP="00F96120">
      <w:pPr>
        <w:rPr>
          <w:rFonts w:ascii="Verdana" w:hAnsi="Verdana"/>
          <w:sz w:val="18"/>
          <w:szCs w:val="18"/>
        </w:rPr>
      </w:pPr>
    </w:p>
    <w:p w14:paraId="1F81748A" w14:textId="77777777" w:rsidR="00F96120" w:rsidRPr="00F96120" w:rsidRDefault="00F96120" w:rsidP="00F96120">
      <w:pPr>
        <w:rPr>
          <w:rFonts w:ascii="Verdana" w:hAnsi="Verdana"/>
          <w:sz w:val="18"/>
          <w:szCs w:val="18"/>
        </w:rPr>
      </w:pPr>
      <w:r w:rsidRPr="00F96120">
        <w:rPr>
          <w:rFonts w:ascii="Verdana" w:hAnsi="Verdana"/>
          <w:sz w:val="18"/>
          <w:szCs w:val="18"/>
        </w:rPr>
        <w:t xml:space="preserve">To je proto, že </w:t>
      </w:r>
      <w:r w:rsidRPr="00F96120">
        <w:rPr>
          <w:rFonts w:ascii="Verdana" w:hAnsi="Verdana"/>
          <w:b/>
          <w:bCs/>
          <w:sz w:val="18"/>
          <w:szCs w:val="18"/>
        </w:rPr>
        <w:t>morčata</w:t>
      </w:r>
      <w:r w:rsidRPr="00F96120">
        <w:rPr>
          <w:rFonts w:ascii="Verdana" w:hAnsi="Verdana"/>
          <w:sz w:val="18"/>
          <w:szCs w:val="18"/>
        </w:rPr>
        <w:t xml:space="preserve"> jsou vzácná, </w:t>
      </w:r>
      <w:r w:rsidRPr="00F96120">
        <w:rPr>
          <w:rFonts w:ascii="Verdana" w:hAnsi="Verdana"/>
          <w:b/>
          <w:sz w:val="18"/>
          <w:szCs w:val="18"/>
        </w:rPr>
        <w:t>kdežto</w:t>
      </w:r>
      <w:r w:rsidRPr="00F96120">
        <w:rPr>
          <w:rFonts w:ascii="Verdana" w:hAnsi="Verdana"/>
          <w:sz w:val="18"/>
          <w:szCs w:val="18"/>
        </w:rPr>
        <w:t xml:space="preserve"> </w:t>
      </w:r>
      <w:r w:rsidRPr="00F96120">
        <w:rPr>
          <w:rFonts w:ascii="Verdana" w:hAnsi="Verdana"/>
          <w:b/>
          <w:bCs/>
          <w:sz w:val="18"/>
          <w:szCs w:val="18"/>
        </w:rPr>
        <w:t>kočku</w:t>
      </w:r>
      <w:r w:rsidRPr="00F96120">
        <w:rPr>
          <w:rFonts w:ascii="Verdana" w:hAnsi="Verdana"/>
          <w:sz w:val="18"/>
          <w:szCs w:val="18"/>
        </w:rPr>
        <w:t xml:space="preserve"> má dnes kdekdo. (</w:t>
      </w:r>
      <w:r w:rsidRPr="00F96120">
        <w:rPr>
          <w:sz w:val="20"/>
          <w:szCs w:val="20"/>
        </w:rPr>
        <w:t>L. Fuks</w:t>
      </w:r>
      <w:r w:rsidRPr="00F96120">
        <w:rPr>
          <w:rFonts w:ascii="Verdana" w:hAnsi="Verdana"/>
          <w:sz w:val="18"/>
          <w:szCs w:val="18"/>
        </w:rPr>
        <w:t>)</w:t>
      </w:r>
    </w:p>
    <w:p w14:paraId="4460A2AE" w14:textId="77777777" w:rsidR="00F96120" w:rsidRPr="00F96120" w:rsidRDefault="00F96120" w:rsidP="00F96120">
      <w:pPr>
        <w:rPr>
          <w:rFonts w:ascii="Verdana" w:hAnsi="Verdana"/>
          <w:sz w:val="18"/>
          <w:szCs w:val="18"/>
        </w:rPr>
      </w:pPr>
    </w:p>
    <w:p w14:paraId="4A4DD12A" w14:textId="77777777" w:rsidR="00F96120" w:rsidRPr="00F96120" w:rsidRDefault="00F96120" w:rsidP="00F96120">
      <w:pPr>
        <w:rPr>
          <w:rFonts w:ascii="Verdana" w:hAnsi="Verdana"/>
          <w:sz w:val="18"/>
          <w:szCs w:val="18"/>
        </w:rPr>
      </w:pPr>
      <w:r w:rsidRPr="00F96120">
        <w:rPr>
          <w:rFonts w:ascii="Verdana" w:hAnsi="Verdana"/>
          <w:b/>
          <w:bCs/>
          <w:sz w:val="18"/>
          <w:szCs w:val="18"/>
        </w:rPr>
        <w:t>Já</w:t>
      </w:r>
      <w:r w:rsidRPr="00F96120">
        <w:rPr>
          <w:rFonts w:ascii="Verdana" w:hAnsi="Verdana"/>
          <w:sz w:val="18"/>
          <w:szCs w:val="18"/>
        </w:rPr>
        <w:t xml:space="preserve"> jsem politik, </w:t>
      </w:r>
      <w:r w:rsidRPr="00F96120">
        <w:rPr>
          <w:rFonts w:ascii="Verdana" w:hAnsi="Verdana"/>
          <w:b/>
          <w:bCs/>
          <w:sz w:val="18"/>
          <w:szCs w:val="18"/>
        </w:rPr>
        <w:t>kdežto oni</w:t>
      </w:r>
      <w:r w:rsidRPr="00F96120">
        <w:rPr>
          <w:rFonts w:ascii="Verdana" w:hAnsi="Verdana"/>
          <w:sz w:val="18"/>
          <w:szCs w:val="18"/>
        </w:rPr>
        <w:t xml:space="preserve"> jsou horolezci a nevidím důvod, proč by měli být do této medializace zatahováni.</w:t>
      </w:r>
    </w:p>
    <w:p w14:paraId="265E1DF0" w14:textId="77777777" w:rsidR="00F96120" w:rsidRPr="00F96120" w:rsidRDefault="00F96120" w:rsidP="00F96120">
      <w:pPr>
        <w:rPr>
          <w:b/>
          <w:bCs/>
        </w:rPr>
      </w:pPr>
    </w:p>
    <w:p w14:paraId="03AF4653" w14:textId="77777777" w:rsidR="00F96120" w:rsidRPr="00F96120" w:rsidRDefault="00F96120" w:rsidP="00F96120">
      <w:pPr>
        <w:rPr>
          <w:rFonts w:ascii="Verdana" w:hAnsi="Verdana"/>
          <w:b/>
          <w:bCs/>
          <w:sz w:val="18"/>
          <w:szCs w:val="18"/>
        </w:rPr>
      </w:pPr>
      <w:r w:rsidRPr="00F96120">
        <w:rPr>
          <w:rFonts w:ascii="Verdana" w:hAnsi="Verdana"/>
          <w:sz w:val="18"/>
          <w:szCs w:val="18"/>
        </w:rPr>
        <w:t xml:space="preserve">Například </w:t>
      </w:r>
      <w:r w:rsidRPr="00F96120">
        <w:rPr>
          <w:rFonts w:ascii="Verdana" w:hAnsi="Verdana"/>
          <w:b/>
          <w:bCs/>
          <w:sz w:val="18"/>
          <w:szCs w:val="18"/>
        </w:rPr>
        <w:t>jedle</w:t>
      </w:r>
      <w:r w:rsidRPr="00F96120">
        <w:rPr>
          <w:rFonts w:ascii="Verdana" w:hAnsi="Verdana"/>
          <w:sz w:val="18"/>
          <w:szCs w:val="18"/>
        </w:rPr>
        <w:t xml:space="preserve"> nepotřebují zalévat, </w:t>
      </w:r>
      <w:r w:rsidRPr="00F96120">
        <w:rPr>
          <w:rFonts w:ascii="Verdana" w:hAnsi="Verdana"/>
          <w:b/>
          <w:bCs/>
          <w:sz w:val="18"/>
          <w:szCs w:val="18"/>
        </w:rPr>
        <w:t>kdežto smrky</w:t>
      </w:r>
      <w:r w:rsidRPr="00F96120">
        <w:rPr>
          <w:rFonts w:ascii="Verdana" w:hAnsi="Verdana"/>
          <w:sz w:val="18"/>
          <w:szCs w:val="18"/>
        </w:rPr>
        <w:t xml:space="preserve"> pravidelný přísun vody přímo vyžadují.</w:t>
      </w:r>
    </w:p>
    <w:p w14:paraId="76299239" w14:textId="77777777" w:rsidR="00F96120" w:rsidRPr="00F96120" w:rsidRDefault="00F96120" w:rsidP="00F96120">
      <w:pPr>
        <w:rPr>
          <w:b/>
          <w:bCs/>
        </w:rPr>
      </w:pPr>
    </w:p>
    <w:p w14:paraId="33DB9E20" w14:textId="77777777" w:rsidR="00F96120" w:rsidRPr="00F96120" w:rsidRDefault="00F96120" w:rsidP="00F96120">
      <w:pPr>
        <w:rPr>
          <w:rFonts w:ascii="Verdana" w:hAnsi="Verdana"/>
          <w:b/>
          <w:bCs/>
          <w:sz w:val="18"/>
          <w:szCs w:val="18"/>
        </w:rPr>
      </w:pPr>
      <w:r w:rsidRPr="00F96120">
        <w:rPr>
          <w:rFonts w:ascii="Verdana" w:hAnsi="Verdana"/>
          <w:b/>
          <w:bCs/>
          <w:sz w:val="18"/>
          <w:szCs w:val="18"/>
        </w:rPr>
        <w:t>Veřejnost</w:t>
      </w:r>
      <w:r w:rsidRPr="00F96120">
        <w:rPr>
          <w:rFonts w:ascii="Verdana" w:hAnsi="Verdana"/>
          <w:sz w:val="18"/>
          <w:szCs w:val="18"/>
        </w:rPr>
        <w:t xml:space="preserve"> chtěla soucit, </w:t>
      </w:r>
      <w:r w:rsidRPr="00F96120">
        <w:rPr>
          <w:rFonts w:ascii="Verdana" w:hAnsi="Verdana"/>
          <w:b/>
          <w:bCs/>
          <w:sz w:val="18"/>
          <w:szCs w:val="18"/>
        </w:rPr>
        <w:t>kdežto královská rodina</w:t>
      </w:r>
      <w:r w:rsidRPr="00F96120">
        <w:rPr>
          <w:rFonts w:ascii="Verdana" w:hAnsi="Verdana"/>
          <w:sz w:val="18"/>
          <w:szCs w:val="18"/>
        </w:rPr>
        <w:t xml:space="preserve"> zůstala stoicky mlčenlivá.</w:t>
      </w:r>
    </w:p>
    <w:p w14:paraId="0B4E1090" w14:textId="77777777" w:rsidR="00F96120" w:rsidRPr="00F96120" w:rsidRDefault="00F96120" w:rsidP="00F96120">
      <w:pPr>
        <w:jc w:val="both"/>
        <w:rPr>
          <w:b/>
          <w:bCs/>
        </w:rPr>
      </w:pPr>
    </w:p>
    <w:p w14:paraId="4CDE1D1C" w14:textId="77777777" w:rsidR="00F96120" w:rsidRPr="00F96120" w:rsidRDefault="00F96120" w:rsidP="00F96120">
      <w:pPr>
        <w:jc w:val="both"/>
        <w:rPr>
          <w:b/>
          <w:bCs/>
        </w:rPr>
      </w:pPr>
      <w:r w:rsidRPr="00F96120">
        <w:rPr>
          <w:b/>
          <w:bCs/>
        </w:rPr>
        <w:tab/>
      </w:r>
    </w:p>
    <w:p w14:paraId="000F88E0" w14:textId="77777777" w:rsidR="00F96120" w:rsidRPr="00F96120" w:rsidRDefault="00F96120" w:rsidP="00F96120">
      <w:pPr>
        <w:ind w:firstLine="708"/>
        <w:jc w:val="both"/>
      </w:pPr>
      <w:r w:rsidRPr="00F96120">
        <w:t>Méně často se do kontrastu staví jen entity označené substantivem:</w:t>
      </w:r>
    </w:p>
    <w:p w14:paraId="6F02BAB6" w14:textId="77777777" w:rsidR="00F96120" w:rsidRPr="00F96120" w:rsidRDefault="00F96120" w:rsidP="00F96120">
      <w:pPr>
        <w:jc w:val="both"/>
        <w:rPr>
          <w:b/>
          <w:bCs/>
        </w:rPr>
      </w:pPr>
    </w:p>
    <w:p w14:paraId="56C1C0F1" w14:textId="77777777" w:rsidR="00F96120" w:rsidRPr="00F96120" w:rsidRDefault="00F96120" w:rsidP="00F96120">
      <w:pPr>
        <w:jc w:val="both"/>
      </w:pPr>
    </w:p>
    <w:p w14:paraId="6213C985" w14:textId="77777777" w:rsidR="00F96120" w:rsidRPr="00F96120" w:rsidRDefault="00F96120" w:rsidP="00F96120">
      <w:pPr>
        <w:jc w:val="both"/>
        <w:rPr>
          <w:rFonts w:ascii="Verdana" w:hAnsi="Verdana"/>
          <w:b/>
          <w:bCs/>
          <w:sz w:val="18"/>
          <w:szCs w:val="18"/>
        </w:rPr>
      </w:pPr>
      <w:r w:rsidRPr="00F96120">
        <w:rPr>
          <w:rFonts w:ascii="Verdana" w:hAnsi="Verdana"/>
          <w:sz w:val="18"/>
          <w:szCs w:val="18"/>
        </w:rPr>
        <w:t xml:space="preserve">V </w:t>
      </w:r>
      <w:r w:rsidRPr="00F96120">
        <w:rPr>
          <w:rFonts w:ascii="Verdana" w:hAnsi="Verdana"/>
          <w:b/>
          <w:bCs/>
          <w:sz w:val="18"/>
          <w:szCs w:val="18"/>
        </w:rPr>
        <w:t>krbu</w:t>
      </w:r>
      <w:r w:rsidRPr="00F96120">
        <w:rPr>
          <w:rFonts w:ascii="Verdana" w:hAnsi="Verdana"/>
          <w:sz w:val="18"/>
          <w:szCs w:val="18"/>
        </w:rPr>
        <w:t xml:space="preserve"> získáte jen teplo, kdežto pomocí </w:t>
      </w:r>
      <w:r w:rsidRPr="00F96120">
        <w:rPr>
          <w:rFonts w:ascii="Verdana" w:hAnsi="Verdana"/>
          <w:b/>
          <w:bCs/>
          <w:sz w:val="18"/>
          <w:szCs w:val="18"/>
        </w:rPr>
        <w:t>fotovoltaiky</w:t>
      </w:r>
      <w:r w:rsidRPr="00F96120">
        <w:rPr>
          <w:rFonts w:ascii="Verdana" w:hAnsi="Verdana"/>
          <w:sz w:val="18"/>
          <w:szCs w:val="18"/>
        </w:rPr>
        <w:t xml:space="preserve"> získáte elektřinu.</w:t>
      </w:r>
    </w:p>
    <w:p w14:paraId="2C26E9B4" w14:textId="77777777" w:rsidR="00F96120" w:rsidRPr="00F96120" w:rsidRDefault="00F96120" w:rsidP="00F96120">
      <w:pPr>
        <w:jc w:val="both"/>
        <w:rPr>
          <w:rFonts w:ascii="Verdana" w:hAnsi="Verdana"/>
          <w:b/>
          <w:bCs/>
          <w:sz w:val="18"/>
          <w:szCs w:val="18"/>
        </w:rPr>
      </w:pPr>
    </w:p>
    <w:p w14:paraId="6BE077ED" w14:textId="77777777" w:rsidR="00F96120" w:rsidRPr="00F96120" w:rsidRDefault="00F96120" w:rsidP="00F96120">
      <w:pPr>
        <w:jc w:val="both"/>
        <w:rPr>
          <w:rFonts w:ascii="Verdana" w:hAnsi="Verdana"/>
          <w:b/>
          <w:bCs/>
          <w:sz w:val="18"/>
          <w:szCs w:val="18"/>
        </w:rPr>
      </w:pPr>
      <w:r w:rsidRPr="00F96120">
        <w:rPr>
          <w:rFonts w:ascii="Verdana" w:hAnsi="Verdana"/>
          <w:b/>
          <w:bCs/>
          <w:sz w:val="18"/>
          <w:szCs w:val="18"/>
        </w:rPr>
        <w:t>Trepka</w:t>
      </w:r>
      <w:r w:rsidRPr="00F96120">
        <w:rPr>
          <w:rFonts w:ascii="Verdana" w:hAnsi="Verdana"/>
          <w:sz w:val="18"/>
          <w:szCs w:val="18"/>
        </w:rPr>
        <w:t xml:space="preserve"> žije pouze ve znečištěných vodách, </w:t>
      </w:r>
      <w:r w:rsidRPr="00F96120">
        <w:rPr>
          <w:rFonts w:ascii="Verdana" w:hAnsi="Verdana"/>
          <w:b/>
          <w:bCs/>
          <w:sz w:val="18"/>
          <w:szCs w:val="18"/>
        </w:rPr>
        <w:t>kdežto mnozí jiní prvoci</w:t>
      </w:r>
      <w:r w:rsidRPr="00F96120">
        <w:rPr>
          <w:rFonts w:ascii="Verdana" w:hAnsi="Verdana"/>
          <w:sz w:val="18"/>
          <w:szCs w:val="18"/>
        </w:rPr>
        <w:t xml:space="preserve"> žijí i v čisté vodě a jsou součástí planktonu.</w:t>
      </w:r>
    </w:p>
    <w:p w14:paraId="1D65C1A0" w14:textId="77777777" w:rsidR="00F96120" w:rsidRPr="00F96120" w:rsidRDefault="00F96120" w:rsidP="00F96120">
      <w:pPr>
        <w:jc w:val="both"/>
        <w:rPr>
          <w:rFonts w:ascii="Verdana" w:hAnsi="Verdana"/>
          <w:b/>
          <w:bCs/>
          <w:sz w:val="18"/>
          <w:szCs w:val="18"/>
        </w:rPr>
      </w:pPr>
    </w:p>
    <w:p w14:paraId="63C1DAC9" w14:textId="77777777" w:rsidR="00F96120" w:rsidRPr="00F96120" w:rsidRDefault="00F96120" w:rsidP="00F96120">
      <w:pPr>
        <w:jc w:val="both"/>
        <w:rPr>
          <w:rFonts w:ascii="Verdana" w:hAnsi="Verdana"/>
          <w:sz w:val="18"/>
          <w:szCs w:val="18"/>
        </w:rPr>
      </w:pPr>
      <w:r w:rsidRPr="00F96120">
        <w:rPr>
          <w:rFonts w:ascii="Verdana" w:hAnsi="Verdana"/>
          <w:b/>
          <w:bCs/>
          <w:sz w:val="18"/>
          <w:szCs w:val="18"/>
        </w:rPr>
        <w:t>Plná vana</w:t>
      </w:r>
      <w:r w:rsidRPr="00F96120">
        <w:rPr>
          <w:rFonts w:ascii="Verdana" w:hAnsi="Verdana"/>
          <w:sz w:val="18"/>
          <w:szCs w:val="18"/>
        </w:rPr>
        <w:t xml:space="preserve"> představuje až 150 litrů teplé vody, </w:t>
      </w:r>
      <w:r w:rsidRPr="00F96120">
        <w:rPr>
          <w:rFonts w:ascii="Verdana" w:hAnsi="Verdana"/>
          <w:b/>
          <w:bCs/>
          <w:sz w:val="18"/>
          <w:szCs w:val="18"/>
        </w:rPr>
        <w:t>kdežto k osprchování</w:t>
      </w:r>
      <w:r w:rsidRPr="00F96120">
        <w:rPr>
          <w:rFonts w:ascii="Verdana" w:hAnsi="Verdana"/>
          <w:sz w:val="18"/>
          <w:szCs w:val="18"/>
        </w:rPr>
        <w:t xml:space="preserve"> vám stačí 50 litrů.</w:t>
      </w:r>
    </w:p>
    <w:p w14:paraId="1EF32BAF" w14:textId="77777777" w:rsidR="00F96120" w:rsidRPr="00F96120" w:rsidRDefault="00F96120" w:rsidP="00F96120">
      <w:pPr>
        <w:rPr>
          <w:rFonts w:ascii="Verdana" w:hAnsi="Verdana"/>
          <w:sz w:val="18"/>
          <w:szCs w:val="18"/>
        </w:rPr>
      </w:pPr>
    </w:p>
    <w:p w14:paraId="71DFAA2B" w14:textId="77777777" w:rsidR="00F96120" w:rsidRPr="00F96120" w:rsidRDefault="00F96120" w:rsidP="00F96120">
      <w:pPr>
        <w:rPr>
          <w:rFonts w:ascii="Verdana" w:hAnsi="Verdana"/>
          <w:sz w:val="18"/>
          <w:szCs w:val="18"/>
        </w:rPr>
      </w:pPr>
      <w:r w:rsidRPr="00F96120">
        <w:rPr>
          <w:rFonts w:ascii="Verdana" w:hAnsi="Verdana"/>
          <w:sz w:val="18"/>
          <w:szCs w:val="18"/>
        </w:rPr>
        <w:t xml:space="preserve">Sám Keynes doporučoval dluh jen v případě </w:t>
      </w:r>
      <w:r w:rsidRPr="00F96120">
        <w:rPr>
          <w:rFonts w:ascii="Verdana" w:hAnsi="Verdana"/>
          <w:b/>
          <w:bCs/>
          <w:sz w:val="18"/>
          <w:szCs w:val="18"/>
        </w:rPr>
        <w:t>recese</w:t>
      </w:r>
      <w:r w:rsidRPr="00F96120">
        <w:rPr>
          <w:rFonts w:ascii="Verdana" w:hAnsi="Verdana"/>
          <w:sz w:val="18"/>
          <w:szCs w:val="18"/>
        </w:rPr>
        <w:t xml:space="preserve">, kdežto v dobách </w:t>
      </w:r>
      <w:r w:rsidRPr="00F96120">
        <w:rPr>
          <w:rFonts w:ascii="Verdana" w:hAnsi="Verdana"/>
          <w:b/>
          <w:bCs/>
          <w:sz w:val="18"/>
          <w:szCs w:val="18"/>
        </w:rPr>
        <w:t>konjunktury</w:t>
      </w:r>
      <w:r w:rsidRPr="00F96120">
        <w:rPr>
          <w:rFonts w:ascii="Verdana" w:hAnsi="Verdana"/>
          <w:sz w:val="18"/>
          <w:szCs w:val="18"/>
        </w:rPr>
        <w:t xml:space="preserve"> trval na rozpočtovém přebytku.</w:t>
      </w:r>
    </w:p>
    <w:p w14:paraId="2C902C68" w14:textId="77777777" w:rsidR="00F96120" w:rsidRPr="00F96120" w:rsidRDefault="00F96120" w:rsidP="00F96120">
      <w:pPr>
        <w:rPr>
          <w:rFonts w:ascii="Verdana" w:hAnsi="Verdana"/>
          <w:sz w:val="18"/>
          <w:szCs w:val="18"/>
        </w:rPr>
      </w:pPr>
    </w:p>
    <w:p w14:paraId="32046421" w14:textId="77777777" w:rsidR="00F96120" w:rsidRPr="00F96120" w:rsidRDefault="00F96120" w:rsidP="00F96120">
      <w:pPr>
        <w:rPr>
          <w:rFonts w:ascii="Verdana" w:hAnsi="Verdana"/>
          <w:sz w:val="18"/>
          <w:szCs w:val="18"/>
        </w:rPr>
      </w:pPr>
      <w:r w:rsidRPr="00F96120">
        <w:rPr>
          <w:rFonts w:ascii="Verdana" w:hAnsi="Verdana"/>
          <w:b/>
          <w:bCs/>
          <w:sz w:val="18"/>
          <w:szCs w:val="18"/>
        </w:rPr>
        <w:lastRenderedPageBreak/>
        <w:t>Genetický kód</w:t>
      </w:r>
      <w:r w:rsidRPr="00F96120">
        <w:rPr>
          <w:rFonts w:ascii="Verdana" w:hAnsi="Verdana"/>
          <w:sz w:val="18"/>
          <w:szCs w:val="18"/>
        </w:rPr>
        <w:t xml:space="preserve"> se na Zemi objevil s prvními buňkami, </w:t>
      </w:r>
      <w:r w:rsidRPr="00F96120">
        <w:rPr>
          <w:rFonts w:ascii="Verdana" w:hAnsi="Verdana"/>
          <w:b/>
          <w:bCs/>
          <w:sz w:val="18"/>
          <w:szCs w:val="18"/>
        </w:rPr>
        <w:t>kdežto</w:t>
      </w:r>
      <w:r w:rsidRPr="00F96120">
        <w:rPr>
          <w:rFonts w:ascii="Verdana" w:hAnsi="Verdana"/>
          <w:sz w:val="18"/>
          <w:szCs w:val="18"/>
        </w:rPr>
        <w:t xml:space="preserve"> </w:t>
      </w:r>
      <w:r w:rsidRPr="00F96120">
        <w:rPr>
          <w:rFonts w:ascii="Verdana" w:hAnsi="Verdana"/>
          <w:b/>
          <w:bCs/>
          <w:sz w:val="18"/>
          <w:szCs w:val="18"/>
        </w:rPr>
        <w:t>jazykové kódy</w:t>
      </w:r>
      <w:r w:rsidRPr="00F96120">
        <w:rPr>
          <w:rFonts w:ascii="Verdana" w:hAnsi="Verdana"/>
          <w:sz w:val="18"/>
          <w:szCs w:val="18"/>
        </w:rPr>
        <w:t xml:space="preserve"> přišly s kulturní evolucí téměř o čtyři miliardy let později.</w:t>
      </w:r>
    </w:p>
    <w:p w14:paraId="6D82115D" w14:textId="77777777" w:rsidR="00F96120" w:rsidRPr="00F96120" w:rsidRDefault="00F96120" w:rsidP="00F96120">
      <w:pPr>
        <w:spacing w:line="360" w:lineRule="auto"/>
      </w:pPr>
    </w:p>
    <w:p w14:paraId="31E112A6" w14:textId="77777777" w:rsidR="00F96120" w:rsidRPr="00F96120" w:rsidRDefault="00F96120" w:rsidP="00F96120">
      <w:pPr>
        <w:spacing w:line="360" w:lineRule="auto"/>
      </w:pPr>
      <w:r w:rsidRPr="00F96120">
        <w:tab/>
        <w:t xml:space="preserve">Věty uvozené spojkou </w:t>
      </w:r>
      <w:r w:rsidRPr="00F96120">
        <w:rPr>
          <w:i/>
        </w:rPr>
        <w:t>kdežto</w:t>
      </w:r>
      <w:r w:rsidRPr="00F96120">
        <w:t xml:space="preserve"> se někdy osamostatňují:</w:t>
      </w:r>
    </w:p>
    <w:p w14:paraId="22953982" w14:textId="77777777" w:rsidR="00F96120" w:rsidRPr="00F96120" w:rsidRDefault="00F96120" w:rsidP="00F96120">
      <w:pPr>
        <w:rPr>
          <w:rFonts w:ascii="Verdana" w:hAnsi="Verdana"/>
          <w:sz w:val="18"/>
          <w:szCs w:val="18"/>
        </w:rPr>
      </w:pPr>
    </w:p>
    <w:p w14:paraId="51CBE37A" w14:textId="77777777" w:rsidR="00F96120" w:rsidRPr="00F96120" w:rsidRDefault="00F96120" w:rsidP="00F96120">
      <w:pPr>
        <w:spacing w:line="360" w:lineRule="auto"/>
      </w:pPr>
      <w:r w:rsidRPr="00F96120">
        <w:t>(21)</w:t>
      </w:r>
      <w:r w:rsidRPr="00F96120">
        <w:tab/>
        <w:t xml:space="preserve">Kočovníci jsou dříči. </w:t>
      </w:r>
      <w:r w:rsidRPr="00F96120">
        <w:rPr>
          <w:b/>
          <w:bCs/>
        </w:rPr>
        <w:t>Kdežto</w:t>
      </w:r>
      <w:r w:rsidRPr="00F96120">
        <w:t xml:space="preserve"> tuláci jsou prosebníci.</w:t>
      </w:r>
    </w:p>
    <w:p w14:paraId="15E2A274" w14:textId="77777777" w:rsidR="00F96120" w:rsidRPr="00F96120" w:rsidRDefault="00F96120" w:rsidP="00F96120">
      <w:pPr>
        <w:rPr>
          <w:rFonts w:ascii="Verdana" w:hAnsi="Verdana"/>
          <w:sz w:val="18"/>
          <w:szCs w:val="18"/>
        </w:rPr>
      </w:pPr>
    </w:p>
    <w:p w14:paraId="327EFB88" w14:textId="77777777" w:rsidR="00F96120" w:rsidRPr="00F96120" w:rsidRDefault="00F96120" w:rsidP="00F96120">
      <w:pPr>
        <w:rPr>
          <w:rFonts w:ascii="Verdana" w:hAnsi="Verdana"/>
          <w:sz w:val="18"/>
          <w:szCs w:val="18"/>
        </w:rPr>
      </w:pPr>
    </w:p>
    <w:p w14:paraId="4C845D82" w14:textId="77777777" w:rsidR="00F96120" w:rsidRPr="00F96120" w:rsidRDefault="00F96120" w:rsidP="00F96120">
      <w:pPr>
        <w:rPr>
          <w:rFonts w:ascii="Verdana" w:hAnsi="Verdana"/>
          <w:sz w:val="18"/>
          <w:szCs w:val="18"/>
        </w:rPr>
      </w:pPr>
      <w:r w:rsidRPr="00F96120">
        <w:rPr>
          <w:rFonts w:ascii="Verdana" w:hAnsi="Verdana"/>
          <w:sz w:val="18"/>
          <w:szCs w:val="18"/>
        </w:rPr>
        <w:t>Srov. dále:</w:t>
      </w:r>
    </w:p>
    <w:p w14:paraId="0D041A8C" w14:textId="77777777" w:rsidR="00F96120" w:rsidRPr="00F96120" w:rsidRDefault="00F96120" w:rsidP="00F96120">
      <w:pPr>
        <w:rPr>
          <w:rFonts w:ascii="Verdana" w:hAnsi="Verdana"/>
          <w:sz w:val="18"/>
          <w:szCs w:val="18"/>
        </w:rPr>
      </w:pPr>
      <w:r w:rsidRPr="00F96120">
        <w:rPr>
          <w:rFonts w:ascii="Verdana" w:hAnsi="Verdana"/>
          <w:b/>
          <w:bCs/>
          <w:sz w:val="18"/>
          <w:szCs w:val="18"/>
        </w:rPr>
        <w:t>Manžel</w:t>
      </w:r>
      <w:r w:rsidRPr="00F96120">
        <w:rPr>
          <w:rFonts w:ascii="Verdana" w:hAnsi="Verdana"/>
          <w:sz w:val="18"/>
          <w:szCs w:val="18"/>
        </w:rPr>
        <w:t xml:space="preserve"> dřel od rána do noci. </w:t>
      </w:r>
      <w:r w:rsidRPr="00F96120">
        <w:rPr>
          <w:rFonts w:ascii="Verdana" w:hAnsi="Verdana"/>
          <w:b/>
          <w:sz w:val="18"/>
          <w:szCs w:val="18"/>
        </w:rPr>
        <w:t>Kdežto</w:t>
      </w:r>
      <w:r w:rsidRPr="00F96120">
        <w:rPr>
          <w:rFonts w:ascii="Verdana" w:hAnsi="Verdana"/>
          <w:sz w:val="18"/>
          <w:szCs w:val="18"/>
        </w:rPr>
        <w:t xml:space="preserve"> </w:t>
      </w:r>
      <w:r w:rsidRPr="00F96120">
        <w:rPr>
          <w:rFonts w:ascii="Verdana" w:hAnsi="Verdana"/>
          <w:b/>
          <w:bCs/>
          <w:sz w:val="18"/>
          <w:szCs w:val="18"/>
        </w:rPr>
        <w:t>manželka</w:t>
      </w:r>
      <w:r w:rsidRPr="00F96120">
        <w:rPr>
          <w:rFonts w:ascii="Verdana" w:hAnsi="Verdana"/>
          <w:sz w:val="18"/>
          <w:szCs w:val="18"/>
        </w:rPr>
        <w:t xml:space="preserve"> seděla u televize a běhala po krámech.</w:t>
      </w:r>
    </w:p>
    <w:p w14:paraId="717B29EC" w14:textId="77777777" w:rsidR="00F96120" w:rsidRPr="00F96120" w:rsidRDefault="00F96120" w:rsidP="00F96120">
      <w:pPr>
        <w:rPr>
          <w:rFonts w:ascii="Verdana" w:hAnsi="Verdana"/>
          <w:sz w:val="18"/>
          <w:szCs w:val="18"/>
        </w:rPr>
      </w:pPr>
    </w:p>
    <w:p w14:paraId="1D04445D" w14:textId="77777777" w:rsidR="00F96120" w:rsidRPr="00F96120" w:rsidRDefault="00F96120" w:rsidP="00F96120">
      <w:pPr>
        <w:rPr>
          <w:rFonts w:ascii="Verdana" w:hAnsi="Verdana"/>
          <w:sz w:val="18"/>
          <w:szCs w:val="18"/>
        </w:rPr>
      </w:pPr>
      <w:r w:rsidRPr="00F96120">
        <w:rPr>
          <w:rFonts w:ascii="Verdana" w:hAnsi="Verdana"/>
          <w:sz w:val="18"/>
          <w:szCs w:val="18"/>
        </w:rPr>
        <w:t xml:space="preserve">A tady lán kukuřice, pravda, co chlap je vysoká, samý chřást; ach, Hospodine, cože </w:t>
      </w:r>
      <w:r w:rsidRPr="00F96120">
        <w:rPr>
          <w:rFonts w:ascii="Verdana" w:hAnsi="Verdana"/>
          <w:b/>
          <w:bCs/>
          <w:sz w:val="18"/>
          <w:szCs w:val="18"/>
        </w:rPr>
        <w:t>kukuřice</w:t>
      </w:r>
      <w:r w:rsidRPr="00F96120">
        <w:rPr>
          <w:rFonts w:ascii="Verdana" w:hAnsi="Verdana"/>
          <w:sz w:val="18"/>
          <w:szCs w:val="18"/>
        </w:rPr>
        <w:t xml:space="preserve"> vypadá tak nepořádně – pustit do ní svině, to by to chrochtalo! </w:t>
      </w:r>
      <w:r w:rsidRPr="00F96120">
        <w:rPr>
          <w:rFonts w:ascii="Verdana" w:hAnsi="Verdana"/>
          <w:b/>
          <w:bCs/>
          <w:sz w:val="18"/>
          <w:szCs w:val="18"/>
        </w:rPr>
        <w:t>Kdežto</w:t>
      </w:r>
      <w:r w:rsidRPr="00F96120">
        <w:rPr>
          <w:rFonts w:ascii="Verdana" w:hAnsi="Verdana"/>
          <w:sz w:val="18"/>
          <w:szCs w:val="18"/>
        </w:rPr>
        <w:t xml:space="preserve"> </w:t>
      </w:r>
      <w:r w:rsidRPr="00F96120">
        <w:rPr>
          <w:rFonts w:ascii="Verdana" w:hAnsi="Verdana"/>
          <w:b/>
          <w:bCs/>
          <w:sz w:val="18"/>
          <w:szCs w:val="18"/>
        </w:rPr>
        <w:t>žitné pole</w:t>
      </w:r>
      <w:r w:rsidRPr="00F96120">
        <w:rPr>
          <w:rFonts w:ascii="Verdana" w:hAnsi="Verdana"/>
          <w:sz w:val="18"/>
          <w:szCs w:val="18"/>
        </w:rPr>
        <w:t>, to je jako kožich. (</w:t>
      </w:r>
      <w:r w:rsidRPr="00F96120">
        <w:rPr>
          <w:sz w:val="20"/>
          <w:szCs w:val="20"/>
        </w:rPr>
        <w:t xml:space="preserve">K. Čapek, </w:t>
      </w:r>
      <w:r w:rsidRPr="00F96120">
        <w:rPr>
          <w:i/>
          <w:iCs/>
          <w:sz w:val="20"/>
          <w:szCs w:val="20"/>
        </w:rPr>
        <w:t>Hordubal</w:t>
      </w:r>
      <w:r w:rsidRPr="00F96120">
        <w:rPr>
          <w:rFonts w:ascii="Verdana" w:hAnsi="Verdana"/>
          <w:sz w:val="18"/>
          <w:szCs w:val="18"/>
        </w:rPr>
        <w:t>)</w:t>
      </w:r>
    </w:p>
    <w:p w14:paraId="47BF608D" w14:textId="77777777" w:rsidR="00F96120" w:rsidRPr="00F96120" w:rsidRDefault="00F96120" w:rsidP="00F96120">
      <w:pPr>
        <w:spacing w:line="360" w:lineRule="auto"/>
      </w:pPr>
    </w:p>
    <w:p w14:paraId="13E7E6FA" w14:textId="77777777" w:rsidR="00F96120" w:rsidRPr="00F96120" w:rsidRDefault="00F96120" w:rsidP="00F96120">
      <w:pPr>
        <w:spacing w:line="360" w:lineRule="auto"/>
      </w:pPr>
    </w:p>
    <w:p w14:paraId="4294D1EC" w14:textId="77777777" w:rsidR="00F96120" w:rsidRPr="00F96120" w:rsidRDefault="00F96120" w:rsidP="00F96120">
      <w:pPr>
        <w:spacing w:line="360" w:lineRule="auto"/>
        <w:rPr>
          <w:b/>
          <w:bCs/>
        </w:rPr>
      </w:pPr>
      <w:r w:rsidRPr="00F96120">
        <w:rPr>
          <w:b/>
          <w:bCs/>
        </w:rPr>
        <w:t xml:space="preserve">2.4.2.4 Spojka </w:t>
      </w:r>
      <w:r w:rsidRPr="00F96120">
        <w:rPr>
          <w:b/>
          <w:bCs/>
          <w:i/>
          <w:iCs/>
        </w:rPr>
        <w:t>jestliže</w:t>
      </w:r>
    </w:p>
    <w:p w14:paraId="6246210D" w14:textId="77777777" w:rsidR="00F96120" w:rsidRPr="00F96120" w:rsidRDefault="00F96120" w:rsidP="00F96120">
      <w:pPr>
        <w:spacing w:line="360" w:lineRule="auto"/>
      </w:pPr>
      <w:r w:rsidRPr="00F96120">
        <w:t xml:space="preserve">Vztah kontrastně porovnávací lze vyjádřit i polysémní spojkou </w:t>
      </w:r>
      <w:r w:rsidRPr="00F96120">
        <w:rPr>
          <w:i/>
        </w:rPr>
        <w:t>jestliže</w:t>
      </w:r>
      <w:r w:rsidRPr="00F96120">
        <w:t xml:space="preserve">, tato spojka může v daném významu uvozovat  pouze větu stojící v antepozici. Spojka </w:t>
      </w:r>
      <w:r w:rsidRPr="00F96120">
        <w:rPr>
          <w:i/>
          <w:iCs/>
        </w:rPr>
        <w:t>jestliže</w:t>
      </w:r>
      <w:r w:rsidRPr="00F96120">
        <w:t xml:space="preserve"> je v kontrastně porovnávací funkci vždy </w:t>
      </w:r>
      <w:r w:rsidRPr="00F96120">
        <w:rPr>
          <w:b/>
          <w:bCs/>
        </w:rPr>
        <w:t xml:space="preserve">synonymní se spojkou </w:t>
      </w:r>
      <w:r w:rsidRPr="00F96120">
        <w:rPr>
          <w:b/>
          <w:bCs/>
          <w:i/>
          <w:iCs/>
        </w:rPr>
        <w:t>zatímco</w:t>
      </w:r>
      <w:r w:rsidRPr="00F96120">
        <w:t>:</w:t>
      </w:r>
    </w:p>
    <w:p w14:paraId="376ED327" w14:textId="77777777" w:rsidR="00F96120" w:rsidRPr="00F96120" w:rsidRDefault="00F96120" w:rsidP="00F96120">
      <w:pPr>
        <w:spacing w:line="360" w:lineRule="auto"/>
      </w:pPr>
    </w:p>
    <w:p w14:paraId="31A75A6F" w14:textId="77777777" w:rsidR="00F96120" w:rsidRPr="00F96120" w:rsidRDefault="00F96120" w:rsidP="00F96120">
      <w:pPr>
        <w:spacing w:line="360" w:lineRule="auto"/>
        <w:ind w:left="705" w:hanging="705"/>
      </w:pPr>
      <w:r w:rsidRPr="00F96120">
        <w:t>(22a)</w:t>
      </w:r>
      <w:r w:rsidRPr="00F96120">
        <w:tab/>
      </w:r>
      <w:r w:rsidRPr="00F96120">
        <w:rPr>
          <w:b/>
          <w:bCs/>
        </w:rPr>
        <w:t>Jestliže pro nás</w:t>
      </w:r>
      <w:r w:rsidRPr="00F96120">
        <w:t xml:space="preserve"> znamenal vznik státu radost a zadostiučinění, </w:t>
      </w:r>
      <w:r w:rsidRPr="00F96120">
        <w:rPr>
          <w:b/>
          <w:bCs/>
        </w:rPr>
        <w:t>pro sudetské Němce</w:t>
      </w:r>
      <w:r w:rsidRPr="00F96120">
        <w:t xml:space="preserve"> to bylo zklamání, frustrace a protivný český nacionalismus. (ČNK)</w:t>
      </w:r>
    </w:p>
    <w:p w14:paraId="7C4510F0" w14:textId="77777777" w:rsidR="00F96120" w:rsidRPr="00F96120" w:rsidRDefault="00F96120" w:rsidP="00F96120">
      <w:pPr>
        <w:spacing w:line="360" w:lineRule="auto"/>
        <w:ind w:left="705" w:hanging="705"/>
        <w:jc w:val="both"/>
      </w:pPr>
      <w:r w:rsidRPr="00F96120">
        <w:t>(22b)</w:t>
      </w:r>
      <w:r w:rsidRPr="00F96120">
        <w:tab/>
      </w:r>
      <w:r w:rsidRPr="00F96120">
        <w:rPr>
          <w:b/>
          <w:bCs/>
        </w:rPr>
        <w:t>Zatímco pro nás</w:t>
      </w:r>
      <w:r w:rsidRPr="00F96120">
        <w:t xml:space="preserve"> znamenal vznik státu radost a zadostiučinění, </w:t>
      </w:r>
      <w:r w:rsidRPr="00F96120">
        <w:rPr>
          <w:b/>
          <w:bCs/>
        </w:rPr>
        <w:t>pro sudetské Němce</w:t>
      </w:r>
      <w:r w:rsidRPr="00F96120">
        <w:t xml:space="preserve"> to bylo zklamání, frustrace a protivný český nacionalismus.</w:t>
      </w:r>
    </w:p>
    <w:p w14:paraId="00A7C55F" w14:textId="77777777" w:rsidR="00F96120" w:rsidRPr="00F96120" w:rsidRDefault="00F96120" w:rsidP="00F96120">
      <w:pPr>
        <w:spacing w:line="360" w:lineRule="auto"/>
        <w:jc w:val="both"/>
      </w:pPr>
      <w:r w:rsidRPr="00F96120">
        <w:tab/>
      </w:r>
    </w:p>
    <w:p w14:paraId="3F4B7C7E" w14:textId="77777777" w:rsidR="00F96120" w:rsidRPr="00F96120" w:rsidRDefault="00F96120" w:rsidP="00F96120">
      <w:pPr>
        <w:spacing w:line="360" w:lineRule="auto"/>
        <w:jc w:val="both"/>
      </w:pPr>
      <w:r w:rsidRPr="00F96120">
        <w:t>(23a)</w:t>
      </w:r>
      <w:r w:rsidRPr="00F96120">
        <w:tab/>
      </w:r>
      <w:r w:rsidRPr="00F96120">
        <w:rPr>
          <w:b/>
          <w:bCs/>
        </w:rPr>
        <w:t>Jestliže v Praze</w:t>
      </w:r>
      <w:r w:rsidRPr="00F96120">
        <w:t xml:space="preserve"> je pět tisíc umělců, </w:t>
      </w:r>
      <w:r w:rsidRPr="00F96120">
        <w:rPr>
          <w:b/>
          <w:bCs/>
        </w:rPr>
        <w:t>pak v Berlíně</w:t>
      </w:r>
      <w:r w:rsidRPr="00F96120">
        <w:t xml:space="preserve"> je jich sto tisíc. (ČNK)</w:t>
      </w:r>
    </w:p>
    <w:p w14:paraId="4DF3C358" w14:textId="77777777" w:rsidR="00F96120" w:rsidRPr="00F96120" w:rsidRDefault="00F96120" w:rsidP="00F96120">
      <w:pPr>
        <w:spacing w:line="360" w:lineRule="auto"/>
        <w:jc w:val="both"/>
      </w:pPr>
      <w:r w:rsidRPr="00F96120">
        <w:t>(23b)</w:t>
      </w:r>
      <w:r w:rsidRPr="00F96120">
        <w:tab/>
      </w:r>
      <w:r w:rsidRPr="00F96120">
        <w:rPr>
          <w:b/>
          <w:bCs/>
        </w:rPr>
        <w:t>Zatímco v Praze</w:t>
      </w:r>
      <w:r w:rsidRPr="00F96120">
        <w:t xml:space="preserve"> je pět tisíc umělců, </w:t>
      </w:r>
      <w:r w:rsidRPr="00F96120">
        <w:rPr>
          <w:b/>
          <w:bCs/>
        </w:rPr>
        <w:t>pak v Berlíně</w:t>
      </w:r>
      <w:r w:rsidRPr="00F96120">
        <w:t xml:space="preserve"> je jich sto tisíc. </w:t>
      </w:r>
    </w:p>
    <w:p w14:paraId="1B99D68C" w14:textId="77777777" w:rsidR="00F96120" w:rsidRPr="00F96120" w:rsidRDefault="00F96120" w:rsidP="00F96120">
      <w:pPr>
        <w:jc w:val="both"/>
      </w:pPr>
    </w:p>
    <w:p w14:paraId="77C86896" w14:textId="77777777" w:rsidR="00F96120" w:rsidRPr="00F96120" w:rsidRDefault="00F96120" w:rsidP="00F96120">
      <w:pPr>
        <w:jc w:val="both"/>
        <w:rPr>
          <w:bCs/>
        </w:rPr>
      </w:pPr>
      <w:r w:rsidRPr="00F96120">
        <w:rPr>
          <w:bCs/>
        </w:rPr>
        <w:t>Srov. dále:</w:t>
      </w:r>
    </w:p>
    <w:p w14:paraId="5E613761" w14:textId="77777777" w:rsidR="00F96120" w:rsidRPr="00F96120" w:rsidRDefault="00F96120" w:rsidP="00F96120">
      <w:pPr>
        <w:jc w:val="both"/>
        <w:rPr>
          <w:rFonts w:ascii="Verdana" w:hAnsi="Verdana"/>
          <w:sz w:val="18"/>
          <w:szCs w:val="18"/>
        </w:rPr>
      </w:pPr>
      <w:r w:rsidRPr="00F96120">
        <w:rPr>
          <w:rFonts w:ascii="Verdana" w:hAnsi="Verdana"/>
          <w:b/>
          <w:sz w:val="18"/>
          <w:szCs w:val="18"/>
        </w:rPr>
        <w:t>Jestliže pro jiné ženy</w:t>
      </w:r>
      <w:r w:rsidRPr="00F96120">
        <w:rPr>
          <w:rFonts w:ascii="Verdana" w:hAnsi="Verdana"/>
          <w:sz w:val="18"/>
          <w:szCs w:val="18"/>
        </w:rPr>
        <w:t xml:space="preserve"> je koketerie druhou přirozeností, bezvýznamnou rutinou, </w:t>
      </w:r>
      <w:r w:rsidRPr="00F96120">
        <w:rPr>
          <w:rFonts w:ascii="Verdana" w:hAnsi="Verdana"/>
          <w:b/>
          <w:sz w:val="18"/>
          <w:szCs w:val="18"/>
        </w:rPr>
        <w:t>pro Terezu</w:t>
      </w:r>
      <w:r w:rsidRPr="00F96120">
        <w:rPr>
          <w:rFonts w:ascii="Verdana" w:hAnsi="Verdana"/>
          <w:sz w:val="18"/>
          <w:szCs w:val="18"/>
        </w:rPr>
        <w:t xml:space="preserve"> se stala polem důležitého výzkumu, který ji má poučit, čeho je schopna. (</w:t>
      </w:r>
      <w:r w:rsidRPr="00F96120">
        <w:rPr>
          <w:sz w:val="20"/>
          <w:szCs w:val="20"/>
        </w:rPr>
        <w:t>M. Kundera</w:t>
      </w:r>
      <w:r w:rsidRPr="00F96120">
        <w:rPr>
          <w:rFonts w:ascii="Verdana" w:hAnsi="Verdana"/>
          <w:sz w:val="18"/>
          <w:szCs w:val="18"/>
        </w:rPr>
        <w:t>)</w:t>
      </w:r>
    </w:p>
    <w:p w14:paraId="52966BDD" w14:textId="77777777" w:rsidR="00F96120" w:rsidRPr="00F96120" w:rsidRDefault="00F96120" w:rsidP="00F96120">
      <w:pPr>
        <w:jc w:val="both"/>
        <w:rPr>
          <w:rFonts w:ascii="Verdana" w:hAnsi="Verdana"/>
          <w:b/>
          <w:sz w:val="18"/>
          <w:szCs w:val="18"/>
        </w:rPr>
      </w:pPr>
    </w:p>
    <w:p w14:paraId="6FB4DF24" w14:textId="77777777" w:rsidR="00F96120" w:rsidRPr="00F96120" w:rsidRDefault="00F96120" w:rsidP="00F96120">
      <w:pPr>
        <w:jc w:val="both"/>
      </w:pPr>
      <w:r w:rsidRPr="00F96120">
        <w:rPr>
          <w:rFonts w:ascii="Verdana" w:hAnsi="Verdana"/>
          <w:b/>
          <w:sz w:val="18"/>
          <w:szCs w:val="18"/>
        </w:rPr>
        <w:t>Jestliže vzrušení</w:t>
      </w:r>
      <w:r w:rsidRPr="00F96120">
        <w:rPr>
          <w:rFonts w:ascii="Verdana" w:hAnsi="Verdana"/>
          <w:sz w:val="18"/>
          <w:szCs w:val="18"/>
        </w:rPr>
        <w:t xml:space="preserve"> je mechanismus, kterým se baví náš Stvořitel, </w:t>
      </w:r>
      <w:r w:rsidRPr="00F96120">
        <w:rPr>
          <w:rFonts w:ascii="Verdana" w:hAnsi="Verdana"/>
          <w:b/>
          <w:sz w:val="18"/>
          <w:szCs w:val="18"/>
        </w:rPr>
        <w:t>láska</w:t>
      </w:r>
      <w:r w:rsidRPr="00F96120">
        <w:rPr>
          <w:rFonts w:ascii="Verdana" w:hAnsi="Verdana"/>
          <w:sz w:val="18"/>
          <w:szCs w:val="18"/>
        </w:rPr>
        <w:t xml:space="preserve"> je naopak to, co patří jen nám a čím Stvořiteli unikáme. (</w:t>
      </w:r>
      <w:r w:rsidRPr="00F96120">
        <w:rPr>
          <w:sz w:val="20"/>
          <w:szCs w:val="20"/>
        </w:rPr>
        <w:t>M. Kundera</w:t>
      </w:r>
      <w:r w:rsidRPr="00F96120">
        <w:rPr>
          <w:rFonts w:ascii="Verdana" w:hAnsi="Verdana"/>
          <w:sz w:val="18"/>
          <w:szCs w:val="18"/>
        </w:rPr>
        <w:t>)</w:t>
      </w:r>
      <w:r w:rsidRPr="00F96120">
        <w:tab/>
      </w:r>
    </w:p>
    <w:p w14:paraId="08E14A76" w14:textId="77777777" w:rsidR="00F96120" w:rsidRPr="00F96120" w:rsidRDefault="00F96120" w:rsidP="00F96120"/>
    <w:p w14:paraId="45F25760" w14:textId="77777777" w:rsidR="00F96120" w:rsidRPr="00F96120" w:rsidRDefault="00F96120" w:rsidP="00F96120">
      <w:pPr>
        <w:spacing w:line="360" w:lineRule="auto"/>
        <w:rPr>
          <w:b/>
          <w:bCs/>
        </w:rPr>
      </w:pPr>
    </w:p>
    <w:p w14:paraId="7D0ED4CA" w14:textId="77777777" w:rsidR="00F96120" w:rsidRPr="00F96120" w:rsidRDefault="00F96120" w:rsidP="00F96120">
      <w:pPr>
        <w:spacing w:line="360" w:lineRule="auto"/>
        <w:rPr>
          <w:b/>
          <w:bCs/>
        </w:rPr>
      </w:pPr>
      <w:r w:rsidRPr="00F96120">
        <w:rPr>
          <w:b/>
          <w:bCs/>
        </w:rPr>
        <w:t xml:space="preserve">2.4.2.5 Spojka </w:t>
      </w:r>
      <w:r w:rsidRPr="00F96120">
        <w:rPr>
          <w:b/>
          <w:bCs/>
          <w:i/>
          <w:iCs/>
        </w:rPr>
        <w:t>jak …, tak</w:t>
      </w:r>
    </w:p>
    <w:p w14:paraId="3D063E32" w14:textId="77777777" w:rsidR="00F96120" w:rsidRPr="00F96120" w:rsidRDefault="00F96120" w:rsidP="00F96120">
      <w:pPr>
        <w:spacing w:line="360" w:lineRule="auto"/>
      </w:pPr>
      <w:r w:rsidRPr="00F96120">
        <w:t>Touto složenou spojkou se vyjadřují různé kontrasty:</w:t>
      </w:r>
    </w:p>
    <w:p w14:paraId="338CE4E6" w14:textId="77777777" w:rsidR="00F96120" w:rsidRPr="00F96120" w:rsidRDefault="00F96120" w:rsidP="00F96120">
      <w:pPr>
        <w:spacing w:line="360" w:lineRule="auto"/>
      </w:pPr>
    </w:p>
    <w:p w14:paraId="3F361223" w14:textId="77777777" w:rsidR="00F96120" w:rsidRPr="00F96120" w:rsidRDefault="00F96120" w:rsidP="00F96120">
      <w:pPr>
        <w:spacing w:line="360" w:lineRule="auto"/>
        <w:rPr>
          <w:b/>
        </w:rPr>
      </w:pPr>
      <w:r w:rsidRPr="00F96120">
        <w:rPr>
          <w:b/>
          <w:bCs/>
        </w:rPr>
        <w:t>I.</w:t>
      </w:r>
      <w:r w:rsidRPr="00F96120">
        <w:t xml:space="preserve"> </w:t>
      </w:r>
      <w:r w:rsidRPr="00F96120">
        <w:rPr>
          <w:b/>
        </w:rPr>
        <w:t>Porovnávají se kontrastní vlastnosti přisuzované různým do kontrastu stavěným subjektům</w:t>
      </w:r>
    </w:p>
    <w:p w14:paraId="1862A69A" w14:textId="77777777" w:rsidR="00F96120" w:rsidRPr="00F96120" w:rsidRDefault="00F96120" w:rsidP="00F96120">
      <w:pPr>
        <w:spacing w:line="360" w:lineRule="auto"/>
      </w:pPr>
      <w:r w:rsidRPr="00F96120">
        <w:lastRenderedPageBreak/>
        <w:t xml:space="preserve">Dvojitou spojku </w:t>
      </w:r>
      <w:r w:rsidRPr="00F96120">
        <w:rPr>
          <w:i/>
          <w:iCs/>
        </w:rPr>
        <w:t xml:space="preserve">jak…, tak </w:t>
      </w:r>
      <w:r w:rsidRPr="00F96120">
        <w:t xml:space="preserve">lze v těchto strukturách nahradit spojkou </w:t>
      </w:r>
      <w:r w:rsidRPr="00F96120">
        <w:rPr>
          <w:i/>
          <w:iCs/>
        </w:rPr>
        <w:t>zatímco</w:t>
      </w:r>
      <w:r w:rsidRPr="00F96120">
        <w:t>:</w:t>
      </w:r>
    </w:p>
    <w:p w14:paraId="1B9E2C47" w14:textId="77777777" w:rsidR="00F96120" w:rsidRPr="00F96120" w:rsidRDefault="00F96120" w:rsidP="00F96120">
      <w:pPr>
        <w:spacing w:line="360" w:lineRule="auto"/>
      </w:pPr>
    </w:p>
    <w:p w14:paraId="1E155A77" w14:textId="77777777" w:rsidR="00F96120" w:rsidRPr="00F96120" w:rsidRDefault="00F96120" w:rsidP="00F96120">
      <w:pPr>
        <w:spacing w:line="360" w:lineRule="auto"/>
        <w:rPr>
          <w:bCs/>
        </w:rPr>
      </w:pPr>
      <w:r w:rsidRPr="00F96120">
        <w:t>(24a)</w:t>
      </w:r>
      <w:r w:rsidRPr="00F96120">
        <w:tab/>
      </w:r>
      <w:r w:rsidRPr="00F96120">
        <w:rPr>
          <w:b/>
          <w:bCs/>
        </w:rPr>
        <w:t>Jak</w:t>
      </w:r>
      <w:r w:rsidRPr="00F96120">
        <w:t xml:space="preserve"> jsem </w:t>
      </w:r>
      <w:r w:rsidRPr="00F96120">
        <w:rPr>
          <w:b/>
        </w:rPr>
        <w:t>já</w:t>
      </w:r>
      <w:r w:rsidRPr="00F96120">
        <w:t xml:space="preserve"> byl </w:t>
      </w:r>
      <w:r w:rsidRPr="00F96120">
        <w:rPr>
          <w:bCs/>
        </w:rPr>
        <w:t>vznětlivý</w:t>
      </w:r>
      <w:r w:rsidRPr="00F96120">
        <w:t xml:space="preserve"> a výbojný, </w:t>
      </w:r>
      <w:r w:rsidRPr="00F96120">
        <w:rPr>
          <w:b/>
          <w:bCs/>
        </w:rPr>
        <w:t>tak</w:t>
      </w:r>
      <w:r w:rsidRPr="00F96120">
        <w:t xml:space="preserve"> byla </w:t>
      </w:r>
      <w:r w:rsidRPr="00F96120">
        <w:rPr>
          <w:b/>
        </w:rPr>
        <w:t>Clara</w:t>
      </w:r>
      <w:r w:rsidRPr="00F96120">
        <w:t xml:space="preserve"> </w:t>
      </w:r>
      <w:r w:rsidRPr="00F96120">
        <w:rPr>
          <w:bCs/>
        </w:rPr>
        <w:t>klidná a rozmarná. (</w:t>
      </w:r>
      <w:r w:rsidRPr="00F96120">
        <w:rPr>
          <w:bCs/>
          <w:sz w:val="20"/>
          <w:szCs w:val="20"/>
        </w:rPr>
        <w:t>ČNK</w:t>
      </w:r>
      <w:r w:rsidRPr="00F96120">
        <w:rPr>
          <w:bCs/>
        </w:rPr>
        <w:t>)</w:t>
      </w:r>
    </w:p>
    <w:p w14:paraId="343C4353" w14:textId="77777777" w:rsidR="00F96120" w:rsidRPr="00F96120" w:rsidRDefault="00F96120" w:rsidP="00F96120">
      <w:pPr>
        <w:spacing w:line="360" w:lineRule="auto"/>
      </w:pPr>
      <w:r w:rsidRPr="00F96120">
        <w:t>(24b)</w:t>
      </w:r>
      <w:r w:rsidRPr="00F96120">
        <w:tab/>
      </w:r>
      <w:r w:rsidRPr="00F96120">
        <w:rPr>
          <w:b/>
          <w:bCs/>
        </w:rPr>
        <w:t>Zatímco</w:t>
      </w:r>
      <w:r w:rsidRPr="00F96120">
        <w:t xml:space="preserve"> </w:t>
      </w:r>
      <w:r w:rsidRPr="00F96120">
        <w:rPr>
          <w:b/>
        </w:rPr>
        <w:t>já</w:t>
      </w:r>
      <w:r w:rsidRPr="00F96120">
        <w:t xml:space="preserve"> jsem byl </w:t>
      </w:r>
      <w:r w:rsidRPr="00F96120">
        <w:rPr>
          <w:bCs/>
        </w:rPr>
        <w:t>vznětlivý</w:t>
      </w:r>
      <w:r w:rsidRPr="00F96120">
        <w:t xml:space="preserve"> a výbojný, byla </w:t>
      </w:r>
      <w:r w:rsidRPr="00F96120">
        <w:rPr>
          <w:b/>
        </w:rPr>
        <w:t>Clara</w:t>
      </w:r>
      <w:r w:rsidRPr="00F96120">
        <w:t xml:space="preserve"> </w:t>
      </w:r>
      <w:r w:rsidRPr="00F96120">
        <w:rPr>
          <w:bCs/>
        </w:rPr>
        <w:t>klidná a rozmarná.</w:t>
      </w:r>
    </w:p>
    <w:p w14:paraId="06EF948F" w14:textId="77777777" w:rsidR="00F96120" w:rsidRPr="00F96120" w:rsidRDefault="00F96120" w:rsidP="00F96120">
      <w:pPr>
        <w:spacing w:line="360" w:lineRule="auto"/>
        <w:rPr>
          <w:b/>
          <w:bCs/>
        </w:rPr>
      </w:pPr>
    </w:p>
    <w:p w14:paraId="3022D76A" w14:textId="77777777" w:rsidR="00F96120" w:rsidRPr="00F96120" w:rsidRDefault="00F96120" w:rsidP="00F96120">
      <w:pPr>
        <w:spacing w:line="360" w:lineRule="auto"/>
        <w:ind w:firstLine="708"/>
      </w:pPr>
      <w:r w:rsidRPr="00F96120">
        <w:rPr>
          <w:b/>
          <w:bCs/>
        </w:rPr>
        <w:t>Významový rozdíl</w:t>
      </w:r>
      <w:r w:rsidRPr="00F96120">
        <w:t xml:space="preserve"> mezi větami typu (a) a větami typu (b) patrně spočívá zejména v tom, že v souvětích typu (a) se daná vlastnost (dané vlastnosti), o níž/nichž se hovoří v první klauzi, (jakoby) připomíná (připomínají), neboť jsou pojmenovány v předchozím kontextu nebo </w:t>
      </w:r>
      <w:r w:rsidRPr="00F96120">
        <w:rPr>
          <w:b/>
          <w:bCs/>
        </w:rPr>
        <w:t>jsou tímto kontextem implikovány</w:t>
      </w:r>
      <w:r w:rsidRPr="00F96120">
        <w:t xml:space="preserve">. Naproti tomu spojkou </w:t>
      </w:r>
      <w:r w:rsidRPr="00F96120">
        <w:rPr>
          <w:i/>
          <w:iCs/>
        </w:rPr>
        <w:t>zatímco</w:t>
      </w:r>
      <w:r w:rsidRPr="00F96120">
        <w:t xml:space="preserve"> se na danou vlastnost/dané vlastnosti poukazuje poprvé.</w:t>
      </w:r>
    </w:p>
    <w:p w14:paraId="43AED074" w14:textId="77777777" w:rsidR="00F96120" w:rsidRPr="00F96120" w:rsidRDefault="00F96120" w:rsidP="00F96120">
      <w:pPr>
        <w:spacing w:line="360" w:lineRule="auto"/>
        <w:rPr>
          <w:b/>
          <w:bCs/>
        </w:rPr>
      </w:pPr>
    </w:p>
    <w:p w14:paraId="247FCEE7" w14:textId="77777777" w:rsidR="00F96120" w:rsidRPr="00F96120" w:rsidRDefault="00F96120" w:rsidP="00F96120">
      <w:pPr>
        <w:spacing w:line="360" w:lineRule="auto"/>
      </w:pPr>
      <w:r w:rsidRPr="00F96120">
        <w:t>Srov. dále:</w:t>
      </w:r>
    </w:p>
    <w:p w14:paraId="563148D0" w14:textId="77777777" w:rsidR="00F96120" w:rsidRPr="00F96120" w:rsidRDefault="00F96120" w:rsidP="00F96120">
      <w:pPr>
        <w:rPr>
          <w:rFonts w:ascii="Verdana" w:hAnsi="Verdana"/>
          <w:bCs/>
          <w:sz w:val="18"/>
          <w:szCs w:val="18"/>
        </w:rPr>
      </w:pPr>
      <w:r w:rsidRPr="00F96120">
        <w:rPr>
          <w:rFonts w:ascii="Verdana" w:hAnsi="Verdana"/>
          <w:b/>
          <w:bCs/>
          <w:sz w:val="18"/>
          <w:szCs w:val="18"/>
        </w:rPr>
        <w:t>Jak</w:t>
      </w:r>
      <w:r w:rsidRPr="00F96120">
        <w:rPr>
          <w:rFonts w:ascii="Verdana" w:hAnsi="Verdana"/>
          <w:sz w:val="18"/>
          <w:szCs w:val="18"/>
        </w:rPr>
        <w:t xml:space="preserve"> byl </w:t>
      </w:r>
      <w:r w:rsidRPr="00F96120">
        <w:rPr>
          <w:rFonts w:ascii="Verdana" w:hAnsi="Verdana"/>
          <w:b/>
          <w:sz w:val="18"/>
          <w:szCs w:val="18"/>
        </w:rPr>
        <w:t>Michelangelo</w:t>
      </w:r>
      <w:r w:rsidRPr="00F96120">
        <w:rPr>
          <w:rFonts w:ascii="Verdana" w:hAnsi="Verdana"/>
          <w:sz w:val="18"/>
          <w:szCs w:val="18"/>
        </w:rPr>
        <w:t xml:space="preserve"> </w:t>
      </w:r>
      <w:r w:rsidRPr="00F96120">
        <w:rPr>
          <w:rFonts w:ascii="Verdana" w:hAnsi="Verdana"/>
          <w:bCs/>
          <w:sz w:val="18"/>
          <w:szCs w:val="18"/>
        </w:rPr>
        <w:t>nesdílný a temný</w:t>
      </w:r>
      <w:r w:rsidRPr="00F96120">
        <w:rPr>
          <w:rFonts w:ascii="Verdana" w:hAnsi="Verdana"/>
          <w:sz w:val="18"/>
          <w:szCs w:val="18"/>
        </w:rPr>
        <w:t xml:space="preserve">, </w:t>
      </w:r>
      <w:r w:rsidRPr="00F96120">
        <w:rPr>
          <w:rFonts w:ascii="Verdana" w:hAnsi="Verdana"/>
          <w:b/>
          <w:bCs/>
          <w:sz w:val="18"/>
          <w:szCs w:val="18"/>
        </w:rPr>
        <w:t>tak</w:t>
      </w:r>
      <w:r w:rsidRPr="00F96120">
        <w:rPr>
          <w:rFonts w:ascii="Verdana" w:hAnsi="Verdana"/>
          <w:sz w:val="18"/>
          <w:szCs w:val="18"/>
        </w:rPr>
        <w:t xml:space="preserve"> byl </w:t>
      </w:r>
      <w:r w:rsidRPr="00F96120">
        <w:rPr>
          <w:rFonts w:ascii="Verdana" w:hAnsi="Verdana"/>
          <w:b/>
          <w:sz w:val="18"/>
          <w:szCs w:val="18"/>
        </w:rPr>
        <w:t>Raffael</w:t>
      </w:r>
      <w:r w:rsidRPr="00F96120">
        <w:rPr>
          <w:rFonts w:ascii="Verdana" w:hAnsi="Verdana"/>
          <w:sz w:val="18"/>
          <w:szCs w:val="18"/>
        </w:rPr>
        <w:t xml:space="preserve"> naopak </w:t>
      </w:r>
      <w:r w:rsidRPr="00F96120">
        <w:rPr>
          <w:rFonts w:ascii="Verdana" w:hAnsi="Verdana"/>
          <w:bCs/>
          <w:sz w:val="18"/>
          <w:szCs w:val="18"/>
        </w:rPr>
        <w:t>družný a slunečný</w:t>
      </w:r>
      <w:r w:rsidRPr="00F96120">
        <w:rPr>
          <w:rFonts w:ascii="Verdana" w:hAnsi="Verdana"/>
          <w:sz w:val="18"/>
          <w:szCs w:val="18"/>
        </w:rPr>
        <w:t>.</w:t>
      </w:r>
    </w:p>
    <w:p w14:paraId="3BC325AF" w14:textId="77777777" w:rsidR="00F96120" w:rsidRPr="00F96120" w:rsidRDefault="00F96120" w:rsidP="00F96120">
      <w:pPr>
        <w:rPr>
          <w:rFonts w:ascii="Verdana" w:hAnsi="Verdana"/>
          <w:b/>
          <w:sz w:val="18"/>
          <w:szCs w:val="18"/>
        </w:rPr>
      </w:pPr>
      <w:r w:rsidRPr="00F96120">
        <w:rPr>
          <w:rFonts w:ascii="Verdana" w:hAnsi="Verdana"/>
          <w:b/>
          <w:bCs/>
          <w:sz w:val="18"/>
          <w:szCs w:val="18"/>
        </w:rPr>
        <w:t>Jak</w:t>
      </w:r>
      <w:r w:rsidRPr="00F96120">
        <w:rPr>
          <w:rFonts w:ascii="Verdana" w:hAnsi="Verdana"/>
          <w:sz w:val="18"/>
          <w:szCs w:val="18"/>
        </w:rPr>
        <w:t xml:space="preserve"> byl </w:t>
      </w:r>
      <w:r w:rsidRPr="00F96120">
        <w:rPr>
          <w:rFonts w:ascii="Verdana" w:hAnsi="Verdana"/>
          <w:b/>
          <w:bCs/>
          <w:sz w:val="18"/>
          <w:szCs w:val="18"/>
        </w:rPr>
        <w:t>Gorkého dopis</w:t>
      </w:r>
      <w:r w:rsidRPr="00F96120">
        <w:rPr>
          <w:rFonts w:ascii="Verdana" w:hAnsi="Verdana"/>
          <w:sz w:val="18"/>
          <w:szCs w:val="18"/>
        </w:rPr>
        <w:t xml:space="preserve"> moudrý, </w:t>
      </w:r>
      <w:r w:rsidRPr="00F96120">
        <w:rPr>
          <w:rFonts w:ascii="Verdana" w:hAnsi="Verdana"/>
          <w:b/>
          <w:bCs/>
          <w:sz w:val="18"/>
          <w:szCs w:val="18"/>
        </w:rPr>
        <w:t>tak</w:t>
      </w:r>
      <w:r w:rsidRPr="00F96120">
        <w:rPr>
          <w:rFonts w:ascii="Verdana" w:hAnsi="Verdana"/>
          <w:sz w:val="18"/>
          <w:szCs w:val="18"/>
        </w:rPr>
        <w:t xml:space="preserve"> byla </w:t>
      </w:r>
      <w:r w:rsidRPr="00F96120">
        <w:rPr>
          <w:rFonts w:ascii="Verdana" w:hAnsi="Verdana"/>
          <w:b/>
          <w:bCs/>
          <w:sz w:val="18"/>
          <w:szCs w:val="18"/>
        </w:rPr>
        <w:t>Leninova odpověď</w:t>
      </w:r>
      <w:r w:rsidRPr="00F96120">
        <w:rPr>
          <w:rFonts w:ascii="Verdana" w:hAnsi="Verdana"/>
          <w:sz w:val="18"/>
          <w:szCs w:val="18"/>
        </w:rPr>
        <w:t xml:space="preserve"> hrubá […]</w:t>
      </w:r>
    </w:p>
    <w:p w14:paraId="48898769" w14:textId="77777777" w:rsidR="00F96120" w:rsidRPr="00F96120" w:rsidRDefault="00F96120" w:rsidP="00F96120">
      <w:pPr>
        <w:rPr>
          <w:rFonts w:ascii="Verdana" w:hAnsi="Verdana"/>
          <w:b/>
          <w:bCs/>
          <w:sz w:val="18"/>
          <w:szCs w:val="18"/>
        </w:rPr>
      </w:pPr>
      <w:r w:rsidRPr="00F96120">
        <w:rPr>
          <w:rFonts w:ascii="Verdana" w:hAnsi="Verdana"/>
          <w:b/>
          <w:bCs/>
          <w:sz w:val="18"/>
          <w:szCs w:val="18"/>
        </w:rPr>
        <w:t>Jak</w:t>
      </w:r>
      <w:r w:rsidRPr="00F96120">
        <w:rPr>
          <w:rFonts w:ascii="Verdana" w:hAnsi="Verdana"/>
          <w:sz w:val="18"/>
          <w:szCs w:val="18"/>
        </w:rPr>
        <w:t xml:space="preserve"> jsou </w:t>
      </w:r>
      <w:r w:rsidRPr="00F96120">
        <w:rPr>
          <w:rFonts w:ascii="Verdana" w:hAnsi="Verdana"/>
          <w:b/>
          <w:bCs/>
          <w:sz w:val="18"/>
          <w:szCs w:val="18"/>
        </w:rPr>
        <w:t>skandinávské komedie</w:t>
      </w:r>
      <w:r w:rsidRPr="00F96120">
        <w:rPr>
          <w:rFonts w:ascii="Verdana" w:hAnsi="Verdana"/>
          <w:sz w:val="18"/>
          <w:szCs w:val="18"/>
        </w:rPr>
        <w:t xml:space="preserve"> skvělé, </w:t>
      </w:r>
      <w:r w:rsidRPr="00F96120">
        <w:rPr>
          <w:rFonts w:ascii="Verdana" w:hAnsi="Verdana"/>
          <w:b/>
          <w:bCs/>
          <w:sz w:val="18"/>
          <w:szCs w:val="18"/>
        </w:rPr>
        <w:t>tak</w:t>
      </w:r>
      <w:r w:rsidRPr="00F96120">
        <w:rPr>
          <w:rFonts w:ascii="Verdana" w:hAnsi="Verdana"/>
          <w:sz w:val="18"/>
          <w:szCs w:val="18"/>
        </w:rPr>
        <w:t xml:space="preserve"> jsou tamní </w:t>
      </w:r>
      <w:r w:rsidRPr="00F96120">
        <w:rPr>
          <w:rFonts w:ascii="Verdana" w:hAnsi="Verdana"/>
          <w:b/>
          <w:bCs/>
          <w:sz w:val="18"/>
          <w:szCs w:val="18"/>
        </w:rPr>
        <w:t>filmové detektivky a kriminálky</w:t>
      </w:r>
      <w:r w:rsidRPr="00F96120">
        <w:rPr>
          <w:rFonts w:ascii="Verdana" w:hAnsi="Verdana"/>
          <w:sz w:val="18"/>
          <w:szCs w:val="18"/>
        </w:rPr>
        <w:t xml:space="preserve"> </w:t>
      </w:r>
      <w:r w:rsidRPr="00F96120">
        <w:rPr>
          <w:rFonts w:ascii="Verdana" w:hAnsi="Verdana"/>
          <w:b/>
          <w:bCs/>
          <w:sz w:val="18"/>
          <w:szCs w:val="18"/>
        </w:rPr>
        <w:t>špatné</w:t>
      </w:r>
      <w:r w:rsidRPr="00F96120">
        <w:rPr>
          <w:rFonts w:ascii="Verdana" w:hAnsi="Verdana"/>
          <w:sz w:val="18"/>
          <w:szCs w:val="18"/>
        </w:rPr>
        <w:t>.</w:t>
      </w:r>
    </w:p>
    <w:p w14:paraId="5F1CA301" w14:textId="77777777" w:rsidR="00F96120" w:rsidRPr="00F96120" w:rsidRDefault="00F96120" w:rsidP="00F96120">
      <w:pPr>
        <w:rPr>
          <w:b/>
          <w:bCs/>
        </w:rPr>
      </w:pPr>
      <w:r w:rsidRPr="00F96120">
        <w:rPr>
          <w:b/>
          <w:bCs/>
        </w:rPr>
        <w:tab/>
      </w:r>
    </w:p>
    <w:p w14:paraId="68A651BA" w14:textId="77777777" w:rsidR="00F96120" w:rsidRPr="00F96120" w:rsidRDefault="00F96120" w:rsidP="00F96120">
      <w:pPr>
        <w:spacing w:line="360" w:lineRule="auto"/>
      </w:pPr>
      <w:r w:rsidRPr="00F96120">
        <w:rPr>
          <w:b/>
          <w:bCs/>
        </w:rPr>
        <w:tab/>
      </w:r>
      <w:r w:rsidRPr="00F96120">
        <w:t xml:space="preserve">Kontrast vyjadřovaný tímto souvětným typem může </w:t>
      </w:r>
      <w:r w:rsidRPr="00F96120">
        <w:rPr>
          <w:b/>
          <w:bCs/>
        </w:rPr>
        <w:t>implikovat přípustku</w:t>
      </w:r>
      <w:r w:rsidRPr="00F96120">
        <w:t xml:space="preserve"> a dvojitá srovnávací spojka </w:t>
      </w:r>
      <w:r w:rsidRPr="00F96120">
        <w:rPr>
          <w:i/>
          <w:iCs/>
        </w:rPr>
        <w:t>jak…, tak</w:t>
      </w:r>
      <w:r w:rsidRPr="00F96120">
        <w:t xml:space="preserve"> je pak nahraditelná nejen spojkou </w:t>
      </w:r>
      <w:r w:rsidRPr="00F96120">
        <w:rPr>
          <w:i/>
          <w:iCs/>
        </w:rPr>
        <w:t>zatímco</w:t>
      </w:r>
      <w:r w:rsidRPr="00F96120">
        <w:t>, ale i některou ze spojek přípustkových; různost spojek je však manifestací různých významových odstínů:</w:t>
      </w:r>
    </w:p>
    <w:p w14:paraId="4F9A29C8" w14:textId="77777777" w:rsidR="00F96120" w:rsidRPr="00F96120" w:rsidRDefault="00F96120" w:rsidP="00F96120">
      <w:pPr>
        <w:spacing w:line="360" w:lineRule="auto"/>
      </w:pPr>
    </w:p>
    <w:p w14:paraId="6841B5FF" w14:textId="77777777" w:rsidR="00F96120" w:rsidRPr="00F96120" w:rsidRDefault="00F96120" w:rsidP="00F96120">
      <w:pPr>
        <w:spacing w:line="360" w:lineRule="auto"/>
        <w:rPr>
          <w:b/>
          <w:bCs/>
        </w:rPr>
      </w:pPr>
      <w:r w:rsidRPr="00F96120">
        <w:t>(25a)</w:t>
      </w:r>
      <w:r w:rsidRPr="00F96120">
        <w:tab/>
      </w:r>
      <w:r w:rsidRPr="00F96120">
        <w:rPr>
          <w:b/>
          <w:bCs/>
        </w:rPr>
        <w:t>Jak</w:t>
      </w:r>
      <w:r w:rsidRPr="00F96120">
        <w:t xml:space="preserve"> byl </w:t>
      </w:r>
      <w:r w:rsidRPr="00F96120">
        <w:rPr>
          <w:b/>
          <w:bCs/>
        </w:rPr>
        <w:t>první zápas</w:t>
      </w:r>
      <w:r w:rsidRPr="00F96120">
        <w:t xml:space="preserve"> nadějný, </w:t>
      </w:r>
      <w:r w:rsidRPr="00F96120">
        <w:rPr>
          <w:b/>
          <w:bCs/>
        </w:rPr>
        <w:t>tak</w:t>
      </w:r>
      <w:r w:rsidRPr="00F96120">
        <w:t xml:space="preserve"> byl </w:t>
      </w:r>
      <w:r w:rsidRPr="00F96120">
        <w:rPr>
          <w:b/>
          <w:bCs/>
        </w:rPr>
        <w:t>druhý</w:t>
      </w:r>
      <w:r w:rsidRPr="00F96120">
        <w:t xml:space="preserve"> depresivní. (</w:t>
      </w:r>
      <w:r w:rsidRPr="00F96120">
        <w:rPr>
          <w:sz w:val="20"/>
          <w:szCs w:val="20"/>
        </w:rPr>
        <w:t>ČNK</w:t>
      </w:r>
      <w:r w:rsidRPr="00F96120">
        <w:t>)</w:t>
      </w:r>
    </w:p>
    <w:p w14:paraId="3BEFD765" w14:textId="77777777" w:rsidR="00F96120" w:rsidRPr="00F96120" w:rsidRDefault="00F96120" w:rsidP="00F96120">
      <w:pPr>
        <w:spacing w:line="360" w:lineRule="auto"/>
      </w:pPr>
      <w:r w:rsidRPr="00F96120">
        <w:t>(25b)</w:t>
      </w:r>
      <w:r w:rsidRPr="00F96120">
        <w:tab/>
      </w:r>
      <w:r w:rsidRPr="00F96120">
        <w:rPr>
          <w:b/>
          <w:bCs/>
        </w:rPr>
        <w:t>Zatímco</w:t>
      </w:r>
      <w:r w:rsidRPr="00F96120">
        <w:t xml:space="preserve"> </w:t>
      </w:r>
      <w:r w:rsidRPr="00F96120">
        <w:rPr>
          <w:b/>
          <w:bCs/>
        </w:rPr>
        <w:t>první zápas</w:t>
      </w:r>
      <w:r w:rsidRPr="00F96120">
        <w:t xml:space="preserve"> byl nadějný, </w:t>
      </w:r>
      <w:r w:rsidRPr="00F96120">
        <w:rPr>
          <w:b/>
          <w:bCs/>
        </w:rPr>
        <w:t>druhý</w:t>
      </w:r>
      <w:r w:rsidRPr="00F96120">
        <w:t xml:space="preserve"> byl depresivní.</w:t>
      </w:r>
    </w:p>
    <w:p w14:paraId="7B271CC6" w14:textId="77777777" w:rsidR="00F96120" w:rsidRPr="00F96120" w:rsidRDefault="00F96120" w:rsidP="00F96120">
      <w:pPr>
        <w:spacing w:line="360" w:lineRule="auto"/>
      </w:pPr>
      <w:r w:rsidRPr="00F96120">
        <w:t>(25c)</w:t>
      </w:r>
      <w:r w:rsidRPr="00F96120">
        <w:tab/>
      </w:r>
      <w:r w:rsidRPr="00F96120">
        <w:rPr>
          <w:b/>
          <w:bCs/>
        </w:rPr>
        <w:t>Ačkoli</w:t>
      </w:r>
      <w:r w:rsidRPr="00F96120">
        <w:t xml:space="preserve"> </w:t>
      </w:r>
      <w:r w:rsidRPr="00F96120">
        <w:rPr>
          <w:b/>
          <w:bCs/>
        </w:rPr>
        <w:t>první zápas</w:t>
      </w:r>
      <w:r w:rsidRPr="00F96120">
        <w:t xml:space="preserve"> byl nadějný, </w:t>
      </w:r>
      <w:r w:rsidRPr="00F96120">
        <w:rPr>
          <w:b/>
          <w:bCs/>
        </w:rPr>
        <w:t>druhý</w:t>
      </w:r>
      <w:r w:rsidRPr="00F96120">
        <w:t xml:space="preserve"> byl depresivní.</w:t>
      </w:r>
    </w:p>
    <w:p w14:paraId="2687C507" w14:textId="77777777" w:rsidR="00F96120" w:rsidRPr="00F96120" w:rsidRDefault="00F96120" w:rsidP="00F96120">
      <w:pPr>
        <w:spacing w:line="360" w:lineRule="auto"/>
        <w:rPr>
          <w:b/>
          <w:bCs/>
        </w:rPr>
      </w:pPr>
    </w:p>
    <w:p w14:paraId="419E6300" w14:textId="77777777" w:rsidR="00F96120" w:rsidRPr="00F96120" w:rsidRDefault="00F96120" w:rsidP="00F96120">
      <w:pPr>
        <w:spacing w:line="360" w:lineRule="auto"/>
      </w:pPr>
      <w:r w:rsidRPr="00F96120">
        <w:t>(26a)</w:t>
      </w:r>
      <w:r w:rsidRPr="00F96120">
        <w:tab/>
      </w:r>
      <w:r w:rsidRPr="00F96120">
        <w:rPr>
          <w:b/>
          <w:bCs/>
        </w:rPr>
        <w:t>Jak</w:t>
      </w:r>
      <w:r w:rsidRPr="00F96120">
        <w:t xml:space="preserve"> jsou </w:t>
      </w:r>
      <w:r w:rsidRPr="00F96120">
        <w:rPr>
          <w:b/>
          <w:bCs/>
        </w:rPr>
        <w:t>běžné Renaulty</w:t>
      </w:r>
      <w:r w:rsidRPr="00F96120">
        <w:t xml:space="preserve"> průměrné, </w:t>
      </w:r>
      <w:r w:rsidRPr="00F96120">
        <w:rPr>
          <w:b/>
          <w:bCs/>
        </w:rPr>
        <w:t>tak</w:t>
      </w:r>
      <w:r w:rsidRPr="00F96120">
        <w:t xml:space="preserve"> jsou jejich </w:t>
      </w:r>
      <w:r w:rsidRPr="00F96120">
        <w:rPr>
          <w:b/>
          <w:bCs/>
        </w:rPr>
        <w:t>sportovní verze</w:t>
      </w:r>
      <w:r w:rsidRPr="00F96120">
        <w:t xml:space="preserve"> skvělé. (</w:t>
      </w:r>
      <w:r w:rsidRPr="00F96120">
        <w:rPr>
          <w:sz w:val="20"/>
          <w:szCs w:val="20"/>
        </w:rPr>
        <w:t>ČNK</w:t>
      </w:r>
      <w:r w:rsidRPr="00F96120">
        <w:t>)</w:t>
      </w:r>
    </w:p>
    <w:p w14:paraId="7448DF72" w14:textId="77777777" w:rsidR="00F96120" w:rsidRPr="00F96120" w:rsidRDefault="00F96120" w:rsidP="00F96120">
      <w:pPr>
        <w:spacing w:line="360" w:lineRule="auto"/>
        <w:rPr>
          <w:bCs/>
        </w:rPr>
      </w:pPr>
      <w:r w:rsidRPr="00F96120">
        <w:rPr>
          <w:b/>
        </w:rPr>
        <w:t>(</w:t>
      </w:r>
      <w:r w:rsidRPr="00F96120">
        <w:rPr>
          <w:bCs/>
        </w:rPr>
        <w:t>26b)</w:t>
      </w:r>
      <w:r w:rsidRPr="00F96120">
        <w:rPr>
          <w:bCs/>
        </w:rPr>
        <w:tab/>
      </w:r>
      <w:r w:rsidRPr="00F96120">
        <w:rPr>
          <w:b/>
        </w:rPr>
        <w:t>Zatímco</w:t>
      </w:r>
      <w:r w:rsidRPr="00F96120">
        <w:rPr>
          <w:bCs/>
        </w:rPr>
        <w:t xml:space="preserve"> </w:t>
      </w:r>
      <w:r w:rsidRPr="00F96120">
        <w:rPr>
          <w:b/>
          <w:bCs/>
        </w:rPr>
        <w:t>běžné Renaulty</w:t>
      </w:r>
      <w:r w:rsidRPr="00F96120">
        <w:t xml:space="preserve"> jsou průměrné, jejich </w:t>
      </w:r>
      <w:r w:rsidRPr="00F96120">
        <w:rPr>
          <w:b/>
          <w:bCs/>
        </w:rPr>
        <w:t>sportovní verze</w:t>
      </w:r>
      <w:r w:rsidRPr="00F96120">
        <w:t xml:space="preserve"> jsou skvělé.</w:t>
      </w:r>
    </w:p>
    <w:p w14:paraId="2AB1208F" w14:textId="77777777" w:rsidR="00F96120" w:rsidRPr="00F96120" w:rsidRDefault="00F96120" w:rsidP="00F96120">
      <w:pPr>
        <w:rPr>
          <w:bCs/>
        </w:rPr>
      </w:pPr>
      <w:r w:rsidRPr="00F96120">
        <w:rPr>
          <w:bCs/>
        </w:rPr>
        <w:t>(26c)</w:t>
      </w:r>
      <w:r w:rsidRPr="00F96120">
        <w:rPr>
          <w:bCs/>
        </w:rPr>
        <w:tab/>
      </w:r>
      <w:r w:rsidRPr="00F96120">
        <w:rPr>
          <w:b/>
        </w:rPr>
        <w:t>I když</w:t>
      </w:r>
      <w:r w:rsidRPr="00F96120">
        <w:rPr>
          <w:bCs/>
        </w:rPr>
        <w:t xml:space="preserve"> </w:t>
      </w:r>
      <w:r w:rsidRPr="00F96120">
        <w:t xml:space="preserve">jsou </w:t>
      </w:r>
      <w:r w:rsidRPr="00F96120">
        <w:rPr>
          <w:b/>
          <w:bCs/>
        </w:rPr>
        <w:t>běžné Renaulty</w:t>
      </w:r>
      <w:r w:rsidRPr="00F96120">
        <w:t xml:space="preserve"> průměrné, jsou jejich </w:t>
      </w:r>
      <w:r w:rsidRPr="00F96120">
        <w:rPr>
          <w:b/>
          <w:bCs/>
        </w:rPr>
        <w:t>sportovní verze</w:t>
      </w:r>
      <w:r w:rsidRPr="00F96120">
        <w:t xml:space="preserve"> skvělé.</w:t>
      </w:r>
    </w:p>
    <w:p w14:paraId="683AE96F" w14:textId="77777777" w:rsidR="00F96120" w:rsidRPr="00F96120" w:rsidRDefault="00F96120" w:rsidP="00F96120">
      <w:pPr>
        <w:rPr>
          <w:bCs/>
        </w:rPr>
      </w:pPr>
    </w:p>
    <w:p w14:paraId="371A3F36" w14:textId="77777777" w:rsidR="00F96120" w:rsidRPr="00F96120" w:rsidRDefault="00F96120" w:rsidP="00F96120">
      <w:pPr>
        <w:rPr>
          <w:b/>
        </w:rPr>
      </w:pPr>
    </w:p>
    <w:p w14:paraId="04F7C613" w14:textId="77777777" w:rsidR="00F96120" w:rsidRPr="00F96120" w:rsidRDefault="00F96120" w:rsidP="00F96120">
      <w:pPr>
        <w:rPr>
          <w:b/>
        </w:rPr>
      </w:pPr>
    </w:p>
    <w:p w14:paraId="30767702" w14:textId="77777777" w:rsidR="00F96120" w:rsidRPr="00F96120" w:rsidRDefault="00F96120" w:rsidP="00F96120">
      <w:pPr>
        <w:spacing w:line="360" w:lineRule="auto"/>
        <w:rPr>
          <w:b/>
          <w:bCs/>
        </w:rPr>
      </w:pPr>
      <w:r w:rsidRPr="00F96120">
        <w:rPr>
          <w:b/>
        </w:rPr>
        <w:t>II. Porovnávají se vlastnosti přisuzované téže entitě</w:t>
      </w:r>
      <w:r w:rsidRPr="00F96120">
        <w:rPr>
          <w:b/>
          <w:bCs/>
        </w:rPr>
        <w:t>; v kontrastu jsou:</w:t>
      </w:r>
    </w:p>
    <w:p w14:paraId="4BC052BB" w14:textId="77777777" w:rsidR="00F96120" w:rsidRPr="00F96120" w:rsidRDefault="00F96120" w:rsidP="00F96120">
      <w:pPr>
        <w:spacing w:line="360" w:lineRule="auto"/>
        <w:rPr>
          <w:b/>
          <w:bCs/>
        </w:rPr>
      </w:pPr>
      <w:r w:rsidRPr="00F96120">
        <w:rPr>
          <w:b/>
          <w:bCs/>
        </w:rPr>
        <w:t>(a) vlastnosti označené různými holými přísudkovými adjektivy</w:t>
      </w:r>
    </w:p>
    <w:p w14:paraId="2C32A2F5" w14:textId="77777777" w:rsidR="00F96120" w:rsidRPr="00F96120" w:rsidRDefault="00F96120" w:rsidP="00F96120">
      <w:pPr>
        <w:spacing w:line="360" w:lineRule="auto"/>
      </w:pPr>
      <w:r w:rsidRPr="00F96120">
        <w:t xml:space="preserve">Pokud jsou v kontrastu pouze přísudková adjektiva, dvojitou spojku </w:t>
      </w:r>
      <w:r w:rsidRPr="00F96120">
        <w:rPr>
          <w:i/>
          <w:iCs/>
        </w:rPr>
        <w:t>jak…  tak</w:t>
      </w:r>
      <w:r w:rsidRPr="00F96120">
        <w:t xml:space="preserve"> nelze nahradit spojkou </w:t>
      </w:r>
      <w:r w:rsidRPr="00F96120">
        <w:rPr>
          <w:i/>
          <w:iCs/>
        </w:rPr>
        <w:t>zatímco</w:t>
      </w:r>
      <w:r w:rsidRPr="00F96120">
        <w:t>:</w:t>
      </w:r>
    </w:p>
    <w:p w14:paraId="2DA24E5F" w14:textId="77777777" w:rsidR="00F96120" w:rsidRPr="00F96120" w:rsidRDefault="00F96120" w:rsidP="00F96120">
      <w:pPr>
        <w:spacing w:line="360" w:lineRule="auto"/>
        <w:rPr>
          <w:b/>
          <w:bCs/>
        </w:rPr>
      </w:pPr>
    </w:p>
    <w:p w14:paraId="46A56349" w14:textId="77777777" w:rsidR="00F96120" w:rsidRPr="00F96120" w:rsidRDefault="00F96120" w:rsidP="00F96120">
      <w:pPr>
        <w:spacing w:line="360" w:lineRule="auto"/>
        <w:rPr>
          <w:b/>
          <w:bCs/>
        </w:rPr>
      </w:pPr>
      <w:r w:rsidRPr="00F96120">
        <w:t>(27a)</w:t>
      </w:r>
      <w:r w:rsidRPr="00F96120">
        <w:tab/>
      </w:r>
      <w:r w:rsidRPr="00F96120">
        <w:rPr>
          <w:b/>
          <w:bCs/>
        </w:rPr>
        <w:t>Jak</w:t>
      </w:r>
      <w:r w:rsidRPr="00F96120">
        <w:rPr>
          <w:bCs/>
        </w:rPr>
        <w:t xml:space="preserve"> je Obamův mandát </w:t>
      </w:r>
      <w:r w:rsidRPr="00F96120">
        <w:rPr>
          <w:b/>
          <w:bCs/>
        </w:rPr>
        <w:t>silný</w:t>
      </w:r>
      <w:r w:rsidRPr="00F96120">
        <w:rPr>
          <w:bCs/>
        </w:rPr>
        <w:t xml:space="preserve">, </w:t>
      </w:r>
      <w:r w:rsidRPr="00F96120">
        <w:rPr>
          <w:b/>
          <w:bCs/>
        </w:rPr>
        <w:t>tak</w:t>
      </w:r>
      <w:r w:rsidRPr="00F96120">
        <w:rPr>
          <w:bCs/>
        </w:rPr>
        <w:t xml:space="preserve"> je </w:t>
      </w:r>
      <w:r w:rsidRPr="00F96120">
        <w:rPr>
          <w:b/>
          <w:bCs/>
        </w:rPr>
        <w:t>mlhavý</w:t>
      </w:r>
      <w:r w:rsidRPr="00F96120">
        <w:rPr>
          <w:bCs/>
        </w:rPr>
        <w:t>. (</w:t>
      </w:r>
      <w:r w:rsidRPr="00F96120">
        <w:rPr>
          <w:bCs/>
          <w:sz w:val="20"/>
          <w:szCs w:val="20"/>
        </w:rPr>
        <w:t>ČNK</w:t>
      </w:r>
      <w:r w:rsidRPr="00F96120">
        <w:rPr>
          <w:bCs/>
        </w:rPr>
        <w:t>)</w:t>
      </w:r>
    </w:p>
    <w:p w14:paraId="51DEBA04" w14:textId="77777777" w:rsidR="00F96120" w:rsidRPr="00F96120" w:rsidRDefault="00F96120" w:rsidP="00F96120">
      <w:r w:rsidRPr="00F96120">
        <w:lastRenderedPageBreak/>
        <w:t>(27b)</w:t>
      </w:r>
      <w:r w:rsidRPr="00F96120">
        <w:tab/>
        <w:t>*</w:t>
      </w:r>
      <w:r w:rsidRPr="00F96120">
        <w:rPr>
          <w:b/>
          <w:bCs/>
        </w:rPr>
        <w:t>Zatímco</w:t>
      </w:r>
      <w:r w:rsidRPr="00F96120">
        <w:t xml:space="preserve"> </w:t>
      </w:r>
      <w:r w:rsidRPr="00F96120">
        <w:rPr>
          <w:bCs/>
        </w:rPr>
        <w:t xml:space="preserve">Obamův mandát je </w:t>
      </w:r>
      <w:r w:rsidRPr="00F96120">
        <w:rPr>
          <w:b/>
          <w:bCs/>
        </w:rPr>
        <w:t>silný</w:t>
      </w:r>
      <w:r w:rsidRPr="00F96120">
        <w:rPr>
          <w:bCs/>
        </w:rPr>
        <w:t xml:space="preserve">, je </w:t>
      </w:r>
      <w:r w:rsidRPr="00F96120">
        <w:rPr>
          <w:b/>
          <w:bCs/>
        </w:rPr>
        <w:t>mlhavý</w:t>
      </w:r>
      <w:r w:rsidRPr="00F96120">
        <w:rPr>
          <w:bCs/>
        </w:rPr>
        <w:t>.</w:t>
      </w:r>
    </w:p>
    <w:p w14:paraId="689304C4" w14:textId="77777777" w:rsidR="00F96120" w:rsidRPr="00F96120" w:rsidRDefault="00F96120" w:rsidP="00F96120">
      <w:pPr>
        <w:rPr>
          <w:b/>
          <w:bCs/>
        </w:rPr>
      </w:pPr>
    </w:p>
    <w:p w14:paraId="6B2AC0D2" w14:textId="77777777" w:rsidR="00F96120" w:rsidRPr="00F96120" w:rsidRDefault="00F96120" w:rsidP="00F96120">
      <w:pPr>
        <w:spacing w:line="360" w:lineRule="auto"/>
        <w:ind w:firstLine="708"/>
      </w:pPr>
    </w:p>
    <w:p w14:paraId="62342E86" w14:textId="77777777" w:rsidR="00F96120" w:rsidRPr="00F96120" w:rsidRDefault="00F96120" w:rsidP="00F96120">
      <w:pPr>
        <w:spacing w:line="360" w:lineRule="auto"/>
        <w:ind w:firstLine="708"/>
      </w:pPr>
      <w:r w:rsidRPr="00F96120">
        <w:t xml:space="preserve">Jde tu o kontrast, který má víceméně charakter </w:t>
      </w:r>
      <w:r w:rsidRPr="00F96120">
        <w:rPr>
          <w:b/>
          <w:bCs/>
        </w:rPr>
        <w:t>přípustky</w:t>
      </w:r>
      <w:r w:rsidRPr="00F96120">
        <w:t xml:space="preserve"> a daný souvětný vztah lze tedy formulovat i pomocí </w:t>
      </w:r>
      <w:r w:rsidRPr="00F96120">
        <w:rPr>
          <w:b/>
          <w:bCs/>
        </w:rPr>
        <w:t>přípustkové spojky</w:t>
      </w:r>
      <w:r w:rsidRPr="00F96120">
        <w:t>:</w:t>
      </w:r>
    </w:p>
    <w:p w14:paraId="06E9BCCD" w14:textId="77777777" w:rsidR="00F96120" w:rsidRPr="00F96120" w:rsidRDefault="00F96120" w:rsidP="00F96120"/>
    <w:p w14:paraId="4FFCAA16" w14:textId="77777777" w:rsidR="00F96120" w:rsidRPr="00F96120" w:rsidRDefault="00F96120" w:rsidP="00F96120">
      <w:r w:rsidRPr="00F96120">
        <w:t>(27c)</w:t>
      </w:r>
      <w:r w:rsidRPr="00F96120">
        <w:tab/>
      </w:r>
      <w:r w:rsidRPr="00F96120">
        <w:rPr>
          <w:b/>
          <w:bCs/>
        </w:rPr>
        <w:t>I když/Přestože/Ačkoli</w:t>
      </w:r>
      <w:r w:rsidRPr="00F96120">
        <w:t xml:space="preserve"> je Obamův mandát silný, je mlhavý.</w:t>
      </w:r>
    </w:p>
    <w:p w14:paraId="2B15EEE0" w14:textId="77777777" w:rsidR="00F96120" w:rsidRPr="00F96120" w:rsidRDefault="00F96120" w:rsidP="00F96120">
      <w:pPr>
        <w:rPr>
          <w:b/>
          <w:bCs/>
        </w:rPr>
      </w:pPr>
    </w:p>
    <w:p w14:paraId="0379DBE6" w14:textId="77777777" w:rsidR="00F96120" w:rsidRPr="00F96120" w:rsidRDefault="00F96120" w:rsidP="00F96120">
      <w:pPr>
        <w:rPr>
          <w:b/>
          <w:bCs/>
        </w:rPr>
      </w:pPr>
    </w:p>
    <w:p w14:paraId="74F5B5D5" w14:textId="77777777" w:rsidR="00F96120" w:rsidRPr="00F96120" w:rsidRDefault="00F96120" w:rsidP="00F96120">
      <w:r w:rsidRPr="00F96120">
        <w:t>Srov. dále:</w:t>
      </w:r>
    </w:p>
    <w:p w14:paraId="114D9DD3" w14:textId="77777777" w:rsidR="00F96120" w:rsidRPr="00F96120" w:rsidRDefault="00F96120" w:rsidP="00F96120">
      <w:pPr>
        <w:rPr>
          <w:rFonts w:ascii="Verdana" w:hAnsi="Verdana"/>
          <w:b/>
          <w:bCs/>
          <w:sz w:val="18"/>
          <w:szCs w:val="18"/>
        </w:rPr>
      </w:pPr>
      <w:r w:rsidRPr="00F96120">
        <w:rPr>
          <w:rFonts w:ascii="Verdana" w:hAnsi="Verdana"/>
          <w:b/>
          <w:bCs/>
          <w:sz w:val="18"/>
          <w:szCs w:val="18"/>
        </w:rPr>
        <w:t>Jak</w:t>
      </w:r>
      <w:r w:rsidRPr="00F96120">
        <w:rPr>
          <w:rFonts w:ascii="Verdana" w:hAnsi="Verdana"/>
          <w:sz w:val="18"/>
          <w:szCs w:val="18"/>
        </w:rPr>
        <w:t xml:space="preserve"> byl tento přístup </w:t>
      </w:r>
      <w:r w:rsidRPr="00F96120">
        <w:rPr>
          <w:rFonts w:ascii="Verdana" w:hAnsi="Verdana"/>
          <w:b/>
          <w:bCs/>
          <w:sz w:val="18"/>
          <w:szCs w:val="18"/>
        </w:rPr>
        <w:t>nadějný</w:t>
      </w:r>
      <w:r w:rsidRPr="00F96120">
        <w:rPr>
          <w:rFonts w:ascii="Verdana" w:hAnsi="Verdana"/>
          <w:sz w:val="18"/>
          <w:szCs w:val="18"/>
        </w:rPr>
        <w:t xml:space="preserve">, </w:t>
      </w:r>
      <w:r w:rsidRPr="00F96120">
        <w:rPr>
          <w:rFonts w:ascii="Verdana" w:hAnsi="Verdana"/>
          <w:b/>
          <w:bCs/>
          <w:sz w:val="18"/>
          <w:szCs w:val="18"/>
        </w:rPr>
        <w:t>tak</w:t>
      </w:r>
      <w:r w:rsidRPr="00F96120">
        <w:rPr>
          <w:rFonts w:ascii="Verdana" w:hAnsi="Verdana"/>
          <w:sz w:val="18"/>
          <w:szCs w:val="18"/>
        </w:rPr>
        <w:t xml:space="preserve"> byl ovšem </w:t>
      </w:r>
      <w:r w:rsidRPr="00F96120">
        <w:rPr>
          <w:rFonts w:ascii="Verdana" w:hAnsi="Verdana"/>
          <w:b/>
          <w:bCs/>
          <w:sz w:val="18"/>
          <w:szCs w:val="18"/>
        </w:rPr>
        <w:t>obtížný</w:t>
      </w:r>
      <w:r w:rsidRPr="00F96120">
        <w:rPr>
          <w:rFonts w:ascii="Verdana" w:hAnsi="Verdana"/>
          <w:sz w:val="18"/>
          <w:szCs w:val="18"/>
        </w:rPr>
        <w:t>.</w:t>
      </w:r>
    </w:p>
    <w:p w14:paraId="69AC5B6D" w14:textId="77777777" w:rsidR="00F96120" w:rsidRPr="00F96120" w:rsidRDefault="00F96120" w:rsidP="00F96120">
      <w:pPr>
        <w:rPr>
          <w:rFonts w:ascii="Verdana" w:hAnsi="Verdana"/>
          <w:b/>
          <w:bCs/>
          <w:sz w:val="18"/>
          <w:szCs w:val="18"/>
        </w:rPr>
      </w:pPr>
      <w:r w:rsidRPr="00F96120">
        <w:rPr>
          <w:rFonts w:ascii="Verdana" w:hAnsi="Verdana"/>
          <w:sz w:val="18"/>
          <w:szCs w:val="18"/>
        </w:rPr>
        <w:t>„</w:t>
      </w:r>
      <w:r w:rsidRPr="00F96120">
        <w:rPr>
          <w:rFonts w:ascii="Verdana" w:hAnsi="Verdana"/>
          <w:b/>
          <w:bCs/>
          <w:sz w:val="18"/>
          <w:szCs w:val="18"/>
        </w:rPr>
        <w:t>Jak</w:t>
      </w:r>
      <w:r w:rsidRPr="00F96120">
        <w:rPr>
          <w:rFonts w:ascii="Verdana" w:hAnsi="Verdana"/>
          <w:sz w:val="18"/>
          <w:szCs w:val="18"/>
        </w:rPr>
        <w:t xml:space="preserve"> je hokej </w:t>
      </w:r>
      <w:r w:rsidRPr="00F96120">
        <w:rPr>
          <w:rFonts w:ascii="Verdana" w:hAnsi="Verdana"/>
          <w:b/>
          <w:bCs/>
          <w:sz w:val="18"/>
          <w:szCs w:val="18"/>
        </w:rPr>
        <w:t>překrásný</w:t>
      </w:r>
      <w:r w:rsidRPr="00F96120">
        <w:rPr>
          <w:rFonts w:ascii="Verdana" w:hAnsi="Verdana"/>
          <w:sz w:val="18"/>
          <w:szCs w:val="18"/>
        </w:rPr>
        <w:t xml:space="preserve">, </w:t>
      </w:r>
      <w:r w:rsidRPr="00F96120">
        <w:rPr>
          <w:rFonts w:ascii="Verdana" w:hAnsi="Verdana"/>
          <w:b/>
          <w:bCs/>
          <w:sz w:val="18"/>
          <w:szCs w:val="18"/>
        </w:rPr>
        <w:t>tak</w:t>
      </w:r>
      <w:r w:rsidRPr="00F96120">
        <w:rPr>
          <w:rFonts w:ascii="Verdana" w:hAnsi="Verdana"/>
          <w:sz w:val="18"/>
          <w:szCs w:val="18"/>
        </w:rPr>
        <w:t xml:space="preserve"> je </w:t>
      </w:r>
      <w:r w:rsidRPr="00F96120">
        <w:rPr>
          <w:rFonts w:ascii="Verdana" w:hAnsi="Verdana"/>
          <w:b/>
          <w:bCs/>
          <w:sz w:val="18"/>
          <w:szCs w:val="18"/>
        </w:rPr>
        <w:t>krutý</w:t>
      </w:r>
      <w:r w:rsidRPr="00F96120">
        <w:rPr>
          <w:rFonts w:ascii="Verdana" w:hAnsi="Verdana"/>
          <w:sz w:val="18"/>
          <w:szCs w:val="18"/>
        </w:rPr>
        <w:t>," zoufal si vítkovický kouč […]</w:t>
      </w:r>
    </w:p>
    <w:p w14:paraId="143C5225" w14:textId="77777777" w:rsidR="00F96120" w:rsidRPr="00F96120" w:rsidRDefault="00F96120" w:rsidP="00F96120">
      <w:pPr>
        <w:rPr>
          <w:rFonts w:ascii="Verdana" w:hAnsi="Verdana"/>
          <w:b/>
          <w:bCs/>
          <w:sz w:val="18"/>
          <w:szCs w:val="18"/>
        </w:rPr>
      </w:pPr>
      <w:r w:rsidRPr="00F96120">
        <w:rPr>
          <w:rFonts w:ascii="Verdana" w:hAnsi="Verdana"/>
          <w:b/>
          <w:bCs/>
          <w:sz w:val="18"/>
          <w:szCs w:val="18"/>
        </w:rPr>
        <w:t>Jak</w:t>
      </w:r>
      <w:r w:rsidRPr="00F96120">
        <w:rPr>
          <w:rFonts w:ascii="Verdana" w:hAnsi="Verdana"/>
          <w:sz w:val="18"/>
          <w:szCs w:val="18"/>
        </w:rPr>
        <w:t xml:space="preserve"> jsou oba tyto zločiny na vlastních dětech </w:t>
      </w:r>
      <w:r w:rsidRPr="00F96120">
        <w:rPr>
          <w:rFonts w:ascii="Verdana" w:hAnsi="Verdana"/>
          <w:b/>
          <w:bCs/>
          <w:sz w:val="18"/>
          <w:szCs w:val="18"/>
        </w:rPr>
        <w:t>hrozné</w:t>
      </w:r>
      <w:r w:rsidRPr="00F96120">
        <w:rPr>
          <w:rFonts w:ascii="Verdana" w:hAnsi="Verdana"/>
          <w:sz w:val="18"/>
          <w:szCs w:val="18"/>
        </w:rPr>
        <w:t xml:space="preserve">, </w:t>
      </w:r>
      <w:r w:rsidRPr="00F96120">
        <w:rPr>
          <w:rFonts w:ascii="Verdana" w:hAnsi="Verdana"/>
          <w:b/>
          <w:bCs/>
          <w:sz w:val="18"/>
          <w:szCs w:val="18"/>
        </w:rPr>
        <w:t>tak</w:t>
      </w:r>
      <w:r w:rsidRPr="00F96120">
        <w:rPr>
          <w:rFonts w:ascii="Verdana" w:hAnsi="Verdana"/>
          <w:sz w:val="18"/>
          <w:szCs w:val="18"/>
        </w:rPr>
        <w:t xml:space="preserve"> jsou </w:t>
      </w:r>
      <w:r w:rsidRPr="00F96120">
        <w:rPr>
          <w:rFonts w:ascii="Verdana" w:hAnsi="Verdana"/>
          <w:b/>
          <w:bCs/>
          <w:sz w:val="18"/>
          <w:szCs w:val="18"/>
        </w:rPr>
        <w:t>neporovnatelné</w:t>
      </w:r>
      <w:r w:rsidRPr="00F96120">
        <w:rPr>
          <w:rFonts w:ascii="Verdana" w:hAnsi="Verdana"/>
          <w:sz w:val="18"/>
          <w:szCs w:val="18"/>
        </w:rPr>
        <w:t>.</w:t>
      </w:r>
    </w:p>
    <w:p w14:paraId="69281E58" w14:textId="77777777" w:rsidR="00F96120" w:rsidRPr="00F96120" w:rsidRDefault="00F96120" w:rsidP="00F96120">
      <w:pPr>
        <w:rPr>
          <w:rFonts w:ascii="Verdana" w:hAnsi="Verdana"/>
          <w:sz w:val="18"/>
          <w:szCs w:val="18"/>
        </w:rPr>
      </w:pPr>
      <w:r w:rsidRPr="00F96120">
        <w:rPr>
          <w:rFonts w:ascii="Verdana" w:hAnsi="Verdana"/>
          <w:b/>
          <w:bCs/>
          <w:sz w:val="18"/>
          <w:szCs w:val="18"/>
        </w:rPr>
        <w:t>Jak</w:t>
      </w:r>
      <w:r w:rsidRPr="00F96120">
        <w:rPr>
          <w:rFonts w:ascii="Verdana" w:hAnsi="Verdana"/>
          <w:sz w:val="18"/>
          <w:szCs w:val="18"/>
        </w:rPr>
        <w:t xml:space="preserve"> je to </w:t>
      </w:r>
      <w:r w:rsidRPr="00F96120">
        <w:rPr>
          <w:rFonts w:ascii="Verdana" w:hAnsi="Verdana"/>
          <w:b/>
          <w:bCs/>
          <w:sz w:val="18"/>
          <w:szCs w:val="18"/>
        </w:rPr>
        <w:t>drahé</w:t>
      </w:r>
      <w:r w:rsidRPr="00F96120">
        <w:rPr>
          <w:rFonts w:ascii="Verdana" w:hAnsi="Verdana"/>
          <w:sz w:val="18"/>
          <w:szCs w:val="18"/>
        </w:rPr>
        <w:t xml:space="preserve">, </w:t>
      </w:r>
      <w:r w:rsidRPr="00F96120">
        <w:rPr>
          <w:rFonts w:ascii="Verdana" w:hAnsi="Verdana"/>
          <w:b/>
          <w:bCs/>
          <w:sz w:val="18"/>
          <w:szCs w:val="18"/>
        </w:rPr>
        <w:t>tak</w:t>
      </w:r>
      <w:r w:rsidRPr="00F96120">
        <w:rPr>
          <w:rFonts w:ascii="Verdana" w:hAnsi="Verdana"/>
          <w:sz w:val="18"/>
          <w:szCs w:val="18"/>
        </w:rPr>
        <w:t xml:space="preserve"> je to </w:t>
      </w:r>
      <w:r w:rsidRPr="00F96120">
        <w:rPr>
          <w:rFonts w:ascii="Verdana" w:hAnsi="Verdana"/>
          <w:b/>
          <w:bCs/>
          <w:sz w:val="18"/>
          <w:szCs w:val="18"/>
        </w:rPr>
        <w:t>hloupé</w:t>
      </w:r>
      <w:r w:rsidRPr="00F96120">
        <w:rPr>
          <w:rFonts w:ascii="Verdana" w:hAnsi="Verdana"/>
          <w:sz w:val="18"/>
          <w:szCs w:val="18"/>
        </w:rPr>
        <w:t>.</w:t>
      </w:r>
    </w:p>
    <w:p w14:paraId="43210C0E" w14:textId="77777777" w:rsidR="00F96120" w:rsidRPr="00F96120" w:rsidRDefault="00F96120" w:rsidP="00F96120">
      <w:pPr>
        <w:rPr>
          <w:rFonts w:ascii="Verdana" w:hAnsi="Verdana"/>
          <w:sz w:val="18"/>
          <w:szCs w:val="18"/>
        </w:rPr>
      </w:pPr>
      <w:r w:rsidRPr="00F96120">
        <w:rPr>
          <w:rFonts w:ascii="Verdana" w:hAnsi="Verdana"/>
          <w:b/>
          <w:bCs/>
          <w:sz w:val="18"/>
          <w:szCs w:val="18"/>
        </w:rPr>
        <w:t>Jak</w:t>
      </w:r>
      <w:r w:rsidRPr="00F96120">
        <w:rPr>
          <w:rFonts w:ascii="Verdana" w:hAnsi="Verdana"/>
          <w:sz w:val="18"/>
          <w:szCs w:val="18"/>
        </w:rPr>
        <w:t xml:space="preserve"> je projekt stanice A&amp;E </w:t>
      </w:r>
      <w:r w:rsidRPr="00F96120">
        <w:rPr>
          <w:rFonts w:ascii="Verdana" w:hAnsi="Verdana"/>
          <w:b/>
          <w:bCs/>
          <w:sz w:val="18"/>
          <w:szCs w:val="18"/>
        </w:rPr>
        <w:t>bizarní</w:t>
      </w:r>
      <w:r w:rsidRPr="00F96120">
        <w:rPr>
          <w:rFonts w:ascii="Verdana" w:hAnsi="Verdana"/>
          <w:sz w:val="18"/>
          <w:szCs w:val="18"/>
        </w:rPr>
        <w:t xml:space="preserve">, </w:t>
      </w:r>
      <w:r w:rsidRPr="00F96120">
        <w:rPr>
          <w:rFonts w:ascii="Verdana" w:hAnsi="Verdana"/>
          <w:b/>
          <w:bCs/>
          <w:sz w:val="18"/>
          <w:szCs w:val="18"/>
        </w:rPr>
        <w:t>tak</w:t>
      </w:r>
      <w:r w:rsidRPr="00F96120">
        <w:rPr>
          <w:rFonts w:ascii="Verdana" w:hAnsi="Verdana"/>
          <w:sz w:val="18"/>
          <w:szCs w:val="18"/>
        </w:rPr>
        <w:t xml:space="preserve"> je </w:t>
      </w:r>
      <w:r w:rsidRPr="00F96120">
        <w:rPr>
          <w:rFonts w:ascii="Verdana" w:hAnsi="Verdana"/>
          <w:b/>
          <w:bCs/>
          <w:sz w:val="18"/>
          <w:szCs w:val="18"/>
        </w:rPr>
        <w:t>geniální</w:t>
      </w:r>
      <w:r w:rsidRPr="00F96120">
        <w:rPr>
          <w:rFonts w:ascii="Verdana" w:hAnsi="Verdana"/>
          <w:sz w:val="18"/>
          <w:szCs w:val="18"/>
        </w:rPr>
        <w:t>.</w:t>
      </w:r>
    </w:p>
    <w:p w14:paraId="65D8591D" w14:textId="77777777" w:rsidR="00F96120" w:rsidRPr="00F96120" w:rsidRDefault="00F96120" w:rsidP="00F96120">
      <w:pPr>
        <w:spacing w:line="360" w:lineRule="auto"/>
        <w:rPr>
          <w:rFonts w:ascii="Verdana" w:hAnsi="Verdana"/>
          <w:b/>
          <w:bCs/>
          <w:sz w:val="18"/>
          <w:szCs w:val="18"/>
        </w:rPr>
      </w:pPr>
      <w:r w:rsidRPr="00F96120">
        <w:rPr>
          <w:rFonts w:ascii="Verdana" w:hAnsi="Verdana"/>
          <w:b/>
          <w:bCs/>
          <w:sz w:val="18"/>
          <w:szCs w:val="18"/>
        </w:rPr>
        <w:t>Jak</w:t>
      </w:r>
      <w:r w:rsidRPr="00F96120">
        <w:rPr>
          <w:rFonts w:ascii="Verdana" w:hAnsi="Verdana"/>
          <w:sz w:val="18"/>
          <w:szCs w:val="18"/>
        </w:rPr>
        <w:t xml:space="preserve"> je celé Posázaví </w:t>
      </w:r>
      <w:r w:rsidRPr="00F96120">
        <w:rPr>
          <w:rFonts w:ascii="Verdana" w:hAnsi="Verdana"/>
          <w:b/>
          <w:bCs/>
          <w:sz w:val="18"/>
          <w:szCs w:val="18"/>
        </w:rPr>
        <w:t>krásné</w:t>
      </w:r>
      <w:r w:rsidRPr="00F96120">
        <w:rPr>
          <w:rFonts w:ascii="Verdana" w:hAnsi="Verdana"/>
          <w:sz w:val="18"/>
          <w:szCs w:val="18"/>
        </w:rPr>
        <w:t xml:space="preserve">, </w:t>
      </w:r>
      <w:r w:rsidRPr="00F96120">
        <w:rPr>
          <w:rFonts w:ascii="Verdana" w:hAnsi="Verdana"/>
          <w:b/>
          <w:bCs/>
          <w:sz w:val="18"/>
          <w:szCs w:val="18"/>
        </w:rPr>
        <w:t>tak</w:t>
      </w:r>
      <w:r w:rsidRPr="00F96120">
        <w:rPr>
          <w:rFonts w:ascii="Verdana" w:hAnsi="Verdana"/>
          <w:sz w:val="18"/>
          <w:szCs w:val="18"/>
        </w:rPr>
        <w:t xml:space="preserve"> je </w:t>
      </w:r>
      <w:r w:rsidRPr="00F96120">
        <w:rPr>
          <w:rFonts w:ascii="Verdana" w:hAnsi="Verdana"/>
          <w:b/>
          <w:bCs/>
          <w:sz w:val="18"/>
          <w:szCs w:val="18"/>
        </w:rPr>
        <w:t>chudé</w:t>
      </w:r>
      <w:r w:rsidRPr="00F96120">
        <w:rPr>
          <w:rFonts w:ascii="Verdana" w:hAnsi="Verdana"/>
          <w:sz w:val="18"/>
          <w:szCs w:val="18"/>
        </w:rPr>
        <w:t>.</w:t>
      </w:r>
    </w:p>
    <w:p w14:paraId="37DF9A2F" w14:textId="77777777" w:rsidR="00F96120" w:rsidRPr="00F96120" w:rsidRDefault="00F96120" w:rsidP="00F96120">
      <w:pPr>
        <w:spacing w:line="360" w:lineRule="auto"/>
        <w:rPr>
          <w:b/>
          <w:bCs/>
        </w:rPr>
      </w:pPr>
    </w:p>
    <w:p w14:paraId="182ABF17" w14:textId="77777777" w:rsidR="00F96120" w:rsidRPr="00F96120" w:rsidRDefault="00F96120" w:rsidP="00F96120">
      <w:pPr>
        <w:spacing w:line="360" w:lineRule="auto"/>
        <w:ind w:firstLine="708"/>
      </w:pPr>
      <w:r w:rsidRPr="00F96120">
        <w:t xml:space="preserve">Pokud jsou kromě přísudkových adjektiv v kontrastu i jiné entity vyjádřené jinými slovními druhy, </w:t>
      </w:r>
      <w:r w:rsidRPr="00F96120">
        <w:rPr>
          <w:b/>
          <w:bCs/>
        </w:rPr>
        <w:t xml:space="preserve">náhrada spojkou </w:t>
      </w:r>
      <w:r w:rsidRPr="00F96120">
        <w:rPr>
          <w:b/>
          <w:bCs/>
          <w:i/>
          <w:iCs/>
        </w:rPr>
        <w:t>zatímco</w:t>
      </w:r>
      <w:r w:rsidRPr="00F96120">
        <w:rPr>
          <w:b/>
          <w:bCs/>
        </w:rPr>
        <w:t xml:space="preserve"> je možná</w:t>
      </w:r>
      <w:r w:rsidRPr="00F96120">
        <w:t>:</w:t>
      </w:r>
    </w:p>
    <w:p w14:paraId="3AF189CE" w14:textId="77777777" w:rsidR="00F96120" w:rsidRPr="00F96120" w:rsidRDefault="00F96120" w:rsidP="00F96120">
      <w:pPr>
        <w:spacing w:line="360" w:lineRule="auto"/>
        <w:rPr>
          <w:b/>
          <w:bCs/>
        </w:rPr>
      </w:pPr>
    </w:p>
    <w:p w14:paraId="5F40835E" w14:textId="77777777" w:rsidR="00F96120" w:rsidRPr="00F96120" w:rsidRDefault="00F96120" w:rsidP="00F96120">
      <w:pPr>
        <w:spacing w:line="360" w:lineRule="auto"/>
      </w:pPr>
      <w:r w:rsidRPr="00F96120">
        <w:t>(28a)</w:t>
      </w:r>
      <w:r w:rsidRPr="00F96120">
        <w:tab/>
      </w:r>
      <w:r w:rsidRPr="00F96120">
        <w:rPr>
          <w:b/>
          <w:bCs/>
        </w:rPr>
        <w:t>Jak</w:t>
      </w:r>
      <w:r w:rsidRPr="00F96120">
        <w:t xml:space="preserve"> jsem </w:t>
      </w:r>
      <w:r w:rsidRPr="00F96120">
        <w:rPr>
          <w:b/>
          <w:bCs/>
        </w:rPr>
        <w:t>někde</w:t>
      </w:r>
      <w:r w:rsidRPr="00F96120">
        <w:t xml:space="preserve"> opatrný, </w:t>
      </w:r>
      <w:r w:rsidRPr="00F96120">
        <w:rPr>
          <w:b/>
          <w:bCs/>
        </w:rPr>
        <w:t>tak</w:t>
      </w:r>
      <w:r w:rsidRPr="00F96120">
        <w:t xml:space="preserve"> jsem </w:t>
      </w:r>
      <w:r w:rsidRPr="00F96120">
        <w:rPr>
          <w:b/>
          <w:bCs/>
        </w:rPr>
        <w:t>jinde</w:t>
      </w:r>
      <w:r w:rsidRPr="00F96120">
        <w:t xml:space="preserve"> nepořádný. (</w:t>
      </w:r>
      <w:r w:rsidRPr="00F96120">
        <w:rPr>
          <w:sz w:val="20"/>
          <w:szCs w:val="20"/>
        </w:rPr>
        <w:t>ČNK</w:t>
      </w:r>
      <w:r w:rsidRPr="00F96120">
        <w:t>)</w:t>
      </w:r>
    </w:p>
    <w:p w14:paraId="48FC9DB1" w14:textId="77777777" w:rsidR="00F96120" w:rsidRPr="00F96120" w:rsidRDefault="00F96120" w:rsidP="00F96120">
      <w:pPr>
        <w:spacing w:line="360" w:lineRule="auto"/>
      </w:pPr>
      <w:r w:rsidRPr="00F96120">
        <w:t>(28b)</w:t>
      </w:r>
      <w:r w:rsidRPr="00F96120">
        <w:tab/>
      </w:r>
      <w:r w:rsidRPr="00F96120">
        <w:rPr>
          <w:b/>
          <w:bCs/>
        </w:rPr>
        <w:t>Zatímco</w:t>
      </w:r>
      <w:r w:rsidRPr="00F96120">
        <w:t xml:space="preserve"> </w:t>
      </w:r>
      <w:r w:rsidRPr="00F96120">
        <w:rPr>
          <w:b/>
          <w:bCs/>
        </w:rPr>
        <w:t>někde</w:t>
      </w:r>
      <w:r w:rsidRPr="00F96120">
        <w:t xml:space="preserve"> jsem opatrný, </w:t>
      </w:r>
      <w:r w:rsidRPr="00F96120">
        <w:rPr>
          <w:b/>
          <w:bCs/>
        </w:rPr>
        <w:t>jinde</w:t>
      </w:r>
      <w:r w:rsidRPr="00F96120">
        <w:t xml:space="preserve"> jsem  nepořádný.</w:t>
      </w:r>
    </w:p>
    <w:p w14:paraId="1E3A6266" w14:textId="77777777" w:rsidR="00F96120" w:rsidRPr="00F96120" w:rsidRDefault="00F96120" w:rsidP="00F96120">
      <w:pPr>
        <w:rPr>
          <w:b/>
          <w:bCs/>
        </w:rPr>
      </w:pPr>
    </w:p>
    <w:p w14:paraId="40DDA764" w14:textId="77777777" w:rsidR="00F96120" w:rsidRPr="00F96120" w:rsidRDefault="00F96120" w:rsidP="00F96120">
      <w:r w:rsidRPr="00F96120">
        <w:rPr>
          <w:b/>
          <w:bCs/>
        </w:rPr>
        <w:tab/>
      </w:r>
      <w:r w:rsidRPr="00F96120">
        <w:t>V kontrastu může být i klad a zápor adjektiva:</w:t>
      </w:r>
    </w:p>
    <w:p w14:paraId="126B73FC" w14:textId="77777777" w:rsidR="00F96120" w:rsidRPr="00F96120" w:rsidRDefault="00F96120" w:rsidP="00F96120">
      <w:pPr>
        <w:rPr>
          <w:b/>
          <w:bCs/>
        </w:rPr>
      </w:pPr>
    </w:p>
    <w:p w14:paraId="3F4D370E" w14:textId="77777777" w:rsidR="00F96120" w:rsidRPr="00F96120" w:rsidRDefault="00F96120" w:rsidP="00F96120">
      <w:pPr>
        <w:spacing w:line="360" w:lineRule="auto"/>
        <w:ind w:left="705" w:hanging="705"/>
      </w:pPr>
    </w:p>
    <w:p w14:paraId="1045E9E2" w14:textId="77777777" w:rsidR="00F96120" w:rsidRPr="00F96120" w:rsidRDefault="00F96120" w:rsidP="00F96120">
      <w:pPr>
        <w:spacing w:line="360" w:lineRule="auto"/>
        <w:ind w:left="705" w:hanging="705"/>
      </w:pPr>
      <w:r w:rsidRPr="00F96120">
        <w:t>(29a)</w:t>
      </w:r>
      <w:r w:rsidRPr="00F96120">
        <w:tab/>
      </w:r>
      <w:r w:rsidRPr="00F96120">
        <w:rPr>
          <w:b/>
          <w:bCs/>
        </w:rPr>
        <w:t>Jak</w:t>
      </w:r>
      <w:r w:rsidRPr="00F96120">
        <w:t xml:space="preserve"> bylo předtím všechno </w:t>
      </w:r>
      <w:r w:rsidRPr="00F96120">
        <w:rPr>
          <w:b/>
          <w:bCs/>
        </w:rPr>
        <w:t>neskutečné</w:t>
      </w:r>
      <w:r w:rsidRPr="00F96120">
        <w:t xml:space="preserve">, </w:t>
      </w:r>
      <w:r w:rsidRPr="00F96120">
        <w:rPr>
          <w:b/>
          <w:bCs/>
        </w:rPr>
        <w:t>tak</w:t>
      </w:r>
      <w:r w:rsidRPr="00F96120">
        <w:t xml:space="preserve"> bylo teď najednou všechno </w:t>
      </w:r>
      <w:r w:rsidRPr="00F96120">
        <w:rPr>
          <w:b/>
          <w:bCs/>
        </w:rPr>
        <w:t>skutečné</w:t>
      </w:r>
      <w:r w:rsidRPr="00F96120">
        <w:t>. (</w:t>
      </w:r>
      <w:r w:rsidRPr="00F96120">
        <w:rPr>
          <w:sz w:val="20"/>
          <w:szCs w:val="20"/>
        </w:rPr>
        <w:t xml:space="preserve">překlad: E. Hemingway, </w:t>
      </w:r>
      <w:r w:rsidRPr="00F96120">
        <w:rPr>
          <w:i/>
          <w:iCs/>
          <w:sz w:val="20"/>
          <w:szCs w:val="20"/>
        </w:rPr>
        <w:t>Komu zvoní hrana</w:t>
      </w:r>
      <w:r w:rsidRPr="00F96120">
        <w:rPr>
          <w:sz w:val="20"/>
          <w:szCs w:val="20"/>
        </w:rPr>
        <w:t xml:space="preserve"> – ČNK</w:t>
      </w:r>
      <w:r w:rsidRPr="00F96120">
        <w:t>)</w:t>
      </w:r>
    </w:p>
    <w:p w14:paraId="652A35C0" w14:textId="77777777" w:rsidR="00F96120" w:rsidRPr="00F96120" w:rsidRDefault="00F96120" w:rsidP="00F96120">
      <w:pPr>
        <w:spacing w:line="360" w:lineRule="auto"/>
        <w:rPr>
          <w:b/>
          <w:bCs/>
        </w:rPr>
      </w:pPr>
      <w:r w:rsidRPr="00F96120">
        <w:t>(29b)</w:t>
      </w:r>
      <w:r w:rsidRPr="00F96120">
        <w:tab/>
      </w:r>
      <w:r w:rsidRPr="00F96120">
        <w:rPr>
          <w:b/>
          <w:bCs/>
        </w:rPr>
        <w:t xml:space="preserve">Zatímco </w:t>
      </w:r>
      <w:r w:rsidRPr="00F96120">
        <w:t xml:space="preserve">předtím bylo všechno </w:t>
      </w:r>
      <w:r w:rsidRPr="00F96120">
        <w:rPr>
          <w:b/>
          <w:bCs/>
        </w:rPr>
        <w:t>neskutečné</w:t>
      </w:r>
      <w:r w:rsidRPr="00F96120">
        <w:t xml:space="preserve">, bylo teď najednou všechno </w:t>
      </w:r>
      <w:r w:rsidRPr="00F96120">
        <w:rPr>
          <w:b/>
          <w:bCs/>
        </w:rPr>
        <w:t>skutečné</w:t>
      </w:r>
      <w:r w:rsidRPr="00F96120">
        <w:t>.</w:t>
      </w:r>
    </w:p>
    <w:p w14:paraId="1F5CFEDD" w14:textId="77777777" w:rsidR="00F96120" w:rsidRPr="00F96120" w:rsidRDefault="00F96120" w:rsidP="00F96120">
      <w:pPr>
        <w:rPr>
          <w:b/>
          <w:bCs/>
        </w:rPr>
      </w:pPr>
    </w:p>
    <w:p w14:paraId="4DAA1E47" w14:textId="77777777" w:rsidR="00F96120" w:rsidRPr="00F96120" w:rsidRDefault="00F96120" w:rsidP="00F96120">
      <w:pPr>
        <w:rPr>
          <w:b/>
          <w:bCs/>
        </w:rPr>
      </w:pPr>
    </w:p>
    <w:p w14:paraId="12587A43" w14:textId="77777777" w:rsidR="00F96120" w:rsidRPr="00F96120" w:rsidRDefault="00F96120" w:rsidP="00F96120">
      <w:pPr>
        <w:spacing w:line="360" w:lineRule="auto"/>
        <w:rPr>
          <w:b/>
          <w:bCs/>
        </w:rPr>
      </w:pPr>
      <w:r w:rsidRPr="00F96120">
        <w:rPr>
          <w:b/>
          <w:bCs/>
        </w:rPr>
        <w:t>(b) vlastnosti označené různými přísudkovými substantivy, která jsou určena různými</w:t>
      </w:r>
    </w:p>
    <w:p w14:paraId="67572877" w14:textId="77777777" w:rsidR="00F96120" w:rsidRPr="00F96120" w:rsidRDefault="00F96120" w:rsidP="00F96120">
      <w:pPr>
        <w:spacing w:line="360" w:lineRule="auto"/>
        <w:rPr>
          <w:bCs/>
        </w:rPr>
      </w:pPr>
      <w:r w:rsidRPr="00F96120">
        <w:rPr>
          <w:b/>
          <w:bCs/>
        </w:rPr>
        <w:t>adjektivy</w:t>
      </w:r>
      <w:r w:rsidRPr="00F96120">
        <w:rPr>
          <w:bCs/>
        </w:rPr>
        <w:t>:</w:t>
      </w:r>
    </w:p>
    <w:p w14:paraId="15B84C0D" w14:textId="77777777" w:rsidR="00F96120" w:rsidRPr="00F96120" w:rsidRDefault="00F96120" w:rsidP="00F96120">
      <w:pPr>
        <w:spacing w:line="360" w:lineRule="auto"/>
      </w:pPr>
      <w:r w:rsidRPr="00F96120">
        <w:rPr>
          <w:bCs/>
        </w:rPr>
        <w:t xml:space="preserve">Ve strukturách tohoto typu nelze dvojitou spojku </w:t>
      </w:r>
      <w:r w:rsidRPr="00F96120">
        <w:rPr>
          <w:bCs/>
          <w:i/>
          <w:iCs/>
        </w:rPr>
        <w:t>jak…, tak</w:t>
      </w:r>
      <w:r w:rsidRPr="00F96120">
        <w:t xml:space="preserve"> nahradit spojkou </w:t>
      </w:r>
      <w:r w:rsidRPr="00F96120">
        <w:rPr>
          <w:i/>
          <w:iCs/>
        </w:rPr>
        <w:t>zatímco</w:t>
      </w:r>
      <w:r w:rsidRPr="00F96120">
        <w:t>:</w:t>
      </w:r>
    </w:p>
    <w:p w14:paraId="5A4A5B00" w14:textId="77777777" w:rsidR="00F96120" w:rsidRPr="00F96120" w:rsidRDefault="00F96120" w:rsidP="00F96120">
      <w:pPr>
        <w:spacing w:line="360" w:lineRule="auto"/>
        <w:rPr>
          <w:bCs/>
        </w:rPr>
      </w:pPr>
    </w:p>
    <w:p w14:paraId="7191E564" w14:textId="77777777" w:rsidR="00F96120" w:rsidRPr="00F96120" w:rsidRDefault="00F96120" w:rsidP="00F96120">
      <w:pPr>
        <w:spacing w:line="360" w:lineRule="auto"/>
      </w:pPr>
      <w:r w:rsidRPr="00F96120">
        <w:t>(30a)</w:t>
      </w:r>
      <w:r w:rsidRPr="00F96120">
        <w:tab/>
      </w:r>
      <w:r w:rsidRPr="00F96120">
        <w:rPr>
          <w:b/>
          <w:bCs/>
        </w:rPr>
        <w:t>Jak</w:t>
      </w:r>
      <w:r w:rsidRPr="00F96120">
        <w:t xml:space="preserve"> jste formálně </w:t>
      </w:r>
      <w:r w:rsidRPr="00F96120">
        <w:rPr>
          <w:b/>
          <w:bCs/>
        </w:rPr>
        <w:t>perfektním řečníkem, tak</w:t>
      </w:r>
      <w:r w:rsidRPr="00F96120">
        <w:t xml:space="preserve"> jste </w:t>
      </w:r>
      <w:r w:rsidRPr="00F96120">
        <w:rPr>
          <w:b/>
          <w:bCs/>
        </w:rPr>
        <w:t>velikým manipulátorem</w:t>
      </w:r>
      <w:r w:rsidRPr="00F96120">
        <w:t>. (</w:t>
      </w:r>
      <w:r w:rsidRPr="00F96120">
        <w:rPr>
          <w:sz w:val="20"/>
          <w:szCs w:val="20"/>
        </w:rPr>
        <w:t>ČNK</w:t>
      </w:r>
      <w:r w:rsidRPr="00F96120">
        <w:t>)</w:t>
      </w:r>
    </w:p>
    <w:p w14:paraId="051A17BB" w14:textId="77777777" w:rsidR="00F96120" w:rsidRPr="00F96120" w:rsidRDefault="00F96120" w:rsidP="00F96120">
      <w:pPr>
        <w:spacing w:line="360" w:lineRule="auto"/>
      </w:pPr>
      <w:r w:rsidRPr="00F96120">
        <w:t>(30b)</w:t>
      </w:r>
      <w:r w:rsidRPr="00F96120">
        <w:tab/>
        <w:t>*</w:t>
      </w:r>
      <w:r w:rsidRPr="00F96120">
        <w:rPr>
          <w:b/>
          <w:bCs/>
        </w:rPr>
        <w:t>Zatímco</w:t>
      </w:r>
      <w:r w:rsidRPr="00F96120">
        <w:t xml:space="preserve"> jste formálně </w:t>
      </w:r>
      <w:r w:rsidRPr="00F96120">
        <w:rPr>
          <w:b/>
          <w:bCs/>
        </w:rPr>
        <w:t xml:space="preserve">perfektním řečníkem, </w:t>
      </w:r>
      <w:r w:rsidRPr="00F96120">
        <w:t xml:space="preserve">jste </w:t>
      </w:r>
      <w:r w:rsidRPr="00F96120">
        <w:rPr>
          <w:b/>
          <w:bCs/>
        </w:rPr>
        <w:t>velikým manipulátorem</w:t>
      </w:r>
      <w:r w:rsidRPr="00F96120">
        <w:t>.</w:t>
      </w:r>
    </w:p>
    <w:p w14:paraId="550D11B6" w14:textId="77777777" w:rsidR="00F96120" w:rsidRPr="00F96120" w:rsidRDefault="00F96120" w:rsidP="00F96120">
      <w:pPr>
        <w:spacing w:line="360" w:lineRule="auto"/>
      </w:pPr>
    </w:p>
    <w:p w14:paraId="716D5678" w14:textId="77777777" w:rsidR="00F96120" w:rsidRPr="00F96120" w:rsidRDefault="00F96120" w:rsidP="00F96120">
      <w:pPr>
        <w:spacing w:line="360" w:lineRule="auto"/>
      </w:pPr>
      <w:r w:rsidRPr="00F96120">
        <w:tab/>
        <w:t xml:space="preserve">V kontrastu může být také </w:t>
      </w:r>
      <w:r w:rsidRPr="00F96120">
        <w:rPr>
          <w:b/>
          <w:bCs/>
        </w:rPr>
        <w:t>klad a zápor</w:t>
      </w:r>
      <w:r w:rsidRPr="00F96120">
        <w:t xml:space="preserve"> determinujícího adjektiva:</w:t>
      </w:r>
    </w:p>
    <w:p w14:paraId="0A9B3441" w14:textId="77777777" w:rsidR="00F96120" w:rsidRPr="00F96120" w:rsidRDefault="00F96120" w:rsidP="00F96120">
      <w:pPr>
        <w:spacing w:line="360" w:lineRule="auto"/>
      </w:pPr>
    </w:p>
    <w:p w14:paraId="7F30626C" w14:textId="77777777" w:rsidR="00F96120" w:rsidRPr="00F96120" w:rsidRDefault="00F96120" w:rsidP="00F96120">
      <w:pPr>
        <w:spacing w:line="360" w:lineRule="auto"/>
        <w:ind w:left="705" w:hanging="705"/>
        <w:rPr>
          <w:b/>
          <w:bCs/>
        </w:rPr>
      </w:pPr>
      <w:r w:rsidRPr="00F96120">
        <w:lastRenderedPageBreak/>
        <w:t>(31)</w:t>
      </w:r>
      <w:r w:rsidRPr="00F96120">
        <w:tab/>
      </w:r>
      <w:r w:rsidRPr="00F96120">
        <w:rPr>
          <w:b/>
          <w:bCs/>
        </w:rPr>
        <w:t>Jak</w:t>
      </w:r>
      <w:r w:rsidRPr="00F96120">
        <w:t xml:space="preserve"> byl tento muž </w:t>
      </w:r>
      <w:r w:rsidRPr="00F96120">
        <w:rPr>
          <w:b/>
          <w:bCs/>
        </w:rPr>
        <w:t>neúspěšným</w:t>
      </w:r>
      <w:r w:rsidRPr="00F96120">
        <w:t xml:space="preserve"> náboženským </w:t>
      </w:r>
      <w:r w:rsidRPr="00F96120">
        <w:rPr>
          <w:b/>
          <w:bCs/>
        </w:rPr>
        <w:t>reformátorem</w:t>
      </w:r>
      <w:r w:rsidRPr="00F96120">
        <w:t xml:space="preserve">, </w:t>
      </w:r>
      <w:r w:rsidRPr="00F96120">
        <w:rPr>
          <w:b/>
          <w:bCs/>
        </w:rPr>
        <w:t>tak</w:t>
      </w:r>
      <w:r w:rsidRPr="00F96120">
        <w:t xml:space="preserve"> byl </w:t>
      </w:r>
      <w:r w:rsidRPr="00F96120">
        <w:rPr>
          <w:b/>
          <w:bCs/>
        </w:rPr>
        <w:t>úspěšným</w:t>
      </w:r>
      <w:r w:rsidRPr="00F96120">
        <w:t xml:space="preserve"> </w:t>
      </w:r>
      <w:r w:rsidRPr="00F96120">
        <w:rPr>
          <w:b/>
          <w:bCs/>
        </w:rPr>
        <w:t>lékařem</w:t>
      </w:r>
      <w:r w:rsidRPr="00F96120">
        <w:t>. (</w:t>
      </w:r>
      <w:r w:rsidRPr="00F96120">
        <w:rPr>
          <w:sz w:val="20"/>
          <w:szCs w:val="20"/>
        </w:rPr>
        <w:t>ČNK</w:t>
      </w:r>
      <w:r w:rsidRPr="00F96120">
        <w:t>)</w:t>
      </w:r>
    </w:p>
    <w:p w14:paraId="7E3CCE01" w14:textId="77777777" w:rsidR="00F96120" w:rsidRPr="00F96120" w:rsidRDefault="00F96120" w:rsidP="00F96120">
      <w:pPr>
        <w:spacing w:line="360" w:lineRule="auto"/>
        <w:rPr>
          <w:b/>
          <w:bCs/>
        </w:rPr>
      </w:pPr>
    </w:p>
    <w:p w14:paraId="7DB7F778" w14:textId="77777777" w:rsidR="00F96120" w:rsidRPr="00F96120" w:rsidRDefault="00F96120" w:rsidP="00F96120">
      <w:pPr>
        <w:spacing w:line="360" w:lineRule="auto"/>
        <w:rPr>
          <w:b/>
          <w:bCs/>
        </w:rPr>
      </w:pPr>
      <w:r w:rsidRPr="00F96120">
        <w:rPr>
          <w:b/>
          <w:bCs/>
        </w:rPr>
        <w:t>(c)</w:t>
      </w:r>
      <w:r w:rsidRPr="00F96120">
        <w:rPr>
          <w:b/>
          <w:bCs/>
        </w:rPr>
        <w:tab/>
        <w:t>vlastnosti označené různými přísudkovými substantivy, která jsou určena týmž adjektivem</w:t>
      </w:r>
    </w:p>
    <w:p w14:paraId="159DA138" w14:textId="77777777" w:rsidR="00F96120" w:rsidRPr="00F96120" w:rsidRDefault="00F96120" w:rsidP="00F96120">
      <w:pPr>
        <w:spacing w:line="360" w:lineRule="auto"/>
      </w:pPr>
      <w:r w:rsidRPr="00F96120">
        <w:rPr>
          <w:bCs/>
        </w:rPr>
        <w:t xml:space="preserve">Ve strukturách tohoto typu nelze dvojitou spojku </w:t>
      </w:r>
      <w:r w:rsidRPr="00F96120">
        <w:rPr>
          <w:bCs/>
          <w:i/>
          <w:iCs/>
        </w:rPr>
        <w:t>jak…, tak</w:t>
      </w:r>
      <w:r w:rsidRPr="00F96120">
        <w:t xml:space="preserve"> nahradit spojkou </w:t>
      </w:r>
      <w:r w:rsidRPr="00F96120">
        <w:rPr>
          <w:i/>
          <w:iCs/>
        </w:rPr>
        <w:t>zatímco</w:t>
      </w:r>
      <w:r w:rsidRPr="00F96120">
        <w:t>:</w:t>
      </w:r>
    </w:p>
    <w:p w14:paraId="5B3EA71A" w14:textId="77777777" w:rsidR="00F96120" w:rsidRPr="00F96120" w:rsidRDefault="00F96120" w:rsidP="00F96120">
      <w:pPr>
        <w:spacing w:line="360" w:lineRule="auto"/>
        <w:rPr>
          <w:bCs/>
        </w:rPr>
      </w:pPr>
    </w:p>
    <w:p w14:paraId="0D9D6E69" w14:textId="77777777" w:rsidR="00F96120" w:rsidRPr="00F96120" w:rsidRDefault="00F96120" w:rsidP="00F96120">
      <w:pPr>
        <w:spacing w:line="360" w:lineRule="auto"/>
        <w:ind w:left="705" w:hanging="705"/>
        <w:rPr>
          <w:bCs/>
        </w:rPr>
      </w:pPr>
      <w:r w:rsidRPr="00F96120">
        <w:rPr>
          <w:bCs/>
        </w:rPr>
        <w:t>(32a)</w:t>
      </w:r>
      <w:r w:rsidRPr="00F96120">
        <w:rPr>
          <w:bCs/>
        </w:rPr>
        <w:tab/>
        <w:t>„</w:t>
      </w:r>
      <w:r w:rsidRPr="00F96120">
        <w:rPr>
          <w:b/>
          <w:bCs/>
        </w:rPr>
        <w:t>Jak</w:t>
      </w:r>
      <w:r w:rsidRPr="00F96120">
        <w:rPr>
          <w:bCs/>
        </w:rPr>
        <w:t xml:space="preserve"> byla </w:t>
      </w:r>
      <w:r w:rsidRPr="00F96120">
        <w:rPr>
          <w:b/>
          <w:bCs/>
        </w:rPr>
        <w:t>skvělá herečka, tak</w:t>
      </w:r>
      <w:r w:rsidRPr="00F96120">
        <w:rPr>
          <w:bCs/>
        </w:rPr>
        <w:t xml:space="preserve"> byla </w:t>
      </w:r>
      <w:r w:rsidRPr="00F96120">
        <w:rPr>
          <w:b/>
          <w:bCs/>
        </w:rPr>
        <w:t>skvělá máma</w:t>
      </w:r>
      <w:r w:rsidRPr="00F96120">
        <w:rPr>
          <w:bCs/>
        </w:rPr>
        <w:t>," říká dnes Václav Vydra nejmladší." (</w:t>
      </w:r>
      <w:r w:rsidRPr="00F96120">
        <w:rPr>
          <w:bCs/>
          <w:sz w:val="20"/>
          <w:szCs w:val="20"/>
        </w:rPr>
        <w:t>ČNK</w:t>
      </w:r>
      <w:r w:rsidRPr="00F96120">
        <w:rPr>
          <w:bCs/>
        </w:rPr>
        <w:t>)</w:t>
      </w:r>
    </w:p>
    <w:p w14:paraId="6BA15D13" w14:textId="77777777" w:rsidR="00F96120" w:rsidRPr="00F96120" w:rsidRDefault="00F96120" w:rsidP="00F96120">
      <w:pPr>
        <w:spacing w:line="360" w:lineRule="auto"/>
        <w:ind w:left="705" w:hanging="705"/>
      </w:pPr>
      <w:r w:rsidRPr="00F96120">
        <w:rPr>
          <w:bCs/>
        </w:rPr>
        <w:t>(32b)</w:t>
      </w:r>
      <w:r w:rsidRPr="00F96120">
        <w:rPr>
          <w:bCs/>
        </w:rPr>
        <w:tab/>
        <w:t>*</w:t>
      </w:r>
      <w:r w:rsidRPr="00F96120">
        <w:rPr>
          <w:b/>
        </w:rPr>
        <w:t>Zatímco</w:t>
      </w:r>
      <w:r w:rsidRPr="00F96120">
        <w:rPr>
          <w:bCs/>
        </w:rPr>
        <w:t xml:space="preserve"> byla </w:t>
      </w:r>
      <w:r w:rsidRPr="00F96120">
        <w:rPr>
          <w:b/>
          <w:bCs/>
        </w:rPr>
        <w:t xml:space="preserve">skvělá herečka, </w:t>
      </w:r>
      <w:r w:rsidRPr="00F96120">
        <w:rPr>
          <w:bCs/>
        </w:rPr>
        <w:t xml:space="preserve">byla </w:t>
      </w:r>
      <w:r w:rsidRPr="00F96120">
        <w:rPr>
          <w:b/>
          <w:bCs/>
        </w:rPr>
        <w:t>skvělá máma</w:t>
      </w:r>
      <w:r w:rsidRPr="00F96120">
        <w:t>.</w:t>
      </w:r>
    </w:p>
    <w:p w14:paraId="287CA52E" w14:textId="77777777" w:rsidR="00F96120" w:rsidRPr="00F96120" w:rsidRDefault="00F96120" w:rsidP="00F96120">
      <w:pPr>
        <w:spacing w:line="360" w:lineRule="auto"/>
        <w:rPr>
          <w:b/>
          <w:bCs/>
        </w:rPr>
      </w:pPr>
    </w:p>
    <w:p w14:paraId="50D9922D" w14:textId="77777777" w:rsidR="00F96120" w:rsidRPr="00F96120" w:rsidRDefault="00F96120" w:rsidP="00F96120">
      <w:pPr>
        <w:spacing w:line="360" w:lineRule="auto"/>
        <w:rPr>
          <w:b/>
          <w:bCs/>
        </w:rPr>
      </w:pPr>
    </w:p>
    <w:p w14:paraId="45C9B897" w14:textId="77777777" w:rsidR="00F96120" w:rsidRPr="00F96120" w:rsidRDefault="00F96120" w:rsidP="00F96120">
      <w:pPr>
        <w:spacing w:line="360" w:lineRule="auto"/>
        <w:rPr>
          <w:b/>
          <w:bCs/>
        </w:rPr>
      </w:pPr>
      <w:r w:rsidRPr="00F96120">
        <w:rPr>
          <w:b/>
          <w:bCs/>
        </w:rPr>
        <w:t>(d)</w:t>
      </w:r>
      <w:r w:rsidRPr="00F96120">
        <w:rPr>
          <w:b/>
          <w:bCs/>
        </w:rPr>
        <w:tab/>
        <w:t>vlastnost označená holým přísudkovým adjektivem a z děje vyplynulý stav označený holým slovesným přísudkem</w:t>
      </w:r>
    </w:p>
    <w:p w14:paraId="66BB5670" w14:textId="77777777" w:rsidR="00F96120" w:rsidRPr="00F96120" w:rsidRDefault="00F96120" w:rsidP="00F96120">
      <w:pPr>
        <w:spacing w:line="360" w:lineRule="auto"/>
      </w:pPr>
      <w:r w:rsidRPr="00F96120">
        <w:t xml:space="preserve">Ve strukturách tohoto typu lze dvojitou spojku </w:t>
      </w:r>
      <w:r w:rsidRPr="00F96120">
        <w:rPr>
          <w:i/>
          <w:iCs/>
        </w:rPr>
        <w:t>jak…, tak</w:t>
      </w:r>
      <w:r w:rsidRPr="00F96120">
        <w:t xml:space="preserve"> nahradit spojkou </w:t>
      </w:r>
      <w:r w:rsidRPr="00F96120">
        <w:rPr>
          <w:i/>
          <w:iCs/>
        </w:rPr>
        <w:t>zatímco</w:t>
      </w:r>
      <w:r w:rsidRPr="00F96120">
        <w:t>:</w:t>
      </w:r>
    </w:p>
    <w:p w14:paraId="3BF001DF" w14:textId="77777777" w:rsidR="00F96120" w:rsidRPr="00F96120" w:rsidRDefault="00F96120" w:rsidP="00F96120">
      <w:pPr>
        <w:spacing w:line="360" w:lineRule="auto"/>
        <w:rPr>
          <w:b/>
          <w:bCs/>
        </w:rPr>
      </w:pPr>
    </w:p>
    <w:p w14:paraId="0184932B" w14:textId="77777777" w:rsidR="00F96120" w:rsidRPr="00F96120" w:rsidRDefault="00F96120" w:rsidP="00F96120">
      <w:pPr>
        <w:spacing w:line="360" w:lineRule="auto"/>
        <w:rPr>
          <w:bCs/>
        </w:rPr>
      </w:pPr>
      <w:r w:rsidRPr="00F96120">
        <w:t>(33a)</w:t>
      </w:r>
      <w:r w:rsidRPr="00F96120">
        <w:tab/>
      </w:r>
      <w:r w:rsidRPr="00F96120">
        <w:rPr>
          <w:b/>
          <w:bCs/>
        </w:rPr>
        <w:t>Jak</w:t>
      </w:r>
      <w:r w:rsidRPr="00F96120">
        <w:rPr>
          <w:bCs/>
        </w:rPr>
        <w:t xml:space="preserve"> byl dříve </w:t>
      </w:r>
      <w:r w:rsidRPr="00F96120">
        <w:rPr>
          <w:b/>
          <w:bCs/>
        </w:rPr>
        <w:t>plachý</w:t>
      </w:r>
      <w:r w:rsidRPr="00F96120">
        <w:rPr>
          <w:bCs/>
        </w:rPr>
        <w:t xml:space="preserve">, </w:t>
      </w:r>
      <w:r w:rsidRPr="00F96120">
        <w:rPr>
          <w:b/>
          <w:bCs/>
        </w:rPr>
        <w:t>tak</w:t>
      </w:r>
      <w:r w:rsidRPr="00F96120">
        <w:rPr>
          <w:bCs/>
        </w:rPr>
        <w:t xml:space="preserve"> </w:t>
      </w:r>
      <w:r w:rsidRPr="00F96120">
        <w:rPr>
          <w:b/>
          <w:bCs/>
        </w:rPr>
        <w:t>se</w:t>
      </w:r>
      <w:r w:rsidRPr="00F96120">
        <w:rPr>
          <w:bCs/>
        </w:rPr>
        <w:t xml:space="preserve"> nyní </w:t>
      </w:r>
      <w:r w:rsidRPr="00F96120">
        <w:rPr>
          <w:b/>
          <w:bCs/>
        </w:rPr>
        <w:t>rozkurážil</w:t>
      </w:r>
      <w:r w:rsidRPr="00F96120">
        <w:rPr>
          <w:bCs/>
        </w:rPr>
        <w:t>. (</w:t>
      </w:r>
      <w:r w:rsidRPr="00F96120">
        <w:rPr>
          <w:bCs/>
          <w:sz w:val="20"/>
          <w:szCs w:val="20"/>
        </w:rPr>
        <w:t>překlad: R. L. Stevenson – ČNK</w:t>
      </w:r>
      <w:r w:rsidRPr="00F96120">
        <w:rPr>
          <w:bCs/>
        </w:rPr>
        <w:t>)</w:t>
      </w:r>
    </w:p>
    <w:p w14:paraId="560E9337" w14:textId="77777777" w:rsidR="00F96120" w:rsidRPr="00F96120" w:rsidRDefault="00F96120" w:rsidP="00F96120">
      <w:pPr>
        <w:spacing w:line="360" w:lineRule="auto"/>
      </w:pPr>
      <w:r w:rsidRPr="00F96120">
        <w:t>(33b)</w:t>
      </w:r>
      <w:r w:rsidRPr="00F96120">
        <w:tab/>
      </w:r>
      <w:r w:rsidRPr="00F96120">
        <w:rPr>
          <w:b/>
          <w:bCs/>
        </w:rPr>
        <w:t>Zatímco</w:t>
      </w:r>
      <w:r w:rsidRPr="00F96120">
        <w:t xml:space="preserve"> dříve byl</w:t>
      </w:r>
      <w:r w:rsidRPr="00F96120">
        <w:rPr>
          <w:bCs/>
        </w:rPr>
        <w:t xml:space="preserve"> </w:t>
      </w:r>
      <w:r w:rsidRPr="00F96120">
        <w:rPr>
          <w:b/>
          <w:bCs/>
        </w:rPr>
        <w:t>plachý</w:t>
      </w:r>
      <w:r w:rsidRPr="00F96120">
        <w:rPr>
          <w:bCs/>
        </w:rPr>
        <w:t xml:space="preserve">, nyní se </w:t>
      </w:r>
      <w:r w:rsidRPr="00F96120">
        <w:rPr>
          <w:b/>
          <w:bCs/>
        </w:rPr>
        <w:t>rozkurážil</w:t>
      </w:r>
      <w:r w:rsidRPr="00F96120">
        <w:t>.</w:t>
      </w:r>
    </w:p>
    <w:p w14:paraId="08328079" w14:textId="77777777" w:rsidR="00F96120" w:rsidRPr="00F96120" w:rsidRDefault="00F96120" w:rsidP="00F96120">
      <w:pPr>
        <w:spacing w:line="360" w:lineRule="auto"/>
        <w:rPr>
          <w:b/>
          <w:bCs/>
        </w:rPr>
      </w:pPr>
    </w:p>
    <w:p w14:paraId="14775895" w14:textId="77777777" w:rsidR="00F96120" w:rsidRPr="00F96120" w:rsidRDefault="00F96120" w:rsidP="00F96120">
      <w:pPr>
        <w:spacing w:line="360" w:lineRule="auto"/>
      </w:pPr>
      <w:r w:rsidRPr="00F96120">
        <w:rPr>
          <w:b/>
          <w:bCs/>
        </w:rPr>
        <w:t>(e)</w:t>
      </w:r>
      <w:r w:rsidRPr="00F96120">
        <w:rPr>
          <w:b/>
          <w:bCs/>
        </w:rPr>
        <w:tab/>
        <w:t>vlastnost označená rozvitým přísudkový jménem a děj označený rozvitým slovesným přísudkem</w:t>
      </w:r>
    </w:p>
    <w:p w14:paraId="418E0F91" w14:textId="77777777" w:rsidR="00F96120" w:rsidRPr="00F96120" w:rsidRDefault="00F96120" w:rsidP="00F96120">
      <w:pPr>
        <w:spacing w:line="360" w:lineRule="auto"/>
      </w:pPr>
      <w:r w:rsidRPr="00F96120">
        <w:t xml:space="preserve">Ve strukturách tohoto typu lze dvojitou spojku </w:t>
      </w:r>
      <w:r w:rsidRPr="00F96120">
        <w:rPr>
          <w:i/>
          <w:iCs/>
        </w:rPr>
        <w:t>jak…, tak</w:t>
      </w:r>
      <w:r w:rsidRPr="00F96120">
        <w:t xml:space="preserve"> nahradit spojkou </w:t>
      </w:r>
      <w:r w:rsidRPr="00F96120">
        <w:rPr>
          <w:i/>
          <w:iCs/>
        </w:rPr>
        <w:t>zatímco</w:t>
      </w:r>
      <w:r w:rsidRPr="00F96120">
        <w:t>:</w:t>
      </w:r>
    </w:p>
    <w:p w14:paraId="01F7F370" w14:textId="77777777" w:rsidR="00F96120" w:rsidRPr="00F96120" w:rsidRDefault="00F96120" w:rsidP="00F96120">
      <w:pPr>
        <w:spacing w:line="360" w:lineRule="auto"/>
        <w:rPr>
          <w:b/>
          <w:bCs/>
        </w:rPr>
      </w:pPr>
    </w:p>
    <w:p w14:paraId="2042C749" w14:textId="77777777" w:rsidR="00F96120" w:rsidRPr="00F96120" w:rsidRDefault="00F96120" w:rsidP="00F96120">
      <w:pPr>
        <w:spacing w:line="360" w:lineRule="auto"/>
      </w:pPr>
      <w:r w:rsidRPr="00F96120">
        <w:t>(34a)</w:t>
      </w:r>
      <w:r w:rsidRPr="00F96120">
        <w:tab/>
      </w:r>
      <w:r w:rsidRPr="00F96120">
        <w:rPr>
          <w:b/>
          <w:bCs/>
        </w:rPr>
        <w:t>Jak</w:t>
      </w:r>
      <w:r w:rsidRPr="00F96120">
        <w:rPr>
          <w:bCs/>
        </w:rPr>
        <w:t xml:space="preserve"> je Saddám </w:t>
      </w:r>
      <w:r w:rsidRPr="00F96120">
        <w:rPr>
          <w:b/>
          <w:bCs/>
        </w:rPr>
        <w:t>mazaný</w:t>
      </w:r>
      <w:r w:rsidRPr="00F96120">
        <w:rPr>
          <w:bCs/>
        </w:rPr>
        <w:t xml:space="preserve"> </w:t>
      </w:r>
      <w:r w:rsidRPr="00F96120">
        <w:rPr>
          <w:b/>
          <w:bCs/>
        </w:rPr>
        <w:t>takticky</w:t>
      </w:r>
      <w:r w:rsidRPr="00F96120">
        <w:rPr>
          <w:bCs/>
        </w:rPr>
        <w:t xml:space="preserve">, </w:t>
      </w:r>
      <w:r w:rsidRPr="00F96120">
        <w:rPr>
          <w:b/>
          <w:bCs/>
        </w:rPr>
        <w:t>tak selhává</w:t>
      </w:r>
      <w:r w:rsidRPr="00F96120">
        <w:rPr>
          <w:bCs/>
        </w:rPr>
        <w:t xml:space="preserve"> </w:t>
      </w:r>
      <w:r w:rsidRPr="00F96120">
        <w:rPr>
          <w:b/>
          <w:bCs/>
        </w:rPr>
        <w:t>strategicky</w:t>
      </w:r>
      <w:r w:rsidRPr="00F96120">
        <w:rPr>
          <w:bCs/>
        </w:rPr>
        <w:t>.</w:t>
      </w:r>
    </w:p>
    <w:p w14:paraId="3CE40CD2" w14:textId="77777777" w:rsidR="00F96120" w:rsidRPr="00F96120" w:rsidRDefault="00F96120" w:rsidP="00F96120">
      <w:pPr>
        <w:spacing w:line="360" w:lineRule="auto"/>
      </w:pPr>
      <w:r w:rsidRPr="00F96120">
        <w:t>(34b)</w:t>
      </w:r>
      <w:r w:rsidRPr="00F96120">
        <w:tab/>
      </w:r>
      <w:r w:rsidRPr="00F96120">
        <w:rPr>
          <w:b/>
          <w:bCs/>
        </w:rPr>
        <w:t>Zatímco</w:t>
      </w:r>
      <w:r w:rsidRPr="00F96120">
        <w:t xml:space="preserve"> je </w:t>
      </w:r>
      <w:r w:rsidRPr="00F96120">
        <w:rPr>
          <w:bCs/>
        </w:rPr>
        <w:t xml:space="preserve">Saddám </w:t>
      </w:r>
      <w:r w:rsidRPr="00F96120">
        <w:rPr>
          <w:b/>
          <w:bCs/>
        </w:rPr>
        <w:t>mazaný</w:t>
      </w:r>
      <w:r w:rsidRPr="00F96120">
        <w:rPr>
          <w:bCs/>
        </w:rPr>
        <w:t xml:space="preserve"> </w:t>
      </w:r>
      <w:r w:rsidRPr="00F96120">
        <w:rPr>
          <w:b/>
          <w:bCs/>
        </w:rPr>
        <w:t>takticky</w:t>
      </w:r>
      <w:r w:rsidRPr="00F96120">
        <w:rPr>
          <w:bCs/>
        </w:rPr>
        <w:t xml:space="preserve">, </w:t>
      </w:r>
      <w:r w:rsidRPr="00F96120">
        <w:rPr>
          <w:b/>
          <w:bCs/>
        </w:rPr>
        <w:t>selhává</w:t>
      </w:r>
      <w:r w:rsidRPr="00F96120">
        <w:rPr>
          <w:bCs/>
        </w:rPr>
        <w:t xml:space="preserve"> </w:t>
      </w:r>
      <w:r w:rsidRPr="00F96120">
        <w:rPr>
          <w:b/>
          <w:bCs/>
        </w:rPr>
        <w:t>strategicky</w:t>
      </w:r>
      <w:r w:rsidRPr="00F96120">
        <w:rPr>
          <w:bCs/>
        </w:rPr>
        <w:t>.</w:t>
      </w:r>
    </w:p>
    <w:p w14:paraId="13CCA1D8" w14:textId="77777777" w:rsidR="00F96120" w:rsidRPr="00F96120" w:rsidRDefault="00F96120" w:rsidP="00F96120">
      <w:pPr>
        <w:spacing w:line="360" w:lineRule="auto"/>
        <w:rPr>
          <w:b/>
          <w:bCs/>
        </w:rPr>
      </w:pPr>
    </w:p>
    <w:p w14:paraId="2C698EDF" w14:textId="77777777" w:rsidR="00F96120" w:rsidRPr="00F96120" w:rsidRDefault="00F96120" w:rsidP="00F96120">
      <w:pPr>
        <w:spacing w:line="360" w:lineRule="auto"/>
        <w:rPr>
          <w:b/>
          <w:bCs/>
        </w:rPr>
      </w:pPr>
      <w:r w:rsidRPr="00F96120">
        <w:rPr>
          <w:b/>
          <w:bCs/>
        </w:rPr>
        <w:t>III. Porovnává se kvantita děje</w:t>
      </w:r>
    </w:p>
    <w:p w14:paraId="689ACBB7" w14:textId="77777777" w:rsidR="00F96120" w:rsidRPr="00F96120" w:rsidRDefault="00F96120" w:rsidP="00F96120">
      <w:pPr>
        <w:spacing w:line="360" w:lineRule="auto"/>
        <w:rPr>
          <w:b/>
          <w:bCs/>
        </w:rPr>
      </w:pPr>
      <w:r w:rsidRPr="00F96120">
        <w:rPr>
          <w:b/>
          <w:bCs/>
        </w:rPr>
        <w:t>A. Přímá úměrnost kvantity dvou dějů s různými subjekty:</w:t>
      </w:r>
    </w:p>
    <w:p w14:paraId="158608FE" w14:textId="77777777" w:rsidR="00F96120" w:rsidRPr="00F96120" w:rsidRDefault="00F96120" w:rsidP="00F96120">
      <w:pPr>
        <w:spacing w:line="360" w:lineRule="auto"/>
      </w:pPr>
      <w:r w:rsidRPr="00F96120">
        <w:t xml:space="preserve">Při změněném aktuálním členění lze dvojitou spojku </w:t>
      </w:r>
      <w:r w:rsidRPr="00F96120">
        <w:rPr>
          <w:i/>
          <w:iCs/>
        </w:rPr>
        <w:t>jak…, tak</w:t>
      </w:r>
      <w:r w:rsidRPr="00F96120">
        <w:t xml:space="preserve"> nahradit spojkou </w:t>
      </w:r>
      <w:r w:rsidRPr="00F96120">
        <w:rPr>
          <w:i/>
          <w:iCs/>
        </w:rPr>
        <w:t>zatímco</w:t>
      </w:r>
      <w:r w:rsidRPr="00F96120">
        <w:t>:</w:t>
      </w:r>
    </w:p>
    <w:p w14:paraId="5213C620" w14:textId="77777777" w:rsidR="00F96120" w:rsidRPr="00F96120" w:rsidRDefault="00F96120" w:rsidP="00F96120">
      <w:pPr>
        <w:spacing w:line="360" w:lineRule="auto"/>
        <w:rPr>
          <w:b/>
          <w:bCs/>
        </w:rPr>
      </w:pPr>
    </w:p>
    <w:p w14:paraId="5BA488E6" w14:textId="77777777" w:rsidR="00F96120" w:rsidRPr="00F96120" w:rsidRDefault="00F96120" w:rsidP="00F96120">
      <w:pPr>
        <w:spacing w:line="360" w:lineRule="auto"/>
        <w:ind w:left="705" w:hanging="705"/>
      </w:pPr>
      <w:r w:rsidRPr="00F96120">
        <w:t>(35a)</w:t>
      </w:r>
      <w:r w:rsidRPr="00F96120">
        <w:tab/>
      </w:r>
      <w:r w:rsidRPr="00F96120">
        <w:rPr>
          <w:b/>
          <w:bCs/>
        </w:rPr>
        <w:t>Jak</w:t>
      </w:r>
      <w:r w:rsidRPr="00F96120">
        <w:t xml:space="preserve"> </w:t>
      </w:r>
      <w:r w:rsidRPr="00F96120">
        <w:rPr>
          <w:b/>
        </w:rPr>
        <w:t>vzrůstala</w:t>
      </w:r>
      <w:r w:rsidRPr="00F96120">
        <w:t xml:space="preserve"> oblíbenost jeho ženy, </w:t>
      </w:r>
      <w:r w:rsidRPr="00F96120">
        <w:rPr>
          <w:b/>
        </w:rPr>
        <w:t>tak rostla</w:t>
      </w:r>
      <w:r w:rsidRPr="00F96120">
        <w:t xml:space="preserve"> jeho podrážděnost a netrpělivost. (ČNK)</w:t>
      </w:r>
    </w:p>
    <w:p w14:paraId="5224C023" w14:textId="77777777" w:rsidR="00F96120" w:rsidRPr="00F96120" w:rsidRDefault="00F96120" w:rsidP="00F96120">
      <w:pPr>
        <w:spacing w:line="360" w:lineRule="auto"/>
      </w:pPr>
      <w:r w:rsidRPr="00F96120">
        <w:t>(35b)</w:t>
      </w:r>
      <w:r w:rsidRPr="00F96120">
        <w:tab/>
      </w:r>
      <w:r w:rsidRPr="00F96120">
        <w:rPr>
          <w:b/>
          <w:bCs/>
        </w:rPr>
        <w:t>Zatímco</w:t>
      </w:r>
      <w:r w:rsidRPr="00F96120">
        <w:t xml:space="preserve"> oblíbenost jeho ženy </w:t>
      </w:r>
      <w:r w:rsidRPr="00F96120">
        <w:rPr>
          <w:b/>
          <w:bCs/>
        </w:rPr>
        <w:t>vzrůstala</w:t>
      </w:r>
      <w:r w:rsidRPr="00F96120">
        <w:t xml:space="preserve">, </w:t>
      </w:r>
      <w:r w:rsidRPr="00F96120">
        <w:rPr>
          <w:b/>
          <w:bCs/>
        </w:rPr>
        <w:t>rostla</w:t>
      </w:r>
      <w:r w:rsidRPr="00F96120">
        <w:t xml:space="preserve"> jeho podrážděnost a netrpělivost.</w:t>
      </w:r>
    </w:p>
    <w:p w14:paraId="66EBDDB9" w14:textId="77777777" w:rsidR="00F96120" w:rsidRPr="00F96120" w:rsidRDefault="00F96120" w:rsidP="00F96120">
      <w:pPr>
        <w:spacing w:line="360" w:lineRule="auto"/>
        <w:rPr>
          <w:b/>
          <w:bCs/>
        </w:rPr>
      </w:pPr>
    </w:p>
    <w:p w14:paraId="01A5E857" w14:textId="77777777" w:rsidR="00F96120" w:rsidRPr="00F96120" w:rsidRDefault="00F96120" w:rsidP="00F96120">
      <w:pPr>
        <w:rPr>
          <w:sz w:val="20"/>
          <w:szCs w:val="20"/>
        </w:rPr>
      </w:pPr>
      <w:r w:rsidRPr="00F96120">
        <w:rPr>
          <w:b/>
          <w:bCs/>
        </w:rPr>
        <w:lastRenderedPageBreak/>
        <w:tab/>
      </w:r>
      <w:r w:rsidRPr="00F96120">
        <w:rPr>
          <w:sz w:val="20"/>
          <w:szCs w:val="20"/>
        </w:rPr>
        <w:t>Nárůst kvantity druhého děje může být vyjádřen implicite</w:t>
      </w:r>
      <w:r w:rsidRPr="00F96120">
        <w:rPr>
          <w:i/>
          <w:iCs/>
          <w:sz w:val="20"/>
          <w:szCs w:val="20"/>
        </w:rPr>
        <w:t xml:space="preserve">: </w:t>
      </w:r>
      <w:r w:rsidRPr="00F96120">
        <w:rPr>
          <w:b/>
          <w:bCs/>
          <w:i/>
          <w:iCs/>
          <w:sz w:val="20"/>
          <w:szCs w:val="20"/>
        </w:rPr>
        <w:t>Jak sílil</w:t>
      </w:r>
      <w:r w:rsidRPr="00F96120">
        <w:rPr>
          <w:i/>
          <w:iCs/>
          <w:sz w:val="20"/>
          <w:szCs w:val="20"/>
        </w:rPr>
        <w:t xml:space="preserve"> sudetoněmecký tlak, </w:t>
      </w:r>
      <w:r w:rsidRPr="00F96120">
        <w:rPr>
          <w:b/>
          <w:bCs/>
          <w:i/>
          <w:iCs/>
          <w:sz w:val="20"/>
          <w:szCs w:val="20"/>
        </w:rPr>
        <w:t>tak se</w:t>
      </w:r>
      <w:r w:rsidRPr="00F96120">
        <w:rPr>
          <w:i/>
          <w:iCs/>
          <w:sz w:val="20"/>
          <w:szCs w:val="20"/>
        </w:rPr>
        <w:t xml:space="preserve"> i </w:t>
      </w:r>
      <w:r w:rsidRPr="00F96120">
        <w:rPr>
          <w:b/>
          <w:bCs/>
          <w:i/>
          <w:iCs/>
          <w:sz w:val="20"/>
          <w:szCs w:val="20"/>
        </w:rPr>
        <w:t>dostavoval</w:t>
      </w:r>
      <w:r w:rsidRPr="00F96120">
        <w:rPr>
          <w:i/>
          <w:iCs/>
          <w:sz w:val="20"/>
          <w:szCs w:val="20"/>
        </w:rPr>
        <w:t xml:space="preserve"> náš český vzdor.</w:t>
      </w:r>
    </w:p>
    <w:p w14:paraId="54CEF4D2" w14:textId="77777777" w:rsidR="00F96120" w:rsidRPr="00F96120" w:rsidRDefault="00F96120" w:rsidP="00F96120">
      <w:pPr>
        <w:spacing w:line="360" w:lineRule="auto"/>
        <w:rPr>
          <w:b/>
          <w:bCs/>
        </w:rPr>
      </w:pPr>
    </w:p>
    <w:p w14:paraId="2293045E" w14:textId="77777777" w:rsidR="00F96120" w:rsidRPr="00F96120" w:rsidRDefault="00F96120" w:rsidP="00F96120">
      <w:pPr>
        <w:spacing w:line="360" w:lineRule="auto"/>
        <w:rPr>
          <w:b/>
          <w:bCs/>
        </w:rPr>
      </w:pPr>
    </w:p>
    <w:p w14:paraId="7D1B548D" w14:textId="77777777" w:rsidR="00F96120" w:rsidRPr="00F96120" w:rsidRDefault="00F96120" w:rsidP="00F96120">
      <w:pPr>
        <w:spacing w:line="360" w:lineRule="auto"/>
        <w:rPr>
          <w:b/>
          <w:bCs/>
        </w:rPr>
      </w:pPr>
      <w:r w:rsidRPr="00F96120">
        <w:rPr>
          <w:b/>
          <w:bCs/>
        </w:rPr>
        <w:t>B. Přímá úměrnost kvantity dvou dějů s týmž subjektem:</w:t>
      </w:r>
    </w:p>
    <w:p w14:paraId="1C878D3A" w14:textId="77777777" w:rsidR="00F96120" w:rsidRPr="00F96120" w:rsidRDefault="00F96120" w:rsidP="00F96120">
      <w:pPr>
        <w:spacing w:line="360" w:lineRule="auto"/>
      </w:pPr>
      <w:r w:rsidRPr="00F96120">
        <w:rPr>
          <w:bCs/>
        </w:rPr>
        <w:t xml:space="preserve">Pokud ve strukturách tohoto typu dvojitou spojku </w:t>
      </w:r>
      <w:r w:rsidRPr="00F96120">
        <w:rPr>
          <w:bCs/>
          <w:i/>
          <w:iCs/>
        </w:rPr>
        <w:t>jak…, tak</w:t>
      </w:r>
      <w:r w:rsidRPr="00F96120">
        <w:t xml:space="preserve"> nahradíme spojkou </w:t>
      </w:r>
      <w:r w:rsidRPr="00F96120">
        <w:rPr>
          <w:i/>
          <w:iCs/>
        </w:rPr>
        <w:t>zatímco</w:t>
      </w:r>
      <w:r w:rsidRPr="00F96120">
        <w:t>, změní se vztah kontrastně porovnávací ve vztah časový:</w:t>
      </w:r>
    </w:p>
    <w:p w14:paraId="1741A20B" w14:textId="77777777" w:rsidR="00F96120" w:rsidRPr="00F96120" w:rsidRDefault="00F96120" w:rsidP="00F96120">
      <w:pPr>
        <w:spacing w:line="360" w:lineRule="auto"/>
        <w:rPr>
          <w:b/>
          <w:bCs/>
        </w:rPr>
      </w:pPr>
    </w:p>
    <w:p w14:paraId="4BF24DC5" w14:textId="77777777" w:rsidR="00F96120" w:rsidRPr="00F96120" w:rsidRDefault="00F96120" w:rsidP="00F96120">
      <w:pPr>
        <w:spacing w:line="360" w:lineRule="auto"/>
      </w:pPr>
      <w:r w:rsidRPr="00F96120">
        <w:t>(36a)</w:t>
      </w:r>
      <w:r w:rsidRPr="00F96120">
        <w:tab/>
      </w:r>
      <w:r w:rsidRPr="00F96120">
        <w:rPr>
          <w:b/>
          <w:bCs/>
        </w:rPr>
        <w:t>Jak</w:t>
      </w:r>
      <w:r w:rsidRPr="00F96120">
        <w:t xml:space="preserve"> </w:t>
      </w:r>
      <w:r w:rsidRPr="00F96120">
        <w:rPr>
          <w:b/>
        </w:rPr>
        <w:t>vzrůstá</w:t>
      </w:r>
      <w:r w:rsidRPr="00F96120">
        <w:t xml:space="preserve"> její pověst provokatérky</w:t>
      </w:r>
      <w:r w:rsidRPr="00F96120">
        <w:rPr>
          <w:b/>
        </w:rPr>
        <w:t>, tak</w:t>
      </w:r>
      <w:r w:rsidRPr="00F96120">
        <w:t xml:space="preserve"> také </w:t>
      </w:r>
      <w:r w:rsidRPr="00F96120">
        <w:rPr>
          <w:b/>
        </w:rPr>
        <w:t>roste</w:t>
      </w:r>
      <w:r w:rsidRPr="00F96120">
        <w:t xml:space="preserve"> její mezinárodní sláva. (</w:t>
      </w:r>
      <w:r w:rsidRPr="00F96120">
        <w:rPr>
          <w:sz w:val="20"/>
          <w:szCs w:val="20"/>
        </w:rPr>
        <w:t>ČNK</w:t>
      </w:r>
      <w:r w:rsidRPr="00F96120">
        <w:t>)</w:t>
      </w:r>
    </w:p>
    <w:p w14:paraId="299E6D3D" w14:textId="77777777" w:rsidR="00F96120" w:rsidRPr="00F96120" w:rsidRDefault="00F96120" w:rsidP="00F96120">
      <w:pPr>
        <w:spacing w:line="360" w:lineRule="auto"/>
      </w:pPr>
      <w:r w:rsidRPr="00F96120">
        <w:t>(36b)</w:t>
      </w:r>
      <w:r w:rsidRPr="00F96120">
        <w:tab/>
      </w:r>
      <w:r w:rsidRPr="00F96120">
        <w:rPr>
          <w:b/>
          <w:bCs/>
        </w:rPr>
        <w:t>Zatímco</w:t>
      </w:r>
      <w:r w:rsidRPr="00F96120">
        <w:rPr>
          <w:b/>
        </w:rPr>
        <w:t xml:space="preserve"> vzrůstá</w:t>
      </w:r>
      <w:r w:rsidRPr="00F96120">
        <w:t xml:space="preserve"> její pověst provokatérky</w:t>
      </w:r>
      <w:r w:rsidRPr="00F96120">
        <w:rPr>
          <w:b/>
        </w:rPr>
        <w:t xml:space="preserve">, roste </w:t>
      </w:r>
      <w:r w:rsidRPr="00F96120">
        <w:rPr>
          <w:bCs/>
        </w:rPr>
        <w:t>také</w:t>
      </w:r>
      <w:r w:rsidRPr="00F96120">
        <w:t xml:space="preserve"> její mezinárodní sláva.</w:t>
      </w:r>
    </w:p>
    <w:p w14:paraId="3DD17B80" w14:textId="77777777" w:rsidR="00F96120" w:rsidRPr="00F96120" w:rsidRDefault="00F96120" w:rsidP="00F96120">
      <w:pPr>
        <w:spacing w:line="360" w:lineRule="auto"/>
      </w:pPr>
      <w:r w:rsidRPr="00F96120">
        <w:t>(36c)</w:t>
      </w:r>
      <w:r w:rsidRPr="00F96120">
        <w:tab/>
      </w:r>
      <w:r w:rsidRPr="00F96120">
        <w:rPr>
          <w:b/>
          <w:bCs/>
        </w:rPr>
        <w:t>Zatímco</w:t>
      </w:r>
      <w:r w:rsidRPr="00F96120">
        <w:rPr>
          <w:b/>
        </w:rPr>
        <w:t xml:space="preserve"> </w:t>
      </w:r>
      <w:r w:rsidRPr="00F96120">
        <w:t>její pověst provokatérky</w:t>
      </w:r>
      <w:r w:rsidRPr="00F96120">
        <w:rPr>
          <w:b/>
        </w:rPr>
        <w:t xml:space="preserve"> vzrůstá, roste </w:t>
      </w:r>
      <w:r w:rsidRPr="00F96120">
        <w:rPr>
          <w:bCs/>
        </w:rPr>
        <w:t>také</w:t>
      </w:r>
      <w:r w:rsidRPr="00F96120">
        <w:t xml:space="preserve"> její mezinárodní sláva.</w:t>
      </w:r>
    </w:p>
    <w:p w14:paraId="287BBC23" w14:textId="77777777" w:rsidR="00F96120" w:rsidRPr="00F96120" w:rsidRDefault="00F96120" w:rsidP="00F96120">
      <w:pPr>
        <w:spacing w:line="360" w:lineRule="auto"/>
      </w:pPr>
    </w:p>
    <w:p w14:paraId="2DED4E00" w14:textId="77777777" w:rsidR="00F96120" w:rsidRPr="00F96120" w:rsidRDefault="00F96120" w:rsidP="00F96120">
      <w:pPr>
        <w:spacing w:line="360" w:lineRule="auto"/>
        <w:rPr>
          <w:b/>
        </w:rPr>
      </w:pPr>
      <w:r w:rsidRPr="00F96120">
        <w:rPr>
          <w:b/>
        </w:rPr>
        <w:t>C. Nepřímá úměrnost kvantity dvou dějů s různými subjekty:</w:t>
      </w:r>
    </w:p>
    <w:p w14:paraId="03D63430" w14:textId="77777777" w:rsidR="00F96120" w:rsidRPr="00F96120" w:rsidRDefault="00F96120" w:rsidP="00F96120">
      <w:pPr>
        <w:spacing w:line="360" w:lineRule="auto"/>
      </w:pPr>
      <w:r w:rsidRPr="00F96120">
        <w:rPr>
          <w:bCs/>
        </w:rPr>
        <w:t xml:space="preserve">Ve strukturách tohoto typu lze dvojitou spojku </w:t>
      </w:r>
      <w:r w:rsidRPr="00F96120">
        <w:rPr>
          <w:bCs/>
          <w:i/>
          <w:iCs/>
        </w:rPr>
        <w:t>jak…, tak</w:t>
      </w:r>
      <w:r w:rsidRPr="00F96120">
        <w:t xml:space="preserve"> nahradit spojkou </w:t>
      </w:r>
      <w:r w:rsidRPr="00F96120">
        <w:rPr>
          <w:i/>
          <w:iCs/>
        </w:rPr>
        <w:t>zatímco</w:t>
      </w:r>
      <w:r w:rsidRPr="00F96120">
        <w:t>:</w:t>
      </w:r>
    </w:p>
    <w:p w14:paraId="4B9CD547" w14:textId="77777777" w:rsidR="00F96120" w:rsidRPr="00F96120" w:rsidRDefault="00F96120" w:rsidP="00F96120">
      <w:pPr>
        <w:spacing w:line="360" w:lineRule="auto"/>
        <w:rPr>
          <w:b/>
          <w:bCs/>
        </w:rPr>
      </w:pPr>
    </w:p>
    <w:p w14:paraId="5AAED557" w14:textId="77777777" w:rsidR="00F96120" w:rsidRPr="00F96120" w:rsidRDefault="00F96120" w:rsidP="00F96120">
      <w:pPr>
        <w:spacing w:line="360" w:lineRule="auto"/>
        <w:rPr>
          <w:b/>
          <w:bCs/>
        </w:rPr>
      </w:pPr>
      <w:r w:rsidRPr="00F96120">
        <w:t>(37a)</w:t>
      </w:r>
      <w:r w:rsidRPr="00F96120">
        <w:tab/>
      </w:r>
      <w:r w:rsidRPr="00F96120">
        <w:rPr>
          <w:b/>
          <w:bCs/>
        </w:rPr>
        <w:t>Jak</w:t>
      </w:r>
      <w:r w:rsidRPr="00F96120">
        <w:t xml:space="preserve"> </w:t>
      </w:r>
      <w:r w:rsidRPr="00F96120">
        <w:rPr>
          <w:b/>
        </w:rPr>
        <w:t>přibývá</w:t>
      </w:r>
      <w:r w:rsidRPr="00F96120">
        <w:t xml:space="preserve"> divokých prasat, tak </w:t>
      </w:r>
      <w:r w:rsidRPr="00F96120">
        <w:rPr>
          <w:b/>
        </w:rPr>
        <w:t>ubývá</w:t>
      </w:r>
      <w:r w:rsidRPr="00F96120">
        <w:t xml:space="preserve"> drobné zvěře. (</w:t>
      </w:r>
      <w:r w:rsidRPr="00F96120">
        <w:rPr>
          <w:sz w:val="20"/>
          <w:szCs w:val="20"/>
        </w:rPr>
        <w:t>ČNK</w:t>
      </w:r>
      <w:r w:rsidRPr="00F96120">
        <w:t>)</w:t>
      </w:r>
    </w:p>
    <w:p w14:paraId="003B4E90" w14:textId="77777777" w:rsidR="00F96120" w:rsidRPr="00F96120" w:rsidRDefault="00F96120" w:rsidP="00F96120">
      <w:pPr>
        <w:spacing w:line="360" w:lineRule="auto"/>
      </w:pPr>
      <w:r w:rsidRPr="00F96120">
        <w:t>(37b)</w:t>
      </w:r>
      <w:r w:rsidRPr="00F96120">
        <w:tab/>
      </w:r>
      <w:r w:rsidRPr="00F96120">
        <w:rPr>
          <w:b/>
          <w:bCs/>
        </w:rPr>
        <w:t>Zatímco</w:t>
      </w:r>
      <w:r w:rsidRPr="00F96120">
        <w:t xml:space="preserve"> </w:t>
      </w:r>
      <w:r w:rsidRPr="00F96120">
        <w:rPr>
          <w:b/>
        </w:rPr>
        <w:t>přibývá</w:t>
      </w:r>
      <w:r w:rsidRPr="00F96120">
        <w:t xml:space="preserve"> divokých prasat, </w:t>
      </w:r>
      <w:r w:rsidRPr="00F96120">
        <w:rPr>
          <w:b/>
        </w:rPr>
        <w:t>ubývá</w:t>
      </w:r>
      <w:r w:rsidRPr="00F96120">
        <w:t xml:space="preserve"> drobné zvěře.</w:t>
      </w:r>
    </w:p>
    <w:p w14:paraId="7E41A9A0" w14:textId="77777777" w:rsidR="00F96120" w:rsidRPr="00F96120" w:rsidRDefault="00F96120" w:rsidP="00F96120">
      <w:pPr>
        <w:spacing w:line="360" w:lineRule="auto"/>
        <w:rPr>
          <w:bCs/>
        </w:rPr>
      </w:pPr>
      <w:r w:rsidRPr="00F96120">
        <w:t>(37c)</w:t>
      </w:r>
      <w:r w:rsidRPr="00F96120">
        <w:tab/>
      </w:r>
      <w:r w:rsidRPr="00F96120">
        <w:rPr>
          <w:b/>
          <w:bCs/>
        </w:rPr>
        <w:t>Zatímco</w:t>
      </w:r>
      <w:r w:rsidRPr="00F96120">
        <w:t xml:space="preserve"> divokých prasat</w:t>
      </w:r>
      <w:r w:rsidRPr="00F96120">
        <w:rPr>
          <w:b/>
        </w:rPr>
        <w:t xml:space="preserve"> přibývá</w:t>
      </w:r>
      <w:r w:rsidRPr="00F96120">
        <w:t>, drobné zvěře</w:t>
      </w:r>
      <w:r w:rsidRPr="00F96120">
        <w:rPr>
          <w:b/>
        </w:rPr>
        <w:t xml:space="preserve"> ubývá</w:t>
      </w:r>
      <w:r w:rsidRPr="00F96120">
        <w:rPr>
          <w:bCs/>
        </w:rPr>
        <w:t>.</w:t>
      </w:r>
    </w:p>
    <w:p w14:paraId="38154BA0" w14:textId="77777777" w:rsidR="00F96120" w:rsidRPr="00F96120" w:rsidRDefault="00F96120" w:rsidP="00F96120">
      <w:pPr>
        <w:spacing w:line="360" w:lineRule="auto"/>
      </w:pPr>
    </w:p>
    <w:p w14:paraId="2402FB97" w14:textId="77777777" w:rsidR="00F96120" w:rsidRPr="00F96120" w:rsidRDefault="00F96120" w:rsidP="00F96120">
      <w:pPr>
        <w:spacing w:line="360" w:lineRule="auto"/>
        <w:rPr>
          <w:b/>
          <w:bCs/>
        </w:rPr>
      </w:pPr>
      <w:r w:rsidRPr="00F96120">
        <w:rPr>
          <w:b/>
          <w:bCs/>
        </w:rPr>
        <w:t>D. Nepřímá úměrnost kvantity dvou dějů s týmž nositelem:</w:t>
      </w:r>
    </w:p>
    <w:p w14:paraId="217A87C1" w14:textId="77777777" w:rsidR="00F96120" w:rsidRPr="00F96120" w:rsidRDefault="00F96120" w:rsidP="00F96120">
      <w:pPr>
        <w:spacing w:line="360" w:lineRule="auto"/>
      </w:pPr>
      <w:r w:rsidRPr="00F96120">
        <w:rPr>
          <w:bCs/>
        </w:rPr>
        <w:t xml:space="preserve">Ve strukturách tohoto typu lze dvojitou spojku </w:t>
      </w:r>
      <w:r w:rsidRPr="00F96120">
        <w:rPr>
          <w:bCs/>
          <w:i/>
          <w:iCs/>
        </w:rPr>
        <w:t>jak…, tak</w:t>
      </w:r>
      <w:r w:rsidRPr="00F96120">
        <w:t xml:space="preserve"> nahradit spojkou </w:t>
      </w:r>
      <w:r w:rsidRPr="00F96120">
        <w:rPr>
          <w:i/>
          <w:iCs/>
        </w:rPr>
        <w:t>zatímco</w:t>
      </w:r>
      <w:r w:rsidRPr="00F96120">
        <w:t>:</w:t>
      </w:r>
    </w:p>
    <w:p w14:paraId="74B6BDEB" w14:textId="77777777" w:rsidR="00F96120" w:rsidRPr="00F96120" w:rsidRDefault="00F96120" w:rsidP="00F96120">
      <w:pPr>
        <w:spacing w:line="360" w:lineRule="auto"/>
        <w:rPr>
          <w:bCs/>
        </w:rPr>
      </w:pPr>
    </w:p>
    <w:p w14:paraId="21A0D32A" w14:textId="77777777" w:rsidR="00F96120" w:rsidRPr="00F96120" w:rsidRDefault="00F96120" w:rsidP="00F96120">
      <w:pPr>
        <w:spacing w:line="360" w:lineRule="auto"/>
      </w:pPr>
      <w:r w:rsidRPr="00F96120">
        <w:rPr>
          <w:bCs/>
        </w:rPr>
        <w:t>(38a)</w:t>
      </w:r>
      <w:r w:rsidRPr="00F96120">
        <w:rPr>
          <w:bCs/>
        </w:rPr>
        <w:tab/>
      </w:r>
      <w:r w:rsidRPr="00F96120">
        <w:rPr>
          <w:b/>
          <w:bCs/>
        </w:rPr>
        <w:t>Jak</w:t>
      </w:r>
      <w:r w:rsidRPr="00F96120">
        <w:t xml:space="preserve"> mi </w:t>
      </w:r>
      <w:r w:rsidRPr="00F96120">
        <w:rPr>
          <w:b/>
          <w:bCs/>
        </w:rPr>
        <w:t>přibývají</w:t>
      </w:r>
      <w:r w:rsidRPr="00F96120">
        <w:t xml:space="preserve"> roky, </w:t>
      </w:r>
      <w:r w:rsidRPr="00F96120">
        <w:rPr>
          <w:b/>
          <w:bCs/>
        </w:rPr>
        <w:t>tak</w:t>
      </w:r>
      <w:r w:rsidRPr="00F96120">
        <w:t xml:space="preserve"> mi </w:t>
      </w:r>
      <w:r w:rsidRPr="00F96120">
        <w:rPr>
          <w:b/>
          <w:bCs/>
        </w:rPr>
        <w:t>ubývají</w:t>
      </w:r>
      <w:r w:rsidRPr="00F96120">
        <w:t xml:space="preserve"> síly. (</w:t>
      </w:r>
      <w:r w:rsidRPr="00F96120">
        <w:rPr>
          <w:sz w:val="20"/>
          <w:szCs w:val="20"/>
        </w:rPr>
        <w:t>ČNK, zkráceno</w:t>
      </w:r>
      <w:r w:rsidRPr="00F96120">
        <w:t>)</w:t>
      </w:r>
    </w:p>
    <w:p w14:paraId="31D1B03A" w14:textId="77777777" w:rsidR="00F96120" w:rsidRPr="00F96120" w:rsidRDefault="00F96120" w:rsidP="00F96120">
      <w:pPr>
        <w:spacing w:line="360" w:lineRule="auto"/>
      </w:pPr>
      <w:r w:rsidRPr="00F96120">
        <w:t>(38b)</w:t>
      </w:r>
      <w:r w:rsidRPr="00F96120">
        <w:tab/>
      </w:r>
      <w:r w:rsidRPr="00F96120">
        <w:rPr>
          <w:b/>
          <w:bCs/>
        </w:rPr>
        <w:t>Zatímco</w:t>
      </w:r>
      <w:r w:rsidRPr="00F96120">
        <w:t xml:space="preserve"> mi</w:t>
      </w:r>
      <w:r w:rsidRPr="00F96120">
        <w:rPr>
          <w:b/>
          <w:bCs/>
        </w:rPr>
        <w:t xml:space="preserve"> přibývají</w:t>
      </w:r>
      <w:r w:rsidRPr="00F96120">
        <w:t xml:space="preserve"> roky, </w:t>
      </w:r>
      <w:r w:rsidRPr="00F96120">
        <w:rPr>
          <w:b/>
          <w:bCs/>
        </w:rPr>
        <w:t>ubývají</w:t>
      </w:r>
      <w:r w:rsidRPr="00F96120">
        <w:t xml:space="preserve"> mi síly.</w:t>
      </w:r>
    </w:p>
    <w:p w14:paraId="54625CDD" w14:textId="77777777" w:rsidR="00F96120" w:rsidRPr="00F96120" w:rsidRDefault="00F96120" w:rsidP="00F96120">
      <w:pPr>
        <w:spacing w:line="360" w:lineRule="auto"/>
        <w:rPr>
          <w:bCs/>
        </w:rPr>
      </w:pPr>
      <w:r w:rsidRPr="00F96120">
        <w:t>(38c)</w:t>
      </w:r>
      <w:r w:rsidRPr="00F96120">
        <w:tab/>
      </w:r>
      <w:r w:rsidRPr="00F96120">
        <w:rPr>
          <w:b/>
          <w:bCs/>
        </w:rPr>
        <w:t>Zatímco</w:t>
      </w:r>
      <w:r w:rsidRPr="00F96120">
        <w:t xml:space="preserve"> roky mi přibývají, síly mi ubývají.</w:t>
      </w:r>
    </w:p>
    <w:p w14:paraId="5C91622D" w14:textId="77777777" w:rsidR="00F96120" w:rsidRPr="00F96120" w:rsidRDefault="00F96120" w:rsidP="00F96120">
      <w:pPr>
        <w:spacing w:line="360" w:lineRule="auto"/>
      </w:pPr>
    </w:p>
    <w:p w14:paraId="507034A9" w14:textId="77777777" w:rsidR="00F96120" w:rsidRPr="00F96120" w:rsidRDefault="00F96120" w:rsidP="00F96120"/>
    <w:p w14:paraId="7BA108D7" w14:textId="77777777" w:rsidR="00F96120" w:rsidRPr="00F96120" w:rsidRDefault="00F96120" w:rsidP="00F96120"/>
    <w:p w14:paraId="1A658924" w14:textId="77777777" w:rsidR="00116B11" w:rsidRPr="00116B11" w:rsidRDefault="00116B11" w:rsidP="00116B11">
      <w:pPr>
        <w:spacing w:line="360" w:lineRule="auto"/>
        <w:rPr>
          <w:rFonts w:eastAsia="Calibri"/>
          <w:b/>
          <w:lang w:eastAsia="en-US"/>
        </w:rPr>
      </w:pPr>
      <w:r w:rsidRPr="00116B11">
        <w:rPr>
          <w:rFonts w:eastAsia="Calibri"/>
          <w:b/>
          <w:lang w:eastAsia="en-US"/>
        </w:rPr>
        <w:t>2.4.3</w:t>
      </w:r>
      <w:r w:rsidRPr="00116B11">
        <w:rPr>
          <w:rFonts w:eastAsia="Calibri"/>
          <w:b/>
          <w:lang w:eastAsia="en-US"/>
        </w:rPr>
        <w:tab/>
        <w:t>Souvětí se vztahem alternativním</w:t>
      </w:r>
    </w:p>
    <w:p w14:paraId="444AE1AD" w14:textId="77777777" w:rsidR="00116B11" w:rsidRPr="00116B11" w:rsidRDefault="00116B11" w:rsidP="00116B11">
      <w:pPr>
        <w:spacing w:line="360" w:lineRule="auto"/>
        <w:rPr>
          <w:rFonts w:eastAsia="Calibri"/>
          <w:b/>
          <w:lang w:eastAsia="en-US"/>
        </w:rPr>
      </w:pPr>
      <w:r w:rsidRPr="00116B11">
        <w:rPr>
          <w:rFonts w:eastAsia="Calibri"/>
          <w:b/>
          <w:lang w:eastAsia="en-US"/>
        </w:rPr>
        <w:t>2.4.3.1 Definice a obecná charakteristika</w:t>
      </w:r>
    </w:p>
    <w:p w14:paraId="07C07B26" w14:textId="77777777" w:rsidR="00116B11" w:rsidRPr="00116B11" w:rsidRDefault="00116B11" w:rsidP="00116B11">
      <w:pPr>
        <w:rPr>
          <w:rFonts w:eastAsia="Calibri"/>
          <w:sz w:val="20"/>
          <w:szCs w:val="20"/>
          <w:lang w:eastAsia="en-US"/>
        </w:rPr>
      </w:pPr>
      <w:r w:rsidRPr="00116B11">
        <w:rPr>
          <w:rFonts w:eastAsia="Calibri"/>
          <w:b/>
          <w:sz w:val="20"/>
          <w:szCs w:val="20"/>
          <w:lang w:eastAsia="en-US"/>
        </w:rPr>
        <w:t>Terminologická poznámka</w:t>
      </w:r>
      <w:r w:rsidRPr="00116B11">
        <w:rPr>
          <w:rFonts w:eastAsia="Calibri"/>
          <w:sz w:val="20"/>
          <w:szCs w:val="20"/>
          <w:lang w:eastAsia="en-US"/>
        </w:rPr>
        <w:t>:</w:t>
      </w:r>
    </w:p>
    <w:p w14:paraId="7E411759" w14:textId="77777777" w:rsidR="00116B11" w:rsidRPr="00116B11" w:rsidRDefault="00116B11" w:rsidP="00116B11">
      <w:pPr>
        <w:rPr>
          <w:rFonts w:eastAsia="Calibri"/>
          <w:sz w:val="20"/>
          <w:szCs w:val="20"/>
          <w:lang w:eastAsia="en-US"/>
        </w:rPr>
      </w:pPr>
      <w:r w:rsidRPr="00116B11">
        <w:rPr>
          <w:rFonts w:eastAsia="Calibri"/>
          <w:sz w:val="20"/>
          <w:szCs w:val="20"/>
          <w:lang w:eastAsia="en-US"/>
        </w:rPr>
        <w:t xml:space="preserve">Termínu </w:t>
      </w:r>
      <w:r w:rsidRPr="00116B11">
        <w:rPr>
          <w:rFonts w:eastAsia="Calibri"/>
          <w:i/>
          <w:sz w:val="20"/>
          <w:szCs w:val="20"/>
          <w:lang w:eastAsia="en-US"/>
        </w:rPr>
        <w:t>alternativní</w:t>
      </w:r>
      <w:r w:rsidRPr="00116B11">
        <w:rPr>
          <w:rFonts w:eastAsia="Calibri"/>
          <w:sz w:val="20"/>
          <w:szCs w:val="20"/>
          <w:lang w:eastAsia="en-US"/>
        </w:rPr>
        <w:t xml:space="preserve"> je užito i ve </w:t>
      </w:r>
      <w:r w:rsidRPr="00116B11">
        <w:rPr>
          <w:rFonts w:eastAsia="Calibri"/>
          <w:i/>
          <w:sz w:val="20"/>
          <w:szCs w:val="20"/>
          <w:lang w:eastAsia="en-US"/>
        </w:rPr>
        <w:t>Skladbě češtiny</w:t>
      </w:r>
      <w:r w:rsidRPr="00116B11">
        <w:rPr>
          <w:rFonts w:eastAsia="Calibri"/>
          <w:sz w:val="20"/>
          <w:szCs w:val="20"/>
          <w:lang w:eastAsia="en-US"/>
        </w:rPr>
        <w:t xml:space="preserve">. Tradičně se tu užívá termínu </w:t>
      </w:r>
      <w:r w:rsidRPr="00116B11">
        <w:rPr>
          <w:rFonts w:eastAsia="Calibri"/>
          <w:b/>
          <w:i/>
          <w:sz w:val="20"/>
          <w:szCs w:val="20"/>
          <w:lang w:eastAsia="en-US"/>
        </w:rPr>
        <w:t>souvětí vylučovací</w:t>
      </w:r>
      <w:r w:rsidRPr="00116B11">
        <w:rPr>
          <w:rFonts w:eastAsia="Calibri"/>
          <w:sz w:val="20"/>
          <w:szCs w:val="20"/>
          <w:lang w:eastAsia="en-US"/>
        </w:rPr>
        <w:t xml:space="preserve"> nebo </w:t>
      </w:r>
      <w:r w:rsidRPr="00116B11">
        <w:rPr>
          <w:rFonts w:eastAsia="Calibri"/>
          <w:i/>
          <w:sz w:val="20"/>
          <w:szCs w:val="20"/>
          <w:lang w:eastAsia="en-US"/>
        </w:rPr>
        <w:t>disjunktivní</w:t>
      </w:r>
      <w:r w:rsidRPr="00116B11">
        <w:rPr>
          <w:rFonts w:eastAsia="Calibri"/>
          <w:sz w:val="20"/>
          <w:szCs w:val="20"/>
          <w:lang w:eastAsia="en-US"/>
        </w:rPr>
        <w:t>.</w:t>
      </w:r>
    </w:p>
    <w:p w14:paraId="2229BA87" w14:textId="77777777" w:rsidR="00116B11" w:rsidRPr="00116B11" w:rsidRDefault="00116B11" w:rsidP="00116B11">
      <w:pPr>
        <w:spacing w:line="360" w:lineRule="auto"/>
        <w:rPr>
          <w:rFonts w:eastAsia="Calibri"/>
          <w:lang w:eastAsia="en-US"/>
        </w:rPr>
      </w:pPr>
    </w:p>
    <w:p w14:paraId="35E59700" w14:textId="77777777" w:rsidR="00116B11" w:rsidRPr="00116B11" w:rsidRDefault="00116B11" w:rsidP="00116B11">
      <w:pPr>
        <w:spacing w:line="360" w:lineRule="auto"/>
        <w:rPr>
          <w:rFonts w:eastAsia="Calibri"/>
          <w:lang w:eastAsia="en-US"/>
        </w:rPr>
      </w:pPr>
      <w:r w:rsidRPr="00116B11">
        <w:rPr>
          <w:rFonts w:eastAsia="Calibri"/>
          <w:lang w:eastAsia="en-US"/>
        </w:rPr>
        <w:t xml:space="preserve">Jde o formálně významový vztah dvou nebo několika vět, které se v rámci souvětí kladou vedle sebe jako jisté alternativy (V </w:t>
      </w:r>
      <w:r w:rsidRPr="00116B11">
        <w:rPr>
          <w:rFonts w:eastAsia="Calibri"/>
          <w:i/>
          <w:iCs/>
          <w:lang w:eastAsia="en-US"/>
        </w:rPr>
        <w:t>nebo</w:t>
      </w:r>
      <w:r w:rsidRPr="00116B11">
        <w:rPr>
          <w:rFonts w:eastAsia="Calibri"/>
          <w:lang w:eastAsia="en-US"/>
        </w:rPr>
        <w:t>/</w:t>
      </w:r>
      <w:r w:rsidRPr="00116B11">
        <w:rPr>
          <w:rFonts w:eastAsia="Calibri"/>
          <w:i/>
          <w:iCs/>
          <w:lang w:eastAsia="en-US"/>
        </w:rPr>
        <w:t>anebo</w:t>
      </w:r>
      <w:r w:rsidRPr="00116B11">
        <w:rPr>
          <w:rFonts w:eastAsia="Calibri"/>
          <w:lang w:eastAsia="en-US"/>
        </w:rPr>
        <w:t xml:space="preserve"> V). Spojovacím prostředkem vyjadřujícím daný vztah jsou dvě varianty jedné spojky: </w:t>
      </w:r>
      <w:r w:rsidRPr="00116B11">
        <w:rPr>
          <w:rFonts w:eastAsia="Calibri"/>
          <w:b/>
          <w:bCs/>
          <w:i/>
          <w:lang w:eastAsia="en-US"/>
        </w:rPr>
        <w:t>nebo/anebo</w:t>
      </w:r>
      <w:r w:rsidRPr="00116B11">
        <w:rPr>
          <w:rFonts w:eastAsia="Calibri"/>
          <w:lang w:eastAsia="en-US"/>
        </w:rPr>
        <w:t xml:space="preserve">; mezi těmito variantami není sice </w:t>
      </w:r>
      <w:r w:rsidRPr="00116B11">
        <w:rPr>
          <w:rFonts w:eastAsia="Calibri"/>
          <w:lang w:eastAsia="en-US"/>
        </w:rPr>
        <w:lastRenderedPageBreak/>
        <w:t xml:space="preserve">významový ani patrnější stylový rozdíl, varianta </w:t>
      </w:r>
      <w:r w:rsidRPr="00116B11">
        <w:rPr>
          <w:rFonts w:eastAsia="Calibri"/>
          <w:b/>
          <w:i/>
          <w:lang w:eastAsia="en-US"/>
        </w:rPr>
        <w:t>anebo</w:t>
      </w:r>
      <w:r w:rsidRPr="00116B11">
        <w:rPr>
          <w:rFonts w:eastAsia="Calibri"/>
          <w:b/>
          <w:lang w:eastAsia="en-US"/>
        </w:rPr>
        <w:t xml:space="preserve"> </w:t>
      </w:r>
      <w:r w:rsidRPr="00116B11">
        <w:rPr>
          <w:rFonts w:eastAsia="Calibri"/>
          <w:lang w:eastAsia="en-US"/>
        </w:rPr>
        <w:t xml:space="preserve">je však poněkud </w:t>
      </w:r>
      <w:r w:rsidRPr="00116B11">
        <w:rPr>
          <w:rFonts w:eastAsia="Calibri"/>
          <w:b/>
          <w:bCs/>
          <w:lang w:eastAsia="en-US"/>
        </w:rPr>
        <w:t>důraznější</w:t>
      </w:r>
      <w:r w:rsidRPr="00116B11">
        <w:rPr>
          <w:rFonts w:eastAsia="Calibri"/>
          <w:lang w:eastAsia="en-US"/>
        </w:rPr>
        <w:t xml:space="preserve"> než varianta základní, avšak je zhruba </w:t>
      </w:r>
      <w:r w:rsidRPr="00116B11">
        <w:rPr>
          <w:rFonts w:eastAsia="Calibri"/>
          <w:b/>
          <w:lang w:eastAsia="en-US"/>
        </w:rPr>
        <w:t>třicetkrát méně častá</w:t>
      </w:r>
      <w:r w:rsidRPr="00116B11">
        <w:rPr>
          <w:rFonts w:eastAsia="Calibri"/>
          <w:bCs/>
          <w:lang w:eastAsia="en-US"/>
        </w:rPr>
        <w:t xml:space="preserve"> (</w:t>
      </w:r>
      <w:r w:rsidRPr="00116B11">
        <w:rPr>
          <w:rFonts w:eastAsia="Calibri"/>
          <w:bCs/>
          <w:sz w:val="20"/>
          <w:szCs w:val="20"/>
          <w:lang w:eastAsia="en-US"/>
        </w:rPr>
        <w:t>obě věty ČNK</w:t>
      </w:r>
      <w:r w:rsidRPr="00116B11">
        <w:rPr>
          <w:rFonts w:eastAsia="Calibri"/>
          <w:bCs/>
          <w:lang w:eastAsia="en-US"/>
        </w:rPr>
        <w:t>)</w:t>
      </w:r>
      <w:r w:rsidRPr="00116B11">
        <w:rPr>
          <w:rFonts w:eastAsia="Calibri"/>
          <w:lang w:eastAsia="en-US"/>
        </w:rPr>
        <w:t>:</w:t>
      </w:r>
    </w:p>
    <w:p w14:paraId="43DE9931" w14:textId="77777777" w:rsidR="00116B11" w:rsidRPr="00116B11" w:rsidRDefault="00116B11" w:rsidP="00116B11">
      <w:pPr>
        <w:spacing w:line="360" w:lineRule="auto"/>
        <w:rPr>
          <w:rFonts w:eastAsia="Calibri"/>
          <w:lang w:eastAsia="en-US"/>
        </w:rPr>
      </w:pPr>
    </w:p>
    <w:p w14:paraId="4DA7BD7F" w14:textId="77777777" w:rsidR="00116B11" w:rsidRPr="00116B11" w:rsidRDefault="00116B11" w:rsidP="00116B11">
      <w:pPr>
        <w:spacing w:line="360" w:lineRule="auto"/>
        <w:rPr>
          <w:rFonts w:eastAsia="Calibri"/>
          <w:lang w:eastAsia="en-US"/>
        </w:rPr>
      </w:pPr>
      <w:r w:rsidRPr="00116B11">
        <w:rPr>
          <w:rFonts w:eastAsia="Calibri"/>
          <w:lang w:eastAsia="en-US"/>
        </w:rPr>
        <w:t>(1)</w:t>
      </w:r>
      <w:r w:rsidRPr="00116B11">
        <w:rPr>
          <w:rFonts w:eastAsia="Calibri"/>
          <w:lang w:eastAsia="en-US"/>
        </w:rPr>
        <w:tab/>
        <w:t xml:space="preserve">Tedy pan Schlanger </w:t>
      </w:r>
      <w:r w:rsidRPr="00116B11">
        <w:rPr>
          <w:rFonts w:eastAsia="Calibri"/>
          <w:b/>
          <w:bCs/>
          <w:lang w:eastAsia="en-US"/>
        </w:rPr>
        <w:t>neumí číst,</w:t>
      </w:r>
      <w:r w:rsidRPr="00116B11">
        <w:rPr>
          <w:rFonts w:eastAsia="Calibri"/>
          <w:lang w:eastAsia="en-US"/>
        </w:rPr>
        <w:t xml:space="preserve"> </w:t>
      </w:r>
      <w:r w:rsidRPr="00116B11">
        <w:rPr>
          <w:rFonts w:eastAsia="Calibri"/>
          <w:b/>
          <w:bCs/>
          <w:lang w:eastAsia="en-US"/>
        </w:rPr>
        <w:t>nebo</w:t>
      </w:r>
      <w:r w:rsidRPr="00116B11">
        <w:rPr>
          <w:rFonts w:eastAsia="Calibri"/>
          <w:lang w:eastAsia="en-US"/>
        </w:rPr>
        <w:t xml:space="preserve"> záměrně </w:t>
      </w:r>
      <w:r w:rsidRPr="00116B11">
        <w:rPr>
          <w:rFonts w:eastAsia="Calibri"/>
          <w:b/>
          <w:bCs/>
          <w:lang w:eastAsia="en-US"/>
        </w:rPr>
        <w:t>dezinformuje</w:t>
      </w:r>
      <w:r w:rsidRPr="00116B11">
        <w:rPr>
          <w:rFonts w:eastAsia="Calibri"/>
          <w:lang w:eastAsia="en-US"/>
        </w:rPr>
        <w:t xml:space="preserve"> a nemluví pravdu.</w:t>
      </w:r>
    </w:p>
    <w:p w14:paraId="371DA307" w14:textId="77777777" w:rsidR="00116B11" w:rsidRPr="00116B11" w:rsidRDefault="00116B11" w:rsidP="00116B11">
      <w:pPr>
        <w:spacing w:line="360" w:lineRule="auto"/>
        <w:ind w:left="705" w:hanging="705"/>
        <w:rPr>
          <w:rFonts w:eastAsia="Calibri"/>
          <w:lang w:eastAsia="en-US"/>
        </w:rPr>
      </w:pPr>
      <w:r w:rsidRPr="00116B11">
        <w:rPr>
          <w:rFonts w:eastAsia="Calibri"/>
          <w:lang w:eastAsia="en-US"/>
        </w:rPr>
        <w:t>(2)</w:t>
      </w:r>
      <w:r w:rsidRPr="00116B11">
        <w:rPr>
          <w:rFonts w:eastAsia="Calibri"/>
          <w:lang w:eastAsia="en-US"/>
        </w:rPr>
        <w:tab/>
        <w:t xml:space="preserve">Došla jsem k závěru, že polovina pražské populace zřejmě </w:t>
      </w:r>
      <w:r w:rsidRPr="00116B11">
        <w:rPr>
          <w:rFonts w:eastAsia="Calibri"/>
          <w:b/>
          <w:bCs/>
          <w:lang w:eastAsia="en-US"/>
        </w:rPr>
        <w:t>neumí číst, anebo se neumí</w:t>
      </w:r>
      <w:r w:rsidRPr="00116B11">
        <w:rPr>
          <w:rFonts w:eastAsia="Calibri"/>
          <w:lang w:eastAsia="en-US"/>
        </w:rPr>
        <w:t xml:space="preserve"> </w:t>
      </w:r>
      <w:r w:rsidRPr="00116B11">
        <w:rPr>
          <w:rFonts w:eastAsia="Calibri"/>
          <w:b/>
          <w:bCs/>
          <w:lang w:eastAsia="en-US"/>
        </w:rPr>
        <w:t>chovat</w:t>
      </w:r>
      <w:r w:rsidRPr="00116B11">
        <w:rPr>
          <w:rFonts w:eastAsia="Calibri"/>
          <w:lang w:eastAsia="en-US"/>
        </w:rPr>
        <w:t>.</w:t>
      </w:r>
    </w:p>
    <w:p w14:paraId="070420FB" w14:textId="77777777" w:rsidR="00116B11" w:rsidRPr="00116B11" w:rsidRDefault="00116B11" w:rsidP="00116B11">
      <w:pPr>
        <w:spacing w:line="360" w:lineRule="auto"/>
        <w:rPr>
          <w:rFonts w:eastAsia="Calibri"/>
          <w:lang w:eastAsia="en-US"/>
        </w:rPr>
      </w:pPr>
    </w:p>
    <w:p w14:paraId="44720411" w14:textId="77777777" w:rsidR="00116B11" w:rsidRPr="00116B11" w:rsidRDefault="00116B11" w:rsidP="00116B11">
      <w:pPr>
        <w:spacing w:line="360" w:lineRule="auto"/>
        <w:ind w:firstLine="705"/>
        <w:rPr>
          <w:rFonts w:eastAsia="Calibri"/>
          <w:lang w:eastAsia="en-US"/>
        </w:rPr>
      </w:pPr>
      <w:r w:rsidRPr="00116B11">
        <w:rPr>
          <w:rFonts w:eastAsia="Calibri"/>
          <w:lang w:eastAsia="en-US"/>
        </w:rPr>
        <w:t xml:space="preserve">Alternativní vztah se vyjadřuje buď samotnou spojkou </w:t>
      </w:r>
      <w:r w:rsidRPr="00116B11">
        <w:rPr>
          <w:rFonts w:eastAsia="Calibri"/>
          <w:i/>
          <w:lang w:eastAsia="en-US"/>
        </w:rPr>
        <w:t>nebo/anebo</w:t>
      </w:r>
      <w:r w:rsidRPr="00116B11">
        <w:rPr>
          <w:rFonts w:eastAsia="Calibri"/>
          <w:iCs/>
          <w:lang w:eastAsia="en-US"/>
        </w:rPr>
        <w:t xml:space="preserve"> (</w:t>
      </w:r>
      <w:r w:rsidRPr="00116B11">
        <w:rPr>
          <w:rFonts w:eastAsia="Calibri"/>
          <w:iCs/>
          <w:sz w:val="20"/>
          <w:szCs w:val="20"/>
          <w:lang w:eastAsia="en-US"/>
        </w:rPr>
        <w:t>věty (1) a (2)</w:t>
      </w:r>
      <w:r w:rsidRPr="00116B11">
        <w:rPr>
          <w:rFonts w:eastAsia="Calibri"/>
          <w:iCs/>
          <w:lang w:eastAsia="en-US"/>
        </w:rPr>
        <w:t>)</w:t>
      </w:r>
      <w:r w:rsidRPr="00116B11">
        <w:rPr>
          <w:rFonts w:eastAsia="Calibri"/>
          <w:lang w:eastAsia="en-US"/>
        </w:rPr>
        <w:t xml:space="preserve">, nebo spojkovou dvojicí </w:t>
      </w:r>
      <w:r w:rsidRPr="00116B11">
        <w:rPr>
          <w:rFonts w:eastAsia="Calibri"/>
          <w:b/>
          <w:bCs/>
          <w:i/>
          <w:lang w:eastAsia="en-US"/>
        </w:rPr>
        <w:t>buď … nebo/anebo</w:t>
      </w:r>
      <w:r w:rsidRPr="00116B11">
        <w:rPr>
          <w:rFonts w:eastAsia="Calibri"/>
          <w:lang w:eastAsia="en-US"/>
        </w:rPr>
        <w:t xml:space="preserve">; spojka </w:t>
      </w:r>
      <w:r w:rsidRPr="00116B11">
        <w:rPr>
          <w:rFonts w:eastAsia="Calibri"/>
          <w:i/>
          <w:iCs/>
          <w:lang w:eastAsia="en-US"/>
        </w:rPr>
        <w:t>buď</w:t>
      </w:r>
      <w:r w:rsidRPr="00116B11">
        <w:rPr>
          <w:rFonts w:eastAsia="Calibri"/>
          <w:lang w:eastAsia="en-US"/>
        </w:rPr>
        <w:t xml:space="preserve"> může stát </w:t>
      </w:r>
      <w:r w:rsidRPr="00116B11">
        <w:rPr>
          <w:rFonts w:eastAsia="Calibri"/>
          <w:b/>
          <w:bCs/>
          <w:lang w:eastAsia="en-US"/>
        </w:rPr>
        <w:t>na začátku nebo uprostřed první klauze</w:t>
      </w:r>
      <w:r w:rsidRPr="00116B11">
        <w:rPr>
          <w:rFonts w:eastAsia="Calibri"/>
          <w:lang w:eastAsia="en-US"/>
        </w:rPr>
        <w:t xml:space="preserve"> (</w:t>
      </w:r>
      <w:r w:rsidRPr="00116B11">
        <w:rPr>
          <w:rFonts w:eastAsia="Calibri"/>
          <w:sz w:val="20"/>
          <w:szCs w:val="20"/>
          <w:lang w:eastAsia="en-US"/>
        </w:rPr>
        <w:t>vše ČNK</w:t>
      </w:r>
      <w:r w:rsidRPr="00116B11">
        <w:rPr>
          <w:rFonts w:eastAsia="Calibri"/>
          <w:lang w:eastAsia="en-US"/>
        </w:rPr>
        <w:t>):</w:t>
      </w:r>
    </w:p>
    <w:p w14:paraId="6512D392" w14:textId="77777777" w:rsidR="00116B11" w:rsidRPr="00116B11" w:rsidRDefault="00116B11" w:rsidP="00116B11">
      <w:pPr>
        <w:spacing w:line="360" w:lineRule="auto"/>
        <w:rPr>
          <w:rFonts w:eastAsia="Calibri"/>
          <w:lang w:eastAsia="en-US"/>
        </w:rPr>
      </w:pPr>
    </w:p>
    <w:p w14:paraId="1E4B6840" w14:textId="77777777" w:rsidR="00116B11" w:rsidRPr="00116B11" w:rsidRDefault="00116B11" w:rsidP="00116B11">
      <w:pPr>
        <w:spacing w:line="360" w:lineRule="auto"/>
        <w:rPr>
          <w:rFonts w:eastAsia="Calibri"/>
          <w:lang w:eastAsia="en-US"/>
        </w:rPr>
      </w:pPr>
      <w:r w:rsidRPr="00116B11">
        <w:rPr>
          <w:rFonts w:eastAsia="Calibri"/>
          <w:lang w:eastAsia="en-US"/>
        </w:rPr>
        <w:t>(3)</w:t>
      </w:r>
      <w:r w:rsidRPr="00116B11">
        <w:rPr>
          <w:rFonts w:eastAsia="Calibri"/>
          <w:lang w:eastAsia="en-US"/>
        </w:rPr>
        <w:tab/>
      </w:r>
      <w:r w:rsidRPr="00116B11">
        <w:rPr>
          <w:rFonts w:eastAsia="Calibri"/>
          <w:b/>
          <w:bCs/>
          <w:lang w:eastAsia="en-US"/>
        </w:rPr>
        <w:t>Buď</w:t>
      </w:r>
      <w:r w:rsidRPr="00116B11">
        <w:rPr>
          <w:rFonts w:eastAsia="Calibri"/>
          <w:lang w:eastAsia="en-US"/>
        </w:rPr>
        <w:t xml:space="preserve"> se příliš snažila a smála se moc křečovitě, </w:t>
      </w:r>
      <w:r w:rsidRPr="00116B11">
        <w:rPr>
          <w:rFonts w:eastAsia="Calibri"/>
          <w:b/>
          <w:bCs/>
          <w:lang w:eastAsia="en-US"/>
        </w:rPr>
        <w:t>nebo</w:t>
      </w:r>
      <w:r w:rsidRPr="00116B11">
        <w:rPr>
          <w:rFonts w:eastAsia="Calibri"/>
          <w:lang w:eastAsia="en-US"/>
        </w:rPr>
        <w:t xml:space="preserve"> jen strnule seděla.</w:t>
      </w:r>
    </w:p>
    <w:p w14:paraId="4DEB1B6B" w14:textId="77777777" w:rsidR="00116B11" w:rsidRPr="00116B11" w:rsidRDefault="00116B11" w:rsidP="00116B11">
      <w:pPr>
        <w:spacing w:line="360" w:lineRule="auto"/>
        <w:rPr>
          <w:rFonts w:eastAsia="Calibri"/>
          <w:lang w:eastAsia="en-US"/>
        </w:rPr>
      </w:pPr>
      <w:r w:rsidRPr="00116B11">
        <w:rPr>
          <w:rFonts w:eastAsia="Calibri"/>
          <w:lang w:eastAsia="en-US"/>
        </w:rPr>
        <w:t>(4)</w:t>
      </w:r>
      <w:r w:rsidRPr="00116B11">
        <w:rPr>
          <w:rFonts w:eastAsia="Calibri"/>
          <w:lang w:eastAsia="en-US"/>
        </w:rPr>
        <w:tab/>
      </w:r>
      <w:r w:rsidRPr="00116B11">
        <w:rPr>
          <w:rFonts w:eastAsia="Calibri"/>
          <w:b/>
          <w:bCs/>
          <w:lang w:eastAsia="en-US"/>
        </w:rPr>
        <w:t>Buď</w:t>
      </w:r>
      <w:r w:rsidRPr="00116B11">
        <w:rPr>
          <w:rFonts w:eastAsia="Calibri"/>
          <w:lang w:eastAsia="en-US"/>
        </w:rPr>
        <w:t xml:space="preserve"> se snažíte pomoci, </w:t>
      </w:r>
      <w:r w:rsidRPr="00116B11">
        <w:rPr>
          <w:rFonts w:eastAsia="Calibri"/>
          <w:b/>
          <w:bCs/>
          <w:lang w:eastAsia="en-US"/>
        </w:rPr>
        <w:t>anebo</w:t>
      </w:r>
      <w:r w:rsidRPr="00116B11">
        <w:rPr>
          <w:rFonts w:eastAsia="Calibri"/>
          <w:lang w:eastAsia="en-US"/>
        </w:rPr>
        <w:t xml:space="preserve"> se chcete zviditelnit, zvednout si prestiž.</w:t>
      </w:r>
    </w:p>
    <w:p w14:paraId="4F87AC3D" w14:textId="77777777" w:rsidR="00116B11" w:rsidRPr="00116B11" w:rsidRDefault="00116B11" w:rsidP="00116B11">
      <w:pPr>
        <w:spacing w:line="360" w:lineRule="auto"/>
        <w:rPr>
          <w:rFonts w:eastAsia="Calibri"/>
          <w:lang w:eastAsia="en-US"/>
        </w:rPr>
      </w:pPr>
      <w:r w:rsidRPr="00116B11">
        <w:rPr>
          <w:rFonts w:eastAsia="Calibri"/>
          <w:lang w:eastAsia="en-US"/>
        </w:rPr>
        <w:t>(5)</w:t>
      </w:r>
      <w:r w:rsidRPr="00116B11">
        <w:rPr>
          <w:rFonts w:eastAsia="Calibri"/>
          <w:lang w:eastAsia="en-US"/>
        </w:rPr>
        <w:tab/>
        <w:t xml:space="preserve">Pan poslanec </w:t>
      </w:r>
      <w:r w:rsidRPr="00116B11">
        <w:rPr>
          <w:rFonts w:eastAsia="Calibri"/>
          <w:b/>
          <w:bCs/>
          <w:lang w:eastAsia="en-US"/>
        </w:rPr>
        <w:t>buď</w:t>
      </w:r>
      <w:r w:rsidRPr="00116B11">
        <w:rPr>
          <w:rFonts w:eastAsia="Calibri"/>
          <w:lang w:eastAsia="en-US"/>
        </w:rPr>
        <w:t xml:space="preserve"> neumí číst, </w:t>
      </w:r>
      <w:r w:rsidRPr="00116B11">
        <w:rPr>
          <w:rFonts w:eastAsia="Calibri"/>
          <w:b/>
          <w:bCs/>
          <w:lang w:eastAsia="en-US"/>
        </w:rPr>
        <w:t>nebo</w:t>
      </w:r>
      <w:r w:rsidRPr="00116B11">
        <w:rPr>
          <w:rFonts w:eastAsia="Calibri"/>
          <w:lang w:eastAsia="en-US"/>
        </w:rPr>
        <w:t xml:space="preserve"> záměrně mate veřejnost.</w:t>
      </w:r>
    </w:p>
    <w:p w14:paraId="22E78E3B" w14:textId="77777777" w:rsidR="00116B11" w:rsidRPr="00116B11" w:rsidRDefault="00116B11" w:rsidP="00116B11">
      <w:pPr>
        <w:spacing w:line="360" w:lineRule="auto"/>
        <w:rPr>
          <w:rFonts w:eastAsia="Calibri"/>
          <w:lang w:eastAsia="en-US"/>
        </w:rPr>
      </w:pPr>
      <w:r w:rsidRPr="00116B11">
        <w:rPr>
          <w:rFonts w:eastAsia="Calibri"/>
          <w:lang w:eastAsia="en-US"/>
        </w:rPr>
        <w:t>(6)</w:t>
      </w:r>
      <w:r w:rsidRPr="00116B11">
        <w:rPr>
          <w:rFonts w:eastAsia="Calibri"/>
          <w:lang w:eastAsia="en-US"/>
        </w:rPr>
        <w:tab/>
        <w:t xml:space="preserve">Vladimír Novotný </w:t>
      </w:r>
      <w:r w:rsidRPr="00116B11">
        <w:rPr>
          <w:rFonts w:eastAsia="Calibri"/>
          <w:b/>
          <w:bCs/>
          <w:lang w:eastAsia="en-US"/>
        </w:rPr>
        <w:t>buď</w:t>
      </w:r>
      <w:r w:rsidRPr="00116B11">
        <w:rPr>
          <w:rFonts w:eastAsia="Calibri"/>
          <w:lang w:eastAsia="en-US"/>
        </w:rPr>
        <w:t xml:space="preserve"> neumí číst, </w:t>
      </w:r>
      <w:r w:rsidRPr="00116B11">
        <w:rPr>
          <w:rFonts w:eastAsia="Calibri"/>
          <w:b/>
          <w:bCs/>
          <w:lang w:eastAsia="en-US"/>
        </w:rPr>
        <w:t>anebo</w:t>
      </w:r>
      <w:r w:rsidRPr="00116B11">
        <w:rPr>
          <w:rFonts w:eastAsia="Calibri"/>
          <w:lang w:eastAsia="en-US"/>
        </w:rPr>
        <w:t xml:space="preserve"> záměrně klame.</w:t>
      </w:r>
    </w:p>
    <w:p w14:paraId="284840C1" w14:textId="77777777" w:rsidR="00116B11" w:rsidRPr="00116B11" w:rsidRDefault="00116B11" w:rsidP="00116B11">
      <w:pPr>
        <w:spacing w:line="360" w:lineRule="auto"/>
        <w:rPr>
          <w:rFonts w:eastAsia="Calibri"/>
          <w:lang w:eastAsia="en-US"/>
        </w:rPr>
      </w:pPr>
    </w:p>
    <w:p w14:paraId="76E9055A" w14:textId="77777777" w:rsidR="00116B11" w:rsidRPr="00116B11" w:rsidRDefault="00116B11" w:rsidP="00116B11">
      <w:pPr>
        <w:spacing w:line="360" w:lineRule="auto"/>
        <w:rPr>
          <w:rFonts w:eastAsia="Calibri"/>
          <w:lang w:eastAsia="en-US"/>
        </w:rPr>
      </w:pPr>
      <w:r w:rsidRPr="00116B11">
        <w:rPr>
          <w:rFonts w:eastAsia="Calibri"/>
          <w:lang w:eastAsia="en-US"/>
        </w:rPr>
        <w:tab/>
        <w:t>V rámci obecně vymezeného alternativního souvětného vztahu rozlišujeme vztah čistě alternativní a vztah alternativně důsledkový:</w:t>
      </w:r>
    </w:p>
    <w:p w14:paraId="647F3458" w14:textId="77777777" w:rsidR="00116B11" w:rsidRPr="00116B11" w:rsidRDefault="00116B11" w:rsidP="00116B11">
      <w:pPr>
        <w:spacing w:line="360" w:lineRule="auto"/>
        <w:rPr>
          <w:rFonts w:eastAsia="Calibri"/>
          <w:lang w:eastAsia="en-US"/>
        </w:rPr>
      </w:pPr>
    </w:p>
    <w:p w14:paraId="7F080E79" w14:textId="77777777" w:rsidR="00116B11" w:rsidRPr="00116B11" w:rsidRDefault="00116B11" w:rsidP="00116B11">
      <w:pPr>
        <w:spacing w:line="360" w:lineRule="auto"/>
        <w:ind w:left="705" w:hanging="705"/>
        <w:rPr>
          <w:rFonts w:eastAsia="Calibri"/>
          <w:lang w:eastAsia="en-US"/>
        </w:rPr>
      </w:pPr>
      <w:r w:rsidRPr="00116B11">
        <w:rPr>
          <w:rFonts w:eastAsia="Calibri"/>
          <w:lang w:eastAsia="en-US"/>
        </w:rPr>
        <w:t>(7)</w:t>
      </w:r>
      <w:r w:rsidRPr="00116B11">
        <w:rPr>
          <w:rFonts w:eastAsia="Calibri"/>
          <w:lang w:eastAsia="en-US"/>
        </w:rPr>
        <w:tab/>
        <w:t xml:space="preserve">Když někoho nedopatřením </w:t>
      </w:r>
      <w:r w:rsidRPr="00116B11">
        <w:rPr>
          <w:rFonts w:eastAsia="Calibri"/>
          <w:b/>
          <w:bCs/>
          <w:lang w:eastAsia="en-US"/>
        </w:rPr>
        <w:t>rozčílíme nebo přijdeme pozdě</w:t>
      </w:r>
      <w:r w:rsidRPr="00116B11">
        <w:rPr>
          <w:rFonts w:eastAsia="Calibri"/>
          <w:lang w:eastAsia="en-US"/>
        </w:rPr>
        <w:t xml:space="preserve"> na schůzku, po omluvě je vše zapomenuto.</w:t>
      </w:r>
      <w:r w:rsidRPr="00116B11">
        <w:rPr>
          <w:rFonts w:eastAsia="Calibri"/>
          <w:lang w:eastAsia="en-US"/>
        </w:rPr>
        <w:tab/>
      </w:r>
      <w:r w:rsidRPr="00116B11">
        <w:rPr>
          <w:rFonts w:eastAsia="Calibri"/>
          <w:lang w:eastAsia="en-US"/>
        </w:rPr>
        <w:tab/>
      </w:r>
      <w:r w:rsidRPr="00116B11">
        <w:rPr>
          <w:rFonts w:eastAsia="Calibri"/>
          <w:lang w:eastAsia="en-US"/>
        </w:rPr>
        <w:tab/>
      </w:r>
      <w:r w:rsidRPr="00116B11">
        <w:rPr>
          <w:rFonts w:eastAsia="Calibri"/>
          <w:lang w:eastAsia="en-US"/>
        </w:rPr>
        <w:tab/>
        <w:t xml:space="preserve">(ČNK, </w:t>
      </w:r>
      <w:r w:rsidRPr="00116B11">
        <w:rPr>
          <w:rFonts w:eastAsia="Calibri"/>
          <w:sz w:val="20"/>
          <w:szCs w:val="20"/>
          <w:lang w:eastAsia="en-US"/>
        </w:rPr>
        <w:t>vztah čistě alternativní</w:t>
      </w:r>
      <w:r w:rsidRPr="00116B11">
        <w:rPr>
          <w:rFonts w:eastAsia="Calibri"/>
          <w:lang w:eastAsia="en-US"/>
        </w:rPr>
        <w:t>)</w:t>
      </w:r>
    </w:p>
    <w:p w14:paraId="7320377B" w14:textId="77777777" w:rsidR="00116B11" w:rsidRPr="00116B11" w:rsidRDefault="00116B11" w:rsidP="00116B11">
      <w:pPr>
        <w:spacing w:line="360" w:lineRule="auto"/>
        <w:ind w:left="705" w:hanging="705"/>
        <w:rPr>
          <w:rFonts w:eastAsia="Calibri"/>
          <w:lang w:eastAsia="en-US"/>
        </w:rPr>
      </w:pPr>
      <w:r w:rsidRPr="00116B11">
        <w:rPr>
          <w:rFonts w:eastAsia="Calibri"/>
          <w:lang w:eastAsia="en-US"/>
        </w:rPr>
        <w:t>(8)</w:t>
      </w:r>
      <w:r w:rsidRPr="00116B11">
        <w:rPr>
          <w:rFonts w:eastAsia="Calibri"/>
          <w:lang w:eastAsia="en-US"/>
        </w:rPr>
        <w:tab/>
      </w:r>
      <w:r w:rsidRPr="00116B11">
        <w:rPr>
          <w:rFonts w:eastAsia="Calibri"/>
          <w:b/>
          <w:bCs/>
          <w:lang w:eastAsia="en-US"/>
        </w:rPr>
        <w:t>Pojď, nebo přijdeme pozdě</w:t>
      </w:r>
      <w:r w:rsidRPr="00116B11">
        <w:rPr>
          <w:rFonts w:eastAsia="Calibri"/>
          <w:lang w:eastAsia="en-US"/>
        </w:rPr>
        <w:t>.</w:t>
      </w:r>
      <w:r w:rsidRPr="00116B11">
        <w:rPr>
          <w:rFonts w:eastAsia="Calibri"/>
          <w:lang w:eastAsia="en-US"/>
        </w:rPr>
        <w:tab/>
      </w:r>
      <w:r w:rsidRPr="00116B11">
        <w:rPr>
          <w:rFonts w:eastAsia="Calibri"/>
          <w:lang w:eastAsia="en-US"/>
        </w:rPr>
        <w:tab/>
        <w:t xml:space="preserve">(ČNK, </w:t>
      </w:r>
      <w:r w:rsidRPr="00116B11">
        <w:rPr>
          <w:rFonts w:eastAsia="Calibri"/>
          <w:sz w:val="20"/>
          <w:szCs w:val="20"/>
          <w:lang w:eastAsia="en-US"/>
        </w:rPr>
        <w:t>vztah alternativně důsledkový</w:t>
      </w:r>
      <w:r w:rsidRPr="00116B11">
        <w:rPr>
          <w:rFonts w:eastAsia="Calibri"/>
          <w:lang w:eastAsia="en-US"/>
        </w:rPr>
        <w:t>)</w:t>
      </w:r>
    </w:p>
    <w:p w14:paraId="35FD6FE2" w14:textId="77777777" w:rsidR="00116B11" w:rsidRPr="00116B11" w:rsidRDefault="00116B11" w:rsidP="00116B11">
      <w:pPr>
        <w:spacing w:line="360" w:lineRule="auto"/>
        <w:rPr>
          <w:rFonts w:eastAsia="Calibri"/>
          <w:lang w:eastAsia="en-US"/>
        </w:rPr>
      </w:pPr>
    </w:p>
    <w:p w14:paraId="56B9F0DD" w14:textId="77777777" w:rsidR="00116B11" w:rsidRPr="00116B11" w:rsidRDefault="00116B11" w:rsidP="00116B11">
      <w:pPr>
        <w:spacing w:line="360" w:lineRule="auto"/>
        <w:rPr>
          <w:rFonts w:eastAsia="Calibri"/>
          <w:lang w:eastAsia="en-US"/>
        </w:rPr>
      </w:pPr>
    </w:p>
    <w:p w14:paraId="365A3E3B" w14:textId="77777777" w:rsidR="00116B11" w:rsidRPr="00116B11" w:rsidRDefault="00116B11" w:rsidP="00116B11">
      <w:pPr>
        <w:spacing w:line="360" w:lineRule="auto"/>
        <w:rPr>
          <w:rFonts w:eastAsia="Calibri"/>
          <w:b/>
          <w:lang w:eastAsia="en-US"/>
        </w:rPr>
      </w:pPr>
      <w:r w:rsidRPr="00116B11">
        <w:rPr>
          <w:rFonts w:eastAsia="Calibri"/>
          <w:b/>
          <w:lang w:eastAsia="en-US"/>
        </w:rPr>
        <w:t>2.4.3.2 Souvětí se vztahem čistě alternativním</w:t>
      </w:r>
    </w:p>
    <w:p w14:paraId="3F121F25" w14:textId="77777777" w:rsidR="00116B11" w:rsidRPr="00116B11" w:rsidRDefault="00116B11" w:rsidP="00116B11">
      <w:pPr>
        <w:spacing w:line="360" w:lineRule="auto"/>
        <w:rPr>
          <w:rFonts w:eastAsia="Calibri"/>
          <w:lang w:eastAsia="en-US"/>
        </w:rPr>
      </w:pPr>
      <w:r w:rsidRPr="00116B11">
        <w:rPr>
          <w:rFonts w:eastAsia="Calibri"/>
          <w:lang w:eastAsia="en-US"/>
        </w:rPr>
        <w:t>V rámci tohoto souvětného vztahu lze rozlišit trojí vztah speciální: vztah paralelní, vztah vylučovací a vztah dvojí možnosti.</w:t>
      </w:r>
    </w:p>
    <w:p w14:paraId="3541B3BF" w14:textId="77777777" w:rsidR="00116B11" w:rsidRPr="00116B11" w:rsidRDefault="00116B11" w:rsidP="00116B11">
      <w:pPr>
        <w:spacing w:line="360" w:lineRule="auto"/>
        <w:rPr>
          <w:rFonts w:eastAsia="Calibri"/>
          <w:lang w:eastAsia="en-US"/>
        </w:rPr>
      </w:pPr>
    </w:p>
    <w:p w14:paraId="3499700B" w14:textId="77777777" w:rsidR="00116B11" w:rsidRPr="00116B11" w:rsidRDefault="00116B11" w:rsidP="00116B11">
      <w:pPr>
        <w:spacing w:line="360" w:lineRule="auto"/>
        <w:rPr>
          <w:rFonts w:eastAsia="Calibri"/>
          <w:b/>
          <w:lang w:eastAsia="en-US"/>
        </w:rPr>
      </w:pPr>
      <w:r w:rsidRPr="00116B11">
        <w:rPr>
          <w:rFonts w:eastAsia="Calibri"/>
          <w:b/>
          <w:lang w:eastAsia="en-US"/>
        </w:rPr>
        <w:t>I. Vztah paralelní</w:t>
      </w:r>
    </w:p>
    <w:p w14:paraId="7D6C1EAC" w14:textId="77777777" w:rsidR="00116B11" w:rsidRPr="00116B11" w:rsidRDefault="00116B11" w:rsidP="00116B11">
      <w:pPr>
        <w:spacing w:line="360" w:lineRule="auto"/>
        <w:rPr>
          <w:rFonts w:eastAsia="Calibri"/>
          <w:lang w:eastAsia="en-US"/>
        </w:rPr>
      </w:pPr>
      <w:r w:rsidRPr="00116B11">
        <w:rPr>
          <w:rFonts w:eastAsia="Calibri"/>
          <w:lang w:eastAsia="en-US"/>
        </w:rPr>
        <w:t>Jde o vztah, při němž za různých okolností platí obsah obou (všech) vět. Paralelní přísudky se mohou vztahovat k různé době, k různým subjektům nebo k různé době i k různým subjektům.</w:t>
      </w:r>
    </w:p>
    <w:p w14:paraId="37E1B408" w14:textId="77777777" w:rsidR="00116B11" w:rsidRPr="00116B11" w:rsidRDefault="00116B11" w:rsidP="00116B11">
      <w:pPr>
        <w:spacing w:line="360" w:lineRule="auto"/>
        <w:rPr>
          <w:rFonts w:eastAsia="Calibri"/>
          <w:lang w:eastAsia="en-US"/>
        </w:rPr>
      </w:pPr>
    </w:p>
    <w:p w14:paraId="68C46102" w14:textId="77777777" w:rsidR="00116B11" w:rsidRPr="00116B11" w:rsidRDefault="00116B11" w:rsidP="00116B11">
      <w:pPr>
        <w:spacing w:line="360" w:lineRule="auto"/>
        <w:rPr>
          <w:rFonts w:eastAsia="Calibri"/>
          <w:b/>
          <w:lang w:eastAsia="en-US"/>
        </w:rPr>
      </w:pPr>
      <w:r w:rsidRPr="00116B11">
        <w:rPr>
          <w:rFonts w:eastAsia="Calibri"/>
          <w:b/>
          <w:lang w:eastAsia="en-US"/>
        </w:rPr>
        <w:t>A. Přísudky se vztahují k různé době</w:t>
      </w:r>
    </w:p>
    <w:p w14:paraId="50CA7C37" w14:textId="77777777" w:rsidR="00116B11" w:rsidRPr="00116B11" w:rsidRDefault="00116B11" w:rsidP="00116B11">
      <w:pPr>
        <w:spacing w:line="360" w:lineRule="auto"/>
        <w:rPr>
          <w:rFonts w:eastAsia="Calibri"/>
          <w:lang w:eastAsia="en-US"/>
        </w:rPr>
      </w:pPr>
      <w:r w:rsidRPr="00116B11">
        <w:rPr>
          <w:rFonts w:eastAsia="Calibri"/>
          <w:lang w:eastAsia="en-US"/>
        </w:rPr>
        <w:lastRenderedPageBreak/>
        <w:t>V jedné době platí obsah jednoho přísudku a v jiné době (může jít přitom např. o různé dny nebo o různé části téhož dne apod.) platí obsah druhého přísudku. Např.:</w:t>
      </w:r>
    </w:p>
    <w:p w14:paraId="030C38CE" w14:textId="77777777" w:rsidR="00116B11" w:rsidRPr="00116B11" w:rsidRDefault="00116B11" w:rsidP="00116B11">
      <w:pPr>
        <w:spacing w:line="360" w:lineRule="auto"/>
        <w:rPr>
          <w:rFonts w:eastAsia="Calibri"/>
          <w:lang w:eastAsia="en-US"/>
        </w:rPr>
      </w:pPr>
    </w:p>
    <w:p w14:paraId="06EBDCC1" w14:textId="77777777" w:rsidR="00116B11" w:rsidRPr="00116B11" w:rsidRDefault="00116B11" w:rsidP="00116B11">
      <w:pPr>
        <w:spacing w:line="360" w:lineRule="auto"/>
        <w:rPr>
          <w:rFonts w:eastAsia="Calibri"/>
          <w:lang w:eastAsia="en-US"/>
        </w:rPr>
      </w:pPr>
      <w:r w:rsidRPr="00116B11">
        <w:rPr>
          <w:rFonts w:eastAsia="Calibri"/>
          <w:lang w:eastAsia="en-US"/>
        </w:rPr>
        <w:t>(9a)</w:t>
      </w:r>
      <w:r w:rsidRPr="00116B11">
        <w:rPr>
          <w:rFonts w:eastAsia="Calibri"/>
          <w:lang w:eastAsia="en-US"/>
        </w:rPr>
        <w:tab/>
        <w:t xml:space="preserve">Každý večer si čtu </w:t>
      </w:r>
      <w:r w:rsidRPr="00116B11">
        <w:rPr>
          <w:rFonts w:eastAsia="Calibri"/>
          <w:b/>
          <w:lang w:eastAsia="en-US"/>
        </w:rPr>
        <w:t>nebo</w:t>
      </w:r>
      <w:r w:rsidRPr="00116B11">
        <w:rPr>
          <w:rFonts w:eastAsia="Calibri"/>
          <w:lang w:eastAsia="en-US"/>
        </w:rPr>
        <w:t xml:space="preserve"> se dívám na televizi.</w:t>
      </w:r>
    </w:p>
    <w:p w14:paraId="21808826" w14:textId="77777777" w:rsidR="00116B11" w:rsidRPr="00116B11" w:rsidRDefault="00116B11" w:rsidP="00116B11">
      <w:pPr>
        <w:spacing w:line="360" w:lineRule="auto"/>
        <w:rPr>
          <w:rFonts w:eastAsia="Calibri"/>
          <w:lang w:eastAsia="en-US"/>
        </w:rPr>
      </w:pPr>
    </w:p>
    <w:p w14:paraId="5AF3CE78" w14:textId="77777777" w:rsidR="00116B11" w:rsidRPr="00116B11" w:rsidRDefault="00116B11" w:rsidP="00116B11">
      <w:pPr>
        <w:spacing w:line="360" w:lineRule="auto"/>
        <w:rPr>
          <w:rFonts w:eastAsia="Calibri"/>
          <w:lang w:eastAsia="en-US"/>
        </w:rPr>
      </w:pPr>
      <w:r w:rsidRPr="00116B11">
        <w:rPr>
          <w:rFonts w:eastAsia="Calibri"/>
          <w:lang w:eastAsia="en-US"/>
        </w:rPr>
        <w:tab/>
        <w:t xml:space="preserve">Tato věta může vypovídat buď o tom, že </w:t>
      </w:r>
      <w:r w:rsidRPr="00116B11">
        <w:rPr>
          <w:rFonts w:eastAsia="Calibri"/>
          <w:b/>
          <w:lang w:eastAsia="en-US"/>
        </w:rPr>
        <w:t xml:space="preserve">některý večer dochází k jedné z obou alternativních činností </w:t>
      </w:r>
      <w:r w:rsidRPr="00116B11">
        <w:rPr>
          <w:rFonts w:eastAsia="Calibri"/>
          <w:lang w:eastAsia="en-US"/>
        </w:rPr>
        <w:t xml:space="preserve">a jiný večer ke druhé, anebo o tom, že </w:t>
      </w:r>
      <w:r w:rsidRPr="00116B11">
        <w:rPr>
          <w:rFonts w:eastAsia="Calibri"/>
          <w:b/>
          <w:lang w:eastAsia="en-US"/>
        </w:rPr>
        <w:t>během jednoho večera dochází k obojí činnosti</w:t>
      </w:r>
      <w:r w:rsidRPr="00116B11">
        <w:rPr>
          <w:rFonts w:eastAsia="Calibri"/>
          <w:lang w:eastAsia="en-US"/>
        </w:rPr>
        <w:t xml:space="preserve"> (napřed si čtu, pak se dívám na televizi, nebo naopak). Tyto dva různé významy věty (9a) – ta je z daného časového hlediska </w:t>
      </w:r>
      <w:r w:rsidRPr="00116B11">
        <w:rPr>
          <w:rFonts w:eastAsia="Calibri"/>
          <w:b/>
          <w:lang w:eastAsia="en-US"/>
        </w:rPr>
        <w:t>homonymní</w:t>
      </w:r>
      <w:r w:rsidRPr="00116B11">
        <w:rPr>
          <w:rFonts w:eastAsia="Calibri"/>
          <w:lang w:eastAsia="en-US"/>
        </w:rPr>
        <w:t xml:space="preserve"> –  lze </w:t>
      </w:r>
      <w:r w:rsidRPr="00116B11">
        <w:rPr>
          <w:rFonts w:eastAsia="Calibri"/>
          <w:b/>
          <w:lang w:eastAsia="en-US"/>
        </w:rPr>
        <w:t>explicitně</w:t>
      </w:r>
      <w:r w:rsidRPr="00116B11">
        <w:rPr>
          <w:rFonts w:eastAsia="Calibri"/>
          <w:lang w:eastAsia="en-US"/>
        </w:rPr>
        <w:t xml:space="preserve"> </w:t>
      </w:r>
      <w:r w:rsidRPr="00116B11">
        <w:rPr>
          <w:rFonts w:eastAsia="Calibri"/>
          <w:b/>
          <w:lang w:eastAsia="en-US"/>
        </w:rPr>
        <w:t>vyjádřit</w:t>
      </w:r>
      <w:r w:rsidRPr="00116B11">
        <w:rPr>
          <w:rFonts w:eastAsia="Calibri"/>
          <w:lang w:eastAsia="en-US"/>
        </w:rPr>
        <w:t xml:space="preserve"> takto:</w:t>
      </w:r>
    </w:p>
    <w:p w14:paraId="5644B6C9" w14:textId="77777777" w:rsidR="00116B11" w:rsidRPr="00116B11" w:rsidRDefault="00116B11" w:rsidP="00116B11">
      <w:pPr>
        <w:spacing w:line="360" w:lineRule="auto"/>
        <w:rPr>
          <w:rFonts w:eastAsia="Calibri"/>
          <w:lang w:eastAsia="en-US"/>
        </w:rPr>
      </w:pPr>
    </w:p>
    <w:p w14:paraId="25250F71" w14:textId="77777777" w:rsidR="00116B11" w:rsidRPr="00116B11" w:rsidRDefault="00116B11" w:rsidP="00116B11">
      <w:pPr>
        <w:spacing w:line="360" w:lineRule="auto"/>
        <w:rPr>
          <w:rFonts w:eastAsia="Calibri"/>
          <w:lang w:eastAsia="en-US"/>
        </w:rPr>
      </w:pPr>
      <w:r w:rsidRPr="00116B11">
        <w:rPr>
          <w:rFonts w:eastAsia="Calibri"/>
          <w:lang w:eastAsia="en-US"/>
        </w:rPr>
        <w:t>(9b)</w:t>
      </w:r>
      <w:r w:rsidRPr="00116B11">
        <w:rPr>
          <w:rFonts w:eastAsia="Calibri"/>
          <w:lang w:eastAsia="en-US"/>
        </w:rPr>
        <w:tab/>
        <w:t>Někdy si večer čtu, jindy se dívám na televizi.</w:t>
      </w:r>
    </w:p>
    <w:p w14:paraId="19CE3466" w14:textId="77777777" w:rsidR="00116B11" w:rsidRPr="00116B11" w:rsidRDefault="00116B11" w:rsidP="00116B11">
      <w:pPr>
        <w:spacing w:line="360" w:lineRule="auto"/>
        <w:rPr>
          <w:rFonts w:eastAsia="Calibri"/>
          <w:lang w:eastAsia="en-US"/>
        </w:rPr>
      </w:pPr>
      <w:r w:rsidRPr="00116B11">
        <w:rPr>
          <w:rFonts w:eastAsia="Calibri"/>
          <w:lang w:eastAsia="en-US"/>
        </w:rPr>
        <w:t>(9c)</w:t>
      </w:r>
      <w:r w:rsidRPr="00116B11">
        <w:rPr>
          <w:rFonts w:eastAsia="Calibri"/>
          <w:lang w:eastAsia="en-US"/>
        </w:rPr>
        <w:tab/>
        <w:t>Každý večer si jednak čtu, jednak se dívám na televizi.</w:t>
      </w:r>
    </w:p>
    <w:p w14:paraId="16BCF86F" w14:textId="77777777" w:rsidR="00116B11" w:rsidRPr="00116B11" w:rsidRDefault="00116B11" w:rsidP="00116B11">
      <w:pPr>
        <w:spacing w:line="360" w:lineRule="auto"/>
        <w:rPr>
          <w:rFonts w:eastAsia="Calibri"/>
          <w:lang w:eastAsia="en-US"/>
        </w:rPr>
      </w:pPr>
    </w:p>
    <w:p w14:paraId="6A9389D2" w14:textId="77777777" w:rsidR="00116B11" w:rsidRPr="00116B11" w:rsidRDefault="00116B11" w:rsidP="00116B11">
      <w:pPr>
        <w:spacing w:line="360" w:lineRule="auto"/>
        <w:rPr>
          <w:rFonts w:eastAsia="Calibri"/>
          <w:lang w:eastAsia="en-US"/>
        </w:rPr>
      </w:pPr>
      <w:r w:rsidRPr="00116B11">
        <w:rPr>
          <w:rFonts w:eastAsia="Calibri"/>
          <w:lang w:eastAsia="en-US"/>
        </w:rPr>
        <w:tab/>
        <w:t xml:space="preserve">Pravděpodobnější se u věty (9a) zdá být význam, jaký má věta (9b). Význam věty (9c) lze implicitně vyjádřit i </w:t>
      </w:r>
      <w:r w:rsidRPr="00116B11">
        <w:rPr>
          <w:rFonts w:eastAsia="Calibri"/>
          <w:b/>
          <w:lang w:eastAsia="en-US"/>
        </w:rPr>
        <w:t>formou prosté koordinace</w:t>
      </w:r>
      <w:r w:rsidRPr="00116B11">
        <w:rPr>
          <w:rFonts w:eastAsia="Calibri"/>
          <w:lang w:eastAsia="en-US"/>
        </w:rPr>
        <w:t xml:space="preserve"> se spojkou </w:t>
      </w:r>
      <w:r w:rsidRPr="00116B11">
        <w:rPr>
          <w:rFonts w:eastAsia="Calibri"/>
          <w:i/>
          <w:lang w:eastAsia="en-US"/>
        </w:rPr>
        <w:t>a</w:t>
      </w:r>
      <w:r w:rsidRPr="00116B11">
        <w:rPr>
          <w:rFonts w:eastAsia="Calibri"/>
          <w:lang w:eastAsia="en-US"/>
        </w:rPr>
        <w:t>:</w:t>
      </w:r>
    </w:p>
    <w:p w14:paraId="391B32C7" w14:textId="77777777" w:rsidR="00116B11" w:rsidRPr="00116B11" w:rsidRDefault="00116B11" w:rsidP="00116B11">
      <w:pPr>
        <w:spacing w:line="360" w:lineRule="auto"/>
        <w:rPr>
          <w:rFonts w:eastAsia="Calibri"/>
          <w:lang w:eastAsia="en-US"/>
        </w:rPr>
      </w:pPr>
    </w:p>
    <w:p w14:paraId="6377CEF0" w14:textId="77777777" w:rsidR="00116B11" w:rsidRPr="00116B11" w:rsidRDefault="00116B11" w:rsidP="00116B11">
      <w:pPr>
        <w:spacing w:line="360" w:lineRule="auto"/>
        <w:rPr>
          <w:rFonts w:eastAsia="Calibri"/>
          <w:lang w:eastAsia="en-US"/>
        </w:rPr>
      </w:pPr>
      <w:r w:rsidRPr="00116B11">
        <w:rPr>
          <w:rFonts w:eastAsia="Calibri"/>
          <w:lang w:eastAsia="en-US"/>
        </w:rPr>
        <w:t>(9d)</w:t>
      </w:r>
      <w:r w:rsidRPr="00116B11">
        <w:rPr>
          <w:rFonts w:eastAsia="Calibri"/>
          <w:lang w:eastAsia="en-US"/>
        </w:rPr>
        <w:tab/>
        <w:t xml:space="preserve">Každý večer si čtu </w:t>
      </w:r>
      <w:r w:rsidRPr="00116B11">
        <w:rPr>
          <w:rFonts w:eastAsia="Calibri"/>
          <w:b/>
          <w:lang w:eastAsia="en-US"/>
        </w:rPr>
        <w:t>a</w:t>
      </w:r>
      <w:r w:rsidRPr="00116B11">
        <w:rPr>
          <w:rFonts w:eastAsia="Calibri"/>
          <w:lang w:eastAsia="en-US"/>
        </w:rPr>
        <w:t xml:space="preserve"> dívám se na televizi.</w:t>
      </w:r>
    </w:p>
    <w:p w14:paraId="064AB471" w14:textId="77777777" w:rsidR="00116B11" w:rsidRPr="00116B11" w:rsidRDefault="00116B11" w:rsidP="00116B11">
      <w:pPr>
        <w:spacing w:line="360" w:lineRule="auto"/>
        <w:rPr>
          <w:rFonts w:eastAsia="Calibri"/>
          <w:lang w:eastAsia="en-US"/>
        </w:rPr>
      </w:pPr>
    </w:p>
    <w:p w14:paraId="7AF91210" w14:textId="77777777" w:rsidR="00116B11" w:rsidRPr="00116B11" w:rsidRDefault="00116B11" w:rsidP="00116B11">
      <w:pPr>
        <w:spacing w:line="360" w:lineRule="auto"/>
        <w:rPr>
          <w:rFonts w:eastAsia="Calibri"/>
          <w:lang w:eastAsia="en-US"/>
        </w:rPr>
      </w:pPr>
      <w:r w:rsidRPr="00116B11">
        <w:rPr>
          <w:rFonts w:eastAsia="Calibri"/>
          <w:lang w:eastAsia="en-US"/>
        </w:rPr>
        <w:tab/>
        <w:t xml:space="preserve">Vzhledem ke zkušenostem z běžného života větu (9d) nejspíš pochopíme tak, že oba děje probíhají </w:t>
      </w:r>
      <w:r w:rsidRPr="00116B11">
        <w:rPr>
          <w:rFonts w:eastAsia="Calibri"/>
          <w:b/>
          <w:lang w:eastAsia="en-US"/>
        </w:rPr>
        <w:t>nikoli současně</w:t>
      </w:r>
      <w:r w:rsidRPr="00116B11">
        <w:rPr>
          <w:rFonts w:eastAsia="Calibri"/>
          <w:lang w:eastAsia="en-US"/>
        </w:rPr>
        <w:t>, ale alternativně.</w:t>
      </w:r>
    </w:p>
    <w:p w14:paraId="4036E6CD" w14:textId="77777777" w:rsidR="00116B11" w:rsidRPr="00116B11" w:rsidRDefault="00116B11" w:rsidP="00116B11">
      <w:pPr>
        <w:spacing w:line="360" w:lineRule="auto"/>
        <w:ind w:firstLine="708"/>
        <w:rPr>
          <w:rFonts w:eastAsia="Calibri"/>
          <w:lang w:eastAsia="en-US"/>
        </w:rPr>
      </w:pPr>
      <w:r w:rsidRPr="00116B11">
        <w:rPr>
          <w:rFonts w:eastAsia="Calibri"/>
          <w:lang w:eastAsia="en-US"/>
        </w:rPr>
        <w:t xml:space="preserve">Zda oba či všechny alternativní děje probíhají v rámci daného úseku označeného jako </w:t>
      </w:r>
      <w:r w:rsidRPr="00116B11">
        <w:rPr>
          <w:rFonts w:eastAsia="Calibri"/>
          <w:i/>
          <w:iCs/>
          <w:lang w:eastAsia="en-US"/>
        </w:rPr>
        <w:t>ráno, večer, den, týden, měsíc, rok</w:t>
      </w:r>
      <w:r w:rsidRPr="00116B11">
        <w:rPr>
          <w:rFonts w:eastAsia="Calibri"/>
          <w:lang w:eastAsia="en-US"/>
        </w:rPr>
        <w:t xml:space="preserve"> apod., anebo zda jeden děj probíhá v rámci jednoho takového úseku a druhý v rámci jiného takového úseku, </w:t>
      </w:r>
      <w:r w:rsidRPr="00116B11">
        <w:rPr>
          <w:rFonts w:eastAsia="Calibri"/>
          <w:b/>
          <w:bCs/>
          <w:lang w:eastAsia="en-US"/>
        </w:rPr>
        <w:t>musíme vyvozovat jen z našich zkušeností z běžného života</w:t>
      </w:r>
      <w:r w:rsidRPr="00116B11">
        <w:rPr>
          <w:rFonts w:eastAsia="Calibri"/>
          <w:lang w:eastAsia="en-US"/>
        </w:rPr>
        <w:t>; formální signály tu zpravidla chybějí. Srov. k tomu následující doklady:</w:t>
      </w:r>
    </w:p>
    <w:p w14:paraId="15410B09" w14:textId="77777777" w:rsidR="00116B11" w:rsidRPr="00116B11" w:rsidRDefault="00116B11" w:rsidP="00116B11">
      <w:pPr>
        <w:spacing w:line="360" w:lineRule="auto"/>
        <w:ind w:firstLine="708"/>
        <w:rPr>
          <w:rFonts w:eastAsia="Calibri"/>
          <w:lang w:eastAsia="en-US"/>
        </w:rPr>
      </w:pPr>
    </w:p>
    <w:p w14:paraId="7B511376" w14:textId="77777777" w:rsidR="00116B11" w:rsidRPr="00116B11" w:rsidRDefault="00116B11" w:rsidP="00116B11">
      <w:pPr>
        <w:spacing w:line="360" w:lineRule="auto"/>
        <w:rPr>
          <w:rFonts w:eastAsia="Calibri"/>
          <w:lang w:eastAsia="en-US"/>
        </w:rPr>
      </w:pPr>
      <w:r w:rsidRPr="00116B11">
        <w:rPr>
          <w:rFonts w:eastAsia="Calibri"/>
          <w:b/>
          <w:bCs/>
          <w:lang w:eastAsia="en-US"/>
        </w:rPr>
        <w:t>(a) Obě</w:t>
      </w:r>
      <w:r w:rsidRPr="00116B11">
        <w:rPr>
          <w:rFonts w:eastAsia="Calibri"/>
          <w:lang w:eastAsia="en-US"/>
        </w:rPr>
        <w:t xml:space="preserve"> </w:t>
      </w:r>
      <w:r w:rsidRPr="00116B11">
        <w:rPr>
          <w:rFonts w:eastAsia="Calibri"/>
          <w:b/>
          <w:bCs/>
          <w:lang w:eastAsia="en-US"/>
        </w:rPr>
        <w:t>alternativní činnosti mohou probíhat</w:t>
      </w:r>
      <w:r w:rsidRPr="00116B11">
        <w:rPr>
          <w:rFonts w:eastAsia="Calibri"/>
          <w:b/>
          <w:lang w:eastAsia="en-US"/>
        </w:rPr>
        <w:t xml:space="preserve"> během jednoho časového úseku </w:t>
      </w:r>
      <w:r w:rsidRPr="00116B11">
        <w:rPr>
          <w:rFonts w:eastAsia="Calibri"/>
          <w:lang w:eastAsia="en-US"/>
        </w:rPr>
        <w:t xml:space="preserve">označeného zde jako </w:t>
      </w:r>
      <w:r w:rsidRPr="00116B11">
        <w:rPr>
          <w:rFonts w:eastAsia="Calibri"/>
          <w:i/>
          <w:lang w:eastAsia="en-US"/>
        </w:rPr>
        <w:t>den</w:t>
      </w:r>
      <w:r w:rsidRPr="00116B11">
        <w:rPr>
          <w:rFonts w:eastAsia="Calibri"/>
          <w:lang w:eastAsia="en-US"/>
        </w:rPr>
        <w:t xml:space="preserve">, </w:t>
      </w:r>
      <w:r w:rsidRPr="00116B11">
        <w:rPr>
          <w:rFonts w:eastAsia="Calibri"/>
          <w:i/>
          <w:lang w:eastAsia="en-US"/>
        </w:rPr>
        <w:t>úterý</w:t>
      </w:r>
      <w:r w:rsidRPr="00116B11">
        <w:rPr>
          <w:rFonts w:eastAsia="Calibri"/>
          <w:lang w:eastAsia="en-US"/>
        </w:rPr>
        <w:t xml:space="preserve">, </w:t>
      </w:r>
      <w:r w:rsidRPr="00116B11">
        <w:rPr>
          <w:rFonts w:eastAsia="Calibri"/>
          <w:i/>
          <w:lang w:eastAsia="en-US"/>
        </w:rPr>
        <w:t>víkend</w:t>
      </w:r>
      <w:r w:rsidRPr="00116B11">
        <w:rPr>
          <w:rFonts w:eastAsia="Calibri"/>
          <w:lang w:eastAsia="en-US"/>
        </w:rPr>
        <w:t>,</w:t>
      </w:r>
      <w:r w:rsidRPr="00116B11">
        <w:rPr>
          <w:rFonts w:eastAsia="Calibri"/>
          <w:i/>
          <w:lang w:eastAsia="en-US"/>
        </w:rPr>
        <w:t xml:space="preserve"> rok</w:t>
      </w:r>
      <w:r w:rsidRPr="00116B11">
        <w:rPr>
          <w:rFonts w:eastAsia="Calibri"/>
          <w:lang w:eastAsia="en-US"/>
        </w:rPr>
        <w:t>:</w:t>
      </w:r>
    </w:p>
    <w:p w14:paraId="706482BC" w14:textId="77777777" w:rsidR="00116B11" w:rsidRPr="00116B11" w:rsidRDefault="00116B11" w:rsidP="00116B11">
      <w:pPr>
        <w:spacing w:line="360" w:lineRule="auto"/>
        <w:rPr>
          <w:rFonts w:eastAsia="Calibri"/>
          <w:lang w:eastAsia="en-US"/>
        </w:rPr>
      </w:pPr>
    </w:p>
    <w:p w14:paraId="5AF863A7"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sz w:val="18"/>
          <w:szCs w:val="18"/>
          <w:lang w:eastAsia="en-US"/>
        </w:rPr>
        <w:t xml:space="preserve">„Téměř </w:t>
      </w:r>
      <w:r w:rsidRPr="00116B11">
        <w:rPr>
          <w:rFonts w:ascii="Verdana" w:eastAsia="Calibri" w:hAnsi="Verdana"/>
          <w:b/>
          <w:sz w:val="18"/>
          <w:szCs w:val="18"/>
          <w:lang w:eastAsia="en-US"/>
        </w:rPr>
        <w:t>každý den se</w:t>
      </w:r>
      <w:r w:rsidRPr="00116B11">
        <w:rPr>
          <w:rFonts w:ascii="Verdana" w:eastAsia="Calibri" w:hAnsi="Verdana"/>
          <w:sz w:val="18"/>
          <w:szCs w:val="18"/>
          <w:lang w:eastAsia="en-US"/>
        </w:rPr>
        <w:t xml:space="preserve"> v prodejně </w:t>
      </w:r>
      <w:r w:rsidRPr="00116B11">
        <w:rPr>
          <w:rFonts w:ascii="Verdana" w:eastAsia="Calibri" w:hAnsi="Verdana"/>
          <w:b/>
          <w:sz w:val="18"/>
          <w:szCs w:val="18"/>
          <w:lang w:eastAsia="en-US"/>
        </w:rPr>
        <w:t>peče nebo vaří</w:t>
      </w:r>
      <w:r w:rsidRPr="00116B11">
        <w:rPr>
          <w:rFonts w:ascii="Verdana" w:eastAsia="Calibri" w:hAnsi="Verdana"/>
          <w:sz w:val="18"/>
          <w:szCs w:val="18"/>
          <w:lang w:eastAsia="en-US"/>
        </w:rPr>
        <w:t>, aby klienti viděli naše zboží ,v akci‘,   mohli se inspirovat připravovanými recepty, ochutnat ...</w:t>
      </w:r>
    </w:p>
    <w:p w14:paraId="0613D32A" w14:textId="77777777" w:rsidR="00116B11" w:rsidRPr="00116B11" w:rsidRDefault="00116B11" w:rsidP="00116B11">
      <w:pPr>
        <w:rPr>
          <w:rFonts w:ascii="Verdana" w:eastAsia="Calibri" w:hAnsi="Verdana"/>
          <w:sz w:val="18"/>
          <w:szCs w:val="18"/>
          <w:lang w:eastAsia="en-US"/>
        </w:rPr>
      </w:pPr>
    </w:p>
    <w:p w14:paraId="4198AF66"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sz w:val="18"/>
          <w:szCs w:val="18"/>
          <w:lang w:eastAsia="en-US"/>
        </w:rPr>
        <w:t xml:space="preserve">"Brácha nedávno přestoupil z Karviné do Švédska, kde působí v prvním celku tamní ligy a díky výborným výkonům má svoje místo i v české reprezentaci. Skoro </w:t>
      </w:r>
      <w:r w:rsidRPr="00116B11">
        <w:rPr>
          <w:rFonts w:ascii="Verdana" w:eastAsia="Calibri" w:hAnsi="Verdana"/>
          <w:b/>
          <w:sz w:val="18"/>
          <w:szCs w:val="18"/>
          <w:lang w:eastAsia="en-US"/>
        </w:rPr>
        <w:t>každý den si voláme nebo posíláme textovky</w:t>
      </w:r>
      <w:r w:rsidRPr="00116B11">
        <w:rPr>
          <w:rFonts w:ascii="Verdana" w:eastAsia="Calibri" w:hAnsi="Verdana"/>
          <w:sz w:val="18"/>
          <w:szCs w:val="18"/>
          <w:lang w:eastAsia="en-US"/>
        </w:rPr>
        <w:t>," pravil Michal Galia</w:t>
      </w:r>
    </w:p>
    <w:p w14:paraId="198DBE4A" w14:textId="77777777" w:rsidR="00116B11" w:rsidRPr="00116B11" w:rsidRDefault="00116B11" w:rsidP="00116B11">
      <w:pPr>
        <w:rPr>
          <w:rFonts w:ascii="Verdana" w:eastAsia="Calibri" w:hAnsi="Verdana"/>
          <w:sz w:val="18"/>
          <w:szCs w:val="18"/>
          <w:lang w:eastAsia="en-US"/>
        </w:rPr>
      </w:pPr>
    </w:p>
    <w:p w14:paraId="6DC9D560"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sz w:val="18"/>
          <w:szCs w:val="18"/>
          <w:lang w:eastAsia="en-US"/>
        </w:rPr>
        <w:lastRenderedPageBreak/>
        <w:t xml:space="preserve">Děti si u nás mohou </w:t>
      </w:r>
      <w:r w:rsidRPr="00116B11">
        <w:rPr>
          <w:rFonts w:ascii="Verdana" w:eastAsia="Calibri" w:hAnsi="Verdana"/>
          <w:b/>
          <w:sz w:val="18"/>
          <w:szCs w:val="18"/>
          <w:lang w:eastAsia="en-US"/>
        </w:rPr>
        <w:t>každé úterý hrát nebo si</w:t>
      </w:r>
      <w:r w:rsidRPr="00116B11">
        <w:rPr>
          <w:rFonts w:ascii="Verdana" w:eastAsia="Calibri" w:hAnsi="Verdana"/>
          <w:sz w:val="18"/>
          <w:szCs w:val="18"/>
          <w:lang w:eastAsia="en-US"/>
        </w:rPr>
        <w:t xml:space="preserve"> třeba </w:t>
      </w:r>
      <w:r w:rsidRPr="00116B11">
        <w:rPr>
          <w:rFonts w:ascii="Verdana" w:eastAsia="Calibri" w:hAnsi="Verdana"/>
          <w:b/>
          <w:sz w:val="18"/>
          <w:szCs w:val="18"/>
          <w:lang w:eastAsia="en-US"/>
        </w:rPr>
        <w:t>zatancovat</w:t>
      </w:r>
      <w:r w:rsidRPr="00116B11">
        <w:rPr>
          <w:rFonts w:ascii="Verdana" w:eastAsia="Calibri" w:hAnsi="Verdana"/>
          <w:sz w:val="18"/>
          <w:szCs w:val="18"/>
          <w:lang w:eastAsia="en-US"/>
        </w:rPr>
        <w:t>.</w:t>
      </w:r>
    </w:p>
    <w:p w14:paraId="730BC26D" w14:textId="77777777" w:rsidR="00116B11" w:rsidRPr="00116B11" w:rsidRDefault="00116B11" w:rsidP="00116B11">
      <w:pPr>
        <w:rPr>
          <w:rFonts w:ascii="Verdana" w:eastAsia="Calibri" w:hAnsi="Verdana"/>
          <w:sz w:val="18"/>
          <w:szCs w:val="18"/>
          <w:lang w:eastAsia="en-US"/>
        </w:rPr>
      </w:pPr>
    </w:p>
    <w:p w14:paraId="252EC7DC"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sz w:val="18"/>
          <w:szCs w:val="18"/>
          <w:lang w:eastAsia="en-US"/>
        </w:rPr>
        <w:t xml:space="preserve">Black Jack </w:t>
      </w:r>
      <w:r w:rsidRPr="00116B11">
        <w:rPr>
          <w:rFonts w:ascii="Verdana" w:eastAsia="Calibri" w:hAnsi="Verdana"/>
          <w:b/>
          <w:sz w:val="18"/>
          <w:szCs w:val="18"/>
          <w:lang w:eastAsia="en-US"/>
        </w:rPr>
        <w:t>každý víkend</w:t>
      </w:r>
      <w:r w:rsidRPr="00116B11">
        <w:rPr>
          <w:rFonts w:ascii="Verdana" w:eastAsia="Calibri" w:hAnsi="Verdana"/>
          <w:sz w:val="18"/>
          <w:szCs w:val="18"/>
          <w:lang w:eastAsia="en-US"/>
        </w:rPr>
        <w:t xml:space="preserve"> své vyučování trošku </w:t>
      </w:r>
      <w:r w:rsidRPr="00116B11">
        <w:rPr>
          <w:rFonts w:ascii="Verdana" w:eastAsia="Calibri" w:hAnsi="Verdana"/>
          <w:b/>
          <w:sz w:val="18"/>
          <w:szCs w:val="18"/>
          <w:lang w:eastAsia="en-US"/>
        </w:rPr>
        <w:t>vylepší nebo přidá</w:t>
      </w:r>
      <w:r w:rsidRPr="00116B11">
        <w:rPr>
          <w:rFonts w:ascii="Verdana" w:eastAsia="Calibri" w:hAnsi="Verdana"/>
          <w:sz w:val="18"/>
          <w:szCs w:val="18"/>
          <w:lang w:eastAsia="en-US"/>
        </w:rPr>
        <w:t xml:space="preserve"> nová praktická cvičení.</w:t>
      </w:r>
    </w:p>
    <w:p w14:paraId="0EB60AEE" w14:textId="77777777" w:rsidR="00116B11" w:rsidRPr="00116B11" w:rsidRDefault="00116B11" w:rsidP="00116B11">
      <w:pPr>
        <w:rPr>
          <w:rFonts w:ascii="Verdana" w:eastAsia="Calibri" w:hAnsi="Verdana"/>
          <w:sz w:val="18"/>
          <w:szCs w:val="18"/>
          <w:lang w:eastAsia="en-US"/>
        </w:rPr>
      </w:pPr>
    </w:p>
    <w:p w14:paraId="78CE154A"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sz w:val="18"/>
          <w:szCs w:val="18"/>
          <w:lang w:eastAsia="en-US"/>
        </w:rPr>
        <w:t xml:space="preserve">Kopce s brázdami polí běžícími až k nebi, stromy, které na mezích po léta vzdorují zimním vichrům. </w:t>
      </w:r>
    </w:p>
    <w:p w14:paraId="1513A701"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b/>
          <w:sz w:val="18"/>
          <w:szCs w:val="18"/>
          <w:lang w:eastAsia="en-US"/>
        </w:rPr>
        <w:t>Každý rok se</w:t>
      </w:r>
      <w:r w:rsidRPr="00116B11">
        <w:rPr>
          <w:rFonts w:ascii="Verdana" w:eastAsia="Calibri" w:hAnsi="Verdana"/>
          <w:sz w:val="18"/>
          <w:szCs w:val="18"/>
          <w:lang w:eastAsia="en-US"/>
        </w:rPr>
        <w:t xml:space="preserve"> některý </w:t>
      </w:r>
      <w:r w:rsidRPr="00116B11">
        <w:rPr>
          <w:rFonts w:ascii="Verdana" w:eastAsia="Calibri" w:hAnsi="Verdana"/>
          <w:b/>
          <w:sz w:val="18"/>
          <w:szCs w:val="18"/>
          <w:lang w:eastAsia="en-US"/>
        </w:rPr>
        <w:t>zlomí nebo vyvrátí</w:t>
      </w:r>
      <w:r w:rsidRPr="00116B11">
        <w:rPr>
          <w:rFonts w:ascii="Verdana" w:eastAsia="Calibri" w:hAnsi="Verdana"/>
          <w:sz w:val="18"/>
          <w:szCs w:val="18"/>
          <w:lang w:eastAsia="en-US"/>
        </w:rPr>
        <w:t xml:space="preserve"> a pak třeba ještě mnoho let žije, jako shrbený, poražený člověk.</w:t>
      </w:r>
    </w:p>
    <w:p w14:paraId="2DFA933A" w14:textId="77777777" w:rsidR="00116B11" w:rsidRPr="00116B11" w:rsidRDefault="00116B11" w:rsidP="00116B11">
      <w:pPr>
        <w:rPr>
          <w:rFonts w:ascii="Verdana" w:eastAsia="Calibri" w:hAnsi="Verdana"/>
          <w:b/>
          <w:sz w:val="18"/>
          <w:szCs w:val="18"/>
          <w:lang w:eastAsia="en-US"/>
        </w:rPr>
      </w:pPr>
    </w:p>
    <w:p w14:paraId="00EEE4F3"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b/>
          <w:sz w:val="18"/>
          <w:szCs w:val="18"/>
          <w:lang w:eastAsia="en-US"/>
        </w:rPr>
        <w:t>Každý rok vzniká nebo se zpřístupňuje</w:t>
      </w:r>
      <w:r w:rsidRPr="00116B11">
        <w:rPr>
          <w:rFonts w:ascii="Verdana" w:eastAsia="Calibri" w:hAnsi="Verdana"/>
          <w:sz w:val="18"/>
          <w:szCs w:val="18"/>
          <w:lang w:eastAsia="en-US"/>
        </w:rPr>
        <w:t xml:space="preserve"> na severu Čech několik nových rozhleden.</w:t>
      </w:r>
    </w:p>
    <w:p w14:paraId="67D1FFB0" w14:textId="77777777" w:rsidR="00116B11" w:rsidRPr="00116B11" w:rsidRDefault="00116B11" w:rsidP="00116B11">
      <w:pPr>
        <w:rPr>
          <w:rFonts w:ascii="Verdana" w:eastAsia="Calibri" w:hAnsi="Verdana"/>
          <w:sz w:val="18"/>
          <w:szCs w:val="18"/>
          <w:lang w:eastAsia="en-US"/>
        </w:rPr>
      </w:pPr>
    </w:p>
    <w:p w14:paraId="7E4AF2BA"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sz w:val="18"/>
          <w:szCs w:val="18"/>
          <w:lang w:eastAsia="en-US"/>
        </w:rPr>
        <w:t xml:space="preserve">V Bořeticích jsem starostoval šestnáct roků a </w:t>
      </w:r>
      <w:r w:rsidRPr="00116B11">
        <w:rPr>
          <w:rFonts w:ascii="Verdana" w:eastAsia="Calibri" w:hAnsi="Verdana"/>
          <w:b/>
          <w:sz w:val="18"/>
          <w:szCs w:val="18"/>
          <w:lang w:eastAsia="en-US"/>
        </w:rPr>
        <w:t>každý rok jsme opravovali nebo stavěli</w:t>
      </w:r>
      <w:r w:rsidRPr="00116B11">
        <w:rPr>
          <w:rFonts w:ascii="Verdana" w:eastAsia="Calibri" w:hAnsi="Verdana"/>
          <w:sz w:val="18"/>
          <w:szCs w:val="18"/>
          <w:lang w:eastAsia="en-US"/>
        </w:rPr>
        <w:t xml:space="preserve"> jednu drobnou sakrální památku.</w:t>
      </w:r>
    </w:p>
    <w:p w14:paraId="1C4ED58A" w14:textId="77777777" w:rsidR="00116B11" w:rsidRPr="00116B11" w:rsidRDefault="00116B11" w:rsidP="00116B11">
      <w:pPr>
        <w:spacing w:line="360" w:lineRule="auto"/>
        <w:rPr>
          <w:rFonts w:eastAsia="Calibri"/>
          <w:b/>
          <w:lang w:eastAsia="en-US"/>
        </w:rPr>
      </w:pPr>
    </w:p>
    <w:p w14:paraId="1762CE4D" w14:textId="77777777" w:rsidR="00116B11" w:rsidRPr="00116B11" w:rsidRDefault="00116B11" w:rsidP="00116B11">
      <w:pPr>
        <w:spacing w:line="360" w:lineRule="auto"/>
        <w:rPr>
          <w:rFonts w:eastAsia="Calibri"/>
          <w:lang w:eastAsia="en-US"/>
        </w:rPr>
      </w:pPr>
      <w:r w:rsidRPr="00116B11">
        <w:rPr>
          <w:rFonts w:eastAsia="Calibri"/>
          <w:b/>
          <w:lang w:eastAsia="en-US"/>
        </w:rPr>
        <w:t>(b) Alternativní činnosti probíhají spíše během různých časových úseků</w:t>
      </w:r>
      <w:r w:rsidRPr="00116B11">
        <w:rPr>
          <w:rFonts w:eastAsia="Calibri"/>
          <w:lang w:eastAsia="en-US"/>
        </w:rPr>
        <w:t>:</w:t>
      </w:r>
    </w:p>
    <w:p w14:paraId="4491182B" w14:textId="77777777" w:rsidR="00116B11" w:rsidRPr="00116B11" w:rsidRDefault="00116B11" w:rsidP="00116B11">
      <w:pPr>
        <w:rPr>
          <w:rFonts w:ascii="Verdana" w:eastAsia="Calibri" w:hAnsi="Verdana"/>
          <w:b/>
          <w:bCs/>
          <w:sz w:val="18"/>
          <w:szCs w:val="18"/>
          <w:lang w:eastAsia="en-US"/>
        </w:rPr>
      </w:pPr>
    </w:p>
    <w:p w14:paraId="0D590C4E"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b/>
          <w:bCs/>
          <w:sz w:val="18"/>
          <w:szCs w:val="18"/>
          <w:lang w:eastAsia="en-US"/>
        </w:rPr>
        <w:t>Každou minutu vzlétne nebo přistane</w:t>
      </w:r>
      <w:r w:rsidRPr="00116B11">
        <w:rPr>
          <w:rFonts w:ascii="Verdana" w:eastAsia="Calibri" w:hAnsi="Verdana"/>
          <w:sz w:val="18"/>
          <w:szCs w:val="18"/>
          <w:lang w:eastAsia="en-US"/>
        </w:rPr>
        <w:t xml:space="preserve"> letadlo.</w:t>
      </w:r>
    </w:p>
    <w:p w14:paraId="2C39C848"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sz w:val="18"/>
          <w:szCs w:val="18"/>
          <w:lang w:eastAsia="en-US"/>
        </w:rPr>
        <w:t xml:space="preserve">Jsem si jistý, že je vzhůru, ale </w:t>
      </w:r>
      <w:r w:rsidRPr="00116B11">
        <w:rPr>
          <w:rFonts w:ascii="Verdana" w:eastAsia="Calibri" w:hAnsi="Verdana"/>
          <w:b/>
          <w:sz w:val="18"/>
          <w:szCs w:val="18"/>
          <w:lang w:eastAsia="en-US"/>
        </w:rPr>
        <w:t>každé ráno plete nebo si čte</w:t>
      </w:r>
      <w:r w:rsidRPr="00116B11">
        <w:rPr>
          <w:rFonts w:ascii="Verdana" w:eastAsia="Calibri" w:hAnsi="Verdana"/>
          <w:sz w:val="18"/>
          <w:szCs w:val="18"/>
          <w:lang w:eastAsia="en-US"/>
        </w:rPr>
        <w:t>.</w:t>
      </w:r>
    </w:p>
    <w:p w14:paraId="3FC5319F"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b/>
          <w:bCs/>
          <w:sz w:val="18"/>
          <w:szCs w:val="18"/>
          <w:lang w:eastAsia="en-US"/>
        </w:rPr>
        <w:t>Každé ráno si jde zaběhat nebo projet se na kole</w:t>
      </w:r>
      <w:r w:rsidRPr="00116B11">
        <w:rPr>
          <w:rFonts w:ascii="Verdana" w:eastAsia="Calibri" w:hAnsi="Verdana"/>
          <w:sz w:val="18"/>
          <w:szCs w:val="18"/>
          <w:lang w:eastAsia="en-US"/>
        </w:rPr>
        <w:t>.</w:t>
      </w:r>
    </w:p>
    <w:p w14:paraId="0B0D74D6"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b/>
          <w:bCs/>
          <w:sz w:val="18"/>
          <w:szCs w:val="18"/>
          <w:lang w:eastAsia="en-US"/>
        </w:rPr>
        <w:t>Každý víkend seděli v lodi na závodech nebo trénovali</w:t>
      </w:r>
      <w:r w:rsidRPr="00116B11">
        <w:rPr>
          <w:rFonts w:ascii="Verdana" w:eastAsia="Calibri" w:hAnsi="Verdana"/>
          <w:sz w:val="18"/>
          <w:szCs w:val="18"/>
          <w:lang w:eastAsia="en-US"/>
        </w:rPr>
        <w:t>.</w:t>
      </w:r>
    </w:p>
    <w:p w14:paraId="1E47E194"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b/>
          <w:sz w:val="18"/>
          <w:szCs w:val="18"/>
          <w:lang w:eastAsia="en-US"/>
        </w:rPr>
        <w:t>Někdy cvičím</w:t>
      </w:r>
      <w:r w:rsidRPr="00116B11">
        <w:rPr>
          <w:rFonts w:ascii="Verdana" w:eastAsia="Calibri" w:hAnsi="Verdana"/>
          <w:sz w:val="18"/>
          <w:szCs w:val="18"/>
          <w:lang w:eastAsia="en-US"/>
        </w:rPr>
        <w:t xml:space="preserve"> sama doma </w:t>
      </w:r>
      <w:r w:rsidRPr="00116B11">
        <w:rPr>
          <w:rFonts w:ascii="Verdana" w:eastAsia="Calibri" w:hAnsi="Verdana"/>
          <w:b/>
          <w:sz w:val="18"/>
          <w:szCs w:val="18"/>
          <w:lang w:eastAsia="en-US"/>
        </w:rPr>
        <w:t>nebo si zajdu</w:t>
      </w:r>
      <w:r w:rsidRPr="00116B11">
        <w:rPr>
          <w:rFonts w:ascii="Verdana" w:eastAsia="Calibri" w:hAnsi="Verdana"/>
          <w:sz w:val="18"/>
          <w:szCs w:val="18"/>
          <w:lang w:eastAsia="en-US"/>
        </w:rPr>
        <w:t xml:space="preserve"> na jógu.</w:t>
      </w:r>
    </w:p>
    <w:p w14:paraId="46A5A835" w14:textId="77777777" w:rsidR="00116B11" w:rsidRPr="00116B11" w:rsidRDefault="00116B11" w:rsidP="00116B11">
      <w:pPr>
        <w:spacing w:line="360" w:lineRule="auto"/>
        <w:rPr>
          <w:rFonts w:eastAsia="Calibri"/>
          <w:lang w:eastAsia="en-US"/>
        </w:rPr>
      </w:pPr>
    </w:p>
    <w:p w14:paraId="5C32D0FE" w14:textId="77777777" w:rsidR="00116B11" w:rsidRPr="00116B11" w:rsidRDefault="00116B11" w:rsidP="00116B11">
      <w:pPr>
        <w:spacing w:line="360" w:lineRule="auto"/>
        <w:rPr>
          <w:rFonts w:eastAsia="Calibri"/>
          <w:b/>
          <w:lang w:eastAsia="en-US"/>
        </w:rPr>
      </w:pPr>
    </w:p>
    <w:p w14:paraId="24889504" w14:textId="77777777" w:rsidR="00116B11" w:rsidRPr="00116B11" w:rsidRDefault="00116B11" w:rsidP="00116B11">
      <w:pPr>
        <w:spacing w:line="360" w:lineRule="auto"/>
        <w:rPr>
          <w:rFonts w:eastAsia="Calibri"/>
          <w:b/>
          <w:lang w:eastAsia="en-US"/>
        </w:rPr>
      </w:pPr>
      <w:r w:rsidRPr="00116B11">
        <w:rPr>
          <w:rFonts w:eastAsia="Calibri"/>
          <w:b/>
          <w:lang w:eastAsia="en-US"/>
        </w:rPr>
        <w:t>B. Přísudky se vztahují k různým skupinám subjektů</w:t>
      </w:r>
    </w:p>
    <w:p w14:paraId="26C96DC8" w14:textId="77777777" w:rsidR="00116B11" w:rsidRPr="00116B11" w:rsidRDefault="00116B11" w:rsidP="00116B11">
      <w:pPr>
        <w:spacing w:line="360" w:lineRule="auto"/>
        <w:rPr>
          <w:rFonts w:eastAsia="Calibri"/>
          <w:lang w:eastAsia="en-US"/>
        </w:rPr>
      </w:pPr>
      <w:r w:rsidRPr="00116B11">
        <w:rPr>
          <w:rFonts w:eastAsia="Calibri"/>
          <w:lang w:eastAsia="en-US"/>
        </w:rPr>
        <w:t>Podmět v plurálu referuje k různým skupinám entit (lidí, předmětů), jimž jsou přisuzovány různé děje. Např.:</w:t>
      </w:r>
    </w:p>
    <w:p w14:paraId="18855565" w14:textId="77777777" w:rsidR="00116B11" w:rsidRPr="00116B11" w:rsidRDefault="00116B11" w:rsidP="00116B11">
      <w:pPr>
        <w:spacing w:line="360" w:lineRule="auto"/>
        <w:rPr>
          <w:rFonts w:eastAsia="Calibri"/>
          <w:lang w:eastAsia="en-US"/>
        </w:rPr>
      </w:pPr>
    </w:p>
    <w:p w14:paraId="4E29BEF6" w14:textId="77777777" w:rsidR="00116B11" w:rsidRPr="00116B11" w:rsidRDefault="00116B11" w:rsidP="00116B11">
      <w:pPr>
        <w:spacing w:line="360" w:lineRule="auto"/>
        <w:rPr>
          <w:rFonts w:eastAsia="Calibri"/>
          <w:lang w:eastAsia="en-US"/>
        </w:rPr>
      </w:pPr>
      <w:r w:rsidRPr="00116B11">
        <w:rPr>
          <w:rFonts w:eastAsia="Calibri"/>
          <w:lang w:eastAsia="en-US"/>
        </w:rPr>
        <w:t>(10)</w:t>
      </w:r>
      <w:r w:rsidRPr="00116B11">
        <w:rPr>
          <w:rFonts w:eastAsia="Calibri"/>
          <w:lang w:eastAsia="en-US"/>
        </w:rPr>
        <w:tab/>
        <w:t xml:space="preserve">Lidé ve vlaku spali </w:t>
      </w:r>
      <w:r w:rsidRPr="00116B11">
        <w:rPr>
          <w:rFonts w:eastAsia="Calibri"/>
          <w:b/>
          <w:lang w:eastAsia="en-US"/>
        </w:rPr>
        <w:t>nebo</w:t>
      </w:r>
      <w:r w:rsidRPr="00116B11">
        <w:rPr>
          <w:rFonts w:eastAsia="Calibri"/>
          <w:lang w:eastAsia="en-US"/>
        </w:rPr>
        <w:t xml:space="preserve"> si četli.</w:t>
      </w:r>
    </w:p>
    <w:p w14:paraId="328FB0D8" w14:textId="77777777" w:rsidR="00116B11" w:rsidRPr="00116B11" w:rsidRDefault="00116B11" w:rsidP="00116B11">
      <w:pPr>
        <w:spacing w:line="360" w:lineRule="auto"/>
        <w:rPr>
          <w:rFonts w:eastAsia="Calibri"/>
          <w:lang w:eastAsia="en-US"/>
        </w:rPr>
      </w:pPr>
    </w:p>
    <w:p w14:paraId="4D802144" w14:textId="77777777" w:rsidR="00116B11" w:rsidRPr="00116B11" w:rsidRDefault="00116B11" w:rsidP="00116B11">
      <w:pPr>
        <w:spacing w:line="360" w:lineRule="auto"/>
        <w:rPr>
          <w:rFonts w:eastAsia="Calibri"/>
          <w:lang w:eastAsia="en-US"/>
        </w:rPr>
      </w:pPr>
      <w:r w:rsidRPr="00116B11">
        <w:rPr>
          <w:rFonts w:eastAsia="Calibri"/>
          <w:lang w:eastAsia="en-US"/>
        </w:rPr>
        <w:tab/>
        <w:t xml:space="preserve">Situace, o níž vypovídá věta (10), však nevylučuje, že alternativní děje se mohou vztahovat k téže skupině lidí, kteří střídavě nějaký čas spali a nějaký čas si četli. </w:t>
      </w:r>
    </w:p>
    <w:p w14:paraId="4788FC87" w14:textId="77777777" w:rsidR="00116B11" w:rsidRPr="00116B11" w:rsidRDefault="00116B11" w:rsidP="00116B11">
      <w:pPr>
        <w:spacing w:line="360" w:lineRule="auto"/>
        <w:rPr>
          <w:rFonts w:eastAsia="Calibri"/>
          <w:lang w:eastAsia="en-US"/>
        </w:rPr>
      </w:pPr>
      <w:r w:rsidRPr="00116B11">
        <w:rPr>
          <w:rFonts w:eastAsia="Calibri"/>
          <w:lang w:eastAsia="en-US"/>
        </w:rPr>
        <w:tab/>
        <w:t xml:space="preserve">K různým skupinám lidí provádějících alternativní činnosti může odkazovat i zájmeno </w:t>
      </w:r>
      <w:r w:rsidRPr="00116B11">
        <w:rPr>
          <w:rFonts w:eastAsia="Calibri"/>
          <w:i/>
          <w:iCs/>
          <w:lang w:eastAsia="en-US"/>
        </w:rPr>
        <w:t>všichni</w:t>
      </w:r>
      <w:r w:rsidRPr="00116B11">
        <w:rPr>
          <w:rFonts w:eastAsia="Calibri"/>
          <w:lang w:eastAsia="en-US"/>
        </w:rPr>
        <w:t xml:space="preserve">; přesněji (ovšem s odpovídajícími stylistickými důsledky) bychom se vyjádřili pomocí opakovaného zájmena </w:t>
      </w:r>
      <w:r w:rsidRPr="00116B11">
        <w:rPr>
          <w:rFonts w:eastAsia="Calibri"/>
          <w:i/>
          <w:iCs/>
          <w:lang w:eastAsia="en-US"/>
        </w:rPr>
        <w:t>někteří</w:t>
      </w:r>
      <w:r w:rsidRPr="00116B11">
        <w:rPr>
          <w:rFonts w:eastAsia="Calibri"/>
          <w:lang w:eastAsia="en-US"/>
        </w:rPr>
        <w:t>:</w:t>
      </w:r>
    </w:p>
    <w:p w14:paraId="6D4CA42D" w14:textId="77777777" w:rsidR="00116B11" w:rsidRPr="00116B11" w:rsidRDefault="00116B11" w:rsidP="00116B11">
      <w:pPr>
        <w:spacing w:line="360" w:lineRule="auto"/>
        <w:rPr>
          <w:rFonts w:eastAsia="Calibri"/>
          <w:lang w:eastAsia="en-US"/>
        </w:rPr>
      </w:pPr>
    </w:p>
    <w:p w14:paraId="30434A16" w14:textId="77777777" w:rsidR="00116B11" w:rsidRPr="00116B11" w:rsidRDefault="00116B11" w:rsidP="00116B11">
      <w:pPr>
        <w:spacing w:line="360" w:lineRule="auto"/>
        <w:ind w:left="705" w:hanging="705"/>
        <w:rPr>
          <w:rFonts w:eastAsia="Calibri"/>
          <w:lang w:eastAsia="en-US"/>
        </w:rPr>
      </w:pPr>
      <w:r w:rsidRPr="00116B11">
        <w:rPr>
          <w:rFonts w:eastAsia="Calibri"/>
          <w:lang w:eastAsia="en-US"/>
        </w:rPr>
        <w:t>(11a)</w:t>
      </w:r>
      <w:r w:rsidRPr="00116B11">
        <w:rPr>
          <w:rFonts w:eastAsia="Calibri"/>
          <w:lang w:eastAsia="en-US"/>
        </w:rPr>
        <w:tab/>
      </w:r>
      <w:r w:rsidRPr="00116B11">
        <w:rPr>
          <w:rFonts w:eastAsia="Calibri"/>
          <w:b/>
          <w:bCs/>
          <w:lang w:eastAsia="en-US"/>
        </w:rPr>
        <w:t xml:space="preserve">Všichni buď spali, nebo byli venku, nebo odjeli </w:t>
      </w:r>
      <w:r w:rsidRPr="00116B11">
        <w:rPr>
          <w:rFonts w:eastAsia="Calibri"/>
          <w:lang w:eastAsia="en-US"/>
        </w:rPr>
        <w:t>domů na neděli a na chodbě bylo strašlivý, depresívní ticho. (</w:t>
      </w:r>
      <w:r w:rsidRPr="00116B11">
        <w:rPr>
          <w:rFonts w:eastAsia="Calibri"/>
          <w:sz w:val="20"/>
          <w:szCs w:val="20"/>
          <w:lang w:eastAsia="en-US"/>
        </w:rPr>
        <w:t xml:space="preserve">překlad: J. D. Salinger, </w:t>
      </w:r>
      <w:r w:rsidRPr="00116B11">
        <w:rPr>
          <w:rFonts w:eastAsia="Calibri"/>
          <w:i/>
          <w:iCs/>
          <w:sz w:val="20"/>
          <w:szCs w:val="20"/>
          <w:lang w:eastAsia="en-US"/>
        </w:rPr>
        <w:t>Kdo chytá v žitě</w:t>
      </w:r>
      <w:r w:rsidRPr="00116B11">
        <w:rPr>
          <w:rFonts w:eastAsia="Calibri"/>
          <w:sz w:val="20"/>
          <w:szCs w:val="20"/>
          <w:lang w:eastAsia="en-US"/>
        </w:rPr>
        <w:t xml:space="preserve"> – ČNK</w:t>
      </w:r>
      <w:r w:rsidRPr="00116B11">
        <w:rPr>
          <w:rFonts w:eastAsia="Calibri"/>
          <w:lang w:eastAsia="en-US"/>
        </w:rPr>
        <w:t>)</w:t>
      </w:r>
    </w:p>
    <w:p w14:paraId="207DEBA9" w14:textId="77777777" w:rsidR="00116B11" w:rsidRPr="00116B11" w:rsidRDefault="00116B11" w:rsidP="00116B11">
      <w:pPr>
        <w:spacing w:line="360" w:lineRule="auto"/>
        <w:rPr>
          <w:rFonts w:eastAsia="Calibri"/>
          <w:lang w:eastAsia="en-US"/>
        </w:rPr>
      </w:pPr>
      <w:r w:rsidRPr="00116B11">
        <w:rPr>
          <w:rFonts w:eastAsia="Calibri"/>
          <w:lang w:eastAsia="en-US"/>
        </w:rPr>
        <w:t>(11b)</w:t>
      </w:r>
      <w:r w:rsidRPr="00116B11">
        <w:rPr>
          <w:rFonts w:eastAsia="Calibri"/>
          <w:lang w:eastAsia="en-US"/>
        </w:rPr>
        <w:tab/>
      </w:r>
      <w:r w:rsidRPr="00116B11">
        <w:rPr>
          <w:rFonts w:eastAsia="Calibri"/>
          <w:b/>
          <w:bCs/>
          <w:lang w:eastAsia="en-US"/>
        </w:rPr>
        <w:t>Někteří spali, někteří byli venku, někteří odjeli</w:t>
      </w:r>
      <w:r w:rsidRPr="00116B11">
        <w:rPr>
          <w:rFonts w:eastAsia="Calibri"/>
          <w:lang w:eastAsia="en-US"/>
        </w:rPr>
        <w:t xml:space="preserve"> domů na neděli. </w:t>
      </w:r>
    </w:p>
    <w:p w14:paraId="19C678AE" w14:textId="77777777" w:rsidR="00116B11" w:rsidRPr="00116B11" w:rsidRDefault="00116B11" w:rsidP="00116B11">
      <w:pPr>
        <w:spacing w:line="360" w:lineRule="auto"/>
        <w:rPr>
          <w:rFonts w:eastAsia="Calibri"/>
          <w:lang w:eastAsia="en-US"/>
        </w:rPr>
      </w:pPr>
    </w:p>
    <w:p w14:paraId="6E106D38" w14:textId="77777777" w:rsidR="00116B11" w:rsidRPr="00116B11" w:rsidRDefault="00116B11" w:rsidP="00116B11">
      <w:pPr>
        <w:spacing w:line="360" w:lineRule="auto"/>
        <w:rPr>
          <w:rFonts w:eastAsia="Calibri"/>
          <w:lang w:eastAsia="en-US"/>
        </w:rPr>
      </w:pPr>
      <w:r w:rsidRPr="00116B11">
        <w:rPr>
          <w:rFonts w:eastAsia="Calibri"/>
          <w:lang w:eastAsia="en-US"/>
        </w:rPr>
        <w:t>Další doklady:</w:t>
      </w:r>
    </w:p>
    <w:p w14:paraId="073AFE86"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sz w:val="18"/>
          <w:szCs w:val="18"/>
          <w:lang w:eastAsia="en-US"/>
        </w:rPr>
        <w:t>Dokonce i prunéřovský areál pro sociálně nepřizpůsobivé letos porušil tradici. Všichni jeho</w:t>
      </w:r>
      <w:r w:rsidRPr="00116B11">
        <w:rPr>
          <w:rFonts w:ascii="Verdana" w:eastAsia="Calibri" w:hAnsi="Verdana"/>
          <w:b/>
          <w:bCs/>
          <w:sz w:val="18"/>
          <w:szCs w:val="18"/>
          <w:lang w:eastAsia="en-US"/>
        </w:rPr>
        <w:t xml:space="preserve"> obyvatelé buď spali, nebo byli někde jinde</w:t>
      </w:r>
      <w:r w:rsidRPr="00116B11">
        <w:rPr>
          <w:rFonts w:ascii="Verdana" w:eastAsia="Calibri" w:hAnsi="Verdana"/>
          <w:sz w:val="18"/>
          <w:szCs w:val="18"/>
          <w:lang w:eastAsia="en-US"/>
        </w:rPr>
        <w:t>.</w:t>
      </w:r>
    </w:p>
    <w:p w14:paraId="7D4313D9" w14:textId="77777777" w:rsidR="00116B11" w:rsidRPr="00116B11" w:rsidRDefault="00116B11" w:rsidP="00116B11">
      <w:pPr>
        <w:rPr>
          <w:rFonts w:ascii="Verdana" w:eastAsia="Calibri" w:hAnsi="Verdana"/>
          <w:sz w:val="18"/>
          <w:szCs w:val="18"/>
          <w:lang w:eastAsia="en-US"/>
        </w:rPr>
      </w:pPr>
    </w:p>
    <w:p w14:paraId="115D5C61"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sz w:val="18"/>
          <w:szCs w:val="18"/>
          <w:lang w:eastAsia="en-US"/>
        </w:rPr>
        <w:t xml:space="preserve">Nad pohovkou byly zarámované fotografie: byl na nich vždycky on s nějakými jinými lidmi, kteří </w:t>
      </w:r>
      <w:r w:rsidRPr="00116B11">
        <w:rPr>
          <w:rFonts w:ascii="Verdana" w:eastAsia="Calibri" w:hAnsi="Verdana"/>
          <w:b/>
          <w:bCs/>
          <w:sz w:val="18"/>
          <w:szCs w:val="18"/>
          <w:lang w:eastAsia="en-US"/>
        </w:rPr>
        <w:t>se buď usmívali</w:t>
      </w:r>
      <w:r w:rsidRPr="00116B11">
        <w:rPr>
          <w:rFonts w:ascii="Verdana" w:eastAsia="Calibri" w:hAnsi="Verdana"/>
          <w:sz w:val="18"/>
          <w:szCs w:val="18"/>
          <w:lang w:eastAsia="en-US"/>
        </w:rPr>
        <w:t xml:space="preserve"> do aparátu, </w:t>
      </w:r>
      <w:r w:rsidRPr="00116B11">
        <w:rPr>
          <w:rFonts w:ascii="Verdana" w:eastAsia="Calibri" w:hAnsi="Verdana"/>
          <w:b/>
          <w:sz w:val="18"/>
          <w:szCs w:val="18"/>
          <w:lang w:eastAsia="en-US"/>
        </w:rPr>
        <w:t>nebo</w:t>
      </w:r>
      <w:r w:rsidRPr="00116B11">
        <w:rPr>
          <w:rFonts w:ascii="Verdana" w:eastAsia="Calibri" w:hAnsi="Verdana"/>
          <w:sz w:val="18"/>
          <w:szCs w:val="18"/>
          <w:lang w:eastAsia="en-US"/>
        </w:rPr>
        <w:t xml:space="preserve"> mu </w:t>
      </w:r>
      <w:r w:rsidRPr="00116B11">
        <w:rPr>
          <w:rFonts w:ascii="Verdana" w:eastAsia="Calibri" w:hAnsi="Verdana"/>
          <w:b/>
          <w:bCs/>
          <w:sz w:val="18"/>
          <w:szCs w:val="18"/>
          <w:lang w:eastAsia="en-US"/>
        </w:rPr>
        <w:t>tiskli</w:t>
      </w:r>
      <w:r w:rsidRPr="00116B11">
        <w:rPr>
          <w:rFonts w:ascii="Verdana" w:eastAsia="Calibri" w:hAnsi="Verdana"/>
          <w:sz w:val="18"/>
          <w:szCs w:val="18"/>
          <w:lang w:eastAsia="en-US"/>
        </w:rPr>
        <w:t xml:space="preserve"> ruce, </w:t>
      </w:r>
      <w:r w:rsidRPr="00116B11">
        <w:rPr>
          <w:rFonts w:ascii="Verdana" w:eastAsia="Calibri" w:hAnsi="Verdana"/>
          <w:b/>
          <w:sz w:val="18"/>
          <w:szCs w:val="18"/>
          <w:lang w:eastAsia="en-US"/>
        </w:rPr>
        <w:t>nebo</w:t>
      </w:r>
      <w:r w:rsidRPr="00116B11">
        <w:rPr>
          <w:rFonts w:ascii="Verdana" w:eastAsia="Calibri" w:hAnsi="Verdana"/>
          <w:sz w:val="18"/>
          <w:szCs w:val="18"/>
          <w:lang w:eastAsia="en-US"/>
        </w:rPr>
        <w:t xml:space="preserve"> </w:t>
      </w:r>
      <w:r w:rsidRPr="00116B11">
        <w:rPr>
          <w:rFonts w:ascii="Verdana" w:eastAsia="Calibri" w:hAnsi="Verdana"/>
          <w:b/>
          <w:bCs/>
          <w:sz w:val="18"/>
          <w:szCs w:val="18"/>
          <w:lang w:eastAsia="en-US"/>
        </w:rPr>
        <w:t>seděli</w:t>
      </w:r>
      <w:r w:rsidRPr="00116B11">
        <w:rPr>
          <w:rFonts w:ascii="Verdana" w:eastAsia="Calibri" w:hAnsi="Verdana"/>
          <w:sz w:val="18"/>
          <w:szCs w:val="18"/>
          <w:lang w:eastAsia="en-US"/>
        </w:rPr>
        <w:t xml:space="preserve"> vedle něho za stolem a něco podepisovali. </w:t>
      </w:r>
      <w:r w:rsidRPr="00116B11">
        <w:rPr>
          <w:rFonts w:eastAsia="Calibri"/>
          <w:sz w:val="20"/>
          <w:szCs w:val="20"/>
          <w:lang w:eastAsia="en-US"/>
        </w:rPr>
        <w:t>(M. Kundera</w:t>
      </w:r>
      <w:r w:rsidRPr="00116B11">
        <w:rPr>
          <w:rFonts w:ascii="Verdana" w:eastAsia="Calibri" w:hAnsi="Verdana"/>
          <w:sz w:val="18"/>
          <w:szCs w:val="18"/>
          <w:lang w:eastAsia="en-US"/>
        </w:rPr>
        <w:t>)</w:t>
      </w:r>
    </w:p>
    <w:p w14:paraId="45ADA21F" w14:textId="77777777" w:rsidR="00116B11" w:rsidRPr="00116B11" w:rsidRDefault="00116B11" w:rsidP="00116B11">
      <w:pPr>
        <w:rPr>
          <w:rFonts w:ascii="Verdana" w:eastAsia="Calibri" w:hAnsi="Verdana"/>
          <w:sz w:val="18"/>
          <w:szCs w:val="18"/>
          <w:lang w:eastAsia="en-US"/>
        </w:rPr>
      </w:pPr>
    </w:p>
    <w:p w14:paraId="31315189" w14:textId="77777777" w:rsidR="00116B11" w:rsidRPr="00116B11" w:rsidRDefault="00116B11" w:rsidP="00116B11">
      <w:pPr>
        <w:rPr>
          <w:rFonts w:ascii="Verdana" w:eastAsia="Calibri" w:hAnsi="Verdana"/>
          <w:sz w:val="18"/>
          <w:szCs w:val="18"/>
          <w:lang w:eastAsia="en-US"/>
        </w:rPr>
      </w:pPr>
      <w:r w:rsidRPr="00116B11">
        <w:rPr>
          <w:rFonts w:ascii="Calibri" w:eastAsia="Calibri" w:hAnsi="Calibri"/>
          <w:sz w:val="22"/>
          <w:szCs w:val="22"/>
          <w:lang w:eastAsia="en-US"/>
        </w:rPr>
        <w:t xml:space="preserve">Rozhostilo se naprosté ticho; lidé </w:t>
      </w:r>
      <w:r w:rsidRPr="00116B11">
        <w:rPr>
          <w:rFonts w:ascii="Calibri" w:eastAsia="Calibri" w:hAnsi="Calibri"/>
          <w:b/>
          <w:bCs/>
          <w:sz w:val="22"/>
          <w:szCs w:val="22"/>
          <w:lang w:eastAsia="en-US"/>
        </w:rPr>
        <w:t>postávali</w:t>
      </w:r>
      <w:r w:rsidRPr="00116B11">
        <w:rPr>
          <w:rFonts w:ascii="Calibri" w:eastAsia="Calibri" w:hAnsi="Calibri"/>
          <w:sz w:val="22"/>
          <w:szCs w:val="22"/>
          <w:lang w:eastAsia="en-US"/>
        </w:rPr>
        <w:t xml:space="preserve"> kolem </w:t>
      </w:r>
      <w:r w:rsidRPr="00116B11">
        <w:rPr>
          <w:rFonts w:ascii="Calibri" w:eastAsia="Calibri" w:hAnsi="Calibri"/>
          <w:b/>
          <w:bCs/>
          <w:sz w:val="22"/>
          <w:szCs w:val="22"/>
          <w:lang w:eastAsia="en-US"/>
        </w:rPr>
        <w:t>nebo seděli</w:t>
      </w:r>
      <w:r w:rsidRPr="00116B11">
        <w:rPr>
          <w:rFonts w:ascii="Calibri" w:eastAsia="Calibri" w:hAnsi="Calibri"/>
          <w:sz w:val="22"/>
          <w:szCs w:val="22"/>
          <w:lang w:eastAsia="en-US"/>
        </w:rPr>
        <w:t xml:space="preserve"> u stolů, které byly na hodovní tabule podivuhodně prázdné.</w:t>
      </w:r>
    </w:p>
    <w:p w14:paraId="4C11B92E" w14:textId="77777777" w:rsidR="00116B11" w:rsidRPr="00116B11" w:rsidRDefault="00116B11" w:rsidP="00116B11">
      <w:pPr>
        <w:rPr>
          <w:rFonts w:ascii="Verdana" w:eastAsia="Calibri" w:hAnsi="Verdana"/>
          <w:sz w:val="18"/>
          <w:szCs w:val="18"/>
          <w:lang w:eastAsia="en-US"/>
        </w:rPr>
      </w:pPr>
    </w:p>
    <w:p w14:paraId="5EF9ED54"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sz w:val="18"/>
          <w:szCs w:val="18"/>
          <w:lang w:eastAsia="en-US"/>
        </w:rPr>
        <w:t xml:space="preserve">Totalitní systém padl a jeho struktury, pokud ještě vůbec existují, se </w:t>
      </w:r>
      <w:r w:rsidRPr="00116B11">
        <w:rPr>
          <w:rFonts w:ascii="Verdana" w:eastAsia="Calibri" w:hAnsi="Verdana"/>
          <w:b/>
          <w:sz w:val="18"/>
          <w:szCs w:val="18"/>
          <w:lang w:eastAsia="en-US"/>
        </w:rPr>
        <w:t>buď</w:t>
      </w:r>
      <w:r w:rsidRPr="00116B11">
        <w:rPr>
          <w:rFonts w:ascii="Verdana" w:eastAsia="Calibri" w:hAnsi="Verdana"/>
          <w:sz w:val="18"/>
          <w:szCs w:val="18"/>
          <w:lang w:eastAsia="en-US"/>
        </w:rPr>
        <w:t xml:space="preserve"> </w:t>
      </w:r>
      <w:r w:rsidRPr="00116B11">
        <w:rPr>
          <w:rFonts w:ascii="Verdana" w:eastAsia="Calibri" w:hAnsi="Verdana"/>
          <w:b/>
          <w:bCs/>
          <w:sz w:val="18"/>
          <w:szCs w:val="18"/>
          <w:lang w:eastAsia="en-US"/>
        </w:rPr>
        <w:t>daly do služeb</w:t>
      </w:r>
      <w:r w:rsidRPr="00116B11">
        <w:rPr>
          <w:rFonts w:ascii="Verdana" w:eastAsia="Calibri" w:hAnsi="Verdana"/>
          <w:sz w:val="18"/>
          <w:szCs w:val="18"/>
          <w:lang w:eastAsia="en-US"/>
        </w:rPr>
        <w:t xml:space="preserve"> nové doby, </w:t>
      </w:r>
      <w:r w:rsidRPr="00116B11">
        <w:rPr>
          <w:rFonts w:ascii="Verdana" w:eastAsia="Calibri" w:hAnsi="Verdana"/>
          <w:b/>
          <w:sz w:val="18"/>
          <w:szCs w:val="18"/>
          <w:lang w:eastAsia="en-US"/>
        </w:rPr>
        <w:t>anebo</w:t>
      </w:r>
      <w:r w:rsidRPr="00116B11">
        <w:rPr>
          <w:rFonts w:ascii="Verdana" w:eastAsia="Calibri" w:hAnsi="Verdana"/>
          <w:sz w:val="18"/>
          <w:szCs w:val="18"/>
          <w:lang w:eastAsia="en-US"/>
        </w:rPr>
        <w:t xml:space="preserve"> </w:t>
      </w:r>
      <w:r w:rsidRPr="00116B11">
        <w:rPr>
          <w:rFonts w:ascii="Verdana" w:eastAsia="Calibri" w:hAnsi="Verdana"/>
          <w:b/>
          <w:bCs/>
          <w:sz w:val="18"/>
          <w:szCs w:val="18"/>
          <w:lang w:eastAsia="en-US"/>
        </w:rPr>
        <w:t>jsou paralyzovány</w:t>
      </w:r>
      <w:r w:rsidRPr="00116B11">
        <w:rPr>
          <w:rFonts w:ascii="Verdana" w:eastAsia="Calibri" w:hAnsi="Verdana"/>
          <w:sz w:val="18"/>
          <w:szCs w:val="18"/>
          <w:lang w:eastAsia="en-US"/>
        </w:rPr>
        <w:t xml:space="preserve"> do té míry, že nedokážou nic jiného než kalit vody. (</w:t>
      </w:r>
      <w:r w:rsidRPr="00116B11">
        <w:rPr>
          <w:rFonts w:eastAsia="Calibri"/>
          <w:sz w:val="20"/>
          <w:szCs w:val="20"/>
          <w:lang w:eastAsia="en-US"/>
        </w:rPr>
        <w:t>V. Havel</w:t>
      </w:r>
      <w:r w:rsidRPr="00116B11">
        <w:rPr>
          <w:rFonts w:ascii="Verdana" w:eastAsia="Calibri" w:hAnsi="Verdana"/>
          <w:sz w:val="18"/>
          <w:szCs w:val="18"/>
          <w:lang w:eastAsia="en-US"/>
        </w:rPr>
        <w:t>)</w:t>
      </w:r>
    </w:p>
    <w:p w14:paraId="3512A4A1" w14:textId="77777777" w:rsidR="00116B11" w:rsidRPr="00116B11" w:rsidRDefault="00116B11" w:rsidP="00116B11">
      <w:pPr>
        <w:spacing w:line="360" w:lineRule="auto"/>
        <w:rPr>
          <w:rFonts w:eastAsia="Calibri"/>
          <w:lang w:eastAsia="en-US"/>
        </w:rPr>
      </w:pPr>
    </w:p>
    <w:p w14:paraId="27428AA8" w14:textId="77777777" w:rsidR="00116B11" w:rsidRPr="00116B11" w:rsidRDefault="00116B11" w:rsidP="00116B11">
      <w:pPr>
        <w:spacing w:line="360" w:lineRule="auto"/>
        <w:rPr>
          <w:rFonts w:eastAsia="Calibri"/>
          <w:lang w:eastAsia="en-US"/>
        </w:rPr>
      </w:pPr>
    </w:p>
    <w:p w14:paraId="3ECE2486" w14:textId="77777777" w:rsidR="00116B11" w:rsidRPr="00116B11" w:rsidRDefault="00116B11" w:rsidP="00116B11">
      <w:pPr>
        <w:spacing w:line="360" w:lineRule="auto"/>
        <w:rPr>
          <w:rFonts w:eastAsia="Calibri"/>
          <w:lang w:eastAsia="en-US"/>
        </w:rPr>
      </w:pPr>
      <w:r w:rsidRPr="00116B11">
        <w:rPr>
          <w:rFonts w:eastAsia="Calibri"/>
          <w:b/>
          <w:lang w:eastAsia="en-US"/>
        </w:rPr>
        <w:t>C. Přísudky se vztahují k různým dobám i k různým skupinám subjektů</w:t>
      </w:r>
      <w:r w:rsidRPr="00116B11">
        <w:rPr>
          <w:rFonts w:eastAsia="Calibri"/>
          <w:lang w:eastAsia="en-US"/>
        </w:rPr>
        <w:t>:</w:t>
      </w:r>
    </w:p>
    <w:p w14:paraId="055C0C30" w14:textId="77777777" w:rsidR="00116B11" w:rsidRPr="00116B11" w:rsidRDefault="00116B11" w:rsidP="00116B11">
      <w:pPr>
        <w:spacing w:line="360" w:lineRule="auto"/>
        <w:jc w:val="both"/>
        <w:rPr>
          <w:rFonts w:eastAsia="Calibri"/>
          <w:lang w:eastAsia="en-US"/>
        </w:rPr>
      </w:pPr>
    </w:p>
    <w:p w14:paraId="374C494E" w14:textId="77777777" w:rsidR="00116B11" w:rsidRPr="00116B11" w:rsidRDefault="00116B11" w:rsidP="00116B11">
      <w:pPr>
        <w:spacing w:line="360" w:lineRule="auto"/>
        <w:jc w:val="both"/>
        <w:rPr>
          <w:rFonts w:eastAsia="Calibri"/>
          <w:lang w:eastAsia="en-US"/>
        </w:rPr>
      </w:pPr>
      <w:r w:rsidRPr="00116B11">
        <w:rPr>
          <w:rFonts w:eastAsia="Calibri"/>
          <w:lang w:eastAsia="en-US"/>
        </w:rPr>
        <w:t>(12)</w:t>
      </w:r>
      <w:r w:rsidRPr="00116B11">
        <w:rPr>
          <w:rFonts w:eastAsia="Calibri"/>
          <w:lang w:eastAsia="en-US"/>
        </w:rPr>
        <w:tab/>
      </w:r>
      <w:r w:rsidRPr="00116B11">
        <w:rPr>
          <w:rFonts w:eastAsia="Calibri"/>
          <w:b/>
          <w:bCs/>
          <w:lang w:eastAsia="en-US"/>
        </w:rPr>
        <w:t>Většina</w:t>
      </w:r>
      <w:r w:rsidRPr="00116B11">
        <w:rPr>
          <w:rFonts w:eastAsia="Calibri"/>
          <w:lang w:eastAsia="en-US"/>
        </w:rPr>
        <w:t xml:space="preserve"> mých přátel už stejně </w:t>
      </w:r>
      <w:r w:rsidRPr="00116B11">
        <w:rPr>
          <w:rFonts w:eastAsia="Calibri"/>
          <w:b/>
          <w:bCs/>
          <w:lang w:eastAsia="en-US"/>
        </w:rPr>
        <w:t>odešla</w:t>
      </w:r>
      <w:r w:rsidRPr="00116B11">
        <w:rPr>
          <w:rFonts w:eastAsia="Calibri"/>
          <w:lang w:eastAsia="en-US"/>
        </w:rPr>
        <w:t xml:space="preserve">, </w:t>
      </w:r>
      <w:r w:rsidRPr="00116B11">
        <w:rPr>
          <w:rFonts w:eastAsia="Calibri"/>
          <w:b/>
          <w:lang w:eastAsia="en-US"/>
        </w:rPr>
        <w:t>anebo</w:t>
      </w:r>
      <w:r w:rsidRPr="00116B11">
        <w:rPr>
          <w:rFonts w:eastAsia="Calibri"/>
          <w:lang w:eastAsia="en-US"/>
        </w:rPr>
        <w:t xml:space="preserve"> </w:t>
      </w:r>
      <w:r w:rsidRPr="00116B11">
        <w:rPr>
          <w:rFonts w:eastAsia="Calibri"/>
          <w:b/>
          <w:bCs/>
          <w:lang w:eastAsia="en-US"/>
        </w:rPr>
        <w:t>se chystá odejít</w:t>
      </w:r>
      <w:r w:rsidRPr="00116B11">
        <w:rPr>
          <w:rFonts w:eastAsia="Calibri"/>
          <w:lang w:eastAsia="en-US"/>
        </w:rPr>
        <w:t>. (</w:t>
      </w:r>
      <w:r w:rsidRPr="00116B11">
        <w:rPr>
          <w:rFonts w:eastAsia="Calibri"/>
          <w:sz w:val="20"/>
          <w:szCs w:val="20"/>
          <w:lang w:eastAsia="en-US"/>
        </w:rPr>
        <w:t>I. Klíma</w:t>
      </w:r>
      <w:r w:rsidRPr="00116B11">
        <w:rPr>
          <w:rFonts w:eastAsia="Calibri"/>
          <w:lang w:eastAsia="en-US"/>
        </w:rPr>
        <w:t>)</w:t>
      </w:r>
    </w:p>
    <w:p w14:paraId="04A51433" w14:textId="77777777" w:rsidR="00116B11" w:rsidRPr="00116B11" w:rsidRDefault="00116B11" w:rsidP="00116B11">
      <w:pPr>
        <w:spacing w:line="360" w:lineRule="auto"/>
        <w:rPr>
          <w:rFonts w:eastAsia="Calibri"/>
          <w:lang w:eastAsia="en-US"/>
        </w:rPr>
      </w:pPr>
    </w:p>
    <w:p w14:paraId="4C049A5B" w14:textId="77777777" w:rsidR="00116B11" w:rsidRPr="00116B11" w:rsidRDefault="00116B11" w:rsidP="00116B11">
      <w:pPr>
        <w:spacing w:line="360" w:lineRule="auto"/>
        <w:rPr>
          <w:rFonts w:eastAsia="Calibri"/>
          <w:lang w:eastAsia="en-US"/>
        </w:rPr>
      </w:pPr>
      <w:r w:rsidRPr="00116B11">
        <w:rPr>
          <w:rFonts w:eastAsia="Calibri"/>
          <w:lang w:eastAsia="en-US"/>
        </w:rPr>
        <w:tab/>
        <w:t>Z obsahu věty (12) jednoznačně vyplývá, že jedna skupina přátel již odešla a druhá skupina se k odchodu chystá. Srov. dále:</w:t>
      </w:r>
    </w:p>
    <w:p w14:paraId="67A266E1" w14:textId="77777777" w:rsidR="00116B11" w:rsidRPr="00116B11" w:rsidRDefault="00116B11" w:rsidP="00116B11">
      <w:pPr>
        <w:rPr>
          <w:rFonts w:ascii="Verdana" w:eastAsia="Calibri" w:hAnsi="Verdana"/>
          <w:sz w:val="18"/>
          <w:szCs w:val="18"/>
          <w:lang w:eastAsia="en-US"/>
        </w:rPr>
      </w:pPr>
    </w:p>
    <w:p w14:paraId="5C51AD10"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sz w:val="18"/>
          <w:szCs w:val="18"/>
          <w:lang w:eastAsia="en-US"/>
        </w:rPr>
        <w:t xml:space="preserve">Platí, že pokud </w:t>
      </w:r>
      <w:r w:rsidRPr="00116B11">
        <w:rPr>
          <w:rFonts w:ascii="Verdana" w:eastAsia="Calibri" w:hAnsi="Verdana"/>
          <w:b/>
          <w:bCs/>
          <w:sz w:val="18"/>
          <w:szCs w:val="18"/>
          <w:lang w:eastAsia="en-US"/>
        </w:rPr>
        <w:t>se lidé budou obracet na soud nebo budou před soud postaveni</w:t>
      </w:r>
      <w:r w:rsidRPr="00116B11">
        <w:rPr>
          <w:rFonts w:ascii="Verdana" w:eastAsia="Calibri" w:hAnsi="Verdana"/>
          <w:sz w:val="18"/>
          <w:szCs w:val="18"/>
          <w:lang w:eastAsia="en-US"/>
        </w:rPr>
        <w:t>, tak to v prvním stupni bude vždy soud okresní?</w:t>
      </w:r>
    </w:p>
    <w:p w14:paraId="44692B29" w14:textId="77777777" w:rsidR="00116B11" w:rsidRPr="00116B11" w:rsidRDefault="00116B11" w:rsidP="00116B11">
      <w:pPr>
        <w:rPr>
          <w:rFonts w:ascii="Verdana" w:eastAsia="Calibri" w:hAnsi="Verdana"/>
          <w:sz w:val="18"/>
          <w:szCs w:val="18"/>
          <w:lang w:eastAsia="en-US"/>
        </w:rPr>
      </w:pPr>
    </w:p>
    <w:p w14:paraId="11A99066"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sz w:val="18"/>
          <w:szCs w:val="18"/>
          <w:lang w:eastAsia="en-US"/>
        </w:rPr>
        <w:t xml:space="preserve">Zatímco někteří z českých miliardářů zřejmě zvažují investice do médií, </w:t>
      </w:r>
      <w:r w:rsidRPr="00116B11">
        <w:rPr>
          <w:rFonts w:ascii="Verdana" w:eastAsia="Calibri" w:hAnsi="Verdana"/>
          <w:b/>
          <w:bCs/>
          <w:sz w:val="18"/>
          <w:szCs w:val="18"/>
          <w:lang w:eastAsia="en-US"/>
        </w:rPr>
        <w:t>jiní</w:t>
      </w:r>
      <w:r w:rsidRPr="00116B11">
        <w:rPr>
          <w:rFonts w:ascii="Verdana" w:eastAsia="Calibri" w:hAnsi="Verdana"/>
          <w:sz w:val="18"/>
          <w:szCs w:val="18"/>
          <w:lang w:eastAsia="en-US"/>
        </w:rPr>
        <w:t xml:space="preserve"> naopak tuto oblast již </w:t>
      </w:r>
      <w:r w:rsidRPr="00116B11">
        <w:rPr>
          <w:rFonts w:ascii="Verdana" w:eastAsia="Calibri" w:hAnsi="Verdana"/>
          <w:b/>
          <w:bCs/>
          <w:sz w:val="18"/>
          <w:szCs w:val="18"/>
          <w:lang w:eastAsia="en-US"/>
        </w:rPr>
        <w:t>opustili, nebo se k tomu</w:t>
      </w:r>
      <w:r w:rsidRPr="00116B11">
        <w:rPr>
          <w:rFonts w:ascii="Verdana" w:eastAsia="Calibri" w:hAnsi="Verdana"/>
          <w:sz w:val="18"/>
          <w:szCs w:val="18"/>
          <w:lang w:eastAsia="en-US"/>
        </w:rPr>
        <w:t xml:space="preserve"> alespoň </w:t>
      </w:r>
      <w:r w:rsidRPr="00116B11">
        <w:rPr>
          <w:rFonts w:ascii="Verdana" w:eastAsia="Calibri" w:hAnsi="Verdana"/>
          <w:b/>
          <w:bCs/>
          <w:sz w:val="18"/>
          <w:szCs w:val="18"/>
          <w:lang w:eastAsia="en-US"/>
        </w:rPr>
        <w:t>chystají</w:t>
      </w:r>
      <w:r w:rsidRPr="00116B11">
        <w:rPr>
          <w:rFonts w:ascii="Verdana" w:eastAsia="Calibri" w:hAnsi="Verdana"/>
          <w:sz w:val="18"/>
          <w:szCs w:val="18"/>
          <w:lang w:eastAsia="en-US"/>
        </w:rPr>
        <w:t>.</w:t>
      </w:r>
    </w:p>
    <w:p w14:paraId="31155DFD" w14:textId="77777777" w:rsidR="00116B11" w:rsidRPr="00116B11" w:rsidRDefault="00116B11" w:rsidP="00116B11">
      <w:pPr>
        <w:spacing w:line="360" w:lineRule="auto"/>
        <w:rPr>
          <w:rFonts w:eastAsia="Calibri"/>
          <w:lang w:eastAsia="en-US"/>
        </w:rPr>
      </w:pPr>
    </w:p>
    <w:p w14:paraId="1BC390F3" w14:textId="77777777" w:rsidR="00116B11" w:rsidRPr="00116B11" w:rsidRDefault="00116B11" w:rsidP="00116B11">
      <w:pPr>
        <w:spacing w:line="360" w:lineRule="auto"/>
        <w:rPr>
          <w:rFonts w:eastAsia="Calibri"/>
          <w:lang w:eastAsia="en-US"/>
        </w:rPr>
      </w:pPr>
    </w:p>
    <w:p w14:paraId="389C6C2E" w14:textId="77777777" w:rsidR="00116B11" w:rsidRPr="00116B11" w:rsidRDefault="00116B11" w:rsidP="00116B11">
      <w:pPr>
        <w:spacing w:line="360" w:lineRule="auto"/>
        <w:rPr>
          <w:rFonts w:eastAsia="Calibri"/>
          <w:b/>
          <w:lang w:eastAsia="en-US"/>
        </w:rPr>
      </w:pPr>
      <w:r w:rsidRPr="00116B11">
        <w:rPr>
          <w:rFonts w:eastAsia="Calibri"/>
          <w:b/>
          <w:lang w:eastAsia="en-US"/>
        </w:rPr>
        <w:t>II. Vztah dvojí možnosti</w:t>
      </w:r>
    </w:p>
    <w:p w14:paraId="63EEF980" w14:textId="77777777" w:rsidR="00116B11" w:rsidRPr="00116B11" w:rsidRDefault="00116B11" w:rsidP="00116B11">
      <w:pPr>
        <w:spacing w:line="360" w:lineRule="auto"/>
        <w:rPr>
          <w:rFonts w:eastAsia="Calibri"/>
          <w:lang w:eastAsia="en-US"/>
        </w:rPr>
      </w:pPr>
      <w:r w:rsidRPr="00116B11">
        <w:rPr>
          <w:rFonts w:eastAsia="Calibri"/>
          <w:lang w:eastAsia="en-US"/>
        </w:rPr>
        <w:t xml:space="preserve">Z alternativních přísudků </w:t>
      </w:r>
      <w:r w:rsidRPr="00116B11">
        <w:rPr>
          <w:rFonts w:eastAsia="Calibri"/>
          <w:b/>
          <w:lang w:eastAsia="en-US"/>
        </w:rPr>
        <w:t>mohou</w:t>
      </w:r>
      <w:r w:rsidRPr="00116B11">
        <w:rPr>
          <w:rFonts w:eastAsia="Calibri"/>
          <w:lang w:eastAsia="en-US"/>
        </w:rPr>
        <w:t xml:space="preserve"> </w:t>
      </w:r>
      <w:r w:rsidRPr="00116B11">
        <w:rPr>
          <w:rFonts w:eastAsia="Calibri"/>
          <w:b/>
          <w:lang w:eastAsia="en-US"/>
        </w:rPr>
        <w:t>v určité době</w:t>
      </w:r>
      <w:r w:rsidRPr="00116B11">
        <w:rPr>
          <w:rFonts w:eastAsia="Calibri"/>
          <w:lang w:eastAsia="en-US"/>
        </w:rPr>
        <w:t xml:space="preserve"> </w:t>
      </w:r>
      <w:r w:rsidRPr="00116B11">
        <w:rPr>
          <w:rFonts w:eastAsia="Calibri"/>
          <w:b/>
          <w:lang w:eastAsia="en-US"/>
        </w:rPr>
        <w:t>platit oba</w:t>
      </w:r>
      <w:r w:rsidRPr="00116B11">
        <w:rPr>
          <w:rFonts w:eastAsia="Calibri"/>
          <w:lang w:eastAsia="en-US"/>
        </w:rPr>
        <w:t>. Může přitom jít o alternativu: (a) toho, co podle předpokladu autora výroku může nastat v určité budoucí době (věta (13)); (b) toho, co podle předpokladu autora výroku mohlo nastat v určité minulé době (věta (14)); (c) toho, o čem autor výroku neví, která z předpokládaných alternativ právě či mimočasově platí (věta (15); (d) toho, co se v dané situaci v dané době stává (věta (16)).</w:t>
      </w:r>
    </w:p>
    <w:p w14:paraId="61E686B4" w14:textId="77777777" w:rsidR="00116B11" w:rsidRPr="00116B11" w:rsidRDefault="00116B11" w:rsidP="00116B11">
      <w:pPr>
        <w:spacing w:line="360" w:lineRule="auto"/>
        <w:rPr>
          <w:rFonts w:eastAsia="Calibri"/>
          <w:lang w:eastAsia="en-US"/>
        </w:rPr>
      </w:pPr>
      <w:r w:rsidRPr="00116B11">
        <w:rPr>
          <w:rFonts w:eastAsia="Calibri"/>
          <w:lang w:eastAsia="en-US"/>
        </w:rPr>
        <w:tab/>
        <w:t xml:space="preserve">V případech (a) až (c) tedy jde o alternativy, které jsou </w:t>
      </w:r>
      <w:r w:rsidRPr="00116B11">
        <w:rPr>
          <w:rFonts w:eastAsia="Calibri"/>
          <w:b/>
          <w:lang w:eastAsia="en-US"/>
        </w:rPr>
        <w:t>alternativami</w:t>
      </w:r>
      <w:r w:rsidRPr="00116B11">
        <w:rPr>
          <w:rFonts w:eastAsia="Calibri"/>
          <w:lang w:eastAsia="en-US"/>
        </w:rPr>
        <w:t xml:space="preserve"> jen </w:t>
      </w:r>
      <w:r w:rsidRPr="00116B11">
        <w:rPr>
          <w:rFonts w:eastAsia="Calibri"/>
          <w:b/>
          <w:lang w:eastAsia="en-US"/>
        </w:rPr>
        <w:t>vzhledem</w:t>
      </w:r>
      <w:r w:rsidRPr="00116B11">
        <w:rPr>
          <w:rFonts w:eastAsia="Calibri"/>
          <w:lang w:eastAsia="en-US"/>
        </w:rPr>
        <w:t xml:space="preserve"> </w:t>
      </w:r>
      <w:r w:rsidRPr="00116B11">
        <w:rPr>
          <w:rFonts w:eastAsia="Calibri"/>
          <w:b/>
          <w:lang w:eastAsia="en-US"/>
        </w:rPr>
        <w:t>k naší neznalosti</w:t>
      </w:r>
      <w:r w:rsidRPr="00116B11">
        <w:rPr>
          <w:rFonts w:eastAsia="Calibri"/>
          <w:lang w:eastAsia="en-US"/>
        </w:rPr>
        <w:t xml:space="preserve"> toho, co platí, platilo nebo bude platit:</w:t>
      </w:r>
    </w:p>
    <w:p w14:paraId="63CA941C" w14:textId="77777777" w:rsidR="00116B11" w:rsidRPr="00116B11" w:rsidRDefault="00116B11" w:rsidP="00116B11">
      <w:pPr>
        <w:spacing w:line="360" w:lineRule="auto"/>
        <w:rPr>
          <w:rFonts w:eastAsia="Calibri"/>
          <w:lang w:eastAsia="en-US"/>
        </w:rPr>
      </w:pPr>
    </w:p>
    <w:p w14:paraId="6DA0E583" w14:textId="77777777" w:rsidR="00116B11" w:rsidRPr="00116B11" w:rsidRDefault="00116B11" w:rsidP="00116B11">
      <w:pPr>
        <w:spacing w:line="360" w:lineRule="auto"/>
        <w:rPr>
          <w:rFonts w:eastAsia="Calibri"/>
          <w:lang w:eastAsia="en-US"/>
        </w:rPr>
      </w:pPr>
      <w:r w:rsidRPr="00116B11">
        <w:rPr>
          <w:rFonts w:eastAsia="Calibri"/>
          <w:lang w:eastAsia="en-US"/>
        </w:rPr>
        <w:t>(13)</w:t>
      </w:r>
      <w:r w:rsidRPr="00116B11">
        <w:rPr>
          <w:rFonts w:eastAsia="Calibri"/>
          <w:lang w:eastAsia="en-US"/>
        </w:rPr>
        <w:tab/>
        <w:t xml:space="preserve">Půjdu do divadla </w:t>
      </w:r>
      <w:r w:rsidRPr="00116B11">
        <w:rPr>
          <w:rFonts w:eastAsia="Calibri"/>
          <w:b/>
          <w:lang w:eastAsia="en-US"/>
        </w:rPr>
        <w:t>nebo</w:t>
      </w:r>
      <w:r w:rsidRPr="00116B11">
        <w:rPr>
          <w:rFonts w:eastAsia="Calibri"/>
          <w:lang w:eastAsia="en-US"/>
        </w:rPr>
        <w:t xml:space="preserve"> si zajdu na koncert.</w:t>
      </w:r>
    </w:p>
    <w:p w14:paraId="5091CFA5" w14:textId="77777777" w:rsidR="00116B11" w:rsidRPr="00116B11" w:rsidRDefault="00116B11" w:rsidP="00116B11">
      <w:pPr>
        <w:spacing w:line="360" w:lineRule="auto"/>
        <w:rPr>
          <w:rFonts w:eastAsia="Calibri"/>
          <w:lang w:eastAsia="en-US"/>
        </w:rPr>
      </w:pPr>
      <w:r w:rsidRPr="00116B11">
        <w:rPr>
          <w:rFonts w:eastAsia="Calibri"/>
          <w:lang w:eastAsia="en-US"/>
        </w:rPr>
        <w:t>(14)</w:t>
      </w:r>
      <w:r w:rsidRPr="00116B11">
        <w:rPr>
          <w:rFonts w:eastAsia="Calibri"/>
          <w:lang w:eastAsia="en-US"/>
        </w:rPr>
        <w:tab/>
        <w:t xml:space="preserve">Asi si zašla do kavárny </w:t>
      </w:r>
      <w:r w:rsidRPr="00116B11">
        <w:rPr>
          <w:rFonts w:eastAsia="Calibri"/>
          <w:b/>
          <w:lang w:eastAsia="en-US"/>
        </w:rPr>
        <w:t>nebo</w:t>
      </w:r>
      <w:r w:rsidRPr="00116B11">
        <w:rPr>
          <w:rFonts w:eastAsia="Calibri"/>
          <w:lang w:eastAsia="en-US"/>
        </w:rPr>
        <w:t xml:space="preserve"> se zdržela v práci.</w:t>
      </w:r>
    </w:p>
    <w:p w14:paraId="04D7CCEE" w14:textId="77777777" w:rsidR="00116B11" w:rsidRPr="00116B11" w:rsidRDefault="00116B11" w:rsidP="00116B11">
      <w:pPr>
        <w:spacing w:line="360" w:lineRule="auto"/>
        <w:rPr>
          <w:rFonts w:eastAsia="Calibri"/>
          <w:lang w:eastAsia="en-US"/>
        </w:rPr>
      </w:pPr>
      <w:r w:rsidRPr="00116B11">
        <w:rPr>
          <w:rFonts w:eastAsia="Calibri"/>
          <w:lang w:eastAsia="en-US"/>
        </w:rPr>
        <w:t>(15)</w:t>
      </w:r>
      <w:r w:rsidRPr="00116B11">
        <w:rPr>
          <w:rFonts w:eastAsia="Calibri"/>
          <w:lang w:eastAsia="en-US"/>
        </w:rPr>
        <w:tab/>
        <w:t xml:space="preserve">Možná si právě čte </w:t>
      </w:r>
      <w:r w:rsidRPr="00116B11">
        <w:rPr>
          <w:rFonts w:eastAsia="Calibri"/>
          <w:b/>
          <w:lang w:eastAsia="en-US"/>
        </w:rPr>
        <w:t>nebo</w:t>
      </w:r>
      <w:r w:rsidRPr="00116B11">
        <w:rPr>
          <w:rFonts w:eastAsia="Calibri"/>
          <w:lang w:eastAsia="en-US"/>
        </w:rPr>
        <w:t xml:space="preserve"> se dívá na televizi.</w:t>
      </w:r>
    </w:p>
    <w:p w14:paraId="65DD6DB9" w14:textId="77777777" w:rsidR="00116B11" w:rsidRPr="00116B11" w:rsidRDefault="00116B11" w:rsidP="00116B11">
      <w:pPr>
        <w:ind w:left="708" w:hanging="708"/>
        <w:rPr>
          <w:rFonts w:eastAsia="Calibri"/>
          <w:lang w:eastAsia="en-US"/>
        </w:rPr>
      </w:pPr>
      <w:r w:rsidRPr="00116B11">
        <w:rPr>
          <w:rFonts w:eastAsia="Calibri"/>
          <w:lang w:eastAsia="en-US"/>
        </w:rPr>
        <w:t>(16)</w:t>
      </w:r>
      <w:r w:rsidRPr="00116B11">
        <w:rPr>
          <w:rFonts w:eastAsia="Calibri"/>
          <w:lang w:eastAsia="en-US"/>
        </w:rPr>
        <w:tab/>
        <w:t xml:space="preserve">Cítím rozpaky při styku s cizími lidmi, od nichž něco </w:t>
      </w:r>
      <w:r w:rsidRPr="00116B11">
        <w:rPr>
          <w:rFonts w:eastAsia="Calibri"/>
          <w:b/>
          <w:lang w:eastAsia="en-US"/>
        </w:rPr>
        <w:t>potřebuju</w:t>
      </w:r>
      <w:r w:rsidRPr="00116B11">
        <w:rPr>
          <w:rFonts w:eastAsia="Calibri"/>
          <w:lang w:eastAsia="en-US"/>
        </w:rPr>
        <w:t xml:space="preserve"> </w:t>
      </w:r>
      <w:r w:rsidRPr="00116B11">
        <w:rPr>
          <w:rFonts w:eastAsia="Calibri"/>
          <w:b/>
          <w:lang w:eastAsia="en-US"/>
        </w:rPr>
        <w:t>nebo</w:t>
      </w:r>
      <w:r w:rsidRPr="00116B11">
        <w:rPr>
          <w:rFonts w:eastAsia="Calibri"/>
          <w:lang w:eastAsia="en-US"/>
        </w:rPr>
        <w:t xml:space="preserve"> </w:t>
      </w:r>
      <w:r w:rsidRPr="00116B11">
        <w:rPr>
          <w:rFonts w:eastAsia="Calibri"/>
          <w:b/>
          <w:lang w:eastAsia="en-US"/>
        </w:rPr>
        <w:t>požaduju</w:t>
      </w:r>
      <w:r w:rsidRPr="00116B11">
        <w:rPr>
          <w:rFonts w:eastAsia="Calibri"/>
          <w:lang w:eastAsia="en-US"/>
        </w:rPr>
        <w:t>. (</w:t>
      </w:r>
      <w:r w:rsidRPr="00116B11">
        <w:rPr>
          <w:rFonts w:eastAsia="Calibri"/>
          <w:sz w:val="20"/>
          <w:szCs w:val="20"/>
          <w:lang w:eastAsia="en-US"/>
        </w:rPr>
        <w:t>I. Klíma - ČNK, zkráceno</w:t>
      </w:r>
      <w:r w:rsidRPr="00116B11">
        <w:rPr>
          <w:rFonts w:eastAsia="Calibri"/>
          <w:lang w:eastAsia="en-US"/>
        </w:rPr>
        <w:t>)</w:t>
      </w:r>
    </w:p>
    <w:p w14:paraId="7AC732F0" w14:textId="77777777" w:rsidR="00116B11" w:rsidRPr="00116B11" w:rsidRDefault="00116B11" w:rsidP="00116B11">
      <w:pPr>
        <w:spacing w:line="360" w:lineRule="auto"/>
        <w:rPr>
          <w:rFonts w:eastAsia="Calibri"/>
          <w:lang w:eastAsia="en-US"/>
        </w:rPr>
      </w:pPr>
    </w:p>
    <w:p w14:paraId="46FA0E22" w14:textId="77777777" w:rsidR="00116B11" w:rsidRPr="00116B11" w:rsidRDefault="00116B11" w:rsidP="00116B11">
      <w:pPr>
        <w:spacing w:line="360" w:lineRule="auto"/>
        <w:rPr>
          <w:rFonts w:eastAsia="Calibri"/>
          <w:lang w:eastAsia="en-US"/>
        </w:rPr>
      </w:pPr>
      <w:r w:rsidRPr="00116B11">
        <w:rPr>
          <w:rFonts w:eastAsia="Calibri"/>
          <w:lang w:eastAsia="en-US"/>
        </w:rPr>
        <w:t>Doklady:</w:t>
      </w:r>
    </w:p>
    <w:p w14:paraId="01FD0C64" w14:textId="77777777" w:rsidR="00116B11" w:rsidRPr="00116B11" w:rsidRDefault="00116B11" w:rsidP="00116B11">
      <w:pPr>
        <w:spacing w:line="360" w:lineRule="auto"/>
        <w:jc w:val="both"/>
        <w:rPr>
          <w:rFonts w:eastAsia="Calibri"/>
          <w:lang w:eastAsia="en-US"/>
        </w:rPr>
      </w:pPr>
      <w:r w:rsidRPr="00116B11">
        <w:rPr>
          <w:rFonts w:eastAsia="Calibri"/>
          <w:lang w:eastAsia="en-US"/>
        </w:rPr>
        <w:t>Ad (13):</w:t>
      </w:r>
    </w:p>
    <w:p w14:paraId="63D10A3A"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b/>
          <w:sz w:val="18"/>
          <w:szCs w:val="18"/>
          <w:lang w:eastAsia="en-US"/>
        </w:rPr>
        <w:t>Půjdu</w:t>
      </w:r>
      <w:r w:rsidRPr="00116B11">
        <w:rPr>
          <w:rFonts w:ascii="Verdana" w:eastAsia="Calibri" w:hAnsi="Verdana"/>
          <w:sz w:val="18"/>
          <w:szCs w:val="18"/>
          <w:lang w:eastAsia="en-US"/>
        </w:rPr>
        <w:t xml:space="preserve"> po gymplu </w:t>
      </w:r>
      <w:r w:rsidRPr="00116B11">
        <w:rPr>
          <w:rFonts w:ascii="Verdana" w:eastAsia="Calibri" w:hAnsi="Verdana"/>
          <w:b/>
          <w:sz w:val="18"/>
          <w:szCs w:val="18"/>
          <w:lang w:eastAsia="en-US"/>
        </w:rPr>
        <w:t>na vysokou, nebo budu zpívat</w:t>
      </w:r>
      <w:r w:rsidRPr="00116B11">
        <w:rPr>
          <w:rFonts w:ascii="Verdana" w:eastAsia="Calibri" w:hAnsi="Verdana"/>
          <w:sz w:val="18"/>
          <w:szCs w:val="18"/>
          <w:lang w:eastAsia="en-US"/>
        </w:rPr>
        <w:t xml:space="preserve"> s kapelou a studia odložím na kdovíkdy?</w:t>
      </w:r>
    </w:p>
    <w:p w14:paraId="65825239"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sz w:val="18"/>
          <w:szCs w:val="18"/>
          <w:lang w:eastAsia="en-US"/>
        </w:rPr>
        <w:lastRenderedPageBreak/>
        <w:t xml:space="preserve">O dlouhých parlamentních prázdninách míníte </w:t>
      </w:r>
      <w:r w:rsidRPr="00116B11">
        <w:rPr>
          <w:rFonts w:ascii="Verdana" w:eastAsia="Calibri" w:hAnsi="Verdana"/>
          <w:b/>
          <w:sz w:val="18"/>
          <w:szCs w:val="18"/>
          <w:lang w:eastAsia="en-US"/>
        </w:rPr>
        <w:t>zamířit do ciziny, nebo pobudete</w:t>
      </w:r>
      <w:r w:rsidRPr="00116B11">
        <w:rPr>
          <w:rFonts w:ascii="Verdana" w:eastAsia="Calibri" w:hAnsi="Verdana"/>
          <w:sz w:val="18"/>
          <w:szCs w:val="18"/>
          <w:lang w:eastAsia="en-US"/>
        </w:rPr>
        <w:t xml:space="preserve"> v tuzemsku?</w:t>
      </w:r>
    </w:p>
    <w:p w14:paraId="53994EEA" w14:textId="77777777" w:rsidR="00116B11" w:rsidRPr="00116B11" w:rsidRDefault="00116B11" w:rsidP="00116B11">
      <w:pPr>
        <w:spacing w:line="360" w:lineRule="auto"/>
        <w:jc w:val="both"/>
        <w:rPr>
          <w:rFonts w:eastAsia="Calibri"/>
          <w:lang w:eastAsia="en-US"/>
        </w:rPr>
      </w:pPr>
    </w:p>
    <w:p w14:paraId="3B754AAA" w14:textId="77777777" w:rsidR="00116B11" w:rsidRPr="00116B11" w:rsidRDefault="00116B11" w:rsidP="00116B11">
      <w:pPr>
        <w:spacing w:line="360" w:lineRule="auto"/>
        <w:jc w:val="both"/>
        <w:rPr>
          <w:rFonts w:eastAsia="Calibri"/>
          <w:lang w:eastAsia="en-US"/>
        </w:rPr>
      </w:pPr>
      <w:r w:rsidRPr="00116B11">
        <w:rPr>
          <w:rFonts w:eastAsia="Calibri"/>
          <w:lang w:eastAsia="en-US"/>
        </w:rPr>
        <w:t>Ad (14):</w:t>
      </w:r>
    </w:p>
    <w:p w14:paraId="1DBE2591" w14:textId="77777777" w:rsidR="00116B11" w:rsidRPr="00116B11" w:rsidRDefault="00116B11" w:rsidP="00116B11">
      <w:pPr>
        <w:jc w:val="both"/>
        <w:rPr>
          <w:rFonts w:ascii="Verdana" w:eastAsia="Calibri" w:hAnsi="Verdana"/>
          <w:sz w:val="18"/>
          <w:szCs w:val="18"/>
          <w:lang w:eastAsia="en-US"/>
        </w:rPr>
      </w:pPr>
      <w:r w:rsidRPr="00116B11">
        <w:rPr>
          <w:rFonts w:ascii="Verdana" w:eastAsia="Calibri" w:hAnsi="Verdana"/>
          <w:sz w:val="18"/>
          <w:szCs w:val="18"/>
          <w:lang w:eastAsia="en-US"/>
        </w:rPr>
        <w:t xml:space="preserve">Bleskurychle jsem zvážil pravděpodobnost, že jsem katastrofu nějak </w:t>
      </w:r>
      <w:r w:rsidRPr="00116B11">
        <w:rPr>
          <w:rFonts w:ascii="Verdana" w:eastAsia="Calibri" w:hAnsi="Verdana"/>
          <w:b/>
          <w:sz w:val="18"/>
          <w:szCs w:val="18"/>
          <w:lang w:eastAsia="en-US"/>
        </w:rPr>
        <w:t>zavinil</w:t>
      </w:r>
      <w:r w:rsidRPr="00116B11">
        <w:rPr>
          <w:rFonts w:ascii="Verdana" w:eastAsia="Calibri" w:hAnsi="Verdana"/>
          <w:sz w:val="18"/>
          <w:szCs w:val="18"/>
          <w:lang w:eastAsia="en-US"/>
        </w:rPr>
        <w:t xml:space="preserve"> </w:t>
      </w:r>
      <w:r w:rsidRPr="00116B11">
        <w:rPr>
          <w:rFonts w:ascii="Verdana" w:eastAsia="Calibri" w:hAnsi="Verdana"/>
          <w:b/>
          <w:sz w:val="18"/>
          <w:szCs w:val="18"/>
          <w:lang w:eastAsia="en-US"/>
        </w:rPr>
        <w:t>anebo</w:t>
      </w:r>
      <w:r w:rsidRPr="00116B11">
        <w:rPr>
          <w:rFonts w:ascii="Verdana" w:eastAsia="Calibri" w:hAnsi="Verdana"/>
          <w:sz w:val="18"/>
          <w:szCs w:val="18"/>
          <w:lang w:eastAsia="en-US"/>
        </w:rPr>
        <w:t xml:space="preserve"> </w:t>
      </w:r>
      <w:r w:rsidRPr="00116B11">
        <w:rPr>
          <w:rFonts w:ascii="Verdana" w:eastAsia="Calibri" w:hAnsi="Verdana"/>
          <w:b/>
          <w:sz w:val="18"/>
          <w:szCs w:val="18"/>
          <w:lang w:eastAsia="en-US"/>
        </w:rPr>
        <w:t>ovlivnil</w:t>
      </w:r>
      <w:r w:rsidRPr="00116B11">
        <w:rPr>
          <w:rFonts w:ascii="Verdana" w:eastAsia="Calibri" w:hAnsi="Verdana"/>
          <w:sz w:val="18"/>
          <w:szCs w:val="18"/>
          <w:lang w:eastAsia="en-US"/>
        </w:rPr>
        <w:t xml:space="preserve"> já, ale nebyl jsem si vědom ničeho, co bych </w:t>
      </w:r>
      <w:r w:rsidRPr="00116B11">
        <w:rPr>
          <w:rFonts w:ascii="Verdana" w:eastAsia="Calibri" w:hAnsi="Verdana"/>
          <w:b/>
          <w:sz w:val="18"/>
          <w:szCs w:val="18"/>
          <w:lang w:eastAsia="en-US"/>
        </w:rPr>
        <w:t>zanedbal</w:t>
      </w:r>
      <w:r w:rsidRPr="00116B11">
        <w:rPr>
          <w:rFonts w:ascii="Verdana" w:eastAsia="Calibri" w:hAnsi="Verdana"/>
          <w:sz w:val="18"/>
          <w:szCs w:val="18"/>
          <w:lang w:eastAsia="en-US"/>
        </w:rPr>
        <w:t xml:space="preserve"> </w:t>
      </w:r>
      <w:r w:rsidRPr="00116B11">
        <w:rPr>
          <w:rFonts w:ascii="Verdana" w:eastAsia="Calibri" w:hAnsi="Verdana"/>
          <w:b/>
          <w:sz w:val="18"/>
          <w:szCs w:val="18"/>
          <w:lang w:eastAsia="en-US"/>
        </w:rPr>
        <w:t>nebo</w:t>
      </w:r>
      <w:r w:rsidRPr="00116B11">
        <w:rPr>
          <w:rFonts w:ascii="Verdana" w:eastAsia="Calibri" w:hAnsi="Verdana"/>
          <w:sz w:val="18"/>
          <w:szCs w:val="18"/>
          <w:lang w:eastAsia="en-US"/>
        </w:rPr>
        <w:t xml:space="preserve"> </w:t>
      </w:r>
      <w:r w:rsidRPr="00116B11">
        <w:rPr>
          <w:rFonts w:ascii="Verdana" w:eastAsia="Calibri" w:hAnsi="Verdana"/>
          <w:b/>
          <w:sz w:val="18"/>
          <w:szCs w:val="18"/>
          <w:lang w:eastAsia="en-US"/>
        </w:rPr>
        <w:t>opominul</w:t>
      </w:r>
      <w:r w:rsidRPr="00116B11">
        <w:rPr>
          <w:rFonts w:ascii="Verdana" w:eastAsia="Calibri" w:hAnsi="Verdana"/>
          <w:sz w:val="18"/>
          <w:szCs w:val="18"/>
          <w:lang w:eastAsia="en-US"/>
        </w:rPr>
        <w:t>. (</w:t>
      </w:r>
      <w:r w:rsidRPr="00116B11">
        <w:rPr>
          <w:rFonts w:eastAsia="Calibri"/>
          <w:sz w:val="20"/>
          <w:szCs w:val="20"/>
          <w:lang w:eastAsia="en-US"/>
        </w:rPr>
        <w:t>I. Klíma</w:t>
      </w:r>
      <w:r w:rsidRPr="00116B11">
        <w:rPr>
          <w:rFonts w:ascii="Verdana" w:eastAsia="Calibri" w:hAnsi="Verdana"/>
          <w:sz w:val="18"/>
          <w:szCs w:val="18"/>
          <w:lang w:eastAsia="en-US"/>
        </w:rPr>
        <w:t>)</w:t>
      </w:r>
    </w:p>
    <w:p w14:paraId="22B3DBEF" w14:textId="77777777" w:rsidR="00116B11" w:rsidRPr="00116B11" w:rsidRDefault="00116B11" w:rsidP="00116B11">
      <w:pPr>
        <w:jc w:val="both"/>
        <w:rPr>
          <w:rFonts w:ascii="Verdana" w:eastAsia="Calibri" w:hAnsi="Verdana"/>
          <w:sz w:val="18"/>
          <w:szCs w:val="18"/>
          <w:lang w:eastAsia="en-US"/>
        </w:rPr>
      </w:pPr>
    </w:p>
    <w:p w14:paraId="69091266" w14:textId="77777777" w:rsidR="00116B11" w:rsidRPr="00116B11" w:rsidRDefault="00116B11" w:rsidP="00116B11">
      <w:pPr>
        <w:jc w:val="both"/>
        <w:rPr>
          <w:rFonts w:ascii="Verdana" w:eastAsia="Calibri" w:hAnsi="Verdana"/>
          <w:sz w:val="18"/>
          <w:szCs w:val="18"/>
          <w:lang w:eastAsia="en-US"/>
        </w:rPr>
      </w:pPr>
      <w:r w:rsidRPr="00116B11">
        <w:rPr>
          <w:rFonts w:ascii="Verdana" w:eastAsia="Calibri" w:hAnsi="Verdana"/>
          <w:sz w:val="18"/>
          <w:szCs w:val="18"/>
          <w:lang w:eastAsia="en-US"/>
        </w:rPr>
        <w:t xml:space="preserve">Na osmý den Stvořitel </w:t>
      </w:r>
      <w:r w:rsidRPr="00116B11">
        <w:rPr>
          <w:rFonts w:ascii="Verdana" w:eastAsia="Calibri" w:hAnsi="Verdana"/>
          <w:b/>
          <w:sz w:val="18"/>
          <w:szCs w:val="18"/>
          <w:lang w:eastAsia="en-US"/>
        </w:rPr>
        <w:t>zapomněl nebo</w:t>
      </w:r>
      <w:r w:rsidRPr="00116B11">
        <w:rPr>
          <w:rFonts w:ascii="Verdana" w:eastAsia="Calibri" w:hAnsi="Verdana"/>
          <w:sz w:val="18"/>
          <w:szCs w:val="18"/>
          <w:lang w:eastAsia="en-US"/>
        </w:rPr>
        <w:t xml:space="preserve"> ho </w:t>
      </w:r>
      <w:r w:rsidRPr="00116B11">
        <w:rPr>
          <w:rFonts w:ascii="Verdana" w:eastAsia="Calibri" w:hAnsi="Verdana"/>
          <w:b/>
          <w:sz w:val="18"/>
          <w:szCs w:val="18"/>
          <w:lang w:eastAsia="en-US"/>
        </w:rPr>
        <w:t>nepotřeboval</w:t>
      </w:r>
      <w:r w:rsidRPr="00116B11">
        <w:rPr>
          <w:rFonts w:ascii="Verdana" w:eastAsia="Calibri" w:hAnsi="Verdana"/>
          <w:sz w:val="18"/>
          <w:szCs w:val="18"/>
          <w:lang w:eastAsia="en-US"/>
        </w:rPr>
        <w:t>, stačilo mu dní sedm.</w:t>
      </w:r>
    </w:p>
    <w:p w14:paraId="1C13C433" w14:textId="77777777" w:rsidR="00116B11" w:rsidRPr="00116B11" w:rsidRDefault="00116B11" w:rsidP="00116B11">
      <w:pPr>
        <w:spacing w:line="360" w:lineRule="auto"/>
        <w:jc w:val="both"/>
        <w:rPr>
          <w:rFonts w:eastAsia="Calibri"/>
          <w:lang w:eastAsia="en-US"/>
        </w:rPr>
      </w:pPr>
    </w:p>
    <w:p w14:paraId="3D5A96A5" w14:textId="77777777" w:rsidR="00116B11" w:rsidRPr="00116B11" w:rsidRDefault="00116B11" w:rsidP="00116B11">
      <w:pPr>
        <w:spacing w:line="360" w:lineRule="auto"/>
        <w:jc w:val="both"/>
        <w:rPr>
          <w:rFonts w:eastAsia="Calibri"/>
          <w:lang w:eastAsia="en-US"/>
        </w:rPr>
      </w:pPr>
      <w:r w:rsidRPr="00116B11">
        <w:rPr>
          <w:rFonts w:eastAsia="Calibri"/>
          <w:lang w:eastAsia="en-US"/>
        </w:rPr>
        <w:t>Ad (15):</w:t>
      </w:r>
    </w:p>
    <w:p w14:paraId="575201AB" w14:textId="77777777" w:rsidR="00116B11" w:rsidRPr="00116B11" w:rsidRDefault="00116B11" w:rsidP="00116B11">
      <w:pPr>
        <w:jc w:val="both"/>
        <w:rPr>
          <w:rFonts w:ascii="Verdana" w:eastAsia="Calibri" w:hAnsi="Verdana"/>
          <w:sz w:val="18"/>
          <w:szCs w:val="18"/>
          <w:lang w:eastAsia="en-US"/>
        </w:rPr>
      </w:pPr>
      <w:r w:rsidRPr="00116B11">
        <w:rPr>
          <w:rFonts w:ascii="Verdana" w:eastAsia="Calibri" w:hAnsi="Verdana"/>
          <w:sz w:val="18"/>
          <w:szCs w:val="18"/>
          <w:lang w:eastAsia="en-US"/>
        </w:rPr>
        <w:t xml:space="preserve">Možná jsme blízko některého hlavního ramene, </w:t>
      </w:r>
      <w:r w:rsidRPr="00116B11">
        <w:rPr>
          <w:rFonts w:ascii="Verdana" w:eastAsia="Calibri" w:hAnsi="Verdana"/>
          <w:b/>
          <w:sz w:val="18"/>
          <w:szCs w:val="18"/>
          <w:lang w:eastAsia="en-US"/>
        </w:rPr>
        <w:t>nebo</w:t>
      </w:r>
      <w:r w:rsidRPr="00116B11">
        <w:rPr>
          <w:rFonts w:ascii="Verdana" w:eastAsia="Calibri" w:hAnsi="Verdana"/>
          <w:sz w:val="18"/>
          <w:szCs w:val="18"/>
          <w:lang w:eastAsia="en-US"/>
        </w:rPr>
        <w:t xml:space="preserve"> tu dno prudce klesá. </w:t>
      </w:r>
    </w:p>
    <w:p w14:paraId="0016F323" w14:textId="77777777" w:rsidR="00116B11" w:rsidRPr="00116B11" w:rsidRDefault="00116B11" w:rsidP="00116B11">
      <w:pPr>
        <w:spacing w:line="360" w:lineRule="auto"/>
        <w:jc w:val="both"/>
        <w:rPr>
          <w:rFonts w:eastAsia="Calibri"/>
          <w:lang w:eastAsia="en-US"/>
        </w:rPr>
      </w:pPr>
    </w:p>
    <w:p w14:paraId="0B7A3C6B" w14:textId="77777777" w:rsidR="00116B11" w:rsidRPr="00116B11" w:rsidRDefault="00116B11" w:rsidP="00116B11">
      <w:pPr>
        <w:spacing w:line="360" w:lineRule="auto"/>
        <w:jc w:val="both"/>
        <w:rPr>
          <w:rFonts w:eastAsia="Calibri"/>
          <w:lang w:eastAsia="en-US"/>
        </w:rPr>
      </w:pPr>
      <w:r w:rsidRPr="00116B11">
        <w:rPr>
          <w:rFonts w:eastAsia="Calibri"/>
          <w:lang w:eastAsia="en-US"/>
        </w:rPr>
        <w:t>Ad (16):</w:t>
      </w:r>
    </w:p>
    <w:p w14:paraId="6B6C78E9"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b/>
          <w:sz w:val="18"/>
          <w:szCs w:val="18"/>
          <w:lang w:eastAsia="en-US"/>
        </w:rPr>
        <w:t>Někdy</w:t>
      </w:r>
      <w:r w:rsidRPr="00116B11">
        <w:rPr>
          <w:rFonts w:ascii="Verdana" w:eastAsia="Calibri" w:hAnsi="Verdana"/>
          <w:sz w:val="18"/>
          <w:szCs w:val="18"/>
          <w:lang w:eastAsia="en-US"/>
        </w:rPr>
        <w:t xml:space="preserve"> dorazí na návštěvu mí přátelé. </w:t>
      </w:r>
      <w:r w:rsidRPr="00116B11">
        <w:rPr>
          <w:rFonts w:ascii="Verdana" w:eastAsia="Calibri" w:hAnsi="Verdana"/>
          <w:b/>
          <w:sz w:val="18"/>
          <w:szCs w:val="18"/>
          <w:lang w:eastAsia="en-US"/>
        </w:rPr>
        <w:t>Uvařím</w:t>
      </w:r>
      <w:r w:rsidRPr="00116B11">
        <w:rPr>
          <w:rFonts w:ascii="Verdana" w:eastAsia="Calibri" w:hAnsi="Verdana"/>
          <w:sz w:val="18"/>
          <w:szCs w:val="18"/>
          <w:lang w:eastAsia="en-US"/>
        </w:rPr>
        <w:t xml:space="preserve"> pozdní obídek </w:t>
      </w:r>
      <w:r w:rsidRPr="00116B11">
        <w:rPr>
          <w:rFonts w:ascii="Verdana" w:eastAsia="Calibri" w:hAnsi="Verdana"/>
          <w:b/>
          <w:sz w:val="18"/>
          <w:szCs w:val="18"/>
          <w:lang w:eastAsia="en-US"/>
        </w:rPr>
        <w:t>nebo vyrazíme</w:t>
      </w:r>
      <w:r w:rsidRPr="00116B11">
        <w:rPr>
          <w:rFonts w:ascii="Verdana" w:eastAsia="Calibri" w:hAnsi="Verdana"/>
          <w:sz w:val="18"/>
          <w:szCs w:val="18"/>
          <w:lang w:eastAsia="en-US"/>
        </w:rPr>
        <w:t xml:space="preserve"> do nějaké dobré restaurace.</w:t>
      </w:r>
    </w:p>
    <w:p w14:paraId="3B67784D" w14:textId="77777777" w:rsidR="00116B11" w:rsidRPr="00116B11" w:rsidRDefault="00116B11" w:rsidP="00116B11">
      <w:pPr>
        <w:rPr>
          <w:rFonts w:ascii="Verdana" w:eastAsia="Calibri" w:hAnsi="Verdana"/>
          <w:sz w:val="18"/>
          <w:szCs w:val="18"/>
          <w:lang w:eastAsia="en-US"/>
        </w:rPr>
      </w:pPr>
    </w:p>
    <w:p w14:paraId="0B7EFAC4" w14:textId="77777777" w:rsidR="00116B11" w:rsidRPr="00116B11" w:rsidRDefault="00116B11" w:rsidP="00116B11">
      <w:pPr>
        <w:spacing w:line="360" w:lineRule="auto"/>
        <w:rPr>
          <w:rFonts w:eastAsia="Calibri"/>
          <w:lang w:eastAsia="en-US"/>
        </w:rPr>
      </w:pPr>
    </w:p>
    <w:p w14:paraId="2166EE0C" w14:textId="77777777" w:rsidR="00116B11" w:rsidRPr="00116B11" w:rsidRDefault="00116B11" w:rsidP="00116B11">
      <w:pPr>
        <w:spacing w:line="360" w:lineRule="auto"/>
        <w:rPr>
          <w:rFonts w:eastAsia="Calibri"/>
          <w:lang w:eastAsia="en-US"/>
        </w:rPr>
      </w:pPr>
    </w:p>
    <w:p w14:paraId="04C708B9" w14:textId="77777777" w:rsidR="00116B11" w:rsidRPr="00116B11" w:rsidRDefault="00116B11" w:rsidP="00116B11">
      <w:pPr>
        <w:spacing w:line="360" w:lineRule="auto"/>
        <w:rPr>
          <w:rFonts w:eastAsia="Calibri"/>
          <w:b/>
          <w:lang w:eastAsia="en-US"/>
        </w:rPr>
      </w:pPr>
      <w:r w:rsidRPr="00116B11">
        <w:rPr>
          <w:rFonts w:eastAsia="Calibri"/>
          <w:b/>
          <w:lang w:eastAsia="en-US"/>
        </w:rPr>
        <w:t>III. Vztah vylučovací</w:t>
      </w:r>
    </w:p>
    <w:p w14:paraId="62A643D2" w14:textId="1BEA1F36" w:rsidR="00116B11" w:rsidRPr="00116B11" w:rsidRDefault="00116B11" w:rsidP="00116B11">
      <w:pPr>
        <w:spacing w:line="360" w:lineRule="auto"/>
        <w:rPr>
          <w:rFonts w:eastAsia="Calibri"/>
          <w:lang w:eastAsia="en-US"/>
        </w:rPr>
      </w:pPr>
      <w:r w:rsidRPr="00116B11">
        <w:rPr>
          <w:rFonts w:eastAsia="Calibri"/>
          <w:lang w:eastAsia="en-US"/>
        </w:rPr>
        <w:t xml:space="preserve">Jde o vztah, v němž se alternativy navzájem absolutně vylučují, tedy </w:t>
      </w:r>
      <w:r w:rsidRPr="00116B11">
        <w:rPr>
          <w:rFonts w:eastAsia="Calibri"/>
          <w:b/>
          <w:lang w:eastAsia="en-US"/>
        </w:rPr>
        <w:t>nemohou platit ani v různých dobách, ani pro různé subjekty, ani za různých okolností</w:t>
      </w:r>
      <w:r w:rsidRPr="00116B11">
        <w:rPr>
          <w:rFonts w:eastAsia="Calibri"/>
          <w:lang w:eastAsia="en-US"/>
        </w:rPr>
        <w:t xml:space="preserve">. Často se v tomto významu pro zdůraznění užívá dvojité spojky </w:t>
      </w:r>
      <w:r w:rsidRPr="00116B11">
        <w:rPr>
          <w:rFonts w:eastAsia="Calibri"/>
          <w:i/>
          <w:lang w:eastAsia="en-US"/>
        </w:rPr>
        <w:t>buď</w:t>
      </w:r>
      <w:r w:rsidR="008E715A">
        <w:rPr>
          <w:rFonts w:eastAsia="Calibri"/>
          <w:i/>
          <w:lang w:eastAsia="en-US"/>
        </w:rPr>
        <w:t>.</w:t>
      </w:r>
      <w:r w:rsidRPr="00116B11">
        <w:rPr>
          <w:rFonts w:eastAsia="Calibri"/>
          <w:i/>
          <w:lang w:eastAsia="en-US"/>
        </w:rPr>
        <w:t>.., nebo/anebo</w:t>
      </w:r>
      <w:r w:rsidRPr="00116B11">
        <w:rPr>
          <w:rFonts w:eastAsia="Calibri"/>
          <w:lang w:eastAsia="en-US"/>
        </w:rPr>
        <w:t xml:space="preserve">, ale i vylučovací význam se běžně vyjadřuje samotnou spojkou </w:t>
      </w:r>
      <w:r w:rsidRPr="00116B11">
        <w:rPr>
          <w:rFonts w:eastAsia="Calibri"/>
          <w:i/>
          <w:lang w:eastAsia="en-US"/>
        </w:rPr>
        <w:t>nebo/anebo</w:t>
      </w:r>
      <w:r w:rsidRPr="00116B11">
        <w:rPr>
          <w:rFonts w:eastAsia="Calibri"/>
          <w:lang w:eastAsia="en-US"/>
        </w:rPr>
        <w:t>:</w:t>
      </w:r>
    </w:p>
    <w:p w14:paraId="1F84CC59" w14:textId="77777777" w:rsidR="00116B11" w:rsidRPr="00116B11" w:rsidRDefault="00116B11" w:rsidP="00116B11">
      <w:pPr>
        <w:spacing w:line="360" w:lineRule="auto"/>
        <w:rPr>
          <w:rFonts w:eastAsia="Calibri"/>
          <w:lang w:eastAsia="en-US"/>
        </w:rPr>
      </w:pPr>
    </w:p>
    <w:p w14:paraId="44A02BE1" w14:textId="77777777" w:rsidR="00116B11" w:rsidRPr="00116B11" w:rsidRDefault="00116B11" w:rsidP="00116B11">
      <w:pPr>
        <w:spacing w:line="360" w:lineRule="auto"/>
        <w:rPr>
          <w:rFonts w:eastAsia="Calibri"/>
          <w:lang w:eastAsia="en-US"/>
        </w:rPr>
      </w:pPr>
      <w:r w:rsidRPr="00116B11">
        <w:rPr>
          <w:rFonts w:eastAsia="Calibri"/>
          <w:lang w:eastAsia="en-US"/>
        </w:rPr>
        <w:t>(17a)</w:t>
      </w:r>
      <w:r w:rsidRPr="00116B11">
        <w:rPr>
          <w:rFonts w:eastAsia="Calibri"/>
          <w:lang w:eastAsia="en-US"/>
        </w:rPr>
        <w:tab/>
      </w:r>
      <w:r w:rsidRPr="00116B11">
        <w:rPr>
          <w:rFonts w:eastAsia="Calibri"/>
          <w:b/>
          <w:lang w:eastAsia="en-US"/>
        </w:rPr>
        <w:t>Buď</w:t>
      </w:r>
      <w:r w:rsidRPr="00116B11">
        <w:rPr>
          <w:rFonts w:eastAsia="Calibri"/>
          <w:lang w:eastAsia="en-US"/>
        </w:rPr>
        <w:t xml:space="preserve"> přestaneš pít, </w:t>
      </w:r>
      <w:r w:rsidRPr="00116B11">
        <w:rPr>
          <w:rFonts w:eastAsia="Calibri"/>
          <w:b/>
          <w:lang w:eastAsia="en-US"/>
        </w:rPr>
        <w:t>nebo</w:t>
      </w:r>
      <w:r w:rsidRPr="00116B11">
        <w:rPr>
          <w:rFonts w:eastAsia="Calibri"/>
          <w:lang w:eastAsia="en-US"/>
        </w:rPr>
        <w:t xml:space="preserve"> se s tebou rozvedu.</w:t>
      </w:r>
    </w:p>
    <w:p w14:paraId="4FC01D65" w14:textId="77777777" w:rsidR="00116B11" w:rsidRPr="00116B11" w:rsidRDefault="00116B11" w:rsidP="00116B11">
      <w:pPr>
        <w:spacing w:line="360" w:lineRule="auto"/>
        <w:rPr>
          <w:rFonts w:eastAsia="Calibri"/>
          <w:lang w:eastAsia="en-US"/>
        </w:rPr>
      </w:pPr>
      <w:r w:rsidRPr="00116B11">
        <w:rPr>
          <w:rFonts w:eastAsia="Calibri"/>
          <w:lang w:eastAsia="en-US"/>
        </w:rPr>
        <w:t>(17b)</w:t>
      </w:r>
      <w:r w:rsidRPr="00116B11">
        <w:rPr>
          <w:rFonts w:eastAsia="Calibri"/>
          <w:lang w:eastAsia="en-US"/>
        </w:rPr>
        <w:tab/>
        <w:t xml:space="preserve">Přestaneš pít, </w:t>
      </w:r>
      <w:r w:rsidRPr="00116B11">
        <w:rPr>
          <w:rFonts w:eastAsia="Calibri"/>
          <w:b/>
          <w:lang w:eastAsia="en-US"/>
        </w:rPr>
        <w:t>nebo</w:t>
      </w:r>
      <w:r w:rsidRPr="00116B11">
        <w:rPr>
          <w:rFonts w:eastAsia="Calibri"/>
          <w:lang w:eastAsia="en-US"/>
        </w:rPr>
        <w:t xml:space="preserve"> se s tebou rozvedu.</w:t>
      </w:r>
    </w:p>
    <w:p w14:paraId="1834908C" w14:textId="77777777" w:rsidR="00116B11" w:rsidRPr="00116B11" w:rsidRDefault="00116B11" w:rsidP="00116B11">
      <w:pPr>
        <w:spacing w:line="360" w:lineRule="auto"/>
        <w:rPr>
          <w:rFonts w:eastAsia="Calibri"/>
          <w:lang w:eastAsia="en-US"/>
        </w:rPr>
      </w:pPr>
    </w:p>
    <w:p w14:paraId="339A1111" w14:textId="77777777" w:rsidR="00116B11" w:rsidRPr="00116B11" w:rsidRDefault="00116B11" w:rsidP="00116B11">
      <w:pPr>
        <w:spacing w:line="360" w:lineRule="auto"/>
        <w:rPr>
          <w:rFonts w:eastAsia="Calibri"/>
          <w:lang w:eastAsia="en-US"/>
        </w:rPr>
      </w:pPr>
      <w:r w:rsidRPr="00116B11">
        <w:rPr>
          <w:rFonts w:eastAsia="Calibri"/>
          <w:lang w:eastAsia="en-US"/>
        </w:rPr>
        <w:tab/>
        <w:t xml:space="preserve">Pravidla pravopisu vyžadují psát před spojkou </w:t>
      </w:r>
      <w:r w:rsidRPr="00116B11">
        <w:rPr>
          <w:rFonts w:eastAsia="Calibri"/>
          <w:i/>
          <w:lang w:eastAsia="en-US"/>
        </w:rPr>
        <w:t>nebo</w:t>
      </w:r>
      <w:r w:rsidRPr="00116B11">
        <w:rPr>
          <w:rFonts w:eastAsia="Calibri"/>
          <w:lang w:eastAsia="en-US"/>
        </w:rPr>
        <w:t xml:space="preserve"> v tomto významovém vztahu čárku.</w:t>
      </w:r>
    </w:p>
    <w:p w14:paraId="388D9A95" w14:textId="77777777" w:rsidR="00116B11" w:rsidRPr="00116B11" w:rsidRDefault="00116B11" w:rsidP="00116B11">
      <w:pPr>
        <w:spacing w:line="360" w:lineRule="auto"/>
        <w:rPr>
          <w:rFonts w:eastAsia="Calibri"/>
          <w:lang w:eastAsia="en-US"/>
        </w:rPr>
      </w:pPr>
    </w:p>
    <w:p w14:paraId="2B702511" w14:textId="77777777" w:rsidR="00116B11" w:rsidRPr="00116B11" w:rsidRDefault="00116B11" w:rsidP="00116B11">
      <w:pPr>
        <w:spacing w:line="360" w:lineRule="auto"/>
        <w:rPr>
          <w:rFonts w:eastAsia="Calibri"/>
          <w:lang w:eastAsia="en-US"/>
        </w:rPr>
      </w:pPr>
      <w:r w:rsidRPr="00116B11">
        <w:rPr>
          <w:rFonts w:eastAsia="Calibri"/>
          <w:lang w:eastAsia="en-US"/>
        </w:rPr>
        <w:t>Doklady:</w:t>
      </w:r>
    </w:p>
    <w:p w14:paraId="084AB5FA"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b/>
          <w:sz w:val="18"/>
          <w:szCs w:val="18"/>
          <w:lang w:eastAsia="en-US"/>
        </w:rPr>
        <w:t>Buď</w:t>
      </w:r>
      <w:r w:rsidRPr="00116B11">
        <w:rPr>
          <w:rFonts w:ascii="Verdana" w:eastAsia="Calibri" w:hAnsi="Verdana"/>
          <w:sz w:val="18"/>
          <w:szCs w:val="18"/>
          <w:lang w:eastAsia="en-US"/>
        </w:rPr>
        <w:t xml:space="preserve"> vyhrajeme, </w:t>
      </w:r>
      <w:r w:rsidRPr="00116B11">
        <w:rPr>
          <w:rFonts w:ascii="Verdana" w:eastAsia="Calibri" w:hAnsi="Verdana"/>
          <w:b/>
          <w:sz w:val="18"/>
          <w:szCs w:val="18"/>
          <w:lang w:eastAsia="en-US"/>
        </w:rPr>
        <w:t>nebo</w:t>
      </w:r>
      <w:r w:rsidRPr="00116B11">
        <w:rPr>
          <w:rFonts w:ascii="Verdana" w:eastAsia="Calibri" w:hAnsi="Verdana"/>
          <w:sz w:val="18"/>
          <w:szCs w:val="18"/>
          <w:lang w:eastAsia="en-US"/>
        </w:rPr>
        <w:t xml:space="preserve"> sestoupíme.</w:t>
      </w:r>
    </w:p>
    <w:p w14:paraId="3533DF29"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b/>
          <w:sz w:val="18"/>
          <w:szCs w:val="18"/>
          <w:lang w:eastAsia="en-US"/>
        </w:rPr>
        <w:t>Buď</w:t>
      </w:r>
      <w:r w:rsidRPr="00116B11">
        <w:rPr>
          <w:rFonts w:ascii="Verdana" w:eastAsia="Calibri" w:hAnsi="Verdana"/>
          <w:sz w:val="18"/>
          <w:szCs w:val="18"/>
          <w:lang w:eastAsia="en-US"/>
        </w:rPr>
        <w:t xml:space="preserve"> to hráč akceptuje, </w:t>
      </w:r>
      <w:r w:rsidRPr="00116B11">
        <w:rPr>
          <w:rFonts w:ascii="Verdana" w:eastAsia="Calibri" w:hAnsi="Verdana"/>
          <w:b/>
          <w:sz w:val="18"/>
          <w:szCs w:val="18"/>
          <w:lang w:eastAsia="en-US"/>
        </w:rPr>
        <w:t>nebo</w:t>
      </w:r>
      <w:r w:rsidRPr="00116B11">
        <w:rPr>
          <w:rFonts w:ascii="Verdana" w:eastAsia="Calibri" w:hAnsi="Verdana"/>
          <w:sz w:val="18"/>
          <w:szCs w:val="18"/>
          <w:lang w:eastAsia="en-US"/>
        </w:rPr>
        <w:t xml:space="preserve"> půjde jinam.</w:t>
      </w:r>
    </w:p>
    <w:p w14:paraId="2204E93C"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b/>
          <w:sz w:val="18"/>
          <w:szCs w:val="18"/>
          <w:lang w:eastAsia="en-US"/>
        </w:rPr>
        <w:t>Buď</w:t>
      </w:r>
      <w:r w:rsidRPr="00116B11">
        <w:rPr>
          <w:rFonts w:ascii="Verdana" w:eastAsia="Calibri" w:hAnsi="Verdana"/>
          <w:sz w:val="18"/>
          <w:szCs w:val="18"/>
          <w:lang w:eastAsia="en-US"/>
        </w:rPr>
        <w:t xml:space="preserve"> budou vlády šetřit, </w:t>
      </w:r>
      <w:r w:rsidRPr="00116B11">
        <w:rPr>
          <w:rFonts w:ascii="Verdana" w:eastAsia="Calibri" w:hAnsi="Verdana"/>
          <w:b/>
          <w:sz w:val="18"/>
          <w:szCs w:val="18"/>
          <w:lang w:eastAsia="en-US"/>
        </w:rPr>
        <w:t>nebo</w:t>
      </w:r>
      <w:r w:rsidRPr="00116B11">
        <w:rPr>
          <w:rFonts w:ascii="Verdana" w:eastAsia="Calibri" w:hAnsi="Verdana"/>
          <w:sz w:val="18"/>
          <w:szCs w:val="18"/>
          <w:lang w:eastAsia="en-US"/>
        </w:rPr>
        <w:t xml:space="preserve"> budou vyšší daně, </w:t>
      </w:r>
      <w:r w:rsidRPr="00116B11">
        <w:rPr>
          <w:rFonts w:ascii="Verdana" w:eastAsia="Calibri" w:hAnsi="Verdana"/>
          <w:b/>
          <w:sz w:val="18"/>
          <w:szCs w:val="18"/>
          <w:lang w:eastAsia="en-US"/>
        </w:rPr>
        <w:t>anebo</w:t>
      </w:r>
      <w:r w:rsidRPr="00116B11">
        <w:rPr>
          <w:rFonts w:ascii="Verdana" w:eastAsia="Calibri" w:hAnsi="Verdana"/>
          <w:sz w:val="18"/>
          <w:szCs w:val="18"/>
          <w:lang w:eastAsia="en-US"/>
        </w:rPr>
        <w:t xml:space="preserve"> vzroste inflace.</w:t>
      </w:r>
    </w:p>
    <w:p w14:paraId="31746542"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b/>
          <w:sz w:val="18"/>
          <w:szCs w:val="18"/>
          <w:lang w:eastAsia="en-US"/>
        </w:rPr>
        <w:t>Buď</w:t>
      </w:r>
      <w:r w:rsidRPr="00116B11">
        <w:rPr>
          <w:rFonts w:ascii="Verdana" w:eastAsia="Calibri" w:hAnsi="Verdana"/>
          <w:sz w:val="18"/>
          <w:szCs w:val="18"/>
          <w:lang w:eastAsia="en-US"/>
        </w:rPr>
        <w:t xml:space="preserve"> to do čtyřiadvaceti hodin rozlouskneme, </w:t>
      </w:r>
      <w:r w:rsidRPr="00116B11">
        <w:rPr>
          <w:rFonts w:ascii="Verdana" w:eastAsia="Calibri" w:hAnsi="Verdana"/>
          <w:b/>
          <w:sz w:val="18"/>
          <w:szCs w:val="18"/>
          <w:lang w:eastAsia="en-US"/>
        </w:rPr>
        <w:t>anebo</w:t>
      </w:r>
      <w:r w:rsidRPr="00116B11">
        <w:rPr>
          <w:rFonts w:ascii="Verdana" w:eastAsia="Calibri" w:hAnsi="Verdana"/>
          <w:sz w:val="18"/>
          <w:szCs w:val="18"/>
          <w:lang w:eastAsia="en-US"/>
        </w:rPr>
        <w:t xml:space="preserve"> přijdeme o dva tisíce dolarů.</w:t>
      </w:r>
    </w:p>
    <w:p w14:paraId="595D733C" w14:textId="77777777" w:rsidR="00116B11" w:rsidRPr="00116B11" w:rsidRDefault="00116B11" w:rsidP="00116B11">
      <w:pPr>
        <w:rPr>
          <w:rFonts w:eastAsia="Calibri"/>
          <w:lang w:eastAsia="en-US"/>
        </w:rPr>
      </w:pPr>
      <w:r w:rsidRPr="00116B11">
        <w:rPr>
          <w:rFonts w:ascii="Verdana" w:eastAsia="Calibri" w:hAnsi="Verdana"/>
          <w:b/>
          <w:sz w:val="18"/>
          <w:szCs w:val="18"/>
          <w:lang w:eastAsia="en-US"/>
        </w:rPr>
        <w:t>Buď</w:t>
      </w:r>
      <w:r w:rsidRPr="00116B11">
        <w:rPr>
          <w:rFonts w:ascii="Verdana" w:eastAsia="Calibri" w:hAnsi="Verdana"/>
          <w:sz w:val="18"/>
          <w:szCs w:val="18"/>
          <w:lang w:eastAsia="en-US"/>
        </w:rPr>
        <w:t xml:space="preserve"> mi dá život vše, </w:t>
      </w:r>
      <w:r w:rsidRPr="00116B11">
        <w:rPr>
          <w:rFonts w:ascii="Verdana" w:eastAsia="Calibri" w:hAnsi="Verdana"/>
          <w:b/>
          <w:sz w:val="18"/>
          <w:szCs w:val="18"/>
          <w:lang w:eastAsia="en-US"/>
        </w:rPr>
        <w:t>anebo</w:t>
      </w:r>
      <w:r w:rsidRPr="00116B11">
        <w:rPr>
          <w:rFonts w:ascii="Verdana" w:eastAsia="Calibri" w:hAnsi="Verdana"/>
          <w:sz w:val="18"/>
          <w:szCs w:val="18"/>
          <w:lang w:eastAsia="en-US"/>
        </w:rPr>
        <w:t xml:space="preserve"> odejdu</w:t>
      </w:r>
      <w:r w:rsidRPr="00116B11">
        <w:rPr>
          <w:rFonts w:eastAsia="Calibri"/>
          <w:lang w:eastAsia="en-US"/>
        </w:rPr>
        <w:t>. (</w:t>
      </w:r>
      <w:r w:rsidRPr="00116B11">
        <w:rPr>
          <w:rFonts w:eastAsia="Calibri"/>
          <w:sz w:val="20"/>
          <w:szCs w:val="20"/>
          <w:lang w:eastAsia="en-US"/>
        </w:rPr>
        <w:t>M. Kundera</w:t>
      </w:r>
      <w:r w:rsidRPr="00116B11">
        <w:rPr>
          <w:rFonts w:eastAsia="Calibri"/>
          <w:lang w:eastAsia="en-US"/>
        </w:rPr>
        <w:t>)</w:t>
      </w:r>
    </w:p>
    <w:p w14:paraId="711AB1F7"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sz w:val="18"/>
          <w:szCs w:val="18"/>
          <w:lang w:eastAsia="en-US"/>
        </w:rPr>
        <w:t>"Podívej se, Boženko," řekl jsem profesorsky. "</w:t>
      </w:r>
      <w:r w:rsidRPr="00116B11">
        <w:rPr>
          <w:rFonts w:ascii="Verdana" w:eastAsia="Calibri" w:hAnsi="Verdana"/>
          <w:b/>
          <w:sz w:val="18"/>
          <w:szCs w:val="18"/>
          <w:lang w:eastAsia="en-US"/>
        </w:rPr>
        <w:t>Buď</w:t>
      </w:r>
      <w:r w:rsidRPr="00116B11">
        <w:rPr>
          <w:rFonts w:ascii="Verdana" w:eastAsia="Calibri" w:hAnsi="Verdana"/>
          <w:sz w:val="18"/>
          <w:szCs w:val="18"/>
          <w:lang w:eastAsia="en-US"/>
        </w:rPr>
        <w:t xml:space="preserve"> na něco věříš, </w:t>
      </w:r>
      <w:r w:rsidRPr="00116B11">
        <w:rPr>
          <w:rFonts w:ascii="Verdana" w:eastAsia="Calibri" w:hAnsi="Verdana"/>
          <w:b/>
          <w:sz w:val="18"/>
          <w:szCs w:val="18"/>
          <w:lang w:eastAsia="en-US"/>
        </w:rPr>
        <w:t>nebo</w:t>
      </w:r>
      <w:r w:rsidRPr="00116B11">
        <w:rPr>
          <w:rFonts w:ascii="Verdana" w:eastAsia="Calibri" w:hAnsi="Verdana"/>
          <w:sz w:val="18"/>
          <w:szCs w:val="18"/>
          <w:lang w:eastAsia="en-US"/>
        </w:rPr>
        <w:t xml:space="preserve"> nevěříš.</w:t>
      </w:r>
    </w:p>
    <w:p w14:paraId="282A4386" w14:textId="77777777" w:rsidR="00116B11" w:rsidRPr="00116B11" w:rsidRDefault="00116B11" w:rsidP="00116B11">
      <w:pPr>
        <w:spacing w:line="360" w:lineRule="auto"/>
        <w:rPr>
          <w:rFonts w:eastAsia="Calibri"/>
          <w:lang w:eastAsia="en-US"/>
        </w:rPr>
      </w:pPr>
    </w:p>
    <w:p w14:paraId="786D29A4" w14:textId="77777777" w:rsidR="00116B11" w:rsidRPr="00116B11" w:rsidRDefault="00116B11" w:rsidP="00116B11">
      <w:pPr>
        <w:spacing w:line="360" w:lineRule="auto"/>
        <w:rPr>
          <w:rFonts w:eastAsia="Calibri"/>
          <w:lang w:eastAsia="en-US"/>
        </w:rPr>
      </w:pPr>
      <w:r w:rsidRPr="00116B11">
        <w:rPr>
          <w:rFonts w:eastAsia="Calibri"/>
          <w:lang w:eastAsia="en-US"/>
        </w:rPr>
        <w:tab/>
        <w:t xml:space="preserve">Avšak i spojkovou dvojicí </w:t>
      </w:r>
      <w:r w:rsidRPr="00116B11">
        <w:rPr>
          <w:rFonts w:eastAsia="Calibri"/>
          <w:i/>
          <w:lang w:eastAsia="en-US"/>
        </w:rPr>
        <w:t>buď..., nebo/anebo</w:t>
      </w:r>
      <w:r w:rsidRPr="00116B11">
        <w:rPr>
          <w:rFonts w:eastAsia="Calibri"/>
          <w:lang w:eastAsia="en-US"/>
        </w:rPr>
        <w:t xml:space="preserve"> lze vyjádřit vztah paralelní nebo vztah dvojí možnosti; nemusí jít vždy o vztah vylučovací </w:t>
      </w:r>
    </w:p>
    <w:p w14:paraId="0EE3811A" w14:textId="77777777" w:rsidR="00116B11" w:rsidRPr="00116B11" w:rsidRDefault="00116B11" w:rsidP="00116B11">
      <w:pPr>
        <w:rPr>
          <w:rFonts w:ascii="Verdana" w:eastAsia="Calibri" w:hAnsi="Verdana"/>
          <w:sz w:val="18"/>
          <w:szCs w:val="18"/>
          <w:lang w:eastAsia="en-US"/>
        </w:rPr>
      </w:pPr>
    </w:p>
    <w:p w14:paraId="48DC741F"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sz w:val="18"/>
          <w:szCs w:val="18"/>
          <w:lang w:eastAsia="en-US"/>
        </w:rPr>
        <w:t xml:space="preserve">Po jídle dodržuji tak hodinový klid. </w:t>
      </w:r>
      <w:r w:rsidRPr="00116B11">
        <w:rPr>
          <w:rFonts w:ascii="Verdana" w:eastAsia="Calibri" w:hAnsi="Verdana"/>
          <w:b/>
          <w:sz w:val="18"/>
          <w:szCs w:val="18"/>
          <w:lang w:eastAsia="en-US"/>
        </w:rPr>
        <w:t>Buď si jdu</w:t>
      </w:r>
      <w:r w:rsidRPr="00116B11">
        <w:rPr>
          <w:rFonts w:ascii="Verdana" w:eastAsia="Calibri" w:hAnsi="Verdana"/>
          <w:sz w:val="18"/>
          <w:szCs w:val="18"/>
          <w:lang w:eastAsia="en-US"/>
        </w:rPr>
        <w:t xml:space="preserve"> ještě </w:t>
      </w:r>
      <w:r w:rsidRPr="00116B11">
        <w:rPr>
          <w:rFonts w:ascii="Verdana" w:eastAsia="Calibri" w:hAnsi="Verdana"/>
          <w:b/>
          <w:sz w:val="18"/>
          <w:szCs w:val="18"/>
          <w:lang w:eastAsia="en-US"/>
        </w:rPr>
        <w:t>lehnout</w:t>
      </w:r>
      <w:r w:rsidRPr="00116B11">
        <w:rPr>
          <w:rFonts w:ascii="Verdana" w:eastAsia="Calibri" w:hAnsi="Verdana"/>
          <w:sz w:val="18"/>
          <w:szCs w:val="18"/>
          <w:lang w:eastAsia="en-US"/>
        </w:rPr>
        <w:t xml:space="preserve">, </w:t>
      </w:r>
      <w:r w:rsidRPr="00116B11">
        <w:rPr>
          <w:rFonts w:ascii="Verdana" w:eastAsia="Calibri" w:hAnsi="Verdana"/>
          <w:b/>
          <w:sz w:val="18"/>
          <w:szCs w:val="18"/>
          <w:lang w:eastAsia="en-US"/>
        </w:rPr>
        <w:t>nebo si čtu</w:t>
      </w:r>
      <w:r w:rsidRPr="00116B11">
        <w:rPr>
          <w:rFonts w:ascii="Verdana" w:eastAsia="Calibri" w:hAnsi="Verdana"/>
          <w:sz w:val="18"/>
          <w:szCs w:val="18"/>
          <w:lang w:eastAsia="en-US"/>
        </w:rPr>
        <w:t>, případně dopisuji tréninkový deník.</w:t>
      </w:r>
    </w:p>
    <w:p w14:paraId="4C5FB382" w14:textId="77777777" w:rsidR="00116B11" w:rsidRPr="00116B11" w:rsidRDefault="00116B11" w:rsidP="00116B11">
      <w:pPr>
        <w:rPr>
          <w:rFonts w:ascii="Verdana" w:eastAsia="Calibri" w:hAnsi="Verdana"/>
          <w:b/>
          <w:sz w:val="18"/>
          <w:szCs w:val="18"/>
          <w:lang w:eastAsia="en-US"/>
        </w:rPr>
      </w:pPr>
    </w:p>
    <w:p w14:paraId="0E7671CC"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b/>
          <w:sz w:val="18"/>
          <w:szCs w:val="18"/>
          <w:lang w:eastAsia="en-US"/>
        </w:rPr>
        <w:t>Buď předváděl</w:t>
      </w:r>
      <w:r w:rsidRPr="00116B11">
        <w:rPr>
          <w:rFonts w:ascii="Verdana" w:eastAsia="Calibri" w:hAnsi="Verdana"/>
          <w:sz w:val="18"/>
          <w:szCs w:val="18"/>
          <w:lang w:eastAsia="en-US"/>
        </w:rPr>
        <w:t xml:space="preserve"> klid vskutku olympský, </w:t>
      </w:r>
      <w:r w:rsidRPr="00116B11">
        <w:rPr>
          <w:rFonts w:ascii="Verdana" w:eastAsia="Calibri" w:hAnsi="Verdana"/>
          <w:b/>
          <w:sz w:val="18"/>
          <w:szCs w:val="18"/>
          <w:lang w:eastAsia="en-US"/>
        </w:rPr>
        <w:t>anebo</w:t>
      </w:r>
      <w:r w:rsidRPr="00116B11">
        <w:rPr>
          <w:rFonts w:ascii="Verdana" w:eastAsia="Calibri" w:hAnsi="Verdana"/>
          <w:sz w:val="18"/>
          <w:szCs w:val="18"/>
          <w:lang w:eastAsia="en-US"/>
        </w:rPr>
        <w:t xml:space="preserve"> prostě </w:t>
      </w:r>
      <w:r w:rsidRPr="00116B11">
        <w:rPr>
          <w:rFonts w:ascii="Verdana" w:eastAsia="Calibri" w:hAnsi="Verdana"/>
          <w:b/>
          <w:sz w:val="18"/>
          <w:szCs w:val="18"/>
          <w:lang w:eastAsia="en-US"/>
        </w:rPr>
        <w:t>testoval</w:t>
      </w:r>
      <w:r w:rsidRPr="00116B11">
        <w:rPr>
          <w:rFonts w:ascii="Verdana" w:eastAsia="Calibri" w:hAnsi="Verdana"/>
          <w:sz w:val="18"/>
          <w:szCs w:val="18"/>
          <w:lang w:eastAsia="en-US"/>
        </w:rPr>
        <w:t xml:space="preserve"> reakce svého hosta.</w:t>
      </w:r>
    </w:p>
    <w:p w14:paraId="70F86457" w14:textId="77777777" w:rsidR="00116B11" w:rsidRPr="00116B11" w:rsidRDefault="00116B11" w:rsidP="00116B11">
      <w:pPr>
        <w:rPr>
          <w:rFonts w:ascii="Verdana" w:eastAsia="Calibri" w:hAnsi="Verdana"/>
          <w:b/>
          <w:sz w:val="18"/>
          <w:szCs w:val="18"/>
          <w:lang w:eastAsia="en-US"/>
        </w:rPr>
      </w:pPr>
    </w:p>
    <w:p w14:paraId="042E5785"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b/>
          <w:sz w:val="18"/>
          <w:szCs w:val="18"/>
          <w:lang w:eastAsia="en-US"/>
        </w:rPr>
        <w:t>Buď</w:t>
      </w:r>
      <w:r w:rsidRPr="00116B11">
        <w:rPr>
          <w:rFonts w:ascii="Verdana" w:eastAsia="Calibri" w:hAnsi="Verdana"/>
          <w:sz w:val="18"/>
          <w:szCs w:val="18"/>
          <w:lang w:eastAsia="en-US"/>
        </w:rPr>
        <w:t xml:space="preserve"> laskavě </w:t>
      </w:r>
      <w:r w:rsidRPr="00116B11">
        <w:rPr>
          <w:rFonts w:ascii="Verdana" w:eastAsia="Calibri" w:hAnsi="Verdana"/>
          <w:b/>
          <w:sz w:val="18"/>
          <w:szCs w:val="18"/>
          <w:lang w:eastAsia="en-US"/>
        </w:rPr>
        <w:t>lžeš, anebo jsi slepá</w:t>
      </w:r>
      <w:r w:rsidRPr="00116B11">
        <w:rPr>
          <w:rFonts w:ascii="Verdana" w:eastAsia="Calibri" w:hAnsi="Verdana"/>
          <w:sz w:val="18"/>
          <w:szCs w:val="18"/>
          <w:lang w:eastAsia="en-US"/>
        </w:rPr>
        <w:t xml:space="preserve"> jako vždycky.</w:t>
      </w:r>
    </w:p>
    <w:p w14:paraId="00E02AD0" w14:textId="77777777" w:rsidR="00116B11" w:rsidRPr="00116B11" w:rsidRDefault="00116B11" w:rsidP="00116B11">
      <w:pPr>
        <w:spacing w:line="360" w:lineRule="auto"/>
        <w:rPr>
          <w:rFonts w:ascii="Verdana" w:eastAsia="Calibri" w:hAnsi="Verdana"/>
          <w:sz w:val="18"/>
          <w:szCs w:val="18"/>
          <w:lang w:eastAsia="en-US"/>
        </w:rPr>
      </w:pPr>
    </w:p>
    <w:p w14:paraId="32D72875" w14:textId="77777777" w:rsidR="00116B11" w:rsidRPr="00116B11" w:rsidRDefault="00116B11" w:rsidP="00116B11">
      <w:pPr>
        <w:spacing w:line="360" w:lineRule="auto"/>
        <w:rPr>
          <w:rFonts w:eastAsia="Calibri"/>
          <w:lang w:eastAsia="en-US"/>
        </w:rPr>
      </w:pPr>
      <w:r w:rsidRPr="00116B11">
        <w:rPr>
          <w:rFonts w:eastAsia="Calibri"/>
          <w:lang w:eastAsia="en-US"/>
        </w:rPr>
        <w:t>(V</w:t>
      </w:r>
      <w:r w:rsidRPr="00116B11">
        <w:rPr>
          <w:rFonts w:eastAsia="Calibri"/>
          <w:sz w:val="20"/>
          <w:szCs w:val="20"/>
          <w:lang w:eastAsia="en-US"/>
        </w:rPr>
        <w:t>iz též výše větu (11a) a další následující doklady.</w:t>
      </w:r>
      <w:r w:rsidRPr="00116B11">
        <w:rPr>
          <w:rFonts w:eastAsia="Calibri"/>
          <w:lang w:eastAsia="en-US"/>
        </w:rPr>
        <w:t>)</w:t>
      </w:r>
    </w:p>
    <w:p w14:paraId="0337E182" w14:textId="77777777" w:rsidR="00116B11" w:rsidRPr="00116B11" w:rsidRDefault="00116B11" w:rsidP="00116B11">
      <w:pPr>
        <w:spacing w:line="360" w:lineRule="auto"/>
        <w:rPr>
          <w:rFonts w:eastAsia="Calibri"/>
          <w:b/>
          <w:lang w:eastAsia="en-US"/>
        </w:rPr>
      </w:pPr>
    </w:p>
    <w:p w14:paraId="11D2DE68" w14:textId="77777777" w:rsidR="00116B11" w:rsidRPr="00116B11" w:rsidRDefault="00116B11" w:rsidP="00116B11">
      <w:pPr>
        <w:spacing w:line="360" w:lineRule="auto"/>
        <w:rPr>
          <w:rFonts w:eastAsia="Calibri"/>
          <w:b/>
          <w:lang w:eastAsia="en-US"/>
        </w:rPr>
      </w:pPr>
    </w:p>
    <w:p w14:paraId="61AAF105" w14:textId="77777777" w:rsidR="00116B11" w:rsidRPr="00116B11" w:rsidRDefault="00116B11" w:rsidP="00116B11">
      <w:pPr>
        <w:spacing w:line="360" w:lineRule="auto"/>
        <w:rPr>
          <w:rFonts w:eastAsia="Calibri"/>
          <w:b/>
          <w:lang w:eastAsia="en-US"/>
        </w:rPr>
      </w:pPr>
      <w:r w:rsidRPr="00116B11">
        <w:rPr>
          <w:rFonts w:eastAsia="Calibri"/>
          <w:b/>
          <w:lang w:eastAsia="en-US"/>
        </w:rPr>
        <w:t>2.4.3.3 Souvětí se vztahem alternativně důsledkovým</w:t>
      </w:r>
    </w:p>
    <w:p w14:paraId="75ED2C9C" w14:textId="77777777" w:rsidR="00116B11" w:rsidRPr="00116B11" w:rsidRDefault="00116B11" w:rsidP="00116B11">
      <w:pPr>
        <w:spacing w:line="360" w:lineRule="auto"/>
        <w:rPr>
          <w:rFonts w:eastAsia="Calibri"/>
          <w:lang w:eastAsia="en-US"/>
        </w:rPr>
      </w:pPr>
      <w:r w:rsidRPr="00116B11">
        <w:rPr>
          <w:rFonts w:eastAsia="Calibri"/>
          <w:lang w:eastAsia="en-US"/>
        </w:rPr>
        <w:t xml:space="preserve">V tomto typu souvětného vztahu druhá alternativa prezentuje nepříznivý důsledek či následek, k němuž by došlo, pokud by nenastala alternativa první; tento typ souvětného vztahu lze proto </w:t>
      </w:r>
      <w:r w:rsidRPr="00116B11">
        <w:rPr>
          <w:rFonts w:eastAsia="Calibri"/>
          <w:b/>
          <w:lang w:eastAsia="en-US"/>
        </w:rPr>
        <w:t>transformovat na souvětí s větou podmínkovou</w:t>
      </w:r>
      <w:r w:rsidRPr="00116B11">
        <w:rPr>
          <w:rFonts w:eastAsia="Calibri"/>
          <w:lang w:eastAsia="en-US"/>
        </w:rPr>
        <w:t>:</w:t>
      </w:r>
    </w:p>
    <w:p w14:paraId="26D55276" w14:textId="77777777" w:rsidR="00116B11" w:rsidRPr="00116B11" w:rsidRDefault="00116B11" w:rsidP="00116B11">
      <w:pPr>
        <w:spacing w:line="360" w:lineRule="auto"/>
        <w:rPr>
          <w:rFonts w:eastAsia="Calibri"/>
          <w:lang w:eastAsia="en-US"/>
        </w:rPr>
      </w:pPr>
    </w:p>
    <w:p w14:paraId="60C94105" w14:textId="77777777" w:rsidR="00116B11" w:rsidRPr="00116B11" w:rsidRDefault="00116B11" w:rsidP="00116B11">
      <w:pPr>
        <w:spacing w:line="360" w:lineRule="auto"/>
        <w:rPr>
          <w:rFonts w:eastAsia="Calibri"/>
          <w:lang w:eastAsia="en-US"/>
        </w:rPr>
      </w:pPr>
      <w:r w:rsidRPr="00116B11">
        <w:rPr>
          <w:rFonts w:eastAsia="Calibri"/>
          <w:lang w:eastAsia="en-US"/>
        </w:rPr>
        <w:t>(18a)</w:t>
      </w:r>
      <w:r w:rsidRPr="00116B11">
        <w:rPr>
          <w:rFonts w:eastAsia="Calibri"/>
          <w:lang w:eastAsia="en-US"/>
        </w:rPr>
        <w:tab/>
        <w:t xml:space="preserve">Musíme už jít, </w:t>
      </w:r>
      <w:r w:rsidRPr="00116B11">
        <w:rPr>
          <w:rFonts w:eastAsia="Calibri"/>
          <w:b/>
          <w:lang w:eastAsia="en-US"/>
        </w:rPr>
        <w:t>nebo</w:t>
      </w:r>
      <w:r w:rsidRPr="00116B11">
        <w:rPr>
          <w:rFonts w:eastAsia="Calibri"/>
          <w:lang w:eastAsia="en-US"/>
        </w:rPr>
        <w:t xml:space="preserve"> nestihneme vlak.</w:t>
      </w:r>
    </w:p>
    <w:p w14:paraId="23D059F3" w14:textId="77777777" w:rsidR="00116B11" w:rsidRPr="00116B11" w:rsidRDefault="00116B11" w:rsidP="00116B11">
      <w:pPr>
        <w:spacing w:line="360" w:lineRule="auto"/>
        <w:rPr>
          <w:rFonts w:eastAsia="Calibri"/>
          <w:lang w:eastAsia="en-US"/>
        </w:rPr>
      </w:pPr>
      <w:r w:rsidRPr="00116B11">
        <w:rPr>
          <w:rFonts w:eastAsia="Calibri"/>
          <w:lang w:eastAsia="en-US"/>
        </w:rPr>
        <w:t>(18b)</w:t>
      </w:r>
      <w:r w:rsidRPr="00116B11">
        <w:rPr>
          <w:rFonts w:eastAsia="Calibri"/>
          <w:lang w:eastAsia="en-US"/>
        </w:rPr>
        <w:tab/>
      </w:r>
      <w:r w:rsidRPr="00116B11">
        <w:rPr>
          <w:rFonts w:eastAsia="Calibri"/>
          <w:b/>
          <w:lang w:eastAsia="en-US"/>
        </w:rPr>
        <w:t>Pokud</w:t>
      </w:r>
      <w:r w:rsidRPr="00116B11">
        <w:rPr>
          <w:rFonts w:eastAsia="Calibri"/>
          <w:lang w:eastAsia="en-US"/>
        </w:rPr>
        <w:t xml:space="preserve"> nepůjdeme, nestihneme vlak.</w:t>
      </w:r>
    </w:p>
    <w:p w14:paraId="0B177FCB" w14:textId="77777777" w:rsidR="00116B11" w:rsidRPr="00116B11" w:rsidRDefault="00116B11" w:rsidP="00116B11">
      <w:pPr>
        <w:spacing w:line="360" w:lineRule="auto"/>
        <w:rPr>
          <w:rFonts w:eastAsia="Calibri"/>
          <w:lang w:eastAsia="en-US"/>
        </w:rPr>
      </w:pPr>
    </w:p>
    <w:p w14:paraId="1F8E5149" w14:textId="77777777" w:rsidR="00116B11" w:rsidRPr="00116B11" w:rsidRDefault="00116B11" w:rsidP="00116B11">
      <w:pPr>
        <w:ind w:firstLine="709"/>
        <w:rPr>
          <w:rFonts w:eastAsia="Calibri"/>
          <w:sz w:val="20"/>
          <w:szCs w:val="20"/>
          <w:lang w:eastAsia="en-US"/>
        </w:rPr>
      </w:pPr>
      <w:r w:rsidRPr="00116B11">
        <w:rPr>
          <w:rFonts w:eastAsia="Calibri"/>
          <w:sz w:val="20"/>
          <w:szCs w:val="20"/>
          <w:lang w:eastAsia="en-US"/>
        </w:rPr>
        <w:t xml:space="preserve">V tomto vztahu jde o dvě navzájem se vylučující alternativy, proto je podle pravidel pravopisu třeba psát před spojku </w:t>
      </w:r>
      <w:r w:rsidRPr="00116B11">
        <w:rPr>
          <w:rFonts w:eastAsia="Calibri"/>
          <w:i/>
          <w:sz w:val="20"/>
          <w:szCs w:val="20"/>
          <w:lang w:eastAsia="en-US"/>
        </w:rPr>
        <w:t>nebo</w:t>
      </w:r>
      <w:r w:rsidRPr="00116B11">
        <w:rPr>
          <w:rFonts w:eastAsia="Calibri"/>
          <w:sz w:val="20"/>
          <w:szCs w:val="20"/>
          <w:lang w:eastAsia="en-US"/>
        </w:rPr>
        <w:t xml:space="preserve"> čárku.</w:t>
      </w:r>
    </w:p>
    <w:p w14:paraId="31D11C63" w14:textId="77777777" w:rsidR="00116B11" w:rsidRPr="00116B11" w:rsidRDefault="00116B11" w:rsidP="00116B11">
      <w:pPr>
        <w:spacing w:line="360" w:lineRule="auto"/>
        <w:rPr>
          <w:rFonts w:eastAsia="Calibri"/>
          <w:lang w:eastAsia="en-US"/>
        </w:rPr>
      </w:pPr>
      <w:r w:rsidRPr="00116B11">
        <w:rPr>
          <w:rFonts w:eastAsia="Calibri"/>
          <w:lang w:eastAsia="en-US"/>
        </w:rPr>
        <w:tab/>
      </w:r>
    </w:p>
    <w:p w14:paraId="3E3AC4A7" w14:textId="77777777" w:rsidR="00116B11" w:rsidRPr="00116B11" w:rsidRDefault="00116B11" w:rsidP="00116B11">
      <w:pPr>
        <w:spacing w:line="360" w:lineRule="auto"/>
        <w:ind w:firstLine="708"/>
        <w:rPr>
          <w:rFonts w:eastAsia="Calibri"/>
          <w:lang w:eastAsia="en-US"/>
        </w:rPr>
      </w:pPr>
      <w:r w:rsidRPr="00116B11">
        <w:rPr>
          <w:rFonts w:eastAsia="Calibri"/>
          <w:lang w:eastAsia="en-US"/>
        </w:rPr>
        <w:t xml:space="preserve">Vztah alternativně důsledkový se vyjadřuje také </w:t>
      </w:r>
      <w:r w:rsidRPr="00116B11">
        <w:rPr>
          <w:rFonts w:eastAsia="Calibri"/>
          <w:b/>
          <w:lang w:eastAsia="en-US"/>
        </w:rPr>
        <w:t xml:space="preserve">spojkovým adverbiem </w:t>
      </w:r>
      <w:r w:rsidRPr="00116B11">
        <w:rPr>
          <w:rFonts w:eastAsia="Calibri"/>
          <w:b/>
          <w:i/>
          <w:lang w:eastAsia="en-US"/>
        </w:rPr>
        <w:t>jinak</w:t>
      </w:r>
      <w:r w:rsidRPr="00116B11">
        <w:rPr>
          <w:rFonts w:eastAsia="Calibri"/>
          <w:lang w:eastAsia="en-US"/>
        </w:rPr>
        <w:t>:</w:t>
      </w:r>
    </w:p>
    <w:p w14:paraId="6F970778" w14:textId="77777777" w:rsidR="00116B11" w:rsidRPr="00116B11" w:rsidRDefault="00116B11" w:rsidP="00116B11">
      <w:pPr>
        <w:spacing w:line="360" w:lineRule="auto"/>
        <w:rPr>
          <w:rFonts w:eastAsia="Calibri"/>
          <w:lang w:eastAsia="en-US"/>
        </w:rPr>
      </w:pPr>
    </w:p>
    <w:p w14:paraId="10066768" w14:textId="77777777" w:rsidR="00116B11" w:rsidRPr="00116B11" w:rsidRDefault="00116B11" w:rsidP="00116B11">
      <w:pPr>
        <w:spacing w:line="360" w:lineRule="auto"/>
        <w:rPr>
          <w:rFonts w:eastAsia="Calibri"/>
          <w:lang w:eastAsia="en-US"/>
        </w:rPr>
      </w:pPr>
      <w:r w:rsidRPr="00116B11">
        <w:rPr>
          <w:rFonts w:eastAsia="Calibri"/>
          <w:lang w:eastAsia="en-US"/>
        </w:rPr>
        <w:t>(18c)</w:t>
      </w:r>
      <w:r w:rsidRPr="00116B11">
        <w:rPr>
          <w:rFonts w:eastAsia="Calibri"/>
          <w:lang w:eastAsia="en-US"/>
        </w:rPr>
        <w:tab/>
        <w:t xml:space="preserve">Musíme už jít, </w:t>
      </w:r>
      <w:r w:rsidRPr="00116B11">
        <w:rPr>
          <w:rFonts w:eastAsia="Calibri"/>
          <w:b/>
          <w:lang w:eastAsia="en-US"/>
        </w:rPr>
        <w:t>jinak</w:t>
      </w:r>
      <w:r w:rsidRPr="00116B11">
        <w:rPr>
          <w:rFonts w:eastAsia="Calibri"/>
          <w:lang w:eastAsia="en-US"/>
        </w:rPr>
        <w:t xml:space="preserve"> nestihneme vlak.</w:t>
      </w:r>
    </w:p>
    <w:p w14:paraId="60B9A7F8" w14:textId="77777777" w:rsidR="00116B11" w:rsidRPr="00116B11" w:rsidRDefault="00116B11" w:rsidP="00116B11">
      <w:pPr>
        <w:spacing w:line="360" w:lineRule="auto"/>
        <w:rPr>
          <w:rFonts w:eastAsia="Calibri"/>
          <w:lang w:eastAsia="en-US"/>
        </w:rPr>
      </w:pPr>
    </w:p>
    <w:p w14:paraId="4D6DAEDB" w14:textId="77777777" w:rsidR="00116B11" w:rsidRPr="00116B11" w:rsidRDefault="00116B11" w:rsidP="00116B11">
      <w:pPr>
        <w:spacing w:line="360" w:lineRule="auto"/>
        <w:rPr>
          <w:rFonts w:eastAsia="Calibri"/>
          <w:lang w:eastAsia="en-US"/>
        </w:rPr>
      </w:pPr>
      <w:r w:rsidRPr="00116B11">
        <w:rPr>
          <w:rFonts w:eastAsia="Calibri"/>
          <w:lang w:eastAsia="en-US"/>
        </w:rPr>
        <w:tab/>
        <w:t xml:space="preserve">Spojka </w:t>
      </w:r>
      <w:r w:rsidRPr="00116B11">
        <w:rPr>
          <w:rFonts w:eastAsia="Calibri"/>
          <w:i/>
          <w:lang w:eastAsia="en-US"/>
        </w:rPr>
        <w:t>jinak</w:t>
      </w:r>
      <w:r w:rsidRPr="00116B11">
        <w:rPr>
          <w:rFonts w:eastAsia="Calibri"/>
          <w:lang w:eastAsia="en-US"/>
        </w:rPr>
        <w:t xml:space="preserve"> i spojka </w:t>
      </w:r>
      <w:r w:rsidRPr="00116B11">
        <w:rPr>
          <w:rFonts w:eastAsia="Calibri"/>
          <w:i/>
          <w:lang w:eastAsia="en-US"/>
        </w:rPr>
        <w:t>nebo</w:t>
      </w:r>
      <w:r w:rsidRPr="00116B11">
        <w:rPr>
          <w:rFonts w:eastAsia="Calibri"/>
          <w:lang w:eastAsia="en-US"/>
        </w:rPr>
        <w:t xml:space="preserve"> v rámci souvětí implikují „</w:t>
      </w:r>
      <w:r w:rsidRPr="00116B11">
        <w:rPr>
          <w:rFonts w:eastAsia="Calibri"/>
          <w:b/>
          <w:lang w:eastAsia="en-US"/>
        </w:rPr>
        <w:t>v opačném případě</w:t>
      </w:r>
      <w:r w:rsidRPr="00116B11">
        <w:rPr>
          <w:rFonts w:eastAsia="Calibri"/>
          <w:lang w:eastAsia="en-US"/>
        </w:rPr>
        <w:t>“, tj. nestane-li se tak, jak říká první klauze. Srov. dále:</w:t>
      </w:r>
    </w:p>
    <w:p w14:paraId="03D9F8A1" w14:textId="77777777" w:rsidR="00116B11" w:rsidRPr="00116B11" w:rsidRDefault="00116B11" w:rsidP="00116B11">
      <w:pPr>
        <w:spacing w:line="360" w:lineRule="auto"/>
        <w:rPr>
          <w:rFonts w:eastAsia="Calibri"/>
          <w:lang w:eastAsia="en-US"/>
        </w:rPr>
      </w:pPr>
    </w:p>
    <w:p w14:paraId="5C23EFA2" w14:textId="77777777" w:rsidR="00116B11" w:rsidRPr="00116B11" w:rsidRDefault="00116B11" w:rsidP="00116B11">
      <w:pPr>
        <w:spacing w:line="360" w:lineRule="auto"/>
        <w:rPr>
          <w:rFonts w:eastAsia="Calibri"/>
          <w:lang w:eastAsia="en-US"/>
        </w:rPr>
      </w:pPr>
      <w:r w:rsidRPr="00116B11">
        <w:rPr>
          <w:rFonts w:eastAsia="Calibri"/>
          <w:lang w:eastAsia="en-US"/>
        </w:rPr>
        <w:t>(19a)</w:t>
      </w:r>
      <w:r w:rsidRPr="00116B11">
        <w:rPr>
          <w:rFonts w:eastAsia="Calibri"/>
          <w:lang w:eastAsia="en-US"/>
        </w:rPr>
        <w:tab/>
        <w:t xml:space="preserve">A nikdo tady nebude řvát, </w:t>
      </w:r>
      <w:r w:rsidRPr="00116B11">
        <w:rPr>
          <w:rFonts w:eastAsia="Calibri"/>
          <w:b/>
          <w:lang w:eastAsia="en-US"/>
        </w:rPr>
        <w:t>jinak</w:t>
      </w:r>
      <w:r w:rsidRPr="00116B11">
        <w:rPr>
          <w:rFonts w:eastAsia="Calibri"/>
          <w:lang w:eastAsia="en-US"/>
        </w:rPr>
        <w:t xml:space="preserve"> svišti nevylezou! (</w:t>
      </w:r>
      <w:r w:rsidRPr="00116B11">
        <w:rPr>
          <w:rFonts w:eastAsia="Calibri"/>
          <w:sz w:val="20"/>
          <w:szCs w:val="20"/>
          <w:lang w:eastAsia="en-US"/>
        </w:rPr>
        <w:t>Z. Šmíd – ČNK</w:t>
      </w:r>
      <w:r w:rsidRPr="00116B11">
        <w:rPr>
          <w:rFonts w:eastAsia="Calibri"/>
          <w:lang w:eastAsia="en-US"/>
        </w:rPr>
        <w:t>)</w:t>
      </w:r>
    </w:p>
    <w:p w14:paraId="69AD0E10" w14:textId="77777777" w:rsidR="00116B11" w:rsidRPr="00116B11" w:rsidRDefault="00116B11" w:rsidP="00116B11">
      <w:pPr>
        <w:spacing w:line="360" w:lineRule="auto"/>
        <w:rPr>
          <w:rFonts w:eastAsia="Calibri"/>
          <w:lang w:eastAsia="en-US"/>
        </w:rPr>
      </w:pPr>
      <w:r w:rsidRPr="00116B11">
        <w:rPr>
          <w:rFonts w:eastAsia="Calibri"/>
          <w:lang w:eastAsia="en-US"/>
        </w:rPr>
        <w:t>(19b)</w:t>
      </w:r>
      <w:r w:rsidRPr="00116B11">
        <w:rPr>
          <w:rFonts w:eastAsia="Calibri"/>
          <w:lang w:eastAsia="en-US"/>
        </w:rPr>
        <w:tab/>
        <w:t xml:space="preserve">A nikdo tady nebude řvát, </w:t>
      </w:r>
      <w:r w:rsidRPr="00116B11">
        <w:rPr>
          <w:rFonts w:eastAsia="Calibri"/>
          <w:b/>
          <w:lang w:eastAsia="en-US"/>
        </w:rPr>
        <w:t>nebo</w:t>
      </w:r>
      <w:r w:rsidRPr="00116B11">
        <w:rPr>
          <w:rFonts w:eastAsia="Calibri"/>
          <w:lang w:eastAsia="en-US"/>
        </w:rPr>
        <w:t xml:space="preserve"> svišti nevylezou!</w:t>
      </w:r>
    </w:p>
    <w:p w14:paraId="2F017174" w14:textId="77777777" w:rsidR="00116B11" w:rsidRPr="00116B11" w:rsidRDefault="00116B11" w:rsidP="00116B11">
      <w:pPr>
        <w:spacing w:line="360" w:lineRule="auto"/>
        <w:rPr>
          <w:rFonts w:eastAsia="Calibri"/>
          <w:lang w:eastAsia="en-US"/>
        </w:rPr>
      </w:pPr>
    </w:p>
    <w:p w14:paraId="656A295C" w14:textId="77777777" w:rsidR="00116B11" w:rsidRPr="00116B11" w:rsidRDefault="00116B11" w:rsidP="00116B11">
      <w:pPr>
        <w:spacing w:line="360" w:lineRule="auto"/>
        <w:rPr>
          <w:rFonts w:eastAsia="Calibri"/>
          <w:lang w:eastAsia="en-US"/>
        </w:rPr>
      </w:pPr>
      <w:r w:rsidRPr="00116B11">
        <w:rPr>
          <w:rFonts w:eastAsia="Calibri"/>
          <w:lang w:eastAsia="en-US"/>
        </w:rPr>
        <w:t>(20a)</w:t>
      </w:r>
      <w:r w:rsidRPr="00116B11">
        <w:rPr>
          <w:rFonts w:eastAsia="Calibri"/>
          <w:lang w:eastAsia="en-US"/>
        </w:rPr>
        <w:tab/>
        <w:t xml:space="preserve">Buďte v tomto ohledu radši realisti, </w:t>
      </w:r>
      <w:r w:rsidRPr="00116B11">
        <w:rPr>
          <w:rFonts w:eastAsia="Calibri"/>
          <w:b/>
          <w:lang w:eastAsia="en-US"/>
        </w:rPr>
        <w:t>jinak</w:t>
      </w:r>
      <w:r w:rsidRPr="00116B11">
        <w:rPr>
          <w:rFonts w:eastAsia="Calibri"/>
          <w:lang w:eastAsia="en-US"/>
        </w:rPr>
        <w:t xml:space="preserve"> neuspějete. (</w:t>
      </w:r>
      <w:r w:rsidRPr="00116B11">
        <w:rPr>
          <w:rFonts w:eastAsia="Calibri"/>
          <w:sz w:val="20"/>
          <w:szCs w:val="20"/>
          <w:lang w:eastAsia="en-US"/>
        </w:rPr>
        <w:t>ČNK</w:t>
      </w:r>
      <w:r w:rsidRPr="00116B11">
        <w:rPr>
          <w:rFonts w:eastAsia="Calibri"/>
          <w:lang w:eastAsia="en-US"/>
        </w:rPr>
        <w:t>)</w:t>
      </w:r>
    </w:p>
    <w:p w14:paraId="34C18D6F" w14:textId="77777777" w:rsidR="00116B11" w:rsidRPr="00116B11" w:rsidRDefault="00116B11" w:rsidP="00116B11">
      <w:pPr>
        <w:spacing w:line="360" w:lineRule="auto"/>
        <w:rPr>
          <w:rFonts w:eastAsia="Calibri"/>
          <w:lang w:eastAsia="en-US"/>
        </w:rPr>
      </w:pPr>
      <w:r w:rsidRPr="00116B11">
        <w:rPr>
          <w:rFonts w:eastAsia="Calibri"/>
          <w:lang w:eastAsia="en-US"/>
        </w:rPr>
        <w:t>(20b)</w:t>
      </w:r>
      <w:r w:rsidRPr="00116B11">
        <w:rPr>
          <w:rFonts w:eastAsia="Calibri"/>
          <w:lang w:eastAsia="en-US"/>
        </w:rPr>
        <w:tab/>
        <w:t xml:space="preserve">Buďte v tomto ohledu radši realisti, </w:t>
      </w:r>
      <w:r w:rsidRPr="00116B11">
        <w:rPr>
          <w:rFonts w:eastAsia="Calibri"/>
          <w:b/>
          <w:lang w:eastAsia="en-US"/>
        </w:rPr>
        <w:t>nebo</w:t>
      </w:r>
      <w:r w:rsidRPr="00116B11">
        <w:rPr>
          <w:rFonts w:eastAsia="Calibri"/>
          <w:lang w:eastAsia="en-US"/>
        </w:rPr>
        <w:t xml:space="preserve"> neuspějete.</w:t>
      </w:r>
    </w:p>
    <w:p w14:paraId="005B9B18" w14:textId="77777777" w:rsidR="00116B11" w:rsidRPr="00116B11" w:rsidRDefault="00116B11" w:rsidP="00116B11">
      <w:pPr>
        <w:spacing w:line="360" w:lineRule="auto"/>
        <w:rPr>
          <w:rFonts w:eastAsia="Calibri"/>
          <w:lang w:eastAsia="en-US"/>
        </w:rPr>
      </w:pPr>
    </w:p>
    <w:p w14:paraId="55598AEF" w14:textId="77777777" w:rsidR="00116B11" w:rsidRPr="00116B11" w:rsidRDefault="00116B11" w:rsidP="00116B11">
      <w:pPr>
        <w:spacing w:line="360" w:lineRule="auto"/>
        <w:rPr>
          <w:rFonts w:eastAsia="Calibri"/>
          <w:lang w:eastAsia="en-US"/>
        </w:rPr>
      </w:pPr>
      <w:r w:rsidRPr="00116B11">
        <w:rPr>
          <w:rFonts w:eastAsia="Calibri"/>
          <w:lang w:eastAsia="en-US"/>
        </w:rPr>
        <w:t>Další doklady:</w:t>
      </w:r>
    </w:p>
    <w:p w14:paraId="6733DAE6" w14:textId="77777777" w:rsidR="00116B11" w:rsidRPr="00116B11" w:rsidRDefault="00116B11" w:rsidP="00116B11">
      <w:pPr>
        <w:spacing w:line="360" w:lineRule="auto"/>
        <w:rPr>
          <w:rFonts w:eastAsia="Calibri"/>
          <w:lang w:eastAsia="en-US"/>
        </w:rPr>
      </w:pPr>
      <w:r w:rsidRPr="00116B11">
        <w:rPr>
          <w:rFonts w:eastAsia="Calibri"/>
          <w:b/>
          <w:lang w:eastAsia="en-US"/>
        </w:rPr>
        <w:t xml:space="preserve">se spojkou </w:t>
      </w:r>
      <w:r w:rsidRPr="00116B11">
        <w:rPr>
          <w:rFonts w:eastAsia="Calibri"/>
          <w:b/>
          <w:i/>
          <w:lang w:eastAsia="en-US"/>
        </w:rPr>
        <w:t>nebo</w:t>
      </w:r>
      <w:r w:rsidRPr="00116B11">
        <w:rPr>
          <w:rFonts w:eastAsia="Calibri"/>
          <w:lang w:eastAsia="en-US"/>
        </w:rPr>
        <w:t>:</w:t>
      </w:r>
    </w:p>
    <w:p w14:paraId="4B619D3E"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sz w:val="18"/>
          <w:szCs w:val="18"/>
          <w:lang w:eastAsia="en-US"/>
        </w:rPr>
        <w:t xml:space="preserve">"V lásce se nedělají žádné milosti," řekl. "Musíš být egoista, </w:t>
      </w:r>
      <w:r w:rsidRPr="00116B11">
        <w:rPr>
          <w:rFonts w:ascii="Verdana" w:eastAsia="Calibri" w:hAnsi="Verdana"/>
          <w:b/>
          <w:sz w:val="18"/>
          <w:szCs w:val="18"/>
          <w:lang w:eastAsia="en-US"/>
        </w:rPr>
        <w:t>nebo</w:t>
      </w:r>
      <w:r w:rsidRPr="00116B11">
        <w:rPr>
          <w:rFonts w:ascii="Verdana" w:eastAsia="Calibri" w:hAnsi="Verdana"/>
          <w:sz w:val="18"/>
          <w:szCs w:val="18"/>
          <w:lang w:eastAsia="en-US"/>
        </w:rPr>
        <w:t xml:space="preserve"> zničíš sebe i toho druhého." (</w:t>
      </w:r>
      <w:r w:rsidRPr="00116B11">
        <w:rPr>
          <w:rFonts w:eastAsia="Calibri"/>
          <w:sz w:val="20"/>
          <w:szCs w:val="20"/>
          <w:lang w:eastAsia="en-US"/>
        </w:rPr>
        <w:t>překlad: I. B. Singer</w:t>
      </w:r>
      <w:r w:rsidRPr="00116B11">
        <w:rPr>
          <w:rFonts w:ascii="Verdana" w:eastAsia="Calibri" w:hAnsi="Verdana"/>
          <w:sz w:val="18"/>
          <w:szCs w:val="18"/>
          <w:lang w:eastAsia="en-US"/>
        </w:rPr>
        <w:t>)</w:t>
      </w:r>
    </w:p>
    <w:p w14:paraId="7ADA3EBE" w14:textId="77777777" w:rsidR="00116B11" w:rsidRPr="00116B11" w:rsidRDefault="00116B11" w:rsidP="00116B11">
      <w:pPr>
        <w:rPr>
          <w:rFonts w:ascii="Verdana" w:eastAsia="Calibri" w:hAnsi="Verdana"/>
          <w:sz w:val="18"/>
          <w:szCs w:val="18"/>
          <w:lang w:eastAsia="en-US"/>
        </w:rPr>
      </w:pPr>
    </w:p>
    <w:p w14:paraId="21A5FC75"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sz w:val="18"/>
          <w:szCs w:val="18"/>
          <w:lang w:eastAsia="en-US"/>
        </w:rPr>
        <w:t xml:space="preserve">"Sakra, chlapi, dělejte, </w:t>
      </w:r>
      <w:r w:rsidRPr="00116B11">
        <w:rPr>
          <w:rFonts w:ascii="Verdana" w:eastAsia="Calibri" w:hAnsi="Verdana"/>
          <w:b/>
          <w:sz w:val="18"/>
          <w:szCs w:val="18"/>
          <w:lang w:eastAsia="en-US"/>
        </w:rPr>
        <w:t>nebo</w:t>
      </w:r>
      <w:r w:rsidRPr="00116B11">
        <w:rPr>
          <w:rFonts w:ascii="Verdana" w:eastAsia="Calibri" w:hAnsi="Verdana"/>
          <w:sz w:val="18"/>
          <w:szCs w:val="18"/>
          <w:lang w:eastAsia="en-US"/>
        </w:rPr>
        <w:t xml:space="preserve"> nestihneme začátek," pronese kdosi nervózně.</w:t>
      </w:r>
    </w:p>
    <w:p w14:paraId="77D2CAAD" w14:textId="77777777" w:rsidR="00116B11" w:rsidRPr="00116B11" w:rsidRDefault="00116B11" w:rsidP="00116B11">
      <w:pPr>
        <w:spacing w:line="360" w:lineRule="auto"/>
        <w:rPr>
          <w:rFonts w:eastAsia="Calibri"/>
          <w:lang w:eastAsia="en-US"/>
        </w:rPr>
      </w:pPr>
    </w:p>
    <w:p w14:paraId="6CB63533" w14:textId="77777777" w:rsidR="00116B11" w:rsidRPr="00116B11" w:rsidRDefault="00116B11" w:rsidP="00116B11">
      <w:pPr>
        <w:spacing w:line="360" w:lineRule="auto"/>
        <w:rPr>
          <w:rFonts w:eastAsia="Calibri"/>
          <w:lang w:eastAsia="en-US"/>
        </w:rPr>
      </w:pPr>
      <w:r w:rsidRPr="00116B11">
        <w:rPr>
          <w:rFonts w:eastAsia="Calibri"/>
          <w:b/>
          <w:lang w:eastAsia="en-US"/>
        </w:rPr>
        <w:lastRenderedPageBreak/>
        <w:t xml:space="preserve">se spojkou </w:t>
      </w:r>
      <w:r w:rsidRPr="00116B11">
        <w:rPr>
          <w:rFonts w:eastAsia="Calibri"/>
          <w:b/>
          <w:i/>
          <w:lang w:eastAsia="en-US"/>
        </w:rPr>
        <w:t>jinak</w:t>
      </w:r>
      <w:r w:rsidRPr="00116B11">
        <w:rPr>
          <w:rFonts w:eastAsia="Calibri"/>
          <w:lang w:eastAsia="en-US"/>
        </w:rPr>
        <w:t>:</w:t>
      </w:r>
    </w:p>
    <w:p w14:paraId="2523C42A"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sz w:val="18"/>
          <w:szCs w:val="18"/>
          <w:lang w:eastAsia="en-US"/>
        </w:rPr>
        <w:t xml:space="preserve">Spravedlnost musí být v klidu, </w:t>
      </w:r>
      <w:r w:rsidRPr="00116B11">
        <w:rPr>
          <w:rFonts w:ascii="Verdana" w:eastAsia="Calibri" w:hAnsi="Verdana"/>
          <w:b/>
          <w:sz w:val="18"/>
          <w:szCs w:val="18"/>
          <w:lang w:eastAsia="en-US"/>
        </w:rPr>
        <w:t>jinak</w:t>
      </w:r>
      <w:r w:rsidRPr="00116B11">
        <w:rPr>
          <w:rFonts w:ascii="Verdana" w:eastAsia="Calibri" w:hAnsi="Verdana"/>
          <w:sz w:val="18"/>
          <w:szCs w:val="18"/>
          <w:lang w:eastAsia="en-US"/>
        </w:rPr>
        <w:t xml:space="preserve"> se váhy rozkolísají a pak nelze spravedlivě soudit. (</w:t>
      </w:r>
      <w:r w:rsidRPr="00116B11">
        <w:rPr>
          <w:rFonts w:eastAsia="Calibri"/>
          <w:sz w:val="20"/>
          <w:szCs w:val="20"/>
          <w:lang w:eastAsia="en-US"/>
        </w:rPr>
        <w:t xml:space="preserve">překlad: F. Kafka, </w:t>
      </w:r>
      <w:r w:rsidRPr="00116B11">
        <w:rPr>
          <w:rFonts w:eastAsia="Calibri"/>
          <w:i/>
          <w:sz w:val="20"/>
          <w:szCs w:val="20"/>
          <w:lang w:eastAsia="en-US"/>
        </w:rPr>
        <w:t>Proces</w:t>
      </w:r>
      <w:r w:rsidRPr="00116B11">
        <w:rPr>
          <w:rFonts w:eastAsia="Calibri"/>
          <w:sz w:val="20"/>
          <w:szCs w:val="20"/>
          <w:lang w:eastAsia="en-US"/>
        </w:rPr>
        <w:t>)</w:t>
      </w:r>
    </w:p>
    <w:p w14:paraId="6829429E" w14:textId="77777777" w:rsidR="00116B11" w:rsidRPr="00116B11" w:rsidRDefault="00116B11" w:rsidP="00116B11">
      <w:pPr>
        <w:rPr>
          <w:rFonts w:ascii="Verdana" w:eastAsia="Calibri" w:hAnsi="Verdana"/>
          <w:sz w:val="18"/>
          <w:szCs w:val="18"/>
          <w:lang w:eastAsia="en-US"/>
        </w:rPr>
      </w:pPr>
    </w:p>
    <w:p w14:paraId="11ED8C8E"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sz w:val="18"/>
          <w:szCs w:val="18"/>
          <w:lang w:eastAsia="en-US"/>
        </w:rPr>
        <w:t xml:space="preserve">Nezbývá než absolvovat radikální očistu, </w:t>
      </w:r>
      <w:r w:rsidRPr="00116B11">
        <w:rPr>
          <w:rFonts w:ascii="Verdana" w:eastAsia="Calibri" w:hAnsi="Verdana"/>
          <w:b/>
          <w:sz w:val="18"/>
          <w:szCs w:val="18"/>
          <w:lang w:eastAsia="en-US"/>
        </w:rPr>
        <w:t>jinak</w:t>
      </w:r>
      <w:r w:rsidRPr="00116B11">
        <w:rPr>
          <w:rFonts w:ascii="Verdana" w:eastAsia="Calibri" w:hAnsi="Verdana"/>
          <w:sz w:val="18"/>
          <w:szCs w:val="18"/>
          <w:lang w:eastAsia="en-US"/>
        </w:rPr>
        <w:t xml:space="preserve"> budeme pořád žít v atmosféře nedůvěry, podezírání, vydírání a strachu. </w:t>
      </w:r>
    </w:p>
    <w:p w14:paraId="6135DF4D" w14:textId="77777777" w:rsidR="00116B11" w:rsidRPr="00116B11" w:rsidRDefault="00116B11" w:rsidP="00116B11">
      <w:pPr>
        <w:rPr>
          <w:rFonts w:ascii="Verdana" w:eastAsia="Calibri" w:hAnsi="Verdana"/>
          <w:sz w:val="18"/>
          <w:szCs w:val="18"/>
          <w:lang w:eastAsia="en-US"/>
        </w:rPr>
      </w:pPr>
    </w:p>
    <w:p w14:paraId="6AC48442"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sz w:val="18"/>
          <w:szCs w:val="18"/>
          <w:lang w:eastAsia="en-US"/>
        </w:rPr>
        <w:t xml:space="preserve">"Musíme to sníst čerstvé, </w:t>
      </w:r>
      <w:r w:rsidRPr="00116B11">
        <w:rPr>
          <w:rFonts w:ascii="Verdana" w:eastAsia="Calibri" w:hAnsi="Verdana"/>
          <w:b/>
          <w:sz w:val="18"/>
          <w:szCs w:val="18"/>
          <w:lang w:eastAsia="en-US"/>
        </w:rPr>
        <w:t>jinak</w:t>
      </w:r>
      <w:r w:rsidRPr="00116B11">
        <w:rPr>
          <w:rFonts w:ascii="Verdana" w:eastAsia="Calibri" w:hAnsi="Verdana"/>
          <w:sz w:val="18"/>
          <w:szCs w:val="18"/>
          <w:lang w:eastAsia="en-US"/>
        </w:rPr>
        <w:t xml:space="preserve"> se všichni otrávíme."</w:t>
      </w:r>
    </w:p>
    <w:p w14:paraId="1012B86A" w14:textId="77777777" w:rsidR="00116B11" w:rsidRPr="00116B11" w:rsidRDefault="00116B11" w:rsidP="00116B11">
      <w:pPr>
        <w:rPr>
          <w:rFonts w:ascii="Verdana" w:eastAsia="Calibri" w:hAnsi="Verdana"/>
          <w:sz w:val="18"/>
          <w:szCs w:val="18"/>
          <w:lang w:eastAsia="en-US"/>
        </w:rPr>
      </w:pPr>
    </w:p>
    <w:p w14:paraId="3939654B" w14:textId="77777777" w:rsidR="00116B11" w:rsidRPr="00116B11" w:rsidRDefault="00116B11" w:rsidP="00116B11">
      <w:pPr>
        <w:rPr>
          <w:rFonts w:ascii="Verdana" w:eastAsia="Calibri" w:hAnsi="Verdana"/>
          <w:sz w:val="18"/>
          <w:szCs w:val="18"/>
          <w:lang w:eastAsia="en-US"/>
        </w:rPr>
      </w:pPr>
      <w:r w:rsidRPr="00116B11">
        <w:rPr>
          <w:rFonts w:ascii="Verdana" w:eastAsia="Calibri" w:hAnsi="Verdana"/>
          <w:sz w:val="18"/>
          <w:szCs w:val="18"/>
          <w:lang w:eastAsia="en-US"/>
        </w:rPr>
        <w:t xml:space="preserve">Přeslička se musí rozložit pečlivě, </w:t>
      </w:r>
      <w:r w:rsidRPr="00116B11">
        <w:rPr>
          <w:rFonts w:ascii="Verdana" w:eastAsia="Calibri" w:hAnsi="Verdana"/>
          <w:b/>
          <w:sz w:val="18"/>
          <w:szCs w:val="18"/>
          <w:lang w:eastAsia="en-US"/>
        </w:rPr>
        <w:t>jinak</w:t>
      </w:r>
      <w:r w:rsidRPr="00116B11">
        <w:rPr>
          <w:rFonts w:ascii="Verdana" w:eastAsia="Calibri" w:hAnsi="Verdana"/>
          <w:sz w:val="18"/>
          <w:szCs w:val="18"/>
          <w:lang w:eastAsia="en-US"/>
        </w:rPr>
        <w:t xml:space="preserve"> se zapaří a zhnědne.</w:t>
      </w:r>
    </w:p>
    <w:p w14:paraId="19FA0D62" w14:textId="77777777" w:rsidR="00F96120" w:rsidRPr="00F96120" w:rsidRDefault="00F96120" w:rsidP="00F96120"/>
    <w:p w14:paraId="28E01AE1" w14:textId="77777777" w:rsidR="00F96120" w:rsidRPr="00F96120" w:rsidRDefault="00F96120" w:rsidP="00F96120"/>
    <w:p w14:paraId="0E874655" w14:textId="77777777" w:rsidR="0011524B" w:rsidRDefault="0011524B"/>
    <w:p w14:paraId="2E109C1A" w14:textId="77777777" w:rsidR="007D72C6" w:rsidRPr="007D72C6" w:rsidRDefault="007D72C6" w:rsidP="007D72C6">
      <w:pPr>
        <w:spacing w:line="360" w:lineRule="auto"/>
        <w:rPr>
          <w:rFonts w:eastAsia="Calibri"/>
          <w:b/>
          <w:bCs/>
          <w:lang w:eastAsia="en-US"/>
        </w:rPr>
      </w:pPr>
      <w:r w:rsidRPr="007D72C6">
        <w:rPr>
          <w:rFonts w:eastAsia="Calibri"/>
          <w:b/>
          <w:bCs/>
          <w:lang w:eastAsia="en-US"/>
        </w:rPr>
        <w:t>2.4.4 Souvětí se vztahem stupňovacím</w:t>
      </w:r>
    </w:p>
    <w:p w14:paraId="4E4167E9" w14:textId="77777777" w:rsidR="007D72C6" w:rsidRPr="007D72C6" w:rsidRDefault="007D72C6" w:rsidP="007D72C6">
      <w:pPr>
        <w:spacing w:line="360" w:lineRule="auto"/>
        <w:rPr>
          <w:rFonts w:eastAsia="Calibri"/>
          <w:b/>
          <w:bCs/>
          <w:lang w:eastAsia="en-US"/>
        </w:rPr>
      </w:pPr>
      <w:r w:rsidRPr="007D72C6">
        <w:rPr>
          <w:rFonts w:eastAsia="Calibri"/>
          <w:b/>
          <w:bCs/>
          <w:lang w:eastAsia="en-US"/>
        </w:rPr>
        <w:t>2.4.4.1 Definice</w:t>
      </w:r>
    </w:p>
    <w:p w14:paraId="3E3C4703" w14:textId="77777777" w:rsidR="007D72C6" w:rsidRPr="007D72C6" w:rsidRDefault="007D72C6" w:rsidP="007D72C6">
      <w:pPr>
        <w:spacing w:line="360" w:lineRule="auto"/>
        <w:rPr>
          <w:rFonts w:eastAsia="Calibri"/>
          <w:lang w:eastAsia="en-US"/>
        </w:rPr>
      </w:pPr>
      <w:r w:rsidRPr="007D72C6">
        <w:rPr>
          <w:rFonts w:eastAsia="Calibri"/>
          <w:lang w:eastAsia="en-US"/>
        </w:rPr>
        <w:t xml:space="preserve">Jde o souvětí, jehož druhou klauzí se vyjadřuje buď </w:t>
      </w:r>
      <w:r w:rsidRPr="007D72C6">
        <w:rPr>
          <w:rFonts w:eastAsia="Calibri"/>
          <w:b/>
          <w:bCs/>
          <w:lang w:eastAsia="en-US"/>
        </w:rPr>
        <w:t>vyšší míra či stupeň děje nebo vlastnosti</w:t>
      </w:r>
      <w:r w:rsidRPr="007D72C6">
        <w:rPr>
          <w:rFonts w:eastAsia="Calibri"/>
          <w:lang w:eastAsia="en-US"/>
        </w:rPr>
        <w:t xml:space="preserve">, o němž/níž vypovídá věta první, nebo </w:t>
      </w:r>
      <w:r w:rsidRPr="007D72C6">
        <w:rPr>
          <w:rFonts w:eastAsia="Calibri"/>
          <w:b/>
          <w:bCs/>
          <w:lang w:eastAsia="en-US"/>
        </w:rPr>
        <w:t>vyšší stupeň pozitivního hodnocení</w:t>
      </w:r>
      <w:r w:rsidRPr="007D72C6">
        <w:rPr>
          <w:rFonts w:eastAsia="Calibri"/>
          <w:lang w:eastAsia="en-US"/>
        </w:rPr>
        <w:t xml:space="preserve"> někoho nebo něčeho, které je obsaženo v první větě.</w:t>
      </w:r>
    </w:p>
    <w:p w14:paraId="297D111D" w14:textId="77777777" w:rsidR="007D72C6" w:rsidRPr="007D72C6" w:rsidRDefault="007D72C6" w:rsidP="007D72C6">
      <w:pPr>
        <w:spacing w:line="360" w:lineRule="auto"/>
        <w:rPr>
          <w:rFonts w:eastAsia="Calibri"/>
          <w:b/>
          <w:lang w:eastAsia="en-US"/>
        </w:rPr>
      </w:pPr>
    </w:p>
    <w:p w14:paraId="3E0642E7" w14:textId="77777777" w:rsidR="007D72C6" w:rsidRPr="007D72C6" w:rsidRDefault="007D72C6" w:rsidP="007D72C6">
      <w:pPr>
        <w:spacing w:line="360" w:lineRule="auto"/>
        <w:rPr>
          <w:rFonts w:eastAsia="Calibri"/>
          <w:b/>
          <w:lang w:eastAsia="en-US"/>
        </w:rPr>
      </w:pPr>
      <w:r w:rsidRPr="007D72C6">
        <w:rPr>
          <w:rFonts w:eastAsia="Calibri"/>
          <w:b/>
          <w:lang w:eastAsia="en-US"/>
        </w:rPr>
        <w:t>2.4.4.2  Stupňování přímé</w:t>
      </w:r>
    </w:p>
    <w:p w14:paraId="114168B2" w14:textId="77777777" w:rsidR="007D72C6" w:rsidRPr="007D72C6" w:rsidRDefault="007D72C6" w:rsidP="007D72C6">
      <w:pPr>
        <w:spacing w:line="360" w:lineRule="auto"/>
        <w:rPr>
          <w:rFonts w:eastAsia="Calibri"/>
          <w:b/>
          <w:bCs/>
          <w:lang w:eastAsia="en-US"/>
        </w:rPr>
      </w:pPr>
      <w:r w:rsidRPr="007D72C6">
        <w:rPr>
          <w:rFonts w:eastAsia="Calibri"/>
          <w:b/>
          <w:bCs/>
          <w:lang w:eastAsia="en-US"/>
        </w:rPr>
        <w:t>I. Definice</w:t>
      </w:r>
    </w:p>
    <w:p w14:paraId="155A20CD" w14:textId="77777777" w:rsidR="007D72C6" w:rsidRPr="007D72C6" w:rsidRDefault="007D72C6" w:rsidP="007D72C6">
      <w:pPr>
        <w:spacing w:line="360" w:lineRule="auto"/>
        <w:rPr>
          <w:rFonts w:eastAsia="Calibri"/>
          <w:lang w:eastAsia="en-US"/>
        </w:rPr>
      </w:pPr>
      <w:r w:rsidRPr="007D72C6">
        <w:rPr>
          <w:rFonts w:eastAsia="Calibri"/>
          <w:lang w:eastAsia="en-US"/>
        </w:rPr>
        <w:t xml:space="preserve">Jde o souvětí, jehož druhá klauze vyjadřuje vyšší míru či stupeň děje či vlastnosti nebo vyšší stupeň pozitivního hodnocení složeným spojovacím výrazem </w:t>
      </w:r>
      <w:r w:rsidRPr="007D72C6">
        <w:rPr>
          <w:rFonts w:eastAsia="Calibri"/>
          <w:b/>
          <w:bCs/>
          <w:i/>
          <w:lang w:eastAsia="en-US"/>
        </w:rPr>
        <w:t>nejenže</w:t>
      </w:r>
      <w:r w:rsidRPr="007D72C6">
        <w:rPr>
          <w:rFonts w:eastAsia="Calibri"/>
          <w:b/>
          <w:bCs/>
          <w:lang w:eastAsia="en-US"/>
        </w:rPr>
        <w:t xml:space="preserve"> …, </w:t>
      </w:r>
      <w:r w:rsidRPr="007D72C6">
        <w:rPr>
          <w:rFonts w:eastAsia="Calibri"/>
          <w:b/>
          <w:bCs/>
          <w:i/>
          <w:lang w:eastAsia="en-US"/>
        </w:rPr>
        <w:t>ale</w:t>
      </w:r>
      <w:r w:rsidRPr="007D72C6">
        <w:rPr>
          <w:rFonts w:eastAsia="Calibri"/>
          <w:i/>
          <w:lang w:eastAsia="en-US"/>
        </w:rPr>
        <w:t xml:space="preserve">, </w:t>
      </w:r>
      <w:r w:rsidRPr="007D72C6">
        <w:rPr>
          <w:rFonts w:eastAsia="Calibri"/>
          <w:b/>
          <w:bCs/>
          <w:i/>
          <w:lang w:eastAsia="en-US"/>
        </w:rPr>
        <w:t>nejen …, ale</w:t>
      </w:r>
      <w:r w:rsidRPr="007D72C6">
        <w:rPr>
          <w:rFonts w:eastAsia="Calibri"/>
          <w:lang w:eastAsia="en-US"/>
        </w:rPr>
        <w:t xml:space="preserve"> nebo </w:t>
      </w:r>
      <w:r w:rsidRPr="007D72C6">
        <w:rPr>
          <w:rFonts w:eastAsia="Calibri"/>
          <w:b/>
          <w:bCs/>
          <w:lang w:eastAsia="en-US"/>
        </w:rPr>
        <w:t>knižní spojkou</w:t>
      </w:r>
      <w:r w:rsidRPr="007D72C6">
        <w:rPr>
          <w:rFonts w:eastAsia="Calibri"/>
          <w:lang w:eastAsia="en-US"/>
        </w:rPr>
        <w:t xml:space="preserve"> </w:t>
      </w:r>
      <w:r w:rsidRPr="007D72C6">
        <w:rPr>
          <w:rFonts w:eastAsia="Calibri"/>
          <w:b/>
          <w:bCs/>
          <w:i/>
          <w:lang w:eastAsia="en-US"/>
        </w:rPr>
        <w:t>ba</w:t>
      </w:r>
      <w:r w:rsidRPr="007D72C6">
        <w:rPr>
          <w:rFonts w:eastAsia="Calibri"/>
          <w:lang w:eastAsia="en-US"/>
        </w:rPr>
        <w:t xml:space="preserve">. Ve druhé větě souvětí, v němž je první věta uvozena spojkovým adverbiem </w:t>
      </w:r>
      <w:r w:rsidRPr="007D72C6">
        <w:rPr>
          <w:rFonts w:eastAsia="Calibri"/>
          <w:i/>
          <w:lang w:eastAsia="en-US"/>
        </w:rPr>
        <w:t>nejenže</w:t>
      </w:r>
      <w:r w:rsidRPr="007D72C6">
        <w:rPr>
          <w:rFonts w:eastAsia="Calibri"/>
          <w:iCs/>
          <w:lang w:eastAsia="en-US"/>
        </w:rPr>
        <w:t xml:space="preserve"> nebo</w:t>
      </w:r>
      <w:r w:rsidRPr="007D72C6">
        <w:rPr>
          <w:rFonts w:eastAsia="Calibri"/>
          <w:i/>
          <w:lang w:eastAsia="en-US"/>
        </w:rPr>
        <w:t xml:space="preserve"> nejen</w:t>
      </w:r>
      <w:r w:rsidRPr="007D72C6">
        <w:rPr>
          <w:rFonts w:eastAsia="Calibri"/>
          <w:lang w:eastAsia="en-US"/>
        </w:rPr>
        <w:t>,</w:t>
      </w:r>
      <w:r w:rsidRPr="007D72C6">
        <w:rPr>
          <w:rFonts w:eastAsia="Calibri"/>
          <w:i/>
          <w:lang w:eastAsia="en-US"/>
        </w:rPr>
        <w:t xml:space="preserve"> </w:t>
      </w:r>
      <w:r w:rsidRPr="007D72C6">
        <w:rPr>
          <w:rFonts w:eastAsia="Calibri"/>
          <w:lang w:eastAsia="en-US"/>
        </w:rPr>
        <w:t xml:space="preserve">je stupňovací význam často zdůrazněn spojkou </w:t>
      </w:r>
      <w:r w:rsidRPr="007D72C6">
        <w:rPr>
          <w:rFonts w:eastAsia="Calibri"/>
          <w:i/>
          <w:lang w:eastAsia="en-US"/>
        </w:rPr>
        <w:t>i</w:t>
      </w:r>
      <w:r w:rsidRPr="007D72C6">
        <w:rPr>
          <w:rFonts w:eastAsia="Calibri"/>
          <w:lang w:eastAsia="en-US"/>
        </w:rPr>
        <w:t xml:space="preserve">, nebo částicí </w:t>
      </w:r>
      <w:r w:rsidRPr="007D72C6">
        <w:rPr>
          <w:rFonts w:eastAsia="Calibri"/>
          <w:i/>
          <w:lang w:eastAsia="en-US"/>
        </w:rPr>
        <w:t>také</w:t>
      </w:r>
      <w:r w:rsidRPr="007D72C6">
        <w:rPr>
          <w:rFonts w:eastAsia="Calibri"/>
          <w:lang w:eastAsia="en-US"/>
        </w:rPr>
        <w:t>:</w:t>
      </w:r>
    </w:p>
    <w:p w14:paraId="3DA90B6D" w14:textId="77777777" w:rsidR="007D72C6" w:rsidRPr="007D72C6" w:rsidRDefault="007D72C6" w:rsidP="007D72C6">
      <w:pPr>
        <w:spacing w:line="360" w:lineRule="auto"/>
        <w:rPr>
          <w:rFonts w:eastAsia="Calibri"/>
          <w:lang w:eastAsia="en-US"/>
        </w:rPr>
      </w:pPr>
    </w:p>
    <w:p w14:paraId="19281BDB" w14:textId="77777777" w:rsidR="007D72C6" w:rsidRPr="007D72C6" w:rsidRDefault="007D72C6" w:rsidP="007D72C6">
      <w:pPr>
        <w:spacing w:line="360" w:lineRule="auto"/>
        <w:rPr>
          <w:rFonts w:eastAsia="Calibri"/>
          <w:lang w:eastAsia="en-US"/>
        </w:rPr>
      </w:pPr>
      <w:r w:rsidRPr="007D72C6">
        <w:rPr>
          <w:rFonts w:eastAsia="Calibri"/>
          <w:lang w:eastAsia="en-US"/>
        </w:rPr>
        <w:t>(1a)</w:t>
      </w:r>
      <w:r w:rsidRPr="007D72C6">
        <w:rPr>
          <w:rFonts w:eastAsia="Calibri"/>
          <w:lang w:eastAsia="en-US"/>
        </w:rPr>
        <w:tab/>
      </w:r>
      <w:r w:rsidRPr="007D72C6">
        <w:rPr>
          <w:rFonts w:eastAsia="Calibri"/>
          <w:b/>
          <w:lang w:eastAsia="en-US"/>
        </w:rPr>
        <w:t>Nejenže</w:t>
      </w:r>
      <w:r w:rsidRPr="007D72C6">
        <w:rPr>
          <w:rFonts w:eastAsia="Calibri"/>
          <w:lang w:eastAsia="en-US"/>
        </w:rPr>
        <w:t xml:space="preserve"> je krásná a bohatá, </w:t>
      </w:r>
      <w:r w:rsidRPr="007D72C6">
        <w:rPr>
          <w:rFonts w:eastAsia="Calibri"/>
          <w:b/>
          <w:lang w:eastAsia="en-US"/>
        </w:rPr>
        <w:t>ale také</w:t>
      </w:r>
      <w:r w:rsidRPr="007D72C6">
        <w:rPr>
          <w:rFonts w:eastAsia="Calibri"/>
          <w:lang w:eastAsia="en-US"/>
        </w:rPr>
        <w:t xml:space="preserve"> se věnuje rodině.</w:t>
      </w:r>
    </w:p>
    <w:p w14:paraId="32C1706F" w14:textId="77777777" w:rsidR="007D72C6" w:rsidRPr="007D72C6" w:rsidRDefault="007D72C6" w:rsidP="007D72C6">
      <w:pPr>
        <w:spacing w:line="360" w:lineRule="auto"/>
        <w:rPr>
          <w:rFonts w:eastAsia="Calibri"/>
          <w:lang w:eastAsia="en-US"/>
        </w:rPr>
      </w:pPr>
      <w:r w:rsidRPr="007D72C6">
        <w:rPr>
          <w:rFonts w:eastAsia="Calibri"/>
          <w:lang w:eastAsia="en-US"/>
        </w:rPr>
        <w:t>(1b)</w:t>
      </w:r>
      <w:r w:rsidRPr="007D72C6">
        <w:rPr>
          <w:rFonts w:eastAsia="Calibri"/>
          <w:lang w:eastAsia="en-US"/>
        </w:rPr>
        <w:tab/>
        <w:t xml:space="preserve">Je </w:t>
      </w:r>
      <w:r w:rsidRPr="007D72C6">
        <w:rPr>
          <w:rFonts w:eastAsia="Calibri"/>
          <w:b/>
          <w:lang w:eastAsia="en-US"/>
        </w:rPr>
        <w:t>nejen</w:t>
      </w:r>
      <w:r w:rsidRPr="007D72C6">
        <w:rPr>
          <w:rFonts w:eastAsia="Calibri"/>
          <w:lang w:eastAsia="en-US"/>
        </w:rPr>
        <w:t xml:space="preserve"> krásná a bohatá, </w:t>
      </w:r>
      <w:r w:rsidRPr="007D72C6">
        <w:rPr>
          <w:rFonts w:eastAsia="Calibri"/>
          <w:b/>
          <w:lang w:eastAsia="en-US"/>
        </w:rPr>
        <w:t>ale</w:t>
      </w:r>
      <w:r w:rsidRPr="007D72C6">
        <w:rPr>
          <w:rFonts w:eastAsia="Calibri"/>
          <w:lang w:eastAsia="en-US"/>
        </w:rPr>
        <w:t xml:space="preserve"> </w:t>
      </w:r>
      <w:r w:rsidRPr="007D72C6">
        <w:rPr>
          <w:rFonts w:eastAsia="Calibri"/>
          <w:b/>
          <w:lang w:eastAsia="en-US"/>
        </w:rPr>
        <w:t>také</w:t>
      </w:r>
      <w:r w:rsidRPr="007D72C6">
        <w:rPr>
          <w:rFonts w:eastAsia="Calibri"/>
          <w:lang w:eastAsia="en-US"/>
        </w:rPr>
        <w:t xml:space="preserve"> se věnuje rodině.</w:t>
      </w:r>
    </w:p>
    <w:p w14:paraId="42031DED" w14:textId="77777777" w:rsidR="007D72C6" w:rsidRPr="007D72C6" w:rsidRDefault="007D72C6" w:rsidP="007D72C6">
      <w:pPr>
        <w:spacing w:line="360" w:lineRule="auto"/>
        <w:rPr>
          <w:rFonts w:eastAsia="Calibri"/>
          <w:lang w:eastAsia="en-US"/>
        </w:rPr>
      </w:pPr>
      <w:r w:rsidRPr="007D72C6">
        <w:rPr>
          <w:rFonts w:eastAsia="Calibri"/>
          <w:lang w:eastAsia="en-US"/>
        </w:rPr>
        <w:t>(1c)</w:t>
      </w:r>
      <w:r w:rsidRPr="007D72C6">
        <w:rPr>
          <w:rFonts w:eastAsia="Calibri"/>
          <w:lang w:eastAsia="en-US"/>
        </w:rPr>
        <w:tab/>
        <w:t xml:space="preserve">Je </w:t>
      </w:r>
      <w:r w:rsidRPr="007D72C6">
        <w:rPr>
          <w:rFonts w:eastAsia="Calibri"/>
          <w:b/>
          <w:lang w:eastAsia="en-US"/>
        </w:rPr>
        <w:t>nejen</w:t>
      </w:r>
      <w:r w:rsidRPr="007D72C6">
        <w:rPr>
          <w:rFonts w:eastAsia="Calibri"/>
          <w:lang w:eastAsia="en-US"/>
        </w:rPr>
        <w:t xml:space="preserve"> krásná a bohatá, </w:t>
      </w:r>
      <w:r w:rsidRPr="007D72C6">
        <w:rPr>
          <w:rFonts w:eastAsia="Calibri"/>
          <w:b/>
          <w:lang w:eastAsia="en-US"/>
        </w:rPr>
        <w:t>ale</w:t>
      </w:r>
      <w:r w:rsidRPr="007D72C6">
        <w:rPr>
          <w:rFonts w:eastAsia="Calibri"/>
          <w:lang w:eastAsia="en-US"/>
        </w:rPr>
        <w:t xml:space="preserve"> věnuje se </w:t>
      </w:r>
      <w:r w:rsidRPr="007D72C6">
        <w:rPr>
          <w:rFonts w:eastAsia="Calibri"/>
          <w:b/>
          <w:lang w:eastAsia="en-US"/>
        </w:rPr>
        <w:t>i</w:t>
      </w:r>
      <w:r w:rsidRPr="007D72C6">
        <w:rPr>
          <w:rFonts w:eastAsia="Calibri"/>
          <w:lang w:eastAsia="en-US"/>
        </w:rPr>
        <w:t xml:space="preserve"> rodině.</w:t>
      </w:r>
    </w:p>
    <w:p w14:paraId="0C9FF181" w14:textId="77777777" w:rsidR="007D72C6" w:rsidRPr="007D72C6" w:rsidRDefault="007D72C6" w:rsidP="007D72C6">
      <w:pPr>
        <w:spacing w:line="360" w:lineRule="auto"/>
        <w:rPr>
          <w:rFonts w:eastAsia="Calibri"/>
          <w:lang w:eastAsia="en-US"/>
        </w:rPr>
      </w:pPr>
    </w:p>
    <w:p w14:paraId="6F00A49F" w14:textId="77777777" w:rsidR="007D72C6" w:rsidRPr="007D72C6" w:rsidRDefault="007D72C6" w:rsidP="007D72C6">
      <w:pPr>
        <w:rPr>
          <w:rFonts w:eastAsia="Calibri"/>
          <w:sz w:val="20"/>
          <w:szCs w:val="20"/>
          <w:lang w:eastAsia="en-US"/>
        </w:rPr>
      </w:pPr>
      <w:r w:rsidRPr="007D72C6">
        <w:rPr>
          <w:rFonts w:eastAsia="Calibri"/>
          <w:sz w:val="20"/>
          <w:szCs w:val="20"/>
          <w:lang w:eastAsia="en-US"/>
        </w:rPr>
        <w:t xml:space="preserve">Pozn.: Souvětí typu (1c) jsou nepřesná, neboť spojka </w:t>
      </w:r>
      <w:r w:rsidRPr="007D72C6">
        <w:rPr>
          <w:rFonts w:eastAsia="Calibri"/>
          <w:i/>
          <w:iCs/>
          <w:sz w:val="20"/>
          <w:szCs w:val="20"/>
          <w:lang w:eastAsia="en-US"/>
        </w:rPr>
        <w:t>i</w:t>
      </w:r>
      <w:r w:rsidRPr="007D72C6">
        <w:rPr>
          <w:rFonts w:eastAsia="Calibri"/>
          <w:sz w:val="20"/>
          <w:szCs w:val="20"/>
          <w:lang w:eastAsia="en-US"/>
        </w:rPr>
        <w:t xml:space="preserve"> by se v nich měla, přísně vzato, vztahovat pouze k přísudku </w:t>
      </w:r>
      <w:r w:rsidRPr="007D72C6">
        <w:rPr>
          <w:rFonts w:eastAsia="Calibri"/>
          <w:i/>
          <w:iCs/>
          <w:sz w:val="20"/>
          <w:szCs w:val="20"/>
          <w:lang w:eastAsia="en-US"/>
        </w:rPr>
        <w:t>věnuje se</w:t>
      </w:r>
      <w:r w:rsidRPr="007D72C6">
        <w:rPr>
          <w:rFonts w:eastAsia="Calibri"/>
          <w:sz w:val="20"/>
          <w:szCs w:val="20"/>
          <w:lang w:eastAsia="en-US"/>
        </w:rPr>
        <w:t xml:space="preserve">; měla by tedy implikovat, že kromě toho, že se ona žena věnuje různým věcem, věnuje se i rodině. Souvětí tohoto typu však mají jiný význam: ve větě (1c) má spojka </w:t>
      </w:r>
      <w:r w:rsidRPr="007D72C6">
        <w:rPr>
          <w:rFonts w:eastAsia="Calibri"/>
          <w:i/>
          <w:iCs/>
          <w:sz w:val="20"/>
          <w:szCs w:val="20"/>
          <w:lang w:eastAsia="en-US"/>
        </w:rPr>
        <w:t>i</w:t>
      </w:r>
      <w:r w:rsidRPr="007D72C6">
        <w:rPr>
          <w:rFonts w:eastAsia="Calibri"/>
          <w:sz w:val="20"/>
          <w:szCs w:val="20"/>
          <w:lang w:eastAsia="en-US"/>
        </w:rPr>
        <w:t xml:space="preserve"> význam stupňovací: kromě toho, že má uvedené vlastnosti, se navíc také věnuje rodině.</w:t>
      </w:r>
    </w:p>
    <w:p w14:paraId="06B861E6" w14:textId="77777777" w:rsidR="007D72C6" w:rsidRPr="007D72C6" w:rsidRDefault="007D72C6" w:rsidP="007D72C6">
      <w:pPr>
        <w:spacing w:line="360" w:lineRule="auto"/>
        <w:rPr>
          <w:rFonts w:eastAsia="Calibri"/>
          <w:lang w:eastAsia="en-US"/>
        </w:rPr>
      </w:pPr>
    </w:p>
    <w:p w14:paraId="6A906B06" w14:textId="77777777" w:rsidR="007D72C6" w:rsidRPr="007D72C6" w:rsidRDefault="007D72C6" w:rsidP="007D72C6">
      <w:pPr>
        <w:spacing w:line="360" w:lineRule="auto"/>
        <w:ind w:firstLine="708"/>
        <w:rPr>
          <w:rFonts w:eastAsia="Calibri"/>
          <w:lang w:eastAsia="en-US"/>
        </w:rPr>
      </w:pPr>
      <w:r w:rsidRPr="007D72C6">
        <w:rPr>
          <w:rFonts w:eastAsia="Calibri"/>
          <w:lang w:eastAsia="en-US"/>
        </w:rPr>
        <w:t xml:space="preserve">Souvětí se spojkou </w:t>
      </w:r>
      <w:r w:rsidRPr="007D72C6">
        <w:rPr>
          <w:rFonts w:eastAsia="Calibri"/>
          <w:i/>
          <w:lang w:eastAsia="en-US"/>
        </w:rPr>
        <w:t xml:space="preserve">ba </w:t>
      </w:r>
      <w:r w:rsidRPr="007D72C6">
        <w:rPr>
          <w:rFonts w:eastAsia="Calibri"/>
          <w:lang w:eastAsia="en-US"/>
        </w:rPr>
        <w:t xml:space="preserve">často obsahuje zdůrazňovací adverbium </w:t>
      </w:r>
      <w:r w:rsidRPr="007D72C6">
        <w:rPr>
          <w:rFonts w:eastAsia="Calibri"/>
          <w:i/>
          <w:lang w:eastAsia="en-US"/>
        </w:rPr>
        <w:t>dokonce</w:t>
      </w:r>
      <w:r w:rsidRPr="007D72C6">
        <w:rPr>
          <w:rFonts w:eastAsia="Calibri"/>
          <w:lang w:eastAsia="en-US"/>
        </w:rPr>
        <w:t>.</w:t>
      </w:r>
    </w:p>
    <w:p w14:paraId="4166C768" w14:textId="77777777" w:rsidR="007D72C6" w:rsidRPr="007D72C6" w:rsidRDefault="007D72C6" w:rsidP="007D72C6">
      <w:pPr>
        <w:spacing w:line="360" w:lineRule="auto"/>
        <w:rPr>
          <w:rFonts w:eastAsia="Calibri"/>
          <w:lang w:eastAsia="en-US"/>
        </w:rPr>
      </w:pPr>
    </w:p>
    <w:p w14:paraId="1EFCAEC9" w14:textId="77777777" w:rsidR="007D72C6" w:rsidRPr="007D72C6" w:rsidRDefault="007D72C6" w:rsidP="007D72C6">
      <w:pPr>
        <w:spacing w:line="360" w:lineRule="auto"/>
        <w:rPr>
          <w:rFonts w:eastAsia="Calibri"/>
          <w:lang w:eastAsia="en-US"/>
        </w:rPr>
      </w:pPr>
      <w:r w:rsidRPr="007D72C6">
        <w:rPr>
          <w:rFonts w:eastAsia="Calibri"/>
          <w:lang w:eastAsia="en-US"/>
        </w:rPr>
        <w:t>(2)</w:t>
      </w:r>
      <w:r w:rsidRPr="007D72C6">
        <w:rPr>
          <w:rFonts w:eastAsia="Calibri"/>
          <w:lang w:eastAsia="en-US"/>
        </w:rPr>
        <w:tab/>
        <w:t xml:space="preserve">Ubližuje jí, </w:t>
      </w:r>
      <w:r w:rsidRPr="007D72C6">
        <w:rPr>
          <w:rFonts w:eastAsia="Calibri"/>
          <w:b/>
          <w:lang w:eastAsia="en-US"/>
        </w:rPr>
        <w:t>ba</w:t>
      </w:r>
      <w:r w:rsidRPr="007D72C6">
        <w:rPr>
          <w:rFonts w:eastAsia="Calibri"/>
          <w:lang w:eastAsia="en-US"/>
        </w:rPr>
        <w:t xml:space="preserve"> </w:t>
      </w:r>
      <w:r w:rsidRPr="007D72C6">
        <w:rPr>
          <w:rFonts w:eastAsia="Calibri"/>
          <w:b/>
          <w:bCs/>
          <w:lang w:eastAsia="en-US"/>
        </w:rPr>
        <w:t>dokonce</w:t>
      </w:r>
      <w:r w:rsidRPr="007D72C6">
        <w:rPr>
          <w:rFonts w:eastAsia="Calibri"/>
          <w:lang w:eastAsia="en-US"/>
        </w:rPr>
        <w:t xml:space="preserve"> ji trápí.</w:t>
      </w:r>
    </w:p>
    <w:p w14:paraId="5ECA0BDE" w14:textId="77777777" w:rsidR="007D72C6" w:rsidRPr="007D72C6" w:rsidRDefault="007D72C6" w:rsidP="007D72C6">
      <w:pPr>
        <w:spacing w:line="360" w:lineRule="auto"/>
        <w:rPr>
          <w:rFonts w:eastAsia="Calibri"/>
          <w:lang w:eastAsia="en-US"/>
        </w:rPr>
      </w:pPr>
    </w:p>
    <w:p w14:paraId="08361BFE" w14:textId="77777777" w:rsidR="007D72C6" w:rsidRPr="007D72C6" w:rsidRDefault="007D72C6" w:rsidP="007D72C6">
      <w:pPr>
        <w:spacing w:line="360" w:lineRule="auto"/>
        <w:rPr>
          <w:rFonts w:eastAsia="Calibri"/>
          <w:lang w:eastAsia="en-US"/>
        </w:rPr>
      </w:pPr>
      <w:r w:rsidRPr="007D72C6">
        <w:rPr>
          <w:rFonts w:eastAsia="Calibri"/>
          <w:lang w:eastAsia="en-US"/>
        </w:rPr>
        <w:lastRenderedPageBreak/>
        <w:tab/>
        <w:t xml:space="preserve">Otázka, co je či není, resp. zda něco je či není </w:t>
      </w:r>
      <w:r w:rsidRPr="007D72C6">
        <w:rPr>
          <w:rFonts w:eastAsia="Calibri"/>
          <w:b/>
          <w:bCs/>
          <w:lang w:eastAsia="en-US"/>
        </w:rPr>
        <w:t>vyšší mírou</w:t>
      </w:r>
      <w:r w:rsidRPr="007D72C6">
        <w:rPr>
          <w:rFonts w:eastAsia="Calibri"/>
          <w:lang w:eastAsia="en-US"/>
        </w:rPr>
        <w:t xml:space="preserve"> děje či vlastnosti, je záležitost subjektivního vyhodnocení a může záviset na řadě okolností; ty v této gramatice necháváme stranou, neboť se patrně přímo netýkají gramatiky češtiny. Srov. doloženou větu (3a) a možnost protikladného hodnocení:</w:t>
      </w:r>
    </w:p>
    <w:p w14:paraId="1EDC98AC" w14:textId="77777777" w:rsidR="007D72C6" w:rsidRPr="007D72C6" w:rsidRDefault="007D72C6" w:rsidP="007D72C6">
      <w:pPr>
        <w:spacing w:line="360" w:lineRule="auto"/>
        <w:rPr>
          <w:rFonts w:eastAsia="Calibri"/>
          <w:lang w:eastAsia="en-US"/>
        </w:rPr>
      </w:pPr>
    </w:p>
    <w:p w14:paraId="0FD9B735" w14:textId="77777777" w:rsidR="007D72C6" w:rsidRPr="007D72C6" w:rsidRDefault="007D72C6" w:rsidP="007D72C6">
      <w:pPr>
        <w:spacing w:line="360" w:lineRule="auto"/>
        <w:rPr>
          <w:rFonts w:eastAsia="Calibri"/>
          <w:lang w:eastAsia="en-US"/>
        </w:rPr>
      </w:pPr>
      <w:r w:rsidRPr="007D72C6">
        <w:rPr>
          <w:rFonts w:eastAsia="Calibri"/>
          <w:lang w:eastAsia="en-US"/>
        </w:rPr>
        <w:t>(3a)</w:t>
      </w:r>
      <w:r w:rsidRPr="007D72C6">
        <w:rPr>
          <w:rFonts w:eastAsia="Calibri"/>
          <w:lang w:eastAsia="en-US"/>
        </w:rPr>
        <w:tab/>
      </w:r>
      <w:r w:rsidRPr="007D72C6">
        <w:rPr>
          <w:rFonts w:eastAsia="Calibri"/>
          <w:b/>
          <w:bCs/>
          <w:lang w:eastAsia="en-US"/>
        </w:rPr>
        <w:t>Věděl, ba co víc, věřil</w:t>
      </w:r>
      <w:r w:rsidRPr="007D72C6">
        <w:rPr>
          <w:rFonts w:eastAsia="Calibri"/>
          <w:lang w:eastAsia="en-US"/>
        </w:rPr>
        <w:t>, že žije pro něho. (</w:t>
      </w:r>
      <w:r w:rsidRPr="007D72C6">
        <w:rPr>
          <w:rFonts w:eastAsia="Calibri"/>
          <w:sz w:val="20"/>
          <w:szCs w:val="20"/>
          <w:lang w:eastAsia="en-US"/>
        </w:rPr>
        <w:t>překlad: H. von Hofmannsthal – ČNK</w:t>
      </w:r>
      <w:r w:rsidRPr="007D72C6">
        <w:rPr>
          <w:rFonts w:eastAsia="Calibri"/>
          <w:lang w:eastAsia="en-US"/>
        </w:rPr>
        <w:t>)</w:t>
      </w:r>
    </w:p>
    <w:p w14:paraId="2E5632FD" w14:textId="77777777" w:rsidR="007D72C6" w:rsidRPr="007D72C6" w:rsidRDefault="007D72C6" w:rsidP="007D72C6">
      <w:pPr>
        <w:spacing w:line="360" w:lineRule="auto"/>
        <w:rPr>
          <w:rFonts w:eastAsia="Calibri"/>
          <w:lang w:eastAsia="en-US"/>
        </w:rPr>
      </w:pPr>
      <w:r w:rsidRPr="007D72C6">
        <w:rPr>
          <w:rFonts w:eastAsia="Calibri"/>
          <w:lang w:eastAsia="en-US"/>
        </w:rPr>
        <w:t>(3b)</w:t>
      </w:r>
      <w:r w:rsidRPr="007D72C6">
        <w:rPr>
          <w:rFonts w:eastAsia="Calibri"/>
          <w:lang w:eastAsia="en-US"/>
        </w:rPr>
        <w:tab/>
      </w:r>
      <w:r w:rsidRPr="007D72C6">
        <w:rPr>
          <w:rFonts w:eastAsia="Calibri"/>
          <w:b/>
          <w:bCs/>
          <w:lang w:eastAsia="en-US"/>
        </w:rPr>
        <w:t>Věřil, ba co víc, věděl</w:t>
      </w:r>
      <w:r w:rsidRPr="007D72C6">
        <w:rPr>
          <w:rFonts w:eastAsia="Calibri"/>
          <w:lang w:eastAsia="en-US"/>
        </w:rPr>
        <w:t>, že žije pro něho.</w:t>
      </w:r>
    </w:p>
    <w:p w14:paraId="3BEED95F" w14:textId="77777777" w:rsidR="007D72C6" w:rsidRPr="007D72C6" w:rsidRDefault="007D72C6" w:rsidP="007D72C6">
      <w:pPr>
        <w:spacing w:line="360" w:lineRule="auto"/>
        <w:rPr>
          <w:rFonts w:eastAsia="Calibri"/>
          <w:b/>
          <w:bCs/>
          <w:lang w:eastAsia="en-US"/>
        </w:rPr>
      </w:pPr>
    </w:p>
    <w:p w14:paraId="5515D399" w14:textId="77777777" w:rsidR="007D72C6" w:rsidRPr="007D72C6" w:rsidRDefault="007D72C6" w:rsidP="007D72C6">
      <w:pPr>
        <w:spacing w:line="360" w:lineRule="auto"/>
        <w:rPr>
          <w:rFonts w:eastAsia="Calibri"/>
          <w:b/>
          <w:bCs/>
          <w:lang w:eastAsia="en-US"/>
        </w:rPr>
      </w:pPr>
      <w:r w:rsidRPr="007D72C6">
        <w:rPr>
          <w:rFonts w:eastAsia="Calibri"/>
          <w:b/>
          <w:bCs/>
          <w:lang w:eastAsia="en-US"/>
        </w:rPr>
        <w:t xml:space="preserve">II. Souvětí se spojovacím výrazem </w:t>
      </w:r>
      <w:r w:rsidRPr="007D72C6">
        <w:rPr>
          <w:rFonts w:eastAsia="Calibri"/>
          <w:b/>
          <w:bCs/>
          <w:i/>
          <w:iCs/>
          <w:lang w:eastAsia="en-US"/>
        </w:rPr>
        <w:t>nejenže …, ale</w:t>
      </w:r>
    </w:p>
    <w:p w14:paraId="4163765D" w14:textId="77777777" w:rsidR="007D72C6" w:rsidRPr="007D72C6" w:rsidRDefault="007D72C6" w:rsidP="007D72C6">
      <w:pPr>
        <w:spacing w:line="360" w:lineRule="auto"/>
        <w:rPr>
          <w:rFonts w:eastAsia="Calibri"/>
          <w:b/>
          <w:bCs/>
          <w:lang w:eastAsia="en-US"/>
        </w:rPr>
      </w:pPr>
      <w:r w:rsidRPr="007D72C6">
        <w:rPr>
          <w:rFonts w:eastAsia="Calibri"/>
          <w:b/>
          <w:bCs/>
          <w:lang w:eastAsia="en-US"/>
        </w:rPr>
        <w:t>A. Obecná charakteristika</w:t>
      </w:r>
    </w:p>
    <w:p w14:paraId="1FC0A933" w14:textId="77777777" w:rsidR="007D72C6" w:rsidRPr="007D72C6" w:rsidRDefault="007D72C6" w:rsidP="007D72C6">
      <w:pPr>
        <w:spacing w:line="360" w:lineRule="auto"/>
        <w:rPr>
          <w:rFonts w:eastAsia="Calibri"/>
          <w:lang w:eastAsia="en-US"/>
        </w:rPr>
      </w:pPr>
      <w:r w:rsidRPr="007D72C6">
        <w:rPr>
          <w:rFonts w:eastAsia="Calibri"/>
          <w:lang w:eastAsia="en-US"/>
        </w:rPr>
        <w:t xml:space="preserve">Výraz </w:t>
      </w:r>
      <w:r w:rsidRPr="007D72C6">
        <w:rPr>
          <w:rFonts w:eastAsia="Calibri"/>
          <w:i/>
          <w:iCs/>
          <w:lang w:eastAsia="en-US"/>
        </w:rPr>
        <w:t>nejenže</w:t>
      </w:r>
      <w:r w:rsidRPr="007D72C6">
        <w:rPr>
          <w:rFonts w:eastAsia="Calibri"/>
          <w:lang w:eastAsia="en-US"/>
        </w:rPr>
        <w:t xml:space="preserve"> může stát </w:t>
      </w:r>
      <w:r w:rsidRPr="007D72C6">
        <w:rPr>
          <w:rFonts w:eastAsia="Calibri"/>
          <w:b/>
          <w:bCs/>
          <w:lang w:eastAsia="en-US"/>
        </w:rPr>
        <w:t>na začátku souvětí</w:t>
      </w:r>
      <w:r w:rsidRPr="007D72C6">
        <w:rPr>
          <w:rFonts w:eastAsia="Calibri"/>
          <w:lang w:eastAsia="en-US"/>
        </w:rPr>
        <w:t xml:space="preserve"> (</w:t>
      </w:r>
      <w:r w:rsidRPr="007D72C6">
        <w:rPr>
          <w:rFonts w:eastAsia="Calibri"/>
          <w:sz w:val="20"/>
          <w:szCs w:val="20"/>
          <w:lang w:eastAsia="en-US"/>
        </w:rPr>
        <w:t>věta (4)</w:t>
      </w:r>
      <w:r w:rsidRPr="007D72C6">
        <w:rPr>
          <w:rFonts w:eastAsia="Calibri"/>
          <w:lang w:eastAsia="en-US"/>
        </w:rPr>
        <w:t>)</w:t>
      </w:r>
      <w:r w:rsidRPr="007D72C6">
        <w:rPr>
          <w:rFonts w:eastAsia="Calibri"/>
          <w:b/>
          <w:bCs/>
          <w:lang w:eastAsia="en-US"/>
        </w:rPr>
        <w:t xml:space="preserve"> nebo uprostřed jeho první klauze</w:t>
      </w:r>
      <w:r w:rsidRPr="007D72C6">
        <w:rPr>
          <w:rFonts w:eastAsia="Calibri"/>
          <w:lang w:eastAsia="en-US"/>
        </w:rPr>
        <w:t xml:space="preserve"> (</w:t>
      </w:r>
      <w:r w:rsidRPr="007D72C6">
        <w:rPr>
          <w:rFonts w:eastAsia="Calibri"/>
          <w:sz w:val="20"/>
          <w:szCs w:val="20"/>
          <w:lang w:eastAsia="en-US"/>
        </w:rPr>
        <w:t>věta (5)</w:t>
      </w:r>
      <w:r w:rsidRPr="007D72C6">
        <w:rPr>
          <w:rFonts w:eastAsia="Calibri"/>
          <w:lang w:eastAsia="en-US"/>
        </w:rPr>
        <w:t xml:space="preserve">); na začátku nebo uprostřed druhé klauze stává často partikule </w:t>
      </w:r>
      <w:r w:rsidRPr="007D72C6">
        <w:rPr>
          <w:rFonts w:eastAsia="Calibri"/>
          <w:i/>
          <w:iCs/>
          <w:lang w:eastAsia="en-US"/>
        </w:rPr>
        <w:t>také</w:t>
      </w:r>
      <w:r w:rsidRPr="007D72C6">
        <w:rPr>
          <w:rFonts w:eastAsia="Calibri"/>
          <w:lang w:eastAsia="en-US"/>
        </w:rPr>
        <w:t xml:space="preserve">  nebo </w:t>
      </w:r>
      <w:r w:rsidRPr="007D72C6">
        <w:rPr>
          <w:rFonts w:eastAsia="Calibri"/>
          <w:i/>
          <w:iCs/>
          <w:lang w:eastAsia="en-US"/>
        </w:rPr>
        <w:t xml:space="preserve">i </w:t>
      </w:r>
      <w:r w:rsidRPr="007D72C6">
        <w:rPr>
          <w:rFonts w:eastAsia="Calibri"/>
          <w:lang w:eastAsia="en-US"/>
        </w:rPr>
        <w:t>(</w:t>
      </w:r>
      <w:r w:rsidRPr="007D72C6">
        <w:rPr>
          <w:rFonts w:eastAsia="Calibri"/>
          <w:sz w:val="20"/>
          <w:szCs w:val="20"/>
          <w:lang w:eastAsia="en-US"/>
        </w:rPr>
        <w:t>obě věty ČNK</w:t>
      </w:r>
      <w:r w:rsidRPr="007D72C6">
        <w:rPr>
          <w:rFonts w:eastAsia="Calibri"/>
          <w:lang w:eastAsia="en-US"/>
        </w:rPr>
        <w:t>):</w:t>
      </w:r>
    </w:p>
    <w:p w14:paraId="3D27D415" w14:textId="77777777" w:rsidR="007D72C6" w:rsidRPr="007D72C6" w:rsidRDefault="007D72C6" w:rsidP="007D72C6">
      <w:pPr>
        <w:spacing w:line="360" w:lineRule="auto"/>
        <w:rPr>
          <w:rFonts w:eastAsia="Calibri"/>
          <w:lang w:eastAsia="en-US"/>
        </w:rPr>
      </w:pPr>
    </w:p>
    <w:p w14:paraId="3BFFF934" w14:textId="77777777" w:rsidR="007D72C6" w:rsidRPr="007D72C6" w:rsidRDefault="007D72C6" w:rsidP="007D72C6">
      <w:pPr>
        <w:spacing w:line="360" w:lineRule="auto"/>
        <w:rPr>
          <w:rFonts w:eastAsia="Calibri"/>
          <w:lang w:eastAsia="en-US"/>
        </w:rPr>
      </w:pPr>
      <w:r w:rsidRPr="007D72C6">
        <w:rPr>
          <w:rFonts w:eastAsia="Calibri"/>
          <w:lang w:eastAsia="en-US"/>
        </w:rPr>
        <w:t>(4)</w:t>
      </w:r>
      <w:r w:rsidRPr="007D72C6">
        <w:rPr>
          <w:rFonts w:eastAsia="Calibri"/>
          <w:lang w:eastAsia="en-US"/>
        </w:rPr>
        <w:tab/>
      </w:r>
      <w:r w:rsidRPr="007D72C6">
        <w:rPr>
          <w:rFonts w:eastAsia="Calibri"/>
          <w:b/>
          <w:bCs/>
          <w:lang w:eastAsia="en-US"/>
        </w:rPr>
        <w:t>Nejenže</w:t>
      </w:r>
      <w:r w:rsidRPr="007D72C6">
        <w:rPr>
          <w:rFonts w:eastAsia="Calibri"/>
          <w:lang w:eastAsia="en-US"/>
        </w:rPr>
        <w:t xml:space="preserve"> Havel režíruje vlastní ženu, </w:t>
      </w:r>
      <w:r w:rsidRPr="007D72C6">
        <w:rPr>
          <w:rFonts w:eastAsia="Calibri"/>
          <w:b/>
          <w:bCs/>
          <w:lang w:eastAsia="en-US"/>
        </w:rPr>
        <w:t>ale</w:t>
      </w:r>
      <w:r w:rsidRPr="007D72C6">
        <w:rPr>
          <w:rFonts w:eastAsia="Calibri"/>
          <w:lang w:eastAsia="en-US"/>
        </w:rPr>
        <w:t xml:space="preserve"> do filmu obsadil </w:t>
      </w:r>
      <w:r w:rsidRPr="007D72C6">
        <w:rPr>
          <w:rFonts w:eastAsia="Calibri"/>
          <w:b/>
          <w:bCs/>
          <w:lang w:eastAsia="en-US"/>
        </w:rPr>
        <w:t>i</w:t>
      </w:r>
      <w:r w:rsidRPr="007D72C6">
        <w:rPr>
          <w:rFonts w:eastAsia="Calibri"/>
          <w:lang w:eastAsia="en-US"/>
        </w:rPr>
        <w:t xml:space="preserve"> nejlepší české herce.</w:t>
      </w:r>
    </w:p>
    <w:p w14:paraId="660815FB" w14:textId="77777777" w:rsidR="007D72C6" w:rsidRPr="007D72C6" w:rsidRDefault="007D72C6" w:rsidP="007D72C6">
      <w:pPr>
        <w:spacing w:line="360" w:lineRule="auto"/>
        <w:ind w:left="705" w:hanging="705"/>
        <w:rPr>
          <w:rFonts w:eastAsia="Calibri"/>
          <w:lang w:eastAsia="en-US"/>
        </w:rPr>
      </w:pPr>
      <w:r w:rsidRPr="007D72C6">
        <w:rPr>
          <w:rFonts w:eastAsia="Calibri"/>
          <w:lang w:eastAsia="en-US"/>
        </w:rPr>
        <w:t>(5)</w:t>
      </w:r>
      <w:r w:rsidRPr="007D72C6">
        <w:rPr>
          <w:rFonts w:eastAsia="Calibri"/>
          <w:lang w:eastAsia="en-US"/>
        </w:rPr>
        <w:tab/>
        <w:t xml:space="preserve">Rembrandt </w:t>
      </w:r>
      <w:r w:rsidRPr="007D72C6">
        <w:rPr>
          <w:rFonts w:eastAsia="Calibri"/>
          <w:b/>
          <w:bCs/>
          <w:lang w:eastAsia="en-US"/>
        </w:rPr>
        <w:t>nejenže</w:t>
      </w:r>
      <w:r w:rsidRPr="007D72C6">
        <w:rPr>
          <w:rFonts w:eastAsia="Calibri"/>
          <w:lang w:eastAsia="en-US"/>
        </w:rPr>
        <w:t xml:space="preserve"> amsterdamské Židy portrétoval</w:t>
      </w:r>
      <w:r w:rsidRPr="007D72C6">
        <w:rPr>
          <w:rFonts w:eastAsia="Calibri"/>
          <w:b/>
          <w:bCs/>
          <w:lang w:eastAsia="en-US"/>
        </w:rPr>
        <w:t>, ale také</w:t>
      </w:r>
      <w:r w:rsidRPr="007D72C6">
        <w:rPr>
          <w:rFonts w:eastAsia="Calibri"/>
          <w:lang w:eastAsia="en-US"/>
        </w:rPr>
        <w:t xml:space="preserve"> mezi nimi žil a přátelil se s nimi.</w:t>
      </w:r>
    </w:p>
    <w:p w14:paraId="5F403312" w14:textId="77777777" w:rsidR="007D72C6" w:rsidRPr="007D72C6" w:rsidRDefault="007D72C6" w:rsidP="007D72C6">
      <w:pPr>
        <w:spacing w:line="360" w:lineRule="auto"/>
        <w:ind w:left="705" w:hanging="705"/>
        <w:rPr>
          <w:rFonts w:eastAsia="Calibri"/>
          <w:lang w:eastAsia="en-US"/>
        </w:rPr>
      </w:pPr>
    </w:p>
    <w:p w14:paraId="3CF4212A" w14:textId="77777777" w:rsidR="007D72C6" w:rsidRPr="007D72C6" w:rsidRDefault="007D72C6" w:rsidP="007D72C6">
      <w:pPr>
        <w:spacing w:line="360" w:lineRule="auto"/>
        <w:rPr>
          <w:rFonts w:eastAsia="Calibri"/>
          <w:lang w:eastAsia="en-US"/>
        </w:rPr>
      </w:pPr>
      <w:r w:rsidRPr="007D72C6">
        <w:rPr>
          <w:rFonts w:eastAsia="Calibri"/>
          <w:lang w:eastAsia="en-US"/>
        </w:rPr>
        <w:t>Srov. dále:</w:t>
      </w:r>
    </w:p>
    <w:p w14:paraId="7CA92A1C" w14:textId="77777777" w:rsidR="007D72C6" w:rsidRPr="007D72C6" w:rsidRDefault="007D72C6" w:rsidP="007D72C6">
      <w:pPr>
        <w:rPr>
          <w:rFonts w:eastAsia="Calibri"/>
          <w:b/>
          <w:bCs/>
          <w:sz w:val="20"/>
          <w:szCs w:val="20"/>
          <w:lang w:eastAsia="en-US"/>
        </w:rPr>
      </w:pPr>
      <w:r w:rsidRPr="007D72C6">
        <w:rPr>
          <w:rFonts w:eastAsia="Calibri"/>
          <w:b/>
          <w:bCs/>
          <w:sz w:val="20"/>
          <w:szCs w:val="20"/>
          <w:lang w:eastAsia="en-US"/>
        </w:rPr>
        <w:t xml:space="preserve">Výraz </w:t>
      </w:r>
      <w:r w:rsidRPr="007D72C6">
        <w:rPr>
          <w:rFonts w:eastAsia="Calibri"/>
          <w:b/>
          <w:bCs/>
          <w:i/>
          <w:iCs/>
          <w:sz w:val="20"/>
          <w:szCs w:val="20"/>
          <w:lang w:eastAsia="en-US"/>
        </w:rPr>
        <w:t>nejenže</w:t>
      </w:r>
      <w:r w:rsidRPr="007D72C6">
        <w:rPr>
          <w:rFonts w:eastAsia="Calibri"/>
          <w:b/>
          <w:bCs/>
          <w:sz w:val="20"/>
          <w:szCs w:val="20"/>
          <w:lang w:eastAsia="en-US"/>
        </w:rPr>
        <w:t xml:space="preserve"> na začátku souvětí:</w:t>
      </w:r>
    </w:p>
    <w:p w14:paraId="00C17CEC" w14:textId="77777777" w:rsidR="007D72C6" w:rsidRPr="007D72C6" w:rsidRDefault="007D72C6" w:rsidP="007D72C6">
      <w:pPr>
        <w:rPr>
          <w:rFonts w:ascii="Verdana" w:eastAsia="Calibri" w:hAnsi="Verdana"/>
          <w:b/>
          <w:bCs/>
          <w:sz w:val="18"/>
          <w:szCs w:val="18"/>
          <w:lang w:eastAsia="en-US"/>
        </w:rPr>
      </w:pPr>
    </w:p>
    <w:p w14:paraId="19E209E2"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b/>
          <w:bCs/>
          <w:sz w:val="18"/>
          <w:szCs w:val="18"/>
          <w:lang w:eastAsia="en-US"/>
        </w:rPr>
        <w:t>Nejenže</w:t>
      </w:r>
      <w:r w:rsidRPr="007D72C6">
        <w:rPr>
          <w:rFonts w:ascii="Verdana" w:eastAsia="Calibri" w:hAnsi="Verdana"/>
          <w:sz w:val="18"/>
          <w:szCs w:val="18"/>
          <w:lang w:eastAsia="en-US"/>
        </w:rPr>
        <w:t xml:space="preserve"> Murakami nepořádá tiskové konference, nejezdí na propagační turné, nedává rozhovory do novin, natož do televize, </w:t>
      </w:r>
      <w:r w:rsidRPr="007D72C6">
        <w:rPr>
          <w:rFonts w:ascii="Verdana" w:eastAsia="Calibri" w:hAnsi="Verdana"/>
          <w:b/>
          <w:bCs/>
          <w:sz w:val="18"/>
          <w:szCs w:val="18"/>
          <w:lang w:eastAsia="en-US"/>
        </w:rPr>
        <w:t>ale</w:t>
      </w:r>
      <w:r w:rsidRPr="007D72C6">
        <w:rPr>
          <w:rFonts w:ascii="Verdana" w:eastAsia="Calibri" w:hAnsi="Verdana"/>
          <w:sz w:val="18"/>
          <w:szCs w:val="18"/>
          <w:lang w:eastAsia="en-US"/>
        </w:rPr>
        <w:t xml:space="preserve"> autor mnoha skvělých románů nemá rád dokonce ani fotografování.</w:t>
      </w:r>
    </w:p>
    <w:p w14:paraId="0FA1D3A9" w14:textId="77777777" w:rsidR="007D72C6" w:rsidRPr="007D72C6" w:rsidRDefault="007D72C6" w:rsidP="007D72C6">
      <w:pPr>
        <w:rPr>
          <w:rFonts w:ascii="Verdana" w:eastAsia="Calibri" w:hAnsi="Verdana"/>
          <w:b/>
          <w:sz w:val="18"/>
          <w:szCs w:val="18"/>
          <w:lang w:eastAsia="en-US"/>
        </w:rPr>
      </w:pPr>
    </w:p>
    <w:p w14:paraId="4E41ADFB"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b/>
          <w:sz w:val="18"/>
          <w:szCs w:val="18"/>
          <w:lang w:eastAsia="en-US"/>
        </w:rPr>
        <w:t>Nejenže</w:t>
      </w:r>
      <w:r w:rsidRPr="007D72C6">
        <w:rPr>
          <w:rFonts w:ascii="Verdana" w:eastAsia="Calibri" w:hAnsi="Verdana"/>
          <w:sz w:val="18"/>
          <w:szCs w:val="18"/>
          <w:lang w:eastAsia="en-US"/>
        </w:rPr>
        <w:t xml:space="preserve"> dobře vypadá a něco pro to dělá, </w:t>
      </w:r>
      <w:r w:rsidRPr="007D72C6">
        <w:rPr>
          <w:rFonts w:ascii="Verdana" w:eastAsia="Calibri" w:hAnsi="Verdana"/>
          <w:b/>
          <w:sz w:val="18"/>
          <w:szCs w:val="18"/>
          <w:lang w:eastAsia="en-US"/>
        </w:rPr>
        <w:t>ale</w:t>
      </w:r>
      <w:r w:rsidRPr="007D72C6">
        <w:rPr>
          <w:rFonts w:ascii="Verdana" w:eastAsia="Calibri" w:hAnsi="Verdana"/>
          <w:sz w:val="18"/>
          <w:szCs w:val="18"/>
          <w:lang w:eastAsia="en-US"/>
        </w:rPr>
        <w:t xml:space="preserve"> zdá se, že má také křehkou a romantickou "chlapeckou" duši.</w:t>
      </w:r>
    </w:p>
    <w:p w14:paraId="48BC657D" w14:textId="77777777" w:rsidR="007D72C6" w:rsidRPr="007D72C6" w:rsidRDefault="007D72C6" w:rsidP="007D72C6">
      <w:pPr>
        <w:rPr>
          <w:rFonts w:ascii="Verdana" w:eastAsia="Calibri" w:hAnsi="Verdana"/>
          <w:b/>
          <w:sz w:val="18"/>
          <w:szCs w:val="18"/>
          <w:lang w:eastAsia="en-US"/>
        </w:rPr>
      </w:pPr>
    </w:p>
    <w:p w14:paraId="7E8E52C2" w14:textId="77777777" w:rsidR="007D72C6" w:rsidRPr="007D72C6" w:rsidRDefault="007D72C6" w:rsidP="007D72C6">
      <w:pPr>
        <w:rPr>
          <w:rFonts w:ascii="Verdana" w:eastAsia="Calibri" w:hAnsi="Verdana"/>
          <w:b/>
          <w:sz w:val="18"/>
          <w:szCs w:val="18"/>
          <w:lang w:eastAsia="en-US"/>
        </w:rPr>
      </w:pPr>
    </w:p>
    <w:p w14:paraId="3509E153" w14:textId="77777777" w:rsidR="007D72C6" w:rsidRPr="007D72C6" w:rsidRDefault="007D72C6" w:rsidP="007D72C6">
      <w:pPr>
        <w:rPr>
          <w:rFonts w:eastAsia="Calibri"/>
          <w:bCs/>
          <w:sz w:val="20"/>
          <w:szCs w:val="20"/>
          <w:lang w:eastAsia="en-US"/>
        </w:rPr>
      </w:pPr>
      <w:r w:rsidRPr="007D72C6">
        <w:rPr>
          <w:rFonts w:eastAsia="Calibri"/>
          <w:b/>
          <w:i/>
          <w:iCs/>
          <w:sz w:val="20"/>
          <w:szCs w:val="20"/>
          <w:lang w:eastAsia="en-US"/>
        </w:rPr>
        <w:t>Výraz nejenže</w:t>
      </w:r>
      <w:r w:rsidRPr="007D72C6">
        <w:rPr>
          <w:rFonts w:eastAsia="Calibri"/>
          <w:b/>
          <w:sz w:val="20"/>
          <w:szCs w:val="20"/>
          <w:lang w:eastAsia="en-US"/>
        </w:rPr>
        <w:t xml:space="preserve"> uprostřed první klauze</w:t>
      </w:r>
      <w:r w:rsidRPr="007D72C6">
        <w:rPr>
          <w:rFonts w:eastAsia="Calibri"/>
          <w:bCs/>
          <w:sz w:val="20"/>
          <w:szCs w:val="20"/>
          <w:lang w:eastAsia="en-US"/>
        </w:rPr>
        <w:t>:</w:t>
      </w:r>
    </w:p>
    <w:p w14:paraId="571608F0" w14:textId="77777777" w:rsidR="007D72C6" w:rsidRPr="007D72C6" w:rsidRDefault="007D72C6" w:rsidP="007D72C6">
      <w:pPr>
        <w:rPr>
          <w:rFonts w:ascii="Verdana" w:eastAsia="Calibri" w:hAnsi="Verdana"/>
          <w:sz w:val="18"/>
          <w:szCs w:val="18"/>
          <w:lang w:eastAsia="en-US"/>
        </w:rPr>
      </w:pPr>
    </w:p>
    <w:p w14:paraId="0361CC96"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sz w:val="18"/>
          <w:szCs w:val="18"/>
          <w:lang w:eastAsia="en-US"/>
        </w:rPr>
        <w:t xml:space="preserve">Beatles </w:t>
      </w:r>
      <w:r w:rsidRPr="007D72C6">
        <w:rPr>
          <w:rFonts w:ascii="Verdana" w:eastAsia="Calibri" w:hAnsi="Verdana"/>
          <w:b/>
          <w:bCs/>
          <w:sz w:val="18"/>
          <w:szCs w:val="18"/>
          <w:lang w:eastAsia="en-US"/>
        </w:rPr>
        <w:t>nejenže</w:t>
      </w:r>
      <w:r w:rsidRPr="007D72C6">
        <w:rPr>
          <w:rFonts w:ascii="Verdana" w:eastAsia="Calibri" w:hAnsi="Verdana"/>
          <w:sz w:val="18"/>
          <w:szCs w:val="18"/>
          <w:lang w:eastAsia="en-US"/>
        </w:rPr>
        <w:t xml:space="preserve"> změnili postupy pop music, </w:t>
      </w:r>
      <w:r w:rsidRPr="007D72C6">
        <w:rPr>
          <w:rFonts w:ascii="Verdana" w:eastAsia="Calibri" w:hAnsi="Verdana"/>
          <w:b/>
          <w:bCs/>
          <w:sz w:val="18"/>
          <w:szCs w:val="18"/>
          <w:lang w:eastAsia="en-US"/>
        </w:rPr>
        <w:t>ale</w:t>
      </w:r>
      <w:r w:rsidRPr="007D72C6">
        <w:rPr>
          <w:rFonts w:ascii="Verdana" w:eastAsia="Calibri" w:hAnsi="Verdana"/>
          <w:sz w:val="18"/>
          <w:szCs w:val="18"/>
          <w:lang w:eastAsia="en-US"/>
        </w:rPr>
        <w:t xml:space="preserve"> stali se také fenoménem poválečné Británie.</w:t>
      </w:r>
    </w:p>
    <w:p w14:paraId="59F25176" w14:textId="77777777" w:rsidR="007D72C6" w:rsidRPr="007D72C6" w:rsidRDefault="007D72C6" w:rsidP="007D72C6">
      <w:pPr>
        <w:rPr>
          <w:rFonts w:ascii="Verdana" w:eastAsia="Calibri" w:hAnsi="Verdana"/>
          <w:sz w:val="18"/>
          <w:szCs w:val="18"/>
          <w:lang w:eastAsia="en-US"/>
        </w:rPr>
      </w:pPr>
    </w:p>
    <w:p w14:paraId="402BF3D5"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sz w:val="18"/>
          <w:szCs w:val="18"/>
          <w:lang w:eastAsia="en-US"/>
        </w:rPr>
        <w:t xml:space="preserve">Londýn </w:t>
      </w:r>
      <w:r w:rsidRPr="007D72C6">
        <w:rPr>
          <w:rFonts w:ascii="Verdana" w:eastAsia="Calibri" w:hAnsi="Verdana"/>
          <w:b/>
          <w:bCs/>
          <w:sz w:val="18"/>
          <w:szCs w:val="18"/>
          <w:lang w:eastAsia="en-US"/>
        </w:rPr>
        <w:t>nejenže</w:t>
      </w:r>
      <w:r w:rsidRPr="007D72C6">
        <w:rPr>
          <w:rFonts w:ascii="Verdana" w:eastAsia="Calibri" w:hAnsi="Verdana"/>
          <w:sz w:val="18"/>
          <w:szCs w:val="18"/>
          <w:lang w:eastAsia="en-US"/>
        </w:rPr>
        <w:t xml:space="preserve"> představoval v padesátých letech 19. století největší průmyslové město na světě, ale byl také finančním centrem celosvětového obchodu a jedním z nejrušnějších evropských přístavů.</w:t>
      </w:r>
    </w:p>
    <w:p w14:paraId="713615A8" w14:textId="77777777" w:rsidR="007D72C6" w:rsidRPr="007D72C6" w:rsidRDefault="007D72C6" w:rsidP="007D72C6">
      <w:pPr>
        <w:rPr>
          <w:rFonts w:ascii="Verdana" w:eastAsia="Calibri" w:hAnsi="Verdana"/>
          <w:sz w:val="18"/>
          <w:szCs w:val="18"/>
          <w:lang w:eastAsia="en-US"/>
        </w:rPr>
      </w:pPr>
    </w:p>
    <w:p w14:paraId="42E9C1B8"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sz w:val="18"/>
          <w:szCs w:val="18"/>
          <w:lang w:eastAsia="en-US"/>
        </w:rPr>
        <w:t xml:space="preserve">Pan profesor </w:t>
      </w:r>
      <w:r w:rsidRPr="007D72C6">
        <w:rPr>
          <w:rFonts w:ascii="Verdana" w:eastAsia="Calibri" w:hAnsi="Verdana"/>
          <w:b/>
          <w:bCs/>
          <w:sz w:val="18"/>
          <w:szCs w:val="18"/>
          <w:lang w:eastAsia="en-US"/>
        </w:rPr>
        <w:t>nejenže nebyl</w:t>
      </w:r>
      <w:r w:rsidRPr="007D72C6">
        <w:rPr>
          <w:rFonts w:ascii="Verdana" w:eastAsia="Calibri" w:hAnsi="Verdana"/>
          <w:sz w:val="18"/>
          <w:szCs w:val="18"/>
          <w:lang w:eastAsia="en-US"/>
        </w:rPr>
        <w:t xml:space="preserve"> liberál a ani vzdáleně socialista, jak mi Sophie prvně řekla, </w:t>
      </w:r>
      <w:r w:rsidRPr="007D72C6">
        <w:rPr>
          <w:rFonts w:ascii="Verdana" w:eastAsia="Calibri" w:hAnsi="Verdana"/>
          <w:b/>
          <w:bCs/>
          <w:sz w:val="18"/>
          <w:szCs w:val="18"/>
          <w:lang w:eastAsia="en-US"/>
        </w:rPr>
        <w:t>ale byl</w:t>
      </w:r>
      <w:r w:rsidRPr="007D72C6">
        <w:rPr>
          <w:rFonts w:ascii="Verdana" w:eastAsia="Calibri" w:hAnsi="Verdana"/>
          <w:sz w:val="18"/>
          <w:szCs w:val="18"/>
          <w:lang w:eastAsia="en-US"/>
        </w:rPr>
        <w:t xml:space="preserve"> registrovaným členem krajně reakční politické frakce známé jako strana Národnědemokratická […] (</w:t>
      </w:r>
      <w:r w:rsidRPr="007D72C6">
        <w:rPr>
          <w:rFonts w:eastAsia="Calibri"/>
          <w:sz w:val="20"/>
          <w:szCs w:val="20"/>
          <w:lang w:eastAsia="en-US"/>
        </w:rPr>
        <w:t>překlad: W. Styron – ČNK</w:t>
      </w:r>
      <w:r w:rsidRPr="007D72C6">
        <w:rPr>
          <w:rFonts w:ascii="Verdana" w:eastAsia="Calibri" w:hAnsi="Verdana"/>
          <w:sz w:val="18"/>
          <w:szCs w:val="18"/>
          <w:lang w:eastAsia="en-US"/>
        </w:rPr>
        <w:t>)</w:t>
      </w:r>
    </w:p>
    <w:p w14:paraId="1CB99B12" w14:textId="77777777" w:rsidR="007D72C6" w:rsidRPr="007D72C6" w:rsidRDefault="007D72C6" w:rsidP="007D72C6">
      <w:pPr>
        <w:rPr>
          <w:rFonts w:ascii="Verdana" w:eastAsia="Calibri" w:hAnsi="Verdana"/>
          <w:sz w:val="18"/>
          <w:szCs w:val="18"/>
          <w:lang w:eastAsia="en-US"/>
        </w:rPr>
      </w:pPr>
    </w:p>
    <w:p w14:paraId="177EB23F"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sz w:val="18"/>
          <w:szCs w:val="18"/>
          <w:lang w:eastAsia="en-US"/>
        </w:rPr>
        <w:t xml:space="preserve">Dítě v tomto věku </w:t>
      </w:r>
      <w:r w:rsidRPr="007D72C6">
        <w:rPr>
          <w:rFonts w:ascii="Verdana" w:eastAsia="Calibri" w:hAnsi="Verdana"/>
          <w:b/>
          <w:bCs/>
          <w:sz w:val="18"/>
          <w:szCs w:val="18"/>
          <w:lang w:eastAsia="en-US"/>
        </w:rPr>
        <w:t>nejenže</w:t>
      </w:r>
      <w:r w:rsidRPr="007D72C6">
        <w:rPr>
          <w:rFonts w:ascii="Verdana" w:eastAsia="Calibri" w:hAnsi="Verdana"/>
          <w:sz w:val="18"/>
          <w:szCs w:val="18"/>
          <w:lang w:eastAsia="en-US"/>
        </w:rPr>
        <w:t xml:space="preserve"> vnímá objekty vnějšího světa jako stabilně existující i v jeho nepřítomnosti, </w:t>
      </w:r>
      <w:r w:rsidRPr="007D72C6">
        <w:rPr>
          <w:rFonts w:ascii="Verdana" w:eastAsia="Calibri" w:hAnsi="Verdana"/>
          <w:b/>
          <w:bCs/>
          <w:sz w:val="18"/>
          <w:szCs w:val="18"/>
          <w:lang w:eastAsia="en-US"/>
        </w:rPr>
        <w:t>ale</w:t>
      </w:r>
      <w:r w:rsidRPr="007D72C6">
        <w:rPr>
          <w:rFonts w:ascii="Verdana" w:eastAsia="Calibri" w:hAnsi="Verdana"/>
          <w:sz w:val="18"/>
          <w:szCs w:val="18"/>
          <w:lang w:eastAsia="en-US"/>
        </w:rPr>
        <w:t xml:space="preserve"> vytváří si k nim trvalé citové vztahy.</w:t>
      </w:r>
    </w:p>
    <w:p w14:paraId="7288D0E8" w14:textId="77777777" w:rsidR="007D72C6" w:rsidRPr="007D72C6" w:rsidRDefault="007D72C6" w:rsidP="007D72C6">
      <w:pPr>
        <w:rPr>
          <w:rFonts w:ascii="Verdana" w:eastAsia="Calibri" w:hAnsi="Verdana"/>
          <w:sz w:val="18"/>
          <w:szCs w:val="18"/>
          <w:lang w:eastAsia="en-US"/>
        </w:rPr>
      </w:pPr>
    </w:p>
    <w:p w14:paraId="05C35310"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sz w:val="18"/>
          <w:szCs w:val="18"/>
          <w:lang w:eastAsia="en-US"/>
        </w:rPr>
        <w:t xml:space="preserve">Absolventi programu Kybernetika a robotika </w:t>
      </w:r>
      <w:r w:rsidRPr="007D72C6">
        <w:rPr>
          <w:rFonts w:ascii="Verdana" w:eastAsia="Calibri" w:hAnsi="Verdana"/>
          <w:b/>
          <w:bCs/>
          <w:sz w:val="18"/>
          <w:szCs w:val="18"/>
          <w:lang w:eastAsia="en-US"/>
        </w:rPr>
        <w:t>nejenže</w:t>
      </w:r>
      <w:r w:rsidRPr="007D72C6">
        <w:rPr>
          <w:rFonts w:ascii="Verdana" w:eastAsia="Calibri" w:hAnsi="Verdana"/>
          <w:sz w:val="18"/>
          <w:szCs w:val="18"/>
          <w:lang w:eastAsia="en-US"/>
        </w:rPr>
        <w:t xml:space="preserve"> snadno nacházejí zaměstnání, </w:t>
      </w:r>
      <w:r w:rsidRPr="007D72C6">
        <w:rPr>
          <w:rFonts w:ascii="Verdana" w:eastAsia="Calibri" w:hAnsi="Verdana"/>
          <w:b/>
          <w:bCs/>
          <w:sz w:val="18"/>
          <w:szCs w:val="18"/>
          <w:lang w:eastAsia="en-US"/>
        </w:rPr>
        <w:t>ale</w:t>
      </w:r>
      <w:r w:rsidRPr="007D72C6">
        <w:rPr>
          <w:rFonts w:ascii="Verdana" w:eastAsia="Calibri" w:hAnsi="Verdana"/>
          <w:sz w:val="18"/>
          <w:szCs w:val="18"/>
          <w:lang w:eastAsia="en-US"/>
        </w:rPr>
        <w:t xml:space="preserve"> často si sami vybírají mezi nabídkami hi-tech firem zvučných jmen nebo zakládají firmy vlastní.</w:t>
      </w:r>
    </w:p>
    <w:p w14:paraId="31564D2D" w14:textId="77777777" w:rsidR="007D72C6" w:rsidRPr="007D72C6" w:rsidRDefault="007D72C6" w:rsidP="007D72C6">
      <w:pPr>
        <w:spacing w:line="360" w:lineRule="auto"/>
        <w:rPr>
          <w:rFonts w:eastAsia="Calibri"/>
          <w:lang w:eastAsia="en-US"/>
        </w:rPr>
      </w:pPr>
    </w:p>
    <w:p w14:paraId="56DB924F" w14:textId="77777777" w:rsidR="007D72C6" w:rsidRPr="007D72C6" w:rsidRDefault="007D72C6" w:rsidP="007D72C6">
      <w:pPr>
        <w:spacing w:line="360" w:lineRule="auto"/>
        <w:rPr>
          <w:rFonts w:eastAsia="Calibri"/>
          <w:lang w:eastAsia="en-US"/>
        </w:rPr>
      </w:pPr>
      <w:r w:rsidRPr="007D72C6">
        <w:rPr>
          <w:rFonts w:eastAsia="Calibri"/>
          <w:lang w:eastAsia="en-US"/>
        </w:rPr>
        <w:tab/>
        <w:t xml:space="preserve">Místo spojky </w:t>
      </w:r>
      <w:r w:rsidRPr="007D72C6">
        <w:rPr>
          <w:rFonts w:eastAsia="Calibri"/>
          <w:i/>
          <w:iCs/>
          <w:lang w:eastAsia="en-US"/>
        </w:rPr>
        <w:t>ale</w:t>
      </w:r>
      <w:r w:rsidRPr="007D72C6">
        <w:rPr>
          <w:rFonts w:eastAsia="Calibri"/>
          <w:lang w:eastAsia="en-US"/>
        </w:rPr>
        <w:t xml:space="preserve"> může stát knižní </w:t>
      </w:r>
      <w:r w:rsidRPr="007D72C6">
        <w:rPr>
          <w:rFonts w:eastAsia="Calibri"/>
          <w:b/>
          <w:bCs/>
          <w:i/>
          <w:iCs/>
          <w:lang w:eastAsia="en-US"/>
        </w:rPr>
        <w:t>nýbrž</w:t>
      </w:r>
      <w:r w:rsidRPr="007D72C6">
        <w:rPr>
          <w:rFonts w:eastAsia="Calibri"/>
          <w:lang w:eastAsia="en-US"/>
        </w:rPr>
        <w:t>:</w:t>
      </w:r>
    </w:p>
    <w:p w14:paraId="4088CE2B" w14:textId="77777777" w:rsidR="007D72C6" w:rsidRPr="007D72C6" w:rsidRDefault="007D72C6" w:rsidP="007D72C6">
      <w:pPr>
        <w:spacing w:line="360" w:lineRule="auto"/>
        <w:rPr>
          <w:rFonts w:eastAsia="Calibri"/>
          <w:lang w:eastAsia="en-US"/>
        </w:rPr>
      </w:pPr>
    </w:p>
    <w:p w14:paraId="5B5A2FEC" w14:textId="77777777" w:rsidR="007D72C6" w:rsidRPr="007D72C6" w:rsidRDefault="007D72C6" w:rsidP="007D72C6">
      <w:pPr>
        <w:spacing w:line="360" w:lineRule="auto"/>
        <w:ind w:left="705" w:hanging="705"/>
        <w:rPr>
          <w:rFonts w:eastAsia="Calibri"/>
          <w:lang w:eastAsia="en-US"/>
        </w:rPr>
      </w:pPr>
      <w:r w:rsidRPr="007D72C6">
        <w:rPr>
          <w:rFonts w:eastAsia="Calibri"/>
          <w:lang w:eastAsia="en-US"/>
        </w:rPr>
        <w:t>(6)</w:t>
      </w:r>
      <w:r w:rsidRPr="007D72C6">
        <w:rPr>
          <w:rFonts w:eastAsia="Calibri"/>
          <w:lang w:eastAsia="en-US"/>
        </w:rPr>
        <w:tab/>
        <w:t xml:space="preserve">Tyto studie dokazují, že psi </w:t>
      </w:r>
      <w:r w:rsidRPr="007D72C6">
        <w:rPr>
          <w:rFonts w:eastAsia="Calibri"/>
          <w:b/>
          <w:bCs/>
          <w:lang w:eastAsia="en-US"/>
        </w:rPr>
        <w:t>nejenže</w:t>
      </w:r>
      <w:r w:rsidRPr="007D72C6">
        <w:rPr>
          <w:rFonts w:eastAsia="Calibri"/>
          <w:lang w:eastAsia="en-US"/>
        </w:rPr>
        <w:t xml:space="preserve"> rozumějí, co říkáme my jim, </w:t>
      </w:r>
      <w:r w:rsidRPr="007D72C6">
        <w:rPr>
          <w:rFonts w:eastAsia="Calibri"/>
          <w:b/>
          <w:bCs/>
          <w:lang w:eastAsia="en-US"/>
        </w:rPr>
        <w:t>nýbrž</w:t>
      </w:r>
      <w:r w:rsidRPr="007D72C6">
        <w:rPr>
          <w:rFonts w:eastAsia="Calibri"/>
          <w:lang w:eastAsia="en-US"/>
        </w:rPr>
        <w:t xml:space="preserve"> také umějí pár věcí sdělit nám.</w:t>
      </w:r>
    </w:p>
    <w:p w14:paraId="2DED4495" w14:textId="77777777" w:rsidR="007D72C6" w:rsidRPr="007D72C6" w:rsidRDefault="007D72C6" w:rsidP="007D72C6">
      <w:pPr>
        <w:spacing w:line="360" w:lineRule="auto"/>
        <w:rPr>
          <w:rFonts w:eastAsia="Calibri"/>
          <w:lang w:eastAsia="en-US"/>
        </w:rPr>
      </w:pPr>
    </w:p>
    <w:p w14:paraId="026CC56D" w14:textId="77777777" w:rsidR="007D72C6" w:rsidRPr="007D72C6" w:rsidRDefault="007D72C6" w:rsidP="007D72C6">
      <w:pPr>
        <w:spacing w:line="360" w:lineRule="auto"/>
        <w:rPr>
          <w:rFonts w:eastAsia="Calibri"/>
          <w:b/>
          <w:bCs/>
          <w:lang w:eastAsia="en-US"/>
        </w:rPr>
      </w:pPr>
      <w:r w:rsidRPr="007D72C6">
        <w:rPr>
          <w:rFonts w:eastAsia="Calibri"/>
          <w:b/>
          <w:bCs/>
          <w:lang w:eastAsia="en-US"/>
        </w:rPr>
        <w:t>B. Zdůrazňovací adverbia a partikule</w:t>
      </w:r>
    </w:p>
    <w:p w14:paraId="21DE8A0A" w14:textId="77777777" w:rsidR="007D72C6" w:rsidRPr="007D72C6" w:rsidRDefault="007D72C6" w:rsidP="007D72C6">
      <w:pPr>
        <w:spacing w:line="360" w:lineRule="auto"/>
        <w:rPr>
          <w:rFonts w:eastAsia="Calibri"/>
          <w:lang w:eastAsia="en-US"/>
        </w:rPr>
      </w:pPr>
      <w:r w:rsidRPr="007D72C6">
        <w:rPr>
          <w:rFonts w:eastAsia="Calibri"/>
          <w:lang w:eastAsia="en-US"/>
        </w:rPr>
        <w:t xml:space="preserve">Pro zdůraznění stupňovacího významu stávají po spojce </w:t>
      </w:r>
      <w:r w:rsidRPr="007D72C6">
        <w:rPr>
          <w:rFonts w:eastAsia="Calibri"/>
          <w:i/>
          <w:iCs/>
          <w:lang w:eastAsia="en-US"/>
        </w:rPr>
        <w:t>ale</w:t>
      </w:r>
      <w:r w:rsidRPr="007D72C6">
        <w:rPr>
          <w:rFonts w:eastAsia="Calibri"/>
          <w:lang w:eastAsia="en-US"/>
        </w:rPr>
        <w:t xml:space="preserve"> výrazy </w:t>
      </w:r>
      <w:r w:rsidRPr="007D72C6">
        <w:rPr>
          <w:rFonts w:eastAsia="Calibri"/>
          <w:b/>
          <w:bCs/>
          <w:i/>
          <w:iCs/>
          <w:lang w:eastAsia="en-US"/>
        </w:rPr>
        <w:t>dokonce</w:t>
      </w:r>
      <w:r w:rsidRPr="007D72C6">
        <w:rPr>
          <w:rFonts w:eastAsia="Calibri"/>
          <w:lang w:eastAsia="en-US"/>
        </w:rPr>
        <w:t xml:space="preserve">, </w:t>
      </w:r>
      <w:r w:rsidRPr="007D72C6">
        <w:rPr>
          <w:rFonts w:eastAsia="Calibri"/>
          <w:b/>
          <w:bCs/>
          <w:i/>
          <w:iCs/>
          <w:lang w:eastAsia="en-US"/>
        </w:rPr>
        <w:t>navíc</w:t>
      </w:r>
      <w:r w:rsidRPr="007D72C6">
        <w:rPr>
          <w:rFonts w:eastAsia="Calibri"/>
          <w:i/>
          <w:iCs/>
          <w:lang w:eastAsia="en-US"/>
        </w:rPr>
        <w:t xml:space="preserve">, </w:t>
      </w:r>
      <w:r w:rsidRPr="007D72C6">
        <w:rPr>
          <w:rFonts w:eastAsia="Calibri"/>
          <w:b/>
          <w:bCs/>
          <w:i/>
          <w:iCs/>
          <w:lang w:eastAsia="en-US"/>
        </w:rPr>
        <w:t>přímo</w:t>
      </w:r>
      <w:r w:rsidRPr="007D72C6">
        <w:rPr>
          <w:rFonts w:eastAsia="Calibri"/>
          <w:lang w:eastAsia="en-US"/>
        </w:rPr>
        <w:t xml:space="preserve"> apod.</w:t>
      </w:r>
    </w:p>
    <w:p w14:paraId="71627840" w14:textId="77777777" w:rsidR="007D72C6" w:rsidRPr="007D72C6" w:rsidRDefault="007D72C6" w:rsidP="007D72C6">
      <w:pPr>
        <w:spacing w:line="360" w:lineRule="auto"/>
        <w:rPr>
          <w:rFonts w:eastAsia="Calibri"/>
          <w:lang w:eastAsia="en-US"/>
        </w:rPr>
      </w:pPr>
    </w:p>
    <w:p w14:paraId="69AC1F31" w14:textId="77777777" w:rsidR="007D72C6" w:rsidRPr="007D72C6" w:rsidRDefault="007D72C6" w:rsidP="007D72C6">
      <w:pPr>
        <w:spacing w:line="360" w:lineRule="auto"/>
        <w:rPr>
          <w:rFonts w:eastAsia="Calibri"/>
          <w:lang w:eastAsia="en-US"/>
        </w:rPr>
      </w:pPr>
      <w:r w:rsidRPr="007D72C6">
        <w:rPr>
          <w:rFonts w:eastAsia="Calibri"/>
          <w:b/>
          <w:bCs/>
          <w:lang w:eastAsia="en-US"/>
        </w:rPr>
        <w:t>ale dokonce</w:t>
      </w:r>
      <w:r w:rsidRPr="007D72C6">
        <w:rPr>
          <w:rFonts w:eastAsia="Calibri"/>
          <w:lang w:eastAsia="en-US"/>
        </w:rPr>
        <w:t>:</w:t>
      </w:r>
    </w:p>
    <w:p w14:paraId="0B358308" w14:textId="77777777" w:rsidR="007D72C6" w:rsidRPr="007D72C6" w:rsidRDefault="007D72C6" w:rsidP="007D72C6">
      <w:pPr>
        <w:spacing w:line="360" w:lineRule="auto"/>
        <w:ind w:left="708" w:hanging="705"/>
        <w:rPr>
          <w:rFonts w:eastAsia="Calibri"/>
          <w:lang w:eastAsia="en-US"/>
        </w:rPr>
      </w:pPr>
      <w:r w:rsidRPr="007D72C6">
        <w:rPr>
          <w:rFonts w:eastAsia="Calibri"/>
          <w:lang w:eastAsia="en-US"/>
        </w:rPr>
        <w:t>(7)</w:t>
      </w:r>
      <w:r w:rsidRPr="007D72C6">
        <w:rPr>
          <w:rFonts w:eastAsia="Calibri"/>
          <w:lang w:eastAsia="en-US"/>
        </w:rPr>
        <w:tab/>
        <w:t>"</w:t>
      </w:r>
      <w:r w:rsidRPr="007D72C6">
        <w:rPr>
          <w:rFonts w:eastAsia="Calibri"/>
          <w:b/>
          <w:bCs/>
          <w:lang w:eastAsia="en-US"/>
        </w:rPr>
        <w:t>Nejenže</w:t>
      </w:r>
      <w:r w:rsidRPr="007D72C6">
        <w:rPr>
          <w:rFonts w:eastAsia="Calibri"/>
          <w:lang w:eastAsia="en-US"/>
        </w:rPr>
        <w:t xml:space="preserve"> Beatles nedokázali číst noty, </w:t>
      </w:r>
      <w:r w:rsidRPr="007D72C6">
        <w:rPr>
          <w:rFonts w:eastAsia="Calibri"/>
          <w:b/>
          <w:bCs/>
          <w:lang w:eastAsia="en-US"/>
        </w:rPr>
        <w:t>ale dokonce</w:t>
      </w:r>
      <w:r w:rsidRPr="007D72C6">
        <w:rPr>
          <w:rFonts w:eastAsia="Calibri"/>
          <w:lang w:eastAsia="en-US"/>
        </w:rPr>
        <w:t xml:space="preserve"> se to sveřepě odmítali naučit," píše MacDonald.</w:t>
      </w:r>
    </w:p>
    <w:p w14:paraId="1EF0706C" w14:textId="77777777" w:rsidR="007D72C6" w:rsidRPr="007D72C6" w:rsidRDefault="007D72C6" w:rsidP="007D72C6">
      <w:pPr>
        <w:spacing w:line="360" w:lineRule="auto"/>
        <w:rPr>
          <w:rFonts w:eastAsia="Calibri"/>
          <w:lang w:eastAsia="en-US"/>
        </w:rPr>
      </w:pPr>
      <w:r w:rsidRPr="007D72C6">
        <w:rPr>
          <w:rFonts w:eastAsia="Calibri"/>
          <w:lang w:eastAsia="en-US"/>
        </w:rPr>
        <w:t>(8)</w:t>
      </w:r>
      <w:r w:rsidRPr="007D72C6">
        <w:rPr>
          <w:rFonts w:eastAsia="Calibri"/>
          <w:lang w:eastAsia="en-US"/>
        </w:rPr>
        <w:tab/>
        <w:t xml:space="preserve">Modelku v New Yorku </w:t>
      </w:r>
      <w:r w:rsidRPr="007D72C6">
        <w:rPr>
          <w:rFonts w:eastAsia="Calibri"/>
          <w:b/>
          <w:bCs/>
          <w:lang w:eastAsia="en-US"/>
        </w:rPr>
        <w:t>nejenže</w:t>
      </w:r>
      <w:r w:rsidRPr="007D72C6">
        <w:rPr>
          <w:rFonts w:eastAsia="Calibri"/>
          <w:lang w:eastAsia="en-US"/>
        </w:rPr>
        <w:t xml:space="preserve"> zbili a okradli, </w:t>
      </w:r>
      <w:r w:rsidRPr="007D72C6">
        <w:rPr>
          <w:rFonts w:eastAsia="Calibri"/>
          <w:b/>
          <w:bCs/>
          <w:lang w:eastAsia="en-US"/>
        </w:rPr>
        <w:t>ale dokonce</w:t>
      </w:r>
      <w:r w:rsidRPr="007D72C6">
        <w:rPr>
          <w:rFonts w:eastAsia="Calibri"/>
          <w:lang w:eastAsia="en-US"/>
        </w:rPr>
        <w:t xml:space="preserve"> i znásilnili!</w:t>
      </w:r>
    </w:p>
    <w:p w14:paraId="0915A0A7" w14:textId="77777777" w:rsidR="007D72C6" w:rsidRPr="007D72C6" w:rsidRDefault="007D72C6" w:rsidP="007D72C6">
      <w:pPr>
        <w:spacing w:line="360" w:lineRule="auto"/>
        <w:rPr>
          <w:rFonts w:eastAsia="Calibri"/>
          <w:lang w:eastAsia="en-US"/>
        </w:rPr>
      </w:pPr>
    </w:p>
    <w:p w14:paraId="1DC0C9BD" w14:textId="77777777" w:rsidR="007D72C6" w:rsidRPr="007D72C6" w:rsidRDefault="007D72C6" w:rsidP="007D72C6">
      <w:pPr>
        <w:spacing w:line="360" w:lineRule="auto"/>
        <w:rPr>
          <w:rFonts w:eastAsia="Calibri"/>
          <w:lang w:eastAsia="en-US"/>
        </w:rPr>
      </w:pPr>
      <w:r w:rsidRPr="007D72C6">
        <w:rPr>
          <w:rFonts w:eastAsia="Calibri"/>
          <w:lang w:eastAsia="en-US"/>
        </w:rPr>
        <w:t>Srov. dále:</w:t>
      </w:r>
    </w:p>
    <w:p w14:paraId="08080B70"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b/>
          <w:bCs/>
          <w:sz w:val="18"/>
          <w:szCs w:val="18"/>
          <w:lang w:eastAsia="en-US"/>
        </w:rPr>
        <w:t>Nejenže</w:t>
      </w:r>
      <w:r w:rsidRPr="007D72C6">
        <w:rPr>
          <w:rFonts w:ascii="Verdana" w:eastAsia="Calibri" w:hAnsi="Verdana"/>
          <w:sz w:val="18"/>
          <w:szCs w:val="18"/>
          <w:lang w:eastAsia="en-US"/>
        </w:rPr>
        <w:t xml:space="preserve"> nejsi schopen se mnou mluvit, </w:t>
      </w:r>
      <w:r w:rsidRPr="007D72C6">
        <w:rPr>
          <w:rFonts w:ascii="Verdana" w:eastAsia="Calibri" w:hAnsi="Verdana"/>
          <w:b/>
          <w:bCs/>
          <w:sz w:val="18"/>
          <w:szCs w:val="18"/>
          <w:lang w:eastAsia="en-US"/>
        </w:rPr>
        <w:t>ale dokonce</w:t>
      </w:r>
      <w:r w:rsidRPr="007D72C6">
        <w:rPr>
          <w:rFonts w:ascii="Verdana" w:eastAsia="Calibri" w:hAnsi="Verdana"/>
          <w:sz w:val="18"/>
          <w:szCs w:val="18"/>
          <w:lang w:eastAsia="en-US"/>
        </w:rPr>
        <w:t xml:space="preserve"> ti činí potíže dívat se na mě. (</w:t>
      </w:r>
      <w:r w:rsidRPr="007D72C6">
        <w:rPr>
          <w:rFonts w:eastAsia="Calibri"/>
          <w:sz w:val="20"/>
          <w:szCs w:val="20"/>
          <w:lang w:eastAsia="en-US"/>
        </w:rPr>
        <w:t xml:space="preserve">překlad: M. Bulgakov, </w:t>
      </w:r>
      <w:r w:rsidRPr="007D72C6">
        <w:rPr>
          <w:rFonts w:eastAsia="Calibri"/>
          <w:i/>
          <w:iCs/>
          <w:sz w:val="20"/>
          <w:szCs w:val="20"/>
          <w:lang w:eastAsia="en-US"/>
        </w:rPr>
        <w:t>Mistr a Markétka</w:t>
      </w:r>
      <w:r w:rsidRPr="007D72C6">
        <w:rPr>
          <w:rFonts w:ascii="Verdana" w:eastAsia="Calibri" w:hAnsi="Verdana"/>
          <w:sz w:val="18"/>
          <w:szCs w:val="18"/>
          <w:lang w:eastAsia="en-US"/>
        </w:rPr>
        <w:t>)</w:t>
      </w:r>
    </w:p>
    <w:p w14:paraId="37AB8EDF" w14:textId="77777777" w:rsidR="007D72C6" w:rsidRPr="007D72C6" w:rsidRDefault="007D72C6" w:rsidP="007D72C6">
      <w:pPr>
        <w:rPr>
          <w:rFonts w:ascii="Verdana" w:eastAsia="Calibri" w:hAnsi="Verdana"/>
          <w:sz w:val="18"/>
          <w:szCs w:val="18"/>
          <w:lang w:eastAsia="en-US"/>
        </w:rPr>
      </w:pPr>
    </w:p>
    <w:p w14:paraId="4B94C9EB"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sz w:val="18"/>
          <w:szCs w:val="18"/>
          <w:lang w:eastAsia="en-US"/>
        </w:rPr>
        <w:t xml:space="preserve">Herečka </w:t>
      </w:r>
      <w:r w:rsidRPr="007D72C6">
        <w:rPr>
          <w:rFonts w:ascii="Verdana" w:eastAsia="Calibri" w:hAnsi="Verdana"/>
          <w:b/>
          <w:bCs/>
          <w:sz w:val="18"/>
          <w:szCs w:val="18"/>
          <w:lang w:eastAsia="en-US"/>
        </w:rPr>
        <w:t>nejenže</w:t>
      </w:r>
      <w:r w:rsidRPr="007D72C6">
        <w:rPr>
          <w:rFonts w:ascii="Verdana" w:eastAsia="Calibri" w:hAnsi="Verdana"/>
          <w:sz w:val="18"/>
          <w:szCs w:val="18"/>
          <w:lang w:eastAsia="en-US"/>
        </w:rPr>
        <w:t xml:space="preserve"> nedostala v nové sezoně roli, </w:t>
      </w:r>
      <w:r w:rsidRPr="007D72C6">
        <w:rPr>
          <w:rFonts w:ascii="Verdana" w:eastAsia="Calibri" w:hAnsi="Verdana"/>
          <w:b/>
          <w:bCs/>
          <w:sz w:val="18"/>
          <w:szCs w:val="18"/>
          <w:lang w:eastAsia="en-US"/>
        </w:rPr>
        <w:t>ale dokonce</w:t>
      </w:r>
      <w:r w:rsidRPr="007D72C6">
        <w:rPr>
          <w:rFonts w:ascii="Verdana" w:eastAsia="Calibri" w:hAnsi="Verdana"/>
          <w:sz w:val="18"/>
          <w:szCs w:val="18"/>
          <w:lang w:eastAsia="en-US"/>
        </w:rPr>
        <w:t xml:space="preserve"> musela odejít i s rozehranou komedií!</w:t>
      </w:r>
    </w:p>
    <w:p w14:paraId="26130C19" w14:textId="77777777" w:rsidR="007D72C6" w:rsidRPr="007D72C6" w:rsidRDefault="007D72C6" w:rsidP="007D72C6">
      <w:pPr>
        <w:rPr>
          <w:rFonts w:ascii="Verdana" w:eastAsia="Calibri" w:hAnsi="Verdana"/>
          <w:sz w:val="18"/>
          <w:szCs w:val="18"/>
          <w:lang w:eastAsia="en-US"/>
        </w:rPr>
      </w:pPr>
    </w:p>
    <w:p w14:paraId="43C3D8C0"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sz w:val="18"/>
          <w:szCs w:val="18"/>
          <w:lang w:eastAsia="en-US"/>
        </w:rPr>
        <w:t xml:space="preserve">Právě neurčitost a nahodilost světa vyplývající z kvantové teorie Einsteina tolik popuzovala. Tvrdil totiž, že Bůh nehraje v kostky. Naopak, známý britský teoretický fyzik Stephen Hawking usoudil, že Bůh </w:t>
      </w:r>
      <w:r w:rsidRPr="007D72C6">
        <w:rPr>
          <w:rFonts w:ascii="Verdana" w:eastAsia="Calibri" w:hAnsi="Verdana"/>
          <w:b/>
          <w:bCs/>
          <w:sz w:val="18"/>
          <w:szCs w:val="18"/>
          <w:lang w:eastAsia="en-US"/>
        </w:rPr>
        <w:t>nejenže</w:t>
      </w:r>
      <w:r w:rsidRPr="007D72C6">
        <w:rPr>
          <w:rFonts w:ascii="Verdana" w:eastAsia="Calibri" w:hAnsi="Verdana"/>
          <w:sz w:val="18"/>
          <w:szCs w:val="18"/>
          <w:lang w:eastAsia="en-US"/>
        </w:rPr>
        <w:t xml:space="preserve"> v kostky hraje, </w:t>
      </w:r>
      <w:r w:rsidRPr="007D72C6">
        <w:rPr>
          <w:rFonts w:ascii="Verdana" w:eastAsia="Calibri" w:hAnsi="Verdana"/>
          <w:b/>
          <w:bCs/>
          <w:sz w:val="18"/>
          <w:szCs w:val="18"/>
          <w:lang w:eastAsia="en-US"/>
        </w:rPr>
        <w:t>ale dokonce</w:t>
      </w:r>
      <w:r w:rsidRPr="007D72C6">
        <w:rPr>
          <w:rFonts w:ascii="Verdana" w:eastAsia="Calibri" w:hAnsi="Verdana"/>
          <w:sz w:val="18"/>
          <w:szCs w:val="18"/>
          <w:lang w:eastAsia="en-US"/>
        </w:rPr>
        <w:t xml:space="preserve"> při tom zavírá oči.</w:t>
      </w:r>
    </w:p>
    <w:p w14:paraId="4B5F0408" w14:textId="77777777" w:rsidR="007D72C6" w:rsidRPr="007D72C6" w:rsidRDefault="007D72C6" w:rsidP="007D72C6">
      <w:pPr>
        <w:rPr>
          <w:rFonts w:ascii="Verdana" w:eastAsia="Calibri" w:hAnsi="Verdana"/>
          <w:sz w:val="18"/>
          <w:szCs w:val="18"/>
          <w:lang w:eastAsia="en-US"/>
        </w:rPr>
      </w:pPr>
    </w:p>
    <w:p w14:paraId="172A8F49" w14:textId="77777777" w:rsidR="007D72C6" w:rsidRPr="007D72C6" w:rsidRDefault="007D72C6" w:rsidP="007D72C6">
      <w:pPr>
        <w:rPr>
          <w:rFonts w:ascii="Verdana" w:eastAsia="Calibri" w:hAnsi="Verdana"/>
          <w:sz w:val="18"/>
          <w:szCs w:val="18"/>
          <w:lang w:eastAsia="en-US"/>
        </w:rPr>
      </w:pPr>
    </w:p>
    <w:p w14:paraId="56C797F8" w14:textId="77777777" w:rsidR="007D72C6" w:rsidRPr="007D72C6" w:rsidRDefault="007D72C6" w:rsidP="007D72C6">
      <w:pPr>
        <w:spacing w:line="360" w:lineRule="auto"/>
        <w:rPr>
          <w:rFonts w:eastAsia="Calibri"/>
          <w:lang w:eastAsia="en-US"/>
        </w:rPr>
      </w:pPr>
      <w:r w:rsidRPr="007D72C6">
        <w:rPr>
          <w:rFonts w:eastAsia="Calibri"/>
          <w:b/>
          <w:bCs/>
          <w:lang w:eastAsia="en-US"/>
        </w:rPr>
        <w:t>ale navíc</w:t>
      </w:r>
      <w:r w:rsidRPr="007D72C6">
        <w:rPr>
          <w:rFonts w:eastAsia="Calibri"/>
          <w:lang w:eastAsia="en-US"/>
        </w:rPr>
        <w:t>:</w:t>
      </w:r>
    </w:p>
    <w:p w14:paraId="421DE4A1" w14:textId="77777777" w:rsidR="007D72C6" w:rsidRPr="007D72C6" w:rsidRDefault="007D72C6" w:rsidP="007D72C6">
      <w:pPr>
        <w:spacing w:line="360" w:lineRule="auto"/>
        <w:rPr>
          <w:rFonts w:eastAsia="Calibri"/>
          <w:lang w:eastAsia="en-US"/>
        </w:rPr>
      </w:pPr>
      <w:r w:rsidRPr="007D72C6">
        <w:rPr>
          <w:rFonts w:eastAsia="Calibri"/>
          <w:lang w:eastAsia="en-US"/>
        </w:rPr>
        <w:t>(9)</w:t>
      </w:r>
      <w:r w:rsidRPr="007D72C6">
        <w:rPr>
          <w:rFonts w:eastAsia="Calibri"/>
          <w:lang w:eastAsia="en-US"/>
        </w:rPr>
        <w:tab/>
      </w:r>
      <w:r w:rsidRPr="007D72C6">
        <w:rPr>
          <w:rFonts w:eastAsia="Calibri"/>
          <w:b/>
          <w:bCs/>
          <w:lang w:eastAsia="en-US"/>
        </w:rPr>
        <w:t>Nejenže</w:t>
      </w:r>
      <w:r w:rsidRPr="007D72C6">
        <w:rPr>
          <w:rFonts w:eastAsia="Calibri"/>
          <w:lang w:eastAsia="en-US"/>
        </w:rPr>
        <w:t xml:space="preserve"> je hezký a chytrý, </w:t>
      </w:r>
      <w:r w:rsidRPr="007D72C6">
        <w:rPr>
          <w:rFonts w:eastAsia="Calibri"/>
          <w:b/>
          <w:bCs/>
          <w:lang w:eastAsia="en-US"/>
        </w:rPr>
        <w:t>ale navíc</w:t>
      </w:r>
      <w:r w:rsidRPr="007D72C6">
        <w:rPr>
          <w:rFonts w:eastAsia="Calibri"/>
          <w:lang w:eastAsia="en-US"/>
        </w:rPr>
        <w:t xml:space="preserve"> má smysl pro humor.</w:t>
      </w:r>
    </w:p>
    <w:p w14:paraId="0FD8BEAC" w14:textId="77777777" w:rsidR="007D72C6" w:rsidRPr="007D72C6" w:rsidRDefault="007D72C6" w:rsidP="007D72C6">
      <w:pPr>
        <w:spacing w:line="360" w:lineRule="auto"/>
        <w:ind w:left="705" w:hanging="705"/>
        <w:rPr>
          <w:rFonts w:eastAsia="Calibri"/>
          <w:lang w:eastAsia="en-US"/>
        </w:rPr>
      </w:pPr>
      <w:r w:rsidRPr="007D72C6">
        <w:rPr>
          <w:rFonts w:eastAsia="Calibri"/>
          <w:lang w:eastAsia="en-US"/>
        </w:rPr>
        <w:t>(10)</w:t>
      </w:r>
      <w:r w:rsidRPr="007D72C6">
        <w:rPr>
          <w:rFonts w:eastAsia="Calibri"/>
          <w:lang w:eastAsia="en-US"/>
        </w:rPr>
        <w:tab/>
        <w:t xml:space="preserve">Takže anarchisté </w:t>
      </w:r>
      <w:r w:rsidRPr="007D72C6">
        <w:rPr>
          <w:rFonts w:eastAsia="Calibri"/>
          <w:b/>
          <w:bCs/>
          <w:lang w:eastAsia="en-US"/>
        </w:rPr>
        <w:t>nejenže</w:t>
      </w:r>
      <w:r w:rsidRPr="007D72C6">
        <w:rPr>
          <w:rFonts w:eastAsia="Calibri"/>
          <w:lang w:eastAsia="en-US"/>
        </w:rPr>
        <w:t xml:space="preserve"> terorizují, </w:t>
      </w:r>
      <w:r w:rsidRPr="007D72C6">
        <w:rPr>
          <w:rFonts w:eastAsia="Calibri"/>
          <w:b/>
          <w:bCs/>
          <w:lang w:eastAsia="en-US"/>
        </w:rPr>
        <w:t>ale ještě navíc</w:t>
      </w:r>
      <w:r w:rsidRPr="007D72C6">
        <w:rPr>
          <w:rFonts w:eastAsia="Calibri"/>
          <w:lang w:eastAsia="en-US"/>
        </w:rPr>
        <w:t xml:space="preserve"> terorizují někoho, kdo se nemůže bránit.</w:t>
      </w:r>
    </w:p>
    <w:p w14:paraId="09177938" w14:textId="77777777" w:rsidR="007D72C6" w:rsidRPr="007D72C6" w:rsidRDefault="007D72C6" w:rsidP="007D72C6">
      <w:pPr>
        <w:spacing w:line="360" w:lineRule="auto"/>
        <w:rPr>
          <w:rFonts w:eastAsia="Calibri"/>
          <w:lang w:eastAsia="en-US"/>
        </w:rPr>
      </w:pPr>
    </w:p>
    <w:p w14:paraId="64921DAD" w14:textId="77777777" w:rsidR="007D72C6" w:rsidRPr="007D72C6" w:rsidRDefault="007D72C6" w:rsidP="007D72C6">
      <w:pPr>
        <w:spacing w:line="360" w:lineRule="auto"/>
        <w:rPr>
          <w:rFonts w:eastAsia="Calibri"/>
          <w:lang w:eastAsia="en-US"/>
        </w:rPr>
      </w:pPr>
      <w:r w:rsidRPr="007D72C6">
        <w:rPr>
          <w:rFonts w:eastAsia="Calibri"/>
          <w:b/>
          <w:bCs/>
          <w:lang w:eastAsia="en-US"/>
        </w:rPr>
        <w:t>ale přímo</w:t>
      </w:r>
      <w:r w:rsidRPr="007D72C6">
        <w:rPr>
          <w:rFonts w:eastAsia="Calibri"/>
          <w:lang w:eastAsia="en-US"/>
        </w:rPr>
        <w:t>:</w:t>
      </w:r>
    </w:p>
    <w:p w14:paraId="548968DD" w14:textId="77777777" w:rsidR="007D72C6" w:rsidRPr="007D72C6" w:rsidRDefault="007D72C6" w:rsidP="007D72C6">
      <w:pPr>
        <w:spacing w:line="360" w:lineRule="auto"/>
        <w:ind w:left="705" w:hanging="705"/>
        <w:rPr>
          <w:rFonts w:eastAsia="Calibri"/>
          <w:lang w:eastAsia="en-US"/>
        </w:rPr>
      </w:pPr>
      <w:r w:rsidRPr="007D72C6">
        <w:rPr>
          <w:rFonts w:eastAsia="Calibri"/>
          <w:lang w:eastAsia="en-US"/>
        </w:rPr>
        <w:t>(11)</w:t>
      </w:r>
      <w:r w:rsidRPr="007D72C6">
        <w:rPr>
          <w:rFonts w:eastAsia="Calibri"/>
          <w:lang w:eastAsia="en-US"/>
        </w:rPr>
        <w:tab/>
      </w:r>
      <w:r w:rsidRPr="007D72C6">
        <w:rPr>
          <w:rFonts w:eastAsia="Calibri"/>
          <w:b/>
          <w:bCs/>
          <w:lang w:eastAsia="en-US"/>
        </w:rPr>
        <w:t>Nejenže</w:t>
      </w:r>
      <w:r w:rsidRPr="007D72C6">
        <w:rPr>
          <w:rFonts w:eastAsia="Calibri"/>
          <w:lang w:eastAsia="en-US"/>
        </w:rPr>
        <w:t xml:space="preserve"> zvítězili, </w:t>
      </w:r>
      <w:r w:rsidRPr="007D72C6">
        <w:rPr>
          <w:rFonts w:eastAsia="Calibri"/>
          <w:b/>
          <w:bCs/>
          <w:lang w:eastAsia="en-US"/>
        </w:rPr>
        <w:t>ale přímo</w:t>
      </w:r>
      <w:r w:rsidRPr="007D72C6">
        <w:rPr>
          <w:rFonts w:eastAsia="Calibri"/>
          <w:lang w:eastAsia="en-US"/>
        </w:rPr>
        <w:t xml:space="preserve"> deklasovali zbytek startovního pole.</w:t>
      </w:r>
    </w:p>
    <w:p w14:paraId="3688B928" w14:textId="77777777" w:rsidR="007D72C6" w:rsidRPr="007D72C6" w:rsidRDefault="007D72C6" w:rsidP="007D72C6">
      <w:pPr>
        <w:rPr>
          <w:rFonts w:eastAsia="Calibri"/>
          <w:lang w:eastAsia="en-US"/>
        </w:rPr>
      </w:pPr>
      <w:r w:rsidRPr="007D72C6">
        <w:rPr>
          <w:rFonts w:eastAsia="Calibri"/>
          <w:lang w:eastAsia="en-US"/>
        </w:rPr>
        <w:t>(12)</w:t>
      </w:r>
      <w:r w:rsidRPr="007D72C6">
        <w:rPr>
          <w:rFonts w:eastAsia="Calibri"/>
          <w:lang w:eastAsia="en-US"/>
        </w:rPr>
        <w:tab/>
        <w:t xml:space="preserve">Ruský trh </w:t>
      </w:r>
      <w:r w:rsidRPr="007D72C6">
        <w:rPr>
          <w:rFonts w:eastAsia="Calibri"/>
          <w:b/>
          <w:bCs/>
          <w:lang w:eastAsia="en-US"/>
        </w:rPr>
        <w:t>nejenže</w:t>
      </w:r>
      <w:r w:rsidRPr="007D72C6">
        <w:rPr>
          <w:rFonts w:eastAsia="Calibri"/>
          <w:lang w:eastAsia="en-US"/>
        </w:rPr>
        <w:t xml:space="preserve"> přitahuje zahraniční kapitál, </w:t>
      </w:r>
      <w:r w:rsidRPr="007D72C6">
        <w:rPr>
          <w:rFonts w:eastAsia="Calibri"/>
          <w:b/>
          <w:bCs/>
          <w:lang w:eastAsia="en-US"/>
        </w:rPr>
        <w:t>ale přímo</w:t>
      </w:r>
      <w:r w:rsidRPr="007D72C6">
        <w:rPr>
          <w:rFonts w:eastAsia="Calibri"/>
          <w:lang w:eastAsia="en-US"/>
        </w:rPr>
        <w:t xml:space="preserve"> ho hltá.</w:t>
      </w:r>
    </w:p>
    <w:p w14:paraId="36340953" w14:textId="77777777" w:rsidR="007D72C6" w:rsidRPr="007D72C6" w:rsidRDefault="007D72C6" w:rsidP="007D72C6">
      <w:pPr>
        <w:spacing w:line="360" w:lineRule="auto"/>
        <w:rPr>
          <w:rFonts w:eastAsia="Calibri"/>
          <w:lang w:eastAsia="en-US"/>
        </w:rPr>
      </w:pPr>
    </w:p>
    <w:p w14:paraId="05568E2C" w14:textId="77777777" w:rsidR="007D72C6" w:rsidRPr="007D72C6" w:rsidRDefault="007D72C6" w:rsidP="007D72C6">
      <w:pPr>
        <w:spacing w:line="360" w:lineRule="auto"/>
        <w:rPr>
          <w:rFonts w:eastAsia="Calibri"/>
          <w:lang w:eastAsia="en-US"/>
        </w:rPr>
      </w:pPr>
    </w:p>
    <w:p w14:paraId="6498D95E" w14:textId="77777777" w:rsidR="007D72C6" w:rsidRPr="007D72C6" w:rsidRDefault="007D72C6" w:rsidP="007D72C6">
      <w:pPr>
        <w:spacing w:line="360" w:lineRule="auto"/>
        <w:rPr>
          <w:rFonts w:eastAsia="Calibri"/>
          <w:lang w:eastAsia="en-US"/>
        </w:rPr>
      </w:pPr>
      <w:r w:rsidRPr="007D72C6">
        <w:rPr>
          <w:rFonts w:eastAsia="Calibri"/>
          <w:b/>
          <w:bCs/>
          <w:lang w:eastAsia="en-US"/>
        </w:rPr>
        <w:t>ale jen</w:t>
      </w:r>
      <w:r w:rsidRPr="007D72C6">
        <w:rPr>
          <w:rFonts w:eastAsia="Calibri"/>
          <w:lang w:eastAsia="en-US"/>
        </w:rPr>
        <w:t>:</w:t>
      </w:r>
    </w:p>
    <w:p w14:paraId="56D7CB81" w14:textId="77777777" w:rsidR="007D72C6" w:rsidRPr="007D72C6" w:rsidRDefault="007D72C6" w:rsidP="007D72C6">
      <w:pPr>
        <w:spacing w:line="360" w:lineRule="auto"/>
        <w:ind w:left="705" w:hanging="705"/>
        <w:rPr>
          <w:rFonts w:eastAsia="Calibri"/>
          <w:lang w:eastAsia="en-US"/>
        </w:rPr>
      </w:pPr>
      <w:r w:rsidRPr="007D72C6">
        <w:rPr>
          <w:rFonts w:eastAsia="Calibri"/>
          <w:lang w:eastAsia="en-US"/>
        </w:rPr>
        <w:t>(13)</w:t>
      </w:r>
      <w:r w:rsidRPr="007D72C6">
        <w:rPr>
          <w:rFonts w:eastAsia="Calibri"/>
          <w:lang w:eastAsia="en-US"/>
        </w:rPr>
        <w:tab/>
        <w:t xml:space="preserve">Tento způsob kritiky </w:t>
      </w:r>
      <w:r w:rsidRPr="007D72C6">
        <w:rPr>
          <w:rFonts w:eastAsia="Calibri"/>
          <w:b/>
          <w:bCs/>
          <w:lang w:eastAsia="en-US"/>
        </w:rPr>
        <w:t>nejenže</w:t>
      </w:r>
      <w:r w:rsidRPr="007D72C6">
        <w:rPr>
          <w:rFonts w:eastAsia="Calibri"/>
          <w:lang w:eastAsia="en-US"/>
        </w:rPr>
        <w:t xml:space="preserve"> nezlepší manželovu náladu, </w:t>
      </w:r>
      <w:r w:rsidRPr="007D72C6">
        <w:rPr>
          <w:rFonts w:eastAsia="Calibri"/>
          <w:b/>
          <w:bCs/>
          <w:lang w:eastAsia="en-US"/>
        </w:rPr>
        <w:t>ale jen</w:t>
      </w:r>
      <w:r w:rsidRPr="007D72C6">
        <w:rPr>
          <w:rFonts w:eastAsia="Calibri"/>
          <w:lang w:eastAsia="en-US"/>
        </w:rPr>
        <w:t xml:space="preserve"> vystupňuje jeho napětí.</w:t>
      </w:r>
    </w:p>
    <w:p w14:paraId="2FA70455" w14:textId="77777777" w:rsidR="007D72C6" w:rsidRPr="007D72C6" w:rsidRDefault="007D72C6" w:rsidP="007D72C6">
      <w:pPr>
        <w:spacing w:line="360" w:lineRule="auto"/>
        <w:rPr>
          <w:rFonts w:eastAsia="Calibri"/>
          <w:lang w:eastAsia="en-US"/>
        </w:rPr>
      </w:pPr>
    </w:p>
    <w:p w14:paraId="355DFD02" w14:textId="77777777" w:rsidR="007D72C6" w:rsidRPr="007D72C6" w:rsidRDefault="007D72C6" w:rsidP="007D72C6">
      <w:pPr>
        <w:spacing w:line="360" w:lineRule="auto"/>
        <w:rPr>
          <w:rFonts w:eastAsia="Calibri"/>
          <w:lang w:eastAsia="en-US"/>
        </w:rPr>
      </w:pPr>
      <w:r w:rsidRPr="007D72C6">
        <w:rPr>
          <w:rFonts w:eastAsia="Calibri"/>
          <w:b/>
          <w:bCs/>
          <w:lang w:eastAsia="en-US"/>
        </w:rPr>
        <w:t>ale rovnou</w:t>
      </w:r>
      <w:r w:rsidRPr="007D72C6">
        <w:rPr>
          <w:rFonts w:eastAsia="Calibri"/>
          <w:lang w:eastAsia="en-US"/>
        </w:rPr>
        <w:t>:</w:t>
      </w:r>
    </w:p>
    <w:p w14:paraId="71BFFE2E" w14:textId="77777777" w:rsidR="007D72C6" w:rsidRPr="007D72C6" w:rsidRDefault="007D72C6" w:rsidP="007D72C6">
      <w:pPr>
        <w:spacing w:line="360" w:lineRule="auto"/>
        <w:rPr>
          <w:rFonts w:eastAsia="Calibri"/>
          <w:lang w:eastAsia="en-US"/>
        </w:rPr>
      </w:pPr>
      <w:r w:rsidRPr="007D72C6">
        <w:rPr>
          <w:rFonts w:eastAsia="Calibri"/>
          <w:lang w:eastAsia="en-US"/>
        </w:rPr>
        <w:t>(14)</w:t>
      </w:r>
      <w:r w:rsidRPr="007D72C6">
        <w:rPr>
          <w:rFonts w:eastAsia="Calibri"/>
          <w:lang w:eastAsia="en-US"/>
        </w:rPr>
        <w:tab/>
        <w:t xml:space="preserve">Vzpurní jedinci prý </w:t>
      </w:r>
      <w:r w:rsidRPr="007D72C6">
        <w:rPr>
          <w:rFonts w:eastAsia="Calibri"/>
          <w:b/>
          <w:bCs/>
          <w:lang w:eastAsia="en-US"/>
        </w:rPr>
        <w:t>nejenže</w:t>
      </w:r>
      <w:r w:rsidRPr="007D72C6">
        <w:rPr>
          <w:rFonts w:eastAsia="Calibri"/>
          <w:lang w:eastAsia="en-US"/>
        </w:rPr>
        <w:t xml:space="preserve"> nebyli povýšeni , </w:t>
      </w:r>
      <w:r w:rsidRPr="007D72C6">
        <w:rPr>
          <w:rFonts w:eastAsia="Calibri"/>
          <w:b/>
          <w:bCs/>
          <w:lang w:eastAsia="en-US"/>
        </w:rPr>
        <w:t>ale</w:t>
      </w:r>
      <w:r w:rsidRPr="007D72C6">
        <w:rPr>
          <w:rFonts w:eastAsia="Calibri"/>
          <w:lang w:eastAsia="en-US"/>
        </w:rPr>
        <w:t xml:space="preserve"> dostali </w:t>
      </w:r>
      <w:r w:rsidRPr="007D72C6">
        <w:rPr>
          <w:rFonts w:eastAsia="Calibri"/>
          <w:b/>
          <w:bCs/>
          <w:lang w:eastAsia="en-US"/>
        </w:rPr>
        <w:t>rovnou</w:t>
      </w:r>
      <w:r w:rsidRPr="007D72C6">
        <w:rPr>
          <w:rFonts w:eastAsia="Calibri"/>
          <w:lang w:eastAsia="en-US"/>
        </w:rPr>
        <w:t xml:space="preserve"> vyhazov.</w:t>
      </w:r>
    </w:p>
    <w:p w14:paraId="6D871D59" w14:textId="77777777" w:rsidR="007D72C6" w:rsidRPr="007D72C6" w:rsidRDefault="007D72C6" w:rsidP="007D72C6">
      <w:pPr>
        <w:spacing w:line="360" w:lineRule="auto"/>
        <w:rPr>
          <w:rFonts w:eastAsia="Calibri"/>
          <w:lang w:eastAsia="en-US"/>
        </w:rPr>
      </w:pPr>
    </w:p>
    <w:p w14:paraId="737DDC3C" w14:textId="77777777" w:rsidR="007D72C6" w:rsidRPr="007D72C6" w:rsidRDefault="007D72C6" w:rsidP="007D72C6">
      <w:pPr>
        <w:spacing w:line="360" w:lineRule="auto"/>
        <w:rPr>
          <w:rFonts w:eastAsia="Calibri"/>
          <w:lang w:eastAsia="en-US"/>
        </w:rPr>
      </w:pPr>
      <w:r w:rsidRPr="007D72C6">
        <w:rPr>
          <w:rFonts w:eastAsia="Calibri"/>
          <w:lang w:eastAsia="en-US"/>
        </w:rPr>
        <w:t>Srov. dále:</w:t>
      </w:r>
    </w:p>
    <w:p w14:paraId="3E76E235"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sz w:val="18"/>
          <w:szCs w:val="18"/>
          <w:lang w:eastAsia="en-US"/>
        </w:rPr>
        <w:t xml:space="preserve">Páteční demonstrace </w:t>
      </w:r>
      <w:r w:rsidRPr="007D72C6">
        <w:rPr>
          <w:rFonts w:ascii="Verdana" w:eastAsia="Calibri" w:hAnsi="Verdana"/>
          <w:b/>
          <w:bCs/>
          <w:sz w:val="18"/>
          <w:szCs w:val="18"/>
          <w:lang w:eastAsia="en-US"/>
        </w:rPr>
        <w:t>nejenže</w:t>
      </w:r>
      <w:r w:rsidRPr="007D72C6">
        <w:rPr>
          <w:rFonts w:ascii="Verdana" w:eastAsia="Calibri" w:hAnsi="Verdana"/>
          <w:sz w:val="18"/>
          <w:szCs w:val="18"/>
          <w:lang w:eastAsia="en-US"/>
        </w:rPr>
        <w:t xml:space="preserve"> situaci uvnitř ODS nijak pozitivně neovlivnily, </w:t>
      </w:r>
      <w:r w:rsidRPr="007D72C6">
        <w:rPr>
          <w:rFonts w:ascii="Verdana" w:eastAsia="Calibri" w:hAnsi="Verdana"/>
          <w:b/>
          <w:bCs/>
          <w:sz w:val="18"/>
          <w:szCs w:val="18"/>
          <w:lang w:eastAsia="en-US"/>
        </w:rPr>
        <w:t>ale jen</w:t>
      </w:r>
      <w:r w:rsidRPr="007D72C6">
        <w:rPr>
          <w:rFonts w:ascii="Verdana" w:eastAsia="Calibri" w:hAnsi="Verdana"/>
          <w:sz w:val="18"/>
          <w:szCs w:val="18"/>
          <w:lang w:eastAsia="en-US"/>
        </w:rPr>
        <w:t xml:space="preserve"> utvrdily stav vnitrostranického stihomamu.</w:t>
      </w:r>
    </w:p>
    <w:p w14:paraId="71D0E132" w14:textId="77777777" w:rsidR="007D72C6" w:rsidRPr="007D72C6" w:rsidRDefault="007D72C6" w:rsidP="007D72C6">
      <w:pPr>
        <w:rPr>
          <w:rFonts w:ascii="Verdana" w:eastAsia="Calibri" w:hAnsi="Verdana"/>
          <w:sz w:val="18"/>
          <w:szCs w:val="18"/>
          <w:lang w:eastAsia="en-US"/>
        </w:rPr>
      </w:pPr>
    </w:p>
    <w:p w14:paraId="755C221D"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sz w:val="18"/>
          <w:szCs w:val="18"/>
          <w:lang w:eastAsia="en-US"/>
        </w:rPr>
        <w:t xml:space="preserve">Pokud by teď Žantovský znovu kandidoval na post předsedy, </w:t>
      </w:r>
      <w:r w:rsidRPr="007D72C6">
        <w:rPr>
          <w:rFonts w:ascii="Verdana" w:eastAsia="Calibri" w:hAnsi="Verdana"/>
          <w:b/>
          <w:bCs/>
          <w:sz w:val="18"/>
          <w:szCs w:val="18"/>
          <w:lang w:eastAsia="en-US"/>
        </w:rPr>
        <w:t>nejenže</w:t>
      </w:r>
      <w:r w:rsidRPr="007D72C6">
        <w:rPr>
          <w:rFonts w:ascii="Verdana" w:eastAsia="Calibri" w:hAnsi="Verdana"/>
          <w:sz w:val="18"/>
          <w:szCs w:val="18"/>
          <w:lang w:eastAsia="en-US"/>
        </w:rPr>
        <w:t xml:space="preserve"> by zcela devalvoval toto zmužilé gesto, </w:t>
      </w:r>
      <w:r w:rsidRPr="007D72C6">
        <w:rPr>
          <w:rFonts w:ascii="Verdana" w:eastAsia="Calibri" w:hAnsi="Verdana"/>
          <w:b/>
          <w:bCs/>
          <w:sz w:val="18"/>
          <w:szCs w:val="18"/>
          <w:lang w:eastAsia="en-US"/>
        </w:rPr>
        <w:t>ale</w:t>
      </w:r>
      <w:r w:rsidRPr="007D72C6">
        <w:rPr>
          <w:rFonts w:ascii="Verdana" w:eastAsia="Calibri" w:hAnsi="Verdana"/>
          <w:sz w:val="18"/>
          <w:szCs w:val="18"/>
          <w:lang w:eastAsia="en-US"/>
        </w:rPr>
        <w:t xml:space="preserve"> svou umíněností by </w:t>
      </w:r>
      <w:r w:rsidRPr="007D72C6">
        <w:rPr>
          <w:rFonts w:ascii="Verdana" w:eastAsia="Calibri" w:hAnsi="Verdana"/>
          <w:b/>
          <w:bCs/>
          <w:sz w:val="18"/>
          <w:szCs w:val="18"/>
          <w:lang w:eastAsia="en-US"/>
        </w:rPr>
        <w:t>rovnou</w:t>
      </w:r>
      <w:r w:rsidRPr="007D72C6">
        <w:rPr>
          <w:rFonts w:ascii="Verdana" w:eastAsia="Calibri" w:hAnsi="Verdana"/>
          <w:sz w:val="18"/>
          <w:szCs w:val="18"/>
          <w:lang w:eastAsia="en-US"/>
        </w:rPr>
        <w:t xml:space="preserve"> vyhodil alianci do povětří.</w:t>
      </w:r>
    </w:p>
    <w:p w14:paraId="6A95A28D" w14:textId="77777777" w:rsidR="007D72C6" w:rsidRPr="007D72C6" w:rsidRDefault="007D72C6" w:rsidP="007D72C6">
      <w:pPr>
        <w:spacing w:line="360" w:lineRule="auto"/>
        <w:rPr>
          <w:rFonts w:ascii="Calibri" w:eastAsia="Calibri" w:hAnsi="Calibri"/>
          <w:sz w:val="22"/>
          <w:szCs w:val="22"/>
          <w:lang w:eastAsia="en-US"/>
        </w:rPr>
      </w:pPr>
    </w:p>
    <w:p w14:paraId="0989EA58" w14:textId="77777777" w:rsidR="007D72C6" w:rsidRPr="007D72C6" w:rsidRDefault="007D72C6" w:rsidP="007D72C6">
      <w:pPr>
        <w:spacing w:line="360" w:lineRule="auto"/>
        <w:rPr>
          <w:rFonts w:ascii="Calibri" w:eastAsia="Calibri" w:hAnsi="Calibri"/>
          <w:sz w:val="22"/>
          <w:szCs w:val="22"/>
          <w:lang w:eastAsia="en-US"/>
        </w:rPr>
      </w:pPr>
    </w:p>
    <w:p w14:paraId="0AEFF3C2" w14:textId="77777777" w:rsidR="007D72C6" w:rsidRPr="007D72C6" w:rsidRDefault="007D72C6" w:rsidP="007D72C6">
      <w:pPr>
        <w:spacing w:line="360" w:lineRule="auto"/>
        <w:rPr>
          <w:rFonts w:eastAsia="Calibri"/>
          <w:b/>
          <w:bCs/>
          <w:i/>
          <w:iCs/>
          <w:lang w:eastAsia="en-US"/>
        </w:rPr>
      </w:pPr>
      <w:r w:rsidRPr="007D72C6">
        <w:rPr>
          <w:rFonts w:eastAsia="Calibri"/>
          <w:b/>
          <w:bCs/>
          <w:lang w:eastAsia="en-US"/>
        </w:rPr>
        <w:t xml:space="preserve">C. Pozice výrazu </w:t>
      </w:r>
      <w:r w:rsidRPr="007D72C6">
        <w:rPr>
          <w:rFonts w:eastAsia="Calibri"/>
          <w:b/>
          <w:bCs/>
          <w:i/>
          <w:iCs/>
          <w:lang w:eastAsia="en-US"/>
        </w:rPr>
        <w:t xml:space="preserve">nejenže </w:t>
      </w:r>
      <w:r w:rsidRPr="007D72C6">
        <w:rPr>
          <w:rFonts w:eastAsia="Calibri"/>
          <w:b/>
          <w:bCs/>
          <w:lang w:eastAsia="en-US"/>
        </w:rPr>
        <w:t xml:space="preserve">těsně před slovesným přísudkem, čárkou a spojkou </w:t>
      </w:r>
      <w:r w:rsidRPr="007D72C6">
        <w:rPr>
          <w:rFonts w:eastAsia="Calibri"/>
          <w:b/>
          <w:bCs/>
          <w:i/>
          <w:iCs/>
          <w:lang w:eastAsia="en-US"/>
        </w:rPr>
        <w:t>ale</w:t>
      </w:r>
    </w:p>
    <w:p w14:paraId="32671F63" w14:textId="77777777" w:rsidR="007D72C6" w:rsidRPr="007D72C6" w:rsidRDefault="007D72C6" w:rsidP="007D72C6">
      <w:pPr>
        <w:spacing w:line="360" w:lineRule="auto"/>
        <w:rPr>
          <w:rFonts w:eastAsia="Calibri"/>
          <w:lang w:eastAsia="en-US"/>
        </w:rPr>
      </w:pPr>
      <w:r w:rsidRPr="007D72C6">
        <w:rPr>
          <w:rFonts w:eastAsia="Calibri"/>
          <w:lang w:eastAsia="en-US"/>
        </w:rPr>
        <w:t xml:space="preserve">Tato pozice je – na rozdíl od pozice výrazu </w:t>
      </w:r>
      <w:r w:rsidRPr="007D72C6">
        <w:rPr>
          <w:rFonts w:eastAsia="Calibri"/>
          <w:i/>
          <w:iCs/>
          <w:lang w:eastAsia="en-US"/>
        </w:rPr>
        <w:t>nejen</w:t>
      </w:r>
      <w:r w:rsidRPr="007D72C6">
        <w:rPr>
          <w:rFonts w:eastAsia="Calibri"/>
          <w:lang w:eastAsia="en-US"/>
        </w:rPr>
        <w:t xml:space="preserve"> (</w:t>
      </w:r>
      <w:r w:rsidRPr="007D72C6">
        <w:rPr>
          <w:rFonts w:eastAsia="Calibri"/>
          <w:sz w:val="20"/>
          <w:szCs w:val="20"/>
          <w:lang w:eastAsia="en-US"/>
        </w:rPr>
        <w:t>viz níže</w:t>
      </w:r>
      <w:r w:rsidRPr="007D72C6">
        <w:rPr>
          <w:rFonts w:eastAsia="Calibri"/>
          <w:lang w:eastAsia="en-US"/>
        </w:rPr>
        <w:t xml:space="preserve">) – neobvyklá. Přesto se vyskytuje i v dobrých textech; o něco častější je u </w:t>
      </w:r>
      <w:r w:rsidRPr="007D72C6">
        <w:rPr>
          <w:rFonts w:eastAsia="Calibri"/>
          <w:b/>
          <w:bCs/>
          <w:lang w:eastAsia="en-US"/>
        </w:rPr>
        <w:t>záporných přísudků</w:t>
      </w:r>
      <w:r w:rsidRPr="007D72C6">
        <w:rPr>
          <w:rFonts w:eastAsia="Calibri"/>
          <w:lang w:eastAsia="en-US"/>
        </w:rPr>
        <w:t xml:space="preserve"> (</w:t>
      </w:r>
      <w:r w:rsidRPr="007D72C6">
        <w:rPr>
          <w:rFonts w:eastAsia="Calibri"/>
          <w:sz w:val="20"/>
          <w:szCs w:val="20"/>
          <w:lang w:eastAsia="en-US"/>
        </w:rPr>
        <w:t>obě věty ČNK</w:t>
      </w:r>
      <w:r w:rsidRPr="007D72C6">
        <w:rPr>
          <w:rFonts w:eastAsia="Calibri"/>
          <w:lang w:eastAsia="en-US"/>
        </w:rPr>
        <w:t>):</w:t>
      </w:r>
    </w:p>
    <w:p w14:paraId="392BDE80" w14:textId="77777777" w:rsidR="007D72C6" w:rsidRPr="007D72C6" w:rsidRDefault="007D72C6" w:rsidP="007D72C6">
      <w:pPr>
        <w:spacing w:line="360" w:lineRule="auto"/>
        <w:rPr>
          <w:rFonts w:eastAsia="Calibri"/>
          <w:lang w:eastAsia="en-US"/>
        </w:rPr>
      </w:pPr>
    </w:p>
    <w:p w14:paraId="63039D8E" w14:textId="77777777" w:rsidR="007D72C6" w:rsidRPr="007D72C6" w:rsidRDefault="007D72C6" w:rsidP="007D72C6">
      <w:pPr>
        <w:spacing w:line="360" w:lineRule="auto"/>
        <w:rPr>
          <w:rFonts w:eastAsia="Calibri"/>
          <w:lang w:eastAsia="en-US"/>
        </w:rPr>
      </w:pPr>
      <w:r w:rsidRPr="007D72C6">
        <w:rPr>
          <w:rFonts w:eastAsia="Calibri"/>
          <w:lang w:eastAsia="en-US"/>
        </w:rPr>
        <w:t>(15)</w:t>
      </w:r>
      <w:r w:rsidRPr="007D72C6">
        <w:rPr>
          <w:rFonts w:eastAsia="Calibri"/>
          <w:lang w:eastAsia="en-US"/>
        </w:rPr>
        <w:tab/>
        <w:t xml:space="preserve">Její krása </w:t>
      </w:r>
      <w:r w:rsidRPr="007D72C6">
        <w:rPr>
          <w:rFonts w:eastAsia="Calibri"/>
          <w:b/>
          <w:bCs/>
          <w:lang w:eastAsia="en-US"/>
        </w:rPr>
        <w:t>nejenže nezmizela, ale</w:t>
      </w:r>
      <w:r w:rsidRPr="007D72C6">
        <w:rPr>
          <w:rFonts w:eastAsia="Calibri"/>
          <w:lang w:eastAsia="en-US"/>
        </w:rPr>
        <w:t xml:space="preserve"> naopak jako by dozrála. (</w:t>
      </w:r>
      <w:r w:rsidRPr="007D72C6">
        <w:rPr>
          <w:rFonts w:eastAsia="Calibri"/>
          <w:sz w:val="20"/>
          <w:szCs w:val="20"/>
          <w:lang w:eastAsia="en-US"/>
        </w:rPr>
        <w:t>M. Viewegh</w:t>
      </w:r>
      <w:r w:rsidRPr="007D72C6">
        <w:rPr>
          <w:rFonts w:eastAsia="Calibri"/>
          <w:lang w:eastAsia="en-US"/>
        </w:rPr>
        <w:t>)</w:t>
      </w:r>
    </w:p>
    <w:p w14:paraId="1CC02E40" w14:textId="77777777" w:rsidR="007D72C6" w:rsidRPr="007D72C6" w:rsidRDefault="007D72C6" w:rsidP="007D72C6">
      <w:pPr>
        <w:spacing w:line="360" w:lineRule="auto"/>
        <w:ind w:left="705" w:hanging="705"/>
        <w:rPr>
          <w:rFonts w:eastAsia="Calibri"/>
          <w:lang w:eastAsia="en-US"/>
        </w:rPr>
      </w:pPr>
      <w:r w:rsidRPr="007D72C6">
        <w:rPr>
          <w:rFonts w:eastAsia="Calibri"/>
          <w:lang w:eastAsia="en-US"/>
        </w:rPr>
        <w:t>(16)</w:t>
      </w:r>
      <w:r w:rsidRPr="007D72C6">
        <w:rPr>
          <w:rFonts w:eastAsia="Calibri"/>
          <w:lang w:eastAsia="en-US"/>
        </w:rPr>
        <w:tab/>
        <w:t xml:space="preserve">O dekádu později Spojené státy </w:t>
      </w:r>
      <w:r w:rsidRPr="007D72C6">
        <w:rPr>
          <w:rFonts w:eastAsia="Calibri"/>
          <w:b/>
          <w:bCs/>
          <w:lang w:eastAsia="en-US"/>
        </w:rPr>
        <w:t>nejenže mlčely, ale</w:t>
      </w:r>
      <w:r w:rsidRPr="007D72C6">
        <w:rPr>
          <w:rFonts w:eastAsia="Calibri"/>
          <w:lang w:eastAsia="en-US"/>
        </w:rPr>
        <w:t xml:space="preserve"> navíc i aktivně podpořily vládu při páchání genocidy.</w:t>
      </w:r>
    </w:p>
    <w:p w14:paraId="13BB02AD" w14:textId="77777777" w:rsidR="007D72C6" w:rsidRPr="007D72C6" w:rsidRDefault="007D72C6" w:rsidP="007D72C6">
      <w:pPr>
        <w:spacing w:line="360" w:lineRule="auto"/>
        <w:rPr>
          <w:rFonts w:eastAsia="Calibri"/>
          <w:lang w:eastAsia="en-US"/>
        </w:rPr>
      </w:pPr>
    </w:p>
    <w:p w14:paraId="08626DE2" w14:textId="77777777" w:rsidR="007D72C6" w:rsidRPr="007D72C6" w:rsidRDefault="007D72C6" w:rsidP="007D72C6">
      <w:pPr>
        <w:spacing w:line="360" w:lineRule="auto"/>
        <w:rPr>
          <w:rFonts w:eastAsia="Calibri"/>
          <w:lang w:eastAsia="en-US"/>
        </w:rPr>
      </w:pPr>
      <w:r w:rsidRPr="007D72C6">
        <w:rPr>
          <w:rFonts w:eastAsia="Calibri"/>
          <w:lang w:eastAsia="en-US"/>
        </w:rPr>
        <w:t>Srov. dále:</w:t>
      </w:r>
    </w:p>
    <w:p w14:paraId="431E3212"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sz w:val="18"/>
          <w:szCs w:val="18"/>
          <w:lang w:eastAsia="en-US"/>
        </w:rPr>
        <w:t xml:space="preserve">Protože byl dobrý pacient, choroba ho </w:t>
      </w:r>
      <w:r w:rsidRPr="007D72C6">
        <w:rPr>
          <w:rFonts w:ascii="Verdana" w:eastAsia="Calibri" w:hAnsi="Verdana"/>
          <w:b/>
          <w:bCs/>
          <w:sz w:val="18"/>
          <w:szCs w:val="18"/>
          <w:lang w:eastAsia="en-US"/>
        </w:rPr>
        <w:t>nejenže neděsila, ale nacházel</w:t>
      </w:r>
      <w:r w:rsidRPr="007D72C6">
        <w:rPr>
          <w:rFonts w:ascii="Verdana" w:eastAsia="Calibri" w:hAnsi="Verdana"/>
          <w:sz w:val="18"/>
          <w:szCs w:val="18"/>
          <w:lang w:eastAsia="en-US"/>
        </w:rPr>
        <w:t xml:space="preserve"> v ní i zalíbení.</w:t>
      </w:r>
    </w:p>
    <w:p w14:paraId="7873B480"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sz w:val="18"/>
          <w:szCs w:val="18"/>
          <w:lang w:eastAsia="en-US"/>
        </w:rPr>
        <w:t xml:space="preserve">Myslivec Tyčinka si během první leče </w:t>
      </w:r>
      <w:r w:rsidRPr="007D72C6">
        <w:rPr>
          <w:rFonts w:ascii="Verdana" w:eastAsia="Calibri" w:hAnsi="Verdana"/>
          <w:b/>
          <w:bCs/>
          <w:sz w:val="18"/>
          <w:szCs w:val="18"/>
          <w:lang w:eastAsia="en-US"/>
        </w:rPr>
        <w:t>nejenže nevystřelil, ale</w:t>
      </w:r>
      <w:r w:rsidRPr="007D72C6">
        <w:rPr>
          <w:rFonts w:ascii="Verdana" w:eastAsia="Calibri" w:hAnsi="Verdana"/>
          <w:sz w:val="18"/>
          <w:szCs w:val="18"/>
          <w:lang w:eastAsia="en-US"/>
        </w:rPr>
        <w:t xml:space="preserve"> zajíce </w:t>
      </w:r>
      <w:r w:rsidRPr="007D72C6">
        <w:rPr>
          <w:rFonts w:ascii="Verdana" w:eastAsia="Calibri" w:hAnsi="Verdana"/>
          <w:b/>
          <w:bCs/>
          <w:sz w:val="18"/>
          <w:szCs w:val="18"/>
          <w:lang w:eastAsia="en-US"/>
        </w:rPr>
        <w:t>ani</w:t>
      </w:r>
      <w:r w:rsidRPr="007D72C6">
        <w:rPr>
          <w:rFonts w:ascii="Verdana" w:eastAsia="Calibri" w:hAnsi="Verdana"/>
          <w:sz w:val="18"/>
          <w:szCs w:val="18"/>
          <w:lang w:eastAsia="en-US"/>
        </w:rPr>
        <w:t xml:space="preserve"> neviděl.</w:t>
      </w:r>
    </w:p>
    <w:p w14:paraId="09E09C26" w14:textId="77777777" w:rsidR="007D72C6" w:rsidRPr="007D72C6" w:rsidRDefault="007D72C6" w:rsidP="007D72C6">
      <w:pPr>
        <w:spacing w:line="360" w:lineRule="auto"/>
        <w:rPr>
          <w:rFonts w:eastAsia="Calibri"/>
          <w:lang w:eastAsia="en-US"/>
        </w:rPr>
      </w:pPr>
    </w:p>
    <w:p w14:paraId="08D304D9" w14:textId="77777777" w:rsidR="007D72C6" w:rsidRPr="007D72C6" w:rsidRDefault="007D72C6" w:rsidP="007D72C6">
      <w:pPr>
        <w:spacing w:line="360" w:lineRule="auto"/>
        <w:rPr>
          <w:rFonts w:eastAsia="Calibri"/>
          <w:lang w:eastAsia="en-US"/>
        </w:rPr>
      </w:pPr>
    </w:p>
    <w:p w14:paraId="226D9E4C" w14:textId="77777777" w:rsidR="007D72C6" w:rsidRPr="007D72C6" w:rsidRDefault="007D72C6" w:rsidP="007D72C6">
      <w:pPr>
        <w:spacing w:line="360" w:lineRule="auto"/>
        <w:rPr>
          <w:rFonts w:eastAsia="Calibri"/>
          <w:b/>
          <w:bCs/>
          <w:lang w:eastAsia="en-US"/>
        </w:rPr>
      </w:pPr>
      <w:r w:rsidRPr="007D72C6">
        <w:rPr>
          <w:rFonts w:eastAsia="Calibri"/>
          <w:b/>
          <w:bCs/>
          <w:lang w:eastAsia="en-US"/>
        </w:rPr>
        <w:t xml:space="preserve">III. Souvětí s výrazem </w:t>
      </w:r>
      <w:r w:rsidRPr="007D72C6">
        <w:rPr>
          <w:rFonts w:eastAsia="Calibri"/>
          <w:b/>
          <w:bCs/>
          <w:i/>
          <w:iCs/>
          <w:lang w:eastAsia="en-US"/>
        </w:rPr>
        <w:t>nejen</w:t>
      </w:r>
    </w:p>
    <w:p w14:paraId="625E9C8E" w14:textId="77777777" w:rsidR="007D72C6" w:rsidRPr="007D72C6" w:rsidRDefault="007D72C6" w:rsidP="007D72C6">
      <w:pPr>
        <w:spacing w:line="360" w:lineRule="auto"/>
        <w:rPr>
          <w:rFonts w:eastAsia="Calibri"/>
          <w:i/>
          <w:iCs/>
          <w:lang w:eastAsia="en-US"/>
        </w:rPr>
      </w:pPr>
      <w:r w:rsidRPr="007D72C6">
        <w:rPr>
          <w:rFonts w:eastAsia="Calibri"/>
          <w:lang w:eastAsia="en-US"/>
        </w:rPr>
        <w:t xml:space="preserve">Výraz </w:t>
      </w:r>
      <w:r w:rsidRPr="007D72C6">
        <w:rPr>
          <w:rFonts w:eastAsia="Calibri"/>
          <w:i/>
          <w:iCs/>
          <w:lang w:eastAsia="en-US"/>
        </w:rPr>
        <w:t>nejen</w:t>
      </w:r>
      <w:r w:rsidRPr="007D72C6">
        <w:rPr>
          <w:rFonts w:eastAsia="Calibri"/>
          <w:lang w:eastAsia="en-US"/>
        </w:rPr>
        <w:t xml:space="preserve"> stává obvykle</w:t>
      </w:r>
      <w:r w:rsidRPr="007D72C6">
        <w:rPr>
          <w:rFonts w:eastAsia="Calibri"/>
          <w:b/>
          <w:bCs/>
          <w:lang w:eastAsia="en-US"/>
        </w:rPr>
        <w:t xml:space="preserve"> uprostřed první</w:t>
      </w:r>
      <w:r w:rsidRPr="007D72C6">
        <w:rPr>
          <w:rFonts w:eastAsia="Calibri"/>
          <w:lang w:eastAsia="en-US"/>
        </w:rPr>
        <w:t xml:space="preserve"> srovnávací </w:t>
      </w:r>
      <w:r w:rsidRPr="007D72C6">
        <w:rPr>
          <w:rFonts w:eastAsia="Calibri"/>
          <w:b/>
          <w:bCs/>
          <w:lang w:eastAsia="en-US"/>
        </w:rPr>
        <w:t>klauze</w:t>
      </w:r>
      <w:r w:rsidRPr="007D72C6">
        <w:rPr>
          <w:rFonts w:eastAsia="Calibri"/>
          <w:lang w:eastAsia="en-US"/>
        </w:rPr>
        <w:t xml:space="preserve">. Často stává </w:t>
      </w:r>
      <w:r w:rsidRPr="007D72C6">
        <w:rPr>
          <w:rFonts w:eastAsia="Calibri"/>
          <w:b/>
          <w:bCs/>
          <w:lang w:eastAsia="en-US"/>
        </w:rPr>
        <w:t>těsně před slovesným přísudkem, čárkou a spojkou</w:t>
      </w:r>
      <w:r w:rsidRPr="007D72C6">
        <w:rPr>
          <w:rFonts w:eastAsia="Calibri"/>
          <w:lang w:eastAsia="en-US"/>
        </w:rPr>
        <w:t xml:space="preserve"> </w:t>
      </w:r>
      <w:r w:rsidRPr="007D72C6">
        <w:rPr>
          <w:rFonts w:eastAsia="Calibri"/>
          <w:b/>
          <w:bCs/>
          <w:i/>
          <w:iCs/>
          <w:lang w:eastAsia="en-US"/>
        </w:rPr>
        <w:t>ale</w:t>
      </w:r>
      <w:r w:rsidRPr="007D72C6">
        <w:rPr>
          <w:rFonts w:eastAsia="Calibri"/>
          <w:lang w:eastAsia="en-US"/>
        </w:rPr>
        <w:t xml:space="preserve">; spojka </w:t>
      </w:r>
      <w:r w:rsidRPr="007D72C6">
        <w:rPr>
          <w:rFonts w:eastAsia="Calibri"/>
          <w:i/>
          <w:iCs/>
          <w:lang w:eastAsia="en-US"/>
        </w:rPr>
        <w:t>nejenže</w:t>
      </w:r>
      <w:r w:rsidRPr="007D72C6">
        <w:rPr>
          <w:rFonts w:eastAsia="Calibri"/>
          <w:lang w:eastAsia="en-US"/>
        </w:rPr>
        <w:t xml:space="preserve"> v této pozici obvykle nestává:</w:t>
      </w:r>
    </w:p>
    <w:p w14:paraId="62A8D058" w14:textId="77777777" w:rsidR="007D72C6" w:rsidRPr="007D72C6" w:rsidRDefault="007D72C6" w:rsidP="007D72C6">
      <w:pPr>
        <w:spacing w:line="360" w:lineRule="auto"/>
        <w:rPr>
          <w:rFonts w:eastAsia="Calibri"/>
          <w:lang w:eastAsia="en-US"/>
        </w:rPr>
      </w:pPr>
    </w:p>
    <w:p w14:paraId="014DBB3B" w14:textId="77777777" w:rsidR="007D72C6" w:rsidRPr="007D72C6" w:rsidRDefault="007D72C6" w:rsidP="007D72C6">
      <w:pPr>
        <w:spacing w:line="360" w:lineRule="auto"/>
        <w:rPr>
          <w:rFonts w:eastAsia="Calibri"/>
          <w:lang w:eastAsia="en-US"/>
        </w:rPr>
      </w:pPr>
      <w:r w:rsidRPr="007D72C6">
        <w:rPr>
          <w:rFonts w:eastAsia="Calibri"/>
          <w:lang w:eastAsia="en-US"/>
        </w:rPr>
        <w:t>(17a)</w:t>
      </w:r>
      <w:r w:rsidRPr="007D72C6">
        <w:rPr>
          <w:rFonts w:eastAsia="Calibri"/>
          <w:lang w:eastAsia="en-US"/>
        </w:rPr>
        <w:tab/>
        <w:t xml:space="preserve">S její záští jsem </w:t>
      </w:r>
      <w:r w:rsidRPr="007D72C6">
        <w:rPr>
          <w:rFonts w:eastAsia="Calibri"/>
          <w:b/>
          <w:bCs/>
          <w:lang w:eastAsia="en-US"/>
        </w:rPr>
        <w:t>se</w:t>
      </w:r>
      <w:r w:rsidRPr="007D72C6">
        <w:rPr>
          <w:rFonts w:eastAsia="Calibri"/>
          <w:lang w:eastAsia="en-US"/>
        </w:rPr>
        <w:t xml:space="preserve"> už </w:t>
      </w:r>
      <w:r w:rsidRPr="007D72C6">
        <w:rPr>
          <w:rFonts w:eastAsia="Calibri"/>
          <w:b/>
          <w:bCs/>
          <w:lang w:eastAsia="en-US"/>
        </w:rPr>
        <w:t>nejen smířila, ale</w:t>
      </w:r>
      <w:r w:rsidRPr="007D72C6">
        <w:rPr>
          <w:rFonts w:eastAsia="Calibri"/>
          <w:lang w:eastAsia="en-US"/>
        </w:rPr>
        <w:t xml:space="preserve"> taky jsem už vůči ní otupěla. (</w:t>
      </w:r>
      <w:r w:rsidRPr="007D72C6">
        <w:rPr>
          <w:rFonts w:eastAsia="Calibri"/>
          <w:sz w:val="20"/>
          <w:szCs w:val="20"/>
          <w:lang w:eastAsia="en-US"/>
        </w:rPr>
        <w:t>ČNK</w:t>
      </w:r>
      <w:r w:rsidRPr="007D72C6">
        <w:rPr>
          <w:rFonts w:eastAsia="Calibri"/>
          <w:lang w:eastAsia="en-US"/>
        </w:rPr>
        <w:t>)</w:t>
      </w:r>
    </w:p>
    <w:p w14:paraId="1E147232" w14:textId="77777777" w:rsidR="007D72C6" w:rsidRPr="007D72C6" w:rsidRDefault="007D72C6" w:rsidP="007D72C6">
      <w:pPr>
        <w:spacing w:line="360" w:lineRule="auto"/>
        <w:rPr>
          <w:rFonts w:eastAsia="Calibri"/>
          <w:lang w:eastAsia="en-US"/>
        </w:rPr>
      </w:pPr>
      <w:r w:rsidRPr="007D72C6">
        <w:rPr>
          <w:rFonts w:eastAsia="Calibri"/>
          <w:lang w:eastAsia="en-US"/>
        </w:rPr>
        <w:t>(17b)</w:t>
      </w:r>
      <w:r w:rsidRPr="007D72C6">
        <w:rPr>
          <w:rFonts w:eastAsia="Calibri"/>
          <w:lang w:eastAsia="en-US"/>
        </w:rPr>
        <w:tab/>
        <w:t xml:space="preserve">*S její záští jsem </w:t>
      </w:r>
      <w:r w:rsidRPr="007D72C6">
        <w:rPr>
          <w:rFonts w:eastAsia="Calibri"/>
          <w:b/>
          <w:bCs/>
          <w:lang w:eastAsia="en-US"/>
        </w:rPr>
        <w:t>se</w:t>
      </w:r>
      <w:r w:rsidRPr="007D72C6">
        <w:rPr>
          <w:rFonts w:eastAsia="Calibri"/>
          <w:lang w:eastAsia="en-US"/>
        </w:rPr>
        <w:t xml:space="preserve"> už </w:t>
      </w:r>
      <w:r w:rsidRPr="007D72C6">
        <w:rPr>
          <w:rFonts w:eastAsia="Calibri"/>
          <w:b/>
          <w:bCs/>
          <w:lang w:eastAsia="en-US"/>
        </w:rPr>
        <w:t>nejenže smířila, ale</w:t>
      </w:r>
      <w:r w:rsidRPr="007D72C6">
        <w:rPr>
          <w:rFonts w:eastAsia="Calibri"/>
          <w:lang w:eastAsia="en-US"/>
        </w:rPr>
        <w:t xml:space="preserve"> taky jsem už vůči ní otupěla.</w:t>
      </w:r>
    </w:p>
    <w:p w14:paraId="116D9EA4" w14:textId="77777777" w:rsidR="007D72C6" w:rsidRPr="007D72C6" w:rsidRDefault="007D72C6" w:rsidP="007D72C6">
      <w:pPr>
        <w:spacing w:line="360" w:lineRule="auto"/>
        <w:rPr>
          <w:rFonts w:eastAsia="Calibri"/>
          <w:lang w:eastAsia="en-US"/>
        </w:rPr>
      </w:pPr>
    </w:p>
    <w:p w14:paraId="356BBA94" w14:textId="77777777" w:rsidR="007D72C6" w:rsidRPr="007D72C6" w:rsidRDefault="007D72C6" w:rsidP="007D72C6">
      <w:pPr>
        <w:spacing w:line="360" w:lineRule="auto"/>
        <w:rPr>
          <w:rFonts w:eastAsia="Calibri"/>
          <w:lang w:eastAsia="en-US"/>
        </w:rPr>
      </w:pPr>
      <w:r w:rsidRPr="007D72C6">
        <w:rPr>
          <w:rFonts w:eastAsia="Calibri"/>
          <w:lang w:eastAsia="en-US"/>
        </w:rPr>
        <w:t>Srov. dále:</w:t>
      </w:r>
    </w:p>
    <w:p w14:paraId="00E19C6B"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sz w:val="18"/>
          <w:szCs w:val="18"/>
          <w:lang w:eastAsia="en-US"/>
        </w:rPr>
        <w:t xml:space="preserve">Ty myšlenky ho </w:t>
      </w:r>
      <w:r w:rsidRPr="007D72C6">
        <w:rPr>
          <w:rFonts w:ascii="Verdana" w:eastAsia="Calibri" w:hAnsi="Verdana"/>
          <w:b/>
          <w:sz w:val="18"/>
          <w:szCs w:val="18"/>
          <w:lang w:eastAsia="en-US"/>
        </w:rPr>
        <w:t>nejen</w:t>
      </w:r>
      <w:r w:rsidRPr="007D72C6">
        <w:rPr>
          <w:rFonts w:ascii="Verdana" w:eastAsia="Calibri" w:hAnsi="Verdana"/>
          <w:sz w:val="18"/>
          <w:szCs w:val="18"/>
          <w:lang w:eastAsia="en-US"/>
        </w:rPr>
        <w:t xml:space="preserve"> </w:t>
      </w:r>
      <w:r w:rsidRPr="007D72C6">
        <w:rPr>
          <w:rFonts w:ascii="Verdana" w:eastAsia="Calibri" w:hAnsi="Verdana"/>
          <w:b/>
          <w:bCs/>
          <w:sz w:val="18"/>
          <w:szCs w:val="18"/>
          <w:lang w:eastAsia="en-US"/>
        </w:rPr>
        <w:t>uklidnily</w:t>
      </w:r>
      <w:r w:rsidRPr="007D72C6">
        <w:rPr>
          <w:rFonts w:ascii="Verdana" w:eastAsia="Calibri" w:hAnsi="Verdana"/>
          <w:sz w:val="18"/>
          <w:szCs w:val="18"/>
          <w:lang w:eastAsia="en-US"/>
        </w:rPr>
        <w:t xml:space="preserve">, </w:t>
      </w:r>
      <w:r w:rsidRPr="007D72C6">
        <w:rPr>
          <w:rFonts w:ascii="Verdana" w:eastAsia="Calibri" w:hAnsi="Verdana"/>
          <w:b/>
          <w:sz w:val="18"/>
          <w:szCs w:val="18"/>
          <w:lang w:eastAsia="en-US"/>
        </w:rPr>
        <w:t>ale</w:t>
      </w:r>
      <w:r w:rsidRPr="007D72C6">
        <w:rPr>
          <w:rFonts w:ascii="Verdana" w:eastAsia="Calibri" w:hAnsi="Verdana"/>
          <w:sz w:val="18"/>
          <w:szCs w:val="18"/>
          <w:lang w:eastAsia="en-US"/>
        </w:rPr>
        <w:t xml:space="preserve"> naplnily i pocitem nečekaného štěstí. (</w:t>
      </w:r>
      <w:r w:rsidRPr="007D72C6">
        <w:rPr>
          <w:rFonts w:eastAsia="Calibri"/>
          <w:sz w:val="20"/>
          <w:szCs w:val="20"/>
          <w:lang w:eastAsia="en-US"/>
        </w:rPr>
        <w:t>L. Fuks – ČNK</w:t>
      </w:r>
      <w:r w:rsidRPr="007D72C6">
        <w:rPr>
          <w:rFonts w:ascii="Verdana" w:eastAsia="Calibri" w:hAnsi="Verdana"/>
          <w:sz w:val="18"/>
          <w:szCs w:val="18"/>
          <w:lang w:eastAsia="en-US"/>
        </w:rPr>
        <w:t>)</w:t>
      </w:r>
    </w:p>
    <w:p w14:paraId="6A3A6C2A"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sz w:val="18"/>
          <w:szCs w:val="18"/>
          <w:lang w:eastAsia="en-US"/>
        </w:rPr>
        <w:t xml:space="preserve">Hůl dandyho </w:t>
      </w:r>
      <w:r w:rsidRPr="007D72C6">
        <w:rPr>
          <w:rFonts w:ascii="Verdana" w:eastAsia="Calibri" w:hAnsi="Verdana"/>
          <w:b/>
          <w:bCs/>
          <w:sz w:val="18"/>
          <w:szCs w:val="18"/>
          <w:lang w:eastAsia="en-US"/>
        </w:rPr>
        <w:t>nejen odlišovala, ale</w:t>
      </w:r>
      <w:r w:rsidRPr="007D72C6">
        <w:rPr>
          <w:rFonts w:ascii="Verdana" w:eastAsia="Calibri" w:hAnsi="Verdana"/>
          <w:sz w:val="18"/>
          <w:szCs w:val="18"/>
          <w:lang w:eastAsia="en-US"/>
        </w:rPr>
        <w:t xml:space="preserve"> činila ho moderním a módním. (</w:t>
      </w:r>
      <w:r w:rsidRPr="007D72C6">
        <w:rPr>
          <w:rFonts w:eastAsia="Calibri"/>
          <w:sz w:val="20"/>
          <w:szCs w:val="20"/>
          <w:lang w:eastAsia="en-US"/>
        </w:rPr>
        <w:t xml:space="preserve">M. Kundera, </w:t>
      </w:r>
      <w:r w:rsidRPr="007D72C6">
        <w:rPr>
          <w:rFonts w:eastAsia="Calibri"/>
          <w:i/>
          <w:iCs/>
          <w:sz w:val="20"/>
          <w:szCs w:val="20"/>
          <w:lang w:eastAsia="en-US"/>
        </w:rPr>
        <w:t xml:space="preserve">Nesnesitelná lehkost bytí – </w:t>
      </w:r>
      <w:r w:rsidRPr="007D72C6">
        <w:rPr>
          <w:rFonts w:eastAsia="Calibri"/>
          <w:sz w:val="20"/>
          <w:szCs w:val="20"/>
          <w:lang w:eastAsia="en-US"/>
        </w:rPr>
        <w:t>ČNK</w:t>
      </w:r>
      <w:r w:rsidRPr="007D72C6">
        <w:rPr>
          <w:rFonts w:ascii="Verdana" w:eastAsia="Calibri" w:hAnsi="Verdana"/>
          <w:sz w:val="18"/>
          <w:szCs w:val="18"/>
          <w:lang w:eastAsia="en-US"/>
        </w:rPr>
        <w:t>)</w:t>
      </w:r>
    </w:p>
    <w:p w14:paraId="5E548968"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sz w:val="18"/>
          <w:szCs w:val="18"/>
          <w:lang w:eastAsia="en-US"/>
        </w:rPr>
        <w:t xml:space="preserve">Občan Kuzmin </w:t>
      </w:r>
      <w:r w:rsidRPr="007D72C6">
        <w:rPr>
          <w:rFonts w:ascii="Verdana" w:eastAsia="Calibri" w:hAnsi="Verdana"/>
          <w:b/>
          <w:bCs/>
          <w:sz w:val="18"/>
          <w:szCs w:val="18"/>
          <w:lang w:eastAsia="en-US"/>
        </w:rPr>
        <w:t>nejen spekuloval, ale</w:t>
      </w:r>
      <w:r w:rsidRPr="007D72C6">
        <w:rPr>
          <w:rFonts w:ascii="Verdana" w:eastAsia="Calibri" w:hAnsi="Verdana"/>
          <w:sz w:val="18"/>
          <w:szCs w:val="18"/>
          <w:lang w:eastAsia="en-US"/>
        </w:rPr>
        <w:t xml:space="preserve"> také si zařídil tajnou krčmu, do které chodili zloději a pili tam vodku ředěnou denaturovaným lihem […]</w:t>
      </w:r>
      <w:r w:rsidRPr="007D72C6">
        <w:rPr>
          <w:rFonts w:ascii="Calibri" w:eastAsia="Calibri" w:hAnsi="Calibri"/>
          <w:sz w:val="22"/>
          <w:szCs w:val="22"/>
          <w:lang w:eastAsia="en-US"/>
        </w:rPr>
        <w:t xml:space="preserve"> (</w:t>
      </w:r>
      <w:r w:rsidRPr="007D72C6">
        <w:rPr>
          <w:rFonts w:eastAsia="Calibri"/>
          <w:sz w:val="18"/>
          <w:szCs w:val="18"/>
          <w:lang w:eastAsia="en-US"/>
        </w:rPr>
        <w:t>J. Weil</w:t>
      </w:r>
      <w:r w:rsidRPr="007D72C6">
        <w:rPr>
          <w:rFonts w:ascii="Calibri" w:eastAsia="Calibri" w:hAnsi="Calibri"/>
          <w:sz w:val="22"/>
          <w:szCs w:val="22"/>
          <w:lang w:eastAsia="en-US"/>
        </w:rPr>
        <w:t>)</w:t>
      </w:r>
    </w:p>
    <w:p w14:paraId="6C2853A3"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sz w:val="18"/>
          <w:szCs w:val="18"/>
          <w:lang w:eastAsia="en-US"/>
        </w:rPr>
        <w:t xml:space="preserve">Musel se domnívat, že ho ta žena </w:t>
      </w:r>
      <w:r w:rsidRPr="007D72C6">
        <w:rPr>
          <w:rFonts w:ascii="Verdana" w:eastAsia="Calibri" w:hAnsi="Verdana"/>
          <w:b/>
          <w:bCs/>
          <w:sz w:val="18"/>
          <w:szCs w:val="18"/>
          <w:lang w:eastAsia="en-US"/>
        </w:rPr>
        <w:t xml:space="preserve">nejen podvedla, ale </w:t>
      </w:r>
      <w:r w:rsidRPr="007D72C6">
        <w:rPr>
          <w:rFonts w:ascii="Verdana" w:eastAsia="Calibri" w:hAnsi="Verdana"/>
          <w:sz w:val="18"/>
          <w:szCs w:val="18"/>
          <w:lang w:eastAsia="en-US"/>
        </w:rPr>
        <w:t>i obelhala […]  (</w:t>
      </w:r>
      <w:r w:rsidRPr="007D72C6">
        <w:rPr>
          <w:rFonts w:eastAsia="Calibri"/>
          <w:sz w:val="20"/>
          <w:szCs w:val="20"/>
          <w:lang w:eastAsia="en-US"/>
        </w:rPr>
        <w:t>překlad: F. Kafka, Proces</w:t>
      </w:r>
      <w:r w:rsidRPr="007D72C6">
        <w:rPr>
          <w:rFonts w:ascii="Verdana" w:eastAsia="Calibri" w:hAnsi="Verdana"/>
          <w:sz w:val="18"/>
          <w:szCs w:val="18"/>
          <w:lang w:eastAsia="en-US"/>
        </w:rPr>
        <w:t>)</w:t>
      </w:r>
    </w:p>
    <w:p w14:paraId="621D93E4" w14:textId="77777777" w:rsidR="007D72C6" w:rsidRPr="007D72C6" w:rsidRDefault="007D72C6" w:rsidP="007D72C6">
      <w:pPr>
        <w:rPr>
          <w:rFonts w:ascii="Verdana" w:eastAsia="Calibri" w:hAnsi="Verdana"/>
          <w:sz w:val="18"/>
          <w:szCs w:val="18"/>
          <w:lang w:eastAsia="en-US"/>
        </w:rPr>
      </w:pPr>
    </w:p>
    <w:p w14:paraId="23BF7F73" w14:textId="77777777" w:rsidR="007D72C6" w:rsidRPr="007D72C6" w:rsidRDefault="007D72C6" w:rsidP="007D72C6">
      <w:pPr>
        <w:spacing w:line="360" w:lineRule="auto"/>
        <w:rPr>
          <w:rFonts w:ascii="Calibri" w:eastAsia="Calibri" w:hAnsi="Calibri"/>
          <w:sz w:val="22"/>
          <w:szCs w:val="22"/>
          <w:lang w:eastAsia="en-US"/>
        </w:rPr>
      </w:pPr>
    </w:p>
    <w:p w14:paraId="04892EA8" w14:textId="77777777" w:rsidR="007D72C6" w:rsidRPr="007D72C6" w:rsidRDefault="007D72C6" w:rsidP="007D72C6">
      <w:pPr>
        <w:spacing w:line="360" w:lineRule="auto"/>
        <w:rPr>
          <w:rFonts w:eastAsia="Calibri"/>
          <w:b/>
          <w:bCs/>
          <w:lang w:eastAsia="en-US"/>
        </w:rPr>
      </w:pPr>
      <w:r w:rsidRPr="007D72C6">
        <w:rPr>
          <w:rFonts w:eastAsia="Calibri"/>
          <w:b/>
          <w:bCs/>
          <w:lang w:eastAsia="en-US"/>
        </w:rPr>
        <w:t>B. Zdůrazňující partikule</w:t>
      </w:r>
    </w:p>
    <w:p w14:paraId="1DCF8846" w14:textId="2CC0B962" w:rsidR="007D72C6" w:rsidRPr="007D72C6" w:rsidRDefault="007D72C6" w:rsidP="007D72C6">
      <w:pPr>
        <w:spacing w:line="360" w:lineRule="auto"/>
        <w:rPr>
          <w:rFonts w:eastAsia="Calibri"/>
          <w:lang w:eastAsia="en-US"/>
        </w:rPr>
      </w:pPr>
      <w:r w:rsidRPr="007D72C6">
        <w:rPr>
          <w:rFonts w:eastAsia="Calibri"/>
          <w:lang w:eastAsia="en-US"/>
        </w:rPr>
        <w:t xml:space="preserve">Podobně jako v souvětích s výrazem </w:t>
      </w:r>
      <w:r w:rsidRPr="007D72C6">
        <w:rPr>
          <w:rFonts w:eastAsia="Calibri"/>
          <w:i/>
          <w:iCs/>
          <w:lang w:eastAsia="en-US"/>
        </w:rPr>
        <w:t>nejenže</w:t>
      </w:r>
      <w:r w:rsidRPr="007D72C6">
        <w:rPr>
          <w:rFonts w:eastAsia="Calibri"/>
          <w:lang w:eastAsia="en-US"/>
        </w:rPr>
        <w:t xml:space="preserve"> stávají i v souvětích s výrazem </w:t>
      </w:r>
      <w:r w:rsidRPr="007D72C6">
        <w:rPr>
          <w:rFonts w:eastAsia="Calibri"/>
          <w:i/>
          <w:iCs/>
          <w:lang w:eastAsia="en-US"/>
        </w:rPr>
        <w:t>nejen</w:t>
      </w:r>
      <w:r w:rsidRPr="007D72C6">
        <w:rPr>
          <w:rFonts w:eastAsia="Calibri"/>
          <w:lang w:eastAsia="en-US"/>
        </w:rPr>
        <w:t xml:space="preserve"> zdůrazňující partikule, zejména </w:t>
      </w:r>
      <w:r w:rsidRPr="007D72C6">
        <w:rPr>
          <w:rFonts w:eastAsia="Calibri"/>
          <w:i/>
          <w:iCs/>
          <w:lang w:eastAsia="en-US"/>
        </w:rPr>
        <w:t>dokonce</w:t>
      </w:r>
      <w:r w:rsidRPr="007D72C6">
        <w:rPr>
          <w:rFonts w:eastAsia="Calibri"/>
          <w:lang w:eastAsia="en-US"/>
        </w:rPr>
        <w:t xml:space="preserve">, </w:t>
      </w:r>
      <w:r w:rsidRPr="007D72C6">
        <w:rPr>
          <w:rFonts w:eastAsia="Calibri"/>
          <w:i/>
          <w:iCs/>
          <w:lang w:eastAsia="en-US"/>
        </w:rPr>
        <w:t>navíc</w:t>
      </w:r>
      <w:r w:rsidRPr="007D72C6">
        <w:rPr>
          <w:rFonts w:eastAsia="Calibri"/>
          <w:lang w:eastAsia="en-US"/>
        </w:rPr>
        <w:t xml:space="preserve">, </w:t>
      </w:r>
      <w:r w:rsidRPr="007D72C6">
        <w:rPr>
          <w:rFonts w:eastAsia="Calibri"/>
          <w:i/>
          <w:iCs/>
          <w:lang w:eastAsia="en-US"/>
        </w:rPr>
        <w:t>přímo</w:t>
      </w:r>
      <w:r w:rsidRPr="007D72C6">
        <w:rPr>
          <w:rFonts w:eastAsia="Calibri"/>
          <w:lang w:eastAsia="en-US"/>
        </w:rPr>
        <w:t xml:space="preserve">, </w:t>
      </w:r>
      <w:r w:rsidRPr="007D72C6">
        <w:rPr>
          <w:rFonts w:eastAsia="Calibri"/>
          <w:i/>
          <w:iCs/>
          <w:lang w:eastAsia="en-US"/>
        </w:rPr>
        <w:t>rovnou</w:t>
      </w:r>
      <w:r w:rsidRPr="007D72C6">
        <w:rPr>
          <w:rFonts w:eastAsia="Calibri"/>
          <w:lang w:eastAsia="en-US"/>
        </w:rPr>
        <w:t>. Právě tyto partikule jsou explicitní výrazem stupňování (</w:t>
      </w:r>
      <w:r w:rsidRPr="007D72C6">
        <w:rPr>
          <w:rFonts w:eastAsia="Calibri"/>
          <w:sz w:val="20"/>
          <w:szCs w:val="20"/>
          <w:lang w:eastAsia="en-US"/>
        </w:rPr>
        <w:t>vše ČNK</w:t>
      </w:r>
      <w:r w:rsidRPr="007D72C6">
        <w:rPr>
          <w:rFonts w:eastAsia="Calibri"/>
          <w:lang w:eastAsia="en-US"/>
        </w:rPr>
        <w:t>):</w:t>
      </w:r>
    </w:p>
    <w:p w14:paraId="3DABA379" w14:textId="77777777" w:rsidR="007D72C6" w:rsidRPr="007D72C6" w:rsidRDefault="007D72C6" w:rsidP="007D72C6">
      <w:pPr>
        <w:spacing w:line="360" w:lineRule="auto"/>
        <w:rPr>
          <w:rFonts w:eastAsia="Calibri"/>
          <w:lang w:eastAsia="en-US"/>
        </w:rPr>
      </w:pPr>
    </w:p>
    <w:p w14:paraId="7CAB1BB7" w14:textId="77777777" w:rsidR="007D72C6" w:rsidRPr="007D72C6" w:rsidRDefault="007D72C6" w:rsidP="007D72C6">
      <w:pPr>
        <w:spacing w:line="360" w:lineRule="auto"/>
        <w:ind w:left="705" w:hanging="705"/>
        <w:rPr>
          <w:rFonts w:eastAsia="Calibri"/>
          <w:lang w:eastAsia="en-US"/>
        </w:rPr>
      </w:pPr>
      <w:r w:rsidRPr="007D72C6">
        <w:rPr>
          <w:rFonts w:eastAsia="Calibri"/>
          <w:lang w:eastAsia="en-US"/>
        </w:rPr>
        <w:t>(18)</w:t>
      </w:r>
      <w:r w:rsidRPr="007D72C6">
        <w:rPr>
          <w:rFonts w:eastAsia="Calibri"/>
          <w:lang w:eastAsia="en-US"/>
        </w:rPr>
        <w:tab/>
        <w:t xml:space="preserve">Zarazil se, poněvadž si uvědomil, že </w:t>
      </w:r>
      <w:r w:rsidRPr="007D72C6">
        <w:rPr>
          <w:rFonts w:eastAsia="Calibri"/>
          <w:b/>
          <w:bCs/>
          <w:lang w:eastAsia="en-US"/>
        </w:rPr>
        <w:t xml:space="preserve">nejen </w:t>
      </w:r>
      <w:r w:rsidRPr="007D72C6">
        <w:rPr>
          <w:rFonts w:eastAsia="Calibri"/>
          <w:lang w:eastAsia="en-US"/>
        </w:rPr>
        <w:t>žvaní,</w:t>
      </w:r>
      <w:r w:rsidRPr="007D72C6">
        <w:rPr>
          <w:rFonts w:eastAsia="Calibri"/>
          <w:b/>
          <w:bCs/>
          <w:lang w:eastAsia="en-US"/>
        </w:rPr>
        <w:t xml:space="preserve"> ale dokonce </w:t>
      </w:r>
      <w:r w:rsidRPr="007D72C6">
        <w:rPr>
          <w:rFonts w:eastAsia="Calibri"/>
          <w:lang w:eastAsia="en-US"/>
        </w:rPr>
        <w:t>plácá nesmysly. (</w:t>
      </w:r>
      <w:r w:rsidRPr="007D72C6">
        <w:rPr>
          <w:rFonts w:eastAsia="Calibri"/>
          <w:sz w:val="20"/>
          <w:szCs w:val="20"/>
          <w:lang w:eastAsia="en-US"/>
        </w:rPr>
        <w:t>překlad: A. Hailey</w:t>
      </w:r>
      <w:r w:rsidRPr="007D72C6">
        <w:rPr>
          <w:rFonts w:eastAsia="Calibri"/>
          <w:lang w:eastAsia="en-US"/>
        </w:rPr>
        <w:t>)</w:t>
      </w:r>
    </w:p>
    <w:p w14:paraId="4B53359D" w14:textId="77777777" w:rsidR="007D72C6" w:rsidRPr="007D72C6" w:rsidRDefault="007D72C6" w:rsidP="007D72C6">
      <w:pPr>
        <w:spacing w:line="360" w:lineRule="auto"/>
        <w:ind w:left="705" w:hanging="705"/>
        <w:rPr>
          <w:rFonts w:eastAsia="Calibri"/>
          <w:lang w:eastAsia="en-US"/>
        </w:rPr>
      </w:pPr>
      <w:r w:rsidRPr="007D72C6">
        <w:rPr>
          <w:rFonts w:eastAsia="Calibri"/>
          <w:lang w:eastAsia="en-US"/>
        </w:rPr>
        <w:t>(19)</w:t>
      </w:r>
      <w:r w:rsidRPr="007D72C6">
        <w:rPr>
          <w:rFonts w:eastAsia="Calibri"/>
          <w:lang w:eastAsia="en-US"/>
        </w:rPr>
        <w:tab/>
        <w:t xml:space="preserve">Svým duchovním vývojem muže </w:t>
      </w:r>
      <w:r w:rsidRPr="007D72C6">
        <w:rPr>
          <w:rFonts w:eastAsia="Calibri"/>
          <w:b/>
          <w:bCs/>
          <w:lang w:eastAsia="en-US"/>
        </w:rPr>
        <w:t>nejen</w:t>
      </w:r>
      <w:r w:rsidRPr="007D72C6">
        <w:rPr>
          <w:rFonts w:eastAsia="Calibri"/>
          <w:lang w:eastAsia="en-US"/>
        </w:rPr>
        <w:t xml:space="preserve"> omámíte, </w:t>
      </w:r>
      <w:r w:rsidRPr="007D72C6">
        <w:rPr>
          <w:rFonts w:eastAsia="Calibri"/>
          <w:b/>
          <w:bCs/>
          <w:lang w:eastAsia="en-US"/>
        </w:rPr>
        <w:t>ale navíc</w:t>
      </w:r>
      <w:r w:rsidRPr="007D72C6">
        <w:rPr>
          <w:rFonts w:eastAsia="Calibri"/>
          <w:lang w:eastAsia="en-US"/>
        </w:rPr>
        <w:t xml:space="preserve"> ho učiníte vskutku šťastným.</w:t>
      </w:r>
    </w:p>
    <w:p w14:paraId="523CA4DF" w14:textId="77777777" w:rsidR="007D72C6" w:rsidRPr="007D72C6" w:rsidRDefault="007D72C6" w:rsidP="007D72C6">
      <w:pPr>
        <w:spacing w:line="360" w:lineRule="auto"/>
        <w:rPr>
          <w:rFonts w:eastAsia="Calibri"/>
          <w:lang w:eastAsia="en-US"/>
        </w:rPr>
      </w:pPr>
      <w:r w:rsidRPr="007D72C6">
        <w:rPr>
          <w:rFonts w:eastAsia="Calibri"/>
          <w:lang w:eastAsia="en-US"/>
        </w:rPr>
        <w:t>(20)</w:t>
      </w:r>
      <w:r w:rsidRPr="007D72C6">
        <w:rPr>
          <w:rFonts w:eastAsia="Calibri"/>
          <w:lang w:eastAsia="en-US"/>
        </w:rPr>
        <w:tab/>
        <w:t xml:space="preserve">Jako kdyby ji ty náhlé výbuchy popularity </w:t>
      </w:r>
      <w:r w:rsidRPr="007D72C6">
        <w:rPr>
          <w:rFonts w:eastAsia="Calibri"/>
          <w:b/>
          <w:bCs/>
          <w:lang w:eastAsia="en-US"/>
        </w:rPr>
        <w:t>nejen</w:t>
      </w:r>
      <w:r w:rsidRPr="007D72C6">
        <w:rPr>
          <w:rFonts w:eastAsia="Calibri"/>
          <w:lang w:eastAsia="en-US"/>
        </w:rPr>
        <w:t xml:space="preserve"> mátly, </w:t>
      </w:r>
      <w:r w:rsidRPr="007D72C6">
        <w:rPr>
          <w:rFonts w:eastAsia="Calibri"/>
          <w:b/>
          <w:bCs/>
          <w:lang w:eastAsia="en-US"/>
        </w:rPr>
        <w:t>ale přímo</w:t>
      </w:r>
      <w:r w:rsidRPr="007D72C6">
        <w:rPr>
          <w:rFonts w:eastAsia="Calibri"/>
          <w:lang w:eastAsia="en-US"/>
        </w:rPr>
        <w:t xml:space="preserve"> děsily. (</w:t>
      </w:r>
      <w:r w:rsidRPr="007D72C6">
        <w:rPr>
          <w:rFonts w:eastAsia="Calibri"/>
          <w:sz w:val="20"/>
          <w:szCs w:val="20"/>
          <w:lang w:eastAsia="en-US"/>
        </w:rPr>
        <w:t>zkráceno</w:t>
      </w:r>
      <w:r w:rsidRPr="007D72C6">
        <w:rPr>
          <w:rFonts w:eastAsia="Calibri"/>
          <w:lang w:eastAsia="en-US"/>
        </w:rPr>
        <w:t>)</w:t>
      </w:r>
    </w:p>
    <w:p w14:paraId="7B8DDADF" w14:textId="77777777" w:rsidR="007D72C6" w:rsidRPr="007D72C6" w:rsidRDefault="007D72C6" w:rsidP="007D72C6">
      <w:pPr>
        <w:spacing w:line="360" w:lineRule="auto"/>
        <w:rPr>
          <w:rFonts w:eastAsia="Calibri"/>
          <w:lang w:eastAsia="en-US"/>
        </w:rPr>
      </w:pPr>
      <w:r w:rsidRPr="007D72C6">
        <w:rPr>
          <w:rFonts w:eastAsia="Calibri"/>
          <w:lang w:eastAsia="en-US"/>
        </w:rPr>
        <w:t>(21)</w:t>
      </w:r>
      <w:r w:rsidRPr="007D72C6">
        <w:rPr>
          <w:rFonts w:eastAsia="Calibri"/>
          <w:lang w:eastAsia="en-US"/>
        </w:rPr>
        <w:tab/>
        <w:t>Náledí znemožňovalo řidičům nejen jezdit, ale i jen nasednout do auta!</w:t>
      </w:r>
    </w:p>
    <w:p w14:paraId="0C129161" w14:textId="77777777" w:rsidR="007D72C6" w:rsidRPr="007D72C6" w:rsidRDefault="007D72C6" w:rsidP="007D72C6">
      <w:pPr>
        <w:spacing w:line="360" w:lineRule="auto"/>
        <w:ind w:left="705" w:hanging="705"/>
        <w:rPr>
          <w:rFonts w:eastAsia="Calibri"/>
          <w:lang w:eastAsia="en-US"/>
        </w:rPr>
      </w:pPr>
      <w:r w:rsidRPr="007D72C6">
        <w:rPr>
          <w:rFonts w:eastAsia="Calibri"/>
          <w:lang w:eastAsia="en-US"/>
        </w:rPr>
        <w:t>(22)</w:t>
      </w:r>
      <w:r w:rsidRPr="007D72C6">
        <w:rPr>
          <w:rFonts w:eastAsia="Calibri"/>
          <w:lang w:eastAsia="en-US"/>
        </w:rPr>
        <w:tab/>
        <w:t xml:space="preserve">Známe přece případy učitelek, které se svými žáky </w:t>
      </w:r>
      <w:r w:rsidRPr="007D72C6">
        <w:rPr>
          <w:rFonts w:eastAsia="Calibri"/>
          <w:b/>
          <w:bCs/>
          <w:lang w:eastAsia="en-US"/>
        </w:rPr>
        <w:t>nejen</w:t>
      </w:r>
      <w:r w:rsidRPr="007D72C6">
        <w:rPr>
          <w:rFonts w:eastAsia="Calibri"/>
          <w:lang w:eastAsia="en-US"/>
        </w:rPr>
        <w:t xml:space="preserve"> pijí, </w:t>
      </w:r>
      <w:r w:rsidRPr="007D72C6">
        <w:rPr>
          <w:rFonts w:eastAsia="Calibri"/>
          <w:b/>
          <w:bCs/>
          <w:lang w:eastAsia="en-US"/>
        </w:rPr>
        <w:t>ale rovnou</w:t>
      </w:r>
      <w:r w:rsidRPr="007D72C6">
        <w:rPr>
          <w:rFonts w:eastAsia="Calibri"/>
          <w:lang w:eastAsia="en-US"/>
        </w:rPr>
        <w:t xml:space="preserve"> souloží. (</w:t>
      </w:r>
      <w:r w:rsidRPr="007D72C6">
        <w:rPr>
          <w:rFonts w:eastAsia="Calibri"/>
          <w:sz w:val="20"/>
          <w:szCs w:val="20"/>
          <w:lang w:eastAsia="en-US"/>
        </w:rPr>
        <w:t>zkráceno</w:t>
      </w:r>
      <w:r w:rsidRPr="007D72C6">
        <w:rPr>
          <w:rFonts w:eastAsia="Calibri"/>
          <w:lang w:eastAsia="en-US"/>
        </w:rPr>
        <w:t>)</w:t>
      </w:r>
    </w:p>
    <w:p w14:paraId="3F5FED29" w14:textId="77777777" w:rsidR="007D72C6" w:rsidRPr="007D72C6" w:rsidRDefault="007D72C6" w:rsidP="007D72C6">
      <w:pPr>
        <w:spacing w:line="360" w:lineRule="auto"/>
        <w:rPr>
          <w:rFonts w:eastAsia="Calibri"/>
          <w:lang w:eastAsia="en-US"/>
        </w:rPr>
      </w:pPr>
    </w:p>
    <w:p w14:paraId="5E1A1D34" w14:textId="77777777" w:rsidR="007D72C6" w:rsidRPr="007D72C6" w:rsidRDefault="007D72C6" w:rsidP="007D72C6">
      <w:pPr>
        <w:spacing w:line="360" w:lineRule="auto"/>
        <w:rPr>
          <w:rFonts w:eastAsia="Calibri"/>
          <w:lang w:eastAsia="en-US"/>
        </w:rPr>
      </w:pPr>
      <w:r w:rsidRPr="007D72C6">
        <w:rPr>
          <w:rFonts w:eastAsia="Calibri"/>
          <w:lang w:eastAsia="en-US"/>
        </w:rPr>
        <w:t>Srov. dále:</w:t>
      </w:r>
    </w:p>
    <w:p w14:paraId="2ADF2F88"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sz w:val="18"/>
          <w:szCs w:val="18"/>
          <w:lang w:eastAsia="en-US"/>
        </w:rPr>
        <w:t xml:space="preserve">K mému nesmírnému úžasu mne však manželka </w:t>
      </w:r>
      <w:r w:rsidRPr="007D72C6">
        <w:rPr>
          <w:rFonts w:ascii="Verdana" w:eastAsia="Calibri" w:hAnsi="Verdana"/>
          <w:b/>
          <w:bCs/>
          <w:sz w:val="18"/>
          <w:szCs w:val="18"/>
          <w:lang w:eastAsia="en-US"/>
        </w:rPr>
        <w:t xml:space="preserve">nejen </w:t>
      </w:r>
      <w:r w:rsidRPr="007D72C6">
        <w:rPr>
          <w:rFonts w:ascii="Verdana" w:eastAsia="Calibri" w:hAnsi="Verdana"/>
          <w:sz w:val="18"/>
          <w:szCs w:val="18"/>
          <w:lang w:eastAsia="en-US"/>
        </w:rPr>
        <w:t>nevyhnala,</w:t>
      </w:r>
      <w:r w:rsidRPr="007D72C6">
        <w:rPr>
          <w:rFonts w:ascii="Verdana" w:eastAsia="Calibri" w:hAnsi="Verdana"/>
          <w:b/>
          <w:bCs/>
          <w:sz w:val="18"/>
          <w:szCs w:val="18"/>
          <w:lang w:eastAsia="en-US"/>
        </w:rPr>
        <w:t xml:space="preserve"> ale</w:t>
      </w:r>
      <w:r w:rsidRPr="007D72C6">
        <w:rPr>
          <w:rFonts w:ascii="Verdana" w:eastAsia="Calibri" w:hAnsi="Verdana"/>
          <w:sz w:val="18"/>
          <w:szCs w:val="18"/>
          <w:lang w:eastAsia="en-US"/>
        </w:rPr>
        <w:t xml:space="preserve"> </w:t>
      </w:r>
      <w:r w:rsidRPr="007D72C6">
        <w:rPr>
          <w:rFonts w:ascii="Verdana" w:eastAsia="Calibri" w:hAnsi="Verdana"/>
          <w:b/>
          <w:bCs/>
          <w:sz w:val="18"/>
          <w:szCs w:val="18"/>
          <w:lang w:eastAsia="en-US"/>
        </w:rPr>
        <w:t>dokonce</w:t>
      </w:r>
      <w:r w:rsidRPr="007D72C6">
        <w:rPr>
          <w:rFonts w:ascii="Verdana" w:eastAsia="Calibri" w:hAnsi="Verdana"/>
          <w:sz w:val="18"/>
          <w:szCs w:val="18"/>
          <w:lang w:eastAsia="en-US"/>
        </w:rPr>
        <w:t xml:space="preserve"> ani nevyplísnila jediným posměškem. (P. Kohout – ČNK)</w:t>
      </w:r>
    </w:p>
    <w:p w14:paraId="4F2F2D80" w14:textId="77777777" w:rsidR="007D72C6" w:rsidRPr="007D72C6" w:rsidRDefault="007D72C6" w:rsidP="007D72C6">
      <w:pPr>
        <w:rPr>
          <w:rFonts w:ascii="Verdana" w:eastAsia="Calibri" w:hAnsi="Verdana"/>
          <w:sz w:val="18"/>
          <w:szCs w:val="18"/>
          <w:lang w:eastAsia="en-US"/>
        </w:rPr>
      </w:pPr>
    </w:p>
    <w:p w14:paraId="5FF17113"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sz w:val="18"/>
          <w:szCs w:val="18"/>
          <w:lang w:eastAsia="en-US"/>
        </w:rPr>
        <w:t>Abstinent i alkoholik se</w:t>
      </w:r>
      <w:r w:rsidRPr="007D72C6">
        <w:rPr>
          <w:rFonts w:ascii="Verdana" w:eastAsia="Calibri" w:hAnsi="Verdana"/>
          <w:b/>
          <w:bCs/>
          <w:sz w:val="18"/>
          <w:szCs w:val="18"/>
          <w:lang w:eastAsia="en-US"/>
        </w:rPr>
        <w:t xml:space="preserve"> nejen </w:t>
      </w:r>
      <w:r w:rsidRPr="007D72C6">
        <w:rPr>
          <w:rFonts w:ascii="Verdana" w:eastAsia="Calibri" w:hAnsi="Verdana"/>
          <w:sz w:val="18"/>
          <w:szCs w:val="18"/>
          <w:lang w:eastAsia="en-US"/>
        </w:rPr>
        <w:t>mýlí,</w:t>
      </w:r>
      <w:r w:rsidRPr="007D72C6">
        <w:rPr>
          <w:rFonts w:ascii="Verdana" w:eastAsia="Calibri" w:hAnsi="Verdana"/>
          <w:b/>
          <w:bCs/>
          <w:sz w:val="18"/>
          <w:szCs w:val="18"/>
          <w:lang w:eastAsia="en-US"/>
        </w:rPr>
        <w:t xml:space="preserve"> ale dokonce</w:t>
      </w:r>
      <w:r w:rsidRPr="007D72C6">
        <w:rPr>
          <w:rFonts w:ascii="Verdana" w:eastAsia="Calibri" w:hAnsi="Verdana"/>
          <w:sz w:val="18"/>
          <w:szCs w:val="18"/>
          <w:lang w:eastAsia="en-US"/>
        </w:rPr>
        <w:t xml:space="preserve"> dělají stejnou chybu. Oba totiž považují víno za drogu a nikoli za nápoj. (překlad: G. K. Chesterton)</w:t>
      </w:r>
    </w:p>
    <w:p w14:paraId="4C8BBD1E" w14:textId="77777777" w:rsidR="007D72C6" w:rsidRPr="007D72C6" w:rsidRDefault="007D72C6" w:rsidP="007D72C6">
      <w:pPr>
        <w:rPr>
          <w:rFonts w:ascii="Verdana" w:eastAsia="Calibri" w:hAnsi="Verdana"/>
          <w:sz w:val="18"/>
          <w:szCs w:val="18"/>
          <w:lang w:eastAsia="en-US"/>
        </w:rPr>
      </w:pPr>
    </w:p>
    <w:p w14:paraId="27E31239"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sz w:val="18"/>
          <w:szCs w:val="18"/>
          <w:lang w:eastAsia="en-US"/>
        </w:rPr>
        <w:t xml:space="preserve">Před trestem jej pak (přinejmenším na stránkách našeho komiksu) zachrání pouze rozmar Marty Gottwaldové, která razantně vmanipuluje zetě Alexeje Čepičku do situace, kdy mu nezbývá než Zátopka za vzpouru </w:t>
      </w:r>
      <w:r w:rsidRPr="007D72C6">
        <w:rPr>
          <w:rFonts w:ascii="Verdana" w:eastAsia="Calibri" w:hAnsi="Verdana"/>
          <w:b/>
          <w:bCs/>
          <w:sz w:val="18"/>
          <w:szCs w:val="18"/>
          <w:lang w:eastAsia="en-US"/>
        </w:rPr>
        <w:t>nejen</w:t>
      </w:r>
      <w:r w:rsidRPr="007D72C6">
        <w:rPr>
          <w:rFonts w:ascii="Verdana" w:eastAsia="Calibri" w:hAnsi="Verdana"/>
          <w:sz w:val="18"/>
          <w:szCs w:val="18"/>
          <w:lang w:eastAsia="en-US"/>
        </w:rPr>
        <w:t xml:space="preserve"> nepotrestat, </w:t>
      </w:r>
      <w:r w:rsidRPr="007D72C6">
        <w:rPr>
          <w:rFonts w:ascii="Verdana" w:eastAsia="Calibri" w:hAnsi="Verdana"/>
          <w:b/>
          <w:bCs/>
          <w:sz w:val="18"/>
          <w:szCs w:val="18"/>
          <w:lang w:eastAsia="en-US"/>
        </w:rPr>
        <w:t>ale dokonce</w:t>
      </w:r>
      <w:r w:rsidRPr="007D72C6">
        <w:rPr>
          <w:rFonts w:ascii="Verdana" w:eastAsia="Calibri" w:hAnsi="Verdana"/>
          <w:sz w:val="18"/>
          <w:szCs w:val="18"/>
          <w:lang w:eastAsia="en-US"/>
        </w:rPr>
        <w:t xml:space="preserve"> jej povýšit do hodnosti plukovníka.</w:t>
      </w:r>
    </w:p>
    <w:p w14:paraId="4D3EE4E1" w14:textId="77777777" w:rsidR="007D72C6" w:rsidRPr="007D72C6" w:rsidRDefault="007D72C6" w:rsidP="007D72C6">
      <w:pPr>
        <w:spacing w:line="360" w:lineRule="auto"/>
        <w:rPr>
          <w:rFonts w:eastAsia="Calibri"/>
          <w:lang w:eastAsia="en-US"/>
        </w:rPr>
      </w:pPr>
    </w:p>
    <w:p w14:paraId="00DF7338" w14:textId="77777777" w:rsidR="007D72C6" w:rsidRPr="007D72C6" w:rsidRDefault="007D72C6" w:rsidP="007D72C6">
      <w:pPr>
        <w:spacing w:line="360" w:lineRule="auto"/>
        <w:rPr>
          <w:rFonts w:eastAsia="Calibri"/>
          <w:b/>
          <w:bCs/>
          <w:lang w:eastAsia="en-US"/>
        </w:rPr>
      </w:pPr>
    </w:p>
    <w:p w14:paraId="1753D8E7" w14:textId="77777777" w:rsidR="007D72C6" w:rsidRPr="007D72C6" w:rsidRDefault="007D72C6" w:rsidP="007D72C6">
      <w:pPr>
        <w:spacing w:line="360" w:lineRule="auto"/>
        <w:rPr>
          <w:rFonts w:eastAsia="Calibri"/>
          <w:b/>
          <w:bCs/>
          <w:lang w:eastAsia="en-US"/>
        </w:rPr>
      </w:pPr>
      <w:r w:rsidRPr="007D72C6">
        <w:rPr>
          <w:rFonts w:eastAsia="Calibri"/>
          <w:b/>
          <w:bCs/>
          <w:lang w:eastAsia="en-US"/>
        </w:rPr>
        <w:t>C. Infinitivní konstrukce</w:t>
      </w:r>
    </w:p>
    <w:p w14:paraId="06B4DA2F" w14:textId="77777777" w:rsidR="007D72C6" w:rsidRPr="007D72C6" w:rsidRDefault="007D72C6" w:rsidP="007D72C6">
      <w:pPr>
        <w:spacing w:line="360" w:lineRule="auto"/>
        <w:rPr>
          <w:rFonts w:eastAsia="Calibri"/>
          <w:lang w:eastAsia="en-US"/>
        </w:rPr>
      </w:pPr>
      <w:r w:rsidRPr="007D72C6">
        <w:rPr>
          <w:rFonts w:eastAsia="Calibri"/>
          <w:lang w:eastAsia="en-US"/>
        </w:rPr>
        <w:t xml:space="preserve">Výraz </w:t>
      </w:r>
      <w:r w:rsidRPr="007D72C6">
        <w:rPr>
          <w:rFonts w:eastAsia="Calibri"/>
          <w:i/>
          <w:iCs/>
          <w:lang w:eastAsia="en-US"/>
        </w:rPr>
        <w:t>nejen</w:t>
      </w:r>
      <w:r w:rsidRPr="007D72C6">
        <w:rPr>
          <w:rFonts w:eastAsia="Calibri"/>
          <w:lang w:eastAsia="en-US"/>
        </w:rPr>
        <w:t xml:space="preserve"> se užívá také ve spojení s infinitivem, často jde o osamostatněný větný člen nebo konstrukci s elipsou slovesa, např. v titulcích; v této funkci </w:t>
      </w:r>
      <w:r w:rsidRPr="007D72C6">
        <w:rPr>
          <w:rFonts w:eastAsia="Calibri"/>
          <w:b/>
          <w:bCs/>
          <w:lang w:eastAsia="en-US"/>
        </w:rPr>
        <w:t xml:space="preserve">nelze užít výrazu </w:t>
      </w:r>
      <w:r w:rsidRPr="007D72C6">
        <w:rPr>
          <w:rFonts w:eastAsia="Calibri"/>
          <w:b/>
          <w:bCs/>
          <w:i/>
          <w:iCs/>
          <w:lang w:eastAsia="en-US"/>
        </w:rPr>
        <w:t>nejenže</w:t>
      </w:r>
      <w:r w:rsidRPr="007D72C6">
        <w:rPr>
          <w:rFonts w:eastAsia="Calibri"/>
          <w:lang w:eastAsia="en-US"/>
        </w:rPr>
        <w:t>, neboť ten uvozuje výhradně větu:</w:t>
      </w:r>
    </w:p>
    <w:p w14:paraId="6322E7E5" w14:textId="77777777" w:rsidR="007D72C6" w:rsidRPr="007D72C6" w:rsidRDefault="007D72C6" w:rsidP="007D72C6">
      <w:pPr>
        <w:spacing w:line="360" w:lineRule="auto"/>
        <w:rPr>
          <w:rFonts w:eastAsia="Calibri"/>
          <w:lang w:eastAsia="en-US"/>
        </w:rPr>
      </w:pPr>
    </w:p>
    <w:p w14:paraId="4D2721D5" w14:textId="77777777" w:rsidR="007D72C6" w:rsidRPr="007D72C6" w:rsidRDefault="007D72C6" w:rsidP="007D72C6">
      <w:pPr>
        <w:spacing w:line="360" w:lineRule="auto"/>
        <w:ind w:left="705" w:hanging="705"/>
        <w:rPr>
          <w:rFonts w:eastAsia="Calibri"/>
          <w:lang w:eastAsia="en-US"/>
        </w:rPr>
      </w:pPr>
      <w:r w:rsidRPr="007D72C6">
        <w:rPr>
          <w:rFonts w:ascii="Calibri" w:eastAsia="Calibri" w:hAnsi="Calibri"/>
          <w:sz w:val="22"/>
          <w:szCs w:val="22"/>
          <w:lang w:eastAsia="en-US"/>
        </w:rPr>
        <w:t>(</w:t>
      </w:r>
      <w:r w:rsidRPr="007D72C6">
        <w:rPr>
          <w:rFonts w:eastAsia="Calibri"/>
          <w:lang w:eastAsia="en-US"/>
        </w:rPr>
        <w:t>23a)</w:t>
      </w:r>
      <w:r w:rsidRPr="007D72C6">
        <w:rPr>
          <w:rFonts w:eastAsia="Calibri"/>
          <w:lang w:eastAsia="en-US"/>
        </w:rPr>
        <w:tab/>
        <w:t xml:space="preserve">Do té doby Husajnovi experti ještě leccos stihnou. </w:t>
      </w:r>
      <w:r w:rsidRPr="007D72C6">
        <w:rPr>
          <w:rFonts w:eastAsia="Calibri"/>
          <w:b/>
          <w:bCs/>
          <w:lang w:eastAsia="en-US"/>
        </w:rPr>
        <w:t>Nejen dodělat</w:t>
      </w:r>
      <w:r w:rsidRPr="007D72C6">
        <w:rPr>
          <w:rFonts w:eastAsia="Calibri"/>
          <w:lang w:eastAsia="en-US"/>
        </w:rPr>
        <w:t>, ale také schovat. (</w:t>
      </w:r>
      <w:r w:rsidRPr="007D72C6">
        <w:rPr>
          <w:rFonts w:eastAsia="Calibri"/>
          <w:sz w:val="20"/>
          <w:szCs w:val="20"/>
          <w:lang w:eastAsia="en-US"/>
        </w:rPr>
        <w:t>ČNK</w:t>
      </w:r>
      <w:r w:rsidRPr="007D72C6">
        <w:rPr>
          <w:rFonts w:eastAsia="Calibri"/>
          <w:lang w:eastAsia="en-US"/>
        </w:rPr>
        <w:t>)</w:t>
      </w:r>
    </w:p>
    <w:p w14:paraId="7149BE3E" w14:textId="77777777" w:rsidR="007D72C6" w:rsidRPr="007D72C6" w:rsidRDefault="007D72C6" w:rsidP="007D72C6">
      <w:pPr>
        <w:spacing w:line="360" w:lineRule="auto"/>
        <w:rPr>
          <w:rFonts w:eastAsia="Calibri"/>
          <w:lang w:eastAsia="en-US"/>
        </w:rPr>
      </w:pPr>
      <w:r w:rsidRPr="007D72C6">
        <w:rPr>
          <w:rFonts w:eastAsia="Calibri"/>
          <w:lang w:eastAsia="en-US"/>
        </w:rPr>
        <w:t>(23b)</w:t>
      </w:r>
      <w:r w:rsidRPr="007D72C6">
        <w:rPr>
          <w:rFonts w:eastAsia="Calibri"/>
          <w:lang w:eastAsia="en-US"/>
        </w:rPr>
        <w:tab/>
        <w:t>Do té doby Husajnovi experti ještě leccos stihnou. *</w:t>
      </w:r>
      <w:r w:rsidRPr="007D72C6">
        <w:rPr>
          <w:rFonts w:eastAsia="Calibri"/>
          <w:b/>
          <w:bCs/>
          <w:lang w:eastAsia="en-US"/>
        </w:rPr>
        <w:t>Nejenže dodělat</w:t>
      </w:r>
      <w:r w:rsidRPr="007D72C6">
        <w:rPr>
          <w:rFonts w:eastAsia="Calibri"/>
          <w:lang w:eastAsia="en-US"/>
        </w:rPr>
        <w:t>, ale také schovat.</w:t>
      </w:r>
    </w:p>
    <w:p w14:paraId="351456DF" w14:textId="77777777" w:rsidR="007D72C6" w:rsidRPr="007D72C6" w:rsidRDefault="007D72C6" w:rsidP="007D72C6">
      <w:pPr>
        <w:spacing w:line="360" w:lineRule="auto"/>
        <w:rPr>
          <w:rFonts w:eastAsia="Calibri"/>
          <w:lang w:eastAsia="en-US"/>
        </w:rPr>
      </w:pPr>
    </w:p>
    <w:p w14:paraId="685576B6" w14:textId="77777777" w:rsidR="007D72C6" w:rsidRPr="007D72C6" w:rsidRDefault="007D72C6" w:rsidP="007D72C6">
      <w:pPr>
        <w:spacing w:line="360" w:lineRule="auto"/>
        <w:rPr>
          <w:rFonts w:eastAsia="Calibri"/>
          <w:lang w:eastAsia="en-US"/>
        </w:rPr>
      </w:pPr>
      <w:r w:rsidRPr="007D72C6">
        <w:rPr>
          <w:rFonts w:eastAsia="Calibri"/>
          <w:lang w:eastAsia="en-US"/>
        </w:rPr>
        <w:t>(24a)</w:t>
      </w:r>
      <w:r w:rsidRPr="007D72C6">
        <w:rPr>
          <w:rFonts w:eastAsia="Calibri"/>
          <w:lang w:eastAsia="en-US"/>
        </w:rPr>
        <w:tab/>
        <w:t xml:space="preserve">Může však mnohem víc. </w:t>
      </w:r>
      <w:r w:rsidRPr="007D72C6">
        <w:rPr>
          <w:rFonts w:eastAsia="Calibri"/>
          <w:b/>
          <w:bCs/>
          <w:lang w:eastAsia="en-US"/>
        </w:rPr>
        <w:t>Nejen diagnostikovat</w:t>
      </w:r>
      <w:r w:rsidRPr="007D72C6">
        <w:rPr>
          <w:rFonts w:eastAsia="Calibri"/>
          <w:lang w:eastAsia="en-US"/>
        </w:rPr>
        <w:t>, ale také léčit. (</w:t>
      </w:r>
      <w:r w:rsidRPr="007D72C6">
        <w:rPr>
          <w:rFonts w:eastAsia="Calibri"/>
          <w:sz w:val="20"/>
          <w:szCs w:val="20"/>
          <w:lang w:eastAsia="en-US"/>
        </w:rPr>
        <w:t>ČNK</w:t>
      </w:r>
      <w:r w:rsidRPr="007D72C6">
        <w:rPr>
          <w:rFonts w:eastAsia="Calibri"/>
          <w:lang w:eastAsia="en-US"/>
        </w:rPr>
        <w:t>)</w:t>
      </w:r>
    </w:p>
    <w:p w14:paraId="31B80BD2" w14:textId="77777777" w:rsidR="007D72C6" w:rsidRPr="007D72C6" w:rsidRDefault="007D72C6" w:rsidP="007D72C6">
      <w:pPr>
        <w:spacing w:line="360" w:lineRule="auto"/>
        <w:rPr>
          <w:rFonts w:eastAsia="Calibri"/>
          <w:lang w:eastAsia="en-US"/>
        </w:rPr>
      </w:pPr>
      <w:r w:rsidRPr="007D72C6">
        <w:rPr>
          <w:rFonts w:eastAsia="Calibri"/>
          <w:lang w:eastAsia="en-US"/>
        </w:rPr>
        <w:t>(24b)</w:t>
      </w:r>
      <w:r w:rsidRPr="007D72C6">
        <w:rPr>
          <w:rFonts w:eastAsia="Calibri"/>
          <w:lang w:eastAsia="en-US"/>
        </w:rPr>
        <w:tab/>
        <w:t>Může však mnohem víc. *</w:t>
      </w:r>
      <w:r w:rsidRPr="007D72C6">
        <w:rPr>
          <w:rFonts w:eastAsia="Calibri"/>
          <w:b/>
          <w:bCs/>
          <w:lang w:eastAsia="en-US"/>
        </w:rPr>
        <w:t>Nejenže diagnostikovat</w:t>
      </w:r>
      <w:r w:rsidRPr="007D72C6">
        <w:rPr>
          <w:rFonts w:eastAsia="Calibri"/>
          <w:lang w:eastAsia="en-US"/>
        </w:rPr>
        <w:t>, ale také léčit.</w:t>
      </w:r>
    </w:p>
    <w:p w14:paraId="7CAA39BF" w14:textId="77777777" w:rsidR="007D72C6" w:rsidRPr="007D72C6" w:rsidRDefault="007D72C6" w:rsidP="007D72C6">
      <w:pPr>
        <w:spacing w:line="360" w:lineRule="auto"/>
        <w:rPr>
          <w:rFonts w:ascii="Calibri" w:eastAsia="Calibri" w:hAnsi="Calibri"/>
          <w:b/>
          <w:bCs/>
          <w:sz w:val="22"/>
          <w:szCs w:val="22"/>
          <w:lang w:eastAsia="en-US"/>
        </w:rPr>
      </w:pPr>
    </w:p>
    <w:p w14:paraId="29765903" w14:textId="77777777" w:rsidR="007D72C6" w:rsidRPr="007D72C6" w:rsidRDefault="007D72C6" w:rsidP="007D72C6">
      <w:pPr>
        <w:spacing w:line="360" w:lineRule="auto"/>
        <w:rPr>
          <w:rFonts w:eastAsia="Calibri"/>
          <w:lang w:eastAsia="en-US"/>
        </w:rPr>
      </w:pPr>
      <w:r w:rsidRPr="007D72C6">
        <w:rPr>
          <w:rFonts w:eastAsia="Calibri"/>
          <w:lang w:eastAsia="en-US"/>
        </w:rPr>
        <w:t>Srov. dále:</w:t>
      </w:r>
    </w:p>
    <w:p w14:paraId="3C418F0C" w14:textId="77777777" w:rsidR="007D72C6" w:rsidRPr="007D72C6" w:rsidRDefault="007D72C6" w:rsidP="007D72C6">
      <w:pPr>
        <w:rPr>
          <w:rFonts w:ascii="Verdana" w:eastAsia="Calibri" w:hAnsi="Verdana"/>
          <w:b/>
          <w:bCs/>
          <w:sz w:val="18"/>
          <w:szCs w:val="18"/>
          <w:lang w:eastAsia="en-US"/>
        </w:rPr>
      </w:pPr>
      <w:r w:rsidRPr="007D72C6">
        <w:rPr>
          <w:rFonts w:ascii="Verdana" w:eastAsia="Calibri" w:hAnsi="Verdana"/>
          <w:sz w:val="18"/>
          <w:szCs w:val="18"/>
          <w:lang w:eastAsia="en-US"/>
        </w:rPr>
        <w:t xml:space="preserve">Naším cílem je bezatomová Evropa, bezatomový svět. </w:t>
      </w:r>
      <w:r w:rsidRPr="007D72C6">
        <w:rPr>
          <w:rFonts w:ascii="Verdana" w:eastAsia="Calibri" w:hAnsi="Verdana"/>
          <w:b/>
          <w:bCs/>
          <w:sz w:val="18"/>
          <w:szCs w:val="18"/>
          <w:lang w:eastAsia="en-US"/>
        </w:rPr>
        <w:t>Nejen nestavět</w:t>
      </w:r>
      <w:r w:rsidRPr="007D72C6">
        <w:rPr>
          <w:rFonts w:ascii="Verdana" w:eastAsia="Calibri" w:hAnsi="Verdana"/>
          <w:sz w:val="18"/>
          <w:szCs w:val="18"/>
          <w:lang w:eastAsia="en-US"/>
        </w:rPr>
        <w:t xml:space="preserve"> nové atomové elektrárny, ale i uzavřít ty, které už fungují.</w:t>
      </w:r>
    </w:p>
    <w:p w14:paraId="3A1999B9" w14:textId="77777777" w:rsidR="007D72C6" w:rsidRPr="007D72C6" w:rsidRDefault="007D72C6" w:rsidP="007D72C6">
      <w:pPr>
        <w:rPr>
          <w:rFonts w:ascii="Verdana" w:eastAsia="Calibri" w:hAnsi="Verdana"/>
          <w:sz w:val="18"/>
          <w:szCs w:val="18"/>
          <w:lang w:eastAsia="en-US"/>
        </w:rPr>
      </w:pPr>
    </w:p>
    <w:p w14:paraId="032B2A4C" w14:textId="77777777" w:rsidR="007D72C6" w:rsidRPr="007D72C6" w:rsidRDefault="007D72C6" w:rsidP="007D72C6">
      <w:pPr>
        <w:rPr>
          <w:rFonts w:ascii="Verdana" w:eastAsia="Calibri" w:hAnsi="Verdana"/>
          <w:b/>
          <w:bCs/>
          <w:sz w:val="18"/>
          <w:szCs w:val="18"/>
          <w:lang w:eastAsia="en-US"/>
        </w:rPr>
      </w:pPr>
      <w:r w:rsidRPr="007D72C6">
        <w:rPr>
          <w:rFonts w:ascii="Verdana" w:eastAsia="Calibri" w:hAnsi="Verdana"/>
          <w:sz w:val="18"/>
          <w:szCs w:val="18"/>
          <w:lang w:eastAsia="en-US"/>
        </w:rPr>
        <w:t xml:space="preserve">Pak proti sobě stojí dvě tvrzení. Zaměstnavatel si s nimi musí umět poradit. </w:t>
      </w:r>
      <w:r w:rsidRPr="007D72C6">
        <w:rPr>
          <w:rFonts w:ascii="Verdana" w:eastAsia="Calibri" w:hAnsi="Verdana"/>
          <w:b/>
          <w:bCs/>
          <w:sz w:val="18"/>
          <w:szCs w:val="18"/>
          <w:lang w:eastAsia="en-US"/>
        </w:rPr>
        <w:t>Nejen posoudit</w:t>
      </w:r>
      <w:r w:rsidRPr="007D72C6">
        <w:rPr>
          <w:rFonts w:ascii="Verdana" w:eastAsia="Calibri" w:hAnsi="Verdana"/>
          <w:sz w:val="18"/>
          <w:szCs w:val="18"/>
          <w:lang w:eastAsia="en-US"/>
        </w:rPr>
        <w:t>, zda jsou obvinění oprávněná, ale na jejich základě vydat rozhodnutí.</w:t>
      </w:r>
    </w:p>
    <w:p w14:paraId="2A026227" w14:textId="77777777" w:rsidR="007D72C6" w:rsidRPr="007D72C6" w:rsidRDefault="007D72C6" w:rsidP="007D72C6">
      <w:pPr>
        <w:spacing w:line="360" w:lineRule="auto"/>
        <w:rPr>
          <w:rFonts w:eastAsia="Calibri"/>
          <w:lang w:eastAsia="en-US"/>
        </w:rPr>
      </w:pPr>
    </w:p>
    <w:p w14:paraId="387C4305" w14:textId="77777777" w:rsidR="007D72C6" w:rsidRPr="007D72C6" w:rsidRDefault="007D72C6" w:rsidP="007D72C6">
      <w:pPr>
        <w:spacing w:line="360" w:lineRule="auto"/>
        <w:rPr>
          <w:rFonts w:eastAsia="Calibri"/>
          <w:b/>
          <w:bCs/>
          <w:lang w:eastAsia="en-US"/>
        </w:rPr>
      </w:pPr>
    </w:p>
    <w:p w14:paraId="1223E0EC" w14:textId="77777777" w:rsidR="007D72C6" w:rsidRPr="007D72C6" w:rsidRDefault="007D72C6" w:rsidP="007D72C6">
      <w:pPr>
        <w:spacing w:line="360" w:lineRule="auto"/>
        <w:rPr>
          <w:rFonts w:eastAsia="Calibri"/>
          <w:b/>
          <w:bCs/>
          <w:i/>
          <w:iCs/>
          <w:lang w:eastAsia="en-US"/>
        </w:rPr>
      </w:pPr>
      <w:r w:rsidRPr="007D72C6">
        <w:rPr>
          <w:rFonts w:eastAsia="Calibri"/>
          <w:b/>
          <w:bCs/>
          <w:lang w:eastAsia="en-US"/>
        </w:rPr>
        <w:t xml:space="preserve">IV. Souvětí se spojkou </w:t>
      </w:r>
      <w:r w:rsidRPr="007D72C6">
        <w:rPr>
          <w:rFonts w:eastAsia="Calibri"/>
          <w:b/>
          <w:bCs/>
          <w:i/>
          <w:iCs/>
          <w:lang w:eastAsia="en-US"/>
        </w:rPr>
        <w:t>ba</w:t>
      </w:r>
    </w:p>
    <w:p w14:paraId="057889DE" w14:textId="77777777" w:rsidR="007D72C6" w:rsidRPr="007D72C6" w:rsidRDefault="007D72C6" w:rsidP="007D72C6">
      <w:pPr>
        <w:spacing w:after="160"/>
        <w:rPr>
          <w:rFonts w:eastAsia="Calibri"/>
          <w:sz w:val="20"/>
          <w:szCs w:val="20"/>
          <w:lang w:eastAsia="en-US"/>
        </w:rPr>
      </w:pPr>
      <w:r w:rsidRPr="007D72C6">
        <w:rPr>
          <w:rFonts w:eastAsia="Calibri"/>
          <w:sz w:val="20"/>
          <w:szCs w:val="20"/>
          <w:lang w:eastAsia="en-US"/>
        </w:rPr>
        <w:t xml:space="preserve">Pozn.: Spojkou </w:t>
      </w:r>
      <w:r w:rsidRPr="007D72C6">
        <w:rPr>
          <w:rFonts w:eastAsia="Calibri"/>
          <w:i/>
          <w:sz w:val="20"/>
          <w:szCs w:val="20"/>
          <w:lang w:eastAsia="en-US"/>
        </w:rPr>
        <w:t>ba</w:t>
      </w:r>
      <w:r w:rsidRPr="007D72C6">
        <w:rPr>
          <w:rFonts w:eastAsia="Calibri"/>
          <w:sz w:val="20"/>
          <w:szCs w:val="20"/>
          <w:lang w:eastAsia="en-US"/>
        </w:rPr>
        <w:t xml:space="preserve"> se spojují daleko častěji větné členy než celé věty. Např. </w:t>
      </w:r>
      <w:r w:rsidRPr="007D72C6">
        <w:rPr>
          <w:rFonts w:eastAsia="Calibri"/>
          <w:i/>
          <w:sz w:val="20"/>
          <w:szCs w:val="20"/>
          <w:lang w:eastAsia="en-US"/>
        </w:rPr>
        <w:t xml:space="preserve">Podzim byl </w:t>
      </w:r>
      <w:r w:rsidRPr="007D72C6">
        <w:rPr>
          <w:rFonts w:eastAsia="Calibri"/>
          <w:b/>
          <w:bCs/>
          <w:i/>
          <w:sz w:val="20"/>
          <w:szCs w:val="20"/>
          <w:lang w:eastAsia="en-US"/>
        </w:rPr>
        <w:t>chladný</w:t>
      </w:r>
      <w:r w:rsidRPr="007D72C6">
        <w:rPr>
          <w:rFonts w:eastAsia="Calibri"/>
          <w:i/>
          <w:sz w:val="20"/>
          <w:szCs w:val="20"/>
          <w:lang w:eastAsia="en-US"/>
        </w:rPr>
        <w:t xml:space="preserve">, </w:t>
      </w:r>
      <w:r w:rsidRPr="007D72C6">
        <w:rPr>
          <w:rFonts w:eastAsia="Calibri"/>
          <w:b/>
          <w:i/>
          <w:sz w:val="20"/>
          <w:szCs w:val="20"/>
          <w:lang w:eastAsia="en-US"/>
        </w:rPr>
        <w:t>ba</w:t>
      </w:r>
      <w:r w:rsidRPr="007D72C6">
        <w:rPr>
          <w:rFonts w:eastAsia="Calibri"/>
          <w:i/>
          <w:sz w:val="20"/>
          <w:szCs w:val="20"/>
          <w:lang w:eastAsia="en-US"/>
        </w:rPr>
        <w:t xml:space="preserve"> </w:t>
      </w:r>
      <w:r w:rsidRPr="007D72C6">
        <w:rPr>
          <w:rFonts w:eastAsia="Calibri"/>
          <w:b/>
          <w:bCs/>
          <w:i/>
          <w:sz w:val="20"/>
          <w:szCs w:val="20"/>
          <w:lang w:eastAsia="en-US"/>
        </w:rPr>
        <w:t>mrazivý</w:t>
      </w:r>
      <w:r w:rsidRPr="007D72C6">
        <w:rPr>
          <w:rFonts w:eastAsia="Calibri"/>
          <w:sz w:val="20"/>
          <w:szCs w:val="20"/>
          <w:lang w:eastAsia="en-US"/>
        </w:rPr>
        <w:t>. Pokud se stupňuje děj vyjadřovaný určitým tvarem slovesným, nerozlišujeme zde mezi „několikanásobným přísudkem“ jedné věty a souvětím se dvěma klauzemi.</w:t>
      </w:r>
    </w:p>
    <w:p w14:paraId="7C4DABBD" w14:textId="77777777" w:rsidR="007D72C6" w:rsidRPr="007D72C6" w:rsidRDefault="007D72C6" w:rsidP="007D72C6">
      <w:pPr>
        <w:spacing w:line="360" w:lineRule="auto"/>
        <w:rPr>
          <w:rFonts w:eastAsia="Calibri"/>
          <w:sz w:val="20"/>
          <w:szCs w:val="20"/>
          <w:lang w:eastAsia="en-US"/>
        </w:rPr>
      </w:pPr>
    </w:p>
    <w:p w14:paraId="4AC2644D" w14:textId="77777777" w:rsidR="007D72C6" w:rsidRPr="007D72C6" w:rsidRDefault="007D72C6" w:rsidP="007D72C6">
      <w:pPr>
        <w:spacing w:line="360" w:lineRule="auto"/>
        <w:rPr>
          <w:rFonts w:eastAsia="Calibri"/>
          <w:lang w:eastAsia="en-US"/>
        </w:rPr>
      </w:pPr>
      <w:r w:rsidRPr="007D72C6">
        <w:rPr>
          <w:rFonts w:eastAsia="Calibri"/>
          <w:lang w:eastAsia="en-US"/>
        </w:rPr>
        <w:t xml:space="preserve">Spojka </w:t>
      </w:r>
      <w:r w:rsidRPr="007D72C6">
        <w:rPr>
          <w:rFonts w:eastAsia="Calibri"/>
          <w:i/>
          <w:iCs/>
          <w:lang w:eastAsia="en-US"/>
        </w:rPr>
        <w:t>ba</w:t>
      </w:r>
      <w:r w:rsidRPr="007D72C6">
        <w:rPr>
          <w:rFonts w:eastAsia="Calibri"/>
          <w:lang w:eastAsia="en-US"/>
        </w:rPr>
        <w:t xml:space="preserve"> je elementární spojkou, která sama nese stupňovací význam; lze ji nahradit spojkou složenou:</w:t>
      </w:r>
    </w:p>
    <w:p w14:paraId="1E8EB484" w14:textId="77777777" w:rsidR="007D72C6" w:rsidRPr="007D72C6" w:rsidRDefault="007D72C6" w:rsidP="007D72C6">
      <w:pPr>
        <w:spacing w:line="360" w:lineRule="auto"/>
        <w:rPr>
          <w:rFonts w:eastAsia="Calibri"/>
          <w:sz w:val="20"/>
          <w:szCs w:val="20"/>
          <w:lang w:eastAsia="en-US"/>
        </w:rPr>
      </w:pPr>
    </w:p>
    <w:p w14:paraId="63AFFDEC" w14:textId="77777777" w:rsidR="007D72C6" w:rsidRPr="007D72C6" w:rsidRDefault="007D72C6" w:rsidP="007D72C6">
      <w:pPr>
        <w:spacing w:line="360" w:lineRule="auto"/>
        <w:rPr>
          <w:rFonts w:eastAsia="Calibri"/>
          <w:lang w:eastAsia="en-US"/>
        </w:rPr>
      </w:pPr>
      <w:r w:rsidRPr="007D72C6">
        <w:rPr>
          <w:rFonts w:eastAsia="Calibri"/>
          <w:lang w:eastAsia="en-US"/>
        </w:rPr>
        <w:t>(25a)</w:t>
      </w:r>
      <w:r w:rsidRPr="007D72C6">
        <w:rPr>
          <w:rFonts w:eastAsia="Calibri"/>
          <w:lang w:eastAsia="en-US"/>
        </w:rPr>
        <w:tab/>
        <w:t xml:space="preserve">Pánové ji </w:t>
      </w:r>
      <w:r w:rsidRPr="007D72C6">
        <w:rPr>
          <w:rFonts w:eastAsia="Calibri"/>
          <w:b/>
          <w:bCs/>
          <w:lang w:eastAsia="en-US"/>
        </w:rPr>
        <w:t>tolerovali, ba</w:t>
      </w:r>
      <w:r w:rsidRPr="007D72C6">
        <w:rPr>
          <w:rFonts w:eastAsia="Calibri"/>
          <w:lang w:eastAsia="en-US"/>
        </w:rPr>
        <w:t xml:space="preserve"> s pobavením odpovídali na její zvídavé dotazy. (</w:t>
      </w:r>
      <w:r w:rsidRPr="007D72C6">
        <w:rPr>
          <w:rFonts w:eastAsia="Calibri"/>
          <w:sz w:val="20"/>
          <w:szCs w:val="20"/>
          <w:lang w:eastAsia="en-US"/>
        </w:rPr>
        <w:t>ČNK</w:t>
      </w:r>
      <w:r w:rsidRPr="007D72C6">
        <w:rPr>
          <w:rFonts w:eastAsia="Calibri"/>
          <w:lang w:eastAsia="en-US"/>
        </w:rPr>
        <w:t>)</w:t>
      </w:r>
    </w:p>
    <w:p w14:paraId="71AD3BFF" w14:textId="77777777" w:rsidR="007D72C6" w:rsidRPr="007D72C6" w:rsidRDefault="007D72C6" w:rsidP="007D72C6">
      <w:pPr>
        <w:spacing w:line="360" w:lineRule="auto"/>
        <w:rPr>
          <w:rFonts w:eastAsia="Calibri"/>
          <w:lang w:eastAsia="en-US"/>
        </w:rPr>
      </w:pPr>
      <w:r w:rsidRPr="007D72C6">
        <w:rPr>
          <w:rFonts w:eastAsia="Calibri"/>
          <w:lang w:eastAsia="en-US"/>
        </w:rPr>
        <w:t>(25b)</w:t>
      </w:r>
      <w:r w:rsidRPr="007D72C6">
        <w:rPr>
          <w:rFonts w:eastAsia="Calibri"/>
          <w:lang w:eastAsia="en-US"/>
        </w:rPr>
        <w:tab/>
        <w:t xml:space="preserve">Pánové ji </w:t>
      </w:r>
      <w:r w:rsidRPr="007D72C6">
        <w:rPr>
          <w:rFonts w:eastAsia="Calibri"/>
          <w:b/>
          <w:bCs/>
          <w:lang w:eastAsia="en-US"/>
        </w:rPr>
        <w:t>nejen</w:t>
      </w:r>
      <w:r w:rsidRPr="007D72C6">
        <w:rPr>
          <w:rFonts w:eastAsia="Calibri"/>
          <w:lang w:eastAsia="en-US"/>
        </w:rPr>
        <w:t xml:space="preserve"> </w:t>
      </w:r>
      <w:r w:rsidRPr="007D72C6">
        <w:rPr>
          <w:rFonts w:eastAsia="Calibri"/>
          <w:b/>
          <w:bCs/>
          <w:lang w:eastAsia="en-US"/>
        </w:rPr>
        <w:t>tolerovali, ale</w:t>
      </w:r>
      <w:r w:rsidRPr="007D72C6">
        <w:rPr>
          <w:rFonts w:eastAsia="Calibri"/>
          <w:lang w:eastAsia="en-US"/>
        </w:rPr>
        <w:t xml:space="preserve"> s pobavením (také) odpovídali na její zvídavé dotazy</w:t>
      </w:r>
    </w:p>
    <w:p w14:paraId="1DE389BE" w14:textId="77777777" w:rsidR="007D72C6" w:rsidRPr="007D72C6" w:rsidRDefault="007D72C6" w:rsidP="007D72C6">
      <w:pPr>
        <w:spacing w:line="360" w:lineRule="auto"/>
        <w:rPr>
          <w:rFonts w:eastAsia="Calibri"/>
          <w:sz w:val="20"/>
          <w:szCs w:val="20"/>
          <w:lang w:eastAsia="en-US"/>
        </w:rPr>
      </w:pPr>
    </w:p>
    <w:p w14:paraId="3D280B46" w14:textId="77777777" w:rsidR="007D72C6" w:rsidRPr="007D72C6" w:rsidRDefault="007D72C6" w:rsidP="007D72C6">
      <w:pPr>
        <w:spacing w:line="360" w:lineRule="auto"/>
        <w:rPr>
          <w:rFonts w:eastAsia="Calibri"/>
          <w:lang w:eastAsia="en-US"/>
        </w:rPr>
      </w:pPr>
      <w:r w:rsidRPr="007D72C6">
        <w:rPr>
          <w:rFonts w:eastAsia="Calibri"/>
          <w:lang w:eastAsia="en-US"/>
        </w:rPr>
        <w:tab/>
        <w:t xml:space="preserve">Rozdíl mezi oběma způsoby stupňování je jen v tom, že spojkovým výrazem </w:t>
      </w:r>
      <w:r w:rsidRPr="007D72C6">
        <w:rPr>
          <w:rFonts w:eastAsia="Calibri"/>
          <w:i/>
          <w:iCs/>
          <w:lang w:eastAsia="en-US"/>
        </w:rPr>
        <w:t>nejen</w:t>
      </w:r>
      <w:r w:rsidRPr="007D72C6">
        <w:rPr>
          <w:rFonts w:eastAsia="Calibri"/>
          <w:lang w:eastAsia="en-US"/>
        </w:rPr>
        <w:t xml:space="preserve"> se stupňování předjímá.</w:t>
      </w:r>
    </w:p>
    <w:p w14:paraId="444560AF" w14:textId="77777777" w:rsidR="007D72C6" w:rsidRPr="007D72C6" w:rsidRDefault="007D72C6" w:rsidP="007D72C6">
      <w:pPr>
        <w:spacing w:line="360" w:lineRule="auto"/>
        <w:rPr>
          <w:rFonts w:eastAsia="Calibri"/>
          <w:lang w:eastAsia="en-US"/>
        </w:rPr>
      </w:pPr>
      <w:r w:rsidRPr="007D72C6">
        <w:rPr>
          <w:rFonts w:eastAsia="Calibri"/>
          <w:sz w:val="20"/>
          <w:szCs w:val="20"/>
          <w:lang w:eastAsia="en-US"/>
        </w:rPr>
        <w:tab/>
      </w:r>
      <w:r w:rsidRPr="007D72C6">
        <w:rPr>
          <w:rFonts w:eastAsia="Calibri"/>
          <w:lang w:eastAsia="en-US"/>
        </w:rPr>
        <w:t xml:space="preserve">Spojka </w:t>
      </w:r>
      <w:r w:rsidRPr="007D72C6">
        <w:rPr>
          <w:rFonts w:eastAsia="Calibri"/>
          <w:i/>
          <w:iCs/>
          <w:lang w:eastAsia="en-US"/>
        </w:rPr>
        <w:t>ba</w:t>
      </w:r>
      <w:r w:rsidRPr="007D72C6">
        <w:rPr>
          <w:rFonts w:eastAsia="Calibri"/>
          <w:lang w:eastAsia="en-US"/>
        </w:rPr>
        <w:t xml:space="preserve"> se často spojuje se zdůrazňovacími partikulemi </w:t>
      </w:r>
      <w:r w:rsidRPr="007D72C6">
        <w:rPr>
          <w:rFonts w:eastAsia="Calibri"/>
          <w:i/>
          <w:iCs/>
          <w:lang w:eastAsia="en-US"/>
        </w:rPr>
        <w:t xml:space="preserve">dokonce, ani, </w:t>
      </w:r>
      <w:r w:rsidRPr="007D72C6">
        <w:rPr>
          <w:rFonts w:eastAsia="Calibri"/>
          <w:lang w:eastAsia="en-US"/>
        </w:rPr>
        <w:t xml:space="preserve">méně často s partikulí </w:t>
      </w:r>
      <w:r w:rsidRPr="007D72C6">
        <w:rPr>
          <w:rFonts w:eastAsia="Calibri"/>
          <w:i/>
          <w:iCs/>
          <w:lang w:eastAsia="en-US"/>
        </w:rPr>
        <w:t>přímo</w:t>
      </w:r>
      <w:r w:rsidRPr="007D72C6">
        <w:rPr>
          <w:rFonts w:eastAsia="Calibri"/>
          <w:lang w:eastAsia="en-US"/>
        </w:rPr>
        <w:t>:</w:t>
      </w:r>
    </w:p>
    <w:p w14:paraId="349AF4C3" w14:textId="77777777" w:rsidR="007D72C6" w:rsidRPr="007D72C6" w:rsidRDefault="007D72C6" w:rsidP="007D72C6">
      <w:pPr>
        <w:spacing w:line="360" w:lineRule="auto"/>
        <w:rPr>
          <w:rFonts w:ascii="Calibri" w:eastAsia="Calibri" w:hAnsi="Calibri"/>
          <w:sz w:val="22"/>
          <w:szCs w:val="22"/>
          <w:lang w:eastAsia="en-US"/>
        </w:rPr>
      </w:pPr>
    </w:p>
    <w:p w14:paraId="37ACB8DA" w14:textId="77777777" w:rsidR="007D72C6" w:rsidRPr="007D72C6" w:rsidRDefault="007D72C6" w:rsidP="007D72C6">
      <w:pPr>
        <w:spacing w:line="360" w:lineRule="auto"/>
        <w:ind w:left="705" w:hanging="705"/>
        <w:rPr>
          <w:rFonts w:eastAsia="Calibri"/>
          <w:lang w:eastAsia="en-US"/>
        </w:rPr>
      </w:pPr>
      <w:r w:rsidRPr="007D72C6">
        <w:rPr>
          <w:rFonts w:eastAsia="Calibri"/>
          <w:lang w:eastAsia="en-US"/>
        </w:rPr>
        <w:t>(26)</w:t>
      </w:r>
      <w:r w:rsidRPr="007D72C6">
        <w:rPr>
          <w:rFonts w:eastAsia="Calibri"/>
          <w:lang w:eastAsia="en-US"/>
        </w:rPr>
        <w:tab/>
        <w:t xml:space="preserve">Kolja ho trpce rmoutil, </w:t>
      </w:r>
      <w:r w:rsidRPr="007D72C6">
        <w:rPr>
          <w:rFonts w:eastAsia="Calibri"/>
          <w:b/>
          <w:lang w:eastAsia="en-US"/>
        </w:rPr>
        <w:t>ba</w:t>
      </w:r>
      <w:r w:rsidRPr="007D72C6">
        <w:rPr>
          <w:rFonts w:eastAsia="Calibri"/>
          <w:lang w:eastAsia="en-US"/>
        </w:rPr>
        <w:t xml:space="preserve"> </w:t>
      </w:r>
      <w:r w:rsidRPr="007D72C6">
        <w:rPr>
          <w:rFonts w:eastAsia="Calibri"/>
          <w:b/>
          <w:bCs/>
          <w:lang w:eastAsia="en-US"/>
        </w:rPr>
        <w:t>dokonce</w:t>
      </w:r>
      <w:r w:rsidRPr="007D72C6">
        <w:rPr>
          <w:rFonts w:eastAsia="Calibri"/>
          <w:lang w:eastAsia="en-US"/>
        </w:rPr>
        <w:t xml:space="preserve"> pohoršoval tím, že měl ke knížeti volný přístup. (</w:t>
      </w:r>
      <w:r w:rsidRPr="007D72C6">
        <w:rPr>
          <w:rFonts w:eastAsia="Calibri"/>
          <w:sz w:val="20"/>
          <w:szCs w:val="20"/>
          <w:lang w:eastAsia="en-US"/>
        </w:rPr>
        <w:t xml:space="preserve">překlad: F. M. Dostojevskij, </w:t>
      </w:r>
      <w:r w:rsidRPr="007D72C6">
        <w:rPr>
          <w:rFonts w:eastAsia="Calibri"/>
          <w:i/>
          <w:iCs/>
          <w:sz w:val="20"/>
          <w:szCs w:val="20"/>
          <w:lang w:eastAsia="en-US"/>
        </w:rPr>
        <w:t>Idiot</w:t>
      </w:r>
      <w:r w:rsidRPr="007D72C6">
        <w:rPr>
          <w:rFonts w:eastAsia="Calibri"/>
          <w:lang w:eastAsia="en-US"/>
        </w:rPr>
        <w:t>)</w:t>
      </w:r>
    </w:p>
    <w:p w14:paraId="783C5F21" w14:textId="77777777" w:rsidR="007D72C6" w:rsidRPr="007D72C6" w:rsidRDefault="007D72C6" w:rsidP="007D72C6">
      <w:pPr>
        <w:spacing w:line="360" w:lineRule="auto"/>
        <w:rPr>
          <w:rFonts w:eastAsia="Calibri"/>
          <w:lang w:eastAsia="en-US"/>
        </w:rPr>
      </w:pPr>
      <w:r w:rsidRPr="007D72C6">
        <w:rPr>
          <w:rFonts w:eastAsia="Calibri"/>
          <w:lang w:eastAsia="en-US"/>
        </w:rPr>
        <w:t>(27)</w:t>
      </w:r>
      <w:r w:rsidRPr="007D72C6">
        <w:rPr>
          <w:rFonts w:eastAsia="Calibri"/>
          <w:lang w:eastAsia="en-US"/>
        </w:rPr>
        <w:tab/>
        <w:t>Sova seděl ve svém křesle, nečetl,</w:t>
      </w:r>
      <w:r w:rsidRPr="007D72C6">
        <w:rPr>
          <w:rFonts w:eastAsia="Calibri"/>
          <w:b/>
          <w:bCs/>
          <w:lang w:eastAsia="en-US"/>
        </w:rPr>
        <w:t xml:space="preserve"> ba ani </w:t>
      </w:r>
      <w:r w:rsidRPr="007D72C6">
        <w:rPr>
          <w:rFonts w:eastAsia="Calibri"/>
          <w:lang w:eastAsia="en-US"/>
        </w:rPr>
        <w:t>neměl rozsvíceno. (</w:t>
      </w:r>
      <w:r w:rsidRPr="007D72C6">
        <w:rPr>
          <w:rFonts w:eastAsia="Calibri"/>
          <w:sz w:val="20"/>
          <w:szCs w:val="20"/>
          <w:lang w:eastAsia="en-US"/>
        </w:rPr>
        <w:t>J. Dietl – ČNK</w:t>
      </w:r>
      <w:r w:rsidRPr="007D72C6">
        <w:rPr>
          <w:rFonts w:eastAsia="Calibri"/>
          <w:lang w:eastAsia="en-US"/>
        </w:rPr>
        <w:t>)</w:t>
      </w:r>
    </w:p>
    <w:p w14:paraId="3F1A7052" w14:textId="77777777" w:rsidR="007D72C6" w:rsidRPr="007D72C6" w:rsidRDefault="007D72C6" w:rsidP="007D72C6">
      <w:pPr>
        <w:spacing w:line="360" w:lineRule="auto"/>
        <w:rPr>
          <w:rFonts w:eastAsia="Calibri"/>
          <w:lang w:eastAsia="en-US"/>
        </w:rPr>
      </w:pPr>
      <w:r w:rsidRPr="007D72C6">
        <w:rPr>
          <w:rFonts w:eastAsia="Calibri"/>
          <w:lang w:eastAsia="en-US"/>
        </w:rPr>
        <w:t xml:space="preserve">(28) </w:t>
      </w:r>
      <w:r w:rsidRPr="007D72C6">
        <w:rPr>
          <w:rFonts w:eastAsia="Calibri"/>
          <w:lang w:eastAsia="en-US"/>
        </w:rPr>
        <w:tab/>
        <w:t xml:space="preserve">Toto zjištění mě krutě rozlítostnilo, </w:t>
      </w:r>
      <w:r w:rsidRPr="007D72C6">
        <w:rPr>
          <w:rFonts w:eastAsia="Calibri"/>
          <w:b/>
          <w:bCs/>
          <w:lang w:eastAsia="en-US"/>
        </w:rPr>
        <w:t>ba přímo</w:t>
      </w:r>
      <w:r w:rsidRPr="007D72C6">
        <w:rPr>
          <w:rFonts w:eastAsia="Calibri"/>
          <w:lang w:eastAsia="en-US"/>
        </w:rPr>
        <w:t xml:space="preserve"> zalehlo sebelítostí.</w:t>
      </w:r>
    </w:p>
    <w:p w14:paraId="7453D307" w14:textId="77777777" w:rsidR="007D72C6" w:rsidRPr="007D72C6" w:rsidRDefault="007D72C6" w:rsidP="007D72C6">
      <w:pPr>
        <w:spacing w:line="360" w:lineRule="auto"/>
        <w:rPr>
          <w:rFonts w:eastAsia="Calibri"/>
          <w:lang w:eastAsia="en-US"/>
        </w:rPr>
      </w:pPr>
    </w:p>
    <w:p w14:paraId="4ED39A32" w14:textId="77777777" w:rsidR="007D72C6" w:rsidRPr="007D72C6" w:rsidRDefault="007D72C6" w:rsidP="007D72C6">
      <w:pPr>
        <w:spacing w:line="360" w:lineRule="auto"/>
        <w:rPr>
          <w:rFonts w:eastAsia="Calibri"/>
          <w:lang w:eastAsia="en-US"/>
        </w:rPr>
      </w:pPr>
      <w:r w:rsidRPr="007D72C6">
        <w:rPr>
          <w:rFonts w:eastAsia="Calibri"/>
          <w:lang w:eastAsia="en-US"/>
        </w:rPr>
        <w:tab/>
        <w:t xml:space="preserve">Po spojce </w:t>
      </w:r>
      <w:r w:rsidRPr="007D72C6">
        <w:rPr>
          <w:rFonts w:eastAsia="Calibri"/>
          <w:i/>
          <w:iCs/>
          <w:lang w:eastAsia="en-US"/>
        </w:rPr>
        <w:t>ba</w:t>
      </w:r>
      <w:r w:rsidRPr="007D72C6">
        <w:rPr>
          <w:rFonts w:eastAsia="Calibri"/>
          <w:lang w:eastAsia="en-US"/>
        </w:rPr>
        <w:t xml:space="preserve"> se také často vyskytuje výraz </w:t>
      </w:r>
      <w:r w:rsidRPr="007D72C6">
        <w:rPr>
          <w:rFonts w:eastAsia="Calibri"/>
          <w:i/>
          <w:iCs/>
          <w:lang w:eastAsia="en-US"/>
        </w:rPr>
        <w:t xml:space="preserve">naopak, </w:t>
      </w:r>
      <w:r w:rsidRPr="007D72C6">
        <w:rPr>
          <w:rFonts w:eastAsia="Calibri"/>
          <w:lang w:eastAsia="en-US"/>
        </w:rPr>
        <w:t xml:space="preserve">jímž se buď uvozuje klauze se stupňujícím významem, nebo toto adverbium stojí samo na konci věty a nějaký opak implikuje. Je tu spoluvyjádřen </w:t>
      </w:r>
      <w:r w:rsidRPr="007D72C6">
        <w:rPr>
          <w:rFonts w:eastAsia="Calibri"/>
          <w:b/>
          <w:bCs/>
          <w:lang w:eastAsia="en-US"/>
        </w:rPr>
        <w:t>vztah odporovací</w:t>
      </w:r>
      <w:r w:rsidRPr="007D72C6">
        <w:rPr>
          <w:rFonts w:eastAsia="Calibri"/>
          <w:lang w:eastAsia="en-US"/>
        </w:rPr>
        <w:t>:</w:t>
      </w:r>
    </w:p>
    <w:p w14:paraId="26CF444F" w14:textId="77777777" w:rsidR="007D72C6" w:rsidRPr="007D72C6" w:rsidRDefault="007D72C6" w:rsidP="007D72C6">
      <w:pPr>
        <w:spacing w:line="360" w:lineRule="auto"/>
        <w:rPr>
          <w:rFonts w:eastAsia="Calibri"/>
          <w:lang w:eastAsia="en-US"/>
        </w:rPr>
      </w:pPr>
    </w:p>
    <w:p w14:paraId="787C63DC" w14:textId="77777777" w:rsidR="007D72C6" w:rsidRPr="007D72C6" w:rsidRDefault="007D72C6" w:rsidP="007D72C6">
      <w:pPr>
        <w:spacing w:line="360" w:lineRule="auto"/>
        <w:rPr>
          <w:rFonts w:eastAsia="Calibri"/>
          <w:lang w:eastAsia="en-US"/>
        </w:rPr>
      </w:pPr>
      <w:r w:rsidRPr="007D72C6">
        <w:rPr>
          <w:rFonts w:eastAsia="Calibri"/>
          <w:lang w:eastAsia="en-US"/>
        </w:rPr>
        <w:t>(29)</w:t>
      </w:r>
      <w:r w:rsidRPr="007D72C6">
        <w:rPr>
          <w:rFonts w:eastAsia="Calibri"/>
          <w:lang w:eastAsia="en-US"/>
        </w:rPr>
        <w:tab/>
        <w:t xml:space="preserve">Ani za displej se nemusí THL stydět, </w:t>
      </w:r>
      <w:r w:rsidRPr="007D72C6">
        <w:rPr>
          <w:rFonts w:eastAsia="Calibri"/>
          <w:b/>
          <w:bCs/>
          <w:lang w:eastAsia="en-US"/>
        </w:rPr>
        <w:t>ba naopak</w:t>
      </w:r>
      <w:r w:rsidRPr="007D72C6">
        <w:rPr>
          <w:rFonts w:eastAsia="Calibri"/>
          <w:lang w:eastAsia="en-US"/>
        </w:rPr>
        <w:t xml:space="preserve"> se jím může chlubit.</w:t>
      </w:r>
      <w:r w:rsidRPr="007D72C6">
        <w:rPr>
          <w:rFonts w:eastAsia="Calibri"/>
          <w:lang w:eastAsia="en-US"/>
        </w:rPr>
        <w:tab/>
      </w:r>
    </w:p>
    <w:p w14:paraId="570FF4F8" w14:textId="77777777" w:rsidR="007D72C6" w:rsidRPr="007D72C6" w:rsidRDefault="007D72C6" w:rsidP="007D72C6">
      <w:pPr>
        <w:spacing w:line="360" w:lineRule="auto"/>
        <w:rPr>
          <w:rFonts w:eastAsia="Calibri"/>
          <w:lang w:eastAsia="en-US"/>
        </w:rPr>
      </w:pPr>
      <w:r w:rsidRPr="007D72C6">
        <w:rPr>
          <w:rFonts w:eastAsia="Calibri"/>
          <w:lang w:eastAsia="en-US"/>
        </w:rPr>
        <w:t>(30)</w:t>
      </w:r>
      <w:r w:rsidRPr="007D72C6">
        <w:rPr>
          <w:rFonts w:eastAsia="Calibri"/>
          <w:lang w:eastAsia="en-US"/>
        </w:rPr>
        <w:tab/>
        <w:t xml:space="preserve">Není se čeho bát, </w:t>
      </w:r>
      <w:r w:rsidRPr="007D72C6">
        <w:rPr>
          <w:rFonts w:eastAsia="Calibri"/>
          <w:b/>
          <w:bCs/>
          <w:lang w:eastAsia="en-US"/>
        </w:rPr>
        <w:t>ba naopak</w:t>
      </w:r>
      <w:r w:rsidRPr="007D72C6">
        <w:rPr>
          <w:rFonts w:eastAsia="Calibri"/>
          <w:lang w:eastAsia="en-US"/>
        </w:rPr>
        <w:t>.</w:t>
      </w:r>
    </w:p>
    <w:p w14:paraId="1A35A649" w14:textId="77777777" w:rsidR="007D72C6" w:rsidRPr="007D72C6" w:rsidRDefault="007D72C6" w:rsidP="007D72C6">
      <w:pPr>
        <w:spacing w:line="360" w:lineRule="auto"/>
        <w:rPr>
          <w:rFonts w:eastAsia="Calibri"/>
          <w:lang w:eastAsia="en-US"/>
        </w:rPr>
      </w:pPr>
    </w:p>
    <w:p w14:paraId="17391058" w14:textId="77777777" w:rsidR="007D72C6" w:rsidRPr="007D72C6" w:rsidRDefault="007D72C6" w:rsidP="007D72C6">
      <w:pPr>
        <w:spacing w:line="360" w:lineRule="auto"/>
        <w:rPr>
          <w:rFonts w:eastAsia="Calibri"/>
          <w:lang w:eastAsia="en-US"/>
        </w:rPr>
      </w:pPr>
      <w:r w:rsidRPr="007D72C6">
        <w:rPr>
          <w:rFonts w:eastAsia="Calibri"/>
          <w:lang w:eastAsia="en-US"/>
        </w:rPr>
        <w:tab/>
        <w:t xml:space="preserve">Výraz </w:t>
      </w:r>
      <w:r w:rsidRPr="007D72C6">
        <w:rPr>
          <w:rFonts w:eastAsia="Calibri"/>
          <w:i/>
          <w:iCs/>
          <w:lang w:eastAsia="en-US"/>
        </w:rPr>
        <w:t>naopak</w:t>
      </w:r>
      <w:r w:rsidRPr="007D72C6">
        <w:rPr>
          <w:rFonts w:eastAsia="Calibri"/>
          <w:lang w:eastAsia="en-US"/>
        </w:rPr>
        <w:t xml:space="preserve"> a výraz </w:t>
      </w:r>
      <w:r w:rsidRPr="007D72C6">
        <w:rPr>
          <w:rFonts w:eastAsia="Calibri"/>
          <w:i/>
          <w:iCs/>
          <w:lang w:eastAsia="en-US"/>
        </w:rPr>
        <w:t>dokonce</w:t>
      </w:r>
      <w:r w:rsidRPr="007D72C6">
        <w:rPr>
          <w:rFonts w:eastAsia="Calibri"/>
          <w:lang w:eastAsia="en-US"/>
        </w:rPr>
        <w:t xml:space="preserve"> se mohou sejít i v jedné klauzi:</w:t>
      </w:r>
    </w:p>
    <w:p w14:paraId="0334C0F0" w14:textId="77777777" w:rsidR="007D72C6" w:rsidRPr="007D72C6" w:rsidRDefault="007D72C6" w:rsidP="007D72C6">
      <w:pPr>
        <w:spacing w:line="360" w:lineRule="auto"/>
        <w:rPr>
          <w:rFonts w:eastAsia="Calibri"/>
          <w:lang w:eastAsia="en-US"/>
        </w:rPr>
      </w:pPr>
    </w:p>
    <w:p w14:paraId="19DA56CF"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sz w:val="18"/>
          <w:szCs w:val="18"/>
          <w:lang w:eastAsia="en-US"/>
        </w:rPr>
        <w:t xml:space="preserve">Permafrostu proto ani v teplejším podnebí neubývá, </w:t>
      </w:r>
      <w:r w:rsidRPr="007D72C6">
        <w:rPr>
          <w:rFonts w:ascii="Verdana" w:eastAsia="Calibri" w:hAnsi="Verdana"/>
          <w:b/>
          <w:bCs/>
          <w:sz w:val="18"/>
          <w:szCs w:val="18"/>
          <w:lang w:eastAsia="en-US"/>
        </w:rPr>
        <w:t>ba naopak</w:t>
      </w:r>
      <w:r w:rsidRPr="007D72C6">
        <w:rPr>
          <w:rFonts w:ascii="Verdana" w:eastAsia="Calibri" w:hAnsi="Verdana"/>
          <w:sz w:val="18"/>
          <w:szCs w:val="18"/>
          <w:lang w:eastAsia="en-US"/>
        </w:rPr>
        <w:t xml:space="preserve"> se v některých místech </w:t>
      </w:r>
      <w:r w:rsidRPr="007D72C6">
        <w:rPr>
          <w:rFonts w:ascii="Verdana" w:eastAsia="Calibri" w:hAnsi="Verdana"/>
          <w:b/>
          <w:bCs/>
          <w:sz w:val="18"/>
          <w:szCs w:val="18"/>
          <w:lang w:eastAsia="en-US"/>
        </w:rPr>
        <w:t>dokonce</w:t>
      </w:r>
      <w:r w:rsidRPr="007D72C6">
        <w:rPr>
          <w:rFonts w:ascii="Verdana" w:eastAsia="Calibri" w:hAnsi="Verdana"/>
          <w:sz w:val="18"/>
          <w:szCs w:val="18"/>
          <w:lang w:eastAsia="en-US"/>
        </w:rPr>
        <w:t xml:space="preserve"> rozšiřuje.</w:t>
      </w:r>
    </w:p>
    <w:p w14:paraId="68410FB4" w14:textId="77777777" w:rsidR="007D72C6" w:rsidRPr="007D72C6" w:rsidRDefault="007D72C6" w:rsidP="007D72C6">
      <w:pPr>
        <w:rPr>
          <w:rFonts w:ascii="Verdana" w:eastAsia="Calibri" w:hAnsi="Verdana"/>
          <w:sz w:val="18"/>
          <w:szCs w:val="18"/>
          <w:lang w:eastAsia="en-US"/>
        </w:rPr>
      </w:pPr>
    </w:p>
    <w:p w14:paraId="23044854" w14:textId="77777777" w:rsidR="007D72C6" w:rsidRPr="007D72C6" w:rsidRDefault="007D72C6" w:rsidP="007D72C6">
      <w:pPr>
        <w:rPr>
          <w:rFonts w:ascii="Verdana" w:eastAsia="Calibri" w:hAnsi="Verdana"/>
          <w:b/>
          <w:sz w:val="18"/>
          <w:szCs w:val="18"/>
          <w:lang w:eastAsia="en-US"/>
        </w:rPr>
      </w:pPr>
      <w:r w:rsidRPr="007D72C6">
        <w:rPr>
          <w:rFonts w:ascii="Verdana" w:eastAsia="Calibri" w:hAnsi="Verdana"/>
          <w:sz w:val="18"/>
          <w:szCs w:val="18"/>
          <w:lang w:eastAsia="en-US"/>
        </w:rPr>
        <w:t xml:space="preserve">Maraton hudebních festivalů na severu Čech s přelomem léta do jeho druhé poloviny nepolevuje, </w:t>
      </w:r>
      <w:r w:rsidRPr="007D72C6">
        <w:rPr>
          <w:rFonts w:ascii="Verdana" w:eastAsia="Calibri" w:hAnsi="Verdana"/>
          <w:b/>
          <w:bCs/>
          <w:sz w:val="18"/>
          <w:szCs w:val="18"/>
          <w:lang w:eastAsia="en-US"/>
        </w:rPr>
        <w:t>ba dokonce naopak</w:t>
      </w:r>
      <w:r w:rsidRPr="007D72C6">
        <w:rPr>
          <w:rFonts w:ascii="Verdana" w:eastAsia="Calibri" w:hAnsi="Verdana"/>
          <w:sz w:val="18"/>
          <w:szCs w:val="18"/>
          <w:lang w:eastAsia="en-US"/>
        </w:rPr>
        <w:t xml:space="preserve"> ještě o něco přidá na otáčkách.</w:t>
      </w:r>
    </w:p>
    <w:p w14:paraId="7657937B" w14:textId="77777777" w:rsidR="007D72C6" w:rsidRPr="007D72C6" w:rsidRDefault="007D72C6" w:rsidP="007D72C6">
      <w:pPr>
        <w:spacing w:line="360" w:lineRule="auto"/>
        <w:rPr>
          <w:rFonts w:eastAsia="Calibri"/>
          <w:lang w:eastAsia="en-US"/>
        </w:rPr>
      </w:pPr>
    </w:p>
    <w:p w14:paraId="18C1D524" w14:textId="77777777" w:rsidR="007D72C6" w:rsidRPr="007D72C6" w:rsidRDefault="007D72C6" w:rsidP="007D72C6">
      <w:pPr>
        <w:spacing w:line="360" w:lineRule="auto"/>
        <w:rPr>
          <w:rFonts w:eastAsia="Calibri"/>
          <w:lang w:eastAsia="en-US"/>
        </w:rPr>
      </w:pPr>
      <w:r w:rsidRPr="007D72C6">
        <w:rPr>
          <w:rFonts w:eastAsia="Calibri"/>
          <w:lang w:eastAsia="en-US"/>
        </w:rPr>
        <w:tab/>
        <w:t xml:space="preserve">Méně častý je po spojce </w:t>
      </w:r>
      <w:r w:rsidRPr="007D72C6">
        <w:rPr>
          <w:rFonts w:eastAsia="Calibri"/>
          <w:i/>
          <w:iCs/>
          <w:lang w:eastAsia="en-US"/>
        </w:rPr>
        <w:t>ba</w:t>
      </w:r>
      <w:r w:rsidRPr="007D72C6">
        <w:rPr>
          <w:rFonts w:eastAsia="Calibri"/>
          <w:lang w:eastAsia="en-US"/>
        </w:rPr>
        <w:t xml:space="preserve"> zdůrazňující výraz </w:t>
      </w:r>
      <w:r w:rsidRPr="007D72C6">
        <w:rPr>
          <w:rFonts w:eastAsia="Calibri"/>
          <w:i/>
          <w:iCs/>
          <w:lang w:eastAsia="en-US"/>
        </w:rPr>
        <w:t>co víc</w:t>
      </w:r>
      <w:r w:rsidRPr="007D72C6">
        <w:rPr>
          <w:rFonts w:eastAsia="Calibri"/>
          <w:lang w:eastAsia="en-US"/>
        </w:rPr>
        <w:t>:</w:t>
      </w:r>
    </w:p>
    <w:p w14:paraId="5F1A7881" w14:textId="77777777" w:rsidR="007D72C6" w:rsidRPr="007D72C6" w:rsidRDefault="007D72C6" w:rsidP="007D72C6">
      <w:pPr>
        <w:spacing w:line="360" w:lineRule="auto"/>
        <w:rPr>
          <w:rFonts w:eastAsia="Calibri"/>
          <w:lang w:eastAsia="en-US"/>
        </w:rPr>
      </w:pPr>
    </w:p>
    <w:p w14:paraId="158DD012" w14:textId="77777777" w:rsidR="007D72C6" w:rsidRPr="007D72C6" w:rsidRDefault="007D72C6" w:rsidP="007D72C6">
      <w:pPr>
        <w:spacing w:line="360" w:lineRule="auto"/>
        <w:rPr>
          <w:rFonts w:eastAsia="Calibri"/>
          <w:lang w:eastAsia="en-US"/>
        </w:rPr>
      </w:pPr>
      <w:r w:rsidRPr="007D72C6">
        <w:rPr>
          <w:rFonts w:eastAsia="Calibri"/>
          <w:lang w:eastAsia="en-US"/>
        </w:rPr>
        <w:t>(31)</w:t>
      </w:r>
      <w:r w:rsidRPr="007D72C6">
        <w:rPr>
          <w:rFonts w:eastAsia="Calibri"/>
          <w:lang w:eastAsia="en-US"/>
        </w:rPr>
        <w:tab/>
        <w:t xml:space="preserve">Nikdo mě nepřišel přivítat, </w:t>
      </w:r>
      <w:r w:rsidRPr="007D72C6">
        <w:rPr>
          <w:rFonts w:eastAsia="Calibri"/>
          <w:b/>
          <w:bCs/>
          <w:lang w:eastAsia="en-US"/>
        </w:rPr>
        <w:t>ba co víc</w:t>
      </w:r>
      <w:r w:rsidRPr="007D72C6">
        <w:rPr>
          <w:rFonts w:eastAsia="Calibri"/>
          <w:lang w:eastAsia="en-US"/>
        </w:rPr>
        <w:t>, nikdo se ani neukázal.</w:t>
      </w:r>
    </w:p>
    <w:p w14:paraId="7C7408E5" w14:textId="77777777" w:rsidR="007D72C6" w:rsidRPr="007D72C6" w:rsidRDefault="007D72C6" w:rsidP="007D72C6">
      <w:pPr>
        <w:spacing w:line="360" w:lineRule="auto"/>
        <w:rPr>
          <w:rFonts w:eastAsia="Calibri"/>
          <w:lang w:eastAsia="en-US"/>
        </w:rPr>
      </w:pPr>
    </w:p>
    <w:p w14:paraId="0A86288A" w14:textId="77777777" w:rsidR="007D72C6" w:rsidRPr="007D72C6" w:rsidRDefault="007D72C6" w:rsidP="007D72C6">
      <w:pPr>
        <w:spacing w:line="360" w:lineRule="auto"/>
        <w:rPr>
          <w:rFonts w:eastAsia="Calibri"/>
          <w:b/>
          <w:i/>
          <w:iCs/>
          <w:lang w:eastAsia="en-US"/>
        </w:rPr>
      </w:pPr>
      <w:r w:rsidRPr="007D72C6">
        <w:rPr>
          <w:rFonts w:eastAsia="Calibri"/>
          <w:b/>
          <w:lang w:eastAsia="en-US"/>
        </w:rPr>
        <w:t xml:space="preserve">2.4.4.3 Stupňování nepřímé: </w:t>
      </w:r>
      <w:r w:rsidRPr="007D72C6">
        <w:rPr>
          <w:rFonts w:eastAsia="Calibri"/>
          <w:b/>
          <w:i/>
          <w:iCs/>
          <w:lang w:eastAsia="en-US"/>
        </w:rPr>
        <w:t>natož aby</w:t>
      </w:r>
    </w:p>
    <w:p w14:paraId="57CDE69C" w14:textId="77777777" w:rsidR="007D72C6" w:rsidRPr="007D72C6" w:rsidRDefault="007D72C6" w:rsidP="007D72C6">
      <w:pPr>
        <w:spacing w:line="360" w:lineRule="auto"/>
        <w:rPr>
          <w:rFonts w:eastAsia="Calibri"/>
          <w:lang w:eastAsia="en-US"/>
        </w:rPr>
      </w:pPr>
      <w:r w:rsidRPr="007D72C6">
        <w:rPr>
          <w:rFonts w:eastAsia="Calibri"/>
          <w:lang w:eastAsia="en-US"/>
        </w:rPr>
        <w:t xml:space="preserve">Jde o poměrně komplikovaný, komplexní významový souvětný vztah vyjadřovaný složenou </w:t>
      </w:r>
      <w:r w:rsidRPr="007D72C6">
        <w:rPr>
          <w:rFonts w:eastAsia="Calibri"/>
          <w:b/>
          <w:bCs/>
          <w:lang w:eastAsia="en-US"/>
        </w:rPr>
        <w:t xml:space="preserve">spojkou </w:t>
      </w:r>
      <w:r w:rsidRPr="007D72C6">
        <w:rPr>
          <w:rFonts w:eastAsia="Calibri"/>
          <w:b/>
          <w:bCs/>
          <w:i/>
          <w:lang w:eastAsia="en-US"/>
        </w:rPr>
        <w:t>natož aby</w:t>
      </w:r>
      <w:r w:rsidRPr="007D72C6">
        <w:rPr>
          <w:rFonts w:eastAsia="Calibri"/>
          <w:lang w:eastAsia="en-US"/>
        </w:rPr>
        <w:t xml:space="preserve">; </w:t>
      </w:r>
      <w:r w:rsidRPr="007D72C6">
        <w:rPr>
          <w:rFonts w:eastAsia="Calibri"/>
          <w:b/>
          <w:bCs/>
          <w:lang w:eastAsia="en-US"/>
        </w:rPr>
        <w:t>přísudek první věty je</w:t>
      </w:r>
      <w:r w:rsidRPr="007D72C6">
        <w:rPr>
          <w:rFonts w:eastAsia="Calibri"/>
          <w:lang w:eastAsia="en-US"/>
        </w:rPr>
        <w:t xml:space="preserve"> tu vždy </w:t>
      </w:r>
      <w:r w:rsidRPr="007D72C6">
        <w:rPr>
          <w:rFonts w:eastAsia="Calibri"/>
          <w:b/>
          <w:bCs/>
          <w:lang w:eastAsia="en-US"/>
        </w:rPr>
        <w:t>záporný</w:t>
      </w:r>
      <w:r w:rsidRPr="007D72C6">
        <w:rPr>
          <w:rFonts w:eastAsia="Calibri"/>
          <w:lang w:eastAsia="en-US"/>
        </w:rPr>
        <w:t xml:space="preserve">. V první klauzi se často vyskytuje partikule </w:t>
      </w:r>
      <w:r w:rsidRPr="007D72C6">
        <w:rPr>
          <w:rFonts w:eastAsia="Calibri"/>
          <w:b/>
          <w:i/>
          <w:iCs/>
          <w:lang w:eastAsia="en-US"/>
        </w:rPr>
        <w:t>ani</w:t>
      </w:r>
      <w:r w:rsidRPr="007D72C6">
        <w:rPr>
          <w:rFonts w:eastAsia="Calibri"/>
          <w:lang w:eastAsia="en-US"/>
        </w:rPr>
        <w:t>:</w:t>
      </w:r>
    </w:p>
    <w:p w14:paraId="1114DC85" w14:textId="77777777" w:rsidR="007D72C6" w:rsidRPr="007D72C6" w:rsidRDefault="007D72C6" w:rsidP="007D72C6">
      <w:pPr>
        <w:spacing w:line="360" w:lineRule="auto"/>
        <w:rPr>
          <w:rFonts w:eastAsia="Calibri"/>
          <w:lang w:eastAsia="en-US"/>
        </w:rPr>
      </w:pPr>
    </w:p>
    <w:p w14:paraId="685C98BB" w14:textId="77777777" w:rsidR="007D72C6" w:rsidRPr="007D72C6" w:rsidRDefault="007D72C6" w:rsidP="007D72C6">
      <w:pPr>
        <w:spacing w:line="360" w:lineRule="auto"/>
        <w:rPr>
          <w:rFonts w:eastAsia="Calibri"/>
          <w:lang w:eastAsia="en-US"/>
        </w:rPr>
      </w:pPr>
      <w:r w:rsidRPr="007D72C6">
        <w:rPr>
          <w:rFonts w:eastAsia="Calibri"/>
          <w:lang w:eastAsia="en-US"/>
        </w:rPr>
        <w:t>(32a)</w:t>
      </w:r>
      <w:r w:rsidRPr="007D72C6">
        <w:rPr>
          <w:rFonts w:eastAsia="Calibri"/>
          <w:lang w:eastAsia="en-US"/>
        </w:rPr>
        <w:tab/>
        <w:t xml:space="preserve">Nemohl jít, </w:t>
      </w:r>
      <w:r w:rsidRPr="007D72C6">
        <w:rPr>
          <w:rFonts w:eastAsia="Calibri"/>
          <w:b/>
          <w:bCs/>
          <w:lang w:eastAsia="en-US"/>
        </w:rPr>
        <w:t>natož aby</w:t>
      </w:r>
      <w:r w:rsidRPr="007D72C6">
        <w:rPr>
          <w:rFonts w:eastAsia="Calibri"/>
          <w:lang w:eastAsia="en-US"/>
        </w:rPr>
        <w:t xml:space="preserve"> utíkal.</w:t>
      </w:r>
    </w:p>
    <w:p w14:paraId="435C2389" w14:textId="77777777" w:rsidR="007D72C6" w:rsidRPr="007D72C6" w:rsidRDefault="007D72C6" w:rsidP="007D72C6">
      <w:pPr>
        <w:spacing w:after="160" w:line="360" w:lineRule="auto"/>
        <w:rPr>
          <w:rFonts w:eastAsia="Calibri"/>
          <w:lang w:eastAsia="en-US"/>
        </w:rPr>
      </w:pPr>
      <w:r w:rsidRPr="007D72C6">
        <w:rPr>
          <w:rFonts w:eastAsia="Calibri"/>
          <w:lang w:eastAsia="en-US"/>
        </w:rPr>
        <w:t>(32b)</w:t>
      </w:r>
      <w:r w:rsidRPr="007D72C6">
        <w:rPr>
          <w:rFonts w:eastAsia="Calibri"/>
          <w:lang w:eastAsia="en-US"/>
        </w:rPr>
        <w:tab/>
        <w:t xml:space="preserve">Nemohl </w:t>
      </w:r>
      <w:r w:rsidRPr="007D72C6">
        <w:rPr>
          <w:rFonts w:eastAsia="Calibri"/>
          <w:b/>
          <w:bCs/>
          <w:lang w:eastAsia="en-US"/>
        </w:rPr>
        <w:t>ani</w:t>
      </w:r>
      <w:r w:rsidRPr="007D72C6">
        <w:rPr>
          <w:rFonts w:eastAsia="Calibri"/>
          <w:lang w:eastAsia="en-US"/>
        </w:rPr>
        <w:t xml:space="preserve"> jít, </w:t>
      </w:r>
      <w:r w:rsidRPr="007D72C6">
        <w:rPr>
          <w:rFonts w:eastAsia="Calibri"/>
          <w:b/>
          <w:lang w:eastAsia="en-US"/>
        </w:rPr>
        <w:t>natož</w:t>
      </w:r>
      <w:r w:rsidRPr="007D72C6">
        <w:rPr>
          <w:rFonts w:eastAsia="Calibri"/>
          <w:lang w:eastAsia="en-US"/>
        </w:rPr>
        <w:t xml:space="preserve"> </w:t>
      </w:r>
      <w:r w:rsidRPr="007D72C6">
        <w:rPr>
          <w:rFonts w:eastAsia="Calibri"/>
          <w:b/>
          <w:lang w:eastAsia="en-US"/>
        </w:rPr>
        <w:t>aby</w:t>
      </w:r>
      <w:r w:rsidRPr="007D72C6">
        <w:rPr>
          <w:rFonts w:eastAsia="Calibri"/>
          <w:lang w:eastAsia="en-US"/>
        </w:rPr>
        <w:t xml:space="preserve"> utíkal.</w:t>
      </w:r>
    </w:p>
    <w:p w14:paraId="40CC244C" w14:textId="77777777" w:rsidR="007D72C6" w:rsidRPr="007D72C6" w:rsidRDefault="007D72C6" w:rsidP="007D72C6">
      <w:pPr>
        <w:spacing w:line="360" w:lineRule="auto"/>
        <w:ind w:firstLine="708"/>
        <w:rPr>
          <w:rFonts w:eastAsia="Calibri"/>
          <w:lang w:eastAsia="en-US"/>
        </w:rPr>
      </w:pPr>
    </w:p>
    <w:p w14:paraId="7299562B" w14:textId="77777777" w:rsidR="007D72C6" w:rsidRPr="007D72C6" w:rsidRDefault="007D72C6" w:rsidP="007D72C6">
      <w:pPr>
        <w:spacing w:line="360" w:lineRule="auto"/>
        <w:ind w:firstLine="708"/>
        <w:rPr>
          <w:rFonts w:eastAsia="Calibri"/>
          <w:lang w:eastAsia="en-US"/>
        </w:rPr>
      </w:pPr>
      <w:r w:rsidRPr="007D72C6">
        <w:rPr>
          <w:rFonts w:eastAsia="Calibri"/>
          <w:lang w:eastAsia="en-US"/>
        </w:rPr>
        <w:t xml:space="preserve">První klauze poukazuje obvykle svým záporným přísudkem na </w:t>
      </w:r>
      <w:r w:rsidRPr="007D72C6">
        <w:rPr>
          <w:rFonts w:eastAsia="Calibri"/>
          <w:b/>
          <w:lang w:eastAsia="en-US"/>
        </w:rPr>
        <w:t>absenci</w:t>
      </w:r>
      <w:r w:rsidRPr="007D72C6">
        <w:rPr>
          <w:rFonts w:eastAsia="Calibri"/>
          <w:lang w:eastAsia="en-US"/>
        </w:rPr>
        <w:t xml:space="preserve"> nějakého </w:t>
      </w:r>
      <w:r w:rsidRPr="007D72C6">
        <w:rPr>
          <w:rFonts w:eastAsia="Calibri"/>
          <w:b/>
          <w:lang w:eastAsia="en-US"/>
        </w:rPr>
        <w:t>jevu</w:t>
      </w:r>
      <w:r w:rsidRPr="007D72C6">
        <w:rPr>
          <w:rFonts w:eastAsia="Calibri"/>
          <w:lang w:eastAsia="en-US"/>
        </w:rPr>
        <w:t xml:space="preserve"> a druhou větou </w:t>
      </w:r>
      <w:r w:rsidRPr="007D72C6">
        <w:rPr>
          <w:rFonts w:eastAsia="Calibri"/>
          <w:b/>
          <w:lang w:eastAsia="en-US"/>
        </w:rPr>
        <w:t>se význam této absence posiluje</w:t>
      </w:r>
      <w:r w:rsidRPr="007D72C6">
        <w:rPr>
          <w:rFonts w:eastAsia="Calibri"/>
          <w:lang w:eastAsia="en-US"/>
        </w:rPr>
        <w:t xml:space="preserve"> tak, že se poukazuje na absenci jevu s ním souvisejícího, a ještě závažnějšího.</w:t>
      </w:r>
    </w:p>
    <w:p w14:paraId="7F8B924C" w14:textId="4FCB23C6" w:rsidR="007D72C6" w:rsidRPr="007D72C6" w:rsidRDefault="007D72C6" w:rsidP="007D72C6">
      <w:pPr>
        <w:spacing w:line="360" w:lineRule="auto"/>
        <w:ind w:firstLine="708"/>
        <w:rPr>
          <w:rFonts w:eastAsia="Calibri"/>
          <w:lang w:eastAsia="en-US"/>
        </w:rPr>
      </w:pPr>
      <w:r w:rsidRPr="007D72C6">
        <w:rPr>
          <w:rFonts w:eastAsia="Calibri"/>
          <w:lang w:eastAsia="en-US"/>
        </w:rPr>
        <w:t xml:space="preserve">Vzhledem ke stupňování pomocí spojky </w:t>
      </w:r>
      <w:r w:rsidRPr="007D72C6">
        <w:rPr>
          <w:rFonts w:eastAsia="Calibri"/>
          <w:i/>
          <w:iCs/>
          <w:lang w:eastAsia="en-US"/>
        </w:rPr>
        <w:t>ba</w:t>
      </w:r>
      <w:r w:rsidRPr="007D72C6">
        <w:rPr>
          <w:rFonts w:eastAsia="Calibri"/>
          <w:lang w:eastAsia="en-US"/>
        </w:rPr>
        <w:t xml:space="preserve">, stupňovacích partikulí nebo výrazu </w:t>
      </w:r>
      <w:r w:rsidRPr="007D72C6">
        <w:rPr>
          <w:rFonts w:eastAsia="Calibri"/>
          <w:i/>
          <w:iCs/>
          <w:lang w:eastAsia="en-US"/>
        </w:rPr>
        <w:t xml:space="preserve">nejenže </w:t>
      </w:r>
      <w:r w:rsidRPr="007D72C6">
        <w:rPr>
          <w:rFonts w:eastAsia="Calibri"/>
          <w:lang w:eastAsia="en-US"/>
        </w:rPr>
        <w:t>tu jde o vz</w:t>
      </w:r>
      <w:r w:rsidR="00B84168">
        <w:rPr>
          <w:rFonts w:eastAsia="Calibri"/>
          <w:lang w:eastAsia="en-US"/>
        </w:rPr>
        <w:t>t</w:t>
      </w:r>
      <w:r w:rsidRPr="007D72C6">
        <w:rPr>
          <w:rFonts w:eastAsia="Calibri"/>
          <w:lang w:eastAsia="en-US"/>
        </w:rPr>
        <w:t>ah obrácený:</w:t>
      </w:r>
    </w:p>
    <w:p w14:paraId="2878765B" w14:textId="77777777" w:rsidR="007D72C6" w:rsidRPr="007D72C6" w:rsidRDefault="007D72C6" w:rsidP="007D72C6">
      <w:pPr>
        <w:spacing w:line="360" w:lineRule="auto"/>
        <w:rPr>
          <w:rFonts w:eastAsia="Calibri"/>
          <w:lang w:eastAsia="en-US"/>
        </w:rPr>
      </w:pPr>
    </w:p>
    <w:p w14:paraId="30614791" w14:textId="77777777" w:rsidR="007D72C6" w:rsidRPr="007D72C6" w:rsidRDefault="007D72C6" w:rsidP="007D72C6">
      <w:pPr>
        <w:spacing w:line="360" w:lineRule="auto"/>
        <w:rPr>
          <w:rFonts w:eastAsia="Calibri"/>
          <w:lang w:eastAsia="en-US"/>
        </w:rPr>
      </w:pPr>
      <w:r w:rsidRPr="007D72C6">
        <w:rPr>
          <w:rFonts w:eastAsia="Calibri"/>
          <w:lang w:eastAsia="en-US"/>
        </w:rPr>
        <w:t>(32c)</w:t>
      </w:r>
      <w:r w:rsidRPr="007D72C6">
        <w:rPr>
          <w:rFonts w:eastAsia="Calibri"/>
          <w:lang w:eastAsia="en-US"/>
        </w:rPr>
        <w:tab/>
        <w:t xml:space="preserve">Nemohl utíkat, </w:t>
      </w:r>
      <w:r w:rsidRPr="007D72C6">
        <w:rPr>
          <w:rFonts w:eastAsia="Calibri"/>
          <w:b/>
          <w:bCs/>
          <w:lang w:eastAsia="en-US"/>
        </w:rPr>
        <w:t>ba</w:t>
      </w:r>
      <w:r w:rsidRPr="007D72C6">
        <w:rPr>
          <w:rFonts w:eastAsia="Calibri"/>
          <w:lang w:eastAsia="en-US"/>
        </w:rPr>
        <w:t xml:space="preserve"> (</w:t>
      </w:r>
      <w:r w:rsidRPr="007D72C6">
        <w:rPr>
          <w:rFonts w:eastAsia="Calibri"/>
          <w:b/>
          <w:bCs/>
          <w:lang w:eastAsia="en-US"/>
        </w:rPr>
        <w:t>dokonce</w:t>
      </w:r>
      <w:r w:rsidRPr="007D72C6">
        <w:rPr>
          <w:rFonts w:eastAsia="Calibri"/>
          <w:lang w:eastAsia="en-US"/>
        </w:rPr>
        <w:t>) nemohl ani jít.</w:t>
      </w:r>
    </w:p>
    <w:p w14:paraId="1F035C98" w14:textId="77777777" w:rsidR="007D72C6" w:rsidRPr="007D72C6" w:rsidRDefault="007D72C6" w:rsidP="007D72C6">
      <w:pPr>
        <w:spacing w:line="360" w:lineRule="auto"/>
        <w:rPr>
          <w:rFonts w:eastAsia="Calibri"/>
          <w:lang w:eastAsia="en-US"/>
        </w:rPr>
      </w:pPr>
      <w:r w:rsidRPr="007D72C6">
        <w:rPr>
          <w:rFonts w:eastAsia="Calibri"/>
          <w:lang w:eastAsia="en-US"/>
        </w:rPr>
        <w:t>(32d)</w:t>
      </w:r>
      <w:r w:rsidRPr="007D72C6">
        <w:rPr>
          <w:rFonts w:eastAsia="Calibri"/>
          <w:lang w:eastAsia="en-US"/>
        </w:rPr>
        <w:tab/>
      </w:r>
      <w:r w:rsidRPr="007D72C6">
        <w:rPr>
          <w:rFonts w:eastAsia="Calibri"/>
          <w:b/>
          <w:bCs/>
          <w:lang w:eastAsia="en-US"/>
        </w:rPr>
        <w:t>Nejenže</w:t>
      </w:r>
      <w:r w:rsidRPr="007D72C6">
        <w:rPr>
          <w:rFonts w:eastAsia="Calibri"/>
          <w:lang w:eastAsia="en-US"/>
        </w:rPr>
        <w:t xml:space="preserve"> nemohl utíkat, nemohl (</w:t>
      </w:r>
      <w:r w:rsidRPr="007D72C6">
        <w:rPr>
          <w:rFonts w:eastAsia="Calibri"/>
          <w:b/>
          <w:bCs/>
          <w:lang w:eastAsia="en-US"/>
        </w:rPr>
        <w:t>dokonce</w:t>
      </w:r>
      <w:r w:rsidRPr="007D72C6">
        <w:rPr>
          <w:rFonts w:eastAsia="Calibri"/>
          <w:lang w:eastAsia="en-US"/>
        </w:rPr>
        <w:t>) ani jít.</w:t>
      </w:r>
    </w:p>
    <w:p w14:paraId="5F0401AB" w14:textId="77777777" w:rsidR="007D72C6" w:rsidRPr="007D72C6" w:rsidRDefault="007D72C6" w:rsidP="007D72C6">
      <w:pPr>
        <w:spacing w:line="360" w:lineRule="auto"/>
        <w:rPr>
          <w:rFonts w:eastAsia="Calibri"/>
          <w:lang w:eastAsia="en-US"/>
        </w:rPr>
      </w:pPr>
    </w:p>
    <w:p w14:paraId="7D090144" w14:textId="77777777" w:rsidR="007D72C6" w:rsidRPr="007D72C6" w:rsidRDefault="007D72C6" w:rsidP="007D72C6">
      <w:pPr>
        <w:rPr>
          <w:rFonts w:eastAsia="Calibri"/>
          <w:lang w:eastAsia="en-US"/>
        </w:rPr>
      </w:pPr>
      <w:r w:rsidRPr="007D72C6">
        <w:rPr>
          <w:rFonts w:eastAsia="Calibri"/>
          <w:lang w:eastAsia="en-US"/>
        </w:rPr>
        <w:t>Doklady:</w:t>
      </w:r>
    </w:p>
    <w:p w14:paraId="5D829612"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sz w:val="18"/>
          <w:szCs w:val="18"/>
          <w:lang w:eastAsia="en-US"/>
        </w:rPr>
        <w:t xml:space="preserve">Ještě žádný muž se na ni nikdy tak nedíval, </w:t>
      </w:r>
      <w:r w:rsidRPr="007D72C6">
        <w:rPr>
          <w:rFonts w:ascii="Verdana" w:eastAsia="Calibri" w:hAnsi="Verdana"/>
          <w:b/>
          <w:sz w:val="18"/>
          <w:szCs w:val="18"/>
          <w:lang w:eastAsia="en-US"/>
        </w:rPr>
        <w:t>natož aby</w:t>
      </w:r>
      <w:r w:rsidRPr="007D72C6">
        <w:rPr>
          <w:rFonts w:ascii="Verdana" w:eastAsia="Calibri" w:hAnsi="Verdana"/>
          <w:sz w:val="18"/>
          <w:szCs w:val="18"/>
          <w:lang w:eastAsia="en-US"/>
        </w:rPr>
        <w:t xml:space="preserve"> s ní tak hovořil.</w:t>
      </w:r>
    </w:p>
    <w:p w14:paraId="75C420DB" w14:textId="77777777" w:rsidR="007D72C6" w:rsidRPr="007D72C6" w:rsidRDefault="007D72C6" w:rsidP="007D72C6">
      <w:pPr>
        <w:rPr>
          <w:rFonts w:ascii="Verdana" w:eastAsia="Calibri" w:hAnsi="Verdana"/>
          <w:sz w:val="18"/>
          <w:szCs w:val="18"/>
          <w:lang w:eastAsia="en-US"/>
        </w:rPr>
      </w:pPr>
    </w:p>
    <w:p w14:paraId="002D561E"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sz w:val="18"/>
          <w:szCs w:val="18"/>
          <w:lang w:eastAsia="en-US"/>
        </w:rPr>
        <w:t xml:space="preserve">Ten se ani neusmál, </w:t>
      </w:r>
      <w:r w:rsidRPr="007D72C6">
        <w:rPr>
          <w:rFonts w:ascii="Verdana" w:eastAsia="Calibri" w:hAnsi="Verdana"/>
          <w:b/>
          <w:sz w:val="18"/>
          <w:szCs w:val="18"/>
          <w:lang w:eastAsia="en-US"/>
        </w:rPr>
        <w:t>natož aby</w:t>
      </w:r>
      <w:r w:rsidRPr="007D72C6">
        <w:rPr>
          <w:rFonts w:ascii="Verdana" w:eastAsia="Calibri" w:hAnsi="Verdana"/>
          <w:sz w:val="18"/>
          <w:szCs w:val="18"/>
          <w:lang w:eastAsia="en-US"/>
        </w:rPr>
        <w:t xml:space="preserve"> se smál nahlas.</w:t>
      </w:r>
    </w:p>
    <w:p w14:paraId="664D6761" w14:textId="77777777" w:rsidR="007D72C6" w:rsidRPr="007D72C6" w:rsidRDefault="007D72C6" w:rsidP="007D72C6">
      <w:pPr>
        <w:rPr>
          <w:rFonts w:ascii="Verdana" w:eastAsia="Calibri" w:hAnsi="Verdana"/>
          <w:sz w:val="18"/>
          <w:szCs w:val="18"/>
          <w:lang w:eastAsia="en-US"/>
        </w:rPr>
      </w:pPr>
    </w:p>
    <w:p w14:paraId="4283F411"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sz w:val="18"/>
          <w:szCs w:val="18"/>
          <w:lang w:eastAsia="en-US"/>
        </w:rPr>
        <w:t>Léta pak žila zpěvačka sama s představou, že už nechce žádného chlapa ani</w:t>
      </w:r>
      <w:r w:rsidRPr="007D72C6">
        <w:rPr>
          <w:rFonts w:ascii="Verdana" w:eastAsia="Calibri" w:hAnsi="Verdana"/>
          <w:b/>
          <w:sz w:val="18"/>
          <w:szCs w:val="18"/>
          <w:lang w:eastAsia="en-US"/>
        </w:rPr>
        <w:t xml:space="preserve"> </w:t>
      </w:r>
      <w:r w:rsidRPr="007D72C6">
        <w:rPr>
          <w:rFonts w:ascii="Verdana" w:eastAsia="Calibri" w:hAnsi="Verdana"/>
          <w:sz w:val="18"/>
          <w:szCs w:val="18"/>
          <w:lang w:eastAsia="en-US"/>
        </w:rPr>
        <w:t>vidět,</w:t>
      </w:r>
      <w:r w:rsidRPr="007D72C6">
        <w:rPr>
          <w:rFonts w:ascii="Verdana" w:eastAsia="Calibri" w:hAnsi="Verdana"/>
          <w:b/>
          <w:sz w:val="18"/>
          <w:szCs w:val="18"/>
          <w:lang w:eastAsia="en-US"/>
        </w:rPr>
        <w:t xml:space="preserve"> natož aby</w:t>
      </w:r>
      <w:r w:rsidRPr="007D72C6">
        <w:rPr>
          <w:rFonts w:ascii="Verdana" w:eastAsia="Calibri" w:hAnsi="Verdana"/>
          <w:sz w:val="18"/>
          <w:szCs w:val="18"/>
          <w:lang w:eastAsia="en-US"/>
        </w:rPr>
        <w:t xml:space="preserve"> měl u ní doma bačkory!</w:t>
      </w:r>
    </w:p>
    <w:p w14:paraId="5B3713C1" w14:textId="77777777" w:rsidR="007D72C6" w:rsidRPr="007D72C6" w:rsidRDefault="007D72C6" w:rsidP="007D72C6">
      <w:pPr>
        <w:rPr>
          <w:rFonts w:ascii="Verdana" w:eastAsia="Calibri" w:hAnsi="Verdana"/>
          <w:sz w:val="18"/>
          <w:szCs w:val="18"/>
          <w:lang w:eastAsia="en-US"/>
        </w:rPr>
      </w:pPr>
    </w:p>
    <w:p w14:paraId="6AFDBC4F"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sz w:val="18"/>
          <w:szCs w:val="18"/>
          <w:lang w:eastAsia="en-US"/>
        </w:rPr>
        <w:t xml:space="preserve">Obávám se, že jsem Emily řekla některé věci, na které hned tak nezapomene, </w:t>
      </w:r>
      <w:r w:rsidRPr="007D72C6">
        <w:rPr>
          <w:rFonts w:ascii="Verdana" w:eastAsia="Calibri" w:hAnsi="Verdana"/>
          <w:b/>
          <w:sz w:val="18"/>
          <w:szCs w:val="18"/>
          <w:lang w:eastAsia="en-US"/>
        </w:rPr>
        <w:t>natož aby</w:t>
      </w:r>
      <w:r w:rsidRPr="007D72C6">
        <w:rPr>
          <w:rFonts w:ascii="Verdana" w:eastAsia="Calibri" w:hAnsi="Verdana"/>
          <w:sz w:val="18"/>
          <w:szCs w:val="18"/>
          <w:lang w:eastAsia="en-US"/>
        </w:rPr>
        <w:t xml:space="preserve"> mi je rychle odpustila. (</w:t>
      </w:r>
      <w:r w:rsidRPr="007D72C6">
        <w:rPr>
          <w:rFonts w:eastAsia="Calibri"/>
          <w:sz w:val="20"/>
          <w:szCs w:val="20"/>
          <w:lang w:eastAsia="en-US"/>
        </w:rPr>
        <w:t>překlad: A. Christie</w:t>
      </w:r>
      <w:r w:rsidRPr="007D72C6">
        <w:rPr>
          <w:rFonts w:ascii="Verdana" w:eastAsia="Calibri" w:hAnsi="Verdana"/>
          <w:sz w:val="18"/>
          <w:szCs w:val="18"/>
          <w:lang w:eastAsia="en-US"/>
        </w:rPr>
        <w:t>)</w:t>
      </w:r>
    </w:p>
    <w:p w14:paraId="232E23CE" w14:textId="77777777" w:rsidR="007D72C6" w:rsidRPr="007D72C6" w:rsidRDefault="007D72C6" w:rsidP="007D72C6">
      <w:pPr>
        <w:jc w:val="both"/>
        <w:rPr>
          <w:rFonts w:ascii="Verdana" w:eastAsia="Calibri" w:hAnsi="Verdana"/>
          <w:sz w:val="18"/>
          <w:szCs w:val="18"/>
          <w:lang w:eastAsia="en-US"/>
        </w:rPr>
      </w:pPr>
    </w:p>
    <w:p w14:paraId="3C20481D" w14:textId="77777777" w:rsidR="007D72C6" w:rsidRPr="007D72C6" w:rsidRDefault="007D72C6" w:rsidP="007D72C6">
      <w:pPr>
        <w:jc w:val="both"/>
        <w:rPr>
          <w:rFonts w:ascii="Verdana" w:eastAsia="Calibri" w:hAnsi="Verdana"/>
          <w:sz w:val="18"/>
          <w:szCs w:val="18"/>
          <w:lang w:eastAsia="en-US"/>
        </w:rPr>
      </w:pPr>
      <w:r w:rsidRPr="007D72C6">
        <w:rPr>
          <w:rFonts w:ascii="Verdana" w:eastAsia="Calibri" w:hAnsi="Verdana"/>
          <w:sz w:val="18"/>
          <w:szCs w:val="18"/>
          <w:lang w:eastAsia="en-US"/>
        </w:rPr>
        <w:t xml:space="preserve">Po dlouhou dobu šlo o akademický jev – naprostá většina politiků o něm ani vůbec nevěděla, </w:t>
      </w:r>
      <w:r w:rsidRPr="007D72C6">
        <w:rPr>
          <w:rFonts w:ascii="Verdana" w:eastAsia="Calibri" w:hAnsi="Verdana"/>
          <w:b/>
          <w:sz w:val="18"/>
          <w:szCs w:val="18"/>
          <w:lang w:eastAsia="en-US"/>
        </w:rPr>
        <w:t>natož aby</w:t>
      </w:r>
      <w:r w:rsidRPr="007D72C6">
        <w:rPr>
          <w:rFonts w:ascii="Verdana" w:eastAsia="Calibri" w:hAnsi="Verdana"/>
          <w:sz w:val="18"/>
          <w:szCs w:val="18"/>
          <w:lang w:eastAsia="en-US"/>
        </w:rPr>
        <w:t xml:space="preserve"> mu věnovala pozornost. </w:t>
      </w:r>
    </w:p>
    <w:p w14:paraId="3D7B55CE" w14:textId="77777777" w:rsidR="007D72C6" w:rsidRPr="007D72C6" w:rsidRDefault="007D72C6" w:rsidP="007D72C6">
      <w:pPr>
        <w:rPr>
          <w:rFonts w:ascii="Verdana" w:eastAsia="Calibri" w:hAnsi="Verdana"/>
          <w:sz w:val="18"/>
          <w:szCs w:val="18"/>
          <w:lang w:eastAsia="en-US"/>
        </w:rPr>
      </w:pPr>
    </w:p>
    <w:p w14:paraId="3F978E70"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sz w:val="18"/>
          <w:szCs w:val="18"/>
          <w:lang w:eastAsia="en-US"/>
        </w:rPr>
        <w:lastRenderedPageBreak/>
        <w:t xml:space="preserve">Žádná veřejná diskuse se nerozproudila, </w:t>
      </w:r>
      <w:r w:rsidRPr="007D72C6">
        <w:rPr>
          <w:rFonts w:ascii="Verdana" w:eastAsia="Calibri" w:hAnsi="Verdana"/>
          <w:b/>
          <w:sz w:val="18"/>
          <w:szCs w:val="18"/>
          <w:lang w:eastAsia="en-US"/>
        </w:rPr>
        <w:t xml:space="preserve">natož </w:t>
      </w:r>
      <w:r w:rsidRPr="007D72C6">
        <w:rPr>
          <w:rFonts w:ascii="Verdana" w:eastAsia="Calibri" w:hAnsi="Verdana"/>
          <w:sz w:val="18"/>
          <w:szCs w:val="18"/>
          <w:lang w:eastAsia="en-US"/>
        </w:rPr>
        <w:t>pak</w:t>
      </w:r>
      <w:r w:rsidRPr="007D72C6">
        <w:rPr>
          <w:rFonts w:ascii="Verdana" w:eastAsia="Calibri" w:hAnsi="Verdana"/>
          <w:b/>
          <w:sz w:val="18"/>
          <w:szCs w:val="18"/>
          <w:lang w:eastAsia="en-US"/>
        </w:rPr>
        <w:t xml:space="preserve"> aby</w:t>
      </w:r>
      <w:r w:rsidRPr="007D72C6">
        <w:rPr>
          <w:rFonts w:ascii="Verdana" w:eastAsia="Calibri" w:hAnsi="Verdana"/>
          <w:sz w:val="18"/>
          <w:szCs w:val="18"/>
          <w:lang w:eastAsia="en-US"/>
        </w:rPr>
        <w:t xml:space="preserve"> vzplály spory mezi švédskými historiky.</w:t>
      </w:r>
    </w:p>
    <w:p w14:paraId="344026EB" w14:textId="77777777" w:rsidR="007D72C6" w:rsidRPr="007D72C6" w:rsidRDefault="007D72C6" w:rsidP="007D72C6">
      <w:pPr>
        <w:rPr>
          <w:rFonts w:ascii="Verdana" w:eastAsia="Calibri" w:hAnsi="Verdana"/>
          <w:sz w:val="18"/>
          <w:szCs w:val="18"/>
          <w:lang w:eastAsia="en-US"/>
        </w:rPr>
      </w:pPr>
    </w:p>
    <w:p w14:paraId="1C21E31C" w14:textId="77777777" w:rsidR="007D72C6" w:rsidRPr="007D72C6" w:rsidRDefault="007D72C6" w:rsidP="007D72C6">
      <w:pPr>
        <w:rPr>
          <w:rFonts w:eastAsia="Calibri"/>
          <w:lang w:eastAsia="en-US"/>
        </w:rPr>
      </w:pPr>
    </w:p>
    <w:p w14:paraId="5B126590" w14:textId="77777777" w:rsidR="007D72C6" w:rsidRPr="007D72C6" w:rsidRDefault="007D72C6" w:rsidP="007D72C6">
      <w:pPr>
        <w:rPr>
          <w:rFonts w:eastAsia="Calibri"/>
          <w:lang w:eastAsia="en-US"/>
        </w:rPr>
      </w:pPr>
      <w:r w:rsidRPr="007D72C6">
        <w:rPr>
          <w:rFonts w:eastAsia="Calibri"/>
          <w:lang w:eastAsia="en-US"/>
        </w:rPr>
        <w:tab/>
      </w:r>
      <w:r w:rsidRPr="007D72C6">
        <w:rPr>
          <w:rFonts w:eastAsia="Calibri"/>
          <w:b/>
          <w:lang w:eastAsia="en-US"/>
        </w:rPr>
        <w:t>Zápor</w:t>
      </w:r>
      <w:r w:rsidRPr="007D72C6">
        <w:rPr>
          <w:rFonts w:eastAsia="Calibri"/>
          <w:lang w:eastAsia="en-US"/>
        </w:rPr>
        <w:t xml:space="preserve"> v první klauzi může být vyjádřen i </w:t>
      </w:r>
      <w:r w:rsidRPr="007D72C6">
        <w:rPr>
          <w:rFonts w:eastAsia="Calibri"/>
          <w:b/>
          <w:lang w:eastAsia="en-US"/>
        </w:rPr>
        <w:t>lexikálně</w:t>
      </w:r>
      <w:r w:rsidRPr="007D72C6">
        <w:rPr>
          <w:rFonts w:eastAsia="Calibri"/>
          <w:lang w:eastAsia="en-US"/>
        </w:rPr>
        <w:t>:</w:t>
      </w:r>
    </w:p>
    <w:p w14:paraId="6BCF2E96" w14:textId="77777777" w:rsidR="007D72C6" w:rsidRPr="007D72C6" w:rsidRDefault="007D72C6" w:rsidP="007D72C6">
      <w:pPr>
        <w:rPr>
          <w:rFonts w:eastAsia="Calibri"/>
          <w:lang w:eastAsia="en-US"/>
        </w:rPr>
      </w:pPr>
    </w:p>
    <w:p w14:paraId="063B1234" w14:textId="77777777" w:rsidR="007D72C6" w:rsidRPr="007D72C6" w:rsidRDefault="007D72C6" w:rsidP="007D72C6">
      <w:pPr>
        <w:rPr>
          <w:rFonts w:ascii="Verdana" w:eastAsia="Calibri" w:hAnsi="Verdana"/>
          <w:sz w:val="18"/>
          <w:szCs w:val="18"/>
          <w:lang w:eastAsia="en-US"/>
        </w:rPr>
      </w:pPr>
    </w:p>
    <w:p w14:paraId="233602F9"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sz w:val="18"/>
          <w:szCs w:val="18"/>
          <w:lang w:eastAsia="en-US"/>
        </w:rPr>
        <w:t xml:space="preserve">„Ta holka se </w:t>
      </w:r>
      <w:r w:rsidRPr="007D72C6">
        <w:rPr>
          <w:rFonts w:ascii="Verdana" w:eastAsia="Calibri" w:hAnsi="Verdana"/>
          <w:b/>
          <w:sz w:val="18"/>
          <w:szCs w:val="18"/>
          <w:lang w:eastAsia="en-US"/>
        </w:rPr>
        <w:t>sotva</w:t>
      </w:r>
      <w:r w:rsidRPr="007D72C6">
        <w:rPr>
          <w:rFonts w:ascii="Verdana" w:eastAsia="Calibri" w:hAnsi="Verdana"/>
          <w:sz w:val="18"/>
          <w:szCs w:val="18"/>
          <w:lang w:eastAsia="en-US"/>
        </w:rPr>
        <w:t xml:space="preserve"> zvládla postarat o sebe, </w:t>
      </w:r>
      <w:r w:rsidRPr="007D72C6">
        <w:rPr>
          <w:rFonts w:ascii="Verdana" w:eastAsia="Calibri" w:hAnsi="Verdana"/>
          <w:b/>
          <w:sz w:val="18"/>
          <w:szCs w:val="18"/>
          <w:lang w:eastAsia="en-US"/>
        </w:rPr>
        <w:t>natož aby</w:t>
      </w:r>
      <w:r w:rsidRPr="007D72C6">
        <w:rPr>
          <w:rFonts w:ascii="Verdana" w:eastAsia="Calibri" w:hAnsi="Verdana"/>
          <w:sz w:val="18"/>
          <w:szCs w:val="18"/>
          <w:lang w:eastAsia="en-US"/>
        </w:rPr>
        <w:t xml:space="preserve"> se starala o dítě.“</w:t>
      </w:r>
    </w:p>
    <w:p w14:paraId="6A1CD921" w14:textId="77777777" w:rsidR="007D72C6" w:rsidRPr="007D72C6" w:rsidRDefault="007D72C6" w:rsidP="007D72C6">
      <w:pPr>
        <w:rPr>
          <w:rFonts w:ascii="Verdana" w:eastAsia="Calibri" w:hAnsi="Verdana"/>
          <w:sz w:val="18"/>
          <w:szCs w:val="18"/>
          <w:lang w:eastAsia="en-US"/>
        </w:rPr>
      </w:pPr>
    </w:p>
    <w:p w14:paraId="6FC2BC8C"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sz w:val="18"/>
          <w:szCs w:val="18"/>
          <w:lang w:eastAsia="en-US"/>
        </w:rPr>
        <w:t xml:space="preserve">Ale když se loučili lidé v Chaloupkách, </w:t>
      </w:r>
      <w:r w:rsidRPr="007D72C6">
        <w:rPr>
          <w:rFonts w:ascii="Verdana" w:eastAsia="Calibri" w:hAnsi="Verdana"/>
          <w:b/>
          <w:sz w:val="18"/>
          <w:szCs w:val="18"/>
          <w:lang w:eastAsia="en-US"/>
        </w:rPr>
        <w:t>sotva</w:t>
      </w:r>
      <w:r w:rsidRPr="007D72C6">
        <w:rPr>
          <w:rFonts w:ascii="Verdana" w:eastAsia="Calibri" w:hAnsi="Verdana"/>
          <w:sz w:val="18"/>
          <w:szCs w:val="18"/>
          <w:lang w:eastAsia="en-US"/>
        </w:rPr>
        <w:t xml:space="preserve"> si řekli slůvko, </w:t>
      </w:r>
      <w:r w:rsidRPr="007D72C6">
        <w:rPr>
          <w:rFonts w:ascii="Verdana" w:eastAsia="Calibri" w:hAnsi="Verdana"/>
          <w:b/>
          <w:sz w:val="18"/>
          <w:szCs w:val="18"/>
          <w:lang w:eastAsia="en-US"/>
        </w:rPr>
        <w:t>natož aby</w:t>
      </w:r>
      <w:r w:rsidRPr="007D72C6">
        <w:rPr>
          <w:rFonts w:ascii="Verdana" w:eastAsia="Calibri" w:hAnsi="Verdana"/>
          <w:sz w:val="18"/>
          <w:szCs w:val="18"/>
          <w:lang w:eastAsia="en-US"/>
        </w:rPr>
        <w:t xml:space="preserve"> se objímali a líbali. (</w:t>
      </w:r>
      <w:r w:rsidRPr="007D72C6">
        <w:rPr>
          <w:rFonts w:eastAsia="Calibri"/>
          <w:sz w:val="20"/>
          <w:szCs w:val="20"/>
          <w:lang w:eastAsia="en-US"/>
        </w:rPr>
        <w:t>překlad: K. Ishiguro</w:t>
      </w:r>
      <w:r w:rsidRPr="007D72C6">
        <w:rPr>
          <w:rFonts w:ascii="Verdana" w:eastAsia="Calibri" w:hAnsi="Verdana"/>
          <w:sz w:val="18"/>
          <w:szCs w:val="18"/>
          <w:lang w:eastAsia="en-US"/>
        </w:rPr>
        <w:t>)</w:t>
      </w:r>
    </w:p>
    <w:p w14:paraId="1CC846D7" w14:textId="77777777" w:rsidR="007D72C6" w:rsidRPr="007D72C6" w:rsidRDefault="007D72C6" w:rsidP="007D72C6">
      <w:pPr>
        <w:spacing w:line="360" w:lineRule="auto"/>
        <w:rPr>
          <w:rFonts w:eastAsia="Calibri"/>
          <w:lang w:eastAsia="en-US"/>
        </w:rPr>
      </w:pPr>
    </w:p>
    <w:p w14:paraId="4A5262DF" w14:textId="77777777" w:rsidR="007D72C6" w:rsidRPr="007D72C6" w:rsidRDefault="007D72C6" w:rsidP="007D72C6">
      <w:pPr>
        <w:spacing w:line="360" w:lineRule="auto"/>
        <w:rPr>
          <w:rFonts w:eastAsia="Calibri"/>
          <w:lang w:eastAsia="en-US"/>
        </w:rPr>
      </w:pPr>
      <w:r w:rsidRPr="007D72C6">
        <w:rPr>
          <w:rFonts w:eastAsia="Calibri"/>
          <w:lang w:eastAsia="en-US"/>
        </w:rPr>
        <w:tab/>
        <w:t xml:space="preserve">Druhou klauzi lze nominalizovat pomocí </w:t>
      </w:r>
      <w:r w:rsidRPr="007D72C6">
        <w:rPr>
          <w:rFonts w:eastAsia="Calibri"/>
          <w:b/>
          <w:lang w:eastAsia="en-US"/>
        </w:rPr>
        <w:t>infinitivu</w:t>
      </w:r>
      <w:r w:rsidRPr="007D72C6">
        <w:rPr>
          <w:rFonts w:eastAsia="Calibri"/>
          <w:lang w:eastAsia="en-US"/>
        </w:rPr>
        <w:t>:</w:t>
      </w:r>
    </w:p>
    <w:p w14:paraId="55A7EAC3" w14:textId="77777777" w:rsidR="007D72C6" w:rsidRPr="007D72C6" w:rsidRDefault="007D72C6" w:rsidP="007D72C6">
      <w:pPr>
        <w:spacing w:line="360" w:lineRule="auto"/>
        <w:rPr>
          <w:rFonts w:eastAsia="Calibri"/>
          <w:lang w:eastAsia="en-US"/>
        </w:rPr>
      </w:pPr>
    </w:p>
    <w:p w14:paraId="25E62E4E" w14:textId="77777777" w:rsidR="007D72C6" w:rsidRPr="007D72C6" w:rsidRDefault="007D72C6" w:rsidP="007D72C6">
      <w:pPr>
        <w:spacing w:line="360" w:lineRule="auto"/>
        <w:rPr>
          <w:rFonts w:eastAsia="Calibri"/>
          <w:lang w:eastAsia="en-US"/>
        </w:rPr>
      </w:pPr>
      <w:r w:rsidRPr="007D72C6">
        <w:rPr>
          <w:rFonts w:eastAsia="Calibri"/>
          <w:lang w:eastAsia="en-US"/>
        </w:rPr>
        <w:t>(32e)</w:t>
      </w:r>
      <w:r w:rsidRPr="007D72C6">
        <w:rPr>
          <w:rFonts w:eastAsia="Calibri"/>
          <w:lang w:eastAsia="en-US"/>
        </w:rPr>
        <w:tab/>
        <w:t xml:space="preserve">Nemohl </w:t>
      </w:r>
      <w:r w:rsidRPr="007D72C6">
        <w:rPr>
          <w:rFonts w:eastAsia="Calibri"/>
          <w:b/>
          <w:bCs/>
          <w:lang w:eastAsia="en-US"/>
        </w:rPr>
        <w:t>ani</w:t>
      </w:r>
      <w:r w:rsidRPr="007D72C6">
        <w:rPr>
          <w:rFonts w:eastAsia="Calibri"/>
          <w:lang w:eastAsia="en-US"/>
        </w:rPr>
        <w:t xml:space="preserve"> </w:t>
      </w:r>
      <w:r w:rsidRPr="007D72C6">
        <w:rPr>
          <w:rFonts w:eastAsia="Calibri"/>
          <w:b/>
          <w:lang w:eastAsia="en-US"/>
        </w:rPr>
        <w:t>jít</w:t>
      </w:r>
      <w:r w:rsidRPr="007D72C6">
        <w:rPr>
          <w:rFonts w:eastAsia="Calibri"/>
          <w:lang w:eastAsia="en-US"/>
        </w:rPr>
        <w:t xml:space="preserve">, </w:t>
      </w:r>
      <w:r w:rsidRPr="007D72C6">
        <w:rPr>
          <w:rFonts w:eastAsia="Calibri"/>
          <w:b/>
          <w:bCs/>
          <w:lang w:eastAsia="en-US"/>
        </w:rPr>
        <w:t>natož</w:t>
      </w:r>
      <w:r w:rsidRPr="007D72C6">
        <w:rPr>
          <w:rFonts w:eastAsia="Calibri"/>
          <w:bCs/>
          <w:lang w:eastAsia="en-US"/>
        </w:rPr>
        <w:t xml:space="preserve"> </w:t>
      </w:r>
      <w:r w:rsidRPr="007D72C6">
        <w:rPr>
          <w:rFonts w:eastAsia="Calibri"/>
          <w:b/>
          <w:bCs/>
          <w:lang w:eastAsia="en-US"/>
        </w:rPr>
        <w:t>utíkat</w:t>
      </w:r>
      <w:r w:rsidRPr="007D72C6">
        <w:rPr>
          <w:rFonts w:eastAsia="Calibri"/>
          <w:bCs/>
          <w:lang w:eastAsia="en-US"/>
        </w:rPr>
        <w:t xml:space="preserve">. </w:t>
      </w:r>
    </w:p>
    <w:p w14:paraId="0A8B3CA8" w14:textId="77777777" w:rsidR="007D72C6" w:rsidRPr="007D72C6" w:rsidRDefault="007D72C6" w:rsidP="007D72C6">
      <w:pPr>
        <w:spacing w:line="360" w:lineRule="auto"/>
        <w:rPr>
          <w:rFonts w:eastAsia="Calibri"/>
          <w:lang w:eastAsia="en-US"/>
        </w:rPr>
      </w:pPr>
    </w:p>
    <w:p w14:paraId="1AA2B61A" w14:textId="77777777" w:rsidR="007D72C6" w:rsidRPr="007D72C6" w:rsidRDefault="007D72C6" w:rsidP="007D72C6">
      <w:pPr>
        <w:spacing w:line="360" w:lineRule="auto"/>
        <w:rPr>
          <w:rFonts w:eastAsia="Calibri"/>
          <w:lang w:eastAsia="en-US"/>
        </w:rPr>
      </w:pPr>
      <w:r w:rsidRPr="007D72C6">
        <w:rPr>
          <w:rFonts w:eastAsia="Calibri"/>
          <w:lang w:eastAsia="en-US"/>
        </w:rPr>
        <w:t>Srov. dále:</w:t>
      </w:r>
    </w:p>
    <w:p w14:paraId="6F30B858"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sz w:val="18"/>
          <w:szCs w:val="18"/>
          <w:lang w:eastAsia="en-US"/>
        </w:rPr>
        <w:t xml:space="preserve">Bylo mnoho míst, kde se nedalo ani jít, </w:t>
      </w:r>
      <w:r w:rsidRPr="007D72C6">
        <w:rPr>
          <w:rFonts w:ascii="Verdana" w:eastAsia="Calibri" w:hAnsi="Verdana"/>
          <w:b/>
          <w:sz w:val="18"/>
          <w:szCs w:val="18"/>
          <w:lang w:eastAsia="en-US"/>
        </w:rPr>
        <w:t>natož</w:t>
      </w:r>
      <w:r w:rsidRPr="007D72C6">
        <w:rPr>
          <w:rFonts w:ascii="Verdana" w:eastAsia="Calibri" w:hAnsi="Verdana"/>
          <w:sz w:val="18"/>
          <w:szCs w:val="18"/>
          <w:lang w:eastAsia="en-US"/>
        </w:rPr>
        <w:t xml:space="preserve"> </w:t>
      </w:r>
      <w:r w:rsidRPr="007D72C6">
        <w:rPr>
          <w:rFonts w:ascii="Verdana" w:eastAsia="Calibri" w:hAnsi="Verdana"/>
          <w:b/>
          <w:sz w:val="18"/>
          <w:szCs w:val="18"/>
          <w:lang w:eastAsia="en-US"/>
        </w:rPr>
        <w:t>běžet</w:t>
      </w:r>
      <w:r w:rsidRPr="007D72C6">
        <w:rPr>
          <w:rFonts w:ascii="Verdana" w:eastAsia="Calibri" w:hAnsi="Verdana"/>
          <w:sz w:val="18"/>
          <w:szCs w:val="18"/>
          <w:lang w:eastAsia="en-US"/>
        </w:rPr>
        <w:t>.</w:t>
      </w:r>
    </w:p>
    <w:p w14:paraId="3B1CEAF3"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sz w:val="18"/>
          <w:szCs w:val="18"/>
          <w:lang w:eastAsia="en-US"/>
        </w:rPr>
        <w:t xml:space="preserve">Většinou se ani hýbat nemohou, </w:t>
      </w:r>
      <w:r w:rsidRPr="007D72C6">
        <w:rPr>
          <w:rFonts w:ascii="Verdana" w:eastAsia="Calibri" w:hAnsi="Verdana"/>
          <w:b/>
          <w:sz w:val="18"/>
          <w:szCs w:val="18"/>
          <w:lang w:eastAsia="en-US"/>
        </w:rPr>
        <w:t>natož chodit</w:t>
      </w:r>
      <w:r w:rsidRPr="007D72C6">
        <w:rPr>
          <w:rFonts w:ascii="Verdana" w:eastAsia="Calibri" w:hAnsi="Verdana"/>
          <w:sz w:val="18"/>
          <w:szCs w:val="18"/>
          <w:lang w:eastAsia="en-US"/>
        </w:rPr>
        <w:t>.</w:t>
      </w:r>
    </w:p>
    <w:p w14:paraId="5F6E442B"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sz w:val="18"/>
          <w:szCs w:val="18"/>
          <w:lang w:eastAsia="en-US"/>
        </w:rPr>
        <w:t xml:space="preserve">Procházel jsem si tehdy velmi těžkým obdobím, nebyl jsem schopen ani číst, </w:t>
      </w:r>
      <w:r w:rsidRPr="007D72C6">
        <w:rPr>
          <w:rFonts w:ascii="Verdana" w:eastAsia="Calibri" w:hAnsi="Verdana"/>
          <w:b/>
          <w:sz w:val="18"/>
          <w:szCs w:val="18"/>
          <w:lang w:eastAsia="en-US"/>
        </w:rPr>
        <w:t>natož psát</w:t>
      </w:r>
      <w:r w:rsidRPr="007D72C6">
        <w:rPr>
          <w:rFonts w:ascii="Verdana" w:eastAsia="Calibri" w:hAnsi="Verdana"/>
          <w:sz w:val="18"/>
          <w:szCs w:val="18"/>
          <w:lang w:eastAsia="en-US"/>
        </w:rPr>
        <w:t>.</w:t>
      </w:r>
    </w:p>
    <w:p w14:paraId="243A01EF" w14:textId="77777777" w:rsidR="007D72C6" w:rsidRPr="007D72C6" w:rsidRDefault="007D72C6" w:rsidP="007D72C6">
      <w:pPr>
        <w:spacing w:line="360" w:lineRule="auto"/>
        <w:rPr>
          <w:rFonts w:eastAsia="Calibri"/>
          <w:lang w:eastAsia="en-US"/>
        </w:rPr>
      </w:pPr>
    </w:p>
    <w:p w14:paraId="6068FF45" w14:textId="77777777" w:rsidR="007D72C6" w:rsidRPr="007D72C6" w:rsidRDefault="007D72C6" w:rsidP="007D72C6">
      <w:pPr>
        <w:spacing w:line="360" w:lineRule="auto"/>
        <w:rPr>
          <w:rFonts w:eastAsia="Calibri"/>
          <w:lang w:eastAsia="en-US"/>
        </w:rPr>
      </w:pPr>
      <w:r w:rsidRPr="007D72C6">
        <w:rPr>
          <w:rFonts w:eastAsia="Calibri"/>
          <w:lang w:eastAsia="en-US"/>
        </w:rPr>
        <w:tab/>
        <w:t>Stupňování se může týkat i okolnosti vyjadřované</w:t>
      </w:r>
      <w:r w:rsidRPr="007D72C6">
        <w:rPr>
          <w:rFonts w:eastAsia="Calibri"/>
          <w:b/>
          <w:lang w:eastAsia="en-US"/>
        </w:rPr>
        <w:t xml:space="preserve"> závislou klauzí uvozenou spojkou </w:t>
      </w:r>
      <w:r w:rsidRPr="007D72C6">
        <w:rPr>
          <w:rFonts w:eastAsia="Calibri"/>
          <w:b/>
          <w:i/>
          <w:lang w:eastAsia="en-US"/>
        </w:rPr>
        <w:t>když</w:t>
      </w:r>
      <w:r w:rsidRPr="007D72C6">
        <w:rPr>
          <w:rFonts w:eastAsia="Calibri"/>
          <w:lang w:eastAsia="en-US"/>
        </w:rPr>
        <w:t>:</w:t>
      </w:r>
    </w:p>
    <w:p w14:paraId="3715E4EA" w14:textId="77777777" w:rsidR="007D72C6" w:rsidRPr="007D72C6" w:rsidRDefault="007D72C6" w:rsidP="007D72C6">
      <w:pPr>
        <w:spacing w:line="360" w:lineRule="auto"/>
        <w:rPr>
          <w:rFonts w:eastAsia="Calibri"/>
          <w:lang w:eastAsia="en-US"/>
        </w:rPr>
      </w:pPr>
    </w:p>
    <w:p w14:paraId="5DFBBF98" w14:textId="77777777" w:rsidR="007D72C6" w:rsidRPr="007D72C6" w:rsidRDefault="007D72C6" w:rsidP="007D72C6">
      <w:pPr>
        <w:spacing w:line="360" w:lineRule="auto"/>
        <w:ind w:left="705" w:hanging="705"/>
        <w:rPr>
          <w:rFonts w:eastAsia="Calibri"/>
          <w:lang w:eastAsia="en-US"/>
        </w:rPr>
      </w:pPr>
      <w:r w:rsidRPr="007D72C6">
        <w:rPr>
          <w:rFonts w:eastAsia="Calibri"/>
          <w:lang w:eastAsia="en-US"/>
        </w:rPr>
        <w:t>(33)</w:t>
      </w:r>
      <w:r w:rsidRPr="007D72C6">
        <w:rPr>
          <w:rFonts w:eastAsia="Calibri"/>
          <w:lang w:eastAsia="en-US"/>
        </w:rPr>
        <w:tab/>
        <w:t xml:space="preserve">"Někteří řidiči mají problémy, už když prší, </w:t>
      </w:r>
      <w:r w:rsidRPr="007D72C6">
        <w:rPr>
          <w:rFonts w:eastAsia="Calibri"/>
          <w:b/>
          <w:lang w:eastAsia="en-US"/>
        </w:rPr>
        <w:t>natož když</w:t>
      </w:r>
      <w:r w:rsidRPr="007D72C6">
        <w:rPr>
          <w:rFonts w:eastAsia="Calibri"/>
          <w:lang w:eastAsia="en-US"/>
        </w:rPr>
        <w:t xml:space="preserve"> sněží," potvrdil i policista ostravské policie.</w:t>
      </w:r>
    </w:p>
    <w:p w14:paraId="1DF21B37" w14:textId="77777777" w:rsidR="007D72C6" w:rsidRPr="007D72C6" w:rsidRDefault="007D72C6" w:rsidP="007D72C6">
      <w:pPr>
        <w:spacing w:line="360" w:lineRule="auto"/>
        <w:rPr>
          <w:rFonts w:eastAsia="Calibri"/>
          <w:lang w:eastAsia="en-US"/>
        </w:rPr>
      </w:pPr>
      <w:r w:rsidRPr="007D72C6">
        <w:rPr>
          <w:rFonts w:eastAsia="Calibri"/>
          <w:lang w:eastAsia="en-US"/>
        </w:rPr>
        <w:tab/>
      </w:r>
    </w:p>
    <w:p w14:paraId="6C0ABD28" w14:textId="77777777" w:rsidR="007D72C6" w:rsidRPr="007D72C6" w:rsidRDefault="007D72C6" w:rsidP="007D72C6">
      <w:pPr>
        <w:spacing w:after="160" w:line="259" w:lineRule="auto"/>
        <w:rPr>
          <w:rFonts w:eastAsia="Calibri"/>
          <w:lang w:eastAsia="en-US"/>
        </w:rPr>
      </w:pPr>
      <w:r w:rsidRPr="007D72C6">
        <w:rPr>
          <w:rFonts w:eastAsia="Calibri"/>
          <w:lang w:eastAsia="en-US"/>
        </w:rPr>
        <w:t>Srov. dále:</w:t>
      </w:r>
    </w:p>
    <w:p w14:paraId="73079FDD"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sz w:val="18"/>
          <w:szCs w:val="18"/>
          <w:lang w:eastAsia="en-US"/>
        </w:rPr>
        <w:t xml:space="preserve">Člověk je neobyčejně křehká nádoba a třtina větrem se klátící dokonce i v době, kdy mu zdravotně nic nechybí, </w:t>
      </w:r>
      <w:r w:rsidRPr="007D72C6">
        <w:rPr>
          <w:rFonts w:ascii="Verdana" w:eastAsia="Calibri" w:hAnsi="Verdana"/>
          <w:b/>
          <w:sz w:val="18"/>
          <w:szCs w:val="18"/>
          <w:lang w:eastAsia="en-US"/>
        </w:rPr>
        <w:t xml:space="preserve">natož </w:t>
      </w:r>
      <w:r w:rsidRPr="007D72C6">
        <w:rPr>
          <w:rFonts w:ascii="Verdana" w:eastAsia="Calibri" w:hAnsi="Verdana"/>
          <w:sz w:val="18"/>
          <w:szCs w:val="18"/>
          <w:lang w:eastAsia="en-US"/>
        </w:rPr>
        <w:t>pak</w:t>
      </w:r>
      <w:r w:rsidRPr="007D72C6">
        <w:rPr>
          <w:rFonts w:ascii="Verdana" w:eastAsia="Calibri" w:hAnsi="Verdana"/>
          <w:b/>
          <w:sz w:val="18"/>
          <w:szCs w:val="18"/>
          <w:lang w:eastAsia="en-US"/>
        </w:rPr>
        <w:t xml:space="preserve"> když</w:t>
      </w:r>
      <w:r w:rsidRPr="007D72C6">
        <w:rPr>
          <w:rFonts w:ascii="Verdana" w:eastAsia="Calibri" w:hAnsi="Verdana"/>
          <w:sz w:val="18"/>
          <w:szCs w:val="18"/>
          <w:lang w:eastAsia="en-US"/>
        </w:rPr>
        <w:t xml:space="preserve"> tělesně či duševně strádá.</w:t>
      </w:r>
    </w:p>
    <w:p w14:paraId="068CD6B4" w14:textId="77777777" w:rsidR="007D72C6" w:rsidRPr="007D72C6" w:rsidRDefault="007D72C6" w:rsidP="007D72C6">
      <w:pPr>
        <w:rPr>
          <w:rFonts w:ascii="Verdana" w:eastAsia="Calibri" w:hAnsi="Verdana"/>
          <w:sz w:val="18"/>
          <w:szCs w:val="18"/>
          <w:lang w:eastAsia="en-US"/>
        </w:rPr>
      </w:pPr>
    </w:p>
    <w:p w14:paraId="64155CC7"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sz w:val="18"/>
          <w:szCs w:val="18"/>
          <w:lang w:eastAsia="en-US"/>
        </w:rPr>
        <w:t xml:space="preserve">Zbytečně bych mu vykládal, že není na světě jezdec, který by pokaždé přiměl koně k dokonalému skoku, </w:t>
      </w:r>
      <w:r w:rsidRPr="007D72C6">
        <w:rPr>
          <w:rFonts w:ascii="Verdana" w:eastAsia="Calibri" w:hAnsi="Verdana"/>
          <w:b/>
          <w:sz w:val="18"/>
          <w:szCs w:val="18"/>
          <w:lang w:eastAsia="en-US"/>
        </w:rPr>
        <w:t>natož když</w:t>
      </w:r>
      <w:r w:rsidRPr="007D72C6">
        <w:rPr>
          <w:rFonts w:ascii="Verdana" w:eastAsia="Calibri" w:hAnsi="Verdana"/>
          <w:sz w:val="18"/>
          <w:szCs w:val="18"/>
          <w:lang w:eastAsia="en-US"/>
        </w:rPr>
        <w:t xml:space="preserve"> jde o špatně trénovaného koně s mizernou povahou.</w:t>
      </w:r>
    </w:p>
    <w:p w14:paraId="229530A3" w14:textId="77777777" w:rsidR="007D72C6" w:rsidRPr="007D72C6" w:rsidRDefault="007D72C6" w:rsidP="007D72C6">
      <w:pPr>
        <w:spacing w:after="160" w:line="259" w:lineRule="auto"/>
        <w:rPr>
          <w:rFonts w:eastAsia="Calibri"/>
          <w:lang w:eastAsia="en-US"/>
        </w:rPr>
      </w:pPr>
    </w:p>
    <w:p w14:paraId="507797BC" w14:textId="77777777" w:rsidR="007D72C6" w:rsidRPr="007D72C6" w:rsidRDefault="007D72C6" w:rsidP="007D72C6">
      <w:pPr>
        <w:spacing w:after="160" w:line="360" w:lineRule="auto"/>
        <w:rPr>
          <w:rFonts w:eastAsia="Calibri"/>
          <w:lang w:eastAsia="en-US"/>
        </w:rPr>
      </w:pPr>
      <w:r w:rsidRPr="007D72C6">
        <w:rPr>
          <w:rFonts w:eastAsia="Calibri"/>
          <w:lang w:eastAsia="en-US"/>
        </w:rPr>
        <w:tab/>
        <w:t xml:space="preserve">Spíše výjimečně se spojkou </w:t>
      </w:r>
      <w:r w:rsidRPr="007D72C6">
        <w:rPr>
          <w:rFonts w:eastAsia="Calibri"/>
          <w:i/>
          <w:lang w:eastAsia="en-US"/>
        </w:rPr>
        <w:t>natož</w:t>
      </w:r>
      <w:r w:rsidRPr="007D72C6">
        <w:rPr>
          <w:rFonts w:eastAsia="Calibri"/>
          <w:lang w:eastAsia="en-US"/>
        </w:rPr>
        <w:t xml:space="preserve"> (</w:t>
      </w:r>
      <w:r w:rsidRPr="007D72C6">
        <w:rPr>
          <w:rFonts w:eastAsia="Calibri"/>
          <w:i/>
          <w:lang w:eastAsia="en-US"/>
        </w:rPr>
        <w:t>pak</w:t>
      </w:r>
      <w:r w:rsidRPr="007D72C6">
        <w:rPr>
          <w:rFonts w:eastAsia="Calibri"/>
          <w:lang w:eastAsia="en-US"/>
        </w:rPr>
        <w:t xml:space="preserve">) </w:t>
      </w:r>
      <w:r w:rsidRPr="007D72C6">
        <w:rPr>
          <w:rFonts w:eastAsia="Calibri"/>
          <w:i/>
          <w:lang w:eastAsia="en-US"/>
        </w:rPr>
        <w:t>aby</w:t>
      </w:r>
      <w:r w:rsidRPr="007D72C6">
        <w:rPr>
          <w:rFonts w:eastAsia="Calibri"/>
          <w:lang w:eastAsia="en-US"/>
        </w:rPr>
        <w:t xml:space="preserve"> stupňuje obsah předcházející věty s kladným přísudkem:</w:t>
      </w:r>
    </w:p>
    <w:p w14:paraId="1704DBD2" w14:textId="77777777" w:rsidR="007D72C6" w:rsidRPr="007D72C6" w:rsidRDefault="007D72C6" w:rsidP="007D72C6">
      <w:pPr>
        <w:rPr>
          <w:rFonts w:ascii="Verdana" w:eastAsia="Calibri" w:hAnsi="Verdana"/>
          <w:sz w:val="18"/>
          <w:szCs w:val="18"/>
          <w:lang w:eastAsia="en-US"/>
        </w:rPr>
      </w:pPr>
      <w:r w:rsidRPr="007D72C6">
        <w:rPr>
          <w:rFonts w:ascii="Verdana" w:eastAsia="Calibri" w:hAnsi="Verdana"/>
          <w:sz w:val="18"/>
          <w:szCs w:val="18"/>
          <w:lang w:eastAsia="en-US"/>
        </w:rPr>
        <w:t xml:space="preserve">Leckdo by dal bůhvíco jen za pozvání na večeři do Bílého domu, </w:t>
      </w:r>
      <w:r w:rsidRPr="007D72C6">
        <w:rPr>
          <w:rFonts w:ascii="Verdana" w:eastAsia="Calibri" w:hAnsi="Verdana"/>
          <w:b/>
          <w:sz w:val="18"/>
          <w:szCs w:val="18"/>
          <w:lang w:eastAsia="en-US"/>
        </w:rPr>
        <w:t>natož pak aby</w:t>
      </w:r>
      <w:r w:rsidRPr="007D72C6">
        <w:rPr>
          <w:rFonts w:ascii="Verdana" w:eastAsia="Calibri" w:hAnsi="Verdana"/>
          <w:sz w:val="18"/>
          <w:szCs w:val="18"/>
          <w:lang w:eastAsia="en-US"/>
        </w:rPr>
        <w:t xml:space="preserve"> v něm žil.</w:t>
      </w:r>
    </w:p>
    <w:p w14:paraId="3071B692" w14:textId="77777777" w:rsidR="007D72C6" w:rsidRPr="007D72C6" w:rsidRDefault="007D72C6" w:rsidP="007D72C6">
      <w:pPr>
        <w:spacing w:line="360" w:lineRule="auto"/>
        <w:rPr>
          <w:rFonts w:eastAsia="Calibri"/>
          <w:lang w:eastAsia="en-US"/>
        </w:rPr>
      </w:pPr>
    </w:p>
    <w:p w14:paraId="39D90A65" w14:textId="77777777" w:rsidR="0011524B" w:rsidRDefault="0011524B"/>
    <w:p w14:paraId="3A9E0C25" w14:textId="77777777" w:rsidR="0011524B" w:rsidRDefault="0011524B"/>
    <w:p w14:paraId="5621E888" w14:textId="77777777" w:rsidR="0011524B" w:rsidRDefault="0011524B"/>
    <w:p w14:paraId="286CBB8F" w14:textId="77777777" w:rsidR="0011524B" w:rsidRDefault="0011524B"/>
    <w:p w14:paraId="757B4E48" w14:textId="77777777" w:rsidR="0011524B" w:rsidRDefault="0011524B"/>
    <w:p w14:paraId="736BF7CE" w14:textId="77777777" w:rsidR="0011524B" w:rsidRDefault="0011524B"/>
    <w:p w14:paraId="17A34C90" w14:textId="77777777" w:rsidR="0011524B" w:rsidRDefault="0011524B"/>
    <w:p w14:paraId="4D6283DC" w14:textId="77777777" w:rsidR="00987551" w:rsidRPr="00987551" w:rsidRDefault="00987551" w:rsidP="00987551">
      <w:pPr>
        <w:spacing w:after="160" w:line="259" w:lineRule="auto"/>
        <w:rPr>
          <w:rFonts w:eastAsia="Calibri"/>
          <w:b/>
          <w:lang w:eastAsia="en-US"/>
        </w:rPr>
      </w:pPr>
      <w:r w:rsidRPr="00987551">
        <w:rPr>
          <w:rFonts w:eastAsia="Calibri"/>
          <w:b/>
          <w:lang w:eastAsia="en-US"/>
        </w:rPr>
        <w:lastRenderedPageBreak/>
        <w:t>2.5 Souvětí s větami polovedlejšími</w:t>
      </w:r>
    </w:p>
    <w:p w14:paraId="57697BA4" w14:textId="77777777" w:rsidR="00987551" w:rsidRPr="00987551" w:rsidRDefault="00987551" w:rsidP="00987551">
      <w:pPr>
        <w:rPr>
          <w:rFonts w:eastAsia="Calibri"/>
          <w:bCs/>
          <w:lang w:eastAsia="en-US"/>
        </w:rPr>
      </w:pPr>
      <w:r w:rsidRPr="00987551">
        <w:rPr>
          <w:rFonts w:eastAsia="Calibri"/>
          <w:bCs/>
          <w:lang w:eastAsia="en-US"/>
        </w:rPr>
        <w:t>Obsah:</w:t>
      </w:r>
    </w:p>
    <w:p w14:paraId="04B931ED" w14:textId="77777777" w:rsidR="00987551" w:rsidRPr="00987551" w:rsidRDefault="00987551" w:rsidP="00987551">
      <w:pPr>
        <w:rPr>
          <w:rFonts w:eastAsia="Calibri"/>
          <w:bCs/>
          <w:lang w:eastAsia="en-US"/>
        </w:rPr>
      </w:pPr>
      <w:r w:rsidRPr="00987551">
        <w:rPr>
          <w:rFonts w:eastAsia="Calibri"/>
          <w:bCs/>
          <w:lang w:eastAsia="en-US"/>
        </w:rPr>
        <w:t>2.5.1 Vymezení</w:t>
      </w:r>
    </w:p>
    <w:p w14:paraId="4FBD016D" w14:textId="77777777" w:rsidR="00987551" w:rsidRPr="00987551" w:rsidRDefault="00987551" w:rsidP="00987551">
      <w:pPr>
        <w:rPr>
          <w:bCs/>
          <w:i/>
        </w:rPr>
      </w:pPr>
      <w:r w:rsidRPr="00987551">
        <w:rPr>
          <w:bCs/>
        </w:rPr>
        <w:t xml:space="preserve">2.5.2 Zájmenné vztažné příslovce </w:t>
      </w:r>
      <w:r w:rsidRPr="00987551">
        <w:rPr>
          <w:bCs/>
          <w:i/>
        </w:rPr>
        <w:t>jak</w:t>
      </w:r>
    </w:p>
    <w:p w14:paraId="20EC9282" w14:textId="77777777" w:rsidR="00987551" w:rsidRPr="00987551" w:rsidRDefault="00987551" w:rsidP="00987551">
      <w:pPr>
        <w:ind w:firstLine="708"/>
        <w:rPr>
          <w:bCs/>
        </w:rPr>
      </w:pPr>
      <w:r w:rsidRPr="00987551">
        <w:rPr>
          <w:bCs/>
        </w:rPr>
        <w:t>2.5.2.1 Obecná charakteristika</w:t>
      </w:r>
    </w:p>
    <w:p w14:paraId="2EBD4BE3" w14:textId="77777777" w:rsidR="00987551" w:rsidRPr="00987551" w:rsidRDefault="00987551" w:rsidP="00987551">
      <w:pPr>
        <w:ind w:firstLine="708"/>
        <w:rPr>
          <w:bCs/>
          <w:i/>
        </w:rPr>
      </w:pPr>
      <w:r w:rsidRPr="00987551">
        <w:rPr>
          <w:bCs/>
        </w:rPr>
        <w:t>2.5.2.2 Postojové věty</w:t>
      </w:r>
    </w:p>
    <w:p w14:paraId="2F1501F5" w14:textId="77777777" w:rsidR="00987551" w:rsidRPr="00987551" w:rsidRDefault="00987551" w:rsidP="00987551">
      <w:pPr>
        <w:ind w:left="708" w:firstLine="708"/>
        <w:rPr>
          <w:bCs/>
          <w:iCs/>
        </w:rPr>
      </w:pPr>
      <w:r w:rsidRPr="00987551">
        <w:rPr>
          <w:bCs/>
          <w:iCs/>
        </w:rPr>
        <w:t>I. Definice</w:t>
      </w:r>
    </w:p>
    <w:p w14:paraId="53F8DA36" w14:textId="77777777" w:rsidR="00987551" w:rsidRPr="00987551" w:rsidRDefault="00987551" w:rsidP="00987551">
      <w:pPr>
        <w:ind w:left="708" w:firstLine="708"/>
        <w:rPr>
          <w:bCs/>
        </w:rPr>
      </w:pPr>
      <w:r w:rsidRPr="00987551">
        <w:rPr>
          <w:bCs/>
        </w:rPr>
        <w:t>II. Vyjadřování jistotní modality</w:t>
      </w:r>
    </w:p>
    <w:p w14:paraId="0CD82B07" w14:textId="77777777" w:rsidR="00987551" w:rsidRPr="00987551" w:rsidRDefault="00987551" w:rsidP="00987551">
      <w:pPr>
        <w:ind w:left="708" w:firstLine="708"/>
        <w:rPr>
          <w:bCs/>
        </w:rPr>
      </w:pPr>
      <w:r w:rsidRPr="00987551">
        <w:rPr>
          <w:bCs/>
        </w:rPr>
        <w:t>III. Hodnocení častosti, obvyklosti, zvyku</w:t>
      </w:r>
    </w:p>
    <w:p w14:paraId="5BF7641D" w14:textId="77777777" w:rsidR="00987551" w:rsidRPr="00987551" w:rsidRDefault="00987551" w:rsidP="00987551">
      <w:pPr>
        <w:ind w:left="708" w:firstLine="708"/>
        <w:rPr>
          <w:bCs/>
        </w:rPr>
      </w:pPr>
      <w:r w:rsidRPr="00987551">
        <w:rPr>
          <w:bCs/>
        </w:rPr>
        <w:t>IV. Hodnocení emočního stavu</w:t>
      </w:r>
    </w:p>
    <w:p w14:paraId="3CC88BB2" w14:textId="77777777" w:rsidR="00987551" w:rsidRPr="00987551" w:rsidRDefault="00987551" w:rsidP="00987551">
      <w:pPr>
        <w:ind w:left="708" w:firstLine="708"/>
        <w:rPr>
          <w:bCs/>
        </w:rPr>
      </w:pPr>
      <w:r w:rsidRPr="00987551">
        <w:rPr>
          <w:bCs/>
        </w:rPr>
        <w:t>V. Komentář k negaci</w:t>
      </w:r>
    </w:p>
    <w:p w14:paraId="74A3F95D" w14:textId="77777777" w:rsidR="00987551" w:rsidRPr="00987551" w:rsidRDefault="00987551" w:rsidP="00987551">
      <w:pPr>
        <w:ind w:firstLine="708"/>
        <w:rPr>
          <w:bCs/>
        </w:rPr>
      </w:pPr>
      <w:r w:rsidRPr="00987551">
        <w:rPr>
          <w:bCs/>
        </w:rPr>
        <w:t>2.5.2.3 Věty řečového aktu</w:t>
      </w:r>
    </w:p>
    <w:p w14:paraId="51A24C7C" w14:textId="77777777" w:rsidR="00987551" w:rsidRPr="00987551" w:rsidRDefault="00987551" w:rsidP="00987551">
      <w:pPr>
        <w:ind w:firstLine="708"/>
        <w:rPr>
          <w:rFonts w:eastAsia="Calibri"/>
          <w:bCs/>
          <w:lang w:eastAsia="en-US"/>
        </w:rPr>
      </w:pPr>
      <w:r w:rsidRPr="00987551">
        <w:rPr>
          <w:rFonts w:eastAsia="Calibri"/>
          <w:bCs/>
          <w:lang w:eastAsia="en-US"/>
        </w:rPr>
        <w:t>2.5.2.4 Kontaktové věty</w:t>
      </w:r>
    </w:p>
    <w:p w14:paraId="5A5D19DF" w14:textId="77777777" w:rsidR="00987551" w:rsidRPr="00987551" w:rsidRDefault="00987551" w:rsidP="00987551">
      <w:pPr>
        <w:ind w:firstLine="708"/>
        <w:rPr>
          <w:rFonts w:eastAsia="Calibri"/>
          <w:bCs/>
          <w:lang w:eastAsia="en-US"/>
        </w:rPr>
      </w:pPr>
      <w:r w:rsidRPr="00987551">
        <w:rPr>
          <w:rFonts w:eastAsia="Calibri"/>
          <w:bCs/>
          <w:lang w:eastAsia="en-US"/>
        </w:rPr>
        <w:t>2.5.2.5 Věty komentující slovo jiné věty</w:t>
      </w:r>
    </w:p>
    <w:p w14:paraId="40B65E46" w14:textId="77777777" w:rsidR="00987551" w:rsidRPr="00987551" w:rsidRDefault="00987551" w:rsidP="00987551">
      <w:pPr>
        <w:rPr>
          <w:bCs/>
        </w:rPr>
      </w:pPr>
      <w:r w:rsidRPr="00987551">
        <w:rPr>
          <w:bCs/>
        </w:rPr>
        <w:t xml:space="preserve">2.5.3 Spojky </w:t>
      </w:r>
      <w:r w:rsidRPr="00987551">
        <w:rPr>
          <w:bCs/>
          <w:i/>
        </w:rPr>
        <w:t>jestli/jestliže/-li</w:t>
      </w:r>
    </w:p>
    <w:p w14:paraId="2F4B6A3D" w14:textId="77777777" w:rsidR="00987551" w:rsidRPr="00987551" w:rsidRDefault="00987551" w:rsidP="00987551">
      <w:pPr>
        <w:ind w:firstLine="708"/>
        <w:rPr>
          <w:bCs/>
        </w:rPr>
      </w:pPr>
      <w:r w:rsidRPr="00987551">
        <w:rPr>
          <w:bCs/>
        </w:rPr>
        <w:t>2.5.3.1 Postojové věty</w:t>
      </w:r>
    </w:p>
    <w:p w14:paraId="7B377295" w14:textId="77777777" w:rsidR="00987551" w:rsidRPr="00987551" w:rsidRDefault="00987551" w:rsidP="00987551">
      <w:pPr>
        <w:ind w:firstLine="708"/>
        <w:rPr>
          <w:bCs/>
        </w:rPr>
      </w:pPr>
      <w:r w:rsidRPr="00987551">
        <w:rPr>
          <w:bCs/>
        </w:rPr>
        <w:t>2.5.3.2 Věty řečového aktu</w:t>
      </w:r>
    </w:p>
    <w:p w14:paraId="1933C8D3" w14:textId="77777777" w:rsidR="00987551" w:rsidRPr="00987551" w:rsidRDefault="00987551" w:rsidP="00987551">
      <w:pPr>
        <w:ind w:firstLine="708"/>
        <w:rPr>
          <w:bCs/>
        </w:rPr>
      </w:pPr>
      <w:r w:rsidRPr="00987551">
        <w:rPr>
          <w:bCs/>
        </w:rPr>
        <w:t>2.5.3.3 Věty komentující slovo jiné věty</w:t>
      </w:r>
    </w:p>
    <w:p w14:paraId="72AC0284" w14:textId="77777777" w:rsidR="00987551" w:rsidRPr="00987551" w:rsidRDefault="00987551" w:rsidP="00987551">
      <w:pPr>
        <w:rPr>
          <w:bCs/>
          <w:iCs/>
          <w:u w:val="single"/>
        </w:rPr>
      </w:pPr>
      <w:r w:rsidRPr="00987551">
        <w:rPr>
          <w:bCs/>
        </w:rPr>
        <w:t xml:space="preserve">2.5.4 Spojka </w:t>
      </w:r>
      <w:r w:rsidRPr="00987551">
        <w:rPr>
          <w:bCs/>
          <w:i/>
        </w:rPr>
        <w:t>pokud</w:t>
      </w:r>
    </w:p>
    <w:p w14:paraId="4BE9872D" w14:textId="77777777" w:rsidR="00987551" w:rsidRPr="00987551" w:rsidRDefault="00987551" w:rsidP="00987551">
      <w:pPr>
        <w:ind w:firstLine="708"/>
        <w:rPr>
          <w:bCs/>
        </w:rPr>
      </w:pPr>
      <w:r w:rsidRPr="00987551">
        <w:rPr>
          <w:bCs/>
        </w:rPr>
        <w:t>2.5.4.1 Obecná charakteristika</w:t>
      </w:r>
    </w:p>
    <w:p w14:paraId="58F3A1B0" w14:textId="77777777" w:rsidR="00987551" w:rsidRPr="00987551" w:rsidRDefault="00987551" w:rsidP="00987551">
      <w:pPr>
        <w:ind w:firstLine="708"/>
        <w:rPr>
          <w:bCs/>
        </w:rPr>
      </w:pPr>
      <w:r w:rsidRPr="00987551">
        <w:rPr>
          <w:bCs/>
        </w:rPr>
        <w:t>2.5.4.2 Jistotněmodální postoj mluvčího</w:t>
      </w:r>
    </w:p>
    <w:p w14:paraId="158EBCB3" w14:textId="77777777" w:rsidR="00987551" w:rsidRPr="00987551" w:rsidRDefault="00987551" w:rsidP="00987551">
      <w:pPr>
        <w:ind w:firstLine="708"/>
        <w:rPr>
          <w:bCs/>
        </w:rPr>
      </w:pPr>
      <w:r w:rsidRPr="00987551">
        <w:rPr>
          <w:bCs/>
        </w:rPr>
        <w:t>2.5.4.3 Výtka</w:t>
      </w:r>
    </w:p>
    <w:p w14:paraId="1FE9D7C0" w14:textId="77777777" w:rsidR="00987551" w:rsidRPr="00987551" w:rsidRDefault="00987551" w:rsidP="00987551">
      <w:pPr>
        <w:rPr>
          <w:bCs/>
          <w:iCs/>
        </w:rPr>
      </w:pPr>
      <w:r w:rsidRPr="00987551">
        <w:rPr>
          <w:bCs/>
          <w:iCs/>
        </w:rPr>
        <w:t xml:space="preserve">2.5.5 Spojka </w:t>
      </w:r>
      <w:r w:rsidRPr="00987551">
        <w:rPr>
          <w:bCs/>
          <w:i/>
        </w:rPr>
        <w:t>aby</w:t>
      </w:r>
    </w:p>
    <w:p w14:paraId="6906A77B" w14:textId="77777777" w:rsidR="00987551" w:rsidRPr="00987551" w:rsidRDefault="00987551" w:rsidP="00987551">
      <w:pPr>
        <w:rPr>
          <w:bCs/>
          <w:iCs/>
        </w:rPr>
      </w:pPr>
      <w:r w:rsidRPr="00987551">
        <w:rPr>
          <w:bCs/>
          <w:iCs/>
        </w:rPr>
        <w:tab/>
        <w:t>2.5.5.1 Obecná charakteristika</w:t>
      </w:r>
    </w:p>
    <w:p w14:paraId="3F540581" w14:textId="77777777" w:rsidR="00987551" w:rsidRPr="00987551" w:rsidRDefault="00987551" w:rsidP="00987551">
      <w:pPr>
        <w:rPr>
          <w:bCs/>
          <w:iCs/>
        </w:rPr>
      </w:pPr>
      <w:r w:rsidRPr="00987551">
        <w:rPr>
          <w:bCs/>
          <w:iCs/>
        </w:rPr>
        <w:tab/>
        <w:t>2.5.5.2 Věty postojové a věty citového hodnocení</w:t>
      </w:r>
    </w:p>
    <w:p w14:paraId="15640E51" w14:textId="77777777" w:rsidR="00987551" w:rsidRPr="00987551" w:rsidRDefault="00987551" w:rsidP="00987551">
      <w:pPr>
        <w:rPr>
          <w:bCs/>
        </w:rPr>
      </w:pPr>
      <w:r w:rsidRPr="00987551">
        <w:rPr>
          <w:bCs/>
        </w:rPr>
        <w:tab/>
        <w:t>2.5.5.3 Věty řečového aktu</w:t>
      </w:r>
    </w:p>
    <w:p w14:paraId="3A85F4D8" w14:textId="77777777" w:rsidR="00987551" w:rsidRPr="00987551" w:rsidRDefault="00987551" w:rsidP="00987551">
      <w:pPr>
        <w:rPr>
          <w:bCs/>
        </w:rPr>
      </w:pPr>
      <w:r w:rsidRPr="00987551">
        <w:rPr>
          <w:bCs/>
        </w:rPr>
        <w:t xml:space="preserve">2.5.6 Vztažně uvozující zájmeno </w:t>
      </w:r>
      <w:r w:rsidRPr="00987551">
        <w:rPr>
          <w:bCs/>
          <w:i/>
        </w:rPr>
        <w:t>co</w:t>
      </w:r>
      <w:r w:rsidRPr="00987551">
        <w:rPr>
          <w:bCs/>
        </w:rPr>
        <w:t xml:space="preserve"> </w:t>
      </w:r>
    </w:p>
    <w:p w14:paraId="400EDDE2" w14:textId="77777777" w:rsidR="00987551" w:rsidRPr="00987551" w:rsidRDefault="00987551" w:rsidP="00987551">
      <w:pPr>
        <w:ind w:firstLine="708"/>
        <w:rPr>
          <w:bCs/>
        </w:rPr>
      </w:pPr>
      <w:r w:rsidRPr="00987551">
        <w:rPr>
          <w:bCs/>
        </w:rPr>
        <w:t>2.5.6.1 Obecná charakteristika</w:t>
      </w:r>
    </w:p>
    <w:p w14:paraId="1562F1A8" w14:textId="77777777" w:rsidR="00987551" w:rsidRPr="00987551" w:rsidRDefault="00987551" w:rsidP="00987551">
      <w:pPr>
        <w:tabs>
          <w:tab w:val="left" w:pos="426"/>
        </w:tabs>
        <w:rPr>
          <w:bCs/>
        </w:rPr>
      </w:pPr>
      <w:r w:rsidRPr="00987551">
        <w:rPr>
          <w:bCs/>
        </w:rPr>
        <w:tab/>
      </w:r>
      <w:r w:rsidRPr="00987551">
        <w:rPr>
          <w:bCs/>
        </w:rPr>
        <w:tab/>
        <w:t>2.5.6.2 Jistotně modální postoj</w:t>
      </w:r>
    </w:p>
    <w:p w14:paraId="0FDD899C" w14:textId="77777777" w:rsidR="00987551" w:rsidRPr="00987551" w:rsidRDefault="00987551" w:rsidP="00987551">
      <w:pPr>
        <w:ind w:firstLine="708"/>
        <w:rPr>
          <w:bCs/>
        </w:rPr>
      </w:pPr>
      <w:r w:rsidRPr="00987551">
        <w:rPr>
          <w:bCs/>
        </w:rPr>
        <w:t>2.5.6.3 Citové hodnocení</w:t>
      </w:r>
    </w:p>
    <w:p w14:paraId="40F4D567" w14:textId="77777777" w:rsidR="00987551" w:rsidRPr="00987551" w:rsidRDefault="00987551" w:rsidP="00987551">
      <w:pPr>
        <w:rPr>
          <w:bCs/>
        </w:rPr>
      </w:pPr>
      <w:r w:rsidRPr="00987551">
        <w:rPr>
          <w:bCs/>
        </w:rPr>
        <w:t xml:space="preserve">2.5.7 Vztažně navazující zájmeno </w:t>
      </w:r>
      <w:r w:rsidRPr="00987551">
        <w:rPr>
          <w:bCs/>
          <w:i/>
        </w:rPr>
        <w:t>což</w:t>
      </w:r>
      <w:r w:rsidRPr="00987551">
        <w:rPr>
          <w:bCs/>
        </w:rPr>
        <w:t xml:space="preserve"> </w:t>
      </w:r>
    </w:p>
    <w:p w14:paraId="0BAB9EF2" w14:textId="77777777" w:rsidR="00987551" w:rsidRPr="00987551" w:rsidRDefault="00987551" w:rsidP="00987551">
      <w:pPr>
        <w:ind w:firstLine="708"/>
        <w:rPr>
          <w:bCs/>
        </w:rPr>
      </w:pPr>
      <w:r w:rsidRPr="00987551">
        <w:rPr>
          <w:bCs/>
          <w:iCs/>
        </w:rPr>
        <w:t>2.5.7.1 Obecná charakteristika</w:t>
      </w:r>
      <w:r w:rsidRPr="00987551">
        <w:rPr>
          <w:bCs/>
        </w:rPr>
        <w:t xml:space="preserve"> </w:t>
      </w:r>
    </w:p>
    <w:p w14:paraId="51FD6B2D" w14:textId="77777777" w:rsidR="00987551" w:rsidRPr="00987551" w:rsidRDefault="00987551" w:rsidP="00987551">
      <w:pPr>
        <w:ind w:firstLine="708"/>
        <w:rPr>
          <w:bCs/>
        </w:rPr>
      </w:pPr>
      <w:r w:rsidRPr="00987551">
        <w:rPr>
          <w:bCs/>
        </w:rPr>
        <w:t>2.5.7.2 Postojové věty</w:t>
      </w:r>
    </w:p>
    <w:p w14:paraId="02057F35" w14:textId="77777777" w:rsidR="00987551" w:rsidRPr="00987551" w:rsidRDefault="00987551" w:rsidP="00987551">
      <w:pPr>
        <w:ind w:left="708" w:firstLine="708"/>
        <w:rPr>
          <w:bCs/>
        </w:rPr>
      </w:pPr>
      <w:r w:rsidRPr="00987551">
        <w:rPr>
          <w:bCs/>
        </w:rPr>
        <w:t>I. Vyjadřování jistoty mluvčího</w:t>
      </w:r>
    </w:p>
    <w:p w14:paraId="27EDD046" w14:textId="77777777" w:rsidR="00987551" w:rsidRPr="00987551" w:rsidRDefault="00987551" w:rsidP="00987551">
      <w:pPr>
        <w:ind w:left="708" w:firstLine="708"/>
        <w:rPr>
          <w:bCs/>
        </w:rPr>
      </w:pPr>
      <w:r w:rsidRPr="00987551">
        <w:rPr>
          <w:bCs/>
        </w:rPr>
        <w:t>II.  Hodnocení častosti, obvyklosti a zvyku</w:t>
      </w:r>
    </w:p>
    <w:p w14:paraId="695BD3DD" w14:textId="77777777" w:rsidR="00987551" w:rsidRPr="00987551" w:rsidRDefault="00987551" w:rsidP="00987551">
      <w:pPr>
        <w:ind w:left="708" w:firstLine="708"/>
        <w:rPr>
          <w:bCs/>
        </w:rPr>
      </w:pPr>
      <w:r w:rsidRPr="00987551">
        <w:rPr>
          <w:bCs/>
        </w:rPr>
        <w:t>III. Komentování smyslového vnímání nebo rozumového poznání</w:t>
      </w:r>
    </w:p>
    <w:p w14:paraId="02DBAC3E" w14:textId="77777777" w:rsidR="00987551" w:rsidRPr="00987551" w:rsidRDefault="00987551" w:rsidP="00987551">
      <w:pPr>
        <w:ind w:left="708" w:firstLine="708"/>
        <w:rPr>
          <w:bCs/>
        </w:rPr>
      </w:pPr>
      <w:r w:rsidRPr="00987551">
        <w:rPr>
          <w:bCs/>
        </w:rPr>
        <w:t>IV. Citové hodnocení</w:t>
      </w:r>
    </w:p>
    <w:p w14:paraId="406B69AA" w14:textId="77777777" w:rsidR="00987551" w:rsidRPr="00987551" w:rsidRDefault="00987551" w:rsidP="00987551">
      <w:pPr>
        <w:ind w:firstLine="708"/>
        <w:rPr>
          <w:bCs/>
        </w:rPr>
      </w:pPr>
      <w:r w:rsidRPr="00987551">
        <w:rPr>
          <w:bCs/>
        </w:rPr>
        <w:t>2.5.7.3 Věty přisuzující výrok určitému subjektu</w:t>
      </w:r>
    </w:p>
    <w:p w14:paraId="73C17FDD" w14:textId="77777777" w:rsidR="00987551" w:rsidRPr="00987551" w:rsidRDefault="00987551" w:rsidP="00987551">
      <w:pPr>
        <w:spacing w:after="120"/>
        <w:rPr>
          <w:bCs/>
        </w:rPr>
      </w:pPr>
    </w:p>
    <w:p w14:paraId="615341B6" w14:textId="77777777" w:rsidR="00987551" w:rsidRPr="00987551" w:rsidRDefault="00987551" w:rsidP="00987551">
      <w:pPr>
        <w:spacing w:line="360" w:lineRule="auto"/>
        <w:rPr>
          <w:rFonts w:eastAsia="Calibri"/>
          <w:b/>
          <w:lang w:eastAsia="en-US"/>
        </w:rPr>
      </w:pPr>
    </w:p>
    <w:p w14:paraId="520CC9D8" w14:textId="77777777" w:rsidR="00987551" w:rsidRPr="00987551" w:rsidRDefault="00987551" w:rsidP="00987551">
      <w:pPr>
        <w:spacing w:line="360" w:lineRule="auto"/>
        <w:rPr>
          <w:rFonts w:eastAsia="Calibri"/>
          <w:b/>
          <w:lang w:eastAsia="en-US"/>
        </w:rPr>
      </w:pPr>
      <w:r w:rsidRPr="00987551">
        <w:rPr>
          <w:rFonts w:eastAsia="Calibri"/>
          <w:b/>
          <w:lang w:eastAsia="en-US"/>
        </w:rPr>
        <w:t>2.5.1 Vymezení</w:t>
      </w:r>
    </w:p>
    <w:p w14:paraId="4FA83E6E" w14:textId="77777777" w:rsidR="00987551" w:rsidRPr="00987551" w:rsidRDefault="00987551" w:rsidP="00987551">
      <w:pPr>
        <w:spacing w:line="360" w:lineRule="auto"/>
      </w:pPr>
      <w:r w:rsidRPr="00987551">
        <w:t xml:space="preserve">Jako polovedlejší označujeme klauze, které jsou na přechodu </w:t>
      </w:r>
      <w:r w:rsidRPr="00987551">
        <w:rPr>
          <w:b/>
        </w:rPr>
        <w:t>mezi determinací,</w:t>
      </w:r>
      <w:r w:rsidRPr="00987551">
        <w:t xml:space="preserve"> při které jedna věta jako závislá klauze určuje, specifikuje jinou větu, </w:t>
      </w:r>
      <w:r w:rsidRPr="00987551">
        <w:rPr>
          <w:b/>
        </w:rPr>
        <w:t>a parentezí</w:t>
      </w:r>
      <w:r w:rsidRPr="00987551">
        <w:t>, při níž jedna klauze není začleněna do jiné klauze jako její větný člen.</w:t>
      </w:r>
    </w:p>
    <w:p w14:paraId="046FEF6F" w14:textId="77777777" w:rsidR="00987551" w:rsidRPr="00987551" w:rsidRDefault="00987551" w:rsidP="00987551">
      <w:pPr>
        <w:ind w:firstLine="567"/>
        <w:rPr>
          <w:b/>
          <w:sz w:val="20"/>
          <w:szCs w:val="20"/>
        </w:rPr>
      </w:pPr>
    </w:p>
    <w:p w14:paraId="55413743" w14:textId="77777777" w:rsidR="00987551" w:rsidRPr="00987551" w:rsidRDefault="00987551" w:rsidP="00987551">
      <w:pPr>
        <w:ind w:firstLine="567"/>
        <w:rPr>
          <w:sz w:val="20"/>
          <w:szCs w:val="20"/>
        </w:rPr>
      </w:pPr>
      <w:r w:rsidRPr="00987551">
        <w:rPr>
          <w:b/>
          <w:sz w:val="20"/>
          <w:szCs w:val="20"/>
        </w:rPr>
        <w:lastRenderedPageBreak/>
        <w:t>Termín „polovedlejší věta“</w:t>
      </w:r>
      <w:r w:rsidRPr="00987551">
        <w:rPr>
          <w:sz w:val="20"/>
          <w:szCs w:val="20"/>
        </w:rPr>
        <w:t xml:space="preserve"> má právě naznačit tento přechod; jde o analogii k termínu-pojmu „polovětné“ útvary (polopredikativní konstrukce), které jsou na přechodu mezi determinací a predikací, mezi větným členem a větou (viz výše Oddíl V: Skladba útvarů polovětných: Nominalizace). </w:t>
      </w:r>
    </w:p>
    <w:p w14:paraId="41F1D92F" w14:textId="77777777" w:rsidR="00987551" w:rsidRPr="00987551" w:rsidRDefault="00987551" w:rsidP="00987551">
      <w:pPr>
        <w:ind w:firstLine="567"/>
        <w:rPr>
          <w:sz w:val="20"/>
          <w:szCs w:val="20"/>
        </w:rPr>
      </w:pPr>
      <w:r w:rsidRPr="00987551">
        <w:rPr>
          <w:sz w:val="20"/>
          <w:szCs w:val="20"/>
        </w:rPr>
        <w:t xml:space="preserve">Přestože se polovedlejší věty vyskytují často, dosud jim bylo věnováno málo pozornosti. V české lingvistice se polovedlejší věta řadí do vedlejší promluvové linie, do druhého souvětného pásma. </w:t>
      </w:r>
      <w:bookmarkStart w:id="18" w:name="_Hlk97114500"/>
      <w:r w:rsidRPr="00987551">
        <w:rPr>
          <w:sz w:val="20"/>
          <w:szCs w:val="20"/>
        </w:rPr>
        <w:t>Rulíková (1966</w:t>
      </w:r>
      <w:bookmarkEnd w:id="18"/>
      <w:r w:rsidRPr="00987551">
        <w:rPr>
          <w:sz w:val="20"/>
          <w:szCs w:val="20"/>
        </w:rPr>
        <w:t xml:space="preserve">, s. 301) ji označuje jako vedlejší větu, která nepatří mezi základní druhy vedlejších vět. </w:t>
      </w:r>
      <w:bookmarkStart w:id="19" w:name="_Hlk97114374"/>
      <w:r w:rsidRPr="00987551">
        <w:rPr>
          <w:sz w:val="20"/>
          <w:szCs w:val="20"/>
        </w:rPr>
        <w:t>Svoboda (1961</w:t>
      </w:r>
      <w:bookmarkEnd w:id="19"/>
      <w:r w:rsidRPr="00987551">
        <w:rPr>
          <w:sz w:val="20"/>
          <w:szCs w:val="20"/>
        </w:rPr>
        <w:t xml:space="preserve">, s. 133; 1972, s. 125), </w:t>
      </w:r>
      <w:bookmarkStart w:id="20" w:name="_Hlk97114410"/>
      <w:r w:rsidRPr="00987551">
        <w:rPr>
          <w:sz w:val="20"/>
          <w:szCs w:val="20"/>
        </w:rPr>
        <w:t>Bauer – Grepl (1972</w:t>
      </w:r>
      <w:bookmarkEnd w:id="20"/>
      <w:r w:rsidRPr="00987551">
        <w:rPr>
          <w:sz w:val="20"/>
          <w:szCs w:val="20"/>
        </w:rPr>
        <w:t xml:space="preserve">, s. 311) a Grepl – Karlík (1986, s. 225) polovedlejší větu nazývají </w:t>
      </w:r>
      <w:r w:rsidRPr="00987551">
        <w:rPr>
          <w:b/>
          <w:bCs/>
          <w:sz w:val="20"/>
          <w:szCs w:val="20"/>
        </w:rPr>
        <w:t>vedlejší větou parentetického rázu</w:t>
      </w:r>
      <w:r w:rsidRPr="00987551">
        <w:rPr>
          <w:sz w:val="20"/>
          <w:szCs w:val="20"/>
        </w:rPr>
        <w:t>.</w:t>
      </w:r>
    </w:p>
    <w:p w14:paraId="7625C3BA" w14:textId="77777777" w:rsidR="00987551" w:rsidRPr="00987551" w:rsidRDefault="00987551" w:rsidP="00987551">
      <w:pPr>
        <w:ind w:firstLine="567"/>
      </w:pPr>
      <w:r w:rsidRPr="00987551">
        <w:rPr>
          <w:sz w:val="20"/>
          <w:szCs w:val="20"/>
        </w:rPr>
        <w:t>Polovedlejší věty mají s větami vedlejšími důležitý společný rys, a to podřadicí spojovací výraz. Tím se liší od vlastních vět parentetických., jimiž se knižně zabývala Rulíková (1973).</w:t>
      </w:r>
    </w:p>
    <w:p w14:paraId="21D2A6BD" w14:textId="77777777" w:rsidR="00987551" w:rsidRPr="00987551" w:rsidRDefault="00987551" w:rsidP="00987551">
      <w:pPr>
        <w:ind w:firstLine="567"/>
        <w:rPr>
          <w:sz w:val="20"/>
          <w:szCs w:val="20"/>
        </w:rPr>
      </w:pPr>
    </w:p>
    <w:p w14:paraId="2953775B" w14:textId="77777777" w:rsidR="00987551" w:rsidRPr="00987551" w:rsidRDefault="00987551" w:rsidP="00987551">
      <w:pPr>
        <w:spacing w:line="360" w:lineRule="auto"/>
      </w:pPr>
    </w:p>
    <w:p w14:paraId="0216979C" w14:textId="77777777" w:rsidR="00987551" w:rsidRPr="00987551" w:rsidRDefault="00987551" w:rsidP="00987551">
      <w:pPr>
        <w:spacing w:line="360" w:lineRule="auto"/>
        <w:ind w:firstLine="567"/>
      </w:pPr>
      <w:r w:rsidRPr="00987551">
        <w:t>Vedle vět hlavních, vět vedlejších a nepravých vět vedlejších jsou jedním ze syntaktických druhů klauzí v souvětí (</w:t>
      </w:r>
      <w:r w:rsidRPr="00987551">
        <w:rPr>
          <w:sz w:val="20"/>
          <w:szCs w:val="20"/>
        </w:rPr>
        <w:t>viz výše kap. 1.6 Syntaktické druhy klauzí</w:t>
      </w:r>
      <w:r w:rsidRPr="00987551">
        <w:t>).</w:t>
      </w:r>
    </w:p>
    <w:p w14:paraId="37C2DBF8" w14:textId="77777777" w:rsidR="00987551" w:rsidRPr="00987551" w:rsidRDefault="00987551" w:rsidP="00987551">
      <w:pPr>
        <w:spacing w:line="360" w:lineRule="auto"/>
        <w:ind w:firstLine="567"/>
      </w:pPr>
      <w:r w:rsidRPr="00987551">
        <w:t xml:space="preserve">Polovedlejší věta je v následujícím souvětí klauze uvozená vztažným adverbiem </w:t>
      </w:r>
      <w:r w:rsidRPr="00987551">
        <w:rPr>
          <w:i/>
          <w:iCs/>
        </w:rPr>
        <w:t>jak</w:t>
      </w:r>
      <w:r w:rsidRPr="00987551">
        <w:t>:</w:t>
      </w:r>
    </w:p>
    <w:p w14:paraId="497D7796" w14:textId="77777777" w:rsidR="00987551" w:rsidRPr="00987551" w:rsidRDefault="00987551" w:rsidP="00987551">
      <w:pPr>
        <w:spacing w:line="360" w:lineRule="auto"/>
        <w:rPr>
          <w:rFonts w:ascii="Verdana" w:hAnsi="Verdana"/>
          <w:sz w:val="18"/>
          <w:szCs w:val="18"/>
        </w:rPr>
      </w:pPr>
    </w:p>
    <w:p w14:paraId="6D6192B3" w14:textId="77777777" w:rsidR="00987551" w:rsidRPr="00987551" w:rsidRDefault="00987551" w:rsidP="00987551">
      <w:pPr>
        <w:spacing w:line="360" w:lineRule="auto"/>
        <w:ind w:left="567" w:hanging="567"/>
      </w:pPr>
      <w:r w:rsidRPr="00987551">
        <w:t>(1)</w:t>
      </w:r>
      <w:r w:rsidRPr="00987551">
        <w:tab/>
        <w:t xml:space="preserve">Vitamín C, </w:t>
      </w:r>
      <w:r w:rsidRPr="00987551">
        <w:rPr>
          <w:b/>
        </w:rPr>
        <w:t xml:space="preserve">jak </w:t>
      </w:r>
      <w:r w:rsidRPr="00987551">
        <w:rPr>
          <w:b/>
          <w:bCs/>
        </w:rPr>
        <w:t>se ukazuje</w:t>
      </w:r>
      <w:r w:rsidRPr="00987551">
        <w:t>, je rovněž příslibem při prevenci vzniku nádorového onemocnění tlustého střeva.</w:t>
      </w:r>
    </w:p>
    <w:p w14:paraId="5345DBBB" w14:textId="77777777" w:rsidR="00987551" w:rsidRPr="00987551" w:rsidRDefault="00987551" w:rsidP="00987551">
      <w:pPr>
        <w:spacing w:line="360" w:lineRule="auto"/>
        <w:ind w:firstLine="567"/>
      </w:pPr>
    </w:p>
    <w:p w14:paraId="3A0B74C4" w14:textId="77777777" w:rsidR="00987551" w:rsidRPr="00987551" w:rsidRDefault="00987551" w:rsidP="00987551">
      <w:pPr>
        <w:spacing w:line="360" w:lineRule="auto"/>
        <w:ind w:firstLine="567"/>
      </w:pPr>
      <w:r w:rsidRPr="00987551">
        <w:t>Na rozdíl od věty vedlejší (</w:t>
      </w:r>
      <w:r w:rsidRPr="00987551">
        <w:rPr>
          <w:sz w:val="20"/>
          <w:szCs w:val="20"/>
        </w:rPr>
        <w:t>věta (2)</w:t>
      </w:r>
      <w:r w:rsidRPr="00987551">
        <w:t>) věta polovedlejší (</w:t>
      </w:r>
      <w:r w:rsidRPr="00987551">
        <w:rPr>
          <w:sz w:val="20"/>
          <w:szCs w:val="20"/>
        </w:rPr>
        <w:t>věta (3a) a (4a)</w:t>
      </w:r>
      <w:r w:rsidRPr="00987551">
        <w:t>)  není začleněna do jiné věty souvětí jako její větný člen. Srov. (</w:t>
      </w:r>
      <w:r w:rsidRPr="00987551">
        <w:rPr>
          <w:sz w:val="20"/>
          <w:szCs w:val="20"/>
        </w:rPr>
        <w:t>vše ČNK</w:t>
      </w:r>
      <w:r w:rsidRPr="00987551">
        <w:t>):</w:t>
      </w:r>
    </w:p>
    <w:p w14:paraId="648B6941" w14:textId="77777777" w:rsidR="00987551" w:rsidRPr="00987551" w:rsidRDefault="00987551" w:rsidP="00987551">
      <w:pPr>
        <w:spacing w:line="360" w:lineRule="auto"/>
        <w:ind w:firstLine="567"/>
      </w:pPr>
    </w:p>
    <w:p w14:paraId="5351CB96" w14:textId="77777777" w:rsidR="00987551" w:rsidRPr="00987551" w:rsidRDefault="00987551" w:rsidP="00987551">
      <w:pPr>
        <w:spacing w:line="360" w:lineRule="auto"/>
      </w:pPr>
      <w:r w:rsidRPr="00987551">
        <w:t>(2)</w:t>
      </w:r>
      <w:r w:rsidRPr="00987551">
        <w:tab/>
        <w:t xml:space="preserve">Viděl, </w:t>
      </w:r>
      <w:r w:rsidRPr="00987551">
        <w:rPr>
          <w:b/>
        </w:rPr>
        <w:t>jak</w:t>
      </w:r>
      <w:r w:rsidRPr="00987551">
        <w:t xml:space="preserve"> se s obdivem dívám na jeho auto.</w:t>
      </w:r>
    </w:p>
    <w:p w14:paraId="03FC25B1" w14:textId="77777777" w:rsidR="00987551" w:rsidRPr="00987551" w:rsidRDefault="00987551" w:rsidP="00987551">
      <w:pPr>
        <w:spacing w:line="360" w:lineRule="auto"/>
      </w:pPr>
      <w:r w:rsidRPr="00987551">
        <w:t>(3a)</w:t>
      </w:r>
      <w:r w:rsidRPr="00987551">
        <w:tab/>
        <w:t xml:space="preserve">Výživu máte, </w:t>
      </w:r>
      <w:r w:rsidRPr="00987551">
        <w:rPr>
          <w:b/>
        </w:rPr>
        <w:t xml:space="preserve">jak </w:t>
      </w:r>
      <w:r w:rsidRPr="00987551">
        <w:t>předpokládám, pod kontrolou.</w:t>
      </w:r>
    </w:p>
    <w:p w14:paraId="7B3EB5DD" w14:textId="77777777" w:rsidR="00987551" w:rsidRPr="00987551" w:rsidRDefault="00987551" w:rsidP="00987551">
      <w:pPr>
        <w:spacing w:line="360" w:lineRule="auto"/>
      </w:pPr>
      <w:r w:rsidRPr="00987551">
        <w:rPr>
          <w:bCs/>
        </w:rPr>
        <w:t>(4a)</w:t>
      </w:r>
      <w:r w:rsidRPr="00987551">
        <w:rPr>
          <w:b/>
        </w:rPr>
        <w:tab/>
        <w:t xml:space="preserve">Jak </w:t>
      </w:r>
      <w:r w:rsidRPr="00987551">
        <w:t>uvedl tiskový mluvčí Jihočeského kraje […], práce začnou příští rok.</w:t>
      </w:r>
    </w:p>
    <w:p w14:paraId="2FD3D2D3" w14:textId="77777777" w:rsidR="00987551" w:rsidRPr="00987551" w:rsidRDefault="00987551" w:rsidP="00987551">
      <w:pPr>
        <w:spacing w:line="360" w:lineRule="auto"/>
        <w:ind w:firstLine="567"/>
      </w:pPr>
    </w:p>
    <w:p w14:paraId="6C4BC616" w14:textId="77777777" w:rsidR="00987551" w:rsidRPr="00987551" w:rsidRDefault="00987551" w:rsidP="00987551">
      <w:pPr>
        <w:spacing w:line="360" w:lineRule="auto"/>
        <w:ind w:firstLine="567"/>
      </w:pPr>
      <w:r w:rsidRPr="00987551">
        <w:t xml:space="preserve">Polovedlejší větou uvozenou spojovacím výrazem </w:t>
      </w:r>
      <w:r w:rsidRPr="00987551">
        <w:rPr>
          <w:i/>
          <w:iCs/>
        </w:rPr>
        <w:t>jak</w:t>
      </w:r>
      <w:r w:rsidRPr="00987551">
        <w:t xml:space="preserve"> mluvčí (autor jazykového projevu) omezuje platnost obsahu jiné věty v souvětí tak, že ji </w:t>
      </w:r>
      <w:r w:rsidRPr="00987551">
        <w:rPr>
          <w:b/>
        </w:rPr>
        <w:t>komentuje</w:t>
      </w:r>
      <w:r w:rsidRPr="00987551">
        <w:t xml:space="preserve">;  komentování je základní vlastnost polovedlejší věty, která uvádí zdroj, na němž je komentující věta založena. </w:t>
      </w:r>
    </w:p>
    <w:p w14:paraId="31FB273D" w14:textId="77777777" w:rsidR="00987551" w:rsidRPr="00987551" w:rsidRDefault="00987551" w:rsidP="00987551">
      <w:pPr>
        <w:spacing w:line="360" w:lineRule="auto"/>
        <w:ind w:firstLine="567"/>
      </w:pPr>
      <w:r w:rsidRPr="00987551">
        <w:t xml:space="preserve">Pro souvětí s polovedlejší větou tohoto typu platí, že je lze transformovat na souvětí s větou předmětovou uvozenou spojkou </w:t>
      </w:r>
      <w:r w:rsidRPr="00987551">
        <w:rPr>
          <w:i/>
          <w:iCs/>
        </w:rPr>
        <w:t>že</w:t>
      </w:r>
      <w:r w:rsidRPr="00987551">
        <w:t>; polovedlejší věta se přitom mění ve větu hlavní:</w:t>
      </w:r>
    </w:p>
    <w:p w14:paraId="0B1D22B5" w14:textId="77777777" w:rsidR="00987551" w:rsidRPr="00987551" w:rsidRDefault="00987551" w:rsidP="00987551">
      <w:pPr>
        <w:spacing w:line="360" w:lineRule="auto"/>
        <w:rPr>
          <w:rFonts w:ascii="Verdana" w:hAnsi="Verdana"/>
          <w:sz w:val="18"/>
          <w:szCs w:val="18"/>
        </w:rPr>
      </w:pPr>
    </w:p>
    <w:p w14:paraId="77C94188" w14:textId="77777777" w:rsidR="00987551" w:rsidRPr="00987551" w:rsidRDefault="00987551" w:rsidP="00987551">
      <w:pPr>
        <w:spacing w:line="360" w:lineRule="auto"/>
      </w:pPr>
      <w:r w:rsidRPr="00987551">
        <w:t xml:space="preserve">(3b)   </w:t>
      </w:r>
      <w:r w:rsidRPr="00987551">
        <w:rPr>
          <w:b/>
          <w:bCs/>
        </w:rPr>
        <w:t>Předpokládám</w:t>
      </w:r>
      <w:r w:rsidRPr="00987551">
        <w:t xml:space="preserve">, </w:t>
      </w:r>
      <w:r w:rsidRPr="00987551">
        <w:rPr>
          <w:b/>
        </w:rPr>
        <w:t xml:space="preserve">že </w:t>
      </w:r>
      <w:r w:rsidRPr="00987551">
        <w:t>výživu máte pod kontrolou.</w:t>
      </w:r>
    </w:p>
    <w:p w14:paraId="7EE3FF0E" w14:textId="77777777" w:rsidR="00987551" w:rsidRPr="00987551" w:rsidRDefault="00987551" w:rsidP="00987551">
      <w:pPr>
        <w:spacing w:line="360" w:lineRule="auto"/>
      </w:pPr>
      <w:r w:rsidRPr="00987551">
        <w:t xml:space="preserve">(4b)   Tiskový mluvčí Jihočeského kraje </w:t>
      </w:r>
      <w:r w:rsidRPr="00987551">
        <w:rPr>
          <w:b/>
          <w:bCs/>
        </w:rPr>
        <w:t>uvedl, že</w:t>
      </w:r>
      <w:r w:rsidRPr="00987551">
        <w:t xml:space="preserve"> práce začnou příští rok.</w:t>
      </w:r>
    </w:p>
    <w:p w14:paraId="0BBCB7A5" w14:textId="77777777" w:rsidR="00987551" w:rsidRPr="00987551" w:rsidRDefault="00987551" w:rsidP="00987551">
      <w:pPr>
        <w:spacing w:line="360" w:lineRule="auto"/>
        <w:ind w:firstLine="567"/>
        <w:rPr>
          <w:sz w:val="20"/>
          <w:szCs w:val="20"/>
        </w:rPr>
      </w:pPr>
    </w:p>
    <w:p w14:paraId="61DDFCA5" w14:textId="77777777" w:rsidR="00987551" w:rsidRPr="00987551" w:rsidRDefault="00987551" w:rsidP="00987551">
      <w:pPr>
        <w:spacing w:after="120"/>
        <w:ind w:firstLine="567"/>
        <w:rPr>
          <w:sz w:val="20"/>
          <w:szCs w:val="20"/>
        </w:rPr>
      </w:pPr>
      <w:r w:rsidRPr="00987551">
        <w:rPr>
          <w:sz w:val="20"/>
          <w:szCs w:val="20"/>
        </w:rPr>
        <w:t xml:space="preserve">Podle Grepla – Karlíka (1998, s. 358) je polovedlejší věta v souvětích typu  (3a) a (4a) vzhledem k souvětí typu (3b) a (4b) </w:t>
      </w:r>
      <w:r w:rsidRPr="00987551">
        <w:rPr>
          <w:b/>
          <w:sz w:val="20"/>
          <w:szCs w:val="20"/>
        </w:rPr>
        <w:t>prostředkem reliéfizace textu</w:t>
      </w:r>
      <w:r w:rsidRPr="00987551">
        <w:rPr>
          <w:sz w:val="20"/>
          <w:szCs w:val="20"/>
        </w:rPr>
        <w:t>, protože se jí signalizuje, která informace je hlavní a která vedlejší. Obecně lze konstatovat, že při reliéfizaci textu se komentující přísudek odsouvá do polovedlejší věty.</w:t>
      </w:r>
    </w:p>
    <w:p w14:paraId="1C323FA1" w14:textId="77777777" w:rsidR="00987551" w:rsidRPr="00987551" w:rsidRDefault="00987551" w:rsidP="00987551">
      <w:pPr>
        <w:spacing w:after="120" w:line="360" w:lineRule="auto"/>
        <w:ind w:firstLine="567"/>
      </w:pPr>
      <w:r w:rsidRPr="00987551">
        <w:t>Následuje seznam nejčastějších polovedlejších vět stojících na začátku souvětí nebo jako dodatečné připojení komentáře.</w:t>
      </w:r>
    </w:p>
    <w:p w14:paraId="4EBFB65D" w14:textId="77777777" w:rsidR="00987551" w:rsidRPr="00987551" w:rsidRDefault="00987551" w:rsidP="00987551">
      <w:pPr>
        <w:spacing w:after="120" w:line="360" w:lineRule="auto"/>
        <w:rPr>
          <w:rFonts w:ascii="Verdana" w:hAnsi="Verdana"/>
          <w:b/>
          <w:sz w:val="18"/>
          <w:szCs w:val="18"/>
        </w:rPr>
      </w:pPr>
    </w:p>
    <w:p w14:paraId="2BC3F470" w14:textId="77777777" w:rsidR="00987551" w:rsidRPr="00987551" w:rsidRDefault="00987551" w:rsidP="00987551">
      <w:pPr>
        <w:spacing w:after="120" w:line="360" w:lineRule="auto"/>
        <w:rPr>
          <w:bCs/>
          <w:sz w:val="20"/>
          <w:szCs w:val="20"/>
        </w:rPr>
      </w:pPr>
      <w:r w:rsidRPr="00987551">
        <w:rPr>
          <w:b/>
          <w:sz w:val="20"/>
          <w:szCs w:val="20"/>
        </w:rPr>
        <w:t>Tab. 1</w:t>
      </w:r>
      <w:r w:rsidRPr="00987551">
        <w:rPr>
          <w:bCs/>
          <w:sz w:val="20"/>
          <w:szCs w:val="20"/>
        </w:rPr>
        <w:t>: Seznam nejčastějších polovedlejších vět podle frekvence (SYN v7)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8"/>
        <w:gridCol w:w="1689"/>
        <w:gridCol w:w="1901"/>
        <w:gridCol w:w="718"/>
        <w:gridCol w:w="1652"/>
        <w:gridCol w:w="1901"/>
      </w:tblGrid>
      <w:tr w:rsidR="00987551" w:rsidRPr="00987551" w14:paraId="7C415F95" w14:textId="77777777" w:rsidTr="00D34065">
        <w:trPr>
          <w:jc w:val="center"/>
        </w:trPr>
        <w:tc>
          <w:tcPr>
            <w:tcW w:w="718" w:type="dxa"/>
            <w:tcBorders>
              <w:top w:val="single" w:sz="12" w:space="0" w:color="auto"/>
              <w:left w:val="single" w:sz="12" w:space="0" w:color="auto"/>
              <w:bottom w:val="single" w:sz="12" w:space="0" w:color="auto"/>
              <w:right w:val="single" w:sz="4" w:space="0" w:color="auto"/>
            </w:tcBorders>
            <w:vAlign w:val="center"/>
          </w:tcPr>
          <w:p w14:paraId="178540AF" w14:textId="77777777" w:rsidR="00987551" w:rsidRPr="00987551" w:rsidRDefault="00987551" w:rsidP="00987551">
            <w:pPr>
              <w:rPr>
                <w:rFonts w:eastAsia="Calibri"/>
                <w:b/>
                <w:bCs/>
                <w:sz w:val="20"/>
                <w:szCs w:val="22"/>
                <w:lang w:eastAsia="en-US"/>
              </w:rPr>
            </w:pPr>
            <w:r w:rsidRPr="00987551">
              <w:rPr>
                <w:rFonts w:eastAsia="Calibri"/>
                <w:b/>
                <w:bCs/>
                <w:sz w:val="20"/>
                <w:szCs w:val="22"/>
                <w:lang w:eastAsia="en-US"/>
              </w:rPr>
              <w:t>Pořadí</w:t>
            </w:r>
          </w:p>
        </w:tc>
        <w:tc>
          <w:tcPr>
            <w:tcW w:w="1689" w:type="dxa"/>
            <w:tcBorders>
              <w:top w:val="single" w:sz="12" w:space="0" w:color="auto"/>
              <w:left w:val="single" w:sz="4" w:space="0" w:color="auto"/>
              <w:bottom w:val="single" w:sz="12" w:space="0" w:color="auto"/>
              <w:right w:val="single" w:sz="4" w:space="0" w:color="auto"/>
            </w:tcBorders>
            <w:vAlign w:val="center"/>
          </w:tcPr>
          <w:p w14:paraId="6E0F44CD" w14:textId="77777777" w:rsidR="00987551" w:rsidRPr="00987551" w:rsidRDefault="00987551" w:rsidP="00987551">
            <w:pPr>
              <w:rPr>
                <w:rFonts w:eastAsia="Calibri"/>
                <w:b/>
                <w:bCs/>
                <w:sz w:val="20"/>
                <w:szCs w:val="22"/>
                <w:lang w:eastAsia="en-US"/>
              </w:rPr>
            </w:pPr>
            <w:r w:rsidRPr="00987551">
              <w:rPr>
                <w:rFonts w:eastAsia="Calibri"/>
                <w:b/>
                <w:bCs/>
                <w:sz w:val="20"/>
                <w:szCs w:val="22"/>
                <w:lang w:eastAsia="en-US"/>
              </w:rPr>
              <w:t>Polovedlejší věta</w:t>
            </w:r>
          </w:p>
        </w:tc>
        <w:tc>
          <w:tcPr>
            <w:tcW w:w="1901" w:type="dxa"/>
            <w:tcBorders>
              <w:top w:val="single" w:sz="12" w:space="0" w:color="auto"/>
              <w:left w:val="single" w:sz="4" w:space="0" w:color="auto"/>
              <w:bottom w:val="single" w:sz="12" w:space="0" w:color="auto"/>
              <w:right w:val="single" w:sz="12" w:space="0" w:color="auto"/>
            </w:tcBorders>
            <w:vAlign w:val="center"/>
          </w:tcPr>
          <w:p w14:paraId="5ACF5466" w14:textId="77777777" w:rsidR="00987551" w:rsidRPr="00987551" w:rsidRDefault="00987551" w:rsidP="00987551">
            <w:pPr>
              <w:rPr>
                <w:rFonts w:eastAsia="Calibri"/>
                <w:b/>
                <w:bCs/>
                <w:sz w:val="20"/>
                <w:szCs w:val="22"/>
                <w:lang w:eastAsia="en-US"/>
              </w:rPr>
            </w:pPr>
            <w:r w:rsidRPr="00987551">
              <w:rPr>
                <w:rFonts w:eastAsia="Calibri"/>
                <w:b/>
                <w:bCs/>
                <w:sz w:val="20"/>
                <w:szCs w:val="22"/>
                <w:lang w:eastAsia="en-US"/>
              </w:rPr>
              <w:t>Absolutní frekvence</w:t>
            </w:r>
          </w:p>
        </w:tc>
        <w:tc>
          <w:tcPr>
            <w:tcW w:w="718" w:type="dxa"/>
            <w:tcBorders>
              <w:top w:val="single" w:sz="12" w:space="0" w:color="auto"/>
              <w:left w:val="single" w:sz="12" w:space="0" w:color="auto"/>
              <w:bottom w:val="single" w:sz="12" w:space="0" w:color="auto"/>
              <w:right w:val="single" w:sz="4" w:space="0" w:color="auto"/>
            </w:tcBorders>
            <w:vAlign w:val="center"/>
          </w:tcPr>
          <w:p w14:paraId="5EE5A47F" w14:textId="77777777" w:rsidR="00987551" w:rsidRPr="00987551" w:rsidRDefault="00987551" w:rsidP="00987551">
            <w:pPr>
              <w:rPr>
                <w:rFonts w:eastAsia="Calibri"/>
                <w:b/>
                <w:bCs/>
                <w:sz w:val="20"/>
                <w:szCs w:val="22"/>
                <w:lang w:eastAsia="en-US"/>
              </w:rPr>
            </w:pPr>
            <w:r w:rsidRPr="00987551">
              <w:rPr>
                <w:rFonts w:eastAsia="Calibri"/>
                <w:b/>
                <w:bCs/>
                <w:sz w:val="20"/>
                <w:szCs w:val="22"/>
                <w:lang w:eastAsia="en-US"/>
              </w:rPr>
              <w:t>Pořadí</w:t>
            </w:r>
          </w:p>
        </w:tc>
        <w:tc>
          <w:tcPr>
            <w:tcW w:w="1652" w:type="dxa"/>
            <w:tcBorders>
              <w:top w:val="single" w:sz="12" w:space="0" w:color="auto"/>
              <w:left w:val="single" w:sz="4" w:space="0" w:color="auto"/>
              <w:bottom w:val="single" w:sz="12" w:space="0" w:color="auto"/>
              <w:right w:val="single" w:sz="4" w:space="0" w:color="auto"/>
            </w:tcBorders>
            <w:vAlign w:val="center"/>
          </w:tcPr>
          <w:p w14:paraId="2AE47501" w14:textId="77777777" w:rsidR="00987551" w:rsidRPr="00987551" w:rsidRDefault="00987551" w:rsidP="00987551">
            <w:pPr>
              <w:rPr>
                <w:rFonts w:eastAsia="Calibri"/>
                <w:b/>
                <w:bCs/>
                <w:sz w:val="20"/>
                <w:szCs w:val="22"/>
                <w:lang w:eastAsia="en-US"/>
              </w:rPr>
            </w:pPr>
            <w:r w:rsidRPr="00987551">
              <w:rPr>
                <w:rFonts w:eastAsia="Calibri"/>
                <w:b/>
                <w:bCs/>
                <w:sz w:val="20"/>
                <w:szCs w:val="22"/>
                <w:lang w:eastAsia="en-US"/>
              </w:rPr>
              <w:t>Polovedlejší věta</w:t>
            </w:r>
          </w:p>
        </w:tc>
        <w:tc>
          <w:tcPr>
            <w:tcW w:w="1901" w:type="dxa"/>
            <w:tcBorders>
              <w:top w:val="single" w:sz="12" w:space="0" w:color="auto"/>
              <w:left w:val="single" w:sz="4" w:space="0" w:color="auto"/>
              <w:bottom w:val="single" w:sz="12" w:space="0" w:color="auto"/>
              <w:right w:val="single" w:sz="12" w:space="0" w:color="auto"/>
            </w:tcBorders>
            <w:vAlign w:val="center"/>
          </w:tcPr>
          <w:p w14:paraId="19696B2D" w14:textId="77777777" w:rsidR="00987551" w:rsidRPr="00987551" w:rsidRDefault="00987551" w:rsidP="00987551">
            <w:pPr>
              <w:rPr>
                <w:rFonts w:eastAsia="Calibri"/>
                <w:b/>
                <w:bCs/>
                <w:sz w:val="20"/>
                <w:szCs w:val="22"/>
                <w:lang w:eastAsia="en-US"/>
              </w:rPr>
            </w:pPr>
            <w:r w:rsidRPr="00987551">
              <w:rPr>
                <w:rFonts w:eastAsia="Calibri"/>
                <w:b/>
                <w:bCs/>
                <w:sz w:val="20"/>
                <w:szCs w:val="22"/>
                <w:lang w:eastAsia="en-US"/>
              </w:rPr>
              <w:t>Absolutní frekvence</w:t>
            </w:r>
          </w:p>
        </w:tc>
      </w:tr>
      <w:tr w:rsidR="00987551" w:rsidRPr="00987551" w14:paraId="79D417D7" w14:textId="77777777" w:rsidTr="00D34065">
        <w:trPr>
          <w:jc w:val="center"/>
        </w:trPr>
        <w:tc>
          <w:tcPr>
            <w:tcW w:w="718" w:type="dxa"/>
            <w:tcBorders>
              <w:top w:val="single" w:sz="12" w:space="0" w:color="auto"/>
              <w:left w:val="single" w:sz="12" w:space="0" w:color="auto"/>
              <w:bottom w:val="single" w:sz="4" w:space="0" w:color="auto"/>
              <w:right w:val="single" w:sz="4" w:space="0" w:color="auto"/>
            </w:tcBorders>
            <w:vAlign w:val="center"/>
          </w:tcPr>
          <w:p w14:paraId="72FCC6D8" w14:textId="77777777" w:rsidR="00987551" w:rsidRPr="00987551" w:rsidRDefault="00987551" w:rsidP="00987551">
            <w:pPr>
              <w:rPr>
                <w:rFonts w:eastAsia="Calibri"/>
                <w:sz w:val="20"/>
                <w:szCs w:val="22"/>
                <w:lang w:eastAsia="en-US"/>
              </w:rPr>
            </w:pPr>
            <w:r w:rsidRPr="00987551">
              <w:rPr>
                <w:rFonts w:eastAsia="Calibri"/>
                <w:sz w:val="20"/>
                <w:szCs w:val="22"/>
                <w:lang w:eastAsia="en-US"/>
              </w:rPr>
              <w:t>1</w:t>
            </w:r>
          </w:p>
        </w:tc>
        <w:tc>
          <w:tcPr>
            <w:tcW w:w="1689" w:type="dxa"/>
            <w:tcBorders>
              <w:top w:val="single" w:sz="12" w:space="0" w:color="auto"/>
              <w:left w:val="single" w:sz="4" w:space="0" w:color="auto"/>
              <w:bottom w:val="single" w:sz="4" w:space="0" w:color="auto"/>
              <w:right w:val="single" w:sz="4" w:space="0" w:color="auto"/>
            </w:tcBorders>
            <w:vAlign w:val="center"/>
          </w:tcPr>
          <w:p w14:paraId="66654613"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uvedl</w:t>
            </w:r>
          </w:p>
        </w:tc>
        <w:tc>
          <w:tcPr>
            <w:tcW w:w="1901" w:type="dxa"/>
            <w:tcBorders>
              <w:top w:val="single" w:sz="12" w:space="0" w:color="auto"/>
              <w:left w:val="single" w:sz="4" w:space="0" w:color="auto"/>
              <w:bottom w:val="single" w:sz="4" w:space="0" w:color="auto"/>
              <w:right w:val="single" w:sz="12" w:space="0" w:color="auto"/>
            </w:tcBorders>
            <w:vAlign w:val="center"/>
          </w:tcPr>
          <w:p w14:paraId="563E3F9C" w14:textId="77777777" w:rsidR="00987551" w:rsidRPr="00987551" w:rsidRDefault="00987551" w:rsidP="00987551">
            <w:pPr>
              <w:rPr>
                <w:sz w:val="18"/>
                <w:szCs w:val="18"/>
              </w:rPr>
            </w:pPr>
            <w:r w:rsidRPr="00987551">
              <w:rPr>
                <w:sz w:val="18"/>
                <w:szCs w:val="18"/>
              </w:rPr>
              <w:t>30 252</w:t>
            </w:r>
          </w:p>
        </w:tc>
        <w:tc>
          <w:tcPr>
            <w:tcW w:w="718" w:type="dxa"/>
            <w:tcBorders>
              <w:top w:val="single" w:sz="12" w:space="0" w:color="auto"/>
              <w:left w:val="single" w:sz="12" w:space="0" w:color="auto"/>
              <w:bottom w:val="single" w:sz="4" w:space="0" w:color="auto"/>
              <w:right w:val="single" w:sz="4" w:space="0" w:color="auto"/>
            </w:tcBorders>
            <w:vAlign w:val="center"/>
          </w:tcPr>
          <w:p w14:paraId="2D1B356A" w14:textId="77777777" w:rsidR="00987551" w:rsidRPr="00987551" w:rsidRDefault="00987551" w:rsidP="00987551">
            <w:pPr>
              <w:rPr>
                <w:rFonts w:eastAsia="Calibri"/>
                <w:sz w:val="20"/>
                <w:szCs w:val="22"/>
                <w:lang w:eastAsia="en-US"/>
              </w:rPr>
            </w:pPr>
            <w:r w:rsidRPr="00987551">
              <w:rPr>
                <w:rFonts w:eastAsia="Calibri"/>
                <w:sz w:val="20"/>
                <w:szCs w:val="22"/>
                <w:lang w:eastAsia="en-US"/>
              </w:rPr>
              <w:t>36</w:t>
            </w:r>
          </w:p>
        </w:tc>
        <w:tc>
          <w:tcPr>
            <w:tcW w:w="1652" w:type="dxa"/>
            <w:tcBorders>
              <w:top w:val="single" w:sz="12" w:space="0" w:color="auto"/>
              <w:left w:val="single" w:sz="4" w:space="0" w:color="auto"/>
              <w:bottom w:val="single" w:sz="4" w:space="0" w:color="auto"/>
              <w:right w:val="single" w:sz="4" w:space="0" w:color="auto"/>
            </w:tcBorders>
            <w:vAlign w:val="center"/>
          </w:tcPr>
          <w:p w14:paraId="07DCF303"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už to tak bývá</w:t>
            </w:r>
          </w:p>
        </w:tc>
        <w:tc>
          <w:tcPr>
            <w:tcW w:w="1901" w:type="dxa"/>
            <w:tcBorders>
              <w:top w:val="single" w:sz="12" w:space="0" w:color="auto"/>
              <w:left w:val="single" w:sz="4" w:space="0" w:color="auto"/>
              <w:bottom w:val="single" w:sz="4" w:space="0" w:color="auto"/>
              <w:right w:val="single" w:sz="12" w:space="0" w:color="auto"/>
            </w:tcBorders>
            <w:vAlign w:val="center"/>
          </w:tcPr>
          <w:p w14:paraId="426362DA"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1 691</w:t>
            </w:r>
          </w:p>
        </w:tc>
      </w:tr>
      <w:tr w:rsidR="00987551" w:rsidRPr="00987551" w14:paraId="2E562D57" w14:textId="77777777" w:rsidTr="00D34065">
        <w:trPr>
          <w:jc w:val="center"/>
        </w:trPr>
        <w:tc>
          <w:tcPr>
            <w:tcW w:w="718" w:type="dxa"/>
            <w:tcBorders>
              <w:top w:val="single" w:sz="4" w:space="0" w:color="auto"/>
              <w:left w:val="single" w:sz="12" w:space="0" w:color="auto"/>
              <w:bottom w:val="single" w:sz="4" w:space="0" w:color="auto"/>
              <w:right w:val="single" w:sz="4" w:space="0" w:color="auto"/>
            </w:tcBorders>
            <w:vAlign w:val="center"/>
          </w:tcPr>
          <w:p w14:paraId="58A37A5B" w14:textId="77777777" w:rsidR="00987551" w:rsidRPr="00987551" w:rsidRDefault="00987551" w:rsidP="00987551">
            <w:pPr>
              <w:rPr>
                <w:rFonts w:eastAsia="Calibri"/>
                <w:sz w:val="20"/>
                <w:szCs w:val="22"/>
                <w:lang w:eastAsia="en-US"/>
              </w:rPr>
            </w:pPr>
            <w:r w:rsidRPr="00987551">
              <w:rPr>
                <w:rFonts w:eastAsia="Calibri"/>
                <w:sz w:val="20"/>
                <w:szCs w:val="22"/>
                <w:lang w:eastAsia="en-US"/>
              </w:rPr>
              <w:t>2</w:t>
            </w:r>
          </w:p>
        </w:tc>
        <w:tc>
          <w:tcPr>
            <w:tcW w:w="1689" w:type="dxa"/>
            <w:tcBorders>
              <w:top w:val="single" w:sz="4" w:space="0" w:color="auto"/>
              <w:left w:val="single" w:sz="4" w:space="0" w:color="auto"/>
              <w:bottom w:val="single" w:sz="4" w:space="0" w:color="auto"/>
              <w:right w:val="single" w:sz="4" w:space="0" w:color="auto"/>
            </w:tcBorders>
            <w:vAlign w:val="center"/>
          </w:tcPr>
          <w:p w14:paraId="1299DA97"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se říká</w:t>
            </w:r>
          </w:p>
        </w:tc>
        <w:tc>
          <w:tcPr>
            <w:tcW w:w="1901" w:type="dxa"/>
            <w:tcBorders>
              <w:top w:val="single" w:sz="4" w:space="0" w:color="auto"/>
              <w:left w:val="single" w:sz="4" w:space="0" w:color="auto"/>
              <w:bottom w:val="single" w:sz="4" w:space="0" w:color="auto"/>
              <w:right w:val="single" w:sz="12" w:space="0" w:color="auto"/>
            </w:tcBorders>
            <w:vAlign w:val="center"/>
          </w:tcPr>
          <w:p w14:paraId="33638B0E" w14:textId="77777777" w:rsidR="00987551" w:rsidRPr="00987551" w:rsidRDefault="00987551" w:rsidP="00987551">
            <w:pPr>
              <w:rPr>
                <w:rFonts w:eastAsia="Calibri"/>
                <w:sz w:val="20"/>
                <w:szCs w:val="22"/>
                <w:lang w:eastAsia="en-US"/>
              </w:rPr>
            </w:pPr>
            <w:r w:rsidRPr="00987551">
              <w:rPr>
                <w:rFonts w:eastAsia="Calibri"/>
                <w:sz w:val="20"/>
                <w:szCs w:val="22"/>
                <w:lang w:eastAsia="en-US"/>
              </w:rPr>
              <w:t>27 190</w:t>
            </w:r>
          </w:p>
        </w:tc>
        <w:tc>
          <w:tcPr>
            <w:tcW w:w="718" w:type="dxa"/>
            <w:tcBorders>
              <w:top w:val="single" w:sz="4" w:space="0" w:color="auto"/>
              <w:left w:val="single" w:sz="12" w:space="0" w:color="auto"/>
              <w:bottom w:val="single" w:sz="4" w:space="0" w:color="auto"/>
              <w:right w:val="single" w:sz="4" w:space="0" w:color="auto"/>
            </w:tcBorders>
            <w:vAlign w:val="center"/>
          </w:tcPr>
          <w:p w14:paraId="0CDA5468" w14:textId="77777777" w:rsidR="00987551" w:rsidRPr="00987551" w:rsidRDefault="00987551" w:rsidP="00987551">
            <w:pPr>
              <w:rPr>
                <w:rFonts w:eastAsia="Calibri"/>
                <w:sz w:val="20"/>
                <w:szCs w:val="22"/>
                <w:lang w:eastAsia="en-US"/>
              </w:rPr>
            </w:pPr>
            <w:r w:rsidRPr="00987551">
              <w:rPr>
                <w:rFonts w:eastAsia="Calibri"/>
                <w:sz w:val="20"/>
                <w:szCs w:val="22"/>
                <w:lang w:eastAsia="en-US"/>
              </w:rPr>
              <w:t>37</w:t>
            </w:r>
          </w:p>
        </w:tc>
        <w:tc>
          <w:tcPr>
            <w:tcW w:w="1652" w:type="dxa"/>
            <w:tcBorders>
              <w:top w:val="single" w:sz="4" w:space="0" w:color="auto"/>
              <w:left w:val="single" w:sz="4" w:space="0" w:color="auto"/>
              <w:bottom w:val="single" w:sz="4" w:space="0" w:color="auto"/>
              <w:right w:val="single" w:sz="4" w:space="0" w:color="auto"/>
            </w:tcBorders>
            <w:vAlign w:val="center"/>
          </w:tcPr>
          <w:p w14:paraId="2EE4D5BA"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tvrdil</w:t>
            </w:r>
          </w:p>
        </w:tc>
        <w:tc>
          <w:tcPr>
            <w:tcW w:w="1901" w:type="dxa"/>
            <w:tcBorders>
              <w:top w:val="single" w:sz="4" w:space="0" w:color="auto"/>
              <w:left w:val="single" w:sz="4" w:space="0" w:color="auto"/>
              <w:bottom w:val="single" w:sz="4" w:space="0" w:color="auto"/>
              <w:right w:val="single" w:sz="12" w:space="0" w:color="auto"/>
            </w:tcBorders>
            <w:vAlign w:val="center"/>
          </w:tcPr>
          <w:p w14:paraId="1BE80009"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1 666</w:t>
            </w:r>
          </w:p>
        </w:tc>
      </w:tr>
      <w:tr w:rsidR="00987551" w:rsidRPr="00987551" w14:paraId="3710FFA0" w14:textId="77777777" w:rsidTr="00D34065">
        <w:trPr>
          <w:jc w:val="center"/>
        </w:trPr>
        <w:tc>
          <w:tcPr>
            <w:tcW w:w="718" w:type="dxa"/>
            <w:tcBorders>
              <w:top w:val="single" w:sz="4" w:space="0" w:color="auto"/>
              <w:left w:val="single" w:sz="12" w:space="0" w:color="auto"/>
              <w:bottom w:val="single" w:sz="4" w:space="0" w:color="auto"/>
              <w:right w:val="single" w:sz="4" w:space="0" w:color="auto"/>
            </w:tcBorders>
            <w:vAlign w:val="center"/>
          </w:tcPr>
          <w:p w14:paraId="3B1634CD" w14:textId="77777777" w:rsidR="00987551" w:rsidRPr="00987551" w:rsidRDefault="00987551" w:rsidP="00987551">
            <w:pPr>
              <w:rPr>
                <w:rFonts w:eastAsia="Calibri"/>
                <w:sz w:val="20"/>
                <w:szCs w:val="22"/>
                <w:lang w:eastAsia="en-US"/>
              </w:rPr>
            </w:pPr>
            <w:r w:rsidRPr="00987551">
              <w:rPr>
                <w:rFonts w:eastAsia="Calibri"/>
                <w:sz w:val="20"/>
                <w:szCs w:val="22"/>
                <w:lang w:eastAsia="en-US"/>
              </w:rPr>
              <w:t>3</w:t>
            </w:r>
          </w:p>
        </w:tc>
        <w:tc>
          <w:tcPr>
            <w:tcW w:w="1689" w:type="dxa"/>
            <w:tcBorders>
              <w:top w:val="single" w:sz="4" w:space="0" w:color="auto"/>
              <w:left w:val="single" w:sz="4" w:space="0" w:color="auto"/>
              <w:bottom w:val="single" w:sz="4" w:space="0" w:color="auto"/>
              <w:right w:val="single" w:sz="4" w:space="0" w:color="auto"/>
            </w:tcBorders>
            <w:vAlign w:val="center"/>
          </w:tcPr>
          <w:p w14:paraId="5DF48047" w14:textId="77777777" w:rsidR="00987551" w:rsidRPr="00987551" w:rsidRDefault="00987551" w:rsidP="00987551">
            <w:pPr>
              <w:rPr>
                <w:rFonts w:eastAsia="Calibri"/>
                <w:sz w:val="20"/>
                <w:szCs w:val="22"/>
                <w:lang w:eastAsia="en-US"/>
              </w:rPr>
            </w:pPr>
            <w:r w:rsidRPr="00987551">
              <w:rPr>
                <w:rFonts w:eastAsia="Calibri"/>
                <w:sz w:val="20"/>
                <w:szCs w:val="22"/>
                <w:lang w:eastAsia="en-US"/>
              </w:rPr>
              <w:t>Pokud vím</w:t>
            </w:r>
          </w:p>
        </w:tc>
        <w:tc>
          <w:tcPr>
            <w:tcW w:w="1901" w:type="dxa"/>
            <w:tcBorders>
              <w:top w:val="single" w:sz="4" w:space="0" w:color="auto"/>
              <w:left w:val="single" w:sz="4" w:space="0" w:color="auto"/>
              <w:bottom w:val="single" w:sz="4" w:space="0" w:color="auto"/>
              <w:right w:val="single" w:sz="12" w:space="0" w:color="auto"/>
            </w:tcBorders>
            <w:vAlign w:val="center"/>
          </w:tcPr>
          <w:p w14:paraId="07E9FB8A" w14:textId="77777777" w:rsidR="00987551" w:rsidRPr="00987551" w:rsidRDefault="00987551" w:rsidP="00987551">
            <w:pPr>
              <w:rPr>
                <w:rFonts w:eastAsia="Calibri"/>
                <w:sz w:val="20"/>
                <w:szCs w:val="22"/>
                <w:lang w:eastAsia="en-US"/>
              </w:rPr>
            </w:pPr>
            <w:r w:rsidRPr="00987551">
              <w:rPr>
                <w:rFonts w:eastAsia="Calibri"/>
                <w:sz w:val="20"/>
                <w:szCs w:val="22"/>
                <w:lang w:eastAsia="en-US"/>
              </w:rPr>
              <w:t>24 979</w:t>
            </w:r>
          </w:p>
        </w:tc>
        <w:tc>
          <w:tcPr>
            <w:tcW w:w="718" w:type="dxa"/>
            <w:tcBorders>
              <w:top w:val="single" w:sz="4" w:space="0" w:color="auto"/>
              <w:left w:val="single" w:sz="12" w:space="0" w:color="auto"/>
              <w:bottom w:val="single" w:sz="4" w:space="0" w:color="auto"/>
              <w:right w:val="single" w:sz="4" w:space="0" w:color="auto"/>
            </w:tcBorders>
            <w:vAlign w:val="center"/>
          </w:tcPr>
          <w:p w14:paraId="36638525" w14:textId="77777777" w:rsidR="00987551" w:rsidRPr="00987551" w:rsidRDefault="00987551" w:rsidP="00987551">
            <w:pPr>
              <w:rPr>
                <w:rFonts w:eastAsia="Calibri"/>
                <w:sz w:val="20"/>
                <w:szCs w:val="22"/>
                <w:lang w:eastAsia="en-US"/>
              </w:rPr>
            </w:pPr>
            <w:r w:rsidRPr="00987551">
              <w:rPr>
                <w:rFonts w:eastAsia="Calibri"/>
                <w:sz w:val="20"/>
                <w:szCs w:val="22"/>
                <w:lang w:eastAsia="en-US"/>
              </w:rPr>
              <w:t>38</w:t>
            </w:r>
          </w:p>
        </w:tc>
        <w:tc>
          <w:tcPr>
            <w:tcW w:w="1652" w:type="dxa"/>
            <w:tcBorders>
              <w:top w:val="single" w:sz="4" w:space="0" w:color="auto"/>
              <w:left w:val="single" w:sz="4" w:space="0" w:color="auto"/>
              <w:bottom w:val="single" w:sz="4" w:space="0" w:color="auto"/>
              <w:right w:val="single" w:sz="4" w:space="0" w:color="auto"/>
            </w:tcBorders>
            <w:vAlign w:val="center"/>
          </w:tcPr>
          <w:p w14:paraId="22F7B622"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jsme se dozvěděli</w:t>
            </w:r>
          </w:p>
        </w:tc>
        <w:tc>
          <w:tcPr>
            <w:tcW w:w="1901" w:type="dxa"/>
            <w:tcBorders>
              <w:top w:val="single" w:sz="4" w:space="0" w:color="auto"/>
              <w:left w:val="single" w:sz="4" w:space="0" w:color="auto"/>
              <w:bottom w:val="single" w:sz="4" w:space="0" w:color="auto"/>
              <w:right w:val="single" w:sz="12" w:space="0" w:color="auto"/>
            </w:tcBorders>
            <w:vAlign w:val="center"/>
          </w:tcPr>
          <w:p w14:paraId="1412FA17"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1 584</w:t>
            </w:r>
          </w:p>
        </w:tc>
      </w:tr>
      <w:tr w:rsidR="00987551" w:rsidRPr="00987551" w14:paraId="20B33CA0" w14:textId="77777777" w:rsidTr="00D34065">
        <w:trPr>
          <w:jc w:val="center"/>
        </w:trPr>
        <w:tc>
          <w:tcPr>
            <w:tcW w:w="718" w:type="dxa"/>
            <w:tcBorders>
              <w:top w:val="single" w:sz="4" w:space="0" w:color="auto"/>
              <w:left w:val="single" w:sz="12" w:space="0" w:color="auto"/>
              <w:bottom w:val="single" w:sz="4" w:space="0" w:color="auto"/>
              <w:right w:val="single" w:sz="4" w:space="0" w:color="auto"/>
            </w:tcBorders>
            <w:vAlign w:val="center"/>
          </w:tcPr>
          <w:p w14:paraId="222B6A9A" w14:textId="77777777" w:rsidR="00987551" w:rsidRPr="00987551" w:rsidRDefault="00987551" w:rsidP="00987551">
            <w:pPr>
              <w:rPr>
                <w:rFonts w:eastAsia="Calibri"/>
                <w:sz w:val="20"/>
                <w:szCs w:val="22"/>
                <w:lang w:eastAsia="en-US"/>
              </w:rPr>
            </w:pPr>
            <w:r w:rsidRPr="00987551">
              <w:rPr>
                <w:rFonts w:eastAsia="Calibri"/>
                <w:sz w:val="20"/>
                <w:szCs w:val="22"/>
                <w:lang w:eastAsia="en-US"/>
              </w:rPr>
              <w:t>4</w:t>
            </w:r>
          </w:p>
        </w:tc>
        <w:tc>
          <w:tcPr>
            <w:tcW w:w="1689" w:type="dxa"/>
            <w:tcBorders>
              <w:top w:val="single" w:sz="4" w:space="0" w:color="auto"/>
              <w:left w:val="single" w:sz="4" w:space="0" w:color="auto"/>
              <w:bottom w:val="single" w:sz="4" w:space="0" w:color="auto"/>
              <w:right w:val="single" w:sz="4" w:space="0" w:color="auto"/>
            </w:tcBorders>
            <w:vAlign w:val="center"/>
          </w:tcPr>
          <w:p w14:paraId="76A568BD"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řekl</w:t>
            </w:r>
          </w:p>
        </w:tc>
        <w:tc>
          <w:tcPr>
            <w:tcW w:w="1901" w:type="dxa"/>
            <w:tcBorders>
              <w:top w:val="single" w:sz="4" w:space="0" w:color="auto"/>
              <w:left w:val="single" w:sz="4" w:space="0" w:color="auto"/>
              <w:bottom w:val="single" w:sz="4" w:space="0" w:color="auto"/>
              <w:right w:val="single" w:sz="12" w:space="0" w:color="auto"/>
            </w:tcBorders>
            <w:vAlign w:val="center"/>
          </w:tcPr>
          <w:p w14:paraId="42B00FD9" w14:textId="77777777" w:rsidR="00987551" w:rsidRPr="00987551" w:rsidRDefault="00987551" w:rsidP="00987551">
            <w:pPr>
              <w:rPr>
                <w:rFonts w:eastAsia="Calibri"/>
                <w:sz w:val="20"/>
                <w:szCs w:val="22"/>
                <w:lang w:eastAsia="en-US"/>
              </w:rPr>
            </w:pPr>
            <w:r w:rsidRPr="00987551">
              <w:rPr>
                <w:rFonts w:eastAsia="Calibri"/>
                <w:sz w:val="20"/>
                <w:szCs w:val="22"/>
                <w:lang w:eastAsia="en-US"/>
              </w:rPr>
              <w:t>23 346</w:t>
            </w:r>
          </w:p>
        </w:tc>
        <w:tc>
          <w:tcPr>
            <w:tcW w:w="718" w:type="dxa"/>
            <w:tcBorders>
              <w:top w:val="single" w:sz="4" w:space="0" w:color="auto"/>
              <w:left w:val="single" w:sz="12" w:space="0" w:color="auto"/>
              <w:bottom w:val="single" w:sz="4" w:space="0" w:color="auto"/>
              <w:right w:val="single" w:sz="4" w:space="0" w:color="auto"/>
            </w:tcBorders>
            <w:vAlign w:val="center"/>
          </w:tcPr>
          <w:p w14:paraId="775CD4F7" w14:textId="77777777" w:rsidR="00987551" w:rsidRPr="00987551" w:rsidRDefault="00987551" w:rsidP="00987551">
            <w:pPr>
              <w:rPr>
                <w:rFonts w:eastAsia="Calibri"/>
                <w:sz w:val="20"/>
                <w:szCs w:val="22"/>
                <w:lang w:eastAsia="en-US"/>
              </w:rPr>
            </w:pPr>
            <w:r w:rsidRPr="00987551">
              <w:rPr>
                <w:rFonts w:eastAsia="Calibri"/>
                <w:sz w:val="20"/>
                <w:szCs w:val="22"/>
                <w:lang w:eastAsia="en-US"/>
              </w:rPr>
              <w:t>39</w:t>
            </w:r>
          </w:p>
        </w:tc>
        <w:tc>
          <w:tcPr>
            <w:tcW w:w="1652" w:type="dxa"/>
            <w:tcBorders>
              <w:top w:val="single" w:sz="4" w:space="0" w:color="auto"/>
              <w:left w:val="single" w:sz="4" w:space="0" w:color="auto"/>
              <w:bottom w:val="single" w:sz="4" w:space="0" w:color="auto"/>
              <w:right w:val="single" w:sz="4" w:space="0" w:color="auto"/>
            </w:tcBorders>
            <w:vAlign w:val="center"/>
          </w:tcPr>
          <w:p w14:paraId="3F62FF77"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zjistil</w:t>
            </w:r>
          </w:p>
        </w:tc>
        <w:tc>
          <w:tcPr>
            <w:tcW w:w="1901" w:type="dxa"/>
            <w:tcBorders>
              <w:top w:val="single" w:sz="4" w:space="0" w:color="auto"/>
              <w:left w:val="single" w:sz="4" w:space="0" w:color="auto"/>
              <w:bottom w:val="single" w:sz="4" w:space="0" w:color="auto"/>
              <w:right w:val="single" w:sz="12" w:space="0" w:color="auto"/>
            </w:tcBorders>
            <w:vAlign w:val="center"/>
          </w:tcPr>
          <w:p w14:paraId="53EF5C42"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1 539</w:t>
            </w:r>
          </w:p>
        </w:tc>
      </w:tr>
      <w:tr w:rsidR="00987551" w:rsidRPr="00987551" w14:paraId="28F57A08" w14:textId="77777777" w:rsidTr="00D34065">
        <w:trPr>
          <w:jc w:val="center"/>
        </w:trPr>
        <w:tc>
          <w:tcPr>
            <w:tcW w:w="718" w:type="dxa"/>
            <w:tcBorders>
              <w:top w:val="single" w:sz="4" w:space="0" w:color="auto"/>
              <w:left w:val="single" w:sz="12" w:space="0" w:color="auto"/>
              <w:bottom w:val="single" w:sz="4" w:space="0" w:color="auto"/>
              <w:right w:val="single" w:sz="4" w:space="0" w:color="auto"/>
            </w:tcBorders>
            <w:vAlign w:val="center"/>
          </w:tcPr>
          <w:p w14:paraId="17298824" w14:textId="77777777" w:rsidR="00987551" w:rsidRPr="00987551" w:rsidRDefault="00987551" w:rsidP="00987551">
            <w:pPr>
              <w:rPr>
                <w:rFonts w:eastAsia="Calibri"/>
                <w:sz w:val="20"/>
                <w:szCs w:val="22"/>
                <w:lang w:eastAsia="en-US"/>
              </w:rPr>
            </w:pPr>
            <w:r w:rsidRPr="00987551">
              <w:rPr>
                <w:rFonts w:eastAsia="Calibri"/>
                <w:sz w:val="20"/>
                <w:szCs w:val="22"/>
                <w:lang w:eastAsia="en-US"/>
              </w:rPr>
              <w:t>5</w:t>
            </w:r>
          </w:p>
        </w:tc>
        <w:tc>
          <w:tcPr>
            <w:tcW w:w="1689" w:type="dxa"/>
            <w:tcBorders>
              <w:top w:val="single" w:sz="4" w:space="0" w:color="auto"/>
              <w:left w:val="single" w:sz="4" w:space="0" w:color="auto"/>
              <w:bottom w:val="single" w:sz="4" w:space="0" w:color="auto"/>
              <w:right w:val="single" w:sz="4" w:space="0" w:color="auto"/>
            </w:tcBorders>
            <w:vAlign w:val="center"/>
          </w:tcPr>
          <w:p w14:paraId="2F588187"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známo</w:t>
            </w:r>
          </w:p>
        </w:tc>
        <w:tc>
          <w:tcPr>
            <w:tcW w:w="1901" w:type="dxa"/>
            <w:tcBorders>
              <w:top w:val="single" w:sz="4" w:space="0" w:color="auto"/>
              <w:left w:val="single" w:sz="4" w:space="0" w:color="auto"/>
              <w:bottom w:val="single" w:sz="4" w:space="0" w:color="auto"/>
              <w:right w:val="single" w:sz="12" w:space="0" w:color="auto"/>
            </w:tcBorders>
            <w:vAlign w:val="center"/>
          </w:tcPr>
          <w:p w14:paraId="716DF793" w14:textId="77777777" w:rsidR="00987551" w:rsidRPr="00987551" w:rsidRDefault="00987551" w:rsidP="00987551">
            <w:pPr>
              <w:rPr>
                <w:rFonts w:eastAsia="Calibri"/>
                <w:sz w:val="20"/>
                <w:szCs w:val="22"/>
                <w:lang w:eastAsia="en-US"/>
              </w:rPr>
            </w:pPr>
            <w:r w:rsidRPr="00987551">
              <w:rPr>
                <w:rFonts w:eastAsia="Calibri"/>
                <w:sz w:val="20"/>
                <w:szCs w:val="22"/>
                <w:lang w:eastAsia="en-US"/>
              </w:rPr>
              <w:t>20 768</w:t>
            </w:r>
          </w:p>
        </w:tc>
        <w:tc>
          <w:tcPr>
            <w:tcW w:w="718" w:type="dxa"/>
            <w:tcBorders>
              <w:top w:val="single" w:sz="4" w:space="0" w:color="auto"/>
              <w:left w:val="single" w:sz="12" w:space="0" w:color="auto"/>
              <w:bottom w:val="single" w:sz="4" w:space="0" w:color="auto"/>
              <w:right w:val="single" w:sz="4" w:space="0" w:color="auto"/>
            </w:tcBorders>
            <w:vAlign w:val="center"/>
          </w:tcPr>
          <w:p w14:paraId="22BFB2F2" w14:textId="77777777" w:rsidR="00987551" w:rsidRPr="00987551" w:rsidRDefault="00987551" w:rsidP="00987551">
            <w:pPr>
              <w:rPr>
                <w:rFonts w:eastAsia="Calibri"/>
                <w:sz w:val="20"/>
                <w:szCs w:val="22"/>
                <w:lang w:eastAsia="en-US"/>
              </w:rPr>
            </w:pPr>
            <w:r w:rsidRPr="00987551">
              <w:rPr>
                <w:rFonts w:eastAsia="Calibri"/>
                <w:sz w:val="20"/>
                <w:szCs w:val="22"/>
                <w:lang w:eastAsia="en-US"/>
              </w:rPr>
              <w:t>40</w:t>
            </w:r>
          </w:p>
        </w:tc>
        <w:tc>
          <w:tcPr>
            <w:tcW w:w="1652" w:type="dxa"/>
            <w:tcBorders>
              <w:top w:val="single" w:sz="4" w:space="0" w:color="auto"/>
              <w:left w:val="single" w:sz="4" w:space="0" w:color="auto"/>
              <w:bottom w:val="single" w:sz="4" w:space="0" w:color="auto"/>
              <w:right w:val="single" w:sz="4" w:space="0" w:color="auto"/>
            </w:tcBorders>
            <w:vAlign w:val="center"/>
          </w:tcPr>
          <w:p w14:paraId="2F40C129" w14:textId="77777777" w:rsidR="00987551" w:rsidRPr="00987551" w:rsidRDefault="00987551" w:rsidP="00987551">
            <w:pPr>
              <w:rPr>
                <w:rFonts w:eastAsia="Calibri"/>
                <w:sz w:val="20"/>
                <w:szCs w:val="22"/>
                <w:lang w:eastAsia="en-US"/>
              </w:rPr>
            </w:pPr>
            <w:r w:rsidRPr="00987551">
              <w:rPr>
                <w:rFonts w:eastAsia="Calibri"/>
                <w:sz w:val="20"/>
                <w:szCs w:val="22"/>
                <w:lang w:eastAsia="en-US"/>
              </w:rPr>
              <w:t>Pokud si vzpomínám</w:t>
            </w:r>
          </w:p>
        </w:tc>
        <w:tc>
          <w:tcPr>
            <w:tcW w:w="1901" w:type="dxa"/>
            <w:tcBorders>
              <w:top w:val="single" w:sz="4" w:space="0" w:color="auto"/>
              <w:left w:val="single" w:sz="4" w:space="0" w:color="auto"/>
              <w:bottom w:val="single" w:sz="4" w:space="0" w:color="auto"/>
              <w:right w:val="single" w:sz="12" w:space="0" w:color="auto"/>
            </w:tcBorders>
            <w:vAlign w:val="center"/>
          </w:tcPr>
          <w:p w14:paraId="623F142A"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1 536</w:t>
            </w:r>
          </w:p>
        </w:tc>
      </w:tr>
      <w:tr w:rsidR="00987551" w:rsidRPr="00987551" w14:paraId="4CC453A6" w14:textId="77777777" w:rsidTr="00D34065">
        <w:trPr>
          <w:jc w:val="center"/>
        </w:trPr>
        <w:tc>
          <w:tcPr>
            <w:tcW w:w="718" w:type="dxa"/>
            <w:tcBorders>
              <w:top w:val="single" w:sz="4" w:space="0" w:color="auto"/>
              <w:left w:val="single" w:sz="12" w:space="0" w:color="auto"/>
              <w:bottom w:val="single" w:sz="4" w:space="0" w:color="auto"/>
              <w:right w:val="single" w:sz="4" w:space="0" w:color="auto"/>
            </w:tcBorders>
            <w:vAlign w:val="center"/>
          </w:tcPr>
          <w:p w14:paraId="6C575886" w14:textId="77777777" w:rsidR="00987551" w:rsidRPr="00987551" w:rsidRDefault="00987551" w:rsidP="00987551">
            <w:pPr>
              <w:rPr>
                <w:rFonts w:eastAsia="Calibri"/>
                <w:sz w:val="20"/>
                <w:szCs w:val="22"/>
                <w:lang w:eastAsia="en-US"/>
              </w:rPr>
            </w:pPr>
            <w:r w:rsidRPr="00987551">
              <w:rPr>
                <w:rFonts w:eastAsia="Calibri"/>
                <w:sz w:val="20"/>
                <w:szCs w:val="22"/>
                <w:lang w:eastAsia="en-US"/>
              </w:rPr>
              <w:t>6</w:t>
            </w:r>
          </w:p>
        </w:tc>
        <w:tc>
          <w:tcPr>
            <w:tcW w:w="1689" w:type="dxa"/>
            <w:tcBorders>
              <w:top w:val="single" w:sz="4" w:space="0" w:color="auto"/>
              <w:left w:val="single" w:sz="4" w:space="0" w:color="auto"/>
              <w:bottom w:val="single" w:sz="4" w:space="0" w:color="auto"/>
              <w:right w:val="single" w:sz="4" w:space="0" w:color="auto"/>
            </w:tcBorders>
            <w:vAlign w:val="center"/>
          </w:tcPr>
          <w:p w14:paraId="6DEC01CA"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se zdá</w:t>
            </w:r>
          </w:p>
        </w:tc>
        <w:tc>
          <w:tcPr>
            <w:tcW w:w="1901" w:type="dxa"/>
            <w:tcBorders>
              <w:top w:val="single" w:sz="4" w:space="0" w:color="auto"/>
              <w:left w:val="single" w:sz="4" w:space="0" w:color="auto"/>
              <w:bottom w:val="single" w:sz="4" w:space="0" w:color="auto"/>
              <w:right w:val="single" w:sz="12" w:space="0" w:color="auto"/>
            </w:tcBorders>
            <w:vAlign w:val="center"/>
          </w:tcPr>
          <w:p w14:paraId="120D9EFE" w14:textId="77777777" w:rsidR="00987551" w:rsidRPr="00987551" w:rsidRDefault="00987551" w:rsidP="00987551">
            <w:pPr>
              <w:rPr>
                <w:rFonts w:eastAsia="Calibri"/>
                <w:sz w:val="20"/>
                <w:szCs w:val="22"/>
                <w:lang w:eastAsia="en-US"/>
              </w:rPr>
            </w:pPr>
            <w:r w:rsidRPr="00987551">
              <w:rPr>
                <w:rFonts w:eastAsia="Calibri"/>
                <w:sz w:val="20"/>
                <w:szCs w:val="22"/>
                <w:lang w:eastAsia="en-US"/>
              </w:rPr>
              <w:t>18 012</w:t>
            </w:r>
          </w:p>
        </w:tc>
        <w:tc>
          <w:tcPr>
            <w:tcW w:w="718" w:type="dxa"/>
            <w:tcBorders>
              <w:top w:val="single" w:sz="4" w:space="0" w:color="auto"/>
              <w:left w:val="single" w:sz="12" w:space="0" w:color="auto"/>
              <w:bottom w:val="single" w:sz="4" w:space="0" w:color="auto"/>
              <w:right w:val="single" w:sz="4" w:space="0" w:color="auto"/>
            </w:tcBorders>
            <w:vAlign w:val="center"/>
          </w:tcPr>
          <w:p w14:paraId="2F992C73" w14:textId="77777777" w:rsidR="00987551" w:rsidRPr="00987551" w:rsidRDefault="00987551" w:rsidP="00987551">
            <w:pPr>
              <w:rPr>
                <w:rFonts w:eastAsia="Calibri"/>
                <w:sz w:val="20"/>
                <w:szCs w:val="22"/>
                <w:lang w:eastAsia="en-US"/>
              </w:rPr>
            </w:pPr>
            <w:r w:rsidRPr="00987551">
              <w:rPr>
                <w:rFonts w:eastAsia="Calibri"/>
                <w:sz w:val="20"/>
                <w:szCs w:val="22"/>
                <w:lang w:eastAsia="en-US"/>
              </w:rPr>
              <w:t>41</w:t>
            </w:r>
          </w:p>
        </w:tc>
        <w:tc>
          <w:tcPr>
            <w:tcW w:w="1652" w:type="dxa"/>
            <w:tcBorders>
              <w:top w:val="single" w:sz="4" w:space="0" w:color="auto"/>
              <w:left w:val="single" w:sz="4" w:space="0" w:color="auto"/>
              <w:bottom w:val="single" w:sz="4" w:space="0" w:color="auto"/>
              <w:right w:val="single" w:sz="4" w:space="0" w:color="auto"/>
            </w:tcBorders>
            <w:vAlign w:val="center"/>
          </w:tcPr>
          <w:p w14:paraId="224AF7C5"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bylo řečeno</w:t>
            </w:r>
          </w:p>
        </w:tc>
        <w:tc>
          <w:tcPr>
            <w:tcW w:w="1901" w:type="dxa"/>
            <w:tcBorders>
              <w:top w:val="single" w:sz="4" w:space="0" w:color="auto"/>
              <w:left w:val="single" w:sz="4" w:space="0" w:color="auto"/>
              <w:bottom w:val="single" w:sz="4" w:space="0" w:color="auto"/>
              <w:right w:val="single" w:sz="12" w:space="0" w:color="auto"/>
            </w:tcBorders>
            <w:vAlign w:val="center"/>
          </w:tcPr>
          <w:p w14:paraId="310FF8B0"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1 462</w:t>
            </w:r>
          </w:p>
        </w:tc>
      </w:tr>
      <w:tr w:rsidR="00987551" w:rsidRPr="00987551" w14:paraId="524F2ECF" w14:textId="77777777" w:rsidTr="00D34065">
        <w:trPr>
          <w:jc w:val="center"/>
        </w:trPr>
        <w:tc>
          <w:tcPr>
            <w:tcW w:w="718" w:type="dxa"/>
            <w:tcBorders>
              <w:top w:val="single" w:sz="4" w:space="0" w:color="auto"/>
              <w:left w:val="single" w:sz="12" w:space="0" w:color="auto"/>
              <w:bottom w:val="single" w:sz="4" w:space="0" w:color="auto"/>
              <w:right w:val="single" w:sz="4" w:space="0" w:color="auto"/>
            </w:tcBorders>
            <w:vAlign w:val="center"/>
          </w:tcPr>
          <w:p w14:paraId="22C9EDBC" w14:textId="77777777" w:rsidR="00987551" w:rsidRPr="00987551" w:rsidRDefault="00987551" w:rsidP="00987551">
            <w:pPr>
              <w:rPr>
                <w:rFonts w:eastAsia="Calibri"/>
                <w:sz w:val="20"/>
                <w:szCs w:val="22"/>
                <w:lang w:eastAsia="en-US"/>
              </w:rPr>
            </w:pPr>
            <w:r w:rsidRPr="00987551">
              <w:rPr>
                <w:rFonts w:eastAsia="Calibri"/>
                <w:sz w:val="20"/>
                <w:szCs w:val="22"/>
                <w:lang w:eastAsia="en-US"/>
              </w:rPr>
              <w:t>7</w:t>
            </w:r>
          </w:p>
        </w:tc>
        <w:tc>
          <w:tcPr>
            <w:tcW w:w="1689" w:type="dxa"/>
            <w:tcBorders>
              <w:top w:val="single" w:sz="4" w:space="0" w:color="auto"/>
              <w:left w:val="single" w:sz="4" w:space="0" w:color="auto"/>
              <w:bottom w:val="single" w:sz="4" w:space="0" w:color="auto"/>
              <w:right w:val="single" w:sz="4" w:space="0" w:color="auto"/>
            </w:tcBorders>
            <w:vAlign w:val="center"/>
          </w:tcPr>
          <w:p w14:paraId="37B20463"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dodal</w:t>
            </w:r>
          </w:p>
        </w:tc>
        <w:tc>
          <w:tcPr>
            <w:tcW w:w="1901" w:type="dxa"/>
            <w:tcBorders>
              <w:top w:val="single" w:sz="4" w:space="0" w:color="auto"/>
              <w:left w:val="single" w:sz="4" w:space="0" w:color="auto"/>
              <w:bottom w:val="single" w:sz="4" w:space="0" w:color="auto"/>
              <w:right w:val="single" w:sz="12" w:space="0" w:color="auto"/>
            </w:tcBorders>
            <w:vAlign w:val="center"/>
          </w:tcPr>
          <w:p w14:paraId="435F218E" w14:textId="77777777" w:rsidR="00987551" w:rsidRPr="00987551" w:rsidRDefault="00987551" w:rsidP="00987551">
            <w:pPr>
              <w:rPr>
                <w:rFonts w:eastAsia="Calibri"/>
                <w:sz w:val="20"/>
                <w:szCs w:val="22"/>
                <w:lang w:eastAsia="en-US"/>
              </w:rPr>
            </w:pPr>
            <w:r w:rsidRPr="00987551">
              <w:rPr>
                <w:rFonts w:eastAsia="Calibri"/>
                <w:sz w:val="20"/>
                <w:szCs w:val="22"/>
                <w:lang w:eastAsia="en-US"/>
              </w:rPr>
              <w:t>16 681</w:t>
            </w:r>
          </w:p>
        </w:tc>
        <w:tc>
          <w:tcPr>
            <w:tcW w:w="718" w:type="dxa"/>
            <w:tcBorders>
              <w:top w:val="single" w:sz="4" w:space="0" w:color="auto"/>
              <w:left w:val="single" w:sz="12" w:space="0" w:color="auto"/>
              <w:bottom w:val="single" w:sz="4" w:space="0" w:color="auto"/>
              <w:right w:val="single" w:sz="4" w:space="0" w:color="auto"/>
            </w:tcBorders>
            <w:vAlign w:val="center"/>
          </w:tcPr>
          <w:p w14:paraId="33972B63" w14:textId="77777777" w:rsidR="00987551" w:rsidRPr="00987551" w:rsidRDefault="00987551" w:rsidP="00987551">
            <w:pPr>
              <w:rPr>
                <w:rFonts w:eastAsia="Calibri"/>
                <w:sz w:val="20"/>
                <w:szCs w:val="22"/>
                <w:lang w:eastAsia="en-US"/>
              </w:rPr>
            </w:pPr>
            <w:r w:rsidRPr="00987551">
              <w:rPr>
                <w:rFonts w:eastAsia="Calibri"/>
                <w:sz w:val="20"/>
                <w:szCs w:val="22"/>
                <w:lang w:eastAsia="en-US"/>
              </w:rPr>
              <w:t>42</w:t>
            </w:r>
          </w:p>
        </w:tc>
        <w:tc>
          <w:tcPr>
            <w:tcW w:w="1652" w:type="dxa"/>
            <w:tcBorders>
              <w:top w:val="single" w:sz="4" w:space="0" w:color="auto"/>
              <w:left w:val="single" w:sz="4" w:space="0" w:color="auto"/>
              <w:bottom w:val="single" w:sz="4" w:space="0" w:color="auto"/>
              <w:right w:val="single" w:sz="4" w:space="0" w:color="auto"/>
            </w:tcBorders>
            <w:vAlign w:val="center"/>
          </w:tcPr>
          <w:p w14:paraId="496856E5"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pravil</w:t>
            </w:r>
          </w:p>
        </w:tc>
        <w:tc>
          <w:tcPr>
            <w:tcW w:w="1901" w:type="dxa"/>
            <w:tcBorders>
              <w:top w:val="single" w:sz="4" w:space="0" w:color="auto"/>
              <w:left w:val="single" w:sz="4" w:space="0" w:color="auto"/>
              <w:bottom w:val="single" w:sz="4" w:space="0" w:color="auto"/>
              <w:right w:val="single" w:sz="12" w:space="0" w:color="auto"/>
            </w:tcBorders>
            <w:vAlign w:val="center"/>
          </w:tcPr>
          <w:p w14:paraId="42DA788A"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1 414</w:t>
            </w:r>
          </w:p>
        </w:tc>
      </w:tr>
      <w:tr w:rsidR="00987551" w:rsidRPr="00987551" w14:paraId="70EB629A" w14:textId="77777777" w:rsidTr="00D34065">
        <w:trPr>
          <w:jc w:val="center"/>
        </w:trPr>
        <w:tc>
          <w:tcPr>
            <w:tcW w:w="718" w:type="dxa"/>
            <w:tcBorders>
              <w:top w:val="single" w:sz="4" w:space="0" w:color="auto"/>
              <w:left w:val="single" w:sz="12" w:space="0" w:color="auto"/>
              <w:bottom w:val="single" w:sz="4" w:space="0" w:color="auto"/>
              <w:right w:val="single" w:sz="4" w:space="0" w:color="auto"/>
            </w:tcBorders>
            <w:vAlign w:val="center"/>
          </w:tcPr>
          <w:p w14:paraId="42C38B86" w14:textId="77777777" w:rsidR="00987551" w:rsidRPr="00987551" w:rsidRDefault="00987551" w:rsidP="00987551">
            <w:pPr>
              <w:rPr>
                <w:rFonts w:eastAsia="Calibri"/>
                <w:sz w:val="20"/>
                <w:szCs w:val="22"/>
                <w:lang w:eastAsia="en-US"/>
              </w:rPr>
            </w:pPr>
            <w:r w:rsidRPr="00987551">
              <w:rPr>
                <w:rFonts w:eastAsia="Calibri"/>
                <w:sz w:val="20"/>
                <w:szCs w:val="22"/>
                <w:lang w:eastAsia="en-US"/>
              </w:rPr>
              <w:t>8</w:t>
            </w:r>
          </w:p>
        </w:tc>
        <w:tc>
          <w:tcPr>
            <w:tcW w:w="1689" w:type="dxa"/>
            <w:tcBorders>
              <w:top w:val="single" w:sz="4" w:space="0" w:color="auto"/>
              <w:left w:val="single" w:sz="4" w:space="0" w:color="auto"/>
              <w:bottom w:val="single" w:sz="4" w:space="0" w:color="auto"/>
              <w:right w:val="single" w:sz="4" w:space="0" w:color="auto"/>
            </w:tcBorders>
            <w:vAlign w:val="center"/>
          </w:tcPr>
          <w:p w14:paraId="62CC62BA"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vidíte</w:t>
            </w:r>
          </w:p>
        </w:tc>
        <w:tc>
          <w:tcPr>
            <w:tcW w:w="1901" w:type="dxa"/>
            <w:tcBorders>
              <w:top w:val="single" w:sz="4" w:space="0" w:color="auto"/>
              <w:left w:val="single" w:sz="4" w:space="0" w:color="auto"/>
              <w:bottom w:val="single" w:sz="4" w:space="0" w:color="auto"/>
              <w:right w:val="single" w:sz="12" w:space="0" w:color="auto"/>
            </w:tcBorders>
            <w:vAlign w:val="center"/>
          </w:tcPr>
          <w:p w14:paraId="55F46B9C" w14:textId="77777777" w:rsidR="00987551" w:rsidRPr="00987551" w:rsidRDefault="00987551" w:rsidP="00987551">
            <w:pPr>
              <w:rPr>
                <w:rFonts w:eastAsia="Calibri"/>
                <w:sz w:val="20"/>
                <w:szCs w:val="22"/>
                <w:lang w:eastAsia="en-US"/>
              </w:rPr>
            </w:pPr>
            <w:r w:rsidRPr="00987551">
              <w:rPr>
                <w:rFonts w:eastAsia="Calibri"/>
                <w:sz w:val="20"/>
                <w:szCs w:val="22"/>
                <w:lang w:eastAsia="en-US"/>
              </w:rPr>
              <w:t>13 913</w:t>
            </w:r>
          </w:p>
        </w:tc>
        <w:tc>
          <w:tcPr>
            <w:tcW w:w="718" w:type="dxa"/>
            <w:tcBorders>
              <w:top w:val="single" w:sz="4" w:space="0" w:color="auto"/>
              <w:left w:val="single" w:sz="12" w:space="0" w:color="auto"/>
              <w:bottom w:val="single" w:sz="4" w:space="0" w:color="auto"/>
              <w:right w:val="single" w:sz="4" w:space="0" w:color="auto"/>
            </w:tcBorders>
            <w:vAlign w:val="center"/>
          </w:tcPr>
          <w:p w14:paraId="1CD12B0C" w14:textId="77777777" w:rsidR="00987551" w:rsidRPr="00987551" w:rsidRDefault="00987551" w:rsidP="00987551">
            <w:pPr>
              <w:rPr>
                <w:rFonts w:eastAsia="Calibri"/>
                <w:sz w:val="20"/>
                <w:szCs w:val="22"/>
                <w:lang w:eastAsia="en-US"/>
              </w:rPr>
            </w:pPr>
            <w:r w:rsidRPr="00987551">
              <w:rPr>
                <w:rFonts w:eastAsia="Calibri"/>
                <w:sz w:val="20"/>
                <w:szCs w:val="22"/>
                <w:lang w:eastAsia="en-US"/>
              </w:rPr>
              <w:t>43</w:t>
            </w:r>
          </w:p>
        </w:tc>
        <w:tc>
          <w:tcPr>
            <w:tcW w:w="1652" w:type="dxa"/>
            <w:tcBorders>
              <w:top w:val="single" w:sz="4" w:space="0" w:color="auto"/>
              <w:left w:val="single" w:sz="4" w:space="0" w:color="auto"/>
              <w:bottom w:val="single" w:sz="4" w:space="0" w:color="auto"/>
              <w:right w:val="single" w:sz="4" w:space="0" w:color="auto"/>
            </w:tcBorders>
            <w:vAlign w:val="center"/>
          </w:tcPr>
          <w:p w14:paraId="1F6D2A00" w14:textId="77777777" w:rsidR="00987551" w:rsidRPr="00987551" w:rsidRDefault="00987551" w:rsidP="00987551">
            <w:pPr>
              <w:rPr>
                <w:rFonts w:eastAsia="Calibri"/>
                <w:sz w:val="20"/>
                <w:szCs w:val="22"/>
                <w:lang w:eastAsia="en-US"/>
              </w:rPr>
            </w:pPr>
            <w:r w:rsidRPr="00987551">
              <w:rPr>
                <w:rFonts w:eastAsia="Calibri"/>
                <w:sz w:val="20"/>
                <w:szCs w:val="22"/>
                <w:lang w:eastAsia="en-US"/>
              </w:rPr>
              <w:t>Abych tak řekl</w:t>
            </w:r>
          </w:p>
        </w:tc>
        <w:tc>
          <w:tcPr>
            <w:tcW w:w="1901" w:type="dxa"/>
            <w:tcBorders>
              <w:top w:val="single" w:sz="4" w:space="0" w:color="auto"/>
              <w:left w:val="single" w:sz="4" w:space="0" w:color="auto"/>
              <w:bottom w:val="single" w:sz="4" w:space="0" w:color="auto"/>
              <w:right w:val="single" w:sz="12" w:space="0" w:color="auto"/>
            </w:tcBorders>
            <w:vAlign w:val="center"/>
          </w:tcPr>
          <w:p w14:paraId="39F11625"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1 400</w:t>
            </w:r>
          </w:p>
        </w:tc>
      </w:tr>
      <w:tr w:rsidR="00987551" w:rsidRPr="00987551" w14:paraId="11BBB8FD" w14:textId="77777777" w:rsidTr="00D34065">
        <w:trPr>
          <w:jc w:val="center"/>
        </w:trPr>
        <w:tc>
          <w:tcPr>
            <w:tcW w:w="718" w:type="dxa"/>
            <w:tcBorders>
              <w:top w:val="single" w:sz="4" w:space="0" w:color="auto"/>
              <w:left w:val="single" w:sz="12" w:space="0" w:color="auto"/>
              <w:bottom w:val="single" w:sz="4" w:space="0" w:color="auto"/>
              <w:right w:val="single" w:sz="4" w:space="0" w:color="auto"/>
            </w:tcBorders>
            <w:vAlign w:val="center"/>
          </w:tcPr>
          <w:p w14:paraId="1132B3FF" w14:textId="77777777" w:rsidR="00987551" w:rsidRPr="00987551" w:rsidRDefault="00987551" w:rsidP="00987551">
            <w:pPr>
              <w:rPr>
                <w:rFonts w:eastAsia="Calibri"/>
                <w:sz w:val="20"/>
                <w:szCs w:val="22"/>
                <w:lang w:eastAsia="en-US"/>
              </w:rPr>
            </w:pPr>
            <w:r w:rsidRPr="00987551">
              <w:rPr>
                <w:rFonts w:eastAsia="Calibri"/>
                <w:sz w:val="20"/>
                <w:szCs w:val="22"/>
                <w:lang w:eastAsia="en-US"/>
              </w:rPr>
              <w:t>9</w:t>
            </w:r>
          </w:p>
        </w:tc>
        <w:tc>
          <w:tcPr>
            <w:tcW w:w="1689" w:type="dxa"/>
            <w:tcBorders>
              <w:top w:val="single" w:sz="4" w:space="0" w:color="auto"/>
              <w:left w:val="single" w:sz="4" w:space="0" w:color="auto"/>
              <w:bottom w:val="single" w:sz="4" w:space="0" w:color="auto"/>
              <w:right w:val="single" w:sz="4" w:space="0" w:color="auto"/>
            </w:tcBorders>
            <w:vAlign w:val="center"/>
          </w:tcPr>
          <w:p w14:paraId="612FEF76"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uvedla</w:t>
            </w:r>
          </w:p>
        </w:tc>
        <w:tc>
          <w:tcPr>
            <w:tcW w:w="1901" w:type="dxa"/>
            <w:tcBorders>
              <w:top w:val="single" w:sz="4" w:space="0" w:color="auto"/>
              <w:left w:val="single" w:sz="4" w:space="0" w:color="auto"/>
              <w:bottom w:val="single" w:sz="4" w:space="0" w:color="auto"/>
              <w:right w:val="single" w:sz="12" w:space="0" w:color="auto"/>
            </w:tcBorders>
            <w:vAlign w:val="center"/>
          </w:tcPr>
          <w:p w14:paraId="07027A0E" w14:textId="77777777" w:rsidR="00987551" w:rsidRPr="00987551" w:rsidRDefault="00987551" w:rsidP="00987551">
            <w:pPr>
              <w:rPr>
                <w:rFonts w:eastAsia="Calibri"/>
                <w:sz w:val="20"/>
                <w:szCs w:val="22"/>
                <w:lang w:eastAsia="en-US"/>
              </w:rPr>
            </w:pPr>
            <w:r w:rsidRPr="00987551">
              <w:rPr>
                <w:rFonts w:eastAsia="Calibri"/>
                <w:sz w:val="20"/>
                <w:szCs w:val="22"/>
                <w:lang w:eastAsia="en-US"/>
              </w:rPr>
              <w:t>13 841</w:t>
            </w:r>
          </w:p>
        </w:tc>
        <w:tc>
          <w:tcPr>
            <w:tcW w:w="718" w:type="dxa"/>
            <w:tcBorders>
              <w:top w:val="single" w:sz="4" w:space="0" w:color="auto"/>
              <w:left w:val="single" w:sz="12" w:space="0" w:color="auto"/>
              <w:bottom w:val="single" w:sz="4" w:space="0" w:color="auto"/>
              <w:right w:val="single" w:sz="4" w:space="0" w:color="auto"/>
            </w:tcBorders>
            <w:vAlign w:val="center"/>
          </w:tcPr>
          <w:p w14:paraId="05112C0D"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44 </w:t>
            </w:r>
          </w:p>
        </w:tc>
        <w:tc>
          <w:tcPr>
            <w:tcW w:w="1652" w:type="dxa"/>
            <w:tcBorders>
              <w:top w:val="single" w:sz="4" w:space="0" w:color="auto"/>
              <w:left w:val="single" w:sz="4" w:space="0" w:color="auto"/>
              <w:bottom w:val="single" w:sz="4" w:space="0" w:color="auto"/>
              <w:right w:val="single" w:sz="4" w:space="0" w:color="auto"/>
            </w:tcBorders>
            <w:vAlign w:val="center"/>
          </w:tcPr>
          <w:p w14:paraId="7ED3B4B4" w14:textId="77777777" w:rsidR="00987551" w:rsidRPr="00987551" w:rsidRDefault="00987551" w:rsidP="00987551">
            <w:pPr>
              <w:rPr>
                <w:rFonts w:eastAsia="Calibri"/>
                <w:sz w:val="20"/>
                <w:szCs w:val="22"/>
                <w:lang w:eastAsia="en-US"/>
              </w:rPr>
            </w:pPr>
            <w:r w:rsidRPr="00987551">
              <w:rPr>
                <w:rFonts w:eastAsia="Calibri"/>
                <w:sz w:val="20"/>
                <w:szCs w:val="22"/>
                <w:lang w:eastAsia="en-US"/>
              </w:rPr>
              <w:t>Pokud se nemýlím</w:t>
            </w:r>
          </w:p>
        </w:tc>
        <w:tc>
          <w:tcPr>
            <w:tcW w:w="1901" w:type="dxa"/>
            <w:tcBorders>
              <w:top w:val="single" w:sz="4" w:space="0" w:color="auto"/>
              <w:left w:val="single" w:sz="4" w:space="0" w:color="auto"/>
              <w:bottom w:val="single" w:sz="4" w:space="0" w:color="auto"/>
              <w:right w:val="single" w:sz="12" w:space="0" w:color="auto"/>
            </w:tcBorders>
            <w:vAlign w:val="center"/>
          </w:tcPr>
          <w:p w14:paraId="1AC85042"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1 366</w:t>
            </w:r>
          </w:p>
        </w:tc>
      </w:tr>
      <w:tr w:rsidR="00987551" w:rsidRPr="00987551" w14:paraId="2155C5EE" w14:textId="77777777" w:rsidTr="00D34065">
        <w:trPr>
          <w:jc w:val="center"/>
        </w:trPr>
        <w:tc>
          <w:tcPr>
            <w:tcW w:w="718" w:type="dxa"/>
            <w:tcBorders>
              <w:top w:val="single" w:sz="4" w:space="0" w:color="auto"/>
              <w:left w:val="single" w:sz="12" w:space="0" w:color="auto"/>
              <w:bottom w:val="single" w:sz="4" w:space="0" w:color="auto"/>
              <w:right w:val="single" w:sz="4" w:space="0" w:color="auto"/>
            </w:tcBorders>
            <w:vAlign w:val="center"/>
          </w:tcPr>
          <w:p w14:paraId="69B4808C" w14:textId="77777777" w:rsidR="00987551" w:rsidRPr="00987551" w:rsidRDefault="00987551" w:rsidP="00987551">
            <w:pPr>
              <w:rPr>
                <w:rFonts w:eastAsia="Calibri"/>
                <w:sz w:val="20"/>
                <w:szCs w:val="22"/>
                <w:lang w:eastAsia="en-US"/>
              </w:rPr>
            </w:pPr>
            <w:r w:rsidRPr="00987551">
              <w:rPr>
                <w:rFonts w:eastAsia="Calibri"/>
                <w:sz w:val="20"/>
                <w:szCs w:val="22"/>
                <w:lang w:eastAsia="en-US"/>
              </w:rPr>
              <w:t>10</w:t>
            </w:r>
          </w:p>
        </w:tc>
        <w:tc>
          <w:tcPr>
            <w:tcW w:w="1689" w:type="dxa"/>
            <w:tcBorders>
              <w:top w:val="single" w:sz="4" w:space="0" w:color="auto"/>
              <w:left w:val="single" w:sz="4" w:space="0" w:color="auto"/>
              <w:bottom w:val="single" w:sz="4" w:space="0" w:color="auto"/>
              <w:right w:val="single" w:sz="4" w:space="0" w:color="auto"/>
            </w:tcBorders>
            <w:vAlign w:val="center"/>
          </w:tcPr>
          <w:p w14:paraId="4CB4755E"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se ukázalo</w:t>
            </w:r>
          </w:p>
        </w:tc>
        <w:tc>
          <w:tcPr>
            <w:tcW w:w="1901" w:type="dxa"/>
            <w:tcBorders>
              <w:top w:val="single" w:sz="4" w:space="0" w:color="auto"/>
              <w:left w:val="single" w:sz="4" w:space="0" w:color="auto"/>
              <w:bottom w:val="single" w:sz="4" w:space="0" w:color="auto"/>
              <w:right w:val="single" w:sz="12" w:space="0" w:color="auto"/>
            </w:tcBorders>
            <w:vAlign w:val="center"/>
          </w:tcPr>
          <w:p w14:paraId="42077050" w14:textId="77777777" w:rsidR="00987551" w:rsidRPr="00987551" w:rsidRDefault="00987551" w:rsidP="00987551">
            <w:pPr>
              <w:rPr>
                <w:rFonts w:eastAsia="Calibri"/>
                <w:sz w:val="20"/>
                <w:szCs w:val="22"/>
                <w:lang w:eastAsia="en-US"/>
              </w:rPr>
            </w:pPr>
            <w:r w:rsidRPr="00987551">
              <w:rPr>
                <w:rFonts w:eastAsia="Calibri"/>
                <w:sz w:val="20"/>
                <w:szCs w:val="22"/>
                <w:lang w:eastAsia="en-US"/>
              </w:rPr>
              <w:t>12 130</w:t>
            </w:r>
          </w:p>
        </w:tc>
        <w:tc>
          <w:tcPr>
            <w:tcW w:w="718" w:type="dxa"/>
            <w:tcBorders>
              <w:top w:val="single" w:sz="4" w:space="0" w:color="auto"/>
              <w:left w:val="single" w:sz="12" w:space="0" w:color="auto"/>
              <w:bottom w:val="single" w:sz="4" w:space="0" w:color="auto"/>
              <w:right w:val="single" w:sz="4" w:space="0" w:color="auto"/>
            </w:tcBorders>
            <w:vAlign w:val="center"/>
          </w:tcPr>
          <w:p w14:paraId="326C8CBF" w14:textId="77777777" w:rsidR="00987551" w:rsidRPr="00987551" w:rsidRDefault="00987551" w:rsidP="00987551">
            <w:pPr>
              <w:rPr>
                <w:rFonts w:eastAsia="Calibri"/>
                <w:sz w:val="20"/>
                <w:szCs w:val="22"/>
                <w:lang w:eastAsia="en-US"/>
              </w:rPr>
            </w:pPr>
            <w:r w:rsidRPr="00987551">
              <w:rPr>
                <w:rFonts w:eastAsia="Calibri"/>
                <w:sz w:val="20"/>
                <w:szCs w:val="22"/>
                <w:lang w:eastAsia="en-US"/>
              </w:rPr>
              <w:t>45</w:t>
            </w:r>
          </w:p>
        </w:tc>
        <w:tc>
          <w:tcPr>
            <w:tcW w:w="1652" w:type="dxa"/>
            <w:tcBorders>
              <w:top w:val="single" w:sz="4" w:space="0" w:color="auto"/>
              <w:left w:val="single" w:sz="4" w:space="0" w:color="auto"/>
              <w:bottom w:val="single" w:sz="4" w:space="0" w:color="auto"/>
              <w:right w:val="single" w:sz="4" w:space="0" w:color="auto"/>
            </w:tcBorders>
            <w:vAlign w:val="center"/>
          </w:tcPr>
          <w:p w14:paraId="09605382" w14:textId="77777777" w:rsidR="00987551" w:rsidRPr="00987551" w:rsidRDefault="00987551" w:rsidP="00987551">
            <w:pPr>
              <w:rPr>
                <w:rFonts w:eastAsia="Calibri"/>
                <w:sz w:val="20"/>
                <w:szCs w:val="22"/>
                <w:lang w:eastAsia="en-US"/>
              </w:rPr>
            </w:pPr>
            <w:r w:rsidRPr="00987551">
              <w:rPr>
                <w:rFonts w:eastAsia="Calibri"/>
                <w:sz w:val="20"/>
                <w:szCs w:val="22"/>
                <w:lang w:eastAsia="en-US"/>
              </w:rPr>
              <w:t>Pokud se nepletu</w:t>
            </w:r>
          </w:p>
        </w:tc>
        <w:tc>
          <w:tcPr>
            <w:tcW w:w="1901" w:type="dxa"/>
            <w:tcBorders>
              <w:top w:val="single" w:sz="4" w:space="0" w:color="auto"/>
              <w:left w:val="single" w:sz="4" w:space="0" w:color="auto"/>
              <w:bottom w:val="single" w:sz="4" w:space="0" w:color="auto"/>
              <w:right w:val="single" w:sz="12" w:space="0" w:color="auto"/>
            </w:tcBorders>
            <w:vAlign w:val="center"/>
          </w:tcPr>
          <w:p w14:paraId="4F7046B7"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1 313</w:t>
            </w:r>
          </w:p>
        </w:tc>
      </w:tr>
      <w:tr w:rsidR="00987551" w:rsidRPr="00987551" w14:paraId="178DD6D9" w14:textId="77777777" w:rsidTr="00D34065">
        <w:trPr>
          <w:jc w:val="center"/>
        </w:trPr>
        <w:tc>
          <w:tcPr>
            <w:tcW w:w="718" w:type="dxa"/>
            <w:tcBorders>
              <w:top w:val="single" w:sz="4" w:space="0" w:color="auto"/>
              <w:left w:val="single" w:sz="12" w:space="0" w:color="auto"/>
              <w:bottom w:val="single" w:sz="4" w:space="0" w:color="auto"/>
              <w:right w:val="single" w:sz="4" w:space="0" w:color="auto"/>
            </w:tcBorders>
            <w:vAlign w:val="center"/>
          </w:tcPr>
          <w:p w14:paraId="72970111" w14:textId="77777777" w:rsidR="00987551" w:rsidRPr="00987551" w:rsidRDefault="00987551" w:rsidP="00987551">
            <w:pPr>
              <w:rPr>
                <w:rFonts w:eastAsia="Calibri"/>
                <w:sz w:val="20"/>
                <w:szCs w:val="22"/>
                <w:lang w:eastAsia="en-US"/>
              </w:rPr>
            </w:pPr>
            <w:r w:rsidRPr="00987551">
              <w:rPr>
                <w:rFonts w:eastAsia="Calibri"/>
                <w:sz w:val="20"/>
                <w:szCs w:val="22"/>
                <w:lang w:eastAsia="en-US"/>
              </w:rPr>
              <w:t>11</w:t>
            </w:r>
          </w:p>
        </w:tc>
        <w:tc>
          <w:tcPr>
            <w:tcW w:w="1689" w:type="dxa"/>
            <w:tcBorders>
              <w:top w:val="single" w:sz="4" w:space="0" w:color="auto"/>
              <w:left w:val="single" w:sz="4" w:space="0" w:color="auto"/>
              <w:bottom w:val="single" w:sz="4" w:space="0" w:color="auto"/>
              <w:right w:val="single" w:sz="4" w:space="0" w:color="auto"/>
            </w:tcBorders>
            <w:vAlign w:val="center"/>
          </w:tcPr>
          <w:p w14:paraId="2610DF90" w14:textId="77777777" w:rsidR="00987551" w:rsidRPr="00987551" w:rsidRDefault="00987551" w:rsidP="00987551">
            <w:pPr>
              <w:rPr>
                <w:rFonts w:eastAsia="Calibri"/>
                <w:sz w:val="20"/>
                <w:szCs w:val="22"/>
                <w:lang w:eastAsia="en-US"/>
              </w:rPr>
            </w:pPr>
            <w:r w:rsidRPr="00987551">
              <w:rPr>
                <w:rFonts w:eastAsia="Calibri"/>
                <w:sz w:val="20"/>
                <w:szCs w:val="22"/>
                <w:lang w:eastAsia="en-US"/>
              </w:rPr>
              <w:t>Abych řekl pravdu</w:t>
            </w:r>
          </w:p>
        </w:tc>
        <w:tc>
          <w:tcPr>
            <w:tcW w:w="1901" w:type="dxa"/>
            <w:tcBorders>
              <w:top w:val="single" w:sz="4" w:space="0" w:color="auto"/>
              <w:left w:val="single" w:sz="4" w:space="0" w:color="auto"/>
              <w:bottom w:val="single" w:sz="4" w:space="0" w:color="auto"/>
              <w:right w:val="single" w:sz="12" w:space="0" w:color="auto"/>
            </w:tcBorders>
            <w:vAlign w:val="center"/>
          </w:tcPr>
          <w:p w14:paraId="705D70D9"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5 914</w:t>
            </w:r>
          </w:p>
        </w:tc>
        <w:tc>
          <w:tcPr>
            <w:tcW w:w="718" w:type="dxa"/>
            <w:tcBorders>
              <w:top w:val="single" w:sz="4" w:space="0" w:color="auto"/>
              <w:left w:val="single" w:sz="12" w:space="0" w:color="auto"/>
              <w:bottom w:val="single" w:sz="4" w:space="0" w:color="auto"/>
              <w:right w:val="single" w:sz="4" w:space="0" w:color="auto"/>
            </w:tcBorders>
            <w:vAlign w:val="center"/>
          </w:tcPr>
          <w:p w14:paraId="4BBF375B" w14:textId="77777777" w:rsidR="00987551" w:rsidRPr="00987551" w:rsidRDefault="00987551" w:rsidP="00987551">
            <w:pPr>
              <w:rPr>
                <w:rFonts w:eastAsia="Calibri"/>
                <w:sz w:val="20"/>
                <w:szCs w:val="22"/>
                <w:lang w:eastAsia="en-US"/>
              </w:rPr>
            </w:pPr>
            <w:r w:rsidRPr="00987551">
              <w:rPr>
                <w:rFonts w:eastAsia="Calibri"/>
                <w:sz w:val="20"/>
                <w:szCs w:val="22"/>
                <w:lang w:eastAsia="en-US"/>
              </w:rPr>
              <w:t>46</w:t>
            </w:r>
          </w:p>
        </w:tc>
        <w:tc>
          <w:tcPr>
            <w:tcW w:w="1652" w:type="dxa"/>
            <w:tcBorders>
              <w:top w:val="single" w:sz="4" w:space="0" w:color="auto"/>
              <w:left w:val="single" w:sz="4" w:space="0" w:color="auto"/>
              <w:bottom w:val="single" w:sz="4" w:space="0" w:color="auto"/>
              <w:right w:val="single" w:sz="4" w:space="0" w:color="auto"/>
            </w:tcBorders>
            <w:vAlign w:val="center"/>
          </w:tcPr>
          <w:p w14:paraId="01BB8816"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oznámil</w:t>
            </w:r>
          </w:p>
        </w:tc>
        <w:tc>
          <w:tcPr>
            <w:tcW w:w="1901" w:type="dxa"/>
            <w:tcBorders>
              <w:top w:val="single" w:sz="4" w:space="0" w:color="auto"/>
              <w:left w:val="single" w:sz="4" w:space="0" w:color="auto"/>
              <w:bottom w:val="single" w:sz="4" w:space="0" w:color="auto"/>
              <w:right w:val="single" w:sz="12" w:space="0" w:color="auto"/>
            </w:tcBorders>
            <w:vAlign w:val="center"/>
          </w:tcPr>
          <w:p w14:paraId="1260684C"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1 309</w:t>
            </w:r>
          </w:p>
        </w:tc>
      </w:tr>
      <w:tr w:rsidR="00987551" w:rsidRPr="00987551" w14:paraId="7A916616" w14:textId="77777777" w:rsidTr="00D34065">
        <w:trPr>
          <w:jc w:val="center"/>
        </w:trPr>
        <w:tc>
          <w:tcPr>
            <w:tcW w:w="718" w:type="dxa"/>
            <w:tcBorders>
              <w:top w:val="single" w:sz="4" w:space="0" w:color="auto"/>
              <w:left w:val="single" w:sz="12" w:space="0" w:color="auto"/>
              <w:bottom w:val="single" w:sz="4" w:space="0" w:color="auto"/>
              <w:right w:val="single" w:sz="4" w:space="0" w:color="auto"/>
            </w:tcBorders>
            <w:vAlign w:val="center"/>
          </w:tcPr>
          <w:p w14:paraId="377805E5" w14:textId="77777777" w:rsidR="00987551" w:rsidRPr="00987551" w:rsidRDefault="00987551" w:rsidP="00987551">
            <w:pPr>
              <w:rPr>
                <w:rFonts w:eastAsia="Calibri"/>
                <w:sz w:val="20"/>
                <w:szCs w:val="22"/>
                <w:lang w:eastAsia="en-US"/>
              </w:rPr>
            </w:pPr>
            <w:r w:rsidRPr="00987551">
              <w:rPr>
                <w:rFonts w:eastAsia="Calibri"/>
                <w:sz w:val="20"/>
                <w:szCs w:val="22"/>
                <w:lang w:eastAsia="en-US"/>
              </w:rPr>
              <w:t>12</w:t>
            </w:r>
          </w:p>
        </w:tc>
        <w:tc>
          <w:tcPr>
            <w:tcW w:w="1689" w:type="dxa"/>
            <w:tcBorders>
              <w:top w:val="single" w:sz="4" w:space="0" w:color="auto"/>
              <w:left w:val="single" w:sz="4" w:space="0" w:color="auto"/>
              <w:bottom w:val="single" w:sz="4" w:space="0" w:color="auto"/>
              <w:right w:val="single" w:sz="4" w:space="0" w:color="auto"/>
            </w:tcBorders>
            <w:vAlign w:val="center"/>
          </w:tcPr>
          <w:p w14:paraId="1286EB79"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vidno</w:t>
            </w:r>
          </w:p>
        </w:tc>
        <w:tc>
          <w:tcPr>
            <w:tcW w:w="1901" w:type="dxa"/>
            <w:tcBorders>
              <w:top w:val="single" w:sz="4" w:space="0" w:color="auto"/>
              <w:left w:val="single" w:sz="4" w:space="0" w:color="auto"/>
              <w:bottom w:val="single" w:sz="4" w:space="0" w:color="auto"/>
              <w:right w:val="single" w:sz="12" w:space="0" w:color="auto"/>
            </w:tcBorders>
            <w:vAlign w:val="center"/>
          </w:tcPr>
          <w:p w14:paraId="5D044D28"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5 776</w:t>
            </w:r>
          </w:p>
        </w:tc>
        <w:tc>
          <w:tcPr>
            <w:tcW w:w="718" w:type="dxa"/>
            <w:tcBorders>
              <w:top w:val="single" w:sz="4" w:space="0" w:color="auto"/>
              <w:left w:val="single" w:sz="12" w:space="0" w:color="auto"/>
              <w:bottom w:val="single" w:sz="4" w:space="0" w:color="auto"/>
              <w:right w:val="single" w:sz="4" w:space="0" w:color="auto"/>
            </w:tcBorders>
            <w:vAlign w:val="center"/>
          </w:tcPr>
          <w:p w14:paraId="0910ED52" w14:textId="77777777" w:rsidR="00987551" w:rsidRPr="00987551" w:rsidRDefault="00987551" w:rsidP="00987551">
            <w:pPr>
              <w:rPr>
                <w:rFonts w:eastAsia="Calibri"/>
                <w:sz w:val="20"/>
                <w:szCs w:val="22"/>
                <w:lang w:eastAsia="en-US"/>
              </w:rPr>
            </w:pPr>
            <w:r w:rsidRPr="00987551">
              <w:rPr>
                <w:rFonts w:eastAsia="Calibri"/>
                <w:sz w:val="20"/>
                <w:szCs w:val="22"/>
                <w:lang w:eastAsia="en-US"/>
              </w:rPr>
              <w:t>47</w:t>
            </w:r>
          </w:p>
        </w:tc>
        <w:tc>
          <w:tcPr>
            <w:tcW w:w="1652" w:type="dxa"/>
            <w:tcBorders>
              <w:top w:val="single" w:sz="4" w:space="0" w:color="auto"/>
              <w:left w:val="single" w:sz="4" w:space="0" w:color="auto"/>
              <w:bottom w:val="single" w:sz="4" w:space="0" w:color="auto"/>
              <w:right w:val="single" w:sz="4" w:space="0" w:color="auto"/>
            </w:tcBorders>
            <w:vAlign w:val="center"/>
          </w:tcPr>
          <w:p w14:paraId="696D2AF1"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bývá zvykem</w:t>
            </w:r>
          </w:p>
        </w:tc>
        <w:tc>
          <w:tcPr>
            <w:tcW w:w="1901" w:type="dxa"/>
            <w:tcBorders>
              <w:top w:val="single" w:sz="4" w:space="0" w:color="auto"/>
              <w:left w:val="single" w:sz="4" w:space="0" w:color="auto"/>
              <w:bottom w:val="single" w:sz="4" w:space="0" w:color="auto"/>
              <w:right w:val="single" w:sz="12" w:space="0" w:color="auto"/>
            </w:tcBorders>
            <w:vAlign w:val="center"/>
          </w:tcPr>
          <w:p w14:paraId="1C155CAF"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1 283</w:t>
            </w:r>
          </w:p>
        </w:tc>
      </w:tr>
      <w:tr w:rsidR="00987551" w:rsidRPr="00987551" w14:paraId="627F0717" w14:textId="77777777" w:rsidTr="00D34065">
        <w:trPr>
          <w:jc w:val="center"/>
        </w:trPr>
        <w:tc>
          <w:tcPr>
            <w:tcW w:w="718" w:type="dxa"/>
            <w:tcBorders>
              <w:top w:val="single" w:sz="4" w:space="0" w:color="auto"/>
              <w:left w:val="single" w:sz="12" w:space="0" w:color="auto"/>
              <w:bottom w:val="single" w:sz="4" w:space="0" w:color="auto"/>
              <w:right w:val="single" w:sz="4" w:space="0" w:color="auto"/>
            </w:tcBorders>
            <w:vAlign w:val="center"/>
          </w:tcPr>
          <w:p w14:paraId="370642E5" w14:textId="77777777" w:rsidR="00987551" w:rsidRPr="00987551" w:rsidRDefault="00987551" w:rsidP="00987551">
            <w:pPr>
              <w:rPr>
                <w:rFonts w:eastAsia="Calibri"/>
                <w:sz w:val="20"/>
                <w:szCs w:val="22"/>
                <w:lang w:eastAsia="en-US"/>
              </w:rPr>
            </w:pPr>
            <w:r w:rsidRPr="00987551">
              <w:rPr>
                <w:rFonts w:eastAsia="Calibri"/>
                <w:sz w:val="20"/>
                <w:szCs w:val="22"/>
                <w:lang w:eastAsia="en-US"/>
              </w:rPr>
              <w:t>13</w:t>
            </w:r>
          </w:p>
        </w:tc>
        <w:tc>
          <w:tcPr>
            <w:tcW w:w="1689" w:type="dxa"/>
            <w:tcBorders>
              <w:top w:val="single" w:sz="4" w:space="0" w:color="auto"/>
              <w:left w:val="single" w:sz="4" w:space="0" w:color="auto"/>
              <w:bottom w:val="single" w:sz="4" w:space="0" w:color="auto"/>
              <w:right w:val="single" w:sz="4" w:space="0" w:color="auto"/>
            </w:tcBorders>
            <w:vAlign w:val="center"/>
          </w:tcPr>
          <w:p w14:paraId="06410A0F"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informoval</w:t>
            </w:r>
          </w:p>
        </w:tc>
        <w:tc>
          <w:tcPr>
            <w:tcW w:w="1901" w:type="dxa"/>
            <w:tcBorders>
              <w:top w:val="single" w:sz="4" w:space="0" w:color="auto"/>
              <w:left w:val="single" w:sz="4" w:space="0" w:color="auto"/>
              <w:bottom w:val="single" w:sz="4" w:space="0" w:color="auto"/>
              <w:right w:val="single" w:sz="12" w:space="0" w:color="auto"/>
            </w:tcBorders>
            <w:vAlign w:val="center"/>
          </w:tcPr>
          <w:p w14:paraId="082BA424"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5 735</w:t>
            </w:r>
          </w:p>
        </w:tc>
        <w:tc>
          <w:tcPr>
            <w:tcW w:w="718" w:type="dxa"/>
            <w:tcBorders>
              <w:top w:val="single" w:sz="4" w:space="0" w:color="auto"/>
              <w:left w:val="single" w:sz="12" w:space="0" w:color="auto"/>
              <w:bottom w:val="single" w:sz="4" w:space="0" w:color="auto"/>
              <w:right w:val="single" w:sz="4" w:space="0" w:color="auto"/>
            </w:tcBorders>
            <w:vAlign w:val="center"/>
          </w:tcPr>
          <w:p w14:paraId="0D449F85" w14:textId="77777777" w:rsidR="00987551" w:rsidRPr="00987551" w:rsidRDefault="00987551" w:rsidP="00987551">
            <w:pPr>
              <w:rPr>
                <w:rFonts w:eastAsia="Calibri"/>
                <w:sz w:val="20"/>
                <w:szCs w:val="22"/>
                <w:lang w:eastAsia="en-US"/>
              </w:rPr>
            </w:pPr>
            <w:r w:rsidRPr="00987551">
              <w:rPr>
                <w:rFonts w:eastAsia="Calibri"/>
                <w:sz w:val="20"/>
                <w:szCs w:val="22"/>
                <w:lang w:eastAsia="en-US"/>
              </w:rPr>
              <w:t>48</w:t>
            </w:r>
          </w:p>
        </w:tc>
        <w:tc>
          <w:tcPr>
            <w:tcW w:w="1652" w:type="dxa"/>
            <w:tcBorders>
              <w:top w:val="single" w:sz="4" w:space="0" w:color="auto"/>
              <w:left w:val="single" w:sz="4" w:space="0" w:color="auto"/>
              <w:bottom w:val="single" w:sz="4" w:space="0" w:color="auto"/>
              <w:right w:val="single" w:sz="4" w:space="0" w:color="auto"/>
            </w:tcBorders>
            <w:vAlign w:val="center"/>
          </w:tcPr>
          <w:p w14:paraId="1CA86BC3" w14:textId="77777777" w:rsidR="00987551" w:rsidRPr="00987551" w:rsidRDefault="00987551" w:rsidP="00987551">
            <w:pPr>
              <w:rPr>
                <w:rFonts w:eastAsia="Calibri"/>
                <w:sz w:val="20"/>
                <w:szCs w:val="22"/>
                <w:lang w:eastAsia="en-US"/>
              </w:rPr>
            </w:pPr>
            <w:r w:rsidRPr="00987551">
              <w:rPr>
                <w:rFonts w:eastAsia="Calibri"/>
                <w:sz w:val="20"/>
                <w:szCs w:val="22"/>
                <w:lang w:eastAsia="en-US"/>
              </w:rPr>
              <w:t>Což je skvělé</w:t>
            </w:r>
          </w:p>
        </w:tc>
        <w:tc>
          <w:tcPr>
            <w:tcW w:w="1901" w:type="dxa"/>
            <w:tcBorders>
              <w:top w:val="single" w:sz="4" w:space="0" w:color="auto"/>
              <w:left w:val="single" w:sz="4" w:space="0" w:color="auto"/>
              <w:bottom w:val="single" w:sz="4" w:space="0" w:color="auto"/>
              <w:right w:val="single" w:sz="12" w:space="0" w:color="auto"/>
            </w:tcBorders>
            <w:vAlign w:val="center"/>
          </w:tcPr>
          <w:p w14:paraId="043AE565"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1 280</w:t>
            </w:r>
          </w:p>
        </w:tc>
      </w:tr>
      <w:tr w:rsidR="00987551" w:rsidRPr="00987551" w14:paraId="4F025C02" w14:textId="77777777" w:rsidTr="00D34065">
        <w:trPr>
          <w:jc w:val="center"/>
        </w:trPr>
        <w:tc>
          <w:tcPr>
            <w:tcW w:w="718" w:type="dxa"/>
            <w:tcBorders>
              <w:top w:val="single" w:sz="4" w:space="0" w:color="auto"/>
              <w:left w:val="single" w:sz="12" w:space="0" w:color="auto"/>
              <w:bottom w:val="single" w:sz="4" w:space="0" w:color="auto"/>
              <w:right w:val="single" w:sz="4" w:space="0" w:color="auto"/>
            </w:tcBorders>
            <w:vAlign w:val="center"/>
          </w:tcPr>
          <w:p w14:paraId="3E3FEE6C" w14:textId="77777777" w:rsidR="00987551" w:rsidRPr="00987551" w:rsidRDefault="00987551" w:rsidP="00987551">
            <w:pPr>
              <w:rPr>
                <w:rFonts w:eastAsia="Calibri"/>
                <w:sz w:val="20"/>
                <w:szCs w:val="22"/>
                <w:lang w:eastAsia="en-US"/>
              </w:rPr>
            </w:pPr>
            <w:r w:rsidRPr="00987551">
              <w:rPr>
                <w:rFonts w:eastAsia="Calibri"/>
                <w:sz w:val="20"/>
                <w:szCs w:val="22"/>
                <w:lang w:eastAsia="en-US"/>
              </w:rPr>
              <w:t>14</w:t>
            </w:r>
          </w:p>
        </w:tc>
        <w:tc>
          <w:tcPr>
            <w:tcW w:w="1689" w:type="dxa"/>
            <w:tcBorders>
              <w:top w:val="single" w:sz="4" w:space="0" w:color="auto"/>
              <w:left w:val="single" w:sz="4" w:space="0" w:color="auto"/>
              <w:bottom w:val="single" w:sz="4" w:space="0" w:color="auto"/>
              <w:right w:val="single" w:sz="4" w:space="0" w:color="auto"/>
            </w:tcBorders>
            <w:vAlign w:val="center"/>
          </w:tcPr>
          <w:p w14:paraId="35AA82BF"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říkal</w:t>
            </w:r>
          </w:p>
        </w:tc>
        <w:tc>
          <w:tcPr>
            <w:tcW w:w="1901" w:type="dxa"/>
            <w:tcBorders>
              <w:top w:val="single" w:sz="4" w:space="0" w:color="auto"/>
              <w:left w:val="single" w:sz="4" w:space="0" w:color="auto"/>
              <w:bottom w:val="single" w:sz="4" w:space="0" w:color="auto"/>
              <w:right w:val="single" w:sz="12" w:space="0" w:color="auto"/>
            </w:tcBorders>
            <w:vAlign w:val="center"/>
          </w:tcPr>
          <w:p w14:paraId="6966A73C"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4 604</w:t>
            </w:r>
          </w:p>
        </w:tc>
        <w:tc>
          <w:tcPr>
            <w:tcW w:w="718" w:type="dxa"/>
            <w:tcBorders>
              <w:top w:val="single" w:sz="4" w:space="0" w:color="auto"/>
              <w:left w:val="single" w:sz="12" w:space="0" w:color="auto"/>
              <w:bottom w:val="single" w:sz="4" w:space="0" w:color="auto"/>
              <w:right w:val="single" w:sz="4" w:space="0" w:color="auto"/>
            </w:tcBorders>
            <w:vAlign w:val="center"/>
          </w:tcPr>
          <w:p w14:paraId="222A9E70" w14:textId="77777777" w:rsidR="00987551" w:rsidRPr="00987551" w:rsidRDefault="00987551" w:rsidP="00987551">
            <w:pPr>
              <w:rPr>
                <w:rFonts w:eastAsia="Calibri"/>
                <w:sz w:val="20"/>
                <w:szCs w:val="22"/>
                <w:lang w:eastAsia="en-US"/>
              </w:rPr>
            </w:pPr>
            <w:r w:rsidRPr="00987551">
              <w:rPr>
                <w:rFonts w:eastAsia="Calibri"/>
                <w:sz w:val="20"/>
                <w:szCs w:val="22"/>
                <w:lang w:eastAsia="en-US"/>
              </w:rPr>
              <w:t>49</w:t>
            </w:r>
          </w:p>
        </w:tc>
        <w:tc>
          <w:tcPr>
            <w:tcW w:w="1652" w:type="dxa"/>
            <w:tcBorders>
              <w:top w:val="single" w:sz="4" w:space="0" w:color="auto"/>
              <w:left w:val="single" w:sz="4" w:space="0" w:color="auto"/>
              <w:bottom w:val="single" w:sz="4" w:space="0" w:color="auto"/>
              <w:right w:val="single" w:sz="4" w:space="0" w:color="auto"/>
            </w:tcBorders>
            <w:vAlign w:val="center"/>
          </w:tcPr>
          <w:p w14:paraId="580CE8E8"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se vyjádřil</w:t>
            </w:r>
          </w:p>
        </w:tc>
        <w:tc>
          <w:tcPr>
            <w:tcW w:w="1901" w:type="dxa"/>
            <w:tcBorders>
              <w:top w:val="single" w:sz="4" w:space="0" w:color="auto"/>
              <w:left w:val="single" w:sz="4" w:space="0" w:color="auto"/>
              <w:bottom w:val="single" w:sz="4" w:space="0" w:color="auto"/>
              <w:right w:val="single" w:sz="12" w:space="0" w:color="auto"/>
            </w:tcBorders>
            <w:vAlign w:val="center"/>
          </w:tcPr>
          <w:p w14:paraId="024FEB4B"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1 266</w:t>
            </w:r>
          </w:p>
        </w:tc>
      </w:tr>
      <w:tr w:rsidR="00987551" w:rsidRPr="00987551" w14:paraId="71E7D23F" w14:textId="77777777" w:rsidTr="00D34065">
        <w:trPr>
          <w:jc w:val="center"/>
        </w:trPr>
        <w:tc>
          <w:tcPr>
            <w:tcW w:w="718" w:type="dxa"/>
            <w:tcBorders>
              <w:top w:val="single" w:sz="4" w:space="0" w:color="auto"/>
              <w:left w:val="single" w:sz="12" w:space="0" w:color="auto"/>
              <w:bottom w:val="single" w:sz="4" w:space="0" w:color="auto"/>
              <w:right w:val="single" w:sz="4" w:space="0" w:color="auto"/>
            </w:tcBorders>
            <w:vAlign w:val="center"/>
          </w:tcPr>
          <w:p w14:paraId="2890A8AC" w14:textId="77777777" w:rsidR="00987551" w:rsidRPr="00987551" w:rsidRDefault="00987551" w:rsidP="00987551">
            <w:pPr>
              <w:rPr>
                <w:rFonts w:eastAsia="Calibri"/>
                <w:sz w:val="20"/>
                <w:szCs w:val="22"/>
                <w:lang w:eastAsia="en-US"/>
              </w:rPr>
            </w:pPr>
            <w:r w:rsidRPr="00987551">
              <w:rPr>
                <w:rFonts w:eastAsia="Calibri"/>
                <w:sz w:val="20"/>
                <w:szCs w:val="22"/>
                <w:lang w:eastAsia="en-US"/>
              </w:rPr>
              <w:t>15</w:t>
            </w:r>
          </w:p>
        </w:tc>
        <w:tc>
          <w:tcPr>
            <w:tcW w:w="1689" w:type="dxa"/>
            <w:tcBorders>
              <w:top w:val="single" w:sz="4" w:space="0" w:color="auto"/>
              <w:left w:val="single" w:sz="4" w:space="0" w:color="auto"/>
              <w:bottom w:val="single" w:sz="4" w:space="0" w:color="auto"/>
              <w:right w:val="single" w:sz="4" w:space="0" w:color="auto"/>
            </w:tcBorders>
            <w:vAlign w:val="center"/>
          </w:tcPr>
          <w:p w14:paraId="50A3A733"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sdělil</w:t>
            </w:r>
          </w:p>
        </w:tc>
        <w:tc>
          <w:tcPr>
            <w:tcW w:w="1901" w:type="dxa"/>
            <w:tcBorders>
              <w:top w:val="single" w:sz="4" w:space="0" w:color="auto"/>
              <w:left w:val="single" w:sz="4" w:space="0" w:color="auto"/>
              <w:bottom w:val="single" w:sz="4" w:space="0" w:color="auto"/>
              <w:right w:val="single" w:sz="12" w:space="0" w:color="auto"/>
            </w:tcBorders>
            <w:vAlign w:val="center"/>
          </w:tcPr>
          <w:p w14:paraId="31522BC4"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4 465</w:t>
            </w:r>
          </w:p>
        </w:tc>
        <w:tc>
          <w:tcPr>
            <w:tcW w:w="718" w:type="dxa"/>
            <w:tcBorders>
              <w:top w:val="single" w:sz="4" w:space="0" w:color="auto"/>
              <w:left w:val="single" w:sz="12" w:space="0" w:color="auto"/>
              <w:bottom w:val="single" w:sz="4" w:space="0" w:color="auto"/>
              <w:right w:val="single" w:sz="4" w:space="0" w:color="auto"/>
            </w:tcBorders>
            <w:vAlign w:val="center"/>
          </w:tcPr>
          <w:p w14:paraId="3865C8AF" w14:textId="77777777" w:rsidR="00987551" w:rsidRPr="00987551" w:rsidRDefault="00987551" w:rsidP="00987551">
            <w:pPr>
              <w:rPr>
                <w:rFonts w:eastAsia="Calibri"/>
                <w:sz w:val="20"/>
                <w:szCs w:val="22"/>
                <w:lang w:eastAsia="en-US"/>
              </w:rPr>
            </w:pPr>
            <w:r w:rsidRPr="00987551">
              <w:rPr>
                <w:rFonts w:eastAsia="Calibri"/>
                <w:sz w:val="20"/>
                <w:szCs w:val="22"/>
                <w:lang w:eastAsia="en-US"/>
              </w:rPr>
              <w:t>50</w:t>
            </w:r>
          </w:p>
        </w:tc>
        <w:tc>
          <w:tcPr>
            <w:tcW w:w="1652" w:type="dxa"/>
            <w:tcBorders>
              <w:top w:val="single" w:sz="4" w:space="0" w:color="auto"/>
              <w:left w:val="single" w:sz="4" w:space="0" w:color="auto"/>
              <w:bottom w:val="single" w:sz="4" w:space="0" w:color="auto"/>
              <w:right w:val="single" w:sz="4" w:space="0" w:color="auto"/>
            </w:tcBorders>
            <w:vAlign w:val="center"/>
          </w:tcPr>
          <w:p w14:paraId="33D0AA2E"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doufám</w:t>
            </w:r>
          </w:p>
        </w:tc>
        <w:tc>
          <w:tcPr>
            <w:tcW w:w="1901" w:type="dxa"/>
            <w:tcBorders>
              <w:top w:val="single" w:sz="4" w:space="0" w:color="auto"/>
              <w:left w:val="single" w:sz="4" w:space="0" w:color="auto"/>
              <w:bottom w:val="single" w:sz="4" w:space="0" w:color="auto"/>
              <w:right w:val="single" w:sz="12" w:space="0" w:color="auto"/>
            </w:tcBorders>
            <w:vAlign w:val="center"/>
          </w:tcPr>
          <w:p w14:paraId="671D80EC"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1 241</w:t>
            </w:r>
          </w:p>
        </w:tc>
      </w:tr>
      <w:tr w:rsidR="00987551" w:rsidRPr="00987551" w14:paraId="7AB197E6" w14:textId="77777777" w:rsidTr="00D34065">
        <w:trPr>
          <w:jc w:val="center"/>
        </w:trPr>
        <w:tc>
          <w:tcPr>
            <w:tcW w:w="718" w:type="dxa"/>
            <w:tcBorders>
              <w:top w:val="single" w:sz="4" w:space="0" w:color="auto"/>
              <w:left w:val="single" w:sz="12" w:space="0" w:color="auto"/>
              <w:bottom w:val="single" w:sz="4" w:space="0" w:color="auto"/>
              <w:right w:val="single" w:sz="4" w:space="0" w:color="auto"/>
            </w:tcBorders>
            <w:vAlign w:val="center"/>
          </w:tcPr>
          <w:p w14:paraId="6579A608" w14:textId="77777777" w:rsidR="00987551" w:rsidRPr="00987551" w:rsidRDefault="00987551" w:rsidP="00987551">
            <w:pPr>
              <w:rPr>
                <w:rFonts w:eastAsia="Calibri"/>
                <w:sz w:val="20"/>
                <w:szCs w:val="22"/>
                <w:lang w:eastAsia="en-US"/>
              </w:rPr>
            </w:pPr>
            <w:r w:rsidRPr="00987551">
              <w:rPr>
                <w:rFonts w:eastAsia="Calibri"/>
                <w:sz w:val="20"/>
                <w:szCs w:val="22"/>
                <w:lang w:eastAsia="en-US"/>
              </w:rPr>
              <w:t>16</w:t>
            </w:r>
          </w:p>
        </w:tc>
        <w:tc>
          <w:tcPr>
            <w:tcW w:w="1689" w:type="dxa"/>
            <w:tcBorders>
              <w:top w:val="single" w:sz="4" w:space="0" w:color="auto"/>
              <w:left w:val="single" w:sz="4" w:space="0" w:color="auto"/>
              <w:bottom w:val="single" w:sz="4" w:space="0" w:color="auto"/>
              <w:right w:val="single" w:sz="4" w:space="0" w:color="auto"/>
            </w:tcBorders>
            <w:vAlign w:val="center"/>
          </w:tcPr>
          <w:p w14:paraId="06E37786" w14:textId="77777777" w:rsidR="00987551" w:rsidRPr="00987551" w:rsidRDefault="00987551" w:rsidP="00987551">
            <w:pPr>
              <w:rPr>
                <w:rFonts w:eastAsia="Calibri"/>
                <w:sz w:val="20"/>
                <w:szCs w:val="22"/>
                <w:lang w:eastAsia="en-US"/>
              </w:rPr>
            </w:pPr>
            <w:r w:rsidRPr="00987551">
              <w:rPr>
                <w:rFonts w:eastAsia="Calibri"/>
                <w:sz w:val="20"/>
                <w:szCs w:val="22"/>
                <w:lang w:eastAsia="en-US"/>
              </w:rPr>
              <w:t>Což bývá</w:t>
            </w:r>
          </w:p>
        </w:tc>
        <w:tc>
          <w:tcPr>
            <w:tcW w:w="1901" w:type="dxa"/>
            <w:tcBorders>
              <w:top w:val="single" w:sz="4" w:space="0" w:color="auto"/>
              <w:left w:val="single" w:sz="4" w:space="0" w:color="auto"/>
              <w:bottom w:val="single" w:sz="4" w:space="0" w:color="auto"/>
              <w:right w:val="single" w:sz="12" w:space="0" w:color="auto"/>
            </w:tcBorders>
            <w:vAlign w:val="center"/>
          </w:tcPr>
          <w:p w14:paraId="5F6CF165"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3 769 </w:t>
            </w:r>
          </w:p>
        </w:tc>
        <w:tc>
          <w:tcPr>
            <w:tcW w:w="718" w:type="dxa"/>
            <w:tcBorders>
              <w:top w:val="single" w:sz="4" w:space="0" w:color="auto"/>
              <w:left w:val="single" w:sz="12" w:space="0" w:color="auto"/>
              <w:bottom w:val="single" w:sz="4" w:space="0" w:color="auto"/>
              <w:right w:val="single" w:sz="4" w:space="0" w:color="auto"/>
            </w:tcBorders>
            <w:vAlign w:val="center"/>
          </w:tcPr>
          <w:p w14:paraId="7175A5DA" w14:textId="77777777" w:rsidR="00987551" w:rsidRPr="00987551" w:rsidRDefault="00987551" w:rsidP="00987551">
            <w:pPr>
              <w:rPr>
                <w:rFonts w:eastAsia="Calibri"/>
                <w:sz w:val="20"/>
                <w:szCs w:val="22"/>
                <w:lang w:eastAsia="en-US"/>
              </w:rPr>
            </w:pPr>
            <w:r w:rsidRPr="00987551">
              <w:rPr>
                <w:rFonts w:eastAsia="Calibri"/>
                <w:sz w:val="20"/>
                <w:szCs w:val="22"/>
                <w:lang w:eastAsia="en-US"/>
              </w:rPr>
              <w:t>51</w:t>
            </w:r>
          </w:p>
        </w:tc>
        <w:tc>
          <w:tcPr>
            <w:tcW w:w="1652" w:type="dxa"/>
            <w:tcBorders>
              <w:top w:val="single" w:sz="4" w:space="0" w:color="auto"/>
              <w:left w:val="single" w:sz="4" w:space="0" w:color="auto"/>
              <w:bottom w:val="single" w:sz="4" w:space="0" w:color="auto"/>
              <w:right w:val="single" w:sz="4" w:space="0" w:color="auto"/>
            </w:tcBorders>
            <w:vAlign w:val="center"/>
          </w:tcPr>
          <w:p w14:paraId="49688731"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je zřejmé</w:t>
            </w:r>
          </w:p>
        </w:tc>
        <w:tc>
          <w:tcPr>
            <w:tcW w:w="1901" w:type="dxa"/>
            <w:tcBorders>
              <w:top w:val="single" w:sz="4" w:space="0" w:color="auto"/>
              <w:left w:val="single" w:sz="4" w:space="0" w:color="auto"/>
              <w:bottom w:val="single" w:sz="4" w:space="0" w:color="auto"/>
              <w:right w:val="single" w:sz="12" w:space="0" w:color="auto"/>
            </w:tcBorders>
            <w:vAlign w:val="center"/>
          </w:tcPr>
          <w:p w14:paraId="4A174B53"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1 240</w:t>
            </w:r>
          </w:p>
        </w:tc>
      </w:tr>
      <w:tr w:rsidR="00987551" w:rsidRPr="00987551" w14:paraId="025C7ADA" w14:textId="77777777" w:rsidTr="00D34065">
        <w:trPr>
          <w:jc w:val="center"/>
        </w:trPr>
        <w:tc>
          <w:tcPr>
            <w:tcW w:w="718" w:type="dxa"/>
            <w:tcBorders>
              <w:top w:val="single" w:sz="4" w:space="0" w:color="auto"/>
              <w:left w:val="single" w:sz="12" w:space="0" w:color="auto"/>
              <w:bottom w:val="single" w:sz="4" w:space="0" w:color="auto"/>
              <w:right w:val="single" w:sz="4" w:space="0" w:color="auto"/>
            </w:tcBorders>
            <w:vAlign w:val="center"/>
          </w:tcPr>
          <w:p w14:paraId="0A1D5037" w14:textId="77777777" w:rsidR="00987551" w:rsidRPr="00987551" w:rsidRDefault="00987551" w:rsidP="00987551">
            <w:pPr>
              <w:rPr>
                <w:rFonts w:eastAsia="Calibri"/>
                <w:sz w:val="20"/>
                <w:szCs w:val="22"/>
                <w:lang w:eastAsia="en-US"/>
              </w:rPr>
            </w:pPr>
            <w:r w:rsidRPr="00987551">
              <w:rPr>
                <w:rFonts w:eastAsia="Calibri"/>
                <w:sz w:val="20"/>
                <w:szCs w:val="22"/>
                <w:lang w:eastAsia="en-US"/>
              </w:rPr>
              <w:t>17</w:t>
            </w:r>
          </w:p>
        </w:tc>
        <w:tc>
          <w:tcPr>
            <w:tcW w:w="1689" w:type="dxa"/>
            <w:tcBorders>
              <w:top w:val="single" w:sz="4" w:space="0" w:color="auto"/>
              <w:left w:val="single" w:sz="4" w:space="0" w:color="auto"/>
              <w:bottom w:val="single" w:sz="4" w:space="0" w:color="auto"/>
              <w:right w:val="single" w:sz="4" w:space="0" w:color="auto"/>
            </w:tcBorders>
            <w:vAlign w:val="center"/>
          </w:tcPr>
          <w:p w14:paraId="219AF29F"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jsem řekl</w:t>
            </w:r>
          </w:p>
        </w:tc>
        <w:tc>
          <w:tcPr>
            <w:tcW w:w="1901" w:type="dxa"/>
            <w:tcBorders>
              <w:top w:val="single" w:sz="4" w:space="0" w:color="auto"/>
              <w:left w:val="single" w:sz="4" w:space="0" w:color="auto"/>
              <w:bottom w:val="single" w:sz="4" w:space="0" w:color="auto"/>
              <w:right w:val="single" w:sz="12" w:space="0" w:color="auto"/>
            </w:tcBorders>
            <w:vAlign w:val="center"/>
          </w:tcPr>
          <w:p w14:paraId="505A90C8"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3 639</w:t>
            </w:r>
          </w:p>
        </w:tc>
        <w:tc>
          <w:tcPr>
            <w:tcW w:w="718" w:type="dxa"/>
            <w:tcBorders>
              <w:top w:val="single" w:sz="4" w:space="0" w:color="auto"/>
              <w:left w:val="single" w:sz="12" w:space="0" w:color="auto"/>
              <w:bottom w:val="single" w:sz="4" w:space="0" w:color="auto"/>
              <w:right w:val="single" w:sz="4" w:space="0" w:color="auto"/>
            </w:tcBorders>
            <w:vAlign w:val="center"/>
          </w:tcPr>
          <w:p w14:paraId="3D712C63" w14:textId="77777777" w:rsidR="00987551" w:rsidRPr="00987551" w:rsidRDefault="00987551" w:rsidP="00987551">
            <w:pPr>
              <w:rPr>
                <w:rFonts w:eastAsia="Calibri"/>
                <w:sz w:val="20"/>
                <w:szCs w:val="22"/>
                <w:lang w:eastAsia="en-US"/>
              </w:rPr>
            </w:pPr>
            <w:r w:rsidRPr="00987551">
              <w:rPr>
                <w:rFonts w:eastAsia="Calibri"/>
                <w:sz w:val="20"/>
                <w:szCs w:val="22"/>
                <w:lang w:eastAsia="en-US"/>
              </w:rPr>
              <w:t>52</w:t>
            </w:r>
          </w:p>
        </w:tc>
        <w:tc>
          <w:tcPr>
            <w:tcW w:w="1652" w:type="dxa"/>
            <w:tcBorders>
              <w:top w:val="single" w:sz="4" w:space="0" w:color="auto"/>
              <w:left w:val="single" w:sz="4" w:space="0" w:color="auto"/>
              <w:bottom w:val="single" w:sz="4" w:space="0" w:color="auto"/>
              <w:right w:val="single" w:sz="4" w:space="0" w:color="auto"/>
            </w:tcBorders>
            <w:vAlign w:val="center"/>
          </w:tcPr>
          <w:p w14:paraId="39C0A2BD"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se říkalo</w:t>
            </w:r>
          </w:p>
        </w:tc>
        <w:tc>
          <w:tcPr>
            <w:tcW w:w="1901" w:type="dxa"/>
            <w:tcBorders>
              <w:top w:val="single" w:sz="4" w:space="0" w:color="auto"/>
              <w:left w:val="single" w:sz="4" w:space="0" w:color="auto"/>
              <w:bottom w:val="single" w:sz="4" w:space="0" w:color="auto"/>
              <w:right w:val="single" w:sz="12" w:space="0" w:color="auto"/>
            </w:tcBorders>
            <w:vAlign w:val="center"/>
          </w:tcPr>
          <w:p w14:paraId="2E2FFF28"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1 154</w:t>
            </w:r>
          </w:p>
        </w:tc>
      </w:tr>
      <w:tr w:rsidR="00987551" w:rsidRPr="00987551" w14:paraId="618D2904" w14:textId="77777777" w:rsidTr="00D34065">
        <w:trPr>
          <w:jc w:val="center"/>
        </w:trPr>
        <w:tc>
          <w:tcPr>
            <w:tcW w:w="718" w:type="dxa"/>
            <w:tcBorders>
              <w:top w:val="single" w:sz="4" w:space="0" w:color="auto"/>
              <w:left w:val="single" w:sz="12" w:space="0" w:color="auto"/>
              <w:bottom w:val="single" w:sz="4" w:space="0" w:color="auto"/>
              <w:right w:val="single" w:sz="4" w:space="0" w:color="auto"/>
            </w:tcBorders>
            <w:vAlign w:val="center"/>
          </w:tcPr>
          <w:p w14:paraId="30E19E17" w14:textId="77777777" w:rsidR="00987551" w:rsidRPr="00987551" w:rsidRDefault="00987551" w:rsidP="00987551">
            <w:pPr>
              <w:rPr>
                <w:rFonts w:eastAsia="Calibri"/>
                <w:sz w:val="20"/>
                <w:szCs w:val="22"/>
                <w:lang w:eastAsia="en-US"/>
              </w:rPr>
            </w:pPr>
            <w:r w:rsidRPr="00987551">
              <w:rPr>
                <w:rFonts w:eastAsia="Calibri"/>
                <w:sz w:val="20"/>
                <w:szCs w:val="22"/>
                <w:lang w:eastAsia="en-US"/>
              </w:rPr>
              <w:t>18</w:t>
            </w:r>
          </w:p>
        </w:tc>
        <w:tc>
          <w:tcPr>
            <w:tcW w:w="1689" w:type="dxa"/>
            <w:tcBorders>
              <w:top w:val="single" w:sz="4" w:space="0" w:color="auto"/>
              <w:left w:val="single" w:sz="4" w:space="0" w:color="auto"/>
              <w:bottom w:val="single" w:sz="4" w:space="0" w:color="auto"/>
              <w:right w:val="single" w:sz="4" w:space="0" w:color="auto"/>
            </w:tcBorders>
            <w:vAlign w:val="center"/>
          </w:tcPr>
          <w:p w14:paraId="5A7AA83B"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se ukazuje</w:t>
            </w:r>
          </w:p>
        </w:tc>
        <w:tc>
          <w:tcPr>
            <w:tcW w:w="1901" w:type="dxa"/>
            <w:tcBorders>
              <w:top w:val="single" w:sz="4" w:space="0" w:color="auto"/>
              <w:left w:val="single" w:sz="4" w:space="0" w:color="auto"/>
              <w:bottom w:val="single" w:sz="4" w:space="0" w:color="auto"/>
              <w:right w:val="single" w:sz="12" w:space="0" w:color="auto"/>
            </w:tcBorders>
            <w:vAlign w:val="center"/>
          </w:tcPr>
          <w:p w14:paraId="2E94C20A"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3 272</w:t>
            </w:r>
          </w:p>
        </w:tc>
        <w:tc>
          <w:tcPr>
            <w:tcW w:w="718" w:type="dxa"/>
            <w:tcBorders>
              <w:top w:val="single" w:sz="4" w:space="0" w:color="auto"/>
              <w:left w:val="single" w:sz="12" w:space="0" w:color="auto"/>
              <w:bottom w:val="single" w:sz="4" w:space="0" w:color="auto"/>
              <w:right w:val="single" w:sz="4" w:space="0" w:color="auto"/>
            </w:tcBorders>
            <w:vAlign w:val="center"/>
          </w:tcPr>
          <w:p w14:paraId="1BE4D4F9" w14:textId="77777777" w:rsidR="00987551" w:rsidRPr="00987551" w:rsidRDefault="00987551" w:rsidP="00987551">
            <w:pPr>
              <w:rPr>
                <w:rFonts w:eastAsia="Calibri"/>
                <w:sz w:val="20"/>
                <w:szCs w:val="22"/>
                <w:lang w:eastAsia="en-US"/>
              </w:rPr>
            </w:pPr>
            <w:r w:rsidRPr="00987551">
              <w:rPr>
                <w:rFonts w:eastAsia="Calibri"/>
                <w:sz w:val="20"/>
                <w:szCs w:val="22"/>
                <w:lang w:eastAsia="en-US"/>
              </w:rPr>
              <w:t>53</w:t>
            </w:r>
          </w:p>
        </w:tc>
        <w:tc>
          <w:tcPr>
            <w:tcW w:w="1652" w:type="dxa"/>
            <w:tcBorders>
              <w:top w:val="single" w:sz="4" w:space="0" w:color="auto"/>
              <w:left w:val="single" w:sz="4" w:space="0" w:color="auto"/>
              <w:bottom w:val="single" w:sz="4" w:space="0" w:color="auto"/>
              <w:right w:val="single" w:sz="4" w:space="0" w:color="auto"/>
            </w:tcBorders>
            <w:vAlign w:val="center"/>
          </w:tcPr>
          <w:p w14:paraId="34CB180B" w14:textId="77777777" w:rsidR="00987551" w:rsidRPr="00987551" w:rsidRDefault="00987551" w:rsidP="00987551">
            <w:pPr>
              <w:rPr>
                <w:rFonts w:eastAsia="Calibri"/>
                <w:sz w:val="20"/>
                <w:szCs w:val="22"/>
                <w:lang w:eastAsia="en-US"/>
              </w:rPr>
            </w:pPr>
            <w:r w:rsidRPr="00987551">
              <w:rPr>
                <w:rFonts w:eastAsia="Calibri"/>
                <w:sz w:val="20"/>
                <w:szCs w:val="22"/>
                <w:lang w:eastAsia="en-US"/>
              </w:rPr>
              <w:t>Pokud si dobře vzpomínám</w:t>
            </w:r>
          </w:p>
        </w:tc>
        <w:tc>
          <w:tcPr>
            <w:tcW w:w="1901" w:type="dxa"/>
            <w:tcBorders>
              <w:top w:val="single" w:sz="4" w:space="0" w:color="auto"/>
              <w:left w:val="single" w:sz="4" w:space="0" w:color="auto"/>
              <w:bottom w:val="single" w:sz="4" w:space="0" w:color="auto"/>
              <w:right w:val="single" w:sz="12" w:space="0" w:color="auto"/>
            </w:tcBorders>
            <w:vAlign w:val="center"/>
          </w:tcPr>
          <w:p w14:paraId="6E6631B0"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1 134</w:t>
            </w:r>
          </w:p>
        </w:tc>
      </w:tr>
      <w:tr w:rsidR="00987551" w:rsidRPr="00987551" w14:paraId="2E568554" w14:textId="77777777" w:rsidTr="00D34065">
        <w:trPr>
          <w:jc w:val="center"/>
        </w:trPr>
        <w:tc>
          <w:tcPr>
            <w:tcW w:w="718" w:type="dxa"/>
            <w:tcBorders>
              <w:top w:val="single" w:sz="4" w:space="0" w:color="auto"/>
              <w:left w:val="single" w:sz="12" w:space="0" w:color="auto"/>
              <w:bottom w:val="single" w:sz="4" w:space="0" w:color="auto"/>
              <w:right w:val="single" w:sz="4" w:space="0" w:color="auto"/>
            </w:tcBorders>
            <w:vAlign w:val="center"/>
          </w:tcPr>
          <w:p w14:paraId="7F6B76DC" w14:textId="77777777" w:rsidR="00987551" w:rsidRPr="00987551" w:rsidRDefault="00987551" w:rsidP="00987551">
            <w:pPr>
              <w:rPr>
                <w:rFonts w:eastAsia="Calibri"/>
                <w:sz w:val="20"/>
                <w:szCs w:val="22"/>
                <w:lang w:eastAsia="en-US"/>
              </w:rPr>
            </w:pPr>
            <w:r w:rsidRPr="00987551">
              <w:rPr>
                <w:rFonts w:eastAsia="Calibri"/>
                <w:sz w:val="20"/>
                <w:szCs w:val="22"/>
                <w:lang w:eastAsia="en-US"/>
              </w:rPr>
              <w:t>19</w:t>
            </w:r>
          </w:p>
        </w:tc>
        <w:tc>
          <w:tcPr>
            <w:tcW w:w="1689" w:type="dxa"/>
            <w:tcBorders>
              <w:top w:val="single" w:sz="4" w:space="0" w:color="auto"/>
              <w:left w:val="single" w:sz="4" w:space="0" w:color="auto"/>
              <w:bottom w:val="single" w:sz="4" w:space="0" w:color="auto"/>
              <w:right w:val="single" w:sz="4" w:space="0" w:color="auto"/>
            </w:tcBorders>
            <w:vAlign w:val="center"/>
          </w:tcPr>
          <w:p w14:paraId="58BBD227"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už to bývá</w:t>
            </w:r>
          </w:p>
        </w:tc>
        <w:tc>
          <w:tcPr>
            <w:tcW w:w="1901" w:type="dxa"/>
            <w:tcBorders>
              <w:top w:val="single" w:sz="4" w:space="0" w:color="auto"/>
              <w:left w:val="single" w:sz="4" w:space="0" w:color="auto"/>
              <w:bottom w:val="single" w:sz="4" w:space="0" w:color="auto"/>
              <w:right w:val="single" w:sz="12" w:space="0" w:color="auto"/>
            </w:tcBorders>
            <w:vAlign w:val="center"/>
          </w:tcPr>
          <w:p w14:paraId="387A024D"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3 262</w:t>
            </w:r>
          </w:p>
        </w:tc>
        <w:tc>
          <w:tcPr>
            <w:tcW w:w="718" w:type="dxa"/>
            <w:tcBorders>
              <w:top w:val="single" w:sz="4" w:space="0" w:color="auto"/>
              <w:left w:val="single" w:sz="12" w:space="0" w:color="auto"/>
              <w:bottom w:val="single" w:sz="4" w:space="0" w:color="auto"/>
              <w:right w:val="single" w:sz="4" w:space="0" w:color="auto"/>
            </w:tcBorders>
            <w:vAlign w:val="center"/>
          </w:tcPr>
          <w:p w14:paraId="3BB71F89" w14:textId="77777777" w:rsidR="00987551" w:rsidRPr="00987551" w:rsidRDefault="00987551" w:rsidP="00987551">
            <w:pPr>
              <w:rPr>
                <w:rFonts w:eastAsia="Calibri"/>
                <w:sz w:val="20"/>
                <w:szCs w:val="22"/>
                <w:lang w:eastAsia="en-US"/>
              </w:rPr>
            </w:pPr>
            <w:r w:rsidRPr="00987551">
              <w:rPr>
                <w:rFonts w:eastAsia="Calibri"/>
                <w:sz w:val="20"/>
                <w:szCs w:val="22"/>
                <w:lang w:eastAsia="en-US"/>
              </w:rPr>
              <w:t>54</w:t>
            </w:r>
          </w:p>
        </w:tc>
        <w:tc>
          <w:tcPr>
            <w:tcW w:w="1652" w:type="dxa"/>
            <w:tcBorders>
              <w:top w:val="single" w:sz="4" w:space="0" w:color="auto"/>
              <w:left w:val="single" w:sz="4" w:space="0" w:color="auto"/>
              <w:bottom w:val="single" w:sz="4" w:space="0" w:color="auto"/>
              <w:right w:val="single" w:sz="4" w:space="0" w:color="auto"/>
            </w:tcBorders>
            <w:vAlign w:val="center"/>
          </w:tcPr>
          <w:p w14:paraId="7B41A342" w14:textId="77777777" w:rsidR="00987551" w:rsidRPr="00987551" w:rsidRDefault="00987551" w:rsidP="00987551">
            <w:pPr>
              <w:rPr>
                <w:rFonts w:eastAsia="Calibri"/>
                <w:sz w:val="20"/>
                <w:szCs w:val="22"/>
                <w:lang w:eastAsia="en-US"/>
              </w:rPr>
            </w:pPr>
            <w:r w:rsidRPr="00987551">
              <w:rPr>
                <w:rFonts w:eastAsia="Calibri"/>
                <w:sz w:val="20"/>
                <w:szCs w:val="22"/>
                <w:lang w:eastAsia="en-US"/>
              </w:rPr>
              <w:t>Což je výhoda</w:t>
            </w:r>
          </w:p>
        </w:tc>
        <w:tc>
          <w:tcPr>
            <w:tcW w:w="1901" w:type="dxa"/>
            <w:tcBorders>
              <w:top w:val="single" w:sz="4" w:space="0" w:color="auto"/>
              <w:left w:val="single" w:sz="4" w:space="0" w:color="auto"/>
              <w:bottom w:val="single" w:sz="4" w:space="0" w:color="auto"/>
              <w:right w:val="single" w:sz="12" w:space="0" w:color="auto"/>
            </w:tcBorders>
            <w:vAlign w:val="center"/>
          </w:tcPr>
          <w:p w14:paraId="202108AD"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1 085</w:t>
            </w:r>
          </w:p>
        </w:tc>
      </w:tr>
      <w:tr w:rsidR="00987551" w:rsidRPr="00987551" w14:paraId="1527F44B" w14:textId="77777777" w:rsidTr="00D34065">
        <w:trPr>
          <w:jc w:val="center"/>
        </w:trPr>
        <w:tc>
          <w:tcPr>
            <w:tcW w:w="718" w:type="dxa"/>
            <w:tcBorders>
              <w:top w:val="single" w:sz="4" w:space="0" w:color="auto"/>
              <w:left w:val="single" w:sz="12" w:space="0" w:color="auto"/>
              <w:bottom w:val="single" w:sz="4" w:space="0" w:color="auto"/>
              <w:right w:val="single" w:sz="4" w:space="0" w:color="auto"/>
            </w:tcBorders>
            <w:vAlign w:val="center"/>
          </w:tcPr>
          <w:p w14:paraId="4845AEFF" w14:textId="77777777" w:rsidR="00987551" w:rsidRPr="00987551" w:rsidRDefault="00987551" w:rsidP="00987551">
            <w:pPr>
              <w:rPr>
                <w:rFonts w:eastAsia="Calibri"/>
                <w:sz w:val="20"/>
                <w:szCs w:val="22"/>
                <w:lang w:eastAsia="en-US"/>
              </w:rPr>
            </w:pPr>
            <w:r w:rsidRPr="00987551">
              <w:rPr>
                <w:rFonts w:eastAsia="Calibri"/>
                <w:sz w:val="20"/>
                <w:szCs w:val="22"/>
                <w:lang w:eastAsia="en-US"/>
              </w:rPr>
              <w:t>20</w:t>
            </w:r>
          </w:p>
        </w:tc>
        <w:tc>
          <w:tcPr>
            <w:tcW w:w="1689" w:type="dxa"/>
            <w:tcBorders>
              <w:top w:val="single" w:sz="4" w:space="0" w:color="auto"/>
              <w:left w:val="single" w:sz="4" w:space="0" w:color="auto"/>
              <w:bottom w:val="single" w:sz="4" w:space="0" w:color="auto"/>
              <w:right w:val="single" w:sz="4" w:space="0" w:color="auto"/>
            </w:tcBorders>
            <w:vAlign w:val="center"/>
          </w:tcPr>
          <w:p w14:paraId="3457516B" w14:textId="77777777" w:rsidR="00987551" w:rsidRPr="00987551" w:rsidRDefault="00987551" w:rsidP="00987551">
            <w:pPr>
              <w:rPr>
                <w:rFonts w:eastAsia="Calibri"/>
                <w:sz w:val="20"/>
                <w:szCs w:val="22"/>
                <w:lang w:eastAsia="en-US"/>
              </w:rPr>
            </w:pPr>
            <w:r w:rsidRPr="00987551">
              <w:rPr>
                <w:rFonts w:eastAsia="Calibri"/>
                <w:sz w:val="20"/>
                <w:szCs w:val="22"/>
                <w:lang w:eastAsia="en-US"/>
              </w:rPr>
              <w:t>Což se stalo</w:t>
            </w:r>
          </w:p>
        </w:tc>
        <w:tc>
          <w:tcPr>
            <w:tcW w:w="1901" w:type="dxa"/>
            <w:tcBorders>
              <w:top w:val="single" w:sz="4" w:space="0" w:color="auto"/>
              <w:left w:val="single" w:sz="4" w:space="0" w:color="auto"/>
              <w:bottom w:val="single" w:sz="4" w:space="0" w:color="auto"/>
              <w:right w:val="single" w:sz="12" w:space="0" w:color="auto"/>
            </w:tcBorders>
            <w:vAlign w:val="center"/>
          </w:tcPr>
          <w:p w14:paraId="14DB351D"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3 217</w:t>
            </w:r>
          </w:p>
        </w:tc>
        <w:tc>
          <w:tcPr>
            <w:tcW w:w="718" w:type="dxa"/>
            <w:tcBorders>
              <w:top w:val="single" w:sz="4" w:space="0" w:color="auto"/>
              <w:left w:val="single" w:sz="12" w:space="0" w:color="auto"/>
              <w:bottom w:val="single" w:sz="4" w:space="0" w:color="auto"/>
              <w:right w:val="single" w:sz="4" w:space="0" w:color="auto"/>
            </w:tcBorders>
            <w:vAlign w:val="center"/>
          </w:tcPr>
          <w:p w14:paraId="389158B3" w14:textId="77777777" w:rsidR="00987551" w:rsidRPr="00987551" w:rsidRDefault="00987551" w:rsidP="00987551">
            <w:pPr>
              <w:rPr>
                <w:rFonts w:eastAsia="Calibri"/>
                <w:sz w:val="20"/>
                <w:szCs w:val="22"/>
                <w:lang w:eastAsia="en-US"/>
              </w:rPr>
            </w:pPr>
            <w:r w:rsidRPr="00987551">
              <w:rPr>
                <w:rFonts w:eastAsia="Calibri"/>
                <w:sz w:val="20"/>
                <w:szCs w:val="22"/>
                <w:lang w:eastAsia="en-US"/>
              </w:rPr>
              <w:t>55</w:t>
            </w:r>
          </w:p>
        </w:tc>
        <w:tc>
          <w:tcPr>
            <w:tcW w:w="1652" w:type="dxa"/>
            <w:tcBorders>
              <w:top w:val="single" w:sz="4" w:space="0" w:color="auto"/>
              <w:left w:val="single" w:sz="4" w:space="0" w:color="auto"/>
              <w:bottom w:val="single" w:sz="4" w:space="0" w:color="auto"/>
              <w:right w:val="single" w:sz="4" w:space="0" w:color="auto"/>
            </w:tcBorders>
            <w:vAlign w:val="center"/>
          </w:tcPr>
          <w:p w14:paraId="3B04A996"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říkával</w:t>
            </w:r>
          </w:p>
        </w:tc>
        <w:tc>
          <w:tcPr>
            <w:tcW w:w="1901" w:type="dxa"/>
            <w:tcBorders>
              <w:top w:val="single" w:sz="4" w:space="0" w:color="auto"/>
              <w:left w:val="single" w:sz="4" w:space="0" w:color="auto"/>
              <w:bottom w:val="single" w:sz="4" w:space="0" w:color="auto"/>
              <w:right w:val="single" w:sz="12" w:space="0" w:color="auto"/>
            </w:tcBorders>
            <w:vAlign w:val="center"/>
          </w:tcPr>
          <w:p w14:paraId="3CEAC22C"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1 077</w:t>
            </w:r>
          </w:p>
        </w:tc>
      </w:tr>
      <w:tr w:rsidR="00987551" w:rsidRPr="00987551" w14:paraId="3E67F707" w14:textId="77777777" w:rsidTr="00D34065">
        <w:trPr>
          <w:jc w:val="center"/>
        </w:trPr>
        <w:tc>
          <w:tcPr>
            <w:tcW w:w="718" w:type="dxa"/>
            <w:tcBorders>
              <w:top w:val="single" w:sz="4" w:space="0" w:color="auto"/>
              <w:left w:val="single" w:sz="12" w:space="0" w:color="auto"/>
              <w:bottom w:val="single" w:sz="4" w:space="0" w:color="auto"/>
              <w:right w:val="single" w:sz="4" w:space="0" w:color="auto"/>
            </w:tcBorders>
            <w:vAlign w:val="center"/>
          </w:tcPr>
          <w:p w14:paraId="38D3A0B6" w14:textId="77777777" w:rsidR="00987551" w:rsidRPr="00987551" w:rsidRDefault="00987551" w:rsidP="00987551">
            <w:pPr>
              <w:rPr>
                <w:rFonts w:eastAsia="Calibri"/>
                <w:sz w:val="20"/>
                <w:szCs w:val="22"/>
                <w:lang w:eastAsia="en-US"/>
              </w:rPr>
            </w:pPr>
            <w:r w:rsidRPr="00987551">
              <w:rPr>
                <w:rFonts w:eastAsia="Calibri"/>
                <w:sz w:val="20"/>
                <w:szCs w:val="22"/>
                <w:lang w:eastAsia="en-US"/>
              </w:rPr>
              <w:t>21</w:t>
            </w:r>
          </w:p>
        </w:tc>
        <w:tc>
          <w:tcPr>
            <w:tcW w:w="1689" w:type="dxa"/>
            <w:tcBorders>
              <w:top w:val="single" w:sz="4" w:space="0" w:color="auto"/>
              <w:left w:val="single" w:sz="4" w:space="0" w:color="auto"/>
              <w:bottom w:val="single" w:sz="4" w:space="0" w:color="auto"/>
              <w:right w:val="single" w:sz="4" w:space="0" w:color="auto"/>
            </w:tcBorders>
            <w:vAlign w:val="center"/>
          </w:tcPr>
          <w:p w14:paraId="29C93A30"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vysvětlil</w:t>
            </w:r>
          </w:p>
        </w:tc>
        <w:tc>
          <w:tcPr>
            <w:tcW w:w="1901" w:type="dxa"/>
            <w:tcBorders>
              <w:top w:val="single" w:sz="4" w:space="0" w:color="auto"/>
              <w:left w:val="single" w:sz="4" w:space="0" w:color="auto"/>
              <w:bottom w:val="single" w:sz="4" w:space="0" w:color="auto"/>
              <w:right w:val="single" w:sz="12" w:space="0" w:color="auto"/>
            </w:tcBorders>
            <w:vAlign w:val="center"/>
          </w:tcPr>
          <w:p w14:paraId="27CA15A3"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3 031</w:t>
            </w:r>
          </w:p>
        </w:tc>
        <w:tc>
          <w:tcPr>
            <w:tcW w:w="718" w:type="dxa"/>
            <w:tcBorders>
              <w:top w:val="single" w:sz="4" w:space="0" w:color="auto"/>
              <w:left w:val="single" w:sz="12" w:space="0" w:color="auto"/>
              <w:bottom w:val="single" w:sz="4" w:space="0" w:color="auto"/>
              <w:right w:val="single" w:sz="4" w:space="0" w:color="auto"/>
            </w:tcBorders>
            <w:vAlign w:val="center"/>
          </w:tcPr>
          <w:p w14:paraId="0EACCBA9" w14:textId="77777777" w:rsidR="00987551" w:rsidRPr="00987551" w:rsidRDefault="00987551" w:rsidP="00987551">
            <w:pPr>
              <w:rPr>
                <w:rFonts w:eastAsia="Calibri"/>
                <w:sz w:val="20"/>
                <w:szCs w:val="22"/>
                <w:lang w:eastAsia="en-US"/>
              </w:rPr>
            </w:pPr>
            <w:r w:rsidRPr="00987551">
              <w:rPr>
                <w:rFonts w:eastAsia="Calibri"/>
                <w:sz w:val="20"/>
                <w:szCs w:val="22"/>
                <w:lang w:eastAsia="en-US"/>
              </w:rPr>
              <w:t>56</w:t>
            </w:r>
          </w:p>
        </w:tc>
        <w:tc>
          <w:tcPr>
            <w:tcW w:w="1652" w:type="dxa"/>
            <w:tcBorders>
              <w:top w:val="single" w:sz="4" w:space="0" w:color="auto"/>
              <w:left w:val="single" w:sz="4" w:space="0" w:color="auto"/>
              <w:bottom w:val="single" w:sz="4" w:space="0" w:color="auto"/>
              <w:right w:val="single" w:sz="4" w:space="0" w:color="auto"/>
            </w:tcBorders>
            <w:vAlign w:val="center"/>
          </w:tcPr>
          <w:p w14:paraId="160DC3C6"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naznačil</w:t>
            </w:r>
          </w:p>
        </w:tc>
        <w:tc>
          <w:tcPr>
            <w:tcW w:w="1901" w:type="dxa"/>
            <w:tcBorders>
              <w:top w:val="single" w:sz="4" w:space="0" w:color="auto"/>
              <w:left w:val="single" w:sz="4" w:space="0" w:color="auto"/>
              <w:bottom w:val="single" w:sz="4" w:space="0" w:color="auto"/>
              <w:right w:val="single" w:sz="12" w:space="0" w:color="auto"/>
            </w:tcBorders>
            <w:vAlign w:val="center"/>
          </w:tcPr>
          <w:p w14:paraId="291C514E"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1 074</w:t>
            </w:r>
          </w:p>
        </w:tc>
      </w:tr>
      <w:tr w:rsidR="00987551" w:rsidRPr="00987551" w14:paraId="431EFD40" w14:textId="77777777" w:rsidTr="00D34065">
        <w:trPr>
          <w:jc w:val="center"/>
        </w:trPr>
        <w:tc>
          <w:tcPr>
            <w:tcW w:w="718" w:type="dxa"/>
            <w:tcBorders>
              <w:top w:val="single" w:sz="4" w:space="0" w:color="auto"/>
              <w:left w:val="single" w:sz="12" w:space="0" w:color="auto"/>
              <w:bottom w:val="single" w:sz="4" w:space="0" w:color="auto"/>
              <w:right w:val="single" w:sz="4" w:space="0" w:color="auto"/>
            </w:tcBorders>
            <w:vAlign w:val="center"/>
          </w:tcPr>
          <w:p w14:paraId="357C8B47" w14:textId="77777777" w:rsidR="00987551" w:rsidRPr="00987551" w:rsidRDefault="00987551" w:rsidP="00987551">
            <w:pPr>
              <w:rPr>
                <w:rFonts w:eastAsia="Calibri"/>
                <w:sz w:val="20"/>
                <w:szCs w:val="22"/>
                <w:lang w:eastAsia="en-US"/>
              </w:rPr>
            </w:pPr>
            <w:r w:rsidRPr="00987551">
              <w:rPr>
                <w:rFonts w:eastAsia="Calibri"/>
                <w:sz w:val="20"/>
                <w:szCs w:val="22"/>
                <w:lang w:eastAsia="en-US"/>
              </w:rPr>
              <w:t>22</w:t>
            </w:r>
          </w:p>
        </w:tc>
        <w:tc>
          <w:tcPr>
            <w:tcW w:w="1689" w:type="dxa"/>
            <w:tcBorders>
              <w:top w:val="single" w:sz="4" w:space="0" w:color="auto"/>
              <w:left w:val="single" w:sz="4" w:space="0" w:color="auto"/>
              <w:bottom w:val="single" w:sz="4" w:space="0" w:color="auto"/>
              <w:right w:val="single" w:sz="4" w:space="0" w:color="auto"/>
            </w:tcBorders>
            <w:vAlign w:val="center"/>
          </w:tcPr>
          <w:p w14:paraId="05F8046E" w14:textId="77777777" w:rsidR="00987551" w:rsidRPr="00987551" w:rsidRDefault="00987551" w:rsidP="00987551">
            <w:pPr>
              <w:rPr>
                <w:rFonts w:eastAsia="Calibri"/>
                <w:sz w:val="20"/>
                <w:szCs w:val="22"/>
                <w:lang w:eastAsia="en-US"/>
              </w:rPr>
            </w:pPr>
            <w:r w:rsidRPr="00987551">
              <w:rPr>
                <w:rFonts w:eastAsia="Calibri"/>
                <w:sz w:val="20"/>
                <w:szCs w:val="22"/>
                <w:lang w:eastAsia="en-US"/>
              </w:rPr>
              <w:t>Což se ukázalo</w:t>
            </w:r>
          </w:p>
        </w:tc>
        <w:tc>
          <w:tcPr>
            <w:tcW w:w="1901" w:type="dxa"/>
            <w:tcBorders>
              <w:top w:val="single" w:sz="4" w:space="0" w:color="auto"/>
              <w:left w:val="single" w:sz="4" w:space="0" w:color="auto"/>
              <w:bottom w:val="single" w:sz="4" w:space="0" w:color="auto"/>
              <w:right w:val="single" w:sz="12" w:space="0" w:color="auto"/>
            </w:tcBorders>
            <w:vAlign w:val="center"/>
          </w:tcPr>
          <w:p w14:paraId="16CE9714"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3 030</w:t>
            </w:r>
          </w:p>
        </w:tc>
        <w:tc>
          <w:tcPr>
            <w:tcW w:w="718" w:type="dxa"/>
            <w:tcBorders>
              <w:top w:val="single" w:sz="4" w:space="0" w:color="auto"/>
              <w:left w:val="single" w:sz="12" w:space="0" w:color="auto"/>
              <w:bottom w:val="single" w:sz="4" w:space="0" w:color="auto"/>
              <w:right w:val="single" w:sz="4" w:space="0" w:color="auto"/>
            </w:tcBorders>
            <w:vAlign w:val="center"/>
          </w:tcPr>
          <w:p w14:paraId="0E8686B4" w14:textId="77777777" w:rsidR="00987551" w:rsidRPr="00987551" w:rsidRDefault="00987551" w:rsidP="00987551">
            <w:pPr>
              <w:rPr>
                <w:rFonts w:eastAsia="Calibri"/>
                <w:sz w:val="20"/>
                <w:szCs w:val="22"/>
                <w:lang w:eastAsia="en-US"/>
              </w:rPr>
            </w:pPr>
            <w:r w:rsidRPr="00987551">
              <w:rPr>
                <w:rFonts w:eastAsia="Calibri"/>
                <w:sz w:val="20"/>
                <w:szCs w:val="22"/>
                <w:lang w:eastAsia="en-US"/>
              </w:rPr>
              <w:t>57</w:t>
            </w:r>
          </w:p>
        </w:tc>
        <w:tc>
          <w:tcPr>
            <w:tcW w:w="1652" w:type="dxa"/>
            <w:tcBorders>
              <w:top w:val="single" w:sz="4" w:space="0" w:color="auto"/>
              <w:left w:val="single" w:sz="4" w:space="0" w:color="auto"/>
              <w:bottom w:val="single" w:sz="4" w:space="0" w:color="auto"/>
              <w:right w:val="single" w:sz="4" w:space="0" w:color="auto"/>
            </w:tcBorders>
            <w:vAlign w:val="center"/>
          </w:tcPr>
          <w:p w14:paraId="59EA4FDA"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konstatoval</w:t>
            </w:r>
          </w:p>
        </w:tc>
        <w:tc>
          <w:tcPr>
            <w:tcW w:w="1901" w:type="dxa"/>
            <w:tcBorders>
              <w:top w:val="single" w:sz="4" w:space="0" w:color="auto"/>
              <w:left w:val="single" w:sz="4" w:space="0" w:color="auto"/>
              <w:bottom w:val="single" w:sz="4" w:space="0" w:color="auto"/>
              <w:right w:val="single" w:sz="12" w:space="0" w:color="auto"/>
            </w:tcBorders>
            <w:vAlign w:val="center"/>
          </w:tcPr>
          <w:p w14:paraId="0D063B56"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1 020</w:t>
            </w:r>
          </w:p>
        </w:tc>
      </w:tr>
      <w:tr w:rsidR="00987551" w:rsidRPr="00987551" w14:paraId="20541931" w14:textId="77777777" w:rsidTr="00D34065">
        <w:trPr>
          <w:jc w:val="center"/>
        </w:trPr>
        <w:tc>
          <w:tcPr>
            <w:tcW w:w="718" w:type="dxa"/>
            <w:tcBorders>
              <w:top w:val="single" w:sz="4" w:space="0" w:color="auto"/>
              <w:left w:val="single" w:sz="12" w:space="0" w:color="auto"/>
              <w:bottom w:val="single" w:sz="4" w:space="0" w:color="auto"/>
              <w:right w:val="single" w:sz="4" w:space="0" w:color="auto"/>
            </w:tcBorders>
            <w:vAlign w:val="center"/>
          </w:tcPr>
          <w:p w14:paraId="16E66422" w14:textId="77777777" w:rsidR="00987551" w:rsidRPr="00987551" w:rsidRDefault="00987551" w:rsidP="00987551">
            <w:pPr>
              <w:rPr>
                <w:rFonts w:eastAsia="Calibri"/>
                <w:sz w:val="20"/>
                <w:szCs w:val="22"/>
                <w:lang w:eastAsia="en-US"/>
              </w:rPr>
            </w:pPr>
            <w:r w:rsidRPr="00987551">
              <w:rPr>
                <w:rFonts w:eastAsia="Calibri"/>
                <w:sz w:val="20"/>
                <w:szCs w:val="22"/>
                <w:lang w:eastAsia="en-US"/>
              </w:rPr>
              <w:t>23</w:t>
            </w:r>
          </w:p>
        </w:tc>
        <w:tc>
          <w:tcPr>
            <w:tcW w:w="1689" w:type="dxa"/>
            <w:tcBorders>
              <w:top w:val="single" w:sz="4" w:space="0" w:color="auto"/>
              <w:left w:val="single" w:sz="4" w:space="0" w:color="auto"/>
              <w:bottom w:val="single" w:sz="4" w:space="0" w:color="auto"/>
              <w:right w:val="single" w:sz="4" w:space="0" w:color="auto"/>
            </w:tcBorders>
            <w:vAlign w:val="center"/>
          </w:tcPr>
          <w:p w14:paraId="1F9C24B3"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podotkl</w:t>
            </w:r>
          </w:p>
        </w:tc>
        <w:tc>
          <w:tcPr>
            <w:tcW w:w="1901" w:type="dxa"/>
            <w:tcBorders>
              <w:top w:val="single" w:sz="4" w:space="0" w:color="auto"/>
              <w:left w:val="single" w:sz="4" w:space="0" w:color="auto"/>
              <w:bottom w:val="single" w:sz="4" w:space="0" w:color="auto"/>
              <w:right w:val="single" w:sz="12" w:space="0" w:color="auto"/>
            </w:tcBorders>
            <w:vAlign w:val="center"/>
          </w:tcPr>
          <w:p w14:paraId="4438B148"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2 943</w:t>
            </w:r>
          </w:p>
        </w:tc>
        <w:tc>
          <w:tcPr>
            <w:tcW w:w="718" w:type="dxa"/>
            <w:tcBorders>
              <w:top w:val="single" w:sz="4" w:space="0" w:color="auto"/>
              <w:left w:val="single" w:sz="12" w:space="0" w:color="auto"/>
              <w:bottom w:val="single" w:sz="4" w:space="0" w:color="auto"/>
              <w:right w:val="single" w:sz="4" w:space="0" w:color="auto"/>
            </w:tcBorders>
            <w:vAlign w:val="center"/>
          </w:tcPr>
          <w:p w14:paraId="4DF5F138" w14:textId="77777777" w:rsidR="00987551" w:rsidRPr="00987551" w:rsidRDefault="00987551" w:rsidP="00987551">
            <w:pPr>
              <w:rPr>
                <w:rFonts w:eastAsia="Calibri"/>
                <w:sz w:val="20"/>
                <w:szCs w:val="22"/>
                <w:lang w:eastAsia="en-US"/>
              </w:rPr>
            </w:pPr>
            <w:r w:rsidRPr="00987551">
              <w:rPr>
                <w:rFonts w:eastAsia="Calibri"/>
                <w:sz w:val="20"/>
                <w:szCs w:val="22"/>
                <w:lang w:eastAsia="en-US"/>
              </w:rPr>
              <w:t>58</w:t>
            </w:r>
          </w:p>
        </w:tc>
        <w:tc>
          <w:tcPr>
            <w:tcW w:w="1652" w:type="dxa"/>
            <w:tcBorders>
              <w:top w:val="single" w:sz="4" w:space="0" w:color="auto"/>
              <w:left w:val="single" w:sz="4" w:space="0" w:color="auto"/>
              <w:bottom w:val="single" w:sz="4" w:space="0" w:color="auto"/>
              <w:right w:val="single" w:sz="4" w:space="0" w:color="auto"/>
            </w:tcBorders>
            <w:vAlign w:val="center"/>
          </w:tcPr>
          <w:p w14:paraId="6F33D7EB"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se uvádí</w:t>
            </w:r>
          </w:p>
        </w:tc>
        <w:tc>
          <w:tcPr>
            <w:tcW w:w="1901" w:type="dxa"/>
            <w:tcBorders>
              <w:top w:val="single" w:sz="4" w:space="0" w:color="auto"/>
              <w:left w:val="single" w:sz="4" w:space="0" w:color="auto"/>
              <w:bottom w:val="single" w:sz="4" w:space="0" w:color="auto"/>
              <w:right w:val="single" w:sz="12" w:space="0" w:color="auto"/>
            </w:tcBorders>
            <w:vAlign w:val="center"/>
          </w:tcPr>
          <w:p w14:paraId="32EF45C3"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989</w:t>
            </w:r>
          </w:p>
        </w:tc>
      </w:tr>
      <w:tr w:rsidR="00987551" w:rsidRPr="00987551" w14:paraId="0E8DA57D" w14:textId="77777777" w:rsidTr="00D34065">
        <w:trPr>
          <w:jc w:val="center"/>
        </w:trPr>
        <w:tc>
          <w:tcPr>
            <w:tcW w:w="718" w:type="dxa"/>
            <w:tcBorders>
              <w:top w:val="single" w:sz="4" w:space="0" w:color="auto"/>
              <w:left w:val="single" w:sz="12" w:space="0" w:color="auto"/>
              <w:bottom w:val="single" w:sz="4" w:space="0" w:color="auto"/>
              <w:right w:val="single" w:sz="4" w:space="0" w:color="auto"/>
            </w:tcBorders>
            <w:vAlign w:val="center"/>
          </w:tcPr>
          <w:p w14:paraId="55572DFD" w14:textId="77777777" w:rsidR="00987551" w:rsidRPr="00987551" w:rsidRDefault="00987551" w:rsidP="00987551">
            <w:pPr>
              <w:rPr>
                <w:rFonts w:eastAsia="Calibri"/>
                <w:sz w:val="20"/>
                <w:szCs w:val="22"/>
                <w:lang w:eastAsia="en-US"/>
              </w:rPr>
            </w:pPr>
            <w:r w:rsidRPr="00987551">
              <w:rPr>
                <w:rFonts w:eastAsia="Calibri"/>
                <w:sz w:val="20"/>
                <w:szCs w:val="22"/>
                <w:lang w:eastAsia="en-US"/>
              </w:rPr>
              <w:t>24</w:t>
            </w:r>
          </w:p>
        </w:tc>
        <w:tc>
          <w:tcPr>
            <w:tcW w:w="1689" w:type="dxa"/>
            <w:tcBorders>
              <w:top w:val="single" w:sz="4" w:space="0" w:color="auto"/>
              <w:left w:val="single" w:sz="4" w:space="0" w:color="auto"/>
              <w:bottom w:val="single" w:sz="4" w:space="0" w:color="auto"/>
              <w:right w:val="single" w:sz="4" w:space="0" w:color="auto"/>
            </w:tcBorders>
            <w:vAlign w:val="center"/>
          </w:tcPr>
          <w:p w14:paraId="0C8C1DCD"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vyplynulo</w:t>
            </w:r>
          </w:p>
        </w:tc>
        <w:tc>
          <w:tcPr>
            <w:tcW w:w="1901" w:type="dxa"/>
            <w:tcBorders>
              <w:top w:val="single" w:sz="4" w:space="0" w:color="auto"/>
              <w:left w:val="single" w:sz="4" w:space="0" w:color="auto"/>
              <w:bottom w:val="single" w:sz="4" w:space="0" w:color="auto"/>
              <w:right w:val="single" w:sz="12" w:space="0" w:color="auto"/>
            </w:tcBorders>
            <w:vAlign w:val="center"/>
          </w:tcPr>
          <w:p w14:paraId="7660019C"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2 927</w:t>
            </w:r>
          </w:p>
        </w:tc>
        <w:tc>
          <w:tcPr>
            <w:tcW w:w="718" w:type="dxa"/>
            <w:tcBorders>
              <w:top w:val="single" w:sz="4" w:space="0" w:color="auto"/>
              <w:left w:val="single" w:sz="12" w:space="0" w:color="auto"/>
              <w:bottom w:val="single" w:sz="4" w:space="0" w:color="auto"/>
              <w:right w:val="single" w:sz="4" w:space="0" w:color="auto"/>
            </w:tcBorders>
            <w:vAlign w:val="center"/>
          </w:tcPr>
          <w:p w14:paraId="5C2AAA17" w14:textId="77777777" w:rsidR="00987551" w:rsidRPr="00987551" w:rsidRDefault="00987551" w:rsidP="00987551">
            <w:pPr>
              <w:rPr>
                <w:rFonts w:eastAsia="Calibri"/>
                <w:sz w:val="20"/>
                <w:szCs w:val="22"/>
                <w:lang w:eastAsia="en-US"/>
              </w:rPr>
            </w:pPr>
            <w:r w:rsidRPr="00987551">
              <w:rPr>
                <w:rFonts w:eastAsia="Calibri"/>
                <w:sz w:val="20"/>
                <w:szCs w:val="22"/>
                <w:lang w:eastAsia="en-US"/>
              </w:rPr>
              <w:t>59</w:t>
            </w:r>
          </w:p>
        </w:tc>
        <w:tc>
          <w:tcPr>
            <w:tcW w:w="1652" w:type="dxa"/>
            <w:tcBorders>
              <w:top w:val="single" w:sz="4" w:space="0" w:color="auto"/>
              <w:left w:val="single" w:sz="4" w:space="0" w:color="auto"/>
              <w:bottom w:val="single" w:sz="4" w:space="0" w:color="auto"/>
              <w:right w:val="single" w:sz="4" w:space="0" w:color="auto"/>
            </w:tcBorders>
            <w:vAlign w:val="center"/>
          </w:tcPr>
          <w:p w14:paraId="6BCC2E43" w14:textId="77777777" w:rsidR="00987551" w:rsidRPr="00987551" w:rsidRDefault="00987551" w:rsidP="00987551">
            <w:pPr>
              <w:rPr>
                <w:rFonts w:eastAsia="Calibri"/>
                <w:sz w:val="20"/>
                <w:szCs w:val="22"/>
                <w:lang w:eastAsia="en-US"/>
              </w:rPr>
            </w:pPr>
            <w:r w:rsidRPr="00987551">
              <w:rPr>
                <w:rFonts w:eastAsia="Calibri"/>
                <w:sz w:val="20"/>
                <w:szCs w:val="22"/>
                <w:lang w:eastAsia="en-US"/>
              </w:rPr>
              <w:t>Což mě mrzí</w:t>
            </w:r>
          </w:p>
        </w:tc>
        <w:tc>
          <w:tcPr>
            <w:tcW w:w="1901" w:type="dxa"/>
            <w:tcBorders>
              <w:top w:val="single" w:sz="4" w:space="0" w:color="auto"/>
              <w:left w:val="single" w:sz="4" w:space="0" w:color="auto"/>
              <w:bottom w:val="single" w:sz="4" w:space="0" w:color="auto"/>
              <w:right w:val="single" w:sz="12" w:space="0" w:color="auto"/>
            </w:tcBorders>
            <w:vAlign w:val="center"/>
          </w:tcPr>
          <w:p w14:paraId="1317AE7D"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952</w:t>
            </w:r>
          </w:p>
        </w:tc>
      </w:tr>
      <w:tr w:rsidR="00987551" w:rsidRPr="00987551" w14:paraId="6D0EFFC7" w14:textId="77777777" w:rsidTr="00D34065">
        <w:trPr>
          <w:jc w:val="center"/>
        </w:trPr>
        <w:tc>
          <w:tcPr>
            <w:tcW w:w="718" w:type="dxa"/>
            <w:tcBorders>
              <w:top w:val="single" w:sz="4" w:space="0" w:color="auto"/>
              <w:left w:val="single" w:sz="12" w:space="0" w:color="auto"/>
              <w:bottom w:val="single" w:sz="4" w:space="0" w:color="auto"/>
              <w:right w:val="single" w:sz="4" w:space="0" w:color="auto"/>
            </w:tcBorders>
            <w:vAlign w:val="center"/>
          </w:tcPr>
          <w:p w14:paraId="6B12691A" w14:textId="77777777" w:rsidR="00987551" w:rsidRPr="00987551" w:rsidRDefault="00987551" w:rsidP="00987551">
            <w:pPr>
              <w:rPr>
                <w:rFonts w:eastAsia="Calibri"/>
                <w:sz w:val="20"/>
                <w:szCs w:val="22"/>
                <w:lang w:eastAsia="en-US"/>
              </w:rPr>
            </w:pPr>
            <w:r w:rsidRPr="00987551">
              <w:rPr>
                <w:rFonts w:eastAsia="Calibri"/>
                <w:sz w:val="20"/>
                <w:szCs w:val="22"/>
                <w:lang w:eastAsia="en-US"/>
              </w:rPr>
              <w:t>25</w:t>
            </w:r>
          </w:p>
        </w:tc>
        <w:tc>
          <w:tcPr>
            <w:tcW w:w="1689" w:type="dxa"/>
            <w:tcBorders>
              <w:top w:val="single" w:sz="4" w:space="0" w:color="auto"/>
              <w:left w:val="single" w:sz="4" w:space="0" w:color="auto"/>
              <w:bottom w:val="single" w:sz="4" w:space="0" w:color="auto"/>
              <w:right w:val="single" w:sz="4" w:space="0" w:color="auto"/>
            </w:tcBorders>
            <w:vAlign w:val="center"/>
          </w:tcPr>
          <w:p w14:paraId="3C56E93B" w14:textId="77777777" w:rsidR="00987551" w:rsidRPr="00987551" w:rsidRDefault="00987551" w:rsidP="00987551">
            <w:pPr>
              <w:rPr>
                <w:rFonts w:eastAsia="Calibri"/>
                <w:sz w:val="20"/>
                <w:szCs w:val="22"/>
                <w:lang w:eastAsia="en-US"/>
              </w:rPr>
            </w:pPr>
            <w:r w:rsidRPr="00987551">
              <w:rPr>
                <w:rFonts w:eastAsia="Calibri"/>
                <w:sz w:val="20"/>
                <w:szCs w:val="22"/>
                <w:lang w:eastAsia="en-US"/>
              </w:rPr>
              <w:t>Abych se přiznal</w:t>
            </w:r>
          </w:p>
        </w:tc>
        <w:tc>
          <w:tcPr>
            <w:tcW w:w="1901" w:type="dxa"/>
            <w:tcBorders>
              <w:top w:val="single" w:sz="4" w:space="0" w:color="auto"/>
              <w:left w:val="single" w:sz="4" w:space="0" w:color="auto"/>
              <w:bottom w:val="single" w:sz="4" w:space="0" w:color="auto"/>
              <w:right w:val="single" w:sz="12" w:space="0" w:color="auto"/>
            </w:tcBorders>
            <w:vAlign w:val="center"/>
          </w:tcPr>
          <w:p w14:paraId="6D3E4DBA"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2 745</w:t>
            </w:r>
          </w:p>
        </w:tc>
        <w:tc>
          <w:tcPr>
            <w:tcW w:w="718" w:type="dxa"/>
            <w:tcBorders>
              <w:top w:val="single" w:sz="4" w:space="0" w:color="auto"/>
              <w:left w:val="single" w:sz="12" w:space="0" w:color="auto"/>
              <w:bottom w:val="single" w:sz="4" w:space="0" w:color="auto"/>
              <w:right w:val="single" w:sz="4" w:space="0" w:color="auto"/>
            </w:tcBorders>
            <w:vAlign w:val="center"/>
          </w:tcPr>
          <w:p w14:paraId="0A38DBD9" w14:textId="77777777" w:rsidR="00987551" w:rsidRPr="00987551" w:rsidRDefault="00987551" w:rsidP="00987551">
            <w:pPr>
              <w:rPr>
                <w:rFonts w:eastAsia="Calibri"/>
                <w:sz w:val="20"/>
                <w:szCs w:val="22"/>
                <w:lang w:eastAsia="en-US"/>
              </w:rPr>
            </w:pPr>
            <w:r w:rsidRPr="00987551">
              <w:rPr>
                <w:rFonts w:eastAsia="Calibri"/>
                <w:sz w:val="20"/>
                <w:szCs w:val="22"/>
                <w:lang w:eastAsia="en-US"/>
              </w:rPr>
              <w:t>60</w:t>
            </w:r>
          </w:p>
        </w:tc>
        <w:tc>
          <w:tcPr>
            <w:tcW w:w="1652" w:type="dxa"/>
            <w:tcBorders>
              <w:top w:val="single" w:sz="4" w:space="0" w:color="auto"/>
              <w:left w:val="single" w:sz="4" w:space="0" w:color="auto"/>
              <w:bottom w:val="single" w:sz="4" w:space="0" w:color="auto"/>
              <w:right w:val="single" w:sz="4" w:space="0" w:color="auto"/>
            </w:tcBorders>
            <w:vAlign w:val="center"/>
          </w:tcPr>
          <w:p w14:paraId="4256D04D" w14:textId="77777777" w:rsidR="00987551" w:rsidRPr="00987551" w:rsidRDefault="00987551" w:rsidP="00987551">
            <w:pPr>
              <w:rPr>
                <w:rFonts w:eastAsia="Calibri"/>
                <w:sz w:val="20"/>
                <w:szCs w:val="22"/>
                <w:lang w:eastAsia="en-US"/>
              </w:rPr>
            </w:pPr>
            <w:r w:rsidRPr="00987551">
              <w:rPr>
                <w:rFonts w:eastAsia="Calibri"/>
                <w:sz w:val="20"/>
                <w:szCs w:val="22"/>
                <w:lang w:eastAsia="en-US"/>
              </w:rPr>
              <w:t>Jestli se nepletu</w:t>
            </w:r>
          </w:p>
        </w:tc>
        <w:tc>
          <w:tcPr>
            <w:tcW w:w="1901" w:type="dxa"/>
            <w:tcBorders>
              <w:top w:val="single" w:sz="4" w:space="0" w:color="auto"/>
              <w:left w:val="single" w:sz="4" w:space="0" w:color="auto"/>
              <w:bottom w:val="single" w:sz="4" w:space="0" w:color="auto"/>
              <w:right w:val="single" w:sz="12" w:space="0" w:color="auto"/>
            </w:tcBorders>
            <w:vAlign w:val="center"/>
          </w:tcPr>
          <w:p w14:paraId="1781E3DB"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913</w:t>
            </w:r>
          </w:p>
        </w:tc>
      </w:tr>
      <w:tr w:rsidR="00987551" w:rsidRPr="00987551" w14:paraId="6DAF1299" w14:textId="77777777" w:rsidTr="00D34065">
        <w:trPr>
          <w:jc w:val="center"/>
        </w:trPr>
        <w:tc>
          <w:tcPr>
            <w:tcW w:w="718" w:type="dxa"/>
            <w:tcBorders>
              <w:top w:val="single" w:sz="4" w:space="0" w:color="auto"/>
              <w:left w:val="single" w:sz="12" w:space="0" w:color="auto"/>
              <w:bottom w:val="single" w:sz="4" w:space="0" w:color="auto"/>
              <w:right w:val="single" w:sz="4" w:space="0" w:color="auto"/>
            </w:tcBorders>
            <w:vAlign w:val="center"/>
          </w:tcPr>
          <w:p w14:paraId="73777079" w14:textId="77777777" w:rsidR="00987551" w:rsidRPr="00987551" w:rsidRDefault="00987551" w:rsidP="00987551">
            <w:pPr>
              <w:rPr>
                <w:rFonts w:eastAsia="Calibri"/>
                <w:sz w:val="20"/>
                <w:szCs w:val="22"/>
                <w:lang w:eastAsia="en-US"/>
              </w:rPr>
            </w:pPr>
            <w:r w:rsidRPr="00987551">
              <w:rPr>
                <w:rFonts w:eastAsia="Calibri"/>
                <w:sz w:val="20"/>
                <w:szCs w:val="22"/>
                <w:lang w:eastAsia="en-US"/>
              </w:rPr>
              <w:t>26</w:t>
            </w:r>
          </w:p>
        </w:tc>
        <w:tc>
          <w:tcPr>
            <w:tcW w:w="1689" w:type="dxa"/>
            <w:tcBorders>
              <w:top w:val="single" w:sz="4" w:space="0" w:color="auto"/>
              <w:left w:val="single" w:sz="4" w:space="0" w:color="auto"/>
              <w:bottom w:val="single" w:sz="4" w:space="0" w:color="auto"/>
              <w:right w:val="single" w:sz="4" w:space="0" w:color="auto"/>
            </w:tcBorders>
            <w:vAlign w:val="center"/>
          </w:tcPr>
          <w:p w14:paraId="4822C379"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upozornil</w:t>
            </w:r>
          </w:p>
        </w:tc>
        <w:tc>
          <w:tcPr>
            <w:tcW w:w="1901" w:type="dxa"/>
            <w:tcBorders>
              <w:top w:val="single" w:sz="4" w:space="0" w:color="auto"/>
              <w:left w:val="single" w:sz="4" w:space="0" w:color="auto"/>
              <w:bottom w:val="single" w:sz="4" w:space="0" w:color="auto"/>
              <w:right w:val="single" w:sz="12" w:space="0" w:color="auto"/>
            </w:tcBorders>
            <w:vAlign w:val="center"/>
          </w:tcPr>
          <w:p w14:paraId="78B1D9FC"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2 602</w:t>
            </w:r>
          </w:p>
        </w:tc>
        <w:tc>
          <w:tcPr>
            <w:tcW w:w="718" w:type="dxa"/>
            <w:tcBorders>
              <w:top w:val="single" w:sz="4" w:space="0" w:color="auto"/>
              <w:left w:val="single" w:sz="12" w:space="0" w:color="auto"/>
              <w:bottom w:val="single" w:sz="4" w:space="0" w:color="auto"/>
              <w:right w:val="single" w:sz="4" w:space="0" w:color="auto"/>
            </w:tcBorders>
            <w:vAlign w:val="center"/>
          </w:tcPr>
          <w:p w14:paraId="5A04A15D" w14:textId="77777777" w:rsidR="00987551" w:rsidRPr="00987551" w:rsidRDefault="00987551" w:rsidP="00987551">
            <w:pPr>
              <w:rPr>
                <w:rFonts w:eastAsia="Calibri"/>
                <w:sz w:val="20"/>
                <w:szCs w:val="22"/>
                <w:lang w:eastAsia="en-US"/>
              </w:rPr>
            </w:pPr>
            <w:r w:rsidRPr="00987551">
              <w:rPr>
                <w:rFonts w:eastAsia="Calibri"/>
                <w:sz w:val="20"/>
                <w:szCs w:val="22"/>
                <w:lang w:eastAsia="en-US"/>
              </w:rPr>
              <w:t>61</w:t>
            </w:r>
          </w:p>
        </w:tc>
        <w:tc>
          <w:tcPr>
            <w:tcW w:w="1652" w:type="dxa"/>
            <w:tcBorders>
              <w:top w:val="single" w:sz="4" w:space="0" w:color="auto"/>
              <w:left w:val="single" w:sz="4" w:space="0" w:color="auto"/>
              <w:bottom w:val="single" w:sz="4" w:space="0" w:color="auto"/>
              <w:right w:val="single" w:sz="4" w:space="0" w:color="auto"/>
            </w:tcBorders>
            <w:vAlign w:val="center"/>
          </w:tcPr>
          <w:p w14:paraId="7EAF60B2"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jistě víte</w:t>
            </w:r>
          </w:p>
        </w:tc>
        <w:tc>
          <w:tcPr>
            <w:tcW w:w="1901" w:type="dxa"/>
            <w:tcBorders>
              <w:top w:val="single" w:sz="4" w:space="0" w:color="auto"/>
              <w:left w:val="single" w:sz="4" w:space="0" w:color="auto"/>
              <w:bottom w:val="single" w:sz="4" w:space="0" w:color="auto"/>
              <w:right w:val="single" w:sz="12" w:space="0" w:color="auto"/>
            </w:tcBorders>
            <w:vAlign w:val="center"/>
          </w:tcPr>
          <w:p w14:paraId="291D8CCB"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849</w:t>
            </w:r>
          </w:p>
        </w:tc>
      </w:tr>
      <w:tr w:rsidR="00987551" w:rsidRPr="00987551" w14:paraId="0566510F" w14:textId="77777777" w:rsidTr="00D34065">
        <w:trPr>
          <w:jc w:val="center"/>
        </w:trPr>
        <w:tc>
          <w:tcPr>
            <w:tcW w:w="718" w:type="dxa"/>
            <w:tcBorders>
              <w:top w:val="single" w:sz="4" w:space="0" w:color="auto"/>
              <w:left w:val="single" w:sz="12" w:space="0" w:color="auto"/>
              <w:bottom w:val="single" w:sz="4" w:space="0" w:color="auto"/>
              <w:right w:val="single" w:sz="4" w:space="0" w:color="auto"/>
            </w:tcBorders>
            <w:vAlign w:val="center"/>
          </w:tcPr>
          <w:p w14:paraId="70696307" w14:textId="77777777" w:rsidR="00987551" w:rsidRPr="00987551" w:rsidRDefault="00987551" w:rsidP="00987551">
            <w:pPr>
              <w:rPr>
                <w:rFonts w:eastAsia="Calibri"/>
                <w:sz w:val="20"/>
                <w:szCs w:val="22"/>
                <w:lang w:eastAsia="en-US"/>
              </w:rPr>
            </w:pPr>
            <w:r w:rsidRPr="00987551">
              <w:rPr>
                <w:rFonts w:eastAsia="Calibri"/>
                <w:sz w:val="20"/>
                <w:szCs w:val="22"/>
                <w:lang w:eastAsia="en-US"/>
              </w:rPr>
              <w:t>27</w:t>
            </w:r>
          </w:p>
        </w:tc>
        <w:tc>
          <w:tcPr>
            <w:tcW w:w="1689" w:type="dxa"/>
            <w:tcBorders>
              <w:top w:val="single" w:sz="4" w:space="0" w:color="auto"/>
              <w:left w:val="single" w:sz="4" w:space="0" w:color="auto"/>
              <w:bottom w:val="single" w:sz="4" w:space="0" w:color="auto"/>
              <w:right w:val="single" w:sz="4" w:space="0" w:color="auto"/>
            </w:tcBorders>
            <w:vAlign w:val="center"/>
          </w:tcPr>
          <w:p w14:paraId="1608EFAB"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prohlásil</w:t>
            </w:r>
          </w:p>
        </w:tc>
        <w:tc>
          <w:tcPr>
            <w:tcW w:w="1901" w:type="dxa"/>
            <w:tcBorders>
              <w:top w:val="single" w:sz="4" w:space="0" w:color="auto"/>
              <w:left w:val="single" w:sz="4" w:space="0" w:color="auto"/>
              <w:bottom w:val="single" w:sz="4" w:space="0" w:color="auto"/>
              <w:right w:val="single" w:sz="12" w:space="0" w:color="auto"/>
            </w:tcBorders>
            <w:vAlign w:val="center"/>
          </w:tcPr>
          <w:p w14:paraId="6FDF2ACA"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2 445</w:t>
            </w:r>
          </w:p>
        </w:tc>
        <w:tc>
          <w:tcPr>
            <w:tcW w:w="718" w:type="dxa"/>
            <w:tcBorders>
              <w:top w:val="single" w:sz="4" w:space="0" w:color="auto"/>
              <w:left w:val="single" w:sz="12" w:space="0" w:color="auto"/>
              <w:bottom w:val="single" w:sz="4" w:space="0" w:color="auto"/>
              <w:right w:val="single" w:sz="4" w:space="0" w:color="auto"/>
            </w:tcBorders>
            <w:vAlign w:val="center"/>
          </w:tcPr>
          <w:p w14:paraId="5F798603" w14:textId="77777777" w:rsidR="00987551" w:rsidRPr="00987551" w:rsidRDefault="00987551" w:rsidP="00987551">
            <w:pPr>
              <w:rPr>
                <w:rFonts w:eastAsia="Calibri"/>
                <w:sz w:val="20"/>
                <w:szCs w:val="22"/>
                <w:lang w:eastAsia="en-US"/>
              </w:rPr>
            </w:pPr>
            <w:r w:rsidRPr="00987551">
              <w:rPr>
                <w:rFonts w:eastAsia="Calibri"/>
                <w:sz w:val="20"/>
                <w:szCs w:val="22"/>
                <w:lang w:eastAsia="en-US"/>
              </w:rPr>
              <w:t>62</w:t>
            </w:r>
          </w:p>
        </w:tc>
        <w:tc>
          <w:tcPr>
            <w:tcW w:w="1652" w:type="dxa"/>
            <w:tcBorders>
              <w:top w:val="single" w:sz="4" w:space="0" w:color="auto"/>
              <w:left w:val="single" w:sz="4" w:space="0" w:color="auto"/>
              <w:bottom w:val="single" w:sz="4" w:space="0" w:color="auto"/>
              <w:right w:val="single" w:sz="4" w:space="0" w:color="auto"/>
            </w:tcBorders>
            <w:vAlign w:val="center"/>
          </w:tcPr>
          <w:p w14:paraId="5416FA07"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je patrno</w:t>
            </w:r>
          </w:p>
        </w:tc>
        <w:tc>
          <w:tcPr>
            <w:tcW w:w="1901" w:type="dxa"/>
            <w:tcBorders>
              <w:top w:val="single" w:sz="4" w:space="0" w:color="auto"/>
              <w:left w:val="single" w:sz="4" w:space="0" w:color="auto"/>
              <w:bottom w:val="single" w:sz="4" w:space="0" w:color="auto"/>
              <w:right w:val="single" w:sz="12" w:space="0" w:color="auto"/>
            </w:tcBorders>
            <w:vAlign w:val="center"/>
          </w:tcPr>
          <w:p w14:paraId="1082CFB0"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630</w:t>
            </w:r>
          </w:p>
        </w:tc>
      </w:tr>
      <w:tr w:rsidR="00987551" w:rsidRPr="00987551" w14:paraId="2CC0952F" w14:textId="77777777" w:rsidTr="00D34065">
        <w:trPr>
          <w:jc w:val="center"/>
        </w:trPr>
        <w:tc>
          <w:tcPr>
            <w:tcW w:w="718" w:type="dxa"/>
            <w:tcBorders>
              <w:top w:val="single" w:sz="4" w:space="0" w:color="auto"/>
              <w:left w:val="single" w:sz="12" w:space="0" w:color="auto"/>
              <w:bottom w:val="single" w:sz="4" w:space="0" w:color="auto"/>
              <w:right w:val="single" w:sz="4" w:space="0" w:color="auto"/>
            </w:tcBorders>
            <w:vAlign w:val="center"/>
          </w:tcPr>
          <w:p w14:paraId="41404FD1" w14:textId="77777777" w:rsidR="00987551" w:rsidRPr="00987551" w:rsidRDefault="00987551" w:rsidP="00987551">
            <w:pPr>
              <w:rPr>
                <w:rFonts w:eastAsia="Calibri"/>
                <w:sz w:val="20"/>
                <w:szCs w:val="22"/>
                <w:lang w:eastAsia="en-US"/>
              </w:rPr>
            </w:pPr>
            <w:r w:rsidRPr="00987551">
              <w:rPr>
                <w:rFonts w:eastAsia="Calibri"/>
                <w:sz w:val="20"/>
                <w:szCs w:val="22"/>
                <w:lang w:eastAsia="en-US"/>
              </w:rPr>
              <w:t>28</w:t>
            </w:r>
          </w:p>
        </w:tc>
        <w:tc>
          <w:tcPr>
            <w:tcW w:w="1689" w:type="dxa"/>
            <w:tcBorders>
              <w:top w:val="single" w:sz="4" w:space="0" w:color="auto"/>
              <w:left w:val="single" w:sz="4" w:space="0" w:color="auto"/>
              <w:bottom w:val="single" w:sz="4" w:space="0" w:color="auto"/>
              <w:right w:val="single" w:sz="4" w:space="0" w:color="auto"/>
            </w:tcBorders>
            <w:vAlign w:val="center"/>
          </w:tcPr>
          <w:p w14:paraId="5B42D493"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je patrné</w:t>
            </w:r>
          </w:p>
        </w:tc>
        <w:tc>
          <w:tcPr>
            <w:tcW w:w="1901" w:type="dxa"/>
            <w:tcBorders>
              <w:top w:val="single" w:sz="4" w:space="0" w:color="auto"/>
              <w:left w:val="single" w:sz="4" w:space="0" w:color="auto"/>
              <w:bottom w:val="single" w:sz="4" w:space="0" w:color="auto"/>
              <w:right w:val="single" w:sz="12" w:space="0" w:color="auto"/>
            </w:tcBorders>
            <w:vAlign w:val="center"/>
          </w:tcPr>
          <w:p w14:paraId="2DE1E877"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2 213</w:t>
            </w:r>
          </w:p>
        </w:tc>
        <w:tc>
          <w:tcPr>
            <w:tcW w:w="718" w:type="dxa"/>
            <w:tcBorders>
              <w:top w:val="single" w:sz="4" w:space="0" w:color="auto"/>
              <w:left w:val="single" w:sz="12" w:space="0" w:color="auto"/>
              <w:bottom w:val="single" w:sz="4" w:space="0" w:color="auto"/>
              <w:right w:val="single" w:sz="4" w:space="0" w:color="auto"/>
            </w:tcBorders>
            <w:vAlign w:val="center"/>
          </w:tcPr>
          <w:p w14:paraId="4E9FE7A2" w14:textId="77777777" w:rsidR="00987551" w:rsidRPr="00987551" w:rsidRDefault="00987551" w:rsidP="00987551">
            <w:pPr>
              <w:rPr>
                <w:rFonts w:eastAsia="Calibri"/>
                <w:sz w:val="20"/>
                <w:szCs w:val="22"/>
                <w:lang w:eastAsia="en-US"/>
              </w:rPr>
            </w:pPr>
            <w:r w:rsidRPr="00987551">
              <w:rPr>
                <w:rFonts w:eastAsia="Calibri"/>
                <w:sz w:val="20"/>
                <w:szCs w:val="22"/>
                <w:lang w:eastAsia="en-US"/>
              </w:rPr>
              <w:t>63</w:t>
            </w:r>
          </w:p>
        </w:tc>
        <w:tc>
          <w:tcPr>
            <w:tcW w:w="1652" w:type="dxa"/>
            <w:tcBorders>
              <w:top w:val="single" w:sz="4" w:space="0" w:color="auto"/>
              <w:left w:val="single" w:sz="4" w:space="0" w:color="auto"/>
              <w:bottom w:val="single" w:sz="4" w:space="0" w:color="auto"/>
              <w:right w:val="single" w:sz="4" w:space="0" w:color="auto"/>
            </w:tcBorders>
            <w:vAlign w:val="center"/>
          </w:tcPr>
          <w:p w14:paraId="678619DA" w14:textId="77777777" w:rsidR="00987551" w:rsidRPr="00987551" w:rsidRDefault="00987551" w:rsidP="00987551">
            <w:pPr>
              <w:rPr>
                <w:rFonts w:eastAsia="Calibri"/>
                <w:sz w:val="20"/>
                <w:szCs w:val="22"/>
                <w:lang w:eastAsia="en-US"/>
              </w:rPr>
            </w:pPr>
            <w:r w:rsidRPr="00987551">
              <w:rPr>
                <w:rFonts w:eastAsia="Calibri"/>
                <w:sz w:val="20"/>
                <w:szCs w:val="22"/>
                <w:lang w:eastAsia="en-US"/>
              </w:rPr>
              <w:t>Jestli se nemýlím</w:t>
            </w:r>
          </w:p>
        </w:tc>
        <w:tc>
          <w:tcPr>
            <w:tcW w:w="1901" w:type="dxa"/>
            <w:tcBorders>
              <w:top w:val="single" w:sz="4" w:space="0" w:color="auto"/>
              <w:left w:val="single" w:sz="4" w:space="0" w:color="auto"/>
              <w:bottom w:val="single" w:sz="4" w:space="0" w:color="auto"/>
              <w:right w:val="single" w:sz="12" w:space="0" w:color="auto"/>
            </w:tcBorders>
            <w:vAlign w:val="center"/>
          </w:tcPr>
          <w:p w14:paraId="1E9A9E88"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599 </w:t>
            </w:r>
          </w:p>
        </w:tc>
      </w:tr>
      <w:tr w:rsidR="00987551" w:rsidRPr="00987551" w14:paraId="55B0EBBC" w14:textId="77777777" w:rsidTr="00D34065">
        <w:trPr>
          <w:jc w:val="center"/>
        </w:trPr>
        <w:tc>
          <w:tcPr>
            <w:tcW w:w="718" w:type="dxa"/>
            <w:tcBorders>
              <w:top w:val="single" w:sz="4" w:space="0" w:color="auto"/>
              <w:left w:val="single" w:sz="12" w:space="0" w:color="auto"/>
              <w:bottom w:val="single" w:sz="4" w:space="0" w:color="auto"/>
              <w:right w:val="single" w:sz="4" w:space="0" w:color="auto"/>
            </w:tcBorders>
            <w:vAlign w:val="center"/>
          </w:tcPr>
          <w:p w14:paraId="7327F461" w14:textId="77777777" w:rsidR="00987551" w:rsidRPr="00987551" w:rsidRDefault="00987551" w:rsidP="00987551">
            <w:pPr>
              <w:rPr>
                <w:rFonts w:eastAsia="Calibri"/>
                <w:sz w:val="20"/>
                <w:szCs w:val="22"/>
                <w:lang w:eastAsia="en-US"/>
              </w:rPr>
            </w:pPr>
            <w:r w:rsidRPr="00987551">
              <w:rPr>
                <w:rFonts w:eastAsia="Calibri"/>
                <w:sz w:val="20"/>
                <w:szCs w:val="22"/>
                <w:lang w:eastAsia="en-US"/>
              </w:rPr>
              <w:t>29</w:t>
            </w:r>
          </w:p>
        </w:tc>
        <w:tc>
          <w:tcPr>
            <w:tcW w:w="1689" w:type="dxa"/>
            <w:tcBorders>
              <w:top w:val="single" w:sz="4" w:space="0" w:color="auto"/>
              <w:left w:val="single" w:sz="4" w:space="0" w:color="auto"/>
              <w:bottom w:val="single" w:sz="4" w:space="0" w:color="auto"/>
              <w:right w:val="single" w:sz="4" w:space="0" w:color="auto"/>
            </w:tcBorders>
            <w:vAlign w:val="center"/>
          </w:tcPr>
          <w:p w14:paraId="5ED711F1" w14:textId="77777777" w:rsidR="00987551" w:rsidRPr="00987551" w:rsidRDefault="00987551" w:rsidP="00987551">
            <w:pPr>
              <w:rPr>
                <w:rFonts w:eastAsia="Calibri"/>
                <w:sz w:val="20"/>
                <w:szCs w:val="22"/>
                <w:lang w:eastAsia="en-US"/>
              </w:rPr>
            </w:pPr>
            <w:r w:rsidRPr="00987551">
              <w:rPr>
                <w:rFonts w:eastAsia="Calibri"/>
                <w:sz w:val="20"/>
                <w:szCs w:val="22"/>
                <w:lang w:eastAsia="en-US"/>
              </w:rPr>
              <w:t>Pokud je mi známo</w:t>
            </w:r>
          </w:p>
        </w:tc>
        <w:tc>
          <w:tcPr>
            <w:tcW w:w="1901" w:type="dxa"/>
            <w:tcBorders>
              <w:top w:val="single" w:sz="4" w:space="0" w:color="auto"/>
              <w:left w:val="single" w:sz="4" w:space="0" w:color="auto"/>
              <w:bottom w:val="single" w:sz="4" w:space="0" w:color="auto"/>
              <w:right w:val="single" w:sz="12" w:space="0" w:color="auto"/>
            </w:tcBorders>
            <w:vAlign w:val="center"/>
          </w:tcPr>
          <w:p w14:paraId="7BD8292F"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2 054</w:t>
            </w:r>
          </w:p>
        </w:tc>
        <w:tc>
          <w:tcPr>
            <w:tcW w:w="718" w:type="dxa"/>
            <w:tcBorders>
              <w:top w:val="single" w:sz="4" w:space="0" w:color="auto"/>
              <w:left w:val="single" w:sz="12" w:space="0" w:color="auto"/>
              <w:bottom w:val="single" w:sz="4" w:space="0" w:color="auto"/>
              <w:right w:val="single" w:sz="4" w:space="0" w:color="auto"/>
            </w:tcBorders>
            <w:vAlign w:val="center"/>
          </w:tcPr>
          <w:p w14:paraId="2EB0D9B9" w14:textId="77777777" w:rsidR="00987551" w:rsidRPr="00987551" w:rsidRDefault="00987551" w:rsidP="00987551">
            <w:pPr>
              <w:rPr>
                <w:rFonts w:eastAsia="Calibri"/>
                <w:sz w:val="20"/>
                <w:szCs w:val="22"/>
                <w:lang w:eastAsia="en-US"/>
              </w:rPr>
            </w:pPr>
            <w:r w:rsidRPr="00987551">
              <w:rPr>
                <w:rFonts w:eastAsia="Calibri"/>
                <w:sz w:val="20"/>
                <w:szCs w:val="22"/>
                <w:lang w:eastAsia="en-US"/>
              </w:rPr>
              <w:t>64</w:t>
            </w:r>
          </w:p>
        </w:tc>
        <w:tc>
          <w:tcPr>
            <w:tcW w:w="1652" w:type="dxa"/>
            <w:tcBorders>
              <w:top w:val="single" w:sz="4" w:space="0" w:color="auto"/>
              <w:left w:val="single" w:sz="4" w:space="0" w:color="auto"/>
              <w:bottom w:val="single" w:sz="4" w:space="0" w:color="auto"/>
              <w:right w:val="single" w:sz="4" w:space="0" w:color="auto"/>
            </w:tcBorders>
            <w:vAlign w:val="center"/>
          </w:tcPr>
          <w:p w14:paraId="519D6C8A" w14:textId="77777777" w:rsidR="00987551" w:rsidRPr="00987551" w:rsidRDefault="00987551" w:rsidP="00987551">
            <w:pPr>
              <w:rPr>
                <w:rFonts w:eastAsia="Calibri"/>
                <w:sz w:val="20"/>
                <w:szCs w:val="22"/>
                <w:lang w:eastAsia="en-US"/>
              </w:rPr>
            </w:pPr>
            <w:r w:rsidRPr="00987551">
              <w:rPr>
                <w:rFonts w:eastAsia="Calibri"/>
                <w:sz w:val="20"/>
                <w:szCs w:val="22"/>
                <w:lang w:eastAsia="en-US"/>
              </w:rPr>
              <w:t>Abys věděl</w:t>
            </w:r>
          </w:p>
        </w:tc>
        <w:tc>
          <w:tcPr>
            <w:tcW w:w="1901" w:type="dxa"/>
            <w:tcBorders>
              <w:top w:val="single" w:sz="4" w:space="0" w:color="auto"/>
              <w:left w:val="single" w:sz="4" w:space="0" w:color="auto"/>
              <w:bottom w:val="single" w:sz="4" w:space="0" w:color="auto"/>
              <w:right w:val="single" w:sz="12" w:space="0" w:color="auto"/>
            </w:tcBorders>
            <w:vAlign w:val="center"/>
          </w:tcPr>
          <w:p w14:paraId="1F59DE46"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590</w:t>
            </w:r>
          </w:p>
        </w:tc>
      </w:tr>
      <w:tr w:rsidR="00987551" w:rsidRPr="00987551" w14:paraId="196CE64D" w14:textId="77777777" w:rsidTr="00D34065">
        <w:trPr>
          <w:jc w:val="center"/>
        </w:trPr>
        <w:tc>
          <w:tcPr>
            <w:tcW w:w="718" w:type="dxa"/>
            <w:tcBorders>
              <w:top w:val="single" w:sz="4" w:space="0" w:color="auto"/>
              <w:left w:val="single" w:sz="12" w:space="0" w:color="auto"/>
              <w:bottom w:val="single" w:sz="4" w:space="0" w:color="auto"/>
              <w:right w:val="single" w:sz="4" w:space="0" w:color="auto"/>
            </w:tcBorders>
            <w:vAlign w:val="center"/>
          </w:tcPr>
          <w:p w14:paraId="7F506FFF" w14:textId="77777777" w:rsidR="00987551" w:rsidRPr="00987551" w:rsidRDefault="00987551" w:rsidP="00987551">
            <w:pPr>
              <w:rPr>
                <w:rFonts w:eastAsia="Calibri"/>
                <w:sz w:val="20"/>
                <w:szCs w:val="22"/>
                <w:lang w:eastAsia="en-US"/>
              </w:rPr>
            </w:pPr>
            <w:r w:rsidRPr="00987551">
              <w:rPr>
                <w:rFonts w:eastAsia="Calibri"/>
                <w:sz w:val="20"/>
                <w:szCs w:val="22"/>
                <w:lang w:eastAsia="en-US"/>
              </w:rPr>
              <w:t>30</w:t>
            </w:r>
          </w:p>
        </w:tc>
        <w:tc>
          <w:tcPr>
            <w:tcW w:w="1689" w:type="dxa"/>
            <w:tcBorders>
              <w:top w:val="single" w:sz="4" w:space="0" w:color="auto"/>
              <w:left w:val="single" w:sz="4" w:space="0" w:color="auto"/>
              <w:bottom w:val="single" w:sz="4" w:space="0" w:color="auto"/>
              <w:right w:val="single" w:sz="4" w:space="0" w:color="auto"/>
            </w:tcBorders>
            <w:vAlign w:val="center"/>
          </w:tcPr>
          <w:p w14:paraId="4BE58EA2"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Jak se zdálo </w:t>
            </w:r>
          </w:p>
        </w:tc>
        <w:tc>
          <w:tcPr>
            <w:tcW w:w="1901" w:type="dxa"/>
            <w:tcBorders>
              <w:top w:val="single" w:sz="4" w:space="0" w:color="auto"/>
              <w:left w:val="single" w:sz="4" w:space="0" w:color="auto"/>
              <w:bottom w:val="single" w:sz="4" w:space="0" w:color="auto"/>
              <w:right w:val="single" w:sz="12" w:space="0" w:color="auto"/>
            </w:tcBorders>
            <w:vAlign w:val="center"/>
          </w:tcPr>
          <w:p w14:paraId="409DC693"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1 982</w:t>
            </w:r>
          </w:p>
        </w:tc>
        <w:tc>
          <w:tcPr>
            <w:tcW w:w="718" w:type="dxa"/>
            <w:tcBorders>
              <w:top w:val="single" w:sz="4" w:space="0" w:color="auto"/>
              <w:left w:val="single" w:sz="12" w:space="0" w:color="auto"/>
              <w:bottom w:val="single" w:sz="4" w:space="0" w:color="auto"/>
              <w:right w:val="single" w:sz="4" w:space="0" w:color="auto"/>
            </w:tcBorders>
            <w:vAlign w:val="center"/>
          </w:tcPr>
          <w:p w14:paraId="7FD7DA8D" w14:textId="77777777" w:rsidR="00987551" w:rsidRPr="00987551" w:rsidRDefault="00987551" w:rsidP="00987551">
            <w:pPr>
              <w:rPr>
                <w:rFonts w:eastAsia="Calibri"/>
                <w:sz w:val="20"/>
                <w:szCs w:val="22"/>
                <w:lang w:eastAsia="en-US"/>
              </w:rPr>
            </w:pPr>
            <w:r w:rsidRPr="00987551">
              <w:rPr>
                <w:rFonts w:eastAsia="Calibri"/>
                <w:sz w:val="20"/>
                <w:szCs w:val="22"/>
                <w:lang w:eastAsia="en-US"/>
              </w:rPr>
              <w:t>65</w:t>
            </w:r>
          </w:p>
        </w:tc>
        <w:tc>
          <w:tcPr>
            <w:tcW w:w="1652" w:type="dxa"/>
            <w:tcBorders>
              <w:top w:val="single" w:sz="4" w:space="0" w:color="auto"/>
              <w:left w:val="single" w:sz="4" w:space="0" w:color="auto"/>
              <w:bottom w:val="single" w:sz="4" w:space="0" w:color="auto"/>
              <w:right w:val="single" w:sz="4" w:space="0" w:color="auto"/>
            </w:tcBorders>
            <w:vAlign w:val="center"/>
          </w:tcPr>
          <w:p w14:paraId="16E85BAB"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vím</w:t>
            </w:r>
          </w:p>
        </w:tc>
        <w:tc>
          <w:tcPr>
            <w:tcW w:w="1901" w:type="dxa"/>
            <w:tcBorders>
              <w:top w:val="single" w:sz="4" w:space="0" w:color="auto"/>
              <w:left w:val="single" w:sz="4" w:space="0" w:color="auto"/>
              <w:bottom w:val="single" w:sz="4" w:space="0" w:color="auto"/>
              <w:right w:val="single" w:sz="12" w:space="0" w:color="auto"/>
            </w:tcBorders>
            <w:vAlign w:val="center"/>
          </w:tcPr>
          <w:p w14:paraId="6B11801E"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565</w:t>
            </w:r>
          </w:p>
        </w:tc>
      </w:tr>
      <w:tr w:rsidR="00987551" w:rsidRPr="00987551" w14:paraId="6E38FC69" w14:textId="77777777" w:rsidTr="00D34065">
        <w:trPr>
          <w:jc w:val="center"/>
        </w:trPr>
        <w:tc>
          <w:tcPr>
            <w:tcW w:w="718" w:type="dxa"/>
            <w:tcBorders>
              <w:top w:val="single" w:sz="4" w:space="0" w:color="auto"/>
              <w:left w:val="single" w:sz="12" w:space="0" w:color="auto"/>
              <w:bottom w:val="single" w:sz="4" w:space="0" w:color="auto"/>
              <w:right w:val="single" w:sz="4" w:space="0" w:color="auto"/>
            </w:tcBorders>
            <w:vAlign w:val="center"/>
          </w:tcPr>
          <w:p w14:paraId="01CBE4EE" w14:textId="77777777" w:rsidR="00987551" w:rsidRPr="00987551" w:rsidRDefault="00987551" w:rsidP="00987551">
            <w:pPr>
              <w:rPr>
                <w:rFonts w:eastAsia="Calibri"/>
                <w:sz w:val="20"/>
                <w:szCs w:val="22"/>
                <w:lang w:eastAsia="en-US"/>
              </w:rPr>
            </w:pPr>
            <w:r w:rsidRPr="00987551">
              <w:rPr>
                <w:rFonts w:eastAsia="Calibri"/>
                <w:sz w:val="20"/>
                <w:szCs w:val="22"/>
                <w:lang w:eastAsia="en-US"/>
              </w:rPr>
              <w:t>31</w:t>
            </w:r>
          </w:p>
        </w:tc>
        <w:tc>
          <w:tcPr>
            <w:tcW w:w="1689" w:type="dxa"/>
            <w:tcBorders>
              <w:top w:val="single" w:sz="4" w:space="0" w:color="auto"/>
              <w:left w:val="single" w:sz="4" w:space="0" w:color="auto"/>
              <w:bottom w:val="single" w:sz="4" w:space="0" w:color="auto"/>
              <w:right w:val="single" w:sz="4" w:space="0" w:color="auto"/>
            </w:tcBorders>
            <w:vAlign w:val="center"/>
          </w:tcPr>
          <w:p w14:paraId="061A207B"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je uvedeno</w:t>
            </w:r>
          </w:p>
        </w:tc>
        <w:tc>
          <w:tcPr>
            <w:tcW w:w="1901" w:type="dxa"/>
            <w:tcBorders>
              <w:top w:val="single" w:sz="4" w:space="0" w:color="auto"/>
              <w:left w:val="single" w:sz="4" w:space="0" w:color="auto"/>
              <w:bottom w:val="single" w:sz="4" w:space="0" w:color="auto"/>
              <w:right w:val="single" w:sz="12" w:space="0" w:color="auto"/>
            </w:tcBorders>
            <w:vAlign w:val="center"/>
          </w:tcPr>
          <w:p w14:paraId="335CD3FF"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1 929</w:t>
            </w:r>
          </w:p>
        </w:tc>
        <w:tc>
          <w:tcPr>
            <w:tcW w:w="718" w:type="dxa"/>
            <w:tcBorders>
              <w:top w:val="single" w:sz="4" w:space="0" w:color="auto"/>
              <w:left w:val="single" w:sz="12" w:space="0" w:color="auto"/>
              <w:bottom w:val="single" w:sz="4" w:space="0" w:color="auto"/>
              <w:right w:val="single" w:sz="4" w:space="0" w:color="auto"/>
            </w:tcBorders>
            <w:vAlign w:val="center"/>
          </w:tcPr>
          <w:p w14:paraId="0B3DA8C9" w14:textId="77777777" w:rsidR="00987551" w:rsidRPr="00987551" w:rsidRDefault="00987551" w:rsidP="00987551">
            <w:pPr>
              <w:rPr>
                <w:rFonts w:eastAsia="Calibri"/>
                <w:sz w:val="20"/>
                <w:szCs w:val="22"/>
                <w:lang w:eastAsia="en-US"/>
              </w:rPr>
            </w:pPr>
            <w:r w:rsidRPr="00987551">
              <w:rPr>
                <w:rFonts w:eastAsia="Calibri"/>
                <w:sz w:val="20"/>
                <w:szCs w:val="22"/>
                <w:lang w:eastAsia="en-US"/>
              </w:rPr>
              <w:t>66</w:t>
            </w:r>
          </w:p>
        </w:tc>
        <w:tc>
          <w:tcPr>
            <w:tcW w:w="1652" w:type="dxa"/>
            <w:tcBorders>
              <w:top w:val="single" w:sz="4" w:space="0" w:color="auto"/>
              <w:left w:val="single" w:sz="4" w:space="0" w:color="auto"/>
              <w:bottom w:val="single" w:sz="4" w:space="0" w:color="auto"/>
              <w:right w:val="single" w:sz="4" w:space="0" w:color="auto"/>
            </w:tcBorders>
            <w:vAlign w:val="center"/>
          </w:tcPr>
          <w:p w14:paraId="5780D25D"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jsem uvedl</w:t>
            </w:r>
          </w:p>
        </w:tc>
        <w:tc>
          <w:tcPr>
            <w:tcW w:w="1901" w:type="dxa"/>
            <w:tcBorders>
              <w:top w:val="single" w:sz="4" w:space="0" w:color="auto"/>
              <w:left w:val="single" w:sz="4" w:space="0" w:color="auto"/>
              <w:bottom w:val="single" w:sz="4" w:space="0" w:color="auto"/>
              <w:right w:val="single" w:sz="12" w:space="0" w:color="auto"/>
            </w:tcBorders>
            <w:vAlign w:val="center"/>
          </w:tcPr>
          <w:p w14:paraId="041329D8"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545</w:t>
            </w:r>
          </w:p>
        </w:tc>
      </w:tr>
      <w:tr w:rsidR="00987551" w:rsidRPr="00987551" w14:paraId="63AFAF8C" w14:textId="77777777" w:rsidTr="00D34065">
        <w:trPr>
          <w:jc w:val="center"/>
        </w:trPr>
        <w:tc>
          <w:tcPr>
            <w:tcW w:w="718" w:type="dxa"/>
            <w:tcBorders>
              <w:top w:val="single" w:sz="4" w:space="0" w:color="auto"/>
              <w:left w:val="single" w:sz="12" w:space="0" w:color="auto"/>
              <w:bottom w:val="single" w:sz="4" w:space="0" w:color="auto"/>
              <w:right w:val="single" w:sz="4" w:space="0" w:color="auto"/>
            </w:tcBorders>
            <w:vAlign w:val="center"/>
          </w:tcPr>
          <w:p w14:paraId="1B384A26" w14:textId="77777777" w:rsidR="00987551" w:rsidRPr="00987551" w:rsidRDefault="00987551" w:rsidP="00987551">
            <w:pPr>
              <w:rPr>
                <w:rFonts w:eastAsia="Calibri"/>
                <w:sz w:val="20"/>
                <w:szCs w:val="22"/>
                <w:lang w:eastAsia="en-US"/>
              </w:rPr>
            </w:pPr>
            <w:r w:rsidRPr="00987551">
              <w:rPr>
                <w:rFonts w:eastAsia="Calibri"/>
                <w:sz w:val="20"/>
                <w:szCs w:val="22"/>
                <w:lang w:eastAsia="en-US"/>
              </w:rPr>
              <w:t>32</w:t>
            </w:r>
          </w:p>
        </w:tc>
        <w:tc>
          <w:tcPr>
            <w:tcW w:w="1689" w:type="dxa"/>
            <w:tcBorders>
              <w:top w:val="single" w:sz="4" w:space="0" w:color="auto"/>
              <w:left w:val="single" w:sz="4" w:space="0" w:color="auto"/>
              <w:bottom w:val="single" w:sz="4" w:space="0" w:color="auto"/>
              <w:right w:val="single" w:sz="4" w:space="0" w:color="auto"/>
            </w:tcBorders>
            <w:vAlign w:val="center"/>
          </w:tcPr>
          <w:p w14:paraId="59814CF9" w14:textId="77777777" w:rsidR="00987551" w:rsidRPr="00987551" w:rsidRDefault="00987551" w:rsidP="00987551">
            <w:pPr>
              <w:rPr>
                <w:rFonts w:eastAsia="Calibri"/>
                <w:sz w:val="20"/>
                <w:szCs w:val="22"/>
                <w:lang w:eastAsia="en-US"/>
              </w:rPr>
            </w:pPr>
            <w:r w:rsidRPr="00987551">
              <w:rPr>
                <w:rFonts w:eastAsia="Calibri"/>
                <w:sz w:val="20"/>
                <w:szCs w:val="22"/>
                <w:lang w:eastAsia="en-US"/>
              </w:rPr>
              <w:t>Což se nestalo</w:t>
            </w:r>
          </w:p>
        </w:tc>
        <w:tc>
          <w:tcPr>
            <w:tcW w:w="1901" w:type="dxa"/>
            <w:tcBorders>
              <w:top w:val="single" w:sz="4" w:space="0" w:color="auto"/>
              <w:left w:val="single" w:sz="4" w:space="0" w:color="auto"/>
              <w:bottom w:val="single" w:sz="4" w:space="0" w:color="auto"/>
              <w:right w:val="single" w:sz="12" w:space="0" w:color="auto"/>
            </w:tcBorders>
            <w:vAlign w:val="center"/>
          </w:tcPr>
          <w:p w14:paraId="5072DD00"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1 884</w:t>
            </w:r>
          </w:p>
        </w:tc>
        <w:tc>
          <w:tcPr>
            <w:tcW w:w="718" w:type="dxa"/>
            <w:tcBorders>
              <w:top w:val="single" w:sz="4" w:space="0" w:color="auto"/>
              <w:left w:val="single" w:sz="12" w:space="0" w:color="auto"/>
              <w:bottom w:val="single" w:sz="4" w:space="0" w:color="auto"/>
              <w:right w:val="single" w:sz="4" w:space="0" w:color="auto"/>
            </w:tcBorders>
            <w:vAlign w:val="center"/>
          </w:tcPr>
          <w:p w14:paraId="61951C18" w14:textId="77777777" w:rsidR="00987551" w:rsidRPr="00987551" w:rsidRDefault="00987551" w:rsidP="00987551">
            <w:pPr>
              <w:rPr>
                <w:rFonts w:eastAsia="Calibri"/>
                <w:sz w:val="20"/>
                <w:szCs w:val="22"/>
                <w:lang w:eastAsia="en-US"/>
              </w:rPr>
            </w:pPr>
            <w:r w:rsidRPr="00987551">
              <w:rPr>
                <w:rFonts w:eastAsia="Calibri"/>
                <w:sz w:val="20"/>
                <w:szCs w:val="22"/>
                <w:lang w:eastAsia="en-US"/>
              </w:rPr>
              <w:t>67</w:t>
            </w:r>
          </w:p>
        </w:tc>
        <w:tc>
          <w:tcPr>
            <w:tcW w:w="1652" w:type="dxa"/>
            <w:tcBorders>
              <w:top w:val="single" w:sz="4" w:space="0" w:color="auto"/>
              <w:left w:val="single" w:sz="4" w:space="0" w:color="auto"/>
              <w:bottom w:val="single" w:sz="4" w:space="0" w:color="auto"/>
              <w:right w:val="single" w:sz="4" w:space="0" w:color="auto"/>
            </w:tcBorders>
            <w:vAlign w:val="center"/>
          </w:tcPr>
          <w:p w14:paraId="3063AF6B"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už víme</w:t>
            </w:r>
          </w:p>
        </w:tc>
        <w:tc>
          <w:tcPr>
            <w:tcW w:w="1901" w:type="dxa"/>
            <w:tcBorders>
              <w:top w:val="single" w:sz="4" w:space="0" w:color="auto"/>
              <w:left w:val="single" w:sz="4" w:space="0" w:color="auto"/>
              <w:bottom w:val="single" w:sz="4" w:space="0" w:color="auto"/>
              <w:right w:val="single" w:sz="12" w:space="0" w:color="auto"/>
            </w:tcBorders>
            <w:vAlign w:val="center"/>
          </w:tcPr>
          <w:p w14:paraId="7B4D6885"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536</w:t>
            </w:r>
          </w:p>
        </w:tc>
      </w:tr>
      <w:tr w:rsidR="00987551" w:rsidRPr="00987551" w14:paraId="01A4DFC8" w14:textId="77777777" w:rsidTr="00D34065">
        <w:trPr>
          <w:jc w:val="center"/>
        </w:trPr>
        <w:tc>
          <w:tcPr>
            <w:tcW w:w="718" w:type="dxa"/>
            <w:tcBorders>
              <w:top w:val="single" w:sz="4" w:space="0" w:color="auto"/>
              <w:left w:val="single" w:sz="12" w:space="0" w:color="auto"/>
              <w:bottom w:val="single" w:sz="4" w:space="0" w:color="auto"/>
              <w:right w:val="single" w:sz="4" w:space="0" w:color="auto"/>
            </w:tcBorders>
            <w:vAlign w:val="center"/>
          </w:tcPr>
          <w:p w14:paraId="65EE8A2A" w14:textId="77777777" w:rsidR="00987551" w:rsidRPr="00987551" w:rsidRDefault="00987551" w:rsidP="00987551">
            <w:pPr>
              <w:rPr>
                <w:rFonts w:eastAsia="Calibri"/>
                <w:sz w:val="20"/>
                <w:szCs w:val="22"/>
                <w:lang w:eastAsia="en-US"/>
              </w:rPr>
            </w:pPr>
            <w:r w:rsidRPr="00987551">
              <w:rPr>
                <w:rFonts w:eastAsia="Calibri"/>
                <w:sz w:val="20"/>
                <w:szCs w:val="22"/>
                <w:lang w:eastAsia="en-US"/>
              </w:rPr>
              <w:t>33</w:t>
            </w:r>
          </w:p>
        </w:tc>
        <w:tc>
          <w:tcPr>
            <w:tcW w:w="1689" w:type="dxa"/>
            <w:tcBorders>
              <w:top w:val="single" w:sz="4" w:space="0" w:color="auto"/>
              <w:left w:val="single" w:sz="4" w:space="0" w:color="auto"/>
              <w:bottom w:val="single" w:sz="4" w:space="0" w:color="auto"/>
              <w:right w:val="single" w:sz="4" w:space="0" w:color="auto"/>
            </w:tcBorders>
            <w:vAlign w:val="center"/>
          </w:tcPr>
          <w:p w14:paraId="0B375436"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je známo</w:t>
            </w:r>
          </w:p>
        </w:tc>
        <w:tc>
          <w:tcPr>
            <w:tcW w:w="1901" w:type="dxa"/>
            <w:tcBorders>
              <w:top w:val="single" w:sz="4" w:space="0" w:color="auto"/>
              <w:left w:val="single" w:sz="4" w:space="0" w:color="auto"/>
              <w:bottom w:val="single" w:sz="4" w:space="0" w:color="auto"/>
              <w:right w:val="single" w:sz="12" w:space="0" w:color="auto"/>
            </w:tcBorders>
            <w:vAlign w:val="center"/>
          </w:tcPr>
          <w:p w14:paraId="64A6651F"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1 869</w:t>
            </w:r>
          </w:p>
        </w:tc>
        <w:tc>
          <w:tcPr>
            <w:tcW w:w="718" w:type="dxa"/>
            <w:tcBorders>
              <w:top w:val="single" w:sz="4" w:space="0" w:color="auto"/>
              <w:left w:val="single" w:sz="12" w:space="0" w:color="auto"/>
              <w:bottom w:val="single" w:sz="4" w:space="0" w:color="auto"/>
              <w:right w:val="single" w:sz="4" w:space="0" w:color="auto"/>
            </w:tcBorders>
            <w:vAlign w:val="center"/>
          </w:tcPr>
          <w:p w14:paraId="5E82375E" w14:textId="77777777" w:rsidR="00987551" w:rsidRPr="00987551" w:rsidRDefault="00987551" w:rsidP="00987551">
            <w:pPr>
              <w:rPr>
                <w:rFonts w:eastAsia="Calibri"/>
                <w:sz w:val="20"/>
                <w:szCs w:val="22"/>
                <w:lang w:eastAsia="en-US"/>
              </w:rPr>
            </w:pPr>
            <w:r w:rsidRPr="00987551">
              <w:rPr>
                <w:rFonts w:eastAsia="Calibri"/>
                <w:sz w:val="20"/>
                <w:szCs w:val="22"/>
                <w:lang w:eastAsia="en-US"/>
              </w:rPr>
              <w:t>68</w:t>
            </w:r>
          </w:p>
        </w:tc>
        <w:tc>
          <w:tcPr>
            <w:tcW w:w="1652" w:type="dxa"/>
            <w:tcBorders>
              <w:top w:val="single" w:sz="4" w:space="0" w:color="auto"/>
              <w:left w:val="single" w:sz="4" w:space="0" w:color="auto"/>
              <w:bottom w:val="single" w:sz="4" w:space="0" w:color="auto"/>
              <w:right w:val="single" w:sz="4" w:space="0" w:color="auto"/>
            </w:tcBorders>
            <w:vAlign w:val="center"/>
          </w:tcPr>
          <w:p w14:paraId="4492FA93" w14:textId="77777777" w:rsidR="00987551" w:rsidRPr="00987551" w:rsidRDefault="00987551" w:rsidP="00987551">
            <w:pPr>
              <w:rPr>
                <w:rFonts w:eastAsia="Calibri"/>
                <w:sz w:val="20"/>
                <w:szCs w:val="22"/>
                <w:lang w:eastAsia="en-US"/>
              </w:rPr>
            </w:pPr>
            <w:r w:rsidRPr="00987551">
              <w:rPr>
                <w:rFonts w:eastAsia="Calibri"/>
                <w:sz w:val="20"/>
                <w:szCs w:val="22"/>
                <w:lang w:eastAsia="en-US"/>
              </w:rPr>
              <w:t>Nemýlím-li se</w:t>
            </w:r>
          </w:p>
        </w:tc>
        <w:tc>
          <w:tcPr>
            <w:tcW w:w="1901" w:type="dxa"/>
            <w:tcBorders>
              <w:top w:val="single" w:sz="4" w:space="0" w:color="auto"/>
              <w:left w:val="single" w:sz="4" w:space="0" w:color="auto"/>
              <w:bottom w:val="single" w:sz="4" w:space="0" w:color="auto"/>
              <w:right w:val="single" w:sz="12" w:space="0" w:color="auto"/>
            </w:tcBorders>
            <w:vAlign w:val="center"/>
          </w:tcPr>
          <w:p w14:paraId="55A3A2AE"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530</w:t>
            </w:r>
          </w:p>
        </w:tc>
      </w:tr>
      <w:tr w:rsidR="00987551" w:rsidRPr="00987551" w14:paraId="2D090040" w14:textId="77777777" w:rsidTr="00D34065">
        <w:trPr>
          <w:jc w:val="center"/>
        </w:trPr>
        <w:tc>
          <w:tcPr>
            <w:tcW w:w="718" w:type="dxa"/>
            <w:tcBorders>
              <w:top w:val="single" w:sz="4" w:space="0" w:color="auto"/>
              <w:left w:val="single" w:sz="12" w:space="0" w:color="auto"/>
              <w:bottom w:val="single" w:sz="4" w:space="0" w:color="auto"/>
              <w:right w:val="single" w:sz="4" w:space="0" w:color="auto"/>
            </w:tcBorders>
            <w:vAlign w:val="center"/>
          </w:tcPr>
          <w:p w14:paraId="2D29A4B8" w14:textId="77777777" w:rsidR="00987551" w:rsidRPr="00987551" w:rsidRDefault="00987551" w:rsidP="00987551">
            <w:pPr>
              <w:rPr>
                <w:rFonts w:eastAsia="Calibri"/>
                <w:sz w:val="20"/>
                <w:szCs w:val="22"/>
                <w:lang w:eastAsia="en-US"/>
              </w:rPr>
            </w:pPr>
            <w:r w:rsidRPr="00987551">
              <w:rPr>
                <w:rFonts w:eastAsia="Calibri"/>
                <w:sz w:val="20"/>
                <w:szCs w:val="22"/>
                <w:lang w:eastAsia="en-US"/>
              </w:rPr>
              <w:t>34</w:t>
            </w:r>
          </w:p>
        </w:tc>
        <w:tc>
          <w:tcPr>
            <w:tcW w:w="1689" w:type="dxa"/>
            <w:tcBorders>
              <w:top w:val="single" w:sz="4" w:space="0" w:color="auto"/>
              <w:left w:val="single" w:sz="4" w:space="0" w:color="auto"/>
              <w:bottom w:val="single" w:sz="4" w:space="0" w:color="auto"/>
              <w:right w:val="single" w:sz="4" w:space="0" w:color="auto"/>
            </w:tcBorders>
            <w:vAlign w:val="center"/>
          </w:tcPr>
          <w:p w14:paraId="31A0EF01"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vidím</w:t>
            </w:r>
          </w:p>
        </w:tc>
        <w:tc>
          <w:tcPr>
            <w:tcW w:w="1901" w:type="dxa"/>
            <w:tcBorders>
              <w:top w:val="single" w:sz="4" w:space="0" w:color="auto"/>
              <w:left w:val="single" w:sz="4" w:space="0" w:color="auto"/>
              <w:bottom w:val="single" w:sz="4" w:space="0" w:color="auto"/>
              <w:right w:val="single" w:sz="12" w:space="0" w:color="auto"/>
            </w:tcBorders>
            <w:vAlign w:val="center"/>
          </w:tcPr>
          <w:p w14:paraId="05FDB546"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1 792</w:t>
            </w:r>
          </w:p>
        </w:tc>
        <w:tc>
          <w:tcPr>
            <w:tcW w:w="718" w:type="dxa"/>
            <w:tcBorders>
              <w:top w:val="single" w:sz="4" w:space="0" w:color="auto"/>
              <w:left w:val="single" w:sz="12" w:space="0" w:color="auto"/>
              <w:bottom w:val="single" w:sz="4" w:space="0" w:color="auto"/>
              <w:right w:val="single" w:sz="4" w:space="0" w:color="auto"/>
            </w:tcBorders>
            <w:vAlign w:val="center"/>
          </w:tcPr>
          <w:p w14:paraId="711FE73A" w14:textId="77777777" w:rsidR="00987551" w:rsidRPr="00987551" w:rsidRDefault="00987551" w:rsidP="00987551">
            <w:pPr>
              <w:rPr>
                <w:rFonts w:eastAsia="Calibri"/>
                <w:sz w:val="20"/>
                <w:szCs w:val="22"/>
                <w:lang w:eastAsia="en-US"/>
              </w:rPr>
            </w:pPr>
            <w:r w:rsidRPr="00987551">
              <w:rPr>
                <w:rFonts w:eastAsia="Calibri"/>
                <w:sz w:val="20"/>
                <w:szCs w:val="22"/>
                <w:lang w:eastAsia="en-US"/>
              </w:rPr>
              <w:t>69</w:t>
            </w:r>
          </w:p>
        </w:tc>
        <w:tc>
          <w:tcPr>
            <w:tcW w:w="1652" w:type="dxa"/>
            <w:tcBorders>
              <w:top w:val="single" w:sz="4" w:space="0" w:color="auto"/>
              <w:left w:val="single" w:sz="4" w:space="0" w:color="auto"/>
              <w:bottom w:val="single" w:sz="4" w:space="0" w:color="auto"/>
              <w:right w:val="single" w:sz="4" w:space="0" w:color="auto"/>
            </w:tcBorders>
            <w:vAlign w:val="center"/>
          </w:tcPr>
          <w:p w14:paraId="6FF68561" w14:textId="77777777" w:rsidR="00987551" w:rsidRPr="00987551" w:rsidRDefault="00987551" w:rsidP="00987551">
            <w:pPr>
              <w:rPr>
                <w:rFonts w:eastAsia="Calibri"/>
                <w:sz w:val="20"/>
                <w:szCs w:val="22"/>
                <w:lang w:eastAsia="en-US"/>
              </w:rPr>
            </w:pPr>
            <w:r w:rsidRPr="00987551">
              <w:rPr>
                <w:rFonts w:eastAsia="Calibri"/>
                <w:sz w:val="20"/>
                <w:szCs w:val="22"/>
                <w:lang w:eastAsia="en-US"/>
              </w:rPr>
              <w:t>Což se zdá</w:t>
            </w:r>
          </w:p>
        </w:tc>
        <w:tc>
          <w:tcPr>
            <w:tcW w:w="1901" w:type="dxa"/>
            <w:tcBorders>
              <w:top w:val="single" w:sz="4" w:space="0" w:color="auto"/>
              <w:left w:val="single" w:sz="4" w:space="0" w:color="auto"/>
              <w:bottom w:val="single" w:sz="4" w:space="0" w:color="auto"/>
              <w:right w:val="single" w:sz="12" w:space="0" w:color="auto"/>
            </w:tcBorders>
            <w:vAlign w:val="center"/>
          </w:tcPr>
          <w:p w14:paraId="5F67D2A5"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523</w:t>
            </w:r>
          </w:p>
        </w:tc>
      </w:tr>
      <w:tr w:rsidR="00987551" w:rsidRPr="00987551" w14:paraId="1445CF71" w14:textId="77777777" w:rsidTr="00D34065">
        <w:trPr>
          <w:jc w:val="center"/>
        </w:trPr>
        <w:tc>
          <w:tcPr>
            <w:tcW w:w="718" w:type="dxa"/>
            <w:tcBorders>
              <w:top w:val="single" w:sz="4" w:space="0" w:color="auto"/>
              <w:left w:val="single" w:sz="12" w:space="0" w:color="auto"/>
              <w:bottom w:val="single" w:sz="12" w:space="0" w:color="auto"/>
              <w:right w:val="single" w:sz="4" w:space="0" w:color="auto"/>
            </w:tcBorders>
            <w:vAlign w:val="center"/>
          </w:tcPr>
          <w:p w14:paraId="4D5B57D6" w14:textId="77777777" w:rsidR="00987551" w:rsidRPr="00987551" w:rsidRDefault="00987551" w:rsidP="00987551">
            <w:pPr>
              <w:rPr>
                <w:rFonts w:eastAsia="Calibri"/>
                <w:sz w:val="20"/>
                <w:szCs w:val="22"/>
                <w:lang w:eastAsia="en-US"/>
              </w:rPr>
            </w:pPr>
            <w:r w:rsidRPr="00987551">
              <w:rPr>
                <w:rFonts w:eastAsia="Calibri"/>
                <w:sz w:val="20"/>
                <w:szCs w:val="22"/>
                <w:lang w:eastAsia="en-US"/>
              </w:rPr>
              <w:t>35</w:t>
            </w:r>
          </w:p>
        </w:tc>
        <w:tc>
          <w:tcPr>
            <w:tcW w:w="1689" w:type="dxa"/>
            <w:tcBorders>
              <w:top w:val="single" w:sz="4" w:space="0" w:color="auto"/>
              <w:left w:val="single" w:sz="4" w:space="0" w:color="auto"/>
              <w:bottom w:val="single" w:sz="12" w:space="0" w:color="auto"/>
              <w:right w:val="single" w:sz="4" w:space="0" w:color="auto"/>
            </w:tcBorders>
            <w:vAlign w:val="center"/>
          </w:tcPr>
          <w:p w14:paraId="44459C9C" w14:textId="77777777" w:rsidR="00987551" w:rsidRPr="00987551" w:rsidRDefault="00987551" w:rsidP="00987551">
            <w:pPr>
              <w:rPr>
                <w:rFonts w:eastAsia="Calibri"/>
                <w:sz w:val="20"/>
                <w:szCs w:val="22"/>
                <w:lang w:eastAsia="en-US"/>
              </w:rPr>
            </w:pPr>
            <w:r w:rsidRPr="00987551">
              <w:rPr>
                <w:rFonts w:eastAsia="Calibri"/>
                <w:sz w:val="20"/>
                <w:szCs w:val="22"/>
                <w:lang w:eastAsia="en-US"/>
              </w:rPr>
              <w:t>Což je dobré</w:t>
            </w:r>
          </w:p>
        </w:tc>
        <w:tc>
          <w:tcPr>
            <w:tcW w:w="1901" w:type="dxa"/>
            <w:tcBorders>
              <w:top w:val="single" w:sz="4" w:space="0" w:color="auto"/>
              <w:left w:val="single" w:sz="4" w:space="0" w:color="auto"/>
              <w:bottom w:val="single" w:sz="12" w:space="0" w:color="auto"/>
              <w:right w:val="single" w:sz="12" w:space="0" w:color="auto"/>
            </w:tcBorders>
            <w:vAlign w:val="center"/>
          </w:tcPr>
          <w:p w14:paraId="3D95EDC8"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1748</w:t>
            </w:r>
          </w:p>
        </w:tc>
        <w:tc>
          <w:tcPr>
            <w:tcW w:w="718" w:type="dxa"/>
            <w:tcBorders>
              <w:top w:val="single" w:sz="4" w:space="0" w:color="auto"/>
              <w:left w:val="single" w:sz="12" w:space="0" w:color="auto"/>
              <w:bottom w:val="single" w:sz="12" w:space="0" w:color="auto"/>
              <w:right w:val="single" w:sz="4" w:space="0" w:color="auto"/>
            </w:tcBorders>
            <w:vAlign w:val="center"/>
          </w:tcPr>
          <w:p w14:paraId="3BCFD4B8" w14:textId="77777777" w:rsidR="00987551" w:rsidRPr="00987551" w:rsidRDefault="00987551" w:rsidP="00987551">
            <w:pPr>
              <w:rPr>
                <w:rFonts w:eastAsia="Calibri"/>
                <w:sz w:val="20"/>
                <w:szCs w:val="22"/>
                <w:lang w:eastAsia="en-US"/>
              </w:rPr>
            </w:pPr>
            <w:r w:rsidRPr="00987551">
              <w:rPr>
                <w:rFonts w:eastAsia="Calibri"/>
                <w:sz w:val="20"/>
                <w:szCs w:val="22"/>
                <w:lang w:eastAsia="en-US"/>
              </w:rPr>
              <w:t>70</w:t>
            </w:r>
          </w:p>
        </w:tc>
        <w:tc>
          <w:tcPr>
            <w:tcW w:w="1652" w:type="dxa"/>
            <w:tcBorders>
              <w:top w:val="single" w:sz="4" w:space="0" w:color="auto"/>
              <w:left w:val="single" w:sz="4" w:space="0" w:color="auto"/>
              <w:bottom w:val="single" w:sz="12" w:space="0" w:color="auto"/>
              <w:right w:val="single" w:sz="4" w:space="0" w:color="auto"/>
            </w:tcBorders>
            <w:vAlign w:val="center"/>
          </w:tcPr>
          <w:p w14:paraId="2F206020" w14:textId="77777777" w:rsidR="00987551" w:rsidRPr="00987551" w:rsidRDefault="00987551" w:rsidP="00987551">
            <w:pPr>
              <w:rPr>
                <w:rFonts w:eastAsia="Calibri"/>
                <w:sz w:val="20"/>
                <w:szCs w:val="22"/>
                <w:lang w:eastAsia="en-US"/>
              </w:rPr>
            </w:pPr>
            <w:r w:rsidRPr="00987551">
              <w:rPr>
                <w:rFonts w:eastAsia="Calibri"/>
                <w:sz w:val="20"/>
                <w:szCs w:val="22"/>
                <w:lang w:eastAsia="en-US"/>
              </w:rPr>
              <w:t>Jak vyšlo najevo</w:t>
            </w:r>
          </w:p>
        </w:tc>
        <w:tc>
          <w:tcPr>
            <w:tcW w:w="1901" w:type="dxa"/>
            <w:tcBorders>
              <w:top w:val="single" w:sz="4" w:space="0" w:color="auto"/>
              <w:left w:val="single" w:sz="4" w:space="0" w:color="auto"/>
              <w:bottom w:val="single" w:sz="12" w:space="0" w:color="auto"/>
              <w:right w:val="single" w:sz="12" w:space="0" w:color="auto"/>
            </w:tcBorders>
            <w:vAlign w:val="center"/>
          </w:tcPr>
          <w:p w14:paraId="081477D5" w14:textId="77777777" w:rsidR="00987551" w:rsidRPr="00987551" w:rsidRDefault="00987551" w:rsidP="00987551">
            <w:pPr>
              <w:rPr>
                <w:rFonts w:eastAsia="Calibri"/>
                <w:sz w:val="20"/>
                <w:szCs w:val="22"/>
                <w:lang w:eastAsia="en-US"/>
              </w:rPr>
            </w:pPr>
            <w:r w:rsidRPr="00987551">
              <w:rPr>
                <w:rFonts w:eastAsia="Calibri"/>
                <w:sz w:val="20"/>
                <w:szCs w:val="22"/>
                <w:lang w:eastAsia="en-US"/>
              </w:rPr>
              <w:t xml:space="preserve">     517</w:t>
            </w:r>
          </w:p>
        </w:tc>
      </w:tr>
    </w:tbl>
    <w:p w14:paraId="5533EA35" w14:textId="77777777" w:rsidR="00987551" w:rsidRPr="00987551" w:rsidRDefault="00987551" w:rsidP="00987551">
      <w:pPr>
        <w:spacing w:after="120" w:line="360" w:lineRule="auto"/>
        <w:rPr>
          <w:rFonts w:ascii="Verdana" w:hAnsi="Verdana"/>
          <w:sz w:val="18"/>
          <w:szCs w:val="18"/>
        </w:rPr>
      </w:pPr>
    </w:p>
    <w:p w14:paraId="43ACCA05" w14:textId="77777777" w:rsidR="00987551" w:rsidRPr="00987551" w:rsidRDefault="00987551" w:rsidP="00987551">
      <w:pPr>
        <w:ind w:firstLine="709"/>
        <w:rPr>
          <w:sz w:val="20"/>
          <w:szCs w:val="20"/>
        </w:rPr>
      </w:pPr>
      <w:r w:rsidRPr="00987551">
        <w:rPr>
          <w:sz w:val="20"/>
          <w:szCs w:val="20"/>
        </w:rPr>
        <w:t xml:space="preserve">Protože syntaktické druhy vět (polovedlejší, vedlejší, samostatné) v korpusu nejsou anotovány, u některých polovedlejších vět, např. </w:t>
      </w:r>
      <w:r w:rsidRPr="00987551">
        <w:rPr>
          <w:i/>
          <w:sz w:val="20"/>
          <w:szCs w:val="20"/>
        </w:rPr>
        <w:t>jak je vidět, jak napsal, jak říkáte, co já vím</w:t>
      </w:r>
      <w:r w:rsidRPr="00987551">
        <w:rPr>
          <w:sz w:val="20"/>
          <w:szCs w:val="20"/>
        </w:rPr>
        <w:t xml:space="preserve">, </w:t>
      </w:r>
      <w:r w:rsidRPr="00987551">
        <w:rPr>
          <w:i/>
          <w:sz w:val="20"/>
          <w:szCs w:val="20"/>
        </w:rPr>
        <w:t xml:space="preserve">jak víte, </w:t>
      </w:r>
      <w:r w:rsidRPr="00987551">
        <w:rPr>
          <w:sz w:val="20"/>
          <w:szCs w:val="20"/>
        </w:rPr>
        <w:t>nebylo možno zjistit jejich frekvenci. Proto do tohoto seznamu nejsou zařazeny.</w:t>
      </w:r>
    </w:p>
    <w:p w14:paraId="56CF08B1" w14:textId="77777777" w:rsidR="00987551" w:rsidRPr="00987551" w:rsidRDefault="00987551" w:rsidP="00987551">
      <w:pPr>
        <w:spacing w:after="120"/>
        <w:ind w:firstLine="567"/>
        <w:rPr>
          <w:iCs/>
          <w:sz w:val="20"/>
          <w:szCs w:val="20"/>
        </w:rPr>
      </w:pPr>
      <w:r w:rsidRPr="00987551">
        <w:rPr>
          <w:sz w:val="20"/>
          <w:szCs w:val="20"/>
        </w:rPr>
        <w:t xml:space="preserve">V tomto seznamu nejsou uvedeny méně časté věty, jimiž mluvčí referuje o zobecněném, objektivizovaném postoji v jednočlenných větách jako </w:t>
      </w:r>
      <w:r w:rsidRPr="00987551">
        <w:rPr>
          <w:i/>
          <w:sz w:val="20"/>
          <w:szCs w:val="20"/>
        </w:rPr>
        <w:t>Jak je o mně</w:t>
      </w:r>
      <w:r w:rsidRPr="00987551">
        <w:rPr>
          <w:sz w:val="20"/>
          <w:szCs w:val="20"/>
        </w:rPr>
        <w:t xml:space="preserve"> </w:t>
      </w:r>
      <w:r w:rsidRPr="00987551">
        <w:rPr>
          <w:i/>
          <w:sz w:val="20"/>
          <w:szCs w:val="20"/>
        </w:rPr>
        <w:t>známo</w:t>
      </w:r>
      <w:r w:rsidRPr="00987551">
        <w:rPr>
          <w:iCs/>
          <w:sz w:val="20"/>
          <w:szCs w:val="20"/>
        </w:rPr>
        <w:t xml:space="preserve"> nebo ve větách typu </w:t>
      </w:r>
      <w:r w:rsidRPr="00987551">
        <w:rPr>
          <w:i/>
          <w:sz w:val="20"/>
          <w:szCs w:val="20"/>
        </w:rPr>
        <w:t xml:space="preserve">Jak se mi zdá, Pokud je mi známo, </w:t>
      </w:r>
      <w:r w:rsidRPr="00987551">
        <w:rPr>
          <w:iCs/>
          <w:sz w:val="20"/>
          <w:szCs w:val="20"/>
        </w:rPr>
        <w:t xml:space="preserve">nebo jimiž se obrací na adresáta </w:t>
      </w:r>
      <w:r w:rsidRPr="00987551">
        <w:rPr>
          <w:i/>
          <w:sz w:val="20"/>
          <w:szCs w:val="20"/>
        </w:rPr>
        <w:t>Jak je ti známo</w:t>
      </w:r>
      <w:r w:rsidRPr="00987551">
        <w:rPr>
          <w:iCs/>
          <w:sz w:val="20"/>
          <w:szCs w:val="20"/>
        </w:rPr>
        <w:t xml:space="preserve">, </w:t>
      </w:r>
      <w:r w:rsidRPr="00987551">
        <w:rPr>
          <w:i/>
          <w:sz w:val="20"/>
          <w:szCs w:val="20"/>
        </w:rPr>
        <w:t>Abys mi rozuměl</w:t>
      </w:r>
      <w:r w:rsidRPr="00987551">
        <w:rPr>
          <w:sz w:val="20"/>
          <w:szCs w:val="20"/>
        </w:rPr>
        <w:t xml:space="preserve">. </w:t>
      </w:r>
    </w:p>
    <w:p w14:paraId="5F8D5733" w14:textId="77777777" w:rsidR="00987551" w:rsidRPr="00987551" w:rsidRDefault="00987551" w:rsidP="00987551">
      <w:pPr>
        <w:spacing w:line="360" w:lineRule="auto"/>
        <w:ind w:firstLine="708"/>
        <w:rPr>
          <w:bCs/>
        </w:rPr>
      </w:pPr>
    </w:p>
    <w:p w14:paraId="4C5724C1" w14:textId="77777777" w:rsidR="00987551" w:rsidRPr="00987551" w:rsidRDefault="00987551" w:rsidP="00987551">
      <w:pPr>
        <w:spacing w:line="360" w:lineRule="auto"/>
        <w:ind w:firstLine="708"/>
      </w:pPr>
      <w:r w:rsidRPr="00987551">
        <w:rPr>
          <w:bCs/>
        </w:rPr>
        <w:t>Jak je vidět ze seznamu nejčetnějších polovedlejších vět</w:t>
      </w:r>
      <w:r w:rsidRPr="00987551">
        <w:t xml:space="preserve"> (</w:t>
      </w:r>
      <w:r w:rsidRPr="00987551">
        <w:rPr>
          <w:sz w:val="20"/>
          <w:szCs w:val="20"/>
        </w:rPr>
        <w:t>od 500 výskytů výše</w:t>
      </w:r>
      <w:r w:rsidRPr="00987551">
        <w:t xml:space="preserve">), </w:t>
      </w:r>
      <w:r w:rsidRPr="00987551">
        <w:rPr>
          <w:b/>
          <w:bCs/>
        </w:rPr>
        <w:t>mluvčí</w:t>
      </w:r>
      <w:r w:rsidRPr="00987551">
        <w:t xml:space="preserve"> jimi </w:t>
      </w:r>
      <w:r w:rsidRPr="00987551">
        <w:rPr>
          <w:b/>
          <w:bCs/>
        </w:rPr>
        <w:t>komentuje</w:t>
      </w:r>
      <w:r w:rsidRPr="00987551">
        <w:t xml:space="preserve"> jinou větu souvětí obvykle: </w:t>
      </w:r>
      <w:r w:rsidRPr="00987551">
        <w:rPr>
          <w:b/>
          <w:bCs/>
        </w:rPr>
        <w:t>(a)</w:t>
      </w:r>
      <w:r w:rsidRPr="00987551">
        <w:t xml:space="preserve"> </w:t>
      </w:r>
      <w:r w:rsidRPr="00987551">
        <w:rPr>
          <w:b/>
          <w:bCs/>
        </w:rPr>
        <w:t>v první osobě</w:t>
      </w:r>
      <w:r w:rsidRPr="00987551">
        <w:t xml:space="preserve"> (</w:t>
      </w:r>
      <w:r w:rsidRPr="00987551">
        <w:rPr>
          <w:i/>
          <w:iCs/>
        </w:rPr>
        <w:t>Pokud</w:t>
      </w:r>
      <w:r w:rsidRPr="00987551">
        <w:rPr>
          <w:i/>
        </w:rPr>
        <w:t xml:space="preserve"> vím</w:t>
      </w:r>
      <w:r w:rsidRPr="00987551">
        <w:t xml:space="preserve">); (b) </w:t>
      </w:r>
      <w:r w:rsidRPr="00987551">
        <w:rPr>
          <w:b/>
          <w:bCs/>
        </w:rPr>
        <w:t xml:space="preserve">ve druhé </w:t>
      </w:r>
      <w:r w:rsidRPr="00987551">
        <w:rPr>
          <w:b/>
          <w:bCs/>
        </w:rPr>
        <w:lastRenderedPageBreak/>
        <w:t>osobě, jíž se obrací k adresátovi</w:t>
      </w:r>
      <w:r w:rsidRPr="00987551">
        <w:t xml:space="preserve"> v kontaktových větách (</w:t>
      </w:r>
      <w:r w:rsidRPr="00987551">
        <w:rPr>
          <w:i/>
        </w:rPr>
        <w:t>Jak vidíte</w:t>
      </w:r>
      <w:r w:rsidRPr="00987551">
        <w:t>); (c) ve třetí osobě, jíž referuje o postoji ke sdělení, který má někdo jiný než mluvčí a adresát (</w:t>
      </w:r>
      <w:r w:rsidRPr="00987551">
        <w:rPr>
          <w:i/>
        </w:rPr>
        <w:t>Jak uvedl</w:t>
      </w:r>
      <w:r w:rsidRPr="00987551">
        <w:t xml:space="preserve">); (d)  v jednočlenných větách, jimiž  referuje o zobecněném, objektivizovaném postoji </w:t>
      </w:r>
      <w:r w:rsidRPr="00987551">
        <w:rPr>
          <w:i/>
          <w:iCs/>
        </w:rPr>
        <w:t>Jak</w:t>
      </w:r>
      <w:r w:rsidRPr="00987551">
        <w:rPr>
          <w:i/>
        </w:rPr>
        <w:t xml:space="preserve"> se říká, Jak známo, Jak se zdá</w:t>
      </w:r>
      <w:r w:rsidRPr="00987551">
        <w:t xml:space="preserve">). </w:t>
      </w:r>
    </w:p>
    <w:p w14:paraId="4629E92A" w14:textId="77777777" w:rsidR="00987551" w:rsidRPr="00987551" w:rsidRDefault="00987551" w:rsidP="00987551">
      <w:pPr>
        <w:spacing w:line="360" w:lineRule="auto"/>
        <w:ind w:firstLine="708"/>
      </w:pPr>
      <w:r w:rsidRPr="00987551">
        <w:t xml:space="preserve">Polovedlejší věty se liší </w:t>
      </w:r>
      <w:r w:rsidRPr="00987551">
        <w:rPr>
          <w:b/>
          <w:bCs/>
        </w:rPr>
        <w:t>osobou</w:t>
      </w:r>
      <w:r w:rsidRPr="00987551">
        <w:t xml:space="preserve"> (</w:t>
      </w:r>
      <w:r w:rsidRPr="00987551">
        <w:rPr>
          <w:i/>
        </w:rPr>
        <w:t>jak řekl, jak jsem řekl</w:t>
      </w:r>
      <w:r w:rsidRPr="00987551">
        <w:t xml:space="preserve">), </w:t>
      </w:r>
      <w:r w:rsidRPr="00987551">
        <w:rPr>
          <w:b/>
          <w:bCs/>
        </w:rPr>
        <w:t>časem</w:t>
      </w:r>
      <w:r w:rsidRPr="00987551">
        <w:t xml:space="preserve"> (</w:t>
      </w:r>
      <w:r w:rsidRPr="00987551">
        <w:rPr>
          <w:i/>
        </w:rPr>
        <w:t>jak se zdá, jak se zdálo</w:t>
      </w:r>
      <w:r w:rsidRPr="00987551">
        <w:t xml:space="preserve">), </w:t>
      </w:r>
      <w:r w:rsidRPr="00987551">
        <w:rPr>
          <w:b/>
          <w:bCs/>
        </w:rPr>
        <w:t>slovesným rodem</w:t>
      </w:r>
      <w:r w:rsidRPr="00987551">
        <w:t xml:space="preserve"> (</w:t>
      </w:r>
      <w:r w:rsidRPr="00987551">
        <w:rPr>
          <w:i/>
        </w:rPr>
        <w:t>jak řekl, jak bylo řečeno</w:t>
      </w:r>
      <w:r w:rsidRPr="00987551">
        <w:t xml:space="preserve">) i </w:t>
      </w:r>
      <w:r w:rsidRPr="00987551">
        <w:rPr>
          <w:b/>
          <w:bCs/>
        </w:rPr>
        <w:t>videm</w:t>
      </w:r>
      <w:r w:rsidRPr="00987551">
        <w:t xml:space="preserve"> (</w:t>
      </w:r>
      <w:r w:rsidRPr="00987551">
        <w:rPr>
          <w:i/>
        </w:rPr>
        <w:t>jak řekl, jak říkal, jak říkával</w:t>
      </w:r>
      <w:r w:rsidRPr="00987551">
        <w:t xml:space="preserve">) a </w:t>
      </w:r>
      <w:r w:rsidRPr="00987551">
        <w:rPr>
          <w:b/>
          <w:bCs/>
        </w:rPr>
        <w:t>jmenným rodem</w:t>
      </w:r>
      <w:r w:rsidRPr="00987551">
        <w:t xml:space="preserve"> (</w:t>
      </w:r>
      <w:r w:rsidRPr="00987551">
        <w:rPr>
          <w:i/>
        </w:rPr>
        <w:t>jak uvedl, jak uvedla</w:t>
      </w:r>
      <w:r w:rsidRPr="00987551">
        <w:t xml:space="preserve">). </w:t>
      </w:r>
    </w:p>
    <w:p w14:paraId="50E2BD0F" w14:textId="77777777" w:rsidR="00987551" w:rsidRPr="00987551" w:rsidRDefault="00987551" w:rsidP="00987551">
      <w:pPr>
        <w:spacing w:line="360" w:lineRule="auto"/>
        <w:ind w:firstLine="708"/>
      </w:pPr>
      <w:r w:rsidRPr="00987551">
        <w:t xml:space="preserve">Seznam nejčetnějších polovedlejších vět svědčí o tom, že ČNK tvoří převážně publicistické texty. Nejvíce frekventovaná je totiž věta </w:t>
      </w:r>
      <w:r w:rsidRPr="00987551">
        <w:rPr>
          <w:i/>
        </w:rPr>
        <w:t>jak uvedl</w:t>
      </w:r>
      <w:r w:rsidRPr="00987551">
        <w:t xml:space="preserve"> (</w:t>
      </w:r>
      <w:r w:rsidRPr="00987551">
        <w:rPr>
          <w:sz w:val="20"/>
          <w:szCs w:val="20"/>
        </w:rPr>
        <w:t>30 252 výskytů; součet čtyř jejích morfologických variant je 47 011</w:t>
      </w:r>
      <w:r w:rsidRPr="00987551">
        <w:t>).</w:t>
      </w:r>
    </w:p>
    <w:p w14:paraId="257BC942" w14:textId="77777777" w:rsidR="00987551" w:rsidRPr="00987551" w:rsidRDefault="00987551" w:rsidP="00987551">
      <w:pPr>
        <w:spacing w:line="360" w:lineRule="auto"/>
        <w:ind w:firstLine="708"/>
        <w:rPr>
          <w:iCs/>
        </w:rPr>
      </w:pPr>
      <w:r w:rsidRPr="00987551">
        <w:t>Bezprostředně za spojovacím výrazem stává přísudek. Ten vyjadřuje různou míru jistoty mluvčího o platnosti sdělovaného obsahu a je funkčně synonymní s jistotněmodálními (epistémickými) částicemi (Grepl – Nekula 2016, s. 429). Pokud polovedlejší větu tvoří jen spojovací výraz a přísudek, lze obvykle tuto větu nahradit modální částicí;</w:t>
      </w:r>
      <w:r w:rsidRPr="00987551">
        <w:rPr>
          <w:iCs/>
        </w:rPr>
        <w:t xml:space="preserve"> nejde ovšem o úplnou synonymii:</w:t>
      </w:r>
    </w:p>
    <w:p w14:paraId="18E4B688" w14:textId="77777777" w:rsidR="00987551" w:rsidRPr="00987551" w:rsidRDefault="00987551" w:rsidP="00987551">
      <w:pPr>
        <w:spacing w:line="360" w:lineRule="auto"/>
        <w:rPr>
          <w:iCs/>
        </w:rPr>
      </w:pPr>
    </w:p>
    <w:p w14:paraId="193B32CF" w14:textId="77777777" w:rsidR="00987551" w:rsidRPr="00987551" w:rsidRDefault="00987551" w:rsidP="00987551">
      <w:pPr>
        <w:spacing w:line="360" w:lineRule="auto"/>
      </w:pPr>
      <w:r w:rsidRPr="00987551">
        <w:rPr>
          <w:iCs/>
        </w:rPr>
        <w:t>(5a)</w:t>
      </w:r>
      <w:r w:rsidRPr="00987551">
        <w:rPr>
          <w:iCs/>
        </w:rPr>
        <w:tab/>
      </w:r>
      <w:r w:rsidRPr="00987551">
        <w:rPr>
          <w:b/>
        </w:rPr>
        <w:t xml:space="preserve">Jak </w:t>
      </w:r>
      <w:r w:rsidRPr="00987551">
        <w:t>vím, nestalo se nic, co by svědčilo o podobných úskocích. (ČNK)</w:t>
      </w:r>
    </w:p>
    <w:p w14:paraId="0F18F9E8" w14:textId="77777777" w:rsidR="00987551" w:rsidRPr="00987551" w:rsidRDefault="00987551" w:rsidP="00987551">
      <w:pPr>
        <w:spacing w:line="360" w:lineRule="auto"/>
      </w:pPr>
      <w:r w:rsidRPr="00987551">
        <w:t xml:space="preserve">(5b)   </w:t>
      </w:r>
      <w:r w:rsidRPr="00987551">
        <w:tab/>
      </w:r>
      <w:r w:rsidRPr="00987551">
        <w:rPr>
          <w:b/>
        </w:rPr>
        <w:t xml:space="preserve">Jistě </w:t>
      </w:r>
      <w:r w:rsidRPr="00987551">
        <w:t xml:space="preserve">se nestalo nic, co by svědčilo o podobných úskocích. </w:t>
      </w:r>
    </w:p>
    <w:p w14:paraId="4C37F06E" w14:textId="77777777" w:rsidR="00987551" w:rsidRPr="00987551" w:rsidRDefault="00987551" w:rsidP="00987551">
      <w:pPr>
        <w:spacing w:line="360" w:lineRule="auto"/>
        <w:rPr>
          <w:b/>
        </w:rPr>
      </w:pPr>
    </w:p>
    <w:p w14:paraId="190F79D0" w14:textId="77777777" w:rsidR="00987551" w:rsidRPr="00987551" w:rsidRDefault="00987551" w:rsidP="00987551">
      <w:pPr>
        <w:spacing w:line="360" w:lineRule="auto"/>
        <w:ind w:firstLine="708"/>
        <w:rPr>
          <w:color w:val="000000"/>
        </w:rPr>
      </w:pPr>
      <w:r w:rsidRPr="00987551">
        <w:rPr>
          <w:color w:val="000000"/>
        </w:rPr>
        <w:t>Polovedlejší věty, jimiž mluvčí komentuje sdělovaný obsah ze svého stanoviska, postoje, jsou věty postojové (věta (5a)), mají subjektivizující charakter. Na rozdíl od nich polovedlejší věty řečového aktu (věta (6)) komentují sdělovaný obsah z hlediska reprodukování cizí nebo vlastní řeči:</w:t>
      </w:r>
    </w:p>
    <w:p w14:paraId="01C0EFD7" w14:textId="77777777" w:rsidR="00987551" w:rsidRPr="00987551" w:rsidRDefault="00987551" w:rsidP="00987551">
      <w:pPr>
        <w:spacing w:line="360" w:lineRule="auto"/>
        <w:rPr>
          <w:color w:val="000000"/>
        </w:rPr>
      </w:pPr>
    </w:p>
    <w:p w14:paraId="61BDC553" w14:textId="77777777" w:rsidR="00987551" w:rsidRPr="00987551" w:rsidRDefault="00987551" w:rsidP="00987551">
      <w:pPr>
        <w:spacing w:line="360" w:lineRule="auto"/>
        <w:rPr>
          <w:color w:val="000000"/>
        </w:rPr>
      </w:pPr>
      <w:r w:rsidRPr="00987551">
        <w:rPr>
          <w:color w:val="000000"/>
        </w:rPr>
        <w:t>(6) Jak řekl, bylo to jen a pouze z vděčnosti. (ČNK)</w:t>
      </w:r>
    </w:p>
    <w:p w14:paraId="4847E02A" w14:textId="77777777" w:rsidR="00987551" w:rsidRPr="00987551" w:rsidRDefault="00987551" w:rsidP="00987551">
      <w:pPr>
        <w:spacing w:line="360" w:lineRule="auto"/>
        <w:rPr>
          <w:b/>
        </w:rPr>
      </w:pPr>
    </w:p>
    <w:p w14:paraId="38DC070F" w14:textId="77777777" w:rsidR="00987551" w:rsidRPr="00987551" w:rsidRDefault="00987551" w:rsidP="00987551">
      <w:pPr>
        <w:spacing w:line="360" w:lineRule="auto"/>
        <w:rPr>
          <w:b/>
          <w:i/>
        </w:rPr>
      </w:pPr>
      <w:r w:rsidRPr="00987551">
        <w:rPr>
          <w:b/>
        </w:rPr>
        <w:t xml:space="preserve">2.5.2 Zájmenné vztažné příslovce </w:t>
      </w:r>
      <w:r w:rsidRPr="00987551">
        <w:rPr>
          <w:b/>
          <w:i/>
        </w:rPr>
        <w:t>jak</w:t>
      </w:r>
    </w:p>
    <w:p w14:paraId="6C078CFC" w14:textId="77777777" w:rsidR="00987551" w:rsidRPr="00987551" w:rsidRDefault="00987551" w:rsidP="00987551">
      <w:pPr>
        <w:spacing w:line="360" w:lineRule="auto"/>
        <w:rPr>
          <w:b/>
          <w:bCs/>
        </w:rPr>
      </w:pPr>
      <w:r w:rsidRPr="00987551">
        <w:rPr>
          <w:b/>
          <w:bCs/>
        </w:rPr>
        <w:t>2.5.2.1 Obecná charakteristika</w:t>
      </w:r>
    </w:p>
    <w:p w14:paraId="78B884C6" w14:textId="77777777" w:rsidR="00987551" w:rsidRPr="00987551" w:rsidRDefault="00987551" w:rsidP="00987551">
      <w:pPr>
        <w:spacing w:line="360" w:lineRule="auto"/>
      </w:pPr>
      <w:r w:rsidRPr="00987551">
        <w:t xml:space="preserve">Polovedlejší věty se vztažným příslovcem </w:t>
      </w:r>
      <w:r w:rsidRPr="00987551">
        <w:rPr>
          <w:i/>
        </w:rPr>
        <w:t>jak</w:t>
      </w:r>
      <w:r w:rsidRPr="00987551">
        <w:t xml:space="preserve"> jako spojovacím výrazem jsou v centru souvětného systému polovedlejších vět</w:t>
      </w:r>
      <w:r w:rsidRPr="00987551">
        <w:rPr>
          <w:i/>
        </w:rPr>
        <w:t xml:space="preserve">, </w:t>
      </w:r>
      <w:r w:rsidRPr="00987551">
        <w:rPr>
          <w:iCs/>
        </w:rPr>
        <w:t xml:space="preserve">neboť </w:t>
      </w:r>
      <w:r w:rsidRPr="00987551">
        <w:t>obsahují všechny druhy komentující sémantiky.</w:t>
      </w:r>
    </w:p>
    <w:p w14:paraId="59CA890E" w14:textId="77777777" w:rsidR="00987551" w:rsidRPr="00987551" w:rsidRDefault="00987551" w:rsidP="00987551">
      <w:pPr>
        <w:spacing w:line="360" w:lineRule="auto"/>
        <w:ind w:firstLine="567"/>
        <w:rPr>
          <w:bCs/>
        </w:rPr>
      </w:pPr>
      <w:r w:rsidRPr="00987551">
        <w:t>Polovedlejší věty s </w:t>
      </w:r>
      <w:r w:rsidRPr="00987551">
        <w:rPr>
          <w:i/>
        </w:rPr>
        <w:t xml:space="preserve">jak </w:t>
      </w:r>
      <w:r w:rsidRPr="00987551">
        <w:rPr>
          <w:bCs/>
        </w:rPr>
        <w:t>komentují většinou celou následující větu souvětí, jež uvozují</w:t>
      </w:r>
      <w:r w:rsidRPr="00987551">
        <w:t xml:space="preserve">. Některé však komentují </w:t>
      </w:r>
      <w:r w:rsidRPr="00987551">
        <w:rPr>
          <w:bCs/>
        </w:rPr>
        <w:t>jen některé její slovo (viz níže).</w:t>
      </w:r>
    </w:p>
    <w:p w14:paraId="49F8B1EE" w14:textId="77777777" w:rsidR="00987551" w:rsidRPr="00987551" w:rsidRDefault="00987551" w:rsidP="00987551">
      <w:pPr>
        <w:spacing w:line="360" w:lineRule="auto"/>
        <w:ind w:firstLine="567"/>
        <w:rPr>
          <w:i/>
        </w:rPr>
      </w:pPr>
      <w:r w:rsidRPr="00987551">
        <w:lastRenderedPageBreak/>
        <w:t>Polovedlejší věta s </w:t>
      </w:r>
      <w:r w:rsidRPr="00987551">
        <w:rPr>
          <w:i/>
        </w:rPr>
        <w:t>jak</w:t>
      </w:r>
      <w:r w:rsidRPr="00987551">
        <w:t xml:space="preserve">, která odkazuje na modální stránku věty, vyjadřuje určitou míru jistoty, což je její charakteristická vlastnost, kterou se liší od výrazů </w:t>
      </w:r>
      <w:r w:rsidRPr="00987551">
        <w:rPr>
          <w:i/>
        </w:rPr>
        <w:t xml:space="preserve">což </w:t>
      </w:r>
      <w:r w:rsidRPr="00987551">
        <w:t xml:space="preserve">a </w:t>
      </w:r>
      <w:r w:rsidRPr="00987551">
        <w:rPr>
          <w:i/>
        </w:rPr>
        <w:t>to</w:t>
      </w:r>
      <w:r w:rsidRPr="00987551">
        <w:t>.</w:t>
      </w:r>
      <w:r w:rsidRPr="00987551">
        <w:rPr>
          <w:i/>
        </w:rPr>
        <w:t xml:space="preserve"> </w:t>
      </w:r>
    </w:p>
    <w:p w14:paraId="64CEDB1D" w14:textId="77777777" w:rsidR="00987551" w:rsidRPr="00987551" w:rsidRDefault="00987551" w:rsidP="00987551">
      <w:pPr>
        <w:spacing w:line="360" w:lineRule="auto"/>
        <w:ind w:firstLine="567"/>
        <w:rPr>
          <w:iCs/>
        </w:rPr>
      </w:pPr>
      <w:r w:rsidRPr="00987551">
        <w:t>U postponovaných a interponovaných vět s </w:t>
      </w:r>
      <w:r w:rsidRPr="00987551">
        <w:rPr>
          <w:i/>
        </w:rPr>
        <w:t xml:space="preserve">jak </w:t>
      </w:r>
      <w:r w:rsidRPr="00987551">
        <w:t xml:space="preserve">lze toto adverbium nahradit vztažně navazujícím spojovacím výrazem </w:t>
      </w:r>
      <w:r w:rsidRPr="00987551">
        <w:rPr>
          <w:i/>
        </w:rPr>
        <w:t>což</w:t>
      </w:r>
      <w:r w:rsidRPr="00987551">
        <w:rPr>
          <w:iCs/>
        </w:rPr>
        <w:t xml:space="preserve"> nebo odkazovacím zájmenem </w:t>
      </w:r>
      <w:r w:rsidRPr="00987551">
        <w:rPr>
          <w:i/>
        </w:rPr>
        <w:t>to</w:t>
      </w:r>
      <w:r w:rsidRPr="00987551">
        <w:t>; ty však odkazují jen na obsahovou stránku předcházející věty</w:t>
      </w:r>
      <w:r w:rsidRPr="00987551">
        <w:rPr>
          <w:iCs/>
        </w:rPr>
        <w:t>:</w:t>
      </w:r>
    </w:p>
    <w:p w14:paraId="6EB8D7B3" w14:textId="77777777" w:rsidR="00987551" w:rsidRPr="00987551" w:rsidRDefault="00987551" w:rsidP="00987551">
      <w:pPr>
        <w:spacing w:line="360" w:lineRule="auto"/>
        <w:ind w:firstLine="567"/>
        <w:rPr>
          <w:iCs/>
        </w:rPr>
      </w:pPr>
    </w:p>
    <w:p w14:paraId="4437EB02" w14:textId="77777777" w:rsidR="00987551" w:rsidRPr="00987551" w:rsidRDefault="00987551" w:rsidP="00987551">
      <w:pPr>
        <w:spacing w:line="360" w:lineRule="auto"/>
      </w:pPr>
      <w:r w:rsidRPr="00987551">
        <w:t>(1a)</w:t>
      </w:r>
      <w:r w:rsidRPr="00987551">
        <w:tab/>
        <w:t xml:space="preserve">Ale jinak byl věrný a spolehlivý, </w:t>
      </w:r>
      <w:r w:rsidRPr="00987551">
        <w:rPr>
          <w:b/>
        </w:rPr>
        <w:t xml:space="preserve">jak </w:t>
      </w:r>
      <w:r w:rsidRPr="00987551">
        <w:t>jsem zjistil během vyloďování. (</w:t>
      </w:r>
      <w:r w:rsidRPr="00987551">
        <w:rPr>
          <w:sz w:val="20"/>
          <w:szCs w:val="20"/>
        </w:rPr>
        <w:t>ČNK</w:t>
      </w:r>
      <w:r w:rsidRPr="00987551">
        <w:t>)</w:t>
      </w:r>
    </w:p>
    <w:p w14:paraId="303F84AB" w14:textId="77777777" w:rsidR="00987551" w:rsidRPr="00987551" w:rsidRDefault="00987551" w:rsidP="00987551">
      <w:pPr>
        <w:spacing w:line="360" w:lineRule="auto"/>
      </w:pPr>
      <w:r w:rsidRPr="00987551">
        <w:t>(1b)</w:t>
      </w:r>
      <w:r w:rsidRPr="00987551">
        <w:tab/>
        <w:t xml:space="preserve">Ale jinak byl věrný a spolehlivý, </w:t>
      </w:r>
      <w:r w:rsidRPr="00987551">
        <w:rPr>
          <w:b/>
        </w:rPr>
        <w:t xml:space="preserve">což </w:t>
      </w:r>
      <w:r w:rsidRPr="00987551">
        <w:t>jsem zjistil během vyloďování.</w:t>
      </w:r>
    </w:p>
    <w:p w14:paraId="0FD15EE7" w14:textId="77777777" w:rsidR="00987551" w:rsidRPr="00987551" w:rsidRDefault="00987551" w:rsidP="00987551">
      <w:pPr>
        <w:spacing w:line="360" w:lineRule="auto"/>
      </w:pPr>
      <w:r w:rsidRPr="00987551">
        <w:t>(1c)</w:t>
      </w:r>
      <w:r w:rsidRPr="00987551">
        <w:tab/>
        <w:t xml:space="preserve">Ale jinak byl věrný a spolehlivý, </w:t>
      </w:r>
      <w:r w:rsidRPr="00987551">
        <w:rPr>
          <w:b/>
        </w:rPr>
        <w:t xml:space="preserve">to </w:t>
      </w:r>
      <w:r w:rsidRPr="00987551">
        <w:t>jsem zjistil během vyloďování.</w:t>
      </w:r>
    </w:p>
    <w:p w14:paraId="6E328208" w14:textId="77777777" w:rsidR="00987551" w:rsidRPr="00987551" w:rsidRDefault="00987551" w:rsidP="00987551">
      <w:pPr>
        <w:spacing w:line="360" w:lineRule="auto"/>
        <w:ind w:firstLine="567"/>
      </w:pPr>
    </w:p>
    <w:p w14:paraId="22B35D00" w14:textId="77777777" w:rsidR="00987551" w:rsidRPr="00987551" w:rsidRDefault="00987551" w:rsidP="00987551">
      <w:pPr>
        <w:spacing w:line="360" w:lineRule="auto"/>
        <w:ind w:firstLine="567"/>
      </w:pPr>
      <w:r w:rsidRPr="00987551">
        <w:t>Polovedlejší věty s </w:t>
      </w:r>
      <w:r w:rsidRPr="00987551">
        <w:rPr>
          <w:i/>
        </w:rPr>
        <w:t>jak</w:t>
      </w:r>
      <w:r w:rsidRPr="00987551">
        <w:rPr>
          <w:iCs/>
        </w:rPr>
        <w:t xml:space="preserve"> ale</w:t>
      </w:r>
      <w:r w:rsidRPr="00987551">
        <w:rPr>
          <w:i/>
        </w:rPr>
        <w:t xml:space="preserve"> </w:t>
      </w:r>
      <w:r w:rsidRPr="00987551">
        <w:t>na rozdíl od vět se zájmenem</w:t>
      </w:r>
      <w:r w:rsidRPr="00987551">
        <w:rPr>
          <w:i/>
        </w:rPr>
        <w:t xml:space="preserve"> což</w:t>
      </w:r>
      <w:r w:rsidRPr="00987551">
        <w:rPr>
          <w:iCs/>
        </w:rPr>
        <w:t xml:space="preserve"> nebo </w:t>
      </w:r>
      <w:r w:rsidRPr="00987551">
        <w:rPr>
          <w:i/>
        </w:rPr>
        <w:t xml:space="preserve">to </w:t>
      </w:r>
      <w:r w:rsidRPr="00987551">
        <w:rPr>
          <w:iCs/>
        </w:rPr>
        <w:t>stávají také</w:t>
      </w:r>
      <w:r w:rsidRPr="00987551">
        <w:t xml:space="preserve"> v antepozici:</w:t>
      </w:r>
    </w:p>
    <w:p w14:paraId="560398A6" w14:textId="77777777" w:rsidR="00987551" w:rsidRPr="00987551" w:rsidRDefault="00987551" w:rsidP="00987551">
      <w:pPr>
        <w:spacing w:line="360" w:lineRule="auto"/>
        <w:rPr>
          <w:rFonts w:ascii="Verdana" w:hAnsi="Verdana"/>
          <w:b/>
        </w:rPr>
      </w:pPr>
    </w:p>
    <w:p w14:paraId="6303F55D" w14:textId="77777777" w:rsidR="00987551" w:rsidRPr="00987551" w:rsidRDefault="00987551" w:rsidP="00987551">
      <w:pPr>
        <w:spacing w:line="360" w:lineRule="auto"/>
        <w:rPr>
          <w:iCs/>
        </w:rPr>
      </w:pPr>
      <w:r w:rsidRPr="00987551">
        <w:rPr>
          <w:bCs/>
        </w:rPr>
        <w:t>(2a)</w:t>
      </w:r>
      <w:r w:rsidRPr="00987551">
        <w:rPr>
          <w:b/>
        </w:rPr>
        <w:tab/>
        <w:t xml:space="preserve">Jak </w:t>
      </w:r>
      <w:r w:rsidRPr="00987551">
        <w:t>jsem zjistil, operace dostala název Flavius.</w:t>
      </w:r>
      <w:r w:rsidRPr="00987551">
        <w:rPr>
          <w:i/>
        </w:rPr>
        <w:t xml:space="preserve"> </w:t>
      </w:r>
      <w:r w:rsidRPr="00987551">
        <w:rPr>
          <w:iCs/>
        </w:rPr>
        <w:t>(</w:t>
      </w:r>
      <w:r w:rsidRPr="00987551">
        <w:rPr>
          <w:iCs/>
          <w:sz w:val="20"/>
          <w:szCs w:val="20"/>
        </w:rPr>
        <w:t>ČNK</w:t>
      </w:r>
      <w:r w:rsidRPr="00987551">
        <w:rPr>
          <w:iCs/>
        </w:rPr>
        <w:t>)</w:t>
      </w:r>
    </w:p>
    <w:p w14:paraId="29E8E18E" w14:textId="77777777" w:rsidR="00987551" w:rsidRPr="00987551" w:rsidRDefault="00987551" w:rsidP="00987551">
      <w:pPr>
        <w:spacing w:line="360" w:lineRule="auto"/>
        <w:rPr>
          <w:iCs/>
        </w:rPr>
      </w:pPr>
      <w:r w:rsidRPr="00987551">
        <w:rPr>
          <w:iCs/>
        </w:rPr>
        <w:t>(2b)</w:t>
      </w:r>
      <w:r w:rsidRPr="00987551">
        <w:rPr>
          <w:iCs/>
        </w:rPr>
        <w:tab/>
        <w:t>*</w:t>
      </w:r>
      <w:r w:rsidRPr="00987551">
        <w:rPr>
          <w:b/>
          <w:bCs/>
          <w:iCs/>
        </w:rPr>
        <w:t>Což</w:t>
      </w:r>
      <w:r w:rsidRPr="00987551">
        <w:rPr>
          <w:iCs/>
        </w:rPr>
        <w:t xml:space="preserve"> jsem</w:t>
      </w:r>
      <w:r w:rsidRPr="00987551">
        <w:t xml:space="preserve"> zjistil, operace dostala název Flavius.</w:t>
      </w:r>
    </w:p>
    <w:p w14:paraId="6621C639" w14:textId="77777777" w:rsidR="00987551" w:rsidRPr="00987551" w:rsidRDefault="00987551" w:rsidP="00987551">
      <w:pPr>
        <w:spacing w:line="360" w:lineRule="auto"/>
      </w:pPr>
      <w:r w:rsidRPr="00987551">
        <w:t>(2c)</w:t>
      </w:r>
      <w:r w:rsidRPr="00987551">
        <w:tab/>
        <w:t>*</w:t>
      </w:r>
      <w:r w:rsidRPr="00987551">
        <w:rPr>
          <w:b/>
          <w:bCs/>
          <w:iCs/>
        </w:rPr>
        <w:t>To</w:t>
      </w:r>
      <w:r w:rsidRPr="00987551">
        <w:rPr>
          <w:iCs/>
        </w:rPr>
        <w:t xml:space="preserve"> jsem</w:t>
      </w:r>
      <w:r w:rsidRPr="00987551">
        <w:t xml:space="preserve"> zjistil, operace dostala název Flavius.</w:t>
      </w:r>
    </w:p>
    <w:p w14:paraId="38BE570B" w14:textId="77777777" w:rsidR="00987551" w:rsidRPr="00987551" w:rsidRDefault="00987551" w:rsidP="00987551">
      <w:pPr>
        <w:spacing w:line="360" w:lineRule="auto"/>
      </w:pPr>
    </w:p>
    <w:p w14:paraId="791E0EC5" w14:textId="77777777" w:rsidR="00987551" w:rsidRPr="00987551" w:rsidRDefault="00987551" w:rsidP="00987551">
      <w:pPr>
        <w:spacing w:line="360" w:lineRule="auto"/>
        <w:ind w:firstLine="567"/>
      </w:pPr>
      <w:r w:rsidRPr="00987551">
        <w:t>Polovedlejší věty s </w:t>
      </w:r>
      <w:r w:rsidRPr="00987551">
        <w:rPr>
          <w:i/>
        </w:rPr>
        <w:t xml:space="preserve">jak </w:t>
      </w:r>
      <w:r w:rsidRPr="00987551">
        <w:t>obsahují nejčastěji slovesa s plným významem (</w:t>
      </w:r>
      <w:r w:rsidRPr="00987551">
        <w:rPr>
          <w:sz w:val="20"/>
          <w:szCs w:val="20"/>
        </w:rPr>
        <w:t>vše ČNK</w:t>
      </w:r>
      <w:r w:rsidRPr="00987551">
        <w:t>):</w:t>
      </w:r>
    </w:p>
    <w:p w14:paraId="11298A3D" w14:textId="77777777" w:rsidR="00987551" w:rsidRPr="00987551" w:rsidRDefault="00987551" w:rsidP="00987551">
      <w:pPr>
        <w:spacing w:line="360" w:lineRule="auto"/>
        <w:rPr>
          <w:bCs/>
        </w:rPr>
      </w:pPr>
    </w:p>
    <w:p w14:paraId="01A90494" w14:textId="77777777" w:rsidR="00987551" w:rsidRPr="00987551" w:rsidRDefault="00987551" w:rsidP="00987551">
      <w:pPr>
        <w:spacing w:line="360" w:lineRule="auto"/>
      </w:pPr>
      <w:r w:rsidRPr="00987551">
        <w:rPr>
          <w:bCs/>
        </w:rPr>
        <w:t>(3)</w:t>
      </w:r>
      <w:r w:rsidRPr="00987551">
        <w:rPr>
          <w:b/>
        </w:rPr>
        <w:tab/>
        <w:t xml:space="preserve">Jak </w:t>
      </w:r>
      <w:r w:rsidRPr="00987551">
        <w:t xml:space="preserve">nám </w:t>
      </w:r>
      <w:r w:rsidRPr="00987551">
        <w:rPr>
          <w:b/>
          <w:bCs/>
        </w:rPr>
        <w:t>sdělili</w:t>
      </w:r>
      <w:r w:rsidRPr="00987551">
        <w:t xml:space="preserve"> hygienici, největší problémy jsou v bazénech pro batolata.</w:t>
      </w:r>
    </w:p>
    <w:p w14:paraId="4C216101" w14:textId="77777777" w:rsidR="00987551" w:rsidRPr="00987551" w:rsidRDefault="00987551" w:rsidP="00987551">
      <w:pPr>
        <w:spacing w:line="360" w:lineRule="auto"/>
      </w:pPr>
      <w:r w:rsidRPr="00987551">
        <w:t>(4)</w:t>
      </w:r>
      <w:r w:rsidRPr="00987551">
        <w:tab/>
        <w:t xml:space="preserve">Ostraha v kasinech byla důkladná, </w:t>
      </w:r>
      <w:r w:rsidRPr="00987551">
        <w:rPr>
          <w:b/>
        </w:rPr>
        <w:t xml:space="preserve">jak </w:t>
      </w:r>
      <w:r w:rsidRPr="00987551">
        <w:rPr>
          <w:b/>
          <w:bCs/>
        </w:rPr>
        <w:t>věděl</w:t>
      </w:r>
      <w:r w:rsidRPr="00987551">
        <w:t xml:space="preserve"> od svých dvou chytrých kolegů […]</w:t>
      </w:r>
    </w:p>
    <w:p w14:paraId="379348E5" w14:textId="77777777" w:rsidR="00987551" w:rsidRPr="00987551" w:rsidRDefault="00987551" w:rsidP="00987551">
      <w:pPr>
        <w:spacing w:line="360" w:lineRule="auto"/>
      </w:pPr>
      <w:r w:rsidRPr="00987551">
        <w:rPr>
          <w:bCs/>
        </w:rPr>
        <w:t>(5)</w:t>
      </w:r>
      <w:r w:rsidRPr="00987551">
        <w:rPr>
          <w:b/>
        </w:rPr>
        <w:tab/>
        <w:t xml:space="preserve">Jak </w:t>
      </w:r>
      <w:r w:rsidRPr="00987551">
        <w:rPr>
          <w:b/>
          <w:bCs/>
        </w:rPr>
        <w:t>vím</w:t>
      </w:r>
      <w:r w:rsidRPr="00987551">
        <w:t>, bylo to pro vás určité zklamání.</w:t>
      </w:r>
    </w:p>
    <w:p w14:paraId="28603CDA" w14:textId="77777777" w:rsidR="00987551" w:rsidRPr="00987551" w:rsidRDefault="00987551" w:rsidP="00987551">
      <w:pPr>
        <w:spacing w:line="360" w:lineRule="auto"/>
        <w:ind w:firstLine="567"/>
      </w:pPr>
    </w:p>
    <w:p w14:paraId="0F0B51DD" w14:textId="77777777" w:rsidR="00987551" w:rsidRPr="00987551" w:rsidRDefault="00987551" w:rsidP="00987551">
      <w:pPr>
        <w:spacing w:line="360" w:lineRule="auto"/>
        <w:ind w:firstLine="567"/>
      </w:pPr>
      <w:r w:rsidRPr="00987551">
        <w:t xml:space="preserve">Vyskytují se v nich však i slovesa, jejichž význam se blíží významu </w:t>
      </w:r>
      <w:r w:rsidRPr="00987551">
        <w:rPr>
          <w:b/>
          <w:bCs/>
        </w:rPr>
        <w:t>partikulí</w:t>
      </w:r>
      <w:r w:rsidRPr="00987551">
        <w:t xml:space="preserve"> (takové je zejména sloveso </w:t>
      </w:r>
      <w:r w:rsidRPr="00987551">
        <w:rPr>
          <w:i/>
          <w:iCs/>
        </w:rPr>
        <w:t>zdá se</w:t>
      </w:r>
      <w:r w:rsidRPr="00987551">
        <w:t xml:space="preserve"> a sloveso </w:t>
      </w:r>
      <w:r w:rsidRPr="00987551">
        <w:rPr>
          <w:i/>
          <w:iCs/>
        </w:rPr>
        <w:t>myslet</w:t>
      </w:r>
      <w:r w:rsidRPr="00987551">
        <w:t xml:space="preserve"> užité v 1. os. sg. préz. (</w:t>
      </w:r>
      <w:r w:rsidRPr="00987551">
        <w:rPr>
          <w:i/>
          <w:iCs/>
        </w:rPr>
        <w:t>myslím</w:t>
      </w:r>
      <w:r w:rsidRPr="00987551">
        <w:t>):</w:t>
      </w:r>
    </w:p>
    <w:p w14:paraId="40503685" w14:textId="77777777" w:rsidR="00987551" w:rsidRPr="00987551" w:rsidRDefault="00987551" w:rsidP="00987551">
      <w:pPr>
        <w:spacing w:line="360" w:lineRule="auto"/>
        <w:ind w:firstLine="567"/>
      </w:pPr>
    </w:p>
    <w:p w14:paraId="60485EBC" w14:textId="77777777" w:rsidR="00987551" w:rsidRPr="00987551" w:rsidRDefault="00987551" w:rsidP="00987551">
      <w:pPr>
        <w:spacing w:line="360" w:lineRule="auto"/>
      </w:pPr>
      <w:r w:rsidRPr="00987551">
        <w:rPr>
          <w:bCs/>
        </w:rPr>
        <w:t>(6a)</w:t>
      </w:r>
      <w:r w:rsidRPr="00987551">
        <w:rPr>
          <w:b/>
        </w:rPr>
        <w:tab/>
        <w:t xml:space="preserve">Jak </w:t>
      </w:r>
      <w:r w:rsidRPr="00987551">
        <w:rPr>
          <w:b/>
          <w:bCs/>
        </w:rPr>
        <w:t>se zdá</w:t>
      </w:r>
      <w:r w:rsidRPr="00987551">
        <w:t>, nikdo jiný si ničeho zvláštního nevšiml. (</w:t>
      </w:r>
      <w:r w:rsidRPr="00987551">
        <w:rPr>
          <w:sz w:val="20"/>
          <w:szCs w:val="20"/>
        </w:rPr>
        <w:t>ČNK</w:t>
      </w:r>
      <w:r w:rsidRPr="00987551">
        <w:t>)</w:t>
      </w:r>
    </w:p>
    <w:p w14:paraId="53674B01" w14:textId="77777777" w:rsidR="00987551" w:rsidRPr="00987551" w:rsidRDefault="00987551" w:rsidP="00987551">
      <w:pPr>
        <w:spacing w:line="360" w:lineRule="auto"/>
      </w:pPr>
      <w:r w:rsidRPr="00987551">
        <w:t>(6b)</w:t>
      </w:r>
      <w:r w:rsidRPr="00987551">
        <w:tab/>
      </w:r>
      <w:r w:rsidRPr="00987551">
        <w:rPr>
          <w:b/>
          <w:bCs/>
        </w:rPr>
        <w:t>Patrně</w:t>
      </w:r>
      <w:r w:rsidRPr="00987551">
        <w:t xml:space="preserve"> nikdo jiný si ničeho zvláštního nevšiml.</w:t>
      </w:r>
    </w:p>
    <w:p w14:paraId="3CB5571B" w14:textId="77777777" w:rsidR="00987551" w:rsidRPr="00987551" w:rsidRDefault="00987551" w:rsidP="00987551">
      <w:pPr>
        <w:spacing w:line="360" w:lineRule="auto"/>
      </w:pPr>
    </w:p>
    <w:p w14:paraId="13DB764F" w14:textId="77777777" w:rsidR="00987551" w:rsidRPr="00987551" w:rsidRDefault="00987551" w:rsidP="00987551">
      <w:pPr>
        <w:spacing w:line="360" w:lineRule="auto"/>
      </w:pPr>
      <w:r w:rsidRPr="00987551">
        <w:t>(7a)</w:t>
      </w:r>
      <w:r w:rsidRPr="00987551">
        <w:tab/>
        <w:t xml:space="preserve">A zastávka, </w:t>
      </w:r>
      <w:r w:rsidRPr="00987551">
        <w:rPr>
          <w:b/>
        </w:rPr>
        <w:t xml:space="preserve">jak </w:t>
      </w:r>
      <w:r w:rsidRPr="00987551">
        <w:t xml:space="preserve">už </w:t>
      </w:r>
      <w:r w:rsidRPr="00987551">
        <w:rPr>
          <w:b/>
          <w:bCs/>
        </w:rPr>
        <w:t>myslím</w:t>
      </w:r>
      <w:r w:rsidRPr="00987551">
        <w:t xml:space="preserve"> víme, je docela blízko Štěpánčiných vrat. (</w:t>
      </w:r>
      <w:r w:rsidRPr="00987551">
        <w:rPr>
          <w:sz w:val="20"/>
          <w:szCs w:val="20"/>
        </w:rPr>
        <w:t>J. Kratochvil</w:t>
      </w:r>
      <w:r w:rsidRPr="00987551">
        <w:t>)</w:t>
      </w:r>
    </w:p>
    <w:p w14:paraId="655683D2" w14:textId="77777777" w:rsidR="00987551" w:rsidRPr="00987551" w:rsidRDefault="00987551" w:rsidP="00987551">
      <w:pPr>
        <w:spacing w:line="360" w:lineRule="auto"/>
      </w:pPr>
      <w:r w:rsidRPr="00987551">
        <w:t>(7b)</w:t>
      </w:r>
      <w:r w:rsidRPr="00987551">
        <w:tab/>
        <w:t xml:space="preserve">A zastávka, </w:t>
      </w:r>
      <w:r w:rsidRPr="00987551">
        <w:rPr>
          <w:b/>
        </w:rPr>
        <w:t xml:space="preserve">jak </w:t>
      </w:r>
      <w:r w:rsidRPr="00987551">
        <w:t xml:space="preserve">už </w:t>
      </w:r>
      <w:r w:rsidRPr="00987551">
        <w:rPr>
          <w:b/>
          <w:bCs/>
        </w:rPr>
        <w:t>nejspíš</w:t>
      </w:r>
      <w:r w:rsidRPr="00987551">
        <w:t xml:space="preserve"> víme, je docela blízko Štěpánčiných vrat.</w:t>
      </w:r>
    </w:p>
    <w:p w14:paraId="430C084C" w14:textId="77777777" w:rsidR="00987551" w:rsidRPr="00987551" w:rsidRDefault="00987551" w:rsidP="00987551">
      <w:pPr>
        <w:spacing w:line="360" w:lineRule="auto"/>
        <w:ind w:firstLine="567"/>
      </w:pPr>
    </w:p>
    <w:p w14:paraId="3FA732DC" w14:textId="77777777" w:rsidR="00987551" w:rsidRPr="00987551" w:rsidRDefault="00987551" w:rsidP="00987551">
      <w:pPr>
        <w:spacing w:line="360" w:lineRule="auto"/>
        <w:ind w:firstLine="426"/>
      </w:pPr>
    </w:p>
    <w:p w14:paraId="0C57074E" w14:textId="77777777" w:rsidR="00987551" w:rsidRPr="00987551" w:rsidRDefault="00987551" w:rsidP="00987551">
      <w:pPr>
        <w:spacing w:line="360" w:lineRule="auto"/>
        <w:rPr>
          <w:b/>
          <w:i/>
        </w:rPr>
      </w:pPr>
      <w:r w:rsidRPr="00987551">
        <w:rPr>
          <w:b/>
        </w:rPr>
        <w:t>2.5.2.2 Postojové věty s </w:t>
      </w:r>
      <w:r w:rsidRPr="00987551">
        <w:rPr>
          <w:b/>
          <w:i/>
        </w:rPr>
        <w:t>jak</w:t>
      </w:r>
    </w:p>
    <w:p w14:paraId="01BFE59A" w14:textId="77777777" w:rsidR="00987551" w:rsidRPr="00987551" w:rsidRDefault="00987551" w:rsidP="00987551">
      <w:pPr>
        <w:spacing w:line="360" w:lineRule="auto"/>
        <w:rPr>
          <w:b/>
          <w:bCs/>
          <w:iCs/>
        </w:rPr>
      </w:pPr>
      <w:r w:rsidRPr="00987551">
        <w:rPr>
          <w:b/>
          <w:bCs/>
          <w:iCs/>
        </w:rPr>
        <w:lastRenderedPageBreak/>
        <w:t>I. Definice</w:t>
      </w:r>
    </w:p>
    <w:p w14:paraId="39D7E324" w14:textId="77777777" w:rsidR="00987551" w:rsidRPr="00987551" w:rsidRDefault="00987551" w:rsidP="00987551">
      <w:pPr>
        <w:spacing w:line="360" w:lineRule="auto"/>
      </w:pPr>
      <w:r w:rsidRPr="00987551">
        <w:rPr>
          <w:iCs/>
        </w:rPr>
        <w:t>Jde o věty</w:t>
      </w:r>
      <w:r w:rsidRPr="00987551">
        <w:t>, jimiž mluvčí komentuje obsah celé věty ze svého stanoviska, postoje. Stojí vůči této větě v </w:t>
      </w:r>
      <w:r w:rsidRPr="00987551">
        <w:rPr>
          <w:b/>
          <w:bCs/>
        </w:rPr>
        <w:t>antepozici</w:t>
      </w:r>
      <w:r w:rsidRPr="00987551">
        <w:t xml:space="preserve">, </w:t>
      </w:r>
      <w:r w:rsidRPr="00987551">
        <w:rPr>
          <w:b/>
          <w:bCs/>
        </w:rPr>
        <w:t>postpozici</w:t>
      </w:r>
      <w:r w:rsidRPr="00987551">
        <w:t xml:space="preserve"> nebo </w:t>
      </w:r>
      <w:r w:rsidRPr="00987551">
        <w:rPr>
          <w:b/>
          <w:bCs/>
        </w:rPr>
        <w:t>interpozici</w:t>
      </w:r>
      <w:r w:rsidRPr="00987551">
        <w:t xml:space="preserve"> (</w:t>
      </w:r>
      <w:r w:rsidRPr="00987551">
        <w:rPr>
          <w:sz w:val="20"/>
          <w:szCs w:val="20"/>
        </w:rPr>
        <w:t>vše ČNK</w:t>
      </w:r>
      <w:r w:rsidRPr="00987551">
        <w:t>):</w:t>
      </w:r>
    </w:p>
    <w:p w14:paraId="2A31BDA4" w14:textId="77777777" w:rsidR="00987551" w:rsidRPr="00987551" w:rsidRDefault="00987551" w:rsidP="00987551">
      <w:pPr>
        <w:spacing w:line="360" w:lineRule="auto"/>
      </w:pPr>
    </w:p>
    <w:p w14:paraId="5144F3BA" w14:textId="77777777" w:rsidR="00987551" w:rsidRPr="00987551" w:rsidRDefault="00987551" w:rsidP="00987551">
      <w:pPr>
        <w:spacing w:line="360" w:lineRule="auto"/>
      </w:pPr>
      <w:r w:rsidRPr="00987551">
        <w:rPr>
          <w:bCs/>
        </w:rPr>
        <w:t>(8)</w:t>
      </w:r>
      <w:r w:rsidRPr="00987551">
        <w:rPr>
          <w:b/>
        </w:rPr>
        <w:tab/>
        <w:t xml:space="preserve">Jak </w:t>
      </w:r>
      <w:r w:rsidRPr="00987551">
        <w:rPr>
          <w:b/>
          <w:bCs/>
        </w:rPr>
        <w:t>vím</w:t>
      </w:r>
      <w:r w:rsidRPr="00987551">
        <w:t>, rodiče vás nepodporovali.</w:t>
      </w:r>
    </w:p>
    <w:p w14:paraId="5D46F46B" w14:textId="77777777" w:rsidR="00987551" w:rsidRPr="00987551" w:rsidRDefault="00987551" w:rsidP="00987551">
      <w:pPr>
        <w:spacing w:line="360" w:lineRule="auto"/>
      </w:pPr>
      <w:r w:rsidRPr="00987551">
        <w:t>(9)</w:t>
      </w:r>
      <w:r w:rsidRPr="00987551">
        <w:tab/>
        <w:t xml:space="preserve">Angličané právě jedou tím směrem, </w:t>
      </w:r>
      <w:r w:rsidRPr="00987551">
        <w:rPr>
          <w:b/>
        </w:rPr>
        <w:t xml:space="preserve">jak </w:t>
      </w:r>
      <w:r w:rsidRPr="00987551">
        <w:rPr>
          <w:b/>
          <w:bCs/>
        </w:rPr>
        <w:t>vím</w:t>
      </w:r>
      <w:r w:rsidRPr="00987551">
        <w:t xml:space="preserve"> od svých lidí.</w:t>
      </w:r>
    </w:p>
    <w:p w14:paraId="061BA283" w14:textId="77777777" w:rsidR="00987551" w:rsidRPr="00987551" w:rsidRDefault="00987551" w:rsidP="00987551">
      <w:pPr>
        <w:spacing w:line="360" w:lineRule="auto"/>
      </w:pPr>
      <w:r w:rsidRPr="00987551">
        <w:t>(10)</w:t>
      </w:r>
      <w:r w:rsidRPr="00987551">
        <w:tab/>
        <w:t xml:space="preserve">V kasině, </w:t>
      </w:r>
      <w:r w:rsidRPr="00987551">
        <w:rPr>
          <w:b/>
        </w:rPr>
        <w:t xml:space="preserve">jak </w:t>
      </w:r>
      <w:r w:rsidRPr="00987551">
        <w:rPr>
          <w:b/>
          <w:bCs/>
        </w:rPr>
        <w:t>vím</w:t>
      </w:r>
      <w:r w:rsidRPr="00987551">
        <w:t>, pil vždy jednu čtvrtku.</w:t>
      </w:r>
    </w:p>
    <w:p w14:paraId="6D3635CF" w14:textId="77777777" w:rsidR="00987551" w:rsidRPr="00987551" w:rsidRDefault="00987551" w:rsidP="00987551">
      <w:pPr>
        <w:spacing w:line="360" w:lineRule="auto"/>
      </w:pPr>
    </w:p>
    <w:p w14:paraId="53BB2535" w14:textId="77777777" w:rsidR="00987551" w:rsidRPr="00987551" w:rsidRDefault="00987551" w:rsidP="00987551">
      <w:pPr>
        <w:spacing w:line="360" w:lineRule="auto"/>
      </w:pPr>
      <w:r w:rsidRPr="00987551">
        <w:tab/>
        <w:t xml:space="preserve">Postponovaná polovedlejší věta uvozená výrazem </w:t>
      </w:r>
      <w:r w:rsidRPr="00987551">
        <w:rPr>
          <w:i/>
          <w:iCs/>
        </w:rPr>
        <w:t>jak</w:t>
      </w:r>
      <w:r w:rsidRPr="00987551">
        <w:t xml:space="preserve"> může být připojena pomlčkou:</w:t>
      </w:r>
    </w:p>
    <w:p w14:paraId="4D8F4861" w14:textId="77777777" w:rsidR="00987551" w:rsidRPr="00987551" w:rsidRDefault="00987551" w:rsidP="00987551">
      <w:pPr>
        <w:spacing w:after="120" w:line="360" w:lineRule="auto"/>
      </w:pPr>
    </w:p>
    <w:p w14:paraId="0CD8A12F" w14:textId="77777777" w:rsidR="00987551" w:rsidRPr="00987551" w:rsidRDefault="00987551" w:rsidP="00987551">
      <w:pPr>
        <w:spacing w:after="120" w:line="360" w:lineRule="auto"/>
      </w:pPr>
      <w:r w:rsidRPr="00987551">
        <w:t>(11)</w:t>
      </w:r>
      <w:r w:rsidRPr="00987551">
        <w:tab/>
        <w:t xml:space="preserve">Pan Hadley se zdál ztracen v myšlenkách – </w:t>
      </w:r>
      <w:r w:rsidRPr="00987551">
        <w:rPr>
          <w:b/>
        </w:rPr>
        <w:t xml:space="preserve">jak </w:t>
      </w:r>
      <w:r w:rsidRPr="00987551">
        <w:t xml:space="preserve">to </w:t>
      </w:r>
      <w:r w:rsidRPr="00987551">
        <w:rPr>
          <w:b/>
          <w:bCs/>
        </w:rPr>
        <w:t>dělával</w:t>
      </w:r>
      <w:r w:rsidRPr="00987551">
        <w:t xml:space="preserve"> často.</w:t>
      </w:r>
    </w:p>
    <w:p w14:paraId="6DAC49C9" w14:textId="77777777" w:rsidR="00987551" w:rsidRPr="00987551" w:rsidRDefault="00987551" w:rsidP="00987551">
      <w:pPr>
        <w:spacing w:line="360" w:lineRule="auto"/>
      </w:pPr>
    </w:p>
    <w:p w14:paraId="05978954" w14:textId="77777777" w:rsidR="00987551" w:rsidRPr="00987551" w:rsidRDefault="00987551" w:rsidP="00987551">
      <w:pPr>
        <w:spacing w:line="360" w:lineRule="auto"/>
        <w:rPr>
          <w:b/>
          <w:bCs/>
        </w:rPr>
      </w:pPr>
      <w:r w:rsidRPr="00987551">
        <w:rPr>
          <w:b/>
          <w:bCs/>
        </w:rPr>
        <w:t>II. Vyjadřování jistotní modality</w:t>
      </w:r>
    </w:p>
    <w:p w14:paraId="217BFECF" w14:textId="77777777" w:rsidR="00987551" w:rsidRPr="00987551" w:rsidRDefault="00987551" w:rsidP="00987551">
      <w:pPr>
        <w:spacing w:line="360" w:lineRule="auto"/>
      </w:pPr>
      <w:r w:rsidRPr="00987551">
        <w:t>(</w:t>
      </w:r>
      <w:r w:rsidRPr="00987551">
        <w:rPr>
          <w:sz w:val="20"/>
          <w:szCs w:val="20"/>
        </w:rPr>
        <w:t>K různým druhům modality a jejímu vyjadřování viz 4. díl.</w:t>
      </w:r>
      <w:r w:rsidRPr="00987551">
        <w:t>)</w:t>
      </w:r>
    </w:p>
    <w:p w14:paraId="2CEB13E2" w14:textId="77777777" w:rsidR="00987551" w:rsidRPr="00987551" w:rsidRDefault="00987551" w:rsidP="00987551">
      <w:pPr>
        <w:spacing w:line="360" w:lineRule="auto"/>
        <w:rPr>
          <w:bCs/>
        </w:rPr>
      </w:pPr>
    </w:p>
    <w:p w14:paraId="51667FEB" w14:textId="77777777" w:rsidR="00987551" w:rsidRPr="00987551" w:rsidRDefault="00987551" w:rsidP="00987551">
      <w:pPr>
        <w:spacing w:line="360" w:lineRule="auto"/>
        <w:rPr>
          <w:iCs/>
        </w:rPr>
      </w:pPr>
      <w:r w:rsidRPr="00987551">
        <w:t xml:space="preserve">Kromě slovesa </w:t>
      </w:r>
      <w:r w:rsidRPr="00987551">
        <w:rPr>
          <w:i/>
        </w:rPr>
        <w:t xml:space="preserve">vědět </w:t>
      </w:r>
      <w:r w:rsidRPr="00987551">
        <w:t xml:space="preserve">vyjadřuje </w:t>
      </w:r>
      <w:r w:rsidRPr="00987551">
        <w:rPr>
          <w:b/>
          <w:bCs/>
        </w:rPr>
        <w:t>plnou jistotu</w:t>
      </w:r>
      <w:r w:rsidRPr="00987551">
        <w:t xml:space="preserve">, resp. přesvědčení mluvčího adjektivum </w:t>
      </w:r>
      <w:r w:rsidRPr="00987551">
        <w:rPr>
          <w:i/>
        </w:rPr>
        <w:t>jistý/jist</w:t>
      </w:r>
      <w:r w:rsidRPr="00987551">
        <w:rPr>
          <w:iCs/>
        </w:rPr>
        <w:t>:</w:t>
      </w:r>
    </w:p>
    <w:p w14:paraId="64464AC3" w14:textId="77777777" w:rsidR="00987551" w:rsidRPr="00987551" w:rsidRDefault="00987551" w:rsidP="00987551">
      <w:pPr>
        <w:spacing w:line="360" w:lineRule="auto"/>
      </w:pPr>
    </w:p>
    <w:p w14:paraId="77AF065C" w14:textId="77777777" w:rsidR="00987551" w:rsidRPr="00987551" w:rsidRDefault="00987551" w:rsidP="00987551">
      <w:pPr>
        <w:spacing w:line="360" w:lineRule="auto"/>
      </w:pPr>
      <w:r w:rsidRPr="00987551">
        <w:t>(12)</w:t>
      </w:r>
      <w:r w:rsidRPr="00987551">
        <w:tab/>
        <w:t xml:space="preserve">Dneska s ní, </w:t>
      </w:r>
      <w:r w:rsidRPr="00987551">
        <w:rPr>
          <w:b/>
        </w:rPr>
        <w:t xml:space="preserve">jak </w:t>
      </w:r>
      <w:r w:rsidRPr="00987551">
        <w:rPr>
          <w:b/>
          <w:bCs/>
        </w:rPr>
        <w:t>je jisté</w:t>
      </w:r>
      <w:r w:rsidRPr="00987551">
        <w:t>, spát zase nebudu. (</w:t>
      </w:r>
      <w:r w:rsidRPr="00987551">
        <w:rPr>
          <w:sz w:val="20"/>
          <w:szCs w:val="20"/>
        </w:rPr>
        <w:t>L. Vaculík</w:t>
      </w:r>
      <w:r w:rsidRPr="00987551">
        <w:t>)</w:t>
      </w:r>
    </w:p>
    <w:p w14:paraId="1093EA5D" w14:textId="77777777" w:rsidR="00987551" w:rsidRPr="00987551" w:rsidRDefault="00987551" w:rsidP="00987551">
      <w:pPr>
        <w:spacing w:line="360" w:lineRule="auto"/>
      </w:pPr>
      <w:r w:rsidRPr="00987551">
        <w:t>(13)</w:t>
      </w:r>
      <w:r w:rsidRPr="00987551">
        <w:tab/>
        <w:t xml:space="preserve">Tady se, </w:t>
      </w:r>
      <w:r w:rsidRPr="00987551">
        <w:rPr>
          <w:b/>
        </w:rPr>
        <w:t xml:space="preserve">jak </w:t>
      </w:r>
      <w:r w:rsidRPr="00987551">
        <w:rPr>
          <w:b/>
          <w:bCs/>
        </w:rPr>
        <w:t>jsem si jist</w:t>
      </w:r>
      <w:r w:rsidRPr="00987551">
        <w:t>, brali v roce 1883 mí rodiče. (</w:t>
      </w:r>
      <w:r w:rsidRPr="00987551">
        <w:rPr>
          <w:sz w:val="20"/>
          <w:szCs w:val="20"/>
        </w:rPr>
        <w:t>ČNK</w:t>
      </w:r>
      <w:r w:rsidRPr="00987551">
        <w:t>)</w:t>
      </w:r>
    </w:p>
    <w:p w14:paraId="1592BDD7" w14:textId="77777777" w:rsidR="00987551" w:rsidRPr="00987551" w:rsidRDefault="00987551" w:rsidP="00987551">
      <w:pPr>
        <w:spacing w:line="360" w:lineRule="auto"/>
      </w:pPr>
    </w:p>
    <w:p w14:paraId="3989A298" w14:textId="77777777" w:rsidR="00987551" w:rsidRPr="00987551" w:rsidRDefault="00987551" w:rsidP="00987551">
      <w:pPr>
        <w:spacing w:line="360" w:lineRule="auto"/>
        <w:ind w:firstLine="708"/>
      </w:pPr>
      <w:r w:rsidRPr="00987551">
        <w:t xml:space="preserve">Sloveso </w:t>
      </w:r>
      <w:r w:rsidRPr="00987551">
        <w:rPr>
          <w:i/>
        </w:rPr>
        <w:t xml:space="preserve">vědět </w:t>
      </w:r>
      <w:r w:rsidRPr="00987551">
        <w:t xml:space="preserve">bývá posíleno jistotněmodální částicí </w:t>
      </w:r>
      <w:r w:rsidRPr="00987551">
        <w:rPr>
          <w:i/>
        </w:rPr>
        <w:t>jistě</w:t>
      </w:r>
      <w:r w:rsidRPr="00987551">
        <w:t>:</w:t>
      </w:r>
    </w:p>
    <w:p w14:paraId="702F719D" w14:textId="77777777" w:rsidR="00987551" w:rsidRPr="00987551" w:rsidRDefault="00987551" w:rsidP="00987551">
      <w:pPr>
        <w:spacing w:line="360" w:lineRule="auto"/>
      </w:pPr>
    </w:p>
    <w:p w14:paraId="6726906A" w14:textId="77777777" w:rsidR="00987551" w:rsidRPr="00987551" w:rsidRDefault="00987551" w:rsidP="00987551">
      <w:pPr>
        <w:spacing w:line="360" w:lineRule="auto"/>
      </w:pPr>
      <w:r w:rsidRPr="00987551">
        <w:t>(14)</w:t>
      </w:r>
      <w:r w:rsidRPr="00987551">
        <w:tab/>
        <w:t xml:space="preserve">A </w:t>
      </w:r>
      <w:r w:rsidRPr="00987551">
        <w:rPr>
          <w:b/>
        </w:rPr>
        <w:t>jak</w:t>
      </w:r>
      <w:r w:rsidRPr="00987551">
        <w:t xml:space="preserve"> </w:t>
      </w:r>
      <w:r w:rsidRPr="00987551">
        <w:rPr>
          <w:b/>
          <w:bCs/>
        </w:rPr>
        <w:t>jistě vím</w:t>
      </w:r>
      <w:r w:rsidRPr="00987551">
        <w:t>, musel pořádně přemýšlet! (</w:t>
      </w:r>
      <w:r w:rsidRPr="00987551">
        <w:rPr>
          <w:sz w:val="20"/>
          <w:szCs w:val="20"/>
        </w:rPr>
        <w:t>ČNK</w:t>
      </w:r>
      <w:r w:rsidRPr="00987551">
        <w:t>)</w:t>
      </w:r>
    </w:p>
    <w:p w14:paraId="4D7F206D" w14:textId="77777777" w:rsidR="00987551" w:rsidRPr="00987551" w:rsidRDefault="00987551" w:rsidP="00987551">
      <w:pPr>
        <w:spacing w:line="360" w:lineRule="auto"/>
      </w:pPr>
    </w:p>
    <w:p w14:paraId="210BE159" w14:textId="77777777" w:rsidR="00987551" w:rsidRPr="00987551" w:rsidRDefault="00987551" w:rsidP="00987551">
      <w:pPr>
        <w:spacing w:line="360" w:lineRule="auto"/>
        <w:ind w:firstLine="708"/>
      </w:pPr>
      <w:r w:rsidRPr="00987551">
        <w:rPr>
          <w:b/>
          <w:bCs/>
        </w:rPr>
        <w:t>Vysoký stupeň přesvědčení</w:t>
      </w:r>
      <w:r w:rsidRPr="00987551">
        <w:t xml:space="preserve"> se vyjadřuje rezultativem </w:t>
      </w:r>
      <w:r w:rsidRPr="00987551">
        <w:rPr>
          <w:i/>
          <w:iCs/>
        </w:rPr>
        <w:t>být přesvědčen</w:t>
      </w:r>
      <w:r w:rsidRPr="00987551">
        <w:rPr>
          <w:iCs/>
        </w:rPr>
        <w:t xml:space="preserve">, </w:t>
      </w:r>
      <w:r w:rsidRPr="00987551">
        <w:rPr>
          <w:b/>
          <w:bCs/>
        </w:rPr>
        <w:t>střední stupeň</w:t>
      </w:r>
      <w:r w:rsidRPr="00987551">
        <w:t xml:space="preserve"> slovesem </w:t>
      </w:r>
      <w:r w:rsidRPr="00987551">
        <w:rPr>
          <w:i/>
        </w:rPr>
        <w:t>myslím</w:t>
      </w:r>
      <w:r w:rsidRPr="00987551">
        <w:rPr>
          <w:iCs/>
        </w:rPr>
        <w:t xml:space="preserve"> (</w:t>
      </w:r>
      <w:r w:rsidRPr="00987551">
        <w:rPr>
          <w:iCs/>
          <w:sz w:val="20"/>
          <w:szCs w:val="20"/>
        </w:rPr>
        <w:t>obě věty ČNK</w:t>
      </w:r>
      <w:r w:rsidRPr="00987551">
        <w:rPr>
          <w:iCs/>
        </w:rPr>
        <w:t>):</w:t>
      </w:r>
    </w:p>
    <w:p w14:paraId="5FD0CE73" w14:textId="77777777" w:rsidR="00987551" w:rsidRPr="00987551" w:rsidRDefault="00987551" w:rsidP="00987551">
      <w:pPr>
        <w:spacing w:line="360" w:lineRule="auto"/>
        <w:ind w:firstLine="708"/>
        <w:rPr>
          <w:iCs/>
        </w:rPr>
      </w:pPr>
    </w:p>
    <w:p w14:paraId="688CF7AD" w14:textId="77777777" w:rsidR="00987551" w:rsidRPr="00987551" w:rsidRDefault="00987551" w:rsidP="00987551">
      <w:pPr>
        <w:spacing w:line="360" w:lineRule="auto"/>
      </w:pPr>
      <w:r w:rsidRPr="00987551">
        <w:t>(15)</w:t>
      </w:r>
      <w:r w:rsidRPr="00987551">
        <w:tab/>
        <w:t xml:space="preserve">Můj otec, </w:t>
      </w:r>
      <w:r w:rsidRPr="00987551">
        <w:rPr>
          <w:b/>
        </w:rPr>
        <w:t xml:space="preserve">jak </w:t>
      </w:r>
      <w:r w:rsidRPr="00987551">
        <w:rPr>
          <w:b/>
          <w:bCs/>
        </w:rPr>
        <w:t>jsem přesvědčen</w:t>
      </w:r>
      <w:r w:rsidRPr="00987551">
        <w:t>, bude žít ještě mnoho let.</w:t>
      </w:r>
    </w:p>
    <w:p w14:paraId="0306A941" w14:textId="77777777" w:rsidR="00987551" w:rsidRPr="00987551" w:rsidRDefault="00987551" w:rsidP="00987551">
      <w:pPr>
        <w:spacing w:line="360" w:lineRule="auto"/>
      </w:pPr>
      <w:r w:rsidRPr="00987551">
        <w:t>(16)</w:t>
      </w:r>
      <w:r w:rsidRPr="00987551">
        <w:tab/>
        <w:t xml:space="preserve">To však, </w:t>
      </w:r>
      <w:r w:rsidRPr="00987551">
        <w:rPr>
          <w:b/>
        </w:rPr>
        <w:t xml:space="preserve">jak </w:t>
      </w:r>
      <w:r w:rsidRPr="00987551">
        <w:rPr>
          <w:b/>
          <w:bCs/>
        </w:rPr>
        <w:t>myslím</w:t>
      </w:r>
      <w:r w:rsidRPr="00987551">
        <w:t>, je špatné pro naši kliniku […]</w:t>
      </w:r>
    </w:p>
    <w:p w14:paraId="3197CA54" w14:textId="77777777" w:rsidR="00987551" w:rsidRPr="00987551" w:rsidRDefault="00987551" w:rsidP="00987551">
      <w:pPr>
        <w:spacing w:line="360" w:lineRule="auto"/>
        <w:rPr>
          <w:iCs/>
        </w:rPr>
      </w:pPr>
    </w:p>
    <w:p w14:paraId="2739B656" w14:textId="77777777" w:rsidR="00987551" w:rsidRPr="00987551" w:rsidRDefault="00987551" w:rsidP="00987551">
      <w:pPr>
        <w:spacing w:line="360" w:lineRule="auto"/>
        <w:rPr>
          <w:iCs/>
        </w:rPr>
      </w:pPr>
      <w:r w:rsidRPr="00987551">
        <w:rPr>
          <w:iCs/>
        </w:rPr>
        <w:tab/>
        <w:t>Na vysoký stupeň pravděpodobnosti lze poukázat i opisem:</w:t>
      </w:r>
    </w:p>
    <w:p w14:paraId="6C14C619" w14:textId="77777777" w:rsidR="00987551" w:rsidRPr="00987551" w:rsidRDefault="00987551" w:rsidP="00987551">
      <w:pPr>
        <w:spacing w:line="360" w:lineRule="auto"/>
        <w:rPr>
          <w:iCs/>
        </w:rPr>
      </w:pPr>
    </w:p>
    <w:p w14:paraId="7400AA82" w14:textId="77777777" w:rsidR="00987551" w:rsidRPr="00987551" w:rsidRDefault="00987551" w:rsidP="00987551">
      <w:pPr>
        <w:spacing w:line="360" w:lineRule="auto"/>
      </w:pPr>
      <w:r w:rsidRPr="00987551">
        <w:rPr>
          <w:bCs/>
        </w:rPr>
        <w:lastRenderedPageBreak/>
        <w:t>(17)</w:t>
      </w:r>
      <w:r w:rsidRPr="00987551">
        <w:rPr>
          <w:b/>
        </w:rPr>
        <w:tab/>
        <w:t xml:space="preserve">Jak </w:t>
      </w:r>
      <w:r w:rsidRPr="00987551">
        <w:rPr>
          <w:b/>
          <w:bCs/>
        </w:rPr>
        <w:t>jsem byl ujištěn</w:t>
      </w:r>
      <w:r w:rsidRPr="00987551">
        <w:t>, má Francie stejný zájem.</w:t>
      </w:r>
    </w:p>
    <w:p w14:paraId="589A4020" w14:textId="77777777" w:rsidR="00987551" w:rsidRPr="00987551" w:rsidRDefault="00987551" w:rsidP="00987551">
      <w:pPr>
        <w:spacing w:line="360" w:lineRule="auto"/>
        <w:rPr>
          <w:iCs/>
        </w:rPr>
      </w:pPr>
    </w:p>
    <w:p w14:paraId="309AF20E" w14:textId="77777777" w:rsidR="00987551" w:rsidRPr="00987551" w:rsidRDefault="00987551" w:rsidP="00987551">
      <w:pPr>
        <w:spacing w:line="360" w:lineRule="auto"/>
        <w:ind w:firstLine="708"/>
        <w:rPr>
          <w:iCs/>
        </w:rPr>
      </w:pPr>
      <w:r w:rsidRPr="00987551">
        <w:t xml:space="preserve">Různá přísudková slovesa vyjadřují ve shodě se svým lexikálním významem </w:t>
      </w:r>
      <w:r w:rsidRPr="00987551">
        <w:rPr>
          <w:b/>
          <w:bCs/>
        </w:rPr>
        <w:t>různou míru jistoty</w:t>
      </w:r>
      <w:r w:rsidRPr="00987551">
        <w:t>, např.</w:t>
      </w:r>
      <w:r w:rsidRPr="00987551">
        <w:rPr>
          <w:i/>
        </w:rPr>
        <w:t xml:space="preserve"> domnívat se</w:t>
      </w:r>
      <w:r w:rsidRPr="00987551">
        <w:rPr>
          <w:iCs/>
        </w:rPr>
        <w:t>,</w:t>
      </w:r>
      <w:r w:rsidRPr="00987551">
        <w:rPr>
          <w:i/>
        </w:rPr>
        <w:t xml:space="preserve"> předpokládat</w:t>
      </w:r>
      <w:r w:rsidRPr="00987551">
        <w:rPr>
          <w:iCs/>
        </w:rPr>
        <w:t xml:space="preserve">, </w:t>
      </w:r>
      <w:r w:rsidRPr="00987551">
        <w:rPr>
          <w:i/>
        </w:rPr>
        <w:t>tušit</w:t>
      </w:r>
      <w:r w:rsidRPr="00987551">
        <w:rPr>
          <w:iCs/>
        </w:rPr>
        <w:t>,</w:t>
      </w:r>
      <w:r w:rsidRPr="00987551">
        <w:rPr>
          <w:i/>
        </w:rPr>
        <w:t xml:space="preserve"> věřit </w:t>
      </w:r>
      <w:r w:rsidRPr="00987551">
        <w:rPr>
          <w:iCs/>
        </w:rPr>
        <w:t>aj.</w:t>
      </w:r>
    </w:p>
    <w:p w14:paraId="4344C22D" w14:textId="77777777" w:rsidR="00987551" w:rsidRPr="00987551" w:rsidRDefault="00987551" w:rsidP="00987551">
      <w:pPr>
        <w:spacing w:line="360" w:lineRule="auto"/>
        <w:ind w:firstLine="708"/>
      </w:pPr>
      <w:r w:rsidRPr="00987551">
        <w:t>Různá míra jistoty vyjadřovaná těmito slovesy se týká: (a) mluvčího, (b) třetí osoby (</w:t>
      </w:r>
      <w:r w:rsidRPr="00987551">
        <w:rPr>
          <w:sz w:val="20"/>
          <w:szCs w:val="20"/>
        </w:rPr>
        <w:t>obě věty ČNK</w:t>
      </w:r>
      <w:r w:rsidRPr="00987551">
        <w:t>):</w:t>
      </w:r>
    </w:p>
    <w:p w14:paraId="3FDA0FF0" w14:textId="77777777" w:rsidR="00987551" w:rsidRPr="00987551" w:rsidRDefault="00987551" w:rsidP="00987551">
      <w:pPr>
        <w:spacing w:line="360" w:lineRule="auto"/>
      </w:pPr>
    </w:p>
    <w:p w14:paraId="2BA250FE" w14:textId="77777777" w:rsidR="00987551" w:rsidRPr="00987551" w:rsidRDefault="00987551" w:rsidP="00987551">
      <w:pPr>
        <w:spacing w:line="360" w:lineRule="auto"/>
      </w:pPr>
      <w:r w:rsidRPr="00987551">
        <w:t>(18)</w:t>
      </w:r>
      <w:r w:rsidRPr="00987551">
        <w:tab/>
        <w:t xml:space="preserve">Stát by, </w:t>
      </w:r>
      <w:r w:rsidRPr="00987551">
        <w:rPr>
          <w:b/>
        </w:rPr>
        <w:t xml:space="preserve">jak </w:t>
      </w:r>
      <w:r w:rsidRPr="00987551">
        <w:rPr>
          <w:b/>
          <w:bCs/>
        </w:rPr>
        <w:t>se domnívám</w:t>
      </w:r>
      <w:r w:rsidRPr="00987551">
        <w:t>, spor vyhrál.</w:t>
      </w:r>
    </w:p>
    <w:p w14:paraId="0D09DBD8" w14:textId="77777777" w:rsidR="00987551" w:rsidRPr="00987551" w:rsidRDefault="00987551" w:rsidP="00987551">
      <w:pPr>
        <w:spacing w:line="360" w:lineRule="auto"/>
      </w:pPr>
      <w:r w:rsidRPr="00987551">
        <w:rPr>
          <w:bCs/>
        </w:rPr>
        <w:t>(19)</w:t>
      </w:r>
      <w:r w:rsidRPr="00987551">
        <w:rPr>
          <w:b/>
        </w:rPr>
        <w:tab/>
        <w:t xml:space="preserve">Jak </w:t>
      </w:r>
      <w:r w:rsidRPr="00987551">
        <w:t xml:space="preserve">správně </w:t>
      </w:r>
      <w:r w:rsidRPr="00987551">
        <w:rPr>
          <w:b/>
          <w:bCs/>
        </w:rPr>
        <w:t>předpokládal</w:t>
      </w:r>
      <w:r w:rsidRPr="00987551">
        <w:t>, za dveřmi stál Lucifer.</w:t>
      </w:r>
    </w:p>
    <w:p w14:paraId="4E43B074" w14:textId="77777777" w:rsidR="00987551" w:rsidRPr="00987551" w:rsidRDefault="00987551" w:rsidP="00987551">
      <w:pPr>
        <w:spacing w:after="120" w:line="360" w:lineRule="auto"/>
        <w:rPr>
          <w:rFonts w:ascii="Verdana" w:hAnsi="Verdana"/>
          <w:sz w:val="18"/>
          <w:szCs w:val="18"/>
        </w:rPr>
      </w:pPr>
    </w:p>
    <w:p w14:paraId="15D53AD1" w14:textId="77777777" w:rsidR="00987551" w:rsidRPr="00987551" w:rsidRDefault="00987551" w:rsidP="00987551">
      <w:pPr>
        <w:spacing w:after="120" w:line="360" w:lineRule="auto"/>
      </w:pPr>
      <w:r w:rsidRPr="00987551">
        <w:t>Srov. dále:</w:t>
      </w:r>
    </w:p>
    <w:p w14:paraId="303E3440" w14:textId="77777777" w:rsidR="00987551" w:rsidRPr="00987551" w:rsidRDefault="00987551" w:rsidP="00987551">
      <w:pPr>
        <w:rPr>
          <w:rFonts w:ascii="Verdana" w:hAnsi="Verdana"/>
          <w:sz w:val="18"/>
          <w:szCs w:val="18"/>
        </w:rPr>
      </w:pPr>
      <w:r w:rsidRPr="00987551">
        <w:rPr>
          <w:rFonts w:ascii="Verdana" w:hAnsi="Verdana"/>
          <w:sz w:val="18"/>
          <w:szCs w:val="18"/>
        </w:rPr>
        <w:t xml:space="preserve">Má tchyně mu je, </w:t>
      </w:r>
      <w:r w:rsidRPr="00987551">
        <w:rPr>
          <w:rFonts w:ascii="Verdana" w:hAnsi="Verdana"/>
          <w:b/>
          <w:sz w:val="18"/>
          <w:szCs w:val="18"/>
        </w:rPr>
        <w:t xml:space="preserve">jak </w:t>
      </w:r>
      <w:r w:rsidRPr="00987551">
        <w:rPr>
          <w:rFonts w:ascii="Verdana" w:hAnsi="Verdana"/>
          <w:b/>
          <w:bCs/>
          <w:sz w:val="18"/>
          <w:szCs w:val="18"/>
        </w:rPr>
        <w:t>věřím</w:t>
      </w:r>
      <w:r w:rsidRPr="00987551">
        <w:rPr>
          <w:rFonts w:ascii="Verdana" w:hAnsi="Verdana"/>
          <w:sz w:val="18"/>
          <w:szCs w:val="18"/>
        </w:rPr>
        <w:t>, dobrou ženou.</w:t>
      </w:r>
    </w:p>
    <w:p w14:paraId="5D674A4C"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Jak </w:t>
      </w:r>
      <w:r w:rsidRPr="00987551">
        <w:rPr>
          <w:rFonts w:ascii="Verdana" w:hAnsi="Verdana"/>
          <w:b/>
          <w:bCs/>
          <w:sz w:val="18"/>
          <w:szCs w:val="18"/>
        </w:rPr>
        <w:t>předpokládám</w:t>
      </w:r>
      <w:r w:rsidRPr="00987551">
        <w:rPr>
          <w:rFonts w:ascii="Verdana" w:hAnsi="Verdana"/>
          <w:sz w:val="18"/>
          <w:szCs w:val="18"/>
        </w:rPr>
        <w:t>, zajisté jste zde s ničím nehýbali.</w:t>
      </w:r>
    </w:p>
    <w:p w14:paraId="5E9A37A6" w14:textId="77777777" w:rsidR="00987551" w:rsidRPr="00987551" w:rsidRDefault="00987551" w:rsidP="00987551">
      <w:pPr>
        <w:rPr>
          <w:rFonts w:ascii="Verdana" w:hAnsi="Verdana"/>
          <w:sz w:val="18"/>
          <w:szCs w:val="18"/>
        </w:rPr>
      </w:pPr>
      <w:r w:rsidRPr="00987551">
        <w:rPr>
          <w:rFonts w:ascii="Verdana" w:hAnsi="Verdana"/>
          <w:sz w:val="18"/>
          <w:szCs w:val="18"/>
        </w:rPr>
        <w:t xml:space="preserve">Tím je, </w:t>
      </w:r>
      <w:r w:rsidRPr="00987551">
        <w:rPr>
          <w:rFonts w:ascii="Verdana" w:hAnsi="Verdana"/>
          <w:b/>
          <w:sz w:val="18"/>
          <w:szCs w:val="18"/>
        </w:rPr>
        <w:t xml:space="preserve">jak </w:t>
      </w:r>
      <w:r w:rsidRPr="00987551">
        <w:rPr>
          <w:rFonts w:ascii="Verdana" w:hAnsi="Verdana"/>
          <w:b/>
          <w:bCs/>
          <w:sz w:val="18"/>
          <w:szCs w:val="18"/>
        </w:rPr>
        <w:t>doufám</w:t>
      </w:r>
      <w:r w:rsidRPr="00987551">
        <w:rPr>
          <w:rFonts w:ascii="Verdana" w:hAnsi="Verdana"/>
          <w:sz w:val="18"/>
          <w:szCs w:val="18"/>
        </w:rPr>
        <w:t>, dějový sled zase v náležitém pořádku.</w:t>
      </w:r>
    </w:p>
    <w:p w14:paraId="5D55C6AD" w14:textId="77777777" w:rsidR="00987551" w:rsidRPr="00987551" w:rsidRDefault="00987551" w:rsidP="00987551">
      <w:pPr>
        <w:rPr>
          <w:rFonts w:ascii="Verdana" w:hAnsi="Verdana"/>
          <w:sz w:val="18"/>
          <w:szCs w:val="18"/>
        </w:rPr>
      </w:pPr>
      <w:r w:rsidRPr="00987551">
        <w:rPr>
          <w:rFonts w:ascii="Verdana" w:hAnsi="Verdana"/>
          <w:sz w:val="18"/>
          <w:szCs w:val="18"/>
        </w:rPr>
        <w:t xml:space="preserve">Opatření, </w:t>
      </w:r>
      <w:r w:rsidRPr="00987551">
        <w:rPr>
          <w:rFonts w:ascii="Verdana" w:hAnsi="Verdana"/>
          <w:b/>
          <w:sz w:val="18"/>
          <w:szCs w:val="18"/>
        </w:rPr>
        <w:t xml:space="preserve">jak </w:t>
      </w:r>
      <w:r w:rsidRPr="00987551">
        <w:rPr>
          <w:rFonts w:ascii="Verdana" w:hAnsi="Verdana"/>
          <w:b/>
          <w:bCs/>
          <w:sz w:val="18"/>
          <w:szCs w:val="18"/>
        </w:rPr>
        <w:t>soudím</w:t>
      </w:r>
      <w:r w:rsidRPr="00987551">
        <w:rPr>
          <w:rFonts w:ascii="Verdana" w:hAnsi="Verdana"/>
          <w:sz w:val="18"/>
          <w:szCs w:val="18"/>
        </w:rPr>
        <w:t>, byla přijata podle informací v té době dostupných.</w:t>
      </w:r>
    </w:p>
    <w:p w14:paraId="3EB3BFDA" w14:textId="77777777" w:rsidR="00987551" w:rsidRPr="00987551" w:rsidRDefault="00987551" w:rsidP="00987551">
      <w:pPr>
        <w:spacing w:after="120" w:line="360" w:lineRule="auto"/>
        <w:rPr>
          <w:rFonts w:ascii="Verdana" w:hAnsi="Verdana"/>
          <w:sz w:val="18"/>
          <w:szCs w:val="18"/>
        </w:rPr>
      </w:pPr>
      <w:r w:rsidRPr="00987551">
        <w:rPr>
          <w:rFonts w:ascii="Verdana" w:hAnsi="Verdana"/>
          <w:sz w:val="18"/>
          <w:szCs w:val="18"/>
        </w:rPr>
        <w:t xml:space="preserve">V jejich sdělení, </w:t>
      </w:r>
      <w:r w:rsidRPr="00987551">
        <w:rPr>
          <w:rFonts w:ascii="Verdana" w:hAnsi="Verdana"/>
          <w:b/>
          <w:sz w:val="18"/>
          <w:szCs w:val="18"/>
        </w:rPr>
        <w:t xml:space="preserve">jak </w:t>
      </w:r>
      <w:r w:rsidRPr="00987551">
        <w:rPr>
          <w:rFonts w:ascii="Verdana" w:hAnsi="Verdana"/>
          <w:b/>
          <w:bCs/>
          <w:sz w:val="18"/>
          <w:szCs w:val="18"/>
        </w:rPr>
        <w:t>mi připadá</w:t>
      </w:r>
      <w:r w:rsidRPr="00987551">
        <w:rPr>
          <w:rFonts w:ascii="Verdana" w:hAnsi="Verdana"/>
          <w:sz w:val="18"/>
          <w:szCs w:val="18"/>
        </w:rPr>
        <w:t>, převládají: ošklivost, zloba, nespokojenost.</w:t>
      </w:r>
    </w:p>
    <w:p w14:paraId="10D3E258"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Jak </w:t>
      </w:r>
      <w:r w:rsidRPr="00987551">
        <w:rPr>
          <w:rFonts w:ascii="Verdana" w:hAnsi="Verdana"/>
          <w:b/>
          <w:bCs/>
          <w:sz w:val="18"/>
          <w:szCs w:val="18"/>
        </w:rPr>
        <w:t>tušil</w:t>
      </w:r>
      <w:r w:rsidRPr="00987551">
        <w:rPr>
          <w:rFonts w:ascii="Verdana" w:hAnsi="Verdana"/>
          <w:sz w:val="18"/>
          <w:szCs w:val="18"/>
        </w:rPr>
        <w:t>, smrt hocha už nemohla zvrátit oživovacími pokusy ani lékařka z přivolané záchranky.</w:t>
      </w:r>
    </w:p>
    <w:p w14:paraId="2B9EFCC6" w14:textId="77777777" w:rsidR="00987551" w:rsidRPr="00987551" w:rsidRDefault="00987551" w:rsidP="00987551">
      <w:pPr>
        <w:rPr>
          <w:rFonts w:ascii="Verdana" w:hAnsi="Verdana"/>
          <w:sz w:val="18"/>
          <w:szCs w:val="18"/>
        </w:rPr>
      </w:pPr>
      <w:r w:rsidRPr="00987551">
        <w:rPr>
          <w:rFonts w:ascii="Verdana" w:hAnsi="Verdana"/>
          <w:sz w:val="18"/>
          <w:szCs w:val="18"/>
        </w:rPr>
        <w:t xml:space="preserve">A </w:t>
      </w:r>
      <w:r w:rsidRPr="00987551">
        <w:rPr>
          <w:rFonts w:ascii="Verdana" w:hAnsi="Verdana"/>
          <w:b/>
          <w:sz w:val="18"/>
          <w:szCs w:val="18"/>
        </w:rPr>
        <w:t xml:space="preserve">jak </w:t>
      </w:r>
      <w:r w:rsidRPr="00987551">
        <w:rPr>
          <w:rFonts w:ascii="Verdana" w:hAnsi="Verdana"/>
          <w:b/>
          <w:bCs/>
          <w:sz w:val="18"/>
          <w:szCs w:val="18"/>
        </w:rPr>
        <w:t>předvídal</w:t>
      </w:r>
      <w:r w:rsidRPr="00987551">
        <w:rPr>
          <w:rFonts w:ascii="Verdana" w:hAnsi="Verdana"/>
          <w:sz w:val="18"/>
          <w:szCs w:val="18"/>
        </w:rPr>
        <w:t>, poplach s nočním pochodem přišel.</w:t>
      </w:r>
    </w:p>
    <w:p w14:paraId="0D53F141" w14:textId="77777777" w:rsidR="00987551" w:rsidRPr="00987551" w:rsidRDefault="00987551" w:rsidP="00987551">
      <w:pPr>
        <w:rPr>
          <w:rFonts w:ascii="Verdana" w:hAnsi="Verdana"/>
          <w:sz w:val="18"/>
          <w:szCs w:val="18"/>
        </w:rPr>
      </w:pPr>
      <w:r w:rsidRPr="00987551">
        <w:rPr>
          <w:rFonts w:ascii="Verdana" w:hAnsi="Verdana"/>
          <w:sz w:val="18"/>
          <w:szCs w:val="18"/>
        </w:rPr>
        <w:t xml:space="preserve">Krájení špeku na kostičky jí šlo, </w:t>
      </w:r>
      <w:r w:rsidRPr="00987551">
        <w:rPr>
          <w:rFonts w:ascii="Verdana" w:hAnsi="Verdana"/>
          <w:b/>
          <w:sz w:val="18"/>
          <w:szCs w:val="18"/>
        </w:rPr>
        <w:t xml:space="preserve">jak </w:t>
      </w:r>
      <w:r w:rsidRPr="00987551">
        <w:rPr>
          <w:rFonts w:ascii="Verdana" w:hAnsi="Verdana"/>
          <w:b/>
          <w:bCs/>
          <w:sz w:val="18"/>
          <w:szCs w:val="18"/>
        </w:rPr>
        <w:t>usoudil</w:t>
      </w:r>
      <w:r w:rsidRPr="00987551">
        <w:rPr>
          <w:rFonts w:ascii="Verdana" w:hAnsi="Verdana"/>
          <w:sz w:val="18"/>
          <w:szCs w:val="18"/>
        </w:rPr>
        <w:t>, celkem dobře.</w:t>
      </w:r>
    </w:p>
    <w:p w14:paraId="685AFC5D" w14:textId="77777777" w:rsidR="00987551" w:rsidRPr="00987551" w:rsidRDefault="00987551" w:rsidP="00987551">
      <w:pPr>
        <w:rPr>
          <w:rFonts w:ascii="Verdana" w:hAnsi="Verdana"/>
          <w:sz w:val="18"/>
          <w:szCs w:val="18"/>
        </w:rPr>
      </w:pPr>
      <w:r w:rsidRPr="00987551">
        <w:rPr>
          <w:rFonts w:ascii="Verdana" w:hAnsi="Verdana"/>
          <w:sz w:val="18"/>
          <w:szCs w:val="18"/>
        </w:rPr>
        <w:t xml:space="preserve">Teď to byla jeho jediná snídaně, a </w:t>
      </w:r>
      <w:r w:rsidRPr="00987551">
        <w:rPr>
          <w:rFonts w:ascii="Verdana" w:hAnsi="Verdana"/>
          <w:b/>
          <w:sz w:val="18"/>
          <w:szCs w:val="18"/>
        </w:rPr>
        <w:t xml:space="preserve">jak </w:t>
      </w:r>
      <w:r w:rsidRPr="00987551">
        <w:rPr>
          <w:rFonts w:ascii="Verdana" w:hAnsi="Verdana"/>
          <w:b/>
          <w:bCs/>
          <w:sz w:val="18"/>
          <w:szCs w:val="18"/>
        </w:rPr>
        <w:t>se ujistil</w:t>
      </w:r>
      <w:r w:rsidRPr="00987551">
        <w:rPr>
          <w:rFonts w:ascii="Verdana" w:hAnsi="Verdana"/>
          <w:sz w:val="18"/>
          <w:szCs w:val="18"/>
        </w:rPr>
        <w:t xml:space="preserve"> při prvním velkém soustu, byla daleko lepší než snídaně ze špinavé noční kavárny […]</w:t>
      </w:r>
    </w:p>
    <w:p w14:paraId="05906D01" w14:textId="77777777" w:rsidR="00987551" w:rsidRPr="00987551" w:rsidRDefault="00987551" w:rsidP="00987551">
      <w:pPr>
        <w:rPr>
          <w:b/>
        </w:rPr>
      </w:pPr>
    </w:p>
    <w:p w14:paraId="10B28473" w14:textId="77777777" w:rsidR="00987551" w:rsidRPr="00987551" w:rsidRDefault="00987551" w:rsidP="00987551">
      <w:pPr>
        <w:rPr>
          <w:b/>
        </w:rPr>
      </w:pPr>
    </w:p>
    <w:p w14:paraId="2B8FF563" w14:textId="77777777" w:rsidR="00987551" w:rsidRPr="00987551" w:rsidRDefault="00987551" w:rsidP="00987551">
      <w:pPr>
        <w:spacing w:line="360" w:lineRule="auto"/>
        <w:rPr>
          <w:bCs/>
        </w:rPr>
      </w:pPr>
      <w:r w:rsidRPr="00987551">
        <w:rPr>
          <w:b/>
        </w:rPr>
        <w:tab/>
      </w:r>
      <w:r w:rsidRPr="00987551">
        <w:rPr>
          <w:bCs/>
        </w:rPr>
        <w:t xml:space="preserve">Objektivní reality a její pravděpodobnosti (zahrnující jistotu) se týkají výroky s verbonominálními přísudky typu </w:t>
      </w:r>
      <w:r w:rsidRPr="00987551">
        <w:rPr>
          <w:bCs/>
          <w:i/>
          <w:iCs/>
        </w:rPr>
        <w:t>být jasné</w:t>
      </w:r>
      <w:r w:rsidRPr="00987551">
        <w:rPr>
          <w:bCs/>
        </w:rPr>
        <w:t xml:space="preserve">, </w:t>
      </w:r>
      <w:r w:rsidRPr="00987551">
        <w:rPr>
          <w:bCs/>
          <w:i/>
          <w:iCs/>
        </w:rPr>
        <w:t>být známo</w:t>
      </w:r>
      <w:r w:rsidRPr="00987551">
        <w:rPr>
          <w:bCs/>
        </w:rPr>
        <w:t xml:space="preserve"> apod. nebo s přísudky </w:t>
      </w:r>
      <w:r w:rsidRPr="00987551">
        <w:rPr>
          <w:bCs/>
          <w:i/>
          <w:iCs/>
        </w:rPr>
        <w:t xml:space="preserve">zdá se, vypadá </w:t>
      </w:r>
      <w:r w:rsidRPr="00987551">
        <w:rPr>
          <w:bCs/>
        </w:rPr>
        <w:t>(</w:t>
      </w:r>
      <w:r w:rsidRPr="00987551">
        <w:rPr>
          <w:bCs/>
          <w:sz w:val="20"/>
          <w:szCs w:val="20"/>
        </w:rPr>
        <w:t>vše ČNK</w:t>
      </w:r>
      <w:r w:rsidRPr="00987551">
        <w:rPr>
          <w:bCs/>
        </w:rPr>
        <w:t>):</w:t>
      </w:r>
    </w:p>
    <w:p w14:paraId="4CC5A6FD" w14:textId="77777777" w:rsidR="00987551" w:rsidRPr="00987551" w:rsidRDefault="00987551" w:rsidP="00987551">
      <w:pPr>
        <w:spacing w:line="360" w:lineRule="auto"/>
        <w:rPr>
          <w:bCs/>
        </w:rPr>
      </w:pPr>
    </w:p>
    <w:p w14:paraId="55A41173" w14:textId="77777777" w:rsidR="00987551" w:rsidRPr="00987551" w:rsidRDefault="00987551" w:rsidP="00987551">
      <w:pPr>
        <w:spacing w:line="360" w:lineRule="auto"/>
      </w:pPr>
      <w:r w:rsidRPr="00987551">
        <w:rPr>
          <w:bCs/>
        </w:rPr>
        <w:t>(20)</w:t>
      </w:r>
      <w:r w:rsidRPr="00987551">
        <w:rPr>
          <w:bCs/>
        </w:rPr>
        <w:tab/>
      </w:r>
      <w:r w:rsidRPr="00987551">
        <w:rPr>
          <w:b/>
        </w:rPr>
        <w:t xml:space="preserve">Jak </w:t>
      </w:r>
      <w:r w:rsidRPr="00987551">
        <w:rPr>
          <w:b/>
          <w:bCs/>
        </w:rPr>
        <w:t>je jasné</w:t>
      </w:r>
      <w:r w:rsidRPr="00987551">
        <w:t>, lék neničí samotný virus.</w:t>
      </w:r>
    </w:p>
    <w:p w14:paraId="123E44F1" w14:textId="77777777" w:rsidR="00987551" w:rsidRPr="00987551" w:rsidRDefault="00987551" w:rsidP="00987551">
      <w:pPr>
        <w:spacing w:line="360" w:lineRule="auto"/>
        <w:ind w:hanging="705"/>
      </w:pPr>
      <w:r w:rsidRPr="00987551">
        <w:tab/>
        <w:t>(21)</w:t>
      </w:r>
      <w:r w:rsidRPr="00987551">
        <w:tab/>
        <w:t xml:space="preserve">Rodiče, </w:t>
      </w:r>
      <w:r w:rsidRPr="00987551">
        <w:rPr>
          <w:b/>
        </w:rPr>
        <w:t xml:space="preserve">jak </w:t>
      </w:r>
      <w:r w:rsidRPr="00987551">
        <w:rPr>
          <w:b/>
          <w:bCs/>
        </w:rPr>
        <w:t>je evidentní</w:t>
      </w:r>
      <w:r w:rsidRPr="00987551">
        <w:t>, ve snaze uspět, hlásí děti do více zařízení.</w:t>
      </w:r>
    </w:p>
    <w:p w14:paraId="79E7950F" w14:textId="77777777" w:rsidR="00987551" w:rsidRPr="00987551" w:rsidRDefault="00987551" w:rsidP="00987551">
      <w:pPr>
        <w:spacing w:line="360" w:lineRule="auto"/>
      </w:pPr>
      <w:r w:rsidRPr="00987551">
        <w:rPr>
          <w:bCs/>
        </w:rPr>
        <w:t>(22)</w:t>
      </w:r>
      <w:r w:rsidRPr="00987551">
        <w:rPr>
          <w:b/>
        </w:rPr>
        <w:tab/>
        <w:t xml:space="preserve">Jak </w:t>
      </w:r>
      <w:r w:rsidRPr="00987551">
        <w:rPr>
          <w:b/>
          <w:bCs/>
        </w:rPr>
        <w:t>to vypadá</w:t>
      </w:r>
      <w:r w:rsidRPr="00987551">
        <w:t xml:space="preserve">, samička naklade určitý počet drobných žlutých vajíček do půdy. </w:t>
      </w:r>
    </w:p>
    <w:p w14:paraId="444E538A" w14:textId="77777777" w:rsidR="00987551" w:rsidRPr="00987551" w:rsidRDefault="00987551" w:rsidP="00987551">
      <w:pPr>
        <w:spacing w:line="360" w:lineRule="auto"/>
        <w:rPr>
          <w:bCs/>
        </w:rPr>
      </w:pPr>
    </w:p>
    <w:p w14:paraId="0BE7AEFA" w14:textId="77777777" w:rsidR="00987551" w:rsidRPr="00987551" w:rsidRDefault="00987551" w:rsidP="00987551">
      <w:pPr>
        <w:spacing w:line="360" w:lineRule="auto"/>
        <w:rPr>
          <w:bCs/>
        </w:rPr>
      </w:pPr>
      <w:r w:rsidRPr="00987551">
        <w:rPr>
          <w:bCs/>
        </w:rPr>
        <w:t>Srov. dále:</w:t>
      </w:r>
    </w:p>
    <w:p w14:paraId="52305821" w14:textId="77777777" w:rsidR="00987551" w:rsidRPr="00987551" w:rsidRDefault="00987551" w:rsidP="00987551">
      <w:pPr>
        <w:rPr>
          <w:rFonts w:ascii="Verdana" w:hAnsi="Verdana"/>
          <w:sz w:val="18"/>
          <w:szCs w:val="18"/>
        </w:rPr>
      </w:pPr>
      <w:r w:rsidRPr="00987551">
        <w:rPr>
          <w:rFonts w:ascii="Verdana" w:hAnsi="Verdana"/>
          <w:sz w:val="18"/>
          <w:szCs w:val="18"/>
        </w:rPr>
        <w:t xml:space="preserve">Muzeum Nippon vystavovalo, </w:t>
      </w:r>
      <w:r w:rsidRPr="00987551">
        <w:rPr>
          <w:rFonts w:ascii="Verdana" w:hAnsi="Verdana"/>
          <w:b/>
          <w:sz w:val="18"/>
          <w:szCs w:val="18"/>
        </w:rPr>
        <w:t xml:space="preserve">jak </w:t>
      </w:r>
      <w:r w:rsidRPr="00987551">
        <w:rPr>
          <w:rFonts w:ascii="Verdana" w:hAnsi="Verdana"/>
          <w:b/>
          <w:bCs/>
          <w:sz w:val="18"/>
          <w:szCs w:val="18"/>
        </w:rPr>
        <w:t>je známo</w:t>
      </w:r>
      <w:r w:rsidRPr="00987551">
        <w:rPr>
          <w:rFonts w:ascii="Verdana" w:hAnsi="Verdana"/>
          <w:sz w:val="18"/>
          <w:szCs w:val="18"/>
        </w:rPr>
        <w:t>, pouze japonské umělecké a užité předměty.</w:t>
      </w:r>
    </w:p>
    <w:p w14:paraId="23B1C361"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Jak </w:t>
      </w:r>
      <w:r w:rsidRPr="00987551">
        <w:rPr>
          <w:rFonts w:ascii="Verdana" w:hAnsi="Verdana"/>
          <w:b/>
          <w:bCs/>
          <w:sz w:val="18"/>
          <w:szCs w:val="18"/>
        </w:rPr>
        <w:t>je</w:t>
      </w:r>
      <w:r w:rsidRPr="00987551">
        <w:rPr>
          <w:rFonts w:ascii="Verdana" w:hAnsi="Verdana"/>
          <w:sz w:val="18"/>
          <w:szCs w:val="18"/>
        </w:rPr>
        <w:t xml:space="preserve"> o mně </w:t>
      </w:r>
      <w:r w:rsidRPr="00987551">
        <w:rPr>
          <w:rFonts w:ascii="Verdana" w:hAnsi="Verdana"/>
          <w:b/>
          <w:bCs/>
          <w:sz w:val="18"/>
          <w:szCs w:val="18"/>
        </w:rPr>
        <w:t>známo</w:t>
      </w:r>
      <w:r w:rsidRPr="00987551">
        <w:rPr>
          <w:rFonts w:ascii="Verdana" w:hAnsi="Verdana"/>
          <w:sz w:val="18"/>
          <w:szCs w:val="18"/>
        </w:rPr>
        <w:t>, nedokážu jen tak sedět a o práci alespoň nepřemýšlet.</w:t>
      </w:r>
    </w:p>
    <w:p w14:paraId="75A12E76"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Jak </w:t>
      </w:r>
      <w:r w:rsidRPr="00987551">
        <w:rPr>
          <w:rFonts w:ascii="Verdana" w:hAnsi="Verdana"/>
          <w:b/>
          <w:bCs/>
          <w:sz w:val="18"/>
          <w:szCs w:val="18"/>
        </w:rPr>
        <w:t>je patrné</w:t>
      </w:r>
      <w:r w:rsidRPr="00987551">
        <w:rPr>
          <w:rFonts w:ascii="Verdana" w:hAnsi="Verdana"/>
          <w:sz w:val="18"/>
          <w:szCs w:val="18"/>
        </w:rPr>
        <w:t xml:space="preserve"> z literatury, je smrt diskutovaná všude.</w:t>
      </w:r>
    </w:p>
    <w:p w14:paraId="438056FC" w14:textId="77777777" w:rsidR="00987551" w:rsidRPr="00987551" w:rsidRDefault="00987551" w:rsidP="00987551">
      <w:pPr>
        <w:rPr>
          <w:rFonts w:ascii="Verdana" w:hAnsi="Verdana"/>
          <w:sz w:val="18"/>
          <w:szCs w:val="18"/>
        </w:rPr>
      </w:pPr>
      <w:r w:rsidRPr="00987551">
        <w:rPr>
          <w:rFonts w:ascii="Verdana" w:hAnsi="Verdana"/>
          <w:sz w:val="18"/>
          <w:szCs w:val="18"/>
        </w:rPr>
        <w:t xml:space="preserve">Čtenář tyto průhledy vítá a je za ně vděčný, </w:t>
      </w:r>
      <w:r w:rsidRPr="00987551">
        <w:rPr>
          <w:rFonts w:ascii="Verdana" w:hAnsi="Verdana"/>
          <w:b/>
          <w:sz w:val="18"/>
          <w:szCs w:val="18"/>
        </w:rPr>
        <w:t xml:space="preserve">jak </w:t>
      </w:r>
      <w:r w:rsidRPr="00987551">
        <w:rPr>
          <w:rFonts w:ascii="Verdana" w:hAnsi="Verdana"/>
          <w:b/>
          <w:bCs/>
          <w:sz w:val="18"/>
          <w:szCs w:val="18"/>
        </w:rPr>
        <w:t>je patrno</w:t>
      </w:r>
      <w:r w:rsidRPr="00987551">
        <w:rPr>
          <w:rFonts w:ascii="Verdana" w:hAnsi="Verdana"/>
          <w:sz w:val="18"/>
          <w:szCs w:val="18"/>
        </w:rPr>
        <w:t xml:space="preserve"> z ohlasu.</w:t>
      </w:r>
    </w:p>
    <w:p w14:paraId="2D95CD9A"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Jak </w:t>
      </w:r>
      <w:r w:rsidRPr="00987551">
        <w:rPr>
          <w:rFonts w:ascii="Verdana" w:hAnsi="Verdana"/>
          <w:b/>
          <w:bCs/>
          <w:sz w:val="18"/>
          <w:szCs w:val="18"/>
        </w:rPr>
        <w:t>je zřejmé</w:t>
      </w:r>
      <w:r w:rsidRPr="00987551">
        <w:rPr>
          <w:rFonts w:ascii="Verdana" w:hAnsi="Verdana"/>
          <w:sz w:val="18"/>
          <w:szCs w:val="18"/>
        </w:rPr>
        <w:t xml:space="preserve"> z následujícího grafu, západ deset až patnáct let zaostal.</w:t>
      </w:r>
    </w:p>
    <w:p w14:paraId="66FD4E6E" w14:textId="77777777" w:rsidR="00987551" w:rsidRPr="00987551" w:rsidRDefault="00987551" w:rsidP="00987551">
      <w:pPr>
        <w:spacing w:line="360" w:lineRule="auto"/>
        <w:rPr>
          <w:rFonts w:ascii="Verdana" w:hAnsi="Verdana"/>
          <w:sz w:val="18"/>
          <w:szCs w:val="18"/>
        </w:rPr>
      </w:pPr>
      <w:r w:rsidRPr="00987551">
        <w:rPr>
          <w:rFonts w:ascii="Verdana" w:hAnsi="Verdana"/>
          <w:sz w:val="18"/>
          <w:szCs w:val="18"/>
        </w:rPr>
        <w:t xml:space="preserve">Tahle jednoduše, </w:t>
      </w:r>
      <w:r w:rsidRPr="00987551">
        <w:rPr>
          <w:rFonts w:ascii="Verdana" w:hAnsi="Verdana"/>
          <w:b/>
          <w:sz w:val="18"/>
          <w:szCs w:val="18"/>
        </w:rPr>
        <w:t xml:space="preserve">jak </w:t>
      </w:r>
      <w:r w:rsidRPr="00987551">
        <w:rPr>
          <w:rFonts w:ascii="Verdana" w:hAnsi="Verdana"/>
          <w:sz w:val="18"/>
          <w:szCs w:val="18"/>
        </w:rPr>
        <w:t>se zdá, se ta věc vyřídila.</w:t>
      </w:r>
    </w:p>
    <w:p w14:paraId="1EB6C8BA" w14:textId="77777777" w:rsidR="00987551" w:rsidRPr="00987551" w:rsidRDefault="00987551" w:rsidP="00987551">
      <w:pPr>
        <w:spacing w:line="360" w:lineRule="auto"/>
        <w:rPr>
          <w:bCs/>
        </w:rPr>
      </w:pPr>
    </w:p>
    <w:p w14:paraId="653F3739" w14:textId="77777777" w:rsidR="00987551" w:rsidRPr="00987551" w:rsidRDefault="00987551" w:rsidP="00987551">
      <w:pPr>
        <w:spacing w:line="360" w:lineRule="auto"/>
        <w:ind w:firstLine="708"/>
      </w:pPr>
      <w:r w:rsidRPr="00987551">
        <w:rPr>
          <w:b/>
          <w:bCs/>
        </w:rPr>
        <w:t>Jistota je oslabována</w:t>
      </w:r>
      <w:r w:rsidRPr="00987551">
        <w:t xml:space="preserve"> jistotněmodálními </w:t>
      </w:r>
      <w:r w:rsidRPr="00987551">
        <w:rPr>
          <w:b/>
          <w:bCs/>
        </w:rPr>
        <w:t>částicemi</w:t>
      </w:r>
      <w:r w:rsidRPr="00987551">
        <w:t xml:space="preserve"> </w:t>
      </w:r>
      <w:r w:rsidRPr="00987551">
        <w:rPr>
          <w:i/>
        </w:rPr>
        <w:t xml:space="preserve">asi, snad, prý </w:t>
      </w:r>
      <w:r w:rsidRPr="00987551">
        <w:t>aj. (</w:t>
      </w:r>
      <w:r w:rsidRPr="00987551">
        <w:rPr>
          <w:sz w:val="20"/>
          <w:szCs w:val="20"/>
        </w:rPr>
        <w:t>obě věty ČNK</w:t>
      </w:r>
      <w:r w:rsidRPr="00987551">
        <w:t>)</w:t>
      </w:r>
    </w:p>
    <w:p w14:paraId="453673A0" w14:textId="77777777" w:rsidR="00987551" w:rsidRPr="00987551" w:rsidRDefault="00987551" w:rsidP="00987551">
      <w:pPr>
        <w:spacing w:after="120" w:line="360" w:lineRule="auto"/>
        <w:rPr>
          <w:b/>
        </w:rPr>
      </w:pPr>
    </w:p>
    <w:p w14:paraId="54FEACDF" w14:textId="77777777" w:rsidR="00987551" w:rsidRPr="00987551" w:rsidRDefault="00987551" w:rsidP="00987551">
      <w:pPr>
        <w:spacing w:after="120" w:line="360" w:lineRule="auto"/>
        <w:ind w:left="705" w:hanging="705"/>
      </w:pPr>
      <w:r w:rsidRPr="00987551">
        <w:rPr>
          <w:bCs/>
        </w:rPr>
        <w:lastRenderedPageBreak/>
        <w:t>(23)</w:t>
      </w:r>
      <w:r w:rsidRPr="00987551">
        <w:rPr>
          <w:bCs/>
        </w:rPr>
        <w:tab/>
      </w:r>
      <w:r w:rsidRPr="00987551">
        <w:rPr>
          <w:b/>
        </w:rPr>
        <w:t xml:space="preserve">Jak </w:t>
      </w:r>
      <w:r w:rsidRPr="00987551">
        <w:rPr>
          <w:b/>
          <w:bCs/>
        </w:rPr>
        <w:t>je asi jasné</w:t>
      </w:r>
      <w:r w:rsidRPr="00987551">
        <w:t>, silově byl vybaven dobře, ale zřejmě mu scházela větší dávka štěstí. (</w:t>
      </w:r>
      <w:r w:rsidRPr="00987551">
        <w:rPr>
          <w:sz w:val="20"/>
          <w:szCs w:val="20"/>
        </w:rPr>
        <w:t>ČNK</w:t>
      </w:r>
      <w:r w:rsidRPr="00987551">
        <w:t>)</w:t>
      </w:r>
    </w:p>
    <w:p w14:paraId="493AC87E" w14:textId="77777777" w:rsidR="00987551" w:rsidRPr="00987551" w:rsidRDefault="00987551" w:rsidP="00987551">
      <w:pPr>
        <w:spacing w:line="360" w:lineRule="auto"/>
        <w:ind w:left="705" w:hanging="705"/>
        <w:rPr>
          <w:b/>
        </w:rPr>
      </w:pPr>
      <w:r w:rsidRPr="00987551">
        <w:t>(24)</w:t>
      </w:r>
      <w:r w:rsidRPr="00987551">
        <w:tab/>
      </w:r>
      <w:r w:rsidRPr="00987551">
        <w:rPr>
          <w:b/>
          <w:bCs/>
        </w:rPr>
        <w:t>Jak je snad zřejmé</w:t>
      </w:r>
      <w:r w:rsidRPr="00987551">
        <w:t>, nezvládnutý komunismus pana Doležala není na české scéně zdaleka ojedinělým jevem.</w:t>
      </w:r>
    </w:p>
    <w:p w14:paraId="6F2A6FAC" w14:textId="77777777" w:rsidR="00987551" w:rsidRPr="00987551" w:rsidRDefault="00987551" w:rsidP="00987551">
      <w:pPr>
        <w:spacing w:line="360" w:lineRule="auto"/>
        <w:ind w:firstLine="426"/>
      </w:pPr>
    </w:p>
    <w:p w14:paraId="4A0B1AE3" w14:textId="77777777" w:rsidR="00987551" w:rsidRPr="00987551" w:rsidRDefault="00987551" w:rsidP="00987551">
      <w:pPr>
        <w:spacing w:line="360" w:lineRule="auto"/>
        <w:ind w:firstLine="567"/>
        <w:rPr>
          <w:bCs/>
        </w:rPr>
      </w:pPr>
      <w:r w:rsidRPr="00987551">
        <w:rPr>
          <w:bCs/>
        </w:rPr>
        <w:t xml:space="preserve">Jistotní modálnost vyjadřují i některé slovesné přísudky </w:t>
      </w:r>
      <w:r w:rsidRPr="00987551">
        <w:rPr>
          <w:b/>
        </w:rPr>
        <w:t>smyslového vnímání</w:t>
      </w:r>
      <w:r w:rsidRPr="00987551">
        <w:rPr>
          <w:bCs/>
        </w:rPr>
        <w:t xml:space="preserve"> (</w:t>
      </w:r>
      <w:r w:rsidRPr="00987551">
        <w:rPr>
          <w:bCs/>
          <w:i/>
          <w:iCs/>
        </w:rPr>
        <w:t>vidět</w:t>
      </w:r>
      <w:r w:rsidRPr="00987551">
        <w:rPr>
          <w:bCs/>
        </w:rPr>
        <w:t xml:space="preserve">, </w:t>
      </w:r>
      <w:r w:rsidRPr="00987551">
        <w:rPr>
          <w:bCs/>
          <w:i/>
          <w:iCs/>
        </w:rPr>
        <w:t>slyšet</w:t>
      </w:r>
      <w:r w:rsidRPr="00987551">
        <w:rPr>
          <w:bCs/>
        </w:rPr>
        <w:t xml:space="preserve">, </w:t>
      </w:r>
      <w:r w:rsidRPr="00987551">
        <w:rPr>
          <w:bCs/>
          <w:i/>
          <w:iCs/>
        </w:rPr>
        <w:t>ukazovat se</w:t>
      </w:r>
      <w:r w:rsidRPr="00987551">
        <w:rPr>
          <w:bCs/>
        </w:rPr>
        <w:t xml:space="preserve">) a </w:t>
      </w:r>
      <w:r w:rsidRPr="00987551">
        <w:rPr>
          <w:b/>
        </w:rPr>
        <w:t>rozumového poznávání</w:t>
      </w:r>
      <w:r w:rsidRPr="00987551">
        <w:rPr>
          <w:bCs/>
        </w:rPr>
        <w:t xml:space="preserve">, např. </w:t>
      </w:r>
      <w:r w:rsidRPr="00987551">
        <w:rPr>
          <w:bCs/>
          <w:i/>
          <w:iCs/>
        </w:rPr>
        <w:t>dozvědět se</w:t>
      </w:r>
      <w:r w:rsidRPr="00987551">
        <w:rPr>
          <w:bCs/>
        </w:rPr>
        <w:t>,</w:t>
      </w:r>
      <w:r w:rsidRPr="00987551">
        <w:rPr>
          <w:bCs/>
          <w:i/>
          <w:iCs/>
        </w:rPr>
        <w:t xml:space="preserve"> ověřit si</w:t>
      </w:r>
      <w:r w:rsidRPr="00987551">
        <w:rPr>
          <w:bCs/>
        </w:rPr>
        <w:t xml:space="preserve">, </w:t>
      </w:r>
      <w:r w:rsidRPr="00987551">
        <w:rPr>
          <w:bCs/>
          <w:i/>
          <w:iCs/>
        </w:rPr>
        <w:t>pochopit</w:t>
      </w:r>
      <w:r w:rsidRPr="00987551">
        <w:rPr>
          <w:bCs/>
        </w:rPr>
        <w:t>,</w:t>
      </w:r>
      <w:r w:rsidRPr="00987551">
        <w:rPr>
          <w:bCs/>
          <w:i/>
          <w:iCs/>
        </w:rPr>
        <w:t xml:space="preserve"> vyrozumět</w:t>
      </w:r>
      <w:r w:rsidRPr="00987551">
        <w:rPr>
          <w:bCs/>
        </w:rPr>
        <w:t xml:space="preserve"> (</w:t>
      </w:r>
      <w:r w:rsidRPr="00987551">
        <w:rPr>
          <w:bCs/>
          <w:sz w:val="20"/>
          <w:szCs w:val="20"/>
        </w:rPr>
        <w:t>vše ČNK</w:t>
      </w:r>
      <w:r w:rsidRPr="00987551">
        <w:rPr>
          <w:bCs/>
        </w:rPr>
        <w:t>):</w:t>
      </w:r>
    </w:p>
    <w:p w14:paraId="2713449E" w14:textId="77777777" w:rsidR="00987551" w:rsidRPr="00987551" w:rsidRDefault="00987551" w:rsidP="00987551">
      <w:pPr>
        <w:spacing w:line="360" w:lineRule="auto"/>
        <w:rPr>
          <w:bCs/>
        </w:rPr>
      </w:pPr>
    </w:p>
    <w:p w14:paraId="293C262F" w14:textId="77777777" w:rsidR="00987551" w:rsidRPr="00987551" w:rsidRDefault="00987551" w:rsidP="00987551">
      <w:pPr>
        <w:spacing w:line="360" w:lineRule="auto"/>
      </w:pPr>
      <w:r w:rsidRPr="00987551">
        <w:rPr>
          <w:bCs/>
        </w:rPr>
        <w:t>(25)</w:t>
      </w:r>
      <w:r w:rsidRPr="00987551">
        <w:rPr>
          <w:bCs/>
        </w:rPr>
        <w:tab/>
      </w:r>
      <w:r w:rsidRPr="00987551">
        <w:rPr>
          <w:b/>
        </w:rPr>
        <w:t xml:space="preserve">Jak </w:t>
      </w:r>
      <w:r w:rsidRPr="00987551">
        <w:rPr>
          <w:b/>
          <w:bCs/>
        </w:rPr>
        <w:t>vidím</w:t>
      </w:r>
      <w:r w:rsidRPr="00987551">
        <w:t>, vzal sis mou dobrou radu k srdci.</w:t>
      </w:r>
    </w:p>
    <w:p w14:paraId="0391A92D" w14:textId="77777777" w:rsidR="00987551" w:rsidRPr="00987551" w:rsidRDefault="00987551" w:rsidP="00987551">
      <w:pPr>
        <w:spacing w:line="360" w:lineRule="auto"/>
      </w:pPr>
      <w:r w:rsidRPr="00987551">
        <w:rPr>
          <w:bCs/>
        </w:rPr>
        <w:t>(26)</w:t>
      </w:r>
      <w:r w:rsidRPr="00987551">
        <w:rPr>
          <w:bCs/>
        </w:rPr>
        <w:tab/>
      </w:r>
      <w:r w:rsidRPr="00987551">
        <w:rPr>
          <w:b/>
        </w:rPr>
        <w:t xml:space="preserve">Jak </w:t>
      </w:r>
      <w:r w:rsidRPr="00987551">
        <w:rPr>
          <w:b/>
          <w:bCs/>
        </w:rPr>
        <w:t>slyším</w:t>
      </w:r>
      <w:r w:rsidRPr="00987551">
        <w:t>, v Anglii je prý mnoho utrpení. (</w:t>
      </w:r>
      <w:r w:rsidRPr="00987551">
        <w:rPr>
          <w:sz w:val="20"/>
          <w:szCs w:val="20"/>
        </w:rPr>
        <w:t>překlad: G. Meyrink</w:t>
      </w:r>
      <w:r w:rsidRPr="00987551">
        <w:t>)</w:t>
      </w:r>
    </w:p>
    <w:p w14:paraId="0613DD7F" w14:textId="77777777" w:rsidR="00987551" w:rsidRPr="00987551" w:rsidRDefault="00987551" w:rsidP="00987551">
      <w:pPr>
        <w:spacing w:after="120" w:line="360" w:lineRule="auto"/>
        <w:rPr>
          <w:rFonts w:ascii="Verdana" w:hAnsi="Verdana"/>
          <w:sz w:val="18"/>
          <w:szCs w:val="18"/>
        </w:rPr>
      </w:pPr>
      <w:r w:rsidRPr="00987551">
        <w:t>(27)</w:t>
      </w:r>
      <w:r w:rsidRPr="00987551">
        <w:tab/>
      </w:r>
      <w:r w:rsidRPr="00987551">
        <w:rPr>
          <w:b/>
          <w:bCs/>
        </w:rPr>
        <w:t>Jak jsem pochopila</w:t>
      </w:r>
      <w:r w:rsidRPr="00987551">
        <w:t>, nebyla to její vina.</w:t>
      </w:r>
    </w:p>
    <w:p w14:paraId="432502D0" w14:textId="77777777" w:rsidR="00987551" w:rsidRPr="00987551" w:rsidRDefault="00987551" w:rsidP="00987551">
      <w:pPr>
        <w:spacing w:line="360" w:lineRule="auto"/>
      </w:pPr>
    </w:p>
    <w:p w14:paraId="7DE9CFCF" w14:textId="77777777" w:rsidR="00987551" w:rsidRPr="00987551" w:rsidRDefault="00987551" w:rsidP="00987551">
      <w:pPr>
        <w:spacing w:line="360" w:lineRule="auto"/>
      </w:pPr>
      <w:r w:rsidRPr="00987551">
        <w:t>Srov. dále:</w:t>
      </w:r>
    </w:p>
    <w:p w14:paraId="0DD627C5" w14:textId="77777777" w:rsidR="00987551" w:rsidRPr="00987551" w:rsidRDefault="00987551" w:rsidP="00987551">
      <w:pPr>
        <w:rPr>
          <w:b/>
          <w:sz w:val="20"/>
          <w:szCs w:val="20"/>
        </w:rPr>
      </w:pPr>
      <w:r w:rsidRPr="00987551">
        <w:rPr>
          <w:b/>
          <w:sz w:val="20"/>
          <w:szCs w:val="20"/>
        </w:rPr>
        <w:t>smyslové vnímání:</w:t>
      </w:r>
    </w:p>
    <w:p w14:paraId="6BC075DF"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Jak </w:t>
      </w:r>
      <w:r w:rsidRPr="00987551">
        <w:rPr>
          <w:rFonts w:ascii="Verdana" w:hAnsi="Verdana"/>
          <w:b/>
          <w:bCs/>
          <w:sz w:val="18"/>
          <w:szCs w:val="18"/>
        </w:rPr>
        <w:t>jsem slyšel</w:t>
      </w:r>
      <w:r w:rsidRPr="00987551">
        <w:rPr>
          <w:rFonts w:ascii="Verdana" w:hAnsi="Verdana"/>
          <w:sz w:val="18"/>
          <w:szCs w:val="18"/>
        </w:rPr>
        <w:t xml:space="preserve"> od mnoha hráčů, drtivá většina by chtěla zlatou olympijskou medaili.</w:t>
      </w:r>
    </w:p>
    <w:p w14:paraId="5176ECE3"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Jak </w:t>
      </w:r>
      <w:r w:rsidRPr="00987551">
        <w:rPr>
          <w:rFonts w:ascii="Verdana" w:hAnsi="Verdana"/>
          <w:b/>
          <w:bCs/>
          <w:sz w:val="18"/>
          <w:szCs w:val="18"/>
        </w:rPr>
        <w:t>jsem si všiml</w:t>
      </w:r>
      <w:r w:rsidRPr="00987551">
        <w:rPr>
          <w:rFonts w:ascii="Verdana" w:hAnsi="Verdana"/>
          <w:sz w:val="18"/>
          <w:szCs w:val="18"/>
        </w:rPr>
        <w:t>, byla už oblečená ve svém pracovním plášti.</w:t>
      </w:r>
    </w:p>
    <w:p w14:paraId="5A6AAA7D"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Jak </w:t>
      </w:r>
      <w:r w:rsidRPr="00987551">
        <w:rPr>
          <w:rFonts w:ascii="Verdana" w:hAnsi="Verdana"/>
          <w:b/>
          <w:bCs/>
          <w:sz w:val="18"/>
          <w:szCs w:val="18"/>
        </w:rPr>
        <w:t>jsem</w:t>
      </w:r>
      <w:r w:rsidRPr="00987551">
        <w:rPr>
          <w:rFonts w:ascii="Verdana" w:hAnsi="Verdana"/>
          <w:sz w:val="18"/>
          <w:szCs w:val="18"/>
        </w:rPr>
        <w:t xml:space="preserve"> ho </w:t>
      </w:r>
      <w:r w:rsidRPr="00987551">
        <w:rPr>
          <w:rFonts w:ascii="Verdana" w:hAnsi="Verdana"/>
          <w:b/>
          <w:bCs/>
          <w:sz w:val="18"/>
          <w:szCs w:val="18"/>
        </w:rPr>
        <w:t>poznal</w:t>
      </w:r>
      <w:r w:rsidRPr="00987551">
        <w:rPr>
          <w:rFonts w:ascii="Verdana" w:hAnsi="Verdana"/>
          <w:sz w:val="18"/>
          <w:szCs w:val="18"/>
        </w:rPr>
        <w:t xml:space="preserve">, je velmi loajální vůči církevní doktríně. </w:t>
      </w:r>
    </w:p>
    <w:p w14:paraId="491B5813" w14:textId="77777777" w:rsidR="00987551" w:rsidRPr="00987551" w:rsidRDefault="00987551" w:rsidP="00987551">
      <w:pPr>
        <w:rPr>
          <w:rFonts w:ascii="Verdana" w:hAnsi="Verdana"/>
          <w:sz w:val="18"/>
          <w:szCs w:val="18"/>
        </w:rPr>
      </w:pPr>
      <w:r w:rsidRPr="00987551">
        <w:rPr>
          <w:rFonts w:ascii="Verdana" w:hAnsi="Verdana"/>
          <w:sz w:val="18"/>
          <w:szCs w:val="18"/>
        </w:rPr>
        <w:t xml:space="preserve">Nakonec, </w:t>
      </w:r>
      <w:r w:rsidRPr="00987551">
        <w:rPr>
          <w:rFonts w:ascii="Verdana" w:hAnsi="Verdana"/>
          <w:b/>
          <w:sz w:val="18"/>
          <w:szCs w:val="18"/>
        </w:rPr>
        <w:t xml:space="preserve">jak </w:t>
      </w:r>
      <w:r w:rsidRPr="00987551">
        <w:rPr>
          <w:rFonts w:ascii="Verdana" w:hAnsi="Verdana"/>
          <w:b/>
          <w:bCs/>
          <w:sz w:val="18"/>
          <w:szCs w:val="18"/>
        </w:rPr>
        <w:t>jsem zpozoroval</w:t>
      </w:r>
      <w:r w:rsidRPr="00987551">
        <w:rPr>
          <w:rFonts w:ascii="Verdana" w:hAnsi="Verdana"/>
          <w:sz w:val="18"/>
          <w:szCs w:val="18"/>
        </w:rPr>
        <w:t>, začala mého doktora přemáhat lítost. (překlad: F.M. Dostojevskij)</w:t>
      </w:r>
    </w:p>
    <w:p w14:paraId="390EA280" w14:textId="77777777" w:rsidR="00987551" w:rsidRPr="00987551" w:rsidRDefault="00987551" w:rsidP="00987551">
      <w:pPr>
        <w:rPr>
          <w:rFonts w:ascii="Verdana" w:hAnsi="Verdana"/>
          <w:b/>
          <w:sz w:val="18"/>
          <w:szCs w:val="18"/>
        </w:rPr>
      </w:pPr>
    </w:p>
    <w:p w14:paraId="017CDAED" w14:textId="77777777" w:rsidR="00987551" w:rsidRPr="00987551" w:rsidRDefault="00987551" w:rsidP="00987551">
      <w:pPr>
        <w:rPr>
          <w:b/>
          <w:sz w:val="20"/>
          <w:szCs w:val="20"/>
        </w:rPr>
      </w:pPr>
      <w:r w:rsidRPr="00987551">
        <w:rPr>
          <w:b/>
          <w:sz w:val="20"/>
          <w:szCs w:val="20"/>
        </w:rPr>
        <w:t>rozumové poznání:</w:t>
      </w:r>
    </w:p>
    <w:p w14:paraId="2DE76215"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Jak </w:t>
      </w:r>
      <w:r w:rsidRPr="00987551">
        <w:rPr>
          <w:rFonts w:ascii="Verdana" w:hAnsi="Verdana"/>
          <w:b/>
          <w:bCs/>
          <w:sz w:val="18"/>
          <w:szCs w:val="18"/>
        </w:rPr>
        <w:t>jsme se dozvěděli</w:t>
      </w:r>
      <w:r w:rsidRPr="00987551">
        <w:rPr>
          <w:rFonts w:ascii="Verdana" w:hAnsi="Verdana"/>
          <w:sz w:val="18"/>
          <w:szCs w:val="18"/>
        </w:rPr>
        <w:t xml:space="preserve"> v předchozí kapitole, vesmír je stvořen z polí.</w:t>
      </w:r>
    </w:p>
    <w:p w14:paraId="20AA8B03"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Jak </w:t>
      </w:r>
      <w:r w:rsidRPr="00987551">
        <w:rPr>
          <w:rFonts w:ascii="Verdana" w:hAnsi="Verdana"/>
          <w:b/>
          <w:bCs/>
          <w:sz w:val="18"/>
          <w:szCs w:val="18"/>
        </w:rPr>
        <w:t>jsme si ověřili</w:t>
      </w:r>
      <w:r w:rsidRPr="00987551">
        <w:rPr>
          <w:rFonts w:ascii="Verdana" w:hAnsi="Verdana"/>
          <w:sz w:val="18"/>
          <w:szCs w:val="18"/>
        </w:rPr>
        <w:t>, oba údaje jsou lehce přikrášlené.</w:t>
      </w:r>
    </w:p>
    <w:p w14:paraId="49A3A6BA"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Jak </w:t>
      </w:r>
      <w:r w:rsidRPr="00987551">
        <w:rPr>
          <w:rFonts w:ascii="Verdana" w:hAnsi="Verdana"/>
          <w:b/>
          <w:bCs/>
          <w:sz w:val="18"/>
          <w:szCs w:val="18"/>
        </w:rPr>
        <w:t>jsem si uvědomil</w:t>
      </w:r>
      <w:r w:rsidRPr="00987551">
        <w:rPr>
          <w:rFonts w:ascii="Verdana" w:hAnsi="Verdana"/>
          <w:sz w:val="18"/>
          <w:szCs w:val="18"/>
        </w:rPr>
        <w:t xml:space="preserve"> až později, bylo to na místě.</w:t>
      </w:r>
    </w:p>
    <w:p w14:paraId="26400B58"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Jak </w:t>
      </w:r>
      <w:r w:rsidRPr="00987551">
        <w:rPr>
          <w:rFonts w:ascii="Verdana" w:hAnsi="Verdana"/>
          <w:b/>
          <w:bCs/>
          <w:sz w:val="18"/>
          <w:szCs w:val="18"/>
        </w:rPr>
        <w:t>jsem vyrozuměl</w:t>
      </w:r>
      <w:r w:rsidRPr="00987551">
        <w:rPr>
          <w:rFonts w:ascii="Verdana" w:hAnsi="Verdana"/>
          <w:sz w:val="18"/>
          <w:szCs w:val="18"/>
        </w:rPr>
        <w:t>, jdou spolu ruku v ruce.</w:t>
      </w:r>
    </w:p>
    <w:p w14:paraId="020001FE"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Jak </w:t>
      </w:r>
      <w:r w:rsidRPr="00987551">
        <w:rPr>
          <w:rFonts w:ascii="Verdana" w:hAnsi="Verdana"/>
          <w:b/>
          <w:bCs/>
          <w:sz w:val="18"/>
          <w:szCs w:val="18"/>
        </w:rPr>
        <w:t>jsem zaznamenal</w:t>
      </w:r>
      <w:r w:rsidRPr="00987551">
        <w:rPr>
          <w:rFonts w:ascii="Verdana" w:hAnsi="Verdana"/>
          <w:sz w:val="18"/>
          <w:szCs w:val="18"/>
        </w:rPr>
        <w:t>, diskutuje se i na stránkách Tachovského deníku.</w:t>
      </w:r>
    </w:p>
    <w:p w14:paraId="55592AA4" w14:textId="77777777" w:rsidR="00987551" w:rsidRPr="00987551" w:rsidRDefault="00987551" w:rsidP="00987551">
      <w:pPr>
        <w:rPr>
          <w:rFonts w:ascii="Verdana" w:hAnsi="Verdana"/>
          <w:sz w:val="18"/>
          <w:szCs w:val="18"/>
        </w:rPr>
      </w:pPr>
      <w:r w:rsidRPr="00987551">
        <w:rPr>
          <w:rFonts w:ascii="Verdana" w:hAnsi="Verdana"/>
          <w:sz w:val="18"/>
          <w:szCs w:val="18"/>
        </w:rPr>
        <w:t xml:space="preserve">Inu, americký básník s mladickou životní zkušeností on the road, která, </w:t>
      </w:r>
      <w:r w:rsidRPr="00987551">
        <w:rPr>
          <w:rFonts w:ascii="Verdana" w:hAnsi="Verdana"/>
          <w:b/>
          <w:sz w:val="18"/>
          <w:szCs w:val="18"/>
        </w:rPr>
        <w:t xml:space="preserve">jak </w:t>
      </w:r>
      <w:r w:rsidRPr="00987551">
        <w:rPr>
          <w:rFonts w:ascii="Verdana" w:hAnsi="Verdana"/>
          <w:b/>
          <w:bCs/>
          <w:sz w:val="18"/>
          <w:szCs w:val="18"/>
        </w:rPr>
        <w:t>jsem si myslel</w:t>
      </w:r>
      <w:r w:rsidRPr="00987551">
        <w:rPr>
          <w:rFonts w:ascii="Verdana" w:hAnsi="Verdana"/>
          <w:sz w:val="18"/>
          <w:szCs w:val="18"/>
        </w:rPr>
        <w:t>, patří už jen dávným beatnickým časům […]</w:t>
      </w:r>
    </w:p>
    <w:p w14:paraId="58C5A65A" w14:textId="77777777" w:rsidR="00987551" w:rsidRPr="00987551" w:rsidRDefault="00987551" w:rsidP="00987551">
      <w:pPr>
        <w:rPr>
          <w:rFonts w:ascii="Verdana" w:hAnsi="Verdana"/>
          <w:sz w:val="18"/>
          <w:szCs w:val="18"/>
        </w:rPr>
      </w:pPr>
      <w:r w:rsidRPr="00987551">
        <w:rPr>
          <w:rFonts w:ascii="Verdana" w:hAnsi="Verdana"/>
          <w:b/>
          <w:sz w:val="18"/>
          <w:szCs w:val="18"/>
        </w:rPr>
        <w:t>Jak jsem rozuměl</w:t>
      </w:r>
      <w:r w:rsidRPr="00987551">
        <w:rPr>
          <w:rFonts w:ascii="Verdana" w:hAnsi="Verdana"/>
          <w:sz w:val="18"/>
          <w:szCs w:val="18"/>
        </w:rPr>
        <w:t>, oni by si ho zaplatili.</w:t>
      </w:r>
    </w:p>
    <w:p w14:paraId="318BB432" w14:textId="77777777" w:rsidR="00987551" w:rsidRPr="00987551" w:rsidRDefault="00987551" w:rsidP="00987551">
      <w:pPr>
        <w:spacing w:line="360" w:lineRule="auto"/>
      </w:pPr>
    </w:p>
    <w:p w14:paraId="578CB269" w14:textId="77777777" w:rsidR="00987551" w:rsidRPr="00987551" w:rsidRDefault="00987551" w:rsidP="00987551">
      <w:pPr>
        <w:spacing w:line="360" w:lineRule="auto"/>
        <w:rPr>
          <w:i/>
          <w:iCs/>
        </w:rPr>
      </w:pPr>
      <w:r w:rsidRPr="00987551">
        <w:tab/>
        <w:t xml:space="preserve">Postoj mluvčího s přesahem k obecné platnosti lze vyjádřit i </w:t>
      </w:r>
      <w:r w:rsidRPr="00987551">
        <w:rPr>
          <w:b/>
          <w:bCs/>
        </w:rPr>
        <w:t xml:space="preserve">konstrukcí neosobní </w:t>
      </w:r>
      <w:r w:rsidRPr="00987551">
        <w:t>(</w:t>
      </w:r>
      <w:r w:rsidRPr="00987551">
        <w:rPr>
          <w:sz w:val="20"/>
          <w:szCs w:val="20"/>
        </w:rPr>
        <w:t>vše ČNK</w:t>
      </w:r>
      <w:r w:rsidRPr="00987551">
        <w:t>):</w:t>
      </w:r>
    </w:p>
    <w:p w14:paraId="4BA55497" w14:textId="77777777" w:rsidR="00987551" w:rsidRPr="00987551" w:rsidRDefault="00987551" w:rsidP="00987551">
      <w:pPr>
        <w:spacing w:line="360" w:lineRule="auto"/>
        <w:rPr>
          <w:rFonts w:ascii="Verdana" w:hAnsi="Verdana"/>
          <w:sz w:val="18"/>
          <w:szCs w:val="18"/>
        </w:rPr>
      </w:pPr>
    </w:p>
    <w:p w14:paraId="20AAF4A8" w14:textId="77777777" w:rsidR="00987551" w:rsidRPr="00987551" w:rsidRDefault="00987551" w:rsidP="00987551">
      <w:pPr>
        <w:spacing w:line="360" w:lineRule="auto"/>
      </w:pPr>
      <w:r w:rsidRPr="00987551">
        <w:t>(28)</w:t>
      </w:r>
      <w:r w:rsidRPr="00987551">
        <w:tab/>
        <w:t xml:space="preserve">Vám je, </w:t>
      </w:r>
      <w:r w:rsidRPr="00987551">
        <w:rPr>
          <w:b/>
        </w:rPr>
        <w:t xml:space="preserve">jak </w:t>
      </w:r>
      <w:r w:rsidRPr="00987551">
        <w:rPr>
          <w:b/>
          <w:bCs/>
        </w:rPr>
        <w:t>je vidět</w:t>
      </w:r>
      <w:r w:rsidRPr="00987551">
        <w:t>, všechno k smíchu!</w:t>
      </w:r>
    </w:p>
    <w:p w14:paraId="597895AA" w14:textId="77777777" w:rsidR="00987551" w:rsidRPr="00987551" w:rsidRDefault="00987551" w:rsidP="00987551">
      <w:pPr>
        <w:spacing w:line="360" w:lineRule="auto"/>
      </w:pPr>
      <w:r w:rsidRPr="00987551">
        <w:rPr>
          <w:bCs/>
        </w:rPr>
        <w:t>(29)</w:t>
      </w:r>
      <w:r w:rsidRPr="00987551">
        <w:rPr>
          <w:bCs/>
        </w:rPr>
        <w:tab/>
      </w:r>
      <w:r w:rsidRPr="00987551">
        <w:rPr>
          <w:b/>
        </w:rPr>
        <w:t xml:space="preserve">Jak </w:t>
      </w:r>
      <w:r w:rsidRPr="00987551">
        <w:rPr>
          <w:b/>
          <w:bCs/>
        </w:rPr>
        <w:t>vidět</w:t>
      </w:r>
      <w:r w:rsidRPr="00987551">
        <w:t>, demoralizuje sláva i mloky. (</w:t>
      </w:r>
      <w:r w:rsidRPr="00987551">
        <w:rPr>
          <w:sz w:val="20"/>
          <w:szCs w:val="20"/>
        </w:rPr>
        <w:t>K. Čapek</w:t>
      </w:r>
      <w:r w:rsidRPr="00987551">
        <w:t>)</w:t>
      </w:r>
    </w:p>
    <w:p w14:paraId="02128349" w14:textId="77777777" w:rsidR="00987551" w:rsidRPr="00987551" w:rsidRDefault="00987551" w:rsidP="00987551">
      <w:pPr>
        <w:spacing w:line="360" w:lineRule="auto"/>
      </w:pPr>
      <w:r w:rsidRPr="00987551">
        <w:t>(30)</w:t>
      </w:r>
      <w:r w:rsidRPr="00987551">
        <w:tab/>
        <w:t xml:space="preserve">Ale Bůh mě, </w:t>
      </w:r>
      <w:r w:rsidRPr="00987551">
        <w:rPr>
          <w:b/>
        </w:rPr>
        <w:t xml:space="preserve">jak </w:t>
      </w:r>
      <w:r w:rsidRPr="00987551">
        <w:rPr>
          <w:b/>
          <w:bCs/>
        </w:rPr>
        <w:t>vidno</w:t>
      </w:r>
      <w:r w:rsidRPr="00987551">
        <w:t>, uchránil.</w:t>
      </w:r>
    </w:p>
    <w:p w14:paraId="1B4349E9" w14:textId="77777777" w:rsidR="00987551" w:rsidRPr="00987551" w:rsidRDefault="00987551" w:rsidP="00987551">
      <w:pPr>
        <w:spacing w:line="360" w:lineRule="auto"/>
      </w:pPr>
      <w:r w:rsidRPr="00987551">
        <w:t>(31)</w:t>
      </w:r>
      <w:r w:rsidRPr="00987551">
        <w:tab/>
        <w:t xml:space="preserve">A </w:t>
      </w:r>
      <w:r w:rsidRPr="00987551">
        <w:rPr>
          <w:b/>
        </w:rPr>
        <w:t xml:space="preserve">jak </w:t>
      </w:r>
      <w:r w:rsidRPr="00987551">
        <w:rPr>
          <w:b/>
          <w:bCs/>
        </w:rPr>
        <w:t>je slyšet</w:t>
      </w:r>
      <w:r w:rsidRPr="00987551">
        <w:t>, působí zcela kompaktně i bez mého vedení.</w:t>
      </w:r>
    </w:p>
    <w:p w14:paraId="7F772092" w14:textId="77777777" w:rsidR="00987551" w:rsidRPr="00987551" w:rsidRDefault="00987551" w:rsidP="00987551">
      <w:pPr>
        <w:spacing w:line="360" w:lineRule="auto"/>
      </w:pPr>
    </w:p>
    <w:p w14:paraId="18298956" w14:textId="77777777" w:rsidR="00987551" w:rsidRPr="00987551" w:rsidRDefault="00987551" w:rsidP="00987551">
      <w:pPr>
        <w:spacing w:line="360" w:lineRule="auto"/>
      </w:pPr>
      <w:r w:rsidRPr="00987551">
        <w:tab/>
        <w:t>Poukaz k obecné platnosti může být jen subjektivním přesvědčením:</w:t>
      </w:r>
    </w:p>
    <w:p w14:paraId="0C866B4E" w14:textId="77777777" w:rsidR="00987551" w:rsidRPr="00987551" w:rsidRDefault="00987551" w:rsidP="00987551">
      <w:pPr>
        <w:spacing w:line="360" w:lineRule="auto"/>
      </w:pPr>
    </w:p>
    <w:p w14:paraId="1BCF589E" w14:textId="77777777" w:rsidR="00987551" w:rsidRPr="00987551" w:rsidRDefault="00987551" w:rsidP="00987551">
      <w:pPr>
        <w:spacing w:line="360" w:lineRule="auto"/>
      </w:pPr>
      <w:r w:rsidRPr="00987551">
        <w:lastRenderedPageBreak/>
        <w:t>(32)</w:t>
      </w:r>
      <w:r w:rsidRPr="00987551">
        <w:tab/>
        <w:t xml:space="preserve">Donašeči jsou, </w:t>
      </w:r>
      <w:r w:rsidRPr="00987551">
        <w:rPr>
          <w:b/>
        </w:rPr>
        <w:t xml:space="preserve">jak </w:t>
      </w:r>
      <w:r w:rsidRPr="00987551">
        <w:rPr>
          <w:b/>
          <w:bCs/>
        </w:rPr>
        <w:t>každý uzná</w:t>
      </w:r>
      <w:r w:rsidRPr="00987551">
        <w:t>, skvrnou společnosti.</w:t>
      </w:r>
    </w:p>
    <w:p w14:paraId="7C877199" w14:textId="77777777" w:rsidR="00987551" w:rsidRPr="00987551" w:rsidRDefault="00987551" w:rsidP="00987551">
      <w:pPr>
        <w:spacing w:line="360" w:lineRule="auto"/>
      </w:pPr>
    </w:p>
    <w:p w14:paraId="731DF05E" w14:textId="77777777" w:rsidR="00987551" w:rsidRPr="00987551" w:rsidRDefault="00987551" w:rsidP="00987551">
      <w:pPr>
        <w:spacing w:line="360" w:lineRule="auto"/>
      </w:pPr>
      <w:r w:rsidRPr="00987551">
        <w:tab/>
        <w:t xml:space="preserve">Přísudkové sloveso polovedlejší věty může být i </w:t>
      </w:r>
      <w:r w:rsidRPr="00987551">
        <w:rPr>
          <w:b/>
          <w:bCs/>
        </w:rPr>
        <w:t>ve třetí osobě</w:t>
      </w:r>
      <w:r w:rsidRPr="00987551">
        <w:t>, a vyjadřovat tak postoj mluvčího nepřímo:</w:t>
      </w:r>
    </w:p>
    <w:p w14:paraId="5E9B34AB" w14:textId="77777777" w:rsidR="00987551" w:rsidRPr="00987551" w:rsidRDefault="00987551" w:rsidP="00987551">
      <w:pPr>
        <w:spacing w:line="360" w:lineRule="auto"/>
      </w:pPr>
    </w:p>
    <w:p w14:paraId="03405AF8" w14:textId="77777777" w:rsidR="00987551" w:rsidRPr="00987551" w:rsidRDefault="00987551" w:rsidP="00987551">
      <w:pPr>
        <w:spacing w:line="360" w:lineRule="auto"/>
      </w:pPr>
      <w:r w:rsidRPr="00987551">
        <w:t>(33)</w:t>
      </w:r>
      <w:r w:rsidRPr="00987551">
        <w:tab/>
        <w:t xml:space="preserve">Amishovci, </w:t>
      </w:r>
      <w:r w:rsidRPr="00987551">
        <w:rPr>
          <w:b/>
        </w:rPr>
        <w:t xml:space="preserve">jak </w:t>
      </w:r>
      <w:r w:rsidRPr="00987551">
        <w:rPr>
          <w:b/>
          <w:bCs/>
        </w:rPr>
        <w:t>se doslechl</w:t>
      </w:r>
      <w:r w:rsidRPr="00987551">
        <w:t>, dřou svá zvířata do úpadu. (překlad: J. Updike)</w:t>
      </w:r>
    </w:p>
    <w:p w14:paraId="56EE7D36" w14:textId="77777777" w:rsidR="00987551" w:rsidRPr="00987551" w:rsidRDefault="00987551" w:rsidP="00987551">
      <w:pPr>
        <w:spacing w:line="360" w:lineRule="auto"/>
      </w:pPr>
    </w:p>
    <w:p w14:paraId="16466567" w14:textId="77777777" w:rsidR="00987551" w:rsidRPr="00987551" w:rsidRDefault="00987551" w:rsidP="00987551">
      <w:pPr>
        <w:spacing w:line="360" w:lineRule="auto"/>
      </w:pPr>
      <w:r w:rsidRPr="00987551">
        <w:t>Srov. dále:</w:t>
      </w:r>
    </w:p>
    <w:p w14:paraId="25ACD04D" w14:textId="77777777" w:rsidR="00987551" w:rsidRPr="00987551" w:rsidRDefault="00987551" w:rsidP="00987551">
      <w:pPr>
        <w:rPr>
          <w:rFonts w:ascii="Verdana" w:hAnsi="Verdana"/>
          <w:sz w:val="18"/>
          <w:szCs w:val="18"/>
        </w:rPr>
      </w:pPr>
    </w:p>
    <w:p w14:paraId="71BFD011" w14:textId="77777777" w:rsidR="00987551" w:rsidRPr="00987551" w:rsidRDefault="00987551" w:rsidP="00987551">
      <w:pPr>
        <w:rPr>
          <w:rFonts w:ascii="Verdana" w:hAnsi="Verdana"/>
          <w:sz w:val="18"/>
          <w:szCs w:val="18"/>
        </w:rPr>
      </w:pPr>
      <w:r w:rsidRPr="00987551">
        <w:rPr>
          <w:rFonts w:ascii="Verdana" w:hAnsi="Verdana"/>
          <w:sz w:val="18"/>
          <w:szCs w:val="18"/>
        </w:rPr>
        <w:t xml:space="preserve">K dohodě, </w:t>
      </w:r>
      <w:r w:rsidRPr="00987551">
        <w:rPr>
          <w:rFonts w:ascii="Verdana" w:hAnsi="Verdana"/>
          <w:b/>
          <w:sz w:val="18"/>
          <w:szCs w:val="18"/>
        </w:rPr>
        <w:t xml:space="preserve">jak </w:t>
      </w:r>
      <w:r w:rsidRPr="00987551">
        <w:rPr>
          <w:rFonts w:ascii="Verdana" w:hAnsi="Verdana"/>
          <w:b/>
          <w:bCs/>
          <w:sz w:val="18"/>
          <w:szCs w:val="18"/>
        </w:rPr>
        <w:t>se přesvědčil</w:t>
      </w:r>
      <w:r w:rsidRPr="00987551">
        <w:rPr>
          <w:rFonts w:ascii="Verdana" w:hAnsi="Verdana"/>
          <w:sz w:val="18"/>
          <w:szCs w:val="18"/>
        </w:rPr>
        <w:t>, musí být dva.</w:t>
      </w:r>
    </w:p>
    <w:p w14:paraId="669E21EC" w14:textId="77777777" w:rsidR="00987551" w:rsidRPr="00987551" w:rsidRDefault="00987551" w:rsidP="00987551">
      <w:pPr>
        <w:rPr>
          <w:rFonts w:ascii="Verdana" w:hAnsi="Verdana"/>
          <w:sz w:val="18"/>
          <w:szCs w:val="18"/>
        </w:rPr>
      </w:pPr>
      <w:r w:rsidRPr="00987551">
        <w:rPr>
          <w:rFonts w:ascii="Verdana" w:hAnsi="Verdana"/>
          <w:sz w:val="18"/>
          <w:szCs w:val="18"/>
        </w:rPr>
        <w:t xml:space="preserve">Vždyť pan Hošek přece prodává auta a ne bicykly, </w:t>
      </w:r>
      <w:r w:rsidRPr="00987551">
        <w:rPr>
          <w:rFonts w:ascii="Verdana" w:hAnsi="Verdana"/>
          <w:b/>
          <w:sz w:val="18"/>
          <w:szCs w:val="18"/>
        </w:rPr>
        <w:t xml:space="preserve">jak </w:t>
      </w:r>
      <w:r w:rsidRPr="00987551">
        <w:rPr>
          <w:rFonts w:ascii="Verdana" w:hAnsi="Verdana"/>
          <w:b/>
          <w:bCs/>
          <w:sz w:val="18"/>
          <w:szCs w:val="18"/>
        </w:rPr>
        <w:t>si jistě všiml</w:t>
      </w:r>
      <w:r w:rsidRPr="00987551">
        <w:rPr>
          <w:rFonts w:ascii="Verdana" w:hAnsi="Verdana"/>
          <w:sz w:val="18"/>
          <w:szCs w:val="18"/>
        </w:rPr>
        <w:t xml:space="preserve"> každý návštěvník […]</w:t>
      </w:r>
    </w:p>
    <w:p w14:paraId="5B883D6A" w14:textId="77777777" w:rsidR="00987551" w:rsidRPr="00987551" w:rsidRDefault="00987551" w:rsidP="00987551">
      <w:pPr>
        <w:spacing w:line="360" w:lineRule="auto"/>
      </w:pPr>
    </w:p>
    <w:p w14:paraId="14A8EDD1" w14:textId="77777777" w:rsidR="00987551" w:rsidRPr="00987551" w:rsidRDefault="00987551" w:rsidP="00987551">
      <w:pPr>
        <w:spacing w:line="360" w:lineRule="auto"/>
      </w:pPr>
      <w:r w:rsidRPr="00987551">
        <w:tab/>
      </w:r>
      <w:r w:rsidRPr="00987551">
        <w:rPr>
          <w:b/>
          <w:bCs/>
        </w:rPr>
        <w:t>Objektivní reality</w:t>
      </w:r>
      <w:r w:rsidRPr="00987551">
        <w:t xml:space="preserve"> se týkají věty např. s přísudky </w:t>
      </w:r>
      <w:r w:rsidRPr="00987551">
        <w:rPr>
          <w:i/>
          <w:iCs/>
        </w:rPr>
        <w:t>ukázat/ukazovat se, vyjít najevo, vyplynout</w:t>
      </w:r>
      <w:r w:rsidRPr="00987551">
        <w:t xml:space="preserve">: </w:t>
      </w:r>
    </w:p>
    <w:p w14:paraId="2FB82A64" w14:textId="77777777" w:rsidR="00987551" w:rsidRPr="00987551" w:rsidRDefault="00987551" w:rsidP="00987551">
      <w:pPr>
        <w:spacing w:line="360" w:lineRule="auto"/>
      </w:pPr>
    </w:p>
    <w:p w14:paraId="473F1266" w14:textId="77777777" w:rsidR="00987551" w:rsidRPr="00987551" w:rsidRDefault="00987551" w:rsidP="00987551">
      <w:pPr>
        <w:spacing w:line="360" w:lineRule="auto"/>
      </w:pPr>
      <w:r w:rsidRPr="00987551">
        <w:t>(34)</w:t>
      </w:r>
      <w:r w:rsidRPr="00987551">
        <w:tab/>
      </w:r>
      <w:r w:rsidRPr="00987551">
        <w:rPr>
          <w:b/>
        </w:rPr>
        <w:t>Jak se ukázalo</w:t>
      </w:r>
      <w:r w:rsidRPr="00987551">
        <w:t>, led má sílu 2,5 km.</w:t>
      </w:r>
    </w:p>
    <w:p w14:paraId="59B1A540" w14:textId="77777777" w:rsidR="00987551" w:rsidRPr="00987551" w:rsidRDefault="00987551" w:rsidP="00987551">
      <w:pPr>
        <w:spacing w:after="120" w:line="360" w:lineRule="auto"/>
        <w:rPr>
          <w:rFonts w:ascii="Verdana" w:hAnsi="Verdana"/>
          <w:b/>
          <w:sz w:val="18"/>
          <w:szCs w:val="18"/>
        </w:rPr>
      </w:pPr>
    </w:p>
    <w:p w14:paraId="0F1D6C0F" w14:textId="77777777" w:rsidR="00987551" w:rsidRPr="00987551" w:rsidRDefault="00987551" w:rsidP="00987551">
      <w:pPr>
        <w:spacing w:after="120" w:line="360" w:lineRule="auto"/>
        <w:rPr>
          <w:bCs/>
        </w:rPr>
      </w:pPr>
      <w:r w:rsidRPr="00987551">
        <w:rPr>
          <w:bCs/>
        </w:rPr>
        <w:t>Srov. dále:</w:t>
      </w:r>
    </w:p>
    <w:p w14:paraId="76C72CD3" w14:textId="77777777" w:rsidR="00987551" w:rsidRPr="00987551" w:rsidRDefault="00987551" w:rsidP="00987551">
      <w:pPr>
        <w:rPr>
          <w:rFonts w:ascii="Verdana" w:hAnsi="Verdana"/>
          <w:bCs/>
          <w:sz w:val="18"/>
          <w:szCs w:val="18"/>
        </w:rPr>
      </w:pPr>
      <w:r w:rsidRPr="00987551">
        <w:rPr>
          <w:rFonts w:ascii="Verdana" w:hAnsi="Verdana"/>
          <w:color w:val="000000"/>
          <w:sz w:val="18"/>
          <w:szCs w:val="18"/>
        </w:rPr>
        <w:t xml:space="preserve">A </w:t>
      </w:r>
      <w:r w:rsidRPr="00987551">
        <w:rPr>
          <w:rFonts w:ascii="Verdana" w:hAnsi="Verdana"/>
          <w:b/>
          <w:color w:val="000000"/>
          <w:sz w:val="18"/>
          <w:szCs w:val="18"/>
        </w:rPr>
        <w:t>jak to vidí</w:t>
      </w:r>
      <w:r w:rsidRPr="00987551">
        <w:rPr>
          <w:rFonts w:ascii="Verdana" w:hAnsi="Verdana"/>
          <w:color w:val="000000"/>
          <w:sz w:val="18"/>
          <w:szCs w:val="18"/>
        </w:rPr>
        <w:t xml:space="preserve"> tchyně, je to s ní to samé.</w:t>
      </w:r>
    </w:p>
    <w:p w14:paraId="520F8F64"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Jak </w:t>
      </w:r>
      <w:r w:rsidRPr="00987551">
        <w:rPr>
          <w:rFonts w:ascii="Verdana" w:hAnsi="Verdana"/>
          <w:b/>
          <w:bCs/>
          <w:sz w:val="18"/>
          <w:szCs w:val="18"/>
        </w:rPr>
        <w:t>se ukazuje</w:t>
      </w:r>
      <w:r w:rsidRPr="00987551">
        <w:rPr>
          <w:rFonts w:ascii="Verdana" w:hAnsi="Verdana"/>
          <w:sz w:val="18"/>
          <w:szCs w:val="18"/>
        </w:rPr>
        <w:t xml:space="preserve">, maršál Hindenburg měl Achillovu patu. </w:t>
      </w:r>
    </w:p>
    <w:p w14:paraId="39FCC92B"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Jak </w:t>
      </w:r>
      <w:r w:rsidRPr="00987551">
        <w:rPr>
          <w:rFonts w:ascii="Verdana" w:hAnsi="Verdana"/>
          <w:b/>
          <w:bCs/>
          <w:sz w:val="18"/>
          <w:szCs w:val="18"/>
        </w:rPr>
        <w:t>vyšlo najevo</w:t>
      </w:r>
      <w:r w:rsidRPr="00987551">
        <w:rPr>
          <w:rFonts w:ascii="Verdana" w:hAnsi="Verdana"/>
          <w:sz w:val="18"/>
          <w:szCs w:val="18"/>
        </w:rPr>
        <w:t>, role zámečníka se ujal skutečný herec.</w:t>
      </w:r>
    </w:p>
    <w:p w14:paraId="31BE484B" w14:textId="77777777" w:rsidR="00987551" w:rsidRPr="00987551" w:rsidRDefault="00987551" w:rsidP="00987551">
      <w:pPr>
        <w:rPr>
          <w:rFonts w:ascii="Verdana" w:hAnsi="Verdana"/>
          <w:color w:val="000000"/>
          <w:sz w:val="18"/>
          <w:szCs w:val="18"/>
        </w:rPr>
      </w:pPr>
      <w:r w:rsidRPr="00987551">
        <w:rPr>
          <w:rFonts w:ascii="Verdana" w:hAnsi="Verdana"/>
          <w:b/>
          <w:color w:val="000000"/>
          <w:sz w:val="18"/>
          <w:szCs w:val="18"/>
        </w:rPr>
        <w:t>Jak se dověděl</w:t>
      </w:r>
      <w:r w:rsidRPr="00987551">
        <w:rPr>
          <w:rFonts w:ascii="Verdana" w:hAnsi="Verdana"/>
          <w:color w:val="000000"/>
          <w:sz w:val="18"/>
          <w:szCs w:val="18"/>
        </w:rPr>
        <w:t>, měl údajně ukrást multikáru a pár dalších věcí.</w:t>
      </w:r>
    </w:p>
    <w:p w14:paraId="6BE83EA2" w14:textId="77777777" w:rsidR="00987551" w:rsidRPr="00987551" w:rsidRDefault="00987551" w:rsidP="00987551">
      <w:pPr>
        <w:rPr>
          <w:rFonts w:ascii="Verdana" w:hAnsi="Verdana"/>
          <w:color w:val="000000"/>
          <w:sz w:val="18"/>
          <w:szCs w:val="18"/>
        </w:rPr>
      </w:pPr>
      <w:r w:rsidRPr="00987551">
        <w:rPr>
          <w:rFonts w:ascii="Verdana" w:hAnsi="Verdana"/>
          <w:b/>
          <w:color w:val="000000"/>
          <w:sz w:val="18"/>
          <w:szCs w:val="18"/>
        </w:rPr>
        <w:t>Jak vzpomněl</w:t>
      </w:r>
      <w:r w:rsidRPr="00987551">
        <w:rPr>
          <w:rFonts w:ascii="Verdana" w:hAnsi="Verdana"/>
          <w:color w:val="000000"/>
          <w:sz w:val="18"/>
          <w:szCs w:val="18"/>
        </w:rPr>
        <w:t>, sám začal AMC navštěvovat jako čerstvý gymnazista.</w:t>
      </w:r>
    </w:p>
    <w:p w14:paraId="47B7C171" w14:textId="77777777" w:rsidR="00987551" w:rsidRPr="00987551" w:rsidRDefault="00987551" w:rsidP="00987551">
      <w:pPr>
        <w:spacing w:after="120" w:line="360" w:lineRule="auto"/>
        <w:rPr>
          <w:rFonts w:ascii="Verdana" w:hAnsi="Verdana"/>
          <w:sz w:val="18"/>
          <w:szCs w:val="18"/>
        </w:rPr>
      </w:pPr>
    </w:p>
    <w:p w14:paraId="6F84D7CD" w14:textId="77777777" w:rsidR="00987551" w:rsidRPr="00987551" w:rsidRDefault="00987551" w:rsidP="00987551">
      <w:pPr>
        <w:spacing w:line="360" w:lineRule="auto"/>
        <w:ind w:firstLine="567"/>
      </w:pPr>
      <w:r w:rsidRPr="00987551">
        <w:t xml:space="preserve">V polovedlejší větě bývá explicitně okolnostním určením vyjádřen </w:t>
      </w:r>
      <w:r w:rsidRPr="00987551">
        <w:rPr>
          <w:b/>
          <w:bCs/>
        </w:rPr>
        <w:t>zdroj jistoty</w:t>
      </w:r>
      <w:r w:rsidRPr="00987551">
        <w:t>:</w:t>
      </w:r>
    </w:p>
    <w:p w14:paraId="5657C5D0" w14:textId="77777777" w:rsidR="00987551" w:rsidRPr="00987551" w:rsidRDefault="00987551" w:rsidP="00987551">
      <w:pPr>
        <w:spacing w:line="360" w:lineRule="auto"/>
      </w:pPr>
    </w:p>
    <w:p w14:paraId="004C9D99" w14:textId="77777777" w:rsidR="00987551" w:rsidRPr="00987551" w:rsidRDefault="00987551" w:rsidP="00987551">
      <w:pPr>
        <w:spacing w:line="360" w:lineRule="auto"/>
        <w:ind w:left="567" w:hanging="567"/>
      </w:pPr>
      <w:r w:rsidRPr="00987551">
        <w:t>(35)</w:t>
      </w:r>
      <w:r w:rsidRPr="00987551">
        <w:tab/>
        <w:t xml:space="preserve">Jedná se o absurdní humor, nejvíce oblíbený učňovskou mládeží, </w:t>
      </w:r>
      <w:r w:rsidRPr="00987551">
        <w:rPr>
          <w:b/>
        </w:rPr>
        <w:t xml:space="preserve">jak </w:t>
      </w:r>
      <w:r w:rsidRPr="00987551">
        <w:rPr>
          <w:b/>
          <w:bCs/>
        </w:rPr>
        <w:t>vyplynulo</w:t>
      </w:r>
      <w:r w:rsidRPr="00987551">
        <w:t xml:space="preserve"> </w:t>
      </w:r>
      <w:r w:rsidRPr="00987551">
        <w:rPr>
          <w:b/>
          <w:bCs/>
        </w:rPr>
        <w:t>z řady výzkumů</w:t>
      </w:r>
      <w:r w:rsidRPr="00987551">
        <w:t>.</w:t>
      </w:r>
    </w:p>
    <w:p w14:paraId="1646B2AD" w14:textId="77777777" w:rsidR="00987551" w:rsidRPr="00987551" w:rsidRDefault="00987551" w:rsidP="00987551">
      <w:pPr>
        <w:spacing w:line="360" w:lineRule="auto"/>
        <w:ind w:firstLine="567"/>
      </w:pPr>
    </w:p>
    <w:p w14:paraId="31416440" w14:textId="77777777" w:rsidR="00987551" w:rsidRPr="00987551" w:rsidRDefault="00987551" w:rsidP="00987551">
      <w:pPr>
        <w:spacing w:line="360" w:lineRule="auto"/>
        <w:rPr>
          <w:b/>
          <w:bCs/>
        </w:rPr>
      </w:pPr>
      <w:r w:rsidRPr="00987551">
        <w:rPr>
          <w:b/>
          <w:bCs/>
        </w:rPr>
        <w:t>III. Hodnocení častosti, obvyklosti, zvyku</w:t>
      </w:r>
    </w:p>
    <w:p w14:paraId="34AFC572" w14:textId="77777777" w:rsidR="00987551" w:rsidRPr="00987551" w:rsidRDefault="00987551" w:rsidP="00987551">
      <w:pPr>
        <w:spacing w:line="360" w:lineRule="auto"/>
        <w:rPr>
          <w:b/>
          <w:bCs/>
        </w:rPr>
      </w:pPr>
      <w:r w:rsidRPr="00987551">
        <w:rPr>
          <w:b/>
          <w:bCs/>
        </w:rPr>
        <w:t>A. Frekvence jevu</w:t>
      </w:r>
    </w:p>
    <w:p w14:paraId="56367C6E" w14:textId="77777777" w:rsidR="00987551" w:rsidRPr="00987551" w:rsidRDefault="00987551" w:rsidP="00987551">
      <w:pPr>
        <w:spacing w:line="360" w:lineRule="auto"/>
      </w:pPr>
      <w:r w:rsidRPr="00987551">
        <w:t xml:space="preserve">Vyjadřuje se pomocí iterativ obecných významů jako </w:t>
      </w:r>
      <w:r w:rsidRPr="00987551">
        <w:rPr>
          <w:i/>
        </w:rPr>
        <w:t>bývat, stávat se, dělávat</w:t>
      </w:r>
      <w:r w:rsidRPr="00987551">
        <w:t xml:space="preserve">: </w:t>
      </w:r>
    </w:p>
    <w:p w14:paraId="035075E3" w14:textId="77777777" w:rsidR="00987551" w:rsidRPr="00987551" w:rsidRDefault="00987551" w:rsidP="00987551">
      <w:pPr>
        <w:spacing w:line="360" w:lineRule="auto"/>
        <w:rPr>
          <w:rFonts w:ascii="Verdana" w:hAnsi="Verdana"/>
          <w:sz w:val="18"/>
          <w:szCs w:val="18"/>
        </w:rPr>
      </w:pPr>
    </w:p>
    <w:p w14:paraId="40C7247C" w14:textId="77777777" w:rsidR="00987551" w:rsidRPr="00987551" w:rsidRDefault="00987551" w:rsidP="00987551">
      <w:pPr>
        <w:spacing w:line="360" w:lineRule="auto"/>
      </w:pPr>
      <w:r w:rsidRPr="00987551">
        <w:t>(36)</w:t>
      </w:r>
      <w:r w:rsidRPr="00987551">
        <w:tab/>
        <w:t xml:space="preserve">Dočkal se uznání, </w:t>
      </w:r>
      <w:r w:rsidRPr="00987551">
        <w:rPr>
          <w:b/>
        </w:rPr>
        <w:t xml:space="preserve">jak </w:t>
      </w:r>
      <w:r w:rsidRPr="00987551">
        <w:t xml:space="preserve">už to často </w:t>
      </w:r>
      <w:r w:rsidRPr="00987551">
        <w:rPr>
          <w:b/>
          <w:bCs/>
        </w:rPr>
        <w:t>bývá</w:t>
      </w:r>
      <w:r w:rsidRPr="00987551">
        <w:t>, až v zahraničí.</w:t>
      </w:r>
    </w:p>
    <w:p w14:paraId="32CF8A88" w14:textId="77777777" w:rsidR="00987551" w:rsidRPr="00987551" w:rsidRDefault="00987551" w:rsidP="00987551">
      <w:pPr>
        <w:spacing w:line="360" w:lineRule="auto"/>
      </w:pPr>
      <w:r w:rsidRPr="00987551">
        <w:t>(37)</w:t>
      </w:r>
      <w:r w:rsidRPr="00987551">
        <w:tab/>
        <w:t xml:space="preserve">Výsledek zápasu zůstával, </w:t>
      </w:r>
      <w:r w:rsidRPr="00987551">
        <w:rPr>
          <w:b/>
        </w:rPr>
        <w:t xml:space="preserve">jak </w:t>
      </w:r>
      <w:r w:rsidRPr="00987551">
        <w:t xml:space="preserve">se často </w:t>
      </w:r>
      <w:r w:rsidRPr="00987551">
        <w:rPr>
          <w:b/>
          <w:bCs/>
        </w:rPr>
        <w:t>stávalo</w:t>
      </w:r>
      <w:r w:rsidRPr="00987551">
        <w:t>, dlouho na vážkách.</w:t>
      </w:r>
    </w:p>
    <w:p w14:paraId="5F0259F2" w14:textId="77777777" w:rsidR="00987551" w:rsidRPr="00987551" w:rsidRDefault="00987551" w:rsidP="00987551">
      <w:pPr>
        <w:spacing w:line="360" w:lineRule="auto"/>
      </w:pPr>
      <w:r w:rsidRPr="00987551">
        <w:t>(38)</w:t>
      </w:r>
      <w:r w:rsidRPr="00987551">
        <w:tab/>
        <w:t xml:space="preserve">„To bude dobrý, Grante,“ lživě ho chlácholil Milo, </w:t>
      </w:r>
      <w:r w:rsidRPr="00987551">
        <w:rPr>
          <w:b/>
          <w:bCs/>
        </w:rPr>
        <w:t>jak</w:t>
      </w:r>
      <w:r w:rsidRPr="00987551">
        <w:t xml:space="preserve"> to detektivové </w:t>
      </w:r>
      <w:r w:rsidRPr="00987551">
        <w:rPr>
          <w:b/>
          <w:bCs/>
        </w:rPr>
        <w:t>dělávají</w:t>
      </w:r>
      <w:r w:rsidRPr="00987551">
        <w:t>.</w:t>
      </w:r>
    </w:p>
    <w:p w14:paraId="7841913F" w14:textId="77777777" w:rsidR="00987551" w:rsidRPr="00987551" w:rsidRDefault="00987551" w:rsidP="00987551">
      <w:pPr>
        <w:spacing w:line="360" w:lineRule="auto"/>
      </w:pPr>
    </w:p>
    <w:p w14:paraId="066E1327" w14:textId="77777777" w:rsidR="00987551" w:rsidRPr="00987551" w:rsidRDefault="00987551" w:rsidP="00987551">
      <w:pPr>
        <w:spacing w:line="360" w:lineRule="auto"/>
      </w:pPr>
      <w:r w:rsidRPr="00987551">
        <w:lastRenderedPageBreak/>
        <w:t>Srov. dále.:</w:t>
      </w:r>
    </w:p>
    <w:p w14:paraId="47E17CFC" w14:textId="77777777" w:rsidR="00987551" w:rsidRPr="00987551" w:rsidRDefault="00987551" w:rsidP="00987551">
      <w:pPr>
        <w:rPr>
          <w:rFonts w:ascii="Verdana" w:hAnsi="Verdana"/>
          <w:sz w:val="18"/>
          <w:szCs w:val="18"/>
        </w:rPr>
      </w:pPr>
      <w:r w:rsidRPr="00987551">
        <w:rPr>
          <w:rFonts w:ascii="Verdana" w:hAnsi="Verdana"/>
          <w:sz w:val="18"/>
          <w:szCs w:val="18"/>
        </w:rPr>
        <w:t xml:space="preserve">V tváři se mi to asi zračilo jen nepatrně, </w:t>
      </w:r>
      <w:r w:rsidRPr="00987551">
        <w:rPr>
          <w:rFonts w:ascii="Verdana" w:hAnsi="Verdana"/>
          <w:b/>
          <w:sz w:val="18"/>
          <w:szCs w:val="18"/>
        </w:rPr>
        <w:t xml:space="preserve">jak </w:t>
      </w:r>
      <w:r w:rsidRPr="00987551">
        <w:rPr>
          <w:rFonts w:ascii="Verdana" w:hAnsi="Verdana"/>
          <w:sz w:val="18"/>
          <w:szCs w:val="18"/>
        </w:rPr>
        <w:t xml:space="preserve">už to </w:t>
      </w:r>
      <w:r w:rsidRPr="00987551">
        <w:rPr>
          <w:rFonts w:ascii="Verdana" w:hAnsi="Verdana"/>
          <w:b/>
          <w:bCs/>
          <w:sz w:val="18"/>
          <w:szCs w:val="18"/>
        </w:rPr>
        <w:t>bývá</w:t>
      </w:r>
      <w:r w:rsidRPr="00987551">
        <w:rPr>
          <w:rFonts w:ascii="Verdana" w:hAnsi="Verdana"/>
          <w:sz w:val="18"/>
          <w:szCs w:val="18"/>
        </w:rPr>
        <w:t>.</w:t>
      </w:r>
    </w:p>
    <w:p w14:paraId="3084A3C4"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Jak </w:t>
      </w:r>
      <w:r w:rsidRPr="00987551">
        <w:rPr>
          <w:rFonts w:ascii="Verdana" w:hAnsi="Verdana"/>
          <w:sz w:val="18"/>
          <w:szCs w:val="18"/>
        </w:rPr>
        <w:t xml:space="preserve">už to tak </w:t>
      </w:r>
      <w:r w:rsidRPr="00987551">
        <w:rPr>
          <w:rFonts w:ascii="Verdana" w:hAnsi="Verdana"/>
          <w:b/>
          <w:bCs/>
          <w:sz w:val="18"/>
          <w:szCs w:val="18"/>
        </w:rPr>
        <w:t>bývá</w:t>
      </w:r>
      <w:r w:rsidRPr="00987551">
        <w:rPr>
          <w:rFonts w:ascii="Verdana" w:hAnsi="Verdana"/>
          <w:sz w:val="18"/>
          <w:szCs w:val="18"/>
        </w:rPr>
        <w:t>, princezno, nemám zrovna nic lepšího na práci.</w:t>
      </w:r>
    </w:p>
    <w:p w14:paraId="6B8B7655"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Jak </w:t>
      </w:r>
      <w:r w:rsidRPr="00987551">
        <w:rPr>
          <w:rFonts w:ascii="Verdana" w:hAnsi="Verdana"/>
          <w:sz w:val="18"/>
          <w:szCs w:val="18"/>
        </w:rPr>
        <w:t xml:space="preserve">tomu </w:t>
      </w:r>
      <w:r w:rsidRPr="00987551">
        <w:rPr>
          <w:rFonts w:ascii="Verdana" w:hAnsi="Verdana"/>
          <w:b/>
          <w:bCs/>
          <w:sz w:val="18"/>
          <w:szCs w:val="18"/>
        </w:rPr>
        <w:t>bývá</w:t>
      </w:r>
      <w:r w:rsidRPr="00987551">
        <w:rPr>
          <w:rFonts w:ascii="Verdana" w:hAnsi="Verdana"/>
          <w:sz w:val="18"/>
          <w:szCs w:val="18"/>
        </w:rPr>
        <w:t xml:space="preserve"> na zaoceánských lodích, sešla se tu pořádná mezinárodní parta.</w:t>
      </w:r>
    </w:p>
    <w:p w14:paraId="60479CCE" w14:textId="77777777" w:rsidR="00987551" w:rsidRPr="00987551" w:rsidRDefault="00987551" w:rsidP="00987551">
      <w:pPr>
        <w:spacing w:after="120" w:line="360" w:lineRule="auto"/>
        <w:rPr>
          <w:rFonts w:ascii="Verdana" w:hAnsi="Verdana"/>
          <w:sz w:val="18"/>
          <w:szCs w:val="18"/>
        </w:rPr>
      </w:pPr>
      <w:r w:rsidRPr="00987551">
        <w:rPr>
          <w:rFonts w:ascii="Verdana" w:hAnsi="Verdana"/>
          <w:sz w:val="18"/>
          <w:szCs w:val="18"/>
        </w:rPr>
        <w:t xml:space="preserve">Došlo mi to trochu pozdě, </w:t>
      </w:r>
      <w:r w:rsidRPr="00987551">
        <w:rPr>
          <w:rFonts w:ascii="Verdana" w:hAnsi="Verdana"/>
          <w:b/>
          <w:sz w:val="18"/>
          <w:szCs w:val="18"/>
        </w:rPr>
        <w:t xml:space="preserve">jak </w:t>
      </w:r>
      <w:r w:rsidRPr="00987551">
        <w:rPr>
          <w:rFonts w:ascii="Verdana" w:hAnsi="Verdana"/>
          <w:sz w:val="18"/>
          <w:szCs w:val="18"/>
        </w:rPr>
        <w:t xml:space="preserve">už </w:t>
      </w:r>
      <w:r w:rsidRPr="00987551">
        <w:rPr>
          <w:rFonts w:ascii="Verdana" w:hAnsi="Verdana"/>
          <w:b/>
          <w:bCs/>
          <w:sz w:val="18"/>
          <w:szCs w:val="18"/>
        </w:rPr>
        <w:t>se stává</w:t>
      </w:r>
      <w:r w:rsidRPr="00987551">
        <w:rPr>
          <w:rFonts w:ascii="Verdana" w:hAnsi="Verdana"/>
          <w:sz w:val="18"/>
          <w:szCs w:val="18"/>
        </w:rPr>
        <w:t xml:space="preserve"> mým obyčejem. (</w:t>
      </w:r>
      <w:r w:rsidRPr="00987551">
        <w:rPr>
          <w:sz w:val="20"/>
          <w:szCs w:val="20"/>
        </w:rPr>
        <w:t>R. Čechura</w:t>
      </w:r>
      <w:r w:rsidRPr="00987551">
        <w:rPr>
          <w:rFonts w:ascii="Verdana" w:hAnsi="Verdana"/>
          <w:sz w:val="18"/>
          <w:szCs w:val="18"/>
        </w:rPr>
        <w:t>)</w:t>
      </w:r>
    </w:p>
    <w:p w14:paraId="3657637A" w14:textId="77777777" w:rsidR="00987551" w:rsidRPr="00987551" w:rsidRDefault="00987551" w:rsidP="00987551">
      <w:pPr>
        <w:spacing w:line="360" w:lineRule="auto"/>
      </w:pPr>
    </w:p>
    <w:p w14:paraId="51901497" w14:textId="77777777" w:rsidR="00987551" w:rsidRPr="00987551" w:rsidRDefault="00987551" w:rsidP="00987551">
      <w:pPr>
        <w:spacing w:line="360" w:lineRule="auto"/>
        <w:rPr>
          <w:b/>
          <w:bCs/>
        </w:rPr>
      </w:pPr>
      <w:r w:rsidRPr="00987551">
        <w:rPr>
          <w:b/>
          <w:bCs/>
        </w:rPr>
        <w:t>B. Obvyklost a zvyk</w:t>
      </w:r>
    </w:p>
    <w:p w14:paraId="1F72B375" w14:textId="77777777" w:rsidR="00987551" w:rsidRPr="00987551" w:rsidRDefault="00987551" w:rsidP="00987551">
      <w:pPr>
        <w:spacing w:line="360" w:lineRule="auto"/>
      </w:pPr>
      <w:r w:rsidRPr="00987551">
        <w:t xml:space="preserve">Vyjadřuje se verbonominálními přísudky jako </w:t>
      </w:r>
      <w:r w:rsidRPr="00987551">
        <w:rPr>
          <w:i/>
          <w:iCs/>
        </w:rPr>
        <w:t>je obvyklé/běžné</w:t>
      </w:r>
      <w:r w:rsidRPr="00987551">
        <w:t xml:space="preserve">; </w:t>
      </w:r>
      <w:r w:rsidRPr="00987551">
        <w:rPr>
          <w:i/>
          <w:iCs/>
        </w:rPr>
        <w:t>je/bylo zvykem</w:t>
      </w:r>
      <w:r w:rsidRPr="00987551">
        <w:t xml:space="preserve"> apod.</w:t>
      </w:r>
    </w:p>
    <w:p w14:paraId="0E5B57BD" w14:textId="77777777" w:rsidR="00987551" w:rsidRPr="00987551" w:rsidRDefault="00987551" w:rsidP="00987551">
      <w:pPr>
        <w:spacing w:line="360" w:lineRule="auto"/>
      </w:pPr>
    </w:p>
    <w:p w14:paraId="6141A508" w14:textId="77777777" w:rsidR="00987551" w:rsidRPr="00987551" w:rsidRDefault="00987551" w:rsidP="00987551">
      <w:pPr>
        <w:spacing w:line="360" w:lineRule="auto"/>
      </w:pPr>
      <w:r w:rsidRPr="00987551">
        <w:t>(39)</w:t>
      </w:r>
      <w:r w:rsidRPr="00987551">
        <w:tab/>
      </w:r>
      <w:r w:rsidRPr="00987551">
        <w:rPr>
          <w:b/>
          <w:bCs/>
        </w:rPr>
        <w:t>Jak je obvyklé</w:t>
      </w:r>
      <w:r w:rsidRPr="00987551">
        <w:t>, bude připravena náročnější a méně náročná varianta.</w:t>
      </w:r>
    </w:p>
    <w:p w14:paraId="2E6506AA" w14:textId="77777777" w:rsidR="00987551" w:rsidRPr="00987551" w:rsidRDefault="00987551" w:rsidP="00987551">
      <w:pPr>
        <w:spacing w:line="360" w:lineRule="auto"/>
      </w:pPr>
      <w:r w:rsidRPr="00987551">
        <w:rPr>
          <w:bCs/>
        </w:rPr>
        <w:t>(40)</w:t>
      </w:r>
      <w:r w:rsidRPr="00987551">
        <w:rPr>
          <w:b/>
        </w:rPr>
        <w:tab/>
        <w:t xml:space="preserve">Jak </w:t>
      </w:r>
      <w:r w:rsidRPr="00987551">
        <w:rPr>
          <w:b/>
          <w:bCs/>
        </w:rPr>
        <w:t>bylo zvykem</w:t>
      </w:r>
      <w:r w:rsidRPr="00987551">
        <w:t>, přinesli s sebou dary.</w:t>
      </w:r>
    </w:p>
    <w:p w14:paraId="74BD6AAA" w14:textId="77777777" w:rsidR="00987551" w:rsidRPr="00987551" w:rsidRDefault="00987551" w:rsidP="00987551">
      <w:pPr>
        <w:spacing w:line="360" w:lineRule="auto"/>
      </w:pPr>
      <w:r w:rsidRPr="00987551">
        <w:t>(41)</w:t>
      </w:r>
      <w:r w:rsidRPr="00987551">
        <w:tab/>
        <w:t xml:space="preserve">Přitom jsem přítomné zval, </w:t>
      </w:r>
      <w:r w:rsidRPr="00987551">
        <w:rPr>
          <w:b/>
        </w:rPr>
        <w:t xml:space="preserve">jak </w:t>
      </w:r>
      <w:r w:rsidRPr="00987551">
        <w:rPr>
          <w:b/>
          <w:bCs/>
        </w:rPr>
        <w:t>bývá zvykem</w:t>
      </w:r>
      <w:r w:rsidRPr="00987551">
        <w:t>, na oběd do blízké restaurace.</w:t>
      </w:r>
    </w:p>
    <w:p w14:paraId="21B203D4" w14:textId="77777777" w:rsidR="00987551" w:rsidRPr="00987551" w:rsidRDefault="00987551" w:rsidP="00987551">
      <w:pPr>
        <w:spacing w:line="360" w:lineRule="auto"/>
      </w:pPr>
      <w:r w:rsidRPr="00987551">
        <w:t>(42)</w:t>
      </w:r>
      <w:r w:rsidRPr="00987551">
        <w:tab/>
        <w:t xml:space="preserve">Samotná kliková skříň byla tedy suchá, </w:t>
      </w:r>
      <w:r w:rsidRPr="00987551">
        <w:rPr>
          <w:b/>
        </w:rPr>
        <w:t xml:space="preserve">jak </w:t>
      </w:r>
      <w:r w:rsidRPr="00987551">
        <w:rPr>
          <w:b/>
          <w:bCs/>
        </w:rPr>
        <w:t>je běžné</w:t>
      </w:r>
      <w:r w:rsidRPr="00987551">
        <w:t xml:space="preserve"> u terénních vozidel.</w:t>
      </w:r>
    </w:p>
    <w:p w14:paraId="4549B076" w14:textId="77777777" w:rsidR="00987551" w:rsidRPr="00987551" w:rsidRDefault="00987551" w:rsidP="00987551">
      <w:pPr>
        <w:spacing w:line="360" w:lineRule="auto"/>
      </w:pPr>
    </w:p>
    <w:p w14:paraId="37036D8B" w14:textId="77777777" w:rsidR="00987551" w:rsidRPr="00987551" w:rsidRDefault="00987551" w:rsidP="00987551">
      <w:pPr>
        <w:spacing w:line="360" w:lineRule="auto"/>
        <w:ind w:firstLine="708"/>
      </w:pPr>
      <w:r w:rsidRPr="00987551">
        <w:t>Tyto postojové věty jsou velmi frekventované (viz tabulku výše). Jde v nich zpravidla o objektivizovaný postoj mluvčího, vyjadřovaný v neosobních konstrukcích.</w:t>
      </w:r>
    </w:p>
    <w:p w14:paraId="198E3CB3" w14:textId="77777777" w:rsidR="00987551" w:rsidRPr="00987551" w:rsidRDefault="00987551" w:rsidP="00987551">
      <w:pPr>
        <w:spacing w:line="360" w:lineRule="auto"/>
        <w:ind w:firstLine="708"/>
      </w:pPr>
      <w:r w:rsidRPr="00987551">
        <w:t>Méně často se komentář ohledně obvyklosti či zvyku týká konkrétní osoby:</w:t>
      </w:r>
    </w:p>
    <w:p w14:paraId="00BB5248" w14:textId="77777777" w:rsidR="00987551" w:rsidRPr="00987551" w:rsidRDefault="00987551" w:rsidP="00987551">
      <w:pPr>
        <w:spacing w:line="360" w:lineRule="auto"/>
      </w:pPr>
    </w:p>
    <w:p w14:paraId="2D5050ED" w14:textId="77777777" w:rsidR="00987551" w:rsidRPr="00987551" w:rsidRDefault="00987551" w:rsidP="00987551">
      <w:pPr>
        <w:spacing w:line="360" w:lineRule="auto"/>
      </w:pPr>
      <w:r w:rsidRPr="00987551">
        <w:t>(43)</w:t>
      </w:r>
      <w:r w:rsidRPr="00987551">
        <w:tab/>
        <w:t xml:space="preserve">Mohl si před spaním číst, </w:t>
      </w:r>
      <w:r w:rsidRPr="00987551">
        <w:rPr>
          <w:b/>
        </w:rPr>
        <w:t xml:space="preserve">jak </w:t>
      </w:r>
      <w:r w:rsidRPr="00987551">
        <w:t>byl zvyklý.</w:t>
      </w:r>
    </w:p>
    <w:p w14:paraId="7D3D537C" w14:textId="77777777" w:rsidR="00987551" w:rsidRPr="00987551" w:rsidRDefault="00987551" w:rsidP="00987551">
      <w:pPr>
        <w:spacing w:line="360" w:lineRule="auto"/>
      </w:pPr>
      <w:r w:rsidRPr="00987551">
        <w:t>(44)</w:t>
      </w:r>
      <w:r w:rsidRPr="00987551">
        <w:tab/>
        <w:t xml:space="preserve">Jednou v neděli večer si všechno nachystal na ráno, </w:t>
      </w:r>
      <w:r w:rsidRPr="00987551">
        <w:rPr>
          <w:b/>
        </w:rPr>
        <w:t xml:space="preserve">jak </w:t>
      </w:r>
      <w:r w:rsidRPr="00987551">
        <w:t xml:space="preserve">to </w:t>
      </w:r>
      <w:r w:rsidRPr="00987551">
        <w:rPr>
          <w:b/>
          <w:bCs/>
        </w:rPr>
        <w:t>mívá ve zvyku</w:t>
      </w:r>
      <w:r w:rsidRPr="00987551">
        <w:t>.</w:t>
      </w:r>
    </w:p>
    <w:p w14:paraId="34B8BB04" w14:textId="77777777" w:rsidR="00987551" w:rsidRPr="00987551" w:rsidRDefault="00987551" w:rsidP="00987551">
      <w:pPr>
        <w:spacing w:line="360" w:lineRule="auto"/>
      </w:pPr>
    </w:p>
    <w:p w14:paraId="2DEB472B" w14:textId="77777777" w:rsidR="00987551" w:rsidRPr="00987551" w:rsidRDefault="00987551" w:rsidP="00987551">
      <w:pPr>
        <w:spacing w:line="360" w:lineRule="auto"/>
        <w:rPr>
          <w:b/>
          <w:bCs/>
        </w:rPr>
      </w:pPr>
      <w:r w:rsidRPr="00987551">
        <w:rPr>
          <w:b/>
          <w:bCs/>
        </w:rPr>
        <w:t>IV. Hodnocení emočního stavu</w:t>
      </w:r>
    </w:p>
    <w:p w14:paraId="361617BC" w14:textId="77777777" w:rsidR="00987551" w:rsidRPr="00987551" w:rsidRDefault="00987551" w:rsidP="00987551">
      <w:pPr>
        <w:spacing w:line="360" w:lineRule="auto"/>
      </w:pPr>
      <w:r w:rsidRPr="00987551">
        <w:t>Tento typ komentářů je méně běžný:</w:t>
      </w:r>
    </w:p>
    <w:p w14:paraId="08995C58" w14:textId="77777777" w:rsidR="00987551" w:rsidRPr="00987551" w:rsidRDefault="00987551" w:rsidP="00987551">
      <w:pPr>
        <w:spacing w:line="360" w:lineRule="auto"/>
      </w:pPr>
    </w:p>
    <w:p w14:paraId="7E7855A9" w14:textId="77777777" w:rsidR="00987551" w:rsidRPr="00987551" w:rsidRDefault="00987551" w:rsidP="00987551">
      <w:pPr>
        <w:spacing w:line="360" w:lineRule="auto"/>
      </w:pPr>
      <w:r w:rsidRPr="00987551">
        <w:t>(45)</w:t>
      </w:r>
      <w:r w:rsidRPr="00987551">
        <w:tab/>
        <w:t xml:space="preserve">Z nemocnice jdu sám a pěšky, </w:t>
      </w:r>
      <w:r w:rsidRPr="00987551">
        <w:rPr>
          <w:b/>
        </w:rPr>
        <w:t xml:space="preserve">jak </w:t>
      </w:r>
      <w:r w:rsidRPr="00987551">
        <w:t xml:space="preserve">to </w:t>
      </w:r>
      <w:r w:rsidRPr="00987551">
        <w:rPr>
          <w:b/>
          <w:bCs/>
        </w:rPr>
        <w:t>mám rád</w:t>
      </w:r>
      <w:r w:rsidRPr="00987551">
        <w:t>.</w:t>
      </w:r>
    </w:p>
    <w:p w14:paraId="697B2F5A" w14:textId="77777777" w:rsidR="00987551" w:rsidRPr="00987551" w:rsidRDefault="00987551" w:rsidP="00987551">
      <w:pPr>
        <w:spacing w:line="360" w:lineRule="auto"/>
        <w:ind w:left="705" w:hanging="705"/>
      </w:pPr>
      <w:r w:rsidRPr="00987551">
        <w:t>(46)</w:t>
      </w:r>
      <w:r w:rsidRPr="00987551">
        <w:tab/>
        <w:t xml:space="preserve">Připravil jsem přílohy a ingredience, nakrájel čerstvý křupavý chléb na tlusté plátky, </w:t>
      </w:r>
      <w:r w:rsidRPr="00987551">
        <w:rPr>
          <w:b/>
        </w:rPr>
        <w:t xml:space="preserve">jak </w:t>
      </w:r>
      <w:r w:rsidRPr="00987551">
        <w:rPr>
          <w:b/>
          <w:bCs/>
        </w:rPr>
        <w:t>to</w:t>
      </w:r>
      <w:r w:rsidRPr="00987551">
        <w:t xml:space="preserve"> </w:t>
      </w:r>
      <w:r w:rsidRPr="00987551">
        <w:rPr>
          <w:b/>
          <w:bCs/>
        </w:rPr>
        <w:t>mám</w:t>
      </w:r>
      <w:r w:rsidRPr="00987551">
        <w:t xml:space="preserve"> </w:t>
      </w:r>
      <w:r w:rsidRPr="00987551">
        <w:rPr>
          <w:b/>
          <w:bCs/>
        </w:rPr>
        <w:t>nejraději</w:t>
      </w:r>
      <w:r w:rsidRPr="00987551">
        <w:t>.</w:t>
      </w:r>
    </w:p>
    <w:p w14:paraId="35D46C62" w14:textId="77777777" w:rsidR="00987551" w:rsidRPr="00987551" w:rsidRDefault="00987551" w:rsidP="00987551">
      <w:pPr>
        <w:spacing w:after="120" w:line="360" w:lineRule="auto"/>
      </w:pPr>
    </w:p>
    <w:p w14:paraId="314EB987" w14:textId="77777777" w:rsidR="00987551" w:rsidRPr="00987551" w:rsidRDefault="00987551" w:rsidP="00987551">
      <w:pPr>
        <w:spacing w:line="360" w:lineRule="auto"/>
        <w:rPr>
          <w:b/>
          <w:bCs/>
        </w:rPr>
      </w:pPr>
      <w:r w:rsidRPr="00987551">
        <w:rPr>
          <w:b/>
          <w:bCs/>
        </w:rPr>
        <w:t>V. Komentář k negaci</w:t>
      </w:r>
    </w:p>
    <w:p w14:paraId="34304649" w14:textId="77777777" w:rsidR="00987551" w:rsidRPr="00987551" w:rsidRDefault="00987551" w:rsidP="00987551">
      <w:pPr>
        <w:spacing w:line="360" w:lineRule="auto"/>
        <w:rPr>
          <w:b/>
          <w:bCs/>
        </w:rPr>
      </w:pPr>
      <w:r w:rsidRPr="00987551">
        <w:rPr>
          <w:b/>
          <w:bCs/>
        </w:rPr>
        <w:t xml:space="preserve">A. Postponovanou klauzí se komentuje něčí stanovisko jako neplatné. </w:t>
      </w:r>
    </w:p>
    <w:p w14:paraId="3B053AFB" w14:textId="77777777" w:rsidR="00987551" w:rsidRPr="00987551" w:rsidRDefault="00987551" w:rsidP="00987551">
      <w:pPr>
        <w:spacing w:line="360" w:lineRule="auto"/>
      </w:pPr>
      <w:r w:rsidRPr="00987551">
        <w:t>První klauzí se vyjadřuje neplatnost, druhou pak komentář k ní:</w:t>
      </w:r>
    </w:p>
    <w:p w14:paraId="52B48E91" w14:textId="77777777" w:rsidR="00987551" w:rsidRPr="00987551" w:rsidRDefault="00987551" w:rsidP="00987551">
      <w:pPr>
        <w:spacing w:line="360" w:lineRule="auto"/>
      </w:pPr>
    </w:p>
    <w:p w14:paraId="73CE3347" w14:textId="77777777" w:rsidR="00987551" w:rsidRPr="00987551" w:rsidRDefault="00987551" w:rsidP="00987551">
      <w:pPr>
        <w:spacing w:line="360" w:lineRule="auto"/>
        <w:rPr>
          <w:sz w:val="20"/>
          <w:szCs w:val="20"/>
        </w:rPr>
      </w:pPr>
      <w:r w:rsidRPr="00987551">
        <w:rPr>
          <w:sz w:val="20"/>
          <w:szCs w:val="20"/>
        </w:rPr>
        <w:t>popírá se cizí mínění:</w:t>
      </w:r>
    </w:p>
    <w:p w14:paraId="48922C7E" w14:textId="77777777" w:rsidR="00987551" w:rsidRPr="00987551" w:rsidRDefault="00987551" w:rsidP="00987551">
      <w:pPr>
        <w:spacing w:line="360" w:lineRule="auto"/>
      </w:pPr>
      <w:r w:rsidRPr="00987551">
        <w:t>(47a)</w:t>
      </w:r>
      <w:r w:rsidRPr="00987551">
        <w:tab/>
        <w:t xml:space="preserve">Ale </w:t>
      </w:r>
      <w:r w:rsidRPr="00987551">
        <w:rPr>
          <w:b/>
          <w:bCs/>
        </w:rPr>
        <w:t>neflákal</w:t>
      </w:r>
      <w:r w:rsidRPr="00987551">
        <w:t xml:space="preserve"> jsem to, </w:t>
      </w:r>
      <w:r w:rsidRPr="00987551">
        <w:rPr>
          <w:b/>
        </w:rPr>
        <w:t xml:space="preserve">jak </w:t>
      </w:r>
      <w:r w:rsidRPr="00987551">
        <w:t>si někdo myslel. (</w:t>
      </w:r>
      <w:r w:rsidRPr="00987551">
        <w:rPr>
          <w:sz w:val="20"/>
          <w:szCs w:val="20"/>
        </w:rPr>
        <w:t>ČNK</w:t>
      </w:r>
      <w:r w:rsidRPr="00987551">
        <w:t>)</w:t>
      </w:r>
    </w:p>
    <w:p w14:paraId="2AC1C7CC" w14:textId="77777777" w:rsidR="00987551" w:rsidRPr="00987551" w:rsidRDefault="00987551" w:rsidP="00987551">
      <w:pPr>
        <w:tabs>
          <w:tab w:val="left" w:pos="284"/>
        </w:tabs>
        <w:spacing w:line="360" w:lineRule="auto"/>
      </w:pPr>
      <w:r w:rsidRPr="00987551">
        <w:t>(48a)</w:t>
      </w:r>
      <w:r w:rsidRPr="00987551">
        <w:tab/>
      </w:r>
      <w:r w:rsidRPr="00987551">
        <w:rPr>
          <w:b/>
          <w:bCs/>
        </w:rPr>
        <w:t>Nejsem</w:t>
      </w:r>
      <w:r w:rsidRPr="00987551">
        <w:t xml:space="preserve"> nepřítel USA, </w:t>
      </w:r>
      <w:r w:rsidRPr="00987551">
        <w:rPr>
          <w:b/>
        </w:rPr>
        <w:t xml:space="preserve">jak </w:t>
      </w:r>
      <w:r w:rsidRPr="00987551">
        <w:t>se vám zdá. (</w:t>
      </w:r>
      <w:r w:rsidRPr="00987551">
        <w:rPr>
          <w:sz w:val="20"/>
          <w:szCs w:val="20"/>
        </w:rPr>
        <w:t>ČNK</w:t>
      </w:r>
      <w:r w:rsidRPr="00987551">
        <w:t>)</w:t>
      </w:r>
    </w:p>
    <w:p w14:paraId="671AB7C5" w14:textId="77777777" w:rsidR="00987551" w:rsidRPr="00987551" w:rsidRDefault="00987551" w:rsidP="00987551">
      <w:pPr>
        <w:spacing w:line="360" w:lineRule="auto"/>
      </w:pPr>
    </w:p>
    <w:p w14:paraId="0708F888" w14:textId="77777777" w:rsidR="00987551" w:rsidRPr="00987551" w:rsidRDefault="00987551" w:rsidP="00987551">
      <w:pPr>
        <w:spacing w:line="360" w:lineRule="auto"/>
      </w:pPr>
      <w:r w:rsidRPr="00987551">
        <w:tab/>
        <w:t>Explicitněji lze obsah takového souvětí vyjádřit např. takto:</w:t>
      </w:r>
    </w:p>
    <w:p w14:paraId="7E332576" w14:textId="77777777" w:rsidR="00987551" w:rsidRPr="00987551" w:rsidRDefault="00987551" w:rsidP="00987551">
      <w:pPr>
        <w:tabs>
          <w:tab w:val="left" w:pos="284"/>
        </w:tabs>
        <w:spacing w:line="360" w:lineRule="auto"/>
      </w:pPr>
      <w:r w:rsidRPr="00987551">
        <w:t>(47b)</w:t>
      </w:r>
      <w:r w:rsidRPr="00987551">
        <w:tab/>
        <w:t>Někdo si myslel, že to flákám, ale nebylo tomu tak.</w:t>
      </w:r>
    </w:p>
    <w:p w14:paraId="0B311895" w14:textId="77777777" w:rsidR="00987551" w:rsidRPr="00987551" w:rsidRDefault="00987551" w:rsidP="00987551">
      <w:pPr>
        <w:spacing w:after="120" w:line="360" w:lineRule="auto"/>
      </w:pPr>
      <w:r w:rsidRPr="00987551">
        <w:t>(48b)</w:t>
      </w:r>
      <w:r w:rsidRPr="00987551">
        <w:tab/>
        <w:t>Vám se zdá, že jsem nepřítel USA, ale nejsem.</w:t>
      </w:r>
    </w:p>
    <w:p w14:paraId="7588B137" w14:textId="77777777" w:rsidR="00987551" w:rsidRPr="00987551" w:rsidRDefault="00987551" w:rsidP="00987551">
      <w:pPr>
        <w:spacing w:after="120" w:line="360" w:lineRule="auto"/>
        <w:rPr>
          <w:rFonts w:ascii="Verdana" w:hAnsi="Verdana"/>
          <w:sz w:val="18"/>
          <w:szCs w:val="18"/>
        </w:rPr>
      </w:pPr>
    </w:p>
    <w:p w14:paraId="180387D0" w14:textId="77777777" w:rsidR="00987551" w:rsidRPr="00987551" w:rsidRDefault="00987551" w:rsidP="00987551">
      <w:pPr>
        <w:spacing w:after="120" w:line="360" w:lineRule="auto"/>
      </w:pPr>
      <w:r w:rsidRPr="00987551">
        <w:rPr>
          <w:sz w:val="20"/>
          <w:szCs w:val="20"/>
        </w:rPr>
        <w:t>popírá se vlastní mylné mínění</w:t>
      </w:r>
      <w:r w:rsidRPr="00987551">
        <w:t>:</w:t>
      </w:r>
    </w:p>
    <w:p w14:paraId="5A7E01B7" w14:textId="77777777" w:rsidR="00987551" w:rsidRPr="00987551" w:rsidRDefault="00987551" w:rsidP="00987551">
      <w:pPr>
        <w:spacing w:after="120" w:line="360" w:lineRule="auto"/>
      </w:pPr>
      <w:r w:rsidRPr="00987551">
        <w:t>(49a)</w:t>
      </w:r>
      <w:r w:rsidRPr="00987551">
        <w:tab/>
        <w:t xml:space="preserve">Evžen Drbohlav </w:t>
      </w:r>
      <w:r w:rsidRPr="00987551">
        <w:rPr>
          <w:b/>
          <w:bCs/>
        </w:rPr>
        <w:t>nesídlí</w:t>
      </w:r>
      <w:r w:rsidRPr="00987551">
        <w:t xml:space="preserve">, </w:t>
      </w:r>
      <w:r w:rsidRPr="00987551">
        <w:rPr>
          <w:b/>
        </w:rPr>
        <w:t xml:space="preserve">jak </w:t>
      </w:r>
      <w:r w:rsidRPr="00987551">
        <w:t>jsem se mylně domníval, v hlavním stanu.</w:t>
      </w:r>
    </w:p>
    <w:p w14:paraId="2F14AA70" w14:textId="77777777" w:rsidR="00987551" w:rsidRPr="00987551" w:rsidRDefault="00987551" w:rsidP="00987551">
      <w:pPr>
        <w:spacing w:after="120" w:line="360" w:lineRule="auto"/>
      </w:pPr>
      <w:r w:rsidRPr="00987551">
        <w:t>(50a)</w:t>
      </w:r>
      <w:r w:rsidRPr="00987551">
        <w:tab/>
        <w:t xml:space="preserve">Odchod z ODS mu </w:t>
      </w:r>
      <w:r w:rsidRPr="00987551">
        <w:rPr>
          <w:b/>
          <w:bCs/>
        </w:rPr>
        <w:t>neuškodil</w:t>
      </w:r>
      <w:r w:rsidRPr="00987551">
        <w:t xml:space="preserve">, </w:t>
      </w:r>
      <w:r w:rsidRPr="00987551">
        <w:rPr>
          <w:b/>
        </w:rPr>
        <w:t xml:space="preserve">jak </w:t>
      </w:r>
      <w:r w:rsidRPr="00987551">
        <w:t>se obával. (</w:t>
      </w:r>
      <w:r w:rsidRPr="00987551">
        <w:rPr>
          <w:sz w:val="20"/>
          <w:szCs w:val="20"/>
        </w:rPr>
        <w:t>ČNK</w:t>
      </w:r>
      <w:r w:rsidRPr="00987551">
        <w:t>)</w:t>
      </w:r>
    </w:p>
    <w:p w14:paraId="46DB662D" w14:textId="77777777" w:rsidR="00987551" w:rsidRPr="00987551" w:rsidRDefault="00987551" w:rsidP="00987551">
      <w:pPr>
        <w:spacing w:after="120" w:line="360" w:lineRule="auto"/>
      </w:pPr>
    </w:p>
    <w:p w14:paraId="69EB9DDE" w14:textId="77777777" w:rsidR="00987551" w:rsidRPr="00987551" w:rsidRDefault="00987551" w:rsidP="00987551">
      <w:pPr>
        <w:spacing w:after="120" w:line="360" w:lineRule="auto"/>
        <w:ind w:firstLine="708"/>
      </w:pPr>
      <w:r w:rsidRPr="00987551">
        <w:t>Explicitněji lze obsah takového souvětí vyjádřit např. takto:</w:t>
      </w:r>
    </w:p>
    <w:p w14:paraId="0F143F78" w14:textId="77777777" w:rsidR="00987551" w:rsidRPr="00987551" w:rsidRDefault="00987551" w:rsidP="00987551">
      <w:pPr>
        <w:spacing w:after="120" w:line="360" w:lineRule="auto"/>
      </w:pPr>
      <w:r w:rsidRPr="00987551">
        <w:t>(49b)</w:t>
      </w:r>
      <w:r w:rsidRPr="00987551">
        <w:tab/>
        <w:t>Domníval jsem se, že Evžen Drbohlav sídlí v hlavním stanu, ale nesídlí.</w:t>
      </w:r>
    </w:p>
    <w:p w14:paraId="16D38EB3" w14:textId="77777777" w:rsidR="00987551" w:rsidRPr="00987551" w:rsidRDefault="00987551" w:rsidP="00987551">
      <w:pPr>
        <w:spacing w:after="120" w:line="360" w:lineRule="auto"/>
      </w:pPr>
      <w:r w:rsidRPr="00987551">
        <w:t>(50b)</w:t>
      </w:r>
      <w:r w:rsidRPr="00987551">
        <w:tab/>
        <w:t>Obával se, že mu odchod z ODS uškodí, ale neuškodil.</w:t>
      </w:r>
    </w:p>
    <w:p w14:paraId="4D163408" w14:textId="77777777" w:rsidR="00987551" w:rsidRPr="00987551" w:rsidRDefault="00987551" w:rsidP="00987551">
      <w:pPr>
        <w:spacing w:after="120" w:line="360" w:lineRule="auto"/>
      </w:pPr>
    </w:p>
    <w:p w14:paraId="67D6E9ED" w14:textId="77777777" w:rsidR="00987551" w:rsidRPr="00987551" w:rsidRDefault="00987551" w:rsidP="00987551">
      <w:pPr>
        <w:spacing w:after="120" w:line="360" w:lineRule="auto"/>
        <w:rPr>
          <w:b/>
          <w:bCs/>
        </w:rPr>
      </w:pPr>
      <w:r w:rsidRPr="00987551">
        <w:rPr>
          <w:b/>
          <w:bCs/>
        </w:rPr>
        <w:t>B. Postponovanou klauzí se vyjadřuje, že to, co se nestalo/neděje, se obvykle stává:</w:t>
      </w:r>
    </w:p>
    <w:p w14:paraId="3AD90CD4" w14:textId="77777777" w:rsidR="00987551" w:rsidRPr="00987551" w:rsidRDefault="00987551" w:rsidP="00987551">
      <w:pPr>
        <w:spacing w:after="120" w:line="360" w:lineRule="auto"/>
      </w:pPr>
      <w:r w:rsidRPr="00987551">
        <w:t>V první klauzi se vyjadřuje, co se neobvykle nestalo:</w:t>
      </w:r>
    </w:p>
    <w:p w14:paraId="33CDF1CA" w14:textId="77777777" w:rsidR="00987551" w:rsidRPr="00987551" w:rsidRDefault="00987551" w:rsidP="00987551">
      <w:pPr>
        <w:spacing w:line="360" w:lineRule="auto"/>
      </w:pPr>
    </w:p>
    <w:p w14:paraId="7EC1A4E0" w14:textId="77777777" w:rsidR="00987551" w:rsidRPr="00987551" w:rsidRDefault="00987551" w:rsidP="00987551">
      <w:pPr>
        <w:spacing w:line="360" w:lineRule="auto"/>
      </w:pPr>
      <w:r w:rsidRPr="00987551">
        <w:t>(51a)</w:t>
      </w:r>
      <w:r w:rsidRPr="00987551">
        <w:tab/>
        <w:t xml:space="preserve">Nikdo Bílka ani </w:t>
      </w:r>
      <w:r w:rsidRPr="00987551">
        <w:rPr>
          <w:b/>
          <w:bCs/>
        </w:rPr>
        <w:t>nepoklepe</w:t>
      </w:r>
      <w:r w:rsidRPr="00987551">
        <w:t xml:space="preserve"> po pleci, </w:t>
      </w:r>
      <w:r w:rsidRPr="00987551">
        <w:rPr>
          <w:b/>
        </w:rPr>
        <w:t xml:space="preserve">jak </w:t>
      </w:r>
      <w:r w:rsidRPr="00987551">
        <w:t>to dělávají staří známí. (ČNK)</w:t>
      </w:r>
    </w:p>
    <w:p w14:paraId="65DF250D" w14:textId="77777777" w:rsidR="00987551" w:rsidRPr="00987551" w:rsidRDefault="00987551" w:rsidP="00987551">
      <w:pPr>
        <w:spacing w:line="360" w:lineRule="auto"/>
      </w:pPr>
      <w:r w:rsidRPr="00987551">
        <w:t>(52a)</w:t>
      </w:r>
      <w:r w:rsidRPr="00987551">
        <w:tab/>
        <w:t xml:space="preserve">Peníze </w:t>
      </w:r>
      <w:r w:rsidRPr="00987551">
        <w:rPr>
          <w:b/>
          <w:bCs/>
        </w:rPr>
        <w:t>nešly</w:t>
      </w:r>
      <w:r w:rsidRPr="00987551">
        <w:t xml:space="preserve"> přímo sportovcům, </w:t>
      </w:r>
      <w:r w:rsidRPr="00987551">
        <w:rPr>
          <w:b/>
        </w:rPr>
        <w:t xml:space="preserve">jak </w:t>
      </w:r>
      <w:r w:rsidRPr="00987551">
        <w:t>bývá zvykem. (ČNK)</w:t>
      </w:r>
    </w:p>
    <w:p w14:paraId="3C9D5158" w14:textId="77777777" w:rsidR="00987551" w:rsidRPr="00987551" w:rsidRDefault="00987551" w:rsidP="00987551">
      <w:pPr>
        <w:spacing w:line="360" w:lineRule="auto"/>
      </w:pPr>
    </w:p>
    <w:p w14:paraId="7A466CD7" w14:textId="77777777" w:rsidR="00987551" w:rsidRPr="00987551" w:rsidRDefault="00987551" w:rsidP="00987551">
      <w:pPr>
        <w:spacing w:line="360" w:lineRule="auto"/>
        <w:ind w:firstLine="708"/>
      </w:pPr>
      <w:r w:rsidRPr="00987551">
        <w:t>Explicitněji (avšak nikoli vhodněji) lze obsah takového souvětí vyjádřit např. takto:</w:t>
      </w:r>
    </w:p>
    <w:p w14:paraId="7ACA6611" w14:textId="77777777" w:rsidR="00987551" w:rsidRPr="00987551" w:rsidRDefault="00987551" w:rsidP="00987551">
      <w:pPr>
        <w:spacing w:line="360" w:lineRule="auto"/>
      </w:pPr>
    </w:p>
    <w:p w14:paraId="41BAA505" w14:textId="77777777" w:rsidR="00987551" w:rsidRPr="00987551" w:rsidRDefault="00987551" w:rsidP="00987551">
      <w:pPr>
        <w:spacing w:line="360" w:lineRule="auto"/>
      </w:pPr>
      <w:r w:rsidRPr="00987551">
        <w:t>(51b)  Staří známí dělávají to, že se poklepou po pleci, ale Bílkovi se to teď nestává.</w:t>
      </w:r>
    </w:p>
    <w:p w14:paraId="30597A9F" w14:textId="77777777" w:rsidR="00987551" w:rsidRPr="00987551" w:rsidRDefault="00987551" w:rsidP="00987551">
      <w:pPr>
        <w:spacing w:line="360" w:lineRule="auto"/>
      </w:pPr>
      <w:r w:rsidRPr="00987551">
        <w:t>(52b)  Bývá zvykem, že peníze jdou přímo sportovcům, ale tentokrát se tak nestalo.</w:t>
      </w:r>
    </w:p>
    <w:p w14:paraId="73C1FC60" w14:textId="77777777" w:rsidR="00987551" w:rsidRPr="00987551" w:rsidRDefault="00987551" w:rsidP="00987551">
      <w:pPr>
        <w:spacing w:line="360" w:lineRule="auto"/>
        <w:rPr>
          <w:rFonts w:ascii="Verdana" w:hAnsi="Verdana"/>
          <w:sz w:val="18"/>
          <w:szCs w:val="18"/>
        </w:rPr>
      </w:pPr>
    </w:p>
    <w:p w14:paraId="73FBEE2D" w14:textId="77777777" w:rsidR="00987551" w:rsidRPr="00987551" w:rsidRDefault="00987551" w:rsidP="00987551">
      <w:pPr>
        <w:spacing w:line="360" w:lineRule="auto"/>
        <w:rPr>
          <w:rFonts w:ascii="Verdana" w:hAnsi="Verdana"/>
          <w:sz w:val="18"/>
          <w:szCs w:val="18"/>
        </w:rPr>
      </w:pPr>
    </w:p>
    <w:p w14:paraId="22ED2591" w14:textId="77777777" w:rsidR="00987551" w:rsidRPr="00987551" w:rsidRDefault="00987551" w:rsidP="00987551">
      <w:pPr>
        <w:spacing w:line="360" w:lineRule="auto"/>
        <w:rPr>
          <w:i/>
        </w:rPr>
      </w:pPr>
      <w:r w:rsidRPr="00987551">
        <w:rPr>
          <w:b/>
        </w:rPr>
        <w:t>2.5.2.3 Klauze odkazující k řečovému aktu, resp. aktu informace jako zdroji tvrzení</w:t>
      </w:r>
    </w:p>
    <w:p w14:paraId="7EC6F0D5" w14:textId="77777777" w:rsidR="00987551" w:rsidRPr="00987551" w:rsidRDefault="00987551" w:rsidP="00987551">
      <w:pPr>
        <w:spacing w:line="360" w:lineRule="auto"/>
      </w:pPr>
      <w:r w:rsidRPr="00987551">
        <w:t xml:space="preserve">Klauzí uvozenou spojovacím výrazem </w:t>
      </w:r>
      <w:r w:rsidRPr="00987551">
        <w:rPr>
          <w:i/>
        </w:rPr>
        <w:t>jak</w:t>
      </w:r>
      <w:r w:rsidRPr="00987551">
        <w:t xml:space="preserve"> a obsahující </w:t>
      </w:r>
      <w:r w:rsidRPr="00987551">
        <w:rPr>
          <w:b/>
        </w:rPr>
        <w:t>sloveso sdělování</w:t>
      </w:r>
      <w:r w:rsidRPr="00987551">
        <w:t xml:space="preserve"> (</w:t>
      </w:r>
      <w:r w:rsidRPr="00987551">
        <w:rPr>
          <w:i/>
        </w:rPr>
        <w:t>říkat</w:t>
      </w:r>
      <w:r w:rsidRPr="00987551">
        <w:t xml:space="preserve">, </w:t>
      </w:r>
      <w:r w:rsidRPr="00987551">
        <w:rPr>
          <w:i/>
        </w:rPr>
        <w:t>tvrdit</w:t>
      </w:r>
      <w:r w:rsidRPr="00987551">
        <w:t xml:space="preserve">, </w:t>
      </w:r>
      <w:r w:rsidRPr="00987551">
        <w:rPr>
          <w:i/>
        </w:rPr>
        <w:t>psát</w:t>
      </w:r>
      <w:r w:rsidRPr="00987551">
        <w:t xml:space="preserve">, </w:t>
      </w:r>
      <w:r w:rsidRPr="00987551">
        <w:rPr>
          <w:i/>
        </w:rPr>
        <w:t>uvést</w:t>
      </w:r>
      <w:r w:rsidRPr="00987551">
        <w:t xml:space="preserve">, </w:t>
      </w:r>
      <w:r w:rsidRPr="00987551">
        <w:rPr>
          <w:i/>
        </w:rPr>
        <w:t>informovat</w:t>
      </w:r>
      <w:r w:rsidRPr="00987551">
        <w:t xml:space="preserve"> aj.) nebo </w:t>
      </w:r>
      <w:r w:rsidRPr="00987551">
        <w:rPr>
          <w:b/>
        </w:rPr>
        <w:t>přijímání informace</w:t>
      </w:r>
      <w:r w:rsidRPr="00987551">
        <w:t xml:space="preserve"> (</w:t>
      </w:r>
      <w:r w:rsidRPr="00987551">
        <w:rPr>
          <w:i/>
        </w:rPr>
        <w:t>číst</w:t>
      </w:r>
      <w:r w:rsidRPr="00987551">
        <w:t xml:space="preserve">, </w:t>
      </w:r>
      <w:r w:rsidRPr="00987551">
        <w:rPr>
          <w:i/>
        </w:rPr>
        <w:t>slyšet</w:t>
      </w:r>
      <w:r w:rsidRPr="00987551">
        <w:t>,</w:t>
      </w:r>
      <w:r w:rsidRPr="00987551">
        <w:rPr>
          <w:i/>
        </w:rPr>
        <w:t xml:space="preserve"> zjistit</w:t>
      </w:r>
      <w:r w:rsidRPr="00987551">
        <w:t xml:space="preserve"> aj.) se odkazuje k </w:t>
      </w:r>
      <w:r w:rsidRPr="00987551">
        <w:rPr>
          <w:b/>
        </w:rPr>
        <w:t>obecnému mínění</w:t>
      </w:r>
      <w:r w:rsidRPr="00987551">
        <w:t xml:space="preserve"> (</w:t>
      </w:r>
      <w:r w:rsidRPr="00987551">
        <w:rPr>
          <w:sz w:val="20"/>
          <w:szCs w:val="20"/>
        </w:rPr>
        <w:t>věta (53)</w:t>
      </w:r>
      <w:r w:rsidRPr="00987551">
        <w:t xml:space="preserve">) nebo ke </w:t>
      </w:r>
      <w:r w:rsidRPr="00987551">
        <w:rPr>
          <w:b/>
        </w:rPr>
        <w:t>zdroji tvrzení</w:t>
      </w:r>
      <w:r w:rsidRPr="00987551">
        <w:t xml:space="preserve"> (</w:t>
      </w:r>
      <w:r w:rsidRPr="00987551">
        <w:rPr>
          <w:sz w:val="20"/>
          <w:szCs w:val="20"/>
        </w:rPr>
        <w:t>věty (54) a (55)</w:t>
      </w:r>
      <w:r w:rsidRPr="00987551">
        <w:t>), nebo k mínění, názoru, radě, doporučení apod. určité osoby nebo skupiny osob, ať je tato osoba či tato skupina osob pojmenována (</w:t>
      </w:r>
      <w:r w:rsidRPr="00987551">
        <w:rPr>
          <w:sz w:val="20"/>
          <w:szCs w:val="20"/>
        </w:rPr>
        <w:t>věta (56</w:t>
      </w:r>
      <w:r w:rsidRPr="00987551">
        <w:t>), nebo je – v deagentní konstrukci – anonymní (</w:t>
      </w:r>
      <w:r w:rsidRPr="00987551">
        <w:rPr>
          <w:sz w:val="20"/>
          <w:szCs w:val="20"/>
        </w:rPr>
        <w:t>věty (57) a (58)</w:t>
      </w:r>
      <w:r w:rsidRPr="00987551">
        <w:t>):</w:t>
      </w:r>
    </w:p>
    <w:p w14:paraId="31120E52" w14:textId="77777777" w:rsidR="00987551" w:rsidRPr="00987551" w:rsidRDefault="00987551" w:rsidP="00987551">
      <w:pPr>
        <w:spacing w:line="360" w:lineRule="auto"/>
      </w:pPr>
    </w:p>
    <w:p w14:paraId="1CBC2BD8" w14:textId="77777777" w:rsidR="00987551" w:rsidRPr="00987551" w:rsidRDefault="00987551" w:rsidP="00987551">
      <w:pPr>
        <w:spacing w:line="360" w:lineRule="auto"/>
      </w:pPr>
      <w:r w:rsidRPr="00987551">
        <w:t>(53)</w:t>
      </w:r>
      <w:r w:rsidRPr="00987551">
        <w:tab/>
      </w:r>
      <w:r w:rsidRPr="00987551">
        <w:rPr>
          <w:b/>
        </w:rPr>
        <w:t>Jak se říká</w:t>
      </w:r>
      <w:r w:rsidRPr="00987551">
        <w:t xml:space="preserve">, život je tou nejlepší školou. </w:t>
      </w:r>
    </w:p>
    <w:p w14:paraId="79EABEF4" w14:textId="77777777" w:rsidR="00987551" w:rsidRPr="00987551" w:rsidRDefault="00987551" w:rsidP="00987551">
      <w:pPr>
        <w:spacing w:line="360" w:lineRule="auto"/>
      </w:pPr>
      <w:r w:rsidRPr="00987551">
        <w:t>(54)</w:t>
      </w:r>
      <w:r w:rsidRPr="00987551">
        <w:tab/>
      </w:r>
      <w:r w:rsidRPr="00987551">
        <w:rPr>
          <w:b/>
        </w:rPr>
        <w:t>Jak se zpívá</w:t>
      </w:r>
      <w:r w:rsidRPr="00987551">
        <w:t xml:space="preserve"> v jedné písničce, můj čas se krátí.</w:t>
      </w:r>
    </w:p>
    <w:p w14:paraId="3DAC8D67" w14:textId="77777777" w:rsidR="00987551" w:rsidRPr="00987551" w:rsidRDefault="00987551" w:rsidP="00987551">
      <w:pPr>
        <w:spacing w:line="360" w:lineRule="auto"/>
      </w:pPr>
      <w:r w:rsidRPr="00987551">
        <w:t xml:space="preserve">(55) </w:t>
      </w:r>
      <w:r w:rsidRPr="00987551">
        <w:tab/>
        <w:t xml:space="preserve">Taky v Rusku se dějí velice podivuhodné věci, </w:t>
      </w:r>
      <w:r w:rsidRPr="00987551">
        <w:rPr>
          <w:b/>
        </w:rPr>
        <w:t>jak čtu</w:t>
      </w:r>
      <w:r w:rsidRPr="00987551">
        <w:t>.</w:t>
      </w:r>
    </w:p>
    <w:p w14:paraId="1FB97E83" w14:textId="77777777" w:rsidR="00987551" w:rsidRPr="00987551" w:rsidRDefault="00987551" w:rsidP="00987551">
      <w:pPr>
        <w:spacing w:line="360" w:lineRule="auto"/>
      </w:pPr>
      <w:r w:rsidRPr="00987551">
        <w:t>(56)</w:t>
      </w:r>
      <w:r w:rsidRPr="00987551">
        <w:tab/>
        <w:t xml:space="preserve">Talent a pot, </w:t>
      </w:r>
      <w:r w:rsidRPr="00987551">
        <w:rPr>
          <w:b/>
        </w:rPr>
        <w:t xml:space="preserve">jak </w:t>
      </w:r>
      <w:r w:rsidRPr="00987551">
        <w:rPr>
          <w:b/>
          <w:bCs/>
        </w:rPr>
        <w:t>říkával</w:t>
      </w:r>
      <w:r w:rsidRPr="00987551">
        <w:t xml:space="preserve"> pan doktor Čechov, se musí držet za ruce.</w:t>
      </w:r>
    </w:p>
    <w:p w14:paraId="2A37361E" w14:textId="77777777" w:rsidR="00987551" w:rsidRPr="00987551" w:rsidRDefault="00987551" w:rsidP="00987551">
      <w:pPr>
        <w:spacing w:line="360" w:lineRule="auto"/>
      </w:pPr>
      <w:r w:rsidRPr="00987551">
        <w:t>(57)</w:t>
      </w:r>
      <w:r w:rsidRPr="00987551">
        <w:tab/>
        <w:t xml:space="preserve">Teprve tehdy, </w:t>
      </w:r>
      <w:r w:rsidRPr="00987551">
        <w:rPr>
          <w:b/>
        </w:rPr>
        <w:t>jak se uvádí</w:t>
      </w:r>
      <w:r w:rsidRPr="00987551">
        <w:t>, se zajatec prohlásil jako Rudolf Hess.</w:t>
      </w:r>
    </w:p>
    <w:p w14:paraId="2323DE2A" w14:textId="77777777" w:rsidR="00987551" w:rsidRPr="00987551" w:rsidRDefault="00987551" w:rsidP="00987551">
      <w:pPr>
        <w:spacing w:line="360" w:lineRule="auto"/>
      </w:pPr>
      <w:r w:rsidRPr="00987551">
        <w:t xml:space="preserve">(58) </w:t>
      </w:r>
      <w:r w:rsidRPr="00987551">
        <w:tab/>
      </w:r>
      <w:r w:rsidRPr="00987551">
        <w:rPr>
          <w:b/>
        </w:rPr>
        <w:t>Jak mi bylo sděleno</w:t>
      </w:r>
      <w:r w:rsidRPr="00987551">
        <w:t>, psychika u takto nemocných hraje velmi významnou roli.</w:t>
      </w:r>
    </w:p>
    <w:p w14:paraId="320EACC1" w14:textId="77777777" w:rsidR="00987551" w:rsidRPr="00987551" w:rsidRDefault="00987551" w:rsidP="00987551">
      <w:pPr>
        <w:spacing w:line="360" w:lineRule="auto"/>
      </w:pPr>
    </w:p>
    <w:p w14:paraId="78062421" w14:textId="77777777" w:rsidR="00987551" w:rsidRPr="00987551" w:rsidRDefault="00987551" w:rsidP="00987551">
      <w:r w:rsidRPr="00987551">
        <w:t>Srov. dále (</w:t>
      </w:r>
      <w:r w:rsidRPr="00987551">
        <w:rPr>
          <w:sz w:val="20"/>
          <w:szCs w:val="20"/>
        </w:rPr>
        <w:t>abecedně podle slovesa v komentující klauzi</w:t>
      </w:r>
      <w:r w:rsidRPr="00987551">
        <w:t xml:space="preserve">): </w:t>
      </w:r>
      <w:r w:rsidRPr="00987551">
        <w:tab/>
      </w:r>
    </w:p>
    <w:p w14:paraId="1EA4F2C9" w14:textId="77777777" w:rsidR="00987551" w:rsidRPr="00987551" w:rsidRDefault="00987551" w:rsidP="00987551">
      <w:pPr>
        <w:rPr>
          <w:rFonts w:ascii="Verdana" w:hAnsi="Verdana"/>
          <w:b/>
          <w:sz w:val="18"/>
          <w:szCs w:val="18"/>
        </w:rPr>
      </w:pPr>
    </w:p>
    <w:p w14:paraId="3902D8F8" w14:textId="77777777" w:rsidR="00987551" w:rsidRPr="00987551" w:rsidRDefault="00987551" w:rsidP="00987551">
      <w:pPr>
        <w:rPr>
          <w:b/>
          <w:sz w:val="20"/>
          <w:szCs w:val="20"/>
        </w:rPr>
      </w:pPr>
      <w:r w:rsidRPr="00987551">
        <w:rPr>
          <w:b/>
          <w:sz w:val="20"/>
          <w:szCs w:val="20"/>
        </w:rPr>
        <w:t>(a) komentující klauze je v antepozici:</w:t>
      </w:r>
    </w:p>
    <w:p w14:paraId="3D4A74AA" w14:textId="77777777" w:rsidR="00987551" w:rsidRPr="00987551" w:rsidRDefault="00987551" w:rsidP="00987551">
      <w:pPr>
        <w:rPr>
          <w:b/>
          <w:sz w:val="20"/>
          <w:szCs w:val="20"/>
        </w:rPr>
      </w:pPr>
      <w:r w:rsidRPr="00987551">
        <w:rPr>
          <w:b/>
          <w:sz w:val="20"/>
          <w:szCs w:val="20"/>
        </w:rPr>
        <w:t>(aa) sloveso je ve 3. osobě:</w:t>
      </w:r>
    </w:p>
    <w:p w14:paraId="6C6A7E0A"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Jak </w:t>
      </w:r>
      <w:r w:rsidRPr="00987551">
        <w:rPr>
          <w:rFonts w:ascii="Verdana" w:hAnsi="Verdana"/>
          <w:b/>
          <w:bCs/>
          <w:sz w:val="18"/>
          <w:szCs w:val="18"/>
        </w:rPr>
        <w:t>se</w:t>
      </w:r>
      <w:r w:rsidRPr="00987551">
        <w:rPr>
          <w:rFonts w:ascii="Verdana" w:hAnsi="Verdana"/>
          <w:sz w:val="18"/>
          <w:szCs w:val="18"/>
        </w:rPr>
        <w:t xml:space="preserve"> ti jistě už </w:t>
      </w:r>
      <w:r w:rsidRPr="00987551">
        <w:rPr>
          <w:rFonts w:ascii="Verdana" w:hAnsi="Verdana"/>
          <w:b/>
          <w:bCs/>
          <w:sz w:val="18"/>
          <w:szCs w:val="18"/>
        </w:rPr>
        <w:t>doneslo</w:t>
      </w:r>
      <w:r w:rsidRPr="00987551">
        <w:rPr>
          <w:rFonts w:ascii="Verdana" w:hAnsi="Verdana"/>
          <w:sz w:val="18"/>
          <w:szCs w:val="18"/>
        </w:rPr>
        <w:t>, schůzka proběhla v pátek. (</w:t>
      </w:r>
      <w:r w:rsidRPr="00987551">
        <w:rPr>
          <w:sz w:val="20"/>
          <w:szCs w:val="20"/>
        </w:rPr>
        <w:t>T. Březinová</w:t>
      </w:r>
      <w:r w:rsidRPr="00987551">
        <w:rPr>
          <w:rFonts w:ascii="Verdana" w:hAnsi="Verdana"/>
          <w:sz w:val="18"/>
          <w:szCs w:val="18"/>
        </w:rPr>
        <w:t>)</w:t>
      </w:r>
    </w:p>
    <w:p w14:paraId="4C722F22"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Jak </w:t>
      </w:r>
      <w:r w:rsidRPr="00987551">
        <w:rPr>
          <w:rFonts w:ascii="Verdana" w:hAnsi="Verdana"/>
          <w:b/>
          <w:bCs/>
          <w:sz w:val="18"/>
          <w:szCs w:val="18"/>
        </w:rPr>
        <w:t>objasnil</w:t>
      </w:r>
      <w:r w:rsidRPr="00987551">
        <w:rPr>
          <w:rFonts w:ascii="Verdana" w:hAnsi="Verdana"/>
          <w:sz w:val="18"/>
          <w:szCs w:val="18"/>
        </w:rPr>
        <w:t>, v Německu jdou cestou chemické analýzy tkáně.</w:t>
      </w:r>
    </w:p>
    <w:p w14:paraId="5386FB99"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Jak </w:t>
      </w:r>
      <w:r w:rsidRPr="00987551">
        <w:rPr>
          <w:rFonts w:ascii="Verdana" w:hAnsi="Verdana"/>
          <w:b/>
          <w:bCs/>
          <w:sz w:val="18"/>
          <w:szCs w:val="18"/>
        </w:rPr>
        <w:t>konstatoval</w:t>
      </w:r>
      <w:r w:rsidRPr="00987551">
        <w:rPr>
          <w:rFonts w:ascii="Verdana" w:hAnsi="Verdana"/>
          <w:sz w:val="18"/>
          <w:szCs w:val="18"/>
        </w:rPr>
        <w:t xml:space="preserve"> Petr A. Bílek, čtenář přestal být imunní vůči doslovnosti.</w:t>
      </w:r>
    </w:p>
    <w:p w14:paraId="7C6F0B06"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Jak </w:t>
      </w:r>
      <w:r w:rsidRPr="00987551">
        <w:rPr>
          <w:rFonts w:ascii="Verdana" w:hAnsi="Verdana"/>
          <w:b/>
          <w:bCs/>
          <w:sz w:val="18"/>
          <w:szCs w:val="18"/>
        </w:rPr>
        <w:t>oznámil</w:t>
      </w:r>
      <w:r w:rsidRPr="00987551">
        <w:rPr>
          <w:rFonts w:ascii="Verdana" w:hAnsi="Verdana"/>
          <w:sz w:val="18"/>
          <w:szCs w:val="18"/>
        </w:rPr>
        <w:t xml:space="preserve"> na tiskové konferenci v Bratislavě, bude to jeho první start letní sezony.</w:t>
      </w:r>
    </w:p>
    <w:p w14:paraId="4B06DB57" w14:textId="77777777" w:rsidR="00987551" w:rsidRPr="00987551" w:rsidRDefault="00987551" w:rsidP="00987551">
      <w:pPr>
        <w:rPr>
          <w:rFonts w:ascii="Verdana" w:hAnsi="Verdana"/>
          <w:sz w:val="18"/>
          <w:szCs w:val="18"/>
        </w:rPr>
      </w:pPr>
      <w:r w:rsidRPr="00987551">
        <w:rPr>
          <w:rFonts w:ascii="Verdana" w:hAnsi="Verdana"/>
          <w:sz w:val="18"/>
          <w:szCs w:val="18"/>
        </w:rPr>
        <w:t xml:space="preserve">A </w:t>
      </w:r>
      <w:r w:rsidRPr="00987551">
        <w:rPr>
          <w:rFonts w:ascii="Verdana" w:hAnsi="Verdana"/>
          <w:b/>
          <w:sz w:val="18"/>
          <w:szCs w:val="18"/>
        </w:rPr>
        <w:t xml:space="preserve">jak </w:t>
      </w:r>
      <w:r w:rsidRPr="00987551">
        <w:rPr>
          <w:rFonts w:ascii="Verdana" w:hAnsi="Verdana"/>
          <w:b/>
          <w:bCs/>
          <w:sz w:val="18"/>
          <w:szCs w:val="18"/>
        </w:rPr>
        <w:t>nařídil</w:t>
      </w:r>
      <w:r w:rsidRPr="00987551">
        <w:rPr>
          <w:rFonts w:ascii="Verdana" w:hAnsi="Verdana"/>
          <w:sz w:val="18"/>
          <w:szCs w:val="18"/>
        </w:rPr>
        <w:t xml:space="preserve"> pan Elliott, ubytovali jsme se v apartmá v Ritzu.</w:t>
      </w:r>
    </w:p>
    <w:p w14:paraId="611983AD" w14:textId="77777777" w:rsidR="00987551" w:rsidRPr="00987551" w:rsidRDefault="00987551" w:rsidP="00987551">
      <w:pPr>
        <w:rPr>
          <w:rFonts w:ascii="Verdana" w:hAnsi="Verdana"/>
          <w:sz w:val="18"/>
          <w:szCs w:val="18"/>
        </w:rPr>
      </w:pPr>
      <w:r w:rsidRPr="00987551">
        <w:rPr>
          <w:rFonts w:ascii="Verdana" w:hAnsi="Verdana"/>
          <w:b/>
          <w:sz w:val="18"/>
          <w:szCs w:val="18"/>
        </w:rPr>
        <w:t>Jak naznačil</w:t>
      </w:r>
      <w:r w:rsidRPr="00987551">
        <w:rPr>
          <w:rFonts w:ascii="Verdana" w:hAnsi="Verdana"/>
          <w:sz w:val="18"/>
          <w:szCs w:val="18"/>
        </w:rPr>
        <w:t xml:space="preserve"> ing. Čapek, mezi účinností přípravků nejsou dramatické rozdíly.</w:t>
      </w:r>
    </w:p>
    <w:p w14:paraId="2ADD7358"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Jak </w:t>
      </w:r>
      <w:r w:rsidRPr="00987551">
        <w:rPr>
          <w:rFonts w:ascii="Verdana" w:hAnsi="Verdana"/>
          <w:b/>
          <w:bCs/>
          <w:sz w:val="18"/>
          <w:szCs w:val="18"/>
        </w:rPr>
        <w:t>podotkl</w:t>
      </w:r>
      <w:r w:rsidRPr="00987551">
        <w:rPr>
          <w:rFonts w:ascii="Verdana" w:hAnsi="Verdana"/>
          <w:sz w:val="18"/>
          <w:szCs w:val="18"/>
        </w:rPr>
        <w:t xml:space="preserve"> Darwin, většina druhů nedosáhne svého maximálního potenciálu.</w:t>
      </w:r>
    </w:p>
    <w:p w14:paraId="0C9EB53D"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Jak </w:t>
      </w:r>
      <w:r w:rsidRPr="00987551">
        <w:rPr>
          <w:rFonts w:ascii="Verdana" w:hAnsi="Verdana"/>
          <w:b/>
          <w:bCs/>
          <w:sz w:val="18"/>
          <w:szCs w:val="18"/>
        </w:rPr>
        <w:t>prozrazuje</w:t>
      </w:r>
      <w:r w:rsidRPr="00987551">
        <w:rPr>
          <w:rFonts w:ascii="Verdana" w:hAnsi="Verdana"/>
          <w:sz w:val="18"/>
          <w:szCs w:val="18"/>
        </w:rPr>
        <w:t xml:space="preserve"> název knihy, půjde tu o utkávání se s lidskou samotou.</w:t>
      </w:r>
    </w:p>
    <w:p w14:paraId="3F9B9677"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Jak </w:t>
      </w:r>
      <w:r w:rsidRPr="00987551">
        <w:rPr>
          <w:rFonts w:ascii="Verdana" w:hAnsi="Verdana"/>
          <w:sz w:val="18"/>
          <w:szCs w:val="18"/>
        </w:rPr>
        <w:t xml:space="preserve">mě </w:t>
      </w:r>
      <w:r w:rsidRPr="00987551">
        <w:rPr>
          <w:rFonts w:ascii="Verdana" w:hAnsi="Verdana"/>
          <w:b/>
          <w:bCs/>
          <w:sz w:val="18"/>
          <w:szCs w:val="18"/>
        </w:rPr>
        <w:t>poučil</w:t>
      </w:r>
      <w:r w:rsidRPr="00987551">
        <w:rPr>
          <w:rFonts w:ascii="Verdana" w:hAnsi="Verdana"/>
          <w:sz w:val="18"/>
          <w:szCs w:val="18"/>
        </w:rPr>
        <w:t xml:space="preserve"> baskický kolega, u nich se servírují pintxos […]</w:t>
      </w:r>
    </w:p>
    <w:p w14:paraId="4EE81AA3"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Jak </w:t>
      </w:r>
      <w:r w:rsidRPr="00987551">
        <w:rPr>
          <w:rFonts w:ascii="Verdana" w:hAnsi="Verdana"/>
          <w:b/>
          <w:bCs/>
          <w:sz w:val="18"/>
          <w:szCs w:val="18"/>
        </w:rPr>
        <w:t>prohlásil</w:t>
      </w:r>
      <w:r w:rsidRPr="00987551">
        <w:rPr>
          <w:rFonts w:ascii="Verdana" w:hAnsi="Verdana"/>
          <w:sz w:val="18"/>
          <w:szCs w:val="18"/>
        </w:rPr>
        <w:t xml:space="preserve"> klasik, smrti a daním člověk neunikne.</w:t>
      </w:r>
    </w:p>
    <w:p w14:paraId="3952BD07"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Jak </w:t>
      </w:r>
      <w:r w:rsidRPr="00987551">
        <w:rPr>
          <w:rFonts w:ascii="Verdana" w:hAnsi="Verdana"/>
          <w:b/>
          <w:bCs/>
          <w:sz w:val="18"/>
          <w:szCs w:val="18"/>
        </w:rPr>
        <w:t>předeslal</w:t>
      </w:r>
      <w:r w:rsidRPr="00987551">
        <w:rPr>
          <w:rFonts w:ascii="Verdana" w:hAnsi="Verdana"/>
          <w:sz w:val="18"/>
          <w:szCs w:val="18"/>
        </w:rPr>
        <w:t xml:space="preserve">, měl by více než po dvou letech od obžaloby padnout rozsudek. </w:t>
      </w:r>
    </w:p>
    <w:p w14:paraId="362A78E8" w14:textId="77777777" w:rsidR="00987551" w:rsidRPr="00987551" w:rsidRDefault="00987551" w:rsidP="00987551">
      <w:pPr>
        <w:rPr>
          <w:rFonts w:ascii="Verdana" w:hAnsi="Verdana"/>
          <w:sz w:val="18"/>
          <w:szCs w:val="18"/>
        </w:rPr>
      </w:pPr>
      <w:r w:rsidRPr="00987551">
        <w:rPr>
          <w:rFonts w:ascii="Verdana" w:hAnsi="Verdana"/>
          <w:b/>
          <w:sz w:val="18"/>
          <w:szCs w:val="18"/>
        </w:rPr>
        <w:t>Jak předpověděl</w:t>
      </w:r>
      <w:r w:rsidRPr="00987551">
        <w:rPr>
          <w:rFonts w:ascii="Verdana" w:hAnsi="Verdana"/>
          <w:sz w:val="18"/>
          <w:szCs w:val="18"/>
        </w:rPr>
        <w:t xml:space="preserve"> Andrew, byl to chlapec.</w:t>
      </w:r>
    </w:p>
    <w:p w14:paraId="166D1B13"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Jak </w:t>
      </w:r>
      <w:r w:rsidRPr="00987551">
        <w:rPr>
          <w:rFonts w:ascii="Verdana" w:hAnsi="Verdana"/>
          <w:b/>
          <w:bCs/>
          <w:sz w:val="18"/>
          <w:szCs w:val="18"/>
        </w:rPr>
        <w:t>spočítal</w:t>
      </w:r>
      <w:r w:rsidRPr="00987551">
        <w:rPr>
          <w:rFonts w:ascii="Verdana" w:hAnsi="Verdana"/>
          <w:sz w:val="18"/>
          <w:szCs w:val="18"/>
        </w:rPr>
        <w:t xml:space="preserve">, nadaboval přesně 600 vět […] </w:t>
      </w:r>
    </w:p>
    <w:p w14:paraId="72B4639E" w14:textId="77777777" w:rsidR="00987551" w:rsidRPr="00987551" w:rsidRDefault="00987551" w:rsidP="00987551">
      <w:pPr>
        <w:rPr>
          <w:rFonts w:ascii="Verdana" w:hAnsi="Verdana"/>
          <w:sz w:val="18"/>
          <w:szCs w:val="18"/>
        </w:rPr>
      </w:pPr>
      <w:r w:rsidRPr="00987551">
        <w:rPr>
          <w:rFonts w:ascii="Verdana" w:hAnsi="Verdana"/>
          <w:b/>
          <w:sz w:val="18"/>
          <w:szCs w:val="18"/>
        </w:rPr>
        <w:t>Jak je uvedeno</w:t>
      </w:r>
      <w:r w:rsidRPr="00987551">
        <w:rPr>
          <w:rFonts w:ascii="Verdana" w:hAnsi="Verdana"/>
          <w:sz w:val="18"/>
          <w:szCs w:val="18"/>
        </w:rPr>
        <w:t xml:space="preserve"> výše, je vyvlastnění možné jen ve veřejném zájmu. </w:t>
      </w:r>
    </w:p>
    <w:p w14:paraId="0D5E9BB0" w14:textId="77777777" w:rsidR="00987551" w:rsidRPr="00987551" w:rsidRDefault="00987551" w:rsidP="00987551">
      <w:pPr>
        <w:rPr>
          <w:rFonts w:ascii="Verdana" w:hAnsi="Verdana"/>
          <w:b/>
          <w:sz w:val="18"/>
          <w:szCs w:val="18"/>
        </w:rPr>
      </w:pPr>
    </w:p>
    <w:p w14:paraId="01876903" w14:textId="77777777" w:rsidR="00987551" w:rsidRPr="00987551" w:rsidRDefault="00987551" w:rsidP="00987551">
      <w:pPr>
        <w:rPr>
          <w:bCs/>
          <w:sz w:val="20"/>
          <w:szCs w:val="20"/>
        </w:rPr>
      </w:pPr>
      <w:r w:rsidRPr="00987551">
        <w:rPr>
          <w:b/>
          <w:sz w:val="20"/>
          <w:szCs w:val="20"/>
        </w:rPr>
        <w:t>(ab) sloveso v 1. osobě</w:t>
      </w:r>
      <w:r w:rsidRPr="00987551">
        <w:rPr>
          <w:bCs/>
          <w:sz w:val="20"/>
          <w:szCs w:val="20"/>
        </w:rPr>
        <w:t>:</w:t>
      </w:r>
    </w:p>
    <w:p w14:paraId="42D442CD" w14:textId="77777777" w:rsidR="00987551" w:rsidRPr="00987551" w:rsidRDefault="00987551" w:rsidP="00987551">
      <w:pPr>
        <w:rPr>
          <w:rFonts w:ascii="Verdana" w:hAnsi="Verdana"/>
          <w:sz w:val="18"/>
          <w:szCs w:val="18"/>
        </w:rPr>
      </w:pPr>
      <w:r w:rsidRPr="00987551">
        <w:rPr>
          <w:rFonts w:ascii="Verdana" w:hAnsi="Verdana"/>
          <w:b/>
          <w:sz w:val="18"/>
          <w:szCs w:val="18"/>
        </w:rPr>
        <w:t>Jak jsem byl informován</w:t>
      </w:r>
      <w:r w:rsidRPr="00987551">
        <w:rPr>
          <w:rFonts w:ascii="Verdana" w:hAnsi="Verdana"/>
          <w:sz w:val="18"/>
          <w:szCs w:val="18"/>
        </w:rPr>
        <w:t>, úřad se tím zabýval už letos v březnu.</w:t>
      </w:r>
    </w:p>
    <w:p w14:paraId="64137A7A" w14:textId="77777777" w:rsidR="00987551" w:rsidRPr="00987551" w:rsidRDefault="00987551" w:rsidP="00987551">
      <w:pPr>
        <w:rPr>
          <w:rFonts w:ascii="Verdana" w:hAnsi="Verdana"/>
          <w:sz w:val="18"/>
          <w:szCs w:val="18"/>
        </w:rPr>
      </w:pPr>
      <w:r w:rsidRPr="00987551">
        <w:rPr>
          <w:rFonts w:ascii="Verdana" w:hAnsi="Verdana"/>
          <w:b/>
          <w:sz w:val="18"/>
          <w:szCs w:val="18"/>
        </w:rPr>
        <w:t>Jak jsem poznamenal</w:t>
      </w:r>
      <w:r w:rsidRPr="00987551">
        <w:rPr>
          <w:rFonts w:ascii="Verdana" w:hAnsi="Verdana"/>
          <w:sz w:val="18"/>
          <w:szCs w:val="18"/>
        </w:rPr>
        <w:t xml:space="preserve"> v kapitole 3, neurčitost v energii vede k některým pozoruhodným efektům […]  </w:t>
      </w:r>
    </w:p>
    <w:p w14:paraId="5A4E94FA" w14:textId="77777777" w:rsidR="00987551" w:rsidRPr="00987551" w:rsidRDefault="00987551" w:rsidP="00987551">
      <w:pPr>
        <w:rPr>
          <w:rFonts w:ascii="Verdana" w:hAnsi="Verdana"/>
          <w:sz w:val="18"/>
          <w:szCs w:val="18"/>
        </w:rPr>
      </w:pPr>
      <w:r w:rsidRPr="00987551">
        <w:rPr>
          <w:rFonts w:ascii="Verdana" w:hAnsi="Verdana"/>
          <w:b/>
          <w:sz w:val="18"/>
          <w:szCs w:val="18"/>
        </w:rPr>
        <w:t>Jak jsem</w:t>
      </w:r>
      <w:r w:rsidRPr="00987551">
        <w:rPr>
          <w:rFonts w:ascii="Verdana" w:hAnsi="Verdana"/>
          <w:sz w:val="18"/>
          <w:szCs w:val="18"/>
        </w:rPr>
        <w:t xml:space="preserve"> ti </w:t>
      </w:r>
      <w:r w:rsidRPr="00987551">
        <w:rPr>
          <w:rFonts w:ascii="Verdana" w:hAnsi="Verdana"/>
          <w:b/>
          <w:sz w:val="18"/>
          <w:szCs w:val="18"/>
        </w:rPr>
        <w:t>psal</w:t>
      </w:r>
      <w:r w:rsidRPr="00987551">
        <w:rPr>
          <w:rFonts w:ascii="Verdana" w:hAnsi="Verdana"/>
          <w:sz w:val="18"/>
          <w:szCs w:val="18"/>
        </w:rPr>
        <w:t>, zvláště dnes je pro mne těžké udržet pero na uzdě.</w:t>
      </w:r>
    </w:p>
    <w:p w14:paraId="13B621ED" w14:textId="77777777" w:rsidR="00987551" w:rsidRPr="00987551" w:rsidRDefault="00987551" w:rsidP="00987551">
      <w:pPr>
        <w:rPr>
          <w:rFonts w:ascii="Verdana" w:hAnsi="Verdana"/>
          <w:sz w:val="18"/>
          <w:szCs w:val="18"/>
        </w:rPr>
      </w:pPr>
      <w:r w:rsidRPr="00987551">
        <w:rPr>
          <w:rFonts w:ascii="Verdana" w:hAnsi="Verdana"/>
          <w:sz w:val="18"/>
          <w:szCs w:val="18"/>
        </w:rPr>
        <w:t xml:space="preserve">Neměl žádné peníze, neboť </w:t>
      </w:r>
      <w:r w:rsidRPr="00987551">
        <w:rPr>
          <w:rFonts w:ascii="Verdana" w:hAnsi="Verdana"/>
          <w:b/>
          <w:sz w:val="18"/>
          <w:szCs w:val="18"/>
        </w:rPr>
        <w:t xml:space="preserve">jak </w:t>
      </w:r>
      <w:r w:rsidRPr="00987551">
        <w:rPr>
          <w:rFonts w:ascii="Verdana" w:hAnsi="Verdana"/>
          <w:b/>
          <w:bCs/>
          <w:sz w:val="18"/>
          <w:szCs w:val="18"/>
        </w:rPr>
        <w:t>jsme</w:t>
      </w:r>
      <w:r w:rsidRPr="00987551">
        <w:rPr>
          <w:rFonts w:ascii="Verdana" w:hAnsi="Verdana"/>
          <w:sz w:val="18"/>
          <w:szCs w:val="18"/>
        </w:rPr>
        <w:t xml:space="preserve"> již </w:t>
      </w:r>
      <w:r w:rsidRPr="00987551">
        <w:rPr>
          <w:rFonts w:ascii="Verdana" w:hAnsi="Verdana"/>
          <w:b/>
          <w:bCs/>
          <w:sz w:val="18"/>
          <w:szCs w:val="18"/>
        </w:rPr>
        <w:t>vylíčili</w:t>
      </w:r>
      <w:r w:rsidRPr="00987551">
        <w:rPr>
          <w:rFonts w:ascii="Verdana" w:hAnsi="Verdana"/>
          <w:sz w:val="18"/>
          <w:szCs w:val="18"/>
        </w:rPr>
        <w:t>, Snodgrassovi pohůnkové jej okradli.</w:t>
      </w:r>
    </w:p>
    <w:p w14:paraId="4D40322D"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Jak </w:t>
      </w:r>
      <w:r w:rsidRPr="00987551">
        <w:rPr>
          <w:rFonts w:ascii="Verdana" w:hAnsi="Verdana"/>
          <w:sz w:val="18"/>
          <w:szCs w:val="18"/>
        </w:rPr>
        <w:t xml:space="preserve">už </w:t>
      </w:r>
      <w:r w:rsidRPr="00987551">
        <w:rPr>
          <w:rFonts w:ascii="Verdana" w:hAnsi="Verdana"/>
          <w:b/>
          <w:bCs/>
          <w:sz w:val="18"/>
          <w:szCs w:val="18"/>
        </w:rPr>
        <w:t>jsem se zmínil</w:t>
      </w:r>
      <w:r w:rsidRPr="00987551">
        <w:rPr>
          <w:rFonts w:ascii="Verdana" w:hAnsi="Verdana"/>
          <w:sz w:val="18"/>
          <w:szCs w:val="18"/>
        </w:rPr>
        <w:t>, také tyto dveře byly zajištěny.</w:t>
      </w:r>
    </w:p>
    <w:p w14:paraId="32D1C137" w14:textId="77777777" w:rsidR="00987551" w:rsidRPr="00987551" w:rsidRDefault="00987551" w:rsidP="00987551">
      <w:pPr>
        <w:rPr>
          <w:rFonts w:ascii="Verdana" w:hAnsi="Verdana"/>
          <w:b/>
          <w:sz w:val="18"/>
          <w:szCs w:val="18"/>
        </w:rPr>
      </w:pPr>
    </w:p>
    <w:p w14:paraId="33EE1ECB" w14:textId="77777777" w:rsidR="00987551" w:rsidRPr="00987551" w:rsidRDefault="00987551" w:rsidP="00987551">
      <w:pPr>
        <w:rPr>
          <w:rFonts w:ascii="Verdana" w:hAnsi="Verdana"/>
          <w:b/>
          <w:sz w:val="18"/>
          <w:szCs w:val="18"/>
        </w:rPr>
      </w:pPr>
    </w:p>
    <w:p w14:paraId="512013FB" w14:textId="77777777" w:rsidR="00987551" w:rsidRPr="00987551" w:rsidRDefault="00987551" w:rsidP="00987551">
      <w:pPr>
        <w:rPr>
          <w:b/>
          <w:sz w:val="20"/>
          <w:szCs w:val="20"/>
        </w:rPr>
      </w:pPr>
      <w:r w:rsidRPr="00987551">
        <w:rPr>
          <w:b/>
          <w:sz w:val="20"/>
          <w:szCs w:val="20"/>
        </w:rPr>
        <w:t>(b) komentující klauze je v postpozici:</w:t>
      </w:r>
    </w:p>
    <w:p w14:paraId="56AB73E7" w14:textId="77777777" w:rsidR="00987551" w:rsidRPr="00987551" w:rsidRDefault="00987551" w:rsidP="00987551">
      <w:pPr>
        <w:rPr>
          <w:rFonts w:ascii="Verdana" w:hAnsi="Verdana"/>
          <w:sz w:val="18"/>
          <w:szCs w:val="18"/>
        </w:rPr>
      </w:pPr>
      <w:r w:rsidRPr="00987551">
        <w:rPr>
          <w:b/>
          <w:bCs/>
          <w:sz w:val="20"/>
          <w:szCs w:val="20"/>
        </w:rPr>
        <w:t>(ba) sloveso je ve 3. osobě</w:t>
      </w:r>
      <w:r w:rsidRPr="00987551">
        <w:rPr>
          <w:rFonts w:ascii="Verdana" w:hAnsi="Verdana"/>
          <w:sz w:val="18"/>
          <w:szCs w:val="18"/>
        </w:rPr>
        <w:t>:</w:t>
      </w:r>
    </w:p>
    <w:p w14:paraId="0A8A3818" w14:textId="77777777" w:rsidR="00987551" w:rsidRPr="00987551" w:rsidRDefault="00987551" w:rsidP="00987551">
      <w:pPr>
        <w:rPr>
          <w:rFonts w:ascii="Verdana" w:hAnsi="Verdana"/>
          <w:sz w:val="18"/>
          <w:szCs w:val="18"/>
        </w:rPr>
      </w:pPr>
      <w:r w:rsidRPr="00987551">
        <w:rPr>
          <w:rFonts w:ascii="Verdana" w:hAnsi="Verdana"/>
          <w:sz w:val="18"/>
          <w:szCs w:val="18"/>
        </w:rPr>
        <w:t xml:space="preserve">V dubnu jsem šla na přednášku o zdraví, </w:t>
      </w:r>
      <w:r w:rsidRPr="00987551">
        <w:rPr>
          <w:rFonts w:ascii="Verdana" w:hAnsi="Verdana"/>
          <w:b/>
          <w:sz w:val="18"/>
          <w:szCs w:val="18"/>
        </w:rPr>
        <w:t xml:space="preserve">jak </w:t>
      </w:r>
      <w:r w:rsidRPr="00987551">
        <w:rPr>
          <w:rFonts w:ascii="Verdana" w:hAnsi="Verdana"/>
          <w:b/>
          <w:bCs/>
          <w:sz w:val="18"/>
          <w:szCs w:val="18"/>
        </w:rPr>
        <w:t>hlásal</w:t>
      </w:r>
      <w:r w:rsidRPr="00987551">
        <w:rPr>
          <w:rFonts w:ascii="Verdana" w:hAnsi="Verdana"/>
          <w:sz w:val="18"/>
          <w:szCs w:val="18"/>
        </w:rPr>
        <w:t xml:space="preserve"> leták.</w:t>
      </w:r>
    </w:p>
    <w:p w14:paraId="739695A8" w14:textId="77777777" w:rsidR="00987551" w:rsidRPr="00987551" w:rsidRDefault="00987551" w:rsidP="00987551">
      <w:pPr>
        <w:rPr>
          <w:rFonts w:ascii="Verdana" w:hAnsi="Verdana"/>
          <w:sz w:val="18"/>
          <w:szCs w:val="18"/>
        </w:rPr>
      </w:pPr>
      <w:r w:rsidRPr="00987551">
        <w:rPr>
          <w:rFonts w:ascii="Verdana" w:hAnsi="Verdana"/>
          <w:sz w:val="18"/>
          <w:szCs w:val="18"/>
        </w:rPr>
        <w:t xml:space="preserve">Ale nebyla to zas taková procházka růžovým sadem, </w:t>
      </w:r>
      <w:r w:rsidRPr="00987551">
        <w:rPr>
          <w:rFonts w:ascii="Verdana" w:hAnsi="Verdana"/>
          <w:b/>
          <w:sz w:val="18"/>
          <w:szCs w:val="18"/>
        </w:rPr>
        <w:t xml:space="preserve">jak </w:t>
      </w:r>
      <w:r w:rsidRPr="00987551">
        <w:rPr>
          <w:rFonts w:ascii="Verdana" w:hAnsi="Verdana"/>
          <w:b/>
          <w:bCs/>
          <w:sz w:val="18"/>
          <w:szCs w:val="18"/>
        </w:rPr>
        <w:t>by</w:t>
      </w:r>
      <w:r w:rsidRPr="00987551">
        <w:rPr>
          <w:rFonts w:ascii="Verdana" w:hAnsi="Verdana"/>
          <w:sz w:val="18"/>
          <w:szCs w:val="18"/>
        </w:rPr>
        <w:t xml:space="preserve"> mi Velmistr rád </w:t>
      </w:r>
      <w:r w:rsidRPr="00987551">
        <w:rPr>
          <w:rFonts w:ascii="Verdana" w:hAnsi="Verdana"/>
          <w:b/>
          <w:bCs/>
          <w:sz w:val="18"/>
          <w:szCs w:val="18"/>
        </w:rPr>
        <w:t>namluvil</w:t>
      </w:r>
      <w:r w:rsidRPr="00987551">
        <w:rPr>
          <w:rFonts w:ascii="Verdana" w:hAnsi="Verdana"/>
          <w:sz w:val="18"/>
          <w:szCs w:val="18"/>
        </w:rPr>
        <w:t>.</w:t>
      </w:r>
    </w:p>
    <w:p w14:paraId="72F83CEC" w14:textId="77777777" w:rsidR="00987551" w:rsidRPr="00987551" w:rsidRDefault="00987551" w:rsidP="00987551">
      <w:pPr>
        <w:rPr>
          <w:rFonts w:ascii="Verdana" w:hAnsi="Verdana"/>
          <w:sz w:val="18"/>
          <w:szCs w:val="18"/>
        </w:rPr>
      </w:pPr>
      <w:r w:rsidRPr="00987551">
        <w:rPr>
          <w:rFonts w:ascii="Verdana" w:hAnsi="Verdana"/>
          <w:sz w:val="18"/>
          <w:szCs w:val="18"/>
        </w:rPr>
        <w:t xml:space="preserve">O peníze jde až v první řadě, </w:t>
      </w:r>
      <w:r w:rsidRPr="00987551">
        <w:rPr>
          <w:rFonts w:ascii="Verdana" w:hAnsi="Verdana"/>
          <w:b/>
          <w:sz w:val="18"/>
          <w:szCs w:val="18"/>
        </w:rPr>
        <w:t xml:space="preserve">jak </w:t>
      </w:r>
      <w:r w:rsidRPr="00987551">
        <w:rPr>
          <w:rFonts w:ascii="Verdana" w:hAnsi="Verdana"/>
          <w:b/>
          <w:bCs/>
          <w:sz w:val="18"/>
          <w:szCs w:val="18"/>
        </w:rPr>
        <w:t>opakuje</w:t>
      </w:r>
      <w:r w:rsidRPr="00987551">
        <w:rPr>
          <w:rFonts w:ascii="Verdana" w:hAnsi="Verdana"/>
          <w:sz w:val="18"/>
          <w:szCs w:val="18"/>
        </w:rPr>
        <w:t xml:space="preserve"> klasik.</w:t>
      </w:r>
    </w:p>
    <w:p w14:paraId="38462358" w14:textId="77777777" w:rsidR="00987551" w:rsidRPr="00987551" w:rsidRDefault="00987551" w:rsidP="00987551">
      <w:pPr>
        <w:rPr>
          <w:rFonts w:ascii="Verdana" w:hAnsi="Verdana"/>
          <w:sz w:val="18"/>
          <w:szCs w:val="18"/>
        </w:rPr>
      </w:pPr>
      <w:r w:rsidRPr="00987551">
        <w:rPr>
          <w:rFonts w:ascii="Verdana" w:hAnsi="Verdana"/>
          <w:sz w:val="18"/>
          <w:szCs w:val="18"/>
        </w:rPr>
        <w:t xml:space="preserve">Žižka při potyčce přišel o jedno oko, </w:t>
      </w:r>
      <w:r w:rsidRPr="00987551">
        <w:rPr>
          <w:rFonts w:ascii="Verdana" w:hAnsi="Verdana"/>
          <w:b/>
          <w:sz w:val="18"/>
          <w:szCs w:val="18"/>
        </w:rPr>
        <w:t xml:space="preserve">jak </w:t>
      </w:r>
      <w:r w:rsidRPr="00987551">
        <w:rPr>
          <w:rFonts w:ascii="Verdana" w:hAnsi="Verdana"/>
          <w:b/>
          <w:bCs/>
          <w:sz w:val="18"/>
          <w:szCs w:val="18"/>
        </w:rPr>
        <w:t>upozornil</w:t>
      </w:r>
      <w:r w:rsidRPr="00987551">
        <w:rPr>
          <w:rFonts w:ascii="Verdana" w:hAnsi="Verdana"/>
          <w:sz w:val="18"/>
          <w:szCs w:val="18"/>
        </w:rPr>
        <w:t xml:space="preserve"> dějepisec František Palacký.</w:t>
      </w:r>
    </w:p>
    <w:p w14:paraId="75C6B950" w14:textId="77777777" w:rsidR="00987551" w:rsidRPr="00987551" w:rsidRDefault="00987551" w:rsidP="00987551">
      <w:pPr>
        <w:rPr>
          <w:rFonts w:ascii="Verdana" w:hAnsi="Verdana"/>
          <w:sz w:val="18"/>
          <w:szCs w:val="18"/>
        </w:rPr>
      </w:pPr>
      <w:r w:rsidRPr="00987551">
        <w:rPr>
          <w:rFonts w:ascii="Verdana" w:hAnsi="Verdana"/>
          <w:sz w:val="18"/>
          <w:szCs w:val="18"/>
        </w:rPr>
        <w:t xml:space="preserve">Ti ostatní byli léčeni konzervativně, </w:t>
      </w:r>
      <w:r w:rsidRPr="00987551">
        <w:rPr>
          <w:rFonts w:ascii="Verdana" w:hAnsi="Verdana"/>
          <w:b/>
          <w:sz w:val="18"/>
          <w:szCs w:val="18"/>
        </w:rPr>
        <w:t>jak uvedl</w:t>
      </w:r>
      <w:r w:rsidRPr="00987551">
        <w:rPr>
          <w:rFonts w:ascii="Verdana" w:hAnsi="Verdana"/>
          <w:sz w:val="18"/>
          <w:szCs w:val="18"/>
        </w:rPr>
        <w:t xml:space="preserve"> svědek Wolf.</w:t>
      </w:r>
    </w:p>
    <w:p w14:paraId="63C023CD" w14:textId="77777777" w:rsidR="00987551" w:rsidRPr="00987551" w:rsidRDefault="00987551" w:rsidP="00987551">
      <w:pPr>
        <w:rPr>
          <w:rFonts w:ascii="Verdana" w:hAnsi="Verdana"/>
          <w:sz w:val="18"/>
          <w:szCs w:val="18"/>
        </w:rPr>
      </w:pPr>
      <w:r w:rsidRPr="00987551">
        <w:rPr>
          <w:rFonts w:ascii="Verdana" w:hAnsi="Verdana"/>
          <w:sz w:val="18"/>
          <w:szCs w:val="18"/>
        </w:rPr>
        <w:t xml:space="preserve">Bylo to preventivní opatření, </w:t>
      </w:r>
      <w:r w:rsidRPr="00987551">
        <w:rPr>
          <w:rFonts w:ascii="Verdana" w:hAnsi="Verdana"/>
          <w:b/>
          <w:sz w:val="18"/>
          <w:szCs w:val="18"/>
        </w:rPr>
        <w:t xml:space="preserve">jak </w:t>
      </w:r>
      <w:r w:rsidRPr="00987551">
        <w:rPr>
          <w:rFonts w:ascii="Verdana" w:hAnsi="Verdana"/>
          <w:b/>
          <w:bCs/>
          <w:sz w:val="18"/>
          <w:szCs w:val="18"/>
        </w:rPr>
        <w:t>se vyjádřil</w:t>
      </w:r>
      <w:r w:rsidRPr="00987551">
        <w:rPr>
          <w:rFonts w:ascii="Verdana" w:hAnsi="Verdana"/>
          <w:sz w:val="18"/>
          <w:szCs w:val="18"/>
        </w:rPr>
        <w:t xml:space="preserve"> Lew.</w:t>
      </w:r>
    </w:p>
    <w:p w14:paraId="5D2A657C" w14:textId="77777777" w:rsidR="00987551" w:rsidRPr="00987551" w:rsidRDefault="00987551" w:rsidP="00987551">
      <w:pPr>
        <w:rPr>
          <w:rFonts w:ascii="Verdana" w:hAnsi="Verdana"/>
          <w:sz w:val="18"/>
          <w:szCs w:val="18"/>
        </w:rPr>
      </w:pPr>
      <w:r w:rsidRPr="00987551">
        <w:rPr>
          <w:rFonts w:ascii="Verdana" w:hAnsi="Verdana"/>
          <w:sz w:val="18"/>
          <w:szCs w:val="18"/>
        </w:rPr>
        <w:t xml:space="preserve">Může třeba na Šumavu, </w:t>
      </w:r>
      <w:r w:rsidRPr="00987551">
        <w:rPr>
          <w:rFonts w:ascii="Verdana" w:hAnsi="Verdana"/>
          <w:b/>
          <w:sz w:val="18"/>
          <w:szCs w:val="18"/>
        </w:rPr>
        <w:t xml:space="preserve">jak </w:t>
      </w:r>
      <w:r w:rsidRPr="00987551">
        <w:rPr>
          <w:rFonts w:ascii="Verdana" w:hAnsi="Verdana"/>
          <w:b/>
          <w:bCs/>
          <w:sz w:val="18"/>
          <w:szCs w:val="18"/>
        </w:rPr>
        <w:t>vyprávěl</w:t>
      </w:r>
      <w:r w:rsidRPr="00987551">
        <w:rPr>
          <w:rFonts w:ascii="Verdana" w:hAnsi="Verdana"/>
          <w:sz w:val="18"/>
          <w:szCs w:val="18"/>
        </w:rPr>
        <w:t>.</w:t>
      </w:r>
    </w:p>
    <w:p w14:paraId="3E84231C" w14:textId="77777777" w:rsidR="00987551" w:rsidRPr="00987551" w:rsidRDefault="00987551" w:rsidP="00987551">
      <w:pPr>
        <w:rPr>
          <w:rFonts w:ascii="Verdana" w:hAnsi="Verdana"/>
          <w:sz w:val="18"/>
          <w:szCs w:val="18"/>
        </w:rPr>
      </w:pPr>
      <w:r w:rsidRPr="00987551">
        <w:rPr>
          <w:rFonts w:ascii="Verdana" w:hAnsi="Verdana"/>
          <w:sz w:val="18"/>
          <w:szCs w:val="18"/>
        </w:rPr>
        <w:t xml:space="preserve">O to více se přimkla k církvi, </w:t>
      </w:r>
      <w:r w:rsidRPr="00987551">
        <w:rPr>
          <w:rFonts w:ascii="Verdana" w:hAnsi="Verdana"/>
          <w:b/>
          <w:sz w:val="18"/>
          <w:szCs w:val="18"/>
        </w:rPr>
        <w:t xml:space="preserve">jak </w:t>
      </w:r>
      <w:r w:rsidRPr="00987551">
        <w:rPr>
          <w:rFonts w:ascii="Verdana" w:hAnsi="Verdana"/>
          <w:sz w:val="18"/>
          <w:szCs w:val="18"/>
        </w:rPr>
        <w:t xml:space="preserve">to </w:t>
      </w:r>
      <w:r w:rsidRPr="00987551">
        <w:rPr>
          <w:rFonts w:ascii="Verdana" w:hAnsi="Verdana"/>
          <w:b/>
          <w:bCs/>
          <w:sz w:val="18"/>
          <w:szCs w:val="18"/>
        </w:rPr>
        <w:t>vystihl</w:t>
      </w:r>
      <w:r w:rsidRPr="00987551">
        <w:rPr>
          <w:rFonts w:ascii="Verdana" w:hAnsi="Verdana"/>
          <w:sz w:val="18"/>
          <w:szCs w:val="18"/>
        </w:rPr>
        <w:t xml:space="preserve"> i Alois Jirásek v kronice U nás.</w:t>
      </w:r>
    </w:p>
    <w:p w14:paraId="6E43B393" w14:textId="77777777" w:rsidR="00987551" w:rsidRPr="00987551" w:rsidRDefault="00987551" w:rsidP="00987551">
      <w:pPr>
        <w:rPr>
          <w:b/>
          <w:sz w:val="20"/>
          <w:szCs w:val="20"/>
        </w:rPr>
      </w:pPr>
    </w:p>
    <w:p w14:paraId="364CF667" w14:textId="77777777" w:rsidR="00987551" w:rsidRPr="00987551" w:rsidRDefault="00987551" w:rsidP="00987551">
      <w:pPr>
        <w:rPr>
          <w:bCs/>
          <w:sz w:val="20"/>
          <w:szCs w:val="20"/>
        </w:rPr>
      </w:pPr>
      <w:r w:rsidRPr="00987551">
        <w:rPr>
          <w:b/>
          <w:sz w:val="20"/>
          <w:szCs w:val="20"/>
        </w:rPr>
        <w:t>(bb) sloveso je v 1. osobě</w:t>
      </w:r>
      <w:r w:rsidRPr="00987551">
        <w:rPr>
          <w:bCs/>
          <w:sz w:val="20"/>
          <w:szCs w:val="20"/>
        </w:rPr>
        <w:t>:</w:t>
      </w:r>
    </w:p>
    <w:p w14:paraId="4195ABC1" w14:textId="77777777" w:rsidR="00987551" w:rsidRPr="00987551" w:rsidRDefault="00987551" w:rsidP="00987551">
      <w:pPr>
        <w:rPr>
          <w:rFonts w:ascii="Verdana" w:hAnsi="Verdana"/>
          <w:sz w:val="18"/>
          <w:szCs w:val="18"/>
        </w:rPr>
      </w:pPr>
      <w:r w:rsidRPr="00987551">
        <w:rPr>
          <w:rFonts w:ascii="Verdana" w:hAnsi="Verdana"/>
          <w:sz w:val="18"/>
          <w:szCs w:val="18"/>
        </w:rPr>
        <w:t xml:space="preserve">[…] stadion určitě dokončíme, </w:t>
      </w:r>
      <w:r w:rsidRPr="00987551">
        <w:rPr>
          <w:rFonts w:ascii="Verdana" w:hAnsi="Verdana"/>
          <w:b/>
          <w:sz w:val="18"/>
          <w:szCs w:val="18"/>
        </w:rPr>
        <w:t xml:space="preserve">jak </w:t>
      </w:r>
      <w:r w:rsidRPr="00987551">
        <w:rPr>
          <w:rFonts w:ascii="Verdana" w:hAnsi="Verdana"/>
          <w:b/>
          <w:bCs/>
          <w:sz w:val="18"/>
          <w:szCs w:val="18"/>
        </w:rPr>
        <w:t>jsme se usnesli</w:t>
      </w:r>
      <w:r w:rsidRPr="00987551">
        <w:rPr>
          <w:rFonts w:ascii="Verdana" w:hAnsi="Verdana"/>
          <w:sz w:val="18"/>
          <w:szCs w:val="18"/>
        </w:rPr>
        <w:t xml:space="preserve"> na představenstvu klubu.</w:t>
      </w:r>
    </w:p>
    <w:p w14:paraId="25EAD8E4" w14:textId="77777777" w:rsidR="00987551" w:rsidRPr="00987551" w:rsidRDefault="00987551" w:rsidP="00987551">
      <w:pPr>
        <w:rPr>
          <w:rFonts w:ascii="Verdana" w:hAnsi="Verdana"/>
          <w:sz w:val="18"/>
          <w:szCs w:val="18"/>
        </w:rPr>
      </w:pPr>
      <w:r w:rsidRPr="00987551">
        <w:rPr>
          <w:rFonts w:ascii="Verdana" w:hAnsi="Verdana"/>
          <w:sz w:val="18"/>
          <w:szCs w:val="18"/>
        </w:rPr>
        <w:t xml:space="preserve">Tyto myšlenky nás nakonec dovedly k podpisu smlouvy s organizací UNICEF, </w:t>
      </w:r>
      <w:r w:rsidRPr="00987551">
        <w:rPr>
          <w:rFonts w:ascii="Verdana" w:hAnsi="Verdana"/>
          <w:b/>
          <w:sz w:val="18"/>
          <w:szCs w:val="18"/>
        </w:rPr>
        <w:t xml:space="preserve">jak </w:t>
      </w:r>
      <w:r w:rsidRPr="00987551">
        <w:rPr>
          <w:rFonts w:ascii="Verdana" w:hAnsi="Verdana"/>
          <w:b/>
          <w:bCs/>
          <w:sz w:val="18"/>
          <w:szCs w:val="18"/>
        </w:rPr>
        <w:t>vysvětlím</w:t>
      </w:r>
      <w:r w:rsidRPr="00987551">
        <w:rPr>
          <w:rFonts w:ascii="Verdana" w:hAnsi="Verdana"/>
          <w:sz w:val="18"/>
          <w:szCs w:val="18"/>
        </w:rPr>
        <w:t xml:space="preserve"> dále. </w:t>
      </w:r>
    </w:p>
    <w:p w14:paraId="3D8F6B22" w14:textId="77777777" w:rsidR="00987551" w:rsidRPr="00987551" w:rsidRDefault="00987551" w:rsidP="00987551">
      <w:pPr>
        <w:rPr>
          <w:b/>
          <w:sz w:val="20"/>
          <w:szCs w:val="20"/>
        </w:rPr>
      </w:pPr>
    </w:p>
    <w:p w14:paraId="420DDC0E" w14:textId="77777777" w:rsidR="00987551" w:rsidRPr="00987551" w:rsidRDefault="00987551" w:rsidP="00987551">
      <w:pPr>
        <w:rPr>
          <w:b/>
          <w:sz w:val="20"/>
          <w:szCs w:val="20"/>
        </w:rPr>
      </w:pPr>
    </w:p>
    <w:p w14:paraId="28BFE3B9" w14:textId="77777777" w:rsidR="00987551" w:rsidRPr="00987551" w:rsidRDefault="00987551" w:rsidP="00987551">
      <w:pPr>
        <w:rPr>
          <w:b/>
          <w:sz w:val="20"/>
          <w:szCs w:val="20"/>
        </w:rPr>
      </w:pPr>
      <w:r w:rsidRPr="00987551">
        <w:rPr>
          <w:b/>
          <w:sz w:val="20"/>
          <w:szCs w:val="20"/>
        </w:rPr>
        <w:t>(c) komentující klauze je v interpozici:</w:t>
      </w:r>
    </w:p>
    <w:p w14:paraId="648FF37E" w14:textId="77777777" w:rsidR="00987551" w:rsidRPr="00987551" w:rsidRDefault="00987551" w:rsidP="00987551">
      <w:pPr>
        <w:rPr>
          <w:sz w:val="20"/>
          <w:szCs w:val="20"/>
        </w:rPr>
      </w:pPr>
      <w:r w:rsidRPr="00987551">
        <w:rPr>
          <w:b/>
          <w:bCs/>
          <w:sz w:val="20"/>
          <w:szCs w:val="20"/>
        </w:rPr>
        <w:t>(ca) sloveso ve 3. osobě</w:t>
      </w:r>
      <w:r w:rsidRPr="00987551">
        <w:rPr>
          <w:sz w:val="20"/>
          <w:szCs w:val="20"/>
        </w:rPr>
        <w:t>:</w:t>
      </w:r>
    </w:p>
    <w:p w14:paraId="017D06F6" w14:textId="77777777" w:rsidR="00987551" w:rsidRPr="00987551" w:rsidRDefault="00987551" w:rsidP="00987551">
      <w:pPr>
        <w:rPr>
          <w:rFonts w:ascii="Verdana" w:hAnsi="Verdana"/>
          <w:sz w:val="18"/>
          <w:szCs w:val="18"/>
        </w:rPr>
      </w:pPr>
      <w:r w:rsidRPr="00987551">
        <w:rPr>
          <w:rFonts w:ascii="Verdana" w:hAnsi="Verdana"/>
          <w:sz w:val="18"/>
          <w:szCs w:val="18"/>
        </w:rPr>
        <w:t xml:space="preserve">Zápornou stránkou husitství, </w:t>
      </w:r>
      <w:r w:rsidRPr="00987551">
        <w:rPr>
          <w:rFonts w:ascii="Verdana" w:hAnsi="Verdana"/>
          <w:b/>
          <w:sz w:val="18"/>
          <w:szCs w:val="18"/>
        </w:rPr>
        <w:t xml:space="preserve">jak </w:t>
      </w:r>
      <w:r w:rsidRPr="00987551">
        <w:rPr>
          <w:rFonts w:ascii="Verdana" w:hAnsi="Verdana"/>
          <w:b/>
          <w:bCs/>
          <w:sz w:val="18"/>
          <w:szCs w:val="18"/>
        </w:rPr>
        <w:t>dodal</w:t>
      </w:r>
      <w:r w:rsidRPr="00987551">
        <w:rPr>
          <w:rFonts w:ascii="Verdana" w:hAnsi="Verdana"/>
          <w:sz w:val="18"/>
          <w:szCs w:val="18"/>
        </w:rPr>
        <w:t>, byly války a smrt.</w:t>
      </w:r>
    </w:p>
    <w:p w14:paraId="3480CB35" w14:textId="77777777" w:rsidR="00987551" w:rsidRPr="00987551" w:rsidRDefault="00987551" w:rsidP="00987551">
      <w:pPr>
        <w:rPr>
          <w:rFonts w:ascii="Verdana" w:hAnsi="Verdana"/>
          <w:sz w:val="18"/>
          <w:szCs w:val="18"/>
        </w:rPr>
      </w:pPr>
      <w:r w:rsidRPr="00987551">
        <w:rPr>
          <w:rFonts w:ascii="Verdana" w:hAnsi="Verdana"/>
          <w:sz w:val="18"/>
          <w:szCs w:val="18"/>
        </w:rPr>
        <w:lastRenderedPageBreak/>
        <w:t xml:space="preserve">Jedna chodba vedla, </w:t>
      </w:r>
      <w:r w:rsidRPr="00987551">
        <w:rPr>
          <w:rFonts w:ascii="Verdana" w:hAnsi="Verdana"/>
          <w:b/>
          <w:sz w:val="18"/>
          <w:szCs w:val="18"/>
        </w:rPr>
        <w:t xml:space="preserve">jak </w:t>
      </w:r>
      <w:r w:rsidRPr="00987551">
        <w:rPr>
          <w:rFonts w:ascii="Verdana" w:hAnsi="Verdana"/>
          <w:b/>
          <w:bCs/>
          <w:sz w:val="18"/>
          <w:szCs w:val="18"/>
        </w:rPr>
        <w:t>odhadovali</w:t>
      </w:r>
      <w:r w:rsidRPr="00987551">
        <w:rPr>
          <w:rFonts w:ascii="Verdana" w:hAnsi="Verdana"/>
          <w:sz w:val="18"/>
          <w:szCs w:val="18"/>
        </w:rPr>
        <w:t>, na pobřeží a druhá k útesům.</w:t>
      </w:r>
    </w:p>
    <w:p w14:paraId="4C0080CD" w14:textId="77777777" w:rsidR="00987551" w:rsidRPr="00987551" w:rsidRDefault="00987551" w:rsidP="00987551">
      <w:pPr>
        <w:rPr>
          <w:rFonts w:ascii="Verdana" w:hAnsi="Verdana"/>
          <w:sz w:val="18"/>
          <w:szCs w:val="18"/>
        </w:rPr>
      </w:pPr>
      <w:r w:rsidRPr="00987551">
        <w:rPr>
          <w:rFonts w:ascii="Verdana" w:hAnsi="Verdana"/>
          <w:sz w:val="18"/>
          <w:szCs w:val="18"/>
        </w:rPr>
        <w:t xml:space="preserve">Zlý Zeus ovšem, </w:t>
      </w:r>
      <w:r w:rsidRPr="00987551">
        <w:rPr>
          <w:rFonts w:ascii="Verdana" w:hAnsi="Verdana"/>
          <w:b/>
          <w:sz w:val="18"/>
          <w:szCs w:val="18"/>
        </w:rPr>
        <w:t xml:space="preserve">jak </w:t>
      </w:r>
      <w:r w:rsidRPr="00987551">
        <w:rPr>
          <w:rFonts w:ascii="Verdana" w:hAnsi="Verdana"/>
          <w:sz w:val="18"/>
          <w:szCs w:val="18"/>
        </w:rPr>
        <w:t xml:space="preserve">nás </w:t>
      </w:r>
      <w:r w:rsidRPr="00987551">
        <w:rPr>
          <w:rFonts w:ascii="Verdana" w:hAnsi="Verdana"/>
          <w:b/>
          <w:bCs/>
          <w:sz w:val="18"/>
          <w:szCs w:val="18"/>
        </w:rPr>
        <w:t>poučuje</w:t>
      </w:r>
      <w:r w:rsidRPr="00987551">
        <w:rPr>
          <w:rFonts w:ascii="Verdana" w:hAnsi="Verdana"/>
          <w:sz w:val="18"/>
          <w:szCs w:val="18"/>
        </w:rPr>
        <w:t xml:space="preserve"> Homér, nejdříve oslepuje ty, jež chce zatratit.</w:t>
      </w:r>
    </w:p>
    <w:p w14:paraId="4A5A27EE" w14:textId="77777777" w:rsidR="00987551" w:rsidRPr="00987551" w:rsidRDefault="00987551" w:rsidP="00987551">
      <w:pPr>
        <w:rPr>
          <w:rFonts w:ascii="Verdana" w:hAnsi="Verdana"/>
          <w:sz w:val="18"/>
          <w:szCs w:val="18"/>
        </w:rPr>
      </w:pPr>
      <w:r w:rsidRPr="00987551">
        <w:rPr>
          <w:rFonts w:ascii="Verdana" w:hAnsi="Verdana"/>
          <w:sz w:val="18"/>
          <w:szCs w:val="18"/>
        </w:rPr>
        <w:t xml:space="preserve">Tivoli, </w:t>
      </w:r>
      <w:r w:rsidRPr="00987551">
        <w:rPr>
          <w:rFonts w:ascii="Verdana" w:hAnsi="Verdana"/>
          <w:b/>
          <w:sz w:val="18"/>
          <w:szCs w:val="18"/>
        </w:rPr>
        <w:t>jak napsal</w:t>
      </w:r>
      <w:r w:rsidRPr="00987551">
        <w:rPr>
          <w:rFonts w:ascii="Verdana" w:hAnsi="Verdana"/>
          <w:sz w:val="18"/>
          <w:szCs w:val="18"/>
        </w:rPr>
        <w:t xml:space="preserve"> Čapek, to je hlavní město Kodaně. </w:t>
      </w:r>
    </w:p>
    <w:p w14:paraId="7FBAA362" w14:textId="77777777" w:rsidR="00987551" w:rsidRPr="00987551" w:rsidRDefault="00987551" w:rsidP="00987551">
      <w:pPr>
        <w:rPr>
          <w:rFonts w:ascii="Verdana" w:hAnsi="Verdana"/>
          <w:sz w:val="18"/>
          <w:szCs w:val="18"/>
        </w:rPr>
      </w:pPr>
      <w:r w:rsidRPr="00987551">
        <w:rPr>
          <w:rFonts w:ascii="Verdana" w:hAnsi="Verdana"/>
          <w:sz w:val="18"/>
          <w:szCs w:val="18"/>
        </w:rPr>
        <w:t xml:space="preserve">Důležitá je, </w:t>
      </w:r>
      <w:r w:rsidRPr="00987551">
        <w:rPr>
          <w:rFonts w:ascii="Verdana" w:hAnsi="Verdana"/>
          <w:b/>
          <w:sz w:val="18"/>
          <w:szCs w:val="18"/>
        </w:rPr>
        <w:t xml:space="preserve">jak </w:t>
      </w:r>
      <w:r w:rsidRPr="00987551">
        <w:rPr>
          <w:rFonts w:ascii="Verdana" w:hAnsi="Verdana"/>
          <w:b/>
          <w:bCs/>
          <w:sz w:val="18"/>
          <w:szCs w:val="18"/>
        </w:rPr>
        <w:t>připomenul</w:t>
      </w:r>
      <w:r w:rsidRPr="00987551">
        <w:rPr>
          <w:rFonts w:ascii="Verdana" w:hAnsi="Verdana"/>
          <w:sz w:val="18"/>
          <w:szCs w:val="18"/>
        </w:rPr>
        <w:t>, také spolupráce členských států s orgány komise.</w:t>
      </w:r>
    </w:p>
    <w:p w14:paraId="361AE335" w14:textId="77777777" w:rsidR="00987551" w:rsidRPr="00987551" w:rsidRDefault="00987551" w:rsidP="00987551">
      <w:pPr>
        <w:rPr>
          <w:rFonts w:ascii="Verdana" w:hAnsi="Verdana"/>
          <w:sz w:val="18"/>
          <w:szCs w:val="18"/>
        </w:rPr>
      </w:pPr>
      <w:r w:rsidRPr="00987551">
        <w:rPr>
          <w:rFonts w:ascii="Verdana" w:hAnsi="Verdana"/>
          <w:sz w:val="18"/>
          <w:szCs w:val="18"/>
        </w:rPr>
        <w:t xml:space="preserve">Cohenova matka, </w:t>
      </w:r>
      <w:r w:rsidRPr="00987551">
        <w:rPr>
          <w:rFonts w:ascii="Verdana" w:hAnsi="Verdana"/>
          <w:b/>
          <w:sz w:val="18"/>
          <w:szCs w:val="18"/>
        </w:rPr>
        <w:t xml:space="preserve">jak </w:t>
      </w:r>
      <w:r w:rsidRPr="00987551">
        <w:rPr>
          <w:rFonts w:ascii="Verdana" w:hAnsi="Verdana"/>
          <w:b/>
          <w:bCs/>
          <w:sz w:val="18"/>
          <w:szCs w:val="18"/>
        </w:rPr>
        <w:t>si stěžoval</w:t>
      </w:r>
      <w:r w:rsidRPr="00987551">
        <w:rPr>
          <w:rFonts w:ascii="Verdana" w:hAnsi="Verdana"/>
          <w:sz w:val="18"/>
          <w:szCs w:val="18"/>
        </w:rPr>
        <w:t>, byla odjakživa přeopatrná.</w:t>
      </w:r>
    </w:p>
    <w:p w14:paraId="408B44CA" w14:textId="77777777" w:rsidR="00987551" w:rsidRPr="00987551" w:rsidRDefault="00987551" w:rsidP="00987551">
      <w:pPr>
        <w:rPr>
          <w:rFonts w:ascii="Verdana" w:hAnsi="Verdana"/>
          <w:sz w:val="18"/>
          <w:szCs w:val="18"/>
        </w:rPr>
      </w:pPr>
      <w:r w:rsidRPr="00987551">
        <w:rPr>
          <w:rFonts w:ascii="Verdana" w:hAnsi="Verdana"/>
          <w:sz w:val="18"/>
          <w:szCs w:val="18"/>
        </w:rPr>
        <w:t xml:space="preserve">Divadlo, </w:t>
      </w:r>
      <w:r w:rsidRPr="00987551">
        <w:rPr>
          <w:rFonts w:ascii="Verdana" w:hAnsi="Verdana"/>
          <w:b/>
          <w:sz w:val="18"/>
          <w:szCs w:val="18"/>
        </w:rPr>
        <w:t>jak tvrdil</w:t>
      </w:r>
      <w:r w:rsidRPr="00987551">
        <w:rPr>
          <w:rFonts w:ascii="Verdana" w:hAnsi="Verdana"/>
          <w:sz w:val="18"/>
          <w:szCs w:val="18"/>
        </w:rPr>
        <w:t>, slouží k potírání předsudků a pod rouškou zábavy učí ctnosti.</w:t>
      </w:r>
    </w:p>
    <w:p w14:paraId="39DADFBC" w14:textId="77777777" w:rsidR="00987551" w:rsidRPr="00987551" w:rsidRDefault="00987551" w:rsidP="00987551">
      <w:pPr>
        <w:rPr>
          <w:rFonts w:ascii="Verdana" w:hAnsi="Verdana"/>
          <w:sz w:val="18"/>
          <w:szCs w:val="18"/>
        </w:rPr>
      </w:pPr>
      <w:r w:rsidRPr="00987551">
        <w:rPr>
          <w:rFonts w:ascii="Verdana" w:hAnsi="Verdana"/>
          <w:sz w:val="18"/>
          <w:szCs w:val="18"/>
        </w:rPr>
        <w:t xml:space="preserve">Fakticky nemáme evropské Německo, </w:t>
      </w:r>
      <w:r w:rsidRPr="00987551">
        <w:rPr>
          <w:rFonts w:ascii="Verdana" w:hAnsi="Verdana"/>
          <w:b/>
          <w:sz w:val="18"/>
          <w:szCs w:val="18"/>
        </w:rPr>
        <w:t>jak ujišťoval</w:t>
      </w:r>
      <w:r w:rsidRPr="00987551">
        <w:rPr>
          <w:rFonts w:ascii="Verdana" w:hAnsi="Verdana"/>
          <w:sz w:val="18"/>
          <w:szCs w:val="18"/>
        </w:rPr>
        <w:t xml:space="preserve"> Helmut Kohl, ale německou EUropu.</w:t>
      </w:r>
    </w:p>
    <w:p w14:paraId="1CC60DC9" w14:textId="77777777" w:rsidR="00987551" w:rsidRPr="00987551" w:rsidRDefault="00987551" w:rsidP="00987551">
      <w:pPr>
        <w:rPr>
          <w:rFonts w:ascii="Verdana" w:hAnsi="Verdana"/>
          <w:sz w:val="18"/>
          <w:szCs w:val="18"/>
        </w:rPr>
      </w:pPr>
    </w:p>
    <w:p w14:paraId="750B8D5E" w14:textId="77777777" w:rsidR="00987551" w:rsidRPr="00987551" w:rsidRDefault="00987551" w:rsidP="00987551">
      <w:pPr>
        <w:rPr>
          <w:rFonts w:ascii="Verdana" w:hAnsi="Verdana"/>
          <w:sz w:val="18"/>
          <w:szCs w:val="18"/>
        </w:rPr>
      </w:pPr>
      <w:r w:rsidRPr="00987551">
        <w:rPr>
          <w:b/>
          <w:bCs/>
          <w:sz w:val="20"/>
          <w:szCs w:val="20"/>
        </w:rPr>
        <w:t>(cb) sloveso v 1. osobě</w:t>
      </w:r>
      <w:r w:rsidRPr="00987551">
        <w:rPr>
          <w:rFonts w:ascii="Verdana" w:hAnsi="Verdana"/>
          <w:sz w:val="18"/>
          <w:szCs w:val="18"/>
        </w:rPr>
        <w:t>:</w:t>
      </w:r>
    </w:p>
    <w:p w14:paraId="573B3593" w14:textId="77777777" w:rsidR="00987551" w:rsidRPr="00987551" w:rsidRDefault="00987551" w:rsidP="00987551">
      <w:pPr>
        <w:rPr>
          <w:rFonts w:ascii="Verdana" w:hAnsi="Verdana"/>
          <w:sz w:val="18"/>
          <w:szCs w:val="18"/>
        </w:rPr>
      </w:pPr>
      <w:r w:rsidRPr="00987551">
        <w:rPr>
          <w:rFonts w:ascii="Verdana" w:hAnsi="Verdana"/>
          <w:sz w:val="18"/>
          <w:szCs w:val="18"/>
        </w:rPr>
        <w:t xml:space="preserve">A Angličani, </w:t>
      </w:r>
      <w:r w:rsidRPr="00987551">
        <w:rPr>
          <w:rFonts w:ascii="Verdana" w:hAnsi="Verdana"/>
          <w:b/>
          <w:sz w:val="18"/>
          <w:szCs w:val="18"/>
        </w:rPr>
        <w:t>jak jsem slyšel</w:t>
      </w:r>
      <w:r w:rsidRPr="00987551">
        <w:rPr>
          <w:rFonts w:ascii="Verdana" w:hAnsi="Verdana"/>
          <w:sz w:val="18"/>
          <w:szCs w:val="18"/>
        </w:rPr>
        <w:t>, připravují prohlášení.</w:t>
      </w:r>
    </w:p>
    <w:p w14:paraId="15832DEF" w14:textId="77777777" w:rsidR="00987551" w:rsidRPr="00987551" w:rsidRDefault="00987551" w:rsidP="00987551">
      <w:pPr>
        <w:rPr>
          <w:rFonts w:ascii="Verdana" w:hAnsi="Verdana"/>
          <w:sz w:val="18"/>
          <w:szCs w:val="18"/>
        </w:rPr>
      </w:pPr>
    </w:p>
    <w:p w14:paraId="6485E205" w14:textId="77777777" w:rsidR="00987551" w:rsidRPr="00987551" w:rsidRDefault="00987551" w:rsidP="00987551">
      <w:pPr>
        <w:spacing w:line="360" w:lineRule="auto"/>
      </w:pPr>
    </w:p>
    <w:p w14:paraId="7F3CBC7E" w14:textId="77777777" w:rsidR="00987551" w:rsidRPr="00987551" w:rsidRDefault="00987551" w:rsidP="00987551">
      <w:pPr>
        <w:spacing w:line="360" w:lineRule="auto"/>
      </w:pPr>
      <w:r w:rsidRPr="00987551">
        <w:tab/>
        <w:t>Zřídka je souvětí tohoto typu otázkou:</w:t>
      </w:r>
    </w:p>
    <w:p w14:paraId="58183671" w14:textId="77777777" w:rsidR="00987551" w:rsidRPr="00987551" w:rsidRDefault="00987551" w:rsidP="00987551">
      <w:pPr>
        <w:spacing w:line="360" w:lineRule="auto"/>
        <w:rPr>
          <w:rFonts w:ascii="Verdana" w:hAnsi="Verdana"/>
          <w:sz w:val="18"/>
          <w:szCs w:val="18"/>
        </w:rPr>
      </w:pPr>
    </w:p>
    <w:p w14:paraId="33ED72E1" w14:textId="77777777" w:rsidR="00987551" w:rsidRPr="00987551" w:rsidRDefault="00987551" w:rsidP="00987551">
      <w:pPr>
        <w:spacing w:line="360" w:lineRule="auto"/>
      </w:pPr>
      <w:r w:rsidRPr="00987551">
        <w:t>(59)</w:t>
      </w:r>
      <w:r w:rsidRPr="00987551">
        <w:tab/>
        <w:t xml:space="preserve">Budou soudci během procesu někdy tweetovat, </w:t>
      </w:r>
      <w:r w:rsidRPr="00987551">
        <w:rPr>
          <w:b/>
        </w:rPr>
        <w:t>jak</w:t>
      </w:r>
      <w:r w:rsidRPr="00987551">
        <w:t xml:space="preserve"> se ptal Aleš Rozehnal? </w:t>
      </w:r>
    </w:p>
    <w:p w14:paraId="375CF5CF" w14:textId="77777777" w:rsidR="00987551" w:rsidRPr="00987551" w:rsidRDefault="00987551" w:rsidP="00987551">
      <w:pPr>
        <w:spacing w:line="360" w:lineRule="auto"/>
      </w:pPr>
    </w:p>
    <w:p w14:paraId="044ED866" w14:textId="77777777" w:rsidR="00987551" w:rsidRPr="00987551" w:rsidRDefault="00987551" w:rsidP="00987551">
      <w:pPr>
        <w:spacing w:line="360" w:lineRule="auto"/>
      </w:pPr>
      <w:r w:rsidRPr="00987551">
        <w:tab/>
        <w:t>Speciálním případem jsou klauze s přísudkovými slovesy vyslovujícími přání nebo radu:</w:t>
      </w:r>
    </w:p>
    <w:p w14:paraId="5FD07E7F" w14:textId="77777777" w:rsidR="00987551" w:rsidRPr="00987551" w:rsidRDefault="00987551" w:rsidP="00987551">
      <w:pPr>
        <w:spacing w:line="360" w:lineRule="auto"/>
        <w:rPr>
          <w:rFonts w:ascii="Verdana" w:hAnsi="Verdana"/>
          <w:sz w:val="18"/>
          <w:szCs w:val="18"/>
        </w:rPr>
      </w:pPr>
    </w:p>
    <w:p w14:paraId="5C91A5E0" w14:textId="77777777" w:rsidR="00987551" w:rsidRPr="00987551" w:rsidRDefault="00987551" w:rsidP="00987551">
      <w:pPr>
        <w:spacing w:line="360" w:lineRule="auto"/>
      </w:pPr>
      <w:r w:rsidRPr="00987551">
        <w:t>(60)</w:t>
      </w:r>
      <w:r w:rsidRPr="00987551">
        <w:tab/>
        <w:t xml:space="preserve">Ale nestal se běžným občanem, </w:t>
      </w:r>
      <w:r w:rsidRPr="00987551">
        <w:rPr>
          <w:b/>
        </w:rPr>
        <w:t xml:space="preserve">jak </w:t>
      </w:r>
      <w:r w:rsidRPr="00987551">
        <w:t>si přál.</w:t>
      </w:r>
    </w:p>
    <w:p w14:paraId="5A95771D" w14:textId="77777777" w:rsidR="00987551" w:rsidRPr="00987551" w:rsidRDefault="00987551" w:rsidP="00987551">
      <w:pPr>
        <w:spacing w:line="360" w:lineRule="auto"/>
        <w:ind w:left="705" w:hanging="705"/>
        <w:rPr>
          <w:rFonts w:ascii="Verdana" w:hAnsi="Verdana"/>
          <w:sz w:val="18"/>
          <w:szCs w:val="18"/>
        </w:rPr>
      </w:pPr>
      <w:r w:rsidRPr="00987551">
        <w:t>(61)</w:t>
      </w:r>
      <w:r w:rsidRPr="00987551">
        <w:tab/>
        <w:t xml:space="preserve">Demokracie vůbec má řadu vad, ale, </w:t>
      </w:r>
      <w:r w:rsidRPr="00987551">
        <w:rPr>
          <w:b/>
          <w:bCs/>
        </w:rPr>
        <w:t>jak radil</w:t>
      </w:r>
      <w:r w:rsidRPr="00987551">
        <w:t xml:space="preserve"> Masaryk, překonávejme ony vady, nikoli demokracii.</w:t>
      </w:r>
    </w:p>
    <w:p w14:paraId="33076D3A" w14:textId="77777777" w:rsidR="00987551" w:rsidRPr="00987551" w:rsidRDefault="00987551" w:rsidP="00987551">
      <w:pPr>
        <w:spacing w:line="360" w:lineRule="auto"/>
      </w:pPr>
    </w:p>
    <w:p w14:paraId="3EF60DCE" w14:textId="77777777" w:rsidR="00987551" w:rsidRPr="00987551" w:rsidRDefault="00987551" w:rsidP="00987551">
      <w:pPr>
        <w:spacing w:line="360" w:lineRule="auto"/>
        <w:rPr>
          <w:b/>
          <w:i/>
        </w:rPr>
      </w:pPr>
      <w:r w:rsidRPr="00987551">
        <w:rPr>
          <w:b/>
        </w:rPr>
        <w:t>2.5.2.4 Kontaktové věty</w:t>
      </w:r>
    </w:p>
    <w:p w14:paraId="007C7979" w14:textId="77777777" w:rsidR="00987551" w:rsidRPr="00987551" w:rsidRDefault="00987551" w:rsidP="00987551">
      <w:pPr>
        <w:spacing w:line="360" w:lineRule="auto"/>
      </w:pPr>
      <w:r w:rsidRPr="00987551">
        <w:rPr>
          <w:iCs/>
        </w:rPr>
        <w:t xml:space="preserve">Tyto věty uvozené spojovacím výazem </w:t>
      </w:r>
      <w:r w:rsidRPr="00987551">
        <w:rPr>
          <w:i/>
        </w:rPr>
        <w:t xml:space="preserve">jak </w:t>
      </w:r>
      <w:r w:rsidRPr="00987551">
        <w:rPr>
          <w:iCs/>
        </w:rPr>
        <w:t>k</w:t>
      </w:r>
      <w:r w:rsidRPr="00987551">
        <w:t xml:space="preserve">omentují obsah celé věty z hlediska vztahu k adresátovi, jehož pozornost si chce autor získat. Mluvčí se obrací k adresátovi obvykle slovesem ve druhé osobě, často slovesem </w:t>
      </w:r>
      <w:r w:rsidRPr="00987551">
        <w:rPr>
          <w:i/>
          <w:iCs/>
        </w:rPr>
        <w:t>vědět</w:t>
      </w:r>
      <w:r w:rsidRPr="00987551">
        <w:t>:</w:t>
      </w:r>
    </w:p>
    <w:p w14:paraId="424CBE12" w14:textId="77777777" w:rsidR="00987551" w:rsidRPr="00987551" w:rsidRDefault="00987551" w:rsidP="00987551">
      <w:pPr>
        <w:spacing w:line="360" w:lineRule="auto"/>
      </w:pPr>
    </w:p>
    <w:p w14:paraId="15248B57" w14:textId="77777777" w:rsidR="00987551" w:rsidRPr="00987551" w:rsidRDefault="00987551" w:rsidP="00987551">
      <w:pPr>
        <w:spacing w:line="360" w:lineRule="auto"/>
      </w:pPr>
      <w:r w:rsidRPr="00987551">
        <w:t>(62)</w:t>
      </w:r>
      <w:r w:rsidRPr="00987551">
        <w:tab/>
      </w:r>
      <w:r w:rsidRPr="00987551">
        <w:rPr>
          <w:b/>
        </w:rPr>
        <w:t xml:space="preserve">Jak </w:t>
      </w:r>
      <w:r w:rsidRPr="00987551">
        <w:rPr>
          <w:b/>
          <w:bCs/>
        </w:rPr>
        <w:t>víš</w:t>
      </w:r>
      <w:r w:rsidRPr="00987551">
        <w:t>, býval detektivem u policie. (</w:t>
      </w:r>
      <w:r w:rsidRPr="00987551">
        <w:rPr>
          <w:sz w:val="20"/>
          <w:szCs w:val="20"/>
        </w:rPr>
        <w:t>ČNK</w:t>
      </w:r>
      <w:r w:rsidRPr="00987551">
        <w:t>)</w:t>
      </w:r>
    </w:p>
    <w:p w14:paraId="36023C88" w14:textId="77777777" w:rsidR="00987551" w:rsidRPr="00987551" w:rsidRDefault="00987551" w:rsidP="00987551">
      <w:pPr>
        <w:spacing w:line="360" w:lineRule="auto"/>
        <w:ind w:firstLine="567"/>
      </w:pPr>
    </w:p>
    <w:p w14:paraId="0ED90287" w14:textId="77777777" w:rsidR="00987551" w:rsidRPr="00987551" w:rsidRDefault="00987551" w:rsidP="00987551">
      <w:pPr>
        <w:spacing w:line="360" w:lineRule="auto"/>
        <w:ind w:firstLine="567"/>
      </w:pPr>
      <w:r w:rsidRPr="00987551">
        <w:t>Zřídka se užije osobní zájmeno druhé osoby v objektivizovaném postoji mluvčího:</w:t>
      </w:r>
    </w:p>
    <w:p w14:paraId="3642B5B5" w14:textId="77777777" w:rsidR="00987551" w:rsidRPr="00987551" w:rsidRDefault="00987551" w:rsidP="00987551">
      <w:pPr>
        <w:spacing w:line="360" w:lineRule="auto"/>
      </w:pPr>
    </w:p>
    <w:p w14:paraId="3841B13A" w14:textId="77777777" w:rsidR="00987551" w:rsidRPr="00987551" w:rsidRDefault="00987551" w:rsidP="00987551">
      <w:pPr>
        <w:spacing w:line="360" w:lineRule="auto"/>
      </w:pPr>
      <w:r w:rsidRPr="00987551">
        <w:t>(63)</w:t>
      </w:r>
      <w:r w:rsidRPr="00987551">
        <w:tab/>
        <w:t xml:space="preserve">  Ale </w:t>
      </w:r>
      <w:r w:rsidRPr="00987551">
        <w:rPr>
          <w:b/>
        </w:rPr>
        <w:t xml:space="preserve">jak </w:t>
      </w:r>
      <w:r w:rsidRPr="00987551">
        <w:t xml:space="preserve">je </w:t>
      </w:r>
      <w:r w:rsidRPr="00987551">
        <w:rPr>
          <w:b/>
          <w:bCs/>
        </w:rPr>
        <w:t>ti</w:t>
      </w:r>
      <w:r w:rsidRPr="00987551">
        <w:t xml:space="preserve"> známo, církev tomu učí přesně naopak […] (</w:t>
      </w:r>
      <w:r w:rsidRPr="00987551">
        <w:rPr>
          <w:sz w:val="20"/>
          <w:szCs w:val="20"/>
        </w:rPr>
        <w:t>ČNK</w:t>
      </w:r>
      <w:r w:rsidRPr="00987551">
        <w:t>)</w:t>
      </w:r>
    </w:p>
    <w:p w14:paraId="4B38DB0E" w14:textId="77777777" w:rsidR="00987551" w:rsidRPr="00987551" w:rsidRDefault="00987551" w:rsidP="00987551">
      <w:pPr>
        <w:spacing w:line="360" w:lineRule="auto"/>
      </w:pPr>
    </w:p>
    <w:p w14:paraId="5F3891E2" w14:textId="77777777" w:rsidR="00987551" w:rsidRPr="00987551" w:rsidRDefault="00987551" w:rsidP="00987551">
      <w:pPr>
        <w:spacing w:line="360" w:lineRule="auto"/>
        <w:ind w:firstLine="567"/>
        <w:rPr>
          <w:iCs/>
        </w:rPr>
      </w:pPr>
      <w:r w:rsidRPr="00987551">
        <w:t>Právě u kontaktových vět bývá j</w:t>
      </w:r>
      <w:r w:rsidRPr="00987551">
        <w:rPr>
          <w:b/>
          <w:bCs/>
        </w:rPr>
        <w:t>istota</w:t>
      </w:r>
      <w:r w:rsidRPr="00987551">
        <w:t xml:space="preserve"> často </w:t>
      </w:r>
      <w:r w:rsidRPr="00987551">
        <w:rPr>
          <w:b/>
          <w:bCs/>
        </w:rPr>
        <w:t>posílena</w:t>
      </w:r>
      <w:r w:rsidRPr="00987551">
        <w:t xml:space="preserve"> jistotněmodální částicí </w:t>
      </w:r>
      <w:r w:rsidRPr="00987551">
        <w:rPr>
          <w:b/>
          <w:bCs/>
          <w:i/>
        </w:rPr>
        <w:t>jistě</w:t>
      </w:r>
      <w:r w:rsidRPr="00987551">
        <w:rPr>
          <w:iCs/>
        </w:rPr>
        <w:t xml:space="preserve"> nebo adverbiem </w:t>
      </w:r>
      <w:r w:rsidRPr="00064F50">
        <w:rPr>
          <w:b/>
          <w:bCs/>
          <w:i/>
        </w:rPr>
        <w:t>dobře</w:t>
      </w:r>
      <w:r w:rsidRPr="00987551">
        <w:rPr>
          <w:iCs/>
        </w:rPr>
        <w:t xml:space="preserve">; v kontaktové větě </w:t>
      </w:r>
      <w:r w:rsidRPr="00987551">
        <w:t>bývá i vokativ:</w:t>
      </w:r>
    </w:p>
    <w:p w14:paraId="1841773A" w14:textId="77777777" w:rsidR="00987551" w:rsidRPr="00987551" w:rsidRDefault="00987551" w:rsidP="00987551">
      <w:pPr>
        <w:spacing w:line="360" w:lineRule="auto"/>
        <w:rPr>
          <w:iCs/>
        </w:rPr>
      </w:pPr>
    </w:p>
    <w:p w14:paraId="2287A3AB" w14:textId="77777777" w:rsidR="00987551" w:rsidRPr="00987551" w:rsidRDefault="00987551" w:rsidP="00987551">
      <w:pPr>
        <w:spacing w:line="360" w:lineRule="auto"/>
        <w:ind w:left="705" w:hanging="705"/>
      </w:pPr>
      <w:r w:rsidRPr="00987551">
        <w:rPr>
          <w:iCs/>
        </w:rPr>
        <w:t>(64)</w:t>
      </w:r>
      <w:r w:rsidRPr="00987551">
        <w:rPr>
          <w:iCs/>
        </w:rPr>
        <w:tab/>
      </w:r>
      <w:r w:rsidRPr="00987551">
        <w:rPr>
          <w:iCs/>
        </w:rPr>
        <w:tab/>
      </w:r>
      <w:r w:rsidRPr="00987551">
        <w:rPr>
          <w:b/>
        </w:rPr>
        <w:t xml:space="preserve">Jak </w:t>
      </w:r>
      <w:r w:rsidRPr="00987551">
        <w:rPr>
          <w:b/>
          <w:bCs/>
        </w:rPr>
        <w:t>jistě</w:t>
      </w:r>
      <w:r w:rsidRPr="00987551">
        <w:t xml:space="preserve"> </w:t>
      </w:r>
      <w:r w:rsidRPr="00987551">
        <w:rPr>
          <w:b/>
          <w:bCs/>
        </w:rPr>
        <w:t>víte</w:t>
      </w:r>
      <w:r w:rsidRPr="00987551">
        <w:t xml:space="preserve">, </w:t>
      </w:r>
      <w:r w:rsidRPr="00987551">
        <w:rPr>
          <w:b/>
          <w:bCs/>
        </w:rPr>
        <w:t>drahý barone</w:t>
      </w:r>
      <w:r w:rsidRPr="00987551">
        <w:t>, touto otázkou se všelijací učenci zabývali již od nepaměti. (</w:t>
      </w:r>
      <w:r w:rsidRPr="00987551">
        <w:rPr>
          <w:sz w:val="20"/>
          <w:szCs w:val="20"/>
        </w:rPr>
        <w:t>ČNK</w:t>
      </w:r>
      <w:r w:rsidRPr="00987551">
        <w:t>)</w:t>
      </w:r>
    </w:p>
    <w:p w14:paraId="489EA86B" w14:textId="77777777" w:rsidR="00987551" w:rsidRPr="00987551" w:rsidRDefault="00987551" w:rsidP="00987551">
      <w:pPr>
        <w:spacing w:after="120" w:line="360" w:lineRule="auto"/>
      </w:pPr>
      <w:r w:rsidRPr="00987551">
        <w:lastRenderedPageBreak/>
        <w:t>(65)</w:t>
      </w:r>
      <w:r w:rsidRPr="00987551">
        <w:tab/>
        <w:t xml:space="preserve">Richard odjel, </w:t>
      </w:r>
      <w:r w:rsidRPr="00987551">
        <w:rPr>
          <w:b/>
        </w:rPr>
        <w:t xml:space="preserve">jak </w:t>
      </w:r>
      <w:r w:rsidRPr="00987551">
        <w:rPr>
          <w:b/>
          <w:bCs/>
        </w:rPr>
        <w:t>dobře víš</w:t>
      </w:r>
      <w:r w:rsidRPr="00987551">
        <w:t>.</w:t>
      </w:r>
    </w:p>
    <w:p w14:paraId="09AFEDC9" w14:textId="77777777" w:rsidR="00987551" w:rsidRPr="00987551" w:rsidRDefault="00987551" w:rsidP="00987551">
      <w:pPr>
        <w:spacing w:line="360" w:lineRule="auto"/>
        <w:rPr>
          <w:iCs/>
        </w:rPr>
      </w:pPr>
    </w:p>
    <w:p w14:paraId="3D41F47D" w14:textId="77777777" w:rsidR="00987551" w:rsidRPr="00987551" w:rsidRDefault="00987551" w:rsidP="00987551">
      <w:pPr>
        <w:spacing w:line="360" w:lineRule="auto"/>
        <w:ind w:firstLine="567"/>
        <w:rPr>
          <w:iCs/>
        </w:rPr>
      </w:pPr>
      <w:r w:rsidRPr="00987551">
        <w:t xml:space="preserve">Může však být také </w:t>
      </w:r>
      <w:r w:rsidRPr="00987551">
        <w:rPr>
          <w:b/>
          <w:bCs/>
        </w:rPr>
        <w:t>oslabena</w:t>
      </w:r>
      <w:r w:rsidRPr="00987551">
        <w:t xml:space="preserve"> </w:t>
      </w:r>
      <w:r w:rsidRPr="00987551">
        <w:rPr>
          <w:b/>
          <w:bCs/>
        </w:rPr>
        <w:t>částicí</w:t>
      </w:r>
      <w:r w:rsidRPr="00987551">
        <w:t xml:space="preserve"> s významem menší míry jistoty </w:t>
      </w:r>
      <w:r w:rsidRPr="00987551">
        <w:rPr>
          <w:b/>
          <w:bCs/>
          <w:i/>
        </w:rPr>
        <w:t>asi</w:t>
      </w:r>
      <w:r w:rsidRPr="00987551">
        <w:t xml:space="preserve"> nebo přísudkem v první osobě s oslabeným verbálním významem plnícím funkci částice (např. </w:t>
      </w:r>
      <w:r w:rsidRPr="00987551">
        <w:rPr>
          <w:i/>
        </w:rPr>
        <w:t>doufám</w:t>
      </w:r>
      <w:r w:rsidRPr="00987551">
        <w:rPr>
          <w:iCs/>
        </w:rPr>
        <w:t>):</w:t>
      </w:r>
    </w:p>
    <w:p w14:paraId="264D294B" w14:textId="77777777" w:rsidR="00987551" w:rsidRPr="00987551" w:rsidRDefault="00987551" w:rsidP="00987551">
      <w:pPr>
        <w:spacing w:line="360" w:lineRule="auto"/>
        <w:ind w:firstLine="567"/>
      </w:pPr>
    </w:p>
    <w:p w14:paraId="7935D977" w14:textId="77777777" w:rsidR="00987551" w:rsidRPr="00987551" w:rsidRDefault="00987551" w:rsidP="00987551">
      <w:pPr>
        <w:spacing w:line="360" w:lineRule="auto"/>
      </w:pPr>
      <w:r w:rsidRPr="00987551">
        <w:rPr>
          <w:bCs/>
        </w:rPr>
        <w:t>(66)</w:t>
      </w:r>
      <w:r w:rsidRPr="00987551">
        <w:rPr>
          <w:b/>
        </w:rPr>
        <w:tab/>
        <w:t xml:space="preserve">Jak </w:t>
      </w:r>
      <w:r w:rsidRPr="00987551">
        <w:rPr>
          <w:b/>
          <w:bCs/>
        </w:rPr>
        <w:t>asi víte</w:t>
      </w:r>
      <w:r w:rsidRPr="00987551">
        <w:t>, jeho tělesná konstrukce je dosti mohutná. (</w:t>
      </w:r>
      <w:r w:rsidRPr="00987551">
        <w:rPr>
          <w:sz w:val="20"/>
          <w:szCs w:val="20"/>
        </w:rPr>
        <w:t>ČNK</w:t>
      </w:r>
      <w:r w:rsidRPr="00987551">
        <w:t>)</w:t>
      </w:r>
    </w:p>
    <w:p w14:paraId="21E4A56A" w14:textId="77777777" w:rsidR="00987551" w:rsidRPr="00987551" w:rsidRDefault="00987551" w:rsidP="00987551">
      <w:pPr>
        <w:spacing w:line="360" w:lineRule="auto"/>
      </w:pPr>
      <w:r w:rsidRPr="00987551">
        <w:t>(67)</w:t>
      </w:r>
      <w:r w:rsidRPr="00987551">
        <w:tab/>
        <w:t xml:space="preserve">Měděnka je, </w:t>
      </w:r>
      <w:r w:rsidRPr="00987551">
        <w:rPr>
          <w:b/>
        </w:rPr>
        <w:t xml:space="preserve">jak </w:t>
      </w:r>
      <w:r w:rsidRPr="00987551">
        <w:rPr>
          <w:b/>
          <w:bCs/>
        </w:rPr>
        <w:t>doufám víš</w:t>
      </w:r>
      <w:r w:rsidRPr="00987551">
        <w:t>, jedovatá (</w:t>
      </w:r>
      <w:r w:rsidRPr="00987551">
        <w:rPr>
          <w:sz w:val="20"/>
          <w:szCs w:val="20"/>
        </w:rPr>
        <w:t>M. Bonaventura</w:t>
      </w:r>
      <w:r w:rsidRPr="00987551">
        <w:t>)</w:t>
      </w:r>
    </w:p>
    <w:p w14:paraId="5BAA9EA9" w14:textId="77777777" w:rsidR="00987551" w:rsidRPr="00987551" w:rsidRDefault="00987551" w:rsidP="00987551">
      <w:pPr>
        <w:spacing w:line="360" w:lineRule="auto"/>
        <w:ind w:firstLine="567"/>
      </w:pPr>
    </w:p>
    <w:p w14:paraId="3B959A5A" w14:textId="77777777" w:rsidR="00987551" w:rsidRPr="00987551" w:rsidRDefault="00987551" w:rsidP="00987551">
      <w:pPr>
        <w:spacing w:line="360" w:lineRule="auto"/>
      </w:pPr>
      <w:r w:rsidRPr="00987551">
        <w:t>Srov. dále:</w:t>
      </w:r>
    </w:p>
    <w:p w14:paraId="754F4A2E" w14:textId="77777777" w:rsidR="00987551" w:rsidRPr="00987551" w:rsidRDefault="00987551" w:rsidP="00987551">
      <w:pPr>
        <w:rPr>
          <w:rFonts w:ascii="Verdana" w:hAnsi="Verdana"/>
          <w:sz w:val="18"/>
          <w:szCs w:val="18"/>
        </w:rPr>
      </w:pPr>
      <w:r w:rsidRPr="00987551">
        <w:rPr>
          <w:rFonts w:ascii="Verdana" w:hAnsi="Verdana"/>
          <w:sz w:val="18"/>
          <w:szCs w:val="18"/>
        </w:rPr>
        <w:t xml:space="preserve">Hrůza zplodila ducha, místo aby to bylo obráceně, </w:t>
      </w:r>
      <w:r w:rsidRPr="00987551">
        <w:rPr>
          <w:rFonts w:ascii="Verdana" w:hAnsi="Verdana"/>
          <w:b/>
          <w:sz w:val="18"/>
          <w:szCs w:val="18"/>
        </w:rPr>
        <w:t xml:space="preserve">jak </w:t>
      </w:r>
      <w:r w:rsidRPr="00987551">
        <w:rPr>
          <w:rFonts w:ascii="Verdana" w:hAnsi="Verdana"/>
          <w:b/>
          <w:bCs/>
          <w:sz w:val="18"/>
          <w:szCs w:val="18"/>
        </w:rPr>
        <w:t>se domníváš</w:t>
      </w:r>
      <w:r w:rsidRPr="00987551">
        <w:rPr>
          <w:rFonts w:ascii="Verdana" w:hAnsi="Verdana"/>
          <w:sz w:val="18"/>
          <w:szCs w:val="18"/>
        </w:rPr>
        <w:t>.</w:t>
      </w:r>
    </w:p>
    <w:p w14:paraId="7DDDBE98" w14:textId="77777777" w:rsidR="00987551" w:rsidRPr="00987551" w:rsidRDefault="00987551" w:rsidP="00987551">
      <w:pPr>
        <w:rPr>
          <w:rFonts w:ascii="Verdana" w:hAnsi="Verdana"/>
          <w:sz w:val="18"/>
          <w:szCs w:val="18"/>
        </w:rPr>
      </w:pPr>
      <w:r w:rsidRPr="00987551">
        <w:rPr>
          <w:rFonts w:ascii="Verdana" w:hAnsi="Verdana"/>
          <w:sz w:val="18"/>
          <w:szCs w:val="18"/>
        </w:rPr>
        <w:t xml:space="preserve">Je reálné postavit v Karolince novou sklárnu, </w:t>
      </w:r>
      <w:r w:rsidRPr="00987551">
        <w:rPr>
          <w:rFonts w:ascii="Verdana" w:hAnsi="Verdana"/>
          <w:b/>
          <w:sz w:val="18"/>
          <w:szCs w:val="18"/>
        </w:rPr>
        <w:t xml:space="preserve">jak </w:t>
      </w:r>
      <w:r w:rsidRPr="00987551">
        <w:rPr>
          <w:rFonts w:ascii="Verdana" w:hAnsi="Verdana"/>
          <w:b/>
          <w:bCs/>
          <w:sz w:val="18"/>
          <w:szCs w:val="18"/>
        </w:rPr>
        <w:t>doufáte</w:t>
      </w:r>
      <w:r w:rsidRPr="00987551">
        <w:rPr>
          <w:rFonts w:ascii="Verdana" w:hAnsi="Verdana"/>
          <w:sz w:val="18"/>
          <w:szCs w:val="18"/>
        </w:rPr>
        <w:t>?</w:t>
      </w:r>
    </w:p>
    <w:p w14:paraId="3EE5BF09" w14:textId="77777777" w:rsidR="00987551" w:rsidRPr="00987551" w:rsidRDefault="00987551" w:rsidP="00987551">
      <w:pPr>
        <w:rPr>
          <w:rFonts w:ascii="Verdana" w:hAnsi="Verdana"/>
          <w:sz w:val="18"/>
          <w:szCs w:val="18"/>
        </w:rPr>
      </w:pPr>
      <w:r w:rsidRPr="00987551">
        <w:rPr>
          <w:rFonts w:ascii="Verdana" w:hAnsi="Verdana"/>
          <w:sz w:val="18"/>
          <w:szCs w:val="18"/>
        </w:rPr>
        <w:t xml:space="preserve">A jaké žánry, </w:t>
      </w:r>
      <w:r w:rsidRPr="00987551">
        <w:rPr>
          <w:rFonts w:ascii="Verdana" w:hAnsi="Verdana"/>
          <w:b/>
          <w:sz w:val="18"/>
          <w:szCs w:val="18"/>
        </w:rPr>
        <w:t xml:space="preserve">jak </w:t>
      </w:r>
      <w:r w:rsidRPr="00987551">
        <w:rPr>
          <w:rFonts w:ascii="Verdana" w:hAnsi="Verdana"/>
          <w:b/>
          <w:bCs/>
          <w:sz w:val="18"/>
          <w:szCs w:val="18"/>
        </w:rPr>
        <w:t>předpokládáte</w:t>
      </w:r>
      <w:r w:rsidRPr="00987551">
        <w:rPr>
          <w:rFonts w:ascii="Verdana" w:hAnsi="Verdana"/>
          <w:sz w:val="18"/>
          <w:szCs w:val="18"/>
        </w:rPr>
        <w:t xml:space="preserve">, budou patřit k nejoblíbenějším mezi čtenáři? </w:t>
      </w:r>
    </w:p>
    <w:p w14:paraId="0EDE92D1" w14:textId="77777777" w:rsidR="00987551" w:rsidRPr="00987551" w:rsidRDefault="00987551" w:rsidP="00987551">
      <w:pPr>
        <w:rPr>
          <w:rFonts w:ascii="Verdana" w:hAnsi="Verdana"/>
          <w:sz w:val="18"/>
          <w:szCs w:val="18"/>
        </w:rPr>
      </w:pPr>
      <w:r w:rsidRPr="00987551">
        <w:rPr>
          <w:rFonts w:ascii="Verdana" w:hAnsi="Verdana"/>
          <w:sz w:val="18"/>
          <w:szCs w:val="18"/>
        </w:rPr>
        <w:t xml:space="preserve">Werner, </w:t>
      </w:r>
      <w:r w:rsidRPr="00987551">
        <w:rPr>
          <w:rFonts w:ascii="Verdana" w:hAnsi="Verdana"/>
          <w:b/>
          <w:sz w:val="18"/>
          <w:szCs w:val="18"/>
        </w:rPr>
        <w:t xml:space="preserve">jak </w:t>
      </w:r>
      <w:r w:rsidRPr="00987551">
        <w:rPr>
          <w:rFonts w:ascii="Verdana" w:hAnsi="Verdana"/>
          <w:b/>
          <w:bCs/>
          <w:sz w:val="18"/>
          <w:szCs w:val="18"/>
        </w:rPr>
        <w:t>tušíte</w:t>
      </w:r>
      <w:r w:rsidRPr="00987551">
        <w:rPr>
          <w:rFonts w:ascii="Verdana" w:hAnsi="Verdana"/>
          <w:sz w:val="18"/>
          <w:szCs w:val="18"/>
        </w:rPr>
        <w:t>, není Nor, ale východní Němec.</w:t>
      </w:r>
    </w:p>
    <w:p w14:paraId="0BB3078A" w14:textId="77777777" w:rsidR="00987551" w:rsidRPr="00987551" w:rsidRDefault="00987551" w:rsidP="00987551">
      <w:pPr>
        <w:rPr>
          <w:rFonts w:ascii="Verdana" w:hAnsi="Verdana"/>
          <w:sz w:val="18"/>
          <w:szCs w:val="18"/>
        </w:rPr>
      </w:pPr>
      <w:r w:rsidRPr="00987551">
        <w:rPr>
          <w:rFonts w:ascii="Verdana" w:hAnsi="Verdana"/>
          <w:sz w:val="18"/>
          <w:szCs w:val="18"/>
        </w:rPr>
        <w:t xml:space="preserve">V čem ale spočívá ta „duchovní rozžhavenost“ představy, </w:t>
      </w:r>
      <w:r w:rsidRPr="00987551">
        <w:rPr>
          <w:rFonts w:ascii="Verdana" w:hAnsi="Verdana"/>
          <w:b/>
          <w:sz w:val="18"/>
          <w:szCs w:val="18"/>
        </w:rPr>
        <w:t xml:space="preserve">jak </w:t>
      </w:r>
      <w:r w:rsidRPr="00987551">
        <w:rPr>
          <w:rFonts w:ascii="Verdana" w:hAnsi="Verdana"/>
          <w:b/>
          <w:bCs/>
          <w:sz w:val="18"/>
          <w:szCs w:val="18"/>
        </w:rPr>
        <w:t>ses vyjádřil</w:t>
      </w:r>
      <w:r w:rsidRPr="00987551">
        <w:rPr>
          <w:rFonts w:ascii="Verdana" w:hAnsi="Verdana"/>
          <w:sz w:val="18"/>
          <w:szCs w:val="18"/>
        </w:rPr>
        <w:t>?</w:t>
      </w:r>
    </w:p>
    <w:p w14:paraId="6E34E1AB" w14:textId="77777777" w:rsidR="00987551" w:rsidRPr="00987551" w:rsidRDefault="00987551" w:rsidP="00987551">
      <w:pPr>
        <w:spacing w:after="120" w:line="360" w:lineRule="auto"/>
        <w:rPr>
          <w:rFonts w:ascii="Verdana" w:hAnsi="Verdana"/>
          <w:sz w:val="18"/>
          <w:szCs w:val="18"/>
        </w:rPr>
      </w:pPr>
    </w:p>
    <w:p w14:paraId="7DC24139" w14:textId="77777777" w:rsidR="00987551" w:rsidRPr="00987551" w:rsidRDefault="00987551" w:rsidP="00987551">
      <w:pPr>
        <w:spacing w:line="360" w:lineRule="auto"/>
        <w:ind w:firstLine="567"/>
      </w:pPr>
      <w:r w:rsidRPr="00987551">
        <w:rPr>
          <w:bCs/>
        </w:rPr>
        <w:t>Jistotní modálnost v rámci kontaktové funkce</w:t>
      </w:r>
      <w:r w:rsidRPr="00987551">
        <w:rPr>
          <w:b/>
        </w:rPr>
        <w:t xml:space="preserve"> </w:t>
      </w:r>
      <w:r w:rsidRPr="00987551">
        <w:rPr>
          <w:bCs/>
        </w:rPr>
        <w:t>vyjadřují i</w:t>
      </w:r>
      <w:r w:rsidRPr="00987551">
        <w:rPr>
          <w:b/>
        </w:rPr>
        <w:t xml:space="preserve"> </w:t>
      </w:r>
      <w:r w:rsidRPr="00987551">
        <w:t xml:space="preserve">přísudky smyslového </w:t>
      </w:r>
      <w:r w:rsidRPr="00987551">
        <w:rPr>
          <w:b/>
          <w:bCs/>
        </w:rPr>
        <w:t>vnímání</w:t>
      </w:r>
      <w:r w:rsidRPr="00987551">
        <w:t xml:space="preserve"> a rozumového </w:t>
      </w:r>
      <w:r w:rsidRPr="00987551">
        <w:rPr>
          <w:b/>
          <w:bCs/>
        </w:rPr>
        <w:t>poznávání</w:t>
      </w:r>
      <w:r w:rsidRPr="00987551">
        <w:t>:</w:t>
      </w:r>
    </w:p>
    <w:p w14:paraId="204D1B53" w14:textId="77777777" w:rsidR="00987551" w:rsidRPr="00987551" w:rsidRDefault="00987551" w:rsidP="00987551">
      <w:pPr>
        <w:spacing w:line="360" w:lineRule="auto"/>
        <w:rPr>
          <w:b/>
        </w:rPr>
      </w:pPr>
    </w:p>
    <w:p w14:paraId="491DFD1E" w14:textId="77777777" w:rsidR="00987551" w:rsidRPr="00987551" w:rsidRDefault="00987551" w:rsidP="00987551">
      <w:pPr>
        <w:spacing w:line="360" w:lineRule="auto"/>
        <w:ind w:left="705" w:hanging="705"/>
      </w:pPr>
      <w:r w:rsidRPr="00987551">
        <w:rPr>
          <w:bCs/>
        </w:rPr>
        <w:t>(68)</w:t>
      </w:r>
      <w:r w:rsidRPr="00987551">
        <w:rPr>
          <w:bCs/>
        </w:rPr>
        <w:tab/>
      </w:r>
      <w:r w:rsidRPr="00987551">
        <w:rPr>
          <w:bCs/>
        </w:rPr>
        <w:tab/>
      </w:r>
      <w:r w:rsidRPr="00987551">
        <w:rPr>
          <w:b/>
        </w:rPr>
        <w:t xml:space="preserve">Jak </w:t>
      </w:r>
      <w:r w:rsidRPr="00987551">
        <w:rPr>
          <w:b/>
          <w:bCs/>
        </w:rPr>
        <w:t>vidíte</w:t>
      </w:r>
      <w:r w:rsidRPr="00987551">
        <w:t>, i váš prezident je jen stínem svého někdejšího stínu. (</w:t>
      </w:r>
      <w:r w:rsidRPr="00987551">
        <w:rPr>
          <w:sz w:val="20"/>
          <w:szCs w:val="20"/>
        </w:rPr>
        <w:t>překlad: K. Vonnegut – ČNK</w:t>
      </w:r>
      <w:r w:rsidRPr="00987551">
        <w:t>)</w:t>
      </w:r>
    </w:p>
    <w:p w14:paraId="1E844A0F" w14:textId="77777777" w:rsidR="00987551" w:rsidRPr="00987551" w:rsidRDefault="00987551" w:rsidP="00987551">
      <w:pPr>
        <w:spacing w:line="360" w:lineRule="auto"/>
        <w:ind w:left="705" w:hanging="705"/>
      </w:pPr>
      <w:r w:rsidRPr="00987551">
        <w:t>(69)</w:t>
      </w:r>
      <w:r w:rsidRPr="00987551">
        <w:tab/>
      </w:r>
      <w:r w:rsidRPr="00987551">
        <w:rPr>
          <w:b/>
        </w:rPr>
        <w:t xml:space="preserve">Jak </w:t>
      </w:r>
      <w:r w:rsidRPr="00987551">
        <w:rPr>
          <w:b/>
          <w:bCs/>
        </w:rPr>
        <w:t>jste poznali</w:t>
      </w:r>
      <w:r w:rsidRPr="00987551">
        <w:t>, pohybujeme se v hraničním pásmu mezi medicínou a náboženstvím.</w:t>
      </w:r>
    </w:p>
    <w:p w14:paraId="5419D2FA" w14:textId="77777777" w:rsidR="00987551" w:rsidRPr="00987551" w:rsidRDefault="00987551" w:rsidP="00987551">
      <w:pPr>
        <w:spacing w:line="360" w:lineRule="auto"/>
      </w:pPr>
    </w:p>
    <w:p w14:paraId="7DBF9D21" w14:textId="77777777" w:rsidR="00987551" w:rsidRPr="00987551" w:rsidRDefault="00987551" w:rsidP="00987551">
      <w:r w:rsidRPr="00987551">
        <w:t>Srov. dále:</w:t>
      </w:r>
    </w:p>
    <w:p w14:paraId="3AFBF2CD"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Jak </w:t>
      </w:r>
      <w:r w:rsidRPr="00987551">
        <w:rPr>
          <w:rFonts w:ascii="Verdana" w:hAnsi="Verdana"/>
          <w:b/>
          <w:bCs/>
          <w:sz w:val="18"/>
          <w:szCs w:val="18"/>
        </w:rPr>
        <w:t>vidíte</w:t>
      </w:r>
      <w:r w:rsidRPr="00987551">
        <w:rPr>
          <w:rFonts w:ascii="Verdana" w:hAnsi="Verdana"/>
          <w:sz w:val="18"/>
          <w:szCs w:val="18"/>
        </w:rPr>
        <w:t>, pane Bonde, vyrůstal jsem bez lásky, bez rodičovské péče.</w:t>
      </w:r>
    </w:p>
    <w:p w14:paraId="6E9E6708" w14:textId="77777777" w:rsidR="00987551" w:rsidRPr="00987551" w:rsidRDefault="00987551" w:rsidP="00987551">
      <w:pPr>
        <w:rPr>
          <w:rFonts w:ascii="Verdana" w:hAnsi="Verdana"/>
          <w:sz w:val="18"/>
          <w:szCs w:val="18"/>
        </w:rPr>
      </w:pPr>
      <w:r w:rsidRPr="00987551">
        <w:rPr>
          <w:rFonts w:ascii="Verdana" w:hAnsi="Verdana"/>
          <w:b/>
          <w:bCs/>
          <w:sz w:val="18"/>
          <w:szCs w:val="18"/>
        </w:rPr>
        <w:t>Jak slyšíte</w:t>
      </w:r>
      <w:r w:rsidRPr="00987551">
        <w:rPr>
          <w:rFonts w:ascii="Verdana" w:hAnsi="Verdana"/>
          <w:sz w:val="18"/>
          <w:szCs w:val="18"/>
        </w:rPr>
        <w:t>, povídám o masopustních zábavách v čase minulém.</w:t>
      </w:r>
    </w:p>
    <w:p w14:paraId="4DE37F76"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Jak </w:t>
      </w:r>
      <w:r w:rsidRPr="00987551">
        <w:rPr>
          <w:rFonts w:ascii="Verdana" w:hAnsi="Verdana"/>
          <w:b/>
          <w:bCs/>
          <w:sz w:val="18"/>
          <w:szCs w:val="18"/>
        </w:rPr>
        <w:t>vidíš</w:t>
      </w:r>
      <w:r w:rsidRPr="00987551">
        <w:rPr>
          <w:rFonts w:ascii="Verdana" w:hAnsi="Verdana"/>
          <w:sz w:val="18"/>
          <w:szCs w:val="18"/>
        </w:rPr>
        <w:t>, dneska už to ani šarže nemá lehký.</w:t>
      </w:r>
    </w:p>
    <w:p w14:paraId="2B9DBEE4" w14:textId="77777777" w:rsidR="00987551" w:rsidRPr="00987551" w:rsidRDefault="00987551" w:rsidP="00987551">
      <w:pPr>
        <w:rPr>
          <w:rFonts w:ascii="Verdana" w:hAnsi="Verdana"/>
          <w:sz w:val="18"/>
          <w:szCs w:val="18"/>
        </w:rPr>
      </w:pPr>
      <w:r w:rsidRPr="00987551">
        <w:rPr>
          <w:rFonts w:ascii="Verdana" w:hAnsi="Verdana"/>
          <w:sz w:val="18"/>
          <w:szCs w:val="18"/>
        </w:rPr>
        <w:t xml:space="preserve">Má řeč učinila na lid veliký dojem, </w:t>
      </w:r>
      <w:r w:rsidRPr="00987551">
        <w:rPr>
          <w:rFonts w:ascii="Verdana" w:hAnsi="Verdana"/>
          <w:b/>
          <w:sz w:val="18"/>
          <w:szCs w:val="18"/>
        </w:rPr>
        <w:t xml:space="preserve">jak </w:t>
      </w:r>
      <w:r w:rsidRPr="00987551">
        <w:rPr>
          <w:rFonts w:ascii="Verdana" w:hAnsi="Verdana"/>
          <w:b/>
          <w:bCs/>
          <w:sz w:val="18"/>
          <w:szCs w:val="18"/>
        </w:rPr>
        <w:t>pozoruješ</w:t>
      </w:r>
      <w:r w:rsidRPr="00987551">
        <w:rPr>
          <w:rFonts w:ascii="Verdana" w:hAnsi="Verdana"/>
          <w:sz w:val="18"/>
          <w:szCs w:val="18"/>
        </w:rPr>
        <w:t>.</w:t>
      </w:r>
    </w:p>
    <w:p w14:paraId="5DB0EF51" w14:textId="77777777" w:rsidR="00987551" w:rsidRPr="00987551" w:rsidRDefault="00987551" w:rsidP="00987551">
      <w:pPr>
        <w:rPr>
          <w:rFonts w:ascii="Verdana" w:hAnsi="Verdana"/>
          <w:sz w:val="18"/>
          <w:szCs w:val="18"/>
        </w:rPr>
      </w:pPr>
      <w:r w:rsidRPr="00987551">
        <w:rPr>
          <w:rFonts w:ascii="Verdana" w:hAnsi="Verdana"/>
          <w:sz w:val="18"/>
          <w:szCs w:val="18"/>
        </w:rPr>
        <w:t xml:space="preserve">I z maličkostí může být nepříjemnost, </w:t>
      </w:r>
      <w:r w:rsidRPr="00987551">
        <w:rPr>
          <w:rFonts w:ascii="Verdana" w:hAnsi="Verdana"/>
          <w:b/>
          <w:sz w:val="18"/>
          <w:szCs w:val="18"/>
        </w:rPr>
        <w:t xml:space="preserve">jak </w:t>
      </w:r>
      <w:r w:rsidRPr="00987551">
        <w:rPr>
          <w:rFonts w:ascii="Verdana" w:hAnsi="Verdana"/>
          <w:b/>
          <w:bCs/>
          <w:sz w:val="18"/>
          <w:szCs w:val="18"/>
        </w:rPr>
        <w:t>jste se přesvědčil</w:t>
      </w:r>
      <w:r w:rsidRPr="00987551">
        <w:rPr>
          <w:rFonts w:ascii="Verdana" w:hAnsi="Verdana"/>
          <w:sz w:val="18"/>
          <w:szCs w:val="18"/>
        </w:rPr>
        <w:t>.</w:t>
      </w:r>
    </w:p>
    <w:p w14:paraId="67D9E2FF"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Jak </w:t>
      </w:r>
      <w:r w:rsidRPr="00987551">
        <w:rPr>
          <w:rFonts w:ascii="Verdana" w:hAnsi="Verdana"/>
          <w:b/>
          <w:bCs/>
          <w:sz w:val="18"/>
          <w:szCs w:val="18"/>
        </w:rPr>
        <w:t>jste pochopili</w:t>
      </w:r>
      <w:r w:rsidRPr="00987551">
        <w:rPr>
          <w:rFonts w:ascii="Verdana" w:hAnsi="Verdana"/>
          <w:sz w:val="18"/>
          <w:szCs w:val="18"/>
        </w:rPr>
        <w:t>, budu si ji sám moderovat!</w:t>
      </w:r>
    </w:p>
    <w:p w14:paraId="2CE6320C" w14:textId="77777777" w:rsidR="00987551" w:rsidRPr="00987551" w:rsidRDefault="00987551" w:rsidP="00987551">
      <w:pPr>
        <w:rPr>
          <w:rFonts w:ascii="Verdana" w:hAnsi="Verdana"/>
          <w:sz w:val="18"/>
          <w:szCs w:val="18"/>
        </w:rPr>
      </w:pPr>
      <w:r w:rsidRPr="00987551">
        <w:rPr>
          <w:rFonts w:ascii="Verdana" w:hAnsi="Verdana"/>
          <w:sz w:val="18"/>
          <w:szCs w:val="18"/>
        </w:rPr>
        <w:t xml:space="preserve">A </w:t>
      </w:r>
      <w:r w:rsidRPr="00987551">
        <w:rPr>
          <w:rFonts w:ascii="Verdana" w:hAnsi="Verdana"/>
          <w:b/>
          <w:sz w:val="18"/>
          <w:szCs w:val="18"/>
        </w:rPr>
        <w:t xml:space="preserve">jak </w:t>
      </w:r>
      <w:r w:rsidRPr="00987551">
        <w:rPr>
          <w:rFonts w:ascii="Verdana" w:hAnsi="Verdana"/>
          <w:b/>
          <w:bCs/>
          <w:sz w:val="18"/>
          <w:szCs w:val="18"/>
        </w:rPr>
        <w:t>jste se dozvěděli</w:t>
      </w:r>
      <w:r w:rsidRPr="00987551">
        <w:rPr>
          <w:rFonts w:ascii="Verdana" w:hAnsi="Verdana"/>
          <w:sz w:val="18"/>
          <w:szCs w:val="18"/>
        </w:rPr>
        <w:t xml:space="preserve"> v oddílu Cena a výbava, u hyundaie je to složitější.</w:t>
      </w:r>
    </w:p>
    <w:p w14:paraId="161AAEEF" w14:textId="77777777" w:rsidR="00987551" w:rsidRPr="00987551" w:rsidRDefault="00987551" w:rsidP="00987551">
      <w:pPr>
        <w:rPr>
          <w:rFonts w:ascii="Verdana" w:hAnsi="Verdana"/>
          <w:sz w:val="18"/>
          <w:szCs w:val="18"/>
        </w:rPr>
      </w:pPr>
      <w:r w:rsidRPr="00987551">
        <w:rPr>
          <w:rFonts w:ascii="Verdana" w:hAnsi="Verdana"/>
          <w:sz w:val="18"/>
          <w:szCs w:val="18"/>
        </w:rPr>
        <w:t xml:space="preserve">Máš vůbec rád zvířata, </w:t>
      </w:r>
      <w:r w:rsidRPr="00987551">
        <w:rPr>
          <w:rFonts w:ascii="Verdana" w:hAnsi="Verdana"/>
          <w:b/>
          <w:sz w:val="18"/>
          <w:szCs w:val="18"/>
        </w:rPr>
        <w:t xml:space="preserve">jak </w:t>
      </w:r>
      <w:r w:rsidRPr="00987551">
        <w:rPr>
          <w:rFonts w:ascii="Verdana" w:hAnsi="Verdana"/>
          <w:b/>
          <w:bCs/>
          <w:sz w:val="18"/>
          <w:szCs w:val="18"/>
        </w:rPr>
        <w:t>jsi tvrdil</w:t>
      </w:r>
      <w:r w:rsidRPr="00987551">
        <w:rPr>
          <w:rFonts w:ascii="Verdana" w:hAnsi="Verdana"/>
          <w:sz w:val="18"/>
          <w:szCs w:val="18"/>
        </w:rPr>
        <w:t>?</w:t>
      </w:r>
    </w:p>
    <w:p w14:paraId="18B5BF9F" w14:textId="77777777" w:rsidR="00987551" w:rsidRPr="00987551" w:rsidRDefault="00987551" w:rsidP="00987551">
      <w:pPr>
        <w:spacing w:after="120" w:line="360" w:lineRule="auto"/>
        <w:rPr>
          <w:rFonts w:ascii="Verdana" w:hAnsi="Verdana"/>
          <w:b/>
          <w:sz w:val="18"/>
          <w:szCs w:val="18"/>
        </w:rPr>
      </w:pPr>
    </w:p>
    <w:p w14:paraId="0F850477" w14:textId="77777777" w:rsidR="00987551" w:rsidRPr="00987551" w:rsidRDefault="00987551" w:rsidP="00987551">
      <w:pPr>
        <w:spacing w:after="120" w:line="360" w:lineRule="auto"/>
        <w:rPr>
          <w:bCs/>
        </w:rPr>
      </w:pPr>
      <w:r w:rsidRPr="00987551">
        <w:rPr>
          <w:b/>
        </w:rPr>
        <w:tab/>
      </w:r>
      <w:r w:rsidRPr="00987551">
        <w:rPr>
          <w:bCs/>
        </w:rPr>
        <w:t>I zde se uplatňují zesilující nebo oslabující partikule:</w:t>
      </w:r>
    </w:p>
    <w:p w14:paraId="7D090A91"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Jak </w:t>
      </w:r>
      <w:r w:rsidRPr="00987551">
        <w:rPr>
          <w:rFonts w:ascii="Verdana" w:hAnsi="Verdana"/>
          <w:b/>
          <w:bCs/>
          <w:sz w:val="18"/>
          <w:szCs w:val="18"/>
        </w:rPr>
        <w:t>jistě uznáš</w:t>
      </w:r>
      <w:r w:rsidRPr="00987551">
        <w:rPr>
          <w:rFonts w:ascii="Verdana" w:hAnsi="Verdana"/>
          <w:sz w:val="18"/>
          <w:szCs w:val="18"/>
        </w:rPr>
        <w:t>, není v silách žádného krále osobně se věnovat všem svým poddaným.</w:t>
      </w:r>
    </w:p>
    <w:p w14:paraId="5EE74580" w14:textId="77777777" w:rsidR="00987551" w:rsidRPr="00987551" w:rsidRDefault="00987551" w:rsidP="00987551">
      <w:pPr>
        <w:rPr>
          <w:rFonts w:ascii="Verdana" w:hAnsi="Verdana"/>
          <w:sz w:val="18"/>
          <w:szCs w:val="18"/>
        </w:rPr>
      </w:pPr>
      <w:r w:rsidRPr="00987551">
        <w:rPr>
          <w:rFonts w:ascii="Verdana" w:hAnsi="Verdana"/>
          <w:sz w:val="18"/>
          <w:szCs w:val="18"/>
        </w:rPr>
        <w:t xml:space="preserve">Nepodobá se Ti ani v nejmenším, </w:t>
      </w:r>
      <w:r w:rsidRPr="00987551">
        <w:rPr>
          <w:rFonts w:ascii="Verdana" w:hAnsi="Verdana"/>
          <w:b/>
          <w:sz w:val="18"/>
          <w:szCs w:val="18"/>
        </w:rPr>
        <w:t xml:space="preserve">jak </w:t>
      </w:r>
      <w:r w:rsidRPr="00987551">
        <w:rPr>
          <w:rFonts w:ascii="Verdana" w:hAnsi="Verdana"/>
          <w:b/>
          <w:bCs/>
          <w:sz w:val="18"/>
          <w:szCs w:val="18"/>
        </w:rPr>
        <w:t>si jistě domyslíš</w:t>
      </w:r>
      <w:r w:rsidRPr="00987551">
        <w:rPr>
          <w:rFonts w:ascii="Verdana" w:hAnsi="Verdana"/>
          <w:sz w:val="18"/>
          <w:szCs w:val="18"/>
        </w:rPr>
        <w:t>.</w:t>
      </w:r>
    </w:p>
    <w:p w14:paraId="69621DD5"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Jak </w:t>
      </w:r>
      <w:r w:rsidRPr="00987551">
        <w:rPr>
          <w:rFonts w:ascii="Verdana" w:hAnsi="Verdana"/>
          <w:b/>
          <w:bCs/>
          <w:sz w:val="18"/>
          <w:szCs w:val="18"/>
        </w:rPr>
        <w:t>jste si jistě všiml</w:t>
      </w:r>
      <w:r w:rsidRPr="00987551">
        <w:rPr>
          <w:rFonts w:ascii="Verdana" w:hAnsi="Verdana"/>
          <w:sz w:val="18"/>
          <w:szCs w:val="18"/>
        </w:rPr>
        <w:t>, za mlada jsem jej přímo zbožňoval.</w:t>
      </w:r>
    </w:p>
    <w:p w14:paraId="741F6884" w14:textId="77777777" w:rsidR="00987551" w:rsidRPr="00987551" w:rsidRDefault="00987551" w:rsidP="00987551">
      <w:pPr>
        <w:rPr>
          <w:rFonts w:ascii="Verdana" w:hAnsi="Verdana"/>
          <w:sz w:val="18"/>
          <w:szCs w:val="18"/>
        </w:rPr>
      </w:pPr>
      <w:r w:rsidRPr="00987551">
        <w:rPr>
          <w:rFonts w:ascii="Verdana" w:hAnsi="Verdana"/>
          <w:sz w:val="18"/>
          <w:szCs w:val="18"/>
        </w:rPr>
        <w:t xml:space="preserve">Ne, nejsem architekt, </w:t>
      </w:r>
      <w:r w:rsidRPr="00987551">
        <w:rPr>
          <w:rFonts w:ascii="Verdana" w:hAnsi="Verdana"/>
          <w:b/>
          <w:sz w:val="18"/>
          <w:szCs w:val="18"/>
        </w:rPr>
        <w:t xml:space="preserve">jak </w:t>
      </w:r>
      <w:r w:rsidRPr="00987551">
        <w:rPr>
          <w:rFonts w:ascii="Verdana" w:hAnsi="Verdana"/>
          <w:b/>
          <w:bCs/>
          <w:sz w:val="18"/>
          <w:szCs w:val="18"/>
        </w:rPr>
        <w:t>si možná myslíte</w:t>
      </w:r>
      <w:r w:rsidRPr="00987551">
        <w:rPr>
          <w:rFonts w:ascii="Verdana" w:hAnsi="Verdana"/>
          <w:sz w:val="18"/>
          <w:szCs w:val="18"/>
        </w:rPr>
        <w:t xml:space="preserve"> […] (V. Kouřil)</w:t>
      </w:r>
    </w:p>
    <w:p w14:paraId="73F97E9F" w14:textId="77777777" w:rsidR="00987551" w:rsidRPr="00987551" w:rsidRDefault="00987551" w:rsidP="00987551">
      <w:pPr>
        <w:spacing w:after="120" w:line="360" w:lineRule="auto"/>
        <w:rPr>
          <w:rFonts w:ascii="Verdana" w:hAnsi="Verdana"/>
          <w:sz w:val="18"/>
          <w:szCs w:val="18"/>
        </w:rPr>
      </w:pPr>
    </w:p>
    <w:p w14:paraId="457B7E8A" w14:textId="77777777" w:rsidR="00987551" w:rsidRPr="00987551" w:rsidRDefault="00987551" w:rsidP="00987551">
      <w:pPr>
        <w:spacing w:line="360" w:lineRule="auto"/>
        <w:ind w:firstLine="567"/>
        <w:rPr>
          <w:iCs/>
        </w:rPr>
      </w:pPr>
      <w:r w:rsidRPr="00987551">
        <w:rPr>
          <w:bCs/>
        </w:rPr>
        <w:t>Kontaktová věta komentuje</w:t>
      </w:r>
      <w:r w:rsidRPr="00987551">
        <w:t xml:space="preserve"> zpravidla oznamovací větu a při obráceném poměru vět je předmětová vedlejší věta uvozena spojkou </w:t>
      </w:r>
      <w:r w:rsidRPr="00987551">
        <w:rPr>
          <w:i/>
        </w:rPr>
        <w:t>že</w:t>
      </w:r>
      <w:r w:rsidRPr="00987551">
        <w:rPr>
          <w:iCs/>
        </w:rPr>
        <w:t xml:space="preserve"> nebo </w:t>
      </w:r>
      <w:r w:rsidRPr="00987551">
        <w:rPr>
          <w:i/>
        </w:rPr>
        <w:t>aby</w:t>
      </w:r>
      <w:r w:rsidRPr="00987551">
        <w:rPr>
          <w:iCs/>
        </w:rPr>
        <w:t>:</w:t>
      </w:r>
    </w:p>
    <w:p w14:paraId="2DB259D0" w14:textId="77777777" w:rsidR="00987551" w:rsidRPr="00987551" w:rsidRDefault="00987551" w:rsidP="00987551">
      <w:pPr>
        <w:spacing w:line="360" w:lineRule="auto"/>
      </w:pPr>
    </w:p>
    <w:p w14:paraId="2E2C46B2" w14:textId="77777777" w:rsidR="00987551" w:rsidRPr="00987551" w:rsidRDefault="00987551" w:rsidP="00987551">
      <w:pPr>
        <w:spacing w:line="360" w:lineRule="auto"/>
      </w:pPr>
      <w:r w:rsidRPr="00987551">
        <w:t>(70a)</w:t>
      </w:r>
      <w:r w:rsidRPr="00987551">
        <w:tab/>
        <w:t xml:space="preserve">Jméno je falešné, </w:t>
      </w:r>
      <w:r w:rsidRPr="00987551">
        <w:rPr>
          <w:b/>
        </w:rPr>
        <w:t xml:space="preserve">jak </w:t>
      </w:r>
      <w:r w:rsidRPr="00987551">
        <w:rPr>
          <w:b/>
          <w:bCs/>
        </w:rPr>
        <w:t>říkáte</w:t>
      </w:r>
      <w:r w:rsidRPr="00987551">
        <w:t>. (</w:t>
      </w:r>
      <w:r w:rsidRPr="00987551">
        <w:rPr>
          <w:sz w:val="20"/>
          <w:szCs w:val="20"/>
        </w:rPr>
        <w:t>ČNK</w:t>
      </w:r>
      <w:r w:rsidRPr="00987551">
        <w:t>)</w:t>
      </w:r>
    </w:p>
    <w:p w14:paraId="73A0F51A" w14:textId="77777777" w:rsidR="00987551" w:rsidRPr="00987551" w:rsidRDefault="00987551" w:rsidP="00987551">
      <w:pPr>
        <w:spacing w:line="360" w:lineRule="auto"/>
      </w:pPr>
      <w:r w:rsidRPr="00987551">
        <w:t xml:space="preserve">(70b)   </w:t>
      </w:r>
      <w:r w:rsidRPr="00987551">
        <w:rPr>
          <w:b/>
          <w:bCs/>
        </w:rPr>
        <w:t>Říkáte, že</w:t>
      </w:r>
      <w:r w:rsidRPr="00987551">
        <w:t xml:space="preserve"> jméno je falešné.</w:t>
      </w:r>
    </w:p>
    <w:p w14:paraId="00E7C981" w14:textId="77777777" w:rsidR="00987551" w:rsidRPr="00987551" w:rsidRDefault="00987551" w:rsidP="00987551">
      <w:pPr>
        <w:spacing w:line="360" w:lineRule="auto"/>
        <w:rPr>
          <w:iCs/>
        </w:rPr>
      </w:pPr>
    </w:p>
    <w:p w14:paraId="572A126F" w14:textId="77777777" w:rsidR="00987551" w:rsidRPr="00987551" w:rsidRDefault="00987551" w:rsidP="00987551">
      <w:pPr>
        <w:spacing w:line="360" w:lineRule="auto"/>
        <w:rPr>
          <w:iCs/>
        </w:rPr>
      </w:pPr>
      <w:r w:rsidRPr="00987551">
        <w:rPr>
          <w:iCs/>
        </w:rPr>
        <w:t>(71a)</w:t>
      </w:r>
      <w:r w:rsidRPr="00987551">
        <w:rPr>
          <w:iCs/>
        </w:rPr>
        <w:tab/>
        <w:t xml:space="preserve">Najedla jsem se, </w:t>
      </w:r>
      <w:r w:rsidRPr="00987551">
        <w:rPr>
          <w:b/>
          <w:bCs/>
          <w:iCs/>
        </w:rPr>
        <w:t>jak sis přál</w:t>
      </w:r>
      <w:r w:rsidRPr="00987551">
        <w:rPr>
          <w:iCs/>
        </w:rPr>
        <w:t>. (ČNK)</w:t>
      </w:r>
    </w:p>
    <w:p w14:paraId="04120B7D" w14:textId="77777777" w:rsidR="00987551" w:rsidRPr="00987551" w:rsidRDefault="00987551" w:rsidP="00987551">
      <w:pPr>
        <w:spacing w:line="360" w:lineRule="auto"/>
        <w:rPr>
          <w:iCs/>
        </w:rPr>
      </w:pPr>
      <w:r w:rsidRPr="00987551">
        <w:rPr>
          <w:iCs/>
        </w:rPr>
        <w:t>(71b)</w:t>
      </w:r>
      <w:r w:rsidRPr="00987551">
        <w:rPr>
          <w:iCs/>
        </w:rPr>
        <w:tab/>
      </w:r>
      <w:r w:rsidRPr="00987551">
        <w:rPr>
          <w:b/>
          <w:bCs/>
          <w:iCs/>
        </w:rPr>
        <w:t>Přál sis, abych</w:t>
      </w:r>
      <w:r w:rsidRPr="00987551">
        <w:rPr>
          <w:iCs/>
        </w:rPr>
        <w:t xml:space="preserve"> se najedla.</w:t>
      </w:r>
    </w:p>
    <w:p w14:paraId="434F6D36" w14:textId="77777777" w:rsidR="00987551" w:rsidRPr="00987551" w:rsidRDefault="00987551" w:rsidP="00987551">
      <w:pPr>
        <w:spacing w:line="360" w:lineRule="auto"/>
        <w:rPr>
          <w:iCs/>
        </w:rPr>
      </w:pPr>
    </w:p>
    <w:p w14:paraId="591D904D" w14:textId="77777777" w:rsidR="00987551" w:rsidRPr="00987551" w:rsidRDefault="00987551" w:rsidP="00987551">
      <w:pPr>
        <w:spacing w:after="120" w:line="360" w:lineRule="auto"/>
        <w:rPr>
          <w:sz w:val="18"/>
          <w:szCs w:val="18"/>
        </w:rPr>
      </w:pPr>
    </w:p>
    <w:p w14:paraId="5E35B216" w14:textId="616E5E28" w:rsidR="00987551" w:rsidRPr="00987551" w:rsidRDefault="00987551" w:rsidP="00987551">
      <w:pPr>
        <w:spacing w:line="360" w:lineRule="auto"/>
      </w:pPr>
      <w:r w:rsidRPr="00987551">
        <w:rPr>
          <w:b/>
        </w:rPr>
        <w:t>2.5.2.5 Věty komentující slovo jiné věty</w:t>
      </w:r>
    </w:p>
    <w:p w14:paraId="4CFDE735" w14:textId="77777777" w:rsidR="00987551" w:rsidRPr="00987551" w:rsidRDefault="00987551" w:rsidP="00987551">
      <w:pPr>
        <w:spacing w:line="360" w:lineRule="auto"/>
      </w:pPr>
      <w:r w:rsidRPr="00987551">
        <w:t>Mluvčí může komentovat také jen slovo jiné věty, a to jeho „výrazovou stránku“. Obvykle se komentuje název osoby nebo věci:</w:t>
      </w:r>
    </w:p>
    <w:p w14:paraId="439BC7B4" w14:textId="77777777" w:rsidR="00987551" w:rsidRPr="00987551" w:rsidRDefault="00987551" w:rsidP="00987551">
      <w:pPr>
        <w:tabs>
          <w:tab w:val="left" w:pos="-76"/>
        </w:tabs>
        <w:spacing w:after="120" w:line="360" w:lineRule="auto"/>
      </w:pPr>
    </w:p>
    <w:p w14:paraId="4A490A00" w14:textId="77777777" w:rsidR="00987551" w:rsidRPr="00987551" w:rsidRDefault="00987551" w:rsidP="00987551">
      <w:pPr>
        <w:tabs>
          <w:tab w:val="left" w:pos="-76"/>
        </w:tabs>
        <w:spacing w:after="120" w:line="360" w:lineRule="auto"/>
        <w:ind w:left="705" w:hanging="705"/>
      </w:pPr>
      <w:r w:rsidRPr="00987551">
        <w:t>(72)</w:t>
      </w:r>
      <w:r w:rsidRPr="00987551">
        <w:tab/>
        <w:t>Často nám hrál své variace na Bachovy fugy i své „</w:t>
      </w:r>
      <w:r w:rsidRPr="00987551">
        <w:rPr>
          <w:b/>
          <w:bCs/>
        </w:rPr>
        <w:t>skladbičky</w:t>
      </w:r>
      <w:r w:rsidRPr="00987551">
        <w:t xml:space="preserve">“, </w:t>
      </w:r>
      <w:r w:rsidRPr="00987551">
        <w:rPr>
          <w:b/>
        </w:rPr>
        <w:t xml:space="preserve">jak </w:t>
      </w:r>
      <w:r w:rsidRPr="00987551">
        <w:t xml:space="preserve">je </w:t>
      </w:r>
      <w:r w:rsidRPr="00987551">
        <w:rPr>
          <w:b/>
          <w:bCs/>
        </w:rPr>
        <w:t>nazýval</w:t>
      </w:r>
      <w:r w:rsidRPr="00987551">
        <w:t>. (</w:t>
      </w:r>
      <w:r w:rsidRPr="00987551">
        <w:rPr>
          <w:sz w:val="20"/>
          <w:szCs w:val="20"/>
        </w:rPr>
        <w:t>ČNK</w:t>
      </w:r>
      <w:r w:rsidRPr="00987551">
        <w:t>)</w:t>
      </w:r>
    </w:p>
    <w:p w14:paraId="6F117205" w14:textId="77777777" w:rsidR="00987551" w:rsidRPr="00987551" w:rsidRDefault="00987551" w:rsidP="00987551">
      <w:pPr>
        <w:spacing w:line="360" w:lineRule="auto"/>
        <w:rPr>
          <w:b/>
          <w:bCs/>
        </w:rPr>
      </w:pPr>
    </w:p>
    <w:p w14:paraId="0B5029B9" w14:textId="77777777" w:rsidR="00987551" w:rsidRPr="00987551" w:rsidRDefault="00987551" w:rsidP="00987551">
      <w:pPr>
        <w:spacing w:line="360" w:lineRule="auto"/>
      </w:pPr>
      <w:r w:rsidRPr="00987551">
        <w:t>Srov. dále:</w:t>
      </w:r>
    </w:p>
    <w:p w14:paraId="1D5D5415" w14:textId="77777777" w:rsidR="00987551" w:rsidRPr="00987551" w:rsidRDefault="00987551" w:rsidP="00987551">
      <w:pPr>
        <w:tabs>
          <w:tab w:val="left" w:pos="567"/>
        </w:tabs>
        <w:rPr>
          <w:rFonts w:ascii="Verdana" w:hAnsi="Verdana"/>
          <w:sz w:val="18"/>
          <w:szCs w:val="18"/>
        </w:rPr>
      </w:pPr>
      <w:r w:rsidRPr="00987551">
        <w:rPr>
          <w:rFonts w:ascii="Verdana" w:hAnsi="Verdana"/>
          <w:sz w:val="18"/>
          <w:szCs w:val="18"/>
        </w:rPr>
        <w:t>„</w:t>
      </w:r>
      <w:r w:rsidRPr="00987551">
        <w:rPr>
          <w:rFonts w:ascii="Verdana" w:hAnsi="Verdana"/>
          <w:b/>
          <w:bCs/>
          <w:sz w:val="18"/>
          <w:szCs w:val="18"/>
        </w:rPr>
        <w:t>Fronleichnam“, jak se říká</w:t>
      </w:r>
      <w:r w:rsidRPr="00987551">
        <w:rPr>
          <w:rFonts w:ascii="Verdana" w:hAnsi="Verdana"/>
          <w:sz w:val="18"/>
          <w:szCs w:val="18"/>
        </w:rPr>
        <w:t xml:space="preserve"> Božímu tělu, zase skrývá slovo „Leichnam“ […] </w:t>
      </w:r>
    </w:p>
    <w:p w14:paraId="206F741C" w14:textId="77777777" w:rsidR="00987551" w:rsidRPr="00987551" w:rsidRDefault="00987551" w:rsidP="00987551">
      <w:pPr>
        <w:tabs>
          <w:tab w:val="left" w:pos="-76"/>
        </w:tabs>
        <w:rPr>
          <w:rFonts w:ascii="Verdana" w:hAnsi="Verdana"/>
          <w:sz w:val="18"/>
          <w:szCs w:val="18"/>
        </w:rPr>
      </w:pPr>
      <w:r w:rsidRPr="00987551">
        <w:rPr>
          <w:rFonts w:ascii="Verdana" w:hAnsi="Verdana"/>
          <w:sz w:val="18"/>
          <w:szCs w:val="18"/>
        </w:rPr>
        <w:t xml:space="preserve">A potom mám podezření, že ti </w:t>
      </w:r>
      <w:r w:rsidRPr="00987551">
        <w:rPr>
          <w:rFonts w:ascii="Verdana" w:hAnsi="Verdana"/>
          <w:b/>
          <w:bCs/>
          <w:sz w:val="18"/>
          <w:szCs w:val="18"/>
        </w:rPr>
        <w:t>Iráčani</w:t>
      </w:r>
      <w:r w:rsidRPr="00987551">
        <w:rPr>
          <w:rFonts w:ascii="Verdana" w:hAnsi="Verdana"/>
          <w:sz w:val="18"/>
          <w:szCs w:val="18"/>
        </w:rPr>
        <w:t xml:space="preserve">, </w:t>
      </w:r>
      <w:r w:rsidRPr="00987551">
        <w:rPr>
          <w:rFonts w:ascii="Verdana" w:hAnsi="Verdana"/>
          <w:bCs/>
          <w:sz w:val="18"/>
          <w:szCs w:val="18"/>
        </w:rPr>
        <w:t>nebo</w:t>
      </w:r>
      <w:r w:rsidRPr="00987551">
        <w:rPr>
          <w:rFonts w:ascii="Verdana" w:hAnsi="Verdana"/>
          <w:b/>
          <w:sz w:val="18"/>
          <w:szCs w:val="18"/>
        </w:rPr>
        <w:t xml:space="preserve"> jak </w:t>
      </w:r>
      <w:r w:rsidRPr="00987551">
        <w:rPr>
          <w:rFonts w:ascii="Verdana" w:hAnsi="Verdana"/>
          <w:b/>
          <w:bCs/>
          <w:sz w:val="18"/>
          <w:szCs w:val="18"/>
        </w:rPr>
        <w:t>si říkají</w:t>
      </w:r>
      <w:r w:rsidRPr="00987551">
        <w:rPr>
          <w:rFonts w:ascii="Verdana" w:hAnsi="Verdana"/>
          <w:sz w:val="18"/>
          <w:szCs w:val="18"/>
        </w:rPr>
        <w:t xml:space="preserve">, s námi nehrají čistou hru. </w:t>
      </w:r>
    </w:p>
    <w:p w14:paraId="6EC61EC6" w14:textId="77777777" w:rsidR="00987551" w:rsidRPr="00987551" w:rsidRDefault="00987551" w:rsidP="00987551">
      <w:pPr>
        <w:tabs>
          <w:tab w:val="left" w:pos="-76"/>
        </w:tabs>
        <w:rPr>
          <w:rFonts w:ascii="Verdana" w:hAnsi="Verdana"/>
          <w:sz w:val="18"/>
          <w:szCs w:val="18"/>
        </w:rPr>
      </w:pPr>
      <w:r w:rsidRPr="00987551">
        <w:rPr>
          <w:rFonts w:ascii="Verdana" w:hAnsi="Verdana"/>
          <w:sz w:val="18"/>
          <w:szCs w:val="18"/>
        </w:rPr>
        <w:t xml:space="preserve">Tahle trpělivost starého Earnshawa pěkně dohřála, když zjistil, že jeho syn pronásleduje toho ubohého </w:t>
      </w:r>
      <w:r w:rsidRPr="00987551">
        <w:rPr>
          <w:rFonts w:ascii="Verdana" w:hAnsi="Verdana"/>
          <w:b/>
          <w:bCs/>
          <w:sz w:val="18"/>
          <w:szCs w:val="18"/>
        </w:rPr>
        <w:t>sirotečka, jak mu říkával</w:t>
      </w:r>
      <w:r w:rsidRPr="00987551">
        <w:rPr>
          <w:rFonts w:ascii="Verdana" w:hAnsi="Verdana"/>
          <w:sz w:val="18"/>
          <w:szCs w:val="18"/>
        </w:rPr>
        <w:t xml:space="preserve">. </w:t>
      </w:r>
    </w:p>
    <w:p w14:paraId="41979282" w14:textId="77777777" w:rsidR="00987551" w:rsidRPr="00987551" w:rsidRDefault="00987551" w:rsidP="00987551">
      <w:pPr>
        <w:tabs>
          <w:tab w:val="left" w:pos="-76"/>
        </w:tabs>
        <w:rPr>
          <w:rFonts w:ascii="Verdana" w:hAnsi="Verdana"/>
          <w:sz w:val="18"/>
          <w:szCs w:val="18"/>
        </w:rPr>
      </w:pPr>
      <w:r w:rsidRPr="00987551">
        <w:rPr>
          <w:rFonts w:ascii="Verdana" w:hAnsi="Verdana"/>
          <w:sz w:val="18"/>
          <w:szCs w:val="18"/>
        </w:rPr>
        <w:t xml:space="preserve">Dal jsem proto </w:t>
      </w:r>
      <w:r w:rsidRPr="00987551">
        <w:rPr>
          <w:rFonts w:ascii="Verdana" w:hAnsi="Verdana"/>
          <w:b/>
          <w:bCs/>
          <w:sz w:val="18"/>
          <w:szCs w:val="18"/>
        </w:rPr>
        <w:t>poručíku Benešovi,</w:t>
      </w:r>
      <w:r w:rsidRPr="00987551">
        <w:rPr>
          <w:rFonts w:ascii="Verdana" w:hAnsi="Verdana"/>
          <w:sz w:val="18"/>
          <w:szCs w:val="18"/>
        </w:rPr>
        <w:t xml:space="preserve"> </w:t>
      </w:r>
      <w:r w:rsidRPr="00987551">
        <w:rPr>
          <w:rFonts w:ascii="Verdana" w:hAnsi="Verdana"/>
          <w:b/>
          <w:sz w:val="18"/>
          <w:szCs w:val="18"/>
        </w:rPr>
        <w:t xml:space="preserve">jak </w:t>
      </w:r>
      <w:r w:rsidRPr="00987551">
        <w:rPr>
          <w:rFonts w:ascii="Verdana" w:hAnsi="Verdana"/>
          <w:b/>
          <w:bCs/>
          <w:sz w:val="18"/>
          <w:szCs w:val="18"/>
        </w:rPr>
        <w:t>se mi představil</w:t>
      </w:r>
      <w:r w:rsidRPr="00987551">
        <w:rPr>
          <w:rFonts w:ascii="Verdana" w:hAnsi="Verdana"/>
          <w:sz w:val="18"/>
          <w:szCs w:val="18"/>
        </w:rPr>
        <w:t>, sádrový obvaz s podpatkem.</w:t>
      </w:r>
    </w:p>
    <w:p w14:paraId="6EDC5360" w14:textId="77777777" w:rsidR="00987551" w:rsidRPr="00987551" w:rsidRDefault="00987551" w:rsidP="00987551">
      <w:pPr>
        <w:tabs>
          <w:tab w:val="left" w:pos="-76"/>
        </w:tabs>
        <w:rPr>
          <w:rFonts w:ascii="Verdana" w:hAnsi="Verdana"/>
          <w:sz w:val="18"/>
          <w:szCs w:val="18"/>
        </w:rPr>
      </w:pPr>
      <w:r w:rsidRPr="00987551">
        <w:rPr>
          <w:rFonts w:ascii="Verdana" w:hAnsi="Verdana"/>
          <w:sz w:val="18"/>
          <w:szCs w:val="18"/>
        </w:rPr>
        <w:t xml:space="preserve">A ten její </w:t>
      </w:r>
      <w:r w:rsidRPr="00987551">
        <w:rPr>
          <w:rFonts w:ascii="Verdana" w:hAnsi="Verdana"/>
          <w:b/>
          <w:bCs/>
          <w:sz w:val="18"/>
          <w:szCs w:val="18"/>
        </w:rPr>
        <w:t>Jim,</w:t>
      </w:r>
      <w:r w:rsidRPr="00987551">
        <w:rPr>
          <w:rFonts w:ascii="Verdana" w:hAnsi="Verdana"/>
          <w:sz w:val="18"/>
          <w:szCs w:val="18"/>
        </w:rPr>
        <w:t xml:space="preserve"> </w:t>
      </w:r>
      <w:r w:rsidRPr="00987551">
        <w:rPr>
          <w:rFonts w:ascii="Verdana" w:hAnsi="Verdana"/>
          <w:bCs/>
          <w:sz w:val="18"/>
          <w:szCs w:val="18"/>
        </w:rPr>
        <w:t>nebo</w:t>
      </w:r>
      <w:r w:rsidRPr="00987551">
        <w:rPr>
          <w:rFonts w:ascii="Verdana" w:hAnsi="Verdana"/>
          <w:b/>
          <w:sz w:val="18"/>
          <w:szCs w:val="18"/>
        </w:rPr>
        <w:t xml:space="preserve"> jak </w:t>
      </w:r>
      <w:r w:rsidRPr="00987551">
        <w:rPr>
          <w:rFonts w:ascii="Verdana" w:hAnsi="Verdana"/>
          <w:b/>
          <w:bCs/>
          <w:sz w:val="18"/>
          <w:szCs w:val="18"/>
        </w:rPr>
        <w:t>se jmenoval</w:t>
      </w:r>
      <w:r w:rsidRPr="00987551">
        <w:rPr>
          <w:rFonts w:ascii="Verdana" w:hAnsi="Verdana"/>
          <w:sz w:val="18"/>
          <w:szCs w:val="18"/>
        </w:rPr>
        <w:t>, byl docela fešák […]</w:t>
      </w:r>
    </w:p>
    <w:p w14:paraId="15777507" w14:textId="77777777" w:rsidR="00987551" w:rsidRPr="00987551" w:rsidRDefault="00987551" w:rsidP="00987551">
      <w:pPr>
        <w:tabs>
          <w:tab w:val="left" w:pos="-76"/>
        </w:tabs>
        <w:rPr>
          <w:rFonts w:ascii="Verdana" w:hAnsi="Verdana"/>
          <w:sz w:val="18"/>
          <w:szCs w:val="18"/>
        </w:rPr>
      </w:pPr>
      <w:r w:rsidRPr="00987551">
        <w:rPr>
          <w:rFonts w:ascii="Verdana" w:hAnsi="Verdana"/>
          <w:sz w:val="18"/>
          <w:szCs w:val="18"/>
        </w:rPr>
        <w:t>Kdo je ten „</w:t>
      </w:r>
      <w:r w:rsidRPr="00987551">
        <w:rPr>
          <w:rFonts w:ascii="Verdana" w:hAnsi="Verdana"/>
          <w:b/>
          <w:bCs/>
          <w:sz w:val="18"/>
          <w:szCs w:val="18"/>
        </w:rPr>
        <w:t>mekimesr</w:t>
      </w:r>
      <w:r w:rsidRPr="00987551">
        <w:rPr>
          <w:rFonts w:ascii="Verdana" w:hAnsi="Verdana"/>
          <w:sz w:val="18"/>
          <w:szCs w:val="18"/>
        </w:rPr>
        <w:t xml:space="preserve">“, </w:t>
      </w:r>
      <w:r w:rsidRPr="00987551">
        <w:rPr>
          <w:rFonts w:ascii="Verdana" w:hAnsi="Verdana"/>
          <w:b/>
          <w:sz w:val="18"/>
          <w:szCs w:val="18"/>
        </w:rPr>
        <w:t xml:space="preserve">jak </w:t>
      </w:r>
      <w:r w:rsidRPr="00987551">
        <w:rPr>
          <w:rFonts w:ascii="Verdana" w:hAnsi="Verdana"/>
          <w:b/>
          <w:bCs/>
          <w:sz w:val="18"/>
          <w:szCs w:val="18"/>
        </w:rPr>
        <w:t>ho nazval</w:t>
      </w:r>
      <w:r w:rsidRPr="00987551">
        <w:rPr>
          <w:rFonts w:ascii="Verdana" w:hAnsi="Verdana"/>
          <w:sz w:val="18"/>
          <w:szCs w:val="18"/>
        </w:rPr>
        <w:t xml:space="preserve"> major Klement?</w:t>
      </w:r>
    </w:p>
    <w:p w14:paraId="22D1376E" w14:textId="77777777" w:rsidR="00987551" w:rsidRPr="00987551" w:rsidRDefault="00987551" w:rsidP="00987551">
      <w:pPr>
        <w:tabs>
          <w:tab w:val="left" w:pos="-76"/>
        </w:tabs>
        <w:rPr>
          <w:rFonts w:ascii="Verdana" w:hAnsi="Verdana"/>
          <w:sz w:val="18"/>
          <w:szCs w:val="18"/>
        </w:rPr>
      </w:pPr>
      <w:r w:rsidRPr="00987551">
        <w:rPr>
          <w:rFonts w:ascii="Verdana" w:hAnsi="Verdana"/>
          <w:sz w:val="18"/>
          <w:szCs w:val="18"/>
        </w:rPr>
        <w:t xml:space="preserve">Vždyť </w:t>
      </w:r>
      <w:r w:rsidRPr="00987551">
        <w:rPr>
          <w:rFonts w:ascii="Verdana" w:hAnsi="Verdana"/>
          <w:b/>
          <w:bCs/>
          <w:sz w:val="18"/>
          <w:szCs w:val="18"/>
        </w:rPr>
        <w:t>Zbynďa,</w:t>
      </w:r>
      <w:r w:rsidRPr="00987551">
        <w:rPr>
          <w:rFonts w:ascii="Verdana" w:hAnsi="Verdana"/>
          <w:sz w:val="18"/>
          <w:szCs w:val="18"/>
        </w:rPr>
        <w:t xml:space="preserve"> </w:t>
      </w:r>
      <w:r w:rsidRPr="00987551">
        <w:rPr>
          <w:rFonts w:ascii="Verdana" w:hAnsi="Verdana"/>
          <w:b/>
          <w:sz w:val="18"/>
          <w:szCs w:val="18"/>
        </w:rPr>
        <w:t xml:space="preserve">jak </w:t>
      </w:r>
      <w:r w:rsidRPr="00987551">
        <w:rPr>
          <w:rFonts w:ascii="Verdana" w:hAnsi="Verdana"/>
          <w:b/>
          <w:bCs/>
          <w:sz w:val="18"/>
          <w:szCs w:val="18"/>
        </w:rPr>
        <w:t>ho oslovují</w:t>
      </w:r>
      <w:r w:rsidRPr="00987551">
        <w:rPr>
          <w:rFonts w:ascii="Verdana" w:hAnsi="Verdana"/>
          <w:sz w:val="18"/>
          <w:szCs w:val="18"/>
        </w:rPr>
        <w:t xml:space="preserve"> jeho kamarádi, trénuje malé kluky.</w:t>
      </w:r>
    </w:p>
    <w:p w14:paraId="4F483F0B" w14:textId="77777777" w:rsidR="00987551" w:rsidRPr="00987551" w:rsidRDefault="00987551" w:rsidP="00987551">
      <w:pPr>
        <w:tabs>
          <w:tab w:val="left" w:pos="-76"/>
        </w:tabs>
        <w:rPr>
          <w:rFonts w:ascii="Verdana" w:hAnsi="Verdana"/>
          <w:sz w:val="18"/>
          <w:szCs w:val="18"/>
        </w:rPr>
      </w:pPr>
      <w:r w:rsidRPr="00987551">
        <w:rPr>
          <w:rFonts w:ascii="Verdana" w:hAnsi="Verdana"/>
          <w:b/>
          <w:bCs/>
          <w:sz w:val="18"/>
          <w:szCs w:val="18"/>
        </w:rPr>
        <w:t>Nejlepší polistopadový ministr školství,</w:t>
      </w:r>
      <w:r w:rsidRPr="00987551">
        <w:rPr>
          <w:rFonts w:ascii="Verdana" w:hAnsi="Verdana"/>
          <w:sz w:val="18"/>
          <w:szCs w:val="18"/>
        </w:rPr>
        <w:t xml:space="preserve"> </w:t>
      </w:r>
      <w:r w:rsidRPr="00987551">
        <w:rPr>
          <w:rFonts w:ascii="Verdana" w:hAnsi="Verdana"/>
          <w:b/>
          <w:sz w:val="18"/>
          <w:szCs w:val="18"/>
        </w:rPr>
        <w:t xml:space="preserve">jak </w:t>
      </w:r>
      <w:r w:rsidRPr="00987551">
        <w:rPr>
          <w:rFonts w:ascii="Verdana" w:hAnsi="Verdana"/>
          <w:b/>
          <w:bCs/>
          <w:sz w:val="18"/>
          <w:szCs w:val="18"/>
        </w:rPr>
        <w:t>ho tituloval</w:t>
      </w:r>
      <w:r w:rsidRPr="00987551">
        <w:rPr>
          <w:rFonts w:ascii="Verdana" w:hAnsi="Verdana"/>
          <w:sz w:val="18"/>
          <w:szCs w:val="18"/>
        </w:rPr>
        <w:t xml:space="preserve"> Václav Klaus, svými nápady popudil téměř všechny […]</w:t>
      </w:r>
    </w:p>
    <w:p w14:paraId="21A758CC" w14:textId="77777777" w:rsidR="00987551" w:rsidRPr="00987551" w:rsidRDefault="00987551" w:rsidP="00987551">
      <w:pPr>
        <w:tabs>
          <w:tab w:val="left" w:pos="-76"/>
        </w:tabs>
        <w:spacing w:after="120" w:line="360" w:lineRule="auto"/>
        <w:rPr>
          <w:rFonts w:ascii="Verdana" w:hAnsi="Verdana"/>
          <w:sz w:val="18"/>
          <w:szCs w:val="18"/>
        </w:rPr>
      </w:pPr>
    </w:p>
    <w:p w14:paraId="2C064EBF" w14:textId="77777777" w:rsidR="00987551" w:rsidRPr="00987551" w:rsidRDefault="00987551" w:rsidP="00987551">
      <w:pPr>
        <w:spacing w:after="120" w:line="360" w:lineRule="auto"/>
        <w:rPr>
          <w:rFonts w:ascii="Verdana" w:hAnsi="Verdana"/>
          <w:sz w:val="18"/>
          <w:szCs w:val="18"/>
        </w:rPr>
      </w:pPr>
    </w:p>
    <w:p w14:paraId="0907B78D" w14:textId="77777777" w:rsidR="00987551" w:rsidRPr="00987551" w:rsidRDefault="00987551" w:rsidP="00987551">
      <w:pPr>
        <w:spacing w:line="360" w:lineRule="auto"/>
      </w:pPr>
      <w:r w:rsidRPr="00987551">
        <w:rPr>
          <w:b/>
        </w:rPr>
        <w:t xml:space="preserve">2.5.3 Podmínkové spojky </w:t>
      </w:r>
      <w:r w:rsidRPr="00987551">
        <w:rPr>
          <w:b/>
          <w:i/>
        </w:rPr>
        <w:t>jestli/jestliže/-li</w:t>
      </w:r>
    </w:p>
    <w:p w14:paraId="08195E9D" w14:textId="77777777" w:rsidR="00987551" w:rsidRPr="00987551" w:rsidRDefault="00987551" w:rsidP="00987551">
      <w:pPr>
        <w:spacing w:line="360" w:lineRule="auto"/>
        <w:rPr>
          <w:i/>
        </w:rPr>
      </w:pPr>
      <w:r w:rsidRPr="00987551">
        <w:t xml:space="preserve">Polovedlejší věty s těmito spojkami nemají postojovou sémantiku už tak rozvinutou jako klauze se zájmenným příslovcem </w:t>
      </w:r>
      <w:r w:rsidRPr="00987551">
        <w:rPr>
          <w:i/>
        </w:rPr>
        <w:t>jak</w:t>
      </w:r>
      <w:r w:rsidRPr="00987551">
        <w:rPr>
          <w:iCs/>
        </w:rPr>
        <w:t xml:space="preserve"> a</w:t>
      </w:r>
      <w:r w:rsidRPr="00987551">
        <w:t xml:space="preserve"> jsou méně časté než věty s </w:t>
      </w:r>
      <w:r w:rsidRPr="00987551">
        <w:rPr>
          <w:i/>
        </w:rPr>
        <w:t xml:space="preserve">jak. </w:t>
      </w:r>
      <w:r w:rsidRPr="00987551">
        <w:rPr>
          <w:bCs/>
        </w:rPr>
        <w:t>Komentují zpravidla celou jinou větu a</w:t>
      </w:r>
      <w:r w:rsidRPr="00987551">
        <w:rPr>
          <w:b/>
        </w:rPr>
        <w:t xml:space="preserve"> </w:t>
      </w:r>
      <w:r w:rsidRPr="00987551">
        <w:t xml:space="preserve">naprosto převažují věty </w:t>
      </w:r>
      <w:r w:rsidRPr="00987551">
        <w:rPr>
          <w:b/>
          <w:bCs/>
        </w:rPr>
        <w:t>v první osobě</w:t>
      </w:r>
      <w:r w:rsidRPr="00987551">
        <w:t xml:space="preserve">. </w:t>
      </w:r>
    </w:p>
    <w:p w14:paraId="504F5DF6" w14:textId="77777777" w:rsidR="00987551" w:rsidRPr="00987551" w:rsidRDefault="00987551" w:rsidP="00987551">
      <w:pPr>
        <w:spacing w:line="360" w:lineRule="auto"/>
        <w:rPr>
          <w:b/>
        </w:rPr>
      </w:pPr>
    </w:p>
    <w:p w14:paraId="0FD497A9" w14:textId="77777777" w:rsidR="00987551" w:rsidRPr="00987551" w:rsidRDefault="00987551" w:rsidP="00987551">
      <w:pPr>
        <w:spacing w:line="360" w:lineRule="auto"/>
        <w:rPr>
          <w:bCs/>
        </w:rPr>
      </w:pPr>
      <w:r w:rsidRPr="00987551">
        <w:rPr>
          <w:b/>
        </w:rPr>
        <w:t>2.5.3.1 Postojové věty</w:t>
      </w:r>
    </w:p>
    <w:p w14:paraId="69CAFA72" w14:textId="77777777" w:rsidR="00987551" w:rsidRPr="00987551" w:rsidRDefault="00987551" w:rsidP="00987551">
      <w:pPr>
        <w:spacing w:line="360" w:lineRule="auto"/>
        <w:rPr>
          <w:b/>
        </w:rPr>
      </w:pPr>
      <w:r w:rsidRPr="00987551">
        <w:rPr>
          <w:b/>
        </w:rPr>
        <w:t>I. Jistotněmodální postoj mluvčího ke sdělení</w:t>
      </w:r>
    </w:p>
    <w:p w14:paraId="2AF6CF44" w14:textId="77777777" w:rsidR="00987551" w:rsidRPr="00987551" w:rsidRDefault="00987551" w:rsidP="00987551">
      <w:pPr>
        <w:spacing w:line="360" w:lineRule="auto"/>
      </w:pPr>
      <w:r w:rsidRPr="00987551">
        <w:t xml:space="preserve">Polovedlejší věta svou ustálenou podobou vyjadřuje, že platnost obsahu komentované věty závisí na </w:t>
      </w:r>
      <w:r w:rsidRPr="00987551">
        <w:rPr>
          <w:b/>
          <w:bCs/>
        </w:rPr>
        <w:t>správnosti myšlení nebo vnímání mluvčího, méně často adresáta</w:t>
      </w:r>
      <w:r w:rsidRPr="00987551">
        <w:t xml:space="preserve"> a vyjadřuje menší míru jistoty: </w:t>
      </w:r>
    </w:p>
    <w:p w14:paraId="597A341A" w14:textId="77777777" w:rsidR="00987551" w:rsidRPr="00987551" w:rsidRDefault="00987551" w:rsidP="00987551">
      <w:pPr>
        <w:spacing w:line="360" w:lineRule="auto"/>
        <w:rPr>
          <w:b/>
          <w:bCs/>
        </w:rPr>
      </w:pPr>
    </w:p>
    <w:p w14:paraId="402D9F77" w14:textId="77777777" w:rsidR="00987551" w:rsidRPr="00987551" w:rsidRDefault="00987551" w:rsidP="00987551">
      <w:pPr>
        <w:spacing w:line="360" w:lineRule="auto"/>
      </w:pPr>
      <w:r w:rsidRPr="00987551">
        <w:rPr>
          <w:b/>
          <w:bCs/>
        </w:rPr>
        <w:t xml:space="preserve">A. Typ </w:t>
      </w:r>
      <w:r w:rsidRPr="00987551">
        <w:rPr>
          <w:b/>
          <w:bCs/>
          <w:i/>
          <w:iCs/>
        </w:rPr>
        <w:t>Jestli se nemýlím</w:t>
      </w:r>
      <w:r w:rsidRPr="00987551">
        <w:rPr>
          <w:b/>
          <w:bCs/>
        </w:rPr>
        <w:t xml:space="preserve"> </w:t>
      </w:r>
      <w:r w:rsidRPr="00987551">
        <w:t>(</w:t>
      </w:r>
      <w:r w:rsidRPr="00987551">
        <w:rPr>
          <w:sz w:val="20"/>
          <w:szCs w:val="20"/>
        </w:rPr>
        <w:t>vše ČNK</w:t>
      </w:r>
      <w:r w:rsidRPr="00987551">
        <w:t>)</w:t>
      </w:r>
    </w:p>
    <w:p w14:paraId="314B5FCA" w14:textId="77777777" w:rsidR="00987551" w:rsidRPr="00987551" w:rsidRDefault="00987551" w:rsidP="00987551">
      <w:pPr>
        <w:spacing w:line="360" w:lineRule="auto"/>
        <w:ind w:firstLine="567"/>
      </w:pPr>
    </w:p>
    <w:p w14:paraId="33A68DC4" w14:textId="77777777" w:rsidR="00987551" w:rsidRPr="00987551" w:rsidRDefault="00987551" w:rsidP="00987551">
      <w:pPr>
        <w:spacing w:line="360" w:lineRule="auto"/>
      </w:pPr>
      <w:r w:rsidRPr="00987551">
        <w:rPr>
          <w:bCs/>
        </w:rPr>
        <w:t>(1)</w:t>
      </w:r>
      <w:r w:rsidRPr="00987551">
        <w:rPr>
          <w:b/>
        </w:rPr>
        <w:tab/>
        <w:t>Jestli se nemýlím</w:t>
      </w:r>
      <w:r w:rsidRPr="00987551">
        <w:t>, pozval jste mě na zítřek na večeři.</w:t>
      </w:r>
    </w:p>
    <w:p w14:paraId="179979B0" w14:textId="77777777" w:rsidR="00987551" w:rsidRPr="00987551" w:rsidRDefault="00987551" w:rsidP="00987551">
      <w:pPr>
        <w:spacing w:line="360" w:lineRule="auto"/>
      </w:pPr>
      <w:r w:rsidRPr="00987551">
        <w:t>(2)</w:t>
      </w:r>
      <w:r w:rsidRPr="00987551">
        <w:tab/>
      </w:r>
      <w:r w:rsidRPr="00987551">
        <w:rPr>
          <w:b/>
          <w:bCs/>
        </w:rPr>
        <w:t>Nemýlím-l</w:t>
      </w:r>
      <w:r w:rsidRPr="00987551">
        <w:rPr>
          <w:b/>
        </w:rPr>
        <w:t xml:space="preserve">i </w:t>
      </w:r>
      <w:r w:rsidRPr="00987551">
        <w:t>se, patří mezi vaše klienty jistý doktor Geoffrey Roberts.</w:t>
      </w:r>
    </w:p>
    <w:p w14:paraId="75DE1479" w14:textId="77777777" w:rsidR="00987551" w:rsidRPr="00987551" w:rsidRDefault="00987551" w:rsidP="00987551">
      <w:pPr>
        <w:spacing w:line="360" w:lineRule="auto"/>
      </w:pPr>
      <w:r w:rsidRPr="00987551">
        <w:rPr>
          <w:bCs/>
        </w:rPr>
        <w:t>(3)</w:t>
      </w:r>
      <w:r w:rsidRPr="00987551">
        <w:rPr>
          <w:b/>
        </w:rPr>
        <w:tab/>
        <w:t xml:space="preserve">Jestliže </w:t>
      </w:r>
      <w:r w:rsidRPr="00987551">
        <w:rPr>
          <w:b/>
          <w:bCs/>
        </w:rPr>
        <w:t>se nemýlím</w:t>
      </w:r>
      <w:r w:rsidRPr="00987551">
        <w:t>, lámali jste si hlavu, kolik jsem za to zaplatil.</w:t>
      </w:r>
    </w:p>
    <w:p w14:paraId="63C4675B" w14:textId="77777777" w:rsidR="00987551" w:rsidRPr="00987551" w:rsidRDefault="00987551" w:rsidP="00987551">
      <w:pPr>
        <w:spacing w:after="120" w:line="360" w:lineRule="auto"/>
        <w:rPr>
          <w:rFonts w:ascii="Verdana" w:hAnsi="Verdana"/>
          <w:b/>
          <w:sz w:val="18"/>
          <w:szCs w:val="18"/>
        </w:rPr>
      </w:pPr>
    </w:p>
    <w:p w14:paraId="00BE0294" w14:textId="77777777" w:rsidR="00987551" w:rsidRPr="00987551" w:rsidRDefault="00987551" w:rsidP="00987551">
      <w:pPr>
        <w:rPr>
          <w:bCs/>
        </w:rPr>
      </w:pPr>
      <w:r w:rsidRPr="00987551">
        <w:rPr>
          <w:bCs/>
        </w:rPr>
        <w:t>Srov. dále:</w:t>
      </w:r>
    </w:p>
    <w:p w14:paraId="14758631" w14:textId="77777777" w:rsidR="00987551" w:rsidRPr="00987551" w:rsidRDefault="00987551" w:rsidP="00987551">
      <w:r w:rsidRPr="00987551">
        <w:rPr>
          <w:rFonts w:ascii="Verdana" w:hAnsi="Verdana"/>
          <w:b/>
          <w:sz w:val="18"/>
          <w:szCs w:val="18"/>
        </w:rPr>
        <w:t xml:space="preserve">Jestli </w:t>
      </w:r>
      <w:r w:rsidRPr="00987551">
        <w:rPr>
          <w:rFonts w:ascii="Verdana" w:hAnsi="Verdana"/>
          <w:b/>
          <w:bCs/>
          <w:sz w:val="18"/>
          <w:szCs w:val="18"/>
        </w:rPr>
        <w:t>se nepletu</w:t>
      </w:r>
      <w:r w:rsidRPr="00987551">
        <w:rPr>
          <w:rFonts w:ascii="Verdana" w:hAnsi="Verdana"/>
          <w:sz w:val="18"/>
          <w:szCs w:val="18"/>
        </w:rPr>
        <w:t>, je tam zeď.</w:t>
      </w:r>
    </w:p>
    <w:p w14:paraId="7BA9AF89" w14:textId="77777777" w:rsidR="00987551" w:rsidRPr="00987551" w:rsidRDefault="00987551" w:rsidP="00987551">
      <w:r w:rsidRPr="00987551">
        <w:rPr>
          <w:rFonts w:ascii="Verdana" w:hAnsi="Verdana"/>
          <w:b/>
          <w:bCs/>
          <w:sz w:val="18"/>
          <w:szCs w:val="18"/>
        </w:rPr>
        <w:t>Nepletu-li</w:t>
      </w:r>
      <w:r w:rsidRPr="00987551">
        <w:rPr>
          <w:rFonts w:ascii="Verdana" w:hAnsi="Verdana"/>
          <w:b/>
          <w:sz w:val="18"/>
          <w:szCs w:val="18"/>
        </w:rPr>
        <w:t xml:space="preserve"> </w:t>
      </w:r>
      <w:r w:rsidRPr="00987551">
        <w:rPr>
          <w:rFonts w:ascii="Verdana" w:hAnsi="Verdana"/>
          <w:sz w:val="18"/>
          <w:szCs w:val="18"/>
        </w:rPr>
        <w:t>se, někde tam číhala dokonce i piniová jádra.</w:t>
      </w:r>
    </w:p>
    <w:p w14:paraId="37C006C8" w14:textId="77777777" w:rsidR="00987551" w:rsidRPr="00987551" w:rsidRDefault="00987551" w:rsidP="00987551">
      <w:pPr>
        <w:spacing w:after="120" w:line="360" w:lineRule="auto"/>
      </w:pPr>
    </w:p>
    <w:p w14:paraId="5CD0E705" w14:textId="77777777" w:rsidR="00987551" w:rsidRPr="00987551" w:rsidRDefault="00987551" w:rsidP="00987551">
      <w:pPr>
        <w:spacing w:after="120" w:line="360" w:lineRule="auto"/>
        <w:rPr>
          <w:b/>
          <w:bCs/>
        </w:rPr>
      </w:pPr>
      <w:r w:rsidRPr="00987551">
        <w:rPr>
          <w:b/>
          <w:bCs/>
        </w:rPr>
        <w:t xml:space="preserve">B. Typ </w:t>
      </w:r>
      <w:r w:rsidRPr="00987551">
        <w:rPr>
          <w:b/>
          <w:bCs/>
          <w:i/>
          <w:iCs/>
        </w:rPr>
        <w:t>Jestli tomu dobře rozumím</w:t>
      </w:r>
    </w:p>
    <w:p w14:paraId="553B85C7" w14:textId="77777777" w:rsidR="00987551" w:rsidRPr="00987551" w:rsidRDefault="00987551" w:rsidP="00987551">
      <w:pPr>
        <w:spacing w:after="120" w:line="360" w:lineRule="auto"/>
      </w:pPr>
      <w:r w:rsidRPr="00987551">
        <w:t>(4)</w:t>
      </w:r>
      <w:r w:rsidRPr="00987551">
        <w:tab/>
      </w:r>
      <w:r w:rsidRPr="00987551">
        <w:rPr>
          <w:b/>
          <w:bCs/>
        </w:rPr>
        <w:t>Jestli tomu dobře rozumím</w:t>
      </w:r>
      <w:r w:rsidRPr="00987551">
        <w:t>, tak si příroda pomohla sama. (</w:t>
      </w:r>
      <w:r w:rsidRPr="00987551">
        <w:rPr>
          <w:sz w:val="20"/>
          <w:szCs w:val="20"/>
        </w:rPr>
        <w:t>ČNK</w:t>
      </w:r>
      <w:r w:rsidRPr="00987551">
        <w:t>)</w:t>
      </w:r>
    </w:p>
    <w:p w14:paraId="678810C3" w14:textId="77777777" w:rsidR="00987551" w:rsidRPr="00987551" w:rsidRDefault="00987551" w:rsidP="00987551">
      <w:r w:rsidRPr="00987551">
        <w:t>Srov. dále:</w:t>
      </w:r>
    </w:p>
    <w:p w14:paraId="69F7F123" w14:textId="77777777" w:rsidR="00987551" w:rsidRPr="00987551" w:rsidRDefault="00987551" w:rsidP="00987551">
      <w:pPr>
        <w:rPr>
          <w:b/>
          <w:sz w:val="20"/>
          <w:szCs w:val="20"/>
        </w:rPr>
      </w:pPr>
    </w:p>
    <w:p w14:paraId="67EAC5EC" w14:textId="77777777" w:rsidR="00987551" w:rsidRPr="00987551" w:rsidRDefault="00987551" w:rsidP="00987551">
      <w:pPr>
        <w:rPr>
          <w:b/>
          <w:sz w:val="20"/>
          <w:szCs w:val="20"/>
        </w:rPr>
      </w:pPr>
      <w:r w:rsidRPr="00987551">
        <w:rPr>
          <w:b/>
          <w:sz w:val="20"/>
          <w:szCs w:val="20"/>
        </w:rPr>
        <w:t>míra jistoty se týká mluvčího:</w:t>
      </w:r>
    </w:p>
    <w:p w14:paraId="34B7D264"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Jestli </w:t>
      </w:r>
      <w:r w:rsidRPr="00987551">
        <w:rPr>
          <w:rFonts w:ascii="Verdana" w:hAnsi="Verdana"/>
          <w:b/>
          <w:bCs/>
          <w:sz w:val="18"/>
          <w:szCs w:val="18"/>
        </w:rPr>
        <w:t>jsem dobře slyšel</w:t>
      </w:r>
      <w:r w:rsidRPr="00987551">
        <w:rPr>
          <w:rFonts w:ascii="Verdana" w:hAnsi="Verdana"/>
          <w:sz w:val="18"/>
          <w:szCs w:val="18"/>
        </w:rPr>
        <w:t xml:space="preserve">, mezi řečí slíbil, že nám vypomůže sadbovými brambory. </w:t>
      </w:r>
    </w:p>
    <w:p w14:paraId="0B0F1023"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Jestli </w:t>
      </w:r>
      <w:r w:rsidRPr="00987551">
        <w:rPr>
          <w:rFonts w:ascii="Verdana" w:hAnsi="Verdana"/>
          <w:b/>
          <w:bCs/>
          <w:sz w:val="18"/>
          <w:szCs w:val="18"/>
        </w:rPr>
        <w:t>dobře vidím</w:t>
      </w:r>
      <w:r w:rsidRPr="00987551">
        <w:rPr>
          <w:rFonts w:ascii="Verdana" w:hAnsi="Verdana"/>
          <w:sz w:val="18"/>
          <w:szCs w:val="18"/>
        </w:rPr>
        <w:t>, je tam nějaký pomník, či co?</w:t>
      </w:r>
    </w:p>
    <w:p w14:paraId="5BEABEF8"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Jestli </w:t>
      </w:r>
      <w:r w:rsidRPr="00987551">
        <w:rPr>
          <w:rFonts w:ascii="Verdana" w:hAnsi="Verdana"/>
          <w:b/>
          <w:bCs/>
          <w:sz w:val="18"/>
          <w:szCs w:val="18"/>
        </w:rPr>
        <w:t>jsem si dobře všiml</w:t>
      </w:r>
      <w:r w:rsidRPr="00987551">
        <w:rPr>
          <w:rFonts w:ascii="Verdana" w:hAnsi="Verdana"/>
          <w:sz w:val="18"/>
          <w:szCs w:val="18"/>
        </w:rPr>
        <w:t>, Hradec vstřelil za posledních sedm zápasů jeden gól […].</w:t>
      </w:r>
    </w:p>
    <w:p w14:paraId="57AD0908"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Jestli </w:t>
      </w:r>
      <w:r w:rsidRPr="00987551">
        <w:rPr>
          <w:rFonts w:ascii="Verdana" w:hAnsi="Verdana"/>
          <w:b/>
          <w:bCs/>
          <w:sz w:val="18"/>
          <w:szCs w:val="18"/>
        </w:rPr>
        <w:t>jsem pochopil správně</w:t>
      </w:r>
      <w:r w:rsidRPr="00987551">
        <w:rPr>
          <w:rFonts w:ascii="Verdana" w:hAnsi="Verdana"/>
          <w:sz w:val="18"/>
          <w:szCs w:val="18"/>
        </w:rPr>
        <w:t>, nahrávku šíříte hlavně po internetu.</w:t>
      </w:r>
    </w:p>
    <w:p w14:paraId="2440690D"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Jestli </w:t>
      </w:r>
      <w:r w:rsidRPr="00987551">
        <w:rPr>
          <w:rFonts w:ascii="Verdana" w:hAnsi="Verdana"/>
          <w:b/>
          <w:bCs/>
          <w:sz w:val="18"/>
          <w:szCs w:val="18"/>
        </w:rPr>
        <w:t>si dobře vzpomínám</w:t>
      </w:r>
      <w:r w:rsidRPr="00987551">
        <w:rPr>
          <w:rFonts w:ascii="Verdana" w:hAnsi="Verdana"/>
          <w:sz w:val="18"/>
          <w:szCs w:val="18"/>
        </w:rPr>
        <w:t>, kryl jsi tátu.</w:t>
      </w:r>
    </w:p>
    <w:p w14:paraId="560AD5D6" w14:textId="77777777" w:rsidR="00987551" w:rsidRPr="00987551" w:rsidRDefault="00987551" w:rsidP="00987551">
      <w:pPr>
        <w:rPr>
          <w:rFonts w:ascii="Verdana" w:hAnsi="Verdana"/>
          <w:sz w:val="18"/>
          <w:szCs w:val="18"/>
        </w:rPr>
      </w:pPr>
      <w:r w:rsidRPr="00987551">
        <w:rPr>
          <w:rFonts w:ascii="Verdana" w:hAnsi="Verdana"/>
          <w:sz w:val="18"/>
          <w:szCs w:val="18"/>
        </w:rPr>
        <w:t xml:space="preserve">V dubnu 1968, </w:t>
      </w:r>
      <w:r w:rsidRPr="00987551">
        <w:rPr>
          <w:rFonts w:ascii="Verdana" w:hAnsi="Verdana"/>
          <w:b/>
          <w:sz w:val="18"/>
          <w:szCs w:val="18"/>
        </w:rPr>
        <w:t xml:space="preserve">jestli </w:t>
      </w:r>
      <w:r w:rsidRPr="00987551">
        <w:rPr>
          <w:rFonts w:ascii="Verdana" w:hAnsi="Verdana"/>
          <w:b/>
          <w:bCs/>
          <w:sz w:val="18"/>
          <w:szCs w:val="18"/>
        </w:rPr>
        <w:t>si to pamatuju dobře</w:t>
      </w:r>
      <w:r w:rsidRPr="00987551">
        <w:rPr>
          <w:rFonts w:ascii="Verdana" w:hAnsi="Verdana"/>
          <w:sz w:val="18"/>
          <w:szCs w:val="18"/>
        </w:rPr>
        <w:t>, jsem četl jeho článek na téma opozice.</w:t>
      </w:r>
    </w:p>
    <w:p w14:paraId="78BA62D5" w14:textId="77777777" w:rsidR="00987551" w:rsidRPr="00987551" w:rsidRDefault="00987551" w:rsidP="00987551">
      <w:pPr>
        <w:rPr>
          <w:rFonts w:ascii="Verdana" w:hAnsi="Verdana"/>
          <w:sz w:val="18"/>
          <w:szCs w:val="18"/>
        </w:rPr>
      </w:pPr>
      <w:r w:rsidRPr="00987551">
        <w:rPr>
          <w:rFonts w:ascii="Verdana" w:hAnsi="Verdana"/>
          <w:b/>
          <w:bCs/>
          <w:sz w:val="18"/>
          <w:szCs w:val="18"/>
        </w:rPr>
        <w:t>Rozumím-li tomu dobře</w:t>
      </w:r>
      <w:r w:rsidRPr="00987551">
        <w:rPr>
          <w:rFonts w:ascii="Verdana" w:hAnsi="Verdana"/>
          <w:sz w:val="18"/>
          <w:szCs w:val="18"/>
        </w:rPr>
        <w:t>, o rozsudcích jste hlasovali.</w:t>
      </w:r>
    </w:p>
    <w:p w14:paraId="216E7B65" w14:textId="77777777" w:rsidR="00987551" w:rsidRPr="00987551" w:rsidRDefault="00987551" w:rsidP="00987551">
      <w:r w:rsidRPr="00987551">
        <w:rPr>
          <w:rFonts w:ascii="Verdana" w:hAnsi="Verdana"/>
          <w:sz w:val="18"/>
          <w:szCs w:val="18"/>
        </w:rPr>
        <w:t xml:space="preserve">Ale ta je v příštích letech velice zaměstnaná, </w:t>
      </w:r>
      <w:r w:rsidRPr="00987551">
        <w:rPr>
          <w:rFonts w:ascii="Verdana" w:hAnsi="Verdana"/>
          <w:b/>
          <w:sz w:val="18"/>
          <w:szCs w:val="18"/>
        </w:rPr>
        <w:t xml:space="preserve">jestli </w:t>
      </w:r>
      <w:r w:rsidRPr="00987551">
        <w:rPr>
          <w:rFonts w:ascii="Verdana" w:hAnsi="Verdana"/>
          <w:b/>
          <w:bCs/>
          <w:sz w:val="18"/>
          <w:szCs w:val="18"/>
        </w:rPr>
        <w:t>jsem tomu dobře rozuměl</w:t>
      </w:r>
      <w:r w:rsidRPr="00987551">
        <w:rPr>
          <w:rFonts w:ascii="Verdana" w:hAnsi="Verdana"/>
          <w:sz w:val="18"/>
          <w:szCs w:val="18"/>
        </w:rPr>
        <w:t>.</w:t>
      </w:r>
    </w:p>
    <w:p w14:paraId="26808877" w14:textId="77777777" w:rsidR="00987551" w:rsidRPr="00987551" w:rsidRDefault="00987551" w:rsidP="00987551">
      <w:pPr>
        <w:rPr>
          <w:rFonts w:ascii="Verdana" w:hAnsi="Verdana"/>
          <w:sz w:val="18"/>
          <w:szCs w:val="18"/>
        </w:rPr>
      </w:pPr>
    </w:p>
    <w:p w14:paraId="2C000E9B" w14:textId="77777777" w:rsidR="00987551" w:rsidRPr="00987551" w:rsidRDefault="00987551" w:rsidP="00987551">
      <w:pPr>
        <w:rPr>
          <w:b/>
          <w:sz w:val="20"/>
          <w:szCs w:val="20"/>
        </w:rPr>
      </w:pPr>
      <w:r w:rsidRPr="00987551">
        <w:rPr>
          <w:b/>
          <w:sz w:val="20"/>
          <w:szCs w:val="20"/>
        </w:rPr>
        <w:t>míra jistoty se týká adresáte:</w:t>
      </w:r>
    </w:p>
    <w:p w14:paraId="193D0DD4" w14:textId="77777777" w:rsidR="00987551" w:rsidRPr="00987551" w:rsidRDefault="00987551" w:rsidP="00987551">
      <w:pPr>
        <w:rPr>
          <w:rFonts w:ascii="Verdana" w:hAnsi="Verdana"/>
          <w:sz w:val="18"/>
          <w:szCs w:val="18"/>
        </w:rPr>
      </w:pPr>
      <w:r w:rsidRPr="00987551">
        <w:rPr>
          <w:rFonts w:ascii="Verdana" w:hAnsi="Verdana"/>
          <w:sz w:val="18"/>
          <w:szCs w:val="18"/>
        </w:rPr>
        <w:t xml:space="preserve">Boston, </w:t>
      </w:r>
      <w:r w:rsidRPr="00987551">
        <w:rPr>
          <w:rFonts w:ascii="Verdana" w:hAnsi="Verdana"/>
          <w:b/>
          <w:sz w:val="18"/>
          <w:szCs w:val="18"/>
        </w:rPr>
        <w:t xml:space="preserve">jestli </w:t>
      </w:r>
      <w:r w:rsidRPr="00987551">
        <w:rPr>
          <w:rFonts w:ascii="Verdana" w:hAnsi="Verdana"/>
          <w:b/>
          <w:bCs/>
          <w:sz w:val="18"/>
          <w:szCs w:val="18"/>
        </w:rPr>
        <w:t>mi rozumíš</w:t>
      </w:r>
      <w:r w:rsidRPr="00987551">
        <w:rPr>
          <w:rFonts w:ascii="Verdana" w:hAnsi="Verdana"/>
          <w:sz w:val="18"/>
          <w:szCs w:val="18"/>
        </w:rPr>
        <w:t>, si v tom zrovna moc nelibuje…</w:t>
      </w:r>
    </w:p>
    <w:p w14:paraId="5648365C" w14:textId="77777777" w:rsidR="00987551" w:rsidRPr="00987551" w:rsidRDefault="00987551" w:rsidP="00987551">
      <w:pPr>
        <w:rPr>
          <w:rFonts w:ascii="Verdana" w:hAnsi="Verdana"/>
          <w:sz w:val="18"/>
          <w:szCs w:val="18"/>
        </w:rPr>
      </w:pPr>
      <w:r w:rsidRPr="00987551">
        <w:rPr>
          <w:rFonts w:ascii="Verdana" w:hAnsi="Verdana"/>
          <w:sz w:val="18"/>
          <w:szCs w:val="18"/>
        </w:rPr>
        <w:t xml:space="preserve">Bude to něco jako námořní kleště, </w:t>
      </w:r>
      <w:r w:rsidRPr="00987551">
        <w:rPr>
          <w:rFonts w:ascii="Verdana" w:hAnsi="Verdana"/>
          <w:b/>
          <w:sz w:val="18"/>
          <w:szCs w:val="18"/>
        </w:rPr>
        <w:t xml:space="preserve">jestli </w:t>
      </w:r>
      <w:r w:rsidRPr="00987551">
        <w:rPr>
          <w:rFonts w:ascii="Verdana" w:hAnsi="Verdana"/>
          <w:b/>
          <w:bCs/>
          <w:sz w:val="18"/>
          <w:szCs w:val="18"/>
        </w:rPr>
        <w:t>mi rozumíte</w:t>
      </w:r>
      <w:r w:rsidRPr="00987551">
        <w:rPr>
          <w:rFonts w:ascii="Verdana" w:hAnsi="Verdana"/>
          <w:sz w:val="18"/>
          <w:szCs w:val="18"/>
        </w:rPr>
        <w:t>, pánové.</w:t>
      </w:r>
    </w:p>
    <w:p w14:paraId="2B5A580A" w14:textId="77777777" w:rsidR="00987551" w:rsidRPr="00987551" w:rsidRDefault="00987551" w:rsidP="00987551">
      <w:pPr>
        <w:rPr>
          <w:rFonts w:ascii="Verdana" w:hAnsi="Verdana"/>
          <w:sz w:val="18"/>
          <w:szCs w:val="18"/>
        </w:rPr>
      </w:pPr>
      <w:r w:rsidRPr="00987551">
        <w:rPr>
          <w:rFonts w:ascii="Verdana" w:hAnsi="Verdana"/>
          <w:sz w:val="18"/>
          <w:szCs w:val="18"/>
        </w:rPr>
        <w:t xml:space="preserve">Já jsem Rokitan, </w:t>
      </w:r>
      <w:r w:rsidRPr="00987551">
        <w:rPr>
          <w:rFonts w:ascii="Verdana" w:hAnsi="Verdana"/>
          <w:b/>
          <w:sz w:val="18"/>
          <w:szCs w:val="18"/>
        </w:rPr>
        <w:t xml:space="preserve">jestli </w:t>
      </w:r>
      <w:r w:rsidRPr="00987551">
        <w:rPr>
          <w:rFonts w:ascii="Verdana" w:hAnsi="Verdana"/>
          <w:b/>
          <w:bCs/>
          <w:sz w:val="18"/>
          <w:szCs w:val="18"/>
        </w:rPr>
        <w:t>si ještě vzpomínáš</w:t>
      </w:r>
      <w:r w:rsidRPr="00987551">
        <w:rPr>
          <w:rFonts w:ascii="Verdana" w:hAnsi="Verdana"/>
          <w:sz w:val="18"/>
          <w:szCs w:val="18"/>
        </w:rPr>
        <w:t>.</w:t>
      </w:r>
    </w:p>
    <w:p w14:paraId="43F051B2" w14:textId="77777777" w:rsidR="00987551" w:rsidRPr="00987551" w:rsidRDefault="00987551" w:rsidP="00987551">
      <w:pPr>
        <w:spacing w:after="120" w:line="360" w:lineRule="auto"/>
      </w:pPr>
    </w:p>
    <w:p w14:paraId="757B003D" w14:textId="77777777" w:rsidR="00987551" w:rsidRPr="00987551" w:rsidRDefault="00987551" w:rsidP="00987551">
      <w:pPr>
        <w:spacing w:line="360" w:lineRule="auto"/>
        <w:rPr>
          <w:b/>
          <w:bCs/>
        </w:rPr>
      </w:pPr>
      <w:r w:rsidRPr="00987551">
        <w:rPr>
          <w:b/>
          <w:bCs/>
        </w:rPr>
        <w:t>II. Výtka</w:t>
      </w:r>
    </w:p>
    <w:p w14:paraId="0AC5178E" w14:textId="77777777" w:rsidR="00987551" w:rsidRPr="00987551" w:rsidRDefault="00987551" w:rsidP="00987551">
      <w:pPr>
        <w:spacing w:line="360" w:lineRule="auto"/>
      </w:pPr>
      <w:r w:rsidRPr="00987551">
        <w:t xml:space="preserve">Složkou výtky je hodnotící postoj mluvčího. Výtka bývá zdůrazněna partikulí </w:t>
      </w:r>
      <w:r w:rsidRPr="00987551">
        <w:rPr>
          <w:i/>
        </w:rPr>
        <w:t>náhodou</w:t>
      </w:r>
      <w:r w:rsidRPr="00987551">
        <w:t xml:space="preserve"> a je zpravidla záporná. Jinou formou výtky bývá řečnická rozhodovací otázka:</w:t>
      </w:r>
    </w:p>
    <w:p w14:paraId="46254B92" w14:textId="77777777" w:rsidR="00987551" w:rsidRPr="00987551" w:rsidRDefault="00987551" w:rsidP="00987551">
      <w:pPr>
        <w:spacing w:line="360" w:lineRule="auto"/>
      </w:pPr>
    </w:p>
    <w:p w14:paraId="1FD10798" w14:textId="77777777" w:rsidR="00987551" w:rsidRPr="00987551" w:rsidRDefault="00987551" w:rsidP="00987551">
      <w:pPr>
        <w:spacing w:line="360" w:lineRule="auto"/>
      </w:pPr>
      <w:r w:rsidRPr="00987551">
        <w:t>(5a)</w:t>
      </w:r>
      <w:r w:rsidRPr="00987551">
        <w:tab/>
        <w:t xml:space="preserve">No ale takhle se přece dělají děti, </w:t>
      </w:r>
      <w:r w:rsidRPr="00987551">
        <w:rPr>
          <w:b/>
        </w:rPr>
        <w:t xml:space="preserve">jestli </w:t>
      </w:r>
      <w:r w:rsidRPr="00987551">
        <w:rPr>
          <w:b/>
          <w:bCs/>
        </w:rPr>
        <w:t>to náhodou nevíš</w:t>
      </w:r>
      <w:r w:rsidRPr="00987551">
        <w:t>. (</w:t>
      </w:r>
      <w:r w:rsidRPr="00987551">
        <w:rPr>
          <w:sz w:val="20"/>
          <w:szCs w:val="20"/>
        </w:rPr>
        <w:t>překlad: K. Vonnegut – ČNK</w:t>
      </w:r>
      <w:r w:rsidRPr="00987551">
        <w:t>)</w:t>
      </w:r>
    </w:p>
    <w:p w14:paraId="311D06BF" w14:textId="77777777" w:rsidR="00987551" w:rsidRPr="00987551" w:rsidRDefault="00987551" w:rsidP="00987551">
      <w:pPr>
        <w:spacing w:line="360" w:lineRule="auto"/>
      </w:pPr>
      <w:r w:rsidRPr="00987551">
        <w:t>(5b)</w:t>
      </w:r>
      <w:r w:rsidRPr="00987551">
        <w:tab/>
        <w:t xml:space="preserve">No ale takhle se přece dělají děti, </w:t>
      </w:r>
      <w:r w:rsidRPr="00987551">
        <w:rPr>
          <w:b/>
          <w:bCs/>
        </w:rPr>
        <w:t>copak to nevíš</w:t>
      </w:r>
      <w:r w:rsidRPr="00987551">
        <w:t>?</w:t>
      </w:r>
    </w:p>
    <w:p w14:paraId="41988D87" w14:textId="77777777" w:rsidR="00987551" w:rsidRPr="00987551" w:rsidRDefault="00987551" w:rsidP="00987551">
      <w:pPr>
        <w:spacing w:line="360" w:lineRule="auto"/>
        <w:rPr>
          <w:b/>
        </w:rPr>
      </w:pPr>
    </w:p>
    <w:p w14:paraId="147A3A1B" w14:textId="77777777" w:rsidR="00987551" w:rsidRPr="00987551" w:rsidRDefault="00987551" w:rsidP="00987551">
      <w:pPr>
        <w:spacing w:line="360" w:lineRule="auto"/>
        <w:rPr>
          <w:b/>
        </w:rPr>
      </w:pPr>
    </w:p>
    <w:p w14:paraId="3013CAEB" w14:textId="77777777" w:rsidR="00987551" w:rsidRPr="00987551" w:rsidRDefault="00987551" w:rsidP="00987551">
      <w:pPr>
        <w:spacing w:line="360" w:lineRule="auto"/>
        <w:rPr>
          <w:b/>
        </w:rPr>
      </w:pPr>
      <w:r w:rsidRPr="00987551">
        <w:rPr>
          <w:b/>
        </w:rPr>
        <w:t>2.5.3.2 Věty řečového aktu</w:t>
      </w:r>
    </w:p>
    <w:p w14:paraId="025C5A30" w14:textId="77777777" w:rsidR="00987551" w:rsidRPr="00987551" w:rsidRDefault="00987551" w:rsidP="00987551">
      <w:pPr>
        <w:spacing w:line="360" w:lineRule="auto"/>
      </w:pPr>
      <w:r w:rsidRPr="00987551">
        <w:t>Tyto věty uvozené podmínkovou spojkou jsou málo časté. Jejich přísudek mívá význam oznámení, prosby nebo rady:</w:t>
      </w:r>
    </w:p>
    <w:p w14:paraId="2BFC9B7C" w14:textId="77777777" w:rsidR="00987551" w:rsidRPr="00987551" w:rsidRDefault="00987551" w:rsidP="00987551">
      <w:pPr>
        <w:spacing w:line="360" w:lineRule="auto"/>
      </w:pPr>
    </w:p>
    <w:p w14:paraId="14E5B8CC" w14:textId="77777777" w:rsidR="00987551" w:rsidRPr="00987551" w:rsidRDefault="00987551" w:rsidP="00987551">
      <w:pPr>
        <w:spacing w:line="360" w:lineRule="auto"/>
      </w:pPr>
      <w:r w:rsidRPr="00987551">
        <w:t>(6)</w:t>
      </w:r>
      <w:r w:rsidRPr="00987551">
        <w:tab/>
        <w:t xml:space="preserve">Ta výstavní síň je na Národní třídě, </w:t>
      </w:r>
      <w:r w:rsidRPr="00987551">
        <w:rPr>
          <w:b/>
        </w:rPr>
        <w:t xml:space="preserve">jestli </w:t>
      </w:r>
      <w:r w:rsidRPr="00987551">
        <w:rPr>
          <w:b/>
          <w:bCs/>
        </w:rPr>
        <w:t>jsem</w:t>
      </w:r>
      <w:r w:rsidRPr="00987551">
        <w:t xml:space="preserve"> vám to ještě </w:t>
      </w:r>
      <w:r w:rsidRPr="00987551">
        <w:rPr>
          <w:b/>
          <w:bCs/>
        </w:rPr>
        <w:t>neřekl</w:t>
      </w:r>
      <w:r w:rsidRPr="00987551">
        <w:t>. (</w:t>
      </w:r>
      <w:r w:rsidRPr="00987551">
        <w:rPr>
          <w:sz w:val="20"/>
          <w:szCs w:val="20"/>
        </w:rPr>
        <w:t>P. Prouza</w:t>
      </w:r>
      <w:r w:rsidRPr="00987551">
        <w:t>)</w:t>
      </w:r>
    </w:p>
    <w:p w14:paraId="4BEF1EEF" w14:textId="77777777" w:rsidR="00987551" w:rsidRPr="00987551" w:rsidRDefault="00987551" w:rsidP="00987551">
      <w:pPr>
        <w:spacing w:line="360" w:lineRule="auto"/>
      </w:pPr>
      <w:r w:rsidRPr="00987551">
        <w:t>(7)</w:t>
      </w:r>
      <w:r w:rsidRPr="00987551">
        <w:tab/>
        <w:t xml:space="preserve">Ale </w:t>
      </w:r>
      <w:r w:rsidRPr="00987551">
        <w:rPr>
          <w:b/>
        </w:rPr>
        <w:t xml:space="preserve">jestli </w:t>
      </w:r>
      <w:r w:rsidRPr="00987551">
        <w:t>mohu</w:t>
      </w:r>
      <w:r w:rsidRPr="00987551">
        <w:rPr>
          <w:b/>
          <w:bCs/>
        </w:rPr>
        <w:t xml:space="preserve"> poprosit</w:t>
      </w:r>
      <w:r w:rsidRPr="00987551">
        <w:t>, modlete se za mě dál. (</w:t>
      </w:r>
      <w:r w:rsidRPr="00987551">
        <w:rPr>
          <w:sz w:val="20"/>
          <w:szCs w:val="20"/>
        </w:rPr>
        <w:t>ČNK</w:t>
      </w:r>
      <w:r w:rsidRPr="00987551">
        <w:t>)</w:t>
      </w:r>
    </w:p>
    <w:p w14:paraId="2F8292D6" w14:textId="77777777" w:rsidR="00987551" w:rsidRPr="00987551" w:rsidRDefault="00987551" w:rsidP="00987551">
      <w:pPr>
        <w:spacing w:line="360" w:lineRule="auto"/>
      </w:pPr>
      <w:r w:rsidRPr="00987551">
        <w:rPr>
          <w:bCs/>
        </w:rPr>
        <w:t>(8)</w:t>
      </w:r>
      <w:r w:rsidRPr="00987551">
        <w:rPr>
          <w:b/>
        </w:rPr>
        <w:tab/>
        <w:t xml:space="preserve">Jestli </w:t>
      </w:r>
      <w:r w:rsidRPr="00987551">
        <w:t xml:space="preserve">mohu </w:t>
      </w:r>
      <w:r w:rsidRPr="00987551">
        <w:rPr>
          <w:b/>
          <w:bCs/>
        </w:rPr>
        <w:t>poradit</w:t>
      </w:r>
      <w:r w:rsidRPr="00987551">
        <w:t>, tak to udělejte vy. (</w:t>
      </w:r>
      <w:r w:rsidRPr="00987551">
        <w:rPr>
          <w:sz w:val="20"/>
          <w:szCs w:val="20"/>
        </w:rPr>
        <w:t>ČNK</w:t>
      </w:r>
      <w:r w:rsidRPr="00987551">
        <w:t>)</w:t>
      </w:r>
    </w:p>
    <w:p w14:paraId="3F47F7AE" w14:textId="77777777" w:rsidR="00987551" w:rsidRPr="00987551" w:rsidRDefault="00987551" w:rsidP="00987551">
      <w:pPr>
        <w:spacing w:line="360" w:lineRule="auto"/>
      </w:pPr>
    </w:p>
    <w:p w14:paraId="46F5A32E" w14:textId="77777777" w:rsidR="00987551" w:rsidRPr="00987551" w:rsidRDefault="00987551" w:rsidP="00987551">
      <w:pPr>
        <w:spacing w:line="360" w:lineRule="auto"/>
      </w:pPr>
      <w:r w:rsidRPr="00987551">
        <w:tab/>
        <w:t xml:space="preserve"> Stává v nich také sloveso </w:t>
      </w:r>
      <w:r w:rsidRPr="00987551">
        <w:rPr>
          <w:i/>
          <w:iCs/>
        </w:rPr>
        <w:t>ptát se/zeptat se</w:t>
      </w:r>
      <w:r w:rsidRPr="00987551">
        <w:t>:</w:t>
      </w:r>
    </w:p>
    <w:p w14:paraId="5881F4CD" w14:textId="77777777" w:rsidR="00987551" w:rsidRPr="00987551" w:rsidRDefault="00987551" w:rsidP="00987551">
      <w:pPr>
        <w:spacing w:line="360" w:lineRule="auto"/>
        <w:ind w:firstLine="567"/>
      </w:pPr>
    </w:p>
    <w:p w14:paraId="0C993531" w14:textId="77777777" w:rsidR="00987551" w:rsidRPr="00987551" w:rsidRDefault="00987551" w:rsidP="00987551">
      <w:pPr>
        <w:spacing w:line="360" w:lineRule="auto"/>
      </w:pPr>
      <w:r w:rsidRPr="00987551">
        <w:t>(9)</w:t>
      </w:r>
      <w:r w:rsidRPr="00987551">
        <w:tab/>
        <w:t xml:space="preserve">A v jakém vy jste byl vztahu k panu Leipzigovi, </w:t>
      </w:r>
      <w:r w:rsidRPr="00987551">
        <w:rPr>
          <w:b/>
        </w:rPr>
        <w:t xml:space="preserve">jestli </w:t>
      </w:r>
      <w:r w:rsidRPr="00987551">
        <w:t>se smím ptát? (</w:t>
      </w:r>
      <w:r w:rsidRPr="00987551">
        <w:rPr>
          <w:sz w:val="20"/>
          <w:szCs w:val="20"/>
        </w:rPr>
        <w:t>ČNK</w:t>
      </w:r>
      <w:r w:rsidRPr="00987551">
        <w:t>)</w:t>
      </w:r>
    </w:p>
    <w:p w14:paraId="6C9A4EAC" w14:textId="77777777" w:rsidR="00987551" w:rsidRPr="00987551" w:rsidRDefault="00987551" w:rsidP="00987551">
      <w:pPr>
        <w:spacing w:line="360" w:lineRule="auto"/>
      </w:pPr>
      <w:r w:rsidRPr="00987551">
        <w:t>(10)</w:t>
      </w:r>
      <w:r w:rsidRPr="00987551">
        <w:tab/>
        <w:t>A kdopak je tvůj strýček, smím</w:t>
      </w:r>
      <w:r w:rsidRPr="00987551">
        <w:rPr>
          <w:b/>
        </w:rPr>
        <w:t xml:space="preserve">-li </w:t>
      </w:r>
      <w:r w:rsidRPr="00987551">
        <w:t>se zeptat? (</w:t>
      </w:r>
      <w:r w:rsidRPr="00987551">
        <w:rPr>
          <w:sz w:val="20"/>
          <w:szCs w:val="20"/>
        </w:rPr>
        <w:t>ČNK</w:t>
      </w:r>
      <w:r w:rsidRPr="00987551">
        <w:t>)</w:t>
      </w:r>
    </w:p>
    <w:p w14:paraId="76C90D53" w14:textId="77777777" w:rsidR="00987551" w:rsidRPr="00987551" w:rsidRDefault="00987551" w:rsidP="00987551">
      <w:pPr>
        <w:spacing w:line="360" w:lineRule="auto"/>
      </w:pPr>
      <w:r w:rsidRPr="00987551">
        <w:t>(11)</w:t>
      </w:r>
      <w:r w:rsidRPr="00987551">
        <w:tab/>
        <w:t>Konkrétně čeho máte dost, smím</w:t>
      </w:r>
      <w:r w:rsidRPr="00987551">
        <w:rPr>
          <w:b/>
        </w:rPr>
        <w:t xml:space="preserve">-li </w:t>
      </w:r>
      <w:r w:rsidRPr="00987551">
        <w:t>se ptát. (</w:t>
      </w:r>
      <w:r w:rsidRPr="00987551">
        <w:rPr>
          <w:sz w:val="20"/>
          <w:szCs w:val="20"/>
        </w:rPr>
        <w:t>P. Jansa</w:t>
      </w:r>
      <w:r w:rsidRPr="00987551">
        <w:t>)</w:t>
      </w:r>
    </w:p>
    <w:p w14:paraId="1A111846" w14:textId="77777777" w:rsidR="00987551" w:rsidRPr="00987551" w:rsidRDefault="00987551" w:rsidP="00987551">
      <w:pPr>
        <w:spacing w:line="360" w:lineRule="auto"/>
        <w:rPr>
          <w:b/>
        </w:rPr>
      </w:pPr>
    </w:p>
    <w:p w14:paraId="1CDCF74B" w14:textId="77777777" w:rsidR="00987551" w:rsidRPr="00987551" w:rsidRDefault="00987551" w:rsidP="00987551">
      <w:pPr>
        <w:spacing w:line="360" w:lineRule="auto"/>
        <w:rPr>
          <w:b/>
        </w:rPr>
      </w:pPr>
    </w:p>
    <w:p w14:paraId="6407C51F" w14:textId="77777777" w:rsidR="00987551" w:rsidRPr="00987551" w:rsidRDefault="00987551" w:rsidP="00987551">
      <w:pPr>
        <w:spacing w:line="360" w:lineRule="auto"/>
        <w:rPr>
          <w:b/>
        </w:rPr>
      </w:pPr>
      <w:r w:rsidRPr="00987551">
        <w:rPr>
          <w:b/>
        </w:rPr>
        <w:t>2.5.3.3 Věty komentující slovo jiné věty</w:t>
      </w:r>
    </w:p>
    <w:p w14:paraId="19221E0A" w14:textId="77777777" w:rsidR="00987551" w:rsidRPr="00987551" w:rsidRDefault="00987551" w:rsidP="00987551">
      <w:pPr>
        <w:spacing w:line="360" w:lineRule="auto"/>
      </w:pPr>
      <w:r w:rsidRPr="00987551">
        <w:t>Mluvčí komentuje jen slovo jiné věty z výrazového hlediska, vyjadřuje pochybnost nad užitím výrazu, podmínku správnosti jeho volby, omluvu za výraz atd.; komentované slovo této jiné věty často předchází polovedlejší větu:</w:t>
      </w:r>
    </w:p>
    <w:p w14:paraId="4CE72F10" w14:textId="77777777" w:rsidR="00987551" w:rsidRPr="00987551" w:rsidRDefault="00987551" w:rsidP="00987551">
      <w:pPr>
        <w:spacing w:line="360" w:lineRule="auto"/>
      </w:pPr>
    </w:p>
    <w:p w14:paraId="5C0552F3" w14:textId="77777777" w:rsidR="00987551" w:rsidRPr="00987551" w:rsidRDefault="00987551" w:rsidP="00987551">
      <w:pPr>
        <w:spacing w:line="360" w:lineRule="auto"/>
      </w:pPr>
      <w:r w:rsidRPr="00987551">
        <w:t>(12)</w:t>
      </w:r>
      <w:r w:rsidRPr="00987551">
        <w:tab/>
      </w:r>
      <w:r w:rsidRPr="00987551">
        <w:rPr>
          <w:b/>
          <w:bCs/>
        </w:rPr>
        <w:t>Hovor</w:t>
      </w:r>
      <w:r w:rsidRPr="00987551">
        <w:t xml:space="preserve">, </w:t>
      </w:r>
      <w:r w:rsidRPr="00987551">
        <w:rPr>
          <w:b/>
          <w:bCs/>
        </w:rPr>
        <w:t>lze-li to tak nazvat</w:t>
      </w:r>
      <w:r w:rsidRPr="00987551">
        <w:t>, se točil hlavně kolem jejího raného mládí […]</w:t>
      </w:r>
    </w:p>
    <w:p w14:paraId="534C21D2" w14:textId="77777777" w:rsidR="00987551" w:rsidRPr="00987551" w:rsidRDefault="00987551" w:rsidP="00987551">
      <w:pPr>
        <w:spacing w:line="360" w:lineRule="auto"/>
        <w:ind w:firstLine="708"/>
      </w:pPr>
    </w:p>
    <w:p w14:paraId="2ABA648F" w14:textId="77777777" w:rsidR="00987551" w:rsidRPr="00987551" w:rsidRDefault="00987551" w:rsidP="00987551">
      <w:pPr>
        <w:spacing w:line="360" w:lineRule="auto"/>
        <w:ind w:firstLine="708"/>
      </w:pPr>
      <w:r w:rsidRPr="00987551">
        <w:t>Místo čárky stává i pomlčka:</w:t>
      </w:r>
    </w:p>
    <w:p w14:paraId="4BB091AC" w14:textId="77777777" w:rsidR="00987551" w:rsidRPr="00987551" w:rsidRDefault="00987551" w:rsidP="00987551">
      <w:pPr>
        <w:spacing w:line="360" w:lineRule="auto"/>
      </w:pPr>
    </w:p>
    <w:p w14:paraId="4FD15783" w14:textId="77777777" w:rsidR="00987551" w:rsidRPr="00987551" w:rsidRDefault="00987551" w:rsidP="00987551">
      <w:pPr>
        <w:spacing w:line="360" w:lineRule="auto"/>
      </w:pPr>
      <w:r w:rsidRPr="00987551">
        <w:t>(13)</w:t>
      </w:r>
      <w:r w:rsidRPr="00987551">
        <w:tab/>
        <w:t xml:space="preserve"> Ležíme na </w:t>
      </w:r>
      <w:r w:rsidRPr="00987551">
        <w:rPr>
          <w:b/>
          <w:bCs/>
        </w:rPr>
        <w:t>pláži</w:t>
      </w:r>
      <w:r w:rsidRPr="00987551">
        <w:t xml:space="preserve"> – </w:t>
      </w:r>
      <w:r w:rsidRPr="00987551">
        <w:rPr>
          <w:b/>
          <w:bCs/>
        </w:rPr>
        <w:t>jestli se tak dá nazvat</w:t>
      </w:r>
      <w:r w:rsidRPr="00987551">
        <w:t xml:space="preserve"> ta mušličková drť pod námi.</w:t>
      </w:r>
    </w:p>
    <w:p w14:paraId="2D17293D" w14:textId="77777777" w:rsidR="00987551" w:rsidRPr="00987551" w:rsidRDefault="00987551" w:rsidP="00987551">
      <w:pPr>
        <w:spacing w:after="120" w:line="360" w:lineRule="auto"/>
        <w:rPr>
          <w:rFonts w:ascii="Verdana" w:hAnsi="Verdana"/>
          <w:sz w:val="18"/>
          <w:szCs w:val="18"/>
        </w:rPr>
      </w:pPr>
    </w:p>
    <w:p w14:paraId="6C95CB2B" w14:textId="77777777" w:rsidR="00987551" w:rsidRPr="00987551" w:rsidRDefault="00987551" w:rsidP="00987551">
      <w:r w:rsidRPr="00987551">
        <w:t>Srov. dále:</w:t>
      </w:r>
    </w:p>
    <w:p w14:paraId="49A031CC" w14:textId="77777777" w:rsidR="00987551" w:rsidRPr="00987551" w:rsidRDefault="00987551" w:rsidP="00987551">
      <w:pPr>
        <w:rPr>
          <w:rFonts w:ascii="Verdana" w:hAnsi="Verdana"/>
          <w:sz w:val="18"/>
          <w:szCs w:val="18"/>
        </w:rPr>
      </w:pPr>
      <w:r w:rsidRPr="00987551">
        <w:rPr>
          <w:rFonts w:ascii="Verdana" w:hAnsi="Verdana"/>
          <w:sz w:val="18"/>
          <w:szCs w:val="18"/>
        </w:rPr>
        <w:t xml:space="preserve">V </w:t>
      </w:r>
      <w:r w:rsidRPr="00987551">
        <w:rPr>
          <w:rFonts w:ascii="Verdana" w:hAnsi="Verdana"/>
          <w:b/>
          <w:bCs/>
          <w:sz w:val="18"/>
          <w:szCs w:val="18"/>
        </w:rPr>
        <w:t>kuchyni</w:t>
      </w:r>
      <w:r w:rsidRPr="00987551">
        <w:rPr>
          <w:rFonts w:ascii="Verdana" w:hAnsi="Verdana"/>
          <w:sz w:val="18"/>
          <w:szCs w:val="18"/>
        </w:rPr>
        <w:t xml:space="preserve">, </w:t>
      </w:r>
      <w:r w:rsidRPr="00987551">
        <w:rPr>
          <w:rFonts w:ascii="Verdana" w:hAnsi="Verdana"/>
          <w:b/>
          <w:sz w:val="18"/>
          <w:szCs w:val="18"/>
        </w:rPr>
        <w:t xml:space="preserve">jestli </w:t>
      </w:r>
      <w:r w:rsidRPr="00987551">
        <w:rPr>
          <w:rFonts w:ascii="Verdana" w:hAnsi="Verdana"/>
          <w:b/>
          <w:bCs/>
          <w:sz w:val="18"/>
          <w:szCs w:val="18"/>
        </w:rPr>
        <w:t>se tak dá říkat</w:t>
      </w:r>
      <w:r w:rsidRPr="00987551">
        <w:rPr>
          <w:rFonts w:ascii="Verdana" w:hAnsi="Verdana"/>
          <w:sz w:val="18"/>
          <w:szCs w:val="18"/>
        </w:rPr>
        <w:t xml:space="preserve"> friťáku za barem, je (závitky) nechali pořádně okapat […]</w:t>
      </w:r>
    </w:p>
    <w:p w14:paraId="21A33EA5" w14:textId="77777777" w:rsidR="00987551" w:rsidRPr="00987551" w:rsidRDefault="00987551" w:rsidP="00987551">
      <w:pPr>
        <w:rPr>
          <w:rFonts w:ascii="Verdana" w:hAnsi="Verdana"/>
          <w:sz w:val="18"/>
          <w:szCs w:val="18"/>
        </w:rPr>
      </w:pPr>
      <w:r w:rsidRPr="00987551">
        <w:rPr>
          <w:rFonts w:ascii="Verdana" w:hAnsi="Verdana"/>
          <w:sz w:val="18"/>
          <w:szCs w:val="18"/>
        </w:rPr>
        <w:t xml:space="preserve">Byl to </w:t>
      </w:r>
      <w:r w:rsidRPr="00987551">
        <w:rPr>
          <w:rFonts w:ascii="Verdana" w:hAnsi="Verdana"/>
          <w:b/>
          <w:bCs/>
          <w:sz w:val="18"/>
          <w:szCs w:val="18"/>
        </w:rPr>
        <w:t>bicykl bez řetězu</w:t>
      </w:r>
      <w:r w:rsidRPr="00987551">
        <w:rPr>
          <w:rFonts w:ascii="Verdana" w:hAnsi="Verdana"/>
          <w:sz w:val="18"/>
          <w:szCs w:val="18"/>
        </w:rPr>
        <w:t xml:space="preserve">, s volným kolem, </w:t>
      </w:r>
      <w:r w:rsidRPr="00987551">
        <w:rPr>
          <w:rFonts w:ascii="Verdana" w:hAnsi="Verdana"/>
          <w:b/>
          <w:sz w:val="18"/>
          <w:szCs w:val="18"/>
        </w:rPr>
        <w:t xml:space="preserve">jestli </w:t>
      </w:r>
      <w:r w:rsidRPr="00987551">
        <w:rPr>
          <w:rFonts w:ascii="Verdana" w:hAnsi="Verdana"/>
          <w:b/>
          <w:bCs/>
          <w:sz w:val="18"/>
          <w:szCs w:val="18"/>
        </w:rPr>
        <w:t>něco takového existuje</w:t>
      </w:r>
      <w:r w:rsidRPr="00987551">
        <w:rPr>
          <w:rFonts w:ascii="Verdana" w:hAnsi="Verdana"/>
          <w:sz w:val="18"/>
          <w:szCs w:val="18"/>
        </w:rPr>
        <w:t>.</w:t>
      </w:r>
    </w:p>
    <w:p w14:paraId="0EA70A20" w14:textId="77777777" w:rsidR="00987551" w:rsidRPr="00987551" w:rsidRDefault="00987551" w:rsidP="00987551">
      <w:pPr>
        <w:rPr>
          <w:rFonts w:ascii="Verdana" w:hAnsi="Verdana"/>
          <w:sz w:val="18"/>
          <w:szCs w:val="18"/>
        </w:rPr>
      </w:pPr>
      <w:r w:rsidRPr="00987551">
        <w:rPr>
          <w:rFonts w:ascii="Verdana" w:hAnsi="Verdana"/>
          <w:sz w:val="18"/>
          <w:szCs w:val="18"/>
        </w:rPr>
        <w:t xml:space="preserve">Rafael Nadal </w:t>
      </w:r>
      <w:r w:rsidRPr="00987551">
        <w:rPr>
          <w:rFonts w:ascii="Verdana" w:hAnsi="Verdana"/>
          <w:b/>
          <w:bCs/>
          <w:sz w:val="18"/>
          <w:szCs w:val="18"/>
        </w:rPr>
        <w:t>španělský</w:t>
      </w:r>
      <w:r w:rsidRPr="00987551">
        <w:rPr>
          <w:rFonts w:ascii="Verdana" w:hAnsi="Verdana"/>
          <w:sz w:val="18"/>
          <w:szCs w:val="18"/>
        </w:rPr>
        <w:t xml:space="preserve">, nebo </w:t>
      </w:r>
      <w:r w:rsidRPr="00987551">
        <w:rPr>
          <w:rFonts w:ascii="Verdana" w:hAnsi="Verdana"/>
          <w:b/>
          <w:bCs/>
          <w:sz w:val="18"/>
          <w:szCs w:val="18"/>
        </w:rPr>
        <w:t>chcete-li</w:t>
      </w:r>
      <w:r w:rsidRPr="00987551">
        <w:rPr>
          <w:rFonts w:ascii="Verdana" w:hAnsi="Verdana"/>
          <w:b/>
          <w:sz w:val="18"/>
          <w:szCs w:val="18"/>
        </w:rPr>
        <w:t xml:space="preserve"> </w:t>
      </w:r>
      <w:r w:rsidRPr="00987551">
        <w:rPr>
          <w:rFonts w:ascii="Verdana" w:hAnsi="Verdana"/>
          <w:b/>
          <w:bCs/>
          <w:sz w:val="18"/>
          <w:szCs w:val="18"/>
        </w:rPr>
        <w:t>katalánský</w:t>
      </w:r>
      <w:r w:rsidRPr="00987551">
        <w:rPr>
          <w:rFonts w:ascii="Verdana" w:hAnsi="Verdana"/>
          <w:sz w:val="18"/>
          <w:szCs w:val="18"/>
        </w:rPr>
        <w:t>, tenista je pro reklamu doslova osudově určený.</w:t>
      </w:r>
    </w:p>
    <w:p w14:paraId="393C1A5C" w14:textId="77777777" w:rsidR="00987551" w:rsidRPr="00987551" w:rsidRDefault="00987551" w:rsidP="00987551">
      <w:pPr>
        <w:spacing w:line="360" w:lineRule="auto"/>
        <w:ind w:firstLine="567"/>
      </w:pPr>
    </w:p>
    <w:p w14:paraId="51CBFFC1" w14:textId="77777777" w:rsidR="00987551" w:rsidRPr="00987551" w:rsidRDefault="00987551" w:rsidP="00987551">
      <w:pPr>
        <w:spacing w:line="360" w:lineRule="auto"/>
        <w:ind w:firstLine="567"/>
      </w:pPr>
      <w:r w:rsidRPr="00987551">
        <w:t xml:space="preserve">Velmi zřídka </w:t>
      </w:r>
      <w:r w:rsidRPr="00987551">
        <w:rPr>
          <w:b/>
          <w:bCs/>
        </w:rPr>
        <w:t>komentovaná slova následují</w:t>
      </w:r>
      <w:r w:rsidRPr="00987551">
        <w:t xml:space="preserve"> za polovedlejší větou:</w:t>
      </w:r>
    </w:p>
    <w:p w14:paraId="1A1F8221" w14:textId="77777777" w:rsidR="00987551" w:rsidRPr="00987551" w:rsidRDefault="00987551" w:rsidP="00987551">
      <w:pPr>
        <w:spacing w:line="360" w:lineRule="auto"/>
      </w:pPr>
    </w:p>
    <w:p w14:paraId="45CFFEDC" w14:textId="77777777" w:rsidR="00987551" w:rsidRPr="00987551" w:rsidRDefault="00987551" w:rsidP="00987551">
      <w:pPr>
        <w:spacing w:line="360" w:lineRule="auto"/>
      </w:pPr>
      <w:r w:rsidRPr="00987551">
        <w:t>(14)</w:t>
      </w:r>
      <w:r w:rsidRPr="00987551">
        <w:tab/>
        <w:t xml:space="preserve">Jeho slova, </w:t>
      </w:r>
      <w:r w:rsidRPr="00987551">
        <w:rPr>
          <w:b/>
          <w:bCs/>
        </w:rPr>
        <w:t>lze-li to tak nazvat</w:t>
      </w:r>
      <w:r w:rsidRPr="00987551">
        <w:t xml:space="preserve">, utonula v jakémsi </w:t>
      </w:r>
      <w:r w:rsidRPr="00987551">
        <w:rPr>
          <w:b/>
          <w:bCs/>
        </w:rPr>
        <w:t>chropotu</w:t>
      </w:r>
      <w:r w:rsidRPr="00987551">
        <w:t>.</w:t>
      </w:r>
    </w:p>
    <w:p w14:paraId="577113B7" w14:textId="77777777" w:rsidR="00987551" w:rsidRPr="00987551" w:rsidRDefault="00987551" w:rsidP="00987551">
      <w:pPr>
        <w:spacing w:line="360" w:lineRule="auto"/>
        <w:ind w:left="705" w:hanging="705"/>
      </w:pPr>
      <w:r w:rsidRPr="00987551">
        <w:t>(15)</w:t>
      </w:r>
      <w:r w:rsidRPr="00987551">
        <w:tab/>
        <w:t xml:space="preserve">Pozoruhodnější to však bylo, </w:t>
      </w:r>
      <w:r w:rsidRPr="00987551">
        <w:rPr>
          <w:b/>
          <w:bCs/>
        </w:rPr>
        <w:t>dá-li se</w:t>
      </w:r>
      <w:r w:rsidRPr="00987551">
        <w:t xml:space="preserve"> věc </w:t>
      </w:r>
      <w:r w:rsidRPr="00987551">
        <w:rPr>
          <w:b/>
          <w:bCs/>
        </w:rPr>
        <w:t>takto</w:t>
      </w:r>
      <w:r w:rsidRPr="00987551">
        <w:t xml:space="preserve"> krkolomně </w:t>
      </w:r>
      <w:r w:rsidRPr="00987551">
        <w:rPr>
          <w:b/>
          <w:bCs/>
        </w:rPr>
        <w:t>formulovat</w:t>
      </w:r>
      <w:r w:rsidRPr="00987551">
        <w:t>, s příčinou této příčiny. (</w:t>
      </w:r>
      <w:r w:rsidRPr="00987551">
        <w:rPr>
          <w:sz w:val="20"/>
          <w:szCs w:val="20"/>
        </w:rPr>
        <w:t>R. Cílek</w:t>
      </w:r>
      <w:r w:rsidRPr="00987551">
        <w:t>)</w:t>
      </w:r>
    </w:p>
    <w:p w14:paraId="280E2C7F" w14:textId="77777777" w:rsidR="00987551" w:rsidRPr="00987551" w:rsidRDefault="00987551" w:rsidP="00987551">
      <w:pPr>
        <w:spacing w:after="120" w:line="360" w:lineRule="auto"/>
        <w:rPr>
          <w:rFonts w:ascii="Verdana" w:hAnsi="Verdana"/>
          <w:sz w:val="18"/>
          <w:szCs w:val="18"/>
        </w:rPr>
      </w:pPr>
    </w:p>
    <w:p w14:paraId="42CDD5E2" w14:textId="6315E483" w:rsidR="00987551" w:rsidRPr="00987551" w:rsidRDefault="00987551" w:rsidP="00987551">
      <w:pPr>
        <w:spacing w:line="360" w:lineRule="auto"/>
        <w:rPr>
          <w:i/>
          <w:u w:val="single"/>
        </w:rPr>
      </w:pPr>
      <w:r w:rsidRPr="00987551">
        <w:rPr>
          <w:b/>
        </w:rPr>
        <w:t xml:space="preserve">2.5.4 Spojka </w:t>
      </w:r>
      <w:r w:rsidRPr="00987551">
        <w:rPr>
          <w:b/>
          <w:i/>
        </w:rPr>
        <w:t>pokud</w:t>
      </w:r>
    </w:p>
    <w:p w14:paraId="6D931F75" w14:textId="77777777" w:rsidR="00987551" w:rsidRPr="00987551" w:rsidRDefault="00987551" w:rsidP="00987551">
      <w:pPr>
        <w:spacing w:line="360" w:lineRule="auto"/>
        <w:rPr>
          <w:b/>
          <w:bCs/>
        </w:rPr>
      </w:pPr>
      <w:r w:rsidRPr="00987551">
        <w:rPr>
          <w:b/>
          <w:bCs/>
        </w:rPr>
        <w:lastRenderedPageBreak/>
        <w:t>2.5.4.1 Obecná charakteristika</w:t>
      </w:r>
    </w:p>
    <w:p w14:paraId="402ABBF9" w14:textId="77777777" w:rsidR="00987551" w:rsidRPr="00987551" w:rsidRDefault="00987551" w:rsidP="00987551">
      <w:pPr>
        <w:spacing w:line="360" w:lineRule="auto"/>
      </w:pPr>
      <w:r w:rsidRPr="00987551">
        <w:t>Tato spojka ohraničuje platnost komentované věty. Převažují věty v </w:t>
      </w:r>
      <w:r w:rsidRPr="00987551">
        <w:rPr>
          <w:b/>
          <w:bCs/>
        </w:rPr>
        <w:t>první osobě</w:t>
      </w:r>
      <w:r w:rsidRPr="00987551">
        <w:t xml:space="preserve">, podmět reprezentuje </w:t>
      </w:r>
      <w:r w:rsidRPr="00987551">
        <w:rPr>
          <w:b/>
          <w:bCs/>
        </w:rPr>
        <w:t>mluvčího</w:t>
      </w:r>
      <w:r w:rsidRPr="00987551">
        <w:t xml:space="preserve">. Klauze </w:t>
      </w:r>
      <w:r w:rsidRPr="00987551">
        <w:rPr>
          <w:i/>
        </w:rPr>
        <w:t xml:space="preserve">pokud vím </w:t>
      </w:r>
      <w:r w:rsidRPr="00987551">
        <w:t>je třetí nejfrekventovanější polovedlejší větou vůbec:</w:t>
      </w:r>
    </w:p>
    <w:p w14:paraId="427A0BA9" w14:textId="77777777" w:rsidR="00987551" w:rsidRPr="00987551" w:rsidRDefault="00987551" w:rsidP="00987551">
      <w:pPr>
        <w:spacing w:line="360" w:lineRule="auto"/>
      </w:pPr>
    </w:p>
    <w:p w14:paraId="5F1E21D1" w14:textId="77777777" w:rsidR="00987551" w:rsidRPr="00987551" w:rsidRDefault="00987551" w:rsidP="00987551">
      <w:pPr>
        <w:spacing w:line="360" w:lineRule="auto"/>
      </w:pPr>
      <w:r w:rsidRPr="00987551">
        <w:rPr>
          <w:bCs/>
        </w:rPr>
        <w:t>(1)</w:t>
      </w:r>
      <w:r w:rsidRPr="00987551">
        <w:rPr>
          <w:b/>
        </w:rPr>
        <w:tab/>
        <w:t xml:space="preserve">Pokud </w:t>
      </w:r>
      <w:r w:rsidRPr="00987551">
        <w:rPr>
          <w:b/>
          <w:bCs/>
        </w:rPr>
        <w:t>vím</w:t>
      </w:r>
      <w:r w:rsidRPr="00987551">
        <w:t>, žije s ním v jedné domácnosti. (ČNK)</w:t>
      </w:r>
    </w:p>
    <w:p w14:paraId="22043D72" w14:textId="77777777" w:rsidR="00987551" w:rsidRPr="00987551" w:rsidRDefault="00987551" w:rsidP="00987551">
      <w:pPr>
        <w:spacing w:line="360" w:lineRule="auto"/>
      </w:pPr>
    </w:p>
    <w:p w14:paraId="17B6152F" w14:textId="77777777" w:rsidR="00987551" w:rsidRPr="00987551" w:rsidRDefault="00987551" w:rsidP="00987551">
      <w:pPr>
        <w:spacing w:line="360" w:lineRule="auto"/>
        <w:ind w:firstLine="708"/>
      </w:pPr>
      <w:r w:rsidRPr="00987551">
        <w:t xml:space="preserve">Sémantika polovedlejších vět s ohraničovací spojkou </w:t>
      </w:r>
      <w:r w:rsidRPr="00987551">
        <w:rPr>
          <w:i/>
        </w:rPr>
        <w:t xml:space="preserve">pokud </w:t>
      </w:r>
      <w:r w:rsidRPr="00987551">
        <w:t xml:space="preserve">je ještě méně rozvinutá než u polovedlejších vět s podmínkovými spojkami. </w:t>
      </w:r>
    </w:p>
    <w:p w14:paraId="3F576C96" w14:textId="77777777" w:rsidR="00987551" w:rsidRPr="00987551" w:rsidRDefault="00987551" w:rsidP="00987551">
      <w:pPr>
        <w:spacing w:line="360" w:lineRule="auto"/>
        <w:ind w:firstLine="708"/>
      </w:pPr>
      <w:r w:rsidRPr="00987551">
        <w:t>Jen zřídka podmět reprezentuje 3. osobu:</w:t>
      </w:r>
    </w:p>
    <w:p w14:paraId="17ED9F65" w14:textId="77777777" w:rsidR="00987551" w:rsidRPr="00987551" w:rsidRDefault="00987551" w:rsidP="00987551">
      <w:pPr>
        <w:spacing w:line="360" w:lineRule="auto"/>
      </w:pPr>
    </w:p>
    <w:p w14:paraId="1208A48F" w14:textId="77777777" w:rsidR="00987551" w:rsidRPr="00987551" w:rsidRDefault="00987551" w:rsidP="00987551">
      <w:pPr>
        <w:spacing w:line="360" w:lineRule="auto"/>
      </w:pPr>
      <w:r w:rsidRPr="00987551">
        <w:t>(2)</w:t>
      </w:r>
      <w:r w:rsidRPr="00987551">
        <w:tab/>
      </w:r>
      <w:r w:rsidRPr="00987551">
        <w:rPr>
          <w:b/>
        </w:rPr>
        <w:t xml:space="preserve">Pokud </w:t>
      </w:r>
      <w:r w:rsidRPr="00987551">
        <w:rPr>
          <w:b/>
          <w:bCs/>
        </w:rPr>
        <w:t>věděla</w:t>
      </w:r>
      <w:r w:rsidRPr="00987551">
        <w:t>, na dovolenou nejezdil. (</w:t>
      </w:r>
      <w:r w:rsidRPr="00987551">
        <w:rPr>
          <w:sz w:val="20"/>
          <w:szCs w:val="20"/>
        </w:rPr>
        <w:t>ČNK</w:t>
      </w:r>
      <w:r w:rsidRPr="00987551">
        <w:t>)</w:t>
      </w:r>
    </w:p>
    <w:p w14:paraId="709DC4A2" w14:textId="77777777" w:rsidR="00987551" w:rsidRPr="00987551" w:rsidRDefault="00987551" w:rsidP="00987551">
      <w:pPr>
        <w:spacing w:line="360" w:lineRule="auto"/>
      </w:pPr>
    </w:p>
    <w:p w14:paraId="6F8D6E04" w14:textId="77777777" w:rsidR="00987551" w:rsidRPr="00987551" w:rsidRDefault="00987551" w:rsidP="00987551">
      <w:pPr>
        <w:spacing w:line="360" w:lineRule="auto"/>
        <w:ind w:firstLine="708"/>
      </w:pPr>
      <w:r w:rsidRPr="00987551">
        <w:t>Ojedinělé jsou doklady na věty kontaktové v </w:t>
      </w:r>
      <w:r w:rsidRPr="00987551">
        <w:rPr>
          <w:b/>
          <w:bCs/>
        </w:rPr>
        <w:t>osobě druhé</w:t>
      </w:r>
      <w:r w:rsidRPr="00987551">
        <w:t>, které se obracejí k adresátovi:</w:t>
      </w:r>
    </w:p>
    <w:p w14:paraId="1FC27056" w14:textId="77777777" w:rsidR="00987551" w:rsidRPr="00987551" w:rsidRDefault="00987551" w:rsidP="00987551">
      <w:pPr>
        <w:spacing w:line="360" w:lineRule="auto"/>
      </w:pPr>
    </w:p>
    <w:p w14:paraId="015C67D7" w14:textId="77777777" w:rsidR="00987551" w:rsidRPr="00987551" w:rsidRDefault="00987551" w:rsidP="00987551">
      <w:pPr>
        <w:spacing w:line="360" w:lineRule="auto"/>
      </w:pPr>
      <w:r w:rsidRPr="00987551">
        <w:rPr>
          <w:bCs/>
        </w:rPr>
        <w:t>(3)</w:t>
      </w:r>
      <w:r w:rsidRPr="00987551">
        <w:rPr>
          <w:bCs/>
        </w:rPr>
        <w:tab/>
      </w:r>
      <w:r w:rsidRPr="00987551">
        <w:rPr>
          <w:b/>
        </w:rPr>
        <w:t xml:space="preserve">Pokud </w:t>
      </w:r>
      <w:r w:rsidRPr="00987551">
        <w:rPr>
          <w:b/>
          <w:bCs/>
        </w:rPr>
        <w:t>si pamatuješ</w:t>
      </w:r>
      <w:r w:rsidRPr="00987551">
        <w:t>, tak začalo strašně pršet, takže jsem se vrátil. (</w:t>
      </w:r>
      <w:r w:rsidRPr="00987551">
        <w:rPr>
          <w:sz w:val="20"/>
          <w:szCs w:val="20"/>
        </w:rPr>
        <w:t>ČNK</w:t>
      </w:r>
      <w:r w:rsidRPr="00987551">
        <w:t>)</w:t>
      </w:r>
    </w:p>
    <w:p w14:paraId="5108595A" w14:textId="77777777" w:rsidR="00987551" w:rsidRPr="00987551" w:rsidRDefault="00987551" w:rsidP="00987551">
      <w:pPr>
        <w:spacing w:line="360" w:lineRule="auto"/>
      </w:pPr>
    </w:p>
    <w:p w14:paraId="4858BF04" w14:textId="77777777" w:rsidR="00987551" w:rsidRPr="00987551" w:rsidRDefault="00987551" w:rsidP="00987551">
      <w:pPr>
        <w:spacing w:line="360" w:lineRule="auto"/>
        <w:ind w:firstLine="708"/>
      </w:pPr>
      <w:r w:rsidRPr="00987551">
        <w:t>Na rozdíl od vět s </w:t>
      </w:r>
      <w:r w:rsidRPr="00987551">
        <w:rPr>
          <w:i/>
        </w:rPr>
        <w:t xml:space="preserve">jestli </w:t>
      </w:r>
      <w:r w:rsidRPr="00987551">
        <w:t>věty se spojkou pokud vyjadřují i objektivizovaný postoj (</w:t>
      </w:r>
      <w:r w:rsidRPr="00987551">
        <w:rPr>
          <w:sz w:val="20"/>
          <w:szCs w:val="20"/>
        </w:rPr>
        <w:t>ČNK</w:t>
      </w:r>
      <w:r w:rsidRPr="00987551">
        <w:t>):</w:t>
      </w:r>
    </w:p>
    <w:p w14:paraId="0FA4E249" w14:textId="77777777" w:rsidR="00987551" w:rsidRPr="00987551" w:rsidRDefault="00987551" w:rsidP="00987551">
      <w:pPr>
        <w:spacing w:line="360" w:lineRule="auto"/>
        <w:ind w:firstLine="708"/>
      </w:pPr>
    </w:p>
    <w:p w14:paraId="4389B83A" w14:textId="77777777" w:rsidR="00987551" w:rsidRPr="00987551" w:rsidRDefault="00987551" w:rsidP="00987551">
      <w:pPr>
        <w:spacing w:line="360" w:lineRule="auto"/>
      </w:pPr>
      <w:r w:rsidRPr="00987551">
        <w:rPr>
          <w:bCs/>
        </w:rPr>
        <w:t>(4)</w:t>
      </w:r>
      <w:r w:rsidRPr="00987551">
        <w:rPr>
          <w:b/>
        </w:rPr>
        <w:tab/>
        <w:t xml:space="preserve">Pokud </w:t>
      </w:r>
      <w:r w:rsidRPr="00987551">
        <w:rPr>
          <w:b/>
          <w:bCs/>
        </w:rPr>
        <w:t>je známo</w:t>
      </w:r>
      <w:r w:rsidRPr="00987551">
        <w:t>, první zákony pro Salamandry byly vydány ve Francii.</w:t>
      </w:r>
    </w:p>
    <w:p w14:paraId="156D5B45" w14:textId="77777777" w:rsidR="00987551" w:rsidRPr="00987551" w:rsidRDefault="00987551" w:rsidP="00987551">
      <w:pPr>
        <w:spacing w:line="360" w:lineRule="auto"/>
      </w:pPr>
      <w:r w:rsidRPr="00987551">
        <w:t>(5)</w:t>
      </w:r>
      <w:r w:rsidRPr="00987551">
        <w:tab/>
        <w:t xml:space="preserve">Kabát i klobouček – </w:t>
      </w:r>
      <w:r w:rsidRPr="00987551">
        <w:rPr>
          <w:b/>
        </w:rPr>
        <w:t>pokud</w:t>
      </w:r>
      <w:r w:rsidRPr="00987551">
        <w:t xml:space="preserve"> </w:t>
      </w:r>
      <w:r w:rsidRPr="00987551">
        <w:rPr>
          <w:b/>
          <w:bCs/>
        </w:rPr>
        <w:t>lze vidět</w:t>
      </w:r>
      <w:r w:rsidRPr="00987551">
        <w:t xml:space="preserve"> – korespondují s postavením i věkem královny.</w:t>
      </w:r>
    </w:p>
    <w:p w14:paraId="1F532383" w14:textId="77777777" w:rsidR="00987551" w:rsidRPr="00987551" w:rsidRDefault="00987551" w:rsidP="00987551">
      <w:pPr>
        <w:spacing w:line="360" w:lineRule="auto"/>
      </w:pPr>
    </w:p>
    <w:p w14:paraId="538609F7" w14:textId="77777777" w:rsidR="00987551" w:rsidRPr="00987551" w:rsidRDefault="00987551" w:rsidP="00987551">
      <w:pPr>
        <w:spacing w:line="360" w:lineRule="auto"/>
        <w:ind w:firstLine="708"/>
      </w:pPr>
      <w:r w:rsidRPr="00987551">
        <w:rPr>
          <w:b/>
        </w:rPr>
        <w:t>Postojové věty komentují zpravidla celou větu,</w:t>
      </w:r>
      <w:r w:rsidRPr="00987551">
        <w:t xml:space="preserve"> a to stejně jako u podmínkových spojek: vyjadřují hlavně modální postoj mluvčího, ojediněle vyjadřují výtku. </w:t>
      </w:r>
    </w:p>
    <w:p w14:paraId="58393D78" w14:textId="77777777" w:rsidR="00987551" w:rsidRPr="00987551" w:rsidRDefault="00987551" w:rsidP="00987551">
      <w:pPr>
        <w:spacing w:line="360" w:lineRule="auto"/>
        <w:ind w:firstLine="708"/>
      </w:pPr>
      <w:r w:rsidRPr="00987551">
        <w:t>Zřídka komentují jen slovo; to buď polovedlejší klauzi předchází, nebo za ní následuje:</w:t>
      </w:r>
    </w:p>
    <w:p w14:paraId="26F7FE49" w14:textId="77777777" w:rsidR="00987551" w:rsidRPr="00987551" w:rsidRDefault="00987551" w:rsidP="00987551">
      <w:pPr>
        <w:spacing w:line="360" w:lineRule="auto"/>
        <w:ind w:firstLine="708"/>
      </w:pPr>
    </w:p>
    <w:p w14:paraId="12E2FA42" w14:textId="77777777" w:rsidR="00987551" w:rsidRPr="00987551" w:rsidRDefault="00987551" w:rsidP="00987551">
      <w:pPr>
        <w:spacing w:line="360" w:lineRule="auto"/>
        <w:ind w:left="705" w:hanging="705"/>
      </w:pPr>
      <w:r w:rsidRPr="00987551">
        <w:t>(6)</w:t>
      </w:r>
      <w:r w:rsidRPr="00987551">
        <w:tab/>
        <w:t xml:space="preserve">Dveře </w:t>
      </w:r>
      <w:r w:rsidRPr="00987551">
        <w:rPr>
          <w:b/>
          <w:bCs/>
        </w:rPr>
        <w:t>zasedací síně</w:t>
      </w:r>
      <w:r w:rsidRPr="00987551">
        <w:t xml:space="preserve">, </w:t>
      </w:r>
      <w:r w:rsidRPr="00987551">
        <w:rPr>
          <w:b/>
        </w:rPr>
        <w:t xml:space="preserve">pokud </w:t>
      </w:r>
      <w:r w:rsidRPr="00987551">
        <w:t>se tím hrdým termínem dá nazvat nevelký prostor s malým jevištěm, zely dokořán. (</w:t>
      </w:r>
      <w:r w:rsidRPr="00987551">
        <w:rPr>
          <w:sz w:val="20"/>
          <w:szCs w:val="20"/>
        </w:rPr>
        <w:t>H. Parkánová-Whiton</w:t>
      </w:r>
      <w:r w:rsidRPr="00987551">
        <w:t>)</w:t>
      </w:r>
    </w:p>
    <w:p w14:paraId="28A7713F" w14:textId="77777777" w:rsidR="00987551" w:rsidRPr="00987551" w:rsidRDefault="00987551" w:rsidP="00987551">
      <w:pPr>
        <w:spacing w:line="360" w:lineRule="auto"/>
        <w:ind w:left="705" w:hanging="705"/>
      </w:pPr>
      <w:r w:rsidRPr="00987551">
        <w:t>(7)</w:t>
      </w:r>
      <w:r w:rsidRPr="00987551">
        <w:tab/>
      </w:r>
      <w:r w:rsidRPr="00987551">
        <w:tab/>
        <w:t xml:space="preserve">Samotný pobyt v Metamorfě byl krátký a, </w:t>
      </w:r>
      <w:r w:rsidRPr="00987551">
        <w:rPr>
          <w:b/>
        </w:rPr>
        <w:t xml:space="preserve">pokud </w:t>
      </w:r>
      <w:r w:rsidRPr="00987551">
        <w:t xml:space="preserve">mohu vzhledem k zastřené paměti posoudit, vlastně </w:t>
      </w:r>
      <w:r w:rsidRPr="00987551">
        <w:rPr>
          <w:b/>
          <w:bCs/>
        </w:rPr>
        <w:t>nudný</w:t>
      </w:r>
      <w:r w:rsidRPr="00987551">
        <w:t>. (</w:t>
      </w:r>
      <w:r w:rsidRPr="00987551">
        <w:rPr>
          <w:sz w:val="20"/>
          <w:szCs w:val="20"/>
        </w:rPr>
        <w:t>P. Houser</w:t>
      </w:r>
      <w:r w:rsidRPr="00987551">
        <w:t>)</w:t>
      </w:r>
    </w:p>
    <w:p w14:paraId="3AB04B5D" w14:textId="77777777" w:rsidR="00987551" w:rsidRPr="00987551" w:rsidRDefault="00987551" w:rsidP="00987551">
      <w:pPr>
        <w:spacing w:line="360" w:lineRule="auto"/>
        <w:ind w:left="567" w:hanging="567"/>
      </w:pPr>
    </w:p>
    <w:p w14:paraId="18480195" w14:textId="77777777" w:rsidR="00987551" w:rsidRPr="00987551" w:rsidRDefault="00987551" w:rsidP="00987551">
      <w:pPr>
        <w:ind w:left="567" w:hanging="567"/>
      </w:pPr>
      <w:r w:rsidRPr="00987551">
        <w:lastRenderedPageBreak/>
        <w:t>Srov. dále:</w:t>
      </w:r>
    </w:p>
    <w:p w14:paraId="1D717FF5" w14:textId="77777777" w:rsidR="00987551" w:rsidRPr="00987551" w:rsidRDefault="00987551" w:rsidP="00987551">
      <w:pPr>
        <w:rPr>
          <w:rFonts w:ascii="Verdana" w:hAnsi="Verdana"/>
          <w:sz w:val="18"/>
          <w:szCs w:val="18"/>
        </w:rPr>
      </w:pPr>
      <w:r w:rsidRPr="00987551">
        <w:rPr>
          <w:rFonts w:ascii="Verdana" w:hAnsi="Verdana"/>
          <w:sz w:val="18"/>
          <w:szCs w:val="18"/>
        </w:rPr>
        <w:t xml:space="preserve">Teď brzo ráno tam byly taky nějaké </w:t>
      </w:r>
      <w:r w:rsidRPr="00987551">
        <w:rPr>
          <w:rFonts w:ascii="Verdana" w:hAnsi="Verdana"/>
          <w:b/>
          <w:bCs/>
          <w:sz w:val="18"/>
          <w:szCs w:val="18"/>
        </w:rPr>
        <w:t>výměnné trhy</w:t>
      </w:r>
      <w:r w:rsidRPr="00987551">
        <w:rPr>
          <w:rFonts w:ascii="Verdana" w:hAnsi="Verdana"/>
          <w:sz w:val="18"/>
          <w:szCs w:val="18"/>
        </w:rPr>
        <w:t xml:space="preserve">, </w:t>
      </w:r>
      <w:r w:rsidRPr="00987551">
        <w:rPr>
          <w:rFonts w:ascii="Verdana" w:hAnsi="Verdana"/>
          <w:b/>
          <w:sz w:val="18"/>
          <w:szCs w:val="18"/>
        </w:rPr>
        <w:t xml:space="preserve">pokud </w:t>
      </w:r>
      <w:r w:rsidRPr="00987551">
        <w:rPr>
          <w:rFonts w:ascii="Verdana" w:hAnsi="Verdana"/>
          <w:sz w:val="18"/>
          <w:szCs w:val="18"/>
        </w:rPr>
        <w:t xml:space="preserve">tak lze nazvat těch pět lidiček ometajících se kolem kašny. </w:t>
      </w:r>
    </w:p>
    <w:p w14:paraId="264690C7" w14:textId="77777777" w:rsidR="00987551" w:rsidRPr="00987551" w:rsidRDefault="00987551" w:rsidP="00987551">
      <w:pPr>
        <w:spacing w:line="360" w:lineRule="auto"/>
        <w:rPr>
          <w:b/>
        </w:rPr>
      </w:pPr>
    </w:p>
    <w:p w14:paraId="7C2CF3A9" w14:textId="77777777" w:rsidR="00987551" w:rsidRPr="00987551" w:rsidRDefault="00987551" w:rsidP="00987551">
      <w:pPr>
        <w:spacing w:line="360" w:lineRule="auto"/>
        <w:rPr>
          <w:b/>
        </w:rPr>
      </w:pPr>
    </w:p>
    <w:p w14:paraId="638CA4A3" w14:textId="77777777" w:rsidR="00987551" w:rsidRPr="00987551" w:rsidRDefault="00987551" w:rsidP="00987551">
      <w:pPr>
        <w:spacing w:line="360" w:lineRule="auto"/>
        <w:rPr>
          <w:b/>
        </w:rPr>
      </w:pPr>
      <w:r w:rsidRPr="00987551">
        <w:rPr>
          <w:b/>
        </w:rPr>
        <w:t>2.5.4.2 Jistotněmodální postoj mluvčího</w:t>
      </w:r>
    </w:p>
    <w:p w14:paraId="2594E000" w14:textId="77777777" w:rsidR="00987551" w:rsidRPr="00987551" w:rsidRDefault="00987551" w:rsidP="00987551">
      <w:pPr>
        <w:spacing w:line="360" w:lineRule="auto"/>
      </w:pPr>
      <w:r w:rsidRPr="00987551">
        <w:t>Mluvčí v polovedlejší větě vyjadřuje </w:t>
      </w:r>
      <w:r w:rsidRPr="00987551">
        <w:rPr>
          <w:b/>
          <w:bCs/>
        </w:rPr>
        <w:t xml:space="preserve">různou mírou </w:t>
      </w:r>
      <w:r w:rsidRPr="00987551">
        <w:t>jistoty o platnosti sdělení; zároveň se jejím přísudkovým slovesem odkazuje ke zdroji této (ne)jistoty.</w:t>
      </w:r>
    </w:p>
    <w:p w14:paraId="5B623139" w14:textId="77777777" w:rsidR="00987551" w:rsidRPr="00987551" w:rsidRDefault="00987551" w:rsidP="00987551">
      <w:pPr>
        <w:spacing w:line="360" w:lineRule="auto"/>
        <w:rPr>
          <w:b/>
          <w:bCs/>
        </w:rPr>
      </w:pPr>
    </w:p>
    <w:p w14:paraId="61072DA6" w14:textId="77777777" w:rsidR="00987551" w:rsidRPr="00987551" w:rsidRDefault="00987551" w:rsidP="00987551">
      <w:pPr>
        <w:spacing w:line="360" w:lineRule="auto"/>
        <w:rPr>
          <w:b/>
          <w:bCs/>
        </w:rPr>
      </w:pPr>
      <w:r w:rsidRPr="00987551">
        <w:rPr>
          <w:b/>
          <w:bCs/>
        </w:rPr>
        <w:t>I. Odkaz na vědomost o něčem</w:t>
      </w:r>
    </w:p>
    <w:p w14:paraId="6B6F2041" w14:textId="77777777" w:rsidR="00987551" w:rsidRPr="00987551" w:rsidRDefault="00987551" w:rsidP="00987551">
      <w:pPr>
        <w:spacing w:line="360" w:lineRule="auto"/>
      </w:pPr>
    </w:p>
    <w:p w14:paraId="21354D7C" w14:textId="77777777" w:rsidR="00987551" w:rsidRPr="00987551" w:rsidRDefault="00987551" w:rsidP="00987551">
      <w:pPr>
        <w:spacing w:line="360" w:lineRule="auto"/>
      </w:pPr>
      <w:r w:rsidRPr="00987551">
        <w:t>(8)</w:t>
      </w:r>
      <w:r w:rsidRPr="00987551">
        <w:tab/>
      </w:r>
      <w:r w:rsidRPr="00987551">
        <w:rPr>
          <w:b/>
        </w:rPr>
        <w:t xml:space="preserve">Pokud </w:t>
      </w:r>
      <w:r w:rsidRPr="00987551">
        <w:rPr>
          <w:b/>
          <w:bCs/>
        </w:rPr>
        <w:t>je mi známo</w:t>
      </w:r>
      <w:r w:rsidRPr="00987551">
        <w:t>, nikdy nenapsala. (</w:t>
      </w:r>
      <w:r w:rsidRPr="00987551">
        <w:rPr>
          <w:sz w:val="20"/>
          <w:szCs w:val="20"/>
        </w:rPr>
        <w:t>ČNK</w:t>
      </w:r>
      <w:r w:rsidRPr="00987551">
        <w:t>)</w:t>
      </w:r>
    </w:p>
    <w:p w14:paraId="14EA48DE" w14:textId="77777777" w:rsidR="00987551" w:rsidRPr="00987551" w:rsidRDefault="00987551" w:rsidP="00987551">
      <w:pPr>
        <w:spacing w:line="360" w:lineRule="auto"/>
      </w:pPr>
      <w:r w:rsidRPr="00987551">
        <w:rPr>
          <w:bCs/>
        </w:rPr>
        <w:t>(9)</w:t>
      </w:r>
      <w:r w:rsidRPr="00987551">
        <w:rPr>
          <w:b/>
        </w:rPr>
        <w:tab/>
        <w:t xml:space="preserve">Pokud </w:t>
      </w:r>
      <w:r w:rsidRPr="00987551">
        <w:rPr>
          <w:b/>
          <w:bCs/>
        </w:rPr>
        <w:t>jsem zjistil</w:t>
      </w:r>
      <w:r w:rsidRPr="00987551">
        <w:t>, nebyl jste v kritické chvíli na místě. (</w:t>
      </w:r>
      <w:r w:rsidRPr="00987551">
        <w:rPr>
          <w:sz w:val="20"/>
          <w:szCs w:val="20"/>
        </w:rPr>
        <w:t>ČNK</w:t>
      </w:r>
      <w:r w:rsidRPr="00987551">
        <w:t>)</w:t>
      </w:r>
    </w:p>
    <w:p w14:paraId="7AFA36AD" w14:textId="77777777" w:rsidR="00987551" w:rsidRPr="00987551" w:rsidRDefault="00987551" w:rsidP="00987551">
      <w:pPr>
        <w:spacing w:after="120" w:line="360" w:lineRule="auto"/>
        <w:rPr>
          <w:rFonts w:ascii="Verdana" w:hAnsi="Verdana"/>
          <w:sz w:val="18"/>
          <w:szCs w:val="18"/>
        </w:rPr>
      </w:pPr>
    </w:p>
    <w:p w14:paraId="6C10765E" w14:textId="77777777" w:rsidR="00987551" w:rsidRPr="00987551" w:rsidRDefault="00987551" w:rsidP="00987551">
      <w:r w:rsidRPr="00987551">
        <w:t xml:space="preserve">Srov. dále: </w:t>
      </w:r>
    </w:p>
    <w:p w14:paraId="4E99E72A" w14:textId="77777777" w:rsidR="00987551" w:rsidRPr="00987551" w:rsidRDefault="00987551" w:rsidP="00987551">
      <w:pPr>
        <w:rPr>
          <w:rFonts w:ascii="Verdana" w:hAnsi="Verdana"/>
          <w:sz w:val="18"/>
          <w:szCs w:val="18"/>
        </w:rPr>
      </w:pPr>
      <w:r w:rsidRPr="00987551">
        <w:rPr>
          <w:rFonts w:ascii="Verdana" w:hAnsi="Verdana"/>
          <w:sz w:val="18"/>
          <w:szCs w:val="18"/>
        </w:rPr>
        <w:t xml:space="preserve">Jeho veškerý majetek, </w:t>
      </w:r>
      <w:r w:rsidRPr="00987551">
        <w:rPr>
          <w:rFonts w:ascii="Verdana" w:hAnsi="Verdana"/>
          <w:b/>
          <w:sz w:val="18"/>
          <w:szCs w:val="18"/>
        </w:rPr>
        <w:t xml:space="preserve">pokud </w:t>
      </w:r>
      <w:r w:rsidRPr="00987551">
        <w:rPr>
          <w:rFonts w:ascii="Verdana" w:hAnsi="Verdana"/>
          <w:b/>
          <w:bCs/>
          <w:sz w:val="18"/>
          <w:szCs w:val="18"/>
        </w:rPr>
        <w:t>je mi známo</w:t>
      </w:r>
      <w:r w:rsidRPr="00987551">
        <w:rPr>
          <w:rFonts w:ascii="Verdana" w:hAnsi="Verdana"/>
          <w:sz w:val="18"/>
          <w:szCs w:val="18"/>
        </w:rPr>
        <w:t xml:space="preserve">, tvořilo několik akcií Health First. </w:t>
      </w:r>
    </w:p>
    <w:p w14:paraId="01460935"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Pokud </w:t>
      </w:r>
      <w:r w:rsidRPr="00987551">
        <w:rPr>
          <w:rFonts w:ascii="Verdana" w:hAnsi="Verdana"/>
          <w:b/>
          <w:bCs/>
          <w:sz w:val="18"/>
          <w:szCs w:val="18"/>
        </w:rPr>
        <w:t>mohu soudit</w:t>
      </w:r>
      <w:r w:rsidRPr="00987551">
        <w:rPr>
          <w:rFonts w:ascii="Verdana" w:hAnsi="Verdana"/>
          <w:sz w:val="18"/>
          <w:szCs w:val="18"/>
        </w:rPr>
        <w:t>, všechno její úsilí vyznělo naprázdno.</w:t>
      </w:r>
    </w:p>
    <w:p w14:paraId="76DBECA6"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Pokud </w:t>
      </w:r>
      <w:r w:rsidRPr="00987551">
        <w:rPr>
          <w:rFonts w:ascii="Verdana" w:hAnsi="Verdana"/>
          <w:b/>
          <w:bCs/>
          <w:sz w:val="18"/>
          <w:szCs w:val="18"/>
        </w:rPr>
        <w:t>tuším správně</w:t>
      </w:r>
      <w:r w:rsidRPr="00987551">
        <w:rPr>
          <w:rFonts w:ascii="Verdana" w:hAnsi="Verdana"/>
          <w:sz w:val="18"/>
          <w:szCs w:val="18"/>
        </w:rPr>
        <w:t>, otázka se odvolává na předloňskou knihu Jiřího Pernese […].</w:t>
      </w:r>
    </w:p>
    <w:p w14:paraId="6E12978F" w14:textId="77777777" w:rsidR="00987551" w:rsidRPr="00987551" w:rsidRDefault="00987551" w:rsidP="00987551">
      <w:pPr>
        <w:spacing w:after="120" w:line="360" w:lineRule="auto"/>
        <w:rPr>
          <w:rFonts w:ascii="Verdana" w:hAnsi="Verdana"/>
          <w:sz w:val="18"/>
          <w:szCs w:val="18"/>
        </w:rPr>
      </w:pPr>
    </w:p>
    <w:p w14:paraId="5A4D4D0C" w14:textId="77777777" w:rsidR="00987551" w:rsidRPr="00987551" w:rsidRDefault="00987551" w:rsidP="00987551">
      <w:pPr>
        <w:spacing w:line="360" w:lineRule="auto"/>
      </w:pPr>
    </w:p>
    <w:p w14:paraId="6291A830" w14:textId="77777777" w:rsidR="00987551" w:rsidRPr="00987551" w:rsidRDefault="00987551" w:rsidP="00987551">
      <w:pPr>
        <w:spacing w:line="360" w:lineRule="auto"/>
        <w:rPr>
          <w:b/>
          <w:bCs/>
        </w:rPr>
      </w:pPr>
      <w:r w:rsidRPr="00987551">
        <w:rPr>
          <w:b/>
          <w:bCs/>
        </w:rPr>
        <w:t>II. Odkaz na smyslové vnímání nebo rozumové poznání</w:t>
      </w:r>
    </w:p>
    <w:p w14:paraId="08EE29AF" w14:textId="77777777" w:rsidR="00987551" w:rsidRPr="00987551" w:rsidRDefault="00987551" w:rsidP="00987551">
      <w:pPr>
        <w:spacing w:line="360" w:lineRule="auto"/>
      </w:pPr>
      <w:r w:rsidRPr="00987551">
        <w:t>Mluvčí vyjadřuje ohraničení platnosti obsahu komentované věty odkazem na smyslové vnímání nebo rozumové poznání. Přísudek je zpravidla v první osobě:</w:t>
      </w:r>
    </w:p>
    <w:p w14:paraId="33C1D5CC" w14:textId="77777777" w:rsidR="00987551" w:rsidRPr="00987551" w:rsidRDefault="00987551" w:rsidP="00987551">
      <w:pPr>
        <w:spacing w:line="360" w:lineRule="auto"/>
      </w:pPr>
    </w:p>
    <w:p w14:paraId="2E33C7EE" w14:textId="77777777" w:rsidR="00987551" w:rsidRPr="00987551" w:rsidRDefault="00987551" w:rsidP="00987551">
      <w:pPr>
        <w:spacing w:line="360" w:lineRule="auto"/>
      </w:pPr>
      <w:r w:rsidRPr="00987551">
        <w:t>(10)</w:t>
      </w:r>
      <w:r w:rsidRPr="00987551">
        <w:tab/>
      </w:r>
      <w:r w:rsidRPr="00987551">
        <w:rPr>
          <w:b/>
        </w:rPr>
        <w:t xml:space="preserve">Pokud </w:t>
      </w:r>
      <w:r w:rsidRPr="00987551">
        <w:rPr>
          <w:b/>
          <w:bCs/>
        </w:rPr>
        <w:t>jsem slyšel</w:t>
      </w:r>
      <w:r w:rsidRPr="00987551">
        <w:t>, jeho rodiče nejsou z nejchudších. (</w:t>
      </w:r>
      <w:r w:rsidRPr="00987551">
        <w:rPr>
          <w:sz w:val="20"/>
          <w:szCs w:val="20"/>
        </w:rPr>
        <w:t>ČNK</w:t>
      </w:r>
      <w:r w:rsidRPr="00987551">
        <w:t>)</w:t>
      </w:r>
    </w:p>
    <w:p w14:paraId="1389C09E" w14:textId="77777777" w:rsidR="00987551" w:rsidRPr="00987551" w:rsidRDefault="00987551" w:rsidP="00987551">
      <w:pPr>
        <w:spacing w:line="360" w:lineRule="auto"/>
      </w:pPr>
      <w:r w:rsidRPr="00987551">
        <w:t>(11)</w:t>
      </w:r>
      <w:r w:rsidRPr="00987551">
        <w:tab/>
      </w:r>
      <w:r w:rsidRPr="00987551">
        <w:rPr>
          <w:b/>
        </w:rPr>
        <w:t xml:space="preserve">Pokud </w:t>
      </w:r>
      <w:r w:rsidRPr="00987551">
        <w:rPr>
          <w:b/>
          <w:bCs/>
        </w:rPr>
        <w:t>si vzpomínám</w:t>
      </w:r>
      <w:r w:rsidRPr="00987551">
        <w:t>, je to vaše oblíbená autorka. (</w:t>
      </w:r>
      <w:r w:rsidRPr="00987551">
        <w:rPr>
          <w:sz w:val="20"/>
          <w:szCs w:val="20"/>
        </w:rPr>
        <w:t>ČNK</w:t>
      </w:r>
      <w:r w:rsidRPr="00987551">
        <w:t>)</w:t>
      </w:r>
    </w:p>
    <w:p w14:paraId="26AF27FF" w14:textId="77777777" w:rsidR="00987551" w:rsidRPr="00987551" w:rsidRDefault="00987551" w:rsidP="00987551">
      <w:pPr>
        <w:spacing w:line="360" w:lineRule="auto"/>
      </w:pPr>
    </w:p>
    <w:p w14:paraId="289E16C3" w14:textId="77777777" w:rsidR="00987551" w:rsidRPr="00987551" w:rsidRDefault="00987551" w:rsidP="00987551">
      <w:pPr>
        <w:spacing w:line="360" w:lineRule="auto"/>
      </w:pPr>
      <w:r w:rsidRPr="00987551">
        <w:t>Srov. dále:</w:t>
      </w:r>
    </w:p>
    <w:p w14:paraId="53DC085C" w14:textId="77777777" w:rsidR="00987551" w:rsidRPr="00987551" w:rsidRDefault="00987551" w:rsidP="00987551">
      <w:pPr>
        <w:rPr>
          <w:rFonts w:ascii="Verdana" w:hAnsi="Verdana"/>
          <w:sz w:val="18"/>
          <w:szCs w:val="18"/>
        </w:rPr>
      </w:pPr>
      <w:r w:rsidRPr="00987551">
        <w:rPr>
          <w:rFonts w:ascii="Verdana" w:hAnsi="Verdana"/>
          <w:sz w:val="18"/>
          <w:szCs w:val="18"/>
        </w:rPr>
        <w:t xml:space="preserve">O těchhle faktech se vaše báseň, pane, </w:t>
      </w:r>
      <w:r w:rsidRPr="00987551">
        <w:rPr>
          <w:rFonts w:ascii="Verdana" w:hAnsi="Verdana"/>
          <w:b/>
          <w:sz w:val="18"/>
          <w:szCs w:val="18"/>
        </w:rPr>
        <w:t xml:space="preserve">pokud </w:t>
      </w:r>
      <w:r w:rsidRPr="00987551">
        <w:rPr>
          <w:rFonts w:ascii="Verdana" w:hAnsi="Verdana"/>
          <w:b/>
          <w:bCs/>
          <w:sz w:val="18"/>
          <w:szCs w:val="18"/>
        </w:rPr>
        <w:t>jsem pozoroval</w:t>
      </w:r>
      <w:r w:rsidRPr="00987551">
        <w:rPr>
          <w:rFonts w:ascii="Verdana" w:hAnsi="Verdana"/>
          <w:sz w:val="18"/>
          <w:szCs w:val="18"/>
        </w:rPr>
        <w:t>, nezmiňuje.</w:t>
      </w:r>
    </w:p>
    <w:p w14:paraId="3B39A33D"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Pokud </w:t>
      </w:r>
      <w:r w:rsidRPr="00987551">
        <w:rPr>
          <w:rFonts w:ascii="Verdana" w:hAnsi="Verdana"/>
          <w:b/>
          <w:bCs/>
          <w:sz w:val="18"/>
          <w:szCs w:val="18"/>
        </w:rPr>
        <w:t>jsem si všiml</w:t>
      </w:r>
      <w:r w:rsidRPr="00987551">
        <w:rPr>
          <w:rFonts w:ascii="Verdana" w:hAnsi="Verdana"/>
          <w:sz w:val="18"/>
          <w:szCs w:val="18"/>
        </w:rPr>
        <w:t xml:space="preserve">, nebylo na něm (na domě) číslo. </w:t>
      </w:r>
    </w:p>
    <w:p w14:paraId="2D3831A1" w14:textId="77777777" w:rsidR="00987551" w:rsidRPr="00987551" w:rsidRDefault="00987551" w:rsidP="00987551">
      <w:pPr>
        <w:rPr>
          <w:rFonts w:ascii="Verdana" w:hAnsi="Verdana"/>
          <w:b/>
          <w:sz w:val="18"/>
          <w:szCs w:val="18"/>
        </w:rPr>
      </w:pPr>
    </w:p>
    <w:p w14:paraId="5FD4B87D"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Pokud </w:t>
      </w:r>
      <w:r w:rsidRPr="00987551">
        <w:rPr>
          <w:rFonts w:ascii="Verdana" w:hAnsi="Verdana"/>
          <w:b/>
          <w:bCs/>
          <w:sz w:val="18"/>
          <w:szCs w:val="18"/>
        </w:rPr>
        <w:t>jsem poznal</w:t>
      </w:r>
      <w:r w:rsidRPr="00987551">
        <w:rPr>
          <w:rFonts w:ascii="Verdana" w:hAnsi="Verdana"/>
          <w:sz w:val="18"/>
          <w:szCs w:val="18"/>
        </w:rPr>
        <w:t>, nejdůležitější lokální institucí je Centrum pro výzkum a ochranu Amazonie. (kráceno)</w:t>
      </w:r>
    </w:p>
    <w:p w14:paraId="7EB68CCA"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Pokud </w:t>
      </w:r>
      <w:r w:rsidRPr="00987551">
        <w:rPr>
          <w:rFonts w:ascii="Verdana" w:hAnsi="Verdana"/>
          <w:b/>
          <w:bCs/>
          <w:sz w:val="18"/>
          <w:szCs w:val="18"/>
        </w:rPr>
        <w:t>jsem se dozvěděl</w:t>
      </w:r>
      <w:r w:rsidRPr="00987551">
        <w:rPr>
          <w:rFonts w:ascii="Verdana" w:hAnsi="Verdana"/>
          <w:sz w:val="18"/>
          <w:szCs w:val="18"/>
        </w:rPr>
        <w:t>, nebyla na ulicích, kterými projížděl, přílišná tlačenice.</w:t>
      </w:r>
    </w:p>
    <w:p w14:paraId="3C442B7A"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Pokud </w:t>
      </w:r>
      <w:r w:rsidRPr="00987551">
        <w:rPr>
          <w:rFonts w:ascii="Verdana" w:hAnsi="Verdana"/>
          <w:b/>
          <w:bCs/>
          <w:sz w:val="18"/>
          <w:szCs w:val="18"/>
        </w:rPr>
        <w:t>jsem porozuměl</w:t>
      </w:r>
      <w:r w:rsidRPr="00987551">
        <w:rPr>
          <w:rFonts w:ascii="Verdana" w:hAnsi="Verdana"/>
          <w:sz w:val="18"/>
          <w:szCs w:val="18"/>
        </w:rPr>
        <w:t>, očekávaný obrat z kreditkart má příští rok vystoupit až na tři miliardy dolarů.</w:t>
      </w:r>
    </w:p>
    <w:p w14:paraId="1E44B82C" w14:textId="77777777" w:rsidR="00987551" w:rsidRPr="00987551" w:rsidRDefault="00987551" w:rsidP="00987551">
      <w:pPr>
        <w:spacing w:line="360" w:lineRule="auto"/>
      </w:pPr>
    </w:p>
    <w:p w14:paraId="4D5A2316" w14:textId="77777777" w:rsidR="00987551" w:rsidRPr="00987551" w:rsidRDefault="00987551" w:rsidP="00987551">
      <w:pPr>
        <w:spacing w:line="360" w:lineRule="auto"/>
        <w:ind w:firstLine="708"/>
        <w:rPr>
          <w:iCs/>
        </w:rPr>
      </w:pPr>
      <w:r w:rsidRPr="00987551">
        <w:t xml:space="preserve">Mnohem častější než u příslovce </w:t>
      </w:r>
      <w:r w:rsidRPr="00987551">
        <w:rPr>
          <w:i/>
        </w:rPr>
        <w:t xml:space="preserve">jak </w:t>
      </w:r>
      <w:r w:rsidRPr="00987551">
        <w:t xml:space="preserve">a spojky </w:t>
      </w:r>
      <w:r w:rsidRPr="00987551">
        <w:rPr>
          <w:i/>
        </w:rPr>
        <w:t>jestli</w:t>
      </w:r>
      <w:r w:rsidRPr="00987551">
        <w:rPr>
          <w:iCs/>
        </w:rPr>
        <w:t xml:space="preserve"> je v těchto klauzích sloveso </w:t>
      </w:r>
      <w:r w:rsidRPr="00987551">
        <w:rPr>
          <w:i/>
        </w:rPr>
        <w:t>pamatovat si</w:t>
      </w:r>
      <w:r w:rsidRPr="00987551">
        <w:rPr>
          <w:iCs/>
        </w:rPr>
        <w:t>:</w:t>
      </w:r>
    </w:p>
    <w:p w14:paraId="1600D830" w14:textId="77777777" w:rsidR="00987551" w:rsidRPr="00987551" w:rsidRDefault="00987551" w:rsidP="00987551">
      <w:pPr>
        <w:spacing w:line="360" w:lineRule="auto"/>
        <w:rPr>
          <w:iCs/>
        </w:rPr>
      </w:pPr>
    </w:p>
    <w:p w14:paraId="39727112" w14:textId="77777777" w:rsidR="00987551" w:rsidRPr="00987551" w:rsidRDefault="00987551" w:rsidP="00987551">
      <w:pPr>
        <w:spacing w:line="360" w:lineRule="auto"/>
      </w:pPr>
      <w:r w:rsidRPr="00987551">
        <w:rPr>
          <w:iCs/>
        </w:rPr>
        <w:lastRenderedPageBreak/>
        <w:t>(12)</w:t>
      </w:r>
      <w:r w:rsidRPr="00987551">
        <w:rPr>
          <w:iCs/>
        </w:rPr>
        <w:tab/>
      </w:r>
      <w:r w:rsidRPr="00987551">
        <w:rPr>
          <w:b/>
        </w:rPr>
        <w:t xml:space="preserve">Pokud </w:t>
      </w:r>
      <w:r w:rsidRPr="00987551">
        <w:rPr>
          <w:b/>
          <w:bCs/>
        </w:rPr>
        <w:t>si pamatuju</w:t>
      </w:r>
      <w:r w:rsidRPr="00987551">
        <w:t>, byl to hodný člověk. (</w:t>
      </w:r>
      <w:r w:rsidRPr="00987551">
        <w:rPr>
          <w:sz w:val="20"/>
          <w:szCs w:val="20"/>
        </w:rPr>
        <w:t>ČNK</w:t>
      </w:r>
      <w:r w:rsidRPr="00987551">
        <w:t>)</w:t>
      </w:r>
    </w:p>
    <w:p w14:paraId="76688BE3" w14:textId="77777777" w:rsidR="00987551" w:rsidRPr="00987551" w:rsidRDefault="00987551" w:rsidP="00987551">
      <w:pPr>
        <w:spacing w:line="360" w:lineRule="auto"/>
        <w:rPr>
          <w:iCs/>
        </w:rPr>
      </w:pPr>
    </w:p>
    <w:p w14:paraId="23CB8731" w14:textId="77777777" w:rsidR="00987551" w:rsidRPr="00987551" w:rsidRDefault="00987551" w:rsidP="00987551">
      <w:pPr>
        <w:rPr>
          <w:iCs/>
        </w:rPr>
      </w:pPr>
      <w:r w:rsidRPr="00987551">
        <w:rPr>
          <w:iCs/>
        </w:rPr>
        <w:t>Srov. dále:</w:t>
      </w:r>
    </w:p>
    <w:p w14:paraId="520E22DD" w14:textId="77777777" w:rsidR="00987551" w:rsidRPr="00987551" w:rsidRDefault="00987551" w:rsidP="00987551">
      <w:pPr>
        <w:rPr>
          <w:rFonts w:ascii="Verdana" w:hAnsi="Verdana"/>
          <w:sz w:val="18"/>
          <w:szCs w:val="18"/>
        </w:rPr>
      </w:pPr>
      <w:r w:rsidRPr="00987551">
        <w:rPr>
          <w:rFonts w:ascii="Verdana" w:hAnsi="Verdana"/>
          <w:sz w:val="18"/>
          <w:szCs w:val="18"/>
        </w:rPr>
        <w:t xml:space="preserve">Vždycky sis hrál s medvědem, </w:t>
      </w:r>
      <w:r w:rsidRPr="00987551">
        <w:rPr>
          <w:rFonts w:ascii="Verdana" w:hAnsi="Verdana"/>
          <w:b/>
          <w:sz w:val="18"/>
          <w:szCs w:val="18"/>
        </w:rPr>
        <w:t xml:space="preserve">pokud </w:t>
      </w:r>
      <w:r w:rsidRPr="00987551">
        <w:rPr>
          <w:rFonts w:ascii="Verdana" w:hAnsi="Verdana"/>
          <w:b/>
          <w:bCs/>
          <w:sz w:val="18"/>
          <w:szCs w:val="18"/>
        </w:rPr>
        <w:t>si pamatuju</w:t>
      </w:r>
      <w:r w:rsidRPr="00987551">
        <w:rPr>
          <w:rFonts w:ascii="Verdana" w:hAnsi="Verdana"/>
          <w:sz w:val="18"/>
          <w:szCs w:val="18"/>
        </w:rPr>
        <w:t>.</w:t>
      </w:r>
    </w:p>
    <w:p w14:paraId="035C5DBE" w14:textId="77777777" w:rsidR="00987551" w:rsidRPr="00987551" w:rsidRDefault="00987551" w:rsidP="00987551">
      <w:r w:rsidRPr="00987551">
        <w:rPr>
          <w:rFonts w:ascii="Verdana" w:hAnsi="Verdana"/>
          <w:b/>
          <w:sz w:val="18"/>
          <w:szCs w:val="18"/>
        </w:rPr>
        <w:t xml:space="preserve">Pokud </w:t>
      </w:r>
      <w:r w:rsidRPr="00987551">
        <w:rPr>
          <w:rFonts w:ascii="Verdana" w:hAnsi="Verdana"/>
          <w:b/>
          <w:bCs/>
          <w:sz w:val="18"/>
          <w:szCs w:val="18"/>
        </w:rPr>
        <w:t>mě paměť neklame</w:t>
      </w:r>
      <w:r w:rsidRPr="00987551">
        <w:rPr>
          <w:rFonts w:ascii="Verdana" w:hAnsi="Verdana"/>
          <w:sz w:val="18"/>
          <w:szCs w:val="18"/>
        </w:rPr>
        <w:t>, poskakoval jsem ze všech nejvíc.</w:t>
      </w:r>
    </w:p>
    <w:p w14:paraId="0984F341" w14:textId="77777777" w:rsidR="00987551" w:rsidRPr="00987551" w:rsidRDefault="00987551" w:rsidP="00987551">
      <w:pPr>
        <w:spacing w:line="360" w:lineRule="auto"/>
        <w:rPr>
          <w:iCs/>
        </w:rPr>
      </w:pPr>
    </w:p>
    <w:p w14:paraId="4C74C50D" w14:textId="77777777" w:rsidR="00987551" w:rsidRPr="00987551" w:rsidRDefault="00987551" w:rsidP="00987551">
      <w:pPr>
        <w:spacing w:line="360" w:lineRule="auto"/>
        <w:ind w:firstLine="708"/>
      </w:pPr>
      <w:r w:rsidRPr="00987551">
        <w:t xml:space="preserve">Podobně jako u spojky </w:t>
      </w:r>
      <w:r w:rsidRPr="00987551">
        <w:rPr>
          <w:i/>
        </w:rPr>
        <w:t xml:space="preserve">jestli </w:t>
      </w:r>
      <w:r w:rsidRPr="00987551">
        <w:t xml:space="preserve">je přísudek někdy rozvit </w:t>
      </w:r>
      <w:r w:rsidRPr="00987551">
        <w:rPr>
          <w:b/>
          <w:bCs/>
        </w:rPr>
        <w:t>příslovcem způsobu</w:t>
      </w:r>
      <w:r w:rsidRPr="00987551">
        <w:t xml:space="preserve"> (většinou </w:t>
      </w:r>
      <w:r w:rsidRPr="00987551">
        <w:rPr>
          <w:i/>
          <w:iCs/>
        </w:rPr>
        <w:t>dobře, správně</w:t>
      </w:r>
      <w:r w:rsidRPr="00987551">
        <w:t>), které vyjadřuje způsob vnímání a poznávání:</w:t>
      </w:r>
    </w:p>
    <w:p w14:paraId="36B865A8" w14:textId="77777777" w:rsidR="00987551" w:rsidRPr="00987551" w:rsidRDefault="00987551" w:rsidP="00987551">
      <w:pPr>
        <w:spacing w:line="360" w:lineRule="auto"/>
      </w:pPr>
    </w:p>
    <w:p w14:paraId="5B20A104" w14:textId="77777777" w:rsidR="00987551" w:rsidRPr="00987551" w:rsidRDefault="00987551" w:rsidP="00987551">
      <w:pPr>
        <w:spacing w:line="360" w:lineRule="auto"/>
        <w:ind w:left="705" w:hanging="705"/>
      </w:pPr>
      <w:r w:rsidRPr="00987551">
        <w:t>(13)</w:t>
      </w:r>
      <w:r w:rsidRPr="00987551">
        <w:tab/>
        <w:t xml:space="preserve">Žádný model, </w:t>
      </w:r>
      <w:r w:rsidRPr="00987551">
        <w:rPr>
          <w:b/>
        </w:rPr>
        <w:t xml:space="preserve">pokud </w:t>
      </w:r>
      <w:r w:rsidRPr="00987551">
        <w:rPr>
          <w:b/>
          <w:bCs/>
        </w:rPr>
        <w:t>jsem si</w:t>
      </w:r>
      <w:r w:rsidRPr="00987551">
        <w:t xml:space="preserve"> </w:t>
      </w:r>
      <w:r w:rsidRPr="00987551">
        <w:rPr>
          <w:b/>
          <w:bCs/>
        </w:rPr>
        <w:t>dobře</w:t>
      </w:r>
      <w:r w:rsidRPr="00987551">
        <w:t xml:space="preserve"> </w:t>
      </w:r>
      <w:r w:rsidRPr="00987551">
        <w:rPr>
          <w:b/>
          <w:bCs/>
        </w:rPr>
        <w:t>všiml</w:t>
      </w:r>
      <w:r w:rsidRPr="00987551">
        <w:t>, není opatřen sběrným košem na trávu. (</w:t>
      </w:r>
      <w:r w:rsidRPr="00987551">
        <w:rPr>
          <w:sz w:val="20"/>
          <w:szCs w:val="20"/>
        </w:rPr>
        <w:t>ČNK</w:t>
      </w:r>
      <w:r w:rsidRPr="00987551">
        <w:t>)</w:t>
      </w:r>
    </w:p>
    <w:p w14:paraId="0DCDFF22" w14:textId="77777777" w:rsidR="00987551" w:rsidRPr="00987551" w:rsidRDefault="00987551" w:rsidP="00987551">
      <w:pPr>
        <w:spacing w:line="360" w:lineRule="auto"/>
      </w:pPr>
    </w:p>
    <w:p w14:paraId="32C16550" w14:textId="77777777" w:rsidR="00987551" w:rsidRPr="00987551" w:rsidRDefault="00987551" w:rsidP="00987551">
      <w:pPr>
        <w:spacing w:line="360" w:lineRule="auto"/>
      </w:pPr>
      <w:r w:rsidRPr="00987551">
        <w:t>Srov. dále:</w:t>
      </w:r>
    </w:p>
    <w:p w14:paraId="40587D1D" w14:textId="77777777" w:rsidR="00987551" w:rsidRPr="00987551" w:rsidRDefault="00987551" w:rsidP="00987551">
      <w:pPr>
        <w:rPr>
          <w:rFonts w:ascii="Verdana" w:hAnsi="Verdana"/>
          <w:sz w:val="18"/>
          <w:szCs w:val="18"/>
        </w:rPr>
      </w:pPr>
      <w:r w:rsidRPr="00987551">
        <w:rPr>
          <w:rFonts w:ascii="Verdana" w:hAnsi="Verdana"/>
          <w:sz w:val="18"/>
          <w:szCs w:val="18"/>
        </w:rPr>
        <w:t xml:space="preserve">O čtyři hodiny později, </w:t>
      </w:r>
      <w:r w:rsidRPr="00987551">
        <w:rPr>
          <w:rFonts w:ascii="Verdana" w:hAnsi="Verdana"/>
          <w:b/>
          <w:sz w:val="18"/>
          <w:szCs w:val="18"/>
        </w:rPr>
        <w:t>pokud</w:t>
      </w:r>
      <w:r w:rsidRPr="00987551">
        <w:rPr>
          <w:rFonts w:ascii="Verdana" w:hAnsi="Verdana"/>
          <w:sz w:val="18"/>
          <w:szCs w:val="18"/>
        </w:rPr>
        <w:t xml:space="preserve"> </w:t>
      </w:r>
      <w:r w:rsidRPr="00987551">
        <w:rPr>
          <w:rFonts w:ascii="Verdana" w:hAnsi="Verdana"/>
          <w:b/>
          <w:bCs/>
          <w:sz w:val="18"/>
          <w:szCs w:val="18"/>
        </w:rPr>
        <w:t>jsem</w:t>
      </w:r>
      <w:r w:rsidRPr="00987551">
        <w:rPr>
          <w:rFonts w:ascii="Verdana" w:hAnsi="Verdana"/>
          <w:sz w:val="18"/>
          <w:szCs w:val="18"/>
        </w:rPr>
        <w:t xml:space="preserve"> </w:t>
      </w:r>
      <w:r w:rsidRPr="00987551">
        <w:rPr>
          <w:rFonts w:ascii="Verdana" w:hAnsi="Verdana"/>
          <w:b/>
          <w:bCs/>
          <w:sz w:val="18"/>
          <w:szCs w:val="18"/>
        </w:rPr>
        <w:t>dobře</w:t>
      </w:r>
      <w:r w:rsidRPr="00987551">
        <w:rPr>
          <w:rFonts w:ascii="Verdana" w:hAnsi="Verdana"/>
          <w:sz w:val="18"/>
          <w:szCs w:val="18"/>
        </w:rPr>
        <w:t xml:space="preserve"> </w:t>
      </w:r>
      <w:r w:rsidRPr="00987551">
        <w:rPr>
          <w:rFonts w:ascii="Verdana" w:hAnsi="Verdana"/>
          <w:b/>
          <w:bCs/>
          <w:sz w:val="18"/>
          <w:szCs w:val="18"/>
        </w:rPr>
        <w:t>viděl</w:t>
      </w:r>
      <w:r w:rsidRPr="00987551">
        <w:rPr>
          <w:rFonts w:ascii="Verdana" w:hAnsi="Verdana"/>
          <w:sz w:val="18"/>
          <w:szCs w:val="18"/>
        </w:rPr>
        <w:t>, byl užitek zrovna tak v nedohlednu.</w:t>
      </w:r>
    </w:p>
    <w:p w14:paraId="1DC48D37" w14:textId="77777777" w:rsidR="00987551" w:rsidRPr="00987551" w:rsidRDefault="00987551" w:rsidP="00987551">
      <w:r w:rsidRPr="00987551">
        <w:rPr>
          <w:rFonts w:ascii="Verdana" w:hAnsi="Verdana"/>
          <w:sz w:val="18"/>
          <w:szCs w:val="18"/>
        </w:rPr>
        <w:t xml:space="preserve">Orchestr, </w:t>
      </w:r>
      <w:r w:rsidRPr="00987551">
        <w:rPr>
          <w:rFonts w:ascii="Verdana" w:hAnsi="Verdana"/>
          <w:b/>
          <w:sz w:val="18"/>
          <w:szCs w:val="18"/>
        </w:rPr>
        <w:t xml:space="preserve">pokud </w:t>
      </w:r>
      <w:r w:rsidRPr="00987551">
        <w:rPr>
          <w:rFonts w:ascii="Verdana" w:hAnsi="Verdana"/>
          <w:b/>
          <w:bCs/>
          <w:sz w:val="18"/>
          <w:szCs w:val="18"/>
        </w:rPr>
        <w:t>si dobře vzpomínám</w:t>
      </w:r>
      <w:r w:rsidRPr="00987551">
        <w:rPr>
          <w:rFonts w:ascii="Verdana" w:hAnsi="Verdana"/>
          <w:sz w:val="18"/>
          <w:szCs w:val="18"/>
        </w:rPr>
        <w:t xml:space="preserve">, začal hrát Blue Moon. </w:t>
      </w:r>
    </w:p>
    <w:p w14:paraId="186A3BFE" w14:textId="77777777" w:rsidR="00987551" w:rsidRPr="00987551" w:rsidRDefault="00987551" w:rsidP="00987551">
      <w:pPr>
        <w:rPr>
          <w:rFonts w:ascii="Verdana" w:hAnsi="Verdana"/>
          <w:sz w:val="18"/>
          <w:szCs w:val="18"/>
        </w:rPr>
      </w:pPr>
      <w:r w:rsidRPr="00987551">
        <w:rPr>
          <w:rFonts w:ascii="Verdana" w:hAnsi="Verdana"/>
          <w:sz w:val="18"/>
          <w:szCs w:val="18"/>
        </w:rPr>
        <w:t xml:space="preserve">Subtilní vědomí, </w:t>
      </w:r>
      <w:r w:rsidRPr="00987551">
        <w:rPr>
          <w:rFonts w:ascii="Verdana" w:hAnsi="Verdana"/>
          <w:b/>
          <w:sz w:val="18"/>
          <w:szCs w:val="18"/>
        </w:rPr>
        <w:t xml:space="preserve">pokud </w:t>
      </w:r>
      <w:r w:rsidRPr="00987551">
        <w:rPr>
          <w:rFonts w:ascii="Verdana" w:hAnsi="Verdana"/>
          <w:b/>
          <w:bCs/>
          <w:sz w:val="18"/>
          <w:szCs w:val="18"/>
        </w:rPr>
        <w:t>dobře rozumím</w:t>
      </w:r>
      <w:r w:rsidRPr="00987551">
        <w:rPr>
          <w:rFonts w:ascii="Verdana" w:hAnsi="Verdana"/>
          <w:sz w:val="18"/>
          <w:szCs w:val="18"/>
        </w:rPr>
        <w:t>, existuje nezávisle na těle i mozku?</w:t>
      </w:r>
    </w:p>
    <w:p w14:paraId="3E8C3DEA"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Pokud </w:t>
      </w:r>
      <w:r w:rsidRPr="00987551">
        <w:rPr>
          <w:rFonts w:ascii="Verdana" w:hAnsi="Verdana"/>
          <w:b/>
          <w:bCs/>
          <w:sz w:val="18"/>
          <w:szCs w:val="18"/>
        </w:rPr>
        <w:t>si</w:t>
      </w:r>
      <w:r w:rsidRPr="00987551">
        <w:rPr>
          <w:rFonts w:ascii="Verdana" w:hAnsi="Verdana"/>
          <w:sz w:val="18"/>
          <w:szCs w:val="18"/>
        </w:rPr>
        <w:t xml:space="preserve"> </w:t>
      </w:r>
      <w:r w:rsidRPr="00987551">
        <w:rPr>
          <w:rFonts w:ascii="Verdana" w:hAnsi="Verdana"/>
          <w:b/>
          <w:bCs/>
          <w:sz w:val="18"/>
          <w:szCs w:val="18"/>
        </w:rPr>
        <w:t>dobře</w:t>
      </w:r>
      <w:r w:rsidRPr="00987551">
        <w:rPr>
          <w:rFonts w:ascii="Verdana" w:hAnsi="Verdana"/>
          <w:sz w:val="18"/>
          <w:szCs w:val="18"/>
        </w:rPr>
        <w:t xml:space="preserve"> </w:t>
      </w:r>
      <w:r w:rsidRPr="00987551">
        <w:rPr>
          <w:rFonts w:ascii="Verdana" w:hAnsi="Verdana"/>
          <w:b/>
          <w:bCs/>
          <w:sz w:val="18"/>
          <w:szCs w:val="18"/>
        </w:rPr>
        <w:t>pamatuju</w:t>
      </w:r>
      <w:r w:rsidRPr="00987551">
        <w:rPr>
          <w:rFonts w:ascii="Verdana" w:hAnsi="Verdana"/>
          <w:sz w:val="18"/>
          <w:szCs w:val="18"/>
        </w:rPr>
        <w:t>, tak Kouzelník Žito byl usazen na dvoře krále Václava […]</w:t>
      </w:r>
    </w:p>
    <w:p w14:paraId="25300E27"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Pokud </w:t>
      </w:r>
      <w:r w:rsidRPr="00987551">
        <w:rPr>
          <w:rFonts w:ascii="Verdana" w:hAnsi="Verdana"/>
          <w:b/>
          <w:bCs/>
          <w:sz w:val="18"/>
          <w:szCs w:val="18"/>
        </w:rPr>
        <w:t>jsem to správně pochopil</w:t>
      </w:r>
      <w:r w:rsidRPr="00987551">
        <w:rPr>
          <w:rFonts w:ascii="Verdana" w:hAnsi="Verdana"/>
          <w:sz w:val="18"/>
          <w:szCs w:val="18"/>
        </w:rPr>
        <w:t>, ležela ve Fridmanově lese.</w:t>
      </w:r>
    </w:p>
    <w:p w14:paraId="3F9BC755" w14:textId="77777777" w:rsidR="00987551" w:rsidRPr="00987551" w:rsidRDefault="00987551" w:rsidP="00987551">
      <w:pPr>
        <w:spacing w:line="360" w:lineRule="auto"/>
        <w:rPr>
          <w:b/>
          <w:bCs/>
        </w:rPr>
      </w:pPr>
    </w:p>
    <w:p w14:paraId="563AE790" w14:textId="77777777" w:rsidR="00987551" w:rsidRPr="00987551" w:rsidRDefault="00987551" w:rsidP="00987551">
      <w:pPr>
        <w:spacing w:line="360" w:lineRule="auto"/>
        <w:rPr>
          <w:b/>
          <w:bCs/>
        </w:rPr>
      </w:pPr>
    </w:p>
    <w:p w14:paraId="2CD2576E" w14:textId="77777777" w:rsidR="00987551" w:rsidRPr="00987551" w:rsidRDefault="00987551" w:rsidP="00987551">
      <w:pPr>
        <w:spacing w:line="360" w:lineRule="auto"/>
        <w:rPr>
          <w:b/>
          <w:bCs/>
        </w:rPr>
      </w:pPr>
      <w:r w:rsidRPr="00987551">
        <w:rPr>
          <w:b/>
          <w:bCs/>
        </w:rPr>
        <w:t>III. Odkaz na správnost myšlení mluvčího</w:t>
      </w:r>
    </w:p>
    <w:p w14:paraId="1C70E1D1" w14:textId="77777777" w:rsidR="00987551" w:rsidRPr="00987551" w:rsidRDefault="00987551" w:rsidP="00987551">
      <w:pPr>
        <w:spacing w:line="360" w:lineRule="auto"/>
      </w:pPr>
    </w:p>
    <w:p w14:paraId="3193D403" w14:textId="77777777" w:rsidR="00987551" w:rsidRPr="00987551" w:rsidRDefault="00987551" w:rsidP="00987551">
      <w:pPr>
        <w:spacing w:line="360" w:lineRule="auto"/>
      </w:pPr>
      <w:r w:rsidRPr="00987551">
        <w:t>(14)</w:t>
      </w:r>
      <w:r w:rsidRPr="00987551">
        <w:tab/>
        <w:t xml:space="preserve"> </w:t>
      </w:r>
      <w:r w:rsidRPr="00987551">
        <w:rPr>
          <w:b/>
        </w:rPr>
        <w:t xml:space="preserve">Pokud </w:t>
      </w:r>
      <w:r w:rsidRPr="00987551">
        <w:rPr>
          <w:b/>
          <w:bCs/>
        </w:rPr>
        <w:t>se nemýlím</w:t>
      </w:r>
      <w:r w:rsidRPr="00987551">
        <w:t>, je tohle tvůj devátý autoportrét. (</w:t>
      </w:r>
      <w:r w:rsidRPr="00987551">
        <w:rPr>
          <w:sz w:val="20"/>
          <w:szCs w:val="20"/>
        </w:rPr>
        <w:t>ČNK</w:t>
      </w:r>
      <w:r w:rsidRPr="00987551">
        <w:t>)</w:t>
      </w:r>
    </w:p>
    <w:p w14:paraId="0F393CB4" w14:textId="77777777" w:rsidR="00987551" w:rsidRPr="00987551" w:rsidRDefault="00987551" w:rsidP="00987551">
      <w:pPr>
        <w:spacing w:line="360" w:lineRule="auto"/>
        <w:rPr>
          <w:b/>
        </w:rPr>
      </w:pPr>
      <w:r w:rsidRPr="00987551">
        <w:t>(15)</w:t>
      </w:r>
      <w:r w:rsidRPr="00987551">
        <w:tab/>
        <w:t xml:space="preserve">Vypadá to slibně, </w:t>
      </w:r>
      <w:r w:rsidRPr="00987551">
        <w:rPr>
          <w:b/>
        </w:rPr>
        <w:t xml:space="preserve">pokud </w:t>
      </w:r>
      <w:r w:rsidRPr="00987551">
        <w:rPr>
          <w:b/>
          <w:bCs/>
        </w:rPr>
        <w:t>se nepletu</w:t>
      </w:r>
      <w:r w:rsidRPr="00987551">
        <w:t>. (</w:t>
      </w:r>
      <w:r w:rsidRPr="00987551">
        <w:rPr>
          <w:sz w:val="20"/>
          <w:szCs w:val="20"/>
        </w:rPr>
        <w:t>ČNK</w:t>
      </w:r>
      <w:r w:rsidRPr="00987551">
        <w:t>)</w:t>
      </w:r>
    </w:p>
    <w:p w14:paraId="21DA6F0E" w14:textId="77777777" w:rsidR="00987551" w:rsidRPr="00987551" w:rsidRDefault="00987551" w:rsidP="00987551">
      <w:pPr>
        <w:spacing w:line="360" w:lineRule="auto"/>
        <w:rPr>
          <w:b/>
        </w:rPr>
      </w:pPr>
      <w:r w:rsidRPr="00987551">
        <w:rPr>
          <w:b/>
        </w:rPr>
        <w:t xml:space="preserve"> </w:t>
      </w:r>
    </w:p>
    <w:p w14:paraId="53E31F43" w14:textId="77777777" w:rsidR="00987551" w:rsidRPr="00987551" w:rsidRDefault="00987551" w:rsidP="00987551">
      <w:pPr>
        <w:spacing w:line="360" w:lineRule="auto"/>
        <w:rPr>
          <w:b/>
        </w:rPr>
      </w:pPr>
      <w:r w:rsidRPr="00987551">
        <w:rPr>
          <w:b/>
        </w:rPr>
        <w:t>2.5.4.3 Výtka</w:t>
      </w:r>
    </w:p>
    <w:p w14:paraId="4B332980" w14:textId="77777777" w:rsidR="00987551" w:rsidRPr="00987551" w:rsidRDefault="00987551" w:rsidP="00987551">
      <w:pPr>
        <w:spacing w:line="360" w:lineRule="auto"/>
        <w:rPr>
          <w:b/>
        </w:rPr>
      </w:pPr>
      <w:r w:rsidRPr="00987551">
        <w:t xml:space="preserve">Velmi zřídka vyjadřují polovedlejší věty uvozené spojkou </w:t>
      </w:r>
      <w:r w:rsidRPr="00987551">
        <w:rPr>
          <w:i/>
          <w:iCs/>
        </w:rPr>
        <w:t>pokud</w:t>
      </w:r>
      <w:r w:rsidRPr="00987551">
        <w:t xml:space="preserve"> </w:t>
      </w:r>
      <w:r w:rsidRPr="00987551">
        <w:rPr>
          <w:b/>
        </w:rPr>
        <w:t xml:space="preserve">výtku. </w:t>
      </w:r>
      <w:r w:rsidRPr="00987551">
        <w:t>Výtka má blízko k řečnické otázce:</w:t>
      </w:r>
    </w:p>
    <w:p w14:paraId="04CBFD61" w14:textId="77777777" w:rsidR="00987551" w:rsidRPr="00987551" w:rsidRDefault="00987551" w:rsidP="00987551">
      <w:pPr>
        <w:spacing w:line="360" w:lineRule="auto"/>
      </w:pPr>
    </w:p>
    <w:p w14:paraId="20C4189B" w14:textId="77777777" w:rsidR="00987551" w:rsidRPr="00987551" w:rsidRDefault="00987551" w:rsidP="00987551">
      <w:pPr>
        <w:spacing w:line="360" w:lineRule="auto"/>
      </w:pPr>
      <w:r w:rsidRPr="00987551">
        <w:t>(16a)</w:t>
      </w:r>
      <w:r w:rsidRPr="00987551">
        <w:tab/>
        <w:t xml:space="preserve">V zemi zuří válka, </w:t>
      </w:r>
      <w:r w:rsidRPr="00987551">
        <w:rPr>
          <w:b/>
        </w:rPr>
        <w:t xml:space="preserve">pokud </w:t>
      </w:r>
      <w:r w:rsidRPr="00987551">
        <w:t>jste si toho v Paříži nevšimli. (</w:t>
      </w:r>
      <w:r w:rsidRPr="00987551">
        <w:rPr>
          <w:sz w:val="20"/>
          <w:szCs w:val="20"/>
        </w:rPr>
        <w:t>V. Vondruška</w:t>
      </w:r>
      <w:r w:rsidRPr="00987551">
        <w:t>)</w:t>
      </w:r>
    </w:p>
    <w:p w14:paraId="1DF0A5C9" w14:textId="77777777" w:rsidR="00987551" w:rsidRPr="00987551" w:rsidRDefault="00987551" w:rsidP="00987551">
      <w:pPr>
        <w:spacing w:line="360" w:lineRule="auto"/>
      </w:pPr>
      <w:r w:rsidRPr="00987551">
        <w:t xml:space="preserve">(16b)   V zemi zuří válka, </w:t>
      </w:r>
      <w:r w:rsidRPr="00987551">
        <w:rPr>
          <w:b/>
          <w:bCs/>
        </w:rPr>
        <w:t>copak</w:t>
      </w:r>
      <w:r w:rsidRPr="00987551">
        <w:t xml:space="preserve"> jste si toho v Paříži nevšimli?</w:t>
      </w:r>
    </w:p>
    <w:p w14:paraId="3414E1B1" w14:textId="77777777" w:rsidR="00987551" w:rsidRPr="00987551" w:rsidRDefault="00987551" w:rsidP="00987551">
      <w:pPr>
        <w:spacing w:line="360" w:lineRule="auto"/>
        <w:rPr>
          <w:b/>
        </w:rPr>
      </w:pPr>
    </w:p>
    <w:p w14:paraId="20231CB1" w14:textId="77777777" w:rsidR="00987551" w:rsidRPr="00987551" w:rsidRDefault="00987551" w:rsidP="00987551">
      <w:pPr>
        <w:spacing w:line="360" w:lineRule="auto"/>
        <w:rPr>
          <w:b/>
        </w:rPr>
      </w:pPr>
    </w:p>
    <w:p w14:paraId="7E108086" w14:textId="77777777" w:rsidR="00987551" w:rsidRPr="00987551" w:rsidRDefault="00987551" w:rsidP="00987551">
      <w:pPr>
        <w:spacing w:line="360" w:lineRule="auto"/>
        <w:rPr>
          <w:b/>
          <w:vertAlign w:val="superscript"/>
        </w:rPr>
      </w:pPr>
      <w:r w:rsidRPr="00987551">
        <w:rPr>
          <w:b/>
        </w:rPr>
        <w:t xml:space="preserve">2.5.5 Spojka </w:t>
      </w:r>
      <w:r w:rsidRPr="00987551">
        <w:rPr>
          <w:b/>
          <w:i/>
        </w:rPr>
        <w:t>aby</w:t>
      </w:r>
    </w:p>
    <w:p w14:paraId="5A1F86CB" w14:textId="77777777" w:rsidR="00987551" w:rsidRPr="00987551" w:rsidRDefault="00987551" w:rsidP="00987551">
      <w:pPr>
        <w:spacing w:line="360" w:lineRule="auto"/>
        <w:rPr>
          <w:b/>
          <w:bCs/>
        </w:rPr>
      </w:pPr>
      <w:r w:rsidRPr="00987551">
        <w:rPr>
          <w:b/>
          <w:bCs/>
        </w:rPr>
        <w:t>2.5.5.1 Obecná charakteristika</w:t>
      </w:r>
    </w:p>
    <w:p w14:paraId="06830C2A" w14:textId="77777777" w:rsidR="00987551" w:rsidRPr="00987551" w:rsidRDefault="00987551" w:rsidP="00987551">
      <w:pPr>
        <w:spacing w:line="360" w:lineRule="auto"/>
      </w:pPr>
      <w:r w:rsidRPr="00987551">
        <w:t xml:space="preserve">Spojka </w:t>
      </w:r>
      <w:r w:rsidRPr="00987551">
        <w:rPr>
          <w:i/>
        </w:rPr>
        <w:t xml:space="preserve">aby </w:t>
      </w:r>
      <w:r w:rsidRPr="00987551">
        <w:t>má ze všech druhů polovedlejších vět nejrozvinutější věty komentující řečový akt, a to především ve funkci textových orientátorů (viz níže).</w:t>
      </w:r>
    </w:p>
    <w:p w14:paraId="6C7668BE" w14:textId="77777777" w:rsidR="00987551" w:rsidRPr="00987551" w:rsidRDefault="00987551" w:rsidP="00987551">
      <w:pPr>
        <w:spacing w:line="360" w:lineRule="auto"/>
        <w:ind w:firstLine="567"/>
      </w:pPr>
      <w:r w:rsidRPr="00987551">
        <w:rPr>
          <w:i/>
        </w:rPr>
        <w:lastRenderedPageBreak/>
        <w:t xml:space="preserve"> </w:t>
      </w:r>
      <w:r w:rsidRPr="00987551">
        <w:t>Svým účelem se tak věty s </w:t>
      </w:r>
      <w:r w:rsidRPr="00987551">
        <w:rPr>
          <w:i/>
        </w:rPr>
        <w:t xml:space="preserve">aby </w:t>
      </w:r>
      <w:r w:rsidRPr="00987551">
        <w:t>liší od polovedlejších vět se spojkami </w:t>
      </w:r>
      <w:r w:rsidRPr="00987551">
        <w:rPr>
          <w:i/>
        </w:rPr>
        <w:t>jak, jestli, pokud</w:t>
      </w:r>
      <w:r w:rsidRPr="00987551">
        <w:t xml:space="preserve">, které vyjadřují především jistotněmodální postoj ke sdělení. </w:t>
      </w:r>
    </w:p>
    <w:p w14:paraId="159D37CA" w14:textId="77777777" w:rsidR="00987551" w:rsidRPr="00987551" w:rsidRDefault="00987551" w:rsidP="00987551">
      <w:pPr>
        <w:spacing w:line="360" w:lineRule="auto"/>
        <w:ind w:firstLine="567"/>
        <w:rPr>
          <w:b/>
        </w:rPr>
      </w:pPr>
      <w:r w:rsidRPr="00987551">
        <w:t>Polovedlejší věty s </w:t>
      </w:r>
      <w:r w:rsidRPr="00987551">
        <w:rPr>
          <w:i/>
        </w:rPr>
        <w:t xml:space="preserve">aby </w:t>
      </w:r>
      <w:r w:rsidRPr="00987551">
        <w:t>komentují zpravidla celou větu.</w:t>
      </w:r>
      <w:r w:rsidRPr="00987551">
        <w:rPr>
          <w:b/>
        </w:rPr>
        <w:t xml:space="preserve"> </w:t>
      </w:r>
    </w:p>
    <w:p w14:paraId="4B71F01D" w14:textId="77777777" w:rsidR="00987551" w:rsidRPr="00987551" w:rsidRDefault="00987551" w:rsidP="00987551">
      <w:pPr>
        <w:spacing w:line="360" w:lineRule="auto"/>
        <w:ind w:firstLine="567"/>
      </w:pPr>
      <w:r w:rsidRPr="00987551">
        <w:t xml:space="preserve">Postojové věty jsou převážně </w:t>
      </w:r>
      <w:r w:rsidRPr="00987551">
        <w:rPr>
          <w:b/>
        </w:rPr>
        <w:t>věty kontaktové</w:t>
      </w:r>
      <w:r w:rsidRPr="00987551">
        <w:t xml:space="preserve"> obracející se na adresáta sdělení. Naproti tomu věty řečového aktu jsou obvykle v </w:t>
      </w:r>
      <w:r w:rsidRPr="00987551">
        <w:rPr>
          <w:b/>
        </w:rPr>
        <w:t>první osobě</w:t>
      </w:r>
      <w:r w:rsidRPr="00987551">
        <w:t>, zpravidla komentují celou větu.</w:t>
      </w:r>
    </w:p>
    <w:p w14:paraId="6D15570F" w14:textId="77777777" w:rsidR="00987551" w:rsidRPr="00987551" w:rsidRDefault="00987551" w:rsidP="00987551">
      <w:pPr>
        <w:spacing w:line="360" w:lineRule="auto"/>
        <w:rPr>
          <w:b/>
        </w:rPr>
      </w:pPr>
    </w:p>
    <w:p w14:paraId="66B9C213" w14:textId="77777777" w:rsidR="00987551" w:rsidRPr="00987551" w:rsidRDefault="00987551" w:rsidP="00987551">
      <w:pPr>
        <w:spacing w:line="360" w:lineRule="auto"/>
        <w:rPr>
          <w:b/>
        </w:rPr>
      </w:pPr>
      <w:r w:rsidRPr="00987551">
        <w:rPr>
          <w:b/>
        </w:rPr>
        <w:t>2.5.5.2 Věty postojové a věty citového hodnocení</w:t>
      </w:r>
    </w:p>
    <w:p w14:paraId="7F5734D5" w14:textId="77777777" w:rsidR="00987551" w:rsidRPr="00987551" w:rsidRDefault="00987551" w:rsidP="00987551">
      <w:pPr>
        <w:spacing w:line="360" w:lineRule="auto"/>
      </w:pPr>
      <w:r w:rsidRPr="00987551">
        <w:t xml:space="preserve">V postojových větách mluvčí obvykle signalizuje, že mu jde o to, aby adresát správné chápal to, rozuměl tomu, oč ve výpovědi jde. Užívá k tomu nejčastěji sloves </w:t>
      </w:r>
      <w:r w:rsidRPr="00987551">
        <w:rPr>
          <w:i/>
        </w:rPr>
        <w:t>vědět, rozumět, pochopit</w:t>
      </w:r>
      <w:r w:rsidRPr="00987551">
        <w:t xml:space="preserve"> a kontaktové druhé osoby:</w:t>
      </w:r>
    </w:p>
    <w:p w14:paraId="4F92B8BA" w14:textId="77777777" w:rsidR="00987551" w:rsidRPr="00987551" w:rsidRDefault="00987551" w:rsidP="00987551">
      <w:pPr>
        <w:spacing w:line="360" w:lineRule="auto"/>
      </w:pPr>
    </w:p>
    <w:p w14:paraId="4AC5A065" w14:textId="77777777" w:rsidR="00987551" w:rsidRPr="00987551" w:rsidRDefault="00987551" w:rsidP="00987551">
      <w:pPr>
        <w:spacing w:line="360" w:lineRule="auto"/>
      </w:pPr>
      <w:r w:rsidRPr="00987551">
        <w:t>(1)</w:t>
      </w:r>
      <w:r w:rsidRPr="00987551">
        <w:tab/>
      </w:r>
      <w:r w:rsidRPr="00987551">
        <w:rPr>
          <w:b/>
        </w:rPr>
        <w:t>Abys věděl</w:t>
      </w:r>
      <w:r w:rsidRPr="00987551">
        <w:t>, to jsem já všechno zavinil. (</w:t>
      </w:r>
      <w:r w:rsidRPr="00987551">
        <w:rPr>
          <w:sz w:val="20"/>
          <w:szCs w:val="20"/>
        </w:rPr>
        <w:t xml:space="preserve">K. Čapek, </w:t>
      </w:r>
      <w:r w:rsidRPr="00987551">
        <w:rPr>
          <w:i/>
          <w:sz w:val="20"/>
          <w:szCs w:val="20"/>
        </w:rPr>
        <w:t>Válka  s mloky</w:t>
      </w:r>
      <w:r w:rsidRPr="00987551">
        <w:rPr>
          <w:sz w:val="20"/>
          <w:szCs w:val="20"/>
        </w:rPr>
        <w:t xml:space="preserve"> – ČNK</w:t>
      </w:r>
      <w:r w:rsidRPr="00987551">
        <w:t>)</w:t>
      </w:r>
    </w:p>
    <w:p w14:paraId="1AA720F4" w14:textId="77777777" w:rsidR="00987551" w:rsidRPr="00987551" w:rsidRDefault="00987551" w:rsidP="00987551">
      <w:pPr>
        <w:spacing w:line="360" w:lineRule="auto"/>
      </w:pPr>
    </w:p>
    <w:p w14:paraId="18A7F773" w14:textId="77777777" w:rsidR="00987551" w:rsidRPr="00987551" w:rsidRDefault="00987551" w:rsidP="00987551">
      <w:pPr>
        <w:spacing w:line="360" w:lineRule="auto"/>
      </w:pPr>
      <w:r w:rsidRPr="00987551">
        <w:t>Srov. dále:</w:t>
      </w:r>
    </w:p>
    <w:p w14:paraId="7ECCC333" w14:textId="77777777" w:rsidR="00987551" w:rsidRPr="00987551" w:rsidRDefault="00987551" w:rsidP="00987551">
      <w:pPr>
        <w:rPr>
          <w:rFonts w:ascii="Verdana" w:hAnsi="Verdana"/>
          <w:sz w:val="18"/>
          <w:szCs w:val="18"/>
        </w:rPr>
      </w:pPr>
      <w:r w:rsidRPr="00987551">
        <w:rPr>
          <w:rFonts w:ascii="Verdana" w:hAnsi="Verdana"/>
          <w:b/>
          <w:sz w:val="18"/>
          <w:szCs w:val="18"/>
        </w:rPr>
        <w:t>Abys mi rozuměl</w:t>
      </w:r>
      <w:r w:rsidRPr="00987551">
        <w:rPr>
          <w:rFonts w:ascii="Verdana" w:hAnsi="Verdana"/>
          <w:sz w:val="18"/>
          <w:szCs w:val="18"/>
        </w:rPr>
        <w:t>, zajímá to hlavně moji rozvodovou advokátku.</w:t>
      </w:r>
    </w:p>
    <w:p w14:paraId="10698639" w14:textId="77777777" w:rsidR="00987551" w:rsidRPr="00987551" w:rsidRDefault="00987551" w:rsidP="00987551">
      <w:pPr>
        <w:rPr>
          <w:rFonts w:ascii="Verdana" w:hAnsi="Verdana"/>
          <w:sz w:val="18"/>
          <w:szCs w:val="18"/>
        </w:rPr>
      </w:pPr>
      <w:r w:rsidRPr="00987551">
        <w:rPr>
          <w:rFonts w:ascii="Verdana" w:hAnsi="Verdana"/>
          <w:b/>
          <w:sz w:val="18"/>
          <w:szCs w:val="18"/>
        </w:rPr>
        <w:t>Abys pochopil</w:t>
      </w:r>
      <w:r w:rsidRPr="00987551">
        <w:rPr>
          <w:rFonts w:ascii="Verdana" w:hAnsi="Verdana"/>
          <w:sz w:val="18"/>
          <w:szCs w:val="18"/>
        </w:rPr>
        <w:t>, po bombách nad Khargem jsem dostal podobnou nemoc.</w:t>
      </w:r>
    </w:p>
    <w:p w14:paraId="3B4EF493"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Abyste </w:t>
      </w:r>
      <w:r w:rsidRPr="00987551">
        <w:rPr>
          <w:rFonts w:ascii="Verdana" w:hAnsi="Verdana"/>
          <w:sz w:val="18"/>
          <w:szCs w:val="18"/>
        </w:rPr>
        <w:t xml:space="preserve">všichni </w:t>
      </w:r>
      <w:r w:rsidRPr="00987551">
        <w:rPr>
          <w:rFonts w:ascii="Verdana" w:hAnsi="Verdana"/>
          <w:b/>
          <w:sz w:val="18"/>
          <w:szCs w:val="18"/>
        </w:rPr>
        <w:t>viděli</w:t>
      </w:r>
      <w:r w:rsidRPr="00987551">
        <w:rPr>
          <w:rFonts w:ascii="Verdana" w:hAnsi="Verdana"/>
          <w:sz w:val="18"/>
          <w:szCs w:val="18"/>
        </w:rPr>
        <w:t>, to jsou všechno moje peníze. (</w:t>
      </w:r>
      <w:r w:rsidRPr="00987551">
        <w:rPr>
          <w:sz w:val="20"/>
          <w:szCs w:val="20"/>
        </w:rPr>
        <w:t>O. Filip</w:t>
      </w:r>
      <w:r w:rsidRPr="00987551">
        <w:rPr>
          <w:rFonts w:ascii="Verdana" w:hAnsi="Verdana"/>
          <w:sz w:val="18"/>
          <w:szCs w:val="18"/>
        </w:rPr>
        <w:t>)</w:t>
      </w:r>
    </w:p>
    <w:p w14:paraId="5F098A43" w14:textId="77777777" w:rsidR="00987551" w:rsidRPr="00987551" w:rsidRDefault="00987551" w:rsidP="00987551">
      <w:pPr>
        <w:spacing w:line="360" w:lineRule="auto"/>
        <w:rPr>
          <w:b/>
        </w:rPr>
      </w:pPr>
    </w:p>
    <w:p w14:paraId="0C0A0489" w14:textId="77777777" w:rsidR="00987551" w:rsidRPr="00987551" w:rsidRDefault="00987551" w:rsidP="00987551">
      <w:pPr>
        <w:spacing w:line="360" w:lineRule="auto"/>
      </w:pPr>
      <w:r w:rsidRPr="00987551">
        <w:rPr>
          <w:b/>
        </w:rPr>
        <w:tab/>
      </w:r>
      <w:r w:rsidRPr="00987551">
        <w:t>Méně často se užívá objektivizovaného způsobu s neosobní konstrukcí:</w:t>
      </w:r>
    </w:p>
    <w:p w14:paraId="775CA73A" w14:textId="77777777" w:rsidR="00987551" w:rsidRPr="00987551" w:rsidRDefault="00987551" w:rsidP="00987551">
      <w:pPr>
        <w:spacing w:line="360" w:lineRule="auto"/>
        <w:rPr>
          <w:b/>
        </w:rPr>
      </w:pPr>
    </w:p>
    <w:p w14:paraId="38884366" w14:textId="77777777" w:rsidR="00987551" w:rsidRPr="00987551" w:rsidRDefault="00987551" w:rsidP="00987551">
      <w:pPr>
        <w:spacing w:line="360" w:lineRule="auto"/>
      </w:pPr>
      <w:r w:rsidRPr="00987551">
        <w:t>(2)</w:t>
      </w:r>
      <w:r w:rsidRPr="00987551">
        <w:rPr>
          <w:b/>
        </w:rPr>
        <w:tab/>
        <w:t>Aby bylo jasné</w:t>
      </w:r>
      <w:r w:rsidRPr="00987551">
        <w:t>: žádný dopis to není: je to literatura.</w:t>
      </w:r>
    </w:p>
    <w:p w14:paraId="5E8E661C" w14:textId="77777777" w:rsidR="00987551" w:rsidRPr="00987551" w:rsidRDefault="00987551" w:rsidP="00987551">
      <w:pPr>
        <w:tabs>
          <w:tab w:val="left" w:pos="142"/>
        </w:tabs>
        <w:spacing w:line="360" w:lineRule="auto"/>
      </w:pPr>
    </w:p>
    <w:p w14:paraId="17F03A02" w14:textId="77777777" w:rsidR="00987551" w:rsidRPr="00987551" w:rsidRDefault="00987551" w:rsidP="00987551">
      <w:pPr>
        <w:tabs>
          <w:tab w:val="left" w:pos="142"/>
        </w:tabs>
        <w:spacing w:line="360" w:lineRule="auto"/>
      </w:pPr>
      <w:r w:rsidRPr="00987551">
        <w:tab/>
      </w:r>
      <w:r w:rsidRPr="00987551">
        <w:tab/>
        <w:t>Méně běžný je také přísudek v 1. osobě:</w:t>
      </w:r>
    </w:p>
    <w:p w14:paraId="75EE1F89" w14:textId="77777777" w:rsidR="00987551" w:rsidRPr="00987551" w:rsidRDefault="00987551" w:rsidP="00987551">
      <w:pPr>
        <w:tabs>
          <w:tab w:val="left" w:pos="142"/>
        </w:tabs>
        <w:spacing w:line="360" w:lineRule="auto"/>
      </w:pPr>
    </w:p>
    <w:p w14:paraId="4B3CCF8B" w14:textId="77777777" w:rsidR="00987551" w:rsidRPr="00987551" w:rsidRDefault="00987551" w:rsidP="00987551">
      <w:pPr>
        <w:spacing w:line="360" w:lineRule="auto"/>
      </w:pPr>
      <w:r w:rsidRPr="00987551">
        <w:t>(3)</w:t>
      </w:r>
      <w:r w:rsidRPr="00987551">
        <w:tab/>
        <w:t xml:space="preserve">Paní Harrimanová, </w:t>
      </w:r>
      <w:r w:rsidRPr="00987551">
        <w:rPr>
          <w:b/>
        </w:rPr>
        <w:t>abychom si rozuměli</w:t>
      </w:r>
      <w:r w:rsidRPr="00987551">
        <w:t>, toto setkání není součástí vyšetřování.</w:t>
      </w:r>
    </w:p>
    <w:p w14:paraId="76F2DC3D" w14:textId="77777777" w:rsidR="00987551" w:rsidRPr="00987551" w:rsidRDefault="00987551" w:rsidP="00987551">
      <w:pPr>
        <w:tabs>
          <w:tab w:val="left" w:pos="142"/>
        </w:tabs>
        <w:spacing w:line="360" w:lineRule="auto"/>
      </w:pPr>
    </w:p>
    <w:p w14:paraId="5DF7FAB5" w14:textId="77777777" w:rsidR="00987551" w:rsidRPr="00987551" w:rsidRDefault="00987551" w:rsidP="00987551">
      <w:pPr>
        <w:tabs>
          <w:tab w:val="left" w:pos="142"/>
        </w:tabs>
        <w:spacing w:line="360" w:lineRule="auto"/>
      </w:pPr>
      <w:r w:rsidRPr="00987551">
        <w:tab/>
      </w:r>
      <w:r w:rsidRPr="00987551">
        <w:tab/>
        <w:t>Ani komentář týkající se citového působení mluvčího na adresáta není příliš obvyklý:</w:t>
      </w:r>
    </w:p>
    <w:p w14:paraId="0D59D6FC" w14:textId="77777777" w:rsidR="00987551" w:rsidRPr="00987551" w:rsidRDefault="00987551" w:rsidP="00987551">
      <w:pPr>
        <w:tabs>
          <w:tab w:val="left" w:pos="142"/>
        </w:tabs>
        <w:spacing w:line="360" w:lineRule="auto"/>
      </w:pPr>
    </w:p>
    <w:p w14:paraId="4A99443C" w14:textId="77777777" w:rsidR="00987551" w:rsidRPr="00987551" w:rsidRDefault="00987551" w:rsidP="00987551">
      <w:pPr>
        <w:tabs>
          <w:tab w:val="left" w:pos="0"/>
        </w:tabs>
        <w:spacing w:line="360" w:lineRule="auto"/>
      </w:pPr>
      <w:r w:rsidRPr="00987551">
        <w:t>(4)</w:t>
      </w:r>
      <w:r w:rsidRPr="00987551">
        <w:tab/>
        <w:t xml:space="preserve">Ale </w:t>
      </w:r>
      <w:r w:rsidRPr="00987551">
        <w:rPr>
          <w:b/>
        </w:rPr>
        <w:t xml:space="preserve">abych </w:t>
      </w:r>
      <w:r w:rsidRPr="00987551">
        <w:t>tě potěšil, Šembera mi slíbil Intima jako svědka. (I. Pelant)</w:t>
      </w:r>
    </w:p>
    <w:p w14:paraId="74DB7E98" w14:textId="77777777" w:rsidR="00987551" w:rsidRPr="00987551" w:rsidRDefault="00987551" w:rsidP="00987551">
      <w:pPr>
        <w:spacing w:after="120" w:line="360" w:lineRule="auto"/>
        <w:rPr>
          <w:b/>
        </w:rPr>
      </w:pPr>
    </w:p>
    <w:p w14:paraId="23949464" w14:textId="77777777" w:rsidR="00987551" w:rsidRPr="00987551" w:rsidRDefault="00987551" w:rsidP="00987551">
      <w:pPr>
        <w:spacing w:line="360" w:lineRule="auto"/>
        <w:rPr>
          <w:b/>
        </w:rPr>
      </w:pPr>
      <w:r w:rsidRPr="00987551">
        <w:rPr>
          <w:b/>
        </w:rPr>
        <w:t>2.5.5.3 Věty řečového aktu</w:t>
      </w:r>
    </w:p>
    <w:p w14:paraId="160D8DE2" w14:textId="77777777" w:rsidR="00987551" w:rsidRPr="00987551" w:rsidRDefault="00987551" w:rsidP="00987551">
      <w:pPr>
        <w:spacing w:line="360" w:lineRule="auto"/>
      </w:pPr>
      <w:r w:rsidRPr="00987551">
        <w:t>Tyto věty se zakládají jen na nemnoha slovesech (</w:t>
      </w:r>
      <w:r w:rsidRPr="00987551">
        <w:rPr>
          <w:i/>
        </w:rPr>
        <w:t>říci</w:t>
      </w:r>
      <w:r w:rsidRPr="00987551">
        <w:t xml:space="preserve">, </w:t>
      </w:r>
      <w:r w:rsidRPr="00987551">
        <w:rPr>
          <w:i/>
        </w:rPr>
        <w:t>povědět</w:t>
      </w:r>
      <w:r w:rsidRPr="00987551">
        <w:t xml:space="preserve">, </w:t>
      </w:r>
      <w:r w:rsidRPr="00987551">
        <w:rPr>
          <w:i/>
        </w:rPr>
        <w:t>předeslat</w:t>
      </w:r>
      <w:r w:rsidRPr="00987551">
        <w:t xml:space="preserve">, </w:t>
      </w:r>
      <w:r w:rsidRPr="00987551">
        <w:rPr>
          <w:i/>
        </w:rPr>
        <w:t>přiznat</w:t>
      </w:r>
      <w:r w:rsidRPr="00987551">
        <w:t xml:space="preserve"> </w:t>
      </w:r>
      <w:r w:rsidRPr="00987551">
        <w:rPr>
          <w:i/>
        </w:rPr>
        <w:t>se</w:t>
      </w:r>
      <w:r w:rsidRPr="00987551">
        <w:t xml:space="preserve"> aj.); ta jsou v první osobě a bývají rozvita příslovcem způsobu:</w:t>
      </w:r>
    </w:p>
    <w:p w14:paraId="2108CA81" w14:textId="77777777" w:rsidR="00987551" w:rsidRPr="00987551" w:rsidRDefault="00987551" w:rsidP="00987551">
      <w:pPr>
        <w:spacing w:line="360" w:lineRule="auto"/>
      </w:pPr>
    </w:p>
    <w:p w14:paraId="694D8191" w14:textId="77777777" w:rsidR="00987551" w:rsidRPr="00987551" w:rsidRDefault="00987551" w:rsidP="00987551">
      <w:pPr>
        <w:spacing w:line="360" w:lineRule="auto"/>
      </w:pPr>
      <w:r w:rsidRPr="00987551">
        <w:rPr>
          <w:bCs/>
        </w:rPr>
        <w:t>(5)</w:t>
      </w:r>
      <w:r w:rsidRPr="00987551">
        <w:rPr>
          <w:b/>
        </w:rPr>
        <w:tab/>
        <w:t xml:space="preserve">Abych </w:t>
      </w:r>
      <w:r w:rsidRPr="00987551">
        <w:t xml:space="preserve">tak </w:t>
      </w:r>
      <w:r w:rsidRPr="00987551">
        <w:rPr>
          <w:b/>
        </w:rPr>
        <w:t>řekl</w:t>
      </w:r>
      <w:r w:rsidRPr="00987551">
        <w:t xml:space="preserve">, máme to v rodině. </w:t>
      </w:r>
    </w:p>
    <w:p w14:paraId="5D70752F" w14:textId="77777777" w:rsidR="00987551" w:rsidRPr="00987551" w:rsidRDefault="00987551" w:rsidP="00987551">
      <w:pPr>
        <w:spacing w:line="360" w:lineRule="auto"/>
      </w:pPr>
      <w:r w:rsidRPr="00987551">
        <w:rPr>
          <w:bCs/>
        </w:rPr>
        <w:lastRenderedPageBreak/>
        <w:t>(6)</w:t>
      </w:r>
      <w:r w:rsidRPr="00987551">
        <w:rPr>
          <w:b/>
        </w:rPr>
        <w:tab/>
        <w:t xml:space="preserve">Abych </w:t>
      </w:r>
      <w:r w:rsidRPr="00987551">
        <w:t xml:space="preserve">to </w:t>
      </w:r>
      <w:r w:rsidRPr="00987551">
        <w:rPr>
          <w:b/>
        </w:rPr>
        <w:t>řekl</w:t>
      </w:r>
      <w:r w:rsidRPr="00987551">
        <w:t xml:space="preserve"> </w:t>
      </w:r>
      <w:r w:rsidRPr="00987551">
        <w:rPr>
          <w:b/>
        </w:rPr>
        <w:t>stručně</w:t>
      </w:r>
      <w:r w:rsidRPr="00987551">
        <w:t>, dostal jsem dopis.</w:t>
      </w:r>
    </w:p>
    <w:p w14:paraId="3E4C804A" w14:textId="77777777" w:rsidR="00987551" w:rsidRPr="00987551" w:rsidRDefault="00987551" w:rsidP="00987551">
      <w:pPr>
        <w:spacing w:line="360" w:lineRule="auto"/>
        <w:rPr>
          <w:rFonts w:ascii="Verdana" w:hAnsi="Verdana"/>
          <w:sz w:val="18"/>
          <w:szCs w:val="18"/>
        </w:rPr>
      </w:pPr>
    </w:p>
    <w:p w14:paraId="17E26629" w14:textId="77777777" w:rsidR="00987551" w:rsidRPr="00987551" w:rsidRDefault="00987551" w:rsidP="00987551">
      <w:pPr>
        <w:spacing w:line="360" w:lineRule="auto"/>
      </w:pPr>
      <w:r w:rsidRPr="00987551">
        <w:t>Srov. dále:</w:t>
      </w:r>
    </w:p>
    <w:p w14:paraId="6375ED1D" w14:textId="77777777" w:rsidR="00987551" w:rsidRPr="00987551" w:rsidRDefault="00987551" w:rsidP="00987551">
      <w:pPr>
        <w:tabs>
          <w:tab w:val="left" w:pos="426"/>
        </w:tabs>
        <w:rPr>
          <w:rFonts w:ascii="Verdana" w:hAnsi="Verdana"/>
          <w:b/>
          <w:sz w:val="18"/>
          <w:szCs w:val="18"/>
        </w:rPr>
      </w:pPr>
      <w:r w:rsidRPr="00987551">
        <w:rPr>
          <w:rFonts w:ascii="Verdana" w:hAnsi="Verdana"/>
          <w:b/>
          <w:sz w:val="18"/>
          <w:szCs w:val="18"/>
        </w:rPr>
        <w:t>Abych pověděl pravdu</w:t>
      </w:r>
      <w:r w:rsidRPr="00987551">
        <w:rPr>
          <w:rFonts w:ascii="Verdana" w:hAnsi="Verdana"/>
          <w:sz w:val="18"/>
          <w:szCs w:val="18"/>
        </w:rPr>
        <w:t>, nikdy jsem moc na mastičkářství, bylinkářství a vůbec celé léčitelství moc nevěřil</w:t>
      </w:r>
      <w:r w:rsidRPr="00987551">
        <w:rPr>
          <w:rFonts w:ascii="Verdana" w:hAnsi="Verdana"/>
          <w:b/>
          <w:sz w:val="18"/>
          <w:szCs w:val="18"/>
        </w:rPr>
        <w:t>.</w:t>
      </w:r>
    </w:p>
    <w:p w14:paraId="3E16508B" w14:textId="77777777" w:rsidR="00987551" w:rsidRPr="00987551" w:rsidRDefault="00987551" w:rsidP="00987551">
      <w:pPr>
        <w:tabs>
          <w:tab w:val="left" w:pos="426"/>
        </w:tabs>
        <w:rPr>
          <w:rFonts w:ascii="Verdana" w:hAnsi="Verdana"/>
          <w:sz w:val="18"/>
          <w:szCs w:val="18"/>
        </w:rPr>
      </w:pPr>
      <w:r w:rsidRPr="00987551">
        <w:rPr>
          <w:rFonts w:ascii="Verdana" w:hAnsi="Verdana"/>
          <w:b/>
          <w:sz w:val="18"/>
          <w:szCs w:val="18"/>
        </w:rPr>
        <w:t>Abych</w:t>
      </w:r>
      <w:r w:rsidRPr="00987551">
        <w:rPr>
          <w:rFonts w:ascii="Verdana" w:hAnsi="Verdana"/>
          <w:sz w:val="18"/>
          <w:szCs w:val="18"/>
        </w:rPr>
        <w:t xml:space="preserve"> </w:t>
      </w:r>
      <w:r w:rsidRPr="00987551">
        <w:rPr>
          <w:rFonts w:ascii="Verdana" w:hAnsi="Verdana"/>
          <w:b/>
          <w:sz w:val="18"/>
          <w:szCs w:val="18"/>
        </w:rPr>
        <w:t>předeslal</w:t>
      </w:r>
      <w:r w:rsidRPr="00987551">
        <w:rPr>
          <w:rFonts w:ascii="Verdana" w:hAnsi="Verdana"/>
          <w:sz w:val="18"/>
          <w:szCs w:val="18"/>
        </w:rPr>
        <w:t>, já jsem protokol o kontrole dostal v minulém týdnu […]</w:t>
      </w:r>
    </w:p>
    <w:p w14:paraId="791CCA9F" w14:textId="77777777" w:rsidR="00987551" w:rsidRPr="00987551" w:rsidRDefault="00987551" w:rsidP="00987551">
      <w:pPr>
        <w:rPr>
          <w:rFonts w:ascii="Verdana" w:hAnsi="Verdana"/>
          <w:sz w:val="18"/>
          <w:szCs w:val="18"/>
        </w:rPr>
      </w:pPr>
      <w:r w:rsidRPr="00987551">
        <w:rPr>
          <w:rFonts w:ascii="Verdana" w:hAnsi="Verdana"/>
          <w:b/>
          <w:sz w:val="18"/>
          <w:szCs w:val="18"/>
        </w:rPr>
        <w:t>Abych se zmínil</w:t>
      </w:r>
      <w:r w:rsidRPr="00987551">
        <w:rPr>
          <w:rFonts w:ascii="Verdana" w:hAnsi="Verdana"/>
          <w:sz w:val="18"/>
          <w:szCs w:val="18"/>
        </w:rPr>
        <w:t xml:space="preserve"> o Joskovi, to byla povedená kopa.</w:t>
      </w:r>
    </w:p>
    <w:p w14:paraId="609625B4" w14:textId="77777777" w:rsidR="00987551" w:rsidRPr="00987551" w:rsidRDefault="00987551" w:rsidP="00987551">
      <w:pPr>
        <w:rPr>
          <w:rFonts w:ascii="Verdana" w:hAnsi="Verdana"/>
          <w:sz w:val="18"/>
          <w:szCs w:val="18"/>
        </w:rPr>
      </w:pPr>
      <w:r w:rsidRPr="00987551">
        <w:rPr>
          <w:rFonts w:ascii="Verdana" w:hAnsi="Verdana"/>
          <w:b/>
          <w:sz w:val="18"/>
          <w:szCs w:val="18"/>
        </w:rPr>
        <w:t>Abych se vyjádřil</w:t>
      </w:r>
      <w:r w:rsidRPr="00987551">
        <w:rPr>
          <w:rFonts w:ascii="Verdana" w:hAnsi="Verdana"/>
          <w:sz w:val="18"/>
          <w:szCs w:val="18"/>
        </w:rPr>
        <w:t xml:space="preserve"> prostě a jasně, byl bych ho rád zabil.</w:t>
      </w:r>
    </w:p>
    <w:p w14:paraId="7B31529D" w14:textId="77777777" w:rsidR="00987551" w:rsidRPr="00987551" w:rsidRDefault="00987551" w:rsidP="00987551">
      <w:pPr>
        <w:tabs>
          <w:tab w:val="left" w:pos="426"/>
        </w:tabs>
        <w:rPr>
          <w:rFonts w:ascii="Verdana" w:hAnsi="Verdana"/>
          <w:sz w:val="18"/>
          <w:szCs w:val="18"/>
        </w:rPr>
      </w:pPr>
      <w:r w:rsidRPr="00987551">
        <w:rPr>
          <w:rFonts w:ascii="Verdana" w:hAnsi="Verdana"/>
          <w:b/>
          <w:sz w:val="18"/>
          <w:szCs w:val="18"/>
        </w:rPr>
        <w:t>Abych vysvětlil</w:t>
      </w:r>
      <w:r w:rsidRPr="00987551">
        <w:rPr>
          <w:rFonts w:ascii="Verdana" w:hAnsi="Verdana"/>
          <w:sz w:val="18"/>
          <w:szCs w:val="18"/>
        </w:rPr>
        <w:t xml:space="preserve"> to brodění – v Katovicích to mají domovníci snadné.</w:t>
      </w:r>
    </w:p>
    <w:p w14:paraId="2E3B4447" w14:textId="77777777" w:rsidR="00987551" w:rsidRPr="00987551" w:rsidRDefault="00987551" w:rsidP="00987551">
      <w:pPr>
        <w:rPr>
          <w:rFonts w:ascii="Verdana" w:hAnsi="Verdana"/>
          <w:sz w:val="18"/>
          <w:szCs w:val="18"/>
        </w:rPr>
      </w:pPr>
      <w:r w:rsidRPr="00987551">
        <w:rPr>
          <w:rFonts w:ascii="Verdana" w:hAnsi="Verdana"/>
          <w:sz w:val="18"/>
          <w:szCs w:val="18"/>
        </w:rPr>
        <w:t xml:space="preserve">Tedy, </w:t>
      </w:r>
      <w:r w:rsidRPr="00987551">
        <w:rPr>
          <w:rFonts w:ascii="Verdana" w:hAnsi="Verdana"/>
          <w:b/>
          <w:sz w:val="18"/>
          <w:szCs w:val="18"/>
        </w:rPr>
        <w:t>abych objasnil</w:t>
      </w:r>
      <w:r w:rsidRPr="00987551">
        <w:rPr>
          <w:rFonts w:ascii="Verdana" w:hAnsi="Verdana"/>
          <w:sz w:val="18"/>
          <w:szCs w:val="18"/>
        </w:rPr>
        <w:t xml:space="preserve"> parafrázi slavného výroku z filmu Rozmarné léto – nemám nic proti tomu, že nepřišly (tedy zatím) podzimní plískanice.</w:t>
      </w:r>
    </w:p>
    <w:p w14:paraId="32B7195B"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Abych </w:t>
      </w:r>
      <w:r w:rsidRPr="00987551">
        <w:rPr>
          <w:rFonts w:ascii="Verdana" w:hAnsi="Verdana"/>
          <w:sz w:val="18"/>
          <w:szCs w:val="18"/>
        </w:rPr>
        <w:t xml:space="preserve">to </w:t>
      </w:r>
      <w:r w:rsidRPr="00987551">
        <w:rPr>
          <w:rFonts w:ascii="Verdana" w:hAnsi="Verdana"/>
          <w:b/>
          <w:sz w:val="18"/>
          <w:szCs w:val="18"/>
        </w:rPr>
        <w:t>napsal</w:t>
      </w:r>
      <w:r w:rsidRPr="00987551">
        <w:rPr>
          <w:rFonts w:ascii="Verdana" w:hAnsi="Verdana"/>
          <w:sz w:val="18"/>
          <w:szCs w:val="18"/>
        </w:rPr>
        <w:t xml:space="preserve"> úplně srozumitelně: o kontrolovaném otevírání / neotevírání jsme kdysi věděli […]</w:t>
      </w:r>
    </w:p>
    <w:p w14:paraId="35548F6D" w14:textId="77777777" w:rsidR="00987551" w:rsidRPr="00987551" w:rsidRDefault="00987551" w:rsidP="00987551">
      <w:pPr>
        <w:rPr>
          <w:rFonts w:ascii="Verdana" w:hAnsi="Verdana"/>
          <w:sz w:val="18"/>
          <w:szCs w:val="18"/>
        </w:rPr>
      </w:pPr>
      <w:r w:rsidRPr="00987551">
        <w:rPr>
          <w:rFonts w:ascii="Verdana" w:hAnsi="Verdana"/>
          <w:b/>
          <w:sz w:val="18"/>
          <w:szCs w:val="18"/>
        </w:rPr>
        <w:t>Abych se přiznal</w:t>
      </w:r>
      <w:r w:rsidRPr="00987551">
        <w:rPr>
          <w:rFonts w:ascii="Verdana" w:hAnsi="Verdana"/>
          <w:sz w:val="18"/>
          <w:szCs w:val="18"/>
        </w:rPr>
        <w:t>, já už si ani nevzpomínám.</w:t>
      </w:r>
    </w:p>
    <w:p w14:paraId="080F1A7F" w14:textId="77777777" w:rsidR="00987551" w:rsidRPr="00987551" w:rsidRDefault="00987551" w:rsidP="00987551">
      <w:pPr>
        <w:rPr>
          <w:rFonts w:ascii="Verdana" w:hAnsi="Verdana"/>
          <w:sz w:val="18"/>
          <w:szCs w:val="18"/>
        </w:rPr>
      </w:pPr>
      <w:r w:rsidRPr="00987551">
        <w:rPr>
          <w:rFonts w:ascii="Verdana" w:hAnsi="Verdana"/>
          <w:b/>
          <w:sz w:val="18"/>
          <w:szCs w:val="18"/>
        </w:rPr>
        <w:t>Abych se</w:t>
      </w:r>
      <w:r w:rsidRPr="00987551">
        <w:rPr>
          <w:rFonts w:ascii="Verdana" w:hAnsi="Verdana"/>
          <w:sz w:val="18"/>
          <w:szCs w:val="18"/>
        </w:rPr>
        <w:t xml:space="preserve"> vám </w:t>
      </w:r>
      <w:r w:rsidRPr="00987551">
        <w:rPr>
          <w:rFonts w:ascii="Verdana" w:hAnsi="Verdana"/>
          <w:b/>
          <w:sz w:val="18"/>
          <w:szCs w:val="18"/>
        </w:rPr>
        <w:t>přiznal</w:t>
      </w:r>
      <w:r w:rsidRPr="00987551">
        <w:rPr>
          <w:rFonts w:ascii="Verdana" w:hAnsi="Verdana"/>
          <w:sz w:val="18"/>
          <w:szCs w:val="18"/>
        </w:rPr>
        <w:t xml:space="preserve">, jsem poněkud bezradný. </w:t>
      </w:r>
    </w:p>
    <w:p w14:paraId="46784211" w14:textId="77777777" w:rsidR="00987551" w:rsidRPr="00987551" w:rsidRDefault="00987551" w:rsidP="00987551">
      <w:pPr>
        <w:spacing w:line="360" w:lineRule="auto"/>
      </w:pPr>
    </w:p>
    <w:p w14:paraId="0E8B6E68" w14:textId="77777777" w:rsidR="00987551" w:rsidRPr="00987551" w:rsidRDefault="00987551" w:rsidP="00987551">
      <w:pPr>
        <w:spacing w:line="360" w:lineRule="auto"/>
        <w:ind w:firstLine="708"/>
      </w:pPr>
      <w:r w:rsidRPr="00987551">
        <w:t>Tyto věty plní také důležitou funkci textových orientátorů, které adresátovi sdělení usnadňují recepci textu v celé složitosti jeho struktury:</w:t>
      </w:r>
    </w:p>
    <w:p w14:paraId="1617324C" w14:textId="77777777" w:rsidR="00987551" w:rsidRPr="00987551" w:rsidRDefault="00987551" w:rsidP="00987551">
      <w:pPr>
        <w:spacing w:line="360" w:lineRule="auto"/>
        <w:ind w:firstLine="708"/>
      </w:pPr>
    </w:p>
    <w:p w14:paraId="12F14F06" w14:textId="77777777" w:rsidR="00987551" w:rsidRPr="00987551" w:rsidRDefault="00987551" w:rsidP="00987551">
      <w:pPr>
        <w:spacing w:line="360" w:lineRule="auto"/>
      </w:pPr>
      <w:r w:rsidRPr="00987551">
        <w:rPr>
          <w:bCs/>
        </w:rPr>
        <w:t>(7)</w:t>
      </w:r>
      <w:r w:rsidRPr="00987551">
        <w:rPr>
          <w:b/>
        </w:rPr>
        <w:tab/>
        <w:t>Abych to</w:t>
      </w:r>
      <w:r w:rsidRPr="00987551">
        <w:t xml:space="preserve"> tedy </w:t>
      </w:r>
      <w:r w:rsidRPr="00987551">
        <w:rPr>
          <w:b/>
        </w:rPr>
        <w:t>rekapituloval</w:t>
      </w:r>
      <w:r w:rsidRPr="00987551">
        <w:t>, s matkou svého dítěte nekomunikuji. (</w:t>
      </w:r>
      <w:r w:rsidRPr="00987551">
        <w:rPr>
          <w:sz w:val="20"/>
          <w:szCs w:val="20"/>
        </w:rPr>
        <w:t>V. Steklač</w:t>
      </w:r>
      <w:r w:rsidRPr="00987551">
        <w:t>)</w:t>
      </w:r>
    </w:p>
    <w:p w14:paraId="4E71629C" w14:textId="77777777" w:rsidR="00987551" w:rsidRPr="00987551" w:rsidRDefault="00987551" w:rsidP="00987551">
      <w:pPr>
        <w:spacing w:line="360" w:lineRule="auto"/>
      </w:pPr>
    </w:p>
    <w:p w14:paraId="6EE0D4CF" w14:textId="77777777" w:rsidR="00987551" w:rsidRPr="00987551" w:rsidRDefault="00987551" w:rsidP="00987551">
      <w:r w:rsidRPr="00987551">
        <w:t>Srov. dále:</w:t>
      </w:r>
    </w:p>
    <w:p w14:paraId="4250F6BF" w14:textId="77777777" w:rsidR="00987551" w:rsidRPr="00987551" w:rsidRDefault="00987551" w:rsidP="00987551">
      <w:pPr>
        <w:tabs>
          <w:tab w:val="left" w:pos="142"/>
        </w:tabs>
        <w:rPr>
          <w:rFonts w:ascii="Verdana" w:hAnsi="Verdana"/>
          <w:sz w:val="18"/>
          <w:szCs w:val="18"/>
        </w:rPr>
      </w:pPr>
      <w:r w:rsidRPr="00987551">
        <w:rPr>
          <w:rFonts w:ascii="Verdana" w:hAnsi="Verdana"/>
          <w:b/>
          <w:sz w:val="18"/>
          <w:szCs w:val="18"/>
        </w:rPr>
        <w:t>Abych předeslal</w:t>
      </w:r>
      <w:r w:rsidRPr="00987551">
        <w:rPr>
          <w:rFonts w:ascii="Verdana" w:hAnsi="Verdana"/>
          <w:sz w:val="18"/>
          <w:szCs w:val="18"/>
        </w:rPr>
        <w:t>, já jsem protokol o kontrole dostal v minulém týdnu […]</w:t>
      </w:r>
    </w:p>
    <w:p w14:paraId="3716C671" w14:textId="77777777" w:rsidR="00987551" w:rsidRPr="00987551" w:rsidRDefault="00987551" w:rsidP="00987551">
      <w:pPr>
        <w:tabs>
          <w:tab w:val="left" w:pos="426"/>
        </w:tabs>
        <w:rPr>
          <w:rFonts w:ascii="Verdana" w:hAnsi="Verdana"/>
          <w:sz w:val="18"/>
          <w:szCs w:val="18"/>
        </w:rPr>
      </w:pPr>
      <w:r w:rsidRPr="00987551">
        <w:rPr>
          <w:rFonts w:ascii="Verdana" w:hAnsi="Verdana"/>
          <w:b/>
          <w:sz w:val="18"/>
          <w:szCs w:val="18"/>
        </w:rPr>
        <w:t>Abych to vysvětlil</w:t>
      </w:r>
      <w:r w:rsidRPr="00987551">
        <w:rPr>
          <w:rFonts w:ascii="Verdana" w:hAnsi="Verdana"/>
          <w:sz w:val="18"/>
          <w:szCs w:val="18"/>
        </w:rPr>
        <w:t>, Marie je vlastně přítelkyně z dětství.</w:t>
      </w:r>
    </w:p>
    <w:p w14:paraId="7FC7BAB5" w14:textId="77777777" w:rsidR="00987551" w:rsidRPr="00987551" w:rsidRDefault="00987551" w:rsidP="00987551">
      <w:pPr>
        <w:rPr>
          <w:rFonts w:ascii="Verdana" w:hAnsi="Verdana"/>
          <w:sz w:val="18"/>
          <w:szCs w:val="18"/>
        </w:rPr>
      </w:pPr>
      <w:r w:rsidRPr="00987551">
        <w:rPr>
          <w:rFonts w:ascii="Verdana" w:hAnsi="Verdana"/>
          <w:b/>
          <w:sz w:val="18"/>
          <w:szCs w:val="18"/>
        </w:rPr>
        <w:t>Abych to upřesnil</w:t>
      </w:r>
      <w:r w:rsidRPr="00987551">
        <w:rPr>
          <w:rFonts w:ascii="Verdana" w:hAnsi="Verdana"/>
          <w:sz w:val="18"/>
          <w:szCs w:val="18"/>
        </w:rPr>
        <w:t>, absolutní zabezpečení vám nezajistí nikdy nic a nikdo.</w:t>
      </w:r>
    </w:p>
    <w:p w14:paraId="2C52B3E8" w14:textId="77777777" w:rsidR="00987551" w:rsidRPr="00987551" w:rsidRDefault="00987551" w:rsidP="00987551">
      <w:pPr>
        <w:rPr>
          <w:rFonts w:ascii="Verdana" w:hAnsi="Verdana"/>
          <w:sz w:val="18"/>
          <w:szCs w:val="18"/>
        </w:rPr>
      </w:pPr>
      <w:r w:rsidRPr="00987551">
        <w:rPr>
          <w:rFonts w:ascii="Verdana" w:hAnsi="Verdana"/>
          <w:b/>
          <w:sz w:val="18"/>
          <w:szCs w:val="18"/>
        </w:rPr>
        <w:t>Abych to shrnul</w:t>
      </w:r>
      <w:r w:rsidRPr="00987551">
        <w:rPr>
          <w:rFonts w:ascii="Verdana" w:hAnsi="Verdana"/>
          <w:sz w:val="18"/>
          <w:szCs w:val="18"/>
        </w:rPr>
        <w:t>, měli jsme zkrátka radost.</w:t>
      </w:r>
    </w:p>
    <w:p w14:paraId="7BCC9263" w14:textId="77777777" w:rsidR="00987551" w:rsidRPr="00987551" w:rsidRDefault="00987551" w:rsidP="00987551">
      <w:pPr>
        <w:rPr>
          <w:rFonts w:ascii="Verdana" w:hAnsi="Verdana"/>
          <w:sz w:val="18"/>
          <w:szCs w:val="18"/>
        </w:rPr>
      </w:pPr>
      <w:r w:rsidRPr="00987551">
        <w:rPr>
          <w:rFonts w:ascii="Verdana" w:hAnsi="Verdana"/>
          <w:b/>
          <w:sz w:val="18"/>
          <w:szCs w:val="18"/>
        </w:rPr>
        <w:t>Abych byl konkrétní</w:t>
      </w:r>
      <w:r w:rsidRPr="00987551">
        <w:rPr>
          <w:rFonts w:ascii="Verdana" w:hAnsi="Verdana"/>
          <w:sz w:val="18"/>
          <w:szCs w:val="18"/>
        </w:rPr>
        <w:t>, přivezl jsem si ze zahraničí nový již v cizině registrovaný motocykl.</w:t>
      </w:r>
    </w:p>
    <w:p w14:paraId="7218C843" w14:textId="77777777" w:rsidR="00987551" w:rsidRPr="00987551" w:rsidRDefault="00987551" w:rsidP="00987551">
      <w:pPr>
        <w:rPr>
          <w:rFonts w:ascii="Verdana" w:hAnsi="Verdana"/>
          <w:sz w:val="18"/>
          <w:szCs w:val="18"/>
        </w:rPr>
      </w:pPr>
      <w:r w:rsidRPr="00987551">
        <w:rPr>
          <w:rFonts w:ascii="Verdana" w:hAnsi="Verdana"/>
          <w:b/>
          <w:sz w:val="18"/>
          <w:szCs w:val="18"/>
        </w:rPr>
        <w:t>Abych se opravil</w:t>
      </w:r>
      <w:r w:rsidRPr="00987551">
        <w:rPr>
          <w:rFonts w:ascii="Verdana" w:hAnsi="Verdana"/>
          <w:sz w:val="18"/>
          <w:szCs w:val="18"/>
        </w:rPr>
        <w:t xml:space="preserve">, na Hrad jsem pochopitelně pozván při každém výročí založení státu. </w:t>
      </w:r>
    </w:p>
    <w:p w14:paraId="3BC7AC8C" w14:textId="77777777" w:rsidR="00987551" w:rsidRPr="00987551" w:rsidRDefault="00987551" w:rsidP="00987551">
      <w:pPr>
        <w:rPr>
          <w:rFonts w:ascii="Verdana" w:hAnsi="Verdana"/>
          <w:sz w:val="18"/>
          <w:szCs w:val="18"/>
        </w:rPr>
      </w:pPr>
      <w:r w:rsidRPr="00987551">
        <w:rPr>
          <w:rFonts w:ascii="Verdana" w:hAnsi="Verdana"/>
          <w:b/>
          <w:sz w:val="18"/>
          <w:szCs w:val="18"/>
        </w:rPr>
        <w:t>Abych uvedl věc na pravou míru</w:t>
      </w:r>
      <w:r w:rsidRPr="00987551">
        <w:rPr>
          <w:rFonts w:ascii="Verdana" w:hAnsi="Verdana"/>
          <w:sz w:val="18"/>
          <w:szCs w:val="18"/>
        </w:rPr>
        <w:t>, má žena Sharon a já se nerozvádíme.</w:t>
      </w:r>
    </w:p>
    <w:p w14:paraId="76335A96" w14:textId="77777777" w:rsidR="00987551" w:rsidRPr="00987551" w:rsidRDefault="00987551" w:rsidP="00987551">
      <w:pPr>
        <w:spacing w:after="120" w:line="360" w:lineRule="auto"/>
        <w:rPr>
          <w:rFonts w:ascii="Verdana" w:hAnsi="Verdana"/>
          <w:sz w:val="18"/>
          <w:szCs w:val="18"/>
        </w:rPr>
      </w:pPr>
    </w:p>
    <w:p w14:paraId="2B2723A1" w14:textId="77777777" w:rsidR="00987551" w:rsidRPr="00987551" w:rsidRDefault="00987551" w:rsidP="00987551">
      <w:pPr>
        <w:spacing w:line="360" w:lineRule="auto"/>
        <w:ind w:firstLine="567"/>
      </w:pPr>
      <w:r w:rsidRPr="00987551">
        <w:t>Často také plní speciální funkci ujišťování adresáta o upřímnosti (pravdivosti) postojů mluvčího:</w:t>
      </w:r>
    </w:p>
    <w:p w14:paraId="178EAA23" w14:textId="77777777" w:rsidR="00987551" w:rsidRPr="00987551" w:rsidRDefault="00987551" w:rsidP="00987551">
      <w:pPr>
        <w:spacing w:line="360" w:lineRule="auto"/>
        <w:ind w:firstLine="567"/>
      </w:pPr>
    </w:p>
    <w:p w14:paraId="5721C19A" w14:textId="77777777" w:rsidR="00987551" w:rsidRPr="00987551" w:rsidRDefault="00987551" w:rsidP="00987551">
      <w:pPr>
        <w:spacing w:line="360" w:lineRule="auto"/>
      </w:pPr>
      <w:r w:rsidRPr="00987551">
        <w:t>(8)</w:t>
      </w:r>
      <w:r w:rsidRPr="00987551">
        <w:tab/>
      </w:r>
      <w:r w:rsidRPr="00987551">
        <w:rPr>
          <w:b/>
        </w:rPr>
        <w:t xml:space="preserve">Abych </w:t>
      </w:r>
      <w:r w:rsidRPr="00987551">
        <w:t>řekl pravdu, kvůli tomu jsem se vrátil domů.</w:t>
      </w:r>
    </w:p>
    <w:p w14:paraId="450D1653" w14:textId="77777777" w:rsidR="00987551" w:rsidRPr="00987551" w:rsidRDefault="00987551" w:rsidP="00987551">
      <w:pPr>
        <w:spacing w:line="360" w:lineRule="auto"/>
        <w:rPr>
          <w:rFonts w:ascii="Verdana" w:hAnsi="Verdana"/>
          <w:sz w:val="18"/>
          <w:szCs w:val="18"/>
        </w:rPr>
      </w:pPr>
    </w:p>
    <w:p w14:paraId="221E3EC7" w14:textId="77777777" w:rsidR="00987551" w:rsidRPr="00987551" w:rsidRDefault="00987551" w:rsidP="00987551">
      <w:pPr>
        <w:spacing w:line="360" w:lineRule="auto"/>
      </w:pPr>
    </w:p>
    <w:p w14:paraId="7D5B1CD9" w14:textId="77777777" w:rsidR="00987551" w:rsidRPr="00987551" w:rsidRDefault="00987551" w:rsidP="00987551">
      <w:pPr>
        <w:spacing w:line="360" w:lineRule="auto"/>
      </w:pPr>
      <w:r w:rsidRPr="00987551">
        <w:rPr>
          <w:b/>
        </w:rPr>
        <w:t xml:space="preserve">2.5.6 Vztažně uvozující zájmeno </w:t>
      </w:r>
      <w:r w:rsidRPr="00987551">
        <w:rPr>
          <w:b/>
          <w:i/>
        </w:rPr>
        <w:t>co</w:t>
      </w:r>
      <w:r w:rsidRPr="00987551">
        <w:t xml:space="preserve"> </w:t>
      </w:r>
    </w:p>
    <w:p w14:paraId="2B6EB8C1" w14:textId="77777777" w:rsidR="00987551" w:rsidRPr="00987551" w:rsidRDefault="00987551" w:rsidP="00987551">
      <w:pPr>
        <w:spacing w:line="360" w:lineRule="auto"/>
        <w:rPr>
          <w:b/>
          <w:bCs/>
        </w:rPr>
      </w:pPr>
      <w:r w:rsidRPr="00987551">
        <w:rPr>
          <w:b/>
          <w:bCs/>
        </w:rPr>
        <w:t>2.5.6.1 Obecná charakteristika</w:t>
      </w:r>
    </w:p>
    <w:p w14:paraId="51B28AC5" w14:textId="77777777" w:rsidR="00987551" w:rsidRPr="00987551" w:rsidRDefault="00987551" w:rsidP="00987551">
      <w:pPr>
        <w:spacing w:line="360" w:lineRule="auto"/>
      </w:pPr>
      <w:r w:rsidRPr="00987551">
        <w:t xml:space="preserve">Polovedlejší věty se vztažně uvozujícím </w:t>
      </w:r>
      <w:r w:rsidRPr="00987551">
        <w:rPr>
          <w:i/>
        </w:rPr>
        <w:t xml:space="preserve">co </w:t>
      </w:r>
      <w:r w:rsidRPr="00987551">
        <w:t xml:space="preserve">komentují celou větu, stojí k ní </w:t>
      </w:r>
      <w:r w:rsidRPr="00987551">
        <w:rPr>
          <w:b/>
        </w:rPr>
        <w:t>v antepozici</w:t>
      </w:r>
      <w:r w:rsidRPr="00987551">
        <w:t xml:space="preserve"> a uvozují, navozují (nadhazují) představy, které jsou pak konkretizovány touto následující komentovanou větou. </w:t>
      </w:r>
    </w:p>
    <w:p w14:paraId="49828C6B" w14:textId="77777777" w:rsidR="00987551" w:rsidRPr="00987551" w:rsidRDefault="00987551" w:rsidP="00987551">
      <w:pPr>
        <w:spacing w:line="360" w:lineRule="auto"/>
        <w:ind w:firstLine="708"/>
      </w:pPr>
      <w:r w:rsidRPr="00987551">
        <w:t xml:space="preserve">Tázací zájmeno </w:t>
      </w:r>
      <w:r w:rsidRPr="00987551">
        <w:rPr>
          <w:i/>
        </w:rPr>
        <w:t>co</w:t>
      </w:r>
      <w:r w:rsidRPr="00987551">
        <w:t xml:space="preserve"> se mění ve vztažně uvozující zájmeno</w:t>
      </w:r>
      <w:r w:rsidRPr="00987551">
        <w:rPr>
          <w:i/>
        </w:rPr>
        <w:t xml:space="preserve"> </w:t>
      </w:r>
      <w:r w:rsidRPr="00987551">
        <w:t>a v polovedlejší větě, plní funkci předmětu (</w:t>
      </w:r>
      <w:r w:rsidRPr="00987551">
        <w:rPr>
          <w:sz w:val="20"/>
          <w:szCs w:val="20"/>
        </w:rPr>
        <w:t>věta (1a)</w:t>
      </w:r>
      <w:r w:rsidRPr="00987551">
        <w:t>) nebo podmětu (</w:t>
      </w:r>
      <w:r w:rsidRPr="00987551">
        <w:rPr>
          <w:sz w:val="20"/>
          <w:szCs w:val="20"/>
        </w:rPr>
        <w:t>věta (2a)</w:t>
      </w:r>
      <w:r w:rsidRPr="00987551">
        <w:t>):</w:t>
      </w:r>
    </w:p>
    <w:p w14:paraId="3051D172" w14:textId="77777777" w:rsidR="00987551" w:rsidRPr="00987551" w:rsidRDefault="00987551" w:rsidP="00987551">
      <w:pPr>
        <w:spacing w:line="360" w:lineRule="auto"/>
        <w:ind w:firstLine="708"/>
      </w:pPr>
    </w:p>
    <w:p w14:paraId="4DDCBD75" w14:textId="77777777" w:rsidR="00987551" w:rsidRPr="00987551" w:rsidRDefault="00987551" w:rsidP="00987551">
      <w:pPr>
        <w:spacing w:line="360" w:lineRule="auto"/>
      </w:pPr>
      <w:r w:rsidRPr="00987551">
        <w:rPr>
          <w:bCs/>
        </w:rPr>
        <w:t>(1a)</w:t>
      </w:r>
      <w:r w:rsidRPr="00987551">
        <w:rPr>
          <w:b/>
        </w:rPr>
        <w:tab/>
        <w:t xml:space="preserve">Co </w:t>
      </w:r>
      <w:r w:rsidRPr="00987551">
        <w:rPr>
          <w:b/>
          <w:bCs/>
        </w:rPr>
        <w:t>já vím</w:t>
      </w:r>
      <w:r w:rsidRPr="00987551">
        <w:t>, chodí jako tělo bez duše. (</w:t>
      </w:r>
      <w:r w:rsidRPr="00987551">
        <w:rPr>
          <w:sz w:val="20"/>
          <w:szCs w:val="20"/>
        </w:rPr>
        <w:t>ČNK</w:t>
      </w:r>
      <w:r w:rsidRPr="00987551">
        <w:t>)</w:t>
      </w:r>
    </w:p>
    <w:p w14:paraId="285D1071" w14:textId="77777777" w:rsidR="00987551" w:rsidRPr="00987551" w:rsidRDefault="00987551" w:rsidP="00987551">
      <w:pPr>
        <w:spacing w:line="360" w:lineRule="auto"/>
        <w:ind w:left="705" w:hanging="705"/>
      </w:pPr>
      <w:r w:rsidRPr="00987551">
        <w:rPr>
          <w:bCs/>
        </w:rPr>
        <w:t>(2a)</w:t>
      </w:r>
      <w:r w:rsidRPr="00987551">
        <w:rPr>
          <w:bCs/>
        </w:rPr>
        <w:tab/>
      </w:r>
      <w:r w:rsidRPr="00987551">
        <w:rPr>
          <w:b/>
        </w:rPr>
        <w:t xml:space="preserve">Co </w:t>
      </w:r>
      <w:r w:rsidRPr="00987551">
        <w:rPr>
          <w:b/>
          <w:bCs/>
        </w:rPr>
        <w:t>je jisté</w:t>
      </w:r>
      <w:r w:rsidRPr="00987551">
        <w:t>, stavebnictví je a zůstane jedním z významných odvětví ekonomiky. (</w:t>
      </w:r>
      <w:r w:rsidRPr="00987551">
        <w:rPr>
          <w:sz w:val="20"/>
          <w:szCs w:val="20"/>
        </w:rPr>
        <w:t>ČNK</w:t>
      </w:r>
      <w:r w:rsidRPr="00987551">
        <w:t>)</w:t>
      </w:r>
    </w:p>
    <w:p w14:paraId="154C77D9" w14:textId="77777777" w:rsidR="00987551" w:rsidRPr="00987551" w:rsidRDefault="00987551" w:rsidP="00987551">
      <w:pPr>
        <w:spacing w:line="360" w:lineRule="auto"/>
      </w:pPr>
    </w:p>
    <w:p w14:paraId="319E8D89" w14:textId="77777777" w:rsidR="00987551" w:rsidRPr="00987551" w:rsidRDefault="00987551" w:rsidP="00987551">
      <w:pPr>
        <w:spacing w:line="360" w:lineRule="auto"/>
        <w:ind w:firstLine="708"/>
      </w:pPr>
      <w:r w:rsidRPr="00987551">
        <w:t>Při obráceném poměru vět se uplatňuje vedlejší věta předmětová</w:t>
      </w:r>
      <w:r w:rsidRPr="00987551">
        <w:rPr>
          <w:i/>
        </w:rPr>
        <w:t xml:space="preserve"> </w:t>
      </w:r>
      <w:r w:rsidRPr="00987551">
        <w:t>(1b) nebo podmětová</w:t>
      </w:r>
      <w:r w:rsidRPr="00987551">
        <w:rPr>
          <w:i/>
        </w:rPr>
        <w:t xml:space="preserve"> </w:t>
      </w:r>
      <w:r w:rsidRPr="00987551">
        <w:t xml:space="preserve">(2b). </w:t>
      </w:r>
    </w:p>
    <w:p w14:paraId="2AA8821C" w14:textId="77777777" w:rsidR="00987551" w:rsidRPr="00987551" w:rsidRDefault="00987551" w:rsidP="00987551">
      <w:pPr>
        <w:spacing w:line="360" w:lineRule="auto"/>
      </w:pPr>
    </w:p>
    <w:p w14:paraId="1D942EA3" w14:textId="77777777" w:rsidR="00987551" w:rsidRPr="00987551" w:rsidRDefault="00987551" w:rsidP="00987551">
      <w:pPr>
        <w:spacing w:line="360" w:lineRule="auto"/>
      </w:pPr>
      <w:r w:rsidRPr="00987551">
        <w:t>(1b)</w:t>
      </w:r>
      <w:r w:rsidRPr="00987551">
        <w:tab/>
      </w:r>
      <w:r w:rsidRPr="00987551">
        <w:rPr>
          <w:b/>
          <w:bCs/>
        </w:rPr>
        <w:t>Já vím, že</w:t>
      </w:r>
      <w:r w:rsidRPr="00987551">
        <w:t xml:space="preserve"> chodí jako tělo bez duše.</w:t>
      </w:r>
    </w:p>
    <w:p w14:paraId="58CDDB1C" w14:textId="77777777" w:rsidR="00987551" w:rsidRPr="00987551" w:rsidRDefault="00987551" w:rsidP="00987551">
      <w:pPr>
        <w:spacing w:line="360" w:lineRule="auto"/>
      </w:pPr>
      <w:r w:rsidRPr="00987551">
        <w:t>(2b)</w:t>
      </w:r>
      <w:r w:rsidRPr="00987551">
        <w:tab/>
      </w:r>
      <w:r w:rsidRPr="00987551">
        <w:rPr>
          <w:b/>
          <w:bCs/>
        </w:rPr>
        <w:t>Je jisté, že</w:t>
      </w:r>
      <w:r w:rsidRPr="00987551">
        <w:t xml:space="preserve"> stavebnictví je a zůstane jedním z významných odvětví ekonomiky.</w:t>
      </w:r>
    </w:p>
    <w:p w14:paraId="6C5BAE57" w14:textId="77777777" w:rsidR="00987551" w:rsidRPr="00987551" w:rsidRDefault="00987551" w:rsidP="00987551">
      <w:pPr>
        <w:spacing w:line="360" w:lineRule="auto"/>
        <w:rPr>
          <w:bCs/>
        </w:rPr>
      </w:pPr>
    </w:p>
    <w:p w14:paraId="143C3266" w14:textId="77777777" w:rsidR="00987551" w:rsidRPr="00987551" w:rsidRDefault="00987551" w:rsidP="00987551">
      <w:pPr>
        <w:spacing w:line="360" w:lineRule="auto"/>
        <w:ind w:firstLine="708"/>
        <w:rPr>
          <w:bCs/>
        </w:rPr>
      </w:pPr>
      <w:r w:rsidRPr="00987551">
        <w:t xml:space="preserve">Pokud je přísudkové sloveso v 1. osobě, lze vztažné </w:t>
      </w:r>
      <w:r w:rsidRPr="00987551">
        <w:rPr>
          <w:i/>
          <w:iCs/>
        </w:rPr>
        <w:t>co</w:t>
      </w:r>
      <w:r w:rsidRPr="00987551">
        <w:t xml:space="preserve"> nahradit vztažným </w:t>
      </w:r>
      <w:r w:rsidRPr="00987551">
        <w:rPr>
          <w:i/>
          <w:iCs/>
        </w:rPr>
        <w:t>jak</w:t>
      </w:r>
      <w:r w:rsidRPr="00987551">
        <w:t>:</w:t>
      </w:r>
    </w:p>
    <w:p w14:paraId="64663105" w14:textId="77777777" w:rsidR="00987551" w:rsidRPr="00987551" w:rsidRDefault="00987551" w:rsidP="00987551">
      <w:pPr>
        <w:spacing w:line="360" w:lineRule="auto"/>
        <w:rPr>
          <w:bCs/>
        </w:rPr>
      </w:pPr>
    </w:p>
    <w:p w14:paraId="3F736EF9" w14:textId="77777777" w:rsidR="00987551" w:rsidRPr="00987551" w:rsidRDefault="00987551" w:rsidP="00987551">
      <w:pPr>
        <w:spacing w:line="360" w:lineRule="auto"/>
      </w:pPr>
      <w:r w:rsidRPr="00987551">
        <w:rPr>
          <w:bCs/>
        </w:rPr>
        <w:t>(1c)</w:t>
      </w:r>
      <w:r w:rsidRPr="00987551">
        <w:rPr>
          <w:bCs/>
        </w:rPr>
        <w:tab/>
      </w:r>
      <w:r w:rsidRPr="00987551">
        <w:rPr>
          <w:b/>
        </w:rPr>
        <w:t xml:space="preserve">Jak </w:t>
      </w:r>
      <w:r w:rsidRPr="00987551">
        <w:t>já vím, chodí jako tělo bez duše.</w:t>
      </w:r>
    </w:p>
    <w:p w14:paraId="4A751E59" w14:textId="77777777" w:rsidR="00987551" w:rsidRPr="00987551" w:rsidRDefault="00987551" w:rsidP="00987551">
      <w:pPr>
        <w:spacing w:line="360" w:lineRule="auto"/>
      </w:pPr>
    </w:p>
    <w:p w14:paraId="0A1A18A6" w14:textId="77777777" w:rsidR="00987551" w:rsidRPr="00987551" w:rsidRDefault="00987551" w:rsidP="00987551">
      <w:pPr>
        <w:spacing w:line="360" w:lineRule="auto"/>
        <w:ind w:firstLine="567"/>
      </w:pPr>
      <w:r w:rsidRPr="00987551">
        <w:t>Velmi zřídka polovedlejší věty s </w:t>
      </w:r>
      <w:r w:rsidRPr="00987551">
        <w:rPr>
          <w:i/>
        </w:rPr>
        <w:t xml:space="preserve">co </w:t>
      </w:r>
      <w:r w:rsidRPr="00987551">
        <w:t xml:space="preserve">stojí </w:t>
      </w:r>
      <w:r w:rsidRPr="00987551">
        <w:rPr>
          <w:b/>
        </w:rPr>
        <w:t>v </w:t>
      </w:r>
      <w:r w:rsidRPr="00987551">
        <w:rPr>
          <w:b/>
          <w:bCs/>
        </w:rPr>
        <w:t>postpozici</w:t>
      </w:r>
      <w:r w:rsidRPr="00987551">
        <w:rPr>
          <w:b/>
        </w:rPr>
        <w:t xml:space="preserve"> </w:t>
      </w:r>
      <w:r w:rsidRPr="00987551">
        <w:t xml:space="preserve">nebo </w:t>
      </w:r>
      <w:r w:rsidRPr="00987551">
        <w:rPr>
          <w:b/>
          <w:bCs/>
        </w:rPr>
        <w:t>interpozici</w:t>
      </w:r>
      <w:r w:rsidRPr="00987551">
        <w:t xml:space="preserve"> ke komentované větě a jsou pak vztažně navazující:</w:t>
      </w:r>
    </w:p>
    <w:p w14:paraId="26304364" w14:textId="77777777" w:rsidR="00987551" w:rsidRPr="00987551" w:rsidRDefault="00987551" w:rsidP="00987551">
      <w:pPr>
        <w:spacing w:line="360" w:lineRule="auto"/>
      </w:pPr>
    </w:p>
    <w:p w14:paraId="249617D1" w14:textId="77777777" w:rsidR="00987551" w:rsidRPr="00987551" w:rsidRDefault="00987551" w:rsidP="00987551">
      <w:pPr>
        <w:spacing w:line="360" w:lineRule="auto"/>
      </w:pPr>
      <w:r w:rsidRPr="00987551">
        <w:t>(3a)</w:t>
      </w:r>
      <w:r w:rsidRPr="00987551">
        <w:tab/>
        <w:t xml:space="preserve">Deauville je trochu víc na sever, </w:t>
      </w:r>
      <w:r w:rsidRPr="00987551">
        <w:rPr>
          <w:b/>
        </w:rPr>
        <w:t xml:space="preserve">co </w:t>
      </w:r>
      <w:r w:rsidRPr="00987551">
        <w:t>jsem pochopil. (</w:t>
      </w:r>
      <w:r w:rsidRPr="00987551">
        <w:rPr>
          <w:sz w:val="20"/>
          <w:szCs w:val="20"/>
        </w:rPr>
        <w:t>ČNK</w:t>
      </w:r>
      <w:r w:rsidRPr="00987551">
        <w:t>)</w:t>
      </w:r>
    </w:p>
    <w:p w14:paraId="2D1C6127" w14:textId="77777777" w:rsidR="00987551" w:rsidRPr="00987551" w:rsidRDefault="00987551" w:rsidP="00987551">
      <w:pPr>
        <w:spacing w:line="360" w:lineRule="auto"/>
        <w:ind w:left="705" w:hanging="705"/>
      </w:pPr>
      <w:r w:rsidRPr="00987551">
        <w:t>(4a)</w:t>
      </w:r>
      <w:r w:rsidRPr="00987551">
        <w:tab/>
        <w:t xml:space="preserve">V minulosti byly, </w:t>
      </w:r>
      <w:r w:rsidRPr="00987551">
        <w:rPr>
          <w:b/>
        </w:rPr>
        <w:t xml:space="preserve">co </w:t>
      </w:r>
      <w:r w:rsidRPr="00987551">
        <w:t>si vzpomínám, dva filmy, které se poměrně výrazně přetáčely. (</w:t>
      </w:r>
      <w:r w:rsidRPr="00987551">
        <w:rPr>
          <w:sz w:val="20"/>
          <w:szCs w:val="20"/>
        </w:rPr>
        <w:t>ČNK</w:t>
      </w:r>
      <w:r w:rsidRPr="00987551">
        <w:t>)</w:t>
      </w:r>
    </w:p>
    <w:p w14:paraId="34C7DFCC" w14:textId="77777777" w:rsidR="00987551" w:rsidRPr="00987551" w:rsidRDefault="00987551" w:rsidP="00987551">
      <w:pPr>
        <w:spacing w:line="360" w:lineRule="auto"/>
      </w:pPr>
    </w:p>
    <w:p w14:paraId="72E16BA6" w14:textId="77777777" w:rsidR="00987551" w:rsidRPr="00987551" w:rsidRDefault="00987551" w:rsidP="00987551">
      <w:pPr>
        <w:spacing w:line="360" w:lineRule="auto"/>
      </w:pPr>
      <w:r w:rsidRPr="00987551">
        <w:tab/>
        <w:t xml:space="preserve">Ve větě (3a) by bylo vhodnější zájmeno </w:t>
      </w:r>
      <w:r w:rsidRPr="00987551">
        <w:rPr>
          <w:i/>
          <w:iCs/>
        </w:rPr>
        <w:t>co</w:t>
      </w:r>
      <w:r w:rsidRPr="00987551">
        <w:t xml:space="preserve"> nahradit zájmenem </w:t>
      </w:r>
      <w:r w:rsidRPr="00987551">
        <w:rPr>
          <w:i/>
          <w:iCs/>
        </w:rPr>
        <w:t>jak</w:t>
      </w:r>
      <w:r w:rsidRPr="00987551">
        <w:t xml:space="preserve">. Ve větě (4a) by ve spisovném textu bylo vhodnější užít spojku </w:t>
      </w:r>
      <w:r w:rsidRPr="00987551">
        <w:rPr>
          <w:i/>
          <w:iCs/>
        </w:rPr>
        <w:t>pokud</w:t>
      </w:r>
      <w:r w:rsidRPr="00987551">
        <w:t>:</w:t>
      </w:r>
    </w:p>
    <w:p w14:paraId="4CEBB7A4" w14:textId="77777777" w:rsidR="00987551" w:rsidRPr="00987551" w:rsidRDefault="00987551" w:rsidP="00987551">
      <w:pPr>
        <w:spacing w:line="360" w:lineRule="auto"/>
      </w:pPr>
    </w:p>
    <w:p w14:paraId="09F0DDA2" w14:textId="77777777" w:rsidR="00987551" w:rsidRPr="00987551" w:rsidRDefault="00987551" w:rsidP="00987551">
      <w:pPr>
        <w:spacing w:line="360" w:lineRule="auto"/>
      </w:pPr>
      <w:r w:rsidRPr="00987551">
        <w:t>(3b)</w:t>
      </w:r>
      <w:r w:rsidRPr="00987551">
        <w:tab/>
        <w:t xml:space="preserve">Deauville je trochu víc na sever, </w:t>
      </w:r>
      <w:r w:rsidRPr="00987551">
        <w:rPr>
          <w:b/>
        </w:rPr>
        <w:t xml:space="preserve">jak </w:t>
      </w:r>
      <w:r w:rsidRPr="00987551">
        <w:t>jsem pochopil.</w:t>
      </w:r>
    </w:p>
    <w:p w14:paraId="7873352A" w14:textId="77777777" w:rsidR="00987551" w:rsidRPr="00987551" w:rsidRDefault="00987551" w:rsidP="00987551">
      <w:pPr>
        <w:spacing w:line="360" w:lineRule="auto"/>
        <w:ind w:left="705" w:hanging="705"/>
      </w:pPr>
      <w:r w:rsidRPr="00987551">
        <w:t>(4b)</w:t>
      </w:r>
      <w:r w:rsidRPr="00987551">
        <w:tab/>
      </w:r>
      <w:r w:rsidRPr="00987551">
        <w:tab/>
        <w:t xml:space="preserve">V minulosti byly, </w:t>
      </w:r>
      <w:r w:rsidRPr="00987551">
        <w:rPr>
          <w:b/>
        </w:rPr>
        <w:t xml:space="preserve">pokud </w:t>
      </w:r>
      <w:r w:rsidRPr="00987551">
        <w:t>si vzpomínám, dva filmy, které se poměrně výrazně přetáčely.</w:t>
      </w:r>
    </w:p>
    <w:p w14:paraId="76CB77A1" w14:textId="77777777" w:rsidR="00987551" w:rsidRPr="00987551" w:rsidRDefault="00987551" w:rsidP="00987551">
      <w:pPr>
        <w:spacing w:line="360" w:lineRule="auto"/>
      </w:pPr>
    </w:p>
    <w:p w14:paraId="76B94090" w14:textId="77777777" w:rsidR="00987551" w:rsidRPr="00987551" w:rsidRDefault="00987551" w:rsidP="00987551">
      <w:pPr>
        <w:spacing w:line="360" w:lineRule="auto"/>
        <w:ind w:firstLine="567"/>
      </w:pPr>
      <w:r w:rsidRPr="00987551">
        <w:t>Na rozdíl od polovedlejších vět s </w:t>
      </w:r>
      <w:r w:rsidRPr="00987551">
        <w:rPr>
          <w:i/>
        </w:rPr>
        <w:t xml:space="preserve">aby </w:t>
      </w:r>
      <w:r w:rsidRPr="00987551">
        <w:t>věty s </w:t>
      </w:r>
      <w:r w:rsidRPr="00987551">
        <w:rPr>
          <w:i/>
        </w:rPr>
        <w:t xml:space="preserve">co </w:t>
      </w:r>
      <w:r w:rsidRPr="00987551">
        <w:t xml:space="preserve">nejsou ve druhé osobě a nekomentují slovo jiné věty. Nepatří k těm nejfrekventovanějším, avšak ze všech polovedlejších vět mají nejvíce diferencované citové hodnocení mluvčího. </w:t>
      </w:r>
    </w:p>
    <w:p w14:paraId="3BEED5DD" w14:textId="77777777" w:rsidR="00987551" w:rsidRPr="00987551" w:rsidRDefault="00987551" w:rsidP="00987551">
      <w:pPr>
        <w:tabs>
          <w:tab w:val="left" w:pos="426"/>
        </w:tabs>
        <w:spacing w:line="360" w:lineRule="auto"/>
      </w:pPr>
    </w:p>
    <w:p w14:paraId="548F5B5F" w14:textId="77777777" w:rsidR="00987551" w:rsidRPr="00987551" w:rsidRDefault="00987551" w:rsidP="00987551">
      <w:pPr>
        <w:tabs>
          <w:tab w:val="left" w:pos="426"/>
        </w:tabs>
        <w:spacing w:line="360" w:lineRule="auto"/>
        <w:rPr>
          <w:b/>
          <w:bCs/>
        </w:rPr>
      </w:pPr>
      <w:r w:rsidRPr="00987551">
        <w:rPr>
          <w:b/>
          <w:bCs/>
        </w:rPr>
        <w:t>2.5.6.2 Jistotně modální postoj</w:t>
      </w:r>
    </w:p>
    <w:p w14:paraId="1AB12E6B" w14:textId="77777777" w:rsidR="00987551" w:rsidRPr="00987551" w:rsidRDefault="00987551" w:rsidP="00987551">
      <w:pPr>
        <w:tabs>
          <w:tab w:val="left" w:pos="426"/>
        </w:tabs>
        <w:spacing w:line="360" w:lineRule="auto"/>
        <w:rPr>
          <w:b/>
          <w:bCs/>
        </w:rPr>
      </w:pPr>
      <w:r w:rsidRPr="00987551">
        <w:rPr>
          <w:b/>
          <w:bCs/>
        </w:rPr>
        <w:t>I. Přímé vyjádření míry jistoty</w:t>
      </w:r>
    </w:p>
    <w:p w14:paraId="1A4E8FB9" w14:textId="77777777" w:rsidR="00987551" w:rsidRPr="00987551" w:rsidRDefault="00987551" w:rsidP="00987551">
      <w:pPr>
        <w:tabs>
          <w:tab w:val="left" w:pos="426"/>
        </w:tabs>
        <w:spacing w:line="360" w:lineRule="auto"/>
      </w:pPr>
      <w:r w:rsidRPr="00987551">
        <w:lastRenderedPageBreak/>
        <w:t xml:space="preserve">Děje se především pomocí adjektiv </w:t>
      </w:r>
      <w:r w:rsidRPr="00987551">
        <w:rPr>
          <w:i/>
          <w:iCs/>
        </w:rPr>
        <w:t>jistý, jasný</w:t>
      </w:r>
      <w:r w:rsidRPr="00987551">
        <w:t xml:space="preserve"> ve verbonominálních konstrukcích:</w:t>
      </w:r>
    </w:p>
    <w:p w14:paraId="52EC5F4F" w14:textId="77777777" w:rsidR="00987551" w:rsidRPr="00987551" w:rsidRDefault="00987551" w:rsidP="00987551">
      <w:pPr>
        <w:tabs>
          <w:tab w:val="left" w:pos="426"/>
        </w:tabs>
        <w:spacing w:line="360" w:lineRule="auto"/>
      </w:pPr>
    </w:p>
    <w:p w14:paraId="51112EE4" w14:textId="77777777" w:rsidR="00987551" w:rsidRPr="00987551" w:rsidRDefault="00987551" w:rsidP="00987551">
      <w:pPr>
        <w:spacing w:line="360" w:lineRule="auto"/>
      </w:pPr>
      <w:r w:rsidRPr="00987551">
        <w:rPr>
          <w:bCs/>
        </w:rPr>
        <w:t>(5a)</w:t>
      </w:r>
      <w:r w:rsidRPr="00987551">
        <w:rPr>
          <w:bCs/>
        </w:rPr>
        <w:tab/>
      </w:r>
      <w:r w:rsidRPr="00987551">
        <w:rPr>
          <w:b/>
          <w:bCs/>
        </w:rPr>
        <w:t>Co je jisté</w:t>
      </w:r>
      <w:r w:rsidRPr="00987551">
        <w:t>, misi zaplatil životem.</w:t>
      </w:r>
    </w:p>
    <w:p w14:paraId="1B40CED3" w14:textId="77777777" w:rsidR="00987551" w:rsidRPr="00987551" w:rsidRDefault="00987551" w:rsidP="00987551">
      <w:pPr>
        <w:spacing w:line="360" w:lineRule="auto"/>
      </w:pPr>
      <w:r w:rsidRPr="00987551">
        <w:rPr>
          <w:bCs/>
        </w:rPr>
        <w:t>(6a)</w:t>
      </w:r>
      <w:r w:rsidRPr="00987551">
        <w:rPr>
          <w:b/>
        </w:rPr>
        <w:tab/>
        <w:t xml:space="preserve">Co </w:t>
      </w:r>
      <w:r w:rsidRPr="00987551">
        <w:rPr>
          <w:b/>
          <w:bCs/>
        </w:rPr>
        <w:t>je jasné</w:t>
      </w:r>
      <w:r w:rsidRPr="00987551">
        <w:t>, pro nás učitele to přineslo chaos a hodně zloby.</w:t>
      </w:r>
    </w:p>
    <w:p w14:paraId="204B4102" w14:textId="77777777" w:rsidR="00987551" w:rsidRPr="00987551" w:rsidRDefault="00987551" w:rsidP="00987551">
      <w:pPr>
        <w:spacing w:line="360" w:lineRule="auto"/>
      </w:pPr>
    </w:p>
    <w:p w14:paraId="0209A0BA" w14:textId="77777777" w:rsidR="00987551" w:rsidRPr="00987551" w:rsidRDefault="00987551" w:rsidP="00987551">
      <w:pPr>
        <w:spacing w:line="360" w:lineRule="auto"/>
      </w:pPr>
      <w:r w:rsidRPr="00987551">
        <w:tab/>
        <w:t xml:space="preserve">Tato souvětí lze transformovat na souvětí s podmětovou větou uvozenou spojkou </w:t>
      </w:r>
      <w:r w:rsidRPr="00987551">
        <w:rPr>
          <w:i/>
          <w:iCs/>
        </w:rPr>
        <w:t>že</w:t>
      </w:r>
      <w:r w:rsidRPr="00987551">
        <w:t>:</w:t>
      </w:r>
    </w:p>
    <w:p w14:paraId="4667BF7C" w14:textId="77777777" w:rsidR="00987551" w:rsidRPr="00987551" w:rsidRDefault="00987551" w:rsidP="00987551">
      <w:pPr>
        <w:spacing w:line="360" w:lineRule="auto"/>
      </w:pPr>
    </w:p>
    <w:p w14:paraId="1529CF92" w14:textId="77777777" w:rsidR="00987551" w:rsidRPr="00987551" w:rsidRDefault="00987551" w:rsidP="00987551">
      <w:pPr>
        <w:spacing w:line="360" w:lineRule="auto"/>
      </w:pPr>
      <w:r w:rsidRPr="00987551">
        <w:t>(5b)</w:t>
      </w:r>
      <w:r w:rsidRPr="00987551">
        <w:tab/>
      </w:r>
      <w:r w:rsidRPr="00987551">
        <w:rPr>
          <w:b/>
          <w:bCs/>
        </w:rPr>
        <w:t>Je jisté/Jisté je, že</w:t>
      </w:r>
      <w:r w:rsidRPr="00987551">
        <w:t xml:space="preserve"> misi zaplatil životem.</w:t>
      </w:r>
    </w:p>
    <w:p w14:paraId="000CBE27" w14:textId="77777777" w:rsidR="00987551" w:rsidRPr="00987551" w:rsidRDefault="00987551" w:rsidP="00987551">
      <w:pPr>
        <w:spacing w:line="360" w:lineRule="auto"/>
      </w:pPr>
      <w:r w:rsidRPr="00987551">
        <w:t>(6b)</w:t>
      </w:r>
      <w:r w:rsidRPr="00987551">
        <w:tab/>
      </w:r>
      <w:r w:rsidRPr="00987551">
        <w:rPr>
          <w:b/>
          <w:bCs/>
        </w:rPr>
        <w:t>Je jasné/Jasné je, že</w:t>
      </w:r>
      <w:r w:rsidRPr="00987551">
        <w:t xml:space="preserve"> pro nás učitele to přineslo chaos a hodně zloby.</w:t>
      </w:r>
    </w:p>
    <w:p w14:paraId="03E794CB" w14:textId="77777777" w:rsidR="00987551" w:rsidRPr="00987551" w:rsidRDefault="00987551" w:rsidP="00987551">
      <w:pPr>
        <w:spacing w:line="360" w:lineRule="auto"/>
      </w:pPr>
    </w:p>
    <w:p w14:paraId="6643F32E" w14:textId="77777777" w:rsidR="00987551" w:rsidRPr="00987551" w:rsidRDefault="00987551" w:rsidP="00987551">
      <w:pPr>
        <w:spacing w:line="360" w:lineRule="auto"/>
        <w:rPr>
          <w:b/>
          <w:bCs/>
        </w:rPr>
      </w:pPr>
      <w:r w:rsidRPr="00987551">
        <w:rPr>
          <w:b/>
          <w:bCs/>
        </w:rPr>
        <w:t>II. Nepřímé vyjádření míry jistoty</w:t>
      </w:r>
    </w:p>
    <w:p w14:paraId="57D5257D" w14:textId="77777777" w:rsidR="00987551" w:rsidRPr="00987551" w:rsidRDefault="00987551" w:rsidP="00987551">
      <w:pPr>
        <w:spacing w:line="360" w:lineRule="auto"/>
      </w:pPr>
      <w:r w:rsidRPr="00987551">
        <w:t>Míru jistoty sdělovaného obsahu implikuje odkaz na omezenost rozumového poznání, paměti nebo smyslového vnímání mluvčího:</w:t>
      </w:r>
    </w:p>
    <w:p w14:paraId="270C04C1" w14:textId="77777777" w:rsidR="00987551" w:rsidRPr="00987551" w:rsidRDefault="00987551" w:rsidP="00987551">
      <w:pPr>
        <w:spacing w:line="360" w:lineRule="auto"/>
      </w:pPr>
    </w:p>
    <w:p w14:paraId="131F1983" w14:textId="77777777" w:rsidR="00987551" w:rsidRPr="00987551" w:rsidRDefault="00987551" w:rsidP="00987551">
      <w:pPr>
        <w:spacing w:line="360" w:lineRule="auto"/>
      </w:pPr>
      <w:r w:rsidRPr="00987551">
        <w:rPr>
          <w:bCs/>
        </w:rPr>
        <w:t>(7)</w:t>
      </w:r>
      <w:r w:rsidRPr="00987551">
        <w:rPr>
          <w:bCs/>
        </w:rPr>
        <w:tab/>
      </w:r>
      <w:r w:rsidRPr="00987551">
        <w:rPr>
          <w:b/>
        </w:rPr>
        <w:t xml:space="preserve">Co </w:t>
      </w:r>
      <w:r w:rsidRPr="00987551">
        <w:rPr>
          <w:b/>
          <w:bCs/>
        </w:rPr>
        <w:t>jsem pochopil</w:t>
      </w:r>
      <w:r w:rsidRPr="00987551">
        <w:t>, tak celý projekt byl připravený se záměrem někoho podvést.</w:t>
      </w:r>
    </w:p>
    <w:p w14:paraId="2B226F50" w14:textId="77777777" w:rsidR="00987551" w:rsidRPr="00987551" w:rsidRDefault="00987551" w:rsidP="00987551">
      <w:pPr>
        <w:spacing w:line="360" w:lineRule="auto"/>
      </w:pPr>
      <w:r w:rsidRPr="00987551">
        <w:rPr>
          <w:bCs/>
        </w:rPr>
        <w:t>(8)</w:t>
      </w:r>
      <w:r w:rsidRPr="00987551">
        <w:rPr>
          <w:b/>
        </w:rPr>
        <w:tab/>
        <w:t xml:space="preserve">Co </w:t>
      </w:r>
      <w:r w:rsidRPr="00987551">
        <w:rPr>
          <w:b/>
          <w:bCs/>
        </w:rPr>
        <w:t>si vzpomínám</w:t>
      </w:r>
      <w:r w:rsidRPr="00987551">
        <w:t>, serióznost se u ní prolínala s úlety.</w:t>
      </w:r>
    </w:p>
    <w:p w14:paraId="631516CB" w14:textId="77777777" w:rsidR="00987551" w:rsidRPr="00987551" w:rsidRDefault="00987551" w:rsidP="00987551">
      <w:pPr>
        <w:spacing w:line="360" w:lineRule="auto"/>
      </w:pPr>
      <w:r w:rsidRPr="00987551">
        <w:t>(9)</w:t>
      </w:r>
      <w:r w:rsidRPr="00987551">
        <w:tab/>
      </w:r>
      <w:r w:rsidRPr="00987551">
        <w:rPr>
          <w:b/>
        </w:rPr>
        <w:t xml:space="preserve">Co </w:t>
      </w:r>
      <w:r w:rsidRPr="00987551">
        <w:rPr>
          <w:b/>
          <w:bCs/>
        </w:rPr>
        <w:t>jsem viděl</w:t>
      </w:r>
      <w:r w:rsidRPr="00987551">
        <w:t>, nikdo neplakal.</w:t>
      </w:r>
    </w:p>
    <w:p w14:paraId="3B185592" w14:textId="77777777" w:rsidR="00987551" w:rsidRPr="00987551" w:rsidRDefault="00987551" w:rsidP="00987551">
      <w:pPr>
        <w:spacing w:line="360" w:lineRule="auto"/>
      </w:pPr>
    </w:p>
    <w:p w14:paraId="2F978421" w14:textId="77777777" w:rsidR="00987551" w:rsidRPr="00987551" w:rsidRDefault="00987551" w:rsidP="00987551">
      <w:r w:rsidRPr="00987551">
        <w:t>Srov. dále:</w:t>
      </w:r>
    </w:p>
    <w:p w14:paraId="62B4A168"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Co </w:t>
      </w:r>
      <w:r w:rsidRPr="00987551">
        <w:rPr>
          <w:rFonts w:ascii="Verdana" w:hAnsi="Verdana"/>
          <w:b/>
          <w:bCs/>
          <w:sz w:val="18"/>
          <w:szCs w:val="18"/>
        </w:rPr>
        <w:t>jsem se dozvěděl</w:t>
      </w:r>
      <w:r w:rsidRPr="00987551">
        <w:rPr>
          <w:rFonts w:ascii="Verdana" w:hAnsi="Verdana"/>
          <w:sz w:val="18"/>
          <w:szCs w:val="18"/>
        </w:rPr>
        <w:t>, tak Vsetín chtěl změnit styl hry […]</w:t>
      </w:r>
    </w:p>
    <w:p w14:paraId="46A0EE32"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Co </w:t>
      </w:r>
      <w:r w:rsidRPr="00987551">
        <w:rPr>
          <w:rFonts w:ascii="Verdana" w:hAnsi="Verdana"/>
          <w:b/>
          <w:bCs/>
          <w:sz w:val="18"/>
          <w:szCs w:val="18"/>
        </w:rPr>
        <w:t>jsem poznal</w:t>
      </w:r>
      <w:r w:rsidRPr="00987551">
        <w:rPr>
          <w:rFonts w:ascii="Verdana" w:hAnsi="Verdana"/>
          <w:sz w:val="18"/>
          <w:szCs w:val="18"/>
        </w:rPr>
        <w:t>, základ trénování je v Německu stejný jako u nás.</w:t>
      </w:r>
    </w:p>
    <w:p w14:paraId="26DEBEB8"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Co </w:t>
      </w:r>
      <w:r w:rsidRPr="00987551">
        <w:rPr>
          <w:rFonts w:ascii="Verdana" w:hAnsi="Verdana"/>
          <w:b/>
          <w:bCs/>
          <w:sz w:val="18"/>
          <w:szCs w:val="18"/>
        </w:rPr>
        <w:t>jsem zjistil</w:t>
      </w:r>
      <w:r w:rsidRPr="00987551">
        <w:rPr>
          <w:rFonts w:ascii="Verdana" w:hAnsi="Verdana"/>
          <w:sz w:val="18"/>
          <w:szCs w:val="18"/>
        </w:rPr>
        <w:t xml:space="preserve"> od místních, tak jiné islámské země nemají Baku moc v lásce.</w:t>
      </w:r>
    </w:p>
    <w:p w14:paraId="4A47686B"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Co </w:t>
      </w:r>
      <w:r w:rsidRPr="00987551">
        <w:rPr>
          <w:rFonts w:ascii="Verdana" w:hAnsi="Verdana"/>
          <w:b/>
          <w:bCs/>
          <w:sz w:val="18"/>
          <w:szCs w:val="18"/>
        </w:rPr>
        <w:t>jsem si všiml</w:t>
      </w:r>
      <w:r w:rsidRPr="00987551">
        <w:rPr>
          <w:rFonts w:ascii="Verdana" w:hAnsi="Verdana"/>
          <w:sz w:val="18"/>
          <w:szCs w:val="18"/>
        </w:rPr>
        <w:t xml:space="preserve"> v televizi, mají opravdu vybrané manželky, například modelky.</w:t>
      </w:r>
    </w:p>
    <w:p w14:paraId="307DA6F7" w14:textId="77777777" w:rsidR="00987551" w:rsidRPr="00987551" w:rsidRDefault="00987551" w:rsidP="00987551">
      <w:pPr>
        <w:rPr>
          <w:rFonts w:ascii="Verdana" w:hAnsi="Verdana"/>
          <w:sz w:val="18"/>
          <w:szCs w:val="18"/>
        </w:rPr>
      </w:pPr>
      <w:r w:rsidRPr="00987551">
        <w:rPr>
          <w:rFonts w:ascii="Verdana" w:hAnsi="Verdana"/>
          <w:b/>
          <w:sz w:val="18"/>
          <w:szCs w:val="18"/>
        </w:rPr>
        <w:t>Co</w:t>
      </w:r>
      <w:r w:rsidRPr="00987551">
        <w:rPr>
          <w:rFonts w:ascii="Verdana" w:hAnsi="Verdana"/>
          <w:sz w:val="18"/>
          <w:szCs w:val="18"/>
        </w:rPr>
        <w:t xml:space="preserve"> </w:t>
      </w:r>
      <w:r w:rsidRPr="00987551">
        <w:rPr>
          <w:rFonts w:ascii="Verdana" w:hAnsi="Verdana"/>
          <w:b/>
          <w:bCs/>
          <w:sz w:val="18"/>
          <w:szCs w:val="18"/>
        </w:rPr>
        <w:t>jsem</w:t>
      </w:r>
      <w:r w:rsidRPr="00987551">
        <w:rPr>
          <w:rFonts w:ascii="Verdana" w:hAnsi="Verdana"/>
          <w:sz w:val="18"/>
          <w:szCs w:val="18"/>
        </w:rPr>
        <w:t xml:space="preserve"> tak </w:t>
      </w:r>
      <w:r w:rsidRPr="00987551">
        <w:rPr>
          <w:rFonts w:ascii="Verdana" w:hAnsi="Verdana"/>
          <w:b/>
          <w:bCs/>
          <w:sz w:val="18"/>
          <w:szCs w:val="18"/>
        </w:rPr>
        <w:t>zaregistroval</w:t>
      </w:r>
      <w:r w:rsidRPr="00987551">
        <w:rPr>
          <w:rFonts w:ascii="Verdana" w:hAnsi="Verdana"/>
          <w:sz w:val="18"/>
          <w:szCs w:val="18"/>
        </w:rPr>
        <w:t>, ve Frýdku-Místku se lidé snaží, a je to dobře.</w:t>
      </w:r>
    </w:p>
    <w:p w14:paraId="5F7B2041"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Co </w:t>
      </w:r>
      <w:r w:rsidRPr="00987551">
        <w:rPr>
          <w:rFonts w:ascii="Verdana" w:hAnsi="Verdana"/>
          <w:sz w:val="18"/>
          <w:szCs w:val="18"/>
        </w:rPr>
        <w:t xml:space="preserve">já </w:t>
      </w:r>
      <w:r w:rsidRPr="00987551">
        <w:rPr>
          <w:rFonts w:ascii="Verdana" w:hAnsi="Verdana"/>
          <w:b/>
          <w:bCs/>
          <w:sz w:val="18"/>
          <w:szCs w:val="18"/>
        </w:rPr>
        <w:t>pamatuju</w:t>
      </w:r>
      <w:r w:rsidRPr="00987551">
        <w:rPr>
          <w:rFonts w:ascii="Verdana" w:hAnsi="Verdana"/>
          <w:sz w:val="18"/>
          <w:szCs w:val="18"/>
        </w:rPr>
        <w:t>, kreslily holky pořád jen princezny.</w:t>
      </w:r>
    </w:p>
    <w:p w14:paraId="1191453E" w14:textId="77777777" w:rsidR="00987551" w:rsidRPr="00987551" w:rsidRDefault="00987551" w:rsidP="00987551">
      <w:pPr>
        <w:spacing w:line="360" w:lineRule="auto"/>
        <w:rPr>
          <w:rFonts w:ascii="Verdana" w:hAnsi="Verdana"/>
          <w:b/>
          <w:sz w:val="18"/>
          <w:szCs w:val="18"/>
        </w:rPr>
      </w:pPr>
    </w:p>
    <w:p w14:paraId="0D1A1705" w14:textId="77777777" w:rsidR="00987551" w:rsidRPr="00987551" w:rsidRDefault="00987551" w:rsidP="00987551">
      <w:pPr>
        <w:spacing w:line="360" w:lineRule="auto"/>
        <w:rPr>
          <w:bCs/>
        </w:rPr>
      </w:pPr>
      <w:r w:rsidRPr="00987551">
        <w:rPr>
          <w:b/>
        </w:rPr>
        <w:tab/>
      </w:r>
      <w:r w:rsidRPr="00987551">
        <w:rPr>
          <w:bCs/>
        </w:rPr>
        <w:t>3. osobou se míra jistoty objektivizuje:</w:t>
      </w:r>
    </w:p>
    <w:p w14:paraId="3CF1D6D6" w14:textId="77777777" w:rsidR="00987551" w:rsidRPr="00987551" w:rsidRDefault="00987551" w:rsidP="00987551">
      <w:pPr>
        <w:spacing w:line="360" w:lineRule="auto"/>
        <w:rPr>
          <w:b/>
        </w:rPr>
      </w:pPr>
    </w:p>
    <w:p w14:paraId="24CB962D" w14:textId="77777777" w:rsidR="00987551" w:rsidRPr="00987551" w:rsidRDefault="00987551" w:rsidP="00987551">
      <w:pPr>
        <w:spacing w:line="360" w:lineRule="auto"/>
      </w:pPr>
      <w:r w:rsidRPr="00987551">
        <w:rPr>
          <w:bCs/>
        </w:rPr>
        <w:t>(10)</w:t>
      </w:r>
      <w:r w:rsidRPr="00987551">
        <w:rPr>
          <w:bCs/>
        </w:rPr>
        <w:tab/>
      </w:r>
      <w:r w:rsidRPr="00987551">
        <w:rPr>
          <w:b/>
        </w:rPr>
        <w:t xml:space="preserve">Co </w:t>
      </w:r>
      <w:r w:rsidRPr="00987551">
        <w:rPr>
          <w:b/>
          <w:bCs/>
        </w:rPr>
        <w:t>se ukázalo</w:t>
      </w:r>
      <w:r w:rsidRPr="00987551">
        <w:t xml:space="preserve"> jako další problém, jsou emisní povolenky.</w:t>
      </w:r>
    </w:p>
    <w:p w14:paraId="314D0C4C" w14:textId="77777777" w:rsidR="00987551" w:rsidRPr="00987551" w:rsidRDefault="00987551" w:rsidP="00987551">
      <w:pPr>
        <w:spacing w:line="360" w:lineRule="auto"/>
        <w:ind w:left="705" w:hanging="705"/>
        <w:rPr>
          <w:bCs/>
        </w:rPr>
      </w:pPr>
      <w:r w:rsidRPr="00987551">
        <w:rPr>
          <w:bCs/>
        </w:rPr>
        <w:t>(11)</w:t>
      </w:r>
      <w:r w:rsidRPr="00987551">
        <w:rPr>
          <w:bCs/>
        </w:rPr>
        <w:tab/>
      </w:r>
      <w:r w:rsidRPr="00987551">
        <w:rPr>
          <w:b/>
        </w:rPr>
        <w:t xml:space="preserve">Co </w:t>
      </w:r>
      <w:r w:rsidRPr="00987551">
        <w:t xml:space="preserve">živá </w:t>
      </w:r>
      <w:r w:rsidRPr="00987551">
        <w:rPr>
          <w:b/>
          <w:bCs/>
        </w:rPr>
        <w:t>paměť sahá</w:t>
      </w:r>
      <w:r w:rsidRPr="00987551">
        <w:t>, vzbuzovaly v Čechách letopočty s osmou na konci zvláštní zájem. (</w:t>
      </w:r>
      <w:r w:rsidRPr="00987551">
        <w:rPr>
          <w:sz w:val="20"/>
          <w:szCs w:val="20"/>
        </w:rPr>
        <w:t>M. Havelka</w:t>
      </w:r>
      <w:r w:rsidRPr="00987551">
        <w:t xml:space="preserve">) </w:t>
      </w:r>
    </w:p>
    <w:p w14:paraId="73DD922D" w14:textId="77777777" w:rsidR="00987551" w:rsidRPr="00987551" w:rsidRDefault="00987551" w:rsidP="00987551">
      <w:pPr>
        <w:spacing w:line="360" w:lineRule="auto"/>
        <w:rPr>
          <w:rFonts w:ascii="Verdana" w:hAnsi="Verdana"/>
          <w:b/>
          <w:sz w:val="18"/>
          <w:szCs w:val="18"/>
        </w:rPr>
      </w:pPr>
    </w:p>
    <w:p w14:paraId="163DCEFF" w14:textId="77777777" w:rsidR="00987551" w:rsidRPr="00987551" w:rsidRDefault="00987551" w:rsidP="00987551">
      <w:pPr>
        <w:spacing w:line="360" w:lineRule="auto"/>
        <w:rPr>
          <w:rFonts w:ascii="Verdana" w:hAnsi="Verdana"/>
          <w:b/>
          <w:sz w:val="18"/>
          <w:szCs w:val="18"/>
        </w:rPr>
      </w:pPr>
    </w:p>
    <w:p w14:paraId="5C3ACFD9" w14:textId="77777777" w:rsidR="00987551" w:rsidRPr="00987551" w:rsidRDefault="00987551" w:rsidP="00987551">
      <w:pPr>
        <w:spacing w:line="360" w:lineRule="auto"/>
        <w:rPr>
          <w:b/>
        </w:rPr>
      </w:pPr>
      <w:r w:rsidRPr="00987551">
        <w:rPr>
          <w:b/>
        </w:rPr>
        <w:t>2.5.6.3 Citové hodnocení</w:t>
      </w:r>
    </w:p>
    <w:p w14:paraId="57448F0C" w14:textId="77777777" w:rsidR="00987551" w:rsidRPr="00987551" w:rsidRDefault="00987551" w:rsidP="00987551">
      <w:pPr>
        <w:spacing w:line="360" w:lineRule="auto"/>
      </w:pPr>
      <w:r w:rsidRPr="00987551">
        <w:t>Vyjadřuje se jednak přísudkem verbonominálním s adjektivem citového významu, jednak přísudkem slovesným v neosobních konstrukcích:</w:t>
      </w:r>
    </w:p>
    <w:p w14:paraId="7C30A9AE" w14:textId="77777777" w:rsidR="00987551" w:rsidRPr="00987551" w:rsidRDefault="00987551" w:rsidP="00987551">
      <w:pPr>
        <w:spacing w:line="360" w:lineRule="auto"/>
      </w:pPr>
    </w:p>
    <w:p w14:paraId="71EA6EBF" w14:textId="77777777" w:rsidR="00987551" w:rsidRPr="00987551" w:rsidRDefault="00987551" w:rsidP="00987551">
      <w:pPr>
        <w:spacing w:line="360" w:lineRule="auto"/>
      </w:pPr>
      <w:r w:rsidRPr="00987551">
        <w:lastRenderedPageBreak/>
        <w:t>(12)</w:t>
      </w:r>
      <w:r w:rsidRPr="00987551">
        <w:tab/>
        <w:t xml:space="preserve">A </w:t>
      </w:r>
      <w:r w:rsidRPr="00987551">
        <w:rPr>
          <w:b/>
        </w:rPr>
        <w:t xml:space="preserve">co </w:t>
      </w:r>
      <w:r w:rsidRPr="00987551">
        <w:rPr>
          <w:b/>
          <w:bCs/>
        </w:rPr>
        <w:t>je skvělé</w:t>
      </w:r>
      <w:r w:rsidRPr="00987551">
        <w:t>, Šárka se i letos nevrací bez medaile.</w:t>
      </w:r>
    </w:p>
    <w:p w14:paraId="49A77D03" w14:textId="77777777" w:rsidR="00987551" w:rsidRPr="00987551" w:rsidRDefault="00987551" w:rsidP="00987551">
      <w:pPr>
        <w:tabs>
          <w:tab w:val="left" w:pos="142"/>
        </w:tabs>
        <w:spacing w:line="360" w:lineRule="auto"/>
      </w:pPr>
      <w:r w:rsidRPr="00987551">
        <w:rPr>
          <w:bCs/>
        </w:rPr>
        <w:t>(13)</w:t>
      </w:r>
      <w:r w:rsidRPr="00987551">
        <w:rPr>
          <w:b/>
        </w:rPr>
        <w:tab/>
        <w:t xml:space="preserve">Co </w:t>
      </w:r>
      <w:r w:rsidRPr="00987551">
        <w:rPr>
          <w:b/>
          <w:bCs/>
        </w:rPr>
        <w:t>mě mrzí</w:t>
      </w:r>
      <w:r w:rsidRPr="00987551">
        <w:t>, neviděla jsem K2 ani Nanga Parbat.</w:t>
      </w:r>
    </w:p>
    <w:p w14:paraId="3973BE06" w14:textId="77777777" w:rsidR="00987551" w:rsidRPr="00987551" w:rsidRDefault="00987551" w:rsidP="00987551">
      <w:pPr>
        <w:spacing w:line="360" w:lineRule="auto"/>
      </w:pPr>
    </w:p>
    <w:p w14:paraId="284DAF2B" w14:textId="77777777" w:rsidR="00987551" w:rsidRPr="00987551" w:rsidRDefault="00987551" w:rsidP="00987551">
      <w:r w:rsidRPr="00987551">
        <w:t>Srov. dále:</w:t>
      </w:r>
    </w:p>
    <w:p w14:paraId="4745C6EF" w14:textId="77777777" w:rsidR="00987551" w:rsidRPr="00987551" w:rsidRDefault="00987551" w:rsidP="00987551">
      <w:pPr>
        <w:rPr>
          <w:sz w:val="20"/>
          <w:szCs w:val="20"/>
        </w:rPr>
      </w:pPr>
      <w:r w:rsidRPr="00987551">
        <w:rPr>
          <w:sz w:val="20"/>
          <w:szCs w:val="20"/>
        </w:rPr>
        <w:t xml:space="preserve">přísudek </w:t>
      </w:r>
      <w:r w:rsidRPr="00987551">
        <w:rPr>
          <w:b/>
          <w:bCs/>
          <w:sz w:val="20"/>
          <w:szCs w:val="20"/>
        </w:rPr>
        <w:t>verbonominální</w:t>
      </w:r>
      <w:r w:rsidRPr="00987551">
        <w:rPr>
          <w:sz w:val="20"/>
          <w:szCs w:val="20"/>
        </w:rPr>
        <w:t>:</w:t>
      </w:r>
    </w:p>
    <w:p w14:paraId="5AED8F25" w14:textId="77777777" w:rsidR="00987551" w:rsidRPr="00987551" w:rsidRDefault="00987551" w:rsidP="00987551">
      <w:pPr>
        <w:rPr>
          <w:rFonts w:ascii="Verdana" w:hAnsi="Verdana"/>
          <w:sz w:val="18"/>
          <w:szCs w:val="18"/>
        </w:rPr>
      </w:pPr>
      <w:r w:rsidRPr="00987551">
        <w:rPr>
          <w:rFonts w:ascii="Verdana" w:hAnsi="Verdana"/>
          <w:sz w:val="18"/>
          <w:szCs w:val="18"/>
        </w:rPr>
        <w:t xml:space="preserve">A </w:t>
      </w:r>
      <w:r w:rsidRPr="00987551">
        <w:rPr>
          <w:rFonts w:ascii="Verdana" w:hAnsi="Verdana"/>
          <w:b/>
          <w:sz w:val="18"/>
          <w:szCs w:val="18"/>
        </w:rPr>
        <w:t xml:space="preserve">co </w:t>
      </w:r>
      <w:r w:rsidRPr="00987551">
        <w:rPr>
          <w:rFonts w:ascii="Verdana" w:hAnsi="Verdana"/>
          <w:b/>
          <w:bCs/>
          <w:sz w:val="18"/>
          <w:szCs w:val="18"/>
        </w:rPr>
        <w:t>je úžasné</w:t>
      </w:r>
      <w:r w:rsidRPr="00987551">
        <w:rPr>
          <w:rFonts w:ascii="Verdana" w:hAnsi="Verdana"/>
          <w:sz w:val="18"/>
          <w:szCs w:val="18"/>
        </w:rPr>
        <w:t>, Susan je jak veterán, tak nováček.</w:t>
      </w:r>
    </w:p>
    <w:p w14:paraId="669973DA" w14:textId="77777777" w:rsidR="00987551" w:rsidRPr="00987551" w:rsidRDefault="00987551" w:rsidP="00987551">
      <w:pPr>
        <w:rPr>
          <w:rFonts w:ascii="Verdana" w:hAnsi="Verdana"/>
          <w:sz w:val="18"/>
          <w:szCs w:val="18"/>
        </w:rPr>
      </w:pPr>
      <w:r w:rsidRPr="00987551">
        <w:rPr>
          <w:rFonts w:ascii="Verdana" w:hAnsi="Verdana"/>
          <w:sz w:val="18"/>
          <w:szCs w:val="18"/>
        </w:rPr>
        <w:t xml:space="preserve">A </w:t>
      </w:r>
      <w:r w:rsidRPr="00987551">
        <w:rPr>
          <w:rFonts w:ascii="Verdana" w:hAnsi="Verdana"/>
          <w:b/>
          <w:sz w:val="18"/>
          <w:szCs w:val="18"/>
        </w:rPr>
        <w:t xml:space="preserve">co </w:t>
      </w:r>
      <w:r w:rsidRPr="00987551">
        <w:rPr>
          <w:rFonts w:ascii="Verdana" w:hAnsi="Verdana"/>
          <w:b/>
          <w:bCs/>
          <w:sz w:val="18"/>
          <w:szCs w:val="18"/>
        </w:rPr>
        <w:t>je hrozné</w:t>
      </w:r>
      <w:r w:rsidRPr="00987551">
        <w:rPr>
          <w:rFonts w:ascii="Verdana" w:hAnsi="Verdana"/>
          <w:sz w:val="18"/>
          <w:szCs w:val="18"/>
        </w:rPr>
        <w:t>, na světě denně zemře hladem 35 tisíc lidí, zejména dětí!</w:t>
      </w:r>
    </w:p>
    <w:p w14:paraId="27FE643D" w14:textId="77777777" w:rsidR="00987551" w:rsidRPr="00987551" w:rsidRDefault="00987551" w:rsidP="00987551">
      <w:pPr>
        <w:rPr>
          <w:rFonts w:ascii="Verdana" w:hAnsi="Verdana"/>
          <w:sz w:val="18"/>
          <w:szCs w:val="18"/>
        </w:rPr>
      </w:pPr>
      <w:r w:rsidRPr="00987551">
        <w:rPr>
          <w:rFonts w:ascii="Verdana" w:hAnsi="Verdana"/>
          <w:sz w:val="18"/>
          <w:szCs w:val="18"/>
        </w:rPr>
        <w:t xml:space="preserve">A </w:t>
      </w:r>
      <w:r w:rsidRPr="00987551">
        <w:rPr>
          <w:rFonts w:ascii="Verdana" w:hAnsi="Verdana"/>
          <w:b/>
          <w:sz w:val="18"/>
          <w:szCs w:val="18"/>
        </w:rPr>
        <w:t xml:space="preserve">co </w:t>
      </w:r>
      <w:r w:rsidRPr="00987551">
        <w:rPr>
          <w:rFonts w:ascii="Verdana" w:hAnsi="Verdana"/>
          <w:b/>
          <w:bCs/>
          <w:sz w:val="18"/>
          <w:szCs w:val="18"/>
        </w:rPr>
        <w:t>je nejúžasnější</w:t>
      </w:r>
      <w:r w:rsidRPr="00987551">
        <w:rPr>
          <w:rFonts w:ascii="Verdana" w:hAnsi="Verdana"/>
          <w:sz w:val="18"/>
          <w:szCs w:val="18"/>
        </w:rPr>
        <w:t>, neohlížejí se ani ve svém pokročilém věku zpátky.</w:t>
      </w:r>
    </w:p>
    <w:p w14:paraId="65583D2B" w14:textId="77777777" w:rsidR="00987551" w:rsidRPr="00987551" w:rsidRDefault="00987551" w:rsidP="00987551">
      <w:pPr>
        <w:tabs>
          <w:tab w:val="left" w:pos="142"/>
        </w:tabs>
        <w:rPr>
          <w:rFonts w:ascii="Verdana" w:hAnsi="Verdana"/>
          <w:sz w:val="18"/>
          <w:szCs w:val="18"/>
        </w:rPr>
      </w:pPr>
      <w:r w:rsidRPr="00987551">
        <w:rPr>
          <w:rFonts w:ascii="Verdana" w:hAnsi="Verdana"/>
          <w:sz w:val="18"/>
          <w:szCs w:val="18"/>
        </w:rPr>
        <w:t xml:space="preserve">Ale </w:t>
      </w:r>
      <w:r w:rsidRPr="00987551">
        <w:rPr>
          <w:rFonts w:ascii="Verdana" w:hAnsi="Verdana"/>
          <w:b/>
          <w:sz w:val="18"/>
          <w:szCs w:val="18"/>
        </w:rPr>
        <w:t xml:space="preserve">co </w:t>
      </w:r>
      <w:r w:rsidRPr="00987551">
        <w:rPr>
          <w:rFonts w:ascii="Verdana" w:hAnsi="Verdana"/>
          <w:b/>
          <w:bCs/>
          <w:sz w:val="18"/>
          <w:szCs w:val="18"/>
        </w:rPr>
        <w:t>bylo nejhorší</w:t>
      </w:r>
      <w:r w:rsidRPr="00987551">
        <w:rPr>
          <w:rFonts w:ascii="Verdana" w:hAnsi="Verdana"/>
          <w:sz w:val="18"/>
          <w:szCs w:val="18"/>
        </w:rPr>
        <w:t>, byla regenerace.</w:t>
      </w:r>
    </w:p>
    <w:p w14:paraId="052F7FA1" w14:textId="77777777" w:rsidR="00987551" w:rsidRPr="00987551" w:rsidRDefault="00987551" w:rsidP="00987551">
      <w:pPr>
        <w:tabs>
          <w:tab w:val="left" w:pos="142"/>
        </w:tabs>
        <w:rPr>
          <w:rFonts w:ascii="Verdana" w:hAnsi="Verdana"/>
          <w:sz w:val="18"/>
          <w:szCs w:val="18"/>
        </w:rPr>
      </w:pPr>
      <w:r w:rsidRPr="00987551">
        <w:rPr>
          <w:rFonts w:ascii="Verdana" w:hAnsi="Verdana"/>
          <w:sz w:val="18"/>
          <w:szCs w:val="18"/>
        </w:rPr>
        <w:t xml:space="preserve">Ale </w:t>
      </w:r>
      <w:r w:rsidRPr="00987551">
        <w:rPr>
          <w:rFonts w:ascii="Verdana" w:hAnsi="Verdana"/>
          <w:b/>
          <w:sz w:val="18"/>
          <w:szCs w:val="18"/>
        </w:rPr>
        <w:t xml:space="preserve">co </w:t>
      </w:r>
      <w:r w:rsidRPr="00987551">
        <w:rPr>
          <w:rFonts w:ascii="Verdana" w:hAnsi="Verdana"/>
          <w:b/>
          <w:bCs/>
          <w:sz w:val="18"/>
          <w:szCs w:val="18"/>
        </w:rPr>
        <w:t>bylo překvapující</w:t>
      </w:r>
      <w:r w:rsidRPr="00987551">
        <w:rPr>
          <w:rFonts w:ascii="Verdana" w:hAnsi="Verdana"/>
          <w:sz w:val="18"/>
          <w:szCs w:val="18"/>
        </w:rPr>
        <w:t xml:space="preserve">: o lékařích se psalo velmi málo. </w:t>
      </w:r>
    </w:p>
    <w:p w14:paraId="0A3FF146" w14:textId="77777777" w:rsidR="00987551" w:rsidRPr="00987551" w:rsidRDefault="00987551" w:rsidP="00987551">
      <w:pPr>
        <w:rPr>
          <w:rFonts w:ascii="Verdana" w:hAnsi="Verdana"/>
          <w:sz w:val="18"/>
          <w:szCs w:val="18"/>
        </w:rPr>
      </w:pPr>
      <w:r w:rsidRPr="00987551">
        <w:rPr>
          <w:rFonts w:ascii="Verdana" w:hAnsi="Verdana"/>
          <w:sz w:val="18"/>
          <w:szCs w:val="18"/>
        </w:rPr>
        <w:t xml:space="preserve">A </w:t>
      </w:r>
      <w:r w:rsidRPr="00987551">
        <w:rPr>
          <w:rFonts w:ascii="Verdana" w:hAnsi="Verdana"/>
          <w:b/>
          <w:sz w:val="18"/>
          <w:szCs w:val="18"/>
        </w:rPr>
        <w:t xml:space="preserve">co </w:t>
      </w:r>
      <w:r w:rsidRPr="00987551">
        <w:rPr>
          <w:rFonts w:ascii="Verdana" w:hAnsi="Verdana"/>
          <w:b/>
          <w:bCs/>
          <w:sz w:val="18"/>
          <w:szCs w:val="18"/>
        </w:rPr>
        <w:t>bylo</w:t>
      </w:r>
      <w:r w:rsidRPr="00987551">
        <w:rPr>
          <w:rFonts w:ascii="Verdana" w:hAnsi="Verdana"/>
          <w:sz w:val="18"/>
          <w:szCs w:val="18"/>
        </w:rPr>
        <w:t xml:space="preserve"> od něj obzvláště </w:t>
      </w:r>
      <w:r w:rsidRPr="00987551">
        <w:rPr>
          <w:rFonts w:ascii="Verdana" w:hAnsi="Verdana"/>
          <w:b/>
          <w:bCs/>
          <w:sz w:val="18"/>
          <w:szCs w:val="18"/>
        </w:rPr>
        <w:t>pěkné</w:t>
      </w:r>
      <w:r w:rsidRPr="00987551">
        <w:rPr>
          <w:rFonts w:ascii="Verdana" w:hAnsi="Verdana"/>
          <w:sz w:val="18"/>
          <w:szCs w:val="18"/>
        </w:rPr>
        <w:t>, byl zdvořilý. (</w:t>
      </w:r>
      <w:r w:rsidRPr="00987551">
        <w:rPr>
          <w:sz w:val="20"/>
          <w:szCs w:val="20"/>
        </w:rPr>
        <w:t>V. Komárek</w:t>
      </w:r>
      <w:r w:rsidRPr="00987551">
        <w:rPr>
          <w:rFonts w:ascii="Verdana" w:hAnsi="Verdana"/>
          <w:sz w:val="18"/>
          <w:szCs w:val="18"/>
        </w:rPr>
        <w:t xml:space="preserve">) </w:t>
      </w:r>
    </w:p>
    <w:p w14:paraId="5217BD3B" w14:textId="77777777" w:rsidR="00987551" w:rsidRPr="00987551" w:rsidRDefault="00987551" w:rsidP="00987551">
      <w:pPr>
        <w:tabs>
          <w:tab w:val="left" w:pos="142"/>
        </w:tabs>
        <w:rPr>
          <w:rFonts w:ascii="Verdana" w:hAnsi="Verdana"/>
          <w:b/>
          <w:sz w:val="18"/>
          <w:szCs w:val="18"/>
        </w:rPr>
      </w:pPr>
    </w:p>
    <w:p w14:paraId="73C3601D" w14:textId="77777777" w:rsidR="00987551" w:rsidRPr="00987551" w:rsidRDefault="00987551" w:rsidP="00987551">
      <w:pPr>
        <w:tabs>
          <w:tab w:val="left" w:pos="142"/>
        </w:tabs>
        <w:rPr>
          <w:b/>
          <w:sz w:val="20"/>
          <w:szCs w:val="20"/>
        </w:rPr>
      </w:pPr>
      <w:r w:rsidRPr="00987551">
        <w:rPr>
          <w:b/>
          <w:sz w:val="20"/>
          <w:szCs w:val="20"/>
        </w:rPr>
        <w:t>přísudek slovesný</w:t>
      </w:r>
    </w:p>
    <w:p w14:paraId="294B3704" w14:textId="77777777" w:rsidR="00987551" w:rsidRPr="00987551" w:rsidRDefault="00987551" w:rsidP="00987551">
      <w:pPr>
        <w:tabs>
          <w:tab w:val="left" w:pos="142"/>
        </w:tabs>
        <w:rPr>
          <w:rFonts w:ascii="Verdana" w:hAnsi="Verdana"/>
          <w:sz w:val="18"/>
          <w:szCs w:val="18"/>
        </w:rPr>
      </w:pPr>
      <w:r w:rsidRPr="00987551">
        <w:rPr>
          <w:rFonts w:ascii="Verdana" w:hAnsi="Verdana"/>
          <w:b/>
          <w:sz w:val="18"/>
          <w:szCs w:val="18"/>
        </w:rPr>
        <w:t xml:space="preserve">Co </w:t>
      </w:r>
      <w:r w:rsidRPr="00987551">
        <w:rPr>
          <w:rFonts w:ascii="Verdana" w:hAnsi="Verdana"/>
          <w:b/>
          <w:bCs/>
          <w:sz w:val="18"/>
          <w:szCs w:val="18"/>
        </w:rPr>
        <w:t>se mi líbí</w:t>
      </w:r>
      <w:r w:rsidRPr="00987551">
        <w:rPr>
          <w:rFonts w:ascii="Verdana" w:hAnsi="Verdana"/>
          <w:sz w:val="18"/>
          <w:szCs w:val="18"/>
        </w:rPr>
        <w:t>: Literární noviny vždy něčím zaujmou a inspirují.</w:t>
      </w:r>
    </w:p>
    <w:p w14:paraId="458A5F4E"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Co </w:t>
      </w:r>
      <w:r w:rsidRPr="00987551">
        <w:rPr>
          <w:rFonts w:ascii="Verdana" w:hAnsi="Verdana"/>
          <w:b/>
          <w:bCs/>
          <w:sz w:val="18"/>
          <w:szCs w:val="18"/>
        </w:rPr>
        <w:t>mě překvapilo</w:t>
      </w:r>
      <w:r w:rsidRPr="00987551">
        <w:rPr>
          <w:rFonts w:ascii="Verdana" w:hAnsi="Verdana"/>
          <w:sz w:val="18"/>
          <w:szCs w:val="18"/>
        </w:rPr>
        <w:t>, je špatné počasí pro lítání.</w:t>
      </w:r>
    </w:p>
    <w:p w14:paraId="68771EC8" w14:textId="77777777" w:rsidR="00987551" w:rsidRPr="00987551" w:rsidRDefault="00987551" w:rsidP="00987551">
      <w:pPr>
        <w:rPr>
          <w:rFonts w:ascii="Verdana" w:hAnsi="Verdana"/>
          <w:sz w:val="18"/>
          <w:szCs w:val="18"/>
        </w:rPr>
      </w:pPr>
      <w:r w:rsidRPr="00987551">
        <w:rPr>
          <w:rFonts w:ascii="Verdana" w:hAnsi="Verdana"/>
          <w:b/>
          <w:sz w:val="18"/>
          <w:szCs w:val="18"/>
        </w:rPr>
        <w:t xml:space="preserve">Co </w:t>
      </w:r>
      <w:r w:rsidRPr="00987551">
        <w:rPr>
          <w:rFonts w:ascii="Verdana" w:hAnsi="Verdana"/>
          <w:b/>
          <w:bCs/>
          <w:sz w:val="18"/>
          <w:szCs w:val="18"/>
        </w:rPr>
        <w:t>mě udivilo</w:t>
      </w:r>
      <w:r w:rsidRPr="00987551">
        <w:rPr>
          <w:rFonts w:ascii="Verdana" w:hAnsi="Verdana"/>
          <w:sz w:val="18"/>
          <w:szCs w:val="18"/>
        </w:rPr>
        <w:t>, děti hrad míjely.</w:t>
      </w:r>
    </w:p>
    <w:p w14:paraId="3CE4CAA1" w14:textId="77777777" w:rsidR="00987551" w:rsidRPr="00987551" w:rsidRDefault="00987551" w:rsidP="00987551">
      <w:pPr>
        <w:tabs>
          <w:tab w:val="left" w:pos="142"/>
        </w:tabs>
        <w:rPr>
          <w:rFonts w:ascii="Verdana" w:hAnsi="Verdana"/>
          <w:sz w:val="18"/>
          <w:szCs w:val="18"/>
        </w:rPr>
      </w:pPr>
      <w:r w:rsidRPr="00987551">
        <w:rPr>
          <w:rFonts w:ascii="Verdana" w:hAnsi="Verdana"/>
          <w:sz w:val="18"/>
          <w:szCs w:val="18"/>
        </w:rPr>
        <w:t xml:space="preserve">Publikum máte vyspělé a kultivované, a </w:t>
      </w:r>
      <w:r w:rsidRPr="00987551">
        <w:rPr>
          <w:rFonts w:ascii="Verdana" w:hAnsi="Verdana"/>
          <w:b/>
          <w:sz w:val="18"/>
          <w:szCs w:val="18"/>
        </w:rPr>
        <w:t xml:space="preserve">co </w:t>
      </w:r>
      <w:r w:rsidRPr="00987551">
        <w:rPr>
          <w:rFonts w:ascii="Verdana" w:hAnsi="Verdana"/>
          <w:b/>
          <w:bCs/>
          <w:sz w:val="18"/>
          <w:szCs w:val="18"/>
        </w:rPr>
        <w:t>mě těší</w:t>
      </w:r>
      <w:r w:rsidRPr="00987551">
        <w:rPr>
          <w:rFonts w:ascii="Verdana" w:hAnsi="Verdana"/>
          <w:sz w:val="18"/>
          <w:szCs w:val="18"/>
        </w:rPr>
        <w:t>, miluje francouzskou hudbu.</w:t>
      </w:r>
    </w:p>
    <w:p w14:paraId="303E5283" w14:textId="77777777" w:rsidR="00987551" w:rsidRPr="00987551" w:rsidRDefault="00987551" w:rsidP="00987551">
      <w:pPr>
        <w:spacing w:line="360" w:lineRule="auto"/>
        <w:rPr>
          <w:rFonts w:ascii="Verdana" w:hAnsi="Verdana"/>
          <w:sz w:val="18"/>
          <w:szCs w:val="18"/>
        </w:rPr>
      </w:pPr>
    </w:p>
    <w:p w14:paraId="61F04521" w14:textId="77777777" w:rsidR="00987551" w:rsidRPr="00987551" w:rsidRDefault="00987551" w:rsidP="00987551">
      <w:pPr>
        <w:spacing w:line="360" w:lineRule="auto"/>
        <w:ind w:firstLine="180"/>
      </w:pPr>
    </w:p>
    <w:p w14:paraId="5998DF26" w14:textId="77777777" w:rsidR="00987551" w:rsidRPr="00987551" w:rsidRDefault="00987551" w:rsidP="00987551">
      <w:pPr>
        <w:spacing w:line="360" w:lineRule="auto"/>
        <w:rPr>
          <w:b/>
          <w:iCs/>
        </w:rPr>
      </w:pPr>
      <w:r w:rsidRPr="00987551">
        <w:rPr>
          <w:b/>
        </w:rPr>
        <w:t xml:space="preserve">2.5.7 Vztažně navazující zájmeno </w:t>
      </w:r>
      <w:r w:rsidRPr="00987551">
        <w:rPr>
          <w:b/>
          <w:i/>
        </w:rPr>
        <w:t>což</w:t>
      </w:r>
    </w:p>
    <w:p w14:paraId="58B59EAD" w14:textId="77777777" w:rsidR="00987551" w:rsidRPr="00987551" w:rsidRDefault="00987551" w:rsidP="00987551">
      <w:pPr>
        <w:spacing w:line="360" w:lineRule="auto"/>
        <w:rPr>
          <w:b/>
        </w:rPr>
      </w:pPr>
      <w:r w:rsidRPr="00987551">
        <w:rPr>
          <w:b/>
          <w:iCs/>
        </w:rPr>
        <w:t>2.5.7.1 Obecná charakteristika</w:t>
      </w:r>
      <w:r w:rsidRPr="00987551">
        <w:rPr>
          <w:b/>
        </w:rPr>
        <w:t xml:space="preserve"> </w:t>
      </w:r>
    </w:p>
    <w:p w14:paraId="4A9545F0" w14:textId="77777777" w:rsidR="00987551" w:rsidRPr="00987551" w:rsidRDefault="00987551" w:rsidP="00987551">
      <w:pPr>
        <w:spacing w:line="360" w:lineRule="auto"/>
      </w:pPr>
      <w:r w:rsidRPr="00987551">
        <w:t xml:space="preserve">Polovedlejší věty uvozené zájmenem </w:t>
      </w:r>
      <w:r w:rsidRPr="00987551">
        <w:rPr>
          <w:i/>
        </w:rPr>
        <w:t xml:space="preserve">což </w:t>
      </w:r>
      <w:r w:rsidRPr="00987551">
        <w:t>jsou současně nepravými větami vedlejšími. Na rozdíl od polovedlejších vět s </w:t>
      </w:r>
      <w:r w:rsidRPr="00987551">
        <w:rPr>
          <w:i/>
        </w:rPr>
        <w:t xml:space="preserve">co </w:t>
      </w:r>
      <w:r w:rsidRPr="00987551">
        <w:rPr>
          <w:b/>
          <w:bCs/>
        </w:rPr>
        <w:t>jsou</w:t>
      </w:r>
      <w:r w:rsidRPr="00987551">
        <w:rPr>
          <w:b/>
          <w:bCs/>
          <w:i/>
        </w:rPr>
        <w:t xml:space="preserve"> </w:t>
      </w:r>
      <w:r w:rsidRPr="00987551">
        <w:rPr>
          <w:b/>
          <w:bCs/>
        </w:rPr>
        <w:t>velmi frekventované</w:t>
      </w:r>
      <w:r w:rsidRPr="00987551">
        <w:t xml:space="preserve">. </w:t>
      </w:r>
    </w:p>
    <w:p w14:paraId="5BA8E206" w14:textId="77777777" w:rsidR="00987551" w:rsidRPr="00987551" w:rsidRDefault="00987551" w:rsidP="00987551">
      <w:pPr>
        <w:spacing w:line="360" w:lineRule="auto"/>
        <w:ind w:firstLine="567"/>
      </w:pPr>
      <w:r w:rsidRPr="00987551">
        <w:t>Komentují celou předchozí klauzi a obsahově na ni navazují; jejich přísudek je slovesný nebo verbonominální. Stávají obvykle na konci souvětí:</w:t>
      </w:r>
    </w:p>
    <w:p w14:paraId="78F3F836" w14:textId="77777777" w:rsidR="00987551" w:rsidRPr="00987551" w:rsidRDefault="00987551" w:rsidP="00987551">
      <w:pPr>
        <w:spacing w:line="360" w:lineRule="auto"/>
        <w:ind w:firstLine="180"/>
      </w:pPr>
    </w:p>
    <w:p w14:paraId="42862F5F" w14:textId="77777777" w:rsidR="00987551" w:rsidRPr="00987551" w:rsidRDefault="00987551" w:rsidP="00987551">
      <w:pPr>
        <w:spacing w:line="360" w:lineRule="auto"/>
      </w:pPr>
      <w:r w:rsidRPr="00987551">
        <w:t>(1a)</w:t>
      </w:r>
      <w:r w:rsidRPr="00987551">
        <w:tab/>
        <w:t xml:space="preserve">Je to zkušený boxer, </w:t>
      </w:r>
      <w:r w:rsidRPr="00987551">
        <w:rPr>
          <w:b/>
        </w:rPr>
        <w:t xml:space="preserve">což </w:t>
      </w:r>
      <w:r w:rsidRPr="00987551">
        <w:rPr>
          <w:b/>
          <w:bCs/>
        </w:rPr>
        <w:t>jsem věděl</w:t>
      </w:r>
      <w:r w:rsidRPr="00987551">
        <w:t>. (</w:t>
      </w:r>
      <w:r w:rsidRPr="00987551">
        <w:rPr>
          <w:sz w:val="20"/>
          <w:szCs w:val="20"/>
        </w:rPr>
        <w:t>ČNK</w:t>
      </w:r>
      <w:r w:rsidRPr="00987551">
        <w:t>)</w:t>
      </w:r>
    </w:p>
    <w:p w14:paraId="30D41DD0" w14:textId="77777777" w:rsidR="00987551" w:rsidRPr="00987551" w:rsidRDefault="00987551" w:rsidP="00987551">
      <w:pPr>
        <w:spacing w:line="360" w:lineRule="auto"/>
      </w:pPr>
      <w:r w:rsidRPr="00987551">
        <w:t>(2a)</w:t>
      </w:r>
      <w:r w:rsidRPr="00987551">
        <w:tab/>
        <w:t xml:space="preserve">Je to spojováno s politickými souvislostmi, </w:t>
      </w:r>
      <w:r w:rsidRPr="00987551">
        <w:rPr>
          <w:b/>
          <w:bCs/>
        </w:rPr>
        <w:t>což</w:t>
      </w:r>
      <w:r w:rsidRPr="00987551">
        <w:t xml:space="preserve"> </w:t>
      </w:r>
      <w:r w:rsidRPr="00987551">
        <w:rPr>
          <w:b/>
          <w:bCs/>
        </w:rPr>
        <w:t>je zřejmé</w:t>
      </w:r>
      <w:r w:rsidRPr="00987551">
        <w:t>.  (</w:t>
      </w:r>
      <w:r w:rsidRPr="00987551">
        <w:rPr>
          <w:sz w:val="20"/>
          <w:szCs w:val="20"/>
        </w:rPr>
        <w:t>ČNK</w:t>
      </w:r>
      <w:r w:rsidRPr="00987551">
        <w:t>)</w:t>
      </w:r>
    </w:p>
    <w:p w14:paraId="54888748" w14:textId="77777777" w:rsidR="00987551" w:rsidRPr="00987551" w:rsidRDefault="00987551" w:rsidP="00987551">
      <w:pPr>
        <w:spacing w:line="360" w:lineRule="auto"/>
      </w:pPr>
    </w:p>
    <w:p w14:paraId="14BAC361" w14:textId="77777777" w:rsidR="00987551" w:rsidRPr="00987551" w:rsidRDefault="00987551" w:rsidP="00987551">
      <w:pPr>
        <w:spacing w:line="360" w:lineRule="auto"/>
        <w:ind w:firstLine="708"/>
      </w:pPr>
      <w:r w:rsidRPr="00987551">
        <w:t>Mohou být ale také v rámci souvětí interponovány:</w:t>
      </w:r>
    </w:p>
    <w:p w14:paraId="5BE61B21" w14:textId="77777777" w:rsidR="00987551" w:rsidRPr="00987551" w:rsidRDefault="00987551" w:rsidP="00987551">
      <w:pPr>
        <w:spacing w:line="360" w:lineRule="auto"/>
      </w:pPr>
    </w:p>
    <w:p w14:paraId="25ABB85A" w14:textId="77777777" w:rsidR="00987551" w:rsidRPr="00987551" w:rsidRDefault="00987551" w:rsidP="00987551">
      <w:pPr>
        <w:spacing w:line="360" w:lineRule="auto"/>
      </w:pPr>
      <w:r w:rsidRPr="00987551">
        <w:t>(3)</w:t>
      </w:r>
      <w:r w:rsidRPr="00987551">
        <w:tab/>
        <w:t xml:space="preserve">Pokud porazíme Dynamo, </w:t>
      </w:r>
      <w:r w:rsidRPr="00987551">
        <w:rPr>
          <w:b/>
        </w:rPr>
        <w:t xml:space="preserve">v což </w:t>
      </w:r>
      <w:r w:rsidRPr="00987551">
        <w:rPr>
          <w:b/>
          <w:bCs/>
        </w:rPr>
        <w:t>věřím</w:t>
      </w:r>
      <w:r w:rsidRPr="00987551">
        <w:t>, musíme se zlepšit venku.</w:t>
      </w:r>
    </w:p>
    <w:p w14:paraId="47CC15BC" w14:textId="77777777" w:rsidR="00987551" w:rsidRPr="00987551" w:rsidRDefault="00987551" w:rsidP="00987551">
      <w:pPr>
        <w:spacing w:line="360" w:lineRule="auto"/>
      </w:pPr>
    </w:p>
    <w:p w14:paraId="7B6A9A3F" w14:textId="77777777" w:rsidR="00987551" w:rsidRPr="00987551" w:rsidRDefault="00987551" w:rsidP="00987551">
      <w:pPr>
        <w:spacing w:line="360" w:lineRule="auto"/>
      </w:pPr>
      <w:r w:rsidRPr="00987551">
        <w:tab/>
        <w:t>Při obráceném poměru vět se uplatňuje vedlejší věta předmětová nebo podmětová:</w:t>
      </w:r>
    </w:p>
    <w:p w14:paraId="43AC51A1" w14:textId="77777777" w:rsidR="00987551" w:rsidRPr="00987551" w:rsidRDefault="00987551" w:rsidP="00987551">
      <w:pPr>
        <w:spacing w:line="360" w:lineRule="auto"/>
      </w:pPr>
    </w:p>
    <w:p w14:paraId="44C4794F" w14:textId="77777777" w:rsidR="00987551" w:rsidRPr="00987551" w:rsidRDefault="00987551" w:rsidP="00987551">
      <w:pPr>
        <w:spacing w:line="360" w:lineRule="auto"/>
      </w:pPr>
      <w:r w:rsidRPr="00987551">
        <w:t xml:space="preserve">(1b)     Věděl jsem, </w:t>
      </w:r>
      <w:r w:rsidRPr="00987551">
        <w:rPr>
          <w:b/>
        </w:rPr>
        <w:t xml:space="preserve">že </w:t>
      </w:r>
      <w:r w:rsidRPr="00987551">
        <w:rPr>
          <w:bCs/>
        </w:rPr>
        <w:t>je to</w:t>
      </w:r>
      <w:r w:rsidRPr="00987551">
        <w:rPr>
          <w:b/>
        </w:rPr>
        <w:t xml:space="preserve"> </w:t>
      </w:r>
      <w:r w:rsidRPr="00987551">
        <w:t>zkušený boxer.</w:t>
      </w:r>
    </w:p>
    <w:p w14:paraId="406EB426" w14:textId="77777777" w:rsidR="00987551" w:rsidRPr="00987551" w:rsidRDefault="00987551" w:rsidP="00987551">
      <w:pPr>
        <w:spacing w:line="360" w:lineRule="auto"/>
      </w:pPr>
      <w:r w:rsidRPr="00987551">
        <w:t xml:space="preserve">(2b)     Je zřejmé, </w:t>
      </w:r>
      <w:r w:rsidRPr="00987551">
        <w:rPr>
          <w:b/>
          <w:bCs/>
        </w:rPr>
        <w:t>že</w:t>
      </w:r>
      <w:r w:rsidRPr="00987551">
        <w:t xml:space="preserve"> je to spojováno s politickými souvislostmi.</w:t>
      </w:r>
    </w:p>
    <w:p w14:paraId="7201F795" w14:textId="77777777" w:rsidR="00987551" w:rsidRPr="00987551" w:rsidRDefault="00987551" w:rsidP="00987551">
      <w:pPr>
        <w:spacing w:line="360" w:lineRule="auto"/>
      </w:pPr>
    </w:p>
    <w:p w14:paraId="508410E7" w14:textId="77777777" w:rsidR="00987551" w:rsidRPr="00987551" w:rsidRDefault="00987551" w:rsidP="00987551">
      <w:pPr>
        <w:spacing w:line="360" w:lineRule="auto"/>
        <w:ind w:firstLine="708"/>
      </w:pPr>
      <w:r w:rsidRPr="00987551">
        <w:t>Věta s </w:t>
      </w:r>
      <w:r w:rsidRPr="00987551">
        <w:rPr>
          <w:i/>
        </w:rPr>
        <w:t xml:space="preserve">což </w:t>
      </w:r>
      <w:r w:rsidRPr="00987551">
        <w:rPr>
          <w:iCs/>
        </w:rPr>
        <w:t xml:space="preserve">většinou </w:t>
      </w:r>
      <w:r w:rsidRPr="00987551">
        <w:t>vyjadřuje postoj mluvčího nebo přisuzuje výrok určitému subjektu (</w:t>
      </w:r>
      <w:r w:rsidRPr="00987551">
        <w:rPr>
          <w:sz w:val="20"/>
          <w:szCs w:val="20"/>
        </w:rPr>
        <w:t>viz níže 2.5.7.2 a 2.5.7.3</w:t>
      </w:r>
      <w:r w:rsidRPr="00987551">
        <w:t xml:space="preserve">). </w:t>
      </w:r>
    </w:p>
    <w:p w14:paraId="75895ED5" w14:textId="77777777" w:rsidR="00987551" w:rsidRPr="00987551" w:rsidRDefault="00987551" w:rsidP="00987551">
      <w:pPr>
        <w:spacing w:line="360" w:lineRule="auto"/>
        <w:ind w:firstLine="708"/>
      </w:pPr>
      <w:r w:rsidRPr="00987551">
        <w:lastRenderedPageBreak/>
        <w:t xml:space="preserve">Zřídka tyto věty vyjadřují </w:t>
      </w:r>
      <w:r w:rsidRPr="00987551">
        <w:rPr>
          <w:b/>
          <w:bCs/>
        </w:rPr>
        <w:t>přání</w:t>
      </w:r>
      <w:r w:rsidRPr="00987551">
        <w:t xml:space="preserve"> nebo nesou jinou informaci:</w:t>
      </w:r>
    </w:p>
    <w:p w14:paraId="32080751" w14:textId="77777777" w:rsidR="00987551" w:rsidRPr="00987551" w:rsidRDefault="00987551" w:rsidP="00987551">
      <w:pPr>
        <w:spacing w:line="360" w:lineRule="auto"/>
      </w:pPr>
    </w:p>
    <w:p w14:paraId="790D84AA" w14:textId="77777777" w:rsidR="00987551" w:rsidRPr="00987551" w:rsidRDefault="00987551" w:rsidP="00987551">
      <w:pPr>
        <w:spacing w:line="360" w:lineRule="auto"/>
      </w:pPr>
      <w:r w:rsidRPr="00987551">
        <w:t>(4)</w:t>
      </w:r>
      <w:r w:rsidRPr="00987551">
        <w:tab/>
        <w:t xml:space="preserve">Vy jste pokaždé začínali na hřištích soupeře, </w:t>
      </w:r>
      <w:r w:rsidRPr="00987551">
        <w:rPr>
          <w:b/>
        </w:rPr>
        <w:t xml:space="preserve">což </w:t>
      </w:r>
      <w:r w:rsidRPr="00987551">
        <w:rPr>
          <w:b/>
          <w:bCs/>
        </w:rPr>
        <w:t>si přál</w:t>
      </w:r>
      <w:r w:rsidRPr="00987551">
        <w:t xml:space="preserve"> i současný kouč národního</w:t>
      </w:r>
    </w:p>
    <w:p w14:paraId="16A77096" w14:textId="77777777" w:rsidR="00987551" w:rsidRPr="00987551" w:rsidRDefault="00987551" w:rsidP="00987551">
      <w:pPr>
        <w:spacing w:line="360" w:lineRule="auto"/>
        <w:ind w:firstLine="708"/>
      </w:pPr>
      <w:r w:rsidRPr="00987551">
        <w:t>týmu Michal Bílek.</w:t>
      </w:r>
    </w:p>
    <w:p w14:paraId="3096E3AA" w14:textId="77777777" w:rsidR="00987551" w:rsidRPr="00987551" w:rsidRDefault="00987551" w:rsidP="00987551">
      <w:pPr>
        <w:spacing w:line="360" w:lineRule="auto"/>
      </w:pPr>
      <w:r w:rsidRPr="00987551">
        <w:t>(5)</w:t>
      </w:r>
      <w:r w:rsidRPr="00987551">
        <w:tab/>
        <w:t xml:space="preserve"> Distancoval se od nacistického režimu a zesměšňoval jej, </w:t>
      </w:r>
      <w:r w:rsidRPr="00987551">
        <w:rPr>
          <w:b/>
        </w:rPr>
        <w:t xml:space="preserve">což </w:t>
      </w:r>
      <w:r w:rsidRPr="00987551">
        <w:rPr>
          <w:b/>
          <w:bCs/>
        </w:rPr>
        <w:t>se doneslo</w:t>
      </w:r>
      <w:r w:rsidRPr="00987551">
        <w:t xml:space="preserve"> do Berlína.</w:t>
      </w:r>
    </w:p>
    <w:p w14:paraId="27A8BAF0" w14:textId="77777777" w:rsidR="00987551" w:rsidRPr="00987551" w:rsidRDefault="00987551" w:rsidP="00987551">
      <w:pPr>
        <w:spacing w:line="360" w:lineRule="auto"/>
        <w:rPr>
          <w:b/>
        </w:rPr>
      </w:pPr>
    </w:p>
    <w:p w14:paraId="0F185C49" w14:textId="77777777" w:rsidR="00987551" w:rsidRPr="00987551" w:rsidRDefault="00987551" w:rsidP="00987551">
      <w:pPr>
        <w:spacing w:line="360" w:lineRule="auto"/>
      </w:pPr>
      <w:r w:rsidRPr="00987551">
        <w:rPr>
          <w:b/>
        </w:rPr>
        <w:t>2.5.7.2 Postojové věty</w:t>
      </w:r>
    </w:p>
    <w:p w14:paraId="349920DB" w14:textId="77777777" w:rsidR="00987551" w:rsidRPr="00987551" w:rsidRDefault="00987551" w:rsidP="00987551">
      <w:pPr>
        <w:spacing w:line="360" w:lineRule="auto"/>
        <w:rPr>
          <w:b/>
          <w:bCs/>
        </w:rPr>
      </w:pPr>
      <w:r w:rsidRPr="00987551">
        <w:rPr>
          <w:b/>
          <w:bCs/>
        </w:rPr>
        <w:t>I. Vyjadřování jistoty mluvčího</w:t>
      </w:r>
    </w:p>
    <w:p w14:paraId="718E3E35" w14:textId="77777777" w:rsidR="00987551" w:rsidRPr="00987551" w:rsidRDefault="00987551" w:rsidP="00987551">
      <w:pPr>
        <w:spacing w:line="360" w:lineRule="auto"/>
        <w:rPr>
          <w:b/>
          <w:bCs/>
        </w:rPr>
      </w:pPr>
      <w:r w:rsidRPr="00987551">
        <w:rPr>
          <w:b/>
          <w:bCs/>
        </w:rPr>
        <w:t>A. Přímé vyjadřování jistoty</w:t>
      </w:r>
    </w:p>
    <w:p w14:paraId="78F5707C" w14:textId="77777777" w:rsidR="00987551" w:rsidRPr="00987551" w:rsidRDefault="00987551" w:rsidP="00987551">
      <w:pPr>
        <w:spacing w:line="360" w:lineRule="auto"/>
      </w:pPr>
      <w:r w:rsidRPr="00987551">
        <w:t xml:space="preserve">Přímo vyjadřuje mluvčí svou jistotu o sdělovaném obsahu, resp. její jistou míru, slovesy jako </w:t>
      </w:r>
      <w:r w:rsidRPr="00987551">
        <w:rPr>
          <w:i/>
          <w:iCs/>
        </w:rPr>
        <w:t>vědět</w:t>
      </w:r>
      <w:r w:rsidRPr="00987551">
        <w:t>,</w:t>
      </w:r>
      <w:r w:rsidRPr="00987551">
        <w:rPr>
          <w:i/>
          <w:iCs/>
        </w:rPr>
        <w:t xml:space="preserve"> předpokládat</w:t>
      </w:r>
      <w:r w:rsidRPr="00987551">
        <w:t xml:space="preserve">, </w:t>
      </w:r>
      <w:r w:rsidRPr="00987551">
        <w:rPr>
          <w:i/>
          <w:iCs/>
        </w:rPr>
        <w:t>věřit</w:t>
      </w:r>
      <w:r w:rsidRPr="00987551">
        <w:t xml:space="preserve">, </w:t>
      </w:r>
      <w:r w:rsidRPr="00987551">
        <w:rPr>
          <w:i/>
          <w:iCs/>
        </w:rPr>
        <w:t>domnívat se</w:t>
      </w:r>
      <w:r w:rsidRPr="00987551">
        <w:t xml:space="preserve">, </w:t>
      </w:r>
      <w:r w:rsidRPr="00987551">
        <w:rPr>
          <w:i/>
          <w:iCs/>
        </w:rPr>
        <w:t>tušit</w:t>
      </w:r>
      <w:r w:rsidRPr="00987551">
        <w:t>,</w:t>
      </w:r>
      <w:r w:rsidRPr="00987551">
        <w:rPr>
          <w:i/>
          <w:iCs/>
        </w:rPr>
        <w:t xml:space="preserve"> zdát se</w:t>
      </w:r>
      <w:r w:rsidRPr="00987551">
        <w:t xml:space="preserve">, </w:t>
      </w:r>
      <w:r w:rsidRPr="00987551">
        <w:rPr>
          <w:i/>
          <w:iCs/>
        </w:rPr>
        <w:t>vypadat</w:t>
      </w:r>
      <w:r w:rsidRPr="00987551">
        <w:t xml:space="preserve">, verbonominálními přísudky jako </w:t>
      </w:r>
      <w:r w:rsidRPr="00987551">
        <w:rPr>
          <w:i/>
          <w:iCs/>
        </w:rPr>
        <w:t>být jasné</w:t>
      </w:r>
      <w:r w:rsidRPr="00987551">
        <w:t xml:space="preserve"> a rezultativem </w:t>
      </w:r>
      <w:r w:rsidRPr="00987551">
        <w:rPr>
          <w:i/>
          <w:iCs/>
        </w:rPr>
        <w:t>být přesvědčen</w:t>
      </w:r>
      <w:r w:rsidRPr="00987551">
        <w:t xml:space="preserve">. </w:t>
      </w:r>
    </w:p>
    <w:p w14:paraId="7AE9415A" w14:textId="77777777" w:rsidR="00987551" w:rsidRPr="00987551" w:rsidRDefault="00987551" w:rsidP="00987551">
      <w:pPr>
        <w:spacing w:line="360" w:lineRule="auto"/>
        <w:ind w:firstLine="708"/>
      </w:pPr>
      <w:r w:rsidRPr="00987551">
        <w:t>Mluvčí obvykle buď výrok o jistotě vztahuje sám na sebe, nebo výrok objektivizuje:</w:t>
      </w:r>
    </w:p>
    <w:p w14:paraId="617D00B8" w14:textId="77777777" w:rsidR="00987551" w:rsidRPr="00987551" w:rsidRDefault="00987551" w:rsidP="00987551">
      <w:pPr>
        <w:spacing w:line="360" w:lineRule="auto"/>
      </w:pPr>
    </w:p>
    <w:p w14:paraId="139189C2" w14:textId="77777777" w:rsidR="00987551" w:rsidRPr="00987551" w:rsidRDefault="00987551" w:rsidP="00987551">
      <w:pPr>
        <w:spacing w:line="360" w:lineRule="auto"/>
      </w:pPr>
      <w:r w:rsidRPr="00987551">
        <w:t>(6)</w:t>
      </w:r>
      <w:r w:rsidRPr="00987551">
        <w:tab/>
        <w:t xml:space="preserve">Vyrovnaný se vším všudy bude ale příští rozpočet, </w:t>
      </w:r>
      <w:r w:rsidRPr="00987551">
        <w:rPr>
          <w:b/>
        </w:rPr>
        <w:t xml:space="preserve">o čemž </w:t>
      </w:r>
      <w:r w:rsidRPr="00987551">
        <w:rPr>
          <w:b/>
          <w:bCs/>
        </w:rPr>
        <w:t>jsem přesvědčen</w:t>
      </w:r>
      <w:r w:rsidRPr="00987551">
        <w:t>.</w:t>
      </w:r>
    </w:p>
    <w:p w14:paraId="515E9511" w14:textId="77777777" w:rsidR="00987551" w:rsidRPr="00987551" w:rsidRDefault="00987551" w:rsidP="00987551">
      <w:pPr>
        <w:spacing w:line="360" w:lineRule="auto"/>
      </w:pPr>
      <w:r w:rsidRPr="00987551">
        <w:t>(7)</w:t>
      </w:r>
      <w:r w:rsidRPr="00987551">
        <w:tab/>
        <w:t xml:space="preserve">Takovou vládu by však musela podpořit levice, </w:t>
      </w:r>
      <w:r w:rsidRPr="00987551">
        <w:rPr>
          <w:b/>
        </w:rPr>
        <w:t xml:space="preserve">což </w:t>
      </w:r>
      <w:r w:rsidRPr="00987551">
        <w:rPr>
          <w:b/>
          <w:bCs/>
        </w:rPr>
        <w:t>je málo pravděpodobné</w:t>
      </w:r>
      <w:r w:rsidRPr="00987551">
        <w:t>.</w:t>
      </w:r>
    </w:p>
    <w:p w14:paraId="348992DB" w14:textId="77777777" w:rsidR="00987551" w:rsidRPr="00987551" w:rsidRDefault="00987551" w:rsidP="00987551">
      <w:pPr>
        <w:spacing w:line="360" w:lineRule="auto"/>
      </w:pPr>
    </w:p>
    <w:p w14:paraId="1CD3A1B2" w14:textId="77777777" w:rsidR="00987551" w:rsidRPr="00987551" w:rsidRDefault="00987551" w:rsidP="00987551">
      <w:pPr>
        <w:spacing w:line="360" w:lineRule="auto"/>
      </w:pPr>
      <w:r w:rsidRPr="00987551">
        <w:t>Srov. dále:</w:t>
      </w:r>
    </w:p>
    <w:p w14:paraId="7DEEDDBC" w14:textId="77777777" w:rsidR="00987551" w:rsidRPr="00987551" w:rsidRDefault="00987551" w:rsidP="00987551">
      <w:pPr>
        <w:rPr>
          <w:rFonts w:ascii="Verdana" w:hAnsi="Verdana"/>
          <w:sz w:val="18"/>
          <w:szCs w:val="18"/>
        </w:rPr>
      </w:pPr>
      <w:r w:rsidRPr="00987551">
        <w:rPr>
          <w:rFonts w:ascii="Verdana" w:hAnsi="Verdana"/>
          <w:sz w:val="18"/>
          <w:szCs w:val="18"/>
        </w:rPr>
        <w:t xml:space="preserve">Letošní ročník interligy je neskutečně vyrovnaný, </w:t>
      </w:r>
      <w:r w:rsidRPr="00987551">
        <w:rPr>
          <w:rFonts w:ascii="Verdana" w:hAnsi="Verdana"/>
          <w:b/>
          <w:sz w:val="18"/>
          <w:szCs w:val="18"/>
        </w:rPr>
        <w:t xml:space="preserve">což </w:t>
      </w:r>
      <w:r w:rsidRPr="00987551">
        <w:rPr>
          <w:rFonts w:ascii="Verdana" w:hAnsi="Verdana"/>
          <w:b/>
          <w:bCs/>
          <w:sz w:val="18"/>
          <w:szCs w:val="18"/>
        </w:rPr>
        <w:t>jsem předpokládal</w:t>
      </w:r>
      <w:r w:rsidRPr="00987551">
        <w:rPr>
          <w:rFonts w:ascii="Verdana" w:hAnsi="Verdana"/>
          <w:sz w:val="18"/>
          <w:szCs w:val="18"/>
        </w:rPr>
        <w:t xml:space="preserve"> už na začátku sezony.</w:t>
      </w:r>
    </w:p>
    <w:p w14:paraId="4FBD7EB7" w14:textId="77777777" w:rsidR="00987551" w:rsidRPr="00987551" w:rsidRDefault="00987551" w:rsidP="00987551">
      <w:pPr>
        <w:rPr>
          <w:rFonts w:ascii="Verdana" w:hAnsi="Verdana"/>
          <w:sz w:val="18"/>
          <w:szCs w:val="18"/>
        </w:rPr>
      </w:pPr>
      <w:r w:rsidRPr="00987551">
        <w:rPr>
          <w:rFonts w:ascii="Verdana" w:hAnsi="Verdana"/>
          <w:sz w:val="18"/>
          <w:szCs w:val="18"/>
        </w:rPr>
        <w:t xml:space="preserve">Najednou nás tam bylo moc, </w:t>
      </w:r>
      <w:r w:rsidRPr="00987551">
        <w:rPr>
          <w:rFonts w:ascii="Verdana" w:hAnsi="Verdana"/>
          <w:b/>
          <w:sz w:val="18"/>
          <w:szCs w:val="18"/>
        </w:rPr>
        <w:t xml:space="preserve">což </w:t>
      </w:r>
      <w:r w:rsidRPr="00987551">
        <w:rPr>
          <w:rFonts w:ascii="Verdana" w:hAnsi="Verdana"/>
          <w:b/>
          <w:bCs/>
          <w:sz w:val="18"/>
          <w:szCs w:val="18"/>
        </w:rPr>
        <w:t>jsem tušil</w:t>
      </w:r>
      <w:r w:rsidRPr="00987551">
        <w:rPr>
          <w:rFonts w:ascii="Verdana" w:hAnsi="Verdana"/>
          <w:sz w:val="18"/>
          <w:szCs w:val="18"/>
        </w:rPr>
        <w:t xml:space="preserve"> už před rokem.</w:t>
      </w:r>
    </w:p>
    <w:p w14:paraId="33B3116A" w14:textId="77777777" w:rsidR="00987551" w:rsidRPr="00987551" w:rsidRDefault="00987551" w:rsidP="00987551">
      <w:pPr>
        <w:rPr>
          <w:rFonts w:ascii="Verdana" w:hAnsi="Verdana"/>
          <w:sz w:val="18"/>
          <w:szCs w:val="18"/>
        </w:rPr>
      </w:pPr>
      <w:r w:rsidRPr="00987551">
        <w:rPr>
          <w:rFonts w:ascii="Verdana" w:hAnsi="Verdana"/>
          <w:sz w:val="18"/>
          <w:szCs w:val="18"/>
        </w:rPr>
        <w:t xml:space="preserve">Navíc, národ československý byl fikce, </w:t>
      </w:r>
      <w:r w:rsidRPr="00987551">
        <w:rPr>
          <w:rFonts w:ascii="Verdana" w:hAnsi="Verdana"/>
          <w:b/>
          <w:bCs/>
          <w:sz w:val="18"/>
          <w:szCs w:val="18"/>
        </w:rPr>
        <w:t>což se vědělo</w:t>
      </w:r>
      <w:r w:rsidRPr="00987551">
        <w:rPr>
          <w:rFonts w:ascii="Verdana" w:hAnsi="Verdana"/>
          <w:sz w:val="18"/>
          <w:szCs w:val="18"/>
        </w:rPr>
        <w:t xml:space="preserve"> již tehdy.</w:t>
      </w:r>
    </w:p>
    <w:p w14:paraId="77AFEEAA" w14:textId="77777777" w:rsidR="00987551" w:rsidRPr="00987551" w:rsidRDefault="00987551" w:rsidP="00987551">
      <w:pPr>
        <w:rPr>
          <w:rFonts w:ascii="Verdana" w:hAnsi="Verdana"/>
          <w:sz w:val="18"/>
          <w:szCs w:val="18"/>
        </w:rPr>
      </w:pPr>
      <w:r w:rsidRPr="00987551">
        <w:rPr>
          <w:rFonts w:ascii="Verdana" w:hAnsi="Verdana"/>
          <w:sz w:val="18"/>
          <w:szCs w:val="18"/>
        </w:rPr>
        <w:t xml:space="preserve">Podařilo se mi splnit cíl, </w:t>
      </w:r>
      <w:r w:rsidRPr="00987551">
        <w:rPr>
          <w:rFonts w:ascii="Verdana" w:hAnsi="Verdana"/>
          <w:b/>
          <w:sz w:val="18"/>
          <w:szCs w:val="18"/>
        </w:rPr>
        <w:t xml:space="preserve">což </w:t>
      </w:r>
      <w:r w:rsidRPr="00987551">
        <w:rPr>
          <w:rFonts w:ascii="Verdana" w:hAnsi="Verdana"/>
          <w:b/>
          <w:bCs/>
          <w:sz w:val="18"/>
          <w:szCs w:val="18"/>
        </w:rPr>
        <w:t>se zdálo</w:t>
      </w:r>
      <w:r w:rsidRPr="00987551">
        <w:rPr>
          <w:rFonts w:ascii="Verdana" w:hAnsi="Verdana"/>
          <w:sz w:val="18"/>
          <w:szCs w:val="18"/>
        </w:rPr>
        <w:t xml:space="preserve"> být možná nereálné.</w:t>
      </w:r>
    </w:p>
    <w:p w14:paraId="3363E3D3" w14:textId="77777777" w:rsidR="00987551" w:rsidRPr="00987551" w:rsidRDefault="00987551" w:rsidP="00987551">
      <w:pPr>
        <w:rPr>
          <w:rFonts w:ascii="Verdana" w:hAnsi="Verdana"/>
          <w:sz w:val="18"/>
          <w:szCs w:val="18"/>
        </w:rPr>
      </w:pPr>
      <w:r w:rsidRPr="00987551">
        <w:rPr>
          <w:rFonts w:ascii="Verdana" w:hAnsi="Verdana"/>
          <w:sz w:val="18"/>
          <w:szCs w:val="18"/>
        </w:rPr>
        <w:t xml:space="preserve">Cítili to hlavně lidé ve vyšších patrech budov, </w:t>
      </w:r>
      <w:r w:rsidRPr="00987551">
        <w:rPr>
          <w:rFonts w:ascii="Verdana" w:hAnsi="Verdana"/>
          <w:b/>
          <w:sz w:val="18"/>
          <w:szCs w:val="18"/>
        </w:rPr>
        <w:t xml:space="preserve">což </w:t>
      </w:r>
      <w:r w:rsidRPr="00987551">
        <w:rPr>
          <w:rFonts w:ascii="Verdana" w:hAnsi="Verdana"/>
          <w:b/>
          <w:bCs/>
          <w:sz w:val="18"/>
          <w:szCs w:val="18"/>
        </w:rPr>
        <w:t>je jasné</w:t>
      </w:r>
      <w:r w:rsidRPr="00987551">
        <w:rPr>
          <w:rFonts w:ascii="Verdana" w:hAnsi="Verdana"/>
          <w:sz w:val="18"/>
          <w:szCs w:val="18"/>
        </w:rPr>
        <w:t xml:space="preserve">. </w:t>
      </w:r>
    </w:p>
    <w:p w14:paraId="1A27D711" w14:textId="77777777" w:rsidR="00987551" w:rsidRPr="00987551" w:rsidRDefault="00987551" w:rsidP="00987551">
      <w:pPr>
        <w:rPr>
          <w:rFonts w:ascii="Verdana" w:hAnsi="Verdana"/>
          <w:sz w:val="18"/>
          <w:szCs w:val="18"/>
        </w:rPr>
      </w:pPr>
      <w:r w:rsidRPr="00987551">
        <w:rPr>
          <w:rFonts w:ascii="Verdana" w:hAnsi="Verdana"/>
          <w:sz w:val="18"/>
          <w:szCs w:val="18"/>
        </w:rPr>
        <w:t xml:space="preserve">Pak ale opravdu, </w:t>
      </w:r>
      <w:r w:rsidRPr="00987551">
        <w:rPr>
          <w:rFonts w:ascii="Verdana" w:hAnsi="Verdana"/>
          <w:b/>
          <w:sz w:val="18"/>
          <w:szCs w:val="18"/>
        </w:rPr>
        <w:t xml:space="preserve">což </w:t>
      </w:r>
      <w:r w:rsidRPr="00987551">
        <w:rPr>
          <w:rFonts w:ascii="Verdana" w:hAnsi="Verdana"/>
          <w:b/>
          <w:bCs/>
          <w:sz w:val="18"/>
          <w:szCs w:val="18"/>
        </w:rPr>
        <w:t>je</w:t>
      </w:r>
      <w:r w:rsidRPr="00987551">
        <w:rPr>
          <w:rFonts w:ascii="Verdana" w:hAnsi="Verdana"/>
          <w:sz w:val="18"/>
          <w:szCs w:val="18"/>
        </w:rPr>
        <w:t xml:space="preserve"> o mně </w:t>
      </w:r>
      <w:r w:rsidRPr="00987551">
        <w:rPr>
          <w:rFonts w:ascii="Verdana" w:hAnsi="Verdana"/>
          <w:b/>
          <w:bCs/>
          <w:sz w:val="18"/>
          <w:szCs w:val="18"/>
        </w:rPr>
        <w:t>známo</w:t>
      </w:r>
      <w:r w:rsidRPr="00987551">
        <w:rPr>
          <w:rFonts w:ascii="Verdana" w:hAnsi="Verdana"/>
          <w:sz w:val="18"/>
          <w:szCs w:val="18"/>
        </w:rPr>
        <w:t>, nehledím na vystudované školy a získané tituly.</w:t>
      </w:r>
    </w:p>
    <w:p w14:paraId="0572709C" w14:textId="77777777" w:rsidR="00987551" w:rsidRPr="00987551" w:rsidRDefault="00987551" w:rsidP="00987551">
      <w:pPr>
        <w:spacing w:line="360" w:lineRule="auto"/>
        <w:rPr>
          <w:rFonts w:ascii="Verdana" w:hAnsi="Verdana"/>
          <w:sz w:val="18"/>
          <w:szCs w:val="18"/>
        </w:rPr>
      </w:pPr>
    </w:p>
    <w:p w14:paraId="1256C473" w14:textId="77777777" w:rsidR="00987551" w:rsidRPr="00987551" w:rsidRDefault="00987551" w:rsidP="00987551">
      <w:pPr>
        <w:spacing w:line="360" w:lineRule="auto"/>
        <w:rPr>
          <w:rFonts w:ascii="Verdana" w:hAnsi="Verdana"/>
          <w:sz w:val="18"/>
          <w:szCs w:val="18"/>
        </w:rPr>
      </w:pPr>
    </w:p>
    <w:p w14:paraId="25BB36F6" w14:textId="77777777" w:rsidR="00987551" w:rsidRPr="00987551" w:rsidRDefault="00987551" w:rsidP="00987551">
      <w:pPr>
        <w:spacing w:line="360" w:lineRule="auto"/>
        <w:rPr>
          <w:b/>
          <w:bCs/>
        </w:rPr>
      </w:pPr>
      <w:r w:rsidRPr="00987551">
        <w:rPr>
          <w:b/>
          <w:bCs/>
        </w:rPr>
        <w:t>B. Nepřímé vyjadřování jistoty</w:t>
      </w:r>
    </w:p>
    <w:p w14:paraId="1A384446" w14:textId="77777777" w:rsidR="00987551" w:rsidRPr="00987551" w:rsidRDefault="00987551" w:rsidP="00987551">
      <w:pPr>
        <w:spacing w:line="360" w:lineRule="auto"/>
      </w:pPr>
      <w:r w:rsidRPr="00987551">
        <w:t xml:space="preserve">Jde o vyjadřování míry jistoty </w:t>
      </w:r>
      <w:r w:rsidRPr="00987551">
        <w:rPr>
          <w:b/>
          <w:bCs/>
        </w:rPr>
        <w:t>odkazem na smyslové vnímání nebo rozumové poznání</w:t>
      </w:r>
      <w:r w:rsidRPr="00987551">
        <w:t>:</w:t>
      </w:r>
    </w:p>
    <w:p w14:paraId="7BA00126" w14:textId="77777777" w:rsidR="00987551" w:rsidRPr="00987551" w:rsidRDefault="00987551" w:rsidP="00987551">
      <w:pPr>
        <w:spacing w:line="360" w:lineRule="auto"/>
      </w:pPr>
    </w:p>
    <w:p w14:paraId="44591933" w14:textId="77777777" w:rsidR="00987551" w:rsidRPr="00987551" w:rsidRDefault="00987551" w:rsidP="00987551">
      <w:pPr>
        <w:spacing w:line="360" w:lineRule="auto"/>
      </w:pPr>
      <w:r w:rsidRPr="00987551">
        <w:t>(8)</w:t>
      </w:r>
      <w:r w:rsidRPr="00987551">
        <w:tab/>
        <w:t xml:space="preserve">A taky z nás už soupeři dostali strach, </w:t>
      </w:r>
      <w:r w:rsidRPr="00987551">
        <w:rPr>
          <w:b/>
        </w:rPr>
        <w:t xml:space="preserve">což </w:t>
      </w:r>
      <w:r w:rsidRPr="00987551">
        <w:rPr>
          <w:b/>
          <w:bCs/>
        </w:rPr>
        <w:t>jsem viděl</w:t>
      </w:r>
      <w:r w:rsidRPr="00987551">
        <w:t xml:space="preserve"> třeba při utkání na Táborsku. </w:t>
      </w:r>
    </w:p>
    <w:p w14:paraId="29287FE3" w14:textId="77777777" w:rsidR="00987551" w:rsidRPr="00987551" w:rsidRDefault="00987551" w:rsidP="00987551">
      <w:pPr>
        <w:spacing w:line="360" w:lineRule="auto"/>
      </w:pPr>
      <w:r w:rsidRPr="00987551">
        <w:t>(9)</w:t>
      </w:r>
      <w:r w:rsidRPr="00987551">
        <w:tab/>
        <w:t xml:space="preserve">Tuto kapelu jsem zakládal, </w:t>
      </w:r>
      <w:r w:rsidRPr="00987551">
        <w:rPr>
          <w:b/>
        </w:rPr>
        <w:t xml:space="preserve">což </w:t>
      </w:r>
      <w:r w:rsidRPr="00987551">
        <w:rPr>
          <w:b/>
          <w:bCs/>
        </w:rPr>
        <w:t>si pamatuju</w:t>
      </w:r>
      <w:r w:rsidRPr="00987551">
        <w:t xml:space="preserve"> přesně, 16. listopadu 1970.</w:t>
      </w:r>
    </w:p>
    <w:p w14:paraId="11BEF073" w14:textId="77777777" w:rsidR="00987551" w:rsidRPr="00987551" w:rsidRDefault="00987551" w:rsidP="00987551">
      <w:pPr>
        <w:spacing w:line="360" w:lineRule="auto"/>
        <w:rPr>
          <w:rFonts w:ascii="Verdana" w:hAnsi="Verdana"/>
          <w:sz w:val="18"/>
          <w:szCs w:val="18"/>
        </w:rPr>
      </w:pPr>
    </w:p>
    <w:p w14:paraId="651B1C1B" w14:textId="77777777" w:rsidR="00987551" w:rsidRPr="00987551" w:rsidRDefault="00987551" w:rsidP="00987551">
      <w:pPr>
        <w:spacing w:line="360" w:lineRule="auto"/>
      </w:pPr>
      <w:r w:rsidRPr="00987551">
        <w:t>Srov. dále:</w:t>
      </w:r>
    </w:p>
    <w:p w14:paraId="5C1217B7" w14:textId="77777777" w:rsidR="00987551" w:rsidRPr="00987551" w:rsidRDefault="00987551" w:rsidP="00987551">
      <w:pPr>
        <w:rPr>
          <w:rFonts w:ascii="Verdana" w:hAnsi="Verdana"/>
          <w:sz w:val="18"/>
          <w:szCs w:val="18"/>
        </w:rPr>
      </w:pPr>
      <w:r w:rsidRPr="00987551">
        <w:rPr>
          <w:rFonts w:ascii="Verdana" w:hAnsi="Verdana"/>
          <w:sz w:val="18"/>
          <w:szCs w:val="18"/>
        </w:rPr>
        <w:t xml:space="preserve">V mužstvu jsou dobří fotbalisté, </w:t>
      </w:r>
      <w:r w:rsidRPr="00987551">
        <w:rPr>
          <w:rFonts w:ascii="Verdana" w:hAnsi="Verdana"/>
          <w:b/>
          <w:sz w:val="18"/>
          <w:szCs w:val="18"/>
        </w:rPr>
        <w:t>což</w:t>
      </w:r>
      <w:r w:rsidRPr="00987551">
        <w:rPr>
          <w:rFonts w:ascii="Verdana" w:hAnsi="Verdana"/>
          <w:sz w:val="18"/>
          <w:szCs w:val="18"/>
        </w:rPr>
        <w:t xml:space="preserve"> </w:t>
      </w:r>
      <w:r w:rsidRPr="00987551">
        <w:rPr>
          <w:rFonts w:ascii="Verdana" w:hAnsi="Verdana"/>
          <w:b/>
          <w:bCs/>
          <w:sz w:val="18"/>
          <w:szCs w:val="18"/>
        </w:rPr>
        <w:t>jsem poznal</w:t>
      </w:r>
      <w:r w:rsidRPr="00987551">
        <w:rPr>
          <w:rFonts w:ascii="Verdana" w:hAnsi="Verdana"/>
          <w:sz w:val="18"/>
          <w:szCs w:val="18"/>
        </w:rPr>
        <w:t xml:space="preserve"> už v době své teplické hráčské kariéry.</w:t>
      </w:r>
    </w:p>
    <w:p w14:paraId="3D24B480" w14:textId="77777777" w:rsidR="00987551" w:rsidRPr="00987551" w:rsidRDefault="00987551" w:rsidP="00987551">
      <w:pPr>
        <w:rPr>
          <w:rFonts w:ascii="Verdana" w:hAnsi="Verdana"/>
          <w:sz w:val="18"/>
          <w:szCs w:val="18"/>
        </w:rPr>
      </w:pPr>
      <w:r w:rsidRPr="00987551">
        <w:rPr>
          <w:rFonts w:ascii="Verdana" w:hAnsi="Verdana"/>
          <w:sz w:val="18"/>
          <w:szCs w:val="18"/>
        </w:rPr>
        <w:t xml:space="preserve">Čtvrtý byl z ofsajdu, </w:t>
      </w:r>
      <w:r w:rsidRPr="00987551">
        <w:rPr>
          <w:rFonts w:ascii="Verdana" w:hAnsi="Verdana"/>
          <w:b/>
          <w:sz w:val="18"/>
          <w:szCs w:val="18"/>
        </w:rPr>
        <w:t xml:space="preserve">což </w:t>
      </w:r>
      <w:r w:rsidRPr="00987551">
        <w:rPr>
          <w:rFonts w:ascii="Verdana" w:hAnsi="Verdana"/>
          <w:b/>
          <w:bCs/>
          <w:sz w:val="18"/>
          <w:szCs w:val="18"/>
        </w:rPr>
        <w:t>jsem se dozvěděl</w:t>
      </w:r>
      <w:r w:rsidRPr="00987551">
        <w:rPr>
          <w:rFonts w:ascii="Verdana" w:hAnsi="Verdana"/>
          <w:sz w:val="18"/>
          <w:szCs w:val="18"/>
        </w:rPr>
        <w:t xml:space="preserve"> po utkání.</w:t>
      </w:r>
    </w:p>
    <w:p w14:paraId="442D775B" w14:textId="77777777" w:rsidR="00987551" w:rsidRPr="00987551" w:rsidRDefault="00987551" w:rsidP="00987551">
      <w:pPr>
        <w:rPr>
          <w:rFonts w:ascii="Verdana" w:hAnsi="Verdana"/>
          <w:sz w:val="18"/>
          <w:szCs w:val="18"/>
        </w:rPr>
      </w:pPr>
      <w:r w:rsidRPr="00987551">
        <w:rPr>
          <w:rFonts w:ascii="Verdana" w:hAnsi="Verdana"/>
          <w:sz w:val="18"/>
          <w:szCs w:val="18"/>
        </w:rPr>
        <w:t xml:space="preserve">Soupeř má formu, </w:t>
      </w:r>
      <w:r w:rsidRPr="00987551">
        <w:rPr>
          <w:rFonts w:ascii="Verdana" w:hAnsi="Verdana"/>
          <w:b/>
          <w:sz w:val="18"/>
          <w:szCs w:val="18"/>
        </w:rPr>
        <w:t xml:space="preserve">což </w:t>
      </w:r>
      <w:r w:rsidRPr="00987551">
        <w:rPr>
          <w:rFonts w:ascii="Verdana" w:hAnsi="Verdana"/>
          <w:b/>
          <w:bCs/>
          <w:sz w:val="18"/>
          <w:szCs w:val="18"/>
        </w:rPr>
        <w:t>zjistil</w:t>
      </w:r>
      <w:r w:rsidRPr="00987551">
        <w:rPr>
          <w:rFonts w:ascii="Verdana" w:hAnsi="Verdana"/>
          <w:sz w:val="18"/>
          <w:szCs w:val="18"/>
        </w:rPr>
        <w:t xml:space="preserve"> letenský zvěd Zdeněk Klucký.</w:t>
      </w:r>
    </w:p>
    <w:p w14:paraId="1F48A445" w14:textId="77777777" w:rsidR="00987551" w:rsidRPr="00987551" w:rsidRDefault="00987551" w:rsidP="00987551">
      <w:pPr>
        <w:rPr>
          <w:rFonts w:ascii="Verdana" w:hAnsi="Verdana"/>
          <w:sz w:val="18"/>
          <w:szCs w:val="18"/>
        </w:rPr>
      </w:pPr>
      <w:r w:rsidRPr="00987551">
        <w:rPr>
          <w:rFonts w:ascii="Verdana" w:hAnsi="Verdana"/>
          <w:sz w:val="18"/>
          <w:szCs w:val="18"/>
        </w:rPr>
        <w:t xml:space="preserve">O vítězi bylo v tu chvíli rozhodnuto, </w:t>
      </w:r>
      <w:r w:rsidRPr="00987551">
        <w:rPr>
          <w:rFonts w:ascii="Verdana" w:hAnsi="Verdana"/>
          <w:b/>
          <w:sz w:val="18"/>
          <w:szCs w:val="18"/>
        </w:rPr>
        <w:t xml:space="preserve">což </w:t>
      </w:r>
      <w:r w:rsidRPr="00987551">
        <w:rPr>
          <w:rFonts w:ascii="Verdana" w:hAnsi="Verdana"/>
          <w:b/>
          <w:bCs/>
          <w:sz w:val="18"/>
          <w:szCs w:val="18"/>
        </w:rPr>
        <w:t>pochopil</w:t>
      </w:r>
      <w:r w:rsidRPr="00987551">
        <w:rPr>
          <w:rFonts w:ascii="Verdana" w:hAnsi="Verdana"/>
          <w:sz w:val="18"/>
          <w:szCs w:val="18"/>
        </w:rPr>
        <w:t xml:space="preserve"> každý.</w:t>
      </w:r>
    </w:p>
    <w:p w14:paraId="40D2A61C" w14:textId="77777777" w:rsidR="00987551" w:rsidRPr="00987551" w:rsidRDefault="00987551" w:rsidP="00987551">
      <w:pPr>
        <w:spacing w:line="360" w:lineRule="auto"/>
      </w:pPr>
    </w:p>
    <w:p w14:paraId="6C3B5F1B" w14:textId="77777777" w:rsidR="00987551" w:rsidRPr="00987551" w:rsidRDefault="00987551" w:rsidP="00987551">
      <w:pPr>
        <w:spacing w:line="360" w:lineRule="auto"/>
        <w:rPr>
          <w:b/>
          <w:bCs/>
        </w:rPr>
      </w:pPr>
    </w:p>
    <w:p w14:paraId="3CBC6DF8" w14:textId="77777777" w:rsidR="00987551" w:rsidRPr="00987551" w:rsidRDefault="00987551" w:rsidP="00987551">
      <w:pPr>
        <w:spacing w:line="360" w:lineRule="auto"/>
        <w:rPr>
          <w:b/>
          <w:bCs/>
        </w:rPr>
      </w:pPr>
      <w:r w:rsidRPr="00987551">
        <w:rPr>
          <w:b/>
          <w:bCs/>
        </w:rPr>
        <w:lastRenderedPageBreak/>
        <w:t>II.  Hodnocení častosti, obvyklosti a zvyku</w:t>
      </w:r>
      <w:r w:rsidRPr="00987551">
        <w:t>:</w:t>
      </w:r>
      <w:r w:rsidRPr="00987551">
        <w:rPr>
          <w:b/>
          <w:bCs/>
        </w:rPr>
        <w:t xml:space="preserve"> </w:t>
      </w:r>
    </w:p>
    <w:p w14:paraId="23D390F2" w14:textId="77777777" w:rsidR="00987551" w:rsidRPr="00987551" w:rsidRDefault="00987551" w:rsidP="00987551">
      <w:pPr>
        <w:spacing w:line="360" w:lineRule="auto"/>
      </w:pPr>
    </w:p>
    <w:p w14:paraId="066C6331" w14:textId="77777777" w:rsidR="00987551" w:rsidRPr="00987551" w:rsidRDefault="00987551" w:rsidP="00987551">
      <w:pPr>
        <w:spacing w:line="360" w:lineRule="auto"/>
      </w:pPr>
      <w:r w:rsidRPr="00987551">
        <w:t>(10)</w:t>
      </w:r>
      <w:r w:rsidRPr="00987551">
        <w:tab/>
        <w:t xml:space="preserve">Párkrát jsem si krátil repliky, </w:t>
      </w:r>
      <w:r w:rsidRPr="00987551">
        <w:rPr>
          <w:b/>
        </w:rPr>
        <w:t xml:space="preserve">což </w:t>
      </w:r>
      <w:r w:rsidRPr="00987551">
        <w:rPr>
          <w:b/>
          <w:bCs/>
        </w:rPr>
        <w:t>dělám často</w:t>
      </w:r>
      <w:r w:rsidRPr="00987551">
        <w:t>.</w:t>
      </w:r>
    </w:p>
    <w:p w14:paraId="07260906" w14:textId="77777777" w:rsidR="00987551" w:rsidRPr="00987551" w:rsidRDefault="00987551" w:rsidP="00987551">
      <w:pPr>
        <w:spacing w:line="360" w:lineRule="auto"/>
      </w:pPr>
    </w:p>
    <w:p w14:paraId="5934E3D3" w14:textId="77777777" w:rsidR="00987551" w:rsidRPr="00987551" w:rsidRDefault="00987551" w:rsidP="00987551">
      <w:pPr>
        <w:spacing w:line="360" w:lineRule="auto"/>
      </w:pPr>
      <w:r w:rsidRPr="00987551">
        <w:t>Srov. dále:</w:t>
      </w:r>
    </w:p>
    <w:p w14:paraId="5D14FBC7" w14:textId="77777777" w:rsidR="00987551" w:rsidRPr="00987551" w:rsidRDefault="00987551" w:rsidP="00987551">
      <w:pPr>
        <w:rPr>
          <w:rFonts w:ascii="Verdana" w:hAnsi="Verdana"/>
          <w:sz w:val="18"/>
          <w:szCs w:val="18"/>
        </w:rPr>
      </w:pPr>
      <w:r w:rsidRPr="00987551">
        <w:rPr>
          <w:rFonts w:ascii="Verdana" w:hAnsi="Verdana"/>
          <w:sz w:val="18"/>
          <w:szCs w:val="18"/>
        </w:rPr>
        <w:t xml:space="preserve">Od roll-upu požaduji stabilitu a funkčnost, </w:t>
      </w:r>
      <w:r w:rsidRPr="00987551">
        <w:rPr>
          <w:rFonts w:ascii="Verdana" w:hAnsi="Verdana"/>
          <w:b/>
          <w:sz w:val="18"/>
          <w:szCs w:val="18"/>
        </w:rPr>
        <w:t xml:space="preserve">což </w:t>
      </w:r>
      <w:r w:rsidRPr="00987551">
        <w:rPr>
          <w:rFonts w:ascii="Verdana" w:hAnsi="Verdana"/>
          <w:sz w:val="18"/>
          <w:szCs w:val="18"/>
        </w:rPr>
        <w:t>bývá</w:t>
      </w:r>
      <w:r w:rsidRPr="00987551">
        <w:rPr>
          <w:rFonts w:ascii="Verdana" w:hAnsi="Verdana"/>
          <w:b/>
          <w:bCs/>
          <w:sz w:val="18"/>
          <w:szCs w:val="18"/>
        </w:rPr>
        <w:t xml:space="preserve"> často</w:t>
      </w:r>
      <w:r w:rsidRPr="00987551">
        <w:rPr>
          <w:rFonts w:ascii="Verdana" w:hAnsi="Verdana"/>
          <w:sz w:val="18"/>
          <w:szCs w:val="18"/>
        </w:rPr>
        <w:t xml:space="preserve"> problém.</w:t>
      </w:r>
    </w:p>
    <w:p w14:paraId="090BF13D" w14:textId="77777777" w:rsidR="00987551" w:rsidRPr="00987551" w:rsidRDefault="00987551" w:rsidP="00987551">
      <w:pPr>
        <w:rPr>
          <w:rFonts w:ascii="Verdana" w:hAnsi="Verdana"/>
          <w:sz w:val="18"/>
          <w:szCs w:val="18"/>
        </w:rPr>
      </w:pPr>
      <w:r w:rsidRPr="00987551">
        <w:rPr>
          <w:rFonts w:ascii="Verdana" w:hAnsi="Verdana"/>
          <w:sz w:val="18"/>
          <w:szCs w:val="18"/>
        </w:rPr>
        <w:t xml:space="preserve">Pan profesor pravidelně ztrácí nervy, </w:t>
      </w:r>
      <w:r w:rsidRPr="00987551">
        <w:rPr>
          <w:rFonts w:ascii="Verdana" w:hAnsi="Verdana"/>
          <w:b/>
          <w:sz w:val="18"/>
          <w:szCs w:val="18"/>
        </w:rPr>
        <w:t xml:space="preserve">což </w:t>
      </w:r>
      <w:r w:rsidRPr="00987551">
        <w:rPr>
          <w:rFonts w:ascii="Verdana" w:hAnsi="Verdana"/>
          <w:sz w:val="18"/>
          <w:szCs w:val="18"/>
        </w:rPr>
        <w:t>bývá</w:t>
      </w:r>
      <w:r w:rsidRPr="00987551">
        <w:rPr>
          <w:rFonts w:ascii="Verdana" w:hAnsi="Verdana"/>
          <w:b/>
          <w:bCs/>
          <w:sz w:val="18"/>
          <w:szCs w:val="18"/>
        </w:rPr>
        <w:t xml:space="preserve"> vždy</w:t>
      </w:r>
      <w:r w:rsidRPr="00987551">
        <w:rPr>
          <w:rFonts w:ascii="Verdana" w:hAnsi="Verdana"/>
          <w:sz w:val="18"/>
          <w:szCs w:val="18"/>
        </w:rPr>
        <w:t xml:space="preserve"> zdrojem všeobecného veselí.</w:t>
      </w:r>
    </w:p>
    <w:p w14:paraId="2A3272E0" w14:textId="77777777" w:rsidR="00987551" w:rsidRPr="00987551" w:rsidRDefault="00987551" w:rsidP="00987551">
      <w:pPr>
        <w:rPr>
          <w:rFonts w:ascii="Verdana" w:hAnsi="Verdana"/>
          <w:sz w:val="18"/>
          <w:szCs w:val="18"/>
        </w:rPr>
      </w:pPr>
      <w:r w:rsidRPr="00987551">
        <w:rPr>
          <w:rFonts w:ascii="Verdana" w:hAnsi="Verdana"/>
          <w:sz w:val="18"/>
          <w:szCs w:val="18"/>
        </w:rPr>
        <w:t xml:space="preserve">Dokonce se na něj usmál, </w:t>
      </w:r>
      <w:r w:rsidRPr="00987551">
        <w:rPr>
          <w:rFonts w:ascii="Verdana" w:hAnsi="Verdana"/>
          <w:b/>
          <w:sz w:val="18"/>
          <w:szCs w:val="18"/>
        </w:rPr>
        <w:t xml:space="preserve">což </w:t>
      </w:r>
      <w:r w:rsidRPr="00987551">
        <w:rPr>
          <w:rFonts w:ascii="Verdana" w:hAnsi="Verdana"/>
          <w:sz w:val="18"/>
          <w:szCs w:val="18"/>
        </w:rPr>
        <w:t>se stávalo</w:t>
      </w:r>
      <w:r w:rsidRPr="00987551">
        <w:rPr>
          <w:rFonts w:ascii="Verdana" w:hAnsi="Verdana"/>
          <w:b/>
          <w:bCs/>
          <w:sz w:val="18"/>
          <w:szCs w:val="18"/>
        </w:rPr>
        <w:t xml:space="preserve"> velice zřídka</w:t>
      </w:r>
      <w:r w:rsidRPr="00987551">
        <w:rPr>
          <w:rFonts w:ascii="Verdana" w:hAnsi="Verdana"/>
          <w:sz w:val="18"/>
          <w:szCs w:val="18"/>
        </w:rPr>
        <w:t>.</w:t>
      </w:r>
    </w:p>
    <w:p w14:paraId="6C6DBA50" w14:textId="77777777" w:rsidR="00987551" w:rsidRPr="00987551" w:rsidRDefault="00987551" w:rsidP="00987551">
      <w:pPr>
        <w:tabs>
          <w:tab w:val="left" w:pos="66"/>
          <w:tab w:val="left" w:pos="284"/>
        </w:tabs>
        <w:rPr>
          <w:rFonts w:ascii="Verdana" w:hAnsi="Verdana"/>
          <w:sz w:val="18"/>
          <w:szCs w:val="18"/>
        </w:rPr>
      </w:pPr>
      <w:r w:rsidRPr="00987551">
        <w:rPr>
          <w:rFonts w:ascii="Verdana" w:hAnsi="Verdana"/>
          <w:sz w:val="18"/>
          <w:szCs w:val="18"/>
        </w:rPr>
        <w:t xml:space="preserve">Axman si zapálil cigaretu, </w:t>
      </w:r>
      <w:r w:rsidRPr="00987551">
        <w:rPr>
          <w:rFonts w:ascii="Verdana" w:hAnsi="Verdana"/>
          <w:b/>
          <w:sz w:val="18"/>
          <w:szCs w:val="18"/>
        </w:rPr>
        <w:t xml:space="preserve">což </w:t>
      </w:r>
      <w:r w:rsidRPr="00987551">
        <w:rPr>
          <w:rFonts w:ascii="Verdana" w:hAnsi="Verdana"/>
          <w:sz w:val="18"/>
          <w:szCs w:val="18"/>
        </w:rPr>
        <w:t xml:space="preserve">činil jen </w:t>
      </w:r>
      <w:r w:rsidRPr="00987551">
        <w:rPr>
          <w:rFonts w:ascii="Verdana" w:hAnsi="Verdana"/>
          <w:b/>
          <w:bCs/>
          <w:sz w:val="18"/>
          <w:szCs w:val="18"/>
        </w:rPr>
        <w:t>výjimečně</w:t>
      </w:r>
      <w:r w:rsidRPr="00987551">
        <w:rPr>
          <w:rFonts w:ascii="Verdana" w:hAnsi="Verdana"/>
          <w:sz w:val="18"/>
          <w:szCs w:val="18"/>
        </w:rPr>
        <w:t>, při cenných návštěvách.</w:t>
      </w:r>
    </w:p>
    <w:p w14:paraId="48917F15" w14:textId="77777777" w:rsidR="00987551" w:rsidRPr="00987551" w:rsidRDefault="00987551" w:rsidP="00987551">
      <w:pPr>
        <w:tabs>
          <w:tab w:val="left" w:pos="66"/>
          <w:tab w:val="left" w:pos="284"/>
        </w:tabs>
        <w:rPr>
          <w:rFonts w:ascii="Verdana" w:hAnsi="Verdana"/>
          <w:sz w:val="18"/>
          <w:szCs w:val="18"/>
        </w:rPr>
      </w:pPr>
      <w:r w:rsidRPr="00987551">
        <w:rPr>
          <w:rFonts w:ascii="Verdana" w:hAnsi="Verdana"/>
          <w:sz w:val="18"/>
          <w:szCs w:val="18"/>
        </w:rPr>
        <w:t xml:space="preserve">Když tyto pokusy selžou, </w:t>
      </w:r>
      <w:r w:rsidRPr="00987551">
        <w:rPr>
          <w:rFonts w:ascii="Verdana" w:hAnsi="Verdana"/>
          <w:b/>
          <w:bCs/>
          <w:sz w:val="18"/>
          <w:szCs w:val="18"/>
        </w:rPr>
        <w:t>což je obvyklé</w:t>
      </w:r>
      <w:r w:rsidRPr="00987551">
        <w:rPr>
          <w:rFonts w:ascii="Verdana" w:hAnsi="Verdana"/>
          <w:sz w:val="18"/>
          <w:szCs w:val="18"/>
        </w:rPr>
        <w:t>, pociťují rodiče obrovské zklamání.</w:t>
      </w:r>
    </w:p>
    <w:p w14:paraId="10C51163" w14:textId="77777777" w:rsidR="00987551" w:rsidRPr="00987551" w:rsidRDefault="00987551" w:rsidP="00987551">
      <w:pPr>
        <w:tabs>
          <w:tab w:val="left" w:pos="-76"/>
        </w:tabs>
        <w:rPr>
          <w:rFonts w:ascii="Verdana" w:hAnsi="Verdana"/>
          <w:sz w:val="18"/>
          <w:szCs w:val="18"/>
        </w:rPr>
      </w:pPr>
      <w:r w:rsidRPr="00987551">
        <w:rPr>
          <w:rFonts w:ascii="Verdana" w:hAnsi="Verdana"/>
          <w:sz w:val="18"/>
          <w:szCs w:val="18"/>
        </w:rPr>
        <w:t xml:space="preserve">Místo na chvostu tabulky, </w:t>
      </w:r>
      <w:r w:rsidRPr="00987551">
        <w:rPr>
          <w:rFonts w:ascii="Verdana" w:hAnsi="Verdana"/>
          <w:b/>
          <w:sz w:val="18"/>
          <w:szCs w:val="18"/>
        </w:rPr>
        <w:t xml:space="preserve">na což </w:t>
      </w:r>
      <w:r w:rsidRPr="00987551">
        <w:rPr>
          <w:rFonts w:ascii="Verdana" w:hAnsi="Verdana"/>
          <w:b/>
          <w:bCs/>
          <w:sz w:val="18"/>
          <w:szCs w:val="18"/>
        </w:rPr>
        <w:t>byl zvyklý</w:t>
      </w:r>
      <w:r w:rsidRPr="00987551">
        <w:rPr>
          <w:rFonts w:ascii="Verdana" w:hAnsi="Verdana"/>
          <w:sz w:val="18"/>
          <w:szCs w:val="18"/>
        </w:rPr>
        <w:t xml:space="preserve"> z domova, si tak zvyká na čelo tabulky […] </w:t>
      </w:r>
    </w:p>
    <w:p w14:paraId="7338C4C0" w14:textId="77777777" w:rsidR="00987551" w:rsidRPr="00987551" w:rsidRDefault="00987551" w:rsidP="00987551">
      <w:pPr>
        <w:rPr>
          <w:rFonts w:ascii="Verdana" w:hAnsi="Verdana"/>
          <w:sz w:val="18"/>
          <w:szCs w:val="18"/>
        </w:rPr>
      </w:pPr>
      <w:r w:rsidRPr="00987551">
        <w:rPr>
          <w:rFonts w:ascii="Verdana" w:hAnsi="Verdana"/>
          <w:sz w:val="18"/>
          <w:szCs w:val="18"/>
        </w:rPr>
        <w:t xml:space="preserve">Ke zveřejnění svých daňových přiznání, </w:t>
      </w:r>
      <w:r w:rsidRPr="00987551">
        <w:rPr>
          <w:rFonts w:ascii="Verdana" w:hAnsi="Verdana"/>
          <w:b/>
          <w:sz w:val="18"/>
          <w:szCs w:val="18"/>
        </w:rPr>
        <w:t xml:space="preserve">což </w:t>
      </w:r>
      <w:r w:rsidRPr="00987551">
        <w:rPr>
          <w:rFonts w:ascii="Verdana" w:hAnsi="Verdana"/>
          <w:b/>
          <w:bCs/>
          <w:sz w:val="18"/>
          <w:szCs w:val="18"/>
        </w:rPr>
        <w:t>bývá zvykem</w:t>
      </w:r>
      <w:r w:rsidRPr="00987551">
        <w:rPr>
          <w:rFonts w:ascii="Verdana" w:hAnsi="Verdana"/>
          <w:sz w:val="18"/>
          <w:szCs w:val="18"/>
        </w:rPr>
        <w:t xml:space="preserve"> u prezidentských kandidátů, ovšem nepřistoupí.</w:t>
      </w:r>
    </w:p>
    <w:p w14:paraId="63E0E605" w14:textId="77777777" w:rsidR="00987551" w:rsidRPr="00987551" w:rsidRDefault="00987551" w:rsidP="00987551">
      <w:pPr>
        <w:spacing w:line="360" w:lineRule="auto"/>
      </w:pPr>
    </w:p>
    <w:p w14:paraId="45E539CA" w14:textId="77777777" w:rsidR="00987551" w:rsidRPr="00987551" w:rsidRDefault="00987551" w:rsidP="00987551">
      <w:pPr>
        <w:spacing w:line="360" w:lineRule="auto"/>
        <w:rPr>
          <w:rFonts w:ascii="Verdana" w:hAnsi="Verdana"/>
          <w:sz w:val="18"/>
          <w:szCs w:val="18"/>
        </w:rPr>
      </w:pPr>
    </w:p>
    <w:p w14:paraId="05E6CA69" w14:textId="77777777" w:rsidR="00987551" w:rsidRPr="00987551" w:rsidRDefault="00987551" w:rsidP="00987551">
      <w:pPr>
        <w:spacing w:line="360" w:lineRule="auto"/>
        <w:rPr>
          <w:b/>
          <w:bCs/>
        </w:rPr>
      </w:pPr>
      <w:r w:rsidRPr="00987551">
        <w:rPr>
          <w:b/>
          <w:bCs/>
        </w:rPr>
        <w:t>III. Smyslové vnímání nebo rozumové poznání bez míry jistoty</w:t>
      </w:r>
    </w:p>
    <w:p w14:paraId="01EFD153" w14:textId="77777777" w:rsidR="00987551" w:rsidRPr="00987551" w:rsidRDefault="00987551" w:rsidP="00987551">
      <w:pPr>
        <w:spacing w:line="360" w:lineRule="auto"/>
      </w:pPr>
      <w:r w:rsidRPr="00987551">
        <w:t>Někdy jde v postojové věta o samotné smyslové vnímání či rozumové poznání, aniž se tak vyjadřuje míra jistoty:</w:t>
      </w:r>
    </w:p>
    <w:p w14:paraId="683E12F3" w14:textId="77777777" w:rsidR="00987551" w:rsidRPr="00987551" w:rsidRDefault="00987551" w:rsidP="00987551">
      <w:pPr>
        <w:spacing w:line="360" w:lineRule="auto"/>
      </w:pPr>
    </w:p>
    <w:p w14:paraId="3069DE28" w14:textId="77777777" w:rsidR="00987551" w:rsidRPr="00987551" w:rsidRDefault="00987551" w:rsidP="00987551">
      <w:pPr>
        <w:spacing w:line="360" w:lineRule="auto"/>
      </w:pPr>
      <w:r w:rsidRPr="00987551">
        <w:t>(11)</w:t>
      </w:r>
      <w:r w:rsidRPr="00987551">
        <w:tab/>
        <w:t xml:space="preserve">Ozval se rachot a do vzduchu se vyvalila pára, </w:t>
      </w:r>
      <w:r w:rsidRPr="00987551">
        <w:rPr>
          <w:b/>
          <w:bCs/>
        </w:rPr>
        <w:t>což bylo slyšet</w:t>
      </w:r>
      <w:r w:rsidRPr="00987551">
        <w:t xml:space="preserve"> a vidět daleko v okolí.</w:t>
      </w:r>
    </w:p>
    <w:p w14:paraId="687C61E5" w14:textId="77777777" w:rsidR="00987551" w:rsidRPr="00987551" w:rsidRDefault="00987551" w:rsidP="00987551">
      <w:pPr>
        <w:spacing w:line="360" w:lineRule="auto"/>
      </w:pPr>
      <w:r w:rsidRPr="00987551">
        <w:t>(12)</w:t>
      </w:r>
      <w:r w:rsidRPr="00987551">
        <w:tab/>
        <w:t xml:space="preserve">Její druhý manžel byl demokrat, </w:t>
      </w:r>
      <w:r w:rsidRPr="00987551">
        <w:rPr>
          <w:b/>
        </w:rPr>
        <w:t xml:space="preserve">což </w:t>
      </w:r>
      <w:r w:rsidRPr="00987551">
        <w:rPr>
          <w:b/>
          <w:bCs/>
        </w:rPr>
        <w:t>vyšlo najevo</w:t>
      </w:r>
      <w:r w:rsidRPr="00987551">
        <w:t xml:space="preserve"> až po svatbě.</w:t>
      </w:r>
    </w:p>
    <w:p w14:paraId="06C48555" w14:textId="77777777" w:rsidR="00987551" w:rsidRPr="00987551" w:rsidRDefault="00987551" w:rsidP="00987551">
      <w:pPr>
        <w:spacing w:line="360" w:lineRule="auto"/>
      </w:pPr>
    </w:p>
    <w:p w14:paraId="3C3BBA03" w14:textId="77777777" w:rsidR="00987551" w:rsidRPr="00987551" w:rsidRDefault="00987551" w:rsidP="00987551">
      <w:pPr>
        <w:spacing w:line="360" w:lineRule="auto"/>
        <w:rPr>
          <w:rFonts w:ascii="Verdana" w:hAnsi="Verdana"/>
          <w:sz w:val="18"/>
          <w:szCs w:val="18"/>
        </w:rPr>
      </w:pPr>
      <w:r w:rsidRPr="00987551">
        <w:t>Srov. dále:</w:t>
      </w:r>
    </w:p>
    <w:p w14:paraId="5A5BDE67" w14:textId="77777777" w:rsidR="00987551" w:rsidRPr="00987551" w:rsidRDefault="00987551" w:rsidP="00987551">
      <w:pPr>
        <w:rPr>
          <w:rFonts w:ascii="Verdana" w:hAnsi="Verdana"/>
          <w:sz w:val="18"/>
          <w:szCs w:val="18"/>
        </w:rPr>
      </w:pPr>
      <w:r w:rsidRPr="00987551">
        <w:rPr>
          <w:rFonts w:ascii="Verdana" w:hAnsi="Verdana"/>
          <w:sz w:val="18"/>
          <w:szCs w:val="18"/>
        </w:rPr>
        <w:t xml:space="preserve">Nakonec mu dala ultimátum, </w:t>
      </w:r>
      <w:r w:rsidRPr="00987551">
        <w:rPr>
          <w:rFonts w:ascii="Verdana" w:hAnsi="Verdana"/>
          <w:b/>
          <w:sz w:val="18"/>
          <w:szCs w:val="18"/>
        </w:rPr>
        <w:t xml:space="preserve">což </w:t>
      </w:r>
      <w:r w:rsidRPr="00987551">
        <w:rPr>
          <w:rFonts w:ascii="Verdana" w:hAnsi="Verdana"/>
          <w:b/>
          <w:bCs/>
          <w:sz w:val="18"/>
          <w:szCs w:val="18"/>
        </w:rPr>
        <w:t>se ukázalo</w:t>
      </w:r>
      <w:r w:rsidRPr="00987551">
        <w:rPr>
          <w:rFonts w:ascii="Verdana" w:hAnsi="Verdana"/>
          <w:sz w:val="18"/>
          <w:szCs w:val="18"/>
        </w:rPr>
        <w:t xml:space="preserve"> jako špatná strategie. </w:t>
      </w:r>
    </w:p>
    <w:p w14:paraId="1170030B" w14:textId="77777777" w:rsidR="00987551" w:rsidRPr="00987551" w:rsidRDefault="00987551" w:rsidP="00987551">
      <w:pPr>
        <w:rPr>
          <w:rFonts w:ascii="Verdana" w:hAnsi="Verdana"/>
          <w:sz w:val="18"/>
          <w:szCs w:val="18"/>
        </w:rPr>
      </w:pPr>
      <w:r w:rsidRPr="00987551">
        <w:rPr>
          <w:rFonts w:ascii="Verdana" w:hAnsi="Verdana"/>
          <w:sz w:val="18"/>
          <w:szCs w:val="18"/>
        </w:rPr>
        <w:t xml:space="preserve">Vesměs byli proti i občané, </w:t>
      </w:r>
      <w:r w:rsidRPr="00987551">
        <w:rPr>
          <w:rFonts w:ascii="Verdana" w:hAnsi="Verdana"/>
          <w:b/>
          <w:sz w:val="18"/>
          <w:szCs w:val="18"/>
        </w:rPr>
        <w:t xml:space="preserve">což </w:t>
      </w:r>
      <w:r w:rsidRPr="00987551">
        <w:rPr>
          <w:rFonts w:ascii="Verdana" w:hAnsi="Verdana"/>
          <w:b/>
          <w:bCs/>
          <w:sz w:val="18"/>
          <w:szCs w:val="18"/>
        </w:rPr>
        <w:t>vyplynulo</w:t>
      </w:r>
      <w:r w:rsidRPr="00987551">
        <w:rPr>
          <w:rFonts w:ascii="Verdana" w:hAnsi="Verdana"/>
          <w:sz w:val="18"/>
          <w:szCs w:val="18"/>
        </w:rPr>
        <w:t xml:space="preserve"> z výsledků průzkumů veřejného mínění. </w:t>
      </w:r>
    </w:p>
    <w:p w14:paraId="11316682" w14:textId="77777777" w:rsidR="00987551" w:rsidRPr="00987551" w:rsidRDefault="00987551" w:rsidP="00987551">
      <w:pPr>
        <w:rPr>
          <w:rFonts w:ascii="Verdana" w:hAnsi="Verdana"/>
          <w:sz w:val="18"/>
          <w:szCs w:val="18"/>
        </w:rPr>
      </w:pPr>
      <w:r w:rsidRPr="00987551">
        <w:rPr>
          <w:rFonts w:ascii="Verdana" w:hAnsi="Verdana"/>
          <w:sz w:val="18"/>
          <w:szCs w:val="18"/>
        </w:rPr>
        <w:t xml:space="preserve">Nejprve jsem se starala o děti v jeslích, </w:t>
      </w:r>
      <w:r w:rsidRPr="00987551">
        <w:rPr>
          <w:rFonts w:ascii="Verdana" w:hAnsi="Verdana"/>
          <w:b/>
          <w:sz w:val="18"/>
          <w:szCs w:val="18"/>
        </w:rPr>
        <w:t xml:space="preserve">na což </w:t>
      </w:r>
      <w:r w:rsidRPr="00987551">
        <w:rPr>
          <w:rFonts w:ascii="Verdana" w:hAnsi="Verdana"/>
          <w:b/>
          <w:bCs/>
          <w:sz w:val="18"/>
          <w:szCs w:val="18"/>
        </w:rPr>
        <w:t>vzpomínám</w:t>
      </w:r>
      <w:r w:rsidRPr="00987551">
        <w:rPr>
          <w:rFonts w:ascii="Verdana" w:hAnsi="Verdana"/>
          <w:sz w:val="18"/>
          <w:szCs w:val="18"/>
        </w:rPr>
        <w:t xml:space="preserve"> skutečně ráda.</w:t>
      </w:r>
    </w:p>
    <w:p w14:paraId="2F3654D5" w14:textId="77777777" w:rsidR="00987551" w:rsidRPr="00987551" w:rsidRDefault="00987551" w:rsidP="00987551">
      <w:pPr>
        <w:spacing w:line="360" w:lineRule="auto"/>
      </w:pPr>
    </w:p>
    <w:p w14:paraId="52612D6B" w14:textId="77777777" w:rsidR="00987551" w:rsidRPr="00987551" w:rsidRDefault="00987551" w:rsidP="00987551">
      <w:pPr>
        <w:spacing w:line="360" w:lineRule="auto"/>
      </w:pPr>
    </w:p>
    <w:p w14:paraId="75184AFE" w14:textId="77777777" w:rsidR="00987551" w:rsidRPr="00987551" w:rsidRDefault="00987551" w:rsidP="00987551">
      <w:pPr>
        <w:spacing w:line="360" w:lineRule="auto"/>
        <w:rPr>
          <w:b/>
          <w:bCs/>
        </w:rPr>
      </w:pPr>
      <w:r w:rsidRPr="00987551">
        <w:rPr>
          <w:b/>
          <w:bCs/>
        </w:rPr>
        <w:t>IV. Citové hodnocení</w:t>
      </w:r>
    </w:p>
    <w:p w14:paraId="4001EC68" w14:textId="77777777" w:rsidR="00987551" w:rsidRPr="00987551" w:rsidRDefault="00987551" w:rsidP="00987551">
      <w:pPr>
        <w:spacing w:line="360" w:lineRule="auto"/>
      </w:pPr>
      <w:r w:rsidRPr="00987551">
        <w:t>Vyjadřuje se buď verbonominálními přísudky, v nichž jménem je zpravidla adjektivum, řidčeji substantivum, nebo přísudkem slovesným v konstrukci osobní nebo neosobní:</w:t>
      </w:r>
    </w:p>
    <w:p w14:paraId="24D72E9F" w14:textId="77777777" w:rsidR="00987551" w:rsidRPr="00987551" w:rsidRDefault="00987551" w:rsidP="00987551">
      <w:pPr>
        <w:spacing w:line="360" w:lineRule="auto"/>
      </w:pPr>
    </w:p>
    <w:p w14:paraId="6E243F42" w14:textId="77777777" w:rsidR="00987551" w:rsidRPr="00987551" w:rsidRDefault="00987551" w:rsidP="00987551">
      <w:pPr>
        <w:spacing w:line="360" w:lineRule="auto"/>
      </w:pPr>
      <w:r w:rsidRPr="00987551">
        <w:t>(13)</w:t>
      </w:r>
      <w:r w:rsidRPr="00987551">
        <w:tab/>
        <w:t xml:space="preserve">Moje kniha vyjde v říjnu, </w:t>
      </w:r>
      <w:r w:rsidRPr="00987551">
        <w:rPr>
          <w:b/>
        </w:rPr>
        <w:t xml:space="preserve">což </w:t>
      </w:r>
      <w:r w:rsidRPr="00987551">
        <w:rPr>
          <w:b/>
          <w:bCs/>
        </w:rPr>
        <w:t>je skvělé</w:t>
      </w:r>
      <w:r w:rsidRPr="00987551">
        <w:t>.</w:t>
      </w:r>
    </w:p>
    <w:p w14:paraId="7F9BBB56" w14:textId="77777777" w:rsidR="00987551" w:rsidRPr="00987551" w:rsidRDefault="00987551" w:rsidP="00987551">
      <w:pPr>
        <w:spacing w:line="360" w:lineRule="auto"/>
      </w:pPr>
      <w:r w:rsidRPr="00987551">
        <w:t>(14)</w:t>
      </w:r>
      <w:r w:rsidRPr="00987551">
        <w:tab/>
        <w:t xml:space="preserve">Díváme se na peníze prostřednictvím výkazu o nich, </w:t>
      </w:r>
      <w:r w:rsidRPr="00987551">
        <w:rPr>
          <w:b/>
        </w:rPr>
        <w:t xml:space="preserve">což </w:t>
      </w:r>
      <w:r w:rsidRPr="00987551">
        <w:rPr>
          <w:b/>
          <w:bCs/>
        </w:rPr>
        <w:t>je katastrofa</w:t>
      </w:r>
      <w:r w:rsidRPr="00987551">
        <w:t>.</w:t>
      </w:r>
    </w:p>
    <w:p w14:paraId="146ED5E5" w14:textId="77777777" w:rsidR="00987551" w:rsidRPr="00987551" w:rsidRDefault="00987551" w:rsidP="00987551">
      <w:pPr>
        <w:spacing w:line="360" w:lineRule="auto"/>
      </w:pPr>
      <w:r w:rsidRPr="00987551">
        <w:t>(15)</w:t>
      </w:r>
      <w:r w:rsidRPr="00987551">
        <w:tab/>
        <w:t xml:space="preserve">Všechno jsou to komedie nebo tragikomedie, </w:t>
      </w:r>
      <w:r w:rsidRPr="00987551">
        <w:rPr>
          <w:b/>
        </w:rPr>
        <w:t xml:space="preserve">což </w:t>
      </w:r>
      <w:r w:rsidRPr="00987551">
        <w:rPr>
          <w:b/>
          <w:bCs/>
        </w:rPr>
        <w:t>miluju</w:t>
      </w:r>
      <w:r w:rsidRPr="00987551">
        <w:t>.</w:t>
      </w:r>
    </w:p>
    <w:p w14:paraId="7B106B35" w14:textId="77777777" w:rsidR="00987551" w:rsidRPr="00987551" w:rsidRDefault="00987551" w:rsidP="00987551">
      <w:pPr>
        <w:spacing w:line="360" w:lineRule="auto"/>
      </w:pPr>
      <w:r w:rsidRPr="00987551">
        <w:t>(16)</w:t>
      </w:r>
      <w:r w:rsidRPr="00987551">
        <w:tab/>
        <w:t xml:space="preserve">Liberec kácí stromy, ruší parky, </w:t>
      </w:r>
      <w:r w:rsidRPr="00987551">
        <w:rPr>
          <w:b/>
        </w:rPr>
        <w:t xml:space="preserve">což </w:t>
      </w:r>
      <w:r w:rsidRPr="00987551">
        <w:rPr>
          <w:b/>
          <w:bCs/>
        </w:rPr>
        <w:t>mě rozčiluje</w:t>
      </w:r>
      <w:r w:rsidRPr="00987551">
        <w:t>.</w:t>
      </w:r>
    </w:p>
    <w:p w14:paraId="3FEDD939" w14:textId="77777777" w:rsidR="00987551" w:rsidRPr="00987551" w:rsidRDefault="00987551" w:rsidP="00987551">
      <w:pPr>
        <w:spacing w:line="360" w:lineRule="auto"/>
      </w:pPr>
    </w:p>
    <w:p w14:paraId="22B33B0C" w14:textId="77777777" w:rsidR="00987551" w:rsidRPr="00987551" w:rsidRDefault="00987551" w:rsidP="00987551">
      <w:r w:rsidRPr="00987551">
        <w:t>Srov. dále:</w:t>
      </w:r>
    </w:p>
    <w:p w14:paraId="50ECFEF2" w14:textId="77777777" w:rsidR="00987551" w:rsidRPr="00987551" w:rsidRDefault="00987551" w:rsidP="00987551">
      <w:pPr>
        <w:rPr>
          <w:b/>
          <w:bCs/>
          <w:sz w:val="20"/>
          <w:szCs w:val="20"/>
        </w:rPr>
      </w:pPr>
      <w:r w:rsidRPr="00987551">
        <w:rPr>
          <w:b/>
          <w:bCs/>
          <w:sz w:val="20"/>
          <w:szCs w:val="20"/>
        </w:rPr>
        <w:t>verbonominální přísudek s adjektivem</w:t>
      </w:r>
      <w:r w:rsidRPr="00987551">
        <w:rPr>
          <w:sz w:val="20"/>
          <w:szCs w:val="20"/>
        </w:rPr>
        <w:t xml:space="preserve"> (abecedně podle adjektiva)</w:t>
      </w:r>
      <w:r w:rsidRPr="00987551">
        <w:rPr>
          <w:b/>
          <w:bCs/>
          <w:sz w:val="20"/>
          <w:szCs w:val="20"/>
        </w:rPr>
        <w:t>:</w:t>
      </w:r>
    </w:p>
    <w:p w14:paraId="2EFD5D9C" w14:textId="77777777" w:rsidR="00987551" w:rsidRPr="00987551" w:rsidRDefault="00987551" w:rsidP="00987551">
      <w:pPr>
        <w:rPr>
          <w:rFonts w:ascii="Verdana" w:hAnsi="Verdana"/>
          <w:sz w:val="18"/>
          <w:szCs w:val="18"/>
        </w:rPr>
      </w:pPr>
      <w:r w:rsidRPr="00987551">
        <w:rPr>
          <w:rFonts w:ascii="Verdana" w:hAnsi="Verdana"/>
          <w:sz w:val="18"/>
          <w:szCs w:val="18"/>
        </w:rPr>
        <w:t xml:space="preserve">A už se o tom nikdy nezmínil, </w:t>
      </w:r>
      <w:r w:rsidRPr="00987551">
        <w:rPr>
          <w:rFonts w:ascii="Verdana" w:hAnsi="Verdana"/>
          <w:b/>
          <w:sz w:val="18"/>
          <w:szCs w:val="18"/>
        </w:rPr>
        <w:t xml:space="preserve">což </w:t>
      </w:r>
      <w:r w:rsidRPr="00987551">
        <w:rPr>
          <w:rFonts w:ascii="Verdana" w:hAnsi="Verdana"/>
          <w:b/>
          <w:bCs/>
          <w:sz w:val="18"/>
          <w:szCs w:val="18"/>
        </w:rPr>
        <w:t>je divné</w:t>
      </w:r>
      <w:r w:rsidRPr="00987551">
        <w:rPr>
          <w:rFonts w:ascii="Verdana" w:hAnsi="Verdana"/>
          <w:sz w:val="18"/>
          <w:szCs w:val="18"/>
        </w:rPr>
        <w:t>.</w:t>
      </w:r>
    </w:p>
    <w:p w14:paraId="48FCFF64" w14:textId="77777777" w:rsidR="00987551" w:rsidRPr="00987551" w:rsidRDefault="00987551" w:rsidP="00987551">
      <w:pPr>
        <w:rPr>
          <w:rFonts w:ascii="Verdana" w:hAnsi="Verdana"/>
          <w:sz w:val="18"/>
          <w:szCs w:val="18"/>
        </w:rPr>
      </w:pPr>
      <w:r w:rsidRPr="00987551">
        <w:rPr>
          <w:rFonts w:ascii="Verdana" w:hAnsi="Verdana"/>
          <w:sz w:val="18"/>
          <w:szCs w:val="18"/>
        </w:rPr>
        <w:lastRenderedPageBreak/>
        <w:t xml:space="preserve">Dbají čím dál tím víc na kvalitu, </w:t>
      </w:r>
      <w:r w:rsidRPr="00987551">
        <w:rPr>
          <w:rFonts w:ascii="Verdana" w:hAnsi="Verdana"/>
          <w:b/>
          <w:sz w:val="18"/>
          <w:szCs w:val="18"/>
        </w:rPr>
        <w:t xml:space="preserve">což </w:t>
      </w:r>
      <w:r w:rsidRPr="00987551">
        <w:rPr>
          <w:rFonts w:ascii="Verdana" w:hAnsi="Verdana"/>
          <w:b/>
          <w:bCs/>
          <w:sz w:val="18"/>
          <w:szCs w:val="18"/>
        </w:rPr>
        <w:t>je dobré</w:t>
      </w:r>
      <w:r w:rsidRPr="00987551">
        <w:rPr>
          <w:rFonts w:ascii="Verdana" w:hAnsi="Verdana"/>
          <w:sz w:val="18"/>
          <w:szCs w:val="18"/>
        </w:rPr>
        <w:t>.</w:t>
      </w:r>
    </w:p>
    <w:p w14:paraId="2CDE7160" w14:textId="77777777" w:rsidR="00987551" w:rsidRPr="00987551" w:rsidRDefault="00987551" w:rsidP="00987551">
      <w:pPr>
        <w:rPr>
          <w:rFonts w:ascii="Verdana" w:hAnsi="Verdana"/>
          <w:sz w:val="18"/>
          <w:szCs w:val="18"/>
        </w:rPr>
      </w:pPr>
      <w:r w:rsidRPr="00987551">
        <w:rPr>
          <w:rFonts w:ascii="Verdana" w:hAnsi="Verdana"/>
          <w:sz w:val="18"/>
          <w:szCs w:val="18"/>
        </w:rPr>
        <w:t xml:space="preserve">Starali se o starší lidi, </w:t>
      </w:r>
      <w:r w:rsidRPr="00987551">
        <w:rPr>
          <w:rFonts w:ascii="Verdana" w:hAnsi="Verdana"/>
          <w:b/>
          <w:sz w:val="18"/>
          <w:szCs w:val="18"/>
        </w:rPr>
        <w:t xml:space="preserve">což </w:t>
      </w:r>
      <w:r w:rsidRPr="00987551">
        <w:rPr>
          <w:rFonts w:ascii="Verdana" w:hAnsi="Verdana"/>
          <w:b/>
          <w:bCs/>
          <w:sz w:val="18"/>
          <w:szCs w:val="18"/>
        </w:rPr>
        <w:t>bylo fantastické</w:t>
      </w:r>
      <w:r w:rsidRPr="00987551">
        <w:rPr>
          <w:rFonts w:ascii="Verdana" w:hAnsi="Verdana"/>
          <w:sz w:val="18"/>
          <w:szCs w:val="18"/>
        </w:rPr>
        <w:t>.</w:t>
      </w:r>
    </w:p>
    <w:p w14:paraId="6CB045BE" w14:textId="77777777" w:rsidR="00987551" w:rsidRPr="00987551" w:rsidRDefault="00987551" w:rsidP="00987551">
      <w:pPr>
        <w:rPr>
          <w:rFonts w:ascii="Verdana" w:hAnsi="Verdana"/>
          <w:sz w:val="18"/>
          <w:szCs w:val="18"/>
        </w:rPr>
      </w:pPr>
      <w:r w:rsidRPr="00987551">
        <w:rPr>
          <w:rFonts w:ascii="Verdana" w:hAnsi="Verdana"/>
          <w:sz w:val="18"/>
          <w:szCs w:val="18"/>
        </w:rPr>
        <w:t xml:space="preserve">Pozval mě i s dalšími tenistkami z týmu, </w:t>
      </w:r>
      <w:r w:rsidRPr="00987551">
        <w:rPr>
          <w:rFonts w:ascii="Verdana" w:hAnsi="Verdana"/>
          <w:b/>
          <w:sz w:val="18"/>
          <w:szCs w:val="18"/>
        </w:rPr>
        <w:t xml:space="preserve">což </w:t>
      </w:r>
      <w:r w:rsidRPr="00987551">
        <w:rPr>
          <w:rFonts w:ascii="Verdana" w:hAnsi="Verdana"/>
          <w:b/>
          <w:bCs/>
          <w:sz w:val="18"/>
          <w:szCs w:val="18"/>
        </w:rPr>
        <w:t>bylo hezké</w:t>
      </w:r>
      <w:r w:rsidRPr="00987551">
        <w:rPr>
          <w:rFonts w:ascii="Verdana" w:hAnsi="Verdana"/>
          <w:sz w:val="18"/>
          <w:szCs w:val="18"/>
        </w:rPr>
        <w:t>.</w:t>
      </w:r>
    </w:p>
    <w:p w14:paraId="41706A02" w14:textId="77777777" w:rsidR="00987551" w:rsidRPr="00987551" w:rsidRDefault="00987551" w:rsidP="00987551">
      <w:pPr>
        <w:rPr>
          <w:rFonts w:ascii="Verdana" w:hAnsi="Verdana"/>
          <w:sz w:val="18"/>
          <w:szCs w:val="18"/>
        </w:rPr>
      </w:pPr>
      <w:r w:rsidRPr="00987551">
        <w:rPr>
          <w:rFonts w:ascii="Verdana" w:hAnsi="Verdana"/>
          <w:sz w:val="18"/>
          <w:szCs w:val="18"/>
        </w:rPr>
        <w:t xml:space="preserve">Na druhou stranu zbyde na každého z nás méně místa na společné expozici, </w:t>
      </w:r>
      <w:r w:rsidRPr="00987551">
        <w:rPr>
          <w:rFonts w:ascii="Verdana" w:hAnsi="Verdana"/>
          <w:b/>
          <w:sz w:val="18"/>
          <w:szCs w:val="18"/>
        </w:rPr>
        <w:t xml:space="preserve">což </w:t>
      </w:r>
      <w:r w:rsidRPr="00987551">
        <w:rPr>
          <w:rFonts w:ascii="Verdana" w:hAnsi="Verdana"/>
          <w:b/>
          <w:bCs/>
          <w:sz w:val="18"/>
          <w:szCs w:val="18"/>
        </w:rPr>
        <w:t>je horší</w:t>
      </w:r>
      <w:r w:rsidRPr="00987551">
        <w:rPr>
          <w:rFonts w:ascii="Verdana" w:hAnsi="Verdana"/>
          <w:sz w:val="18"/>
          <w:szCs w:val="18"/>
        </w:rPr>
        <w:t>.</w:t>
      </w:r>
    </w:p>
    <w:p w14:paraId="109F9C6E" w14:textId="77777777" w:rsidR="00987551" w:rsidRPr="00987551" w:rsidRDefault="00987551" w:rsidP="00987551">
      <w:pPr>
        <w:rPr>
          <w:rFonts w:ascii="Verdana" w:hAnsi="Verdana"/>
          <w:sz w:val="18"/>
          <w:szCs w:val="18"/>
        </w:rPr>
      </w:pPr>
      <w:r w:rsidRPr="00987551">
        <w:rPr>
          <w:rFonts w:ascii="Verdana" w:hAnsi="Verdana"/>
          <w:sz w:val="18"/>
          <w:szCs w:val="18"/>
        </w:rPr>
        <w:t xml:space="preserve">Musí tedy jezdit s dítětem po silnici, </w:t>
      </w:r>
      <w:r w:rsidRPr="00987551">
        <w:rPr>
          <w:rFonts w:ascii="Verdana" w:hAnsi="Verdana"/>
          <w:b/>
          <w:sz w:val="18"/>
          <w:szCs w:val="18"/>
        </w:rPr>
        <w:t xml:space="preserve">což </w:t>
      </w:r>
      <w:r w:rsidRPr="00987551">
        <w:rPr>
          <w:rFonts w:ascii="Verdana" w:hAnsi="Verdana"/>
          <w:b/>
          <w:bCs/>
          <w:sz w:val="18"/>
          <w:szCs w:val="18"/>
        </w:rPr>
        <w:t>je hrozné</w:t>
      </w:r>
      <w:r w:rsidRPr="00987551">
        <w:rPr>
          <w:rFonts w:ascii="Verdana" w:hAnsi="Verdana"/>
          <w:sz w:val="18"/>
          <w:szCs w:val="18"/>
        </w:rPr>
        <w:t>.</w:t>
      </w:r>
    </w:p>
    <w:p w14:paraId="5640E94C" w14:textId="77777777" w:rsidR="00987551" w:rsidRPr="00987551" w:rsidRDefault="00987551" w:rsidP="00987551">
      <w:pPr>
        <w:rPr>
          <w:rFonts w:ascii="Verdana" w:hAnsi="Verdana"/>
          <w:sz w:val="18"/>
          <w:szCs w:val="18"/>
        </w:rPr>
      </w:pPr>
      <w:r w:rsidRPr="00987551">
        <w:rPr>
          <w:rFonts w:ascii="Verdana" w:hAnsi="Verdana"/>
          <w:sz w:val="18"/>
          <w:szCs w:val="18"/>
        </w:rPr>
        <w:t xml:space="preserve">Učebnice jsou detailnější, </w:t>
      </w:r>
      <w:r w:rsidRPr="00987551">
        <w:rPr>
          <w:rFonts w:ascii="Verdana" w:hAnsi="Verdana"/>
          <w:b/>
          <w:sz w:val="18"/>
          <w:szCs w:val="18"/>
        </w:rPr>
        <w:t xml:space="preserve">což </w:t>
      </w:r>
      <w:r w:rsidRPr="00987551">
        <w:rPr>
          <w:rFonts w:ascii="Verdana" w:hAnsi="Verdana"/>
          <w:b/>
          <w:bCs/>
          <w:sz w:val="18"/>
          <w:szCs w:val="18"/>
        </w:rPr>
        <w:t>je lepší</w:t>
      </w:r>
      <w:r w:rsidRPr="00987551">
        <w:rPr>
          <w:rFonts w:ascii="Verdana" w:hAnsi="Verdana"/>
          <w:sz w:val="18"/>
          <w:szCs w:val="18"/>
        </w:rPr>
        <w:t>.</w:t>
      </w:r>
    </w:p>
    <w:p w14:paraId="1342F170" w14:textId="77777777" w:rsidR="00987551" w:rsidRPr="00987551" w:rsidRDefault="00987551" w:rsidP="00987551">
      <w:pPr>
        <w:rPr>
          <w:rFonts w:ascii="Verdana" w:hAnsi="Verdana"/>
          <w:sz w:val="18"/>
          <w:szCs w:val="18"/>
        </w:rPr>
      </w:pPr>
      <w:r w:rsidRPr="00987551">
        <w:rPr>
          <w:rFonts w:ascii="Verdana" w:hAnsi="Verdana"/>
          <w:sz w:val="18"/>
          <w:szCs w:val="18"/>
        </w:rPr>
        <w:t xml:space="preserve">Díky standardizaci máme trhliny všude, </w:t>
      </w:r>
      <w:r w:rsidRPr="00987551">
        <w:rPr>
          <w:rFonts w:ascii="Verdana" w:hAnsi="Verdana"/>
          <w:b/>
          <w:sz w:val="18"/>
          <w:szCs w:val="18"/>
        </w:rPr>
        <w:t xml:space="preserve">což </w:t>
      </w:r>
      <w:r w:rsidRPr="00987551">
        <w:rPr>
          <w:rFonts w:ascii="Verdana" w:hAnsi="Verdana"/>
          <w:b/>
          <w:bCs/>
          <w:sz w:val="18"/>
          <w:szCs w:val="18"/>
        </w:rPr>
        <w:t>je mrzuté</w:t>
      </w:r>
      <w:r w:rsidRPr="00987551">
        <w:rPr>
          <w:rFonts w:ascii="Verdana" w:hAnsi="Verdana"/>
          <w:sz w:val="18"/>
          <w:szCs w:val="18"/>
        </w:rPr>
        <w:t>.</w:t>
      </w:r>
    </w:p>
    <w:p w14:paraId="0A350D96" w14:textId="77777777" w:rsidR="00987551" w:rsidRPr="00987551" w:rsidRDefault="00987551" w:rsidP="00987551">
      <w:pPr>
        <w:rPr>
          <w:rFonts w:ascii="Verdana" w:hAnsi="Verdana"/>
          <w:sz w:val="18"/>
          <w:szCs w:val="18"/>
        </w:rPr>
      </w:pPr>
      <w:r w:rsidRPr="00987551">
        <w:rPr>
          <w:rFonts w:ascii="Verdana" w:hAnsi="Verdana"/>
          <w:sz w:val="18"/>
          <w:szCs w:val="18"/>
        </w:rPr>
        <w:t xml:space="preserve">Nevěděl jsem, na čem jsem, </w:t>
      </w:r>
      <w:r w:rsidRPr="00987551">
        <w:rPr>
          <w:rFonts w:ascii="Verdana" w:hAnsi="Verdana"/>
          <w:b/>
          <w:sz w:val="18"/>
          <w:szCs w:val="18"/>
        </w:rPr>
        <w:t xml:space="preserve">což </w:t>
      </w:r>
      <w:r w:rsidRPr="00987551">
        <w:rPr>
          <w:rFonts w:ascii="Verdana" w:hAnsi="Verdana"/>
          <w:b/>
          <w:bCs/>
          <w:sz w:val="18"/>
          <w:szCs w:val="18"/>
        </w:rPr>
        <w:t>je nejhorší</w:t>
      </w:r>
      <w:r w:rsidRPr="00987551">
        <w:rPr>
          <w:rFonts w:ascii="Verdana" w:hAnsi="Verdana"/>
          <w:sz w:val="18"/>
          <w:szCs w:val="18"/>
        </w:rPr>
        <w:t>.</w:t>
      </w:r>
    </w:p>
    <w:p w14:paraId="3056FA4D" w14:textId="77777777" w:rsidR="00987551" w:rsidRPr="00987551" w:rsidRDefault="00987551" w:rsidP="00987551">
      <w:pPr>
        <w:rPr>
          <w:rFonts w:ascii="Verdana" w:hAnsi="Verdana"/>
          <w:sz w:val="18"/>
          <w:szCs w:val="18"/>
        </w:rPr>
      </w:pPr>
      <w:r w:rsidRPr="00987551">
        <w:rPr>
          <w:rFonts w:ascii="Verdana" w:hAnsi="Verdana"/>
          <w:sz w:val="18"/>
          <w:szCs w:val="18"/>
        </w:rPr>
        <w:t xml:space="preserve">Lustig si zkrátka pustil ústa na špacír, </w:t>
      </w:r>
      <w:r w:rsidRPr="00987551">
        <w:rPr>
          <w:rFonts w:ascii="Verdana" w:hAnsi="Verdana"/>
          <w:b/>
          <w:sz w:val="18"/>
          <w:szCs w:val="18"/>
        </w:rPr>
        <w:t xml:space="preserve">což </w:t>
      </w:r>
      <w:r w:rsidRPr="00987551">
        <w:rPr>
          <w:rFonts w:ascii="Verdana" w:hAnsi="Verdana"/>
          <w:b/>
          <w:bCs/>
          <w:sz w:val="18"/>
          <w:szCs w:val="18"/>
        </w:rPr>
        <w:t>by nebylo</w:t>
      </w:r>
      <w:r w:rsidRPr="00987551">
        <w:rPr>
          <w:rFonts w:ascii="Verdana" w:hAnsi="Verdana"/>
          <w:sz w:val="18"/>
          <w:szCs w:val="18"/>
        </w:rPr>
        <w:t xml:space="preserve"> ještě </w:t>
      </w:r>
      <w:r w:rsidRPr="00987551">
        <w:rPr>
          <w:rFonts w:ascii="Verdana" w:hAnsi="Verdana"/>
          <w:b/>
          <w:bCs/>
          <w:sz w:val="18"/>
          <w:szCs w:val="18"/>
        </w:rPr>
        <w:t>nejhorší</w:t>
      </w:r>
      <w:r w:rsidRPr="00987551">
        <w:rPr>
          <w:rFonts w:ascii="Verdana" w:hAnsi="Verdana"/>
          <w:sz w:val="18"/>
          <w:szCs w:val="18"/>
        </w:rPr>
        <w:t>.</w:t>
      </w:r>
    </w:p>
    <w:p w14:paraId="13CD2867" w14:textId="77777777" w:rsidR="00987551" w:rsidRPr="00987551" w:rsidRDefault="00987551" w:rsidP="00987551">
      <w:pPr>
        <w:rPr>
          <w:rFonts w:ascii="Verdana" w:hAnsi="Verdana"/>
          <w:sz w:val="18"/>
          <w:szCs w:val="18"/>
        </w:rPr>
      </w:pPr>
      <w:r w:rsidRPr="00987551">
        <w:rPr>
          <w:rFonts w:ascii="Verdana" w:hAnsi="Verdana"/>
          <w:sz w:val="18"/>
          <w:szCs w:val="18"/>
        </w:rPr>
        <w:t xml:space="preserve">Rozhodla se skončit na vrcholu kariéry, </w:t>
      </w:r>
      <w:r w:rsidRPr="00987551">
        <w:rPr>
          <w:rFonts w:ascii="Verdana" w:hAnsi="Verdana"/>
          <w:b/>
          <w:sz w:val="18"/>
          <w:szCs w:val="18"/>
        </w:rPr>
        <w:t xml:space="preserve">což </w:t>
      </w:r>
      <w:r w:rsidRPr="00987551">
        <w:rPr>
          <w:rFonts w:ascii="Verdana" w:hAnsi="Verdana"/>
          <w:b/>
          <w:bCs/>
          <w:sz w:val="18"/>
          <w:szCs w:val="18"/>
        </w:rPr>
        <w:t>je nejlepší</w:t>
      </w:r>
      <w:r w:rsidRPr="00987551">
        <w:rPr>
          <w:rFonts w:ascii="Verdana" w:hAnsi="Verdana"/>
          <w:sz w:val="18"/>
          <w:szCs w:val="18"/>
        </w:rPr>
        <w:t>.</w:t>
      </w:r>
    </w:p>
    <w:p w14:paraId="4093B562" w14:textId="77777777" w:rsidR="00987551" w:rsidRPr="00987551" w:rsidRDefault="00987551" w:rsidP="00987551">
      <w:pPr>
        <w:rPr>
          <w:rFonts w:ascii="Verdana" w:hAnsi="Verdana"/>
          <w:sz w:val="18"/>
          <w:szCs w:val="18"/>
        </w:rPr>
      </w:pPr>
      <w:r w:rsidRPr="00987551">
        <w:rPr>
          <w:rFonts w:ascii="Verdana" w:hAnsi="Verdana"/>
          <w:sz w:val="18"/>
          <w:szCs w:val="18"/>
        </w:rPr>
        <w:t xml:space="preserve">Budeme muset zvýšit ekologické daně, </w:t>
      </w:r>
      <w:r w:rsidRPr="00987551">
        <w:rPr>
          <w:rFonts w:ascii="Verdana" w:hAnsi="Verdana"/>
          <w:b/>
          <w:sz w:val="18"/>
          <w:szCs w:val="18"/>
        </w:rPr>
        <w:t xml:space="preserve">což </w:t>
      </w:r>
      <w:r w:rsidRPr="00987551">
        <w:rPr>
          <w:rFonts w:ascii="Verdana" w:hAnsi="Verdana"/>
          <w:b/>
          <w:bCs/>
          <w:sz w:val="18"/>
          <w:szCs w:val="18"/>
        </w:rPr>
        <w:t>je nemilé</w:t>
      </w:r>
      <w:r w:rsidRPr="00987551">
        <w:rPr>
          <w:rFonts w:ascii="Verdana" w:hAnsi="Verdana"/>
          <w:sz w:val="18"/>
          <w:szCs w:val="18"/>
        </w:rPr>
        <w:t>.</w:t>
      </w:r>
    </w:p>
    <w:p w14:paraId="7DA252C1" w14:textId="77777777" w:rsidR="00987551" w:rsidRPr="00987551" w:rsidRDefault="00987551" w:rsidP="00987551">
      <w:pPr>
        <w:rPr>
          <w:rFonts w:ascii="Verdana" w:hAnsi="Verdana"/>
          <w:sz w:val="18"/>
          <w:szCs w:val="18"/>
        </w:rPr>
      </w:pPr>
      <w:r w:rsidRPr="00987551">
        <w:rPr>
          <w:rFonts w:ascii="Verdana" w:hAnsi="Verdana"/>
          <w:sz w:val="18"/>
          <w:szCs w:val="18"/>
        </w:rPr>
        <w:t xml:space="preserve">Musela jsem samozřejmě na nějaký čas přestat tančit, </w:t>
      </w:r>
      <w:r w:rsidRPr="00987551">
        <w:rPr>
          <w:rFonts w:ascii="Verdana" w:hAnsi="Verdana"/>
          <w:b/>
          <w:sz w:val="18"/>
          <w:szCs w:val="18"/>
        </w:rPr>
        <w:t xml:space="preserve">což </w:t>
      </w:r>
      <w:r w:rsidRPr="00987551">
        <w:rPr>
          <w:rFonts w:ascii="Verdana" w:hAnsi="Verdana"/>
          <w:b/>
          <w:bCs/>
          <w:sz w:val="18"/>
          <w:szCs w:val="18"/>
        </w:rPr>
        <w:t>bylo</w:t>
      </w:r>
      <w:r w:rsidRPr="00987551">
        <w:rPr>
          <w:rFonts w:ascii="Verdana" w:hAnsi="Verdana"/>
          <w:sz w:val="18"/>
          <w:szCs w:val="18"/>
        </w:rPr>
        <w:t xml:space="preserve"> dost </w:t>
      </w:r>
      <w:r w:rsidRPr="00987551">
        <w:rPr>
          <w:rFonts w:ascii="Verdana" w:hAnsi="Verdana"/>
          <w:b/>
          <w:bCs/>
          <w:sz w:val="18"/>
          <w:szCs w:val="18"/>
        </w:rPr>
        <w:t>nepříjemné</w:t>
      </w:r>
      <w:r w:rsidRPr="00987551">
        <w:rPr>
          <w:rFonts w:ascii="Verdana" w:hAnsi="Verdana"/>
          <w:sz w:val="18"/>
          <w:szCs w:val="18"/>
        </w:rPr>
        <w:t>.</w:t>
      </w:r>
    </w:p>
    <w:p w14:paraId="574DB45E" w14:textId="77777777" w:rsidR="00987551" w:rsidRPr="00987551" w:rsidRDefault="00987551" w:rsidP="00987551">
      <w:pPr>
        <w:rPr>
          <w:rFonts w:ascii="Verdana" w:hAnsi="Verdana"/>
          <w:sz w:val="18"/>
          <w:szCs w:val="18"/>
        </w:rPr>
      </w:pPr>
      <w:r w:rsidRPr="00987551">
        <w:rPr>
          <w:rFonts w:ascii="Verdana" w:hAnsi="Verdana"/>
          <w:sz w:val="18"/>
          <w:szCs w:val="18"/>
        </w:rPr>
        <w:t xml:space="preserve">Tentokrát má být teplo, </w:t>
      </w:r>
      <w:r w:rsidRPr="00987551">
        <w:rPr>
          <w:rFonts w:ascii="Verdana" w:hAnsi="Verdana"/>
          <w:b/>
          <w:sz w:val="18"/>
          <w:szCs w:val="18"/>
        </w:rPr>
        <w:t xml:space="preserve">což </w:t>
      </w:r>
      <w:r w:rsidRPr="00987551">
        <w:rPr>
          <w:rFonts w:ascii="Verdana" w:hAnsi="Verdana"/>
          <w:sz w:val="18"/>
          <w:szCs w:val="18"/>
        </w:rPr>
        <w:t>mám rád.</w:t>
      </w:r>
    </w:p>
    <w:p w14:paraId="5B0D5689" w14:textId="77777777" w:rsidR="00987551" w:rsidRPr="00987551" w:rsidRDefault="00987551" w:rsidP="00987551">
      <w:pPr>
        <w:rPr>
          <w:rFonts w:ascii="Verdana" w:hAnsi="Verdana"/>
          <w:sz w:val="18"/>
          <w:szCs w:val="18"/>
        </w:rPr>
      </w:pPr>
      <w:r w:rsidRPr="00987551">
        <w:rPr>
          <w:rFonts w:ascii="Verdana" w:hAnsi="Verdana"/>
          <w:sz w:val="18"/>
          <w:szCs w:val="18"/>
        </w:rPr>
        <w:t xml:space="preserve">Hráči k soupeři necítí úctu, </w:t>
      </w:r>
      <w:r w:rsidRPr="00987551">
        <w:rPr>
          <w:rFonts w:ascii="Verdana" w:hAnsi="Verdana"/>
          <w:b/>
          <w:sz w:val="18"/>
          <w:szCs w:val="18"/>
        </w:rPr>
        <w:t xml:space="preserve">což </w:t>
      </w:r>
      <w:r w:rsidRPr="00987551">
        <w:rPr>
          <w:rFonts w:ascii="Verdana" w:hAnsi="Verdana"/>
          <w:b/>
          <w:bCs/>
          <w:sz w:val="18"/>
          <w:szCs w:val="18"/>
        </w:rPr>
        <w:t>je špatné</w:t>
      </w:r>
      <w:r w:rsidRPr="00987551">
        <w:rPr>
          <w:rFonts w:ascii="Verdana" w:hAnsi="Verdana"/>
          <w:sz w:val="18"/>
          <w:szCs w:val="18"/>
        </w:rPr>
        <w:t>.</w:t>
      </w:r>
    </w:p>
    <w:p w14:paraId="29BD9E30" w14:textId="77777777" w:rsidR="00987551" w:rsidRPr="00987551" w:rsidRDefault="00987551" w:rsidP="00987551">
      <w:pPr>
        <w:rPr>
          <w:rFonts w:ascii="Verdana" w:hAnsi="Verdana"/>
          <w:sz w:val="18"/>
          <w:szCs w:val="18"/>
        </w:rPr>
      </w:pPr>
      <w:r w:rsidRPr="00987551">
        <w:rPr>
          <w:rFonts w:ascii="Verdana" w:hAnsi="Verdana"/>
          <w:sz w:val="18"/>
          <w:szCs w:val="18"/>
        </w:rPr>
        <w:t xml:space="preserve">A ta divadla jsou většinou vyprodaná, </w:t>
      </w:r>
      <w:r w:rsidRPr="00987551">
        <w:rPr>
          <w:rFonts w:ascii="Verdana" w:hAnsi="Verdana"/>
          <w:b/>
          <w:sz w:val="18"/>
          <w:szCs w:val="18"/>
        </w:rPr>
        <w:t xml:space="preserve">což </w:t>
      </w:r>
      <w:r w:rsidRPr="00987551">
        <w:rPr>
          <w:rFonts w:ascii="Verdana" w:hAnsi="Verdana"/>
          <w:b/>
          <w:bCs/>
          <w:sz w:val="18"/>
          <w:szCs w:val="18"/>
        </w:rPr>
        <w:t>je úžasné</w:t>
      </w:r>
      <w:r w:rsidRPr="00987551">
        <w:rPr>
          <w:rFonts w:ascii="Verdana" w:hAnsi="Verdana"/>
          <w:sz w:val="18"/>
          <w:szCs w:val="18"/>
        </w:rPr>
        <w:t>.</w:t>
      </w:r>
    </w:p>
    <w:p w14:paraId="6A6A57CC" w14:textId="77777777" w:rsidR="00987551" w:rsidRPr="00987551" w:rsidRDefault="00987551" w:rsidP="00987551">
      <w:pPr>
        <w:rPr>
          <w:rFonts w:ascii="Verdana" w:hAnsi="Verdana"/>
          <w:sz w:val="18"/>
          <w:szCs w:val="18"/>
        </w:rPr>
      </w:pPr>
    </w:p>
    <w:p w14:paraId="0CB72E70" w14:textId="77777777" w:rsidR="00987551" w:rsidRPr="00987551" w:rsidRDefault="00987551" w:rsidP="00987551">
      <w:pPr>
        <w:rPr>
          <w:b/>
          <w:bCs/>
          <w:sz w:val="20"/>
          <w:szCs w:val="20"/>
        </w:rPr>
      </w:pPr>
      <w:r w:rsidRPr="00987551">
        <w:rPr>
          <w:b/>
          <w:bCs/>
          <w:sz w:val="20"/>
          <w:szCs w:val="20"/>
        </w:rPr>
        <w:t>verbonominální přísudek se substantivem:</w:t>
      </w:r>
    </w:p>
    <w:p w14:paraId="6A7D45CB" w14:textId="77777777" w:rsidR="00987551" w:rsidRPr="00987551" w:rsidRDefault="00987551" w:rsidP="00987551">
      <w:pPr>
        <w:rPr>
          <w:rFonts w:ascii="Verdana" w:hAnsi="Verdana"/>
          <w:sz w:val="18"/>
          <w:szCs w:val="18"/>
        </w:rPr>
      </w:pPr>
      <w:r w:rsidRPr="00987551">
        <w:rPr>
          <w:rFonts w:ascii="Verdana" w:hAnsi="Verdana"/>
          <w:sz w:val="18"/>
          <w:szCs w:val="18"/>
        </w:rPr>
        <w:t xml:space="preserve">Historické povědomí o Husovi je dodnes formulováno Vávrovým filmem, </w:t>
      </w:r>
      <w:r w:rsidRPr="00987551">
        <w:rPr>
          <w:rFonts w:ascii="Verdana" w:hAnsi="Verdana"/>
          <w:b/>
          <w:sz w:val="18"/>
          <w:szCs w:val="18"/>
        </w:rPr>
        <w:t xml:space="preserve">což </w:t>
      </w:r>
      <w:r w:rsidRPr="00987551">
        <w:rPr>
          <w:rFonts w:ascii="Verdana" w:hAnsi="Verdana"/>
          <w:b/>
          <w:bCs/>
          <w:sz w:val="18"/>
          <w:szCs w:val="18"/>
        </w:rPr>
        <w:t>je neštěstí</w:t>
      </w:r>
      <w:r w:rsidRPr="00987551">
        <w:rPr>
          <w:rFonts w:ascii="Verdana" w:hAnsi="Verdana"/>
          <w:sz w:val="18"/>
          <w:szCs w:val="18"/>
        </w:rPr>
        <w:t>.</w:t>
      </w:r>
    </w:p>
    <w:p w14:paraId="62EB650B" w14:textId="77777777" w:rsidR="00987551" w:rsidRPr="00987551" w:rsidRDefault="00987551" w:rsidP="00987551">
      <w:pPr>
        <w:rPr>
          <w:rFonts w:ascii="Verdana" w:hAnsi="Verdana"/>
          <w:sz w:val="18"/>
          <w:szCs w:val="18"/>
        </w:rPr>
      </w:pPr>
      <w:r w:rsidRPr="00987551">
        <w:rPr>
          <w:rFonts w:ascii="Verdana" w:hAnsi="Verdana"/>
          <w:sz w:val="18"/>
          <w:szCs w:val="18"/>
        </w:rPr>
        <w:t xml:space="preserve">Prohráli jsme ji 30 : 53, </w:t>
      </w:r>
      <w:r w:rsidRPr="00987551">
        <w:rPr>
          <w:rFonts w:ascii="Verdana" w:hAnsi="Verdana"/>
          <w:b/>
          <w:bCs/>
          <w:sz w:val="18"/>
          <w:szCs w:val="18"/>
        </w:rPr>
        <w:t>což je tragédie</w:t>
      </w:r>
      <w:r w:rsidRPr="00987551">
        <w:rPr>
          <w:rFonts w:ascii="Verdana" w:hAnsi="Verdana"/>
          <w:sz w:val="18"/>
          <w:szCs w:val="18"/>
        </w:rPr>
        <w:t>.</w:t>
      </w:r>
    </w:p>
    <w:p w14:paraId="7B905133" w14:textId="77777777" w:rsidR="00987551" w:rsidRPr="00987551" w:rsidRDefault="00987551" w:rsidP="00987551">
      <w:pPr>
        <w:rPr>
          <w:rFonts w:ascii="Verdana" w:hAnsi="Verdana"/>
          <w:sz w:val="18"/>
          <w:szCs w:val="18"/>
        </w:rPr>
      </w:pPr>
    </w:p>
    <w:p w14:paraId="6A881B8B" w14:textId="77777777" w:rsidR="00987551" w:rsidRPr="00987551" w:rsidRDefault="00987551" w:rsidP="00987551">
      <w:pPr>
        <w:rPr>
          <w:b/>
          <w:bCs/>
          <w:sz w:val="20"/>
          <w:szCs w:val="20"/>
        </w:rPr>
      </w:pPr>
      <w:r w:rsidRPr="00987551">
        <w:rPr>
          <w:b/>
          <w:bCs/>
          <w:sz w:val="20"/>
          <w:szCs w:val="20"/>
        </w:rPr>
        <w:t xml:space="preserve">slovesný přísudek </w:t>
      </w:r>
      <w:r w:rsidRPr="00987551">
        <w:rPr>
          <w:sz w:val="20"/>
          <w:szCs w:val="20"/>
        </w:rPr>
        <w:t>(abecedně podle slovesa)</w:t>
      </w:r>
      <w:r w:rsidRPr="00987551">
        <w:rPr>
          <w:b/>
          <w:bCs/>
          <w:sz w:val="20"/>
          <w:szCs w:val="20"/>
        </w:rPr>
        <w:t>:</w:t>
      </w:r>
    </w:p>
    <w:p w14:paraId="029593D1" w14:textId="77777777" w:rsidR="00987551" w:rsidRPr="00987551" w:rsidRDefault="00987551" w:rsidP="00987551">
      <w:pPr>
        <w:rPr>
          <w:rFonts w:ascii="Verdana" w:hAnsi="Verdana"/>
          <w:sz w:val="18"/>
          <w:szCs w:val="18"/>
        </w:rPr>
      </w:pPr>
      <w:r w:rsidRPr="00987551">
        <w:rPr>
          <w:rFonts w:ascii="Verdana" w:hAnsi="Verdana"/>
          <w:sz w:val="18"/>
          <w:szCs w:val="18"/>
        </w:rPr>
        <w:t xml:space="preserve">Je tady klid, </w:t>
      </w:r>
      <w:r w:rsidRPr="00987551">
        <w:rPr>
          <w:rFonts w:ascii="Verdana" w:hAnsi="Verdana"/>
          <w:b/>
          <w:sz w:val="18"/>
          <w:szCs w:val="18"/>
        </w:rPr>
        <w:t xml:space="preserve">což </w:t>
      </w:r>
      <w:r w:rsidRPr="00987551">
        <w:rPr>
          <w:rFonts w:ascii="Verdana" w:hAnsi="Verdana"/>
          <w:b/>
          <w:bCs/>
          <w:sz w:val="18"/>
          <w:szCs w:val="18"/>
        </w:rPr>
        <w:t>se mi líbí</w:t>
      </w:r>
      <w:r w:rsidRPr="00987551">
        <w:rPr>
          <w:rFonts w:ascii="Verdana" w:hAnsi="Verdana"/>
          <w:sz w:val="18"/>
          <w:szCs w:val="18"/>
        </w:rPr>
        <w:t>.</w:t>
      </w:r>
    </w:p>
    <w:p w14:paraId="3F54771E" w14:textId="77777777" w:rsidR="00987551" w:rsidRPr="00987551" w:rsidRDefault="00987551" w:rsidP="00987551">
      <w:pPr>
        <w:rPr>
          <w:rFonts w:ascii="Verdana" w:hAnsi="Verdana"/>
          <w:sz w:val="18"/>
          <w:szCs w:val="18"/>
        </w:rPr>
      </w:pPr>
      <w:r w:rsidRPr="00987551">
        <w:rPr>
          <w:rFonts w:ascii="Verdana" w:hAnsi="Verdana"/>
          <w:sz w:val="18"/>
          <w:szCs w:val="18"/>
        </w:rPr>
        <w:t xml:space="preserve">A pořád to tak nefunguje, </w:t>
      </w:r>
      <w:r w:rsidRPr="00987551">
        <w:rPr>
          <w:rFonts w:ascii="Verdana" w:hAnsi="Verdana"/>
          <w:b/>
          <w:sz w:val="18"/>
          <w:szCs w:val="18"/>
        </w:rPr>
        <w:t xml:space="preserve">což </w:t>
      </w:r>
      <w:r w:rsidRPr="00987551">
        <w:rPr>
          <w:rFonts w:ascii="Verdana" w:hAnsi="Verdana"/>
          <w:b/>
          <w:bCs/>
          <w:sz w:val="18"/>
          <w:szCs w:val="18"/>
        </w:rPr>
        <w:t>mě mrzí</w:t>
      </w:r>
      <w:r w:rsidRPr="00987551">
        <w:rPr>
          <w:rFonts w:ascii="Verdana" w:hAnsi="Verdana"/>
          <w:sz w:val="18"/>
          <w:szCs w:val="18"/>
        </w:rPr>
        <w:t>.</w:t>
      </w:r>
    </w:p>
    <w:p w14:paraId="266A8A9A" w14:textId="77777777" w:rsidR="00987551" w:rsidRPr="00987551" w:rsidRDefault="00987551" w:rsidP="00987551">
      <w:pPr>
        <w:rPr>
          <w:rFonts w:ascii="Verdana" w:hAnsi="Verdana"/>
          <w:sz w:val="18"/>
          <w:szCs w:val="18"/>
        </w:rPr>
      </w:pPr>
      <w:r w:rsidRPr="00987551">
        <w:rPr>
          <w:rFonts w:ascii="Verdana" w:hAnsi="Verdana"/>
          <w:sz w:val="18"/>
          <w:szCs w:val="18"/>
        </w:rPr>
        <w:t xml:space="preserve">Nikdo nepronášel žádné gratulace, </w:t>
      </w:r>
      <w:r w:rsidRPr="00987551">
        <w:rPr>
          <w:rFonts w:ascii="Verdana" w:hAnsi="Verdana"/>
          <w:b/>
          <w:sz w:val="18"/>
          <w:szCs w:val="18"/>
        </w:rPr>
        <w:t xml:space="preserve">což </w:t>
      </w:r>
      <w:r w:rsidRPr="00987551">
        <w:rPr>
          <w:rFonts w:ascii="Verdana" w:hAnsi="Verdana"/>
          <w:b/>
          <w:bCs/>
          <w:sz w:val="18"/>
          <w:szCs w:val="18"/>
        </w:rPr>
        <w:t>mě potěšilo</w:t>
      </w:r>
      <w:r w:rsidRPr="00987551">
        <w:rPr>
          <w:rFonts w:ascii="Verdana" w:hAnsi="Verdana"/>
          <w:sz w:val="18"/>
          <w:szCs w:val="18"/>
        </w:rPr>
        <w:t>.</w:t>
      </w:r>
    </w:p>
    <w:p w14:paraId="6053F21C" w14:textId="77777777" w:rsidR="00987551" w:rsidRPr="00987551" w:rsidRDefault="00987551" w:rsidP="00987551">
      <w:pPr>
        <w:rPr>
          <w:rFonts w:ascii="Verdana" w:hAnsi="Verdana"/>
          <w:sz w:val="18"/>
          <w:szCs w:val="18"/>
        </w:rPr>
      </w:pPr>
      <w:r w:rsidRPr="00987551">
        <w:rPr>
          <w:rFonts w:ascii="Verdana" w:hAnsi="Verdana"/>
          <w:sz w:val="18"/>
          <w:szCs w:val="18"/>
        </w:rPr>
        <w:t xml:space="preserve">Zůstali jste vevnitř, </w:t>
      </w:r>
      <w:r w:rsidRPr="00987551">
        <w:rPr>
          <w:rFonts w:ascii="Verdana" w:hAnsi="Verdana"/>
          <w:b/>
          <w:sz w:val="18"/>
          <w:szCs w:val="18"/>
        </w:rPr>
        <w:t xml:space="preserve">což </w:t>
      </w:r>
      <w:r w:rsidRPr="00987551">
        <w:rPr>
          <w:rFonts w:ascii="Verdana" w:hAnsi="Verdana"/>
          <w:b/>
          <w:bCs/>
          <w:sz w:val="18"/>
          <w:szCs w:val="18"/>
        </w:rPr>
        <w:t>mě překvapilo</w:t>
      </w:r>
      <w:r w:rsidRPr="00987551">
        <w:rPr>
          <w:rFonts w:ascii="Verdana" w:hAnsi="Verdana"/>
          <w:sz w:val="18"/>
          <w:szCs w:val="18"/>
        </w:rPr>
        <w:t>.</w:t>
      </w:r>
    </w:p>
    <w:p w14:paraId="0F7C16E8" w14:textId="77777777" w:rsidR="00987551" w:rsidRPr="00987551" w:rsidRDefault="00987551" w:rsidP="00987551">
      <w:pPr>
        <w:rPr>
          <w:rFonts w:ascii="Verdana" w:hAnsi="Verdana"/>
          <w:sz w:val="18"/>
          <w:szCs w:val="18"/>
        </w:rPr>
      </w:pPr>
      <w:r w:rsidRPr="00987551">
        <w:rPr>
          <w:rFonts w:ascii="Verdana" w:hAnsi="Verdana"/>
          <w:sz w:val="18"/>
          <w:szCs w:val="18"/>
        </w:rPr>
        <w:t xml:space="preserve">Takové pojetí má přídech statičnosti, dokonce až jakési „kredencióznosti“, </w:t>
      </w:r>
      <w:r w:rsidRPr="00987551">
        <w:rPr>
          <w:rFonts w:ascii="Verdana" w:hAnsi="Verdana"/>
          <w:b/>
          <w:sz w:val="18"/>
          <w:szCs w:val="18"/>
        </w:rPr>
        <w:t xml:space="preserve">což </w:t>
      </w:r>
      <w:r w:rsidRPr="00987551">
        <w:rPr>
          <w:rFonts w:ascii="Verdana" w:hAnsi="Verdana"/>
          <w:b/>
          <w:bCs/>
          <w:sz w:val="18"/>
          <w:szCs w:val="18"/>
        </w:rPr>
        <w:t>se mi příčí</w:t>
      </w:r>
      <w:r w:rsidRPr="00987551">
        <w:rPr>
          <w:rFonts w:ascii="Verdana" w:hAnsi="Verdana"/>
          <w:sz w:val="18"/>
          <w:szCs w:val="18"/>
        </w:rPr>
        <w:t>.</w:t>
      </w:r>
    </w:p>
    <w:p w14:paraId="268789FD" w14:textId="77777777" w:rsidR="00987551" w:rsidRPr="00987551" w:rsidRDefault="00987551" w:rsidP="00987551">
      <w:pPr>
        <w:rPr>
          <w:rFonts w:ascii="Verdana" w:hAnsi="Verdana"/>
          <w:sz w:val="18"/>
          <w:szCs w:val="18"/>
        </w:rPr>
      </w:pPr>
      <w:r w:rsidRPr="00987551">
        <w:rPr>
          <w:rFonts w:ascii="Verdana" w:hAnsi="Verdana"/>
          <w:sz w:val="18"/>
          <w:szCs w:val="18"/>
        </w:rPr>
        <w:t xml:space="preserve">Já volit nemůžu, </w:t>
      </w:r>
      <w:r w:rsidRPr="00987551">
        <w:rPr>
          <w:rFonts w:ascii="Verdana" w:hAnsi="Verdana"/>
          <w:b/>
          <w:sz w:val="18"/>
          <w:szCs w:val="18"/>
        </w:rPr>
        <w:t xml:space="preserve">což </w:t>
      </w:r>
      <w:r w:rsidRPr="00987551">
        <w:rPr>
          <w:rFonts w:ascii="Verdana" w:hAnsi="Verdana"/>
          <w:b/>
          <w:bCs/>
          <w:sz w:val="18"/>
          <w:szCs w:val="18"/>
        </w:rPr>
        <w:t>mě štve</w:t>
      </w:r>
      <w:r w:rsidRPr="00987551">
        <w:rPr>
          <w:rFonts w:ascii="Verdana" w:hAnsi="Verdana"/>
          <w:sz w:val="18"/>
          <w:szCs w:val="18"/>
        </w:rPr>
        <w:t>.</w:t>
      </w:r>
    </w:p>
    <w:p w14:paraId="38C5823B" w14:textId="77777777" w:rsidR="00987551" w:rsidRPr="00987551" w:rsidRDefault="00987551" w:rsidP="00987551">
      <w:pPr>
        <w:rPr>
          <w:rFonts w:ascii="Verdana" w:hAnsi="Verdana"/>
          <w:sz w:val="18"/>
          <w:szCs w:val="18"/>
        </w:rPr>
      </w:pPr>
      <w:r w:rsidRPr="00987551">
        <w:rPr>
          <w:rFonts w:ascii="Verdana" w:hAnsi="Verdana"/>
          <w:sz w:val="18"/>
          <w:szCs w:val="18"/>
        </w:rPr>
        <w:t xml:space="preserve">Dovedl udělat i papír, </w:t>
      </w:r>
      <w:r w:rsidRPr="00987551">
        <w:rPr>
          <w:rFonts w:ascii="Verdana" w:hAnsi="Verdana"/>
          <w:b/>
          <w:sz w:val="18"/>
          <w:szCs w:val="18"/>
        </w:rPr>
        <w:t xml:space="preserve">což </w:t>
      </w:r>
      <w:r w:rsidRPr="00987551">
        <w:rPr>
          <w:rFonts w:ascii="Verdana" w:hAnsi="Verdana"/>
          <w:b/>
          <w:bCs/>
          <w:sz w:val="18"/>
          <w:szCs w:val="18"/>
        </w:rPr>
        <w:t>mě udivilo</w:t>
      </w:r>
      <w:r w:rsidRPr="00987551">
        <w:rPr>
          <w:rFonts w:ascii="Verdana" w:hAnsi="Verdana"/>
          <w:sz w:val="18"/>
          <w:szCs w:val="18"/>
        </w:rPr>
        <w:t>.</w:t>
      </w:r>
    </w:p>
    <w:p w14:paraId="0C21EAAD" w14:textId="77777777" w:rsidR="00987551" w:rsidRPr="00987551" w:rsidRDefault="00987551" w:rsidP="00987551">
      <w:pPr>
        <w:rPr>
          <w:rFonts w:ascii="Verdana" w:hAnsi="Verdana"/>
          <w:sz w:val="18"/>
          <w:szCs w:val="18"/>
        </w:rPr>
      </w:pPr>
      <w:r w:rsidRPr="00987551">
        <w:rPr>
          <w:rFonts w:ascii="Verdana" w:hAnsi="Verdana"/>
          <w:sz w:val="18"/>
          <w:szCs w:val="18"/>
        </w:rPr>
        <w:t xml:space="preserve">Bohužel nás to všechny příliš agresivně atakuje, </w:t>
      </w:r>
      <w:r w:rsidRPr="00987551">
        <w:rPr>
          <w:rFonts w:ascii="Verdana" w:hAnsi="Verdana"/>
          <w:b/>
          <w:sz w:val="18"/>
          <w:szCs w:val="18"/>
        </w:rPr>
        <w:t xml:space="preserve">což </w:t>
      </w:r>
      <w:r w:rsidRPr="00987551">
        <w:rPr>
          <w:rFonts w:ascii="Verdana" w:hAnsi="Verdana"/>
          <w:b/>
          <w:bCs/>
          <w:sz w:val="18"/>
          <w:szCs w:val="18"/>
        </w:rPr>
        <w:t>mi vadí</w:t>
      </w:r>
      <w:r w:rsidRPr="00987551">
        <w:rPr>
          <w:rFonts w:ascii="Verdana" w:hAnsi="Verdana"/>
          <w:sz w:val="18"/>
          <w:szCs w:val="18"/>
        </w:rPr>
        <w:t>.</w:t>
      </w:r>
    </w:p>
    <w:p w14:paraId="0C34AF24" w14:textId="77777777" w:rsidR="00987551" w:rsidRPr="00987551" w:rsidRDefault="00987551" w:rsidP="00987551">
      <w:pPr>
        <w:rPr>
          <w:rFonts w:ascii="Verdana" w:hAnsi="Verdana"/>
          <w:sz w:val="18"/>
          <w:szCs w:val="18"/>
        </w:rPr>
      </w:pPr>
      <w:r w:rsidRPr="00987551">
        <w:rPr>
          <w:rFonts w:ascii="Verdana" w:hAnsi="Verdana"/>
          <w:sz w:val="18"/>
          <w:szCs w:val="18"/>
        </w:rPr>
        <w:t xml:space="preserve">Náměstí je travnaté, </w:t>
      </w:r>
      <w:r w:rsidRPr="00987551">
        <w:rPr>
          <w:rFonts w:ascii="Verdana" w:hAnsi="Verdana"/>
          <w:b/>
          <w:bCs/>
          <w:sz w:val="18"/>
          <w:szCs w:val="18"/>
        </w:rPr>
        <w:t>což vypadá dobře</w:t>
      </w:r>
      <w:r w:rsidRPr="00987551">
        <w:rPr>
          <w:rFonts w:ascii="Verdana" w:hAnsi="Verdana"/>
          <w:sz w:val="18"/>
          <w:szCs w:val="18"/>
        </w:rPr>
        <w:t>, i když je to výsledek pustoty: nejsou tu žádné obchody.</w:t>
      </w:r>
    </w:p>
    <w:p w14:paraId="5C2FA5B5" w14:textId="77777777" w:rsidR="00987551" w:rsidRPr="00987551" w:rsidRDefault="00987551" w:rsidP="00987551">
      <w:pPr>
        <w:spacing w:line="360" w:lineRule="auto"/>
        <w:rPr>
          <w:rFonts w:ascii="Verdana" w:hAnsi="Verdana"/>
          <w:sz w:val="18"/>
          <w:szCs w:val="18"/>
        </w:rPr>
      </w:pPr>
    </w:p>
    <w:p w14:paraId="2AF50259" w14:textId="77777777" w:rsidR="00987551" w:rsidRPr="00987551" w:rsidRDefault="00987551" w:rsidP="00987551">
      <w:pPr>
        <w:spacing w:line="360" w:lineRule="auto"/>
        <w:rPr>
          <w:rFonts w:ascii="Verdana" w:hAnsi="Verdana"/>
          <w:sz w:val="18"/>
          <w:szCs w:val="18"/>
        </w:rPr>
      </w:pPr>
    </w:p>
    <w:p w14:paraId="1467D1E6" w14:textId="77777777" w:rsidR="00987551" w:rsidRPr="00987551" w:rsidRDefault="00987551" w:rsidP="00987551">
      <w:pPr>
        <w:spacing w:line="360" w:lineRule="auto"/>
        <w:rPr>
          <w:rFonts w:ascii="Verdana" w:hAnsi="Verdana"/>
          <w:sz w:val="18"/>
          <w:szCs w:val="18"/>
        </w:rPr>
      </w:pPr>
    </w:p>
    <w:p w14:paraId="6DEC158E" w14:textId="77777777" w:rsidR="00987551" w:rsidRPr="00987551" w:rsidRDefault="00987551" w:rsidP="00987551">
      <w:pPr>
        <w:spacing w:line="360" w:lineRule="auto"/>
        <w:rPr>
          <w:b/>
        </w:rPr>
      </w:pPr>
      <w:r w:rsidRPr="00987551">
        <w:rPr>
          <w:b/>
        </w:rPr>
        <w:t>2.5.7.3 Věty přisuzující výrok určitému subjektu</w:t>
      </w:r>
    </w:p>
    <w:p w14:paraId="1503E0D9" w14:textId="77777777" w:rsidR="00987551" w:rsidRPr="00987551" w:rsidRDefault="00987551" w:rsidP="00987551">
      <w:pPr>
        <w:spacing w:line="360" w:lineRule="auto"/>
      </w:pPr>
      <w:r w:rsidRPr="00987551">
        <w:t xml:space="preserve">Jsou méně časté a mají nižší frekvenci než věty uvozené vztažným adverbiem </w:t>
      </w:r>
      <w:r w:rsidRPr="00987551">
        <w:rPr>
          <w:i/>
          <w:iCs/>
        </w:rPr>
        <w:t>jak</w:t>
      </w:r>
      <w:r w:rsidRPr="00987551">
        <w:t xml:space="preserve">. Vyskytují se v nich slovesa sdělování jako  </w:t>
      </w:r>
      <w:r w:rsidRPr="00987551">
        <w:rPr>
          <w:i/>
          <w:iCs/>
        </w:rPr>
        <w:t>říci/říkat</w:t>
      </w:r>
      <w:r w:rsidRPr="00987551">
        <w:t xml:space="preserve">, </w:t>
      </w:r>
      <w:r w:rsidRPr="00987551">
        <w:rPr>
          <w:i/>
          <w:iCs/>
        </w:rPr>
        <w:t>psát</w:t>
      </w:r>
      <w:r w:rsidRPr="00987551">
        <w:t>/</w:t>
      </w:r>
      <w:r w:rsidRPr="00987551">
        <w:rPr>
          <w:i/>
          <w:iCs/>
        </w:rPr>
        <w:t>napsat</w:t>
      </w:r>
      <w:r w:rsidRPr="00987551">
        <w:t xml:space="preserve">, </w:t>
      </w:r>
      <w:r w:rsidRPr="00987551">
        <w:rPr>
          <w:i/>
          <w:iCs/>
        </w:rPr>
        <w:t>tvrdit</w:t>
      </w:r>
      <w:r w:rsidRPr="00987551">
        <w:t xml:space="preserve">, </w:t>
      </w:r>
      <w:r w:rsidRPr="00987551">
        <w:rPr>
          <w:i/>
          <w:iCs/>
        </w:rPr>
        <w:t>uvést</w:t>
      </w:r>
      <w:r w:rsidRPr="00987551">
        <w:t xml:space="preserve">, </w:t>
      </w:r>
      <w:r w:rsidRPr="00987551">
        <w:rPr>
          <w:i/>
          <w:iCs/>
        </w:rPr>
        <w:t>informovat</w:t>
      </w:r>
      <w:r w:rsidRPr="00987551">
        <w:t xml:space="preserve">, </w:t>
      </w:r>
      <w:r w:rsidRPr="00987551">
        <w:rPr>
          <w:i/>
          <w:iCs/>
        </w:rPr>
        <w:t>prohlásit</w:t>
      </w:r>
      <w:r w:rsidRPr="00987551">
        <w:t xml:space="preserve">, </w:t>
      </w:r>
      <w:r w:rsidRPr="00987551">
        <w:rPr>
          <w:i/>
          <w:iCs/>
        </w:rPr>
        <w:t>oznámit</w:t>
      </w:r>
      <w:r w:rsidRPr="00987551">
        <w:t>, jimiž se určitý výrok přisuzuje určitému subjektu:</w:t>
      </w:r>
    </w:p>
    <w:p w14:paraId="50D5ACD6" w14:textId="77777777" w:rsidR="00987551" w:rsidRPr="00987551" w:rsidRDefault="00987551" w:rsidP="00987551">
      <w:pPr>
        <w:spacing w:line="360" w:lineRule="auto"/>
      </w:pPr>
    </w:p>
    <w:p w14:paraId="30547CF0" w14:textId="77777777" w:rsidR="00987551" w:rsidRPr="00987551" w:rsidRDefault="00987551" w:rsidP="00987551">
      <w:pPr>
        <w:spacing w:line="360" w:lineRule="auto"/>
      </w:pPr>
      <w:r w:rsidRPr="00987551">
        <w:t>(17)</w:t>
      </w:r>
      <w:r w:rsidRPr="00987551">
        <w:tab/>
        <w:t xml:space="preserve">Úrok umožňuje pohyb peněz v čase, </w:t>
      </w:r>
      <w:r w:rsidRPr="00987551">
        <w:rPr>
          <w:b/>
        </w:rPr>
        <w:t xml:space="preserve">což </w:t>
      </w:r>
      <w:r w:rsidRPr="00987551">
        <w:rPr>
          <w:b/>
          <w:bCs/>
        </w:rPr>
        <w:t>řekl</w:t>
      </w:r>
      <w:r w:rsidRPr="00987551">
        <w:t xml:space="preserve"> již </w:t>
      </w:r>
      <w:r w:rsidRPr="00987551">
        <w:rPr>
          <w:b/>
          <w:bCs/>
        </w:rPr>
        <w:t>Aristoteles</w:t>
      </w:r>
      <w:r w:rsidRPr="00987551">
        <w:t>.</w:t>
      </w:r>
    </w:p>
    <w:p w14:paraId="3449CBF2" w14:textId="77777777" w:rsidR="00987551" w:rsidRPr="00987551" w:rsidRDefault="00987551" w:rsidP="00987551">
      <w:pPr>
        <w:spacing w:line="360" w:lineRule="auto"/>
      </w:pPr>
    </w:p>
    <w:p w14:paraId="0E21C4B4" w14:textId="77777777" w:rsidR="00987551" w:rsidRPr="00987551" w:rsidRDefault="00987551" w:rsidP="00987551">
      <w:pPr>
        <w:spacing w:line="360" w:lineRule="auto"/>
      </w:pPr>
      <w:r w:rsidRPr="00987551">
        <w:tab/>
        <w:t>Osobou, jíž se přisuzuje výrok, může být i mluvčí nebo 3. osoba implikovaná slovesným tvarem:</w:t>
      </w:r>
    </w:p>
    <w:p w14:paraId="4083F34D" w14:textId="77777777" w:rsidR="00987551" w:rsidRPr="00987551" w:rsidRDefault="00987551" w:rsidP="00987551">
      <w:pPr>
        <w:spacing w:line="360" w:lineRule="auto"/>
      </w:pPr>
    </w:p>
    <w:p w14:paraId="21199682" w14:textId="77777777" w:rsidR="00987551" w:rsidRPr="00987551" w:rsidRDefault="00987551" w:rsidP="00987551">
      <w:pPr>
        <w:spacing w:line="360" w:lineRule="auto"/>
      </w:pPr>
      <w:r w:rsidRPr="00987551">
        <w:t>(18)</w:t>
      </w:r>
      <w:r w:rsidRPr="00987551">
        <w:tab/>
        <w:t xml:space="preserve">Ostrá generálka to pro nás nebyla, </w:t>
      </w:r>
      <w:r w:rsidRPr="00987551">
        <w:rPr>
          <w:b/>
        </w:rPr>
        <w:t xml:space="preserve">což </w:t>
      </w:r>
      <w:r w:rsidRPr="00987551">
        <w:rPr>
          <w:b/>
          <w:bCs/>
        </w:rPr>
        <w:t>jsem říkal</w:t>
      </w:r>
      <w:r w:rsidRPr="00987551">
        <w:t xml:space="preserve"> už před utkáním.   </w:t>
      </w:r>
    </w:p>
    <w:p w14:paraId="6DAFC247" w14:textId="77777777" w:rsidR="00987551" w:rsidRPr="00987551" w:rsidRDefault="00987551" w:rsidP="00987551">
      <w:pPr>
        <w:spacing w:line="360" w:lineRule="auto"/>
        <w:ind w:left="705" w:hanging="705"/>
      </w:pPr>
      <w:r w:rsidRPr="00987551">
        <w:t>(19)</w:t>
      </w:r>
      <w:r w:rsidRPr="00987551">
        <w:tab/>
        <w:t xml:space="preserve">Někdo se mu vyřádil na karoserii vozu, </w:t>
      </w:r>
      <w:r w:rsidRPr="00987551">
        <w:rPr>
          <w:b/>
        </w:rPr>
        <w:t>což</w:t>
      </w:r>
      <w:r w:rsidRPr="00987551">
        <w:t xml:space="preserve"> </w:t>
      </w:r>
      <w:r w:rsidRPr="00987551">
        <w:rPr>
          <w:b/>
          <w:bCs/>
        </w:rPr>
        <w:t>oznámil</w:t>
      </w:r>
      <w:r w:rsidRPr="00987551">
        <w:t xml:space="preserve"> 21. října albrechtickým policistům.</w:t>
      </w:r>
    </w:p>
    <w:p w14:paraId="0ABD21D2" w14:textId="77777777" w:rsidR="00987551" w:rsidRPr="00987551" w:rsidRDefault="00987551" w:rsidP="00987551">
      <w:pPr>
        <w:spacing w:line="360" w:lineRule="auto"/>
      </w:pPr>
    </w:p>
    <w:p w14:paraId="14C72ADE" w14:textId="77777777" w:rsidR="00987551" w:rsidRPr="00987551" w:rsidRDefault="00987551" w:rsidP="00987551">
      <w:pPr>
        <w:spacing w:line="360" w:lineRule="auto"/>
        <w:rPr>
          <w:rFonts w:ascii="Verdana" w:hAnsi="Verdana"/>
          <w:sz w:val="18"/>
          <w:szCs w:val="18"/>
        </w:rPr>
      </w:pPr>
      <w:r w:rsidRPr="00987551">
        <w:t>Srov. dále:</w:t>
      </w:r>
      <w:r w:rsidRPr="00987551">
        <w:rPr>
          <w:rFonts w:ascii="Verdana" w:hAnsi="Verdana"/>
          <w:sz w:val="18"/>
          <w:szCs w:val="18"/>
        </w:rPr>
        <w:t xml:space="preserve"> </w:t>
      </w:r>
    </w:p>
    <w:p w14:paraId="37C43541" w14:textId="77777777" w:rsidR="00987551" w:rsidRPr="00987551" w:rsidRDefault="00987551" w:rsidP="00987551">
      <w:pPr>
        <w:rPr>
          <w:rFonts w:ascii="Verdana" w:hAnsi="Verdana"/>
          <w:sz w:val="18"/>
          <w:szCs w:val="18"/>
        </w:rPr>
      </w:pPr>
      <w:r w:rsidRPr="00987551">
        <w:rPr>
          <w:rFonts w:ascii="Verdana" w:hAnsi="Verdana"/>
          <w:sz w:val="18"/>
          <w:szCs w:val="18"/>
        </w:rPr>
        <w:t xml:space="preserve">Předsednictvo by mělo zvolit i dva místopředsedy, </w:t>
      </w:r>
      <w:r w:rsidRPr="00987551">
        <w:rPr>
          <w:rFonts w:ascii="Verdana" w:hAnsi="Verdana"/>
          <w:b/>
          <w:sz w:val="18"/>
          <w:szCs w:val="18"/>
        </w:rPr>
        <w:t>na čemž</w:t>
      </w:r>
      <w:r w:rsidRPr="00987551">
        <w:rPr>
          <w:rFonts w:ascii="Verdana" w:hAnsi="Verdana"/>
          <w:sz w:val="18"/>
          <w:szCs w:val="18"/>
        </w:rPr>
        <w:t xml:space="preserve"> </w:t>
      </w:r>
      <w:r w:rsidRPr="00987551">
        <w:rPr>
          <w:rFonts w:ascii="Verdana" w:hAnsi="Verdana"/>
          <w:b/>
          <w:bCs/>
          <w:sz w:val="18"/>
          <w:szCs w:val="18"/>
        </w:rPr>
        <w:t>se dohodli</w:t>
      </w:r>
      <w:r w:rsidRPr="00987551">
        <w:rPr>
          <w:rFonts w:ascii="Verdana" w:hAnsi="Verdana"/>
          <w:sz w:val="18"/>
          <w:szCs w:val="18"/>
        </w:rPr>
        <w:t xml:space="preserve"> delegáti sněmu.</w:t>
      </w:r>
    </w:p>
    <w:p w14:paraId="7D3BD7B3" w14:textId="77777777" w:rsidR="00987551" w:rsidRPr="00987551" w:rsidRDefault="00987551" w:rsidP="00987551">
      <w:pPr>
        <w:rPr>
          <w:rFonts w:ascii="Verdana" w:hAnsi="Verdana"/>
          <w:sz w:val="18"/>
          <w:szCs w:val="18"/>
        </w:rPr>
      </w:pPr>
      <w:r w:rsidRPr="00987551">
        <w:rPr>
          <w:rFonts w:ascii="Verdana" w:hAnsi="Verdana"/>
          <w:sz w:val="18"/>
          <w:szCs w:val="18"/>
        </w:rPr>
        <w:lastRenderedPageBreak/>
        <w:t xml:space="preserve">Zůstali jsme ve výšce jen asi sedm tisíc metrů, </w:t>
      </w:r>
      <w:r w:rsidRPr="00987551">
        <w:rPr>
          <w:rFonts w:ascii="Verdana" w:hAnsi="Verdana"/>
          <w:b/>
          <w:sz w:val="18"/>
          <w:szCs w:val="18"/>
        </w:rPr>
        <w:t xml:space="preserve">což </w:t>
      </w:r>
      <w:r w:rsidRPr="00987551">
        <w:rPr>
          <w:rFonts w:ascii="Verdana" w:hAnsi="Verdana"/>
          <w:b/>
          <w:bCs/>
          <w:sz w:val="18"/>
          <w:szCs w:val="18"/>
        </w:rPr>
        <w:t>hlásil</w:t>
      </w:r>
      <w:r w:rsidRPr="00987551">
        <w:rPr>
          <w:rFonts w:ascii="Verdana" w:hAnsi="Verdana"/>
          <w:sz w:val="18"/>
          <w:szCs w:val="18"/>
        </w:rPr>
        <w:t xml:space="preserve"> i kapitán.</w:t>
      </w:r>
    </w:p>
    <w:p w14:paraId="7BCEED1A" w14:textId="77777777" w:rsidR="00987551" w:rsidRPr="00987551" w:rsidRDefault="00987551" w:rsidP="00987551">
      <w:pPr>
        <w:rPr>
          <w:rFonts w:ascii="Verdana" w:hAnsi="Verdana"/>
          <w:sz w:val="18"/>
          <w:szCs w:val="18"/>
        </w:rPr>
      </w:pPr>
      <w:r w:rsidRPr="00987551">
        <w:rPr>
          <w:rFonts w:ascii="Verdana" w:hAnsi="Verdana"/>
          <w:sz w:val="18"/>
          <w:szCs w:val="18"/>
        </w:rPr>
        <w:t xml:space="preserve">První článek byl věnován ustanovování místního národního výboru, </w:t>
      </w:r>
      <w:r w:rsidRPr="00987551">
        <w:rPr>
          <w:rFonts w:ascii="Verdana" w:hAnsi="Verdana"/>
          <w:b/>
          <w:sz w:val="18"/>
          <w:szCs w:val="18"/>
        </w:rPr>
        <w:t xml:space="preserve">o čemž </w:t>
      </w:r>
      <w:r w:rsidRPr="00987551">
        <w:rPr>
          <w:rFonts w:ascii="Verdana" w:hAnsi="Verdana"/>
          <w:b/>
          <w:bCs/>
          <w:sz w:val="18"/>
          <w:szCs w:val="18"/>
        </w:rPr>
        <w:t>informoval</w:t>
      </w:r>
      <w:r w:rsidRPr="00987551">
        <w:rPr>
          <w:rFonts w:ascii="Verdana" w:hAnsi="Verdana"/>
          <w:sz w:val="18"/>
          <w:szCs w:val="18"/>
        </w:rPr>
        <w:t xml:space="preserve"> jeho předseda Josef Hornych.</w:t>
      </w:r>
    </w:p>
    <w:p w14:paraId="4C6B010B" w14:textId="77777777" w:rsidR="00987551" w:rsidRPr="00987551" w:rsidRDefault="00987551" w:rsidP="00987551">
      <w:pPr>
        <w:rPr>
          <w:rFonts w:ascii="Verdana" w:hAnsi="Verdana"/>
          <w:sz w:val="18"/>
          <w:szCs w:val="18"/>
        </w:rPr>
      </w:pPr>
      <w:r w:rsidRPr="00987551">
        <w:rPr>
          <w:rFonts w:ascii="Verdana" w:hAnsi="Verdana"/>
          <w:sz w:val="18"/>
          <w:szCs w:val="18"/>
        </w:rPr>
        <w:t xml:space="preserve">Proto jsem vyplnil kolonku zcela správně, </w:t>
      </w:r>
      <w:r w:rsidRPr="00987551">
        <w:rPr>
          <w:rFonts w:ascii="Verdana" w:hAnsi="Verdana"/>
          <w:b/>
          <w:sz w:val="18"/>
          <w:szCs w:val="18"/>
        </w:rPr>
        <w:t xml:space="preserve">což </w:t>
      </w:r>
      <w:r w:rsidRPr="00987551">
        <w:rPr>
          <w:rFonts w:ascii="Verdana" w:hAnsi="Verdana"/>
          <w:b/>
          <w:bCs/>
          <w:sz w:val="18"/>
          <w:szCs w:val="18"/>
        </w:rPr>
        <w:t>konstatoval</w:t>
      </w:r>
      <w:r w:rsidRPr="00987551">
        <w:rPr>
          <w:rFonts w:ascii="Verdana" w:hAnsi="Verdana"/>
          <w:sz w:val="18"/>
          <w:szCs w:val="18"/>
        </w:rPr>
        <w:t xml:space="preserve"> i správní orgán.</w:t>
      </w:r>
    </w:p>
    <w:p w14:paraId="4013F3EA" w14:textId="77777777" w:rsidR="00987551" w:rsidRPr="00987551" w:rsidRDefault="00987551" w:rsidP="00987551">
      <w:pPr>
        <w:rPr>
          <w:rFonts w:ascii="Verdana" w:hAnsi="Verdana"/>
          <w:sz w:val="18"/>
          <w:szCs w:val="18"/>
        </w:rPr>
      </w:pPr>
      <w:r w:rsidRPr="00987551">
        <w:rPr>
          <w:rFonts w:ascii="Verdana" w:hAnsi="Verdana"/>
          <w:sz w:val="18"/>
          <w:szCs w:val="18"/>
        </w:rPr>
        <w:t xml:space="preserve">Real je hlavním favoritem, </w:t>
      </w:r>
      <w:r w:rsidRPr="00987551">
        <w:rPr>
          <w:rFonts w:ascii="Verdana" w:hAnsi="Verdana"/>
          <w:b/>
          <w:sz w:val="18"/>
          <w:szCs w:val="18"/>
        </w:rPr>
        <w:t xml:space="preserve">což </w:t>
      </w:r>
      <w:r w:rsidRPr="00987551">
        <w:rPr>
          <w:rFonts w:ascii="Verdana" w:hAnsi="Verdana"/>
          <w:b/>
          <w:bCs/>
          <w:sz w:val="18"/>
          <w:szCs w:val="18"/>
        </w:rPr>
        <w:t>prohlásil</w:t>
      </w:r>
      <w:r w:rsidRPr="00987551">
        <w:rPr>
          <w:rFonts w:ascii="Verdana" w:hAnsi="Verdana"/>
          <w:sz w:val="18"/>
          <w:szCs w:val="18"/>
        </w:rPr>
        <w:t xml:space="preserve"> i trenér AS Řím Fabio Capello.</w:t>
      </w:r>
    </w:p>
    <w:p w14:paraId="58812795" w14:textId="77777777" w:rsidR="00987551" w:rsidRPr="00987551" w:rsidRDefault="00987551" w:rsidP="00987551">
      <w:pPr>
        <w:rPr>
          <w:rFonts w:ascii="Verdana" w:hAnsi="Verdana"/>
          <w:sz w:val="18"/>
          <w:szCs w:val="18"/>
        </w:rPr>
      </w:pPr>
      <w:r w:rsidRPr="00987551">
        <w:rPr>
          <w:rFonts w:ascii="Verdana" w:hAnsi="Verdana"/>
          <w:sz w:val="18"/>
          <w:szCs w:val="18"/>
        </w:rPr>
        <w:t xml:space="preserve">Nemá to však logiku, </w:t>
      </w:r>
      <w:r w:rsidRPr="00987551">
        <w:rPr>
          <w:rFonts w:ascii="Verdana" w:hAnsi="Verdana"/>
          <w:b/>
          <w:sz w:val="18"/>
          <w:szCs w:val="18"/>
        </w:rPr>
        <w:t xml:space="preserve">což </w:t>
      </w:r>
      <w:r w:rsidRPr="00987551">
        <w:rPr>
          <w:rFonts w:ascii="Verdana" w:hAnsi="Verdana"/>
          <w:b/>
          <w:bCs/>
          <w:sz w:val="18"/>
          <w:szCs w:val="18"/>
        </w:rPr>
        <w:t>přiznal</w:t>
      </w:r>
      <w:r w:rsidRPr="00987551">
        <w:rPr>
          <w:rFonts w:ascii="Verdana" w:hAnsi="Verdana"/>
          <w:sz w:val="18"/>
          <w:szCs w:val="18"/>
        </w:rPr>
        <w:t xml:space="preserve"> i sám ministr financí.</w:t>
      </w:r>
    </w:p>
    <w:p w14:paraId="6DD85538" w14:textId="77777777" w:rsidR="00987551" w:rsidRPr="00987551" w:rsidRDefault="00987551" w:rsidP="00987551">
      <w:pPr>
        <w:rPr>
          <w:rFonts w:ascii="Verdana" w:hAnsi="Verdana"/>
          <w:sz w:val="18"/>
          <w:szCs w:val="18"/>
        </w:rPr>
      </w:pPr>
      <w:r w:rsidRPr="00987551">
        <w:rPr>
          <w:rFonts w:ascii="Verdana" w:hAnsi="Verdana"/>
          <w:sz w:val="18"/>
          <w:szCs w:val="18"/>
        </w:rPr>
        <w:t xml:space="preserve">Podle odboráře Štěpána rozpočet na regionální školství nepočítá s plnou částkou tři a půl miliardy korun, </w:t>
      </w:r>
      <w:r w:rsidRPr="00987551">
        <w:rPr>
          <w:rFonts w:ascii="Verdana" w:hAnsi="Verdana"/>
          <w:b/>
          <w:sz w:val="18"/>
          <w:szCs w:val="18"/>
        </w:rPr>
        <w:t xml:space="preserve">což </w:t>
      </w:r>
      <w:r w:rsidRPr="00987551">
        <w:rPr>
          <w:rFonts w:ascii="Verdana" w:hAnsi="Verdana"/>
          <w:b/>
          <w:bCs/>
          <w:sz w:val="18"/>
          <w:szCs w:val="18"/>
        </w:rPr>
        <w:t>slíbil</w:t>
      </w:r>
      <w:r w:rsidRPr="00987551">
        <w:rPr>
          <w:rFonts w:ascii="Verdana" w:hAnsi="Verdana"/>
          <w:sz w:val="18"/>
          <w:szCs w:val="18"/>
        </w:rPr>
        <w:t xml:space="preserve"> ministr Josef Dobeš.</w:t>
      </w:r>
    </w:p>
    <w:p w14:paraId="1F4A3A3C" w14:textId="77777777" w:rsidR="00987551" w:rsidRPr="00987551" w:rsidRDefault="00987551" w:rsidP="00987551">
      <w:pPr>
        <w:rPr>
          <w:rFonts w:ascii="Verdana" w:hAnsi="Verdana"/>
          <w:sz w:val="18"/>
          <w:szCs w:val="18"/>
        </w:rPr>
      </w:pPr>
      <w:r w:rsidRPr="00987551">
        <w:rPr>
          <w:rFonts w:ascii="Verdana" w:hAnsi="Verdana"/>
          <w:sz w:val="18"/>
          <w:szCs w:val="18"/>
        </w:rPr>
        <w:t xml:space="preserve">Vítkovické publikum pískalo, </w:t>
      </w:r>
      <w:r w:rsidRPr="00987551">
        <w:rPr>
          <w:rFonts w:ascii="Verdana" w:hAnsi="Verdana"/>
          <w:b/>
          <w:sz w:val="18"/>
          <w:szCs w:val="18"/>
        </w:rPr>
        <w:t>na což si stěžoval</w:t>
      </w:r>
      <w:r w:rsidRPr="00987551">
        <w:rPr>
          <w:rFonts w:ascii="Verdana" w:hAnsi="Verdana"/>
          <w:sz w:val="18"/>
          <w:szCs w:val="18"/>
        </w:rPr>
        <w:t xml:space="preserve"> kapitán Burger.</w:t>
      </w:r>
    </w:p>
    <w:p w14:paraId="7DA8D10E" w14:textId="77777777" w:rsidR="00987551" w:rsidRPr="00987551" w:rsidRDefault="00987551" w:rsidP="00987551">
      <w:pPr>
        <w:rPr>
          <w:rFonts w:ascii="Verdana" w:hAnsi="Verdana"/>
          <w:sz w:val="18"/>
          <w:szCs w:val="18"/>
        </w:rPr>
      </w:pPr>
      <w:r w:rsidRPr="00987551">
        <w:rPr>
          <w:rFonts w:ascii="Verdana" w:hAnsi="Verdana"/>
          <w:sz w:val="18"/>
          <w:szCs w:val="18"/>
        </w:rPr>
        <w:t xml:space="preserve">Celý proces povede k dalšímu rozbujení byrokracie ve státě, </w:t>
      </w:r>
      <w:r w:rsidRPr="00987551">
        <w:rPr>
          <w:rFonts w:ascii="Verdana" w:hAnsi="Verdana"/>
          <w:b/>
          <w:sz w:val="18"/>
          <w:szCs w:val="18"/>
        </w:rPr>
        <w:t xml:space="preserve">což </w:t>
      </w:r>
      <w:r w:rsidRPr="00987551">
        <w:rPr>
          <w:rFonts w:ascii="Verdana" w:hAnsi="Verdana"/>
          <w:b/>
          <w:bCs/>
          <w:sz w:val="18"/>
          <w:szCs w:val="18"/>
        </w:rPr>
        <w:t>naznačil</w:t>
      </w:r>
      <w:r w:rsidRPr="00987551">
        <w:rPr>
          <w:rFonts w:ascii="Verdana" w:hAnsi="Verdana"/>
          <w:sz w:val="18"/>
          <w:szCs w:val="18"/>
        </w:rPr>
        <w:t xml:space="preserve"> i výsledek parlamentních voleb.</w:t>
      </w:r>
    </w:p>
    <w:p w14:paraId="50690E4E" w14:textId="77777777" w:rsidR="00987551" w:rsidRPr="00987551" w:rsidRDefault="00987551" w:rsidP="00987551">
      <w:pPr>
        <w:rPr>
          <w:rFonts w:ascii="Verdana" w:hAnsi="Verdana"/>
          <w:sz w:val="18"/>
          <w:szCs w:val="18"/>
        </w:rPr>
      </w:pPr>
      <w:r w:rsidRPr="00987551">
        <w:rPr>
          <w:rFonts w:ascii="Verdana" w:hAnsi="Verdana"/>
          <w:sz w:val="18"/>
          <w:szCs w:val="18"/>
        </w:rPr>
        <w:t xml:space="preserve">Nejde ale o Tomáše Strnada, </w:t>
      </w:r>
      <w:r w:rsidRPr="00987551">
        <w:rPr>
          <w:rFonts w:ascii="Verdana" w:hAnsi="Verdana"/>
          <w:b/>
          <w:sz w:val="18"/>
          <w:szCs w:val="18"/>
        </w:rPr>
        <w:t xml:space="preserve">což </w:t>
      </w:r>
      <w:r w:rsidRPr="00987551">
        <w:rPr>
          <w:rFonts w:ascii="Verdana" w:hAnsi="Verdana"/>
          <w:b/>
          <w:bCs/>
          <w:sz w:val="18"/>
          <w:szCs w:val="18"/>
        </w:rPr>
        <w:t>tvrdil</w:t>
      </w:r>
      <w:r w:rsidRPr="00987551">
        <w:rPr>
          <w:rFonts w:ascii="Verdana" w:hAnsi="Verdana"/>
          <w:sz w:val="18"/>
          <w:szCs w:val="18"/>
        </w:rPr>
        <w:t xml:space="preserve"> hudebník Michael Kocáb.</w:t>
      </w:r>
    </w:p>
    <w:p w14:paraId="6956A8DD" w14:textId="77777777" w:rsidR="00987551" w:rsidRPr="00987551" w:rsidRDefault="00987551" w:rsidP="00987551">
      <w:pPr>
        <w:rPr>
          <w:rFonts w:ascii="Verdana" w:hAnsi="Verdana"/>
          <w:sz w:val="18"/>
          <w:szCs w:val="18"/>
        </w:rPr>
      </w:pPr>
      <w:r w:rsidRPr="00987551">
        <w:rPr>
          <w:rFonts w:ascii="Verdana" w:hAnsi="Verdana"/>
          <w:sz w:val="18"/>
          <w:szCs w:val="18"/>
        </w:rPr>
        <w:t xml:space="preserve">Jedná se však o Krétu, </w:t>
      </w:r>
      <w:r w:rsidRPr="00987551">
        <w:rPr>
          <w:rFonts w:ascii="Verdana" w:hAnsi="Verdana"/>
          <w:b/>
          <w:sz w:val="18"/>
          <w:szCs w:val="18"/>
        </w:rPr>
        <w:t xml:space="preserve">na což </w:t>
      </w:r>
      <w:r w:rsidRPr="00987551">
        <w:rPr>
          <w:rFonts w:ascii="Verdana" w:hAnsi="Verdana"/>
          <w:b/>
          <w:bCs/>
          <w:sz w:val="18"/>
          <w:szCs w:val="18"/>
        </w:rPr>
        <w:t>upozornil</w:t>
      </w:r>
      <w:r w:rsidRPr="00987551">
        <w:rPr>
          <w:rFonts w:ascii="Verdana" w:hAnsi="Verdana"/>
          <w:sz w:val="18"/>
          <w:szCs w:val="18"/>
        </w:rPr>
        <w:t xml:space="preserve"> čtenář Miloš Lipert.</w:t>
      </w:r>
    </w:p>
    <w:p w14:paraId="3C992105" w14:textId="77777777" w:rsidR="00987551" w:rsidRPr="00987551" w:rsidRDefault="00987551" w:rsidP="00987551">
      <w:pPr>
        <w:rPr>
          <w:rFonts w:ascii="Verdana" w:hAnsi="Verdana"/>
          <w:sz w:val="18"/>
          <w:szCs w:val="18"/>
        </w:rPr>
      </w:pPr>
      <w:r w:rsidRPr="00987551">
        <w:rPr>
          <w:rFonts w:ascii="Verdana" w:hAnsi="Verdana"/>
          <w:sz w:val="18"/>
          <w:szCs w:val="18"/>
        </w:rPr>
        <w:t xml:space="preserve">Dle Majora šlo o půjčku od rodičů, </w:t>
      </w:r>
      <w:r w:rsidRPr="00987551">
        <w:rPr>
          <w:rFonts w:ascii="Verdana" w:hAnsi="Verdana"/>
          <w:b/>
          <w:sz w:val="18"/>
          <w:szCs w:val="18"/>
        </w:rPr>
        <w:t xml:space="preserve">což </w:t>
      </w:r>
      <w:r w:rsidRPr="00987551">
        <w:rPr>
          <w:rFonts w:ascii="Verdana" w:hAnsi="Verdana"/>
          <w:b/>
          <w:bCs/>
          <w:sz w:val="18"/>
          <w:szCs w:val="18"/>
        </w:rPr>
        <w:t>uvedl</w:t>
      </w:r>
      <w:r w:rsidRPr="00987551">
        <w:rPr>
          <w:rFonts w:ascii="Verdana" w:hAnsi="Verdana"/>
          <w:sz w:val="18"/>
          <w:szCs w:val="18"/>
        </w:rPr>
        <w:t xml:space="preserve"> i v majetkovém přiznání.</w:t>
      </w:r>
    </w:p>
    <w:p w14:paraId="59948486" w14:textId="77777777" w:rsidR="00987551" w:rsidRPr="00987551" w:rsidRDefault="00987551" w:rsidP="00987551">
      <w:pPr>
        <w:rPr>
          <w:rFonts w:ascii="Verdana" w:hAnsi="Verdana"/>
          <w:sz w:val="18"/>
          <w:szCs w:val="18"/>
        </w:rPr>
      </w:pPr>
      <w:r w:rsidRPr="00987551">
        <w:rPr>
          <w:rFonts w:ascii="Verdana" w:hAnsi="Verdana"/>
          <w:sz w:val="18"/>
          <w:szCs w:val="18"/>
        </w:rPr>
        <w:t xml:space="preserve">Podal podnět k prošetření jednání kriminální policie, </w:t>
      </w:r>
      <w:r w:rsidRPr="00987551">
        <w:rPr>
          <w:rFonts w:ascii="Verdana" w:hAnsi="Verdana"/>
          <w:b/>
          <w:sz w:val="18"/>
          <w:szCs w:val="18"/>
        </w:rPr>
        <w:t xml:space="preserve">k čemuž </w:t>
      </w:r>
      <w:r w:rsidRPr="00987551">
        <w:rPr>
          <w:rFonts w:ascii="Verdana" w:hAnsi="Verdana"/>
          <w:b/>
          <w:bCs/>
          <w:sz w:val="18"/>
          <w:szCs w:val="18"/>
        </w:rPr>
        <w:t>se vyjádřil</w:t>
      </w:r>
      <w:r w:rsidRPr="00987551">
        <w:rPr>
          <w:rFonts w:ascii="Verdana" w:hAnsi="Verdana"/>
          <w:sz w:val="18"/>
          <w:szCs w:val="18"/>
        </w:rPr>
        <w:t xml:space="preserve"> policejní ředitel […]</w:t>
      </w:r>
    </w:p>
    <w:p w14:paraId="31ACDC00" w14:textId="77777777" w:rsidR="00987551" w:rsidRPr="00987551" w:rsidRDefault="00987551" w:rsidP="00987551">
      <w:pPr>
        <w:rPr>
          <w:rFonts w:ascii="Verdana" w:hAnsi="Verdana"/>
          <w:sz w:val="18"/>
          <w:szCs w:val="18"/>
        </w:rPr>
      </w:pPr>
      <w:r w:rsidRPr="00987551">
        <w:rPr>
          <w:rFonts w:ascii="Verdana" w:hAnsi="Verdana"/>
          <w:sz w:val="18"/>
          <w:szCs w:val="18"/>
        </w:rPr>
        <w:t xml:space="preserve">Na sraz před duelem totiž dorazil pozdě, </w:t>
      </w:r>
      <w:r w:rsidRPr="00987551">
        <w:rPr>
          <w:rFonts w:ascii="Verdana" w:hAnsi="Verdana"/>
          <w:b/>
          <w:sz w:val="18"/>
          <w:szCs w:val="18"/>
        </w:rPr>
        <w:t xml:space="preserve">což </w:t>
      </w:r>
      <w:r w:rsidRPr="00987551">
        <w:rPr>
          <w:rFonts w:ascii="Verdana" w:hAnsi="Verdana"/>
          <w:b/>
          <w:bCs/>
          <w:sz w:val="18"/>
          <w:szCs w:val="18"/>
        </w:rPr>
        <w:t>vysvětlil</w:t>
      </w:r>
      <w:r w:rsidRPr="00987551">
        <w:rPr>
          <w:rFonts w:ascii="Verdana" w:hAnsi="Verdana"/>
          <w:sz w:val="18"/>
          <w:szCs w:val="18"/>
        </w:rPr>
        <w:t xml:space="preserve"> velkou frontou v restauraci s rychlým občerstvením.</w:t>
      </w:r>
    </w:p>
    <w:p w14:paraId="4F80C53D" w14:textId="77777777" w:rsidR="00987551" w:rsidRPr="00987551" w:rsidRDefault="00987551" w:rsidP="00987551">
      <w:pPr>
        <w:rPr>
          <w:rFonts w:ascii="Verdana" w:hAnsi="Verdana"/>
          <w:sz w:val="18"/>
          <w:szCs w:val="18"/>
        </w:rPr>
      </w:pPr>
      <w:r w:rsidRPr="00987551">
        <w:rPr>
          <w:rFonts w:ascii="Verdana" w:hAnsi="Verdana"/>
          <w:sz w:val="18"/>
          <w:szCs w:val="18"/>
        </w:rPr>
        <w:t xml:space="preserve">Zpráva o chystaném úplatku se k němu dostala, </w:t>
      </w:r>
      <w:r w:rsidRPr="00987551">
        <w:rPr>
          <w:rFonts w:ascii="Verdana" w:hAnsi="Verdana"/>
          <w:b/>
          <w:sz w:val="18"/>
          <w:szCs w:val="18"/>
        </w:rPr>
        <w:t xml:space="preserve">což </w:t>
      </w:r>
      <w:r w:rsidRPr="00987551">
        <w:rPr>
          <w:rFonts w:ascii="Verdana" w:hAnsi="Verdana"/>
          <w:b/>
          <w:bCs/>
          <w:sz w:val="18"/>
          <w:szCs w:val="18"/>
        </w:rPr>
        <w:t>zmínil</w:t>
      </w:r>
      <w:r w:rsidRPr="00987551">
        <w:rPr>
          <w:rFonts w:ascii="Verdana" w:hAnsi="Verdana"/>
          <w:sz w:val="18"/>
          <w:szCs w:val="18"/>
        </w:rPr>
        <w:t xml:space="preserve"> u notáře.</w:t>
      </w:r>
    </w:p>
    <w:p w14:paraId="1A1B9BD1" w14:textId="77777777" w:rsidR="00987551" w:rsidRPr="00987551" w:rsidRDefault="00987551" w:rsidP="00987551">
      <w:pPr>
        <w:spacing w:line="360" w:lineRule="auto"/>
      </w:pPr>
    </w:p>
    <w:p w14:paraId="30354E8F" w14:textId="77777777" w:rsidR="00987551" w:rsidRPr="00987551" w:rsidRDefault="00987551" w:rsidP="00987551">
      <w:pPr>
        <w:spacing w:line="360" w:lineRule="auto"/>
      </w:pPr>
    </w:p>
    <w:p w14:paraId="08138F2E" w14:textId="77777777" w:rsidR="00987551" w:rsidRPr="00987551" w:rsidRDefault="00987551" w:rsidP="00987551">
      <w:pPr>
        <w:spacing w:line="360" w:lineRule="auto"/>
        <w:rPr>
          <w:rFonts w:ascii="Verdana" w:hAnsi="Verdana"/>
          <w:sz w:val="18"/>
          <w:szCs w:val="18"/>
        </w:rPr>
      </w:pPr>
    </w:p>
    <w:p w14:paraId="71689945" w14:textId="77777777" w:rsidR="00987551" w:rsidRPr="00987551" w:rsidRDefault="00987551" w:rsidP="00987551">
      <w:pPr>
        <w:spacing w:line="360" w:lineRule="auto"/>
        <w:rPr>
          <w:rFonts w:ascii="Verdana" w:hAnsi="Verdana"/>
          <w:sz w:val="18"/>
          <w:szCs w:val="18"/>
        </w:rPr>
      </w:pPr>
    </w:p>
    <w:p w14:paraId="54CCE9CC" w14:textId="77777777" w:rsidR="00987551" w:rsidRPr="00987551" w:rsidRDefault="00987551" w:rsidP="00987551">
      <w:pPr>
        <w:spacing w:line="360" w:lineRule="auto"/>
        <w:ind w:firstLine="180"/>
        <w:rPr>
          <w:rFonts w:ascii="Verdana" w:hAnsi="Verdana"/>
          <w:sz w:val="20"/>
          <w:szCs w:val="20"/>
        </w:rPr>
      </w:pPr>
    </w:p>
    <w:p w14:paraId="60F41D1C" w14:textId="77777777" w:rsidR="0011524B" w:rsidRDefault="0011524B"/>
    <w:p w14:paraId="796168FA" w14:textId="77777777" w:rsidR="0011524B" w:rsidRDefault="0011524B"/>
    <w:p w14:paraId="466FBC09" w14:textId="77777777" w:rsidR="0011524B" w:rsidRDefault="0011524B"/>
    <w:p w14:paraId="186C5CB4" w14:textId="77777777" w:rsidR="0011524B" w:rsidRDefault="0011524B"/>
    <w:p w14:paraId="2DF1A4E2" w14:textId="77777777" w:rsidR="0011524B" w:rsidRDefault="0011524B"/>
    <w:p w14:paraId="3A3906BD" w14:textId="77777777" w:rsidR="0011524B" w:rsidRDefault="0011524B"/>
    <w:p w14:paraId="5F6C16B2" w14:textId="77777777" w:rsidR="0011524B" w:rsidRDefault="0011524B"/>
    <w:p w14:paraId="7CC80900" w14:textId="77777777" w:rsidR="0011524B" w:rsidRDefault="0011524B"/>
    <w:p w14:paraId="3A9E97C8" w14:textId="77777777" w:rsidR="0011524B" w:rsidRDefault="0011524B"/>
    <w:p w14:paraId="16D4759A" w14:textId="77777777" w:rsidR="0011524B" w:rsidRDefault="0011524B"/>
    <w:p w14:paraId="463D0314" w14:textId="77777777" w:rsidR="00DE3CA7" w:rsidRDefault="00DE3CA7"/>
    <w:p w14:paraId="37FBEF6C" w14:textId="77777777" w:rsidR="00DE3CA7" w:rsidRDefault="00DE3CA7"/>
    <w:p w14:paraId="06E65117" w14:textId="77777777" w:rsidR="00DE3CA7" w:rsidRDefault="00DE3CA7"/>
    <w:p w14:paraId="39392668" w14:textId="77777777" w:rsidR="00DE3CA7" w:rsidRDefault="00DE3CA7"/>
    <w:p w14:paraId="22B812C7" w14:textId="77777777" w:rsidR="00DE3CA7" w:rsidRDefault="00DE3CA7"/>
    <w:p w14:paraId="602A9EBA" w14:textId="77777777" w:rsidR="00DE3CA7" w:rsidRDefault="00DE3CA7"/>
    <w:p w14:paraId="60EF547E" w14:textId="77777777" w:rsidR="00DE3CA7" w:rsidRDefault="00DE3CA7"/>
    <w:p w14:paraId="27037D0F" w14:textId="77777777" w:rsidR="00DE3CA7" w:rsidRDefault="00DE3CA7"/>
    <w:p w14:paraId="229B61B9" w14:textId="77777777" w:rsidR="00DE3CA7" w:rsidRDefault="00DE3CA7"/>
    <w:p w14:paraId="3F85162E" w14:textId="77777777" w:rsidR="00DE3CA7" w:rsidRDefault="00DE3CA7"/>
    <w:p w14:paraId="68D6EF0F" w14:textId="77777777" w:rsidR="00DE3CA7" w:rsidRDefault="00DE3CA7"/>
    <w:p w14:paraId="7FE5C8E0" w14:textId="77777777" w:rsidR="00DE3CA7" w:rsidRDefault="00DE3CA7"/>
    <w:p w14:paraId="2CA5B484" w14:textId="77777777" w:rsidR="00DE3CA7" w:rsidRDefault="00DE3CA7"/>
    <w:p w14:paraId="79246561" w14:textId="77777777" w:rsidR="00DE3CA7" w:rsidRDefault="00DE3CA7"/>
    <w:p w14:paraId="5F8DAA55" w14:textId="77777777" w:rsidR="00DE3CA7" w:rsidRDefault="00DE3CA7"/>
    <w:p w14:paraId="36990CCC" w14:textId="77777777" w:rsidR="00DE3CA7" w:rsidRDefault="00DE3CA7"/>
    <w:p w14:paraId="38225204" w14:textId="77777777" w:rsidR="00DE3CA7" w:rsidRDefault="00DE3CA7"/>
    <w:p w14:paraId="0427A7D4" w14:textId="77777777" w:rsidR="00DE3CA7" w:rsidRDefault="00DE3CA7"/>
    <w:p w14:paraId="37AC7D20" w14:textId="77777777" w:rsidR="00DE3CA7" w:rsidRDefault="00DE3CA7"/>
    <w:p w14:paraId="77615028" w14:textId="77777777" w:rsidR="00DE3CA7" w:rsidRPr="00DE3CA7" w:rsidRDefault="00DE3CA7" w:rsidP="00DE3CA7">
      <w:pPr>
        <w:spacing w:line="360" w:lineRule="auto"/>
        <w:rPr>
          <w:rFonts w:eastAsia="Calibri"/>
          <w:b/>
          <w:bCs/>
          <w:lang w:eastAsia="en-US"/>
        </w:rPr>
      </w:pPr>
      <w:r w:rsidRPr="00DE3CA7">
        <w:rPr>
          <w:rFonts w:eastAsia="Calibri"/>
          <w:b/>
          <w:bCs/>
          <w:lang w:eastAsia="en-US"/>
        </w:rPr>
        <w:lastRenderedPageBreak/>
        <w:t>2.6 Souvětí se zkříženými větami</w:t>
      </w:r>
    </w:p>
    <w:p w14:paraId="6B4D0D3C" w14:textId="77777777" w:rsidR="00DE3CA7" w:rsidRPr="00DE3CA7" w:rsidRDefault="00DE3CA7" w:rsidP="00DE3CA7">
      <w:pPr>
        <w:rPr>
          <w:rFonts w:eastAsia="Calibri"/>
          <w:lang w:eastAsia="en-US"/>
        </w:rPr>
      </w:pPr>
    </w:p>
    <w:p w14:paraId="060196A2" w14:textId="77777777" w:rsidR="00DE3CA7" w:rsidRPr="00DE3CA7" w:rsidRDefault="00DE3CA7" w:rsidP="00DE3CA7">
      <w:pPr>
        <w:rPr>
          <w:rFonts w:eastAsia="Calibri"/>
          <w:lang w:eastAsia="en-US"/>
        </w:rPr>
      </w:pPr>
      <w:r w:rsidRPr="00DE3CA7">
        <w:rPr>
          <w:rFonts w:eastAsia="Calibri"/>
          <w:lang w:eastAsia="en-US"/>
        </w:rPr>
        <w:t>Obsah:</w:t>
      </w:r>
    </w:p>
    <w:p w14:paraId="05FC849F" w14:textId="7C7C2E5D" w:rsidR="00DE3CA7" w:rsidRPr="00DE3CA7" w:rsidRDefault="007E5EE6" w:rsidP="00DE3CA7">
      <w:pPr>
        <w:rPr>
          <w:rFonts w:eastAsia="Calibri"/>
          <w:lang w:eastAsia="en-US"/>
        </w:rPr>
      </w:pPr>
      <w:r>
        <w:rPr>
          <w:rFonts w:eastAsia="Calibri"/>
          <w:lang w:eastAsia="en-US"/>
        </w:rPr>
        <w:t>2.</w:t>
      </w:r>
      <w:r w:rsidR="00DE3CA7" w:rsidRPr="00DE3CA7">
        <w:rPr>
          <w:rFonts w:eastAsia="Calibri"/>
          <w:lang w:eastAsia="en-US"/>
        </w:rPr>
        <w:t>6.1. Obecná charakteristika</w:t>
      </w:r>
    </w:p>
    <w:p w14:paraId="43786AFA" w14:textId="30CC0E01" w:rsidR="00DE3CA7" w:rsidRPr="00DE3CA7" w:rsidRDefault="007E5EE6" w:rsidP="00DE3CA7">
      <w:pPr>
        <w:rPr>
          <w:rFonts w:eastAsia="Calibri"/>
          <w:lang w:eastAsia="en-US"/>
        </w:rPr>
      </w:pPr>
      <w:r>
        <w:rPr>
          <w:rFonts w:eastAsia="Calibri"/>
          <w:lang w:eastAsia="en-US"/>
        </w:rPr>
        <w:t>2.</w:t>
      </w:r>
      <w:r w:rsidR="00DE3CA7" w:rsidRPr="00DE3CA7">
        <w:rPr>
          <w:rFonts w:eastAsia="Calibri"/>
          <w:lang w:eastAsia="en-US"/>
        </w:rPr>
        <w:t>6.2. Otázkové souvětí se zkříženými větami</w:t>
      </w:r>
    </w:p>
    <w:p w14:paraId="7DACE0E4" w14:textId="4654AF50" w:rsidR="00DE3CA7" w:rsidRPr="00DE3CA7" w:rsidRDefault="007E5EE6" w:rsidP="00DE3CA7">
      <w:pPr>
        <w:rPr>
          <w:rFonts w:eastAsia="Calibri"/>
          <w:lang w:eastAsia="en-US"/>
        </w:rPr>
      </w:pPr>
      <w:r>
        <w:rPr>
          <w:rFonts w:eastAsia="Calibri"/>
          <w:lang w:eastAsia="en-US"/>
        </w:rPr>
        <w:t>2.</w:t>
      </w:r>
      <w:r w:rsidR="00DE3CA7" w:rsidRPr="00DE3CA7">
        <w:rPr>
          <w:rFonts w:eastAsia="Calibri"/>
          <w:lang w:eastAsia="en-US"/>
        </w:rPr>
        <w:t>6.3. Oznamovací souvětí se zkříženými větami</w:t>
      </w:r>
    </w:p>
    <w:p w14:paraId="6C3C967E" w14:textId="77777777" w:rsidR="00DE3CA7" w:rsidRPr="00DE3CA7" w:rsidRDefault="00DE3CA7" w:rsidP="00DE3CA7">
      <w:pPr>
        <w:spacing w:line="360" w:lineRule="auto"/>
        <w:rPr>
          <w:rFonts w:eastAsia="Calibri"/>
          <w:b/>
          <w:lang w:eastAsia="en-US"/>
        </w:rPr>
      </w:pPr>
    </w:p>
    <w:p w14:paraId="6B664FCA" w14:textId="77777777" w:rsidR="00DE3CA7" w:rsidRPr="00DE3CA7" w:rsidRDefault="00DE3CA7" w:rsidP="00DE3CA7">
      <w:pPr>
        <w:rPr>
          <w:rFonts w:eastAsia="Calibri"/>
          <w:lang w:eastAsia="en-US"/>
        </w:rPr>
      </w:pPr>
      <w:r w:rsidRPr="00DE3CA7">
        <w:rPr>
          <w:rFonts w:eastAsia="Calibri"/>
          <w:sz w:val="20"/>
          <w:szCs w:val="20"/>
          <w:lang w:eastAsia="en-US"/>
        </w:rPr>
        <w:t xml:space="preserve">Pozn.: Z hlediska speciální lingvistické terminologie jde v případě souvětí se zkříženými větami o druh tzv. </w:t>
      </w:r>
      <w:r w:rsidRPr="00DE3CA7">
        <w:rPr>
          <w:rFonts w:eastAsia="Calibri"/>
          <w:b/>
          <w:sz w:val="20"/>
          <w:szCs w:val="20"/>
          <w:lang w:eastAsia="en-US"/>
        </w:rPr>
        <w:t>neprojektivních</w:t>
      </w:r>
      <w:r w:rsidRPr="00DE3CA7">
        <w:rPr>
          <w:rFonts w:eastAsia="Calibri"/>
          <w:sz w:val="20"/>
          <w:szCs w:val="20"/>
          <w:lang w:eastAsia="en-US"/>
        </w:rPr>
        <w:t xml:space="preserve"> struktur</w:t>
      </w:r>
      <w:r w:rsidRPr="00DE3CA7">
        <w:rPr>
          <w:rFonts w:eastAsia="Calibri"/>
          <w:lang w:eastAsia="en-US"/>
        </w:rPr>
        <w:t>.</w:t>
      </w:r>
    </w:p>
    <w:p w14:paraId="4F0FE780" w14:textId="77777777" w:rsidR="00DE3CA7" w:rsidRPr="00DE3CA7" w:rsidRDefault="00DE3CA7" w:rsidP="00DE3CA7">
      <w:pPr>
        <w:spacing w:line="360" w:lineRule="auto"/>
        <w:rPr>
          <w:rFonts w:eastAsia="Calibri"/>
          <w:b/>
          <w:lang w:eastAsia="en-US"/>
        </w:rPr>
      </w:pPr>
    </w:p>
    <w:p w14:paraId="303101BA" w14:textId="77777777" w:rsidR="00DE3CA7" w:rsidRPr="00DE3CA7" w:rsidRDefault="00DE3CA7" w:rsidP="00DE3CA7">
      <w:pPr>
        <w:spacing w:line="360" w:lineRule="auto"/>
        <w:rPr>
          <w:rFonts w:eastAsia="Calibri"/>
          <w:b/>
          <w:lang w:eastAsia="en-US"/>
        </w:rPr>
      </w:pPr>
    </w:p>
    <w:p w14:paraId="631C0972" w14:textId="6F9B8C41" w:rsidR="00DE3CA7" w:rsidRPr="00DE3CA7" w:rsidRDefault="007E5EE6" w:rsidP="00DE3CA7">
      <w:pPr>
        <w:spacing w:line="360" w:lineRule="auto"/>
        <w:rPr>
          <w:rFonts w:eastAsia="Calibri"/>
          <w:b/>
          <w:lang w:eastAsia="en-US"/>
        </w:rPr>
      </w:pPr>
      <w:r>
        <w:rPr>
          <w:rFonts w:eastAsia="Calibri"/>
          <w:b/>
          <w:lang w:eastAsia="en-US"/>
        </w:rPr>
        <w:t>2.</w:t>
      </w:r>
      <w:r w:rsidR="00DE3CA7" w:rsidRPr="00DE3CA7">
        <w:rPr>
          <w:rFonts w:eastAsia="Calibri"/>
          <w:b/>
          <w:lang w:eastAsia="en-US"/>
        </w:rPr>
        <w:t>6.1. Obecná charakteristika</w:t>
      </w:r>
    </w:p>
    <w:p w14:paraId="45A34231" w14:textId="77777777" w:rsidR="00DE3CA7" w:rsidRPr="00DE3CA7" w:rsidRDefault="00DE3CA7" w:rsidP="00DE3CA7">
      <w:pPr>
        <w:spacing w:line="360" w:lineRule="auto"/>
        <w:rPr>
          <w:rFonts w:eastAsia="Calibri"/>
          <w:lang w:eastAsia="en-US"/>
        </w:rPr>
      </w:pPr>
      <w:r w:rsidRPr="00DE3CA7">
        <w:rPr>
          <w:rFonts w:eastAsia="Calibri"/>
          <w:lang w:eastAsia="en-US"/>
        </w:rPr>
        <w:t>Za určitých specifických podmínek tvorby souvětí dochází k tzv. křížení vět. Tento jev lze charakterizovat takto: Určení přísudku závislé věty je formálně začleněno do předcházející věty řídící, a tím je i formálně, nikoli však významově, přiřazeno jejímu přísudku. Např.:</w:t>
      </w:r>
    </w:p>
    <w:p w14:paraId="232F1B3C" w14:textId="77777777" w:rsidR="00DE3CA7" w:rsidRPr="00DE3CA7" w:rsidRDefault="00DE3CA7" w:rsidP="00DE3CA7">
      <w:pPr>
        <w:spacing w:line="360" w:lineRule="auto"/>
        <w:rPr>
          <w:rFonts w:eastAsia="Calibri"/>
          <w:lang w:eastAsia="en-US"/>
        </w:rPr>
      </w:pPr>
    </w:p>
    <w:p w14:paraId="61348092" w14:textId="77777777" w:rsidR="00DE3CA7" w:rsidRPr="00DE3CA7" w:rsidRDefault="00DE3CA7" w:rsidP="00DE3CA7">
      <w:pPr>
        <w:spacing w:line="360" w:lineRule="auto"/>
        <w:rPr>
          <w:rFonts w:eastAsia="Calibri"/>
          <w:lang w:eastAsia="en-US"/>
        </w:rPr>
      </w:pPr>
      <w:r w:rsidRPr="00DE3CA7">
        <w:rPr>
          <w:rFonts w:eastAsia="Calibri"/>
          <w:lang w:eastAsia="en-US"/>
        </w:rPr>
        <w:t>(1)</w:t>
      </w:r>
      <w:r w:rsidRPr="00DE3CA7">
        <w:rPr>
          <w:rFonts w:eastAsia="Calibri"/>
          <w:b/>
          <w:lang w:eastAsia="en-US"/>
        </w:rPr>
        <w:tab/>
        <w:t>Komu</w:t>
      </w:r>
      <w:r w:rsidRPr="00DE3CA7">
        <w:rPr>
          <w:rFonts w:eastAsia="Calibri"/>
          <w:lang w:eastAsia="en-US"/>
        </w:rPr>
        <w:t xml:space="preserve"> jsi chtěla, abych </w:t>
      </w:r>
      <w:r w:rsidRPr="00DE3CA7">
        <w:rPr>
          <w:rFonts w:eastAsia="Calibri"/>
          <w:b/>
          <w:lang w:eastAsia="en-US"/>
        </w:rPr>
        <w:t>napsal</w:t>
      </w:r>
      <w:r w:rsidRPr="00DE3CA7">
        <w:rPr>
          <w:rFonts w:eastAsia="Calibri"/>
          <w:lang w:eastAsia="en-US"/>
        </w:rPr>
        <w:t>?</w:t>
      </w:r>
    </w:p>
    <w:p w14:paraId="36354E96" w14:textId="77777777" w:rsidR="00DE3CA7" w:rsidRPr="00DE3CA7" w:rsidRDefault="00DE3CA7" w:rsidP="00DE3CA7">
      <w:pPr>
        <w:spacing w:line="360" w:lineRule="auto"/>
        <w:rPr>
          <w:rFonts w:eastAsia="Calibri"/>
          <w:lang w:eastAsia="en-US"/>
        </w:rPr>
      </w:pPr>
      <w:r w:rsidRPr="00DE3CA7">
        <w:rPr>
          <w:rFonts w:eastAsia="Calibri"/>
          <w:lang w:eastAsia="en-US"/>
        </w:rPr>
        <w:t>(2)</w:t>
      </w:r>
      <w:r w:rsidRPr="00DE3CA7">
        <w:rPr>
          <w:rFonts w:eastAsia="Calibri"/>
          <w:lang w:eastAsia="en-US"/>
        </w:rPr>
        <w:tab/>
      </w:r>
      <w:r w:rsidRPr="00DE3CA7">
        <w:rPr>
          <w:rFonts w:eastAsia="Calibri"/>
          <w:b/>
          <w:lang w:eastAsia="en-US"/>
        </w:rPr>
        <w:t>K</w:t>
      </w:r>
      <w:r w:rsidRPr="00DE3CA7">
        <w:rPr>
          <w:rFonts w:eastAsia="Calibri"/>
          <w:lang w:eastAsia="en-US"/>
        </w:rPr>
        <w:t> </w:t>
      </w:r>
      <w:r w:rsidRPr="00DE3CA7">
        <w:rPr>
          <w:rFonts w:eastAsia="Calibri"/>
          <w:b/>
          <w:lang w:eastAsia="en-US"/>
        </w:rPr>
        <w:t>tomu</w:t>
      </w:r>
      <w:r w:rsidRPr="00DE3CA7">
        <w:rPr>
          <w:rFonts w:eastAsia="Calibri"/>
          <w:lang w:eastAsia="en-US"/>
        </w:rPr>
        <w:t xml:space="preserve"> nevím, co bych </w:t>
      </w:r>
      <w:r w:rsidRPr="00DE3CA7">
        <w:rPr>
          <w:rFonts w:eastAsia="Calibri"/>
          <w:b/>
          <w:lang w:eastAsia="en-US"/>
        </w:rPr>
        <w:t>řekl</w:t>
      </w:r>
      <w:r w:rsidRPr="00DE3CA7">
        <w:rPr>
          <w:rFonts w:eastAsia="Calibri"/>
          <w:lang w:eastAsia="en-US"/>
        </w:rPr>
        <w:t>.</w:t>
      </w:r>
    </w:p>
    <w:p w14:paraId="36149966" w14:textId="77777777" w:rsidR="00DE3CA7" w:rsidRPr="00DE3CA7" w:rsidRDefault="00DE3CA7" w:rsidP="00DE3CA7">
      <w:pPr>
        <w:spacing w:line="360" w:lineRule="auto"/>
        <w:rPr>
          <w:rFonts w:eastAsia="Calibri"/>
          <w:lang w:eastAsia="en-US"/>
        </w:rPr>
      </w:pPr>
    </w:p>
    <w:p w14:paraId="4F4DADC7" w14:textId="77777777" w:rsidR="00DE3CA7" w:rsidRPr="00DE3CA7" w:rsidRDefault="00DE3CA7" w:rsidP="00DE3CA7">
      <w:pPr>
        <w:spacing w:line="360" w:lineRule="auto"/>
        <w:ind w:firstLine="708"/>
        <w:rPr>
          <w:rFonts w:eastAsia="Calibri"/>
          <w:lang w:eastAsia="en-US"/>
        </w:rPr>
      </w:pPr>
      <w:r w:rsidRPr="00DE3CA7">
        <w:rPr>
          <w:rFonts w:eastAsia="Calibri"/>
          <w:lang w:eastAsia="en-US"/>
        </w:rPr>
        <w:t xml:space="preserve">V těchto větách je zájmenný objekt </w:t>
      </w:r>
      <w:r w:rsidRPr="00DE3CA7">
        <w:rPr>
          <w:rFonts w:eastAsia="Calibri"/>
          <w:i/>
          <w:lang w:eastAsia="en-US"/>
        </w:rPr>
        <w:t>komu</w:t>
      </w:r>
      <w:r w:rsidRPr="00DE3CA7">
        <w:rPr>
          <w:rFonts w:eastAsia="Calibri"/>
          <w:iCs/>
          <w:lang w:eastAsia="en-US"/>
        </w:rPr>
        <w:t xml:space="preserve"> a</w:t>
      </w:r>
      <w:r w:rsidRPr="00DE3CA7">
        <w:rPr>
          <w:rFonts w:eastAsia="Calibri"/>
          <w:i/>
          <w:lang w:eastAsia="en-US"/>
        </w:rPr>
        <w:t xml:space="preserve"> k tomu </w:t>
      </w:r>
      <w:r w:rsidRPr="00DE3CA7">
        <w:rPr>
          <w:rFonts w:eastAsia="Calibri"/>
          <w:lang w:eastAsia="en-US"/>
        </w:rPr>
        <w:t xml:space="preserve">z významového hlediska doplněním přísudku </w:t>
      </w:r>
      <w:r w:rsidRPr="00DE3CA7">
        <w:rPr>
          <w:rFonts w:eastAsia="Calibri"/>
          <w:i/>
          <w:lang w:eastAsia="en-US"/>
        </w:rPr>
        <w:t>napsal</w:t>
      </w:r>
      <w:r w:rsidRPr="00DE3CA7">
        <w:rPr>
          <w:rFonts w:eastAsia="Calibri"/>
          <w:lang w:eastAsia="en-US"/>
        </w:rPr>
        <w:t xml:space="preserve"> a </w:t>
      </w:r>
      <w:r w:rsidRPr="00DE3CA7">
        <w:rPr>
          <w:rFonts w:eastAsia="Calibri"/>
          <w:i/>
          <w:lang w:eastAsia="en-US"/>
        </w:rPr>
        <w:t>řekl</w:t>
      </w:r>
      <w:r w:rsidRPr="00DE3CA7">
        <w:rPr>
          <w:rFonts w:eastAsia="Calibri"/>
          <w:lang w:eastAsia="en-US"/>
        </w:rPr>
        <w:t>, formálně je však začleněn do předcházející řídící věty stejně jako v souvětích, kam takový větný člen patří i významově; např.:</w:t>
      </w:r>
    </w:p>
    <w:p w14:paraId="72108F52" w14:textId="77777777" w:rsidR="00DE3CA7" w:rsidRPr="00DE3CA7" w:rsidRDefault="00DE3CA7" w:rsidP="00DE3CA7">
      <w:pPr>
        <w:spacing w:line="360" w:lineRule="auto"/>
        <w:rPr>
          <w:rFonts w:eastAsia="Calibri"/>
          <w:lang w:eastAsia="en-US"/>
        </w:rPr>
      </w:pPr>
    </w:p>
    <w:p w14:paraId="00572970" w14:textId="77777777" w:rsidR="00DE3CA7" w:rsidRPr="00DE3CA7" w:rsidRDefault="00DE3CA7" w:rsidP="00DE3CA7">
      <w:pPr>
        <w:spacing w:line="360" w:lineRule="auto"/>
        <w:rPr>
          <w:rFonts w:eastAsia="Calibri"/>
          <w:lang w:eastAsia="en-US"/>
        </w:rPr>
      </w:pPr>
      <w:r w:rsidRPr="00DE3CA7">
        <w:rPr>
          <w:rFonts w:eastAsia="Calibri"/>
          <w:lang w:eastAsia="en-US"/>
        </w:rPr>
        <w:t>(3)</w:t>
      </w:r>
      <w:r w:rsidRPr="00DE3CA7">
        <w:rPr>
          <w:rFonts w:eastAsia="Calibri"/>
          <w:lang w:eastAsia="en-US"/>
        </w:rPr>
        <w:tab/>
      </w:r>
      <w:r w:rsidRPr="00DE3CA7">
        <w:rPr>
          <w:rFonts w:eastAsia="Calibri"/>
          <w:b/>
          <w:lang w:eastAsia="en-US"/>
        </w:rPr>
        <w:t>Komu</w:t>
      </w:r>
      <w:r w:rsidRPr="00DE3CA7">
        <w:rPr>
          <w:rFonts w:eastAsia="Calibri"/>
          <w:lang w:eastAsia="en-US"/>
        </w:rPr>
        <w:t xml:space="preserve"> </w:t>
      </w:r>
      <w:r w:rsidRPr="00DE3CA7">
        <w:rPr>
          <w:rFonts w:eastAsia="Calibri"/>
          <w:b/>
          <w:lang w:eastAsia="en-US"/>
        </w:rPr>
        <w:t>jsi</w:t>
      </w:r>
      <w:r w:rsidRPr="00DE3CA7">
        <w:rPr>
          <w:rFonts w:eastAsia="Calibri"/>
          <w:lang w:eastAsia="en-US"/>
        </w:rPr>
        <w:t xml:space="preserve"> </w:t>
      </w:r>
      <w:r w:rsidRPr="00DE3CA7">
        <w:rPr>
          <w:rFonts w:eastAsia="Calibri"/>
          <w:b/>
          <w:lang w:eastAsia="en-US"/>
        </w:rPr>
        <w:t>řekla</w:t>
      </w:r>
      <w:r w:rsidRPr="00DE3CA7">
        <w:rPr>
          <w:rFonts w:eastAsia="Calibri"/>
          <w:lang w:eastAsia="en-US"/>
        </w:rPr>
        <w:t>, aby přišel?</w:t>
      </w:r>
    </w:p>
    <w:p w14:paraId="2ADD6FDA" w14:textId="77777777" w:rsidR="00DE3CA7" w:rsidRPr="00DE3CA7" w:rsidRDefault="00DE3CA7" w:rsidP="00DE3CA7">
      <w:pPr>
        <w:spacing w:line="360" w:lineRule="auto"/>
        <w:rPr>
          <w:rFonts w:eastAsia="Calibri"/>
          <w:lang w:eastAsia="en-US"/>
        </w:rPr>
      </w:pPr>
      <w:r w:rsidRPr="00DE3CA7">
        <w:rPr>
          <w:rFonts w:eastAsia="Calibri"/>
          <w:lang w:eastAsia="en-US"/>
        </w:rPr>
        <w:t>(4)</w:t>
      </w:r>
      <w:r w:rsidRPr="00DE3CA7">
        <w:rPr>
          <w:rFonts w:eastAsia="Calibri"/>
          <w:lang w:eastAsia="en-US"/>
        </w:rPr>
        <w:tab/>
      </w:r>
      <w:r w:rsidRPr="00DE3CA7">
        <w:rPr>
          <w:rFonts w:eastAsia="Calibri"/>
          <w:b/>
          <w:lang w:eastAsia="en-US"/>
        </w:rPr>
        <w:t>K tomu podotýkám</w:t>
      </w:r>
      <w:r w:rsidRPr="00DE3CA7">
        <w:rPr>
          <w:rFonts w:eastAsia="Calibri"/>
          <w:lang w:eastAsia="en-US"/>
        </w:rPr>
        <w:t>, že s tím nesouhlasím.</w:t>
      </w:r>
    </w:p>
    <w:p w14:paraId="0C18C096" w14:textId="77777777" w:rsidR="00DE3CA7" w:rsidRPr="00DE3CA7" w:rsidRDefault="00DE3CA7" w:rsidP="00DE3CA7">
      <w:pPr>
        <w:spacing w:line="360" w:lineRule="auto"/>
        <w:rPr>
          <w:rFonts w:eastAsia="Calibri"/>
          <w:lang w:eastAsia="en-US"/>
        </w:rPr>
      </w:pPr>
    </w:p>
    <w:p w14:paraId="2CA0F9CF" w14:textId="77777777" w:rsidR="00DE3CA7" w:rsidRPr="00DE3CA7" w:rsidRDefault="00DE3CA7" w:rsidP="00DE3CA7">
      <w:pPr>
        <w:spacing w:line="360" w:lineRule="auto"/>
        <w:rPr>
          <w:rFonts w:eastAsia="Calibri"/>
          <w:lang w:eastAsia="en-US"/>
        </w:rPr>
      </w:pPr>
      <w:r w:rsidRPr="00DE3CA7">
        <w:rPr>
          <w:rFonts w:eastAsia="Calibri"/>
          <w:lang w:eastAsia="en-US"/>
        </w:rPr>
        <w:tab/>
        <w:t>Někdy dochází ke zkřížení dvou určení v rámci elementární věty:</w:t>
      </w:r>
    </w:p>
    <w:p w14:paraId="369C4055" w14:textId="77777777" w:rsidR="00DE3CA7" w:rsidRPr="00DE3CA7" w:rsidRDefault="00DE3CA7" w:rsidP="00DE3CA7">
      <w:pPr>
        <w:spacing w:line="360" w:lineRule="auto"/>
        <w:rPr>
          <w:rFonts w:eastAsia="Calibri"/>
          <w:lang w:eastAsia="en-US"/>
        </w:rPr>
      </w:pPr>
    </w:p>
    <w:p w14:paraId="235CD752" w14:textId="77777777" w:rsidR="00DE3CA7" w:rsidRPr="00DE3CA7" w:rsidRDefault="00DE3CA7" w:rsidP="00DE3CA7">
      <w:pPr>
        <w:rPr>
          <w:rFonts w:ascii="Verdana" w:eastAsia="Calibri" w:hAnsi="Verdana"/>
          <w:sz w:val="18"/>
          <w:szCs w:val="18"/>
          <w:lang w:eastAsia="en-US"/>
        </w:rPr>
      </w:pPr>
      <w:r w:rsidRPr="00DE3CA7">
        <w:rPr>
          <w:rFonts w:ascii="Verdana" w:eastAsia="Calibri" w:hAnsi="Verdana"/>
          <w:sz w:val="18"/>
          <w:szCs w:val="18"/>
          <w:lang w:eastAsia="en-US"/>
        </w:rPr>
        <w:t xml:space="preserve">[...] </w:t>
      </w:r>
      <w:r w:rsidRPr="00DE3CA7">
        <w:rPr>
          <w:rFonts w:ascii="Verdana" w:eastAsia="Calibri" w:hAnsi="Verdana"/>
          <w:b/>
          <w:sz w:val="18"/>
          <w:szCs w:val="18"/>
          <w:lang w:eastAsia="en-US"/>
        </w:rPr>
        <w:t xml:space="preserve">v blízkosti Karlova mostu </w:t>
      </w:r>
      <w:r w:rsidRPr="00DE3CA7">
        <w:rPr>
          <w:rFonts w:ascii="Verdana" w:eastAsia="Calibri" w:hAnsi="Verdana"/>
          <w:bCs/>
          <w:sz w:val="18"/>
          <w:szCs w:val="18"/>
          <w:lang w:eastAsia="en-US"/>
        </w:rPr>
        <w:t>žádá</w:t>
      </w:r>
      <w:r w:rsidRPr="00DE3CA7">
        <w:rPr>
          <w:rFonts w:ascii="Verdana" w:eastAsia="Calibri" w:hAnsi="Verdana"/>
          <w:sz w:val="18"/>
          <w:szCs w:val="18"/>
          <w:lang w:eastAsia="en-US"/>
        </w:rPr>
        <w:t xml:space="preserve"> soukromník o možnost </w:t>
      </w:r>
      <w:r w:rsidRPr="00DE3CA7">
        <w:rPr>
          <w:rFonts w:ascii="Verdana" w:eastAsia="Calibri" w:hAnsi="Verdana"/>
          <w:b/>
          <w:bCs/>
          <w:sz w:val="18"/>
          <w:szCs w:val="18"/>
          <w:lang w:eastAsia="en-US"/>
        </w:rPr>
        <w:t>zřídit</w:t>
      </w:r>
      <w:r w:rsidRPr="00DE3CA7">
        <w:rPr>
          <w:rFonts w:ascii="Verdana" w:eastAsia="Calibri" w:hAnsi="Verdana"/>
          <w:sz w:val="18"/>
          <w:szCs w:val="18"/>
          <w:lang w:eastAsia="en-US"/>
        </w:rPr>
        <w:t xml:space="preserve"> tu a provozovat veřejné záchodky ... (Svobodné slovo, 1.9.1990)</w:t>
      </w:r>
    </w:p>
    <w:p w14:paraId="3BBD217B" w14:textId="77777777" w:rsidR="00DE3CA7" w:rsidRPr="00DE3CA7" w:rsidRDefault="00DE3CA7" w:rsidP="00DE3CA7">
      <w:pPr>
        <w:rPr>
          <w:rFonts w:ascii="Verdana" w:eastAsia="Calibri" w:hAnsi="Verdana"/>
          <w:sz w:val="18"/>
          <w:szCs w:val="18"/>
          <w:lang w:eastAsia="en-US"/>
        </w:rPr>
      </w:pPr>
    </w:p>
    <w:p w14:paraId="61BA4A77" w14:textId="77777777" w:rsidR="00DE3CA7" w:rsidRPr="00DE3CA7" w:rsidRDefault="00DE3CA7" w:rsidP="00DE3CA7">
      <w:pPr>
        <w:rPr>
          <w:rFonts w:eastAsia="Calibri"/>
          <w:sz w:val="20"/>
          <w:szCs w:val="20"/>
          <w:lang w:eastAsia="en-US"/>
        </w:rPr>
      </w:pPr>
      <w:r w:rsidRPr="00DE3CA7">
        <w:rPr>
          <w:rFonts w:eastAsia="Calibri"/>
          <w:lang w:eastAsia="en-US"/>
        </w:rPr>
        <w:tab/>
      </w:r>
      <w:r w:rsidRPr="00DE3CA7">
        <w:rPr>
          <w:rFonts w:eastAsia="Calibri"/>
          <w:sz w:val="20"/>
          <w:szCs w:val="20"/>
          <w:lang w:eastAsia="en-US"/>
        </w:rPr>
        <w:t xml:space="preserve">V tomto dokladu jde o to, že soukromník žádá o možnost zřídit záchodky v blízkosti Karlova mostu, </w:t>
      </w:r>
      <w:r w:rsidRPr="00DE3CA7">
        <w:rPr>
          <w:rFonts w:eastAsia="Calibri"/>
          <w:b/>
          <w:bCs/>
          <w:sz w:val="20"/>
          <w:szCs w:val="20"/>
          <w:lang w:eastAsia="en-US"/>
        </w:rPr>
        <w:t>nikoli o to, kde o to žádá</w:t>
      </w:r>
      <w:r w:rsidRPr="00DE3CA7">
        <w:rPr>
          <w:rFonts w:eastAsia="Calibri"/>
          <w:sz w:val="20"/>
          <w:szCs w:val="20"/>
          <w:lang w:eastAsia="en-US"/>
        </w:rPr>
        <w:t>.</w:t>
      </w:r>
    </w:p>
    <w:p w14:paraId="42C7AED1" w14:textId="77777777" w:rsidR="00DE3CA7" w:rsidRPr="00DE3CA7" w:rsidRDefault="00DE3CA7" w:rsidP="00DE3CA7">
      <w:pPr>
        <w:spacing w:line="360" w:lineRule="auto"/>
        <w:rPr>
          <w:rFonts w:eastAsia="Calibri"/>
          <w:lang w:eastAsia="en-US"/>
        </w:rPr>
      </w:pPr>
    </w:p>
    <w:p w14:paraId="018A5DDF" w14:textId="77777777" w:rsidR="00DE3CA7" w:rsidRPr="00DE3CA7" w:rsidRDefault="00DE3CA7" w:rsidP="00DE3CA7">
      <w:pPr>
        <w:spacing w:line="360" w:lineRule="auto"/>
        <w:rPr>
          <w:rFonts w:eastAsia="Calibri"/>
          <w:lang w:eastAsia="en-US"/>
        </w:rPr>
      </w:pPr>
    </w:p>
    <w:p w14:paraId="343FF49A" w14:textId="77777777" w:rsidR="00DE3CA7" w:rsidRPr="00DE3CA7" w:rsidRDefault="00DE3CA7" w:rsidP="00DE3CA7">
      <w:pPr>
        <w:spacing w:line="360" w:lineRule="auto"/>
        <w:rPr>
          <w:rFonts w:eastAsia="Calibri"/>
          <w:b/>
          <w:lang w:eastAsia="en-US"/>
        </w:rPr>
      </w:pPr>
      <w:r w:rsidRPr="00DE3CA7">
        <w:rPr>
          <w:rFonts w:eastAsia="Calibri"/>
          <w:b/>
          <w:lang w:eastAsia="en-US"/>
        </w:rPr>
        <w:t>6.2. Otázkové souvětí se zkříženými větami</w:t>
      </w:r>
    </w:p>
    <w:p w14:paraId="14978174" w14:textId="77777777" w:rsidR="00DE3CA7" w:rsidRPr="00DE3CA7" w:rsidRDefault="00DE3CA7" w:rsidP="00DE3CA7">
      <w:pPr>
        <w:spacing w:line="360" w:lineRule="auto"/>
        <w:rPr>
          <w:rFonts w:eastAsia="Calibri"/>
          <w:lang w:eastAsia="en-US"/>
        </w:rPr>
      </w:pPr>
      <w:r w:rsidRPr="00DE3CA7">
        <w:rPr>
          <w:rFonts w:eastAsia="Calibri"/>
          <w:lang w:eastAsia="en-US"/>
        </w:rPr>
        <w:t xml:space="preserve">Zejména zkřížené souvětné konstrukce otázkového typu jsou v češtině (především v mluvené </w:t>
      </w:r>
    </w:p>
    <w:p w14:paraId="134E0564" w14:textId="77777777" w:rsidR="00DE3CA7" w:rsidRPr="00DE3CA7" w:rsidRDefault="00DE3CA7" w:rsidP="00DE3CA7">
      <w:pPr>
        <w:spacing w:line="360" w:lineRule="auto"/>
        <w:rPr>
          <w:rFonts w:eastAsia="Calibri"/>
          <w:lang w:eastAsia="en-US"/>
        </w:rPr>
      </w:pPr>
      <w:r w:rsidRPr="00DE3CA7">
        <w:rPr>
          <w:rFonts w:eastAsia="Calibri"/>
          <w:lang w:eastAsia="en-US"/>
        </w:rPr>
        <w:t>řeči, ale přirozeně též v dialozích textů literárních) velmi běžné. Např.:</w:t>
      </w:r>
    </w:p>
    <w:p w14:paraId="333178AD" w14:textId="77777777" w:rsidR="00DE3CA7" w:rsidRPr="00DE3CA7" w:rsidRDefault="00DE3CA7" w:rsidP="00DE3CA7">
      <w:pPr>
        <w:spacing w:line="360" w:lineRule="auto"/>
        <w:rPr>
          <w:rFonts w:eastAsia="Calibri"/>
          <w:lang w:eastAsia="en-US"/>
        </w:rPr>
      </w:pPr>
    </w:p>
    <w:p w14:paraId="0BEF4E8B" w14:textId="77777777" w:rsidR="00DE3CA7" w:rsidRPr="00DE3CA7" w:rsidRDefault="00DE3CA7" w:rsidP="00DE3CA7">
      <w:pPr>
        <w:spacing w:line="360" w:lineRule="auto"/>
        <w:rPr>
          <w:rFonts w:eastAsia="Calibri"/>
          <w:lang w:eastAsia="en-US"/>
        </w:rPr>
      </w:pPr>
      <w:r w:rsidRPr="00DE3CA7">
        <w:rPr>
          <w:rFonts w:eastAsia="Calibri"/>
          <w:lang w:eastAsia="en-US"/>
        </w:rPr>
        <w:t>(5)</w:t>
      </w:r>
      <w:r w:rsidRPr="00DE3CA7">
        <w:rPr>
          <w:rFonts w:eastAsia="Calibri"/>
          <w:b/>
          <w:lang w:eastAsia="en-US"/>
        </w:rPr>
        <w:t xml:space="preserve"> </w:t>
      </w:r>
      <w:r w:rsidRPr="00DE3CA7">
        <w:rPr>
          <w:rFonts w:eastAsia="Calibri"/>
          <w:b/>
          <w:lang w:eastAsia="en-US"/>
        </w:rPr>
        <w:tab/>
        <w:t xml:space="preserve">Kdo </w:t>
      </w:r>
      <w:r w:rsidRPr="00DE3CA7">
        <w:rPr>
          <w:rFonts w:eastAsia="Calibri"/>
          <w:bCs/>
          <w:lang w:eastAsia="en-US"/>
        </w:rPr>
        <w:t>si myslíš</w:t>
      </w:r>
      <w:r w:rsidRPr="00DE3CA7">
        <w:rPr>
          <w:rFonts w:eastAsia="Calibri"/>
          <w:lang w:eastAsia="en-US"/>
        </w:rPr>
        <w:t xml:space="preserve">, že </w:t>
      </w:r>
      <w:r w:rsidRPr="00DE3CA7">
        <w:rPr>
          <w:rFonts w:eastAsia="Calibri"/>
          <w:b/>
          <w:bCs/>
          <w:lang w:eastAsia="en-US"/>
        </w:rPr>
        <w:t>jsi</w:t>
      </w:r>
      <w:r w:rsidRPr="00DE3CA7">
        <w:rPr>
          <w:rFonts w:eastAsia="Calibri"/>
          <w:lang w:eastAsia="en-US"/>
        </w:rPr>
        <w:t>?</w:t>
      </w:r>
    </w:p>
    <w:p w14:paraId="76A4E37A" w14:textId="77777777" w:rsidR="00DE3CA7" w:rsidRPr="00DE3CA7" w:rsidRDefault="00DE3CA7" w:rsidP="00DE3CA7">
      <w:pPr>
        <w:spacing w:line="360" w:lineRule="auto"/>
        <w:rPr>
          <w:rFonts w:eastAsia="Calibri"/>
          <w:lang w:eastAsia="en-US"/>
        </w:rPr>
      </w:pPr>
      <w:r w:rsidRPr="00DE3CA7">
        <w:rPr>
          <w:rFonts w:eastAsia="Calibri"/>
          <w:lang w:eastAsia="en-US"/>
        </w:rPr>
        <w:t>(6)</w:t>
      </w:r>
      <w:r w:rsidRPr="00DE3CA7">
        <w:rPr>
          <w:rFonts w:eastAsia="Calibri"/>
          <w:lang w:eastAsia="en-US"/>
        </w:rPr>
        <w:tab/>
      </w:r>
      <w:r w:rsidRPr="00DE3CA7">
        <w:rPr>
          <w:rFonts w:eastAsia="Calibri"/>
          <w:b/>
          <w:bCs/>
          <w:lang w:eastAsia="en-US"/>
        </w:rPr>
        <w:t>Kdy</w:t>
      </w:r>
      <w:r w:rsidRPr="00DE3CA7">
        <w:rPr>
          <w:rFonts w:eastAsia="Calibri"/>
          <w:lang w:eastAsia="en-US"/>
        </w:rPr>
        <w:t xml:space="preserve"> jsi říkal, že </w:t>
      </w:r>
      <w:r w:rsidRPr="00DE3CA7">
        <w:rPr>
          <w:rFonts w:eastAsia="Calibri"/>
          <w:b/>
          <w:bCs/>
          <w:lang w:eastAsia="en-US"/>
        </w:rPr>
        <w:t>přijde</w:t>
      </w:r>
      <w:r w:rsidRPr="00DE3CA7">
        <w:rPr>
          <w:rFonts w:eastAsia="Calibri"/>
          <w:lang w:eastAsia="en-US"/>
        </w:rPr>
        <w:t>?</w:t>
      </w:r>
    </w:p>
    <w:p w14:paraId="2EB7B1A0" w14:textId="77777777" w:rsidR="00DE3CA7" w:rsidRPr="00DE3CA7" w:rsidRDefault="00DE3CA7" w:rsidP="00DE3CA7">
      <w:pPr>
        <w:spacing w:line="360" w:lineRule="auto"/>
        <w:rPr>
          <w:rFonts w:eastAsia="Calibri"/>
          <w:lang w:eastAsia="en-US"/>
        </w:rPr>
      </w:pPr>
      <w:r w:rsidRPr="00DE3CA7">
        <w:rPr>
          <w:rFonts w:eastAsia="Calibri"/>
          <w:lang w:eastAsia="en-US"/>
        </w:rPr>
        <w:t>(7a)</w:t>
      </w:r>
      <w:r w:rsidRPr="00DE3CA7">
        <w:rPr>
          <w:rFonts w:eastAsia="Calibri"/>
          <w:lang w:eastAsia="en-US"/>
        </w:rPr>
        <w:tab/>
      </w:r>
      <w:r w:rsidRPr="00DE3CA7">
        <w:rPr>
          <w:rFonts w:eastAsia="Calibri"/>
          <w:b/>
          <w:bCs/>
          <w:lang w:eastAsia="en-US"/>
        </w:rPr>
        <w:t>Kam</w:t>
      </w:r>
      <w:r w:rsidRPr="00DE3CA7">
        <w:rPr>
          <w:rFonts w:eastAsia="Calibri"/>
          <w:lang w:eastAsia="en-US"/>
        </w:rPr>
        <w:t xml:space="preserve"> jsi říkal, že </w:t>
      </w:r>
      <w:r w:rsidRPr="00DE3CA7">
        <w:rPr>
          <w:rFonts w:eastAsia="Calibri"/>
          <w:b/>
          <w:bCs/>
          <w:lang w:eastAsia="en-US"/>
        </w:rPr>
        <w:t>pojedeš</w:t>
      </w:r>
      <w:r w:rsidRPr="00DE3CA7">
        <w:rPr>
          <w:rFonts w:eastAsia="Calibri"/>
          <w:lang w:eastAsia="en-US"/>
        </w:rPr>
        <w:t>?</w:t>
      </w:r>
    </w:p>
    <w:p w14:paraId="58261161" w14:textId="77777777" w:rsidR="00DE3CA7" w:rsidRPr="00DE3CA7" w:rsidRDefault="00DE3CA7" w:rsidP="00DE3CA7">
      <w:pPr>
        <w:spacing w:line="360" w:lineRule="auto"/>
        <w:rPr>
          <w:rFonts w:eastAsia="Calibri"/>
          <w:lang w:eastAsia="en-US"/>
        </w:rPr>
      </w:pPr>
    </w:p>
    <w:p w14:paraId="4775904D" w14:textId="77777777" w:rsidR="00DE3CA7" w:rsidRPr="00DE3CA7" w:rsidRDefault="00DE3CA7" w:rsidP="00DE3CA7">
      <w:pPr>
        <w:spacing w:line="360" w:lineRule="auto"/>
        <w:rPr>
          <w:rFonts w:eastAsia="Calibri"/>
          <w:lang w:eastAsia="en-US"/>
        </w:rPr>
      </w:pPr>
      <w:r w:rsidRPr="00DE3CA7">
        <w:rPr>
          <w:rFonts w:eastAsia="Calibri"/>
          <w:lang w:eastAsia="en-US"/>
        </w:rPr>
        <w:tab/>
        <w:t>Forma těchto otázek je v rozporu s jejich obsahem: tázací výraz (</w:t>
      </w:r>
      <w:r w:rsidRPr="00DE3CA7">
        <w:rPr>
          <w:rFonts w:eastAsia="Calibri"/>
          <w:i/>
          <w:iCs/>
          <w:lang w:eastAsia="en-US"/>
        </w:rPr>
        <w:t>kdo</w:t>
      </w:r>
      <w:r w:rsidRPr="00DE3CA7">
        <w:rPr>
          <w:rFonts w:eastAsia="Calibri"/>
          <w:lang w:eastAsia="en-US"/>
        </w:rPr>
        <w:t xml:space="preserve">, </w:t>
      </w:r>
      <w:r w:rsidRPr="00DE3CA7">
        <w:rPr>
          <w:rFonts w:eastAsia="Calibri"/>
          <w:i/>
          <w:iCs/>
          <w:lang w:eastAsia="en-US"/>
        </w:rPr>
        <w:t>kdy</w:t>
      </w:r>
      <w:r w:rsidRPr="00DE3CA7">
        <w:rPr>
          <w:rFonts w:eastAsia="Calibri"/>
          <w:i/>
          <w:lang w:eastAsia="en-US"/>
        </w:rPr>
        <w:t>, kam</w:t>
      </w:r>
      <w:r w:rsidRPr="00DE3CA7">
        <w:rPr>
          <w:rFonts w:eastAsia="Calibri"/>
          <w:iCs/>
          <w:lang w:eastAsia="en-US"/>
        </w:rPr>
        <w:t>)</w:t>
      </w:r>
      <w:r w:rsidRPr="00DE3CA7">
        <w:rPr>
          <w:rFonts w:eastAsia="Calibri"/>
          <w:lang w:eastAsia="en-US"/>
        </w:rPr>
        <w:t xml:space="preserve"> se významově vztahuje nikoli k přísudku řídící klauze (</w:t>
      </w:r>
      <w:r w:rsidRPr="00DE3CA7">
        <w:rPr>
          <w:rFonts w:eastAsia="Calibri"/>
          <w:i/>
          <w:iCs/>
          <w:lang w:eastAsia="en-US"/>
        </w:rPr>
        <w:t>ty si myslíš</w:t>
      </w:r>
      <w:r w:rsidRPr="00DE3CA7">
        <w:rPr>
          <w:rFonts w:eastAsia="Calibri"/>
          <w:lang w:eastAsia="en-US"/>
        </w:rPr>
        <w:t xml:space="preserve">, </w:t>
      </w:r>
      <w:r w:rsidRPr="00DE3CA7">
        <w:rPr>
          <w:rFonts w:eastAsia="Calibri"/>
          <w:i/>
          <w:iCs/>
          <w:lang w:eastAsia="en-US"/>
        </w:rPr>
        <w:t>ty</w:t>
      </w:r>
      <w:r w:rsidRPr="00DE3CA7">
        <w:rPr>
          <w:rFonts w:eastAsia="Calibri"/>
          <w:i/>
          <w:lang w:eastAsia="en-US"/>
        </w:rPr>
        <w:t xml:space="preserve"> jsi říkal</w:t>
      </w:r>
      <w:r w:rsidRPr="00DE3CA7">
        <w:rPr>
          <w:rFonts w:eastAsia="Calibri"/>
          <w:lang w:eastAsia="en-US"/>
        </w:rPr>
        <w:t>), do jejíhož rámce je formálně včleněn, nýbrž k přísudku klauze závislé (</w:t>
      </w:r>
      <w:r w:rsidRPr="00DE3CA7">
        <w:rPr>
          <w:rFonts w:eastAsia="Calibri"/>
          <w:i/>
          <w:iCs/>
          <w:lang w:eastAsia="en-US"/>
        </w:rPr>
        <w:t>ty jsi</w:t>
      </w:r>
      <w:r w:rsidRPr="00DE3CA7">
        <w:rPr>
          <w:rFonts w:eastAsia="Calibri"/>
          <w:lang w:eastAsia="en-US"/>
        </w:rPr>
        <w:t xml:space="preserve">, </w:t>
      </w:r>
      <w:r w:rsidRPr="00DE3CA7">
        <w:rPr>
          <w:rFonts w:eastAsia="Calibri"/>
          <w:i/>
          <w:iCs/>
          <w:lang w:eastAsia="en-US"/>
        </w:rPr>
        <w:t>ty</w:t>
      </w:r>
      <w:r w:rsidRPr="00DE3CA7">
        <w:rPr>
          <w:rFonts w:eastAsia="Calibri"/>
          <w:i/>
          <w:lang w:eastAsia="en-US"/>
        </w:rPr>
        <w:t xml:space="preserve"> přijdeš; ty pojedeš</w:t>
      </w:r>
      <w:r w:rsidRPr="00DE3CA7">
        <w:rPr>
          <w:rFonts w:eastAsia="Calibri"/>
          <w:lang w:eastAsia="en-US"/>
        </w:rPr>
        <w:t xml:space="preserve">). Těmito větami se tazatel v podstatě ptá osloveného: </w:t>
      </w:r>
      <w:r w:rsidRPr="00DE3CA7">
        <w:rPr>
          <w:rFonts w:eastAsia="Calibri"/>
          <w:i/>
          <w:iCs/>
          <w:lang w:eastAsia="en-US"/>
        </w:rPr>
        <w:t xml:space="preserve">Kdo jsi? </w:t>
      </w:r>
      <w:r w:rsidRPr="00DE3CA7">
        <w:rPr>
          <w:rFonts w:eastAsia="Calibri"/>
          <w:i/>
          <w:lang w:eastAsia="en-US"/>
        </w:rPr>
        <w:t>Kdy přijdeš? Kam pojedeš?</w:t>
      </w:r>
      <w:r w:rsidRPr="00DE3CA7">
        <w:rPr>
          <w:rFonts w:eastAsia="Calibri"/>
          <w:lang w:eastAsia="en-US"/>
        </w:rPr>
        <w:t xml:space="preserve"> </w:t>
      </w:r>
    </w:p>
    <w:p w14:paraId="042DC08E" w14:textId="77777777" w:rsidR="00DE3CA7" w:rsidRPr="00DE3CA7" w:rsidRDefault="00DE3CA7" w:rsidP="00DE3CA7">
      <w:pPr>
        <w:spacing w:line="360" w:lineRule="auto"/>
        <w:rPr>
          <w:rFonts w:eastAsia="Calibri"/>
          <w:lang w:eastAsia="en-US"/>
        </w:rPr>
      </w:pPr>
      <w:r w:rsidRPr="00DE3CA7">
        <w:rPr>
          <w:rFonts w:eastAsia="Calibri"/>
          <w:lang w:eastAsia="en-US"/>
        </w:rPr>
        <w:tab/>
        <w:t>Ve zkříženém souvětí se mohou vyskytovat i další tázací výrazy (</w:t>
      </w:r>
      <w:r w:rsidRPr="00DE3CA7">
        <w:rPr>
          <w:rFonts w:eastAsia="Calibri"/>
          <w:i/>
          <w:iCs/>
          <w:lang w:eastAsia="en-US"/>
        </w:rPr>
        <w:t>jak</w:t>
      </w:r>
      <w:r w:rsidRPr="00DE3CA7">
        <w:rPr>
          <w:rFonts w:eastAsia="Calibri"/>
          <w:lang w:eastAsia="en-US"/>
        </w:rPr>
        <w:t xml:space="preserve">, </w:t>
      </w:r>
      <w:r w:rsidRPr="00DE3CA7">
        <w:rPr>
          <w:rFonts w:eastAsia="Calibri"/>
          <w:i/>
          <w:iCs/>
          <w:lang w:eastAsia="en-US"/>
        </w:rPr>
        <w:t>kolik</w:t>
      </w:r>
      <w:r w:rsidRPr="00DE3CA7">
        <w:rPr>
          <w:rFonts w:eastAsia="Calibri"/>
          <w:lang w:eastAsia="en-US"/>
        </w:rPr>
        <w:t xml:space="preserve">, </w:t>
      </w:r>
      <w:r w:rsidRPr="00DE3CA7">
        <w:rPr>
          <w:rFonts w:eastAsia="Calibri"/>
          <w:i/>
          <w:iCs/>
          <w:lang w:eastAsia="en-US"/>
        </w:rPr>
        <w:t>z čeho</w:t>
      </w:r>
      <w:r w:rsidRPr="00DE3CA7">
        <w:rPr>
          <w:rFonts w:eastAsia="Calibri"/>
          <w:lang w:eastAsia="en-US"/>
        </w:rPr>
        <w:t>, atd.)</w:t>
      </w:r>
    </w:p>
    <w:p w14:paraId="6A40AE3F" w14:textId="77777777" w:rsidR="00DE3CA7" w:rsidRPr="00DE3CA7" w:rsidRDefault="00DE3CA7" w:rsidP="00DE3CA7">
      <w:pPr>
        <w:spacing w:line="360" w:lineRule="auto"/>
        <w:rPr>
          <w:rFonts w:eastAsia="Calibri"/>
          <w:lang w:eastAsia="en-US"/>
        </w:rPr>
      </w:pPr>
    </w:p>
    <w:p w14:paraId="4E699C99" w14:textId="77777777" w:rsidR="00DE3CA7" w:rsidRPr="00DE3CA7" w:rsidRDefault="00DE3CA7" w:rsidP="00DE3CA7">
      <w:pPr>
        <w:spacing w:line="360" w:lineRule="auto"/>
        <w:rPr>
          <w:rFonts w:eastAsia="Calibri"/>
          <w:lang w:eastAsia="en-US"/>
        </w:rPr>
      </w:pPr>
      <w:r w:rsidRPr="00DE3CA7">
        <w:rPr>
          <w:rFonts w:eastAsia="Calibri"/>
          <w:lang w:eastAsia="en-US"/>
        </w:rPr>
        <w:t>Doklady:</w:t>
      </w:r>
    </w:p>
    <w:p w14:paraId="44A98122" w14:textId="77777777" w:rsidR="00DE3CA7" w:rsidRPr="00DE3CA7" w:rsidRDefault="00DE3CA7" w:rsidP="00DE3CA7">
      <w:pPr>
        <w:rPr>
          <w:rFonts w:ascii="Verdana" w:eastAsia="Calibri" w:hAnsi="Verdana"/>
          <w:sz w:val="18"/>
          <w:szCs w:val="18"/>
          <w:lang w:eastAsia="en-US"/>
        </w:rPr>
      </w:pPr>
      <w:r w:rsidRPr="00DE3CA7">
        <w:rPr>
          <w:rFonts w:ascii="Verdana" w:eastAsia="Calibri" w:hAnsi="Verdana"/>
          <w:b/>
          <w:sz w:val="18"/>
          <w:szCs w:val="18"/>
          <w:lang w:eastAsia="en-US"/>
        </w:rPr>
        <w:t>Kdy jsi říkal</w:t>
      </w:r>
      <w:r w:rsidRPr="00DE3CA7">
        <w:rPr>
          <w:rFonts w:ascii="Verdana" w:eastAsia="Calibri" w:hAnsi="Verdana"/>
          <w:sz w:val="18"/>
          <w:szCs w:val="18"/>
          <w:lang w:eastAsia="en-US"/>
        </w:rPr>
        <w:t>, že se ti narodí to dítě, Petře?</w:t>
      </w:r>
    </w:p>
    <w:p w14:paraId="35CBD03E" w14:textId="77777777" w:rsidR="00DE3CA7" w:rsidRPr="00DE3CA7" w:rsidRDefault="00DE3CA7" w:rsidP="00DE3CA7">
      <w:pPr>
        <w:rPr>
          <w:rFonts w:ascii="Verdana" w:eastAsia="Calibri" w:hAnsi="Verdana"/>
          <w:sz w:val="18"/>
          <w:szCs w:val="18"/>
          <w:lang w:eastAsia="en-US"/>
        </w:rPr>
      </w:pPr>
      <w:r w:rsidRPr="00DE3CA7">
        <w:rPr>
          <w:rFonts w:ascii="Verdana" w:eastAsia="Calibri" w:hAnsi="Verdana"/>
          <w:b/>
          <w:sz w:val="18"/>
          <w:szCs w:val="18"/>
          <w:lang w:eastAsia="en-US"/>
        </w:rPr>
        <w:t>Kam jsi říkal</w:t>
      </w:r>
      <w:r w:rsidRPr="00DE3CA7">
        <w:rPr>
          <w:rFonts w:ascii="Verdana" w:eastAsia="Calibri" w:hAnsi="Verdana"/>
          <w:sz w:val="18"/>
          <w:szCs w:val="18"/>
          <w:lang w:eastAsia="en-US"/>
        </w:rPr>
        <w:t>, že letěly?</w:t>
      </w:r>
    </w:p>
    <w:p w14:paraId="67009AA9" w14:textId="77777777" w:rsidR="00DE3CA7" w:rsidRPr="00DE3CA7" w:rsidRDefault="00DE3CA7" w:rsidP="00DE3CA7">
      <w:pPr>
        <w:rPr>
          <w:rFonts w:ascii="Verdana" w:eastAsia="Calibri" w:hAnsi="Verdana"/>
          <w:sz w:val="18"/>
          <w:szCs w:val="18"/>
          <w:lang w:eastAsia="en-US"/>
        </w:rPr>
      </w:pPr>
      <w:r w:rsidRPr="00DE3CA7">
        <w:rPr>
          <w:rFonts w:ascii="Verdana" w:eastAsia="Calibri" w:hAnsi="Verdana"/>
          <w:b/>
          <w:sz w:val="18"/>
          <w:szCs w:val="18"/>
          <w:lang w:eastAsia="en-US"/>
        </w:rPr>
        <w:t>Jak myslíš</w:t>
      </w:r>
      <w:r w:rsidRPr="00DE3CA7">
        <w:rPr>
          <w:rFonts w:ascii="Verdana" w:eastAsia="Calibri" w:hAnsi="Verdana"/>
          <w:sz w:val="18"/>
          <w:szCs w:val="18"/>
          <w:lang w:eastAsia="en-US"/>
        </w:rPr>
        <w:t>, že se dělá kariéra?</w:t>
      </w:r>
    </w:p>
    <w:p w14:paraId="1D3A31D1" w14:textId="77777777" w:rsidR="00DE3CA7" w:rsidRPr="00DE3CA7" w:rsidRDefault="00DE3CA7" w:rsidP="00DE3CA7">
      <w:pPr>
        <w:rPr>
          <w:rFonts w:ascii="Verdana" w:eastAsia="Calibri" w:hAnsi="Verdana"/>
          <w:sz w:val="18"/>
          <w:szCs w:val="18"/>
          <w:lang w:eastAsia="en-US"/>
        </w:rPr>
      </w:pPr>
      <w:r w:rsidRPr="00DE3CA7">
        <w:rPr>
          <w:rFonts w:ascii="Verdana" w:eastAsia="Calibri" w:hAnsi="Verdana"/>
          <w:sz w:val="18"/>
          <w:szCs w:val="18"/>
          <w:lang w:eastAsia="en-US"/>
        </w:rPr>
        <w:t xml:space="preserve">A </w:t>
      </w:r>
      <w:r w:rsidRPr="00DE3CA7">
        <w:rPr>
          <w:rFonts w:ascii="Verdana" w:eastAsia="Calibri" w:hAnsi="Verdana"/>
          <w:b/>
          <w:sz w:val="18"/>
          <w:szCs w:val="18"/>
          <w:lang w:eastAsia="en-US"/>
        </w:rPr>
        <w:t>kolik myslíte</w:t>
      </w:r>
      <w:r w:rsidRPr="00DE3CA7">
        <w:rPr>
          <w:rFonts w:ascii="Verdana" w:eastAsia="Calibri" w:hAnsi="Verdana"/>
          <w:sz w:val="18"/>
          <w:szCs w:val="18"/>
          <w:lang w:eastAsia="en-US"/>
        </w:rPr>
        <w:t>, že je let mně?</w:t>
      </w:r>
    </w:p>
    <w:p w14:paraId="5C95F265" w14:textId="77777777" w:rsidR="00DE3CA7" w:rsidRPr="00DE3CA7" w:rsidRDefault="00DE3CA7" w:rsidP="00DE3CA7">
      <w:pPr>
        <w:suppressAutoHyphens/>
        <w:rPr>
          <w:rFonts w:ascii="Verdana" w:eastAsia="Calibri" w:hAnsi="Verdana"/>
          <w:spacing w:val="-3"/>
          <w:sz w:val="18"/>
          <w:szCs w:val="18"/>
          <w:lang w:eastAsia="en-US"/>
        </w:rPr>
      </w:pPr>
      <w:r w:rsidRPr="00DE3CA7">
        <w:rPr>
          <w:rFonts w:ascii="Verdana" w:eastAsia="Calibri" w:hAnsi="Verdana"/>
          <w:b/>
          <w:spacing w:val="-3"/>
          <w:sz w:val="18"/>
          <w:szCs w:val="18"/>
          <w:lang w:eastAsia="en-US"/>
        </w:rPr>
        <w:t>Z čeho myslíte</w:t>
      </w:r>
      <w:r w:rsidRPr="00DE3CA7">
        <w:rPr>
          <w:rFonts w:ascii="Verdana" w:eastAsia="Calibri" w:hAnsi="Verdana"/>
          <w:spacing w:val="-3"/>
          <w:sz w:val="18"/>
          <w:szCs w:val="18"/>
          <w:lang w:eastAsia="en-US"/>
        </w:rPr>
        <w:t>, že</w:t>
      </w:r>
      <w:r w:rsidRPr="00DE3CA7">
        <w:rPr>
          <w:rFonts w:ascii="Verdana" w:eastAsia="Calibri" w:hAnsi="Verdana"/>
          <w:b/>
          <w:spacing w:val="-3"/>
          <w:sz w:val="18"/>
          <w:szCs w:val="18"/>
          <w:lang w:eastAsia="en-US"/>
        </w:rPr>
        <w:t xml:space="preserve"> </w:t>
      </w:r>
      <w:r w:rsidRPr="00DE3CA7">
        <w:rPr>
          <w:rFonts w:ascii="Verdana" w:eastAsia="Calibri" w:hAnsi="Verdana"/>
          <w:spacing w:val="-3"/>
          <w:sz w:val="18"/>
          <w:szCs w:val="18"/>
          <w:lang w:eastAsia="en-US"/>
        </w:rPr>
        <w:t>si Biebl postavil tu svou vilu? (</w:t>
      </w:r>
      <w:r w:rsidRPr="00DE3CA7">
        <w:rPr>
          <w:rFonts w:eastAsia="Calibri"/>
          <w:spacing w:val="-3"/>
          <w:sz w:val="20"/>
          <w:szCs w:val="20"/>
          <w:lang w:eastAsia="en-US"/>
        </w:rPr>
        <w:t>I. Klíma - ČNK</w:t>
      </w:r>
      <w:r w:rsidRPr="00DE3CA7">
        <w:rPr>
          <w:rFonts w:ascii="Verdana" w:eastAsia="Calibri" w:hAnsi="Verdana"/>
          <w:spacing w:val="-3"/>
          <w:sz w:val="18"/>
          <w:szCs w:val="18"/>
          <w:lang w:eastAsia="en-US"/>
        </w:rPr>
        <w:t>)</w:t>
      </w:r>
    </w:p>
    <w:p w14:paraId="7F80F3DD" w14:textId="77777777" w:rsidR="00DE3CA7" w:rsidRPr="00DE3CA7" w:rsidRDefault="00DE3CA7" w:rsidP="00DE3CA7">
      <w:pPr>
        <w:suppressAutoHyphens/>
        <w:rPr>
          <w:rFonts w:ascii="Verdana" w:eastAsia="Calibri" w:hAnsi="Verdana"/>
          <w:spacing w:val="-3"/>
          <w:sz w:val="18"/>
          <w:szCs w:val="18"/>
          <w:lang w:eastAsia="en-US"/>
        </w:rPr>
      </w:pPr>
      <w:r w:rsidRPr="00DE3CA7">
        <w:rPr>
          <w:rFonts w:ascii="Verdana" w:eastAsia="Calibri" w:hAnsi="Verdana"/>
          <w:spacing w:val="-3"/>
          <w:sz w:val="18"/>
          <w:szCs w:val="18"/>
          <w:lang w:eastAsia="en-US"/>
        </w:rPr>
        <w:t xml:space="preserve">Nebo aspoň </w:t>
      </w:r>
      <w:r w:rsidRPr="00DE3CA7">
        <w:rPr>
          <w:rFonts w:ascii="Verdana" w:eastAsia="Calibri" w:hAnsi="Verdana"/>
          <w:b/>
          <w:spacing w:val="-3"/>
          <w:sz w:val="18"/>
          <w:szCs w:val="18"/>
          <w:lang w:eastAsia="en-US"/>
        </w:rPr>
        <w:t>v jakém směru myslíte</w:t>
      </w:r>
      <w:r w:rsidRPr="00DE3CA7">
        <w:rPr>
          <w:rFonts w:ascii="Verdana" w:eastAsia="Calibri" w:hAnsi="Verdana"/>
          <w:spacing w:val="-3"/>
          <w:sz w:val="18"/>
          <w:szCs w:val="18"/>
          <w:lang w:eastAsia="en-US"/>
        </w:rPr>
        <w:t xml:space="preserve">, že by se dalo něco dělat? </w:t>
      </w:r>
      <w:r w:rsidRPr="00DE3CA7">
        <w:rPr>
          <w:rFonts w:eastAsia="Calibri"/>
          <w:spacing w:val="-3"/>
          <w:sz w:val="20"/>
          <w:szCs w:val="20"/>
          <w:lang w:eastAsia="en-US"/>
        </w:rPr>
        <w:t xml:space="preserve">(V. Havel, </w:t>
      </w:r>
      <w:r w:rsidRPr="00DE3CA7">
        <w:rPr>
          <w:rFonts w:eastAsia="Calibri"/>
          <w:i/>
          <w:spacing w:val="-3"/>
          <w:sz w:val="20"/>
          <w:szCs w:val="20"/>
          <w:lang w:eastAsia="en-US"/>
        </w:rPr>
        <w:t>Hry</w:t>
      </w:r>
      <w:r w:rsidRPr="00DE3CA7">
        <w:rPr>
          <w:rFonts w:ascii="Verdana" w:eastAsia="Calibri" w:hAnsi="Verdana"/>
          <w:spacing w:val="-3"/>
          <w:sz w:val="18"/>
          <w:szCs w:val="18"/>
          <w:lang w:eastAsia="en-US"/>
        </w:rPr>
        <w:t>)</w:t>
      </w:r>
    </w:p>
    <w:p w14:paraId="11186A10" w14:textId="77777777" w:rsidR="00DE3CA7" w:rsidRPr="00DE3CA7" w:rsidRDefault="00DE3CA7" w:rsidP="00DE3CA7">
      <w:pPr>
        <w:suppressAutoHyphens/>
        <w:spacing w:after="160" w:line="259" w:lineRule="auto"/>
        <w:rPr>
          <w:rFonts w:eastAsia="Calibri"/>
          <w:b/>
          <w:spacing w:val="-3"/>
          <w:sz w:val="22"/>
          <w:szCs w:val="22"/>
          <w:lang w:eastAsia="en-US"/>
        </w:rPr>
      </w:pPr>
    </w:p>
    <w:p w14:paraId="70A99631" w14:textId="77777777" w:rsidR="00DE3CA7" w:rsidRPr="00DE3CA7" w:rsidRDefault="00DE3CA7" w:rsidP="00DE3CA7">
      <w:pPr>
        <w:suppressAutoHyphens/>
        <w:spacing w:after="160" w:line="259" w:lineRule="auto"/>
        <w:rPr>
          <w:rFonts w:eastAsia="Calibri"/>
          <w:bCs/>
          <w:spacing w:val="-3"/>
          <w:lang w:eastAsia="en-US"/>
        </w:rPr>
      </w:pPr>
      <w:r w:rsidRPr="00DE3CA7">
        <w:rPr>
          <w:rFonts w:eastAsia="Calibri"/>
          <w:b/>
          <w:spacing w:val="-3"/>
          <w:lang w:eastAsia="en-US"/>
        </w:rPr>
        <w:tab/>
      </w:r>
      <w:r w:rsidRPr="00DE3CA7">
        <w:rPr>
          <w:rFonts w:eastAsia="Calibri"/>
          <w:bCs/>
          <w:spacing w:val="-3"/>
          <w:lang w:eastAsia="en-US"/>
        </w:rPr>
        <w:t>Speciálním případem je otázka uvozená jiným než tázacím výrazem:</w:t>
      </w:r>
    </w:p>
    <w:p w14:paraId="34F3C05A" w14:textId="77777777" w:rsidR="00DE3CA7" w:rsidRPr="00DE3CA7" w:rsidRDefault="00DE3CA7" w:rsidP="00DE3CA7">
      <w:pPr>
        <w:suppressAutoHyphens/>
        <w:spacing w:after="160" w:line="259" w:lineRule="auto"/>
        <w:rPr>
          <w:rFonts w:eastAsia="Calibri"/>
          <w:b/>
          <w:spacing w:val="-3"/>
          <w:sz w:val="22"/>
          <w:szCs w:val="22"/>
          <w:lang w:eastAsia="en-US"/>
        </w:rPr>
      </w:pPr>
    </w:p>
    <w:p w14:paraId="0626FB90" w14:textId="77777777" w:rsidR="00DE3CA7" w:rsidRPr="00DE3CA7" w:rsidRDefault="00DE3CA7" w:rsidP="00DE3CA7">
      <w:pPr>
        <w:suppressAutoHyphens/>
        <w:spacing w:after="160" w:line="259" w:lineRule="auto"/>
        <w:rPr>
          <w:rFonts w:eastAsia="Calibri"/>
          <w:spacing w:val="-3"/>
          <w:lang w:eastAsia="en-US"/>
        </w:rPr>
      </w:pPr>
      <w:r w:rsidRPr="00DE3CA7">
        <w:rPr>
          <w:rFonts w:eastAsia="Calibri"/>
          <w:bCs/>
          <w:spacing w:val="-3"/>
          <w:lang w:eastAsia="en-US"/>
        </w:rPr>
        <w:t>(8)</w:t>
      </w:r>
      <w:r w:rsidRPr="00DE3CA7">
        <w:rPr>
          <w:rFonts w:eastAsia="Calibri"/>
          <w:bCs/>
          <w:spacing w:val="-3"/>
          <w:lang w:eastAsia="en-US"/>
        </w:rPr>
        <w:tab/>
      </w:r>
      <w:r w:rsidRPr="00DE3CA7">
        <w:rPr>
          <w:rFonts w:eastAsia="Calibri"/>
          <w:b/>
          <w:spacing w:val="-3"/>
          <w:lang w:eastAsia="en-US"/>
        </w:rPr>
        <w:t>Tomu</w:t>
      </w:r>
      <w:r w:rsidRPr="00DE3CA7">
        <w:rPr>
          <w:rFonts w:eastAsia="Calibri"/>
          <w:spacing w:val="-3"/>
          <w:lang w:eastAsia="en-US"/>
        </w:rPr>
        <w:t xml:space="preserve"> ty nevíš, co bys měl </w:t>
      </w:r>
      <w:r w:rsidRPr="00DE3CA7">
        <w:rPr>
          <w:rFonts w:eastAsia="Calibri"/>
          <w:b/>
          <w:bCs/>
          <w:spacing w:val="-3"/>
          <w:lang w:eastAsia="en-US"/>
        </w:rPr>
        <w:t>říkat</w:t>
      </w:r>
      <w:r w:rsidRPr="00DE3CA7">
        <w:rPr>
          <w:rFonts w:eastAsia="Calibri"/>
          <w:spacing w:val="-3"/>
          <w:lang w:eastAsia="en-US"/>
        </w:rPr>
        <w:t>?  (</w:t>
      </w:r>
      <w:r w:rsidRPr="00DE3CA7">
        <w:rPr>
          <w:rFonts w:eastAsia="Calibri"/>
          <w:spacing w:val="-3"/>
          <w:sz w:val="20"/>
          <w:szCs w:val="20"/>
          <w:lang w:eastAsia="en-US"/>
        </w:rPr>
        <w:t xml:space="preserve">M. Kundera, </w:t>
      </w:r>
      <w:r w:rsidRPr="00DE3CA7">
        <w:rPr>
          <w:rFonts w:eastAsia="Calibri"/>
          <w:i/>
          <w:iCs/>
          <w:spacing w:val="-3"/>
          <w:sz w:val="20"/>
          <w:szCs w:val="20"/>
          <w:lang w:eastAsia="en-US"/>
        </w:rPr>
        <w:t>Směšné lásky</w:t>
      </w:r>
      <w:r w:rsidRPr="00DE3CA7">
        <w:rPr>
          <w:rFonts w:eastAsia="Calibri"/>
          <w:spacing w:val="-3"/>
          <w:lang w:eastAsia="en-US"/>
        </w:rPr>
        <w:t>)</w:t>
      </w:r>
    </w:p>
    <w:p w14:paraId="208D8600" w14:textId="77777777" w:rsidR="00DE3CA7" w:rsidRPr="00DE3CA7" w:rsidRDefault="00DE3CA7" w:rsidP="00DE3CA7">
      <w:pPr>
        <w:spacing w:line="360" w:lineRule="auto"/>
        <w:rPr>
          <w:rFonts w:eastAsia="Calibri"/>
          <w:lang w:eastAsia="en-US"/>
        </w:rPr>
      </w:pPr>
    </w:p>
    <w:p w14:paraId="705A7ACD" w14:textId="77777777" w:rsidR="00DE3CA7" w:rsidRPr="00DE3CA7" w:rsidRDefault="00DE3CA7" w:rsidP="00DE3CA7">
      <w:pPr>
        <w:spacing w:line="360" w:lineRule="auto"/>
        <w:ind w:firstLine="708"/>
        <w:rPr>
          <w:rFonts w:eastAsia="Calibri"/>
          <w:lang w:eastAsia="en-US"/>
        </w:rPr>
      </w:pPr>
      <w:r w:rsidRPr="00DE3CA7">
        <w:rPr>
          <w:rFonts w:eastAsia="Calibri"/>
          <w:lang w:eastAsia="en-US"/>
        </w:rPr>
        <w:t>V běžně mluvené češtině mají otázky typu (7a) ještě tyto varianty:</w:t>
      </w:r>
    </w:p>
    <w:p w14:paraId="5A25EB47" w14:textId="77777777" w:rsidR="00DE3CA7" w:rsidRPr="00DE3CA7" w:rsidRDefault="00DE3CA7" w:rsidP="00DE3CA7">
      <w:pPr>
        <w:spacing w:line="360" w:lineRule="auto"/>
        <w:rPr>
          <w:rFonts w:eastAsia="Calibri"/>
          <w:lang w:eastAsia="en-US"/>
        </w:rPr>
      </w:pPr>
    </w:p>
    <w:p w14:paraId="7BBFF6B4" w14:textId="77777777" w:rsidR="00DE3CA7" w:rsidRPr="00DE3CA7" w:rsidRDefault="00DE3CA7" w:rsidP="00DE3CA7">
      <w:pPr>
        <w:spacing w:line="360" w:lineRule="auto"/>
        <w:rPr>
          <w:rFonts w:eastAsia="Calibri"/>
          <w:lang w:eastAsia="en-US"/>
        </w:rPr>
      </w:pPr>
      <w:r w:rsidRPr="00DE3CA7">
        <w:rPr>
          <w:rFonts w:eastAsia="Calibri"/>
          <w:lang w:eastAsia="en-US"/>
        </w:rPr>
        <w:t>(7b)</w:t>
      </w:r>
      <w:r w:rsidRPr="00DE3CA7">
        <w:rPr>
          <w:rFonts w:eastAsia="Calibri"/>
          <w:lang w:eastAsia="en-US"/>
        </w:rPr>
        <w:tab/>
        <w:t xml:space="preserve">Kam </w:t>
      </w:r>
      <w:r w:rsidRPr="00DE3CA7">
        <w:rPr>
          <w:rFonts w:eastAsia="Calibri"/>
          <w:b/>
          <w:lang w:eastAsia="en-US"/>
        </w:rPr>
        <w:t>že (to)</w:t>
      </w:r>
      <w:r w:rsidRPr="00DE3CA7">
        <w:rPr>
          <w:rFonts w:eastAsia="Calibri"/>
          <w:lang w:eastAsia="en-US"/>
        </w:rPr>
        <w:t xml:space="preserve"> pojedeš?/</w:t>
      </w:r>
    </w:p>
    <w:p w14:paraId="0E685785" w14:textId="77777777" w:rsidR="00DE3CA7" w:rsidRPr="00DE3CA7" w:rsidRDefault="00DE3CA7" w:rsidP="00DE3CA7">
      <w:pPr>
        <w:spacing w:line="360" w:lineRule="auto"/>
        <w:rPr>
          <w:rFonts w:eastAsia="Calibri"/>
          <w:lang w:eastAsia="en-US"/>
        </w:rPr>
      </w:pPr>
      <w:r w:rsidRPr="00DE3CA7">
        <w:rPr>
          <w:rFonts w:eastAsia="Calibri"/>
          <w:lang w:eastAsia="en-US"/>
        </w:rPr>
        <w:t xml:space="preserve">(7c) </w:t>
      </w:r>
      <w:r w:rsidRPr="00DE3CA7">
        <w:rPr>
          <w:rFonts w:eastAsia="Calibri"/>
          <w:lang w:eastAsia="en-US"/>
        </w:rPr>
        <w:tab/>
        <w:t xml:space="preserve">Kam jsi </w:t>
      </w:r>
      <w:r w:rsidRPr="00DE3CA7">
        <w:rPr>
          <w:rFonts w:eastAsia="Calibri"/>
          <w:b/>
          <w:lang w:eastAsia="en-US"/>
        </w:rPr>
        <w:t>to</w:t>
      </w:r>
      <w:r w:rsidRPr="00DE3CA7">
        <w:rPr>
          <w:rFonts w:eastAsia="Calibri"/>
          <w:lang w:eastAsia="en-US"/>
        </w:rPr>
        <w:t xml:space="preserve"> říkal, </w:t>
      </w:r>
      <w:r w:rsidRPr="00DE3CA7">
        <w:rPr>
          <w:rFonts w:eastAsia="Calibri"/>
          <w:b/>
          <w:lang w:eastAsia="en-US"/>
        </w:rPr>
        <w:t>že</w:t>
      </w:r>
      <w:r w:rsidRPr="00DE3CA7">
        <w:rPr>
          <w:rFonts w:eastAsia="Calibri"/>
          <w:lang w:eastAsia="en-US"/>
        </w:rPr>
        <w:t xml:space="preserve"> pojedeš?</w:t>
      </w:r>
    </w:p>
    <w:p w14:paraId="53F2542B" w14:textId="77777777" w:rsidR="00DE3CA7" w:rsidRPr="00DE3CA7" w:rsidRDefault="00DE3CA7" w:rsidP="00DE3CA7">
      <w:pPr>
        <w:spacing w:line="360" w:lineRule="auto"/>
        <w:rPr>
          <w:rFonts w:eastAsia="Calibri"/>
          <w:lang w:eastAsia="en-US"/>
        </w:rPr>
      </w:pPr>
      <w:r w:rsidRPr="00DE3CA7">
        <w:rPr>
          <w:rFonts w:eastAsia="Calibri"/>
          <w:lang w:eastAsia="en-US"/>
        </w:rPr>
        <w:t>(7d)</w:t>
      </w:r>
      <w:r w:rsidRPr="00DE3CA7">
        <w:rPr>
          <w:rFonts w:eastAsia="Calibri"/>
          <w:lang w:eastAsia="en-US"/>
        </w:rPr>
        <w:tab/>
        <w:t xml:space="preserve">Kam jsi říkal, </w:t>
      </w:r>
      <w:r w:rsidRPr="00DE3CA7">
        <w:rPr>
          <w:rFonts w:eastAsia="Calibri"/>
          <w:b/>
          <w:lang w:eastAsia="en-US"/>
        </w:rPr>
        <w:t>že to</w:t>
      </w:r>
      <w:r w:rsidRPr="00DE3CA7">
        <w:rPr>
          <w:rFonts w:eastAsia="Calibri"/>
          <w:lang w:eastAsia="en-US"/>
        </w:rPr>
        <w:t xml:space="preserve"> pojedeš?</w:t>
      </w:r>
    </w:p>
    <w:p w14:paraId="1293E112" w14:textId="77777777" w:rsidR="00DE3CA7" w:rsidRPr="00DE3CA7" w:rsidRDefault="00DE3CA7" w:rsidP="00DE3CA7">
      <w:pPr>
        <w:spacing w:line="360" w:lineRule="auto"/>
        <w:rPr>
          <w:rFonts w:eastAsia="Calibri"/>
          <w:iCs/>
          <w:lang w:eastAsia="en-US"/>
        </w:rPr>
      </w:pPr>
    </w:p>
    <w:p w14:paraId="4E2E3526" w14:textId="77777777" w:rsidR="00DE3CA7" w:rsidRPr="00DE3CA7" w:rsidRDefault="00DE3CA7" w:rsidP="00DE3CA7">
      <w:pPr>
        <w:spacing w:line="360" w:lineRule="auto"/>
        <w:rPr>
          <w:rFonts w:eastAsia="Calibri"/>
          <w:iCs/>
          <w:lang w:eastAsia="en-US"/>
        </w:rPr>
      </w:pPr>
      <w:r w:rsidRPr="00DE3CA7">
        <w:rPr>
          <w:rFonts w:eastAsia="Calibri"/>
          <w:iCs/>
          <w:lang w:eastAsia="en-US"/>
        </w:rPr>
        <w:t>Srov. dále:</w:t>
      </w:r>
    </w:p>
    <w:p w14:paraId="5DB9C2D4" w14:textId="77777777" w:rsidR="00DE3CA7" w:rsidRPr="00DE3CA7" w:rsidRDefault="00DE3CA7" w:rsidP="00DE3CA7">
      <w:pPr>
        <w:rPr>
          <w:rFonts w:ascii="Verdana" w:eastAsia="Calibri" w:hAnsi="Verdana"/>
          <w:iCs/>
          <w:sz w:val="18"/>
          <w:szCs w:val="18"/>
          <w:lang w:eastAsia="en-US"/>
        </w:rPr>
      </w:pPr>
      <w:r w:rsidRPr="00DE3CA7">
        <w:rPr>
          <w:rFonts w:ascii="Verdana" w:eastAsia="Calibri" w:hAnsi="Verdana"/>
          <w:sz w:val="18"/>
          <w:szCs w:val="18"/>
          <w:lang w:eastAsia="en-US"/>
        </w:rPr>
        <w:t xml:space="preserve">Nedovedu si představit situaci, kdy můj spoluhráč se na zlomek vteřiny dostane k balonu a řekne si. Co mi to ten Radek říkal? </w:t>
      </w:r>
      <w:r w:rsidRPr="00DE3CA7">
        <w:rPr>
          <w:rFonts w:ascii="Verdana" w:eastAsia="Calibri" w:hAnsi="Verdana"/>
          <w:b/>
          <w:bCs/>
          <w:sz w:val="18"/>
          <w:szCs w:val="18"/>
          <w:lang w:eastAsia="en-US"/>
        </w:rPr>
        <w:t>Kam že to</w:t>
      </w:r>
      <w:r w:rsidRPr="00DE3CA7">
        <w:rPr>
          <w:rFonts w:ascii="Verdana" w:eastAsia="Calibri" w:hAnsi="Verdana"/>
          <w:sz w:val="18"/>
          <w:szCs w:val="18"/>
          <w:lang w:eastAsia="en-US"/>
        </w:rPr>
        <w:t xml:space="preserve"> mám kopnout?</w:t>
      </w:r>
    </w:p>
    <w:p w14:paraId="3A74188E" w14:textId="77777777" w:rsidR="00DE3CA7" w:rsidRPr="00DE3CA7" w:rsidRDefault="00DE3CA7" w:rsidP="00DE3CA7">
      <w:pPr>
        <w:rPr>
          <w:rFonts w:ascii="Verdana" w:eastAsia="Calibri" w:hAnsi="Verdana"/>
          <w:sz w:val="18"/>
          <w:szCs w:val="18"/>
          <w:lang w:eastAsia="en-US"/>
        </w:rPr>
      </w:pPr>
    </w:p>
    <w:p w14:paraId="12DEDBC0" w14:textId="77777777" w:rsidR="00DE3CA7" w:rsidRPr="00DE3CA7" w:rsidRDefault="00DE3CA7" w:rsidP="00DE3CA7">
      <w:pPr>
        <w:rPr>
          <w:rFonts w:ascii="Verdana" w:eastAsia="Calibri" w:hAnsi="Verdana"/>
          <w:iCs/>
          <w:sz w:val="18"/>
          <w:szCs w:val="18"/>
          <w:lang w:eastAsia="en-US"/>
        </w:rPr>
      </w:pPr>
      <w:r w:rsidRPr="00DE3CA7">
        <w:rPr>
          <w:rFonts w:ascii="Verdana" w:eastAsia="Calibri" w:hAnsi="Verdana"/>
          <w:sz w:val="18"/>
          <w:szCs w:val="18"/>
          <w:lang w:eastAsia="en-US"/>
        </w:rPr>
        <w:t xml:space="preserve">Stála jsem u Muzea. Co kdybych se podívala za Tonánkem, když už jsem tady v těch končinách? </w:t>
      </w:r>
      <w:r w:rsidRPr="00DE3CA7">
        <w:rPr>
          <w:rFonts w:ascii="Verdana" w:eastAsia="Calibri" w:hAnsi="Verdana"/>
          <w:b/>
          <w:bCs/>
          <w:sz w:val="18"/>
          <w:szCs w:val="18"/>
          <w:lang w:eastAsia="en-US"/>
        </w:rPr>
        <w:t>Kde to říkal</w:t>
      </w:r>
      <w:r w:rsidRPr="00DE3CA7">
        <w:rPr>
          <w:rFonts w:ascii="Verdana" w:eastAsia="Calibri" w:hAnsi="Verdana"/>
          <w:sz w:val="18"/>
          <w:szCs w:val="18"/>
          <w:lang w:eastAsia="en-US"/>
        </w:rPr>
        <w:t>, že bydlí?</w:t>
      </w:r>
    </w:p>
    <w:p w14:paraId="0AA11844" w14:textId="77777777" w:rsidR="00DE3CA7" w:rsidRPr="00DE3CA7" w:rsidRDefault="00DE3CA7" w:rsidP="00DE3CA7">
      <w:pPr>
        <w:spacing w:line="360" w:lineRule="auto"/>
        <w:rPr>
          <w:rFonts w:eastAsia="Calibri"/>
          <w:iCs/>
          <w:lang w:eastAsia="en-US"/>
        </w:rPr>
      </w:pPr>
    </w:p>
    <w:p w14:paraId="612C8F11" w14:textId="77777777" w:rsidR="00DE3CA7" w:rsidRPr="00DE3CA7" w:rsidRDefault="00DE3CA7" w:rsidP="00DE3CA7">
      <w:pPr>
        <w:spacing w:line="360" w:lineRule="auto"/>
        <w:rPr>
          <w:rFonts w:eastAsia="Calibri"/>
          <w:lang w:eastAsia="en-US"/>
        </w:rPr>
      </w:pPr>
      <w:r w:rsidRPr="00DE3CA7">
        <w:rPr>
          <w:rFonts w:eastAsia="Calibri"/>
          <w:lang w:eastAsia="en-US"/>
        </w:rPr>
        <w:lastRenderedPageBreak/>
        <w:tab/>
        <w:t xml:space="preserve">Protože otázka </w:t>
      </w:r>
      <w:r w:rsidRPr="00DE3CA7">
        <w:rPr>
          <w:rFonts w:eastAsia="Calibri"/>
          <w:i/>
          <w:lang w:eastAsia="en-US"/>
        </w:rPr>
        <w:t>Kam jsi říkal?</w:t>
      </w:r>
      <w:r w:rsidRPr="00DE3CA7">
        <w:rPr>
          <w:rFonts w:eastAsia="Calibri"/>
          <w:lang w:eastAsia="en-US"/>
        </w:rPr>
        <w:t xml:space="preserve"> nemá sama o sobě smysl, nehrozí ani v souvětné otázce </w:t>
      </w:r>
      <w:r w:rsidRPr="00DE3CA7">
        <w:rPr>
          <w:rFonts w:eastAsia="Calibri"/>
          <w:i/>
          <w:lang w:eastAsia="en-US"/>
        </w:rPr>
        <w:t>Kam jsi říkal, že pojedeš</w:t>
      </w:r>
      <w:r w:rsidRPr="00DE3CA7">
        <w:rPr>
          <w:rFonts w:eastAsia="Calibri"/>
          <w:lang w:eastAsia="en-US"/>
        </w:rPr>
        <w:t xml:space="preserve">? nebezpečí jejího nepochopení, neboť tato otázka není dvojznačná. Jinak je tomu ovšem v těch případech, kdy první část otázky má sama o sobě smysl, tedy např. </w:t>
      </w:r>
      <w:r w:rsidRPr="00DE3CA7">
        <w:rPr>
          <w:rFonts w:eastAsia="Calibri"/>
          <w:i/>
          <w:lang w:eastAsia="en-US"/>
        </w:rPr>
        <w:t>Kdy/Proč říkala, že ...</w:t>
      </w:r>
      <w:r w:rsidRPr="00DE3CA7">
        <w:rPr>
          <w:rFonts w:eastAsia="Calibri"/>
          <w:lang w:eastAsia="en-US"/>
        </w:rPr>
        <w:t>, a celou souvětnou otázku lze pochopit ve významu její obsahově nezkřížené formy, např.:</w:t>
      </w:r>
    </w:p>
    <w:p w14:paraId="05795905" w14:textId="77777777" w:rsidR="00DE3CA7" w:rsidRPr="00DE3CA7" w:rsidRDefault="00DE3CA7" w:rsidP="00DE3CA7">
      <w:pPr>
        <w:spacing w:line="360" w:lineRule="auto"/>
        <w:rPr>
          <w:rFonts w:eastAsia="Calibri"/>
          <w:lang w:eastAsia="en-US"/>
        </w:rPr>
      </w:pPr>
    </w:p>
    <w:p w14:paraId="1B58C021" w14:textId="77777777" w:rsidR="00DE3CA7" w:rsidRPr="00DE3CA7" w:rsidRDefault="00DE3CA7" w:rsidP="00DE3CA7">
      <w:pPr>
        <w:spacing w:line="360" w:lineRule="auto"/>
        <w:rPr>
          <w:rFonts w:eastAsia="Calibri"/>
          <w:lang w:eastAsia="en-US"/>
        </w:rPr>
      </w:pPr>
      <w:r w:rsidRPr="00DE3CA7">
        <w:rPr>
          <w:rFonts w:eastAsia="Calibri"/>
          <w:lang w:eastAsia="en-US"/>
        </w:rPr>
        <w:t>(9)</w:t>
      </w:r>
      <w:r w:rsidRPr="00DE3CA7">
        <w:rPr>
          <w:rFonts w:eastAsia="Calibri"/>
          <w:lang w:eastAsia="en-US"/>
        </w:rPr>
        <w:tab/>
      </w:r>
      <w:r w:rsidRPr="00DE3CA7">
        <w:rPr>
          <w:rFonts w:eastAsia="Calibri"/>
          <w:b/>
          <w:bCs/>
          <w:lang w:eastAsia="en-US"/>
        </w:rPr>
        <w:t>Kdy</w:t>
      </w:r>
      <w:r w:rsidRPr="00DE3CA7">
        <w:rPr>
          <w:rFonts w:eastAsia="Calibri"/>
          <w:lang w:eastAsia="en-US"/>
        </w:rPr>
        <w:t xml:space="preserve"> Eva říkala, že tu knihu </w:t>
      </w:r>
      <w:r w:rsidRPr="00DE3CA7">
        <w:rPr>
          <w:rFonts w:eastAsia="Calibri"/>
          <w:b/>
          <w:bCs/>
          <w:lang w:eastAsia="en-US"/>
        </w:rPr>
        <w:t>četla</w:t>
      </w:r>
      <w:r w:rsidRPr="00DE3CA7">
        <w:rPr>
          <w:rFonts w:eastAsia="Calibri"/>
          <w:lang w:eastAsia="en-US"/>
        </w:rPr>
        <w:t>?</w:t>
      </w:r>
    </w:p>
    <w:p w14:paraId="36CF6504" w14:textId="77777777" w:rsidR="00DE3CA7" w:rsidRPr="00DE3CA7" w:rsidRDefault="00DE3CA7" w:rsidP="00DE3CA7">
      <w:pPr>
        <w:spacing w:line="360" w:lineRule="auto"/>
        <w:rPr>
          <w:rFonts w:eastAsia="Calibri"/>
          <w:lang w:eastAsia="en-US"/>
        </w:rPr>
      </w:pPr>
    </w:p>
    <w:p w14:paraId="4D6318AE" w14:textId="77777777" w:rsidR="00DE3CA7" w:rsidRPr="00DE3CA7" w:rsidRDefault="00DE3CA7" w:rsidP="00DE3CA7">
      <w:pPr>
        <w:spacing w:line="360" w:lineRule="auto"/>
        <w:rPr>
          <w:rFonts w:eastAsia="Calibri"/>
          <w:lang w:eastAsia="en-US"/>
        </w:rPr>
      </w:pPr>
      <w:r w:rsidRPr="00DE3CA7">
        <w:rPr>
          <w:rFonts w:eastAsia="Calibri"/>
          <w:lang w:eastAsia="en-US"/>
        </w:rPr>
        <w:tab/>
        <w:t xml:space="preserve">Kdybychom vycházeli z apriorního požadavku jazykové "logiky", již je za všech okolností třeba respektovat, </w:t>
      </w:r>
      <w:r w:rsidRPr="00DE3CA7">
        <w:rPr>
          <w:rFonts w:eastAsia="Calibri"/>
          <w:b/>
          <w:bCs/>
          <w:lang w:eastAsia="en-US"/>
        </w:rPr>
        <w:t xml:space="preserve">museli bychom této otázce </w:t>
      </w:r>
      <w:r w:rsidRPr="00DE3CA7">
        <w:rPr>
          <w:rFonts w:eastAsia="Calibri"/>
          <w:lang w:eastAsia="en-US"/>
        </w:rPr>
        <w:t>souvětné formy</w:t>
      </w:r>
      <w:r w:rsidRPr="00DE3CA7">
        <w:rPr>
          <w:rFonts w:eastAsia="Calibri"/>
          <w:b/>
          <w:bCs/>
          <w:lang w:eastAsia="en-US"/>
        </w:rPr>
        <w:t xml:space="preserve"> přiřadit pouze ten smysl, který většinou nemá</w:t>
      </w:r>
      <w:r w:rsidRPr="00DE3CA7">
        <w:rPr>
          <w:rFonts w:eastAsia="Calibri"/>
          <w:lang w:eastAsia="en-US"/>
        </w:rPr>
        <w:t xml:space="preserve">: totiž že se touto otázkou mluvčí táže na to, </w:t>
      </w:r>
      <w:r w:rsidRPr="00DE3CA7">
        <w:rPr>
          <w:rFonts w:eastAsia="Calibri"/>
          <w:b/>
          <w:lang w:eastAsia="en-US"/>
        </w:rPr>
        <w:t>kdy</w:t>
      </w:r>
      <w:r w:rsidRPr="00DE3CA7">
        <w:rPr>
          <w:rFonts w:eastAsia="Calibri"/>
          <w:lang w:eastAsia="en-US"/>
        </w:rPr>
        <w:t xml:space="preserve"> Eva </w:t>
      </w:r>
      <w:r w:rsidRPr="00DE3CA7">
        <w:rPr>
          <w:rFonts w:eastAsia="Calibri"/>
          <w:b/>
          <w:lang w:eastAsia="en-US"/>
        </w:rPr>
        <w:t>říkala</w:t>
      </w:r>
      <w:r w:rsidRPr="00DE3CA7">
        <w:rPr>
          <w:rFonts w:eastAsia="Calibri"/>
          <w:lang w:eastAsia="en-US"/>
        </w:rPr>
        <w:t xml:space="preserve"> to, co je vyjádřeno ve vedlejší větě. Jenže </w:t>
      </w:r>
      <w:r w:rsidRPr="00DE3CA7">
        <w:rPr>
          <w:rFonts w:eastAsia="Calibri"/>
          <w:b/>
          <w:lang w:eastAsia="en-US"/>
        </w:rPr>
        <w:t xml:space="preserve">v reálné komunikaci tyto věty </w:t>
      </w:r>
      <w:r w:rsidRPr="00DE3CA7">
        <w:rPr>
          <w:rFonts w:eastAsia="Calibri"/>
          <w:lang w:eastAsia="en-US"/>
        </w:rPr>
        <w:t xml:space="preserve">často </w:t>
      </w:r>
      <w:r w:rsidRPr="00DE3CA7">
        <w:rPr>
          <w:rFonts w:eastAsia="Calibri"/>
          <w:b/>
          <w:lang w:eastAsia="en-US"/>
        </w:rPr>
        <w:t xml:space="preserve">mívají význam </w:t>
      </w:r>
      <w:r w:rsidRPr="00DE3CA7">
        <w:rPr>
          <w:rFonts w:eastAsia="Calibri"/>
          <w:lang w:eastAsia="en-US"/>
        </w:rPr>
        <w:t>právě</w:t>
      </w:r>
      <w:r w:rsidRPr="00DE3CA7">
        <w:rPr>
          <w:rFonts w:eastAsia="Calibri"/>
          <w:b/>
          <w:lang w:eastAsia="en-US"/>
        </w:rPr>
        <w:t xml:space="preserve"> opačný</w:t>
      </w:r>
      <w:r w:rsidRPr="00DE3CA7">
        <w:rPr>
          <w:rFonts w:eastAsia="Calibri"/>
          <w:lang w:eastAsia="en-US"/>
        </w:rPr>
        <w:t xml:space="preserve">: mluvčí se touto otázkou táže na to, </w:t>
      </w:r>
      <w:r w:rsidRPr="00DE3CA7">
        <w:rPr>
          <w:rFonts w:eastAsia="Calibri"/>
          <w:b/>
          <w:lang w:eastAsia="en-US"/>
        </w:rPr>
        <w:t>kdy</w:t>
      </w:r>
      <w:r w:rsidRPr="00DE3CA7">
        <w:rPr>
          <w:rFonts w:eastAsia="Calibri"/>
          <w:lang w:eastAsia="en-US"/>
        </w:rPr>
        <w:t xml:space="preserve"> Eva zmíněnou knihu </w:t>
      </w:r>
      <w:r w:rsidRPr="00DE3CA7">
        <w:rPr>
          <w:rFonts w:eastAsia="Calibri"/>
          <w:b/>
          <w:lang w:eastAsia="en-US"/>
        </w:rPr>
        <w:t>četla.</w:t>
      </w:r>
      <w:r w:rsidRPr="00DE3CA7">
        <w:rPr>
          <w:rFonts w:eastAsia="Calibri"/>
          <w:lang w:eastAsia="en-US"/>
        </w:rPr>
        <w:t xml:space="preserve"> </w:t>
      </w:r>
    </w:p>
    <w:p w14:paraId="6DB696F6" w14:textId="77777777" w:rsidR="00DE3CA7" w:rsidRPr="00DE3CA7" w:rsidRDefault="00DE3CA7" w:rsidP="00DE3CA7">
      <w:pPr>
        <w:spacing w:line="360" w:lineRule="auto"/>
        <w:rPr>
          <w:rFonts w:eastAsia="Calibri"/>
          <w:lang w:eastAsia="en-US"/>
        </w:rPr>
      </w:pPr>
      <w:r w:rsidRPr="00DE3CA7">
        <w:rPr>
          <w:rFonts w:eastAsia="Calibri"/>
          <w:lang w:eastAsia="en-US"/>
        </w:rPr>
        <w:tab/>
        <w:t xml:space="preserve">Jakkoli jde o jazykový mechanismus, který z hlediska obecných principů výstavby věty a souvětí v přirozeném jazyce lze pokládat za princip vadný, zkřížené souvětí otázkového typu pro jeho komunikační </w:t>
      </w:r>
      <w:r w:rsidRPr="00DE3CA7">
        <w:rPr>
          <w:rFonts w:eastAsia="Calibri"/>
          <w:b/>
          <w:bCs/>
          <w:lang w:eastAsia="en-US"/>
        </w:rPr>
        <w:t>zakotvenost v gramatickém systému</w:t>
      </w:r>
      <w:r w:rsidRPr="00DE3CA7">
        <w:rPr>
          <w:rFonts w:eastAsia="Calibri"/>
          <w:lang w:eastAsia="en-US"/>
        </w:rPr>
        <w:t xml:space="preserve"> současné češtiny a pro jeho nenahraditelnost jinou syntaktickou formou nelze odmítat jako "nesprávné".</w:t>
      </w:r>
    </w:p>
    <w:p w14:paraId="10CA4DB6" w14:textId="77777777" w:rsidR="00DE3CA7" w:rsidRPr="00DE3CA7" w:rsidRDefault="00DE3CA7" w:rsidP="00DE3CA7">
      <w:pPr>
        <w:spacing w:line="360" w:lineRule="auto"/>
        <w:rPr>
          <w:rFonts w:eastAsia="Calibri"/>
          <w:lang w:eastAsia="en-US"/>
        </w:rPr>
      </w:pPr>
      <w:r w:rsidRPr="00DE3CA7">
        <w:rPr>
          <w:rFonts w:eastAsia="Calibri"/>
          <w:lang w:eastAsia="en-US"/>
        </w:rPr>
        <w:tab/>
        <w:t>Tázací slovo na začátku souvětné otázky daného typu se však i v reálné řeči může vztahovat také na přísudek věty řídící, jak ukazuje následující doklad:</w:t>
      </w:r>
    </w:p>
    <w:p w14:paraId="3C13F9C9" w14:textId="77777777" w:rsidR="00DE3CA7" w:rsidRPr="00DE3CA7" w:rsidRDefault="00DE3CA7" w:rsidP="00DE3CA7">
      <w:pPr>
        <w:spacing w:line="360" w:lineRule="auto"/>
        <w:rPr>
          <w:rFonts w:eastAsia="Calibri"/>
          <w:b/>
          <w:i/>
          <w:lang w:eastAsia="en-US"/>
        </w:rPr>
      </w:pPr>
    </w:p>
    <w:p w14:paraId="65627679" w14:textId="77777777" w:rsidR="00DE3CA7" w:rsidRPr="00DE3CA7" w:rsidRDefault="00DE3CA7" w:rsidP="00DE3CA7">
      <w:pPr>
        <w:spacing w:line="360" w:lineRule="auto"/>
        <w:ind w:left="705" w:hanging="705"/>
        <w:rPr>
          <w:rFonts w:eastAsia="Calibri"/>
          <w:lang w:eastAsia="en-US"/>
        </w:rPr>
      </w:pPr>
      <w:r w:rsidRPr="00DE3CA7">
        <w:rPr>
          <w:rFonts w:eastAsia="Calibri"/>
          <w:bCs/>
          <w:lang w:eastAsia="en-US"/>
        </w:rPr>
        <w:t>(10)</w:t>
      </w:r>
      <w:r w:rsidRPr="00DE3CA7">
        <w:rPr>
          <w:rFonts w:eastAsia="Calibri"/>
          <w:bCs/>
          <w:lang w:eastAsia="en-US"/>
        </w:rPr>
        <w:tab/>
      </w:r>
      <w:r w:rsidRPr="00DE3CA7">
        <w:rPr>
          <w:rFonts w:eastAsia="Calibri"/>
          <w:b/>
          <w:lang w:eastAsia="en-US"/>
        </w:rPr>
        <w:t>Proč myslíte</w:t>
      </w:r>
      <w:r w:rsidRPr="00DE3CA7">
        <w:rPr>
          <w:rFonts w:eastAsia="Calibri"/>
          <w:lang w:eastAsia="en-US"/>
        </w:rPr>
        <w:t>, že ho někdo zabil? zareagoval kapitán</w:t>
      </w:r>
      <w:r w:rsidRPr="00DE3CA7">
        <w:rPr>
          <w:rFonts w:eastAsia="Calibri"/>
          <w:i/>
          <w:lang w:eastAsia="en-US"/>
        </w:rPr>
        <w:t>.</w:t>
      </w:r>
      <w:r w:rsidRPr="00DE3CA7">
        <w:rPr>
          <w:rFonts w:eastAsia="Calibri"/>
          <w:lang w:eastAsia="en-US"/>
        </w:rPr>
        <w:t xml:space="preserve"> (</w:t>
      </w:r>
      <w:r w:rsidRPr="00DE3CA7">
        <w:rPr>
          <w:rFonts w:eastAsia="Calibri"/>
          <w:sz w:val="20"/>
          <w:szCs w:val="20"/>
          <w:lang w:eastAsia="en-US"/>
        </w:rPr>
        <w:t xml:space="preserve">Předchází věta: </w:t>
      </w:r>
      <w:r w:rsidRPr="00DE3CA7">
        <w:rPr>
          <w:rFonts w:eastAsia="Calibri"/>
          <w:i/>
          <w:sz w:val="20"/>
          <w:szCs w:val="20"/>
          <w:lang w:eastAsia="en-US"/>
        </w:rPr>
        <w:t>Jenže já Kratinu nezabil, porušil ticho Veselý</w:t>
      </w:r>
      <w:r w:rsidRPr="00DE3CA7">
        <w:rPr>
          <w:rFonts w:eastAsia="Calibri"/>
          <w:i/>
          <w:lang w:eastAsia="en-US"/>
        </w:rPr>
        <w:t>.</w:t>
      </w:r>
      <w:r w:rsidRPr="00DE3CA7">
        <w:rPr>
          <w:rFonts w:eastAsia="Calibri"/>
          <w:lang w:eastAsia="en-US"/>
        </w:rPr>
        <w:t>)</w:t>
      </w:r>
    </w:p>
    <w:p w14:paraId="0D67F3BA" w14:textId="77777777" w:rsidR="00DE3CA7" w:rsidRPr="00DE3CA7" w:rsidRDefault="00DE3CA7" w:rsidP="00DE3CA7">
      <w:pPr>
        <w:spacing w:line="360" w:lineRule="auto"/>
        <w:rPr>
          <w:rFonts w:eastAsia="Calibri"/>
          <w:lang w:eastAsia="en-US"/>
        </w:rPr>
      </w:pPr>
    </w:p>
    <w:p w14:paraId="67FDCC08" w14:textId="77777777" w:rsidR="00DE3CA7" w:rsidRPr="00DE3CA7" w:rsidRDefault="00DE3CA7" w:rsidP="00DE3CA7">
      <w:pPr>
        <w:spacing w:line="360" w:lineRule="auto"/>
        <w:rPr>
          <w:rFonts w:eastAsia="Calibri"/>
          <w:lang w:eastAsia="en-US"/>
        </w:rPr>
      </w:pPr>
      <w:r w:rsidRPr="00DE3CA7">
        <w:rPr>
          <w:rFonts w:eastAsia="Calibri"/>
          <w:lang w:eastAsia="en-US"/>
        </w:rPr>
        <w:tab/>
        <w:t xml:space="preserve">Otázky typu (6), (9) a (10) a otázky jim podobné jsou tedy potenciálně dvojznačné, homonymní a </w:t>
      </w:r>
      <w:r w:rsidRPr="00DE3CA7">
        <w:rPr>
          <w:rFonts w:eastAsia="Calibri"/>
          <w:b/>
          <w:bCs/>
          <w:lang w:eastAsia="en-US"/>
        </w:rPr>
        <w:t>jejich aktuální význam je třeba vyvozovat z kontextu</w:t>
      </w:r>
      <w:r w:rsidRPr="00DE3CA7">
        <w:rPr>
          <w:rFonts w:eastAsia="Calibri"/>
          <w:lang w:eastAsia="en-US"/>
        </w:rPr>
        <w:t xml:space="preserve"> a/nebo komunikační situace. Slovesy, která v češtině nejčastěji způsobují křížení vět v otázkách, jsou slovesa </w:t>
      </w:r>
      <w:r w:rsidRPr="00DE3CA7">
        <w:rPr>
          <w:rFonts w:eastAsia="Calibri"/>
          <w:i/>
          <w:lang w:eastAsia="en-US"/>
        </w:rPr>
        <w:t>myslet (si)</w:t>
      </w:r>
      <w:r w:rsidRPr="00DE3CA7">
        <w:rPr>
          <w:rFonts w:eastAsia="Calibri"/>
          <w:lang w:eastAsia="en-US"/>
        </w:rPr>
        <w:t xml:space="preserve"> a </w:t>
      </w:r>
      <w:r w:rsidRPr="00DE3CA7">
        <w:rPr>
          <w:rFonts w:eastAsia="Calibri"/>
          <w:i/>
          <w:lang w:eastAsia="en-US"/>
        </w:rPr>
        <w:t>říkat</w:t>
      </w:r>
      <w:r w:rsidRPr="00DE3CA7">
        <w:rPr>
          <w:rFonts w:eastAsia="Calibri"/>
          <w:lang w:eastAsia="en-US"/>
        </w:rPr>
        <w:t>.</w:t>
      </w:r>
    </w:p>
    <w:p w14:paraId="0E894838" w14:textId="77777777" w:rsidR="00DE3CA7" w:rsidRPr="00DE3CA7" w:rsidRDefault="00DE3CA7" w:rsidP="00DE3CA7">
      <w:pPr>
        <w:spacing w:line="360" w:lineRule="auto"/>
        <w:rPr>
          <w:rFonts w:eastAsia="Calibri"/>
          <w:lang w:eastAsia="en-US"/>
        </w:rPr>
      </w:pPr>
      <w:r w:rsidRPr="00DE3CA7">
        <w:rPr>
          <w:rFonts w:eastAsia="Calibri"/>
          <w:lang w:eastAsia="en-US"/>
        </w:rPr>
        <w:tab/>
        <w:t xml:space="preserve">Někdy se lze vyhnout zkřížení vět pomocí </w:t>
      </w:r>
      <w:r w:rsidRPr="00DE3CA7">
        <w:rPr>
          <w:rFonts w:eastAsia="Calibri"/>
          <w:b/>
          <w:bCs/>
          <w:lang w:eastAsia="en-US"/>
        </w:rPr>
        <w:t>interpunkce</w:t>
      </w:r>
      <w:r w:rsidRPr="00DE3CA7">
        <w:rPr>
          <w:rFonts w:eastAsia="Calibri"/>
          <w:lang w:eastAsia="en-US"/>
        </w:rPr>
        <w:t>:</w:t>
      </w:r>
    </w:p>
    <w:p w14:paraId="43A442BE" w14:textId="77777777" w:rsidR="00DE3CA7" w:rsidRPr="00DE3CA7" w:rsidRDefault="00DE3CA7" w:rsidP="00DE3CA7">
      <w:pPr>
        <w:spacing w:line="360" w:lineRule="auto"/>
        <w:rPr>
          <w:rFonts w:eastAsia="Calibri"/>
          <w:lang w:eastAsia="en-US"/>
        </w:rPr>
      </w:pPr>
    </w:p>
    <w:p w14:paraId="0FA147EC" w14:textId="77777777" w:rsidR="00DE3CA7" w:rsidRPr="00DE3CA7" w:rsidRDefault="00DE3CA7" w:rsidP="00DE3CA7">
      <w:pPr>
        <w:suppressAutoHyphens/>
        <w:spacing w:after="160" w:line="259" w:lineRule="auto"/>
        <w:rPr>
          <w:rFonts w:eastAsia="Calibri"/>
          <w:b/>
          <w:spacing w:val="-3"/>
          <w:lang w:eastAsia="en-US"/>
        </w:rPr>
      </w:pPr>
      <w:r w:rsidRPr="00DE3CA7">
        <w:rPr>
          <w:rFonts w:eastAsia="Calibri"/>
          <w:lang w:eastAsia="en-US"/>
        </w:rPr>
        <w:t>(11)</w:t>
      </w:r>
      <w:r w:rsidRPr="00DE3CA7">
        <w:rPr>
          <w:rFonts w:eastAsia="Calibri"/>
          <w:lang w:eastAsia="en-US"/>
        </w:rPr>
        <w:tab/>
      </w:r>
      <w:r w:rsidRPr="00DE3CA7">
        <w:rPr>
          <w:rFonts w:eastAsia="Calibri"/>
          <w:b/>
          <w:spacing w:val="-3"/>
          <w:lang w:eastAsia="en-US"/>
        </w:rPr>
        <w:t>Jak dlouho, myslíte,</w:t>
      </w:r>
      <w:r w:rsidRPr="00DE3CA7">
        <w:rPr>
          <w:rFonts w:eastAsia="Calibri"/>
          <w:spacing w:val="-3"/>
          <w:lang w:eastAsia="en-US"/>
        </w:rPr>
        <w:t xml:space="preserve"> budete ještě ministrem zahraničí? (</w:t>
      </w:r>
      <w:r w:rsidRPr="00DE3CA7">
        <w:rPr>
          <w:rFonts w:eastAsia="Calibri"/>
          <w:spacing w:val="-3"/>
          <w:sz w:val="20"/>
          <w:szCs w:val="20"/>
          <w:lang w:eastAsia="en-US"/>
        </w:rPr>
        <w:t>ČNK</w:t>
      </w:r>
      <w:r w:rsidRPr="00DE3CA7">
        <w:rPr>
          <w:rFonts w:eastAsia="Calibri"/>
          <w:spacing w:val="-3"/>
          <w:lang w:eastAsia="en-US"/>
        </w:rPr>
        <w:t>)</w:t>
      </w:r>
    </w:p>
    <w:p w14:paraId="3950D47E" w14:textId="77777777" w:rsidR="00DE3CA7" w:rsidRPr="00DE3CA7" w:rsidRDefault="00DE3CA7" w:rsidP="00DE3CA7">
      <w:pPr>
        <w:spacing w:line="360" w:lineRule="auto"/>
        <w:rPr>
          <w:rFonts w:eastAsia="Calibri"/>
          <w:lang w:eastAsia="en-US"/>
        </w:rPr>
      </w:pPr>
    </w:p>
    <w:p w14:paraId="6CF4C29B" w14:textId="77777777" w:rsidR="00DE3CA7" w:rsidRPr="00DE3CA7" w:rsidRDefault="00DE3CA7" w:rsidP="00DE3CA7">
      <w:pPr>
        <w:spacing w:line="360" w:lineRule="auto"/>
        <w:rPr>
          <w:rFonts w:eastAsia="Calibri"/>
          <w:lang w:eastAsia="en-US"/>
        </w:rPr>
      </w:pPr>
      <w:r w:rsidRPr="00DE3CA7">
        <w:rPr>
          <w:rFonts w:eastAsia="Calibri"/>
          <w:b/>
          <w:lang w:eastAsia="en-US"/>
        </w:rPr>
        <w:t>6.3. Oznamovací souvětí se zkříženými větami</w:t>
      </w:r>
    </w:p>
    <w:p w14:paraId="04DAB68A" w14:textId="77777777" w:rsidR="00DE3CA7" w:rsidRPr="00DE3CA7" w:rsidRDefault="00DE3CA7" w:rsidP="00DE3CA7">
      <w:pPr>
        <w:spacing w:line="360" w:lineRule="auto"/>
        <w:rPr>
          <w:rFonts w:eastAsia="Calibri"/>
          <w:lang w:eastAsia="en-US"/>
        </w:rPr>
      </w:pPr>
      <w:r w:rsidRPr="00DE3CA7">
        <w:rPr>
          <w:rFonts w:eastAsia="Calibri"/>
          <w:lang w:eastAsia="en-US"/>
        </w:rPr>
        <w:lastRenderedPageBreak/>
        <w:t>Jiná je situace u vět oznamovacích, kdy se nějaké doplnění (včetně podmětu) či okolnostní určení přísudku vedlejší věty předsouvá na začátek její věty řídící. Zde máme většinou možnost vyjádřit sdělovaný obsah obvyklou a náležitou souvětnou formou, která není v rozporu s jejím obsahem.</w:t>
      </w:r>
    </w:p>
    <w:p w14:paraId="559973EB" w14:textId="77777777" w:rsidR="00DE3CA7" w:rsidRPr="00DE3CA7" w:rsidRDefault="00DE3CA7" w:rsidP="00DE3CA7">
      <w:pPr>
        <w:spacing w:line="360" w:lineRule="auto"/>
        <w:rPr>
          <w:rFonts w:eastAsia="Calibri"/>
          <w:lang w:eastAsia="en-US"/>
        </w:rPr>
      </w:pPr>
      <w:r w:rsidRPr="00DE3CA7">
        <w:rPr>
          <w:rFonts w:eastAsia="Calibri"/>
          <w:lang w:eastAsia="en-US"/>
        </w:rPr>
        <w:tab/>
        <w:t xml:space="preserve">Křížení vět v rámci oznamovacích souvětí nejčastěji způsobuje </w:t>
      </w:r>
      <w:r w:rsidRPr="00DE3CA7">
        <w:rPr>
          <w:rFonts w:eastAsia="Calibri"/>
          <w:b/>
          <w:bCs/>
          <w:lang w:eastAsia="en-US"/>
        </w:rPr>
        <w:t>přesun určení času nebo místa</w:t>
      </w:r>
      <w:r w:rsidRPr="00DE3CA7">
        <w:rPr>
          <w:rFonts w:eastAsia="Calibri"/>
          <w:lang w:eastAsia="en-US"/>
        </w:rPr>
        <w:t>, ale i jiných větných členů ze závislé věty do věty řídící (</w:t>
      </w:r>
      <w:r w:rsidRPr="00DE3CA7">
        <w:rPr>
          <w:rFonts w:eastAsia="Calibri"/>
          <w:sz w:val="20"/>
          <w:szCs w:val="20"/>
          <w:lang w:eastAsia="en-US"/>
        </w:rPr>
        <w:t>tučně jsou vyznačeny předsunuté větné členy a přísudky, které k nim patří</w:t>
      </w:r>
      <w:r w:rsidRPr="00DE3CA7">
        <w:rPr>
          <w:rFonts w:eastAsia="Calibri"/>
          <w:lang w:eastAsia="en-US"/>
        </w:rPr>
        <w:t>):</w:t>
      </w:r>
    </w:p>
    <w:p w14:paraId="7B00E984" w14:textId="77777777" w:rsidR="00DE3CA7" w:rsidRPr="00DE3CA7" w:rsidRDefault="00DE3CA7" w:rsidP="00DE3CA7">
      <w:pPr>
        <w:spacing w:line="360" w:lineRule="auto"/>
        <w:rPr>
          <w:rFonts w:eastAsia="Calibri"/>
          <w:lang w:eastAsia="en-US"/>
        </w:rPr>
      </w:pPr>
    </w:p>
    <w:p w14:paraId="6D0B636A" w14:textId="77777777" w:rsidR="00DE3CA7" w:rsidRPr="00DE3CA7" w:rsidRDefault="00DE3CA7" w:rsidP="00DE3CA7">
      <w:pPr>
        <w:spacing w:line="360" w:lineRule="auto"/>
        <w:ind w:left="705" w:hanging="705"/>
        <w:rPr>
          <w:rFonts w:eastAsia="Calibri"/>
          <w:lang w:eastAsia="en-US"/>
        </w:rPr>
      </w:pPr>
      <w:r w:rsidRPr="00DE3CA7">
        <w:rPr>
          <w:rFonts w:eastAsia="Calibri"/>
          <w:lang w:eastAsia="en-US"/>
        </w:rPr>
        <w:t xml:space="preserve">(12a) </w:t>
      </w:r>
      <w:r w:rsidRPr="00DE3CA7">
        <w:rPr>
          <w:rFonts w:eastAsia="Calibri"/>
          <w:lang w:eastAsia="en-US"/>
        </w:rPr>
        <w:tab/>
      </w:r>
      <w:r w:rsidRPr="00DE3CA7">
        <w:rPr>
          <w:rFonts w:eastAsia="Calibri"/>
          <w:b/>
          <w:lang w:eastAsia="en-US"/>
        </w:rPr>
        <w:t>O víkendu by</w:t>
      </w:r>
      <w:r w:rsidRPr="00DE3CA7">
        <w:rPr>
          <w:rFonts w:eastAsia="Calibri"/>
          <w:lang w:eastAsia="en-US"/>
        </w:rPr>
        <w:t xml:space="preserve"> člověk rád </w:t>
      </w:r>
      <w:r w:rsidRPr="00DE3CA7">
        <w:rPr>
          <w:rFonts w:eastAsia="Calibri"/>
          <w:bCs/>
          <w:lang w:eastAsia="en-US"/>
        </w:rPr>
        <w:t>prohlásil</w:t>
      </w:r>
      <w:r w:rsidRPr="00DE3CA7">
        <w:rPr>
          <w:rFonts w:eastAsia="Calibri"/>
          <w:lang w:eastAsia="en-US"/>
        </w:rPr>
        <w:t xml:space="preserve">, že </w:t>
      </w:r>
      <w:r w:rsidRPr="00DE3CA7">
        <w:rPr>
          <w:rFonts w:eastAsia="Calibri"/>
          <w:b/>
          <w:bCs/>
          <w:lang w:eastAsia="en-US"/>
        </w:rPr>
        <w:t>jede</w:t>
      </w:r>
      <w:r w:rsidRPr="00DE3CA7">
        <w:rPr>
          <w:rFonts w:eastAsia="Calibri"/>
          <w:lang w:eastAsia="en-US"/>
        </w:rPr>
        <w:t xml:space="preserve"> na chalupu nebo na hory ... (</w:t>
      </w:r>
      <w:r w:rsidRPr="00DE3CA7">
        <w:rPr>
          <w:rFonts w:eastAsia="Calibri"/>
          <w:sz w:val="20"/>
          <w:szCs w:val="20"/>
          <w:lang w:eastAsia="en-US"/>
        </w:rPr>
        <w:t>V. Klaus, LN 20.5.1994</w:t>
      </w:r>
      <w:r w:rsidRPr="00DE3CA7">
        <w:rPr>
          <w:rFonts w:eastAsia="Calibri"/>
          <w:lang w:eastAsia="en-US"/>
        </w:rPr>
        <w:t>)</w:t>
      </w:r>
    </w:p>
    <w:p w14:paraId="68F1BA17" w14:textId="77777777" w:rsidR="00DE3CA7" w:rsidRPr="00DE3CA7" w:rsidRDefault="00DE3CA7" w:rsidP="00DE3CA7">
      <w:pPr>
        <w:spacing w:line="360" w:lineRule="auto"/>
        <w:ind w:left="705" w:hanging="705"/>
        <w:rPr>
          <w:rFonts w:eastAsia="Calibri"/>
          <w:lang w:eastAsia="en-US"/>
        </w:rPr>
      </w:pPr>
      <w:r w:rsidRPr="00DE3CA7">
        <w:rPr>
          <w:rFonts w:eastAsia="Calibri"/>
          <w:lang w:eastAsia="en-US"/>
        </w:rPr>
        <w:t>(13a)</w:t>
      </w:r>
      <w:r w:rsidRPr="00DE3CA7">
        <w:rPr>
          <w:rFonts w:eastAsia="Calibri"/>
          <w:b/>
          <w:lang w:eastAsia="en-US"/>
        </w:rPr>
        <w:tab/>
        <w:t xml:space="preserve">Po stránce programové </w:t>
      </w:r>
      <w:r w:rsidRPr="00DE3CA7">
        <w:rPr>
          <w:rFonts w:eastAsia="Calibri"/>
          <w:bCs/>
          <w:lang w:eastAsia="en-US"/>
        </w:rPr>
        <w:t>jsem si uvědomoval</w:t>
      </w:r>
      <w:r w:rsidRPr="00DE3CA7">
        <w:rPr>
          <w:rFonts w:eastAsia="Calibri"/>
          <w:lang w:eastAsia="en-US"/>
        </w:rPr>
        <w:t>,</w:t>
      </w:r>
      <w:r w:rsidRPr="00DE3CA7">
        <w:rPr>
          <w:rFonts w:eastAsia="Calibri"/>
          <w:b/>
          <w:lang w:eastAsia="en-US"/>
        </w:rPr>
        <w:t xml:space="preserve"> </w:t>
      </w:r>
      <w:r w:rsidRPr="00DE3CA7">
        <w:rPr>
          <w:rFonts w:eastAsia="Calibri"/>
          <w:lang w:eastAsia="en-US"/>
        </w:rPr>
        <w:t xml:space="preserve">že rozhlasy </w:t>
      </w:r>
      <w:r w:rsidRPr="00DE3CA7">
        <w:rPr>
          <w:rFonts w:eastAsia="Calibri"/>
          <w:b/>
          <w:bCs/>
          <w:lang w:eastAsia="en-US"/>
        </w:rPr>
        <w:t>nebyly</w:t>
      </w:r>
      <w:r w:rsidRPr="00DE3CA7">
        <w:rPr>
          <w:rFonts w:eastAsia="Calibri"/>
          <w:lang w:eastAsia="en-US"/>
        </w:rPr>
        <w:t xml:space="preserve"> službou pro posluchače ... (</w:t>
      </w:r>
      <w:r w:rsidRPr="00DE3CA7">
        <w:rPr>
          <w:rFonts w:eastAsia="Calibri"/>
          <w:sz w:val="20"/>
          <w:szCs w:val="20"/>
          <w:lang w:eastAsia="en-US"/>
        </w:rPr>
        <w:t>MFD 20.10.1992</w:t>
      </w:r>
      <w:r w:rsidRPr="00DE3CA7">
        <w:rPr>
          <w:rFonts w:eastAsia="Calibri"/>
          <w:lang w:eastAsia="en-US"/>
        </w:rPr>
        <w:t>)</w:t>
      </w:r>
    </w:p>
    <w:p w14:paraId="1C7CE371" w14:textId="77777777" w:rsidR="00DE3CA7" w:rsidRPr="00DE3CA7" w:rsidRDefault="00DE3CA7" w:rsidP="00DE3CA7">
      <w:pPr>
        <w:spacing w:line="360" w:lineRule="auto"/>
        <w:rPr>
          <w:rFonts w:eastAsia="Calibri"/>
          <w:lang w:eastAsia="en-US"/>
        </w:rPr>
      </w:pPr>
    </w:p>
    <w:p w14:paraId="7E2E2CC8" w14:textId="77777777" w:rsidR="00DE3CA7" w:rsidRPr="00DE3CA7" w:rsidRDefault="00DE3CA7" w:rsidP="00DE3CA7">
      <w:pPr>
        <w:spacing w:line="360" w:lineRule="auto"/>
        <w:rPr>
          <w:rFonts w:eastAsia="Calibri"/>
          <w:lang w:eastAsia="en-US"/>
        </w:rPr>
      </w:pPr>
      <w:r w:rsidRPr="00DE3CA7">
        <w:rPr>
          <w:rFonts w:eastAsia="Calibri"/>
          <w:lang w:eastAsia="en-US"/>
        </w:rPr>
        <w:tab/>
        <w:t xml:space="preserve">I když lze předpokládat, že autory k této syntaxi vede (neuvědomovaný) </w:t>
      </w:r>
      <w:r w:rsidRPr="00DE3CA7">
        <w:rPr>
          <w:rFonts w:eastAsia="Calibri"/>
          <w:b/>
          <w:bCs/>
          <w:lang w:eastAsia="en-US"/>
        </w:rPr>
        <w:t>zřetel k aktuálnímu členění věty</w:t>
      </w:r>
      <w:r w:rsidRPr="00DE3CA7">
        <w:rPr>
          <w:rFonts w:eastAsia="Calibri"/>
          <w:lang w:eastAsia="en-US"/>
        </w:rPr>
        <w:t>, s ohledem na jednoznačnost a zřetelnost větné stavby by bylo vhodnější formulovat věty (12a) a (13a) syntakticky koherentně a jednoznačně:</w:t>
      </w:r>
    </w:p>
    <w:p w14:paraId="4C78E07A" w14:textId="77777777" w:rsidR="00DE3CA7" w:rsidRPr="00DE3CA7" w:rsidRDefault="00DE3CA7" w:rsidP="00DE3CA7">
      <w:pPr>
        <w:spacing w:line="360" w:lineRule="auto"/>
        <w:rPr>
          <w:rFonts w:eastAsia="Calibri"/>
          <w:lang w:eastAsia="en-US"/>
        </w:rPr>
      </w:pPr>
    </w:p>
    <w:p w14:paraId="544890D8" w14:textId="77777777" w:rsidR="00DE3CA7" w:rsidRPr="00DE3CA7" w:rsidRDefault="00DE3CA7" w:rsidP="00DE3CA7">
      <w:pPr>
        <w:spacing w:line="360" w:lineRule="auto"/>
        <w:rPr>
          <w:rFonts w:eastAsia="Calibri"/>
          <w:lang w:eastAsia="en-US"/>
        </w:rPr>
      </w:pPr>
      <w:r w:rsidRPr="00DE3CA7">
        <w:rPr>
          <w:rFonts w:eastAsia="Calibri"/>
          <w:lang w:eastAsia="en-US"/>
        </w:rPr>
        <w:t xml:space="preserve">(12b) </w:t>
      </w:r>
      <w:r w:rsidRPr="00DE3CA7">
        <w:rPr>
          <w:rFonts w:eastAsia="Calibri"/>
          <w:lang w:eastAsia="en-US"/>
        </w:rPr>
        <w:tab/>
        <w:t xml:space="preserve">Člověk by rád prohlásil, že </w:t>
      </w:r>
      <w:r w:rsidRPr="00DE3CA7">
        <w:rPr>
          <w:rFonts w:eastAsia="Calibri"/>
          <w:b/>
          <w:lang w:eastAsia="en-US"/>
        </w:rPr>
        <w:t>o víkendu jede</w:t>
      </w:r>
      <w:r w:rsidRPr="00DE3CA7">
        <w:rPr>
          <w:rFonts w:eastAsia="Calibri"/>
          <w:lang w:eastAsia="en-US"/>
        </w:rPr>
        <w:t xml:space="preserve"> na chalupu nebo na hory.</w:t>
      </w:r>
    </w:p>
    <w:p w14:paraId="7EE99737" w14:textId="77777777" w:rsidR="00DE3CA7" w:rsidRPr="00DE3CA7" w:rsidRDefault="00DE3CA7" w:rsidP="00DE3CA7">
      <w:pPr>
        <w:spacing w:line="360" w:lineRule="auto"/>
        <w:ind w:left="705" w:hanging="705"/>
        <w:rPr>
          <w:rFonts w:eastAsia="Calibri"/>
          <w:lang w:eastAsia="en-US"/>
        </w:rPr>
      </w:pPr>
      <w:r w:rsidRPr="00DE3CA7">
        <w:rPr>
          <w:rFonts w:eastAsia="Calibri"/>
          <w:lang w:eastAsia="en-US"/>
        </w:rPr>
        <w:t>(13b)</w:t>
      </w:r>
      <w:r w:rsidRPr="00DE3CA7">
        <w:rPr>
          <w:rFonts w:eastAsia="Calibri"/>
          <w:lang w:eastAsia="en-US"/>
        </w:rPr>
        <w:tab/>
        <w:t xml:space="preserve">Uvědomoval jsem si, že </w:t>
      </w:r>
      <w:r w:rsidRPr="00DE3CA7">
        <w:rPr>
          <w:rFonts w:eastAsia="Calibri"/>
          <w:b/>
          <w:lang w:eastAsia="en-US"/>
        </w:rPr>
        <w:t>po stránce programové rozhlasy nebyly</w:t>
      </w:r>
      <w:r w:rsidRPr="00DE3CA7">
        <w:rPr>
          <w:rFonts w:eastAsia="Calibri"/>
          <w:lang w:eastAsia="en-US"/>
        </w:rPr>
        <w:t xml:space="preserve"> službou pro posluchače.</w:t>
      </w:r>
    </w:p>
    <w:p w14:paraId="625B16A2" w14:textId="77777777" w:rsidR="00DE3CA7" w:rsidRPr="00DE3CA7" w:rsidRDefault="00DE3CA7" w:rsidP="00DE3CA7">
      <w:pPr>
        <w:spacing w:line="360" w:lineRule="auto"/>
        <w:rPr>
          <w:rFonts w:eastAsia="Calibri"/>
          <w:lang w:eastAsia="en-US"/>
        </w:rPr>
      </w:pPr>
    </w:p>
    <w:p w14:paraId="5B803637" w14:textId="77777777" w:rsidR="00DE3CA7" w:rsidRPr="00DE3CA7" w:rsidRDefault="00DE3CA7" w:rsidP="00DE3CA7">
      <w:pPr>
        <w:rPr>
          <w:rFonts w:eastAsia="Calibri"/>
          <w:lang w:eastAsia="en-US"/>
        </w:rPr>
      </w:pPr>
      <w:r w:rsidRPr="00DE3CA7">
        <w:rPr>
          <w:rFonts w:eastAsia="Calibri"/>
          <w:lang w:eastAsia="en-US"/>
        </w:rPr>
        <w:t>Srov. dále:</w:t>
      </w:r>
    </w:p>
    <w:p w14:paraId="60ACD55D" w14:textId="77777777" w:rsidR="00DE3CA7" w:rsidRPr="00DE3CA7" w:rsidRDefault="00DE3CA7" w:rsidP="00DE3CA7">
      <w:pPr>
        <w:rPr>
          <w:rFonts w:eastAsia="Calibri"/>
          <w:b/>
          <w:bCs/>
          <w:sz w:val="20"/>
          <w:szCs w:val="20"/>
          <w:lang w:eastAsia="en-US"/>
        </w:rPr>
      </w:pPr>
    </w:p>
    <w:p w14:paraId="61823483" w14:textId="77777777" w:rsidR="00DE3CA7" w:rsidRPr="00DE3CA7" w:rsidRDefault="00DE3CA7" w:rsidP="00DE3CA7">
      <w:pPr>
        <w:rPr>
          <w:rFonts w:eastAsia="Calibri"/>
          <w:sz w:val="20"/>
          <w:szCs w:val="20"/>
          <w:lang w:eastAsia="en-US"/>
        </w:rPr>
      </w:pPr>
      <w:r w:rsidRPr="00DE3CA7">
        <w:rPr>
          <w:rFonts w:eastAsia="Calibri"/>
          <w:b/>
          <w:bCs/>
          <w:sz w:val="20"/>
          <w:szCs w:val="20"/>
          <w:lang w:eastAsia="en-US"/>
        </w:rPr>
        <w:t>předsunuto je určení času</w:t>
      </w:r>
      <w:r w:rsidRPr="00DE3CA7">
        <w:rPr>
          <w:rFonts w:eastAsia="Calibri"/>
          <w:sz w:val="20"/>
          <w:szCs w:val="20"/>
          <w:lang w:eastAsia="en-US"/>
        </w:rPr>
        <w:t>:</w:t>
      </w:r>
    </w:p>
    <w:p w14:paraId="5B257CB9" w14:textId="77777777" w:rsidR="00DE3CA7" w:rsidRPr="00DE3CA7" w:rsidRDefault="00DE3CA7" w:rsidP="00DE3CA7">
      <w:pPr>
        <w:suppressAutoHyphens/>
        <w:rPr>
          <w:rFonts w:ascii="Verdana" w:eastAsia="Calibri" w:hAnsi="Verdana"/>
          <w:b/>
          <w:spacing w:val="-3"/>
          <w:sz w:val="18"/>
          <w:szCs w:val="18"/>
          <w:lang w:eastAsia="en-US"/>
        </w:rPr>
      </w:pPr>
    </w:p>
    <w:p w14:paraId="482EBE11" w14:textId="77777777" w:rsidR="00DE3CA7" w:rsidRPr="00DE3CA7" w:rsidRDefault="00DE3CA7" w:rsidP="00DE3CA7">
      <w:pPr>
        <w:suppressAutoHyphens/>
        <w:rPr>
          <w:rFonts w:ascii="Verdana" w:eastAsia="Calibri" w:hAnsi="Verdana"/>
          <w:spacing w:val="-3"/>
          <w:sz w:val="18"/>
          <w:szCs w:val="18"/>
          <w:lang w:eastAsia="en-US"/>
        </w:rPr>
      </w:pPr>
      <w:r w:rsidRPr="00DE3CA7">
        <w:rPr>
          <w:rFonts w:ascii="Verdana" w:eastAsia="Calibri" w:hAnsi="Verdana"/>
          <w:b/>
          <w:spacing w:val="-3"/>
          <w:sz w:val="18"/>
          <w:szCs w:val="18"/>
          <w:lang w:eastAsia="en-US"/>
        </w:rPr>
        <w:t xml:space="preserve">V budoucnosti </w:t>
      </w:r>
      <w:r w:rsidRPr="00DE3CA7">
        <w:rPr>
          <w:rFonts w:ascii="Verdana" w:eastAsia="Calibri" w:hAnsi="Verdana"/>
          <w:spacing w:val="-3"/>
          <w:sz w:val="18"/>
          <w:szCs w:val="18"/>
          <w:lang w:eastAsia="en-US"/>
        </w:rPr>
        <w:t>tak</w:t>
      </w:r>
      <w:r w:rsidRPr="00DE3CA7">
        <w:rPr>
          <w:rFonts w:ascii="Verdana" w:eastAsia="Calibri" w:hAnsi="Verdana"/>
          <w:b/>
          <w:spacing w:val="-3"/>
          <w:sz w:val="18"/>
          <w:szCs w:val="18"/>
          <w:lang w:eastAsia="en-US"/>
        </w:rPr>
        <w:t xml:space="preserve"> </w:t>
      </w:r>
      <w:r w:rsidRPr="00DE3CA7">
        <w:rPr>
          <w:rFonts w:ascii="Verdana" w:eastAsia="Calibri" w:hAnsi="Verdana"/>
          <w:bCs/>
          <w:spacing w:val="-3"/>
          <w:sz w:val="18"/>
          <w:szCs w:val="18"/>
          <w:lang w:eastAsia="en-US"/>
        </w:rPr>
        <w:t>hrozilo</w:t>
      </w:r>
      <w:r w:rsidRPr="00DE3CA7">
        <w:rPr>
          <w:rFonts w:ascii="Verdana" w:eastAsia="Calibri" w:hAnsi="Verdana"/>
          <w:spacing w:val="-3"/>
          <w:sz w:val="18"/>
          <w:szCs w:val="18"/>
          <w:lang w:eastAsia="en-US"/>
        </w:rPr>
        <w:t xml:space="preserve">, že území české koruny </w:t>
      </w:r>
      <w:r w:rsidRPr="00DE3CA7">
        <w:rPr>
          <w:rFonts w:ascii="Verdana" w:eastAsia="Calibri" w:hAnsi="Verdana"/>
          <w:b/>
          <w:bCs/>
          <w:spacing w:val="-3"/>
          <w:sz w:val="18"/>
          <w:szCs w:val="18"/>
          <w:lang w:eastAsia="en-US"/>
        </w:rPr>
        <w:t>bude roztrženo</w:t>
      </w:r>
      <w:r w:rsidRPr="00DE3CA7">
        <w:rPr>
          <w:rFonts w:ascii="Verdana" w:eastAsia="Calibri" w:hAnsi="Verdana"/>
          <w:spacing w:val="-3"/>
          <w:sz w:val="18"/>
          <w:szCs w:val="18"/>
          <w:lang w:eastAsia="en-US"/>
        </w:rPr>
        <w:t xml:space="preserve"> na dvě části. (</w:t>
      </w:r>
      <w:r w:rsidRPr="00DE3CA7">
        <w:rPr>
          <w:rFonts w:eastAsia="Calibri"/>
          <w:spacing w:val="-3"/>
          <w:sz w:val="20"/>
          <w:szCs w:val="20"/>
          <w:lang w:eastAsia="en-US"/>
        </w:rPr>
        <w:t xml:space="preserve">J. Rychlík – V. Penčev, </w:t>
      </w:r>
      <w:r w:rsidRPr="00DE3CA7">
        <w:rPr>
          <w:rFonts w:eastAsia="Calibri"/>
          <w:i/>
          <w:iCs/>
          <w:spacing w:val="-3"/>
          <w:sz w:val="20"/>
          <w:szCs w:val="20"/>
          <w:lang w:eastAsia="en-US"/>
        </w:rPr>
        <w:t>Od minulosti k dnešku – Dějiny českých zemí</w:t>
      </w:r>
      <w:r w:rsidRPr="00DE3CA7">
        <w:rPr>
          <w:rFonts w:ascii="Verdana" w:eastAsia="Calibri" w:hAnsi="Verdana"/>
          <w:spacing w:val="-3"/>
          <w:sz w:val="18"/>
          <w:szCs w:val="18"/>
          <w:lang w:eastAsia="en-US"/>
        </w:rPr>
        <w:t>)</w:t>
      </w:r>
    </w:p>
    <w:p w14:paraId="443E6B7E" w14:textId="77777777" w:rsidR="00DE3CA7" w:rsidRPr="00DE3CA7" w:rsidRDefault="00DE3CA7" w:rsidP="00DE3CA7">
      <w:pPr>
        <w:suppressAutoHyphens/>
        <w:rPr>
          <w:rFonts w:ascii="Verdana" w:eastAsia="Calibri" w:hAnsi="Verdana"/>
          <w:b/>
          <w:spacing w:val="-3"/>
          <w:sz w:val="18"/>
          <w:szCs w:val="18"/>
          <w:lang w:eastAsia="en-US"/>
        </w:rPr>
      </w:pPr>
    </w:p>
    <w:p w14:paraId="29AE8808" w14:textId="77777777" w:rsidR="00DE3CA7" w:rsidRPr="00DE3CA7" w:rsidRDefault="00DE3CA7" w:rsidP="00DE3CA7">
      <w:pPr>
        <w:suppressAutoHyphens/>
        <w:rPr>
          <w:rFonts w:ascii="Verdana" w:eastAsia="Calibri" w:hAnsi="Verdana"/>
          <w:spacing w:val="-3"/>
          <w:sz w:val="18"/>
          <w:szCs w:val="18"/>
          <w:lang w:eastAsia="en-US"/>
        </w:rPr>
      </w:pPr>
      <w:r w:rsidRPr="00DE3CA7">
        <w:rPr>
          <w:rFonts w:ascii="Verdana" w:eastAsia="Calibri" w:hAnsi="Verdana"/>
          <w:b/>
          <w:spacing w:val="-3"/>
          <w:sz w:val="18"/>
          <w:szCs w:val="18"/>
          <w:lang w:eastAsia="en-US"/>
        </w:rPr>
        <w:t>V této době</w:t>
      </w:r>
      <w:r w:rsidRPr="00DE3CA7">
        <w:rPr>
          <w:rFonts w:ascii="Verdana" w:eastAsia="Calibri" w:hAnsi="Verdana"/>
          <w:spacing w:val="-3"/>
          <w:sz w:val="18"/>
          <w:szCs w:val="18"/>
          <w:lang w:eastAsia="en-US"/>
        </w:rPr>
        <w:t xml:space="preserve"> mnozí rádi </w:t>
      </w:r>
      <w:r w:rsidRPr="00DE3CA7">
        <w:rPr>
          <w:rFonts w:ascii="Verdana" w:eastAsia="Calibri" w:hAnsi="Verdana"/>
          <w:bCs/>
          <w:spacing w:val="-3"/>
          <w:sz w:val="18"/>
          <w:szCs w:val="18"/>
          <w:lang w:eastAsia="en-US"/>
        </w:rPr>
        <w:t>říkají</w:t>
      </w:r>
      <w:r w:rsidRPr="00DE3CA7">
        <w:rPr>
          <w:rFonts w:ascii="Verdana" w:eastAsia="Calibri" w:hAnsi="Verdana"/>
          <w:spacing w:val="-3"/>
          <w:sz w:val="18"/>
          <w:szCs w:val="18"/>
          <w:lang w:eastAsia="en-US"/>
        </w:rPr>
        <w:t xml:space="preserve">, že všichni v této zemi </w:t>
      </w:r>
      <w:r w:rsidRPr="00DE3CA7">
        <w:rPr>
          <w:rFonts w:ascii="Verdana" w:eastAsia="Calibri" w:hAnsi="Verdana"/>
          <w:b/>
          <w:bCs/>
          <w:spacing w:val="-3"/>
          <w:sz w:val="18"/>
          <w:szCs w:val="18"/>
          <w:lang w:eastAsia="en-US"/>
        </w:rPr>
        <w:t>byli</w:t>
      </w:r>
      <w:r w:rsidRPr="00DE3CA7">
        <w:rPr>
          <w:rFonts w:ascii="Verdana" w:eastAsia="Calibri" w:hAnsi="Verdana"/>
          <w:spacing w:val="-3"/>
          <w:sz w:val="18"/>
          <w:szCs w:val="18"/>
          <w:lang w:eastAsia="en-US"/>
        </w:rPr>
        <w:t xml:space="preserve"> pro komunismus ... (</w:t>
      </w:r>
      <w:r w:rsidRPr="00DE3CA7">
        <w:rPr>
          <w:rFonts w:eastAsia="Calibri"/>
          <w:spacing w:val="-3"/>
          <w:sz w:val="20"/>
          <w:szCs w:val="20"/>
          <w:lang w:eastAsia="en-US"/>
        </w:rPr>
        <w:t xml:space="preserve">M. Vaculíková, </w:t>
      </w:r>
      <w:r w:rsidRPr="00DE3CA7">
        <w:rPr>
          <w:rFonts w:eastAsia="Calibri"/>
          <w:i/>
          <w:iCs/>
          <w:spacing w:val="-3"/>
          <w:sz w:val="20"/>
          <w:szCs w:val="20"/>
          <w:lang w:eastAsia="en-US"/>
        </w:rPr>
        <w:t>Drahý pane Koláři</w:t>
      </w:r>
      <w:r w:rsidRPr="00DE3CA7">
        <w:rPr>
          <w:rFonts w:ascii="Verdana" w:eastAsia="Calibri" w:hAnsi="Verdana"/>
          <w:spacing w:val="-3"/>
          <w:sz w:val="18"/>
          <w:szCs w:val="18"/>
          <w:lang w:eastAsia="en-US"/>
        </w:rPr>
        <w:t>)</w:t>
      </w:r>
    </w:p>
    <w:p w14:paraId="27A56AC8" w14:textId="77777777" w:rsidR="00DE3CA7" w:rsidRPr="00DE3CA7" w:rsidRDefault="00DE3CA7" w:rsidP="00DE3CA7">
      <w:pPr>
        <w:suppressAutoHyphens/>
        <w:rPr>
          <w:rFonts w:ascii="Verdana" w:eastAsia="Calibri" w:hAnsi="Verdana"/>
          <w:b/>
          <w:spacing w:val="-3"/>
          <w:sz w:val="18"/>
          <w:szCs w:val="18"/>
          <w:lang w:eastAsia="en-US"/>
        </w:rPr>
      </w:pPr>
    </w:p>
    <w:p w14:paraId="0FFE4643" w14:textId="77777777" w:rsidR="00DE3CA7" w:rsidRPr="00DE3CA7" w:rsidRDefault="00DE3CA7" w:rsidP="00DE3CA7">
      <w:pPr>
        <w:suppressAutoHyphens/>
        <w:rPr>
          <w:rFonts w:ascii="Verdana" w:eastAsia="Calibri" w:hAnsi="Verdana"/>
          <w:spacing w:val="-3"/>
          <w:sz w:val="18"/>
          <w:szCs w:val="18"/>
          <w:lang w:eastAsia="en-US"/>
        </w:rPr>
      </w:pPr>
      <w:r w:rsidRPr="00DE3CA7">
        <w:rPr>
          <w:rFonts w:ascii="Verdana" w:eastAsia="Calibri" w:hAnsi="Verdana"/>
          <w:b/>
          <w:spacing w:val="-3"/>
          <w:sz w:val="18"/>
          <w:szCs w:val="18"/>
          <w:lang w:eastAsia="en-US"/>
        </w:rPr>
        <w:t>V deseti letech</w:t>
      </w:r>
      <w:r w:rsidRPr="00DE3CA7">
        <w:rPr>
          <w:rFonts w:ascii="Verdana" w:eastAsia="Calibri" w:hAnsi="Verdana"/>
          <w:spacing w:val="-3"/>
          <w:sz w:val="18"/>
          <w:szCs w:val="18"/>
          <w:lang w:eastAsia="en-US"/>
        </w:rPr>
        <w:t xml:space="preserve"> je velmi těžké</w:t>
      </w:r>
      <w:r w:rsidRPr="00DE3CA7">
        <w:rPr>
          <w:rFonts w:ascii="Verdana" w:eastAsia="Calibri" w:hAnsi="Verdana"/>
          <w:b/>
          <w:spacing w:val="-3"/>
          <w:sz w:val="18"/>
          <w:szCs w:val="18"/>
          <w:lang w:eastAsia="en-US"/>
        </w:rPr>
        <w:t xml:space="preserve"> </w:t>
      </w:r>
      <w:r w:rsidRPr="00DE3CA7">
        <w:rPr>
          <w:rFonts w:ascii="Verdana" w:eastAsia="Calibri" w:hAnsi="Verdana"/>
          <w:bCs/>
          <w:spacing w:val="-3"/>
          <w:sz w:val="18"/>
          <w:szCs w:val="18"/>
          <w:lang w:eastAsia="en-US"/>
        </w:rPr>
        <w:t>odhadnout</w:t>
      </w:r>
      <w:r w:rsidRPr="00DE3CA7">
        <w:rPr>
          <w:rFonts w:ascii="Verdana" w:eastAsia="Calibri" w:hAnsi="Verdana"/>
          <w:spacing w:val="-3"/>
          <w:sz w:val="18"/>
          <w:szCs w:val="18"/>
          <w:lang w:eastAsia="en-US"/>
        </w:rPr>
        <w:t xml:space="preserve">, jaký potenciál v sobě dítě </w:t>
      </w:r>
      <w:r w:rsidRPr="00DE3CA7">
        <w:rPr>
          <w:rFonts w:ascii="Verdana" w:eastAsia="Calibri" w:hAnsi="Verdana"/>
          <w:b/>
          <w:bCs/>
          <w:spacing w:val="-3"/>
          <w:sz w:val="18"/>
          <w:szCs w:val="18"/>
          <w:lang w:eastAsia="en-US"/>
        </w:rPr>
        <w:t>má</w:t>
      </w:r>
      <w:r w:rsidRPr="00DE3CA7">
        <w:rPr>
          <w:rFonts w:ascii="Verdana" w:eastAsia="Calibri" w:hAnsi="Verdana"/>
          <w:spacing w:val="-3"/>
          <w:sz w:val="18"/>
          <w:szCs w:val="18"/>
          <w:lang w:eastAsia="en-US"/>
        </w:rPr>
        <w:t>. (</w:t>
      </w:r>
      <w:r w:rsidRPr="00DE3CA7">
        <w:rPr>
          <w:rFonts w:eastAsia="Calibri"/>
          <w:spacing w:val="-3"/>
          <w:sz w:val="20"/>
          <w:szCs w:val="20"/>
          <w:lang w:eastAsia="en-US"/>
        </w:rPr>
        <w:t>LN, 14.9.2013</w:t>
      </w:r>
      <w:r w:rsidRPr="00DE3CA7">
        <w:rPr>
          <w:rFonts w:ascii="Verdana" w:eastAsia="Calibri" w:hAnsi="Verdana"/>
          <w:spacing w:val="-3"/>
          <w:sz w:val="18"/>
          <w:szCs w:val="18"/>
          <w:lang w:eastAsia="en-US"/>
        </w:rPr>
        <w:t>)</w:t>
      </w:r>
    </w:p>
    <w:p w14:paraId="28DA3662" w14:textId="77777777" w:rsidR="00DE3CA7" w:rsidRPr="00DE3CA7" w:rsidRDefault="00DE3CA7" w:rsidP="00DE3CA7">
      <w:pPr>
        <w:suppressAutoHyphens/>
        <w:spacing w:after="160" w:line="259" w:lineRule="auto"/>
        <w:rPr>
          <w:rFonts w:eastAsia="Calibri"/>
          <w:spacing w:val="-3"/>
          <w:sz w:val="22"/>
          <w:szCs w:val="22"/>
          <w:lang w:eastAsia="en-US"/>
        </w:rPr>
      </w:pPr>
    </w:p>
    <w:p w14:paraId="5665105D" w14:textId="77777777" w:rsidR="00DE3CA7" w:rsidRPr="00DE3CA7" w:rsidRDefault="00DE3CA7" w:rsidP="00DE3CA7">
      <w:pPr>
        <w:rPr>
          <w:rFonts w:eastAsia="Calibri"/>
          <w:lang w:eastAsia="en-US"/>
        </w:rPr>
      </w:pPr>
      <w:r w:rsidRPr="00DE3CA7">
        <w:rPr>
          <w:rFonts w:eastAsia="Calibri"/>
          <w:b/>
          <w:bCs/>
          <w:sz w:val="20"/>
          <w:szCs w:val="20"/>
          <w:lang w:eastAsia="en-US"/>
        </w:rPr>
        <w:t>předsunuto je určení místa</w:t>
      </w:r>
      <w:r w:rsidRPr="00DE3CA7">
        <w:rPr>
          <w:rFonts w:eastAsia="Calibri"/>
          <w:lang w:eastAsia="en-US"/>
        </w:rPr>
        <w:t>:</w:t>
      </w:r>
    </w:p>
    <w:p w14:paraId="7E31938D" w14:textId="77777777" w:rsidR="00DE3CA7" w:rsidRPr="00DE3CA7" w:rsidRDefault="00DE3CA7" w:rsidP="00DE3CA7">
      <w:pPr>
        <w:suppressAutoHyphens/>
        <w:rPr>
          <w:rFonts w:ascii="Verdana" w:eastAsia="Calibri" w:hAnsi="Verdana"/>
          <w:spacing w:val="-3"/>
          <w:sz w:val="18"/>
          <w:szCs w:val="18"/>
          <w:lang w:eastAsia="en-US"/>
        </w:rPr>
      </w:pPr>
    </w:p>
    <w:p w14:paraId="4EF68B46" w14:textId="77777777" w:rsidR="00DE3CA7" w:rsidRPr="00DE3CA7" w:rsidRDefault="00DE3CA7" w:rsidP="00DE3CA7">
      <w:pPr>
        <w:suppressAutoHyphens/>
        <w:rPr>
          <w:rFonts w:ascii="Verdana" w:eastAsia="Calibri" w:hAnsi="Verdana"/>
          <w:spacing w:val="-3"/>
          <w:sz w:val="18"/>
          <w:szCs w:val="18"/>
          <w:lang w:eastAsia="en-US"/>
        </w:rPr>
      </w:pPr>
      <w:r w:rsidRPr="00DE3CA7">
        <w:rPr>
          <w:rFonts w:ascii="Verdana" w:eastAsia="Calibri" w:hAnsi="Verdana"/>
          <w:spacing w:val="-3"/>
          <w:sz w:val="18"/>
          <w:szCs w:val="18"/>
          <w:lang w:eastAsia="en-US"/>
        </w:rPr>
        <w:t>„</w:t>
      </w:r>
      <w:r w:rsidRPr="00DE3CA7">
        <w:rPr>
          <w:rFonts w:ascii="Verdana" w:eastAsia="Calibri" w:hAnsi="Verdana"/>
          <w:b/>
          <w:bCs/>
          <w:spacing w:val="-3"/>
          <w:sz w:val="18"/>
          <w:szCs w:val="18"/>
          <w:lang w:eastAsia="en-US"/>
        </w:rPr>
        <w:t xml:space="preserve">Tam </w:t>
      </w:r>
      <w:r w:rsidRPr="00DE3CA7">
        <w:rPr>
          <w:rFonts w:ascii="Verdana" w:eastAsia="Calibri" w:hAnsi="Verdana"/>
          <w:spacing w:val="-3"/>
          <w:sz w:val="18"/>
          <w:szCs w:val="18"/>
          <w:lang w:eastAsia="en-US"/>
        </w:rPr>
        <w:t xml:space="preserve">se nebojíš, že lidi něco </w:t>
      </w:r>
      <w:r w:rsidRPr="00DE3CA7">
        <w:rPr>
          <w:rFonts w:ascii="Verdana" w:eastAsia="Calibri" w:hAnsi="Verdana"/>
          <w:b/>
          <w:bCs/>
          <w:spacing w:val="-3"/>
          <w:sz w:val="18"/>
          <w:szCs w:val="18"/>
          <w:lang w:eastAsia="en-US"/>
        </w:rPr>
        <w:t>provedou</w:t>
      </w:r>
      <w:r w:rsidRPr="00DE3CA7">
        <w:rPr>
          <w:rFonts w:ascii="Verdana" w:eastAsia="Calibri" w:hAnsi="Verdana"/>
          <w:spacing w:val="-3"/>
          <w:sz w:val="18"/>
          <w:szCs w:val="18"/>
          <w:lang w:eastAsia="en-US"/>
        </w:rPr>
        <w:t>?“  (</w:t>
      </w:r>
      <w:r w:rsidRPr="00DE3CA7">
        <w:rPr>
          <w:rFonts w:eastAsia="Calibri"/>
          <w:spacing w:val="-3"/>
          <w:sz w:val="20"/>
          <w:szCs w:val="20"/>
          <w:lang w:eastAsia="en-US"/>
        </w:rPr>
        <w:t>M. Klevisová</w:t>
      </w:r>
      <w:r w:rsidRPr="00DE3CA7">
        <w:rPr>
          <w:rFonts w:ascii="Verdana" w:eastAsia="Calibri" w:hAnsi="Verdana"/>
          <w:spacing w:val="-3"/>
          <w:sz w:val="18"/>
          <w:szCs w:val="18"/>
          <w:lang w:eastAsia="en-US"/>
        </w:rPr>
        <w:t>)</w:t>
      </w:r>
    </w:p>
    <w:p w14:paraId="6349CA6E" w14:textId="77777777" w:rsidR="00DE3CA7" w:rsidRPr="00DE3CA7" w:rsidRDefault="00DE3CA7" w:rsidP="00DE3CA7">
      <w:pPr>
        <w:suppressAutoHyphens/>
        <w:rPr>
          <w:rFonts w:ascii="Verdana" w:eastAsia="Calibri" w:hAnsi="Verdana"/>
          <w:spacing w:val="-3"/>
          <w:sz w:val="18"/>
          <w:szCs w:val="18"/>
          <w:lang w:eastAsia="en-US"/>
        </w:rPr>
      </w:pPr>
      <w:r w:rsidRPr="00DE3CA7">
        <w:rPr>
          <w:rFonts w:ascii="Verdana" w:eastAsia="Calibri" w:hAnsi="Verdana"/>
          <w:spacing w:val="-3"/>
          <w:sz w:val="18"/>
          <w:szCs w:val="18"/>
          <w:lang w:eastAsia="en-US"/>
        </w:rPr>
        <w:t xml:space="preserve">[…] právě </w:t>
      </w:r>
      <w:r w:rsidRPr="00DE3CA7">
        <w:rPr>
          <w:rFonts w:ascii="Verdana" w:eastAsia="Calibri" w:hAnsi="Verdana"/>
          <w:b/>
          <w:spacing w:val="-3"/>
          <w:sz w:val="18"/>
          <w:szCs w:val="18"/>
          <w:lang w:eastAsia="en-US"/>
        </w:rPr>
        <w:t xml:space="preserve">tady </w:t>
      </w:r>
      <w:r w:rsidRPr="00DE3CA7">
        <w:rPr>
          <w:rFonts w:ascii="Verdana" w:eastAsia="Calibri" w:hAnsi="Verdana"/>
          <w:bCs/>
          <w:spacing w:val="-3"/>
          <w:sz w:val="18"/>
          <w:szCs w:val="18"/>
          <w:lang w:eastAsia="en-US"/>
        </w:rPr>
        <w:t>měla</w:t>
      </w:r>
      <w:r w:rsidRPr="00DE3CA7">
        <w:rPr>
          <w:rFonts w:ascii="Verdana" w:eastAsia="Calibri" w:hAnsi="Verdana"/>
          <w:spacing w:val="-3"/>
          <w:sz w:val="18"/>
          <w:szCs w:val="18"/>
          <w:lang w:eastAsia="en-US"/>
        </w:rPr>
        <w:t xml:space="preserve"> Diana </w:t>
      </w:r>
      <w:r w:rsidRPr="00DE3CA7">
        <w:rPr>
          <w:rFonts w:ascii="Verdana" w:eastAsia="Calibri" w:hAnsi="Verdana"/>
          <w:bCs/>
          <w:spacing w:val="-3"/>
          <w:sz w:val="18"/>
          <w:szCs w:val="18"/>
          <w:lang w:eastAsia="en-US"/>
        </w:rPr>
        <w:t>pocit</w:t>
      </w:r>
      <w:r w:rsidRPr="00DE3CA7">
        <w:rPr>
          <w:rFonts w:ascii="Verdana" w:eastAsia="Calibri" w:hAnsi="Verdana"/>
          <w:spacing w:val="-3"/>
          <w:sz w:val="18"/>
          <w:szCs w:val="18"/>
          <w:lang w:eastAsia="en-US"/>
        </w:rPr>
        <w:t xml:space="preserve">, </w:t>
      </w:r>
      <w:r w:rsidRPr="00DE3CA7">
        <w:rPr>
          <w:rFonts w:ascii="Verdana" w:eastAsia="Calibri" w:hAnsi="Verdana"/>
          <w:bCs/>
          <w:spacing w:val="-3"/>
          <w:sz w:val="18"/>
          <w:szCs w:val="18"/>
          <w:lang w:eastAsia="en-US"/>
        </w:rPr>
        <w:t>že</w:t>
      </w:r>
      <w:r w:rsidRPr="00DE3CA7">
        <w:rPr>
          <w:rFonts w:ascii="Verdana" w:eastAsia="Calibri" w:hAnsi="Verdana"/>
          <w:spacing w:val="-3"/>
          <w:sz w:val="18"/>
          <w:szCs w:val="18"/>
          <w:lang w:eastAsia="en-US"/>
        </w:rPr>
        <w:t xml:space="preserve"> </w:t>
      </w:r>
      <w:r w:rsidRPr="00DE3CA7">
        <w:rPr>
          <w:rFonts w:ascii="Verdana" w:eastAsia="Calibri" w:hAnsi="Verdana"/>
          <w:b/>
          <w:bCs/>
          <w:spacing w:val="-3"/>
          <w:sz w:val="18"/>
          <w:szCs w:val="18"/>
          <w:lang w:eastAsia="en-US"/>
        </w:rPr>
        <w:t>se odehrává</w:t>
      </w:r>
      <w:r w:rsidRPr="00DE3CA7">
        <w:rPr>
          <w:rFonts w:ascii="Verdana" w:eastAsia="Calibri" w:hAnsi="Verdana"/>
          <w:spacing w:val="-3"/>
          <w:sz w:val="18"/>
          <w:szCs w:val="18"/>
          <w:lang w:eastAsia="en-US"/>
        </w:rPr>
        <w:t xml:space="preserve"> ten pravý život. (</w:t>
      </w:r>
      <w:r w:rsidRPr="00DE3CA7">
        <w:rPr>
          <w:rFonts w:eastAsia="Calibri"/>
          <w:spacing w:val="-3"/>
          <w:sz w:val="20"/>
          <w:szCs w:val="20"/>
          <w:lang w:eastAsia="en-US"/>
        </w:rPr>
        <w:t>H. Pawlowská</w:t>
      </w:r>
      <w:r w:rsidRPr="00DE3CA7">
        <w:rPr>
          <w:rFonts w:ascii="Verdana" w:eastAsia="Calibri" w:hAnsi="Verdana"/>
          <w:spacing w:val="-3"/>
          <w:sz w:val="18"/>
          <w:szCs w:val="18"/>
          <w:lang w:eastAsia="en-US"/>
        </w:rPr>
        <w:t>)</w:t>
      </w:r>
    </w:p>
    <w:p w14:paraId="20E7BB2D" w14:textId="77777777" w:rsidR="00DE3CA7" w:rsidRPr="00DE3CA7" w:rsidRDefault="00DE3CA7" w:rsidP="00DE3CA7">
      <w:pPr>
        <w:suppressAutoHyphens/>
        <w:rPr>
          <w:rFonts w:ascii="Verdana" w:eastAsia="Calibri" w:hAnsi="Verdana"/>
          <w:b/>
          <w:spacing w:val="-3"/>
          <w:sz w:val="18"/>
          <w:szCs w:val="18"/>
          <w:lang w:eastAsia="en-US"/>
        </w:rPr>
      </w:pPr>
      <w:r w:rsidRPr="00DE3CA7">
        <w:rPr>
          <w:rFonts w:ascii="Verdana" w:eastAsia="Calibri" w:hAnsi="Verdana"/>
          <w:spacing w:val="-3"/>
          <w:sz w:val="18"/>
          <w:szCs w:val="18"/>
          <w:lang w:eastAsia="en-US"/>
        </w:rPr>
        <w:t xml:space="preserve">[…] </w:t>
      </w:r>
      <w:r w:rsidRPr="00DE3CA7">
        <w:rPr>
          <w:rFonts w:ascii="Verdana" w:eastAsia="Calibri" w:hAnsi="Verdana"/>
          <w:b/>
          <w:spacing w:val="-3"/>
          <w:sz w:val="18"/>
          <w:szCs w:val="18"/>
          <w:lang w:eastAsia="en-US"/>
        </w:rPr>
        <w:t xml:space="preserve">v této roli </w:t>
      </w:r>
      <w:r w:rsidRPr="00DE3CA7">
        <w:rPr>
          <w:rFonts w:ascii="Verdana" w:eastAsia="Calibri" w:hAnsi="Verdana"/>
          <w:bCs/>
          <w:spacing w:val="-3"/>
          <w:sz w:val="18"/>
          <w:szCs w:val="18"/>
          <w:lang w:eastAsia="en-US"/>
        </w:rPr>
        <w:t>jsem měl</w:t>
      </w:r>
      <w:r w:rsidRPr="00DE3CA7">
        <w:rPr>
          <w:rFonts w:ascii="Verdana" w:eastAsia="Calibri" w:hAnsi="Verdana"/>
          <w:b/>
          <w:spacing w:val="-3"/>
          <w:sz w:val="18"/>
          <w:szCs w:val="18"/>
          <w:lang w:eastAsia="en-US"/>
        </w:rPr>
        <w:t xml:space="preserve"> </w:t>
      </w:r>
      <w:r w:rsidRPr="00DE3CA7">
        <w:rPr>
          <w:rFonts w:ascii="Verdana" w:eastAsia="Calibri" w:hAnsi="Verdana"/>
          <w:spacing w:val="-3"/>
          <w:sz w:val="18"/>
          <w:szCs w:val="18"/>
          <w:lang w:eastAsia="en-US"/>
        </w:rPr>
        <w:t>pocit, že</w:t>
      </w:r>
      <w:r w:rsidRPr="00DE3CA7">
        <w:rPr>
          <w:rFonts w:ascii="Verdana" w:eastAsia="Calibri" w:hAnsi="Verdana"/>
          <w:b/>
          <w:spacing w:val="-3"/>
          <w:sz w:val="18"/>
          <w:szCs w:val="18"/>
          <w:lang w:eastAsia="en-US"/>
        </w:rPr>
        <w:t xml:space="preserve"> </w:t>
      </w:r>
      <w:r w:rsidRPr="00DE3CA7">
        <w:rPr>
          <w:rFonts w:ascii="Verdana" w:eastAsia="Calibri" w:hAnsi="Verdana"/>
          <w:b/>
          <w:bCs/>
          <w:spacing w:val="-3"/>
          <w:sz w:val="18"/>
          <w:szCs w:val="18"/>
          <w:lang w:eastAsia="en-US"/>
        </w:rPr>
        <w:t>hrál</w:t>
      </w:r>
      <w:r w:rsidRPr="00DE3CA7">
        <w:rPr>
          <w:rFonts w:ascii="Verdana" w:eastAsia="Calibri" w:hAnsi="Verdana"/>
          <w:spacing w:val="-3"/>
          <w:sz w:val="18"/>
          <w:szCs w:val="18"/>
          <w:lang w:eastAsia="en-US"/>
        </w:rPr>
        <w:t xml:space="preserve"> bez oné vnitřní zahlcenosti. (</w:t>
      </w:r>
      <w:r w:rsidRPr="00DE3CA7">
        <w:rPr>
          <w:rFonts w:eastAsia="Calibri"/>
          <w:i/>
          <w:iCs/>
          <w:spacing w:val="-3"/>
          <w:sz w:val="20"/>
          <w:szCs w:val="20"/>
          <w:lang w:eastAsia="en-US"/>
        </w:rPr>
        <w:t>Dvě kariéry J. Třísky</w:t>
      </w:r>
      <w:r w:rsidRPr="00DE3CA7">
        <w:rPr>
          <w:rFonts w:ascii="Verdana" w:eastAsia="Calibri" w:hAnsi="Verdana"/>
          <w:spacing w:val="-3"/>
          <w:sz w:val="18"/>
          <w:szCs w:val="18"/>
          <w:lang w:eastAsia="en-US"/>
        </w:rPr>
        <w:t>)</w:t>
      </w:r>
    </w:p>
    <w:p w14:paraId="75045F52" w14:textId="77777777" w:rsidR="00DE3CA7" w:rsidRPr="00DE3CA7" w:rsidRDefault="00DE3CA7" w:rsidP="00DE3CA7">
      <w:pPr>
        <w:suppressAutoHyphens/>
        <w:rPr>
          <w:rFonts w:ascii="Verdana" w:eastAsia="Calibri" w:hAnsi="Verdana"/>
          <w:spacing w:val="-3"/>
          <w:sz w:val="18"/>
          <w:szCs w:val="18"/>
          <w:lang w:eastAsia="en-US"/>
        </w:rPr>
      </w:pPr>
      <w:r w:rsidRPr="00DE3CA7">
        <w:rPr>
          <w:rFonts w:ascii="Verdana" w:eastAsia="Calibri" w:hAnsi="Verdana"/>
          <w:spacing w:val="-3"/>
          <w:sz w:val="18"/>
          <w:szCs w:val="18"/>
          <w:lang w:eastAsia="en-US"/>
        </w:rPr>
        <w:t xml:space="preserve">Také </w:t>
      </w:r>
      <w:r w:rsidRPr="00DE3CA7">
        <w:rPr>
          <w:rFonts w:ascii="Verdana" w:eastAsia="Calibri" w:hAnsi="Verdana"/>
          <w:b/>
          <w:spacing w:val="-3"/>
          <w:sz w:val="18"/>
          <w:szCs w:val="18"/>
          <w:lang w:eastAsia="en-US"/>
        </w:rPr>
        <w:t xml:space="preserve">v jídle […] </w:t>
      </w:r>
      <w:r w:rsidRPr="00DE3CA7">
        <w:rPr>
          <w:rFonts w:ascii="Verdana" w:eastAsia="Calibri" w:hAnsi="Verdana"/>
          <w:bCs/>
          <w:spacing w:val="-3"/>
          <w:sz w:val="18"/>
          <w:szCs w:val="18"/>
          <w:lang w:eastAsia="en-US"/>
        </w:rPr>
        <w:t>jsem pozoroval</w:t>
      </w:r>
      <w:r w:rsidRPr="00DE3CA7">
        <w:rPr>
          <w:rFonts w:ascii="Verdana" w:eastAsia="Calibri" w:hAnsi="Verdana"/>
          <w:spacing w:val="-3"/>
          <w:sz w:val="18"/>
          <w:szCs w:val="18"/>
          <w:lang w:eastAsia="en-US"/>
        </w:rPr>
        <w:t>, že</w:t>
      </w:r>
      <w:r w:rsidRPr="00DE3CA7">
        <w:rPr>
          <w:rFonts w:ascii="Verdana" w:eastAsia="Calibri" w:hAnsi="Verdana"/>
          <w:b/>
          <w:spacing w:val="-3"/>
          <w:sz w:val="18"/>
          <w:szCs w:val="18"/>
          <w:lang w:eastAsia="en-US"/>
        </w:rPr>
        <w:t xml:space="preserve"> </w:t>
      </w:r>
      <w:r w:rsidRPr="00DE3CA7">
        <w:rPr>
          <w:rFonts w:ascii="Verdana" w:eastAsia="Calibri" w:hAnsi="Verdana"/>
          <w:b/>
          <w:bCs/>
          <w:spacing w:val="-3"/>
          <w:sz w:val="18"/>
          <w:szCs w:val="18"/>
          <w:lang w:eastAsia="en-US"/>
        </w:rPr>
        <w:t>je</w:t>
      </w:r>
      <w:r w:rsidRPr="00DE3CA7">
        <w:rPr>
          <w:rFonts w:ascii="Verdana" w:eastAsia="Calibri" w:hAnsi="Verdana"/>
          <w:spacing w:val="-3"/>
          <w:sz w:val="18"/>
          <w:szCs w:val="18"/>
          <w:lang w:eastAsia="en-US"/>
        </w:rPr>
        <w:t xml:space="preserve"> něco </w:t>
      </w:r>
      <w:r w:rsidRPr="00DE3CA7">
        <w:rPr>
          <w:rFonts w:ascii="Verdana" w:eastAsia="Calibri" w:hAnsi="Verdana"/>
          <w:b/>
          <w:bCs/>
          <w:spacing w:val="-3"/>
          <w:sz w:val="18"/>
          <w:szCs w:val="18"/>
          <w:lang w:eastAsia="en-US"/>
        </w:rPr>
        <w:t>namícháno</w:t>
      </w:r>
      <w:r w:rsidRPr="00DE3CA7">
        <w:rPr>
          <w:rFonts w:ascii="Verdana" w:eastAsia="Calibri" w:hAnsi="Verdana"/>
          <w:spacing w:val="-3"/>
          <w:sz w:val="18"/>
          <w:szCs w:val="18"/>
          <w:lang w:eastAsia="en-US"/>
        </w:rPr>
        <w:t xml:space="preserve"> ... (</w:t>
      </w:r>
      <w:r w:rsidRPr="00DE3CA7">
        <w:rPr>
          <w:rFonts w:eastAsia="Calibri"/>
          <w:spacing w:val="-3"/>
          <w:sz w:val="20"/>
          <w:szCs w:val="20"/>
          <w:lang w:eastAsia="en-US"/>
        </w:rPr>
        <w:t>Svobodné slovo, 22.2.1992</w:t>
      </w:r>
      <w:r w:rsidRPr="00DE3CA7">
        <w:rPr>
          <w:rFonts w:ascii="Verdana" w:eastAsia="Calibri" w:hAnsi="Verdana"/>
          <w:spacing w:val="-3"/>
          <w:sz w:val="18"/>
          <w:szCs w:val="18"/>
          <w:lang w:eastAsia="en-US"/>
        </w:rPr>
        <w:t>)</w:t>
      </w:r>
    </w:p>
    <w:p w14:paraId="43C9D2E9" w14:textId="77777777" w:rsidR="00DE3CA7" w:rsidRPr="00DE3CA7" w:rsidRDefault="00DE3CA7" w:rsidP="00DE3CA7">
      <w:pPr>
        <w:rPr>
          <w:rFonts w:eastAsia="Calibri"/>
          <w:lang w:eastAsia="en-US"/>
        </w:rPr>
      </w:pPr>
    </w:p>
    <w:p w14:paraId="30AD13E1" w14:textId="77777777" w:rsidR="00DE3CA7" w:rsidRPr="00DE3CA7" w:rsidRDefault="00DE3CA7" w:rsidP="00DE3CA7">
      <w:pPr>
        <w:rPr>
          <w:rFonts w:eastAsia="Calibri"/>
          <w:lang w:eastAsia="en-US"/>
        </w:rPr>
      </w:pPr>
    </w:p>
    <w:p w14:paraId="7AE07367" w14:textId="77777777" w:rsidR="00DE3CA7" w:rsidRPr="00DE3CA7" w:rsidRDefault="00DE3CA7" w:rsidP="00DE3CA7">
      <w:pPr>
        <w:rPr>
          <w:rFonts w:eastAsia="Calibri"/>
          <w:lang w:eastAsia="en-US"/>
        </w:rPr>
      </w:pPr>
      <w:r w:rsidRPr="00DE3CA7">
        <w:rPr>
          <w:rFonts w:eastAsia="Calibri"/>
          <w:b/>
          <w:bCs/>
          <w:sz w:val="20"/>
          <w:szCs w:val="20"/>
          <w:lang w:eastAsia="en-US"/>
        </w:rPr>
        <w:t>předsunuto je určení zřetele</w:t>
      </w:r>
      <w:r w:rsidRPr="00DE3CA7">
        <w:rPr>
          <w:rFonts w:eastAsia="Calibri"/>
          <w:lang w:eastAsia="en-US"/>
        </w:rPr>
        <w:t>:</w:t>
      </w:r>
    </w:p>
    <w:p w14:paraId="0FB8405D" w14:textId="77777777" w:rsidR="00DE3CA7" w:rsidRPr="00DE3CA7" w:rsidRDefault="00DE3CA7" w:rsidP="00DE3CA7">
      <w:pPr>
        <w:suppressAutoHyphens/>
        <w:rPr>
          <w:rFonts w:ascii="Verdana" w:eastAsia="Calibri" w:hAnsi="Verdana"/>
          <w:b/>
          <w:spacing w:val="-3"/>
          <w:sz w:val="18"/>
          <w:szCs w:val="18"/>
          <w:lang w:eastAsia="en-US"/>
        </w:rPr>
      </w:pPr>
    </w:p>
    <w:p w14:paraId="2A89F2B3" w14:textId="77777777" w:rsidR="00DE3CA7" w:rsidRPr="00DE3CA7" w:rsidRDefault="00DE3CA7" w:rsidP="00DE3CA7">
      <w:pPr>
        <w:suppressAutoHyphens/>
        <w:rPr>
          <w:rFonts w:ascii="Verdana" w:eastAsia="Calibri" w:hAnsi="Verdana"/>
          <w:spacing w:val="-3"/>
          <w:sz w:val="18"/>
          <w:szCs w:val="18"/>
          <w:lang w:eastAsia="en-US"/>
        </w:rPr>
      </w:pPr>
      <w:r w:rsidRPr="00DE3CA7">
        <w:rPr>
          <w:rFonts w:ascii="Verdana" w:eastAsia="Calibri" w:hAnsi="Verdana"/>
          <w:b/>
          <w:spacing w:val="-3"/>
          <w:sz w:val="18"/>
          <w:szCs w:val="18"/>
          <w:lang w:eastAsia="en-US"/>
        </w:rPr>
        <w:t>Na spisovatele</w:t>
      </w:r>
      <w:r w:rsidRPr="00DE3CA7">
        <w:rPr>
          <w:rFonts w:ascii="Verdana" w:eastAsia="Calibri" w:hAnsi="Verdana"/>
          <w:spacing w:val="-3"/>
          <w:sz w:val="18"/>
          <w:szCs w:val="18"/>
          <w:lang w:eastAsia="en-US"/>
        </w:rPr>
        <w:t xml:space="preserve"> </w:t>
      </w:r>
      <w:r w:rsidRPr="00DE3CA7">
        <w:rPr>
          <w:rFonts w:ascii="Verdana" w:eastAsia="Calibri" w:hAnsi="Verdana"/>
          <w:bCs/>
          <w:spacing w:val="-3"/>
          <w:sz w:val="18"/>
          <w:szCs w:val="18"/>
          <w:lang w:eastAsia="en-US"/>
        </w:rPr>
        <w:t>si myslím,</w:t>
      </w:r>
      <w:r w:rsidRPr="00DE3CA7">
        <w:rPr>
          <w:rFonts w:ascii="Verdana" w:eastAsia="Calibri" w:hAnsi="Verdana"/>
          <w:spacing w:val="-3"/>
          <w:sz w:val="18"/>
          <w:szCs w:val="18"/>
          <w:lang w:eastAsia="en-US"/>
        </w:rPr>
        <w:t xml:space="preserve"> že to </w:t>
      </w:r>
      <w:r w:rsidRPr="00DE3CA7">
        <w:rPr>
          <w:rFonts w:ascii="Verdana" w:eastAsia="Calibri" w:hAnsi="Verdana"/>
          <w:b/>
          <w:bCs/>
          <w:spacing w:val="-3"/>
          <w:sz w:val="18"/>
          <w:szCs w:val="18"/>
          <w:lang w:eastAsia="en-US"/>
        </w:rPr>
        <w:t>umím</w:t>
      </w:r>
      <w:r w:rsidRPr="00DE3CA7">
        <w:rPr>
          <w:rFonts w:ascii="Verdana" w:eastAsia="Calibri" w:hAnsi="Verdana"/>
          <w:spacing w:val="-3"/>
          <w:sz w:val="18"/>
          <w:szCs w:val="18"/>
          <w:lang w:eastAsia="en-US"/>
        </w:rPr>
        <w:t xml:space="preserve"> slušně. (</w:t>
      </w:r>
      <w:r w:rsidRPr="00DE3CA7">
        <w:rPr>
          <w:rFonts w:eastAsia="Calibri"/>
          <w:spacing w:val="-3"/>
          <w:sz w:val="20"/>
          <w:szCs w:val="20"/>
          <w:lang w:eastAsia="en-US"/>
        </w:rPr>
        <w:t>J. Suchý</w:t>
      </w:r>
      <w:r w:rsidRPr="00DE3CA7">
        <w:rPr>
          <w:rFonts w:ascii="Verdana" w:eastAsia="Calibri" w:hAnsi="Verdana"/>
          <w:spacing w:val="-3"/>
          <w:sz w:val="18"/>
          <w:szCs w:val="18"/>
          <w:lang w:eastAsia="en-US"/>
        </w:rPr>
        <w:t>)</w:t>
      </w:r>
    </w:p>
    <w:p w14:paraId="09307860" w14:textId="77777777" w:rsidR="00DE3CA7" w:rsidRPr="00DE3CA7" w:rsidRDefault="00DE3CA7" w:rsidP="00DE3CA7">
      <w:pPr>
        <w:suppressAutoHyphens/>
        <w:rPr>
          <w:rFonts w:ascii="Verdana" w:eastAsia="Calibri" w:hAnsi="Verdana"/>
          <w:spacing w:val="-3"/>
          <w:sz w:val="18"/>
          <w:szCs w:val="18"/>
          <w:lang w:eastAsia="en-US"/>
        </w:rPr>
      </w:pPr>
      <w:r w:rsidRPr="00DE3CA7">
        <w:rPr>
          <w:rFonts w:ascii="Verdana" w:eastAsia="Calibri" w:hAnsi="Verdana"/>
          <w:spacing w:val="-3"/>
          <w:sz w:val="18"/>
          <w:szCs w:val="18"/>
          <w:lang w:eastAsia="en-US"/>
        </w:rPr>
        <w:t xml:space="preserve">[…] vona to sice Monička nesnáší, ale </w:t>
      </w:r>
      <w:r w:rsidRPr="00DE3CA7">
        <w:rPr>
          <w:rFonts w:ascii="Verdana" w:eastAsia="Calibri" w:hAnsi="Verdana"/>
          <w:b/>
          <w:spacing w:val="-3"/>
          <w:sz w:val="18"/>
          <w:szCs w:val="18"/>
          <w:lang w:eastAsia="en-US"/>
        </w:rPr>
        <w:t xml:space="preserve">kvůli tobě </w:t>
      </w:r>
      <w:r w:rsidRPr="00DE3CA7">
        <w:rPr>
          <w:rFonts w:ascii="Verdana" w:eastAsia="Calibri" w:hAnsi="Verdana"/>
          <w:bCs/>
          <w:spacing w:val="-3"/>
          <w:sz w:val="18"/>
          <w:szCs w:val="18"/>
          <w:lang w:eastAsia="en-US"/>
        </w:rPr>
        <w:t xml:space="preserve">bych řek, </w:t>
      </w:r>
      <w:r w:rsidRPr="00DE3CA7">
        <w:rPr>
          <w:rFonts w:ascii="Verdana" w:eastAsia="Calibri" w:hAnsi="Verdana"/>
          <w:spacing w:val="-3"/>
          <w:sz w:val="18"/>
          <w:szCs w:val="18"/>
          <w:lang w:eastAsia="en-US"/>
        </w:rPr>
        <w:t xml:space="preserve">že </w:t>
      </w:r>
      <w:r w:rsidRPr="00DE3CA7">
        <w:rPr>
          <w:rFonts w:ascii="Verdana" w:eastAsia="Calibri" w:hAnsi="Verdana"/>
          <w:b/>
          <w:bCs/>
          <w:spacing w:val="-3"/>
          <w:sz w:val="18"/>
          <w:szCs w:val="18"/>
          <w:lang w:eastAsia="en-US"/>
        </w:rPr>
        <w:t>udělá</w:t>
      </w:r>
      <w:r w:rsidRPr="00DE3CA7">
        <w:rPr>
          <w:rFonts w:ascii="Verdana" w:eastAsia="Calibri" w:hAnsi="Verdana"/>
          <w:spacing w:val="-3"/>
          <w:sz w:val="18"/>
          <w:szCs w:val="18"/>
          <w:lang w:eastAsia="en-US"/>
        </w:rPr>
        <w:t xml:space="preserve"> výjimku …“ (</w:t>
      </w:r>
      <w:r w:rsidRPr="00DE3CA7">
        <w:rPr>
          <w:rFonts w:eastAsia="Calibri"/>
          <w:spacing w:val="-3"/>
          <w:sz w:val="20"/>
          <w:szCs w:val="20"/>
          <w:lang w:eastAsia="en-US"/>
        </w:rPr>
        <w:t>E. Hakl</w:t>
      </w:r>
      <w:r w:rsidRPr="00DE3CA7">
        <w:rPr>
          <w:rFonts w:ascii="Verdana" w:eastAsia="Calibri" w:hAnsi="Verdana"/>
          <w:spacing w:val="-3"/>
          <w:sz w:val="18"/>
          <w:szCs w:val="18"/>
          <w:lang w:eastAsia="en-US"/>
        </w:rPr>
        <w:t>)</w:t>
      </w:r>
    </w:p>
    <w:p w14:paraId="2386A8F5" w14:textId="77777777" w:rsidR="00DE3CA7" w:rsidRPr="00DE3CA7" w:rsidRDefault="00DE3CA7" w:rsidP="00DE3CA7">
      <w:pPr>
        <w:rPr>
          <w:rFonts w:ascii="Verdana" w:eastAsia="Calibri" w:hAnsi="Verdana"/>
          <w:spacing w:val="-3"/>
          <w:sz w:val="18"/>
          <w:szCs w:val="18"/>
          <w:lang w:eastAsia="en-US"/>
        </w:rPr>
      </w:pPr>
      <w:r w:rsidRPr="00DE3CA7">
        <w:rPr>
          <w:rFonts w:ascii="Verdana" w:eastAsia="Calibri" w:hAnsi="Verdana"/>
          <w:spacing w:val="-3"/>
          <w:sz w:val="18"/>
          <w:szCs w:val="18"/>
          <w:lang w:eastAsia="en-US"/>
        </w:rPr>
        <w:t xml:space="preserve">Jen </w:t>
      </w:r>
      <w:r w:rsidRPr="00DE3CA7">
        <w:rPr>
          <w:rFonts w:ascii="Verdana" w:eastAsia="Calibri" w:hAnsi="Verdana"/>
          <w:b/>
          <w:spacing w:val="-3"/>
          <w:sz w:val="18"/>
          <w:szCs w:val="18"/>
          <w:lang w:eastAsia="en-US"/>
        </w:rPr>
        <w:t>s holčičkami</w:t>
      </w:r>
      <w:r w:rsidRPr="00DE3CA7">
        <w:rPr>
          <w:rFonts w:ascii="Verdana" w:eastAsia="Calibri" w:hAnsi="Verdana"/>
          <w:spacing w:val="-3"/>
          <w:sz w:val="18"/>
          <w:szCs w:val="18"/>
          <w:lang w:eastAsia="en-US"/>
        </w:rPr>
        <w:t xml:space="preserve"> </w:t>
      </w:r>
      <w:r w:rsidRPr="00DE3CA7">
        <w:rPr>
          <w:rFonts w:ascii="Verdana" w:eastAsia="Calibri" w:hAnsi="Verdana"/>
          <w:bCs/>
          <w:spacing w:val="-3"/>
          <w:sz w:val="18"/>
          <w:szCs w:val="18"/>
          <w:lang w:eastAsia="en-US"/>
        </w:rPr>
        <w:t>jsem vycítila</w:t>
      </w:r>
      <w:r w:rsidRPr="00DE3CA7">
        <w:rPr>
          <w:rFonts w:ascii="Verdana" w:eastAsia="Calibri" w:hAnsi="Verdana"/>
          <w:spacing w:val="-3"/>
          <w:sz w:val="18"/>
          <w:szCs w:val="18"/>
          <w:lang w:eastAsia="en-US"/>
        </w:rPr>
        <w:t xml:space="preserve">, že </w:t>
      </w:r>
      <w:r w:rsidRPr="00DE3CA7">
        <w:rPr>
          <w:rFonts w:ascii="Verdana" w:eastAsia="Calibri" w:hAnsi="Verdana"/>
          <w:b/>
          <w:spacing w:val="-3"/>
          <w:sz w:val="18"/>
          <w:szCs w:val="18"/>
          <w:lang w:eastAsia="en-US"/>
        </w:rPr>
        <w:t>to bude těžké</w:t>
      </w:r>
      <w:r w:rsidRPr="00DE3CA7">
        <w:rPr>
          <w:rFonts w:ascii="Verdana" w:eastAsia="Calibri" w:hAnsi="Verdana"/>
          <w:spacing w:val="-3"/>
          <w:sz w:val="18"/>
          <w:szCs w:val="18"/>
          <w:lang w:eastAsia="en-US"/>
        </w:rPr>
        <w:t>. (</w:t>
      </w:r>
      <w:r w:rsidRPr="00DE3CA7">
        <w:rPr>
          <w:rFonts w:eastAsia="Calibri"/>
          <w:spacing w:val="-3"/>
          <w:sz w:val="20"/>
          <w:szCs w:val="20"/>
          <w:lang w:eastAsia="en-US"/>
        </w:rPr>
        <w:t xml:space="preserve">překlad: E. Ferrante, </w:t>
      </w:r>
      <w:r w:rsidRPr="00DE3CA7">
        <w:rPr>
          <w:rFonts w:eastAsia="Calibri"/>
          <w:i/>
          <w:spacing w:val="-3"/>
          <w:sz w:val="20"/>
          <w:szCs w:val="20"/>
          <w:lang w:eastAsia="en-US"/>
        </w:rPr>
        <w:t>Geniální přítelkyně</w:t>
      </w:r>
      <w:r w:rsidRPr="00DE3CA7">
        <w:rPr>
          <w:rFonts w:ascii="Verdana" w:eastAsia="Calibri" w:hAnsi="Verdana"/>
          <w:spacing w:val="-3"/>
          <w:sz w:val="18"/>
          <w:szCs w:val="18"/>
          <w:lang w:eastAsia="en-US"/>
        </w:rPr>
        <w:t>)</w:t>
      </w:r>
    </w:p>
    <w:p w14:paraId="000C8DAF" w14:textId="77777777" w:rsidR="00DE3CA7" w:rsidRPr="00DE3CA7" w:rsidRDefault="00DE3CA7" w:rsidP="00DE3CA7">
      <w:pPr>
        <w:rPr>
          <w:rFonts w:eastAsia="Calibri"/>
          <w:b/>
          <w:bCs/>
          <w:sz w:val="20"/>
          <w:szCs w:val="20"/>
          <w:lang w:eastAsia="en-US"/>
        </w:rPr>
      </w:pPr>
    </w:p>
    <w:p w14:paraId="7CA41B68" w14:textId="77777777" w:rsidR="00DE3CA7" w:rsidRPr="00DE3CA7" w:rsidRDefault="00DE3CA7" w:rsidP="00DE3CA7">
      <w:pPr>
        <w:rPr>
          <w:rFonts w:eastAsia="Calibri"/>
          <w:b/>
          <w:bCs/>
          <w:sz w:val="20"/>
          <w:szCs w:val="20"/>
          <w:lang w:eastAsia="en-US"/>
        </w:rPr>
      </w:pPr>
    </w:p>
    <w:p w14:paraId="3EBC64C3" w14:textId="77777777" w:rsidR="00DE3CA7" w:rsidRPr="00DE3CA7" w:rsidRDefault="00DE3CA7" w:rsidP="00DE3CA7">
      <w:pPr>
        <w:rPr>
          <w:rFonts w:eastAsia="Calibri"/>
          <w:b/>
          <w:bCs/>
          <w:sz w:val="20"/>
          <w:szCs w:val="20"/>
          <w:lang w:eastAsia="en-US"/>
        </w:rPr>
      </w:pPr>
      <w:r w:rsidRPr="00DE3CA7">
        <w:rPr>
          <w:rFonts w:eastAsia="Calibri"/>
          <w:b/>
          <w:bCs/>
          <w:sz w:val="20"/>
          <w:szCs w:val="20"/>
          <w:lang w:eastAsia="en-US"/>
        </w:rPr>
        <w:t>předsunutý je komplement přísudku:</w:t>
      </w:r>
    </w:p>
    <w:p w14:paraId="5C725764" w14:textId="77777777" w:rsidR="00DE3CA7" w:rsidRPr="00DE3CA7" w:rsidRDefault="00DE3CA7" w:rsidP="00DE3CA7">
      <w:pPr>
        <w:suppressAutoHyphens/>
        <w:rPr>
          <w:rFonts w:ascii="Verdana" w:eastAsia="Calibri" w:hAnsi="Verdana"/>
          <w:b/>
          <w:spacing w:val="-3"/>
          <w:sz w:val="18"/>
          <w:szCs w:val="18"/>
          <w:lang w:eastAsia="en-US"/>
        </w:rPr>
      </w:pPr>
    </w:p>
    <w:p w14:paraId="298F8D44" w14:textId="77777777" w:rsidR="00DE3CA7" w:rsidRPr="00DE3CA7" w:rsidRDefault="00DE3CA7" w:rsidP="00DE3CA7">
      <w:pPr>
        <w:suppressAutoHyphens/>
        <w:rPr>
          <w:rFonts w:ascii="Verdana" w:eastAsia="Calibri" w:hAnsi="Verdana"/>
          <w:spacing w:val="-3"/>
          <w:sz w:val="18"/>
          <w:szCs w:val="18"/>
          <w:lang w:eastAsia="en-US"/>
        </w:rPr>
      </w:pPr>
      <w:r w:rsidRPr="00DE3CA7">
        <w:rPr>
          <w:rFonts w:ascii="Verdana" w:eastAsia="Calibri" w:hAnsi="Verdana"/>
          <w:b/>
          <w:spacing w:val="-3"/>
          <w:sz w:val="18"/>
          <w:szCs w:val="18"/>
          <w:lang w:eastAsia="en-US"/>
        </w:rPr>
        <w:t>K tomu</w:t>
      </w:r>
      <w:r w:rsidRPr="00DE3CA7">
        <w:rPr>
          <w:rFonts w:ascii="Verdana" w:eastAsia="Calibri" w:hAnsi="Verdana"/>
          <w:spacing w:val="-3"/>
          <w:sz w:val="18"/>
          <w:szCs w:val="18"/>
          <w:lang w:eastAsia="en-US"/>
        </w:rPr>
        <w:t xml:space="preserve"> </w:t>
      </w:r>
      <w:r w:rsidRPr="00DE3CA7">
        <w:rPr>
          <w:rFonts w:ascii="Verdana" w:eastAsia="Calibri" w:hAnsi="Verdana"/>
          <w:bCs/>
          <w:spacing w:val="-3"/>
          <w:sz w:val="18"/>
          <w:szCs w:val="18"/>
          <w:lang w:eastAsia="en-US"/>
        </w:rPr>
        <w:t>nevím</w:t>
      </w:r>
      <w:r w:rsidRPr="00DE3CA7">
        <w:rPr>
          <w:rFonts w:ascii="Verdana" w:eastAsia="Calibri" w:hAnsi="Verdana"/>
          <w:spacing w:val="-3"/>
          <w:sz w:val="18"/>
          <w:szCs w:val="18"/>
          <w:lang w:eastAsia="en-US"/>
        </w:rPr>
        <w:t xml:space="preserve">, co </w:t>
      </w:r>
      <w:r w:rsidRPr="00DE3CA7">
        <w:rPr>
          <w:rFonts w:ascii="Verdana" w:eastAsia="Calibri" w:hAnsi="Verdana"/>
          <w:b/>
          <w:bCs/>
          <w:spacing w:val="-3"/>
          <w:sz w:val="18"/>
          <w:szCs w:val="18"/>
          <w:lang w:eastAsia="en-US"/>
        </w:rPr>
        <w:t>bych řekl</w:t>
      </w:r>
      <w:r w:rsidRPr="00DE3CA7">
        <w:rPr>
          <w:rFonts w:ascii="Verdana" w:eastAsia="Calibri" w:hAnsi="Verdana"/>
          <w:spacing w:val="-3"/>
          <w:sz w:val="18"/>
          <w:szCs w:val="18"/>
          <w:lang w:eastAsia="en-US"/>
        </w:rPr>
        <w:t>. (</w:t>
      </w:r>
      <w:r w:rsidRPr="00DE3CA7">
        <w:rPr>
          <w:rFonts w:eastAsia="Calibri"/>
          <w:spacing w:val="-3"/>
          <w:sz w:val="20"/>
          <w:szCs w:val="20"/>
          <w:lang w:eastAsia="en-US"/>
        </w:rPr>
        <w:t xml:space="preserve">I. Klíma, </w:t>
      </w:r>
      <w:r w:rsidRPr="00DE3CA7">
        <w:rPr>
          <w:rFonts w:eastAsia="Calibri"/>
          <w:i/>
          <w:iCs/>
          <w:spacing w:val="-3"/>
          <w:sz w:val="20"/>
          <w:szCs w:val="20"/>
          <w:lang w:eastAsia="en-US"/>
        </w:rPr>
        <w:t>Soudce z milosti</w:t>
      </w:r>
      <w:r w:rsidRPr="00DE3CA7">
        <w:rPr>
          <w:rFonts w:ascii="Verdana" w:eastAsia="Calibri" w:hAnsi="Verdana"/>
          <w:spacing w:val="-3"/>
          <w:sz w:val="18"/>
          <w:szCs w:val="18"/>
          <w:lang w:eastAsia="en-US"/>
        </w:rPr>
        <w:t>)</w:t>
      </w:r>
    </w:p>
    <w:p w14:paraId="032B3FCD" w14:textId="77777777" w:rsidR="00DE3CA7" w:rsidRPr="00DE3CA7" w:rsidRDefault="00DE3CA7" w:rsidP="00DE3CA7">
      <w:pPr>
        <w:suppressAutoHyphens/>
        <w:rPr>
          <w:rFonts w:ascii="Verdana" w:eastAsia="Calibri" w:hAnsi="Verdana"/>
          <w:spacing w:val="-3"/>
          <w:sz w:val="18"/>
          <w:szCs w:val="18"/>
          <w:lang w:eastAsia="en-US"/>
        </w:rPr>
      </w:pPr>
      <w:r w:rsidRPr="00DE3CA7">
        <w:rPr>
          <w:rFonts w:ascii="Verdana" w:eastAsia="Calibri" w:hAnsi="Verdana"/>
          <w:b/>
          <w:spacing w:val="-3"/>
          <w:sz w:val="18"/>
          <w:szCs w:val="18"/>
          <w:lang w:eastAsia="en-US"/>
        </w:rPr>
        <w:t>S </w:t>
      </w:r>
      <w:r w:rsidRPr="00DE3CA7">
        <w:rPr>
          <w:rFonts w:ascii="Verdana" w:eastAsia="Calibri" w:hAnsi="Verdana"/>
          <w:b/>
          <w:bCs/>
          <w:spacing w:val="-3"/>
          <w:sz w:val="18"/>
          <w:szCs w:val="18"/>
          <w:lang w:eastAsia="en-US"/>
        </w:rPr>
        <w:t>tak krásnou</w:t>
      </w:r>
      <w:r w:rsidRPr="00DE3CA7">
        <w:rPr>
          <w:rFonts w:ascii="Verdana" w:eastAsia="Calibri" w:hAnsi="Verdana"/>
          <w:b/>
          <w:spacing w:val="-3"/>
          <w:sz w:val="18"/>
          <w:szCs w:val="18"/>
          <w:lang w:eastAsia="en-US"/>
        </w:rPr>
        <w:t xml:space="preserve"> ženou </w:t>
      </w:r>
      <w:r w:rsidRPr="00DE3CA7">
        <w:rPr>
          <w:rFonts w:ascii="Verdana" w:eastAsia="Calibri" w:hAnsi="Verdana"/>
          <w:bCs/>
          <w:spacing w:val="-3"/>
          <w:sz w:val="18"/>
          <w:szCs w:val="18"/>
          <w:lang w:eastAsia="en-US"/>
        </w:rPr>
        <w:t>bych se</w:t>
      </w:r>
      <w:r w:rsidRPr="00DE3CA7">
        <w:rPr>
          <w:rFonts w:ascii="Verdana" w:eastAsia="Calibri" w:hAnsi="Verdana"/>
          <w:b/>
          <w:spacing w:val="-3"/>
          <w:sz w:val="18"/>
          <w:szCs w:val="18"/>
          <w:lang w:eastAsia="en-US"/>
        </w:rPr>
        <w:t xml:space="preserve"> </w:t>
      </w:r>
      <w:r w:rsidRPr="00DE3CA7">
        <w:rPr>
          <w:rFonts w:ascii="Verdana" w:eastAsia="Calibri" w:hAnsi="Verdana"/>
          <w:spacing w:val="-3"/>
          <w:sz w:val="18"/>
          <w:szCs w:val="18"/>
          <w:lang w:eastAsia="en-US"/>
        </w:rPr>
        <w:t>moc</w:t>
      </w:r>
      <w:r w:rsidRPr="00DE3CA7">
        <w:rPr>
          <w:rFonts w:ascii="Verdana" w:eastAsia="Calibri" w:hAnsi="Verdana"/>
          <w:b/>
          <w:spacing w:val="-3"/>
          <w:sz w:val="18"/>
          <w:szCs w:val="18"/>
          <w:lang w:eastAsia="en-US"/>
        </w:rPr>
        <w:t xml:space="preserve"> </w:t>
      </w:r>
      <w:r w:rsidRPr="00DE3CA7">
        <w:rPr>
          <w:rFonts w:ascii="Verdana" w:eastAsia="Calibri" w:hAnsi="Verdana"/>
          <w:bCs/>
          <w:spacing w:val="-3"/>
          <w:sz w:val="18"/>
          <w:szCs w:val="18"/>
          <w:lang w:eastAsia="en-US"/>
        </w:rPr>
        <w:t>nerozmýšlel</w:t>
      </w:r>
      <w:r w:rsidRPr="00DE3CA7">
        <w:rPr>
          <w:rFonts w:ascii="Verdana" w:eastAsia="Calibri" w:hAnsi="Verdana"/>
          <w:spacing w:val="-3"/>
          <w:sz w:val="18"/>
          <w:szCs w:val="18"/>
          <w:lang w:eastAsia="en-US"/>
        </w:rPr>
        <w:t xml:space="preserve">, co </w:t>
      </w:r>
      <w:r w:rsidRPr="00DE3CA7">
        <w:rPr>
          <w:rFonts w:ascii="Verdana" w:eastAsia="Calibri" w:hAnsi="Verdana"/>
          <w:b/>
          <w:bCs/>
          <w:spacing w:val="-3"/>
          <w:sz w:val="18"/>
          <w:szCs w:val="18"/>
          <w:lang w:eastAsia="en-US"/>
        </w:rPr>
        <w:t>dělat</w:t>
      </w:r>
      <w:r w:rsidRPr="00DE3CA7">
        <w:rPr>
          <w:rFonts w:ascii="Verdana" w:eastAsia="Calibri" w:hAnsi="Verdana"/>
          <w:spacing w:val="-3"/>
          <w:sz w:val="18"/>
          <w:szCs w:val="18"/>
          <w:lang w:eastAsia="en-US"/>
        </w:rPr>
        <w:t>“ […]  (</w:t>
      </w:r>
      <w:r w:rsidRPr="00DE3CA7">
        <w:rPr>
          <w:rFonts w:eastAsia="Calibri"/>
          <w:spacing w:val="-3"/>
          <w:sz w:val="20"/>
          <w:szCs w:val="20"/>
          <w:lang w:eastAsia="en-US"/>
        </w:rPr>
        <w:t xml:space="preserve">M. Kundera, </w:t>
      </w:r>
      <w:r w:rsidRPr="00DE3CA7">
        <w:rPr>
          <w:rFonts w:eastAsia="Calibri"/>
          <w:i/>
          <w:spacing w:val="-3"/>
          <w:sz w:val="20"/>
          <w:szCs w:val="20"/>
          <w:lang w:eastAsia="en-US"/>
        </w:rPr>
        <w:t>Směšné lásky</w:t>
      </w:r>
      <w:r w:rsidRPr="00DE3CA7">
        <w:rPr>
          <w:rFonts w:ascii="Verdana" w:eastAsia="Calibri" w:hAnsi="Verdana"/>
          <w:spacing w:val="-3"/>
          <w:sz w:val="18"/>
          <w:szCs w:val="18"/>
          <w:lang w:eastAsia="en-US"/>
        </w:rPr>
        <w:t>)</w:t>
      </w:r>
    </w:p>
    <w:p w14:paraId="2D3B43A3" w14:textId="77777777" w:rsidR="00DE3CA7" w:rsidRPr="00DE3CA7" w:rsidRDefault="00DE3CA7" w:rsidP="00DE3CA7">
      <w:pPr>
        <w:suppressAutoHyphens/>
        <w:rPr>
          <w:rFonts w:ascii="Verdana" w:eastAsia="Calibri" w:hAnsi="Verdana"/>
          <w:spacing w:val="-3"/>
          <w:sz w:val="18"/>
          <w:szCs w:val="18"/>
          <w:lang w:eastAsia="en-US"/>
        </w:rPr>
      </w:pPr>
      <w:r w:rsidRPr="00DE3CA7">
        <w:rPr>
          <w:rFonts w:ascii="Verdana" w:eastAsia="Calibri" w:hAnsi="Verdana"/>
          <w:spacing w:val="-3"/>
          <w:sz w:val="18"/>
          <w:szCs w:val="18"/>
          <w:lang w:eastAsia="en-US"/>
        </w:rPr>
        <w:t xml:space="preserve">A potom tam byl třeba Eduard Bass ... </w:t>
      </w:r>
      <w:r w:rsidRPr="00DE3CA7">
        <w:rPr>
          <w:rFonts w:ascii="Verdana" w:eastAsia="Calibri" w:hAnsi="Verdana"/>
          <w:b/>
          <w:spacing w:val="-3"/>
          <w:sz w:val="18"/>
          <w:szCs w:val="18"/>
          <w:lang w:eastAsia="en-US"/>
        </w:rPr>
        <w:t xml:space="preserve">o tom </w:t>
      </w:r>
      <w:r w:rsidRPr="00DE3CA7">
        <w:rPr>
          <w:rFonts w:ascii="Verdana" w:eastAsia="Calibri" w:hAnsi="Verdana"/>
          <w:bCs/>
          <w:spacing w:val="-3"/>
          <w:sz w:val="18"/>
          <w:szCs w:val="18"/>
          <w:lang w:eastAsia="en-US"/>
        </w:rPr>
        <w:t>jsem neslyšel</w:t>
      </w:r>
      <w:r w:rsidRPr="00DE3CA7">
        <w:rPr>
          <w:rFonts w:ascii="Verdana" w:eastAsia="Calibri" w:hAnsi="Verdana"/>
          <w:spacing w:val="-3"/>
          <w:sz w:val="18"/>
          <w:szCs w:val="18"/>
          <w:lang w:eastAsia="en-US"/>
        </w:rPr>
        <w:t>, jak</w:t>
      </w:r>
      <w:r w:rsidRPr="00DE3CA7">
        <w:rPr>
          <w:rFonts w:ascii="Verdana" w:eastAsia="Calibri" w:hAnsi="Verdana"/>
          <w:b/>
          <w:spacing w:val="-3"/>
          <w:sz w:val="18"/>
          <w:szCs w:val="18"/>
          <w:lang w:eastAsia="en-US"/>
        </w:rPr>
        <w:t xml:space="preserve"> </w:t>
      </w:r>
      <w:r w:rsidRPr="00DE3CA7">
        <w:rPr>
          <w:rFonts w:ascii="Verdana" w:eastAsia="Calibri" w:hAnsi="Verdana"/>
          <w:b/>
          <w:bCs/>
          <w:spacing w:val="-3"/>
          <w:sz w:val="18"/>
          <w:szCs w:val="18"/>
          <w:lang w:eastAsia="en-US"/>
        </w:rPr>
        <w:t>se</w:t>
      </w:r>
      <w:r w:rsidRPr="00DE3CA7">
        <w:rPr>
          <w:rFonts w:ascii="Verdana" w:eastAsia="Calibri" w:hAnsi="Verdana"/>
          <w:spacing w:val="-3"/>
          <w:sz w:val="18"/>
          <w:szCs w:val="18"/>
          <w:lang w:eastAsia="en-US"/>
        </w:rPr>
        <w:t xml:space="preserve"> oni </w:t>
      </w:r>
      <w:r w:rsidRPr="00DE3CA7">
        <w:rPr>
          <w:rFonts w:ascii="Verdana" w:eastAsia="Calibri" w:hAnsi="Verdana"/>
          <w:b/>
          <w:bCs/>
          <w:spacing w:val="-3"/>
          <w:sz w:val="18"/>
          <w:szCs w:val="18"/>
          <w:lang w:eastAsia="en-US"/>
        </w:rPr>
        <w:t>vyjadřovali</w:t>
      </w:r>
      <w:r w:rsidRPr="00DE3CA7">
        <w:rPr>
          <w:rFonts w:ascii="Verdana" w:eastAsia="Calibri" w:hAnsi="Verdana"/>
          <w:spacing w:val="-3"/>
          <w:sz w:val="18"/>
          <w:szCs w:val="18"/>
          <w:lang w:eastAsia="en-US"/>
        </w:rPr>
        <w:t xml:space="preserve"> ... (</w:t>
      </w:r>
      <w:r w:rsidRPr="00DE3CA7">
        <w:rPr>
          <w:rFonts w:eastAsia="Calibri"/>
          <w:spacing w:val="-3"/>
          <w:sz w:val="20"/>
          <w:szCs w:val="20"/>
          <w:lang w:eastAsia="en-US"/>
        </w:rPr>
        <w:t>J. Suchý</w:t>
      </w:r>
      <w:r w:rsidRPr="00DE3CA7">
        <w:rPr>
          <w:rFonts w:ascii="Verdana" w:eastAsia="Calibri" w:hAnsi="Verdana"/>
          <w:spacing w:val="-3"/>
          <w:sz w:val="18"/>
          <w:szCs w:val="18"/>
          <w:lang w:eastAsia="en-US"/>
        </w:rPr>
        <w:t>)</w:t>
      </w:r>
    </w:p>
    <w:p w14:paraId="559E857B" w14:textId="77777777" w:rsidR="00DE3CA7" w:rsidRPr="00DE3CA7" w:rsidRDefault="00DE3CA7" w:rsidP="00DE3CA7">
      <w:pPr>
        <w:suppressAutoHyphens/>
        <w:rPr>
          <w:rFonts w:ascii="Verdana" w:eastAsia="Calibri" w:hAnsi="Verdana"/>
          <w:spacing w:val="-3"/>
          <w:sz w:val="18"/>
          <w:szCs w:val="18"/>
          <w:lang w:eastAsia="en-US"/>
        </w:rPr>
      </w:pPr>
      <w:r w:rsidRPr="00DE3CA7">
        <w:rPr>
          <w:rFonts w:ascii="Verdana" w:eastAsia="Calibri" w:hAnsi="Verdana"/>
          <w:spacing w:val="-3"/>
          <w:sz w:val="18"/>
          <w:szCs w:val="18"/>
          <w:lang w:eastAsia="en-US"/>
        </w:rPr>
        <w:t xml:space="preserve">A tak jako </w:t>
      </w:r>
      <w:r w:rsidRPr="00DE3CA7">
        <w:rPr>
          <w:rFonts w:ascii="Verdana" w:eastAsia="Calibri" w:hAnsi="Verdana"/>
          <w:b/>
          <w:spacing w:val="-3"/>
          <w:sz w:val="18"/>
          <w:szCs w:val="18"/>
          <w:lang w:eastAsia="en-US"/>
        </w:rPr>
        <w:t>z maminky</w:t>
      </w:r>
      <w:r w:rsidRPr="00DE3CA7">
        <w:rPr>
          <w:rFonts w:ascii="Verdana" w:eastAsia="Calibri" w:hAnsi="Verdana"/>
          <w:spacing w:val="-3"/>
          <w:sz w:val="18"/>
          <w:szCs w:val="18"/>
          <w:lang w:eastAsia="en-US"/>
        </w:rPr>
        <w:t xml:space="preserve"> tatínek pořád chtěl, </w:t>
      </w:r>
      <w:r w:rsidRPr="00DE3CA7">
        <w:rPr>
          <w:rFonts w:ascii="Verdana" w:eastAsia="Calibri" w:hAnsi="Verdana"/>
          <w:b/>
          <w:spacing w:val="-3"/>
          <w:sz w:val="18"/>
          <w:szCs w:val="18"/>
          <w:lang w:eastAsia="en-US"/>
        </w:rPr>
        <w:t>aby byla</w:t>
      </w:r>
      <w:r w:rsidRPr="00DE3CA7">
        <w:rPr>
          <w:rFonts w:ascii="Verdana" w:eastAsia="Calibri" w:hAnsi="Verdana"/>
          <w:spacing w:val="-3"/>
          <w:sz w:val="18"/>
          <w:szCs w:val="18"/>
          <w:lang w:eastAsia="en-US"/>
        </w:rPr>
        <w:t xml:space="preserve"> slušná ženská ... (B. </w:t>
      </w:r>
      <w:r w:rsidRPr="00DE3CA7">
        <w:rPr>
          <w:rFonts w:eastAsia="Calibri"/>
          <w:spacing w:val="-3"/>
          <w:sz w:val="20"/>
          <w:szCs w:val="20"/>
          <w:lang w:eastAsia="en-US"/>
        </w:rPr>
        <w:t>Hrabal</w:t>
      </w:r>
      <w:r w:rsidRPr="00DE3CA7">
        <w:rPr>
          <w:rFonts w:ascii="Verdana" w:eastAsia="Calibri" w:hAnsi="Verdana"/>
          <w:spacing w:val="-3"/>
          <w:sz w:val="18"/>
          <w:szCs w:val="18"/>
          <w:lang w:eastAsia="en-US"/>
        </w:rPr>
        <w:t>)</w:t>
      </w:r>
    </w:p>
    <w:p w14:paraId="3D73922E" w14:textId="77777777" w:rsidR="00DE3CA7" w:rsidRPr="00DE3CA7" w:rsidRDefault="00DE3CA7" w:rsidP="00DE3CA7">
      <w:pPr>
        <w:rPr>
          <w:rFonts w:eastAsia="Calibri"/>
          <w:b/>
          <w:bCs/>
          <w:lang w:eastAsia="en-US"/>
        </w:rPr>
      </w:pPr>
    </w:p>
    <w:p w14:paraId="15BBC807" w14:textId="77777777" w:rsidR="00DE3CA7" w:rsidRPr="00DE3CA7" w:rsidRDefault="00DE3CA7" w:rsidP="00DE3CA7">
      <w:pPr>
        <w:rPr>
          <w:rFonts w:eastAsia="Calibri"/>
          <w:b/>
          <w:bCs/>
          <w:lang w:eastAsia="en-US"/>
        </w:rPr>
      </w:pPr>
    </w:p>
    <w:p w14:paraId="5FF57BCC" w14:textId="77777777" w:rsidR="00DE3CA7" w:rsidRPr="00DE3CA7" w:rsidRDefault="00DE3CA7" w:rsidP="00DE3CA7">
      <w:pPr>
        <w:suppressAutoHyphens/>
        <w:spacing w:line="360" w:lineRule="auto"/>
        <w:rPr>
          <w:rFonts w:eastAsia="Calibri"/>
          <w:spacing w:val="-3"/>
          <w:lang w:eastAsia="en-US"/>
        </w:rPr>
      </w:pPr>
      <w:r w:rsidRPr="00DE3CA7">
        <w:rPr>
          <w:rFonts w:eastAsia="Calibri"/>
          <w:spacing w:val="-3"/>
          <w:sz w:val="22"/>
          <w:szCs w:val="22"/>
          <w:lang w:eastAsia="en-US"/>
        </w:rPr>
        <w:tab/>
      </w:r>
      <w:r w:rsidRPr="00DE3CA7">
        <w:rPr>
          <w:rFonts w:eastAsia="Calibri"/>
          <w:spacing w:val="-3"/>
          <w:lang w:eastAsia="en-US"/>
        </w:rPr>
        <w:t xml:space="preserve">Speciálním jevem jsou </w:t>
      </w:r>
      <w:r w:rsidRPr="00DE3CA7">
        <w:rPr>
          <w:rFonts w:eastAsia="Calibri"/>
          <w:b/>
          <w:bCs/>
          <w:spacing w:val="-3"/>
          <w:lang w:eastAsia="en-US"/>
        </w:rPr>
        <w:t>souvětí se vztažnou větou</w:t>
      </w:r>
      <w:r w:rsidRPr="00DE3CA7">
        <w:rPr>
          <w:rFonts w:eastAsia="Calibri"/>
          <w:spacing w:val="-3"/>
          <w:lang w:eastAsia="en-US"/>
        </w:rPr>
        <w:t>, jejíž vztažný výraz (</w:t>
      </w:r>
      <w:r w:rsidRPr="00DE3CA7">
        <w:rPr>
          <w:rFonts w:eastAsia="Calibri"/>
          <w:i/>
          <w:iCs/>
          <w:spacing w:val="-3"/>
          <w:lang w:eastAsia="en-US"/>
        </w:rPr>
        <w:t>s nímž</w:t>
      </w:r>
      <w:r w:rsidRPr="00DE3CA7">
        <w:rPr>
          <w:rFonts w:eastAsia="Calibri"/>
          <w:spacing w:val="-3"/>
          <w:lang w:eastAsia="en-US"/>
        </w:rPr>
        <w:t xml:space="preserve">; </w:t>
      </w:r>
      <w:r w:rsidRPr="00DE3CA7">
        <w:rPr>
          <w:rFonts w:eastAsia="Calibri"/>
          <w:i/>
          <w:iCs/>
          <w:spacing w:val="-3"/>
          <w:lang w:eastAsia="en-US"/>
        </w:rPr>
        <w:t>za nimiž</w:t>
      </w:r>
      <w:r w:rsidRPr="00DE3CA7">
        <w:rPr>
          <w:rFonts w:eastAsia="Calibri"/>
          <w:spacing w:val="-3"/>
          <w:lang w:eastAsia="en-US"/>
        </w:rPr>
        <w:t xml:space="preserve">; </w:t>
      </w:r>
      <w:r w:rsidRPr="00DE3CA7">
        <w:rPr>
          <w:rFonts w:eastAsia="Calibri"/>
          <w:i/>
          <w:iCs/>
          <w:spacing w:val="-3"/>
          <w:lang w:eastAsia="en-US"/>
        </w:rPr>
        <w:t>do</w:t>
      </w:r>
      <w:r w:rsidRPr="00DE3CA7">
        <w:rPr>
          <w:rFonts w:eastAsia="Calibri"/>
          <w:spacing w:val="-3"/>
          <w:lang w:eastAsia="en-US"/>
        </w:rPr>
        <w:t xml:space="preserve"> </w:t>
      </w:r>
      <w:r w:rsidRPr="00DE3CA7">
        <w:rPr>
          <w:rFonts w:eastAsia="Calibri"/>
          <w:i/>
          <w:iCs/>
          <w:spacing w:val="-3"/>
          <w:lang w:eastAsia="en-US"/>
        </w:rPr>
        <w:t>kterých</w:t>
      </w:r>
      <w:r w:rsidRPr="00DE3CA7">
        <w:rPr>
          <w:rFonts w:eastAsia="Calibri"/>
          <w:spacing w:val="-3"/>
          <w:lang w:eastAsia="en-US"/>
        </w:rPr>
        <w:t xml:space="preserve"> atd.) se vztahuje nikoli k přísudku této vztažné věty, ale až k přísudku další závislé klauze:</w:t>
      </w:r>
    </w:p>
    <w:p w14:paraId="679B3758" w14:textId="77777777" w:rsidR="00DE3CA7" w:rsidRPr="00DE3CA7" w:rsidRDefault="00DE3CA7" w:rsidP="00DE3CA7">
      <w:pPr>
        <w:suppressAutoHyphens/>
        <w:spacing w:line="360" w:lineRule="auto"/>
        <w:rPr>
          <w:rFonts w:eastAsia="Calibri"/>
          <w:spacing w:val="-3"/>
          <w:lang w:eastAsia="en-US"/>
        </w:rPr>
      </w:pPr>
    </w:p>
    <w:p w14:paraId="48A71CEF" w14:textId="77777777" w:rsidR="00DE3CA7" w:rsidRPr="00DE3CA7" w:rsidRDefault="00DE3CA7" w:rsidP="00DE3CA7">
      <w:pPr>
        <w:suppressAutoHyphens/>
        <w:spacing w:after="160"/>
        <w:rPr>
          <w:rFonts w:ascii="Verdana" w:eastAsia="Calibri" w:hAnsi="Verdana"/>
          <w:spacing w:val="-3"/>
          <w:sz w:val="18"/>
          <w:szCs w:val="18"/>
          <w:lang w:eastAsia="en-US"/>
        </w:rPr>
      </w:pPr>
      <w:r w:rsidRPr="00DE3CA7">
        <w:rPr>
          <w:rFonts w:ascii="Verdana" w:eastAsia="Calibri" w:hAnsi="Verdana"/>
          <w:spacing w:val="-3"/>
          <w:sz w:val="18"/>
          <w:szCs w:val="18"/>
          <w:lang w:eastAsia="en-US"/>
        </w:rPr>
        <w:t xml:space="preserve">Její problémy jsou ... podobné problémům ... průmyslových gigantů, </w:t>
      </w:r>
      <w:r w:rsidRPr="00DE3CA7">
        <w:rPr>
          <w:rFonts w:ascii="Verdana" w:eastAsia="Calibri" w:hAnsi="Verdana"/>
          <w:b/>
          <w:spacing w:val="-3"/>
          <w:sz w:val="18"/>
          <w:szCs w:val="18"/>
          <w:lang w:eastAsia="en-US"/>
        </w:rPr>
        <w:t>s nimiž</w:t>
      </w:r>
      <w:r w:rsidRPr="00DE3CA7">
        <w:rPr>
          <w:rFonts w:ascii="Verdana" w:eastAsia="Calibri" w:hAnsi="Verdana"/>
          <w:spacing w:val="-3"/>
          <w:sz w:val="18"/>
          <w:szCs w:val="18"/>
          <w:lang w:eastAsia="en-US"/>
        </w:rPr>
        <w:t xml:space="preserve"> přesně </w:t>
      </w:r>
      <w:r w:rsidRPr="00DE3CA7">
        <w:rPr>
          <w:rFonts w:ascii="Verdana" w:eastAsia="Calibri" w:hAnsi="Verdana"/>
          <w:bCs/>
          <w:spacing w:val="-3"/>
          <w:sz w:val="18"/>
          <w:szCs w:val="18"/>
          <w:lang w:eastAsia="en-US"/>
        </w:rPr>
        <w:t>nevíme</w:t>
      </w:r>
      <w:r w:rsidRPr="00DE3CA7">
        <w:rPr>
          <w:rFonts w:ascii="Verdana" w:eastAsia="Calibri" w:hAnsi="Verdana"/>
          <w:b/>
          <w:spacing w:val="-3"/>
          <w:sz w:val="18"/>
          <w:szCs w:val="18"/>
          <w:lang w:eastAsia="en-US"/>
        </w:rPr>
        <w:t>, co dál</w:t>
      </w:r>
      <w:r w:rsidRPr="00DE3CA7">
        <w:rPr>
          <w:rFonts w:ascii="Verdana" w:eastAsia="Calibri" w:hAnsi="Verdana"/>
          <w:spacing w:val="-3"/>
          <w:sz w:val="18"/>
          <w:szCs w:val="18"/>
          <w:lang w:eastAsia="en-US"/>
        </w:rPr>
        <w:t xml:space="preserve"> ... (</w:t>
      </w:r>
      <w:r w:rsidRPr="00DE3CA7">
        <w:rPr>
          <w:rFonts w:eastAsia="Calibri"/>
          <w:spacing w:val="-3"/>
          <w:sz w:val="20"/>
          <w:szCs w:val="20"/>
          <w:lang w:eastAsia="en-US"/>
        </w:rPr>
        <w:t>V. Klaus, MFD, 8. 2.1993</w:t>
      </w:r>
      <w:r w:rsidRPr="00DE3CA7">
        <w:rPr>
          <w:rFonts w:ascii="Verdana" w:eastAsia="Calibri" w:hAnsi="Verdana"/>
          <w:spacing w:val="-3"/>
          <w:sz w:val="18"/>
          <w:szCs w:val="18"/>
          <w:lang w:eastAsia="en-US"/>
        </w:rPr>
        <w:t>)</w:t>
      </w:r>
    </w:p>
    <w:p w14:paraId="4E0DE13A" w14:textId="77777777" w:rsidR="00DE3CA7" w:rsidRPr="00DE3CA7" w:rsidRDefault="00DE3CA7" w:rsidP="00DE3CA7">
      <w:pPr>
        <w:suppressAutoHyphens/>
        <w:spacing w:after="160"/>
        <w:rPr>
          <w:rFonts w:ascii="Verdana" w:eastAsia="Calibri" w:hAnsi="Verdana"/>
          <w:spacing w:val="-3"/>
          <w:sz w:val="18"/>
          <w:szCs w:val="18"/>
          <w:lang w:eastAsia="en-US"/>
        </w:rPr>
      </w:pPr>
      <w:r w:rsidRPr="00DE3CA7">
        <w:rPr>
          <w:rFonts w:ascii="Verdana" w:eastAsia="Calibri" w:hAnsi="Verdana"/>
          <w:spacing w:val="-3"/>
          <w:sz w:val="18"/>
          <w:szCs w:val="18"/>
          <w:lang w:eastAsia="en-US"/>
        </w:rPr>
        <w:t xml:space="preserve">Jejich oči se otáčely k oknům, </w:t>
      </w:r>
      <w:r w:rsidRPr="00DE3CA7">
        <w:rPr>
          <w:rFonts w:ascii="Verdana" w:eastAsia="Calibri" w:hAnsi="Verdana"/>
          <w:b/>
          <w:spacing w:val="-3"/>
          <w:sz w:val="18"/>
          <w:szCs w:val="18"/>
          <w:lang w:eastAsia="en-US"/>
        </w:rPr>
        <w:t xml:space="preserve">za nimiž </w:t>
      </w:r>
      <w:r w:rsidRPr="00DE3CA7">
        <w:rPr>
          <w:rFonts w:ascii="Verdana" w:eastAsia="Calibri" w:hAnsi="Verdana"/>
          <w:bCs/>
          <w:spacing w:val="-3"/>
          <w:sz w:val="18"/>
          <w:szCs w:val="18"/>
          <w:lang w:eastAsia="en-US"/>
        </w:rPr>
        <w:t>tušili</w:t>
      </w:r>
      <w:r w:rsidRPr="00DE3CA7">
        <w:rPr>
          <w:rFonts w:ascii="Verdana" w:eastAsia="Calibri" w:hAnsi="Verdana"/>
          <w:b/>
          <w:spacing w:val="-3"/>
          <w:sz w:val="18"/>
          <w:szCs w:val="18"/>
          <w:lang w:eastAsia="en-US"/>
        </w:rPr>
        <w:t xml:space="preserve">, </w:t>
      </w:r>
      <w:r w:rsidRPr="00DE3CA7">
        <w:rPr>
          <w:rFonts w:ascii="Verdana" w:eastAsia="Calibri" w:hAnsi="Verdana"/>
          <w:bCs/>
          <w:spacing w:val="-3"/>
          <w:sz w:val="18"/>
          <w:szCs w:val="18"/>
          <w:lang w:eastAsia="en-US"/>
        </w:rPr>
        <w:t xml:space="preserve">že </w:t>
      </w:r>
      <w:r w:rsidRPr="00DE3CA7">
        <w:rPr>
          <w:rFonts w:ascii="Verdana" w:eastAsia="Calibri" w:hAnsi="Verdana"/>
          <w:b/>
          <w:spacing w:val="-3"/>
          <w:sz w:val="18"/>
          <w:szCs w:val="18"/>
          <w:lang w:eastAsia="en-US"/>
        </w:rPr>
        <w:t>pracuje</w:t>
      </w:r>
      <w:r w:rsidRPr="00DE3CA7">
        <w:rPr>
          <w:rFonts w:ascii="Verdana" w:eastAsia="Calibri" w:hAnsi="Verdana"/>
          <w:spacing w:val="-3"/>
          <w:sz w:val="18"/>
          <w:szCs w:val="18"/>
          <w:lang w:eastAsia="en-US"/>
        </w:rPr>
        <w:t xml:space="preserve"> prezident. </w:t>
      </w:r>
      <w:r w:rsidRPr="00DE3CA7">
        <w:rPr>
          <w:rFonts w:eastAsia="Calibri"/>
          <w:spacing w:val="-3"/>
          <w:sz w:val="20"/>
          <w:szCs w:val="20"/>
          <w:lang w:eastAsia="en-US"/>
        </w:rPr>
        <w:t>(</w:t>
      </w:r>
      <w:r w:rsidRPr="00DE3CA7">
        <w:rPr>
          <w:rFonts w:eastAsia="Calibri"/>
          <w:i/>
          <w:iCs/>
          <w:spacing w:val="-3"/>
          <w:sz w:val="20"/>
          <w:szCs w:val="20"/>
          <w:lang w:eastAsia="en-US"/>
        </w:rPr>
        <w:t>Dvě kariéry J. Třísky</w:t>
      </w:r>
      <w:r w:rsidRPr="00DE3CA7">
        <w:rPr>
          <w:rFonts w:ascii="Verdana" w:eastAsia="Calibri" w:hAnsi="Verdana"/>
          <w:spacing w:val="-3"/>
          <w:sz w:val="18"/>
          <w:szCs w:val="18"/>
          <w:lang w:eastAsia="en-US"/>
        </w:rPr>
        <w:t>)</w:t>
      </w:r>
    </w:p>
    <w:p w14:paraId="05865733" w14:textId="77777777" w:rsidR="00DE3CA7" w:rsidRPr="00DE3CA7" w:rsidRDefault="00DE3CA7" w:rsidP="00DE3CA7">
      <w:pPr>
        <w:suppressAutoHyphens/>
        <w:spacing w:after="160"/>
        <w:rPr>
          <w:rFonts w:ascii="Verdana" w:eastAsia="Calibri" w:hAnsi="Verdana"/>
          <w:spacing w:val="-3"/>
          <w:sz w:val="18"/>
          <w:szCs w:val="18"/>
          <w:lang w:eastAsia="en-US"/>
        </w:rPr>
      </w:pPr>
      <w:r w:rsidRPr="00DE3CA7">
        <w:rPr>
          <w:rFonts w:ascii="Verdana" w:eastAsia="Calibri" w:hAnsi="Verdana"/>
          <w:spacing w:val="-3"/>
          <w:sz w:val="18"/>
          <w:szCs w:val="18"/>
          <w:lang w:eastAsia="en-US"/>
        </w:rPr>
        <w:t>[…] pracovaly jen s další desítkou Ukrajinců z všelijakých našich vesnic</w:t>
      </w:r>
      <w:r w:rsidRPr="00DE3CA7">
        <w:rPr>
          <w:rFonts w:ascii="Verdana" w:eastAsia="Calibri" w:hAnsi="Verdana"/>
          <w:b/>
          <w:spacing w:val="-3"/>
          <w:sz w:val="18"/>
          <w:szCs w:val="18"/>
          <w:lang w:eastAsia="en-US"/>
        </w:rPr>
        <w:t xml:space="preserve">, které </w:t>
      </w:r>
      <w:r w:rsidRPr="00DE3CA7">
        <w:rPr>
          <w:rFonts w:ascii="Verdana" w:eastAsia="Calibri" w:hAnsi="Verdana"/>
          <w:bCs/>
          <w:spacing w:val="-3"/>
          <w:sz w:val="18"/>
          <w:szCs w:val="18"/>
          <w:lang w:eastAsia="en-US"/>
        </w:rPr>
        <w:t>jsem ani netušila, že</w:t>
      </w:r>
      <w:r w:rsidRPr="00DE3CA7">
        <w:rPr>
          <w:rFonts w:ascii="Verdana" w:eastAsia="Calibri" w:hAnsi="Verdana"/>
          <w:b/>
          <w:spacing w:val="-3"/>
          <w:sz w:val="18"/>
          <w:szCs w:val="18"/>
          <w:lang w:eastAsia="en-US"/>
        </w:rPr>
        <w:t xml:space="preserve"> jsou</w:t>
      </w:r>
      <w:r w:rsidRPr="00DE3CA7">
        <w:rPr>
          <w:rFonts w:ascii="Verdana" w:eastAsia="Calibri" w:hAnsi="Verdana"/>
          <w:spacing w:val="-3"/>
          <w:sz w:val="18"/>
          <w:szCs w:val="18"/>
          <w:lang w:eastAsia="en-US"/>
        </w:rPr>
        <w:t xml:space="preserve"> na mapě. (</w:t>
      </w:r>
      <w:r w:rsidRPr="00DE3CA7">
        <w:rPr>
          <w:rFonts w:eastAsia="Calibri"/>
          <w:spacing w:val="-3"/>
          <w:sz w:val="20"/>
          <w:szCs w:val="20"/>
          <w:lang w:eastAsia="en-US"/>
        </w:rPr>
        <w:t>P. Hůlová</w:t>
      </w:r>
      <w:r w:rsidRPr="00DE3CA7">
        <w:rPr>
          <w:rFonts w:ascii="Verdana" w:eastAsia="Calibri" w:hAnsi="Verdana"/>
          <w:spacing w:val="-3"/>
          <w:sz w:val="18"/>
          <w:szCs w:val="18"/>
          <w:lang w:eastAsia="en-US"/>
        </w:rPr>
        <w:t>)</w:t>
      </w:r>
    </w:p>
    <w:p w14:paraId="0DCBECF0" w14:textId="77777777" w:rsidR="00DE3CA7" w:rsidRPr="00DE3CA7" w:rsidRDefault="00DE3CA7" w:rsidP="00DE3CA7">
      <w:pPr>
        <w:spacing w:line="360" w:lineRule="auto"/>
        <w:rPr>
          <w:rFonts w:eastAsia="Calibri"/>
          <w:b/>
          <w:bCs/>
          <w:lang w:eastAsia="en-US"/>
        </w:rPr>
      </w:pPr>
    </w:p>
    <w:p w14:paraId="604CB055" w14:textId="77777777" w:rsidR="00DE3CA7" w:rsidRDefault="00DE3CA7"/>
    <w:p w14:paraId="4A2E8EE5" w14:textId="77777777" w:rsidR="00DE3CA7" w:rsidRDefault="00DE3CA7"/>
    <w:p w14:paraId="0ADF229E" w14:textId="77777777" w:rsidR="00DE3CA7" w:rsidRDefault="00DE3CA7"/>
    <w:p w14:paraId="00167EE1" w14:textId="77777777" w:rsidR="00DE3CA7" w:rsidRDefault="00DE3CA7"/>
    <w:p w14:paraId="0E631292" w14:textId="77777777" w:rsidR="00DE3CA7" w:rsidRDefault="00DE3CA7"/>
    <w:p w14:paraId="768D81B1" w14:textId="77777777" w:rsidR="00DE3CA7" w:rsidRDefault="00DE3CA7"/>
    <w:p w14:paraId="2107F103" w14:textId="77777777" w:rsidR="00DE3CA7" w:rsidRDefault="00DE3CA7"/>
    <w:p w14:paraId="79D99B66" w14:textId="77777777" w:rsidR="00665207" w:rsidRDefault="00665207"/>
    <w:p w14:paraId="1C833012" w14:textId="77777777" w:rsidR="00665207" w:rsidRDefault="00665207"/>
    <w:p w14:paraId="4AEE92F0" w14:textId="77777777" w:rsidR="00665207" w:rsidRDefault="00665207"/>
    <w:p w14:paraId="1FCDAE83" w14:textId="77777777" w:rsidR="00665207" w:rsidRDefault="00665207"/>
    <w:p w14:paraId="66BBD8B5" w14:textId="77777777" w:rsidR="00665207" w:rsidRDefault="00665207"/>
    <w:p w14:paraId="6ABE416B" w14:textId="77777777" w:rsidR="00665207" w:rsidRDefault="00665207"/>
    <w:p w14:paraId="068F8CC1" w14:textId="77777777" w:rsidR="00665207" w:rsidRDefault="00665207"/>
    <w:p w14:paraId="3A777257" w14:textId="77777777" w:rsidR="00665207" w:rsidRDefault="00665207"/>
    <w:p w14:paraId="6FE4E330" w14:textId="77777777" w:rsidR="00665207" w:rsidRDefault="00665207"/>
    <w:p w14:paraId="21904A0A" w14:textId="77777777" w:rsidR="00665207" w:rsidRDefault="00665207"/>
    <w:p w14:paraId="21D183AF" w14:textId="77777777" w:rsidR="00665207" w:rsidRDefault="00665207"/>
    <w:p w14:paraId="37B756F9" w14:textId="77777777" w:rsidR="00665207" w:rsidRDefault="00665207"/>
    <w:p w14:paraId="30E449F5" w14:textId="77777777" w:rsidR="00665207" w:rsidRDefault="00665207"/>
    <w:p w14:paraId="38E7F137" w14:textId="77777777" w:rsidR="00665207" w:rsidRDefault="00665207"/>
    <w:p w14:paraId="4B26B688" w14:textId="77777777" w:rsidR="00665207" w:rsidRDefault="00665207"/>
    <w:p w14:paraId="46F7FD2D" w14:textId="77777777" w:rsidR="00665207" w:rsidRDefault="00665207"/>
    <w:p w14:paraId="6BAE1B31" w14:textId="77777777" w:rsidR="00665207" w:rsidRDefault="00665207"/>
    <w:p w14:paraId="30992952" w14:textId="77777777" w:rsidR="00665207" w:rsidRDefault="00665207"/>
    <w:p w14:paraId="7E0802DE" w14:textId="77777777" w:rsidR="000B655A" w:rsidRPr="000B655A" w:rsidRDefault="000B655A" w:rsidP="000B655A">
      <w:pPr>
        <w:spacing w:line="360" w:lineRule="auto"/>
        <w:rPr>
          <w:b/>
        </w:rPr>
      </w:pPr>
      <w:r w:rsidRPr="000B655A">
        <w:rPr>
          <w:b/>
        </w:rPr>
        <w:lastRenderedPageBreak/>
        <w:t>2.7 Souvětí s větou srovnávací</w:t>
      </w:r>
    </w:p>
    <w:p w14:paraId="1462EC1F" w14:textId="77777777" w:rsidR="000B655A" w:rsidRPr="000B655A" w:rsidRDefault="000B655A" w:rsidP="000B655A">
      <w:pPr>
        <w:spacing w:line="360" w:lineRule="auto"/>
      </w:pPr>
      <w:r w:rsidRPr="000B655A">
        <w:t>Obsah:</w:t>
      </w:r>
    </w:p>
    <w:p w14:paraId="32092346" w14:textId="77777777" w:rsidR="000B655A" w:rsidRPr="000B655A" w:rsidRDefault="000B655A" w:rsidP="000B655A">
      <w:r w:rsidRPr="000B655A">
        <w:t>2.7.1 Srovnávání pomocí komparativu</w:t>
      </w:r>
    </w:p>
    <w:p w14:paraId="239B0F3F" w14:textId="77777777" w:rsidR="000B655A" w:rsidRPr="000B655A" w:rsidRDefault="000B655A" w:rsidP="000B655A">
      <w:r w:rsidRPr="000B655A">
        <w:t>2.7.2 Srovnávání typu (</w:t>
      </w:r>
      <w:r w:rsidRPr="000B655A">
        <w:rPr>
          <w:i/>
          <w:iCs/>
        </w:rPr>
        <w:t>tak</w:t>
      </w:r>
      <w:r w:rsidRPr="000B655A">
        <w:t>)</w:t>
      </w:r>
      <w:r w:rsidRPr="000B655A">
        <w:rPr>
          <w:i/>
          <w:iCs/>
        </w:rPr>
        <w:t xml:space="preserve"> jako já, …, tak ona</w:t>
      </w:r>
    </w:p>
    <w:p w14:paraId="0EA49D0F" w14:textId="77777777" w:rsidR="000B655A" w:rsidRPr="000B655A" w:rsidRDefault="000B655A" w:rsidP="000B655A">
      <w:pPr>
        <w:spacing w:line="360" w:lineRule="auto"/>
      </w:pPr>
    </w:p>
    <w:p w14:paraId="5C2A12A0" w14:textId="5E721D04" w:rsidR="000B655A" w:rsidRPr="000B655A" w:rsidRDefault="000B655A" w:rsidP="000B655A">
      <w:pPr>
        <w:spacing w:line="360" w:lineRule="auto"/>
      </w:pPr>
      <w:r w:rsidRPr="000B655A">
        <w:t>V této kapitolce představujeme dv</w:t>
      </w:r>
      <w:r w:rsidR="00A9367D">
        <w:t>a</w:t>
      </w:r>
      <w:r w:rsidRPr="000B655A">
        <w:t xml:space="preserve"> typy souvětí. Jedním je souvětí</w:t>
      </w:r>
      <w:r w:rsidR="00B907D6">
        <w:t>,</w:t>
      </w:r>
      <w:r w:rsidRPr="000B655A">
        <w:t xml:space="preserve"> jehož řídící klauze obsahuje </w:t>
      </w:r>
      <w:r w:rsidRPr="000B655A">
        <w:rPr>
          <w:b/>
        </w:rPr>
        <w:t>komparativ adjektiva</w:t>
      </w:r>
      <w:r w:rsidRPr="000B655A">
        <w:t xml:space="preserve"> a klauze závislá je uvozena </w:t>
      </w:r>
      <w:r w:rsidRPr="000B655A">
        <w:rPr>
          <w:b/>
        </w:rPr>
        <w:t xml:space="preserve">srovnávací spojkou </w:t>
      </w:r>
      <w:r w:rsidRPr="000B655A">
        <w:rPr>
          <w:b/>
          <w:i/>
        </w:rPr>
        <w:t>než</w:t>
      </w:r>
      <w:r w:rsidRPr="000B655A">
        <w:t>. Druhým je souvětí, v němž se porovnávají činnosti či stavy různých subjektů (</w:t>
      </w:r>
      <w:r w:rsidRPr="000B655A">
        <w:rPr>
          <w:i/>
          <w:iCs/>
        </w:rPr>
        <w:t>Tak jako já nemohu …, nemůže on…</w:t>
      </w:r>
      <w:r w:rsidRPr="000B655A">
        <w:t>)</w:t>
      </w:r>
    </w:p>
    <w:p w14:paraId="55197D95" w14:textId="77777777" w:rsidR="000B655A" w:rsidRPr="000B655A" w:rsidRDefault="000B655A" w:rsidP="000B655A">
      <w:pPr>
        <w:spacing w:line="360" w:lineRule="auto"/>
      </w:pPr>
    </w:p>
    <w:p w14:paraId="4DF3A7D4" w14:textId="77777777" w:rsidR="000B655A" w:rsidRPr="000B655A" w:rsidRDefault="000B655A" w:rsidP="000B655A">
      <w:pPr>
        <w:spacing w:line="360" w:lineRule="auto"/>
        <w:rPr>
          <w:b/>
          <w:bCs/>
        </w:rPr>
      </w:pPr>
      <w:r w:rsidRPr="000B655A">
        <w:rPr>
          <w:b/>
          <w:bCs/>
        </w:rPr>
        <w:t>2.7.1 Srovnávání pomocí komparativu</w:t>
      </w:r>
    </w:p>
    <w:p w14:paraId="177A3CAC" w14:textId="77777777" w:rsidR="000B655A" w:rsidRPr="000B655A" w:rsidRDefault="000B655A" w:rsidP="000B655A">
      <w:pPr>
        <w:spacing w:line="360" w:lineRule="auto"/>
      </w:pPr>
      <w:r w:rsidRPr="000B655A">
        <w:t>Ilustrují ho věty (1) a (2) (</w:t>
      </w:r>
      <w:r w:rsidRPr="000B655A">
        <w:rPr>
          <w:sz w:val="20"/>
          <w:szCs w:val="20"/>
        </w:rPr>
        <w:t>obě věty ČNK</w:t>
      </w:r>
      <w:r w:rsidRPr="000B655A">
        <w:t>):</w:t>
      </w:r>
    </w:p>
    <w:p w14:paraId="47763EFE" w14:textId="77777777" w:rsidR="000B655A" w:rsidRPr="000B655A" w:rsidRDefault="000B655A" w:rsidP="000B655A">
      <w:pPr>
        <w:spacing w:line="360" w:lineRule="auto"/>
      </w:pPr>
    </w:p>
    <w:p w14:paraId="1E5B6C12" w14:textId="77777777" w:rsidR="000B655A" w:rsidRPr="000B655A" w:rsidRDefault="000B655A" w:rsidP="000B655A">
      <w:pPr>
        <w:spacing w:line="360" w:lineRule="auto"/>
      </w:pPr>
      <w:r w:rsidRPr="000B655A">
        <w:t>(1)</w:t>
      </w:r>
      <w:r w:rsidRPr="000B655A">
        <w:tab/>
        <w:t xml:space="preserve">Je to </w:t>
      </w:r>
      <w:r w:rsidRPr="000B655A">
        <w:rPr>
          <w:b/>
        </w:rPr>
        <w:t>lepší, než</w:t>
      </w:r>
      <w:r w:rsidRPr="000B655A">
        <w:t xml:space="preserve"> jsem čekal.</w:t>
      </w:r>
    </w:p>
    <w:p w14:paraId="344DA131" w14:textId="77777777" w:rsidR="000B655A" w:rsidRPr="000B655A" w:rsidRDefault="000B655A" w:rsidP="000B655A">
      <w:pPr>
        <w:spacing w:line="360" w:lineRule="auto"/>
      </w:pPr>
      <w:r w:rsidRPr="000B655A">
        <w:t>(2)</w:t>
      </w:r>
      <w:r w:rsidRPr="000B655A">
        <w:tab/>
        <w:t xml:space="preserve">Můj otec je </w:t>
      </w:r>
      <w:r w:rsidRPr="000B655A">
        <w:rPr>
          <w:b/>
        </w:rPr>
        <w:t>statečnější, než</w:t>
      </w:r>
      <w:r w:rsidRPr="000B655A">
        <w:t xml:space="preserve"> jsem si myslela.</w:t>
      </w:r>
    </w:p>
    <w:p w14:paraId="212DA68D" w14:textId="77777777" w:rsidR="000B655A" w:rsidRPr="000B655A" w:rsidRDefault="000B655A" w:rsidP="000B655A">
      <w:pPr>
        <w:spacing w:line="360" w:lineRule="auto"/>
      </w:pPr>
    </w:p>
    <w:p w14:paraId="6F5B2937" w14:textId="77777777" w:rsidR="000B655A" w:rsidRPr="000B655A" w:rsidRDefault="000B655A" w:rsidP="000B655A">
      <w:pPr>
        <w:spacing w:line="360" w:lineRule="auto"/>
      </w:pPr>
      <w:r w:rsidRPr="000B655A">
        <w:tab/>
        <w:t xml:space="preserve">Souvětí tohoto typu vypovídá o tom, že </w:t>
      </w:r>
      <w:r w:rsidRPr="000B655A">
        <w:rPr>
          <w:b/>
        </w:rPr>
        <w:t>kvalita</w:t>
      </w:r>
      <w:r w:rsidRPr="000B655A">
        <w:t xml:space="preserve"> něčeho či někoho </w:t>
      </w:r>
      <w:r w:rsidRPr="000B655A">
        <w:rPr>
          <w:b/>
        </w:rPr>
        <w:t>je vyšší</w:t>
      </w:r>
      <w:r w:rsidRPr="000B655A">
        <w:t xml:space="preserve">, než jaká by odpovídala nějaké výchozí situaci – k ní se odkazuje obvykle slovesy typu </w:t>
      </w:r>
      <w:r w:rsidRPr="000B655A">
        <w:rPr>
          <w:i/>
        </w:rPr>
        <w:t>čekat</w:t>
      </w:r>
      <w:r w:rsidRPr="000B655A">
        <w:t>,</w:t>
      </w:r>
      <w:r w:rsidRPr="000B655A">
        <w:rPr>
          <w:i/>
        </w:rPr>
        <w:t xml:space="preserve"> očekávat</w:t>
      </w:r>
      <w:r w:rsidRPr="000B655A">
        <w:t xml:space="preserve">, </w:t>
      </w:r>
      <w:r w:rsidRPr="000B655A">
        <w:rPr>
          <w:i/>
        </w:rPr>
        <w:t>myslet si</w:t>
      </w:r>
      <w:r w:rsidRPr="000B655A">
        <w:t xml:space="preserve">, </w:t>
      </w:r>
      <w:r w:rsidRPr="000B655A">
        <w:rPr>
          <w:i/>
        </w:rPr>
        <w:t>doufat</w:t>
      </w:r>
      <w:r w:rsidRPr="000B655A">
        <w:t xml:space="preserve">, </w:t>
      </w:r>
      <w:r w:rsidRPr="000B655A">
        <w:rPr>
          <w:i/>
        </w:rPr>
        <w:t>předpokládat</w:t>
      </w:r>
      <w:r w:rsidRPr="000B655A">
        <w:t xml:space="preserve">, </w:t>
      </w:r>
      <w:r w:rsidRPr="000B655A">
        <w:rPr>
          <w:i/>
        </w:rPr>
        <w:t>představovat si</w:t>
      </w:r>
      <w:r w:rsidRPr="000B655A">
        <w:t xml:space="preserve">, </w:t>
      </w:r>
      <w:r w:rsidRPr="000B655A">
        <w:rPr>
          <w:i/>
        </w:rPr>
        <w:t>vidět</w:t>
      </w:r>
      <w:r w:rsidRPr="000B655A">
        <w:t xml:space="preserve">, </w:t>
      </w:r>
      <w:r w:rsidRPr="000B655A">
        <w:rPr>
          <w:i/>
        </w:rPr>
        <w:t>vypadat</w:t>
      </w:r>
      <w:r w:rsidRPr="000B655A">
        <w:t xml:space="preserve"> apod. Srov. dále:</w:t>
      </w:r>
    </w:p>
    <w:p w14:paraId="17491373" w14:textId="77777777" w:rsidR="000B655A" w:rsidRPr="000B655A" w:rsidRDefault="000B655A" w:rsidP="000B655A">
      <w:pPr>
        <w:spacing w:line="360" w:lineRule="auto"/>
      </w:pPr>
    </w:p>
    <w:p w14:paraId="697BEEFA" w14:textId="77777777" w:rsidR="000B655A" w:rsidRPr="000B655A" w:rsidRDefault="000B655A" w:rsidP="000B655A">
      <w:pPr>
        <w:rPr>
          <w:rFonts w:ascii="Verdana" w:hAnsi="Verdana"/>
          <w:sz w:val="18"/>
          <w:szCs w:val="18"/>
        </w:rPr>
      </w:pPr>
      <w:r w:rsidRPr="000B655A">
        <w:rPr>
          <w:rFonts w:ascii="Verdana" w:hAnsi="Verdana"/>
          <w:sz w:val="18"/>
          <w:szCs w:val="18"/>
        </w:rPr>
        <w:t xml:space="preserve">Soucit v Jimově tváři byl </w:t>
      </w:r>
      <w:r w:rsidRPr="000B655A">
        <w:rPr>
          <w:rFonts w:ascii="Verdana" w:hAnsi="Verdana"/>
          <w:b/>
          <w:sz w:val="18"/>
          <w:szCs w:val="18"/>
        </w:rPr>
        <w:t>větší, než</w:t>
      </w:r>
      <w:r w:rsidRPr="000B655A">
        <w:rPr>
          <w:rFonts w:ascii="Verdana" w:hAnsi="Verdana"/>
          <w:sz w:val="18"/>
          <w:szCs w:val="18"/>
        </w:rPr>
        <w:t xml:space="preserve"> </w:t>
      </w:r>
      <w:r w:rsidRPr="000B655A">
        <w:rPr>
          <w:rFonts w:ascii="Verdana" w:hAnsi="Verdana"/>
          <w:b/>
          <w:sz w:val="18"/>
          <w:szCs w:val="18"/>
        </w:rPr>
        <w:t>dokázala</w:t>
      </w:r>
      <w:r w:rsidRPr="000B655A">
        <w:rPr>
          <w:rFonts w:ascii="Verdana" w:hAnsi="Verdana"/>
          <w:sz w:val="18"/>
          <w:szCs w:val="18"/>
        </w:rPr>
        <w:t xml:space="preserve"> </w:t>
      </w:r>
      <w:r w:rsidRPr="000B655A">
        <w:rPr>
          <w:rFonts w:ascii="Verdana" w:hAnsi="Verdana"/>
          <w:b/>
          <w:sz w:val="18"/>
          <w:szCs w:val="18"/>
        </w:rPr>
        <w:t>snést</w:t>
      </w:r>
      <w:r w:rsidRPr="000B655A">
        <w:rPr>
          <w:rFonts w:ascii="Verdana" w:hAnsi="Verdana"/>
          <w:sz w:val="18"/>
          <w:szCs w:val="18"/>
        </w:rPr>
        <w:t>.</w:t>
      </w:r>
    </w:p>
    <w:p w14:paraId="528BE29B" w14:textId="77777777" w:rsidR="000B655A" w:rsidRPr="000B655A" w:rsidRDefault="000B655A" w:rsidP="000B655A">
      <w:pPr>
        <w:rPr>
          <w:rFonts w:ascii="Verdana" w:hAnsi="Verdana"/>
          <w:sz w:val="18"/>
          <w:szCs w:val="18"/>
        </w:rPr>
      </w:pPr>
      <w:r w:rsidRPr="000B655A">
        <w:rPr>
          <w:rFonts w:ascii="Verdana" w:hAnsi="Verdana"/>
          <w:sz w:val="18"/>
          <w:szCs w:val="18"/>
        </w:rPr>
        <w:t xml:space="preserve">V této chvíli </w:t>
      </w:r>
      <w:r w:rsidRPr="000B655A">
        <w:rPr>
          <w:rFonts w:ascii="Verdana" w:hAnsi="Verdana"/>
          <w:b/>
          <w:sz w:val="18"/>
          <w:szCs w:val="18"/>
        </w:rPr>
        <w:t>jsem šťastnější, než jsem</w:t>
      </w:r>
      <w:r w:rsidRPr="000B655A">
        <w:rPr>
          <w:rFonts w:ascii="Verdana" w:hAnsi="Verdana"/>
          <w:sz w:val="18"/>
          <w:szCs w:val="18"/>
        </w:rPr>
        <w:t xml:space="preserve"> kdy </w:t>
      </w:r>
      <w:r w:rsidRPr="000B655A">
        <w:rPr>
          <w:rFonts w:ascii="Verdana" w:hAnsi="Verdana"/>
          <w:b/>
          <w:sz w:val="18"/>
          <w:szCs w:val="18"/>
        </w:rPr>
        <w:t>byl</w:t>
      </w:r>
      <w:r w:rsidRPr="000B655A">
        <w:rPr>
          <w:rFonts w:ascii="Verdana" w:hAnsi="Verdana"/>
          <w:sz w:val="18"/>
          <w:szCs w:val="18"/>
        </w:rPr>
        <w:t>.</w:t>
      </w:r>
    </w:p>
    <w:p w14:paraId="5B8142D4" w14:textId="77777777" w:rsidR="000B655A" w:rsidRPr="000B655A" w:rsidRDefault="000B655A" w:rsidP="000B655A">
      <w:pPr>
        <w:rPr>
          <w:rFonts w:ascii="Verdana" w:hAnsi="Verdana"/>
          <w:sz w:val="18"/>
          <w:szCs w:val="18"/>
        </w:rPr>
      </w:pPr>
      <w:r w:rsidRPr="000B655A">
        <w:rPr>
          <w:rFonts w:ascii="Verdana" w:hAnsi="Verdana"/>
          <w:sz w:val="18"/>
          <w:szCs w:val="18"/>
        </w:rPr>
        <w:t xml:space="preserve">Nejdřív jsem myslela, že jsou na ní zavěšené hvězdy, které byly </w:t>
      </w:r>
      <w:r w:rsidRPr="000B655A">
        <w:rPr>
          <w:rFonts w:ascii="Verdana" w:hAnsi="Verdana"/>
          <w:b/>
          <w:sz w:val="18"/>
          <w:szCs w:val="18"/>
        </w:rPr>
        <w:t>jasnější, než</w:t>
      </w:r>
      <w:r w:rsidRPr="000B655A">
        <w:rPr>
          <w:rFonts w:ascii="Verdana" w:hAnsi="Verdana"/>
          <w:sz w:val="18"/>
          <w:szCs w:val="18"/>
        </w:rPr>
        <w:t xml:space="preserve"> </w:t>
      </w:r>
      <w:r w:rsidRPr="000B655A">
        <w:rPr>
          <w:rFonts w:ascii="Verdana" w:hAnsi="Verdana"/>
          <w:b/>
          <w:sz w:val="18"/>
          <w:szCs w:val="18"/>
        </w:rPr>
        <w:t>jsem</w:t>
      </w:r>
      <w:r w:rsidRPr="000B655A">
        <w:rPr>
          <w:rFonts w:ascii="Verdana" w:hAnsi="Verdana"/>
          <w:sz w:val="18"/>
          <w:szCs w:val="18"/>
        </w:rPr>
        <w:t xml:space="preserve"> kdy </w:t>
      </w:r>
      <w:r w:rsidRPr="000B655A">
        <w:rPr>
          <w:rFonts w:ascii="Verdana" w:hAnsi="Verdana"/>
          <w:b/>
          <w:sz w:val="18"/>
          <w:szCs w:val="18"/>
        </w:rPr>
        <w:t>viděla</w:t>
      </w:r>
      <w:r w:rsidRPr="000B655A">
        <w:rPr>
          <w:rFonts w:ascii="Verdana" w:hAnsi="Verdana"/>
          <w:sz w:val="18"/>
          <w:szCs w:val="18"/>
        </w:rPr>
        <w:t>.</w:t>
      </w:r>
    </w:p>
    <w:p w14:paraId="08ED95C9" w14:textId="77777777" w:rsidR="000B655A" w:rsidRPr="000B655A" w:rsidRDefault="000B655A" w:rsidP="000B655A">
      <w:pPr>
        <w:rPr>
          <w:rFonts w:ascii="Verdana" w:hAnsi="Verdana"/>
          <w:sz w:val="18"/>
          <w:szCs w:val="18"/>
        </w:rPr>
      </w:pPr>
      <w:r w:rsidRPr="000B655A">
        <w:rPr>
          <w:rFonts w:ascii="Verdana" w:hAnsi="Verdana"/>
          <w:sz w:val="18"/>
          <w:szCs w:val="18"/>
        </w:rPr>
        <w:t xml:space="preserve">Překvapilo mě, že Osamělé moře tu bylo mnohem </w:t>
      </w:r>
      <w:r w:rsidRPr="000B655A">
        <w:rPr>
          <w:rFonts w:ascii="Verdana" w:hAnsi="Verdana"/>
          <w:b/>
          <w:sz w:val="18"/>
          <w:szCs w:val="18"/>
        </w:rPr>
        <w:t>mělčí, než</w:t>
      </w:r>
      <w:r w:rsidRPr="000B655A">
        <w:rPr>
          <w:rFonts w:ascii="Verdana" w:hAnsi="Verdana"/>
          <w:sz w:val="18"/>
          <w:szCs w:val="18"/>
        </w:rPr>
        <w:t xml:space="preserve"> </w:t>
      </w:r>
      <w:r w:rsidRPr="000B655A">
        <w:rPr>
          <w:rFonts w:ascii="Verdana" w:hAnsi="Verdana"/>
          <w:b/>
          <w:sz w:val="18"/>
          <w:szCs w:val="18"/>
        </w:rPr>
        <w:t>jsem si představovala</w:t>
      </w:r>
      <w:r w:rsidRPr="000B655A">
        <w:rPr>
          <w:rFonts w:ascii="Verdana" w:hAnsi="Verdana"/>
          <w:sz w:val="18"/>
          <w:szCs w:val="18"/>
        </w:rPr>
        <w:t>.</w:t>
      </w:r>
    </w:p>
    <w:p w14:paraId="1D980089" w14:textId="77777777" w:rsidR="000B655A" w:rsidRPr="000B655A" w:rsidRDefault="000B655A" w:rsidP="000B655A">
      <w:pPr>
        <w:rPr>
          <w:rFonts w:ascii="Verdana" w:hAnsi="Verdana"/>
          <w:sz w:val="18"/>
          <w:szCs w:val="18"/>
        </w:rPr>
      </w:pPr>
      <w:r w:rsidRPr="000B655A">
        <w:rPr>
          <w:rFonts w:ascii="Verdana" w:hAnsi="Verdana"/>
          <w:sz w:val="18"/>
          <w:szCs w:val="18"/>
        </w:rPr>
        <w:t xml:space="preserve">Zřejmě byl </w:t>
      </w:r>
      <w:r w:rsidRPr="000B655A">
        <w:rPr>
          <w:rFonts w:ascii="Verdana" w:hAnsi="Verdana"/>
          <w:b/>
          <w:sz w:val="18"/>
          <w:szCs w:val="18"/>
        </w:rPr>
        <w:t>otužilejší, než</w:t>
      </w:r>
      <w:r w:rsidRPr="000B655A">
        <w:rPr>
          <w:rFonts w:ascii="Verdana" w:hAnsi="Verdana"/>
          <w:sz w:val="18"/>
          <w:szCs w:val="18"/>
        </w:rPr>
        <w:t xml:space="preserve"> </w:t>
      </w:r>
      <w:r w:rsidRPr="000B655A">
        <w:rPr>
          <w:rFonts w:ascii="Verdana" w:hAnsi="Verdana"/>
          <w:b/>
          <w:sz w:val="18"/>
          <w:szCs w:val="18"/>
        </w:rPr>
        <w:t>vypadal</w:t>
      </w:r>
      <w:r w:rsidRPr="000B655A">
        <w:rPr>
          <w:rFonts w:ascii="Verdana" w:hAnsi="Verdana"/>
          <w:sz w:val="18"/>
          <w:szCs w:val="18"/>
        </w:rPr>
        <w:t xml:space="preserve"> - vyšplhal se na zábradlí lodi, rozpřáhl paže a po hlavě skočil do jezera.</w:t>
      </w:r>
    </w:p>
    <w:p w14:paraId="6B594A4E" w14:textId="77777777" w:rsidR="000B655A" w:rsidRPr="000B655A" w:rsidRDefault="000B655A" w:rsidP="000B655A">
      <w:pPr>
        <w:rPr>
          <w:rFonts w:ascii="Verdana" w:hAnsi="Verdana"/>
          <w:sz w:val="18"/>
          <w:szCs w:val="18"/>
        </w:rPr>
      </w:pPr>
      <w:r w:rsidRPr="000B655A">
        <w:rPr>
          <w:rFonts w:ascii="Verdana" w:hAnsi="Verdana"/>
          <w:sz w:val="18"/>
          <w:szCs w:val="18"/>
        </w:rPr>
        <w:t xml:space="preserve">Pes ve vodě však byl mnohem </w:t>
      </w:r>
      <w:r w:rsidRPr="000B655A">
        <w:rPr>
          <w:rFonts w:ascii="Verdana" w:hAnsi="Verdana"/>
          <w:b/>
          <w:sz w:val="18"/>
          <w:szCs w:val="18"/>
        </w:rPr>
        <w:t>rychlejší, než</w:t>
      </w:r>
      <w:r w:rsidRPr="000B655A">
        <w:rPr>
          <w:rFonts w:ascii="Verdana" w:hAnsi="Verdana"/>
          <w:sz w:val="18"/>
          <w:szCs w:val="18"/>
        </w:rPr>
        <w:t xml:space="preserve"> </w:t>
      </w:r>
      <w:r w:rsidRPr="000B655A">
        <w:rPr>
          <w:rFonts w:ascii="Verdana" w:hAnsi="Verdana"/>
          <w:b/>
          <w:sz w:val="18"/>
          <w:szCs w:val="18"/>
        </w:rPr>
        <w:t>jsem předpokládala</w:t>
      </w:r>
      <w:r w:rsidRPr="000B655A">
        <w:rPr>
          <w:rFonts w:ascii="Verdana" w:hAnsi="Verdana"/>
          <w:sz w:val="18"/>
          <w:szCs w:val="18"/>
        </w:rPr>
        <w:t>.</w:t>
      </w:r>
    </w:p>
    <w:p w14:paraId="5B847790" w14:textId="77777777" w:rsidR="000B655A" w:rsidRPr="000B655A" w:rsidRDefault="000B655A" w:rsidP="000B655A">
      <w:pPr>
        <w:spacing w:line="360" w:lineRule="auto"/>
      </w:pPr>
    </w:p>
    <w:p w14:paraId="03EBB871" w14:textId="77777777" w:rsidR="000B655A" w:rsidRPr="000B655A" w:rsidRDefault="000B655A" w:rsidP="000B655A">
      <w:pPr>
        <w:spacing w:line="360" w:lineRule="auto"/>
      </w:pPr>
      <w:r w:rsidRPr="000B655A">
        <w:tab/>
        <w:t>Vyšší stupeň kvality srovnávané se stupněm výchozím se může týkat i kvalit záporných:</w:t>
      </w:r>
    </w:p>
    <w:p w14:paraId="050F7476" w14:textId="77777777" w:rsidR="000B655A" w:rsidRPr="000B655A" w:rsidRDefault="000B655A" w:rsidP="000B655A">
      <w:pPr>
        <w:spacing w:line="360" w:lineRule="auto"/>
      </w:pPr>
    </w:p>
    <w:p w14:paraId="3CF38931" w14:textId="77777777" w:rsidR="000B655A" w:rsidRPr="000B655A" w:rsidRDefault="000B655A" w:rsidP="000B655A">
      <w:pPr>
        <w:spacing w:line="360" w:lineRule="auto"/>
      </w:pPr>
      <w:r w:rsidRPr="000B655A">
        <w:t>(3)</w:t>
      </w:r>
      <w:r w:rsidRPr="000B655A">
        <w:tab/>
        <w:t xml:space="preserve">Byla </w:t>
      </w:r>
      <w:r w:rsidRPr="000B655A">
        <w:rPr>
          <w:b/>
        </w:rPr>
        <w:t>arogantnější, ne</w:t>
      </w:r>
      <w:r w:rsidRPr="000B655A">
        <w:t xml:space="preserve">ž </w:t>
      </w:r>
      <w:r w:rsidRPr="000B655A">
        <w:rPr>
          <w:b/>
        </w:rPr>
        <w:t>jsem</w:t>
      </w:r>
      <w:r w:rsidRPr="000B655A">
        <w:t xml:space="preserve"> ji kdy </w:t>
      </w:r>
      <w:r w:rsidRPr="000B655A">
        <w:rPr>
          <w:b/>
        </w:rPr>
        <w:t>zažila</w:t>
      </w:r>
      <w:r w:rsidRPr="000B655A">
        <w:t>.</w:t>
      </w:r>
    </w:p>
    <w:p w14:paraId="65E2EAB9" w14:textId="77777777" w:rsidR="000B655A" w:rsidRPr="000B655A" w:rsidRDefault="000B655A" w:rsidP="000B655A">
      <w:pPr>
        <w:spacing w:line="360" w:lineRule="auto"/>
      </w:pPr>
    </w:p>
    <w:p w14:paraId="4D53B7D0" w14:textId="77777777" w:rsidR="000B655A" w:rsidRPr="000B655A" w:rsidRDefault="000B655A" w:rsidP="000B655A">
      <w:pPr>
        <w:spacing w:line="360" w:lineRule="auto"/>
        <w:ind w:firstLine="708"/>
      </w:pPr>
      <w:r w:rsidRPr="000B655A">
        <w:t xml:space="preserve">Nositel kvality je obvykle v syntaktické pozici </w:t>
      </w:r>
      <w:r w:rsidRPr="000B655A">
        <w:rPr>
          <w:b/>
        </w:rPr>
        <w:t>podmětu</w:t>
      </w:r>
      <w:r w:rsidRPr="000B655A">
        <w:t xml:space="preserve"> – tak je tomu ve větách (1) až (3) výše, může být ale i v pozici </w:t>
      </w:r>
      <w:r w:rsidRPr="000B655A">
        <w:rPr>
          <w:b/>
        </w:rPr>
        <w:t>předmětu</w:t>
      </w:r>
      <w:r w:rsidRPr="000B655A">
        <w:t>, jak je tomu ve větě (4):</w:t>
      </w:r>
    </w:p>
    <w:p w14:paraId="1FBF8307" w14:textId="77777777" w:rsidR="000B655A" w:rsidRPr="000B655A" w:rsidRDefault="000B655A" w:rsidP="000B655A">
      <w:pPr>
        <w:spacing w:line="360" w:lineRule="auto"/>
      </w:pPr>
    </w:p>
    <w:p w14:paraId="11125C91" w14:textId="77777777" w:rsidR="000B655A" w:rsidRPr="000B655A" w:rsidRDefault="000B655A" w:rsidP="000B655A">
      <w:pPr>
        <w:spacing w:line="360" w:lineRule="auto"/>
      </w:pPr>
      <w:r w:rsidRPr="000B655A">
        <w:t>(4)</w:t>
      </w:r>
      <w:r w:rsidRPr="000B655A">
        <w:tab/>
        <w:t xml:space="preserve">Našli jsme něco mnohem </w:t>
      </w:r>
      <w:r w:rsidRPr="000B655A">
        <w:rPr>
          <w:b/>
        </w:rPr>
        <w:t>cennějšího, než</w:t>
      </w:r>
      <w:r w:rsidRPr="000B655A">
        <w:t xml:space="preserve"> </w:t>
      </w:r>
      <w:r w:rsidRPr="000B655A">
        <w:rPr>
          <w:b/>
        </w:rPr>
        <w:t>jsme</w:t>
      </w:r>
      <w:r w:rsidRPr="000B655A">
        <w:t xml:space="preserve"> vůbec </w:t>
      </w:r>
      <w:r w:rsidRPr="000B655A">
        <w:rPr>
          <w:b/>
        </w:rPr>
        <w:t>doufali</w:t>
      </w:r>
      <w:r w:rsidRPr="000B655A">
        <w:t xml:space="preserve"> </w:t>
      </w:r>
      <w:r w:rsidRPr="000B655A">
        <w:rPr>
          <w:b/>
        </w:rPr>
        <w:t>najít</w:t>
      </w:r>
      <w:r w:rsidRPr="000B655A">
        <w:t>.</w:t>
      </w:r>
    </w:p>
    <w:p w14:paraId="0875E2EC" w14:textId="77777777" w:rsidR="000B655A" w:rsidRPr="000B655A" w:rsidRDefault="000B655A" w:rsidP="000B655A">
      <w:pPr>
        <w:spacing w:line="360" w:lineRule="auto"/>
      </w:pPr>
    </w:p>
    <w:p w14:paraId="2D8F2CB6" w14:textId="77777777" w:rsidR="000B655A" w:rsidRPr="000B655A" w:rsidRDefault="000B655A" w:rsidP="000B655A">
      <w:pPr>
        <w:spacing w:line="360" w:lineRule="auto"/>
      </w:pPr>
      <w:r w:rsidRPr="000B655A">
        <w:lastRenderedPageBreak/>
        <w:tab/>
        <w:t xml:space="preserve">Nositelem kvality srovnávané s kvalitou vyšší nebo nižší mohou být i děje reprezentované </w:t>
      </w:r>
      <w:r w:rsidRPr="000B655A">
        <w:rPr>
          <w:b/>
        </w:rPr>
        <w:t>infinitivy</w:t>
      </w:r>
      <w:r w:rsidRPr="000B655A">
        <w:t>:</w:t>
      </w:r>
    </w:p>
    <w:p w14:paraId="68B305B3" w14:textId="77777777" w:rsidR="000B655A" w:rsidRPr="000B655A" w:rsidRDefault="000B655A" w:rsidP="000B655A">
      <w:pPr>
        <w:spacing w:line="360" w:lineRule="auto"/>
      </w:pPr>
    </w:p>
    <w:p w14:paraId="36EE9E16" w14:textId="77777777" w:rsidR="000B655A" w:rsidRPr="000B655A" w:rsidRDefault="000B655A" w:rsidP="000B655A">
      <w:pPr>
        <w:spacing w:line="360" w:lineRule="auto"/>
        <w:ind w:left="705" w:hanging="705"/>
      </w:pPr>
      <w:r w:rsidRPr="000B655A">
        <w:t>(5)</w:t>
      </w:r>
      <w:r w:rsidRPr="000B655A">
        <w:tab/>
        <w:t xml:space="preserve">Vždyť </w:t>
      </w:r>
      <w:r w:rsidRPr="000B655A">
        <w:rPr>
          <w:b/>
        </w:rPr>
        <w:t>uvěřit je snazší, než poznat</w:t>
      </w:r>
      <w:r w:rsidRPr="000B655A">
        <w:t xml:space="preserve"> a rozumět.</w:t>
      </w:r>
    </w:p>
    <w:p w14:paraId="7B3387B5" w14:textId="77777777" w:rsidR="000B655A" w:rsidRPr="000B655A" w:rsidRDefault="000B655A" w:rsidP="000B655A">
      <w:pPr>
        <w:spacing w:line="360" w:lineRule="auto"/>
        <w:ind w:left="705" w:hanging="705"/>
      </w:pPr>
      <w:r w:rsidRPr="000B655A">
        <w:t>(6)</w:t>
      </w:r>
      <w:r w:rsidRPr="000B655A">
        <w:tab/>
      </w:r>
      <w:r w:rsidRPr="000B655A">
        <w:rPr>
          <w:b/>
        </w:rPr>
        <w:t>Hledat</w:t>
      </w:r>
      <w:r w:rsidRPr="000B655A">
        <w:t xml:space="preserve"> příležitosti </w:t>
      </w:r>
      <w:r w:rsidRPr="000B655A">
        <w:rPr>
          <w:b/>
        </w:rPr>
        <w:t>je lepší, než podléhat</w:t>
      </w:r>
      <w:r w:rsidRPr="000B655A">
        <w:t xml:space="preserve"> depresivním náladám.</w:t>
      </w:r>
    </w:p>
    <w:p w14:paraId="02EA232B" w14:textId="77777777" w:rsidR="000B655A" w:rsidRPr="000B655A" w:rsidRDefault="000B655A" w:rsidP="000B655A">
      <w:pPr>
        <w:spacing w:line="360" w:lineRule="auto"/>
      </w:pPr>
    </w:p>
    <w:p w14:paraId="6B53D833" w14:textId="77777777" w:rsidR="000B655A" w:rsidRPr="000B655A" w:rsidRDefault="000B655A" w:rsidP="000B655A">
      <w:pPr>
        <w:spacing w:line="360" w:lineRule="auto"/>
      </w:pPr>
      <w:r w:rsidRPr="000B655A">
        <w:t>Srov. dále:</w:t>
      </w:r>
    </w:p>
    <w:p w14:paraId="0A9A037C" w14:textId="77777777" w:rsidR="000B655A" w:rsidRPr="000B655A" w:rsidRDefault="000B655A" w:rsidP="000B655A">
      <w:pPr>
        <w:rPr>
          <w:rFonts w:ascii="Verdana" w:hAnsi="Verdana"/>
          <w:sz w:val="18"/>
          <w:szCs w:val="18"/>
        </w:rPr>
      </w:pPr>
      <w:r w:rsidRPr="000B655A">
        <w:rPr>
          <w:rFonts w:ascii="Verdana" w:hAnsi="Verdana"/>
          <w:b/>
          <w:sz w:val="18"/>
          <w:szCs w:val="18"/>
        </w:rPr>
        <w:t>Důvěřovat je pohodlnější, než vyvíjet</w:t>
      </w:r>
      <w:r w:rsidRPr="000B655A">
        <w:rPr>
          <w:rFonts w:ascii="Verdana" w:hAnsi="Verdana"/>
          <w:sz w:val="18"/>
          <w:szCs w:val="18"/>
        </w:rPr>
        <w:t xml:space="preserve"> osobní aktivitu [...]</w:t>
      </w:r>
    </w:p>
    <w:p w14:paraId="51846644" w14:textId="77777777" w:rsidR="000B655A" w:rsidRPr="000B655A" w:rsidRDefault="000B655A" w:rsidP="000B655A">
      <w:pPr>
        <w:rPr>
          <w:rFonts w:ascii="Verdana" w:hAnsi="Verdana"/>
          <w:sz w:val="18"/>
          <w:szCs w:val="18"/>
        </w:rPr>
      </w:pPr>
      <w:r w:rsidRPr="000B655A">
        <w:rPr>
          <w:rFonts w:ascii="Verdana" w:hAnsi="Verdana"/>
          <w:b/>
          <w:sz w:val="18"/>
          <w:szCs w:val="18"/>
        </w:rPr>
        <w:t>Nakoupit</w:t>
      </w:r>
      <w:r w:rsidRPr="000B655A">
        <w:rPr>
          <w:rFonts w:ascii="Verdana" w:hAnsi="Verdana"/>
          <w:sz w:val="18"/>
          <w:szCs w:val="18"/>
        </w:rPr>
        <w:t xml:space="preserve"> elektroniku </w:t>
      </w:r>
      <w:r w:rsidRPr="000B655A">
        <w:rPr>
          <w:rFonts w:ascii="Verdana" w:hAnsi="Verdana"/>
          <w:b/>
          <w:sz w:val="18"/>
          <w:szCs w:val="18"/>
        </w:rPr>
        <w:t>je</w:t>
      </w:r>
      <w:r w:rsidRPr="000B655A">
        <w:rPr>
          <w:rFonts w:ascii="Verdana" w:hAnsi="Verdana"/>
          <w:sz w:val="18"/>
          <w:szCs w:val="18"/>
        </w:rPr>
        <w:t xml:space="preserve"> určitě </w:t>
      </w:r>
      <w:r w:rsidRPr="000B655A">
        <w:rPr>
          <w:rFonts w:ascii="Verdana" w:hAnsi="Verdana"/>
          <w:b/>
          <w:sz w:val="18"/>
          <w:szCs w:val="18"/>
        </w:rPr>
        <w:t>výhodnější, než nakoupit</w:t>
      </w:r>
      <w:r w:rsidRPr="000B655A">
        <w:rPr>
          <w:rFonts w:ascii="Verdana" w:hAnsi="Verdana"/>
          <w:sz w:val="18"/>
          <w:szCs w:val="18"/>
        </w:rPr>
        <w:t xml:space="preserve"> celé tanky.</w:t>
      </w:r>
    </w:p>
    <w:p w14:paraId="5F541DB6" w14:textId="77777777" w:rsidR="000B655A" w:rsidRPr="000B655A" w:rsidRDefault="000B655A" w:rsidP="000B655A">
      <w:pPr>
        <w:rPr>
          <w:rFonts w:ascii="Verdana" w:hAnsi="Verdana"/>
          <w:sz w:val="18"/>
          <w:szCs w:val="18"/>
        </w:rPr>
      </w:pPr>
      <w:r w:rsidRPr="000B655A">
        <w:rPr>
          <w:rFonts w:ascii="Verdana" w:hAnsi="Verdana"/>
          <w:b/>
          <w:sz w:val="18"/>
          <w:szCs w:val="18"/>
        </w:rPr>
        <w:t>Odlétat</w:t>
      </w:r>
      <w:r w:rsidRPr="000B655A">
        <w:rPr>
          <w:rFonts w:ascii="Verdana" w:hAnsi="Verdana"/>
          <w:sz w:val="18"/>
          <w:szCs w:val="18"/>
        </w:rPr>
        <w:t xml:space="preserve"> na dovolenou z Pardubic </w:t>
      </w:r>
      <w:r w:rsidRPr="000B655A">
        <w:rPr>
          <w:rFonts w:ascii="Verdana" w:hAnsi="Verdana"/>
          <w:b/>
          <w:sz w:val="18"/>
          <w:szCs w:val="18"/>
        </w:rPr>
        <w:t>může být</w:t>
      </w:r>
      <w:r w:rsidRPr="000B655A">
        <w:rPr>
          <w:rFonts w:ascii="Verdana" w:hAnsi="Verdana"/>
          <w:sz w:val="18"/>
          <w:szCs w:val="18"/>
        </w:rPr>
        <w:t xml:space="preserve"> pro lidi </w:t>
      </w:r>
      <w:r w:rsidRPr="000B655A">
        <w:rPr>
          <w:rFonts w:ascii="Verdana" w:hAnsi="Verdana"/>
          <w:b/>
          <w:sz w:val="18"/>
          <w:szCs w:val="18"/>
        </w:rPr>
        <w:t>příjemnější, než cestovat</w:t>
      </w:r>
      <w:r w:rsidRPr="000B655A">
        <w:rPr>
          <w:rFonts w:ascii="Verdana" w:hAnsi="Verdana"/>
          <w:sz w:val="18"/>
          <w:szCs w:val="18"/>
        </w:rPr>
        <w:t xml:space="preserve"> z Prahy.</w:t>
      </w:r>
    </w:p>
    <w:p w14:paraId="3904B53F" w14:textId="77777777" w:rsidR="000B655A" w:rsidRPr="000B655A" w:rsidRDefault="000B655A" w:rsidP="000B655A">
      <w:pPr>
        <w:rPr>
          <w:rFonts w:ascii="Verdana" w:hAnsi="Verdana"/>
          <w:sz w:val="18"/>
          <w:szCs w:val="18"/>
        </w:rPr>
      </w:pPr>
      <w:r w:rsidRPr="000B655A">
        <w:rPr>
          <w:rFonts w:ascii="Verdana" w:hAnsi="Verdana"/>
          <w:sz w:val="18"/>
          <w:szCs w:val="18"/>
        </w:rPr>
        <w:t xml:space="preserve">Proto si myslím, že občas </w:t>
      </w:r>
      <w:r w:rsidRPr="000B655A">
        <w:rPr>
          <w:rFonts w:ascii="Verdana" w:hAnsi="Verdana"/>
          <w:b/>
          <w:sz w:val="18"/>
          <w:szCs w:val="18"/>
        </w:rPr>
        <w:t>přestoupit je lepší, než být</w:t>
      </w:r>
      <w:r w:rsidRPr="000B655A">
        <w:rPr>
          <w:rFonts w:ascii="Verdana" w:hAnsi="Verdana"/>
          <w:sz w:val="18"/>
          <w:szCs w:val="18"/>
        </w:rPr>
        <w:t xml:space="preserve"> deset let na jednom místě.</w:t>
      </w:r>
    </w:p>
    <w:p w14:paraId="04A9FB78" w14:textId="77777777" w:rsidR="000B655A" w:rsidRPr="000B655A" w:rsidRDefault="000B655A" w:rsidP="000B655A">
      <w:pPr>
        <w:spacing w:line="360" w:lineRule="auto"/>
      </w:pPr>
    </w:p>
    <w:p w14:paraId="0820EC4F" w14:textId="77777777" w:rsidR="000B655A" w:rsidRPr="000B655A" w:rsidRDefault="000B655A" w:rsidP="000B655A">
      <w:pPr>
        <w:spacing w:line="360" w:lineRule="auto"/>
        <w:rPr>
          <w:i/>
        </w:rPr>
      </w:pPr>
      <w:r w:rsidRPr="000B655A">
        <w:tab/>
        <w:t xml:space="preserve">Srovnávání formou souvětí se může týkat také srovnávání existujícího stavu se stavem </w:t>
      </w:r>
      <w:r w:rsidRPr="000B655A">
        <w:rPr>
          <w:b/>
        </w:rPr>
        <w:t>hypotetickým</w:t>
      </w:r>
      <w:r w:rsidRPr="000B655A">
        <w:t xml:space="preserve">; pak se v závislé klauzi užívá </w:t>
      </w:r>
      <w:r w:rsidRPr="000B655A">
        <w:rPr>
          <w:b/>
        </w:rPr>
        <w:t>kondicionálu</w:t>
      </w:r>
      <w:r w:rsidRPr="000B655A">
        <w:t xml:space="preserve"> uvozeného spojkou </w:t>
      </w:r>
      <w:r w:rsidRPr="000B655A">
        <w:rPr>
          <w:i/>
        </w:rPr>
        <w:t>kdyby</w:t>
      </w:r>
      <w:r w:rsidRPr="000B655A">
        <w:t xml:space="preserve"> nebo méně často </w:t>
      </w:r>
      <w:r w:rsidRPr="000B655A">
        <w:rPr>
          <w:i/>
        </w:rPr>
        <w:t>aby</w:t>
      </w:r>
      <w:r w:rsidRPr="000B655A">
        <w:t xml:space="preserve">; spojka </w:t>
      </w:r>
      <w:r w:rsidRPr="000B655A">
        <w:rPr>
          <w:i/>
        </w:rPr>
        <w:t xml:space="preserve">aby </w:t>
      </w:r>
      <w:r w:rsidRPr="000B655A">
        <w:t xml:space="preserve">tu má význam méně hypotetický a děj směřuje do možné reality budoucnosti. Nejčastějším komparativem užívaným v tomto typu souvětí je </w:t>
      </w:r>
      <w:r w:rsidRPr="000B655A">
        <w:rPr>
          <w:i/>
        </w:rPr>
        <w:t>lepší.</w:t>
      </w:r>
    </w:p>
    <w:p w14:paraId="721651A3" w14:textId="77777777" w:rsidR="000B655A" w:rsidRPr="000B655A" w:rsidRDefault="000B655A" w:rsidP="000B655A">
      <w:pPr>
        <w:spacing w:line="360" w:lineRule="auto"/>
      </w:pPr>
      <w:r w:rsidRPr="000B655A">
        <w:tab/>
        <w:t xml:space="preserve">Pokud řídící věta obsahuje komparativ </w:t>
      </w:r>
      <w:r w:rsidRPr="000B655A">
        <w:rPr>
          <w:i/>
        </w:rPr>
        <w:t>lepší</w:t>
      </w:r>
      <w:r w:rsidRPr="000B655A">
        <w:t xml:space="preserve">, </w:t>
      </w:r>
      <w:r w:rsidRPr="000B655A">
        <w:rPr>
          <w:b/>
        </w:rPr>
        <w:t>spojky</w:t>
      </w:r>
      <w:r w:rsidRPr="000B655A">
        <w:t xml:space="preserve"> jsou obvykle </w:t>
      </w:r>
      <w:r w:rsidRPr="000B655A">
        <w:rPr>
          <w:b/>
        </w:rPr>
        <w:t>zaměnitelné</w:t>
      </w:r>
      <w:r w:rsidRPr="000B655A">
        <w:t>:</w:t>
      </w:r>
    </w:p>
    <w:p w14:paraId="5D46CA3B" w14:textId="77777777" w:rsidR="000B655A" w:rsidRPr="000B655A" w:rsidRDefault="000B655A" w:rsidP="000B655A">
      <w:pPr>
        <w:spacing w:line="360" w:lineRule="auto"/>
      </w:pPr>
    </w:p>
    <w:p w14:paraId="7FC9288C" w14:textId="77777777" w:rsidR="000B655A" w:rsidRPr="000B655A" w:rsidRDefault="000B655A" w:rsidP="000B655A">
      <w:pPr>
        <w:spacing w:line="360" w:lineRule="auto"/>
      </w:pPr>
      <w:r w:rsidRPr="000B655A">
        <w:t>(7a)</w:t>
      </w:r>
      <w:r w:rsidRPr="000B655A">
        <w:tab/>
        <w:t xml:space="preserve">A určitě je sport </w:t>
      </w:r>
      <w:r w:rsidRPr="000B655A">
        <w:rPr>
          <w:b/>
        </w:rPr>
        <w:t>lepší, než aby</w:t>
      </w:r>
      <w:r w:rsidRPr="000B655A">
        <w:t xml:space="preserve"> děti braly drogy. (</w:t>
      </w:r>
      <w:r w:rsidRPr="000B655A">
        <w:rPr>
          <w:sz w:val="20"/>
          <w:szCs w:val="20"/>
        </w:rPr>
        <w:t>ČNK</w:t>
      </w:r>
      <w:r w:rsidRPr="000B655A">
        <w:t>)</w:t>
      </w:r>
    </w:p>
    <w:p w14:paraId="6325915F" w14:textId="77777777" w:rsidR="000B655A" w:rsidRPr="000B655A" w:rsidRDefault="000B655A" w:rsidP="000B655A">
      <w:pPr>
        <w:spacing w:line="360" w:lineRule="auto"/>
      </w:pPr>
      <w:r w:rsidRPr="000B655A">
        <w:t>(7b)</w:t>
      </w:r>
      <w:r w:rsidRPr="000B655A">
        <w:tab/>
        <w:t xml:space="preserve">A určitě je sport </w:t>
      </w:r>
      <w:r w:rsidRPr="000B655A">
        <w:rPr>
          <w:b/>
        </w:rPr>
        <w:t>lepší, než kdyby</w:t>
      </w:r>
      <w:r w:rsidRPr="000B655A">
        <w:t xml:space="preserve"> děti braly drogy.</w:t>
      </w:r>
    </w:p>
    <w:p w14:paraId="3346D5EF" w14:textId="77777777" w:rsidR="000B655A" w:rsidRPr="000B655A" w:rsidRDefault="000B655A" w:rsidP="000B655A">
      <w:pPr>
        <w:spacing w:line="360" w:lineRule="auto"/>
      </w:pPr>
    </w:p>
    <w:p w14:paraId="3F8A054B" w14:textId="77777777" w:rsidR="000B655A" w:rsidRPr="000B655A" w:rsidRDefault="000B655A" w:rsidP="000B655A">
      <w:pPr>
        <w:spacing w:line="360" w:lineRule="auto"/>
      </w:pPr>
      <w:r w:rsidRPr="000B655A">
        <w:t>(8a)</w:t>
      </w:r>
      <w:r w:rsidRPr="000B655A">
        <w:tab/>
        <w:t xml:space="preserve">Je ro rozhodně </w:t>
      </w:r>
      <w:r w:rsidRPr="000B655A">
        <w:rPr>
          <w:b/>
        </w:rPr>
        <w:t>lepší, než kdyby</w:t>
      </w:r>
      <w:r w:rsidRPr="000B655A">
        <w:t xml:space="preserve"> děti byly doma. (</w:t>
      </w:r>
      <w:r w:rsidRPr="000B655A">
        <w:rPr>
          <w:sz w:val="20"/>
          <w:szCs w:val="20"/>
        </w:rPr>
        <w:t>ČNK</w:t>
      </w:r>
      <w:r w:rsidRPr="000B655A">
        <w:t>)</w:t>
      </w:r>
    </w:p>
    <w:p w14:paraId="2CF9F56D" w14:textId="77777777" w:rsidR="000B655A" w:rsidRPr="000B655A" w:rsidRDefault="000B655A" w:rsidP="000B655A">
      <w:pPr>
        <w:spacing w:line="360" w:lineRule="auto"/>
      </w:pPr>
      <w:r w:rsidRPr="000B655A">
        <w:t>(8b)</w:t>
      </w:r>
      <w:r w:rsidRPr="000B655A">
        <w:tab/>
        <w:t xml:space="preserve">Je to rozhodně </w:t>
      </w:r>
      <w:r w:rsidRPr="000B655A">
        <w:rPr>
          <w:b/>
        </w:rPr>
        <w:t>lepší,</w:t>
      </w:r>
      <w:r w:rsidRPr="000B655A">
        <w:t xml:space="preserve"> </w:t>
      </w:r>
      <w:r w:rsidRPr="000B655A">
        <w:rPr>
          <w:b/>
        </w:rPr>
        <w:t>než aby</w:t>
      </w:r>
      <w:r w:rsidRPr="000B655A">
        <w:t xml:space="preserve"> děti byly doma.</w:t>
      </w:r>
    </w:p>
    <w:p w14:paraId="0C490EA6" w14:textId="77777777" w:rsidR="000B655A" w:rsidRPr="000B655A" w:rsidRDefault="000B655A" w:rsidP="000B655A">
      <w:pPr>
        <w:spacing w:line="360" w:lineRule="auto"/>
      </w:pPr>
    </w:p>
    <w:p w14:paraId="69C3A4AF" w14:textId="77777777" w:rsidR="000B655A" w:rsidRPr="000B655A" w:rsidRDefault="000B655A" w:rsidP="000B655A">
      <w:pPr>
        <w:spacing w:line="360" w:lineRule="auto"/>
      </w:pPr>
      <w:r w:rsidRPr="000B655A">
        <w:tab/>
        <w:t xml:space="preserve">Jinak spojky zpravidla </w:t>
      </w:r>
      <w:r w:rsidRPr="000B655A">
        <w:rPr>
          <w:b/>
        </w:rPr>
        <w:t>nelze zaměnit</w:t>
      </w:r>
      <w:r w:rsidRPr="000B655A">
        <w:t>.:</w:t>
      </w:r>
    </w:p>
    <w:p w14:paraId="1191B820" w14:textId="77777777" w:rsidR="000B655A" w:rsidRPr="000B655A" w:rsidRDefault="000B655A" w:rsidP="000B655A">
      <w:pPr>
        <w:spacing w:line="360" w:lineRule="auto"/>
      </w:pPr>
    </w:p>
    <w:p w14:paraId="1E516258" w14:textId="1F72F4EB" w:rsidR="000B655A" w:rsidRPr="000B655A" w:rsidRDefault="000B655A" w:rsidP="000B655A">
      <w:pPr>
        <w:spacing w:line="360" w:lineRule="auto"/>
      </w:pPr>
      <w:r w:rsidRPr="000B655A">
        <w:t>(9a)</w:t>
      </w:r>
      <w:r w:rsidRPr="000B655A">
        <w:tab/>
        <w:t xml:space="preserve">Bylo to </w:t>
      </w:r>
      <w:r w:rsidRPr="000B655A">
        <w:rPr>
          <w:b/>
        </w:rPr>
        <w:t>horší, než kdyby</w:t>
      </w:r>
      <w:r w:rsidRPr="000B655A">
        <w:t xml:space="preserve"> zemřel. (</w:t>
      </w:r>
      <w:r w:rsidRPr="000B655A">
        <w:rPr>
          <w:sz w:val="20"/>
          <w:szCs w:val="20"/>
        </w:rPr>
        <w:t>překlad: J. K. Rowling</w:t>
      </w:r>
      <w:r w:rsidR="009460EB">
        <w:rPr>
          <w:sz w:val="20"/>
          <w:szCs w:val="20"/>
        </w:rPr>
        <w:t>ová</w:t>
      </w:r>
      <w:r w:rsidRPr="000B655A">
        <w:rPr>
          <w:sz w:val="20"/>
          <w:szCs w:val="20"/>
        </w:rPr>
        <w:t xml:space="preserve"> - ČNK</w:t>
      </w:r>
      <w:r w:rsidRPr="000B655A">
        <w:t>)</w:t>
      </w:r>
    </w:p>
    <w:p w14:paraId="33367EB8" w14:textId="77777777" w:rsidR="000B655A" w:rsidRPr="000B655A" w:rsidRDefault="000B655A" w:rsidP="000B655A">
      <w:pPr>
        <w:spacing w:line="360" w:lineRule="auto"/>
      </w:pPr>
      <w:r w:rsidRPr="000B655A">
        <w:t>(9b)</w:t>
      </w:r>
      <w:r w:rsidRPr="000B655A">
        <w:tab/>
        <w:t>*Bylo to horší, než aby zemřel.</w:t>
      </w:r>
    </w:p>
    <w:p w14:paraId="4CA82DE3" w14:textId="77777777" w:rsidR="000B655A" w:rsidRPr="000B655A" w:rsidRDefault="000B655A" w:rsidP="000B655A">
      <w:pPr>
        <w:spacing w:line="360" w:lineRule="auto"/>
      </w:pPr>
    </w:p>
    <w:p w14:paraId="6AF53D85" w14:textId="77777777" w:rsidR="000B655A" w:rsidRPr="000B655A" w:rsidRDefault="000B655A" w:rsidP="000B655A">
      <w:pPr>
        <w:spacing w:line="360" w:lineRule="auto"/>
      </w:pPr>
      <w:r w:rsidRPr="000B655A">
        <w:tab/>
      </w:r>
      <w:r w:rsidRPr="000B655A">
        <w:rPr>
          <w:b/>
        </w:rPr>
        <w:t xml:space="preserve">V souvětí se spojkou </w:t>
      </w:r>
      <w:r w:rsidRPr="000B655A">
        <w:rPr>
          <w:b/>
          <w:i/>
        </w:rPr>
        <w:t>kdyby</w:t>
      </w:r>
      <w:r w:rsidRPr="000B655A">
        <w:t xml:space="preserve"> se kromě tvaru </w:t>
      </w:r>
      <w:r w:rsidRPr="000B655A">
        <w:rPr>
          <w:i/>
        </w:rPr>
        <w:t xml:space="preserve">lepší </w:t>
      </w:r>
      <w:r w:rsidRPr="000B655A">
        <w:t>nejčastěji užívá komparativů (</w:t>
      </w:r>
      <w:r w:rsidRPr="000B655A">
        <w:rPr>
          <w:sz w:val="20"/>
          <w:szCs w:val="20"/>
        </w:rPr>
        <w:t>řazeno</w:t>
      </w:r>
      <w:r w:rsidRPr="000B655A">
        <w:t xml:space="preserve"> </w:t>
      </w:r>
      <w:r w:rsidRPr="000B655A">
        <w:rPr>
          <w:sz w:val="20"/>
          <w:szCs w:val="20"/>
        </w:rPr>
        <w:t>podle frekvence, nad 100 dokladů</w:t>
      </w:r>
      <w:r w:rsidRPr="000B655A">
        <w:t xml:space="preserve">) </w:t>
      </w:r>
      <w:r w:rsidRPr="000B655A">
        <w:rPr>
          <w:i/>
        </w:rPr>
        <w:t xml:space="preserve">horší </w:t>
      </w:r>
      <w:r w:rsidRPr="000B655A">
        <w:t>(</w:t>
      </w:r>
      <w:r w:rsidRPr="000B655A">
        <w:rPr>
          <w:sz w:val="20"/>
          <w:szCs w:val="20"/>
        </w:rPr>
        <w:t>482</w:t>
      </w:r>
      <w:r w:rsidRPr="000B655A">
        <w:t xml:space="preserve">), </w:t>
      </w:r>
      <w:r w:rsidRPr="000B655A">
        <w:rPr>
          <w:i/>
        </w:rPr>
        <w:t xml:space="preserve">vyšší </w:t>
      </w:r>
      <w:r w:rsidRPr="000B655A">
        <w:t>(</w:t>
      </w:r>
      <w:r w:rsidRPr="000B655A">
        <w:rPr>
          <w:sz w:val="20"/>
          <w:szCs w:val="20"/>
        </w:rPr>
        <w:t>319</w:t>
      </w:r>
      <w:r w:rsidRPr="000B655A">
        <w:t xml:space="preserve">), </w:t>
      </w:r>
      <w:r w:rsidRPr="000B655A">
        <w:rPr>
          <w:i/>
        </w:rPr>
        <w:t xml:space="preserve">nižší </w:t>
      </w:r>
      <w:r w:rsidRPr="000B655A">
        <w:t>(</w:t>
      </w:r>
      <w:r w:rsidRPr="000B655A">
        <w:rPr>
          <w:sz w:val="20"/>
          <w:szCs w:val="20"/>
        </w:rPr>
        <w:t>287</w:t>
      </w:r>
      <w:r w:rsidRPr="000B655A">
        <w:t xml:space="preserve">), </w:t>
      </w:r>
      <w:r w:rsidRPr="000B655A">
        <w:rPr>
          <w:i/>
        </w:rPr>
        <w:t xml:space="preserve">levnější </w:t>
      </w:r>
      <w:r w:rsidRPr="000B655A">
        <w:t>(</w:t>
      </w:r>
      <w:r w:rsidRPr="000B655A">
        <w:rPr>
          <w:sz w:val="20"/>
          <w:szCs w:val="20"/>
        </w:rPr>
        <w:t>278</w:t>
      </w:r>
      <w:r w:rsidRPr="000B655A">
        <w:t xml:space="preserve">), </w:t>
      </w:r>
      <w:r w:rsidRPr="000B655A">
        <w:rPr>
          <w:i/>
        </w:rPr>
        <w:t>výhodnější</w:t>
      </w:r>
      <w:r w:rsidRPr="000B655A">
        <w:t xml:space="preserve"> (</w:t>
      </w:r>
      <w:r w:rsidRPr="000B655A">
        <w:rPr>
          <w:sz w:val="20"/>
          <w:szCs w:val="20"/>
        </w:rPr>
        <w:t>235</w:t>
      </w:r>
      <w:r w:rsidRPr="000B655A">
        <w:t xml:space="preserve">), </w:t>
      </w:r>
      <w:r w:rsidRPr="000B655A">
        <w:rPr>
          <w:i/>
        </w:rPr>
        <w:t>větší</w:t>
      </w:r>
      <w:r w:rsidRPr="000B655A">
        <w:t xml:space="preserve"> (</w:t>
      </w:r>
      <w:r w:rsidRPr="000B655A">
        <w:rPr>
          <w:sz w:val="20"/>
          <w:szCs w:val="20"/>
        </w:rPr>
        <w:t>174</w:t>
      </w:r>
      <w:r w:rsidRPr="000B655A">
        <w:t xml:space="preserve">), </w:t>
      </w:r>
      <w:r w:rsidRPr="000B655A">
        <w:rPr>
          <w:i/>
        </w:rPr>
        <w:t>dražší</w:t>
      </w:r>
      <w:r w:rsidRPr="000B655A">
        <w:t xml:space="preserve"> (</w:t>
      </w:r>
      <w:r w:rsidRPr="000B655A">
        <w:rPr>
          <w:sz w:val="20"/>
          <w:szCs w:val="20"/>
        </w:rPr>
        <w:t>171</w:t>
      </w:r>
      <w:r w:rsidRPr="000B655A">
        <w:t xml:space="preserve">) a </w:t>
      </w:r>
      <w:r w:rsidRPr="000B655A">
        <w:rPr>
          <w:i/>
        </w:rPr>
        <w:t>menší</w:t>
      </w:r>
      <w:r w:rsidRPr="000B655A">
        <w:t xml:space="preserve"> (</w:t>
      </w:r>
      <w:r w:rsidRPr="000B655A">
        <w:rPr>
          <w:sz w:val="20"/>
          <w:szCs w:val="20"/>
        </w:rPr>
        <w:t>140</w:t>
      </w:r>
      <w:r w:rsidRPr="000B655A">
        <w:t>). Srov.:</w:t>
      </w:r>
    </w:p>
    <w:p w14:paraId="5D461246" w14:textId="77777777" w:rsidR="000B655A" w:rsidRPr="000B655A" w:rsidRDefault="000B655A" w:rsidP="000B655A">
      <w:pPr>
        <w:rPr>
          <w:rFonts w:ascii="Verdana" w:hAnsi="Verdana"/>
          <w:sz w:val="18"/>
          <w:szCs w:val="18"/>
        </w:rPr>
      </w:pPr>
    </w:p>
    <w:p w14:paraId="6437E41D" w14:textId="77777777" w:rsidR="000B655A" w:rsidRPr="000B655A" w:rsidRDefault="000B655A" w:rsidP="000B655A">
      <w:pPr>
        <w:rPr>
          <w:rFonts w:ascii="Verdana" w:hAnsi="Verdana"/>
          <w:sz w:val="18"/>
          <w:szCs w:val="18"/>
        </w:rPr>
      </w:pPr>
      <w:r w:rsidRPr="000B655A">
        <w:rPr>
          <w:rFonts w:ascii="Verdana" w:hAnsi="Verdana"/>
          <w:sz w:val="18"/>
          <w:szCs w:val="18"/>
        </w:rPr>
        <w:t xml:space="preserve">Jeho chladné mlčení bylo </w:t>
      </w:r>
      <w:r w:rsidRPr="000B655A">
        <w:rPr>
          <w:rFonts w:ascii="Verdana" w:hAnsi="Verdana"/>
          <w:b/>
          <w:sz w:val="18"/>
          <w:szCs w:val="18"/>
        </w:rPr>
        <w:t>horší, než kdyby</w:t>
      </w:r>
      <w:r w:rsidRPr="000B655A">
        <w:rPr>
          <w:rFonts w:ascii="Verdana" w:hAnsi="Verdana"/>
          <w:sz w:val="18"/>
          <w:szCs w:val="18"/>
        </w:rPr>
        <w:t xml:space="preserve"> jí vynadal.</w:t>
      </w:r>
    </w:p>
    <w:p w14:paraId="4F3720D3" w14:textId="77777777" w:rsidR="000B655A" w:rsidRPr="000B655A" w:rsidRDefault="000B655A" w:rsidP="000B655A">
      <w:pPr>
        <w:rPr>
          <w:rFonts w:ascii="Verdana" w:hAnsi="Verdana"/>
          <w:sz w:val="18"/>
          <w:szCs w:val="18"/>
        </w:rPr>
      </w:pPr>
    </w:p>
    <w:p w14:paraId="10F314E6" w14:textId="77777777" w:rsidR="000B655A" w:rsidRPr="000B655A" w:rsidRDefault="000B655A" w:rsidP="000B655A">
      <w:pPr>
        <w:rPr>
          <w:rFonts w:ascii="Verdana" w:hAnsi="Verdana"/>
          <w:sz w:val="18"/>
          <w:szCs w:val="18"/>
        </w:rPr>
      </w:pPr>
      <w:r w:rsidRPr="000B655A">
        <w:rPr>
          <w:rFonts w:ascii="Verdana" w:hAnsi="Verdana"/>
          <w:sz w:val="18"/>
          <w:szCs w:val="18"/>
        </w:rPr>
        <w:t xml:space="preserve">Náklady na rekonstrukci brownfieldu jsou často </w:t>
      </w:r>
      <w:r w:rsidRPr="000B655A">
        <w:rPr>
          <w:rFonts w:ascii="Verdana" w:hAnsi="Verdana"/>
          <w:b/>
          <w:sz w:val="18"/>
          <w:szCs w:val="18"/>
        </w:rPr>
        <w:t>vyšší, než kdyby</w:t>
      </w:r>
      <w:r w:rsidRPr="000B655A">
        <w:rPr>
          <w:rFonts w:ascii="Verdana" w:hAnsi="Verdana"/>
          <w:sz w:val="18"/>
          <w:szCs w:val="18"/>
        </w:rPr>
        <w:t xml:space="preserve"> podnikatel postavil nové </w:t>
      </w:r>
    </w:p>
    <w:p w14:paraId="587571A7" w14:textId="77777777" w:rsidR="000B655A" w:rsidRPr="000B655A" w:rsidRDefault="000B655A" w:rsidP="000B655A">
      <w:pPr>
        <w:rPr>
          <w:rFonts w:ascii="Verdana" w:hAnsi="Verdana"/>
          <w:sz w:val="18"/>
          <w:szCs w:val="18"/>
        </w:rPr>
      </w:pPr>
      <w:r w:rsidRPr="000B655A">
        <w:rPr>
          <w:rFonts w:ascii="Verdana" w:hAnsi="Verdana"/>
          <w:sz w:val="18"/>
          <w:szCs w:val="18"/>
        </w:rPr>
        <w:t>budovy na zelené louce.</w:t>
      </w:r>
    </w:p>
    <w:p w14:paraId="2C95F30E" w14:textId="77777777" w:rsidR="000B655A" w:rsidRPr="000B655A" w:rsidRDefault="000B655A" w:rsidP="000B655A">
      <w:pPr>
        <w:rPr>
          <w:rFonts w:ascii="Verdana" w:hAnsi="Verdana"/>
          <w:sz w:val="18"/>
          <w:szCs w:val="18"/>
        </w:rPr>
      </w:pPr>
    </w:p>
    <w:p w14:paraId="0F9A1C55" w14:textId="77777777" w:rsidR="000B655A" w:rsidRPr="000B655A" w:rsidRDefault="000B655A" w:rsidP="000B655A">
      <w:pPr>
        <w:rPr>
          <w:rFonts w:ascii="Verdana" w:hAnsi="Verdana"/>
          <w:sz w:val="18"/>
          <w:szCs w:val="18"/>
        </w:rPr>
      </w:pPr>
      <w:r w:rsidRPr="000B655A">
        <w:rPr>
          <w:rFonts w:ascii="Verdana" w:hAnsi="Verdana"/>
          <w:sz w:val="18"/>
          <w:szCs w:val="18"/>
        </w:rPr>
        <w:t xml:space="preserve">Cena stavebnice byla </w:t>
      </w:r>
      <w:r w:rsidRPr="000B655A">
        <w:rPr>
          <w:rFonts w:ascii="Verdana" w:hAnsi="Verdana"/>
          <w:b/>
          <w:sz w:val="18"/>
          <w:szCs w:val="18"/>
        </w:rPr>
        <w:t>nižší, než kdyby</w:t>
      </w:r>
      <w:r w:rsidRPr="000B655A">
        <w:rPr>
          <w:rFonts w:ascii="Verdana" w:hAnsi="Verdana"/>
          <w:sz w:val="18"/>
          <w:szCs w:val="18"/>
        </w:rPr>
        <w:t xml:space="preserve"> silničáři zakoupili kompletní automobil.</w:t>
      </w:r>
    </w:p>
    <w:p w14:paraId="263D9DDB" w14:textId="77777777" w:rsidR="000B655A" w:rsidRPr="000B655A" w:rsidRDefault="000B655A" w:rsidP="000B655A">
      <w:pPr>
        <w:rPr>
          <w:rFonts w:ascii="Verdana" w:hAnsi="Verdana"/>
          <w:sz w:val="18"/>
          <w:szCs w:val="18"/>
        </w:rPr>
      </w:pPr>
    </w:p>
    <w:p w14:paraId="24DD9E25" w14:textId="77777777" w:rsidR="000B655A" w:rsidRPr="000B655A" w:rsidRDefault="000B655A" w:rsidP="000B655A">
      <w:pPr>
        <w:rPr>
          <w:rFonts w:ascii="Verdana" w:hAnsi="Verdana"/>
          <w:sz w:val="18"/>
          <w:szCs w:val="18"/>
        </w:rPr>
      </w:pPr>
      <w:r w:rsidRPr="000B655A">
        <w:rPr>
          <w:rFonts w:ascii="Verdana" w:hAnsi="Verdana"/>
          <w:sz w:val="18"/>
          <w:szCs w:val="18"/>
        </w:rPr>
        <w:t xml:space="preserve">A úprava systému byla pro firmu mnohem </w:t>
      </w:r>
      <w:r w:rsidRPr="000B655A">
        <w:rPr>
          <w:rFonts w:ascii="Verdana" w:hAnsi="Verdana"/>
          <w:b/>
          <w:sz w:val="18"/>
          <w:szCs w:val="18"/>
        </w:rPr>
        <w:t>levnější, než kdyby</w:t>
      </w:r>
      <w:r w:rsidRPr="000B655A">
        <w:rPr>
          <w:rFonts w:ascii="Verdana" w:hAnsi="Verdana"/>
          <w:sz w:val="18"/>
          <w:szCs w:val="18"/>
        </w:rPr>
        <w:t xml:space="preserve"> došlo k boji s odbory.</w:t>
      </w:r>
    </w:p>
    <w:p w14:paraId="6508C522" w14:textId="77777777" w:rsidR="000B655A" w:rsidRPr="000B655A" w:rsidRDefault="000B655A" w:rsidP="000B655A">
      <w:pPr>
        <w:rPr>
          <w:rFonts w:ascii="Verdana" w:hAnsi="Verdana"/>
          <w:sz w:val="18"/>
          <w:szCs w:val="18"/>
        </w:rPr>
      </w:pPr>
    </w:p>
    <w:p w14:paraId="1C7FA56F" w14:textId="77777777" w:rsidR="000B655A" w:rsidRPr="000B655A" w:rsidRDefault="000B655A" w:rsidP="000B655A">
      <w:pPr>
        <w:rPr>
          <w:rFonts w:ascii="Verdana" w:hAnsi="Verdana"/>
          <w:sz w:val="18"/>
          <w:szCs w:val="18"/>
        </w:rPr>
      </w:pPr>
      <w:r w:rsidRPr="000B655A">
        <w:rPr>
          <w:rFonts w:ascii="Verdana" w:hAnsi="Verdana"/>
          <w:sz w:val="18"/>
          <w:szCs w:val="18"/>
        </w:rPr>
        <w:t xml:space="preserve">A provoz takového letadla je mnohem </w:t>
      </w:r>
      <w:r w:rsidRPr="000B655A">
        <w:rPr>
          <w:rFonts w:ascii="Verdana" w:hAnsi="Verdana"/>
          <w:b/>
          <w:sz w:val="18"/>
          <w:szCs w:val="18"/>
        </w:rPr>
        <w:t>výhodnější, než kdyby</w:t>
      </w:r>
      <w:r w:rsidRPr="000B655A">
        <w:rPr>
          <w:rFonts w:ascii="Verdana" w:hAnsi="Verdana"/>
          <w:sz w:val="18"/>
          <w:szCs w:val="18"/>
        </w:rPr>
        <w:t xml:space="preserve"> stejnou trasu měla letět tři menší.</w:t>
      </w:r>
    </w:p>
    <w:p w14:paraId="67FA655E" w14:textId="77777777" w:rsidR="000B655A" w:rsidRPr="000B655A" w:rsidRDefault="000B655A" w:rsidP="000B655A">
      <w:pPr>
        <w:rPr>
          <w:rFonts w:ascii="Verdana" w:hAnsi="Verdana"/>
          <w:sz w:val="18"/>
          <w:szCs w:val="18"/>
        </w:rPr>
      </w:pPr>
    </w:p>
    <w:p w14:paraId="0C0FC362" w14:textId="77777777" w:rsidR="000B655A" w:rsidRPr="000B655A" w:rsidRDefault="000B655A" w:rsidP="000B655A">
      <w:pPr>
        <w:rPr>
          <w:rFonts w:ascii="Verdana" w:hAnsi="Verdana"/>
          <w:sz w:val="18"/>
          <w:szCs w:val="18"/>
        </w:rPr>
      </w:pPr>
      <w:r w:rsidRPr="000B655A">
        <w:rPr>
          <w:rFonts w:ascii="Verdana" w:hAnsi="Verdana"/>
          <w:sz w:val="18"/>
          <w:szCs w:val="18"/>
        </w:rPr>
        <w:t xml:space="preserve">Z letadla jsou v poušti viditelné obrovské zelené kruhy. Jsou to pole obilí, které si země chtěla pěstovat tak, že z hloubky těží podzemní vodu. Povedlo se, pšenice je však třikrát </w:t>
      </w:r>
      <w:r w:rsidRPr="000B655A">
        <w:rPr>
          <w:rFonts w:ascii="Verdana" w:hAnsi="Verdana"/>
          <w:b/>
          <w:sz w:val="18"/>
          <w:szCs w:val="18"/>
        </w:rPr>
        <w:t>dražší, než kdyby</w:t>
      </w:r>
      <w:r w:rsidRPr="000B655A">
        <w:rPr>
          <w:rFonts w:ascii="Verdana" w:hAnsi="Verdana"/>
          <w:sz w:val="18"/>
          <w:szCs w:val="18"/>
        </w:rPr>
        <w:t xml:space="preserve"> ji dovezli ze zahraničí.</w:t>
      </w:r>
    </w:p>
    <w:p w14:paraId="53C74038" w14:textId="77777777" w:rsidR="000B655A" w:rsidRPr="000B655A" w:rsidRDefault="000B655A" w:rsidP="000B655A">
      <w:pPr>
        <w:rPr>
          <w:rFonts w:ascii="Verdana" w:hAnsi="Verdana"/>
          <w:sz w:val="18"/>
          <w:szCs w:val="18"/>
        </w:rPr>
      </w:pPr>
    </w:p>
    <w:p w14:paraId="1DF79856" w14:textId="77777777" w:rsidR="000B655A" w:rsidRPr="000B655A" w:rsidRDefault="000B655A" w:rsidP="000B655A">
      <w:pPr>
        <w:rPr>
          <w:rFonts w:ascii="Verdana" w:hAnsi="Verdana"/>
          <w:sz w:val="18"/>
          <w:szCs w:val="18"/>
        </w:rPr>
      </w:pPr>
      <w:r w:rsidRPr="000B655A">
        <w:rPr>
          <w:rFonts w:ascii="Verdana" w:hAnsi="Verdana"/>
          <w:sz w:val="18"/>
          <w:szCs w:val="18"/>
        </w:rPr>
        <w:t xml:space="preserve">Oběti Hirošimy a Nagasaki byly </w:t>
      </w:r>
      <w:r w:rsidRPr="000B655A">
        <w:rPr>
          <w:rFonts w:ascii="Verdana" w:hAnsi="Verdana"/>
          <w:b/>
          <w:sz w:val="18"/>
          <w:szCs w:val="18"/>
        </w:rPr>
        <w:t>menší, než kdyby</w:t>
      </w:r>
      <w:r w:rsidRPr="000B655A">
        <w:rPr>
          <w:rFonts w:ascii="Verdana" w:hAnsi="Verdana"/>
          <w:sz w:val="18"/>
          <w:szCs w:val="18"/>
        </w:rPr>
        <w:t xml:space="preserve"> pokračovala válka klasickým směrem.</w:t>
      </w:r>
    </w:p>
    <w:p w14:paraId="3E9BD59D" w14:textId="77777777" w:rsidR="000B655A" w:rsidRPr="000B655A" w:rsidRDefault="000B655A" w:rsidP="000B655A">
      <w:pPr>
        <w:spacing w:line="360" w:lineRule="auto"/>
        <w:ind w:firstLine="708"/>
        <w:rPr>
          <w:b/>
        </w:rPr>
      </w:pPr>
    </w:p>
    <w:p w14:paraId="7B5EAE9D" w14:textId="77777777" w:rsidR="000B655A" w:rsidRPr="000B655A" w:rsidRDefault="000B655A" w:rsidP="000B655A">
      <w:pPr>
        <w:spacing w:line="360" w:lineRule="auto"/>
        <w:ind w:firstLine="708"/>
        <w:rPr>
          <w:b/>
        </w:rPr>
      </w:pPr>
    </w:p>
    <w:p w14:paraId="7A5DC148" w14:textId="77777777" w:rsidR="000B655A" w:rsidRPr="000B655A" w:rsidRDefault="000B655A" w:rsidP="000B655A">
      <w:pPr>
        <w:spacing w:line="360" w:lineRule="auto"/>
        <w:ind w:firstLine="708"/>
      </w:pPr>
      <w:r w:rsidRPr="000B655A">
        <w:rPr>
          <w:b/>
        </w:rPr>
        <w:t xml:space="preserve">V souvětí se spojkou </w:t>
      </w:r>
      <w:r w:rsidRPr="000B655A">
        <w:rPr>
          <w:b/>
          <w:i/>
        </w:rPr>
        <w:t>aby</w:t>
      </w:r>
      <w:r w:rsidRPr="000B655A">
        <w:t xml:space="preserve"> se kromě tvaru </w:t>
      </w:r>
      <w:r w:rsidRPr="000B655A">
        <w:rPr>
          <w:i/>
        </w:rPr>
        <w:t xml:space="preserve">lepší </w:t>
      </w:r>
      <w:r w:rsidRPr="000B655A">
        <w:t xml:space="preserve">nejčastěji užívá komparativů: </w:t>
      </w:r>
      <w:r w:rsidRPr="000B655A">
        <w:rPr>
          <w:i/>
        </w:rPr>
        <w:t>složitější</w:t>
      </w:r>
      <w:r w:rsidRPr="000B655A">
        <w:t xml:space="preserve">, </w:t>
      </w:r>
      <w:r w:rsidRPr="000B655A">
        <w:rPr>
          <w:i/>
        </w:rPr>
        <w:t>důležitější</w:t>
      </w:r>
      <w:r w:rsidRPr="000B655A">
        <w:t xml:space="preserve">, </w:t>
      </w:r>
      <w:r w:rsidRPr="000B655A">
        <w:rPr>
          <w:i/>
        </w:rPr>
        <w:t>hlubší</w:t>
      </w:r>
      <w:r w:rsidRPr="000B655A">
        <w:t xml:space="preserve"> (</w:t>
      </w:r>
      <w:r w:rsidRPr="000B655A">
        <w:rPr>
          <w:sz w:val="20"/>
          <w:szCs w:val="20"/>
        </w:rPr>
        <w:t>50 až 32 dokladů</w:t>
      </w:r>
      <w:r w:rsidRPr="000B655A">
        <w:t>). Srov.:</w:t>
      </w:r>
    </w:p>
    <w:p w14:paraId="79CCD7EC" w14:textId="77777777" w:rsidR="000B655A" w:rsidRPr="000B655A" w:rsidRDefault="000B655A" w:rsidP="000B655A">
      <w:pPr>
        <w:spacing w:line="360" w:lineRule="auto"/>
      </w:pPr>
    </w:p>
    <w:p w14:paraId="428460CF" w14:textId="77777777" w:rsidR="000B655A" w:rsidRPr="000B655A" w:rsidRDefault="000B655A" w:rsidP="000B655A">
      <w:pPr>
        <w:rPr>
          <w:rFonts w:ascii="Verdana" w:hAnsi="Verdana"/>
          <w:sz w:val="18"/>
          <w:szCs w:val="18"/>
        </w:rPr>
      </w:pPr>
      <w:r w:rsidRPr="000B655A">
        <w:rPr>
          <w:rFonts w:ascii="Verdana" w:hAnsi="Verdana"/>
          <w:sz w:val="18"/>
          <w:szCs w:val="18"/>
        </w:rPr>
        <w:t xml:space="preserve">Celá problematika je samozřejmě mnohem </w:t>
      </w:r>
      <w:r w:rsidRPr="000B655A">
        <w:rPr>
          <w:rFonts w:ascii="Verdana" w:hAnsi="Verdana"/>
          <w:b/>
          <w:sz w:val="18"/>
          <w:szCs w:val="18"/>
        </w:rPr>
        <w:t>složitější, než aby</w:t>
      </w:r>
      <w:r w:rsidRPr="000B655A">
        <w:rPr>
          <w:rFonts w:ascii="Verdana" w:hAnsi="Verdana"/>
          <w:sz w:val="18"/>
          <w:szCs w:val="18"/>
        </w:rPr>
        <w:t xml:space="preserve"> se dala shrnout do novinového článku.</w:t>
      </w:r>
    </w:p>
    <w:p w14:paraId="6B82CA93" w14:textId="77777777" w:rsidR="000B655A" w:rsidRPr="000B655A" w:rsidRDefault="000B655A" w:rsidP="000B655A">
      <w:pPr>
        <w:rPr>
          <w:rFonts w:ascii="Verdana" w:hAnsi="Verdana"/>
          <w:sz w:val="18"/>
          <w:szCs w:val="18"/>
        </w:rPr>
      </w:pPr>
    </w:p>
    <w:p w14:paraId="13A26064" w14:textId="77777777" w:rsidR="000B655A" w:rsidRPr="000B655A" w:rsidRDefault="000B655A" w:rsidP="000B655A">
      <w:pPr>
        <w:rPr>
          <w:rFonts w:ascii="Verdana" w:hAnsi="Verdana"/>
          <w:sz w:val="18"/>
          <w:szCs w:val="18"/>
        </w:rPr>
      </w:pPr>
      <w:r w:rsidRPr="000B655A">
        <w:rPr>
          <w:rFonts w:ascii="Verdana" w:hAnsi="Verdana"/>
          <w:sz w:val="18"/>
          <w:szCs w:val="18"/>
        </w:rPr>
        <w:t xml:space="preserve">Jen mě štve, že se ve škole musí biflovat naprosto zbytečné informace na úkor sociální a kulturní vzdělanosti. Ta mi přijde </w:t>
      </w:r>
      <w:r w:rsidRPr="000B655A">
        <w:rPr>
          <w:rFonts w:ascii="Verdana" w:hAnsi="Verdana"/>
          <w:b/>
          <w:sz w:val="18"/>
          <w:szCs w:val="18"/>
        </w:rPr>
        <w:t>důležitější, než aby</w:t>
      </w:r>
      <w:r w:rsidRPr="000B655A">
        <w:rPr>
          <w:rFonts w:ascii="Verdana" w:hAnsi="Verdana"/>
          <w:sz w:val="18"/>
          <w:szCs w:val="18"/>
        </w:rPr>
        <w:t xml:space="preserve"> děti uměly odříkat chemické vzorce.</w:t>
      </w:r>
    </w:p>
    <w:p w14:paraId="5758A0E3" w14:textId="77777777" w:rsidR="000B655A" w:rsidRPr="000B655A" w:rsidRDefault="000B655A" w:rsidP="000B655A">
      <w:pPr>
        <w:rPr>
          <w:rFonts w:ascii="Verdana" w:hAnsi="Verdana"/>
          <w:sz w:val="18"/>
          <w:szCs w:val="18"/>
        </w:rPr>
      </w:pPr>
    </w:p>
    <w:p w14:paraId="7E210605" w14:textId="77777777" w:rsidR="000B655A" w:rsidRPr="000B655A" w:rsidRDefault="000B655A" w:rsidP="000B655A">
      <w:pPr>
        <w:rPr>
          <w:rFonts w:ascii="Verdana" w:hAnsi="Verdana"/>
          <w:sz w:val="18"/>
          <w:szCs w:val="18"/>
        </w:rPr>
      </w:pPr>
      <w:r w:rsidRPr="000B655A">
        <w:rPr>
          <w:rFonts w:ascii="Verdana" w:hAnsi="Verdana"/>
          <w:sz w:val="18"/>
          <w:szCs w:val="18"/>
        </w:rPr>
        <w:t xml:space="preserve">Mezi námi je přece pouto mnohem </w:t>
      </w:r>
      <w:r w:rsidRPr="000B655A">
        <w:rPr>
          <w:rFonts w:ascii="Verdana" w:hAnsi="Verdana"/>
          <w:b/>
          <w:sz w:val="18"/>
          <w:szCs w:val="18"/>
        </w:rPr>
        <w:t>hlubší, než aby</w:t>
      </w:r>
      <w:r w:rsidRPr="000B655A">
        <w:rPr>
          <w:rFonts w:ascii="Verdana" w:hAnsi="Verdana"/>
          <w:sz w:val="18"/>
          <w:szCs w:val="18"/>
        </w:rPr>
        <w:t xml:space="preserve"> nás mohlo rozdělit, že ty jsi Němec a já Čech a že nás Hitler zabral a chce zničit. (</w:t>
      </w:r>
      <w:r w:rsidRPr="000B655A">
        <w:rPr>
          <w:sz w:val="20"/>
          <w:szCs w:val="20"/>
        </w:rPr>
        <w:t>L. Fuks – ČNK</w:t>
      </w:r>
      <w:r w:rsidRPr="000B655A">
        <w:rPr>
          <w:rFonts w:ascii="Verdana" w:hAnsi="Verdana"/>
          <w:sz w:val="18"/>
          <w:szCs w:val="18"/>
        </w:rPr>
        <w:t>)</w:t>
      </w:r>
    </w:p>
    <w:p w14:paraId="53F0DAB0" w14:textId="77777777" w:rsidR="000B655A" w:rsidRPr="000B655A" w:rsidRDefault="000B655A" w:rsidP="000B655A">
      <w:pPr>
        <w:rPr>
          <w:rFonts w:ascii="Verdana" w:hAnsi="Verdana"/>
          <w:sz w:val="18"/>
          <w:szCs w:val="18"/>
        </w:rPr>
      </w:pPr>
    </w:p>
    <w:p w14:paraId="5A0268EE" w14:textId="77777777" w:rsidR="000B655A" w:rsidRPr="000B655A" w:rsidRDefault="000B655A" w:rsidP="000B655A">
      <w:pPr>
        <w:rPr>
          <w:rFonts w:ascii="Verdana" w:hAnsi="Verdana"/>
          <w:sz w:val="18"/>
          <w:szCs w:val="18"/>
        </w:rPr>
      </w:pPr>
    </w:p>
    <w:p w14:paraId="298047E2" w14:textId="77777777" w:rsidR="000B655A" w:rsidRPr="000B655A" w:rsidRDefault="000B655A" w:rsidP="000B655A">
      <w:pPr>
        <w:rPr>
          <w:rFonts w:ascii="Verdana" w:hAnsi="Verdana"/>
          <w:sz w:val="18"/>
          <w:szCs w:val="18"/>
        </w:rPr>
      </w:pPr>
    </w:p>
    <w:p w14:paraId="39525F47" w14:textId="77777777" w:rsidR="000B655A" w:rsidRPr="000B655A" w:rsidRDefault="000B655A" w:rsidP="000B655A">
      <w:pPr>
        <w:spacing w:line="360" w:lineRule="auto"/>
        <w:rPr>
          <w:b/>
          <w:bCs/>
        </w:rPr>
      </w:pPr>
      <w:r w:rsidRPr="000B655A">
        <w:rPr>
          <w:b/>
          <w:bCs/>
        </w:rPr>
        <w:t>2.7.2 Srovnávání typu (</w:t>
      </w:r>
      <w:r w:rsidRPr="000B655A">
        <w:rPr>
          <w:b/>
          <w:bCs/>
          <w:i/>
          <w:iCs/>
        </w:rPr>
        <w:t>tak</w:t>
      </w:r>
      <w:r w:rsidRPr="000B655A">
        <w:rPr>
          <w:b/>
          <w:bCs/>
        </w:rPr>
        <w:t>)</w:t>
      </w:r>
      <w:r w:rsidRPr="000B655A">
        <w:rPr>
          <w:b/>
          <w:bCs/>
          <w:i/>
          <w:iCs/>
        </w:rPr>
        <w:t xml:space="preserve"> jako já, …, tak ona</w:t>
      </w:r>
    </w:p>
    <w:p w14:paraId="281DE6C9" w14:textId="77777777" w:rsidR="000B655A" w:rsidRPr="000B655A" w:rsidRDefault="000B655A" w:rsidP="000B655A">
      <w:pPr>
        <w:spacing w:line="360" w:lineRule="auto"/>
      </w:pPr>
      <w:r w:rsidRPr="000B655A">
        <w:t>Tento typ srovnávacího souvětí ilustrují věty (10) a (11) (</w:t>
      </w:r>
      <w:r w:rsidRPr="000B655A">
        <w:rPr>
          <w:sz w:val="20"/>
          <w:szCs w:val="20"/>
        </w:rPr>
        <w:t>srovnávací a srovnávané výrazy vyznačujeme tučně</w:t>
      </w:r>
      <w:r w:rsidRPr="000B655A">
        <w:t>):</w:t>
      </w:r>
    </w:p>
    <w:p w14:paraId="1E2B6525" w14:textId="77777777" w:rsidR="000B655A" w:rsidRPr="000B655A" w:rsidRDefault="000B655A" w:rsidP="000B655A">
      <w:pPr>
        <w:spacing w:line="360" w:lineRule="auto"/>
        <w:rPr>
          <w:b/>
          <w:bCs/>
        </w:rPr>
      </w:pPr>
    </w:p>
    <w:p w14:paraId="01D3F1CB" w14:textId="77777777" w:rsidR="000B655A" w:rsidRPr="000B655A" w:rsidRDefault="000B655A" w:rsidP="000B655A">
      <w:pPr>
        <w:spacing w:line="360" w:lineRule="auto"/>
        <w:ind w:left="708" w:hanging="708"/>
      </w:pPr>
      <w:r w:rsidRPr="000B655A">
        <w:t>(10)</w:t>
      </w:r>
      <w:r w:rsidRPr="000B655A">
        <w:tab/>
      </w:r>
      <w:r w:rsidRPr="000B655A">
        <w:rPr>
          <w:b/>
          <w:bCs/>
        </w:rPr>
        <w:t>Tak jako já nemohu</w:t>
      </w:r>
      <w:r w:rsidRPr="000B655A">
        <w:t xml:space="preserve"> partnerovi upřít jeho základní schopnosti, </w:t>
      </w:r>
      <w:r w:rsidRPr="000B655A">
        <w:rPr>
          <w:b/>
          <w:bCs/>
        </w:rPr>
        <w:t>nemůže</w:t>
      </w:r>
      <w:r w:rsidRPr="000B655A">
        <w:t xml:space="preserve"> mě </w:t>
      </w:r>
      <w:r w:rsidRPr="000B655A">
        <w:rPr>
          <w:b/>
          <w:bCs/>
        </w:rPr>
        <w:t>on</w:t>
      </w:r>
      <w:r w:rsidRPr="000B655A">
        <w:t xml:space="preserve"> svou kritikou připravit o moje. (</w:t>
      </w:r>
      <w:r w:rsidRPr="000B655A">
        <w:rPr>
          <w:sz w:val="20"/>
          <w:szCs w:val="20"/>
        </w:rPr>
        <w:t>ČNK</w:t>
      </w:r>
      <w:r w:rsidRPr="000B655A">
        <w:t>)</w:t>
      </w:r>
    </w:p>
    <w:p w14:paraId="3AEFB8CF" w14:textId="76890CD8" w:rsidR="000B655A" w:rsidRPr="000B655A" w:rsidRDefault="000B655A" w:rsidP="000B655A">
      <w:pPr>
        <w:spacing w:line="360" w:lineRule="auto"/>
        <w:ind w:left="708" w:hanging="708"/>
      </w:pPr>
      <w:r w:rsidRPr="000B655A">
        <w:t>(11)</w:t>
      </w:r>
      <w:r w:rsidRPr="000B655A">
        <w:tab/>
        <w:t xml:space="preserve">[…] </w:t>
      </w:r>
      <w:r w:rsidRPr="000B655A">
        <w:rPr>
          <w:b/>
          <w:bCs/>
        </w:rPr>
        <w:t>tak jako tamta smrt</w:t>
      </w:r>
      <w:r w:rsidRPr="000B655A">
        <w:t xml:space="preserve"> vykoupila celý svět, </w:t>
      </w:r>
      <w:r w:rsidRPr="000B655A">
        <w:rPr>
          <w:b/>
          <w:bCs/>
        </w:rPr>
        <w:t>tak tato smrt</w:t>
      </w:r>
      <w:r w:rsidRPr="000B655A">
        <w:t xml:space="preserve"> má vykoupit toto město. (</w:t>
      </w:r>
      <w:r w:rsidR="00640435" w:rsidRPr="00640435">
        <w:rPr>
          <w:sz w:val="20"/>
          <w:szCs w:val="20"/>
        </w:rPr>
        <w:t>překlad:</w:t>
      </w:r>
      <w:r w:rsidR="00640435">
        <w:t xml:space="preserve"> </w:t>
      </w:r>
      <w:r w:rsidRPr="000B655A">
        <w:rPr>
          <w:sz w:val="20"/>
          <w:szCs w:val="20"/>
        </w:rPr>
        <w:t xml:space="preserve">H. Sienkiewicz, </w:t>
      </w:r>
      <w:r w:rsidRPr="000B655A">
        <w:rPr>
          <w:i/>
          <w:iCs/>
          <w:sz w:val="20"/>
          <w:szCs w:val="20"/>
        </w:rPr>
        <w:t>Quo vadis</w:t>
      </w:r>
      <w:r w:rsidRPr="000B655A">
        <w:t>)</w:t>
      </w:r>
    </w:p>
    <w:p w14:paraId="1991C2A8" w14:textId="77777777" w:rsidR="000B655A" w:rsidRPr="000B655A" w:rsidRDefault="000B655A" w:rsidP="000B655A">
      <w:pPr>
        <w:spacing w:line="360" w:lineRule="auto"/>
        <w:ind w:left="708" w:hanging="708"/>
      </w:pPr>
    </w:p>
    <w:p w14:paraId="07E56F44" w14:textId="77777777" w:rsidR="000B655A" w:rsidRPr="000B655A" w:rsidRDefault="000B655A" w:rsidP="000B655A">
      <w:pPr>
        <w:spacing w:line="360" w:lineRule="auto"/>
        <w:ind w:left="708" w:hanging="708"/>
      </w:pPr>
      <w:r w:rsidRPr="000B655A">
        <w:tab/>
        <w:t xml:space="preserve">V obou klauzích souvětí mohou stát po srovnávacích výrazech </w:t>
      </w:r>
      <w:r w:rsidRPr="000B655A">
        <w:rPr>
          <w:i/>
          <w:iCs/>
        </w:rPr>
        <w:t>tak jako … tak</w:t>
      </w:r>
      <w:r w:rsidRPr="000B655A">
        <w:t xml:space="preserve"> podmět</w:t>
      </w:r>
    </w:p>
    <w:p w14:paraId="07EA3B14" w14:textId="77777777" w:rsidR="000B655A" w:rsidRPr="000B655A" w:rsidRDefault="000B655A" w:rsidP="000B655A">
      <w:pPr>
        <w:spacing w:line="360" w:lineRule="auto"/>
        <w:ind w:left="708" w:hanging="708"/>
      </w:pPr>
      <w:r w:rsidRPr="000B655A">
        <w:t>zájmenný (</w:t>
      </w:r>
      <w:r w:rsidRPr="000B655A">
        <w:rPr>
          <w:sz w:val="20"/>
          <w:szCs w:val="20"/>
        </w:rPr>
        <w:t>věta (10)</w:t>
      </w:r>
      <w:r w:rsidRPr="000B655A">
        <w:t>) nebo substantivní (</w:t>
      </w:r>
      <w:r w:rsidRPr="000B655A">
        <w:rPr>
          <w:sz w:val="20"/>
          <w:szCs w:val="20"/>
        </w:rPr>
        <w:t>věta (11)</w:t>
      </w:r>
      <w:r w:rsidRPr="000B655A">
        <w:t>). Srov. dále:</w:t>
      </w:r>
    </w:p>
    <w:p w14:paraId="3FE92AA8" w14:textId="77777777" w:rsidR="000B655A" w:rsidRPr="000B655A" w:rsidRDefault="000B655A" w:rsidP="000B655A">
      <w:pPr>
        <w:spacing w:line="360" w:lineRule="auto"/>
        <w:ind w:left="708" w:hanging="708"/>
      </w:pPr>
    </w:p>
    <w:p w14:paraId="6F16584E" w14:textId="77777777" w:rsidR="000B655A" w:rsidRPr="000B655A" w:rsidRDefault="000B655A" w:rsidP="000B655A">
      <w:pPr>
        <w:ind w:left="709" w:hanging="709"/>
        <w:rPr>
          <w:rFonts w:ascii="Verdana" w:hAnsi="Verdana"/>
          <w:sz w:val="18"/>
          <w:szCs w:val="18"/>
        </w:rPr>
      </w:pPr>
      <w:r w:rsidRPr="000B655A">
        <w:rPr>
          <w:rFonts w:ascii="Verdana" w:hAnsi="Verdana"/>
          <w:b/>
          <w:bCs/>
          <w:sz w:val="18"/>
          <w:szCs w:val="18"/>
        </w:rPr>
        <w:t xml:space="preserve">Tak jako já </w:t>
      </w:r>
      <w:r w:rsidRPr="000B655A">
        <w:rPr>
          <w:rFonts w:ascii="Verdana" w:hAnsi="Verdana"/>
          <w:sz w:val="18"/>
          <w:szCs w:val="18"/>
        </w:rPr>
        <w:t xml:space="preserve">nemohu za svou lásku, </w:t>
      </w:r>
      <w:r w:rsidRPr="000B655A">
        <w:rPr>
          <w:rFonts w:ascii="Verdana" w:hAnsi="Verdana"/>
          <w:b/>
          <w:bCs/>
          <w:sz w:val="18"/>
          <w:szCs w:val="18"/>
        </w:rPr>
        <w:t xml:space="preserve">tak také můj nejdražší </w:t>
      </w:r>
      <w:r w:rsidRPr="000B655A">
        <w:rPr>
          <w:rFonts w:ascii="Verdana" w:hAnsi="Verdana"/>
          <w:sz w:val="18"/>
          <w:szCs w:val="18"/>
        </w:rPr>
        <w:t>nemůže za svou nelásku […]</w:t>
      </w:r>
    </w:p>
    <w:p w14:paraId="47468A0B" w14:textId="77777777" w:rsidR="000B655A" w:rsidRPr="000B655A" w:rsidRDefault="000B655A" w:rsidP="000B655A">
      <w:pPr>
        <w:ind w:left="709" w:hanging="709"/>
        <w:rPr>
          <w:rFonts w:ascii="Verdana" w:hAnsi="Verdana"/>
          <w:sz w:val="18"/>
          <w:szCs w:val="18"/>
        </w:rPr>
      </w:pPr>
      <w:r w:rsidRPr="000B655A">
        <w:rPr>
          <w:rFonts w:ascii="Verdana" w:hAnsi="Verdana"/>
          <w:b/>
          <w:bCs/>
          <w:sz w:val="18"/>
          <w:szCs w:val="18"/>
        </w:rPr>
        <w:t>Tak jako naše uši</w:t>
      </w:r>
      <w:r w:rsidRPr="000B655A">
        <w:rPr>
          <w:rFonts w:ascii="Verdana" w:hAnsi="Verdana"/>
          <w:sz w:val="18"/>
          <w:szCs w:val="18"/>
        </w:rPr>
        <w:t xml:space="preserve"> slyší pouze některé frekvence, </w:t>
      </w:r>
      <w:r w:rsidRPr="000B655A">
        <w:rPr>
          <w:rFonts w:ascii="Verdana" w:hAnsi="Verdana"/>
          <w:b/>
          <w:bCs/>
          <w:sz w:val="18"/>
          <w:szCs w:val="18"/>
        </w:rPr>
        <w:t>tak i naše oči</w:t>
      </w:r>
      <w:r w:rsidRPr="000B655A">
        <w:rPr>
          <w:rFonts w:ascii="Verdana" w:hAnsi="Verdana"/>
          <w:sz w:val="18"/>
          <w:szCs w:val="18"/>
        </w:rPr>
        <w:t xml:space="preserve"> vidí pouze určitou část</w:t>
      </w:r>
    </w:p>
    <w:p w14:paraId="782A9C70" w14:textId="77777777" w:rsidR="000B655A" w:rsidRPr="000B655A" w:rsidRDefault="000B655A" w:rsidP="000B655A">
      <w:pPr>
        <w:ind w:left="709" w:hanging="709"/>
      </w:pPr>
      <w:r w:rsidRPr="000B655A">
        <w:rPr>
          <w:rFonts w:ascii="Verdana" w:hAnsi="Verdana"/>
          <w:sz w:val="18"/>
          <w:szCs w:val="18"/>
        </w:rPr>
        <w:t>hmoty</w:t>
      </w:r>
      <w:r w:rsidRPr="000B655A">
        <w:t>.</w:t>
      </w:r>
    </w:p>
    <w:p w14:paraId="15C069BA" w14:textId="77777777" w:rsidR="000B655A" w:rsidRPr="000B655A" w:rsidRDefault="000B655A" w:rsidP="000B655A">
      <w:pPr>
        <w:spacing w:line="360" w:lineRule="auto"/>
        <w:ind w:left="708" w:hanging="708"/>
      </w:pPr>
    </w:p>
    <w:p w14:paraId="11A4D3EC" w14:textId="77777777" w:rsidR="000B655A" w:rsidRPr="000B655A" w:rsidRDefault="000B655A" w:rsidP="000B655A">
      <w:pPr>
        <w:spacing w:line="360" w:lineRule="auto"/>
        <w:ind w:left="708" w:hanging="708"/>
      </w:pPr>
      <w:r w:rsidRPr="000B655A">
        <w:tab/>
        <w:t>Srovnávat se mohou i různé děje nebo komplementy přináležející témuž subjektu (ten</w:t>
      </w:r>
    </w:p>
    <w:p w14:paraId="7B62C5EB" w14:textId="77777777" w:rsidR="000B655A" w:rsidRPr="000B655A" w:rsidRDefault="000B655A" w:rsidP="000B655A">
      <w:pPr>
        <w:spacing w:line="360" w:lineRule="auto"/>
        <w:ind w:left="708" w:hanging="708"/>
      </w:pPr>
      <w:r w:rsidRPr="000B655A">
        <w:t>nemusí být v souvětí slovně vyjádřen):</w:t>
      </w:r>
    </w:p>
    <w:p w14:paraId="174FC9A0" w14:textId="77777777" w:rsidR="000B655A" w:rsidRPr="000B655A" w:rsidRDefault="000B655A" w:rsidP="000B655A">
      <w:pPr>
        <w:spacing w:line="360" w:lineRule="auto"/>
        <w:ind w:left="708" w:hanging="708"/>
      </w:pPr>
    </w:p>
    <w:p w14:paraId="6AF6BF56" w14:textId="77777777" w:rsidR="000B655A" w:rsidRPr="000B655A" w:rsidRDefault="000B655A" w:rsidP="000B655A">
      <w:pPr>
        <w:spacing w:line="360" w:lineRule="auto"/>
        <w:ind w:left="708" w:hanging="708"/>
      </w:pPr>
      <w:r w:rsidRPr="000B655A">
        <w:lastRenderedPageBreak/>
        <w:t>(12)</w:t>
      </w:r>
      <w:r w:rsidRPr="000B655A">
        <w:tab/>
      </w:r>
      <w:r w:rsidRPr="000B655A">
        <w:rPr>
          <w:b/>
          <w:bCs/>
        </w:rPr>
        <w:t>Tak jako se smířily</w:t>
      </w:r>
      <w:r w:rsidRPr="000B655A">
        <w:t xml:space="preserve"> s heliocentrickou teorií, </w:t>
      </w:r>
      <w:r w:rsidRPr="000B655A">
        <w:rPr>
          <w:b/>
          <w:bCs/>
        </w:rPr>
        <w:t>tak by se</w:t>
      </w:r>
      <w:r w:rsidRPr="000B655A">
        <w:t xml:space="preserve"> snadno </w:t>
      </w:r>
      <w:r w:rsidRPr="000B655A">
        <w:rPr>
          <w:b/>
          <w:bCs/>
        </w:rPr>
        <w:t>mohly smířit</w:t>
      </w:r>
      <w:r w:rsidRPr="000B655A">
        <w:t xml:space="preserve"> i s evoluční teorií.</w:t>
      </w:r>
    </w:p>
    <w:p w14:paraId="171739A2" w14:textId="77777777" w:rsidR="000B655A" w:rsidRPr="000B655A" w:rsidRDefault="000B655A" w:rsidP="000B655A">
      <w:pPr>
        <w:spacing w:line="360" w:lineRule="auto"/>
        <w:ind w:left="708" w:hanging="708"/>
      </w:pPr>
      <w:r w:rsidRPr="000B655A">
        <w:t>(13)</w:t>
      </w:r>
      <w:r w:rsidRPr="000B655A">
        <w:tab/>
      </w:r>
      <w:r w:rsidRPr="000B655A">
        <w:rPr>
          <w:b/>
          <w:bCs/>
        </w:rPr>
        <w:t>Tak jako</w:t>
      </w:r>
      <w:r w:rsidRPr="000B655A">
        <w:t xml:space="preserve"> si mladý člověk plánuje </w:t>
      </w:r>
      <w:r w:rsidRPr="000B655A">
        <w:rPr>
          <w:b/>
          <w:bCs/>
        </w:rPr>
        <w:t>budoucnost</w:t>
      </w:r>
      <w:r w:rsidRPr="000B655A">
        <w:t xml:space="preserve">, </w:t>
      </w:r>
      <w:r w:rsidRPr="000B655A">
        <w:rPr>
          <w:b/>
          <w:bCs/>
        </w:rPr>
        <w:t>tak</w:t>
      </w:r>
      <w:r w:rsidRPr="000B655A">
        <w:t xml:space="preserve"> by si měl plánovat i svou </w:t>
      </w:r>
      <w:r w:rsidRPr="000B655A">
        <w:rPr>
          <w:b/>
          <w:bCs/>
        </w:rPr>
        <w:t>penzi</w:t>
      </w:r>
      <w:r w:rsidRPr="000B655A">
        <w:t>.</w:t>
      </w:r>
    </w:p>
    <w:p w14:paraId="710ACB33" w14:textId="77777777" w:rsidR="000B655A" w:rsidRPr="000B655A" w:rsidRDefault="000B655A" w:rsidP="000B655A">
      <w:pPr>
        <w:spacing w:line="360" w:lineRule="auto"/>
        <w:ind w:left="708" w:hanging="708"/>
      </w:pPr>
    </w:p>
    <w:p w14:paraId="46224B14" w14:textId="77777777" w:rsidR="000B655A" w:rsidRPr="000B655A" w:rsidRDefault="000B655A" w:rsidP="000B655A">
      <w:pPr>
        <w:spacing w:line="360" w:lineRule="auto"/>
        <w:ind w:left="708" w:hanging="708"/>
      </w:pPr>
      <w:r w:rsidRPr="000B655A">
        <w:t>Srov. dále:</w:t>
      </w:r>
    </w:p>
    <w:p w14:paraId="2CA7194E" w14:textId="77777777" w:rsidR="000B655A" w:rsidRPr="000B655A" w:rsidRDefault="000B655A" w:rsidP="000B655A">
      <w:pPr>
        <w:ind w:left="708" w:hanging="708"/>
        <w:rPr>
          <w:rFonts w:ascii="Verdana" w:hAnsi="Verdana"/>
          <w:sz w:val="18"/>
          <w:szCs w:val="18"/>
        </w:rPr>
      </w:pPr>
      <w:r w:rsidRPr="000B655A">
        <w:rPr>
          <w:rFonts w:ascii="Verdana" w:hAnsi="Verdana"/>
          <w:b/>
          <w:bCs/>
          <w:sz w:val="18"/>
          <w:szCs w:val="18"/>
        </w:rPr>
        <w:t>Tak jako se staráme</w:t>
      </w:r>
      <w:r w:rsidRPr="000B655A">
        <w:rPr>
          <w:rFonts w:ascii="Verdana" w:hAnsi="Verdana"/>
          <w:sz w:val="18"/>
          <w:szCs w:val="18"/>
        </w:rPr>
        <w:t xml:space="preserve"> o své dítě, </w:t>
      </w:r>
      <w:r w:rsidRPr="000B655A">
        <w:rPr>
          <w:rFonts w:ascii="Verdana" w:hAnsi="Verdana"/>
          <w:b/>
          <w:bCs/>
          <w:sz w:val="18"/>
          <w:szCs w:val="18"/>
        </w:rPr>
        <w:t>tak se musíme starat</w:t>
      </w:r>
      <w:r w:rsidRPr="000B655A">
        <w:rPr>
          <w:rFonts w:ascii="Verdana" w:hAnsi="Verdana"/>
          <w:sz w:val="18"/>
          <w:szCs w:val="18"/>
        </w:rPr>
        <w:t xml:space="preserve"> o svou Zemi.</w:t>
      </w:r>
    </w:p>
    <w:p w14:paraId="2182936A" w14:textId="77777777" w:rsidR="000B655A" w:rsidRPr="000B655A" w:rsidRDefault="000B655A" w:rsidP="000B655A">
      <w:pPr>
        <w:ind w:left="708" w:hanging="708"/>
        <w:rPr>
          <w:rFonts w:ascii="Verdana" w:hAnsi="Verdana"/>
          <w:sz w:val="18"/>
          <w:szCs w:val="18"/>
        </w:rPr>
      </w:pPr>
      <w:r w:rsidRPr="000B655A">
        <w:rPr>
          <w:rFonts w:ascii="Verdana" w:hAnsi="Verdana"/>
          <w:b/>
          <w:bCs/>
          <w:sz w:val="18"/>
          <w:szCs w:val="18"/>
        </w:rPr>
        <w:t>Tak jako se</w:t>
      </w:r>
      <w:r w:rsidRPr="000B655A">
        <w:rPr>
          <w:rFonts w:ascii="Verdana" w:hAnsi="Verdana"/>
          <w:sz w:val="18"/>
          <w:szCs w:val="18"/>
        </w:rPr>
        <w:t xml:space="preserve"> rádi </w:t>
      </w:r>
      <w:r w:rsidRPr="000B655A">
        <w:rPr>
          <w:rFonts w:ascii="Verdana" w:hAnsi="Verdana"/>
          <w:b/>
          <w:bCs/>
          <w:sz w:val="18"/>
          <w:szCs w:val="18"/>
        </w:rPr>
        <w:t>procházíme</w:t>
      </w:r>
      <w:r w:rsidRPr="000B655A">
        <w:rPr>
          <w:rFonts w:ascii="Verdana" w:hAnsi="Verdana"/>
          <w:sz w:val="18"/>
          <w:szCs w:val="18"/>
        </w:rPr>
        <w:t xml:space="preserve"> krajinou Vysočiny, </w:t>
      </w:r>
      <w:r w:rsidRPr="000B655A">
        <w:rPr>
          <w:rFonts w:ascii="Verdana" w:hAnsi="Verdana"/>
          <w:b/>
          <w:bCs/>
          <w:sz w:val="18"/>
          <w:szCs w:val="18"/>
        </w:rPr>
        <w:t>tak se</w:t>
      </w:r>
      <w:r w:rsidRPr="000B655A">
        <w:rPr>
          <w:rFonts w:ascii="Verdana" w:hAnsi="Verdana"/>
          <w:sz w:val="18"/>
          <w:szCs w:val="18"/>
        </w:rPr>
        <w:t xml:space="preserve"> i rádi </w:t>
      </w:r>
      <w:r w:rsidRPr="000B655A">
        <w:rPr>
          <w:rFonts w:ascii="Verdana" w:hAnsi="Verdana"/>
          <w:b/>
          <w:bCs/>
          <w:sz w:val="18"/>
          <w:szCs w:val="18"/>
        </w:rPr>
        <w:t>zastavujeme</w:t>
      </w:r>
      <w:r w:rsidRPr="000B655A">
        <w:rPr>
          <w:rFonts w:ascii="Verdana" w:hAnsi="Verdana"/>
          <w:sz w:val="18"/>
          <w:szCs w:val="18"/>
        </w:rPr>
        <w:t xml:space="preserve"> na výstavách</w:t>
      </w:r>
    </w:p>
    <w:p w14:paraId="295E0753" w14:textId="77777777" w:rsidR="000B655A" w:rsidRPr="000B655A" w:rsidRDefault="000B655A" w:rsidP="000B655A">
      <w:pPr>
        <w:rPr>
          <w:sz w:val="20"/>
          <w:szCs w:val="20"/>
        </w:rPr>
      </w:pPr>
      <w:r w:rsidRPr="000B655A">
        <w:rPr>
          <w:rFonts w:ascii="Verdana" w:hAnsi="Verdana"/>
          <w:sz w:val="18"/>
          <w:szCs w:val="18"/>
        </w:rPr>
        <w:t>před obrazy svrateckého malíře Jana Odvárky</w:t>
      </w:r>
      <w:r w:rsidRPr="000B655A">
        <w:rPr>
          <w:sz w:val="20"/>
          <w:szCs w:val="20"/>
        </w:rPr>
        <w:t>.</w:t>
      </w:r>
    </w:p>
    <w:p w14:paraId="174BCF60" w14:textId="77777777" w:rsidR="000B655A" w:rsidRPr="000B655A" w:rsidRDefault="000B655A" w:rsidP="000B655A">
      <w:pPr>
        <w:spacing w:line="360" w:lineRule="auto"/>
      </w:pPr>
    </w:p>
    <w:p w14:paraId="525F4FA5" w14:textId="77777777" w:rsidR="000B655A" w:rsidRPr="000B655A" w:rsidRDefault="000B655A" w:rsidP="000B655A">
      <w:pPr>
        <w:spacing w:line="360" w:lineRule="auto"/>
      </w:pPr>
      <w:r w:rsidRPr="000B655A">
        <w:tab/>
        <w:t xml:space="preserve">V první klauzi může stát jen samotné srovnávací </w:t>
      </w:r>
      <w:r w:rsidRPr="000B655A">
        <w:rPr>
          <w:i/>
          <w:iCs/>
        </w:rPr>
        <w:t>jako</w:t>
      </w:r>
      <w:r w:rsidRPr="000B655A">
        <w:t>:</w:t>
      </w:r>
    </w:p>
    <w:p w14:paraId="2D7F4881" w14:textId="77777777" w:rsidR="000B655A" w:rsidRPr="000B655A" w:rsidRDefault="000B655A" w:rsidP="000B655A">
      <w:pPr>
        <w:spacing w:line="360" w:lineRule="auto"/>
      </w:pPr>
    </w:p>
    <w:p w14:paraId="070D555B" w14:textId="77777777" w:rsidR="000B655A" w:rsidRPr="000B655A" w:rsidRDefault="000B655A" w:rsidP="000B655A">
      <w:pPr>
        <w:spacing w:line="360" w:lineRule="auto"/>
        <w:ind w:left="708" w:hanging="708"/>
      </w:pPr>
      <w:r w:rsidRPr="000B655A">
        <w:t>(14)</w:t>
      </w:r>
      <w:r w:rsidRPr="000B655A">
        <w:tab/>
      </w:r>
      <w:r w:rsidRPr="000B655A">
        <w:rPr>
          <w:b/>
          <w:bCs/>
        </w:rPr>
        <w:t>Jako</w:t>
      </w:r>
      <w:r w:rsidRPr="000B655A">
        <w:t xml:space="preserve"> žádná kuchařská kniha </w:t>
      </w:r>
      <w:r w:rsidRPr="000B655A">
        <w:rPr>
          <w:b/>
          <w:bCs/>
        </w:rPr>
        <w:t>nenaučí</w:t>
      </w:r>
      <w:r w:rsidRPr="000B655A">
        <w:t xml:space="preserve"> flambovat, </w:t>
      </w:r>
      <w:r w:rsidRPr="000B655A">
        <w:rPr>
          <w:b/>
          <w:bCs/>
        </w:rPr>
        <w:t>tak</w:t>
      </w:r>
      <w:r w:rsidRPr="000B655A">
        <w:t xml:space="preserve"> </w:t>
      </w:r>
      <w:r w:rsidRPr="000B655A">
        <w:rPr>
          <w:b/>
          <w:bCs/>
        </w:rPr>
        <w:t>nenaučí</w:t>
      </w:r>
      <w:r w:rsidRPr="000B655A">
        <w:t xml:space="preserve"> ani zacházet s kořením. (</w:t>
      </w:r>
      <w:r w:rsidRPr="000B655A">
        <w:rPr>
          <w:sz w:val="20"/>
          <w:szCs w:val="20"/>
        </w:rPr>
        <w:t>L. Fuks – ČNK</w:t>
      </w:r>
      <w:r w:rsidRPr="000B655A">
        <w:t>)</w:t>
      </w:r>
    </w:p>
    <w:p w14:paraId="25904B64" w14:textId="77777777" w:rsidR="000B655A" w:rsidRPr="000B655A" w:rsidRDefault="000B655A" w:rsidP="000B655A">
      <w:pPr>
        <w:spacing w:line="360" w:lineRule="auto"/>
        <w:ind w:left="708" w:hanging="708"/>
      </w:pPr>
    </w:p>
    <w:p w14:paraId="2BA9122C" w14:textId="77777777" w:rsidR="000B655A" w:rsidRPr="000B655A" w:rsidRDefault="000B655A" w:rsidP="000B655A">
      <w:pPr>
        <w:spacing w:line="360" w:lineRule="auto"/>
        <w:ind w:left="708"/>
      </w:pPr>
      <w:r w:rsidRPr="000B655A">
        <w:t>Srovnávat se v jednom souvětí mohou různé entity, zastoupené např. (rozvitým)</w:t>
      </w:r>
    </w:p>
    <w:p w14:paraId="102AE978" w14:textId="77777777" w:rsidR="000B655A" w:rsidRPr="000B655A" w:rsidRDefault="000B655A" w:rsidP="000B655A">
      <w:pPr>
        <w:spacing w:line="360" w:lineRule="auto"/>
        <w:rPr>
          <w:i/>
          <w:iCs/>
        </w:rPr>
      </w:pPr>
      <w:r w:rsidRPr="000B655A">
        <w:t>podmětem (</w:t>
      </w:r>
      <w:r w:rsidRPr="000B655A">
        <w:rPr>
          <w:i/>
          <w:iCs/>
        </w:rPr>
        <w:t>my dnes – lidé dřív</w:t>
      </w:r>
      <w:r w:rsidRPr="000B655A">
        <w:t>), přísudkem (</w:t>
      </w:r>
      <w:r w:rsidRPr="000B655A">
        <w:rPr>
          <w:i/>
          <w:iCs/>
        </w:rPr>
        <w:t>ochtnáváme – cenili si</w:t>
      </w:r>
      <w:r w:rsidRPr="000B655A">
        <w:t>) nebo komplementem (</w:t>
      </w:r>
      <w:r w:rsidRPr="000B655A">
        <w:rPr>
          <w:i/>
          <w:iCs/>
        </w:rPr>
        <w:t>víno – jablek</w:t>
      </w:r>
      <w:r w:rsidRPr="000B655A">
        <w:t>):</w:t>
      </w:r>
    </w:p>
    <w:p w14:paraId="594B5F02" w14:textId="77777777" w:rsidR="000B655A" w:rsidRPr="000B655A" w:rsidRDefault="000B655A" w:rsidP="000B655A">
      <w:pPr>
        <w:spacing w:line="360" w:lineRule="auto"/>
        <w:ind w:left="708" w:hanging="708"/>
      </w:pPr>
    </w:p>
    <w:p w14:paraId="3B88B554" w14:textId="77777777" w:rsidR="000B655A" w:rsidRPr="000B655A" w:rsidRDefault="000B655A" w:rsidP="000B655A">
      <w:pPr>
        <w:spacing w:line="360" w:lineRule="auto"/>
        <w:ind w:left="708" w:hanging="708"/>
      </w:pPr>
      <w:r w:rsidRPr="000B655A">
        <w:t>(15)</w:t>
      </w:r>
      <w:r w:rsidRPr="000B655A">
        <w:tab/>
        <w:t xml:space="preserve">Jako </w:t>
      </w:r>
      <w:r w:rsidRPr="000B655A">
        <w:rPr>
          <w:b/>
          <w:bCs/>
        </w:rPr>
        <w:t>my</w:t>
      </w:r>
      <w:r w:rsidRPr="000B655A">
        <w:t xml:space="preserve"> </w:t>
      </w:r>
      <w:r w:rsidRPr="000B655A">
        <w:rPr>
          <w:b/>
          <w:bCs/>
        </w:rPr>
        <w:t>dnes</w:t>
      </w:r>
      <w:r w:rsidRPr="000B655A">
        <w:t xml:space="preserve"> </w:t>
      </w:r>
      <w:r w:rsidRPr="000B655A">
        <w:rPr>
          <w:b/>
          <w:bCs/>
        </w:rPr>
        <w:t>ochutnáváme</w:t>
      </w:r>
      <w:r w:rsidRPr="000B655A">
        <w:t xml:space="preserve"> </w:t>
      </w:r>
      <w:r w:rsidRPr="000B655A">
        <w:rPr>
          <w:b/>
          <w:bCs/>
        </w:rPr>
        <w:t>víno</w:t>
      </w:r>
      <w:r w:rsidRPr="000B655A">
        <w:t xml:space="preserve">, tak </w:t>
      </w:r>
      <w:r w:rsidRPr="000B655A">
        <w:rPr>
          <w:b/>
          <w:bCs/>
        </w:rPr>
        <w:t>si lidé</w:t>
      </w:r>
      <w:r w:rsidRPr="000B655A">
        <w:t xml:space="preserve"> </w:t>
      </w:r>
      <w:r w:rsidRPr="000B655A">
        <w:rPr>
          <w:b/>
          <w:bCs/>
        </w:rPr>
        <w:t>dřív</w:t>
      </w:r>
      <w:r w:rsidRPr="000B655A">
        <w:t xml:space="preserve"> </w:t>
      </w:r>
      <w:r w:rsidRPr="000B655A">
        <w:rPr>
          <w:b/>
          <w:bCs/>
        </w:rPr>
        <w:t>cenili</w:t>
      </w:r>
      <w:r w:rsidRPr="000B655A">
        <w:t xml:space="preserve"> různých </w:t>
      </w:r>
      <w:r w:rsidRPr="000B655A">
        <w:rPr>
          <w:b/>
          <w:bCs/>
        </w:rPr>
        <w:t>chutí jablek</w:t>
      </w:r>
      <w:r w:rsidRPr="000B655A">
        <w:t>.</w:t>
      </w:r>
    </w:p>
    <w:p w14:paraId="7D1F26C6" w14:textId="77777777" w:rsidR="00665207" w:rsidRDefault="00665207"/>
    <w:p w14:paraId="126A1198" w14:textId="77777777" w:rsidR="003C0652" w:rsidRDefault="003C0652"/>
    <w:p w14:paraId="03DBC153" w14:textId="77777777" w:rsidR="003C0652" w:rsidRDefault="003C0652"/>
    <w:p w14:paraId="713880E7" w14:textId="77777777" w:rsidR="003C0652" w:rsidRDefault="003C0652"/>
    <w:p w14:paraId="24478FB5" w14:textId="77777777" w:rsidR="003C0652" w:rsidRDefault="003C0652"/>
    <w:p w14:paraId="653CA49C" w14:textId="77777777" w:rsidR="003C0652" w:rsidRDefault="003C0652"/>
    <w:p w14:paraId="7930FFBF" w14:textId="77777777" w:rsidR="003C0652" w:rsidRDefault="003C0652"/>
    <w:p w14:paraId="38C02D66" w14:textId="77777777" w:rsidR="003C0652" w:rsidRDefault="003C0652"/>
    <w:p w14:paraId="21DB1108" w14:textId="77777777" w:rsidR="003C0652" w:rsidRDefault="003C0652"/>
    <w:p w14:paraId="03E40E36" w14:textId="77777777" w:rsidR="003C0652" w:rsidRDefault="003C0652"/>
    <w:p w14:paraId="64C0B76D" w14:textId="77777777" w:rsidR="003C0652" w:rsidRDefault="003C0652"/>
    <w:p w14:paraId="36E287ED" w14:textId="77777777" w:rsidR="003C0652" w:rsidRDefault="003C0652"/>
    <w:p w14:paraId="382E8FD3" w14:textId="77777777" w:rsidR="003C0652" w:rsidRDefault="003C0652"/>
    <w:p w14:paraId="41F649E9" w14:textId="77777777" w:rsidR="003C0652" w:rsidRDefault="003C0652"/>
    <w:p w14:paraId="27407272" w14:textId="77777777" w:rsidR="003C0652" w:rsidRDefault="003C0652"/>
    <w:p w14:paraId="57C1407A" w14:textId="77777777" w:rsidR="003C0652" w:rsidRDefault="003C0652"/>
    <w:p w14:paraId="69BF75AA" w14:textId="77777777" w:rsidR="003C0652" w:rsidRDefault="003C0652"/>
    <w:p w14:paraId="57CA5893" w14:textId="77777777" w:rsidR="003C0652" w:rsidRDefault="003C0652"/>
    <w:p w14:paraId="20184D81" w14:textId="77777777" w:rsidR="003C0652" w:rsidRDefault="003C0652"/>
    <w:p w14:paraId="4FCE61C6" w14:textId="77777777" w:rsidR="003C0652" w:rsidRDefault="003C0652"/>
    <w:p w14:paraId="30B6BD95" w14:textId="77777777" w:rsidR="003C0652" w:rsidRDefault="003C0652"/>
    <w:p w14:paraId="59B69044" w14:textId="77777777" w:rsidR="003C0652" w:rsidRDefault="003C0652"/>
    <w:p w14:paraId="0A8BAB2B" w14:textId="77777777" w:rsidR="003C0652" w:rsidRDefault="003C0652"/>
    <w:p w14:paraId="40269EE1" w14:textId="77777777" w:rsidR="003C0652" w:rsidRDefault="003C0652"/>
    <w:p w14:paraId="25BFCF22" w14:textId="4DE6139E" w:rsidR="003C0652" w:rsidRPr="00A07D5F" w:rsidRDefault="00AA7EE3">
      <w:pPr>
        <w:rPr>
          <w:b/>
          <w:bCs/>
          <w:caps/>
          <w:sz w:val="28"/>
          <w:szCs w:val="28"/>
        </w:rPr>
      </w:pPr>
      <w:r w:rsidRPr="00A07D5F">
        <w:rPr>
          <w:b/>
          <w:bCs/>
          <w:caps/>
          <w:sz w:val="28"/>
          <w:szCs w:val="28"/>
        </w:rPr>
        <w:lastRenderedPageBreak/>
        <w:t>3. Souvětí složité</w:t>
      </w:r>
    </w:p>
    <w:p w14:paraId="4634910C" w14:textId="77777777" w:rsidR="003C0652" w:rsidRDefault="003C0652"/>
    <w:p w14:paraId="3B3507FE" w14:textId="77777777" w:rsidR="003C0652" w:rsidRDefault="003C0652"/>
    <w:p w14:paraId="48F6C377" w14:textId="77777777" w:rsidR="00FB564D" w:rsidRPr="00FB564D" w:rsidRDefault="00FB564D" w:rsidP="00FB564D">
      <w:pPr>
        <w:rPr>
          <w:sz w:val="20"/>
          <w:szCs w:val="20"/>
        </w:rPr>
      </w:pPr>
      <w:r w:rsidRPr="00FB564D">
        <w:rPr>
          <w:sz w:val="20"/>
          <w:szCs w:val="20"/>
        </w:rPr>
        <w:t>Terminologická poznámka:</w:t>
      </w:r>
    </w:p>
    <w:p w14:paraId="3DB57775" w14:textId="77777777" w:rsidR="00FB564D" w:rsidRPr="00FB564D" w:rsidRDefault="00FB564D" w:rsidP="00FB564D">
      <w:pPr>
        <w:rPr>
          <w:sz w:val="20"/>
          <w:szCs w:val="20"/>
        </w:rPr>
      </w:pPr>
      <w:r w:rsidRPr="00FB564D">
        <w:rPr>
          <w:sz w:val="20"/>
          <w:szCs w:val="20"/>
        </w:rPr>
        <w:t xml:space="preserve">Termín </w:t>
      </w:r>
      <w:r w:rsidRPr="00FB564D">
        <w:rPr>
          <w:i/>
          <w:sz w:val="20"/>
          <w:szCs w:val="20"/>
        </w:rPr>
        <w:t xml:space="preserve">složité souvětí </w:t>
      </w:r>
      <w:r w:rsidRPr="00FB564D">
        <w:rPr>
          <w:sz w:val="20"/>
          <w:szCs w:val="20"/>
        </w:rPr>
        <w:t xml:space="preserve">má původ v německých školských gramatikách (Mager 1842; Becker 1848; Bauer 1850; Heyse 1854), jež popisovaly psaný jazyk, byly určeny pro praxi a ovlivnily českou lingvistiku: Hattala (1857) má podle nich termín </w:t>
      </w:r>
      <w:r w:rsidRPr="00FB564D">
        <w:rPr>
          <w:i/>
          <w:sz w:val="20"/>
          <w:szCs w:val="20"/>
        </w:rPr>
        <w:t>věta mnohonásobná</w:t>
      </w:r>
      <w:r w:rsidRPr="00FB564D">
        <w:rPr>
          <w:sz w:val="20"/>
          <w:szCs w:val="20"/>
        </w:rPr>
        <w:t>; Zikmund (1863)</w:t>
      </w:r>
      <w:r w:rsidRPr="00FB564D">
        <w:rPr>
          <w:i/>
          <w:sz w:val="20"/>
          <w:szCs w:val="20"/>
        </w:rPr>
        <w:t xml:space="preserve"> věty mnohonásobně složité</w:t>
      </w:r>
      <w:r w:rsidRPr="00FB564D">
        <w:rPr>
          <w:sz w:val="20"/>
          <w:szCs w:val="20"/>
        </w:rPr>
        <w:t xml:space="preserve">. Termín </w:t>
      </w:r>
      <w:r w:rsidRPr="00FB564D">
        <w:rPr>
          <w:i/>
          <w:sz w:val="20"/>
          <w:szCs w:val="20"/>
        </w:rPr>
        <w:t xml:space="preserve">složité souvětí </w:t>
      </w:r>
      <w:r w:rsidRPr="00FB564D">
        <w:rPr>
          <w:sz w:val="20"/>
          <w:szCs w:val="20"/>
        </w:rPr>
        <w:t xml:space="preserve">má svou tradici v českých gramatikách 20. století (Trávníček 1951; Havránek – Jedlička 1988, 1. vyd. 1951; Bauer – Grepl 1972; Grepl – Karlík 1986). Méně časté jsou termíny </w:t>
      </w:r>
      <w:r w:rsidRPr="00FB564D">
        <w:rPr>
          <w:i/>
          <w:sz w:val="20"/>
          <w:szCs w:val="20"/>
        </w:rPr>
        <w:t xml:space="preserve">složené souvětí </w:t>
      </w:r>
      <w:r w:rsidRPr="00FB564D">
        <w:rPr>
          <w:sz w:val="20"/>
          <w:szCs w:val="20"/>
        </w:rPr>
        <w:t xml:space="preserve">(Šmilauer 1966; Svoboda 1972) a zcela ojedinělý </w:t>
      </w:r>
      <w:r w:rsidRPr="00FB564D">
        <w:rPr>
          <w:i/>
          <w:sz w:val="20"/>
          <w:szCs w:val="20"/>
        </w:rPr>
        <w:t xml:space="preserve">složený větný celek </w:t>
      </w:r>
      <w:r w:rsidRPr="00FB564D">
        <w:rPr>
          <w:sz w:val="20"/>
          <w:szCs w:val="20"/>
        </w:rPr>
        <w:t xml:space="preserve">(Hošnová 1994). Na Slovensku se užívá termínu </w:t>
      </w:r>
      <w:r w:rsidRPr="00FB564D">
        <w:rPr>
          <w:i/>
          <w:sz w:val="20"/>
          <w:szCs w:val="20"/>
        </w:rPr>
        <w:t>zložené súvetie</w:t>
      </w:r>
      <w:r w:rsidRPr="00FB564D">
        <w:rPr>
          <w:sz w:val="20"/>
          <w:szCs w:val="20"/>
        </w:rPr>
        <w:t xml:space="preserve"> (Kočiš, 1973).</w:t>
      </w:r>
    </w:p>
    <w:p w14:paraId="637C14D9" w14:textId="77777777" w:rsidR="003C0652" w:rsidRDefault="003C0652"/>
    <w:p w14:paraId="5D184BE0" w14:textId="77777777" w:rsidR="003C0652" w:rsidRDefault="003C0652"/>
    <w:p w14:paraId="5C5F84FA" w14:textId="77777777" w:rsidR="003C0652" w:rsidRDefault="003C0652"/>
    <w:p w14:paraId="7E663A8B" w14:textId="77777777" w:rsidR="003C0652" w:rsidRDefault="003C0652"/>
    <w:p w14:paraId="76E88AD3" w14:textId="77777777" w:rsidR="003C0652" w:rsidRDefault="003C0652"/>
    <w:p w14:paraId="1B2AB946" w14:textId="77777777" w:rsidR="003C0652" w:rsidRDefault="003C0652"/>
    <w:p w14:paraId="4DFB377D" w14:textId="77777777" w:rsidR="003C0652" w:rsidRDefault="003C0652"/>
    <w:p w14:paraId="65E7F8BC" w14:textId="77777777" w:rsidR="00665207" w:rsidRDefault="00665207"/>
    <w:p w14:paraId="5F41BD6D" w14:textId="77777777" w:rsidR="00665207" w:rsidRDefault="00665207"/>
    <w:p w14:paraId="2150A16B" w14:textId="77777777" w:rsidR="00665207" w:rsidRDefault="00665207"/>
    <w:p w14:paraId="0BE4E039" w14:textId="77777777" w:rsidR="00665207" w:rsidRDefault="00665207"/>
    <w:p w14:paraId="0BF321A4" w14:textId="77777777" w:rsidR="00665207" w:rsidRDefault="00665207"/>
    <w:p w14:paraId="03343E6E" w14:textId="77777777" w:rsidR="00665207" w:rsidRDefault="00665207"/>
    <w:p w14:paraId="223FD292" w14:textId="77777777" w:rsidR="00665207" w:rsidRDefault="00665207"/>
    <w:p w14:paraId="7F576098" w14:textId="77777777" w:rsidR="00DE3CA7" w:rsidRDefault="00DE3CA7"/>
    <w:p w14:paraId="60BF72FB" w14:textId="77777777" w:rsidR="00DE3CA7" w:rsidRDefault="00DE3CA7"/>
    <w:p w14:paraId="59786775" w14:textId="77777777" w:rsidR="00DE3CA7" w:rsidRDefault="00DE3CA7"/>
    <w:p w14:paraId="75E447E3" w14:textId="77777777" w:rsidR="00DE3CA7" w:rsidRDefault="00DE3CA7"/>
    <w:p w14:paraId="6A5DF874" w14:textId="77777777" w:rsidR="00A07D5F" w:rsidRDefault="00A07D5F"/>
    <w:p w14:paraId="633077E8" w14:textId="77777777" w:rsidR="00A07D5F" w:rsidRDefault="00A07D5F"/>
    <w:p w14:paraId="01CB08A2" w14:textId="77777777" w:rsidR="00A07D5F" w:rsidRDefault="00A07D5F"/>
    <w:p w14:paraId="38043890" w14:textId="77777777" w:rsidR="00A07D5F" w:rsidRDefault="00A07D5F"/>
    <w:p w14:paraId="748D8C75" w14:textId="77777777" w:rsidR="00A07D5F" w:rsidRDefault="00A07D5F"/>
    <w:p w14:paraId="72422447" w14:textId="77777777" w:rsidR="00A07D5F" w:rsidRDefault="00A07D5F"/>
    <w:p w14:paraId="59FC54B6" w14:textId="77777777" w:rsidR="00A07D5F" w:rsidRDefault="00A07D5F"/>
    <w:p w14:paraId="0DC25A2D" w14:textId="77777777" w:rsidR="00A07D5F" w:rsidRDefault="00A07D5F"/>
    <w:p w14:paraId="431BB230" w14:textId="77777777" w:rsidR="00A07D5F" w:rsidRDefault="00A07D5F"/>
    <w:p w14:paraId="5C41356E" w14:textId="77777777" w:rsidR="00A07D5F" w:rsidRDefault="00A07D5F"/>
    <w:p w14:paraId="6E82BF9B" w14:textId="77777777" w:rsidR="00A07D5F" w:rsidRDefault="00A07D5F"/>
    <w:p w14:paraId="23FB0310" w14:textId="77777777" w:rsidR="00A07D5F" w:rsidRDefault="00A07D5F"/>
    <w:p w14:paraId="7FEEC681" w14:textId="77777777" w:rsidR="00A07D5F" w:rsidRDefault="00A07D5F"/>
    <w:p w14:paraId="33BB1B76" w14:textId="77777777" w:rsidR="00A07D5F" w:rsidRDefault="00A07D5F"/>
    <w:p w14:paraId="6451E066" w14:textId="77777777" w:rsidR="00A07D5F" w:rsidRDefault="00A07D5F"/>
    <w:p w14:paraId="78197CFD" w14:textId="77777777" w:rsidR="00A07D5F" w:rsidRDefault="00A07D5F"/>
    <w:p w14:paraId="2C6761DF" w14:textId="77777777" w:rsidR="00A07D5F" w:rsidRDefault="00A07D5F"/>
    <w:p w14:paraId="66470C1A" w14:textId="77777777" w:rsidR="00A07D5F" w:rsidRDefault="00A07D5F"/>
    <w:p w14:paraId="22F1E845" w14:textId="77777777" w:rsidR="00A07D5F" w:rsidRDefault="00A07D5F"/>
    <w:p w14:paraId="01836A05" w14:textId="77777777" w:rsidR="00A07D5F" w:rsidRDefault="00A07D5F"/>
    <w:p w14:paraId="3B34DC22" w14:textId="77777777" w:rsidR="00A07D5F" w:rsidRDefault="00A07D5F"/>
    <w:p w14:paraId="4098C933" w14:textId="77777777" w:rsidR="00A07D5F" w:rsidRDefault="00A07D5F"/>
    <w:p w14:paraId="2BA0415B" w14:textId="77777777" w:rsidR="008D550C" w:rsidRPr="008D550C" w:rsidRDefault="008D550C" w:rsidP="008D550C">
      <w:pPr>
        <w:spacing w:line="360" w:lineRule="auto"/>
        <w:rPr>
          <w:b/>
          <w:sz w:val="28"/>
          <w:szCs w:val="28"/>
        </w:rPr>
      </w:pPr>
      <w:r w:rsidRPr="008D550C">
        <w:rPr>
          <w:b/>
          <w:sz w:val="28"/>
          <w:szCs w:val="28"/>
        </w:rPr>
        <w:lastRenderedPageBreak/>
        <w:t>3.1 Vymezení</w:t>
      </w:r>
    </w:p>
    <w:p w14:paraId="3DF80D3C" w14:textId="77777777" w:rsidR="008D550C" w:rsidRPr="008D550C" w:rsidRDefault="008D550C" w:rsidP="008D550C">
      <w:r w:rsidRPr="008D550C">
        <w:t>Obsah:</w:t>
      </w:r>
    </w:p>
    <w:p w14:paraId="70209414" w14:textId="77777777" w:rsidR="008D550C" w:rsidRPr="008D550C" w:rsidRDefault="008D550C" w:rsidP="008D550C">
      <w:r w:rsidRPr="008D550C">
        <w:t>3.1.1 Elementární a složité souvětí</w:t>
      </w:r>
    </w:p>
    <w:p w14:paraId="2CDDC8F0" w14:textId="77777777" w:rsidR="008D550C" w:rsidRPr="008D550C" w:rsidRDefault="008D550C" w:rsidP="008D550C">
      <w:r w:rsidRPr="008D550C">
        <w:t>3.1.2 Sedm typů složitého souvětí</w:t>
      </w:r>
    </w:p>
    <w:p w14:paraId="53727AD3" w14:textId="77777777" w:rsidR="008D550C" w:rsidRPr="008D550C" w:rsidRDefault="008D550C" w:rsidP="008D550C">
      <w:r w:rsidRPr="008D550C">
        <w:t>3.1.3 Distantní a kontaktní spojovací výrazy</w:t>
      </w:r>
    </w:p>
    <w:p w14:paraId="69DED01C" w14:textId="77777777" w:rsidR="008D550C" w:rsidRPr="008D550C" w:rsidRDefault="008D550C" w:rsidP="008D550C">
      <w:r w:rsidRPr="008D550C">
        <w:t>3.1.4 Vztahy mezi typy složitého souvětí</w:t>
      </w:r>
    </w:p>
    <w:p w14:paraId="23E2ABBF" w14:textId="77777777" w:rsidR="008D550C" w:rsidRPr="008D550C" w:rsidRDefault="008D550C" w:rsidP="008D550C">
      <w:pPr>
        <w:spacing w:line="360" w:lineRule="auto"/>
      </w:pPr>
    </w:p>
    <w:p w14:paraId="49E3959A" w14:textId="77777777" w:rsidR="008D550C" w:rsidRPr="008D550C" w:rsidRDefault="008D550C" w:rsidP="008D550C">
      <w:pPr>
        <w:spacing w:line="360" w:lineRule="auto"/>
      </w:pPr>
    </w:p>
    <w:p w14:paraId="3AEF1F45" w14:textId="77777777" w:rsidR="008D550C" w:rsidRPr="008D550C" w:rsidRDefault="008D550C" w:rsidP="008D550C">
      <w:pPr>
        <w:spacing w:line="360" w:lineRule="auto"/>
        <w:rPr>
          <w:b/>
        </w:rPr>
      </w:pPr>
      <w:r w:rsidRPr="008D550C">
        <w:rPr>
          <w:b/>
        </w:rPr>
        <w:t>3.1.1 Elementární a složité souvětí</w:t>
      </w:r>
    </w:p>
    <w:p w14:paraId="028F6A3E" w14:textId="77777777" w:rsidR="008D550C" w:rsidRPr="008D550C" w:rsidRDefault="008D550C" w:rsidP="008D550C">
      <w:pPr>
        <w:spacing w:line="360" w:lineRule="auto"/>
      </w:pPr>
      <w:r w:rsidRPr="008D550C">
        <w:rPr>
          <w:bCs/>
        </w:rPr>
        <w:t>Zatímco elementární souvětí se skládá pouze ze dvou klauzí, složité souvětí definujeme tak, že se skládá z více než dvou klauzí</w:t>
      </w:r>
      <w:r w:rsidRPr="008D550C">
        <w:t>.</w:t>
      </w:r>
      <w:r w:rsidRPr="008D550C">
        <w:rPr>
          <w:b/>
        </w:rPr>
        <w:t xml:space="preserve"> </w:t>
      </w:r>
      <w:r w:rsidRPr="008D550C">
        <w:t xml:space="preserve">V této gramatice se zabýváme především složitým </w:t>
      </w:r>
      <w:r w:rsidRPr="008D550C">
        <w:rPr>
          <w:b/>
          <w:bCs/>
        </w:rPr>
        <w:t>souvětím složeným ze tří klauzí</w:t>
      </w:r>
      <w:r w:rsidRPr="008D550C">
        <w:t xml:space="preserve">. </w:t>
      </w:r>
    </w:p>
    <w:p w14:paraId="52EB8DA3" w14:textId="77777777" w:rsidR="008D550C" w:rsidRPr="008D550C" w:rsidRDefault="008D550C" w:rsidP="008D550C">
      <w:pPr>
        <w:spacing w:line="360" w:lineRule="auto"/>
        <w:ind w:firstLine="567"/>
      </w:pPr>
      <w:r w:rsidRPr="008D550C">
        <w:rPr>
          <w:b/>
          <w:bCs/>
        </w:rPr>
        <w:t>Čtyři klauze</w:t>
      </w:r>
      <w:r w:rsidRPr="008D550C">
        <w:t xml:space="preserve"> v našem popisu obsahuje pouze souvětí s dvěma větami hlavními, kdy na obou závisí vedlejší věta samostatně. </w:t>
      </w:r>
    </w:p>
    <w:p w14:paraId="31A57A23" w14:textId="77777777" w:rsidR="008D550C" w:rsidRPr="008D550C" w:rsidRDefault="008D550C" w:rsidP="008D550C">
      <w:pPr>
        <w:spacing w:line="360" w:lineRule="auto"/>
        <w:ind w:firstLine="567"/>
      </w:pPr>
      <w:r w:rsidRPr="008D550C">
        <w:t>Složité souvětí je svébytná syntaktická jednotka. To se v různé míře projevuje u jednotlivých typů složitého souvětí, které mají různé vlastnosti; např. v souvětí s jednou větou hlavní s řetězcovou závislostí vedlejších vět jsou to kontaktní dvojice různovětných podřadicích výrazů.</w:t>
      </w:r>
    </w:p>
    <w:p w14:paraId="344B6BFB" w14:textId="77777777" w:rsidR="008D550C" w:rsidRPr="008D550C" w:rsidRDefault="008D550C" w:rsidP="008D550C">
      <w:pPr>
        <w:spacing w:line="360" w:lineRule="auto"/>
        <w:ind w:firstLine="567"/>
        <w:rPr>
          <w:b/>
        </w:rPr>
      </w:pPr>
    </w:p>
    <w:p w14:paraId="4C7A38CD" w14:textId="77777777" w:rsidR="008D550C" w:rsidRPr="008D550C" w:rsidRDefault="008D550C" w:rsidP="008D550C">
      <w:pPr>
        <w:spacing w:line="360" w:lineRule="auto"/>
        <w:rPr>
          <w:b/>
        </w:rPr>
      </w:pPr>
      <w:r w:rsidRPr="008D550C">
        <w:rPr>
          <w:b/>
        </w:rPr>
        <w:t>3.1.2 Sedm typů složitého souvětí</w:t>
      </w:r>
    </w:p>
    <w:p w14:paraId="07E1E84B" w14:textId="77777777" w:rsidR="008D550C" w:rsidRPr="008D550C" w:rsidRDefault="008D550C" w:rsidP="008D550C">
      <w:pPr>
        <w:spacing w:line="360" w:lineRule="auto"/>
        <w:rPr>
          <w:b/>
          <w:bCs/>
        </w:rPr>
      </w:pPr>
      <w:r w:rsidRPr="008D550C">
        <w:rPr>
          <w:b/>
          <w:bCs/>
        </w:rPr>
        <w:t>3.1.2.1 Obecná charakteristika</w:t>
      </w:r>
    </w:p>
    <w:p w14:paraId="0099343B" w14:textId="77777777" w:rsidR="008D550C" w:rsidRPr="008D550C" w:rsidRDefault="008D550C" w:rsidP="008D550C">
      <w:pPr>
        <w:spacing w:line="360" w:lineRule="auto"/>
      </w:pPr>
      <w:r w:rsidRPr="008D550C">
        <w:t xml:space="preserve">Při klasifikaci složitého souvětí nepracujeme s pojmy </w:t>
      </w:r>
      <w:r w:rsidRPr="008D550C">
        <w:rPr>
          <w:bCs/>
        </w:rPr>
        <w:t>podřadné a souřadné souvětí</w:t>
      </w:r>
      <w:r w:rsidRPr="008D550C">
        <w:t xml:space="preserve">, ale třídíme je (a) podle počtu hlavních a vedlejších vět, (b) podle spojovacích výrazů, které jsou vyjádřením formálněsyntaktických vztahů závislosti a souřadnosti vět, a (c) podle sémantickosyntaktických vztahů mezi nimi do </w:t>
      </w:r>
      <w:r w:rsidRPr="008D550C">
        <w:rPr>
          <w:b/>
        </w:rPr>
        <w:t xml:space="preserve">sedmi syntaktických typů složitého souvětí, </w:t>
      </w:r>
    </w:p>
    <w:p w14:paraId="10756AA4" w14:textId="77777777" w:rsidR="008D550C" w:rsidRPr="008D550C" w:rsidRDefault="008D550C" w:rsidP="008D550C">
      <w:pPr>
        <w:spacing w:line="360" w:lineRule="auto"/>
        <w:ind w:firstLine="567"/>
      </w:pPr>
      <w:r w:rsidRPr="008D550C">
        <w:t>Tyto typy vycházejí z těchto pojmů: (a) syntaktická závislost, (b) věta vedlejší a věta hlavní, (c) souřadnost vět vedlejších a vět hlavních, (d) neexistence syntaktického vztahu mezi vedlejšími klauzemi souvětí.</w:t>
      </w:r>
    </w:p>
    <w:p w14:paraId="0388D9B1" w14:textId="77777777" w:rsidR="008D550C" w:rsidRPr="008D550C" w:rsidRDefault="008D550C" w:rsidP="008D550C">
      <w:pPr>
        <w:spacing w:line="360" w:lineRule="auto"/>
        <w:ind w:firstLine="567"/>
      </w:pPr>
      <w:r w:rsidRPr="008D550C">
        <w:t>Sedm uvedených typů složitého souvětí lze teoreticky kombinovat a také v reálně v jazykové praxi existuje mnoho jejich kombinací a větosledných variant.</w:t>
      </w:r>
    </w:p>
    <w:p w14:paraId="34141E8D" w14:textId="77777777" w:rsidR="008D550C" w:rsidRPr="008D550C" w:rsidRDefault="008D550C" w:rsidP="008D550C">
      <w:pPr>
        <w:spacing w:line="360" w:lineRule="auto"/>
      </w:pPr>
    </w:p>
    <w:p w14:paraId="02E4CEBF" w14:textId="77777777" w:rsidR="008D550C" w:rsidRPr="008D550C" w:rsidRDefault="008D550C" w:rsidP="008D550C">
      <w:pPr>
        <w:spacing w:line="360" w:lineRule="auto"/>
        <w:rPr>
          <w:b/>
          <w:bCs/>
        </w:rPr>
      </w:pPr>
      <w:r w:rsidRPr="008D550C">
        <w:rPr>
          <w:b/>
          <w:bCs/>
        </w:rPr>
        <w:t>3.1.2.2 Souvětí s jednou větou hlavní</w:t>
      </w:r>
    </w:p>
    <w:p w14:paraId="1EDC241B" w14:textId="77777777" w:rsidR="008D550C" w:rsidRPr="008D550C" w:rsidRDefault="008D550C" w:rsidP="008D550C">
      <w:pPr>
        <w:spacing w:line="360" w:lineRule="auto"/>
        <w:rPr>
          <w:b/>
          <w:bCs/>
        </w:rPr>
      </w:pPr>
      <w:r w:rsidRPr="008D550C">
        <w:rPr>
          <w:b/>
          <w:bCs/>
        </w:rPr>
        <w:t>I. Souvětí s řetězcovou závislostí vedlejších vět (dále souvětí s ŘZVV)</w:t>
      </w:r>
    </w:p>
    <w:p w14:paraId="7E61F02B" w14:textId="77777777" w:rsidR="008D550C" w:rsidRPr="008D550C" w:rsidRDefault="008D550C" w:rsidP="008D550C">
      <w:pPr>
        <w:spacing w:line="360" w:lineRule="auto"/>
      </w:pPr>
      <w:r w:rsidRPr="008D550C">
        <w:t>Toto souvětí má jednu větu hlavní, na níž závisí vedlejší věta prvního stupně závislosti, která je větou řídící pro vedlejší větu druhého stupně závislosti atd.:</w:t>
      </w:r>
    </w:p>
    <w:p w14:paraId="0E479E58" w14:textId="77777777" w:rsidR="008D550C" w:rsidRPr="008D550C" w:rsidRDefault="008D550C" w:rsidP="008D550C">
      <w:pPr>
        <w:spacing w:line="360" w:lineRule="auto"/>
      </w:pPr>
    </w:p>
    <w:p w14:paraId="6C924373" w14:textId="77777777" w:rsidR="008D550C" w:rsidRPr="008D550C" w:rsidRDefault="008D550C" w:rsidP="008D550C">
      <w:pPr>
        <w:spacing w:line="360" w:lineRule="auto"/>
      </w:pPr>
      <w:r w:rsidRPr="008D550C">
        <w:t>(1)</w:t>
      </w:r>
      <w:r w:rsidRPr="008D550C">
        <w:tab/>
        <w:t xml:space="preserve">Rozhodl se, </w:t>
      </w:r>
      <w:r w:rsidRPr="008D550C">
        <w:rPr>
          <w:b/>
        </w:rPr>
        <w:t xml:space="preserve">že </w:t>
      </w:r>
      <w:r w:rsidRPr="008D550C">
        <w:t xml:space="preserve">si dá sklenici vína, </w:t>
      </w:r>
      <w:r w:rsidRPr="008D550C">
        <w:rPr>
          <w:b/>
        </w:rPr>
        <w:t xml:space="preserve">aby </w:t>
      </w:r>
      <w:r w:rsidRPr="008D550C">
        <w:t>se mu lépe přemýšlelo. (</w:t>
      </w:r>
      <w:r w:rsidRPr="008D550C">
        <w:rPr>
          <w:sz w:val="20"/>
          <w:szCs w:val="20"/>
        </w:rPr>
        <w:t>ČNK</w:t>
      </w:r>
      <w:r w:rsidRPr="008D550C">
        <w:t>)</w:t>
      </w:r>
    </w:p>
    <w:p w14:paraId="4232766F" w14:textId="77777777" w:rsidR="008D550C" w:rsidRPr="008D550C" w:rsidRDefault="008D550C" w:rsidP="008D550C">
      <w:pPr>
        <w:spacing w:line="360" w:lineRule="auto"/>
      </w:pPr>
    </w:p>
    <w:p w14:paraId="24F64A48" w14:textId="77777777" w:rsidR="008D550C" w:rsidRPr="008D550C" w:rsidRDefault="008D550C" w:rsidP="008D550C">
      <w:pPr>
        <w:spacing w:line="360" w:lineRule="auto"/>
        <w:rPr>
          <w:b/>
          <w:bCs/>
        </w:rPr>
      </w:pPr>
      <w:r w:rsidRPr="008D550C">
        <w:rPr>
          <w:b/>
          <w:bCs/>
        </w:rPr>
        <w:t>II. Souvětí se souřadnými vedlejšími větami (dále souvětí se SVV)</w:t>
      </w:r>
    </w:p>
    <w:p w14:paraId="178C6A59" w14:textId="77777777" w:rsidR="008D550C" w:rsidRPr="008D550C" w:rsidRDefault="008D550C" w:rsidP="008D550C">
      <w:pPr>
        <w:spacing w:line="360" w:lineRule="auto"/>
      </w:pPr>
      <w:r w:rsidRPr="008D550C">
        <w:t>Toto souvětí má jednu větu hlavní, na níž závisí vedlejší věty stejné souvětněčlenské platnosti, které jsou v souřadném vztahu:</w:t>
      </w:r>
    </w:p>
    <w:p w14:paraId="00D8A909" w14:textId="77777777" w:rsidR="008D550C" w:rsidRPr="008D550C" w:rsidRDefault="008D550C" w:rsidP="008D550C">
      <w:pPr>
        <w:spacing w:line="360" w:lineRule="auto"/>
      </w:pPr>
    </w:p>
    <w:p w14:paraId="12D96370" w14:textId="77777777" w:rsidR="008D550C" w:rsidRPr="008D550C" w:rsidRDefault="008D550C" w:rsidP="008D550C">
      <w:pPr>
        <w:spacing w:line="360" w:lineRule="auto"/>
      </w:pPr>
      <w:r w:rsidRPr="008D550C">
        <w:t>(2)</w:t>
      </w:r>
      <w:r w:rsidRPr="008D550C">
        <w:tab/>
        <w:t xml:space="preserve">Dozví se, </w:t>
      </w:r>
      <w:r w:rsidRPr="008D550C">
        <w:rPr>
          <w:b/>
        </w:rPr>
        <w:t xml:space="preserve">že </w:t>
      </w:r>
      <w:r w:rsidRPr="008D550C">
        <w:t xml:space="preserve">jeho otec byl cirkusový klaun a </w:t>
      </w:r>
      <w:r w:rsidRPr="008D550C">
        <w:rPr>
          <w:b/>
        </w:rPr>
        <w:t xml:space="preserve">že </w:t>
      </w:r>
      <w:r w:rsidRPr="008D550C">
        <w:t>zemřel na infarkt. (</w:t>
      </w:r>
      <w:r w:rsidRPr="008D550C">
        <w:rPr>
          <w:sz w:val="20"/>
          <w:szCs w:val="20"/>
        </w:rPr>
        <w:t>ČNK</w:t>
      </w:r>
      <w:r w:rsidRPr="008D550C">
        <w:t>)</w:t>
      </w:r>
    </w:p>
    <w:p w14:paraId="38C876C3" w14:textId="77777777" w:rsidR="008D550C" w:rsidRPr="008D550C" w:rsidRDefault="008D550C" w:rsidP="008D550C">
      <w:pPr>
        <w:spacing w:line="360" w:lineRule="auto"/>
      </w:pPr>
    </w:p>
    <w:p w14:paraId="7D80E938" w14:textId="77777777" w:rsidR="008D550C" w:rsidRPr="008D550C" w:rsidRDefault="008D550C" w:rsidP="008D550C">
      <w:pPr>
        <w:spacing w:line="360" w:lineRule="auto"/>
        <w:rPr>
          <w:b/>
          <w:bCs/>
        </w:rPr>
      </w:pPr>
      <w:r w:rsidRPr="008D550C">
        <w:rPr>
          <w:b/>
          <w:bCs/>
        </w:rPr>
        <w:t xml:space="preserve">III. Souvětí s vedlejšími větami bez syntaktického vztahu (dále souvětí s VVBSV) </w:t>
      </w:r>
    </w:p>
    <w:p w14:paraId="558011B6" w14:textId="77777777" w:rsidR="008D550C" w:rsidRPr="008D550C" w:rsidRDefault="008D550C" w:rsidP="008D550C">
      <w:pPr>
        <w:spacing w:line="360" w:lineRule="auto"/>
      </w:pPr>
      <w:r w:rsidRPr="008D550C">
        <w:t>Toto souvětí má jednu hlavní větu, na níž samostatně závisí vedlejší věty prvního stupně závislosti, které nejsou v syntaktickém vztahu:</w:t>
      </w:r>
    </w:p>
    <w:p w14:paraId="2D346370" w14:textId="77777777" w:rsidR="008D550C" w:rsidRPr="008D550C" w:rsidRDefault="008D550C" w:rsidP="008D550C">
      <w:pPr>
        <w:spacing w:line="360" w:lineRule="auto"/>
      </w:pPr>
    </w:p>
    <w:p w14:paraId="4DD77DE1" w14:textId="77777777" w:rsidR="008D550C" w:rsidRPr="008D550C" w:rsidRDefault="008D550C" w:rsidP="008D550C">
      <w:pPr>
        <w:spacing w:line="360" w:lineRule="auto"/>
        <w:rPr>
          <w:bCs/>
        </w:rPr>
      </w:pPr>
      <w:r w:rsidRPr="008D550C">
        <w:rPr>
          <w:bCs/>
        </w:rPr>
        <w:t>(3)</w:t>
      </w:r>
      <w:r w:rsidRPr="008D550C">
        <w:rPr>
          <w:bCs/>
        </w:rPr>
        <w:tab/>
      </w:r>
      <w:r w:rsidRPr="008D550C">
        <w:rPr>
          <w:b/>
        </w:rPr>
        <w:t xml:space="preserve">Když </w:t>
      </w:r>
      <w:r w:rsidRPr="008D550C">
        <w:t xml:space="preserve">to nepozná sám, měl by mít ve svém okolí lidi, </w:t>
      </w:r>
      <w:r w:rsidRPr="008D550C">
        <w:rPr>
          <w:b/>
        </w:rPr>
        <w:t xml:space="preserve">kteří </w:t>
      </w:r>
      <w:r w:rsidRPr="008D550C">
        <w:t>mu to řeknou. (</w:t>
      </w:r>
      <w:r w:rsidRPr="008D550C">
        <w:rPr>
          <w:sz w:val="20"/>
          <w:szCs w:val="20"/>
        </w:rPr>
        <w:t>ČNK</w:t>
      </w:r>
      <w:r w:rsidRPr="008D550C">
        <w:t>)</w:t>
      </w:r>
    </w:p>
    <w:p w14:paraId="5F04F16F" w14:textId="77777777" w:rsidR="008D550C" w:rsidRPr="008D550C" w:rsidRDefault="008D550C" w:rsidP="008D550C">
      <w:pPr>
        <w:spacing w:line="360" w:lineRule="auto"/>
        <w:ind w:firstLine="567"/>
      </w:pPr>
    </w:p>
    <w:p w14:paraId="5BAF2137" w14:textId="77777777" w:rsidR="008D550C" w:rsidRPr="008D550C" w:rsidRDefault="008D550C" w:rsidP="008D550C">
      <w:pPr>
        <w:spacing w:line="360" w:lineRule="auto"/>
        <w:ind w:firstLine="567"/>
      </w:pPr>
      <w:r w:rsidRPr="008D550C">
        <w:t xml:space="preserve">Uvedené tři typy složitého souvětí mají společné to, že </w:t>
      </w:r>
      <w:r w:rsidRPr="008D550C">
        <w:rPr>
          <w:b/>
          <w:bCs/>
        </w:rPr>
        <w:t>obsahují jen jednu větu hlavní</w:t>
      </w:r>
      <w:r w:rsidRPr="008D550C">
        <w:t xml:space="preserve"> a ta rozhoduje o vztahové modálnosti souvětí jako celku. </w:t>
      </w:r>
    </w:p>
    <w:p w14:paraId="689A186A" w14:textId="77777777" w:rsidR="008D550C" w:rsidRPr="008D550C" w:rsidRDefault="008D550C" w:rsidP="008D550C">
      <w:pPr>
        <w:spacing w:line="360" w:lineRule="auto"/>
        <w:ind w:firstLine="567"/>
      </w:pPr>
      <w:r w:rsidRPr="008D550C">
        <w:t xml:space="preserve">V těchto typech souvětí hrají rozhodující úlohu podřadicí </w:t>
      </w:r>
      <w:r w:rsidRPr="008D550C">
        <w:rPr>
          <w:b/>
          <w:bCs/>
        </w:rPr>
        <w:t>spojovací výrazy</w:t>
      </w:r>
      <w:r w:rsidRPr="008D550C">
        <w:t xml:space="preserve"> (podřadicí spojky, vztažná zájmena, vztažná zájmenná příslovce a vztažné zájmenné číslovky). U souvětí s ŘZVV a s VVBSV jsou tyto spojovací výrazy zpravidla </w:t>
      </w:r>
      <w:r w:rsidRPr="008D550C">
        <w:rPr>
          <w:b/>
          <w:bCs/>
        </w:rPr>
        <w:t>rozdílné</w:t>
      </w:r>
      <w:r w:rsidRPr="008D550C">
        <w:t xml:space="preserve">, v souvětí se SVV jsou </w:t>
      </w:r>
      <w:r w:rsidRPr="008D550C">
        <w:rPr>
          <w:b/>
          <w:bCs/>
        </w:rPr>
        <w:t>identické</w:t>
      </w:r>
      <w:r w:rsidRPr="008D550C">
        <w:t xml:space="preserve">. </w:t>
      </w:r>
    </w:p>
    <w:p w14:paraId="7AA787C0" w14:textId="77777777" w:rsidR="008D550C" w:rsidRPr="008D550C" w:rsidRDefault="008D550C" w:rsidP="008D550C">
      <w:pPr>
        <w:spacing w:line="360" w:lineRule="auto"/>
        <w:ind w:firstLine="567"/>
      </w:pPr>
      <w:r w:rsidRPr="008D550C">
        <w:rPr>
          <w:bCs/>
        </w:rPr>
        <w:t>Jedna</w:t>
      </w:r>
      <w:r w:rsidRPr="008D550C">
        <w:rPr>
          <w:b/>
        </w:rPr>
        <w:t xml:space="preserve"> dvojice distantních podřadicích spojek</w:t>
      </w:r>
      <w:r w:rsidRPr="008D550C">
        <w:t xml:space="preserve">, jejichž </w:t>
      </w:r>
      <w:r w:rsidRPr="008D550C">
        <w:rPr>
          <w:b/>
          <w:bCs/>
        </w:rPr>
        <w:t>pořadí</w:t>
      </w:r>
      <w:r w:rsidRPr="008D550C">
        <w:t xml:space="preserve"> je v souvětí </w:t>
      </w:r>
      <w:r w:rsidRPr="008D550C">
        <w:rPr>
          <w:b/>
          <w:bCs/>
        </w:rPr>
        <w:t>pevné</w:t>
      </w:r>
      <w:r w:rsidRPr="008D550C">
        <w:t xml:space="preserve">, se může realizovat vždy </w:t>
      </w:r>
      <w:r w:rsidRPr="008D550C">
        <w:rPr>
          <w:b/>
        </w:rPr>
        <w:t xml:space="preserve">v několika typech </w:t>
      </w:r>
      <w:r w:rsidRPr="008D550C">
        <w:t>z uvedených tří strukturních typů složitého souvětí:</w:t>
      </w:r>
    </w:p>
    <w:p w14:paraId="080FCA83" w14:textId="77777777" w:rsidR="008D550C" w:rsidRPr="008D550C" w:rsidRDefault="008D550C" w:rsidP="008D550C">
      <w:pPr>
        <w:spacing w:line="360" w:lineRule="auto"/>
        <w:rPr>
          <w:b/>
          <w:bCs/>
        </w:rPr>
      </w:pPr>
    </w:p>
    <w:p w14:paraId="60D8BD82" w14:textId="77777777" w:rsidR="008D550C" w:rsidRPr="008D550C" w:rsidRDefault="008D550C" w:rsidP="008D550C">
      <w:pPr>
        <w:spacing w:line="360" w:lineRule="auto"/>
        <w:rPr>
          <w:i/>
        </w:rPr>
      </w:pPr>
      <w:r w:rsidRPr="008D550C">
        <w:rPr>
          <w:b/>
          <w:bCs/>
        </w:rPr>
        <w:t xml:space="preserve">dvojice </w:t>
      </w:r>
      <w:r w:rsidRPr="008D550C">
        <w:rPr>
          <w:b/>
          <w:bCs/>
          <w:i/>
        </w:rPr>
        <w:t>že – aby</w:t>
      </w:r>
      <w:r w:rsidRPr="008D550C">
        <w:rPr>
          <w:i/>
        </w:rPr>
        <w:t xml:space="preserve"> </w:t>
      </w:r>
    </w:p>
    <w:p w14:paraId="75EB0DB9" w14:textId="77777777" w:rsidR="008D550C" w:rsidRPr="008D550C" w:rsidRDefault="008D550C" w:rsidP="008D550C">
      <w:pPr>
        <w:spacing w:line="360" w:lineRule="auto"/>
      </w:pPr>
      <w:r w:rsidRPr="008D550C">
        <w:rPr>
          <w:iCs/>
        </w:rPr>
        <w:t>je v</w:t>
      </w:r>
      <w:r w:rsidRPr="008D550C">
        <w:t> souvětí s ŘZVV, v němž druhá věta vedlejší je účelová a závisí na větě předmětové:</w:t>
      </w:r>
    </w:p>
    <w:p w14:paraId="557A68D1" w14:textId="77777777" w:rsidR="008D550C" w:rsidRPr="008D550C" w:rsidRDefault="008D550C" w:rsidP="008D550C">
      <w:pPr>
        <w:spacing w:line="360" w:lineRule="auto"/>
      </w:pPr>
    </w:p>
    <w:p w14:paraId="54140872" w14:textId="77777777" w:rsidR="008D550C" w:rsidRPr="008D550C" w:rsidRDefault="008D550C" w:rsidP="008D550C">
      <w:pPr>
        <w:spacing w:line="360" w:lineRule="auto"/>
      </w:pPr>
      <w:r w:rsidRPr="008D550C">
        <w:t>(4)</w:t>
      </w:r>
      <w:r w:rsidRPr="008D550C">
        <w:tab/>
        <w:t xml:space="preserve">Debora nabídla, </w:t>
      </w:r>
      <w:r w:rsidRPr="008D550C">
        <w:rPr>
          <w:b/>
          <w:bCs/>
        </w:rPr>
        <w:t>že</w:t>
      </w:r>
      <w:r w:rsidRPr="008D550C">
        <w:t xml:space="preserve"> ji přivede, </w:t>
      </w:r>
      <w:r w:rsidRPr="008D550C">
        <w:rPr>
          <w:b/>
          <w:bCs/>
        </w:rPr>
        <w:t>aby</w:t>
      </w:r>
      <w:r w:rsidRPr="008D550C">
        <w:t xml:space="preserve"> si ji teta prohlédla. (</w:t>
      </w:r>
      <w:r w:rsidRPr="008D550C">
        <w:rPr>
          <w:sz w:val="20"/>
          <w:szCs w:val="20"/>
        </w:rPr>
        <w:t>ČNK</w:t>
      </w:r>
      <w:r w:rsidRPr="008D550C">
        <w:t>)</w:t>
      </w:r>
    </w:p>
    <w:p w14:paraId="1F94D42F" w14:textId="77777777" w:rsidR="008D550C" w:rsidRPr="008D550C" w:rsidRDefault="008D550C" w:rsidP="008D550C">
      <w:pPr>
        <w:spacing w:line="360" w:lineRule="auto"/>
      </w:pPr>
    </w:p>
    <w:p w14:paraId="2B9CCF97" w14:textId="77777777" w:rsidR="008D550C" w:rsidRPr="008D550C" w:rsidRDefault="008D550C" w:rsidP="008D550C">
      <w:pPr>
        <w:spacing w:line="360" w:lineRule="auto"/>
        <w:ind w:firstLine="567"/>
      </w:pPr>
      <w:r w:rsidRPr="008D550C">
        <w:t xml:space="preserve">Tato dvojice je ale i v souvětí se SVV, ve kterém jsou ovšem obě věty vedlejší předmětové: </w:t>
      </w:r>
    </w:p>
    <w:p w14:paraId="39D49664" w14:textId="77777777" w:rsidR="008D550C" w:rsidRPr="008D550C" w:rsidRDefault="008D550C" w:rsidP="008D550C">
      <w:pPr>
        <w:spacing w:line="360" w:lineRule="auto"/>
        <w:ind w:left="927"/>
      </w:pPr>
    </w:p>
    <w:p w14:paraId="2B9A5F8F" w14:textId="77777777" w:rsidR="008D550C" w:rsidRPr="008D550C" w:rsidRDefault="008D550C" w:rsidP="008D550C">
      <w:pPr>
        <w:spacing w:line="360" w:lineRule="auto"/>
      </w:pPr>
      <w:r w:rsidRPr="008D550C">
        <w:t>(5)</w:t>
      </w:r>
      <w:r w:rsidRPr="008D550C">
        <w:tab/>
        <w:t xml:space="preserve">Řekl jsem, </w:t>
      </w:r>
      <w:r w:rsidRPr="008D550C">
        <w:rPr>
          <w:b/>
        </w:rPr>
        <w:t xml:space="preserve">že </w:t>
      </w:r>
      <w:r w:rsidRPr="008D550C">
        <w:t xml:space="preserve">to neberu a </w:t>
      </w:r>
      <w:r w:rsidRPr="008D550C">
        <w:rPr>
          <w:b/>
        </w:rPr>
        <w:t xml:space="preserve">aby </w:t>
      </w:r>
      <w:r w:rsidRPr="008D550C">
        <w:t>neblbnul. (</w:t>
      </w:r>
      <w:r w:rsidRPr="008D550C">
        <w:rPr>
          <w:sz w:val="20"/>
          <w:szCs w:val="20"/>
        </w:rPr>
        <w:t>J. Stránský</w:t>
      </w:r>
      <w:r w:rsidRPr="008D550C">
        <w:t>)</w:t>
      </w:r>
    </w:p>
    <w:p w14:paraId="5C50B3A2" w14:textId="77777777" w:rsidR="008D550C" w:rsidRPr="008D550C" w:rsidRDefault="008D550C" w:rsidP="008D550C">
      <w:pPr>
        <w:spacing w:line="360" w:lineRule="auto"/>
        <w:ind w:left="927"/>
      </w:pPr>
    </w:p>
    <w:p w14:paraId="1F084105" w14:textId="77777777" w:rsidR="008D550C" w:rsidRPr="008D550C" w:rsidRDefault="008D550C" w:rsidP="008D550C">
      <w:pPr>
        <w:spacing w:line="360" w:lineRule="auto"/>
        <w:rPr>
          <w:iCs/>
        </w:rPr>
      </w:pPr>
      <w:r w:rsidRPr="008D550C">
        <w:rPr>
          <w:b/>
          <w:bCs/>
        </w:rPr>
        <w:lastRenderedPageBreak/>
        <w:t xml:space="preserve">dvojice </w:t>
      </w:r>
      <w:r w:rsidRPr="008D550C">
        <w:rPr>
          <w:b/>
          <w:bCs/>
          <w:i/>
        </w:rPr>
        <w:t>že – že</w:t>
      </w:r>
      <w:r w:rsidRPr="008D550C">
        <w:rPr>
          <w:i/>
        </w:rPr>
        <w:t xml:space="preserve"> </w:t>
      </w:r>
    </w:p>
    <w:p w14:paraId="1AB31743" w14:textId="77777777" w:rsidR="008D550C" w:rsidRPr="008D550C" w:rsidRDefault="008D550C" w:rsidP="008D550C">
      <w:pPr>
        <w:spacing w:line="360" w:lineRule="auto"/>
      </w:pPr>
      <w:r w:rsidRPr="008D550C">
        <w:t>je charakteristická pro souvětí se SVV předmětovými:</w:t>
      </w:r>
    </w:p>
    <w:p w14:paraId="639032E4" w14:textId="77777777" w:rsidR="008D550C" w:rsidRPr="008D550C" w:rsidRDefault="008D550C" w:rsidP="008D550C">
      <w:pPr>
        <w:spacing w:line="360" w:lineRule="auto"/>
        <w:ind w:firstLine="567"/>
      </w:pPr>
    </w:p>
    <w:p w14:paraId="2DFD2E98" w14:textId="77777777" w:rsidR="008D550C" w:rsidRPr="008D550C" w:rsidRDefault="008D550C" w:rsidP="008D550C">
      <w:pPr>
        <w:spacing w:line="360" w:lineRule="auto"/>
      </w:pPr>
      <w:r w:rsidRPr="008D550C">
        <w:t>(6)</w:t>
      </w:r>
      <w:r w:rsidRPr="008D550C">
        <w:tab/>
        <w:t xml:space="preserve">Vysvětlil sem mu, </w:t>
      </w:r>
      <w:r w:rsidRPr="008D550C">
        <w:rPr>
          <w:b/>
          <w:bCs/>
        </w:rPr>
        <w:t>že</w:t>
      </w:r>
      <w:r w:rsidRPr="008D550C">
        <w:t xml:space="preserve"> mám kolo a </w:t>
      </w:r>
      <w:r w:rsidRPr="008D550C">
        <w:rPr>
          <w:b/>
          <w:bCs/>
        </w:rPr>
        <w:t>že</w:t>
      </w:r>
      <w:r w:rsidRPr="008D550C">
        <w:t xml:space="preserve"> tam budu během patnácti minut. (</w:t>
      </w:r>
      <w:r w:rsidRPr="008D550C">
        <w:rPr>
          <w:sz w:val="20"/>
          <w:szCs w:val="20"/>
        </w:rPr>
        <w:t>ČNK</w:t>
      </w:r>
      <w:r w:rsidRPr="008D550C">
        <w:t>)</w:t>
      </w:r>
    </w:p>
    <w:p w14:paraId="64F147EC" w14:textId="77777777" w:rsidR="008D550C" w:rsidRPr="008D550C" w:rsidRDefault="008D550C" w:rsidP="008D550C">
      <w:pPr>
        <w:spacing w:line="360" w:lineRule="auto"/>
      </w:pPr>
    </w:p>
    <w:p w14:paraId="1761063F" w14:textId="77777777" w:rsidR="008D550C" w:rsidRPr="008D550C" w:rsidRDefault="008D550C" w:rsidP="008D550C">
      <w:pPr>
        <w:spacing w:line="360" w:lineRule="auto"/>
        <w:rPr>
          <w:b/>
          <w:bCs/>
          <w:iCs/>
        </w:rPr>
      </w:pPr>
      <w:r w:rsidRPr="008D550C">
        <w:rPr>
          <w:b/>
          <w:bCs/>
        </w:rPr>
        <w:t xml:space="preserve">dvojice </w:t>
      </w:r>
      <w:r w:rsidRPr="008D550C">
        <w:rPr>
          <w:b/>
          <w:bCs/>
          <w:i/>
        </w:rPr>
        <w:t>když – že</w:t>
      </w:r>
    </w:p>
    <w:p w14:paraId="00396CBE" w14:textId="77777777" w:rsidR="008D550C" w:rsidRPr="008D550C" w:rsidRDefault="008D550C" w:rsidP="008D550C">
      <w:pPr>
        <w:spacing w:line="360" w:lineRule="auto"/>
        <w:rPr>
          <w:iCs/>
        </w:rPr>
      </w:pPr>
      <w:r w:rsidRPr="008D550C">
        <w:t xml:space="preserve">je obsažena např. v souvětí s ŘZVV, v němž příslovečná věta druhého stupně závislosti uvozená spojkou </w:t>
      </w:r>
      <w:r w:rsidRPr="008D550C">
        <w:rPr>
          <w:i/>
        </w:rPr>
        <w:t xml:space="preserve">když </w:t>
      </w:r>
      <w:r w:rsidRPr="008D550C">
        <w:t xml:space="preserve">stojí před podmětovou větou prvního stupně závislosti uvozenou spojkou </w:t>
      </w:r>
      <w:r w:rsidRPr="008D550C">
        <w:rPr>
          <w:i/>
        </w:rPr>
        <w:t>že</w:t>
      </w:r>
      <w:r w:rsidRPr="008D550C">
        <w:rPr>
          <w:iCs/>
        </w:rPr>
        <w:t>:</w:t>
      </w:r>
    </w:p>
    <w:p w14:paraId="360D5DEF" w14:textId="77777777" w:rsidR="008D550C" w:rsidRPr="008D550C" w:rsidRDefault="008D550C" w:rsidP="008D550C">
      <w:pPr>
        <w:spacing w:line="360" w:lineRule="auto"/>
        <w:rPr>
          <w:i/>
        </w:rPr>
      </w:pPr>
    </w:p>
    <w:p w14:paraId="39D97A69" w14:textId="77777777" w:rsidR="008D550C" w:rsidRPr="008D550C" w:rsidRDefault="008D550C" w:rsidP="008D550C">
      <w:pPr>
        <w:spacing w:line="360" w:lineRule="auto"/>
      </w:pPr>
      <w:r w:rsidRPr="008D550C">
        <w:t>(7a)</w:t>
      </w:r>
      <w:r w:rsidRPr="008D550C">
        <w:tab/>
        <w:t xml:space="preserve">Bylo mi jasné, </w:t>
      </w:r>
      <w:r w:rsidRPr="008D550C">
        <w:rPr>
          <w:b/>
        </w:rPr>
        <w:t xml:space="preserve">když </w:t>
      </w:r>
      <w:r w:rsidRPr="008D550C">
        <w:t xml:space="preserve">jsem je pozoroval, </w:t>
      </w:r>
      <w:r w:rsidRPr="008D550C">
        <w:rPr>
          <w:b/>
        </w:rPr>
        <w:t xml:space="preserve">že </w:t>
      </w:r>
      <w:r w:rsidRPr="008D550C">
        <w:t>se Husníková neubrání […] (</w:t>
      </w:r>
      <w:r w:rsidRPr="008D550C">
        <w:rPr>
          <w:sz w:val="20"/>
          <w:szCs w:val="20"/>
        </w:rPr>
        <w:t>J. Navrátil</w:t>
      </w:r>
      <w:r w:rsidRPr="008D550C">
        <w:t>)</w:t>
      </w:r>
    </w:p>
    <w:p w14:paraId="6739D52D" w14:textId="77777777" w:rsidR="008D550C" w:rsidRPr="008D550C" w:rsidRDefault="008D550C" w:rsidP="008D550C">
      <w:pPr>
        <w:spacing w:line="360" w:lineRule="auto"/>
        <w:rPr>
          <w:i/>
        </w:rPr>
      </w:pPr>
    </w:p>
    <w:p w14:paraId="30B400AE" w14:textId="77777777" w:rsidR="008D550C" w:rsidRPr="008D550C" w:rsidRDefault="008D550C" w:rsidP="008D550C">
      <w:pPr>
        <w:spacing w:line="360" w:lineRule="auto"/>
        <w:ind w:firstLine="708"/>
      </w:pPr>
      <w:r w:rsidRPr="008D550C">
        <w:t>Příslovečná věta s </w:t>
      </w:r>
      <w:r w:rsidRPr="008D550C">
        <w:rPr>
          <w:i/>
          <w:iCs/>
        </w:rPr>
        <w:t xml:space="preserve">když </w:t>
      </w:r>
      <w:r w:rsidRPr="008D550C">
        <w:t>závisí na větě podmětové volně, a proto je možno v jiné komunikační situaci větu hlavní vložit mezi obě tyto klauze; syntaktický vztah mezi větami vedlejšími se tak přeruší a vznikne souvětí s VVBSV:</w:t>
      </w:r>
    </w:p>
    <w:p w14:paraId="048AEB2E" w14:textId="77777777" w:rsidR="008D550C" w:rsidRPr="008D550C" w:rsidRDefault="008D550C" w:rsidP="008D550C">
      <w:pPr>
        <w:spacing w:line="360" w:lineRule="auto"/>
      </w:pPr>
    </w:p>
    <w:p w14:paraId="606D00A0" w14:textId="77777777" w:rsidR="008D550C" w:rsidRPr="008D550C" w:rsidRDefault="008D550C" w:rsidP="008D550C">
      <w:pPr>
        <w:spacing w:line="360" w:lineRule="auto"/>
      </w:pPr>
      <w:r w:rsidRPr="008D550C">
        <w:t>(7b)</w:t>
      </w:r>
      <w:r w:rsidRPr="008D550C">
        <w:tab/>
        <w:t xml:space="preserve"> </w:t>
      </w:r>
      <w:r w:rsidRPr="008D550C">
        <w:rPr>
          <w:b/>
        </w:rPr>
        <w:t xml:space="preserve">Když </w:t>
      </w:r>
      <w:r w:rsidRPr="008D550C">
        <w:t xml:space="preserve">jsem je pozoroval, bylo mi jasné, </w:t>
      </w:r>
      <w:r w:rsidRPr="008D550C">
        <w:rPr>
          <w:b/>
        </w:rPr>
        <w:t xml:space="preserve">že </w:t>
      </w:r>
      <w:r w:rsidRPr="008D550C">
        <w:t>se Husníková neubrání.</w:t>
      </w:r>
    </w:p>
    <w:p w14:paraId="50BDEDD0" w14:textId="77777777" w:rsidR="008D550C" w:rsidRPr="008D550C" w:rsidRDefault="008D550C" w:rsidP="008D550C">
      <w:pPr>
        <w:spacing w:line="360" w:lineRule="auto"/>
      </w:pPr>
    </w:p>
    <w:p w14:paraId="21592FC9" w14:textId="77777777" w:rsidR="008D550C" w:rsidRPr="008D550C" w:rsidRDefault="008D550C" w:rsidP="008D550C">
      <w:pPr>
        <w:spacing w:line="360" w:lineRule="auto"/>
        <w:ind w:firstLine="567"/>
      </w:pPr>
      <w:r w:rsidRPr="008D550C">
        <w:t xml:space="preserve">Tato dvojice spojek je i v souvětí s ŘZVV, ve kterém na příslovečné vedlejší větě prvního stupně závislosti se spojkou </w:t>
      </w:r>
      <w:r w:rsidRPr="008D550C">
        <w:rPr>
          <w:i/>
        </w:rPr>
        <w:t xml:space="preserve">když </w:t>
      </w:r>
      <w:r w:rsidRPr="008D550C">
        <w:t xml:space="preserve">závisí postponovaná předmětová věta se spojkou </w:t>
      </w:r>
      <w:r w:rsidRPr="008D550C">
        <w:rPr>
          <w:i/>
        </w:rPr>
        <w:t>že</w:t>
      </w:r>
      <w:r w:rsidRPr="008D550C">
        <w:t>:</w:t>
      </w:r>
    </w:p>
    <w:p w14:paraId="758B0915" w14:textId="77777777" w:rsidR="008D550C" w:rsidRPr="008D550C" w:rsidRDefault="008D550C" w:rsidP="008D550C">
      <w:pPr>
        <w:spacing w:line="360" w:lineRule="auto"/>
        <w:rPr>
          <w:b/>
          <w:bCs/>
          <w:iCs/>
        </w:rPr>
      </w:pPr>
    </w:p>
    <w:p w14:paraId="71E86D60" w14:textId="77777777" w:rsidR="008D550C" w:rsidRPr="008D550C" w:rsidRDefault="008D550C" w:rsidP="008D550C">
      <w:pPr>
        <w:spacing w:line="360" w:lineRule="auto"/>
        <w:ind w:left="567" w:hanging="567"/>
      </w:pPr>
      <w:r w:rsidRPr="008D550C">
        <w:t>(8)</w:t>
      </w:r>
      <w:r w:rsidRPr="008D550C">
        <w:tab/>
        <w:t xml:space="preserve">Byl jsem na procházce s dcerou a jejím přítelem jen kousek za posledními domy v obci, </w:t>
      </w:r>
      <w:r w:rsidRPr="008D550C">
        <w:rPr>
          <w:b/>
        </w:rPr>
        <w:t xml:space="preserve">když </w:t>
      </w:r>
      <w:r w:rsidRPr="008D550C">
        <w:t xml:space="preserve">jsem uslyšel, </w:t>
      </w:r>
      <w:r w:rsidRPr="008D550C">
        <w:rPr>
          <w:b/>
        </w:rPr>
        <w:t xml:space="preserve">že </w:t>
      </w:r>
      <w:r w:rsidRPr="008D550C">
        <w:t>se něco pohybuje v křoví. (</w:t>
      </w:r>
      <w:r w:rsidRPr="008D550C">
        <w:rPr>
          <w:sz w:val="20"/>
          <w:szCs w:val="20"/>
        </w:rPr>
        <w:t>ČNK</w:t>
      </w:r>
      <w:r w:rsidRPr="008D550C">
        <w:t>)</w:t>
      </w:r>
    </w:p>
    <w:p w14:paraId="7CB8FABA" w14:textId="77777777" w:rsidR="008D550C" w:rsidRPr="008D550C" w:rsidRDefault="008D550C" w:rsidP="008D550C">
      <w:pPr>
        <w:spacing w:line="360" w:lineRule="auto"/>
        <w:ind w:firstLine="180"/>
      </w:pPr>
    </w:p>
    <w:p w14:paraId="5F779F57" w14:textId="77777777" w:rsidR="008D550C" w:rsidRPr="008D550C" w:rsidRDefault="008D550C" w:rsidP="008D550C">
      <w:pPr>
        <w:spacing w:line="360" w:lineRule="auto"/>
        <w:rPr>
          <w:b/>
          <w:bCs/>
          <w:i/>
        </w:rPr>
      </w:pPr>
      <w:r w:rsidRPr="008D550C">
        <w:rPr>
          <w:b/>
          <w:bCs/>
        </w:rPr>
        <w:t xml:space="preserve">dvojice </w:t>
      </w:r>
      <w:r w:rsidRPr="008D550C">
        <w:rPr>
          <w:b/>
          <w:bCs/>
          <w:i/>
        </w:rPr>
        <w:t>že – který</w:t>
      </w:r>
    </w:p>
    <w:p w14:paraId="0B28AA7F" w14:textId="77777777" w:rsidR="008D550C" w:rsidRPr="008D550C" w:rsidRDefault="008D550C" w:rsidP="008D550C">
      <w:pPr>
        <w:spacing w:line="360" w:lineRule="auto"/>
      </w:pPr>
      <w:r w:rsidRPr="008D550C">
        <w:t>je velmi častou dvojicí spojovacích výrazů v souvětí s první větou předmětovou a druhou atributivní:</w:t>
      </w:r>
    </w:p>
    <w:p w14:paraId="32216E1A" w14:textId="77777777" w:rsidR="008D550C" w:rsidRPr="008D550C" w:rsidRDefault="008D550C" w:rsidP="008D550C">
      <w:pPr>
        <w:spacing w:line="360" w:lineRule="auto"/>
      </w:pPr>
    </w:p>
    <w:p w14:paraId="4789BC7A" w14:textId="77777777" w:rsidR="008D550C" w:rsidRPr="008D550C" w:rsidRDefault="008D550C" w:rsidP="008D550C">
      <w:pPr>
        <w:spacing w:line="360" w:lineRule="auto"/>
      </w:pPr>
      <w:r w:rsidRPr="008D550C">
        <w:t>(9)</w:t>
      </w:r>
      <w:r w:rsidRPr="008D550C">
        <w:tab/>
        <w:t xml:space="preserve">Vždycky jsem myslela, </w:t>
      </w:r>
      <w:r w:rsidRPr="008D550C">
        <w:rPr>
          <w:b/>
        </w:rPr>
        <w:t xml:space="preserve">že </w:t>
      </w:r>
      <w:r w:rsidRPr="008D550C">
        <w:t xml:space="preserve">jsem z těch žen, </w:t>
      </w:r>
      <w:r w:rsidRPr="008D550C">
        <w:rPr>
          <w:b/>
        </w:rPr>
        <w:t xml:space="preserve">které </w:t>
      </w:r>
      <w:r w:rsidRPr="008D550C">
        <w:t>se nezastaví před ničím. (</w:t>
      </w:r>
      <w:r w:rsidRPr="008D550C">
        <w:rPr>
          <w:sz w:val="20"/>
          <w:szCs w:val="20"/>
        </w:rPr>
        <w:t>ČNK</w:t>
      </w:r>
      <w:r w:rsidRPr="008D550C">
        <w:t>)</w:t>
      </w:r>
    </w:p>
    <w:p w14:paraId="0A1076C8" w14:textId="77777777" w:rsidR="008D550C" w:rsidRPr="008D550C" w:rsidRDefault="008D550C" w:rsidP="008D550C">
      <w:pPr>
        <w:spacing w:line="360" w:lineRule="auto"/>
      </w:pPr>
    </w:p>
    <w:p w14:paraId="34A97DB2" w14:textId="77777777" w:rsidR="008D550C" w:rsidRPr="008D550C" w:rsidRDefault="008D550C" w:rsidP="008D550C">
      <w:pPr>
        <w:spacing w:line="360" w:lineRule="auto"/>
        <w:ind w:firstLine="708"/>
      </w:pPr>
      <w:r w:rsidRPr="008D550C">
        <w:t xml:space="preserve">Naproti tomu málo frekventovaná jsou souvětí s touto dvojící spojovacích výrazů v souvětí s VVBSV: </w:t>
      </w:r>
    </w:p>
    <w:p w14:paraId="6547E17D" w14:textId="77777777" w:rsidR="008D550C" w:rsidRPr="008D550C" w:rsidRDefault="008D550C" w:rsidP="008D550C">
      <w:pPr>
        <w:spacing w:line="360" w:lineRule="auto"/>
      </w:pPr>
    </w:p>
    <w:p w14:paraId="11A271B9" w14:textId="77777777" w:rsidR="008D550C" w:rsidRPr="008D550C" w:rsidRDefault="008D550C" w:rsidP="008D550C">
      <w:pPr>
        <w:spacing w:line="360" w:lineRule="auto"/>
        <w:ind w:left="705" w:hanging="705"/>
      </w:pPr>
      <w:r w:rsidRPr="008D550C">
        <w:rPr>
          <w:bCs/>
        </w:rPr>
        <w:t>(10)</w:t>
      </w:r>
      <w:r w:rsidRPr="008D550C">
        <w:rPr>
          <w:bCs/>
        </w:rPr>
        <w:tab/>
      </w:r>
      <w:r w:rsidRPr="008D550C">
        <w:rPr>
          <w:b/>
        </w:rPr>
        <w:t xml:space="preserve">Že </w:t>
      </w:r>
      <w:r w:rsidRPr="008D550C">
        <w:t xml:space="preserve">pianino naladí, se nabídl starý pán, </w:t>
      </w:r>
      <w:r w:rsidRPr="008D550C">
        <w:rPr>
          <w:b/>
        </w:rPr>
        <w:t xml:space="preserve">který </w:t>
      </w:r>
      <w:r w:rsidRPr="008D550C">
        <w:t>bydlel sám v prvním patře domu. (</w:t>
      </w:r>
      <w:r w:rsidRPr="008D550C">
        <w:rPr>
          <w:sz w:val="20"/>
          <w:szCs w:val="20"/>
        </w:rPr>
        <w:t>K. Buš</w:t>
      </w:r>
      <w:r w:rsidRPr="008D550C">
        <w:t>)</w:t>
      </w:r>
    </w:p>
    <w:p w14:paraId="1FF17C9B" w14:textId="77777777" w:rsidR="008D550C" w:rsidRPr="008D550C" w:rsidRDefault="008D550C" w:rsidP="008D550C">
      <w:pPr>
        <w:spacing w:line="360" w:lineRule="auto"/>
        <w:rPr>
          <w:b/>
        </w:rPr>
      </w:pPr>
    </w:p>
    <w:p w14:paraId="0E461B35" w14:textId="77777777" w:rsidR="008D550C" w:rsidRPr="008D550C" w:rsidRDefault="008D550C" w:rsidP="008D550C">
      <w:pPr>
        <w:spacing w:line="360" w:lineRule="auto"/>
        <w:rPr>
          <w:b/>
        </w:rPr>
      </w:pPr>
    </w:p>
    <w:p w14:paraId="328E6C03" w14:textId="77777777" w:rsidR="008D550C" w:rsidRPr="008D550C" w:rsidRDefault="008D550C" w:rsidP="008D550C">
      <w:pPr>
        <w:spacing w:line="360" w:lineRule="auto"/>
        <w:rPr>
          <w:b/>
        </w:rPr>
      </w:pPr>
      <w:r w:rsidRPr="008D550C">
        <w:rPr>
          <w:b/>
        </w:rPr>
        <w:t>3.1.2.3 Souvětí se dvěma a třemi větami hlavními</w:t>
      </w:r>
    </w:p>
    <w:p w14:paraId="1CD28BEE" w14:textId="77777777" w:rsidR="008D550C" w:rsidRPr="008D550C" w:rsidRDefault="008D550C" w:rsidP="008D550C">
      <w:pPr>
        <w:spacing w:line="360" w:lineRule="auto"/>
        <w:rPr>
          <w:bCs/>
        </w:rPr>
      </w:pPr>
      <w:r w:rsidRPr="008D550C">
        <w:rPr>
          <w:bCs/>
        </w:rPr>
        <w:t>Tato souvětí klasifikujeme do čtyř typů:</w:t>
      </w:r>
    </w:p>
    <w:p w14:paraId="544EDEF5" w14:textId="77777777" w:rsidR="008D550C" w:rsidRPr="008D550C" w:rsidRDefault="008D550C" w:rsidP="008D550C">
      <w:pPr>
        <w:spacing w:line="360" w:lineRule="auto"/>
        <w:rPr>
          <w:b/>
        </w:rPr>
      </w:pPr>
    </w:p>
    <w:p w14:paraId="70CC515D" w14:textId="77777777" w:rsidR="008D550C" w:rsidRPr="008D550C" w:rsidRDefault="008D550C" w:rsidP="008D550C">
      <w:pPr>
        <w:spacing w:line="360" w:lineRule="auto"/>
        <w:rPr>
          <w:b/>
          <w:bCs/>
        </w:rPr>
      </w:pPr>
      <w:r w:rsidRPr="008D550C">
        <w:rPr>
          <w:b/>
          <w:bCs/>
        </w:rPr>
        <w:t>IV. Souvětí s třemi větami hlavními (souvětí s 3HV):</w:t>
      </w:r>
    </w:p>
    <w:p w14:paraId="695A605B" w14:textId="77777777" w:rsidR="008D550C" w:rsidRPr="008D550C" w:rsidRDefault="008D550C" w:rsidP="008D550C">
      <w:pPr>
        <w:spacing w:line="360" w:lineRule="auto"/>
      </w:pPr>
    </w:p>
    <w:p w14:paraId="4B2F81C3" w14:textId="77777777" w:rsidR="008D550C" w:rsidRPr="008D550C" w:rsidRDefault="008D550C" w:rsidP="008D550C">
      <w:pPr>
        <w:spacing w:line="360" w:lineRule="auto"/>
        <w:ind w:left="705" w:hanging="705"/>
      </w:pPr>
      <w:r w:rsidRPr="008D550C">
        <w:t>(11)</w:t>
      </w:r>
      <w:r w:rsidRPr="008D550C">
        <w:tab/>
        <w:t xml:space="preserve">Ženou nepohrdne, </w:t>
      </w:r>
      <w:r w:rsidRPr="008D550C">
        <w:rPr>
          <w:b/>
        </w:rPr>
        <w:t xml:space="preserve">ale </w:t>
      </w:r>
      <w:r w:rsidRPr="008D550C">
        <w:t xml:space="preserve">královna podle něj není žena, </w:t>
      </w:r>
      <w:r w:rsidRPr="008D550C">
        <w:rPr>
          <w:b/>
        </w:rPr>
        <w:t xml:space="preserve">nýbrž </w:t>
      </w:r>
      <w:r w:rsidRPr="008D550C">
        <w:t>je to nevěstka babylonská. (</w:t>
      </w:r>
      <w:r w:rsidRPr="008D550C">
        <w:rPr>
          <w:sz w:val="20"/>
          <w:szCs w:val="20"/>
        </w:rPr>
        <w:t>J. Jandourek</w:t>
      </w:r>
      <w:r w:rsidRPr="008D550C">
        <w:t>)</w:t>
      </w:r>
    </w:p>
    <w:p w14:paraId="7891F598" w14:textId="77777777" w:rsidR="008D550C" w:rsidRPr="008D550C" w:rsidRDefault="008D550C" w:rsidP="008D550C">
      <w:pPr>
        <w:spacing w:line="360" w:lineRule="auto"/>
        <w:rPr>
          <w:b/>
        </w:rPr>
      </w:pPr>
    </w:p>
    <w:p w14:paraId="1287CDAB" w14:textId="77777777" w:rsidR="008D550C" w:rsidRPr="008D550C" w:rsidRDefault="008D550C" w:rsidP="008D550C">
      <w:pPr>
        <w:spacing w:line="360" w:lineRule="auto"/>
      </w:pPr>
      <w:r w:rsidRPr="008D550C">
        <w:rPr>
          <w:b/>
          <w:bCs/>
        </w:rPr>
        <w:t>V. Souvětí se dvěma hlavními větami, na jedné závisí vedlejší věta samostatně (souvětí s 2HV-1VVsa</w:t>
      </w:r>
      <w:r w:rsidRPr="008D550C">
        <w:t>):</w:t>
      </w:r>
    </w:p>
    <w:p w14:paraId="7EE9DFED" w14:textId="77777777" w:rsidR="008D550C" w:rsidRPr="008D550C" w:rsidRDefault="008D550C" w:rsidP="008D550C">
      <w:pPr>
        <w:spacing w:line="360" w:lineRule="auto"/>
      </w:pPr>
    </w:p>
    <w:p w14:paraId="6D4079E3" w14:textId="77777777" w:rsidR="008D550C" w:rsidRPr="008D550C" w:rsidRDefault="008D550C" w:rsidP="008D550C">
      <w:pPr>
        <w:spacing w:line="360" w:lineRule="auto"/>
        <w:ind w:left="705" w:hanging="705"/>
      </w:pPr>
      <w:r w:rsidRPr="008D550C">
        <w:t>(12)</w:t>
      </w:r>
      <w:r w:rsidRPr="008D550C">
        <w:tab/>
        <w:t xml:space="preserve">Debora potlačila strach, </w:t>
      </w:r>
      <w:r w:rsidRPr="008D550C">
        <w:rPr>
          <w:b/>
        </w:rPr>
        <w:t xml:space="preserve">který </w:t>
      </w:r>
      <w:r w:rsidRPr="008D550C">
        <w:t>se jí začal rozlévat po žaludku, a vydala se vzhůru. (</w:t>
      </w:r>
      <w:r w:rsidRPr="008D550C">
        <w:rPr>
          <w:sz w:val="20"/>
          <w:szCs w:val="20"/>
        </w:rPr>
        <w:t>ČNK</w:t>
      </w:r>
      <w:r w:rsidRPr="008D550C">
        <w:t>)</w:t>
      </w:r>
    </w:p>
    <w:p w14:paraId="5D90DDCB" w14:textId="77777777" w:rsidR="008D550C" w:rsidRPr="008D550C" w:rsidRDefault="008D550C" w:rsidP="008D550C">
      <w:pPr>
        <w:spacing w:line="360" w:lineRule="auto"/>
        <w:rPr>
          <w:b/>
        </w:rPr>
      </w:pPr>
    </w:p>
    <w:p w14:paraId="199996FB" w14:textId="77777777" w:rsidR="008D550C" w:rsidRPr="008D550C" w:rsidRDefault="008D550C" w:rsidP="008D550C">
      <w:pPr>
        <w:spacing w:line="360" w:lineRule="auto"/>
        <w:rPr>
          <w:b/>
          <w:bCs/>
        </w:rPr>
      </w:pPr>
      <w:r w:rsidRPr="008D550C">
        <w:rPr>
          <w:b/>
          <w:bCs/>
        </w:rPr>
        <w:t>VI. Souvětí se dvěma hlavními větami, na obou závisí vedlejší věta samostatně (souvětí s 2HV-2VVsa):</w:t>
      </w:r>
    </w:p>
    <w:p w14:paraId="3441D3AE" w14:textId="77777777" w:rsidR="008D550C" w:rsidRPr="008D550C" w:rsidRDefault="008D550C" w:rsidP="008D550C">
      <w:pPr>
        <w:spacing w:line="360" w:lineRule="auto"/>
      </w:pPr>
    </w:p>
    <w:p w14:paraId="5C629266" w14:textId="77777777" w:rsidR="008D550C" w:rsidRPr="008D550C" w:rsidRDefault="008D550C" w:rsidP="008D550C">
      <w:pPr>
        <w:spacing w:line="360" w:lineRule="auto"/>
        <w:ind w:left="705" w:hanging="705"/>
      </w:pPr>
      <w:r w:rsidRPr="008D550C">
        <w:t>(13)</w:t>
      </w:r>
      <w:r w:rsidRPr="008D550C">
        <w:tab/>
        <w:t xml:space="preserve">Myslel jsem, </w:t>
      </w:r>
      <w:r w:rsidRPr="008D550C">
        <w:rPr>
          <w:b/>
        </w:rPr>
        <w:t xml:space="preserve">že </w:t>
      </w:r>
      <w:r w:rsidRPr="008D550C">
        <w:t xml:space="preserve">laň byla těžce postřelena, a v takovém případě platí, </w:t>
      </w:r>
      <w:r w:rsidRPr="008D550C">
        <w:rPr>
          <w:b/>
        </w:rPr>
        <w:t xml:space="preserve">že </w:t>
      </w:r>
      <w:r w:rsidRPr="008D550C">
        <w:t>za kusem se nikdy nemá chodit dříve než za půl hodiny. (</w:t>
      </w:r>
      <w:r w:rsidRPr="008D550C">
        <w:rPr>
          <w:sz w:val="20"/>
          <w:szCs w:val="20"/>
        </w:rPr>
        <w:t>ČNK</w:t>
      </w:r>
      <w:r w:rsidRPr="008D550C">
        <w:t>)</w:t>
      </w:r>
    </w:p>
    <w:p w14:paraId="4C974B3D" w14:textId="77777777" w:rsidR="008D550C" w:rsidRPr="008D550C" w:rsidRDefault="008D550C" w:rsidP="008D550C">
      <w:pPr>
        <w:spacing w:line="360" w:lineRule="auto"/>
      </w:pPr>
    </w:p>
    <w:p w14:paraId="632E4A7C" w14:textId="77777777" w:rsidR="008D550C" w:rsidRPr="008D550C" w:rsidRDefault="008D550C" w:rsidP="008D550C">
      <w:pPr>
        <w:spacing w:line="360" w:lineRule="auto"/>
        <w:rPr>
          <w:b/>
          <w:bCs/>
        </w:rPr>
      </w:pPr>
      <w:r w:rsidRPr="008D550C">
        <w:rPr>
          <w:b/>
          <w:bCs/>
        </w:rPr>
        <w:t>VII. Souvětí se dvěma hlavními větami, na obou závisí vedlejší věta společně (souvětí s 2HV-1VVsp):</w:t>
      </w:r>
    </w:p>
    <w:p w14:paraId="01EC6366" w14:textId="77777777" w:rsidR="008D550C" w:rsidRPr="008D550C" w:rsidRDefault="008D550C" w:rsidP="008D550C">
      <w:pPr>
        <w:spacing w:line="360" w:lineRule="auto"/>
        <w:rPr>
          <w:b/>
        </w:rPr>
      </w:pPr>
    </w:p>
    <w:p w14:paraId="64ADE631" w14:textId="77777777" w:rsidR="008D550C" w:rsidRPr="008D550C" w:rsidRDefault="008D550C" w:rsidP="008D550C">
      <w:pPr>
        <w:spacing w:line="360" w:lineRule="auto"/>
        <w:ind w:left="567" w:hanging="567"/>
      </w:pPr>
      <w:r w:rsidRPr="008D550C">
        <w:rPr>
          <w:bCs/>
        </w:rPr>
        <w:t>(14)</w:t>
      </w:r>
      <w:r w:rsidRPr="008D550C">
        <w:rPr>
          <w:bCs/>
        </w:rPr>
        <w:tab/>
      </w:r>
      <w:r w:rsidRPr="008D550C">
        <w:rPr>
          <w:b/>
        </w:rPr>
        <w:t xml:space="preserve">Když </w:t>
      </w:r>
      <w:r w:rsidRPr="008D550C">
        <w:t>jsme se vrátili k otci, hlava mu ležela na polštáři a puls už měl nehmatný. (</w:t>
      </w:r>
      <w:r w:rsidRPr="008D550C">
        <w:rPr>
          <w:sz w:val="20"/>
          <w:szCs w:val="20"/>
        </w:rPr>
        <w:t>ČNK</w:t>
      </w:r>
      <w:r w:rsidRPr="008D550C">
        <w:t>)</w:t>
      </w:r>
    </w:p>
    <w:p w14:paraId="7E64D119" w14:textId="77777777" w:rsidR="008D550C" w:rsidRPr="008D550C" w:rsidRDefault="008D550C" w:rsidP="008D550C">
      <w:pPr>
        <w:spacing w:line="360" w:lineRule="auto"/>
        <w:ind w:left="927"/>
        <w:rPr>
          <w:b/>
        </w:rPr>
      </w:pPr>
    </w:p>
    <w:p w14:paraId="7CB6A11E" w14:textId="77777777" w:rsidR="008D550C" w:rsidRPr="008D550C" w:rsidRDefault="008D550C" w:rsidP="008D550C">
      <w:pPr>
        <w:spacing w:line="360" w:lineRule="auto"/>
      </w:pPr>
    </w:p>
    <w:p w14:paraId="054FF19D" w14:textId="77777777" w:rsidR="008D550C" w:rsidRPr="008D550C" w:rsidRDefault="008D550C" w:rsidP="008D550C">
      <w:pPr>
        <w:spacing w:line="360" w:lineRule="auto"/>
        <w:rPr>
          <w:b/>
        </w:rPr>
      </w:pPr>
      <w:r w:rsidRPr="008D550C">
        <w:rPr>
          <w:b/>
        </w:rPr>
        <w:t>3.1.3 Distantní a kontaktní spojky</w:t>
      </w:r>
    </w:p>
    <w:p w14:paraId="66F4D54C" w14:textId="77777777" w:rsidR="008D550C" w:rsidRPr="008D550C" w:rsidRDefault="008D550C" w:rsidP="008D550C">
      <w:pPr>
        <w:spacing w:line="360" w:lineRule="auto"/>
      </w:pPr>
      <w:r w:rsidRPr="008D550C">
        <w:t>Pokud každý ze spojovacích výrazů stojí před větou, již uvozuje, mluvíme o spojkách distantních, pokud stojí spojovací výrazy bezprostředně za sebou, mluvíme o spojkách kontaktních.</w:t>
      </w:r>
    </w:p>
    <w:p w14:paraId="59A7A677" w14:textId="77777777" w:rsidR="008D550C" w:rsidRPr="008D550C" w:rsidRDefault="008D550C" w:rsidP="008D550C">
      <w:pPr>
        <w:spacing w:line="360" w:lineRule="auto"/>
        <w:ind w:firstLine="708"/>
      </w:pPr>
      <w:r w:rsidRPr="008D550C">
        <w:t>Věty jsou často spojeny distantními spojovacími výrazy podřadicími v souvětí s ŘZVV a souvětí s VVBSV i v některých jiných typech složitého souvětí (</w:t>
      </w:r>
      <w:r w:rsidRPr="008D550C">
        <w:rPr>
          <w:sz w:val="20"/>
          <w:szCs w:val="20"/>
        </w:rPr>
        <w:t>viz výše</w:t>
      </w:r>
      <w:r w:rsidRPr="008D550C">
        <w:t>).</w:t>
      </w:r>
    </w:p>
    <w:p w14:paraId="0FAA059D" w14:textId="77777777" w:rsidR="008D550C" w:rsidRPr="008D550C" w:rsidRDefault="008D550C" w:rsidP="008D550C">
      <w:pPr>
        <w:spacing w:line="360" w:lineRule="auto"/>
        <w:ind w:firstLine="567"/>
      </w:pPr>
      <w:r w:rsidRPr="008D550C">
        <w:rPr>
          <w:b/>
          <w:bCs/>
        </w:rPr>
        <w:lastRenderedPageBreak/>
        <w:t>Velmi frekventované jsou kontaktní dvojice souřadicí a podřadicí spojky</w:t>
      </w:r>
      <w:r w:rsidRPr="008D550C">
        <w:t xml:space="preserve"> (</w:t>
      </w:r>
      <w:r w:rsidRPr="008D550C">
        <w:rPr>
          <w:sz w:val="20"/>
          <w:szCs w:val="20"/>
        </w:rPr>
        <w:t>obě věty ČNK</w:t>
      </w:r>
      <w:r w:rsidRPr="008D550C">
        <w:t>):</w:t>
      </w:r>
    </w:p>
    <w:p w14:paraId="08A61E79" w14:textId="77777777" w:rsidR="008D550C" w:rsidRPr="008D550C" w:rsidRDefault="008D550C" w:rsidP="008D550C">
      <w:pPr>
        <w:spacing w:line="360" w:lineRule="auto"/>
      </w:pPr>
    </w:p>
    <w:p w14:paraId="67EBB18A" w14:textId="77777777" w:rsidR="008D550C" w:rsidRPr="008D550C" w:rsidRDefault="008D550C" w:rsidP="008D550C">
      <w:pPr>
        <w:spacing w:line="360" w:lineRule="auto"/>
        <w:ind w:left="567" w:hanging="567"/>
      </w:pPr>
      <w:r w:rsidRPr="008D550C">
        <w:t>(15)</w:t>
      </w:r>
      <w:r w:rsidRPr="008D550C">
        <w:tab/>
        <w:t xml:space="preserve">Markéta se občas podívá na Pepu, </w:t>
      </w:r>
      <w:r w:rsidRPr="008D550C">
        <w:rPr>
          <w:b/>
        </w:rPr>
        <w:t xml:space="preserve">a když </w:t>
      </w:r>
      <w:r w:rsidRPr="008D550C">
        <w:t xml:space="preserve">mu třeba z vidličky sklouzne kousek salátu, zatváří se posměšně. </w:t>
      </w:r>
    </w:p>
    <w:p w14:paraId="5806F411" w14:textId="77777777" w:rsidR="008D550C" w:rsidRPr="008D550C" w:rsidRDefault="008D550C" w:rsidP="008D550C">
      <w:pPr>
        <w:spacing w:line="360" w:lineRule="auto"/>
        <w:ind w:left="567" w:hanging="567"/>
      </w:pPr>
      <w:r w:rsidRPr="008D550C">
        <w:t>(16)</w:t>
      </w:r>
      <w:r w:rsidRPr="008D550C">
        <w:tab/>
        <w:t xml:space="preserve"> Všichni čtyři zmlkli a úzkostně ho sledovali, </w:t>
      </w:r>
      <w:r w:rsidRPr="008D550C">
        <w:rPr>
          <w:b/>
          <w:bCs/>
        </w:rPr>
        <w:t>ale když</w:t>
      </w:r>
      <w:r w:rsidRPr="008D550C">
        <w:t xml:space="preserve"> promluvil, jeho bručivý hlas zněl mnohem tišeji a laskavěji, než od něj až dosud slyšeli.</w:t>
      </w:r>
    </w:p>
    <w:p w14:paraId="1DCE1076" w14:textId="77777777" w:rsidR="008D550C" w:rsidRPr="008D550C" w:rsidRDefault="008D550C" w:rsidP="008D550C">
      <w:pPr>
        <w:spacing w:line="360" w:lineRule="auto"/>
      </w:pPr>
    </w:p>
    <w:p w14:paraId="055A4202" w14:textId="77777777" w:rsidR="008D550C" w:rsidRPr="008D550C" w:rsidRDefault="008D550C" w:rsidP="008D550C">
      <w:pPr>
        <w:spacing w:line="360" w:lineRule="auto"/>
        <w:ind w:firstLine="567"/>
      </w:pPr>
      <w:r w:rsidRPr="008D550C">
        <w:t xml:space="preserve">Méně často jde o kontaktní trojici spojek, tj. o spojení souřadicí spojky a kontaktní </w:t>
      </w:r>
      <w:r w:rsidRPr="008D550C">
        <w:rPr>
          <w:b/>
          <w:bCs/>
        </w:rPr>
        <w:t>dvojici</w:t>
      </w:r>
      <w:r w:rsidRPr="008D550C">
        <w:t xml:space="preserve"> různovětných </w:t>
      </w:r>
      <w:r w:rsidRPr="008D550C">
        <w:rPr>
          <w:b/>
          <w:bCs/>
        </w:rPr>
        <w:t>podřadicích spojek</w:t>
      </w:r>
      <w:r w:rsidRPr="008D550C">
        <w:t>:</w:t>
      </w:r>
    </w:p>
    <w:p w14:paraId="72A2F09C" w14:textId="77777777" w:rsidR="008D550C" w:rsidRPr="008D550C" w:rsidRDefault="008D550C" w:rsidP="008D550C">
      <w:pPr>
        <w:spacing w:line="360" w:lineRule="auto"/>
      </w:pPr>
    </w:p>
    <w:p w14:paraId="6FF57F1D" w14:textId="77777777" w:rsidR="008D550C" w:rsidRPr="008D550C" w:rsidRDefault="008D550C" w:rsidP="008D550C">
      <w:pPr>
        <w:spacing w:line="360" w:lineRule="auto"/>
        <w:ind w:left="567" w:hanging="567"/>
      </w:pPr>
      <w:r w:rsidRPr="008D550C">
        <w:t>(17)</w:t>
      </w:r>
      <w:r w:rsidRPr="008D550C">
        <w:tab/>
        <w:t xml:space="preserve">Najednou mi začala vyhrožovat, a </w:t>
      </w:r>
      <w:r w:rsidRPr="008D550C">
        <w:rPr>
          <w:b/>
        </w:rPr>
        <w:t xml:space="preserve">že když </w:t>
      </w:r>
      <w:r w:rsidRPr="008D550C">
        <w:t>nezaplatím, oznámí prý na policii, že jsem ji znásilnil. (</w:t>
      </w:r>
      <w:r w:rsidRPr="008D550C">
        <w:rPr>
          <w:sz w:val="20"/>
          <w:szCs w:val="20"/>
        </w:rPr>
        <w:t>ČNK</w:t>
      </w:r>
      <w:r w:rsidRPr="008D550C">
        <w:t>)</w:t>
      </w:r>
    </w:p>
    <w:p w14:paraId="381A71D9" w14:textId="77777777" w:rsidR="008D550C" w:rsidRPr="008D550C" w:rsidRDefault="008D550C" w:rsidP="008D550C">
      <w:pPr>
        <w:spacing w:line="360" w:lineRule="auto"/>
      </w:pPr>
    </w:p>
    <w:p w14:paraId="698E647A" w14:textId="77777777" w:rsidR="008D550C" w:rsidRPr="008D550C" w:rsidRDefault="008D550C" w:rsidP="008D550C">
      <w:pPr>
        <w:spacing w:line="360" w:lineRule="auto"/>
        <w:rPr>
          <w:b/>
        </w:rPr>
      </w:pPr>
      <w:r w:rsidRPr="008D550C">
        <w:rPr>
          <w:b/>
        </w:rPr>
        <w:t>3.1.4 Vztahy mezi typy složitého souvětí</w:t>
      </w:r>
    </w:p>
    <w:p w14:paraId="16B18393" w14:textId="77777777" w:rsidR="008D550C" w:rsidRPr="008D550C" w:rsidRDefault="008D550C" w:rsidP="008D550C">
      <w:pPr>
        <w:spacing w:line="360" w:lineRule="auto"/>
      </w:pPr>
      <w:r w:rsidRPr="008D550C">
        <w:t>Mezi některými typy složitého souvětí jsou užší vztahy. Např. v souvětí (18a) jde o souvětí se SVV, jak ukazuje explicitnější vyjádření v souvětí (18b). Jestliže za první vedlejší větou bude čárka, jde už o souvětí s 2HV-1VVsa (18c), které má jiný syntaktický význam než souvětí (18a), všechna tři souvětí ovšem mají stejný obsah:</w:t>
      </w:r>
    </w:p>
    <w:p w14:paraId="33115D6B" w14:textId="77777777" w:rsidR="008D550C" w:rsidRPr="008D550C" w:rsidRDefault="008D550C" w:rsidP="008D550C">
      <w:pPr>
        <w:spacing w:line="360" w:lineRule="auto"/>
        <w:rPr>
          <w:rFonts w:ascii="Verdana" w:hAnsi="Verdana"/>
          <w:sz w:val="18"/>
          <w:szCs w:val="18"/>
        </w:rPr>
      </w:pPr>
    </w:p>
    <w:p w14:paraId="3C39A27F" w14:textId="77777777" w:rsidR="008D550C" w:rsidRPr="008D550C" w:rsidRDefault="008D550C" w:rsidP="008D550C">
      <w:pPr>
        <w:spacing w:line="360" w:lineRule="auto"/>
        <w:ind w:left="705" w:hanging="705"/>
      </w:pPr>
      <w:r w:rsidRPr="008D550C">
        <w:t>(18a)</w:t>
      </w:r>
      <w:r w:rsidRPr="008D550C">
        <w:tab/>
      </w:r>
      <w:r w:rsidRPr="008D550C">
        <w:tab/>
        <w:t xml:space="preserve">Ta otázka ho donutila, </w:t>
      </w:r>
      <w:r w:rsidRPr="008D550C">
        <w:rPr>
          <w:b/>
        </w:rPr>
        <w:t xml:space="preserve">aby </w:t>
      </w:r>
      <w:r w:rsidRPr="008D550C">
        <w:t>se od ní odtáhl a pozorně se jí zadíval do tváře. (</w:t>
      </w:r>
      <w:r w:rsidRPr="008D550C">
        <w:rPr>
          <w:sz w:val="20"/>
          <w:szCs w:val="20"/>
        </w:rPr>
        <w:t>A. Pospíchal</w:t>
      </w:r>
      <w:r w:rsidRPr="008D550C">
        <w:t>)</w:t>
      </w:r>
    </w:p>
    <w:p w14:paraId="0A1BA6B3" w14:textId="77777777" w:rsidR="008D550C" w:rsidRPr="008D550C" w:rsidRDefault="008D550C" w:rsidP="008D550C">
      <w:pPr>
        <w:spacing w:line="360" w:lineRule="auto"/>
      </w:pPr>
      <w:r w:rsidRPr="008D550C">
        <w:t>(18b)</w:t>
      </w:r>
      <w:r w:rsidRPr="008D550C">
        <w:tab/>
        <w:t xml:space="preserve">Ta otázka ho donutila, </w:t>
      </w:r>
      <w:r w:rsidRPr="008D550C">
        <w:rPr>
          <w:b/>
        </w:rPr>
        <w:t xml:space="preserve">aby </w:t>
      </w:r>
      <w:r w:rsidRPr="008D550C">
        <w:t xml:space="preserve">se od ní odtáhl a </w:t>
      </w:r>
      <w:r w:rsidRPr="008D550C">
        <w:rPr>
          <w:b/>
        </w:rPr>
        <w:t xml:space="preserve">aby </w:t>
      </w:r>
      <w:r w:rsidRPr="008D550C">
        <w:t>se jí pozorně zadíval do tváře.</w:t>
      </w:r>
    </w:p>
    <w:p w14:paraId="61D6DC38" w14:textId="77777777" w:rsidR="008D550C" w:rsidRPr="008D550C" w:rsidRDefault="008D550C" w:rsidP="008D550C">
      <w:pPr>
        <w:spacing w:line="360" w:lineRule="auto"/>
      </w:pPr>
      <w:r w:rsidRPr="008D550C">
        <w:t>(18c)</w:t>
      </w:r>
      <w:r w:rsidRPr="008D550C">
        <w:tab/>
        <w:t xml:space="preserve">Ta otázka ho donutila, </w:t>
      </w:r>
      <w:r w:rsidRPr="008D550C">
        <w:rPr>
          <w:b/>
        </w:rPr>
        <w:t xml:space="preserve">aby </w:t>
      </w:r>
      <w:r w:rsidRPr="008D550C">
        <w:t>se od ní odtáhl, a pozorně se jí zadíval do tváře.</w:t>
      </w:r>
    </w:p>
    <w:p w14:paraId="0ACB3D38" w14:textId="77777777" w:rsidR="008D550C" w:rsidRPr="008D550C" w:rsidRDefault="008D550C" w:rsidP="008D550C">
      <w:pPr>
        <w:spacing w:line="360" w:lineRule="auto"/>
        <w:ind w:left="927"/>
      </w:pPr>
    </w:p>
    <w:p w14:paraId="31F83DE6" w14:textId="77777777" w:rsidR="008D550C" w:rsidRPr="008D550C" w:rsidRDefault="008D550C" w:rsidP="008D550C">
      <w:pPr>
        <w:spacing w:line="360" w:lineRule="auto"/>
        <w:ind w:firstLine="567"/>
      </w:pPr>
      <w:r w:rsidRPr="008D550C">
        <w:t xml:space="preserve">Příkladem užších vztahů typů složitého souvětí jsou také souvětí se spojkou </w:t>
      </w:r>
      <w:r w:rsidRPr="008D550C">
        <w:rPr>
          <w:i/>
        </w:rPr>
        <w:t>zatímco</w:t>
      </w:r>
      <w:r w:rsidRPr="008D550C">
        <w:t xml:space="preserve">, jíž konkuruje spojka </w:t>
      </w:r>
      <w:r w:rsidRPr="008D550C">
        <w:rPr>
          <w:i/>
          <w:iCs/>
        </w:rPr>
        <w:t>ale</w:t>
      </w:r>
      <w:r w:rsidRPr="008D550C">
        <w:t>.</w:t>
      </w:r>
    </w:p>
    <w:p w14:paraId="1B6B6F02" w14:textId="77777777" w:rsidR="008D550C" w:rsidRPr="008D550C" w:rsidRDefault="008D550C" w:rsidP="008D550C">
      <w:pPr>
        <w:spacing w:line="360" w:lineRule="auto"/>
        <w:ind w:firstLine="567"/>
      </w:pPr>
      <w:r w:rsidRPr="008D550C">
        <w:t xml:space="preserve">Např. </w:t>
      </w:r>
      <w:r w:rsidRPr="008D550C">
        <w:rPr>
          <w:b/>
          <w:bCs/>
        </w:rPr>
        <w:t>při substituci</w:t>
      </w:r>
      <w:r w:rsidRPr="008D550C">
        <w:t xml:space="preserve"> </w:t>
      </w:r>
      <w:r w:rsidRPr="008D550C">
        <w:rPr>
          <w:b/>
          <w:bCs/>
        </w:rPr>
        <w:t xml:space="preserve">spojky </w:t>
      </w:r>
      <w:r w:rsidRPr="008D550C">
        <w:rPr>
          <w:b/>
          <w:bCs/>
          <w:i/>
        </w:rPr>
        <w:t>zatímco</w:t>
      </w:r>
      <w:r w:rsidRPr="008D550C">
        <w:t xml:space="preserve"> </w:t>
      </w:r>
      <w:r w:rsidRPr="008D550C">
        <w:rPr>
          <w:b/>
          <w:bCs/>
        </w:rPr>
        <w:t xml:space="preserve">spojkou </w:t>
      </w:r>
      <w:r w:rsidRPr="008D550C">
        <w:rPr>
          <w:b/>
          <w:bCs/>
          <w:i/>
        </w:rPr>
        <w:t>ale</w:t>
      </w:r>
      <w:r w:rsidRPr="008D550C">
        <w:rPr>
          <w:i/>
        </w:rPr>
        <w:t xml:space="preserve"> </w:t>
      </w:r>
      <w:r w:rsidRPr="008D550C">
        <w:rPr>
          <w:iCs/>
        </w:rPr>
        <w:t>v souvětí s VVBSV (19a) vznikne</w:t>
      </w:r>
      <w:r w:rsidRPr="008D550C">
        <w:t xml:space="preserve"> souvětí s dvěma hlavními větami, na nichž závisí vedlejší věta společně (souvětí s 2HV-1VVsp) (19b):</w:t>
      </w:r>
    </w:p>
    <w:p w14:paraId="038E5A06" w14:textId="77777777" w:rsidR="008D550C" w:rsidRPr="008D550C" w:rsidRDefault="008D550C" w:rsidP="008D550C">
      <w:pPr>
        <w:spacing w:line="360" w:lineRule="auto"/>
      </w:pPr>
    </w:p>
    <w:p w14:paraId="072057CC" w14:textId="77777777" w:rsidR="008D550C" w:rsidRPr="008D550C" w:rsidRDefault="008D550C" w:rsidP="008D550C">
      <w:pPr>
        <w:spacing w:line="360" w:lineRule="auto"/>
        <w:ind w:left="705" w:hanging="705"/>
      </w:pPr>
      <w:r w:rsidRPr="008D550C">
        <w:rPr>
          <w:bCs/>
        </w:rPr>
        <w:t>(19a)</w:t>
      </w:r>
      <w:r w:rsidRPr="008D550C">
        <w:rPr>
          <w:bCs/>
        </w:rPr>
        <w:tab/>
      </w:r>
      <w:r w:rsidRPr="008D550C">
        <w:rPr>
          <w:bCs/>
        </w:rPr>
        <w:tab/>
      </w:r>
      <w:r w:rsidRPr="008D550C">
        <w:rPr>
          <w:b/>
        </w:rPr>
        <w:t xml:space="preserve">Jakmile </w:t>
      </w:r>
      <w:r w:rsidRPr="008D550C">
        <w:t xml:space="preserve">se střetl s pohledem biskupa ode dveří, nasadil Martin Hora svou nejzarputilejší tvář, </w:t>
      </w:r>
      <w:r w:rsidRPr="008D550C">
        <w:rPr>
          <w:b/>
        </w:rPr>
        <w:t xml:space="preserve">zatímco </w:t>
      </w:r>
      <w:r w:rsidRPr="008D550C">
        <w:t>v biskupově tváři se zračil pouze údiv […] (</w:t>
      </w:r>
      <w:r w:rsidRPr="008D550C">
        <w:rPr>
          <w:sz w:val="20"/>
          <w:szCs w:val="20"/>
        </w:rPr>
        <w:t>V. Přibský</w:t>
      </w:r>
      <w:r w:rsidRPr="008D550C">
        <w:t>)</w:t>
      </w:r>
    </w:p>
    <w:p w14:paraId="7ED4E8C0" w14:textId="77777777" w:rsidR="008D550C" w:rsidRPr="008D550C" w:rsidRDefault="008D550C" w:rsidP="008D550C">
      <w:pPr>
        <w:spacing w:line="360" w:lineRule="auto"/>
        <w:ind w:left="705" w:hanging="705"/>
      </w:pPr>
      <w:r w:rsidRPr="008D550C">
        <w:lastRenderedPageBreak/>
        <w:t>(19b)</w:t>
      </w:r>
      <w:r w:rsidRPr="008D550C">
        <w:rPr>
          <w:b/>
          <w:bCs/>
        </w:rPr>
        <w:tab/>
      </w:r>
      <w:r w:rsidRPr="008D550C">
        <w:rPr>
          <w:b/>
          <w:bCs/>
        </w:rPr>
        <w:tab/>
      </w:r>
      <w:r w:rsidRPr="008D550C">
        <w:rPr>
          <w:b/>
        </w:rPr>
        <w:t xml:space="preserve">Jakmile </w:t>
      </w:r>
      <w:r w:rsidRPr="008D550C">
        <w:t xml:space="preserve">se střetl s pohledem biskupa ode dveří, nasadil Martin Hora svou nejzarputilejší tvář, </w:t>
      </w:r>
      <w:r w:rsidRPr="008D550C">
        <w:rPr>
          <w:b/>
        </w:rPr>
        <w:t xml:space="preserve">ale </w:t>
      </w:r>
      <w:r w:rsidRPr="008D550C">
        <w:t>v biskupově tváři se zračil pouze údiv.</w:t>
      </w:r>
    </w:p>
    <w:p w14:paraId="77A6FE4D" w14:textId="77777777" w:rsidR="00A07D5F" w:rsidRDefault="00A07D5F"/>
    <w:p w14:paraId="4AA305C0" w14:textId="77777777" w:rsidR="007A7FFD" w:rsidRDefault="007A7FFD"/>
    <w:p w14:paraId="59802083" w14:textId="77777777" w:rsidR="007A7FFD" w:rsidRDefault="007A7FFD"/>
    <w:p w14:paraId="09A3ABC0" w14:textId="77777777" w:rsidR="007A7FFD" w:rsidRDefault="007A7FFD"/>
    <w:p w14:paraId="1F102166" w14:textId="77777777" w:rsidR="007A7FFD" w:rsidRDefault="007A7FFD"/>
    <w:p w14:paraId="0658EC7B" w14:textId="77777777" w:rsidR="007A7FFD" w:rsidRDefault="007A7FFD"/>
    <w:p w14:paraId="486AB45D" w14:textId="77777777" w:rsidR="007A7FFD" w:rsidRDefault="007A7FFD"/>
    <w:p w14:paraId="5AF6F517" w14:textId="77777777" w:rsidR="007A7FFD" w:rsidRDefault="007A7FFD"/>
    <w:p w14:paraId="6811A62D" w14:textId="77777777" w:rsidR="007A7FFD" w:rsidRDefault="007A7FFD"/>
    <w:p w14:paraId="7250C3EA" w14:textId="77777777" w:rsidR="007A7FFD" w:rsidRDefault="007A7FFD"/>
    <w:p w14:paraId="7C9F2F4B" w14:textId="77777777" w:rsidR="007A7FFD" w:rsidRDefault="007A7FFD"/>
    <w:p w14:paraId="788161F0" w14:textId="77777777" w:rsidR="007A7FFD" w:rsidRDefault="007A7FFD"/>
    <w:p w14:paraId="3F1887BA" w14:textId="77777777" w:rsidR="007A7FFD" w:rsidRDefault="007A7FFD"/>
    <w:p w14:paraId="658C87D2" w14:textId="77777777" w:rsidR="007A7FFD" w:rsidRDefault="007A7FFD"/>
    <w:p w14:paraId="44A01268" w14:textId="77777777" w:rsidR="007A7FFD" w:rsidRDefault="007A7FFD"/>
    <w:p w14:paraId="2AF66E68" w14:textId="77777777" w:rsidR="007A7FFD" w:rsidRDefault="007A7FFD"/>
    <w:p w14:paraId="69A27690" w14:textId="77777777" w:rsidR="007A7FFD" w:rsidRDefault="007A7FFD"/>
    <w:p w14:paraId="7F221F80" w14:textId="77777777" w:rsidR="007A7FFD" w:rsidRDefault="007A7FFD"/>
    <w:p w14:paraId="5EC48A72" w14:textId="77777777" w:rsidR="007A7FFD" w:rsidRDefault="007A7FFD"/>
    <w:p w14:paraId="617FBB4E" w14:textId="77777777" w:rsidR="007A7FFD" w:rsidRDefault="007A7FFD"/>
    <w:p w14:paraId="7A3F3D92" w14:textId="77777777" w:rsidR="007A7FFD" w:rsidRDefault="007A7FFD"/>
    <w:p w14:paraId="54252F44" w14:textId="77777777" w:rsidR="007A7FFD" w:rsidRDefault="007A7FFD"/>
    <w:p w14:paraId="77F4A038" w14:textId="77777777" w:rsidR="007A7FFD" w:rsidRDefault="007A7FFD"/>
    <w:p w14:paraId="47E820EB" w14:textId="77777777" w:rsidR="007A7FFD" w:rsidRDefault="007A7FFD"/>
    <w:p w14:paraId="54BE2199" w14:textId="77777777" w:rsidR="007A7FFD" w:rsidRDefault="007A7FFD"/>
    <w:p w14:paraId="4C260219" w14:textId="77777777" w:rsidR="007A7FFD" w:rsidRDefault="007A7FFD"/>
    <w:p w14:paraId="3DC87D07" w14:textId="77777777" w:rsidR="007A7FFD" w:rsidRDefault="007A7FFD"/>
    <w:p w14:paraId="48F97488" w14:textId="77777777" w:rsidR="007A7FFD" w:rsidRDefault="007A7FFD"/>
    <w:p w14:paraId="6895B81B" w14:textId="77777777" w:rsidR="007A7FFD" w:rsidRDefault="007A7FFD"/>
    <w:p w14:paraId="655DE4EB" w14:textId="77777777" w:rsidR="007A7FFD" w:rsidRDefault="007A7FFD"/>
    <w:p w14:paraId="229B949A" w14:textId="77777777" w:rsidR="007A7FFD" w:rsidRDefault="007A7FFD"/>
    <w:p w14:paraId="3C92AE94" w14:textId="77777777" w:rsidR="007A7FFD" w:rsidRDefault="007A7FFD"/>
    <w:p w14:paraId="53324FE1" w14:textId="77777777" w:rsidR="007A7FFD" w:rsidRDefault="007A7FFD"/>
    <w:p w14:paraId="4E4F5D74" w14:textId="77777777" w:rsidR="007A7FFD" w:rsidRDefault="007A7FFD"/>
    <w:p w14:paraId="675674F5" w14:textId="77777777" w:rsidR="007A7FFD" w:rsidRDefault="007A7FFD"/>
    <w:p w14:paraId="5FFB901D" w14:textId="77777777" w:rsidR="007A7FFD" w:rsidRDefault="007A7FFD"/>
    <w:p w14:paraId="06634E7A" w14:textId="77777777" w:rsidR="007A7FFD" w:rsidRDefault="007A7FFD"/>
    <w:p w14:paraId="173C79C4" w14:textId="77777777" w:rsidR="007A7FFD" w:rsidRDefault="007A7FFD"/>
    <w:p w14:paraId="6227F8AD" w14:textId="77777777" w:rsidR="007A7FFD" w:rsidRDefault="007A7FFD"/>
    <w:p w14:paraId="56CA0436" w14:textId="77777777" w:rsidR="007A7FFD" w:rsidRDefault="007A7FFD"/>
    <w:p w14:paraId="52591374" w14:textId="77777777" w:rsidR="007A7FFD" w:rsidRDefault="007A7FFD"/>
    <w:p w14:paraId="091D91E9" w14:textId="77777777" w:rsidR="007A7FFD" w:rsidRDefault="007A7FFD"/>
    <w:p w14:paraId="3B01144F" w14:textId="77777777" w:rsidR="007A7FFD" w:rsidRDefault="007A7FFD"/>
    <w:p w14:paraId="292C5FED" w14:textId="77777777" w:rsidR="007A7FFD" w:rsidRDefault="007A7FFD"/>
    <w:p w14:paraId="1F313861" w14:textId="77777777" w:rsidR="007A7FFD" w:rsidRDefault="007A7FFD"/>
    <w:p w14:paraId="1FFF87F5" w14:textId="77777777" w:rsidR="007A7FFD" w:rsidRDefault="007A7FFD"/>
    <w:p w14:paraId="54D5166B" w14:textId="77777777" w:rsidR="007A7FFD" w:rsidRDefault="007A7FFD"/>
    <w:p w14:paraId="20727F20" w14:textId="77777777" w:rsidR="00962C64" w:rsidRPr="00962C64" w:rsidRDefault="00962C64" w:rsidP="00962C64">
      <w:pPr>
        <w:spacing w:line="360" w:lineRule="auto"/>
        <w:rPr>
          <w:b/>
        </w:rPr>
      </w:pPr>
      <w:bookmarkStart w:id="21" w:name="_Hlk98759085"/>
      <w:r w:rsidRPr="00962C64">
        <w:rPr>
          <w:b/>
        </w:rPr>
        <w:lastRenderedPageBreak/>
        <w:t xml:space="preserve">3.2 Souvětí s řetězcovou závislostí vedlejších vět </w:t>
      </w:r>
    </w:p>
    <w:p w14:paraId="6383C251" w14:textId="77777777" w:rsidR="00962C64" w:rsidRPr="00962C64" w:rsidRDefault="00962C64" w:rsidP="00962C64">
      <w:pPr>
        <w:spacing w:line="360" w:lineRule="auto"/>
      </w:pPr>
    </w:p>
    <w:p w14:paraId="50C29982" w14:textId="77777777" w:rsidR="00962C64" w:rsidRPr="00962C64" w:rsidRDefault="00962C64" w:rsidP="00962C64">
      <w:r w:rsidRPr="00962C64">
        <w:t xml:space="preserve">Obsah: </w:t>
      </w:r>
    </w:p>
    <w:p w14:paraId="5487E246" w14:textId="77777777" w:rsidR="00962C64" w:rsidRPr="00962C64" w:rsidRDefault="00962C64" w:rsidP="00962C64">
      <w:r w:rsidRPr="00962C64">
        <w:t>3.2.1 Vymezení</w:t>
      </w:r>
    </w:p>
    <w:p w14:paraId="7C006D4B" w14:textId="77777777" w:rsidR="00962C64" w:rsidRPr="00962C64" w:rsidRDefault="00962C64" w:rsidP="00962C64">
      <w:r w:rsidRPr="00962C64">
        <w:t>3.2.2 Větosledné varianty</w:t>
      </w:r>
    </w:p>
    <w:p w14:paraId="376DDC98" w14:textId="77777777" w:rsidR="00962C64" w:rsidRPr="00962C64" w:rsidRDefault="00962C64" w:rsidP="00962C64">
      <w:pPr>
        <w:ind w:firstLine="708"/>
      </w:pPr>
      <w:r w:rsidRPr="00962C64">
        <w:t>3.2.2.1 Obecná charakteristika</w:t>
      </w:r>
    </w:p>
    <w:p w14:paraId="0CB480EC" w14:textId="77777777" w:rsidR="00962C64" w:rsidRPr="00962C64" w:rsidRDefault="00962C64" w:rsidP="00962C64">
      <w:pPr>
        <w:ind w:firstLine="708"/>
      </w:pPr>
      <w:r w:rsidRPr="00962C64">
        <w:t>3.2.2.2 Postponovaný řetězec s progresívní variantou</w:t>
      </w:r>
    </w:p>
    <w:p w14:paraId="03C29F13" w14:textId="77777777" w:rsidR="00962C64" w:rsidRPr="00962C64" w:rsidRDefault="00962C64" w:rsidP="00962C64">
      <w:pPr>
        <w:ind w:firstLine="708"/>
      </w:pPr>
      <w:r w:rsidRPr="00962C64">
        <w:t>3.2.2.3 Postponovaný řetězec s progresívně regresívní variantou</w:t>
      </w:r>
    </w:p>
    <w:p w14:paraId="5C5D5E5D" w14:textId="77777777" w:rsidR="00962C64" w:rsidRPr="00962C64" w:rsidRDefault="00962C64" w:rsidP="00962C64">
      <w:pPr>
        <w:ind w:firstLine="708"/>
      </w:pPr>
      <w:r w:rsidRPr="00962C64">
        <w:t>3.2.2.4 Anteponovaný řetězec s regresívně progresívní variantou</w:t>
      </w:r>
    </w:p>
    <w:p w14:paraId="04F9F40D" w14:textId="77777777" w:rsidR="00962C64" w:rsidRPr="00962C64" w:rsidRDefault="00962C64" w:rsidP="00962C64">
      <w:pPr>
        <w:ind w:firstLine="708"/>
      </w:pPr>
      <w:r w:rsidRPr="00962C64">
        <w:t>3.2.2.5 Anteponovaný řetězec s regresívně regresívní variantou</w:t>
      </w:r>
    </w:p>
    <w:p w14:paraId="0414372C" w14:textId="77777777" w:rsidR="00962C64" w:rsidRPr="00962C64" w:rsidRDefault="00962C64" w:rsidP="00962C64">
      <w:pPr>
        <w:ind w:firstLine="708"/>
      </w:pPr>
      <w:r w:rsidRPr="00962C64">
        <w:t>3.2.2.6 Interponovaný řetězec</w:t>
      </w:r>
    </w:p>
    <w:p w14:paraId="1695390D" w14:textId="77777777" w:rsidR="00962C64" w:rsidRPr="00962C64" w:rsidRDefault="00962C64" w:rsidP="00962C64">
      <w:r w:rsidRPr="00962C64">
        <w:t>3.2.3 Elipsa střední věty v souvětí</w:t>
      </w:r>
    </w:p>
    <w:p w14:paraId="75BA65AF" w14:textId="77777777" w:rsidR="00962C64" w:rsidRPr="00962C64" w:rsidRDefault="00962C64" w:rsidP="00962C64">
      <w:r w:rsidRPr="00962C64">
        <w:t>3.2.4 Přirovnávání mezi větami prvního a druhého stupně závislosti</w:t>
      </w:r>
    </w:p>
    <w:p w14:paraId="0ADBF319" w14:textId="77777777" w:rsidR="00962C64" w:rsidRPr="00962C64" w:rsidRDefault="00962C64" w:rsidP="00962C64">
      <w:pPr>
        <w:spacing w:line="360" w:lineRule="auto"/>
      </w:pPr>
    </w:p>
    <w:p w14:paraId="3309B7C3" w14:textId="77777777" w:rsidR="00962C64" w:rsidRPr="00962C64" w:rsidRDefault="00962C64" w:rsidP="00962C64">
      <w:pPr>
        <w:spacing w:line="360" w:lineRule="auto"/>
      </w:pPr>
    </w:p>
    <w:p w14:paraId="16DB77BA" w14:textId="77777777" w:rsidR="00962C64" w:rsidRPr="00962C64" w:rsidRDefault="00962C64" w:rsidP="00962C64">
      <w:pPr>
        <w:spacing w:line="360" w:lineRule="auto"/>
        <w:rPr>
          <w:b/>
        </w:rPr>
      </w:pPr>
      <w:r w:rsidRPr="00962C64">
        <w:rPr>
          <w:b/>
        </w:rPr>
        <w:t>3.2.1 Vymezení</w:t>
      </w:r>
    </w:p>
    <w:p w14:paraId="7C8CE3C6" w14:textId="77777777" w:rsidR="00962C64" w:rsidRPr="00962C64" w:rsidRDefault="00962C64" w:rsidP="00962C64">
      <w:pPr>
        <w:rPr>
          <w:sz w:val="20"/>
          <w:szCs w:val="20"/>
        </w:rPr>
      </w:pPr>
    </w:p>
    <w:p w14:paraId="440B0E87" w14:textId="77777777" w:rsidR="00962C64" w:rsidRPr="00962C64" w:rsidRDefault="00962C64" w:rsidP="00962C64">
      <w:pPr>
        <w:rPr>
          <w:sz w:val="20"/>
          <w:szCs w:val="20"/>
        </w:rPr>
      </w:pPr>
      <w:r w:rsidRPr="00962C64">
        <w:rPr>
          <w:sz w:val="20"/>
          <w:szCs w:val="20"/>
        </w:rPr>
        <w:t xml:space="preserve">Souvětí s ŘZVV bylo označováno jako </w:t>
      </w:r>
      <w:r w:rsidRPr="00962C64">
        <w:rPr>
          <w:i/>
          <w:iCs/>
          <w:sz w:val="20"/>
          <w:szCs w:val="20"/>
        </w:rPr>
        <w:t>souvětí s vedlejší větou rozvitou</w:t>
      </w:r>
      <w:r w:rsidRPr="00962C64">
        <w:rPr>
          <w:sz w:val="20"/>
          <w:szCs w:val="20"/>
        </w:rPr>
        <w:t xml:space="preserve"> (Trávníček 1951), </w:t>
      </w:r>
      <w:r w:rsidRPr="00962C64">
        <w:rPr>
          <w:i/>
          <w:iCs/>
          <w:sz w:val="20"/>
          <w:szCs w:val="20"/>
        </w:rPr>
        <w:t>souvětí s „řetězovou“ stavbou</w:t>
      </w:r>
      <w:r w:rsidRPr="00962C64">
        <w:rPr>
          <w:sz w:val="20"/>
          <w:szCs w:val="20"/>
        </w:rPr>
        <w:t xml:space="preserve"> (Hrbáček 1965), </w:t>
      </w:r>
      <w:r w:rsidRPr="00962C64">
        <w:rPr>
          <w:i/>
          <w:iCs/>
          <w:sz w:val="20"/>
          <w:szCs w:val="20"/>
        </w:rPr>
        <w:t>podřadné souvětí graduální (stupňovité)</w:t>
      </w:r>
      <w:r w:rsidRPr="00962C64">
        <w:rPr>
          <w:sz w:val="20"/>
          <w:szCs w:val="20"/>
        </w:rPr>
        <w:t xml:space="preserve"> (Svoboda 1972), </w:t>
      </w:r>
      <w:r w:rsidRPr="00962C64">
        <w:rPr>
          <w:i/>
          <w:iCs/>
          <w:sz w:val="20"/>
          <w:szCs w:val="20"/>
        </w:rPr>
        <w:t>souvětí s postupným rozvitím vedlejších vět</w:t>
      </w:r>
      <w:r w:rsidRPr="00962C64">
        <w:rPr>
          <w:sz w:val="20"/>
          <w:szCs w:val="20"/>
        </w:rPr>
        <w:t xml:space="preserve"> (Bauer – Grepl 1972), </w:t>
      </w:r>
      <w:r w:rsidRPr="00962C64">
        <w:rPr>
          <w:i/>
          <w:iCs/>
          <w:sz w:val="20"/>
          <w:szCs w:val="20"/>
        </w:rPr>
        <w:t>jedna věta hlavní a několik vět vedlejších řetězcově (postupně) na ní závislých</w:t>
      </w:r>
      <w:r w:rsidRPr="00962C64">
        <w:rPr>
          <w:sz w:val="20"/>
          <w:szCs w:val="20"/>
        </w:rPr>
        <w:t xml:space="preserve"> (Grepl – Karlík 1986), </w:t>
      </w:r>
      <w:r w:rsidRPr="00962C64">
        <w:rPr>
          <w:i/>
          <w:iCs/>
          <w:sz w:val="20"/>
          <w:szCs w:val="20"/>
        </w:rPr>
        <w:t>podřadné souvětí s jednou řadou vět (tzv. řetězcem) postupně sobě podřazených</w:t>
      </w:r>
      <w:r w:rsidRPr="00962C64">
        <w:rPr>
          <w:sz w:val="20"/>
          <w:szCs w:val="20"/>
        </w:rPr>
        <w:t xml:space="preserve"> (Hrbáček 1987), </w:t>
      </w:r>
      <w:r w:rsidRPr="00962C64">
        <w:rPr>
          <w:i/>
          <w:iCs/>
          <w:sz w:val="20"/>
          <w:szCs w:val="20"/>
        </w:rPr>
        <w:t>složité souvětí s řetězcovou závislostí</w:t>
      </w:r>
      <w:r w:rsidRPr="00962C64">
        <w:rPr>
          <w:sz w:val="20"/>
          <w:szCs w:val="20"/>
        </w:rPr>
        <w:t xml:space="preserve"> (Havránek – Jedlička 1988). Složitému souvětí s řetězcovou závislostí byla věnována monografie (Štěpán 1977), na Slovensku podrobná kapitola o druhém typu složitého souvětí v knize (Kočiš 1973, s. 100–120). </w:t>
      </w:r>
    </w:p>
    <w:p w14:paraId="77392496" w14:textId="77777777" w:rsidR="00962C64" w:rsidRPr="00962C64" w:rsidRDefault="00962C64" w:rsidP="00962C64">
      <w:pPr>
        <w:spacing w:line="360" w:lineRule="auto"/>
        <w:ind w:firstLine="567"/>
      </w:pPr>
    </w:p>
    <w:p w14:paraId="663D7CA3" w14:textId="77777777" w:rsidR="00962C64" w:rsidRPr="00962C64" w:rsidRDefault="00962C64" w:rsidP="00962C64">
      <w:pPr>
        <w:spacing w:line="360" w:lineRule="auto"/>
      </w:pPr>
      <w:r w:rsidRPr="00962C64">
        <w:t>Souvětí s řetězcovou závislostí vedlejších vět (</w:t>
      </w:r>
      <w:r w:rsidRPr="00962C64">
        <w:rPr>
          <w:sz w:val="20"/>
          <w:szCs w:val="20"/>
        </w:rPr>
        <w:t>dále jen ŘZVV</w:t>
      </w:r>
      <w:r w:rsidRPr="00962C64">
        <w:t>) vymezujeme jako souvětí, jehož závislé klauze na sobě řetězcově závisí: na větě hlavní závisí vedlejší</w:t>
      </w:r>
      <w:r w:rsidRPr="00962C64">
        <w:rPr>
          <w:b/>
          <w:bCs/>
        </w:rPr>
        <w:t xml:space="preserve"> věta prvního stupně závislostí</w:t>
      </w:r>
      <w:r w:rsidRPr="00962C64">
        <w:t xml:space="preserve">, na této větě vedlejší závisí vedlejší </w:t>
      </w:r>
      <w:r w:rsidRPr="00962C64">
        <w:rPr>
          <w:b/>
          <w:bCs/>
        </w:rPr>
        <w:t>věta druhého stupně závislosti</w:t>
      </w:r>
      <w:r w:rsidRPr="00962C64">
        <w:t xml:space="preserve"> atd. </w:t>
      </w:r>
    </w:p>
    <w:p w14:paraId="5FE353A7" w14:textId="77777777" w:rsidR="00962C64" w:rsidRPr="00962C64" w:rsidRDefault="00962C64" w:rsidP="00962C64">
      <w:pPr>
        <w:spacing w:line="360" w:lineRule="auto"/>
        <w:ind w:firstLine="567"/>
      </w:pPr>
      <w:r w:rsidRPr="00962C64">
        <w:t xml:space="preserve">Jde za prvé o </w:t>
      </w:r>
      <w:r w:rsidRPr="00962C64">
        <w:rPr>
          <w:b/>
          <w:bCs/>
        </w:rPr>
        <w:t>postupnou řetězcovou závislost vedlejších vět</w:t>
      </w:r>
      <w:r w:rsidRPr="00962C64">
        <w:t xml:space="preserve">, v níž na hlavní větě závisí </w:t>
      </w:r>
      <w:r w:rsidRPr="00962C64">
        <w:rPr>
          <w:b/>
          <w:bCs/>
        </w:rPr>
        <w:t>věta přívlastková</w:t>
      </w:r>
      <w:r w:rsidRPr="00962C64">
        <w:t xml:space="preserve"> jako vedlejší věta prvního stupně závislosti a na přívlastkové větě věta předmětová jako vedlejší věta druhého stupně závislosti:</w:t>
      </w:r>
    </w:p>
    <w:p w14:paraId="2F0D10B9" w14:textId="77777777" w:rsidR="00962C64" w:rsidRPr="00962C64" w:rsidRDefault="00962C64" w:rsidP="00962C64">
      <w:pPr>
        <w:spacing w:line="360" w:lineRule="auto"/>
        <w:ind w:firstLine="567"/>
      </w:pPr>
    </w:p>
    <w:p w14:paraId="234767FE" w14:textId="77777777" w:rsidR="00962C64" w:rsidRPr="00962C64" w:rsidRDefault="00962C64" w:rsidP="00962C64">
      <w:pPr>
        <w:spacing w:line="360" w:lineRule="auto"/>
      </w:pPr>
      <w:r w:rsidRPr="00962C64">
        <w:t>(1)</w:t>
      </w:r>
      <w:r w:rsidRPr="00962C64">
        <w:tab/>
        <w:t xml:space="preserve">Znám spoustu dětí, </w:t>
      </w:r>
      <w:r w:rsidRPr="00962C64">
        <w:rPr>
          <w:b/>
        </w:rPr>
        <w:t xml:space="preserve">které </w:t>
      </w:r>
      <w:r w:rsidRPr="00962C64">
        <w:t xml:space="preserve">si vzpomínají, </w:t>
      </w:r>
      <w:r w:rsidRPr="00962C64">
        <w:rPr>
          <w:b/>
        </w:rPr>
        <w:t xml:space="preserve">že </w:t>
      </w:r>
      <w:r w:rsidRPr="00962C64">
        <w:t>dřív byly někým úplně jiným. (</w:t>
      </w:r>
      <w:r w:rsidRPr="00962C64">
        <w:rPr>
          <w:sz w:val="20"/>
          <w:szCs w:val="20"/>
        </w:rPr>
        <w:t>ČNK</w:t>
      </w:r>
      <w:r w:rsidRPr="00962C64">
        <w:t>)</w:t>
      </w:r>
    </w:p>
    <w:p w14:paraId="056D4C80" w14:textId="77777777" w:rsidR="00962C64" w:rsidRPr="00962C64" w:rsidRDefault="00962C64" w:rsidP="00962C64">
      <w:pPr>
        <w:spacing w:line="360" w:lineRule="auto"/>
      </w:pPr>
    </w:p>
    <w:p w14:paraId="4D1C7A14" w14:textId="77777777" w:rsidR="00962C64" w:rsidRPr="00962C64" w:rsidRDefault="00962C64" w:rsidP="00962C64">
      <w:pPr>
        <w:spacing w:line="360" w:lineRule="auto"/>
        <w:ind w:firstLine="567"/>
      </w:pPr>
      <w:r w:rsidRPr="00962C64">
        <w:t xml:space="preserve">Za druhé jde o hierarchizovanou řetězcovou závislost vedlejších vět, kde mezi větou hlavní a předmětovou větou prvního stupně závislosti je těsný vztah, kdežto </w:t>
      </w:r>
      <w:r w:rsidRPr="00962C64">
        <w:rPr>
          <w:b/>
          <w:bCs/>
        </w:rPr>
        <w:t>vedlejší věta druhého stupně je připojena volněji</w:t>
      </w:r>
      <w:r w:rsidRPr="00962C64">
        <w:t>:</w:t>
      </w:r>
    </w:p>
    <w:p w14:paraId="58843837" w14:textId="77777777" w:rsidR="00962C64" w:rsidRPr="00962C64" w:rsidRDefault="00962C64" w:rsidP="00962C64">
      <w:pPr>
        <w:spacing w:line="360" w:lineRule="auto"/>
      </w:pPr>
    </w:p>
    <w:p w14:paraId="636D85D9" w14:textId="77777777" w:rsidR="00962C64" w:rsidRPr="00962C64" w:rsidRDefault="00962C64" w:rsidP="00962C64">
      <w:pPr>
        <w:spacing w:line="360" w:lineRule="auto"/>
      </w:pPr>
      <w:r w:rsidRPr="00962C64">
        <w:t>(2a)</w:t>
      </w:r>
      <w:r w:rsidRPr="00962C64">
        <w:tab/>
        <w:t xml:space="preserve">Myslel, </w:t>
      </w:r>
      <w:r w:rsidRPr="00962C64">
        <w:rPr>
          <w:b/>
        </w:rPr>
        <w:t xml:space="preserve">že </w:t>
      </w:r>
      <w:r w:rsidRPr="00962C64">
        <w:t xml:space="preserve">bude dobře, </w:t>
      </w:r>
      <w:r w:rsidRPr="00962C64">
        <w:rPr>
          <w:b/>
        </w:rPr>
        <w:t xml:space="preserve">když </w:t>
      </w:r>
      <w:r w:rsidRPr="00962C64">
        <w:t>se to dozvím. (</w:t>
      </w:r>
      <w:r w:rsidRPr="00962C64">
        <w:rPr>
          <w:sz w:val="20"/>
          <w:szCs w:val="20"/>
        </w:rPr>
        <w:t>ČNK</w:t>
      </w:r>
      <w:r w:rsidRPr="00962C64">
        <w:t>)</w:t>
      </w:r>
    </w:p>
    <w:p w14:paraId="7BB4B6F0" w14:textId="77777777" w:rsidR="00962C64" w:rsidRPr="00962C64" w:rsidRDefault="00962C64" w:rsidP="00962C64">
      <w:pPr>
        <w:spacing w:line="360" w:lineRule="auto"/>
      </w:pPr>
    </w:p>
    <w:p w14:paraId="5EDAFE9C" w14:textId="77777777" w:rsidR="00962C64" w:rsidRPr="00962C64" w:rsidRDefault="00962C64" w:rsidP="00962C64">
      <w:pPr>
        <w:spacing w:line="360" w:lineRule="auto"/>
        <w:ind w:firstLine="567"/>
      </w:pPr>
      <w:r w:rsidRPr="00962C64">
        <w:lastRenderedPageBreak/>
        <w:t>Vedlejší věta druhého stupně závislosti závisí nejen na vedlejší větě prvního stupně závislosti, ale na celém spojení hlavní věty a vedlejší věty prvního stupně závislosti. Pořadí vedlejších vět lze při jiném aktuálním členění zaměnit a spojky se tak dostanou do kontaktního postavení:</w:t>
      </w:r>
    </w:p>
    <w:p w14:paraId="12669665" w14:textId="77777777" w:rsidR="00962C64" w:rsidRPr="00962C64" w:rsidRDefault="00962C64" w:rsidP="00962C64">
      <w:pPr>
        <w:spacing w:line="360" w:lineRule="auto"/>
      </w:pPr>
    </w:p>
    <w:p w14:paraId="04A44D81" w14:textId="77777777" w:rsidR="00962C64" w:rsidRPr="00962C64" w:rsidRDefault="00962C64" w:rsidP="00962C64">
      <w:pPr>
        <w:spacing w:line="360" w:lineRule="auto"/>
      </w:pPr>
      <w:r w:rsidRPr="00962C64">
        <w:t>(2b)</w:t>
      </w:r>
      <w:r w:rsidRPr="00962C64">
        <w:tab/>
        <w:t xml:space="preserve">Myslel, </w:t>
      </w:r>
      <w:r w:rsidRPr="00962C64">
        <w:rPr>
          <w:b/>
        </w:rPr>
        <w:t xml:space="preserve">že když </w:t>
      </w:r>
      <w:r w:rsidRPr="00962C64">
        <w:t>se to dozvím, bude dobře.</w:t>
      </w:r>
    </w:p>
    <w:p w14:paraId="2E3DF2CE" w14:textId="77777777" w:rsidR="00962C64" w:rsidRPr="00962C64" w:rsidRDefault="00962C64" w:rsidP="00962C64">
      <w:pPr>
        <w:spacing w:line="360" w:lineRule="auto"/>
      </w:pPr>
    </w:p>
    <w:p w14:paraId="1998915F" w14:textId="77777777" w:rsidR="00962C64" w:rsidRPr="00962C64" w:rsidRDefault="00962C64" w:rsidP="00962C64">
      <w:pPr>
        <w:spacing w:line="360" w:lineRule="auto"/>
        <w:ind w:firstLine="567"/>
      </w:pPr>
      <w:r w:rsidRPr="00962C64">
        <w:t xml:space="preserve">Souvětí s ŘZVV má jednotnou vztahovou modálnost, kterou určuje věta hlavní, je zpravidla </w:t>
      </w:r>
      <w:r w:rsidRPr="00962C64">
        <w:rPr>
          <w:b/>
          <w:bCs/>
        </w:rPr>
        <w:t>oznamovací</w:t>
      </w:r>
      <w:r w:rsidRPr="00962C64">
        <w:t xml:space="preserve"> (věty (1) a (2)), nebo zřídka </w:t>
      </w:r>
      <w:r w:rsidRPr="00962C64">
        <w:rPr>
          <w:b/>
          <w:bCs/>
        </w:rPr>
        <w:t>tázací</w:t>
      </w:r>
      <w:r w:rsidRPr="00962C64">
        <w:t xml:space="preserve"> (věta (3)):</w:t>
      </w:r>
    </w:p>
    <w:p w14:paraId="0D0D9666" w14:textId="77777777" w:rsidR="00962C64" w:rsidRPr="00962C64" w:rsidRDefault="00962C64" w:rsidP="00962C64">
      <w:pPr>
        <w:spacing w:line="360" w:lineRule="auto"/>
      </w:pPr>
    </w:p>
    <w:p w14:paraId="5D4F72F6" w14:textId="77777777" w:rsidR="00962C64" w:rsidRPr="00962C64" w:rsidRDefault="00962C64" w:rsidP="00962C64">
      <w:pPr>
        <w:spacing w:line="360" w:lineRule="auto"/>
        <w:ind w:left="567" w:hanging="567"/>
      </w:pPr>
      <w:r w:rsidRPr="00962C64">
        <w:t>(3)</w:t>
      </w:r>
      <w:r w:rsidRPr="00962C64">
        <w:tab/>
        <w:t xml:space="preserve">Jestlipak víš, </w:t>
      </w:r>
      <w:r w:rsidRPr="00962C64">
        <w:rPr>
          <w:b/>
        </w:rPr>
        <w:t xml:space="preserve">že </w:t>
      </w:r>
      <w:r w:rsidRPr="00962C64">
        <w:t xml:space="preserve">pořádek je pro hlupáky, </w:t>
      </w:r>
      <w:r w:rsidRPr="00962C64">
        <w:rPr>
          <w:b/>
        </w:rPr>
        <w:t xml:space="preserve">zatímco </w:t>
      </w:r>
      <w:r w:rsidRPr="00962C64">
        <w:t>inteligent zvládne i chaos? (</w:t>
      </w:r>
      <w:r w:rsidRPr="00962C64">
        <w:rPr>
          <w:sz w:val="20"/>
          <w:szCs w:val="20"/>
        </w:rPr>
        <w:t>I. Pechar</w:t>
      </w:r>
      <w:r w:rsidRPr="00962C64">
        <w:t>)</w:t>
      </w:r>
    </w:p>
    <w:p w14:paraId="4BFA3224" w14:textId="77777777" w:rsidR="00962C64" w:rsidRPr="00962C64" w:rsidRDefault="00962C64" w:rsidP="00962C64">
      <w:pPr>
        <w:spacing w:line="360" w:lineRule="auto"/>
      </w:pPr>
    </w:p>
    <w:p w14:paraId="586262B2" w14:textId="77777777" w:rsidR="00962C64" w:rsidRPr="00962C64" w:rsidRDefault="00962C64" w:rsidP="00962C64">
      <w:pPr>
        <w:spacing w:line="360" w:lineRule="auto"/>
        <w:ind w:firstLine="567"/>
      </w:pPr>
      <w:r w:rsidRPr="00962C64">
        <w:t xml:space="preserve">Jen výjimečně je </w:t>
      </w:r>
      <w:r w:rsidRPr="00962C64">
        <w:rPr>
          <w:b/>
          <w:bCs/>
        </w:rPr>
        <w:t>modálnost smíšená</w:t>
      </w:r>
      <w:r w:rsidRPr="00962C64">
        <w:t xml:space="preserve">, např. </w:t>
      </w:r>
      <w:r w:rsidRPr="00962C64">
        <w:rPr>
          <w:b/>
          <w:bCs/>
        </w:rPr>
        <w:t>oznamovací a tázací</w:t>
      </w:r>
      <w:r w:rsidRPr="00962C64">
        <w:t>:</w:t>
      </w:r>
    </w:p>
    <w:p w14:paraId="51713BC7" w14:textId="77777777" w:rsidR="00962C64" w:rsidRPr="00962C64" w:rsidRDefault="00962C64" w:rsidP="00962C64">
      <w:pPr>
        <w:spacing w:line="360" w:lineRule="auto"/>
        <w:ind w:firstLine="567"/>
      </w:pPr>
    </w:p>
    <w:p w14:paraId="000F1777" w14:textId="77777777" w:rsidR="00962C64" w:rsidRPr="00962C64" w:rsidRDefault="00962C64" w:rsidP="00962C64">
      <w:pPr>
        <w:spacing w:line="360" w:lineRule="auto"/>
      </w:pPr>
      <w:r w:rsidRPr="00962C64">
        <w:t>(4)</w:t>
      </w:r>
      <w:r w:rsidRPr="00962C64">
        <w:tab/>
        <w:t xml:space="preserve">Na hádku je čas, </w:t>
      </w:r>
      <w:r w:rsidRPr="00962C64">
        <w:rPr>
          <w:b/>
        </w:rPr>
        <w:t xml:space="preserve">až </w:t>
      </w:r>
      <w:r w:rsidRPr="00962C64">
        <w:t xml:space="preserve">se Boris zotaví, </w:t>
      </w:r>
      <w:r w:rsidRPr="00962C64">
        <w:rPr>
          <w:b/>
        </w:rPr>
        <w:t xml:space="preserve">ačkoli </w:t>
      </w:r>
      <w:r w:rsidRPr="00962C64">
        <w:t>k čemu se hádat? (</w:t>
      </w:r>
      <w:r w:rsidRPr="00962C64">
        <w:rPr>
          <w:sz w:val="20"/>
          <w:szCs w:val="20"/>
        </w:rPr>
        <w:t>J. Pospíšilová</w:t>
      </w:r>
      <w:r w:rsidRPr="00962C64">
        <w:t>)</w:t>
      </w:r>
    </w:p>
    <w:p w14:paraId="5E03DF5C" w14:textId="77777777" w:rsidR="00962C64" w:rsidRPr="00962C64" w:rsidRDefault="00962C64" w:rsidP="00962C64">
      <w:pPr>
        <w:spacing w:line="360" w:lineRule="auto"/>
        <w:ind w:firstLine="567"/>
      </w:pPr>
    </w:p>
    <w:p w14:paraId="559CAFED" w14:textId="77777777" w:rsidR="00962C64" w:rsidRPr="00962C64" w:rsidRDefault="00962C64" w:rsidP="00962C64">
      <w:pPr>
        <w:spacing w:line="360" w:lineRule="auto"/>
        <w:ind w:firstLine="567"/>
      </w:pPr>
      <w:r w:rsidRPr="00962C64">
        <w:t xml:space="preserve">Souvětí s ŘZVV je v rámci systému složitého souvětí nejsložitější souvětná konstrukce. Do věty hlavní není začleněna jen první vedlejší věta, ale </w:t>
      </w:r>
      <w:r w:rsidRPr="00962C64">
        <w:rPr>
          <w:b/>
          <w:bCs/>
        </w:rPr>
        <w:t>celý řetězec vedlejších vět (závislých klauzí)</w:t>
      </w:r>
      <w:r w:rsidRPr="00962C64">
        <w:t>; ten vytváří vyšší syntaktickou jednotku, než je jediná klauze.</w:t>
      </w:r>
    </w:p>
    <w:p w14:paraId="771606F6" w14:textId="77777777" w:rsidR="00962C64" w:rsidRPr="00962C64" w:rsidRDefault="00962C64" w:rsidP="00962C64">
      <w:pPr>
        <w:spacing w:line="360" w:lineRule="auto"/>
        <w:ind w:firstLine="567"/>
      </w:pPr>
      <w:r w:rsidRPr="00962C64">
        <w:t xml:space="preserve">Tato jednotka je vymezena především formálněsyntakticky: závislé klauze v ní jsou uvozeny </w:t>
      </w:r>
      <w:r w:rsidRPr="00962C64">
        <w:rPr>
          <w:b/>
        </w:rPr>
        <w:t>podřadicími spojkami</w:t>
      </w:r>
      <w:r w:rsidRPr="00962C64">
        <w:t xml:space="preserve">. </w:t>
      </w:r>
    </w:p>
    <w:p w14:paraId="231612D7" w14:textId="77777777" w:rsidR="00962C64" w:rsidRPr="00962C64" w:rsidRDefault="00962C64" w:rsidP="00962C64">
      <w:pPr>
        <w:spacing w:line="360" w:lineRule="auto"/>
        <w:ind w:firstLine="567"/>
      </w:pPr>
      <w:r w:rsidRPr="00962C64">
        <w:t xml:space="preserve">Toto složité souvětí mívá běžně i více než tři klauze a celý řetězec může stát také v antepozici. </w:t>
      </w:r>
    </w:p>
    <w:p w14:paraId="20DD852B" w14:textId="77777777" w:rsidR="00962C64" w:rsidRPr="00962C64" w:rsidRDefault="00962C64" w:rsidP="00962C64">
      <w:pPr>
        <w:spacing w:line="360" w:lineRule="auto"/>
        <w:ind w:firstLine="567"/>
      </w:pPr>
      <w:r w:rsidRPr="00962C64">
        <w:t xml:space="preserve">V dokladu (5) stojí před hlavní větou, jež složité souvětí uzavírá, </w:t>
      </w:r>
      <w:r w:rsidRPr="00962C64">
        <w:rPr>
          <w:b/>
          <w:bCs/>
        </w:rPr>
        <w:t>řetězec šesti závislých klauzí</w:t>
      </w:r>
      <w:r w:rsidRPr="00962C64">
        <w:t>:</w:t>
      </w:r>
    </w:p>
    <w:p w14:paraId="6D4A8BE6" w14:textId="77777777" w:rsidR="00962C64" w:rsidRPr="00962C64" w:rsidRDefault="00962C64" w:rsidP="00962C64">
      <w:pPr>
        <w:spacing w:line="360" w:lineRule="auto"/>
        <w:rPr>
          <w:b/>
          <w:bCs/>
        </w:rPr>
      </w:pPr>
    </w:p>
    <w:p w14:paraId="5FE5E91E" w14:textId="77777777" w:rsidR="00962C64" w:rsidRPr="00962C64" w:rsidRDefault="00962C64" w:rsidP="00962C64">
      <w:pPr>
        <w:spacing w:line="360" w:lineRule="auto"/>
        <w:ind w:left="567" w:hanging="567"/>
      </w:pPr>
      <w:r w:rsidRPr="00962C64">
        <w:rPr>
          <w:bCs/>
        </w:rPr>
        <w:t>(5)</w:t>
      </w:r>
      <w:r w:rsidRPr="00962C64">
        <w:rPr>
          <w:bCs/>
        </w:rPr>
        <w:tab/>
      </w:r>
      <w:r w:rsidRPr="00962C64">
        <w:rPr>
          <w:b/>
        </w:rPr>
        <w:t xml:space="preserve">Jestli </w:t>
      </w:r>
      <w:r w:rsidRPr="00962C64">
        <w:t xml:space="preserve">je pravda, </w:t>
      </w:r>
      <w:r w:rsidRPr="00962C64">
        <w:rPr>
          <w:b/>
        </w:rPr>
        <w:t xml:space="preserve">co </w:t>
      </w:r>
      <w:r w:rsidRPr="00962C64">
        <w:t xml:space="preserve">mi řekl Mrzout, </w:t>
      </w:r>
      <w:r w:rsidRPr="00962C64">
        <w:rPr>
          <w:b/>
        </w:rPr>
        <w:t xml:space="preserve">že </w:t>
      </w:r>
      <w:r w:rsidRPr="00962C64">
        <w:t xml:space="preserve">si mohu dovolit, </w:t>
      </w:r>
      <w:r w:rsidRPr="00962C64">
        <w:rPr>
          <w:b/>
        </w:rPr>
        <w:t xml:space="preserve">co </w:t>
      </w:r>
      <w:r w:rsidRPr="00962C64">
        <w:t xml:space="preserve">chci, jen proto, </w:t>
      </w:r>
      <w:r w:rsidRPr="00962C64">
        <w:rPr>
          <w:b/>
        </w:rPr>
        <w:t xml:space="preserve">že </w:t>
      </w:r>
      <w:r w:rsidRPr="00962C64">
        <w:t xml:space="preserve">oni jsou právě takoví, </w:t>
      </w:r>
      <w:r w:rsidRPr="00962C64">
        <w:rPr>
          <w:b/>
        </w:rPr>
        <w:t xml:space="preserve">jací </w:t>
      </w:r>
      <w:r w:rsidRPr="00962C64">
        <w:t>jsou, tak je to krutý omyl. (</w:t>
      </w:r>
      <w:r w:rsidRPr="00962C64">
        <w:rPr>
          <w:sz w:val="20"/>
          <w:szCs w:val="20"/>
        </w:rPr>
        <w:t>P. Pavlík</w:t>
      </w:r>
      <w:r w:rsidRPr="00962C64">
        <w:t>)</w:t>
      </w:r>
    </w:p>
    <w:p w14:paraId="122D19C4" w14:textId="77777777" w:rsidR="00962C64" w:rsidRPr="00962C64" w:rsidRDefault="00962C64" w:rsidP="00962C64">
      <w:pPr>
        <w:spacing w:line="360" w:lineRule="auto"/>
      </w:pPr>
    </w:p>
    <w:p w14:paraId="67421CF6" w14:textId="77777777" w:rsidR="00962C64" w:rsidRPr="00962C64" w:rsidRDefault="00962C64" w:rsidP="00962C64">
      <w:pPr>
        <w:spacing w:line="360" w:lineRule="auto"/>
      </w:pPr>
      <w:r w:rsidRPr="00962C64">
        <w:tab/>
        <w:t xml:space="preserve">V dokladu (6) hlavní větu následuje </w:t>
      </w:r>
      <w:r w:rsidRPr="00962C64">
        <w:rPr>
          <w:b/>
          <w:bCs/>
        </w:rPr>
        <w:t>řetězec osmi závislých klauzí</w:t>
      </w:r>
      <w:r w:rsidRPr="00962C64">
        <w:t>:</w:t>
      </w:r>
    </w:p>
    <w:p w14:paraId="6E5E0260" w14:textId="77777777" w:rsidR="00962C64" w:rsidRPr="00962C64" w:rsidRDefault="00962C64" w:rsidP="00962C64">
      <w:pPr>
        <w:spacing w:line="360" w:lineRule="auto"/>
        <w:ind w:firstLine="180"/>
      </w:pPr>
    </w:p>
    <w:p w14:paraId="278E0421" w14:textId="6ADD8FF7" w:rsidR="00962C64" w:rsidRPr="00962C64" w:rsidRDefault="00962C64" w:rsidP="00962C64">
      <w:pPr>
        <w:spacing w:line="360" w:lineRule="auto"/>
        <w:ind w:left="567" w:hanging="567"/>
      </w:pPr>
      <w:r w:rsidRPr="00962C64">
        <w:t>(</w:t>
      </w:r>
      <w:r w:rsidR="00AD34AA">
        <w:t>6</w:t>
      </w:r>
      <w:r w:rsidRPr="00962C64">
        <w:t>)</w:t>
      </w:r>
      <w:r w:rsidRPr="00962C64">
        <w:tab/>
        <w:t xml:space="preserve">Snad se mi však nikdy znovu nestane, </w:t>
      </w:r>
      <w:r w:rsidRPr="00962C64">
        <w:rPr>
          <w:b/>
        </w:rPr>
        <w:t xml:space="preserve">co </w:t>
      </w:r>
      <w:r w:rsidRPr="00962C64">
        <w:t xml:space="preserve">jsem prožila ještě jako svobodná, </w:t>
      </w:r>
      <w:r w:rsidRPr="00962C64">
        <w:rPr>
          <w:b/>
        </w:rPr>
        <w:t xml:space="preserve">kdy </w:t>
      </w:r>
      <w:r w:rsidRPr="00962C64">
        <w:t xml:space="preserve">jeden z mých kluků, trochu pod parou, </w:t>
      </w:r>
      <w:r w:rsidRPr="00962C64">
        <w:rPr>
          <w:b/>
          <w:bCs/>
        </w:rPr>
        <w:t>když</w:t>
      </w:r>
      <w:r w:rsidRPr="00962C64">
        <w:t xml:space="preserve"> jsem tančila, svému příteli o mně vyprávěl, </w:t>
      </w:r>
      <w:r w:rsidRPr="00962C64">
        <w:rPr>
          <w:b/>
        </w:rPr>
        <w:t xml:space="preserve">jak </w:t>
      </w:r>
      <w:r w:rsidRPr="00962C64">
        <w:t xml:space="preserve">sám ani pomalu nevěří, </w:t>
      </w:r>
      <w:r w:rsidRPr="00962C64">
        <w:rPr>
          <w:b/>
        </w:rPr>
        <w:t xml:space="preserve">že </w:t>
      </w:r>
      <w:r w:rsidRPr="00962C64">
        <w:t xml:space="preserve">tuhle holku v noci měl, takhle přesně, </w:t>
      </w:r>
      <w:r w:rsidRPr="00962C64">
        <w:rPr>
          <w:b/>
        </w:rPr>
        <w:t>což</w:t>
      </w:r>
      <w:r w:rsidRPr="00962C64">
        <w:t xml:space="preserve"> ovšem řekl tak </w:t>
      </w:r>
      <w:r w:rsidRPr="00962C64">
        <w:lastRenderedPageBreak/>
        <w:t xml:space="preserve">diskrétně, </w:t>
      </w:r>
      <w:r w:rsidRPr="00962C64">
        <w:rPr>
          <w:b/>
        </w:rPr>
        <w:t xml:space="preserve">že </w:t>
      </w:r>
      <w:r w:rsidRPr="00962C64">
        <w:t xml:space="preserve">jsem to zaslechla při tanci i já, nedokázala jsem se ovládnout, vytrhla se svému tanečníkovi z náručí a utekla z kola, </w:t>
      </w:r>
      <w:r w:rsidRPr="00962C64">
        <w:rPr>
          <w:b/>
        </w:rPr>
        <w:t xml:space="preserve">ačkoli </w:t>
      </w:r>
      <w:r w:rsidRPr="00962C64">
        <w:t xml:space="preserve">jsem se mohla tvářit jako sfinga, </w:t>
      </w:r>
      <w:r w:rsidRPr="00962C64">
        <w:rPr>
          <w:b/>
        </w:rPr>
        <w:t xml:space="preserve">že </w:t>
      </w:r>
      <w:r w:rsidRPr="00962C64">
        <w:t>se mě to netýká. (</w:t>
      </w:r>
      <w:r w:rsidRPr="00962C64">
        <w:rPr>
          <w:sz w:val="20"/>
          <w:szCs w:val="20"/>
        </w:rPr>
        <w:t>A. Rašek</w:t>
      </w:r>
      <w:r w:rsidRPr="00962C64">
        <w:t>)</w:t>
      </w:r>
    </w:p>
    <w:p w14:paraId="0E412528" w14:textId="77777777" w:rsidR="00962C64" w:rsidRPr="00962C64" w:rsidRDefault="00962C64" w:rsidP="00962C64">
      <w:pPr>
        <w:spacing w:line="360" w:lineRule="auto"/>
        <w:ind w:firstLine="180"/>
      </w:pPr>
    </w:p>
    <w:p w14:paraId="743B27BA" w14:textId="77777777" w:rsidR="00962C64" w:rsidRPr="00962C64" w:rsidRDefault="00962C64" w:rsidP="00962C64">
      <w:pPr>
        <w:spacing w:line="360" w:lineRule="auto"/>
        <w:ind w:firstLine="567"/>
      </w:pPr>
      <w:r w:rsidRPr="00962C64">
        <w:t xml:space="preserve">V následujícím popisu souvětí s ŘZVV je zahrnuto jeho </w:t>
      </w:r>
      <w:r w:rsidRPr="00962C64">
        <w:rPr>
          <w:b/>
        </w:rPr>
        <w:t>pět strukturních vlastností</w:t>
      </w:r>
      <w:r w:rsidRPr="00962C64">
        <w:rPr>
          <w:bCs/>
        </w:rPr>
        <w:t>:</w:t>
      </w:r>
      <w:r w:rsidRPr="00962C64">
        <w:rPr>
          <w:b/>
        </w:rPr>
        <w:t xml:space="preserve"> </w:t>
      </w:r>
      <w:r w:rsidRPr="00962C64">
        <w:rPr>
          <w:bCs/>
        </w:rPr>
        <w:t>(a)</w:t>
      </w:r>
      <w:r w:rsidRPr="00962C64">
        <w:rPr>
          <w:b/>
        </w:rPr>
        <w:t xml:space="preserve"> </w:t>
      </w:r>
      <w:r w:rsidRPr="00962C64">
        <w:t xml:space="preserve">větosled, (b) elipsa střední vedlejší věty, (c) přirovnání mezi vedlejší větou prvního a druhého stupně závislosti, (d) transformace souvětí s ŘZVV v souvětí se souřadnými vedlejšími větami, (e) umístění nepravých vedlejších vět v souvětí. </w:t>
      </w:r>
    </w:p>
    <w:p w14:paraId="1C6FED41" w14:textId="77777777" w:rsidR="00962C64" w:rsidRPr="00962C64" w:rsidRDefault="00962C64" w:rsidP="00962C64">
      <w:pPr>
        <w:spacing w:line="360" w:lineRule="auto"/>
        <w:ind w:firstLine="567"/>
      </w:pPr>
      <w:r w:rsidRPr="00962C64">
        <w:t>Těchto pět vlastností konstituuje souvětí s ŘZVV jako typ složitého souvětí a liší ho od jiných typů složitého souvětí i od souvětí elementárního o dvou větách.</w:t>
      </w:r>
    </w:p>
    <w:p w14:paraId="0CED92A2" w14:textId="77777777" w:rsidR="00962C64" w:rsidRPr="00962C64" w:rsidRDefault="00962C64" w:rsidP="00962C64">
      <w:pPr>
        <w:spacing w:line="360" w:lineRule="auto"/>
        <w:rPr>
          <w:b/>
        </w:rPr>
      </w:pPr>
    </w:p>
    <w:p w14:paraId="111F174A" w14:textId="77777777" w:rsidR="00962C64" w:rsidRPr="00962C64" w:rsidRDefault="00962C64" w:rsidP="00962C64">
      <w:pPr>
        <w:spacing w:line="360" w:lineRule="auto"/>
        <w:rPr>
          <w:b/>
        </w:rPr>
      </w:pPr>
      <w:r w:rsidRPr="00962C64">
        <w:rPr>
          <w:b/>
        </w:rPr>
        <w:t>3.2.2 Větosledné varianty</w:t>
      </w:r>
    </w:p>
    <w:p w14:paraId="70CD1B77" w14:textId="77777777" w:rsidR="00962C64" w:rsidRPr="00962C64" w:rsidRDefault="00962C64" w:rsidP="00962C64">
      <w:pPr>
        <w:spacing w:line="360" w:lineRule="auto"/>
      </w:pPr>
      <w:r w:rsidRPr="00962C64">
        <w:rPr>
          <w:b/>
        </w:rPr>
        <w:t>3.2.2.1 Obecná charakteristika</w:t>
      </w:r>
    </w:p>
    <w:p w14:paraId="07A39D2B" w14:textId="77777777" w:rsidR="00962C64" w:rsidRPr="00962C64" w:rsidRDefault="00962C64" w:rsidP="00962C64">
      <w:pPr>
        <w:spacing w:line="360" w:lineRule="auto"/>
      </w:pPr>
      <w:r w:rsidRPr="00962C64">
        <w:t xml:space="preserve">V souvětí s ŘZVV stojí z devadesáti procent </w:t>
      </w:r>
      <w:r w:rsidRPr="00962C64">
        <w:rPr>
          <w:b/>
          <w:bCs/>
        </w:rPr>
        <w:t>hlavní věta na začátku souvětí</w:t>
      </w:r>
      <w:r w:rsidRPr="00962C64">
        <w:t xml:space="preserve"> a řetězec vedlejších vět je postponovaný. </w:t>
      </w:r>
    </w:p>
    <w:p w14:paraId="2AD134B1" w14:textId="77777777" w:rsidR="00962C64" w:rsidRPr="00962C64" w:rsidRDefault="00962C64" w:rsidP="00962C64">
      <w:pPr>
        <w:spacing w:line="360" w:lineRule="auto"/>
        <w:ind w:firstLine="567"/>
      </w:pPr>
      <w:r w:rsidRPr="00962C64">
        <w:t xml:space="preserve">Postavení hlavní věty na začátku souvětí je dáno hlavně významovou výstavbou promluvy, principem </w:t>
      </w:r>
      <w:r w:rsidRPr="00962C64">
        <w:rPr>
          <w:b/>
          <w:bCs/>
        </w:rPr>
        <w:t>aktuálního členění</w:t>
      </w:r>
      <w:r w:rsidRPr="00962C64">
        <w:t xml:space="preserve"> (</w:t>
      </w:r>
      <w:r w:rsidRPr="00962C64">
        <w:rPr>
          <w:sz w:val="20"/>
          <w:szCs w:val="20"/>
        </w:rPr>
        <w:t>k němu viz podrobně 4. díl</w:t>
      </w:r>
      <w:r w:rsidRPr="00962C64">
        <w:t xml:space="preserve">). Věta hlavní jako téma souvětí je více nebo méně spojena s předcházejícím kontextem. </w:t>
      </w:r>
    </w:p>
    <w:p w14:paraId="36DF3B60" w14:textId="77777777" w:rsidR="00962C64" w:rsidRPr="00962C64" w:rsidRDefault="00962C64" w:rsidP="00962C64">
      <w:pPr>
        <w:spacing w:line="360" w:lineRule="auto"/>
        <w:ind w:firstLine="567"/>
      </w:pPr>
      <w:r w:rsidRPr="00962C64">
        <w:t>Minimálně frekventované je souvětí, v němž je řetězec interponován, tj. vložen do věty hlavní, interpozice je dána syntakticky.</w:t>
      </w:r>
    </w:p>
    <w:p w14:paraId="2CF599E2" w14:textId="77777777" w:rsidR="00962C64" w:rsidRPr="00962C64" w:rsidRDefault="00962C64" w:rsidP="00962C64">
      <w:pPr>
        <w:spacing w:line="360" w:lineRule="auto"/>
        <w:ind w:firstLine="567"/>
      </w:pPr>
      <w:r w:rsidRPr="00962C64">
        <w:rPr>
          <w:b/>
          <w:bCs/>
        </w:rPr>
        <w:t>Směr závislosti</w:t>
      </w:r>
      <w:r w:rsidRPr="00962C64">
        <w:t xml:space="preserve"> vedlejších vět je nejčastěji </w:t>
      </w:r>
      <w:r w:rsidRPr="00962C64">
        <w:rPr>
          <w:b/>
          <w:bCs/>
        </w:rPr>
        <w:t>progresívní</w:t>
      </w:r>
      <w:r w:rsidRPr="00962C64">
        <w:t>, dopředu, tj. ve směru psaní a čtení zleva doprava.</w:t>
      </w:r>
    </w:p>
    <w:p w14:paraId="651D3BEE" w14:textId="77777777" w:rsidR="00962C64" w:rsidRPr="00962C64" w:rsidRDefault="00962C64" w:rsidP="00962C64">
      <w:pPr>
        <w:spacing w:line="360" w:lineRule="auto"/>
        <w:ind w:firstLine="567"/>
      </w:pPr>
      <w:r w:rsidRPr="00962C64">
        <w:t xml:space="preserve">Méně častá je </w:t>
      </w:r>
      <w:r w:rsidRPr="00962C64">
        <w:rPr>
          <w:b/>
          <w:bCs/>
        </w:rPr>
        <w:t>závislost regresívní</w:t>
      </w:r>
      <w:r w:rsidRPr="00962C64">
        <w:t xml:space="preserve"> dozadu (zprava doleva), kdy nad principem syntaktické závislosti vítězí souvětná důležitost závislé klauze. </w:t>
      </w:r>
    </w:p>
    <w:p w14:paraId="2D910895" w14:textId="402FE055" w:rsidR="00962C64" w:rsidRPr="00962C64" w:rsidRDefault="00962C64" w:rsidP="00962C64">
      <w:pPr>
        <w:spacing w:line="360" w:lineRule="auto"/>
        <w:ind w:firstLine="567"/>
      </w:pPr>
      <w:r w:rsidRPr="00962C64">
        <w:t xml:space="preserve">V kombinaci s postpozicí, antepozicí a interpozicí řetězce vedlejších vět vůči větě hlavní tak vzniká </w:t>
      </w:r>
      <w:r w:rsidRPr="00962C64">
        <w:rPr>
          <w:b/>
        </w:rPr>
        <w:t>pět větosledných variant</w:t>
      </w:r>
      <w:r w:rsidRPr="00962C64">
        <w:t>: (a) postpozice progresívně progresívní, (b) postpozice progresívně regresívní, (c) antepozice regresívně progresívní, (d) antepozice regresívně regresívní, (e) interpozice</w:t>
      </w:r>
      <w:r w:rsidR="00741397">
        <w:t>:</w:t>
      </w:r>
    </w:p>
    <w:p w14:paraId="3002FDEB" w14:textId="77777777" w:rsidR="00962C64" w:rsidRPr="00962C64" w:rsidRDefault="00962C64" w:rsidP="00962C64">
      <w:pPr>
        <w:spacing w:line="360" w:lineRule="auto"/>
        <w:ind w:left="720"/>
      </w:pPr>
    </w:p>
    <w:p w14:paraId="7DD3E647" w14:textId="77777777" w:rsidR="00962C64" w:rsidRPr="00962C64" w:rsidRDefault="00962C64" w:rsidP="00962C64">
      <w:pPr>
        <w:spacing w:line="360" w:lineRule="auto"/>
      </w:pPr>
      <w:r w:rsidRPr="00962C64">
        <w:t>(1)</w:t>
      </w:r>
      <w:r w:rsidRPr="00962C64">
        <w:tab/>
        <w:t xml:space="preserve">Rozhodl se, </w:t>
      </w:r>
      <w:r w:rsidRPr="00962C64">
        <w:rPr>
          <w:b/>
        </w:rPr>
        <w:t xml:space="preserve">že </w:t>
      </w:r>
      <w:r w:rsidRPr="00962C64">
        <w:t xml:space="preserve">si dá sklenici vína, </w:t>
      </w:r>
      <w:r w:rsidRPr="00962C64">
        <w:rPr>
          <w:b/>
        </w:rPr>
        <w:t xml:space="preserve">aby </w:t>
      </w:r>
      <w:r w:rsidRPr="00962C64">
        <w:t>se mu lépe přemýšlelo. (</w:t>
      </w:r>
      <w:r w:rsidRPr="00962C64">
        <w:rPr>
          <w:sz w:val="20"/>
          <w:szCs w:val="20"/>
        </w:rPr>
        <w:t>ČNK</w:t>
      </w:r>
      <w:r w:rsidRPr="00962C64">
        <w:t>)</w:t>
      </w:r>
    </w:p>
    <w:p w14:paraId="45361DB1" w14:textId="77777777" w:rsidR="00962C64" w:rsidRPr="00962C64" w:rsidRDefault="00962C64" w:rsidP="00962C64">
      <w:pPr>
        <w:spacing w:line="360" w:lineRule="auto"/>
      </w:pPr>
      <w:r w:rsidRPr="00962C64">
        <w:rPr>
          <w:bCs/>
        </w:rPr>
        <w:t>(2)</w:t>
      </w:r>
      <w:r w:rsidRPr="00962C64">
        <w:rPr>
          <w:bCs/>
        </w:rPr>
        <w:tab/>
      </w:r>
      <w:r w:rsidRPr="00962C64">
        <w:t xml:space="preserve">Řekl jsem si, </w:t>
      </w:r>
      <w:r w:rsidRPr="00962C64">
        <w:rPr>
          <w:b/>
        </w:rPr>
        <w:t xml:space="preserve">jestli </w:t>
      </w:r>
      <w:r w:rsidRPr="00962C64">
        <w:t xml:space="preserve">přežiju, </w:t>
      </w:r>
      <w:r w:rsidRPr="00962C64">
        <w:rPr>
          <w:b/>
        </w:rPr>
        <w:t xml:space="preserve">že </w:t>
      </w:r>
      <w:r w:rsidRPr="00962C64">
        <w:t>se vrátím. (</w:t>
      </w:r>
      <w:r w:rsidRPr="00962C64">
        <w:rPr>
          <w:sz w:val="20"/>
          <w:szCs w:val="20"/>
        </w:rPr>
        <w:t>V. Körner</w:t>
      </w:r>
      <w:r w:rsidRPr="00962C64">
        <w:t>)</w:t>
      </w:r>
    </w:p>
    <w:p w14:paraId="481DD85B" w14:textId="77777777" w:rsidR="00962C64" w:rsidRPr="00962C64" w:rsidRDefault="00962C64" w:rsidP="00962C64">
      <w:pPr>
        <w:spacing w:line="360" w:lineRule="auto"/>
        <w:ind w:left="705" w:hanging="705"/>
      </w:pPr>
      <w:r w:rsidRPr="00962C64">
        <w:rPr>
          <w:bCs/>
        </w:rPr>
        <w:t>(3)</w:t>
      </w:r>
      <w:r w:rsidRPr="00962C64">
        <w:rPr>
          <w:bCs/>
        </w:rPr>
        <w:tab/>
      </w:r>
      <w:r w:rsidRPr="00962C64">
        <w:rPr>
          <w:bCs/>
        </w:rPr>
        <w:tab/>
      </w:r>
      <w:r w:rsidRPr="00962C64">
        <w:rPr>
          <w:b/>
        </w:rPr>
        <w:t xml:space="preserve">Až </w:t>
      </w:r>
      <w:r w:rsidRPr="00962C64">
        <w:t>se tatínek zlepší, přijdu si s ním zahrát alespoň lízaný mariáš, vyřiďte mu to! (</w:t>
      </w:r>
      <w:r w:rsidRPr="00962C64">
        <w:rPr>
          <w:sz w:val="20"/>
          <w:szCs w:val="20"/>
        </w:rPr>
        <w:t>O. Lipecká</w:t>
      </w:r>
      <w:r w:rsidRPr="00962C64">
        <w:t>)</w:t>
      </w:r>
    </w:p>
    <w:p w14:paraId="3C01F8B8" w14:textId="77777777" w:rsidR="00962C64" w:rsidRPr="00962C64" w:rsidRDefault="00962C64" w:rsidP="00962C64">
      <w:pPr>
        <w:spacing w:after="120"/>
      </w:pPr>
      <w:r w:rsidRPr="00962C64">
        <w:t>(4)</w:t>
      </w:r>
      <w:r w:rsidRPr="00962C64">
        <w:rPr>
          <w:b/>
          <w:bCs/>
        </w:rPr>
        <w:tab/>
      </w:r>
      <w:r w:rsidRPr="00962C64">
        <w:rPr>
          <w:b/>
        </w:rPr>
        <w:t xml:space="preserve">Jestli </w:t>
      </w:r>
      <w:r w:rsidRPr="00962C64">
        <w:t xml:space="preserve">to myslí vážně, to </w:t>
      </w:r>
      <w:r w:rsidRPr="00962C64">
        <w:rPr>
          <w:b/>
        </w:rPr>
        <w:t xml:space="preserve">aby </w:t>
      </w:r>
      <w:r w:rsidRPr="00962C64">
        <w:t>si pospíšili, blesklo jí hlavou […] (</w:t>
      </w:r>
      <w:r w:rsidRPr="00962C64">
        <w:rPr>
          <w:sz w:val="20"/>
          <w:szCs w:val="20"/>
        </w:rPr>
        <w:t>L. Vaňková</w:t>
      </w:r>
      <w:r w:rsidRPr="00962C64">
        <w:t>)</w:t>
      </w:r>
    </w:p>
    <w:p w14:paraId="32AF86A2" w14:textId="77777777" w:rsidR="00962C64" w:rsidRPr="00962C64" w:rsidRDefault="00962C64" w:rsidP="00962C64">
      <w:pPr>
        <w:spacing w:line="360" w:lineRule="auto"/>
      </w:pPr>
      <w:r w:rsidRPr="00962C64">
        <w:lastRenderedPageBreak/>
        <w:t>(5)</w:t>
      </w:r>
      <w:r w:rsidRPr="00962C64">
        <w:tab/>
        <w:t xml:space="preserve">Ukázalo se, </w:t>
      </w:r>
      <w:r w:rsidRPr="00962C64">
        <w:rPr>
          <w:b/>
        </w:rPr>
        <w:t xml:space="preserve">že </w:t>
      </w:r>
      <w:r w:rsidRPr="00962C64">
        <w:t xml:space="preserve">doktor, </w:t>
      </w:r>
      <w:r w:rsidRPr="00962C64">
        <w:rPr>
          <w:b/>
        </w:rPr>
        <w:t>kterého</w:t>
      </w:r>
      <w:r w:rsidRPr="00962C64">
        <w:t xml:space="preserve"> jsem v Amarillu zavolal, byl mladý muž. (</w:t>
      </w:r>
      <w:r w:rsidRPr="00962C64">
        <w:rPr>
          <w:sz w:val="20"/>
          <w:szCs w:val="20"/>
        </w:rPr>
        <w:t>ČNK</w:t>
      </w:r>
      <w:r w:rsidRPr="00962C64">
        <w:t>)</w:t>
      </w:r>
    </w:p>
    <w:p w14:paraId="12CCBBE3" w14:textId="77777777" w:rsidR="00962C64" w:rsidRPr="00962C64" w:rsidRDefault="00962C64" w:rsidP="00962C64">
      <w:pPr>
        <w:spacing w:line="360" w:lineRule="auto"/>
        <w:ind w:left="720"/>
      </w:pPr>
    </w:p>
    <w:p w14:paraId="5350AE6F" w14:textId="77777777" w:rsidR="00962C64" w:rsidRPr="00962C64" w:rsidRDefault="00962C64" w:rsidP="00962C64">
      <w:pPr>
        <w:spacing w:line="360" w:lineRule="auto"/>
        <w:ind w:left="720"/>
      </w:pPr>
    </w:p>
    <w:p w14:paraId="5940B04A" w14:textId="77777777" w:rsidR="00962C64" w:rsidRPr="00962C64" w:rsidRDefault="00962C64" w:rsidP="00962C64">
      <w:pPr>
        <w:spacing w:line="360" w:lineRule="auto"/>
        <w:rPr>
          <w:b/>
        </w:rPr>
      </w:pPr>
      <w:r w:rsidRPr="00962C64">
        <w:rPr>
          <w:b/>
        </w:rPr>
        <w:t>3.2.2.2 Postponovaný řetězec s progresívní variantou</w:t>
      </w:r>
    </w:p>
    <w:p w14:paraId="21B7EA2A" w14:textId="77777777" w:rsidR="00962C64" w:rsidRPr="00962C64" w:rsidRDefault="00962C64" w:rsidP="00962C64">
      <w:pPr>
        <w:spacing w:line="360" w:lineRule="auto"/>
      </w:pPr>
      <w:r w:rsidRPr="00962C64">
        <w:t xml:space="preserve">V postponované řetězcové závislosti </w:t>
      </w:r>
      <w:r w:rsidRPr="00962C64">
        <w:rPr>
          <w:b/>
        </w:rPr>
        <w:t>progresívně progresívní</w:t>
      </w:r>
      <w:r w:rsidRPr="00962C64">
        <w:t xml:space="preserve"> na hlavní větě závisí postpozičně vedlejší věta prvního stupně závislosti, na ní dále postpozičně vedlejší věta druhého stupně atd. </w:t>
      </w:r>
    </w:p>
    <w:p w14:paraId="279F1A96" w14:textId="77777777" w:rsidR="00962C64" w:rsidRPr="00962C64" w:rsidRDefault="00962C64" w:rsidP="00962C64">
      <w:pPr>
        <w:spacing w:line="360" w:lineRule="auto"/>
      </w:pPr>
    </w:p>
    <w:p w14:paraId="1DCBB15B" w14:textId="77777777" w:rsidR="00962C64" w:rsidRPr="00962C64" w:rsidRDefault="00962C64" w:rsidP="00962C64">
      <w:pPr>
        <w:spacing w:line="360" w:lineRule="auto"/>
        <w:rPr>
          <w:b/>
        </w:rPr>
      </w:pPr>
      <w:r w:rsidRPr="00962C64">
        <w:rPr>
          <w:b/>
        </w:rPr>
        <w:t>I. Řetězec závislých klauzí různého druhu</w:t>
      </w:r>
    </w:p>
    <w:p w14:paraId="2A5FA0C3" w14:textId="77777777" w:rsidR="00962C64" w:rsidRPr="00962C64" w:rsidRDefault="00962C64" w:rsidP="00962C64">
      <w:pPr>
        <w:spacing w:line="360" w:lineRule="auto"/>
        <w:rPr>
          <w:b/>
        </w:rPr>
      </w:pPr>
      <w:r w:rsidRPr="00962C64">
        <w:rPr>
          <w:b/>
        </w:rPr>
        <w:t>A. Různé spojky</w:t>
      </w:r>
    </w:p>
    <w:p w14:paraId="31A7353A" w14:textId="77777777" w:rsidR="00962C64" w:rsidRPr="00962C64" w:rsidRDefault="00962C64" w:rsidP="00962C64">
      <w:pPr>
        <w:spacing w:line="360" w:lineRule="auto"/>
      </w:pPr>
      <w:r w:rsidRPr="00962C64">
        <w:t>Vedlejší věty jsou většinou různého druhu (např. předmětová a přívlastková), spojky jsou většinou různé:</w:t>
      </w:r>
    </w:p>
    <w:p w14:paraId="76B1CA7C" w14:textId="77777777" w:rsidR="00962C64" w:rsidRPr="00962C64" w:rsidRDefault="00962C64" w:rsidP="00962C64">
      <w:pPr>
        <w:spacing w:line="360" w:lineRule="auto"/>
      </w:pPr>
    </w:p>
    <w:p w14:paraId="1DB1DDC7" w14:textId="77777777" w:rsidR="00962C64" w:rsidRPr="00962C64" w:rsidRDefault="00962C64" w:rsidP="00962C64">
      <w:pPr>
        <w:spacing w:line="360" w:lineRule="auto"/>
      </w:pPr>
      <w:r w:rsidRPr="00962C64">
        <w:rPr>
          <w:b/>
        </w:rPr>
        <w:t>věta předmětová a věta atributivní</w:t>
      </w:r>
      <w:r w:rsidRPr="00962C64">
        <w:t>:</w:t>
      </w:r>
    </w:p>
    <w:p w14:paraId="4B95CFF8" w14:textId="77777777" w:rsidR="00962C64" w:rsidRPr="00962C64" w:rsidRDefault="00962C64" w:rsidP="00962C64">
      <w:pPr>
        <w:spacing w:line="360" w:lineRule="auto"/>
      </w:pPr>
      <w:r w:rsidRPr="00962C64">
        <w:t>(6)</w:t>
      </w:r>
      <w:r w:rsidRPr="00962C64">
        <w:tab/>
        <w:t xml:space="preserve">Vždycky jsem myslela, </w:t>
      </w:r>
      <w:r w:rsidRPr="00962C64">
        <w:rPr>
          <w:b/>
        </w:rPr>
        <w:t xml:space="preserve">že </w:t>
      </w:r>
      <w:r w:rsidRPr="00962C64">
        <w:t xml:space="preserve">je z těch žen, </w:t>
      </w:r>
      <w:r w:rsidRPr="00962C64">
        <w:rPr>
          <w:b/>
        </w:rPr>
        <w:t xml:space="preserve">které </w:t>
      </w:r>
      <w:r w:rsidRPr="00962C64">
        <w:t>se nezastaví před ničím. (</w:t>
      </w:r>
      <w:r w:rsidRPr="00962C64">
        <w:rPr>
          <w:sz w:val="20"/>
          <w:szCs w:val="20"/>
        </w:rPr>
        <w:t>ČNK</w:t>
      </w:r>
      <w:r w:rsidRPr="00962C64">
        <w:t>)</w:t>
      </w:r>
    </w:p>
    <w:p w14:paraId="4D582B2B" w14:textId="77777777" w:rsidR="00962C64" w:rsidRPr="00962C64" w:rsidRDefault="00962C64" w:rsidP="00962C64">
      <w:pPr>
        <w:spacing w:line="360" w:lineRule="auto"/>
      </w:pPr>
    </w:p>
    <w:p w14:paraId="4A7CF4CD" w14:textId="77777777" w:rsidR="00962C64" w:rsidRPr="00962C64" w:rsidRDefault="00962C64" w:rsidP="00962C64">
      <w:pPr>
        <w:spacing w:line="360" w:lineRule="auto"/>
      </w:pPr>
      <w:r w:rsidRPr="00962C64">
        <w:rPr>
          <w:b/>
        </w:rPr>
        <w:t>věta předmětová a věta účelová</w:t>
      </w:r>
      <w:r w:rsidRPr="00962C64">
        <w:t>:</w:t>
      </w:r>
    </w:p>
    <w:p w14:paraId="36C830B1" w14:textId="77777777" w:rsidR="00962C64" w:rsidRPr="00962C64" w:rsidRDefault="00962C64" w:rsidP="00962C64">
      <w:pPr>
        <w:spacing w:line="360" w:lineRule="auto"/>
      </w:pPr>
      <w:r w:rsidRPr="00962C64">
        <w:t>(7)</w:t>
      </w:r>
      <w:r w:rsidRPr="00962C64">
        <w:tab/>
        <w:t xml:space="preserve">Rozhodl se, </w:t>
      </w:r>
      <w:r w:rsidRPr="00962C64">
        <w:rPr>
          <w:b/>
        </w:rPr>
        <w:t xml:space="preserve">že </w:t>
      </w:r>
      <w:r w:rsidRPr="00962C64">
        <w:t xml:space="preserve">si dá sklenici vína, </w:t>
      </w:r>
      <w:r w:rsidRPr="00962C64">
        <w:rPr>
          <w:b/>
        </w:rPr>
        <w:t xml:space="preserve">aby </w:t>
      </w:r>
      <w:r w:rsidRPr="00962C64">
        <w:t>se mu lépe přemýšlelo. (</w:t>
      </w:r>
      <w:r w:rsidRPr="00962C64">
        <w:rPr>
          <w:sz w:val="20"/>
          <w:szCs w:val="20"/>
        </w:rPr>
        <w:t>ČNK</w:t>
      </w:r>
      <w:r w:rsidRPr="00962C64">
        <w:t>)</w:t>
      </w:r>
    </w:p>
    <w:p w14:paraId="3900D66F" w14:textId="77777777" w:rsidR="00962C64" w:rsidRPr="00962C64" w:rsidRDefault="00962C64" w:rsidP="00962C64">
      <w:pPr>
        <w:spacing w:line="360" w:lineRule="auto"/>
      </w:pPr>
      <w:r w:rsidRPr="00962C64">
        <w:t>(8)</w:t>
      </w:r>
      <w:r w:rsidRPr="00962C64">
        <w:tab/>
        <w:t xml:space="preserve">Poručil jí, </w:t>
      </w:r>
      <w:r w:rsidRPr="00962C64">
        <w:rPr>
          <w:b/>
        </w:rPr>
        <w:t xml:space="preserve">ať </w:t>
      </w:r>
      <w:r w:rsidRPr="00962C64">
        <w:t xml:space="preserve">pořádně naloží do pece, </w:t>
      </w:r>
      <w:r w:rsidRPr="00962C64">
        <w:rPr>
          <w:b/>
        </w:rPr>
        <w:t xml:space="preserve">aby </w:t>
      </w:r>
      <w:r w:rsidRPr="00962C64">
        <w:t>se chodba prohřála. (M. Toman)</w:t>
      </w:r>
    </w:p>
    <w:p w14:paraId="702F3BE2" w14:textId="77777777" w:rsidR="00962C64" w:rsidRPr="00962C64" w:rsidRDefault="00962C64" w:rsidP="00962C64">
      <w:pPr>
        <w:spacing w:line="360" w:lineRule="auto"/>
      </w:pPr>
    </w:p>
    <w:p w14:paraId="5F194BF4" w14:textId="77777777" w:rsidR="00962C64" w:rsidRPr="00962C64" w:rsidRDefault="00962C64" w:rsidP="00962C64">
      <w:pPr>
        <w:spacing w:line="360" w:lineRule="auto"/>
      </w:pPr>
      <w:r w:rsidRPr="00962C64">
        <w:rPr>
          <w:b/>
        </w:rPr>
        <w:t>věta podmětová a věta podmínková</w:t>
      </w:r>
      <w:r w:rsidRPr="00962C64">
        <w:t>:</w:t>
      </w:r>
    </w:p>
    <w:p w14:paraId="6883BD69" w14:textId="77777777" w:rsidR="00962C64" w:rsidRPr="00962C64" w:rsidRDefault="00962C64" w:rsidP="00962C64">
      <w:pPr>
        <w:spacing w:line="360" w:lineRule="auto"/>
      </w:pPr>
      <w:r w:rsidRPr="00962C64">
        <w:t>(9)</w:t>
      </w:r>
      <w:r w:rsidRPr="00962C64">
        <w:tab/>
        <w:t xml:space="preserve">Je znamenité, </w:t>
      </w:r>
      <w:r w:rsidRPr="00962C64">
        <w:rPr>
          <w:b/>
        </w:rPr>
        <w:t xml:space="preserve">že </w:t>
      </w:r>
      <w:r w:rsidRPr="00962C64">
        <w:t xml:space="preserve">je na místě pochválíte, </w:t>
      </w:r>
      <w:r w:rsidRPr="00962C64">
        <w:rPr>
          <w:b/>
        </w:rPr>
        <w:t xml:space="preserve">když </w:t>
      </w:r>
      <w:r w:rsidRPr="00962C64">
        <w:t>projeví snahu. (</w:t>
      </w:r>
      <w:r w:rsidRPr="00962C64">
        <w:rPr>
          <w:sz w:val="20"/>
          <w:szCs w:val="20"/>
        </w:rPr>
        <w:t>ČNK</w:t>
      </w:r>
      <w:r w:rsidRPr="00962C64">
        <w:t>)</w:t>
      </w:r>
    </w:p>
    <w:p w14:paraId="210642F5" w14:textId="77777777" w:rsidR="00962C64" w:rsidRPr="00962C64" w:rsidRDefault="00962C64" w:rsidP="00962C64">
      <w:pPr>
        <w:spacing w:line="360" w:lineRule="auto"/>
      </w:pPr>
    </w:p>
    <w:p w14:paraId="0843745E" w14:textId="77777777" w:rsidR="00962C64" w:rsidRPr="00962C64" w:rsidRDefault="00962C64" w:rsidP="00962C64">
      <w:pPr>
        <w:spacing w:line="360" w:lineRule="auto"/>
      </w:pPr>
      <w:r w:rsidRPr="00962C64">
        <w:rPr>
          <w:b/>
        </w:rPr>
        <w:t>věta časová a věta předmětová</w:t>
      </w:r>
      <w:r w:rsidRPr="00962C64">
        <w:t>:</w:t>
      </w:r>
    </w:p>
    <w:p w14:paraId="1ED3F8F1" w14:textId="77777777" w:rsidR="00962C64" w:rsidRPr="00962C64" w:rsidRDefault="00962C64" w:rsidP="00962C64">
      <w:pPr>
        <w:spacing w:line="360" w:lineRule="auto"/>
      </w:pPr>
      <w:r w:rsidRPr="00962C64">
        <w:t>(10)</w:t>
      </w:r>
      <w:r w:rsidRPr="00962C64">
        <w:tab/>
        <w:t xml:space="preserve">Vykřikl, </w:t>
      </w:r>
      <w:r w:rsidRPr="00962C64">
        <w:rPr>
          <w:b/>
        </w:rPr>
        <w:t xml:space="preserve">když </w:t>
      </w:r>
      <w:r w:rsidRPr="00962C64">
        <w:t xml:space="preserve">si ostatní řidiči všimli, </w:t>
      </w:r>
      <w:r w:rsidRPr="00962C64">
        <w:rPr>
          <w:b/>
        </w:rPr>
        <w:t xml:space="preserve">že </w:t>
      </w:r>
      <w:r w:rsidRPr="00962C64">
        <w:t>jim v cestě zůstane auto bez řidiče. (</w:t>
      </w:r>
      <w:r w:rsidRPr="00962C64">
        <w:rPr>
          <w:sz w:val="20"/>
          <w:szCs w:val="20"/>
        </w:rPr>
        <w:t>ČNK</w:t>
      </w:r>
      <w:r w:rsidRPr="00962C64">
        <w:t>)</w:t>
      </w:r>
    </w:p>
    <w:p w14:paraId="4501F145" w14:textId="77777777" w:rsidR="00962C64" w:rsidRPr="00962C64" w:rsidRDefault="00962C64" w:rsidP="00962C64">
      <w:pPr>
        <w:spacing w:line="360" w:lineRule="auto"/>
      </w:pPr>
    </w:p>
    <w:p w14:paraId="7691B4FC" w14:textId="77777777" w:rsidR="00962C64" w:rsidRPr="00962C64" w:rsidRDefault="00962C64" w:rsidP="00962C64">
      <w:pPr>
        <w:spacing w:line="360" w:lineRule="auto"/>
      </w:pPr>
      <w:r w:rsidRPr="00962C64">
        <w:rPr>
          <w:b/>
        </w:rPr>
        <w:t>věta účelová a věta atributivní</w:t>
      </w:r>
      <w:r w:rsidRPr="00962C64">
        <w:t>:</w:t>
      </w:r>
    </w:p>
    <w:p w14:paraId="4ED92E58" w14:textId="77777777" w:rsidR="00962C64" w:rsidRPr="00962C64" w:rsidRDefault="00962C64" w:rsidP="00962C64">
      <w:pPr>
        <w:spacing w:line="360" w:lineRule="auto"/>
        <w:ind w:left="705" w:hanging="705"/>
      </w:pPr>
      <w:r w:rsidRPr="00962C64">
        <w:t>(11)</w:t>
      </w:r>
      <w:r w:rsidRPr="00962C64">
        <w:tab/>
        <w:t xml:space="preserve">Budou všelijak kormidlovat, </w:t>
      </w:r>
      <w:r w:rsidRPr="00962C64">
        <w:rPr>
          <w:b/>
        </w:rPr>
        <w:t xml:space="preserve">aby </w:t>
      </w:r>
      <w:r w:rsidRPr="00962C64">
        <w:t xml:space="preserve">se dostali do takové situace, </w:t>
      </w:r>
      <w:r w:rsidRPr="00962C64">
        <w:rPr>
          <w:b/>
        </w:rPr>
        <w:t xml:space="preserve">že </w:t>
      </w:r>
      <w:r w:rsidRPr="00962C64">
        <w:t>budou moci vypálit tu svou bombu. (</w:t>
      </w:r>
      <w:r w:rsidRPr="00962C64">
        <w:rPr>
          <w:sz w:val="20"/>
          <w:szCs w:val="20"/>
        </w:rPr>
        <w:t>ČNK</w:t>
      </w:r>
      <w:r w:rsidRPr="00962C64">
        <w:t>)</w:t>
      </w:r>
    </w:p>
    <w:p w14:paraId="7CD3B71D" w14:textId="77777777" w:rsidR="00962C64" w:rsidRPr="00962C64" w:rsidRDefault="00962C64" w:rsidP="00962C64">
      <w:pPr>
        <w:spacing w:line="360" w:lineRule="auto"/>
      </w:pPr>
    </w:p>
    <w:p w14:paraId="6124C8DF" w14:textId="77777777" w:rsidR="00962C64" w:rsidRPr="00962C64" w:rsidRDefault="00962C64" w:rsidP="00962C64">
      <w:pPr>
        <w:spacing w:line="360" w:lineRule="auto"/>
      </w:pPr>
      <w:r w:rsidRPr="00962C64">
        <w:rPr>
          <w:b/>
        </w:rPr>
        <w:t>věta atributivní (vztažná) a věta předmětová</w:t>
      </w:r>
      <w:r w:rsidRPr="00962C64">
        <w:t>:</w:t>
      </w:r>
    </w:p>
    <w:p w14:paraId="5B3AFE3C" w14:textId="77777777" w:rsidR="00962C64" w:rsidRPr="00962C64" w:rsidRDefault="00962C64" w:rsidP="00962C64">
      <w:pPr>
        <w:spacing w:line="360" w:lineRule="auto"/>
        <w:ind w:left="705" w:hanging="705"/>
      </w:pPr>
      <w:r w:rsidRPr="00962C64">
        <w:t>(12)</w:t>
      </w:r>
      <w:r w:rsidRPr="00962C64">
        <w:tab/>
        <w:t xml:space="preserve">Krátce jsem si promluvil s Erikem, </w:t>
      </w:r>
      <w:r w:rsidRPr="00962C64">
        <w:rPr>
          <w:b/>
        </w:rPr>
        <w:t xml:space="preserve">který </w:t>
      </w:r>
      <w:r w:rsidRPr="00962C64">
        <w:t xml:space="preserve">mi hned několikrát oznámil, </w:t>
      </w:r>
      <w:r w:rsidRPr="00962C64">
        <w:rPr>
          <w:b/>
        </w:rPr>
        <w:t xml:space="preserve">že </w:t>
      </w:r>
      <w:r w:rsidRPr="00962C64">
        <w:t>to není fér. (</w:t>
      </w:r>
      <w:r w:rsidRPr="00962C64">
        <w:rPr>
          <w:sz w:val="20"/>
          <w:szCs w:val="20"/>
        </w:rPr>
        <w:t>ČNK</w:t>
      </w:r>
      <w:r w:rsidRPr="00962C64">
        <w:t>)</w:t>
      </w:r>
    </w:p>
    <w:p w14:paraId="01381ADE" w14:textId="77777777" w:rsidR="00962C64" w:rsidRPr="00962C64" w:rsidRDefault="00962C64" w:rsidP="00962C64">
      <w:pPr>
        <w:spacing w:line="360" w:lineRule="auto"/>
      </w:pPr>
    </w:p>
    <w:p w14:paraId="606B6CAC" w14:textId="77777777" w:rsidR="00962C64" w:rsidRPr="00962C64" w:rsidRDefault="00962C64" w:rsidP="00962C64">
      <w:pPr>
        <w:spacing w:line="360" w:lineRule="auto"/>
      </w:pPr>
      <w:r w:rsidRPr="00962C64">
        <w:rPr>
          <w:b/>
        </w:rPr>
        <w:lastRenderedPageBreak/>
        <w:t>věta atributivní a věta časová</w:t>
      </w:r>
      <w:r w:rsidRPr="00962C64">
        <w:t>:</w:t>
      </w:r>
    </w:p>
    <w:p w14:paraId="1434DAE7" w14:textId="77777777" w:rsidR="00962C64" w:rsidRPr="00962C64" w:rsidRDefault="00962C64" w:rsidP="00962C64">
      <w:pPr>
        <w:spacing w:line="360" w:lineRule="auto"/>
      </w:pPr>
      <w:r w:rsidRPr="00962C64">
        <w:t>(13)</w:t>
      </w:r>
      <w:r w:rsidRPr="00962C64">
        <w:tab/>
        <w:t xml:space="preserve">Pavel určil službu, </w:t>
      </w:r>
      <w:r w:rsidRPr="00962C64">
        <w:rPr>
          <w:b/>
        </w:rPr>
        <w:t xml:space="preserve">která </w:t>
      </w:r>
      <w:r w:rsidRPr="00962C64">
        <w:t xml:space="preserve">má hlídat ve třídě, </w:t>
      </w:r>
      <w:r w:rsidRPr="00962C64">
        <w:rPr>
          <w:b/>
        </w:rPr>
        <w:t xml:space="preserve">když </w:t>
      </w:r>
      <w:r w:rsidRPr="00962C64">
        <w:t>tam on není. (</w:t>
      </w:r>
      <w:r w:rsidRPr="00962C64">
        <w:rPr>
          <w:sz w:val="20"/>
          <w:szCs w:val="20"/>
        </w:rPr>
        <w:t>ČNK</w:t>
      </w:r>
      <w:r w:rsidRPr="00962C64">
        <w:t>)</w:t>
      </w:r>
    </w:p>
    <w:p w14:paraId="4ABE9BBF" w14:textId="77777777" w:rsidR="00962C64" w:rsidRPr="00962C64" w:rsidRDefault="00962C64" w:rsidP="00962C64">
      <w:pPr>
        <w:spacing w:line="360" w:lineRule="auto"/>
      </w:pPr>
    </w:p>
    <w:p w14:paraId="0D69C156" w14:textId="77777777" w:rsidR="00962C64" w:rsidRPr="00962C64" w:rsidRDefault="00962C64" w:rsidP="00962C64">
      <w:pPr>
        <w:spacing w:line="360" w:lineRule="auto"/>
      </w:pPr>
      <w:r w:rsidRPr="00962C64">
        <w:rPr>
          <w:b/>
        </w:rPr>
        <w:t>věta předmětová a věta podmínková</w:t>
      </w:r>
      <w:r w:rsidRPr="00962C64">
        <w:t>:</w:t>
      </w:r>
    </w:p>
    <w:p w14:paraId="2D2AB6A4" w14:textId="77777777" w:rsidR="00962C64" w:rsidRPr="00962C64" w:rsidRDefault="00962C64" w:rsidP="00962C64">
      <w:pPr>
        <w:spacing w:line="360" w:lineRule="auto"/>
      </w:pPr>
      <w:r w:rsidRPr="00962C64">
        <w:t>(14)</w:t>
      </w:r>
      <w:r w:rsidRPr="00962C64">
        <w:tab/>
        <w:t xml:space="preserve">Nyní ví, </w:t>
      </w:r>
      <w:r w:rsidRPr="00962C64">
        <w:rPr>
          <w:b/>
        </w:rPr>
        <w:t xml:space="preserve">že </w:t>
      </w:r>
      <w:r w:rsidRPr="00962C64">
        <w:t xml:space="preserve">jeho osud je zpečetěn, </w:t>
      </w:r>
      <w:r w:rsidRPr="00962C64">
        <w:rPr>
          <w:b/>
        </w:rPr>
        <w:t xml:space="preserve">pokud </w:t>
      </w:r>
      <w:r w:rsidRPr="00962C64">
        <w:t>mu nepřijde na pomoc celá armáda. (</w:t>
      </w:r>
      <w:r w:rsidRPr="00962C64">
        <w:rPr>
          <w:sz w:val="20"/>
          <w:szCs w:val="20"/>
        </w:rPr>
        <w:t>ČNK</w:t>
      </w:r>
      <w:r w:rsidRPr="00962C64">
        <w:t>)</w:t>
      </w:r>
    </w:p>
    <w:p w14:paraId="5AAD8678" w14:textId="77777777" w:rsidR="00962C64" w:rsidRPr="00962C64" w:rsidRDefault="00962C64" w:rsidP="00962C64">
      <w:pPr>
        <w:spacing w:line="360" w:lineRule="auto"/>
      </w:pPr>
    </w:p>
    <w:p w14:paraId="4E0CA214" w14:textId="77777777" w:rsidR="00962C64" w:rsidRPr="00962C64" w:rsidRDefault="00962C64" w:rsidP="00962C64">
      <w:pPr>
        <w:spacing w:line="360" w:lineRule="auto"/>
      </w:pPr>
      <w:r w:rsidRPr="00962C64">
        <w:rPr>
          <w:b/>
        </w:rPr>
        <w:t>věta předmětová a věta přípustková</w:t>
      </w:r>
      <w:r w:rsidRPr="00962C64">
        <w:t>:</w:t>
      </w:r>
    </w:p>
    <w:p w14:paraId="55B2B61A" w14:textId="77777777" w:rsidR="00962C64" w:rsidRPr="00962C64" w:rsidRDefault="00962C64" w:rsidP="00962C64">
      <w:pPr>
        <w:spacing w:line="360" w:lineRule="auto"/>
      </w:pPr>
      <w:r w:rsidRPr="00962C64">
        <w:t>(15)</w:t>
      </w:r>
      <w:r w:rsidRPr="00962C64">
        <w:tab/>
        <w:t xml:space="preserve">A taky vím, </w:t>
      </w:r>
      <w:r w:rsidRPr="00962C64">
        <w:rPr>
          <w:b/>
        </w:rPr>
        <w:t xml:space="preserve">že </w:t>
      </w:r>
      <w:r w:rsidRPr="00962C64">
        <w:t xml:space="preserve">tě musí mít rád, </w:t>
      </w:r>
      <w:r w:rsidRPr="00962C64">
        <w:rPr>
          <w:b/>
        </w:rPr>
        <w:t xml:space="preserve">i když </w:t>
      </w:r>
      <w:r w:rsidRPr="00962C64">
        <w:t>to zaručeně nikdy neřekl. (</w:t>
      </w:r>
      <w:r w:rsidRPr="00962C64">
        <w:rPr>
          <w:sz w:val="20"/>
          <w:szCs w:val="20"/>
        </w:rPr>
        <w:t>ČNK</w:t>
      </w:r>
      <w:r w:rsidRPr="00962C64">
        <w:t>)</w:t>
      </w:r>
    </w:p>
    <w:p w14:paraId="4400DF4F" w14:textId="77777777" w:rsidR="00962C64" w:rsidRPr="00962C64" w:rsidRDefault="00962C64" w:rsidP="00962C64">
      <w:pPr>
        <w:spacing w:line="360" w:lineRule="auto"/>
      </w:pPr>
    </w:p>
    <w:p w14:paraId="7083A7B2" w14:textId="77777777" w:rsidR="00962C64" w:rsidRPr="00962C64" w:rsidRDefault="00962C64" w:rsidP="00962C64">
      <w:pPr>
        <w:spacing w:line="360" w:lineRule="auto"/>
      </w:pPr>
      <w:r w:rsidRPr="00962C64">
        <w:rPr>
          <w:b/>
        </w:rPr>
        <w:t>věta odporovací a věta předmětová</w:t>
      </w:r>
      <w:r w:rsidRPr="00962C64">
        <w:t>:</w:t>
      </w:r>
    </w:p>
    <w:p w14:paraId="05C55B3E" w14:textId="77777777" w:rsidR="00962C64" w:rsidRPr="00962C64" w:rsidRDefault="00962C64" w:rsidP="00962C64">
      <w:pPr>
        <w:spacing w:line="360" w:lineRule="auto"/>
        <w:ind w:left="705" w:hanging="705"/>
      </w:pPr>
      <w:r w:rsidRPr="00962C64">
        <w:t>(16)</w:t>
      </w:r>
      <w:r w:rsidRPr="00962C64">
        <w:tab/>
        <w:t xml:space="preserve">Jsem vážený občan, </w:t>
      </w:r>
      <w:r w:rsidRPr="00962C64">
        <w:rPr>
          <w:b/>
        </w:rPr>
        <w:t xml:space="preserve">aniž </w:t>
      </w:r>
      <w:r w:rsidRPr="00962C64">
        <w:t xml:space="preserve">by někdo věděl, </w:t>
      </w:r>
      <w:r w:rsidRPr="00962C64">
        <w:rPr>
          <w:b/>
        </w:rPr>
        <w:t xml:space="preserve">jaké </w:t>
      </w:r>
      <w:r w:rsidRPr="00962C64">
        <w:t>tajemství celá ta léta nosím v sobě. (J. Pehe)</w:t>
      </w:r>
    </w:p>
    <w:p w14:paraId="7F4A0B7F" w14:textId="77777777" w:rsidR="00962C64" w:rsidRPr="00962C64" w:rsidRDefault="00962C64" w:rsidP="00962C64">
      <w:pPr>
        <w:spacing w:line="360" w:lineRule="auto"/>
      </w:pPr>
    </w:p>
    <w:p w14:paraId="56A80D42" w14:textId="77777777" w:rsidR="00962C64" w:rsidRPr="00962C64" w:rsidRDefault="00962C64" w:rsidP="00962C64">
      <w:pPr>
        <w:spacing w:line="360" w:lineRule="auto"/>
      </w:pPr>
      <w:r w:rsidRPr="00962C64">
        <w:rPr>
          <w:b/>
        </w:rPr>
        <w:t>věta důsledková a věta účinková</w:t>
      </w:r>
      <w:r w:rsidRPr="00962C64">
        <w:t>:</w:t>
      </w:r>
    </w:p>
    <w:p w14:paraId="08117C37" w14:textId="77777777" w:rsidR="00962C64" w:rsidRPr="00962C64" w:rsidRDefault="00962C64" w:rsidP="00962C64">
      <w:pPr>
        <w:spacing w:line="360" w:lineRule="auto"/>
      </w:pPr>
      <w:r w:rsidRPr="00962C64">
        <w:t>(17)</w:t>
      </w:r>
      <w:r w:rsidRPr="00962C64">
        <w:tab/>
        <w:t xml:space="preserve">Ten strach byl </w:t>
      </w:r>
      <w:r w:rsidRPr="00962C64">
        <w:rPr>
          <w:b/>
        </w:rPr>
        <w:t xml:space="preserve">tak </w:t>
      </w:r>
      <w:r w:rsidRPr="00962C64">
        <w:t xml:space="preserve">silný, </w:t>
      </w:r>
      <w:r w:rsidRPr="00962C64">
        <w:rPr>
          <w:b/>
        </w:rPr>
        <w:t xml:space="preserve">že </w:t>
      </w:r>
      <w:r w:rsidRPr="00962C64">
        <w:t xml:space="preserve">se rozplakal, </w:t>
      </w:r>
      <w:r w:rsidRPr="00962C64">
        <w:rPr>
          <w:b/>
        </w:rPr>
        <w:t xml:space="preserve">až </w:t>
      </w:r>
      <w:r w:rsidRPr="00962C64">
        <w:t>přiběhla teta a máma. (</w:t>
      </w:r>
      <w:r w:rsidRPr="00962C64">
        <w:rPr>
          <w:sz w:val="20"/>
          <w:szCs w:val="20"/>
        </w:rPr>
        <w:t>V. Kouřil</w:t>
      </w:r>
      <w:r w:rsidRPr="00962C64">
        <w:t>)</w:t>
      </w:r>
    </w:p>
    <w:p w14:paraId="21D6F84A" w14:textId="77777777" w:rsidR="00962C64" w:rsidRPr="00962C64" w:rsidRDefault="00962C64" w:rsidP="00962C64">
      <w:pPr>
        <w:spacing w:line="360" w:lineRule="auto"/>
      </w:pPr>
    </w:p>
    <w:p w14:paraId="4EFFEC19" w14:textId="77777777" w:rsidR="00962C64" w:rsidRPr="00962C64" w:rsidRDefault="00962C64" w:rsidP="00962C64">
      <w:pPr>
        <w:spacing w:line="360" w:lineRule="auto"/>
        <w:ind w:firstLine="567"/>
      </w:pPr>
      <w:r w:rsidRPr="00962C64">
        <w:t xml:space="preserve">Podřadné </w:t>
      </w:r>
      <w:r w:rsidRPr="00962C64">
        <w:rPr>
          <w:b/>
        </w:rPr>
        <w:t>spojování vět okolnostních</w:t>
      </w:r>
      <w:r w:rsidRPr="00962C64">
        <w:t xml:space="preserve">, např. podmínkové a přípustkové, přípustkové a podmínkové, časové a příčinné atd. je </w:t>
      </w:r>
      <w:r w:rsidRPr="00962C64">
        <w:rPr>
          <w:b/>
        </w:rPr>
        <w:t>málo</w:t>
      </w:r>
      <w:r w:rsidRPr="00962C64">
        <w:t xml:space="preserve"> </w:t>
      </w:r>
      <w:r w:rsidRPr="00962C64">
        <w:rPr>
          <w:b/>
        </w:rPr>
        <w:t>frekventované</w:t>
      </w:r>
      <w:r w:rsidRPr="00962C64">
        <w:t>; zřejmě proto, že taková spojení jsou příliš volná:</w:t>
      </w:r>
    </w:p>
    <w:p w14:paraId="4B116448" w14:textId="77777777" w:rsidR="00962C64" w:rsidRPr="00962C64" w:rsidRDefault="00962C64" w:rsidP="00962C64">
      <w:pPr>
        <w:spacing w:line="360" w:lineRule="auto"/>
        <w:ind w:firstLine="567"/>
      </w:pPr>
    </w:p>
    <w:p w14:paraId="7540F8E4" w14:textId="77777777" w:rsidR="00962C64" w:rsidRPr="00962C64" w:rsidRDefault="00962C64" w:rsidP="00962C64">
      <w:pPr>
        <w:rPr>
          <w:rFonts w:ascii="Verdana" w:hAnsi="Verdana"/>
          <w:sz w:val="18"/>
          <w:szCs w:val="18"/>
        </w:rPr>
      </w:pPr>
      <w:r w:rsidRPr="00962C64">
        <w:rPr>
          <w:rFonts w:ascii="Verdana" w:hAnsi="Verdana"/>
          <w:sz w:val="18"/>
          <w:szCs w:val="18"/>
        </w:rPr>
        <w:t xml:space="preserve">Návštěvník by asi vstoupil do kanceláře vedoucího pracovníka se smíšenými pocity, </w:t>
      </w:r>
      <w:r w:rsidRPr="00962C64">
        <w:rPr>
          <w:rFonts w:ascii="Verdana" w:hAnsi="Verdana"/>
          <w:b/>
          <w:sz w:val="18"/>
          <w:szCs w:val="18"/>
        </w:rPr>
        <w:t xml:space="preserve">kdyby </w:t>
      </w:r>
      <w:r w:rsidRPr="00962C64">
        <w:rPr>
          <w:rFonts w:ascii="Verdana" w:hAnsi="Verdana"/>
          <w:sz w:val="18"/>
          <w:szCs w:val="18"/>
        </w:rPr>
        <w:t xml:space="preserve">viděl v rohu stojící terárium, </w:t>
      </w:r>
      <w:r w:rsidRPr="00962C64">
        <w:rPr>
          <w:rFonts w:ascii="Verdana" w:hAnsi="Verdana"/>
          <w:b/>
          <w:sz w:val="18"/>
          <w:szCs w:val="18"/>
        </w:rPr>
        <w:t xml:space="preserve">ačkoli </w:t>
      </w:r>
      <w:r w:rsidRPr="00962C64">
        <w:rPr>
          <w:rFonts w:ascii="Verdana" w:hAnsi="Verdana"/>
          <w:sz w:val="18"/>
          <w:szCs w:val="18"/>
        </w:rPr>
        <w:t>akvárium nikomu nevadí.</w:t>
      </w:r>
    </w:p>
    <w:p w14:paraId="589941C1" w14:textId="77777777" w:rsidR="00962C64" w:rsidRPr="00962C64" w:rsidRDefault="00962C64" w:rsidP="00962C64">
      <w:pPr>
        <w:rPr>
          <w:rFonts w:ascii="Verdana" w:hAnsi="Verdana"/>
          <w:sz w:val="18"/>
          <w:szCs w:val="18"/>
        </w:rPr>
      </w:pPr>
    </w:p>
    <w:p w14:paraId="0A7C7DEE" w14:textId="77777777" w:rsidR="00962C64" w:rsidRPr="00962C64" w:rsidRDefault="00962C64" w:rsidP="00962C64">
      <w:pPr>
        <w:rPr>
          <w:rFonts w:ascii="Verdana" w:hAnsi="Verdana"/>
          <w:sz w:val="18"/>
          <w:szCs w:val="18"/>
        </w:rPr>
      </w:pPr>
      <w:r w:rsidRPr="00962C64">
        <w:rPr>
          <w:rFonts w:ascii="Verdana" w:hAnsi="Verdana"/>
          <w:sz w:val="18"/>
          <w:szCs w:val="18"/>
        </w:rPr>
        <w:t xml:space="preserve">Chce zjistit, kam ho povede, </w:t>
      </w:r>
      <w:r w:rsidRPr="00962C64">
        <w:rPr>
          <w:rFonts w:ascii="Verdana" w:hAnsi="Verdana"/>
          <w:b/>
          <w:sz w:val="18"/>
          <w:szCs w:val="18"/>
        </w:rPr>
        <w:t xml:space="preserve">ačkoli </w:t>
      </w:r>
      <w:r w:rsidRPr="00962C64">
        <w:rPr>
          <w:rFonts w:ascii="Verdana" w:hAnsi="Verdana"/>
          <w:sz w:val="18"/>
          <w:szCs w:val="18"/>
        </w:rPr>
        <w:t xml:space="preserve">by ho samozřejmě odmítla, </w:t>
      </w:r>
      <w:r w:rsidRPr="00962C64">
        <w:rPr>
          <w:rFonts w:ascii="Verdana" w:hAnsi="Verdana"/>
          <w:b/>
          <w:sz w:val="18"/>
          <w:szCs w:val="18"/>
        </w:rPr>
        <w:t xml:space="preserve">kdyby </w:t>
      </w:r>
      <w:r w:rsidRPr="00962C64">
        <w:rPr>
          <w:rFonts w:ascii="Verdana" w:hAnsi="Verdana"/>
          <w:sz w:val="18"/>
          <w:szCs w:val="18"/>
        </w:rPr>
        <w:t>se pokusil využít situace.</w:t>
      </w:r>
    </w:p>
    <w:p w14:paraId="64F7CDC1" w14:textId="77777777" w:rsidR="00962C64" w:rsidRPr="00962C64" w:rsidRDefault="00962C64" w:rsidP="00962C64">
      <w:pPr>
        <w:rPr>
          <w:rFonts w:ascii="Verdana" w:hAnsi="Verdana"/>
          <w:sz w:val="18"/>
          <w:szCs w:val="18"/>
        </w:rPr>
      </w:pPr>
    </w:p>
    <w:p w14:paraId="119D4B18" w14:textId="77777777" w:rsidR="00962C64" w:rsidRPr="00962C64" w:rsidRDefault="00962C64" w:rsidP="00962C64">
      <w:pPr>
        <w:rPr>
          <w:rFonts w:ascii="Verdana" w:hAnsi="Verdana"/>
          <w:sz w:val="18"/>
          <w:szCs w:val="18"/>
        </w:rPr>
      </w:pPr>
      <w:r w:rsidRPr="00962C64">
        <w:rPr>
          <w:rFonts w:ascii="Verdana" w:hAnsi="Verdana"/>
          <w:sz w:val="18"/>
          <w:szCs w:val="18"/>
        </w:rPr>
        <w:t xml:space="preserve">Karel jí to několikrát ukazoval, </w:t>
      </w:r>
      <w:r w:rsidRPr="00962C64">
        <w:rPr>
          <w:rFonts w:ascii="Verdana" w:hAnsi="Verdana"/>
          <w:b/>
          <w:sz w:val="18"/>
          <w:szCs w:val="18"/>
        </w:rPr>
        <w:t xml:space="preserve">když </w:t>
      </w:r>
      <w:r w:rsidRPr="00962C64">
        <w:rPr>
          <w:rFonts w:ascii="Verdana" w:hAnsi="Verdana"/>
          <w:sz w:val="18"/>
          <w:szCs w:val="18"/>
        </w:rPr>
        <w:t xml:space="preserve">za ním s mámou chodily na návštěvy, </w:t>
      </w:r>
      <w:r w:rsidRPr="00962C64">
        <w:rPr>
          <w:rFonts w:ascii="Verdana" w:hAnsi="Verdana"/>
          <w:b/>
          <w:sz w:val="18"/>
          <w:szCs w:val="18"/>
        </w:rPr>
        <w:t xml:space="preserve">protože </w:t>
      </w:r>
      <w:r w:rsidRPr="00962C64">
        <w:rPr>
          <w:rFonts w:ascii="Verdana" w:hAnsi="Verdana"/>
          <w:sz w:val="18"/>
          <w:szCs w:val="18"/>
        </w:rPr>
        <w:t>zastihnout jej doma byl nadlidský výkon. (M. Růžička)</w:t>
      </w:r>
    </w:p>
    <w:p w14:paraId="5A56935C" w14:textId="77777777" w:rsidR="00962C64" w:rsidRPr="00962C64" w:rsidRDefault="00962C64" w:rsidP="00962C64">
      <w:pPr>
        <w:rPr>
          <w:rFonts w:ascii="Verdana" w:hAnsi="Verdana"/>
          <w:sz w:val="18"/>
          <w:szCs w:val="18"/>
        </w:rPr>
      </w:pPr>
    </w:p>
    <w:p w14:paraId="466020BD" w14:textId="77777777" w:rsidR="00962C64" w:rsidRPr="00962C64" w:rsidRDefault="00962C64" w:rsidP="00962C64">
      <w:pPr>
        <w:rPr>
          <w:rFonts w:ascii="Verdana" w:hAnsi="Verdana"/>
          <w:sz w:val="18"/>
          <w:szCs w:val="18"/>
        </w:rPr>
      </w:pPr>
      <w:r w:rsidRPr="00962C64">
        <w:rPr>
          <w:rFonts w:ascii="Verdana" w:hAnsi="Verdana"/>
          <w:sz w:val="18"/>
          <w:szCs w:val="18"/>
        </w:rPr>
        <w:t xml:space="preserve">[…] pravou rukou poslepu pečlivě zatahovala zipy zplihlých kapes, </w:t>
      </w:r>
      <w:r w:rsidRPr="00962C64">
        <w:rPr>
          <w:rFonts w:ascii="Verdana" w:hAnsi="Verdana"/>
          <w:b/>
          <w:sz w:val="18"/>
          <w:szCs w:val="18"/>
        </w:rPr>
        <w:t xml:space="preserve">ačkoliv </w:t>
      </w:r>
      <w:r w:rsidRPr="00962C64">
        <w:rPr>
          <w:rFonts w:ascii="Verdana" w:hAnsi="Verdana"/>
          <w:sz w:val="18"/>
          <w:szCs w:val="18"/>
        </w:rPr>
        <w:t xml:space="preserve">je nechávala otevřené, </w:t>
      </w:r>
      <w:r w:rsidRPr="00962C64">
        <w:rPr>
          <w:rFonts w:ascii="Verdana" w:hAnsi="Verdana"/>
          <w:b/>
          <w:sz w:val="18"/>
          <w:szCs w:val="18"/>
        </w:rPr>
        <w:t xml:space="preserve">i když </w:t>
      </w:r>
      <w:r w:rsidRPr="00962C64">
        <w:rPr>
          <w:rFonts w:ascii="Verdana" w:hAnsi="Verdana"/>
          <w:sz w:val="18"/>
          <w:szCs w:val="18"/>
        </w:rPr>
        <w:t>v nich něco nosila. (J. Bažant)</w:t>
      </w:r>
    </w:p>
    <w:p w14:paraId="70D4D736" w14:textId="77777777" w:rsidR="00962C64" w:rsidRPr="00962C64" w:rsidRDefault="00962C64" w:rsidP="00962C64">
      <w:pPr>
        <w:tabs>
          <w:tab w:val="left" w:pos="284"/>
        </w:tabs>
        <w:spacing w:line="360" w:lineRule="auto"/>
      </w:pPr>
    </w:p>
    <w:p w14:paraId="305129AE" w14:textId="77777777" w:rsidR="00962C64" w:rsidRPr="00962C64" w:rsidRDefault="00962C64" w:rsidP="00962C64">
      <w:pPr>
        <w:tabs>
          <w:tab w:val="left" w:pos="284"/>
        </w:tabs>
        <w:spacing w:line="360" w:lineRule="auto"/>
        <w:ind w:firstLine="567"/>
      </w:pPr>
      <w:r w:rsidRPr="00962C64">
        <w:t xml:space="preserve">Minimálně frekventované jsou věty závislé na </w:t>
      </w:r>
      <w:r w:rsidRPr="00962C64">
        <w:rPr>
          <w:b/>
        </w:rPr>
        <w:t>osobním zájmenu v rematizační větě</w:t>
      </w:r>
      <w:r w:rsidRPr="00962C64">
        <w:t xml:space="preserve"> (</w:t>
      </w:r>
      <w:r w:rsidRPr="00962C64">
        <w:rPr>
          <w:sz w:val="20"/>
          <w:szCs w:val="20"/>
        </w:rPr>
        <w:t>k pojmu „rematizace“ viz 4. díl, kap. o aktuálním členění</w:t>
      </w:r>
      <w:r w:rsidRPr="00962C64">
        <w:t>):</w:t>
      </w:r>
    </w:p>
    <w:p w14:paraId="34B8C3D1" w14:textId="77777777" w:rsidR="00962C64" w:rsidRPr="00962C64" w:rsidRDefault="00962C64" w:rsidP="00962C64">
      <w:pPr>
        <w:tabs>
          <w:tab w:val="left" w:pos="284"/>
        </w:tabs>
        <w:spacing w:line="360" w:lineRule="auto"/>
      </w:pPr>
    </w:p>
    <w:p w14:paraId="2F3CE6F8" w14:textId="77777777" w:rsidR="00962C64" w:rsidRPr="00962C64" w:rsidRDefault="00962C64" w:rsidP="00962C64">
      <w:pPr>
        <w:tabs>
          <w:tab w:val="left" w:pos="284"/>
        </w:tabs>
        <w:spacing w:line="360" w:lineRule="auto"/>
      </w:pPr>
      <w:r w:rsidRPr="00962C64">
        <w:t>(18)</w:t>
      </w:r>
      <w:r w:rsidRPr="00962C64">
        <w:tab/>
        <w:t xml:space="preserve">Zdálo se, </w:t>
      </w:r>
      <w:r w:rsidRPr="00962C64">
        <w:rPr>
          <w:b/>
        </w:rPr>
        <w:t xml:space="preserve">že </w:t>
      </w:r>
      <w:r w:rsidRPr="00962C64">
        <w:t xml:space="preserve">to bude on, </w:t>
      </w:r>
      <w:r w:rsidRPr="00962C64">
        <w:rPr>
          <w:b/>
        </w:rPr>
        <w:t xml:space="preserve">kdo </w:t>
      </w:r>
      <w:r w:rsidRPr="00962C64">
        <w:t>nám nahradí upáleného Jana Husa. (</w:t>
      </w:r>
      <w:r w:rsidRPr="00962C64">
        <w:rPr>
          <w:sz w:val="20"/>
          <w:szCs w:val="20"/>
        </w:rPr>
        <w:t>V. Přibský</w:t>
      </w:r>
      <w:r w:rsidRPr="00962C64">
        <w:t>)</w:t>
      </w:r>
    </w:p>
    <w:p w14:paraId="4E757ADB" w14:textId="77777777" w:rsidR="00962C64" w:rsidRPr="00962C64" w:rsidRDefault="00962C64" w:rsidP="00962C64">
      <w:pPr>
        <w:spacing w:line="360" w:lineRule="auto"/>
      </w:pPr>
    </w:p>
    <w:p w14:paraId="0BF6F755" w14:textId="77777777" w:rsidR="00962C64" w:rsidRPr="00962C64" w:rsidRDefault="00962C64" w:rsidP="00962C64">
      <w:pPr>
        <w:spacing w:line="360" w:lineRule="auto"/>
        <w:rPr>
          <w:b/>
        </w:rPr>
      </w:pPr>
      <w:r w:rsidRPr="00962C64">
        <w:rPr>
          <w:b/>
        </w:rPr>
        <w:t>B. Stejná spojka</w:t>
      </w:r>
    </w:p>
    <w:p w14:paraId="1C7B2E34" w14:textId="77777777" w:rsidR="00962C64" w:rsidRPr="00962C64" w:rsidRDefault="00962C64" w:rsidP="00962C64">
      <w:pPr>
        <w:spacing w:line="360" w:lineRule="auto"/>
      </w:pPr>
      <w:r w:rsidRPr="00962C64">
        <w:lastRenderedPageBreak/>
        <w:t>Protože tatáž spojka může mít různé funkce (významy), mohou být i věty v řetězci závislých klauzí různého druhu uvozeny stejnou spojkou; tato souvětí jsou málo frekventovaná:</w:t>
      </w:r>
    </w:p>
    <w:p w14:paraId="3CA84ED1" w14:textId="77777777" w:rsidR="00962C64" w:rsidRPr="00962C64" w:rsidRDefault="00962C64" w:rsidP="00962C64">
      <w:pPr>
        <w:spacing w:line="360" w:lineRule="auto"/>
      </w:pPr>
    </w:p>
    <w:p w14:paraId="1FE47E2C" w14:textId="77777777" w:rsidR="00962C64" w:rsidRPr="00962C64" w:rsidRDefault="00962C64" w:rsidP="00962C64">
      <w:pPr>
        <w:spacing w:line="360" w:lineRule="auto"/>
      </w:pPr>
      <w:r w:rsidRPr="00962C64">
        <w:rPr>
          <w:b/>
        </w:rPr>
        <w:t>aby (</w:t>
      </w:r>
      <w:r w:rsidRPr="00962C64">
        <w:rPr>
          <w:b/>
          <w:sz w:val="20"/>
          <w:szCs w:val="20"/>
        </w:rPr>
        <w:t>předmětová</w:t>
      </w:r>
      <w:r w:rsidRPr="00962C64">
        <w:rPr>
          <w:b/>
        </w:rPr>
        <w:t>) – aby (</w:t>
      </w:r>
      <w:r w:rsidRPr="00962C64">
        <w:rPr>
          <w:b/>
          <w:sz w:val="20"/>
          <w:szCs w:val="20"/>
        </w:rPr>
        <w:t>účelová</w:t>
      </w:r>
      <w:r w:rsidRPr="00962C64">
        <w:rPr>
          <w:b/>
        </w:rPr>
        <w:t>)</w:t>
      </w:r>
      <w:r w:rsidRPr="00962C64">
        <w:t>:</w:t>
      </w:r>
    </w:p>
    <w:p w14:paraId="1BC91416" w14:textId="19703BE8" w:rsidR="00962C64" w:rsidRPr="00962C64" w:rsidRDefault="00962C64" w:rsidP="00962C64">
      <w:pPr>
        <w:spacing w:line="360" w:lineRule="auto"/>
        <w:ind w:left="705" w:hanging="705"/>
      </w:pPr>
      <w:r w:rsidRPr="00962C64">
        <w:t>(19)</w:t>
      </w:r>
      <w:r w:rsidRPr="00962C64">
        <w:tab/>
        <w:t xml:space="preserve">Doporučuji, </w:t>
      </w:r>
      <w:r w:rsidRPr="00962C64">
        <w:rPr>
          <w:b/>
        </w:rPr>
        <w:t xml:space="preserve">aby </w:t>
      </w:r>
      <w:r w:rsidRPr="00962C64">
        <w:t xml:space="preserve">měření probíhala pravidelně, </w:t>
      </w:r>
      <w:r w:rsidRPr="00962C64">
        <w:rPr>
          <w:b/>
        </w:rPr>
        <w:t xml:space="preserve">aby </w:t>
      </w:r>
      <w:r w:rsidRPr="00962C64">
        <w:t>se dalo objektivně zjistit […] (</w:t>
      </w:r>
      <w:r w:rsidRPr="00962C64">
        <w:rPr>
          <w:sz w:val="20"/>
          <w:szCs w:val="20"/>
        </w:rPr>
        <w:t>D.</w:t>
      </w:r>
      <w:r w:rsidR="00F9735D">
        <w:rPr>
          <w:sz w:val="20"/>
          <w:szCs w:val="20"/>
        </w:rPr>
        <w:t xml:space="preserve"> </w:t>
      </w:r>
      <w:r w:rsidRPr="00962C64">
        <w:rPr>
          <w:sz w:val="20"/>
          <w:szCs w:val="20"/>
        </w:rPr>
        <w:t>Rath</w:t>
      </w:r>
      <w:r w:rsidRPr="00962C64">
        <w:t>)</w:t>
      </w:r>
    </w:p>
    <w:p w14:paraId="0C144904" w14:textId="77777777" w:rsidR="00962C64" w:rsidRPr="00962C64" w:rsidRDefault="00962C64" w:rsidP="00962C64">
      <w:pPr>
        <w:spacing w:line="360" w:lineRule="auto"/>
      </w:pPr>
    </w:p>
    <w:p w14:paraId="0141DAB3" w14:textId="77777777" w:rsidR="00962C64" w:rsidRPr="00962C64" w:rsidRDefault="00962C64" w:rsidP="00962C64">
      <w:pPr>
        <w:spacing w:line="360" w:lineRule="auto"/>
      </w:pPr>
      <w:r w:rsidRPr="00962C64">
        <w:rPr>
          <w:b/>
        </w:rPr>
        <w:t>-li (</w:t>
      </w:r>
      <w:r w:rsidRPr="00962C64">
        <w:rPr>
          <w:b/>
          <w:sz w:val="20"/>
          <w:szCs w:val="20"/>
        </w:rPr>
        <w:t>podmínková</w:t>
      </w:r>
      <w:r w:rsidRPr="00962C64">
        <w:rPr>
          <w:b/>
        </w:rPr>
        <w:t>) – li (</w:t>
      </w:r>
      <w:r w:rsidRPr="00962C64">
        <w:rPr>
          <w:b/>
          <w:sz w:val="20"/>
          <w:szCs w:val="20"/>
        </w:rPr>
        <w:t>předmětová</w:t>
      </w:r>
      <w:r w:rsidRPr="00962C64">
        <w:rPr>
          <w:b/>
        </w:rPr>
        <w:t>)</w:t>
      </w:r>
      <w:r w:rsidRPr="00962C64">
        <w:t>:</w:t>
      </w:r>
    </w:p>
    <w:p w14:paraId="566FBA00" w14:textId="77777777" w:rsidR="00962C64" w:rsidRPr="00962C64" w:rsidRDefault="00962C64" w:rsidP="00962C64">
      <w:pPr>
        <w:spacing w:line="360" w:lineRule="auto"/>
      </w:pPr>
      <w:r w:rsidRPr="00962C64">
        <w:t>(20)</w:t>
      </w:r>
      <w:r w:rsidRPr="00962C64">
        <w:tab/>
        <w:t>Ať nepřepínají, chtějí</w:t>
      </w:r>
      <w:r w:rsidRPr="00962C64">
        <w:rPr>
          <w:b/>
        </w:rPr>
        <w:t xml:space="preserve">-li </w:t>
      </w:r>
      <w:r w:rsidRPr="00962C64">
        <w:t>se dozvědět, je</w:t>
      </w:r>
      <w:r w:rsidRPr="00962C64">
        <w:rPr>
          <w:b/>
        </w:rPr>
        <w:t xml:space="preserve">-li </w:t>
      </w:r>
      <w:r w:rsidRPr="00962C64">
        <w:t>holocaust mýtus nebo pravda. (</w:t>
      </w:r>
      <w:r w:rsidRPr="00962C64">
        <w:rPr>
          <w:sz w:val="20"/>
          <w:szCs w:val="20"/>
        </w:rPr>
        <w:t>ČNK</w:t>
      </w:r>
      <w:r w:rsidRPr="00962C64">
        <w:t>)</w:t>
      </w:r>
    </w:p>
    <w:p w14:paraId="173F7BF4" w14:textId="77777777" w:rsidR="00962C64" w:rsidRPr="00962C64" w:rsidRDefault="00962C64" w:rsidP="00962C64">
      <w:pPr>
        <w:spacing w:line="360" w:lineRule="auto"/>
        <w:rPr>
          <w:b/>
        </w:rPr>
      </w:pPr>
    </w:p>
    <w:p w14:paraId="7982F86F" w14:textId="77777777" w:rsidR="00962C64" w:rsidRPr="00962C64" w:rsidRDefault="00962C64" w:rsidP="00962C64">
      <w:pPr>
        <w:spacing w:line="360" w:lineRule="auto"/>
      </w:pPr>
      <w:r w:rsidRPr="00962C64">
        <w:rPr>
          <w:b/>
        </w:rPr>
        <w:t>co (</w:t>
      </w:r>
      <w:r w:rsidRPr="00962C64">
        <w:rPr>
          <w:b/>
          <w:sz w:val="20"/>
          <w:szCs w:val="20"/>
        </w:rPr>
        <w:t>podmětová</w:t>
      </w:r>
      <w:r w:rsidRPr="00962C64">
        <w:rPr>
          <w:b/>
        </w:rPr>
        <w:t>) – co (</w:t>
      </w:r>
      <w:r w:rsidRPr="00962C64">
        <w:rPr>
          <w:b/>
          <w:sz w:val="20"/>
          <w:szCs w:val="20"/>
        </w:rPr>
        <w:t>vztažná</w:t>
      </w:r>
      <w:r w:rsidRPr="00962C64">
        <w:rPr>
          <w:b/>
        </w:rPr>
        <w:t xml:space="preserve"> </w:t>
      </w:r>
      <w:r w:rsidRPr="00962C64">
        <w:rPr>
          <w:b/>
          <w:sz w:val="20"/>
          <w:szCs w:val="20"/>
        </w:rPr>
        <w:t>časová</w:t>
      </w:r>
      <w:r w:rsidRPr="00962C64">
        <w:rPr>
          <w:b/>
        </w:rPr>
        <w:t>)</w:t>
      </w:r>
      <w:r w:rsidRPr="00962C64">
        <w:t>:</w:t>
      </w:r>
    </w:p>
    <w:p w14:paraId="3081AE64" w14:textId="77777777" w:rsidR="00962C64" w:rsidRPr="00962C64" w:rsidRDefault="00962C64" w:rsidP="00962C64">
      <w:pPr>
        <w:spacing w:line="360" w:lineRule="auto"/>
        <w:ind w:left="705" w:hanging="705"/>
      </w:pPr>
      <w:r w:rsidRPr="00962C64">
        <w:t>(21)</w:t>
      </w:r>
      <w:r w:rsidRPr="00962C64">
        <w:tab/>
        <w:t xml:space="preserve">Je mi jedno, </w:t>
      </w:r>
      <w:r w:rsidRPr="00962C64">
        <w:rPr>
          <w:b/>
        </w:rPr>
        <w:t xml:space="preserve">co </w:t>
      </w:r>
      <w:r w:rsidRPr="00962C64">
        <w:t xml:space="preserve">dělají hráči poté, </w:t>
      </w:r>
      <w:r w:rsidRPr="00962C64">
        <w:rPr>
          <w:b/>
        </w:rPr>
        <w:t xml:space="preserve">co </w:t>
      </w:r>
      <w:r w:rsidRPr="00962C64">
        <w:t>opustí trávník. (</w:t>
      </w:r>
      <w:r w:rsidRPr="00962C64">
        <w:rPr>
          <w:sz w:val="20"/>
          <w:szCs w:val="20"/>
        </w:rPr>
        <w:t>ČNK</w:t>
      </w:r>
      <w:r w:rsidRPr="00962C64">
        <w:t>)</w:t>
      </w:r>
    </w:p>
    <w:p w14:paraId="7A0BF3BD" w14:textId="77777777" w:rsidR="00962C64" w:rsidRPr="00962C64" w:rsidRDefault="00962C64" w:rsidP="00962C64">
      <w:pPr>
        <w:spacing w:line="360" w:lineRule="auto"/>
      </w:pPr>
    </w:p>
    <w:p w14:paraId="37928974" w14:textId="77777777" w:rsidR="00962C64" w:rsidRPr="00962C64" w:rsidRDefault="00962C64" w:rsidP="00962C64">
      <w:pPr>
        <w:spacing w:line="360" w:lineRule="auto"/>
      </w:pPr>
      <w:r w:rsidRPr="00962C64">
        <w:rPr>
          <w:b/>
        </w:rPr>
        <w:t>jak (</w:t>
      </w:r>
      <w:r w:rsidRPr="00962C64">
        <w:rPr>
          <w:b/>
          <w:sz w:val="20"/>
          <w:szCs w:val="20"/>
        </w:rPr>
        <w:t>předmětová</w:t>
      </w:r>
      <w:r w:rsidRPr="00962C64">
        <w:rPr>
          <w:b/>
        </w:rPr>
        <w:t>) – jak (</w:t>
      </w:r>
      <w:r w:rsidRPr="00962C64">
        <w:rPr>
          <w:b/>
          <w:sz w:val="20"/>
          <w:szCs w:val="20"/>
        </w:rPr>
        <w:t>doplňková</w:t>
      </w:r>
      <w:r w:rsidRPr="00962C64">
        <w:rPr>
          <w:b/>
        </w:rPr>
        <w:t>)</w:t>
      </w:r>
      <w:r w:rsidRPr="00962C64">
        <w:t>:</w:t>
      </w:r>
    </w:p>
    <w:p w14:paraId="0BB00148" w14:textId="77777777" w:rsidR="00962C64" w:rsidRPr="00962C64" w:rsidRDefault="00962C64" w:rsidP="00962C64">
      <w:pPr>
        <w:spacing w:line="360" w:lineRule="auto"/>
        <w:ind w:left="705" w:hanging="705"/>
      </w:pPr>
      <w:r w:rsidRPr="00962C64">
        <w:t>(22)</w:t>
      </w:r>
      <w:r w:rsidRPr="00962C64">
        <w:tab/>
        <w:t xml:space="preserve">Vzpomínal, </w:t>
      </w:r>
      <w:r w:rsidRPr="00962C64">
        <w:rPr>
          <w:b/>
        </w:rPr>
        <w:t xml:space="preserve">jak </w:t>
      </w:r>
      <w:r w:rsidRPr="00962C64">
        <w:t xml:space="preserve">mu Mysliveček vypravoval o českých muzikantech, </w:t>
      </w:r>
      <w:r w:rsidRPr="00962C64">
        <w:rPr>
          <w:b/>
        </w:rPr>
        <w:t xml:space="preserve">jak </w:t>
      </w:r>
      <w:r w:rsidRPr="00962C64">
        <w:t>chodí po světě hrát z místa na místo. (</w:t>
      </w:r>
      <w:r w:rsidRPr="00962C64">
        <w:rPr>
          <w:sz w:val="20"/>
          <w:szCs w:val="20"/>
        </w:rPr>
        <w:t>K. Koval</w:t>
      </w:r>
      <w:r w:rsidRPr="00962C64">
        <w:t>)</w:t>
      </w:r>
    </w:p>
    <w:p w14:paraId="7A2DEE56" w14:textId="77777777" w:rsidR="00962C64" w:rsidRPr="00962C64" w:rsidRDefault="00962C64" w:rsidP="00962C64">
      <w:pPr>
        <w:spacing w:line="360" w:lineRule="auto"/>
        <w:rPr>
          <w:b/>
        </w:rPr>
      </w:pPr>
    </w:p>
    <w:p w14:paraId="4F1D4883" w14:textId="77777777" w:rsidR="00962C64" w:rsidRPr="00962C64" w:rsidRDefault="00962C64" w:rsidP="00962C64">
      <w:pPr>
        <w:spacing w:line="360" w:lineRule="auto"/>
      </w:pPr>
      <w:r w:rsidRPr="00962C64">
        <w:rPr>
          <w:b/>
        </w:rPr>
        <w:tab/>
      </w:r>
      <w:r w:rsidRPr="00962C64">
        <w:t>Někdy je lze pokládat za stylizačně neobratná:</w:t>
      </w:r>
    </w:p>
    <w:p w14:paraId="31739964" w14:textId="77777777" w:rsidR="00962C64" w:rsidRPr="00962C64" w:rsidRDefault="00962C64" w:rsidP="00962C64">
      <w:pPr>
        <w:spacing w:line="360" w:lineRule="auto"/>
        <w:rPr>
          <w:b/>
        </w:rPr>
      </w:pPr>
    </w:p>
    <w:p w14:paraId="3AD055F7" w14:textId="77777777" w:rsidR="00962C64" w:rsidRPr="00962C64" w:rsidRDefault="00962C64" w:rsidP="00962C64">
      <w:pPr>
        <w:spacing w:line="360" w:lineRule="auto"/>
      </w:pPr>
      <w:r w:rsidRPr="00962C64">
        <w:rPr>
          <w:b/>
        </w:rPr>
        <w:t>když (</w:t>
      </w:r>
      <w:r w:rsidRPr="00962C64">
        <w:rPr>
          <w:b/>
          <w:sz w:val="20"/>
          <w:szCs w:val="20"/>
        </w:rPr>
        <w:t>časová</w:t>
      </w:r>
      <w:r w:rsidRPr="00962C64">
        <w:rPr>
          <w:b/>
        </w:rPr>
        <w:t>) – když (</w:t>
      </w:r>
      <w:r w:rsidRPr="00962C64">
        <w:rPr>
          <w:b/>
          <w:sz w:val="20"/>
          <w:szCs w:val="20"/>
        </w:rPr>
        <w:t>příčinně-časová</w:t>
      </w:r>
      <w:r w:rsidRPr="00962C64">
        <w:rPr>
          <w:b/>
        </w:rPr>
        <w:t>)</w:t>
      </w:r>
      <w:r w:rsidRPr="00962C64">
        <w:t>:</w:t>
      </w:r>
    </w:p>
    <w:p w14:paraId="657EA6E4" w14:textId="77777777" w:rsidR="00962C64" w:rsidRPr="00962C64" w:rsidRDefault="00962C64" w:rsidP="00962C64">
      <w:pPr>
        <w:spacing w:line="360" w:lineRule="auto"/>
        <w:ind w:left="705" w:hanging="705"/>
      </w:pPr>
      <w:r w:rsidRPr="00962C64">
        <w:t>(23a)</w:t>
      </w:r>
      <w:r w:rsidRPr="00962C64">
        <w:tab/>
        <w:t xml:space="preserve">Vůbec první trest Svoboda dostal už na vojně, </w:t>
      </w:r>
      <w:r w:rsidRPr="00962C64">
        <w:rPr>
          <w:b/>
        </w:rPr>
        <w:t xml:space="preserve">když </w:t>
      </w:r>
      <w:r w:rsidRPr="00962C64">
        <w:t xml:space="preserve">praštil pěstí důstojníka, </w:t>
      </w:r>
      <w:r w:rsidRPr="00962C64">
        <w:rPr>
          <w:b/>
        </w:rPr>
        <w:t xml:space="preserve">když </w:t>
      </w:r>
      <w:r w:rsidRPr="00962C64">
        <w:t>se mu nelíbil jeho rozkaz. (</w:t>
      </w:r>
      <w:r w:rsidRPr="00962C64">
        <w:rPr>
          <w:sz w:val="20"/>
          <w:szCs w:val="20"/>
        </w:rPr>
        <w:t>ČNK</w:t>
      </w:r>
      <w:r w:rsidRPr="00962C64">
        <w:t>)</w:t>
      </w:r>
    </w:p>
    <w:p w14:paraId="46D56194" w14:textId="77777777" w:rsidR="00962C64" w:rsidRPr="00962C64" w:rsidRDefault="00962C64" w:rsidP="00962C64">
      <w:pPr>
        <w:spacing w:line="360" w:lineRule="auto"/>
        <w:ind w:left="705" w:hanging="705"/>
      </w:pPr>
    </w:p>
    <w:p w14:paraId="030D4210" w14:textId="77777777" w:rsidR="00962C64" w:rsidRPr="00962C64" w:rsidRDefault="00962C64" w:rsidP="00962C64">
      <w:pPr>
        <w:spacing w:line="360" w:lineRule="auto"/>
        <w:ind w:left="705" w:hanging="705"/>
      </w:pPr>
      <w:r w:rsidRPr="00962C64">
        <w:tab/>
        <w:t>Toto souvětí lze přestylizovat např. takto:</w:t>
      </w:r>
    </w:p>
    <w:p w14:paraId="2EAC0461" w14:textId="77777777" w:rsidR="00962C64" w:rsidRPr="00962C64" w:rsidRDefault="00962C64" w:rsidP="00962C64">
      <w:pPr>
        <w:spacing w:line="360" w:lineRule="auto"/>
        <w:ind w:left="705" w:hanging="705"/>
      </w:pPr>
    </w:p>
    <w:p w14:paraId="1830C94C" w14:textId="77777777" w:rsidR="00962C64" w:rsidRPr="00962C64" w:rsidRDefault="00962C64" w:rsidP="00962C64">
      <w:pPr>
        <w:spacing w:line="360" w:lineRule="auto"/>
        <w:ind w:left="705" w:hanging="705"/>
      </w:pPr>
      <w:r w:rsidRPr="00962C64">
        <w:t>(23b)</w:t>
      </w:r>
      <w:r w:rsidRPr="00962C64">
        <w:tab/>
        <w:t xml:space="preserve">Vůbec první trest Svoboda dostal už na vojně, </w:t>
      </w:r>
      <w:r w:rsidRPr="00962C64">
        <w:rPr>
          <w:b/>
        </w:rPr>
        <w:t>když</w:t>
      </w:r>
      <w:r w:rsidRPr="00962C64">
        <w:t xml:space="preserve"> praštil pěstí důstojníka, </w:t>
      </w:r>
      <w:r w:rsidRPr="00962C64">
        <w:rPr>
          <w:b/>
        </w:rPr>
        <w:t>neboť</w:t>
      </w:r>
      <w:r w:rsidRPr="00962C64">
        <w:t xml:space="preserve"> se mu nelíbil jeho rozkaz.</w:t>
      </w:r>
    </w:p>
    <w:p w14:paraId="22A71ABD" w14:textId="77777777" w:rsidR="00962C64" w:rsidRPr="00962C64" w:rsidRDefault="00962C64" w:rsidP="00962C64">
      <w:pPr>
        <w:spacing w:line="360" w:lineRule="auto"/>
      </w:pPr>
    </w:p>
    <w:p w14:paraId="7FB98BFD" w14:textId="77777777" w:rsidR="00962C64" w:rsidRPr="00962C64" w:rsidRDefault="00962C64" w:rsidP="00962C64">
      <w:pPr>
        <w:spacing w:line="360" w:lineRule="auto"/>
        <w:rPr>
          <w:b/>
        </w:rPr>
      </w:pPr>
      <w:r w:rsidRPr="00962C64">
        <w:rPr>
          <w:b/>
        </w:rPr>
        <w:t>II. Řetězec závislých klauzí téhož druhu</w:t>
      </w:r>
    </w:p>
    <w:p w14:paraId="0C3C661E" w14:textId="77777777" w:rsidR="00962C64" w:rsidRPr="00962C64" w:rsidRDefault="00962C64" w:rsidP="00962C64">
      <w:pPr>
        <w:spacing w:line="360" w:lineRule="auto"/>
      </w:pPr>
      <w:r w:rsidRPr="00962C64">
        <w:t xml:space="preserve">Jde obvykle o </w:t>
      </w:r>
      <w:r w:rsidRPr="00962C64">
        <w:rPr>
          <w:b/>
        </w:rPr>
        <w:t>věty předmětové</w:t>
      </w:r>
      <w:r w:rsidRPr="00962C64">
        <w:t xml:space="preserve">, uvozené </w:t>
      </w:r>
      <w:r w:rsidRPr="00962C64">
        <w:rPr>
          <w:b/>
        </w:rPr>
        <w:t>různými spojkami</w:t>
      </w:r>
      <w:r w:rsidRPr="00962C64">
        <w:t>:</w:t>
      </w:r>
    </w:p>
    <w:p w14:paraId="04265475" w14:textId="77777777" w:rsidR="00962C64" w:rsidRPr="00962C64" w:rsidRDefault="00962C64" w:rsidP="00962C64">
      <w:pPr>
        <w:spacing w:line="360" w:lineRule="auto"/>
        <w:rPr>
          <w:b/>
        </w:rPr>
      </w:pPr>
    </w:p>
    <w:p w14:paraId="4D82D1E3" w14:textId="77777777" w:rsidR="00962C64" w:rsidRPr="00962C64" w:rsidRDefault="00962C64" w:rsidP="00962C64">
      <w:pPr>
        <w:spacing w:line="360" w:lineRule="auto"/>
      </w:pPr>
      <w:r w:rsidRPr="00962C64">
        <w:t>(24)</w:t>
      </w:r>
      <w:r w:rsidRPr="00962C64">
        <w:tab/>
        <w:t xml:space="preserve">Pevně věřím, </w:t>
      </w:r>
      <w:r w:rsidRPr="00962C64">
        <w:rPr>
          <w:b/>
        </w:rPr>
        <w:t xml:space="preserve">že </w:t>
      </w:r>
      <w:r w:rsidRPr="00962C64">
        <w:t xml:space="preserve">Harrymu dovolíte, </w:t>
      </w:r>
      <w:r w:rsidRPr="00962C64">
        <w:rPr>
          <w:b/>
        </w:rPr>
        <w:t xml:space="preserve">aby </w:t>
      </w:r>
      <w:r w:rsidRPr="00962C64">
        <w:t>jel s námi […] (</w:t>
      </w:r>
      <w:r w:rsidRPr="00962C64">
        <w:rPr>
          <w:sz w:val="20"/>
          <w:szCs w:val="20"/>
        </w:rPr>
        <w:t>ČNK</w:t>
      </w:r>
      <w:r w:rsidRPr="00962C64">
        <w:t>)</w:t>
      </w:r>
    </w:p>
    <w:p w14:paraId="2EBAD2F3" w14:textId="77777777" w:rsidR="00962C64" w:rsidRPr="00962C64" w:rsidRDefault="00962C64" w:rsidP="00962C64">
      <w:pPr>
        <w:spacing w:line="360" w:lineRule="auto"/>
      </w:pPr>
      <w:r w:rsidRPr="00962C64">
        <w:t>(25)</w:t>
      </w:r>
      <w:r w:rsidRPr="00962C64">
        <w:tab/>
        <w:t xml:space="preserve">Myslíš, </w:t>
      </w:r>
      <w:r w:rsidRPr="00962C64">
        <w:rPr>
          <w:b/>
        </w:rPr>
        <w:t xml:space="preserve">že </w:t>
      </w:r>
      <w:r w:rsidRPr="00962C64">
        <w:t xml:space="preserve">budu dělat, </w:t>
      </w:r>
      <w:r w:rsidRPr="00962C64">
        <w:rPr>
          <w:b/>
        </w:rPr>
        <w:t xml:space="preserve">co </w:t>
      </w:r>
      <w:r w:rsidRPr="00962C64">
        <w:t>si přeješ! (</w:t>
      </w:r>
      <w:r w:rsidRPr="00962C64">
        <w:rPr>
          <w:sz w:val="20"/>
          <w:szCs w:val="20"/>
        </w:rPr>
        <w:t>J. Urban</w:t>
      </w:r>
      <w:r w:rsidRPr="00962C64">
        <w:t>)</w:t>
      </w:r>
    </w:p>
    <w:p w14:paraId="503B73D1" w14:textId="77777777" w:rsidR="00962C64" w:rsidRPr="00962C64" w:rsidRDefault="00962C64" w:rsidP="00962C64">
      <w:pPr>
        <w:spacing w:line="360" w:lineRule="auto"/>
        <w:ind w:left="705" w:hanging="705"/>
      </w:pPr>
      <w:r w:rsidRPr="00962C64">
        <w:lastRenderedPageBreak/>
        <w:t>(26)</w:t>
      </w:r>
      <w:r w:rsidRPr="00962C64">
        <w:tab/>
        <w:t xml:space="preserve">Žádala jsem vás, </w:t>
      </w:r>
      <w:r w:rsidRPr="00962C64">
        <w:rPr>
          <w:b/>
        </w:rPr>
        <w:t xml:space="preserve">abyste </w:t>
      </w:r>
      <w:r w:rsidRPr="00962C64">
        <w:t xml:space="preserve">kolegovi Bémovi vysvětlil, </w:t>
      </w:r>
      <w:r w:rsidRPr="00962C64">
        <w:rPr>
          <w:b/>
        </w:rPr>
        <w:t xml:space="preserve">jak </w:t>
      </w:r>
      <w:r w:rsidRPr="00962C64">
        <w:t>mají vypadat tematické plány. (M. Urban)</w:t>
      </w:r>
    </w:p>
    <w:p w14:paraId="13D6F3F7" w14:textId="77777777" w:rsidR="00962C64" w:rsidRPr="00962C64" w:rsidRDefault="00962C64" w:rsidP="00962C64">
      <w:pPr>
        <w:spacing w:line="360" w:lineRule="auto"/>
      </w:pPr>
      <w:r w:rsidRPr="00962C64">
        <w:t>(27)</w:t>
      </w:r>
      <w:r w:rsidRPr="00962C64">
        <w:tab/>
        <w:t xml:space="preserve">Snažil jsem se poznat, </w:t>
      </w:r>
      <w:r w:rsidRPr="00962C64">
        <w:rPr>
          <w:b/>
        </w:rPr>
        <w:t xml:space="preserve">jestli </w:t>
      </w:r>
      <w:r w:rsidRPr="00962C64">
        <w:t xml:space="preserve">Mája nějak vnímá, </w:t>
      </w:r>
      <w:r w:rsidRPr="00962C64">
        <w:rPr>
          <w:b/>
        </w:rPr>
        <w:t xml:space="preserve">že </w:t>
      </w:r>
      <w:r w:rsidRPr="00962C64">
        <w:t>jde sama […] (</w:t>
      </w:r>
      <w:r w:rsidRPr="00962C64">
        <w:rPr>
          <w:sz w:val="20"/>
          <w:szCs w:val="20"/>
        </w:rPr>
        <w:t>L. Vaculík</w:t>
      </w:r>
      <w:r w:rsidRPr="00962C64">
        <w:t>)</w:t>
      </w:r>
    </w:p>
    <w:p w14:paraId="385A18CE" w14:textId="77777777" w:rsidR="00962C64" w:rsidRPr="00962C64" w:rsidRDefault="00962C64" w:rsidP="00962C64">
      <w:pPr>
        <w:spacing w:line="360" w:lineRule="auto"/>
        <w:ind w:left="705" w:hanging="705"/>
      </w:pPr>
      <w:r w:rsidRPr="00962C64">
        <w:t>(28)</w:t>
      </w:r>
      <w:r w:rsidRPr="00962C64">
        <w:tab/>
        <w:t xml:space="preserve">Vždycky mě zajímalo, </w:t>
      </w:r>
      <w:r w:rsidRPr="00962C64">
        <w:rPr>
          <w:b/>
        </w:rPr>
        <w:t xml:space="preserve">jestli </w:t>
      </w:r>
      <w:r w:rsidRPr="00962C64">
        <w:t xml:space="preserve">se ti bude líbit, </w:t>
      </w:r>
      <w:r w:rsidRPr="00962C64">
        <w:rPr>
          <w:b/>
        </w:rPr>
        <w:t xml:space="preserve">až </w:t>
      </w:r>
      <w:r w:rsidRPr="00962C64">
        <w:t>budu jezdit nožem po tvém těle. (</w:t>
      </w:r>
      <w:r w:rsidRPr="00962C64">
        <w:rPr>
          <w:sz w:val="20"/>
          <w:szCs w:val="20"/>
        </w:rPr>
        <w:t>E. Tvrdá</w:t>
      </w:r>
      <w:r w:rsidRPr="00962C64">
        <w:t>)</w:t>
      </w:r>
    </w:p>
    <w:p w14:paraId="73767B03" w14:textId="77777777" w:rsidR="00962C64" w:rsidRPr="00962C64" w:rsidRDefault="00962C64" w:rsidP="00962C64">
      <w:pPr>
        <w:spacing w:line="360" w:lineRule="auto"/>
      </w:pPr>
    </w:p>
    <w:p w14:paraId="235A1CAD" w14:textId="77777777" w:rsidR="00962C64" w:rsidRPr="00962C64" w:rsidRDefault="00962C64" w:rsidP="00962C64">
      <w:pPr>
        <w:spacing w:line="360" w:lineRule="auto"/>
      </w:pPr>
      <w:r w:rsidRPr="00962C64">
        <w:tab/>
        <w:t>Různé spojky mohou být synonymní a střídat se ze stylizačních důvodů:</w:t>
      </w:r>
    </w:p>
    <w:p w14:paraId="530AD29E" w14:textId="77777777" w:rsidR="00962C64" w:rsidRPr="00962C64" w:rsidRDefault="00962C64" w:rsidP="00962C64">
      <w:pPr>
        <w:spacing w:line="360" w:lineRule="auto"/>
      </w:pPr>
    </w:p>
    <w:p w14:paraId="613ED2F6" w14:textId="77777777" w:rsidR="00962C64" w:rsidRPr="00962C64" w:rsidRDefault="00962C64" w:rsidP="00962C64">
      <w:pPr>
        <w:spacing w:line="360" w:lineRule="auto"/>
        <w:ind w:left="567" w:hanging="567"/>
      </w:pPr>
      <w:r w:rsidRPr="00962C64">
        <w:t>(29)</w:t>
      </w:r>
      <w:r w:rsidRPr="00962C64">
        <w:tab/>
        <w:t xml:space="preserve">Já se už nedozvím vůbec nic, </w:t>
      </w:r>
      <w:r w:rsidRPr="00962C64">
        <w:rPr>
          <w:b/>
        </w:rPr>
        <w:t xml:space="preserve">protože </w:t>
      </w:r>
      <w:r w:rsidRPr="00962C64">
        <w:t xml:space="preserve">Vaculík všechno zapomene, </w:t>
      </w:r>
      <w:r w:rsidRPr="00962C64">
        <w:rPr>
          <w:b/>
        </w:rPr>
        <w:t xml:space="preserve">jelikož </w:t>
      </w:r>
      <w:r w:rsidRPr="00962C64">
        <w:t>ho to nebaví. (ČNK)</w:t>
      </w:r>
      <w:r w:rsidRPr="00962C64">
        <w:tab/>
        <w:t>(</w:t>
      </w:r>
      <w:r w:rsidRPr="00962C64">
        <w:rPr>
          <w:sz w:val="20"/>
          <w:szCs w:val="20"/>
        </w:rPr>
        <w:t>obě věty jsou příčinné</w:t>
      </w:r>
      <w:r w:rsidRPr="00962C64">
        <w:t>)</w:t>
      </w:r>
    </w:p>
    <w:p w14:paraId="422FFFDC" w14:textId="77777777" w:rsidR="00962C64" w:rsidRPr="00962C64" w:rsidRDefault="00962C64" w:rsidP="00962C64">
      <w:pPr>
        <w:spacing w:line="360" w:lineRule="auto"/>
      </w:pPr>
    </w:p>
    <w:p w14:paraId="46776241" w14:textId="77777777" w:rsidR="00962C64" w:rsidRPr="00962C64" w:rsidRDefault="00962C64" w:rsidP="00962C64">
      <w:pPr>
        <w:spacing w:line="360" w:lineRule="auto"/>
        <w:ind w:firstLine="567"/>
      </w:pPr>
      <w:r w:rsidRPr="00962C64">
        <w:t xml:space="preserve">Obě předmětové věty však mohou být uvozeny i </w:t>
      </w:r>
      <w:r w:rsidRPr="00962C64">
        <w:rPr>
          <w:b/>
        </w:rPr>
        <w:t>toutéž spojkou</w:t>
      </w:r>
      <w:r w:rsidRPr="00962C64">
        <w:t xml:space="preserve">, nejčastěji spojkou </w:t>
      </w:r>
      <w:r w:rsidRPr="00962C64">
        <w:rPr>
          <w:i/>
        </w:rPr>
        <w:t>že</w:t>
      </w:r>
      <w:r w:rsidRPr="00962C64">
        <w:t>:</w:t>
      </w:r>
    </w:p>
    <w:p w14:paraId="6D012E74" w14:textId="77777777" w:rsidR="00962C64" w:rsidRPr="00962C64" w:rsidRDefault="00962C64" w:rsidP="00962C64">
      <w:pPr>
        <w:spacing w:line="360" w:lineRule="auto"/>
        <w:ind w:firstLine="567"/>
      </w:pPr>
    </w:p>
    <w:p w14:paraId="616005FC" w14:textId="58F235F6" w:rsidR="00962C64" w:rsidRPr="00962C64" w:rsidRDefault="00962C64" w:rsidP="00962C64">
      <w:pPr>
        <w:spacing w:line="360" w:lineRule="auto"/>
      </w:pPr>
      <w:r w:rsidRPr="00962C64">
        <w:t>(</w:t>
      </w:r>
      <w:r w:rsidR="00B44CCE">
        <w:t>30</w:t>
      </w:r>
      <w:r w:rsidRPr="00962C64">
        <w:t>)</w:t>
      </w:r>
      <w:r w:rsidRPr="00962C64">
        <w:tab/>
        <w:t xml:space="preserve">Říkala jsem, </w:t>
      </w:r>
      <w:r w:rsidRPr="00962C64">
        <w:rPr>
          <w:b/>
        </w:rPr>
        <w:t xml:space="preserve">že </w:t>
      </w:r>
      <w:r w:rsidRPr="00962C64">
        <w:t xml:space="preserve">si o mně myslíte, </w:t>
      </w:r>
      <w:r w:rsidRPr="00962C64">
        <w:rPr>
          <w:b/>
        </w:rPr>
        <w:t>že</w:t>
      </w:r>
      <w:r w:rsidRPr="00962C64">
        <w:t xml:space="preserve"> jsem strašná. (</w:t>
      </w:r>
      <w:r w:rsidRPr="00962C64">
        <w:rPr>
          <w:sz w:val="20"/>
          <w:szCs w:val="20"/>
        </w:rPr>
        <w:t>ČNK</w:t>
      </w:r>
      <w:r w:rsidRPr="00962C64">
        <w:t>)</w:t>
      </w:r>
    </w:p>
    <w:p w14:paraId="3BD2797A" w14:textId="22F0E04E" w:rsidR="00962C64" w:rsidRPr="00962C64" w:rsidRDefault="00962C64" w:rsidP="00962C64">
      <w:pPr>
        <w:spacing w:line="360" w:lineRule="auto"/>
        <w:ind w:left="705" w:hanging="705"/>
      </w:pPr>
      <w:r w:rsidRPr="00962C64">
        <w:t>(</w:t>
      </w:r>
      <w:r w:rsidR="00B44CCE">
        <w:t>31</w:t>
      </w:r>
      <w:r w:rsidRPr="00962C64">
        <w:t>)</w:t>
      </w:r>
      <w:r w:rsidRPr="00962C64">
        <w:tab/>
      </w:r>
      <w:r w:rsidRPr="00962C64">
        <w:tab/>
        <w:t xml:space="preserve">A víš, </w:t>
      </w:r>
      <w:r w:rsidRPr="00962C64">
        <w:rPr>
          <w:b/>
        </w:rPr>
        <w:t xml:space="preserve">že </w:t>
      </w:r>
      <w:r w:rsidRPr="00962C64">
        <w:t xml:space="preserve">jsem čekala, </w:t>
      </w:r>
      <w:r w:rsidRPr="00962C64">
        <w:rPr>
          <w:b/>
        </w:rPr>
        <w:t xml:space="preserve">že </w:t>
      </w:r>
      <w:r w:rsidRPr="00962C64">
        <w:t xml:space="preserve">si vedoucí knihovny uvědomí, </w:t>
      </w:r>
      <w:r w:rsidRPr="00962C64">
        <w:rPr>
          <w:b/>
        </w:rPr>
        <w:t xml:space="preserve">že </w:t>
      </w:r>
      <w:r w:rsidRPr="00962C64">
        <w:t>za tu svou práci musíš dostat plat? (</w:t>
      </w:r>
      <w:r w:rsidRPr="00962C64">
        <w:rPr>
          <w:sz w:val="20"/>
          <w:szCs w:val="20"/>
        </w:rPr>
        <w:t>I. Mirovská</w:t>
      </w:r>
      <w:r w:rsidRPr="00962C64">
        <w:t>)</w:t>
      </w:r>
    </w:p>
    <w:p w14:paraId="148B0A80" w14:textId="77777777" w:rsidR="00962C64" w:rsidRPr="00962C64" w:rsidRDefault="00962C64" w:rsidP="00962C64">
      <w:pPr>
        <w:spacing w:line="360" w:lineRule="auto"/>
        <w:ind w:firstLine="567"/>
      </w:pPr>
    </w:p>
    <w:p w14:paraId="351E876C" w14:textId="77777777" w:rsidR="00962C64" w:rsidRPr="00962C64" w:rsidRDefault="00962C64" w:rsidP="00962C64">
      <w:pPr>
        <w:ind w:firstLine="567"/>
        <w:rPr>
          <w:sz w:val="20"/>
          <w:szCs w:val="20"/>
        </w:rPr>
      </w:pPr>
      <w:r w:rsidRPr="00962C64">
        <w:t xml:space="preserve"> </w:t>
      </w:r>
      <w:r w:rsidRPr="00962C64">
        <w:rPr>
          <w:sz w:val="20"/>
          <w:szCs w:val="20"/>
        </w:rPr>
        <w:t xml:space="preserve">Problematické ze </w:t>
      </w:r>
      <w:r w:rsidRPr="00962C64">
        <w:rPr>
          <w:b/>
          <w:sz w:val="20"/>
          <w:szCs w:val="20"/>
        </w:rPr>
        <w:t>stylistického hlediska</w:t>
      </w:r>
      <w:r w:rsidRPr="00962C64">
        <w:rPr>
          <w:sz w:val="20"/>
          <w:szCs w:val="20"/>
        </w:rPr>
        <w:t xml:space="preserve"> jsou řetězce přívlastkových a nepravých vět vztažných uvozených </w:t>
      </w:r>
      <w:r w:rsidRPr="00962C64">
        <w:rPr>
          <w:b/>
          <w:sz w:val="20"/>
          <w:szCs w:val="20"/>
        </w:rPr>
        <w:t>toutéž spojkou ve stejném tvaru</w:t>
      </w:r>
      <w:r w:rsidRPr="00962C64">
        <w:rPr>
          <w:sz w:val="20"/>
          <w:szCs w:val="20"/>
        </w:rPr>
        <w:t>; děje se tak zejména v odborných textech:</w:t>
      </w:r>
    </w:p>
    <w:p w14:paraId="6F3E198A" w14:textId="77777777" w:rsidR="00962C64" w:rsidRPr="00962C64" w:rsidRDefault="00962C64" w:rsidP="00962C64">
      <w:pPr>
        <w:ind w:firstLine="567"/>
        <w:rPr>
          <w:sz w:val="20"/>
          <w:szCs w:val="20"/>
        </w:rPr>
      </w:pPr>
    </w:p>
    <w:p w14:paraId="3C66C522" w14:textId="53FF3BB5" w:rsidR="00962C64" w:rsidRPr="00962C64" w:rsidRDefault="00962C64" w:rsidP="00962C64">
      <w:pPr>
        <w:ind w:left="705" w:hanging="705"/>
        <w:rPr>
          <w:sz w:val="20"/>
          <w:szCs w:val="20"/>
        </w:rPr>
      </w:pPr>
      <w:r w:rsidRPr="00962C64">
        <w:rPr>
          <w:sz w:val="20"/>
          <w:szCs w:val="20"/>
        </w:rPr>
        <w:t>(3</w:t>
      </w:r>
      <w:r w:rsidR="00C91A25">
        <w:rPr>
          <w:sz w:val="20"/>
          <w:szCs w:val="20"/>
        </w:rPr>
        <w:t>2</w:t>
      </w:r>
      <w:r w:rsidRPr="00962C64">
        <w:rPr>
          <w:sz w:val="20"/>
          <w:szCs w:val="20"/>
        </w:rPr>
        <w:t>a)</w:t>
      </w:r>
      <w:r w:rsidRPr="00962C64">
        <w:rPr>
          <w:sz w:val="20"/>
          <w:szCs w:val="20"/>
        </w:rPr>
        <w:tab/>
      </w:r>
      <w:r w:rsidRPr="00962C64">
        <w:rPr>
          <w:sz w:val="20"/>
          <w:szCs w:val="20"/>
        </w:rPr>
        <w:tab/>
        <w:t xml:space="preserve">Ministerstvo spravedlnosti zřídilo pracovní skupinu k mediaci, </w:t>
      </w:r>
      <w:r w:rsidRPr="00962C64">
        <w:rPr>
          <w:b/>
          <w:sz w:val="20"/>
          <w:szCs w:val="20"/>
        </w:rPr>
        <w:t xml:space="preserve">která </w:t>
      </w:r>
      <w:r w:rsidRPr="00962C64">
        <w:rPr>
          <w:sz w:val="20"/>
          <w:szCs w:val="20"/>
        </w:rPr>
        <w:t xml:space="preserve">představila návrh metodiky, </w:t>
      </w:r>
      <w:r w:rsidRPr="00962C64">
        <w:rPr>
          <w:b/>
          <w:sz w:val="20"/>
          <w:szCs w:val="20"/>
        </w:rPr>
        <w:t xml:space="preserve">která </w:t>
      </w:r>
      <w:r w:rsidRPr="00962C64">
        <w:rPr>
          <w:sz w:val="20"/>
          <w:szCs w:val="20"/>
        </w:rPr>
        <w:t>má soudcům pomoci určit případy vhodné k mediaci. (ČNK)</w:t>
      </w:r>
    </w:p>
    <w:p w14:paraId="4DA588E2" w14:textId="2B50351F" w:rsidR="00962C64" w:rsidRPr="00962C64" w:rsidRDefault="00962C64" w:rsidP="00962C64">
      <w:pPr>
        <w:ind w:left="705" w:hanging="705"/>
        <w:rPr>
          <w:sz w:val="20"/>
          <w:szCs w:val="20"/>
        </w:rPr>
      </w:pPr>
      <w:r w:rsidRPr="00962C64">
        <w:rPr>
          <w:sz w:val="20"/>
          <w:szCs w:val="20"/>
        </w:rPr>
        <w:t>(3</w:t>
      </w:r>
      <w:r w:rsidR="00B24A8E">
        <w:rPr>
          <w:sz w:val="20"/>
          <w:szCs w:val="20"/>
        </w:rPr>
        <w:t>3</w:t>
      </w:r>
      <w:r w:rsidRPr="00962C64">
        <w:rPr>
          <w:sz w:val="20"/>
          <w:szCs w:val="20"/>
        </w:rPr>
        <w:t>a)</w:t>
      </w:r>
      <w:r w:rsidRPr="00962C64">
        <w:rPr>
          <w:sz w:val="20"/>
          <w:szCs w:val="20"/>
        </w:rPr>
        <w:tab/>
        <w:t xml:space="preserve">Pak mne zaujalo místo, </w:t>
      </w:r>
      <w:r w:rsidRPr="00962C64">
        <w:rPr>
          <w:b/>
          <w:sz w:val="20"/>
          <w:szCs w:val="20"/>
        </w:rPr>
        <w:t xml:space="preserve">kde </w:t>
      </w:r>
      <w:r w:rsidRPr="00962C64">
        <w:rPr>
          <w:sz w:val="20"/>
          <w:szCs w:val="20"/>
        </w:rPr>
        <w:t xml:space="preserve">se zabývá možnou anketou, </w:t>
      </w:r>
      <w:r w:rsidRPr="00962C64">
        <w:rPr>
          <w:b/>
          <w:sz w:val="20"/>
          <w:szCs w:val="20"/>
        </w:rPr>
        <w:t xml:space="preserve">kde </w:t>
      </w:r>
      <w:r w:rsidRPr="00962C64">
        <w:rPr>
          <w:sz w:val="20"/>
          <w:szCs w:val="20"/>
        </w:rPr>
        <w:t>by se tázali mužů […] (ČNK)</w:t>
      </w:r>
    </w:p>
    <w:p w14:paraId="628136A4" w14:textId="77777777" w:rsidR="00962C64" w:rsidRPr="00962C64" w:rsidRDefault="00962C64" w:rsidP="00962C64">
      <w:pPr>
        <w:rPr>
          <w:sz w:val="20"/>
          <w:szCs w:val="20"/>
        </w:rPr>
      </w:pPr>
    </w:p>
    <w:p w14:paraId="121A2B0A" w14:textId="77777777" w:rsidR="00962C64" w:rsidRPr="00962C64" w:rsidRDefault="00962C64" w:rsidP="00962C64">
      <w:pPr>
        <w:rPr>
          <w:sz w:val="20"/>
          <w:szCs w:val="20"/>
        </w:rPr>
      </w:pPr>
      <w:r w:rsidRPr="00962C64">
        <w:rPr>
          <w:sz w:val="20"/>
          <w:szCs w:val="20"/>
        </w:rPr>
        <w:tab/>
        <w:t>Taková souvětí by bylo vhodnější přestylizovat:</w:t>
      </w:r>
    </w:p>
    <w:p w14:paraId="10F1E2F8" w14:textId="77777777" w:rsidR="00962C64" w:rsidRPr="00962C64" w:rsidRDefault="00962C64" w:rsidP="00962C64">
      <w:pPr>
        <w:rPr>
          <w:sz w:val="20"/>
          <w:szCs w:val="20"/>
        </w:rPr>
      </w:pPr>
    </w:p>
    <w:p w14:paraId="2A9D10BF" w14:textId="3F97ECC3" w:rsidR="00962C64" w:rsidRPr="00962C64" w:rsidRDefault="00962C64" w:rsidP="00962C64">
      <w:pPr>
        <w:rPr>
          <w:sz w:val="20"/>
          <w:szCs w:val="20"/>
        </w:rPr>
      </w:pPr>
      <w:r w:rsidRPr="00962C64">
        <w:rPr>
          <w:sz w:val="20"/>
          <w:szCs w:val="20"/>
        </w:rPr>
        <w:t>(3</w:t>
      </w:r>
      <w:r w:rsidR="00C91A25">
        <w:rPr>
          <w:sz w:val="20"/>
          <w:szCs w:val="20"/>
        </w:rPr>
        <w:t>2</w:t>
      </w:r>
      <w:r w:rsidRPr="00962C64">
        <w:rPr>
          <w:sz w:val="20"/>
          <w:szCs w:val="20"/>
        </w:rPr>
        <w:t xml:space="preserve">b)     Ministerstvo spravedlnosti zřídilo pracovní skupinu k mediaci. </w:t>
      </w:r>
      <w:r w:rsidRPr="00962C64">
        <w:rPr>
          <w:b/>
          <w:sz w:val="20"/>
          <w:szCs w:val="20"/>
        </w:rPr>
        <w:t xml:space="preserve">Ta </w:t>
      </w:r>
      <w:r w:rsidRPr="00962C64">
        <w:rPr>
          <w:sz w:val="20"/>
          <w:szCs w:val="20"/>
        </w:rPr>
        <w:t>představila návrh</w:t>
      </w:r>
    </w:p>
    <w:p w14:paraId="66984241" w14:textId="77777777" w:rsidR="00962C64" w:rsidRPr="00962C64" w:rsidRDefault="00962C64" w:rsidP="00962C64">
      <w:pPr>
        <w:ind w:left="12" w:firstLine="708"/>
        <w:rPr>
          <w:sz w:val="20"/>
          <w:szCs w:val="20"/>
        </w:rPr>
      </w:pPr>
      <w:r w:rsidRPr="00962C64">
        <w:rPr>
          <w:sz w:val="20"/>
          <w:szCs w:val="20"/>
        </w:rPr>
        <w:t xml:space="preserve">metodiky, </w:t>
      </w:r>
      <w:r w:rsidRPr="00962C64">
        <w:rPr>
          <w:b/>
          <w:sz w:val="20"/>
          <w:szCs w:val="20"/>
        </w:rPr>
        <w:t xml:space="preserve">která </w:t>
      </w:r>
      <w:r w:rsidRPr="00962C64">
        <w:rPr>
          <w:sz w:val="20"/>
          <w:szCs w:val="20"/>
        </w:rPr>
        <w:t>má soudcům pomoci určit případy vhodné k mediaci.</w:t>
      </w:r>
    </w:p>
    <w:p w14:paraId="7A32B3C4" w14:textId="4AA316AC" w:rsidR="00962C64" w:rsidRPr="00962C64" w:rsidRDefault="00962C64" w:rsidP="00962C64">
      <w:pPr>
        <w:rPr>
          <w:sz w:val="20"/>
          <w:szCs w:val="20"/>
        </w:rPr>
      </w:pPr>
      <w:r w:rsidRPr="00962C64">
        <w:rPr>
          <w:sz w:val="20"/>
          <w:szCs w:val="20"/>
        </w:rPr>
        <w:t>(3</w:t>
      </w:r>
      <w:r w:rsidR="00B24A8E">
        <w:rPr>
          <w:sz w:val="20"/>
          <w:szCs w:val="20"/>
        </w:rPr>
        <w:t>3</w:t>
      </w:r>
      <w:r w:rsidRPr="00962C64">
        <w:rPr>
          <w:sz w:val="20"/>
          <w:szCs w:val="20"/>
        </w:rPr>
        <w:t>b)</w:t>
      </w:r>
      <w:r w:rsidRPr="00962C64">
        <w:rPr>
          <w:sz w:val="20"/>
          <w:szCs w:val="20"/>
        </w:rPr>
        <w:tab/>
        <w:t xml:space="preserve">Pak mne zaujalo místo, </w:t>
      </w:r>
      <w:r w:rsidRPr="00962C64">
        <w:rPr>
          <w:b/>
          <w:sz w:val="20"/>
          <w:szCs w:val="20"/>
        </w:rPr>
        <w:t xml:space="preserve">kde </w:t>
      </w:r>
      <w:r w:rsidRPr="00962C64">
        <w:rPr>
          <w:sz w:val="20"/>
          <w:szCs w:val="20"/>
        </w:rPr>
        <w:t xml:space="preserve">se zabývá možnou anketou, </w:t>
      </w:r>
      <w:r w:rsidRPr="00962C64">
        <w:rPr>
          <w:b/>
          <w:sz w:val="20"/>
          <w:szCs w:val="20"/>
        </w:rPr>
        <w:t xml:space="preserve">v níž </w:t>
      </w:r>
      <w:r w:rsidRPr="00962C64">
        <w:rPr>
          <w:sz w:val="20"/>
          <w:szCs w:val="20"/>
        </w:rPr>
        <w:t>by se tázali mužů […]</w:t>
      </w:r>
    </w:p>
    <w:p w14:paraId="06276596" w14:textId="77777777" w:rsidR="00962C64" w:rsidRPr="00962C64" w:rsidRDefault="00962C64" w:rsidP="00962C64">
      <w:pPr>
        <w:spacing w:line="360" w:lineRule="auto"/>
        <w:ind w:firstLine="567"/>
      </w:pPr>
    </w:p>
    <w:p w14:paraId="3070D6E0" w14:textId="77777777" w:rsidR="00962C64" w:rsidRPr="00962C64" w:rsidRDefault="00962C64" w:rsidP="00962C64">
      <w:pPr>
        <w:spacing w:line="360" w:lineRule="auto"/>
      </w:pPr>
    </w:p>
    <w:p w14:paraId="73F02FBB" w14:textId="49CB514E" w:rsidR="00962C64" w:rsidRPr="00962C64" w:rsidRDefault="00962C64" w:rsidP="00962C64">
      <w:pPr>
        <w:spacing w:line="360" w:lineRule="auto"/>
        <w:rPr>
          <w:b/>
        </w:rPr>
      </w:pPr>
      <w:r w:rsidRPr="00962C64">
        <w:rPr>
          <w:b/>
        </w:rPr>
        <w:t>3.2.2.3 Postponovaný řetěz</w:t>
      </w:r>
      <w:r w:rsidR="00125009">
        <w:rPr>
          <w:b/>
        </w:rPr>
        <w:t>ec</w:t>
      </w:r>
      <w:r w:rsidRPr="00962C64">
        <w:rPr>
          <w:b/>
        </w:rPr>
        <w:t xml:space="preserve"> s progresivně regresivní variantou</w:t>
      </w:r>
    </w:p>
    <w:p w14:paraId="60640966" w14:textId="77777777" w:rsidR="00962C64" w:rsidRPr="00962C64" w:rsidRDefault="00962C64" w:rsidP="00962C64">
      <w:pPr>
        <w:spacing w:line="360" w:lineRule="auto"/>
        <w:rPr>
          <w:b/>
        </w:rPr>
      </w:pPr>
      <w:r w:rsidRPr="00962C64">
        <w:rPr>
          <w:b/>
        </w:rPr>
        <w:t>I. Definice</w:t>
      </w:r>
    </w:p>
    <w:p w14:paraId="78C9809E" w14:textId="77777777" w:rsidR="00962C64" w:rsidRPr="00962C64" w:rsidRDefault="00962C64" w:rsidP="00962C64">
      <w:pPr>
        <w:spacing w:line="360" w:lineRule="auto"/>
      </w:pPr>
      <w:r w:rsidRPr="00962C64">
        <w:t>V tomto řetězci</w:t>
      </w:r>
      <w:r w:rsidRPr="00962C64">
        <w:rPr>
          <w:b/>
        </w:rPr>
        <w:t xml:space="preserve"> </w:t>
      </w:r>
      <w:r w:rsidRPr="00962C64">
        <w:t xml:space="preserve">závisí na hlavní větě postponovaná vedlejší věta prvního stupně závislosti –  jde o progresívní rozvíjení – a na ní vedlejší věta druhého stupně, která stojí v antepozici k vedlejší větě prvního stupně, a jde tedy o regres v řetězcové závislosti. </w:t>
      </w:r>
    </w:p>
    <w:p w14:paraId="6558232F" w14:textId="77777777" w:rsidR="00962C64" w:rsidRPr="00962C64" w:rsidRDefault="00962C64" w:rsidP="00962C64">
      <w:pPr>
        <w:spacing w:line="360" w:lineRule="auto"/>
        <w:ind w:firstLine="708"/>
      </w:pPr>
      <w:r w:rsidRPr="00962C64">
        <w:rPr>
          <w:b/>
        </w:rPr>
        <w:t>Tato větosledná varianta je méně častá</w:t>
      </w:r>
      <w:r w:rsidRPr="00962C64">
        <w:t xml:space="preserve"> než varianta s postponovaným řetězcem se závislostí progresívně progresívní. </w:t>
      </w:r>
    </w:p>
    <w:p w14:paraId="014AB099" w14:textId="77777777" w:rsidR="00962C64" w:rsidRPr="00962C64" w:rsidRDefault="00962C64" w:rsidP="00962C64">
      <w:pPr>
        <w:spacing w:line="360" w:lineRule="auto"/>
        <w:ind w:firstLine="708"/>
      </w:pPr>
      <w:r w:rsidRPr="00962C64">
        <w:lastRenderedPageBreak/>
        <w:t>Vedlejší klauze jsou uvozeny distantními dvojicemi podřadicích spojovacích výrazů nebo – mnohem častěji – vznikají kontaktní dvojice různovětných podřadicích spojovacích výrazů.</w:t>
      </w:r>
    </w:p>
    <w:p w14:paraId="29658DFD" w14:textId="77777777" w:rsidR="00962C64" w:rsidRPr="00962C64" w:rsidRDefault="00962C64" w:rsidP="00962C64">
      <w:pPr>
        <w:spacing w:line="360" w:lineRule="auto"/>
        <w:rPr>
          <w:sz w:val="28"/>
          <w:szCs w:val="28"/>
        </w:rPr>
      </w:pPr>
    </w:p>
    <w:p w14:paraId="3804E36D" w14:textId="77777777" w:rsidR="00962C64" w:rsidRPr="00962C64" w:rsidRDefault="00962C64" w:rsidP="00962C64">
      <w:pPr>
        <w:spacing w:line="360" w:lineRule="auto"/>
        <w:rPr>
          <w:b/>
        </w:rPr>
      </w:pPr>
      <w:r w:rsidRPr="00962C64">
        <w:rPr>
          <w:b/>
        </w:rPr>
        <w:t>II. Distantní dvojice podřadicích spojovacích výrazů</w:t>
      </w:r>
    </w:p>
    <w:p w14:paraId="2E959AA3" w14:textId="77777777" w:rsidR="00962C64" w:rsidRPr="00962C64" w:rsidRDefault="00962C64" w:rsidP="00962C64">
      <w:pPr>
        <w:spacing w:line="360" w:lineRule="auto"/>
      </w:pPr>
      <w:r w:rsidRPr="00962C64">
        <w:t>Klauze druhého stupně závislosti stojí v antepozici před klauzí prvního stupně závislosti. Tato struktura je málo frekventovaná:</w:t>
      </w:r>
    </w:p>
    <w:p w14:paraId="3C5A2CB1" w14:textId="77777777" w:rsidR="00962C64" w:rsidRPr="00962C64" w:rsidRDefault="00962C64" w:rsidP="00962C64">
      <w:pPr>
        <w:spacing w:line="360" w:lineRule="auto"/>
      </w:pPr>
    </w:p>
    <w:p w14:paraId="6A715518" w14:textId="05291465" w:rsidR="00962C64" w:rsidRPr="00962C64" w:rsidRDefault="00962C64" w:rsidP="00962C64">
      <w:pPr>
        <w:spacing w:line="360" w:lineRule="auto"/>
      </w:pPr>
      <w:r w:rsidRPr="00962C64">
        <w:t>(3</w:t>
      </w:r>
      <w:r w:rsidR="00B24A8E">
        <w:t>4</w:t>
      </w:r>
      <w:r w:rsidRPr="00962C64">
        <w:t>a)</w:t>
      </w:r>
      <w:r w:rsidRPr="00962C64">
        <w:tab/>
        <w:t xml:space="preserve">Řekl jsem si, </w:t>
      </w:r>
      <w:r w:rsidRPr="00962C64">
        <w:rPr>
          <w:b/>
        </w:rPr>
        <w:t xml:space="preserve">jestli </w:t>
      </w:r>
      <w:r w:rsidRPr="00962C64">
        <w:t xml:space="preserve">přežiju, </w:t>
      </w:r>
      <w:r w:rsidRPr="00962C64">
        <w:rPr>
          <w:b/>
        </w:rPr>
        <w:t xml:space="preserve">že </w:t>
      </w:r>
      <w:r w:rsidRPr="00962C64">
        <w:t>se vrátím. (</w:t>
      </w:r>
      <w:r w:rsidRPr="00962C64">
        <w:rPr>
          <w:sz w:val="20"/>
          <w:szCs w:val="20"/>
        </w:rPr>
        <w:t>V. Körner</w:t>
      </w:r>
      <w:r w:rsidRPr="00962C64">
        <w:t>)</w:t>
      </w:r>
    </w:p>
    <w:p w14:paraId="18DA6EE9" w14:textId="77777777" w:rsidR="00962C64" w:rsidRPr="00962C64" w:rsidRDefault="00962C64" w:rsidP="00962C64">
      <w:pPr>
        <w:spacing w:line="360" w:lineRule="auto"/>
        <w:ind w:firstLine="705"/>
      </w:pPr>
    </w:p>
    <w:p w14:paraId="0EDD976C" w14:textId="77777777" w:rsidR="00962C64" w:rsidRPr="00962C64" w:rsidRDefault="00962C64" w:rsidP="00962C64">
      <w:pPr>
        <w:spacing w:line="360" w:lineRule="auto"/>
        <w:ind w:firstLine="705"/>
      </w:pPr>
      <w:r w:rsidRPr="00962C64">
        <w:t>Obvyklejší je tu struktura s kontaktním postavením spojek:</w:t>
      </w:r>
    </w:p>
    <w:p w14:paraId="6606B53E" w14:textId="77777777" w:rsidR="00962C64" w:rsidRPr="00962C64" w:rsidRDefault="00962C64" w:rsidP="00962C64">
      <w:pPr>
        <w:spacing w:line="360" w:lineRule="auto"/>
      </w:pPr>
    </w:p>
    <w:p w14:paraId="2A63EF68" w14:textId="62211EFE" w:rsidR="00962C64" w:rsidRPr="00962C64" w:rsidRDefault="00962C64" w:rsidP="00962C64">
      <w:pPr>
        <w:spacing w:line="360" w:lineRule="auto"/>
      </w:pPr>
      <w:r w:rsidRPr="00962C64">
        <w:t>(3</w:t>
      </w:r>
      <w:r w:rsidR="00B24A8E">
        <w:t>4</w:t>
      </w:r>
      <w:r w:rsidRPr="00962C64">
        <w:t>b)</w:t>
      </w:r>
      <w:r w:rsidRPr="00962C64">
        <w:tab/>
        <w:t xml:space="preserve">Řekl jsem si, </w:t>
      </w:r>
      <w:r w:rsidRPr="00962C64">
        <w:rPr>
          <w:b/>
        </w:rPr>
        <w:t>že</w:t>
      </w:r>
      <w:r w:rsidRPr="00962C64">
        <w:t xml:space="preserve"> </w:t>
      </w:r>
      <w:r w:rsidRPr="00962C64">
        <w:rPr>
          <w:b/>
        </w:rPr>
        <w:t xml:space="preserve">jestli </w:t>
      </w:r>
      <w:r w:rsidRPr="00962C64">
        <w:t xml:space="preserve">přežiju, </w:t>
      </w:r>
      <w:r w:rsidRPr="00962C64">
        <w:rPr>
          <w:b/>
        </w:rPr>
        <w:t xml:space="preserve">tak </w:t>
      </w:r>
      <w:r w:rsidRPr="00962C64">
        <w:t>se vrátím.</w:t>
      </w:r>
    </w:p>
    <w:p w14:paraId="56E42120" w14:textId="77777777" w:rsidR="00962C64" w:rsidRPr="00962C64" w:rsidRDefault="00962C64" w:rsidP="00962C64">
      <w:pPr>
        <w:spacing w:line="360" w:lineRule="auto"/>
        <w:rPr>
          <w:b/>
        </w:rPr>
      </w:pPr>
    </w:p>
    <w:p w14:paraId="08D7B93F" w14:textId="77777777" w:rsidR="00962C64" w:rsidRPr="00962C64" w:rsidRDefault="00962C64" w:rsidP="00962C64">
      <w:pPr>
        <w:spacing w:line="360" w:lineRule="auto"/>
        <w:rPr>
          <w:rFonts w:ascii="Verdana" w:hAnsi="Verdana"/>
          <w:b/>
        </w:rPr>
      </w:pPr>
      <w:r w:rsidRPr="00962C64">
        <w:rPr>
          <w:b/>
        </w:rPr>
        <w:t>III Kontaktní dvojice různovětných podřadicích spojovacích výrazů</w:t>
      </w:r>
    </w:p>
    <w:p w14:paraId="56EA5996" w14:textId="77777777" w:rsidR="00962C64" w:rsidRPr="00962C64" w:rsidRDefault="00962C64" w:rsidP="00962C64">
      <w:pPr>
        <w:spacing w:line="360" w:lineRule="auto"/>
      </w:pPr>
      <w:r w:rsidRPr="00962C64">
        <w:t>V souvětích této struktury dochází k </w:t>
      </w:r>
      <w:r w:rsidRPr="00962C64">
        <w:rPr>
          <w:b/>
        </w:rPr>
        <w:t>výměně místa vedlejších vět</w:t>
      </w:r>
      <w:r w:rsidRPr="00962C64">
        <w:t>: první věta závislá na větě hlavní, tedy vedlejší věta prvního stupně závislosti, se umísťuje za druhou vedlejší větu; její podřadicí výraz však zůstává na svém místě, tedy hned za větou hlavní. Tak se oba podřadicí výrazy ocitnou bezprostředně vedle sebe a vzniká kontaktní dvojice různovětných podřadicích výrazů:</w:t>
      </w:r>
    </w:p>
    <w:p w14:paraId="777BB611" w14:textId="77777777" w:rsidR="00962C64" w:rsidRPr="00962C64" w:rsidRDefault="00962C64" w:rsidP="00962C64">
      <w:pPr>
        <w:spacing w:line="360" w:lineRule="auto"/>
      </w:pPr>
    </w:p>
    <w:p w14:paraId="60049D90" w14:textId="5D2F5530" w:rsidR="00962C64" w:rsidRPr="00962C64" w:rsidRDefault="00962C64" w:rsidP="00962C64">
      <w:pPr>
        <w:spacing w:line="360" w:lineRule="auto"/>
        <w:ind w:left="705" w:hanging="705"/>
      </w:pPr>
      <w:r w:rsidRPr="00962C64">
        <w:t>(3</w:t>
      </w:r>
      <w:r w:rsidR="00F209F8">
        <w:t>5</w:t>
      </w:r>
      <w:r w:rsidRPr="00962C64">
        <w:t>a)</w:t>
      </w:r>
      <w:r w:rsidRPr="00962C64">
        <w:tab/>
        <w:t xml:space="preserve">Utěšoval mě, </w:t>
      </w:r>
      <w:r w:rsidRPr="00962C64">
        <w:rPr>
          <w:b/>
        </w:rPr>
        <w:t xml:space="preserve">že když </w:t>
      </w:r>
      <w:r w:rsidRPr="00962C64">
        <w:t>chvilku posečkám, dostanu určitě nějakou zprávu poštou. (</w:t>
      </w:r>
      <w:r w:rsidRPr="00962C64">
        <w:rPr>
          <w:sz w:val="20"/>
          <w:szCs w:val="20"/>
        </w:rPr>
        <w:t>ČNK</w:t>
      </w:r>
      <w:r w:rsidRPr="00962C64">
        <w:t>)</w:t>
      </w:r>
    </w:p>
    <w:p w14:paraId="2C1D9307" w14:textId="77777777" w:rsidR="00962C64" w:rsidRPr="00962C64" w:rsidRDefault="00962C64" w:rsidP="00962C64">
      <w:pPr>
        <w:spacing w:line="360" w:lineRule="auto"/>
      </w:pPr>
    </w:p>
    <w:p w14:paraId="059E34BC" w14:textId="77777777" w:rsidR="00962C64" w:rsidRPr="00962C64" w:rsidRDefault="00962C64" w:rsidP="00962C64">
      <w:pPr>
        <w:spacing w:line="360" w:lineRule="auto"/>
      </w:pPr>
      <w:r w:rsidRPr="00962C64">
        <w:tab/>
        <w:t>Při jiném aktuálním členění lze pořadí závislých klauzí uspořádat tak, aby byl řetězec pouze progresivní:</w:t>
      </w:r>
    </w:p>
    <w:p w14:paraId="2159C4D3" w14:textId="77777777" w:rsidR="00962C64" w:rsidRPr="00962C64" w:rsidRDefault="00962C64" w:rsidP="00962C64">
      <w:pPr>
        <w:spacing w:line="360" w:lineRule="auto"/>
      </w:pPr>
    </w:p>
    <w:p w14:paraId="0BE092CB" w14:textId="277242CA" w:rsidR="00962C64" w:rsidRPr="00962C64" w:rsidRDefault="00962C64" w:rsidP="00962C64">
      <w:pPr>
        <w:spacing w:line="360" w:lineRule="auto"/>
      </w:pPr>
      <w:r w:rsidRPr="00962C64">
        <w:t>(3</w:t>
      </w:r>
      <w:r w:rsidR="00F209F8">
        <w:t>5</w:t>
      </w:r>
      <w:r w:rsidRPr="00962C64">
        <w:t>b)</w:t>
      </w:r>
      <w:r w:rsidRPr="00962C64">
        <w:tab/>
        <w:t xml:space="preserve">Utěšoval mě, </w:t>
      </w:r>
      <w:r w:rsidRPr="00962C64">
        <w:rPr>
          <w:b/>
        </w:rPr>
        <w:t xml:space="preserve">že </w:t>
      </w:r>
      <w:r w:rsidRPr="00962C64">
        <w:t>dostanu určitě nějakou zprávu poštou,</w:t>
      </w:r>
      <w:r w:rsidRPr="00962C64">
        <w:rPr>
          <w:b/>
        </w:rPr>
        <w:t xml:space="preserve"> když </w:t>
      </w:r>
      <w:r w:rsidRPr="00962C64">
        <w:t>chvilku posečkám.</w:t>
      </w:r>
    </w:p>
    <w:p w14:paraId="416C3BCE" w14:textId="77777777" w:rsidR="00962C64" w:rsidRPr="00962C64" w:rsidRDefault="00962C64" w:rsidP="00962C64">
      <w:pPr>
        <w:spacing w:line="360" w:lineRule="auto"/>
      </w:pPr>
    </w:p>
    <w:p w14:paraId="703F214E" w14:textId="77777777" w:rsidR="00962C64" w:rsidRPr="00962C64" w:rsidRDefault="00962C64" w:rsidP="00962C64">
      <w:pPr>
        <w:spacing w:line="360" w:lineRule="auto"/>
      </w:pPr>
      <w:r w:rsidRPr="00962C64">
        <w:tab/>
        <w:t xml:space="preserve">Spojka </w:t>
      </w:r>
      <w:r w:rsidRPr="00962C64">
        <w:rPr>
          <w:i/>
          <w:iCs/>
        </w:rPr>
        <w:t>že</w:t>
      </w:r>
      <w:r w:rsidRPr="00962C64">
        <w:t xml:space="preserve"> se někdy v souvětí s kontaktní dvojící spojek ve druhé závislé klauzi opakuje:</w:t>
      </w:r>
    </w:p>
    <w:p w14:paraId="40ED9483" w14:textId="77777777" w:rsidR="00962C64" w:rsidRPr="00962C64" w:rsidRDefault="00962C64" w:rsidP="00962C64">
      <w:pPr>
        <w:spacing w:line="360" w:lineRule="auto"/>
        <w:ind w:left="705" w:hanging="705"/>
      </w:pPr>
    </w:p>
    <w:p w14:paraId="75674412" w14:textId="35FDA563" w:rsidR="00962C64" w:rsidRPr="00962C64" w:rsidRDefault="00962C64" w:rsidP="00962C64">
      <w:pPr>
        <w:spacing w:line="360" w:lineRule="auto"/>
        <w:ind w:left="705" w:hanging="705"/>
      </w:pPr>
      <w:r w:rsidRPr="00962C64">
        <w:t>(3</w:t>
      </w:r>
      <w:r w:rsidR="00C36C9A">
        <w:t>6</w:t>
      </w:r>
      <w:r w:rsidRPr="00962C64">
        <w:t>a)</w:t>
      </w:r>
      <w:r w:rsidRPr="00962C64">
        <w:tab/>
        <w:t xml:space="preserve">A já si tenkrát myslela, </w:t>
      </w:r>
      <w:r w:rsidRPr="00962C64">
        <w:rPr>
          <w:b/>
        </w:rPr>
        <w:t xml:space="preserve">že když </w:t>
      </w:r>
      <w:r w:rsidRPr="00962C64">
        <w:t xml:space="preserve">dokážu všechno utajit, </w:t>
      </w:r>
      <w:r w:rsidRPr="00962C64">
        <w:rPr>
          <w:b/>
        </w:rPr>
        <w:t xml:space="preserve">že </w:t>
      </w:r>
      <w:r w:rsidRPr="00962C64">
        <w:t>to může být v pohodě […] (</w:t>
      </w:r>
      <w:r w:rsidRPr="00962C64">
        <w:rPr>
          <w:sz w:val="20"/>
          <w:szCs w:val="20"/>
        </w:rPr>
        <w:t>ČNK</w:t>
      </w:r>
      <w:r w:rsidRPr="00962C64">
        <w:t>)</w:t>
      </w:r>
    </w:p>
    <w:p w14:paraId="15AB689E" w14:textId="77777777" w:rsidR="00962C64" w:rsidRPr="00962C64" w:rsidRDefault="00962C64" w:rsidP="00962C64">
      <w:pPr>
        <w:spacing w:line="360" w:lineRule="auto"/>
      </w:pPr>
    </w:p>
    <w:p w14:paraId="6BD93576" w14:textId="77777777" w:rsidR="00962C64" w:rsidRPr="00962C64" w:rsidRDefault="00962C64" w:rsidP="00962C64">
      <w:pPr>
        <w:spacing w:line="360" w:lineRule="auto"/>
      </w:pPr>
      <w:r w:rsidRPr="00962C64">
        <w:tab/>
        <w:t xml:space="preserve">Toto </w:t>
      </w:r>
      <w:r w:rsidRPr="00962C64">
        <w:rPr>
          <w:b/>
          <w:bCs/>
        </w:rPr>
        <w:t>opakování</w:t>
      </w:r>
      <w:r w:rsidRPr="00962C64">
        <w:t xml:space="preserve"> ale </w:t>
      </w:r>
      <w:r w:rsidRPr="00962C64">
        <w:rPr>
          <w:b/>
          <w:bCs/>
        </w:rPr>
        <w:t>není nutné</w:t>
      </w:r>
      <w:r w:rsidRPr="00962C64">
        <w:t>:</w:t>
      </w:r>
    </w:p>
    <w:p w14:paraId="06E4D553" w14:textId="77777777" w:rsidR="00962C64" w:rsidRPr="00962C64" w:rsidRDefault="00962C64" w:rsidP="00962C64">
      <w:pPr>
        <w:spacing w:line="360" w:lineRule="auto"/>
      </w:pPr>
    </w:p>
    <w:p w14:paraId="13D88288" w14:textId="55939BDB" w:rsidR="00962C64" w:rsidRPr="00962C64" w:rsidRDefault="00962C64" w:rsidP="00962C64">
      <w:pPr>
        <w:spacing w:line="360" w:lineRule="auto"/>
      </w:pPr>
      <w:r w:rsidRPr="00962C64">
        <w:t>(3</w:t>
      </w:r>
      <w:r w:rsidR="00340A28">
        <w:t>6</w:t>
      </w:r>
      <w:r w:rsidRPr="00962C64">
        <w:t>b)</w:t>
      </w:r>
      <w:r w:rsidRPr="00962C64">
        <w:tab/>
        <w:t xml:space="preserve">A já si tenkrát myslela, </w:t>
      </w:r>
      <w:r w:rsidRPr="00962C64">
        <w:rPr>
          <w:b/>
        </w:rPr>
        <w:t xml:space="preserve">že když </w:t>
      </w:r>
      <w:r w:rsidRPr="00962C64">
        <w:t>dokážu všechno utajit, může to být v pohodě.</w:t>
      </w:r>
    </w:p>
    <w:p w14:paraId="741469C7" w14:textId="77777777" w:rsidR="00962C64" w:rsidRPr="00962C64" w:rsidRDefault="00962C64" w:rsidP="00962C64">
      <w:pPr>
        <w:spacing w:line="360" w:lineRule="auto"/>
      </w:pPr>
    </w:p>
    <w:p w14:paraId="4E2AF758" w14:textId="77777777" w:rsidR="00962C64" w:rsidRPr="00962C64" w:rsidRDefault="00962C64" w:rsidP="00962C64">
      <w:pPr>
        <w:spacing w:line="360" w:lineRule="auto"/>
      </w:pPr>
      <w:r w:rsidRPr="00962C64">
        <w:tab/>
        <w:t>Také v těchto případech lze při jiném aktuálním členění pořadí závislých klauzí uspořádat tak, aby byl řetězec pouze progresivní:</w:t>
      </w:r>
    </w:p>
    <w:p w14:paraId="615FD524" w14:textId="77777777" w:rsidR="00962C64" w:rsidRPr="00962C64" w:rsidRDefault="00962C64" w:rsidP="00962C64">
      <w:pPr>
        <w:spacing w:line="360" w:lineRule="auto"/>
      </w:pPr>
    </w:p>
    <w:p w14:paraId="3480AEAE" w14:textId="5A0B2BAA" w:rsidR="00962C64" w:rsidRPr="00962C64" w:rsidRDefault="00962C64" w:rsidP="00962C64">
      <w:pPr>
        <w:spacing w:line="360" w:lineRule="auto"/>
      </w:pPr>
      <w:r w:rsidRPr="00962C64">
        <w:t>(3</w:t>
      </w:r>
      <w:r w:rsidR="00E73A0A">
        <w:t>6</w:t>
      </w:r>
      <w:r w:rsidRPr="00962C64">
        <w:t>c)</w:t>
      </w:r>
      <w:r w:rsidRPr="00962C64">
        <w:tab/>
        <w:t xml:space="preserve">A já si tenkrát myslela, </w:t>
      </w:r>
      <w:r w:rsidRPr="00962C64">
        <w:rPr>
          <w:b/>
        </w:rPr>
        <w:t xml:space="preserve">že to </w:t>
      </w:r>
      <w:r w:rsidRPr="00962C64">
        <w:t xml:space="preserve">může to být v pohodě, </w:t>
      </w:r>
      <w:r w:rsidRPr="00962C64">
        <w:rPr>
          <w:b/>
        </w:rPr>
        <w:t xml:space="preserve">když </w:t>
      </w:r>
      <w:r w:rsidRPr="00962C64">
        <w:t xml:space="preserve">dokážu všechno utajit, </w:t>
      </w:r>
    </w:p>
    <w:p w14:paraId="47BA1291" w14:textId="77777777" w:rsidR="00962C64" w:rsidRPr="00962C64" w:rsidRDefault="00962C64" w:rsidP="00962C64">
      <w:pPr>
        <w:spacing w:line="360" w:lineRule="auto"/>
      </w:pPr>
    </w:p>
    <w:p w14:paraId="486717D9" w14:textId="77777777" w:rsidR="00962C64" w:rsidRPr="00962C64" w:rsidRDefault="00962C64" w:rsidP="00962C64">
      <w:pPr>
        <w:spacing w:line="360" w:lineRule="auto"/>
      </w:pPr>
      <w:r w:rsidRPr="00962C64">
        <w:tab/>
        <w:t xml:space="preserve">Kvůli rytmu a/nebo aktuálnímu členění stává v druhé závislé klauzi partikule </w:t>
      </w:r>
      <w:r w:rsidRPr="00962C64">
        <w:rPr>
          <w:i/>
          <w:iCs/>
        </w:rPr>
        <w:t>tak</w:t>
      </w:r>
      <w:r w:rsidRPr="00962C64">
        <w:t>:</w:t>
      </w:r>
    </w:p>
    <w:p w14:paraId="360AAB23" w14:textId="77777777" w:rsidR="00962C64" w:rsidRPr="00962C64" w:rsidRDefault="00962C64" w:rsidP="00962C64">
      <w:pPr>
        <w:spacing w:line="360" w:lineRule="auto"/>
      </w:pPr>
    </w:p>
    <w:p w14:paraId="5254263F" w14:textId="61785E74" w:rsidR="00962C64" w:rsidRPr="00962C64" w:rsidRDefault="00962C64" w:rsidP="00962C64">
      <w:pPr>
        <w:spacing w:line="360" w:lineRule="auto"/>
        <w:rPr>
          <w:b/>
        </w:rPr>
      </w:pPr>
      <w:r w:rsidRPr="00962C64">
        <w:t>(3</w:t>
      </w:r>
      <w:r w:rsidR="002D5E7D">
        <w:t>7</w:t>
      </w:r>
      <w:r w:rsidRPr="00962C64">
        <w:t>)</w:t>
      </w:r>
      <w:r w:rsidRPr="00962C64">
        <w:tab/>
        <w:t xml:space="preserve">Vždyť jsi mi slíbila, </w:t>
      </w:r>
      <w:r w:rsidRPr="00962C64">
        <w:rPr>
          <w:b/>
          <w:bCs/>
        </w:rPr>
        <w:t>že pokud</w:t>
      </w:r>
      <w:r w:rsidRPr="00962C64">
        <w:t xml:space="preserve"> ti seženu ten pas, </w:t>
      </w:r>
      <w:r w:rsidRPr="00962C64">
        <w:rPr>
          <w:b/>
          <w:bCs/>
        </w:rPr>
        <w:t>tak</w:t>
      </w:r>
      <w:r w:rsidRPr="00962C64">
        <w:t xml:space="preserve"> si mě vezmeš.</w:t>
      </w:r>
    </w:p>
    <w:p w14:paraId="014C1223" w14:textId="77777777" w:rsidR="00962C64" w:rsidRPr="00962C64" w:rsidRDefault="00962C64" w:rsidP="00962C64">
      <w:pPr>
        <w:spacing w:line="360" w:lineRule="auto"/>
      </w:pPr>
    </w:p>
    <w:p w14:paraId="5E60749F" w14:textId="77777777" w:rsidR="00962C64" w:rsidRPr="00962C64" w:rsidRDefault="00962C64" w:rsidP="00962C64">
      <w:pPr>
        <w:spacing w:line="360" w:lineRule="auto"/>
        <w:ind w:firstLine="708"/>
      </w:pPr>
      <w:r w:rsidRPr="00962C64">
        <w:t xml:space="preserve">Druhá závislá klauze bývá účelová, uvozená spojkou </w:t>
      </w:r>
      <w:r w:rsidRPr="00962C64">
        <w:rPr>
          <w:i/>
        </w:rPr>
        <w:t xml:space="preserve">aby, </w:t>
      </w:r>
      <w:r w:rsidRPr="00962C64">
        <w:t xml:space="preserve">nebo výzvová, uvozená spojkou </w:t>
      </w:r>
      <w:r w:rsidRPr="00962C64">
        <w:rPr>
          <w:i/>
          <w:iCs/>
        </w:rPr>
        <w:t>ať</w:t>
      </w:r>
      <w:r w:rsidRPr="00962C64">
        <w:t>. Také tato souvětí lze při jiném aktuálním členění transformovat na řetězec klauzí závislých progresivně:</w:t>
      </w:r>
    </w:p>
    <w:p w14:paraId="3566E289" w14:textId="77777777" w:rsidR="00962C64" w:rsidRPr="00962C64" w:rsidRDefault="00962C64" w:rsidP="00962C64">
      <w:pPr>
        <w:spacing w:line="360" w:lineRule="auto"/>
        <w:ind w:left="720"/>
      </w:pPr>
    </w:p>
    <w:p w14:paraId="470D80DA" w14:textId="6C98D9B2" w:rsidR="00962C64" w:rsidRPr="00962C64" w:rsidRDefault="00962C64" w:rsidP="00962C64">
      <w:pPr>
        <w:spacing w:line="360" w:lineRule="auto"/>
        <w:ind w:left="705" w:hanging="705"/>
      </w:pPr>
      <w:r w:rsidRPr="00962C64">
        <w:t>(3</w:t>
      </w:r>
      <w:r w:rsidR="00B016D0">
        <w:t>8</w:t>
      </w:r>
      <w:r w:rsidRPr="00962C64">
        <w:t>a)</w:t>
      </w:r>
      <w:r w:rsidRPr="00962C64">
        <w:tab/>
        <w:t xml:space="preserve">Pergl se dohodl s hasiči, </w:t>
      </w:r>
      <w:r w:rsidRPr="00962C64">
        <w:rPr>
          <w:b/>
        </w:rPr>
        <w:t xml:space="preserve">že kdyby </w:t>
      </w:r>
      <w:r w:rsidRPr="00962C64">
        <w:t xml:space="preserve">taková předpověď hrozila, </w:t>
      </w:r>
      <w:r w:rsidRPr="00962C64">
        <w:rPr>
          <w:b/>
        </w:rPr>
        <w:t xml:space="preserve">aby </w:t>
      </w:r>
      <w:r w:rsidRPr="00962C64">
        <w:t>hned začali naplno hasit. (</w:t>
      </w:r>
      <w:r w:rsidRPr="00962C64">
        <w:rPr>
          <w:sz w:val="20"/>
          <w:szCs w:val="20"/>
        </w:rPr>
        <w:t>I. Pechar</w:t>
      </w:r>
      <w:r w:rsidRPr="00962C64">
        <w:t>)</w:t>
      </w:r>
    </w:p>
    <w:p w14:paraId="6C15184A" w14:textId="5B99BE89" w:rsidR="00962C64" w:rsidRPr="00962C64" w:rsidRDefault="00962C64" w:rsidP="00962C64">
      <w:pPr>
        <w:spacing w:line="360" w:lineRule="auto"/>
        <w:ind w:left="705" w:hanging="705"/>
      </w:pPr>
      <w:r w:rsidRPr="00962C64">
        <w:t>(3</w:t>
      </w:r>
      <w:r w:rsidR="00B016D0">
        <w:t>8</w:t>
      </w:r>
      <w:r w:rsidRPr="00962C64">
        <w:t>b)</w:t>
      </w:r>
      <w:r w:rsidRPr="00962C64">
        <w:tab/>
        <w:t xml:space="preserve">Pergl se dohodl s hasiči, </w:t>
      </w:r>
      <w:r w:rsidRPr="00962C64">
        <w:rPr>
          <w:b/>
        </w:rPr>
        <w:t xml:space="preserve">aby </w:t>
      </w:r>
      <w:r w:rsidRPr="00962C64">
        <w:t xml:space="preserve">hned začali naplno hasit, </w:t>
      </w:r>
      <w:r w:rsidRPr="00962C64">
        <w:rPr>
          <w:b/>
        </w:rPr>
        <w:t xml:space="preserve">kdyby </w:t>
      </w:r>
      <w:r w:rsidRPr="00962C64">
        <w:t>taková předpověď hrozila.</w:t>
      </w:r>
    </w:p>
    <w:p w14:paraId="0051BAB5" w14:textId="1A5BB533" w:rsidR="00962C64" w:rsidRPr="00962C64" w:rsidRDefault="00962C64" w:rsidP="00962C64">
      <w:pPr>
        <w:spacing w:line="360" w:lineRule="auto"/>
      </w:pPr>
      <w:r w:rsidRPr="00962C64">
        <w:t>(3</w:t>
      </w:r>
      <w:r w:rsidR="00B016D0">
        <w:t>9</w:t>
      </w:r>
      <w:r w:rsidRPr="00962C64">
        <w:t>a)</w:t>
      </w:r>
      <w:r w:rsidRPr="00962C64">
        <w:tab/>
        <w:t xml:space="preserve">Obdržela pokyn, </w:t>
      </w:r>
      <w:r w:rsidRPr="00962C64">
        <w:rPr>
          <w:b/>
        </w:rPr>
        <w:t xml:space="preserve">že kdyby </w:t>
      </w:r>
      <w:r w:rsidRPr="00962C64">
        <w:t xml:space="preserve">se něco dělo, tak </w:t>
      </w:r>
      <w:r w:rsidRPr="00962C64">
        <w:rPr>
          <w:b/>
        </w:rPr>
        <w:t xml:space="preserve">ať </w:t>
      </w:r>
      <w:r w:rsidRPr="00962C64">
        <w:t>zavolá. (</w:t>
      </w:r>
      <w:r w:rsidRPr="00962C64">
        <w:rPr>
          <w:sz w:val="20"/>
          <w:szCs w:val="20"/>
        </w:rPr>
        <w:t>R. Procházka</w:t>
      </w:r>
      <w:r w:rsidRPr="00962C64">
        <w:t>)</w:t>
      </w:r>
    </w:p>
    <w:p w14:paraId="5A7473EA" w14:textId="6967DE6B" w:rsidR="00962C64" w:rsidRPr="00962C64" w:rsidRDefault="00962C64" w:rsidP="00962C64">
      <w:pPr>
        <w:spacing w:line="360" w:lineRule="auto"/>
      </w:pPr>
      <w:r w:rsidRPr="00962C64">
        <w:t>(3</w:t>
      </w:r>
      <w:r w:rsidR="00B016D0">
        <w:t>9</w:t>
      </w:r>
      <w:r w:rsidRPr="00962C64">
        <w:t>b)</w:t>
      </w:r>
      <w:r w:rsidRPr="00962C64">
        <w:tab/>
        <w:t xml:space="preserve">Obdržela pokyn, </w:t>
      </w:r>
      <w:r w:rsidRPr="00962C64">
        <w:rPr>
          <w:b/>
        </w:rPr>
        <w:t xml:space="preserve">ať </w:t>
      </w:r>
      <w:r w:rsidRPr="00962C64">
        <w:t>zavolá</w:t>
      </w:r>
      <w:r w:rsidRPr="00962C64">
        <w:rPr>
          <w:b/>
        </w:rPr>
        <w:t xml:space="preserve">, kdyby </w:t>
      </w:r>
      <w:r w:rsidRPr="00962C64">
        <w:t>se něco dělo.</w:t>
      </w:r>
    </w:p>
    <w:p w14:paraId="408FC0C2" w14:textId="77777777" w:rsidR="00962C64" w:rsidRPr="00962C64" w:rsidRDefault="00962C64" w:rsidP="00962C64">
      <w:pPr>
        <w:tabs>
          <w:tab w:val="left" w:pos="284"/>
        </w:tabs>
        <w:spacing w:line="360" w:lineRule="auto"/>
        <w:ind w:firstLine="567"/>
      </w:pPr>
    </w:p>
    <w:p w14:paraId="65E2B827" w14:textId="77777777" w:rsidR="00962C64" w:rsidRPr="00962C64" w:rsidRDefault="00962C64" w:rsidP="00962C64">
      <w:pPr>
        <w:spacing w:line="360" w:lineRule="auto"/>
        <w:ind w:firstLine="567"/>
      </w:pPr>
      <w:r w:rsidRPr="00962C64">
        <w:t xml:space="preserve">Následuje frekvenční seznam nejčastějších kontaktních dvojic různovětných podřadicích výrazů. Do seznamu jsou zahrnuty kontaktní dvojice ze všech větosledných variant souvětí s ŘZVV o třech i více větách, </w:t>
      </w:r>
    </w:p>
    <w:p w14:paraId="45BF9CAA" w14:textId="77777777" w:rsidR="00962C64" w:rsidRPr="00962C64" w:rsidRDefault="00962C64" w:rsidP="00962C64">
      <w:pPr>
        <w:spacing w:line="360" w:lineRule="auto"/>
        <w:ind w:firstLine="567"/>
      </w:pPr>
      <w:r w:rsidRPr="00962C64">
        <w:t>Mezi kontaktními spojovacími výrazy stává někdy příslovce s oslabeným lexikálním významem, které je do spojovacího výrazu integrováno. Tyto rozšířené kontaktní dvojice jsou však, jak ukazuje tabulka, méně časté.</w:t>
      </w:r>
    </w:p>
    <w:p w14:paraId="62EA0032" w14:textId="77777777" w:rsidR="00962C64" w:rsidRPr="00962C64" w:rsidRDefault="00962C64" w:rsidP="00962C64">
      <w:pPr>
        <w:rPr>
          <w:b/>
          <w:bCs/>
        </w:rPr>
      </w:pPr>
    </w:p>
    <w:p w14:paraId="46166138" w14:textId="77777777" w:rsidR="00962C64" w:rsidRPr="00962C64" w:rsidRDefault="00962C64" w:rsidP="00962C64">
      <w:pPr>
        <w:rPr>
          <w:b/>
          <w:bCs/>
        </w:rPr>
      </w:pPr>
    </w:p>
    <w:p w14:paraId="639C8020" w14:textId="77777777" w:rsidR="00962C64" w:rsidRPr="00962C64" w:rsidRDefault="00962C64" w:rsidP="00962C64">
      <w:pPr>
        <w:rPr>
          <w:sz w:val="20"/>
          <w:szCs w:val="20"/>
        </w:rPr>
      </w:pPr>
      <w:r w:rsidRPr="00962C64">
        <w:rPr>
          <w:b/>
          <w:bCs/>
          <w:sz w:val="20"/>
          <w:szCs w:val="20"/>
        </w:rPr>
        <w:t>Seznam nejčastějších kontaktních dvojic podřadicích výrazů podle jejich klesající frekvence v SYN v8 z roku 2021</w:t>
      </w:r>
    </w:p>
    <w:p w14:paraId="05EC4337" w14:textId="77777777" w:rsidR="00962C64" w:rsidRPr="00962C64" w:rsidRDefault="00962C64" w:rsidP="00962C64">
      <w:pPr>
        <w:ind w:left="720"/>
        <w:rPr>
          <w:rFonts w:ascii="Verdana" w:hAnsi="Verdan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9"/>
        <w:gridCol w:w="1325"/>
        <w:gridCol w:w="974"/>
        <w:gridCol w:w="718"/>
        <w:gridCol w:w="1245"/>
        <w:gridCol w:w="974"/>
        <w:gridCol w:w="720"/>
        <w:gridCol w:w="1393"/>
        <w:gridCol w:w="974"/>
      </w:tblGrid>
      <w:tr w:rsidR="00962C64" w:rsidRPr="00962C64" w14:paraId="0C57A516" w14:textId="77777777" w:rsidTr="00A44F15">
        <w:tc>
          <w:tcPr>
            <w:tcW w:w="718" w:type="dxa"/>
            <w:tcBorders>
              <w:top w:val="single" w:sz="12" w:space="0" w:color="auto"/>
              <w:left w:val="single" w:sz="12" w:space="0" w:color="auto"/>
              <w:bottom w:val="single" w:sz="12" w:space="0" w:color="auto"/>
              <w:right w:val="single" w:sz="4" w:space="0" w:color="auto"/>
            </w:tcBorders>
          </w:tcPr>
          <w:p w14:paraId="53DB448F" w14:textId="77777777" w:rsidR="00962C64" w:rsidRPr="00962C64" w:rsidRDefault="00962C64" w:rsidP="00962C64">
            <w:pPr>
              <w:rPr>
                <w:b/>
                <w:bCs/>
                <w:sz w:val="20"/>
              </w:rPr>
            </w:pPr>
            <w:r w:rsidRPr="00962C64">
              <w:rPr>
                <w:b/>
                <w:bCs/>
                <w:sz w:val="20"/>
              </w:rPr>
              <w:t>Pořadí</w:t>
            </w:r>
          </w:p>
        </w:tc>
        <w:tc>
          <w:tcPr>
            <w:tcW w:w="1388" w:type="dxa"/>
            <w:tcBorders>
              <w:top w:val="single" w:sz="12" w:space="0" w:color="auto"/>
              <w:left w:val="single" w:sz="4" w:space="0" w:color="auto"/>
              <w:bottom w:val="single" w:sz="12" w:space="0" w:color="auto"/>
              <w:right w:val="single" w:sz="4" w:space="0" w:color="auto"/>
            </w:tcBorders>
          </w:tcPr>
          <w:p w14:paraId="1DE208E7" w14:textId="77777777" w:rsidR="00962C64" w:rsidRPr="00962C64" w:rsidRDefault="00962C64" w:rsidP="00962C64">
            <w:pPr>
              <w:rPr>
                <w:b/>
                <w:bCs/>
                <w:sz w:val="20"/>
              </w:rPr>
            </w:pPr>
            <w:r w:rsidRPr="00962C64">
              <w:rPr>
                <w:b/>
                <w:bCs/>
                <w:sz w:val="20"/>
              </w:rPr>
              <w:t>Dvojice</w:t>
            </w:r>
          </w:p>
        </w:tc>
        <w:tc>
          <w:tcPr>
            <w:tcW w:w="974" w:type="dxa"/>
            <w:tcBorders>
              <w:top w:val="single" w:sz="12" w:space="0" w:color="auto"/>
              <w:left w:val="single" w:sz="4" w:space="0" w:color="auto"/>
              <w:bottom w:val="single" w:sz="12" w:space="0" w:color="auto"/>
              <w:right w:val="single" w:sz="12" w:space="0" w:color="auto"/>
            </w:tcBorders>
          </w:tcPr>
          <w:p w14:paraId="037C4F6D" w14:textId="77777777" w:rsidR="00962C64" w:rsidRPr="00962C64" w:rsidRDefault="00962C64" w:rsidP="00962C64">
            <w:pPr>
              <w:rPr>
                <w:b/>
                <w:bCs/>
                <w:sz w:val="20"/>
              </w:rPr>
            </w:pPr>
            <w:r w:rsidRPr="00962C64">
              <w:rPr>
                <w:b/>
                <w:bCs/>
                <w:sz w:val="20"/>
              </w:rPr>
              <w:t>Absolutní frekvence</w:t>
            </w:r>
          </w:p>
        </w:tc>
        <w:tc>
          <w:tcPr>
            <w:tcW w:w="718" w:type="dxa"/>
            <w:tcBorders>
              <w:top w:val="single" w:sz="12" w:space="0" w:color="auto"/>
              <w:left w:val="single" w:sz="12" w:space="0" w:color="auto"/>
              <w:bottom w:val="single" w:sz="12" w:space="0" w:color="auto"/>
              <w:right w:val="single" w:sz="4" w:space="0" w:color="auto"/>
            </w:tcBorders>
          </w:tcPr>
          <w:p w14:paraId="52FFC357" w14:textId="77777777" w:rsidR="00962C64" w:rsidRPr="00962C64" w:rsidRDefault="00962C64" w:rsidP="00962C64">
            <w:pPr>
              <w:rPr>
                <w:b/>
                <w:bCs/>
                <w:sz w:val="20"/>
              </w:rPr>
            </w:pPr>
            <w:r w:rsidRPr="00962C64">
              <w:rPr>
                <w:b/>
                <w:bCs/>
                <w:sz w:val="20"/>
              </w:rPr>
              <w:t>Pořadí</w:t>
            </w:r>
          </w:p>
        </w:tc>
        <w:tc>
          <w:tcPr>
            <w:tcW w:w="1293" w:type="dxa"/>
            <w:tcBorders>
              <w:top w:val="single" w:sz="12" w:space="0" w:color="auto"/>
              <w:left w:val="single" w:sz="4" w:space="0" w:color="auto"/>
              <w:bottom w:val="single" w:sz="12" w:space="0" w:color="auto"/>
              <w:right w:val="single" w:sz="4" w:space="0" w:color="auto"/>
            </w:tcBorders>
          </w:tcPr>
          <w:p w14:paraId="38F5CA08" w14:textId="77777777" w:rsidR="00962C64" w:rsidRPr="00962C64" w:rsidRDefault="00962C64" w:rsidP="00962C64">
            <w:pPr>
              <w:rPr>
                <w:b/>
                <w:bCs/>
                <w:sz w:val="20"/>
              </w:rPr>
            </w:pPr>
            <w:r w:rsidRPr="00962C64">
              <w:rPr>
                <w:b/>
                <w:bCs/>
                <w:sz w:val="20"/>
              </w:rPr>
              <w:t>Dvojice</w:t>
            </w:r>
          </w:p>
        </w:tc>
        <w:tc>
          <w:tcPr>
            <w:tcW w:w="974" w:type="dxa"/>
            <w:tcBorders>
              <w:top w:val="single" w:sz="12" w:space="0" w:color="auto"/>
              <w:left w:val="single" w:sz="4" w:space="0" w:color="auto"/>
              <w:bottom w:val="single" w:sz="12" w:space="0" w:color="auto"/>
              <w:right w:val="single" w:sz="12" w:space="0" w:color="auto"/>
            </w:tcBorders>
          </w:tcPr>
          <w:p w14:paraId="48545E30" w14:textId="77777777" w:rsidR="00962C64" w:rsidRPr="00962C64" w:rsidRDefault="00962C64" w:rsidP="00962C64">
            <w:pPr>
              <w:rPr>
                <w:b/>
                <w:bCs/>
                <w:sz w:val="20"/>
              </w:rPr>
            </w:pPr>
            <w:r w:rsidRPr="00962C64">
              <w:rPr>
                <w:b/>
                <w:bCs/>
                <w:sz w:val="20"/>
              </w:rPr>
              <w:t>Absolutní frekvence</w:t>
            </w:r>
          </w:p>
        </w:tc>
        <w:tc>
          <w:tcPr>
            <w:tcW w:w="720" w:type="dxa"/>
            <w:tcBorders>
              <w:top w:val="single" w:sz="12" w:space="0" w:color="auto"/>
              <w:left w:val="single" w:sz="12" w:space="0" w:color="auto"/>
              <w:bottom w:val="single" w:sz="12" w:space="0" w:color="auto"/>
              <w:right w:val="single" w:sz="4" w:space="0" w:color="auto"/>
            </w:tcBorders>
          </w:tcPr>
          <w:p w14:paraId="67AE23A3" w14:textId="77777777" w:rsidR="00962C64" w:rsidRPr="00962C64" w:rsidRDefault="00962C64" w:rsidP="00962C64">
            <w:pPr>
              <w:rPr>
                <w:b/>
                <w:bCs/>
                <w:sz w:val="20"/>
              </w:rPr>
            </w:pPr>
            <w:r w:rsidRPr="00962C64">
              <w:rPr>
                <w:b/>
                <w:bCs/>
                <w:sz w:val="20"/>
              </w:rPr>
              <w:t>Pořadí</w:t>
            </w:r>
          </w:p>
        </w:tc>
        <w:tc>
          <w:tcPr>
            <w:tcW w:w="1452" w:type="dxa"/>
            <w:tcBorders>
              <w:top w:val="single" w:sz="12" w:space="0" w:color="auto"/>
              <w:left w:val="single" w:sz="4" w:space="0" w:color="auto"/>
              <w:bottom w:val="single" w:sz="12" w:space="0" w:color="auto"/>
              <w:right w:val="single" w:sz="4" w:space="0" w:color="auto"/>
            </w:tcBorders>
          </w:tcPr>
          <w:p w14:paraId="1E9A1A01" w14:textId="77777777" w:rsidR="00962C64" w:rsidRPr="00962C64" w:rsidRDefault="00962C64" w:rsidP="00962C64">
            <w:pPr>
              <w:rPr>
                <w:b/>
                <w:bCs/>
                <w:sz w:val="20"/>
              </w:rPr>
            </w:pPr>
            <w:r w:rsidRPr="00962C64">
              <w:rPr>
                <w:b/>
                <w:bCs/>
                <w:sz w:val="20"/>
              </w:rPr>
              <w:t>Dvojice</w:t>
            </w:r>
          </w:p>
        </w:tc>
        <w:tc>
          <w:tcPr>
            <w:tcW w:w="974" w:type="dxa"/>
            <w:tcBorders>
              <w:top w:val="single" w:sz="12" w:space="0" w:color="auto"/>
              <w:left w:val="single" w:sz="4" w:space="0" w:color="auto"/>
              <w:bottom w:val="single" w:sz="12" w:space="0" w:color="auto"/>
              <w:right w:val="single" w:sz="12" w:space="0" w:color="auto"/>
            </w:tcBorders>
          </w:tcPr>
          <w:p w14:paraId="18E46086" w14:textId="77777777" w:rsidR="00962C64" w:rsidRPr="00962C64" w:rsidRDefault="00962C64" w:rsidP="00962C64">
            <w:pPr>
              <w:rPr>
                <w:b/>
                <w:bCs/>
                <w:sz w:val="20"/>
              </w:rPr>
            </w:pPr>
            <w:r w:rsidRPr="00962C64">
              <w:rPr>
                <w:b/>
                <w:bCs/>
                <w:sz w:val="20"/>
              </w:rPr>
              <w:t>Absolutní frekvence</w:t>
            </w:r>
          </w:p>
        </w:tc>
      </w:tr>
      <w:tr w:rsidR="00962C64" w:rsidRPr="00962C64" w14:paraId="3FDCB199" w14:textId="77777777" w:rsidTr="00A44F15">
        <w:tc>
          <w:tcPr>
            <w:tcW w:w="718" w:type="dxa"/>
            <w:tcBorders>
              <w:top w:val="single" w:sz="12" w:space="0" w:color="auto"/>
              <w:left w:val="single" w:sz="12" w:space="0" w:color="auto"/>
              <w:bottom w:val="single" w:sz="4" w:space="0" w:color="auto"/>
              <w:right w:val="single" w:sz="4" w:space="0" w:color="auto"/>
            </w:tcBorders>
          </w:tcPr>
          <w:p w14:paraId="1964FD82" w14:textId="77777777" w:rsidR="00962C64" w:rsidRPr="00962C64" w:rsidRDefault="00962C64" w:rsidP="00962C64">
            <w:pPr>
              <w:rPr>
                <w:sz w:val="20"/>
              </w:rPr>
            </w:pPr>
            <w:r w:rsidRPr="00962C64">
              <w:rPr>
                <w:sz w:val="20"/>
              </w:rPr>
              <w:t>1</w:t>
            </w:r>
          </w:p>
        </w:tc>
        <w:tc>
          <w:tcPr>
            <w:tcW w:w="1388" w:type="dxa"/>
            <w:tcBorders>
              <w:top w:val="single" w:sz="12" w:space="0" w:color="auto"/>
              <w:left w:val="single" w:sz="4" w:space="0" w:color="auto"/>
              <w:bottom w:val="single" w:sz="4" w:space="0" w:color="auto"/>
              <w:right w:val="single" w:sz="4" w:space="0" w:color="auto"/>
            </w:tcBorders>
          </w:tcPr>
          <w:p w14:paraId="525E26C3" w14:textId="77777777" w:rsidR="00962C64" w:rsidRPr="00962C64" w:rsidRDefault="00962C64" w:rsidP="00962C64">
            <w:pPr>
              <w:rPr>
                <w:sz w:val="20"/>
              </w:rPr>
            </w:pPr>
            <w:r w:rsidRPr="00962C64">
              <w:rPr>
                <w:sz w:val="20"/>
              </w:rPr>
              <w:t xml:space="preserve">že když  </w:t>
            </w:r>
          </w:p>
        </w:tc>
        <w:tc>
          <w:tcPr>
            <w:tcW w:w="974" w:type="dxa"/>
            <w:tcBorders>
              <w:top w:val="single" w:sz="12" w:space="0" w:color="auto"/>
              <w:left w:val="single" w:sz="4" w:space="0" w:color="auto"/>
              <w:bottom w:val="single" w:sz="4" w:space="0" w:color="auto"/>
              <w:right w:val="single" w:sz="12" w:space="0" w:color="auto"/>
            </w:tcBorders>
          </w:tcPr>
          <w:p w14:paraId="0101EC12" w14:textId="77777777" w:rsidR="00962C64" w:rsidRPr="00962C64" w:rsidRDefault="00962C64" w:rsidP="00962C64">
            <w:pPr>
              <w:rPr>
                <w:sz w:val="20"/>
              </w:rPr>
            </w:pPr>
            <w:r w:rsidRPr="00962C64">
              <w:rPr>
                <w:sz w:val="20"/>
              </w:rPr>
              <w:t>227 784</w:t>
            </w:r>
          </w:p>
        </w:tc>
        <w:tc>
          <w:tcPr>
            <w:tcW w:w="718" w:type="dxa"/>
            <w:tcBorders>
              <w:top w:val="single" w:sz="12" w:space="0" w:color="auto"/>
              <w:left w:val="single" w:sz="12" w:space="0" w:color="auto"/>
              <w:bottom w:val="single" w:sz="4" w:space="0" w:color="auto"/>
              <w:right w:val="single" w:sz="4" w:space="0" w:color="auto"/>
            </w:tcBorders>
          </w:tcPr>
          <w:p w14:paraId="41CA313A" w14:textId="77777777" w:rsidR="00962C64" w:rsidRPr="00962C64" w:rsidRDefault="00962C64" w:rsidP="00962C64">
            <w:pPr>
              <w:rPr>
                <w:sz w:val="20"/>
              </w:rPr>
            </w:pPr>
            <w:r w:rsidRPr="00962C64">
              <w:rPr>
                <w:sz w:val="20"/>
              </w:rPr>
              <w:t>25</w:t>
            </w:r>
          </w:p>
        </w:tc>
        <w:tc>
          <w:tcPr>
            <w:tcW w:w="1293" w:type="dxa"/>
            <w:tcBorders>
              <w:top w:val="single" w:sz="12" w:space="0" w:color="auto"/>
              <w:left w:val="single" w:sz="4" w:space="0" w:color="auto"/>
              <w:bottom w:val="single" w:sz="4" w:space="0" w:color="auto"/>
              <w:right w:val="single" w:sz="4" w:space="0" w:color="auto"/>
            </w:tcBorders>
          </w:tcPr>
          <w:p w14:paraId="04CF4AE0" w14:textId="77777777" w:rsidR="00962C64" w:rsidRPr="00962C64" w:rsidRDefault="00962C64" w:rsidP="00962C64">
            <w:pPr>
              <w:rPr>
                <w:sz w:val="20"/>
              </w:rPr>
            </w:pPr>
            <w:r w:rsidRPr="00962C64">
              <w:rPr>
                <w:sz w:val="20"/>
              </w:rPr>
              <w:t>protože jestli</w:t>
            </w:r>
          </w:p>
        </w:tc>
        <w:tc>
          <w:tcPr>
            <w:tcW w:w="974" w:type="dxa"/>
            <w:tcBorders>
              <w:top w:val="single" w:sz="12" w:space="0" w:color="auto"/>
              <w:left w:val="single" w:sz="4" w:space="0" w:color="auto"/>
              <w:bottom w:val="single" w:sz="4" w:space="0" w:color="auto"/>
              <w:right w:val="single" w:sz="12" w:space="0" w:color="auto"/>
            </w:tcBorders>
          </w:tcPr>
          <w:p w14:paraId="1F783949" w14:textId="77777777" w:rsidR="00962C64" w:rsidRPr="00962C64" w:rsidRDefault="00962C64" w:rsidP="00962C64">
            <w:pPr>
              <w:rPr>
                <w:sz w:val="20"/>
              </w:rPr>
            </w:pPr>
            <w:r w:rsidRPr="00962C64">
              <w:rPr>
                <w:sz w:val="20"/>
              </w:rPr>
              <w:t xml:space="preserve">     1 941</w:t>
            </w:r>
          </w:p>
        </w:tc>
        <w:tc>
          <w:tcPr>
            <w:tcW w:w="720" w:type="dxa"/>
            <w:tcBorders>
              <w:top w:val="single" w:sz="12" w:space="0" w:color="auto"/>
              <w:left w:val="single" w:sz="12" w:space="0" w:color="auto"/>
              <w:bottom w:val="single" w:sz="4" w:space="0" w:color="auto"/>
              <w:right w:val="single" w:sz="4" w:space="0" w:color="auto"/>
            </w:tcBorders>
          </w:tcPr>
          <w:p w14:paraId="623A6B0D" w14:textId="77777777" w:rsidR="00962C64" w:rsidRPr="00962C64" w:rsidRDefault="00962C64" w:rsidP="00962C64">
            <w:pPr>
              <w:rPr>
                <w:sz w:val="20"/>
              </w:rPr>
            </w:pPr>
            <w:r w:rsidRPr="00962C64">
              <w:rPr>
                <w:sz w:val="20"/>
              </w:rPr>
              <w:t>49</w:t>
            </w:r>
          </w:p>
        </w:tc>
        <w:tc>
          <w:tcPr>
            <w:tcW w:w="1452" w:type="dxa"/>
            <w:tcBorders>
              <w:top w:val="single" w:sz="12" w:space="0" w:color="auto"/>
              <w:left w:val="single" w:sz="4" w:space="0" w:color="auto"/>
              <w:bottom w:val="single" w:sz="4" w:space="0" w:color="auto"/>
              <w:right w:val="single" w:sz="4" w:space="0" w:color="auto"/>
            </w:tcBorders>
          </w:tcPr>
          <w:p w14:paraId="7629C123" w14:textId="77777777" w:rsidR="00962C64" w:rsidRPr="00962C64" w:rsidRDefault="00962C64" w:rsidP="00962C64">
            <w:pPr>
              <w:rPr>
                <w:sz w:val="20"/>
              </w:rPr>
            </w:pPr>
            <w:r w:rsidRPr="00962C64">
              <w:rPr>
                <w:sz w:val="20"/>
              </w:rPr>
              <w:t>takže místo aby</w:t>
            </w:r>
          </w:p>
        </w:tc>
        <w:tc>
          <w:tcPr>
            <w:tcW w:w="974" w:type="dxa"/>
            <w:tcBorders>
              <w:top w:val="single" w:sz="12" w:space="0" w:color="auto"/>
              <w:left w:val="single" w:sz="4" w:space="0" w:color="auto"/>
              <w:bottom w:val="single" w:sz="4" w:space="0" w:color="auto"/>
              <w:right w:val="single" w:sz="12" w:space="0" w:color="auto"/>
            </w:tcBorders>
          </w:tcPr>
          <w:p w14:paraId="3AE35FBD" w14:textId="77777777" w:rsidR="00962C64" w:rsidRPr="00962C64" w:rsidRDefault="00962C64" w:rsidP="00962C64">
            <w:pPr>
              <w:rPr>
                <w:sz w:val="20"/>
              </w:rPr>
            </w:pPr>
            <w:r w:rsidRPr="00962C64">
              <w:rPr>
                <w:sz w:val="20"/>
              </w:rPr>
              <w:t xml:space="preserve">       167</w:t>
            </w:r>
          </w:p>
        </w:tc>
      </w:tr>
      <w:tr w:rsidR="00962C64" w:rsidRPr="00962C64" w14:paraId="031D1156" w14:textId="77777777" w:rsidTr="00A44F15">
        <w:tc>
          <w:tcPr>
            <w:tcW w:w="718" w:type="dxa"/>
            <w:tcBorders>
              <w:top w:val="single" w:sz="4" w:space="0" w:color="auto"/>
              <w:left w:val="single" w:sz="12" w:space="0" w:color="auto"/>
              <w:bottom w:val="single" w:sz="4" w:space="0" w:color="auto"/>
              <w:right w:val="single" w:sz="4" w:space="0" w:color="auto"/>
            </w:tcBorders>
          </w:tcPr>
          <w:p w14:paraId="10960F8E" w14:textId="77777777" w:rsidR="00962C64" w:rsidRPr="00962C64" w:rsidRDefault="00962C64" w:rsidP="00962C64">
            <w:pPr>
              <w:rPr>
                <w:sz w:val="20"/>
              </w:rPr>
            </w:pPr>
            <w:r w:rsidRPr="00962C64">
              <w:rPr>
                <w:sz w:val="20"/>
              </w:rPr>
              <w:t>2</w:t>
            </w:r>
          </w:p>
        </w:tc>
        <w:tc>
          <w:tcPr>
            <w:tcW w:w="1388" w:type="dxa"/>
            <w:tcBorders>
              <w:top w:val="single" w:sz="4" w:space="0" w:color="auto"/>
              <w:left w:val="single" w:sz="4" w:space="0" w:color="auto"/>
              <w:bottom w:val="single" w:sz="4" w:space="0" w:color="auto"/>
              <w:right w:val="single" w:sz="4" w:space="0" w:color="auto"/>
            </w:tcBorders>
          </w:tcPr>
          <w:p w14:paraId="67DF6D4F" w14:textId="77777777" w:rsidR="00962C64" w:rsidRPr="00962C64" w:rsidRDefault="00962C64" w:rsidP="00962C64">
            <w:pPr>
              <w:rPr>
                <w:sz w:val="20"/>
              </w:rPr>
            </w:pPr>
            <w:r w:rsidRPr="00962C64">
              <w:rPr>
                <w:sz w:val="20"/>
              </w:rPr>
              <w:t>že pokud</w:t>
            </w:r>
          </w:p>
        </w:tc>
        <w:tc>
          <w:tcPr>
            <w:tcW w:w="974" w:type="dxa"/>
            <w:tcBorders>
              <w:top w:val="single" w:sz="4" w:space="0" w:color="auto"/>
              <w:left w:val="single" w:sz="4" w:space="0" w:color="auto"/>
              <w:bottom w:val="single" w:sz="4" w:space="0" w:color="auto"/>
              <w:right w:val="single" w:sz="12" w:space="0" w:color="auto"/>
            </w:tcBorders>
          </w:tcPr>
          <w:p w14:paraId="01716EC8" w14:textId="77777777" w:rsidR="00962C64" w:rsidRPr="00962C64" w:rsidRDefault="00962C64" w:rsidP="00962C64">
            <w:pPr>
              <w:rPr>
                <w:sz w:val="20"/>
              </w:rPr>
            </w:pPr>
            <w:r w:rsidRPr="00962C64">
              <w:rPr>
                <w:sz w:val="20"/>
              </w:rPr>
              <w:t>201 086</w:t>
            </w:r>
          </w:p>
        </w:tc>
        <w:tc>
          <w:tcPr>
            <w:tcW w:w="718" w:type="dxa"/>
            <w:tcBorders>
              <w:top w:val="single" w:sz="4" w:space="0" w:color="auto"/>
              <w:left w:val="single" w:sz="12" w:space="0" w:color="auto"/>
              <w:bottom w:val="single" w:sz="4" w:space="0" w:color="auto"/>
              <w:right w:val="single" w:sz="4" w:space="0" w:color="auto"/>
            </w:tcBorders>
          </w:tcPr>
          <w:p w14:paraId="77B3A487" w14:textId="77777777" w:rsidR="00962C64" w:rsidRPr="00962C64" w:rsidRDefault="00962C64" w:rsidP="00962C64">
            <w:pPr>
              <w:rPr>
                <w:sz w:val="20"/>
              </w:rPr>
            </w:pPr>
            <w:r w:rsidRPr="00962C64">
              <w:rPr>
                <w:sz w:val="20"/>
              </w:rPr>
              <w:t>26</w:t>
            </w:r>
          </w:p>
        </w:tc>
        <w:tc>
          <w:tcPr>
            <w:tcW w:w="1293" w:type="dxa"/>
            <w:tcBorders>
              <w:top w:val="single" w:sz="4" w:space="0" w:color="auto"/>
              <w:left w:val="single" w:sz="4" w:space="0" w:color="auto"/>
              <w:bottom w:val="single" w:sz="4" w:space="0" w:color="auto"/>
              <w:right w:val="single" w:sz="4" w:space="0" w:color="auto"/>
            </w:tcBorders>
          </w:tcPr>
          <w:p w14:paraId="41BBBFE3" w14:textId="77777777" w:rsidR="00962C64" w:rsidRPr="00962C64" w:rsidRDefault="00962C64" w:rsidP="00962C64">
            <w:pPr>
              <w:rPr>
                <w:sz w:val="20"/>
              </w:rPr>
            </w:pPr>
            <w:r w:rsidRPr="00962C64">
              <w:rPr>
                <w:sz w:val="20"/>
              </w:rPr>
              <w:t>protože jakmile</w:t>
            </w:r>
          </w:p>
        </w:tc>
        <w:tc>
          <w:tcPr>
            <w:tcW w:w="974" w:type="dxa"/>
            <w:tcBorders>
              <w:top w:val="single" w:sz="4" w:space="0" w:color="auto"/>
              <w:left w:val="single" w:sz="4" w:space="0" w:color="auto"/>
              <w:bottom w:val="single" w:sz="4" w:space="0" w:color="auto"/>
              <w:right w:val="single" w:sz="12" w:space="0" w:color="auto"/>
            </w:tcBorders>
          </w:tcPr>
          <w:p w14:paraId="5ABD3B9C" w14:textId="77777777" w:rsidR="00962C64" w:rsidRPr="00962C64" w:rsidRDefault="00962C64" w:rsidP="00962C64">
            <w:pPr>
              <w:rPr>
                <w:sz w:val="20"/>
              </w:rPr>
            </w:pPr>
            <w:r w:rsidRPr="00962C64">
              <w:rPr>
                <w:sz w:val="20"/>
              </w:rPr>
              <w:t xml:space="preserve">     1 501</w:t>
            </w:r>
          </w:p>
        </w:tc>
        <w:tc>
          <w:tcPr>
            <w:tcW w:w="720" w:type="dxa"/>
            <w:tcBorders>
              <w:top w:val="single" w:sz="4" w:space="0" w:color="auto"/>
              <w:left w:val="single" w:sz="12" w:space="0" w:color="auto"/>
              <w:bottom w:val="single" w:sz="4" w:space="0" w:color="auto"/>
              <w:right w:val="single" w:sz="4" w:space="0" w:color="auto"/>
            </w:tcBorders>
          </w:tcPr>
          <w:p w14:paraId="28A4A8D7" w14:textId="77777777" w:rsidR="00962C64" w:rsidRPr="00962C64" w:rsidRDefault="00962C64" w:rsidP="00962C64">
            <w:pPr>
              <w:rPr>
                <w:sz w:val="20"/>
              </w:rPr>
            </w:pPr>
            <w:r w:rsidRPr="00962C64">
              <w:rPr>
                <w:sz w:val="20"/>
              </w:rPr>
              <w:t>50</w:t>
            </w:r>
          </w:p>
        </w:tc>
        <w:tc>
          <w:tcPr>
            <w:tcW w:w="1452" w:type="dxa"/>
            <w:tcBorders>
              <w:top w:val="single" w:sz="4" w:space="0" w:color="auto"/>
              <w:left w:val="single" w:sz="4" w:space="0" w:color="auto"/>
              <w:bottom w:val="single" w:sz="4" w:space="0" w:color="auto"/>
              <w:right w:val="single" w:sz="4" w:space="0" w:color="auto"/>
            </w:tcBorders>
          </w:tcPr>
          <w:p w14:paraId="4FEDF96D" w14:textId="77777777" w:rsidR="00962C64" w:rsidRPr="00962C64" w:rsidRDefault="00962C64" w:rsidP="00962C64">
            <w:pPr>
              <w:rPr>
                <w:sz w:val="20"/>
              </w:rPr>
            </w:pPr>
            <w:r w:rsidRPr="00962C64">
              <w:rPr>
                <w:sz w:val="20"/>
              </w:rPr>
              <w:t>že třebaže</w:t>
            </w:r>
          </w:p>
        </w:tc>
        <w:tc>
          <w:tcPr>
            <w:tcW w:w="974" w:type="dxa"/>
            <w:tcBorders>
              <w:top w:val="single" w:sz="4" w:space="0" w:color="auto"/>
              <w:left w:val="single" w:sz="4" w:space="0" w:color="auto"/>
              <w:bottom w:val="single" w:sz="4" w:space="0" w:color="auto"/>
              <w:right w:val="single" w:sz="12" w:space="0" w:color="auto"/>
            </w:tcBorders>
          </w:tcPr>
          <w:p w14:paraId="7786A2B6" w14:textId="77777777" w:rsidR="00962C64" w:rsidRPr="00962C64" w:rsidRDefault="00962C64" w:rsidP="00962C64">
            <w:pPr>
              <w:rPr>
                <w:sz w:val="20"/>
              </w:rPr>
            </w:pPr>
            <w:r w:rsidRPr="00962C64">
              <w:rPr>
                <w:sz w:val="20"/>
              </w:rPr>
              <w:t xml:space="preserve">       164</w:t>
            </w:r>
          </w:p>
        </w:tc>
      </w:tr>
      <w:tr w:rsidR="00962C64" w:rsidRPr="00962C64" w14:paraId="005A8A6C" w14:textId="77777777" w:rsidTr="00A44F15">
        <w:tc>
          <w:tcPr>
            <w:tcW w:w="718" w:type="dxa"/>
            <w:tcBorders>
              <w:top w:val="single" w:sz="4" w:space="0" w:color="auto"/>
              <w:left w:val="single" w:sz="12" w:space="0" w:color="auto"/>
              <w:bottom w:val="single" w:sz="4" w:space="0" w:color="auto"/>
              <w:right w:val="single" w:sz="4" w:space="0" w:color="auto"/>
            </w:tcBorders>
          </w:tcPr>
          <w:p w14:paraId="0D2ED568" w14:textId="77777777" w:rsidR="00962C64" w:rsidRPr="00962C64" w:rsidRDefault="00962C64" w:rsidP="00962C64">
            <w:pPr>
              <w:rPr>
                <w:sz w:val="20"/>
              </w:rPr>
            </w:pPr>
            <w:r w:rsidRPr="00962C64">
              <w:rPr>
                <w:sz w:val="20"/>
              </w:rPr>
              <w:t>3</w:t>
            </w:r>
          </w:p>
        </w:tc>
        <w:tc>
          <w:tcPr>
            <w:tcW w:w="1388" w:type="dxa"/>
            <w:tcBorders>
              <w:top w:val="single" w:sz="4" w:space="0" w:color="auto"/>
              <w:left w:val="single" w:sz="4" w:space="0" w:color="auto"/>
              <w:bottom w:val="single" w:sz="4" w:space="0" w:color="auto"/>
              <w:right w:val="single" w:sz="4" w:space="0" w:color="auto"/>
            </w:tcBorders>
          </w:tcPr>
          <w:p w14:paraId="58BD9CFF" w14:textId="77777777" w:rsidR="00962C64" w:rsidRPr="00962C64" w:rsidRDefault="00962C64" w:rsidP="00962C64">
            <w:pPr>
              <w:rPr>
                <w:sz w:val="20"/>
              </w:rPr>
            </w:pPr>
            <w:r w:rsidRPr="00962C64">
              <w:rPr>
                <w:sz w:val="20"/>
              </w:rPr>
              <w:t>že kdyby</w:t>
            </w:r>
          </w:p>
        </w:tc>
        <w:tc>
          <w:tcPr>
            <w:tcW w:w="974" w:type="dxa"/>
            <w:tcBorders>
              <w:top w:val="single" w:sz="4" w:space="0" w:color="auto"/>
              <w:left w:val="single" w:sz="4" w:space="0" w:color="auto"/>
              <w:bottom w:val="single" w:sz="4" w:space="0" w:color="auto"/>
              <w:right w:val="single" w:sz="12" w:space="0" w:color="auto"/>
            </w:tcBorders>
          </w:tcPr>
          <w:p w14:paraId="7D3CC587" w14:textId="77777777" w:rsidR="00962C64" w:rsidRPr="00962C64" w:rsidRDefault="00962C64" w:rsidP="00962C64">
            <w:pPr>
              <w:rPr>
                <w:sz w:val="20"/>
              </w:rPr>
            </w:pPr>
            <w:r w:rsidRPr="00962C64">
              <w:rPr>
                <w:sz w:val="20"/>
              </w:rPr>
              <w:t xml:space="preserve">  68 278</w:t>
            </w:r>
          </w:p>
        </w:tc>
        <w:tc>
          <w:tcPr>
            <w:tcW w:w="718" w:type="dxa"/>
            <w:tcBorders>
              <w:top w:val="single" w:sz="4" w:space="0" w:color="auto"/>
              <w:left w:val="single" w:sz="12" w:space="0" w:color="auto"/>
              <w:bottom w:val="single" w:sz="4" w:space="0" w:color="auto"/>
              <w:right w:val="single" w:sz="4" w:space="0" w:color="auto"/>
            </w:tcBorders>
          </w:tcPr>
          <w:p w14:paraId="1F72DA56" w14:textId="77777777" w:rsidR="00962C64" w:rsidRPr="00962C64" w:rsidRDefault="00962C64" w:rsidP="00962C64">
            <w:pPr>
              <w:rPr>
                <w:sz w:val="20"/>
              </w:rPr>
            </w:pPr>
            <w:r w:rsidRPr="00962C64">
              <w:rPr>
                <w:sz w:val="20"/>
              </w:rPr>
              <w:t>27</w:t>
            </w:r>
          </w:p>
        </w:tc>
        <w:tc>
          <w:tcPr>
            <w:tcW w:w="1293" w:type="dxa"/>
            <w:tcBorders>
              <w:top w:val="single" w:sz="4" w:space="0" w:color="auto"/>
              <w:left w:val="single" w:sz="4" w:space="0" w:color="auto"/>
              <w:bottom w:val="single" w:sz="4" w:space="0" w:color="auto"/>
              <w:right w:val="single" w:sz="4" w:space="0" w:color="auto"/>
            </w:tcBorders>
          </w:tcPr>
          <w:p w14:paraId="142EC653" w14:textId="77777777" w:rsidR="00962C64" w:rsidRPr="00962C64" w:rsidRDefault="00962C64" w:rsidP="00962C64">
            <w:pPr>
              <w:rPr>
                <w:sz w:val="20"/>
              </w:rPr>
            </w:pPr>
            <w:r w:rsidRPr="00962C64">
              <w:rPr>
                <w:sz w:val="20"/>
              </w:rPr>
              <w:t>který ač</w:t>
            </w:r>
          </w:p>
        </w:tc>
        <w:tc>
          <w:tcPr>
            <w:tcW w:w="974" w:type="dxa"/>
            <w:tcBorders>
              <w:top w:val="single" w:sz="4" w:space="0" w:color="auto"/>
              <w:left w:val="single" w:sz="4" w:space="0" w:color="auto"/>
              <w:bottom w:val="single" w:sz="4" w:space="0" w:color="auto"/>
              <w:right w:val="single" w:sz="12" w:space="0" w:color="auto"/>
            </w:tcBorders>
          </w:tcPr>
          <w:p w14:paraId="617B10A7" w14:textId="77777777" w:rsidR="00962C64" w:rsidRPr="00962C64" w:rsidRDefault="00962C64" w:rsidP="00962C64">
            <w:pPr>
              <w:rPr>
                <w:sz w:val="20"/>
              </w:rPr>
            </w:pPr>
            <w:r w:rsidRPr="00962C64">
              <w:rPr>
                <w:sz w:val="20"/>
              </w:rPr>
              <w:t xml:space="preserve">     1 378</w:t>
            </w:r>
          </w:p>
        </w:tc>
        <w:tc>
          <w:tcPr>
            <w:tcW w:w="720" w:type="dxa"/>
            <w:tcBorders>
              <w:top w:val="single" w:sz="4" w:space="0" w:color="auto"/>
              <w:left w:val="single" w:sz="12" w:space="0" w:color="auto"/>
              <w:bottom w:val="single" w:sz="4" w:space="0" w:color="auto"/>
              <w:right w:val="single" w:sz="4" w:space="0" w:color="auto"/>
            </w:tcBorders>
          </w:tcPr>
          <w:p w14:paraId="493AC0D7" w14:textId="77777777" w:rsidR="00962C64" w:rsidRPr="00962C64" w:rsidRDefault="00962C64" w:rsidP="00962C64">
            <w:pPr>
              <w:rPr>
                <w:sz w:val="20"/>
              </w:rPr>
            </w:pPr>
            <w:r w:rsidRPr="00962C64">
              <w:rPr>
                <w:sz w:val="20"/>
              </w:rPr>
              <w:t>51</w:t>
            </w:r>
          </w:p>
        </w:tc>
        <w:tc>
          <w:tcPr>
            <w:tcW w:w="1452" w:type="dxa"/>
            <w:tcBorders>
              <w:top w:val="single" w:sz="4" w:space="0" w:color="auto"/>
              <w:left w:val="single" w:sz="4" w:space="0" w:color="auto"/>
              <w:bottom w:val="single" w:sz="4" w:space="0" w:color="auto"/>
              <w:right w:val="single" w:sz="4" w:space="0" w:color="auto"/>
            </w:tcBorders>
          </w:tcPr>
          <w:p w14:paraId="6E04E0B4" w14:textId="77777777" w:rsidR="00962C64" w:rsidRPr="00962C64" w:rsidRDefault="00962C64" w:rsidP="00962C64">
            <w:pPr>
              <w:rPr>
                <w:sz w:val="20"/>
              </w:rPr>
            </w:pPr>
            <w:r w:rsidRPr="00962C64">
              <w:rPr>
                <w:sz w:val="20"/>
              </w:rPr>
              <w:t>že teprve když</w:t>
            </w:r>
          </w:p>
        </w:tc>
        <w:tc>
          <w:tcPr>
            <w:tcW w:w="974" w:type="dxa"/>
            <w:tcBorders>
              <w:top w:val="single" w:sz="4" w:space="0" w:color="auto"/>
              <w:left w:val="single" w:sz="4" w:space="0" w:color="auto"/>
              <w:bottom w:val="single" w:sz="4" w:space="0" w:color="auto"/>
              <w:right w:val="single" w:sz="12" w:space="0" w:color="auto"/>
            </w:tcBorders>
          </w:tcPr>
          <w:p w14:paraId="4C2D491C" w14:textId="77777777" w:rsidR="00962C64" w:rsidRPr="00962C64" w:rsidRDefault="00962C64" w:rsidP="00962C64">
            <w:pPr>
              <w:rPr>
                <w:sz w:val="20"/>
              </w:rPr>
            </w:pPr>
            <w:r w:rsidRPr="00962C64">
              <w:rPr>
                <w:sz w:val="20"/>
              </w:rPr>
              <w:t xml:space="preserve">       147</w:t>
            </w:r>
          </w:p>
        </w:tc>
      </w:tr>
      <w:tr w:rsidR="00962C64" w:rsidRPr="00962C64" w14:paraId="17964560" w14:textId="77777777" w:rsidTr="00A44F15">
        <w:tc>
          <w:tcPr>
            <w:tcW w:w="718" w:type="dxa"/>
            <w:tcBorders>
              <w:top w:val="single" w:sz="4" w:space="0" w:color="auto"/>
              <w:left w:val="single" w:sz="12" w:space="0" w:color="auto"/>
              <w:bottom w:val="single" w:sz="4" w:space="0" w:color="auto"/>
              <w:right w:val="single" w:sz="4" w:space="0" w:color="auto"/>
            </w:tcBorders>
          </w:tcPr>
          <w:p w14:paraId="2C7CFD25" w14:textId="77777777" w:rsidR="00962C64" w:rsidRPr="00962C64" w:rsidRDefault="00962C64" w:rsidP="00962C64">
            <w:pPr>
              <w:rPr>
                <w:sz w:val="20"/>
              </w:rPr>
            </w:pPr>
            <w:r w:rsidRPr="00962C64">
              <w:rPr>
                <w:sz w:val="20"/>
              </w:rPr>
              <w:t>4</w:t>
            </w:r>
          </w:p>
        </w:tc>
        <w:tc>
          <w:tcPr>
            <w:tcW w:w="1388" w:type="dxa"/>
            <w:tcBorders>
              <w:top w:val="single" w:sz="4" w:space="0" w:color="auto"/>
              <w:left w:val="single" w:sz="4" w:space="0" w:color="auto"/>
              <w:bottom w:val="single" w:sz="4" w:space="0" w:color="auto"/>
              <w:right w:val="single" w:sz="4" w:space="0" w:color="auto"/>
            </w:tcBorders>
          </w:tcPr>
          <w:p w14:paraId="520838DA" w14:textId="77777777" w:rsidR="00962C64" w:rsidRPr="00962C64" w:rsidRDefault="00962C64" w:rsidP="00962C64">
            <w:pPr>
              <w:rPr>
                <w:sz w:val="20"/>
              </w:rPr>
            </w:pPr>
            <w:r w:rsidRPr="00962C64">
              <w:rPr>
                <w:sz w:val="20"/>
              </w:rPr>
              <w:t>že co</w:t>
            </w:r>
          </w:p>
        </w:tc>
        <w:tc>
          <w:tcPr>
            <w:tcW w:w="974" w:type="dxa"/>
            <w:tcBorders>
              <w:top w:val="single" w:sz="4" w:space="0" w:color="auto"/>
              <w:left w:val="single" w:sz="4" w:space="0" w:color="auto"/>
              <w:bottom w:val="single" w:sz="4" w:space="0" w:color="auto"/>
              <w:right w:val="single" w:sz="12" w:space="0" w:color="auto"/>
            </w:tcBorders>
          </w:tcPr>
          <w:p w14:paraId="2079E534" w14:textId="77777777" w:rsidR="00962C64" w:rsidRPr="00962C64" w:rsidRDefault="00962C64" w:rsidP="00962C64">
            <w:pPr>
              <w:rPr>
                <w:sz w:val="20"/>
              </w:rPr>
            </w:pPr>
            <w:r w:rsidRPr="00962C64">
              <w:rPr>
                <w:sz w:val="20"/>
              </w:rPr>
              <w:t xml:space="preserve">  46 087</w:t>
            </w:r>
          </w:p>
        </w:tc>
        <w:tc>
          <w:tcPr>
            <w:tcW w:w="718" w:type="dxa"/>
            <w:tcBorders>
              <w:top w:val="single" w:sz="4" w:space="0" w:color="auto"/>
              <w:left w:val="single" w:sz="12" w:space="0" w:color="auto"/>
              <w:bottom w:val="single" w:sz="4" w:space="0" w:color="auto"/>
              <w:right w:val="single" w:sz="4" w:space="0" w:color="auto"/>
            </w:tcBorders>
          </w:tcPr>
          <w:p w14:paraId="7F5AC5D7" w14:textId="77777777" w:rsidR="00962C64" w:rsidRPr="00962C64" w:rsidRDefault="00962C64" w:rsidP="00962C64">
            <w:pPr>
              <w:rPr>
                <w:sz w:val="20"/>
              </w:rPr>
            </w:pPr>
            <w:r w:rsidRPr="00962C64">
              <w:rPr>
                <w:sz w:val="20"/>
              </w:rPr>
              <w:t>28</w:t>
            </w:r>
          </w:p>
        </w:tc>
        <w:tc>
          <w:tcPr>
            <w:tcW w:w="1293" w:type="dxa"/>
            <w:tcBorders>
              <w:top w:val="single" w:sz="4" w:space="0" w:color="auto"/>
              <w:left w:val="single" w:sz="4" w:space="0" w:color="auto"/>
              <w:bottom w:val="single" w:sz="4" w:space="0" w:color="auto"/>
              <w:right w:val="single" w:sz="4" w:space="0" w:color="auto"/>
            </w:tcBorders>
          </w:tcPr>
          <w:p w14:paraId="5864D405" w14:textId="77777777" w:rsidR="00962C64" w:rsidRPr="00962C64" w:rsidRDefault="00962C64" w:rsidP="00962C64">
            <w:pPr>
              <w:rPr>
                <w:sz w:val="20"/>
              </w:rPr>
            </w:pPr>
            <w:r w:rsidRPr="00962C64">
              <w:rPr>
                <w:sz w:val="20"/>
              </w:rPr>
              <w:t>takže i kdyby</w:t>
            </w:r>
          </w:p>
        </w:tc>
        <w:tc>
          <w:tcPr>
            <w:tcW w:w="974" w:type="dxa"/>
            <w:tcBorders>
              <w:top w:val="single" w:sz="4" w:space="0" w:color="auto"/>
              <w:left w:val="single" w:sz="4" w:space="0" w:color="auto"/>
              <w:bottom w:val="single" w:sz="4" w:space="0" w:color="auto"/>
              <w:right w:val="single" w:sz="12" w:space="0" w:color="auto"/>
            </w:tcBorders>
          </w:tcPr>
          <w:p w14:paraId="2F26BB07" w14:textId="77777777" w:rsidR="00962C64" w:rsidRPr="00962C64" w:rsidRDefault="00962C64" w:rsidP="00962C64">
            <w:pPr>
              <w:rPr>
                <w:sz w:val="20"/>
              </w:rPr>
            </w:pPr>
            <w:r w:rsidRPr="00962C64">
              <w:rPr>
                <w:sz w:val="20"/>
              </w:rPr>
              <w:t xml:space="preserve">     1 163</w:t>
            </w:r>
          </w:p>
        </w:tc>
        <w:tc>
          <w:tcPr>
            <w:tcW w:w="720" w:type="dxa"/>
            <w:tcBorders>
              <w:top w:val="single" w:sz="4" w:space="0" w:color="auto"/>
              <w:left w:val="single" w:sz="12" w:space="0" w:color="auto"/>
              <w:bottom w:val="single" w:sz="4" w:space="0" w:color="auto"/>
              <w:right w:val="single" w:sz="4" w:space="0" w:color="auto"/>
            </w:tcBorders>
          </w:tcPr>
          <w:p w14:paraId="7BE1D501" w14:textId="77777777" w:rsidR="00962C64" w:rsidRPr="00962C64" w:rsidRDefault="00962C64" w:rsidP="00962C64">
            <w:pPr>
              <w:rPr>
                <w:sz w:val="20"/>
              </w:rPr>
            </w:pPr>
            <w:r w:rsidRPr="00962C64">
              <w:rPr>
                <w:sz w:val="20"/>
              </w:rPr>
              <w:t>52</w:t>
            </w:r>
          </w:p>
        </w:tc>
        <w:tc>
          <w:tcPr>
            <w:tcW w:w="1452" w:type="dxa"/>
            <w:tcBorders>
              <w:top w:val="single" w:sz="4" w:space="0" w:color="auto"/>
              <w:left w:val="single" w:sz="4" w:space="0" w:color="auto"/>
              <w:bottom w:val="single" w:sz="4" w:space="0" w:color="auto"/>
              <w:right w:val="single" w:sz="4" w:space="0" w:color="auto"/>
            </w:tcBorders>
          </w:tcPr>
          <w:p w14:paraId="21B582EC" w14:textId="77777777" w:rsidR="00962C64" w:rsidRPr="00962C64" w:rsidRDefault="00962C64" w:rsidP="00962C64">
            <w:pPr>
              <w:rPr>
                <w:sz w:val="20"/>
              </w:rPr>
            </w:pPr>
            <w:r w:rsidRPr="00962C64">
              <w:rPr>
                <w:sz w:val="20"/>
              </w:rPr>
              <w:t>poněvadž když</w:t>
            </w:r>
          </w:p>
        </w:tc>
        <w:tc>
          <w:tcPr>
            <w:tcW w:w="974" w:type="dxa"/>
            <w:tcBorders>
              <w:top w:val="single" w:sz="4" w:space="0" w:color="auto"/>
              <w:left w:val="single" w:sz="4" w:space="0" w:color="auto"/>
              <w:bottom w:val="single" w:sz="4" w:space="0" w:color="auto"/>
              <w:right w:val="single" w:sz="12" w:space="0" w:color="auto"/>
            </w:tcBorders>
          </w:tcPr>
          <w:p w14:paraId="4B6C5F71" w14:textId="77777777" w:rsidR="00962C64" w:rsidRPr="00962C64" w:rsidRDefault="00962C64" w:rsidP="00962C64">
            <w:pPr>
              <w:rPr>
                <w:sz w:val="20"/>
              </w:rPr>
            </w:pPr>
            <w:r w:rsidRPr="00962C64">
              <w:rPr>
                <w:sz w:val="20"/>
              </w:rPr>
              <w:t xml:space="preserve">       141</w:t>
            </w:r>
          </w:p>
        </w:tc>
      </w:tr>
      <w:tr w:rsidR="00962C64" w:rsidRPr="00962C64" w14:paraId="025DF1AB" w14:textId="77777777" w:rsidTr="00A44F15">
        <w:tc>
          <w:tcPr>
            <w:tcW w:w="718" w:type="dxa"/>
            <w:tcBorders>
              <w:top w:val="single" w:sz="4" w:space="0" w:color="auto"/>
              <w:left w:val="single" w:sz="12" w:space="0" w:color="auto"/>
              <w:bottom w:val="single" w:sz="4" w:space="0" w:color="auto"/>
              <w:right w:val="single" w:sz="4" w:space="0" w:color="auto"/>
            </w:tcBorders>
          </w:tcPr>
          <w:p w14:paraId="7AF026BF" w14:textId="77777777" w:rsidR="00962C64" w:rsidRPr="00962C64" w:rsidRDefault="00962C64" w:rsidP="00962C64">
            <w:pPr>
              <w:rPr>
                <w:sz w:val="20"/>
              </w:rPr>
            </w:pPr>
            <w:r w:rsidRPr="00962C64">
              <w:rPr>
                <w:sz w:val="20"/>
              </w:rPr>
              <w:t>5</w:t>
            </w:r>
          </w:p>
        </w:tc>
        <w:tc>
          <w:tcPr>
            <w:tcW w:w="1388" w:type="dxa"/>
            <w:tcBorders>
              <w:top w:val="single" w:sz="4" w:space="0" w:color="auto"/>
              <w:left w:val="single" w:sz="4" w:space="0" w:color="auto"/>
              <w:bottom w:val="single" w:sz="4" w:space="0" w:color="auto"/>
              <w:right w:val="single" w:sz="4" w:space="0" w:color="auto"/>
            </w:tcBorders>
          </w:tcPr>
          <w:p w14:paraId="6A0B7A66" w14:textId="77777777" w:rsidR="00962C64" w:rsidRPr="00962C64" w:rsidRDefault="00962C64" w:rsidP="00962C64">
            <w:pPr>
              <w:rPr>
                <w:sz w:val="20"/>
              </w:rPr>
            </w:pPr>
            <w:r w:rsidRPr="00962C64">
              <w:rPr>
                <w:sz w:val="20"/>
              </w:rPr>
              <w:t xml:space="preserve">že i když </w:t>
            </w:r>
          </w:p>
        </w:tc>
        <w:tc>
          <w:tcPr>
            <w:tcW w:w="974" w:type="dxa"/>
            <w:tcBorders>
              <w:top w:val="single" w:sz="4" w:space="0" w:color="auto"/>
              <w:left w:val="single" w:sz="4" w:space="0" w:color="auto"/>
              <w:bottom w:val="single" w:sz="4" w:space="0" w:color="auto"/>
              <w:right w:val="single" w:sz="12" w:space="0" w:color="auto"/>
            </w:tcBorders>
          </w:tcPr>
          <w:p w14:paraId="55639590" w14:textId="77777777" w:rsidR="00962C64" w:rsidRPr="00962C64" w:rsidRDefault="00962C64" w:rsidP="00962C64">
            <w:pPr>
              <w:rPr>
                <w:sz w:val="20"/>
              </w:rPr>
            </w:pPr>
            <w:r w:rsidRPr="00962C64">
              <w:rPr>
                <w:sz w:val="20"/>
              </w:rPr>
              <w:t xml:space="preserve">  25 778</w:t>
            </w:r>
          </w:p>
        </w:tc>
        <w:tc>
          <w:tcPr>
            <w:tcW w:w="718" w:type="dxa"/>
            <w:tcBorders>
              <w:top w:val="single" w:sz="4" w:space="0" w:color="auto"/>
              <w:left w:val="single" w:sz="12" w:space="0" w:color="auto"/>
              <w:bottom w:val="single" w:sz="4" w:space="0" w:color="auto"/>
              <w:right w:val="single" w:sz="4" w:space="0" w:color="auto"/>
            </w:tcBorders>
          </w:tcPr>
          <w:p w14:paraId="686D8E7A" w14:textId="77777777" w:rsidR="00962C64" w:rsidRPr="00962C64" w:rsidRDefault="00962C64" w:rsidP="00962C64">
            <w:pPr>
              <w:rPr>
                <w:sz w:val="20"/>
              </w:rPr>
            </w:pPr>
            <w:r w:rsidRPr="00962C64">
              <w:rPr>
                <w:sz w:val="20"/>
              </w:rPr>
              <w:t>29</w:t>
            </w:r>
          </w:p>
        </w:tc>
        <w:tc>
          <w:tcPr>
            <w:tcW w:w="1293" w:type="dxa"/>
            <w:tcBorders>
              <w:top w:val="single" w:sz="4" w:space="0" w:color="auto"/>
              <w:left w:val="single" w:sz="4" w:space="0" w:color="auto"/>
              <w:bottom w:val="single" w:sz="4" w:space="0" w:color="auto"/>
              <w:right w:val="single" w:sz="4" w:space="0" w:color="auto"/>
            </w:tcBorders>
          </w:tcPr>
          <w:p w14:paraId="4DFFBE01" w14:textId="77777777" w:rsidR="00962C64" w:rsidRPr="00962C64" w:rsidRDefault="00962C64" w:rsidP="00962C64">
            <w:pPr>
              <w:rPr>
                <w:sz w:val="20"/>
              </w:rPr>
            </w:pPr>
            <w:r w:rsidRPr="00962C64">
              <w:rPr>
                <w:sz w:val="20"/>
              </w:rPr>
              <w:t>že kdykoliv</w:t>
            </w:r>
          </w:p>
        </w:tc>
        <w:tc>
          <w:tcPr>
            <w:tcW w:w="974" w:type="dxa"/>
            <w:tcBorders>
              <w:top w:val="single" w:sz="4" w:space="0" w:color="auto"/>
              <w:left w:val="single" w:sz="4" w:space="0" w:color="auto"/>
              <w:bottom w:val="single" w:sz="4" w:space="0" w:color="auto"/>
              <w:right w:val="single" w:sz="12" w:space="0" w:color="auto"/>
            </w:tcBorders>
          </w:tcPr>
          <w:p w14:paraId="6729047A" w14:textId="77777777" w:rsidR="00962C64" w:rsidRPr="00962C64" w:rsidRDefault="00962C64" w:rsidP="00962C64">
            <w:pPr>
              <w:rPr>
                <w:sz w:val="20"/>
              </w:rPr>
            </w:pPr>
            <w:r w:rsidRPr="00962C64">
              <w:rPr>
                <w:sz w:val="20"/>
              </w:rPr>
              <w:t xml:space="preserve">     1 112</w:t>
            </w:r>
          </w:p>
        </w:tc>
        <w:tc>
          <w:tcPr>
            <w:tcW w:w="720" w:type="dxa"/>
            <w:tcBorders>
              <w:top w:val="single" w:sz="4" w:space="0" w:color="auto"/>
              <w:left w:val="single" w:sz="12" w:space="0" w:color="auto"/>
              <w:bottom w:val="single" w:sz="4" w:space="0" w:color="auto"/>
              <w:right w:val="single" w:sz="4" w:space="0" w:color="auto"/>
            </w:tcBorders>
          </w:tcPr>
          <w:p w14:paraId="2B9DAD8A" w14:textId="77777777" w:rsidR="00962C64" w:rsidRPr="00962C64" w:rsidRDefault="00962C64" w:rsidP="00962C64">
            <w:pPr>
              <w:rPr>
                <w:sz w:val="20"/>
              </w:rPr>
            </w:pPr>
            <w:r w:rsidRPr="00962C64">
              <w:rPr>
                <w:sz w:val="20"/>
              </w:rPr>
              <w:t>53</w:t>
            </w:r>
          </w:p>
        </w:tc>
        <w:tc>
          <w:tcPr>
            <w:tcW w:w="1452" w:type="dxa"/>
            <w:tcBorders>
              <w:top w:val="single" w:sz="4" w:space="0" w:color="auto"/>
              <w:left w:val="single" w:sz="4" w:space="0" w:color="auto"/>
              <w:bottom w:val="single" w:sz="4" w:space="0" w:color="auto"/>
              <w:right w:val="single" w:sz="4" w:space="0" w:color="auto"/>
            </w:tcBorders>
          </w:tcPr>
          <w:p w14:paraId="5B174C37" w14:textId="77777777" w:rsidR="00962C64" w:rsidRPr="00962C64" w:rsidRDefault="00962C64" w:rsidP="00962C64">
            <w:pPr>
              <w:rPr>
                <w:sz w:val="20"/>
              </w:rPr>
            </w:pPr>
            <w:r w:rsidRPr="00962C64">
              <w:rPr>
                <w:sz w:val="20"/>
              </w:rPr>
              <w:t>jelikož když</w:t>
            </w:r>
          </w:p>
        </w:tc>
        <w:tc>
          <w:tcPr>
            <w:tcW w:w="974" w:type="dxa"/>
            <w:tcBorders>
              <w:top w:val="single" w:sz="4" w:space="0" w:color="auto"/>
              <w:left w:val="single" w:sz="4" w:space="0" w:color="auto"/>
              <w:bottom w:val="single" w:sz="4" w:space="0" w:color="auto"/>
              <w:right w:val="single" w:sz="12" w:space="0" w:color="auto"/>
            </w:tcBorders>
          </w:tcPr>
          <w:p w14:paraId="27D3C5F4" w14:textId="77777777" w:rsidR="00962C64" w:rsidRPr="00962C64" w:rsidRDefault="00962C64" w:rsidP="00962C64">
            <w:pPr>
              <w:rPr>
                <w:sz w:val="20"/>
              </w:rPr>
            </w:pPr>
            <w:r w:rsidRPr="00962C64">
              <w:rPr>
                <w:sz w:val="20"/>
              </w:rPr>
              <w:t xml:space="preserve">       132</w:t>
            </w:r>
          </w:p>
        </w:tc>
      </w:tr>
      <w:tr w:rsidR="00962C64" w:rsidRPr="00962C64" w14:paraId="40BF5514" w14:textId="77777777" w:rsidTr="00A44F15">
        <w:tc>
          <w:tcPr>
            <w:tcW w:w="718" w:type="dxa"/>
            <w:tcBorders>
              <w:top w:val="single" w:sz="4" w:space="0" w:color="auto"/>
              <w:left w:val="single" w:sz="12" w:space="0" w:color="auto"/>
              <w:bottom w:val="single" w:sz="4" w:space="0" w:color="auto"/>
              <w:right w:val="single" w:sz="4" w:space="0" w:color="auto"/>
            </w:tcBorders>
          </w:tcPr>
          <w:p w14:paraId="690CE04C" w14:textId="77777777" w:rsidR="00962C64" w:rsidRPr="00962C64" w:rsidRDefault="00962C64" w:rsidP="00962C64">
            <w:pPr>
              <w:rPr>
                <w:sz w:val="20"/>
              </w:rPr>
            </w:pPr>
            <w:r w:rsidRPr="00962C64">
              <w:rPr>
                <w:sz w:val="20"/>
              </w:rPr>
              <w:t>6</w:t>
            </w:r>
          </w:p>
        </w:tc>
        <w:tc>
          <w:tcPr>
            <w:tcW w:w="1388" w:type="dxa"/>
            <w:tcBorders>
              <w:top w:val="single" w:sz="4" w:space="0" w:color="auto"/>
              <w:left w:val="single" w:sz="4" w:space="0" w:color="auto"/>
              <w:bottom w:val="single" w:sz="4" w:space="0" w:color="auto"/>
              <w:right w:val="single" w:sz="4" w:space="0" w:color="auto"/>
            </w:tcBorders>
          </w:tcPr>
          <w:p w14:paraId="2E059FC6" w14:textId="77777777" w:rsidR="00962C64" w:rsidRPr="00962C64" w:rsidRDefault="00962C64" w:rsidP="00962C64">
            <w:pPr>
              <w:rPr>
                <w:sz w:val="20"/>
              </w:rPr>
            </w:pPr>
            <w:r w:rsidRPr="00962C64">
              <w:rPr>
                <w:sz w:val="20"/>
              </w:rPr>
              <w:t xml:space="preserve">takže když </w:t>
            </w:r>
          </w:p>
        </w:tc>
        <w:tc>
          <w:tcPr>
            <w:tcW w:w="974" w:type="dxa"/>
            <w:tcBorders>
              <w:top w:val="single" w:sz="4" w:space="0" w:color="auto"/>
              <w:left w:val="single" w:sz="4" w:space="0" w:color="auto"/>
              <w:bottom w:val="single" w:sz="4" w:space="0" w:color="auto"/>
              <w:right w:val="single" w:sz="12" w:space="0" w:color="auto"/>
            </w:tcBorders>
          </w:tcPr>
          <w:p w14:paraId="28CF4972" w14:textId="77777777" w:rsidR="00962C64" w:rsidRPr="00962C64" w:rsidRDefault="00962C64" w:rsidP="00962C64">
            <w:pPr>
              <w:rPr>
                <w:sz w:val="20"/>
              </w:rPr>
            </w:pPr>
            <w:r w:rsidRPr="00962C64">
              <w:rPr>
                <w:sz w:val="20"/>
              </w:rPr>
              <w:t xml:space="preserve">  25 656</w:t>
            </w:r>
          </w:p>
        </w:tc>
        <w:tc>
          <w:tcPr>
            <w:tcW w:w="718" w:type="dxa"/>
            <w:tcBorders>
              <w:top w:val="single" w:sz="4" w:space="0" w:color="auto"/>
              <w:left w:val="single" w:sz="12" w:space="0" w:color="auto"/>
              <w:bottom w:val="single" w:sz="4" w:space="0" w:color="auto"/>
              <w:right w:val="single" w:sz="4" w:space="0" w:color="auto"/>
            </w:tcBorders>
          </w:tcPr>
          <w:p w14:paraId="33415E13" w14:textId="77777777" w:rsidR="00962C64" w:rsidRPr="00962C64" w:rsidRDefault="00962C64" w:rsidP="00962C64">
            <w:pPr>
              <w:rPr>
                <w:sz w:val="20"/>
              </w:rPr>
            </w:pPr>
            <w:r w:rsidRPr="00962C64">
              <w:rPr>
                <w:sz w:val="20"/>
              </w:rPr>
              <w:t>30</w:t>
            </w:r>
          </w:p>
        </w:tc>
        <w:tc>
          <w:tcPr>
            <w:tcW w:w="1293" w:type="dxa"/>
            <w:tcBorders>
              <w:top w:val="single" w:sz="4" w:space="0" w:color="auto"/>
              <w:left w:val="single" w:sz="4" w:space="0" w:color="auto"/>
              <w:bottom w:val="single" w:sz="4" w:space="0" w:color="auto"/>
              <w:right w:val="single" w:sz="4" w:space="0" w:color="auto"/>
            </w:tcBorders>
          </w:tcPr>
          <w:p w14:paraId="6DC2D990" w14:textId="77777777" w:rsidR="00962C64" w:rsidRPr="00962C64" w:rsidRDefault="00962C64" w:rsidP="00962C64">
            <w:pPr>
              <w:rPr>
                <w:sz w:val="20"/>
              </w:rPr>
            </w:pPr>
            <w:r w:rsidRPr="00962C64">
              <w:rPr>
                <w:sz w:val="20"/>
              </w:rPr>
              <w:t>protože ať</w:t>
            </w:r>
          </w:p>
        </w:tc>
        <w:tc>
          <w:tcPr>
            <w:tcW w:w="974" w:type="dxa"/>
            <w:tcBorders>
              <w:top w:val="single" w:sz="4" w:space="0" w:color="auto"/>
              <w:left w:val="single" w:sz="4" w:space="0" w:color="auto"/>
              <w:bottom w:val="single" w:sz="4" w:space="0" w:color="auto"/>
              <w:right w:val="single" w:sz="12" w:space="0" w:color="auto"/>
            </w:tcBorders>
          </w:tcPr>
          <w:p w14:paraId="67216145" w14:textId="77777777" w:rsidR="00962C64" w:rsidRPr="00962C64" w:rsidRDefault="00962C64" w:rsidP="00962C64">
            <w:pPr>
              <w:rPr>
                <w:sz w:val="20"/>
              </w:rPr>
            </w:pPr>
            <w:r w:rsidRPr="00962C64">
              <w:rPr>
                <w:sz w:val="20"/>
              </w:rPr>
              <w:t xml:space="preserve">     1 041</w:t>
            </w:r>
          </w:p>
        </w:tc>
        <w:tc>
          <w:tcPr>
            <w:tcW w:w="720" w:type="dxa"/>
            <w:tcBorders>
              <w:top w:val="single" w:sz="4" w:space="0" w:color="auto"/>
              <w:left w:val="single" w:sz="12" w:space="0" w:color="auto"/>
              <w:bottom w:val="single" w:sz="4" w:space="0" w:color="auto"/>
              <w:right w:val="single" w:sz="4" w:space="0" w:color="auto"/>
            </w:tcBorders>
          </w:tcPr>
          <w:p w14:paraId="069D8CEE" w14:textId="77777777" w:rsidR="00962C64" w:rsidRPr="00962C64" w:rsidRDefault="00962C64" w:rsidP="00962C64">
            <w:pPr>
              <w:rPr>
                <w:sz w:val="20"/>
              </w:rPr>
            </w:pPr>
            <w:r w:rsidRPr="00962C64">
              <w:rPr>
                <w:sz w:val="20"/>
              </w:rPr>
              <w:t>54</w:t>
            </w:r>
          </w:p>
        </w:tc>
        <w:tc>
          <w:tcPr>
            <w:tcW w:w="1452" w:type="dxa"/>
            <w:tcBorders>
              <w:top w:val="single" w:sz="4" w:space="0" w:color="auto"/>
              <w:left w:val="single" w:sz="4" w:space="0" w:color="auto"/>
              <w:bottom w:val="single" w:sz="4" w:space="0" w:color="auto"/>
              <w:right w:val="single" w:sz="4" w:space="0" w:color="auto"/>
            </w:tcBorders>
          </w:tcPr>
          <w:p w14:paraId="65343969" w14:textId="77777777" w:rsidR="00962C64" w:rsidRPr="00962C64" w:rsidRDefault="00962C64" w:rsidP="00962C64">
            <w:pPr>
              <w:rPr>
                <w:sz w:val="20"/>
              </w:rPr>
            </w:pPr>
            <w:r w:rsidRPr="00962C64">
              <w:rPr>
                <w:sz w:val="20"/>
              </w:rPr>
              <w:t>jenž když</w:t>
            </w:r>
          </w:p>
        </w:tc>
        <w:tc>
          <w:tcPr>
            <w:tcW w:w="974" w:type="dxa"/>
            <w:tcBorders>
              <w:top w:val="single" w:sz="4" w:space="0" w:color="auto"/>
              <w:left w:val="single" w:sz="4" w:space="0" w:color="auto"/>
              <w:bottom w:val="single" w:sz="4" w:space="0" w:color="auto"/>
              <w:right w:val="single" w:sz="12" w:space="0" w:color="auto"/>
            </w:tcBorders>
          </w:tcPr>
          <w:p w14:paraId="1F8B5EC4" w14:textId="77777777" w:rsidR="00962C64" w:rsidRPr="00962C64" w:rsidRDefault="00962C64" w:rsidP="00962C64">
            <w:pPr>
              <w:rPr>
                <w:sz w:val="20"/>
              </w:rPr>
            </w:pPr>
            <w:r w:rsidRPr="00962C64">
              <w:rPr>
                <w:sz w:val="20"/>
              </w:rPr>
              <w:t xml:space="preserve">       131</w:t>
            </w:r>
          </w:p>
        </w:tc>
      </w:tr>
      <w:tr w:rsidR="00962C64" w:rsidRPr="00962C64" w14:paraId="06D45C5E" w14:textId="77777777" w:rsidTr="00A44F15">
        <w:tc>
          <w:tcPr>
            <w:tcW w:w="718" w:type="dxa"/>
            <w:tcBorders>
              <w:top w:val="single" w:sz="4" w:space="0" w:color="auto"/>
              <w:left w:val="single" w:sz="12" w:space="0" w:color="auto"/>
              <w:bottom w:val="single" w:sz="4" w:space="0" w:color="auto"/>
              <w:right w:val="single" w:sz="4" w:space="0" w:color="auto"/>
            </w:tcBorders>
          </w:tcPr>
          <w:p w14:paraId="072FABDF" w14:textId="77777777" w:rsidR="00962C64" w:rsidRPr="00962C64" w:rsidRDefault="00962C64" w:rsidP="00962C64">
            <w:pPr>
              <w:rPr>
                <w:sz w:val="20"/>
              </w:rPr>
            </w:pPr>
            <w:r w:rsidRPr="00962C64">
              <w:rPr>
                <w:sz w:val="20"/>
              </w:rPr>
              <w:t>7</w:t>
            </w:r>
          </w:p>
        </w:tc>
        <w:tc>
          <w:tcPr>
            <w:tcW w:w="1388" w:type="dxa"/>
            <w:tcBorders>
              <w:top w:val="single" w:sz="4" w:space="0" w:color="auto"/>
              <w:left w:val="single" w:sz="4" w:space="0" w:color="auto"/>
              <w:bottom w:val="single" w:sz="4" w:space="0" w:color="auto"/>
              <w:right w:val="single" w:sz="4" w:space="0" w:color="auto"/>
            </w:tcBorders>
          </w:tcPr>
          <w:p w14:paraId="4AE1480D" w14:textId="77777777" w:rsidR="00962C64" w:rsidRPr="00962C64" w:rsidRDefault="00962C64" w:rsidP="00962C64">
            <w:pPr>
              <w:rPr>
                <w:sz w:val="20"/>
              </w:rPr>
            </w:pPr>
            <w:r w:rsidRPr="00962C64">
              <w:rPr>
                <w:sz w:val="20"/>
              </w:rPr>
              <w:t>že kdo</w:t>
            </w:r>
          </w:p>
        </w:tc>
        <w:tc>
          <w:tcPr>
            <w:tcW w:w="974" w:type="dxa"/>
            <w:tcBorders>
              <w:top w:val="single" w:sz="4" w:space="0" w:color="auto"/>
              <w:left w:val="single" w:sz="4" w:space="0" w:color="auto"/>
              <w:bottom w:val="single" w:sz="4" w:space="0" w:color="auto"/>
              <w:right w:val="single" w:sz="12" w:space="0" w:color="auto"/>
            </w:tcBorders>
          </w:tcPr>
          <w:p w14:paraId="3F9603D9" w14:textId="77777777" w:rsidR="00962C64" w:rsidRPr="00962C64" w:rsidRDefault="00962C64" w:rsidP="00962C64">
            <w:pPr>
              <w:rPr>
                <w:sz w:val="20"/>
              </w:rPr>
            </w:pPr>
            <w:r w:rsidRPr="00962C64">
              <w:rPr>
                <w:sz w:val="20"/>
              </w:rPr>
              <w:t xml:space="preserve">  21 780</w:t>
            </w:r>
          </w:p>
        </w:tc>
        <w:tc>
          <w:tcPr>
            <w:tcW w:w="718" w:type="dxa"/>
            <w:tcBorders>
              <w:top w:val="single" w:sz="4" w:space="0" w:color="auto"/>
              <w:left w:val="single" w:sz="12" w:space="0" w:color="auto"/>
              <w:bottom w:val="single" w:sz="4" w:space="0" w:color="auto"/>
              <w:right w:val="single" w:sz="4" w:space="0" w:color="auto"/>
            </w:tcBorders>
          </w:tcPr>
          <w:p w14:paraId="791E6F99" w14:textId="77777777" w:rsidR="00962C64" w:rsidRPr="00962C64" w:rsidRDefault="00962C64" w:rsidP="00962C64">
            <w:pPr>
              <w:rPr>
                <w:sz w:val="20"/>
              </w:rPr>
            </w:pPr>
            <w:r w:rsidRPr="00962C64">
              <w:rPr>
                <w:sz w:val="20"/>
              </w:rPr>
              <w:t>31</w:t>
            </w:r>
          </w:p>
        </w:tc>
        <w:tc>
          <w:tcPr>
            <w:tcW w:w="1293" w:type="dxa"/>
            <w:tcBorders>
              <w:top w:val="single" w:sz="4" w:space="0" w:color="auto"/>
              <w:left w:val="single" w:sz="4" w:space="0" w:color="auto"/>
              <w:bottom w:val="single" w:sz="4" w:space="0" w:color="auto"/>
              <w:right w:val="single" w:sz="4" w:space="0" w:color="auto"/>
            </w:tcBorders>
          </w:tcPr>
          <w:p w14:paraId="1FAC43A2" w14:textId="77777777" w:rsidR="00962C64" w:rsidRPr="00962C64" w:rsidRDefault="00962C64" w:rsidP="00962C64">
            <w:pPr>
              <w:rPr>
                <w:sz w:val="20"/>
              </w:rPr>
            </w:pPr>
            <w:r w:rsidRPr="00962C64">
              <w:rPr>
                <w:sz w:val="20"/>
              </w:rPr>
              <w:t>který kdyby</w:t>
            </w:r>
          </w:p>
        </w:tc>
        <w:tc>
          <w:tcPr>
            <w:tcW w:w="974" w:type="dxa"/>
            <w:tcBorders>
              <w:top w:val="single" w:sz="4" w:space="0" w:color="auto"/>
              <w:left w:val="single" w:sz="4" w:space="0" w:color="auto"/>
              <w:bottom w:val="single" w:sz="4" w:space="0" w:color="auto"/>
              <w:right w:val="single" w:sz="12" w:space="0" w:color="auto"/>
            </w:tcBorders>
          </w:tcPr>
          <w:p w14:paraId="2EAB6BDA" w14:textId="77777777" w:rsidR="00962C64" w:rsidRPr="00962C64" w:rsidRDefault="00962C64" w:rsidP="00962C64">
            <w:pPr>
              <w:rPr>
                <w:sz w:val="20"/>
              </w:rPr>
            </w:pPr>
            <w:r w:rsidRPr="00962C64">
              <w:rPr>
                <w:sz w:val="20"/>
              </w:rPr>
              <w:t xml:space="preserve">        956 </w:t>
            </w:r>
          </w:p>
        </w:tc>
        <w:tc>
          <w:tcPr>
            <w:tcW w:w="720" w:type="dxa"/>
            <w:tcBorders>
              <w:top w:val="single" w:sz="4" w:space="0" w:color="auto"/>
              <w:left w:val="single" w:sz="12" w:space="0" w:color="auto"/>
              <w:bottom w:val="single" w:sz="4" w:space="0" w:color="auto"/>
              <w:right w:val="single" w:sz="4" w:space="0" w:color="auto"/>
            </w:tcBorders>
          </w:tcPr>
          <w:p w14:paraId="01556769" w14:textId="77777777" w:rsidR="00962C64" w:rsidRPr="00962C64" w:rsidRDefault="00962C64" w:rsidP="00962C64">
            <w:pPr>
              <w:rPr>
                <w:sz w:val="20"/>
              </w:rPr>
            </w:pPr>
            <w:r w:rsidRPr="00962C64">
              <w:rPr>
                <w:sz w:val="20"/>
              </w:rPr>
              <w:t>55</w:t>
            </w:r>
          </w:p>
        </w:tc>
        <w:tc>
          <w:tcPr>
            <w:tcW w:w="1452" w:type="dxa"/>
            <w:tcBorders>
              <w:top w:val="single" w:sz="4" w:space="0" w:color="auto"/>
              <w:left w:val="single" w:sz="4" w:space="0" w:color="auto"/>
              <w:bottom w:val="single" w:sz="4" w:space="0" w:color="auto"/>
              <w:right w:val="single" w:sz="4" w:space="0" w:color="auto"/>
            </w:tcBorders>
          </w:tcPr>
          <w:p w14:paraId="446CD91F" w14:textId="77777777" w:rsidR="00962C64" w:rsidRPr="00962C64" w:rsidRDefault="00962C64" w:rsidP="00962C64">
            <w:pPr>
              <w:rPr>
                <w:sz w:val="20"/>
              </w:rPr>
            </w:pPr>
            <w:r w:rsidRPr="00962C64">
              <w:rPr>
                <w:sz w:val="20"/>
              </w:rPr>
              <w:t>že vždycky když</w:t>
            </w:r>
          </w:p>
        </w:tc>
        <w:tc>
          <w:tcPr>
            <w:tcW w:w="974" w:type="dxa"/>
            <w:tcBorders>
              <w:top w:val="single" w:sz="4" w:space="0" w:color="auto"/>
              <w:left w:val="single" w:sz="4" w:space="0" w:color="auto"/>
              <w:bottom w:val="single" w:sz="4" w:space="0" w:color="auto"/>
              <w:right w:val="single" w:sz="12" w:space="0" w:color="auto"/>
            </w:tcBorders>
          </w:tcPr>
          <w:p w14:paraId="1ED25A06" w14:textId="77777777" w:rsidR="00962C64" w:rsidRPr="00962C64" w:rsidRDefault="00962C64" w:rsidP="00962C64">
            <w:pPr>
              <w:rPr>
                <w:sz w:val="20"/>
              </w:rPr>
            </w:pPr>
            <w:r w:rsidRPr="00962C64">
              <w:rPr>
                <w:sz w:val="20"/>
              </w:rPr>
              <w:t xml:space="preserve">       106</w:t>
            </w:r>
          </w:p>
        </w:tc>
      </w:tr>
      <w:tr w:rsidR="00962C64" w:rsidRPr="00962C64" w14:paraId="6E6EB04B" w14:textId="77777777" w:rsidTr="00A44F15">
        <w:tc>
          <w:tcPr>
            <w:tcW w:w="718" w:type="dxa"/>
            <w:tcBorders>
              <w:top w:val="single" w:sz="4" w:space="0" w:color="auto"/>
              <w:left w:val="single" w:sz="12" w:space="0" w:color="auto"/>
              <w:bottom w:val="single" w:sz="4" w:space="0" w:color="auto"/>
              <w:right w:val="single" w:sz="4" w:space="0" w:color="auto"/>
            </w:tcBorders>
          </w:tcPr>
          <w:p w14:paraId="1BE840DE" w14:textId="77777777" w:rsidR="00962C64" w:rsidRPr="00962C64" w:rsidRDefault="00962C64" w:rsidP="00962C64">
            <w:pPr>
              <w:rPr>
                <w:sz w:val="20"/>
              </w:rPr>
            </w:pPr>
            <w:r w:rsidRPr="00962C64">
              <w:rPr>
                <w:sz w:val="20"/>
              </w:rPr>
              <w:t>8</w:t>
            </w:r>
          </w:p>
        </w:tc>
        <w:tc>
          <w:tcPr>
            <w:tcW w:w="1388" w:type="dxa"/>
            <w:tcBorders>
              <w:top w:val="single" w:sz="4" w:space="0" w:color="auto"/>
              <w:left w:val="single" w:sz="4" w:space="0" w:color="auto"/>
              <w:bottom w:val="single" w:sz="4" w:space="0" w:color="auto"/>
              <w:right w:val="single" w:sz="4" w:space="0" w:color="auto"/>
            </w:tcBorders>
          </w:tcPr>
          <w:p w14:paraId="380D3966" w14:textId="77777777" w:rsidR="00962C64" w:rsidRPr="00962C64" w:rsidRDefault="00962C64" w:rsidP="00962C64">
            <w:pPr>
              <w:rPr>
                <w:sz w:val="20"/>
              </w:rPr>
            </w:pPr>
            <w:r w:rsidRPr="00962C64">
              <w:rPr>
                <w:sz w:val="20"/>
              </w:rPr>
              <w:t>protože když</w:t>
            </w:r>
          </w:p>
        </w:tc>
        <w:tc>
          <w:tcPr>
            <w:tcW w:w="974" w:type="dxa"/>
            <w:tcBorders>
              <w:top w:val="single" w:sz="4" w:space="0" w:color="auto"/>
              <w:left w:val="single" w:sz="4" w:space="0" w:color="auto"/>
              <w:bottom w:val="single" w:sz="4" w:space="0" w:color="auto"/>
              <w:right w:val="single" w:sz="12" w:space="0" w:color="auto"/>
            </w:tcBorders>
          </w:tcPr>
          <w:p w14:paraId="6E5FD319" w14:textId="77777777" w:rsidR="00962C64" w:rsidRPr="00962C64" w:rsidRDefault="00962C64" w:rsidP="00962C64">
            <w:pPr>
              <w:rPr>
                <w:sz w:val="20"/>
              </w:rPr>
            </w:pPr>
            <w:r w:rsidRPr="00962C64">
              <w:rPr>
                <w:sz w:val="20"/>
              </w:rPr>
              <w:t xml:space="preserve">  20 833</w:t>
            </w:r>
          </w:p>
        </w:tc>
        <w:tc>
          <w:tcPr>
            <w:tcW w:w="718" w:type="dxa"/>
            <w:tcBorders>
              <w:top w:val="single" w:sz="4" w:space="0" w:color="auto"/>
              <w:left w:val="single" w:sz="12" w:space="0" w:color="auto"/>
              <w:bottom w:val="single" w:sz="4" w:space="0" w:color="auto"/>
              <w:right w:val="single" w:sz="4" w:space="0" w:color="auto"/>
            </w:tcBorders>
          </w:tcPr>
          <w:p w14:paraId="6D324623" w14:textId="77777777" w:rsidR="00962C64" w:rsidRPr="00962C64" w:rsidRDefault="00962C64" w:rsidP="00962C64">
            <w:pPr>
              <w:rPr>
                <w:sz w:val="20"/>
              </w:rPr>
            </w:pPr>
            <w:r w:rsidRPr="00962C64">
              <w:rPr>
                <w:sz w:val="20"/>
              </w:rPr>
              <w:t>32</w:t>
            </w:r>
          </w:p>
        </w:tc>
        <w:tc>
          <w:tcPr>
            <w:tcW w:w="1293" w:type="dxa"/>
            <w:tcBorders>
              <w:top w:val="single" w:sz="4" w:space="0" w:color="auto"/>
              <w:left w:val="single" w:sz="4" w:space="0" w:color="auto"/>
              <w:bottom w:val="single" w:sz="4" w:space="0" w:color="auto"/>
              <w:right w:val="single" w:sz="4" w:space="0" w:color="auto"/>
            </w:tcBorders>
          </w:tcPr>
          <w:p w14:paraId="3CB9A7D3" w14:textId="77777777" w:rsidR="00962C64" w:rsidRPr="00962C64" w:rsidRDefault="00962C64" w:rsidP="00962C64">
            <w:pPr>
              <w:rPr>
                <w:sz w:val="20"/>
              </w:rPr>
            </w:pPr>
            <w:r w:rsidRPr="00962C64">
              <w:rPr>
                <w:sz w:val="20"/>
              </w:rPr>
              <w:t>že místo aby</w:t>
            </w:r>
          </w:p>
        </w:tc>
        <w:tc>
          <w:tcPr>
            <w:tcW w:w="974" w:type="dxa"/>
            <w:tcBorders>
              <w:top w:val="single" w:sz="4" w:space="0" w:color="auto"/>
              <w:left w:val="single" w:sz="4" w:space="0" w:color="auto"/>
              <w:bottom w:val="single" w:sz="4" w:space="0" w:color="auto"/>
              <w:right w:val="single" w:sz="12" w:space="0" w:color="auto"/>
            </w:tcBorders>
          </w:tcPr>
          <w:p w14:paraId="39680DEA" w14:textId="77777777" w:rsidR="00962C64" w:rsidRPr="00962C64" w:rsidRDefault="00962C64" w:rsidP="00962C64">
            <w:pPr>
              <w:rPr>
                <w:sz w:val="20"/>
              </w:rPr>
            </w:pPr>
            <w:r w:rsidRPr="00962C64">
              <w:rPr>
                <w:sz w:val="20"/>
              </w:rPr>
              <w:t xml:space="preserve">        884</w:t>
            </w:r>
          </w:p>
        </w:tc>
        <w:tc>
          <w:tcPr>
            <w:tcW w:w="720" w:type="dxa"/>
            <w:tcBorders>
              <w:top w:val="single" w:sz="4" w:space="0" w:color="auto"/>
              <w:left w:val="single" w:sz="12" w:space="0" w:color="auto"/>
              <w:bottom w:val="single" w:sz="4" w:space="0" w:color="auto"/>
              <w:right w:val="single" w:sz="4" w:space="0" w:color="auto"/>
            </w:tcBorders>
          </w:tcPr>
          <w:p w14:paraId="67EA8FB0" w14:textId="77777777" w:rsidR="00962C64" w:rsidRPr="00962C64" w:rsidRDefault="00962C64" w:rsidP="00962C64">
            <w:pPr>
              <w:rPr>
                <w:sz w:val="20"/>
              </w:rPr>
            </w:pPr>
            <w:r w:rsidRPr="00962C64">
              <w:rPr>
                <w:sz w:val="20"/>
              </w:rPr>
              <w:t>56</w:t>
            </w:r>
          </w:p>
        </w:tc>
        <w:tc>
          <w:tcPr>
            <w:tcW w:w="1452" w:type="dxa"/>
            <w:tcBorders>
              <w:top w:val="single" w:sz="4" w:space="0" w:color="auto"/>
              <w:left w:val="single" w:sz="4" w:space="0" w:color="auto"/>
              <w:bottom w:val="single" w:sz="4" w:space="0" w:color="auto"/>
              <w:right w:val="single" w:sz="4" w:space="0" w:color="auto"/>
            </w:tcBorders>
          </w:tcPr>
          <w:p w14:paraId="2C97504B" w14:textId="77777777" w:rsidR="00962C64" w:rsidRPr="00962C64" w:rsidRDefault="00962C64" w:rsidP="00962C64">
            <w:pPr>
              <w:rPr>
                <w:sz w:val="20"/>
              </w:rPr>
            </w:pPr>
            <w:r w:rsidRPr="00962C64">
              <w:rPr>
                <w:sz w:val="20"/>
              </w:rPr>
              <w:t>protože místo aby</w:t>
            </w:r>
          </w:p>
        </w:tc>
        <w:tc>
          <w:tcPr>
            <w:tcW w:w="974" w:type="dxa"/>
            <w:tcBorders>
              <w:top w:val="single" w:sz="4" w:space="0" w:color="auto"/>
              <w:left w:val="single" w:sz="4" w:space="0" w:color="auto"/>
              <w:bottom w:val="single" w:sz="4" w:space="0" w:color="auto"/>
              <w:right w:val="single" w:sz="12" w:space="0" w:color="auto"/>
            </w:tcBorders>
          </w:tcPr>
          <w:p w14:paraId="43F022AA" w14:textId="77777777" w:rsidR="00962C64" w:rsidRPr="00962C64" w:rsidRDefault="00962C64" w:rsidP="00962C64">
            <w:pPr>
              <w:rPr>
                <w:sz w:val="20"/>
              </w:rPr>
            </w:pPr>
            <w:r w:rsidRPr="00962C64">
              <w:rPr>
                <w:sz w:val="20"/>
              </w:rPr>
              <w:t xml:space="preserve">         92</w:t>
            </w:r>
          </w:p>
        </w:tc>
      </w:tr>
      <w:tr w:rsidR="00962C64" w:rsidRPr="00962C64" w14:paraId="5FED195A" w14:textId="77777777" w:rsidTr="00A44F15">
        <w:tc>
          <w:tcPr>
            <w:tcW w:w="718" w:type="dxa"/>
            <w:tcBorders>
              <w:top w:val="single" w:sz="4" w:space="0" w:color="auto"/>
              <w:left w:val="single" w:sz="12" w:space="0" w:color="auto"/>
              <w:bottom w:val="single" w:sz="4" w:space="0" w:color="auto"/>
              <w:right w:val="single" w:sz="4" w:space="0" w:color="auto"/>
            </w:tcBorders>
          </w:tcPr>
          <w:p w14:paraId="276E139A" w14:textId="77777777" w:rsidR="00962C64" w:rsidRPr="00962C64" w:rsidRDefault="00962C64" w:rsidP="00962C64">
            <w:pPr>
              <w:rPr>
                <w:sz w:val="20"/>
              </w:rPr>
            </w:pPr>
            <w:r w:rsidRPr="00962C64">
              <w:rPr>
                <w:sz w:val="20"/>
              </w:rPr>
              <w:t>9</w:t>
            </w:r>
          </w:p>
        </w:tc>
        <w:tc>
          <w:tcPr>
            <w:tcW w:w="1388" w:type="dxa"/>
            <w:tcBorders>
              <w:top w:val="single" w:sz="4" w:space="0" w:color="auto"/>
              <w:left w:val="single" w:sz="4" w:space="0" w:color="auto"/>
              <w:bottom w:val="single" w:sz="4" w:space="0" w:color="auto"/>
              <w:right w:val="single" w:sz="4" w:space="0" w:color="auto"/>
            </w:tcBorders>
          </w:tcPr>
          <w:p w14:paraId="44F2B337" w14:textId="77777777" w:rsidR="00962C64" w:rsidRPr="00962C64" w:rsidRDefault="00962C64" w:rsidP="00962C64">
            <w:pPr>
              <w:rPr>
                <w:sz w:val="20"/>
              </w:rPr>
            </w:pPr>
            <w:r w:rsidRPr="00962C64">
              <w:rPr>
                <w:sz w:val="20"/>
              </w:rPr>
              <w:t>takže pokud</w:t>
            </w:r>
          </w:p>
        </w:tc>
        <w:tc>
          <w:tcPr>
            <w:tcW w:w="974" w:type="dxa"/>
            <w:tcBorders>
              <w:top w:val="single" w:sz="4" w:space="0" w:color="auto"/>
              <w:left w:val="single" w:sz="4" w:space="0" w:color="auto"/>
              <w:bottom w:val="single" w:sz="4" w:space="0" w:color="auto"/>
              <w:right w:val="single" w:sz="12" w:space="0" w:color="auto"/>
            </w:tcBorders>
          </w:tcPr>
          <w:p w14:paraId="2DD22EA1" w14:textId="77777777" w:rsidR="00962C64" w:rsidRPr="00962C64" w:rsidRDefault="00962C64" w:rsidP="00962C64">
            <w:pPr>
              <w:rPr>
                <w:sz w:val="20"/>
              </w:rPr>
            </w:pPr>
            <w:r w:rsidRPr="00962C64">
              <w:rPr>
                <w:sz w:val="20"/>
              </w:rPr>
              <w:t xml:space="preserve">  16 418</w:t>
            </w:r>
          </w:p>
        </w:tc>
        <w:tc>
          <w:tcPr>
            <w:tcW w:w="718" w:type="dxa"/>
            <w:tcBorders>
              <w:top w:val="single" w:sz="4" w:space="0" w:color="auto"/>
              <w:left w:val="single" w:sz="12" w:space="0" w:color="auto"/>
              <w:bottom w:val="single" w:sz="4" w:space="0" w:color="auto"/>
              <w:right w:val="single" w:sz="4" w:space="0" w:color="auto"/>
            </w:tcBorders>
          </w:tcPr>
          <w:p w14:paraId="7353B4AC" w14:textId="77777777" w:rsidR="00962C64" w:rsidRPr="00962C64" w:rsidRDefault="00962C64" w:rsidP="00962C64">
            <w:pPr>
              <w:rPr>
                <w:sz w:val="20"/>
              </w:rPr>
            </w:pPr>
            <w:r w:rsidRPr="00962C64">
              <w:rPr>
                <w:sz w:val="20"/>
              </w:rPr>
              <w:t>33</w:t>
            </w:r>
          </w:p>
        </w:tc>
        <w:tc>
          <w:tcPr>
            <w:tcW w:w="1293" w:type="dxa"/>
            <w:tcBorders>
              <w:top w:val="single" w:sz="4" w:space="0" w:color="auto"/>
              <w:left w:val="single" w:sz="4" w:space="0" w:color="auto"/>
              <w:bottom w:val="single" w:sz="4" w:space="0" w:color="auto"/>
              <w:right w:val="single" w:sz="4" w:space="0" w:color="auto"/>
            </w:tcBorders>
          </w:tcPr>
          <w:p w14:paraId="6D4710AF" w14:textId="77777777" w:rsidR="00962C64" w:rsidRPr="00962C64" w:rsidRDefault="00962C64" w:rsidP="00962C64">
            <w:pPr>
              <w:rPr>
                <w:sz w:val="20"/>
              </w:rPr>
            </w:pPr>
            <w:r w:rsidRPr="00962C64">
              <w:rPr>
                <w:sz w:val="20"/>
              </w:rPr>
              <w:t>že cokoliv</w:t>
            </w:r>
          </w:p>
        </w:tc>
        <w:tc>
          <w:tcPr>
            <w:tcW w:w="974" w:type="dxa"/>
            <w:tcBorders>
              <w:top w:val="single" w:sz="4" w:space="0" w:color="auto"/>
              <w:left w:val="single" w:sz="4" w:space="0" w:color="auto"/>
              <w:bottom w:val="single" w:sz="4" w:space="0" w:color="auto"/>
              <w:right w:val="single" w:sz="12" w:space="0" w:color="auto"/>
            </w:tcBorders>
          </w:tcPr>
          <w:p w14:paraId="5A58007C" w14:textId="77777777" w:rsidR="00962C64" w:rsidRPr="00962C64" w:rsidRDefault="00962C64" w:rsidP="00962C64">
            <w:pPr>
              <w:rPr>
                <w:sz w:val="20"/>
              </w:rPr>
            </w:pPr>
            <w:r w:rsidRPr="00962C64">
              <w:rPr>
                <w:sz w:val="20"/>
              </w:rPr>
              <w:t xml:space="preserve">        874</w:t>
            </w:r>
          </w:p>
        </w:tc>
        <w:tc>
          <w:tcPr>
            <w:tcW w:w="720" w:type="dxa"/>
            <w:tcBorders>
              <w:top w:val="single" w:sz="4" w:space="0" w:color="auto"/>
              <w:left w:val="single" w:sz="12" w:space="0" w:color="auto"/>
              <w:bottom w:val="single" w:sz="4" w:space="0" w:color="auto"/>
              <w:right w:val="single" w:sz="4" w:space="0" w:color="auto"/>
            </w:tcBorders>
          </w:tcPr>
          <w:p w14:paraId="7D177913" w14:textId="77777777" w:rsidR="00962C64" w:rsidRPr="00962C64" w:rsidRDefault="00962C64" w:rsidP="00962C64">
            <w:pPr>
              <w:rPr>
                <w:sz w:val="20"/>
              </w:rPr>
            </w:pPr>
            <w:r w:rsidRPr="00962C64">
              <w:rPr>
                <w:sz w:val="20"/>
              </w:rPr>
              <w:t>57</w:t>
            </w:r>
          </w:p>
        </w:tc>
        <w:tc>
          <w:tcPr>
            <w:tcW w:w="1452" w:type="dxa"/>
            <w:tcBorders>
              <w:top w:val="single" w:sz="4" w:space="0" w:color="auto"/>
              <w:left w:val="single" w:sz="4" w:space="0" w:color="auto"/>
              <w:bottom w:val="single" w:sz="4" w:space="0" w:color="auto"/>
              <w:right w:val="single" w:sz="4" w:space="0" w:color="auto"/>
            </w:tcBorders>
          </w:tcPr>
          <w:p w14:paraId="088CBA8D" w14:textId="77777777" w:rsidR="00962C64" w:rsidRPr="00962C64" w:rsidRDefault="00962C64" w:rsidP="00962C64">
            <w:pPr>
              <w:rPr>
                <w:sz w:val="20"/>
              </w:rPr>
            </w:pPr>
            <w:r w:rsidRPr="00962C64">
              <w:rPr>
                <w:sz w:val="20"/>
              </w:rPr>
              <w:t>že až když</w:t>
            </w:r>
          </w:p>
        </w:tc>
        <w:tc>
          <w:tcPr>
            <w:tcW w:w="974" w:type="dxa"/>
            <w:tcBorders>
              <w:top w:val="single" w:sz="4" w:space="0" w:color="auto"/>
              <w:left w:val="single" w:sz="4" w:space="0" w:color="auto"/>
              <w:bottom w:val="single" w:sz="4" w:space="0" w:color="auto"/>
              <w:right w:val="single" w:sz="12" w:space="0" w:color="auto"/>
            </w:tcBorders>
          </w:tcPr>
          <w:p w14:paraId="19DD7563" w14:textId="77777777" w:rsidR="00962C64" w:rsidRPr="00962C64" w:rsidRDefault="00962C64" w:rsidP="00962C64">
            <w:pPr>
              <w:rPr>
                <w:sz w:val="20"/>
              </w:rPr>
            </w:pPr>
            <w:r w:rsidRPr="00962C64">
              <w:rPr>
                <w:sz w:val="20"/>
              </w:rPr>
              <w:t xml:space="preserve">         82</w:t>
            </w:r>
          </w:p>
        </w:tc>
      </w:tr>
      <w:tr w:rsidR="00962C64" w:rsidRPr="00962C64" w14:paraId="28C80668" w14:textId="77777777" w:rsidTr="00A44F15">
        <w:tc>
          <w:tcPr>
            <w:tcW w:w="718" w:type="dxa"/>
            <w:tcBorders>
              <w:top w:val="single" w:sz="4" w:space="0" w:color="auto"/>
              <w:left w:val="single" w:sz="12" w:space="0" w:color="auto"/>
              <w:bottom w:val="single" w:sz="4" w:space="0" w:color="auto"/>
              <w:right w:val="single" w:sz="4" w:space="0" w:color="auto"/>
            </w:tcBorders>
          </w:tcPr>
          <w:p w14:paraId="25F268FD" w14:textId="77777777" w:rsidR="00962C64" w:rsidRPr="00962C64" w:rsidRDefault="00962C64" w:rsidP="00962C64">
            <w:pPr>
              <w:rPr>
                <w:sz w:val="20"/>
              </w:rPr>
            </w:pPr>
            <w:r w:rsidRPr="00962C64">
              <w:rPr>
                <w:sz w:val="20"/>
              </w:rPr>
              <w:t>10</w:t>
            </w:r>
          </w:p>
        </w:tc>
        <w:tc>
          <w:tcPr>
            <w:tcW w:w="1388" w:type="dxa"/>
            <w:tcBorders>
              <w:top w:val="single" w:sz="4" w:space="0" w:color="auto"/>
              <w:left w:val="single" w:sz="4" w:space="0" w:color="auto"/>
              <w:bottom w:val="single" w:sz="4" w:space="0" w:color="auto"/>
              <w:right w:val="single" w:sz="4" w:space="0" w:color="auto"/>
            </w:tcBorders>
          </w:tcPr>
          <w:p w14:paraId="5FB27CD6" w14:textId="77777777" w:rsidR="00962C64" w:rsidRPr="00962C64" w:rsidRDefault="00962C64" w:rsidP="00962C64">
            <w:pPr>
              <w:rPr>
                <w:sz w:val="20"/>
              </w:rPr>
            </w:pPr>
            <w:r w:rsidRPr="00962C64">
              <w:rPr>
                <w:sz w:val="20"/>
              </w:rPr>
              <w:t>že jestli</w:t>
            </w:r>
          </w:p>
        </w:tc>
        <w:tc>
          <w:tcPr>
            <w:tcW w:w="974" w:type="dxa"/>
            <w:tcBorders>
              <w:top w:val="single" w:sz="4" w:space="0" w:color="auto"/>
              <w:left w:val="single" w:sz="4" w:space="0" w:color="auto"/>
              <w:bottom w:val="single" w:sz="4" w:space="0" w:color="auto"/>
              <w:right w:val="single" w:sz="12" w:space="0" w:color="auto"/>
            </w:tcBorders>
          </w:tcPr>
          <w:p w14:paraId="5D6C1028" w14:textId="77777777" w:rsidR="00962C64" w:rsidRPr="00962C64" w:rsidRDefault="00962C64" w:rsidP="00962C64">
            <w:pPr>
              <w:rPr>
                <w:sz w:val="20"/>
              </w:rPr>
            </w:pPr>
            <w:r w:rsidRPr="00962C64">
              <w:rPr>
                <w:sz w:val="20"/>
              </w:rPr>
              <w:t xml:space="preserve">  12 709</w:t>
            </w:r>
          </w:p>
        </w:tc>
        <w:tc>
          <w:tcPr>
            <w:tcW w:w="718" w:type="dxa"/>
            <w:tcBorders>
              <w:top w:val="single" w:sz="4" w:space="0" w:color="auto"/>
              <w:left w:val="single" w:sz="12" w:space="0" w:color="auto"/>
              <w:bottom w:val="single" w:sz="4" w:space="0" w:color="auto"/>
              <w:right w:val="single" w:sz="4" w:space="0" w:color="auto"/>
            </w:tcBorders>
          </w:tcPr>
          <w:p w14:paraId="15B4B663" w14:textId="77777777" w:rsidR="00962C64" w:rsidRPr="00962C64" w:rsidRDefault="00962C64" w:rsidP="00962C64">
            <w:pPr>
              <w:rPr>
                <w:sz w:val="20"/>
              </w:rPr>
            </w:pPr>
            <w:r w:rsidRPr="00962C64">
              <w:rPr>
                <w:sz w:val="20"/>
              </w:rPr>
              <w:t>34</w:t>
            </w:r>
          </w:p>
        </w:tc>
        <w:tc>
          <w:tcPr>
            <w:tcW w:w="1293" w:type="dxa"/>
            <w:tcBorders>
              <w:top w:val="single" w:sz="4" w:space="0" w:color="auto"/>
              <w:left w:val="single" w:sz="4" w:space="0" w:color="auto"/>
              <w:bottom w:val="single" w:sz="4" w:space="0" w:color="auto"/>
              <w:right w:val="single" w:sz="4" w:space="0" w:color="auto"/>
            </w:tcBorders>
          </w:tcPr>
          <w:p w14:paraId="50C59E00" w14:textId="77777777" w:rsidR="00962C64" w:rsidRPr="00962C64" w:rsidRDefault="00962C64" w:rsidP="00962C64">
            <w:pPr>
              <w:rPr>
                <w:sz w:val="20"/>
              </w:rPr>
            </w:pPr>
            <w:r w:rsidRPr="00962C64">
              <w:rPr>
                <w:sz w:val="20"/>
              </w:rPr>
              <w:t>že jelikož</w:t>
            </w:r>
          </w:p>
        </w:tc>
        <w:tc>
          <w:tcPr>
            <w:tcW w:w="974" w:type="dxa"/>
            <w:tcBorders>
              <w:top w:val="single" w:sz="4" w:space="0" w:color="auto"/>
              <w:left w:val="single" w:sz="4" w:space="0" w:color="auto"/>
              <w:bottom w:val="single" w:sz="4" w:space="0" w:color="auto"/>
              <w:right w:val="single" w:sz="12" w:space="0" w:color="auto"/>
            </w:tcBorders>
          </w:tcPr>
          <w:p w14:paraId="484B3C04" w14:textId="77777777" w:rsidR="00962C64" w:rsidRPr="00962C64" w:rsidRDefault="00962C64" w:rsidP="00962C64">
            <w:pPr>
              <w:rPr>
                <w:sz w:val="20"/>
              </w:rPr>
            </w:pPr>
            <w:r w:rsidRPr="00962C64">
              <w:rPr>
                <w:sz w:val="20"/>
              </w:rPr>
              <w:t xml:space="preserve">        773</w:t>
            </w:r>
          </w:p>
        </w:tc>
        <w:tc>
          <w:tcPr>
            <w:tcW w:w="720" w:type="dxa"/>
            <w:tcBorders>
              <w:top w:val="single" w:sz="4" w:space="0" w:color="auto"/>
              <w:left w:val="single" w:sz="12" w:space="0" w:color="auto"/>
              <w:bottom w:val="single" w:sz="4" w:space="0" w:color="auto"/>
              <w:right w:val="single" w:sz="4" w:space="0" w:color="auto"/>
            </w:tcBorders>
          </w:tcPr>
          <w:p w14:paraId="094A5360" w14:textId="77777777" w:rsidR="00962C64" w:rsidRPr="00962C64" w:rsidRDefault="00962C64" w:rsidP="00962C64">
            <w:pPr>
              <w:rPr>
                <w:sz w:val="20"/>
              </w:rPr>
            </w:pPr>
            <w:r w:rsidRPr="00962C64">
              <w:rPr>
                <w:sz w:val="20"/>
              </w:rPr>
              <w:t>58</w:t>
            </w:r>
          </w:p>
        </w:tc>
        <w:tc>
          <w:tcPr>
            <w:tcW w:w="1452" w:type="dxa"/>
            <w:tcBorders>
              <w:top w:val="single" w:sz="4" w:space="0" w:color="auto"/>
              <w:left w:val="single" w:sz="4" w:space="0" w:color="auto"/>
              <w:bottom w:val="single" w:sz="4" w:space="0" w:color="auto"/>
              <w:right w:val="single" w:sz="4" w:space="0" w:color="auto"/>
            </w:tcBorders>
          </w:tcPr>
          <w:p w14:paraId="036D4F43" w14:textId="77777777" w:rsidR="00962C64" w:rsidRPr="00962C64" w:rsidRDefault="00962C64" w:rsidP="00962C64">
            <w:pPr>
              <w:rPr>
                <w:sz w:val="20"/>
              </w:rPr>
            </w:pPr>
            <w:r w:rsidRPr="00962C64">
              <w:rPr>
                <w:sz w:val="20"/>
              </w:rPr>
              <w:t>jelikož pokud</w:t>
            </w:r>
          </w:p>
        </w:tc>
        <w:tc>
          <w:tcPr>
            <w:tcW w:w="974" w:type="dxa"/>
            <w:tcBorders>
              <w:top w:val="single" w:sz="4" w:space="0" w:color="auto"/>
              <w:left w:val="single" w:sz="4" w:space="0" w:color="auto"/>
              <w:bottom w:val="single" w:sz="4" w:space="0" w:color="auto"/>
              <w:right w:val="single" w:sz="12" w:space="0" w:color="auto"/>
            </w:tcBorders>
          </w:tcPr>
          <w:p w14:paraId="13867876" w14:textId="77777777" w:rsidR="00962C64" w:rsidRPr="00962C64" w:rsidRDefault="00962C64" w:rsidP="00962C64">
            <w:pPr>
              <w:rPr>
                <w:sz w:val="20"/>
              </w:rPr>
            </w:pPr>
            <w:r w:rsidRPr="00962C64">
              <w:rPr>
                <w:sz w:val="20"/>
              </w:rPr>
              <w:t xml:space="preserve">         75</w:t>
            </w:r>
          </w:p>
        </w:tc>
      </w:tr>
      <w:tr w:rsidR="00962C64" w:rsidRPr="00962C64" w14:paraId="5B46775A" w14:textId="77777777" w:rsidTr="00A44F15">
        <w:tc>
          <w:tcPr>
            <w:tcW w:w="718" w:type="dxa"/>
            <w:tcBorders>
              <w:top w:val="single" w:sz="4" w:space="0" w:color="auto"/>
              <w:left w:val="single" w:sz="12" w:space="0" w:color="auto"/>
              <w:bottom w:val="single" w:sz="4" w:space="0" w:color="auto"/>
              <w:right w:val="single" w:sz="4" w:space="0" w:color="auto"/>
            </w:tcBorders>
          </w:tcPr>
          <w:p w14:paraId="1CAA9ED2" w14:textId="77777777" w:rsidR="00962C64" w:rsidRPr="00962C64" w:rsidRDefault="00962C64" w:rsidP="00962C64">
            <w:pPr>
              <w:rPr>
                <w:sz w:val="20"/>
              </w:rPr>
            </w:pPr>
            <w:r w:rsidRPr="00962C64">
              <w:rPr>
                <w:sz w:val="20"/>
              </w:rPr>
              <w:t>11</w:t>
            </w:r>
          </w:p>
        </w:tc>
        <w:tc>
          <w:tcPr>
            <w:tcW w:w="1388" w:type="dxa"/>
            <w:tcBorders>
              <w:top w:val="single" w:sz="4" w:space="0" w:color="auto"/>
              <w:left w:val="single" w:sz="4" w:space="0" w:color="auto"/>
              <w:bottom w:val="single" w:sz="4" w:space="0" w:color="auto"/>
              <w:right w:val="single" w:sz="4" w:space="0" w:color="auto"/>
            </w:tcBorders>
          </w:tcPr>
          <w:p w14:paraId="589BAC5D" w14:textId="77777777" w:rsidR="00962C64" w:rsidRPr="00962C64" w:rsidRDefault="00962C64" w:rsidP="00962C64">
            <w:pPr>
              <w:rPr>
                <w:sz w:val="20"/>
              </w:rPr>
            </w:pPr>
            <w:r w:rsidRPr="00962C64">
              <w:rPr>
                <w:sz w:val="20"/>
              </w:rPr>
              <w:t>že ačkoliv</w:t>
            </w:r>
          </w:p>
        </w:tc>
        <w:tc>
          <w:tcPr>
            <w:tcW w:w="974" w:type="dxa"/>
            <w:tcBorders>
              <w:top w:val="single" w:sz="4" w:space="0" w:color="auto"/>
              <w:left w:val="single" w:sz="4" w:space="0" w:color="auto"/>
              <w:bottom w:val="single" w:sz="4" w:space="0" w:color="auto"/>
              <w:right w:val="single" w:sz="12" w:space="0" w:color="auto"/>
            </w:tcBorders>
          </w:tcPr>
          <w:p w14:paraId="67304FF6" w14:textId="77777777" w:rsidR="00962C64" w:rsidRPr="00962C64" w:rsidRDefault="00962C64" w:rsidP="00962C64">
            <w:pPr>
              <w:rPr>
                <w:sz w:val="20"/>
              </w:rPr>
            </w:pPr>
            <w:r w:rsidRPr="00962C64">
              <w:rPr>
                <w:sz w:val="20"/>
              </w:rPr>
              <w:t xml:space="preserve">  11 966</w:t>
            </w:r>
          </w:p>
        </w:tc>
        <w:tc>
          <w:tcPr>
            <w:tcW w:w="718" w:type="dxa"/>
            <w:tcBorders>
              <w:top w:val="single" w:sz="4" w:space="0" w:color="auto"/>
              <w:left w:val="single" w:sz="12" w:space="0" w:color="auto"/>
              <w:bottom w:val="single" w:sz="4" w:space="0" w:color="auto"/>
              <w:right w:val="single" w:sz="4" w:space="0" w:color="auto"/>
            </w:tcBorders>
          </w:tcPr>
          <w:p w14:paraId="43788AF3" w14:textId="77777777" w:rsidR="00962C64" w:rsidRPr="00962C64" w:rsidRDefault="00962C64" w:rsidP="00962C64">
            <w:pPr>
              <w:rPr>
                <w:sz w:val="20"/>
              </w:rPr>
            </w:pPr>
            <w:r w:rsidRPr="00962C64">
              <w:rPr>
                <w:sz w:val="20"/>
              </w:rPr>
              <w:t>35</w:t>
            </w:r>
          </w:p>
        </w:tc>
        <w:tc>
          <w:tcPr>
            <w:tcW w:w="1293" w:type="dxa"/>
            <w:tcBorders>
              <w:top w:val="single" w:sz="4" w:space="0" w:color="auto"/>
              <w:left w:val="single" w:sz="4" w:space="0" w:color="auto"/>
              <w:bottom w:val="single" w:sz="4" w:space="0" w:color="auto"/>
              <w:right w:val="single" w:sz="4" w:space="0" w:color="auto"/>
            </w:tcBorders>
          </w:tcPr>
          <w:p w14:paraId="02776C6A" w14:textId="77777777" w:rsidR="00962C64" w:rsidRPr="00962C64" w:rsidRDefault="00962C64" w:rsidP="00962C64">
            <w:pPr>
              <w:rPr>
                <w:sz w:val="20"/>
              </w:rPr>
            </w:pPr>
            <w:r w:rsidRPr="00962C64">
              <w:rPr>
                <w:sz w:val="20"/>
              </w:rPr>
              <w:t>aby když</w:t>
            </w:r>
          </w:p>
        </w:tc>
        <w:tc>
          <w:tcPr>
            <w:tcW w:w="974" w:type="dxa"/>
            <w:tcBorders>
              <w:top w:val="single" w:sz="4" w:space="0" w:color="auto"/>
              <w:left w:val="single" w:sz="4" w:space="0" w:color="auto"/>
              <w:bottom w:val="single" w:sz="4" w:space="0" w:color="auto"/>
              <w:right w:val="single" w:sz="12" w:space="0" w:color="auto"/>
            </w:tcBorders>
          </w:tcPr>
          <w:p w14:paraId="3A86D3B5" w14:textId="77777777" w:rsidR="00962C64" w:rsidRPr="00962C64" w:rsidRDefault="00962C64" w:rsidP="00962C64">
            <w:pPr>
              <w:rPr>
                <w:sz w:val="20"/>
              </w:rPr>
            </w:pPr>
            <w:r w:rsidRPr="00962C64">
              <w:rPr>
                <w:sz w:val="20"/>
              </w:rPr>
              <w:t xml:space="preserve">        716</w:t>
            </w:r>
          </w:p>
        </w:tc>
        <w:tc>
          <w:tcPr>
            <w:tcW w:w="720" w:type="dxa"/>
            <w:tcBorders>
              <w:top w:val="single" w:sz="4" w:space="0" w:color="auto"/>
              <w:left w:val="single" w:sz="12" w:space="0" w:color="auto"/>
              <w:bottom w:val="single" w:sz="4" w:space="0" w:color="auto"/>
              <w:right w:val="single" w:sz="4" w:space="0" w:color="auto"/>
            </w:tcBorders>
          </w:tcPr>
          <w:p w14:paraId="61749F3F" w14:textId="77777777" w:rsidR="00962C64" w:rsidRPr="00962C64" w:rsidRDefault="00962C64" w:rsidP="00962C64">
            <w:pPr>
              <w:rPr>
                <w:sz w:val="20"/>
              </w:rPr>
            </w:pPr>
            <w:r w:rsidRPr="00962C64">
              <w:rPr>
                <w:sz w:val="20"/>
              </w:rPr>
              <w:t>59</w:t>
            </w:r>
          </w:p>
        </w:tc>
        <w:tc>
          <w:tcPr>
            <w:tcW w:w="1452" w:type="dxa"/>
            <w:tcBorders>
              <w:top w:val="single" w:sz="4" w:space="0" w:color="auto"/>
              <w:left w:val="single" w:sz="4" w:space="0" w:color="auto"/>
              <w:bottom w:val="single" w:sz="4" w:space="0" w:color="auto"/>
              <w:right w:val="single" w:sz="4" w:space="0" w:color="auto"/>
            </w:tcBorders>
          </w:tcPr>
          <w:p w14:paraId="520E1238" w14:textId="77777777" w:rsidR="00962C64" w:rsidRPr="00962C64" w:rsidRDefault="00962C64" w:rsidP="00962C64">
            <w:pPr>
              <w:rPr>
                <w:sz w:val="20"/>
              </w:rPr>
            </w:pPr>
            <w:r w:rsidRPr="00962C64">
              <w:rPr>
                <w:sz w:val="20"/>
              </w:rPr>
              <w:t>který i kdyby</w:t>
            </w:r>
          </w:p>
        </w:tc>
        <w:tc>
          <w:tcPr>
            <w:tcW w:w="974" w:type="dxa"/>
            <w:tcBorders>
              <w:top w:val="single" w:sz="4" w:space="0" w:color="auto"/>
              <w:left w:val="single" w:sz="4" w:space="0" w:color="auto"/>
              <w:bottom w:val="single" w:sz="4" w:space="0" w:color="auto"/>
              <w:right w:val="single" w:sz="12" w:space="0" w:color="auto"/>
            </w:tcBorders>
          </w:tcPr>
          <w:p w14:paraId="00DDE27D" w14:textId="77777777" w:rsidR="00962C64" w:rsidRPr="00962C64" w:rsidRDefault="00962C64" w:rsidP="00962C64">
            <w:pPr>
              <w:rPr>
                <w:sz w:val="20"/>
              </w:rPr>
            </w:pPr>
            <w:r w:rsidRPr="00962C64">
              <w:rPr>
                <w:sz w:val="20"/>
              </w:rPr>
              <w:t xml:space="preserve">         68</w:t>
            </w:r>
          </w:p>
        </w:tc>
      </w:tr>
      <w:tr w:rsidR="00962C64" w:rsidRPr="00962C64" w14:paraId="06DEE494" w14:textId="77777777" w:rsidTr="00A44F15">
        <w:tc>
          <w:tcPr>
            <w:tcW w:w="718" w:type="dxa"/>
            <w:tcBorders>
              <w:top w:val="single" w:sz="4" w:space="0" w:color="auto"/>
              <w:left w:val="single" w:sz="12" w:space="0" w:color="auto"/>
              <w:bottom w:val="single" w:sz="4" w:space="0" w:color="auto"/>
              <w:right w:val="single" w:sz="4" w:space="0" w:color="auto"/>
            </w:tcBorders>
          </w:tcPr>
          <w:p w14:paraId="395D9C67" w14:textId="77777777" w:rsidR="00962C64" w:rsidRPr="00962C64" w:rsidRDefault="00962C64" w:rsidP="00962C64">
            <w:pPr>
              <w:rPr>
                <w:sz w:val="20"/>
              </w:rPr>
            </w:pPr>
            <w:r w:rsidRPr="00962C64">
              <w:rPr>
                <w:sz w:val="20"/>
              </w:rPr>
              <w:t>12</w:t>
            </w:r>
          </w:p>
        </w:tc>
        <w:tc>
          <w:tcPr>
            <w:tcW w:w="1388" w:type="dxa"/>
            <w:tcBorders>
              <w:top w:val="single" w:sz="4" w:space="0" w:color="auto"/>
              <w:left w:val="single" w:sz="4" w:space="0" w:color="auto"/>
              <w:bottom w:val="single" w:sz="4" w:space="0" w:color="auto"/>
              <w:right w:val="single" w:sz="4" w:space="0" w:color="auto"/>
            </w:tcBorders>
          </w:tcPr>
          <w:p w14:paraId="5745DF27" w14:textId="77777777" w:rsidR="00962C64" w:rsidRPr="00962C64" w:rsidRDefault="00962C64" w:rsidP="00962C64">
            <w:pPr>
              <w:rPr>
                <w:sz w:val="20"/>
              </w:rPr>
            </w:pPr>
            <w:r w:rsidRPr="00962C64">
              <w:rPr>
                <w:sz w:val="20"/>
              </w:rPr>
              <w:t>že jakmile</w:t>
            </w:r>
          </w:p>
        </w:tc>
        <w:tc>
          <w:tcPr>
            <w:tcW w:w="974" w:type="dxa"/>
            <w:tcBorders>
              <w:top w:val="single" w:sz="4" w:space="0" w:color="auto"/>
              <w:left w:val="single" w:sz="4" w:space="0" w:color="auto"/>
              <w:bottom w:val="single" w:sz="4" w:space="0" w:color="auto"/>
              <w:right w:val="single" w:sz="12" w:space="0" w:color="auto"/>
            </w:tcBorders>
          </w:tcPr>
          <w:p w14:paraId="2E8EBCCD" w14:textId="77777777" w:rsidR="00962C64" w:rsidRPr="00962C64" w:rsidRDefault="00962C64" w:rsidP="00962C64">
            <w:pPr>
              <w:rPr>
                <w:sz w:val="20"/>
              </w:rPr>
            </w:pPr>
            <w:r w:rsidRPr="00962C64">
              <w:rPr>
                <w:sz w:val="20"/>
              </w:rPr>
              <w:t xml:space="preserve">  11 112</w:t>
            </w:r>
          </w:p>
        </w:tc>
        <w:tc>
          <w:tcPr>
            <w:tcW w:w="718" w:type="dxa"/>
            <w:tcBorders>
              <w:top w:val="single" w:sz="4" w:space="0" w:color="auto"/>
              <w:left w:val="single" w:sz="12" w:space="0" w:color="auto"/>
              <w:bottom w:val="single" w:sz="4" w:space="0" w:color="auto"/>
              <w:right w:val="single" w:sz="4" w:space="0" w:color="auto"/>
            </w:tcBorders>
          </w:tcPr>
          <w:p w14:paraId="34EDD1F3" w14:textId="77777777" w:rsidR="00962C64" w:rsidRPr="00962C64" w:rsidRDefault="00962C64" w:rsidP="00962C64">
            <w:pPr>
              <w:rPr>
                <w:sz w:val="20"/>
              </w:rPr>
            </w:pPr>
            <w:r w:rsidRPr="00962C64">
              <w:rPr>
                <w:sz w:val="20"/>
              </w:rPr>
              <w:t>36</w:t>
            </w:r>
          </w:p>
        </w:tc>
        <w:tc>
          <w:tcPr>
            <w:tcW w:w="1293" w:type="dxa"/>
            <w:tcBorders>
              <w:top w:val="single" w:sz="4" w:space="0" w:color="auto"/>
              <w:left w:val="single" w:sz="4" w:space="0" w:color="auto"/>
              <w:bottom w:val="single" w:sz="4" w:space="0" w:color="auto"/>
              <w:right w:val="single" w:sz="4" w:space="0" w:color="auto"/>
            </w:tcBorders>
          </w:tcPr>
          <w:p w14:paraId="229C2A13" w14:textId="77777777" w:rsidR="00962C64" w:rsidRPr="00962C64" w:rsidRDefault="00962C64" w:rsidP="00962C64">
            <w:pPr>
              <w:rPr>
                <w:sz w:val="20"/>
              </w:rPr>
            </w:pPr>
            <w:r w:rsidRPr="00962C64">
              <w:rPr>
                <w:sz w:val="20"/>
              </w:rPr>
              <w:t>že dříve než</w:t>
            </w:r>
          </w:p>
        </w:tc>
        <w:tc>
          <w:tcPr>
            <w:tcW w:w="974" w:type="dxa"/>
            <w:tcBorders>
              <w:top w:val="single" w:sz="4" w:space="0" w:color="auto"/>
              <w:left w:val="single" w:sz="4" w:space="0" w:color="auto"/>
              <w:bottom w:val="single" w:sz="4" w:space="0" w:color="auto"/>
              <w:right w:val="single" w:sz="12" w:space="0" w:color="auto"/>
            </w:tcBorders>
          </w:tcPr>
          <w:p w14:paraId="5C06E9BA" w14:textId="77777777" w:rsidR="00962C64" w:rsidRPr="00962C64" w:rsidRDefault="00962C64" w:rsidP="00962C64">
            <w:pPr>
              <w:rPr>
                <w:sz w:val="20"/>
              </w:rPr>
            </w:pPr>
            <w:r w:rsidRPr="00962C64">
              <w:rPr>
                <w:sz w:val="20"/>
              </w:rPr>
              <w:t xml:space="preserve">        590</w:t>
            </w:r>
          </w:p>
        </w:tc>
        <w:tc>
          <w:tcPr>
            <w:tcW w:w="720" w:type="dxa"/>
            <w:tcBorders>
              <w:top w:val="single" w:sz="4" w:space="0" w:color="auto"/>
              <w:left w:val="single" w:sz="12" w:space="0" w:color="auto"/>
              <w:bottom w:val="single" w:sz="4" w:space="0" w:color="auto"/>
              <w:right w:val="single" w:sz="4" w:space="0" w:color="auto"/>
            </w:tcBorders>
          </w:tcPr>
          <w:p w14:paraId="104161B6" w14:textId="77777777" w:rsidR="00962C64" w:rsidRPr="00962C64" w:rsidRDefault="00962C64" w:rsidP="00962C64">
            <w:pPr>
              <w:rPr>
                <w:sz w:val="20"/>
              </w:rPr>
            </w:pPr>
            <w:r w:rsidRPr="00962C64">
              <w:rPr>
                <w:sz w:val="20"/>
              </w:rPr>
              <w:t>60</w:t>
            </w:r>
          </w:p>
        </w:tc>
        <w:tc>
          <w:tcPr>
            <w:tcW w:w="1452" w:type="dxa"/>
            <w:tcBorders>
              <w:top w:val="single" w:sz="4" w:space="0" w:color="auto"/>
              <w:left w:val="single" w:sz="4" w:space="0" w:color="auto"/>
              <w:bottom w:val="single" w:sz="4" w:space="0" w:color="auto"/>
              <w:right w:val="single" w:sz="4" w:space="0" w:color="auto"/>
            </w:tcBorders>
          </w:tcPr>
          <w:p w14:paraId="374E2E20" w14:textId="77777777" w:rsidR="00962C64" w:rsidRPr="00962C64" w:rsidRDefault="00962C64" w:rsidP="00962C64">
            <w:pPr>
              <w:rPr>
                <w:sz w:val="20"/>
              </w:rPr>
            </w:pPr>
            <w:r w:rsidRPr="00962C64">
              <w:rPr>
                <w:sz w:val="20"/>
              </w:rPr>
              <w:t>takže ještě než</w:t>
            </w:r>
          </w:p>
        </w:tc>
        <w:tc>
          <w:tcPr>
            <w:tcW w:w="974" w:type="dxa"/>
            <w:tcBorders>
              <w:top w:val="single" w:sz="4" w:space="0" w:color="auto"/>
              <w:left w:val="single" w:sz="4" w:space="0" w:color="auto"/>
              <w:bottom w:val="single" w:sz="4" w:space="0" w:color="auto"/>
              <w:right w:val="single" w:sz="12" w:space="0" w:color="auto"/>
            </w:tcBorders>
          </w:tcPr>
          <w:p w14:paraId="4D4C6581" w14:textId="77777777" w:rsidR="00962C64" w:rsidRPr="00962C64" w:rsidRDefault="00962C64" w:rsidP="00962C64">
            <w:pPr>
              <w:rPr>
                <w:sz w:val="20"/>
              </w:rPr>
            </w:pPr>
            <w:r w:rsidRPr="00962C64">
              <w:rPr>
                <w:sz w:val="20"/>
              </w:rPr>
              <w:t xml:space="preserve">          64</w:t>
            </w:r>
          </w:p>
        </w:tc>
      </w:tr>
      <w:tr w:rsidR="00962C64" w:rsidRPr="00962C64" w14:paraId="2F4E8111" w14:textId="77777777" w:rsidTr="00A44F15">
        <w:tc>
          <w:tcPr>
            <w:tcW w:w="718" w:type="dxa"/>
            <w:tcBorders>
              <w:top w:val="single" w:sz="4" w:space="0" w:color="auto"/>
              <w:left w:val="single" w:sz="12" w:space="0" w:color="auto"/>
              <w:bottom w:val="single" w:sz="4" w:space="0" w:color="auto"/>
              <w:right w:val="single" w:sz="4" w:space="0" w:color="auto"/>
            </w:tcBorders>
          </w:tcPr>
          <w:p w14:paraId="2FF3A5A8" w14:textId="77777777" w:rsidR="00962C64" w:rsidRPr="00962C64" w:rsidRDefault="00962C64" w:rsidP="00962C64">
            <w:pPr>
              <w:rPr>
                <w:sz w:val="20"/>
              </w:rPr>
            </w:pPr>
            <w:r w:rsidRPr="00962C64">
              <w:rPr>
                <w:sz w:val="20"/>
              </w:rPr>
              <w:t>13</w:t>
            </w:r>
          </w:p>
        </w:tc>
        <w:tc>
          <w:tcPr>
            <w:tcW w:w="1388" w:type="dxa"/>
            <w:tcBorders>
              <w:top w:val="single" w:sz="4" w:space="0" w:color="auto"/>
              <w:left w:val="single" w:sz="4" w:space="0" w:color="auto"/>
              <w:bottom w:val="single" w:sz="4" w:space="0" w:color="auto"/>
              <w:right w:val="single" w:sz="4" w:space="0" w:color="auto"/>
            </w:tcBorders>
          </w:tcPr>
          <w:p w14:paraId="3126F819" w14:textId="77777777" w:rsidR="00962C64" w:rsidRPr="00962C64" w:rsidRDefault="00962C64" w:rsidP="00962C64">
            <w:pPr>
              <w:rPr>
                <w:sz w:val="20"/>
              </w:rPr>
            </w:pPr>
            <w:r w:rsidRPr="00962C64">
              <w:rPr>
                <w:sz w:val="20"/>
              </w:rPr>
              <w:t>že než</w:t>
            </w:r>
          </w:p>
        </w:tc>
        <w:tc>
          <w:tcPr>
            <w:tcW w:w="974" w:type="dxa"/>
            <w:tcBorders>
              <w:top w:val="single" w:sz="4" w:space="0" w:color="auto"/>
              <w:left w:val="single" w:sz="4" w:space="0" w:color="auto"/>
              <w:bottom w:val="single" w:sz="4" w:space="0" w:color="auto"/>
              <w:right w:val="single" w:sz="12" w:space="0" w:color="auto"/>
            </w:tcBorders>
          </w:tcPr>
          <w:p w14:paraId="3F08974C" w14:textId="77777777" w:rsidR="00962C64" w:rsidRPr="00962C64" w:rsidRDefault="00962C64" w:rsidP="00962C64">
            <w:pPr>
              <w:rPr>
                <w:sz w:val="20"/>
              </w:rPr>
            </w:pPr>
            <w:r w:rsidRPr="00962C64">
              <w:rPr>
                <w:sz w:val="20"/>
              </w:rPr>
              <w:t xml:space="preserve">    8 657</w:t>
            </w:r>
          </w:p>
        </w:tc>
        <w:tc>
          <w:tcPr>
            <w:tcW w:w="718" w:type="dxa"/>
            <w:tcBorders>
              <w:top w:val="single" w:sz="4" w:space="0" w:color="auto"/>
              <w:left w:val="single" w:sz="12" w:space="0" w:color="auto"/>
              <w:bottom w:val="single" w:sz="4" w:space="0" w:color="auto"/>
              <w:right w:val="single" w:sz="4" w:space="0" w:color="auto"/>
            </w:tcBorders>
          </w:tcPr>
          <w:p w14:paraId="47A10BA3" w14:textId="77777777" w:rsidR="00962C64" w:rsidRPr="00962C64" w:rsidRDefault="00962C64" w:rsidP="00962C64">
            <w:pPr>
              <w:rPr>
                <w:sz w:val="20"/>
              </w:rPr>
            </w:pPr>
            <w:r w:rsidRPr="00962C64">
              <w:rPr>
                <w:sz w:val="20"/>
              </w:rPr>
              <w:t>37</w:t>
            </w:r>
          </w:p>
        </w:tc>
        <w:tc>
          <w:tcPr>
            <w:tcW w:w="1293" w:type="dxa"/>
            <w:tcBorders>
              <w:top w:val="single" w:sz="4" w:space="0" w:color="auto"/>
              <w:left w:val="single" w:sz="4" w:space="0" w:color="auto"/>
              <w:bottom w:val="single" w:sz="4" w:space="0" w:color="auto"/>
              <w:right w:val="single" w:sz="4" w:space="0" w:color="auto"/>
            </w:tcBorders>
          </w:tcPr>
          <w:p w14:paraId="08483B91" w14:textId="77777777" w:rsidR="00962C64" w:rsidRPr="00962C64" w:rsidRDefault="00962C64" w:rsidP="00962C64">
            <w:pPr>
              <w:rPr>
                <w:sz w:val="20"/>
              </w:rPr>
            </w:pPr>
            <w:r w:rsidRPr="00962C64">
              <w:rPr>
                <w:sz w:val="20"/>
              </w:rPr>
              <w:t>který přestože</w:t>
            </w:r>
          </w:p>
        </w:tc>
        <w:tc>
          <w:tcPr>
            <w:tcW w:w="974" w:type="dxa"/>
            <w:tcBorders>
              <w:top w:val="single" w:sz="4" w:space="0" w:color="auto"/>
              <w:left w:val="single" w:sz="4" w:space="0" w:color="auto"/>
              <w:bottom w:val="single" w:sz="4" w:space="0" w:color="auto"/>
              <w:right w:val="single" w:sz="12" w:space="0" w:color="auto"/>
            </w:tcBorders>
          </w:tcPr>
          <w:p w14:paraId="5621EADD" w14:textId="77777777" w:rsidR="00962C64" w:rsidRPr="00962C64" w:rsidRDefault="00962C64" w:rsidP="00962C64">
            <w:pPr>
              <w:rPr>
                <w:sz w:val="20"/>
              </w:rPr>
            </w:pPr>
            <w:r w:rsidRPr="00962C64">
              <w:rPr>
                <w:sz w:val="20"/>
              </w:rPr>
              <w:t xml:space="preserve">        430</w:t>
            </w:r>
          </w:p>
        </w:tc>
        <w:tc>
          <w:tcPr>
            <w:tcW w:w="720" w:type="dxa"/>
            <w:tcBorders>
              <w:top w:val="single" w:sz="4" w:space="0" w:color="auto"/>
              <w:left w:val="single" w:sz="12" w:space="0" w:color="auto"/>
              <w:bottom w:val="single" w:sz="4" w:space="0" w:color="auto"/>
              <w:right w:val="single" w:sz="4" w:space="0" w:color="auto"/>
            </w:tcBorders>
          </w:tcPr>
          <w:p w14:paraId="6E3BFB2C" w14:textId="77777777" w:rsidR="00962C64" w:rsidRPr="00962C64" w:rsidRDefault="00962C64" w:rsidP="00962C64">
            <w:pPr>
              <w:rPr>
                <w:sz w:val="20"/>
              </w:rPr>
            </w:pPr>
            <w:r w:rsidRPr="00962C64">
              <w:rPr>
                <w:sz w:val="20"/>
              </w:rPr>
              <w:t>61</w:t>
            </w:r>
          </w:p>
        </w:tc>
        <w:tc>
          <w:tcPr>
            <w:tcW w:w="1452" w:type="dxa"/>
            <w:tcBorders>
              <w:top w:val="single" w:sz="4" w:space="0" w:color="auto"/>
              <w:left w:val="single" w:sz="4" w:space="0" w:color="auto"/>
              <w:bottom w:val="single" w:sz="4" w:space="0" w:color="auto"/>
              <w:right w:val="single" w:sz="4" w:space="0" w:color="auto"/>
            </w:tcBorders>
          </w:tcPr>
          <w:p w14:paraId="0E1FAD7D" w14:textId="77777777" w:rsidR="00962C64" w:rsidRPr="00962C64" w:rsidRDefault="00962C64" w:rsidP="00962C64">
            <w:pPr>
              <w:rPr>
                <w:sz w:val="20"/>
              </w:rPr>
            </w:pPr>
            <w:r w:rsidRPr="00962C64">
              <w:rPr>
                <w:sz w:val="20"/>
              </w:rPr>
              <w:t>že vždy když</w:t>
            </w:r>
          </w:p>
        </w:tc>
        <w:tc>
          <w:tcPr>
            <w:tcW w:w="974" w:type="dxa"/>
            <w:tcBorders>
              <w:top w:val="single" w:sz="4" w:space="0" w:color="auto"/>
              <w:left w:val="single" w:sz="4" w:space="0" w:color="auto"/>
              <w:bottom w:val="single" w:sz="4" w:space="0" w:color="auto"/>
              <w:right w:val="single" w:sz="12" w:space="0" w:color="auto"/>
            </w:tcBorders>
          </w:tcPr>
          <w:p w14:paraId="704F5A77" w14:textId="77777777" w:rsidR="00962C64" w:rsidRPr="00962C64" w:rsidRDefault="00962C64" w:rsidP="00962C64">
            <w:pPr>
              <w:rPr>
                <w:sz w:val="20"/>
              </w:rPr>
            </w:pPr>
            <w:r w:rsidRPr="00962C64">
              <w:rPr>
                <w:sz w:val="20"/>
              </w:rPr>
              <w:t xml:space="preserve">          64</w:t>
            </w:r>
          </w:p>
        </w:tc>
      </w:tr>
      <w:tr w:rsidR="00962C64" w:rsidRPr="00962C64" w14:paraId="6B1999A3" w14:textId="77777777" w:rsidTr="00A44F15">
        <w:tc>
          <w:tcPr>
            <w:tcW w:w="718" w:type="dxa"/>
            <w:tcBorders>
              <w:top w:val="single" w:sz="4" w:space="0" w:color="auto"/>
              <w:left w:val="single" w:sz="12" w:space="0" w:color="auto"/>
              <w:bottom w:val="single" w:sz="4" w:space="0" w:color="auto"/>
              <w:right w:val="single" w:sz="4" w:space="0" w:color="auto"/>
            </w:tcBorders>
          </w:tcPr>
          <w:p w14:paraId="71BA2A23" w14:textId="77777777" w:rsidR="00962C64" w:rsidRPr="00962C64" w:rsidRDefault="00962C64" w:rsidP="00962C64">
            <w:pPr>
              <w:rPr>
                <w:sz w:val="20"/>
              </w:rPr>
            </w:pPr>
            <w:r w:rsidRPr="00962C64">
              <w:rPr>
                <w:sz w:val="20"/>
              </w:rPr>
              <w:t>14</w:t>
            </w:r>
          </w:p>
        </w:tc>
        <w:tc>
          <w:tcPr>
            <w:tcW w:w="1388" w:type="dxa"/>
            <w:tcBorders>
              <w:top w:val="single" w:sz="4" w:space="0" w:color="auto"/>
              <w:left w:val="single" w:sz="4" w:space="0" w:color="auto"/>
              <w:bottom w:val="single" w:sz="4" w:space="0" w:color="auto"/>
              <w:right w:val="single" w:sz="4" w:space="0" w:color="auto"/>
            </w:tcBorders>
          </w:tcPr>
          <w:p w14:paraId="0DEF6D11" w14:textId="77777777" w:rsidR="00962C64" w:rsidRPr="00962C64" w:rsidRDefault="00962C64" w:rsidP="00962C64">
            <w:pPr>
              <w:rPr>
                <w:sz w:val="20"/>
              </w:rPr>
            </w:pPr>
            <w:r w:rsidRPr="00962C64">
              <w:rPr>
                <w:sz w:val="20"/>
              </w:rPr>
              <w:t>protože kdyby</w:t>
            </w:r>
          </w:p>
        </w:tc>
        <w:tc>
          <w:tcPr>
            <w:tcW w:w="974" w:type="dxa"/>
            <w:tcBorders>
              <w:top w:val="single" w:sz="4" w:space="0" w:color="auto"/>
              <w:left w:val="single" w:sz="4" w:space="0" w:color="auto"/>
              <w:bottom w:val="single" w:sz="4" w:space="0" w:color="auto"/>
              <w:right w:val="single" w:sz="12" w:space="0" w:color="auto"/>
            </w:tcBorders>
          </w:tcPr>
          <w:p w14:paraId="3537CB77" w14:textId="77777777" w:rsidR="00962C64" w:rsidRPr="00962C64" w:rsidRDefault="00962C64" w:rsidP="00962C64">
            <w:pPr>
              <w:rPr>
                <w:sz w:val="20"/>
              </w:rPr>
            </w:pPr>
            <w:r w:rsidRPr="00962C64">
              <w:rPr>
                <w:sz w:val="20"/>
              </w:rPr>
              <w:t xml:space="preserve">    7 683</w:t>
            </w:r>
          </w:p>
        </w:tc>
        <w:tc>
          <w:tcPr>
            <w:tcW w:w="718" w:type="dxa"/>
            <w:tcBorders>
              <w:top w:val="single" w:sz="4" w:space="0" w:color="auto"/>
              <w:left w:val="single" w:sz="12" w:space="0" w:color="auto"/>
              <w:bottom w:val="single" w:sz="4" w:space="0" w:color="auto"/>
              <w:right w:val="single" w:sz="4" w:space="0" w:color="auto"/>
            </w:tcBorders>
          </w:tcPr>
          <w:p w14:paraId="3885671A" w14:textId="77777777" w:rsidR="00962C64" w:rsidRPr="00962C64" w:rsidRDefault="00962C64" w:rsidP="00962C64">
            <w:pPr>
              <w:rPr>
                <w:sz w:val="20"/>
              </w:rPr>
            </w:pPr>
            <w:r w:rsidRPr="00962C64">
              <w:rPr>
                <w:sz w:val="20"/>
              </w:rPr>
              <w:t>38</w:t>
            </w:r>
          </w:p>
        </w:tc>
        <w:tc>
          <w:tcPr>
            <w:tcW w:w="1293" w:type="dxa"/>
            <w:tcBorders>
              <w:top w:val="single" w:sz="4" w:space="0" w:color="auto"/>
              <w:left w:val="single" w:sz="4" w:space="0" w:color="auto"/>
              <w:bottom w:val="single" w:sz="4" w:space="0" w:color="auto"/>
              <w:right w:val="single" w:sz="4" w:space="0" w:color="auto"/>
            </w:tcBorders>
          </w:tcPr>
          <w:p w14:paraId="70D1263C" w14:textId="77777777" w:rsidR="00962C64" w:rsidRPr="00962C64" w:rsidRDefault="00962C64" w:rsidP="00962C64">
            <w:pPr>
              <w:rPr>
                <w:sz w:val="20"/>
              </w:rPr>
            </w:pPr>
            <w:r w:rsidRPr="00962C64">
              <w:rPr>
                <w:sz w:val="20"/>
              </w:rPr>
              <w:t>který místo aby</w:t>
            </w:r>
          </w:p>
        </w:tc>
        <w:tc>
          <w:tcPr>
            <w:tcW w:w="974" w:type="dxa"/>
            <w:tcBorders>
              <w:top w:val="single" w:sz="4" w:space="0" w:color="auto"/>
              <w:left w:val="single" w:sz="4" w:space="0" w:color="auto"/>
              <w:bottom w:val="single" w:sz="4" w:space="0" w:color="auto"/>
              <w:right w:val="single" w:sz="12" w:space="0" w:color="auto"/>
            </w:tcBorders>
          </w:tcPr>
          <w:p w14:paraId="22B4CB2D" w14:textId="77777777" w:rsidR="00962C64" w:rsidRPr="00962C64" w:rsidRDefault="00962C64" w:rsidP="00962C64">
            <w:pPr>
              <w:rPr>
                <w:sz w:val="20"/>
              </w:rPr>
            </w:pPr>
            <w:r w:rsidRPr="00962C64">
              <w:rPr>
                <w:sz w:val="20"/>
              </w:rPr>
              <w:t xml:space="preserve">       425   </w:t>
            </w:r>
          </w:p>
        </w:tc>
        <w:tc>
          <w:tcPr>
            <w:tcW w:w="720" w:type="dxa"/>
            <w:tcBorders>
              <w:top w:val="single" w:sz="4" w:space="0" w:color="auto"/>
              <w:left w:val="single" w:sz="12" w:space="0" w:color="auto"/>
              <w:bottom w:val="single" w:sz="4" w:space="0" w:color="auto"/>
              <w:right w:val="single" w:sz="4" w:space="0" w:color="auto"/>
            </w:tcBorders>
          </w:tcPr>
          <w:p w14:paraId="0CE34F19" w14:textId="77777777" w:rsidR="00962C64" w:rsidRPr="00962C64" w:rsidRDefault="00962C64" w:rsidP="00962C64">
            <w:pPr>
              <w:rPr>
                <w:sz w:val="20"/>
              </w:rPr>
            </w:pPr>
            <w:r w:rsidRPr="00962C64">
              <w:rPr>
                <w:sz w:val="20"/>
              </w:rPr>
              <w:t>62</w:t>
            </w:r>
          </w:p>
        </w:tc>
        <w:tc>
          <w:tcPr>
            <w:tcW w:w="1452" w:type="dxa"/>
            <w:tcBorders>
              <w:top w:val="single" w:sz="4" w:space="0" w:color="auto"/>
              <w:left w:val="single" w:sz="4" w:space="0" w:color="auto"/>
              <w:bottom w:val="single" w:sz="4" w:space="0" w:color="auto"/>
              <w:right w:val="single" w:sz="4" w:space="0" w:color="auto"/>
            </w:tcBorders>
          </w:tcPr>
          <w:p w14:paraId="075E2C15" w14:textId="77777777" w:rsidR="00962C64" w:rsidRPr="00962C64" w:rsidRDefault="00962C64" w:rsidP="00962C64">
            <w:pPr>
              <w:rPr>
                <w:sz w:val="20"/>
              </w:rPr>
            </w:pPr>
            <w:r w:rsidRPr="00962C64">
              <w:rPr>
                <w:sz w:val="20"/>
              </w:rPr>
              <w:t>kam když</w:t>
            </w:r>
          </w:p>
        </w:tc>
        <w:tc>
          <w:tcPr>
            <w:tcW w:w="974" w:type="dxa"/>
            <w:tcBorders>
              <w:top w:val="single" w:sz="4" w:space="0" w:color="auto"/>
              <w:left w:val="single" w:sz="4" w:space="0" w:color="auto"/>
              <w:bottom w:val="single" w:sz="4" w:space="0" w:color="auto"/>
              <w:right w:val="single" w:sz="12" w:space="0" w:color="auto"/>
            </w:tcBorders>
          </w:tcPr>
          <w:p w14:paraId="42CDC55F" w14:textId="77777777" w:rsidR="00962C64" w:rsidRPr="00962C64" w:rsidRDefault="00962C64" w:rsidP="00962C64">
            <w:pPr>
              <w:rPr>
                <w:sz w:val="20"/>
              </w:rPr>
            </w:pPr>
            <w:r w:rsidRPr="00962C64">
              <w:rPr>
                <w:sz w:val="20"/>
              </w:rPr>
              <w:t xml:space="preserve">          62</w:t>
            </w:r>
          </w:p>
        </w:tc>
      </w:tr>
      <w:tr w:rsidR="00962C64" w:rsidRPr="00962C64" w14:paraId="6A1BA26C" w14:textId="77777777" w:rsidTr="00A44F15">
        <w:tc>
          <w:tcPr>
            <w:tcW w:w="718" w:type="dxa"/>
            <w:tcBorders>
              <w:top w:val="single" w:sz="4" w:space="0" w:color="auto"/>
              <w:left w:val="single" w:sz="12" w:space="0" w:color="auto"/>
              <w:bottom w:val="single" w:sz="4" w:space="0" w:color="auto"/>
              <w:right w:val="single" w:sz="4" w:space="0" w:color="auto"/>
            </w:tcBorders>
          </w:tcPr>
          <w:p w14:paraId="5027F108" w14:textId="77777777" w:rsidR="00962C64" w:rsidRPr="00962C64" w:rsidRDefault="00962C64" w:rsidP="00962C64">
            <w:pPr>
              <w:rPr>
                <w:sz w:val="20"/>
              </w:rPr>
            </w:pPr>
            <w:r w:rsidRPr="00962C64">
              <w:rPr>
                <w:sz w:val="20"/>
              </w:rPr>
              <w:t>15</w:t>
            </w:r>
          </w:p>
        </w:tc>
        <w:tc>
          <w:tcPr>
            <w:tcW w:w="1388" w:type="dxa"/>
            <w:tcBorders>
              <w:top w:val="single" w:sz="4" w:space="0" w:color="auto"/>
              <w:left w:val="single" w:sz="4" w:space="0" w:color="auto"/>
              <w:bottom w:val="single" w:sz="4" w:space="0" w:color="auto"/>
              <w:right w:val="single" w:sz="4" w:space="0" w:color="auto"/>
            </w:tcBorders>
          </w:tcPr>
          <w:p w14:paraId="2756B2A0" w14:textId="77777777" w:rsidR="00962C64" w:rsidRPr="00962C64" w:rsidRDefault="00962C64" w:rsidP="00962C64">
            <w:pPr>
              <w:rPr>
                <w:sz w:val="20"/>
              </w:rPr>
            </w:pPr>
            <w:r w:rsidRPr="00962C64">
              <w:rPr>
                <w:sz w:val="20"/>
              </w:rPr>
              <w:t>protože pokud</w:t>
            </w:r>
          </w:p>
        </w:tc>
        <w:tc>
          <w:tcPr>
            <w:tcW w:w="974" w:type="dxa"/>
            <w:tcBorders>
              <w:top w:val="single" w:sz="4" w:space="0" w:color="auto"/>
              <w:left w:val="single" w:sz="4" w:space="0" w:color="auto"/>
              <w:bottom w:val="single" w:sz="4" w:space="0" w:color="auto"/>
              <w:right w:val="single" w:sz="12" w:space="0" w:color="auto"/>
            </w:tcBorders>
          </w:tcPr>
          <w:p w14:paraId="440F5B1F" w14:textId="77777777" w:rsidR="00962C64" w:rsidRPr="00962C64" w:rsidRDefault="00962C64" w:rsidP="00962C64">
            <w:pPr>
              <w:rPr>
                <w:sz w:val="20"/>
              </w:rPr>
            </w:pPr>
            <w:r w:rsidRPr="00962C64">
              <w:rPr>
                <w:sz w:val="20"/>
              </w:rPr>
              <w:t xml:space="preserve">   7 799</w:t>
            </w:r>
          </w:p>
        </w:tc>
        <w:tc>
          <w:tcPr>
            <w:tcW w:w="718" w:type="dxa"/>
            <w:tcBorders>
              <w:top w:val="single" w:sz="4" w:space="0" w:color="auto"/>
              <w:left w:val="single" w:sz="12" w:space="0" w:color="auto"/>
              <w:bottom w:val="single" w:sz="4" w:space="0" w:color="auto"/>
              <w:right w:val="single" w:sz="4" w:space="0" w:color="auto"/>
            </w:tcBorders>
          </w:tcPr>
          <w:p w14:paraId="1C279A8B" w14:textId="77777777" w:rsidR="00962C64" w:rsidRPr="00962C64" w:rsidRDefault="00962C64" w:rsidP="00962C64">
            <w:pPr>
              <w:rPr>
                <w:sz w:val="20"/>
              </w:rPr>
            </w:pPr>
            <w:r w:rsidRPr="00962C64">
              <w:rPr>
                <w:sz w:val="20"/>
              </w:rPr>
              <w:t>39</w:t>
            </w:r>
          </w:p>
        </w:tc>
        <w:tc>
          <w:tcPr>
            <w:tcW w:w="1293" w:type="dxa"/>
            <w:tcBorders>
              <w:top w:val="single" w:sz="4" w:space="0" w:color="auto"/>
              <w:left w:val="single" w:sz="4" w:space="0" w:color="auto"/>
              <w:bottom w:val="single" w:sz="4" w:space="0" w:color="auto"/>
              <w:right w:val="single" w:sz="4" w:space="0" w:color="auto"/>
            </w:tcBorders>
          </w:tcPr>
          <w:p w14:paraId="366077A6" w14:textId="77777777" w:rsidR="00962C64" w:rsidRPr="00962C64" w:rsidRDefault="00962C64" w:rsidP="00962C64">
            <w:pPr>
              <w:rPr>
                <w:sz w:val="20"/>
              </w:rPr>
            </w:pPr>
            <w:r w:rsidRPr="00962C64">
              <w:rPr>
                <w:sz w:val="20"/>
              </w:rPr>
              <w:t>který i když</w:t>
            </w:r>
          </w:p>
        </w:tc>
        <w:tc>
          <w:tcPr>
            <w:tcW w:w="974" w:type="dxa"/>
            <w:tcBorders>
              <w:top w:val="single" w:sz="4" w:space="0" w:color="auto"/>
              <w:left w:val="single" w:sz="4" w:space="0" w:color="auto"/>
              <w:bottom w:val="single" w:sz="4" w:space="0" w:color="auto"/>
              <w:right w:val="single" w:sz="12" w:space="0" w:color="auto"/>
            </w:tcBorders>
          </w:tcPr>
          <w:p w14:paraId="2DDAFB24" w14:textId="77777777" w:rsidR="00962C64" w:rsidRPr="00962C64" w:rsidRDefault="00962C64" w:rsidP="00962C64">
            <w:pPr>
              <w:rPr>
                <w:sz w:val="20"/>
              </w:rPr>
            </w:pPr>
            <w:r w:rsidRPr="00962C64">
              <w:rPr>
                <w:sz w:val="20"/>
              </w:rPr>
              <w:t xml:space="preserve">       407</w:t>
            </w:r>
          </w:p>
        </w:tc>
        <w:tc>
          <w:tcPr>
            <w:tcW w:w="720" w:type="dxa"/>
            <w:tcBorders>
              <w:top w:val="single" w:sz="4" w:space="0" w:color="auto"/>
              <w:left w:val="single" w:sz="12" w:space="0" w:color="auto"/>
              <w:bottom w:val="single" w:sz="4" w:space="0" w:color="auto"/>
              <w:right w:val="single" w:sz="4" w:space="0" w:color="auto"/>
            </w:tcBorders>
          </w:tcPr>
          <w:p w14:paraId="44E153C4" w14:textId="77777777" w:rsidR="00962C64" w:rsidRPr="00962C64" w:rsidRDefault="00962C64" w:rsidP="00962C64">
            <w:pPr>
              <w:rPr>
                <w:sz w:val="20"/>
              </w:rPr>
            </w:pPr>
            <w:r w:rsidRPr="00962C64">
              <w:rPr>
                <w:sz w:val="20"/>
              </w:rPr>
              <w:t>63</w:t>
            </w:r>
          </w:p>
        </w:tc>
        <w:tc>
          <w:tcPr>
            <w:tcW w:w="1452" w:type="dxa"/>
            <w:tcBorders>
              <w:top w:val="single" w:sz="4" w:space="0" w:color="auto"/>
              <w:left w:val="single" w:sz="4" w:space="0" w:color="auto"/>
              <w:bottom w:val="single" w:sz="4" w:space="0" w:color="auto"/>
              <w:right w:val="single" w:sz="4" w:space="0" w:color="auto"/>
            </w:tcBorders>
          </w:tcPr>
          <w:p w14:paraId="13576F2E" w14:textId="77777777" w:rsidR="00962C64" w:rsidRPr="00962C64" w:rsidRDefault="00962C64" w:rsidP="00962C64">
            <w:pPr>
              <w:rPr>
                <w:sz w:val="20"/>
              </w:rPr>
            </w:pPr>
            <w:r w:rsidRPr="00962C64">
              <w:rPr>
                <w:sz w:val="20"/>
              </w:rPr>
              <w:t>ačkoliv když</w:t>
            </w:r>
          </w:p>
        </w:tc>
        <w:tc>
          <w:tcPr>
            <w:tcW w:w="974" w:type="dxa"/>
            <w:tcBorders>
              <w:top w:val="single" w:sz="4" w:space="0" w:color="auto"/>
              <w:left w:val="single" w:sz="4" w:space="0" w:color="auto"/>
              <w:bottom w:val="single" w:sz="4" w:space="0" w:color="auto"/>
              <w:right w:val="single" w:sz="12" w:space="0" w:color="auto"/>
            </w:tcBorders>
          </w:tcPr>
          <w:p w14:paraId="1C50FD8C" w14:textId="77777777" w:rsidR="00962C64" w:rsidRPr="00962C64" w:rsidRDefault="00962C64" w:rsidP="00962C64">
            <w:pPr>
              <w:rPr>
                <w:sz w:val="20"/>
              </w:rPr>
            </w:pPr>
            <w:r w:rsidRPr="00962C64">
              <w:rPr>
                <w:sz w:val="20"/>
              </w:rPr>
              <w:t xml:space="preserve">          61</w:t>
            </w:r>
          </w:p>
        </w:tc>
      </w:tr>
      <w:tr w:rsidR="00962C64" w:rsidRPr="00962C64" w14:paraId="115A7406" w14:textId="77777777" w:rsidTr="00A44F15">
        <w:tc>
          <w:tcPr>
            <w:tcW w:w="718" w:type="dxa"/>
            <w:tcBorders>
              <w:top w:val="single" w:sz="4" w:space="0" w:color="auto"/>
              <w:left w:val="single" w:sz="12" w:space="0" w:color="auto"/>
              <w:bottom w:val="single" w:sz="4" w:space="0" w:color="auto"/>
              <w:right w:val="single" w:sz="4" w:space="0" w:color="auto"/>
            </w:tcBorders>
          </w:tcPr>
          <w:p w14:paraId="4132FCC6" w14:textId="77777777" w:rsidR="00962C64" w:rsidRPr="00962C64" w:rsidRDefault="00962C64" w:rsidP="00962C64">
            <w:pPr>
              <w:rPr>
                <w:sz w:val="20"/>
              </w:rPr>
            </w:pPr>
            <w:r w:rsidRPr="00962C64">
              <w:rPr>
                <w:sz w:val="20"/>
              </w:rPr>
              <w:t>16</w:t>
            </w:r>
          </w:p>
        </w:tc>
        <w:tc>
          <w:tcPr>
            <w:tcW w:w="1388" w:type="dxa"/>
            <w:tcBorders>
              <w:top w:val="single" w:sz="4" w:space="0" w:color="auto"/>
              <w:left w:val="single" w:sz="4" w:space="0" w:color="auto"/>
              <w:bottom w:val="single" w:sz="4" w:space="0" w:color="auto"/>
              <w:right w:val="single" w:sz="4" w:space="0" w:color="auto"/>
            </w:tcBorders>
          </w:tcPr>
          <w:p w14:paraId="5C181537" w14:textId="77777777" w:rsidR="00962C64" w:rsidRPr="00962C64" w:rsidRDefault="00962C64" w:rsidP="00962C64">
            <w:pPr>
              <w:rPr>
                <w:sz w:val="20"/>
              </w:rPr>
            </w:pPr>
            <w:r w:rsidRPr="00962C64">
              <w:rPr>
                <w:sz w:val="20"/>
              </w:rPr>
              <w:t>že ať</w:t>
            </w:r>
          </w:p>
        </w:tc>
        <w:tc>
          <w:tcPr>
            <w:tcW w:w="974" w:type="dxa"/>
            <w:tcBorders>
              <w:top w:val="single" w:sz="4" w:space="0" w:color="auto"/>
              <w:left w:val="single" w:sz="4" w:space="0" w:color="auto"/>
              <w:bottom w:val="single" w:sz="4" w:space="0" w:color="auto"/>
              <w:right w:val="single" w:sz="12" w:space="0" w:color="auto"/>
            </w:tcBorders>
          </w:tcPr>
          <w:p w14:paraId="22F2BE4B" w14:textId="77777777" w:rsidR="00962C64" w:rsidRPr="00962C64" w:rsidRDefault="00962C64" w:rsidP="00962C64">
            <w:pPr>
              <w:rPr>
                <w:sz w:val="20"/>
              </w:rPr>
            </w:pPr>
            <w:r w:rsidRPr="00962C64">
              <w:rPr>
                <w:sz w:val="20"/>
              </w:rPr>
              <w:t xml:space="preserve">   7 069</w:t>
            </w:r>
          </w:p>
        </w:tc>
        <w:tc>
          <w:tcPr>
            <w:tcW w:w="718" w:type="dxa"/>
            <w:tcBorders>
              <w:top w:val="single" w:sz="4" w:space="0" w:color="auto"/>
              <w:left w:val="single" w:sz="12" w:space="0" w:color="auto"/>
              <w:bottom w:val="single" w:sz="4" w:space="0" w:color="auto"/>
              <w:right w:val="single" w:sz="4" w:space="0" w:color="auto"/>
            </w:tcBorders>
          </w:tcPr>
          <w:p w14:paraId="557AF885" w14:textId="77777777" w:rsidR="00962C64" w:rsidRPr="00962C64" w:rsidRDefault="00962C64" w:rsidP="00962C64">
            <w:pPr>
              <w:rPr>
                <w:sz w:val="20"/>
              </w:rPr>
            </w:pPr>
            <w:r w:rsidRPr="00962C64">
              <w:rPr>
                <w:sz w:val="20"/>
              </w:rPr>
              <w:t>40</w:t>
            </w:r>
          </w:p>
        </w:tc>
        <w:tc>
          <w:tcPr>
            <w:tcW w:w="1293" w:type="dxa"/>
            <w:tcBorders>
              <w:top w:val="single" w:sz="4" w:space="0" w:color="auto"/>
              <w:left w:val="single" w:sz="4" w:space="0" w:color="auto"/>
              <w:bottom w:val="single" w:sz="4" w:space="0" w:color="auto"/>
              <w:right w:val="single" w:sz="4" w:space="0" w:color="auto"/>
            </w:tcBorders>
          </w:tcPr>
          <w:p w14:paraId="699CE5C6" w14:textId="77777777" w:rsidR="00962C64" w:rsidRPr="00962C64" w:rsidRDefault="00962C64" w:rsidP="00962C64">
            <w:pPr>
              <w:rPr>
                <w:sz w:val="20"/>
              </w:rPr>
            </w:pPr>
            <w:r w:rsidRPr="00962C64">
              <w:rPr>
                <w:sz w:val="20"/>
              </w:rPr>
              <w:t>že ještě než</w:t>
            </w:r>
          </w:p>
        </w:tc>
        <w:tc>
          <w:tcPr>
            <w:tcW w:w="974" w:type="dxa"/>
            <w:tcBorders>
              <w:top w:val="single" w:sz="4" w:space="0" w:color="auto"/>
              <w:left w:val="single" w:sz="4" w:space="0" w:color="auto"/>
              <w:bottom w:val="single" w:sz="4" w:space="0" w:color="auto"/>
              <w:right w:val="single" w:sz="12" w:space="0" w:color="auto"/>
            </w:tcBorders>
          </w:tcPr>
          <w:p w14:paraId="4327C681" w14:textId="77777777" w:rsidR="00962C64" w:rsidRPr="00962C64" w:rsidRDefault="00962C64" w:rsidP="00962C64">
            <w:pPr>
              <w:rPr>
                <w:sz w:val="20"/>
              </w:rPr>
            </w:pPr>
            <w:r w:rsidRPr="00962C64">
              <w:rPr>
                <w:sz w:val="20"/>
              </w:rPr>
              <w:t xml:space="preserve">       403</w:t>
            </w:r>
          </w:p>
        </w:tc>
        <w:tc>
          <w:tcPr>
            <w:tcW w:w="720" w:type="dxa"/>
            <w:tcBorders>
              <w:top w:val="single" w:sz="4" w:space="0" w:color="auto"/>
              <w:left w:val="single" w:sz="12" w:space="0" w:color="auto"/>
              <w:bottom w:val="single" w:sz="4" w:space="0" w:color="auto"/>
              <w:right w:val="single" w:sz="4" w:space="0" w:color="auto"/>
            </w:tcBorders>
          </w:tcPr>
          <w:p w14:paraId="67F71A14" w14:textId="77777777" w:rsidR="00962C64" w:rsidRPr="00962C64" w:rsidRDefault="00962C64" w:rsidP="00962C64">
            <w:pPr>
              <w:rPr>
                <w:sz w:val="20"/>
              </w:rPr>
            </w:pPr>
            <w:r w:rsidRPr="00962C64">
              <w:rPr>
                <w:sz w:val="20"/>
              </w:rPr>
              <w:t>64</w:t>
            </w:r>
          </w:p>
        </w:tc>
        <w:tc>
          <w:tcPr>
            <w:tcW w:w="1452" w:type="dxa"/>
            <w:tcBorders>
              <w:top w:val="single" w:sz="4" w:space="0" w:color="auto"/>
              <w:left w:val="single" w:sz="4" w:space="0" w:color="auto"/>
              <w:bottom w:val="single" w:sz="4" w:space="0" w:color="auto"/>
              <w:right w:val="single" w:sz="4" w:space="0" w:color="auto"/>
            </w:tcBorders>
          </w:tcPr>
          <w:p w14:paraId="0DB05B98" w14:textId="77777777" w:rsidR="00962C64" w:rsidRPr="00962C64" w:rsidRDefault="00962C64" w:rsidP="00962C64">
            <w:pPr>
              <w:rPr>
                <w:sz w:val="20"/>
              </w:rPr>
            </w:pPr>
            <w:r w:rsidRPr="00962C64">
              <w:rPr>
                <w:sz w:val="20"/>
              </w:rPr>
              <w:t>že právě když</w:t>
            </w:r>
          </w:p>
        </w:tc>
        <w:tc>
          <w:tcPr>
            <w:tcW w:w="974" w:type="dxa"/>
            <w:tcBorders>
              <w:top w:val="single" w:sz="4" w:space="0" w:color="auto"/>
              <w:left w:val="single" w:sz="4" w:space="0" w:color="auto"/>
              <w:bottom w:val="single" w:sz="4" w:space="0" w:color="auto"/>
              <w:right w:val="single" w:sz="12" w:space="0" w:color="auto"/>
            </w:tcBorders>
          </w:tcPr>
          <w:p w14:paraId="41B68007" w14:textId="77777777" w:rsidR="00962C64" w:rsidRPr="00962C64" w:rsidRDefault="00962C64" w:rsidP="00962C64">
            <w:pPr>
              <w:rPr>
                <w:sz w:val="20"/>
              </w:rPr>
            </w:pPr>
            <w:r w:rsidRPr="00962C64">
              <w:rPr>
                <w:sz w:val="20"/>
              </w:rPr>
              <w:t xml:space="preserve">          61</w:t>
            </w:r>
          </w:p>
        </w:tc>
      </w:tr>
      <w:tr w:rsidR="00962C64" w:rsidRPr="00962C64" w14:paraId="009A7606" w14:textId="77777777" w:rsidTr="00A44F15">
        <w:tc>
          <w:tcPr>
            <w:tcW w:w="718" w:type="dxa"/>
            <w:tcBorders>
              <w:top w:val="single" w:sz="4" w:space="0" w:color="auto"/>
              <w:left w:val="single" w:sz="12" w:space="0" w:color="auto"/>
              <w:bottom w:val="single" w:sz="4" w:space="0" w:color="auto"/>
              <w:right w:val="single" w:sz="4" w:space="0" w:color="auto"/>
            </w:tcBorders>
          </w:tcPr>
          <w:p w14:paraId="5621B7BC" w14:textId="77777777" w:rsidR="00962C64" w:rsidRPr="00962C64" w:rsidRDefault="00962C64" w:rsidP="00962C64">
            <w:pPr>
              <w:rPr>
                <w:sz w:val="20"/>
              </w:rPr>
            </w:pPr>
            <w:r w:rsidRPr="00962C64">
              <w:rPr>
                <w:sz w:val="20"/>
              </w:rPr>
              <w:t>17</w:t>
            </w:r>
          </w:p>
        </w:tc>
        <w:tc>
          <w:tcPr>
            <w:tcW w:w="1388" w:type="dxa"/>
            <w:tcBorders>
              <w:top w:val="single" w:sz="4" w:space="0" w:color="auto"/>
              <w:left w:val="single" w:sz="4" w:space="0" w:color="auto"/>
              <w:bottom w:val="single" w:sz="4" w:space="0" w:color="auto"/>
              <w:right w:val="single" w:sz="4" w:space="0" w:color="auto"/>
            </w:tcBorders>
          </w:tcPr>
          <w:p w14:paraId="669291EB" w14:textId="77777777" w:rsidR="00962C64" w:rsidRPr="00962C64" w:rsidRDefault="00962C64" w:rsidP="00962C64">
            <w:pPr>
              <w:rPr>
                <w:sz w:val="20"/>
              </w:rPr>
            </w:pPr>
            <w:r w:rsidRPr="00962C64">
              <w:rPr>
                <w:sz w:val="20"/>
              </w:rPr>
              <w:t>že dokud</w:t>
            </w:r>
          </w:p>
        </w:tc>
        <w:tc>
          <w:tcPr>
            <w:tcW w:w="974" w:type="dxa"/>
            <w:tcBorders>
              <w:top w:val="single" w:sz="4" w:space="0" w:color="auto"/>
              <w:left w:val="single" w:sz="4" w:space="0" w:color="auto"/>
              <w:bottom w:val="single" w:sz="4" w:space="0" w:color="auto"/>
              <w:right w:val="single" w:sz="12" w:space="0" w:color="auto"/>
            </w:tcBorders>
          </w:tcPr>
          <w:p w14:paraId="1FF4D06C" w14:textId="77777777" w:rsidR="00962C64" w:rsidRPr="00962C64" w:rsidRDefault="00962C64" w:rsidP="00962C64">
            <w:pPr>
              <w:rPr>
                <w:sz w:val="20"/>
              </w:rPr>
            </w:pPr>
            <w:r w:rsidRPr="00962C64">
              <w:rPr>
                <w:sz w:val="20"/>
              </w:rPr>
              <w:t xml:space="preserve">   7 010</w:t>
            </w:r>
          </w:p>
        </w:tc>
        <w:tc>
          <w:tcPr>
            <w:tcW w:w="718" w:type="dxa"/>
            <w:tcBorders>
              <w:top w:val="single" w:sz="4" w:space="0" w:color="auto"/>
              <w:left w:val="single" w:sz="12" w:space="0" w:color="auto"/>
              <w:bottom w:val="single" w:sz="4" w:space="0" w:color="auto"/>
              <w:right w:val="single" w:sz="4" w:space="0" w:color="auto"/>
            </w:tcBorders>
          </w:tcPr>
          <w:p w14:paraId="0DEC6FDE" w14:textId="77777777" w:rsidR="00962C64" w:rsidRPr="00962C64" w:rsidRDefault="00962C64" w:rsidP="00962C64">
            <w:pPr>
              <w:rPr>
                <w:sz w:val="20"/>
              </w:rPr>
            </w:pPr>
            <w:r w:rsidRPr="00962C64">
              <w:rPr>
                <w:sz w:val="20"/>
              </w:rPr>
              <w:t>41</w:t>
            </w:r>
          </w:p>
        </w:tc>
        <w:tc>
          <w:tcPr>
            <w:tcW w:w="1293" w:type="dxa"/>
            <w:tcBorders>
              <w:top w:val="single" w:sz="4" w:space="0" w:color="auto"/>
              <w:left w:val="single" w:sz="4" w:space="0" w:color="auto"/>
              <w:bottom w:val="single" w:sz="4" w:space="0" w:color="auto"/>
              <w:right w:val="single" w:sz="4" w:space="0" w:color="auto"/>
            </w:tcBorders>
          </w:tcPr>
          <w:p w14:paraId="428C46B4" w14:textId="77777777" w:rsidR="00962C64" w:rsidRPr="00962C64" w:rsidRDefault="00962C64" w:rsidP="00962C64">
            <w:pPr>
              <w:rPr>
                <w:sz w:val="20"/>
              </w:rPr>
            </w:pPr>
            <w:r w:rsidRPr="00962C64">
              <w:rPr>
                <w:sz w:val="20"/>
              </w:rPr>
              <w:t>že jen co</w:t>
            </w:r>
          </w:p>
        </w:tc>
        <w:tc>
          <w:tcPr>
            <w:tcW w:w="974" w:type="dxa"/>
            <w:tcBorders>
              <w:top w:val="single" w:sz="4" w:space="0" w:color="auto"/>
              <w:left w:val="single" w:sz="4" w:space="0" w:color="auto"/>
              <w:bottom w:val="single" w:sz="4" w:space="0" w:color="auto"/>
              <w:right w:val="single" w:sz="12" w:space="0" w:color="auto"/>
            </w:tcBorders>
          </w:tcPr>
          <w:p w14:paraId="1A8143EE" w14:textId="77777777" w:rsidR="00962C64" w:rsidRPr="00962C64" w:rsidRDefault="00962C64" w:rsidP="00962C64">
            <w:pPr>
              <w:rPr>
                <w:sz w:val="20"/>
              </w:rPr>
            </w:pPr>
            <w:r w:rsidRPr="00962C64">
              <w:rPr>
                <w:sz w:val="20"/>
              </w:rPr>
              <w:t xml:space="preserve">       365</w:t>
            </w:r>
          </w:p>
        </w:tc>
        <w:tc>
          <w:tcPr>
            <w:tcW w:w="720" w:type="dxa"/>
            <w:tcBorders>
              <w:top w:val="single" w:sz="4" w:space="0" w:color="auto"/>
              <w:left w:val="single" w:sz="12" w:space="0" w:color="auto"/>
              <w:bottom w:val="single" w:sz="4" w:space="0" w:color="auto"/>
              <w:right w:val="single" w:sz="4" w:space="0" w:color="auto"/>
            </w:tcBorders>
          </w:tcPr>
          <w:p w14:paraId="6C17C173" w14:textId="77777777" w:rsidR="00962C64" w:rsidRPr="00962C64" w:rsidRDefault="00962C64" w:rsidP="00962C64">
            <w:pPr>
              <w:rPr>
                <w:sz w:val="20"/>
              </w:rPr>
            </w:pPr>
            <w:r w:rsidRPr="00962C64">
              <w:rPr>
                <w:sz w:val="20"/>
              </w:rPr>
              <w:t>65</w:t>
            </w:r>
          </w:p>
        </w:tc>
        <w:tc>
          <w:tcPr>
            <w:tcW w:w="1452" w:type="dxa"/>
            <w:tcBorders>
              <w:top w:val="single" w:sz="4" w:space="0" w:color="auto"/>
              <w:left w:val="single" w:sz="4" w:space="0" w:color="auto"/>
              <w:bottom w:val="single" w:sz="4" w:space="0" w:color="auto"/>
              <w:right w:val="single" w:sz="4" w:space="0" w:color="auto"/>
            </w:tcBorders>
          </w:tcPr>
          <w:p w14:paraId="66653743" w14:textId="77777777" w:rsidR="00962C64" w:rsidRPr="00962C64" w:rsidRDefault="00962C64" w:rsidP="00962C64">
            <w:pPr>
              <w:rPr>
                <w:sz w:val="20"/>
              </w:rPr>
            </w:pPr>
            <w:r w:rsidRPr="00962C64">
              <w:rPr>
                <w:sz w:val="20"/>
              </w:rPr>
              <w:t>že jen když</w:t>
            </w:r>
          </w:p>
        </w:tc>
        <w:tc>
          <w:tcPr>
            <w:tcW w:w="974" w:type="dxa"/>
            <w:tcBorders>
              <w:top w:val="single" w:sz="4" w:space="0" w:color="auto"/>
              <w:left w:val="single" w:sz="4" w:space="0" w:color="auto"/>
              <w:bottom w:val="single" w:sz="4" w:space="0" w:color="auto"/>
              <w:right w:val="single" w:sz="12" w:space="0" w:color="auto"/>
            </w:tcBorders>
          </w:tcPr>
          <w:p w14:paraId="5405E120" w14:textId="77777777" w:rsidR="00962C64" w:rsidRPr="00962C64" w:rsidRDefault="00962C64" w:rsidP="00962C64">
            <w:pPr>
              <w:rPr>
                <w:sz w:val="20"/>
              </w:rPr>
            </w:pPr>
            <w:r w:rsidRPr="00962C64">
              <w:rPr>
                <w:sz w:val="20"/>
              </w:rPr>
              <w:t xml:space="preserve">          59</w:t>
            </w:r>
          </w:p>
        </w:tc>
      </w:tr>
      <w:tr w:rsidR="00962C64" w:rsidRPr="00962C64" w14:paraId="6C22286D" w14:textId="77777777" w:rsidTr="00A44F15">
        <w:tc>
          <w:tcPr>
            <w:tcW w:w="718" w:type="dxa"/>
            <w:tcBorders>
              <w:top w:val="single" w:sz="4" w:space="0" w:color="auto"/>
              <w:left w:val="single" w:sz="12" w:space="0" w:color="auto"/>
              <w:bottom w:val="single" w:sz="4" w:space="0" w:color="auto"/>
              <w:right w:val="single" w:sz="4" w:space="0" w:color="auto"/>
            </w:tcBorders>
          </w:tcPr>
          <w:p w14:paraId="40AE7F26" w14:textId="77777777" w:rsidR="00962C64" w:rsidRPr="00962C64" w:rsidRDefault="00962C64" w:rsidP="00962C64">
            <w:pPr>
              <w:rPr>
                <w:sz w:val="20"/>
              </w:rPr>
            </w:pPr>
            <w:r w:rsidRPr="00962C64">
              <w:rPr>
                <w:sz w:val="20"/>
              </w:rPr>
              <w:t>18</w:t>
            </w:r>
          </w:p>
        </w:tc>
        <w:tc>
          <w:tcPr>
            <w:tcW w:w="1388" w:type="dxa"/>
            <w:tcBorders>
              <w:top w:val="single" w:sz="4" w:space="0" w:color="auto"/>
              <w:left w:val="single" w:sz="4" w:space="0" w:color="auto"/>
              <w:bottom w:val="single" w:sz="4" w:space="0" w:color="auto"/>
              <w:right w:val="single" w:sz="4" w:space="0" w:color="auto"/>
            </w:tcBorders>
          </w:tcPr>
          <w:p w14:paraId="0150ACC7" w14:textId="77777777" w:rsidR="00962C64" w:rsidRPr="00962C64" w:rsidRDefault="00962C64" w:rsidP="00962C64">
            <w:pPr>
              <w:rPr>
                <w:sz w:val="20"/>
              </w:rPr>
            </w:pPr>
            <w:r w:rsidRPr="00962C64">
              <w:rPr>
                <w:sz w:val="20"/>
              </w:rPr>
              <w:t>který když</w:t>
            </w:r>
          </w:p>
        </w:tc>
        <w:tc>
          <w:tcPr>
            <w:tcW w:w="974" w:type="dxa"/>
            <w:tcBorders>
              <w:top w:val="single" w:sz="4" w:space="0" w:color="auto"/>
              <w:left w:val="single" w:sz="4" w:space="0" w:color="auto"/>
              <w:bottom w:val="single" w:sz="4" w:space="0" w:color="auto"/>
              <w:right w:val="single" w:sz="12" w:space="0" w:color="auto"/>
            </w:tcBorders>
          </w:tcPr>
          <w:p w14:paraId="0F00F050" w14:textId="77777777" w:rsidR="00962C64" w:rsidRPr="00962C64" w:rsidRDefault="00962C64" w:rsidP="00962C64">
            <w:pPr>
              <w:rPr>
                <w:sz w:val="20"/>
              </w:rPr>
            </w:pPr>
            <w:r w:rsidRPr="00962C64">
              <w:rPr>
                <w:sz w:val="20"/>
              </w:rPr>
              <w:t xml:space="preserve">   5 475</w:t>
            </w:r>
          </w:p>
        </w:tc>
        <w:tc>
          <w:tcPr>
            <w:tcW w:w="718" w:type="dxa"/>
            <w:tcBorders>
              <w:top w:val="single" w:sz="4" w:space="0" w:color="auto"/>
              <w:left w:val="single" w:sz="12" w:space="0" w:color="auto"/>
              <w:bottom w:val="single" w:sz="4" w:space="0" w:color="auto"/>
              <w:right w:val="single" w:sz="4" w:space="0" w:color="auto"/>
            </w:tcBorders>
          </w:tcPr>
          <w:p w14:paraId="320FF260" w14:textId="77777777" w:rsidR="00962C64" w:rsidRPr="00962C64" w:rsidRDefault="00962C64" w:rsidP="00962C64">
            <w:pPr>
              <w:rPr>
                <w:sz w:val="20"/>
              </w:rPr>
            </w:pPr>
            <w:r w:rsidRPr="00962C64">
              <w:rPr>
                <w:sz w:val="20"/>
              </w:rPr>
              <w:t>42</w:t>
            </w:r>
          </w:p>
        </w:tc>
        <w:tc>
          <w:tcPr>
            <w:tcW w:w="1293" w:type="dxa"/>
            <w:tcBorders>
              <w:top w:val="single" w:sz="4" w:space="0" w:color="auto"/>
              <w:left w:val="single" w:sz="4" w:space="0" w:color="auto"/>
              <w:bottom w:val="single" w:sz="4" w:space="0" w:color="auto"/>
              <w:right w:val="single" w:sz="4" w:space="0" w:color="auto"/>
            </w:tcBorders>
          </w:tcPr>
          <w:p w14:paraId="28D20C87" w14:textId="77777777" w:rsidR="00962C64" w:rsidRPr="00962C64" w:rsidRDefault="00962C64" w:rsidP="00962C64">
            <w:pPr>
              <w:rPr>
                <w:sz w:val="20"/>
              </w:rPr>
            </w:pPr>
            <w:r w:rsidRPr="00962C64">
              <w:rPr>
                <w:sz w:val="20"/>
              </w:rPr>
              <w:t>protože jestliže</w:t>
            </w:r>
          </w:p>
        </w:tc>
        <w:tc>
          <w:tcPr>
            <w:tcW w:w="974" w:type="dxa"/>
            <w:tcBorders>
              <w:top w:val="single" w:sz="4" w:space="0" w:color="auto"/>
              <w:left w:val="single" w:sz="4" w:space="0" w:color="auto"/>
              <w:bottom w:val="single" w:sz="4" w:space="0" w:color="auto"/>
              <w:right w:val="single" w:sz="12" w:space="0" w:color="auto"/>
            </w:tcBorders>
          </w:tcPr>
          <w:p w14:paraId="1D37695B" w14:textId="77777777" w:rsidR="00962C64" w:rsidRPr="00962C64" w:rsidRDefault="00962C64" w:rsidP="00962C64">
            <w:pPr>
              <w:rPr>
                <w:sz w:val="20"/>
              </w:rPr>
            </w:pPr>
            <w:r w:rsidRPr="00962C64">
              <w:rPr>
                <w:sz w:val="20"/>
              </w:rPr>
              <w:t xml:space="preserve">       351</w:t>
            </w:r>
          </w:p>
        </w:tc>
        <w:tc>
          <w:tcPr>
            <w:tcW w:w="720" w:type="dxa"/>
            <w:tcBorders>
              <w:top w:val="single" w:sz="4" w:space="0" w:color="auto"/>
              <w:left w:val="single" w:sz="12" w:space="0" w:color="auto"/>
              <w:bottom w:val="single" w:sz="4" w:space="0" w:color="auto"/>
              <w:right w:val="single" w:sz="4" w:space="0" w:color="auto"/>
            </w:tcBorders>
          </w:tcPr>
          <w:p w14:paraId="71D17CC5" w14:textId="77777777" w:rsidR="00962C64" w:rsidRPr="00962C64" w:rsidRDefault="00962C64" w:rsidP="00962C64">
            <w:pPr>
              <w:rPr>
                <w:sz w:val="20"/>
              </w:rPr>
            </w:pPr>
            <w:r w:rsidRPr="00962C64">
              <w:rPr>
                <w:sz w:val="20"/>
              </w:rPr>
              <w:t>66</w:t>
            </w:r>
          </w:p>
        </w:tc>
        <w:tc>
          <w:tcPr>
            <w:tcW w:w="1452" w:type="dxa"/>
            <w:tcBorders>
              <w:top w:val="single" w:sz="4" w:space="0" w:color="auto"/>
              <w:left w:val="single" w:sz="4" w:space="0" w:color="auto"/>
              <w:bottom w:val="single" w:sz="4" w:space="0" w:color="auto"/>
              <w:right w:val="single" w:sz="4" w:space="0" w:color="auto"/>
            </w:tcBorders>
          </w:tcPr>
          <w:p w14:paraId="0CAC7650" w14:textId="77777777" w:rsidR="00962C64" w:rsidRPr="00962C64" w:rsidRDefault="00962C64" w:rsidP="00962C64">
            <w:pPr>
              <w:rPr>
                <w:sz w:val="20"/>
              </w:rPr>
            </w:pPr>
            <w:r w:rsidRPr="00962C64">
              <w:rPr>
                <w:sz w:val="20"/>
              </w:rPr>
              <w:t>jenž pokud</w:t>
            </w:r>
          </w:p>
        </w:tc>
        <w:tc>
          <w:tcPr>
            <w:tcW w:w="974" w:type="dxa"/>
            <w:tcBorders>
              <w:top w:val="single" w:sz="4" w:space="0" w:color="auto"/>
              <w:left w:val="single" w:sz="4" w:space="0" w:color="auto"/>
              <w:bottom w:val="single" w:sz="4" w:space="0" w:color="auto"/>
              <w:right w:val="single" w:sz="12" w:space="0" w:color="auto"/>
            </w:tcBorders>
          </w:tcPr>
          <w:p w14:paraId="4F4383BF" w14:textId="77777777" w:rsidR="00962C64" w:rsidRPr="00962C64" w:rsidRDefault="00962C64" w:rsidP="00962C64">
            <w:pPr>
              <w:rPr>
                <w:sz w:val="20"/>
              </w:rPr>
            </w:pPr>
            <w:r w:rsidRPr="00962C64">
              <w:rPr>
                <w:sz w:val="20"/>
              </w:rPr>
              <w:t xml:space="preserve">          55</w:t>
            </w:r>
          </w:p>
        </w:tc>
      </w:tr>
      <w:tr w:rsidR="00962C64" w:rsidRPr="00962C64" w14:paraId="0449B7B4" w14:textId="77777777" w:rsidTr="00A44F15">
        <w:tc>
          <w:tcPr>
            <w:tcW w:w="718" w:type="dxa"/>
            <w:tcBorders>
              <w:top w:val="single" w:sz="4" w:space="0" w:color="auto"/>
              <w:left w:val="single" w:sz="12" w:space="0" w:color="auto"/>
              <w:bottom w:val="single" w:sz="4" w:space="0" w:color="auto"/>
              <w:right w:val="single" w:sz="4" w:space="0" w:color="auto"/>
            </w:tcBorders>
          </w:tcPr>
          <w:p w14:paraId="7575C8F8" w14:textId="77777777" w:rsidR="00962C64" w:rsidRPr="00962C64" w:rsidRDefault="00962C64" w:rsidP="00962C64">
            <w:pPr>
              <w:rPr>
                <w:sz w:val="20"/>
              </w:rPr>
            </w:pPr>
            <w:r w:rsidRPr="00962C64">
              <w:rPr>
                <w:sz w:val="20"/>
              </w:rPr>
              <w:t>19</w:t>
            </w:r>
          </w:p>
        </w:tc>
        <w:tc>
          <w:tcPr>
            <w:tcW w:w="1388" w:type="dxa"/>
            <w:tcBorders>
              <w:top w:val="single" w:sz="4" w:space="0" w:color="auto"/>
              <w:left w:val="single" w:sz="4" w:space="0" w:color="auto"/>
              <w:bottom w:val="single" w:sz="4" w:space="0" w:color="auto"/>
              <w:right w:val="single" w:sz="4" w:space="0" w:color="auto"/>
            </w:tcBorders>
          </w:tcPr>
          <w:p w14:paraId="42ABB72C" w14:textId="77777777" w:rsidR="00962C64" w:rsidRPr="00962C64" w:rsidRDefault="00962C64" w:rsidP="00962C64">
            <w:pPr>
              <w:rPr>
                <w:sz w:val="20"/>
              </w:rPr>
            </w:pPr>
            <w:r w:rsidRPr="00962C64">
              <w:rPr>
                <w:sz w:val="20"/>
              </w:rPr>
              <w:t>že ač</w:t>
            </w:r>
          </w:p>
        </w:tc>
        <w:tc>
          <w:tcPr>
            <w:tcW w:w="974" w:type="dxa"/>
            <w:tcBorders>
              <w:top w:val="single" w:sz="4" w:space="0" w:color="auto"/>
              <w:left w:val="single" w:sz="4" w:space="0" w:color="auto"/>
              <w:bottom w:val="single" w:sz="4" w:space="0" w:color="auto"/>
              <w:right w:val="single" w:sz="12" w:space="0" w:color="auto"/>
            </w:tcBorders>
          </w:tcPr>
          <w:p w14:paraId="509EEE2C" w14:textId="77777777" w:rsidR="00962C64" w:rsidRPr="00962C64" w:rsidRDefault="00962C64" w:rsidP="00962C64">
            <w:pPr>
              <w:rPr>
                <w:sz w:val="20"/>
              </w:rPr>
            </w:pPr>
            <w:r w:rsidRPr="00962C64">
              <w:rPr>
                <w:sz w:val="20"/>
              </w:rPr>
              <w:t xml:space="preserve">   5 087</w:t>
            </w:r>
          </w:p>
        </w:tc>
        <w:tc>
          <w:tcPr>
            <w:tcW w:w="718" w:type="dxa"/>
            <w:tcBorders>
              <w:top w:val="single" w:sz="4" w:space="0" w:color="auto"/>
              <w:left w:val="single" w:sz="12" w:space="0" w:color="auto"/>
              <w:bottom w:val="single" w:sz="4" w:space="0" w:color="auto"/>
              <w:right w:val="single" w:sz="4" w:space="0" w:color="auto"/>
            </w:tcBorders>
          </w:tcPr>
          <w:p w14:paraId="7C23E9FE" w14:textId="77777777" w:rsidR="00962C64" w:rsidRPr="00962C64" w:rsidRDefault="00962C64" w:rsidP="00962C64">
            <w:pPr>
              <w:rPr>
                <w:sz w:val="20"/>
              </w:rPr>
            </w:pPr>
            <w:r w:rsidRPr="00962C64">
              <w:rPr>
                <w:sz w:val="20"/>
              </w:rPr>
              <w:t>43</w:t>
            </w:r>
          </w:p>
        </w:tc>
        <w:tc>
          <w:tcPr>
            <w:tcW w:w="1293" w:type="dxa"/>
            <w:tcBorders>
              <w:top w:val="single" w:sz="4" w:space="0" w:color="auto"/>
              <w:left w:val="single" w:sz="4" w:space="0" w:color="auto"/>
              <w:bottom w:val="single" w:sz="4" w:space="0" w:color="auto"/>
              <w:right w:val="single" w:sz="4" w:space="0" w:color="auto"/>
            </w:tcBorders>
          </w:tcPr>
          <w:p w14:paraId="08D4B794" w14:textId="77777777" w:rsidR="00962C64" w:rsidRPr="00962C64" w:rsidRDefault="00962C64" w:rsidP="00962C64">
            <w:pPr>
              <w:rPr>
                <w:sz w:val="20"/>
              </w:rPr>
            </w:pPr>
            <w:r w:rsidRPr="00962C64">
              <w:rPr>
                <w:sz w:val="20"/>
              </w:rPr>
              <w:t>když pokud</w:t>
            </w:r>
          </w:p>
        </w:tc>
        <w:tc>
          <w:tcPr>
            <w:tcW w:w="974" w:type="dxa"/>
            <w:tcBorders>
              <w:top w:val="single" w:sz="4" w:space="0" w:color="auto"/>
              <w:left w:val="single" w:sz="4" w:space="0" w:color="auto"/>
              <w:bottom w:val="single" w:sz="4" w:space="0" w:color="auto"/>
              <w:right w:val="single" w:sz="12" w:space="0" w:color="auto"/>
            </w:tcBorders>
          </w:tcPr>
          <w:p w14:paraId="63935772" w14:textId="77777777" w:rsidR="00962C64" w:rsidRPr="00962C64" w:rsidRDefault="00962C64" w:rsidP="00962C64">
            <w:pPr>
              <w:rPr>
                <w:sz w:val="20"/>
              </w:rPr>
            </w:pPr>
            <w:r w:rsidRPr="00962C64">
              <w:rPr>
                <w:sz w:val="20"/>
              </w:rPr>
              <w:t xml:space="preserve">       347</w:t>
            </w:r>
          </w:p>
        </w:tc>
        <w:tc>
          <w:tcPr>
            <w:tcW w:w="720" w:type="dxa"/>
            <w:tcBorders>
              <w:top w:val="single" w:sz="4" w:space="0" w:color="auto"/>
              <w:left w:val="single" w:sz="12" w:space="0" w:color="auto"/>
              <w:bottom w:val="single" w:sz="4" w:space="0" w:color="auto"/>
              <w:right w:val="single" w:sz="4" w:space="0" w:color="auto"/>
            </w:tcBorders>
          </w:tcPr>
          <w:p w14:paraId="268E9079" w14:textId="77777777" w:rsidR="00962C64" w:rsidRPr="00962C64" w:rsidRDefault="00962C64" w:rsidP="00962C64">
            <w:pPr>
              <w:rPr>
                <w:sz w:val="20"/>
              </w:rPr>
            </w:pPr>
            <w:r w:rsidRPr="00962C64">
              <w:rPr>
                <w:sz w:val="20"/>
              </w:rPr>
              <w:t>67</w:t>
            </w:r>
          </w:p>
        </w:tc>
        <w:tc>
          <w:tcPr>
            <w:tcW w:w="1452" w:type="dxa"/>
            <w:tcBorders>
              <w:top w:val="single" w:sz="4" w:space="0" w:color="auto"/>
              <w:left w:val="single" w:sz="4" w:space="0" w:color="auto"/>
              <w:bottom w:val="single" w:sz="4" w:space="0" w:color="auto"/>
              <w:right w:val="single" w:sz="4" w:space="0" w:color="auto"/>
            </w:tcBorders>
          </w:tcPr>
          <w:p w14:paraId="4649468D" w14:textId="77777777" w:rsidR="00962C64" w:rsidRPr="00962C64" w:rsidRDefault="00962C64" w:rsidP="00962C64">
            <w:pPr>
              <w:rPr>
                <w:sz w:val="20"/>
              </w:rPr>
            </w:pPr>
            <w:r w:rsidRPr="00962C64">
              <w:rPr>
                <w:sz w:val="20"/>
              </w:rPr>
              <w:t>jenž kdyby</w:t>
            </w:r>
          </w:p>
        </w:tc>
        <w:tc>
          <w:tcPr>
            <w:tcW w:w="974" w:type="dxa"/>
            <w:tcBorders>
              <w:top w:val="single" w:sz="4" w:space="0" w:color="auto"/>
              <w:left w:val="single" w:sz="4" w:space="0" w:color="auto"/>
              <w:bottom w:val="single" w:sz="4" w:space="0" w:color="auto"/>
              <w:right w:val="single" w:sz="12" w:space="0" w:color="auto"/>
            </w:tcBorders>
          </w:tcPr>
          <w:p w14:paraId="04246BD7" w14:textId="77777777" w:rsidR="00962C64" w:rsidRPr="00962C64" w:rsidRDefault="00962C64" w:rsidP="00962C64">
            <w:pPr>
              <w:rPr>
                <w:sz w:val="20"/>
              </w:rPr>
            </w:pPr>
            <w:r w:rsidRPr="00962C64">
              <w:rPr>
                <w:sz w:val="20"/>
              </w:rPr>
              <w:t xml:space="preserve">          55</w:t>
            </w:r>
          </w:p>
        </w:tc>
      </w:tr>
      <w:tr w:rsidR="00962C64" w:rsidRPr="00962C64" w14:paraId="5F1F3367" w14:textId="77777777" w:rsidTr="00A44F15">
        <w:tc>
          <w:tcPr>
            <w:tcW w:w="718" w:type="dxa"/>
            <w:tcBorders>
              <w:top w:val="single" w:sz="4" w:space="0" w:color="auto"/>
              <w:left w:val="single" w:sz="12" w:space="0" w:color="auto"/>
              <w:bottom w:val="single" w:sz="4" w:space="0" w:color="auto"/>
              <w:right w:val="single" w:sz="4" w:space="0" w:color="auto"/>
            </w:tcBorders>
          </w:tcPr>
          <w:p w14:paraId="1B192865" w14:textId="77777777" w:rsidR="00962C64" w:rsidRPr="00962C64" w:rsidRDefault="00962C64" w:rsidP="00962C64">
            <w:pPr>
              <w:rPr>
                <w:sz w:val="20"/>
              </w:rPr>
            </w:pPr>
            <w:r w:rsidRPr="00962C64">
              <w:rPr>
                <w:sz w:val="20"/>
              </w:rPr>
              <w:t>20</w:t>
            </w:r>
          </w:p>
        </w:tc>
        <w:tc>
          <w:tcPr>
            <w:tcW w:w="1388" w:type="dxa"/>
            <w:tcBorders>
              <w:top w:val="single" w:sz="4" w:space="0" w:color="auto"/>
              <w:left w:val="single" w:sz="4" w:space="0" w:color="auto"/>
              <w:bottom w:val="single" w:sz="4" w:space="0" w:color="auto"/>
              <w:right w:val="single" w:sz="4" w:space="0" w:color="auto"/>
            </w:tcBorders>
          </w:tcPr>
          <w:p w14:paraId="2F2F606B" w14:textId="77777777" w:rsidR="00962C64" w:rsidRPr="00962C64" w:rsidRDefault="00962C64" w:rsidP="00962C64">
            <w:pPr>
              <w:rPr>
                <w:sz w:val="20"/>
              </w:rPr>
            </w:pPr>
            <w:r w:rsidRPr="00962C64">
              <w:rPr>
                <w:sz w:val="20"/>
              </w:rPr>
              <w:t>takže kdyby</w:t>
            </w:r>
          </w:p>
        </w:tc>
        <w:tc>
          <w:tcPr>
            <w:tcW w:w="974" w:type="dxa"/>
            <w:tcBorders>
              <w:top w:val="single" w:sz="4" w:space="0" w:color="auto"/>
              <w:left w:val="single" w:sz="4" w:space="0" w:color="auto"/>
              <w:bottom w:val="single" w:sz="4" w:space="0" w:color="auto"/>
              <w:right w:val="single" w:sz="12" w:space="0" w:color="auto"/>
            </w:tcBorders>
          </w:tcPr>
          <w:p w14:paraId="4792A56A" w14:textId="77777777" w:rsidR="00962C64" w:rsidRPr="00962C64" w:rsidRDefault="00962C64" w:rsidP="00962C64">
            <w:pPr>
              <w:rPr>
                <w:sz w:val="20"/>
              </w:rPr>
            </w:pPr>
            <w:r w:rsidRPr="00962C64">
              <w:rPr>
                <w:sz w:val="20"/>
              </w:rPr>
              <w:t xml:space="preserve">   4 385</w:t>
            </w:r>
          </w:p>
        </w:tc>
        <w:tc>
          <w:tcPr>
            <w:tcW w:w="718" w:type="dxa"/>
            <w:tcBorders>
              <w:top w:val="single" w:sz="4" w:space="0" w:color="auto"/>
              <w:left w:val="single" w:sz="12" w:space="0" w:color="auto"/>
              <w:bottom w:val="single" w:sz="4" w:space="0" w:color="auto"/>
              <w:right w:val="single" w:sz="4" w:space="0" w:color="auto"/>
            </w:tcBorders>
          </w:tcPr>
          <w:p w14:paraId="5FE0A45B" w14:textId="77777777" w:rsidR="00962C64" w:rsidRPr="00962C64" w:rsidRDefault="00962C64" w:rsidP="00962C64">
            <w:pPr>
              <w:rPr>
                <w:sz w:val="20"/>
              </w:rPr>
            </w:pPr>
            <w:r w:rsidRPr="00962C64">
              <w:rPr>
                <w:sz w:val="20"/>
              </w:rPr>
              <w:t>44</w:t>
            </w:r>
          </w:p>
        </w:tc>
        <w:tc>
          <w:tcPr>
            <w:tcW w:w="1293" w:type="dxa"/>
            <w:tcBorders>
              <w:top w:val="single" w:sz="4" w:space="0" w:color="auto"/>
              <w:left w:val="single" w:sz="4" w:space="0" w:color="auto"/>
              <w:bottom w:val="single" w:sz="4" w:space="0" w:color="auto"/>
              <w:right w:val="single" w:sz="4" w:space="0" w:color="auto"/>
            </w:tcBorders>
          </w:tcPr>
          <w:p w14:paraId="480E1086" w14:textId="77777777" w:rsidR="00962C64" w:rsidRPr="00962C64" w:rsidRDefault="00962C64" w:rsidP="00962C64">
            <w:pPr>
              <w:rPr>
                <w:sz w:val="20"/>
              </w:rPr>
            </w:pPr>
            <w:r w:rsidRPr="00962C64">
              <w:rPr>
                <w:sz w:val="20"/>
              </w:rPr>
              <w:t>že i pokud</w:t>
            </w:r>
          </w:p>
        </w:tc>
        <w:tc>
          <w:tcPr>
            <w:tcW w:w="974" w:type="dxa"/>
            <w:tcBorders>
              <w:top w:val="single" w:sz="4" w:space="0" w:color="auto"/>
              <w:left w:val="single" w:sz="4" w:space="0" w:color="auto"/>
              <w:bottom w:val="single" w:sz="4" w:space="0" w:color="auto"/>
              <w:right w:val="single" w:sz="12" w:space="0" w:color="auto"/>
            </w:tcBorders>
          </w:tcPr>
          <w:p w14:paraId="5E9CB9DF" w14:textId="77777777" w:rsidR="00962C64" w:rsidRPr="00962C64" w:rsidRDefault="00962C64" w:rsidP="00962C64">
            <w:pPr>
              <w:rPr>
                <w:sz w:val="20"/>
              </w:rPr>
            </w:pPr>
          </w:p>
        </w:tc>
        <w:tc>
          <w:tcPr>
            <w:tcW w:w="720" w:type="dxa"/>
            <w:tcBorders>
              <w:top w:val="single" w:sz="4" w:space="0" w:color="auto"/>
              <w:left w:val="single" w:sz="12" w:space="0" w:color="auto"/>
              <w:bottom w:val="single" w:sz="4" w:space="0" w:color="auto"/>
              <w:right w:val="single" w:sz="4" w:space="0" w:color="auto"/>
            </w:tcBorders>
          </w:tcPr>
          <w:p w14:paraId="3D938E02" w14:textId="77777777" w:rsidR="00962C64" w:rsidRPr="00962C64" w:rsidRDefault="00962C64" w:rsidP="00962C64">
            <w:pPr>
              <w:rPr>
                <w:sz w:val="20"/>
              </w:rPr>
            </w:pPr>
            <w:r w:rsidRPr="00962C64">
              <w:rPr>
                <w:sz w:val="20"/>
              </w:rPr>
              <w:t>68</w:t>
            </w:r>
          </w:p>
        </w:tc>
        <w:tc>
          <w:tcPr>
            <w:tcW w:w="1452" w:type="dxa"/>
            <w:tcBorders>
              <w:top w:val="single" w:sz="4" w:space="0" w:color="auto"/>
              <w:left w:val="single" w:sz="4" w:space="0" w:color="auto"/>
              <w:bottom w:val="single" w:sz="4" w:space="0" w:color="auto"/>
              <w:right w:val="single" w:sz="4" w:space="0" w:color="auto"/>
            </w:tcBorders>
          </w:tcPr>
          <w:p w14:paraId="60BBAF14" w14:textId="77777777" w:rsidR="00962C64" w:rsidRPr="00962C64" w:rsidRDefault="00962C64" w:rsidP="00962C64">
            <w:pPr>
              <w:rPr>
                <w:sz w:val="20"/>
              </w:rPr>
            </w:pPr>
            <w:r w:rsidRPr="00962C64">
              <w:rPr>
                <w:sz w:val="20"/>
              </w:rPr>
              <w:t>že zrovna když</w:t>
            </w:r>
          </w:p>
        </w:tc>
        <w:tc>
          <w:tcPr>
            <w:tcW w:w="974" w:type="dxa"/>
            <w:tcBorders>
              <w:top w:val="single" w:sz="4" w:space="0" w:color="auto"/>
              <w:left w:val="single" w:sz="4" w:space="0" w:color="auto"/>
              <w:bottom w:val="single" w:sz="4" w:space="0" w:color="auto"/>
              <w:right w:val="single" w:sz="12" w:space="0" w:color="auto"/>
            </w:tcBorders>
          </w:tcPr>
          <w:p w14:paraId="1B386FA1" w14:textId="77777777" w:rsidR="00962C64" w:rsidRPr="00962C64" w:rsidRDefault="00962C64" w:rsidP="00962C64">
            <w:pPr>
              <w:rPr>
                <w:sz w:val="20"/>
              </w:rPr>
            </w:pPr>
            <w:r w:rsidRPr="00962C64">
              <w:rPr>
                <w:sz w:val="20"/>
              </w:rPr>
              <w:t xml:space="preserve">          54</w:t>
            </w:r>
          </w:p>
        </w:tc>
      </w:tr>
      <w:tr w:rsidR="00962C64" w:rsidRPr="00962C64" w14:paraId="0AD059AF" w14:textId="77777777" w:rsidTr="00A44F15">
        <w:tc>
          <w:tcPr>
            <w:tcW w:w="718" w:type="dxa"/>
            <w:tcBorders>
              <w:top w:val="single" w:sz="4" w:space="0" w:color="auto"/>
              <w:left w:val="single" w:sz="12" w:space="0" w:color="auto"/>
              <w:bottom w:val="single" w:sz="4" w:space="0" w:color="auto"/>
              <w:right w:val="single" w:sz="4" w:space="0" w:color="auto"/>
            </w:tcBorders>
          </w:tcPr>
          <w:p w14:paraId="4B03CDEF" w14:textId="77777777" w:rsidR="00962C64" w:rsidRPr="00962C64" w:rsidRDefault="00962C64" w:rsidP="00962C64">
            <w:pPr>
              <w:rPr>
                <w:sz w:val="20"/>
              </w:rPr>
            </w:pPr>
            <w:r w:rsidRPr="00962C64">
              <w:rPr>
                <w:sz w:val="20"/>
              </w:rPr>
              <w:t>21</w:t>
            </w:r>
          </w:p>
        </w:tc>
        <w:tc>
          <w:tcPr>
            <w:tcW w:w="1388" w:type="dxa"/>
            <w:tcBorders>
              <w:top w:val="single" w:sz="4" w:space="0" w:color="auto"/>
              <w:left w:val="single" w:sz="4" w:space="0" w:color="auto"/>
              <w:bottom w:val="single" w:sz="4" w:space="0" w:color="auto"/>
              <w:right w:val="single" w:sz="4" w:space="0" w:color="auto"/>
            </w:tcBorders>
          </w:tcPr>
          <w:p w14:paraId="6C0029A8" w14:textId="77777777" w:rsidR="00962C64" w:rsidRPr="00962C64" w:rsidRDefault="00962C64" w:rsidP="00962C64">
            <w:pPr>
              <w:rPr>
                <w:sz w:val="20"/>
              </w:rPr>
            </w:pPr>
            <w:r w:rsidRPr="00962C64">
              <w:rPr>
                <w:sz w:val="20"/>
              </w:rPr>
              <w:t>že přestože</w:t>
            </w:r>
          </w:p>
        </w:tc>
        <w:tc>
          <w:tcPr>
            <w:tcW w:w="974" w:type="dxa"/>
            <w:tcBorders>
              <w:top w:val="single" w:sz="4" w:space="0" w:color="auto"/>
              <w:left w:val="single" w:sz="4" w:space="0" w:color="auto"/>
              <w:bottom w:val="single" w:sz="4" w:space="0" w:color="auto"/>
              <w:right w:val="single" w:sz="12" w:space="0" w:color="auto"/>
            </w:tcBorders>
          </w:tcPr>
          <w:p w14:paraId="5D4AF815" w14:textId="77777777" w:rsidR="00962C64" w:rsidRPr="00962C64" w:rsidRDefault="00962C64" w:rsidP="00962C64">
            <w:pPr>
              <w:rPr>
                <w:sz w:val="20"/>
              </w:rPr>
            </w:pPr>
            <w:r w:rsidRPr="00962C64">
              <w:rPr>
                <w:sz w:val="20"/>
              </w:rPr>
              <w:t xml:space="preserve">   4 281</w:t>
            </w:r>
          </w:p>
        </w:tc>
        <w:tc>
          <w:tcPr>
            <w:tcW w:w="718" w:type="dxa"/>
            <w:tcBorders>
              <w:top w:val="single" w:sz="4" w:space="0" w:color="auto"/>
              <w:left w:val="single" w:sz="12" w:space="0" w:color="auto"/>
              <w:bottom w:val="single" w:sz="4" w:space="0" w:color="auto"/>
              <w:right w:val="single" w:sz="4" w:space="0" w:color="auto"/>
            </w:tcBorders>
          </w:tcPr>
          <w:p w14:paraId="201C26C1" w14:textId="77777777" w:rsidR="00962C64" w:rsidRPr="00962C64" w:rsidRDefault="00962C64" w:rsidP="00962C64">
            <w:pPr>
              <w:rPr>
                <w:sz w:val="20"/>
              </w:rPr>
            </w:pPr>
            <w:r w:rsidRPr="00962C64">
              <w:rPr>
                <w:sz w:val="20"/>
              </w:rPr>
              <w:t>45</w:t>
            </w:r>
          </w:p>
        </w:tc>
        <w:tc>
          <w:tcPr>
            <w:tcW w:w="1293" w:type="dxa"/>
            <w:tcBorders>
              <w:top w:val="single" w:sz="4" w:space="0" w:color="auto"/>
              <w:left w:val="single" w:sz="4" w:space="0" w:color="auto"/>
              <w:bottom w:val="single" w:sz="4" w:space="0" w:color="auto"/>
              <w:right w:val="single" w:sz="4" w:space="0" w:color="auto"/>
            </w:tcBorders>
          </w:tcPr>
          <w:p w14:paraId="73078DE1" w14:textId="77777777" w:rsidR="00962C64" w:rsidRPr="00962C64" w:rsidRDefault="00962C64" w:rsidP="00962C64">
            <w:pPr>
              <w:rPr>
                <w:sz w:val="20"/>
              </w:rPr>
            </w:pPr>
            <w:r w:rsidRPr="00962C64">
              <w:rPr>
                <w:sz w:val="20"/>
              </w:rPr>
              <w:t>protože ačkoliv</w:t>
            </w:r>
          </w:p>
        </w:tc>
        <w:tc>
          <w:tcPr>
            <w:tcW w:w="974" w:type="dxa"/>
            <w:tcBorders>
              <w:top w:val="single" w:sz="4" w:space="0" w:color="auto"/>
              <w:left w:val="single" w:sz="4" w:space="0" w:color="auto"/>
              <w:bottom w:val="single" w:sz="4" w:space="0" w:color="auto"/>
              <w:right w:val="single" w:sz="12" w:space="0" w:color="auto"/>
            </w:tcBorders>
          </w:tcPr>
          <w:p w14:paraId="03DAF3CB" w14:textId="77777777" w:rsidR="00962C64" w:rsidRPr="00962C64" w:rsidRDefault="00962C64" w:rsidP="00962C64">
            <w:pPr>
              <w:rPr>
                <w:sz w:val="20"/>
              </w:rPr>
            </w:pPr>
            <w:r w:rsidRPr="00962C64">
              <w:rPr>
                <w:sz w:val="20"/>
              </w:rPr>
              <w:t xml:space="preserve">       241</w:t>
            </w:r>
          </w:p>
        </w:tc>
        <w:tc>
          <w:tcPr>
            <w:tcW w:w="720" w:type="dxa"/>
            <w:tcBorders>
              <w:top w:val="single" w:sz="4" w:space="0" w:color="auto"/>
              <w:left w:val="single" w:sz="12" w:space="0" w:color="auto"/>
              <w:bottom w:val="single" w:sz="4" w:space="0" w:color="auto"/>
              <w:right w:val="single" w:sz="4" w:space="0" w:color="auto"/>
            </w:tcBorders>
          </w:tcPr>
          <w:p w14:paraId="01C75A63" w14:textId="77777777" w:rsidR="00962C64" w:rsidRPr="00962C64" w:rsidRDefault="00962C64" w:rsidP="00962C64">
            <w:pPr>
              <w:rPr>
                <w:sz w:val="20"/>
              </w:rPr>
            </w:pPr>
            <w:r w:rsidRPr="00962C64">
              <w:rPr>
                <w:sz w:val="20"/>
              </w:rPr>
              <w:t>69</w:t>
            </w:r>
          </w:p>
        </w:tc>
        <w:tc>
          <w:tcPr>
            <w:tcW w:w="1452" w:type="dxa"/>
            <w:tcBorders>
              <w:top w:val="single" w:sz="4" w:space="0" w:color="auto"/>
              <w:left w:val="single" w:sz="4" w:space="0" w:color="auto"/>
              <w:bottom w:val="single" w:sz="4" w:space="0" w:color="auto"/>
              <w:right w:val="single" w:sz="4" w:space="0" w:color="auto"/>
            </w:tcBorders>
          </w:tcPr>
          <w:p w14:paraId="57E33ED0" w14:textId="77777777" w:rsidR="00962C64" w:rsidRPr="00962C64" w:rsidRDefault="00962C64" w:rsidP="00962C64">
            <w:pPr>
              <w:rPr>
                <w:sz w:val="20"/>
              </w:rPr>
            </w:pPr>
            <w:r w:rsidRPr="00962C64">
              <w:rPr>
                <w:sz w:val="20"/>
              </w:rPr>
              <w:t>který dříve než</w:t>
            </w:r>
          </w:p>
        </w:tc>
        <w:tc>
          <w:tcPr>
            <w:tcW w:w="974" w:type="dxa"/>
            <w:tcBorders>
              <w:top w:val="single" w:sz="4" w:space="0" w:color="auto"/>
              <w:left w:val="single" w:sz="4" w:space="0" w:color="auto"/>
              <w:bottom w:val="single" w:sz="4" w:space="0" w:color="auto"/>
              <w:right w:val="single" w:sz="12" w:space="0" w:color="auto"/>
            </w:tcBorders>
          </w:tcPr>
          <w:p w14:paraId="43ED89E8" w14:textId="77777777" w:rsidR="00962C64" w:rsidRPr="00962C64" w:rsidRDefault="00962C64" w:rsidP="00962C64">
            <w:pPr>
              <w:rPr>
                <w:sz w:val="20"/>
              </w:rPr>
            </w:pPr>
            <w:r w:rsidRPr="00962C64">
              <w:rPr>
                <w:sz w:val="20"/>
              </w:rPr>
              <w:t xml:space="preserve">          52</w:t>
            </w:r>
          </w:p>
        </w:tc>
      </w:tr>
      <w:tr w:rsidR="00962C64" w:rsidRPr="00962C64" w14:paraId="1BC54E0F" w14:textId="77777777" w:rsidTr="00A44F15">
        <w:tc>
          <w:tcPr>
            <w:tcW w:w="718" w:type="dxa"/>
            <w:tcBorders>
              <w:top w:val="single" w:sz="4" w:space="0" w:color="auto"/>
              <w:left w:val="single" w:sz="12" w:space="0" w:color="auto"/>
              <w:bottom w:val="single" w:sz="4" w:space="0" w:color="auto"/>
              <w:right w:val="single" w:sz="4" w:space="0" w:color="auto"/>
            </w:tcBorders>
          </w:tcPr>
          <w:p w14:paraId="760D3E3A" w14:textId="77777777" w:rsidR="00962C64" w:rsidRPr="00962C64" w:rsidRDefault="00962C64" w:rsidP="00962C64">
            <w:pPr>
              <w:rPr>
                <w:sz w:val="20"/>
              </w:rPr>
            </w:pPr>
            <w:r w:rsidRPr="00962C64">
              <w:rPr>
                <w:sz w:val="20"/>
              </w:rPr>
              <w:t>22</w:t>
            </w:r>
          </w:p>
        </w:tc>
        <w:tc>
          <w:tcPr>
            <w:tcW w:w="1388" w:type="dxa"/>
            <w:tcBorders>
              <w:top w:val="single" w:sz="4" w:space="0" w:color="auto"/>
              <w:left w:val="single" w:sz="4" w:space="0" w:color="auto"/>
              <w:bottom w:val="single" w:sz="4" w:space="0" w:color="auto"/>
              <w:right w:val="single" w:sz="4" w:space="0" w:color="auto"/>
            </w:tcBorders>
          </w:tcPr>
          <w:p w14:paraId="751924FD" w14:textId="77777777" w:rsidR="00962C64" w:rsidRPr="00962C64" w:rsidRDefault="00962C64" w:rsidP="00962C64">
            <w:pPr>
              <w:rPr>
                <w:sz w:val="20"/>
              </w:rPr>
            </w:pPr>
            <w:r w:rsidRPr="00962C64">
              <w:rPr>
                <w:sz w:val="20"/>
              </w:rPr>
              <w:t>takže i když</w:t>
            </w:r>
          </w:p>
        </w:tc>
        <w:tc>
          <w:tcPr>
            <w:tcW w:w="974" w:type="dxa"/>
            <w:tcBorders>
              <w:top w:val="single" w:sz="4" w:space="0" w:color="auto"/>
              <w:left w:val="single" w:sz="4" w:space="0" w:color="auto"/>
              <w:bottom w:val="single" w:sz="4" w:space="0" w:color="auto"/>
              <w:right w:val="single" w:sz="12" w:space="0" w:color="auto"/>
            </w:tcBorders>
          </w:tcPr>
          <w:p w14:paraId="60ACE9BB" w14:textId="77777777" w:rsidR="00962C64" w:rsidRPr="00962C64" w:rsidRDefault="00962C64" w:rsidP="00962C64">
            <w:pPr>
              <w:rPr>
                <w:sz w:val="20"/>
              </w:rPr>
            </w:pPr>
            <w:r w:rsidRPr="00962C64">
              <w:rPr>
                <w:sz w:val="20"/>
              </w:rPr>
              <w:t xml:space="preserve">   3 589</w:t>
            </w:r>
          </w:p>
        </w:tc>
        <w:tc>
          <w:tcPr>
            <w:tcW w:w="718" w:type="dxa"/>
            <w:tcBorders>
              <w:top w:val="single" w:sz="4" w:space="0" w:color="auto"/>
              <w:left w:val="single" w:sz="12" w:space="0" w:color="auto"/>
              <w:bottom w:val="single" w:sz="4" w:space="0" w:color="auto"/>
              <w:right w:val="single" w:sz="4" w:space="0" w:color="auto"/>
            </w:tcBorders>
          </w:tcPr>
          <w:p w14:paraId="648F9375" w14:textId="77777777" w:rsidR="00962C64" w:rsidRPr="00962C64" w:rsidRDefault="00962C64" w:rsidP="00962C64">
            <w:pPr>
              <w:rPr>
                <w:sz w:val="20"/>
              </w:rPr>
            </w:pPr>
            <w:r w:rsidRPr="00962C64">
              <w:rPr>
                <w:sz w:val="20"/>
              </w:rPr>
              <w:t>46</w:t>
            </w:r>
          </w:p>
        </w:tc>
        <w:tc>
          <w:tcPr>
            <w:tcW w:w="1293" w:type="dxa"/>
            <w:tcBorders>
              <w:top w:val="single" w:sz="4" w:space="0" w:color="auto"/>
              <w:left w:val="single" w:sz="4" w:space="0" w:color="auto"/>
              <w:bottom w:val="single" w:sz="4" w:space="0" w:color="auto"/>
              <w:right w:val="single" w:sz="4" w:space="0" w:color="auto"/>
            </w:tcBorders>
          </w:tcPr>
          <w:p w14:paraId="7318D840" w14:textId="77777777" w:rsidR="00962C64" w:rsidRPr="00962C64" w:rsidRDefault="00962C64" w:rsidP="00962C64">
            <w:pPr>
              <w:rPr>
                <w:sz w:val="20"/>
              </w:rPr>
            </w:pPr>
            <w:r w:rsidRPr="00962C64">
              <w:rPr>
                <w:sz w:val="20"/>
              </w:rPr>
              <w:t>který ačkoliv</w:t>
            </w:r>
          </w:p>
        </w:tc>
        <w:tc>
          <w:tcPr>
            <w:tcW w:w="974" w:type="dxa"/>
            <w:tcBorders>
              <w:top w:val="single" w:sz="4" w:space="0" w:color="auto"/>
              <w:left w:val="single" w:sz="4" w:space="0" w:color="auto"/>
              <w:bottom w:val="single" w:sz="4" w:space="0" w:color="auto"/>
              <w:right w:val="single" w:sz="12" w:space="0" w:color="auto"/>
            </w:tcBorders>
          </w:tcPr>
          <w:p w14:paraId="1B2D0CE8" w14:textId="77777777" w:rsidR="00962C64" w:rsidRPr="00962C64" w:rsidRDefault="00962C64" w:rsidP="00962C64">
            <w:pPr>
              <w:rPr>
                <w:sz w:val="20"/>
              </w:rPr>
            </w:pPr>
            <w:r w:rsidRPr="00962C64">
              <w:rPr>
                <w:sz w:val="20"/>
              </w:rPr>
              <w:t xml:space="preserve">       241</w:t>
            </w:r>
          </w:p>
        </w:tc>
        <w:tc>
          <w:tcPr>
            <w:tcW w:w="720" w:type="dxa"/>
            <w:tcBorders>
              <w:top w:val="single" w:sz="4" w:space="0" w:color="auto"/>
              <w:left w:val="single" w:sz="12" w:space="0" w:color="auto"/>
              <w:bottom w:val="single" w:sz="4" w:space="0" w:color="auto"/>
              <w:right w:val="single" w:sz="4" w:space="0" w:color="auto"/>
            </w:tcBorders>
          </w:tcPr>
          <w:p w14:paraId="2A54EB49" w14:textId="77777777" w:rsidR="00962C64" w:rsidRPr="00962C64" w:rsidRDefault="00962C64" w:rsidP="00962C64">
            <w:pPr>
              <w:rPr>
                <w:sz w:val="20"/>
              </w:rPr>
            </w:pPr>
            <w:r w:rsidRPr="00962C64">
              <w:rPr>
                <w:sz w:val="20"/>
              </w:rPr>
              <w:t>70</w:t>
            </w:r>
          </w:p>
        </w:tc>
        <w:tc>
          <w:tcPr>
            <w:tcW w:w="1452" w:type="dxa"/>
            <w:tcBorders>
              <w:top w:val="single" w:sz="4" w:space="0" w:color="auto"/>
              <w:left w:val="single" w:sz="4" w:space="0" w:color="auto"/>
              <w:bottom w:val="single" w:sz="4" w:space="0" w:color="auto"/>
              <w:right w:val="single" w:sz="4" w:space="0" w:color="auto"/>
            </w:tcBorders>
          </w:tcPr>
          <w:p w14:paraId="16D3228B" w14:textId="77777777" w:rsidR="00962C64" w:rsidRPr="00962C64" w:rsidRDefault="00962C64" w:rsidP="00962C64">
            <w:pPr>
              <w:rPr>
                <w:sz w:val="20"/>
              </w:rPr>
            </w:pPr>
            <w:r w:rsidRPr="00962C64">
              <w:rPr>
                <w:sz w:val="20"/>
              </w:rPr>
              <w:t>takže hned jak</w:t>
            </w:r>
          </w:p>
        </w:tc>
        <w:tc>
          <w:tcPr>
            <w:tcW w:w="974" w:type="dxa"/>
            <w:tcBorders>
              <w:top w:val="single" w:sz="4" w:space="0" w:color="auto"/>
              <w:left w:val="single" w:sz="4" w:space="0" w:color="auto"/>
              <w:bottom w:val="single" w:sz="4" w:space="0" w:color="auto"/>
              <w:right w:val="single" w:sz="12" w:space="0" w:color="auto"/>
            </w:tcBorders>
          </w:tcPr>
          <w:p w14:paraId="3CE0EBDD" w14:textId="77777777" w:rsidR="00962C64" w:rsidRPr="00962C64" w:rsidRDefault="00962C64" w:rsidP="00962C64">
            <w:pPr>
              <w:rPr>
                <w:sz w:val="20"/>
              </w:rPr>
            </w:pPr>
            <w:r w:rsidRPr="00962C64">
              <w:rPr>
                <w:sz w:val="20"/>
              </w:rPr>
              <w:t xml:space="preserve">          47</w:t>
            </w:r>
          </w:p>
        </w:tc>
      </w:tr>
      <w:tr w:rsidR="00962C64" w:rsidRPr="00962C64" w14:paraId="26025538" w14:textId="77777777" w:rsidTr="00A44F15">
        <w:tc>
          <w:tcPr>
            <w:tcW w:w="718" w:type="dxa"/>
            <w:tcBorders>
              <w:top w:val="single" w:sz="4" w:space="0" w:color="auto"/>
              <w:left w:val="single" w:sz="12" w:space="0" w:color="auto"/>
              <w:bottom w:val="single" w:sz="4" w:space="0" w:color="auto"/>
              <w:right w:val="single" w:sz="4" w:space="0" w:color="auto"/>
            </w:tcBorders>
          </w:tcPr>
          <w:p w14:paraId="7B5067F1" w14:textId="77777777" w:rsidR="00962C64" w:rsidRPr="00962C64" w:rsidRDefault="00962C64" w:rsidP="00962C64">
            <w:pPr>
              <w:rPr>
                <w:sz w:val="20"/>
              </w:rPr>
            </w:pPr>
            <w:r w:rsidRPr="00962C64">
              <w:rPr>
                <w:sz w:val="20"/>
              </w:rPr>
              <w:t>23</w:t>
            </w:r>
          </w:p>
        </w:tc>
        <w:tc>
          <w:tcPr>
            <w:tcW w:w="1388" w:type="dxa"/>
            <w:tcBorders>
              <w:top w:val="single" w:sz="4" w:space="0" w:color="auto"/>
              <w:left w:val="single" w:sz="4" w:space="0" w:color="auto"/>
              <w:bottom w:val="single" w:sz="4" w:space="0" w:color="auto"/>
              <w:right w:val="single" w:sz="4" w:space="0" w:color="auto"/>
            </w:tcBorders>
          </w:tcPr>
          <w:p w14:paraId="56B0883A" w14:textId="77777777" w:rsidR="00962C64" w:rsidRPr="00962C64" w:rsidRDefault="00962C64" w:rsidP="00962C64">
            <w:pPr>
              <w:rPr>
                <w:sz w:val="20"/>
              </w:rPr>
            </w:pPr>
            <w:r w:rsidRPr="00962C64">
              <w:rPr>
                <w:sz w:val="20"/>
              </w:rPr>
              <w:t>že jestliže</w:t>
            </w:r>
          </w:p>
        </w:tc>
        <w:tc>
          <w:tcPr>
            <w:tcW w:w="974" w:type="dxa"/>
            <w:tcBorders>
              <w:top w:val="single" w:sz="4" w:space="0" w:color="auto"/>
              <w:left w:val="single" w:sz="4" w:space="0" w:color="auto"/>
              <w:bottom w:val="single" w:sz="4" w:space="0" w:color="auto"/>
              <w:right w:val="single" w:sz="12" w:space="0" w:color="auto"/>
            </w:tcBorders>
          </w:tcPr>
          <w:p w14:paraId="4D6706B1" w14:textId="77777777" w:rsidR="00962C64" w:rsidRPr="00962C64" w:rsidRDefault="00962C64" w:rsidP="00962C64">
            <w:pPr>
              <w:rPr>
                <w:sz w:val="20"/>
              </w:rPr>
            </w:pPr>
            <w:r w:rsidRPr="00962C64">
              <w:rPr>
                <w:sz w:val="20"/>
              </w:rPr>
              <w:t xml:space="preserve">   3 366</w:t>
            </w:r>
          </w:p>
        </w:tc>
        <w:tc>
          <w:tcPr>
            <w:tcW w:w="718" w:type="dxa"/>
            <w:tcBorders>
              <w:top w:val="single" w:sz="4" w:space="0" w:color="auto"/>
              <w:left w:val="single" w:sz="12" w:space="0" w:color="auto"/>
              <w:bottom w:val="single" w:sz="4" w:space="0" w:color="auto"/>
              <w:right w:val="single" w:sz="4" w:space="0" w:color="auto"/>
            </w:tcBorders>
          </w:tcPr>
          <w:p w14:paraId="0478842E" w14:textId="77777777" w:rsidR="00962C64" w:rsidRPr="00962C64" w:rsidRDefault="00962C64" w:rsidP="00962C64">
            <w:pPr>
              <w:rPr>
                <w:sz w:val="20"/>
              </w:rPr>
            </w:pPr>
            <w:r w:rsidRPr="00962C64">
              <w:rPr>
                <w:sz w:val="20"/>
              </w:rPr>
              <w:t>47</w:t>
            </w:r>
          </w:p>
        </w:tc>
        <w:tc>
          <w:tcPr>
            <w:tcW w:w="1293" w:type="dxa"/>
            <w:tcBorders>
              <w:top w:val="single" w:sz="4" w:space="0" w:color="auto"/>
              <w:left w:val="single" w:sz="4" w:space="0" w:color="auto"/>
              <w:bottom w:val="single" w:sz="4" w:space="0" w:color="auto"/>
              <w:right w:val="single" w:sz="4" w:space="0" w:color="auto"/>
            </w:tcBorders>
          </w:tcPr>
          <w:p w14:paraId="1E737DF4" w14:textId="77777777" w:rsidR="00962C64" w:rsidRPr="00962C64" w:rsidRDefault="00962C64" w:rsidP="00962C64">
            <w:pPr>
              <w:rPr>
                <w:sz w:val="20"/>
              </w:rPr>
            </w:pPr>
            <w:r w:rsidRPr="00962C64">
              <w:rPr>
                <w:sz w:val="20"/>
              </w:rPr>
              <w:t>že poté co</w:t>
            </w:r>
          </w:p>
        </w:tc>
        <w:tc>
          <w:tcPr>
            <w:tcW w:w="974" w:type="dxa"/>
            <w:tcBorders>
              <w:top w:val="single" w:sz="4" w:space="0" w:color="auto"/>
              <w:left w:val="single" w:sz="4" w:space="0" w:color="auto"/>
              <w:bottom w:val="single" w:sz="4" w:space="0" w:color="auto"/>
              <w:right w:val="single" w:sz="12" w:space="0" w:color="auto"/>
            </w:tcBorders>
          </w:tcPr>
          <w:p w14:paraId="4FB3B7AE" w14:textId="77777777" w:rsidR="00962C64" w:rsidRPr="00962C64" w:rsidRDefault="00962C64" w:rsidP="00962C64">
            <w:pPr>
              <w:rPr>
                <w:sz w:val="20"/>
              </w:rPr>
            </w:pPr>
            <w:r w:rsidRPr="00962C64">
              <w:rPr>
                <w:sz w:val="20"/>
              </w:rPr>
              <w:t xml:space="preserve">       209</w:t>
            </w:r>
          </w:p>
        </w:tc>
        <w:tc>
          <w:tcPr>
            <w:tcW w:w="720" w:type="dxa"/>
            <w:tcBorders>
              <w:top w:val="single" w:sz="4" w:space="0" w:color="auto"/>
              <w:left w:val="single" w:sz="12" w:space="0" w:color="auto"/>
              <w:bottom w:val="single" w:sz="4" w:space="0" w:color="auto"/>
              <w:right w:val="single" w:sz="4" w:space="0" w:color="auto"/>
            </w:tcBorders>
          </w:tcPr>
          <w:p w14:paraId="3C9A7756" w14:textId="77777777" w:rsidR="00962C64" w:rsidRPr="00962C64" w:rsidRDefault="00962C64" w:rsidP="00962C64">
            <w:pPr>
              <w:rPr>
                <w:sz w:val="20"/>
              </w:rPr>
            </w:pPr>
            <w:r w:rsidRPr="00962C64">
              <w:rPr>
                <w:sz w:val="20"/>
              </w:rPr>
              <w:t>71</w:t>
            </w:r>
          </w:p>
        </w:tc>
        <w:tc>
          <w:tcPr>
            <w:tcW w:w="1452" w:type="dxa"/>
            <w:tcBorders>
              <w:top w:val="single" w:sz="4" w:space="0" w:color="auto"/>
              <w:left w:val="single" w:sz="4" w:space="0" w:color="auto"/>
              <w:bottom w:val="single" w:sz="4" w:space="0" w:color="auto"/>
              <w:right w:val="single" w:sz="4" w:space="0" w:color="auto"/>
            </w:tcBorders>
          </w:tcPr>
          <w:p w14:paraId="0CE0F204" w14:textId="77777777" w:rsidR="00962C64" w:rsidRPr="00962C64" w:rsidRDefault="00962C64" w:rsidP="00962C64">
            <w:pPr>
              <w:rPr>
                <w:sz w:val="20"/>
              </w:rPr>
            </w:pPr>
            <w:r w:rsidRPr="00962C64">
              <w:rPr>
                <w:sz w:val="20"/>
              </w:rPr>
              <w:t>že ještě když</w:t>
            </w:r>
          </w:p>
        </w:tc>
        <w:tc>
          <w:tcPr>
            <w:tcW w:w="974" w:type="dxa"/>
            <w:tcBorders>
              <w:top w:val="single" w:sz="4" w:space="0" w:color="auto"/>
              <w:left w:val="single" w:sz="4" w:space="0" w:color="auto"/>
              <w:bottom w:val="single" w:sz="4" w:space="0" w:color="auto"/>
              <w:right w:val="single" w:sz="12" w:space="0" w:color="auto"/>
            </w:tcBorders>
          </w:tcPr>
          <w:p w14:paraId="2CB139C7" w14:textId="77777777" w:rsidR="00962C64" w:rsidRPr="00962C64" w:rsidRDefault="00962C64" w:rsidP="00962C64">
            <w:pPr>
              <w:rPr>
                <w:sz w:val="20"/>
              </w:rPr>
            </w:pPr>
            <w:r w:rsidRPr="00962C64">
              <w:rPr>
                <w:sz w:val="20"/>
              </w:rPr>
              <w:t xml:space="preserve">          43</w:t>
            </w:r>
          </w:p>
        </w:tc>
      </w:tr>
      <w:tr w:rsidR="00962C64" w:rsidRPr="00962C64" w14:paraId="4BFB2A1A" w14:textId="77777777" w:rsidTr="00A44F15">
        <w:tc>
          <w:tcPr>
            <w:tcW w:w="718" w:type="dxa"/>
            <w:tcBorders>
              <w:top w:val="single" w:sz="4" w:space="0" w:color="auto"/>
              <w:left w:val="single" w:sz="12" w:space="0" w:color="auto"/>
              <w:bottom w:val="single" w:sz="12" w:space="0" w:color="auto"/>
              <w:right w:val="single" w:sz="4" w:space="0" w:color="auto"/>
            </w:tcBorders>
          </w:tcPr>
          <w:p w14:paraId="428C1B96" w14:textId="77777777" w:rsidR="00962C64" w:rsidRPr="00962C64" w:rsidRDefault="00962C64" w:rsidP="00962C64">
            <w:pPr>
              <w:rPr>
                <w:sz w:val="20"/>
              </w:rPr>
            </w:pPr>
            <w:r w:rsidRPr="00962C64">
              <w:rPr>
                <w:sz w:val="20"/>
              </w:rPr>
              <w:t>24</w:t>
            </w:r>
          </w:p>
        </w:tc>
        <w:tc>
          <w:tcPr>
            <w:tcW w:w="1388" w:type="dxa"/>
            <w:tcBorders>
              <w:top w:val="single" w:sz="4" w:space="0" w:color="auto"/>
              <w:left w:val="single" w:sz="4" w:space="0" w:color="auto"/>
              <w:bottom w:val="single" w:sz="12" w:space="0" w:color="auto"/>
              <w:right w:val="single" w:sz="4" w:space="0" w:color="auto"/>
            </w:tcBorders>
          </w:tcPr>
          <w:p w14:paraId="140B25F5" w14:textId="77777777" w:rsidR="00962C64" w:rsidRPr="00962C64" w:rsidRDefault="00962C64" w:rsidP="00962C64">
            <w:pPr>
              <w:rPr>
                <w:sz w:val="20"/>
              </w:rPr>
            </w:pPr>
            <w:r w:rsidRPr="00962C64">
              <w:rPr>
                <w:sz w:val="20"/>
              </w:rPr>
              <w:t>protože i když</w:t>
            </w:r>
          </w:p>
        </w:tc>
        <w:tc>
          <w:tcPr>
            <w:tcW w:w="974" w:type="dxa"/>
            <w:tcBorders>
              <w:top w:val="single" w:sz="4" w:space="0" w:color="auto"/>
              <w:left w:val="single" w:sz="4" w:space="0" w:color="auto"/>
              <w:bottom w:val="single" w:sz="12" w:space="0" w:color="auto"/>
              <w:right w:val="single" w:sz="12" w:space="0" w:color="auto"/>
            </w:tcBorders>
          </w:tcPr>
          <w:p w14:paraId="0ABBE107" w14:textId="77777777" w:rsidR="00962C64" w:rsidRPr="00962C64" w:rsidRDefault="00962C64" w:rsidP="00962C64">
            <w:pPr>
              <w:rPr>
                <w:sz w:val="20"/>
              </w:rPr>
            </w:pPr>
            <w:r w:rsidRPr="00962C64">
              <w:rPr>
                <w:sz w:val="20"/>
              </w:rPr>
              <w:t xml:space="preserve">   2 605</w:t>
            </w:r>
          </w:p>
        </w:tc>
        <w:tc>
          <w:tcPr>
            <w:tcW w:w="718" w:type="dxa"/>
            <w:tcBorders>
              <w:top w:val="single" w:sz="4" w:space="0" w:color="auto"/>
              <w:left w:val="single" w:sz="12" w:space="0" w:color="auto"/>
              <w:bottom w:val="single" w:sz="12" w:space="0" w:color="auto"/>
              <w:right w:val="single" w:sz="4" w:space="0" w:color="auto"/>
            </w:tcBorders>
          </w:tcPr>
          <w:p w14:paraId="64B485C9" w14:textId="77777777" w:rsidR="00962C64" w:rsidRPr="00962C64" w:rsidRDefault="00962C64" w:rsidP="00962C64">
            <w:pPr>
              <w:rPr>
                <w:sz w:val="20"/>
              </w:rPr>
            </w:pPr>
            <w:r w:rsidRPr="00962C64">
              <w:rPr>
                <w:sz w:val="20"/>
              </w:rPr>
              <w:t>48</w:t>
            </w:r>
          </w:p>
        </w:tc>
        <w:tc>
          <w:tcPr>
            <w:tcW w:w="1293" w:type="dxa"/>
            <w:tcBorders>
              <w:top w:val="single" w:sz="4" w:space="0" w:color="auto"/>
              <w:left w:val="single" w:sz="4" w:space="0" w:color="auto"/>
              <w:bottom w:val="single" w:sz="12" w:space="0" w:color="auto"/>
              <w:right w:val="single" w:sz="4" w:space="0" w:color="auto"/>
            </w:tcBorders>
          </w:tcPr>
          <w:p w14:paraId="7C7D4B5B" w14:textId="77777777" w:rsidR="00962C64" w:rsidRPr="00962C64" w:rsidRDefault="00962C64" w:rsidP="00962C64">
            <w:pPr>
              <w:rPr>
                <w:sz w:val="20"/>
              </w:rPr>
            </w:pPr>
            <w:r w:rsidRPr="00962C64">
              <w:rPr>
                <w:sz w:val="20"/>
              </w:rPr>
              <w:t>že hned jak</w:t>
            </w:r>
          </w:p>
        </w:tc>
        <w:tc>
          <w:tcPr>
            <w:tcW w:w="974" w:type="dxa"/>
            <w:tcBorders>
              <w:top w:val="single" w:sz="4" w:space="0" w:color="auto"/>
              <w:left w:val="single" w:sz="4" w:space="0" w:color="auto"/>
              <w:bottom w:val="single" w:sz="12" w:space="0" w:color="auto"/>
              <w:right w:val="single" w:sz="12" w:space="0" w:color="auto"/>
            </w:tcBorders>
          </w:tcPr>
          <w:p w14:paraId="6DC0CC01" w14:textId="77777777" w:rsidR="00962C64" w:rsidRPr="00962C64" w:rsidRDefault="00962C64" w:rsidP="00962C64">
            <w:pPr>
              <w:rPr>
                <w:sz w:val="20"/>
              </w:rPr>
            </w:pPr>
            <w:r w:rsidRPr="00962C64">
              <w:rPr>
                <w:sz w:val="20"/>
              </w:rPr>
              <w:t xml:space="preserve">       203</w:t>
            </w:r>
          </w:p>
        </w:tc>
        <w:tc>
          <w:tcPr>
            <w:tcW w:w="720" w:type="dxa"/>
            <w:tcBorders>
              <w:top w:val="single" w:sz="4" w:space="0" w:color="auto"/>
              <w:left w:val="single" w:sz="12" w:space="0" w:color="auto"/>
              <w:bottom w:val="single" w:sz="12" w:space="0" w:color="auto"/>
              <w:right w:val="single" w:sz="4" w:space="0" w:color="auto"/>
            </w:tcBorders>
          </w:tcPr>
          <w:p w14:paraId="185F3C93" w14:textId="77777777" w:rsidR="00962C64" w:rsidRPr="00962C64" w:rsidRDefault="00962C64" w:rsidP="00962C64">
            <w:pPr>
              <w:rPr>
                <w:sz w:val="20"/>
              </w:rPr>
            </w:pPr>
            <w:r w:rsidRPr="00962C64">
              <w:rPr>
                <w:sz w:val="20"/>
              </w:rPr>
              <w:t>72</w:t>
            </w:r>
          </w:p>
        </w:tc>
        <w:tc>
          <w:tcPr>
            <w:tcW w:w="1452" w:type="dxa"/>
            <w:tcBorders>
              <w:top w:val="single" w:sz="4" w:space="0" w:color="auto"/>
              <w:left w:val="single" w:sz="4" w:space="0" w:color="auto"/>
              <w:bottom w:val="single" w:sz="12" w:space="0" w:color="auto"/>
              <w:right w:val="single" w:sz="4" w:space="0" w:color="auto"/>
            </w:tcBorders>
          </w:tcPr>
          <w:p w14:paraId="18A390C5" w14:textId="77777777" w:rsidR="00962C64" w:rsidRPr="00962C64" w:rsidRDefault="00962C64" w:rsidP="00962C64">
            <w:pPr>
              <w:rPr>
                <w:sz w:val="20"/>
              </w:rPr>
            </w:pPr>
            <w:r w:rsidRPr="00962C64">
              <w:rPr>
                <w:sz w:val="20"/>
              </w:rPr>
              <w:t>protože ještě než</w:t>
            </w:r>
          </w:p>
        </w:tc>
        <w:tc>
          <w:tcPr>
            <w:tcW w:w="974" w:type="dxa"/>
            <w:tcBorders>
              <w:top w:val="single" w:sz="4" w:space="0" w:color="auto"/>
              <w:left w:val="single" w:sz="4" w:space="0" w:color="auto"/>
              <w:bottom w:val="single" w:sz="12" w:space="0" w:color="auto"/>
              <w:right w:val="single" w:sz="12" w:space="0" w:color="auto"/>
            </w:tcBorders>
          </w:tcPr>
          <w:p w14:paraId="55F5A657" w14:textId="77777777" w:rsidR="00962C64" w:rsidRPr="00962C64" w:rsidRDefault="00962C64" w:rsidP="00962C64">
            <w:pPr>
              <w:rPr>
                <w:sz w:val="20"/>
              </w:rPr>
            </w:pPr>
            <w:r w:rsidRPr="00962C64">
              <w:rPr>
                <w:sz w:val="20"/>
              </w:rPr>
              <w:t xml:space="preserve">          38</w:t>
            </w:r>
          </w:p>
        </w:tc>
      </w:tr>
    </w:tbl>
    <w:p w14:paraId="7D8B00C2" w14:textId="77777777" w:rsidR="00962C64" w:rsidRPr="00962C64" w:rsidRDefault="00962C64" w:rsidP="00962C64">
      <w:pPr>
        <w:spacing w:line="360" w:lineRule="auto"/>
        <w:rPr>
          <w:rFonts w:ascii="Verdana" w:hAnsi="Verdana"/>
          <w:sz w:val="18"/>
          <w:szCs w:val="18"/>
        </w:rPr>
      </w:pPr>
    </w:p>
    <w:p w14:paraId="58A90018" w14:textId="77777777" w:rsidR="00962C64" w:rsidRPr="00962C64" w:rsidRDefault="00962C64" w:rsidP="00962C64">
      <w:pPr>
        <w:spacing w:line="360" w:lineRule="auto"/>
        <w:rPr>
          <w:bCs/>
        </w:rPr>
      </w:pPr>
    </w:p>
    <w:p w14:paraId="66758F07" w14:textId="77777777" w:rsidR="00962C64" w:rsidRPr="00962C64" w:rsidRDefault="00962C64" w:rsidP="00962C64">
      <w:pPr>
        <w:spacing w:line="360" w:lineRule="auto"/>
        <w:rPr>
          <w:bCs/>
        </w:rPr>
      </w:pPr>
      <w:r w:rsidRPr="001F4F72">
        <w:rPr>
          <w:bCs/>
        </w:rPr>
        <w:t>Další doklady:</w:t>
      </w:r>
    </w:p>
    <w:p w14:paraId="46FCF87A" w14:textId="77777777" w:rsidR="00962C64" w:rsidRPr="00962C64" w:rsidRDefault="00962C64" w:rsidP="00962C64">
      <w:pPr>
        <w:rPr>
          <w:rFonts w:ascii="Verdana" w:hAnsi="Verdana"/>
          <w:b/>
          <w:sz w:val="18"/>
          <w:szCs w:val="18"/>
        </w:rPr>
      </w:pPr>
      <w:r w:rsidRPr="00962C64">
        <w:rPr>
          <w:rFonts w:ascii="Verdana" w:hAnsi="Verdana"/>
          <w:sz w:val="18"/>
          <w:szCs w:val="18"/>
        </w:rPr>
        <w:t xml:space="preserve">Všiml jsem si, </w:t>
      </w:r>
      <w:r w:rsidRPr="00962C64">
        <w:rPr>
          <w:rFonts w:ascii="Verdana" w:hAnsi="Verdana"/>
          <w:b/>
          <w:bCs/>
          <w:sz w:val="18"/>
          <w:szCs w:val="18"/>
        </w:rPr>
        <w:t>že i když</w:t>
      </w:r>
      <w:r w:rsidRPr="00962C64">
        <w:rPr>
          <w:rFonts w:ascii="Verdana" w:hAnsi="Verdana"/>
          <w:sz w:val="18"/>
          <w:szCs w:val="18"/>
        </w:rPr>
        <w:t xml:space="preserve"> se mu na čele perlí kapky potu, ruku má překvapivě jistou.</w:t>
      </w:r>
    </w:p>
    <w:p w14:paraId="71D5409A" w14:textId="77777777" w:rsidR="00962C64" w:rsidRPr="00962C64" w:rsidRDefault="00962C64" w:rsidP="00962C64">
      <w:pPr>
        <w:rPr>
          <w:rFonts w:ascii="Verdana" w:hAnsi="Verdana"/>
          <w:b/>
          <w:sz w:val="18"/>
          <w:szCs w:val="18"/>
        </w:rPr>
      </w:pPr>
      <w:r w:rsidRPr="00962C64">
        <w:rPr>
          <w:rFonts w:ascii="Verdana" w:hAnsi="Verdana"/>
          <w:sz w:val="18"/>
          <w:szCs w:val="18"/>
        </w:rPr>
        <w:t xml:space="preserve">Přísahám, </w:t>
      </w:r>
      <w:r w:rsidRPr="00962C64">
        <w:rPr>
          <w:rFonts w:ascii="Verdana" w:hAnsi="Verdana"/>
          <w:b/>
          <w:bCs/>
          <w:sz w:val="18"/>
          <w:szCs w:val="18"/>
        </w:rPr>
        <w:t>že jestli</w:t>
      </w:r>
      <w:r w:rsidRPr="00962C64">
        <w:rPr>
          <w:rFonts w:ascii="Verdana" w:hAnsi="Verdana"/>
          <w:sz w:val="18"/>
          <w:szCs w:val="18"/>
        </w:rPr>
        <w:t xml:space="preserve"> se Bůh nebude mít k činu, udělám to já.</w:t>
      </w:r>
    </w:p>
    <w:p w14:paraId="1D1C3D72" w14:textId="77777777" w:rsidR="00962C64" w:rsidRPr="00962C64" w:rsidRDefault="00962C64" w:rsidP="00962C64">
      <w:pPr>
        <w:rPr>
          <w:rFonts w:ascii="Verdana" w:hAnsi="Verdana"/>
          <w:b/>
          <w:sz w:val="18"/>
          <w:szCs w:val="18"/>
        </w:rPr>
      </w:pPr>
      <w:r w:rsidRPr="00962C64">
        <w:rPr>
          <w:rFonts w:ascii="Verdana" w:hAnsi="Verdana"/>
          <w:sz w:val="18"/>
          <w:szCs w:val="18"/>
        </w:rPr>
        <w:t xml:space="preserve">Básník a dramatik Josef Topol říká, </w:t>
      </w:r>
      <w:r w:rsidRPr="00962C64">
        <w:rPr>
          <w:rFonts w:ascii="Verdana" w:hAnsi="Verdana"/>
          <w:b/>
          <w:bCs/>
          <w:sz w:val="18"/>
          <w:szCs w:val="18"/>
        </w:rPr>
        <w:t>že ačkoliv</w:t>
      </w:r>
      <w:r w:rsidRPr="00962C64">
        <w:rPr>
          <w:rFonts w:ascii="Verdana" w:hAnsi="Verdana"/>
          <w:sz w:val="18"/>
          <w:szCs w:val="18"/>
        </w:rPr>
        <w:t xml:space="preserve"> se scházel s Anastázem Opaskem po celá šedesátá léta, jen výjimečně slyšel opata mluvit o útrapách komunistických kriminálů.</w:t>
      </w:r>
    </w:p>
    <w:p w14:paraId="5F6E0EA9" w14:textId="77777777" w:rsidR="00962C64" w:rsidRPr="00962C64" w:rsidRDefault="00962C64" w:rsidP="00962C64">
      <w:pPr>
        <w:rPr>
          <w:rFonts w:ascii="Verdana" w:hAnsi="Verdana"/>
          <w:b/>
          <w:sz w:val="18"/>
          <w:szCs w:val="18"/>
        </w:rPr>
      </w:pPr>
      <w:r w:rsidRPr="00962C64">
        <w:rPr>
          <w:rFonts w:ascii="Verdana" w:hAnsi="Verdana"/>
          <w:sz w:val="18"/>
          <w:szCs w:val="18"/>
        </w:rPr>
        <w:t xml:space="preserve">Zřejmě do mě vidí, </w:t>
      </w:r>
      <w:r w:rsidRPr="00962C64">
        <w:rPr>
          <w:rFonts w:ascii="Verdana" w:hAnsi="Verdana"/>
          <w:b/>
          <w:bCs/>
          <w:sz w:val="18"/>
          <w:szCs w:val="18"/>
        </w:rPr>
        <w:t>protože když</w:t>
      </w:r>
      <w:r w:rsidRPr="00962C64">
        <w:rPr>
          <w:rFonts w:ascii="Verdana" w:hAnsi="Verdana"/>
          <w:sz w:val="18"/>
          <w:szCs w:val="18"/>
        </w:rPr>
        <w:t xml:space="preserve"> se znovu ujme slova, každou chvíli se odmlčí.</w:t>
      </w:r>
    </w:p>
    <w:p w14:paraId="1C3557D7" w14:textId="77777777" w:rsidR="00962C64" w:rsidRPr="00962C64" w:rsidRDefault="00962C64" w:rsidP="00962C64">
      <w:pPr>
        <w:rPr>
          <w:rFonts w:ascii="Verdana" w:hAnsi="Verdana"/>
          <w:b/>
          <w:sz w:val="18"/>
          <w:szCs w:val="18"/>
        </w:rPr>
      </w:pPr>
      <w:r w:rsidRPr="00962C64">
        <w:rPr>
          <w:rFonts w:ascii="Verdana" w:hAnsi="Verdana"/>
          <w:sz w:val="18"/>
          <w:szCs w:val="18"/>
        </w:rPr>
        <w:t xml:space="preserve">Musel si vést záznamy, </w:t>
      </w:r>
      <w:r w:rsidRPr="00962C64">
        <w:rPr>
          <w:rFonts w:ascii="Verdana" w:hAnsi="Verdana"/>
          <w:b/>
          <w:bCs/>
          <w:sz w:val="18"/>
          <w:szCs w:val="18"/>
        </w:rPr>
        <w:t>protože pokud</w:t>
      </w:r>
      <w:r w:rsidRPr="00962C64">
        <w:rPr>
          <w:rFonts w:ascii="Verdana" w:hAnsi="Verdana"/>
          <w:sz w:val="18"/>
          <w:szCs w:val="18"/>
        </w:rPr>
        <w:t xml:space="preserve"> by se Hitlerovi něco stalo, musel by gestapu odevzdat podrobné zprávy.</w:t>
      </w:r>
    </w:p>
    <w:p w14:paraId="4577A2E7" w14:textId="77777777" w:rsidR="00962C64" w:rsidRPr="00962C64" w:rsidRDefault="00962C64" w:rsidP="00962C64">
      <w:pPr>
        <w:spacing w:line="360" w:lineRule="auto"/>
        <w:rPr>
          <w:b/>
        </w:rPr>
      </w:pPr>
    </w:p>
    <w:p w14:paraId="19B162EB" w14:textId="77777777" w:rsidR="00962C64" w:rsidRPr="00962C64" w:rsidRDefault="00962C64" w:rsidP="00962C64">
      <w:pPr>
        <w:spacing w:line="360" w:lineRule="auto"/>
        <w:rPr>
          <w:b/>
        </w:rPr>
      </w:pPr>
    </w:p>
    <w:p w14:paraId="452C9388" w14:textId="77777777" w:rsidR="00962C64" w:rsidRPr="00962C64" w:rsidRDefault="00962C64" w:rsidP="00962C64">
      <w:pPr>
        <w:spacing w:line="360" w:lineRule="auto"/>
        <w:rPr>
          <w:b/>
        </w:rPr>
      </w:pPr>
      <w:r w:rsidRPr="00962C64">
        <w:rPr>
          <w:b/>
        </w:rPr>
        <w:t>3.2.2.4</w:t>
      </w:r>
      <w:r w:rsidRPr="00962C64">
        <w:t xml:space="preserve"> </w:t>
      </w:r>
      <w:r w:rsidRPr="00962C64">
        <w:rPr>
          <w:b/>
        </w:rPr>
        <w:t>Anteponovaný řetězec s</w:t>
      </w:r>
      <w:r w:rsidRPr="00962C64">
        <w:t xml:space="preserve"> </w:t>
      </w:r>
      <w:r w:rsidRPr="00962C64">
        <w:rPr>
          <w:b/>
        </w:rPr>
        <w:t>regresívně progresívní variantou</w:t>
      </w:r>
    </w:p>
    <w:p w14:paraId="5A24B128" w14:textId="77777777" w:rsidR="00962C64" w:rsidRPr="00962C64" w:rsidRDefault="00962C64" w:rsidP="00962C64">
      <w:pPr>
        <w:spacing w:line="360" w:lineRule="auto"/>
        <w:rPr>
          <w:b/>
          <w:bCs/>
        </w:rPr>
      </w:pPr>
      <w:r w:rsidRPr="00962C64">
        <w:rPr>
          <w:b/>
          <w:bCs/>
        </w:rPr>
        <w:t>I. Definice</w:t>
      </w:r>
    </w:p>
    <w:p w14:paraId="4CAD22D2" w14:textId="77777777" w:rsidR="00962C64" w:rsidRPr="00962C64" w:rsidRDefault="00962C64" w:rsidP="00962C64">
      <w:pPr>
        <w:spacing w:line="360" w:lineRule="auto"/>
      </w:pPr>
      <w:r w:rsidRPr="00962C64">
        <w:t>V této souvětné struktuře</w:t>
      </w:r>
      <w:r w:rsidRPr="00962C64">
        <w:rPr>
          <w:b/>
        </w:rPr>
        <w:t xml:space="preserve"> </w:t>
      </w:r>
      <w:r w:rsidRPr="00962C64">
        <w:t xml:space="preserve">závisí na hlavní větě anteponovaná vedlejší věta prvního stupně závislosti, jíž je zpravidla věta příslovečná – jde tedy o regresívní rozvíjení – a na ní vedlejší </w:t>
      </w:r>
      <w:r w:rsidRPr="00962C64">
        <w:lastRenderedPageBreak/>
        <w:t xml:space="preserve">věta druhého stupně závislosti, která stojí v postpozici k vedlejší větě prvního stupně, a jde tedy o progres v řetězcové závislosti. </w:t>
      </w:r>
    </w:p>
    <w:p w14:paraId="291DC395" w14:textId="77777777" w:rsidR="00962C64" w:rsidRPr="00962C64" w:rsidRDefault="00962C64" w:rsidP="00962C64">
      <w:pPr>
        <w:spacing w:line="360" w:lineRule="auto"/>
        <w:ind w:firstLine="708"/>
      </w:pPr>
      <w:r w:rsidRPr="00962C64">
        <w:t xml:space="preserve">Tato větosledná varianta je méně častá než postponovaná ŘZVV progresivně progresivní, je však častější než postponovaná ŘZVV progresivně regresivní. </w:t>
      </w:r>
    </w:p>
    <w:p w14:paraId="75E4F72E" w14:textId="77777777" w:rsidR="00962C64" w:rsidRPr="00962C64" w:rsidRDefault="00962C64" w:rsidP="00962C64">
      <w:pPr>
        <w:spacing w:line="360" w:lineRule="auto"/>
        <w:ind w:firstLine="708"/>
      </w:pPr>
      <w:r w:rsidRPr="00962C64">
        <w:t xml:space="preserve">Závislé klauze jsou uvozeny distantními dvojicemi podřadicích spojovacích výrazů, zřídka dvojicemi kontaktními . </w:t>
      </w:r>
    </w:p>
    <w:p w14:paraId="6BEB878F" w14:textId="77777777" w:rsidR="00962C64" w:rsidRPr="00962C64" w:rsidRDefault="00962C64" w:rsidP="00962C64">
      <w:pPr>
        <w:spacing w:line="360" w:lineRule="auto"/>
        <w:rPr>
          <w:sz w:val="28"/>
          <w:szCs w:val="28"/>
        </w:rPr>
      </w:pPr>
    </w:p>
    <w:p w14:paraId="45BC6FDC" w14:textId="77777777" w:rsidR="00962C64" w:rsidRPr="00962C64" w:rsidRDefault="00962C64" w:rsidP="00962C64">
      <w:pPr>
        <w:spacing w:line="360" w:lineRule="auto"/>
        <w:rPr>
          <w:b/>
        </w:rPr>
      </w:pPr>
      <w:r w:rsidRPr="00962C64">
        <w:rPr>
          <w:b/>
        </w:rPr>
        <w:t>II. Distantní dvojice podřadicích spojovacích výrazů</w:t>
      </w:r>
    </w:p>
    <w:p w14:paraId="691C2EF3" w14:textId="77777777" w:rsidR="00962C64" w:rsidRPr="00962C64" w:rsidRDefault="00962C64" w:rsidP="00962C64">
      <w:pPr>
        <w:spacing w:line="360" w:lineRule="auto"/>
      </w:pPr>
      <w:r w:rsidRPr="00962C64">
        <w:t xml:space="preserve">Vedlejší věta prvního stupně závislosti bývá </w:t>
      </w:r>
      <w:r w:rsidRPr="00962C64">
        <w:rPr>
          <w:b/>
          <w:bCs/>
        </w:rPr>
        <w:t>časová</w:t>
      </w:r>
      <w:r w:rsidRPr="00962C64">
        <w:t xml:space="preserve">, </w:t>
      </w:r>
      <w:r w:rsidRPr="00962C64">
        <w:rPr>
          <w:b/>
          <w:bCs/>
        </w:rPr>
        <w:t>podmínková</w:t>
      </w:r>
      <w:r w:rsidRPr="00962C64">
        <w:t xml:space="preserve">, </w:t>
      </w:r>
      <w:r w:rsidRPr="00962C64">
        <w:rPr>
          <w:b/>
          <w:bCs/>
        </w:rPr>
        <w:t>příčinná</w:t>
      </w:r>
      <w:r w:rsidRPr="00962C64">
        <w:t xml:space="preserve">, </w:t>
      </w:r>
      <w:r w:rsidRPr="00962C64">
        <w:rPr>
          <w:b/>
          <w:bCs/>
        </w:rPr>
        <w:t>účelová</w:t>
      </w:r>
      <w:r w:rsidRPr="00962C64">
        <w:t xml:space="preserve">, </w:t>
      </w:r>
      <w:r w:rsidRPr="00962C64">
        <w:rPr>
          <w:b/>
          <w:bCs/>
        </w:rPr>
        <w:t>přípustková</w:t>
      </w:r>
      <w:r w:rsidRPr="00962C64">
        <w:t xml:space="preserve">. Na ní závisí nejčastěji věta předmětová uvozená spojkou </w:t>
      </w:r>
      <w:r w:rsidRPr="00962C64">
        <w:rPr>
          <w:i/>
          <w:iCs/>
        </w:rPr>
        <w:t>že</w:t>
      </w:r>
      <w:r w:rsidRPr="00962C64">
        <w:t xml:space="preserve"> (</w:t>
      </w:r>
      <w:r w:rsidRPr="00962C64">
        <w:rPr>
          <w:sz w:val="20"/>
          <w:szCs w:val="20"/>
        </w:rPr>
        <w:t>vše ČNK</w:t>
      </w:r>
      <w:r w:rsidRPr="00962C64">
        <w:t xml:space="preserve">): </w:t>
      </w:r>
    </w:p>
    <w:p w14:paraId="79420CEC" w14:textId="77777777" w:rsidR="00962C64" w:rsidRPr="00962C64" w:rsidRDefault="00962C64" w:rsidP="00962C64">
      <w:pPr>
        <w:spacing w:line="360" w:lineRule="auto"/>
        <w:ind w:left="720"/>
      </w:pPr>
    </w:p>
    <w:p w14:paraId="75F6A21B" w14:textId="0BE14114" w:rsidR="00962C64" w:rsidRPr="00962C64" w:rsidRDefault="00962C64" w:rsidP="00962C64">
      <w:pPr>
        <w:spacing w:line="360" w:lineRule="auto"/>
      </w:pPr>
      <w:r w:rsidRPr="00962C64">
        <w:t>(</w:t>
      </w:r>
      <w:r w:rsidR="00DD3CC6">
        <w:t>40</w:t>
      </w:r>
      <w:r w:rsidRPr="00962C64">
        <w:t>)</w:t>
      </w:r>
      <w:r w:rsidRPr="00962C64">
        <w:tab/>
      </w:r>
      <w:r w:rsidRPr="00962C64">
        <w:rPr>
          <w:b/>
          <w:bCs/>
        </w:rPr>
        <w:t>Jakmile</w:t>
      </w:r>
      <w:r w:rsidRPr="00962C64">
        <w:t xml:space="preserve"> se přesvědčím, </w:t>
      </w:r>
      <w:r w:rsidRPr="00962C64">
        <w:rPr>
          <w:b/>
          <w:bCs/>
        </w:rPr>
        <w:t>že</w:t>
      </w:r>
      <w:r w:rsidRPr="00962C64">
        <w:t xml:space="preserve"> jste v pořádku odjela, vrátím se sem.</w:t>
      </w:r>
    </w:p>
    <w:p w14:paraId="11B5E710" w14:textId="15AA067B" w:rsidR="00962C64" w:rsidRPr="00962C64" w:rsidRDefault="00962C64" w:rsidP="00962C64">
      <w:pPr>
        <w:spacing w:line="360" w:lineRule="auto"/>
      </w:pPr>
      <w:r w:rsidRPr="00962C64">
        <w:t>(</w:t>
      </w:r>
      <w:r w:rsidR="00DD3CC6">
        <w:t>41</w:t>
      </w:r>
      <w:r w:rsidRPr="00962C64">
        <w:t>)</w:t>
      </w:r>
      <w:r w:rsidRPr="00962C64">
        <w:tab/>
      </w:r>
      <w:r w:rsidRPr="00962C64">
        <w:rPr>
          <w:b/>
          <w:bCs/>
        </w:rPr>
        <w:t>Když</w:t>
      </w:r>
      <w:r w:rsidRPr="00962C64">
        <w:t xml:space="preserve"> každý den slyšíš, </w:t>
      </w:r>
      <w:r w:rsidRPr="00962C64">
        <w:rPr>
          <w:b/>
          <w:bCs/>
        </w:rPr>
        <w:t xml:space="preserve">že </w:t>
      </w:r>
      <w:r w:rsidRPr="00962C64">
        <w:t xml:space="preserve">Bůh existuje, věříš v něj. </w:t>
      </w:r>
    </w:p>
    <w:p w14:paraId="0A6E1108" w14:textId="6F90E160" w:rsidR="00962C64" w:rsidRPr="00962C64" w:rsidRDefault="00962C64" w:rsidP="00962C64">
      <w:pPr>
        <w:spacing w:line="360" w:lineRule="auto"/>
        <w:ind w:left="705" w:hanging="705"/>
        <w:rPr>
          <w:b/>
          <w:bCs/>
        </w:rPr>
      </w:pPr>
      <w:r w:rsidRPr="00962C64">
        <w:t>(</w:t>
      </w:r>
      <w:r w:rsidR="00DD3CC6">
        <w:t>42</w:t>
      </w:r>
      <w:r w:rsidRPr="00962C64">
        <w:t>)</w:t>
      </w:r>
      <w:r w:rsidRPr="00962C64">
        <w:tab/>
      </w:r>
      <w:r w:rsidRPr="00962C64">
        <w:rPr>
          <w:b/>
          <w:bCs/>
        </w:rPr>
        <w:t>Protože</w:t>
      </w:r>
      <w:r w:rsidRPr="00962C64">
        <w:t xml:space="preserve"> nejstarší věděl, </w:t>
      </w:r>
      <w:r w:rsidRPr="00962C64">
        <w:rPr>
          <w:b/>
          <w:bCs/>
        </w:rPr>
        <w:t>že</w:t>
      </w:r>
      <w:r w:rsidRPr="00962C64">
        <w:t xml:space="preserve"> v brdských lesích bude střelnice, koupil blízko lesů kovárnu. </w:t>
      </w:r>
    </w:p>
    <w:p w14:paraId="3B900692" w14:textId="712E010C" w:rsidR="00962C64" w:rsidRPr="00962C64" w:rsidRDefault="00962C64" w:rsidP="00962C64">
      <w:pPr>
        <w:spacing w:line="360" w:lineRule="auto"/>
      </w:pPr>
      <w:r w:rsidRPr="00962C64">
        <w:t>(4</w:t>
      </w:r>
      <w:r w:rsidR="00DD3CC6">
        <w:t>3</w:t>
      </w:r>
      <w:r w:rsidRPr="00962C64">
        <w:t>)</w:t>
      </w:r>
      <w:r w:rsidRPr="00962C64">
        <w:tab/>
      </w:r>
      <w:r w:rsidRPr="00962C64">
        <w:rPr>
          <w:b/>
          <w:bCs/>
        </w:rPr>
        <w:t>Aby</w:t>
      </w:r>
      <w:r w:rsidRPr="00962C64">
        <w:t xml:space="preserve"> nikdo neviděl, </w:t>
      </w:r>
      <w:r w:rsidRPr="00962C64">
        <w:rPr>
          <w:b/>
          <w:bCs/>
        </w:rPr>
        <w:t>že</w:t>
      </w:r>
      <w:r w:rsidRPr="00962C64">
        <w:t xml:space="preserve"> odchází, vyšel kuchyní.</w:t>
      </w:r>
    </w:p>
    <w:p w14:paraId="1F58DE64" w14:textId="31B80CE4" w:rsidR="00962C64" w:rsidRPr="00962C64" w:rsidRDefault="00962C64" w:rsidP="00962C64">
      <w:pPr>
        <w:spacing w:line="360" w:lineRule="auto"/>
      </w:pPr>
      <w:r w:rsidRPr="00962C64">
        <w:t>(4</w:t>
      </w:r>
      <w:r w:rsidR="00DD3CC6">
        <w:t>4</w:t>
      </w:r>
      <w:r w:rsidRPr="00962C64">
        <w:t>)</w:t>
      </w:r>
      <w:r w:rsidRPr="00962C64">
        <w:tab/>
      </w:r>
      <w:r w:rsidRPr="00962C64">
        <w:rPr>
          <w:b/>
          <w:bCs/>
        </w:rPr>
        <w:t>I když</w:t>
      </w:r>
      <w:r w:rsidRPr="00962C64">
        <w:t xml:space="preserve"> sám sobě sliboval, </w:t>
      </w:r>
      <w:r w:rsidRPr="00962C64">
        <w:rPr>
          <w:b/>
          <w:bCs/>
        </w:rPr>
        <w:t xml:space="preserve">že </w:t>
      </w:r>
      <w:r w:rsidRPr="00962C64">
        <w:t>bude konečně Květě věrný, nikdy to nedodržel.</w:t>
      </w:r>
    </w:p>
    <w:p w14:paraId="2F586384" w14:textId="77777777" w:rsidR="00962C64" w:rsidRPr="00962C64" w:rsidRDefault="00962C64" w:rsidP="00962C64">
      <w:pPr>
        <w:spacing w:line="360" w:lineRule="auto"/>
        <w:rPr>
          <w:b/>
          <w:bCs/>
        </w:rPr>
      </w:pPr>
    </w:p>
    <w:p w14:paraId="6CEE99D7" w14:textId="77777777" w:rsidR="00962C64" w:rsidRPr="00962C64" w:rsidRDefault="00962C64" w:rsidP="00962C64">
      <w:pPr>
        <w:spacing w:line="360" w:lineRule="auto"/>
      </w:pPr>
      <w:r w:rsidRPr="00962C64">
        <w:rPr>
          <w:b/>
          <w:bCs/>
        </w:rPr>
        <w:tab/>
      </w:r>
      <w:r w:rsidRPr="00962C64">
        <w:t>Druhá klauze bývá dále uvozena různými jinými spojovacími výrazy:</w:t>
      </w:r>
    </w:p>
    <w:p w14:paraId="1890B39C" w14:textId="77777777" w:rsidR="00962C64" w:rsidRPr="00962C64" w:rsidRDefault="00962C64" w:rsidP="00962C64">
      <w:pPr>
        <w:spacing w:line="360" w:lineRule="auto"/>
        <w:rPr>
          <w:b/>
          <w:bCs/>
        </w:rPr>
      </w:pPr>
    </w:p>
    <w:p w14:paraId="02472DBC" w14:textId="77777777" w:rsidR="00962C64" w:rsidRPr="00962C64" w:rsidRDefault="00962C64" w:rsidP="00962C64">
      <w:pPr>
        <w:rPr>
          <w:rFonts w:ascii="Verdana" w:hAnsi="Verdana"/>
          <w:b/>
          <w:bCs/>
          <w:sz w:val="18"/>
          <w:szCs w:val="18"/>
        </w:rPr>
      </w:pPr>
      <w:r w:rsidRPr="00962C64">
        <w:rPr>
          <w:rFonts w:ascii="Verdana" w:hAnsi="Verdana"/>
          <w:b/>
          <w:bCs/>
          <w:sz w:val="18"/>
          <w:szCs w:val="18"/>
        </w:rPr>
        <w:t>Když</w:t>
      </w:r>
      <w:r w:rsidRPr="00962C64">
        <w:rPr>
          <w:rFonts w:ascii="Verdana" w:hAnsi="Verdana"/>
          <w:sz w:val="18"/>
          <w:szCs w:val="18"/>
        </w:rPr>
        <w:t xml:space="preserve"> pomyslela na nebezpečí,</w:t>
      </w:r>
      <w:r w:rsidRPr="00962C64">
        <w:rPr>
          <w:rFonts w:ascii="Verdana" w:hAnsi="Verdana"/>
          <w:b/>
          <w:bCs/>
          <w:sz w:val="18"/>
          <w:szCs w:val="18"/>
        </w:rPr>
        <w:t xml:space="preserve"> které</w:t>
      </w:r>
      <w:r w:rsidRPr="00962C64">
        <w:rPr>
          <w:rFonts w:ascii="Verdana" w:hAnsi="Verdana"/>
          <w:sz w:val="18"/>
          <w:szCs w:val="18"/>
        </w:rPr>
        <w:t xml:space="preserve"> hrozilo Paulovi, ozval se v jejím hlase vztek. </w:t>
      </w:r>
    </w:p>
    <w:p w14:paraId="7FB23266" w14:textId="77777777" w:rsidR="00962C64" w:rsidRPr="00962C64" w:rsidRDefault="00962C64" w:rsidP="00962C64">
      <w:pPr>
        <w:rPr>
          <w:rFonts w:ascii="Verdana" w:hAnsi="Verdana"/>
          <w:sz w:val="18"/>
          <w:szCs w:val="18"/>
        </w:rPr>
      </w:pPr>
    </w:p>
    <w:p w14:paraId="72448098" w14:textId="77777777" w:rsidR="00962C64" w:rsidRPr="00962C64" w:rsidRDefault="00962C64" w:rsidP="00962C64">
      <w:pPr>
        <w:rPr>
          <w:rFonts w:ascii="Verdana" w:hAnsi="Verdana"/>
          <w:sz w:val="18"/>
          <w:szCs w:val="18"/>
        </w:rPr>
      </w:pPr>
      <w:r w:rsidRPr="00962C64">
        <w:rPr>
          <w:rFonts w:ascii="Verdana" w:hAnsi="Verdana"/>
          <w:sz w:val="18"/>
          <w:szCs w:val="18"/>
        </w:rPr>
        <w:t>Podá</w:t>
      </w:r>
      <w:r w:rsidRPr="00962C64">
        <w:rPr>
          <w:rFonts w:ascii="Verdana" w:hAnsi="Verdana"/>
          <w:b/>
          <w:bCs/>
          <w:sz w:val="18"/>
          <w:szCs w:val="18"/>
        </w:rPr>
        <w:t>-li</w:t>
      </w:r>
      <w:r w:rsidRPr="00962C64">
        <w:rPr>
          <w:rFonts w:ascii="Verdana" w:hAnsi="Verdana"/>
          <w:sz w:val="18"/>
          <w:szCs w:val="18"/>
        </w:rPr>
        <w:t xml:space="preserve"> někdo žádost, </w:t>
      </w:r>
      <w:r w:rsidRPr="00962C64">
        <w:rPr>
          <w:rFonts w:ascii="Verdana" w:hAnsi="Verdana"/>
          <w:b/>
          <w:bCs/>
          <w:sz w:val="18"/>
          <w:szCs w:val="18"/>
        </w:rPr>
        <w:t>která</w:t>
      </w:r>
      <w:r w:rsidRPr="00962C64">
        <w:rPr>
          <w:rFonts w:ascii="Verdana" w:hAnsi="Verdana"/>
          <w:sz w:val="18"/>
          <w:szCs w:val="18"/>
        </w:rPr>
        <w:t xml:space="preserve"> vyžaduje doplnění, žádné řízení ještě neprobíhá.</w:t>
      </w:r>
    </w:p>
    <w:p w14:paraId="49063CA2" w14:textId="77777777" w:rsidR="00962C64" w:rsidRPr="00962C64" w:rsidRDefault="00962C64" w:rsidP="00962C64">
      <w:pPr>
        <w:rPr>
          <w:rFonts w:ascii="Verdana" w:hAnsi="Verdana"/>
          <w:b/>
          <w:bCs/>
          <w:sz w:val="18"/>
          <w:szCs w:val="18"/>
        </w:rPr>
      </w:pPr>
    </w:p>
    <w:p w14:paraId="0F50DE9B" w14:textId="77777777" w:rsidR="00962C64" w:rsidRPr="00962C64" w:rsidRDefault="00962C64" w:rsidP="00962C64">
      <w:pPr>
        <w:rPr>
          <w:rFonts w:ascii="Verdana" w:hAnsi="Verdana"/>
          <w:sz w:val="18"/>
          <w:szCs w:val="18"/>
        </w:rPr>
      </w:pPr>
      <w:r w:rsidRPr="00962C64">
        <w:rPr>
          <w:rFonts w:ascii="Verdana" w:hAnsi="Verdana"/>
          <w:b/>
          <w:bCs/>
          <w:sz w:val="18"/>
          <w:szCs w:val="18"/>
        </w:rPr>
        <w:t xml:space="preserve">Kdybych </w:t>
      </w:r>
      <w:r w:rsidRPr="00962C64">
        <w:rPr>
          <w:rFonts w:ascii="Verdana" w:hAnsi="Verdana"/>
          <w:sz w:val="18"/>
          <w:szCs w:val="18"/>
        </w:rPr>
        <w:t xml:space="preserve">byl věděl, </w:t>
      </w:r>
      <w:r w:rsidRPr="00962C64">
        <w:rPr>
          <w:rFonts w:ascii="Verdana" w:hAnsi="Verdana"/>
          <w:b/>
          <w:bCs/>
          <w:sz w:val="18"/>
          <w:szCs w:val="18"/>
        </w:rPr>
        <w:t>co</w:t>
      </w:r>
      <w:r w:rsidRPr="00962C64">
        <w:rPr>
          <w:rFonts w:ascii="Verdana" w:hAnsi="Verdana"/>
          <w:sz w:val="18"/>
          <w:szCs w:val="18"/>
        </w:rPr>
        <w:t xml:space="preserve"> mě tu čeká, nejspíš bych šel někam jinam.</w:t>
      </w:r>
    </w:p>
    <w:p w14:paraId="2C78AC4A" w14:textId="77777777" w:rsidR="00962C64" w:rsidRPr="00962C64" w:rsidRDefault="00962C64" w:rsidP="00962C64">
      <w:pPr>
        <w:rPr>
          <w:rFonts w:ascii="Verdana" w:hAnsi="Verdana"/>
          <w:sz w:val="18"/>
          <w:szCs w:val="18"/>
        </w:rPr>
      </w:pPr>
    </w:p>
    <w:p w14:paraId="2C764D67" w14:textId="77777777" w:rsidR="00962C64" w:rsidRPr="00962C64" w:rsidRDefault="00962C64" w:rsidP="00962C64">
      <w:pPr>
        <w:rPr>
          <w:rFonts w:ascii="Verdana" w:hAnsi="Verdana"/>
          <w:sz w:val="18"/>
          <w:szCs w:val="18"/>
        </w:rPr>
      </w:pPr>
      <w:r w:rsidRPr="00962C64">
        <w:rPr>
          <w:rFonts w:ascii="Verdana" w:hAnsi="Verdana"/>
          <w:sz w:val="18"/>
          <w:szCs w:val="18"/>
        </w:rPr>
        <w:t xml:space="preserve">A </w:t>
      </w:r>
      <w:r w:rsidRPr="00962C64">
        <w:rPr>
          <w:rFonts w:ascii="Verdana" w:hAnsi="Verdana"/>
          <w:b/>
          <w:sz w:val="18"/>
          <w:szCs w:val="18"/>
        </w:rPr>
        <w:t xml:space="preserve">když </w:t>
      </w:r>
      <w:r w:rsidRPr="00962C64">
        <w:rPr>
          <w:rFonts w:ascii="Verdana" w:hAnsi="Verdana"/>
          <w:sz w:val="18"/>
          <w:szCs w:val="18"/>
        </w:rPr>
        <w:t xml:space="preserve">toho zanechám, </w:t>
      </w:r>
      <w:r w:rsidRPr="00962C64">
        <w:rPr>
          <w:rFonts w:ascii="Verdana" w:hAnsi="Verdana"/>
          <w:b/>
          <w:sz w:val="18"/>
          <w:szCs w:val="18"/>
        </w:rPr>
        <w:t xml:space="preserve">ačkoli </w:t>
      </w:r>
      <w:r w:rsidRPr="00962C64">
        <w:rPr>
          <w:rFonts w:ascii="Verdana" w:hAnsi="Verdana"/>
          <w:sz w:val="18"/>
          <w:szCs w:val="18"/>
        </w:rPr>
        <w:t xml:space="preserve">tam zůstávám sedět, pohledem kloužu od Cosettina achátového stojánku. </w:t>
      </w:r>
    </w:p>
    <w:p w14:paraId="51843CF0" w14:textId="77777777" w:rsidR="00962C64" w:rsidRPr="00962C64" w:rsidRDefault="00962C64" w:rsidP="00962C64">
      <w:pPr>
        <w:rPr>
          <w:rFonts w:ascii="Verdana" w:hAnsi="Verdana"/>
          <w:b/>
          <w:sz w:val="18"/>
          <w:szCs w:val="18"/>
        </w:rPr>
      </w:pPr>
    </w:p>
    <w:p w14:paraId="592298D4" w14:textId="77777777" w:rsidR="00962C64" w:rsidRPr="00962C64" w:rsidRDefault="00962C64" w:rsidP="00962C64">
      <w:pPr>
        <w:rPr>
          <w:rFonts w:ascii="Verdana" w:hAnsi="Verdana"/>
          <w:sz w:val="18"/>
          <w:szCs w:val="18"/>
        </w:rPr>
      </w:pPr>
      <w:r w:rsidRPr="00962C64">
        <w:rPr>
          <w:rFonts w:ascii="Verdana" w:hAnsi="Verdana"/>
          <w:b/>
          <w:sz w:val="18"/>
          <w:szCs w:val="18"/>
        </w:rPr>
        <w:t xml:space="preserve">Jelikož </w:t>
      </w:r>
      <w:r w:rsidRPr="00962C64">
        <w:rPr>
          <w:rFonts w:ascii="Verdana" w:hAnsi="Verdana"/>
          <w:sz w:val="18"/>
          <w:szCs w:val="18"/>
        </w:rPr>
        <w:t xml:space="preserve">jste si ten pracovní úraz způsobila v mé dílně, </w:t>
      </w:r>
      <w:r w:rsidRPr="00962C64">
        <w:rPr>
          <w:rFonts w:ascii="Verdana" w:hAnsi="Verdana"/>
          <w:b/>
          <w:sz w:val="18"/>
          <w:szCs w:val="18"/>
        </w:rPr>
        <w:t xml:space="preserve">ať </w:t>
      </w:r>
      <w:r w:rsidRPr="00962C64">
        <w:rPr>
          <w:rFonts w:ascii="Verdana" w:hAnsi="Verdana"/>
          <w:sz w:val="18"/>
          <w:szCs w:val="18"/>
        </w:rPr>
        <w:t>už jste pracovala na čemkoliv, tak to není jen váš problém, vážená! (</w:t>
      </w:r>
      <w:r w:rsidRPr="00962C64">
        <w:rPr>
          <w:sz w:val="20"/>
          <w:szCs w:val="20"/>
        </w:rPr>
        <w:t>T. Kubátová</w:t>
      </w:r>
      <w:r w:rsidRPr="00962C64">
        <w:rPr>
          <w:rFonts w:ascii="Verdana" w:hAnsi="Verdana"/>
          <w:sz w:val="18"/>
          <w:szCs w:val="18"/>
        </w:rPr>
        <w:t>)</w:t>
      </w:r>
    </w:p>
    <w:p w14:paraId="1F4DEE76" w14:textId="77777777" w:rsidR="00962C64" w:rsidRPr="00962C64" w:rsidRDefault="00962C64" w:rsidP="00962C64">
      <w:pPr>
        <w:rPr>
          <w:rFonts w:ascii="Verdana" w:hAnsi="Verdana"/>
          <w:b/>
          <w:sz w:val="18"/>
          <w:szCs w:val="18"/>
        </w:rPr>
      </w:pPr>
    </w:p>
    <w:p w14:paraId="0BC1D87F" w14:textId="77777777" w:rsidR="00962C64" w:rsidRPr="00962C64" w:rsidRDefault="00962C64" w:rsidP="00962C64">
      <w:pPr>
        <w:rPr>
          <w:rFonts w:ascii="Verdana" w:hAnsi="Verdana"/>
          <w:sz w:val="18"/>
          <w:szCs w:val="18"/>
        </w:rPr>
      </w:pPr>
      <w:r w:rsidRPr="00962C64">
        <w:rPr>
          <w:rFonts w:ascii="Verdana" w:hAnsi="Verdana"/>
          <w:b/>
          <w:sz w:val="18"/>
          <w:szCs w:val="18"/>
        </w:rPr>
        <w:t xml:space="preserve">Pokud </w:t>
      </w:r>
      <w:r w:rsidRPr="00962C64">
        <w:rPr>
          <w:rFonts w:ascii="Verdana" w:hAnsi="Verdana"/>
          <w:sz w:val="18"/>
          <w:szCs w:val="18"/>
        </w:rPr>
        <w:t xml:space="preserve">měla štěstí, </w:t>
      </w:r>
      <w:r w:rsidRPr="00962C64">
        <w:rPr>
          <w:rFonts w:ascii="Verdana" w:hAnsi="Verdana"/>
          <w:b/>
          <w:sz w:val="18"/>
          <w:szCs w:val="18"/>
        </w:rPr>
        <w:t xml:space="preserve">když </w:t>
      </w:r>
      <w:r w:rsidRPr="00962C64">
        <w:rPr>
          <w:rFonts w:ascii="Verdana" w:hAnsi="Verdana"/>
          <w:sz w:val="18"/>
          <w:szCs w:val="18"/>
        </w:rPr>
        <w:t>už se jim dostala do drápů a zůstala v Řecku, mohla by být v Athénách. (</w:t>
      </w:r>
      <w:r w:rsidRPr="00962C64">
        <w:rPr>
          <w:sz w:val="20"/>
          <w:szCs w:val="20"/>
        </w:rPr>
        <w:t>J. Cimický</w:t>
      </w:r>
      <w:r w:rsidRPr="00962C64">
        <w:rPr>
          <w:rFonts w:ascii="Verdana" w:hAnsi="Verdana"/>
          <w:sz w:val="18"/>
          <w:szCs w:val="18"/>
        </w:rPr>
        <w:t>)</w:t>
      </w:r>
    </w:p>
    <w:p w14:paraId="269B3962" w14:textId="77777777" w:rsidR="00962C64" w:rsidRPr="00962C64" w:rsidRDefault="00962C64" w:rsidP="00962C64">
      <w:pPr>
        <w:rPr>
          <w:rFonts w:ascii="Verdana" w:hAnsi="Verdana"/>
          <w:b/>
          <w:sz w:val="18"/>
          <w:szCs w:val="18"/>
        </w:rPr>
      </w:pPr>
    </w:p>
    <w:p w14:paraId="2BF535C0" w14:textId="77777777" w:rsidR="00962C64" w:rsidRPr="00962C64" w:rsidRDefault="00962C64" w:rsidP="00962C64">
      <w:pPr>
        <w:rPr>
          <w:rFonts w:ascii="Verdana" w:hAnsi="Verdana"/>
          <w:sz w:val="18"/>
          <w:szCs w:val="18"/>
        </w:rPr>
      </w:pPr>
      <w:r w:rsidRPr="00962C64">
        <w:rPr>
          <w:rFonts w:ascii="Verdana" w:hAnsi="Verdana"/>
          <w:b/>
          <w:sz w:val="18"/>
          <w:szCs w:val="18"/>
        </w:rPr>
        <w:t xml:space="preserve">Když </w:t>
      </w:r>
      <w:r w:rsidRPr="00962C64">
        <w:rPr>
          <w:rFonts w:ascii="Verdana" w:hAnsi="Verdana"/>
          <w:sz w:val="18"/>
          <w:szCs w:val="18"/>
        </w:rPr>
        <w:t xml:space="preserve">jsem se o ni začal ucházet, </w:t>
      </w:r>
      <w:r w:rsidRPr="00962C64">
        <w:rPr>
          <w:rFonts w:ascii="Verdana" w:hAnsi="Verdana"/>
          <w:b/>
          <w:sz w:val="18"/>
          <w:szCs w:val="18"/>
        </w:rPr>
        <w:t xml:space="preserve">ihned jak </w:t>
      </w:r>
      <w:r w:rsidRPr="00962C64">
        <w:rPr>
          <w:rFonts w:ascii="Verdana" w:hAnsi="Verdana"/>
          <w:sz w:val="18"/>
          <w:szCs w:val="18"/>
        </w:rPr>
        <w:t>se objevila v naší nemocnici, zeptala se rovnou […]. (</w:t>
      </w:r>
      <w:r w:rsidRPr="00962C64">
        <w:rPr>
          <w:sz w:val="20"/>
          <w:szCs w:val="20"/>
        </w:rPr>
        <w:t>P. Novotný</w:t>
      </w:r>
      <w:r w:rsidRPr="00962C64">
        <w:rPr>
          <w:rFonts w:ascii="Verdana" w:hAnsi="Verdana"/>
          <w:sz w:val="18"/>
          <w:szCs w:val="18"/>
        </w:rPr>
        <w:t>)</w:t>
      </w:r>
    </w:p>
    <w:p w14:paraId="791BD5B9" w14:textId="77777777" w:rsidR="00962C64" w:rsidRPr="00962C64" w:rsidRDefault="00962C64" w:rsidP="00962C64">
      <w:pPr>
        <w:rPr>
          <w:rFonts w:ascii="Verdana" w:hAnsi="Verdana"/>
          <w:b/>
          <w:sz w:val="18"/>
          <w:szCs w:val="18"/>
        </w:rPr>
      </w:pPr>
    </w:p>
    <w:p w14:paraId="3BE30548" w14:textId="77777777" w:rsidR="00962C64" w:rsidRPr="00962C64" w:rsidRDefault="00962C64" w:rsidP="00962C64">
      <w:pPr>
        <w:rPr>
          <w:rFonts w:ascii="Verdana" w:hAnsi="Verdana"/>
          <w:sz w:val="18"/>
          <w:szCs w:val="18"/>
        </w:rPr>
      </w:pPr>
      <w:r w:rsidRPr="00962C64">
        <w:rPr>
          <w:rFonts w:ascii="Verdana" w:hAnsi="Verdana"/>
          <w:b/>
          <w:sz w:val="18"/>
          <w:szCs w:val="18"/>
        </w:rPr>
        <w:t xml:space="preserve">Když </w:t>
      </w:r>
      <w:r w:rsidRPr="00962C64">
        <w:rPr>
          <w:rFonts w:ascii="Verdana" w:hAnsi="Verdana"/>
          <w:sz w:val="18"/>
          <w:szCs w:val="18"/>
        </w:rPr>
        <w:t xml:space="preserve">jsem měl jít spát, předtím, </w:t>
      </w:r>
      <w:r w:rsidRPr="00962C64">
        <w:rPr>
          <w:rFonts w:ascii="Verdana" w:hAnsi="Verdana"/>
          <w:b/>
          <w:sz w:val="18"/>
          <w:szCs w:val="18"/>
        </w:rPr>
        <w:t xml:space="preserve">než </w:t>
      </w:r>
      <w:r w:rsidRPr="00962C64">
        <w:rPr>
          <w:rFonts w:ascii="Verdana" w:hAnsi="Verdana"/>
          <w:sz w:val="18"/>
          <w:szCs w:val="18"/>
        </w:rPr>
        <w:t>jsem vešel do koupelny, poslouchal jsem vždycky, jestli neslyším šustění listů. (</w:t>
      </w:r>
      <w:r w:rsidRPr="00962C64">
        <w:rPr>
          <w:sz w:val="20"/>
          <w:szCs w:val="20"/>
        </w:rPr>
        <w:t>L. Požárová</w:t>
      </w:r>
      <w:r w:rsidRPr="00962C64">
        <w:rPr>
          <w:rFonts w:ascii="Verdana" w:hAnsi="Verdana"/>
          <w:sz w:val="18"/>
          <w:szCs w:val="18"/>
        </w:rPr>
        <w:t>)</w:t>
      </w:r>
    </w:p>
    <w:p w14:paraId="0F4E645D" w14:textId="77777777" w:rsidR="00962C64" w:rsidRPr="00962C64" w:rsidRDefault="00962C64" w:rsidP="00962C64">
      <w:pPr>
        <w:rPr>
          <w:rFonts w:ascii="Verdana" w:hAnsi="Verdana"/>
          <w:b/>
          <w:sz w:val="18"/>
          <w:szCs w:val="18"/>
        </w:rPr>
      </w:pPr>
    </w:p>
    <w:p w14:paraId="4D6D0905" w14:textId="77777777" w:rsidR="00962C64" w:rsidRPr="00962C64" w:rsidRDefault="00962C64" w:rsidP="00962C64">
      <w:pPr>
        <w:rPr>
          <w:rFonts w:ascii="Verdana" w:hAnsi="Verdana"/>
          <w:sz w:val="18"/>
          <w:szCs w:val="18"/>
        </w:rPr>
      </w:pPr>
      <w:r w:rsidRPr="00962C64">
        <w:rPr>
          <w:rFonts w:ascii="Verdana" w:hAnsi="Verdana"/>
          <w:b/>
          <w:sz w:val="18"/>
          <w:szCs w:val="18"/>
        </w:rPr>
        <w:t xml:space="preserve">Když </w:t>
      </w:r>
      <w:r w:rsidRPr="00962C64">
        <w:rPr>
          <w:rFonts w:ascii="Verdana" w:hAnsi="Verdana"/>
          <w:sz w:val="18"/>
          <w:szCs w:val="18"/>
        </w:rPr>
        <w:t xml:space="preserve">jsem byla trochu větší, </w:t>
      </w:r>
      <w:r w:rsidRPr="00962C64">
        <w:rPr>
          <w:rFonts w:ascii="Verdana" w:hAnsi="Verdana"/>
          <w:b/>
          <w:sz w:val="18"/>
          <w:szCs w:val="18"/>
        </w:rPr>
        <w:t xml:space="preserve">kdykoli </w:t>
      </w:r>
      <w:r w:rsidRPr="00962C64">
        <w:rPr>
          <w:rFonts w:ascii="Verdana" w:hAnsi="Verdana"/>
          <w:sz w:val="18"/>
          <w:szCs w:val="18"/>
        </w:rPr>
        <w:t xml:space="preserve">jsem mohla, utekla jsem své chůvě […] </w:t>
      </w:r>
      <w:r w:rsidRPr="00962C64">
        <w:rPr>
          <w:sz w:val="20"/>
          <w:szCs w:val="20"/>
        </w:rPr>
        <w:t>(J. Tomek</w:t>
      </w:r>
      <w:r w:rsidRPr="00962C64">
        <w:rPr>
          <w:rFonts w:ascii="Verdana" w:hAnsi="Verdana"/>
          <w:sz w:val="18"/>
          <w:szCs w:val="18"/>
        </w:rPr>
        <w:t>)</w:t>
      </w:r>
    </w:p>
    <w:p w14:paraId="6AFFD85C" w14:textId="77777777" w:rsidR="00962C64" w:rsidRPr="00962C64" w:rsidRDefault="00962C64" w:rsidP="00962C64">
      <w:pPr>
        <w:rPr>
          <w:rFonts w:ascii="Verdana" w:hAnsi="Verdana"/>
          <w:b/>
          <w:sz w:val="18"/>
          <w:szCs w:val="18"/>
        </w:rPr>
      </w:pPr>
    </w:p>
    <w:p w14:paraId="741C2F90" w14:textId="77777777" w:rsidR="00962C64" w:rsidRPr="00962C64" w:rsidRDefault="00962C64" w:rsidP="00962C64">
      <w:pPr>
        <w:rPr>
          <w:rFonts w:ascii="Verdana" w:hAnsi="Verdana"/>
          <w:sz w:val="18"/>
          <w:szCs w:val="18"/>
        </w:rPr>
      </w:pPr>
      <w:r w:rsidRPr="00962C64">
        <w:rPr>
          <w:rFonts w:ascii="Verdana" w:hAnsi="Verdana"/>
          <w:b/>
          <w:sz w:val="18"/>
          <w:szCs w:val="18"/>
        </w:rPr>
        <w:t xml:space="preserve">Jelikož </w:t>
      </w:r>
      <w:r w:rsidRPr="00962C64">
        <w:rPr>
          <w:rFonts w:ascii="Verdana" w:hAnsi="Verdana"/>
          <w:sz w:val="18"/>
          <w:szCs w:val="18"/>
        </w:rPr>
        <w:t xml:space="preserve">ji nešlo obejít, </w:t>
      </w:r>
      <w:r w:rsidRPr="00962C64">
        <w:rPr>
          <w:rFonts w:ascii="Verdana" w:hAnsi="Verdana"/>
          <w:b/>
          <w:sz w:val="18"/>
          <w:szCs w:val="18"/>
        </w:rPr>
        <w:t xml:space="preserve">protože </w:t>
      </w:r>
      <w:r w:rsidRPr="00962C64">
        <w:rPr>
          <w:rFonts w:ascii="Verdana" w:hAnsi="Verdana"/>
          <w:sz w:val="18"/>
          <w:szCs w:val="18"/>
        </w:rPr>
        <w:t>zasahovala od jedné stěny ke druhé, vedly přes ni tři dřevěné lávky. (</w:t>
      </w:r>
      <w:r w:rsidRPr="00962C64">
        <w:rPr>
          <w:sz w:val="20"/>
          <w:szCs w:val="20"/>
        </w:rPr>
        <w:t>A. Pospíchal</w:t>
      </w:r>
      <w:r w:rsidRPr="00962C64">
        <w:rPr>
          <w:rFonts w:ascii="Verdana" w:hAnsi="Verdana"/>
          <w:sz w:val="18"/>
          <w:szCs w:val="18"/>
        </w:rPr>
        <w:t>)</w:t>
      </w:r>
    </w:p>
    <w:p w14:paraId="7859A81C" w14:textId="77777777" w:rsidR="00962C64" w:rsidRPr="00962C64" w:rsidRDefault="00962C64" w:rsidP="00962C64">
      <w:pPr>
        <w:spacing w:line="360" w:lineRule="auto"/>
      </w:pPr>
    </w:p>
    <w:p w14:paraId="229343AB" w14:textId="77777777" w:rsidR="00962C64" w:rsidRPr="00962C64" w:rsidRDefault="00962C64" w:rsidP="00962C64">
      <w:pPr>
        <w:spacing w:line="360" w:lineRule="auto"/>
        <w:rPr>
          <w:b/>
        </w:rPr>
      </w:pPr>
      <w:r w:rsidRPr="00962C64">
        <w:rPr>
          <w:b/>
        </w:rPr>
        <w:t>III. Kontaktní dvojice různovětných podřadicích spojovacích výrazů</w:t>
      </w:r>
    </w:p>
    <w:p w14:paraId="0697B697" w14:textId="77777777" w:rsidR="00962C64" w:rsidRPr="00962C64" w:rsidRDefault="00962C64" w:rsidP="00962C64">
      <w:pPr>
        <w:spacing w:line="360" w:lineRule="auto"/>
      </w:pPr>
      <w:r w:rsidRPr="00962C64">
        <w:t xml:space="preserve">V této struktuře uvozuje dvojice spojek klauze druhého a třetího stupně závislosti. Souvětí tohoto typu jsou </w:t>
      </w:r>
      <w:r w:rsidRPr="00962C64">
        <w:rPr>
          <w:b/>
          <w:bCs/>
        </w:rPr>
        <w:t>málo frekventovaná</w:t>
      </w:r>
      <w:r w:rsidRPr="00962C64">
        <w:t xml:space="preserve"> a vyskytují se jen v souvětí o čtyřech a více větách:</w:t>
      </w:r>
    </w:p>
    <w:p w14:paraId="05446C91" w14:textId="77777777" w:rsidR="00962C64" w:rsidRPr="00962C64" w:rsidRDefault="00962C64" w:rsidP="00962C64">
      <w:pPr>
        <w:spacing w:line="360" w:lineRule="auto"/>
      </w:pPr>
    </w:p>
    <w:p w14:paraId="2D05A283" w14:textId="77777777" w:rsidR="00962C64" w:rsidRPr="00962C64" w:rsidRDefault="00962C64" w:rsidP="00962C64">
      <w:pPr>
        <w:tabs>
          <w:tab w:val="left" w:pos="851"/>
        </w:tabs>
        <w:rPr>
          <w:rFonts w:ascii="Verdana" w:hAnsi="Verdana"/>
          <w:sz w:val="18"/>
          <w:szCs w:val="18"/>
        </w:rPr>
      </w:pPr>
      <w:r w:rsidRPr="00962C64">
        <w:rPr>
          <w:rFonts w:ascii="Verdana" w:hAnsi="Verdana"/>
          <w:b/>
          <w:sz w:val="18"/>
          <w:szCs w:val="18"/>
        </w:rPr>
        <w:t xml:space="preserve">Když </w:t>
      </w:r>
      <w:r w:rsidRPr="00962C64">
        <w:rPr>
          <w:rFonts w:ascii="Verdana" w:hAnsi="Verdana"/>
          <w:sz w:val="18"/>
          <w:szCs w:val="18"/>
        </w:rPr>
        <w:t xml:space="preserve">víš, </w:t>
      </w:r>
      <w:r w:rsidRPr="00962C64">
        <w:rPr>
          <w:rFonts w:ascii="Verdana" w:hAnsi="Verdana"/>
          <w:b/>
          <w:bCs/>
          <w:sz w:val="18"/>
          <w:szCs w:val="18"/>
        </w:rPr>
        <w:t>že když</w:t>
      </w:r>
      <w:r w:rsidRPr="00962C64">
        <w:rPr>
          <w:rFonts w:ascii="Verdana" w:hAnsi="Verdana"/>
          <w:sz w:val="18"/>
          <w:szCs w:val="18"/>
        </w:rPr>
        <w:t xml:space="preserve"> něco zkazíš, tak těch sedm fúrií tě rozsápe na kusy, tak se pod vodou opravdu nenudíš. </w:t>
      </w:r>
    </w:p>
    <w:p w14:paraId="4C383908" w14:textId="77777777" w:rsidR="00962C64" w:rsidRPr="00962C64" w:rsidRDefault="00962C64" w:rsidP="00962C64">
      <w:pPr>
        <w:rPr>
          <w:rFonts w:ascii="Verdana" w:hAnsi="Verdana"/>
          <w:b/>
          <w:sz w:val="18"/>
          <w:szCs w:val="18"/>
        </w:rPr>
      </w:pPr>
    </w:p>
    <w:p w14:paraId="23F0BFA6" w14:textId="77777777" w:rsidR="00962C64" w:rsidRPr="00962C64" w:rsidRDefault="00962C64" w:rsidP="00962C64">
      <w:pPr>
        <w:rPr>
          <w:rFonts w:ascii="Verdana" w:hAnsi="Verdana"/>
          <w:sz w:val="18"/>
          <w:szCs w:val="18"/>
        </w:rPr>
      </w:pPr>
      <w:r w:rsidRPr="00962C64">
        <w:rPr>
          <w:rFonts w:ascii="Verdana" w:hAnsi="Verdana"/>
          <w:b/>
          <w:sz w:val="18"/>
          <w:szCs w:val="18"/>
        </w:rPr>
        <w:t>Když</w:t>
      </w:r>
      <w:r w:rsidRPr="00962C64">
        <w:rPr>
          <w:rFonts w:ascii="Verdana" w:hAnsi="Verdana"/>
          <w:sz w:val="18"/>
          <w:szCs w:val="18"/>
        </w:rPr>
        <w:t xml:space="preserve"> mu znovu vytýkám, </w:t>
      </w:r>
      <w:r w:rsidRPr="00962C64">
        <w:rPr>
          <w:rFonts w:ascii="Verdana" w:hAnsi="Verdana"/>
          <w:b/>
          <w:bCs/>
          <w:sz w:val="18"/>
          <w:szCs w:val="18"/>
        </w:rPr>
        <w:t>že zatímco</w:t>
      </w:r>
      <w:r w:rsidRPr="00962C64">
        <w:rPr>
          <w:rFonts w:ascii="Verdana" w:hAnsi="Verdana"/>
          <w:sz w:val="18"/>
          <w:szCs w:val="18"/>
        </w:rPr>
        <w:t xml:space="preserve"> se hrabe na nohy, mezi jeho lokty a tělem, by se dala prostrčit hlava, tvrdí […].</w:t>
      </w:r>
    </w:p>
    <w:p w14:paraId="65F511AD" w14:textId="77777777" w:rsidR="00962C64" w:rsidRPr="00962C64" w:rsidRDefault="00962C64" w:rsidP="00962C64">
      <w:pPr>
        <w:rPr>
          <w:rFonts w:ascii="Verdana" w:hAnsi="Verdana"/>
          <w:b/>
          <w:sz w:val="18"/>
          <w:szCs w:val="18"/>
        </w:rPr>
      </w:pPr>
    </w:p>
    <w:p w14:paraId="05B419E7" w14:textId="77777777" w:rsidR="00962C64" w:rsidRPr="00962C64" w:rsidRDefault="00962C64" w:rsidP="00962C64">
      <w:pPr>
        <w:rPr>
          <w:rFonts w:ascii="Verdana" w:hAnsi="Verdana"/>
          <w:sz w:val="18"/>
          <w:szCs w:val="18"/>
        </w:rPr>
      </w:pPr>
      <w:r w:rsidRPr="00962C64">
        <w:rPr>
          <w:rFonts w:ascii="Verdana" w:hAnsi="Verdana"/>
          <w:b/>
          <w:sz w:val="18"/>
          <w:szCs w:val="18"/>
        </w:rPr>
        <w:t>Jakmile</w:t>
      </w:r>
      <w:r w:rsidRPr="00962C64">
        <w:rPr>
          <w:rFonts w:ascii="Verdana" w:hAnsi="Verdana"/>
          <w:sz w:val="18"/>
          <w:szCs w:val="18"/>
        </w:rPr>
        <w:t xml:space="preserve"> vedení pochopilo, </w:t>
      </w:r>
      <w:r w:rsidRPr="00962C64">
        <w:rPr>
          <w:rFonts w:ascii="Verdana" w:hAnsi="Verdana"/>
          <w:b/>
          <w:bCs/>
          <w:sz w:val="18"/>
          <w:szCs w:val="18"/>
        </w:rPr>
        <w:t>že když</w:t>
      </w:r>
      <w:r w:rsidRPr="00962C64">
        <w:rPr>
          <w:rFonts w:ascii="Verdana" w:hAnsi="Verdana"/>
          <w:sz w:val="18"/>
          <w:szCs w:val="18"/>
        </w:rPr>
        <w:t xml:space="preserve"> uspokojí nějakou potřebu, přestane být stimulem, náhle se vše vyjasnilo. </w:t>
      </w:r>
    </w:p>
    <w:p w14:paraId="695276A7" w14:textId="77777777" w:rsidR="00962C64" w:rsidRPr="00962C64" w:rsidRDefault="00962C64" w:rsidP="00962C64">
      <w:pPr>
        <w:rPr>
          <w:rFonts w:ascii="Verdana" w:hAnsi="Verdana"/>
          <w:sz w:val="18"/>
          <w:szCs w:val="18"/>
        </w:rPr>
      </w:pPr>
    </w:p>
    <w:p w14:paraId="1B9EC64D" w14:textId="77777777" w:rsidR="00962C64" w:rsidRPr="00962C64" w:rsidRDefault="00962C64" w:rsidP="00962C64">
      <w:pPr>
        <w:rPr>
          <w:rFonts w:ascii="Verdana" w:hAnsi="Verdana"/>
          <w:sz w:val="18"/>
          <w:szCs w:val="18"/>
        </w:rPr>
      </w:pPr>
      <w:r w:rsidRPr="00962C64">
        <w:rPr>
          <w:rFonts w:ascii="Verdana" w:hAnsi="Verdana"/>
          <w:sz w:val="18"/>
          <w:szCs w:val="18"/>
        </w:rPr>
        <w:t>Platí-</w:t>
      </w:r>
      <w:r w:rsidRPr="00962C64">
        <w:rPr>
          <w:rFonts w:ascii="Verdana" w:hAnsi="Verdana"/>
          <w:b/>
          <w:sz w:val="18"/>
          <w:szCs w:val="18"/>
        </w:rPr>
        <w:t>li</w:t>
      </w:r>
      <w:r w:rsidRPr="00962C64">
        <w:rPr>
          <w:rFonts w:ascii="Verdana" w:hAnsi="Verdana"/>
          <w:sz w:val="18"/>
          <w:szCs w:val="18"/>
        </w:rPr>
        <w:t xml:space="preserve"> pro současníky, </w:t>
      </w:r>
      <w:r w:rsidRPr="00962C64">
        <w:rPr>
          <w:rFonts w:ascii="Verdana" w:hAnsi="Verdana"/>
          <w:b/>
          <w:bCs/>
          <w:sz w:val="18"/>
          <w:szCs w:val="18"/>
        </w:rPr>
        <w:t>že když</w:t>
      </w:r>
      <w:r w:rsidRPr="00962C64">
        <w:rPr>
          <w:rFonts w:ascii="Verdana" w:hAnsi="Verdana"/>
          <w:sz w:val="18"/>
          <w:szCs w:val="18"/>
        </w:rPr>
        <w:t xml:space="preserve"> dva současníci říkají totéž, není to totéž, platí to ještě mnohem více o těch, jejichž výpovědi oddělují tisíciletí. </w:t>
      </w:r>
    </w:p>
    <w:p w14:paraId="352A4573" w14:textId="77777777" w:rsidR="00962C64" w:rsidRPr="00962C64" w:rsidRDefault="00962C64" w:rsidP="00962C64">
      <w:pPr>
        <w:spacing w:line="360" w:lineRule="auto"/>
        <w:rPr>
          <w:rFonts w:ascii="Verdana" w:hAnsi="Verdana"/>
          <w:sz w:val="18"/>
          <w:szCs w:val="18"/>
        </w:rPr>
      </w:pPr>
    </w:p>
    <w:p w14:paraId="31B71F93" w14:textId="77777777" w:rsidR="00962C64" w:rsidRPr="00962C64" w:rsidRDefault="00962C64" w:rsidP="00962C64">
      <w:pPr>
        <w:spacing w:line="360" w:lineRule="auto"/>
        <w:rPr>
          <w:rFonts w:ascii="Verdana" w:hAnsi="Verdana"/>
          <w:sz w:val="18"/>
          <w:szCs w:val="18"/>
        </w:rPr>
      </w:pPr>
    </w:p>
    <w:p w14:paraId="5943193A" w14:textId="77777777" w:rsidR="00962C64" w:rsidRPr="00962C64" w:rsidRDefault="00962C64" w:rsidP="00962C64">
      <w:pPr>
        <w:spacing w:line="360" w:lineRule="auto"/>
      </w:pPr>
      <w:r w:rsidRPr="00962C64">
        <w:rPr>
          <w:b/>
        </w:rPr>
        <w:t>3.2.2.5 Anteponovaný řetězec s regresívně regresívní variantou</w:t>
      </w:r>
    </w:p>
    <w:p w14:paraId="7E2BA334" w14:textId="77777777" w:rsidR="00962C64" w:rsidRPr="00962C64" w:rsidRDefault="00962C64" w:rsidP="00962C64">
      <w:pPr>
        <w:spacing w:line="360" w:lineRule="auto"/>
      </w:pPr>
      <w:r w:rsidRPr="00962C64">
        <w:t xml:space="preserve">V anteponované řetězcové závislosti </w:t>
      </w:r>
      <w:r w:rsidRPr="00962C64">
        <w:rPr>
          <w:b/>
        </w:rPr>
        <w:t xml:space="preserve">regresívně regresívní </w:t>
      </w:r>
      <w:r w:rsidRPr="00962C64">
        <w:t xml:space="preserve">závisí na hlavní větě bezprostředně vlevo od ní anteponovaná vedlejší věta prvního stupně závislosti, jde tedy o regresívní rozvíjení, a na ní bezprostředně vlevo anteponovaná vedlejší věta druhého stupně závislosti, jde tedy opět o regres. </w:t>
      </w:r>
    </w:p>
    <w:p w14:paraId="6B20F9A0" w14:textId="77777777" w:rsidR="00962C64" w:rsidRPr="00962C64" w:rsidRDefault="00962C64" w:rsidP="00962C64">
      <w:pPr>
        <w:spacing w:line="360" w:lineRule="auto"/>
        <w:ind w:firstLine="708"/>
      </w:pPr>
      <w:r w:rsidRPr="00962C64">
        <w:t>Tato větosledná varianta je minimálně frekventovanou variantou souvětí s ŘZVV; spojky jsou v postavení kontaktním:</w:t>
      </w:r>
    </w:p>
    <w:p w14:paraId="6B155327" w14:textId="77777777" w:rsidR="00962C64" w:rsidRPr="00962C64" w:rsidRDefault="00962C64" w:rsidP="00962C64">
      <w:pPr>
        <w:spacing w:line="360" w:lineRule="auto"/>
      </w:pPr>
    </w:p>
    <w:p w14:paraId="2C23EBE4" w14:textId="100535BF" w:rsidR="00962C64" w:rsidRPr="00962C64" w:rsidRDefault="00962C64" w:rsidP="00962C64">
      <w:pPr>
        <w:spacing w:line="360" w:lineRule="auto"/>
      </w:pPr>
      <w:r w:rsidRPr="00962C64">
        <w:t>(4</w:t>
      </w:r>
      <w:r w:rsidR="00150133">
        <w:t>5</w:t>
      </w:r>
      <w:r w:rsidRPr="00962C64">
        <w:t>a)</w:t>
      </w:r>
      <w:r w:rsidRPr="00962C64">
        <w:tab/>
        <w:t xml:space="preserve">A </w:t>
      </w:r>
      <w:r w:rsidRPr="00962C64">
        <w:rPr>
          <w:b/>
          <w:bCs/>
        </w:rPr>
        <w:t>protože když</w:t>
      </w:r>
      <w:r w:rsidRPr="00962C64">
        <w:t xml:space="preserve"> seděla, nohama ještě nedosáhla na pedály, raději stála. (</w:t>
      </w:r>
      <w:r w:rsidRPr="00962C64">
        <w:rPr>
          <w:sz w:val="20"/>
          <w:szCs w:val="20"/>
        </w:rPr>
        <w:t>ČNK</w:t>
      </w:r>
      <w:r w:rsidRPr="00962C64">
        <w:t>)</w:t>
      </w:r>
    </w:p>
    <w:p w14:paraId="791D52E1" w14:textId="77777777" w:rsidR="00962C64" w:rsidRPr="00962C64" w:rsidRDefault="00962C64" w:rsidP="00962C64">
      <w:pPr>
        <w:spacing w:line="360" w:lineRule="auto"/>
      </w:pPr>
    </w:p>
    <w:p w14:paraId="750185C2" w14:textId="77777777" w:rsidR="00962C64" w:rsidRPr="00962C64" w:rsidRDefault="00962C64" w:rsidP="00962C64">
      <w:pPr>
        <w:spacing w:line="360" w:lineRule="auto"/>
      </w:pPr>
      <w:r w:rsidRPr="00962C64">
        <w:tab/>
      </w:r>
      <w:r w:rsidRPr="00962C64">
        <w:rPr>
          <w:b/>
          <w:bCs/>
        </w:rPr>
        <w:t>Při jiném aktuálním členění</w:t>
      </w:r>
      <w:r w:rsidRPr="00962C64">
        <w:t xml:space="preserve"> lze tato souvětí transformovat na souvětí se závislými klauzemi progresivními:</w:t>
      </w:r>
    </w:p>
    <w:p w14:paraId="567565C7" w14:textId="77777777" w:rsidR="00962C64" w:rsidRPr="00962C64" w:rsidRDefault="00962C64" w:rsidP="00962C64">
      <w:pPr>
        <w:spacing w:line="360" w:lineRule="auto"/>
      </w:pPr>
    </w:p>
    <w:p w14:paraId="70CE5855" w14:textId="12665908" w:rsidR="00962C64" w:rsidRPr="00962C64" w:rsidRDefault="00962C64" w:rsidP="00962C64">
      <w:pPr>
        <w:spacing w:line="360" w:lineRule="auto"/>
      </w:pPr>
      <w:r w:rsidRPr="00962C64">
        <w:t>(4</w:t>
      </w:r>
      <w:r w:rsidR="00150133">
        <w:t>5</w:t>
      </w:r>
      <w:r w:rsidRPr="00962C64">
        <w:t>b)</w:t>
      </w:r>
      <w:r w:rsidRPr="00962C64">
        <w:tab/>
        <w:t xml:space="preserve">Raději stála, </w:t>
      </w:r>
      <w:r w:rsidRPr="00962C64">
        <w:rPr>
          <w:b/>
        </w:rPr>
        <w:t xml:space="preserve">protože </w:t>
      </w:r>
      <w:r w:rsidRPr="00962C64">
        <w:t xml:space="preserve">nohama nedosáhla na pedály, </w:t>
      </w:r>
      <w:r w:rsidRPr="00962C64">
        <w:rPr>
          <w:b/>
        </w:rPr>
        <w:t xml:space="preserve">když </w:t>
      </w:r>
      <w:r w:rsidRPr="00962C64">
        <w:t xml:space="preserve">seděla. </w:t>
      </w:r>
    </w:p>
    <w:p w14:paraId="371FBB4D" w14:textId="77777777" w:rsidR="00962C64" w:rsidRPr="00962C64" w:rsidRDefault="00962C64" w:rsidP="00962C64">
      <w:pPr>
        <w:spacing w:line="360" w:lineRule="auto"/>
        <w:rPr>
          <w:sz w:val="28"/>
          <w:szCs w:val="28"/>
        </w:rPr>
      </w:pPr>
    </w:p>
    <w:p w14:paraId="57614DB7" w14:textId="77777777" w:rsidR="00962C64" w:rsidRPr="00962C64" w:rsidRDefault="00962C64" w:rsidP="00962C64">
      <w:pPr>
        <w:spacing w:after="120"/>
        <w:rPr>
          <w:bCs/>
        </w:rPr>
      </w:pPr>
      <w:r w:rsidRPr="00962C64">
        <w:rPr>
          <w:bCs/>
        </w:rPr>
        <w:t>Srov. dále:</w:t>
      </w:r>
    </w:p>
    <w:p w14:paraId="4AEF5007" w14:textId="77777777" w:rsidR="00962C64" w:rsidRPr="00962C64" w:rsidRDefault="00962C64" w:rsidP="00962C64">
      <w:pPr>
        <w:rPr>
          <w:rFonts w:ascii="Verdana" w:hAnsi="Verdana"/>
          <w:sz w:val="18"/>
          <w:szCs w:val="18"/>
        </w:rPr>
      </w:pPr>
      <w:r w:rsidRPr="00962C64">
        <w:rPr>
          <w:rFonts w:ascii="Verdana" w:hAnsi="Verdana"/>
          <w:sz w:val="18"/>
          <w:szCs w:val="18"/>
        </w:rPr>
        <w:t xml:space="preserve">A </w:t>
      </w:r>
      <w:r w:rsidRPr="00962C64">
        <w:rPr>
          <w:rFonts w:ascii="Verdana" w:hAnsi="Verdana"/>
          <w:b/>
          <w:bCs/>
          <w:sz w:val="18"/>
          <w:szCs w:val="18"/>
        </w:rPr>
        <w:t xml:space="preserve">protože pokud </w:t>
      </w:r>
      <w:r w:rsidRPr="00962C64">
        <w:rPr>
          <w:rFonts w:ascii="Verdana" w:hAnsi="Verdana"/>
          <w:sz w:val="18"/>
          <w:szCs w:val="18"/>
        </w:rPr>
        <w:t>jde o Kosovo, pohled opozice a režimu se příliš neliší, nelze ani zde čekat příliš mnoho.</w:t>
      </w:r>
    </w:p>
    <w:p w14:paraId="59DE019F" w14:textId="77777777" w:rsidR="00962C64" w:rsidRPr="00962C64" w:rsidRDefault="00962C64" w:rsidP="00962C64">
      <w:pPr>
        <w:rPr>
          <w:rFonts w:ascii="Verdana" w:hAnsi="Verdana"/>
          <w:sz w:val="18"/>
          <w:szCs w:val="18"/>
        </w:rPr>
      </w:pPr>
      <w:r w:rsidRPr="00962C64">
        <w:rPr>
          <w:rFonts w:ascii="Verdana" w:hAnsi="Verdana"/>
          <w:sz w:val="18"/>
          <w:szCs w:val="18"/>
        </w:rPr>
        <w:t xml:space="preserve">Ale </w:t>
      </w:r>
      <w:r w:rsidRPr="00962C64">
        <w:rPr>
          <w:rFonts w:ascii="Verdana" w:hAnsi="Verdana"/>
          <w:b/>
          <w:bCs/>
          <w:sz w:val="18"/>
          <w:szCs w:val="18"/>
        </w:rPr>
        <w:t xml:space="preserve">i kdyby, až </w:t>
      </w:r>
      <w:r w:rsidRPr="00962C64">
        <w:rPr>
          <w:rFonts w:ascii="Verdana" w:hAnsi="Verdana"/>
          <w:sz w:val="18"/>
          <w:szCs w:val="18"/>
        </w:rPr>
        <w:t xml:space="preserve">procitne, o pomoc volal, byl by jeho hlas přehlušen vlnobitím rozbouřeného moře. </w:t>
      </w:r>
    </w:p>
    <w:p w14:paraId="34F10BE0" w14:textId="77777777" w:rsidR="00962C64" w:rsidRPr="00962C64" w:rsidRDefault="00962C64" w:rsidP="00962C64">
      <w:pPr>
        <w:rPr>
          <w:rFonts w:ascii="Verdana" w:hAnsi="Verdana"/>
          <w:sz w:val="18"/>
          <w:szCs w:val="18"/>
        </w:rPr>
      </w:pPr>
      <w:r w:rsidRPr="00962C64">
        <w:rPr>
          <w:rFonts w:ascii="Verdana" w:hAnsi="Verdana"/>
          <w:sz w:val="18"/>
          <w:szCs w:val="18"/>
        </w:rPr>
        <w:t xml:space="preserve">Ale </w:t>
      </w:r>
      <w:r w:rsidRPr="00962C64">
        <w:rPr>
          <w:rFonts w:ascii="Verdana" w:hAnsi="Verdana"/>
          <w:b/>
          <w:sz w:val="18"/>
          <w:szCs w:val="18"/>
        </w:rPr>
        <w:t xml:space="preserve">aby kdo </w:t>
      </w:r>
      <w:r w:rsidRPr="00962C64">
        <w:rPr>
          <w:rFonts w:ascii="Verdana" w:hAnsi="Verdana"/>
          <w:sz w:val="18"/>
          <w:szCs w:val="18"/>
        </w:rPr>
        <w:t>kupuje, vždycky koupil, na to není regule. (</w:t>
      </w:r>
      <w:r w:rsidRPr="00962C64">
        <w:rPr>
          <w:sz w:val="20"/>
          <w:szCs w:val="20"/>
        </w:rPr>
        <w:t>V. Čtvrtek</w:t>
      </w:r>
      <w:r w:rsidRPr="00962C64">
        <w:rPr>
          <w:rFonts w:ascii="Verdana" w:hAnsi="Verdana"/>
          <w:sz w:val="18"/>
          <w:szCs w:val="18"/>
        </w:rPr>
        <w:t>)</w:t>
      </w:r>
    </w:p>
    <w:p w14:paraId="1E61656C" w14:textId="77777777" w:rsidR="00962C64" w:rsidRPr="00962C64" w:rsidRDefault="00962C64" w:rsidP="00962C64">
      <w:pPr>
        <w:spacing w:after="120"/>
        <w:rPr>
          <w:b/>
        </w:rPr>
      </w:pPr>
    </w:p>
    <w:p w14:paraId="197C99EF" w14:textId="77777777" w:rsidR="00962C64" w:rsidRPr="00962C64" w:rsidRDefault="00962C64" w:rsidP="00962C64">
      <w:pPr>
        <w:spacing w:line="360" w:lineRule="auto"/>
      </w:pPr>
    </w:p>
    <w:p w14:paraId="5C2A140E" w14:textId="77777777" w:rsidR="00962C64" w:rsidRPr="00962C64" w:rsidRDefault="00962C64" w:rsidP="00962C64">
      <w:pPr>
        <w:tabs>
          <w:tab w:val="left" w:pos="426"/>
        </w:tabs>
        <w:spacing w:line="360" w:lineRule="auto"/>
        <w:rPr>
          <w:b/>
          <w:bCs/>
        </w:rPr>
      </w:pPr>
      <w:r w:rsidRPr="00962C64">
        <w:rPr>
          <w:b/>
          <w:bCs/>
        </w:rPr>
        <w:t>3.2.2.6 Interponovaná varianta</w:t>
      </w:r>
    </w:p>
    <w:p w14:paraId="555039B2" w14:textId="77777777" w:rsidR="00962C64" w:rsidRPr="00962C64" w:rsidRDefault="00962C64" w:rsidP="00962C64">
      <w:pPr>
        <w:spacing w:line="360" w:lineRule="auto"/>
      </w:pPr>
      <w:r w:rsidRPr="00962C64">
        <w:lastRenderedPageBreak/>
        <w:t>Řetězec závislých klauzí může být také interponován do věty hlavní. Jde o málo frekventovanou strukturu:</w:t>
      </w:r>
    </w:p>
    <w:p w14:paraId="01C24EFD" w14:textId="77777777" w:rsidR="00962C64" w:rsidRPr="00962C64" w:rsidRDefault="00962C64" w:rsidP="00962C64">
      <w:pPr>
        <w:rPr>
          <w:rFonts w:ascii="Verdana" w:hAnsi="Verdana"/>
          <w:sz w:val="18"/>
          <w:szCs w:val="18"/>
        </w:rPr>
      </w:pPr>
    </w:p>
    <w:p w14:paraId="165CF3EA" w14:textId="77777777" w:rsidR="00962C64" w:rsidRPr="00962C64" w:rsidRDefault="00962C64" w:rsidP="00962C64">
      <w:pPr>
        <w:rPr>
          <w:rFonts w:ascii="Verdana" w:hAnsi="Verdana"/>
          <w:sz w:val="18"/>
          <w:szCs w:val="18"/>
        </w:rPr>
      </w:pPr>
      <w:r w:rsidRPr="00962C64">
        <w:rPr>
          <w:rFonts w:ascii="Verdana" w:hAnsi="Verdana"/>
          <w:sz w:val="18"/>
          <w:szCs w:val="18"/>
        </w:rPr>
        <w:t xml:space="preserve">Ani Eduard, </w:t>
      </w:r>
      <w:r w:rsidRPr="00962C64">
        <w:rPr>
          <w:rFonts w:ascii="Verdana" w:hAnsi="Verdana"/>
          <w:b/>
          <w:sz w:val="18"/>
          <w:szCs w:val="18"/>
        </w:rPr>
        <w:t xml:space="preserve">jakmile </w:t>
      </w:r>
      <w:r w:rsidRPr="00962C64">
        <w:rPr>
          <w:rFonts w:ascii="Verdana" w:hAnsi="Verdana"/>
          <w:sz w:val="18"/>
          <w:szCs w:val="18"/>
        </w:rPr>
        <w:t xml:space="preserve">začal pociťovat v kostech, </w:t>
      </w:r>
      <w:r w:rsidRPr="00962C64">
        <w:rPr>
          <w:rFonts w:ascii="Verdana" w:hAnsi="Verdana"/>
          <w:b/>
          <w:sz w:val="18"/>
          <w:szCs w:val="18"/>
        </w:rPr>
        <w:t xml:space="preserve">že </w:t>
      </w:r>
      <w:r w:rsidRPr="00962C64">
        <w:rPr>
          <w:rFonts w:ascii="Verdana" w:hAnsi="Verdana"/>
          <w:sz w:val="18"/>
          <w:szCs w:val="18"/>
        </w:rPr>
        <w:t>tady určitá, nepříliš velká naděje žije, nezůstal klidný […] (</w:t>
      </w:r>
      <w:r w:rsidRPr="00962C64">
        <w:rPr>
          <w:sz w:val="20"/>
          <w:szCs w:val="20"/>
        </w:rPr>
        <w:t>M. Macho</w:t>
      </w:r>
      <w:r w:rsidRPr="00962C64">
        <w:rPr>
          <w:rFonts w:ascii="Verdana" w:hAnsi="Verdana"/>
          <w:sz w:val="18"/>
          <w:szCs w:val="18"/>
        </w:rPr>
        <w:t>)</w:t>
      </w:r>
    </w:p>
    <w:p w14:paraId="07060DBD" w14:textId="77777777" w:rsidR="00962C64" w:rsidRPr="00962C64" w:rsidRDefault="00962C64" w:rsidP="00962C64">
      <w:pPr>
        <w:rPr>
          <w:rFonts w:ascii="Verdana" w:hAnsi="Verdana"/>
          <w:sz w:val="18"/>
          <w:szCs w:val="18"/>
        </w:rPr>
      </w:pPr>
      <w:r w:rsidRPr="00962C64">
        <w:rPr>
          <w:rFonts w:ascii="Verdana" w:hAnsi="Verdana"/>
          <w:sz w:val="18"/>
          <w:szCs w:val="18"/>
        </w:rPr>
        <w:t xml:space="preserve">Každý muž a každý otec, </w:t>
      </w:r>
      <w:r w:rsidRPr="00962C64">
        <w:rPr>
          <w:rFonts w:ascii="Verdana" w:hAnsi="Verdana"/>
          <w:b/>
          <w:sz w:val="18"/>
          <w:szCs w:val="18"/>
        </w:rPr>
        <w:t xml:space="preserve">který </w:t>
      </w:r>
      <w:r w:rsidRPr="00962C64">
        <w:rPr>
          <w:rFonts w:ascii="Verdana" w:hAnsi="Verdana"/>
          <w:sz w:val="18"/>
          <w:szCs w:val="18"/>
        </w:rPr>
        <w:t xml:space="preserve">zahubí ženu, </w:t>
      </w:r>
      <w:r w:rsidRPr="00962C64">
        <w:rPr>
          <w:rFonts w:ascii="Verdana" w:hAnsi="Verdana"/>
          <w:b/>
          <w:sz w:val="18"/>
          <w:szCs w:val="18"/>
        </w:rPr>
        <w:t xml:space="preserve">tak jak </w:t>
      </w:r>
      <w:r w:rsidRPr="00962C64">
        <w:rPr>
          <w:rFonts w:ascii="Verdana" w:hAnsi="Verdana"/>
          <w:sz w:val="18"/>
          <w:szCs w:val="18"/>
        </w:rPr>
        <w:t>Mášu zahubil Volkonský, ztrácí právo na její srdce. (</w:t>
      </w:r>
      <w:r w:rsidRPr="00962C64">
        <w:rPr>
          <w:sz w:val="20"/>
          <w:szCs w:val="20"/>
        </w:rPr>
        <w:t>J. Štětina</w:t>
      </w:r>
      <w:r w:rsidRPr="00962C64">
        <w:rPr>
          <w:rFonts w:ascii="Verdana" w:hAnsi="Verdana"/>
          <w:sz w:val="18"/>
          <w:szCs w:val="18"/>
        </w:rPr>
        <w:t>)</w:t>
      </w:r>
    </w:p>
    <w:p w14:paraId="0E49B8D8" w14:textId="77777777" w:rsidR="00962C64" w:rsidRPr="00962C64" w:rsidRDefault="00962C64" w:rsidP="00962C64">
      <w:pPr>
        <w:rPr>
          <w:rFonts w:ascii="Verdana" w:hAnsi="Verdana"/>
          <w:sz w:val="18"/>
          <w:szCs w:val="18"/>
        </w:rPr>
      </w:pPr>
      <w:r w:rsidRPr="00962C64">
        <w:rPr>
          <w:rFonts w:ascii="Verdana" w:hAnsi="Verdana"/>
          <w:sz w:val="18"/>
          <w:szCs w:val="18"/>
        </w:rPr>
        <w:t xml:space="preserve">Všechny ty slavné liliputí svatby, </w:t>
      </w:r>
      <w:r w:rsidRPr="00962C64">
        <w:rPr>
          <w:rFonts w:ascii="Verdana" w:hAnsi="Verdana"/>
          <w:b/>
          <w:sz w:val="18"/>
          <w:szCs w:val="18"/>
        </w:rPr>
        <w:t xml:space="preserve">na nichž, aby </w:t>
      </w:r>
      <w:r w:rsidRPr="00962C64">
        <w:rPr>
          <w:rFonts w:ascii="Verdana" w:hAnsi="Verdana"/>
          <w:sz w:val="18"/>
          <w:szCs w:val="18"/>
        </w:rPr>
        <w:t>jim dodali patřičného lesku, vždycky figurovali důstojníci KGB, byly nakonec k ničemu.</w:t>
      </w:r>
    </w:p>
    <w:p w14:paraId="3D44FE40" w14:textId="77777777" w:rsidR="00962C64" w:rsidRPr="00962C64" w:rsidRDefault="00962C64" w:rsidP="00962C64">
      <w:pPr>
        <w:spacing w:line="360" w:lineRule="auto"/>
        <w:ind w:left="360"/>
        <w:rPr>
          <w:b/>
        </w:rPr>
      </w:pPr>
    </w:p>
    <w:p w14:paraId="1ADAB78B" w14:textId="77777777" w:rsidR="00962C64" w:rsidRPr="00962C64" w:rsidRDefault="00962C64" w:rsidP="00962C64">
      <w:pPr>
        <w:spacing w:line="360" w:lineRule="auto"/>
        <w:ind w:left="360"/>
        <w:rPr>
          <w:b/>
        </w:rPr>
      </w:pPr>
    </w:p>
    <w:p w14:paraId="53BFFE40" w14:textId="77777777" w:rsidR="00962C64" w:rsidRPr="00962C64" w:rsidRDefault="00962C64" w:rsidP="00962C64">
      <w:pPr>
        <w:spacing w:line="360" w:lineRule="auto"/>
        <w:rPr>
          <w:i/>
        </w:rPr>
      </w:pPr>
      <w:r w:rsidRPr="00962C64">
        <w:rPr>
          <w:b/>
        </w:rPr>
        <w:t xml:space="preserve">3.2.3 Elipsa střední věty v souvětí s ŘZVV </w:t>
      </w:r>
    </w:p>
    <w:p w14:paraId="0789C448" w14:textId="77777777" w:rsidR="00962C64" w:rsidRPr="00962C64" w:rsidRDefault="00962C64" w:rsidP="00962C64">
      <w:pPr>
        <w:spacing w:line="360" w:lineRule="auto"/>
      </w:pPr>
      <w:r w:rsidRPr="00962C64">
        <w:t xml:space="preserve">V mluvené češtině, která se zčásti a určitým způsobem promítá i do psaných textů, dochází někdy k elipse střední věty souvětí, tj. závislé klauze prvního stupně závislosti. </w:t>
      </w:r>
      <w:r w:rsidRPr="00962C64">
        <w:rPr>
          <w:b/>
          <w:bCs/>
        </w:rPr>
        <w:t>Elidován</w:t>
      </w:r>
      <w:r w:rsidRPr="00962C64">
        <w:t xml:space="preserve"> bývá nejčastěji </w:t>
      </w:r>
      <w:r w:rsidRPr="00962C64">
        <w:rPr>
          <w:b/>
          <w:bCs/>
        </w:rPr>
        <w:t>účel děje</w:t>
      </w:r>
      <w:r w:rsidRPr="00962C64">
        <w:t>:</w:t>
      </w:r>
    </w:p>
    <w:p w14:paraId="4B3BA844" w14:textId="77777777" w:rsidR="00962C64" w:rsidRPr="00962C64" w:rsidRDefault="00962C64" w:rsidP="00962C64">
      <w:pPr>
        <w:spacing w:line="360" w:lineRule="auto"/>
        <w:ind w:left="705" w:hanging="705"/>
      </w:pPr>
    </w:p>
    <w:p w14:paraId="4AB315B0" w14:textId="77777777" w:rsidR="00962C64" w:rsidRPr="00962C64" w:rsidRDefault="00962C64" w:rsidP="00962C64">
      <w:pPr>
        <w:spacing w:line="360" w:lineRule="auto"/>
        <w:ind w:left="705" w:hanging="705"/>
      </w:pPr>
      <w:r w:rsidRPr="00962C64">
        <w:t>(1a)</w:t>
      </w:r>
      <w:r w:rsidRPr="00962C64">
        <w:tab/>
        <w:t xml:space="preserve">[…] ale </w:t>
      </w:r>
      <w:r w:rsidRPr="00962C64">
        <w:rPr>
          <w:bCs/>
        </w:rPr>
        <w:t>když</w:t>
      </w:r>
      <w:r w:rsidRPr="00962C64">
        <w:t xml:space="preserve"> </w:t>
      </w:r>
      <w:r w:rsidRPr="00962C64">
        <w:rPr>
          <w:b/>
          <w:bCs/>
        </w:rPr>
        <w:t>jsme došli</w:t>
      </w:r>
      <w:r w:rsidRPr="00962C64">
        <w:t xml:space="preserve"> ke kávě, </w:t>
      </w:r>
      <w:r w:rsidRPr="00962C64">
        <w:rPr>
          <w:b/>
        </w:rPr>
        <w:t xml:space="preserve">jestli </w:t>
      </w:r>
      <w:r w:rsidRPr="00962C64">
        <w:t>by nebyl nějaký džob, tak všichni uhnuli a šli domů. (</w:t>
      </w:r>
      <w:r w:rsidRPr="00962C64">
        <w:rPr>
          <w:sz w:val="20"/>
          <w:szCs w:val="20"/>
        </w:rPr>
        <w:t>P. Tigrid</w:t>
      </w:r>
      <w:r w:rsidRPr="00962C64">
        <w:t>)</w:t>
      </w:r>
    </w:p>
    <w:p w14:paraId="5353EABC" w14:textId="77777777" w:rsidR="00962C64" w:rsidRPr="00962C64" w:rsidRDefault="00962C64" w:rsidP="00962C64">
      <w:pPr>
        <w:spacing w:line="360" w:lineRule="auto"/>
        <w:ind w:left="705" w:hanging="705"/>
      </w:pPr>
      <w:r w:rsidRPr="00962C64">
        <w:t>(1b)</w:t>
      </w:r>
      <w:r w:rsidRPr="00962C64">
        <w:tab/>
        <w:t xml:space="preserve">[…] ale </w:t>
      </w:r>
      <w:r w:rsidRPr="00962C64">
        <w:rPr>
          <w:bCs/>
        </w:rPr>
        <w:t>když</w:t>
      </w:r>
      <w:r w:rsidRPr="00962C64">
        <w:t xml:space="preserve"> </w:t>
      </w:r>
      <w:r w:rsidRPr="00962C64">
        <w:rPr>
          <w:b/>
          <w:bCs/>
        </w:rPr>
        <w:t>jsme došli</w:t>
      </w:r>
      <w:r w:rsidRPr="00962C64">
        <w:t xml:space="preserve"> ke kávě, </w:t>
      </w:r>
      <w:r w:rsidRPr="00962C64">
        <w:rPr>
          <w:b/>
        </w:rPr>
        <w:t xml:space="preserve">abychom zjistili, jestli </w:t>
      </w:r>
      <w:r w:rsidRPr="00962C64">
        <w:t>by nebyl nějaký džob, tak všichni uhnuli a šli domů.</w:t>
      </w:r>
    </w:p>
    <w:p w14:paraId="55611A6B" w14:textId="77777777" w:rsidR="00962C64" w:rsidRPr="00962C64" w:rsidRDefault="00962C64" w:rsidP="00962C64">
      <w:pPr>
        <w:spacing w:line="360" w:lineRule="auto"/>
        <w:rPr>
          <w:highlight w:val="yellow"/>
        </w:rPr>
      </w:pPr>
    </w:p>
    <w:p w14:paraId="093F58D6" w14:textId="77777777" w:rsidR="00962C64" w:rsidRPr="00962C64" w:rsidRDefault="00962C64" w:rsidP="00962C64">
      <w:pPr>
        <w:spacing w:line="360" w:lineRule="auto"/>
        <w:ind w:firstLine="705"/>
      </w:pPr>
      <w:r w:rsidRPr="00962C64">
        <w:t>Potenciální elidovaná věta nemívá konkrétní podobu a možnost doplnění takové věty do souvětí je omezená a závislá na textových souvislostech:</w:t>
      </w:r>
    </w:p>
    <w:p w14:paraId="5E3FB4AD" w14:textId="77777777" w:rsidR="00962C64" w:rsidRPr="00962C64" w:rsidRDefault="00962C64" w:rsidP="00962C64">
      <w:pPr>
        <w:spacing w:line="360" w:lineRule="auto"/>
        <w:ind w:firstLine="705"/>
      </w:pPr>
    </w:p>
    <w:p w14:paraId="4D032DC2" w14:textId="77777777" w:rsidR="00962C64" w:rsidRPr="00962C64" w:rsidRDefault="00962C64" w:rsidP="00962C64">
      <w:pPr>
        <w:spacing w:line="360" w:lineRule="auto"/>
        <w:ind w:left="705" w:hanging="705"/>
      </w:pPr>
      <w:r w:rsidRPr="00962C64">
        <w:t>(2a)</w:t>
      </w:r>
      <w:r w:rsidRPr="00962C64">
        <w:tab/>
        <w:t xml:space="preserve">A tak prý dvanáct panských mstitelů </w:t>
      </w:r>
      <w:r w:rsidRPr="00962C64">
        <w:rPr>
          <w:b/>
          <w:bCs/>
        </w:rPr>
        <w:t>metalo kostky,</w:t>
      </w:r>
      <w:r w:rsidRPr="00962C64">
        <w:t xml:space="preserve"> </w:t>
      </w:r>
      <w:r w:rsidRPr="00962C64">
        <w:rPr>
          <w:b/>
        </w:rPr>
        <w:t xml:space="preserve">kdo </w:t>
      </w:r>
      <w:r w:rsidRPr="00962C64">
        <w:t>Václava zbaví života. (</w:t>
      </w:r>
      <w:r w:rsidRPr="00962C64">
        <w:rPr>
          <w:sz w:val="20"/>
          <w:szCs w:val="20"/>
        </w:rPr>
        <w:t>Z. Šmíd</w:t>
      </w:r>
      <w:r w:rsidRPr="00962C64">
        <w:t>)</w:t>
      </w:r>
    </w:p>
    <w:p w14:paraId="0DFF4E4F" w14:textId="77777777" w:rsidR="00962C64" w:rsidRPr="00962C64" w:rsidRDefault="00962C64" w:rsidP="00962C64">
      <w:pPr>
        <w:spacing w:line="360" w:lineRule="auto"/>
        <w:ind w:left="705" w:hanging="705"/>
      </w:pPr>
      <w:r w:rsidRPr="00962C64">
        <w:t>(2b)</w:t>
      </w:r>
      <w:r w:rsidRPr="00962C64">
        <w:tab/>
        <w:t xml:space="preserve">A tak prý dvanáct panských mstitelů </w:t>
      </w:r>
      <w:r w:rsidRPr="00962C64">
        <w:rPr>
          <w:b/>
          <w:bCs/>
        </w:rPr>
        <w:t>metalo kostky,</w:t>
      </w:r>
      <w:r w:rsidRPr="00962C64">
        <w:t xml:space="preserve"> </w:t>
      </w:r>
      <w:r w:rsidRPr="00962C64">
        <w:rPr>
          <w:b/>
        </w:rPr>
        <w:t>aby se rozhodlo</w:t>
      </w:r>
      <w:r w:rsidRPr="00962C64">
        <w:t xml:space="preserve">, </w:t>
      </w:r>
      <w:r w:rsidRPr="00962C64">
        <w:rPr>
          <w:b/>
        </w:rPr>
        <w:t>kdo</w:t>
      </w:r>
      <w:r w:rsidRPr="00962C64">
        <w:t xml:space="preserve"> Václava zbaví života.</w:t>
      </w:r>
    </w:p>
    <w:p w14:paraId="166BF695" w14:textId="77777777" w:rsidR="00962C64" w:rsidRPr="00962C64" w:rsidRDefault="00962C64" w:rsidP="00962C64">
      <w:pPr>
        <w:spacing w:line="360" w:lineRule="auto"/>
      </w:pPr>
    </w:p>
    <w:p w14:paraId="46DF695A" w14:textId="77777777" w:rsidR="00962C64" w:rsidRPr="00962C64" w:rsidRDefault="00962C64" w:rsidP="00962C64">
      <w:pPr>
        <w:rPr>
          <w:sz w:val="20"/>
          <w:szCs w:val="20"/>
        </w:rPr>
      </w:pPr>
      <w:r w:rsidRPr="00962C64">
        <w:tab/>
      </w:r>
      <w:r w:rsidRPr="00962C64">
        <w:rPr>
          <w:sz w:val="20"/>
          <w:szCs w:val="20"/>
        </w:rPr>
        <w:t xml:space="preserve">Přísudek </w:t>
      </w:r>
      <w:r w:rsidRPr="00962C64">
        <w:rPr>
          <w:i/>
          <w:iCs/>
          <w:sz w:val="20"/>
          <w:szCs w:val="20"/>
        </w:rPr>
        <w:t>rozhodlo se</w:t>
      </w:r>
      <w:r w:rsidRPr="00962C64">
        <w:rPr>
          <w:sz w:val="20"/>
          <w:szCs w:val="20"/>
        </w:rPr>
        <w:t xml:space="preserve"> je jen jednou z možností, jak vyjádřit smysl celého souvětí (2a) explicitněji.</w:t>
      </w:r>
    </w:p>
    <w:p w14:paraId="03D97685" w14:textId="77777777" w:rsidR="00962C64" w:rsidRPr="00962C64" w:rsidRDefault="00962C64" w:rsidP="00962C64">
      <w:pPr>
        <w:spacing w:line="360" w:lineRule="auto"/>
      </w:pPr>
      <w:r w:rsidRPr="00962C64">
        <w:tab/>
      </w:r>
    </w:p>
    <w:p w14:paraId="48A4711B" w14:textId="77777777" w:rsidR="00962C64" w:rsidRPr="00962C64" w:rsidRDefault="00962C64" w:rsidP="00962C64">
      <w:pPr>
        <w:spacing w:line="360" w:lineRule="auto"/>
        <w:ind w:firstLine="708"/>
      </w:pPr>
      <w:r w:rsidRPr="00962C64">
        <w:t xml:space="preserve">Potenciální elidovanou větou bývá nejčastěji </w:t>
      </w:r>
      <w:r w:rsidRPr="00962C64">
        <w:rPr>
          <w:b/>
          <w:bCs/>
        </w:rPr>
        <w:t xml:space="preserve">věta účelová, uvozená spojkou </w:t>
      </w:r>
      <w:r w:rsidRPr="00962C64">
        <w:rPr>
          <w:b/>
          <w:bCs/>
          <w:i/>
          <w:iCs/>
        </w:rPr>
        <w:t>aby</w:t>
      </w:r>
      <w:r w:rsidRPr="00962C64">
        <w:t>; na ní závisí vždy věta předmětová:</w:t>
      </w:r>
    </w:p>
    <w:p w14:paraId="6793F9C4" w14:textId="77777777" w:rsidR="00962C64" w:rsidRPr="00962C64" w:rsidRDefault="00962C64" w:rsidP="00962C64">
      <w:pPr>
        <w:spacing w:line="360" w:lineRule="auto"/>
        <w:rPr>
          <w:b/>
        </w:rPr>
      </w:pPr>
    </w:p>
    <w:p w14:paraId="32E1AFB1" w14:textId="77777777" w:rsidR="00962C64" w:rsidRPr="00962C64" w:rsidRDefault="00962C64" w:rsidP="00962C64">
      <w:pPr>
        <w:spacing w:line="360" w:lineRule="auto"/>
      </w:pPr>
      <w:r w:rsidRPr="00962C64">
        <w:rPr>
          <w:bCs/>
        </w:rPr>
        <w:t>(3a)</w:t>
      </w:r>
      <w:r w:rsidRPr="00962C64">
        <w:rPr>
          <w:b/>
        </w:rPr>
        <w:tab/>
      </w:r>
      <w:r w:rsidRPr="00962C64">
        <w:t xml:space="preserve">Zatřásl lahvičkou, </w:t>
      </w:r>
      <w:r w:rsidRPr="00962C64">
        <w:rPr>
          <w:b/>
        </w:rPr>
        <w:t xml:space="preserve">jestli </w:t>
      </w:r>
      <w:r w:rsidRPr="00962C64">
        <w:t>tam něco je. (</w:t>
      </w:r>
      <w:r w:rsidRPr="00962C64">
        <w:rPr>
          <w:sz w:val="20"/>
          <w:szCs w:val="20"/>
        </w:rPr>
        <w:t>ČNK</w:t>
      </w:r>
      <w:r w:rsidRPr="00962C64">
        <w:t>)</w:t>
      </w:r>
    </w:p>
    <w:p w14:paraId="171DEAD3" w14:textId="77777777" w:rsidR="00962C64" w:rsidRPr="00962C64" w:rsidRDefault="00962C64" w:rsidP="00962C64">
      <w:pPr>
        <w:spacing w:line="360" w:lineRule="auto"/>
      </w:pPr>
      <w:r w:rsidRPr="00962C64">
        <w:t>(3b)</w:t>
      </w:r>
      <w:r w:rsidRPr="00962C64">
        <w:tab/>
        <w:t xml:space="preserve">Zatřásl lahvičkou, </w:t>
      </w:r>
      <w:r w:rsidRPr="00962C64">
        <w:rPr>
          <w:b/>
          <w:bCs/>
        </w:rPr>
        <w:t>aby zjistil, jestli</w:t>
      </w:r>
      <w:r w:rsidRPr="00962C64">
        <w:rPr>
          <w:b/>
        </w:rPr>
        <w:t xml:space="preserve"> </w:t>
      </w:r>
      <w:r w:rsidRPr="00962C64">
        <w:t>tam něco je.</w:t>
      </w:r>
    </w:p>
    <w:p w14:paraId="71C66C1A" w14:textId="77777777" w:rsidR="00962C64" w:rsidRPr="00962C64" w:rsidRDefault="00962C64" w:rsidP="00962C64">
      <w:pPr>
        <w:spacing w:line="360" w:lineRule="auto"/>
        <w:rPr>
          <w:b/>
        </w:rPr>
      </w:pPr>
    </w:p>
    <w:p w14:paraId="642E1E46" w14:textId="77777777" w:rsidR="00962C64" w:rsidRPr="00962C64" w:rsidRDefault="00962C64" w:rsidP="00962C64">
      <w:pPr>
        <w:spacing w:line="360" w:lineRule="auto"/>
        <w:ind w:firstLine="708"/>
      </w:pPr>
      <w:r w:rsidRPr="00962C64">
        <w:lastRenderedPageBreak/>
        <w:t xml:space="preserve">Potenciální </w:t>
      </w:r>
      <w:r w:rsidRPr="00962C64">
        <w:rPr>
          <w:b/>
          <w:bCs/>
        </w:rPr>
        <w:t>elidovaná účelová věta</w:t>
      </w:r>
      <w:r w:rsidRPr="00962C64">
        <w:t xml:space="preserve"> mívá jako přísudek slovesa získávání, vlastnění či poskytování informace, resp. upozorňování na něco. Nejčastěji lze doplnit klauzi s přísudkovým slovesem </w:t>
      </w:r>
      <w:r w:rsidRPr="00962C64">
        <w:rPr>
          <w:i/>
          <w:iCs/>
        </w:rPr>
        <w:t>zjistit</w:t>
      </w:r>
      <w:r w:rsidRPr="00962C64">
        <w:t xml:space="preserve"> (</w:t>
      </w:r>
      <w:r w:rsidRPr="00962C64">
        <w:rPr>
          <w:sz w:val="20"/>
          <w:szCs w:val="20"/>
        </w:rPr>
        <w:t>elidovaná věta je v hranatých závorkách):</w:t>
      </w:r>
    </w:p>
    <w:p w14:paraId="584C54F2" w14:textId="77777777" w:rsidR="00962C64" w:rsidRPr="00962C64" w:rsidRDefault="00962C64" w:rsidP="00962C64">
      <w:pPr>
        <w:spacing w:line="360" w:lineRule="auto"/>
        <w:ind w:left="360"/>
      </w:pPr>
    </w:p>
    <w:p w14:paraId="0363A8E0" w14:textId="77777777" w:rsidR="00962C64" w:rsidRPr="00962C64" w:rsidRDefault="00962C64" w:rsidP="00962C64">
      <w:pPr>
        <w:tabs>
          <w:tab w:val="left" w:pos="567"/>
        </w:tabs>
        <w:rPr>
          <w:rFonts w:ascii="Verdana" w:hAnsi="Verdana"/>
          <w:bCs/>
          <w:sz w:val="18"/>
          <w:szCs w:val="18"/>
        </w:rPr>
      </w:pPr>
      <w:r w:rsidRPr="00962C64">
        <w:rPr>
          <w:rFonts w:ascii="Verdana" w:hAnsi="Verdana"/>
          <w:bCs/>
          <w:sz w:val="18"/>
          <w:szCs w:val="18"/>
        </w:rPr>
        <w:t>Koukněte se doma do zrcadla, [</w:t>
      </w:r>
      <w:r w:rsidRPr="00962C64">
        <w:rPr>
          <w:b/>
          <w:sz w:val="18"/>
          <w:szCs w:val="18"/>
        </w:rPr>
        <w:t>abyste</w:t>
      </w:r>
      <w:r w:rsidRPr="00962C64">
        <w:rPr>
          <w:bCs/>
          <w:sz w:val="18"/>
          <w:szCs w:val="18"/>
        </w:rPr>
        <w:t xml:space="preserve"> zjistil,</w:t>
      </w:r>
      <w:r w:rsidRPr="00962C64">
        <w:rPr>
          <w:rFonts w:ascii="Verdana" w:hAnsi="Verdana"/>
          <w:bCs/>
          <w:sz w:val="18"/>
          <w:szCs w:val="18"/>
        </w:rPr>
        <w:t xml:space="preserve">] </w:t>
      </w:r>
      <w:r w:rsidRPr="00962C64">
        <w:rPr>
          <w:rFonts w:ascii="Verdana" w:hAnsi="Verdana"/>
          <w:b/>
          <w:bCs/>
          <w:sz w:val="18"/>
          <w:szCs w:val="18"/>
        </w:rPr>
        <w:t xml:space="preserve">jaký </w:t>
      </w:r>
      <w:r w:rsidRPr="00962C64">
        <w:rPr>
          <w:rFonts w:ascii="Verdana" w:hAnsi="Verdana"/>
          <w:bCs/>
          <w:sz w:val="18"/>
          <w:szCs w:val="18"/>
        </w:rPr>
        <w:t>jste king! (</w:t>
      </w:r>
      <w:r w:rsidRPr="00962C64">
        <w:rPr>
          <w:bCs/>
          <w:sz w:val="20"/>
          <w:szCs w:val="20"/>
        </w:rPr>
        <w:t>P. Frýbort</w:t>
      </w:r>
      <w:r w:rsidRPr="00962C64">
        <w:rPr>
          <w:rFonts w:ascii="Verdana" w:hAnsi="Verdana"/>
          <w:bCs/>
          <w:sz w:val="18"/>
          <w:szCs w:val="18"/>
        </w:rPr>
        <w:t>)</w:t>
      </w:r>
    </w:p>
    <w:p w14:paraId="21524E80" w14:textId="77777777" w:rsidR="00962C64" w:rsidRPr="00962C64" w:rsidRDefault="00962C64" w:rsidP="00962C64">
      <w:pPr>
        <w:tabs>
          <w:tab w:val="left" w:pos="567"/>
        </w:tabs>
        <w:rPr>
          <w:rFonts w:ascii="Verdana" w:hAnsi="Verdana"/>
          <w:bCs/>
          <w:sz w:val="18"/>
          <w:szCs w:val="18"/>
        </w:rPr>
      </w:pPr>
      <w:r w:rsidRPr="00962C64">
        <w:rPr>
          <w:rFonts w:ascii="Verdana" w:hAnsi="Verdana"/>
          <w:bCs/>
          <w:sz w:val="18"/>
          <w:szCs w:val="18"/>
        </w:rPr>
        <w:t>Napínal jsem uši, [</w:t>
      </w:r>
      <w:r w:rsidRPr="00962C64">
        <w:rPr>
          <w:b/>
          <w:sz w:val="18"/>
          <w:szCs w:val="18"/>
        </w:rPr>
        <w:t>abych</w:t>
      </w:r>
      <w:r w:rsidRPr="00962C64">
        <w:rPr>
          <w:bCs/>
          <w:sz w:val="18"/>
          <w:szCs w:val="18"/>
        </w:rPr>
        <w:t xml:space="preserve"> zjistil,</w:t>
      </w:r>
      <w:r w:rsidRPr="00962C64">
        <w:rPr>
          <w:rFonts w:ascii="Verdana" w:hAnsi="Verdana"/>
          <w:bCs/>
          <w:sz w:val="18"/>
          <w:szCs w:val="18"/>
        </w:rPr>
        <w:t xml:space="preserve">] </w:t>
      </w:r>
      <w:r w:rsidRPr="00962C64">
        <w:rPr>
          <w:rFonts w:ascii="Verdana" w:hAnsi="Verdana"/>
          <w:b/>
          <w:bCs/>
          <w:sz w:val="18"/>
          <w:szCs w:val="18"/>
        </w:rPr>
        <w:t xml:space="preserve">jestli </w:t>
      </w:r>
      <w:r w:rsidRPr="00962C64">
        <w:rPr>
          <w:rFonts w:ascii="Verdana" w:hAnsi="Verdana"/>
          <w:bCs/>
          <w:sz w:val="18"/>
          <w:szCs w:val="18"/>
        </w:rPr>
        <w:t>nezaslechnu štěkání psa. (</w:t>
      </w:r>
      <w:r w:rsidRPr="00962C64">
        <w:rPr>
          <w:bCs/>
          <w:sz w:val="20"/>
          <w:szCs w:val="20"/>
        </w:rPr>
        <w:t>P. Frýbort</w:t>
      </w:r>
      <w:r w:rsidRPr="00962C64">
        <w:rPr>
          <w:rFonts w:ascii="Verdana" w:hAnsi="Verdana"/>
          <w:bCs/>
          <w:sz w:val="18"/>
          <w:szCs w:val="18"/>
        </w:rPr>
        <w:t>)</w:t>
      </w:r>
    </w:p>
    <w:p w14:paraId="6D9A5605" w14:textId="77777777" w:rsidR="00962C64" w:rsidRPr="00962C64" w:rsidRDefault="00962C64" w:rsidP="00962C64">
      <w:pPr>
        <w:rPr>
          <w:rFonts w:ascii="Verdana" w:hAnsi="Verdana"/>
          <w:sz w:val="18"/>
          <w:szCs w:val="18"/>
        </w:rPr>
      </w:pPr>
      <w:r w:rsidRPr="00962C64">
        <w:rPr>
          <w:rFonts w:ascii="Verdana" w:hAnsi="Verdana"/>
          <w:sz w:val="18"/>
          <w:szCs w:val="18"/>
        </w:rPr>
        <w:t>Zavolal Ireně ještě z cesty, [</w:t>
      </w:r>
      <w:r w:rsidRPr="00962C64">
        <w:rPr>
          <w:b/>
          <w:sz w:val="18"/>
          <w:szCs w:val="18"/>
        </w:rPr>
        <w:t xml:space="preserve">aby </w:t>
      </w:r>
      <w:r w:rsidRPr="00962C64">
        <w:rPr>
          <w:sz w:val="18"/>
          <w:szCs w:val="18"/>
        </w:rPr>
        <w:t>si ověřil,</w:t>
      </w:r>
      <w:r w:rsidRPr="00962C64">
        <w:rPr>
          <w:rFonts w:ascii="Verdana" w:hAnsi="Verdana"/>
          <w:sz w:val="18"/>
          <w:szCs w:val="18"/>
        </w:rPr>
        <w:t xml:space="preserve">] </w:t>
      </w:r>
      <w:r w:rsidRPr="00962C64">
        <w:rPr>
          <w:rFonts w:ascii="Verdana" w:hAnsi="Verdana"/>
          <w:b/>
          <w:sz w:val="18"/>
          <w:szCs w:val="18"/>
        </w:rPr>
        <w:t xml:space="preserve">jestli </w:t>
      </w:r>
      <w:r w:rsidRPr="00962C64">
        <w:rPr>
          <w:rFonts w:ascii="Verdana" w:hAnsi="Verdana"/>
          <w:sz w:val="18"/>
          <w:szCs w:val="18"/>
        </w:rPr>
        <w:t>bude doma. (</w:t>
      </w:r>
      <w:r w:rsidRPr="00962C64">
        <w:rPr>
          <w:sz w:val="20"/>
          <w:szCs w:val="20"/>
        </w:rPr>
        <w:t>Z. Pospíšilová</w:t>
      </w:r>
      <w:r w:rsidRPr="00962C64">
        <w:rPr>
          <w:rFonts w:ascii="Verdana" w:hAnsi="Verdana"/>
          <w:sz w:val="18"/>
          <w:szCs w:val="18"/>
        </w:rPr>
        <w:t>)</w:t>
      </w:r>
    </w:p>
    <w:p w14:paraId="54E2EFA2" w14:textId="77777777" w:rsidR="00962C64" w:rsidRPr="00962C64" w:rsidRDefault="00962C64" w:rsidP="00962C64">
      <w:pPr>
        <w:rPr>
          <w:rFonts w:ascii="Verdana" w:hAnsi="Verdana"/>
          <w:sz w:val="18"/>
          <w:szCs w:val="18"/>
        </w:rPr>
      </w:pPr>
      <w:r w:rsidRPr="00962C64">
        <w:rPr>
          <w:rFonts w:ascii="Verdana" w:hAnsi="Verdana"/>
          <w:sz w:val="18"/>
          <w:szCs w:val="18"/>
        </w:rPr>
        <w:t>Pro žáka je taky velmi důležité, [</w:t>
      </w:r>
      <w:r w:rsidRPr="00962C64">
        <w:rPr>
          <w:b/>
          <w:sz w:val="18"/>
          <w:szCs w:val="18"/>
        </w:rPr>
        <w:t>aby</w:t>
      </w:r>
      <w:r w:rsidRPr="00962C64">
        <w:rPr>
          <w:sz w:val="18"/>
          <w:szCs w:val="18"/>
        </w:rPr>
        <w:t xml:space="preserve"> věděl,</w:t>
      </w:r>
      <w:r w:rsidRPr="00962C64">
        <w:rPr>
          <w:rFonts w:ascii="Verdana" w:hAnsi="Verdana"/>
          <w:sz w:val="18"/>
          <w:szCs w:val="18"/>
        </w:rPr>
        <w:t xml:space="preserve">] </w:t>
      </w:r>
      <w:r w:rsidRPr="00962C64">
        <w:rPr>
          <w:rFonts w:ascii="Verdana" w:hAnsi="Verdana"/>
          <w:b/>
          <w:sz w:val="18"/>
          <w:szCs w:val="18"/>
        </w:rPr>
        <w:t xml:space="preserve">za co </w:t>
      </w:r>
      <w:r w:rsidRPr="00962C64">
        <w:rPr>
          <w:rFonts w:ascii="Verdana" w:hAnsi="Verdana"/>
          <w:sz w:val="18"/>
          <w:szCs w:val="18"/>
        </w:rPr>
        <w:t xml:space="preserve">takovou či onakou známku dostává. </w:t>
      </w:r>
    </w:p>
    <w:p w14:paraId="210FF065" w14:textId="77777777" w:rsidR="00962C64" w:rsidRPr="00962C64" w:rsidRDefault="00962C64" w:rsidP="00962C64">
      <w:pPr>
        <w:rPr>
          <w:rFonts w:ascii="Verdana" w:hAnsi="Verdana"/>
          <w:sz w:val="18"/>
          <w:szCs w:val="18"/>
        </w:rPr>
      </w:pPr>
      <w:r w:rsidRPr="00962C64">
        <w:rPr>
          <w:rFonts w:ascii="Verdana" w:hAnsi="Verdana"/>
          <w:sz w:val="18"/>
          <w:szCs w:val="18"/>
        </w:rPr>
        <w:t>Budeme s ním chtít dnes hovořit, [</w:t>
      </w:r>
      <w:r w:rsidRPr="00962C64">
        <w:rPr>
          <w:b/>
          <w:sz w:val="18"/>
          <w:szCs w:val="18"/>
        </w:rPr>
        <w:t xml:space="preserve">aby </w:t>
      </w:r>
      <w:r w:rsidRPr="00962C64">
        <w:rPr>
          <w:sz w:val="18"/>
          <w:szCs w:val="18"/>
        </w:rPr>
        <w:t>řekl,</w:t>
      </w:r>
      <w:r w:rsidRPr="00962C64">
        <w:rPr>
          <w:rFonts w:ascii="Verdana" w:hAnsi="Verdana"/>
          <w:sz w:val="18"/>
          <w:szCs w:val="18"/>
        </w:rPr>
        <w:t xml:space="preserve">] </w:t>
      </w:r>
      <w:r w:rsidRPr="00962C64">
        <w:rPr>
          <w:rFonts w:ascii="Verdana" w:hAnsi="Verdana"/>
          <w:b/>
          <w:sz w:val="18"/>
          <w:szCs w:val="18"/>
        </w:rPr>
        <w:t xml:space="preserve">jaké </w:t>
      </w:r>
      <w:r w:rsidRPr="00962C64">
        <w:rPr>
          <w:rFonts w:ascii="Verdana" w:hAnsi="Verdana"/>
          <w:sz w:val="18"/>
          <w:szCs w:val="18"/>
        </w:rPr>
        <w:t>byly skutečné důvody jeho rozhodnutí.</w:t>
      </w:r>
    </w:p>
    <w:p w14:paraId="7B8624A9" w14:textId="77777777" w:rsidR="00962C64" w:rsidRPr="00962C64" w:rsidRDefault="00962C64" w:rsidP="00962C64">
      <w:pPr>
        <w:spacing w:after="120"/>
        <w:rPr>
          <w:rFonts w:ascii="Verdana" w:hAnsi="Verdana"/>
          <w:sz w:val="18"/>
          <w:szCs w:val="18"/>
        </w:rPr>
      </w:pPr>
      <w:r w:rsidRPr="00962C64">
        <w:rPr>
          <w:rFonts w:ascii="Verdana" w:hAnsi="Verdana"/>
          <w:sz w:val="18"/>
          <w:szCs w:val="18"/>
        </w:rPr>
        <w:t>[…] pod stolem mě potom kopal do nohou, [</w:t>
      </w:r>
      <w:r w:rsidRPr="00962C64">
        <w:rPr>
          <w:b/>
          <w:sz w:val="18"/>
          <w:szCs w:val="18"/>
        </w:rPr>
        <w:t xml:space="preserve">aby </w:t>
      </w:r>
      <w:r w:rsidRPr="00962C64">
        <w:rPr>
          <w:sz w:val="18"/>
          <w:szCs w:val="18"/>
        </w:rPr>
        <w:t>upozornil,</w:t>
      </w:r>
      <w:r w:rsidRPr="00962C64">
        <w:rPr>
          <w:rFonts w:ascii="Verdana" w:hAnsi="Verdana"/>
          <w:sz w:val="18"/>
          <w:szCs w:val="18"/>
        </w:rPr>
        <w:t xml:space="preserve">] </w:t>
      </w:r>
      <w:r w:rsidRPr="00962C64">
        <w:rPr>
          <w:rFonts w:ascii="Verdana" w:hAnsi="Verdana"/>
          <w:b/>
          <w:sz w:val="18"/>
          <w:szCs w:val="18"/>
        </w:rPr>
        <w:t>že</w:t>
      </w:r>
      <w:r w:rsidRPr="00962C64">
        <w:rPr>
          <w:rFonts w:ascii="Verdana" w:hAnsi="Verdana"/>
          <w:sz w:val="18"/>
          <w:szCs w:val="18"/>
        </w:rPr>
        <w:t xml:space="preserve"> to dělá jen z donucení. </w:t>
      </w:r>
    </w:p>
    <w:p w14:paraId="64395CA8" w14:textId="77777777" w:rsidR="00962C64" w:rsidRPr="00962C64" w:rsidRDefault="00962C64" w:rsidP="00962C64">
      <w:pPr>
        <w:spacing w:line="360" w:lineRule="auto"/>
        <w:rPr>
          <w:b/>
        </w:rPr>
      </w:pPr>
    </w:p>
    <w:p w14:paraId="07A47D37" w14:textId="77777777" w:rsidR="00962C64" w:rsidRPr="00962C64" w:rsidRDefault="00962C64" w:rsidP="00962C64">
      <w:pPr>
        <w:spacing w:line="360" w:lineRule="auto"/>
        <w:rPr>
          <w:bCs/>
        </w:rPr>
      </w:pPr>
      <w:r w:rsidRPr="00962C64">
        <w:rPr>
          <w:b/>
        </w:rPr>
        <w:tab/>
      </w:r>
      <w:r w:rsidRPr="00962C64">
        <w:rPr>
          <w:bCs/>
        </w:rPr>
        <w:t>Méně často je elidována věta časová nebo příčinná, resp. takovou větu lze do souvětí vložit:</w:t>
      </w:r>
    </w:p>
    <w:p w14:paraId="4C6454D6" w14:textId="77777777" w:rsidR="00962C64" w:rsidRPr="00962C64" w:rsidRDefault="00962C64" w:rsidP="00962C64">
      <w:pPr>
        <w:spacing w:line="360" w:lineRule="auto"/>
        <w:rPr>
          <w:b/>
        </w:rPr>
      </w:pPr>
    </w:p>
    <w:p w14:paraId="401775E0" w14:textId="77777777" w:rsidR="00962C64" w:rsidRPr="00962C64" w:rsidRDefault="00962C64" w:rsidP="00962C64">
      <w:pPr>
        <w:spacing w:line="360" w:lineRule="auto"/>
        <w:rPr>
          <w:b/>
        </w:rPr>
      </w:pPr>
      <w:r w:rsidRPr="00962C64">
        <w:rPr>
          <w:bCs/>
        </w:rPr>
        <w:t>(4a)</w:t>
      </w:r>
      <w:r w:rsidRPr="00962C64">
        <w:rPr>
          <w:bCs/>
        </w:rPr>
        <w:tab/>
        <w:t xml:space="preserve">Ulevilo se mu, </w:t>
      </w:r>
      <w:r w:rsidRPr="00962C64">
        <w:rPr>
          <w:b/>
          <w:bCs/>
        </w:rPr>
        <w:t xml:space="preserve">že </w:t>
      </w:r>
      <w:r w:rsidRPr="00962C64">
        <w:rPr>
          <w:bCs/>
        </w:rPr>
        <w:t>se talíř nehýbá. (</w:t>
      </w:r>
      <w:r w:rsidRPr="00962C64">
        <w:rPr>
          <w:bCs/>
          <w:sz w:val="20"/>
          <w:szCs w:val="20"/>
        </w:rPr>
        <w:t>ČNK</w:t>
      </w:r>
      <w:r w:rsidRPr="00962C64">
        <w:rPr>
          <w:bCs/>
        </w:rPr>
        <w:t>)</w:t>
      </w:r>
    </w:p>
    <w:p w14:paraId="5F11EDF0" w14:textId="77777777" w:rsidR="00962C64" w:rsidRPr="00962C64" w:rsidRDefault="00962C64" w:rsidP="00962C64">
      <w:pPr>
        <w:tabs>
          <w:tab w:val="left" w:pos="567"/>
        </w:tabs>
        <w:spacing w:line="360" w:lineRule="auto"/>
        <w:rPr>
          <w:bCs/>
        </w:rPr>
      </w:pPr>
      <w:r w:rsidRPr="00962C64">
        <w:rPr>
          <w:bCs/>
        </w:rPr>
        <w:t>(4b)</w:t>
      </w:r>
      <w:r w:rsidRPr="00962C64">
        <w:rPr>
          <w:bCs/>
        </w:rPr>
        <w:tab/>
      </w:r>
      <w:r w:rsidRPr="00962C64">
        <w:rPr>
          <w:bCs/>
        </w:rPr>
        <w:tab/>
        <w:t xml:space="preserve">Ulevilo se mu, </w:t>
      </w:r>
      <w:r w:rsidRPr="00962C64">
        <w:rPr>
          <w:b/>
        </w:rPr>
        <w:t>když zjistil,</w:t>
      </w:r>
      <w:r w:rsidRPr="00962C64">
        <w:rPr>
          <w:bCs/>
        </w:rPr>
        <w:t xml:space="preserve"> </w:t>
      </w:r>
      <w:r w:rsidRPr="00962C64">
        <w:rPr>
          <w:b/>
          <w:bCs/>
        </w:rPr>
        <w:t xml:space="preserve">že </w:t>
      </w:r>
      <w:r w:rsidRPr="00962C64">
        <w:rPr>
          <w:bCs/>
        </w:rPr>
        <w:t>se talíř nehýbá.</w:t>
      </w:r>
    </w:p>
    <w:p w14:paraId="4DE1E8AD" w14:textId="77777777" w:rsidR="00962C64" w:rsidRPr="00962C64" w:rsidRDefault="00962C64" w:rsidP="00962C64">
      <w:pPr>
        <w:tabs>
          <w:tab w:val="left" w:pos="567"/>
        </w:tabs>
        <w:spacing w:line="360" w:lineRule="auto"/>
        <w:rPr>
          <w:bCs/>
        </w:rPr>
      </w:pPr>
    </w:p>
    <w:p w14:paraId="6EA8228A" w14:textId="77777777" w:rsidR="00962C64" w:rsidRPr="00962C64" w:rsidRDefault="00962C64" w:rsidP="00962C64">
      <w:pPr>
        <w:tabs>
          <w:tab w:val="left" w:pos="567"/>
        </w:tabs>
        <w:spacing w:line="360" w:lineRule="auto"/>
        <w:rPr>
          <w:bCs/>
        </w:rPr>
      </w:pPr>
      <w:r w:rsidRPr="00962C64">
        <w:rPr>
          <w:bCs/>
        </w:rPr>
        <w:t>(5a)</w:t>
      </w:r>
      <w:r w:rsidRPr="00962C64">
        <w:rPr>
          <w:bCs/>
        </w:rPr>
        <w:tab/>
      </w:r>
      <w:r w:rsidRPr="00962C64">
        <w:rPr>
          <w:bCs/>
        </w:rPr>
        <w:tab/>
        <w:t xml:space="preserve">A měla jsem nervy, </w:t>
      </w:r>
      <w:r w:rsidRPr="00962C64">
        <w:rPr>
          <w:b/>
          <w:bCs/>
        </w:rPr>
        <w:t xml:space="preserve">jestli </w:t>
      </w:r>
      <w:r w:rsidRPr="00962C64">
        <w:rPr>
          <w:bCs/>
        </w:rPr>
        <w:t xml:space="preserve">to stihneš. </w:t>
      </w:r>
      <w:r w:rsidRPr="00962C64">
        <w:rPr>
          <w:bCs/>
          <w:sz w:val="20"/>
          <w:szCs w:val="20"/>
        </w:rPr>
        <w:t>(R. Szalaiová</w:t>
      </w:r>
      <w:r w:rsidRPr="00962C64">
        <w:rPr>
          <w:bCs/>
        </w:rPr>
        <w:t>)</w:t>
      </w:r>
    </w:p>
    <w:p w14:paraId="43420557" w14:textId="77777777" w:rsidR="00962C64" w:rsidRPr="00962C64" w:rsidRDefault="00962C64" w:rsidP="00962C64">
      <w:pPr>
        <w:spacing w:line="360" w:lineRule="auto"/>
        <w:rPr>
          <w:b/>
        </w:rPr>
      </w:pPr>
      <w:r w:rsidRPr="00962C64">
        <w:rPr>
          <w:bCs/>
        </w:rPr>
        <w:t>(5b)</w:t>
      </w:r>
      <w:r w:rsidRPr="00962C64">
        <w:rPr>
          <w:b/>
        </w:rPr>
        <w:tab/>
      </w:r>
      <w:r w:rsidRPr="00962C64">
        <w:rPr>
          <w:bCs/>
        </w:rPr>
        <w:t xml:space="preserve">A měla jsem nervy, </w:t>
      </w:r>
      <w:r w:rsidRPr="00962C64">
        <w:rPr>
          <w:b/>
        </w:rPr>
        <w:t>protože jsem nevěděla,</w:t>
      </w:r>
      <w:r w:rsidRPr="00962C64">
        <w:rPr>
          <w:bCs/>
        </w:rPr>
        <w:t xml:space="preserve"> </w:t>
      </w:r>
      <w:r w:rsidRPr="00962C64">
        <w:rPr>
          <w:b/>
          <w:bCs/>
        </w:rPr>
        <w:t xml:space="preserve">jestli </w:t>
      </w:r>
      <w:r w:rsidRPr="00962C64">
        <w:rPr>
          <w:bCs/>
        </w:rPr>
        <w:t>to stihneš.</w:t>
      </w:r>
    </w:p>
    <w:p w14:paraId="56D3A229" w14:textId="77777777" w:rsidR="00962C64" w:rsidRPr="00962C64" w:rsidRDefault="00962C64" w:rsidP="00962C64">
      <w:pPr>
        <w:spacing w:line="360" w:lineRule="auto"/>
        <w:rPr>
          <w:b/>
        </w:rPr>
      </w:pPr>
    </w:p>
    <w:p w14:paraId="1000EAA5" w14:textId="77777777" w:rsidR="00962C64" w:rsidRPr="00962C64" w:rsidRDefault="00962C64" w:rsidP="00962C64">
      <w:pPr>
        <w:spacing w:line="360" w:lineRule="auto"/>
        <w:rPr>
          <w:bCs/>
        </w:rPr>
      </w:pPr>
      <w:r w:rsidRPr="00962C64">
        <w:rPr>
          <w:bCs/>
        </w:rPr>
        <w:tab/>
        <w:t>Status eliptičnosti takových souvětí je však sporný (</w:t>
      </w:r>
      <w:r w:rsidRPr="00962C64">
        <w:rPr>
          <w:bCs/>
          <w:sz w:val="20"/>
          <w:szCs w:val="20"/>
        </w:rPr>
        <w:t>srov. oddíl III, kap. 8.2 o elipse</w:t>
      </w:r>
      <w:r w:rsidRPr="00962C64">
        <w:rPr>
          <w:bCs/>
        </w:rPr>
        <w:t>).</w:t>
      </w:r>
    </w:p>
    <w:p w14:paraId="0E367710" w14:textId="77777777" w:rsidR="00962C64" w:rsidRPr="00962C64" w:rsidRDefault="00962C64" w:rsidP="00962C64">
      <w:pPr>
        <w:spacing w:line="360" w:lineRule="auto"/>
        <w:rPr>
          <w:rFonts w:ascii="Verdana" w:hAnsi="Verdana"/>
          <w:sz w:val="18"/>
          <w:szCs w:val="18"/>
        </w:rPr>
      </w:pPr>
      <w:r w:rsidRPr="00962C64">
        <w:tab/>
      </w:r>
      <w:r w:rsidRPr="00962C64">
        <w:rPr>
          <w:rFonts w:ascii="Verdana" w:hAnsi="Verdana"/>
          <w:sz w:val="18"/>
          <w:szCs w:val="18"/>
        </w:rPr>
        <w:t xml:space="preserve"> </w:t>
      </w:r>
    </w:p>
    <w:p w14:paraId="5A82605A" w14:textId="77777777" w:rsidR="00962C64" w:rsidRPr="00962C64" w:rsidRDefault="00962C64" w:rsidP="00962C64">
      <w:pPr>
        <w:spacing w:line="360" w:lineRule="auto"/>
      </w:pPr>
    </w:p>
    <w:p w14:paraId="56B737BB" w14:textId="77777777" w:rsidR="00962C64" w:rsidRPr="00962C64" w:rsidRDefault="00962C64" w:rsidP="00962C64">
      <w:pPr>
        <w:spacing w:line="360" w:lineRule="auto"/>
        <w:rPr>
          <w:b/>
        </w:rPr>
      </w:pPr>
      <w:r w:rsidRPr="00962C64">
        <w:rPr>
          <w:b/>
          <w:bCs/>
        </w:rPr>
        <w:t>3.2.4 Přirovnání mezi větami prvního a druhého stupně závislosti</w:t>
      </w:r>
      <w:r w:rsidRPr="00962C64">
        <w:rPr>
          <w:rFonts w:ascii="Verdana" w:hAnsi="Verdana"/>
          <w:b/>
          <w:bCs/>
          <w:sz w:val="18"/>
          <w:szCs w:val="18"/>
        </w:rPr>
        <w:t xml:space="preserve"> </w:t>
      </w:r>
    </w:p>
    <w:p w14:paraId="4DE1F55F" w14:textId="77777777" w:rsidR="00962C64" w:rsidRPr="00962C64" w:rsidRDefault="00962C64" w:rsidP="00962C64">
      <w:pPr>
        <w:spacing w:line="360" w:lineRule="auto"/>
        <w:rPr>
          <w:b/>
          <w:i/>
          <w:iCs/>
        </w:rPr>
      </w:pPr>
      <w:r w:rsidRPr="00962C64">
        <w:rPr>
          <w:b/>
        </w:rPr>
        <w:t xml:space="preserve">3.2.4.1 Způsobové věty uvozené spojkou </w:t>
      </w:r>
      <w:r w:rsidRPr="00962C64">
        <w:rPr>
          <w:b/>
          <w:i/>
          <w:iCs/>
        </w:rPr>
        <w:t>jako</w:t>
      </w:r>
    </w:p>
    <w:p w14:paraId="708F21B0" w14:textId="77777777" w:rsidR="00962C64" w:rsidRPr="00962C64" w:rsidRDefault="00962C64" w:rsidP="00962C64">
      <w:pPr>
        <w:spacing w:line="360" w:lineRule="auto"/>
        <w:rPr>
          <w:bCs/>
        </w:rPr>
      </w:pPr>
      <w:r w:rsidRPr="00962C64">
        <w:rPr>
          <w:bCs/>
        </w:rPr>
        <w:t xml:space="preserve">V klauzi 2. stupně závislosti uvozené touto spojkou se poukazuje ke způsobu nějakého děje a ten se přirovnává k ději, o němž hovoří klauze 1. stupně závislosti; ta je uvozena spojkou </w:t>
      </w:r>
      <w:r w:rsidRPr="00962C64">
        <w:rPr>
          <w:bCs/>
          <w:i/>
          <w:iCs/>
        </w:rPr>
        <w:t>že, aby, protože</w:t>
      </w:r>
      <w:r w:rsidRPr="00962C64">
        <w:rPr>
          <w:bCs/>
        </w:rPr>
        <w:t xml:space="preserve"> nebo vztažným zájmenem (</w:t>
      </w:r>
      <w:r w:rsidRPr="00962C64">
        <w:rPr>
          <w:bCs/>
          <w:i/>
          <w:iCs/>
        </w:rPr>
        <w:t>který</w:t>
      </w:r>
      <w:r w:rsidRPr="00962C64">
        <w:rPr>
          <w:bCs/>
        </w:rPr>
        <w:t xml:space="preserve">, </w:t>
      </w:r>
      <w:r w:rsidRPr="00962C64">
        <w:rPr>
          <w:bCs/>
          <w:i/>
          <w:iCs/>
        </w:rPr>
        <w:t>proč</w:t>
      </w:r>
      <w:r w:rsidRPr="00962C64">
        <w:rPr>
          <w:bCs/>
        </w:rPr>
        <w:t>):</w:t>
      </w:r>
    </w:p>
    <w:p w14:paraId="3E0C5785" w14:textId="77777777" w:rsidR="00962C64" w:rsidRPr="00962C64" w:rsidRDefault="00962C64" w:rsidP="00962C64">
      <w:pPr>
        <w:tabs>
          <w:tab w:val="left" w:pos="567"/>
        </w:tabs>
        <w:spacing w:line="360" w:lineRule="auto"/>
        <w:rPr>
          <w:bCs/>
        </w:rPr>
      </w:pPr>
    </w:p>
    <w:p w14:paraId="7A866972" w14:textId="77777777" w:rsidR="00962C64" w:rsidRPr="00962C64" w:rsidRDefault="00962C64" w:rsidP="00962C64">
      <w:pPr>
        <w:tabs>
          <w:tab w:val="left" w:pos="567"/>
        </w:tabs>
        <w:spacing w:line="360" w:lineRule="auto"/>
        <w:rPr>
          <w:bCs/>
        </w:rPr>
      </w:pPr>
      <w:r w:rsidRPr="00962C64">
        <w:rPr>
          <w:bCs/>
        </w:rPr>
        <w:t>(1)</w:t>
      </w:r>
      <w:r w:rsidRPr="00962C64">
        <w:rPr>
          <w:bCs/>
        </w:rPr>
        <w:tab/>
      </w:r>
      <w:r w:rsidRPr="00962C64">
        <w:rPr>
          <w:bCs/>
        </w:rPr>
        <w:tab/>
        <w:t xml:space="preserve">Myslíš, </w:t>
      </w:r>
      <w:r w:rsidRPr="00962C64">
        <w:rPr>
          <w:b/>
          <w:bCs/>
        </w:rPr>
        <w:t xml:space="preserve">že </w:t>
      </w:r>
      <w:r w:rsidRPr="00962C64">
        <w:rPr>
          <w:bCs/>
        </w:rPr>
        <w:t xml:space="preserve">by se choval vrah, </w:t>
      </w:r>
      <w:r w:rsidRPr="00962C64">
        <w:rPr>
          <w:b/>
          <w:bCs/>
        </w:rPr>
        <w:t xml:space="preserve">jako </w:t>
      </w:r>
      <w:r w:rsidRPr="00962C64">
        <w:rPr>
          <w:bCs/>
        </w:rPr>
        <w:t>se choval on? (</w:t>
      </w:r>
      <w:r w:rsidRPr="00962C64">
        <w:rPr>
          <w:bCs/>
          <w:sz w:val="20"/>
          <w:szCs w:val="20"/>
        </w:rPr>
        <w:t>H. Prošková</w:t>
      </w:r>
      <w:r w:rsidRPr="00962C64">
        <w:rPr>
          <w:bCs/>
        </w:rPr>
        <w:t>)</w:t>
      </w:r>
    </w:p>
    <w:p w14:paraId="11883C58" w14:textId="77777777" w:rsidR="00962C64" w:rsidRPr="00962C64" w:rsidRDefault="00962C64" w:rsidP="00962C64">
      <w:pPr>
        <w:spacing w:line="360" w:lineRule="auto"/>
        <w:ind w:left="705" w:hanging="705"/>
        <w:rPr>
          <w:bCs/>
        </w:rPr>
      </w:pPr>
      <w:r w:rsidRPr="00962C64">
        <w:rPr>
          <w:bCs/>
        </w:rPr>
        <w:t>(2)</w:t>
      </w:r>
      <w:r w:rsidRPr="00962C64">
        <w:rPr>
          <w:bCs/>
        </w:rPr>
        <w:tab/>
        <w:t xml:space="preserve">Až pojednou spatří tvář, </w:t>
      </w:r>
      <w:r w:rsidRPr="00962C64">
        <w:rPr>
          <w:b/>
          <w:bCs/>
        </w:rPr>
        <w:t xml:space="preserve">která </w:t>
      </w:r>
      <w:r w:rsidRPr="00962C64">
        <w:rPr>
          <w:bCs/>
        </w:rPr>
        <w:t xml:space="preserve">se oddělila od mlhoviny množství, </w:t>
      </w:r>
      <w:r w:rsidRPr="00962C64">
        <w:rPr>
          <w:b/>
          <w:bCs/>
        </w:rPr>
        <w:t xml:space="preserve">jako </w:t>
      </w:r>
      <w:r w:rsidRPr="00962C64">
        <w:rPr>
          <w:bCs/>
        </w:rPr>
        <w:t>se odděluje měsíční koule od zrcadla jezera […] (</w:t>
      </w:r>
      <w:r w:rsidRPr="00962C64">
        <w:rPr>
          <w:bCs/>
          <w:sz w:val="20"/>
          <w:szCs w:val="20"/>
        </w:rPr>
        <w:t>J. Loukotková</w:t>
      </w:r>
      <w:r w:rsidRPr="00962C64">
        <w:rPr>
          <w:bCs/>
        </w:rPr>
        <w:t>)</w:t>
      </w:r>
    </w:p>
    <w:p w14:paraId="327FAE3F" w14:textId="77777777" w:rsidR="00962C64" w:rsidRPr="00962C64" w:rsidRDefault="00962C64" w:rsidP="00962C64">
      <w:pPr>
        <w:tabs>
          <w:tab w:val="left" w:pos="567"/>
        </w:tabs>
        <w:spacing w:line="360" w:lineRule="auto"/>
        <w:rPr>
          <w:bCs/>
        </w:rPr>
      </w:pPr>
    </w:p>
    <w:p w14:paraId="674C7C27" w14:textId="77777777" w:rsidR="00962C64" w:rsidRPr="00962C64" w:rsidRDefault="00962C64" w:rsidP="00962C64">
      <w:pPr>
        <w:tabs>
          <w:tab w:val="left" w:pos="567"/>
        </w:tabs>
        <w:rPr>
          <w:bCs/>
        </w:rPr>
      </w:pPr>
      <w:r w:rsidRPr="00962C64">
        <w:rPr>
          <w:bCs/>
        </w:rPr>
        <w:t>Srov. dále:</w:t>
      </w:r>
    </w:p>
    <w:p w14:paraId="7C43D921" w14:textId="77777777" w:rsidR="00962C64" w:rsidRPr="00962C64" w:rsidRDefault="00962C64" w:rsidP="00962C64">
      <w:pPr>
        <w:tabs>
          <w:tab w:val="left" w:pos="567"/>
        </w:tabs>
        <w:rPr>
          <w:rFonts w:ascii="Verdana" w:hAnsi="Verdana"/>
          <w:bCs/>
          <w:sz w:val="18"/>
          <w:szCs w:val="18"/>
        </w:rPr>
      </w:pPr>
      <w:r w:rsidRPr="00962C64">
        <w:rPr>
          <w:rFonts w:ascii="Verdana" w:hAnsi="Verdana"/>
          <w:bCs/>
          <w:sz w:val="18"/>
          <w:szCs w:val="18"/>
        </w:rPr>
        <w:t xml:space="preserve">Hejtman Žďárský se vroucně modlil, </w:t>
      </w:r>
      <w:r w:rsidRPr="00962C64">
        <w:rPr>
          <w:rFonts w:ascii="Verdana" w:hAnsi="Verdana"/>
          <w:b/>
          <w:bCs/>
          <w:sz w:val="18"/>
          <w:szCs w:val="18"/>
        </w:rPr>
        <w:t xml:space="preserve">aby </w:t>
      </w:r>
      <w:r w:rsidRPr="00962C64">
        <w:rPr>
          <w:rFonts w:ascii="Verdana" w:hAnsi="Verdana"/>
          <w:bCs/>
          <w:sz w:val="18"/>
          <w:szCs w:val="18"/>
        </w:rPr>
        <w:t xml:space="preserve">arcikníže zmizel z Křivoklátu stejně rychle, </w:t>
      </w:r>
      <w:r w:rsidRPr="00962C64">
        <w:rPr>
          <w:rFonts w:ascii="Verdana" w:hAnsi="Verdana"/>
          <w:b/>
          <w:bCs/>
          <w:sz w:val="18"/>
          <w:szCs w:val="18"/>
        </w:rPr>
        <w:t xml:space="preserve">jako </w:t>
      </w:r>
      <w:r w:rsidRPr="00962C64">
        <w:rPr>
          <w:rFonts w:ascii="Verdana" w:hAnsi="Verdana"/>
          <w:bCs/>
          <w:sz w:val="18"/>
          <w:szCs w:val="18"/>
        </w:rPr>
        <w:t>se objevil. (</w:t>
      </w:r>
      <w:r w:rsidRPr="00962C64">
        <w:rPr>
          <w:bCs/>
          <w:sz w:val="20"/>
          <w:szCs w:val="20"/>
        </w:rPr>
        <w:t>V. Křístek</w:t>
      </w:r>
      <w:r w:rsidRPr="00962C64">
        <w:rPr>
          <w:rFonts w:ascii="Verdana" w:hAnsi="Verdana"/>
          <w:bCs/>
          <w:sz w:val="18"/>
          <w:szCs w:val="18"/>
        </w:rPr>
        <w:t>)</w:t>
      </w:r>
    </w:p>
    <w:p w14:paraId="51EDB595" w14:textId="77777777" w:rsidR="00962C64" w:rsidRPr="00962C64" w:rsidRDefault="00962C64" w:rsidP="00962C64">
      <w:pPr>
        <w:tabs>
          <w:tab w:val="left" w:pos="567"/>
        </w:tabs>
        <w:rPr>
          <w:rFonts w:ascii="Verdana" w:hAnsi="Verdana"/>
          <w:bCs/>
          <w:sz w:val="18"/>
          <w:szCs w:val="18"/>
        </w:rPr>
      </w:pPr>
    </w:p>
    <w:p w14:paraId="275BF2DE" w14:textId="77777777" w:rsidR="00962C64" w:rsidRPr="00962C64" w:rsidRDefault="00962C64" w:rsidP="00962C64">
      <w:pPr>
        <w:tabs>
          <w:tab w:val="left" w:pos="567"/>
        </w:tabs>
        <w:rPr>
          <w:rFonts w:ascii="Verdana" w:hAnsi="Verdana"/>
          <w:bCs/>
          <w:sz w:val="18"/>
          <w:szCs w:val="18"/>
        </w:rPr>
      </w:pPr>
      <w:r w:rsidRPr="00962C64">
        <w:rPr>
          <w:rFonts w:ascii="Verdana" w:hAnsi="Verdana"/>
          <w:bCs/>
          <w:sz w:val="18"/>
          <w:szCs w:val="18"/>
        </w:rPr>
        <w:t xml:space="preserve">Žádná žena nedovede pochopit, </w:t>
      </w:r>
      <w:r w:rsidRPr="00962C64">
        <w:rPr>
          <w:rFonts w:ascii="Verdana" w:hAnsi="Verdana"/>
          <w:b/>
          <w:bCs/>
          <w:sz w:val="18"/>
          <w:szCs w:val="18"/>
        </w:rPr>
        <w:t xml:space="preserve">proč </w:t>
      </w:r>
      <w:r w:rsidRPr="00962C64">
        <w:rPr>
          <w:rFonts w:ascii="Verdana" w:hAnsi="Verdana"/>
          <w:bCs/>
          <w:sz w:val="18"/>
          <w:szCs w:val="18"/>
        </w:rPr>
        <w:t xml:space="preserve">se muž nestará o soulad v manželství tolik, </w:t>
      </w:r>
      <w:r w:rsidRPr="00962C64">
        <w:rPr>
          <w:rFonts w:ascii="Verdana" w:hAnsi="Verdana"/>
          <w:b/>
          <w:bCs/>
          <w:sz w:val="18"/>
          <w:szCs w:val="18"/>
        </w:rPr>
        <w:t xml:space="preserve">jako </w:t>
      </w:r>
      <w:r w:rsidRPr="00962C64">
        <w:rPr>
          <w:rFonts w:ascii="Verdana" w:hAnsi="Verdana"/>
          <w:bCs/>
          <w:sz w:val="18"/>
          <w:szCs w:val="18"/>
        </w:rPr>
        <w:t>se stará o úspěch ve svém podniku. (</w:t>
      </w:r>
      <w:r w:rsidRPr="00962C64">
        <w:rPr>
          <w:bCs/>
          <w:sz w:val="20"/>
          <w:szCs w:val="20"/>
        </w:rPr>
        <w:t>I. Štěpánková</w:t>
      </w:r>
      <w:r w:rsidRPr="00962C64">
        <w:rPr>
          <w:rFonts w:ascii="Verdana" w:hAnsi="Verdana"/>
          <w:bCs/>
          <w:sz w:val="18"/>
          <w:szCs w:val="18"/>
        </w:rPr>
        <w:t>)</w:t>
      </w:r>
    </w:p>
    <w:p w14:paraId="0D80EB0B" w14:textId="77777777" w:rsidR="00962C64" w:rsidRPr="00962C64" w:rsidRDefault="00962C64" w:rsidP="00962C64">
      <w:pPr>
        <w:spacing w:line="360" w:lineRule="auto"/>
      </w:pPr>
    </w:p>
    <w:p w14:paraId="25C5C7E9" w14:textId="77777777" w:rsidR="00962C64" w:rsidRPr="00962C64" w:rsidRDefault="00962C64" w:rsidP="00962C64">
      <w:pPr>
        <w:spacing w:line="360" w:lineRule="auto"/>
      </w:pPr>
    </w:p>
    <w:p w14:paraId="2F92F0FD" w14:textId="77777777" w:rsidR="00962C64" w:rsidRPr="00962C64" w:rsidRDefault="00962C64" w:rsidP="00962C64">
      <w:pPr>
        <w:spacing w:line="360" w:lineRule="auto"/>
        <w:rPr>
          <w:b/>
          <w:i/>
        </w:rPr>
      </w:pPr>
      <w:r w:rsidRPr="00962C64">
        <w:rPr>
          <w:b/>
        </w:rPr>
        <w:t>3.2.4.2 Věty uvozené spojkou s </w:t>
      </w:r>
      <w:r w:rsidRPr="00962C64">
        <w:rPr>
          <w:b/>
          <w:i/>
        </w:rPr>
        <w:t xml:space="preserve">než </w:t>
      </w:r>
    </w:p>
    <w:p w14:paraId="3333EE5B" w14:textId="77777777" w:rsidR="00962C64" w:rsidRPr="00962C64" w:rsidRDefault="00962C64" w:rsidP="00962C64">
      <w:pPr>
        <w:spacing w:line="360" w:lineRule="auto"/>
      </w:pPr>
      <w:r w:rsidRPr="00962C64">
        <w:t xml:space="preserve">Jde tu o rozdílovou vlastnost, která je vyjádřena </w:t>
      </w:r>
      <w:r w:rsidRPr="00962C64">
        <w:rPr>
          <w:b/>
        </w:rPr>
        <w:t>ve větě hlavní</w:t>
      </w:r>
      <w:r w:rsidRPr="00962C64">
        <w:t xml:space="preserve"> </w:t>
      </w:r>
      <w:r w:rsidRPr="00962C64">
        <w:rPr>
          <w:b/>
          <w:bCs/>
        </w:rPr>
        <w:t>komparativem</w:t>
      </w:r>
      <w:r w:rsidRPr="00962C64">
        <w:t xml:space="preserve"> adjektiva nebo adverbia, nebo je vyjádřena lexikálně preferenčním adverbiem </w:t>
      </w:r>
      <w:r w:rsidRPr="00962C64">
        <w:rPr>
          <w:i/>
        </w:rPr>
        <w:t>spíš, raději, radši</w:t>
      </w:r>
      <w:r w:rsidRPr="00962C64">
        <w:t xml:space="preserve"> nebo i jinak lexikálně.</w:t>
      </w:r>
    </w:p>
    <w:p w14:paraId="6A4BE7BB" w14:textId="77777777" w:rsidR="00962C64" w:rsidRPr="00962C64" w:rsidRDefault="00962C64" w:rsidP="00962C64">
      <w:pPr>
        <w:spacing w:line="360" w:lineRule="auto"/>
        <w:rPr>
          <w:b/>
          <w:i/>
        </w:rPr>
      </w:pPr>
      <w:r w:rsidRPr="00962C64">
        <w:tab/>
        <w:t xml:space="preserve">Obsahy obou závislých klauzí se porovnávají tak, že </w:t>
      </w:r>
      <w:r w:rsidRPr="00962C64">
        <w:rPr>
          <w:b/>
          <w:bCs/>
        </w:rPr>
        <w:t xml:space="preserve">obsah první závislé klauze hodnotově převažuje obsah druhé závislé klauze; ta bývá uvozena spojkami </w:t>
      </w:r>
      <w:r w:rsidRPr="00962C64">
        <w:rPr>
          <w:b/>
          <w:bCs/>
          <w:i/>
          <w:iCs/>
        </w:rPr>
        <w:t>než když</w:t>
      </w:r>
      <w:r w:rsidRPr="00962C64">
        <w:rPr>
          <w:b/>
          <w:bCs/>
        </w:rPr>
        <w:t>,</w:t>
      </w:r>
      <w:r w:rsidRPr="00962C64">
        <w:rPr>
          <w:b/>
          <w:bCs/>
          <w:i/>
          <w:iCs/>
        </w:rPr>
        <w:t xml:space="preserve"> než kdyby</w:t>
      </w:r>
      <w:r w:rsidRPr="00962C64">
        <w:rPr>
          <w:b/>
          <w:bCs/>
        </w:rPr>
        <w:t xml:space="preserve">, </w:t>
      </w:r>
      <w:r w:rsidRPr="00962C64">
        <w:rPr>
          <w:b/>
          <w:bCs/>
          <w:i/>
          <w:iCs/>
        </w:rPr>
        <w:t>než</w:t>
      </w:r>
      <w:r w:rsidRPr="00962C64">
        <w:rPr>
          <w:b/>
          <w:bCs/>
        </w:rPr>
        <w:t xml:space="preserve"> </w:t>
      </w:r>
      <w:r w:rsidRPr="00962C64">
        <w:rPr>
          <w:b/>
          <w:bCs/>
          <w:i/>
          <w:iCs/>
        </w:rPr>
        <w:t>aby</w:t>
      </w:r>
      <w:r w:rsidRPr="00962C64">
        <w:rPr>
          <w:b/>
          <w:bCs/>
        </w:rPr>
        <w:t xml:space="preserve">, </w:t>
      </w:r>
      <w:r w:rsidRPr="00962C64">
        <w:rPr>
          <w:b/>
          <w:bCs/>
          <w:i/>
          <w:iCs/>
        </w:rPr>
        <w:t>než že</w:t>
      </w:r>
      <w:r w:rsidRPr="00962C64">
        <w:rPr>
          <w:b/>
          <w:bCs/>
        </w:rPr>
        <w:t xml:space="preserve"> aj.</w:t>
      </w:r>
      <w:r w:rsidRPr="00962C64">
        <w:t>:</w:t>
      </w:r>
    </w:p>
    <w:p w14:paraId="7D05E67E" w14:textId="77777777" w:rsidR="00962C64" w:rsidRPr="00962C64" w:rsidRDefault="00962C64" w:rsidP="00962C64">
      <w:pPr>
        <w:spacing w:line="360" w:lineRule="auto"/>
        <w:rPr>
          <w:b/>
          <w:iCs/>
        </w:rPr>
      </w:pPr>
    </w:p>
    <w:p w14:paraId="66686FC0" w14:textId="77777777" w:rsidR="00962C64" w:rsidRPr="00962C64" w:rsidRDefault="00962C64" w:rsidP="00962C64">
      <w:pPr>
        <w:tabs>
          <w:tab w:val="left" w:pos="567"/>
        </w:tabs>
        <w:spacing w:line="360" w:lineRule="auto"/>
        <w:ind w:left="567" w:hanging="567"/>
        <w:rPr>
          <w:bCs/>
          <w:iCs/>
        </w:rPr>
      </w:pPr>
      <w:r w:rsidRPr="00962C64">
        <w:rPr>
          <w:bCs/>
        </w:rPr>
        <w:t>(3)</w:t>
      </w:r>
      <w:r w:rsidRPr="00962C64">
        <w:rPr>
          <w:bCs/>
        </w:rPr>
        <w:tab/>
        <w:t xml:space="preserve">Mnohem </w:t>
      </w:r>
      <w:r w:rsidRPr="00962C64">
        <w:rPr>
          <w:b/>
          <w:bCs/>
        </w:rPr>
        <w:t xml:space="preserve">víc </w:t>
      </w:r>
      <w:r w:rsidRPr="00962C64">
        <w:rPr>
          <w:b/>
        </w:rPr>
        <w:t>se jí zamlouval,</w:t>
      </w:r>
      <w:r w:rsidRPr="00962C64">
        <w:rPr>
          <w:bCs/>
        </w:rPr>
        <w:t xml:space="preserve"> </w:t>
      </w:r>
      <w:r w:rsidRPr="00962C64">
        <w:rPr>
          <w:b/>
          <w:bCs/>
        </w:rPr>
        <w:t xml:space="preserve">když </w:t>
      </w:r>
      <w:r w:rsidRPr="00962C64">
        <w:rPr>
          <w:bCs/>
        </w:rPr>
        <w:t xml:space="preserve">byl vystrašený, </w:t>
      </w:r>
      <w:r w:rsidRPr="00962C64">
        <w:rPr>
          <w:b/>
          <w:bCs/>
        </w:rPr>
        <w:t xml:space="preserve">než když </w:t>
      </w:r>
      <w:r w:rsidRPr="00962C64">
        <w:rPr>
          <w:bCs/>
        </w:rPr>
        <w:t>sršel svou sebejistotou. (Š. Junková)</w:t>
      </w:r>
      <w:r w:rsidRPr="00962C64">
        <w:rPr>
          <w:bCs/>
          <w:iCs/>
        </w:rPr>
        <w:t xml:space="preserve"> </w:t>
      </w:r>
    </w:p>
    <w:p w14:paraId="4F93FBE1" w14:textId="77777777" w:rsidR="00962C64" w:rsidRPr="00962C64" w:rsidRDefault="00962C64" w:rsidP="00962C64">
      <w:pPr>
        <w:tabs>
          <w:tab w:val="left" w:pos="567"/>
        </w:tabs>
        <w:spacing w:line="360" w:lineRule="auto"/>
        <w:rPr>
          <w:bCs/>
        </w:rPr>
      </w:pPr>
      <w:r w:rsidRPr="00962C64">
        <w:rPr>
          <w:bCs/>
          <w:iCs/>
        </w:rPr>
        <w:t>(4)</w:t>
      </w:r>
      <w:r w:rsidRPr="00962C64">
        <w:rPr>
          <w:bCs/>
          <w:iCs/>
        </w:rPr>
        <w:tab/>
      </w:r>
      <w:r w:rsidRPr="00962C64">
        <w:rPr>
          <w:b/>
        </w:rPr>
        <w:t>Je</w:t>
      </w:r>
      <w:r w:rsidRPr="00962C64">
        <w:rPr>
          <w:bCs/>
        </w:rPr>
        <w:t xml:space="preserve"> </w:t>
      </w:r>
      <w:r w:rsidRPr="00962C64">
        <w:rPr>
          <w:b/>
          <w:bCs/>
        </w:rPr>
        <w:t xml:space="preserve">lépe, když </w:t>
      </w:r>
      <w:r w:rsidRPr="00962C64">
        <w:rPr>
          <w:bCs/>
        </w:rPr>
        <w:t xml:space="preserve">se lidé smějí, </w:t>
      </w:r>
      <w:r w:rsidRPr="00962C64">
        <w:rPr>
          <w:b/>
          <w:bCs/>
        </w:rPr>
        <w:t xml:space="preserve">než kdyby </w:t>
      </w:r>
      <w:r w:rsidRPr="00962C64">
        <w:rPr>
          <w:bCs/>
        </w:rPr>
        <w:t>plakali! (J. Fousek)</w:t>
      </w:r>
    </w:p>
    <w:p w14:paraId="7B32CC7D" w14:textId="77777777" w:rsidR="00962C64" w:rsidRPr="00962C64" w:rsidRDefault="00962C64" w:rsidP="00962C64">
      <w:pPr>
        <w:tabs>
          <w:tab w:val="left" w:pos="567"/>
        </w:tabs>
        <w:spacing w:line="360" w:lineRule="auto"/>
        <w:ind w:left="567" w:hanging="567"/>
        <w:rPr>
          <w:bCs/>
        </w:rPr>
      </w:pPr>
      <w:r w:rsidRPr="00962C64">
        <w:rPr>
          <w:bCs/>
          <w:iCs/>
        </w:rPr>
        <w:t>(5)</w:t>
      </w:r>
      <w:r w:rsidRPr="00962C64">
        <w:rPr>
          <w:bCs/>
          <w:iCs/>
        </w:rPr>
        <w:tab/>
      </w:r>
      <w:r w:rsidRPr="00962C64">
        <w:rPr>
          <w:bCs/>
        </w:rPr>
        <w:t xml:space="preserve">Alexandr </w:t>
      </w:r>
      <w:r w:rsidRPr="00962C64">
        <w:rPr>
          <w:b/>
        </w:rPr>
        <w:t>dal</w:t>
      </w:r>
      <w:r w:rsidRPr="00962C64">
        <w:rPr>
          <w:bCs/>
        </w:rPr>
        <w:t xml:space="preserve"> </w:t>
      </w:r>
      <w:r w:rsidRPr="00962C64">
        <w:rPr>
          <w:b/>
          <w:bCs/>
        </w:rPr>
        <w:t>přednost</w:t>
      </w:r>
      <w:r w:rsidRPr="00962C64">
        <w:rPr>
          <w:bCs/>
        </w:rPr>
        <w:t xml:space="preserve"> týdennímu vyčkávání, </w:t>
      </w:r>
      <w:r w:rsidRPr="00962C64">
        <w:rPr>
          <w:b/>
          <w:bCs/>
        </w:rPr>
        <w:t xml:space="preserve">až </w:t>
      </w:r>
      <w:r w:rsidRPr="00962C64">
        <w:rPr>
          <w:bCs/>
        </w:rPr>
        <w:t xml:space="preserve">mu město spadne do klína, </w:t>
      </w:r>
      <w:r w:rsidRPr="00962C64">
        <w:rPr>
          <w:b/>
          <w:bCs/>
        </w:rPr>
        <w:t xml:space="preserve">než aby </w:t>
      </w:r>
      <w:r w:rsidRPr="00962C64">
        <w:rPr>
          <w:bCs/>
        </w:rPr>
        <w:t>je zbytečně dobýval. (K. Richter)</w:t>
      </w:r>
    </w:p>
    <w:p w14:paraId="66DBCADF" w14:textId="77777777" w:rsidR="00962C64" w:rsidRPr="00962C64" w:rsidRDefault="00962C64" w:rsidP="00962C64">
      <w:pPr>
        <w:tabs>
          <w:tab w:val="left" w:pos="567"/>
        </w:tabs>
        <w:spacing w:line="360" w:lineRule="auto"/>
        <w:ind w:left="567" w:hanging="567"/>
        <w:rPr>
          <w:bCs/>
        </w:rPr>
      </w:pPr>
      <w:r w:rsidRPr="00962C64">
        <w:rPr>
          <w:bCs/>
          <w:iCs/>
        </w:rPr>
        <w:t>(6)</w:t>
      </w:r>
      <w:r w:rsidRPr="00962C64">
        <w:rPr>
          <w:bCs/>
          <w:iCs/>
        </w:rPr>
        <w:tab/>
      </w:r>
      <w:r w:rsidRPr="00962C64">
        <w:rPr>
          <w:bCs/>
        </w:rPr>
        <w:t xml:space="preserve">Daleko </w:t>
      </w:r>
      <w:r w:rsidRPr="00962C64">
        <w:rPr>
          <w:b/>
          <w:bCs/>
        </w:rPr>
        <w:t xml:space="preserve">lépe zní, že </w:t>
      </w:r>
      <w:r w:rsidRPr="00962C64">
        <w:rPr>
          <w:bCs/>
        </w:rPr>
        <w:t xml:space="preserve">žena byla třikrát vdaná, </w:t>
      </w:r>
      <w:r w:rsidRPr="00962C64">
        <w:rPr>
          <w:b/>
          <w:bCs/>
        </w:rPr>
        <w:t xml:space="preserve">než že </w:t>
      </w:r>
      <w:r w:rsidRPr="00962C64">
        <w:rPr>
          <w:bCs/>
        </w:rPr>
        <w:t>měla jenom čtyři milence. (</w:t>
      </w:r>
      <w:r w:rsidRPr="00962C64">
        <w:rPr>
          <w:bCs/>
          <w:sz w:val="20"/>
          <w:szCs w:val="20"/>
        </w:rPr>
        <w:t>M. Graclík</w:t>
      </w:r>
      <w:r w:rsidRPr="00962C64">
        <w:rPr>
          <w:bCs/>
        </w:rPr>
        <w:t>)</w:t>
      </w:r>
    </w:p>
    <w:p w14:paraId="1902C9C5" w14:textId="77777777" w:rsidR="00962C64" w:rsidRPr="00962C64" w:rsidRDefault="00962C64" w:rsidP="00962C64">
      <w:pPr>
        <w:spacing w:line="360" w:lineRule="auto"/>
        <w:rPr>
          <w:bCs/>
          <w:iCs/>
        </w:rPr>
      </w:pPr>
    </w:p>
    <w:p w14:paraId="1B034E9B" w14:textId="77777777" w:rsidR="00962C64" w:rsidRPr="00962C64" w:rsidRDefault="00962C64" w:rsidP="00962C64">
      <w:r w:rsidRPr="00962C64">
        <w:t>Srov. dále:</w:t>
      </w:r>
    </w:p>
    <w:p w14:paraId="68EB4116" w14:textId="77777777" w:rsidR="00962C64" w:rsidRPr="00962C64" w:rsidRDefault="00962C64" w:rsidP="00962C64">
      <w:pPr>
        <w:tabs>
          <w:tab w:val="left" w:pos="567"/>
        </w:tabs>
        <w:rPr>
          <w:bCs/>
        </w:rPr>
      </w:pPr>
      <w:r w:rsidRPr="00962C64">
        <w:rPr>
          <w:b/>
          <w:sz w:val="20"/>
          <w:szCs w:val="20"/>
        </w:rPr>
        <w:t>než když</w:t>
      </w:r>
      <w:r w:rsidRPr="00962C64">
        <w:rPr>
          <w:bCs/>
        </w:rPr>
        <w:t>:</w:t>
      </w:r>
    </w:p>
    <w:p w14:paraId="242CCC59" w14:textId="77777777" w:rsidR="00962C64" w:rsidRPr="00962C64" w:rsidRDefault="00962C64" w:rsidP="00962C64">
      <w:pPr>
        <w:tabs>
          <w:tab w:val="left" w:pos="567"/>
        </w:tabs>
        <w:rPr>
          <w:rFonts w:ascii="Verdana" w:hAnsi="Verdana"/>
          <w:bCs/>
          <w:sz w:val="18"/>
          <w:szCs w:val="18"/>
        </w:rPr>
      </w:pPr>
      <w:r w:rsidRPr="00962C64">
        <w:rPr>
          <w:rFonts w:ascii="Verdana" w:hAnsi="Verdana"/>
          <w:bCs/>
          <w:sz w:val="18"/>
          <w:szCs w:val="18"/>
        </w:rPr>
        <w:t xml:space="preserve">Proto je </w:t>
      </w:r>
      <w:r w:rsidRPr="00962C64">
        <w:rPr>
          <w:rFonts w:ascii="Verdana" w:hAnsi="Verdana"/>
          <w:b/>
          <w:bCs/>
          <w:sz w:val="18"/>
          <w:szCs w:val="18"/>
        </w:rPr>
        <w:t xml:space="preserve">lepší, když </w:t>
      </w:r>
      <w:r w:rsidRPr="00962C64">
        <w:rPr>
          <w:rFonts w:ascii="Verdana" w:hAnsi="Verdana"/>
          <w:bCs/>
          <w:sz w:val="18"/>
          <w:szCs w:val="18"/>
        </w:rPr>
        <w:t xml:space="preserve">se kriminálníci prohánějí městy, </w:t>
      </w:r>
      <w:r w:rsidRPr="00962C64">
        <w:rPr>
          <w:rFonts w:ascii="Verdana" w:hAnsi="Verdana"/>
          <w:b/>
          <w:bCs/>
          <w:sz w:val="18"/>
          <w:szCs w:val="18"/>
        </w:rPr>
        <w:t xml:space="preserve">než když </w:t>
      </w:r>
      <w:r w:rsidRPr="00962C64">
        <w:rPr>
          <w:rFonts w:ascii="Verdana" w:hAnsi="Verdana"/>
          <w:bCs/>
          <w:sz w:val="18"/>
          <w:szCs w:val="18"/>
        </w:rPr>
        <w:t>se usadí v ministerských křeslech. (</w:t>
      </w:r>
      <w:r w:rsidRPr="00962C64">
        <w:rPr>
          <w:bCs/>
          <w:sz w:val="20"/>
          <w:szCs w:val="20"/>
        </w:rPr>
        <w:t>L. Martínek</w:t>
      </w:r>
      <w:r w:rsidRPr="00962C64">
        <w:rPr>
          <w:rFonts w:ascii="Verdana" w:hAnsi="Verdana"/>
          <w:bCs/>
          <w:sz w:val="18"/>
          <w:szCs w:val="18"/>
        </w:rPr>
        <w:t>)</w:t>
      </w:r>
    </w:p>
    <w:p w14:paraId="65A846A0" w14:textId="77777777" w:rsidR="00962C64" w:rsidRPr="00962C64" w:rsidRDefault="00962C64" w:rsidP="00962C64">
      <w:pPr>
        <w:tabs>
          <w:tab w:val="left" w:pos="567"/>
        </w:tabs>
        <w:rPr>
          <w:rFonts w:ascii="Verdana" w:hAnsi="Verdana"/>
          <w:bCs/>
          <w:sz w:val="18"/>
          <w:szCs w:val="18"/>
        </w:rPr>
      </w:pPr>
      <w:r w:rsidRPr="00962C64">
        <w:rPr>
          <w:rFonts w:ascii="Verdana" w:hAnsi="Verdana"/>
          <w:bCs/>
          <w:sz w:val="18"/>
          <w:szCs w:val="18"/>
        </w:rPr>
        <w:t xml:space="preserve">Pověz, co to bude </w:t>
      </w:r>
      <w:r w:rsidRPr="00962C64">
        <w:rPr>
          <w:rFonts w:ascii="Verdana" w:hAnsi="Verdana"/>
          <w:b/>
          <w:bCs/>
          <w:sz w:val="18"/>
          <w:szCs w:val="18"/>
        </w:rPr>
        <w:t xml:space="preserve">jiného, než když </w:t>
      </w:r>
      <w:r w:rsidRPr="00962C64">
        <w:rPr>
          <w:rFonts w:ascii="Verdana" w:hAnsi="Verdana"/>
          <w:bCs/>
          <w:sz w:val="18"/>
          <w:szCs w:val="18"/>
        </w:rPr>
        <w:t>před více jak sto lety přistál Kolumbus u břehů Nového světa? (</w:t>
      </w:r>
      <w:r w:rsidRPr="00962C64">
        <w:rPr>
          <w:bCs/>
          <w:sz w:val="20"/>
          <w:szCs w:val="20"/>
        </w:rPr>
        <w:t>J. Jindra</w:t>
      </w:r>
      <w:r w:rsidRPr="00962C64">
        <w:rPr>
          <w:rFonts w:ascii="Verdana" w:hAnsi="Verdana"/>
          <w:bCs/>
          <w:sz w:val="18"/>
          <w:szCs w:val="18"/>
        </w:rPr>
        <w:t>)</w:t>
      </w:r>
    </w:p>
    <w:p w14:paraId="03AA4F3B" w14:textId="77777777" w:rsidR="00962C64" w:rsidRPr="00962C64" w:rsidRDefault="00962C64" w:rsidP="00962C64">
      <w:pPr>
        <w:tabs>
          <w:tab w:val="left" w:pos="567"/>
        </w:tabs>
        <w:rPr>
          <w:b/>
          <w:sz w:val="20"/>
          <w:szCs w:val="20"/>
        </w:rPr>
      </w:pPr>
    </w:p>
    <w:p w14:paraId="37AE3B83" w14:textId="77777777" w:rsidR="00962C64" w:rsidRPr="00962C64" w:rsidRDefault="00962C64" w:rsidP="00962C64">
      <w:pPr>
        <w:tabs>
          <w:tab w:val="left" w:pos="567"/>
        </w:tabs>
        <w:rPr>
          <w:bCs/>
        </w:rPr>
      </w:pPr>
      <w:r w:rsidRPr="00962C64">
        <w:rPr>
          <w:b/>
          <w:sz w:val="20"/>
          <w:szCs w:val="20"/>
        </w:rPr>
        <w:t>než kdyby</w:t>
      </w:r>
      <w:r w:rsidRPr="00962C64">
        <w:rPr>
          <w:bCs/>
        </w:rPr>
        <w:t>:</w:t>
      </w:r>
    </w:p>
    <w:p w14:paraId="322DE975" w14:textId="77777777" w:rsidR="00962C64" w:rsidRPr="00962C64" w:rsidRDefault="00962C64" w:rsidP="00962C64">
      <w:pPr>
        <w:tabs>
          <w:tab w:val="left" w:pos="567"/>
        </w:tabs>
        <w:rPr>
          <w:rFonts w:ascii="Verdana" w:hAnsi="Verdana"/>
          <w:bCs/>
          <w:sz w:val="18"/>
          <w:szCs w:val="18"/>
        </w:rPr>
      </w:pPr>
      <w:r w:rsidRPr="00962C64">
        <w:rPr>
          <w:rFonts w:ascii="Verdana" w:hAnsi="Verdana"/>
          <w:bCs/>
          <w:sz w:val="18"/>
          <w:szCs w:val="18"/>
        </w:rPr>
        <w:t xml:space="preserve">Jsem </w:t>
      </w:r>
      <w:r w:rsidRPr="00962C64">
        <w:rPr>
          <w:rFonts w:ascii="Verdana" w:hAnsi="Verdana"/>
          <w:b/>
          <w:bCs/>
          <w:sz w:val="18"/>
          <w:szCs w:val="18"/>
        </w:rPr>
        <w:t xml:space="preserve">radši, když </w:t>
      </w:r>
      <w:r w:rsidRPr="00962C64">
        <w:rPr>
          <w:rFonts w:ascii="Verdana" w:hAnsi="Verdana"/>
          <w:bCs/>
          <w:sz w:val="18"/>
          <w:szCs w:val="18"/>
        </w:rPr>
        <w:t xml:space="preserve">je tepleji, </w:t>
      </w:r>
      <w:r w:rsidRPr="00962C64">
        <w:rPr>
          <w:rFonts w:ascii="Verdana" w:hAnsi="Verdana"/>
          <w:b/>
          <w:bCs/>
          <w:sz w:val="18"/>
          <w:szCs w:val="18"/>
        </w:rPr>
        <w:t xml:space="preserve">než kdybych </w:t>
      </w:r>
      <w:r w:rsidRPr="00962C64">
        <w:rPr>
          <w:rFonts w:ascii="Verdana" w:hAnsi="Verdana"/>
          <w:bCs/>
          <w:sz w:val="18"/>
          <w:szCs w:val="18"/>
        </w:rPr>
        <w:t>mrzla. (</w:t>
      </w:r>
      <w:r w:rsidRPr="00962C64">
        <w:rPr>
          <w:bCs/>
          <w:sz w:val="20"/>
          <w:szCs w:val="20"/>
        </w:rPr>
        <w:t>T. Kubátová</w:t>
      </w:r>
      <w:r w:rsidRPr="00962C64">
        <w:rPr>
          <w:rFonts w:ascii="Verdana" w:hAnsi="Verdana"/>
          <w:bCs/>
          <w:sz w:val="18"/>
          <w:szCs w:val="18"/>
        </w:rPr>
        <w:t>)</w:t>
      </w:r>
    </w:p>
    <w:p w14:paraId="2661F151" w14:textId="77777777" w:rsidR="00962C64" w:rsidRPr="00962C64" w:rsidRDefault="00962C64" w:rsidP="00962C64">
      <w:pPr>
        <w:tabs>
          <w:tab w:val="left" w:pos="567"/>
        </w:tabs>
        <w:rPr>
          <w:bCs/>
        </w:rPr>
      </w:pPr>
    </w:p>
    <w:p w14:paraId="167372AA" w14:textId="77777777" w:rsidR="00962C64" w:rsidRPr="00962C64" w:rsidRDefault="00962C64" w:rsidP="00962C64">
      <w:pPr>
        <w:tabs>
          <w:tab w:val="left" w:pos="567"/>
        </w:tabs>
        <w:rPr>
          <w:bCs/>
        </w:rPr>
      </w:pPr>
      <w:r w:rsidRPr="00962C64">
        <w:rPr>
          <w:b/>
          <w:sz w:val="20"/>
          <w:szCs w:val="20"/>
        </w:rPr>
        <w:t>než aby</w:t>
      </w:r>
      <w:r w:rsidRPr="00962C64">
        <w:rPr>
          <w:bCs/>
        </w:rPr>
        <w:t>:</w:t>
      </w:r>
    </w:p>
    <w:p w14:paraId="6602AD1C" w14:textId="77777777" w:rsidR="00962C64" w:rsidRPr="00962C64" w:rsidRDefault="00962C64" w:rsidP="00962C64">
      <w:pPr>
        <w:tabs>
          <w:tab w:val="left" w:pos="567"/>
        </w:tabs>
        <w:rPr>
          <w:rFonts w:ascii="Verdana" w:hAnsi="Verdana"/>
          <w:bCs/>
          <w:sz w:val="18"/>
          <w:szCs w:val="18"/>
        </w:rPr>
      </w:pPr>
      <w:r w:rsidRPr="00962C64">
        <w:rPr>
          <w:rFonts w:ascii="Verdana" w:hAnsi="Verdana"/>
          <w:bCs/>
          <w:sz w:val="18"/>
          <w:szCs w:val="18"/>
        </w:rPr>
        <w:t xml:space="preserve">Opravdu by bylo </w:t>
      </w:r>
      <w:r w:rsidRPr="00962C64">
        <w:rPr>
          <w:rFonts w:ascii="Verdana" w:hAnsi="Verdana"/>
          <w:b/>
          <w:bCs/>
          <w:sz w:val="18"/>
          <w:szCs w:val="18"/>
        </w:rPr>
        <w:t xml:space="preserve">lépe, kdyby </w:t>
      </w:r>
      <w:r w:rsidRPr="00962C64">
        <w:rPr>
          <w:rFonts w:ascii="Verdana" w:hAnsi="Verdana"/>
          <w:bCs/>
          <w:sz w:val="18"/>
          <w:szCs w:val="18"/>
        </w:rPr>
        <w:t xml:space="preserve">překročil dohodnutou posvátnou linii, </w:t>
      </w:r>
      <w:r w:rsidRPr="00962C64">
        <w:rPr>
          <w:rFonts w:ascii="Verdana" w:hAnsi="Verdana"/>
          <w:b/>
          <w:bCs/>
          <w:sz w:val="18"/>
          <w:szCs w:val="18"/>
        </w:rPr>
        <w:t xml:space="preserve">než aby </w:t>
      </w:r>
      <w:r w:rsidRPr="00962C64">
        <w:rPr>
          <w:rFonts w:ascii="Verdana" w:hAnsi="Verdana"/>
          <w:bCs/>
          <w:sz w:val="18"/>
          <w:szCs w:val="18"/>
        </w:rPr>
        <w:t>pokračovaly masakry […] (</w:t>
      </w:r>
      <w:r w:rsidRPr="00962C64">
        <w:rPr>
          <w:bCs/>
          <w:sz w:val="20"/>
          <w:szCs w:val="20"/>
        </w:rPr>
        <w:t>M. Kocourek</w:t>
      </w:r>
      <w:r w:rsidRPr="00962C64">
        <w:rPr>
          <w:rFonts w:ascii="Verdana" w:hAnsi="Verdana"/>
          <w:bCs/>
          <w:sz w:val="18"/>
          <w:szCs w:val="18"/>
        </w:rPr>
        <w:t>)</w:t>
      </w:r>
    </w:p>
    <w:p w14:paraId="0FB804B5" w14:textId="77777777" w:rsidR="00962C64" w:rsidRPr="00962C64" w:rsidRDefault="00962C64" w:rsidP="00962C64">
      <w:pPr>
        <w:tabs>
          <w:tab w:val="left" w:pos="567"/>
        </w:tabs>
        <w:rPr>
          <w:rFonts w:ascii="Verdana" w:hAnsi="Verdana"/>
          <w:bCs/>
          <w:sz w:val="18"/>
          <w:szCs w:val="18"/>
        </w:rPr>
      </w:pPr>
      <w:r w:rsidRPr="00962C64">
        <w:rPr>
          <w:rFonts w:ascii="Verdana" w:hAnsi="Verdana"/>
          <w:bCs/>
          <w:sz w:val="18"/>
          <w:szCs w:val="18"/>
        </w:rPr>
        <w:t xml:space="preserve">Prý je </w:t>
      </w:r>
      <w:r w:rsidRPr="00962C64">
        <w:rPr>
          <w:rFonts w:ascii="Verdana" w:hAnsi="Verdana"/>
          <w:b/>
          <w:bCs/>
          <w:sz w:val="18"/>
          <w:szCs w:val="18"/>
        </w:rPr>
        <w:t xml:space="preserve">lepší, aby </w:t>
      </w:r>
      <w:r w:rsidRPr="00962C64">
        <w:rPr>
          <w:rFonts w:ascii="Verdana" w:hAnsi="Verdana"/>
          <w:bCs/>
          <w:sz w:val="18"/>
          <w:szCs w:val="18"/>
        </w:rPr>
        <w:t xml:space="preserve">umřel jen ten kluk, </w:t>
      </w:r>
      <w:r w:rsidRPr="00962C64">
        <w:rPr>
          <w:rFonts w:ascii="Verdana" w:hAnsi="Verdana"/>
          <w:b/>
          <w:bCs/>
          <w:sz w:val="18"/>
          <w:szCs w:val="18"/>
        </w:rPr>
        <w:t xml:space="preserve">než aby </w:t>
      </w:r>
      <w:r w:rsidRPr="00962C64">
        <w:rPr>
          <w:rFonts w:ascii="Verdana" w:hAnsi="Verdana"/>
          <w:bCs/>
          <w:sz w:val="18"/>
          <w:szCs w:val="18"/>
        </w:rPr>
        <w:t>hlady umřeli oba. (</w:t>
      </w:r>
      <w:r w:rsidRPr="00962C64">
        <w:rPr>
          <w:bCs/>
          <w:sz w:val="20"/>
          <w:szCs w:val="20"/>
        </w:rPr>
        <w:t>I. Mirovská</w:t>
      </w:r>
      <w:r w:rsidRPr="00962C64">
        <w:rPr>
          <w:rFonts w:ascii="Verdana" w:hAnsi="Verdana"/>
          <w:bCs/>
          <w:sz w:val="18"/>
          <w:szCs w:val="18"/>
        </w:rPr>
        <w:t>)</w:t>
      </w:r>
    </w:p>
    <w:p w14:paraId="21995F0F" w14:textId="77777777" w:rsidR="00962C64" w:rsidRPr="00962C64" w:rsidRDefault="00962C64" w:rsidP="00962C64">
      <w:pPr>
        <w:tabs>
          <w:tab w:val="left" w:pos="567"/>
        </w:tabs>
        <w:rPr>
          <w:bCs/>
        </w:rPr>
      </w:pPr>
    </w:p>
    <w:p w14:paraId="13E08AFC" w14:textId="77777777" w:rsidR="00962C64" w:rsidRPr="00962C64" w:rsidRDefault="00962C64" w:rsidP="00962C64">
      <w:pPr>
        <w:tabs>
          <w:tab w:val="left" w:pos="567"/>
        </w:tabs>
        <w:rPr>
          <w:bCs/>
        </w:rPr>
      </w:pPr>
      <w:r w:rsidRPr="00962C64">
        <w:rPr>
          <w:b/>
          <w:sz w:val="20"/>
          <w:szCs w:val="20"/>
        </w:rPr>
        <w:t>než že</w:t>
      </w:r>
      <w:r w:rsidRPr="00962C64">
        <w:rPr>
          <w:bCs/>
        </w:rPr>
        <w:t>:</w:t>
      </w:r>
    </w:p>
    <w:p w14:paraId="2840926E" w14:textId="77777777" w:rsidR="00962C64" w:rsidRPr="00962C64" w:rsidRDefault="00962C64" w:rsidP="00962C64">
      <w:pPr>
        <w:tabs>
          <w:tab w:val="left" w:pos="567"/>
        </w:tabs>
        <w:rPr>
          <w:rFonts w:ascii="Verdana" w:hAnsi="Verdana"/>
          <w:bCs/>
          <w:sz w:val="18"/>
          <w:szCs w:val="18"/>
        </w:rPr>
      </w:pPr>
      <w:r w:rsidRPr="00962C64">
        <w:rPr>
          <w:rFonts w:ascii="Verdana" w:hAnsi="Verdana"/>
          <w:bCs/>
          <w:sz w:val="18"/>
          <w:szCs w:val="18"/>
        </w:rPr>
        <w:t xml:space="preserve">Vždycky je </w:t>
      </w:r>
      <w:r w:rsidRPr="00962C64">
        <w:rPr>
          <w:rFonts w:ascii="Verdana" w:hAnsi="Verdana"/>
          <w:b/>
          <w:bCs/>
          <w:sz w:val="18"/>
          <w:szCs w:val="18"/>
        </w:rPr>
        <w:t xml:space="preserve">těžší </w:t>
      </w:r>
      <w:r w:rsidRPr="00962C64">
        <w:rPr>
          <w:rFonts w:ascii="Verdana" w:hAnsi="Verdana"/>
          <w:bCs/>
          <w:sz w:val="18"/>
          <w:szCs w:val="18"/>
        </w:rPr>
        <w:t xml:space="preserve">dokázat, </w:t>
      </w:r>
      <w:r w:rsidRPr="00962C64">
        <w:rPr>
          <w:rFonts w:ascii="Verdana" w:hAnsi="Verdana"/>
          <w:b/>
          <w:bCs/>
          <w:sz w:val="18"/>
          <w:szCs w:val="18"/>
        </w:rPr>
        <w:t xml:space="preserve">že </w:t>
      </w:r>
      <w:r w:rsidRPr="00962C64">
        <w:rPr>
          <w:rFonts w:ascii="Verdana" w:hAnsi="Verdana"/>
          <w:bCs/>
          <w:sz w:val="18"/>
          <w:szCs w:val="18"/>
        </w:rPr>
        <w:t xml:space="preserve">něco nenastalo, </w:t>
      </w:r>
      <w:r w:rsidRPr="00962C64">
        <w:rPr>
          <w:rFonts w:ascii="Verdana" w:hAnsi="Verdana"/>
          <w:b/>
          <w:bCs/>
          <w:sz w:val="18"/>
          <w:szCs w:val="18"/>
        </w:rPr>
        <w:t xml:space="preserve">než že </w:t>
      </w:r>
      <w:r w:rsidRPr="00962C64">
        <w:rPr>
          <w:rFonts w:ascii="Verdana" w:hAnsi="Verdana"/>
          <w:bCs/>
          <w:sz w:val="18"/>
          <w:szCs w:val="18"/>
        </w:rPr>
        <w:t>to nastalo. (</w:t>
      </w:r>
      <w:r w:rsidRPr="00962C64">
        <w:rPr>
          <w:bCs/>
          <w:sz w:val="20"/>
          <w:szCs w:val="20"/>
        </w:rPr>
        <w:t>J. M. Skuhra</w:t>
      </w:r>
      <w:r w:rsidRPr="00962C64">
        <w:rPr>
          <w:rFonts w:ascii="Verdana" w:hAnsi="Verdana"/>
          <w:bCs/>
          <w:sz w:val="18"/>
          <w:szCs w:val="18"/>
        </w:rPr>
        <w:t>)</w:t>
      </w:r>
    </w:p>
    <w:p w14:paraId="503E583B" w14:textId="77777777" w:rsidR="00962C64" w:rsidRPr="00962C64" w:rsidRDefault="00962C64" w:rsidP="00962C64">
      <w:pPr>
        <w:tabs>
          <w:tab w:val="left" w:pos="567"/>
        </w:tabs>
        <w:rPr>
          <w:rFonts w:ascii="Verdana" w:hAnsi="Verdana"/>
          <w:bCs/>
          <w:sz w:val="18"/>
          <w:szCs w:val="18"/>
        </w:rPr>
      </w:pPr>
      <w:r w:rsidRPr="00962C64">
        <w:rPr>
          <w:rFonts w:ascii="Verdana" w:hAnsi="Verdana"/>
          <w:bCs/>
          <w:sz w:val="18"/>
          <w:szCs w:val="18"/>
        </w:rPr>
        <w:t xml:space="preserve">Najednou ji </w:t>
      </w:r>
      <w:r w:rsidRPr="00962C64">
        <w:rPr>
          <w:rFonts w:ascii="Verdana" w:hAnsi="Verdana"/>
          <w:b/>
          <w:bCs/>
          <w:sz w:val="18"/>
          <w:szCs w:val="18"/>
        </w:rPr>
        <w:t xml:space="preserve">víc </w:t>
      </w:r>
      <w:r w:rsidRPr="00962C64">
        <w:rPr>
          <w:rFonts w:ascii="Verdana" w:hAnsi="Verdana"/>
          <w:bCs/>
          <w:sz w:val="18"/>
          <w:szCs w:val="18"/>
        </w:rPr>
        <w:t xml:space="preserve">znepokojilo, </w:t>
      </w:r>
      <w:r w:rsidRPr="00962C64">
        <w:rPr>
          <w:rFonts w:ascii="Verdana" w:hAnsi="Verdana"/>
          <w:b/>
          <w:bCs/>
          <w:sz w:val="18"/>
          <w:szCs w:val="18"/>
        </w:rPr>
        <w:t xml:space="preserve">odkud </w:t>
      </w:r>
      <w:r w:rsidRPr="00962C64">
        <w:rPr>
          <w:rFonts w:ascii="Verdana" w:hAnsi="Verdana"/>
          <w:bCs/>
          <w:sz w:val="18"/>
          <w:szCs w:val="18"/>
        </w:rPr>
        <w:t xml:space="preserve">to ví, </w:t>
      </w:r>
      <w:r w:rsidRPr="00962C64">
        <w:rPr>
          <w:rFonts w:ascii="Verdana" w:hAnsi="Verdana"/>
          <w:b/>
          <w:bCs/>
          <w:sz w:val="18"/>
          <w:szCs w:val="18"/>
        </w:rPr>
        <w:t xml:space="preserve">než že </w:t>
      </w:r>
      <w:r w:rsidRPr="00962C64">
        <w:rPr>
          <w:rFonts w:ascii="Verdana" w:hAnsi="Verdana"/>
          <w:bCs/>
          <w:sz w:val="18"/>
          <w:szCs w:val="18"/>
        </w:rPr>
        <w:t>to ví. (R. Andrásová)</w:t>
      </w:r>
    </w:p>
    <w:p w14:paraId="02CBBA36" w14:textId="77777777" w:rsidR="00962C64" w:rsidRPr="00962C64" w:rsidRDefault="00962C64" w:rsidP="00962C64">
      <w:pPr>
        <w:tabs>
          <w:tab w:val="left" w:pos="567"/>
        </w:tabs>
        <w:rPr>
          <w:rFonts w:ascii="Verdana" w:hAnsi="Verdana"/>
          <w:bCs/>
          <w:sz w:val="18"/>
          <w:szCs w:val="18"/>
        </w:rPr>
      </w:pPr>
      <w:r w:rsidRPr="00962C64">
        <w:rPr>
          <w:rFonts w:ascii="Verdana" w:hAnsi="Verdana"/>
          <w:bCs/>
          <w:sz w:val="18"/>
          <w:szCs w:val="18"/>
        </w:rPr>
        <w:t xml:space="preserve">Já bych </w:t>
      </w:r>
      <w:r w:rsidRPr="00962C64">
        <w:rPr>
          <w:rFonts w:ascii="Verdana" w:hAnsi="Verdana"/>
          <w:b/>
          <w:bCs/>
          <w:sz w:val="18"/>
          <w:szCs w:val="18"/>
        </w:rPr>
        <w:t xml:space="preserve">spíš </w:t>
      </w:r>
      <w:r w:rsidRPr="00962C64">
        <w:rPr>
          <w:rFonts w:ascii="Verdana" w:hAnsi="Verdana"/>
          <w:bCs/>
          <w:sz w:val="18"/>
          <w:szCs w:val="18"/>
        </w:rPr>
        <w:t xml:space="preserve">soudil, </w:t>
      </w:r>
      <w:r w:rsidRPr="00962C64">
        <w:rPr>
          <w:rFonts w:ascii="Verdana" w:hAnsi="Verdana"/>
          <w:b/>
          <w:bCs/>
          <w:sz w:val="18"/>
          <w:szCs w:val="18"/>
        </w:rPr>
        <w:t xml:space="preserve">že </w:t>
      </w:r>
      <w:r w:rsidRPr="00962C64">
        <w:rPr>
          <w:rFonts w:ascii="Verdana" w:hAnsi="Verdana"/>
          <w:bCs/>
          <w:sz w:val="18"/>
          <w:szCs w:val="18"/>
        </w:rPr>
        <w:t xml:space="preserve">okolí děsila, provokovala, </w:t>
      </w:r>
      <w:r w:rsidRPr="00962C64">
        <w:rPr>
          <w:rFonts w:ascii="Verdana" w:hAnsi="Verdana"/>
          <w:b/>
          <w:bCs/>
          <w:sz w:val="18"/>
          <w:szCs w:val="18"/>
        </w:rPr>
        <w:t xml:space="preserve">než že </w:t>
      </w:r>
      <w:r w:rsidRPr="00962C64">
        <w:rPr>
          <w:rFonts w:ascii="Verdana" w:hAnsi="Verdana"/>
          <w:bCs/>
          <w:sz w:val="18"/>
          <w:szCs w:val="18"/>
        </w:rPr>
        <w:t>by byla nebezpečná! (</w:t>
      </w:r>
      <w:r w:rsidRPr="00962C64">
        <w:rPr>
          <w:bCs/>
          <w:sz w:val="20"/>
          <w:szCs w:val="20"/>
        </w:rPr>
        <w:t>J. Cimický</w:t>
      </w:r>
      <w:r w:rsidRPr="00962C64">
        <w:rPr>
          <w:rFonts w:ascii="Verdana" w:hAnsi="Verdana"/>
          <w:bCs/>
          <w:sz w:val="18"/>
          <w:szCs w:val="18"/>
        </w:rPr>
        <w:t>)</w:t>
      </w:r>
    </w:p>
    <w:p w14:paraId="5CB356DF" w14:textId="77777777" w:rsidR="00962C64" w:rsidRPr="00962C64" w:rsidRDefault="00962C64" w:rsidP="00962C64">
      <w:pPr>
        <w:tabs>
          <w:tab w:val="left" w:pos="567"/>
        </w:tabs>
        <w:rPr>
          <w:rFonts w:ascii="Verdana" w:hAnsi="Verdana"/>
          <w:bCs/>
          <w:sz w:val="18"/>
          <w:szCs w:val="18"/>
        </w:rPr>
      </w:pPr>
      <w:r w:rsidRPr="00962C64">
        <w:rPr>
          <w:rFonts w:ascii="Verdana" w:hAnsi="Verdana"/>
          <w:bCs/>
          <w:sz w:val="18"/>
          <w:szCs w:val="18"/>
        </w:rPr>
        <w:t xml:space="preserve">Taky vám řekne </w:t>
      </w:r>
      <w:r w:rsidRPr="00962C64">
        <w:rPr>
          <w:rFonts w:ascii="Verdana" w:hAnsi="Verdana"/>
          <w:b/>
          <w:bCs/>
          <w:sz w:val="18"/>
          <w:szCs w:val="18"/>
        </w:rPr>
        <w:t xml:space="preserve">raději, že </w:t>
      </w:r>
      <w:r w:rsidRPr="00962C64">
        <w:rPr>
          <w:rFonts w:ascii="Verdana" w:hAnsi="Verdana"/>
          <w:bCs/>
          <w:sz w:val="18"/>
          <w:szCs w:val="18"/>
        </w:rPr>
        <w:t xml:space="preserve">tam něco leželo, </w:t>
      </w:r>
      <w:r w:rsidRPr="00962C64">
        <w:rPr>
          <w:rFonts w:ascii="Verdana" w:hAnsi="Verdana"/>
          <w:b/>
          <w:bCs/>
          <w:sz w:val="18"/>
          <w:szCs w:val="18"/>
        </w:rPr>
        <w:t xml:space="preserve">nežli že </w:t>
      </w:r>
      <w:r w:rsidRPr="00962C64">
        <w:rPr>
          <w:rFonts w:ascii="Verdana" w:hAnsi="Verdana"/>
          <w:bCs/>
          <w:sz w:val="18"/>
          <w:szCs w:val="18"/>
        </w:rPr>
        <w:t>tam byl člověk. (</w:t>
      </w:r>
      <w:r w:rsidRPr="00962C64">
        <w:rPr>
          <w:bCs/>
          <w:sz w:val="20"/>
          <w:szCs w:val="20"/>
        </w:rPr>
        <w:t>H. Prošková</w:t>
      </w:r>
      <w:r w:rsidRPr="00962C64">
        <w:rPr>
          <w:rFonts w:ascii="Verdana" w:hAnsi="Verdana"/>
          <w:bCs/>
          <w:sz w:val="18"/>
          <w:szCs w:val="18"/>
        </w:rPr>
        <w:t>)</w:t>
      </w:r>
    </w:p>
    <w:p w14:paraId="67189E20" w14:textId="77777777" w:rsidR="00962C64" w:rsidRPr="00962C64" w:rsidRDefault="00962C64" w:rsidP="00962C64">
      <w:pPr>
        <w:tabs>
          <w:tab w:val="left" w:pos="567"/>
        </w:tabs>
        <w:rPr>
          <w:rFonts w:ascii="Verdana" w:hAnsi="Verdana"/>
          <w:bCs/>
          <w:sz w:val="18"/>
          <w:szCs w:val="18"/>
        </w:rPr>
      </w:pPr>
      <w:r w:rsidRPr="00962C64">
        <w:rPr>
          <w:rFonts w:ascii="Verdana" w:hAnsi="Verdana"/>
          <w:bCs/>
          <w:sz w:val="18"/>
          <w:szCs w:val="18"/>
        </w:rPr>
        <w:t xml:space="preserve">Vůbec ji nenapadlo, </w:t>
      </w:r>
      <w:r w:rsidRPr="00962C64">
        <w:rPr>
          <w:rFonts w:ascii="Verdana" w:hAnsi="Verdana"/>
          <w:b/>
          <w:bCs/>
          <w:sz w:val="18"/>
          <w:szCs w:val="18"/>
        </w:rPr>
        <w:t xml:space="preserve">že </w:t>
      </w:r>
      <w:r w:rsidRPr="00962C64">
        <w:rPr>
          <w:rFonts w:ascii="Verdana" w:hAnsi="Verdana"/>
          <w:bCs/>
          <w:sz w:val="18"/>
          <w:szCs w:val="18"/>
        </w:rPr>
        <w:t xml:space="preserve">by se jeho pozvání dalo chápat </w:t>
      </w:r>
      <w:r w:rsidRPr="00962C64">
        <w:rPr>
          <w:rFonts w:ascii="Verdana" w:hAnsi="Verdana"/>
          <w:b/>
          <w:bCs/>
          <w:sz w:val="18"/>
          <w:szCs w:val="18"/>
        </w:rPr>
        <w:t xml:space="preserve">jinak, než že </w:t>
      </w:r>
      <w:r w:rsidRPr="00962C64">
        <w:rPr>
          <w:rFonts w:ascii="Verdana" w:hAnsi="Verdana"/>
          <w:bCs/>
          <w:sz w:val="18"/>
          <w:szCs w:val="18"/>
        </w:rPr>
        <w:t>Kryštof dá do placu láhev pro všechny […] (</w:t>
      </w:r>
      <w:r w:rsidRPr="00962C64">
        <w:rPr>
          <w:bCs/>
          <w:sz w:val="20"/>
          <w:szCs w:val="20"/>
        </w:rPr>
        <w:t>T. Kubátová</w:t>
      </w:r>
      <w:r w:rsidRPr="00962C64">
        <w:rPr>
          <w:rFonts w:ascii="Verdana" w:hAnsi="Verdana"/>
          <w:bCs/>
          <w:sz w:val="18"/>
          <w:szCs w:val="18"/>
        </w:rPr>
        <w:t>)</w:t>
      </w:r>
    </w:p>
    <w:p w14:paraId="36771ECC" w14:textId="77777777" w:rsidR="00962C64" w:rsidRPr="00962C64" w:rsidRDefault="00962C64" w:rsidP="00962C64">
      <w:pPr>
        <w:tabs>
          <w:tab w:val="left" w:pos="567"/>
        </w:tabs>
        <w:rPr>
          <w:bCs/>
        </w:rPr>
      </w:pPr>
    </w:p>
    <w:p w14:paraId="12E5448A" w14:textId="77777777" w:rsidR="00962C64" w:rsidRPr="00962C64" w:rsidRDefault="00962C64" w:rsidP="00962C64">
      <w:pPr>
        <w:tabs>
          <w:tab w:val="left" w:pos="567"/>
        </w:tabs>
        <w:rPr>
          <w:bCs/>
        </w:rPr>
      </w:pPr>
      <w:r w:rsidRPr="00962C64">
        <w:rPr>
          <w:b/>
          <w:sz w:val="20"/>
          <w:szCs w:val="20"/>
        </w:rPr>
        <w:t>ostatní</w:t>
      </w:r>
      <w:r w:rsidRPr="00962C64">
        <w:rPr>
          <w:bCs/>
        </w:rPr>
        <w:t>:</w:t>
      </w:r>
    </w:p>
    <w:p w14:paraId="0083201A" w14:textId="77777777" w:rsidR="00962C64" w:rsidRPr="00962C64" w:rsidRDefault="00962C64" w:rsidP="00962C64">
      <w:pPr>
        <w:tabs>
          <w:tab w:val="left" w:pos="567"/>
        </w:tabs>
        <w:rPr>
          <w:rFonts w:ascii="Verdana" w:hAnsi="Verdana"/>
          <w:bCs/>
          <w:sz w:val="18"/>
          <w:szCs w:val="18"/>
        </w:rPr>
      </w:pPr>
      <w:r w:rsidRPr="00962C64">
        <w:rPr>
          <w:rFonts w:ascii="Verdana" w:hAnsi="Verdana"/>
          <w:bCs/>
          <w:sz w:val="18"/>
          <w:szCs w:val="18"/>
        </w:rPr>
        <w:t xml:space="preserve">Gerontovi např. </w:t>
      </w:r>
      <w:r w:rsidRPr="00962C64">
        <w:rPr>
          <w:rFonts w:ascii="Verdana" w:hAnsi="Verdana"/>
          <w:b/>
          <w:bCs/>
          <w:sz w:val="18"/>
          <w:szCs w:val="18"/>
        </w:rPr>
        <w:t xml:space="preserve">více </w:t>
      </w:r>
      <w:r w:rsidRPr="00962C64">
        <w:rPr>
          <w:rFonts w:ascii="Verdana" w:hAnsi="Verdana"/>
          <w:bCs/>
          <w:sz w:val="18"/>
          <w:szCs w:val="18"/>
        </w:rPr>
        <w:t xml:space="preserve">vadí, </w:t>
      </w:r>
      <w:r w:rsidRPr="00962C64">
        <w:rPr>
          <w:rFonts w:ascii="Verdana" w:hAnsi="Verdana"/>
          <w:b/>
          <w:bCs/>
          <w:sz w:val="18"/>
          <w:szCs w:val="18"/>
        </w:rPr>
        <w:t xml:space="preserve">jestliže </w:t>
      </w:r>
      <w:r w:rsidRPr="00962C64">
        <w:rPr>
          <w:rFonts w:ascii="Verdana" w:hAnsi="Verdana"/>
          <w:bCs/>
          <w:sz w:val="18"/>
          <w:szCs w:val="18"/>
        </w:rPr>
        <w:t xml:space="preserve">udělá ve svém uvažování chybu, </w:t>
      </w:r>
      <w:r w:rsidRPr="00962C64">
        <w:rPr>
          <w:rFonts w:ascii="Verdana" w:hAnsi="Verdana"/>
          <w:b/>
          <w:bCs/>
          <w:sz w:val="18"/>
          <w:szCs w:val="18"/>
        </w:rPr>
        <w:t xml:space="preserve">než jestliže </w:t>
      </w:r>
      <w:r w:rsidRPr="00962C64">
        <w:rPr>
          <w:rFonts w:ascii="Verdana" w:hAnsi="Verdana"/>
          <w:bCs/>
          <w:sz w:val="18"/>
          <w:szCs w:val="18"/>
        </w:rPr>
        <w:t>se opozdí. (</w:t>
      </w:r>
      <w:r w:rsidRPr="00962C64">
        <w:rPr>
          <w:bCs/>
          <w:sz w:val="20"/>
          <w:szCs w:val="20"/>
        </w:rPr>
        <w:t>P. Říčan</w:t>
      </w:r>
      <w:r w:rsidRPr="00962C64">
        <w:rPr>
          <w:rFonts w:ascii="Verdana" w:hAnsi="Verdana"/>
          <w:bCs/>
          <w:sz w:val="18"/>
          <w:szCs w:val="18"/>
        </w:rPr>
        <w:t>)</w:t>
      </w:r>
    </w:p>
    <w:p w14:paraId="4173413D" w14:textId="77777777" w:rsidR="00962C64" w:rsidRPr="00962C64" w:rsidRDefault="00962C64" w:rsidP="00962C64">
      <w:pPr>
        <w:tabs>
          <w:tab w:val="left" w:pos="567"/>
        </w:tabs>
        <w:rPr>
          <w:rFonts w:ascii="Verdana" w:hAnsi="Verdana"/>
          <w:bCs/>
          <w:sz w:val="18"/>
          <w:szCs w:val="18"/>
        </w:rPr>
      </w:pPr>
      <w:r w:rsidRPr="00962C64">
        <w:rPr>
          <w:rFonts w:ascii="Verdana" w:hAnsi="Verdana"/>
          <w:bCs/>
          <w:sz w:val="18"/>
          <w:szCs w:val="18"/>
        </w:rPr>
        <w:lastRenderedPageBreak/>
        <w:t xml:space="preserve">[…] hledá v povaze německého strážného Němce možná něco, </w:t>
      </w:r>
      <w:r w:rsidRPr="00962C64">
        <w:rPr>
          <w:rFonts w:ascii="Verdana" w:hAnsi="Verdana"/>
          <w:b/>
          <w:bCs/>
          <w:sz w:val="18"/>
          <w:szCs w:val="18"/>
        </w:rPr>
        <w:t xml:space="preserve">co spíš </w:t>
      </w:r>
      <w:r w:rsidRPr="00962C64">
        <w:rPr>
          <w:rFonts w:ascii="Verdana" w:hAnsi="Verdana"/>
          <w:bCs/>
          <w:sz w:val="18"/>
          <w:szCs w:val="18"/>
        </w:rPr>
        <w:t xml:space="preserve">potřebuje, </w:t>
      </w:r>
      <w:r w:rsidRPr="00962C64">
        <w:rPr>
          <w:rFonts w:ascii="Verdana" w:hAnsi="Verdana"/>
          <w:b/>
          <w:bCs/>
          <w:sz w:val="18"/>
          <w:szCs w:val="18"/>
        </w:rPr>
        <w:t xml:space="preserve">než co </w:t>
      </w:r>
      <w:r w:rsidRPr="00962C64">
        <w:rPr>
          <w:rFonts w:ascii="Verdana" w:hAnsi="Verdana"/>
          <w:bCs/>
          <w:sz w:val="18"/>
          <w:szCs w:val="18"/>
        </w:rPr>
        <w:t>tam nachází […] (</w:t>
      </w:r>
      <w:r w:rsidRPr="00962C64">
        <w:rPr>
          <w:bCs/>
          <w:sz w:val="20"/>
          <w:szCs w:val="20"/>
        </w:rPr>
        <w:t>A. Lustig</w:t>
      </w:r>
      <w:r w:rsidRPr="00962C64">
        <w:rPr>
          <w:rFonts w:ascii="Verdana" w:hAnsi="Verdana"/>
          <w:bCs/>
          <w:sz w:val="18"/>
          <w:szCs w:val="18"/>
        </w:rPr>
        <w:t>)</w:t>
      </w:r>
    </w:p>
    <w:p w14:paraId="7D9A990C" w14:textId="77777777" w:rsidR="00962C64" w:rsidRPr="00962C64" w:rsidRDefault="00962C64" w:rsidP="00962C64">
      <w:pPr>
        <w:tabs>
          <w:tab w:val="left" w:pos="567"/>
        </w:tabs>
        <w:rPr>
          <w:rFonts w:ascii="Verdana" w:hAnsi="Verdana"/>
          <w:bCs/>
          <w:sz w:val="18"/>
          <w:szCs w:val="18"/>
        </w:rPr>
      </w:pPr>
      <w:r w:rsidRPr="00962C64">
        <w:rPr>
          <w:rFonts w:ascii="Verdana" w:hAnsi="Verdana"/>
          <w:bCs/>
          <w:sz w:val="18"/>
          <w:szCs w:val="18"/>
        </w:rPr>
        <w:t xml:space="preserve">Přistihl jsem se, </w:t>
      </w:r>
      <w:r w:rsidRPr="00962C64">
        <w:rPr>
          <w:rFonts w:ascii="Verdana" w:hAnsi="Verdana"/>
          <w:b/>
          <w:bCs/>
          <w:sz w:val="18"/>
          <w:szCs w:val="18"/>
        </w:rPr>
        <w:t xml:space="preserve">že </w:t>
      </w:r>
      <w:r w:rsidRPr="00962C64">
        <w:rPr>
          <w:rFonts w:ascii="Verdana" w:hAnsi="Verdana"/>
          <w:bCs/>
          <w:sz w:val="18"/>
          <w:szCs w:val="18"/>
        </w:rPr>
        <w:t xml:space="preserve">mě to souží daleko </w:t>
      </w:r>
      <w:r w:rsidRPr="00962C64">
        <w:rPr>
          <w:rFonts w:ascii="Verdana" w:hAnsi="Verdana"/>
          <w:b/>
          <w:bCs/>
          <w:sz w:val="18"/>
          <w:szCs w:val="18"/>
        </w:rPr>
        <w:t xml:space="preserve">víc, než co </w:t>
      </w:r>
      <w:r w:rsidRPr="00962C64">
        <w:rPr>
          <w:rFonts w:ascii="Verdana" w:hAnsi="Verdana"/>
          <w:bCs/>
          <w:sz w:val="18"/>
          <w:szCs w:val="18"/>
        </w:rPr>
        <w:t>se stane se mnou. (</w:t>
      </w:r>
      <w:r w:rsidRPr="00962C64">
        <w:rPr>
          <w:bCs/>
          <w:sz w:val="20"/>
          <w:szCs w:val="20"/>
        </w:rPr>
        <w:t>E. Kačírková</w:t>
      </w:r>
      <w:r w:rsidRPr="00962C64">
        <w:rPr>
          <w:rFonts w:ascii="Verdana" w:hAnsi="Verdana"/>
          <w:bCs/>
          <w:sz w:val="18"/>
          <w:szCs w:val="18"/>
        </w:rPr>
        <w:t>)</w:t>
      </w:r>
    </w:p>
    <w:p w14:paraId="2EEE6F80" w14:textId="77777777" w:rsidR="00962C64" w:rsidRPr="00962C64" w:rsidRDefault="00962C64" w:rsidP="00962C64">
      <w:r w:rsidRPr="00962C64">
        <w:rPr>
          <w:rFonts w:ascii="Verdana" w:hAnsi="Verdana"/>
          <w:bCs/>
          <w:sz w:val="18"/>
          <w:szCs w:val="18"/>
        </w:rPr>
        <w:t xml:space="preserve">Pochybuji, </w:t>
      </w:r>
      <w:r w:rsidRPr="00962C64">
        <w:rPr>
          <w:rFonts w:ascii="Verdana" w:hAnsi="Verdana"/>
          <w:b/>
          <w:bCs/>
          <w:sz w:val="18"/>
          <w:szCs w:val="18"/>
        </w:rPr>
        <w:t xml:space="preserve">že </w:t>
      </w:r>
      <w:r w:rsidRPr="00962C64">
        <w:rPr>
          <w:rFonts w:ascii="Verdana" w:hAnsi="Verdana"/>
          <w:bCs/>
          <w:sz w:val="18"/>
          <w:szCs w:val="18"/>
        </w:rPr>
        <w:t xml:space="preserve">byste mým schopnostem mohl důvěřovat </w:t>
      </w:r>
      <w:r w:rsidRPr="00962C64">
        <w:rPr>
          <w:rFonts w:ascii="Verdana" w:hAnsi="Verdana"/>
          <w:b/>
          <w:bCs/>
          <w:sz w:val="18"/>
          <w:szCs w:val="18"/>
        </w:rPr>
        <w:t xml:space="preserve">méně, než jak </w:t>
      </w:r>
      <w:r w:rsidRPr="00962C64">
        <w:rPr>
          <w:rFonts w:ascii="Verdana" w:hAnsi="Verdana"/>
          <w:bCs/>
          <w:sz w:val="18"/>
          <w:szCs w:val="18"/>
        </w:rPr>
        <w:t>já důvěřuji těm vašim. (</w:t>
      </w:r>
      <w:r w:rsidRPr="00962C64">
        <w:rPr>
          <w:bCs/>
          <w:sz w:val="20"/>
          <w:szCs w:val="20"/>
        </w:rPr>
        <w:t>P. H. Šlik</w:t>
      </w:r>
      <w:bookmarkEnd w:id="21"/>
    </w:p>
    <w:p w14:paraId="169BA253" w14:textId="77777777" w:rsidR="007A7FFD" w:rsidRDefault="007A7FFD"/>
    <w:p w14:paraId="342AD0D1" w14:textId="77777777" w:rsidR="007A7FFD" w:rsidRDefault="007A7FFD"/>
    <w:p w14:paraId="52937D52" w14:textId="77777777" w:rsidR="00A07D5F" w:rsidRDefault="00A07D5F"/>
    <w:p w14:paraId="2D21108C" w14:textId="39BAE07C" w:rsidR="00A07D5F" w:rsidRDefault="00A07D5F"/>
    <w:p w14:paraId="27AF5918" w14:textId="77777777" w:rsidR="00AE32F0" w:rsidRDefault="00AE32F0"/>
    <w:p w14:paraId="6061C48F" w14:textId="77777777" w:rsidR="00AE32F0" w:rsidRDefault="00AE32F0"/>
    <w:p w14:paraId="24467E8E" w14:textId="77777777" w:rsidR="00AE32F0" w:rsidRDefault="00AE32F0"/>
    <w:p w14:paraId="0E63A24F" w14:textId="77777777" w:rsidR="00AE32F0" w:rsidRDefault="00AE32F0"/>
    <w:p w14:paraId="52140F96" w14:textId="77777777" w:rsidR="00AE32F0" w:rsidRDefault="00AE32F0"/>
    <w:p w14:paraId="2750D885" w14:textId="77777777" w:rsidR="00AE32F0" w:rsidRDefault="00AE32F0"/>
    <w:p w14:paraId="049B09E3" w14:textId="77777777" w:rsidR="00AE32F0" w:rsidRDefault="00AE32F0"/>
    <w:p w14:paraId="341D01F3" w14:textId="77777777" w:rsidR="00AE32F0" w:rsidRDefault="00AE32F0"/>
    <w:p w14:paraId="5D1F29C3" w14:textId="77777777" w:rsidR="00AE32F0" w:rsidRDefault="00AE32F0"/>
    <w:p w14:paraId="702D84FB" w14:textId="77777777" w:rsidR="00AE32F0" w:rsidRDefault="00AE32F0"/>
    <w:p w14:paraId="27F22C40" w14:textId="77777777" w:rsidR="00AE32F0" w:rsidRDefault="00AE32F0"/>
    <w:p w14:paraId="4102CF85" w14:textId="77777777" w:rsidR="00AE32F0" w:rsidRDefault="00AE32F0"/>
    <w:p w14:paraId="64B5880D" w14:textId="77777777" w:rsidR="00AE32F0" w:rsidRDefault="00AE32F0"/>
    <w:p w14:paraId="361877AD" w14:textId="77777777" w:rsidR="00AE32F0" w:rsidRDefault="00AE32F0"/>
    <w:p w14:paraId="0CD9A14B" w14:textId="77777777" w:rsidR="00AE32F0" w:rsidRDefault="00AE32F0"/>
    <w:p w14:paraId="61C708EC" w14:textId="77777777" w:rsidR="00AE32F0" w:rsidRDefault="00AE32F0"/>
    <w:p w14:paraId="5303B04E" w14:textId="77777777" w:rsidR="00AE32F0" w:rsidRDefault="00AE32F0"/>
    <w:p w14:paraId="4F8833EC" w14:textId="77777777" w:rsidR="00AE32F0" w:rsidRDefault="00AE32F0"/>
    <w:p w14:paraId="3202EC95" w14:textId="77777777" w:rsidR="00AE32F0" w:rsidRDefault="00AE32F0"/>
    <w:p w14:paraId="2E099978" w14:textId="77777777" w:rsidR="00AE32F0" w:rsidRDefault="00AE32F0"/>
    <w:p w14:paraId="6895B6B7" w14:textId="77777777" w:rsidR="00AE32F0" w:rsidRDefault="00AE32F0"/>
    <w:p w14:paraId="62FCC477" w14:textId="77777777" w:rsidR="00AE32F0" w:rsidRDefault="00AE32F0"/>
    <w:p w14:paraId="1946E271" w14:textId="77777777" w:rsidR="00AE32F0" w:rsidRDefault="00AE32F0"/>
    <w:p w14:paraId="257843F8" w14:textId="77777777" w:rsidR="00AE32F0" w:rsidRDefault="00AE32F0"/>
    <w:p w14:paraId="16DD2099" w14:textId="77777777" w:rsidR="00AE32F0" w:rsidRDefault="00AE32F0"/>
    <w:p w14:paraId="58B3E520" w14:textId="77777777" w:rsidR="00AE32F0" w:rsidRDefault="00AE32F0"/>
    <w:p w14:paraId="5EF6892B" w14:textId="77777777" w:rsidR="00AE32F0" w:rsidRDefault="00AE32F0"/>
    <w:p w14:paraId="1B0A0D3C" w14:textId="77777777" w:rsidR="00AE32F0" w:rsidRDefault="00AE32F0"/>
    <w:p w14:paraId="078A4544" w14:textId="77777777" w:rsidR="00AE32F0" w:rsidRDefault="00AE32F0"/>
    <w:p w14:paraId="514B1393" w14:textId="77777777" w:rsidR="00AE32F0" w:rsidRDefault="00AE32F0"/>
    <w:p w14:paraId="1476A94C" w14:textId="77777777" w:rsidR="00AE32F0" w:rsidRDefault="00AE32F0"/>
    <w:p w14:paraId="4CDEBEFC" w14:textId="77777777" w:rsidR="00AE32F0" w:rsidRDefault="00AE32F0"/>
    <w:p w14:paraId="120F3AF2" w14:textId="77777777" w:rsidR="00AE32F0" w:rsidRDefault="00AE32F0"/>
    <w:p w14:paraId="744A3C7F" w14:textId="77777777" w:rsidR="00AE32F0" w:rsidRDefault="00AE32F0"/>
    <w:p w14:paraId="13770DEA" w14:textId="77777777" w:rsidR="00AE32F0" w:rsidRDefault="00AE32F0"/>
    <w:p w14:paraId="71BAFA31" w14:textId="77777777" w:rsidR="00AE32F0" w:rsidRDefault="00AE32F0"/>
    <w:p w14:paraId="51182E99" w14:textId="77777777" w:rsidR="00AE32F0" w:rsidRDefault="00AE32F0"/>
    <w:p w14:paraId="1EFD0562" w14:textId="77777777" w:rsidR="00AE32F0" w:rsidRDefault="00AE32F0"/>
    <w:p w14:paraId="625F05CE" w14:textId="77777777" w:rsidR="00AE32F0" w:rsidRDefault="00AE32F0"/>
    <w:p w14:paraId="18116796" w14:textId="77777777" w:rsidR="00AE32F0" w:rsidRDefault="00AE32F0"/>
    <w:p w14:paraId="4BE57F84" w14:textId="77777777" w:rsidR="00AE32F0" w:rsidRDefault="00AE32F0"/>
    <w:p w14:paraId="18494A1B" w14:textId="77777777" w:rsidR="00AE32F0" w:rsidRDefault="00AE32F0"/>
    <w:p w14:paraId="7D384513" w14:textId="77777777" w:rsidR="00AE32F0" w:rsidRPr="00AE32F0" w:rsidRDefault="00AE32F0" w:rsidP="00AE32F0">
      <w:pPr>
        <w:spacing w:after="160" w:line="259" w:lineRule="auto"/>
        <w:rPr>
          <w:rFonts w:eastAsia="Calibri"/>
          <w:b/>
          <w:lang w:eastAsia="en-US"/>
        </w:rPr>
      </w:pPr>
      <w:r w:rsidRPr="00AE32F0">
        <w:rPr>
          <w:rFonts w:eastAsia="Calibri"/>
          <w:b/>
          <w:lang w:eastAsia="en-US"/>
        </w:rPr>
        <w:lastRenderedPageBreak/>
        <w:t>3.3 Souvětí se souřadnými vedlejšími větami</w:t>
      </w:r>
    </w:p>
    <w:p w14:paraId="72BEF2A5" w14:textId="77777777" w:rsidR="00AE32F0" w:rsidRPr="00AE32F0" w:rsidRDefault="00AE32F0" w:rsidP="00AE32F0">
      <w:pPr>
        <w:rPr>
          <w:rFonts w:eastAsia="Calibri"/>
          <w:lang w:eastAsia="en-US"/>
        </w:rPr>
      </w:pPr>
      <w:r w:rsidRPr="00AE32F0">
        <w:rPr>
          <w:rFonts w:eastAsia="Calibri"/>
          <w:lang w:eastAsia="en-US"/>
        </w:rPr>
        <w:t>Obsah:</w:t>
      </w:r>
    </w:p>
    <w:p w14:paraId="226F90D0" w14:textId="77777777" w:rsidR="00AE32F0" w:rsidRPr="00AE32F0" w:rsidRDefault="00AE32F0" w:rsidP="00AE32F0">
      <w:pPr>
        <w:rPr>
          <w:rFonts w:eastAsia="Calibri"/>
          <w:lang w:eastAsia="en-US"/>
        </w:rPr>
      </w:pPr>
      <w:r w:rsidRPr="00AE32F0">
        <w:rPr>
          <w:rFonts w:eastAsia="Calibri"/>
          <w:lang w:eastAsia="en-US"/>
        </w:rPr>
        <w:t>3.3.1 Vymezení</w:t>
      </w:r>
    </w:p>
    <w:p w14:paraId="2D13528E" w14:textId="77777777" w:rsidR="00AE32F0" w:rsidRPr="00AE32F0" w:rsidRDefault="00AE32F0" w:rsidP="00AE32F0">
      <w:pPr>
        <w:rPr>
          <w:rFonts w:eastAsia="Calibri"/>
          <w:lang w:eastAsia="en-US"/>
        </w:rPr>
      </w:pPr>
      <w:r w:rsidRPr="00AE32F0">
        <w:rPr>
          <w:rFonts w:eastAsia="Calibri"/>
          <w:lang w:eastAsia="en-US"/>
        </w:rPr>
        <w:t>3.3.2 Koordinace vedlejších vět</w:t>
      </w:r>
    </w:p>
    <w:p w14:paraId="5952E701" w14:textId="77777777" w:rsidR="00AE32F0" w:rsidRPr="00AE32F0" w:rsidRDefault="00AE32F0" w:rsidP="00AE32F0">
      <w:pPr>
        <w:ind w:firstLine="709"/>
        <w:rPr>
          <w:rFonts w:eastAsia="Calibri"/>
          <w:lang w:eastAsia="en-US"/>
        </w:rPr>
      </w:pPr>
      <w:r w:rsidRPr="00AE32F0">
        <w:rPr>
          <w:rFonts w:eastAsia="Calibri"/>
          <w:lang w:eastAsia="en-US"/>
        </w:rPr>
        <w:t>3.3.2.1 Identické podřadicí výrazy</w:t>
      </w:r>
    </w:p>
    <w:p w14:paraId="5C74EDE6" w14:textId="77777777" w:rsidR="00AE32F0" w:rsidRPr="00AE32F0" w:rsidRDefault="00AE32F0" w:rsidP="00AE32F0">
      <w:pPr>
        <w:ind w:firstLine="709"/>
        <w:rPr>
          <w:rFonts w:eastAsia="Calibri"/>
          <w:lang w:eastAsia="en-US"/>
        </w:rPr>
      </w:pPr>
      <w:r w:rsidRPr="00AE32F0">
        <w:rPr>
          <w:rFonts w:eastAsia="Calibri"/>
          <w:lang w:eastAsia="en-US"/>
        </w:rPr>
        <w:t>3.3.2.2 Rozdílné podřadicí výrazy</w:t>
      </w:r>
    </w:p>
    <w:p w14:paraId="0CD776E9" w14:textId="77777777" w:rsidR="00AE32F0" w:rsidRPr="00AE32F0" w:rsidRDefault="00AE32F0" w:rsidP="00AE32F0">
      <w:pPr>
        <w:rPr>
          <w:rFonts w:ascii="Verdana" w:hAnsi="Verdana"/>
        </w:rPr>
      </w:pPr>
      <w:r w:rsidRPr="00AE32F0">
        <w:t>3.3.3 Apozice vedlejších vět</w:t>
      </w:r>
    </w:p>
    <w:p w14:paraId="40F980C4" w14:textId="77777777" w:rsidR="00AE32F0" w:rsidRPr="00AE32F0" w:rsidRDefault="00AE32F0" w:rsidP="00AE32F0">
      <w:pPr>
        <w:ind w:firstLine="708"/>
      </w:pPr>
      <w:r w:rsidRPr="00AE32F0">
        <w:t>3.3.3.1 Definice</w:t>
      </w:r>
    </w:p>
    <w:p w14:paraId="3ECDBAEA" w14:textId="77777777" w:rsidR="00AE32F0" w:rsidRPr="00AE32F0" w:rsidRDefault="00AE32F0" w:rsidP="00AE32F0">
      <w:pPr>
        <w:ind w:firstLine="708"/>
      </w:pPr>
      <w:r w:rsidRPr="00AE32F0">
        <w:t xml:space="preserve">3.3.3.2 Identické podřadicí výrazy </w:t>
      </w:r>
    </w:p>
    <w:p w14:paraId="7588896F" w14:textId="77777777" w:rsidR="00AE32F0" w:rsidRPr="00AE32F0" w:rsidRDefault="00AE32F0" w:rsidP="00AE32F0">
      <w:pPr>
        <w:ind w:firstLine="708"/>
      </w:pPr>
      <w:r w:rsidRPr="00AE32F0">
        <w:t>3.3.3.3 Elipsa spojky u apoziční věty</w:t>
      </w:r>
    </w:p>
    <w:p w14:paraId="120D4CC8" w14:textId="77777777" w:rsidR="00AE32F0" w:rsidRPr="00AE32F0" w:rsidRDefault="00AE32F0" w:rsidP="00AE32F0">
      <w:pPr>
        <w:ind w:firstLine="708"/>
      </w:pPr>
      <w:r w:rsidRPr="00AE32F0">
        <w:t xml:space="preserve">3.3.3.4 Rozdílné podřadicí výrazy </w:t>
      </w:r>
    </w:p>
    <w:p w14:paraId="23474609" w14:textId="77777777" w:rsidR="00AE32F0" w:rsidRPr="00AE32F0" w:rsidRDefault="00AE32F0" w:rsidP="00AE32F0">
      <w:pPr>
        <w:spacing w:after="160" w:line="259" w:lineRule="auto"/>
        <w:rPr>
          <w:rFonts w:eastAsia="Calibri"/>
          <w:lang w:eastAsia="en-US"/>
        </w:rPr>
      </w:pPr>
    </w:p>
    <w:p w14:paraId="005695A6" w14:textId="77777777" w:rsidR="00AE32F0" w:rsidRPr="00AE32F0" w:rsidRDefault="00AE32F0" w:rsidP="00AE32F0">
      <w:pPr>
        <w:spacing w:after="160" w:line="259" w:lineRule="auto"/>
        <w:rPr>
          <w:rFonts w:eastAsia="Calibri"/>
          <w:lang w:eastAsia="en-US"/>
        </w:rPr>
      </w:pPr>
    </w:p>
    <w:p w14:paraId="14B7B4A2" w14:textId="77777777" w:rsidR="00AE32F0" w:rsidRPr="00AE32F0" w:rsidRDefault="00AE32F0" w:rsidP="00AE32F0">
      <w:pPr>
        <w:spacing w:line="360" w:lineRule="auto"/>
        <w:rPr>
          <w:rFonts w:eastAsia="Calibri"/>
          <w:b/>
          <w:lang w:eastAsia="en-US"/>
        </w:rPr>
      </w:pPr>
      <w:r w:rsidRPr="00AE32F0">
        <w:rPr>
          <w:rFonts w:eastAsia="Calibri"/>
          <w:b/>
          <w:lang w:eastAsia="en-US"/>
        </w:rPr>
        <w:t>3.3.1 Vymezení</w:t>
      </w:r>
    </w:p>
    <w:p w14:paraId="66996E96" w14:textId="77777777" w:rsidR="00AE32F0" w:rsidRPr="00AE32F0" w:rsidRDefault="00AE32F0" w:rsidP="00AE32F0">
      <w:pPr>
        <w:rPr>
          <w:rFonts w:eastAsia="Calibri"/>
          <w:lang w:eastAsia="en-US"/>
        </w:rPr>
      </w:pPr>
    </w:p>
    <w:p w14:paraId="2734607E" w14:textId="77777777" w:rsidR="00AE32F0" w:rsidRPr="00AE32F0" w:rsidRDefault="00AE32F0" w:rsidP="00AE32F0">
      <w:pPr>
        <w:rPr>
          <w:rFonts w:eastAsia="Calibri"/>
          <w:lang w:eastAsia="en-US"/>
        </w:rPr>
      </w:pPr>
      <w:r w:rsidRPr="00AE32F0">
        <w:rPr>
          <w:rFonts w:eastAsia="Calibri"/>
          <w:b/>
          <w:sz w:val="20"/>
          <w:szCs w:val="20"/>
          <w:lang w:eastAsia="en-US"/>
        </w:rPr>
        <w:t>Terminologická poznámka</w:t>
      </w:r>
      <w:r w:rsidRPr="00AE32F0">
        <w:rPr>
          <w:rFonts w:eastAsia="Calibri"/>
          <w:lang w:eastAsia="en-US"/>
        </w:rPr>
        <w:t>:</w:t>
      </w:r>
    </w:p>
    <w:p w14:paraId="1F669253" w14:textId="4E35CF8F" w:rsidR="00AE32F0" w:rsidRPr="00AE32F0" w:rsidRDefault="00AE32F0" w:rsidP="00AE32F0">
      <w:pPr>
        <w:rPr>
          <w:rFonts w:eastAsia="Calibri"/>
          <w:sz w:val="20"/>
          <w:szCs w:val="20"/>
          <w:lang w:eastAsia="en-US"/>
        </w:rPr>
      </w:pPr>
      <w:r w:rsidRPr="00AE32F0">
        <w:rPr>
          <w:rFonts w:eastAsia="Calibri"/>
          <w:sz w:val="20"/>
          <w:szCs w:val="20"/>
          <w:lang w:eastAsia="en-US"/>
        </w:rPr>
        <w:t xml:space="preserve">Souvětí se souřadnými vedlejšími větami (dále souvětí se SVV) je označováno nejčastěji jako </w:t>
      </w:r>
      <w:r w:rsidRPr="00AE32F0">
        <w:rPr>
          <w:rFonts w:eastAsia="Calibri"/>
          <w:i/>
          <w:sz w:val="20"/>
          <w:szCs w:val="20"/>
          <w:lang w:eastAsia="en-US"/>
        </w:rPr>
        <w:t>souvětí s několikanásobnou větou vedlejší</w:t>
      </w:r>
      <w:r w:rsidRPr="00AE32F0">
        <w:rPr>
          <w:rFonts w:eastAsia="Calibri"/>
          <w:sz w:val="20"/>
          <w:szCs w:val="20"/>
          <w:lang w:eastAsia="en-US"/>
        </w:rPr>
        <w:t xml:space="preserve"> (Trávníček 1951; Hrbáček 1965; Bauer – Grepl 1972; Grepl – Karlík 1986;  Havránek – Jedlička 1988), </w:t>
      </w:r>
      <w:r w:rsidRPr="00AE32F0">
        <w:rPr>
          <w:rFonts w:eastAsia="Calibri"/>
          <w:i/>
          <w:sz w:val="20"/>
          <w:szCs w:val="20"/>
          <w:lang w:eastAsia="en-US"/>
        </w:rPr>
        <w:t>graduální souvětí s vedlejšími větami ve vztahu souřadnosti</w:t>
      </w:r>
      <w:r w:rsidRPr="00AE32F0">
        <w:rPr>
          <w:rFonts w:eastAsia="Calibri"/>
          <w:sz w:val="20"/>
          <w:szCs w:val="20"/>
          <w:lang w:eastAsia="en-US"/>
        </w:rPr>
        <w:t xml:space="preserve"> (Svoboda 1972). Podrobně o souvětí s</w:t>
      </w:r>
      <w:r w:rsidR="008C6C84">
        <w:rPr>
          <w:rFonts w:eastAsia="Calibri"/>
          <w:sz w:val="20"/>
          <w:szCs w:val="20"/>
          <w:lang w:eastAsia="en-US"/>
        </w:rPr>
        <w:t>e</w:t>
      </w:r>
      <w:r w:rsidRPr="00AE32F0">
        <w:rPr>
          <w:rFonts w:eastAsia="Calibri"/>
          <w:sz w:val="20"/>
          <w:szCs w:val="20"/>
          <w:lang w:eastAsia="en-US"/>
        </w:rPr>
        <w:t> SVV jako o čtvrtém typu složeného souvětí psal Kočiš (1973). Jednomu druhu souvětí se SVV věnovala samostatnou pozornost Bergerová (1983).</w:t>
      </w:r>
    </w:p>
    <w:p w14:paraId="3D0837BE" w14:textId="77777777" w:rsidR="00AE32F0" w:rsidRPr="00AE32F0" w:rsidRDefault="00AE32F0" w:rsidP="00AE32F0">
      <w:pPr>
        <w:spacing w:line="360" w:lineRule="auto"/>
        <w:rPr>
          <w:rFonts w:eastAsia="Calibri"/>
          <w:lang w:eastAsia="en-US"/>
        </w:rPr>
      </w:pPr>
    </w:p>
    <w:p w14:paraId="7F4F59B3" w14:textId="77777777" w:rsidR="00AE32F0" w:rsidRPr="00AE32F0" w:rsidRDefault="00AE32F0" w:rsidP="00AE32F0">
      <w:pPr>
        <w:spacing w:line="360" w:lineRule="auto"/>
        <w:rPr>
          <w:rFonts w:eastAsia="Calibri"/>
          <w:lang w:eastAsia="en-US"/>
        </w:rPr>
      </w:pPr>
    </w:p>
    <w:p w14:paraId="22311487" w14:textId="77777777" w:rsidR="00AE32F0" w:rsidRPr="00AE32F0" w:rsidRDefault="00AE32F0" w:rsidP="00AE32F0">
      <w:pPr>
        <w:spacing w:line="360" w:lineRule="auto"/>
        <w:rPr>
          <w:rFonts w:eastAsia="Calibri"/>
          <w:lang w:eastAsia="en-US"/>
        </w:rPr>
      </w:pPr>
      <w:r w:rsidRPr="00AE32F0">
        <w:rPr>
          <w:rFonts w:eastAsia="Calibri"/>
          <w:lang w:eastAsia="en-US"/>
        </w:rPr>
        <w:t>Jde o souvětí, v němž na jedné větě hlavní paralelně závisejí dvě nebo více vět vedlejších, mezi nimiž není vztah závislosti, přičemž závislé klauze bývají spojeny spojkou souřadicí.</w:t>
      </w:r>
    </w:p>
    <w:p w14:paraId="4FED331E" w14:textId="77777777" w:rsidR="00AE32F0" w:rsidRPr="00AE32F0" w:rsidRDefault="00AE32F0" w:rsidP="00AE32F0">
      <w:pPr>
        <w:spacing w:line="360" w:lineRule="auto"/>
        <w:ind w:firstLine="567"/>
        <w:rPr>
          <w:rFonts w:eastAsia="Calibri"/>
          <w:lang w:eastAsia="en-US"/>
        </w:rPr>
      </w:pPr>
      <w:r w:rsidRPr="00AE32F0">
        <w:rPr>
          <w:rFonts w:eastAsia="Calibri"/>
          <w:lang w:eastAsia="en-US"/>
        </w:rPr>
        <w:t>Počet vedlejších vět (závislých klauzí) není omezen syntaktickými pravidly, ale závisí na sdělných potřebách a komunikačních možnostech účastníků jazykové komunikace.</w:t>
      </w:r>
    </w:p>
    <w:p w14:paraId="59CEE8F4" w14:textId="77777777" w:rsidR="00AE32F0" w:rsidRPr="00AE32F0" w:rsidRDefault="00AE32F0" w:rsidP="00AE32F0">
      <w:pPr>
        <w:spacing w:line="360" w:lineRule="auto"/>
        <w:ind w:firstLine="567"/>
        <w:rPr>
          <w:rFonts w:eastAsia="Calibri"/>
          <w:lang w:eastAsia="en-US"/>
        </w:rPr>
      </w:pPr>
      <w:r w:rsidRPr="00AE32F0">
        <w:rPr>
          <w:rFonts w:eastAsia="Calibri"/>
          <w:lang w:eastAsia="en-US"/>
        </w:rPr>
        <w:t xml:space="preserve">Nejčastější větoslednou variantou je </w:t>
      </w:r>
      <w:r w:rsidRPr="00AE32F0">
        <w:rPr>
          <w:rFonts w:eastAsia="Calibri"/>
          <w:b/>
          <w:lang w:eastAsia="en-US"/>
        </w:rPr>
        <w:t>postpozice</w:t>
      </w:r>
      <w:r w:rsidRPr="00AE32F0">
        <w:rPr>
          <w:rFonts w:eastAsia="Calibri"/>
          <w:lang w:eastAsia="en-US"/>
        </w:rPr>
        <w:t xml:space="preserve"> těchto vět vzhledem k větě hlavní:</w:t>
      </w:r>
    </w:p>
    <w:p w14:paraId="71CBB76C" w14:textId="77777777" w:rsidR="00AE32F0" w:rsidRPr="00AE32F0" w:rsidRDefault="00AE32F0" w:rsidP="00AE32F0">
      <w:pPr>
        <w:spacing w:line="360" w:lineRule="auto"/>
        <w:rPr>
          <w:rFonts w:eastAsia="Calibri"/>
          <w:lang w:eastAsia="en-US"/>
        </w:rPr>
      </w:pPr>
    </w:p>
    <w:p w14:paraId="2F48A1D2" w14:textId="77777777" w:rsidR="00AE32F0" w:rsidRPr="00AE32F0" w:rsidRDefault="00AE32F0" w:rsidP="00AE32F0">
      <w:pPr>
        <w:spacing w:line="360" w:lineRule="auto"/>
        <w:rPr>
          <w:rFonts w:eastAsia="Calibri"/>
          <w:lang w:eastAsia="en-US"/>
        </w:rPr>
      </w:pPr>
      <w:r w:rsidRPr="00AE32F0">
        <w:rPr>
          <w:rFonts w:eastAsia="Calibri"/>
          <w:lang w:eastAsia="en-US"/>
        </w:rPr>
        <w:t>(1)</w:t>
      </w:r>
      <w:r w:rsidRPr="00AE32F0">
        <w:rPr>
          <w:rFonts w:eastAsia="Calibri"/>
          <w:lang w:eastAsia="en-US"/>
        </w:rPr>
        <w:tab/>
        <w:t xml:space="preserve"> Zdá se, </w:t>
      </w:r>
      <w:r w:rsidRPr="00AE32F0">
        <w:rPr>
          <w:rFonts w:eastAsia="Calibri"/>
          <w:b/>
          <w:lang w:eastAsia="en-US"/>
        </w:rPr>
        <w:t xml:space="preserve">že </w:t>
      </w:r>
      <w:r w:rsidRPr="00AE32F0">
        <w:rPr>
          <w:rFonts w:eastAsia="Calibri"/>
          <w:lang w:eastAsia="en-US"/>
        </w:rPr>
        <w:t xml:space="preserve">nám to s lipany zase nevyšlo </w:t>
      </w:r>
      <w:r w:rsidRPr="00AE32F0">
        <w:rPr>
          <w:rFonts w:eastAsia="Calibri"/>
          <w:b/>
          <w:lang w:eastAsia="en-US"/>
        </w:rPr>
        <w:t>a</w:t>
      </w:r>
      <w:r w:rsidRPr="00AE32F0">
        <w:rPr>
          <w:rFonts w:eastAsia="Calibri"/>
          <w:lang w:eastAsia="en-US"/>
        </w:rPr>
        <w:t xml:space="preserve"> </w:t>
      </w:r>
      <w:r w:rsidRPr="00AE32F0">
        <w:rPr>
          <w:rFonts w:eastAsia="Calibri"/>
          <w:b/>
          <w:lang w:eastAsia="en-US"/>
        </w:rPr>
        <w:t xml:space="preserve">že </w:t>
      </w:r>
      <w:r w:rsidRPr="00AE32F0">
        <w:rPr>
          <w:rFonts w:eastAsia="Calibri"/>
          <w:lang w:eastAsia="en-US"/>
        </w:rPr>
        <w:t>se zde neuchytili. (ČNK)</w:t>
      </w:r>
    </w:p>
    <w:p w14:paraId="1074CB3C" w14:textId="77777777" w:rsidR="00AE32F0" w:rsidRPr="00AE32F0" w:rsidRDefault="00AE32F0" w:rsidP="00AE32F0">
      <w:pPr>
        <w:spacing w:line="360" w:lineRule="auto"/>
        <w:rPr>
          <w:rFonts w:eastAsia="Calibri"/>
          <w:lang w:eastAsia="en-US"/>
        </w:rPr>
      </w:pPr>
    </w:p>
    <w:p w14:paraId="6BA57D62" w14:textId="77777777" w:rsidR="00AE32F0" w:rsidRPr="00AE32F0" w:rsidRDefault="00AE32F0" w:rsidP="00AE32F0">
      <w:pPr>
        <w:spacing w:line="360" w:lineRule="auto"/>
        <w:ind w:left="705"/>
        <w:rPr>
          <w:rFonts w:eastAsia="Calibri"/>
          <w:lang w:eastAsia="en-US"/>
        </w:rPr>
      </w:pPr>
      <w:r w:rsidRPr="00AE32F0">
        <w:rPr>
          <w:rFonts w:eastAsia="Calibri"/>
          <w:lang w:eastAsia="en-US"/>
        </w:rPr>
        <w:t xml:space="preserve">Méně častá je jejich </w:t>
      </w:r>
      <w:r w:rsidRPr="00AE32F0">
        <w:rPr>
          <w:rFonts w:eastAsia="Calibri"/>
          <w:b/>
          <w:lang w:eastAsia="en-US"/>
        </w:rPr>
        <w:t>antepozice</w:t>
      </w:r>
      <w:r w:rsidRPr="00AE32F0">
        <w:rPr>
          <w:rFonts w:eastAsia="Calibri"/>
          <w:lang w:eastAsia="en-US"/>
        </w:rPr>
        <w:t>:</w:t>
      </w:r>
    </w:p>
    <w:p w14:paraId="46C80878" w14:textId="77777777" w:rsidR="00AE32F0" w:rsidRPr="00AE32F0" w:rsidRDefault="00AE32F0" w:rsidP="00AE32F0">
      <w:pPr>
        <w:spacing w:line="360" w:lineRule="auto"/>
        <w:ind w:left="705"/>
        <w:rPr>
          <w:rFonts w:eastAsia="Calibri"/>
          <w:lang w:eastAsia="en-US"/>
        </w:rPr>
      </w:pPr>
    </w:p>
    <w:p w14:paraId="02F9C4C8" w14:textId="77777777" w:rsidR="00AE32F0" w:rsidRPr="00AE32F0" w:rsidRDefault="00AE32F0" w:rsidP="00AE32F0">
      <w:pPr>
        <w:spacing w:line="360" w:lineRule="auto"/>
        <w:ind w:left="705" w:hanging="705"/>
        <w:rPr>
          <w:rFonts w:eastAsia="Calibri"/>
          <w:lang w:eastAsia="en-US"/>
        </w:rPr>
      </w:pPr>
      <w:r w:rsidRPr="00AE32F0">
        <w:rPr>
          <w:rFonts w:eastAsia="Calibri"/>
          <w:lang w:eastAsia="en-US"/>
        </w:rPr>
        <w:t>(2)</w:t>
      </w:r>
      <w:r w:rsidRPr="00AE32F0">
        <w:rPr>
          <w:rFonts w:eastAsia="Calibri"/>
          <w:lang w:eastAsia="en-US"/>
        </w:rPr>
        <w:tab/>
      </w:r>
      <w:r w:rsidRPr="00AE32F0">
        <w:rPr>
          <w:rFonts w:eastAsia="Calibri"/>
          <w:lang w:eastAsia="en-US"/>
        </w:rPr>
        <w:tab/>
      </w:r>
      <w:r w:rsidRPr="00AE32F0">
        <w:rPr>
          <w:rFonts w:eastAsia="Calibri"/>
          <w:b/>
          <w:bCs/>
          <w:color w:val="000000"/>
          <w:lang w:eastAsia="en-US"/>
        </w:rPr>
        <w:t>Když</w:t>
      </w:r>
      <w:r w:rsidRPr="00AE32F0">
        <w:rPr>
          <w:rFonts w:eastAsia="Calibri"/>
          <w:color w:val="000000"/>
          <w:lang w:eastAsia="en-US"/>
        </w:rPr>
        <w:t xml:space="preserve"> mu městský písař diktoval podmínky úkolu, </w:t>
      </w:r>
      <w:r w:rsidRPr="00AE32F0">
        <w:rPr>
          <w:rFonts w:eastAsia="Calibri"/>
          <w:b/>
          <w:bCs/>
          <w:color w:val="000000"/>
          <w:lang w:eastAsia="en-US"/>
        </w:rPr>
        <w:t>ani když</w:t>
      </w:r>
      <w:r w:rsidRPr="00AE32F0">
        <w:rPr>
          <w:rFonts w:eastAsia="Calibri"/>
          <w:color w:val="000000"/>
          <w:lang w:eastAsia="en-US"/>
        </w:rPr>
        <w:t xml:space="preserve"> pak sám objednával fůru dřeva […], ještě pořád ho nic nenapadlo. (</w:t>
      </w:r>
      <w:r w:rsidRPr="00AE32F0">
        <w:rPr>
          <w:rFonts w:eastAsia="Calibri"/>
          <w:color w:val="000000"/>
          <w:sz w:val="20"/>
          <w:szCs w:val="20"/>
          <w:lang w:eastAsia="en-US"/>
        </w:rPr>
        <w:t>O. Dvořák</w:t>
      </w:r>
      <w:r w:rsidRPr="00AE32F0">
        <w:rPr>
          <w:rFonts w:eastAsia="Calibri"/>
          <w:color w:val="000000"/>
          <w:lang w:eastAsia="en-US"/>
        </w:rPr>
        <w:t>)</w:t>
      </w:r>
    </w:p>
    <w:p w14:paraId="42FED053" w14:textId="77777777" w:rsidR="00AE32F0" w:rsidRPr="00AE32F0" w:rsidRDefault="00AE32F0" w:rsidP="00AE32F0">
      <w:pPr>
        <w:spacing w:line="360" w:lineRule="auto"/>
        <w:rPr>
          <w:rFonts w:eastAsia="Calibri"/>
          <w:lang w:eastAsia="en-US"/>
        </w:rPr>
      </w:pPr>
    </w:p>
    <w:p w14:paraId="448AC550" w14:textId="77777777" w:rsidR="00AE32F0" w:rsidRPr="00AE32F0" w:rsidRDefault="00AE32F0" w:rsidP="00AE32F0">
      <w:pPr>
        <w:spacing w:line="360" w:lineRule="auto"/>
        <w:ind w:firstLine="567"/>
        <w:rPr>
          <w:rFonts w:eastAsia="Calibri"/>
          <w:lang w:eastAsia="en-US"/>
        </w:rPr>
      </w:pPr>
      <w:r w:rsidRPr="00AE32F0">
        <w:rPr>
          <w:rFonts w:eastAsia="Calibri"/>
          <w:lang w:eastAsia="en-US"/>
        </w:rPr>
        <w:t xml:space="preserve">Ojediněle jsou závislé klauze spojeny asyndeticky, </w:t>
      </w:r>
      <w:r w:rsidRPr="00AE32F0">
        <w:rPr>
          <w:rFonts w:eastAsia="Calibri"/>
          <w:b/>
          <w:bCs/>
          <w:lang w:eastAsia="en-US"/>
        </w:rPr>
        <w:t xml:space="preserve">bez slučovací spojky </w:t>
      </w:r>
      <w:r w:rsidRPr="00AE32F0">
        <w:rPr>
          <w:rFonts w:eastAsia="Calibri"/>
          <w:b/>
          <w:bCs/>
          <w:i/>
          <w:iCs/>
          <w:lang w:eastAsia="en-US"/>
        </w:rPr>
        <w:t>a</w:t>
      </w:r>
      <w:r w:rsidRPr="00AE32F0">
        <w:rPr>
          <w:rFonts w:eastAsia="Calibri"/>
          <w:lang w:eastAsia="en-US"/>
        </w:rPr>
        <w:t xml:space="preserve">: </w:t>
      </w:r>
    </w:p>
    <w:p w14:paraId="1AC071A5" w14:textId="77777777" w:rsidR="00AE32F0" w:rsidRPr="00AE32F0" w:rsidRDefault="00AE32F0" w:rsidP="00AE32F0">
      <w:pPr>
        <w:spacing w:line="360" w:lineRule="auto"/>
        <w:rPr>
          <w:rFonts w:eastAsia="Calibri"/>
          <w:lang w:eastAsia="en-US"/>
        </w:rPr>
      </w:pPr>
    </w:p>
    <w:p w14:paraId="63D489C7" w14:textId="77777777" w:rsidR="00AE32F0" w:rsidRPr="00AE32F0" w:rsidRDefault="00AE32F0" w:rsidP="00AE32F0">
      <w:pPr>
        <w:spacing w:line="360" w:lineRule="auto"/>
        <w:rPr>
          <w:rFonts w:eastAsia="Calibri"/>
          <w:lang w:eastAsia="en-US"/>
        </w:rPr>
      </w:pPr>
      <w:r w:rsidRPr="00AE32F0">
        <w:rPr>
          <w:rFonts w:eastAsia="Calibri"/>
          <w:lang w:eastAsia="en-US"/>
        </w:rPr>
        <w:t>(3)</w:t>
      </w:r>
      <w:r w:rsidRPr="00AE32F0">
        <w:rPr>
          <w:rFonts w:eastAsia="Calibri"/>
          <w:lang w:eastAsia="en-US"/>
        </w:rPr>
        <w:tab/>
        <w:t xml:space="preserve">Vyčítal si, </w:t>
      </w:r>
      <w:r w:rsidRPr="00AE32F0">
        <w:rPr>
          <w:rFonts w:eastAsia="Calibri"/>
          <w:b/>
          <w:lang w:eastAsia="en-US"/>
        </w:rPr>
        <w:t xml:space="preserve">že </w:t>
      </w:r>
      <w:r w:rsidRPr="00AE32F0">
        <w:rPr>
          <w:rFonts w:eastAsia="Calibri"/>
          <w:lang w:eastAsia="en-US"/>
        </w:rPr>
        <w:t xml:space="preserve">na to vůbec pomyslel, </w:t>
      </w:r>
      <w:r w:rsidRPr="00AE32F0">
        <w:rPr>
          <w:rFonts w:eastAsia="Calibri"/>
          <w:b/>
          <w:lang w:eastAsia="en-US"/>
        </w:rPr>
        <w:t xml:space="preserve">že </w:t>
      </w:r>
      <w:r w:rsidRPr="00AE32F0">
        <w:rPr>
          <w:rFonts w:eastAsia="Calibri"/>
          <w:lang w:eastAsia="en-US"/>
        </w:rPr>
        <w:t>to vůbec chtěl udělat. (</w:t>
      </w:r>
      <w:r w:rsidRPr="00AE32F0">
        <w:rPr>
          <w:rFonts w:eastAsia="Calibri"/>
          <w:sz w:val="20"/>
          <w:szCs w:val="20"/>
          <w:lang w:eastAsia="en-US"/>
        </w:rPr>
        <w:t>V. Jareš</w:t>
      </w:r>
      <w:r w:rsidRPr="00AE32F0">
        <w:rPr>
          <w:rFonts w:eastAsia="Calibri"/>
          <w:lang w:eastAsia="en-US"/>
        </w:rPr>
        <w:t>)</w:t>
      </w:r>
    </w:p>
    <w:p w14:paraId="6BB67207" w14:textId="77777777" w:rsidR="00AE32F0" w:rsidRPr="00AE32F0" w:rsidRDefault="00AE32F0" w:rsidP="00AE32F0">
      <w:pPr>
        <w:spacing w:line="360" w:lineRule="auto"/>
        <w:ind w:firstLine="567"/>
        <w:rPr>
          <w:rFonts w:eastAsia="Calibri"/>
          <w:lang w:eastAsia="en-US"/>
        </w:rPr>
      </w:pPr>
    </w:p>
    <w:p w14:paraId="51417579" w14:textId="77777777" w:rsidR="00AE32F0" w:rsidRPr="00AE32F0" w:rsidRDefault="00AE32F0" w:rsidP="00AE32F0">
      <w:pPr>
        <w:spacing w:line="360" w:lineRule="auto"/>
        <w:ind w:firstLine="567"/>
        <w:rPr>
          <w:rFonts w:eastAsia="Calibri"/>
          <w:lang w:eastAsia="en-US"/>
        </w:rPr>
      </w:pPr>
      <w:r w:rsidRPr="00AE32F0">
        <w:rPr>
          <w:rFonts w:eastAsia="Calibri"/>
          <w:lang w:eastAsia="en-US"/>
        </w:rPr>
        <w:lastRenderedPageBreak/>
        <w:t>Jen velmi zřídka souřadné věty vedlejší bývají v postavení distantním:</w:t>
      </w:r>
    </w:p>
    <w:p w14:paraId="57447168" w14:textId="77777777" w:rsidR="00AE32F0" w:rsidRPr="00AE32F0" w:rsidRDefault="00AE32F0" w:rsidP="00AE32F0">
      <w:pPr>
        <w:spacing w:line="360" w:lineRule="auto"/>
        <w:ind w:firstLine="567"/>
        <w:rPr>
          <w:rFonts w:eastAsia="Calibri"/>
          <w:lang w:eastAsia="en-US"/>
        </w:rPr>
      </w:pPr>
    </w:p>
    <w:p w14:paraId="77BF8370" w14:textId="77777777" w:rsidR="00AE32F0" w:rsidRPr="00AE32F0" w:rsidRDefault="00AE32F0" w:rsidP="00AE32F0">
      <w:pPr>
        <w:spacing w:line="360" w:lineRule="auto"/>
        <w:ind w:left="567" w:hanging="567"/>
        <w:rPr>
          <w:rFonts w:eastAsia="Calibri"/>
          <w:lang w:eastAsia="en-US"/>
        </w:rPr>
      </w:pPr>
      <w:r w:rsidRPr="00AE32F0">
        <w:rPr>
          <w:rFonts w:eastAsia="Calibri"/>
          <w:lang w:eastAsia="en-US"/>
        </w:rPr>
        <w:t>(4)</w:t>
      </w:r>
      <w:r w:rsidRPr="00AE32F0">
        <w:rPr>
          <w:rFonts w:eastAsia="Calibri"/>
          <w:lang w:eastAsia="en-US"/>
        </w:rPr>
        <w:tab/>
      </w:r>
      <w:r w:rsidRPr="00AE32F0">
        <w:rPr>
          <w:rFonts w:eastAsia="Calibri"/>
          <w:b/>
          <w:lang w:eastAsia="en-US"/>
        </w:rPr>
        <w:t xml:space="preserve">Když </w:t>
      </w:r>
      <w:r w:rsidRPr="00AE32F0">
        <w:rPr>
          <w:rFonts w:eastAsia="Calibri"/>
          <w:lang w:eastAsia="en-US"/>
        </w:rPr>
        <w:t xml:space="preserve">se ke knize konečně dostanu, jsou problémy, </w:t>
      </w:r>
      <w:r w:rsidRPr="00AE32F0">
        <w:rPr>
          <w:rFonts w:eastAsia="Calibri"/>
          <w:b/>
          <w:lang w:eastAsia="en-US"/>
        </w:rPr>
        <w:t xml:space="preserve">když </w:t>
      </w:r>
      <w:r w:rsidRPr="00AE32F0">
        <w:rPr>
          <w:rFonts w:eastAsia="Calibri"/>
          <w:lang w:eastAsia="en-US"/>
        </w:rPr>
        <w:t>si ji chci půjčit na delší dobu. (</w:t>
      </w:r>
      <w:r w:rsidRPr="00AE32F0">
        <w:rPr>
          <w:rFonts w:eastAsia="Calibri"/>
          <w:sz w:val="20"/>
          <w:szCs w:val="20"/>
          <w:lang w:eastAsia="en-US"/>
        </w:rPr>
        <w:t>V. Capponi, T. Novák</w:t>
      </w:r>
      <w:r w:rsidRPr="00AE32F0">
        <w:rPr>
          <w:rFonts w:eastAsia="Calibri"/>
          <w:lang w:eastAsia="en-US"/>
        </w:rPr>
        <w:t>)</w:t>
      </w:r>
    </w:p>
    <w:p w14:paraId="092245AB" w14:textId="77777777" w:rsidR="00AE32F0" w:rsidRPr="00AE32F0" w:rsidRDefault="00AE32F0" w:rsidP="00AE32F0">
      <w:pPr>
        <w:spacing w:line="360" w:lineRule="auto"/>
        <w:ind w:firstLine="567"/>
        <w:rPr>
          <w:rFonts w:eastAsia="Calibri"/>
          <w:lang w:eastAsia="en-US"/>
        </w:rPr>
      </w:pPr>
    </w:p>
    <w:p w14:paraId="02D76CD8" w14:textId="77777777" w:rsidR="00AE32F0" w:rsidRPr="00AE32F0" w:rsidRDefault="00AE32F0" w:rsidP="00AE32F0">
      <w:pPr>
        <w:spacing w:line="360" w:lineRule="auto"/>
        <w:ind w:firstLine="567"/>
        <w:rPr>
          <w:rFonts w:eastAsia="Calibri"/>
          <w:lang w:eastAsia="en-US"/>
        </w:rPr>
      </w:pPr>
      <w:r w:rsidRPr="00AE32F0">
        <w:rPr>
          <w:rFonts w:eastAsia="Calibri"/>
          <w:lang w:eastAsia="en-US"/>
        </w:rPr>
        <w:t xml:space="preserve">Ojediněle jsou v souřadném vztahu </w:t>
      </w:r>
      <w:r w:rsidRPr="00AE32F0">
        <w:rPr>
          <w:rFonts w:eastAsia="Calibri"/>
          <w:b/>
          <w:lang w:eastAsia="en-US"/>
        </w:rPr>
        <w:t>vedlejší věty různého druhu s různými spojkami</w:t>
      </w:r>
      <w:r w:rsidRPr="00AE32F0">
        <w:rPr>
          <w:rFonts w:eastAsia="Calibri"/>
          <w:lang w:eastAsia="en-US"/>
        </w:rPr>
        <w:t>:</w:t>
      </w:r>
    </w:p>
    <w:p w14:paraId="1D774508" w14:textId="77777777" w:rsidR="00AE32F0" w:rsidRPr="00AE32F0" w:rsidRDefault="00AE32F0" w:rsidP="00AE32F0">
      <w:pPr>
        <w:spacing w:line="360" w:lineRule="auto"/>
        <w:rPr>
          <w:rFonts w:eastAsia="Calibri"/>
          <w:lang w:eastAsia="en-US"/>
        </w:rPr>
      </w:pPr>
    </w:p>
    <w:p w14:paraId="039FFDFB" w14:textId="77777777" w:rsidR="00AE32F0" w:rsidRPr="00AE32F0" w:rsidRDefault="00AE32F0" w:rsidP="00AE32F0">
      <w:pPr>
        <w:spacing w:line="360" w:lineRule="auto"/>
        <w:ind w:left="567" w:hanging="567"/>
        <w:rPr>
          <w:rFonts w:eastAsia="Calibri"/>
          <w:lang w:eastAsia="en-US"/>
        </w:rPr>
      </w:pPr>
      <w:r w:rsidRPr="00AE32F0">
        <w:rPr>
          <w:rFonts w:eastAsia="Calibri"/>
          <w:lang w:eastAsia="en-US"/>
        </w:rPr>
        <w:t>(5)</w:t>
      </w:r>
      <w:r w:rsidRPr="00AE32F0">
        <w:rPr>
          <w:rFonts w:eastAsia="Calibri"/>
          <w:lang w:eastAsia="en-US"/>
        </w:rPr>
        <w:tab/>
      </w:r>
      <w:r w:rsidRPr="00AE32F0">
        <w:rPr>
          <w:rFonts w:eastAsia="Calibri"/>
          <w:b/>
          <w:lang w:eastAsia="en-US"/>
        </w:rPr>
        <w:t xml:space="preserve">Aby </w:t>
      </w:r>
      <w:r w:rsidRPr="00AE32F0">
        <w:rPr>
          <w:rFonts w:eastAsia="Calibri"/>
          <w:lang w:eastAsia="en-US"/>
        </w:rPr>
        <w:t xml:space="preserve">snížil náklady, a </w:t>
      </w:r>
      <w:r w:rsidRPr="00AE32F0">
        <w:rPr>
          <w:rFonts w:eastAsia="Calibri"/>
          <w:b/>
          <w:lang w:eastAsia="en-US"/>
        </w:rPr>
        <w:t xml:space="preserve">protože </w:t>
      </w:r>
      <w:r w:rsidRPr="00AE32F0">
        <w:rPr>
          <w:rFonts w:eastAsia="Calibri"/>
          <w:lang w:eastAsia="en-US"/>
        </w:rPr>
        <w:t>neučinit to by byl býval hřích, nabídl nejbližším z přátel a kolegů průklepy. (</w:t>
      </w:r>
      <w:r w:rsidRPr="00AE32F0">
        <w:rPr>
          <w:rFonts w:eastAsia="Calibri"/>
          <w:sz w:val="20"/>
          <w:szCs w:val="20"/>
          <w:lang w:eastAsia="en-US"/>
        </w:rPr>
        <w:t>P. Kohout</w:t>
      </w:r>
      <w:r w:rsidRPr="00AE32F0">
        <w:rPr>
          <w:rFonts w:eastAsia="Calibri"/>
          <w:lang w:eastAsia="en-US"/>
        </w:rPr>
        <w:t>)</w:t>
      </w:r>
    </w:p>
    <w:p w14:paraId="2BDF47E6" w14:textId="77777777" w:rsidR="00AE32F0" w:rsidRPr="00AE32F0" w:rsidRDefault="00AE32F0" w:rsidP="00AE32F0">
      <w:pPr>
        <w:spacing w:line="360" w:lineRule="auto"/>
        <w:rPr>
          <w:rFonts w:eastAsia="Calibri"/>
          <w:lang w:eastAsia="en-US"/>
        </w:rPr>
      </w:pPr>
    </w:p>
    <w:p w14:paraId="2FD6017F" w14:textId="77777777" w:rsidR="00AE32F0" w:rsidRPr="00AE32F0" w:rsidRDefault="00AE32F0" w:rsidP="00AE32F0">
      <w:pPr>
        <w:spacing w:after="160" w:line="360" w:lineRule="auto"/>
        <w:ind w:firstLine="567"/>
        <w:rPr>
          <w:rFonts w:ascii="Verdana" w:eastAsia="Calibri" w:hAnsi="Verdana"/>
          <w:sz w:val="18"/>
          <w:szCs w:val="18"/>
          <w:lang w:eastAsia="en-US"/>
        </w:rPr>
      </w:pPr>
      <w:r w:rsidRPr="00AE32F0">
        <w:rPr>
          <w:rFonts w:eastAsia="Calibri"/>
          <w:lang w:eastAsia="en-US"/>
        </w:rPr>
        <w:t>Mezi dvěma souřadnými vedlejšími větami naprosto převažuje koordinace, řídká je oslabená koordinace, dále determinace a oslabená determinace. Značně specifická je apozice mezi dvěma souřadnými vedlejšími větami.</w:t>
      </w:r>
    </w:p>
    <w:p w14:paraId="40042ECB" w14:textId="77777777" w:rsidR="00AE32F0" w:rsidRPr="00AE32F0" w:rsidRDefault="00AE32F0" w:rsidP="00AE32F0">
      <w:pPr>
        <w:spacing w:after="160" w:line="360" w:lineRule="auto"/>
        <w:rPr>
          <w:rFonts w:eastAsia="Calibri"/>
          <w:lang w:eastAsia="en-US"/>
        </w:rPr>
      </w:pPr>
    </w:p>
    <w:p w14:paraId="7B83EA6C" w14:textId="77777777" w:rsidR="00AE32F0" w:rsidRPr="00AE32F0" w:rsidRDefault="00AE32F0" w:rsidP="00AE32F0">
      <w:pPr>
        <w:spacing w:line="360" w:lineRule="auto"/>
        <w:rPr>
          <w:b/>
        </w:rPr>
      </w:pPr>
      <w:r w:rsidRPr="00AE32F0">
        <w:rPr>
          <w:b/>
        </w:rPr>
        <w:t>3.3.2</w:t>
      </w:r>
      <w:r w:rsidRPr="00AE32F0">
        <w:t xml:space="preserve"> </w:t>
      </w:r>
      <w:r w:rsidRPr="00AE32F0">
        <w:rPr>
          <w:b/>
        </w:rPr>
        <w:t>Koordinace vedlejších vět</w:t>
      </w:r>
    </w:p>
    <w:p w14:paraId="0EC538C8" w14:textId="77777777" w:rsidR="00AE32F0" w:rsidRPr="00AE32F0" w:rsidRDefault="00AE32F0" w:rsidP="00AE32F0">
      <w:pPr>
        <w:spacing w:line="360" w:lineRule="auto"/>
      </w:pPr>
      <w:r w:rsidRPr="00AE32F0">
        <w:rPr>
          <w:b/>
        </w:rPr>
        <w:t>3.3.2.1 Identické podřadicí výrazy</w:t>
      </w:r>
      <w:r w:rsidRPr="00AE32F0">
        <w:t xml:space="preserve"> </w:t>
      </w:r>
    </w:p>
    <w:p w14:paraId="3F201AC3" w14:textId="77777777" w:rsidR="00AE32F0" w:rsidRPr="00AE32F0" w:rsidRDefault="00AE32F0" w:rsidP="00AE32F0">
      <w:pPr>
        <w:spacing w:line="360" w:lineRule="auto"/>
        <w:rPr>
          <w:b/>
          <w:bCs/>
        </w:rPr>
      </w:pPr>
      <w:r w:rsidRPr="00AE32F0">
        <w:rPr>
          <w:b/>
          <w:bCs/>
        </w:rPr>
        <w:t>I. Obecná charakteristika</w:t>
      </w:r>
    </w:p>
    <w:p w14:paraId="4DAF76F7" w14:textId="77777777" w:rsidR="00AE32F0" w:rsidRPr="00AE32F0" w:rsidRDefault="00AE32F0" w:rsidP="00AE32F0">
      <w:pPr>
        <w:spacing w:line="360" w:lineRule="auto"/>
      </w:pPr>
      <w:r w:rsidRPr="00AE32F0">
        <w:t xml:space="preserve">Mezi vedlejšími větami uvozenými stejnými podřadicími výrazy je nejčastěji poměr (a) slučovací, (b) odporovací, (c) stupňovací, (d) vylučovací. </w:t>
      </w:r>
    </w:p>
    <w:p w14:paraId="5F73D08C" w14:textId="77777777" w:rsidR="00AE32F0" w:rsidRPr="00AE32F0" w:rsidRDefault="00AE32F0" w:rsidP="00AE32F0">
      <w:pPr>
        <w:spacing w:line="360" w:lineRule="auto"/>
        <w:ind w:firstLine="567"/>
      </w:pPr>
      <w:r w:rsidRPr="00AE32F0">
        <w:t>Vedlejší věty zpravidla spojuje souřadicí spojka:</w:t>
      </w:r>
    </w:p>
    <w:p w14:paraId="79147D7F" w14:textId="77777777" w:rsidR="00AE32F0" w:rsidRPr="00AE32F0" w:rsidRDefault="00AE32F0" w:rsidP="00AE32F0">
      <w:pPr>
        <w:spacing w:line="360" w:lineRule="auto"/>
        <w:ind w:firstLine="567"/>
      </w:pPr>
    </w:p>
    <w:p w14:paraId="221F6DE5" w14:textId="77777777" w:rsidR="00AE32F0" w:rsidRPr="00AE32F0" w:rsidRDefault="00AE32F0" w:rsidP="00AE32F0">
      <w:pPr>
        <w:spacing w:line="360" w:lineRule="auto"/>
        <w:ind w:left="567" w:hanging="567"/>
      </w:pPr>
      <w:r w:rsidRPr="00AE32F0">
        <w:t>(1)</w:t>
      </w:r>
      <w:r w:rsidRPr="00AE32F0">
        <w:tab/>
        <w:t xml:space="preserve">Ludvík se omlouval, </w:t>
      </w:r>
      <w:r w:rsidRPr="00AE32F0">
        <w:rPr>
          <w:b/>
          <w:bCs/>
        </w:rPr>
        <w:t>že</w:t>
      </w:r>
      <w:r w:rsidRPr="00AE32F0">
        <w:t xml:space="preserve"> rád přehání </w:t>
      </w:r>
      <w:r w:rsidRPr="00AE32F0">
        <w:rPr>
          <w:b/>
          <w:bCs/>
        </w:rPr>
        <w:t>a že</w:t>
      </w:r>
      <w:r w:rsidRPr="00AE32F0">
        <w:t xml:space="preserve"> se nechal bohužel zase unést. (</w:t>
      </w:r>
      <w:r w:rsidRPr="00AE32F0">
        <w:rPr>
          <w:sz w:val="20"/>
          <w:szCs w:val="20"/>
        </w:rPr>
        <w:t>M. Kundera – ČNK</w:t>
      </w:r>
      <w:r w:rsidRPr="00AE32F0">
        <w:t>)</w:t>
      </w:r>
    </w:p>
    <w:p w14:paraId="2AC7AE4E" w14:textId="77777777" w:rsidR="00AE32F0" w:rsidRPr="00AE32F0" w:rsidRDefault="00AE32F0" w:rsidP="00AE32F0">
      <w:pPr>
        <w:spacing w:line="360" w:lineRule="auto"/>
      </w:pPr>
    </w:p>
    <w:p w14:paraId="49769E15" w14:textId="77777777" w:rsidR="00AE32F0" w:rsidRPr="00AE32F0" w:rsidRDefault="00AE32F0" w:rsidP="00AE32F0">
      <w:pPr>
        <w:spacing w:line="360" w:lineRule="auto"/>
      </w:pPr>
      <w:r w:rsidRPr="00AE32F0">
        <w:tab/>
        <w:t xml:space="preserve">Souvětí typu (1) s opakovanou spojkou </w:t>
      </w:r>
      <w:r w:rsidRPr="00AE32F0">
        <w:rPr>
          <w:i/>
          <w:iCs/>
        </w:rPr>
        <w:t>že</w:t>
      </w:r>
      <w:r w:rsidRPr="00AE32F0">
        <w:t xml:space="preserve"> jsou velmi frekventovaná.</w:t>
      </w:r>
    </w:p>
    <w:p w14:paraId="669B6ADC" w14:textId="77777777" w:rsidR="00AE32F0" w:rsidRPr="00AE32F0" w:rsidRDefault="00AE32F0" w:rsidP="00AE32F0">
      <w:pPr>
        <w:spacing w:line="360" w:lineRule="auto"/>
        <w:ind w:firstLine="708"/>
      </w:pPr>
      <w:r w:rsidRPr="00AE32F0">
        <w:t xml:space="preserve">Řídká jsou naopak souvětí souřadicí s </w:t>
      </w:r>
      <w:r w:rsidRPr="00AE32F0">
        <w:rPr>
          <w:b/>
          <w:bCs/>
        </w:rPr>
        <w:t>trojici spojovacích výrazů</w:t>
      </w:r>
      <w:r w:rsidRPr="00AE32F0">
        <w:t>:</w:t>
      </w:r>
    </w:p>
    <w:p w14:paraId="735F74F4" w14:textId="77777777" w:rsidR="00AE32F0" w:rsidRPr="00AE32F0" w:rsidRDefault="00AE32F0" w:rsidP="00AE32F0">
      <w:pPr>
        <w:spacing w:line="360" w:lineRule="auto"/>
        <w:ind w:left="720"/>
        <w:rPr>
          <w:rFonts w:eastAsia="Calibri"/>
          <w:lang w:eastAsia="en-US"/>
        </w:rPr>
      </w:pPr>
    </w:p>
    <w:p w14:paraId="30169839" w14:textId="77777777" w:rsidR="00AE32F0" w:rsidRPr="00AE32F0" w:rsidRDefault="00AE32F0" w:rsidP="00AE32F0">
      <w:pPr>
        <w:spacing w:line="360" w:lineRule="auto"/>
        <w:ind w:left="567" w:hanging="567"/>
        <w:rPr>
          <w:rFonts w:eastAsia="Calibri"/>
          <w:lang w:eastAsia="en-US"/>
        </w:rPr>
      </w:pPr>
      <w:r w:rsidRPr="00AE32F0">
        <w:rPr>
          <w:rFonts w:eastAsia="Calibri"/>
          <w:lang w:eastAsia="en-US"/>
        </w:rPr>
        <w:t>(2)</w:t>
      </w:r>
      <w:r w:rsidRPr="00AE32F0">
        <w:rPr>
          <w:rFonts w:eastAsia="Calibri"/>
          <w:lang w:eastAsia="en-US"/>
        </w:rPr>
        <w:tab/>
        <w:t xml:space="preserve">Řekla jsem, </w:t>
      </w:r>
      <w:r w:rsidRPr="00AE32F0">
        <w:rPr>
          <w:rFonts w:eastAsia="Calibri"/>
          <w:b/>
          <w:lang w:eastAsia="en-US"/>
        </w:rPr>
        <w:t xml:space="preserve">že </w:t>
      </w:r>
      <w:r w:rsidRPr="00AE32F0">
        <w:rPr>
          <w:rFonts w:eastAsia="Calibri"/>
          <w:lang w:eastAsia="en-US"/>
        </w:rPr>
        <w:t xml:space="preserve">jít k doktorovi není žádná hrůza, </w:t>
      </w:r>
      <w:r w:rsidRPr="00AE32F0">
        <w:rPr>
          <w:rFonts w:eastAsia="Calibri"/>
          <w:b/>
          <w:lang w:eastAsia="en-US"/>
        </w:rPr>
        <w:t xml:space="preserve">ale že jestli </w:t>
      </w:r>
      <w:r w:rsidRPr="00AE32F0">
        <w:rPr>
          <w:rFonts w:eastAsia="Calibri"/>
          <w:lang w:eastAsia="en-US"/>
        </w:rPr>
        <w:t>tam jít nechce, mně je to jedno, ať si dělá, co chce. (</w:t>
      </w:r>
      <w:r w:rsidRPr="00AE32F0">
        <w:rPr>
          <w:rFonts w:eastAsia="Calibri"/>
          <w:sz w:val="20"/>
          <w:szCs w:val="20"/>
          <w:lang w:eastAsia="en-US"/>
        </w:rPr>
        <w:t>překlad: E. Ferrante</w:t>
      </w:r>
      <w:r w:rsidRPr="00AE32F0">
        <w:rPr>
          <w:rFonts w:eastAsia="Calibri"/>
          <w:lang w:eastAsia="en-US"/>
        </w:rPr>
        <w:t>)</w:t>
      </w:r>
    </w:p>
    <w:p w14:paraId="6DDA859E" w14:textId="77777777" w:rsidR="00AE32F0" w:rsidRPr="00AE32F0" w:rsidRDefault="00AE32F0" w:rsidP="00AE32F0">
      <w:pPr>
        <w:spacing w:line="360" w:lineRule="auto"/>
      </w:pPr>
    </w:p>
    <w:p w14:paraId="7344E01A" w14:textId="77777777" w:rsidR="00AE32F0" w:rsidRPr="00AE32F0" w:rsidRDefault="00AE32F0" w:rsidP="00AE32F0">
      <w:pPr>
        <w:spacing w:line="360" w:lineRule="auto"/>
        <w:rPr>
          <w:b/>
          <w:bCs/>
        </w:rPr>
      </w:pPr>
      <w:r w:rsidRPr="00AE32F0">
        <w:rPr>
          <w:b/>
          <w:bCs/>
        </w:rPr>
        <w:t>II. Vztah slučovací</w:t>
      </w:r>
    </w:p>
    <w:p w14:paraId="34564041" w14:textId="77777777" w:rsidR="00AE32F0" w:rsidRPr="00AE32F0" w:rsidRDefault="00AE32F0" w:rsidP="00AE32F0">
      <w:pPr>
        <w:spacing w:line="360" w:lineRule="auto"/>
      </w:pPr>
      <w:r w:rsidRPr="00AE32F0">
        <w:t>(</w:t>
      </w:r>
      <w:r w:rsidRPr="00AE32F0">
        <w:rPr>
          <w:sz w:val="20"/>
          <w:szCs w:val="20"/>
        </w:rPr>
        <w:t>Ke slučovacímu vztahu obecně a mezi dvěma nezávislými větami viz tento oddíl, kap. 2.4</w:t>
      </w:r>
      <w:r w:rsidRPr="00AE32F0">
        <w:t>)</w:t>
      </w:r>
    </w:p>
    <w:p w14:paraId="6BEBCC5C" w14:textId="77777777" w:rsidR="00AE32F0" w:rsidRPr="00AE32F0" w:rsidRDefault="00AE32F0" w:rsidP="00AE32F0">
      <w:pPr>
        <w:spacing w:line="360" w:lineRule="auto"/>
      </w:pPr>
      <w:r w:rsidRPr="00AE32F0">
        <w:lastRenderedPageBreak/>
        <w:t xml:space="preserve">Mezi vedlejšími větami stojí nejčastěji spojka </w:t>
      </w:r>
      <w:r w:rsidRPr="00AE32F0">
        <w:rPr>
          <w:i/>
        </w:rPr>
        <w:t>a</w:t>
      </w:r>
      <w:r w:rsidRPr="00AE32F0">
        <w:t xml:space="preserve">. Jsou-li v souvětí více než dvě věty vedlejší, stojí </w:t>
      </w:r>
      <w:r w:rsidRPr="00AE32F0">
        <w:rPr>
          <w:b/>
          <w:bCs/>
        </w:rPr>
        <w:t xml:space="preserve">spojka </w:t>
      </w:r>
      <w:r w:rsidRPr="00AE32F0">
        <w:rPr>
          <w:b/>
          <w:bCs/>
          <w:i/>
        </w:rPr>
        <w:t xml:space="preserve">a </w:t>
      </w:r>
      <w:r w:rsidRPr="00AE32F0">
        <w:rPr>
          <w:b/>
          <w:bCs/>
        </w:rPr>
        <w:t>mezi předposlední a poslední vedlejší větou</w:t>
      </w:r>
      <w:r w:rsidRPr="00AE32F0">
        <w:t>:</w:t>
      </w:r>
    </w:p>
    <w:p w14:paraId="500BE1F4" w14:textId="77777777" w:rsidR="00AE32F0" w:rsidRPr="00AE32F0" w:rsidRDefault="00AE32F0" w:rsidP="00AE32F0">
      <w:pPr>
        <w:spacing w:line="360" w:lineRule="auto"/>
      </w:pPr>
    </w:p>
    <w:p w14:paraId="72E82348" w14:textId="77777777" w:rsidR="00AE32F0" w:rsidRPr="00AE32F0" w:rsidRDefault="00AE32F0" w:rsidP="00AE32F0">
      <w:pPr>
        <w:spacing w:line="360" w:lineRule="auto"/>
        <w:ind w:left="705" w:hanging="705"/>
      </w:pPr>
      <w:r w:rsidRPr="00AE32F0">
        <w:t>(3)</w:t>
      </w:r>
      <w:r w:rsidRPr="00AE32F0">
        <w:tab/>
        <w:t xml:space="preserve">Utěšoval se, a jistě právem, </w:t>
      </w:r>
      <w:r w:rsidRPr="00AE32F0">
        <w:rPr>
          <w:b/>
        </w:rPr>
        <w:t xml:space="preserve">že </w:t>
      </w:r>
      <w:r w:rsidRPr="00AE32F0">
        <w:t xml:space="preserve">většina národa taková není, </w:t>
      </w:r>
      <w:r w:rsidRPr="00AE32F0">
        <w:rPr>
          <w:b/>
        </w:rPr>
        <w:t xml:space="preserve">že </w:t>
      </w:r>
      <w:r w:rsidRPr="00AE32F0">
        <w:t xml:space="preserve">ještě existují obětaví lidé, ochotní pomáhat druhým v nesnázích, </w:t>
      </w:r>
      <w:r w:rsidRPr="00AE32F0">
        <w:rPr>
          <w:b/>
          <w:bCs/>
        </w:rPr>
        <w:t>a</w:t>
      </w:r>
      <w:r w:rsidRPr="00AE32F0">
        <w:t xml:space="preserve"> </w:t>
      </w:r>
      <w:r w:rsidRPr="00AE32F0">
        <w:rPr>
          <w:b/>
        </w:rPr>
        <w:t xml:space="preserve">že </w:t>
      </w:r>
      <w:r w:rsidRPr="00AE32F0">
        <w:t>jsou lidé usilující o kultivaci osobnosti. (</w:t>
      </w:r>
      <w:r w:rsidRPr="00AE32F0">
        <w:rPr>
          <w:sz w:val="20"/>
          <w:szCs w:val="20"/>
        </w:rPr>
        <w:t>Z. Dienstbier</w:t>
      </w:r>
      <w:r w:rsidRPr="00AE32F0">
        <w:t>)</w:t>
      </w:r>
    </w:p>
    <w:p w14:paraId="4E9E7299" w14:textId="77777777" w:rsidR="00AE32F0" w:rsidRPr="00AE32F0" w:rsidRDefault="00AE32F0" w:rsidP="00AE32F0">
      <w:pPr>
        <w:spacing w:line="360" w:lineRule="auto"/>
      </w:pPr>
    </w:p>
    <w:p w14:paraId="2F9F31B9" w14:textId="77777777" w:rsidR="00AE32F0" w:rsidRPr="00AE32F0" w:rsidRDefault="00AE32F0" w:rsidP="00AE32F0">
      <w:pPr>
        <w:spacing w:line="360" w:lineRule="auto"/>
        <w:ind w:firstLine="567"/>
      </w:pPr>
      <w:r w:rsidRPr="00AE32F0">
        <w:t xml:space="preserve">Řidčeji mezi vedlejšími větami </w:t>
      </w:r>
      <w:r w:rsidRPr="00AE32F0">
        <w:rPr>
          <w:b/>
          <w:bCs/>
        </w:rPr>
        <w:t>není spojka žádná</w:t>
      </w:r>
      <w:r w:rsidRPr="00AE32F0">
        <w:t>:</w:t>
      </w:r>
    </w:p>
    <w:p w14:paraId="09434D64" w14:textId="77777777" w:rsidR="00AE32F0" w:rsidRPr="00AE32F0" w:rsidRDefault="00AE32F0" w:rsidP="00AE32F0">
      <w:pPr>
        <w:spacing w:line="360" w:lineRule="auto"/>
      </w:pPr>
    </w:p>
    <w:p w14:paraId="75FCBE3B" w14:textId="77777777" w:rsidR="00AE32F0" w:rsidRPr="00AE32F0" w:rsidRDefault="00AE32F0" w:rsidP="00AE32F0">
      <w:pPr>
        <w:spacing w:line="360" w:lineRule="auto"/>
        <w:ind w:left="567" w:hanging="567"/>
      </w:pPr>
      <w:r w:rsidRPr="00AE32F0">
        <w:t>(4)</w:t>
      </w:r>
      <w:r w:rsidRPr="00AE32F0">
        <w:tab/>
        <w:t xml:space="preserve">Píšu si písničky, </w:t>
      </w:r>
      <w:r w:rsidRPr="00AE32F0">
        <w:rPr>
          <w:b/>
        </w:rPr>
        <w:t xml:space="preserve">které </w:t>
      </w:r>
      <w:r w:rsidRPr="00AE32F0">
        <w:t xml:space="preserve">bych rád sám slyšel, </w:t>
      </w:r>
      <w:r w:rsidRPr="00AE32F0">
        <w:rPr>
          <w:b/>
        </w:rPr>
        <w:t xml:space="preserve">které </w:t>
      </w:r>
      <w:r w:rsidRPr="00AE32F0">
        <w:t xml:space="preserve">bych se rád naučil, </w:t>
      </w:r>
      <w:r w:rsidRPr="00AE32F0">
        <w:rPr>
          <w:b/>
        </w:rPr>
        <w:t xml:space="preserve">které </w:t>
      </w:r>
      <w:r w:rsidRPr="00AE32F0">
        <w:t>bych rád hrál. (</w:t>
      </w:r>
      <w:r w:rsidRPr="00AE32F0">
        <w:rPr>
          <w:sz w:val="20"/>
          <w:szCs w:val="20"/>
        </w:rPr>
        <w:t>J. Rauvolf</w:t>
      </w:r>
      <w:r w:rsidRPr="00AE32F0">
        <w:t>)</w:t>
      </w:r>
    </w:p>
    <w:p w14:paraId="7C1AD384" w14:textId="77777777" w:rsidR="00AE32F0" w:rsidRPr="00AE32F0" w:rsidRDefault="00AE32F0" w:rsidP="00AE32F0">
      <w:pPr>
        <w:spacing w:line="360" w:lineRule="auto"/>
      </w:pPr>
    </w:p>
    <w:p w14:paraId="2C317959" w14:textId="77777777" w:rsidR="00AE32F0" w:rsidRPr="00AE32F0" w:rsidRDefault="00AE32F0" w:rsidP="00AE32F0">
      <w:pPr>
        <w:spacing w:line="360" w:lineRule="auto"/>
        <w:ind w:firstLine="567"/>
      </w:pPr>
      <w:r w:rsidRPr="00AE32F0">
        <w:t xml:space="preserve">Málokdy je </w:t>
      </w:r>
      <w:r w:rsidRPr="00AE32F0">
        <w:rPr>
          <w:b/>
          <w:bCs/>
        </w:rPr>
        <w:t>spojka mezi všemi vedlejšími větami</w:t>
      </w:r>
      <w:r w:rsidRPr="00AE32F0">
        <w:t xml:space="preserve">; může přitom jít o </w:t>
      </w:r>
      <w:r w:rsidRPr="00AE32F0">
        <w:rPr>
          <w:b/>
          <w:bCs/>
        </w:rPr>
        <w:t>stylistickou</w:t>
      </w:r>
      <w:r w:rsidRPr="00AE32F0">
        <w:t xml:space="preserve"> </w:t>
      </w:r>
      <w:r w:rsidRPr="00AE32F0">
        <w:rPr>
          <w:b/>
          <w:bCs/>
        </w:rPr>
        <w:t>figuru</w:t>
      </w:r>
      <w:r w:rsidRPr="00AE32F0">
        <w:t>, záměrně opakování:</w:t>
      </w:r>
    </w:p>
    <w:p w14:paraId="010911B2" w14:textId="77777777" w:rsidR="00AE32F0" w:rsidRPr="00AE32F0" w:rsidRDefault="00AE32F0" w:rsidP="00AE32F0">
      <w:pPr>
        <w:spacing w:line="360" w:lineRule="auto"/>
      </w:pPr>
    </w:p>
    <w:p w14:paraId="53F87C48" w14:textId="77777777" w:rsidR="00AE32F0" w:rsidRPr="00AE32F0" w:rsidRDefault="00AE32F0" w:rsidP="00AE32F0">
      <w:pPr>
        <w:spacing w:line="360" w:lineRule="auto"/>
        <w:ind w:left="567" w:hanging="567"/>
      </w:pPr>
      <w:r w:rsidRPr="00AE32F0">
        <w:t>(5)</w:t>
      </w:r>
      <w:r w:rsidRPr="00AE32F0">
        <w:tab/>
        <w:t xml:space="preserve">Přál jsem si, </w:t>
      </w:r>
      <w:r w:rsidRPr="00AE32F0">
        <w:rPr>
          <w:b/>
        </w:rPr>
        <w:t xml:space="preserve">abych </w:t>
      </w:r>
      <w:r w:rsidRPr="00AE32F0">
        <w:t xml:space="preserve">u ní mohl zůstat celý večer </w:t>
      </w:r>
      <w:r w:rsidRPr="00AE32F0">
        <w:rPr>
          <w:b/>
          <w:bCs/>
        </w:rPr>
        <w:t>a</w:t>
      </w:r>
      <w:r w:rsidRPr="00AE32F0">
        <w:t xml:space="preserve"> </w:t>
      </w:r>
      <w:r w:rsidRPr="00AE32F0">
        <w:rPr>
          <w:b/>
        </w:rPr>
        <w:t xml:space="preserve">aby </w:t>
      </w:r>
      <w:r w:rsidRPr="00AE32F0">
        <w:t xml:space="preserve">Diana neodešla k pultu nebo na toaletu </w:t>
      </w:r>
      <w:r w:rsidRPr="00AE32F0">
        <w:rPr>
          <w:b/>
          <w:bCs/>
        </w:rPr>
        <w:t>a</w:t>
      </w:r>
      <w:r w:rsidRPr="00AE32F0">
        <w:t xml:space="preserve"> </w:t>
      </w:r>
      <w:r w:rsidRPr="00AE32F0">
        <w:rPr>
          <w:b/>
        </w:rPr>
        <w:t xml:space="preserve">aby </w:t>
      </w:r>
      <w:r w:rsidRPr="00AE32F0">
        <w:t>jí pan někdo neuvolnil místo na druhém konci stolu. (</w:t>
      </w:r>
      <w:r w:rsidRPr="00AE32F0">
        <w:rPr>
          <w:sz w:val="20"/>
          <w:szCs w:val="20"/>
        </w:rPr>
        <w:t>S. Moc</w:t>
      </w:r>
      <w:r w:rsidRPr="00AE32F0">
        <w:t>)</w:t>
      </w:r>
    </w:p>
    <w:p w14:paraId="7EC4ACD9" w14:textId="77777777" w:rsidR="00AE32F0" w:rsidRPr="00AE32F0" w:rsidRDefault="00AE32F0" w:rsidP="00AE32F0">
      <w:pPr>
        <w:spacing w:line="360" w:lineRule="auto"/>
        <w:ind w:firstLine="567"/>
      </w:pPr>
    </w:p>
    <w:p w14:paraId="5A27EC34" w14:textId="77777777" w:rsidR="00AE32F0" w:rsidRPr="00AE32F0" w:rsidRDefault="00AE32F0" w:rsidP="00AE32F0">
      <w:pPr>
        <w:spacing w:line="360" w:lineRule="auto"/>
        <w:ind w:firstLine="567"/>
      </w:pPr>
      <w:r w:rsidRPr="00AE32F0">
        <w:t xml:space="preserve">Zřídka bývají podřadicí spojky </w:t>
      </w:r>
      <w:r w:rsidRPr="00AE32F0">
        <w:rPr>
          <w:i/>
        </w:rPr>
        <w:t xml:space="preserve">že, aby </w:t>
      </w:r>
      <w:r w:rsidRPr="00AE32F0">
        <w:t xml:space="preserve">u druhé vedlejší věty posunuty </w:t>
      </w:r>
      <w:r w:rsidRPr="00AE32F0">
        <w:rPr>
          <w:b/>
          <w:bCs/>
        </w:rPr>
        <w:t>dovnitř</w:t>
      </w:r>
      <w:r w:rsidRPr="00AE32F0">
        <w:t xml:space="preserve"> této </w:t>
      </w:r>
      <w:r w:rsidRPr="00AE32F0">
        <w:rPr>
          <w:b/>
          <w:bCs/>
        </w:rPr>
        <w:t>věty</w:t>
      </w:r>
      <w:r w:rsidRPr="00AE32F0">
        <w:t xml:space="preserve">, a to jen k určitému slovesu, nikoli za něj: </w:t>
      </w:r>
    </w:p>
    <w:p w14:paraId="489D6BF8" w14:textId="77777777" w:rsidR="00AE32F0" w:rsidRPr="00AE32F0" w:rsidRDefault="00AE32F0" w:rsidP="00AE32F0">
      <w:pPr>
        <w:spacing w:line="360" w:lineRule="auto"/>
        <w:ind w:firstLine="567"/>
      </w:pPr>
    </w:p>
    <w:p w14:paraId="5A43E435" w14:textId="77777777" w:rsidR="00AE32F0" w:rsidRPr="00AE32F0" w:rsidRDefault="00AE32F0" w:rsidP="00AE32F0">
      <w:pPr>
        <w:spacing w:line="360" w:lineRule="auto"/>
        <w:ind w:left="567" w:hanging="567"/>
      </w:pPr>
      <w:r w:rsidRPr="00AE32F0">
        <w:t>(6)</w:t>
      </w:r>
      <w:r w:rsidRPr="00AE32F0">
        <w:tab/>
        <w:t xml:space="preserve">[…] víme jen, </w:t>
      </w:r>
      <w:r w:rsidRPr="00AE32F0">
        <w:rPr>
          <w:b/>
        </w:rPr>
        <w:t xml:space="preserve">že </w:t>
      </w:r>
      <w:r w:rsidRPr="00AE32F0">
        <w:t xml:space="preserve">se narodil v boiótských Eleutherách </w:t>
      </w:r>
      <w:r w:rsidRPr="00AE32F0">
        <w:rPr>
          <w:b/>
          <w:bCs/>
        </w:rPr>
        <w:t>a</w:t>
      </w:r>
      <w:r w:rsidRPr="00AE32F0">
        <w:t xml:space="preserve"> za vlast </w:t>
      </w:r>
      <w:r w:rsidRPr="00AE32F0">
        <w:rPr>
          <w:b/>
        </w:rPr>
        <w:t xml:space="preserve">že </w:t>
      </w:r>
      <w:r w:rsidRPr="00AE32F0">
        <w:t>si zvolil Athény. (</w:t>
      </w:r>
      <w:r w:rsidRPr="00AE32F0">
        <w:rPr>
          <w:sz w:val="20"/>
          <w:szCs w:val="20"/>
        </w:rPr>
        <w:t>V. Zamarovský</w:t>
      </w:r>
      <w:r w:rsidRPr="00AE32F0">
        <w:t>)</w:t>
      </w:r>
    </w:p>
    <w:p w14:paraId="79969A4B" w14:textId="77777777" w:rsidR="00AE32F0" w:rsidRPr="00AE32F0" w:rsidRDefault="00AE32F0" w:rsidP="00AE32F0">
      <w:pPr>
        <w:spacing w:line="360" w:lineRule="auto"/>
        <w:ind w:left="567" w:hanging="567"/>
      </w:pPr>
      <w:r w:rsidRPr="00AE32F0">
        <w:t>(7)</w:t>
      </w:r>
      <w:r w:rsidRPr="00AE32F0">
        <w:tab/>
        <w:t xml:space="preserve">Kult smutku romantikům velel, </w:t>
      </w:r>
      <w:r w:rsidRPr="00AE32F0">
        <w:rPr>
          <w:b/>
        </w:rPr>
        <w:t xml:space="preserve">aby </w:t>
      </w:r>
      <w:r w:rsidRPr="00AE32F0">
        <w:t xml:space="preserve">prožívali lásku nešťastnou </w:t>
      </w:r>
      <w:r w:rsidRPr="00AE32F0">
        <w:rPr>
          <w:b/>
          <w:bCs/>
        </w:rPr>
        <w:t>a</w:t>
      </w:r>
      <w:r w:rsidRPr="00AE32F0">
        <w:t xml:space="preserve"> jen o takové </w:t>
      </w:r>
      <w:r w:rsidRPr="00AE32F0">
        <w:rPr>
          <w:b/>
        </w:rPr>
        <w:t xml:space="preserve">aby </w:t>
      </w:r>
      <w:r w:rsidRPr="00AE32F0">
        <w:t>psali. (</w:t>
      </w:r>
      <w:r w:rsidRPr="00AE32F0">
        <w:rPr>
          <w:sz w:val="20"/>
          <w:szCs w:val="20"/>
        </w:rPr>
        <w:t>Z. Šmíd</w:t>
      </w:r>
      <w:r w:rsidRPr="00AE32F0">
        <w:t>)</w:t>
      </w:r>
    </w:p>
    <w:p w14:paraId="21AA35AB" w14:textId="77777777" w:rsidR="00AE32F0" w:rsidRPr="00AE32F0" w:rsidRDefault="00AE32F0" w:rsidP="00AE32F0">
      <w:pPr>
        <w:spacing w:line="360" w:lineRule="auto"/>
        <w:ind w:firstLine="567"/>
      </w:pPr>
    </w:p>
    <w:p w14:paraId="19D9B5DE" w14:textId="77777777" w:rsidR="00AE32F0" w:rsidRPr="00AE32F0" w:rsidRDefault="00AE32F0" w:rsidP="00AE32F0">
      <w:pPr>
        <w:spacing w:line="360" w:lineRule="auto"/>
        <w:ind w:firstLine="567"/>
      </w:pPr>
      <w:r w:rsidRPr="00AE32F0">
        <w:t xml:space="preserve">Spojka </w:t>
      </w:r>
      <w:r w:rsidRPr="00AE32F0">
        <w:rPr>
          <w:i/>
        </w:rPr>
        <w:t>a</w:t>
      </w:r>
      <w:r w:rsidRPr="00AE32F0">
        <w:t xml:space="preserve"> bývá posílena příslovcem </w:t>
      </w:r>
      <w:r w:rsidRPr="00AE32F0">
        <w:rPr>
          <w:iCs/>
        </w:rPr>
        <w:t>přitom; explicitně se tak vyjadřuje</w:t>
      </w:r>
      <w:r w:rsidRPr="00AE32F0">
        <w:t xml:space="preserve"> </w:t>
      </w:r>
      <w:r w:rsidRPr="00AE32F0">
        <w:rPr>
          <w:b/>
          <w:bCs/>
        </w:rPr>
        <w:t>současnost dějů</w:t>
      </w:r>
      <w:r w:rsidRPr="00AE32F0">
        <w:t xml:space="preserve"> obou vedlejších vět:</w:t>
      </w:r>
    </w:p>
    <w:p w14:paraId="5022C9D5" w14:textId="77777777" w:rsidR="00AE32F0" w:rsidRPr="00AE32F0" w:rsidRDefault="00AE32F0" w:rsidP="00AE32F0">
      <w:pPr>
        <w:spacing w:line="360" w:lineRule="auto"/>
      </w:pPr>
    </w:p>
    <w:p w14:paraId="61A5D575" w14:textId="77777777" w:rsidR="00AE32F0" w:rsidRPr="00AE32F0" w:rsidRDefault="00AE32F0" w:rsidP="00AE32F0">
      <w:pPr>
        <w:spacing w:line="360" w:lineRule="auto"/>
        <w:ind w:left="567" w:hanging="567"/>
      </w:pPr>
      <w:r w:rsidRPr="00AE32F0">
        <w:t>(8)</w:t>
      </w:r>
      <w:r w:rsidRPr="00AE32F0">
        <w:tab/>
        <w:t xml:space="preserve">A v tom se snažil Tomáš plavat, </w:t>
      </w:r>
      <w:r w:rsidRPr="00AE32F0">
        <w:rPr>
          <w:b/>
        </w:rPr>
        <w:t xml:space="preserve">aby </w:t>
      </w:r>
      <w:r w:rsidRPr="00AE32F0">
        <w:t xml:space="preserve">se neutopil </w:t>
      </w:r>
      <w:r w:rsidRPr="00AE32F0">
        <w:rPr>
          <w:b/>
          <w:bCs/>
        </w:rPr>
        <w:t>a přitom</w:t>
      </w:r>
      <w:r w:rsidRPr="00AE32F0">
        <w:t xml:space="preserve"> </w:t>
      </w:r>
      <w:r w:rsidRPr="00AE32F0">
        <w:rPr>
          <w:b/>
        </w:rPr>
        <w:t xml:space="preserve">aby </w:t>
      </w:r>
      <w:r w:rsidRPr="00AE32F0">
        <w:t>doplaval přece jen ke vzdálenému břehu. (</w:t>
      </w:r>
      <w:r w:rsidRPr="00AE32F0">
        <w:rPr>
          <w:sz w:val="20"/>
          <w:szCs w:val="20"/>
        </w:rPr>
        <w:t>Z. Dienstbier</w:t>
      </w:r>
      <w:r w:rsidRPr="00AE32F0">
        <w:t>)</w:t>
      </w:r>
    </w:p>
    <w:p w14:paraId="31FAC49E" w14:textId="77777777" w:rsidR="00AE32F0" w:rsidRPr="00AE32F0" w:rsidRDefault="00AE32F0" w:rsidP="00AE32F0">
      <w:pPr>
        <w:spacing w:line="360" w:lineRule="auto"/>
        <w:ind w:firstLine="567"/>
      </w:pPr>
    </w:p>
    <w:p w14:paraId="7C55B670" w14:textId="77777777" w:rsidR="00AE32F0" w:rsidRPr="00AE32F0" w:rsidRDefault="00AE32F0" w:rsidP="00AE32F0">
      <w:pPr>
        <w:spacing w:line="360" w:lineRule="auto"/>
        <w:ind w:firstLine="567"/>
      </w:pPr>
      <w:r w:rsidRPr="00AE32F0">
        <w:t xml:space="preserve"> Vedlejší věty stávají i v protikladu; ten se vyjadřuje tak, že záporka </w:t>
      </w:r>
      <w:r w:rsidRPr="00AE32F0">
        <w:rPr>
          <w:i/>
        </w:rPr>
        <w:t xml:space="preserve">ne </w:t>
      </w:r>
      <w:r w:rsidRPr="00AE32F0">
        <w:t>je umístěna před podřadicí spojkou druhé vedlejší věty:</w:t>
      </w:r>
    </w:p>
    <w:p w14:paraId="7F44ED1B" w14:textId="77777777" w:rsidR="00AE32F0" w:rsidRPr="00AE32F0" w:rsidRDefault="00AE32F0" w:rsidP="00AE32F0">
      <w:pPr>
        <w:spacing w:line="360" w:lineRule="auto"/>
        <w:ind w:firstLine="567"/>
      </w:pPr>
    </w:p>
    <w:p w14:paraId="12491FEB" w14:textId="77777777" w:rsidR="00AE32F0" w:rsidRPr="00AE32F0" w:rsidRDefault="00AE32F0" w:rsidP="00AE32F0">
      <w:pPr>
        <w:spacing w:line="360" w:lineRule="auto"/>
        <w:ind w:left="567" w:hanging="567"/>
      </w:pPr>
      <w:r w:rsidRPr="00AE32F0">
        <w:t>(9)</w:t>
      </w:r>
      <w:r w:rsidRPr="00AE32F0">
        <w:tab/>
        <w:t xml:space="preserve">Kateřina proklela Vojtěcha, </w:t>
      </w:r>
      <w:r w:rsidRPr="00AE32F0">
        <w:rPr>
          <w:b/>
        </w:rPr>
        <w:t xml:space="preserve">aby </w:t>
      </w:r>
      <w:r w:rsidRPr="00AE32F0">
        <w:t xml:space="preserve">ho zabila, </w:t>
      </w:r>
      <w:r w:rsidRPr="00AE32F0">
        <w:rPr>
          <w:b/>
          <w:bCs/>
        </w:rPr>
        <w:t>a ne</w:t>
      </w:r>
      <w:r w:rsidRPr="00AE32F0">
        <w:t xml:space="preserve"> </w:t>
      </w:r>
      <w:r w:rsidRPr="00AE32F0">
        <w:rPr>
          <w:b/>
        </w:rPr>
        <w:t xml:space="preserve">aby </w:t>
      </w:r>
      <w:r w:rsidRPr="00AE32F0">
        <w:t>chránila jeho ostatky. (</w:t>
      </w:r>
      <w:r w:rsidRPr="00AE32F0">
        <w:rPr>
          <w:sz w:val="20"/>
          <w:szCs w:val="20"/>
        </w:rPr>
        <w:t>A. Vašíček</w:t>
      </w:r>
      <w:r w:rsidRPr="00AE32F0">
        <w:t>)</w:t>
      </w:r>
    </w:p>
    <w:p w14:paraId="1A5A3EA2" w14:textId="77777777" w:rsidR="00AE32F0" w:rsidRPr="00AE32F0" w:rsidRDefault="00AE32F0" w:rsidP="00AE32F0">
      <w:pPr>
        <w:spacing w:line="360" w:lineRule="auto"/>
        <w:ind w:left="567" w:hanging="567"/>
      </w:pPr>
      <w:r w:rsidRPr="00AE32F0">
        <w:t>(10)</w:t>
      </w:r>
      <w:r w:rsidRPr="00AE32F0">
        <w:tab/>
        <w:t xml:space="preserve">A kromě toho jezdím na dovolenou, </w:t>
      </w:r>
      <w:r w:rsidRPr="00AE32F0">
        <w:rPr>
          <w:b/>
        </w:rPr>
        <w:t xml:space="preserve">když </w:t>
      </w:r>
      <w:r w:rsidRPr="00AE32F0">
        <w:t>mám chuť a čas já</w:t>
      </w:r>
      <w:r w:rsidRPr="00AE32F0">
        <w:rPr>
          <w:b/>
          <w:bCs/>
        </w:rPr>
        <w:t>, a ne</w:t>
      </w:r>
      <w:r w:rsidRPr="00AE32F0">
        <w:t xml:space="preserve"> </w:t>
      </w:r>
      <w:r w:rsidRPr="00AE32F0">
        <w:rPr>
          <w:b/>
        </w:rPr>
        <w:t xml:space="preserve">když </w:t>
      </w:r>
      <w:r w:rsidRPr="00AE32F0">
        <w:t>mě tam posílají policajti. (</w:t>
      </w:r>
      <w:r w:rsidRPr="00AE32F0">
        <w:rPr>
          <w:sz w:val="20"/>
          <w:szCs w:val="20"/>
        </w:rPr>
        <w:t>P. Frýbort</w:t>
      </w:r>
      <w:r w:rsidRPr="00AE32F0">
        <w:t>)</w:t>
      </w:r>
    </w:p>
    <w:p w14:paraId="1321928A" w14:textId="77777777" w:rsidR="00AE32F0" w:rsidRPr="00AE32F0" w:rsidRDefault="00AE32F0" w:rsidP="00AE32F0">
      <w:pPr>
        <w:spacing w:line="360" w:lineRule="auto"/>
      </w:pPr>
    </w:p>
    <w:p w14:paraId="09FF68C4" w14:textId="77777777" w:rsidR="00AE32F0" w:rsidRPr="00AE32F0" w:rsidRDefault="00AE32F0" w:rsidP="00AE32F0">
      <w:pPr>
        <w:spacing w:line="360" w:lineRule="auto"/>
        <w:ind w:firstLine="567"/>
        <w:rPr>
          <w:iCs/>
        </w:rPr>
      </w:pPr>
      <w:r w:rsidRPr="00AE32F0">
        <w:t xml:space="preserve">Méně často stojí mezi vedlejšími větami </w:t>
      </w:r>
      <w:r w:rsidRPr="00AE32F0">
        <w:rPr>
          <w:b/>
          <w:bCs/>
        </w:rPr>
        <w:t xml:space="preserve">spojka </w:t>
      </w:r>
      <w:r w:rsidRPr="00AE32F0">
        <w:rPr>
          <w:b/>
          <w:bCs/>
          <w:i/>
        </w:rPr>
        <w:t>i</w:t>
      </w:r>
      <w:r w:rsidRPr="00AE32F0">
        <w:t xml:space="preserve"> nebo její záporná podoba </w:t>
      </w:r>
      <w:r w:rsidRPr="00AE32F0">
        <w:rPr>
          <w:b/>
          <w:bCs/>
          <w:i/>
        </w:rPr>
        <w:t>ani</w:t>
      </w:r>
      <w:r w:rsidRPr="00AE32F0">
        <w:rPr>
          <w:iCs/>
        </w:rPr>
        <w:t>:</w:t>
      </w:r>
    </w:p>
    <w:p w14:paraId="2662D643" w14:textId="77777777" w:rsidR="00AE32F0" w:rsidRPr="00AE32F0" w:rsidRDefault="00AE32F0" w:rsidP="00AE32F0">
      <w:pPr>
        <w:spacing w:line="360" w:lineRule="auto"/>
        <w:ind w:firstLine="180"/>
        <w:rPr>
          <w:iCs/>
        </w:rPr>
      </w:pPr>
    </w:p>
    <w:p w14:paraId="38C27E84" w14:textId="77777777" w:rsidR="00AE32F0" w:rsidRPr="00AE32F0" w:rsidRDefault="00AE32F0" w:rsidP="00AE32F0">
      <w:pPr>
        <w:spacing w:line="360" w:lineRule="auto"/>
      </w:pPr>
      <w:r w:rsidRPr="00AE32F0">
        <w:t>(11)</w:t>
      </w:r>
      <w:r w:rsidRPr="00AE32F0">
        <w:tab/>
        <w:t xml:space="preserve"> Kobyla věděla o všem, </w:t>
      </w:r>
      <w:r w:rsidRPr="00AE32F0">
        <w:rPr>
          <w:b/>
        </w:rPr>
        <w:t xml:space="preserve">co </w:t>
      </w:r>
      <w:r w:rsidRPr="00AE32F0">
        <w:t xml:space="preserve">se kde pod zemí událo </w:t>
      </w:r>
      <w:r w:rsidRPr="00AE32F0">
        <w:rPr>
          <w:b/>
          <w:bCs/>
        </w:rPr>
        <w:t>i</w:t>
      </w:r>
      <w:r w:rsidRPr="00AE32F0">
        <w:t xml:space="preserve"> </w:t>
      </w:r>
      <w:r w:rsidRPr="00AE32F0">
        <w:rPr>
          <w:b/>
        </w:rPr>
        <w:t xml:space="preserve">co </w:t>
      </w:r>
      <w:r w:rsidRPr="00AE32F0">
        <w:t>se chystá. (</w:t>
      </w:r>
      <w:r w:rsidRPr="00AE32F0">
        <w:rPr>
          <w:sz w:val="20"/>
          <w:szCs w:val="20"/>
        </w:rPr>
        <w:t>E. Hudečková</w:t>
      </w:r>
      <w:r w:rsidRPr="00AE32F0">
        <w:t>)</w:t>
      </w:r>
    </w:p>
    <w:p w14:paraId="187C4DF2" w14:textId="77777777" w:rsidR="00AE32F0" w:rsidRPr="00AE32F0" w:rsidRDefault="00AE32F0" w:rsidP="00AE32F0">
      <w:pPr>
        <w:spacing w:line="360" w:lineRule="auto"/>
      </w:pPr>
      <w:r w:rsidRPr="00AE32F0">
        <w:t>(12)</w:t>
      </w:r>
      <w:r w:rsidRPr="00AE32F0">
        <w:tab/>
        <w:t xml:space="preserve">[…] nikdy neřekla, </w:t>
      </w:r>
      <w:r w:rsidRPr="00AE32F0">
        <w:rPr>
          <w:b/>
        </w:rPr>
        <w:t xml:space="preserve">že </w:t>
      </w:r>
      <w:r w:rsidRPr="00AE32F0">
        <w:t xml:space="preserve">jsem vdaná, </w:t>
      </w:r>
      <w:r w:rsidRPr="00AE32F0">
        <w:rPr>
          <w:b/>
          <w:bCs/>
        </w:rPr>
        <w:t>ani</w:t>
      </w:r>
      <w:r w:rsidRPr="00AE32F0">
        <w:t xml:space="preserve"> </w:t>
      </w:r>
      <w:r w:rsidRPr="00AE32F0">
        <w:rPr>
          <w:b/>
        </w:rPr>
        <w:t xml:space="preserve">že </w:t>
      </w:r>
      <w:r w:rsidRPr="00AE32F0">
        <w:t>mě naši vydědili […] (</w:t>
      </w:r>
      <w:r w:rsidRPr="00AE32F0">
        <w:rPr>
          <w:sz w:val="20"/>
          <w:szCs w:val="20"/>
        </w:rPr>
        <w:t>A. Jakoubková</w:t>
      </w:r>
      <w:r w:rsidRPr="00AE32F0">
        <w:t>)</w:t>
      </w:r>
    </w:p>
    <w:p w14:paraId="73C6F508" w14:textId="77777777" w:rsidR="00AE32F0" w:rsidRPr="00AE32F0" w:rsidRDefault="00AE32F0" w:rsidP="00AE32F0">
      <w:pPr>
        <w:spacing w:line="360" w:lineRule="auto"/>
        <w:ind w:firstLine="567"/>
      </w:pPr>
    </w:p>
    <w:p w14:paraId="32B335FC" w14:textId="77777777" w:rsidR="00AE32F0" w:rsidRPr="00AE32F0" w:rsidRDefault="00AE32F0" w:rsidP="00AE32F0">
      <w:pPr>
        <w:spacing w:line="360" w:lineRule="auto"/>
        <w:ind w:firstLine="567"/>
      </w:pPr>
      <w:r w:rsidRPr="00AE32F0">
        <w:t xml:space="preserve">Uplatňují se tu i různovětné dvouslovné spojovací výrazy </w:t>
      </w:r>
      <w:r w:rsidRPr="00AE32F0">
        <w:rPr>
          <w:i/>
        </w:rPr>
        <w:t>jak – jak</w:t>
      </w:r>
      <w:r w:rsidRPr="00AE32F0">
        <w:rPr>
          <w:iCs/>
        </w:rPr>
        <w:t>,</w:t>
      </w:r>
      <w:r w:rsidRPr="00AE32F0">
        <w:rPr>
          <w:i/>
        </w:rPr>
        <w:t xml:space="preserve"> dílem – dílem</w:t>
      </w:r>
      <w:r w:rsidRPr="00AE32F0">
        <w:rPr>
          <w:iCs/>
        </w:rPr>
        <w:t>,</w:t>
      </w:r>
      <w:r w:rsidRPr="00AE32F0">
        <w:rPr>
          <w:i/>
        </w:rPr>
        <w:t xml:space="preserve"> ani – ani</w:t>
      </w:r>
      <w:r w:rsidRPr="00AE32F0">
        <w:rPr>
          <w:iCs/>
        </w:rPr>
        <w:t>,</w:t>
      </w:r>
      <w:r w:rsidRPr="00AE32F0">
        <w:rPr>
          <w:i/>
        </w:rPr>
        <w:t xml:space="preserve">  jak – tak</w:t>
      </w:r>
      <w:r w:rsidRPr="00AE32F0">
        <w:t xml:space="preserve">, </w:t>
      </w:r>
      <w:r w:rsidRPr="00AE32F0">
        <w:rPr>
          <w:i/>
        </w:rPr>
        <w:t>jednak – jednak</w:t>
      </w:r>
      <w:r w:rsidRPr="00AE32F0">
        <w:rPr>
          <w:iCs/>
        </w:rPr>
        <w:t>. Obě souřadně spojené závislé klauze jsou tak uvozeny spojitou dvojicí až trojicí spojovacích výrazů:</w:t>
      </w:r>
    </w:p>
    <w:p w14:paraId="202AC49D" w14:textId="77777777" w:rsidR="00AE32F0" w:rsidRPr="00AE32F0" w:rsidRDefault="00AE32F0" w:rsidP="00AE32F0">
      <w:pPr>
        <w:spacing w:line="360" w:lineRule="auto"/>
      </w:pPr>
    </w:p>
    <w:p w14:paraId="23C57A20" w14:textId="77777777" w:rsidR="00AE32F0" w:rsidRPr="00AE32F0" w:rsidRDefault="00AE32F0" w:rsidP="00AE32F0">
      <w:pPr>
        <w:spacing w:line="360" w:lineRule="auto"/>
        <w:ind w:left="567" w:hanging="567"/>
      </w:pPr>
      <w:r w:rsidRPr="00AE32F0">
        <w:t>(13)</w:t>
      </w:r>
      <w:r w:rsidRPr="00AE32F0">
        <w:tab/>
        <w:t xml:space="preserve">Nedovedla jsem si ho představit, </w:t>
      </w:r>
      <w:r w:rsidRPr="00AE32F0">
        <w:rPr>
          <w:b/>
          <w:bCs/>
        </w:rPr>
        <w:t>ani</w:t>
      </w:r>
      <w:r w:rsidRPr="00AE32F0">
        <w:t xml:space="preserve"> </w:t>
      </w:r>
      <w:r w:rsidRPr="00AE32F0">
        <w:rPr>
          <w:b/>
        </w:rPr>
        <w:t xml:space="preserve">jak </w:t>
      </w:r>
      <w:r w:rsidRPr="00AE32F0">
        <w:t xml:space="preserve">zamlčuje důležitá fakta, </w:t>
      </w:r>
      <w:r w:rsidRPr="00AE32F0">
        <w:rPr>
          <w:b/>
          <w:bCs/>
        </w:rPr>
        <w:t>ani</w:t>
      </w:r>
      <w:r w:rsidRPr="00AE32F0">
        <w:t xml:space="preserve"> </w:t>
      </w:r>
      <w:r w:rsidRPr="00AE32F0">
        <w:rPr>
          <w:b/>
        </w:rPr>
        <w:t xml:space="preserve">jak </w:t>
      </w:r>
      <w:r w:rsidRPr="00AE32F0">
        <w:t>vypráví naše ne zcela legální dobrodružství. (</w:t>
      </w:r>
      <w:r w:rsidRPr="00AE32F0">
        <w:rPr>
          <w:sz w:val="20"/>
          <w:szCs w:val="20"/>
        </w:rPr>
        <w:t>E. Kačírková</w:t>
      </w:r>
      <w:r w:rsidRPr="00AE32F0">
        <w:t>)</w:t>
      </w:r>
    </w:p>
    <w:p w14:paraId="69EAF537" w14:textId="77777777" w:rsidR="00AE32F0" w:rsidRPr="00AE32F0" w:rsidRDefault="00AE32F0" w:rsidP="00AE32F0">
      <w:pPr>
        <w:spacing w:line="360" w:lineRule="auto"/>
        <w:ind w:left="567" w:hanging="567"/>
      </w:pPr>
      <w:r w:rsidRPr="00AE32F0">
        <w:t>(14)</w:t>
      </w:r>
      <w:r w:rsidRPr="00AE32F0">
        <w:tab/>
        <w:t xml:space="preserve">A velmoži přišli skoro všichni, </w:t>
      </w:r>
      <w:r w:rsidRPr="00AE32F0">
        <w:rPr>
          <w:b/>
          <w:bCs/>
        </w:rPr>
        <w:t>dílem</w:t>
      </w:r>
      <w:r w:rsidRPr="00AE32F0">
        <w:t xml:space="preserve"> </w:t>
      </w:r>
      <w:r w:rsidRPr="00AE32F0">
        <w:rPr>
          <w:b/>
          <w:bCs/>
        </w:rPr>
        <w:t>proto,</w:t>
      </w:r>
      <w:r w:rsidRPr="00AE32F0">
        <w:t xml:space="preserve"> </w:t>
      </w:r>
      <w:r w:rsidRPr="00AE32F0">
        <w:rPr>
          <w:b/>
        </w:rPr>
        <w:t xml:space="preserve">že </w:t>
      </w:r>
      <w:r w:rsidRPr="00AE32F0">
        <w:t xml:space="preserve">se neodvážili Ryšavci odmítnout, </w:t>
      </w:r>
      <w:r w:rsidRPr="00AE32F0">
        <w:rPr>
          <w:b/>
          <w:bCs/>
        </w:rPr>
        <w:t>a</w:t>
      </w:r>
      <w:r w:rsidRPr="00AE32F0">
        <w:t xml:space="preserve"> </w:t>
      </w:r>
      <w:r w:rsidRPr="00AE32F0">
        <w:rPr>
          <w:b/>
          <w:bCs/>
        </w:rPr>
        <w:t>dílem</w:t>
      </w:r>
      <w:r w:rsidRPr="00AE32F0">
        <w:t xml:space="preserve"> </w:t>
      </w:r>
      <w:r w:rsidRPr="00AE32F0">
        <w:rPr>
          <w:b/>
          <w:bCs/>
        </w:rPr>
        <w:t>proto, že</w:t>
      </w:r>
      <w:r w:rsidRPr="00AE32F0">
        <w:rPr>
          <w:b/>
        </w:rPr>
        <w:t xml:space="preserve"> </w:t>
      </w:r>
      <w:r w:rsidRPr="00AE32F0">
        <w:t>představa naditého pupku a prolitého hrdla byla lákavá. (</w:t>
      </w:r>
      <w:r w:rsidRPr="00AE32F0">
        <w:rPr>
          <w:sz w:val="20"/>
          <w:szCs w:val="20"/>
        </w:rPr>
        <w:t>J. Bílek</w:t>
      </w:r>
      <w:r w:rsidRPr="00AE32F0">
        <w:t>)</w:t>
      </w:r>
    </w:p>
    <w:p w14:paraId="75CE25C7" w14:textId="77777777" w:rsidR="00AE32F0" w:rsidRPr="00AE32F0" w:rsidRDefault="00AE32F0" w:rsidP="00AE32F0">
      <w:pPr>
        <w:spacing w:line="360" w:lineRule="auto"/>
        <w:ind w:left="567" w:hanging="567"/>
      </w:pPr>
      <w:r w:rsidRPr="00AE32F0">
        <w:t>(15)</w:t>
      </w:r>
      <w:r w:rsidRPr="00AE32F0">
        <w:tab/>
        <w:t xml:space="preserve">Odpověď na displeji nesvítila, </w:t>
      </w:r>
      <w:r w:rsidRPr="00AE32F0">
        <w:rPr>
          <w:b/>
          <w:bCs/>
        </w:rPr>
        <w:t>ani</w:t>
      </w:r>
      <w:r w:rsidRPr="00AE32F0">
        <w:t xml:space="preserve"> </w:t>
      </w:r>
      <w:r w:rsidRPr="00AE32F0">
        <w:rPr>
          <w:b/>
        </w:rPr>
        <w:t xml:space="preserve">když </w:t>
      </w:r>
      <w:r w:rsidRPr="00AE32F0">
        <w:t xml:space="preserve">jsem šla do skladu, </w:t>
      </w:r>
      <w:r w:rsidRPr="00AE32F0">
        <w:rPr>
          <w:b/>
          <w:bCs/>
        </w:rPr>
        <w:t>ani</w:t>
      </w:r>
      <w:r w:rsidRPr="00AE32F0">
        <w:t xml:space="preserve"> </w:t>
      </w:r>
      <w:r w:rsidRPr="00AE32F0">
        <w:rPr>
          <w:b/>
        </w:rPr>
        <w:t xml:space="preserve">když </w:t>
      </w:r>
      <w:r w:rsidRPr="00AE32F0">
        <w:t>opadl největší ranní nával […] (</w:t>
      </w:r>
      <w:r w:rsidRPr="00AE32F0">
        <w:rPr>
          <w:sz w:val="20"/>
          <w:szCs w:val="20"/>
        </w:rPr>
        <w:t>L. Pazdera</w:t>
      </w:r>
      <w:r w:rsidRPr="00AE32F0">
        <w:t>)</w:t>
      </w:r>
    </w:p>
    <w:p w14:paraId="008C4B97" w14:textId="77777777" w:rsidR="00AE32F0" w:rsidRPr="00AE32F0" w:rsidRDefault="00AE32F0" w:rsidP="00AE32F0">
      <w:pPr>
        <w:spacing w:line="360" w:lineRule="auto"/>
      </w:pPr>
    </w:p>
    <w:p w14:paraId="213CA2EB" w14:textId="77777777" w:rsidR="00AE32F0" w:rsidRPr="00AE32F0" w:rsidRDefault="00AE32F0" w:rsidP="00AE32F0">
      <w:pPr>
        <w:spacing w:line="360" w:lineRule="auto"/>
      </w:pPr>
      <w:r w:rsidRPr="00AE32F0">
        <w:tab/>
        <w:t xml:space="preserve">Dvojice </w:t>
      </w:r>
      <w:r w:rsidRPr="00AE32F0">
        <w:rPr>
          <w:i/>
          <w:iCs/>
        </w:rPr>
        <w:t>jak – tak</w:t>
      </w:r>
      <w:r w:rsidRPr="00AE32F0">
        <w:t xml:space="preserve"> se uplatňuje v souvětích s atributivní větou vztažnou:</w:t>
      </w:r>
    </w:p>
    <w:p w14:paraId="2E42DAA7" w14:textId="77777777" w:rsidR="00AE32F0" w:rsidRPr="00AE32F0" w:rsidRDefault="00AE32F0" w:rsidP="00AE32F0">
      <w:pPr>
        <w:spacing w:line="360" w:lineRule="auto"/>
      </w:pPr>
    </w:p>
    <w:p w14:paraId="55CB105F" w14:textId="77777777" w:rsidR="00AE32F0" w:rsidRPr="00AE32F0" w:rsidRDefault="00AE32F0" w:rsidP="00AE32F0">
      <w:pPr>
        <w:spacing w:line="360" w:lineRule="auto"/>
        <w:ind w:left="705" w:hanging="705"/>
      </w:pPr>
      <w:r w:rsidRPr="00AE32F0">
        <w:t>(16)</w:t>
      </w:r>
      <w:r w:rsidRPr="00AE32F0">
        <w:rPr>
          <w:b/>
          <w:bCs/>
        </w:rPr>
        <w:tab/>
        <w:t>Jak ten, kdo</w:t>
      </w:r>
      <w:r w:rsidRPr="00AE32F0">
        <w:rPr>
          <w:b/>
        </w:rPr>
        <w:t xml:space="preserve"> </w:t>
      </w:r>
      <w:r w:rsidRPr="00AE32F0">
        <w:t xml:space="preserve">šperky ukryl, </w:t>
      </w:r>
      <w:r w:rsidRPr="00AE32F0">
        <w:rPr>
          <w:b/>
          <w:bCs/>
        </w:rPr>
        <w:t>tak ten, kdo</w:t>
      </w:r>
      <w:r w:rsidRPr="00AE32F0">
        <w:rPr>
          <w:b/>
        </w:rPr>
        <w:t xml:space="preserve"> </w:t>
      </w:r>
      <w:r w:rsidRPr="00AE32F0">
        <w:t>je chtěl vyzvednout, znali zdejší poměry. (</w:t>
      </w:r>
      <w:r w:rsidRPr="00AE32F0">
        <w:rPr>
          <w:sz w:val="20"/>
          <w:szCs w:val="20"/>
        </w:rPr>
        <w:t>M. Macková</w:t>
      </w:r>
      <w:r w:rsidRPr="00AE32F0">
        <w:t>)</w:t>
      </w:r>
    </w:p>
    <w:p w14:paraId="6A3FEA95" w14:textId="77777777" w:rsidR="00AE32F0" w:rsidRPr="00AE32F0" w:rsidRDefault="00AE32F0" w:rsidP="00AE32F0">
      <w:pPr>
        <w:spacing w:line="360" w:lineRule="auto"/>
      </w:pPr>
    </w:p>
    <w:p w14:paraId="31174506" w14:textId="77777777" w:rsidR="00AE32F0" w:rsidRPr="00AE32F0" w:rsidRDefault="00AE32F0" w:rsidP="00AE32F0">
      <w:pPr>
        <w:spacing w:line="360" w:lineRule="auto"/>
      </w:pPr>
      <w:r w:rsidRPr="00AE32F0">
        <w:tab/>
        <w:t xml:space="preserve">Spojovací výraz </w:t>
      </w:r>
      <w:r w:rsidRPr="00AE32F0">
        <w:rPr>
          <w:i/>
          <w:iCs/>
        </w:rPr>
        <w:t>jednak</w:t>
      </w:r>
      <w:r w:rsidRPr="00AE32F0">
        <w:t xml:space="preserve"> může stát na začátku nebo uprostřed první závislé klauze:</w:t>
      </w:r>
    </w:p>
    <w:p w14:paraId="64BFCA6C" w14:textId="77777777" w:rsidR="00AE32F0" w:rsidRPr="00AE32F0" w:rsidRDefault="00AE32F0" w:rsidP="00AE32F0">
      <w:pPr>
        <w:spacing w:line="360" w:lineRule="auto"/>
      </w:pPr>
    </w:p>
    <w:p w14:paraId="2CC589DF" w14:textId="77777777" w:rsidR="00AE32F0" w:rsidRPr="00AE32F0" w:rsidRDefault="00AE32F0" w:rsidP="00AE32F0">
      <w:pPr>
        <w:spacing w:line="360" w:lineRule="auto"/>
        <w:ind w:left="705" w:hanging="705"/>
      </w:pPr>
      <w:r w:rsidRPr="00AE32F0">
        <w:t>(17)</w:t>
      </w:r>
      <w:r w:rsidRPr="00AE32F0">
        <w:tab/>
        <w:t xml:space="preserve">[…] poručík Toni Bobinet sedí na balvanu a tahá se za maličké knírky, </w:t>
      </w:r>
      <w:r w:rsidRPr="00AE32F0">
        <w:rPr>
          <w:b/>
          <w:bCs/>
        </w:rPr>
        <w:t>jednak proto, že</w:t>
      </w:r>
      <w:r w:rsidRPr="00AE32F0">
        <w:t xml:space="preserve"> se nudí, </w:t>
      </w:r>
      <w:r w:rsidRPr="00AE32F0">
        <w:rPr>
          <w:b/>
          <w:bCs/>
        </w:rPr>
        <w:t>jednak</w:t>
      </w:r>
      <w:r w:rsidRPr="00AE32F0">
        <w:t xml:space="preserve"> také, </w:t>
      </w:r>
      <w:r w:rsidRPr="00AE32F0">
        <w:rPr>
          <w:b/>
          <w:bCs/>
        </w:rPr>
        <w:t>že</w:t>
      </w:r>
      <w:r w:rsidRPr="00AE32F0">
        <w:t xml:space="preserve"> už popáté přečetl čtrnáct dní staré noviny a přemýšlí. (</w:t>
      </w:r>
      <w:r w:rsidRPr="00AE32F0">
        <w:rPr>
          <w:sz w:val="20"/>
          <w:szCs w:val="20"/>
        </w:rPr>
        <w:t>K. Čapek</w:t>
      </w:r>
      <w:r w:rsidRPr="00AE32F0">
        <w:t>)</w:t>
      </w:r>
    </w:p>
    <w:p w14:paraId="3146F46C" w14:textId="77777777" w:rsidR="00AE32F0" w:rsidRPr="00AE32F0" w:rsidRDefault="00AE32F0" w:rsidP="00AE32F0">
      <w:pPr>
        <w:spacing w:line="360" w:lineRule="auto"/>
        <w:ind w:left="705" w:hanging="705"/>
      </w:pPr>
      <w:r w:rsidRPr="00AE32F0">
        <w:t>(18)</w:t>
      </w:r>
      <w:r w:rsidRPr="00AE32F0">
        <w:tab/>
      </w:r>
      <w:r w:rsidRPr="00AE32F0">
        <w:tab/>
        <w:t xml:space="preserve">Málo jsme si uvědomovali, </w:t>
      </w:r>
      <w:r w:rsidRPr="00AE32F0">
        <w:rPr>
          <w:b/>
        </w:rPr>
        <w:t xml:space="preserve">že </w:t>
      </w:r>
      <w:r w:rsidRPr="00AE32F0">
        <w:t xml:space="preserve">jsme tam </w:t>
      </w:r>
      <w:r w:rsidRPr="00AE32F0">
        <w:rPr>
          <w:b/>
          <w:bCs/>
        </w:rPr>
        <w:t>jednak</w:t>
      </w:r>
      <w:r w:rsidRPr="00AE32F0">
        <w:t xml:space="preserve"> dávno patřili, </w:t>
      </w:r>
      <w:r w:rsidRPr="00AE32F0">
        <w:rPr>
          <w:b/>
          <w:bCs/>
        </w:rPr>
        <w:t>jednak</w:t>
      </w:r>
      <w:r w:rsidRPr="00AE32F0">
        <w:t xml:space="preserve"> </w:t>
      </w:r>
      <w:r w:rsidRPr="00AE32F0">
        <w:rPr>
          <w:b/>
        </w:rPr>
        <w:t xml:space="preserve">že </w:t>
      </w:r>
      <w:r w:rsidRPr="00AE32F0">
        <w:t>to byla Evropa, která byla naší přítomností obohacována. (J. Hořejší)</w:t>
      </w:r>
    </w:p>
    <w:p w14:paraId="0A1BA6DC" w14:textId="77777777" w:rsidR="00AE32F0" w:rsidRPr="00AE32F0" w:rsidRDefault="00AE32F0" w:rsidP="00AE32F0">
      <w:pPr>
        <w:spacing w:line="360" w:lineRule="auto"/>
      </w:pPr>
    </w:p>
    <w:p w14:paraId="61DCEE4E" w14:textId="77777777" w:rsidR="00AE32F0" w:rsidRPr="00AE32F0" w:rsidRDefault="00AE32F0" w:rsidP="00AE32F0">
      <w:pPr>
        <w:spacing w:line="360" w:lineRule="auto"/>
        <w:ind w:firstLine="578"/>
      </w:pPr>
      <w:r w:rsidRPr="00AE32F0">
        <w:lastRenderedPageBreak/>
        <w:t xml:space="preserve">Mezi vedlejšími větami stává příslovce </w:t>
      </w:r>
      <w:r w:rsidRPr="00AE32F0">
        <w:rPr>
          <w:i/>
        </w:rPr>
        <w:t>současně</w:t>
      </w:r>
      <w:r w:rsidRPr="00AE32F0">
        <w:rPr>
          <w:iCs/>
        </w:rPr>
        <w:t xml:space="preserve"> nebo </w:t>
      </w:r>
      <w:r w:rsidRPr="00AE32F0">
        <w:rPr>
          <w:i/>
        </w:rPr>
        <w:t xml:space="preserve">pak </w:t>
      </w:r>
      <w:r w:rsidRPr="00AE32F0">
        <w:t>ve funkci slučovací spojky:</w:t>
      </w:r>
    </w:p>
    <w:p w14:paraId="73AF22DD" w14:textId="77777777" w:rsidR="00AE32F0" w:rsidRPr="00AE32F0" w:rsidRDefault="00AE32F0" w:rsidP="00AE32F0">
      <w:pPr>
        <w:spacing w:line="360" w:lineRule="auto"/>
        <w:ind w:firstLine="578"/>
      </w:pPr>
    </w:p>
    <w:p w14:paraId="20D97425" w14:textId="77777777" w:rsidR="00AE32F0" w:rsidRPr="00AE32F0" w:rsidRDefault="00AE32F0" w:rsidP="00AE32F0">
      <w:pPr>
        <w:spacing w:line="360" w:lineRule="auto"/>
        <w:ind w:left="578" w:hanging="578"/>
      </w:pPr>
      <w:r w:rsidRPr="00AE32F0">
        <w:t>(19)</w:t>
      </w:r>
      <w:r w:rsidRPr="00AE32F0">
        <w:tab/>
        <w:t xml:space="preserve">[…] pozval Sváťu na prázdniny, </w:t>
      </w:r>
      <w:r w:rsidRPr="00AE32F0">
        <w:rPr>
          <w:b/>
        </w:rPr>
        <w:t xml:space="preserve">aby </w:t>
      </w:r>
      <w:r w:rsidRPr="00AE32F0">
        <w:t xml:space="preserve">se ukázal, </w:t>
      </w:r>
      <w:r w:rsidRPr="00AE32F0">
        <w:rPr>
          <w:b/>
          <w:bCs/>
        </w:rPr>
        <w:t>současně</w:t>
      </w:r>
      <w:r w:rsidRPr="00AE32F0">
        <w:t xml:space="preserve"> </w:t>
      </w:r>
      <w:r w:rsidRPr="00AE32F0">
        <w:rPr>
          <w:b/>
        </w:rPr>
        <w:t xml:space="preserve">aby </w:t>
      </w:r>
      <w:r w:rsidRPr="00AE32F0">
        <w:t>tata konečně pochopil, že brácha je brácha. (M. Exner)</w:t>
      </w:r>
    </w:p>
    <w:p w14:paraId="51496CA8" w14:textId="77777777" w:rsidR="00AE32F0" w:rsidRPr="00AE32F0" w:rsidRDefault="00AE32F0" w:rsidP="00AE32F0">
      <w:pPr>
        <w:spacing w:line="360" w:lineRule="auto"/>
        <w:ind w:left="578" w:hanging="578"/>
      </w:pPr>
      <w:r w:rsidRPr="00AE32F0">
        <w:t>(20)</w:t>
      </w:r>
      <w:r w:rsidRPr="00AE32F0">
        <w:tab/>
        <w:t xml:space="preserve">Zoufale jsem sledoval, </w:t>
      </w:r>
      <w:r w:rsidRPr="00AE32F0">
        <w:rPr>
          <w:b/>
        </w:rPr>
        <w:t xml:space="preserve">jak </w:t>
      </w:r>
      <w:r w:rsidRPr="00AE32F0">
        <w:t xml:space="preserve">se ta propast blíží, </w:t>
      </w:r>
      <w:r w:rsidRPr="00AE32F0">
        <w:rPr>
          <w:b/>
          <w:bCs/>
        </w:rPr>
        <w:t>pak</w:t>
      </w:r>
      <w:r w:rsidRPr="00AE32F0">
        <w:t xml:space="preserve"> </w:t>
      </w:r>
      <w:r w:rsidRPr="00AE32F0">
        <w:rPr>
          <w:b/>
        </w:rPr>
        <w:t xml:space="preserve">jak </w:t>
      </w:r>
      <w:r w:rsidRPr="00AE32F0">
        <w:t>v hloubce víří se pod náma šedivá chladná hmota […] (D. Jahn)</w:t>
      </w:r>
    </w:p>
    <w:p w14:paraId="08DA523C" w14:textId="77777777" w:rsidR="00AE32F0" w:rsidRPr="00AE32F0" w:rsidRDefault="00AE32F0" w:rsidP="00AE32F0">
      <w:pPr>
        <w:spacing w:line="360" w:lineRule="auto"/>
      </w:pPr>
    </w:p>
    <w:p w14:paraId="3A917C2C" w14:textId="77777777" w:rsidR="00AE32F0" w:rsidRPr="00AE32F0" w:rsidRDefault="00AE32F0" w:rsidP="00AE32F0">
      <w:pPr>
        <w:spacing w:line="360" w:lineRule="auto"/>
      </w:pPr>
    </w:p>
    <w:p w14:paraId="7A557C8C" w14:textId="77777777" w:rsidR="00AE32F0" w:rsidRPr="00AE32F0" w:rsidRDefault="00AE32F0" w:rsidP="00AE32F0">
      <w:pPr>
        <w:spacing w:line="360" w:lineRule="auto"/>
        <w:rPr>
          <w:b/>
          <w:bCs/>
        </w:rPr>
      </w:pPr>
      <w:r w:rsidRPr="00AE32F0">
        <w:rPr>
          <w:b/>
          <w:bCs/>
        </w:rPr>
        <w:t>II. Vztah odporovací</w:t>
      </w:r>
    </w:p>
    <w:p w14:paraId="3C97FB86" w14:textId="77777777" w:rsidR="00AE32F0" w:rsidRPr="00AE32F0" w:rsidRDefault="00AE32F0" w:rsidP="00AE32F0">
      <w:pPr>
        <w:spacing w:line="360" w:lineRule="auto"/>
        <w:rPr>
          <w:sz w:val="20"/>
          <w:szCs w:val="20"/>
        </w:rPr>
      </w:pPr>
      <w:r w:rsidRPr="00AE32F0">
        <w:rPr>
          <w:sz w:val="20"/>
          <w:szCs w:val="20"/>
        </w:rPr>
        <w:t>(K odporovacímu vztahu v souvětí elementárním viz tento oddíl, kap. 2.3)</w:t>
      </w:r>
    </w:p>
    <w:p w14:paraId="2D99167A" w14:textId="77777777" w:rsidR="00AE32F0" w:rsidRPr="00AE32F0" w:rsidRDefault="00AE32F0" w:rsidP="00AE32F0">
      <w:pPr>
        <w:spacing w:line="360" w:lineRule="auto"/>
      </w:pPr>
    </w:p>
    <w:p w14:paraId="65001525" w14:textId="77777777" w:rsidR="00AE32F0" w:rsidRPr="00AE32F0" w:rsidRDefault="00AE32F0" w:rsidP="00AE32F0">
      <w:pPr>
        <w:spacing w:line="360" w:lineRule="auto"/>
        <w:rPr>
          <w:iCs/>
        </w:rPr>
      </w:pPr>
      <w:r w:rsidRPr="00AE32F0">
        <w:t xml:space="preserve">Rozpor mezi obsahy souřadně spojených závislých klauzí se vyjadřuje nejčastěji spojkou </w:t>
      </w:r>
      <w:r w:rsidRPr="00AE32F0">
        <w:rPr>
          <w:i/>
        </w:rPr>
        <w:t>ale</w:t>
      </w:r>
      <w:r w:rsidRPr="00AE32F0">
        <w:rPr>
          <w:iCs/>
        </w:rPr>
        <w:t>:</w:t>
      </w:r>
    </w:p>
    <w:p w14:paraId="4F380994" w14:textId="77777777" w:rsidR="00AE32F0" w:rsidRPr="00AE32F0" w:rsidRDefault="00AE32F0" w:rsidP="00AE32F0">
      <w:pPr>
        <w:spacing w:line="360" w:lineRule="auto"/>
      </w:pPr>
    </w:p>
    <w:p w14:paraId="33D44424" w14:textId="77777777" w:rsidR="00AE32F0" w:rsidRPr="00AE32F0" w:rsidRDefault="00AE32F0" w:rsidP="00AE32F0">
      <w:pPr>
        <w:spacing w:line="360" w:lineRule="auto"/>
        <w:ind w:left="705" w:hanging="705"/>
      </w:pPr>
      <w:r w:rsidRPr="00AE32F0">
        <w:t>(21)</w:t>
      </w:r>
      <w:r w:rsidRPr="00AE32F0">
        <w:tab/>
        <w:t xml:space="preserve">Ten nechápavec mi napsal, </w:t>
      </w:r>
      <w:r w:rsidRPr="00AE32F0">
        <w:rPr>
          <w:b/>
        </w:rPr>
        <w:t xml:space="preserve">že </w:t>
      </w:r>
      <w:r w:rsidRPr="00AE32F0">
        <w:t xml:space="preserve">síly mám dost, </w:t>
      </w:r>
      <w:r w:rsidRPr="00AE32F0">
        <w:rPr>
          <w:b/>
          <w:bCs/>
        </w:rPr>
        <w:t>ale</w:t>
      </w:r>
      <w:r w:rsidRPr="00AE32F0">
        <w:t xml:space="preserve"> </w:t>
      </w:r>
      <w:r w:rsidRPr="00AE32F0">
        <w:rPr>
          <w:b/>
        </w:rPr>
        <w:t xml:space="preserve">že </w:t>
      </w:r>
      <w:r w:rsidRPr="00AE32F0">
        <w:t>musím být pokorná a trpělivá. (</w:t>
      </w:r>
      <w:r w:rsidRPr="00AE32F0">
        <w:rPr>
          <w:sz w:val="20"/>
          <w:szCs w:val="20"/>
        </w:rPr>
        <w:t xml:space="preserve">E. </w:t>
      </w:r>
      <w:r w:rsidRPr="00AE32F0">
        <w:t>Kantůrková)</w:t>
      </w:r>
    </w:p>
    <w:p w14:paraId="7146D697" w14:textId="77777777" w:rsidR="00AE32F0" w:rsidRPr="00AE32F0" w:rsidRDefault="00AE32F0" w:rsidP="00AE32F0">
      <w:pPr>
        <w:spacing w:line="360" w:lineRule="auto"/>
        <w:ind w:left="705" w:hanging="705"/>
      </w:pPr>
      <w:r w:rsidRPr="00AE32F0">
        <w:t>(22)</w:t>
      </w:r>
      <w:r w:rsidRPr="00AE32F0">
        <w:tab/>
        <w:t xml:space="preserve">Neměnil se v sadistu proto, </w:t>
      </w:r>
      <w:r w:rsidRPr="00AE32F0">
        <w:rPr>
          <w:b/>
        </w:rPr>
        <w:t xml:space="preserve">aby </w:t>
      </w:r>
      <w:r w:rsidRPr="00AE32F0">
        <w:t xml:space="preserve">si moji lásku vynutil, </w:t>
      </w:r>
      <w:r w:rsidRPr="00AE32F0">
        <w:rPr>
          <w:b/>
          <w:bCs/>
        </w:rPr>
        <w:t>ale</w:t>
      </w:r>
      <w:r w:rsidRPr="00AE32F0">
        <w:t xml:space="preserve"> </w:t>
      </w:r>
      <w:r w:rsidRPr="00AE32F0">
        <w:rPr>
          <w:b/>
        </w:rPr>
        <w:t xml:space="preserve">aby </w:t>
      </w:r>
      <w:r w:rsidRPr="00AE32F0">
        <w:t>ji spolehlivě zničil. (I. Myšková)</w:t>
      </w:r>
    </w:p>
    <w:p w14:paraId="45A363EE" w14:textId="77777777" w:rsidR="00AE32F0" w:rsidRPr="00AE32F0" w:rsidRDefault="00AE32F0" w:rsidP="00AE32F0">
      <w:pPr>
        <w:spacing w:line="360" w:lineRule="auto"/>
      </w:pPr>
    </w:p>
    <w:p w14:paraId="283D6BB7" w14:textId="77777777" w:rsidR="00AE32F0" w:rsidRPr="00AE32F0" w:rsidRDefault="00AE32F0" w:rsidP="00AE32F0">
      <w:pPr>
        <w:spacing w:line="360" w:lineRule="auto"/>
        <w:ind w:firstLine="705"/>
        <w:rPr>
          <w:iCs/>
        </w:rPr>
      </w:pPr>
      <w:r w:rsidRPr="00AE32F0">
        <w:t xml:space="preserve">Spojka </w:t>
      </w:r>
      <w:r w:rsidRPr="00AE32F0">
        <w:rPr>
          <w:i/>
          <w:iCs/>
        </w:rPr>
        <w:t>ale</w:t>
      </w:r>
      <w:r w:rsidRPr="00AE32F0">
        <w:t xml:space="preserve"> bývá posílena příslovcem </w:t>
      </w:r>
      <w:r w:rsidRPr="00AE32F0">
        <w:rPr>
          <w:b/>
          <w:bCs/>
          <w:i/>
        </w:rPr>
        <w:t>zároveň</w:t>
      </w:r>
      <w:r w:rsidRPr="00AE32F0">
        <w:rPr>
          <w:iCs/>
        </w:rPr>
        <w:t>:</w:t>
      </w:r>
    </w:p>
    <w:p w14:paraId="575A258B" w14:textId="77777777" w:rsidR="00AE32F0" w:rsidRPr="00AE32F0" w:rsidRDefault="00AE32F0" w:rsidP="00AE32F0">
      <w:pPr>
        <w:spacing w:line="360" w:lineRule="auto"/>
      </w:pPr>
    </w:p>
    <w:p w14:paraId="385F2C13" w14:textId="77777777" w:rsidR="00AE32F0" w:rsidRPr="00AE32F0" w:rsidRDefault="00AE32F0" w:rsidP="00AE32F0">
      <w:pPr>
        <w:spacing w:line="360" w:lineRule="auto"/>
        <w:ind w:left="705" w:hanging="705"/>
      </w:pPr>
      <w:r w:rsidRPr="00AE32F0">
        <w:t>(23)</w:t>
      </w:r>
      <w:r w:rsidRPr="00AE32F0">
        <w:tab/>
        <w:t xml:space="preserve">Umístil je (stromky) k oknu, </w:t>
      </w:r>
      <w:r w:rsidRPr="00AE32F0">
        <w:rPr>
          <w:b/>
        </w:rPr>
        <w:t xml:space="preserve">aby </w:t>
      </w:r>
      <w:r w:rsidRPr="00AE32F0">
        <w:t xml:space="preserve">měly dostatek světla, </w:t>
      </w:r>
      <w:r w:rsidRPr="00AE32F0">
        <w:rPr>
          <w:b/>
          <w:bCs/>
        </w:rPr>
        <w:t>ale zároveň</w:t>
      </w:r>
      <w:r w:rsidRPr="00AE32F0">
        <w:t xml:space="preserve"> tak, </w:t>
      </w:r>
      <w:r w:rsidRPr="00AE32F0">
        <w:rPr>
          <w:b/>
        </w:rPr>
        <w:t xml:space="preserve">aby </w:t>
      </w:r>
      <w:r w:rsidRPr="00AE32F0">
        <w:t>na ně nešlo přímé slunce. (J. Oldřichová)</w:t>
      </w:r>
    </w:p>
    <w:p w14:paraId="362AA1EE" w14:textId="77777777" w:rsidR="00AE32F0" w:rsidRPr="00AE32F0" w:rsidRDefault="00AE32F0" w:rsidP="00AE32F0">
      <w:pPr>
        <w:spacing w:line="360" w:lineRule="auto"/>
      </w:pPr>
    </w:p>
    <w:p w14:paraId="1C92F6D0" w14:textId="77777777" w:rsidR="00AE32F0" w:rsidRPr="00AE32F0" w:rsidRDefault="00AE32F0" w:rsidP="00AE32F0">
      <w:pPr>
        <w:spacing w:line="360" w:lineRule="auto"/>
      </w:pPr>
      <w:r w:rsidRPr="00AE32F0">
        <w:tab/>
        <w:t xml:space="preserve">Dvojice spojek </w:t>
      </w:r>
      <w:r w:rsidRPr="00AE32F0">
        <w:rPr>
          <w:i/>
          <w:iCs/>
        </w:rPr>
        <w:t>avšak že</w:t>
      </w:r>
      <w:r w:rsidRPr="00AE32F0">
        <w:t xml:space="preserve"> nebo </w:t>
      </w:r>
      <w:r w:rsidRPr="00AE32F0">
        <w:rPr>
          <w:i/>
          <w:iCs/>
        </w:rPr>
        <w:t xml:space="preserve">avšak aby </w:t>
      </w:r>
      <w:r w:rsidRPr="00AE32F0">
        <w:t>v souřadně připojené druhé závislé klauzi je vzácná:</w:t>
      </w:r>
    </w:p>
    <w:p w14:paraId="4D134AC0" w14:textId="77777777" w:rsidR="00AE32F0" w:rsidRPr="00AE32F0" w:rsidRDefault="00AE32F0" w:rsidP="00AE32F0">
      <w:pPr>
        <w:spacing w:line="360" w:lineRule="auto"/>
      </w:pPr>
    </w:p>
    <w:p w14:paraId="782782A3" w14:textId="77777777" w:rsidR="00AE32F0" w:rsidRPr="00AE32F0" w:rsidRDefault="00AE32F0" w:rsidP="00AE32F0">
      <w:pPr>
        <w:spacing w:line="360" w:lineRule="auto"/>
        <w:ind w:left="705" w:hanging="705"/>
      </w:pPr>
      <w:r w:rsidRPr="00AE32F0">
        <w:t>(24)</w:t>
      </w:r>
      <w:r w:rsidRPr="00AE32F0">
        <w:tab/>
        <w:t xml:space="preserve">Všechna rádia hlásila, </w:t>
      </w:r>
      <w:r w:rsidRPr="00AE32F0">
        <w:rPr>
          <w:b/>
        </w:rPr>
        <w:t xml:space="preserve">že </w:t>
      </w:r>
      <w:r w:rsidRPr="00AE32F0">
        <w:t xml:space="preserve">česká zem je neporažená, </w:t>
      </w:r>
      <w:r w:rsidRPr="00AE32F0">
        <w:rPr>
          <w:b/>
          <w:bCs/>
        </w:rPr>
        <w:t>avšak</w:t>
      </w:r>
      <w:r w:rsidRPr="00AE32F0">
        <w:t xml:space="preserve"> </w:t>
      </w:r>
      <w:r w:rsidRPr="00AE32F0">
        <w:rPr>
          <w:b/>
        </w:rPr>
        <w:t xml:space="preserve">že </w:t>
      </w:r>
      <w:r w:rsidRPr="00AE32F0">
        <w:t>do země stále proudí sovětské, polské, maďarské, bulharské a východoněmecké jednotky. (</w:t>
      </w:r>
      <w:r w:rsidRPr="00AE32F0">
        <w:rPr>
          <w:sz w:val="20"/>
          <w:szCs w:val="20"/>
        </w:rPr>
        <w:t>J. Topol</w:t>
      </w:r>
      <w:r w:rsidRPr="00AE32F0">
        <w:t>)</w:t>
      </w:r>
    </w:p>
    <w:p w14:paraId="1ECB8DB8" w14:textId="77777777" w:rsidR="00AE32F0" w:rsidRPr="00AE32F0" w:rsidRDefault="00AE32F0" w:rsidP="00AE32F0">
      <w:pPr>
        <w:spacing w:line="360" w:lineRule="auto"/>
        <w:ind w:left="705" w:hanging="705"/>
      </w:pPr>
      <w:r w:rsidRPr="00AE32F0">
        <w:t>(25)</w:t>
      </w:r>
      <w:r w:rsidRPr="00AE32F0">
        <w:tab/>
        <w:t xml:space="preserve">Při práci s Büchnerovou nálevkou vystřihneme z filtračního papíru kruh takového průměru, </w:t>
      </w:r>
      <w:r w:rsidRPr="00AE32F0">
        <w:rPr>
          <w:b/>
          <w:bCs/>
        </w:rPr>
        <w:t>aby</w:t>
      </w:r>
      <w:r w:rsidRPr="00AE32F0">
        <w:t xml:space="preserve"> pokrýval všechny otvory děrovaného dna nálevky, </w:t>
      </w:r>
      <w:r w:rsidRPr="00AE32F0">
        <w:rPr>
          <w:b/>
          <w:bCs/>
        </w:rPr>
        <w:t>avšak aby</w:t>
      </w:r>
      <w:r w:rsidRPr="00AE32F0">
        <w:t xml:space="preserve"> byl menší než průměr dna. (</w:t>
      </w:r>
      <w:r w:rsidRPr="00AE32F0">
        <w:rPr>
          <w:sz w:val="20"/>
          <w:szCs w:val="20"/>
        </w:rPr>
        <w:t>ČNK</w:t>
      </w:r>
      <w:r w:rsidRPr="00AE32F0">
        <w:t>)</w:t>
      </w:r>
    </w:p>
    <w:p w14:paraId="020891E8" w14:textId="77777777" w:rsidR="00AE32F0" w:rsidRPr="00AE32F0" w:rsidRDefault="00AE32F0" w:rsidP="00AE32F0">
      <w:pPr>
        <w:spacing w:line="360" w:lineRule="auto"/>
      </w:pPr>
    </w:p>
    <w:p w14:paraId="1DD21E64" w14:textId="77777777" w:rsidR="00AE32F0" w:rsidRPr="00AE32F0" w:rsidRDefault="00AE32F0" w:rsidP="00AE32F0">
      <w:pPr>
        <w:spacing w:line="360" w:lineRule="auto"/>
        <w:ind w:firstLine="705"/>
        <w:rPr>
          <w:iCs/>
        </w:rPr>
      </w:pPr>
      <w:r w:rsidRPr="00AE32F0">
        <w:t xml:space="preserve">Rozpor se vyjadřuje také příslovcem </w:t>
      </w:r>
      <w:r w:rsidRPr="00AE32F0">
        <w:rPr>
          <w:i/>
        </w:rPr>
        <w:t>naopak</w:t>
      </w:r>
      <w:r w:rsidRPr="00AE32F0">
        <w:t xml:space="preserve">, a to i v součinnosti se spojkou </w:t>
      </w:r>
      <w:r w:rsidRPr="00AE32F0">
        <w:rPr>
          <w:i/>
        </w:rPr>
        <w:t>a</w:t>
      </w:r>
      <w:r w:rsidRPr="00AE32F0">
        <w:rPr>
          <w:iCs/>
        </w:rPr>
        <w:t>:</w:t>
      </w:r>
    </w:p>
    <w:p w14:paraId="20E4A325" w14:textId="77777777" w:rsidR="00AE32F0" w:rsidRPr="00AE32F0" w:rsidRDefault="00AE32F0" w:rsidP="00AE32F0">
      <w:pPr>
        <w:spacing w:line="360" w:lineRule="auto"/>
      </w:pPr>
    </w:p>
    <w:p w14:paraId="7E53917D" w14:textId="77777777" w:rsidR="00AE32F0" w:rsidRPr="00AE32F0" w:rsidRDefault="00AE32F0" w:rsidP="00AE32F0">
      <w:pPr>
        <w:spacing w:line="360" w:lineRule="auto"/>
        <w:ind w:left="705" w:hanging="705"/>
      </w:pPr>
      <w:r w:rsidRPr="00AE32F0">
        <w:lastRenderedPageBreak/>
        <w:t>(26)</w:t>
      </w:r>
      <w:r w:rsidRPr="00AE32F0">
        <w:tab/>
        <w:t xml:space="preserve">[…] je proto v zájmu klidu upozornit věřící, </w:t>
      </w:r>
      <w:r w:rsidRPr="00AE32F0">
        <w:rPr>
          <w:b/>
        </w:rPr>
        <w:t xml:space="preserve">aby </w:t>
      </w:r>
      <w:r w:rsidRPr="00AE32F0">
        <w:t xml:space="preserve">mu neposkytovali ochranu, </w:t>
      </w:r>
      <w:r w:rsidRPr="00AE32F0">
        <w:rPr>
          <w:b/>
          <w:bCs/>
        </w:rPr>
        <w:t>naopak, aby</w:t>
      </w:r>
      <w:r w:rsidRPr="00AE32F0">
        <w:rPr>
          <w:b/>
        </w:rPr>
        <w:t xml:space="preserve"> </w:t>
      </w:r>
      <w:r w:rsidRPr="00AE32F0">
        <w:t>hlásili vrchnosti, kde se nemilý host zdržuje. (F. Neužil)</w:t>
      </w:r>
    </w:p>
    <w:p w14:paraId="67015A73" w14:textId="77777777" w:rsidR="00AE32F0" w:rsidRPr="00AE32F0" w:rsidRDefault="00AE32F0" w:rsidP="00AE32F0">
      <w:pPr>
        <w:spacing w:line="360" w:lineRule="auto"/>
        <w:ind w:left="705" w:hanging="705"/>
      </w:pPr>
      <w:r w:rsidRPr="00AE32F0">
        <w:t>(27)</w:t>
      </w:r>
      <w:r w:rsidRPr="00AE32F0">
        <w:tab/>
        <w:t xml:space="preserve">Je možno předpokládat, </w:t>
      </w:r>
      <w:r w:rsidRPr="00AE32F0">
        <w:rPr>
          <w:b/>
        </w:rPr>
        <w:t xml:space="preserve">že </w:t>
      </w:r>
      <w:r w:rsidRPr="00AE32F0">
        <w:t xml:space="preserve">část našich odborných středních škol odpovídá neúplnému střednímu vzdělání v Německu, </w:t>
      </w:r>
      <w:r w:rsidRPr="00AE32F0">
        <w:rPr>
          <w:b/>
          <w:bCs/>
        </w:rPr>
        <w:t>a naopak,</w:t>
      </w:r>
      <w:r w:rsidRPr="00AE32F0">
        <w:t xml:space="preserve"> </w:t>
      </w:r>
      <w:r w:rsidRPr="00AE32F0">
        <w:rPr>
          <w:b/>
        </w:rPr>
        <w:t>že</w:t>
      </w:r>
      <w:r w:rsidRPr="00AE32F0">
        <w:t xml:space="preserve"> naše čtyřleté učební obory odpovídají německé střední škole. (P. Machonin-M. Tuček)</w:t>
      </w:r>
    </w:p>
    <w:p w14:paraId="39F7D94D" w14:textId="77777777" w:rsidR="00AE32F0" w:rsidRPr="00AE32F0" w:rsidRDefault="00AE32F0" w:rsidP="00AE32F0">
      <w:pPr>
        <w:spacing w:line="360" w:lineRule="auto"/>
      </w:pPr>
    </w:p>
    <w:p w14:paraId="74582B8C" w14:textId="77777777" w:rsidR="00AE32F0" w:rsidRPr="00AE32F0" w:rsidRDefault="00AE32F0" w:rsidP="00AE32F0">
      <w:pPr>
        <w:spacing w:line="360" w:lineRule="auto"/>
      </w:pPr>
      <w:r w:rsidRPr="00AE32F0">
        <w:tab/>
        <w:t xml:space="preserve">Rozpor lze vyjádřit také záporkou </w:t>
      </w:r>
      <w:r w:rsidRPr="00AE32F0">
        <w:rPr>
          <w:i/>
          <w:iCs/>
        </w:rPr>
        <w:t>ne</w:t>
      </w:r>
      <w:r w:rsidRPr="00AE32F0">
        <w:t xml:space="preserve"> připojenou před spojku uvozující první závislou klauzi:</w:t>
      </w:r>
    </w:p>
    <w:p w14:paraId="758B8C1F" w14:textId="77777777" w:rsidR="00AE32F0" w:rsidRPr="00AE32F0" w:rsidRDefault="00AE32F0" w:rsidP="00AE32F0">
      <w:pPr>
        <w:spacing w:line="360" w:lineRule="auto"/>
      </w:pPr>
    </w:p>
    <w:p w14:paraId="058B819E" w14:textId="77777777" w:rsidR="00AE32F0" w:rsidRPr="00AE32F0" w:rsidRDefault="00AE32F0" w:rsidP="00AE32F0">
      <w:pPr>
        <w:spacing w:line="360" w:lineRule="auto"/>
        <w:ind w:left="705" w:hanging="705"/>
      </w:pPr>
      <w:r w:rsidRPr="00AE32F0">
        <w:t>(28)</w:t>
      </w:r>
      <w:r w:rsidRPr="00AE32F0">
        <w:tab/>
        <w:t xml:space="preserve">Jako by neznámého vraha posedlo šílenství a bodal, </w:t>
      </w:r>
      <w:r w:rsidRPr="00AE32F0">
        <w:rPr>
          <w:b/>
          <w:bCs/>
        </w:rPr>
        <w:t>ne</w:t>
      </w:r>
      <w:r w:rsidRPr="00AE32F0">
        <w:t xml:space="preserve"> </w:t>
      </w:r>
      <w:r w:rsidRPr="00AE32F0">
        <w:rPr>
          <w:b/>
        </w:rPr>
        <w:t xml:space="preserve">aby </w:t>
      </w:r>
      <w:r w:rsidRPr="00AE32F0">
        <w:t xml:space="preserve">prostě zabil, </w:t>
      </w:r>
      <w:r w:rsidRPr="00AE32F0">
        <w:rPr>
          <w:b/>
          <w:bCs/>
        </w:rPr>
        <w:t>ale</w:t>
      </w:r>
      <w:r w:rsidRPr="00AE32F0">
        <w:t xml:space="preserve"> </w:t>
      </w:r>
      <w:r w:rsidRPr="00AE32F0">
        <w:rPr>
          <w:b/>
        </w:rPr>
        <w:t xml:space="preserve">aby </w:t>
      </w:r>
      <w:r w:rsidRPr="00AE32F0">
        <w:t>ze sebe dostal toho nenávistného běsa. (J. Bauer)</w:t>
      </w:r>
    </w:p>
    <w:p w14:paraId="53F843B8" w14:textId="77777777" w:rsidR="00AE32F0" w:rsidRPr="00AE32F0" w:rsidRDefault="00AE32F0" w:rsidP="00AE32F0">
      <w:pPr>
        <w:spacing w:line="360" w:lineRule="auto"/>
      </w:pPr>
    </w:p>
    <w:p w14:paraId="764AC1F5" w14:textId="77777777" w:rsidR="00AE32F0" w:rsidRPr="00AE32F0" w:rsidRDefault="00AE32F0" w:rsidP="00AE32F0">
      <w:pPr>
        <w:spacing w:line="360" w:lineRule="auto"/>
        <w:ind w:firstLine="705"/>
      </w:pPr>
      <w:r w:rsidRPr="00AE32F0">
        <w:t xml:space="preserve">Méně často se rozpor vyjadřuje knižní spojkou </w:t>
      </w:r>
      <w:r w:rsidRPr="00AE32F0">
        <w:rPr>
          <w:b/>
          <w:bCs/>
          <w:i/>
        </w:rPr>
        <w:t>nýbrž</w:t>
      </w:r>
      <w:r w:rsidRPr="00AE32F0">
        <w:rPr>
          <w:iCs/>
        </w:rPr>
        <w:t xml:space="preserve"> uvozující druhou závislou klauz</w:t>
      </w:r>
      <w:r w:rsidRPr="00AE32F0">
        <w:t>i:</w:t>
      </w:r>
    </w:p>
    <w:p w14:paraId="2CFFC539" w14:textId="77777777" w:rsidR="00AE32F0" w:rsidRPr="00AE32F0" w:rsidRDefault="00AE32F0" w:rsidP="00AE32F0">
      <w:pPr>
        <w:spacing w:line="360" w:lineRule="auto"/>
        <w:ind w:firstLine="180"/>
      </w:pPr>
    </w:p>
    <w:p w14:paraId="6B3DE0DD" w14:textId="77777777" w:rsidR="00AE32F0" w:rsidRPr="00AE32F0" w:rsidRDefault="00AE32F0" w:rsidP="00AE32F0">
      <w:pPr>
        <w:spacing w:line="360" w:lineRule="auto"/>
        <w:ind w:left="705" w:hanging="705"/>
      </w:pPr>
      <w:r w:rsidRPr="00AE32F0">
        <w:t>(29)</w:t>
      </w:r>
      <w:r w:rsidRPr="00AE32F0">
        <w:tab/>
        <w:t xml:space="preserve">Známý řecký autor komedií Aristofanes o filozofii prohlásil, </w:t>
      </w:r>
      <w:r w:rsidRPr="00AE32F0">
        <w:rPr>
          <w:b/>
        </w:rPr>
        <w:t xml:space="preserve">že </w:t>
      </w:r>
      <w:r w:rsidRPr="00AE32F0">
        <w:t xml:space="preserve">nestaví vzdušné zámky, </w:t>
      </w:r>
      <w:r w:rsidRPr="00AE32F0">
        <w:rPr>
          <w:b/>
          <w:bCs/>
        </w:rPr>
        <w:t>nýbrž</w:t>
      </w:r>
      <w:r w:rsidRPr="00AE32F0">
        <w:t xml:space="preserve"> </w:t>
      </w:r>
      <w:r w:rsidRPr="00AE32F0">
        <w:rPr>
          <w:b/>
        </w:rPr>
        <w:t xml:space="preserve">že </w:t>
      </w:r>
      <w:r w:rsidRPr="00AE32F0">
        <w:t>dělá a ovlivňuje politiku. (</w:t>
      </w:r>
      <w:r w:rsidRPr="00AE32F0">
        <w:rPr>
          <w:sz w:val="20"/>
          <w:szCs w:val="20"/>
        </w:rPr>
        <w:t>ČNK</w:t>
      </w:r>
      <w:r w:rsidRPr="00AE32F0">
        <w:t>)</w:t>
      </w:r>
    </w:p>
    <w:p w14:paraId="3FE8713A" w14:textId="77777777" w:rsidR="00AE32F0" w:rsidRPr="00AE32F0" w:rsidRDefault="00AE32F0" w:rsidP="00AE32F0">
      <w:pPr>
        <w:spacing w:line="360" w:lineRule="auto"/>
        <w:ind w:firstLine="180"/>
      </w:pPr>
    </w:p>
    <w:p w14:paraId="534C8A1F" w14:textId="77777777" w:rsidR="00AE32F0" w:rsidRPr="00AE32F0" w:rsidRDefault="00AE32F0" w:rsidP="00AE32F0">
      <w:pPr>
        <w:spacing w:line="360" w:lineRule="auto"/>
      </w:pPr>
      <w:r w:rsidRPr="00AE32F0">
        <w:tab/>
        <w:t xml:space="preserve">V první závislé klauzi může stát partikule </w:t>
      </w:r>
      <w:r w:rsidRPr="00AE32F0">
        <w:rPr>
          <w:i/>
          <w:iCs/>
        </w:rPr>
        <w:t>sice</w:t>
      </w:r>
      <w:r w:rsidRPr="00AE32F0">
        <w:t xml:space="preserve"> vyjadřující význam přípustky:</w:t>
      </w:r>
    </w:p>
    <w:p w14:paraId="3A5BAF1D" w14:textId="77777777" w:rsidR="00AE32F0" w:rsidRPr="00AE32F0" w:rsidRDefault="00AE32F0" w:rsidP="00AE32F0">
      <w:pPr>
        <w:spacing w:line="360" w:lineRule="auto"/>
      </w:pPr>
    </w:p>
    <w:p w14:paraId="6A59BBEE" w14:textId="77777777" w:rsidR="00AE32F0" w:rsidRPr="00AE32F0" w:rsidRDefault="00AE32F0" w:rsidP="00AE32F0">
      <w:pPr>
        <w:spacing w:line="360" w:lineRule="auto"/>
        <w:ind w:left="705" w:hanging="705"/>
      </w:pPr>
      <w:r w:rsidRPr="00AE32F0">
        <w:t>(30)</w:t>
      </w:r>
      <w:r w:rsidRPr="00AE32F0">
        <w:tab/>
        <w:t xml:space="preserve">[…] je to myšlenka, </w:t>
      </w:r>
      <w:r w:rsidRPr="00AE32F0">
        <w:rPr>
          <w:b/>
        </w:rPr>
        <w:t xml:space="preserve">že </w:t>
      </w:r>
      <w:r w:rsidRPr="00AE32F0">
        <w:t xml:space="preserve">dějiny </w:t>
      </w:r>
      <w:r w:rsidRPr="00AE32F0">
        <w:rPr>
          <w:b/>
          <w:bCs/>
        </w:rPr>
        <w:t>sice</w:t>
      </w:r>
      <w:r w:rsidRPr="00AE32F0">
        <w:t xml:space="preserve"> mají smysl, ten </w:t>
      </w:r>
      <w:r w:rsidRPr="00AE32F0">
        <w:rPr>
          <w:b/>
        </w:rPr>
        <w:t xml:space="preserve">že </w:t>
      </w:r>
      <w:r w:rsidRPr="00AE32F0">
        <w:t xml:space="preserve">je </w:t>
      </w:r>
      <w:r w:rsidRPr="00AE32F0">
        <w:rPr>
          <w:b/>
          <w:bCs/>
        </w:rPr>
        <w:t>ale</w:t>
      </w:r>
      <w:r w:rsidRPr="00AE32F0">
        <w:t xml:space="preserve"> aktivně dějinám dáván. (</w:t>
      </w:r>
      <w:r w:rsidRPr="00AE32F0">
        <w:rPr>
          <w:sz w:val="20"/>
          <w:szCs w:val="20"/>
        </w:rPr>
        <w:t>M. Havelka</w:t>
      </w:r>
      <w:r w:rsidRPr="00AE32F0">
        <w:t>)</w:t>
      </w:r>
    </w:p>
    <w:p w14:paraId="0F8B95D8" w14:textId="77777777" w:rsidR="00AE32F0" w:rsidRPr="00AE32F0" w:rsidRDefault="00AE32F0" w:rsidP="00AE32F0">
      <w:pPr>
        <w:spacing w:line="360" w:lineRule="auto"/>
      </w:pPr>
    </w:p>
    <w:p w14:paraId="79004706" w14:textId="77777777" w:rsidR="00AE32F0" w:rsidRPr="00AE32F0" w:rsidRDefault="00AE32F0" w:rsidP="00AE32F0">
      <w:pPr>
        <w:spacing w:line="360" w:lineRule="auto"/>
        <w:ind w:firstLine="567"/>
      </w:pPr>
      <w:r w:rsidRPr="00AE32F0">
        <w:t xml:space="preserve">Na odporovací poměr se navrstvuje odstín </w:t>
      </w:r>
      <w:r w:rsidRPr="00AE32F0">
        <w:rPr>
          <w:b/>
          <w:bCs/>
        </w:rPr>
        <w:t>kompenzační</w:t>
      </w:r>
      <w:r w:rsidRPr="00AE32F0">
        <w:t xml:space="preserve"> u výrazu </w:t>
      </w:r>
      <w:r w:rsidRPr="00AE32F0">
        <w:rPr>
          <w:i/>
        </w:rPr>
        <w:t>zato</w:t>
      </w:r>
      <w:r w:rsidRPr="00AE32F0">
        <w:t>:</w:t>
      </w:r>
    </w:p>
    <w:p w14:paraId="1AB19CEE" w14:textId="77777777" w:rsidR="00AE32F0" w:rsidRPr="00AE32F0" w:rsidRDefault="00AE32F0" w:rsidP="00AE32F0">
      <w:pPr>
        <w:spacing w:line="360" w:lineRule="auto"/>
      </w:pPr>
    </w:p>
    <w:p w14:paraId="2ADE11BB" w14:textId="77777777" w:rsidR="00AE32F0" w:rsidRPr="00AE32F0" w:rsidRDefault="00AE32F0" w:rsidP="00AE32F0">
      <w:pPr>
        <w:spacing w:line="360" w:lineRule="auto"/>
      </w:pPr>
      <w:r w:rsidRPr="00AE32F0">
        <w:t>(31)</w:t>
      </w:r>
      <w:r w:rsidRPr="00AE32F0">
        <w:tab/>
        <w:t xml:space="preserve">Ukázalo se však, </w:t>
      </w:r>
      <w:r w:rsidRPr="00AE32F0">
        <w:rPr>
          <w:b/>
        </w:rPr>
        <w:t xml:space="preserve">že </w:t>
      </w:r>
      <w:r w:rsidRPr="00AE32F0">
        <w:t xml:space="preserve">Habsburk není zas tak chudý, </w:t>
      </w:r>
      <w:r w:rsidRPr="00AE32F0">
        <w:rPr>
          <w:b/>
          <w:bCs/>
        </w:rPr>
        <w:t>zato</w:t>
      </w:r>
      <w:r w:rsidRPr="00AE32F0">
        <w:t xml:space="preserve"> </w:t>
      </w:r>
      <w:r w:rsidRPr="00AE32F0">
        <w:rPr>
          <w:b/>
        </w:rPr>
        <w:t xml:space="preserve">že </w:t>
      </w:r>
      <w:r w:rsidRPr="00AE32F0">
        <w:t>je rázný a chytrý. (</w:t>
      </w:r>
      <w:r w:rsidRPr="00AE32F0">
        <w:rPr>
          <w:sz w:val="20"/>
          <w:szCs w:val="20"/>
        </w:rPr>
        <w:t>Z. Šmíd</w:t>
      </w:r>
      <w:r w:rsidRPr="00AE32F0">
        <w:t>)</w:t>
      </w:r>
    </w:p>
    <w:p w14:paraId="245B0069" w14:textId="77777777" w:rsidR="00AE32F0" w:rsidRPr="00AE32F0" w:rsidRDefault="00AE32F0" w:rsidP="00AE32F0">
      <w:pPr>
        <w:spacing w:line="360" w:lineRule="auto"/>
      </w:pPr>
    </w:p>
    <w:p w14:paraId="522B8EF1" w14:textId="77777777" w:rsidR="00AE32F0" w:rsidRPr="00AE32F0" w:rsidRDefault="00AE32F0" w:rsidP="00AE32F0">
      <w:pPr>
        <w:spacing w:line="360" w:lineRule="auto"/>
      </w:pPr>
    </w:p>
    <w:p w14:paraId="6C17825F" w14:textId="77777777" w:rsidR="00AE32F0" w:rsidRPr="00AE32F0" w:rsidRDefault="00AE32F0" w:rsidP="00AE32F0">
      <w:pPr>
        <w:spacing w:line="360" w:lineRule="auto"/>
        <w:rPr>
          <w:b/>
          <w:bCs/>
        </w:rPr>
      </w:pPr>
      <w:r w:rsidRPr="00AE32F0">
        <w:rPr>
          <w:b/>
          <w:bCs/>
        </w:rPr>
        <w:t>III. Vztah stupňovací</w:t>
      </w:r>
    </w:p>
    <w:p w14:paraId="5CF17A02" w14:textId="77777777" w:rsidR="00AE32F0" w:rsidRPr="00AE32F0" w:rsidRDefault="00AE32F0" w:rsidP="00AE32F0">
      <w:pPr>
        <w:spacing w:line="360" w:lineRule="auto"/>
      </w:pPr>
      <w:r w:rsidRPr="00AE32F0">
        <w:t>Mezi souřadně spojenými závislými klauzemi může být i různě vyjadřovaný vztah stupňovací (</w:t>
      </w:r>
      <w:r w:rsidRPr="00AE32F0">
        <w:rPr>
          <w:sz w:val="20"/>
          <w:szCs w:val="20"/>
        </w:rPr>
        <w:t>srov. tento oddíl, kap. 2.4.4</w:t>
      </w:r>
      <w:r w:rsidRPr="00AE32F0">
        <w:t>)</w:t>
      </w:r>
    </w:p>
    <w:p w14:paraId="36E2968A" w14:textId="77777777" w:rsidR="00AE32F0" w:rsidRPr="00AE32F0" w:rsidRDefault="00AE32F0" w:rsidP="00AE32F0">
      <w:pPr>
        <w:spacing w:line="360" w:lineRule="auto"/>
      </w:pPr>
    </w:p>
    <w:p w14:paraId="2DB5F09E" w14:textId="77777777" w:rsidR="00AE32F0" w:rsidRPr="00AE32F0" w:rsidRDefault="00AE32F0" w:rsidP="00AE32F0">
      <w:pPr>
        <w:spacing w:line="360" w:lineRule="auto"/>
        <w:ind w:left="705" w:hanging="705"/>
      </w:pPr>
      <w:r w:rsidRPr="00AE32F0">
        <w:t>(32)</w:t>
      </w:r>
      <w:r w:rsidRPr="00AE32F0">
        <w:tab/>
        <w:t xml:space="preserve">V polovině března 1525 byli ještě přesvědčeni, </w:t>
      </w:r>
      <w:r w:rsidRPr="00AE32F0">
        <w:rPr>
          <w:b/>
        </w:rPr>
        <w:t xml:space="preserve">že </w:t>
      </w:r>
      <w:r w:rsidRPr="00AE32F0">
        <w:t xml:space="preserve">se Češi podřídili římské kurii, </w:t>
      </w:r>
      <w:r w:rsidRPr="00AE32F0">
        <w:rPr>
          <w:b/>
          <w:bCs/>
        </w:rPr>
        <w:t>ba</w:t>
      </w:r>
      <w:r w:rsidRPr="00AE32F0">
        <w:t xml:space="preserve"> </w:t>
      </w:r>
      <w:r w:rsidRPr="00AE32F0">
        <w:rPr>
          <w:b/>
        </w:rPr>
        <w:t xml:space="preserve">že </w:t>
      </w:r>
      <w:r w:rsidRPr="00AE32F0">
        <w:t>někteří se přímo zřekli své víry. (</w:t>
      </w:r>
      <w:r w:rsidRPr="00AE32F0">
        <w:rPr>
          <w:sz w:val="20"/>
          <w:szCs w:val="20"/>
        </w:rPr>
        <w:t>J. Macek</w:t>
      </w:r>
      <w:r w:rsidRPr="00AE32F0">
        <w:t>)</w:t>
      </w:r>
    </w:p>
    <w:p w14:paraId="37DCB7FD" w14:textId="77777777" w:rsidR="00AE32F0" w:rsidRPr="00AE32F0" w:rsidRDefault="00AE32F0" w:rsidP="00AE32F0"/>
    <w:p w14:paraId="298B2F8A" w14:textId="77777777" w:rsidR="00AE32F0" w:rsidRPr="00AE32F0" w:rsidRDefault="00AE32F0" w:rsidP="00AE32F0">
      <w:r w:rsidRPr="00AE32F0">
        <w:lastRenderedPageBreak/>
        <w:t>Srov. dále:</w:t>
      </w:r>
    </w:p>
    <w:p w14:paraId="5BAB97AC" w14:textId="77777777" w:rsidR="00AE32F0" w:rsidRPr="00AE32F0" w:rsidRDefault="00AE32F0" w:rsidP="00AE32F0">
      <w:pPr>
        <w:rPr>
          <w:rFonts w:ascii="Verdana" w:hAnsi="Verdana"/>
          <w:sz w:val="18"/>
          <w:szCs w:val="18"/>
        </w:rPr>
      </w:pPr>
      <w:r w:rsidRPr="00AE32F0">
        <w:rPr>
          <w:rFonts w:ascii="Verdana" w:hAnsi="Verdana"/>
          <w:sz w:val="18"/>
          <w:szCs w:val="18"/>
        </w:rPr>
        <w:t xml:space="preserve">Jeden jako druhý nemohli skrýt překvapení a komentovali, </w:t>
      </w:r>
      <w:r w:rsidRPr="00AE32F0">
        <w:rPr>
          <w:rFonts w:ascii="Verdana" w:hAnsi="Verdana"/>
          <w:b/>
          <w:sz w:val="18"/>
          <w:szCs w:val="18"/>
        </w:rPr>
        <w:t xml:space="preserve">že </w:t>
      </w:r>
      <w:r w:rsidRPr="00AE32F0">
        <w:rPr>
          <w:rFonts w:ascii="Verdana" w:hAnsi="Verdana"/>
          <w:sz w:val="18"/>
          <w:szCs w:val="18"/>
        </w:rPr>
        <w:t xml:space="preserve">je to tedy trochu divný pár, </w:t>
      </w:r>
      <w:r w:rsidRPr="00AE32F0">
        <w:rPr>
          <w:rFonts w:ascii="Verdana" w:hAnsi="Verdana"/>
          <w:b/>
          <w:bCs/>
          <w:sz w:val="18"/>
          <w:szCs w:val="18"/>
        </w:rPr>
        <w:t>navíc</w:t>
      </w:r>
      <w:r w:rsidRPr="00AE32F0">
        <w:rPr>
          <w:rFonts w:ascii="Verdana" w:hAnsi="Verdana"/>
          <w:sz w:val="18"/>
          <w:szCs w:val="18"/>
        </w:rPr>
        <w:t xml:space="preserve"> </w:t>
      </w:r>
    </w:p>
    <w:p w14:paraId="60E699D1" w14:textId="77777777" w:rsidR="00AE32F0" w:rsidRPr="00AE32F0" w:rsidRDefault="00AE32F0" w:rsidP="00AE32F0">
      <w:pPr>
        <w:rPr>
          <w:rFonts w:ascii="Verdana" w:hAnsi="Verdana"/>
          <w:sz w:val="18"/>
          <w:szCs w:val="18"/>
        </w:rPr>
      </w:pPr>
      <w:r w:rsidRPr="00AE32F0">
        <w:rPr>
          <w:rFonts w:ascii="Verdana" w:hAnsi="Verdana"/>
          <w:sz w:val="18"/>
          <w:szCs w:val="18"/>
        </w:rPr>
        <w:t xml:space="preserve">Radka </w:t>
      </w:r>
      <w:r w:rsidRPr="00AE32F0">
        <w:rPr>
          <w:rFonts w:ascii="Verdana" w:hAnsi="Verdana"/>
          <w:b/>
          <w:sz w:val="18"/>
          <w:szCs w:val="18"/>
        </w:rPr>
        <w:t xml:space="preserve">že </w:t>
      </w:r>
      <w:r w:rsidRPr="00AE32F0">
        <w:rPr>
          <w:rFonts w:ascii="Verdana" w:hAnsi="Verdana"/>
          <w:sz w:val="18"/>
          <w:szCs w:val="18"/>
        </w:rPr>
        <w:t>je o něco vyšší než její budoucí manžel. (</w:t>
      </w:r>
      <w:r w:rsidRPr="00AE32F0">
        <w:rPr>
          <w:sz w:val="20"/>
          <w:szCs w:val="20"/>
        </w:rPr>
        <w:t>T. Březinová</w:t>
      </w:r>
      <w:r w:rsidRPr="00AE32F0">
        <w:rPr>
          <w:rFonts w:ascii="Verdana" w:hAnsi="Verdana"/>
          <w:sz w:val="18"/>
          <w:szCs w:val="18"/>
        </w:rPr>
        <w:t>)</w:t>
      </w:r>
    </w:p>
    <w:p w14:paraId="09A7DC31" w14:textId="77777777" w:rsidR="00AE32F0" w:rsidRPr="00AE32F0" w:rsidRDefault="00AE32F0" w:rsidP="00AE32F0">
      <w:pPr>
        <w:rPr>
          <w:rFonts w:ascii="Verdana" w:hAnsi="Verdana"/>
          <w:sz w:val="18"/>
          <w:szCs w:val="18"/>
        </w:rPr>
      </w:pPr>
    </w:p>
    <w:p w14:paraId="07B7018C" w14:textId="77777777" w:rsidR="00AE32F0" w:rsidRPr="00AE32F0" w:rsidRDefault="00AE32F0" w:rsidP="00AE32F0">
      <w:pPr>
        <w:rPr>
          <w:rFonts w:ascii="Verdana" w:hAnsi="Verdana"/>
          <w:sz w:val="18"/>
          <w:szCs w:val="18"/>
        </w:rPr>
      </w:pPr>
      <w:r w:rsidRPr="00AE32F0">
        <w:rPr>
          <w:rFonts w:ascii="Verdana" w:hAnsi="Verdana"/>
          <w:sz w:val="18"/>
          <w:szCs w:val="18"/>
        </w:rPr>
        <w:t xml:space="preserve">Řekli mi, </w:t>
      </w:r>
      <w:r w:rsidRPr="00AE32F0">
        <w:rPr>
          <w:rFonts w:ascii="Verdana" w:hAnsi="Verdana"/>
          <w:b/>
          <w:sz w:val="18"/>
          <w:szCs w:val="18"/>
        </w:rPr>
        <w:t xml:space="preserve">že </w:t>
      </w:r>
      <w:r w:rsidRPr="00AE32F0">
        <w:rPr>
          <w:rFonts w:ascii="Verdana" w:hAnsi="Verdana"/>
          <w:sz w:val="18"/>
          <w:szCs w:val="18"/>
        </w:rPr>
        <w:t xml:space="preserve">oni sami vlastní srdeční chirurgii zavádět nebudou, a </w:t>
      </w:r>
      <w:r w:rsidRPr="00AE32F0">
        <w:rPr>
          <w:rFonts w:ascii="Verdana" w:hAnsi="Verdana"/>
          <w:b/>
          <w:bCs/>
          <w:sz w:val="18"/>
          <w:szCs w:val="18"/>
        </w:rPr>
        <w:t>nadto</w:t>
      </w:r>
      <w:r w:rsidRPr="00AE32F0">
        <w:rPr>
          <w:rFonts w:ascii="Verdana" w:hAnsi="Verdana"/>
          <w:sz w:val="18"/>
          <w:szCs w:val="18"/>
        </w:rPr>
        <w:t xml:space="preserve"> </w:t>
      </w:r>
      <w:r w:rsidRPr="00AE32F0">
        <w:rPr>
          <w:rFonts w:ascii="Verdana" w:hAnsi="Verdana"/>
          <w:b/>
          <w:sz w:val="18"/>
          <w:szCs w:val="18"/>
        </w:rPr>
        <w:t>že</w:t>
      </w:r>
      <w:r w:rsidRPr="00AE32F0">
        <w:rPr>
          <w:rFonts w:ascii="Verdana" w:hAnsi="Verdana"/>
          <w:sz w:val="18"/>
          <w:szCs w:val="18"/>
        </w:rPr>
        <w:t xml:space="preserve"> ani nemají potřebnou lůžkovou kapacitu. </w:t>
      </w:r>
    </w:p>
    <w:p w14:paraId="12C2FEC0" w14:textId="77777777" w:rsidR="00AE32F0" w:rsidRPr="00AE32F0" w:rsidRDefault="00AE32F0" w:rsidP="00AE32F0">
      <w:pPr>
        <w:rPr>
          <w:rFonts w:ascii="Verdana" w:hAnsi="Verdana"/>
          <w:sz w:val="18"/>
          <w:szCs w:val="18"/>
        </w:rPr>
      </w:pPr>
    </w:p>
    <w:p w14:paraId="5DB3C9A4" w14:textId="77777777" w:rsidR="00AE32F0" w:rsidRPr="00AE32F0" w:rsidRDefault="00AE32F0" w:rsidP="00AE32F0">
      <w:pPr>
        <w:rPr>
          <w:rFonts w:ascii="Verdana" w:hAnsi="Verdana"/>
          <w:sz w:val="18"/>
          <w:szCs w:val="18"/>
        </w:rPr>
      </w:pPr>
      <w:r w:rsidRPr="00AE32F0">
        <w:rPr>
          <w:rFonts w:ascii="Verdana" w:hAnsi="Verdana"/>
          <w:sz w:val="18"/>
          <w:szCs w:val="18"/>
        </w:rPr>
        <w:t xml:space="preserve">Nepochopila jsem ten vtip, jednak proto, </w:t>
      </w:r>
      <w:r w:rsidRPr="00AE32F0">
        <w:rPr>
          <w:rFonts w:ascii="Verdana" w:hAnsi="Verdana"/>
          <w:b/>
          <w:sz w:val="18"/>
          <w:szCs w:val="18"/>
        </w:rPr>
        <w:t xml:space="preserve">že </w:t>
      </w:r>
      <w:r w:rsidRPr="00AE32F0">
        <w:rPr>
          <w:rFonts w:ascii="Verdana" w:hAnsi="Verdana"/>
          <w:sz w:val="18"/>
          <w:szCs w:val="18"/>
        </w:rPr>
        <w:t xml:space="preserve">matky vtipy nechápou, </w:t>
      </w:r>
      <w:r w:rsidRPr="00AE32F0">
        <w:rPr>
          <w:rFonts w:ascii="Verdana" w:hAnsi="Verdana"/>
          <w:b/>
          <w:bCs/>
          <w:sz w:val="18"/>
          <w:szCs w:val="18"/>
        </w:rPr>
        <w:t>ale hlavně proto,</w:t>
      </w:r>
      <w:r w:rsidRPr="00AE32F0">
        <w:rPr>
          <w:rFonts w:ascii="Verdana" w:hAnsi="Verdana"/>
          <w:sz w:val="18"/>
          <w:szCs w:val="18"/>
        </w:rPr>
        <w:t xml:space="preserve"> </w:t>
      </w:r>
      <w:r w:rsidRPr="00AE32F0">
        <w:rPr>
          <w:rFonts w:ascii="Verdana" w:hAnsi="Verdana"/>
          <w:b/>
          <w:sz w:val="18"/>
          <w:szCs w:val="18"/>
        </w:rPr>
        <w:t xml:space="preserve">že </w:t>
      </w:r>
      <w:r w:rsidRPr="00AE32F0">
        <w:rPr>
          <w:rFonts w:ascii="Verdana" w:hAnsi="Verdana"/>
          <w:sz w:val="18"/>
          <w:szCs w:val="18"/>
        </w:rPr>
        <w:t>se mi kupodivu ulevilo […] (</w:t>
      </w:r>
      <w:r w:rsidRPr="00AE32F0">
        <w:rPr>
          <w:sz w:val="20"/>
          <w:szCs w:val="20"/>
        </w:rPr>
        <w:t>I. Obermannová</w:t>
      </w:r>
      <w:r w:rsidRPr="00AE32F0">
        <w:rPr>
          <w:rFonts w:ascii="Verdana" w:hAnsi="Verdana"/>
          <w:sz w:val="18"/>
          <w:szCs w:val="18"/>
        </w:rPr>
        <w:t>)</w:t>
      </w:r>
    </w:p>
    <w:p w14:paraId="554B73C4" w14:textId="77777777" w:rsidR="00AE32F0" w:rsidRPr="00AE32F0" w:rsidRDefault="00AE32F0" w:rsidP="00AE32F0">
      <w:pPr>
        <w:rPr>
          <w:rFonts w:ascii="Verdana" w:hAnsi="Verdana"/>
          <w:sz w:val="18"/>
          <w:szCs w:val="18"/>
        </w:rPr>
      </w:pPr>
    </w:p>
    <w:p w14:paraId="4AA50237" w14:textId="77777777" w:rsidR="00AE32F0" w:rsidRPr="00AE32F0" w:rsidRDefault="00AE32F0" w:rsidP="00AE32F0">
      <w:pPr>
        <w:rPr>
          <w:rFonts w:ascii="Verdana" w:hAnsi="Verdana"/>
          <w:sz w:val="18"/>
          <w:szCs w:val="18"/>
        </w:rPr>
      </w:pPr>
      <w:r w:rsidRPr="00AE32F0">
        <w:rPr>
          <w:rFonts w:ascii="Verdana" w:hAnsi="Verdana"/>
          <w:sz w:val="18"/>
          <w:szCs w:val="18"/>
        </w:rPr>
        <w:t xml:space="preserve">Robertovi stačilo (pět dnů) </w:t>
      </w:r>
      <w:r w:rsidRPr="00AE32F0">
        <w:rPr>
          <w:rFonts w:ascii="Verdana" w:hAnsi="Verdana"/>
          <w:b/>
          <w:bCs/>
          <w:sz w:val="18"/>
          <w:szCs w:val="18"/>
        </w:rPr>
        <w:t>nejen na to,</w:t>
      </w:r>
      <w:r w:rsidRPr="00AE32F0">
        <w:rPr>
          <w:rFonts w:ascii="Verdana" w:hAnsi="Verdana"/>
          <w:sz w:val="18"/>
          <w:szCs w:val="18"/>
        </w:rPr>
        <w:t xml:space="preserve"> </w:t>
      </w:r>
      <w:r w:rsidRPr="00AE32F0">
        <w:rPr>
          <w:rFonts w:ascii="Verdana" w:hAnsi="Verdana"/>
          <w:b/>
          <w:sz w:val="18"/>
          <w:szCs w:val="18"/>
        </w:rPr>
        <w:t xml:space="preserve">aby </w:t>
      </w:r>
      <w:r w:rsidRPr="00AE32F0">
        <w:rPr>
          <w:rFonts w:ascii="Verdana" w:hAnsi="Verdana"/>
          <w:sz w:val="18"/>
          <w:szCs w:val="18"/>
        </w:rPr>
        <w:t xml:space="preserve">figurínu připravil, ale </w:t>
      </w:r>
      <w:r w:rsidRPr="00AE32F0">
        <w:rPr>
          <w:rFonts w:ascii="Verdana" w:hAnsi="Verdana"/>
          <w:b/>
          <w:sz w:val="18"/>
          <w:szCs w:val="18"/>
        </w:rPr>
        <w:t xml:space="preserve">aby </w:t>
      </w:r>
      <w:r w:rsidRPr="00AE32F0">
        <w:rPr>
          <w:rFonts w:ascii="Verdana" w:hAnsi="Verdana"/>
          <w:sz w:val="18"/>
          <w:szCs w:val="18"/>
        </w:rPr>
        <w:t>s umělou Claire v kufru automobilu odjel do Nice. (</w:t>
      </w:r>
      <w:r w:rsidRPr="00AE32F0">
        <w:rPr>
          <w:sz w:val="20"/>
          <w:szCs w:val="20"/>
        </w:rPr>
        <w:t>M. Ajvaz</w:t>
      </w:r>
      <w:r w:rsidRPr="00AE32F0">
        <w:rPr>
          <w:rFonts w:ascii="Verdana" w:hAnsi="Verdana"/>
          <w:sz w:val="18"/>
          <w:szCs w:val="18"/>
        </w:rPr>
        <w:t>)</w:t>
      </w:r>
    </w:p>
    <w:p w14:paraId="3752D3EB" w14:textId="77777777" w:rsidR="00AE32F0" w:rsidRPr="00AE32F0" w:rsidRDefault="00AE32F0" w:rsidP="00AE32F0">
      <w:pPr>
        <w:spacing w:line="360" w:lineRule="auto"/>
        <w:rPr>
          <w:sz w:val="28"/>
          <w:szCs w:val="28"/>
          <w:u w:val="single"/>
        </w:rPr>
      </w:pPr>
    </w:p>
    <w:p w14:paraId="7F98B356" w14:textId="77777777" w:rsidR="00AE32F0" w:rsidRPr="00AE32F0" w:rsidRDefault="00AE32F0" w:rsidP="00AE32F0">
      <w:pPr>
        <w:spacing w:line="360" w:lineRule="auto"/>
        <w:rPr>
          <w:b/>
          <w:bCs/>
        </w:rPr>
      </w:pPr>
      <w:r w:rsidRPr="00AE32F0">
        <w:rPr>
          <w:b/>
          <w:bCs/>
        </w:rPr>
        <w:t>IV. Vztah vylučovací (alternativní)</w:t>
      </w:r>
    </w:p>
    <w:p w14:paraId="2024E9B3" w14:textId="77777777" w:rsidR="00AE32F0" w:rsidRPr="00AE32F0" w:rsidRDefault="00AE32F0" w:rsidP="00AE32F0">
      <w:pPr>
        <w:spacing w:line="360" w:lineRule="auto"/>
      </w:pPr>
      <w:r w:rsidRPr="00AE32F0">
        <w:t>Mezi souřadně spojenými závislými klauzemi může být i vztah vylučovací (alternativní) (srov. tento oddíl, kap. 2.4.3):</w:t>
      </w:r>
    </w:p>
    <w:p w14:paraId="43262A74" w14:textId="77777777" w:rsidR="00AE32F0" w:rsidRPr="00AE32F0" w:rsidRDefault="00AE32F0" w:rsidP="00AE32F0">
      <w:pPr>
        <w:spacing w:line="360" w:lineRule="auto"/>
      </w:pPr>
    </w:p>
    <w:p w14:paraId="2A378759" w14:textId="77777777" w:rsidR="00AE32F0" w:rsidRPr="00AE32F0" w:rsidRDefault="00AE32F0" w:rsidP="00AE32F0">
      <w:pPr>
        <w:spacing w:line="360" w:lineRule="auto"/>
        <w:ind w:left="705" w:hanging="705"/>
      </w:pPr>
      <w:r w:rsidRPr="00AE32F0">
        <w:t>(33)</w:t>
      </w:r>
      <w:r w:rsidRPr="00AE32F0">
        <w:tab/>
        <w:t xml:space="preserve">Ptal jsem se Valtra, </w:t>
      </w:r>
      <w:r w:rsidRPr="00AE32F0">
        <w:rPr>
          <w:b/>
        </w:rPr>
        <w:t xml:space="preserve">jestli </w:t>
      </w:r>
      <w:r w:rsidRPr="00AE32F0">
        <w:t xml:space="preserve">někoho zavraždil, </w:t>
      </w:r>
      <w:r w:rsidRPr="00AE32F0">
        <w:rPr>
          <w:b/>
          <w:bCs/>
        </w:rPr>
        <w:t>nebo</w:t>
      </w:r>
      <w:r w:rsidRPr="00AE32F0">
        <w:t xml:space="preserve"> </w:t>
      </w:r>
      <w:r w:rsidRPr="00AE32F0">
        <w:rPr>
          <w:b/>
        </w:rPr>
        <w:t xml:space="preserve">jestli </w:t>
      </w:r>
      <w:r w:rsidRPr="00AE32F0">
        <w:t>spáchal vlastizradu. (</w:t>
      </w:r>
      <w:r w:rsidRPr="00AE32F0">
        <w:rPr>
          <w:sz w:val="20"/>
          <w:szCs w:val="20"/>
        </w:rPr>
        <w:t>Z. Benýšek</w:t>
      </w:r>
      <w:r w:rsidRPr="00AE32F0">
        <w:t>)</w:t>
      </w:r>
    </w:p>
    <w:p w14:paraId="2F5027B1" w14:textId="77777777" w:rsidR="00AE32F0" w:rsidRPr="00AE32F0" w:rsidRDefault="00AE32F0" w:rsidP="00AE32F0"/>
    <w:p w14:paraId="310F7A48" w14:textId="77777777" w:rsidR="00AE32F0" w:rsidRPr="00AE32F0" w:rsidRDefault="00AE32F0" w:rsidP="00AE32F0">
      <w:r w:rsidRPr="00AE32F0">
        <w:t>(34)</w:t>
      </w:r>
      <w:r w:rsidRPr="00AE32F0">
        <w:tab/>
        <w:t xml:space="preserve">Tolik si přála, </w:t>
      </w:r>
      <w:r w:rsidRPr="00AE32F0">
        <w:rPr>
          <w:b/>
          <w:bCs/>
        </w:rPr>
        <w:t>aby</w:t>
      </w:r>
      <w:r w:rsidRPr="00AE32F0">
        <w:t xml:space="preserve"> déšť už nikdy nepřestal, </w:t>
      </w:r>
      <w:r w:rsidRPr="00AE32F0">
        <w:rPr>
          <w:b/>
          <w:bCs/>
        </w:rPr>
        <w:t>anebo aby</w:t>
      </w:r>
      <w:r w:rsidRPr="00AE32F0">
        <w:t xml:space="preserve"> byla pořád noc. (</w:t>
      </w:r>
      <w:r w:rsidRPr="00AE32F0">
        <w:rPr>
          <w:sz w:val="20"/>
          <w:szCs w:val="20"/>
        </w:rPr>
        <w:t>E. Kriseová</w:t>
      </w:r>
      <w:r w:rsidRPr="00AE32F0">
        <w:t>)</w:t>
      </w:r>
    </w:p>
    <w:p w14:paraId="39D2F2D9" w14:textId="77777777" w:rsidR="00AE32F0" w:rsidRPr="00AE32F0" w:rsidRDefault="00AE32F0" w:rsidP="00AE32F0"/>
    <w:p w14:paraId="6CBB4EBD" w14:textId="77777777" w:rsidR="00AE32F0" w:rsidRPr="00AE32F0" w:rsidRDefault="00AE32F0" w:rsidP="00AE32F0"/>
    <w:p w14:paraId="68C895AE" w14:textId="77777777" w:rsidR="00AE32F0" w:rsidRPr="00AE32F0" w:rsidRDefault="00AE32F0" w:rsidP="00AE32F0">
      <w:r w:rsidRPr="00AE32F0">
        <w:t>Srov. dále:</w:t>
      </w:r>
    </w:p>
    <w:p w14:paraId="72231923" w14:textId="77777777" w:rsidR="00AE32F0" w:rsidRPr="00AE32F0" w:rsidRDefault="00AE32F0" w:rsidP="00AE32F0">
      <w:pPr>
        <w:rPr>
          <w:rFonts w:ascii="Verdana" w:hAnsi="Verdana"/>
          <w:sz w:val="18"/>
          <w:szCs w:val="18"/>
        </w:rPr>
      </w:pPr>
      <w:r w:rsidRPr="00AE32F0">
        <w:rPr>
          <w:rFonts w:ascii="Verdana" w:hAnsi="Verdana"/>
          <w:sz w:val="18"/>
          <w:szCs w:val="18"/>
        </w:rPr>
        <w:t xml:space="preserve">[…] policajti nabyli dojem, </w:t>
      </w:r>
      <w:r w:rsidRPr="00AE32F0">
        <w:rPr>
          <w:rFonts w:ascii="Verdana" w:hAnsi="Verdana"/>
          <w:b/>
          <w:sz w:val="18"/>
          <w:szCs w:val="18"/>
        </w:rPr>
        <w:t xml:space="preserve">že </w:t>
      </w:r>
      <w:r w:rsidRPr="00AE32F0">
        <w:rPr>
          <w:rFonts w:ascii="Verdana" w:hAnsi="Verdana"/>
          <w:sz w:val="18"/>
          <w:szCs w:val="18"/>
        </w:rPr>
        <w:t xml:space="preserve">se buď k něčemu nechci přiznat, </w:t>
      </w:r>
      <w:r w:rsidRPr="00AE32F0">
        <w:rPr>
          <w:rFonts w:ascii="Verdana" w:hAnsi="Verdana"/>
          <w:b/>
          <w:bCs/>
          <w:sz w:val="18"/>
          <w:szCs w:val="18"/>
        </w:rPr>
        <w:t>nebo</w:t>
      </w:r>
      <w:r w:rsidRPr="00AE32F0">
        <w:rPr>
          <w:rFonts w:ascii="Verdana" w:hAnsi="Verdana"/>
          <w:sz w:val="18"/>
          <w:szCs w:val="18"/>
        </w:rPr>
        <w:t xml:space="preserve"> </w:t>
      </w:r>
      <w:r w:rsidRPr="00AE32F0">
        <w:rPr>
          <w:rFonts w:ascii="Verdana" w:hAnsi="Verdana"/>
          <w:b/>
          <w:sz w:val="18"/>
          <w:szCs w:val="18"/>
        </w:rPr>
        <w:t xml:space="preserve">že </w:t>
      </w:r>
      <w:r w:rsidRPr="00AE32F0">
        <w:rPr>
          <w:rFonts w:ascii="Verdana" w:hAnsi="Verdana"/>
          <w:sz w:val="18"/>
          <w:szCs w:val="18"/>
        </w:rPr>
        <w:t>si vymýšlím. (</w:t>
      </w:r>
      <w:r w:rsidRPr="00AE32F0">
        <w:rPr>
          <w:sz w:val="20"/>
          <w:szCs w:val="20"/>
        </w:rPr>
        <w:t>S. Moc</w:t>
      </w:r>
      <w:r w:rsidRPr="00AE32F0">
        <w:rPr>
          <w:rFonts w:ascii="Verdana" w:hAnsi="Verdana"/>
          <w:sz w:val="18"/>
          <w:szCs w:val="18"/>
        </w:rPr>
        <w:t>)</w:t>
      </w:r>
    </w:p>
    <w:p w14:paraId="47884741" w14:textId="77777777" w:rsidR="00AE32F0" w:rsidRPr="00AE32F0" w:rsidRDefault="00AE32F0" w:rsidP="00AE32F0">
      <w:pPr>
        <w:rPr>
          <w:rFonts w:ascii="Verdana" w:hAnsi="Verdana"/>
          <w:sz w:val="18"/>
          <w:szCs w:val="18"/>
        </w:rPr>
      </w:pPr>
    </w:p>
    <w:p w14:paraId="5222660C" w14:textId="77777777" w:rsidR="00AE32F0" w:rsidRPr="00AE32F0" w:rsidRDefault="00AE32F0" w:rsidP="00AE32F0">
      <w:pPr>
        <w:rPr>
          <w:rFonts w:ascii="Verdana" w:hAnsi="Verdana"/>
          <w:sz w:val="18"/>
          <w:szCs w:val="18"/>
        </w:rPr>
      </w:pPr>
      <w:r w:rsidRPr="00AE32F0">
        <w:rPr>
          <w:rFonts w:ascii="Verdana" w:hAnsi="Verdana"/>
          <w:sz w:val="18"/>
          <w:szCs w:val="18"/>
        </w:rPr>
        <w:t xml:space="preserve">Do podvědomí voličů vstoupily velké z politických stran, buď </w:t>
      </w:r>
      <w:r w:rsidRPr="00AE32F0">
        <w:rPr>
          <w:rFonts w:ascii="Verdana" w:hAnsi="Verdana"/>
          <w:b/>
          <w:sz w:val="18"/>
          <w:szCs w:val="18"/>
        </w:rPr>
        <w:t xml:space="preserve">že </w:t>
      </w:r>
      <w:r w:rsidRPr="00AE32F0">
        <w:rPr>
          <w:rFonts w:ascii="Verdana" w:hAnsi="Verdana"/>
          <w:sz w:val="18"/>
          <w:szCs w:val="18"/>
        </w:rPr>
        <w:t xml:space="preserve">měly tradici již z první republiky, </w:t>
      </w:r>
      <w:r w:rsidRPr="00AE32F0">
        <w:rPr>
          <w:rFonts w:ascii="Verdana" w:hAnsi="Verdana"/>
          <w:b/>
          <w:bCs/>
          <w:sz w:val="18"/>
          <w:szCs w:val="18"/>
        </w:rPr>
        <w:t>nebo</w:t>
      </w:r>
      <w:r w:rsidRPr="00AE32F0">
        <w:rPr>
          <w:rFonts w:ascii="Verdana" w:hAnsi="Verdana"/>
          <w:sz w:val="18"/>
          <w:szCs w:val="18"/>
        </w:rPr>
        <w:t xml:space="preserve"> </w:t>
      </w:r>
      <w:r w:rsidRPr="00AE32F0">
        <w:rPr>
          <w:rFonts w:ascii="Verdana" w:hAnsi="Verdana"/>
          <w:b/>
          <w:sz w:val="18"/>
          <w:szCs w:val="18"/>
        </w:rPr>
        <w:t xml:space="preserve">že </w:t>
      </w:r>
      <w:r w:rsidRPr="00AE32F0">
        <w:rPr>
          <w:rFonts w:ascii="Verdana" w:hAnsi="Verdana"/>
          <w:sz w:val="18"/>
          <w:szCs w:val="18"/>
        </w:rPr>
        <w:t>se prosadily v polistopadovém vývoji. (</w:t>
      </w:r>
      <w:r w:rsidRPr="00AE32F0">
        <w:rPr>
          <w:sz w:val="20"/>
          <w:szCs w:val="20"/>
        </w:rPr>
        <w:t>Z. Dienstbier</w:t>
      </w:r>
      <w:r w:rsidRPr="00AE32F0">
        <w:rPr>
          <w:rFonts w:ascii="Verdana" w:hAnsi="Verdana"/>
          <w:sz w:val="18"/>
          <w:szCs w:val="18"/>
        </w:rPr>
        <w:t>)</w:t>
      </w:r>
    </w:p>
    <w:p w14:paraId="0CB1C79C" w14:textId="77777777" w:rsidR="00AE32F0" w:rsidRPr="00AE32F0" w:rsidRDefault="00AE32F0" w:rsidP="00AE32F0">
      <w:pPr>
        <w:rPr>
          <w:rFonts w:ascii="Verdana" w:hAnsi="Verdana"/>
          <w:sz w:val="18"/>
          <w:szCs w:val="18"/>
        </w:rPr>
      </w:pPr>
    </w:p>
    <w:p w14:paraId="1B4358B5" w14:textId="77777777" w:rsidR="00AE32F0" w:rsidRPr="00AE32F0" w:rsidRDefault="00AE32F0" w:rsidP="00AE32F0">
      <w:pPr>
        <w:rPr>
          <w:rFonts w:ascii="Verdana" w:hAnsi="Verdana"/>
          <w:sz w:val="18"/>
          <w:szCs w:val="18"/>
        </w:rPr>
      </w:pPr>
      <w:r w:rsidRPr="00AE32F0">
        <w:rPr>
          <w:rFonts w:ascii="Verdana" w:hAnsi="Verdana"/>
          <w:sz w:val="18"/>
          <w:szCs w:val="18"/>
        </w:rPr>
        <w:t xml:space="preserve">Já se o něj postarám, </w:t>
      </w:r>
      <w:r w:rsidRPr="00AE32F0">
        <w:rPr>
          <w:rFonts w:ascii="Verdana" w:hAnsi="Verdana"/>
          <w:b/>
          <w:sz w:val="18"/>
          <w:szCs w:val="18"/>
        </w:rPr>
        <w:t xml:space="preserve">než </w:t>
      </w:r>
      <w:r w:rsidRPr="00AE32F0">
        <w:rPr>
          <w:rFonts w:ascii="Verdana" w:hAnsi="Verdana"/>
          <w:sz w:val="18"/>
          <w:szCs w:val="18"/>
        </w:rPr>
        <w:t xml:space="preserve">bude pas, </w:t>
      </w:r>
      <w:r w:rsidRPr="00AE32F0">
        <w:rPr>
          <w:rFonts w:ascii="Verdana" w:hAnsi="Verdana"/>
          <w:b/>
          <w:bCs/>
          <w:sz w:val="18"/>
          <w:szCs w:val="18"/>
        </w:rPr>
        <w:t>nebo</w:t>
      </w:r>
      <w:r w:rsidRPr="00AE32F0">
        <w:rPr>
          <w:rFonts w:ascii="Verdana" w:hAnsi="Verdana"/>
          <w:sz w:val="18"/>
          <w:szCs w:val="18"/>
        </w:rPr>
        <w:t xml:space="preserve"> </w:t>
      </w:r>
      <w:r w:rsidRPr="00AE32F0">
        <w:rPr>
          <w:rFonts w:ascii="Verdana" w:hAnsi="Verdana"/>
          <w:b/>
          <w:sz w:val="18"/>
          <w:szCs w:val="18"/>
        </w:rPr>
        <w:t xml:space="preserve">než </w:t>
      </w:r>
      <w:r w:rsidRPr="00AE32F0">
        <w:rPr>
          <w:rFonts w:ascii="Verdana" w:hAnsi="Verdana"/>
          <w:sz w:val="18"/>
          <w:szCs w:val="18"/>
        </w:rPr>
        <w:t>se vrátíte. (</w:t>
      </w:r>
      <w:r w:rsidRPr="00AE32F0">
        <w:rPr>
          <w:sz w:val="20"/>
          <w:szCs w:val="20"/>
        </w:rPr>
        <w:t>B. Walterová</w:t>
      </w:r>
      <w:r w:rsidRPr="00AE32F0">
        <w:rPr>
          <w:rFonts w:ascii="Verdana" w:hAnsi="Verdana"/>
          <w:sz w:val="18"/>
          <w:szCs w:val="18"/>
        </w:rPr>
        <w:t>)</w:t>
      </w:r>
    </w:p>
    <w:p w14:paraId="01AED19A" w14:textId="77777777" w:rsidR="00AE32F0" w:rsidRPr="00AE32F0" w:rsidRDefault="00AE32F0" w:rsidP="00AE32F0">
      <w:pPr>
        <w:rPr>
          <w:rFonts w:ascii="Verdana" w:hAnsi="Verdana"/>
          <w:sz w:val="18"/>
          <w:szCs w:val="18"/>
        </w:rPr>
      </w:pPr>
    </w:p>
    <w:p w14:paraId="2AABBD1D" w14:textId="77777777" w:rsidR="00AE32F0" w:rsidRPr="00AE32F0" w:rsidRDefault="00AE32F0" w:rsidP="00AE32F0">
      <w:pPr>
        <w:rPr>
          <w:rFonts w:ascii="Verdana" w:hAnsi="Verdana"/>
          <w:sz w:val="18"/>
          <w:szCs w:val="18"/>
        </w:rPr>
      </w:pPr>
      <w:r w:rsidRPr="00AE32F0">
        <w:rPr>
          <w:rFonts w:ascii="Verdana" w:hAnsi="Verdana"/>
          <w:sz w:val="18"/>
          <w:szCs w:val="18"/>
        </w:rPr>
        <w:t xml:space="preserve">Neznamená to však, </w:t>
      </w:r>
      <w:r w:rsidRPr="00AE32F0">
        <w:rPr>
          <w:rFonts w:ascii="Verdana" w:hAnsi="Verdana"/>
          <w:b/>
          <w:sz w:val="18"/>
          <w:szCs w:val="18"/>
        </w:rPr>
        <w:t xml:space="preserve">že </w:t>
      </w:r>
      <w:r w:rsidRPr="00AE32F0">
        <w:rPr>
          <w:rFonts w:ascii="Verdana" w:hAnsi="Verdana"/>
          <w:sz w:val="18"/>
          <w:szCs w:val="18"/>
        </w:rPr>
        <w:t xml:space="preserve">by politické programy stran byly pokládány za nevýznamné </w:t>
      </w:r>
      <w:r w:rsidRPr="00AE32F0">
        <w:rPr>
          <w:rFonts w:ascii="Verdana" w:hAnsi="Verdana"/>
          <w:b/>
          <w:bCs/>
          <w:sz w:val="18"/>
          <w:szCs w:val="18"/>
        </w:rPr>
        <w:t>či</w:t>
      </w:r>
      <w:r w:rsidRPr="00AE32F0">
        <w:rPr>
          <w:rFonts w:ascii="Verdana" w:hAnsi="Verdana"/>
          <w:sz w:val="18"/>
          <w:szCs w:val="18"/>
        </w:rPr>
        <w:t xml:space="preserve"> </w:t>
      </w:r>
      <w:r w:rsidRPr="00AE32F0">
        <w:rPr>
          <w:rFonts w:ascii="Verdana" w:hAnsi="Verdana"/>
          <w:b/>
          <w:sz w:val="18"/>
          <w:szCs w:val="18"/>
        </w:rPr>
        <w:t xml:space="preserve">že </w:t>
      </w:r>
      <w:r w:rsidRPr="00AE32F0">
        <w:rPr>
          <w:rFonts w:ascii="Verdana" w:hAnsi="Verdana"/>
          <w:sz w:val="18"/>
          <w:szCs w:val="18"/>
        </w:rPr>
        <w:t>by je teoretikové zabývající se problematikou koalic podceňovali. (</w:t>
      </w:r>
      <w:r w:rsidRPr="00AE32F0">
        <w:rPr>
          <w:sz w:val="20"/>
          <w:szCs w:val="20"/>
        </w:rPr>
        <w:t>B. Říchová</w:t>
      </w:r>
      <w:r w:rsidRPr="00AE32F0">
        <w:rPr>
          <w:rFonts w:ascii="Verdana" w:hAnsi="Verdana"/>
          <w:sz w:val="18"/>
          <w:szCs w:val="18"/>
        </w:rPr>
        <w:t>)</w:t>
      </w:r>
    </w:p>
    <w:p w14:paraId="1982D5E9" w14:textId="77777777" w:rsidR="00AE32F0" w:rsidRPr="00AE32F0" w:rsidRDefault="00AE32F0" w:rsidP="00AE32F0">
      <w:pPr>
        <w:rPr>
          <w:rFonts w:ascii="Verdana" w:hAnsi="Verdana"/>
          <w:sz w:val="18"/>
          <w:szCs w:val="18"/>
        </w:rPr>
      </w:pPr>
    </w:p>
    <w:p w14:paraId="4B5503FE" w14:textId="77777777" w:rsidR="00AE32F0" w:rsidRPr="00AE32F0" w:rsidRDefault="00AE32F0" w:rsidP="00AE32F0">
      <w:pPr>
        <w:spacing w:line="360" w:lineRule="auto"/>
        <w:rPr>
          <w:b/>
        </w:rPr>
      </w:pPr>
    </w:p>
    <w:p w14:paraId="1786F188" w14:textId="77777777" w:rsidR="00AE32F0" w:rsidRPr="00AE32F0" w:rsidRDefault="00AE32F0" w:rsidP="00AE32F0">
      <w:pPr>
        <w:spacing w:line="360" w:lineRule="auto"/>
        <w:ind w:firstLine="708"/>
        <w:rPr>
          <w:i/>
        </w:rPr>
      </w:pPr>
      <w:r w:rsidRPr="00AE32F0">
        <w:t xml:space="preserve">Druhou závislou klauzi může uvozovat i vylučovací </w:t>
      </w:r>
      <w:r w:rsidRPr="00AE32F0">
        <w:rPr>
          <w:i/>
        </w:rPr>
        <w:t>jinak</w:t>
      </w:r>
      <w:r w:rsidRPr="00AE32F0">
        <w:t>:</w:t>
      </w:r>
    </w:p>
    <w:p w14:paraId="2EECA21C" w14:textId="77777777" w:rsidR="00AE32F0" w:rsidRPr="00AE32F0" w:rsidRDefault="00AE32F0" w:rsidP="00AE32F0">
      <w:pPr>
        <w:rPr>
          <w:rFonts w:ascii="Verdana" w:hAnsi="Verdana"/>
          <w:sz w:val="18"/>
          <w:szCs w:val="18"/>
        </w:rPr>
      </w:pPr>
    </w:p>
    <w:p w14:paraId="4713CC63" w14:textId="77777777" w:rsidR="00AE32F0" w:rsidRPr="00AE32F0" w:rsidRDefault="00AE32F0" w:rsidP="00AE32F0">
      <w:pPr>
        <w:rPr>
          <w:rFonts w:ascii="Verdana" w:hAnsi="Verdana"/>
          <w:sz w:val="18"/>
          <w:szCs w:val="18"/>
        </w:rPr>
      </w:pPr>
      <w:r w:rsidRPr="00AE32F0">
        <w:rPr>
          <w:rFonts w:ascii="Verdana" w:hAnsi="Verdana"/>
          <w:sz w:val="18"/>
          <w:szCs w:val="18"/>
        </w:rPr>
        <w:t xml:space="preserve">[…] víš, </w:t>
      </w:r>
      <w:r w:rsidRPr="00AE32F0">
        <w:rPr>
          <w:rFonts w:ascii="Verdana" w:hAnsi="Verdana"/>
          <w:b/>
          <w:sz w:val="18"/>
          <w:szCs w:val="18"/>
        </w:rPr>
        <w:t xml:space="preserve">že </w:t>
      </w:r>
      <w:r w:rsidRPr="00AE32F0">
        <w:rPr>
          <w:rFonts w:ascii="Verdana" w:hAnsi="Verdana"/>
          <w:sz w:val="18"/>
          <w:szCs w:val="18"/>
        </w:rPr>
        <w:t xml:space="preserve">musíš ještě ujít 16 kilometrů, </w:t>
      </w:r>
      <w:r w:rsidRPr="00AE32F0">
        <w:rPr>
          <w:rFonts w:ascii="Verdana" w:hAnsi="Verdana"/>
          <w:b/>
          <w:bCs/>
          <w:sz w:val="18"/>
          <w:szCs w:val="18"/>
        </w:rPr>
        <w:t>jinak</w:t>
      </w:r>
      <w:r w:rsidRPr="00AE32F0">
        <w:rPr>
          <w:rFonts w:ascii="Verdana" w:hAnsi="Verdana"/>
          <w:sz w:val="18"/>
          <w:szCs w:val="18"/>
        </w:rPr>
        <w:t xml:space="preserve"> </w:t>
      </w:r>
      <w:r w:rsidRPr="00AE32F0">
        <w:rPr>
          <w:rFonts w:ascii="Verdana" w:hAnsi="Verdana"/>
          <w:b/>
          <w:sz w:val="18"/>
          <w:szCs w:val="18"/>
        </w:rPr>
        <w:t xml:space="preserve">že </w:t>
      </w:r>
      <w:r w:rsidRPr="00AE32F0">
        <w:rPr>
          <w:rFonts w:ascii="Verdana" w:hAnsi="Verdana"/>
          <w:sz w:val="18"/>
          <w:szCs w:val="18"/>
        </w:rPr>
        <w:t>v tom lese přes noc zmrzneš. (</w:t>
      </w:r>
      <w:r w:rsidRPr="00AE32F0">
        <w:rPr>
          <w:sz w:val="20"/>
          <w:szCs w:val="20"/>
        </w:rPr>
        <w:t>P. Frýdlová</w:t>
      </w:r>
      <w:r w:rsidRPr="00AE32F0">
        <w:rPr>
          <w:rFonts w:ascii="Verdana" w:hAnsi="Verdana"/>
          <w:sz w:val="18"/>
          <w:szCs w:val="18"/>
        </w:rPr>
        <w:t>)</w:t>
      </w:r>
    </w:p>
    <w:p w14:paraId="5D94BEFD" w14:textId="77777777" w:rsidR="00AE32F0" w:rsidRPr="00AE32F0" w:rsidRDefault="00AE32F0" w:rsidP="00AE32F0">
      <w:pPr>
        <w:spacing w:line="360" w:lineRule="auto"/>
        <w:rPr>
          <w:b/>
        </w:rPr>
      </w:pPr>
    </w:p>
    <w:p w14:paraId="2E6FE5A0" w14:textId="77777777" w:rsidR="00AE32F0" w:rsidRPr="00AE32F0" w:rsidRDefault="00AE32F0" w:rsidP="00AE32F0">
      <w:pPr>
        <w:spacing w:line="360" w:lineRule="auto"/>
        <w:rPr>
          <w:bCs/>
        </w:rPr>
      </w:pPr>
      <w:r w:rsidRPr="00AE32F0">
        <w:rPr>
          <w:b/>
        </w:rPr>
        <w:tab/>
      </w:r>
      <w:r w:rsidRPr="00AE32F0">
        <w:rPr>
          <w:bCs/>
        </w:rPr>
        <w:t xml:space="preserve">Spojka se v některých případech </w:t>
      </w:r>
      <w:r w:rsidRPr="00AE32F0">
        <w:rPr>
          <w:b/>
        </w:rPr>
        <w:t>může, ale nemusí opakovat</w:t>
      </w:r>
      <w:r w:rsidRPr="00AE32F0">
        <w:rPr>
          <w:bCs/>
        </w:rPr>
        <w:t>:</w:t>
      </w:r>
    </w:p>
    <w:p w14:paraId="15C8EC51" w14:textId="77777777" w:rsidR="00AE32F0" w:rsidRPr="00AE32F0" w:rsidRDefault="00AE32F0" w:rsidP="00AE32F0">
      <w:pPr>
        <w:spacing w:line="360" w:lineRule="auto"/>
        <w:rPr>
          <w:sz w:val="28"/>
          <w:szCs w:val="28"/>
        </w:rPr>
      </w:pPr>
    </w:p>
    <w:p w14:paraId="581E93F3" w14:textId="77777777" w:rsidR="00AE32F0" w:rsidRPr="00AE32F0" w:rsidRDefault="00AE32F0" w:rsidP="00AE32F0">
      <w:pPr>
        <w:spacing w:line="360" w:lineRule="auto"/>
        <w:rPr>
          <w:sz w:val="28"/>
          <w:szCs w:val="28"/>
        </w:rPr>
      </w:pPr>
      <w:r w:rsidRPr="00AE32F0">
        <w:t>(35a)</w:t>
      </w:r>
      <w:r w:rsidRPr="00AE32F0">
        <w:tab/>
        <w:t xml:space="preserve">Nebyl jsem si jist, </w:t>
      </w:r>
      <w:r w:rsidRPr="00AE32F0">
        <w:rPr>
          <w:b/>
        </w:rPr>
        <w:t>jestli</w:t>
      </w:r>
      <w:r w:rsidRPr="00AE32F0">
        <w:t xml:space="preserve"> to v něm vře, </w:t>
      </w:r>
      <w:r w:rsidRPr="00AE32F0">
        <w:rPr>
          <w:b/>
          <w:bCs/>
        </w:rPr>
        <w:t>nebo jestli</w:t>
      </w:r>
      <w:r w:rsidRPr="00AE32F0">
        <w:t xml:space="preserve"> má blízko k slzám. (</w:t>
      </w:r>
      <w:r w:rsidRPr="00AE32F0">
        <w:rPr>
          <w:sz w:val="20"/>
          <w:szCs w:val="20"/>
        </w:rPr>
        <w:t>ČNK</w:t>
      </w:r>
      <w:r w:rsidRPr="00AE32F0">
        <w:t>)</w:t>
      </w:r>
    </w:p>
    <w:p w14:paraId="281EB7C8" w14:textId="77777777" w:rsidR="00AE32F0" w:rsidRPr="00AE32F0" w:rsidRDefault="00AE32F0" w:rsidP="00AE32F0">
      <w:pPr>
        <w:spacing w:line="360" w:lineRule="auto"/>
      </w:pPr>
      <w:r w:rsidRPr="00AE32F0">
        <w:t>(35b)</w:t>
      </w:r>
      <w:r w:rsidRPr="00AE32F0">
        <w:tab/>
        <w:t xml:space="preserve">Nebyl jsem si jist, </w:t>
      </w:r>
      <w:r w:rsidRPr="00AE32F0">
        <w:rPr>
          <w:b/>
        </w:rPr>
        <w:t>jestli</w:t>
      </w:r>
      <w:r w:rsidRPr="00AE32F0">
        <w:t xml:space="preserve"> to v něm vře, </w:t>
      </w:r>
      <w:r w:rsidRPr="00AE32F0">
        <w:rPr>
          <w:b/>
          <w:bCs/>
        </w:rPr>
        <w:t>nebo</w:t>
      </w:r>
      <w:r w:rsidRPr="00AE32F0">
        <w:t xml:space="preserve"> má blízko k slzám.</w:t>
      </w:r>
    </w:p>
    <w:p w14:paraId="3D7D39B7" w14:textId="77777777" w:rsidR="00AE32F0" w:rsidRPr="00AE32F0" w:rsidRDefault="00AE32F0" w:rsidP="00AE32F0">
      <w:pPr>
        <w:spacing w:line="360" w:lineRule="auto"/>
        <w:rPr>
          <w:sz w:val="28"/>
          <w:szCs w:val="28"/>
        </w:rPr>
      </w:pPr>
    </w:p>
    <w:p w14:paraId="081BF4F4" w14:textId="77777777" w:rsidR="00AE32F0" w:rsidRPr="00AE32F0" w:rsidRDefault="00AE32F0" w:rsidP="00AE32F0">
      <w:pPr>
        <w:spacing w:line="360" w:lineRule="auto"/>
      </w:pPr>
      <w:r w:rsidRPr="00AE32F0">
        <w:t>(36a)</w:t>
      </w:r>
      <w:r w:rsidRPr="00AE32F0">
        <w:tab/>
        <w:t xml:space="preserve">Nikdo v tu chvíli nevěděl, </w:t>
      </w:r>
      <w:r w:rsidRPr="00AE32F0">
        <w:rPr>
          <w:b/>
        </w:rPr>
        <w:t xml:space="preserve">jestli </w:t>
      </w:r>
      <w:r w:rsidRPr="00AE32F0">
        <w:t xml:space="preserve">to myslí vážně, </w:t>
      </w:r>
      <w:r w:rsidRPr="00AE32F0">
        <w:rPr>
          <w:b/>
          <w:bCs/>
        </w:rPr>
        <w:t>anebo</w:t>
      </w:r>
      <w:r w:rsidRPr="00AE32F0">
        <w:t xml:space="preserve"> si dělá legraci. (</w:t>
      </w:r>
      <w:r w:rsidRPr="00AE32F0">
        <w:rPr>
          <w:sz w:val="20"/>
          <w:szCs w:val="20"/>
        </w:rPr>
        <w:t>P. Cerman</w:t>
      </w:r>
      <w:r w:rsidRPr="00AE32F0">
        <w:t>)</w:t>
      </w:r>
    </w:p>
    <w:p w14:paraId="3390F574" w14:textId="77777777" w:rsidR="00AE32F0" w:rsidRPr="00AE32F0" w:rsidRDefault="00AE32F0" w:rsidP="00AE32F0">
      <w:pPr>
        <w:spacing w:line="360" w:lineRule="auto"/>
        <w:rPr>
          <w:rFonts w:ascii="Verdana" w:hAnsi="Verdana"/>
          <w:sz w:val="18"/>
          <w:szCs w:val="18"/>
        </w:rPr>
      </w:pPr>
      <w:r w:rsidRPr="00AE32F0">
        <w:rPr>
          <w:rFonts w:ascii="Verdana" w:hAnsi="Verdana"/>
          <w:sz w:val="18"/>
          <w:szCs w:val="18"/>
        </w:rPr>
        <w:t>(36b)</w:t>
      </w:r>
      <w:r w:rsidRPr="00AE32F0">
        <w:rPr>
          <w:rFonts w:ascii="Verdana" w:hAnsi="Verdana"/>
          <w:sz w:val="18"/>
          <w:szCs w:val="18"/>
        </w:rPr>
        <w:tab/>
      </w:r>
      <w:r w:rsidRPr="00AE32F0">
        <w:t xml:space="preserve">Nikdo v tu chvíli nevěděl, </w:t>
      </w:r>
      <w:r w:rsidRPr="00AE32F0">
        <w:rPr>
          <w:b/>
        </w:rPr>
        <w:t xml:space="preserve">jestli </w:t>
      </w:r>
      <w:r w:rsidRPr="00AE32F0">
        <w:t xml:space="preserve">to myslí vážně, </w:t>
      </w:r>
      <w:r w:rsidRPr="00AE32F0">
        <w:rPr>
          <w:b/>
          <w:bCs/>
        </w:rPr>
        <w:t>anebo jestli</w:t>
      </w:r>
      <w:r w:rsidRPr="00AE32F0">
        <w:t xml:space="preserve"> si dělá legraci.</w:t>
      </w:r>
    </w:p>
    <w:p w14:paraId="5B25418D" w14:textId="77777777" w:rsidR="00AE32F0" w:rsidRPr="00AE32F0" w:rsidRDefault="00AE32F0" w:rsidP="00AE32F0">
      <w:pPr>
        <w:spacing w:line="360" w:lineRule="auto"/>
        <w:rPr>
          <w:b/>
        </w:rPr>
      </w:pPr>
    </w:p>
    <w:p w14:paraId="3F5092F8" w14:textId="77777777" w:rsidR="00AE32F0" w:rsidRPr="00AE32F0" w:rsidRDefault="00AE32F0" w:rsidP="00AE32F0">
      <w:pPr>
        <w:spacing w:line="360" w:lineRule="auto"/>
        <w:rPr>
          <w:b/>
        </w:rPr>
      </w:pPr>
    </w:p>
    <w:p w14:paraId="1122F848" w14:textId="77777777" w:rsidR="00AE32F0" w:rsidRPr="00AE32F0" w:rsidRDefault="00AE32F0" w:rsidP="00AE32F0">
      <w:pPr>
        <w:spacing w:line="360" w:lineRule="auto"/>
      </w:pPr>
      <w:r w:rsidRPr="00AE32F0">
        <w:rPr>
          <w:b/>
        </w:rPr>
        <w:t>3.3.2.2 Rozdílné podřadicí výrazy</w:t>
      </w:r>
      <w:r w:rsidRPr="00AE32F0">
        <w:t xml:space="preserve"> </w:t>
      </w:r>
    </w:p>
    <w:p w14:paraId="059BA0E0" w14:textId="77777777" w:rsidR="00AE32F0" w:rsidRPr="00AE32F0" w:rsidRDefault="00AE32F0" w:rsidP="00AE32F0">
      <w:pPr>
        <w:spacing w:line="360" w:lineRule="auto"/>
        <w:rPr>
          <w:b/>
        </w:rPr>
      </w:pPr>
      <w:r w:rsidRPr="00AE32F0">
        <w:rPr>
          <w:b/>
        </w:rPr>
        <w:t>I. Závislé klauze jsou téhož druhu</w:t>
      </w:r>
    </w:p>
    <w:p w14:paraId="3E776620" w14:textId="77777777" w:rsidR="00AE32F0" w:rsidRPr="00AE32F0" w:rsidRDefault="00AE32F0" w:rsidP="00AE32F0">
      <w:pPr>
        <w:spacing w:line="360" w:lineRule="auto"/>
        <w:rPr>
          <w:b/>
        </w:rPr>
      </w:pPr>
      <w:r w:rsidRPr="00AE32F0">
        <w:rPr>
          <w:b/>
        </w:rPr>
        <w:t>A. Vztah slučovací</w:t>
      </w:r>
    </w:p>
    <w:p w14:paraId="0595AEAC" w14:textId="77777777" w:rsidR="00AE32F0" w:rsidRPr="00AE32F0" w:rsidRDefault="00AE32F0" w:rsidP="00AE32F0">
      <w:pPr>
        <w:spacing w:line="360" w:lineRule="auto"/>
      </w:pPr>
      <w:r w:rsidRPr="00AE32F0">
        <w:t>Různými spojovacími výrazy uvozujícími závislé klauze jsou spojky, zájmena nebo zájmenná adverbia; obě závislé klauze stávají v </w:t>
      </w:r>
      <w:r w:rsidRPr="00AE32F0">
        <w:rPr>
          <w:b/>
          <w:bCs/>
        </w:rPr>
        <w:t>postpozici</w:t>
      </w:r>
      <w:r w:rsidRPr="00AE32F0">
        <w:t xml:space="preserve">, ale mohou stát i v </w:t>
      </w:r>
      <w:r w:rsidRPr="00AE32F0">
        <w:rPr>
          <w:b/>
          <w:bCs/>
        </w:rPr>
        <w:t>antepozici</w:t>
      </w:r>
      <w:r w:rsidRPr="00AE32F0">
        <w:t>:</w:t>
      </w:r>
    </w:p>
    <w:p w14:paraId="5A5AB62E" w14:textId="77777777" w:rsidR="00AE32F0" w:rsidRPr="00AE32F0" w:rsidRDefault="00AE32F0" w:rsidP="00AE32F0">
      <w:pPr>
        <w:spacing w:line="360" w:lineRule="auto"/>
      </w:pPr>
    </w:p>
    <w:p w14:paraId="650BD74E" w14:textId="77777777" w:rsidR="00AE32F0" w:rsidRPr="00AE32F0" w:rsidRDefault="00AE32F0" w:rsidP="00AE32F0">
      <w:pPr>
        <w:spacing w:line="360" w:lineRule="auto"/>
      </w:pPr>
      <w:r w:rsidRPr="00AE32F0">
        <w:t>(1)</w:t>
      </w:r>
      <w:r w:rsidRPr="00AE32F0">
        <w:tab/>
        <w:t xml:space="preserve">Řekl jsem, </w:t>
      </w:r>
      <w:r w:rsidRPr="00AE32F0">
        <w:rPr>
          <w:b/>
          <w:bCs/>
        </w:rPr>
        <w:t>že</w:t>
      </w:r>
      <w:r w:rsidRPr="00AE32F0">
        <w:t xml:space="preserve"> je hledán policií </w:t>
      </w:r>
      <w:r w:rsidRPr="00AE32F0">
        <w:rPr>
          <w:b/>
          <w:bCs/>
        </w:rPr>
        <w:t>a aby</w:t>
      </w:r>
      <w:r w:rsidRPr="00AE32F0">
        <w:t xml:space="preserve"> mě bez námitek následoval. (</w:t>
      </w:r>
      <w:r w:rsidRPr="00AE32F0">
        <w:rPr>
          <w:sz w:val="20"/>
          <w:szCs w:val="20"/>
        </w:rPr>
        <w:t>ČNK</w:t>
      </w:r>
      <w:r w:rsidRPr="00AE32F0">
        <w:t>)</w:t>
      </w:r>
    </w:p>
    <w:p w14:paraId="124FA7F3" w14:textId="77777777" w:rsidR="00AE32F0" w:rsidRPr="00AE32F0" w:rsidRDefault="00AE32F0" w:rsidP="00AE32F0">
      <w:pPr>
        <w:spacing w:line="360" w:lineRule="auto"/>
        <w:ind w:left="705" w:hanging="705"/>
      </w:pPr>
      <w:r w:rsidRPr="00AE32F0">
        <w:t>(2)</w:t>
      </w:r>
      <w:r w:rsidRPr="00AE32F0">
        <w:tab/>
        <w:t xml:space="preserve">Židovské muzeum je dnes jediným muzeem v Česku, </w:t>
      </w:r>
      <w:r w:rsidRPr="00AE32F0">
        <w:rPr>
          <w:b/>
        </w:rPr>
        <w:t xml:space="preserve">které </w:t>
      </w:r>
      <w:r w:rsidRPr="00AE32F0">
        <w:t xml:space="preserve">je finančně soběstačné </w:t>
      </w:r>
      <w:r w:rsidRPr="00AE32F0">
        <w:rPr>
          <w:b/>
          <w:bCs/>
        </w:rPr>
        <w:t>a</w:t>
      </w:r>
      <w:r w:rsidRPr="00AE32F0">
        <w:t xml:space="preserve"> </w:t>
      </w:r>
      <w:r w:rsidRPr="00AE32F0">
        <w:rPr>
          <w:b/>
        </w:rPr>
        <w:t xml:space="preserve">jehož </w:t>
      </w:r>
      <w:r w:rsidRPr="00AE32F0">
        <w:t>roční příjmy z návštěvnosti činí několik miliónů. (</w:t>
      </w:r>
      <w:r w:rsidRPr="00AE32F0">
        <w:rPr>
          <w:sz w:val="20"/>
          <w:szCs w:val="20"/>
        </w:rPr>
        <w:t>ČNK</w:t>
      </w:r>
      <w:r w:rsidRPr="00AE32F0">
        <w:t>)</w:t>
      </w:r>
    </w:p>
    <w:p w14:paraId="14EADC3D" w14:textId="77777777" w:rsidR="00AE32F0" w:rsidRPr="00AE32F0" w:rsidRDefault="00AE32F0" w:rsidP="00AE32F0">
      <w:pPr>
        <w:spacing w:line="360" w:lineRule="auto"/>
      </w:pPr>
      <w:r w:rsidRPr="00AE32F0">
        <w:t>(3)</w:t>
      </w:r>
      <w:r w:rsidRPr="00AE32F0">
        <w:tab/>
      </w:r>
      <w:r w:rsidRPr="00AE32F0">
        <w:rPr>
          <w:b/>
        </w:rPr>
        <w:t xml:space="preserve">Jak </w:t>
      </w:r>
      <w:r w:rsidRPr="00AE32F0">
        <w:t xml:space="preserve">bude vypadat Venušina místnost </w:t>
      </w:r>
      <w:r w:rsidRPr="00AE32F0">
        <w:rPr>
          <w:b/>
          <w:bCs/>
        </w:rPr>
        <w:t>a</w:t>
      </w:r>
      <w:r w:rsidRPr="00AE32F0">
        <w:t xml:space="preserve"> </w:t>
      </w:r>
      <w:r w:rsidRPr="00AE32F0">
        <w:rPr>
          <w:b/>
        </w:rPr>
        <w:t xml:space="preserve">kudy </w:t>
      </w:r>
      <w:r w:rsidRPr="00AE32F0">
        <w:t>tam půjdete, je vaše věc. (</w:t>
      </w:r>
      <w:r w:rsidRPr="00AE32F0">
        <w:rPr>
          <w:sz w:val="20"/>
          <w:szCs w:val="20"/>
        </w:rPr>
        <w:t>M. Košanová</w:t>
      </w:r>
      <w:r w:rsidRPr="00AE32F0">
        <w:t>)</w:t>
      </w:r>
    </w:p>
    <w:p w14:paraId="110FC42A" w14:textId="77777777" w:rsidR="00AE32F0" w:rsidRPr="00AE32F0" w:rsidRDefault="00AE32F0" w:rsidP="00AE32F0">
      <w:pPr>
        <w:spacing w:line="360" w:lineRule="auto"/>
      </w:pPr>
    </w:p>
    <w:p w14:paraId="24E534FC" w14:textId="77777777" w:rsidR="00AE32F0" w:rsidRPr="00AE32F0" w:rsidRDefault="00AE32F0" w:rsidP="00AE32F0">
      <w:pPr>
        <w:spacing w:line="360" w:lineRule="auto"/>
      </w:pPr>
      <w:r w:rsidRPr="00AE32F0">
        <w:tab/>
        <w:t>Mezi různé spojky řadíme i spojky synonymní:</w:t>
      </w:r>
    </w:p>
    <w:p w14:paraId="082E6418" w14:textId="77777777" w:rsidR="00AE32F0" w:rsidRPr="00AE32F0" w:rsidRDefault="00AE32F0" w:rsidP="00AE32F0">
      <w:pPr>
        <w:spacing w:line="360" w:lineRule="auto"/>
      </w:pPr>
    </w:p>
    <w:p w14:paraId="76C29733" w14:textId="77777777" w:rsidR="00AE32F0" w:rsidRPr="00AE32F0" w:rsidRDefault="00AE32F0" w:rsidP="00AE32F0">
      <w:pPr>
        <w:spacing w:line="360" w:lineRule="auto"/>
      </w:pPr>
      <w:r w:rsidRPr="00AE32F0">
        <w:t>(4)</w:t>
      </w:r>
      <w:r w:rsidRPr="00AE32F0">
        <w:tab/>
        <w:t xml:space="preserve">Přemítala, </w:t>
      </w:r>
      <w:r w:rsidRPr="00AE32F0">
        <w:rPr>
          <w:b/>
          <w:bCs/>
        </w:rPr>
        <w:t>jestli</w:t>
      </w:r>
      <w:r w:rsidRPr="00AE32F0">
        <w:t xml:space="preserve"> ji to změní </w:t>
      </w:r>
      <w:r w:rsidRPr="00AE32F0">
        <w:rPr>
          <w:b/>
          <w:bCs/>
        </w:rPr>
        <w:t>a zda</w:t>
      </w:r>
      <w:r w:rsidRPr="00AE32F0">
        <w:t xml:space="preserve"> dokáže být znovu šťastná. (</w:t>
      </w:r>
      <w:r w:rsidRPr="00AE32F0">
        <w:rPr>
          <w:sz w:val="20"/>
          <w:szCs w:val="20"/>
        </w:rPr>
        <w:t>ČNK</w:t>
      </w:r>
      <w:r w:rsidRPr="00AE32F0">
        <w:t>)</w:t>
      </w:r>
    </w:p>
    <w:p w14:paraId="222F7F5B" w14:textId="77777777" w:rsidR="00AE32F0" w:rsidRPr="00AE32F0" w:rsidRDefault="00AE32F0" w:rsidP="00AE32F0">
      <w:pPr>
        <w:spacing w:line="360" w:lineRule="auto"/>
      </w:pPr>
    </w:p>
    <w:p w14:paraId="13359B68" w14:textId="77777777" w:rsidR="00AE32F0" w:rsidRPr="00AE32F0" w:rsidRDefault="00AE32F0" w:rsidP="00AE32F0">
      <w:pPr>
        <w:spacing w:line="360" w:lineRule="auto"/>
      </w:pPr>
      <w:r w:rsidRPr="00AE32F0">
        <w:tab/>
        <w:t>Před spojkou uvozující druhou závislou klauzi může stát zdůrazňující adverbium či partikule:</w:t>
      </w:r>
    </w:p>
    <w:p w14:paraId="0A9793FD" w14:textId="77777777" w:rsidR="00AE32F0" w:rsidRPr="00AE32F0" w:rsidRDefault="00AE32F0" w:rsidP="00AE32F0">
      <w:pPr>
        <w:spacing w:line="360" w:lineRule="auto"/>
      </w:pPr>
    </w:p>
    <w:p w14:paraId="74151504" w14:textId="77777777" w:rsidR="00AE32F0" w:rsidRPr="00AE32F0" w:rsidRDefault="00AE32F0" w:rsidP="00AE32F0">
      <w:pPr>
        <w:spacing w:line="360" w:lineRule="auto"/>
        <w:ind w:left="705" w:hanging="705"/>
      </w:pPr>
      <w:r w:rsidRPr="00AE32F0">
        <w:t>(5)</w:t>
      </w:r>
      <w:r w:rsidRPr="00AE32F0">
        <w:tab/>
      </w:r>
      <w:r w:rsidRPr="00AE32F0">
        <w:rPr>
          <w:b/>
        </w:rPr>
        <w:t xml:space="preserve">Sotva </w:t>
      </w:r>
      <w:r w:rsidRPr="00AE32F0">
        <w:t xml:space="preserve">Denisa stanula ve dveřích kavárny </w:t>
      </w:r>
      <w:r w:rsidRPr="00AE32F0">
        <w:rPr>
          <w:b/>
          <w:bCs/>
        </w:rPr>
        <w:t>a</w:t>
      </w:r>
      <w:r w:rsidRPr="00AE32F0">
        <w:t xml:space="preserve"> </w:t>
      </w:r>
      <w:r w:rsidRPr="00AE32F0">
        <w:rPr>
          <w:b/>
        </w:rPr>
        <w:t xml:space="preserve">ještě než </w:t>
      </w:r>
      <w:r w:rsidRPr="00AE32F0">
        <w:t>se stačila rozhlédnout po volném stolku, zavolal na ni Tonda […] (</w:t>
      </w:r>
      <w:r w:rsidRPr="00AE32F0">
        <w:rPr>
          <w:sz w:val="20"/>
          <w:szCs w:val="20"/>
        </w:rPr>
        <w:t>J. Krechler</w:t>
      </w:r>
      <w:r w:rsidRPr="00AE32F0">
        <w:t>)</w:t>
      </w:r>
    </w:p>
    <w:p w14:paraId="67D43EED" w14:textId="77777777" w:rsidR="00AE32F0" w:rsidRPr="00AE32F0" w:rsidRDefault="00AE32F0" w:rsidP="00AE32F0">
      <w:pPr>
        <w:spacing w:line="360" w:lineRule="auto"/>
      </w:pPr>
    </w:p>
    <w:p w14:paraId="547EE955" w14:textId="77777777" w:rsidR="00AE32F0" w:rsidRPr="00AE32F0" w:rsidRDefault="00AE32F0" w:rsidP="00AE32F0">
      <w:pPr>
        <w:spacing w:line="360" w:lineRule="auto"/>
      </w:pPr>
      <w:r w:rsidRPr="00AE32F0">
        <w:tab/>
        <w:t xml:space="preserve">Závislé klauze mohou být uvozeny spojovacím prostředkem různého druhu, např. </w:t>
      </w:r>
      <w:r w:rsidRPr="00AE32F0">
        <w:rPr>
          <w:b/>
          <w:bCs/>
        </w:rPr>
        <w:t>spojkou a zájmenným adverbiem</w:t>
      </w:r>
      <w:r w:rsidRPr="00AE32F0">
        <w:t>:</w:t>
      </w:r>
    </w:p>
    <w:p w14:paraId="23CA368D" w14:textId="77777777" w:rsidR="00AE32F0" w:rsidRPr="00AE32F0" w:rsidRDefault="00AE32F0" w:rsidP="00AE32F0">
      <w:pPr>
        <w:spacing w:line="360" w:lineRule="auto"/>
      </w:pPr>
    </w:p>
    <w:p w14:paraId="1F9B7C71" w14:textId="77777777" w:rsidR="00AE32F0" w:rsidRPr="00AE32F0" w:rsidRDefault="00AE32F0" w:rsidP="00AE32F0">
      <w:pPr>
        <w:spacing w:line="360" w:lineRule="auto"/>
        <w:contextualSpacing/>
      </w:pPr>
      <w:r w:rsidRPr="00AE32F0">
        <w:t>(6)</w:t>
      </w:r>
      <w:r w:rsidRPr="00AE32F0">
        <w:tab/>
      </w:r>
      <w:r w:rsidRPr="00AE32F0">
        <w:rPr>
          <w:b/>
        </w:rPr>
        <w:t xml:space="preserve">Jestli </w:t>
      </w:r>
      <w:r w:rsidRPr="00AE32F0">
        <w:t xml:space="preserve">rychlíkem pojede </w:t>
      </w:r>
      <w:r w:rsidRPr="00AE32F0">
        <w:rPr>
          <w:b/>
          <w:bCs/>
        </w:rPr>
        <w:t>a</w:t>
      </w:r>
      <w:r w:rsidRPr="00AE32F0">
        <w:t xml:space="preserve"> </w:t>
      </w:r>
      <w:r w:rsidRPr="00AE32F0">
        <w:rPr>
          <w:b/>
        </w:rPr>
        <w:t xml:space="preserve">kdy </w:t>
      </w:r>
      <w:r w:rsidRPr="00AE32F0">
        <w:t>pojede, dostaneš zprávu. (</w:t>
      </w:r>
      <w:r w:rsidRPr="00AE32F0">
        <w:rPr>
          <w:sz w:val="20"/>
          <w:szCs w:val="20"/>
        </w:rPr>
        <w:t>V. Erben</w:t>
      </w:r>
      <w:r w:rsidRPr="00AE32F0">
        <w:t>)</w:t>
      </w:r>
    </w:p>
    <w:p w14:paraId="2B01BDE3" w14:textId="77777777" w:rsidR="00AE32F0" w:rsidRPr="00AE32F0" w:rsidRDefault="00AE32F0" w:rsidP="00AE32F0">
      <w:pPr>
        <w:spacing w:line="360" w:lineRule="auto"/>
        <w:contextualSpacing/>
      </w:pPr>
      <w:r w:rsidRPr="00AE32F0">
        <w:t>(7)</w:t>
      </w:r>
      <w:r w:rsidRPr="00AE32F0">
        <w:tab/>
        <w:t xml:space="preserve">Ale </w:t>
      </w:r>
      <w:r w:rsidRPr="00AE32F0">
        <w:rPr>
          <w:b/>
        </w:rPr>
        <w:t xml:space="preserve">zda </w:t>
      </w:r>
      <w:r w:rsidRPr="00AE32F0">
        <w:t xml:space="preserve">právě on vraždil </w:t>
      </w:r>
      <w:r w:rsidRPr="00AE32F0">
        <w:rPr>
          <w:b/>
          <w:bCs/>
        </w:rPr>
        <w:t>a</w:t>
      </w:r>
      <w:r w:rsidRPr="00AE32F0">
        <w:t xml:space="preserve"> </w:t>
      </w:r>
      <w:r w:rsidRPr="00AE32F0">
        <w:rPr>
          <w:b/>
        </w:rPr>
        <w:t xml:space="preserve">kdo </w:t>
      </w:r>
      <w:r w:rsidRPr="00AE32F0">
        <w:t>vraha poslal, na to ani on nenašel odpověď. (</w:t>
      </w:r>
      <w:r w:rsidRPr="00AE32F0">
        <w:rPr>
          <w:sz w:val="20"/>
          <w:szCs w:val="20"/>
        </w:rPr>
        <w:t>J. Bauer</w:t>
      </w:r>
      <w:r w:rsidRPr="00AE32F0">
        <w:t>)</w:t>
      </w:r>
    </w:p>
    <w:p w14:paraId="7CDE8833" w14:textId="77777777" w:rsidR="00AE32F0" w:rsidRPr="00AE32F0" w:rsidRDefault="00AE32F0" w:rsidP="00AE32F0">
      <w:pPr>
        <w:spacing w:line="360" w:lineRule="auto"/>
      </w:pPr>
    </w:p>
    <w:p w14:paraId="001C0B76" w14:textId="77777777" w:rsidR="00AE32F0" w:rsidRPr="00AE32F0" w:rsidRDefault="00AE32F0" w:rsidP="00AE32F0">
      <w:pPr>
        <w:spacing w:line="360" w:lineRule="auto"/>
        <w:ind w:firstLine="708"/>
      </w:pPr>
      <w:r w:rsidRPr="00AE32F0">
        <w:t xml:space="preserve">Závislé klauze mohou být spojeny také </w:t>
      </w:r>
      <w:r w:rsidRPr="00AE32F0">
        <w:rPr>
          <w:b/>
          <w:bCs/>
        </w:rPr>
        <w:t>asyndeticky</w:t>
      </w:r>
      <w:r w:rsidRPr="00AE32F0">
        <w:t xml:space="preserve">, tj. bez slučovací spojky </w:t>
      </w:r>
      <w:r w:rsidRPr="00AE32F0">
        <w:rPr>
          <w:i/>
          <w:iCs/>
        </w:rPr>
        <w:t>a</w:t>
      </w:r>
      <w:r w:rsidRPr="00AE32F0">
        <w:t>:</w:t>
      </w:r>
    </w:p>
    <w:p w14:paraId="4EF055F4" w14:textId="77777777" w:rsidR="00AE32F0" w:rsidRPr="00AE32F0" w:rsidRDefault="00AE32F0" w:rsidP="00AE32F0">
      <w:pPr>
        <w:spacing w:line="360" w:lineRule="auto"/>
      </w:pPr>
    </w:p>
    <w:p w14:paraId="751E524C" w14:textId="77777777" w:rsidR="00AE32F0" w:rsidRPr="00AE32F0" w:rsidRDefault="00AE32F0" w:rsidP="00AE32F0">
      <w:pPr>
        <w:spacing w:line="360" w:lineRule="auto"/>
      </w:pPr>
      <w:r w:rsidRPr="00AE32F0">
        <w:t>(8)</w:t>
      </w:r>
      <w:r w:rsidRPr="00AE32F0">
        <w:tab/>
        <w:t xml:space="preserve">Zavolal sestře, </w:t>
      </w:r>
      <w:r w:rsidRPr="00AE32F0">
        <w:rPr>
          <w:b/>
        </w:rPr>
        <w:t xml:space="preserve">že </w:t>
      </w:r>
      <w:r w:rsidRPr="00AE32F0">
        <w:t xml:space="preserve">přiveze dívku z Čech, </w:t>
      </w:r>
      <w:r w:rsidRPr="00AE32F0">
        <w:rPr>
          <w:b/>
        </w:rPr>
        <w:t xml:space="preserve">ať </w:t>
      </w:r>
      <w:r w:rsidRPr="00AE32F0">
        <w:t>nezve žádné z jeho bývalých. (</w:t>
      </w:r>
      <w:r w:rsidRPr="00AE32F0">
        <w:rPr>
          <w:sz w:val="20"/>
          <w:szCs w:val="20"/>
        </w:rPr>
        <w:t>P. Frýdlová</w:t>
      </w:r>
      <w:r w:rsidRPr="00AE32F0">
        <w:t>)</w:t>
      </w:r>
    </w:p>
    <w:p w14:paraId="274821FA" w14:textId="77777777" w:rsidR="00AE32F0" w:rsidRPr="00AE32F0" w:rsidRDefault="00AE32F0" w:rsidP="00AE32F0">
      <w:pPr>
        <w:spacing w:line="360" w:lineRule="auto"/>
      </w:pPr>
    </w:p>
    <w:p w14:paraId="154C2ABF" w14:textId="77777777" w:rsidR="00AE32F0" w:rsidRPr="00AE32F0" w:rsidRDefault="00AE32F0" w:rsidP="00AE32F0">
      <w:pPr>
        <w:spacing w:line="360" w:lineRule="auto"/>
      </w:pPr>
    </w:p>
    <w:p w14:paraId="26109A56" w14:textId="77777777" w:rsidR="00AE32F0" w:rsidRPr="00AE32F0" w:rsidRDefault="00AE32F0" w:rsidP="00AE32F0">
      <w:pPr>
        <w:spacing w:line="360" w:lineRule="auto"/>
      </w:pPr>
      <w:r w:rsidRPr="00AE32F0">
        <w:lastRenderedPageBreak/>
        <w:t>Srov. dále:</w:t>
      </w:r>
    </w:p>
    <w:p w14:paraId="65FD8A84" w14:textId="77777777" w:rsidR="00AE32F0" w:rsidRPr="00AE32F0" w:rsidRDefault="00AE32F0" w:rsidP="00AE32F0">
      <w:r w:rsidRPr="00AE32F0">
        <w:rPr>
          <w:b/>
          <w:bCs/>
          <w:sz w:val="20"/>
          <w:szCs w:val="20"/>
        </w:rPr>
        <w:t>různé spojky v postpozici</w:t>
      </w:r>
      <w:r w:rsidRPr="00AE32F0">
        <w:t>:</w:t>
      </w:r>
    </w:p>
    <w:p w14:paraId="4AB7C969" w14:textId="77777777" w:rsidR="00AE32F0" w:rsidRPr="00AE32F0" w:rsidRDefault="00AE32F0" w:rsidP="00AE32F0">
      <w:pPr>
        <w:rPr>
          <w:rFonts w:ascii="Verdana" w:hAnsi="Verdana"/>
          <w:sz w:val="18"/>
          <w:szCs w:val="18"/>
        </w:rPr>
      </w:pPr>
      <w:r w:rsidRPr="00AE32F0">
        <w:rPr>
          <w:rFonts w:ascii="Verdana" w:hAnsi="Verdana"/>
          <w:sz w:val="18"/>
          <w:szCs w:val="18"/>
        </w:rPr>
        <w:t xml:space="preserve">Řekl jsem, </w:t>
      </w:r>
      <w:r w:rsidRPr="00AE32F0">
        <w:rPr>
          <w:rFonts w:ascii="Verdana" w:hAnsi="Verdana"/>
          <w:b/>
          <w:sz w:val="18"/>
          <w:szCs w:val="18"/>
        </w:rPr>
        <w:t xml:space="preserve">že </w:t>
      </w:r>
      <w:r w:rsidRPr="00AE32F0">
        <w:rPr>
          <w:rFonts w:ascii="Verdana" w:hAnsi="Verdana"/>
          <w:sz w:val="18"/>
          <w:szCs w:val="18"/>
        </w:rPr>
        <w:t xml:space="preserve">to neberu </w:t>
      </w:r>
      <w:r w:rsidRPr="00AE32F0">
        <w:rPr>
          <w:rFonts w:ascii="Verdana" w:hAnsi="Verdana"/>
          <w:b/>
          <w:bCs/>
          <w:sz w:val="18"/>
          <w:szCs w:val="18"/>
        </w:rPr>
        <w:t>a</w:t>
      </w:r>
      <w:r w:rsidRPr="00AE32F0">
        <w:rPr>
          <w:rFonts w:ascii="Verdana" w:hAnsi="Verdana"/>
          <w:sz w:val="18"/>
          <w:szCs w:val="18"/>
        </w:rPr>
        <w:t xml:space="preserve"> </w:t>
      </w:r>
      <w:r w:rsidRPr="00AE32F0">
        <w:rPr>
          <w:rFonts w:ascii="Verdana" w:hAnsi="Verdana"/>
          <w:b/>
          <w:sz w:val="18"/>
          <w:szCs w:val="18"/>
        </w:rPr>
        <w:t xml:space="preserve">aby </w:t>
      </w:r>
      <w:r w:rsidRPr="00AE32F0">
        <w:rPr>
          <w:rFonts w:ascii="Verdana" w:hAnsi="Verdana"/>
          <w:sz w:val="18"/>
          <w:szCs w:val="18"/>
        </w:rPr>
        <w:t>neblbnul. (</w:t>
      </w:r>
      <w:r w:rsidRPr="00AE32F0">
        <w:rPr>
          <w:sz w:val="20"/>
          <w:szCs w:val="20"/>
        </w:rPr>
        <w:t>J. Stránský</w:t>
      </w:r>
      <w:r w:rsidRPr="00AE32F0">
        <w:rPr>
          <w:rFonts w:ascii="Verdana" w:hAnsi="Verdana"/>
          <w:sz w:val="18"/>
          <w:szCs w:val="18"/>
        </w:rPr>
        <w:t>)</w:t>
      </w:r>
    </w:p>
    <w:p w14:paraId="07B6AAB9" w14:textId="77777777" w:rsidR="00AE32F0" w:rsidRPr="00AE32F0" w:rsidRDefault="00AE32F0" w:rsidP="00AE32F0">
      <w:pPr>
        <w:rPr>
          <w:rFonts w:ascii="Verdana" w:hAnsi="Verdana"/>
          <w:sz w:val="18"/>
          <w:szCs w:val="18"/>
        </w:rPr>
      </w:pPr>
      <w:r w:rsidRPr="00AE32F0">
        <w:rPr>
          <w:rFonts w:ascii="Verdana" w:hAnsi="Verdana"/>
          <w:sz w:val="18"/>
          <w:szCs w:val="18"/>
        </w:rPr>
        <w:t xml:space="preserve">Císař pak prohodil, </w:t>
      </w:r>
      <w:r w:rsidRPr="00AE32F0">
        <w:rPr>
          <w:rFonts w:ascii="Verdana" w:hAnsi="Verdana"/>
          <w:b/>
          <w:sz w:val="18"/>
          <w:szCs w:val="18"/>
        </w:rPr>
        <w:t xml:space="preserve">že </w:t>
      </w:r>
      <w:r w:rsidRPr="00AE32F0">
        <w:rPr>
          <w:rFonts w:ascii="Verdana" w:hAnsi="Verdana"/>
          <w:sz w:val="18"/>
          <w:szCs w:val="18"/>
        </w:rPr>
        <w:t xml:space="preserve">Praha je vskutku nejkrásnější město světa </w:t>
      </w:r>
      <w:r w:rsidRPr="00AE32F0">
        <w:rPr>
          <w:rFonts w:ascii="Verdana" w:hAnsi="Verdana"/>
          <w:b/>
          <w:bCs/>
          <w:sz w:val="18"/>
          <w:szCs w:val="18"/>
        </w:rPr>
        <w:t>a</w:t>
      </w:r>
      <w:r w:rsidRPr="00AE32F0">
        <w:rPr>
          <w:rFonts w:ascii="Verdana" w:hAnsi="Verdana"/>
          <w:sz w:val="18"/>
          <w:szCs w:val="18"/>
        </w:rPr>
        <w:t xml:space="preserve"> </w:t>
      </w:r>
      <w:r w:rsidRPr="00AE32F0">
        <w:rPr>
          <w:rFonts w:ascii="Verdana" w:hAnsi="Verdana"/>
          <w:b/>
          <w:sz w:val="18"/>
          <w:szCs w:val="18"/>
        </w:rPr>
        <w:t xml:space="preserve">jestli </w:t>
      </w:r>
      <w:r w:rsidRPr="00AE32F0">
        <w:rPr>
          <w:rFonts w:ascii="Verdana" w:hAnsi="Verdana"/>
          <w:sz w:val="18"/>
          <w:szCs w:val="18"/>
        </w:rPr>
        <w:t>si snad někdo myslí něco jiného. (</w:t>
      </w:r>
      <w:r w:rsidRPr="00AE32F0">
        <w:rPr>
          <w:sz w:val="20"/>
          <w:szCs w:val="20"/>
        </w:rPr>
        <w:t>Z. Šmíd</w:t>
      </w:r>
      <w:r w:rsidRPr="00AE32F0">
        <w:rPr>
          <w:rFonts w:ascii="Verdana" w:hAnsi="Verdana"/>
          <w:sz w:val="18"/>
          <w:szCs w:val="18"/>
        </w:rPr>
        <w:t>)</w:t>
      </w:r>
    </w:p>
    <w:p w14:paraId="05C02C10" w14:textId="77777777" w:rsidR="00AE32F0" w:rsidRPr="00AE32F0" w:rsidRDefault="00AE32F0" w:rsidP="00AE32F0">
      <w:pPr>
        <w:rPr>
          <w:rFonts w:ascii="Verdana" w:hAnsi="Verdana"/>
          <w:sz w:val="18"/>
          <w:szCs w:val="18"/>
        </w:rPr>
      </w:pPr>
      <w:r w:rsidRPr="00AE32F0">
        <w:rPr>
          <w:rFonts w:ascii="Verdana" w:hAnsi="Verdana"/>
          <w:sz w:val="18"/>
          <w:szCs w:val="18"/>
        </w:rPr>
        <w:t xml:space="preserve">[…] nabručeně souhlasila, </w:t>
      </w:r>
      <w:r w:rsidRPr="00AE32F0">
        <w:rPr>
          <w:rFonts w:ascii="Verdana" w:hAnsi="Verdana"/>
          <w:b/>
          <w:sz w:val="18"/>
          <w:szCs w:val="18"/>
        </w:rPr>
        <w:t xml:space="preserve">aby </w:t>
      </w:r>
      <w:r w:rsidRPr="00AE32F0">
        <w:rPr>
          <w:rFonts w:ascii="Verdana" w:hAnsi="Verdana"/>
          <w:sz w:val="18"/>
          <w:szCs w:val="18"/>
        </w:rPr>
        <w:t xml:space="preserve">Chantal rozčesala princezně vlasy a </w:t>
      </w:r>
      <w:r w:rsidRPr="00AE32F0">
        <w:rPr>
          <w:rFonts w:ascii="Verdana" w:hAnsi="Verdana"/>
          <w:b/>
          <w:sz w:val="18"/>
          <w:szCs w:val="18"/>
        </w:rPr>
        <w:t xml:space="preserve">že </w:t>
      </w:r>
      <w:r w:rsidRPr="00AE32F0">
        <w:rPr>
          <w:rFonts w:ascii="Verdana" w:hAnsi="Verdana"/>
          <w:sz w:val="18"/>
          <w:szCs w:val="18"/>
        </w:rPr>
        <w:t>se dívky podělí o lože. (</w:t>
      </w:r>
      <w:r w:rsidRPr="00AE32F0">
        <w:rPr>
          <w:sz w:val="20"/>
          <w:szCs w:val="20"/>
        </w:rPr>
        <w:t>M. Denková</w:t>
      </w:r>
      <w:r w:rsidRPr="00AE32F0">
        <w:rPr>
          <w:rFonts w:ascii="Verdana" w:hAnsi="Verdana"/>
          <w:sz w:val="18"/>
          <w:szCs w:val="18"/>
        </w:rPr>
        <w:t>)</w:t>
      </w:r>
    </w:p>
    <w:p w14:paraId="386725C6" w14:textId="77777777" w:rsidR="00AE32F0" w:rsidRPr="00AE32F0" w:rsidRDefault="00AE32F0" w:rsidP="00AE32F0">
      <w:pPr>
        <w:rPr>
          <w:rFonts w:ascii="Verdana" w:hAnsi="Verdana"/>
          <w:sz w:val="18"/>
          <w:szCs w:val="18"/>
        </w:rPr>
      </w:pPr>
      <w:r w:rsidRPr="00AE32F0">
        <w:rPr>
          <w:rFonts w:ascii="Verdana" w:hAnsi="Verdana"/>
          <w:sz w:val="18"/>
          <w:szCs w:val="18"/>
        </w:rPr>
        <w:t xml:space="preserve">Určitě chcete znát odpověď na vaši otázku, </w:t>
      </w:r>
      <w:r w:rsidRPr="00AE32F0">
        <w:rPr>
          <w:rFonts w:ascii="Verdana" w:hAnsi="Verdana"/>
          <w:b/>
          <w:sz w:val="18"/>
          <w:szCs w:val="18"/>
        </w:rPr>
        <w:t xml:space="preserve">jestli </w:t>
      </w:r>
      <w:r w:rsidRPr="00AE32F0">
        <w:rPr>
          <w:rFonts w:ascii="Verdana" w:hAnsi="Verdana"/>
          <w:sz w:val="18"/>
          <w:szCs w:val="18"/>
        </w:rPr>
        <w:t xml:space="preserve">souhlasím s vaším návrhem </w:t>
      </w:r>
      <w:r w:rsidRPr="00AE32F0">
        <w:rPr>
          <w:rFonts w:ascii="Verdana" w:hAnsi="Verdana"/>
          <w:b/>
          <w:bCs/>
          <w:sz w:val="18"/>
          <w:szCs w:val="18"/>
        </w:rPr>
        <w:t>a</w:t>
      </w:r>
      <w:r w:rsidRPr="00AE32F0">
        <w:rPr>
          <w:rFonts w:ascii="Verdana" w:hAnsi="Verdana"/>
          <w:sz w:val="18"/>
          <w:szCs w:val="18"/>
        </w:rPr>
        <w:t xml:space="preserve"> </w:t>
      </w:r>
      <w:r w:rsidRPr="00AE32F0">
        <w:rPr>
          <w:rFonts w:ascii="Verdana" w:hAnsi="Verdana"/>
          <w:b/>
          <w:sz w:val="18"/>
          <w:szCs w:val="18"/>
        </w:rPr>
        <w:t xml:space="preserve">zda </w:t>
      </w:r>
      <w:r w:rsidRPr="00AE32F0">
        <w:rPr>
          <w:rFonts w:ascii="Verdana" w:hAnsi="Verdana"/>
          <w:sz w:val="18"/>
          <w:szCs w:val="18"/>
        </w:rPr>
        <w:t>ho pro vás pro kapli svatého Rocha udělám. (</w:t>
      </w:r>
      <w:r w:rsidRPr="00AE32F0">
        <w:rPr>
          <w:sz w:val="20"/>
          <w:szCs w:val="20"/>
        </w:rPr>
        <w:t>T. Mlynkec</w:t>
      </w:r>
      <w:r w:rsidRPr="00AE32F0">
        <w:rPr>
          <w:rFonts w:ascii="Verdana" w:hAnsi="Verdana"/>
          <w:sz w:val="18"/>
          <w:szCs w:val="18"/>
        </w:rPr>
        <w:t>)</w:t>
      </w:r>
    </w:p>
    <w:p w14:paraId="6820ED1A" w14:textId="77777777" w:rsidR="00AE32F0" w:rsidRPr="00AE32F0" w:rsidRDefault="00AE32F0" w:rsidP="00AE32F0">
      <w:pPr>
        <w:rPr>
          <w:rFonts w:ascii="Verdana" w:hAnsi="Verdana"/>
          <w:sz w:val="18"/>
          <w:szCs w:val="18"/>
        </w:rPr>
      </w:pPr>
      <w:r w:rsidRPr="00AE32F0">
        <w:rPr>
          <w:rFonts w:ascii="Verdana" w:hAnsi="Verdana"/>
          <w:sz w:val="18"/>
          <w:szCs w:val="18"/>
        </w:rPr>
        <w:t xml:space="preserve">Dokázal totiž i mlčet, </w:t>
      </w:r>
      <w:r w:rsidRPr="00AE32F0">
        <w:rPr>
          <w:rFonts w:ascii="Verdana" w:hAnsi="Verdana"/>
          <w:b/>
          <w:sz w:val="18"/>
          <w:szCs w:val="18"/>
        </w:rPr>
        <w:t xml:space="preserve">když </w:t>
      </w:r>
      <w:r w:rsidRPr="00AE32F0">
        <w:rPr>
          <w:rFonts w:ascii="Verdana" w:hAnsi="Verdana"/>
          <w:sz w:val="18"/>
          <w:szCs w:val="18"/>
        </w:rPr>
        <w:t xml:space="preserve">si to situace vyžadovala </w:t>
      </w:r>
      <w:r w:rsidRPr="00AE32F0">
        <w:rPr>
          <w:rFonts w:ascii="Verdana" w:hAnsi="Verdana"/>
          <w:b/>
          <w:bCs/>
          <w:sz w:val="18"/>
          <w:szCs w:val="18"/>
        </w:rPr>
        <w:t>a</w:t>
      </w:r>
      <w:r w:rsidRPr="00AE32F0">
        <w:rPr>
          <w:rFonts w:ascii="Verdana" w:hAnsi="Verdana"/>
          <w:sz w:val="18"/>
          <w:szCs w:val="18"/>
        </w:rPr>
        <w:t xml:space="preserve"> </w:t>
      </w:r>
      <w:r w:rsidRPr="00AE32F0">
        <w:rPr>
          <w:rFonts w:ascii="Verdana" w:hAnsi="Verdana"/>
          <w:b/>
          <w:sz w:val="18"/>
          <w:szCs w:val="18"/>
        </w:rPr>
        <w:t xml:space="preserve">jestliže </w:t>
      </w:r>
      <w:r w:rsidRPr="00AE32F0">
        <w:rPr>
          <w:rFonts w:ascii="Verdana" w:hAnsi="Verdana"/>
          <w:sz w:val="18"/>
          <w:szCs w:val="18"/>
        </w:rPr>
        <w:t>by jeho schopnost mohla cestu ohrozit. (</w:t>
      </w:r>
      <w:r w:rsidRPr="00AE32F0">
        <w:rPr>
          <w:sz w:val="20"/>
          <w:szCs w:val="20"/>
        </w:rPr>
        <w:t>L. Martínek</w:t>
      </w:r>
      <w:r w:rsidRPr="00AE32F0">
        <w:rPr>
          <w:rFonts w:ascii="Verdana" w:hAnsi="Verdana"/>
          <w:sz w:val="18"/>
          <w:szCs w:val="18"/>
        </w:rPr>
        <w:t>)</w:t>
      </w:r>
    </w:p>
    <w:p w14:paraId="5234E5EC" w14:textId="77777777" w:rsidR="00AE32F0" w:rsidRPr="00AE32F0" w:rsidRDefault="00AE32F0" w:rsidP="00AE32F0">
      <w:pPr>
        <w:rPr>
          <w:rFonts w:ascii="Verdana" w:hAnsi="Verdana"/>
          <w:sz w:val="18"/>
          <w:szCs w:val="18"/>
        </w:rPr>
      </w:pPr>
      <w:r w:rsidRPr="00AE32F0">
        <w:rPr>
          <w:rFonts w:ascii="Verdana" w:hAnsi="Verdana"/>
          <w:sz w:val="18"/>
          <w:szCs w:val="18"/>
        </w:rPr>
        <w:t xml:space="preserve">[…] budeme proto cestovat po jihu země, </w:t>
      </w:r>
      <w:r w:rsidRPr="00AE32F0">
        <w:rPr>
          <w:rFonts w:ascii="Verdana" w:hAnsi="Verdana"/>
          <w:b/>
          <w:sz w:val="18"/>
          <w:szCs w:val="18"/>
        </w:rPr>
        <w:t xml:space="preserve">pokud </w:t>
      </w:r>
      <w:r w:rsidRPr="00AE32F0">
        <w:rPr>
          <w:rFonts w:ascii="Verdana" w:hAnsi="Verdana"/>
          <w:sz w:val="18"/>
          <w:szCs w:val="18"/>
        </w:rPr>
        <w:t xml:space="preserve">to počasí dovolí </w:t>
      </w:r>
      <w:r w:rsidRPr="00AE32F0">
        <w:rPr>
          <w:rFonts w:ascii="Verdana" w:hAnsi="Verdana"/>
          <w:b/>
          <w:bCs/>
          <w:sz w:val="18"/>
          <w:szCs w:val="18"/>
        </w:rPr>
        <w:t>a</w:t>
      </w:r>
      <w:r w:rsidRPr="00AE32F0">
        <w:rPr>
          <w:rFonts w:ascii="Verdana" w:hAnsi="Verdana"/>
          <w:sz w:val="18"/>
          <w:szCs w:val="18"/>
        </w:rPr>
        <w:t xml:space="preserve"> </w:t>
      </w:r>
      <w:r w:rsidRPr="00AE32F0">
        <w:rPr>
          <w:rFonts w:ascii="Verdana" w:hAnsi="Verdana"/>
          <w:b/>
          <w:sz w:val="18"/>
          <w:szCs w:val="18"/>
        </w:rPr>
        <w:t xml:space="preserve">dokud </w:t>
      </w:r>
      <w:r w:rsidRPr="00AE32F0">
        <w:rPr>
          <w:rFonts w:ascii="Verdana" w:hAnsi="Verdana"/>
          <w:sz w:val="18"/>
          <w:szCs w:val="18"/>
        </w:rPr>
        <w:t>se dítě nenarodí. (</w:t>
      </w:r>
      <w:r w:rsidRPr="00AE32F0">
        <w:rPr>
          <w:sz w:val="20"/>
          <w:szCs w:val="20"/>
        </w:rPr>
        <w:t>J. Černá</w:t>
      </w:r>
      <w:r w:rsidRPr="00AE32F0">
        <w:rPr>
          <w:rFonts w:ascii="Verdana" w:hAnsi="Verdana"/>
          <w:sz w:val="18"/>
          <w:szCs w:val="18"/>
        </w:rPr>
        <w:t>)</w:t>
      </w:r>
    </w:p>
    <w:p w14:paraId="526562A7" w14:textId="77777777" w:rsidR="00AE32F0" w:rsidRPr="00AE32F0" w:rsidRDefault="00AE32F0" w:rsidP="00AE32F0">
      <w:pPr>
        <w:rPr>
          <w:rFonts w:ascii="Verdana" w:hAnsi="Verdana"/>
          <w:sz w:val="18"/>
          <w:szCs w:val="18"/>
        </w:rPr>
      </w:pPr>
      <w:r w:rsidRPr="00AE32F0">
        <w:rPr>
          <w:rFonts w:ascii="Verdana" w:hAnsi="Verdana"/>
          <w:sz w:val="18"/>
          <w:szCs w:val="18"/>
        </w:rPr>
        <w:t xml:space="preserve">Řekl mi, </w:t>
      </w:r>
      <w:r w:rsidRPr="00AE32F0">
        <w:rPr>
          <w:rFonts w:ascii="Verdana" w:hAnsi="Verdana"/>
          <w:b/>
          <w:sz w:val="18"/>
          <w:szCs w:val="18"/>
        </w:rPr>
        <w:t xml:space="preserve">že </w:t>
      </w:r>
      <w:r w:rsidRPr="00AE32F0">
        <w:rPr>
          <w:rFonts w:ascii="Verdana" w:hAnsi="Verdana"/>
          <w:sz w:val="18"/>
          <w:szCs w:val="18"/>
        </w:rPr>
        <w:t xml:space="preserve">kardiologické atestace jsou vyčerpány na únor </w:t>
      </w:r>
      <w:r w:rsidRPr="00AE32F0">
        <w:rPr>
          <w:rFonts w:ascii="Verdana" w:hAnsi="Verdana"/>
          <w:b/>
          <w:bCs/>
          <w:sz w:val="18"/>
          <w:szCs w:val="18"/>
        </w:rPr>
        <w:t>a</w:t>
      </w:r>
      <w:r w:rsidRPr="00AE32F0">
        <w:rPr>
          <w:rFonts w:ascii="Verdana" w:hAnsi="Verdana"/>
          <w:sz w:val="18"/>
          <w:szCs w:val="18"/>
        </w:rPr>
        <w:t xml:space="preserve"> </w:t>
      </w:r>
      <w:r w:rsidRPr="00AE32F0">
        <w:rPr>
          <w:rFonts w:ascii="Verdana" w:hAnsi="Verdana"/>
          <w:b/>
          <w:sz w:val="18"/>
          <w:szCs w:val="18"/>
        </w:rPr>
        <w:t xml:space="preserve">ať </w:t>
      </w:r>
      <w:r w:rsidRPr="00AE32F0">
        <w:rPr>
          <w:rFonts w:ascii="Verdana" w:hAnsi="Verdana"/>
          <w:sz w:val="18"/>
          <w:szCs w:val="18"/>
        </w:rPr>
        <w:t>si žádost podám. (</w:t>
      </w:r>
      <w:r w:rsidRPr="00AE32F0">
        <w:rPr>
          <w:sz w:val="20"/>
          <w:szCs w:val="20"/>
        </w:rPr>
        <w:t>P. Jerie</w:t>
      </w:r>
      <w:r w:rsidRPr="00AE32F0">
        <w:rPr>
          <w:rFonts w:ascii="Verdana" w:hAnsi="Verdana"/>
          <w:sz w:val="18"/>
          <w:szCs w:val="18"/>
        </w:rPr>
        <w:t>)</w:t>
      </w:r>
    </w:p>
    <w:p w14:paraId="16868B4B" w14:textId="77777777" w:rsidR="00AE32F0" w:rsidRPr="00AE32F0" w:rsidRDefault="00AE32F0" w:rsidP="00AE32F0">
      <w:pPr>
        <w:rPr>
          <w:rFonts w:ascii="Verdana" w:hAnsi="Verdana"/>
          <w:b/>
          <w:sz w:val="18"/>
          <w:szCs w:val="18"/>
        </w:rPr>
      </w:pPr>
    </w:p>
    <w:p w14:paraId="429A81EE" w14:textId="77777777" w:rsidR="00AE32F0" w:rsidRPr="00AE32F0" w:rsidRDefault="00AE32F0" w:rsidP="00AE32F0">
      <w:pPr>
        <w:rPr>
          <w:rFonts w:ascii="Verdana" w:hAnsi="Verdana"/>
          <w:b/>
          <w:sz w:val="18"/>
          <w:szCs w:val="18"/>
        </w:rPr>
      </w:pPr>
    </w:p>
    <w:p w14:paraId="3C775E74" w14:textId="77777777" w:rsidR="00AE32F0" w:rsidRPr="00AE32F0" w:rsidRDefault="00AE32F0" w:rsidP="00AE32F0">
      <w:pPr>
        <w:rPr>
          <w:b/>
          <w:sz w:val="20"/>
          <w:szCs w:val="20"/>
        </w:rPr>
      </w:pPr>
      <w:r w:rsidRPr="00AE32F0">
        <w:rPr>
          <w:b/>
          <w:sz w:val="20"/>
          <w:szCs w:val="20"/>
        </w:rPr>
        <w:t>různé spojky v antepozici:</w:t>
      </w:r>
    </w:p>
    <w:p w14:paraId="4A6F5D8F" w14:textId="77777777" w:rsidR="00AE32F0" w:rsidRPr="00AE32F0" w:rsidRDefault="00AE32F0" w:rsidP="00AE32F0">
      <w:pPr>
        <w:rPr>
          <w:rFonts w:ascii="Verdana" w:hAnsi="Verdana"/>
          <w:sz w:val="18"/>
          <w:szCs w:val="18"/>
        </w:rPr>
      </w:pPr>
      <w:r w:rsidRPr="00AE32F0">
        <w:rPr>
          <w:rFonts w:ascii="Verdana" w:hAnsi="Verdana"/>
          <w:b/>
          <w:sz w:val="18"/>
          <w:szCs w:val="18"/>
        </w:rPr>
        <w:t xml:space="preserve">Protože </w:t>
      </w:r>
      <w:r w:rsidRPr="00AE32F0">
        <w:rPr>
          <w:rFonts w:ascii="Verdana" w:hAnsi="Verdana"/>
          <w:sz w:val="18"/>
          <w:szCs w:val="18"/>
        </w:rPr>
        <w:t xml:space="preserve">Jorga dosud neletěla letadlem </w:t>
      </w:r>
      <w:r w:rsidRPr="00AE32F0">
        <w:rPr>
          <w:rFonts w:ascii="Verdana" w:hAnsi="Verdana"/>
          <w:b/>
          <w:bCs/>
          <w:sz w:val="18"/>
          <w:szCs w:val="18"/>
        </w:rPr>
        <w:t>a</w:t>
      </w:r>
      <w:r w:rsidRPr="00AE32F0">
        <w:rPr>
          <w:rFonts w:ascii="Verdana" w:hAnsi="Verdana"/>
          <w:sz w:val="18"/>
          <w:szCs w:val="18"/>
        </w:rPr>
        <w:t xml:space="preserve"> </w:t>
      </w:r>
      <w:r w:rsidRPr="00AE32F0">
        <w:rPr>
          <w:rFonts w:ascii="Verdana" w:hAnsi="Verdana"/>
          <w:b/>
          <w:sz w:val="18"/>
          <w:szCs w:val="18"/>
        </w:rPr>
        <w:t xml:space="preserve">že </w:t>
      </w:r>
      <w:r w:rsidRPr="00AE32F0">
        <w:rPr>
          <w:rFonts w:ascii="Verdana" w:hAnsi="Verdana"/>
          <w:sz w:val="18"/>
          <w:szCs w:val="18"/>
        </w:rPr>
        <w:t>nám ten týden v Mariánských Lázních celý propršel, chtěla Jorga k moři, já do hor […] (</w:t>
      </w:r>
      <w:r w:rsidRPr="00AE32F0">
        <w:rPr>
          <w:sz w:val="20"/>
          <w:szCs w:val="20"/>
        </w:rPr>
        <w:t>V. Páral</w:t>
      </w:r>
      <w:r w:rsidRPr="00AE32F0">
        <w:rPr>
          <w:rFonts w:ascii="Verdana" w:hAnsi="Verdana"/>
          <w:sz w:val="18"/>
          <w:szCs w:val="18"/>
        </w:rPr>
        <w:t>)</w:t>
      </w:r>
    </w:p>
    <w:p w14:paraId="2D65137D" w14:textId="77777777" w:rsidR="00AE32F0" w:rsidRPr="00AE32F0" w:rsidRDefault="00AE32F0" w:rsidP="00AE32F0">
      <w:pPr>
        <w:rPr>
          <w:rFonts w:ascii="Verdana" w:hAnsi="Verdana"/>
          <w:sz w:val="18"/>
          <w:szCs w:val="18"/>
        </w:rPr>
      </w:pPr>
      <w:r w:rsidRPr="00AE32F0">
        <w:rPr>
          <w:rFonts w:ascii="Verdana" w:hAnsi="Verdana"/>
          <w:b/>
          <w:sz w:val="18"/>
          <w:szCs w:val="18"/>
        </w:rPr>
        <w:t xml:space="preserve">Přestože </w:t>
      </w:r>
      <w:r w:rsidRPr="00AE32F0">
        <w:rPr>
          <w:rFonts w:ascii="Verdana" w:hAnsi="Verdana"/>
          <w:sz w:val="18"/>
          <w:szCs w:val="18"/>
        </w:rPr>
        <w:t xml:space="preserve">je okolí ochotno pomoc poskytnout </w:t>
      </w:r>
      <w:r w:rsidRPr="00AE32F0">
        <w:rPr>
          <w:rFonts w:ascii="Verdana" w:hAnsi="Verdana"/>
          <w:b/>
          <w:bCs/>
          <w:sz w:val="18"/>
          <w:szCs w:val="18"/>
        </w:rPr>
        <w:t>a</w:t>
      </w:r>
      <w:r w:rsidRPr="00AE32F0">
        <w:rPr>
          <w:rFonts w:ascii="Verdana" w:hAnsi="Verdana"/>
          <w:sz w:val="18"/>
          <w:szCs w:val="18"/>
        </w:rPr>
        <w:t xml:space="preserve"> </w:t>
      </w:r>
      <w:r w:rsidRPr="00AE32F0">
        <w:rPr>
          <w:rFonts w:ascii="Verdana" w:hAnsi="Verdana"/>
          <w:b/>
          <w:sz w:val="18"/>
          <w:szCs w:val="18"/>
        </w:rPr>
        <w:t>že</w:t>
      </w:r>
      <w:r w:rsidRPr="00AE32F0">
        <w:rPr>
          <w:rFonts w:ascii="Verdana" w:hAnsi="Verdana"/>
          <w:sz w:val="18"/>
          <w:szCs w:val="18"/>
        </w:rPr>
        <w:t xml:space="preserve"> je tato pomoc snadno dostupná, oběť nemusí být schopna tyto signály rozpoznat. (</w:t>
      </w:r>
      <w:r w:rsidRPr="00AE32F0">
        <w:rPr>
          <w:sz w:val="20"/>
          <w:szCs w:val="20"/>
        </w:rPr>
        <w:t>T. Kohoutek-I. Čermák</w:t>
      </w:r>
      <w:r w:rsidRPr="00AE32F0">
        <w:rPr>
          <w:rFonts w:ascii="Verdana" w:hAnsi="Verdana"/>
          <w:sz w:val="18"/>
          <w:szCs w:val="18"/>
        </w:rPr>
        <w:t>)</w:t>
      </w:r>
    </w:p>
    <w:p w14:paraId="19A96267" w14:textId="77777777" w:rsidR="00AE32F0" w:rsidRPr="00AE32F0" w:rsidRDefault="00AE32F0" w:rsidP="00AE32F0">
      <w:pPr>
        <w:rPr>
          <w:rFonts w:ascii="Verdana" w:hAnsi="Verdana"/>
          <w:sz w:val="18"/>
          <w:szCs w:val="18"/>
        </w:rPr>
      </w:pPr>
      <w:r w:rsidRPr="00AE32F0">
        <w:rPr>
          <w:rFonts w:ascii="Verdana" w:hAnsi="Verdana"/>
          <w:b/>
          <w:sz w:val="18"/>
          <w:szCs w:val="18"/>
        </w:rPr>
        <w:t xml:space="preserve">Přestože </w:t>
      </w:r>
      <w:r w:rsidRPr="00AE32F0">
        <w:rPr>
          <w:rFonts w:ascii="Verdana" w:hAnsi="Verdana"/>
          <w:sz w:val="18"/>
          <w:szCs w:val="18"/>
        </w:rPr>
        <w:t xml:space="preserve">automobil dávno přestal být ve vyspělých zemích luxusní záležitostí </w:t>
      </w:r>
      <w:r w:rsidRPr="00AE32F0">
        <w:rPr>
          <w:rFonts w:ascii="Verdana" w:hAnsi="Verdana"/>
          <w:b/>
          <w:bCs/>
          <w:sz w:val="18"/>
          <w:szCs w:val="18"/>
        </w:rPr>
        <w:t>a</w:t>
      </w:r>
      <w:r w:rsidRPr="00AE32F0">
        <w:rPr>
          <w:rFonts w:ascii="Verdana" w:hAnsi="Verdana"/>
          <w:sz w:val="18"/>
          <w:szCs w:val="18"/>
        </w:rPr>
        <w:t xml:space="preserve"> </w:t>
      </w:r>
      <w:r w:rsidRPr="00AE32F0">
        <w:rPr>
          <w:rFonts w:ascii="Verdana" w:hAnsi="Verdana"/>
          <w:b/>
          <w:sz w:val="18"/>
          <w:szCs w:val="18"/>
        </w:rPr>
        <w:t xml:space="preserve">i když </w:t>
      </w:r>
      <w:r w:rsidRPr="00AE32F0">
        <w:rPr>
          <w:rFonts w:ascii="Verdana" w:hAnsi="Verdana"/>
          <w:sz w:val="18"/>
          <w:szCs w:val="18"/>
        </w:rPr>
        <w:t>zácpy na dálnicích a zablokovaná města rázně snížily časový zisk i radost rodičů z rychlosti, bez vozu se dnes již prostě nelze obejít. (</w:t>
      </w:r>
      <w:r w:rsidRPr="00AE32F0">
        <w:rPr>
          <w:sz w:val="20"/>
          <w:szCs w:val="20"/>
        </w:rPr>
        <w:t>J. Keller</w:t>
      </w:r>
      <w:r w:rsidRPr="00AE32F0">
        <w:rPr>
          <w:rFonts w:ascii="Verdana" w:hAnsi="Verdana"/>
          <w:sz w:val="18"/>
          <w:szCs w:val="18"/>
        </w:rPr>
        <w:t>)</w:t>
      </w:r>
    </w:p>
    <w:p w14:paraId="1230C18B" w14:textId="77777777" w:rsidR="00AE32F0" w:rsidRPr="00AE32F0" w:rsidRDefault="00AE32F0" w:rsidP="00AE32F0">
      <w:pPr>
        <w:spacing w:line="360" w:lineRule="auto"/>
      </w:pPr>
    </w:p>
    <w:p w14:paraId="737DA6D8" w14:textId="77777777" w:rsidR="00AE32F0" w:rsidRPr="00AE32F0" w:rsidRDefault="00AE32F0" w:rsidP="00AE32F0">
      <w:pPr>
        <w:contextualSpacing/>
        <w:rPr>
          <w:b/>
          <w:bCs/>
          <w:sz w:val="20"/>
          <w:szCs w:val="20"/>
        </w:rPr>
      </w:pPr>
    </w:p>
    <w:p w14:paraId="367692E6" w14:textId="77777777" w:rsidR="00AE32F0" w:rsidRPr="00AE32F0" w:rsidRDefault="00AE32F0" w:rsidP="00AE32F0">
      <w:pPr>
        <w:contextualSpacing/>
        <w:rPr>
          <w:rFonts w:ascii="Verdana" w:hAnsi="Verdana"/>
          <w:sz w:val="18"/>
          <w:szCs w:val="18"/>
        </w:rPr>
      </w:pPr>
      <w:r w:rsidRPr="00AE32F0">
        <w:rPr>
          <w:b/>
          <w:bCs/>
          <w:sz w:val="20"/>
          <w:szCs w:val="20"/>
        </w:rPr>
        <w:t>spojka a zájmenné adverbium v postpozici</w:t>
      </w:r>
      <w:r w:rsidRPr="00AE32F0">
        <w:rPr>
          <w:rFonts w:ascii="Verdana" w:hAnsi="Verdana"/>
          <w:sz w:val="18"/>
          <w:szCs w:val="18"/>
        </w:rPr>
        <w:t>:</w:t>
      </w:r>
    </w:p>
    <w:p w14:paraId="7DEE40B7" w14:textId="77777777" w:rsidR="00AE32F0" w:rsidRPr="00AE32F0" w:rsidRDefault="00AE32F0" w:rsidP="00AE32F0">
      <w:pPr>
        <w:contextualSpacing/>
        <w:rPr>
          <w:rFonts w:ascii="Verdana" w:hAnsi="Verdana"/>
          <w:sz w:val="18"/>
          <w:szCs w:val="18"/>
        </w:rPr>
      </w:pPr>
      <w:r w:rsidRPr="00AE32F0">
        <w:rPr>
          <w:rFonts w:ascii="Verdana" w:hAnsi="Verdana"/>
          <w:sz w:val="18"/>
          <w:szCs w:val="18"/>
        </w:rPr>
        <w:t xml:space="preserve">Není proto vůbec jisté, </w:t>
      </w:r>
      <w:r w:rsidRPr="00AE32F0">
        <w:rPr>
          <w:rFonts w:ascii="Verdana" w:hAnsi="Verdana"/>
          <w:b/>
          <w:sz w:val="18"/>
          <w:szCs w:val="18"/>
        </w:rPr>
        <w:t xml:space="preserve">že </w:t>
      </w:r>
      <w:r w:rsidRPr="00AE32F0">
        <w:rPr>
          <w:rFonts w:ascii="Verdana" w:hAnsi="Verdana"/>
          <w:sz w:val="18"/>
          <w:szCs w:val="18"/>
        </w:rPr>
        <w:t xml:space="preserve">budou rozpočty na následující roky méně úsporné </w:t>
      </w:r>
      <w:r w:rsidRPr="00AE32F0">
        <w:rPr>
          <w:rFonts w:ascii="Verdana" w:hAnsi="Verdana"/>
          <w:b/>
          <w:bCs/>
          <w:sz w:val="18"/>
          <w:szCs w:val="18"/>
        </w:rPr>
        <w:t>a</w:t>
      </w:r>
      <w:r w:rsidRPr="00AE32F0">
        <w:rPr>
          <w:rFonts w:ascii="Verdana" w:hAnsi="Verdana"/>
          <w:sz w:val="18"/>
          <w:szCs w:val="18"/>
        </w:rPr>
        <w:t xml:space="preserve"> </w:t>
      </w:r>
      <w:r w:rsidRPr="00AE32F0">
        <w:rPr>
          <w:rFonts w:ascii="Verdana" w:hAnsi="Verdana"/>
          <w:b/>
          <w:sz w:val="18"/>
          <w:szCs w:val="18"/>
        </w:rPr>
        <w:t xml:space="preserve">jak </w:t>
      </w:r>
      <w:r w:rsidRPr="00AE32F0">
        <w:rPr>
          <w:rFonts w:ascii="Verdana" w:hAnsi="Verdana"/>
          <w:sz w:val="18"/>
          <w:szCs w:val="18"/>
        </w:rPr>
        <w:t>se to podepíše na rozpočtu. (</w:t>
      </w:r>
      <w:r w:rsidRPr="00AE32F0">
        <w:rPr>
          <w:sz w:val="20"/>
          <w:szCs w:val="20"/>
        </w:rPr>
        <w:t>K. Kozák – T.Weiss – H. Schulzová</w:t>
      </w:r>
      <w:r w:rsidRPr="00AE32F0">
        <w:rPr>
          <w:rFonts w:ascii="Verdana" w:hAnsi="Verdana"/>
          <w:sz w:val="18"/>
          <w:szCs w:val="18"/>
        </w:rPr>
        <w:t>)</w:t>
      </w:r>
    </w:p>
    <w:p w14:paraId="3835B167" w14:textId="77777777" w:rsidR="00AE32F0" w:rsidRPr="00AE32F0" w:rsidRDefault="00AE32F0" w:rsidP="00AE32F0">
      <w:pPr>
        <w:contextualSpacing/>
        <w:rPr>
          <w:rFonts w:ascii="Verdana" w:hAnsi="Verdana"/>
          <w:sz w:val="18"/>
          <w:szCs w:val="18"/>
        </w:rPr>
      </w:pPr>
      <w:r w:rsidRPr="00AE32F0">
        <w:rPr>
          <w:rFonts w:ascii="Verdana" w:hAnsi="Verdana"/>
          <w:sz w:val="18"/>
          <w:szCs w:val="18"/>
        </w:rPr>
        <w:t xml:space="preserve">To se stalo, </w:t>
      </w:r>
      <w:r w:rsidRPr="00AE32F0">
        <w:rPr>
          <w:rFonts w:ascii="Verdana" w:hAnsi="Verdana"/>
          <w:b/>
          <w:sz w:val="18"/>
          <w:szCs w:val="18"/>
        </w:rPr>
        <w:t xml:space="preserve">až když </w:t>
      </w:r>
      <w:r w:rsidRPr="00AE32F0">
        <w:rPr>
          <w:rFonts w:ascii="Verdana" w:hAnsi="Verdana"/>
          <w:sz w:val="18"/>
          <w:szCs w:val="18"/>
        </w:rPr>
        <w:t xml:space="preserve">se mladé pokolení roztříštilo a </w:t>
      </w:r>
      <w:r w:rsidRPr="00AE32F0">
        <w:rPr>
          <w:rFonts w:ascii="Verdana" w:hAnsi="Verdana"/>
          <w:b/>
          <w:sz w:val="18"/>
          <w:szCs w:val="18"/>
        </w:rPr>
        <w:t xml:space="preserve">kdy </w:t>
      </w:r>
      <w:r w:rsidRPr="00AE32F0">
        <w:rPr>
          <w:rFonts w:ascii="Verdana" w:hAnsi="Verdana"/>
          <w:sz w:val="18"/>
          <w:szCs w:val="18"/>
        </w:rPr>
        <w:t>se vývoj politického stranictví rovněž bral rozbíhavými cestami. (M. Havelka)</w:t>
      </w:r>
    </w:p>
    <w:p w14:paraId="7EE39F3F" w14:textId="77777777" w:rsidR="00AE32F0" w:rsidRPr="00AE32F0" w:rsidRDefault="00AE32F0" w:rsidP="00AE32F0">
      <w:pPr>
        <w:rPr>
          <w:rFonts w:ascii="Verdana" w:hAnsi="Verdana"/>
          <w:sz w:val="18"/>
          <w:szCs w:val="18"/>
        </w:rPr>
      </w:pPr>
    </w:p>
    <w:p w14:paraId="7D612420" w14:textId="77777777" w:rsidR="00AE32F0" w:rsidRPr="00AE32F0" w:rsidRDefault="00AE32F0" w:rsidP="00AE32F0">
      <w:pPr>
        <w:contextualSpacing/>
        <w:rPr>
          <w:b/>
          <w:sz w:val="20"/>
          <w:szCs w:val="20"/>
        </w:rPr>
      </w:pPr>
    </w:p>
    <w:p w14:paraId="12B3E3BA" w14:textId="77777777" w:rsidR="00AE32F0" w:rsidRPr="00AE32F0" w:rsidRDefault="00AE32F0" w:rsidP="00AE32F0">
      <w:pPr>
        <w:contextualSpacing/>
        <w:rPr>
          <w:bCs/>
          <w:sz w:val="20"/>
          <w:szCs w:val="20"/>
        </w:rPr>
      </w:pPr>
      <w:r w:rsidRPr="00AE32F0">
        <w:rPr>
          <w:b/>
          <w:sz w:val="20"/>
          <w:szCs w:val="20"/>
        </w:rPr>
        <w:t>spojka a zájmenné adverbium v antepozici</w:t>
      </w:r>
      <w:r w:rsidRPr="00AE32F0">
        <w:rPr>
          <w:bCs/>
          <w:sz w:val="20"/>
          <w:szCs w:val="20"/>
        </w:rPr>
        <w:t>:</w:t>
      </w:r>
    </w:p>
    <w:p w14:paraId="1A34130A" w14:textId="77777777" w:rsidR="00AE32F0" w:rsidRPr="00AE32F0" w:rsidRDefault="00AE32F0" w:rsidP="00AE32F0">
      <w:pPr>
        <w:contextualSpacing/>
        <w:rPr>
          <w:rFonts w:ascii="Verdana" w:hAnsi="Verdana"/>
          <w:sz w:val="18"/>
          <w:szCs w:val="18"/>
        </w:rPr>
      </w:pPr>
      <w:r w:rsidRPr="00AE32F0">
        <w:rPr>
          <w:rFonts w:ascii="Verdana" w:hAnsi="Verdana"/>
          <w:b/>
          <w:sz w:val="18"/>
          <w:szCs w:val="18"/>
        </w:rPr>
        <w:t xml:space="preserve">Když </w:t>
      </w:r>
      <w:r w:rsidRPr="00AE32F0">
        <w:rPr>
          <w:rFonts w:ascii="Verdana" w:hAnsi="Verdana"/>
          <w:sz w:val="18"/>
          <w:szCs w:val="18"/>
        </w:rPr>
        <w:t xml:space="preserve">totiž viděl celou moji zkázu </w:t>
      </w:r>
      <w:r w:rsidRPr="00AE32F0">
        <w:rPr>
          <w:rFonts w:ascii="Verdana" w:hAnsi="Verdana"/>
          <w:b/>
          <w:bCs/>
          <w:sz w:val="18"/>
          <w:szCs w:val="18"/>
        </w:rPr>
        <w:t>a</w:t>
      </w:r>
      <w:r w:rsidRPr="00AE32F0">
        <w:rPr>
          <w:rFonts w:ascii="Verdana" w:hAnsi="Verdana"/>
          <w:sz w:val="18"/>
          <w:szCs w:val="18"/>
        </w:rPr>
        <w:t xml:space="preserve"> </w:t>
      </w:r>
      <w:r w:rsidRPr="00AE32F0">
        <w:rPr>
          <w:rFonts w:ascii="Verdana" w:hAnsi="Verdana"/>
          <w:b/>
          <w:sz w:val="18"/>
          <w:szCs w:val="18"/>
        </w:rPr>
        <w:t>jak</w:t>
      </w:r>
      <w:r w:rsidRPr="00AE32F0">
        <w:rPr>
          <w:rFonts w:ascii="Verdana" w:hAnsi="Verdana"/>
          <w:sz w:val="18"/>
          <w:szCs w:val="18"/>
        </w:rPr>
        <w:t xml:space="preserve"> spím pod praporem, umluvil toho pana Kozu. (</w:t>
      </w:r>
      <w:r w:rsidRPr="00AE32F0">
        <w:rPr>
          <w:sz w:val="20"/>
          <w:szCs w:val="20"/>
        </w:rPr>
        <w:t>T. Brdečková</w:t>
      </w:r>
      <w:r w:rsidRPr="00AE32F0">
        <w:rPr>
          <w:rFonts w:ascii="Verdana" w:hAnsi="Verdana"/>
          <w:sz w:val="18"/>
          <w:szCs w:val="18"/>
        </w:rPr>
        <w:t>)</w:t>
      </w:r>
    </w:p>
    <w:p w14:paraId="5ACB3083" w14:textId="77777777" w:rsidR="00AE32F0" w:rsidRPr="00AE32F0" w:rsidRDefault="00AE32F0" w:rsidP="00AE32F0">
      <w:pPr>
        <w:rPr>
          <w:b/>
          <w:bCs/>
          <w:sz w:val="20"/>
          <w:szCs w:val="20"/>
        </w:rPr>
      </w:pPr>
    </w:p>
    <w:p w14:paraId="4010EF2D" w14:textId="77777777" w:rsidR="00AE32F0" w:rsidRPr="00AE32F0" w:rsidRDefault="00AE32F0" w:rsidP="00AE32F0">
      <w:pPr>
        <w:rPr>
          <w:b/>
          <w:bCs/>
          <w:sz w:val="20"/>
          <w:szCs w:val="20"/>
        </w:rPr>
      </w:pPr>
    </w:p>
    <w:p w14:paraId="64B4662A" w14:textId="77777777" w:rsidR="00AE32F0" w:rsidRPr="00AE32F0" w:rsidRDefault="00AE32F0" w:rsidP="00AE32F0">
      <w:pPr>
        <w:rPr>
          <w:b/>
          <w:bCs/>
          <w:sz w:val="20"/>
          <w:szCs w:val="20"/>
        </w:rPr>
      </w:pPr>
      <w:r w:rsidRPr="00AE32F0">
        <w:rPr>
          <w:b/>
          <w:bCs/>
          <w:sz w:val="20"/>
          <w:szCs w:val="20"/>
        </w:rPr>
        <w:t>zájmenné adverbium a spojka v postpozici:</w:t>
      </w:r>
    </w:p>
    <w:p w14:paraId="77C04AC5" w14:textId="77777777" w:rsidR="00AE32F0" w:rsidRPr="00AE32F0" w:rsidRDefault="00AE32F0" w:rsidP="00AE32F0">
      <w:pPr>
        <w:contextualSpacing/>
        <w:rPr>
          <w:rFonts w:ascii="Verdana" w:hAnsi="Verdana"/>
          <w:sz w:val="18"/>
          <w:szCs w:val="18"/>
        </w:rPr>
      </w:pPr>
      <w:r w:rsidRPr="00AE32F0">
        <w:rPr>
          <w:rFonts w:ascii="Verdana" w:hAnsi="Verdana"/>
          <w:sz w:val="18"/>
          <w:szCs w:val="18"/>
        </w:rPr>
        <w:t xml:space="preserve">Historii budeme jednou těžko vysvětlovat, </w:t>
      </w:r>
      <w:r w:rsidRPr="00AE32F0">
        <w:rPr>
          <w:rFonts w:ascii="Verdana" w:hAnsi="Verdana"/>
          <w:b/>
          <w:sz w:val="18"/>
          <w:szCs w:val="18"/>
        </w:rPr>
        <w:t xml:space="preserve">proč </w:t>
      </w:r>
      <w:r w:rsidRPr="00AE32F0">
        <w:rPr>
          <w:rFonts w:ascii="Verdana" w:hAnsi="Verdana"/>
          <w:sz w:val="18"/>
          <w:szCs w:val="18"/>
        </w:rPr>
        <w:t xml:space="preserve">tomu tak je </w:t>
      </w:r>
      <w:r w:rsidRPr="00AE32F0">
        <w:rPr>
          <w:rFonts w:ascii="Verdana" w:hAnsi="Verdana"/>
          <w:b/>
          <w:bCs/>
          <w:sz w:val="18"/>
          <w:szCs w:val="18"/>
        </w:rPr>
        <w:t>a</w:t>
      </w:r>
      <w:r w:rsidRPr="00AE32F0">
        <w:rPr>
          <w:rFonts w:ascii="Verdana" w:hAnsi="Verdana"/>
          <w:sz w:val="18"/>
          <w:szCs w:val="18"/>
        </w:rPr>
        <w:t xml:space="preserve"> </w:t>
      </w:r>
      <w:r w:rsidRPr="00AE32F0">
        <w:rPr>
          <w:rFonts w:ascii="Verdana" w:hAnsi="Verdana"/>
          <w:b/>
          <w:sz w:val="18"/>
          <w:szCs w:val="18"/>
        </w:rPr>
        <w:t xml:space="preserve">zda </w:t>
      </w:r>
      <w:r w:rsidRPr="00AE32F0">
        <w:rPr>
          <w:rFonts w:ascii="Verdana" w:hAnsi="Verdana"/>
          <w:sz w:val="18"/>
          <w:szCs w:val="18"/>
        </w:rPr>
        <w:t>by imunologický výzkum tohoto rozdílu nepomohl více pochopit vývoj k AIDS. (</w:t>
      </w:r>
      <w:r w:rsidRPr="00AE32F0">
        <w:rPr>
          <w:sz w:val="20"/>
          <w:szCs w:val="20"/>
        </w:rPr>
        <w:t>V. Schreiber-I. Budil</w:t>
      </w:r>
      <w:r w:rsidRPr="00AE32F0">
        <w:rPr>
          <w:rFonts w:ascii="Verdana" w:hAnsi="Verdana"/>
          <w:sz w:val="18"/>
          <w:szCs w:val="18"/>
        </w:rPr>
        <w:t>)</w:t>
      </w:r>
    </w:p>
    <w:p w14:paraId="27016EE4" w14:textId="77777777" w:rsidR="00AE32F0" w:rsidRPr="00AE32F0" w:rsidRDefault="00AE32F0" w:rsidP="00AE32F0">
      <w:pPr>
        <w:contextualSpacing/>
        <w:rPr>
          <w:rFonts w:ascii="Verdana" w:hAnsi="Verdana"/>
          <w:sz w:val="18"/>
          <w:szCs w:val="18"/>
        </w:rPr>
      </w:pPr>
    </w:p>
    <w:p w14:paraId="7D07D619" w14:textId="77777777" w:rsidR="00AE32F0" w:rsidRPr="00AE32F0" w:rsidRDefault="00AE32F0" w:rsidP="00AE32F0">
      <w:pPr>
        <w:contextualSpacing/>
        <w:rPr>
          <w:b/>
          <w:bCs/>
          <w:sz w:val="20"/>
          <w:szCs w:val="20"/>
        </w:rPr>
      </w:pPr>
    </w:p>
    <w:p w14:paraId="30AD82E8" w14:textId="77777777" w:rsidR="00AE32F0" w:rsidRPr="00AE32F0" w:rsidRDefault="00AE32F0" w:rsidP="00AE32F0">
      <w:pPr>
        <w:contextualSpacing/>
        <w:rPr>
          <w:sz w:val="20"/>
          <w:szCs w:val="20"/>
        </w:rPr>
      </w:pPr>
      <w:r w:rsidRPr="00AE32F0">
        <w:rPr>
          <w:b/>
          <w:bCs/>
          <w:sz w:val="20"/>
          <w:szCs w:val="20"/>
        </w:rPr>
        <w:t>spojka a zájmeno v antepozici</w:t>
      </w:r>
      <w:r w:rsidRPr="00AE32F0">
        <w:rPr>
          <w:sz w:val="20"/>
          <w:szCs w:val="20"/>
        </w:rPr>
        <w:t>:</w:t>
      </w:r>
    </w:p>
    <w:p w14:paraId="0B83C1A5" w14:textId="77777777" w:rsidR="00AE32F0" w:rsidRPr="00AE32F0" w:rsidRDefault="00AE32F0" w:rsidP="00AE32F0">
      <w:pPr>
        <w:contextualSpacing/>
        <w:rPr>
          <w:rFonts w:ascii="Verdana" w:hAnsi="Verdana"/>
          <w:sz w:val="18"/>
          <w:szCs w:val="18"/>
        </w:rPr>
      </w:pPr>
      <w:r w:rsidRPr="00AE32F0">
        <w:rPr>
          <w:rFonts w:ascii="Verdana" w:hAnsi="Verdana"/>
          <w:b/>
          <w:sz w:val="18"/>
          <w:szCs w:val="18"/>
        </w:rPr>
        <w:t xml:space="preserve">Že </w:t>
      </w:r>
      <w:r w:rsidRPr="00AE32F0">
        <w:rPr>
          <w:rFonts w:ascii="Verdana" w:hAnsi="Verdana"/>
          <w:sz w:val="18"/>
          <w:szCs w:val="18"/>
        </w:rPr>
        <w:t xml:space="preserve">ho ale tak zřídili, </w:t>
      </w:r>
      <w:r w:rsidRPr="00AE32F0">
        <w:rPr>
          <w:rFonts w:ascii="Verdana" w:hAnsi="Verdana"/>
          <w:b/>
          <w:bCs/>
          <w:sz w:val="18"/>
          <w:szCs w:val="18"/>
        </w:rPr>
        <w:t>a</w:t>
      </w:r>
      <w:r w:rsidRPr="00AE32F0">
        <w:rPr>
          <w:rFonts w:ascii="Verdana" w:hAnsi="Verdana"/>
          <w:sz w:val="18"/>
          <w:szCs w:val="18"/>
        </w:rPr>
        <w:t xml:space="preserve"> </w:t>
      </w:r>
      <w:r w:rsidRPr="00AE32F0">
        <w:rPr>
          <w:rFonts w:ascii="Verdana" w:hAnsi="Verdana"/>
          <w:b/>
          <w:sz w:val="18"/>
          <w:szCs w:val="18"/>
        </w:rPr>
        <w:t xml:space="preserve">kdo </w:t>
      </w:r>
      <w:r w:rsidRPr="00AE32F0">
        <w:rPr>
          <w:rFonts w:ascii="Verdana" w:hAnsi="Verdana"/>
          <w:sz w:val="18"/>
          <w:szCs w:val="18"/>
        </w:rPr>
        <w:t>to vlastně byl, z něj zatím nevypadlo. (</w:t>
      </w:r>
      <w:r w:rsidRPr="00AE32F0">
        <w:rPr>
          <w:sz w:val="20"/>
          <w:szCs w:val="20"/>
        </w:rPr>
        <w:t>T. Březinová</w:t>
      </w:r>
      <w:r w:rsidRPr="00AE32F0">
        <w:rPr>
          <w:rFonts w:ascii="Verdana" w:hAnsi="Verdana"/>
          <w:sz w:val="18"/>
          <w:szCs w:val="18"/>
        </w:rPr>
        <w:t>)</w:t>
      </w:r>
    </w:p>
    <w:p w14:paraId="58A895BB" w14:textId="77777777" w:rsidR="00AE32F0" w:rsidRPr="00AE32F0" w:rsidRDefault="00AE32F0" w:rsidP="00AE32F0">
      <w:pPr>
        <w:contextualSpacing/>
        <w:rPr>
          <w:rFonts w:ascii="Verdana" w:hAnsi="Verdana"/>
          <w:sz w:val="18"/>
          <w:szCs w:val="18"/>
        </w:rPr>
      </w:pPr>
      <w:r w:rsidRPr="00AE32F0">
        <w:rPr>
          <w:rFonts w:ascii="Verdana" w:hAnsi="Verdana"/>
          <w:sz w:val="18"/>
          <w:szCs w:val="18"/>
        </w:rPr>
        <w:t xml:space="preserve">Ale </w:t>
      </w:r>
      <w:r w:rsidRPr="00AE32F0">
        <w:rPr>
          <w:rFonts w:ascii="Verdana" w:hAnsi="Verdana"/>
          <w:b/>
          <w:sz w:val="18"/>
          <w:szCs w:val="18"/>
        </w:rPr>
        <w:t xml:space="preserve">zda </w:t>
      </w:r>
      <w:r w:rsidRPr="00AE32F0">
        <w:rPr>
          <w:rFonts w:ascii="Verdana" w:hAnsi="Verdana"/>
          <w:sz w:val="18"/>
          <w:szCs w:val="18"/>
        </w:rPr>
        <w:t xml:space="preserve">právě on vraždil </w:t>
      </w:r>
      <w:r w:rsidRPr="00AE32F0">
        <w:rPr>
          <w:rFonts w:ascii="Verdana" w:hAnsi="Verdana"/>
          <w:b/>
          <w:bCs/>
          <w:sz w:val="18"/>
          <w:szCs w:val="18"/>
        </w:rPr>
        <w:t>a</w:t>
      </w:r>
      <w:r w:rsidRPr="00AE32F0">
        <w:rPr>
          <w:rFonts w:ascii="Verdana" w:hAnsi="Verdana"/>
          <w:sz w:val="18"/>
          <w:szCs w:val="18"/>
        </w:rPr>
        <w:t xml:space="preserve"> </w:t>
      </w:r>
      <w:r w:rsidRPr="00AE32F0">
        <w:rPr>
          <w:rFonts w:ascii="Verdana" w:hAnsi="Verdana"/>
          <w:b/>
          <w:sz w:val="18"/>
          <w:szCs w:val="18"/>
        </w:rPr>
        <w:t xml:space="preserve">kdo </w:t>
      </w:r>
      <w:r w:rsidRPr="00AE32F0">
        <w:rPr>
          <w:rFonts w:ascii="Verdana" w:hAnsi="Verdana"/>
          <w:sz w:val="18"/>
          <w:szCs w:val="18"/>
        </w:rPr>
        <w:t>vraha poslal, na to ani on nenašel odpověď. (J. Bauer)</w:t>
      </w:r>
    </w:p>
    <w:p w14:paraId="56850904" w14:textId="77777777" w:rsidR="00AE32F0" w:rsidRPr="00AE32F0" w:rsidRDefault="00AE32F0" w:rsidP="00AE32F0">
      <w:pPr>
        <w:contextualSpacing/>
        <w:rPr>
          <w:rFonts w:ascii="Verdana" w:hAnsi="Verdana"/>
          <w:sz w:val="18"/>
          <w:szCs w:val="18"/>
        </w:rPr>
      </w:pPr>
    </w:p>
    <w:p w14:paraId="48B7AF60" w14:textId="77777777" w:rsidR="00AE32F0" w:rsidRPr="00AE32F0" w:rsidRDefault="00AE32F0" w:rsidP="00AE32F0">
      <w:pPr>
        <w:contextualSpacing/>
        <w:rPr>
          <w:rFonts w:ascii="Verdana" w:hAnsi="Verdana"/>
          <w:sz w:val="18"/>
          <w:szCs w:val="18"/>
        </w:rPr>
      </w:pPr>
    </w:p>
    <w:p w14:paraId="49CFD64F" w14:textId="77777777" w:rsidR="00AE32F0" w:rsidRPr="00AE32F0" w:rsidRDefault="00AE32F0" w:rsidP="00AE32F0">
      <w:pPr>
        <w:contextualSpacing/>
        <w:rPr>
          <w:sz w:val="20"/>
          <w:szCs w:val="20"/>
        </w:rPr>
      </w:pPr>
      <w:r w:rsidRPr="00AE32F0">
        <w:rPr>
          <w:b/>
          <w:bCs/>
          <w:sz w:val="20"/>
          <w:szCs w:val="20"/>
        </w:rPr>
        <w:t>zájmeno a spojka v postpozici</w:t>
      </w:r>
      <w:r w:rsidRPr="00AE32F0">
        <w:rPr>
          <w:sz w:val="20"/>
          <w:szCs w:val="20"/>
        </w:rPr>
        <w:t>:</w:t>
      </w:r>
    </w:p>
    <w:p w14:paraId="455D65C6" w14:textId="77777777" w:rsidR="00AE32F0" w:rsidRPr="00AE32F0" w:rsidRDefault="00AE32F0" w:rsidP="00AE32F0">
      <w:pPr>
        <w:contextualSpacing/>
        <w:rPr>
          <w:rFonts w:ascii="Verdana" w:hAnsi="Verdana"/>
          <w:sz w:val="18"/>
          <w:szCs w:val="18"/>
        </w:rPr>
      </w:pPr>
      <w:r w:rsidRPr="00AE32F0">
        <w:rPr>
          <w:rFonts w:ascii="Verdana" w:hAnsi="Verdana"/>
          <w:sz w:val="18"/>
          <w:szCs w:val="18"/>
        </w:rPr>
        <w:t xml:space="preserve">Netušila, </w:t>
      </w:r>
      <w:r w:rsidRPr="00AE32F0">
        <w:rPr>
          <w:rFonts w:ascii="Verdana" w:hAnsi="Verdana"/>
          <w:b/>
          <w:sz w:val="18"/>
          <w:szCs w:val="18"/>
        </w:rPr>
        <w:t xml:space="preserve">co </w:t>
      </w:r>
      <w:r w:rsidRPr="00AE32F0">
        <w:rPr>
          <w:rFonts w:ascii="Verdana" w:hAnsi="Verdana"/>
          <w:sz w:val="18"/>
          <w:szCs w:val="18"/>
        </w:rPr>
        <w:t xml:space="preserve">říká, </w:t>
      </w:r>
      <w:r w:rsidRPr="00AE32F0">
        <w:rPr>
          <w:rFonts w:ascii="Verdana" w:hAnsi="Verdana"/>
          <w:b/>
          <w:bCs/>
          <w:sz w:val="18"/>
          <w:szCs w:val="18"/>
        </w:rPr>
        <w:t>ani</w:t>
      </w:r>
      <w:r w:rsidRPr="00AE32F0">
        <w:rPr>
          <w:rFonts w:ascii="Verdana" w:hAnsi="Verdana"/>
          <w:sz w:val="18"/>
          <w:szCs w:val="18"/>
        </w:rPr>
        <w:t xml:space="preserve"> </w:t>
      </w:r>
      <w:r w:rsidRPr="00AE32F0">
        <w:rPr>
          <w:rFonts w:ascii="Verdana" w:hAnsi="Verdana"/>
          <w:b/>
          <w:sz w:val="18"/>
          <w:szCs w:val="18"/>
        </w:rPr>
        <w:t xml:space="preserve">že </w:t>
      </w:r>
      <w:r w:rsidRPr="00AE32F0">
        <w:rPr>
          <w:rFonts w:ascii="Verdana" w:hAnsi="Verdana"/>
          <w:sz w:val="18"/>
          <w:szCs w:val="18"/>
        </w:rPr>
        <w:t>to říká špatně. (</w:t>
      </w:r>
      <w:r w:rsidRPr="00AE32F0">
        <w:rPr>
          <w:sz w:val="20"/>
          <w:szCs w:val="20"/>
        </w:rPr>
        <w:t>A. Knapová</w:t>
      </w:r>
      <w:r w:rsidRPr="00AE32F0">
        <w:rPr>
          <w:rFonts w:ascii="Verdana" w:hAnsi="Verdana"/>
          <w:sz w:val="18"/>
          <w:szCs w:val="18"/>
        </w:rPr>
        <w:t>)</w:t>
      </w:r>
    </w:p>
    <w:p w14:paraId="2B1624F0" w14:textId="77777777" w:rsidR="00AE32F0" w:rsidRPr="00AE32F0" w:rsidRDefault="00AE32F0" w:rsidP="00AE32F0">
      <w:pPr>
        <w:contextualSpacing/>
        <w:rPr>
          <w:rFonts w:ascii="Verdana" w:hAnsi="Verdana"/>
          <w:sz w:val="18"/>
          <w:szCs w:val="18"/>
        </w:rPr>
      </w:pPr>
    </w:p>
    <w:p w14:paraId="0B93D405" w14:textId="77777777" w:rsidR="00AE32F0" w:rsidRPr="00AE32F0" w:rsidRDefault="00AE32F0" w:rsidP="00AE32F0">
      <w:pPr>
        <w:contextualSpacing/>
        <w:rPr>
          <w:rFonts w:ascii="Verdana" w:hAnsi="Verdana"/>
          <w:sz w:val="18"/>
          <w:szCs w:val="18"/>
        </w:rPr>
      </w:pPr>
    </w:p>
    <w:p w14:paraId="41398C92" w14:textId="77777777" w:rsidR="00AE32F0" w:rsidRPr="00AE32F0" w:rsidRDefault="00AE32F0" w:rsidP="00AE32F0">
      <w:pPr>
        <w:contextualSpacing/>
        <w:rPr>
          <w:rFonts w:ascii="Verdana" w:hAnsi="Verdana"/>
          <w:sz w:val="18"/>
          <w:szCs w:val="18"/>
        </w:rPr>
      </w:pPr>
      <w:r w:rsidRPr="00AE32F0">
        <w:rPr>
          <w:b/>
          <w:bCs/>
          <w:sz w:val="20"/>
          <w:szCs w:val="20"/>
        </w:rPr>
        <w:t>zájmeno a zájmenné adverbium v postpozici</w:t>
      </w:r>
      <w:r w:rsidRPr="00AE32F0">
        <w:rPr>
          <w:rFonts w:ascii="Verdana" w:hAnsi="Verdana"/>
          <w:sz w:val="18"/>
          <w:szCs w:val="18"/>
        </w:rPr>
        <w:t>:</w:t>
      </w:r>
    </w:p>
    <w:p w14:paraId="57D2A530" w14:textId="77777777" w:rsidR="00AE32F0" w:rsidRPr="00AE32F0" w:rsidRDefault="00AE32F0" w:rsidP="00AE32F0">
      <w:pPr>
        <w:contextualSpacing/>
        <w:rPr>
          <w:rFonts w:ascii="Verdana" w:hAnsi="Verdana"/>
          <w:sz w:val="18"/>
          <w:szCs w:val="18"/>
        </w:rPr>
      </w:pPr>
      <w:r w:rsidRPr="00AE32F0">
        <w:rPr>
          <w:rFonts w:ascii="Verdana" w:hAnsi="Verdana"/>
          <w:sz w:val="18"/>
          <w:szCs w:val="18"/>
        </w:rPr>
        <w:t xml:space="preserve">Roman si hned po zprávách o tom, </w:t>
      </w:r>
      <w:r w:rsidRPr="00AE32F0">
        <w:rPr>
          <w:rFonts w:ascii="Verdana" w:hAnsi="Verdana"/>
          <w:b/>
          <w:sz w:val="18"/>
          <w:szCs w:val="18"/>
        </w:rPr>
        <w:t xml:space="preserve">co </w:t>
      </w:r>
      <w:r w:rsidRPr="00AE32F0">
        <w:rPr>
          <w:rFonts w:ascii="Verdana" w:hAnsi="Verdana"/>
          <w:sz w:val="18"/>
          <w:szCs w:val="18"/>
        </w:rPr>
        <w:t xml:space="preserve">se stalo s Ibrahimem </w:t>
      </w:r>
      <w:r w:rsidRPr="00AE32F0">
        <w:rPr>
          <w:rFonts w:ascii="Verdana" w:hAnsi="Verdana"/>
          <w:b/>
          <w:bCs/>
          <w:sz w:val="18"/>
          <w:szCs w:val="18"/>
        </w:rPr>
        <w:t>a</w:t>
      </w:r>
      <w:r w:rsidRPr="00AE32F0">
        <w:rPr>
          <w:rFonts w:ascii="Verdana" w:hAnsi="Verdana"/>
          <w:sz w:val="18"/>
          <w:szCs w:val="18"/>
        </w:rPr>
        <w:t xml:space="preserve"> </w:t>
      </w:r>
      <w:r w:rsidRPr="00AE32F0">
        <w:rPr>
          <w:rFonts w:ascii="Verdana" w:hAnsi="Verdana"/>
          <w:b/>
          <w:sz w:val="18"/>
          <w:szCs w:val="18"/>
        </w:rPr>
        <w:t xml:space="preserve">jak </w:t>
      </w:r>
      <w:r w:rsidRPr="00AE32F0">
        <w:rPr>
          <w:rFonts w:ascii="Verdana" w:hAnsi="Verdana"/>
          <w:sz w:val="18"/>
          <w:szCs w:val="18"/>
        </w:rPr>
        <w:t>jsem v tom namočený, sbalil kufr. (P. Frýbort)</w:t>
      </w:r>
    </w:p>
    <w:p w14:paraId="47180EB5" w14:textId="77777777" w:rsidR="00AE32F0" w:rsidRPr="00AE32F0" w:rsidRDefault="00AE32F0" w:rsidP="00AE32F0">
      <w:pPr>
        <w:contextualSpacing/>
        <w:rPr>
          <w:rFonts w:ascii="Verdana" w:hAnsi="Verdana"/>
          <w:sz w:val="18"/>
          <w:szCs w:val="18"/>
        </w:rPr>
      </w:pPr>
    </w:p>
    <w:p w14:paraId="00F921A8" w14:textId="77777777" w:rsidR="00AE32F0" w:rsidRPr="00AE32F0" w:rsidRDefault="00AE32F0" w:rsidP="00AE32F0">
      <w:pPr>
        <w:contextualSpacing/>
        <w:rPr>
          <w:rFonts w:ascii="Verdana" w:hAnsi="Verdana"/>
          <w:sz w:val="18"/>
          <w:szCs w:val="18"/>
        </w:rPr>
      </w:pPr>
    </w:p>
    <w:p w14:paraId="708CCCB8" w14:textId="77777777" w:rsidR="00AE32F0" w:rsidRPr="00AE32F0" w:rsidRDefault="00AE32F0" w:rsidP="00AE32F0">
      <w:pPr>
        <w:contextualSpacing/>
        <w:rPr>
          <w:rFonts w:ascii="Verdana" w:hAnsi="Verdana"/>
          <w:sz w:val="18"/>
          <w:szCs w:val="18"/>
        </w:rPr>
      </w:pPr>
      <w:r w:rsidRPr="00AE32F0">
        <w:rPr>
          <w:b/>
          <w:bCs/>
          <w:sz w:val="20"/>
          <w:szCs w:val="20"/>
        </w:rPr>
        <w:t>zájmenné adverbium a zájmeno v postpozici</w:t>
      </w:r>
      <w:r w:rsidRPr="00AE32F0">
        <w:rPr>
          <w:rFonts w:ascii="Verdana" w:hAnsi="Verdana"/>
          <w:sz w:val="18"/>
          <w:szCs w:val="18"/>
        </w:rPr>
        <w:t>:</w:t>
      </w:r>
    </w:p>
    <w:p w14:paraId="6496B2DE" w14:textId="77777777" w:rsidR="00AE32F0" w:rsidRPr="00AE32F0" w:rsidRDefault="00AE32F0" w:rsidP="00AE32F0">
      <w:pPr>
        <w:contextualSpacing/>
        <w:rPr>
          <w:rFonts w:ascii="Verdana" w:hAnsi="Verdana"/>
          <w:sz w:val="18"/>
          <w:szCs w:val="18"/>
        </w:rPr>
      </w:pPr>
      <w:r w:rsidRPr="00AE32F0">
        <w:rPr>
          <w:rFonts w:ascii="Verdana" w:hAnsi="Verdana"/>
          <w:sz w:val="18"/>
          <w:szCs w:val="18"/>
        </w:rPr>
        <w:t xml:space="preserve">Nevěděla, </w:t>
      </w:r>
      <w:r w:rsidRPr="00AE32F0">
        <w:rPr>
          <w:rFonts w:ascii="Verdana" w:hAnsi="Verdana"/>
          <w:b/>
          <w:sz w:val="18"/>
          <w:szCs w:val="18"/>
        </w:rPr>
        <w:t xml:space="preserve">jak </w:t>
      </w:r>
      <w:r w:rsidRPr="00AE32F0">
        <w:rPr>
          <w:rFonts w:ascii="Verdana" w:hAnsi="Verdana"/>
          <w:sz w:val="18"/>
          <w:szCs w:val="18"/>
        </w:rPr>
        <w:t xml:space="preserve">začíná porod, </w:t>
      </w:r>
      <w:r w:rsidRPr="00AE32F0">
        <w:rPr>
          <w:rFonts w:ascii="Verdana" w:hAnsi="Verdana"/>
          <w:b/>
          <w:bCs/>
          <w:sz w:val="18"/>
          <w:szCs w:val="18"/>
        </w:rPr>
        <w:t>ani</w:t>
      </w:r>
      <w:r w:rsidRPr="00AE32F0">
        <w:rPr>
          <w:rFonts w:ascii="Verdana" w:hAnsi="Verdana"/>
          <w:sz w:val="18"/>
          <w:szCs w:val="18"/>
        </w:rPr>
        <w:t xml:space="preserve"> </w:t>
      </w:r>
      <w:r w:rsidRPr="00AE32F0">
        <w:rPr>
          <w:rFonts w:ascii="Verdana" w:hAnsi="Verdana"/>
          <w:b/>
          <w:sz w:val="18"/>
          <w:szCs w:val="18"/>
        </w:rPr>
        <w:t xml:space="preserve">co </w:t>
      </w:r>
      <w:r w:rsidRPr="00AE32F0">
        <w:rPr>
          <w:rFonts w:ascii="Verdana" w:hAnsi="Verdana"/>
          <w:sz w:val="18"/>
          <w:szCs w:val="18"/>
        </w:rPr>
        <w:t>se při něm děje. (</w:t>
      </w:r>
      <w:r w:rsidRPr="00AE32F0">
        <w:rPr>
          <w:sz w:val="20"/>
          <w:szCs w:val="20"/>
        </w:rPr>
        <w:t>B. Walterová</w:t>
      </w:r>
      <w:r w:rsidRPr="00AE32F0">
        <w:rPr>
          <w:rFonts w:ascii="Verdana" w:hAnsi="Verdana"/>
          <w:sz w:val="18"/>
          <w:szCs w:val="18"/>
        </w:rPr>
        <w:t>)</w:t>
      </w:r>
    </w:p>
    <w:p w14:paraId="0458D5FB" w14:textId="77777777" w:rsidR="00AE32F0" w:rsidRPr="00AE32F0" w:rsidRDefault="00AE32F0" w:rsidP="00AE32F0">
      <w:pPr>
        <w:rPr>
          <w:rFonts w:ascii="Verdana" w:hAnsi="Verdana"/>
          <w:sz w:val="18"/>
          <w:szCs w:val="18"/>
        </w:rPr>
      </w:pPr>
    </w:p>
    <w:p w14:paraId="5F159DCD" w14:textId="77777777" w:rsidR="00AE32F0" w:rsidRPr="00AE32F0" w:rsidRDefault="00AE32F0" w:rsidP="00AE32F0">
      <w:pPr>
        <w:rPr>
          <w:rFonts w:ascii="Verdana" w:hAnsi="Verdana"/>
          <w:sz w:val="18"/>
          <w:szCs w:val="18"/>
        </w:rPr>
      </w:pPr>
    </w:p>
    <w:p w14:paraId="5B53B456" w14:textId="77777777" w:rsidR="00AE32F0" w:rsidRPr="00AE32F0" w:rsidRDefault="00AE32F0" w:rsidP="00AE32F0">
      <w:pPr>
        <w:rPr>
          <w:rFonts w:ascii="Verdana" w:hAnsi="Verdana"/>
          <w:sz w:val="18"/>
          <w:szCs w:val="18"/>
        </w:rPr>
      </w:pPr>
      <w:r w:rsidRPr="00AE32F0">
        <w:rPr>
          <w:b/>
          <w:bCs/>
          <w:sz w:val="20"/>
          <w:szCs w:val="20"/>
        </w:rPr>
        <w:lastRenderedPageBreak/>
        <w:t>různá zájmenná adverbia v postpozici</w:t>
      </w:r>
      <w:r w:rsidRPr="00AE32F0">
        <w:rPr>
          <w:rFonts w:ascii="Verdana" w:hAnsi="Verdana"/>
          <w:sz w:val="18"/>
          <w:szCs w:val="18"/>
        </w:rPr>
        <w:t>:</w:t>
      </w:r>
    </w:p>
    <w:p w14:paraId="353A328A" w14:textId="77777777" w:rsidR="00AE32F0" w:rsidRPr="00AE32F0" w:rsidRDefault="00AE32F0" w:rsidP="00AE32F0">
      <w:pPr>
        <w:rPr>
          <w:rFonts w:ascii="Verdana" w:hAnsi="Verdana"/>
          <w:sz w:val="18"/>
          <w:szCs w:val="18"/>
        </w:rPr>
      </w:pPr>
      <w:r w:rsidRPr="00AE32F0">
        <w:rPr>
          <w:rFonts w:ascii="Verdana" w:hAnsi="Verdana"/>
          <w:sz w:val="18"/>
          <w:szCs w:val="18"/>
        </w:rPr>
        <w:t xml:space="preserve">Lakhindar si představoval Řecko, </w:t>
      </w:r>
      <w:r w:rsidRPr="00AE32F0">
        <w:rPr>
          <w:rFonts w:ascii="Verdana" w:hAnsi="Verdana"/>
          <w:b/>
          <w:sz w:val="18"/>
          <w:szCs w:val="18"/>
        </w:rPr>
        <w:t xml:space="preserve">kam </w:t>
      </w:r>
      <w:r w:rsidRPr="00AE32F0">
        <w:rPr>
          <w:rFonts w:ascii="Verdana" w:hAnsi="Verdana"/>
          <w:sz w:val="18"/>
          <w:szCs w:val="18"/>
        </w:rPr>
        <w:t xml:space="preserve">už několik misí odešlo </w:t>
      </w:r>
      <w:r w:rsidRPr="00AE32F0">
        <w:rPr>
          <w:rFonts w:ascii="Verdana" w:hAnsi="Verdana"/>
          <w:b/>
          <w:bCs/>
          <w:sz w:val="18"/>
          <w:szCs w:val="18"/>
        </w:rPr>
        <w:t>a</w:t>
      </w:r>
      <w:r w:rsidRPr="00AE32F0">
        <w:rPr>
          <w:rFonts w:ascii="Verdana" w:hAnsi="Verdana"/>
          <w:sz w:val="18"/>
          <w:szCs w:val="18"/>
        </w:rPr>
        <w:t xml:space="preserve"> </w:t>
      </w:r>
      <w:r w:rsidRPr="00AE32F0">
        <w:rPr>
          <w:rFonts w:ascii="Verdana" w:hAnsi="Verdana"/>
          <w:b/>
          <w:sz w:val="18"/>
          <w:szCs w:val="18"/>
        </w:rPr>
        <w:t xml:space="preserve">kde </w:t>
      </w:r>
      <w:r w:rsidRPr="00AE32F0">
        <w:rPr>
          <w:rFonts w:ascii="Verdana" w:hAnsi="Verdana"/>
          <w:sz w:val="18"/>
          <w:szCs w:val="18"/>
        </w:rPr>
        <w:t>by snad po nich mohl nový vyslanec nalézt stopy. (</w:t>
      </w:r>
      <w:r w:rsidRPr="00AE32F0">
        <w:rPr>
          <w:sz w:val="20"/>
          <w:szCs w:val="20"/>
        </w:rPr>
        <w:t>M. Moučková</w:t>
      </w:r>
      <w:r w:rsidRPr="00AE32F0">
        <w:rPr>
          <w:rFonts w:ascii="Verdana" w:hAnsi="Verdana"/>
          <w:sz w:val="18"/>
          <w:szCs w:val="18"/>
        </w:rPr>
        <w:t>)</w:t>
      </w:r>
    </w:p>
    <w:p w14:paraId="14B1B62C" w14:textId="77777777" w:rsidR="00AE32F0" w:rsidRPr="00AE32F0" w:rsidRDefault="00AE32F0" w:rsidP="00AE32F0">
      <w:pPr>
        <w:rPr>
          <w:rFonts w:ascii="Verdana" w:hAnsi="Verdana"/>
          <w:sz w:val="18"/>
          <w:szCs w:val="18"/>
        </w:rPr>
      </w:pPr>
      <w:r w:rsidRPr="00AE32F0">
        <w:rPr>
          <w:rFonts w:ascii="Verdana" w:hAnsi="Verdana"/>
          <w:sz w:val="18"/>
          <w:szCs w:val="18"/>
        </w:rPr>
        <w:t xml:space="preserve">[…] musela jsem jí přece povědět, </w:t>
      </w:r>
      <w:r w:rsidRPr="00AE32F0">
        <w:rPr>
          <w:rFonts w:ascii="Verdana" w:hAnsi="Verdana"/>
          <w:b/>
          <w:sz w:val="18"/>
          <w:szCs w:val="18"/>
        </w:rPr>
        <w:t xml:space="preserve">proč </w:t>
      </w:r>
      <w:r w:rsidRPr="00AE32F0">
        <w:rPr>
          <w:rFonts w:ascii="Verdana" w:hAnsi="Verdana"/>
          <w:sz w:val="18"/>
          <w:szCs w:val="18"/>
        </w:rPr>
        <w:t xml:space="preserve">jsem se s ní nerozloučila </w:t>
      </w:r>
      <w:r w:rsidRPr="00AE32F0">
        <w:rPr>
          <w:rFonts w:ascii="Verdana" w:hAnsi="Verdana"/>
          <w:b/>
          <w:bCs/>
          <w:sz w:val="18"/>
          <w:szCs w:val="18"/>
        </w:rPr>
        <w:t>a</w:t>
      </w:r>
      <w:r w:rsidRPr="00AE32F0">
        <w:rPr>
          <w:rFonts w:ascii="Verdana" w:hAnsi="Verdana"/>
          <w:sz w:val="18"/>
          <w:szCs w:val="18"/>
        </w:rPr>
        <w:t xml:space="preserve"> </w:t>
      </w:r>
      <w:r w:rsidRPr="00AE32F0">
        <w:rPr>
          <w:rFonts w:ascii="Verdana" w:hAnsi="Verdana"/>
          <w:b/>
          <w:sz w:val="18"/>
          <w:szCs w:val="18"/>
        </w:rPr>
        <w:t xml:space="preserve">jak </w:t>
      </w:r>
      <w:r w:rsidRPr="00AE32F0">
        <w:rPr>
          <w:rFonts w:ascii="Verdana" w:hAnsi="Verdana"/>
          <w:sz w:val="18"/>
          <w:szCs w:val="18"/>
        </w:rPr>
        <w:t>to se mnou tak vůbec vypadá. (</w:t>
      </w:r>
      <w:r w:rsidRPr="00AE32F0">
        <w:rPr>
          <w:sz w:val="20"/>
          <w:szCs w:val="20"/>
        </w:rPr>
        <w:t>V. Cílek</w:t>
      </w:r>
      <w:r w:rsidRPr="00AE32F0">
        <w:rPr>
          <w:rFonts w:ascii="Verdana" w:hAnsi="Verdana"/>
          <w:sz w:val="18"/>
          <w:szCs w:val="18"/>
        </w:rPr>
        <w:t>)</w:t>
      </w:r>
    </w:p>
    <w:p w14:paraId="00A667E4" w14:textId="77777777" w:rsidR="00AE32F0" w:rsidRPr="00AE32F0" w:rsidRDefault="00AE32F0" w:rsidP="00AE32F0">
      <w:pPr>
        <w:rPr>
          <w:rFonts w:ascii="Verdana" w:hAnsi="Verdana"/>
          <w:sz w:val="18"/>
          <w:szCs w:val="18"/>
        </w:rPr>
      </w:pPr>
    </w:p>
    <w:p w14:paraId="0AEC4842" w14:textId="77777777" w:rsidR="00AE32F0" w:rsidRPr="00AE32F0" w:rsidRDefault="00AE32F0" w:rsidP="00AE32F0">
      <w:pPr>
        <w:rPr>
          <w:rFonts w:ascii="Verdana" w:hAnsi="Verdana"/>
          <w:sz w:val="18"/>
          <w:szCs w:val="18"/>
        </w:rPr>
      </w:pPr>
    </w:p>
    <w:p w14:paraId="259CC8D2" w14:textId="77777777" w:rsidR="00AE32F0" w:rsidRPr="00AE32F0" w:rsidRDefault="00AE32F0" w:rsidP="00AE32F0">
      <w:pPr>
        <w:rPr>
          <w:rFonts w:ascii="Verdana" w:hAnsi="Verdana"/>
          <w:sz w:val="18"/>
          <w:szCs w:val="18"/>
        </w:rPr>
      </w:pPr>
    </w:p>
    <w:p w14:paraId="0AD0F227" w14:textId="77777777" w:rsidR="00AE32F0" w:rsidRPr="00AE32F0" w:rsidRDefault="00AE32F0" w:rsidP="00AE32F0">
      <w:pPr>
        <w:rPr>
          <w:rFonts w:ascii="Verdana" w:hAnsi="Verdana"/>
          <w:sz w:val="18"/>
          <w:szCs w:val="18"/>
        </w:rPr>
      </w:pPr>
    </w:p>
    <w:p w14:paraId="0CE67370" w14:textId="77777777" w:rsidR="00AE32F0" w:rsidRPr="00AE32F0" w:rsidRDefault="00AE32F0" w:rsidP="00AE32F0">
      <w:pPr>
        <w:spacing w:line="360" w:lineRule="auto"/>
        <w:rPr>
          <w:b/>
          <w:bCs/>
        </w:rPr>
      </w:pPr>
      <w:r w:rsidRPr="00AE32F0">
        <w:rPr>
          <w:b/>
          <w:bCs/>
        </w:rPr>
        <w:t>B. Vztah vylučovací (alternativní)</w:t>
      </w:r>
    </w:p>
    <w:p w14:paraId="7FE7406D" w14:textId="77777777" w:rsidR="00AE32F0" w:rsidRPr="00AE32F0" w:rsidRDefault="00AE32F0" w:rsidP="00AE32F0">
      <w:pPr>
        <w:spacing w:line="360" w:lineRule="auto"/>
      </w:pPr>
      <w:r w:rsidRPr="00AE32F0">
        <w:t xml:space="preserve">Také závislé klauze ve vztahu vylučovacím (alternativním) mohou stát v postpozici i antepozici; spojkou mezi oběma závislými klauzemi je zpravidla </w:t>
      </w:r>
      <w:r w:rsidRPr="00AE32F0">
        <w:rPr>
          <w:i/>
          <w:iCs/>
        </w:rPr>
        <w:t>nebo</w:t>
      </w:r>
      <w:r w:rsidRPr="00AE32F0">
        <w:t>:</w:t>
      </w:r>
    </w:p>
    <w:p w14:paraId="659F88A6" w14:textId="77777777" w:rsidR="00AE32F0" w:rsidRPr="00AE32F0" w:rsidRDefault="00AE32F0" w:rsidP="00AE32F0">
      <w:pPr>
        <w:spacing w:line="360" w:lineRule="auto"/>
      </w:pPr>
    </w:p>
    <w:p w14:paraId="344A31E1" w14:textId="77777777" w:rsidR="00AE32F0" w:rsidRPr="00AE32F0" w:rsidRDefault="00AE32F0" w:rsidP="00AE32F0">
      <w:pPr>
        <w:spacing w:line="360" w:lineRule="auto"/>
        <w:ind w:left="705" w:hanging="705"/>
      </w:pPr>
      <w:r w:rsidRPr="00AE32F0">
        <w:t>(9)</w:t>
      </w:r>
      <w:r w:rsidRPr="00AE32F0">
        <w:tab/>
        <w:t xml:space="preserve">Nevím, </w:t>
      </w:r>
      <w:r w:rsidRPr="00AE32F0">
        <w:rPr>
          <w:b/>
          <w:bCs/>
        </w:rPr>
        <w:t>jestli</w:t>
      </w:r>
      <w:r w:rsidRPr="00AE32F0">
        <w:t xml:space="preserve"> byl šampón málo účinný, </w:t>
      </w:r>
      <w:r w:rsidRPr="00AE32F0">
        <w:rPr>
          <w:b/>
          <w:bCs/>
        </w:rPr>
        <w:t>nebo zda</w:t>
      </w:r>
      <w:r w:rsidRPr="00AE32F0">
        <w:t xml:space="preserve"> Adélka vši opět chytla ve školce. (</w:t>
      </w:r>
      <w:r w:rsidRPr="00AE32F0">
        <w:rPr>
          <w:sz w:val="20"/>
          <w:szCs w:val="20"/>
        </w:rPr>
        <w:t>ČNK</w:t>
      </w:r>
      <w:r w:rsidRPr="00AE32F0">
        <w:t>)</w:t>
      </w:r>
    </w:p>
    <w:p w14:paraId="1D685BF5" w14:textId="77777777" w:rsidR="00AE32F0" w:rsidRPr="00AE32F0" w:rsidRDefault="00AE32F0" w:rsidP="00AE32F0">
      <w:pPr>
        <w:spacing w:line="360" w:lineRule="auto"/>
        <w:ind w:left="705" w:hanging="705"/>
      </w:pPr>
      <w:r w:rsidRPr="00AE32F0">
        <w:rPr>
          <w:bCs/>
        </w:rPr>
        <w:t>(10)</w:t>
      </w:r>
      <w:r w:rsidRPr="00AE32F0">
        <w:rPr>
          <w:b/>
        </w:rPr>
        <w:tab/>
        <w:t xml:space="preserve">I kdyby </w:t>
      </w:r>
      <w:r w:rsidRPr="00AE32F0">
        <w:t xml:space="preserve">mu to finská policie explicitně nesdělila </w:t>
      </w:r>
      <w:r w:rsidRPr="00AE32F0">
        <w:rPr>
          <w:b/>
          <w:bCs/>
        </w:rPr>
        <w:t>nebo</w:t>
      </w:r>
      <w:r w:rsidRPr="00AE32F0">
        <w:t xml:space="preserve"> </w:t>
      </w:r>
      <w:r w:rsidRPr="00AE32F0">
        <w:rPr>
          <w:b/>
        </w:rPr>
        <w:t xml:space="preserve">kdyby </w:t>
      </w:r>
      <w:r w:rsidRPr="00AE32F0">
        <w:t>jim neporozuměl z jazykových důvodů, jako student kriminologie to musel vědět. (</w:t>
      </w:r>
      <w:r w:rsidRPr="00AE32F0">
        <w:rPr>
          <w:sz w:val="20"/>
          <w:szCs w:val="20"/>
        </w:rPr>
        <w:t>B. M. Horská</w:t>
      </w:r>
      <w:r w:rsidRPr="00AE32F0">
        <w:t>)</w:t>
      </w:r>
    </w:p>
    <w:p w14:paraId="479C89F7" w14:textId="77777777" w:rsidR="00AE32F0" w:rsidRPr="00AE32F0" w:rsidRDefault="00AE32F0" w:rsidP="00AE32F0">
      <w:pPr>
        <w:spacing w:line="360" w:lineRule="auto"/>
      </w:pPr>
    </w:p>
    <w:p w14:paraId="5B6598E7" w14:textId="77777777" w:rsidR="00AE32F0" w:rsidRPr="00AE32F0" w:rsidRDefault="00AE32F0" w:rsidP="00AE32F0">
      <w:pPr>
        <w:spacing w:line="360" w:lineRule="auto"/>
      </w:pPr>
      <w:r w:rsidRPr="00AE32F0">
        <w:t>Srov. dále:</w:t>
      </w:r>
    </w:p>
    <w:p w14:paraId="63A7BD64" w14:textId="77777777" w:rsidR="00AE32F0" w:rsidRPr="00AE32F0" w:rsidRDefault="00AE32F0" w:rsidP="00AE32F0">
      <w:pPr>
        <w:rPr>
          <w:rFonts w:ascii="Verdana" w:hAnsi="Verdana"/>
          <w:sz w:val="18"/>
          <w:szCs w:val="18"/>
        </w:rPr>
      </w:pPr>
      <w:r w:rsidRPr="00AE32F0">
        <w:rPr>
          <w:b/>
          <w:bCs/>
          <w:sz w:val="20"/>
          <w:szCs w:val="20"/>
        </w:rPr>
        <w:t>postpozice závislých klauzí</w:t>
      </w:r>
      <w:r w:rsidRPr="00AE32F0">
        <w:rPr>
          <w:rFonts w:ascii="Verdana" w:hAnsi="Verdana"/>
          <w:sz w:val="18"/>
          <w:szCs w:val="18"/>
        </w:rPr>
        <w:t>:</w:t>
      </w:r>
    </w:p>
    <w:p w14:paraId="35199F9D" w14:textId="77777777" w:rsidR="00AE32F0" w:rsidRPr="00AE32F0" w:rsidRDefault="00AE32F0" w:rsidP="00AE32F0">
      <w:pPr>
        <w:rPr>
          <w:rFonts w:ascii="Verdana" w:hAnsi="Verdana"/>
          <w:sz w:val="18"/>
          <w:szCs w:val="18"/>
        </w:rPr>
      </w:pPr>
      <w:r w:rsidRPr="00AE32F0">
        <w:rPr>
          <w:rFonts w:ascii="Verdana" w:hAnsi="Verdana"/>
          <w:sz w:val="18"/>
          <w:szCs w:val="18"/>
        </w:rPr>
        <w:t xml:space="preserve">Pak se podíval na Desdemonu a zeptal se jí, </w:t>
      </w:r>
      <w:r w:rsidRPr="00AE32F0">
        <w:rPr>
          <w:rFonts w:ascii="Verdana" w:hAnsi="Verdana"/>
          <w:b/>
          <w:sz w:val="18"/>
          <w:szCs w:val="18"/>
        </w:rPr>
        <w:t>zda</w:t>
      </w:r>
      <w:r w:rsidRPr="00AE32F0">
        <w:rPr>
          <w:rFonts w:ascii="Verdana" w:hAnsi="Verdana"/>
          <w:sz w:val="18"/>
          <w:szCs w:val="18"/>
        </w:rPr>
        <w:t xml:space="preserve"> i ona použila nějaký led, </w:t>
      </w:r>
      <w:r w:rsidRPr="00AE32F0">
        <w:rPr>
          <w:rFonts w:ascii="Verdana" w:hAnsi="Verdana"/>
          <w:b/>
          <w:bCs/>
          <w:sz w:val="18"/>
          <w:szCs w:val="18"/>
        </w:rPr>
        <w:t>nebo</w:t>
      </w:r>
      <w:r w:rsidRPr="00AE32F0">
        <w:rPr>
          <w:rFonts w:ascii="Verdana" w:hAnsi="Verdana"/>
          <w:sz w:val="18"/>
          <w:szCs w:val="18"/>
        </w:rPr>
        <w:t xml:space="preserve"> </w:t>
      </w:r>
      <w:r w:rsidRPr="00AE32F0">
        <w:rPr>
          <w:rFonts w:ascii="Verdana" w:hAnsi="Verdana"/>
          <w:b/>
          <w:sz w:val="18"/>
          <w:szCs w:val="18"/>
        </w:rPr>
        <w:t xml:space="preserve">jestli </w:t>
      </w:r>
      <w:r w:rsidRPr="00AE32F0">
        <w:rPr>
          <w:rFonts w:ascii="Verdana" w:hAnsi="Verdana"/>
          <w:sz w:val="18"/>
          <w:szCs w:val="18"/>
        </w:rPr>
        <w:t>je právě ona osobou […] (</w:t>
      </w:r>
      <w:r w:rsidRPr="00AE32F0">
        <w:rPr>
          <w:sz w:val="20"/>
          <w:szCs w:val="20"/>
        </w:rPr>
        <w:t>V. Černucká</w:t>
      </w:r>
      <w:r w:rsidRPr="00AE32F0">
        <w:rPr>
          <w:rFonts w:ascii="Verdana" w:hAnsi="Verdana"/>
          <w:sz w:val="18"/>
          <w:szCs w:val="18"/>
        </w:rPr>
        <w:t>)</w:t>
      </w:r>
    </w:p>
    <w:p w14:paraId="330D0E4C" w14:textId="77777777" w:rsidR="00AE32F0" w:rsidRPr="00AE32F0" w:rsidRDefault="00AE32F0" w:rsidP="00AE32F0">
      <w:pPr>
        <w:rPr>
          <w:rFonts w:ascii="Verdana" w:hAnsi="Verdana"/>
          <w:sz w:val="18"/>
          <w:szCs w:val="18"/>
        </w:rPr>
      </w:pPr>
    </w:p>
    <w:p w14:paraId="16EA3F4C" w14:textId="77777777" w:rsidR="00AE32F0" w:rsidRPr="00AE32F0" w:rsidRDefault="00AE32F0" w:rsidP="00AE32F0">
      <w:pPr>
        <w:rPr>
          <w:rFonts w:ascii="Verdana" w:hAnsi="Verdana"/>
          <w:sz w:val="18"/>
          <w:szCs w:val="18"/>
        </w:rPr>
      </w:pPr>
      <w:r w:rsidRPr="00AE32F0">
        <w:rPr>
          <w:rFonts w:ascii="Verdana" w:hAnsi="Verdana"/>
          <w:sz w:val="18"/>
          <w:szCs w:val="18"/>
        </w:rPr>
        <w:t xml:space="preserve">Stejně popudlivě nesl, </w:t>
      </w:r>
      <w:r w:rsidRPr="00AE32F0">
        <w:rPr>
          <w:rFonts w:ascii="Verdana" w:hAnsi="Verdana"/>
          <w:b/>
          <w:sz w:val="18"/>
          <w:szCs w:val="18"/>
        </w:rPr>
        <w:t xml:space="preserve">jestliže </w:t>
      </w:r>
      <w:r w:rsidRPr="00AE32F0">
        <w:rPr>
          <w:rFonts w:ascii="Verdana" w:hAnsi="Verdana"/>
          <w:sz w:val="18"/>
          <w:szCs w:val="18"/>
        </w:rPr>
        <w:t xml:space="preserve">měl někdo odlišný názor, </w:t>
      </w:r>
      <w:r w:rsidRPr="00AE32F0">
        <w:rPr>
          <w:rFonts w:ascii="Verdana" w:hAnsi="Verdana"/>
          <w:b/>
          <w:bCs/>
          <w:sz w:val="18"/>
          <w:szCs w:val="18"/>
        </w:rPr>
        <w:t>nebo</w:t>
      </w:r>
      <w:r w:rsidRPr="00AE32F0">
        <w:rPr>
          <w:rFonts w:ascii="Verdana" w:hAnsi="Verdana"/>
          <w:sz w:val="18"/>
          <w:szCs w:val="18"/>
        </w:rPr>
        <w:t xml:space="preserve"> naopak </w:t>
      </w:r>
      <w:r w:rsidRPr="00AE32F0">
        <w:rPr>
          <w:rFonts w:ascii="Verdana" w:hAnsi="Verdana"/>
          <w:b/>
          <w:sz w:val="18"/>
          <w:szCs w:val="18"/>
        </w:rPr>
        <w:t xml:space="preserve">dřív než </w:t>
      </w:r>
      <w:r w:rsidRPr="00AE32F0">
        <w:rPr>
          <w:rFonts w:ascii="Verdana" w:hAnsi="Verdana"/>
          <w:sz w:val="18"/>
          <w:szCs w:val="18"/>
        </w:rPr>
        <w:t>on vyslovil jeho vlastní myšlenku. (</w:t>
      </w:r>
      <w:r w:rsidRPr="00AE32F0">
        <w:rPr>
          <w:sz w:val="20"/>
          <w:szCs w:val="20"/>
        </w:rPr>
        <w:t>P. Novotný</w:t>
      </w:r>
      <w:r w:rsidRPr="00AE32F0">
        <w:rPr>
          <w:rFonts w:ascii="Verdana" w:hAnsi="Verdana"/>
          <w:sz w:val="18"/>
          <w:szCs w:val="18"/>
        </w:rPr>
        <w:t>)</w:t>
      </w:r>
    </w:p>
    <w:p w14:paraId="338AF73D" w14:textId="77777777" w:rsidR="00AE32F0" w:rsidRPr="00AE32F0" w:rsidRDefault="00AE32F0" w:rsidP="00AE32F0">
      <w:pPr>
        <w:rPr>
          <w:rFonts w:ascii="Verdana" w:hAnsi="Verdana"/>
          <w:sz w:val="18"/>
          <w:szCs w:val="18"/>
        </w:rPr>
      </w:pPr>
    </w:p>
    <w:p w14:paraId="753BB493" w14:textId="77777777" w:rsidR="00AE32F0" w:rsidRPr="00AE32F0" w:rsidRDefault="00AE32F0" w:rsidP="00AE32F0">
      <w:pPr>
        <w:rPr>
          <w:b/>
          <w:bCs/>
          <w:sz w:val="20"/>
          <w:szCs w:val="20"/>
        </w:rPr>
      </w:pPr>
    </w:p>
    <w:p w14:paraId="0E8B6E4E" w14:textId="77777777" w:rsidR="00AE32F0" w:rsidRPr="00AE32F0" w:rsidRDefault="00AE32F0" w:rsidP="00AE32F0">
      <w:pPr>
        <w:rPr>
          <w:rFonts w:ascii="Verdana" w:hAnsi="Verdana"/>
          <w:sz w:val="18"/>
          <w:szCs w:val="18"/>
        </w:rPr>
      </w:pPr>
      <w:r w:rsidRPr="00AE32F0">
        <w:rPr>
          <w:b/>
          <w:bCs/>
          <w:sz w:val="20"/>
          <w:szCs w:val="20"/>
        </w:rPr>
        <w:t>antepozice závislých klauzí</w:t>
      </w:r>
      <w:r w:rsidRPr="00AE32F0">
        <w:rPr>
          <w:rFonts w:ascii="Verdana" w:hAnsi="Verdana"/>
          <w:sz w:val="18"/>
          <w:szCs w:val="18"/>
        </w:rPr>
        <w:t>:</w:t>
      </w:r>
    </w:p>
    <w:p w14:paraId="16136667" w14:textId="77777777" w:rsidR="00AE32F0" w:rsidRPr="00AE32F0" w:rsidRDefault="00AE32F0" w:rsidP="00AE32F0">
      <w:pPr>
        <w:rPr>
          <w:rFonts w:ascii="Verdana" w:hAnsi="Verdana"/>
          <w:sz w:val="18"/>
          <w:szCs w:val="18"/>
        </w:rPr>
      </w:pPr>
      <w:r w:rsidRPr="00AE32F0">
        <w:rPr>
          <w:rFonts w:ascii="Verdana" w:hAnsi="Verdana"/>
          <w:sz w:val="18"/>
          <w:szCs w:val="18"/>
        </w:rPr>
        <w:t xml:space="preserve">Ale </w:t>
      </w:r>
      <w:r w:rsidRPr="00AE32F0">
        <w:rPr>
          <w:rFonts w:ascii="Verdana" w:hAnsi="Verdana"/>
          <w:b/>
          <w:sz w:val="18"/>
          <w:szCs w:val="18"/>
        </w:rPr>
        <w:t xml:space="preserve">když </w:t>
      </w:r>
      <w:r w:rsidRPr="00AE32F0">
        <w:rPr>
          <w:rFonts w:ascii="Verdana" w:hAnsi="Verdana"/>
          <w:sz w:val="18"/>
          <w:szCs w:val="18"/>
        </w:rPr>
        <w:t xml:space="preserve">vstoupím do ODS […], </w:t>
      </w:r>
      <w:r w:rsidRPr="00AE32F0">
        <w:rPr>
          <w:rFonts w:ascii="Verdana" w:hAnsi="Verdana"/>
          <w:b/>
          <w:bCs/>
          <w:sz w:val="18"/>
          <w:szCs w:val="18"/>
        </w:rPr>
        <w:t>nebo</w:t>
      </w:r>
      <w:r w:rsidRPr="00AE32F0">
        <w:rPr>
          <w:rFonts w:ascii="Verdana" w:hAnsi="Verdana"/>
          <w:sz w:val="18"/>
          <w:szCs w:val="18"/>
        </w:rPr>
        <w:t xml:space="preserve"> počítám</w:t>
      </w:r>
      <w:r w:rsidRPr="00AE32F0">
        <w:rPr>
          <w:rFonts w:ascii="Verdana" w:hAnsi="Verdana"/>
          <w:b/>
          <w:sz w:val="18"/>
          <w:szCs w:val="18"/>
        </w:rPr>
        <w:t xml:space="preserve">-li </w:t>
      </w:r>
      <w:r w:rsidRPr="00AE32F0">
        <w:rPr>
          <w:rFonts w:ascii="Verdana" w:hAnsi="Verdana"/>
          <w:sz w:val="18"/>
          <w:szCs w:val="18"/>
        </w:rPr>
        <w:t>se k muslimům či k občanům USA, je kmenová duše neustále ohrožena možností mého výstupu. (J. Bílý)</w:t>
      </w:r>
    </w:p>
    <w:p w14:paraId="014C3C83" w14:textId="77777777" w:rsidR="00AE32F0" w:rsidRPr="00AE32F0" w:rsidRDefault="00AE32F0" w:rsidP="00AE32F0">
      <w:pPr>
        <w:contextualSpacing/>
        <w:rPr>
          <w:rFonts w:ascii="Verdana" w:hAnsi="Verdana"/>
          <w:sz w:val="18"/>
          <w:szCs w:val="18"/>
        </w:rPr>
      </w:pPr>
      <w:r w:rsidRPr="00AE32F0">
        <w:rPr>
          <w:rFonts w:ascii="Verdana" w:hAnsi="Verdana"/>
          <w:b/>
          <w:sz w:val="18"/>
          <w:szCs w:val="18"/>
        </w:rPr>
        <w:t xml:space="preserve">Jestli </w:t>
      </w:r>
      <w:r w:rsidRPr="00AE32F0">
        <w:rPr>
          <w:rFonts w:ascii="Verdana" w:hAnsi="Verdana"/>
          <w:sz w:val="18"/>
          <w:szCs w:val="18"/>
        </w:rPr>
        <w:t xml:space="preserve">tam mají kanceláře, </w:t>
      </w:r>
      <w:r w:rsidRPr="00AE32F0">
        <w:rPr>
          <w:rFonts w:ascii="Verdana" w:hAnsi="Verdana"/>
          <w:b/>
          <w:bCs/>
          <w:sz w:val="18"/>
          <w:szCs w:val="18"/>
        </w:rPr>
        <w:t>nebo</w:t>
      </w:r>
      <w:r w:rsidRPr="00AE32F0">
        <w:rPr>
          <w:rFonts w:ascii="Verdana" w:hAnsi="Verdana"/>
          <w:sz w:val="18"/>
          <w:szCs w:val="18"/>
        </w:rPr>
        <w:t xml:space="preserve"> </w:t>
      </w:r>
      <w:r w:rsidRPr="00AE32F0">
        <w:rPr>
          <w:rFonts w:ascii="Verdana" w:hAnsi="Verdana"/>
          <w:b/>
          <w:sz w:val="18"/>
          <w:szCs w:val="18"/>
        </w:rPr>
        <w:t xml:space="preserve">co </w:t>
      </w:r>
      <w:r w:rsidRPr="00AE32F0">
        <w:rPr>
          <w:rFonts w:ascii="Verdana" w:hAnsi="Verdana"/>
          <w:sz w:val="18"/>
          <w:szCs w:val="18"/>
        </w:rPr>
        <w:t>tam dělají, to nevím. (P. Horáková)</w:t>
      </w:r>
    </w:p>
    <w:p w14:paraId="64BA1ED1" w14:textId="77777777" w:rsidR="00AE32F0" w:rsidRPr="00AE32F0" w:rsidRDefault="00AE32F0" w:rsidP="00AE32F0">
      <w:pPr>
        <w:contextualSpacing/>
        <w:rPr>
          <w:rFonts w:ascii="Verdana" w:hAnsi="Verdana"/>
          <w:sz w:val="18"/>
          <w:szCs w:val="18"/>
        </w:rPr>
      </w:pPr>
      <w:r w:rsidRPr="00AE32F0">
        <w:rPr>
          <w:rFonts w:ascii="Verdana" w:hAnsi="Verdana"/>
          <w:sz w:val="18"/>
          <w:szCs w:val="18"/>
        </w:rPr>
        <w:t>Byla</w:t>
      </w:r>
      <w:r w:rsidRPr="00AE32F0">
        <w:rPr>
          <w:rFonts w:ascii="Verdana" w:hAnsi="Verdana"/>
          <w:b/>
          <w:sz w:val="18"/>
          <w:szCs w:val="18"/>
        </w:rPr>
        <w:t xml:space="preserve">-li </w:t>
      </w:r>
      <w:r w:rsidRPr="00AE32F0">
        <w:rPr>
          <w:rFonts w:ascii="Verdana" w:hAnsi="Verdana"/>
          <w:sz w:val="18"/>
          <w:szCs w:val="18"/>
        </w:rPr>
        <w:t xml:space="preserve">s nimi nějak spřízněna </w:t>
      </w:r>
      <w:r w:rsidRPr="00AE32F0">
        <w:rPr>
          <w:rFonts w:ascii="Verdana" w:hAnsi="Verdana"/>
          <w:b/>
          <w:bCs/>
          <w:sz w:val="18"/>
          <w:szCs w:val="18"/>
        </w:rPr>
        <w:t>či</w:t>
      </w:r>
      <w:r w:rsidRPr="00AE32F0">
        <w:rPr>
          <w:rFonts w:ascii="Verdana" w:hAnsi="Verdana"/>
          <w:sz w:val="18"/>
          <w:szCs w:val="18"/>
        </w:rPr>
        <w:t xml:space="preserve"> </w:t>
      </w:r>
      <w:r w:rsidRPr="00AE32F0">
        <w:rPr>
          <w:rFonts w:ascii="Verdana" w:hAnsi="Verdana"/>
          <w:b/>
          <w:sz w:val="18"/>
          <w:szCs w:val="18"/>
        </w:rPr>
        <w:t xml:space="preserve">jak </w:t>
      </w:r>
      <w:r w:rsidRPr="00AE32F0">
        <w:rPr>
          <w:rFonts w:ascii="Verdana" w:hAnsi="Verdana"/>
          <w:sz w:val="18"/>
          <w:szCs w:val="18"/>
        </w:rPr>
        <w:t>k tomu došlo, nikdo neví. (I. Fic)</w:t>
      </w:r>
    </w:p>
    <w:p w14:paraId="533D1EBA" w14:textId="77777777" w:rsidR="00AE32F0" w:rsidRPr="00AE32F0" w:rsidRDefault="00AE32F0" w:rsidP="00AE32F0">
      <w:pPr>
        <w:contextualSpacing/>
        <w:rPr>
          <w:rFonts w:ascii="Verdana" w:hAnsi="Verdana"/>
          <w:sz w:val="18"/>
          <w:szCs w:val="18"/>
        </w:rPr>
      </w:pPr>
      <w:r w:rsidRPr="00AE32F0">
        <w:rPr>
          <w:rFonts w:ascii="Verdana" w:hAnsi="Verdana"/>
          <w:b/>
          <w:sz w:val="18"/>
          <w:szCs w:val="18"/>
        </w:rPr>
        <w:t xml:space="preserve">Nakolik </w:t>
      </w:r>
      <w:r w:rsidRPr="00AE32F0">
        <w:rPr>
          <w:rFonts w:ascii="Verdana" w:hAnsi="Verdana"/>
          <w:sz w:val="18"/>
          <w:szCs w:val="18"/>
        </w:rPr>
        <w:t xml:space="preserve">je pro Steffla láskou nebeskou, </w:t>
      </w:r>
      <w:r w:rsidRPr="00AE32F0">
        <w:rPr>
          <w:rFonts w:ascii="Verdana" w:hAnsi="Verdana"/>
          <w:b/>
          <w:bCs/>
          <w:sz w:val="18"/>
          <w:szCs w:val="18"/>
        </w:rPr>
        <w:t>nebo</w:t>
      </w:r>
      <w:r w:rsidRPr="00AE32F0">
        <w:rPr>
          <w:rFonts w:ascii="Verdana" w:hAnsi="Verdana"/>
          <w:sz w:val="18"/>
          <w:szCs w:val="18"/>
        </w:rPr>
        <w:t xml:space="preserve"> </w:t>
      </w:r>
      <w:r w:rsidRPr="00AE32F0">
        <w:rPr>
          <w:rFonts w:ascii="Verdana" w:hAnsi="Verdana"/>
          <w:b/>
          <w:sz w:val="18"/>
          <w:szCs w:val="18"/>
        </w:rPr>
        <w:t xml:space="preserve">jestli </w:t>
      </w:r>
      <w:r w:rsidRPr="00AE32F0">
        <w:rPr>
          <w:rFonts w:ascii="Verdana" w:hAnsi="Verdana"/>
          <w:sz w:val="18"/>
          <w:szCs w:val="18"/>
        </w:rPr>
        <w:t>ho k ní táhne jenom neodbytný sex, nikdy přesně nevěděla. (P. Jansa)</w:t>
      </w:r>
    </w:p>
    <w:p w14:paraId="6AD0B2F7" w14:textId="77777777" w:rsidR="00AE32F0" w:rsidRPr="00AE32F0" w:rsidRDefault="00AE32F0" w:rsidP="00AE32F0">
      <w:pPr>
        <w:rPr>
          <w:rFonts w:ascii="Verdana" w:hAnsi="Verdana"/>
          <w:sz w:val="18"/>
          <w:szCs w:val="18"/>
        </w:rPr>
      </w:pPr>
      <w:r w:rsidRPr="00AE32F0">
        <w:rPr>
          <w:rFonts w:ascii="Verdana" w:hAnsi="Verdana"/>
          <w:color w:val="000000"/>
          <w:sz w:val="18"/>
          <w:szCs w:val="18"/>
        </w:rPr>
        <w:t>Pokud by se pokusil uprchnout nebo kdyby se ho někdo pokusil odtud unést, musí zemřít. (</w:t>
      </w:r>
      <w:r w:rsidRPr="00AE32F0">
        <w:rPr>
          <w:color w:val="000000"/>
          <w:sz w:val="20"/>
          <w:szCs w:val="20"/>
        </w:rPr>
        <w:t>J. Dobrylovský</w:t>
      </w:r>
      <w:r w:rsidRPr="00AE32F0">
        <w:rPr>
          <w:rFonts w:ascii="Verdana" w:hAnsi="Verdana"/>
          <w:color w:val="000000"/>
          <w:sz w:val="18"/>
          <w:szCs w:val="18"/>
        </w:rPr>
        <w:t>)</w:t>
      </w:r>
    </w:p>
    <w:p w14:paraId="636E8F0F" w14:textId="77777777" w:rsidR="00AE32F0" w:rsidRPr="00AE32F0" w:rsidRDefault="00AE32F0" w:rsidP="00AE32F0">
      <w:pPr>
        <w:spacing w:line="360" w:lineRule="auto"/>
        <w:rPr>
          <w:rFonts w:ascii="Verdana" w:hAnsi="Verdana"/>
          <w:sz w:val="18"/>
          <w:szCs w:val="18"/>
        </w:rPr>
      </w:pPr>
    </w:p>
    <w:p w14:paraId="237330DB" w14:textId="77777777" w:rsidR="00AE32F0" w:rsidRPr="00AE32F0" w:rsidRDefault="00AE32F0" w:rsidP="00AE32F0">
      <w:pPr>
        <w:spacing w:line="360" w:lineRule="auto"/>
        <w:rPr>
          <w:rFonts w:ascii="Verdana" w:hAnsi="Verdana"/>
          <w:sz w:val="18"/>
          <w:szCs w:val="18"/>
        </w:rPr>
      </w:pPr>
    </w:p>
    <w:p w14:paraId="15260572" w14:textId="77777777" w:rsidR="00AE32F0" w:rsidRPr="00AE32F0" w:rsidRDefault="00AE32F0" w:rsidP="00AE32F0">
      <w:pPr>
        <w:spacing w:line="360" w:lineRule="auto"/>
        <w:rPr>
          <w:b/>
          <w:bCs/>
        </w:rPr>
      </w:pPr>
      <w:r w:rsidRPr="00AE32F0">
        <w:rPr>
          <w:b/>
          <w:bCs/>
        </w:rPr>
        <w:t>C. Vztah odporovací</w:t>
      </w:r>
    </w:p>
    <w:p w14:paraId="6EABAF9E" w14:textId="77777777" w:rsidR="00AE32F0" w:rsidRPr="00AE32F0" w:rsidRDefault="00AE32F0" w:rsidP="00AE32F0">
      <w:pPr>
        <w:spacing w:line="360" w:lineRule="auto"/>
      </w:pPr>
    </w:p>
    <w:p w14:paraId="4B7D2BFF" w14:textId="77777777" w:rsidR="00AE32F0" w:rsidRPr="00AE32F0" w:rsidRDefault="00AE32F0" w:rsidP="00AE32F0">
      <w:pPr>
        <w:spacing w:line="360" w:lineRule="auto"/>
        <w:ind w:left="705" w:hanging="705"/>
      </w:pPr>
      <w:r w:rsidRPr="00AE32F0">
        <w:t>(11)</w:t>
      </w:r>
      <w:r w:rsidRPr="00AE32F0">
        <w:tab/>
        <w:t xml:space="preserve">Neměl ani tak starost, </w:t>
      </w:r>
      <w:r w:rsidRPr="00AE32F0">
        <w:rPr>
          <w:b/>
        </w:rPr>
        <w:t xml:space="preserve">zda </w:t>
      </w:r>
      <w:r w:rsidRPr="00AE32F0">
        <w:t xml:space="preserve">je Linda v pořádku, </w:t>
      </w:r>
      <w:r w:rsidRPr="00AE32F0">
        <w:rPr>
          <w:b/>
          <w:bCs/>
        </w:rPr>
        <w:t>ale</w:t>
      </w:r>
      <w:r w:rsidRPr="00AE32F0">
        <w:t xml:space="preserve"> </w:t>
      </w:r>
      <w:r w:rsidRPr="00AE32F0">
        <w:rPr>
          <w:b/>
        </w:rPr>
        <w:t xml:space="preserve">aby </w:t>
      </w:r>
      <w:r w:rsidRPr="00AE32F0">
        <w:t>z toho nebyl nějaký malér. (</w:t>
      </w:r>
      <w:r w:rsidRPr="00AE32F0">
        <w:rPr>
          <w:sz w:val="20"/>
          <w:szCs w:val="20"/>
        </w:rPr>
        <w:t>P. Hudský</w:t>
      </w:r>
      <w:r w:rsidRPr="00AE32F0">
        <w:t>)</w:t>
      </w:r>
    </w:p>
    <w:p w14:paraId="1C0DA92F" w14:textId="77777777" w:rsidR="00AE32F0" w:rsidRPr="00AE32F0" w:rsidRDefault="00AE32F0" w:rsidP="00AE32F0">
      <w:pPr>
        <w:spacing w:line="360" w:lineRule="auto"/>
      </w:pPr>
    </w:p>
    <w:p w14:paraId="532037DB" w14:textId="77777777" w:rsidR="00AE32F0" w:rsidRPr="00AE32F0" w:rsidRDefault="00AE32F0" w:rsidP="00AE32F0">
      <w:pPr>
        <w:spacing w:line="360" w:lineRule="auto"/>
      </w:pPr>
      <w:r w:rsidRPr="00AE32F0">
        <w:t>Srov. dále:</w:t>
      </w:r>
    </w:p>
    <w:p w14:paraId="160BA6DA" w14:textId="77777777" w:rsidR="00AE32F0" w:rsidRPr="00AE32F0" w:rsidRDefault="00AE32F0" w:rsidP="00AE32F0">
      <w:pPr>
        <w:tabs>
          <w:tab w:val="left" w:pos="567"/>
        </w:tabs>
        <w:rPr>
          <w:rFonts w:ascii="Verdana" w:hAnsi="Verdana"/>
          <w:sz w:val="18"/>
          <w:szCs w:val="18"/>
        </w:rPr>
      </w:pPr>
      <w:r w:rsidRPr="00AE32F0">
        <w:rPr>
          <w:rFonts w:ascii="Verdana" w:hAnsi="Verdana"/>
          <w:sz w:val="18"/>
          <w:szCs w:val="18"/>
        </w:rPr>
        <w:t xml:space="preserve">Žili jsme v prapůvodním dřevěném domku, </w:t>
      </w:r>
      <w:r w:rsidRPr="00AE32F0">
        <w:rPr>
          <w:rFonts w:ascii="Verdana" w:hAnsi="Verdana"/>
          <w:b/>
          <w:sz w:val="18"/>
          <w:szCs w:val="18"/>
        </w:rPr>
        <w:t xml:space="preserve">který </w:t>
      </w:r>
      <w:r w:rsidRPr="00AE32F0">
        <w:rPr>
          <w:rFonts w:ascii="Verdana" w:hAnsi="Verdana"/>
          <w:sz w:val="18"/>
          <w:szCs w:val="18"/>
        </w:rPr>
        <w:t xml:space="preserve">pamatuje čtyři generace Zořiny rodiny, </w:t>
      </w:r>
      <w:r w:rsidRPr="00AE32F0">
        <w:rPr>
          <w:rFonts w:ascii="Verdana" w:hAnsi="Verdana"/>
          <w:b/>
          <w:bCs/>
          <w:sz w:val="18"/>
          <w:szCs w:val="18"/>
        </w:rPr>
        <w:t>ale</w:t>
      </w:r>
      <w:r w:rsidRPr="00AE32F0">
        <w:rPr>
          <w:rFonts w:ascii="Verdana" w:hAnsi="Verdana"/>
          <w:sz w:val="18"/>
          <w:szCs w:val="18"/>
        </w:rPr>
        <w:t xml:space="preserve"> </w:t>
      </w:r>
      <w:r w:rsidRPr="00AE32F0">
        <w:rPr>
          <w:rFonts w:ascii="Verdana" w:hAnsi="Verdana"/>
          <w:b/>
          <w:sz w:val="18"/>
          <w:szCs w:val="18"/>
        </w:rPr>
        <w:t xml:space="preserve">kde </w:t>
      </w:r>
      <w:r w:rsidRPr="00AE32F0">
        <w:rPr>
          <w:rFonts w:ascii="Verdana" w:hAnsi="Verdana"/>
          <w:sz w:val="18"/>
          <w:szCs w:val="18"/>
        </w:rPr>
        <w:t>už nikdo nebydlí. (</w:t>
      </w:r>
      <w:r w:rsidRPr="00AE32F0">
        <w:rPr>
          <w:sz w:val="20"/>
          <w:szCs w:val="20"/>
        </w:rPr>
        <w:t>S. Moc</w:t>
      </w:r>
      <w:r w:rsidRPr="00AE32F0">
        <w:rPr>
          <w:rFonts w:ascii="Verdana" w:hAnsi="Verdana"/>
          <w:sz w:val="18"/>
          <w:szCs w:val="18"/>
        </w:rPr>
        <w:t>)</w:t>
      </w:r>
    </w:p>
    <w:p w14:paraId="580CA7F3" w14:textId="77777777" w:rsidR="00AE32F0" w:rsidRPr="00AE32F0" w:rsidRDefault="00AE32F0" w:rsidP="00AE32F0">
      <w:pPr>
        <w:tabs>
          <w:tab w:val="left" w:pos="567"/>
        </w:tabs>
        <w:rPr>
          <w:rFonts w:ascii="Verdana" w:hAnsi="Verdana"/>
          <w:sz w:val="18"/>
          <w:szCs w:val="18"/>
        </w:rPr>
      </w:pPr>
    </w:p>
    <w:p w14:paraId="7893FC4D" w14:textId="77777777" w:rsidR="00AE32F0" w:rsidRPr="00AE32F0" w:rsidRDefault="00AE32F0" w:rsidP="00AE32F0">
      <w:pPr>
        <w:tabs>
          <w:tab w:val="left" w:pos="567"/>
        </w:tabs>
        <w:rPr>
          <w:rFonts w:ascii="Verdana" w:hAnsi="Verdana"/>
          <w:sz w:val="18"/>
          <w:szCs w:val="18"/>
        </w:rPr>
      </w:pPr>
      <w:r w:rsidRPr="00AE32F0">
        <w:rPr>
          <w:rFonts w:ascii="Verdana" w:hAnsi="Verdana"/>
          <w:sz w:val="18"/>
          <w:szCs w:val="18"/>
        </w:rPr>
        <w:lastRenderedPageBreak/>
        <w:t xml:space="preserve">Nicméně důležité není, za </w:t>
      </w:r>
      <w:r w:rsidRPr="00AE32F0">
        <w:rPr>
          <w:rFonts w:ascii="Verdana" w:hAnsi="Verdana"/>
          <w:b/>
          <w:sz w:val="18"/>
          <w:szCs w:val="18"/>
        </w:rPr>
        <w:t xml:space="preserve">jakých </w:t>
      </w:r>
      <w:r w:rsidRPr="00AE32F0">
        <w:rPr>
          <w:rFonts w:ascii="Verdana" w:hAnsi="Verdana"/>
          <w:sz w:val="18"/>
          <w:szCs w:val="18"/>
        </w:rPr>
        <w:t xml:space="preserve">okolností ses rozhodla, </w:t>
      </w:r>
      <w:r w:rsidRPr="00AE32F0">
        <w:rPr>
          <w:rFonts w:ascii="Verdana" w:hAnsi="Verdana"/>
          <w:b/>
          <w:bCs/>
          <w:sz w:val="18"/>
          <w:szCs w:val="18"/>
        </w:rPr>
        <w:t>ale</w:t>
      </w:r>
      <w:r w:rsidRPr="00AE32F0">
        <w:rPr>
          <w:rFonts w:ascii="Verdana" w:hAnsi="Verdana"/>
          <w:sz w:val="18"/>
          <w:szCs w:val="18"/>
        </w:rPr>
        <w:t xml:space="preserve"> </w:t>
      </w:r>
      <w:r w:rsidRPr="00AE32F0">
        <w:rPr>
          <w:rFonts w:ascii="Verdana" w:hAnsi="Verdana"/>
          <w:b/>
          <w:sz w:val="18"/>
          <w:szCs w:val="18"/>
        </w:rPr>
        <w:t xml:space="preserve">že </w:t>
      </w:r>
      <w:r w:rsidRPr="00AE32F0">
        <w:rPr>
          <w:rFonts w:ascii="Verdana" w:hAnsi="Verdana"/>
          <w:sz w:val="18"/>
          <w:szCs w:val="18"/>
        </w:rPr>
        <w:t>ses rozhodla. (</w:t>
      </w:r>
      <w:r w:rsidRPr="00AE32F0">
        <w:rPr>
          <w:sz w:val="20"/>
          <w:szCs w:val="20"/>
        </w:rPr>
        <w:t>M. Šichtařová-V. Pikora</w:t>
      </w:r>
      <w:r w:rsidRPr="00AE32F0">
        <w:rPr>
          <w:rFonts w:ascii="Verdana" w:hAnsi="Verdana"/>
          <w:sz w:val="18"/>
          <w:szCs w:val="18"/>
        </w:rPr>
        <w:t>)</w:t>
      </w:r>
    </w:p>
    <w:p w14:paraId="60430CCF" w14:textId="77777777" w:rsidR="00AE32F0" w:rsidRPr="00AE32F0" w:rsidRDefault="00AE32F0" w:rsidP="00AE32F0">
      <w:pPr>
        <w:tabs>
          <w:tab w:val="left" w:pos="567"/>
        </w:tabs>
        <w:rPr>
          <w:rFonts w:ascii="Verdana" w:hAnsi="Verdana"/>
          <w:sz w:val="18"/>
          <w:szCs w:val="18"/>
        </w:rPr>
      </w:pPr>
    </w:p>
    <w:p w14:paraId="074F3E57" w14:textId="77777777" w:rsidR="00AE32F0" w:rsidRPr="00AE32F0" w:rsidRDefault="00AE32F0" w:rsidP="00AE32F0">
      <w:pPr>
        <w:tabs>
          <w:tab w:val="left" w:pos="567"/>
        </w:tabs>
        <w:rPr>
          <w:rFonts w:ascii="Verdana" w:hAnsi="Verdana"/>
          <w:sz w:val="18"/>
          <w:szCs w:val="18"/>
        </w:rPr>
      </w:pPr>
      <w:r w:rsidRPr="00AE32F0">
        <w:rPr>
          <w:rFonts w:ascii="Verdana" w:hAnsi="Verdana"/>
          <w:sz w:val="18"/>
          <w:szCs w:val="18"/>
        </w:rPr>
        <w:t xml:space="preserve">Ptal se, </w:t>
      </w:r>
      <w:r w:rsidRPr="00AE32F0">
        <w:rPr>
          <w:rFonts w:ascii="Verdana" w:hAnsi="Verdana"/>
          <w:b/>
          <w:sz w:val="18"/>
          <w:szCs w:val="18"/>
        </w:rPr>
        <w:t xml:space="preserve">kolik </w:t>
      </w:r>
      <w:r w:rsidRPr="00AE32F0">
        <w:rPr>
          <w:rFonts w:ascii="Verdana" w:hAnsi="Verdana"/>
          <w:sz w:val="18"/>
          <w:szCs w:val="18"/>
        </w:rPr>
        <w:t xml:space="preserve">je hodin, </w:t>
      </w:r>
      <w:r w:rsidRPr="00AE32F0">
        <w:rPr>
          <w:rFonts w:ascii="Verdana" w:hAnsi="Verdana"/>
          <w:b/>
          <w:bCs/>
          <w:sz w:val="18"/>
          <w:szCs w:val="18"/>
        </w:rPr>
        <w:t>ale</w:t>
      </w:r>
      <w:r w:rsidRPr="00AE32F0">
        <w:rPr>
          <w:rFonts w:ascii="Verdana" w:hAnsi="Verdana"/>
          <w:sz w:val="18"/>
          <w:szCs w:val="18"/>
        </w:rPr>
        <w:t xml:space="preserve"> ne </w:t>
      </w:r>
      <w:r w:rsidRPr="00AE32F0">
        <w:rPr>
          <w:rFonts w:ascii="Verdana" w:hAnsi="Verdana"/>
          <w:b/>
          <w:sz w:val="18"/>
          <w:szCs w:val="18"/>
        </w:rPr>
        <w:t xml:space="preserve">aby </w:t>
      </w:r>
      <w:r w:rsidRPr="00AE32F0">
        <w:rPr>
          <w:rFonts w:ascii="Verdana" w:hAnsi="Verdana"/>
          <w:sz w:val="18"/>
          <w:szCs w:val="18"/>
        </w:rPr>
        <w:t>se to dozvěděl. (</w:t>
      </w:r>
      <w:r w:rsidRPr="00AE32F0">
        <w:rPr>
          <w:sz w:val="20"/>
          <w:szCs w:val="20"/>
        </w:rPr>
        <w:t>A. Lustig</w:t>
      </w:r>
      <w:r w:rsidRPr="00AE32F0">
        <w:rPr>
          <w:rFonts w:ascii="Verdana" w:hAnsi="Verdana"/>
          <w:sz w:val="18"/>
          <w:szCs w:val="18"/>
        </w:rPr>
        <w:t>)</w:t>
      </w:r>
    </w:p>
    <w:p w14:paraId="06173A9E" w14:textId="77777777" w:rsidR="00AE32F0" w:rsidRPr="00AE32F0" w:rsidRDefault="00AE32F0" w:rsidP="00AE32F0">
      <w:pPr>
        <w:spacing w:line="360" w:lineRule="auto"/>
        <w:ind w:left="720"/>
        <w:rPr>
          <w:rFonts w:ascii="Verdana" w:hAnsi="Verdana"/>
          <w:sz w:val="18"/>
          <w:szCs w:val="18"/>
        </w:rPr>
      </w:pPr>
    </w:p>
    <w:p w14:paraId="44307CEA" w14:textId="77777777" w:rsidR="00AE32F0" w:rsidRPr="00AE32F0" w:rsidRDefault="00AE32F0" w:rsidP="00AE32F0">
      <w:pPr>
        <w:spacing w:line="360" w:lineRule="auto"/>
      </w:pPr>
    </w:p>
    <w:p w14:paraId="1334FBB8" w14:textId="77777777" w:rsidR="00AE32F0" w:rsidRPr="00AE32F0" w:rsidRDefault="00AE32F0" w:rsidP="00AE32F0">
      <w:pPr>
        <w:spacing w:line="360" w:lineRule="auto"/>
        <w:rPr>
          <w:b/>
          <w:bCs/>
        </w:rPr>
      </w:pPr>
      <w:r w:rsidRPr="00AE32F0">
        <w:rPr>
          <w:b/>
          <w:bCs/>
        </w:rPr>
        <w:t>II. Závislé klauze jsou různého druhu</w:t>
      </w:r>
    </w:p>
    <w:p w14:paraId="72A98C18" w14:textId="77777777" w:rsidR="00AE32F0" w:rsidRPr="00AE32F0" w:rsidRDefault="00AE32F0" w:rsidP="00AE32F0">
      <w:pPr>
        <w:spacing w:line="360" w:lineRule="auto"/>
      </w:pPr>
      <w:r w:rsidRPr="00AE32F0">
        <w:t>Vedlejší věty jsou zpravidla v poměru slučovacím nebo vylučovacím, zřídka odporovacím; stupňovací poměr není doložen.</w:t>
      </w:r>
    </w:p>
    <w:p w14:paraId="6D707525" w14:textId="77777777" w:rsidR="00AE32F0" w:rsidRPr="00AE32F0" w:rsidRDefault="00AE32F0" w:rsidP="00AE32F0">
      <w:pPr>
        <w:spacing w:line="360" w:lineRule="auto"/>
      </w:pPr>
    </w:p>
    <w:p w14:paraId="0E4AF32C" w14:textId="77777777" w:rsidR="00AE32F0" w:rsidRPr="00AE32F0" w:rsidRDefault="00AE32F0" w:rsidP="00AE32F0">
      <w:pPr>
        <w:spacing w:line="360" w:lineRule="auto"/>
        <w:rPr>
          <w:b/>
        </w:rPr>
      </w:pPr>
      <w:r w:rsidRPr="00AE32F0">
        <w:rPr>
          <w:b/>
        </w:rPr>
        <w:t>A. Vztah slučovací</w:t>
      </w:r>
    </w:p>
    <w:p w14:paraId="6C5F93A8" w14:textId="77777777" w:rsidR="00AE32F0" w:rsidRPr="00AE32F0" w:rsidRDefault="00AE32F0" w:rsidP="00AE32F0">
      <w:pPr>
        <w:spacing w:line="360" w:lineRule="auto"/>
      </w:pPr>
      <w:r w:rsidRPr="00AE32F0">
        <w:t xml:space="preserve">Závislé klauze jsou spojeny spojkou </w:t>
      </w:r>
      <w:r w:rsidRPr="00AE32F0">
        <w:rPr>
          <w:i/>
        </w:rPr>
        <w:t xml:space="preserve">a. </w:t>
      </w:r>
      <w:r w:rsidRPr="00AE32F0">
        <w:t>Nastávají např. tyto kombinace: (a) věta příčinná a věta účelová; (b) věta účelová a věta příčinná (</w:t>
      </w:r>
      <w:r w:rsidRPr="00AE32F0">
        <w:rPr>
          <w:sz w:val="20"/>
          <w:szCs w:val="20"/>
        </w:rPr>
        <w:t>vše ČNK</w:t>
      </w:r>
      <w:r w:rsidRPr="00AE32F0">
        <w:t>):</w:t>
      </w:r>
    </w:p>
    <w:p w14:paraId="29B08879" w14:textId="77777777" w:rsidR="00AE32F0" w:rsidRPr="00AE32F0" w:rsidRDefault="00AE32F0" w:rsidP="00AE32F0">
      <w:pPr>
        <w:spacing w:line="360" w:lineRule="auto"/>
        <w:rPr>
          <w:i/>
        </w:rPr>
      </w:pPr>
    </w:p>
    <w:p w14:paraId="747047EB" w14:textId="77777777" w:rsidR="00AE32F0" w:rsidRPr="00AE32F0" w:rsidRDefault="00AE32F0" w:rsidP="00AE32F0">
      <w:pPr>
        <w:spacing w:line="360" w:lineRule="auto"/>
        <w:ind w:left="705" w:hanging="705"/>
      </w:pPr>
      <w:r w:rsidRPr="00AE32F0">
        <w:t>(12)</w:t>
      </w:r>
      <w:r w:rsidRPr="00AE32F0">
        <w:tab/>
      </w:r>
      <w:r w:rsidRPr="00AE32F0">
        <w:rPr>
          <w:b/>
        </w:rPr>
        <w:t>Protože</w:t>
      </w:r>
      <w:r w:rsidRPr="00AE32F0">
        <w:t xml:space="preserve"> pobočky nejsou nafukovací </w:t>
      </w:r>
      <w:r w:rsidRPr="00AE32F0">
        <w:rPr>
          <w:b/>
        </w:rPr>
        <w:t>a aby</w:t>
      </w:r>
      <w:r w:rsidRPr="00AE32F0">
        <w:t xml:space="preserve"> se nepřípustně nesnižoval komfort nynějších klientů, musela spořitelna k regulaci přistoupit.</w:t>
      </w:r>
    </w:p>
    <w:p w14:paraId="12840AE5" w14:textId="77777777" w:rsidR="00AE32F0" w:rsidRPr="00AE32F0" w:rsidRDefault="00AE32F0" w:rsidP="00AE32F0">
      <w:pPr>
        <w:spacing w:line="360" w:lineRule="auto"/>
      </w:pPr>
      <w:r w:rsidRPr="00AE32F0">
        <w:t>(13)</w:t>
      </w:r>
      <w:r w:rsidRPr="00AE32F0">
        <w:tab/>
      </w:r>
      <w:r w:rsidRPr="00AE32F0">
        <w:rPr>
          <w:b/>
        </w:rPr>
        <w:t>Aby</w:t>
      </w:r>
      <w:r w:rsidRPr="00AE32F0">
        <w:t xml:space="preserve"> uklidnila matku </w:t>
      </w:r>
      <w:r w:rsidRPr="00AE32F0">
        <w:rPr>
          <w:b/>
        </w:rPr>
        <w:t>a protože</w:t>
      </w:r>
      <w:r w:rsidRPr="00AE32F0">
        <w:t xml:space="preserve"> měla strašný hlad, zůstala na večeři [...]</w:t>
      </w:r>
    </w:p>
    <w:p w14:paraId="6EA2A4DE" w14:textId="77777777" w:rsidR="00AE32F0" w:rsidRPr="00AE32F0" w:rsidRDefault="00AE32F0" w:rsidP="00AE32F0">
      <w:pPr>
        <w:spacing w:line="360" w:lineRule="auto"/>
      </w:pPr>
    </w:p>
    <w:p w14:paraId="709BC2E5" w14:textId="77777777" w:rsidR="00AE32F0" w:rsidRPr="00AE32F0" w:rsidRDefault="00AE32F0" w:rsidP="00AE32F0">
      <w:pPr>
        <w:spacing w:line="360" w:lineRule="auto"/>
      </w:pPr>
    </w:p>
    <w:p w14:paraId="2290BAE9" w14:textId="77777777" w:rsidR="00AE32F0" w:rsidRPr="00AE32F0" w:rsidRDefault="00AE32F0" w:rsidP="00AE32F0">
      <w:pPr>
        <w:spacing w:line="360" w:lineRule="auto"/>
        <w:rPr>
          <w:b/>
        </w:rPr>
      </w:pPr>
      <w:r w:rsidRPr="00AE32F0">
        <w:rPr>
          <w:b/>
        </w:rPr>
        <w:t>B. Vztah vylučovací (alternativní)</w:t>
      </w:r>
    </w:p>
    <w:p w14:paraId="255F4FE4" w14:textId="77777777" w:rsidR="00AE32F0" w:rsidRPr="00AE32F0" w:rsidRDefault="00AE32F0" w:rsidP="00AE32F0">
      <w:pPr>
        <w:spacing w:line="360" w:lineRule="auto"/>
      </w:pPr>
      <w:r w:rsidRPr="00AE32F0">
        <w:t xml:space="preserve">Závislé klauze jsou spojeny spojkou </w:t>
      </w:r>
      <w:r w:rsidRPr="00AE32F0">
        <w:rPr>
          <w:i/>
        </w:rPr>
        <w:t>(a)nebo</w:t>
      </w:r>
      <w:r w:rsidRPr="00AE32F0">
        <w:t xml:space="preserve"> nebo dvouslovnou spojkou </w:t>
      </w:r>
      <w:r w:rsidRPr="00AE32F0">
        <w:rPr>
          <w:i/>
        </w:rPr>
        <w:t xml:space="preserve">buď – nebo. </w:t>
      </w:r>
      <w:r w:rsidRPr="00AE32F0">
        <w:t>Nastávají např. tyto kombinace: (a) věta příčinná a věta účelová; (b) věta příčinná a věta podmínková; (c) věta účelová a věta předmětová; (d) věta předmětová a věta příčinná; (e) věta časová a věta přípustková:</w:t>
      </w:r>
    </w:p>
    <w:p w14:paraId="5488B019" w14:textId="77777777" w:rsidR="00AE32F0" w:rsidRPr="00AE32F0" w:rsidRDefault="00AE32F0" w:rsidP="00AE32F0">
      <w:pPr>
        <w:spacing w:line="360" w:lineRule="auto"/>
      </w:pPr>
    </w:p>
    <w:p w14:paraId="1AD899DC" w14:textId="77777777" w:rsidR="00AE32F0" w:rsidRPr="00AE32F0" w:rsidRDefault="00AE32F0" w:rsidP="00AE32F0">
      <w:pPr>
        <w:spacing w:line="360" w:lineRule="auto"/>
        <w:ind w:left="705" w:hanging="705"/>
        <w:contextualSpacing/>
      </w:pPr>
      <w:r w:rsidRPr="00AE32F0">
        <w:t>(14)</w:t>
      </w:r>
      <w:r w:rsidRPr="00AE32F0">
        <w:tab/>
        <w:t xml:space="preserve">Bohužel tyto doby již dávno minuly, </w:t>
      </w:r>
      <w:r w:rsidRPr="00AE32F0">
        <w:rPr>
          <w:b/>
        </w:rPr>
        <w:t>protože</w:t>
      </w:r>
      <w:r w:rsidRPr="00AE32F0">
        <w:t xml:space="preserve"> člověk lesy vykácel pro stavební dřevo </w:t>
      </w:r>
      <w:r w:rsidRPr="00AE32F0">
        <w:rPr>
          <w:b/>
        </w:rPr>
        <w:t>nebo aby</w:t>
      </w:r>
      <w:r w:rsidRPr="00AE32F0">
        <w:t xml:space="preserve"> získal zemědělskou půdu. (</w:t>
      </w:r>
      <w:r w:rsidRPr="00AE32F0">
        <w:rPr>
          <w:sz w:val="20"/>
          <w:szCs w:val="20"/>
        </w:rPr>
        <w:t>ČNK</w:t>
      </w:r>
      <w:r w:rsidRPr="00AE32F0">
        <w:t>)</w:t>
      </w:r>
    </w:p>
    <w:p w14:paraId="02933A2F" w14:textId="77777777" w:rsidR="00AE32F0" w:rsidRPr="00AE32F0" w:rsidRDefault="00AE32F0" w:rsidP="00AE32F0">
      <w:pPr>
        <w:spacing w:line="360" w:lineRule="auto"/>
        <w:ind w:left="705" w:hanging="705"/>
        <w:contextualSpacing/>
      </w:pPr>
      <w:r w:rsidRPr="00AE32F0">
        <w:t>(15)</w:t>
      </w:r>
      <w:r w:rsidRPr="00AE32F0">
        <w:tab/>
        <w:t xml:space="preserve">V některých případech byla tato krutá smrt prominuta, </w:t>
      </w:r>
      <w:r w:rsidRPr="00AE32F0">
        <w:rPr>
          <w:b/>
        </w:rPr>
        <w:t>buď</w:t>
      </w:r>
      <w:r w:rsidRPr="00AE32F0">
        <w:t xml:space="preserve"> </w:t>
      </w:r>
      <w:r w:rsidRPr="00AE32F0">
        <w:rPr>
          <w:b/>
        </w:rPr>
        <w:t xml:space="preserve">že </w:t>
      </w:r>
      <w:r w:rsidRPr="00AE32F0">
        <w:t xml:space="preserve">se jednalo o významného šlechtice, </w:t>
      </w:r>
      <w:r w:rsidRPr="00AE32F0">
        <w:rPr>
          <w:b/>
        </w:rPr>
        <w:t>nebo</w:t>
      </w:r>
      <w:r w:rsidRPr="00AE32F0">
        <w:t xml:space="preserve"> </w:t>
      </w:r>
      <w:r w:rsidRPr="00AE32F0">
        <w:rPr>
          <w:b/>
        </w:rPr>
        <w:t xml:space="preserve">pokud </w:t>
      </w:r>
      <w:r w:rsidRPr="00AE32F0">
        <w:t>se dotyčný přiznal ke všemu […] (</w:t>
      </w:r>
      <w:r w:rsidRPr="00AE32F0">
        <w:rPr>
          <w:sz w:val="20"/>
          <w:szCs w:val="20"/>
        </w:rPr>
        <w:t>V. Šindelář</w:t>
      </w:r>
      <w:r w:rsidRPr="00AE32F0">
        <w:t>)</w:t>
      </w:r>
    </w:p>
    <w:p w14:paraId="652BC575" w14:textId="77777777" w:rsidR="00AE32F0" w:rsidRPr="00AE32F0" w:rsidRDefault="00AE32F0" w:rsidP="00AE32F0">
      <w:pPr>
        <w:spacing w:line="360" w:lineRule="auto"/>
        <w:contextualSpacing/>
      </w:pPr>
      <w:r w:rsidRPr="00AE32F0">
        <w:t>(16)</w:t>
      </w:r>
      <w:r w:rsidRPr="00AE32F0">
        <w:tab/>
        <w:t xml:space="preserve">[…] apeloval na záchranáře, </w:t>
      </w:r>
      <w:r w:rsidRPr="00AE32F0">
        <w:rPr>
          <w:b/>
        </w:rPr>
        <w:t xml:space="preserve">aby </w:t>
      </w:r>
      <w:r w:rsidRPr="00AE32F0">
        <w:t xml:space="preserve">jednali rychle, </w:t>
      </w:r>
      <w:r w:rsidRPr="00AE32F0">
        <w:rPr>
          <w:b/>
        </w:rPr>
        <w:t>nebo</w:t>
      </w:r>
      <w:r w:rsidRPr="00AE32F0">
        <w:t xml:space="preserve"> </w:t>
      </w:r>
      <w:r w:rsidRPr="00AE32F0">
        <w:rPr>
          <w:b/>
        </w:rPr>
        <w:t xml:space="preserve">že </w:t>
      </w:r>
      <w:r w:rsidRPr="00AE32F0">
        <w:t>muž skočí. (</w:t>
      </w:r>
      <w:r w:rsidRPr="00AE32F0">
        <w:rPr>
          <w:sz w:val="20"/>
          <w:szCs w:val="20"/>
        </w:rPr>
        <w:t>J. Hubač</w:t>
      </w:r>
      <w:r w:rsidRPr="00AE32F0">
        <w:t>)</w:t>
      </w:r>
    </w:p>
    <w:p w14:paraId="5B431609" w14:textId="77777777" w:rsidR="00AE32F0" w:rsidRPr="00AE32F0" w:rsidRDefault="00AE32F0" w:rsidP="00AE32F0">
      <w:pPr>
        <w:spacing w:line="360" w:lineRule="auto"/>
        <w:contextualSpacing/>
      </w:pPr>
      <w:r w:rsidRPr="00AE32F0">
        <w:t>(17)</w:t>
      </w:r>
      <w:r w:rsidRPr="00AE32F0">
        <w:tab/>
        <w:t xml:space="preserve">Nevěděl, </w:t>
      </w:r>
      <w:r w:rsidRPr="00AE32F0">
        <w:rPr>
          <w:b/>
        </w:rPr>
        <w:t xml:space="preserve">jestli </w:t>
      </w:r>
      <w:r w:rsidRPr="00AE32F0">
        <w:t xml:space="preserve">to je na otcův příkaz, </w:t>
      </w:r>
      <w:r w:rsidRPr="00AE32F0">
        <w:rPr>
          <w:b/>
        </w:rPr>
        <w:t>nebo</w:t>
      </w:r>
      <w:r w:rsidRPr="00AE32F0">
        <w:t xml:space="preserve"> </w:t>
      </w:r>
      <w:r w:rsidRPr="00AE32F0">
        <w:rPr>
          <w:b/>
        </w:rPr>
        <w:t xml:space="preserve">proto, že </w:t>
      </w:r>
      <w:r w:rsidRPr="00AE32F0">
        <w:t>se jí líbí. (</w:t>
      </w:r>
      <w:r w:rsidRPr="00AE32F0">
        <w:rPr>
          <w:sz w:val="20"/>
          <w:szCs w:val="20"/>
        </w:rPr>
        <w:t>J. Formánek</w:t>
      </w:r>
      <w:r w:rsidRPr="00AE32F0">
        <w:t>)</w:t>
      </w:r>
    </w:p>
    <w:p w14:paraId="37B143C4" w14:textId="77777777" w:rsidR="00AE32F0" w:rsidRPr="00AE32F0" w:rsidRDefault="00AE32F0" w:rsidP="00AE32F0">
      <w:pPr>
        <w:spacing w:line="360" w:lineRule="auto"/>
        <w:ind w:left="705" w:hanging="705"/>
      </w:pPr>
      <w:r w:rsidRPr="00AE32F0">
        <w:t>(18)</w:t>
      </w:r>
      <w:r w:rsidRPr="00AE32F0">
        <w:tab/>
      </w:r>
      <w:r w:rsidRPr="00AE32F0">
        <w:rPr>
          <w:b/>
        </w:rPr>
        <w:t xml:space="preserve">Kdykoli </w:t>
      </w:r>
      <w:r w:rsidRPr="00AE32F0">
        <w:t xml:space="preserve">s tátou byl, </w:t>
      </w:r>
      <w:r w:rsidRPr="00AE32F0">
        <w:rPr>
          <w:b/>
        </w:rPr>
        <w:t>nebo</w:t>
      </w:r>
      <w:r w:rsidRPr="00AE32F0">
        <w:t xml:space="preserve"> </w:t>
      </w:r>
      <w:r w:rsidRPr="00AE32F0">
        <w:rPr>
          <w:b/>
        </w:rPr>
        <w:t xml:space="preserve">i když </w:t>
      </w:r>
      <w:r w:rsidRPr="00AE32F0">
        <w:t>si na něj jenom vzpomněl, prožíval nepochopitelné návaly studu. (</w:t>
      </w:r>
      <w:r w:rsidRPr="00AE32F0">
        <w:rPr>
          <w:sz w:val="20"/>
          <w:szCs w:val="20"/>
        </w:rPr>
        <w:t>J. Kment</w:t>
      </w:r>
      <w:r w:rsidRPr="00AE32F0">
        <w:t>)</w:t>
      </w:r>
    </w:p>
    <w:p w14:paraId="268190A5" w14:textId="77777777" w:rsidR="00AE32F0" w:rsidRPr="00AE32F0" w:rsidRDefault="00AE32F0" w:rsidP="00AE32F0">
      <w:pPr>
        <w:spacing w:line="360" w:lineRule="auto"/>
        <w:rPr>
          <w:b/>
        </w:rPr>
      </w:pPr>
    </w:p>
    <w:p w14:paraId="5396C6A2" w14:textId="77777777" w:rsidR="00AE32F0" w:rsidRPr="00AE32F0" w:rsidRDefault="00AE32F0" w:rsidP="00AE32F0">
      <w:pPr>
        <w:spacing w:line="360" w:lineRule="auto"/>
      </w:pPr>
    </w:p>
    <w:p w14:paraId="5A4F13A2" w14:textId="77777777" w:rsidR="00AE32F0" w:rsidRPr="00AE32F0" w:rsidRDefault="00AE32F0" w:rsidP="00AE32F0">
      <w:pPr>
        <w:spacing w:line="360" w:lineRule="auto"/>
        <w:rPr>
          <w:b/>
        </w:rPr>
      </w:pPr>
      <w:r w:rsidRPr="00AE32F0">
        <w:rPr>
          <w:b/>
        </w:rPr>
        <w:t>C. Vztah odporovací</w:t>
      </w:r>
    </w:p>
    <w:p w14:paraId="26B12570" w14:textId="77777777" w:rsidR="00AE32F0" w:rsidRPr="00AE32F0" w:rsidRDefault="00AE32F0" w:rsidP="00AE32F0">
      <w:pPr>
        <w:spacing w:line="360" w:lineRule="auto"/>
      </w:pPr>
      <w:r w:rsidRPr="00AE32F0">
        <w:lastRenderedPageBreak/>
        <w:t xml:space="preserve">SVV jsou spojeny spojkou </w:t>
      </w:r>
      <w:r w:rsidRPr="00AE32F0">
        <w:rPr>
          <w:i/>
        </w:rPr>
        <w:t xml:space="preserve">ale. </w:t>
      </w:r>
      <w:r w:rsidRPr="00AE32F0">
        <w:t>Doloženo máme souvětí s větou příčinnou a účelovou a souvětí s větou časovou a přípustkovou:</w:t>
      </w:r>
    </w:p>
    <w:p w14:paraId="74F60FA1" w14:textId="77777777" w:rsidR="00AE32F0" w:rsidRPr="00AE32F0" w:rsidRDefault="00AE32F0" w:rsidP="00AE32F0">
      <w:pPr>
        <w:spacing w:line="360" w:lineRule="auto"/>
        <w:ind w:left="720"/>
      </w:pPr>
    </w:p>
    <w:p w14:paraId="1EC27A71" w14:textId="77777777" w:rsidR="00AE32F0" w:rsidRPr="00AE32F0" w:rsidRDefault="00AE32F0" w:rsidP="00AE32F0">
      <w:pPr>
        <w:contextualSpacing/>
        <w:rPr>
          <w:rFonts w:ascii="Verdana" w:hAnsi="Verdana"/>
          <w:sz w:val="18"/>
          <w:szCs w:val="18"/>
        </w:rPr>
      </w:pPr>
      <w:r w:rsidRPr="00AE32F0">
        <w:rPr>
          <w:rFonts w:ascii="Verdana" w:hAnsi="Verdana"/>
          <w:sz w:val="18"/>
          <w:szCs w:val="18"/>
        </w:rPr>
        <w:t xml:space="preserve">Dole v údolí pak nasázeli tisíce jabloní, </w:t>
      </w:r>
      <w:r w:rsidRPr="00AE32F0">
        <w:rPr>
          <w:rFonts w:ascii="Verdana" w:hAnsi="Verdana"/>
          <w:b/>
          <w:sz w:val="18"/>
          <w:szCs w:val="18"/>
        </w:rPr>
        <w:t xml:space="preserve">ne proto, že </w:t>
      </w:r>
      <w:r w:rsidRPr="00AE32F0">
        <w:rPr>
          <w:rFonts w:ascii="Verdana" w:hAnsi="Verdana"/>
          <w:sz w:val="18"/>
          <w:szCs w:val="18"/>
        </w:rPr>
        <w:t xml:space="preserve">by byli zvlášť pilní, </w:t>
      </w:r>
      <w:r w:rsidRPr="00AE32F0">
        <w:rPr>
          <w:rFonts w:ascii="Verdana" w:hAnsi="Verdana"/>
          <w:b/>
          <w:sz w:val="18"/>
          <w:szCs w:val="18"/>
        </w:rPr>
        <w:t>ale</w:t>
      </w:r>
      <w:r w:rsidRPr="00AE32F0">
        <w:rPr>
          <w:rFonts w:ascii="Verdana" w:hAnsi="Verdana"/>
          <w:sz w:val="18"/>
          <w:szCs w:val="18"/>
        </w:rPr>
        <w:t xml:space="preserve"> </w:t>
      </w:r>
      <w:r w:rsidRPr="00AE32F0">
        <w:rPr>
          <w:rFonts w:ascii="Verdana" w:hAnsi="Verdana"/>
          <w:b/>
          <w:sz w:val="18"/>
          <w:szCs w:val="18"/>
        </w:rPr>
        <w:t xml:space="preserve">aby </w:t>
      </w:r>
      <w:r w:rsidRPr="00AE32F0">
        <w:rPr>
          <w:rFonts w:ascii="Verdana" w:hAnsi="Verdana"/>
          <w:sz w:val="18"/>
          <w:szCs w:val="18"/>
        </w:rPr>
        <w:t>pozlobili Boha […] (A. Wagnerová)</w:t>
      </w:r>
    </w:p>
    <w:p w14:paraId="25E00AB5" w14:textId="77777777" w:rsidR="00AE32F0" w:rsidRPr="00AE32F0" w:rsidRDefault="00AE32F0" w:rsidP="00AE32F0">
      <w:pPr>
        <w:contextualSpacing/>
        <w:rPr>
          <w:rFonts w:ascii="Verdana" w:hAnsi="Verdana"/>
          <w:sz w:val="18"/>
          <w:szCs w:val="18"/>
        </w:rPr>
      </w:pPr>
      <w:r w:rsidRPr="00AE32F0">
        <w:rPr>
          <w:rFonts w:ascii="Verdana" w:hAnsi="Verdana"/>
          <w:sz w:val="18"/>
          <w:szCs w:val="18"/>
        </w:rPr>
        <w:t xml:space="preserve">Vy jste průhledná, </w:t>
      </w:r>
      <w:r w:rsidRPr="00AE32F0">
        <w:rPr>
          <w:rFonts w:ascii="Verdana" w:hAnsi="Verdana"/>
          <w:b/>
          <w:sz w:val="18"/>
          <w:szCs w:val="18"/>
        </w:rPr>
        <w:t xml:space="preserve">když </w:t>
      </w:r>
      <w:r w:rsidRPr="00AE32F0">
        <w:rPr>
          <w:rFonts w:ascii="Verdana" w:hAnsi="Verdana"/>
          <w:sz w:val="18"/>
          <w:szCs w:val="18"/>
        </w:rPr>
        <w:t xml:space="preserve">někoho podezříváte, </w:t>
      </w:r>
      <w:r w:rsidRPr="00AE32F0">
        <w:rPr>
          <w:rFonts w:ascii="Verdana" w:hAnsi="Verdana"/>
          <w:b/>
          <w:sz w:val="18"/>
          <w:szCs w:val="18"/>
        </w:rPr>
        <w:t>ale</w:t>
      </w:r>
      <w:r w:rsidRPr="00AE32F0">
        <w:rPr>
          <w:rFonts w:ascii="Verdana" w:hAnsi="Verdana"/>
          <w:sz w:val="18"/>
          <w:szCs w:val="18"/>
        </w:rPr>
        <w:t xml:space="preserve"> </w:t>
      </w:r>
      <w:r w:rsidRPr="00AE32F0">
        <w:rPr>
          <w:rFonts w:ascii="Verdana" w:hAnsi="Verdana"/>
          <w:b/>
          <w:sz w:val="18"/>
          <w:szCs w:val="18"/>
        </w:rPr>
        <w:t xml:space="preserve">i když </w:t>
      </w:r>
      <w:r w:rsidRPr="00AE32F0">
        <w:rPr>
          <w:rFonts w:ascii="Verdana" w:hAnsi="Verdana"/>
          <w:sz w:val="18"/>
          <w:szCs w:val="18"/>
        </w:rPr>
        <w:t>přestanete. (S. Poberová)</w:t>
      </w:r>
    </w:p>
    <w:p w14:paraId="1F078A70" w14:textId="77777777" w:rsidR="00AE32F0" w:rsidRPr="00AE32F0" w:rsidRDefault="00AE32F0" w:rsidP="00AE32F0">
      <w:pPr>
        <w:spacing w:line="360" w:lineRule="auto"/>
        <w:rPr>
          <w:rFonts w:ascii="Verdana" w:hAnsi="Verdana"/>
          <w:sz w:val="18"/>
          <w:szCs w:val="18"/>
        </w:rPr>
      </w:pPr>
    </w:p>
    <w:p w14:paraId="7F56A581" w14:textId="77777777" w:rsidR="00AE32F0" w:rsidRPr="00AE32F0" w:rsidRDefault="00AE32F0" w:rsidP="00AE32F0">
      <w:pPr>
        <w:spacing w:line="360" w:lineRule="auto"/>
        <w:rPr>
          <w:rFonts w:ascii="Verdana" w:hAnsi="Verdana"/>
          <w:sz w:val="18"/>
          <w:szCs w:val="18"/>
        </w:rPr>
      </w:pPr>
    </w:p>
    <w:p w14:paraId="3A183642" w14:textId="77777777" w:rsidR="00AE32F0" w:rsidRPr="00AE32F0" w:rsidRDefault="00AE32F0" w:rsidP="00AE32F0">
      <w:pPr>
        <w:spacing w:line="360" w:lineRule="auto"/>
        <w:rPr>
          <w:rFonts w:ascii="Verdana" w:hAnsi="Verdana"/>
          <w:sz w:val="18"/>
          <w:szCs w:val="18"/>
        </w:rPr>
      </w:pPr>
    </w:p>
    <w:p w14:paraId="4DE64723" w14:textId="77777777" w:rsidR="00AE32F0" w:rsidRPr="00AE32F0" w:rsidRDefault="00AE32F0" w:rsidP="00AE32F0">
      <w:pPr>
        <w:spacing w:line="360" w:lineRule="auto"/>
        <w:rPr>
          <w:rFonts w:ascii="Verdana" w:hAnsi="Verdana"/>
        </w:rPr>
      </w:pPr>
      <w:r w:rsidRPr="00AE32F0">
        <w:rPr>
          <w:b/>
        </w:rPr>
        <w:t>3.3.3 Apozice vedlejších vět</w:t>
      </w:r>
    </w:p>
    <w:p w14:paraId="1643D64B" w14:textId="77777777" w:rsidR="00AE32F0" w:rsidRPr="00AE32F0" w:rsidRDefault="00AE32F0" w:rsidP="00AE32F0">
      <w:pPr>
        <w:spacing w:line="360" w:lineRule="auto"/>
        <w:rPr>
          <w:b/>
        </w:rPr>
      </w:pPr>
      <w:r w:rsidRPr="00AE32F0">
        <w:rPr>
          <w:b/>
        </w:rPr>
        <w:t>3.3.3.1 Definice</w:t>
      </w:r>
    </w:p>
    <w:p w14:paraId="4380C726" w14:textId="77777777" w:rsidR="00AE32F0" w:rsidRPr="00AE32F0" w:rsidRDefault="00AE32F0" w:rsidP="00AE32F0">
      <w:pPr>
        <w:spacing w:line="360" w:lineRule="auto"/>
      </w:pPr>
      <w:r w:rsidRPr="00AE32F0">
        <w:t xml:space="preserve">V apozici jde o (potenciální) referenční totožnost obsahu druhé vedlejší věty s obsahem předcházející vedlejší věty (týž denotát je označen vícekrát); druhá závislá klauze označuje </w:t>
      </w:r>
      <w:r w:rsidRPr="00AE32F0">
        <w:rPr>
          <w:b/>
        </w:rPr>
        <w:t>jiným způsobem stejný fakt</w:t>
      </w:r>
      <w:r w:rsidRPr="00AE32F0">
        <w:t xml:space="preserve"> jako klauze předcházející.</w:t>
      </w:r>
    </w:p>
    <w:p w14:paraId="3E64D6B8" w14:textId="77777777" w:rsidR="00AE32F0" w:rsidRPr="00AE32F0" w:rsidRDefault="00AE32F0" w:rsidP="00AE32F0">
      <w:pPr>
        <w:spacing w:line="360" w:lineRule="auto"/>
      </w:pPr>
      <w:r w:rsidRPr="00AE32F0">
        <w:tab/>
        <w:t xml:space="preserve">Klauze ve vztahu apozičním bývá typicky uvozena ztotožňujícími výrazy: spojkami </w:t>
      </w:r>
      <w:r w:rsidRPr="00AE32F0">
        <w:rPr>
          <w:i/>
        </w:rPr>
        <w:t>čili</w:t>
      </w:r>
      <w:r w:rsidRPr="00AE32F0">
        <w:t xml:space="preserve">, </w:t>
      </w:r>
      <w:r w:rsidRPr="00AE32F0">
        <w:rPr>
          <w:i/>
        </w:rPr>
        <w:t>neboli</w:t>
      </w:r>
      <w:r w:rsidRPr="00AE32F0">
        <w:t xml:space="preserve">, partikulemi </w:t>
      </w:r>
      <w:r w:rsidRPr="00AE32F0">
        <w:rPr>
          <w:i/>
        </w:rPr>
        <w:t>totiž, tedy</w:t>
      </w:r>
      <w:r w:rsidRPr="00AE32F0">
        <w:t xml:space="preserve"> nebo explicitně ztotožňujícím výrazem </w:t>
      </w:r>
      <w:r w:rsidRPr="00AE32F0">
        <w:rPr>
          <w:i/>
        </w:rPr>
        <w:t xml:space="preserve">tj. </w:t>
      </w:r>
      <w:r w:rsidRPr="00AE32F0">
        <w:t>(</w:t>
      </w:r>
      <w:r w:rsidRPr="00AE32F0">
        <w:rPr>
          <w:i/>
        </w:rPr>
        <w:t>tj.</w:t>
      </w:r>
      <w:r w:rsidRPr="00AE32F0">
        <w:t xml:space="preserve">), </w:t>
      </w:r>
      <w:r w:rsidRPr="00AE32F0">
        <w:rPr>
          <w:i/>
        </w:rPr>
        <w:t>tzn.</w:t>
      </w:r>
      <w:r w:rsidRPr="00AE32F0">
        <w:t xml:space="preserve"> (to znamená):</w:t>
      </w:r>
    </w:p>
    <w:p w14:paraId="3D8E297C" w14:textId="77777777" w:rsidR="00AE32F0" w:rsidRPr="00AE32F0" w:rsidRDefault="00AE32F0" w:rsidP="00AE32F0">
      <w:pPr>
        <w:spacing w:line="360" w:lineRule="auto"/>
        <w:ind w:firstLine="708"/>
        <w:rPr>
          <w:b/>
        </w:rPr>
      </w:pPr>
      <w:r w:rsidRPr="00AE32F0">
        <w:t>Ve druhé závislé klauzi se spojovací výraz buď opakuje, nebo je ve druhé klauzi elidován, anebo jsou mezi oběma závislými klauzemi spojovací výrazy různé.</w:t>
      </w:r>
    </w:p>
    <w:p w14:paraId="11DA4F52" w14:textId="77777777" w:rsidR="00AE32F0" w:rsidRPr="00AE32F0" w:rsidRDefault="00AE32F0" w:rsidP="00AE32F0">
      <w:pPr>
        <w:spacing w:line="360" w:lineRule="auto"/>
        <w:rPr>
          <w:b/>
        </w:rPr>
      </w:pPr>
      <w:r w:rsidRPr="00AE32F0">
        <w:t>Apozice se vyskytuje především v odborných textech.</w:t>
      </w:r>
    </w:p>
    <w:p w14:paraId="7F21A506" w14:textId="77777777" w:rsidR="00AE32F0" w:rsidRPr="00AE32F0" w:rsidRDefault="00AE32F0" w:rsidP="00AE32F0">
      <w:pPr>
        <w:spacing w:line="360" w:lineRule="auto"/>
        <w:rPr>
          <w:b/>
        </w:rPr>
      </w:pPr>
    </w:p>
    <w:p w14:paraId="48C4C5C6" w14:textId="77777777" w:rsidR="00AE32F0" w:rsidRPr="00AE32F0" w:rsidRDefault="00AE32F0" w:rsidP="00AE32F0">
      <w:pPr>
        <w:spacing w:line="360" w:lineRule="auto"/>
        <w:rPr>
          <w:b/>
        </w:rPr>
      </w:pPr>
    </w:p>
    <w:p w14:paraId="3FE41AAA" w14:textId="77777777" w:rsidR="00AE32F0" w:rsidRPr="00AE32F0" w:rsidRDefault="00AE32F0" w:rsidP="00AE32F0">
      <w:pPr>
        <w:spacing w:line="360" w:lineRule="auto"/>
      </w:pPr>
      <w:r w:rsidRPr="00AE32F0">
        <w:rPr>
          <w:b/>
        </w:rPr>
        <w:t xml:space="preserve">3.3.3.2 Identické podřadicí výrazy </w:t>
      </w:r>
    </w:p>
    <w:p w14:paraId="2CDFCE84" w14:textId="77777777" w:rsidR="00AE32F0" w:rsidRPr="00AE32F0" w:rsidRDefault="00AE32F0" w:rsidP="00AE32F0">
      <w:pPr>
        <w:spacing w:line="360" w:lineRule="auto"/>
      </w:pPr>
      <w:r w:rsidRPr="00AE32F0">
        <w:t>Ztotožňující výraz je umístěn bezprostředně před opakovanou spojkou:</w:t>
      </w:r>
    </w:p>
    <w:p w14:paraId="210260DE" w14:textId="77777777" w:rsidR="00AE32F0" w:rsidRPr="00AE32F0" w:rsidRDefault="00AE32F0" w:rsidP="00AE32F0">
      <w:pPr>
        <w:spacing w:line="360" w:lineRule="auto"/>
      </w:pPr>
    </w:p>
    <w:p w14:paraId="734ADFFD" w14:textId="77777777" w:rsidR="00AE32F0" w:rsidRPr="00AE32F0" w:rsidRDefault="00AE32F0" w:rsidP="00AE32F0">
      <w:pPr>
        <w:spacing w:line="360" w:lineRule="auto"/>
        <w:ind w:left="705" w:hanging="705"/>
      </w:pPr>
      <w:r w:rsidRPr="00AE32F0">
        <w:t>(1)</w:t>
      </w:r>
      <w:r w:rsidRPr="00AE32F0">
        <w:tab/>
        <w:t xml:space="preserve">Jenže </w:t>
      </w:r>
      <w:r w:rsidRPr="00AE32F0">
        <w:rPr>
          <w:b/>
        </w:rPr>
        <w:t xml:space="preserve">než </w:t>
      </w:r>
      <w:r w:rsidRPr="00AE32F0">
        <w:t xml:space="preserve">se rytíř stal skutečným rytířem, </w:t>
      </w:r>
      <w:r w:rsidRPr="00AE32F0">
        <w:rPr>
          <w:b/>
        </w:rPr>
        <w:t>čili</w:t>
      </w:r>
      <w:r w:rsidRPr="00AE32F0">
        <w:t xml:space="preserve"> </w:t>
      </w:r>
      <w:r w:rsidRPr="00AE32F0">
        <w:rPr>
          <w:b/>
        </w:rPr>
        <w:t xml:space="preserve">než </w:t>
      </w:r>
      <w:r w:rsidRPr="00AE32F0">
        <w:t>byl na rytíře pasován, musel projít několika stupni učení a výcviku. (</w:t>
      </w:r>
      <w:r w:rsidRPr="00AE32F0">
        <w:rPr>
          <w:sz w:val="20"/>
          <w:szCs w:val="20"/>
        </w:rPr>
        <w:t>E. Jančíková</w:t>
      </w:r>
      <w:r w:rsidRPr="00AE32F0">
        <w:t>)</w:t>
      </w:r>
    </w:p>
    <w:p w14:paraId="1A7FE7B8" w14:textId="77777777" w:rsidR="00AE32F0" w:rsidRPr="00AE32F0" w:rsidRDefault="00AE32F0" w:rsidP="00AE32F0">
      <w:pPr>
        <w:spacing w:line="360" w:lineRule="auto"/>
        <w:ind w:left="705" w:hanging="705"/>
      </w:pPr>
      <w:r w:rsidRPr="00AE32F0">
        <w:t>(2)</w:t>
      </w:r>
      <w:r w:rsidRPr="00AE32F0">
        <w:tab/>
        <w:t xml:space="preserve">Hromádka ve zmíněné knize vyslovil přesvědčení, </w:t>
      </w:r>
      <w:r w:rsidRPr="00AE32F0">
        <w:rPr>
          <w:b/>
        </w:rPr>
        <w:t xml:space="preserve">že </w:t>
      </w:r>
      <w:r w:rsidRPr="00AE32F0">
        <w:t xml:space="preserve">reformace dosud nevyřešila jeden ze svých základních úkolů, </w:t>
      </w:r>
      <w:r w:rsidRPr="00AE32F0">
        <w:rPr>
          <w:b/>
        </w:rPr>
        <w:t>totiž</w:t>
      </w:r>
      <w:r w:rsidRPr="00AE32F0">
        <w:t xml:space="preserve"> </w:t>
      </w:r>
      <w:r w:rsidRPr="00AE32F0">
        <w:rPr>
          <w:b/>
        </w:rPr>
        <w:t xml:space="preserve">že </w:t>
      </w:r>
      <w:r w:rsidRPr="00AE32F0">
        <w:t>nepřinesla novou filosofickou koncepci. (</w:t>
      </w:r>
      <w:r w:rsidRPr="00AE32F0">
        <w:rPr>
          <w:sz w:val="20"/>
          <w:szCs w:val="20"/>
        </w:rPr>
        <w:t>L. Hejdánek</w:t>
      </w:r>
      <w:r w:rsidRPr="00AE32F0">
        <w:t>)</w:t>
      </w:r>
    </w:p>
    <w:p w14:paraId="37E94C98" w14:textId="77777777" w:rsidR="00AE32F0" w:rsidRPr="00AE32F0" w:rsidRDefault="00AE32F0" w:rsidP="00AE32F0">
      <w:pPr>
        <w:spacing w:line="360" w:lineRule="auto"/>
        <w:ind w:left="705" w:hanging="705"/>
      </w:pPr>
      <w:r w:rsidRPr="00AE32F0">
        <w:t>(3)</w:t>
      </w:r>
      <w:r w:rsidRPr="00AE32F0">
        <w:tab/>
        <w:t xml:space="preserve">Výběrový soubor je zkonstruován tak, </w:t>
      </w:r>
      <w:r w:rsidRPr="00AE32F0">
        <w:rPr>
          <w:b/>
        </w:rPr>
        <w:t xml:space="preserve">aby </w:t>
      </w:r>
      <w:r w:rsidRPr="00AE32F0">
        <w:t xml:space="preserve">byl statisticky reprezentativní – </w:t>
      </w:r>
      <w:r w:rsidRPr="00AE32F0">
        <w:rPr>
          <w:b/>
        </w:rPr>
        <w:t>tedy</w:t>
      </w:r>
      <w:r w:rsidRPr="00AE32F0">
        <w:t xml:space="preserve"> </w:t>
      </w:r>
      <w:r w:rsidRPr="00AE32F0">
        <w:rPr>
          <w:b/>
        </w:rPr>
        <w:t xml:space="preserve">aby </w:t>
      </w:r>
      <w:r w:rsidRPr="00AE32F0">
        <w:t>reprezentativně zastupoval celý základní soubor. (</w:t>
      </w:r>
      <w:r w:rsidRPr="00AE32F0">
        <w:rPr>
          <w:sz w:val="20"/>
          <w:szCs w:val="20"/>
        </w:rPr>
        <w:t>L. Urban a kol</w:t>
      </w:r>
      <w:r w:rsidRPr="00AE32F0">
        <w:t>.)</w:t>
      </w:r>
    </w:p>
    <w:p w14:paraId="0C2C3964" w14:textId="77777777" w:rsidR="00AE32F0" w:rsidRPr="00AE32F0" w:rsidRDefault="00AE32F0" w:rsidP="00AE32F0">
      <w:pPr>
        <w:spacing w:line="360" w:lineRule="auto"/>
        <w:ind w:left="705" w:hanging="705"/>
      </w:pPr>
      <w:r w:rsidRPr="00AE32F0">
        <w:t>(4)</w:t>
      </w:r>
      <w:r w:rsidRPr="00AE32F0">
        <w:tab/>
        <w:t xml:space="preserve">[…] sleduje práci takových filosofů, </w:t>
      </w:r>
      <w:r w:rsidRPr="00AE32F0">
        <w:rPr>
          <w:b/>
        </w:rPr>
        <w:t xml:space="preserve">kteří </w:t>
      </w:r>
      <w:r w:rsidRPr="00AE32F0">
        <w:t xml:space="preserve">za nějakou takovou syntézou směřují, </w:t>
      </w:r>
      <w:r w:rsidRPr="00AE32F0">
        <w:rPr>
          <w:b/>
        </w:rPr>
        <w:t>tj.</w:t>
      </w:r>
      <w:r w:rsidRPr="00AE32F0">
        <w:t xml:space="preserve"> </w:t>
      </w:r>
      <w:r w:rsidRPr="00AE32F0">
        <w:rPr>
          <w:b/>
        </w:rPr>
        <w:t xml:space="preserve">kteří </w:t>
      </w:r>
      <w:r w:rsidRPr="00AE32F0">
        <w:t>chtějí do svého filosofického obzoru pojmout křesťanskou víru. (</w:t>
      </w:r>
      <w:r w:rsidRPr="00AE32F0">
        <w:rPr>
          <w:sz w:val="20"/>
          <w:szCs w:val="20"/>
        </w:rPr>
        <w:t>L. Hejdánek</w:t>
      </w:r>
      <w:r w:rsidRPr="00AE32F0">
        <w:t>)</w:t>
      </w:r>
    </w:p>
    <w:p w14:paraId="17A26076" w14:textId="77777777" w:rsidR="00AE32F0" w:rsidRPr="00AE32F0" w:rsidRDefault="00AE32F0" w:rsidP="00AE32F0">
      <w:pPr>
        <w:spacing w:line="360" w:lineRule="auto"/>
        <w:ind w:left="705" w:hanging="705"/>
      </w:pPr>
      <w:r w:rsidRPr="00AE32F0">
        <w:t>(5)</w:t>
      </w:r>
      <w:r w:rsidRPr="00AE32F0">
        <w:tab/>
        <w:t xml:space="preserve">[…] předpokládá, </w:t>
      </w:r>
      <w:r w:rsidRPr="00AE32F0">
        <w:rPr>
          <w:b/>
        </w:rPr>
        <w:t xml:space="preserve">že </w:t>
      </w:r>
      <w:r w:rsidRPr="00AE32F0">
        <w:t xml:space="preserve">se vše vlastně děje podle určitého plánu, </w:t>
      </w:r>
      <w:r w:rsidRPr="00AE32F0">
        <w:rPr>
          <w:b/>
        </w:rPr>
        <w:t xml:space="preserve">tzn., že </w:t>
      </w:r>
      <w:r w:rsidRPr="00AE32F0">
        <w:t>nějaká mysl ví dopředu o všech problémech. (</w:t>
      </w:r>
      <w:r w:rsidRPr="00AE32F0">
        <w:rPr>
          <w:sz w:val="20"/>
          <w:szCs w:val="20"/>
        </w:rPr>
        <w:t>J. Michl</w:t>
      </w:r>
      <w:r w:rsidRPr="00AE32F0">
        <w:t>)</w:t>
      </w:r>
    </w:p>
    <w:p w14:paraId="4B5B4C02" w14:textId="77777777" w:rsidR="00AE32F0" w:rsidRPr="00AE32F0" w:rsidRDefault="00AE32F0" w:rsidP="00AE32F0">
      <w:pPr>
        <w:spacing w:line="360" w:lineRule="auto"/>
      </w:pPr>
    </w:p>
    <w:p w14:paraId="087FCAF6" w14:textId="77777777" w:rsidR="00AE32F0" w:rsidRPr="00AE32F0" w:rsidRDefault="00AE32F0" w:rsidP="00AE32F0">
      <w:r w:rsidRPr="00AE32F0">
        <w:t>Srov. dále:</w:t>
      </w:r>
    </w:p>
    <w:p w14:paraId="2999F7DD" w14:textId="77777777" w:rsidR="00AE32F0" w:rsidRPr="00AE32F0" w:rsidRDefault="00AE32F0" w:rsidP="00AE32F0">
      <w:pPr>
        <w:rPr>
          <w:rFonts w:ascii="Verdana" w:hAnsi="Verdana"/>
          <w:sz w:val="18"/>
          <w:szCs w:val="18"/>
        </w:rPr>
      </w:pPr>
      <w:r w:rsidRPr="00AE32F0">
        <w:rPr>
          <w:rFonts w:ascii="Verdana" w:hAnsi="Verdana"/>
          <w:sz w:val="18"/>
          <w:szCs w:val="18"/>
        </w:rPr>
        <w:t xml:space="preserve">V jeho pojetí kosmopolitní spravedlnosti se tak naplno projevuje představa, </w:t>
      </w:r>
      <w:r w:rsidRPr="00AE32F0">
        <w:rPr>
          <w:rFonts w:ascii="Verdana" w:hAnsi="Verdana"/>
          <w:b/>
          <w:sz w:val="18"/>
          <w:szCs w:val="18"/>
        </w:rPr>
        <w:t xml:space="preserve">že </w:t>
      </w:r>
      <w:r w:rsidRPr="00AE32F0">
        <w:rPr>
          <w:rFonts w:ascii="Verdana" w:hAnsi="Verdana"/>
          <w:sz w:val="18"/>
          <w:szCs w:val="18"/>
        </w:rPr>
        <w:t xml:space="preserve">politika by měla být </w:t>
      </w:r>
    </w:p>
    <w:p w14:paraId="12C6B17B" w14:textId="77777777" w:rsidR="00AE32F0" w:rsidRPr="00AE32F0" w:rsidRDefault="00AE32F0" w:rsidP="00AE32F0">
      <w:pPr>
        <w:rPr>
          <w:rFonts w:ascii="Verdana" w:hAnsi="Verdana"/>
          <w:sz w:val="18"/>
          <w:szCs w:val="18"/>
        </w:rPr>
      </w:pPr>
      <w:r w:rsidRPr="00AE32F0">
        <w:rPr>
          <w:rFonts w:ascii="Verdana" w:hAnsi="Verdana"/>
          <w:sz w:val="18"/>
          <w:szCs w:val="18"/>
        </w:rPr>
        <w:t xml:space="preserve">funkcí morálky, </w:t>
      </w:r>
      <w:r w:rsidRPr="00AE32F0">
        <w:rPr>
          <w:rFonts w:ascii="Verdana" w:hAnsi="Verdana"/>
          <w:b/>
          <w:sz w:val="18"/>
          <w:szCs w:val="18"/>
        </w:rPr>
        <w:t>čili</w:t>
      </w:r>
      <w:r w:rsidRPr="00AE32F0">
        <w:rPr>
          <w:rFonts w:ascii="Verdana" w:hAnsi="Verdana"/>
          <w:sz w:val="18"/>
          <w:szCs w:val="18"/>
        </w:rPr>
        <w:t xml:space="preserve"> </w:t>
      </w:r>
      <w:r w:rsidRPr="00AE32F0">
        <w:rPr>
          <w:rFonts w:ascii="Verdana" w:hAnsi="Verdana"/>
          <w:b/>
          <w:sz w:val="18"/>
          <w:szCs w:val="18"/>
        </w:rPr>
        <w:t xml:space="preserve">že </w:t>
      </w:r>
      <w:r w:rsidRPr="00AE32F0">
        <w:rPr>
          <w:rFonts w:ascii="Verdana" w:hAnsi="Verdana"/>
          <w:sz w:val="18"/>
          <w:szCs w:val="18"/>
        </w:rPr>
        <w:t>podoba systému politického rozhodování by měla záviset na závěrech morálně-filozofické rozvahy. (</w:t>
      </w:r>
      <w:r w:rsidRPr="00AE32F0">
        <w:rPr>
          <w:sz w:val="20"/>
          <w:szCs w:val="20"/>
        </w:rPr>
        <w:t>P. Dufek</w:t>
      </w:r>
      <w:r w:rsidRPr="00AE32F0">
        <w:rPr>
          <w:rFonts w:ascii="Verdana" w:hAnsi="Verdana"/>
          <w:sz w:val="18"/>
          <w:szCs w:val="18"/>
        </w:rPr>
        <w:t>)</w:t>
      </w:r>
    </w:p>
    <w:p w14:paraId="6B936724" w14:textId="77777777" w:rsidR="00AE32F0" w:rsidRPr="00AE32F0" w:rsidRDefault="00AE32F0" w:rsidP="00AE32F0">
      <w:pPr>
        <w:rPr>
          <w:rFonts w:ascii="Verdana" w:hAnsi="Verdana"/>
          <w:sz w:val="18"/>
          <w:szCs w:val="18"/>
        </w:rPr>
      </w:pPr>
    </w:p>
    <w:p w14:paraId="10E8B768" w14:textId="77777777" w:rsidR="00AE32F0" w:rsidRPr="00AE32F0" w:rsidRDefault="00AE32F0" w:rsidP="00AE32F0">
      <w:pPr>
        <w:rPr>
          <w:rFonts w:ascii="Verdana" w:hAnsi="Verdana"/>
          <w:sz w:val="18"/>
          <w:szCs w:val="18"/>
        </w:rPr>
      </w:pPr>
      <w:r w:rsidRPr="00AE32F0">
        <w:rPr>
          <w:rFonts w:ascii="Verdana" w:hAnsi="Verdana"/>
          <w:b/>
          <w:bCs/>
          <w:sz w:val="18"/>
          <w:szCs w:val="18"/>
        </w:rPr>
        <w:t>Je to jeho známá věta, že „imanentní“ Trojice a ekonomická Trojice jsou totožné neboli že vnitřní</w:t>
      </w:r>
      <w:r w:rsidRPr="00AE32F0">
        <w:rPr>
          <w:rFonts w:ascii="Verdana" w:hAnsi="Verdana"/>
          <w:sz w:val="18"/>
          <w:szCs w:val="18"/>
        </w:rPr>
        <w:t xml:space="preserve"> život Nejsvětější Trojice a její působení v dějinách spásy jsou shodné. (</w:t>
      </w:r>
      <w:r w:rsidRPr="00AE32F0">
        <w:rPr>
          <w:sz w:val="20"/>
          <w:szCs w:val="20"/>
        </w:rPr>
        <w:t>L. Muchová</w:t>
      </w:r>
      <w:r w:rsidRPr="00AE32F0">
        <w:rPr>
          <w:rFonts w:ascii="Verdana" w:hAnsi="Verdana"/>
          <w:sz w:val="18"/>
          <w:szCs w:val="18"/>
        </w:rPr>
        <w:t>)</w:t>
      </w:r>
    </w:p>
    <w:p w14:paraId="4AD0D6D7" w14:textId="77777777" w:rsidR="00AE32F0" w:rsidRPr="00AE32F0" w:rsidRDefault="00AE32F0" w:rsidP="00AE32F0">
      <w:pPr>
        <w:rPr>
          <w:rFonts w:ascii="Verdana" w:hAnsi="Verdana"/>
          <w:sz w:val="18"/>
          <w:szCs w:val="18"/>
        </w:rPr>
      </w:pPr>
    </w:p>
    <w:p w14:paraId="48CEC993" w14:textId="77777777" w:rsidR="00AE32F0" w:rsidRPr="00AE32F0" w:rsidRDefault="00AE32F0" w:rsidP="00AE32F0">
      <w:pPr>
        <w:rPr>
          <w:rFonts w:ascii="Verdana" w:hAnsi="Verdana"/>
          <w:sz w:val="18"/>
          <w:szCs w:val="18"/>
        </w:rPr>
      </w:pPr>
      <w:r w:rsidRPr="00AE32F0">
        <w:rPr>
          <w:rFonts w:ascii="Verdana" w:hAnsi="Verdana"/>
          <w:sz w:val="18"/>
          <w:szCs w:val="18"/>
        </w:rPr>
        <w:t xml:space="preserve">[…] vždy uvažovala o takových profesích, </w:t>
      </w:r>
      <w:r w:rsidRPr="00AE32F0">
        <w:rPr>
          <w:rFonts w:ascii="Verdana" w:hAnsi="Verdana"/>
          <w:b/>
          <w:sz w:val="18"/>
          <w:szCs w:val="18"/>
        </w:rPr>
        <w:t xml:space="preserve">které </w:t>
      </w:r>
      <w:r w:rsidRPr="00AE32F0">
        <w:rPr>
          <w:rFonts w:ascii="Verdana" w:hAnsi="Verdana"/>
          <w:sz w:val="18"/>
          <w:szCs w:val="18"/>
        </w:rPr>
        <w:t xml:space="preserve">by mi ho pomohly uspokojit, </w:t>
      </w:r>
      <w:r w:rsidRPr="00AE32F0">
        <w:rPr>
          <w:rFonts w:ascii="Verdana" w:hAnsi="Verdana"/>
          <w:b/>
          <w:sz w:val="18"/>
          <w:szCs w:val="18"/>
        </w:rPr>
        <w:t>neboli</w:t>
      </w:r>
      <w:r w:rsidRPr="00AE32F0">
        <w:rPr>
          <w:rFonts w:ascii="Verdana" w:hAnsi="Verdana"/>
          <w:sz w:val="18"/>
          <w:szCs w:val="18"/>
        </w:rPr>
        <w:t xml:space="preserve"> </w:t>
      </w:r>
      <w:r w:rsidRPr="00AE32F0">
        <w:rPr>
          <w:rFonts w:ascii="Verdana" w:hAnsi="Verdana"/>
          <w:b/>
          <w:sz w:val="18"/>
          <w:szCs w:val="18"/>
        </w:rPr>
        <w:t xml:space="preserve">v nichž </w:t>
      </w:r>
      <w:r w:rsidRPr="00AE32F0">
        <w:rPr>
          <w:rFonts w:ascii="Verdana" w:hAnsi="Verdana"/>
          <w:sz w:val="18"/>
          <w:szCs w:val="18"/>
        </w:rPr>
        <w:t>by nějak sloužila lidem. (</w:t>
      </w:r>
      <w:r w:rsidRPr="00AE32F0">
        <w:rPr>
          <w:sz w:val="20"/>
          <w:szCs w:val="20"/>
        </w:rPr>
        <w:t>J. Hořejší</w:t>
      </w:r>
      <w:r w:rsidRPr="00AE32F0">
        <w:rPr>
          <w:rFonts w:ascii="Verdana" w:hAnsi="Verdana"/>
          <w:sz w:val="18"/>
          <w:szCs w:val="18"/>
        </w:rPr>
        <w:t>)</w:t>
      </w:r>
    </w:p>
    <w:p w14:paraId="4017F394" w14:textId="77777777" w:rsidR="00AE32F0" w:rsidRPr="00AE32F0" w:rsidRDefault="00AE32F0" w:rsidP="00AE32F0">
      <w:pPr>
        <w:rPr>
          <w:rFonts w:ascii="Verdana" w:hAnsi="Verdana"/>
          <w:sz w:val="18"/>
          <w:szCs w:val="18"/>
        </w:rPr>
      </w:pPr>
    </w:p>
    <w:p w14:paraId="71E8532C" w14:textId="77777777" w:rsidR="00AE32F0" w:rsidRPr="00AE32F0" w:rsidRDefault="00AE32F0" w:rsidP="00AE32F0">
      <w:pPr>
        <w:rPr>
          <w:rFonts w:ascii="Verdana" w:hAnsi="Verdana"/>
          <w:sz w:val="18"/>
          <w:szCs w:val="18"/>
        </w:rPr>
      </w:pPr>
      <w:r w:rsidRPr="00AE32F0">
        <w:rPr>
          <w:rFonts w:ascii="Verdana" w:hAnsi="Verdana"/>
          <w:color w:val="000000"/>
          <w:sz w:val="18"/>
          <w:szCs w:val="18"/>
        </w:rPr>
        <w:t>Doplníme-li nyní na prázdné místo ve funkci nějaké konkrétní číslo, neboli dosadíme-li za proměnnou, pak obdržíme výraz […] (</w:t>
      </w:r>
      <w:r w:rsidRPr="00AE32F0">
        <w:rPr>
          <w:color w:val="000000"/>
          <w:sz w:val="20"/>
          <w:szCs w:val="20"/>
        </w:rPr>
        <w:t>P. Sousedík – ČNK</w:t>
      </w:r>
      <w:r w:rsidRPr="00AE32F0">
        <w:rPr>
          <w:rFonts w:ascii="Verdana" w:hAnsi="Verdana"/>
          <w:color w:val="000000"/>
          <w:sz w:val="18"/>
          <w:szCs w:val="18"/>
        </w:rPr>
        <w:t>)</w:t>
      </w:r>
    </w:p>
    <w:p w14:paraId="78CBBA17" w14:textId="77777777" w:rsidR="00AE32F0" w:rsidRPr="00AE32F0" w:rsidRDefault="00AE32F0" w:rsidP="00AE32F0">
      <w:pPr>
        <w:rPr>
          <w:rFonts w:ascii="Verdana" w:hAnsi="Verdana"/>
          <w:sz w:val="18"/>
          <w:szCs w:val="18"/>
        </w:rPr>
      </w:pPr>
    </w:p>
    <w:p w14:paraId="3AAEEEFB" w14:textId="77777777" w:rsidR="00AE32F0" w:rsidRPr="00AE32F0" w:rsidRDefault="00AE32F0" w:rsidP="00AE32F0">
      <w:pPr>
        <w:rPr>
          <w:rFonts w:ascii="Verdana" w:hAnsi="Verdana"/>
          <w:sz w:val="18"/>
          <w:szCs w:val="18"/>
        </w:rPr>
      </w:pPr>
      <w:r w:rsidRPr="00AE32F0">
        <w:rPr>
          <w:rFonts w:ascii="Verdana" w:hAnsi="Verdana"/>
          <w:sz w:val="18"/>
          <w:szCs w:val="18"/>
        </w:rPr>
        <w:t>V některých případech je nesnadné rozhodnout, jde</w:t>
      </w:r>
      <w:r w:rsidRPr="00AE32F0">
        <w:rPr>
          <w:rFonts w:ascii="Verdana" w:hAnsi="Verdana"/>
          <w:b/>
          <w:sz w:val="18"/>
          <w:szCs w:val="18"/>
        </w:rPr>
        <w:t xml:space="preserve">-li </w:t>
      </w:r>
      <w:r w:rsidRPr="00AE32F0">
        <w:rPr>
          <w:rFonts w:ascii="Verdana" w:hAnsi="Verdana"/>
          <w:sz w:val="18"/>
          <w:szCs w:val="18"/>
        </w:rPr>
        <w:t xml:space="preserve">ve smyslu definice o náboženství, </w:t>
      </w:r>
      <w:r w:rsidRPr="00AE32F0">
        <w:rPr>
          <w:rFonts w:ascii="Verdana" w:hAnsi="Verdana"/>
          <w:b/>
          <w:sz w:val="18"/>
          <w:szCs w:val="18"/>
        </w:rPr>
        <w:t>totiž</w:t>
      </w:r>
      <w:r w:rsidRPr="00AE32F0">
        <w:rPr>
          <w:rFonts w:ascii="Verdana" w:hAnsi="Verdana"/>
          <w:sz w:val="18"/>
          <w:szCs w:val="18"/>
        </w:rPr>
        <w:t xml:space="preserve"> vztahuje</w:t>
      </w:r>
      <w:r w:rsidRPr="00AE32F0">
        <w:rPr>
          <w:rFonts w:ascii="Verdana" w:hAnsi="Verdana"/>
          <w:b/>
          <w:sz w:val="18"/>
          <w:szCs w:val="18"/>
        </w:rPr>
        <w:t xml:space="preserve">-li </w:t>
      </w:r>
      <w:r w:rsidRPr="00AE32F0">
        <w:rPr>
          <w:rFonts w:ascii="Verdana" w:hAnsi="Verdana"/>
          <w:sz w:val="18"/>
          <w:szCs w:val="18"/>
        </w:rPr>
        <w:t>se ke skutečnosti transcendentní nebo jen imanentní. (</w:t>
      </w:r>
      <w:r w:rsidRPr="00AE32F0">
        <w:rPr>
          <w:sz w:val="20"/>
          <w:szCs w:val="20"/>
        </w:rPr>
        <w:t>I. Štampach</w:t>
      </w:r>
      <w:r w:rsidRPr="00AE32F0">
        <w:rPr>
          <w:rFonts w:ascii="Verdana" w:hAnsi="Verdana"/>
          <w:sz w:val="18"/>
          <w:szCs w:val="18"/>
        </w:rPr>
        <w:t>)</w:t>
      </w:r>
    </w:p>
    <w:p w14:paraId="6412D8F1" w14:textId="77777777" w:rsidR="00AE32F0" w:rsidRPr="00AE32F0" w:rsidRDefault="00AE32F0" w:rsidP="00AE32F0">
      <w:pPr>
        <w:rPr>
          <w:rFonts w:ascii="Verdana" w:hAnsi="Verdana"/>
          <w:sz w:val="18"/>
          <w:szCs w:val="18"/>
        </w:rPr>
      </w:pPr>
    </w:p>
    <w:p w14:paraId="42197383" w14:textId="77777777" w:rsidR="00AE32F0" w:rsidRPr="00AE32F0" w:rsidRDefault="00AE32F0" w:rsidP="00AE32F0">
      <w:pPr>
        <w:rPr>
          <w:rFonts w:ascii="Verdana" w:hAnsi="Verdana"/>
          <w:sz w:val="18"/>
          <w:szCs w:val="18"/>
        </w:rPr>
      </w:pPr>
      <w:r w:rsidRPr="00AE32F0">
        <w:rPr>
          <w:rFonts w:ascii="Verdana" w:hAnsi="Verdana"/>
          <w:sz w:val="18"/>
          <w:szCs w:val="18"/>
        </w:rPr>
        <w:t xml:space="preserve">Je naprosto samozřejmé, </w:t>
      </w:r>
      <w:r w:rsidRPr="00AE32F0">
        <w:rPr>
          <w:rFonts w:ascii="Verdana" w:hAnsi="Verdana"/>
          <w:b/>
          <w:sz w:val="18"/>
          <w:szCs w:val="18"/>
        </w:rPr>
        <w:t xml:space="preserve">že </w:t>
      </w:r>
      <w:r w:rsidRPr="00AE32F0">
        <w:rPr>
          <w:rFonts w:ascii="Verdana" w:hAnsi="Verdana"/>
          <w:sz w:val="18"/>
          <w:szCs w:val="18"/>
        </w:rPr>
        <w:t xml:space="preserve">i obecná psychologie zkoumá vliv sociálních a kulturních faktorů na psychiku člověka, </w:t>
      </w:r>
      <w:r w:rsidRPr="00AE32F0">
        <w:rPr>
          <w:rFonts w:ascii="Verdana" w:hAnsi="Verdana"/>
          <w:b/>
          <w:sz w:val="18"/>
          <w:szCs w:val="18"/>
        </w:rPr>
        <w:t>tedy</w:t>
      </w:r>
      <w:r w:rsidRPr="00AE32F0">
        <w:rPr>
          <w:rFonts w:ascii="Verdana" w:hAnsi="Verdana"/>
          <w:sz w:val="18"/>
          <w:szCs w:val="18"/>
        </w:rPr>
        <w:t xml:space="preserve"> </w:t>
      </w:r>
      <w:r w:rsidRPr="00AE32F0">
        <w:rPr>
          <w:rFonts w:ascii="Verdana" w:hAnsi="Verdana"/>
          <w:b/>
          <w:sz w:val="18"/>
          <w:szCs w:val="18"/>
        </w:rPr>
        <w:t xml:space="preserve">že </w:t>
      </w:r>
      <w:r w:rsidRPr="00AE32F0">
        <w:rPr>
          <w:rFonts w:ascii="Verdana" w:hAnsi="Verdana"/>
          <w:sz w:val="18"/>
          <w:szCs w:val="18"/>
        </w:rPr>
        <w:t>se zabývá tímtéž, čím psychologie sociální. (</w:t>
      </w:r>
      <w:r w:rsidRPr="00AE32F0">
        <w:rPr>
          <w:sz w:val="20"/>
          <w:szCs w:val="20"/>
        </w:rPr>
        <w:t>J. Kosek</w:t>
      </w:r>
      <w:r w:rsidRPr="00AE32F0">
        <w:rPr>
          <w:rFonts w:ascii="Verdana" w:hAnsi="Verdana"/>
          <w:sz w:val="18"/>
          <w:szCs w:val="18"/>
        </w:rPr>
        <w:t>)</w:t>
      </w:r>
    </w:p>
    <w:p w14:paraId="657139E3" w14:textId="77777777" w:rsidR="00AE32F0" w:rsidRPr="00AE32F0" w:rsidRDefault="00AE32F0" w:rsidP="00AE32F0">
      <w:pPr>
        <w:rPr>
          <w:rFonts w:ascii="Verdana" w:hAnsi="Verdana"/>
          <w:sz w:val="18"/>
          <w:szCs w:val="18"/>
        </w:rPr>
      </w:pPr>
    </w:p>
    <w:p w14:paraId="43C69660" w14:textId="77777777" w:rsidR="00AE32F0" w:rsidRPr="00AE32F0" w:rsidRDefault="00AE32F0" w:rsidP="00AE32F0">
      <w:pPr>
        <w:rPr>
          <w:rFonts w:ascii="Verdana" w:hAnsi="Verdana"/>
          <w:sz w:val="18"/>
          <w:szCs w:val="18"/>
        </w:rPr>
      </w:pPr>
      <w:r w:rsidRPr="00AE32F0">
        <w:rPr>
          <w:rFonts w:ascii="Verdana" w:hAnsi="Verdana"/>
          <w:sz w:val="18"/>
          <w:szCs w:val="18"/>
        </w:rPr>
        <w:t xml:space="preserve">Z pohledu partnera bývá důležité, </w:t>
      </w:r>
      <w:r w:rsidRPr="00AE32F0">
        <w:rPr>
          <w:rFonts w:ascii="Verdana" w:hAnsi="Verdana"/>
          <w:b/>
          <w:sz w:val="18"/>
          <w:szCs w:val="18"/>
        </w:rPr>
        <w:t xml:space="preserve">jak </w:t>
      </w:r>
      <w:r w:rsidRPr="00AE32F0">
        <w:rPr>
          <w:rFonts w:ascii="Verdana" w:hAnsi="Verdana"/>
          <w:sz w:val="18"/>
          <w:szCs w:val="18"/>
        </w:rPr>
        <w:t xml:space="preserve">tento člověk reaguje, </w:t>
      </w:r>
      <w:r w:rsidRPr="00AE32F0">
        <w:rPr>
          <w:rFonts w:ascii="Verdana" w:hAnsi="Verdana"/>
          <w:b/>
          <w:sz w:val="18"/>
          <w:szCs w:val="18"/>
        </w:rPr>
        <w:t xml:space="preserve">tj. jak </w:t>
      </w:r>
      <w:r w:rsidRPr="00AE32F0">
        <w:rPr>
          <w:rFonts w:ascii="Verdana" w:hAnsi="Verdana"/>
          <w:sz w:val="18"/>
          <w:szCs w:val="18"/>
        </w:rPr>
        <w:t>intenzívně hledá novou práci. (</w:t>
      </w:r>
      <w:r w:rsidRPr="00AE32F0">
        <w:rPr>
          <w:sz w:val="20"/>
          <w:szCs w:val="20"/>
        </w:rPr>
        <w:t>M. Vágnerová</w:t>
      </w:r>
      <w:r w:rsidRPr="00AE32F0">
        <w:rPr>
          <w:rFonts w:ascii="Verdana" w:hAnsi="Verdana"/>
          <w:sz w:val="18"/>
          <w:szCs w:val="18"/>
        </w:rPr>
        <w:t>)</w:t>
      </w:r>
    </w:p>
    <w:p w14:paraId="3483C3B5" w14:textId="77777777" w:rsidR="00AE32F0" w:rsidRPr="00AE32F0" w:rsidRDefault="00AE32F0" w:rsidP="00AE32F0">
      <w:pPr>
        <w:rPr>
          <w:rFonts w:ascii="Verdana" w:hAnsi="Verdana"/>
          <w:sz w:val="18"/>
          <w:szCs w:val="18"/>
        </w:rPr>
      </w:pPr>
    </w:p>
    <w:p w14:paraId="3DF7C0A2" w14:textId="7CEFDA7F" w:rsidR="00AE32F0" w:rsidRPr="00AE32F0" w:rsidRDefault="00AE32F0" w:rsidP="00AE32F0">
      <w:pPr>
        <w:rPr>
          <w:rFonts w:ascii="Verdana" w:hAnsi="Verdana"/>
          <w:sz w:val="18"/>
          <w:szCs w:val="18"/>
        </w:rPr>
      </w:pPr>
      <w:r w:rsidRPr="00AE32F0">
        <w:rPr>
          <w:rFonts w:ascii="Verdana" w:hAnsi="Verdana"/>
          <w:sz w:val="18"/>
          <w:szCs w:val="18"/>
        </w:rPr>
        <w:t xml:space="preserve">Zkoumá také, </w:t>
      </w:r>
      <w:r w:rsidRPr="00AE32F0">
        <w:rPr>
          <w:rFonts w:ascii="Verdana" w:hAnsi="Verdana"/>
          <w:b/>
          <w:sz w:val="18"/>
          <w:szCs w:val="18"/>
        </w:rPr>
        <w:t xml:space="preserve">zda </w:t>
      </w:r>
      <w:r w:rsidRPr="00AE32F0">
        <w:rPr>
          <w:rFonts w:ascii="Verdana" w:hAnsi="Verdana"/>
          <w:sz w:val="18"/>
          <w:szCs w:val="18"/>
        </w:rPr>
        <w:t xml:space="preserve">jsou pozitivní volby vzájemné, </w:t>
      </w:r>
      <w:r w:rsidRPr="00AE32F0">
        <w:rPr>
          <w:rFonts w:ascii="Verdana" w:hAnsi="Verdana"/>
          <w:b/>
          <w:sz w:val="18"/>
          <w:szCs w:val="18"/>
        </w:rPr>
        <w:t>tj.</w:t>
      </w:r>
      <w:r w:rsidRPr="00AE32F0">
        <w:rPr>
          <w:rFonts w:ascii="Verdana" w:hAnsi="Verdana"/>
          <w:sz w:val="18"/>
          <w:szCs w:val="18"/>
        </w:rPr>
        <w:t xml:space="preserve"> </w:t>
      </w:r>
      <w:r w:rsidRPr="00AE32F0">
        <w:rPr>
          <w:rFonts w:ascii="Verdana" w:hAnsi="Verdana"/>
          <w:b/>
          <w:sz w:val="18"/>
          <w:szCs w:val="18"/>
        </w:rPr>
        <w:t xml:space="preserve">zda </w:t>
      </w:r>
      <w:r w:rsidRPr="00AE32F0">
        <w:rPr>
          <w:rFonts w:ascii="Verdana" w:hAnsi="Verdana"/>
          <w:sz w:val="18"/>
          <w:szCs w:val="18"/>
        </w:rPr>
        <w:t>jsou sympatie opětovány. (</w:t>
      </w:r>
      <w:r w:rsidRPr="00AE32F0">
        <w:rPr>
          <w:sz w:val="20"/>
          <w:szCs w:val="20"/>
        </w:rPr>
        <w:t>P. Ř</w:t>
      </w:r>
      <w:r w:rsidR="00F039EF">
        <w:rPr>
          <w:sz w:val="20"/>
          <w:szCs w:val="20"/>
        </w:rPr>
        <w:t>í</w:t>
      </w:r>
      <w:r w:rsidRPr="00AE32F0">
        <w:rPr>
          <w:sz w:val="20"/>
          <w:szCs w:val="20"/>
        </w:rPr>
        <w:t>čan</w:t>
      </w:r>
      <w:r w:rsidRPr="00AE32F0">
        <w:rPr>
          <w:rFonts w:ascii="Verdana" w:hAnsi="Verdana"/>
          <w:sz w:val="18"/>
          <w:szCs w:val="18"/>
        </w:rPr>
        <w:t>)</w:t>
      </w:r>
    </w:p>
    <w:p w14:paraId="64A5E46F" w14:textId="77777777" w:rsidR="00AE32F0" w:rsidRPr="00AE32F0" w:rsidRDefault="00AE32F0" w:rsidP="00AE32F0">
      <w:pPr>
        <w:rPr>
          <w:rFonts w:ascii="Verdana" w:hAnsi="Verdana"/>
          <w:sz w:val="18"/>
          <w:szCs w:val="18"/>
        </w:rPr>
      </w:pPr>
    </w:p>
    <w:p w14:paraId="4B397182" w14:textId="77777777" w:rsidR="00AE32F0" w:rsidRPr="00AE32F0" w:rsidRDefault="00AE32F0" w:rsidP="00AE32F0">
      <w:pPr>
        <w:spacing w:line="360" w:lineRule="auto"/>
      </w:pPr>
    </w:p>
    <w:p w14:paraId="75C45360" w14:textId="77777777" w:rsidR="00AE32F0" w:rsidRPr="00AE32F0" w:rsidRDefault="00AE32F0" w:rsidP="00AE32F0">
      <w:pPr>
        <w:spacing w:line="360" w:lineRule="auto"/>
      </w:pPr>
      <w:r w:rsidRPr="00AE32F0">
        <w:tab/>
        <w:t>Apoziční spojovací výraz nemusí být přítomen:</w:t>
      </w:r>
    </w:p>
    <w:p w14:paraId="07BF9133" w14:textId="77777777" w:rsidR="00AE32F0" w:rsidRPr="00AE32F0" w:rsidRDefault="00AE32F0" w:rsidP="00AE32F0">
      <w:pPr>
        <w:spacing w:line="360" w:lineRule="auto"/>
      </w:pPr>
    </w:p>
    <w:p w14:paraId="5B3206CD" w14:textId="77777777" w:rsidR="00AE32F0" w:rsidRPr="00AE32F0" w:rsidRDefault="00AE32F0" w:rsidP="00AE32F0">
      <w:pPr>
        <w:spacing w:line="360" w:lineRule="auto"/>
      </w:pPr>
      <w:r w:rsidRPr="00AE32F0">
        <w:t>(6a)</w:t>
      </w:r>
      <w:r w:rsidRPr="00AE32F0">
        <w:tab/>
        <w:t xml:space="preserve">Stačí, </w:t>
      </w:r>
      <w:r w:rsidRPr="00AE32F0">
        <w:rPr>
          <w:b/>
        </w:rPr>
        <w:t xml:space="preserve">když </w:t>
      </w:r>
      <w:r w:rsidRPr="00AE32F0">
        <w:t xml:space="preserve">konvertuješ, </w:t>
      </w:r>
      <w:r w:rsidRPr="00AE32F0">
        <w:rPr>
          <w:b/>
        </w:rPr>
        <w:t xml:space="preserve">když </w:t>
      </w:r>
      <w:r w:rsidRPr="00AE32F0">
        <w:t>se staneš katolíkem. (</w:t>
      </w:r>
      <w:r w:rsidRPr="00AE32F0">
        <w:rPr>
          <w:sz w:val="20"/>
          <w:szCs w:val="20"/>
        </w:rPr>
        <w:t>J. Jindra</w:t>
      </w:r>
      <w:r w:rsidRPr="00AE32F0">
        <w:t>)</w:t>
      </w:r>
    </w:p>
    <w:p w14:paraId="293BC5EF" w14:textId="77777777" w:rsidR="00AE32F0" w:rsidRPr="00AE32F0" w:rsidRDefault="00AE32F0" w:rsidP="00AE32F0">
      <w:pPr>
        <w:spacing w:line="360" w:lineRule="auto"/>
      </w:pPr>
      <w:r w:rsidRPr="00AE32F0">
        <w:t>(6b)</w:t>
      </w:r>
      <w:r w:rsidRPr="00AE32F0">
        <w:tab/>
        <w:t xml:space="preserve">Stačí, </w:t>
      </w:r>
      <w:r w:rsidRPr="00AE32F0">
        <w:rPr>
          <w:b/>
        </w:rPr>
        <w:t xml:space="preserve">když </w:t>
      </w:r>
      <w:r w:rsidRPr="00AE32F0">
        <w:t xml:space="preserve">konvertuješ, </w:t>
      </w:r>
      <w:r w:rsidRPr="00AE32F0">
        <w:rPr>
          <w:b/>
        </w:rPr>
        <w:t xml:space="preserve">čili když </w:t>
      </w:r>
      <w:r w:rsidRPr="00AE32F0">
        <w:t>se staneš katolíkem.</w:t>
      </w:r>
    </w:p>
    <w:p w14:paraId="75252508" w14:textId="77777777" w:rsidR="00AE32F0" w:rsidRPr="00AE32F0" w:rsidRDefault="00AE32F0" w:rsidP="00AE32F0">
      <w:pPr>
        <w:spacing w:line="360" w:lineRule="auto"/>
      </w:pPr>
    </w:p>
    <w:p w14:paraId="2D0AA17D" w14:textId="77777777" w:rsidR="00AE32F0" w:rsidRPr="00AE32F0" w:rsidRDefault="00AE32F0" w:rsidP="00AE32F0">
      <w:pPr>
        <w:spacing w:line="360" w:lineRule="auto"/>
        <w:ind w:firstLine="708"/>
      </w:pPr>
      <w:r w:rsidRPr="00AE32F0">
        <w:t xml:space="preserve">Apoziční klauze bývá též připojena pomocí </w:t>
      </w:r>
      <w:r w:rsidRPr="00AE32F0">
        <w:rPr>
          <w:b/>
        </w:rPr>
        <w:t>rektifikačních obratů</w:t>
      </w:r>
      <w:r w:rsidRPr="00AE32F0">
        <w:t xml:space="preserve"> jako </w:t>
      </w:r>
      <w:r w:rsidRPr="00AE32F0">
        <w:rPr>
          <w:i/>
        </w:rPr>
        <w:t>jinými slovy, jinak řečeno, (nebo) lépe (přesněji) řečeno, konkrétněji</w:t>
      </w:r>
      <w:r w:rsidRPr="00AE32F0">
        <w:t xml:space="preserve">, zřídka pomocí některých speciálních slov jako </w:t>
      </w:r>
      <w:r w:rsidRPr="00AE32F0">
        <w:rPr>
          <w:i/>
        </w:rPr>
        <w:t xml:space="preserve">vlastně, popřípadě, respektive, zkrátka, například </w:t>
      </w:r>
      <w:r w:rsidRPr="00AE32F0">
        <w:t>atd.:</w:t>
      </w:r>
    </w:p>
    <w:p w14:paraId="0BE1FC60" w14:textId="77777777" w:rsidR="00AE32F0" w:rsidRPr="00AE32F0" w:rsidRDefault="00AE32F0" w:rsidP="00AE32F0">
      <w:pPr>
        <w:rPr>
          <w:rFonts w:ascii="Verdana" w:hAnsi="Verdana"/>
          <w:sz w:val="18"/>
          <w:szCs w:val="18"/>
        </w:rPr>
      </w:pPr>
    </w:p>
    <w:p w14:paraId="779B98AF" w14:textId="77777777" w:rsidR="00AE32F0" w:rsidRPr="00AE32F0" w:rsidRDefault="00AE32F0" w:rsidP="00AE32F0">
      <w:pPr>
        <w:rPr>
          <w:rFonts w:ascii="Verdana" w:hAnsi="Verdana"/>
          <w:sz w:val="18"/>
          <w:szCs w:val="18"/>
        </w:rPr>
      </w:pPr>
      <w:r w:rsidRPr="00AE32F0">
        <w:rPr>
          <w:rFonts w:ascii="Verdana" w:hAnsi="Verdana"/>
          <w:sz w:val="18"/>
          <w:szCs w:val="18"/>
        </w:rPr>
        <w:t xml:space="preserve">Alespoň intuitivně nemá nikdo daleko k tušení, </w:t>
      </w:r>
      <w:r w:rsidRPr="00AE32F0">
        <w:rPr>
          <w:rFonts w:ascii="Verdana" w:hAnsi="Verdana"/>
          <w:b/>
          <w:sz w:val="18"/>
          <w:szCs w:val="18"/>
        </w:rPr>
        <w:t xml:space="preserve">proč </w:t>
      </w:r>
      <w:r w:rsidRPr="00AE32F0">
        <w:rPr>
          <w:rFonts w:ascii="Verdana" w:hAnsi="Verdana"/>
          <w:sz w:val="18"/>
          <w:szCs w:val="18"/>
        </w:rPr>
        <w:t xml:space="preserve">je vlastně anamnetický rozum tak výrazně selektivní, </w:t>
      </w:r>
      <w:r w:rsidRPr="00AE32F0">
        <w:rPr>
          <w:rFonts w:ascii="Verdana" w:hAnsi="Verdana"/>
          <w:b/>
          <w:sz w:val="18"/>
          <w:szCs w:val="18"/>
        </w:rPr>
        <w:t>jinými slovy,</w:t>
      </w:r>
      <w:r w:rsidRPr="00AE32F0">
        <w:rPr>
          <w:rFonts w:ascii="Verdana" w:hAnsi="Verdana"/>
          <w:sz w:val="18"/>
          <w:szCs w:val="18"/>
        </w:rPr>
        <w:t xml:space="preserve"> </w:t>
      </w:r>
      <w:r w:rsidRPr="00AE32F0">
        <w:rPr>
          <w:rFonts w:ascii="Verdana" w:hAnsi="Verdana"/>
          <w:b/>
          <w:sz w:val="18"/>
          <w:szCs w:val="18"/>
        </w:rPr>
        <w:t>proč</w:t>
      </w:r>
      <w:r w:rsidRPr="00AE32F0">
        <w:rPr>
          <w:rFonts w:ascii="Verdana" w:hAnsi="Verdana"/>
          <w:sz w:val="18"/>
          <w:szCs w:val="18"/>
        </w:rPr>
        <w:t xml:space="preserve"> je práce spočívá stejnou měrou ve vzpomínání jako v programovém zapomínání. (</w:t>
      </w:r>
      <w:r w:rsidRPr="00AE32F0">
        <w:rPr>
          <w:sz w:val="20"/>
          <w:szCs w:val="20"/>
        </w:rPr>
        <w:t>B. Horyna</w:t>
      </w:r>
      <w:r w:rsidRPr="00AE32F0">
        <w:rPr>
          <w:rFonts w:ascii="Verdana" w:hAnsi="Verdana"/>
          <w:sz w:val="18"/>
          <w:szCs w:val="18"/>
        </w:rPr>
        <w:t>)</w:t>
      </w:r>
    </w:p>
    <w:p w14:paraId="273D590D" w14:textId="77777777" w:rsidR="00AE32F0" w:rsidRPr="00AE32F0" w:rsidRDefault="00AE32F0" w:rsidP="00AE32F0">
      <w:pPr>
        <w:rPr>
          <w:rFonts w:ascii="Verdana" w:hAnsi="Verdana"/>
          <w:sz w:val="18"/>
          <w:szCs w:val="18"/>
        </w:rPr>
      </w:pPr>
    </w:p>
    <w:p w14:paraId="778E1BB7" w14:textId="6A349572" w:rsidR="00AE32F0" w:rsidRPr="00AE32F0" w:rsidRDefault="00AE32F0" w:rsidP="00AE32F0">
      <w:pPr>
        <w:rPr>
          <w:rFonts w:ascii="Verdana" w:hAnsi="Verdana"/>
          <w:sz w:val="18"/>
          <w:szCs w:val="18"/>
        </w:rPr>
      </w:pPr>
      <w:r w:rsidRPr="00AE32F0">
        <w:rPr>
          <w:rFonts w:ascii="Verdana" w:hAnsi="Verdana"/>
          <w:sz w:val="18"/>
          <w:szCs w:val="18"/>
        </w:rPr>
        <w:t xml:space="preserve">Myslím totiž, </w:t>
      </w:r>
      <w:r w:rsidRPr="00AE32F0">
        <w:rPr>
          <w:rFonts w:ascii="Verdana" w:hAnsi="Verdana"/>
          <w:b/>
          <w:sz w:val="18"/>
          <w:szCs w:val="18"/>
        </w:rPr>
        <w:t xml:space="preserve">že </w:t>
      </w:r>
      <w:r w:rsidRPr="00AE32F0">
        <w:rPr>
          <w:rFonts w:ascii="Verdana" w:hAnsi="Verdana"/>
          <w:sz w:val="18"/>
          <w:szCs w:val="18"/>
        </w:rPr>
        <w:t xml:space="preserve">svým primitivním, čistě praktickým způsobem kojenec tuto otázku chápe, </w:t>
      </w:r>
      <w:r w:rsidRPr="00AE32F0">
        <w:rPr>
          <w:rFonts w:ascii="Verdana" w:hAnsi="Verdana"/>
          <w:b/>
          <w:sz w:val="18"/>
          <w:szCs w:val="18"/>
        </w:rPr>
        <w:t>lépe řečeno,</w:t>
      </w:r>
      <w:r w:rsidRPr="00AE32F0">
        <w:rPr>
          <w:rFonts w:ascii="Verdana" w:hAnsi="Verdana"/>
          <w:sz w:val="18"/>
          <w:szCs w:val="18"/>
        </w:rPr>
        <w:t xml:space="preserve"> </w:t>
      </w:r>
      <w:r w:rsidRPr="00AE32F0">
        <w:rPr>
          <w:rFonts w:ascii="Verdana" w:hAnsi="Verdana"/>
          <w:b/>
          <w:sz w:val="18"/>
          <w:szCs w:val="18"/>
        </w:rPr>
        <w:t xml:space="preserve">že </w:t>
      </w:r>
      <w:r w:rsidRPr="00AE32F0">
        <w:rPr>
          <w:rFonts w:ascii="Verdana" w:hAnsi="Verdana"/>
          <w:sz w:val="18"/>
          <w:szCs w:val="18"/>
        </w:rPr>
        <w:t>ji žije. (</w:t>
      </w:r>
      <w:r w:rsidRPr="00AE32F0">
        <w:rPr>
          <w:sz w:val="20"/>
          <w:szCs w:val="20"/>
        </w:rPr>
        <w:t>P. Ř</w:t>
      </w:r>
      <w:r w:rsidR="000D2E1D">
        <w:rPr>
          <w:sz w:val="20"/>
          <w:szCs w:val="20"/>
        </w:rPr>
        <w:t>í</w:t>
      </w:r>
      <w:r w:rsidRPr="00AE32F0">
        <w:rPr>
          <w:sz w:val="20"/>
          <w:szCs w:val="20"/>
        </w:rPr>
        <w:t>čan</w:t>
      </w:r>
      <w:r w:rsidRPr="00AE32F0">
        <w:rPr>
          <w:rFonts w:ascii="Verdana" w:hAnsi="Verdana"/>
          <w:sz w:val="18"/>
          <w:szCs w:val="18"/>
        </w:rPr>
        <w:t>)</w:t>
      </w:r>
    </w:p>
    <w:p w14:paraId="21CA2D13" w14:textId="77777777" w:rsidR="00AE32F0" w:rsidRPr="00AE32F0" w:rsidRDefault="00AE32F0" w:rsidP="00AE32F0">
      <w:pPr>
        <w:rPr>
          <w:rFonts w:ascii="Verdana" w:hAnsi="Verdana"/>
          <w:sz w:val="18"/>
          <w:szCs w:val="18"/>
        </w:rPr>
      </w:pPr>
    </w:p>
    <w:p w14:paraId="642FF376" w14:textId="77777777" w:rsidR="00AE32F0" w:rsidRPr="00AE32F0" w:rsidRDefault="00AE32F0" w:rsidP="00AE32F0">
      <w:pPr>
        <w:rPr>
          <w:rFonts w:ascii="Verdana" w:hAnsi="Verdana"/>
          <w:sz w:val="18"/>
          <w:szCs w:val="18"/>
        </w:rPr>
      </w:pPr>
      <w:r w:rsidRPr="00AE32F0">
        <w:rPr>
          <w:rFonts w:ascii="Verdana" w:hAnsi="Verdana"/>
          <w:sz w:val="18"/>
          <w:szCs w:val="18"/>
        </w:rPr>
        <w:t>A nemáte</w:t>
      </w:r>
      <w:r w:rsidRPr="00AE32F0">
        <w:rPr>
          <w:rFonts w:ascii="Verdana" w:hAnsi="Verdana"/>
          <w:b/>
          <w:sz w:val="18"/>
          <w:szCs w:val="18"/>
        </w:rPr>
        <w:t xml:space="preserve">-li </w:t>
      </w:r>
      <w:r w:rsidRPr="00AE32F0">
        <w:rPr>
          <w:rFonts w:ascii="Verdana" w:hAnsi="Verdana"/>
          <w:sz w:val="18"/>
          <w:szCs w:val="18"/>
        </w:rPr>
        <w:t xml:space="preserve">si o čem povídat, </w:t>
      </w:r>
      <w:r w:rsidRPr="00AE32F0">
        <w:rPr>
          <w:rFonts w:ascii="Verdana" w:hAnsi="Verdana"/>
          <w:b/>
          <w:sz w:val="18"/>
          <w:szCs w:val="18"/>
        </w:rPr>
        <w:t>přesněji řečeno,</w:t>
      </w:r>
      <w:r w:rsidRPr="00AE32F0">
        <w:rPr>
          <w:rFonts w:ascii="Verdana" w:hAnsi="Verdana"/>
          <w:sz w:val="18"/>
          <w:szCs w:val="18"/>
        </w:rPr>
        <w:t xml:space="preserve"> nemáte</w:t>
      </w:r>
      <w:r w:rsidRPr="00AE32F0">
        <w:rPr>
          <w:rFonts w:ascii="Verdana" w:hAnsi="Verdana"/>
          <w:b/>
          <w:sz w:val="18"/>
          <w:szCs w:val="18"/>
        </w:rPr>
        <w:t xml:space="preserve">-li </w:t>
      </w:r>
      <w:r w:rsidRPr="00AE32F0">
        <w:rPr>
          <w:rFonts w:ascii="Verdana" w:hAnsi="Verdana"/>
          <w:sz w:val="18"/>
          <w:szCs w:val="18"/>
        </w:rPr>
        <w:t>si oba dva jistého dnes co říct, tak mlčte. (</w:t>
      </w:r>
      <w:r w:rsidRPr="00AE32F0">
        <w:rPr>
          <w:sz w:val="20"/>
          <w:szCs w:val="20"/>
        </w:rPr>
        <w:t>M. Plzák</w:t>
      </w:r>
      <w:r w:rsidRPr="00AE32F0">
        <w:rPr>
          <w:rFonts w:ascii="Verdana" w:hAnsi="Verdana"/>
          <w:sz w:val="18"/>
          <w:szCs w:val="18"/>
        </w:rPr>
        <w:t>)</w:t>
      </w:r>
    </w:p>
    <w:p w14:paraId="1E9BF399" w14:textId="77777777" w:rsidR="00AE32F0" w:rsidRPr="00AE32F0" w:rsidRDefault="00AE32F0" w:rsidP="00AE32F0">
      <w:pPr>
        <w:rPr>
          <w:rFonts w:ascii="Verdana" w:hAnsi="Verdana"/>
          <w:sz w:val="18"/>
          <w:szCs w:val="18"/>
        </w:rPr>
      </w:pPr>
    </w:p>
    <w:p w14:paraId="5FDD067A" w14:textId="77777777" w:rsidR="00AE32F0" w:rsidRPr="00AE32F0" w:rsidRDefault="00AE32F0" w:rsidP="00AE32F0">
      <w:pPr>
        <w:rPr>
          <w:rFonts w:ascii="Verdana" w:hAnsi="Verdana"/>
          <w:sz w:val="18"/>
          <w:szCs w:val="18"/>
        </w:rPr>
      </w:pPr>
      <w:r w:rsidRPr="00AE32F0">
        <w:rPr>
          <w:rFonts w:ascii="Verdana" w:hAnsi="Verdana"/>
          <w:sz w:val="18"/>
          <w:szCs w:val="18"/>
        </w:rPr>
        <w:t xml:space="preserve">Pak jsem uviděla, </w:t>
      </w:r>
      <w:r w:rsidRPr="00AE32F0">
        <w:rPr>
          <w:rFonts w:ascii="Verdana" w:hAnsi="Verdana"/>
          <w:b/>
          <w:sz w:val="18"/>
          <w:szCs w:val="18"/>
        </w:rPr>
        <w:t xml:space="preserve">jak </w:t>
      </w:r>
      <w:r w:rsidRPr="00AE32F0">
        <w:rPr>
          <w:rFonts w:ascii="Verdana" w:hAnsi="Verdana"/>
          <w:sz w:val="18"/>
          <w:szCs w:val="18"/>
        </w:rPr>
        <w:t xml:space="preserve">se letadlu ulomilo křídlo, </w:t>
      </w:r>
      <w:r w:rsidRPr="00AE32F0">
        <w:rPr>
          <w:rFonts w:ascii="Verdana" w:hAnsi="Verdana"/>
          <w:b/>
          <w:sz w:val="18"/>
          <w:szCs w:val="18"/>
        </w:rPr>
        <w:t>vlastně</w:t>
      </w:r>
      <w:r w:rsidRPr="00AE32F0">
        <w:rPr>
          <w:rFonts w:ascii="Verdana" w:hAnsi="Verdana"/>
          <w:sz w:val="18"/>
          <w:szCs w:val="18"/>
        </w:rPr>
        <w:t xml:space="preserve"> </w:t>
      </w:r>
      <w:r w:rsidRPr="00AE32F0">
        <w:rPr>
          <w:rFonts w:ascii="Verdana" w:hAnsi="Verdana"/>
          <w:b/>
          <w:sz w:val="18"/>
          <w:szCs w:val="18"/>
        </w:rPr>
        <w:t xml:space="preserve">jak </w:t>
      </w:r>
      <w:r w:rsidRPr="00AE32F0">
        <w:rPr>
          <w:rFonts w:ascii="Verdana" w:hAnsi="Verdana"/>
          <w:sz w:val="18"/>
          <w:szCs w:val="18"/>
        </w:rPr>
        <w:t>se celé letadlo rozlomilo. (</w:t>
      </w:r>
      <w:r w:rsidRPr="00AE32F0">
        <w:rPr>
          <w:sz w:val="20"/>
          <w:szCs w:val="20"/>
        </w:rPr>
        <w:t>V. Hájková</w:t>
      </w:r>
      <w:r w:rsidRPr="00AE32F0">
        <w:rPr>
          <w:rFonts w:ascii="Verdana" w:hAnsi="Verdana"/>
          <w:sz w:val="18"/>
          <w:szCs w:val="18"/>
        </w:rPr>
        <w:t>)</w:t>
      </w:r>
    </w:p>
    <w:p w14:paraId="3D4E649E" w14:textId="77777777" w:rsidR="00AE32F0" w:rsidRPr="00AE32F0" w:rsidRDefault="00AE32F0" w:rsidP="00AE32F0">
      <w:pPr>
        <w:rPr>
          <w:rFonts w:ascii="Verdana" w:hAnsi="Verdana"/>
          <w:sz w:val="18"/>
          <w:szCs w:val="18"/>
        </w:rPr>
      </w:pPr>
    </w:p>
    <w:p w14:paraId="0376C344" w14:textId="77777777" w:rsidR="00AE32F0" w:rsidRPr="00AE32F0" w:rsidRDefault="00AE32F0" w:rsidP="00AE32F0">
      <w:pPr>
        <w:rPr>
          <w:rFonts w:ascii="Verdana" w:hAnsi="Verdana"/>
          <w:sz w:val="18"/>
          <w:szCs w:val="18"/>
        </w:rPr>
      </w:pPr>
      <w:r w:rsidRPr="00AE32F0">
        <w:rPr>
          <w:rFonts w:ascii="Verdana" w:hAnsi="Verdana"/>
          <w:sz w:val="18"/>
          <w:szCs w:val="18"/>
        </w:rPr>
        <w:t xml:space="preserve">[…] ovšem po bitvě s nejistým výsledkem kdekdo s chutí říká, </w:t>
      </w:r>
      <w:r w:rsidRPr="00AE32F0">
        <w:rPr>
          <w:rFonts w:ascii="Verdana" w:hAnsi="Verdana"/>
          <w:b/>
          <w:sz w:val="18"/>
          <w:szCs w:val="18"/>
        </w:rPr>
        <w:t xml:space="preserve">že </w:t>
      </w:r>
      <w:r w:rsidRPr="00AE32F0">
        <w:rPr>
          <w:rFonts w:ascii="Verdana" w:hAnsi="Verdana"/>
          <w:sz w:val="18"/>
          <w:szCs w:val="18"/>
        </w:rPr>
        <w:t xml:space="preserve">se nemělo stát to či ono, </w:t>
      </w:r>
      <w:r w:rsidRPr="00AE32F0">
        <w:rPr>
          <w:rFonts w:ascii="Verdana" w:hAnsi="Verdana"/>
          <w:b/>
          <w:sz w:val="18"/>
          <w:szCs w:val="18"/>
        </w:rPr>
        <w:t>popřípadě</w:t>
      </w:r>
      <w:r w:rsidRPr="00AE32F0">
        <w:rPr>
          <w:rFonts w:ascii="Verdana" w:hAnsi="Verdana"/>
          <w:sz w:val="18"/>
          <w:szCs w:val="18"/>
        </w:rPr>
        <w:t xml:space="preserve"> </w:t>
      </w:r>
      <w:r w:rsidRPr="00AE32F0">
        <w:rPr>
          <w:rFonts w:ascii="Verdana" w:hAnsi="Verdana"/>
          <w:b/>
          <w:sz w:val="18"/>
          <w:szCs w:val="18"/>
        </w:rPr>
        <w:t xml:space="preserve">že </w:t>
      </w:r>
      <w:r w:rsidRPr="00AE32F0">
        <w:rPr>
          <w:rFonts w:ascii="Verdana" w:hAnsi="Verdana"/>
          <w:sz w:val="18"/>
          <w:szCs w:val="18"/>
        </w:rPr>
        <w:t>se nemělo vůbec bojovat. (</w:t>
      </w:r>
      <w:r w:rsidRPr="00AE32F0">
        <w:rPr>
          <w:sz w:val="20"/>
          <w:szCs w:val="20"/>
        </w:rPr>
        <w:t>A. Bauerová</w:t>
      </w:r>
      <w:r w:rsidRPr="00AE32F0">
        <w:rPr>
          <w:rFonts w:ascii="Verdana" w:hAnsi="Verdana"/>
          <w:sz w:val="18"/>
          <w:szCs w:val="18"/>
        </w:rPr>
        <w:t>)</w:t>
      </w:r>
    </w:p>
    <w:p w14:paraId="7E2DAE36" w14:textId="77777777" w:rsidR="00AE32F0" w:rsidRPr="00AE32F0" w:rsidRDefault="00AE32F0" w:rsidP="00AE32F0">
      <w:pPr>
        <w:rPr>
          <w:rFonts w:ascii="Verdana" w:hAnsi="Verdana"/>
          <w:b/>
          <w:sz w:val="18"/>
          <w:szCs w:val="18"/>
        </w:rPr>
      </w:pPr>
    </w:p>
    <w:p w14:paraId="39815BC2" w14:textId="77777777" w:rsidR="00AE32F0" w:rsidRPr="00AE32F0" w:rsidRDefault="00AE32F0" w:rsidP="00AE32F0">
      <w:pPr>
        <w:rPr>
          <w:rFonts w:ascii="Verdana" w:hAnsi="Verdana"/>
          <w:sz w:val="18"/>
          <w:szCs w:val="18"/>
        </w:rPr>
      </w:pPr>
      <w:r w:rsidRPr="00AE32F0">
        <w:rPr>
          <w:rFonts w:ascii="Verdana" w:hAnsi="Verdana"/>
          <w:b/>
          <w:sz w:val="18"/>
          <w:szCs w:val="18"/>
        </w:rPr>
        <w:t>[…] když</w:t>
      </w:r>
      <w:r w:rsidRPr="00AE32F0">
        <w:rPr>
          <w:rFonts w:ascii="Verdana" w:hAnsi="Verdana"/>
          <w:sz w:val="18"/>
          <w:szCs w:val="18"/>
        </w:rPr>
        <w:t xml:space="preserve"> se nic nedělo, </w:t>
      </w:r>
      <w:r w:rsidRPr="00AE32F0">
        <w:rPr>
          <w:rFonts w:ascii="Verdana" w:hAnsi="Verdana"/>
          <w:b/>
          <w:sz w:val="18"/>
          <w:szCs w:val="18"/>
        </w:rPr>
        <w:t>respektive</w:t>
      </w:r>
      <w:r w:rsidRPr="00AE32F0">
        <w:rPr>
          <w:rFonts w:ascii="Verdana" w:hAnsi="Verdana"/>
          <w:sz w:val="18"/>
          <w:szCs w:val="18"/>
        </w:rPr>
        <w:t xml:space="preserve"> </w:t>
      </w:r>
      <w:r w:rsidRPr="00AE32F0">
        <w:rPr>
          <w:rFonts w:ascii="Verdana" w:hAnsi="Verdana"/>
          <w:b/>
          <w:sz w:val="18"/>
          <w:szCs w:val="18"/>
        </w:rPr>
        <w:t xml:space="preserve">když </w:t>
      </w:r>
      <w:r w:rsidRPr="00AE32F0">
        <w:rPr>
          <w:rFonts w:ascii="Verdana" w:hAnsi="Verdana"/>
          <w:sz w:val="18"/>
          <w:szCs w:val="18"/>
        </w:rPr>
        <w:t>se především stále hluboko v kožiších zachumlaný muž zjevně ani nepohnul, přehodila přes sebe narychlo několik svých zde už včera porůznu pohozených hábů […] (</w:t>
      </w:r>
      <w:r w:rsidRPr="00AE32F0">
        <w:rPr>
          <w:sz w:val="20"/>
          <w:szCs w:val="20"/>
        </w:rPr>
        <w:t>V. Junek</w:t>
      </w:r>
      <w:r w:rsidRPr="00AE32F0">
        <w:rPr>
          <w:rFonts w:ascii="Verdana" w:hAnsi="Verdana"/>
          <w:sz w:val="18"/>
          <w:szCs w:val="18"/>
        </w:rPr>
        <w:t>)</w:t>
      </w:r>
    </w:p>
    <w:p w14:paraId="32A9EAFB" w14:textId="77777777" w:rsidR="00AE32F0" w:rsidRPr="00AE32F0" w:rsidRDefault="00AE32F0" w:rsidP="00AE32F0">
      <w:pPr>
        <w:rPr>
          <w:rFonts w:ascii="Verdana" w:hAnsi="Verdana"/>
          <w:b/>
          <w:sz w:val="18"/>
          <w:szCs w:val="18"/>
        </w:rPr>
      </w:pPr>
    </w:p>
    <w:p w14:paraId="3BA8804B" w14:textId="77777777" w:rsidR="00AE32F0" w:rsidRPr="00AE32F0" w:rsidRDefault="00AE32F0" w:rsidP="00AE32F0">
      <w:pPr>
        <w:rPr>
          <w:rFonts w:ascii="Verdana" w:hAnsi="Verdana"/>
          <w:sz w:val="18"/>
          <w:szCs w:val="18"/>
        </w:rPr>
      </w:pPr>
      <w:r w:rsidRPr="00AE32F0">
        <w:rPr>
          <w:rFonts w:ascii="Verdana" w:hAnsi="Verdana"/>
          <w:b/>
          <w:sz w:val="18"/>
          <w:szCs w:val="18"/>
        </w:rPr>
        <w:t xml:space="preserve">Kdybych </w:t>
      </w:r>
      <w:r w:rsidRPr="00AE32F0">
        <w:rPr>
          <w:rFonts w:ascii="Verdana" w:hAnsi="Verdana"/>
          <w:sz w:val="18"/>
          <w:szCs w:val="18"/>
        </w:rPr>
        <w:t xml:space="preserve">začal milostně blouznit a upadat do příliš lyrického tónu, </w:t>
      </w:r>
      <w:r w:rsidRPr="00AE32F0">
        <w:rPr>
          <w:rFonts w:ascii="Verdana" w:hAnsi="Verdana"/>
          <w:b/>
          <w:sz w:val="18"/>
          <w:szCs w:val="18"/>
        </w:rPr>
        <w:t>zkrátka</w:t>
      </w:r>
      <w:r w:rsidRPr="00AE32F0">
        <w:rPr>
          <w:rFonts w:ascii="Verdana" w:hAnsi="Verdana"/>
          <w:sz w:val="18"/>
          <w:szCs w:val="18"/>
        </w:rPr>
        <w:t xml:space="preserve"> </w:t>
      </w:r>
      <w:r w:rsidRPr="00AE32F0">
        <w:rPr>
          <w:rFonts w:ascii="Verdana" w:hAnsi="Verdana"/>
          <w:b/>
          <w:sz w:val="18"/>
          <w:szCs w:val="18"/>
        </w:rPr>
        <w:t xml:space="preserve">kdyby </w:t>
      </w:r>
      <w:r w:rsidRPr="00AE32F0">
        <w:rPr>
          <w:rFonts w:ascii="Verdana" w:hAnsi="Verdana"/>
          <w:sz w:val="18"/>
          <w:szCs w:val="18"/>
        </w:rPr>
        <w:t>se mě chytal fantas, u mě je to hned, tak mě prosím zadrž. (</w:t>
      </w:r>
      <w:r w:rsidRPr="00AE32F0">
        <w:rPr>
          <w:sz w:val="20"/>
          <w:szCs w:val="20"/>
        </w:rPr>
        <w:t>M. Stoniš</w:t>
      </w:r>
      <w:r w:rsidRPr="00AE32F0">
        <w:rPr>
          <w:rFonts w:ascii="Verdana" w:hAnsi="Verdana"/>
          <w:sz w:val="18"/>
          <w:szCs w:val="18"/>
        </w:rPr>
        <w:t>)</w:t>
      </w:r>
    </w:p>
    <w:p w14:paraId="4A4E804E" w14:textId="77777777" w:rsidR="00AE32F0" w:rsidRPr="00AE32F0" w:rsidRDefault="00AE32F0" w:rsidP="00AE32F0">
      <w:pPr>
        <w:rPr>
          <w:rFonts w:ascii="Verdana" w:hAnsi="Verdana"/>
          <w:b/>
          <w:sz w:val="18"/>
          <w:szCs w:val="18"/>
        </w:rPr>
      </w:pPr>
    </w:p>
    <w:p w14:paraId="409D1FFB" w14:textId="77777777" w:rsidR="00AE32F0" w:rsidRPr="00AE32F0" w:rsidRDefault="00AE32F0" w:rsidP="00AE32F0">
      <w:pPr>
        <w:rPr>
          <w:rFonts w:ascii="Verdana" w:hAnsi="Verdana"/>
          <w:b/>
          <w:sz w:val="18"/>
          <w:szCs w:val="18"/>
        </w:rPr>
      </w:pPr>
      <w:r w:rsidRPr="00AE32F0">
        <w:rPr>
          <w:rFonts w:ascii="Verdana" w:hAnsi="Verdana"/>
          <w:color w:val="000000"/>
          <w:sz w:val="18"/>
          <w:szCs w:val="18"/>
        </w:rPr>
        <w:t xml:space="preserve">[…] myslel jsem, </w:t>
      </w:r>
      <w:r w:rsidRPr="00AE32F0">
        <w:rPr>
          <w:rFonts w:ascii="Verdana" w:hAnsi="Verdana"/>
          <w:b/>
          <w:bCs/>
          <w:color w:val="000000"/>
          <w:sz w:val="18"/>
          <w:szCs w:val="18"/>
        </w:rPr>
        <w:t>že</w:t>
      </w:r>
      <w:r w:rsidRPr="00AE32F0">
        <w:rPr>
          <w:rFonts w:ascii="Verdana" w:hAnsi="Verdana"/>
          <w:color w:val="000000"/>
          <w:sz w:val="18"/>
          <w:szCs w:val="18"/>
        </w:rPr>
        <w:t xml:space="preserve"> na některých věcech už jsme se dávno domluvili, </w:t>
      </w:r>
      <w:r w:rsidRPr="00AE32F0">
        <w:rPr>
          <w:rFonts w:ascii="Verdana" w:hAnsi="Verdana"/>
          <w:b/>
          <w:bCs/>
          <w:color w:val="000000"/>
          <w:sz w:val="18"/>
          <w:szCs w:val="18"/>
        </w:rPr>
        <w:t>například že</w:t>
      </w:r>
      <w:r w:rsidRPr="00AE32F0">
        <w:rPr>
          <w:rFonts w:ascii="Verdana" w:hAnsi="Verdana"/>
          <w:color w:val="000000"/>
          <w:sz w:val="18"/>
          <w:szCs w:val="18"/>
        </w:rPr>
        <w:t xml:space="preserve"> pondělí není středa! (</w:t>
      </w:r>
      <w:r w:rsidRPr="00AE32F0">
        <w:rPr>
          <w:color w:val="000000"/>
          <w:sz w:val="20"/>
          <w:szCs w:val="20"/>
        </w:rPr>
        <w:t>P. Zikmund</w:t>
      </w:r>
      <w:r w:rsidRPr="00AE32F0">
        <w:rPr>
          <w:rFonts w:ascii="Verdana" w:hAnsi="Verdana"/>
          <w:color w:val="000000"/>
          <w:sz w:val="18"/>
          <w:szCs w:val="18"/>
        </w:rPr>
        <w:t>)</w:t>
      </w:r>
    </w:p>
    <w:p w14:paraId="66E0AC62" w14:textId="77777777" w:rsidR="00AE32F0" w:rsidRPr="00AE32F0" w:rsidRDefault="00AE32F0" w:rsidP="00AE32F0">
      <w:pPr>
        <w:spacing w:line="360" w:lineRule="auto"/>
        <w:rPr>
          <w:b/>
        </w:rPr>
      </w:pPr>
    </w:p>
    <w:p w14:paraId="54422163" w14:textId="77777777" w:rsidR="00AE32F0" w:rsidRPr="00AE32F0" w:rsidRDefault="00AE32F0" w:rsidP="00AE32F0">
      <w:pPr>
        <w:spacing w:line="360" w:lineRule="auto"/>
        <w:rPr>
          <w:b/>
        </w:rPr>
      </w:pPr>
    </w:p>
    <w:p w14:paraId="0807C17D" w14:textId="77777777" w:rsidR="00AE32F0" w:rsidRPr="00AE32F0" w:rsidRDefault="00AE32F0" w:rsidP="00AE32F0">
      <w:pPr>
        <w:spacing w:line="360" w:lineRule="auto"/>
        <w:rPr>
          <w:b/>
        </w:rPr>
      </w:pPr>
      <w:r w:rsidRPr="00AE32F0">
        <w:rPr>
          <w:b/>
        </w:rPr>
        <w:t>3.3.3.3 Elipsa spojky u apoziční věty</w:t>
      </w:r>
    </w:p>
    <w:p w14:paraId="2C9688D1" w14:textId="77777777" w:rsidR="00AE32F0" w:rsidRPr="00AE32F0" w:rsidRDefault="00AE32F0" w:rsidP="00AE32F0">
      <w:pPr>
        <w:spacing w:line="360" w:lineRule="auto"/>
      </w:pPr>
      <w:r w:rsidRPr="00AE32F0">
        <w:t xml:space="preserve">Spojka uvozující první závislou klauzi se u apozičně připojené věty nemusí opakovat: </w:t>
      </w:r>
    </w:p>
    <w:p w14:paraId="260B7A71" w14:textId="77777777" w:rsidR="00AE32F0" w:rsidRPr="00AE32F0" w:rsidRDefault="00AE32F0" w:rsidP="00AE32F0">
      <w:pPr>
        <w:spacing w:line="360" w:lineRule="auto"/>
      </w:pPr>
    </w:p>
    <w:p w14:paraId="21650397" w14:textId="77777777" w:rsidR="00AE32F0" w:rsidRPr="00AE32F0" w:rsidRDefault="00AE32F0" w:rsidP="00AE32F0">
      <w:pPr>
        <w:spacing w:line="360" w:lineRule="auto"/>
        <w:ind w:left="705" w:hanging="705"/>
      </w:pPr>
      <w:r w:rsidRPr="00AE32F0">
        <w:t>(7a)</w:t>
      </w:r>
      <w:r w:rsidRPr="00AE32F0">
        <w:tab/>
        <w:t xml:space="preserve">Já osobně zastávám názor, </w:t>
      </w:r>
      <w:r w:rsidRPr="00AE32F0">
        <w:rPr>
          <w:b/>
        </w:rPr>
        <w:t xml:space="preserve">že </w:t>
      </w:r>
      <w:r w:rsidRPr="00AE32F0">
        <w:t xml:space="preserve">u všech lidí bez výjimky se projevuje nějaký patologický jev, </w:t>
      </w:r>
      <w:r w:rsidRPr="00AE32F0">
        <w:rPr>
          <w:b/>
        </w:rPr>
        <w:t>to jest</w:t>
      </w:r>
      <w:r w:rsidRPr="00AE32F0">
        <w:t xml:space="preserve"> u každého z nás nějaký tělesný orgán nefunguje tak, jak by měl. (</w:t>
      </w:r>
      <w:r w:rsidRPr="00AE32F0">
        <w:rPr>
          <w:sz w:val="20"/>
          <w:szCs w:val="20"/>
        </w:rPr>
        <w:t>Z. Černík</w:t>
      </w:r>
      <w:r w:rsidRPr="00AE32F0">
        <w:t>)</w:t>
      </w:r>
    </w:p>
    <w:p w14:paraId="3B4776B9" w14:textId="77777777" w:rsidR="00AE32F0" w:rsidRPr="00AE32F0" w:rsidRDefault="00AE32F0" w:rsidP="00AE32F0">
      <w:pPr>
        <w:spacing w:line="360" w:lineRule="auto"/>
        <w:ind w:left="705" w:hanging="705"/>
      </w:pPr>
      <w:r w:rsidRPr="00AE32F0">
        <w:t>(7b)</w:t>
      </w:r>
      <w:r w:rsidRPr="00AE32F0">
        <w:tab/>
        <w:t xml:space="preserve">Já osobně zastávám názor, </w:t>
      </w:r>
      <w:r w:rsidRPr="00AE32F0">
        <w:rPr>
          <w:b/>
        </w:rPr>
        <w:t xml:space="preserve">že </w:t>
      </w:r>
      <w:r w:rsidRPr="00AE32F0">
        <w:t xml:space="preserve">u všech lidí bez výjimky se projevuje nějaký patologický jev, </w:t>
      </w:r>
      <w:r w:rsidRPr="00AE32F0">
        <w:rPr>
          <w:b/>
        </w:rPr>
        <w:t>to jest že</w:t>
      </w:r>
      <w:r w:rsidRPr="00AE32F0">
        <w:t xml:space="preserve"> u každého z nás nějaký tělesný orgán nefunguje tak, jak by měl.</w:t>
      </w:r>
    </w:p>
    <w:p w14:paraId="3FA259E5" w14:textId="77777777" w:rsidR="00AE32F0" w:rsidRPr="00AE32F0" w:rsidRDefault="00AE32F0" w:rsidP="00AE32F0">
      <w:pPr>
        <w:spacing w:line="360" w:lineRule="auto"/>
      </w:pPr>
    </w:p>
    <w:p w14:paraId="525F72FE" w14:textId="77777777" w:rsidR="00AE32F0" w:rsidRPr="00AE32F0" w:rsidRDefault="00AE32F0" w:rsidP="00AE32F0">
      <w:pPr>
        <w:spacing w:line="360" w:lineRule="auto"/>
        <w:ind w:firstLine="705"/>
      </w:pPr>
      <w:r w:rsidRPr="00AE32F0">
        <w:t>A nemusí být uvozena ani ztotožňujícím, resp. vysvětlujícím výrazem:</w:t>
      </w:r>
    </w:p>
    <w:p w14:paraId="32CB5B15" w14:textId="77777777" w:rsidR="00AE32F0" w:rsidRPr="00AE32F0" w:rsidRDefault="00AE32F0" w:rsidP="00AE32F0">
      <w:pPr>
        <w:spacing w:line="360" w:lineRule="auto"/>
        <w:ind w:firstLine="705"/>
        <w:rPr>
          <w:b/>
        </w:rPr>
      </w:pPr>
    </w:p>
    <w:p w14:paraId="3E72022E" w14:textId="77777777" w:rsidR="00AE32F0" w:rsidRPr="00AE32F0" w:rsidRDefault="00AE32F0" w:rsidP="00AE32F0">
      <w:pPr>
        <w:spacing w:line="360" w:lineRule="auto"/>
      </w:pPr>
      <w:r w:rsidRPr="00AE32F0">
        <w:t>(8a)</w:t>
      </w:r>
      <w:r w:rsidRPr="00AE32F0">
        <w:tab/>
      </w:r>
      <w:r w:rsidRPr="00AE32F0">
        <w:rPr>
          <w:b/>
        </w:rPr>
        <w:t xml:space="preserve">Kdybych </w:t>
      </w:r>
      <w:r w:rsidRPr="00AE32F0">
        <w:t>konvertoval, změnil víru, nemusel bych opustit Štýrský Hradec. (J. Jindra)</w:t>
      </w:r>
    </w:p>
    <w:p w14:paraId="36CA787A" w14:textId="77777777" w:rsidR="00AE32F0" w:rsidRPr="00AE32F0" w:rsidRDefault="00AE32F0" w:rsidP="00AE32F0">
      <w:pPr>
        <w:spacing w:line="360" w:lineRule="auto"/>
        <w:ind w:left="705" w:hanging="705"/>
      </w:pPr>
      <w:r w:rsidRPr="00AE32F0">
        <w:t>(8b)</w:t>
      </w:r>
      <w:r w:rsidRPr="00AE32F0">
        <w:tab/>
      </w:r>
      <w:r w:rsidRPr="00AE32F0">
        <w:rPr>
          <w:b/>
        </w:rPr>
        <w:t xml:space="preserve">Kdybych </w:t>
      </w:r>
      <w:r w:rsidRPr="00AE32F0">
        <w:t xml:space="preserve">konvertoval, </w:t>
      </w:r>
      <w:r w:rsidRPr="00AE32F0">
        <w:rPr>
          <w:b/>
        </w:rPr>
        <w:t xml:space="preserve">čili/tj. </w:t>
      </w:r>
      <w:r w:rsidRPr="00AE32F0">
        <w:t>změnil víru, nemusel bych opustit Štýrský Hradec</w:t>
      </w:r>
    </w:p>
    <w:p w14:paraId="107CAB07" w14:textId="77777777" w:rsidR="00AE32F0" w:rsidRPr="00AE32F0" w:rsidRDefault="00AE32F0" w:rsidP="00AE32F0">
      <w:pPr>
        <w:spacing w:line="360" w:lineRule="auto"/>
        <w:ind w:left="705" w:hanging="705"/>
      </w:pPr>
      <w:r w:rsidRPr="00AE32F0">
        <w:t>(8c)</w:t>
      </w:r>
      <w:r w:rsidRPr="00AE32F0">
        <w:tab/>
      </w:r>
      <w:r w:rsidRPr="00AE32F0">
        <w:rPr>
          <w:b/>
        </w:rPr>
        <w:t xml:space="preserve">Kdybych </w:t>
      </w:r>
      <w:r w:rsidRPr="00AE32F0">
        <w:t xml:space="preserve">konvertoval, </w:t>
      </w:r>
      <w:r w:rsidRPr="00AE32F0">
        <w:rPr>
          <w:b/>
        </w:rPr>
        <w:t xml:space="preserve">čili/tj. kdybych </w:t>
      </w:r>
      <w:r w:rsidRPr="00AE32F0">
        <w:t>změnil víru, nemusel bych opustit Štýrský Hradec.</w:t>
      </w:r>
    </w:p>
    <w:p w14:paraId="19B9E2B1" w14:textId="77777777" w:rsidR="00AE32F0" w:rsidRPr="00AE32F0" w:rsidRDefault="00AE32F0" w:rsidP="00AE32F0">
      <w:pPr>
        <w:spacing w:line="360" w:lineRule="auto"/>
        <w:rPr>
          <w:b/>
        </w:rPr>
      </w:pPr>
    </w:p>
    <w:p w14:paraId="0B3A6E28" w14:textId="77777777" w:rsidR="00AE32F0" w:rsidRPr="00AE32F0" w:rsidRDefault="00AE32F0" w:rsidP="00AE32F0">
      <w:pPr>
        <w:spacing w:line="360" w:lineRule="auto"/>
      </w:pPr>
      <w:r w:rsidRPr="00AE32F0">
        <w:t>Srov. dále:</w:t>
      </w:r>
    </w:p>
    <w:p w14:paraId="5BA09D71" w14:textId="77777777" w:rsidR="00AE32F0" w:rsidRPr="00AE32F0" w:rsidRDefault="00AE32F0" w:rsidP="00AE32F0">
      <w:pPr>
        <w:rPr>
          <w:rFonts w:ascii="Verdana" w:hAnsi="Verdana"/>
          <w:sz w:val="18"/>
          <w:szCs w:val="18"/>
        </w:rPr>
      </w:pPr>
      <w:r w:rsidRPr="00AE32F0">
        <w:rPr>
          <w:rFonts w:ascii="Verdana" w:hAnsi="Verdana"/>
          <w:b/>
          <w:sz w:val="18"/>
          <w:szCs w:val="18"/>
        </w:rPr>
        <w:t xml:space="preserve">Když </w:t>
      </w:r>
      <w:r w:rsidRPr="00AE32F0">
        <w:rPr>
          <w:rFonts w:ascii="Verdana" w:hAnsi="Verdana"/>
          <w:sz w:val="18"/>
          <w:szCs w:val="18"/>
        </w:rPr>
        <w:t>se Sáša ve svých třiadvaceti osamostatnila</w:t>
      </w:r>
      <w:r w:rsidRPr="00AE32F0">
        <w:rPr>
          <w:rFonts w:ascii="Verdana" w:hAnsi="Verdana"/>
          <w:b/>
          <w:sz w:val="18"/>
          <w:szCs w:val="18"/>
        </w:rPr>
        <w:t>, či lépe řečeno</w:t>
      </w:r>
      <w:r w:rsidRPr="00AE32F0">
        <w:rPr>
          <w:rFonts w:ascii="Verdana" w:hAnsi="Verdana"/>
          <w:sz w:val="18"/>
          <w:szCs w:val="18"/>
        </w:rPr>
        <w:t xml:space="preserve"> byla vyhozena z domu, přidělili jí rodiče chatku […] (</w:t>
      </w:r>
      <w:r w:rsidRPr="00AE32F0">
        <w:rPr>
          <w:sz w:val="20"/>
          <w:szCs w:val="20"/>
        </w:rPr>
        <w:t>I. Pekárková</w:t>
      </w:r>
      <w:r w:rsidRPr="00AE32F0">
        <w:rPr>
          <w:rFonts w:ascii="Verdana" w:hAnsi="Verdana"/>
          <w:sz w:val="18"/>
          <w:szCs w:val="18"/>
        </w:rPr>
        <w:t>)</w:t>
      </w:r>
    </w:p>
    <w:p w14:paraId="3BC4D8A2" w14:textId="77777777" w:rsidR="00AE32F0" w:rsidRPr="00AE32F0" w:rsidRDefault="00AE32F0" w:rsidP="00AE32F0">
      <w:pPr>
        <w:rPr>
          <w:rFonts w:ascii="Verdana" w:hAnsi="Verdana"/>
          <w:sz w:val="18"/>
          <w:szCs w:val="18"/>
        </w:rPr>
      </w:pPr>
    </w:p>
    <w:p w14:paraId="09B79DDD" w14:textId="77777777" w:rsidR="00AE32F0" w:rsidRPr="00AE32F0" w:rsidRDefault="00AE32F0" w:rsidP="00AE32F0">
      <w:pPr>
        <w:rPr>
          <w:rFonts w:ascii="Verdana" w:hAnsi="Verdana"/>
          <w:sz w:val="18"/>
          <w:szCs w:val="18"/>
        </w:rPr>
      </w:pPr>
      <w:r w:rsidRPr="00AE32F0">
        <w:rPr>
          <w:rFonts w:ascii="Verdana" w:hAnsi="Verdana"/>
          <w:sz w:val="18"/>
          <w:szCs w:val="18"/>
        </w:rPr>
        <w:t xml:space="preserve">Myslela jsem si, </w:t>
      </w:r>
      <w:r w:rsidRPr="00AE32F0">
        <w:rPr>
          <w:rFonts w:ascii="Verdana" w:hAnsi="Verdana"/>
          <w:b/>
          <w:sz w:val="18"/>
          <w:szCs w:val="18"/>
        </w:rPr>
        <w:t xml:space="preserve">že </w:t>
      </w:r>
      <w:r w:rsidRPr="00AE32F0">
        <w:rPr>
          <w:rFonts w:ascii="Verdana" w:hAnsi="Verdana"/>
          <w:sz w:val="18"/>
          <w:szCs w:val="18"/>
        </w:rPr>
        <w:t xml:space="preserve">vás od téhle schůzky odradí </w:t>
      </w:r>
      <w:r w:rsidRPr="00AE32F0">
        <w:rPr>
          <w:rFonts w:ascii="Verdana" w:hAnsi="Verdana"/>
          <w:b/>
          <w:sz w:val="18"/>
          <w:szCs w:val="18"/>
        </w:rPr>
        <w:t>nebo ještě přesněji</w:t>
      </w:r>
      <w:r w:rsidRPr="00AE32F0">
        <w:rPr>
          <w:rFonts w:ascii="Verdana" w:hAnsi="Verdana"/>
          <w:sz w:val="18"/>
          <w:szCs w:val="18"/>
        </w:rPr>
        <w:t xml:space="preserve"> odláká vaše krásná kolegyně. </w:t>
      </w:r>
      <w:r w:rsidRPr="00AE32F0">
        <w:rPr>
          <w:sz w:val="20"/>
          <w:szCs w:val="20"/>
        </w:rPr>
        <w:t>(A. Rašek</w:t>
      </w:r>
      <w:r w:rsidRPr="00AE32F0">
        <w:rPr>
          <w:rFonts w:ascii="Verdana" w:hAnsi="Verdana"/>
          <w:sz w:val="18"/>
          <w:szCs w:val="18"/>
        </w:rPr>
        <w:t>)</w:t>
      </w:r>
    </w:p>
    <w:p w14:paraId="642FE70C" w14:textId="77777777" w:rsidR="00AE32F0" w:rsidRPr="00AE32F0" w:rsidRDefault="00AE32F0" w:rsidP="00AE32F0">
      <w:pPr>
        <w:rPr>
          <w:rFonts w:ascii="Verdana" w:hAnsi="Verdana"/>
          <w:b/>
          <w:sz w:val="18"/>
          <w:szCs w:val="18"/>
        </w:rPr>
      </w:pPr>
    </w:p>
    <w:p w14:paraId="1CBFA74E" w14:textId="77777777" w:rsidR="00AE32F0" w:rsidRPr="00AE32F0" w:rsidRDefault="00AE32F0" w:rsidP="00AE32F0">
      <w:pPr>
        <w:rPr>
          <w:rFonts w:ascii="Verdana" w:hAnsi="Verdana"/>
          <w:sz w:val="18"/>
          <w:szCs w:val="18"/>
        </w:rPr>
      </w:pPr>
      <w:r w:rsidRPr="00AE32F0">
        <w:rPr>
          <w:rFonts w:ascii="Verdana" w:hAnsi="Verdana"/>
          <w:b/>
          <w:sz w:val="18"/>
          <w:szCs w:val="18"/>
        </w:rPr>
        <w:t xml:space="preserve">Hned jak </w:t>
      </w:r>
      <w:r w:rsidRPr="00AE32F0">
        <w:rPr>
          <w:rFonts w:ascii="Verdana" w:hAnsi="Verdana"/>
          <w:sz w:val="18"/>
          <w:szCs w:val="18"/>
        </w:rPr>
        <w:t xml:space="preserve">jste odešel ze sálu, </w:t>
      </w:r>
      <w:r w:rsidRPr="00AE32F0">
        <w:rPr>
          <w:rFonts w:ascii="Verdana" w:hAnsi="Verdana"/>
          <w:b/>
          <w:sz w:val="18"/>
          <w:szCs w:val="18"/>
        </w:rPr>
        <w:t>respektive</w:t>
      </w:r>
      <w:r w:rsidRPr="00AE32F0">
        <w:rPr>
          <w:rFonts w:ascii="Verdana" w:hAnsi="Verdana"/>
          <w:sz w:val="18"/>
          <w:szCs w:val="18"/>
        </w:rPr>
        <w:t xml:space="preserve"> se nechal odvést, zalezli do vedlejší místnosti. (</w:t>
      </w:r>
      <w:r w:rsidRPr="00AE32F0">
        <w:rPr>
          <w:sz w:val="20"/>
          <w:szCs w:val="20"/>
        </w:rPr>
        <w:t>A. Březinová</w:t>
      </w:r>
      <w:r w:rsidRPr="00AE32F0">
        <w:rPr>
          <w:rFonts w:ascii="Verdana" w:hAnsi="Verdana"/>
          <w:sz w:val="18"/>
          <w:szCs w:val="18"/>
        </w:rPr>
        <w:t>)</w:t>
      </w:r>
    </w:p>
    <w:p w14:paraId="7F821D0B" w14:textId="77777777" w:rsidR="00AE32F0" w:rsidRPr="00AE32F0" w:rsidRDefault="00AE32F0" w:rsidP="00AE32F0">
      <w:pPr>
        <w:spacing w:line="360" w:lineRule="auto"/>
        <w:rPr>
          <w:rFonts w:ascii="Verdana" w:hAnsi="Verdana"/>
          <w:b/>
          <w:sz w:val="18"/>
          <w:szCs w:val="18"/>
        </w:rPr>
      </w:pPr>
    </w:p>
    <w:p w14:paraId="3DA13AAA" w14:textId="77777777" w:rsidR="00AE32F0" w:rsidRPr="00AE32F0" w:rsidRDefault="00AE32F0" w:rsidP="00AE32F0">
      <w:pPr>
        <w:spacing w:line="360" w:lineRule="auto"/>
        <w:rPr>
          <w:rFonts w:ascii="Verdana" w:hAnsi="Verdana"/>
          <w:b/>
          <w:sz w:val="18"/>
          <w:szCs w:val="18"/>
        </w:rPr>
      </w:pPr>
    </w:p>
    <w:p w14:paraId="6D545569" w14:textId="77777777" w:rsidR="00AE32F0" w:rsidRPr="00AE32F0" w:rsidRDefault="00AE32F0" w:rsidP="00AE32F0">
      <w:pPr>
        <w:spacing w:line="360" w:lineRule="auto"/>
      </w:pPr>
      <w:r w:rsidRPr="00AE32F0">
        <w:rPr>
          <w:b/>
        </w:rPr>
        <w:t>3.3.3.4 Rozdílné podřadicí výrazy</w:t>
      </w:r>
      <w:r w:rsidRPr="00AE32F0">
        <w:t xml:space="preserve"> </w:t>
      </w:r>
    </w:p>
    <w:p w14:paraId="575D8C30" w14:textId="77777777" w:rsidR="00AE32F0" w:rsidRPr="00AE32F0" w:rsidRDefault="00AE32F0" w:rsidP="00AE32F0">
      <w:pPr>
        <w:spacing w:line="360" w:lineRule="auto"/>
      </w:pPr>
      <w:r w:rsidRPr="00AE32F0">
        <w:t xml:space="preserve">Apoziční klauze je nejčastěji připojena ztotožňující, resp. upřesňující či vysvětlující partikulí </w:t>
      </w:r>
      <w:r w:rsidRPr="00AE32F0">
        <w:rPr>
          <w:i/>
        </w:rPr>
        <w:t>totiž</w:t>
      </w:r>
      <w:r w:rsidRPr="00AE32F0">
        <w:t xml:space="preserve"> nebo je vysvětlující funkce druhé závislé klauze implikována; existují však i další ztotožňující výrazy:</w:t>
      </w:r>
    </w:p>
    <w:p w14:paraId="3AD7EEC5" w14:textId="77777777" w:rsidR="00AE32F0" w:rsidRPr="00AE32F0" w:rsidRDefault="00AE32F0" w:rsidP="00AE32F0">
      <w:pPr>
        <w:spacing w:line="360" w:lineRule="auto"/>
      </w:pPr>
    </w:p>
    <w:p w14:paraId="08EFD389" w14:textId="77777777" w:rsidR="00AE32F0" w:rsidRPr="00AE32F0" w:rsidRDefault="00AE32F0" w:rsidP="00AE32F0">
      <w:pPr>
        <w:spacing w:line="360" w:lineRule="auto"/>
        <w:ind w:left="705" w:hanging="705"/>
      </w:pPr>
      <w:r w:rsidRPr="00AE32F0">
        <w:lastRenderedPageBreak/>
        <w:t>(9)</w:t>
      </w:r>
      <w:r w:rsidRPr="00AE32F0">
        <w:tab/>
        <w:t xml:space="preserve">Pokračovat v dalším hledání však nebudeme způsobem, </w:t>
      </w:r>
      <w:r w:rsidRPr="00AE32F0">
        <w:rPr>
          <w:b/>
        </w:rPr>
        <w:t xml:space="preserve">který </w:t>
      </w:r>
      <w:r w:rsidRPr="00AE32F0">
        <w:t xml:space="preserve">Kant považoval za jedině možný, </w:t>
      </w:r>
      <w:r w:rsidRPr="00AE32F0">
        <w:rPr>
          <w:b/>
        </w:rPr>
        <w:t>totiž</w:t>
      </w:r>
      <w:r w:rsidRPr="00AE32F0">
        <w:t xml:space="preserve"> </w:t>
      </w:r>
      <w:r w:rsidRPr="00AE32F0">
        <w:rPr>
          <w:b/>
        </w:rPr>
        <w:t xml:space="preserve">že </w:t>
      </w:r>
      <w:r w:rsidRPr="00AE32F0">
        <w:t xml:space="preserve">bychom se obrátili k nějakým domnělým „čistým pojmům </w:t>
      </w:r>
      <w:r w:rsidRPr="00AE32F0">
        <w:rPr>
          <w:i/>
        </w:rPr>
        <w:t xml:space="preserve">apriori“. </w:t>
      </w:r>
      <w:r w:rsidRPr="00AE32F0">
        <w:t>(</w:t>
      </w:r>
      <w:r w:rsidRPr="00AE32F0">
        <w:rPr>
          <w:sz w:val="20"/>
          <w:szCs w:val="20"/>
        </w:rPr>
        <w:t>S. Sousedík</w:t>
      </w:r>
      <w:r w:rsidRPr="00AE32F0">
        <w:t>)</w:t>
      </w:r>
    </w:p>
    <w:p w14:paraId="7392EBAF" w14:textId="77777777" w:rsidR="00AE32F0" w:rsidRPr="00AE32F0" w:rsidRDefault="00AE32F0" w:rsidP="00AE32F0">
      <w:pPr>
        <w:spacing w:line="360" w:lineRule="auto"/>
      </w:pPr>
      <w:r w:rsidRPr="00AE32F0">
        <w:t>(10)</w:t>
      </w:r>
      <w:r w:rsidRPr="00AE32F0">
        <w:tab/>
        <w:t xml:space="preserve">Znovu opakuje, </w:t>
      </w:r>
      <w:r w:rsidRPr="00AE32F0">
        <w:rPr>
          <w:b/>
        </w:rPr>
        <w:t xml:space="preserve">co </w:t>
      </w:r>
      <w:r w:rsidRPr="00AE32F0">
        <w:t xml:space="preserve">už bylo řečeno několikrát, </w:t>
      </w:r>
      <w:r w:rsidRPr="00AE32F0">
        <w:rPr>
          <w:b/>
        </w:rPr>
        <w:t xml:space="preserve">že </w:t>
      </w:r>
      <w:r w:rsidRPr="00AE32F0">
        <w:t xml:space="preserve">se jim to zdá být dobré. </w:t>
      </w:r>
      <w:r w:rsidRPr="00AE32F0">
        <w:rPr>
          <w:sz w:val="20"/>
          <w:szCs w:val="20"/>
        </w:rPr>
        <w:t>(J. Navrátil</w:t>
      </w:r>
      <w:r w:rsidRPr="00AE32F0">
        <w:t>)</w:t>
      </w:r>
    </w:p>
    <w:p w14:paraId="66688C43" w14:textId="77777777" w:rsidR="00AE32F0" w:rsidRPr="00AE32F0" w:rsidRDefault="00AE32F0" w:rsidP="00AE32F0">
      <w:pPr>
        <w:spacing w:line="360" w:lineRule="auto"/>
        <w:ind w:left="705" w:hanging="705"/>
      </w:pPr>
    </w:p>
    <w:p w14:paraId="53D9D190" w14:textId="77777777" w:rsidR="00AE32F0" w:rsidRPr="00AE32F0" w:rsidRDefault="00AE32F0" w:rsidP="00AE32F0">
      <w:pPr>
        <w:spacing w:line="360" w:lineRule="auto"/>
        <w:ind w:left="705" w:hanging="705"/>
      </w:pPr>
      <w:r w:rsidRPr="00AE32F0">
        <w:t>Srov. dále:</w:t>
      </w:r>
    </w:p>
    <w:p w14:paraId="66495861" w14:textId="77777777" w:rsidR="00AE32F0" w:rsidRPr="00AE32F0" w:rsidRDefault="00AE32F0" w:rsidP="00AE32F0">
      <w:pPr>
        <w:rPr>
          <w:rFonts w:ascii="Verdana" w:hAnsi="Verdana"/>
          <w:sz w:val="18"/>
          <w:szCs w:val="18"/>
        </w:rPr>
      </w:pPr>
      <w:r w:rsidRPr="00AE32F0">
        <w:rPr>
          <w:rFonts w:ascii="Verdana" w:hAnsi="Verdana"/>
          <w:sz w:val="18"/>
          <w:szCs w:val="18"/>
        </w:rPr>
        <w:t xml:space="preserve">Řekla jsem mu, </w:t>
      </w:r>
      <w:r w:rsidRPr="00AE32F0">
        <w:rPr>
          <w:rFonts w:ascii="Verdana" w:hAnsi="Verdana"/>
          <w:b/>
          <w:sz w:val="18"/>
          <w:szCs w:val="18"/>
        </w:rPr>
        <w:t xml:space="preserve">co </w:t>
      </w:r>
      <w:r w:rsidRPr="00AE32F0">
        <w:rPr>
          <w:rFonts w:ascii="Verdana" w:hAnsi="Verdana"/>
          <w:sz w:val="18"/>
          <w:szCs w:val="18"/>
        </w:rPr>
        <w:t xml:space="preserve">jsem už dlouho chtěla říct, </w:t>
      </w:r>
      <w:r w:rsidRPr="00AE32F0">
        <w:rPr>
          <w:rFonts w:ascii="Verdana" w:hAnsi="Verdana"/>
          <w:b/>
          <w:sz w:val="18"/>
          <w:szCs w:val="18"/>
        </w:rPr>
        <w:t>totiž</w:t>
      </w:r>
      <w:r w:rsidRPr="00AE32F0">
        <w:rPr>
          <w:rFonts w:ascii="Verdana" w:hAnsi="Verdana"/>
          <w:sz w:val="18"/>
          <w:szCs w:val="18"/>
        </w:rPr>
        <w:t xml:space="preserve"> </w:t>
      </w:r>
      <w:r w:rsidRPr="00AE32F0">
        <w:rPr>
          <w:rFonts w:ascii="Verdana" w:hAnsi="Verdana"/>
          <w:b/>
          <w:sz w:val="18"/>
          <w:szCs w:val="18"/>
        </w:rPr>
        <w:t xml:space="preserve">jak </w:t>
      </w:r>
      <w:r w:rsidRPr="00AE32F0">
        <w:rPr>
          <w:rFonts w:ascii="Verdana" w:hAnsi="Verdana"/>
          <w:sz w:val="18"/>
          <w:szCs w:val="18"/>
        </w:rPr>
        <w:t>nás Francie hrozně zklamala v osmatřicátém roce. (</w:t>
      </w:r>
      <w:r w:rsidRPr="00AE32F0">
        <w:rPr>
          <w:sz w:val="20"/>
          <w:szCs w:val="20"/>
        </w:rPr>
        <w:t>V. Lavalová</w:t>
      </w:r>
      <w:r w:rsidRPr="00AE32F0">
        <w:rPr>
          <w:rFonts w:ascii="Verdana" w:hAnsi="Verdana"/>
          <w:sz w:val="18"/>
          <w:szCs w:val="18"/>
        </w:rPr>
        <w:t>)</w:t>
      </w:r>
    </w:p>
    <w:p w14:paraId="26D05DA0" w14:textId="77777777" w:rsidR="00AE32F0" w:rsidRPr="00AE32F0" w:rsidRDefault="00AE32F0" w:rsidP="00AE32F0">
      <w:pPr>
        <w:rPr>
          <w:rFonts w:ascii="Verdana" w:hAnsi="Verdana"/>
          <w:sz w:val="18"/>
          <w:szCs w:val="18"/>
        </w:rPr>
      </w:pPr>
    </w:p>
    <w:p w14:paraId="22A49B8B" w14:textId="77777777" w:rsidR="00AE32F0" w:rsidRPr="00AE32F0" w:rsidRDefault="00AE32F0" w:rsidP="00AE32F0">
      <w:pPr>
        <w:rPr>
          <w:rFonts w:ascii="Verdana" w:hAnsi="Verdana"/>
          <w:sz w:val="18"/>
          <w:szCs w:val="18"/>
        </w:rPr>
      </w:pPr>
      <w:r w:rsidRPr="00AE32F0">
        <w:rPr>
          <w:rFonts w:ascii="Verdana" w:hAnsi="Verdana"/>
          <w:b/>
          <w:bCs/>
          <w:color w:val="000000"/>
          <w:sz w:val="18"/>
          <w:szCs w:val="18"/>
        </w:rPr>
        <w:t>Co</w:t>
      </w:r>
      <w:r w:rsidRPr="00AE32F0">
        <w:rPr>
          <w:rFonts w:ascii="Verdana" w:hAnsi="Verdana"/>
          <w:color w:val="000000"/>
          <w:sz w:val="18"/>
          <w:szCs w:val="18"/>
        </w:rPr>
        <w:t xml:space="preserve"> bylo před časem jen dojmem, </w:t>
      </w:r>
      <w:r w:rsidRPr="00AE32F0">
        <w:rPr>
          <w:rFonts w:ascii="Verdana" w:hAnsi="Verdana"/>
          <w:b/>
          <w:bCs/>
          <w:color w:val="000000"/>
          <w:sz w:val="18"/>
          <w:szCs w:val="18"/>
        </w:rPr>
        <w:t>totiž že</w:t>
      </w:r>
      <w:r w:rsidRPr="00AE32F0">
        <w:rPr>
          <w:rFonts w:ascii="Verdana" w:hAnsi="Verdana"/>
          <w:color w:val="000000"/>
          <w:sz w:val="18"/>
          <w:szCs w:val="18"/>
        </w:rPr>
        <w:t xml:space="preserve"> Heumann měl prsty v ukončení známosti, stalo se teď Dessewffyovým přesvědčením […] (</w:t>
      </w:r>
      <w:r w:rsidRPr="00AE32F0">
        <w:rPr>
          <w:color w:val="000000"/>
          <w:sz w:val="20"/>
          <w:szCs w:val="20"/>
        </w:rPr>
        <w:t>L. Fuks</w:t>
      </w:r>
      <w:r w:rsidRPr="00AE32F0">
        <w:rPr>
          <w:rFonts w:ascii="Verdana" w:hAnsi="Verdana"/>
          <w:color w:val="000000"/>
          <w:sz w:val="18"/>
          <w:szCs w:val="18"/>
        </w:rPr>
        <w:t>)</w:t>
      </w:r>
    </w:p>
    <w:p w14:paraId="1FEFE3DD" w14:textId="77777777" w:rsidR="00AE32F0" w:rsidRPr="00AE32F0" w:rsidRDefault="00AE32F0" w:rsidP="00AE32F0">
      <w:pPr>
        <w:rPr>
          <w:rFonts w:ascii="Verdana" w:hAnsi="Verdana"/>
          <w:sz w:val="18"/>
          <w:szCs w:val="18"/>
        </w:rPr>
      </w:pPr>
    </w:p>
    <w:p w14:paraId="510549E2" w14:textId="77777777" w:rsidR="00AE32F0" w:rsidRPr="00AE32F0" w:rsidRDefault="00AE32F0" w:rsidP="00AE32F0">
      <w:pPr>
        <w:rPr>
          <w:rFonts w:ascii="Verdana" w:hAnsi="Verdana"/>
          <w:sz w:val="18"/>
          <w:szCs w:val="18"/>
        </w:rPr>
      </w:pPr>
      <w:r w:rsidRPr="00AE32F0">
        <w:rPr>
          <w:rFonts w:ascii="Verdana" w:hAnsi="Verdana"/>
          <w:sz w:val="18"/>
          <w:szCs w:val="18"/>
        </w:rPr>
        <w:t xml:space="preserve">[…] a když uslyšela, </w:t>
      </w:r>
      <w:r w:rsidRPr="00AE32F0">
        <w:rPr>
          <w:rFonts w:ascii="Verdana" w:hAnsi="Verdana"/>
          <w:b/>
          <w:sz w:val="18"/>
          <w:szCs w:val="18"/>
        </w:rPr>
        <w:t xml:space="preserve">jak </w:t>
      </w:r>
      <w:r w:rsidRPr="00AE32F0">
        <w:rPr>
          <w:rFonts w:ascii="Verdana" w:hAnsi="Verdana"/>
          <w:sz w:val="18"/>
          <w:szCs w:val="18"/>
        </w:rPr>
        <w:t xml:space="preserve">mě Dan zasvěcuje do mého setkání s Ryjem, </w:t>
      </w:r>
      <w:r w:rsidRPr="00AE32F0">
        <w:rPr>
          <w:rFonts w:ascii="Verdana" w:hAnsi="Verdana"/>
          <w:b/>
          <w:sz w:val="18"/>
          <w:szCs w:val="18"/>
        </w:rPr>
        <w:t>čili</w:t>
      </w:r>
      <w:r w:rsidRPr="00AE32F0">
        <w:rPr>
          <w:rFonts w:ascii="Verdana" w:hAnsi="Verdana"/>
          <w:sz w:val="18"/>
          <w:szCs w:val="18"/>
        </w:rPr>
        <w:t xml:space="preserve"> </w:t>
      </w:r>
      <w:r w:rsidRPr="00AE32F0">
        <w:rPr>
          <w:rFonts w:ascii="Verdana" w:hAnsi="Verdana"/>
          <w:b/>
          <w:sz w:val="18"/>
          <w:szCs w:val="18"/>
        </w:rPr>
        <w:t xml:space="preserve">že </w:t>
      </w:r>
      <w:r w:rsidRPr="00AE32F0">
        <w:rPr>
          <w:rFonts w:ascii="Verdana" w:hAnsi="Verdana"/>
          <w:sz w:val="18"/>
          <w:szCs w:val="18"/>
        </w:rPr>
        <w:t>odtud už brzy vypadnu, spokojeně mlaskla […] (</w:t>
      </w:r>
      <w:r w:rsidRPr="00AE32F0">
        <w:rPr>
          <w:sz w:val="20"/>
          <w:szCs w:val="20"/>
        </w:rPr>
        <w:t>J. Kratochvil</w:t>
      </w:r>
      <w:r w:rsidRPr="00AE32F0">
        <w:rPr>
          <w:rFonts w:ascii="Verdana" w:hAnsi="Verdana"/>
          <w:sz w:val="18"/>
          <w:szCs w:val="18"/>
        </w:rPr>
        <w:t>)</w:t>
      </w:r>
    </w:p>
    <w:p w14:paraId="52F05092" w14:textId="77777777" w:rsidR="00AE32F0" w:rsidRPr="00AE32F0" w:rsidRDefault="00AE32F0" w:rsidP="00AE32F0">
      <w:pPr>
        <w:rPr>
          <w:rFonts w:ascii="Verdana" w:hAnsi="Verdana"/>
          <w:sz w:val="18"/>
          <w:szCs w:val="18"/>
        </w:rPr>
      </w:pPr>
    </w:p>
    <w:p w14:paraId="684FD956" w14:textId="77777777" w:rsidR="00AE32F0" w:rsidRPr="00AE32F0" w:rsidRDefault="00AE32F0" w:rsidP="00AE32F0">
      <w:pPr>
        <w:rPr>
          <w:rFonts w:ascii="Verdana" w:hAnsi="Verdana"/>
          <w:sz w:val="18"/>
          <w:szCs w:val="18"/>
        </w:rPr>
      </w:pPr>
      <w:r w:rsidRPr="00AE32F0">
        <w:rPr>
          <w:rFonts w:ascii="Verdana" w:hAnsi="Verdana"/>
          <w:b/>
          <w:sz w:val="18"/>
          <w:szCs w:val="18"/>
        </w:rPr>
        <w:t xml:space="preserve">Pokud </w:t>
      </w:r>
      <w:r w:rsidRPr="00AE32F0">
        <w:rPr>
          <w:rFonts w:ascii="Verdana" w:hAnsi="Verdana"/>
          <w:sz w:val="18"/>
          <w:szCs w:val="18"/>
        </w:rPr>
        <w:t xml:space="preserve">květy nebyly k dispozici, </w:t>
      </w:r>
      <w:r w:rsidRPr="00AE32F0">
        <w:rPr>
          <w:rFonts w:ascii="Verdana" w:hAnsi="Verdana"/>
          <w:b/>
          <w:sz w:val="18"/>
          <w:szCs w:val="18"/>
        </w:rPr>
        <w:t>tedy</w:t>
      </w:r>
      <w:r w:rsidRPr="00AE32F0">
        <w:rPr>
          <w:rFonts w:ascii="Verdana" w:hAnsi="Verdana"/>
          <w:sz w:val="18"/>
          <w:szCs w:val="18"/>
        </w:rPr>
        <w:t xml:space="preserve"> </w:t>
      </w:r>
      <w:r w:rsidRPr="00AE32F0">
        <w:rPr>
          <w:rFonts w:ascii="Verdana" w:hAnsi="Verdana"/>
          <w:b/>
          <w:sz w:val="18"/>
          <w:szCs w:val="18"/>
        </w:rPr>
        <w:t xml:space="preserve">když </w:t>
      </w:r>
      <w:r w:rsidRPr="00AE32F0">
        <w:rPr>
          <w:rFonts w:ascii="Verdana" w:hAnsi="Verdana"/>
          <w:sz w:val="18"/>
          <w:szCs w:val="18"/>
        </w:rPr>
        <w:t>se svatba konala v zimě, nahrazovaly je stálezelené rostliny. (</w:t>
      </w:r>
      <w:r w:rsidRPr="00AE32F0">
        <w:rPr>
          <w:sz w:val="20"/>
          <w:szCs w:val="20"/>
        </w:rPr>
        <w:t>E. Jančíková</w:t>
      </w:r>
      <w:r w:rsidRPr="00AE32F0">
        <w:rPr>
          <w:rFonts w:ascii="Verdana" w:hAnsi="Verdana"/>
          <w:sz w:val="18"/>
          <w:szCs w:val="18"/>
        </w:rPr>
        <w:t>)</w:t>
      </w:r>
    </w:p>
    <w:p w14:paraId="5A51B273" w14:textId="77777777" w:rsidR="00AE32F0" w:rsidRPr="00AE32F0" w:rsidRDefault="00AE32F0" w:rsidP="00AE32F0">
      <w:pPr>
        <w:rPr>
          <w:rFonts w:ascii="Verdana" w:hAnsi="Verdana"/>
          <w:sz w:val="18"/>
          <w:szCs w:val="18"/>
        </w:rPr>
      </w:pPr>
    </w:p>
    <w:p w14:paraId="0B37C96F" w14:textId="77777777" w:rsidR="00AE32F0" w:rsidRPr="00AE32F0" w:rsidRDefault="00AE32F0" w:rsidP="00AE32F0">
      <w:pPr>
        <w:rPr>
          <w:rFonts w:ascii="Verdana" w:hAnsi="Verdana"/>
          <w:sz w:val="18"/>
          <w:szCs w:val="18"/>
        </w:rPr>
      </w:pPr>
      <w:r w:rsidRPr="00AE32F0">
        <w:rPr>
          <w:rFonts w:ascii="Verdana" w:hAnsi="Verdana"/>
          <w:sz w:val="18"/>
          <w:szCs w:val="18"/>
        </w:rPr>
        <w:t xml:space="preserve">[…] dokud neprokáže, </w:t>
      </w:r>
      <w:r w:rsidRPr="00AE32F0">
        <w:rPr>
          <w:rFonts w:ascii="Verdana" w:hAnsi="Verdana"/>
          <w:b/>
          <w:sz w:val="18"/>
          <w:szCs w:val="18"/>
        </w:rPr>
        <w:t xml:space="preserve">že </w:t>
      </w:r>
      <w:r w:rsidRPr="00AE32F0">
        <w:rPr>
          <w:rFonts w:ascii="Verdana" w:hAnsi="Verdana"/>
          <w:sz w:val="18"/>
          <w:szCs w:val="18"/>
        </w:rPr>
        <w:t xml:space="preserve">je </w:t>
      </w:r>
      <w:r w:rsidRPr="00AE32F0">
        <w:rPr>
          <w:rFonts w:ascii="Verdana" w:hAnsi="Verdana"/>
          <w:i/>
          <w:sz w:val="18"/>
          <w:szCs w:val="18"/>
        </w:rPr>
        <w:t xml:space="preserve">(peníze) </w:t>
      </w:r>
      <w:r w:rsidRPr="00AE32F0">
        <w:rPr>
          <w:rFonts w:ascii="Verdana" w:hAnsi="Verdana"/>
          <w:sz w:val="18"/>
          <w:szCs w:val="18"/>
        </w:rPr>
        <w:t xml:space="preserve">nabyl legálně, </w:t>
      </w:r>
      <w:r w:rsidRPr="00AE32F0">
        <w:rPr>
          <w:rFonts w:ascii="Verdana" w:hAnsi="Verdana"/>
          <w:b/>
          <w:sz w:val="18"/>
          <w:szCs w:val="18"/>
        </w:rPr>
        <w:t>neboli</w:t>
      </w:r>
      <w:r w:rsidRPr="00AE32F0">
        <w:rPr>
          <w:rFonts w:ascii="Verdana" w:hAnsi="Verdana"/>
          <w:sz w:val="18"/>
          <w:szCs w:val="18"/>
        </w:rPr>
        <w:t xml:space="preserve"> </w:t>
      </w:r>
      <w:r w:rsidRPr="00AE32F0">
        <w:rPr>
          <w:rFonts w:ascii="Verdana" w:hAnsi="Verdana"/>
          <w:b/>
          <w:sz w:val="18"/>
          <w:szCs w:val="18"/>
        </w:rPr>
        <w:t xml:space="preserve">do jaké míry </w:t>
      </w:r>
      <w:r w:rsidRPr="00AE32F0">
        <w:rPr>
          <w:rFonts w:ascii="Verdana" w:hAnsi="Verdana"/>
          <w:sz w:val="18"/>
          <w:szCs w:val="18"/>
        </w:rPr>
        <w:t>odpovídají jeho předchozím výdělkům. (</w:t>
      </w:r>
      <w:r w:rsidRPr="00AE32F0">
        <w:rPr>
          <w:sz w:val="20"/>
          <w:szCs w:val="20"/>
        </w:rPr>
        <w:t>Z. Frýbová</w:t>
      </w:r>
      <w:r w:rsidRPr="00AE32F0">
        <w:rPr>
          <w:rFonts w:ascii="Verdana" w:hAnsi="Verdana"/>
          <w:sz w:val="18"/>
          <w:szCs w:val="18"/>
        </w:rPr>
        <w:t>)</w:t>
      </w:r>
    </w:p>
    <w:p w14:paraId="76377120" w14:textId="77777777" w:rsidR="00AE32F0" w:rsidRPr="00AE32F0" w:rsidRDefault="00AE32F0" w:rsidP="00AE32F0">
      <w:pPr>
        <w:rPr>
          <w:rFonts w:ascii="Verdana" w:hAnsi="Verdana"/>
          <w:sz w:val="18"/>
          <w:szCs w:val="18"/>
        </w:rPr>
      </w:pPr>
    </w:p>
    <w:p w14:paraId="47FBD59B" w14:textId="77777777" w:rsidR="00AE32F0" w:rsidRPr="00AE32F0" w:rsidRDefault="00AE32F0" w:rsidP="00AE32F0">
      <w:pPr>
        <w:rPr>
          <w:rFonts w:ascii="Verdana" w:hAnsi="Verdana"/>
          <w:sz w:val="18"/>
          <w:szCs w:val="18"/>
        </w:rPr>
      </w:pPr>
      <w:r w:rsidRPr="00AE32F0">
        <w:rPr>
          <w:rFonts w:ascii="Verdana" w:hAnsi="Verdana"/>
          <w:sz w:val="18"/>
          <w:szCs w:val="18"/>
        </w:rPr>
        <w:t xml:space="preserve">Pro dítě je velmi důležité, </w:t>
      </w:r>
      <w:r w:rsidRPr="00AE32F0">
        <w:rPr>
          <w:rFonts w:ascii="Verdana" w:hAnsi="Verdana"/>
          <w:b/>
          <w:sz w:val="18"/>
          <w:szCs w:val="18"/>
        </w:rPr>
        <w:t xml:space="preserve">zda </w:t>
      </w:r>
      <w:r w:rsidRPr="00AE32F0">
        <w:rPr>
          <w:rFonts w:ascii="Verdana" w:hAnsi="Verdana"/>
          <w:sz w:val="18"/>
          <w:szCs w:val="18"/>
        </w:rPr>
        <w:t xml:space="preserve">je doma považováno za úspěšné či neúspěšné, </w:t>
      </w:r>
      <w:r w:rsidRPr="00AE32F0">
        <w:rPr>
          <w:rFonts w:ascii="Verdana" w:hAnsi="Verdana"/>
          <w:b/>
          <w:sz w:val="18"/>
          <w:szCs w:val="18"/>
        </w:rPr>
        <w:t>tj. jakým způsobem</w:t>
      </w:r>
      <w:r w:rsidRPr="00AE32F0">
        <w:rPr>
          <w:rFonts w:ascii="Verdana" w:hAnsi="Verdana"/>
          <w:sz w:val="18"/>
          <w:szCs w:val="18"/>
        </w:rPr>
        <w:t xml:space="preserve"> je jeho reálný školní prospěch interpretován. (</w:t>
      </w:r>
      <w:r w:rsidRPr="00AE32F0">
        <w:rPr>
          <w:sz w:val="20"/>
          <w:szCs w:val="20"/>
        </w:rPr>
        <w:t>M. Vágnerová</w:t>
      </w:r>
      <w:r w:rsidRPr="00AE32F0">
        <w:rPr>
          <w:rFonts w:ascii="Verdana" w:hAnsi="Verdana"/>
          <w:sz w:val="18"/>
          <w:szCs w:val="18"/>
        </w:rPr>
        <w:t>)</w:t>
      </w:r>
    </w:p>
    <w:p w14:paraId="233E7440" w14:textId="77777777" w:rsidR="00AE32F0" w:rsidRPr="00AE32F0" w:rsidRDefault="00AE32F0" w:rsidP="00AE32F0">
      <w:pPr>
        <w:rPr>
          <w:rFonts w:ascii="Verdana" w:hAnsi="Verdana"/>
          <w:b/>
          <w:sz w:val="18"/>
          <w:szCs w:val="18"/>
        </w:rPr>
      </w:pPr>
    </w:p>
    <w:p w14:paraId="2DFE8608" w14:textId="77777777" w:rsidR="00AE32F0" w:rsidRPr="00AE32F0" w:rsidRDefault="00AE32F0" w:rsidP="00AE32F0">
      <w:pPr>
        <w:rPr>
          <w:rFonts w:ascii="Verdana" w:hAnsi="Verdana"/>
          <w:sz w:val="18"/>
          <w:szCs w:val="18"/>
        </w:rPr>
      </w:pPr>
      <w:r w:rsidRPr="00AE32F0">
        <w:rPr>
          <w:rFonts w:ascii="Verdana" w:hAnsi="Verdana"/>
          <w:b/>
          <w:sz w:val="18"/>
          <w:szCs w:val="18"/>
        </w:rPr>
        <w:t xml:space="preserve">Pokud </w:t>
      </w:r>
      <w:r w:rsidRPr="00AE32F0">
        <w:rPr>
          <w:rFonts w:ascii="Verdana" w:hAnsi="Verdana"/>
          <w:sz w:val="18"/>
          <w:szCs w:val="18"/>
        </w:rPr>
        <w:t xml:space="preserve">jsem příliš poslušná ve vztahu s partnerem, </w:t>
      </w:r>
      <w:r w:rsidRPr="00AE32F0">
        <w:rPr>
          <w:rFonts w:ascii="Verdana" w:hAnsi="Verdana"/>
          <w:b/>
          <w:sz w:val="18"/>
          <w:szCs w:val="18"/>
        </w:rPr>
        <w:t>to znamená,</w:t>
      </w:r>
      <w:r w:rsidRPr="00AE32F0">
        <w:rPr>
          <w:rFonts w:ascii="Verdana" w:hAnsi="Verdana"/>
          <w:sz w:val="18"/>
          <w:szCs w:val="18"/>
        </w:rPr>
        <w:t xml:space="preserve"> </w:t>
      </w:r>
      <w:r w:rsidRPr="00AE32F0">
        <w:rPr>
          <w:rFonts w:ascii="Verdana" w:hAnsi="Verdana"/>
          <w:b/>
          <w:sz w:val="18"/>
          <w:szCs w:val="18"/>
        </w:rPr>
        <w:t xml:space="preserve">že </w:t>
      </w:r>
      <w:r w:rsidRPr="00AE32F0">
        <w:rPr>
          <w:rFonts w:ascii="Verdana" w:hAnsi="Verdana"/>
          <w:sz w:val="18"/>
          <w:szCs w:val="18"/>
        </w:rPr>
        <w:t>se příliš podvoluji jeho přáním, musím dostat lekce, abych vyrovnala energie. (</w:t>
      </w:r>
      <w:r w:rsidRPr="00AE32F0">
        <w:rPr>
          <w:sz w:val="20"/>
          <w:szCs w:val="20"/>
        </w:rPr>
        <w:t>Z. Blechová</w:t>
      </w:r>
      <w:r w:rsidRPr="00AE32F0">
        <w:rPr>
          <w:rFonts w:ascii="Verdana" w:hAnsi="Verdana"/>
          <w:sz w:val="18"/>
          <w:szCs w:val="18"/>
        </w:rPr>
        <w:t>)</w:t>
      </w:r>
    </w:p>
    <w:p w14:paraId="18689F06" w14:textId="77777777" w:rsidR="00AE32F0" w:rsidRPr="00AE32F0" w:rsidRDefault="00AE32F0" w:rsidP="00AE32F0">
      <w:pPr>
        <w:rPr>
          <w:rFonts w:ascii="Verdana" w:hAnsi="Verdana"/>
          <w:sz w:val="18"/>
          <w:szCs w:val="18"/>
        </w:rPr>
      </w:pPr>
    </w:p>
    <w:p w14:paraId="00A972EA" w14:textId="77777777" w:rsidR="00AE32F0" w:rsidRPr="00AE32F0" w:rsidRDefault="00AE32F0" w:rsidP="00AE32F0">
      <w:pPr>
        <w:rPr>
          <w:rFonts w:ascii="Verdana" w:hAnsi="Verdana"/>
          <w:sz w:val="18"/>
          <w:szCs w:val="18"/>
        </w:rPr>
      </w:pPr>
      <w:r w:rsidRPr="00AE32F0">
        <w:rPr>
          <w:rFonts w:ascii="Verdana" w:hAnsi="Verdana"/>
          <w:sz w:val="18"/>
          <w:szCs w:val="18"/>
        </w:rPr>
        <w:t xml:space="preserve">Nikdy se s jistotou nedozvěděla, </w:t>
      </w:r>
      <w:r w:rsidRPr="00AE32F0">
        <w:rPr>
          <w:rFonts w:ascii="Verdana" w:hAnsi="Verdana"/>
          <w:b/>
          <w:sz w:val="18"/>
          <w:szCs w:val="18"/>
        </w:rPr>
        <w:t xml:space="preserve">jak </w:t>
      </w:r>
      <w:r w:rsidRPr="00AE32F0">
        <w:rPr>
          <w:rFonts w:ascii="Verdana" w:hAnsi="Verdana"/>
          <w:sz w:val="18"/>
          <w:szCs w:val="18"/>
        </w:rPr>
        <w:t xml:space="preserve">se vlastně s Artem seznámili – </w:t>
      </w:r>
      <w:r w:rsidRPr="00AE32F0">
        <w:rPr>
          <w:rFonts w:ascii="Verdana" w:hAnsi="Verdana"/>
          <w:b/>
          <w:sz w:val="18"/>
          <w:szCs w:val="18"/>
        </w:rPr>
        <w:t>přesněji řečeno,</w:t>
      </w:r>
      <w:r w:rsidRPr="00AE32F0">
        <w:rPr>
          <w:rFonts w:ascii="Verdana" w:hAnsi="Verdana"/>
          <w:sz w:val="18"/>
          <w:szCs w:val="18"/>
        </w:rPr>
        <w:t xml:space="preserve"> </w:t>
      </w:r>
      <w:r w:rsidRPr="00AE32F0">
        <w:rPr>
          <w:rFonts w:ascii="Verdana" w:hAnsi="Verdana"/>
          <w:b/>
          <w:sz w:val="18"/>
          <w:szCs w:val="18"/>
        </w:rPr>
        <w:t xml:space="preserve">kdo </w:t>
      </w:r>
      <w:r w:rsidRPr="00AE32F0">
        <w:rPr>
          <w:rFonts w:ascii="Verdana" w:hAnsi="Verdana"/>
          <w:sz w:val="18"/>
          <w:szCs w:val="18"/>
        </w:rPr>
        <w:t>koho sbalil. (</w:t>
      </w:r>
      <w:r w:rsidRPr="00AE32F0">
        <w:rPr>
          <w:sz w:val="20"/>
          <w:szCs w:val="20"/>
        </w:rPr>
        <w:t>I. Pekárková</w:t>
      </w:r>
      <w:r w:rsidRPr="00AE32F0">
        <w:rPr>
          <w:rFonts w:ascii="Verdana" w:hAnsi="Verdana"/>
          <w:sz w:val="18"/>
          <w:szCs w:val="18"/>
        </w:rPr>
        <w:t>)</w:t>
      </w:r>
    </w:p>
    <w:p w14:paraId="7FAA244A" w14:textId="77777777" w:rsidR="00AE32F0" w:rsidRPr="00AE32F0" w:rsidRDefault="00AE32F0" w:rsidP="00AE32F0">
      <w:pPr>
        <w:rPr>
          <w:rFonts w:ascii="Verdana" w:hAnsi="Verdana"/>
          <w:sz w:val="18"/>
          <w:szCs w:val="18"/>
        </w:rPr>
      </w:pPr>
    </w:p>
    <w:p w14:paraId="3D3F2E4F" w14:textId="77777777" w:rsidR="00AE32F0" w:rsidRPr="00AE32F0" w:rsidRDefault="00AE32F0" w:rsidP="00AE32F0">
      <w:pPr>
        <w:rPr>
          <w:rFonts w:ascii="Verdana" w:hAnsi="Verdana"/>
          <w:sz w:val="18"/>
          <w:szCs w:val="18"/>
        </w:rPr>
      </w:pPr>
      <w:r w:rsidRPr="00AE32F0">
        <w:rPr>
          <w:rFonts w:ascii="Verdana" w:hAnsi="Verdana"/>
          <w:sz w:val="18"/>
          <w:szCs w:val="18"/>
        </w:rPr>
        <w:t>[…] nebudou</w:t>
      </w:r>
      <w:r w:rsidRPr="00AE32F0">
        <w:rPr>
          <w:rFonts w:ascii="Verdana" w:hAnsi="Verdana"/>
          <w:b/>
          <w:sz w:val="18"/>
          <w:szCs w:val="18"/>
        </w:rPr>
        <w:t xml:space="preserve">-li </w:t>
      </w:r>
      <w:r w:rsidRPr="00AE32F0">
        <w:rPr>
          <w:rFonts w:ascii="Verdana" w:hAnsi="Verdana"/>
          <w:sz w:val="18"/>
          <w:szCs w:val="18"/>
        </w:rPr>
        <w:t xml:space="preserve">naše problémy řešeny, </w:t>
      </w:r>
      <w:r w:rsidRPr="00AE32F0">
        <w:rPr>
          <w:rFonts w:ascii="Verdana" w:hAnsi="Verdana"/>
          <w:b/>
          <w:sz w:val="18"/>
          <w:szCs w:val="18"/>
        </w:rPr>
        <w:t>především</w:t>
      </w:r>
      <w:r w:rsidRPr="00AE32F0">
        <w:rPr>
          <w:rFonts w:ascii="Verdana" w:hAnsi="Verdana"/>
          <w:sz w:val="18"/>
          <w:szCs w:val="18"/>
        </w:rPr>
        <w:t xml:space="preserve"> </w:t>
      </w:r>
      <w:r w:rsidRPr="00AE32F0">
        <w:rPr>
          <w:rFonts w:ascii="Verdana" w:hAnsi="Verdana"/>
          <w:b/>
          <w:sz w:val="18"/>
          <w:szCs w:val="18"/>
        </w:rPr>
        <w:t xml:space="preserve">když </w:t>
      </w:r>
      <w:r w:rsidRPr="00AE32F0">
        <w:rPr>
          <w:rFonts w:ascii="Verdana" w:hAnsi="Verdana"/>
          <w:sz w:val="18"/>
          <w:szCs w:val="18"/>
        </w:rPr>
        <w:t xml:space="preserve">nebude zastavena privatizace odporující vládním slibům, pak má představenstvo PSŽ pravomoc rozhodnout o dalších krocích. </w:t>
      </w:r>
    </w:p>
    <w:p w14:paraId="3BE062A4" w14:textId="77777777" w:rsidR="00AE32F0" w:rsidRPr="00AE32F0" w:rsidRDefault="00AE32F0" w:rsidP="00AE32F0">
      <w:pPr>
        <w:rPr>
          <w:rFonts w:ascii="Verdana" w:hAnsi="Verdana"/>
          <w:b/>
          <w:sz w:val="18"/>
          <w:szCs w:val="18"/>
        </w:rPr>
      </w:pPr>
    </w:p>
    <w:p w14:paraId="2A351488" w14:textId="77777777" w:rsidR="00AE32F0" w:rsidRPr="00AE32F0" w:rsidRDefault="00AE32F0" w:rsidP="00AE32F0">
      <w:pPr>
        <w:rPr>
          <w:rFonts w:ascii="Verdana" w:hAnsi="Verdana"/>
          <w:sz w:val="18"/>
          <w:szCs w:val="18"/>
        </w:rPr>
      </w:pPr>
      <w:r w:rsidRPr="00AE32F0">
        <w:rPr>
          <w:rFonts w:ascii="Verdana" w:hAnsi="Verdana"/>
          <w:b/>
          <w:sz w:val="18"/>
          <w:szCs w:val="18"/>
        </w:rPr>
        <w:t xml:space="preserve">Jestliže </w:t>
      </w:r>
      <w:r w:rsidRPr="00AE32F0">
        <w:rPr>
          <w:rFonts w:ascii="Verdana" w:hAnsi="Verdana"/>
          <w:sz w:val="18"/>
          <w:szCs w:val="18"/>
        </w:rPr>
        <w:t xml:space="preserve">šlo o důvod opravdu pádný, </w:t>
      </w:r>
      <w:r w:rsidRPr="00AE32F0">
        <w:rPr>
          <w:rFonts w:ascii="Verdana" w:hAnsi="Verdana"/>
          <w:b/>
          <w:sz w:val="18"/>
          <w:szCs w:val="18"/>
        </w:rPr>
        <w:t>například</w:t>
      </w:r>
      <w:r w:rsidRPr="00AE32F0">
        <w:rPr>
          <w:rFonts w:ascii="Verdana" w:hAnsi="Verdana"/>
          <w:sz w:val="18"/>
          <w:szCs w:val="18"/>
        </w:rPr>
        <w:t xml:space="preserve"> </w:t>
      </w:r>
      <w:r w:rsidRPr="00AE32F0">
        <w:rPr>
          <w:rFonts w:ascii="Verdana" w:hAnsi="Verdana"/>
          <w:b/>
          <w:sz w:val="18"/>
          <w:szCs w:val="18"/>
        </w:rPr>
        <w:t xml:space="preserve">když </w:t>
      </w:r>
      <w:r w:rsidRPr="00AE32F0">
        <w:rPr>
          <w:rFonts w:ascii="Verdana" w:hAnsi="Verdana"/>
          <w:sz w:val="18"/>
          <w:szCs w:val="18"/>
        </w:rPr>
        <w:t>se manžel choval jako surovec, musel své bývalé ženě vrátit věno. (</w:t>
      </w:r>
      <w:r w:rsidRPr="00AE32F0">
        <w:rPr>
          <w:sz w:val="20"/>
          <w:szCs w:val="20"/>
        </w:rPr>
        <w:t>A. Bauerová</w:t>
      </w:r>
      <w:r w:rsidRPr="00AE32F0">
        <w:rPr>
          <w:rFonts w:ascii="Verdana" w:hAnsi="Verdana"/>
          <w:sz w:val="18"/>
          <w:szCs w:val="18"/>
        </w:rPr>
        <w:t>)</w:t>
      </w:r>
    </w:p>
    <w:p w14:paraId="51616EE9" w14:textId="77777777" w:rsidR="00AE32F0" w:rsidRPr="00AE32F0" w:rsidRDefault="00AE32F0" w:rsidP="00AE32F0">
      <w:pPr>
        <w:rPr>
          <w:rFonts w:ascii="Verdana" w:hAnsi="Verdana"/>
          <w:sz w:val="18"/>
          <w:szCs w:val="18"/>
        </w:rPr>
      </w:pPr>
    </w:p>
    <w:p w14:paraId="519CE935" w14:textId="77777777" w:rsidR="00AE32F0" w:rsidRDefault="00AE32F0"/>
    <w:p w14:paraId="4965AC7F" w14:textId="77777777" w:rsidR="00AE32F0" w:rsidRDefault="00AE32F0"/>
    <w:p w14:paraId="36254FAF" w14:textId="77777777" w:rsidR="00AE32F0" w:rsidRDefault="00AE32F0"/>
    <w:p w14:paraId="402E610D" w14:textId="77777777" w:rsidR="00A07D5F" w:rsidRDefault="00A07D5F"/>
    <w:p w14:paraId="1FF78BD6" w14:textId="77777777" w:rsidR="00A07D5F" w:rsidRDefault="00A07D5F"/>
    <w:p w14:paraId="312457E9" w14:textId="77777777" w:rsidR="00A07D5F" w:rsidRDefault="00A07D5F"/>
    <w:p w14:paraId="650FECD2" w14:textId="77777777" w:rsidR="00A07D5F" w:rsidRDefault="00A07D5F"/>
    <w:p w14:paraId="40557428" w14:textId="77777777" w:rsidR="00A07D5F" w:rsidRDefault="00A07D5F"/>
    <w:p w14:paraId="61CE250C" w14:textId="77777777" w:rsidR="00A07D5F" w:rsidRDefault="00A07D5F"/>
    <w:p w14:paraId="3348106D" w14:textId="77777777" w:rsidR="00A07D5F" w:rsidRDefault="00A07D5F"/>
    <w:p w14:paraId="2D5068D0" w14:textId="77777777" w:rsidR="00A07D5F" w:rsidRDefault="00A07D5F"/>
    <w:p w14:paraId="0C403467" w14:textId="77777777" w:rsidR="00A07D5F" w:rsidRDefault="00A07D5F"/>
    <w:p w14:paraId="73C18B08" w14:textId="77777777" w:rsidR="00A07D5F" w:rsidRDefault="00A07D5F"/>
    <w:p w14:paraId="063CBF94" w14:textId="77777777" w:rsidR="00A07D5F" w:rsidRDefault="00A07D5F"/>
    <w:p w14:paraId="61954A72" w14:textId="77777777" w:rsidR="00A07D5F" w:rsidRDefault="00A07D5F"/>
    <w:p w14:paraId="76DB67A5" w14:textId="77777777" w:rsidR="00A07D5F" w:rsidRDefault="00A07D5F"/>
    <w:p w14:paraId="393B9C65" w14:textId="77777777" w:rsidR="00A07D5F" w:rsidRDefault="00A07D5F"/>
    <w:p w14:paraId="1DE41F78" w14:textId="77777777" w:rsidR="008368C2" w:rsidRPr="008368C2" w:rsidRDefault="008368C2" w:rsidP="008368C2">
      <w:pPr>
        <w:spacing w:line="360" w:lineRule="auto"/>
        <w:rPr>
          <w:b/>
        </w:rPr>
      </w:pPr>
      <w:r w:rsidRPr="008368C2">
        <w:rPr>
          <w:b/>
        </w:rPr>
        <w:lastRenderedPageBreak/>
        <w:t>3.4 Souvětí s vedlejšími větami bez syntaktického vztahu</w:t>
      </w:r>
    </w:p>
    <w:p w14:paraId="53980493" w14:textId="77777777" w:rsidR="008368C2" w:rsidRPr="008368C2" w:rsidRDefault="008368C2" w:rsidP="008368C2">
      <w:pPr>
        <w:spacing w:line="360" w:lineRule="auto"/>
      </w:pPr>
    </w:p>
    <w:p w14:paraId="09F46E45" w14:textId="77777777" w:rsidR="008368C2" w:rsidRPr="008368C2" w:rsidRDefault="008368C2" w:rsidP="008368C2">
      <w:r w:rsidRPr="008368C2">
        <w:t xml:space="preserve">Obsah: </w:t>
      </w:r>
    </w:p>
    <w:p w14:paraId="01371201" w14:textId="77777777" w:rsidR="008368C2" w:rsidRPr="008368C2" w:rsidRDefault="008368C2" w:rsidP="008368C2">
      <w:r w:rsidRPr="008368C2">
        <w:t>3.4.1 Vymezení</w:t>
      </w:r>
    </w:p>
    <w:p w14:paraId="38BA6809" w14:textId="77777777" w:rsidR="008368C2" w:rsidRPr="008368C2" w:rsidRDefault="008368C2" w:rsidP="008368C2">
      <w:r w:rsidRPr="008368C2">
        <w:t>3.4.2 Souvětí s vedlejšími větami v distantním postavení</w:t>
      </w:r>
    </w:p>
    <w:p w14:paraId="6235F989" w14:textId="77777777" w:rsidR="008368C2" w:rsidRPr="008368C2" w:rsidRDefault="008368C2" w:rsidP="008368C2">
      <w:pPr>
        <w:ind w:firstLine="708"/>
      </w:pPr>
      <w:r w:rsidRPr="008368C2">
        <w:t>3.4.2.1 Hlavní věta stojí mezi větami vedlejšími</w:t>
      </w:r>
    </w:p>
    <w:p w14:paraId="4BB2E106" w14:textId="77777777" w:rsidR="008368C2" w:rsidRPr="008368C2" w:rsidRDefault="008368C2" w:rsidP="008368C2">
      <w:pPr>
        <w:ind w:left="708"/>
      </w:pPr>
      <w:r w:rsidRPr="008368C2">
        <w:t>3.4.2.2 Vedlejší věta je interponována do hlavní věty</w:t>
      </w:r>
    </w:p>
    <w:p w14:paraId="286F7E5F" w14:textId="77777777" w:rsidR="008368C2" w:rsidRPr="008368C2" w:rsidRDefault="008368C2" w:rsidP="008368C2">
      <w:r w:rsidRPr="008368C2">
        <w:t>3.4.3 Souvětí s vedlejšími větami v kontaktním postavení</w:t>
      </w:r>
    </w:p>
    <w:p w14:paraId="584FB829" w14:textId="77777777" w:rsidR="008368C2" w:rsidRPr="008368C2" w:rsidRDefault="008368C2" w:rsidP="008368C2">
      <w:pPr>
        <w:ind w:firstLine="708"/>
      </w:pPr>
      <w:r w:rsidRPr="008368C2">
        <w:t>3.4.3.1 Vedlejší věty stojí v postpozici k hlavní větě</w:t>
      </w:r>
    </w:p>
    <w:p w14:paraId="0558D8D6" w14:textId="77777777" w:rsidR="008368C2" w:rsidRPr="008368C2" w:rsidRDefault="008368C2" w:rsidP="008368C2">
      <w:pPr>
        <w:ind w:firstLine="708"/>
      </w:pPr>
      <w:r w:rsidRPr="008368C2">
        <w:t>3.4.3.2 Vedlejší věty stojí v antepozici k hlavní větě</w:t>
      </w:r>
    </w:p>
    <w:p w14:paraId="3C833859" w14:textId="77777777" w:rsidR="008368C2" w:rsidRPr="008368C2" w:rsidRDefault="008368C2" w:rsidP="008368C2">
      <w:pPr>
        <w:ind w:firstLine="708"/>
      </w:pPr>
      <w:r w:rsidRPr="008368C2">
        <w:t>3.4.3.3 Vedlejší věty stojí v interpozici k hlavní větě</w:t>
      </w:r>
    </w:p>
    <w:p w14:paraId="1115876D" w14:textId="77777777" w:rsidR="008368C2" w:rsidRPr="008368C2" w:rsidRDefault="008368C2" w:rsidP="008368C2">
      <w:pPr>
        <w:spacing w:line="360" w:lineRule="auto"/>
        <w:ind w:firstLine="709"/>
      </w:pPr>
    </w:p>
    <w:p w14:paraId="01F912F4" w14:textId="77777777" w:rsidR="008368C2" w:rsidRPr="008368C2" w:rsidRDefault="008368C2" w:rsidP="008368C2">
      <w:pPr>
        <w:spacing w:line="360" w:lineRule="auto"/>
      </w:pPr>
    </w:p>
    <w:p w14:paraId="4B58D084" w14:textId="77777777" w:rsidR="008368C2" w:rsidRPr="008368C2" w:rsidRDefault="008368C2" w:rsidP="008368C2">
      <w:pPr>
        <w:spacing w:line="360" w:lineRule="auto"/>
        <w:rPr>
          <w:b/>
        </w:rPr>
      </w:pPr>
      <w:r w:rsidRPr="008368C2">
        <w:rPr>
          <w:b/>
        </w:rPr>
        <w:t>3.4.1 Vymezení</w:t>
      </w:r>
    </w:p>
    <w:p w14:paraId="29442270" w14:textId="77777777" w:rsidR="008368C2" w:rsidRPr="008368C2" w:rsidRDefault="008368C2" w:rsidP="008368C2">
      <w:pPr>
        <w:tabs>
          <w:tab w:val="left" w:pos="567"/>
        </w:tabs>
        <w:spacing w:line="360" w:lineRule="auto"/>
      </w:pPr>
      <w:r w:rsidRPr="008368C2">
        <w:t xml:space="preserve">Jde o souvětí, v němž na větě hlavní závisí dvě vedlejší věty prvního stupně závislosti, které nejsou v syntaktickém vztahu: </w:t>
      </w:r>
    </w:p>
    <w:p w14:paraId="35E9DBEF" w14:textId="77777777" w:rsidR="008368C2" w:rsidRPr="008368C2" w:rsidRDefault="008368C2" w:rsidP="008368C2">
      <w:pPr>
        <w:tabs>
          <w:tab w:val="left" w:pos="567"/>
        </w:tabs>
        <w:spacing w:line="360" w:lineRule="auto"/>
      </w:pPr>
    </w:p>
    <w:p w14:paraId="67A730F8" w14:textId="77777777" w:rsidR="008368C2" w:rsidRPr="008368C2" w:rsidRDefault="008368C2" w:rsidP="008368C2">
      <w:pPr>
        <w:tabs>
          <w:tab w:val="left" w:pos="567"/>
        </w:tabs>
        <w:spacing w:line="360" w:lineRule="auto"/>
        <w:ind w:left="567" w:hanging="567"/>
      </w:pPr>
      <w:r w:rsidRPr="008368C2">
        <w:rPr>
          <w:bCs/>
        </w:rPr>
        <w:t>(1)</w:t>
      </w:r>
      <w:r w:rsidRPr="008368C2">
        <w:rPr>
          <w:b/>
        </w:rPr>
        <w:t xml:space="preserve"> </w:t>
      </w:r>
      <w:r w:rsidRPr="008368C2">
        <w:rPr>
          <w:b/>
        </w:rPr>
        <w:tab/>
        <w:t xml:space="preserve">Když </w:t>
      </w:r>
      <w:r w:rsidRPr="008368C2">
        <w:t xml:space="preserve">se za astronomem zavřel těžký vchod, uvědomil si, </w:t>
      </w:r>
      <w:r w:rsidRPr="008368C2">
        <w:rPr>
          <w:b/>
        </w:rPr>
        <w:t xml:space="preserve">že </w:t>
      </w:r>
      <w:r w:rsidRPr="008368C2">
        <w:t>se právě rozloučil se svým světem. (</w:t>
      </w:r>
      <w:r w:rsidRPr="008368C2">
        <w:rPr>
          <w:sz w:val="20"/>
          <w:szCs w:val="20"/>
        </w:rPr>
        <w:t>ČNK</w:t>
      </w:r>
      <w:r w:rsidRPr="008368C2">
        <w:t>)</w:t>
      </w:r>
    </w:p>
    <w:p w14:paraId="140E8F6F" w14:textId="77777777" w:rsidR="008368C2" w:rsidRPr="008368C2" w:rsidRDefault="008368C2" w:rsidP="008368C2">
      <w:pPr>
        <w:tabs>
          <w:tab w:val="left" w:pos="567"/>
        </w:tabs>
        <w:spacing w:line="360" w:lineRule="auto"/>
        <w:ind w:firstLine="567"/>
      </w:pPr>
    </w:p>
    <w:p w14:paraId="0DA15A09" w14:textId="77777777" w:rsidR="008368C2" w:rsidRPr="008368C2" w:rsidRDefault="008368C2" w:rsidP="008368C2">
      <w:pPr>
        <w:tabs>
          <w:tab w:val="left" w:pos="567"/>
        </w:tabs>
        <w:spacing w:line="360" w:lineRule="auto"/>
        <w:ind w:firstLine="567"/>
      </w:pPr>
      <w:r w:rsidRPr="008368C2">
        <w:t>Souvětí s VVBSV lze nazvat také souvětím s </w:t>
      </w:r>
      <w:r w:rsidRPr="008368C2">
        <w:rPr>
          <w:b/>
          <w:bCs/>
        </w:rPr>
        <w:t>větvenou závislostí vedlejších vět</w:t>
      </w:r>
      <w:r w:rsidRPr="008368C2">
        <w:t xml:space="preserve"> (</w:t>
      </w:r>
      <w:r w:rsidRPr="008368C2">
        <w:rPr>
          <w:sz w:val="20"/>
          <w:szCs w:val="20"/>
        </w:rPr>
        <w:t>na rozdíl od souvětí s řetězcovou závislostí vedlejších vět</w:t>
      </w:r>
      <w:r w:rsidRPr="008368C2">
        <w:t>). Větvená závislost umožňuje, aby na vedlejších větách prvního stupně závislosti závisely další věty vedlejší v nejrůznějších větosledných pozicích.</w:t>
      </w:r>
    </w:p>
    <w:p w14:paraId="0207D467" w14:textId="77777777" w:rsidR="008368C2" w:rsidRPr="008368C2" w:rsidRDefault="008368C2" w:rsidP="008368C2">
      <w:pPr>
        <w:tabs>
          <w:tab w:val="left" w:pos="567"/>
        </w:tabs>
        <w:spacing w:line="360" w:lineRule="auto"/>
        <w:rPr>
          <w:rFonts w:ascii="Verdana" w:hAnsi="Verdana"/>
          <w:sz w:val="18"/>
          <w:szCs w:val="18"/>
        </w:rPr>
      </w:pPr>
    </w:p>
    <w:p w14:paraId="016C31B0" w14:textId="77777777" w:rsidR="008368C2" w:rsidRPr="008368C2" w:rsidRDefault="008368C2" w:rsidP="008368C2">
      <w:pPr>
        <w:tabs>
          <w:tab w:val="left" w:pos="567"/>
        </w:tabs>
        <w:ind w:firstLine="567"/>
        <w:rPr>
          <w:sz w:val="20"/>
          <w:szCs w:val="20"/>
        </w:rPr>
      </w:pPr>
      <w:r w:rsidRPr="008368C2">
        <w:rPr>
          <w:sz w:val="20"/>
          <w:szCs w:val="20"/>
        </w:rPr>
        <w:t xml:space="preserve">O souvětí s dvěma větami vedlejšími, jež rozvíjejí hlavní větu samostatně a na sobě nezávisle, psal Hrbáček (1965); o souvětí, v němž na hlavní (řídící) větě závisí přímo dvě nebo více vět vedlejších, které nejsou vzájemně spojeny syntaktickým vztahem, mluví také Havránek – Jedlička (1970). Bauer – Grepl (1972) označují tento typ jako souvětí, v němž hlavní věta je rozvita různými větami vedlejšími, Grepl – Karlík (1986) uvádějí souvětí, v němž hlavní věta je rozvita různými větami vedlejšími navzájem syntakticky nezávislými. Podrobněji se tomuto typu souvětí věnoval Kočiš (1973). </w:t>
      </w:r>
    </w:p>
    <w:p w14:paraId="2EBADE3E" w14:textId="77777777" w:rsidR="008368C2" w:rsidRPr="008368C2" w:rsidRDefault="008368C2" w:rsidP="008368C2">
      <w:pPr>
        <w:tabs>
          <w:tab w:val="left" w:pos="567"/>
        </w:tabs>
        <w:spacing w:line="360" w:lineRule="auto"/>
        <w:ind w:firstLine="567"/>
      </w:pPr>
    </w:p>
    <w:p w14:paraId="51ECCEED" w14:textId="77777777" w:rsidR="008368C2" w:rsidRPr="008368C2" w:rsidRDefault="008368C2" w:rsidP="008368C2">
      <w:pPr>
        <w:tabs>
          <w:tab w:val="left" w:pos="567"/>
        </w:tabs>
        <w:spacing w:line="360" w:lineRule="auto"/>
        <w:ind w:firstLine="567"/>
      </w:pPr>
      <w:r w:rsidRPr="008368C2">
        <w:t>Větosled závislých klauzí ovlivňuje komunikační situace, v níž souvětí vzniká, a tím i aktuální členění textu.</w:t>
      </w:r>
    </w:p>
    <w:p w14:paraId="04CB4211" w14:textId="77777777" w:rsidR="008368C2" w:rsidRPr="008368C2" w:rsidRDefault="008368C2" w:rsidP="008368C2">
      <w:pPr>
        <w:tabs>
          <w:tab w:val="left" w:pos="567"/>
        </w:tabs>
        <w:spacing w:line="360" w:lineRule="auto"/>
        <w:rPr>
          <w:rFonts w:ascii="Verdana" w:hAnsi="Verdana"/>
          <w:sz w:val="18"/>
          <w:szCs w:val="18"/>
        </w:rPr>
      </w:pPr>
    </w:p>
    <w:p w14:paraId="04B22773" w14:textId="77777777" w:rsidR="008368C2" w:rsidRPr="008368C2" w:rsidRDefault="008368C2" w:rsidP="008368C2">
      <w:pPr>
        <w:tabs>
          <w:tab w:val="left" w:pos="567"/>
        </w:tabs>
        <w:spacing w:line="360" w:lineRule="auto"/>
        <w:rPr>
          <w:rFonts w:ascii="Verdana" w:hAnsi="Verdana"/>
          <w:sz w:val="18"/>
          <w:szCs w:val="18"/>
        </w:rPr>
      </w:pPr>
    </w:p>
    <w:p w14:paraId="41A00CC4" w14:textId="77777777" w:rsidR="008368C2" w:rsidRPr="008368C2" w:rsidRDefault="008368C2" w:rsidP="008368C2">
      <w:pPr>
        <w:tabs>
          <w:tab w:val="left" w:pos="567"/>
        </w:tabs>
        <w:spacing w:line="360" w:lineRule="auto"/>
        <w:rPr>
          <w:i/>
        </w:rPr>
      </w:pPr>
      <w:r w:rsidRPr="008368C2">
        <w:rPr>
          <w:b/>
          <w:bCs/>
        </w:rPr>
        <w:t>3.4.2 Souvětí s vedlejšími větami v distantním postavení</w:t>
      </w:r>
      <w:r w:rsidRPr="008368C2">
        <w:rPr>
          <w:i/>
        </w:rPr>
        <w:t xml:space="preserve"> </w:t>
      </w:r>
    </w:p>
    <w:p w14:paraId="34169891" w14:textId="77777777" w:rsidR="008368C2" w:rsidRPr="008368C2" w:rsidRDefault="008368C2" w:rsidP="008368C2">
      <w:pPr>
        <w:tabs>
          <w:tab w:val="left" w:pos="567"/>
        </w:tabs>
        <w:spacing w:line="360" w:lineRule="auto"/>
        <w:rPr>
          <w:b/>
        </w:rPr>
      </w:pPr>
      <w:r w:rsidRPr="008368C2">
        <w:rPr>
          <w:b/>
        </w:rPr>
        <w:t>3.4.2.1 Hlavní věta stojí mezi větami vedlejšími</w:t>
      </w:r>
    </w:p>
    <w:p w14:paraId="61E7B296" w14:textId="77777777" w:rsidR="008368C2" w:rsidRPr="008368C2" w:rsidRDefault="008368C2" w:rsidP="008368C2">
      <w:pPr>
        <w:spacing w:line="360" w:lineRule="auto"/>
        <w:rPr>
          <w:b/>
          <w:bCs/>
        </w:rPr>
      </w:pPr>
      <w:r w:rsidRPr="008368C2">
        <w:rPr>
          <w:b/>
          <w:bCs/>
        </w:rPr>
        <w:t>I. Obecná charakteristika</w:t>
      </w:r>
    </w:p>
    <w:p w14:paraId="10BB2260" w14:textId="77777777" w:rsidR="008368C2" w:rsidRPr="008368C2" w:rsidRDefault="008368C2" w:rsidP="008368C2">
      <w:pPr>
        <w:spacing w:line="360" w:lineRule="auto"/>
      </w:pPr>
      <w:r w:rsidRPr="008368C2">
        <w:lastRenderedPageBreak/>
        <w:t>Obvyklým druhem souvětí daného typu je souvětí s </w:t>
      </w:r>
      <w:r w:rsidRPr="008368C2">
        <w:rPr>
          <w:b/>
          <w:bCs/>
        </w:rPr>
        <w:t>první větou časovou</w:t>
      </w:r>
      <w:r w:rsidRPr="008368C2">
        <w:t xml:space="preserve"> a </w:t>
      </w:r>
      <w:r w:rsidRPr="008368C2">
        <w:rPr>
          <w:b/>
          <w:bCs/>
        </w:rPr>
        <w:t>druhou</w:t>
      </w:r>
      <w:r w:rsidRPr="008368C2">
        <w:t xml:space="preserve"> </w:t>
      </w:r>
      <w:r w:rsidRPr="008368C2">
        <w:rPr>
          <w:b/>
          <w:bCs/>
        </w:rPr>
        <w:t>předmětovou</w:t>
      </w:r>
      <w:r w:rsidRPr="008368C2">
        <w:t>:</w:t>
      </w:r>
    </w:p>
    <w:p w14:paraId="76227658" w14:textId="77777777" w:rsidR="008368C2" w:rsidRPr="008368C2" w:rsidRDefault="008368C2" w:rsidP="008368C2">
      <w:pPr>
        <w:spacing w:line="360" w:lineRule="auto"/>
      </w:pPr>
    </w:p>
    <w:p w14:paraId="2322F406" w14:textId="77777777" w:rsidR="008368C2" w:rsidRPr="008368C2" w:rsidRDefault="008368C2" w:rsidP="008368C2">
      <w:pPr>
        <w:tabs>
          <w:tab w:val="left" w:pos="567"/>
        </w:tabs>
        <w:spacing w:line="360" w:lineRule="auto"/>
        <w:ind w:left="567" w:hanging="567"/>
      </w:pPr>
      <w:r w:rsidRPr="008368C2">
        <w:rPr>
          <w:bCs/>
        </w:rPr>
        <w:t>(1)</w:t>
      </w:r>
      <w:r w:rsidRPr="008368C2">
        <w:rPr>
          <w:bCs/>
        </w:rPr>
        <w:tab/>
      </w:r>
      <w:r w:rsidRPr="008368C2">
        <w:rPr>
          <w:b/>
        </w:rPr>
        <w:t xml:space="preserve">Když </w:t>
      </w:r>
      <w:r w:rsidRPr="008368C2">
        <w:t xml:space="preserve">Rhodan jednou obletěl třetí planetu, byl si jist, </w:t>
      </w:r>
      <w:r w:rsidRPr="008368C2">
        <w:rPr>
          <w:b/>
        </w:rPr>
        <w:t xml:space="preserve">že </w:t>
      </w:r>
      <w:r w:rsidRPr="008368C2">
        <w:t>na tomto světě skutečně existuje inteligentní život. (</w:t>
      </w:r>
      <w:r w:rsidRPr="008368C2">
        <w:rPr>
          <w:sz w:val="20"/>
          <w:szCs w:val="20"/>
        </w:rPr>
        <w:t>ČNK</w:t>
      </w:r>
      <w:r w:rsidRPr="008368C2">
        <w:t>)</w:t>
      </w:r>
    </w:p>
    <w:p w14:paraId="0EF84CF2" w14:textId="77777777" w:rsidR="008368C2" w:rsidRPr="008368C2" w:rsidRDefault="008368C2" w:rsidP="008368C2">
      <w:pPr>
        <w:tabs>
          <w:tab w:val="left" w:pos="567"/>
        </w:tabs>
        <w:spacing w:line="360" w:lineRule="auto"/>
        <w:ind w:left="567" w:hanging="567"/>
      </w:pPr>
    </w:p>
    <w:p w14:paraId="66AC8D52" w14:textId="77777777" w:rsidR="008368C2" w:rsidRPr="008368C2" w:rsidRDefault="008368C2" w:rsidP="008368C2">
      <w:pPr>
        <w:spacing w:line="360" w:lineRule="auto"/>
      </w:pPr>
      <w:r w:rsidRPr="008368C2">
        <w:tab/>
        <w:t xml:space="preserve">Tento typ souvětí umožňuje větvenou závislost, tj. připojování vedlejších vět vlevo i vpravo, hlavní věta bývá tak gravitačním </w:t>
      </w:r>
      <w:r w:rsidRPr="008368C2">
        <w:rPr>
          <w:b/>
          <w:bCs/>
        </w:rPr>
        <w:t>jádrem</w:t>
      </w:r>
      <w:r w:rsidRPr="008368C2">
        <w:t xml:space="preserve"> souvětí pro </w:t>
      </w:r>
      <w:r w:rsidRPr="008368C2">
        <w:rPr>
          <w:b/>
          <w:bCs/>
        </w:rPr>
        <w:t>řetězce vedlejších vět vlevo i vpravo</w:t>
      </w:r>
      <w:r w:rsidRPr="008368C2">
        <w:t>:</w:t>
      </w:r>
    </w:p>
    <w:p w14:paraId="04B65F7B" w14:textId="77777777" w:rsidR="008368C2" w:rsidRPr="008368C2" w:rsidRDefault="008368C2" w:rsidP="008368C2">
      <w:pPr>
        <w:spacing w:line="360" w:lineRule="auto"/>
      </w:pPr>
    </w:p>
    <w:p w14:paraId="6379993E" w14:textId="77777777" w:rsidR="008368C2" w:rsidRPr="008368C2" w:rsidRDefault="008368C2" w:rsidP="008368C2">
      <w:pPr>
        <w:tabs>
          <w:tab w:val="left" w:pos="567"/>
        </w:tabs>
        <w:spacing w:line="360" w:lineRule="auto"/>
        <w:ind w:left="567" w:hanging="567"/>
      </w:pPr>
      <w:r w:rsidRPr="008368C2">
        <w:rPr>
          <w:bCs/>
        </w:rPr>
        <w:t>(2)</w:t>
      </w:r>
      <w:r w:rsidRPr="008368C2">
        <w:rPr>
          <w:bCs/>
        </w:rPr>
        <w:tab/>
      </w:r>
      <w:r w:rsidRPr="008368C2">
        <w:rPr>
          <w:b/>
        </w:rPr>
        <w:t xml:space="preserve">Jakmile </w:t>
      </w:r>
      <w:r w:rsidRPr="008368C2">
        <w:t xml:space="preserve">se dověděli, </w:t>
      </w:r>
      <w:r w:rsidRPr="008368C2">
        <w:rPr>
          <w:b/>
        </w:rPr>
        <w:t xml:space="preserve">čím </w:t>
      </w:r>
      <w:r w:rsidRPr="008368C2">
        <w:t xml:space="preserve">jsem se až dosud živil, požádali mě, </w:t>
      </w:r>
      <w:r w:rsidRPr="008368C2">
        <w:rPr>
          <w:b/>
        </w:rPr>
        <w:t xml:space="preserve">abych </w:t>
      </w:r>
      <w:r w:rsidRPr="008368C2">
        <w:t xml:space="preserve">jim poradil, </w:t>
      </w:r>
      <w:r w:rsidRPr="008368C2">
        <w:rPr>
          <w:b/>
        </w:rPr>
        <w:t xml:space="preserve">jak </w:t>
      </w:r>
      <w:r w:rsidRPr="008368C2">
        <w:t>jejich dům zabezpečit. (</w:t>
      </w:r>
      <w:r w:rsidRPr="008368C2">
        <w:rPr>
          <w:sz w:val="20"/>
          <w:szCs w:val="20"/>
        </w:rPr>
        <w:t>P. Jansa</w:t>
      </w:r>
      <w:r w:rsidRPr="008368C2">
        <w:t>)</w:t>
      </w:r>
    </w:p>
    <w:p w14:paraId="4AF8DC21" w14:textId="77777777" w:rsidR="008368C2" w:rsidRPr="008368C2" w:rsidRDefault="008368C2" w:rsidP="008368C2">
      <w:pPr>
        <w:tabs>
          <w:tab w:val="left" w:pos="567"/>
        </w:tabs>
        <w:spacing w:line="360" w:lineRule="auto"/>
        <w:rPr>
          <w:rFonts w:ascii="Verdana" w:hAnsi="Verdana"/>
          <w:sz w:val="18"/>
          <w:szCs w:val="18"/>
        </w:rPr>
      </w:pPr>
    </w:p>
    <w:p w14:paraId="4821BA73" w14:textId="77777777" w:rsidR="008368C2" w:rsidRPr="008368C2" w:rsidRDefault="008368C2" w:rsidP="008368C2">
      <w:pPr>
        <w:tabs>
          <w:tab w:val="left" w:pos="567"/>
        </w:tabs>
        <w:spacing w:line="360" w:lineRule="auto"/>
        <w:rPr>
          <w:rFonts w:ascii="Verdana" w:hAnsi="Verdana"/>
          <w:sz w:val="18"/>
          <w:szCs w:val="18"/>
        </w:rPr>
      </w:pPr>
    </w:p>
    <w:p w14:paraId="50FAAD29" w14:textId="77777777" w:rsidR="008368C2" w:rsidRPr="008368C2" w:rsidRDefault="008368C2" w:rsidP="008368C2">
      <w:pPr>
        <w:tabs>
          <w:tab w:val="left" w:pos="0"/>
          <w:tab w:val="left" w:pos="284"/>
          <w:tab w:val="left" w:pos="709"/>
        </w:tabs>
        <w:spacing w:line="360" w:lineRule="auto"/>
      </w:pPr>
      <w:r w:rsidRPr="008368C2">
        <w:rPr>
          <w:b/>
        </w:rPr>
        <w:t>II. Hlavní věta, jejímž přísudkem je autosémantické sloveso, je oznamovací</w:t>
      </w:r>
    </w:p>
    <w:p w14:paraId="3BD1E080" w14:textId="4D781066" w:rsidR="008368C2" w:rsidRPr="008368C2" w:rsidRDefault="008368C2" w:rsidP="008368C2">
      <w:pPr>
        <w:spacing w:line="360" w:lineRule="auto"/>
        <w:rPr>
          <w:b/>
        </w:rPr>
      </w:pPr>
      <w:r w:rsidRPr="008368C2">
        <w:rPr>
          <w:b/>
        </w:rPr>
        <w:t>A. Souvětí je uvozeno větou příslovečnou</w:t>
      </w:r>
    </w:p>
    <w:p w14:paraId="7D9E69D6" w14:textId="77777777" w:rsidR="008368C2" w:rsidRPr="008368C2" w:rsidRDefault="008368C2" w:rsidP="008368C2">
      <w:pPr>
        <w:spacing w:line="360" w:lineRule="auto"/>
      </w:pPr>
      <w:r w:rsidRPr="008368C2">
        <w:t>Antepozice příslovečné věty souvisí s aktuálním členěním textu.</w:t>
      </w:r>
    </w:p>
    <w:p w14:paraId="414F20B1" w14:textId="77777777" w:rsidR="008368C2" w:rsidRPr="008368C2" w:rsidRDefault="008368C2" w:rsidP="008368C2">
      <w:pPr>
        <w:tabs>
          <w:tab w:val="left" w:pos="567"/>
        </w:tabs>
        <w:spacing w:line="360" w:lineRule="auto"/>
      </w:pPr>
    </w:p>
    <w:p w14:paraId="13A5FA26" w14:textId="10AE21D5" w:rsidR="008368C2" w:rsidRPr="008368C2" w:rsidRDefault="008368C2" w:rsidP="008368C2">
      <w:pPr>
        <w:tabs>
          <w:tab w:val="left" w:pos="567"/>
        </w:tabs>
        <w:spacing w:line="360" w:lineRule="auto"/>
      </w:pPr>
      <w:r w:rsidRPr="008368C2">
        <w:rPr>
          <w:b/>
          <w:bCs/>
        </w:rPr>
        <w:t>1. Druhá věta vedlejší, která je postponována větě hlavní, je nepříslovečná</w:t>
      </w:r>
    </w:p>
    <w:p w14:paraId="617A4118" w14:textId="77777777" w:rsidR="008368C2" w:rsidRPr="008368C2" w:rsidRDefault="008368C2" w:rsidP="008368C2">
      <w:pPr>
        <w:tabs>
          <w:tab w:val="left" w:pos="567"/>
        </w:tabs>
        <w:spacing w:line="360" w:lineRule="auto"/>
      </w:pPr>
      <w:r w:rsidRPr="008368C2">
        <w:t>Vedlejší věty jsou různého druhu a jsou uvozeny rozdílnými spojovacími výrazy nebo spojovacím výrazem identickým.</w:t>
      </w:r>
    </w:p>
    <w:p w14:paraId="2A2025E3" w14:textId="77777777" w:rsidR="008368C2" w:rsidRPr="008368C2" w:rsidRDefault="008368C2" w:rsidP="008368C2">
      <w:pPr>
        <w:tabs>
          <w:tab w:val="left" w:pos="567"/>
        </w:tabs>
        <w:spacing w:line="360" w:lineRule="auto"/>
      </w:pPr>
    </w:p>
    <w:p w14:paraId="2E5A4C15" w14:textId="77777777" w:rsidR="008368C2" w:rsidRPr="008368C2" w:rsidRDefault="008368C2" w:rsidP="008368C2">
      <w:pPr>
        <w:tabs>
          <w:tab w:val="left" w:pos="567"/>
        </w:tabs>
        <w:spacing w:line="360" w:lineRule="auto"/>
        <w:rPr>
          <w:b/>
          <w:bCs/>
        </w:rPr>
      </w:pPr>
      <w:r w:rsidRPr="008368C2">
        <w:rPr>
          <w:b/>
          <w:bCs/>
        </w:rPr>
        <w:t>(a) Spojovací výrazy jsou rozdílné</w:t>
      </w:r>
    </w:p>
    <w:p w14:paraId="59259A91" w14:textId="77777777" w:rsidR="008368C2" w:rsidRPr="008368C2" w:rsidRDefault="008368C2" w:rsidP="008368C2">
      <w:pPr>
        <w:tabs>
          <w:tab w:val="left" w:pos="567"/>
        </w:tabs>
        <w:spacing w:line="360" w:lineRule="auto"/>
      </w:pPr>
      <w:r w:rsidRPr="008368C2">
        <w:t xml:space="preserve">Nejčastěji je první věta časová nebo podmínková uvozená spojkou </w:t>
      </w:r>
      <w:r w:rsidRPr="008368C2">
        <w:rPr>
          <w:i/>
          <w:iCs/>
        </w:rPr>
        <w:t>když</w:t>
      </w:r>
      <w:r w:rsidRPr="008368C2">
        <w:t xml:space="preserve"> a druhá </w:t>
      </w:r>
      <w:r w:rsidRPr="008368C2">
        <w:rPr>
          <w:b/>
          <w:bCs/>
        </w:rPr>
        <w:t>předmětová</w:t>
      </w:r>
      <w:r w:rsidRPr="008368C2">
        <w:t xml:space="preserve"> nebo </w:t>
      </w:r>
      <w:r w:rsidRPr="008368C2">
        <w:rPr>
          <w:b/>
          <w:bCs/>
        </w:rPr>
        <w:t>přívlastková</w:t>
      </w:r>
      <w:r w:rsidRPr="008368C2">
        <w:t>:</w:t>
      </w:r>
    </w:p>
    <w:p w14:paraId="12A79DD2" w14:textId="77777777" w:rsidR="008368C2" w:rsidRPr="008368C2" w:rsidRDefault="008368C2" w:rsidP="008368C2">
      <w:pPr>
        <w:tabs>
          <w:tab w:val="left" w:pos="567"/>
        </w:tabs>
        <w:spacing w:line="360" w:lineRule="auto"/>
      </w:pPr>
    </w:p>
    <w:p w14:paraId="435E3F68" w14:textId="77777777" w:rsidR="008368C2" w:rsidRPr="008368C2" w:rsidRDefault="008368C2" w:rsidP="008368C2">
      <w:pPr>
        <w:tabs>
          <w:tab w:val="left" w:pos="567"/>
        </w:tabs>
        <w:spacing w:line="360" w:lineRule="auto"/>
      </w:pPr>
      <w:r w:rsidRPr="008368C2">
        <w:rPr>
          <w:bCs/>
        </w:rPr>
        <w:t>(3)</w:t>
      </w:r>
      <w:r w:rsidRPr="008368C2">
        <w:rPr>
          <w:bCs/>
        </w:rPr>
        <w:tab/>
      </w:r>
      <w:r w:rsidRPr="008368C2">
        <w:rPr>
          <w:b/>
        </w:rPr>
        <w:t xml:space="preserve">Když </w:t>
      </w:r>
      <w:r w:rsidRPr="008368C2">
        <w:t xml:space="preserve">přišla ta zpráva, myslel jsem nejdřív, </w:t>
      </w:r>
      <w:r w:rsidRPr="008368C2">
        <w:rPr>
          <w:b/>
        </w:rPr>
        <w:t xml:space="preserve">že </w:t>
      </w:r>
      <w:r w:rsidRPr="008368C2">
        <w:t>jsem se přehlédl. (</w:t>
      </w:r>
      <w:r w:rsidRPr="008368C2">
        <w:rPr>
          <w:sz w:val="20"/>
          <w:szCs w:val="20"/>
        </w:rPr>
        <w:t>J. Klíma</w:t>
      </w:r>
      <w:r w:rsidRPr="008368C2">
        <w:t>)</w:t>
      </w:r>
    </w:p>
    <w:p w14:paraId="11B34284" w14:textId="77777777" w:rsidR="008368C2" w:rsidRPr="008368C2" w:rsidRDefault="008368C2" w:rsidP="008368C2">
      <w:pPr>
        <w:tabs>
          <w:tab w:val="left" w:pos="567"/>
        </w:tabs>
        <w:spacing w:line="360" w:lineRule="auto"/>
      </w:pPr>
      <w:r w:rsidRPr="008368C2">
        <w:rPr>
          <w:bCs/>
        </w:rPr>
        <w:t>(4)</w:t>
      </w:r>
      <w:r w:rsidRPr="008368C2">
        <w:rPr>
          <w:bCs/>
        </w:rPr>
        <w:tab/>
      </w:r>
      <w:r w:rsidRPr="008368C2">
        <w:rPr>
          <w:b/>
        </w:rPr>
        <w:t xml:space="preserve">Když </w:t>
      </w:r>
      <w:r w:rsidRPr="008368C2">
        <w:t xml:space="preserve">to nepozná sám, měl by mít ve svém okolí lidi, </w:t>
      </w:r>
      <w:r w:rsidRPr="008368C2">
        <w:rPr>
          <w:b/>
        </w:rPr>
        <w:t xml:space="preserve">kteří </w:t>
      </w:r>
      <w:r w:rsidRPr="008368C2">
        <w:t>mu to řeknou. (</w:t>
      </w:r>
      <w:r w:rsidRPr="008368C2">
        <w:rPr>
          <w:sz w:val="20"/>
          <w:szCs w:val="20"/>
        </w:rPr>
        <w:t>ČNK</w:t>
      </w:r>
      <w:r w:rsidRPr="008368C2">
        <w:t>)</w:t>
      </w:r>
    </w:p>
    <w:p w14:paraId="250B6B3E" w14:textId="77777777" w:rsidR="008368C2" w:rsidRPr="008368C2" w:rsidRDefault="008368C2" w:rsidP="008368C2">
      <w:pPr>
        <w:tabs>
          <w:tab w:val="left" w:pos="567"/>
        </w:tabs>
        <w:spacing w:line="360" w:lineRule="auto"/>
      </w:pPr>
    </w:p>
    <w:p w14:paraId="421DE039" w14:textId="77777777" w:rsidR="008368C2" w:rsidRPr="008368C2" w:rsidRDefault="008368C2" w:rsidP="008368C2">
      <w:pPr>
        <w:tabs>
          <w:tab w:val="left" w:pos="567"/>
        </w:tabs>
        <w:spacing w:line="360" w:lineRule="auto"/>
      </w:pPr>
      <w:r w:rsidRPr="008368C2">
        <w:tab/>
        <w:t xml:space="preserve">Dále už řidčeji je první věta </w:t>
      </w:r>
      <w:r w:rsidRPr="008368C2">
        <w:rPr>
          <w:b/>
          <w:bCs/>
        </w:rPr>
        <w:t>předmětová</w:t>
      </w:r>
      <w:r w:rsidRPr="008368C2">
        <w:t xml:space="preserve">, </w:t>
      </w:r>
      <w:r w:rsidRPr="008368C2">
        <w:rPr>
          <w:b/>
          <w:bCs/>
        </w:rPr>
        <w:t>měrová</w:t>
      </w:r>
      <w:r w:rsidRPr="008368C2">
        <w:t xml:space="preserve">, </w:t>
      </w:r>
      <w:r w:rsidRPr="008368C2">
        <w:rPr>
          <w:b/>
          <w:bCs/>
        </w:rPr>
        <w:t>příčinná</w:t>
      </w:r>
      <w:r w:rsidRPr="008368C2">
        <w:t xml:space="preserve">, </w:t>
      </w:r>
      <w:r w:rsidRPr="008368C2">
        <w:rPr>
          <w:b/>
          <w:bCs/>
        </w:rPr>
        <w:t>účelová</w:t>
      </w:r>
      <w:r w:rsidRPr="008368C2">
        <w:t xml:space="preserve">, </w:t>
      </w:r>
      <w:r w:rsidRPr="008368C2">
        <w:rPr>
          <w:b/>
          <w:bCs/>
        </w:rPr>
        <w:t>podmínková</w:t>
      </w:r>
      <w:r w:rsidRPr="008368C2">
        <w:t>:</w:t>
      </w:r>
    </w:p>
    <w:p w14:paraId="0F2FB51D" w14:textId="77777777" w:rsidR="008368C2" w:rsidRPr="008368C2" w:rsidRDefault="008368C2" w:rsidP="008368C2">
      <w:pPr>
        <w:tabs>
          <w:tab w:val="left" w:pos="567"/>
        </w:tabs>
        <w:spacing w:line="360" w:lineRule="auto"/>
      </w:pPr>
    </w:p>
    <w:p w14:paraId="3443DB2C" w14:textId="77777777" w:rsidR="008368C2" w:rsidRPr="008368C2" w:rsidRDefault="008368C2" w:rsidP="008368C2">
      <w:pPr>
        <w:tabs>
          <w:tab w:val="left" w:pos="567"/>
        </w:tabs>
        <w:rPr>
          <w:rFonts w:ascii="Verdana" w:hAnsi="Verdana"/>
          <w:b/>
          <w:sz w:val="20"/>
          <w:szCs w:val="20"/>
        </w:rPr>
      </w:pPr>
      <w:r w:rsidRPr="008368C2">
        <w:rPr>
          <w:rFonts w:ascii="Verdana" w:hAnsi="Verdana"/>
          <w:b/>
          <w:bCs/>
          <w:sz w:val="20"/>
          <w:szCs w:val="20"/>
        </w:rPr>
        <w:t>Že</w:t>
      </w:r>
      <w:r w:rsidRPr="008368C2">
        <w:rPr>
          <w:rFonts w:ascii="Verdana" w:hAnsi="Verdana"/>
          <w:sz w:val="20"/>
          <w:szCs w:val="20"/>
        </w:rPr>
        <w:t xml:space="preserve"> to byla ona, jsem si uvědomil, </w:t>
      </w:r>
      <w:r w:rsidRPr="008368C2">
        <w:rPr>
          <w:rFonts w:ascii="Verdana" w:hAnsi="Verdana"/>
          <w:b/>
          <w:bCs/>
          <w:sz w:val="20"/>
          <w:szCs w:val="20"/>
        </w:rPr>
        <w:t>až když</w:t>
      </w:r>
      <w:r w:rsidRPr="008368C2">
        <w:rPr>
          <w:rFonts w:ascii="Verdana" w:hAnsi="Verdana"/>
          <w:sz w:val="20"/>
          <w:szCs w:val="20"/>
        </w:rPr>
        <w:t xml:space="preserve"> jsem proběhl kolem. (</w:t>
      </w:r>
      <w:r w:rsidRPr="008368C2">
        <w:rPr>
          <w:sz w:val="20"/>
          <w:szCs w:val="20"/>
        </w:rPr>
        <w:t>ČNK</w:t>
      </w:r>
      <w:r w:rsidRPr="008368C2">
        <w:rPr>
          <w:rFonts w:ascii="Verdana" w:hAnsi="Verdana"/>
          <w:sz w:val="20"/>
          <w:szCs w:val="20"/>
        </w:rPr>
        <w:t>)</w:t>
      </w:r>
    </w:p>
    <w:p w14:paraId="2A3C0552" w14:textId="77777777" w:rsidR="008368C2" w:rsidRPr="008368C2" w:rsidRDefault="008368C2" w:rsidP="008368C2">
      <w:pPr>
        <w:tabs>
          <w:tab w:val="left" w:pos="567"/>
        </w:tabs>
        <w:rPr>
          <w:rFonts w:ascii="Verdana" w:hAnsi="Verdana"/>
          <w:b/>
          <w:sz w:val="18"/>
          <w:szCs w:val="18"/>
        </w:rPr>
      </w:pPr>
    </w:p>
    <w:p w14:paraId="5BA4E890" w14:textId="77777777" w:rsidR="008368C2" w:rsidRPr="008368C2" w:rsidRDefault="008368C2" w:rsidP="008368C2">
      <w:pPr>
        <w:tabs>
          <w:tab w:val="left" w:pos="567"/>
        </w:tabs>
        <w:rPr>
          <w:rFonts w:ascii="Verdana" w:hAnsi="Verdana"/>
          <w:sz w:val="18"/>
          <w:szCs w:val="18"/>
        </w:rPr>
      </w:pPr>
      <w:r w:rsidRPr="008368C2">
        <w:rPr>
          <w:rFonts w:ascii="Verdana" w:hAnsi="Verdana"/>
          <w:b/>
          <w:sz w:val="18"/>
          <w:szCs w:val="18"/>
        </w:rPr>
        <w:t xml:space="preserve">Čím </w:t>
      </w:r>
      <w:r w:rsidRPr="008368C2">
        <w:rPr>
          <w:rFonts w:ascii="Verdana" w:hAnsi="Verdana"/>
          <w:sz w:val="18"/>
          <w:szCs w:val="18"/>
        </w:rPr>
        <w:t xml:space="preserve">déle jsem se na tuhle otázku soustředila, tím zřetelněji jsem si vybavovala, </w:t>
      </w:r>
      <w:r w:rsidRPr="008368C2">
        <w:rPr>
          <w:rFonts w:ascii="Verdana" w:hAnsi="Verdana"/>
          <w:b/>
          <w:sz w:val="18"/>
          <w:szCs w:val="18"/>
        </w:rPr>
        <w:t xml:space="preserve">že </w:t>
      </w:r>
      <w:r w:rsidRPr="008368C2">
        <w:rPr>
          <w:rFonts w:ascii="Verdana" w:hAnsi="Verdana"/>
          <w:sz w:val="18"/>
          <w:szCs w:val="18"/>
        </w:rPr>
        <w:t>tam ještě nejméně dva dny visely (miniatury). (</w:t>
      </w:r>
      <w:r w:rsidRPr="008368C2">
        <w:rPr>
          <w:sz w:val="20"/>
          <w:szCs w:val="20"/>
        </w:rPr>
        <w:t>K. Štorkán</w:t>
      </w:r>
      <w:r w:rsidRPr="008368C2">
        <w:rPr>
          <w:rFonts w:ascii="Verdana" w:hAnsi="Verdana"/>
          <w:sz w:val="18"/>
          <w:szCs w:val="18"/>
        </w:rPr>
        <w:t>)</w:t>
      </w:r>
    </w:p>
    <w:p w14:paraId="607ACAFB" w14:textId="77777777" w:rsidR="008368C2" w:rsidRPr="008368C2" w:rsidRDefault="008368C2" w:rsidP="008368C2">
      <w:pPr>
        <w:tabs>
          <w:tab w:val="left" w:pos="567"/>
        </w:tabs>
        <w:rPr>
          <w:rFonts w:ascii="Verdana" w:hAnsi="Verdana"/>
          <w:b/>
          <w:sz w:val="18"/>
          <w:szCs w:val="18"/>
        </w:rPr>
      </w:pPr>
    </w:p>
    <w:p w14:paraId="61C9E3E3" w14:textId="77777777" w:rsidR="008368C2" w:rsidRPr="008368C2" w:rsidRDefault="008368C2" w:rsidP="008368C2">
      <w:pPr>
        <w:tabs>
          <w:tab w:val="left" w:pos="567"/>
        </w:tabs>
        <w:rPr>
          <w:rFonts w:ascii="Verdana" w:hAnsi="Verdana"/>
          <w:sz w:val="18"/>
          <w:szCs w:val="18"/>
        </w:rPr>
      </w:pPr>
      <w:r w:rsidRPr="008368C2">
        <w:rPr>
          <w:rFonts w:ascii="Verdana" w:hAnsi="Verdana"/>
          <w:b/>
          <w:sz w:val="18"/>
          <w:szCs w:val="18"/>
        </w:rPr>
        <w:lastRenderedPageBreak/>
        <w:t xml:space="preserve">Protože </w:t>
      </w:r>
      <w:r w:rsidRPr="008368C2">
        <w:rPr>
          <w:rFonts w:ascii="Verdana" w:hAnsi="Verdana"/>
          <w:sz w:val="18"/>
          <w:szCs w:val="18"/>
        </w:rPr>
        <w:t xml:space="preserve">zde zvěř nikdo neruší, doufal jsem, </w:t>
      </w:r>
      <w:r w:rsidRPr="008368C2">
        <w:rPr>
          <w:rFonts w:ascii="Verdana" w:hAnsi="Verdana"/>
          <w:b/>
          <w:sz w:val="18"/>
          <w:szCs w:val="18"/>
        </w:rPr>
        <w:t xml:space="preserve">že </w:t>
      </w:r>
      <w:r w:rsidRPr="008368C2">
        <w:rPr>
          <w:rFonts w:ascii="Verdana" w:hAnsi="Verdana"/>
          <w:sz w:val="18"/>
          <w:szCs w:val="18"/>
        </w:rPr>
        <w:t>bych mohl bobry třeba i uvidět. (</w:t>
      </w:r>
      <w:r w:rsidRPr="008368C2">
        <w:rPr>
          <w:sz w:val="20"/>
          <w:szCs w:val="20"/>
        </w:rPr>
        <w:t>ČNK</w:t>
      </w:r>
      <w:r w:rsidRPr="008368C2">
        <w:rPr>
          <w:rFonts w:ascii="Verdana" w:hAnsi="Verdana"/>
          <w:sz w:val="18"/>
          <w:szCs w:val="18"/>
        </w:rPr>
        <w:t>)</w:t>
      </w:r>
    </w:p>
    <w:p w14:paraId="19385A1A" w14:textId="77777777" w:rsidR="008368C2" w:rsidRPr="008368C2" w:rsidRDefault="008368C2" w:rsidP="008368C2">
      <w:pPr>
        <w:tabs>
          <w:tab w:val="left" w:pos="567"/>
        </w:tabs>
        <w:rPr>
          <w:rFonts w:ascii="Verdana" w:hAnsi="Verdana"/>
          <w:b/>
          <w:sz w:val="18"/>
          <w:szCs w:val="18"/>
        </w:rPr>
      </w:pPr>
    </w:p>
    <w:p w14:paraId="21E55ABC" w14:textId="77777777" w:rsidR="008368C2" w:rsidRPr="008368C2" w:rsidRDefault="008368C2" w:rsidP="008368C2">
      <w:pPr>
        <w:tabs>
          <w:tab w:val="left" w:pos="567"/>
        </w:tabs>
        <w:rPr>
          <w:rFonts w:ascii="Verdana" w:hAnsi="Verdana"/>
          <w:sz w:val="18"/>
          <w:szCs w:val="18"/>
        </w:rPr>
      </w:pPr>
      <w:r w:rsidRPr="008368C2">
        <w:rPr>
          <w:rFonts w:ascii="Verdana" w:hAnsi="Verdana"/>
          <w:b/>
          <w:sz w:val="18"/>
          <w:szCs w:val="18"/>
        </w:rPr>
        <w:t xml:space="preserve">Aby </w:t>
      </w:r>
      <w:r w:rsidRPr="008368C2">
        <w:rPr>
          <w:rFonts w:ascii="Verdana" w:hAnsi="Verdana"/>
          <w:sz w:val="18"/>
          <w:szCs w:val="18"/>
        </w:rPr>
        <w:t xml:space="preserve">dostál své pověsti o své hravosti, vyzval posluchače, </w:t>
      </w:r>
      <w:r w:rsidRPr="008368C2">
        <w:rPr>
          <w:rFonts w:ascii="Verdana" w:hAnsi="Verdana"/>
          <w:b/>
          <w:sz w:val="18"/>
          <w:szCs w:val="18"/>
        </w:rPr>
        <w:t xml:space="preserve">ať </w:t>
      </w:r>
      <w:r w:rsidRPr="008368C2">
        <w:rPr>
          <w:rFonts w:ascii="Verdana" w:hAnsi="Verdana"/>
          <w:sz w:val="18"/>
          <w:szCs w:val="18"/>
        </w:rPr>
        <w:t>posílají své návrhy na obal. (</w:t>
      </w:r>
      <w:r w:rsidRPr="008368C2">
        <w:rPr>
          <w:sz w:val="20"/>
          <w:szCs w:val="20"/>
        </w:rPr>
        <w:t>J. Rauvolf</w:t>
      </w:r>
      <w:r w:rsidRPr="008368C2">
        <w:rPr>
          <w:rFonts w:ascii="Verdana" w:hAnsi="Verdana"/>
          <w:sz w:val="18"/>
          <w:szCs w:val="18"/>
        </w:rPr>
        <w:t>)</w:t>
      </w:r>
    </w:p>
    <w:p w14:paraId="76D6961E" w14:textId="77777777" w:rsidR="008368C2" w:rsidRPr="008368C2" w:rsidRDefault="008368C2" w:rsidP="008368C2">
      <w:pPr>
        <w:tabs>
          <w:tab w:val="left" w:pos="567"/>
        </w:tabs>
        <w:rPr>
          <w:rFonts w:ascii="Verdana" w:hAnsi="Verdana"/>
          <w:b/>
          <w:sz w:val="18"/>
          <w:szCs w:val="18"/>
        </w:rPr>
      </w:pPr>
    </w:p>
    <w:p w14:paraId="2149E31A" w14:textId="77777777" w:rsidR="008368C2" w:rsidRPr="008368C2" w:rsidRDefault="008368C2" w:rsidP="008368C2">
      <w:pPr>
        <w:tabs>
          <w:tab w:val="left" w:pos="567"/>
        </w:tabs>
        <w:rPr>
          <w:rFonts w:ascii="Verdana" w:hAnsi="Verdana"/>
          <w:b/>
          <w:sz w:val="18"/>
          <w:szCs w:val="18"/>
        </w:rPr>
      </w:pPr>
      <w:r w:rsidRPr="008368C2">
        <w:rPr>
          <w:rFonts w:ascii="Verdana" w:hAnsi="Verdana"/>
          <w:b/>
          <w:bCs/>
          <w:sz w:val="18"/>
          <w:szCs w:val="18"/>
        </w:rPr>
        <w:t>Pokud</w:t>
      </w:r>
      <w:r w:rsidRPr="008368C2">
        <w:rPr>
          <w:rFonts w:ascii="Verdana" w:hAnsi="Verdana"/>
          <w:sz w:val="18"/>
          <w:szCs w:val="18"/>
        </w:rPr>
        <w:t xml:space="preserve"> se to stane, nevím, </w:t>
      </w:r>
      <w:r w:rsidRPr="008368C2">
        <w:rPr>
          <w:rFonts w:ascii="Verdana" w:hAnsi="Verdana"/>
          <w:b/>
          <w:bCs/>
          <w:sz w:val="18"/>
          <w:szCs w:val="18"/>
        </w:rPr>
        <w:t>jestli</w:t>
      </w:r>
      <w:r w:rsidRPr="008368C2">
        <w:rPr>
          <w:rFonts w:ascii="Verdana" w:hAnsi="Verdana"/>
          <w:sz w:val="18"/>
          <w:szCs w:val="18"/>
        </w:rPr>
        <w:t xml:space="preserve"> se ještě někdy dokážu věnovat medicíně.</w:t>
      </w:r>
    </w:p>
    <w:p w14:paraId="2A9A2CFF" w14:textId="77777777" w:rsidR="008368C2" w:rsidRPr="008368C2" w:rsidRDefault="008368C2" w:rsidP="008368C2">
      <w:pPr>
        <w:tabs>
          <w:tab w:val="left" w:pos="567"/>
        </w:tabs>
        <w:rPr>
          <w:rFonts w:ascii="Verdana" w:hAnsi="Verdana"/>
          <w:b/>
          <w:sz w:val="18"/>
          <w:szCs w:val="18"/>
        </w:rPr>
      </w:pPr>
    </w:p>
    <w:p w14:paraId="77BCF03A" w14:textId="77777777" w:rsidR="008368C2" w:rsidRPr="008368C2" w:rsidRDefault="008368C2" w:rsidP="008368C2">
      <w:pPr>
        <w:tabs>
          <w:tab w:val="left" w:pos="567"/>
        </w:tabs>
        <w:rPr>
          <w:rFonts w:ascii="Verdana" w:hAnsi="Verdana"/>
          <w:sz w:val="18"/>
          <w:szCs w:val="18"/>
        </w:rPr>
      </w:pPr>
      <w:r w:rsidRPr="008368C2">
        <w:rPr>
          <w:rFonts w:ascii="Verdana" w:hAnsi="Verdana"/>
          <w:b/>
          <w:sz w:val="18"/>
          <w:szCs w:val="18"/>
        </w:rPr>
        <w:t xml:space="preserve">Kdyby </w:t>
      </w:r>
      <w:r w:rsidRPr="008368C2">
        <w:rPr>
          <w:rFonts w:ascii="Verdana" w:hAnsi="Verdana"/>
          <w:sz w:val="18"/>
          <w:szCs w:val="18"/>
        </w:rPr>
        <w:t xml:space="preserve">se mu ovšem cestou něco stalo, jsem si jist, </w:t>
      </w:r>
      <w:r w:rsidRPr="008368C2">
        <w:rPr>
          <w:rFonts w:ascii="Verdana" w:hAnsi="Verdana"/>
          <w:b/>
          <w:sz w:val="18"/>
          <w:szCs w:val="18"/>
        </w:rPr>
        <w:t xml:space="preserve">že </w:t>
      </w:r>
      <w:r w:rsidRPr="008368C2">
        <w:rPr>
          <w:rFonts w:ascii="Verdana" w:hAnsi="Verdana"/>
          <w:sz w:val="18"/>
          <w:szCs w:val="18"/>
        </w:rPr>
        <w:t>vám mnohé vlivné osoby budou vděčny. (</w:t>
      </w:r>
      <w:r w:rsidRPr="008368C2">
        <w:rPr>
          <w:sz w:val="20"/>
          <w:szCs w:val="20"/>
        </w:rPr>
        <w:t>V. Křístek</w:t>
      </w:r>
      <w:r w:rsidRPr="008368C2">
        <w:rPr>
          <w:rFonts w:ascii="Verdana" w:hAnsi="Verdana"/>
          <w:sz w:val="18"/>
          <w:szCs w:val="18"/>
        </w:rPr>
        <w:t>)</w:t>
      </w:r>
    </w:p>
    <w:p w14:paraId="2658C6C0" w14:textId="77777777" w:rsidR="008368C2" w:rsidRPr="008368C2" w:rsidRDefault="008368C2" w:rsidP="008368C2">
      <w:pPr>
        <w:tabs>
          <w:tab w:val="left" w:pos="567"/>
        </w:tabs>
        <w:rPr>
          <w:rFonts w:ascii="Verdana" w:hAnsi="Verdana"/>
          <w:b/>
          <w:sz w:val="18"/>
          <w:szCs w:val="18"/>
        </w:rPr>
      </w:pPr>
    </w:p>
    <w:p w14:paraId="36CD79F5" w14:textId="77777777" w:rsidR="008368C2" w:rsidRPr="008368C2" w:rsidRDefault="008368C2" w:rsidP="008368C2">
      <w:pPr>
        <w:tabs>
          <w:tab w:val="left" w:pos="567"/>
        </w:tabs>
        <w:rPr>
          <w:rFonts w:ascii="Verdana" w:hAnsi="Verdana"/>
          <w:sz w:val="18"/>
          <w:szCs w:val="18"/>
        </w:rPr>
      </w:pPr>
      <w:r w:rsidRPr="008368C2">
        <w:rPr>
          <w:rFonts w:ascii="Verdana" w:hAnsi="Verdana"/>
          <w:b/>
          <w:sz w:val="18"/>
          <w:szCs w:val="18"/>
        </w:rPr>
        <w:t xml:space="preserve">Kdybych </w:t>
      </w:r>
      <w:r w:rsidRPr="008368C2">
        <w:rPr>
          <w:rFonts w:ascii="Verdana" w:hAnsi="Verdana"/>
          <w:sz w:val="18"/>
          <w:szCs w:val="18"/>
        </w:rPr>
        <w:t xml:space="preserve">jí řekl pravdu, kdo ví, </w:t>
      </w:r>
      <w:r w:rsidRPr="008368C2">
        <w:rPr>
          <w:rFonts w:ascii="Verdana" w:hAnsi="Verdana"/>
          <w:b/>
          <w:sz w:val="18"/>
          <w:szCs w:val="18"/>
        </w:rPr>
        <w:t xml:space="preserve">co </w:t>
      </w:r>
      <w:r w:rsidRPr="008368C2">
        <w:rPr>
          <w:rFonts w:ascii="Verdana" w:hAnsi="Verdana"/>
          <w:sz w:val="18"/>
          <w:szCs w:val="18"/>
        </w:rPr>
        <w:t>by se stalo. (</w:t>
      </w:r>
      <w:r w:rsidRPr="008368C2">
        <w:rPr>
          <w:sz w:val="20"/>
          <w:szCs w:val="20"/>
        </w:rPr>
        <w:t>J. Švejda</w:t>
      </w:r>
      <w:r w:rsidRPr="008368C2">
        <w:rPr>
          <w:rFonts w:ascii="Verdana" w:hAnsi="Verdana"/>
          <w:sz w:val="18"/>
          <w:szCs w:val="18"/>
        </w:rPr>
        <w:t>)</w:t>
      </w:r>
    </w:p>
    <w:p w14:paraId="03CC8D6A" w14:textId="77777777" w:rsidR="008368C2" w:rsidRPr="008368C2" w:rsidRDefault="008368C2" w:rsidP="008368C2">
      <w:pPr>
        <w:tabs>
          <w:tab w:val="left" w:pos="567"/>
        </w:tabs>
        <w:rPr>
          <w:rFonts w:ascii="Verdana" w:hAnsi="Verdana"/>
          <w:sz w:val="18"/>
          <w:szCs w:val="18"/>
        </w:rPr>
      </w:pPr>
    </w:p>
    <w:p w14:paraId="5959D414" w14:textId="77777777" w:rsidR="008368C2" w:rsidRPr="008368C2" w:rsidRDefault="008368C2" w:rsidP="008368C2">
      <w:pPr>
        <w:tabs>
          <w:tab w:val="left" w:pos="567"/>
        </w:tabs>
        <w:rPr>
          <w:rFonts w:ascii="Verdana" w:hAnsi="Verdana"/>
          <w:sz w:val="18"/>
          <w:szCs w:val="18"/>
        </w:rPr>
      </w:pPr>
    </w:p>
    <w:p w14:paraId="6629E26C" w14:textId="77777777" w:rsidR="008368C2" w:rsidRPr="008368C2" w:rsidRDefault="008368C2" w:rsidP="008368C2">
      <w:pPr>
        <w:tabs>
          <w:tab w:val="left" w:pos="567"/>
        </w:tabs>
      </w:pPr>
      <w:r w:rsidRPr="008368C2">
        <w:tab/>
        <w:t xml:space="preserve">Střední, hlavní klauze souvětí může mít </w:t>
      </w:r>
      <w:r w:rsidRPr="008368C2">
        <w:rPr>
          <w:b/>
          <w:bCs/>
        </w:rPr>
        <w:t>elidován přísudek</w:t>
      </w:r>
      <w:r w:rsidRPr="008368C2">
        <w:t>:</w:t>
      </w:r>
    </w:p>
    <w:p w14:paraId="6FE03D4C" w14:textId="77777777" w:rsidR="008368C2" w:rsidRPr="008368C2" w:rsidRDefault="008368C2" w:rsidP="008368C2">
      <w:pPr>
        <w:tabs>
          <w:tab w:val="left" w:pos="567"/>
        </w:tabs>
        <w:rPr>
          <w:rFonts w:ascii="Verdana" w:hAnsi="Verdana"/>
          <w:sz w:val="18"/>
          <w:szCs w:val="18"/>
        </w:rPr>
      </w:pPr>
    </w:p>
    <w:p w14:paraId="089C7450" w14:textId="77777777" w:rsidR="008368C2" w:rsidRPr="008368C2" w:rsidRDefault="008368C2" w:rsidP="008368C2">
      <w:pPr>
        <w:tabs>
          <w:tab w:val="left" w:pos="567"/>
        </w:tabs>
        <w:rPr>
          <w:rFonts w:ascii="Verdana" w:hAnsi="Verdana"/>
          <w:b/>
          <w:sz w:val="18"/>
          <w:szCs w:val="18"/>
        </w:rPr>
      </w:pPr>
    </w:p>
    <w:p w14:paraId="7526E385" w14:textId="77777777" w:rsidR="008368C2" w:rsidRPr="008368C2" w:rsidRDefault="008368C2" w:rsidP="008368C2">
      <w:pPr>
        <w:tabs>
          <w:tab w:val="left" w:pos="567"/>
        </w:tabs>
        <w:rPr>
          <w:rFonts w:ascii="Verdana" w:hAnsi="Verdana"/>
          <w:sz w:val="18"/>
          <w:szCs w:val="18"/>
        </w:rPr>
      </w:pPr>
      <w:r w:rsidRPr="008368C2">
        <w:rPr>
          <w:rFonts w:ascii="Verdana" w:hAnsi="Verdana"/>
          <w:b/>
          <w:sz w:val="18"/>
          <w:szCs w:val="18"/>
        </w:rPr>
        <w:t xml:space="preserve">Jestli </w:t>
      </w:r>
      <w:r w:rsidRPr="008368C2">
        <w:rPr>
          <w:rFonts w:ascii="Verdana" w:hAnsi="Verdana"/>
          <w:sz w:val="18"/>
          <w:szCs w:val="18"/>
        </w:rPr>
        <w:t xml:space="preserve">jsem si něco nedovedl představit, </w:t>
      </w:r>
      <w:r w:rsidRPr="008368C2">
        <w:rPr>
          <w:rFonts w:ascii="Verdana" w:hAnsi="Verdana"/>
          <w:b/>
          <w:bCs/>
          <w:sz w:val="18"/>
          <w:szCs w:val="18"/>
        </w:rPr>
        <w:t>tak to,</w:t>
      </w:r>
      <w:r w:rsidRPr="008368C2">
        <w:rPr>
          <w:rFonts w:ascii="Verdana" w:hAnsi="Verdana"/>
          <w:sz w:val="18"/>
          <w:szCs w:val="18"/>
        </w:rPr>
        <w:t xml:space="preserve"> </w:t>
      </w:r>
      <w:r w:rsidRPr="008368C2">
        <w:rPr>
          <w:rFonts w:ascii="Verdana" w:hAnsi="Verdana"/>
          <w:b/>
          <w:sz w:val="18"/>
          <w:szCs w:val="18"/>
        </w:rPr>
        <w:t xml:space="preserve">že </w:t>
      </w:r>
      <w:r w:rsidRPr="008368C2">
        <w:rPr>
          <w:rFonts w:ascii="Verdana" w:hAnsi="Verdana"/>
          <w:sz w:val="18"/>
          <w:szCs w:val="18"/>
        </w:rPr>
        <w:t>bychom je slavili v našem současném pražském bytě. (</w:t>
      </w:r>
      <w:r w:rsidRPr="008368C2">
        <w:rPr>
          <w:sz w:val="20"/>
          <w:szCs w:val="20"/>
        </w:rPr>
        <w:t>M. Vopěnka</w:t>
      </w:r>
      <w:r w:rsidRPr="008368C2">
        <w:rPr>
          <w:rFonts w:ascii="Verdana" w:hAnsi="Verdana"/>
          <w:sz w:val="18"/>
          <w:szCs w:val="18"/>
        </w:rPr>
        <w:t>)</w:t>
      </w:r>
    </w:p>
    <w:p w14:paraId="6FF369F0" w14:textId="77777777" w:rsidR="008368C2" w:rsidRPr="008368C2" w:rsidRDefault="008368C2" w:rsidP="008368C2">
      <w:pPr>
        <w:tabs>
          <w:tab w:val="left" w:pos="567"/>
        </w:tabs>
        <w:spacing w:line="360" w:lineRule="auto"/>
      </w:pPr>
    </w:p>
    <w:p w14:paraId="68340981" w14:textId="77777777" w:rsidR="008368C2" w:rsidRPr="008368C2" w:rsidRDefault="008368C2" w:rsidP="008368C2">
      <w:pPr>
        <w:tabs>
          <w:tab w:val="left" w:pos="567"/>
        </w:tabs>
        <w:spacing w:line="360" w:lineRule="auto"/>
      </w:pPr>
      <w:r w:rsidRPr="008368C2">
        <w:tab/>
        <w:t xml:space="preserve">Velmi zřídka je první věta </w:t>
      </w:r>
      <w:r w:rsidRPr="008368C2">
        <w:rPr>
          <w:b/>
          <w:bCs/>
        </w:rPr>
        <w:t>způsobová</w:t>
      </w:r>
      <w:r w:rsidRPr="008368C2">
        <w:t>:</w:t>
      </w:r>
    </w:p>
    <w:p w14:paraId="2F5D9AAB" w14:textId="77777777" w:rsidR="008368C2" w:rsidRPr="008368C2" w:rsidRDefault="008368C2" w:rsidP="008368C2">
      <w:pPr>
        <w:tabs>
          <w:tab w:val="left" w:pos="567"/>
        </w:tabs>
        <w:rPr>
          <w:rFonts w:ascii="Verdana" w:hAnsi="Verdana"/>
          <w:b/>
          <w:sz w:val="18"/>
          <w:szCs w:val="18"/>
        </w:rPr>
      </w:pPr>
    </w:p>
    <w:p w14:paraId="35034ED0" w14:textId="77777777" w:rsidR="008368C2" w:rsidRPr="008368C2" w:rsidRDefault="008368C2" w:rsidP="008368C2">
      <w:pPr>
        <w:tabs>
          <w:tab w:val="left" w:pos="567"/>
        </w:tabs>
        <w:rPr>
          <w:rFonts w:ascii="Verdana" w:hAnsi="Verdana"/>
          <w:sz w:val="18"/>
          <w:szCs w:val="18"/>
        </w:rPr>
      </w:pPr>
      <w:r w:rsidRPr="008368C2">
        <w:rPr>
          <w:rFonts w:ascii="Verdana" w:hAnsi="Verdana"/>
          <w:b/>
          <w:sz w:val="18"/>
          <w:szCs w:val="18"/>
        </w:rPr>
        <w:t xml:space="preserve">Jako by </w:t>
      </w:r>
      <w:r w:rsidRPr="008368C2">
        <w:rPr>
          <w:rFonts w:ascii="Verdana" w:hAnsi="Verdana"/>
          <w:sz w:val="18"/>
          <w:szCs w:val="18"/>
        </w:rPr>
        <w:t xml:space="preserve">se díval k domovu, pohlédl zpět k „Wernherovi“, </w:t>
      </w:r>
      <w:r w:rsidRPr="008368C2">
        <w:rPr>
          <w:rFonts w:ascii="Verdana" w:hAnsi="Verdana"/>
          <w:b/>
          <w:sz w:val="18"/>
          <w:szCs w:val="18"/>
        </w:rPr>
        <w:t xml:space="preserve">který </w:t>
      </w:r>
      <w:r w:rsidRPr="008368C2">
        <w:rPr>
          <w:rFonts w:ascii="Verdana" w:hAnsi="Verdana"/>
          <w:sz w:val="18"/>
          <w:szCs w:val="18"/>
        </w:rPr>
        <w:t>se stranou na kolejové vlečce poměrně ostře rýsoval […] (</w:t>
      </w:r>
      <w:r w:rsidRPr="008368C2">
        <w:rPr>
          <w:sz w:val="20"/>
          <w:szCs w:val="20"/>
        </w:rPr>
        <w:t>V. Junek</w:t>
      </w:r>
      <w:r w:rsidRPr="008368C2">
        <w:rPr>
          <w:rFonts w:ascii="Verdana" w:hAnsi="Verdana"/>
          <w:sz w:val="18"/>
          <w:szCs w:val="18"/>
        </w:rPr>
        <w:t>)</w:t>
      </w:r>
    </w:p>
    <w:p w14:paraId="5AF36058" w14:textId="77777777" w:rsidR="008368C2" w:rsidRPr="008368C2" w:rsidRDefault="008368C2" w:rsidP="008368C2">
      <w:pPr>
        <w:tabs>
          <w:tab w:val="left" w:pos="567"/>
        </w:tabs>
        <w:spacing w:line="360" w:lineRule="auto"/>
      </w:pPr>
    </w:p>
    <w:p w14:paraId="45C4078E" w14:textId="77777777" w:rsidR="008368C2" w:rsidRPr="008368C2" w:rsidRDefault="008368C2" w:rsidP="008368C2">
      <w:pPr>
        <w:tabs>
          <w:tab w:val="left" w:pos="567"/>
        </w:tabs>
        <w:spacing w:line="360" w:lineRule="auto"/>
      </w:pPr>
    </w:p>
    <w:p w14:paraId="0C62A888" w14:textId="77777777" w:rsidR="008368C2" w:rsidRPr="008368C2" w:rsidRDefault="008368C2" w:rsidP="008368C2">
      <w:pPr>
        <w:tabs>
          <w:tab w:val="left" w:pos="567"/>
        </w:tabs>
        <w:spacing w:line="360" w:lineRule="auto"/>
        <w:rPr>
          <w:b/>
          <w:bCs/>
        </w:rPr>
      </w:pPr>
      <w:r w:rsidRPr="008368C2">
        <w:rPr>
          <w:b/>
          <w:bCs/>
        </w:rPr>
        <w:t>(b) Spojovací výraz je identický</w:t>
      </w:r>
    </w:p>
    <w:p w14:paraId="3FE829FF" w14:textId="77777777" w:rsidR="008368C2" w:rsidRPr="008368C2" w:rsidRDefault="008368C2" w:rsidP="008368C2">
      <w:pPr>
        <w:tabs>
          <w:tab w:val="left" w:pos="567"/>
        </w:tabs>
        <w:spacing w:line="360" w:lineRule="auto"/>
      </w:pPr>
      <w:r w:rsidRPr="008368C2">
        <w:t xml:space="preserve">Jde o </w:t>
      </w:r>
      <w:r w:rsidRPr="008368C2">
        <w:rPr>
          <w:b/>
          <w:bCs/>
        </w:rPr>
        <w:t>homonymní</w:t>
      </w:r>
      <w:r w:rsidRPr="008368C2">
        <w:t xml:space="preserve"> spojovací výraz, a to (a) časový a předmětový, (b) účelový a předmětový, (c) podmínkový a předmětový:</w:t>
      </w:r>
    </w:p>
    <w:p w14:paraId="489FE524" w14:textId="77777777" w:rsidR="008368C2" w:rsidRPr="008368C2" w:rsidRDefault="008368C2" w:rsidP="008368C2">
      <w:pPr>
        <w:tabs>
          <w:tab w:val="left" w:pos="567"/>
        </w:tabs>
        <w:spacing w:line="360" w:lineRule="auto"/>
      </w:pPr>
    </w:p>
    <w:p w14:paraId="39267730" w14:textId="77777777" w:rsidR="008368C2" w:rsidRPr="008368C2" w:rsidRDefault="008368C2" w:rsidP="008368C2">
      <w:pPr>
        <w:tabs>
          <w:tab w:val="left" w:pos="567"/>
        </w:tabs>
        <w:spacing w:line="360" w:lineRule="auto"/>
        <w:contextualSpacing/>
      </w:pPr>
      <w:r w:rsidRPr="008368C2">
        <w:t>(5)</w:t>
      </w:r>
      <w:r w:rsidRPr="008368C2">
        <w:tab/>
      </w:r>
      <w:r w:rsidRPr="008368C2">
        <w:rPr>
          <w:b/>
        </w:rPr>
        <w:t xml:space="preserve">Jak </w:t>
      </w:r>
      <w:r w:rsidRPr="008368C2">
        <w:t xml:space="preserve">se světlo posunulo více do tunelu, uslyšel, </w:t>
      </w:r>
      <w:r w:rsidRPr="008368C2">
        <w:rPr>
          <w:b/>
        </w:rPr>
        <w:t xml:space="preserve">jak </w:t>
      </w:r>
      <w:r w:rsidRPr="008368C2">
        <w:t>to před ním couvlo. (</w:t>
      </w:r>
      <w:r w:rsidRPr="008368C2">
        <w:rPr>
          <w:sz w:val="20"/>
          <w:szCs w:val="20"/>
        </w:rPr>
        <w:t>M. Šefara</w:t>
      </w:r>
      <w:r w:rsidRPr="008368C2">
        <w:t>)</w:t>
      </w:r>
    </w:p>
    <w:p w14:paraId="13B72F80" w14:textId="77777777" w:rsidR="008368C2" w:rsidRPr="008368C2" w:rsidRDefault="008368C2" w:rsidP="008368C2">
      <w:pPr>
        <w:tabs>
          <w:tab w:val="left" w:pos="567"/>
        </w:tabs>
        <w:spacing w:line="360" w:lineRule="auto"/>
        <w:ind w:left="567" w:hanging="567"/>
      </w:pPr>
      <w:r w:rsidRPr="008368C2">
        <w:t xml:space="preserve">(6) </w:t>
      </w:r>
      <w:r w:rsidRPr="008368C2">
        <w:tab/>
      </w:r>
      <w:r w:rsidRPr="008368C2">
        <w:rPr>
          <w:b/>
        </w:rPr>
        <w:t xml:space="preserve">Aby </w:t>
      </w:r>
      <w:r w:rsidRPr="008368C2">
        <w:t xml:space="preserve">mše byla slavnostní, požádal kaplan Wolf bratra Hyacinta, </w:t>
      </w:r>
      <w:r w:rsidRPr="008368C2">
        <w:rPr>
          <w:b/>
        </w:rPr>
        <w:t xml:space="preserve">aby </w:t>
      </w:r>
      <w:r w:rsidRPr="008368C2">
        <w:t>spolu s ním u oltáře asistoval. (</w:t>
      </w:r>
      <w:r w:rsidRPr="008368C2">
        <w:rPr>
          <w:sz w:val="20"/>
          <w:szCs w:val="20"/>
        </w:rPr>
        <w:t>V. Vondruška</w:t>
      </w:r>
      <w:r w:rsidRPr="008368C2">
        <w:t>)</w:t>
      </w:r>
    </w:p>
    <w:p w14:paraId="75A60AC7" w14:textId="1ED98E7E" w:rsidR="008368C2" w:rsidRPr="008368C2" w:rsidRDefault="008368C2" w:rsidP="008368C2">
      <w:pPr>
        <w:tabs>
          <w:tab w:val="left" w:pos="567"/>
        </w:tabs>
        <w:spacing w:line="360" w:lineRule="auto"/>
        <w:ind w:left="567" w:hanging="567"/>
        <w:contextualSpacing/>
      </w:pPr>
      <w:r w:rsidRPr="008368C2">
        <w:rPr>
          <w:bCs/>
        </w:rPr>
        <w:t>(7)</w:t>
      </w:r>
      <w:r w:rsidRPr="008368C2">
        <w:rPr>
          <w:bCs/>
        </w:rPr>
        <w:tab/>
      </w:r>
      <w:r w:rsidRPr="008368C2">
        <w:rPr>
          <w:b/>
        </w:rPr>
        <w:t xml:space="preserve">Kdybych </w:t>
      </w:r>
      <w:r w:rsidRPr="008368C2">
        <w:t xml:space="preserve">byl postaven před nějaký obtížný úkol, byl bych moc rád, </w:t>
      </w:r>
      <w:r w:rsidRPr="008368C2">
        <w:rPr>
          <w:b/>
        </w:rPr>
        <w:t xml:space="preserve">kdyby </w:t>
      </w:r>
      <w:r w:rsidRPr="008368C2">
        <w:t>Šíma byl se mnou. (</w:t>
      </w:r>
      <w:r w:rsidRPr="008368C2">
        <w:rPr>
          <w:sz w:val="20"/>
          <w:szCs w:val="20"/>
        </w:rPr>
        <w:t xml:space="preserve">J. </w:t>
      </w:r>
      <w:r w:rsidR="00B11C42">
        <w:rPr>
          <w:sz w:val="20"/>
          <w:szCs w:val="20"/>
        </w:rPr>
        <w:t xml:space="preserve">M. </w:t>
      </w:r>
      <w:r w:rsidRPr="008368C2">
        <w:rPr>
          <w:sz w:val="20"/>
          <w:szCs w:val="20"/>
        </w:rPr>
        <w:t>Skuhra</w:t>
      </w:r>
      <w:r w:rsidRPr="008368C2">
        <w:t>)</w:t>
      </w:r>
    </w:p>
    <w:p w14:paraId="7DF866DB" w14:textId="77777777" w:rsidR="008368C2" w:rsidRPr="008368C2" w:rsidRDefault="008368C2" w:rsidP="008368C2">
      <w:pPr>
        <w:tabs>
          <w:tab w:val="left" w:pos="567"/>
        </w:tabs>
        <w:spacing w:line="360" w:lineRule="auto"/>
        <w:ind w:firstLine="180"/>
      </w:pPr>
    </w:p>
    <w:p w14:paraId="3D8ED56C" w14:textId="77777777" w:rsidR="008368C2" w:rsidRPr="008368C2" w:rsidRDefault="008368C2" w:rsidP="008368C2">
      <w:pPr>
        <w:spacing w:line="360" w:lineRule="auto"/>
      </w:pPr>
    </w:p>
    <w:p w14:paraId="2B9E5F6F" w14:textId="77777777" w:rsidR="008368C2" w:rsidRPr="008368C2" w:rsidRDefault="008368C2" w:rsidP="008368C2">
      <w:pPr>
        <w:spacing w:line="360" w:lineRule="auto"/>
        <w:rPr>
          <w:b/>
          <w:bCs/>
        </w:rPr>
      </w:pPr>
      <w:r w:rsidRPr="008368C2">
        <w:rPr>
          <w:b/>
          <w:bCs/>
        </w:rPr>
        <w:t>2. Druhá věta vedlejší je také příslovečná</w:t>
      </w:r>
    </w:p>
    <w:p w14:paraId="75BFFEEF" w14:textId="77777777" w:rsidR="008368C2" w:rsidRPr="008368C2" w:rsidRDefault="008368C2" w:rsidP="008368C2">
      <w:pPr>
        <w:spacing w:line="360" w:lineRule="auto"/>
        <w:rPr>
          <w:b/>
          <w:bCs/>
        </w:rPr>
      </w:pPr>
      <w:r w:rsidRPr="008368C2">
        <w:rPr>
          <w:b/>
          <w:bCs/>
        </w:rPr>
        <w:t>(a) Závislé klauze jsou různého druhu</w:t>
      </w:r>
    </w:p>
    <w:p w14:paraId="61A42051" w14:textId="77777777" w:rsidR="008368C2" w:rsidRPr="008368C2" w:rsidRDefault="008368C2" w:rsidP="008368C2">
      <w:pPr>
        <w:tabs>
          <w:tab w:val="left" w:pos="567"/>
        </w:tabs>
        <w:spacing w:line="360" w:lineRule="auto"/>
      </w:pPr>
      <w:r w:rsidRPr="008368C2">
        <w:t>Bývá tu zpravidla kombinace (a) věta časová a příčinná, (b) věta časová a účelová, která je eliptická, (c) časová a přípustková:</w:t>
      </w:r>
    </w:p>
    <w:p w14:paraId="7078A940" w14:textId="77777777" w:rsidR="008368C2" w:rsidRPr="008368C2" w:rsidRDefault="008368C2" w:rsidP="008368C2">
      <w:pPr>
        <w:tabs>
          <w:tab w:val="left" w:pos="284"/>
          <w:tab w:val="left" w:pos="567"/>
        </w:tabs>
        <w:spacing w:line="360" w:lineRule="auto"/>
        <w:contextualSpacing/>
        <w:rPr>
          <w:b/>
        </w:rPr>
      </w:pPr>
    </w:p>
    <w:p w14:paraId="6001F6AE" w14:textId="77777777" w:rsidR="008368C2" w:rsidRPr="008368C2" w:rsidRDefault="008368C2" w:rsidP="008368C2">
      <w:pPr>
        <w:tabs>
          <w:tab w:val="left" w:pos="284"/>
          <w:tab w:val="left" w:pos="567"/>
        </w:tabs>
        <w:spacing w:line="360" w:lineRule="auto"/>
        <w:contextualSpacing/>
      </w:pPr>
      <w:r w:rsidRPr="008368C2">
        <w:rPr>
          <w:bCs/>
        </w:rPr>
        <w:t>(8)</w:t>
      </w:r>
      <w:r w:rsidRPr="008368C2">
        <w:rPr>
          <w:bCs/>
        </w:rPr>
        <w:tab/>
      </w:r>
      <w:r w:rsidRPr="008368C2">
        <w:rPr>
          <w:bCs/>
        </w:rPr>
        <w:tab/>
      </w:r>
      <w:r w:rsidRPr="008368C2">
        <w:rPr>
          <w:b/>
        </w:rPr>
        <w:t xml:space="preserve">Když </w:t>
      </w:r>
      <w:r w:rsidRPr="008368C2">
        <w:t xml:space="preserve">je revoluce, nechodí se do práce, </w:t>
      </w:r>
      <w:r w:rsidRPr="008368C2">
        <w:rPr>
          <w:b/>
        </w:rPr>
        <w:t xml:space="preserve">protože </w:t>
      </w:r>
      <w:r w:rsidRPr="008368C2">
        <w:t>se dělá revoluce. (</w:t>
      </w:r>
      <w:r w:rsidRPr="008368C2">
        <w:rPr>
          <w:sz w:val="20"/>
          <w:szCs w:val="20"/>
        </w:rPr>
        <w:t>I. Binar</w:t>
      </w:r>
      <w:r w:rsidRPr="008368C2">
        <w:t>)</w:t>
      </w:r>
    </w:p>
    <w:p w14:paraId="466169EC" w14:textId="77777777" w:rsidR="008368C2" w:rsidRPr="008368C2" w:rsidRDefault="008368C2" w:rsidP="008368C2">
      <w:pPr>
        <w:tabs>
          <w:tab w:val="left" w:pos="284"/>
          <w:tab w:val="left" w:pos="567"/>
        </w:tabs>
        <w:spacing w:line="360" w:lineRule="auto"/>
        <w:ind w:left="567" w:hanging="567"/>
        <w:contextualSpacing/>
      </w:pPr>
      <w:r w:rsidRPr="008368C2">
        <w:rPr>
          <w:bCs/>
        </w:rPr>
        <w:lastRenderedPageBreak/>
        <w:t>(9)</w:t>
      </w:r>
      <w:r w:rsidRPr="008368C2">
        <w:rPr>
          <w:bCs/>
        </w:rPr>
        <w:tab/>
      </w:r>
      <w:r w:rsidRPr="008368C2">
        <w:rPr>
          <w:bCs/>
        </w:rPr>
        <w:tab/>
      </w:r>
      <w:r w:rsidRPr="008368C2">
        <w:rPr>
          <w:b/>
        </w:rPr>
        <w:t xml:space="preserve">Jakmile </w:t>
      </w:r>
      <w:r w:rsidRPr="008368C2">
        <w:t>jsem to zjistila, utíkala jsem za Hynkem, [</w:t>
      </w:r>
      <w:r w:rsidRPr="008368C2">
        <w:rPr>
          <w:bCs/>
          <w:sz w:val="20"/>
          <w:szCs w:val="20"/>
        </w:rPr>
        <w:t>abych</w:t>
      </w:r>
      <w:r w:rsidRPr="008368C2">
        <w:rPr>
          <w:b/>
          <w:sz w:val="20"/>
          <w:szCs w:val="20"/>
        </w:rPr>
        <w:t xml:space="preserve"> </w:t>
      </w:r>
      <w:r w:rsidRPr="008368C2">
        <w:rPr>
          <w:sz w:val="20"/>
          <w:szCs w:val="20"/>
        </w:rPr>
        <w:t>se zeptala</w:t>
      </w:r>
      <w:r w:rsidRPr="008368C2">
        <w:t xml:space="preserve">] </w:t>
      </w:r>
      <w:r w:rsidRPr="008368C2">
        <w:rPr>
          <w:b/>
        </w:rPr>
        <w:t xml:space="preserve">zda </w:t>
      </w:r>
      <w:r w:rsidRPr="008368C2">
        <w:t>o něm něco neví. (</w:t>
      </w:r>
      <w:r w:rsidRPr="008368C2">
        <w:rPr>
          <w:sz w:val="20"/>
          <w:szCs w:val="20"/>
        </w:rPr>
        <w:t>V. Vondruška</w:t>
      </w:r>
      <w:r w:rsidRPr="008368C2">
        <w:t>)</w:t>
      </w:r>
    </w:p>
    <w:p w14:paraId="22294E1D" w14:textId="77777777" w:rsidR="008368C2" w:rsidRPr="008368C2" w:rsidRDefault="008368C2" w:rsidP="008368C2">
      <w:pPr>
        <w:tabs>
          <w:tab w:val="left" w:pos="284"/>
          <w:tab w:val="left" w:pos="567"/>
        </w:tabs>
        <w:spacing w:line="360" w:lineRule="auto"/>
        <w:ind w:left="567" w:hanging="567"/>
        <w:contextualSpacing/>
      </w:pPr>
      <w:r w:rsidRPr="008368C2">
        <w:rPr>
          <w:bCs/>
        </w:rPr>
        <w:t>(10)</w:t>
      </w:r>
      <w:r w:rsidRPr="008368C2">
        <w:rPr>
          <w:bCs/>
        </w:rPr>
        <w:tab/>
      </w:r>
      <w:r w:rsidRPr="008368C2">
        <w:rPr>
          <w:b/>
        </w:rPr>
        <w:t xml:space="preserve">Když </w:t>
      </w:r>
      <w:r w:rsidRPr="008368C2">
        <w:t xml:space="preserve">dotelefonovali, Tomáš by s chutí do něčeho kopl, </w:t>
      </w:r>
      <w:r w:rsidRPr="008368C2">
        <w:rPr>
          <w:b/>
        </w:rPr>
        <w:t xml:space="preserve">ačkoli </w:t>
      </w:r>
      <w:r w:rsidRPr="008368C2">
        <w:t>vlastně neměl důvod […] (</w:t>
      </w:r>
      <w:r w:rsidRPr="008368C2">
        <w:rPr>
          <w:sz w:val="20"/>
          <w:szCs w:val="20"/>
        </w:rPr>
        <w:t>A. Rašek</w:t>
      </w:r>
      <w:r w:rsidRPr="008368C2">
        <w:t>)</w:t>
      </w:r>
    </w:p>
    <w:p w14:paraId="25A67E09" w14:textId="77777777" w:rsidR="008368C2" w:rsidRPr="008368C2" w:rsidRDefault="008368C2" w:rsidP="008368C2">
      <w:pPr>
        <w:tabs>
          <w:tab w:val="left" w:pos="567"/>
        </w:tabs>
        <w:spacing w:line="360" w:lineRule="auto"/>
      </w:pPr>
    </w:p>
    <w:p w14:paraId="7F3DEE64" w14:textId="77777777" w:rsidR="008368C2" w:rsidRPr="008368C2" w:rsidRDefault="008368C2" w:rsidP="008368C2">
      <w:pPr>
        <w:tabs>
          <w:tab w:val="left" w:pos="567"/>
        </w:tabs>
        <w:spacing w:line="360" w:lineRule="auto"/>
      </w:pPr>
      <w:r w:rsidRPr="008368C2">
        <w:tab/>
        <w:t>Zřídka jsou v tomto typu souvětí závislými klauzemi (d) věta měrová a účinková (</w:t>
      </w:r>
      <w:r w:rsidRPr="008368C2">
        <w:rPr>
          <w:sz w:val="20"/>
          <w:szCs w:val="20"/>
        </w:rPr>
        <w:t>Štolba</w:t>
      </w:r>
      <w:r w:rsidRPr="008368C2">
        <w:t>), (e) věta měrová a účelová (</w:t>
      </w:r>
      <w:r w:rsidRPr="008368C2">
        <w:rPr>
          <w:sz w:val="20"/>
          <w:szCs w:val="20"/>
        </w:rPr>
        <w:t>Švandrlík</w:t>
      </w:r>
      <w:r w:rsidRPr="008368C2">
        <w:t>), (f) věta náležitého děje a věta časová, popř. přirovnávací (</w:t>
      </w:r>
      <w:r w:rsidRPr="008368C2">
        <w:rPr>
          <w:sz w:val="20"/>
          <w:szCs w:val="20"/>
        </w:rPr>
        <w:t>Kment</w:t>
      </w:r>
      <w:r w:rsidRPr="008368C2">
        <w:t xml:space="preserve">, </w:t>
      </w:r>
      <w:r w:rsidRPr="008368C2">
        <w:rPr>
          <w:sz w:val="20"/>
          <w:szCs w:val="20"/>
        </w:rPr>
        <w:t>Klobouk</w:t>
      </w:r>
      <w:r w:rsidRPr="008368C2">
        <w:t>), (g) věta podmínková a účelová (</w:t>
      </w:r>
      <w:r w:rsidRPr="008368C2">
        <w:rPr>
          <w:sz w:val="20"/>
          <w:szCs w:val="20"/>
        </w:rPr>
        <w:t>Kraus</w:t>
      </w:r>
      <w:r w:rsidRPr="008368C2">
        <w:t>), (h) věta přípustková a podmínková (</w:t>
      </w:r>
      <w:r w:rsidRPr="008368C2">
        <w:rPr>
          <w:sz w:val="20"/>
          <w:szCs w:val="20"/>
        </w:rPr>
        <w:t>Klánský</w:t>
      </w:r>
      <w:r w:rsidRPr="008368C2">
        <w:t xml:space="preserve">): </w:t>
      </w:r>
    </w:p>
    <w:p w14:paraId="05EF6B57" w14:textId="77777777" w:rsidR="008368C2" w:rsidRPr="008368C2" w:rsidRDefault="008368C2" w:rsidP="008368C2">
      <w:pPr>
        <w:tabs>
          <w:tab w:val="left" w:pos="567"/>
        </w:tabs>
        <w:spacing w:line="360" w:lineRule="auto"/>
      </w:pPr>
    </w:p>
    <w:p w14:paraId="4CF5A991" w14:textId="77777777" w:rsidR="008368C2" w:rsidRPr="008368C2" w:rsidRDefault="008368C2" w:rsidP="008368C2">
      <w:pPr>
        <w:tabs>
          <w:tab w:val="left" w:pos="284"/>
          <w:tab w:val="left" w:pos="567"/>
        </w:tabs>
        <w:contextualSpacing/>
        <w:rPr>
          <w:rFonts w:ascii="Verdana" w:hAnsi="Verdana"/>
          <w:sz w:val="18"/>
          <w:szCs w:val="18"/>
        </w:rPr>
      </w:pPr>
      <w:r w:rsidRPr="008368C2">
        <w:rPr>
          <w:rFonts w:ascii="Verdana" w:hAnsi="Verdana"/>
          <w:b/>
          <w:sz w:val="18"/>
          <w:szCs w:val="18"/>
        </w:rPr>
        <w:t xml:space="preserve">Čím </w:t>
      </w:r>
      <w:r w:rsidRPr="008368C2">
        <w:rPr>
          <w:rFonts w:ascii="Verdana" w:hAnsi="Verdana"/>
          <w:sz w:val="18"/>
          <w:szCs w:val="18"/>
        </w:rPr>
        <w:t xml:space="preserve">déle mlčela, tím víc ses na ni upínal, </w:t>
      </w:r>
      <w:r w:rsidRPr="008368C2">
        <w:rPr>
          <w:rFonts w:ascii="Verdana" w:hAnsi="Verdana"/>
          <w:b/>
          <w:sz w:val="18"/>
          <w:szCs w:val="18"/>
        </w:rPr>
        <w:t xml:space="preserve">až </w:t>
      </w:r>
      <w:r w:rsidRPr="008368C2">
        <w:rPr>
          <w:rFonts w:ascii="Verdana" w:hAnsi="Verdana"/>
          <w:sz w:val="18"/>
          <w:szCs w:val="18"/>
        </w:rPr>
        <w:t>najednou</w:t>
      </w:r>
      <w:r w:rsidRPr="008368C2">
        <w:rPr>
          <w:rFonts w:ascii="Verdana" w:hAnsi="Verdana"/>
          <w:b/>
          <w:sz w:val="18"/>
          <w:szCs w:val="18"/>
        </w:rPr>
        <w:t xml:space="preserve"> </w:t>
      </w:r>
      <w:r w:rsidRPr="008368C2">
        <w:rPr>
          <w:rFonts w:ascii="Verdana" w:hAnsi="Verdana"/>
          <w:sz w:val="18"/>
          <w:szCs w:val="18"/>
        </w:rPr>
        <w:t>tady byl podivuhodně melancholický dopis […] (</w:t>
      </w:r>
      <w:r w:rsidRPr="008368C2">
        <w:rPr>
          <w:sz w:val="20"/>
          <w:szCs w:val="20"/>
        </w:rPr>
        <w:t>J. Štolba</w:t>
      </w:r>
      <w:r w:rsidRPr="008368C2">
        <w:rPr>
          <w:rFonts w:ascii="Verdana" w:hAnsi="Verdana"/>
          <w:sz w:val="18"/>
          <w:szCs w:val="18"/>
        </w:rPr>
        <w:t>)</w:t>
      </w:r>
    </w:p>
    <w:p w14:paraId="07770C07" w14:textId="77777777" w:rsidR="008368C2" w:rsidRPr="008368C2" w:rsidRDefault="008368C2" w:rsidP="008368C2">
      <w:pPr>
        <w:tabs>
          <w:tab w:val="left" w:pos="284"/>
          <w:tab w:val="left" w:pos="567"/>
        </w:tabs>
        <w:contextualSpacing/>
        <w:rPr>
          <w:rFonts w:ascii="Verdana" w:hAnsi="Verdana"/>
          <w:b/>
          <w:sz w:val="18"/>
          <w:szCs w:val="18"/>
        </w:rPr>
      </w:pPr>
    </w:p>
    <w:p w14:paraId="7D150EAE" w14:textId="77777777" w:rsidR="008368C2" w:rsidRPr="008368C2" w:rsidRDefault="008368C2" w:rsidP="008368C2">
      <w:pPr>
        <w:tabs>
          <w:tab w:val="left" w:pos="284"/>
          <w:tab w:val="left" w:pos="567"/>
        </w:tabs>
        <w:contextualSpacing/>
        <w:rPr>
          <w:rFonts w:ascii="Verdana" w:hAnsi="Verdana"/>
          <w:sz w:val="18"/>
          <w:szCs w:val="18"/>
        </w:rPr>
      </w:pPr>
      <w:r w:rsidRPr="008368C2">
        <w:rPr>
          <w:rFonts w:ascii="Verdana" w:hAnsi="Verdana"/>
          <w:b/>
          <w:sz w:val="18"/>
          <w:szCs w:val="18"/>
        </w:rPr>
        <w:t xml:space="preserve">Oč </w:t>
      </w:r>
      <w:r w:rsidRPr="008368C2">
        <w:rPr>
          <w:rFonts w:ascii="Verdana" w:hAnsi="Verdana"/>
          <w:sz w:val="18"/>
          <w:szCs w:val="18"/>
        </w:rPr>
        <w:t xml:space="preserve">méně se oblékla, o to více se nalíčila a navoněla, </w:t>
      </w:r>
      <w:r w:rsidRPr="008368C2">
        <w:rPr>
          <w:rFonts w:ascii="Verdana" w:hAnsi="Verdana"/>
          <w:b/>
          <w:sz w:val="18"/>
          <w:szCs w:val="18"/>
        </w:rPr>
        <w:t xml:space="preserve">aby </w:t>
      </w:r>
      <w:r w:rsidRPr="008368C2">
        <w:rPr>
          <w:rFonts w:ascii="Verdana" w:hAnsi="Verdana"/>
          <w:sz w:val="18"/>
          <w:szCs w:val="18"/>
        </w:rPr>
        <w:t>noční host propadl jejím půvabům […] (</w:t>
      </w:r>
      <w:r w:rsidRPr="008368C2">
        <w:rPr>
          <w:sz w:val="20"/>
          <w:szCs w:val="20"/>
        </w:rPr>
        <w:t>M. Švandrlík</w:t>
      </w:r>
      <w:r w:rsidRPr="008368C2">
        <w:rPr>
          <w:rFonts w:ascii="Verdana" w:hAnsi="Verdana"/>
          <w:sz w:val="18"/>
          <w:szCs w:val="18"/>
        </w:rPr>
        <w:t>)</w:t>
      </w:r>
    </w:p>
    <w:p w14:paraId="2BE11483" w14:textId="77777777" w:rsidR="008368C2" w:rsidRPr="008368C2" w:rsidRDefault="008368C2" w:rsidP="008368C2">
      <w:pPr>
        <w:tabs>
          <w:tab w:val="left" w:pos="284"/>
          <w:tab w:val="left" w:pos="567"/>
        </w:tabs>
        <w:contextualSpacing/>
        <w:rPr>
          <w:rFonts w:ascii="Verdana" w:hAnsi="Verdana"/>
          <w:b/>
          <w:sz w:val="18"/>
          <w:szCs w:val="18"/>
        </w:rPr>
      </w:pPr>
    </w:p>
    <w:p w14:paraId="74DC9D42" w14:textId="77777777" w:rsidR="008368C2" w:rsidRPr="008368C2" w:rsidRDefault="008368C2" w:rsidP="008368C2">
      <w:pPr>
        <w:tabs>
          <w:tab w:val="left" w:pos="284"/>
          <w:tab w:val="left" w:pos="567"/>
        </w:tabs>
        <w:contextualSpacing/>
        <w:rPr>
          <w:rFonts w:ascii="Verdana" w:hAnsi="Verdana"/>
          <w:sz w:val="18"/>
          <w:szCs w:val="18"/>
        </w:rPr>
      </w:pPr>
      <w:r w:rsidRPr="008368C2">
        <w:rPr>
          <w:rFonts w:ascii="Verdana" w:hAnsi="Verdana"/>
          <w:b/>
          <w:sz w:val="18"/>
          <w:szCs w:val="18"/>
        </w:rPr>
        <w:t xml:space="preserve">Místo aby </w:t>
      </w:r>
      <w:r w:rsidRPr="008368C2">
        <w:rPr>
          <w:rFonts w:ascii="Verdana" w:hAnsi="Verdana"/>
          <w:sz w:val="18"/>
          <w:szCs w:val="18"/>
        </w:rPr>
        <w:t xml:space="preserve">ho kopla rovnou, vyčetla mu všechno dodatečně, </w:t>
      </w:r>
      <w:r w:rsidRPr="008368C2">
        <w:rPr>
          <w:rFonts w:ascii="Verdana" w:hAnsi="Verdana"/>
          <w:b/>
          <w:sz w:val="18"/>
          <w:szCs w:val="18"/>
        </w:rPr>
        <w:t xml:space="preserve">když </w:t>
      </w:r>
      <w:r w:rsidRPr="008368C2">
        <w:rPr>
          <w:rFonts w:ascii="Verdana" w:hAnsi="Verdana"/>
          <w:sz w:val="18"/>
          <w:szCs w:val="18"/>
        </w:rPr>
        <w:t>už bylo pozdě.  (</w:t>
      </w:r>
      <w:r w:rsidRPr="008368C2">
        <w:rPr>
          <w:sz w:val="20"/>
          <w:szCs w:val="20"/>
        </w:rPr>
        <w:t>J. Kment</w:t>
      </w:r>
      <w:r w:rsidRPr="008368C2">
        <w:rPr>
          <w:rFonts w:ascii="Verdana" w:hAnsi="Verdana"/>
          <w:sz w:val="18"/>
          <w:szCs w:val="18"/>
        </w:rPr>
        <w:t>)</w:t>
      </w:r>
    </w:p>
    <w:p w14:paraId="4E89EB9B" w14:textId="77777777" w:rsidR="008368C2" w:rsidRPr="008368C2" w:rsidRDefault="008368C2" w:rsidP="008368C2">
      <w:pPr>
        <w:tabs>
          <w:tab w:val="left" w:pos="284"/>
          <w:tab w:val="left" w:pos="567"/>
        </w:tabs>
        <w:contextualSpacing/>
        <w:rPr>
          <w:rFonts w:ascii="Verdana" w:hAnsi="Verdana"/>
          <w:sz w:val="18"/>
          <w:szCs w:val="18"/>
        </w:rPr>
      </w:pPr>
      <w:r w:rsidRPr="008368C2">
        <w:rPr>
          <w:rFonts w:ascii="Verdana" w:hAnsi="Verdana"/>
          <w:b/>
          <w:sz w:val="18"/>
          <w:szCs w:val="18"/>
        </w:rPr>
        <w:t xml:space="preserve">Místo aby </w:t>
      </w:r>
      <w:r w:rsidRPr="008368C2">
        <w:rPr>
          <w:rFonts w:ascii="Verdana" w:hAnsi="Verdana"/>
          <w:sz w:val="18"/>
          <w:szCs w:val="18"/>
        </w:rPr>
        <w:t xml:space="preserve">Odettu pozdravil, upřel na ni svůj drzý pohled, </w:t>
      </w:r>
      <w:r w:rsidRPr="008368C2">
        <w:rPr>
          <w:rFonts w:ascii="Verdana" w:hAnsi="Verdana"/>
          <w:b/>
          <w:sz w:val="18"/>
          <w:szCs w:val="18"/>
        </w:rPr>
        <w:t xml:space="preserve">jako by </w:t>
      </w:r>
      <w:r w:rsidRPr="008368C2">
        <w:rPr>
          <w:rFonts w:ascii="Verdana" w:hAnsi="Verdana"/>
          <w:sz w:val="18"/>
          <w:szCs w:val="18"/>
        </w:rPr>
        <w:t>ji svlíkal. (</w:t>
      </w:r>
      <w:r w:rsidRPr="008368C2">
        <w:rPr>
          <w:sz w:val="20"/>
          <w:szCs w:val="20"/>
        </w:rPr>
        <w:t>J. Klobouk</w:t>
      </w:r>
      <w:r w:rsidRPr="008368C2">
        <w:rPr>
          <w:rFonts w:ascii="Verdana" w:hAnsi="Verdana"/>
          <w:sz w:val="18"/>
          <w:szCs w:val="18"/>
        </w:rPr>
        <w:t>)</w:t>
      </w:r>
    </w:p>
    <w:p w14:paraId="1C207240" w14:textId="77777777" w:rsidR="008368C2" w:rsidRPr="008368C2" w:rsidRDefault="008368C2" w:rsidP="008368C2">
      <w:pPr>
        <w:tabs>
          <w:tab w:val="left" w:pos="284"/>
          <w:tab w:val="left" w:pos="567"/>
        </w:tabs>
        <w:contextualSpacing/>
        <w:rPr>
          <w:rFonts w:ascii="Verdana" w:hAnsi="Verdana"/>
          <w:b/>
          <w:sz w:val="18"/>
          <w:szCs w:val="18"/>
        </w:rPr>
      </w:pPr>
    </w:p>
    <w:p w14:paraId="23CBCC08" w14:textId="77777777" w:rsidR="008368C2" w:rsidRPr="008368C2" w:rsidRDefault="008368C2" w:rsidP="008368C2">
      <w:pPr>
        <w:tabs>
          <w:tab w:val="left" w:pos="284"/>
          <w:tab w:val="left" w:pos="567"/>
        </w:tabs>
        <w:contextualSpacing/>
        <w:rPr>
          <w:rFonts w:ascii="Verdana" w:hAnsi="Verdana"/>
          <w:sz w:val="18"/>
          <w:szCs w:val="18"/>
        </w:rPr>
      </w:pPr>
      <w:r w:rsidRPr="008368C2">
        <w:rPr>
          <w:rFonts w:ascii="Verdana" w:hAnsi="Verdana"/>
          <w:b/>
          <w:sz w:val="18"/>
          <w:szCs w:val="18"/>
        </w:rPr>
        <w:t xml:space="preserve">Kdybych </w:t>
      </w:r>
      <w:r w:rsidRPr="008368C2">
        <w:rPr>
          <w:rFonts w:ascii="Verdana" w:hAnsi="Verdana"/>
          <w:sz w:val="18"/>
          <w:szCs w:val="18"/>
        </w:rPr>
        <w:t xml:space="preserve">měl v tu chvíli pár vteřin navíc, modlil bych se, </w:t>
      </w:r>
      <w:r w:rsidRPr="008368C2">
        <w:rPr>
          <w:rFonts w:ascii="Verdana" w:hAnsi="Verdana"/>
          <w:b/>
          <w:sz w:val="18"/>
          <w:szCs w:val="18"/>
        </w:rPr>
        <w:t xml:space="preserve">abych </w:t>
      </w:r>
      <w:r w:rsidRPr="008368C2">
        <w:rPr>
          <w:rFonts w:ascii="Verdana" w:hAnsi="Verdana"/>
          <w:sz w:val="18"/>
          <w:szCs w:val="18"/>
        </w:rPr>
        <w:t>dokázal uklidnit svoje ruce. (</w:t>
      </w:r>
      <w:r w:rsidRPr="008368C2">
        <w:rPr>
          <w:sz w:val="20"/>
          <w:szCs w:val="20"/>
        </w:rPr>
        <w:t>I. Kraus</w:t>
      </w:r>
      <w:r w:rsidRPr="008368C2">
        <w:rPr>
          <w:rFonts w:ascii="Verdana" w:hAnsi="Verdana"/>
          <w:sz w:val="18"/>
          <w:szCs w:val="18"/>
        </w:rPr>
        <w:t>)</w:t>
      </w:r>
    </w:p>
    <w:p w14:paraId="5C5F0D05" w14:textId="77777777" w:rsidR="008368C2" w:rsidRPr="008368C2" w:rsidRDefault="008368C2" w:rsidP="008368C2">
      <w:pPr>
        <w:tabs>
          <w:tab w:val="left" w:pos="284"/>
          <w:tab w:val="left" w:pos="567"/>
        </w:tabs>
        <w:contextualSpacing/>
        <w:rPr>
          <w:rFonts w:ascii="Verdana" w:hAnsi="Verdana"/>
          <w:b/>
          <w:sz w:val="18"/>
          <w:szCs w:val="18"/>
        </w:rPr>
      </w:pPr>
    </w:p>
    <w:p w14:paraId="458368E9" w14:textId="77777777" w:rsidR="008368C2" w:rsidRPr="008368C2" w:rsidRDefault="008368C2" w:rsidP="008368C2">
      <w:pPr>
        <w:tabs>
          <w:tab w:val="left" w:pos="284"/>
          <w:tab w:val="left" w:pos="567"/>
        </w:tabs>
        <w:contextualSpacing/>
        <w:rPr>
          <w:rFonts w:ascii="Verdana" w:hAnsi="Verdana"/>
          <w:sz w:val="18"/>
          <w:szCs w:val="18"/>
        </w:rPr>
      </w:pPr>
      <w:r w:rsidRPr="008368C2">
        <w:rPr>
          <w:rFonts w:ascii="Verdana" w:hAnsi="Verdana"/>
          <w:b/>
          <w:sz w:val="18"/>
          <w:szCs w:val="18"/>
        </w:rPr>
        <w:t xml:space="preserve">I když </w:t>
      </w:r>
      <w:r w:rsidRPr="008368C2">
        <w:rPr>
          <w:rFonts w:ascii="Verdana" w:hAnsi="Verdana"/>
          <w:sz w:val="18"/>
          <w:szCs w:val="18"/>
        </w:rPr>
        <w:t xml:space="preserve">odchováš nakonec býčka s menším rámcem, jeho potomci narostou zase do velikosti dědů a bab, </w:t>
      </w:r>
      <w:r w:rsidRPr="008368C2">
        <w:rPr>
          <w:rFonts w:ascii="Verdana" w:hAnsi="Verdana"/>
          <w:b/>
          <w:sz w:val="18"/>
          <w:szCs w:val="18"/>
        </w:rPr>
        <w:t xml:space="preserve">jestliže </w:t>
      </w:r>
      <w:r w:rsidRPr="008368C2">
        <w:rPr>
          <w:rFonts w:ascii="Verdana" w:hAnsi="Verdana"/>
          <w:sz w:val="18"/>
          <w:szCs w:val="18"/>
        </w:rPr>
        <w:t>dostanou nažrat! (</w:t>
      </w:r>
      <w:r w:rsidRPr="008368C2">
        <w:rPr>
          <w:sz w:val="20"/>
          <w:szCs w:val="20"/>
        </w:rPr>
        <w:t>M. Klánský</w:t>
      </w:r>
      <w:r w:rsidRPr="008368C2">
        <w:rPr>
          <w:rFonts w:ascii="Verdana" w:hAnsi="Verdana"/>
          <w:sz w:val="18"/>
          <w:szCs w:val="18"/>
        </w:rPr>
        <w:t>)</w:t>
      </w:r>
    </w:p>
    <w:p w14:paraId="5D5C824B" w14:textId="77777777" w:rsidR="008368C2" w:rsidRPr="008368C2" w:rsidRDefault="008368C2" w:rsidP="008368C2">
      <w:pPr>
        <w:tabs>
          <w:tab w:val="left" w:pos="567"/>
        </w:tabs>
        <w:spacing w:line="360" w:lineRule="auto"/>
      </w:pPr>
    </w:p>
    <w:p w14:paraId="40FF544F" w14:textId="77777777" w:rsidR="008368C2" w:rsidRPr="008368C2" w:rsidRDefault="008368C2" w:rsidP="008368C2">
      <w:pPr>
        <w:tabs>
          <w:tab w:val="left" w:pos="567"/>
        </w:tabs>
        <w:spacing w:line="360" w:lineRule="auto"/>
      </w:pPr>
    </w:p>
    <w:p w14:paraId="1E52251B" w14:textId="77777777" w:rsidR="008368C2" w:rsidRPr="008368C2" w:rsidRDefault="008368C2" w:rsidP="008368C2">
      <w:pPr>
        <w:tabs>
          <w:tab w:val="left" w:pos="567"/>
        </w:tabs>
        <w:spacing w:line="360" w:lineRule="auto"/>
        <w:rPr>
          <w:b/>
          <w:bCs/>
        </w:rPr>
      </w:pPr>
      <w:r w:rsidRPr="008368C2">
        <w:rPr>
          <w:b/>
          <w:bCs/>
        </w:rPr>
        <w:t>(b) Závislé klauze jsou stejného druhu</w:t>
      </w:r>
    </w:p>
    <w:p w14:paraId="50663E72" w14:textId="77777777" w:rsidR="008368C2" w:rsidRPr="008368C2" w:rsidRDefault="008368C2" w:rsidP="008368C2">
      <w:pPr>
        <w:tabs>
          <w:tab w:val="left" w:pos="567"/>
        </w:tabs>
        <w:spacing w:line="360" w:lineRule="auto"/>
      </w:pPr>
      <w:r w:rsidRPr="008368C2">
        <w:rPr>
          <w:b/>
          <w:bCs/>
        </w:rPr>
        <w:t>(ba) S různou spojkou</w:t>
      </w:r>
      <w:r w:rsidRPr="008368C2">
        <w:t>:</w:t>
      </w:r>
    </w:p>
    <w:p w14:paraId="7D7679BF" w14:textId="77777777" w:rsidR="008368C2" w:rsidRPr="008368C2" w:rsidRDefault="008368C2" w:rsidP="008368C2">
      <w:pPr>
        <w:tabs>
          <w:tab w:val="left" w:pos="567"/>
        </w:tabs>
        <w:spacing w:line="360" w:lineRule="auto"/>
      </w:pPr>
      <w:r w:rsidRPr="008368C2">
        <w:t>Jde o věty časové, podmínkové nebo přípustkové; u spojek podmínkových a přípustkových jde o spojky synonymní :</w:t>
      </w:r>
    </w:p>
    <w:p w14:paraId="45298887" w14:textId="77777777" w:rsidR="008368C2" w:rsidRPr="008368C2" w:rsidRDefault="008368C2" w:rsidP="008368C2">
      <w:pPr>
        <w:tabs>
          <w:tab w:val="left" w:pos="567"/>
        </w:tabs>
        <w:rPr>
          <w:b/>
        </w:rPr>
      </w:pPr>
    </w:p>
    <w:p w14:paraId="65676B7F" w14:textId="77777777" w:rsidR="008368C2" w:rsidRPr="008368C2" w:rsidRDefault="008368C2" w:rsidP="008368C2">
      <w:pPr>
        <w:tabs>
          <w:tab w:val="left" w:pos="567"/>
        </w:tabs>
        <w:spacing w:line="360" w:lineRule="auto"/>
        <w:ind w:left="567" w:hanging="567"/>
      </w:pPr>
      <w:r w:rsidRPr="008368C2">
        <w:rPr>
          <w:bCs/>
        </w:rPr>
        <w:t>(11)</w:t>
      </w:r>
      <w:r w:rsidRPr="008368C2">
        <w:rPr>
          <w:bCs/>
        </w:rPr>
        <w:tab/>
      </w:r>
      <w:r w:rsidRPr="008368C2">
        <w:rPr>
          <w:b/>
        </w:rPr>
        <w:t xml:space="preserve">Když </w:t>
      </w:r>
      <w:r w:rsidRPr="008368C2">
        <w:t xml:space="preserve">se tak stalo poprvé, nevědomky jsem ustoupil o krok, </w:t>
      </w:r>
      <w:r w:rsidRPr="008368C2">
        <w:rPr>
          <w:b/>
        </w:rPr>
        <w:t xml:space="preserve">sotvaže </w:t>
      </w:r>
      <w:r w:rsidRPr="008368C2">
        <w:t>jsem spatřil císaře Rudolfa. (</w:t>
      </w:r>
      <w:r w:rsidRPr="008368C2">
        <w:rPr>
          <w:sz w:val="20"/>
          <w:szCs w:val="20"/>
        </w:rPr>
        <w:t>J. Jindra</w:t>
      </w:r>
      <w:r w:rsidRPr="008368C2">
        <w:t>)</w:t>
      </w:r>
    </w:p>
    <w:p w14:paraId="4B93D9C7" w14:textId="77777777" w:rsidR="008368C2" w:rsidRPr="008368C2" w:rsidRDefault="008368C2" w:rsidP="008368C2">
      <w:pPr>
        <w:tabs>
          <w:tab w:val="left" w:pos="567"/>
        </w:tabs>
        <w:spacing w:line="360" w:lineRule="auto"/>
        <w:ind w:left="567" w:hanging="567"/>
      </w:pPr>
      <w:r w:rsidRPr="008368C2">
        <w:rPr>
          <w:bCs/>
        </w:rPr>
        <w:t>(12)</w:t>
      </w:r>
      <w:r w:rsidRPr="008368C2">
        <w:rPr>
          <w:bCs/>
        </w:rPr>
        <w:tab/>
      </w:r>
      <w:r w:rsidRPr="008368C2">
        <w:rPr>
          <w:b/>
        </w:rPr>
        <w:t xml:space="preserve">Jestli </w:t>
      </w:r>
      <w:r w:rsidRPr="008368C2">
        <w:t xml:space="preserve">se od veverek nakazil, tak se od něj brzo nakazí další, </w:t>
      </w:r>
      <w:r w:rsidRPr="008368C2">
        <w:rPr>
          <w:b/>
        </w:rPr>
        <w:t xml:space="preserve">pokud </w:t>
      </w:r>
      <w:r w:rsidRPr="008368C2">
        <w:t>se to už nestalo. (</w:t>
      </w:r>
      <w:r w:rsidRPr="008368C2">
        <w:rPr>
          <w:sz w:val="20"/>
          <w:szCs w:val="20"/>
        </w:rPr>
        <w:t>D. Hodrová</w:t>
      </w:r>
      <w:r w:rsidRPr="008368C2">
        <w:t>)</w:t>
      </w:r>
    </w:p>
    <w:p w14:paraId="02167DB0" w14:textId="77777777" w:rsidR="008368C2" w:rsidRPr="008368C2" w:rsidRDefault="008368C2" w:rsidP="008368C2">
      <w:pPr>
        <w:tabs>
          <w:tab w:val="left" w:pos="567"/>
        </w:tabs>
        <w:spacing w:line="360" w:lineRule="auto"/>
        <w:ind w:left="567" w:hanging="567"/>
      </w:pPr>
      <w:r w:rsidRPr="008368C2">
        <w:rPr>
          <w:bCs/>
        </w:rPr>
        <w:t>(13)</w:t>
      </w:r>
      <w:r w:rsidRPr="008368C2">
        <w:rPr>
          <w:bCs/>
        </w:rPr>
        <w:tab/>
      </w:r>
      <w:r w:rsidRPr="008368C2">
        <w:rPr>
          <w:b/>
        </w:rPr>
        <w:t xml:space="preserve">Přestože </w:t>
      </w:r>
      <w:r w:rsidRPr="008368C2">
        <w:t xml:space="preserve">ve vagóně pod mostem bydlelo hodně lidí, vagón zůstával i nadále vagónem, </w:t>
      </w:r>
      <w:r w:rsidRPr="008368C2">
        <w:rPr>
          <w:b/>
        </w:rPr>
        <w:t>ačkoliv</w:t>
      </w:r>
      <w:r w:rsidRPr="008368C2">
        <w:t xml:space="preserve"> stál léta na slepé koleji […] (</w:t>
      </w:r>
      <w:r w:rsidRPr="008368C2">
        <w:rPr>
          <w:sz w:val="20"/>
          <w:szCs w:val="20"/>
        </w:rPr>
        <w:t>J. Navrátil</w:t>
      </w:r>
      <w:r w:rsidRPr="008368C2">
        <w:t>)</w:t>
      </w:r>
    </w:p>
    <w:p w14:paraId="33E08CF9" w14:textId="77777777" w:rsidR="008368C2" w:rsidRPr="008368C2" w:rsidRDefault="008368C2" w:rsidP="008368C2">
      <w:pPr>
        <w:tabs>
          <w:tab w:val="left" w:pos="567"/>
        </w:tabs>
        <w:spacing w:line="360" w:lineRule="auto"/>
        <w:rPr>
          <w:b/>
        </w:rPr>
      </w:pPr>
    </w:p>
    <w:p w14:paraId="488D039A" w14:textId="77777777" w:rsidR="008368C2" w:rsidRPr="008368C2" w:rsidRDefault="008368C2" w:rsidP="008368C2">
      <w:pPr>
        <w:tabs>
          <w:tab w:val="left" w:pos="567"/>
        </w:tabs>
        <w:spacing w:line="360" w:lineRule="auto"/>
        <w:rPr>
          <w:b/>
        </w:rPr>
      </w:pPr>
      <w:r w:rsidRPr="008368C2">
        <w:rPr>
          <w:b/>
        </w:rPr>
        <w:t>(bb)</w:t>
      </w:r>
      <w:r w:rsidRPr="008368C2">
        <w:rPr>
          <w:b/>
        </w:rPr>
        <w:tab/>
        <w:t>Se stejnou spojkou:</w:t>
      </w:r>
    </w:p>
    <w:p w14:paraId="64CFFEF0" w14:textId="77777777" w:rsidR="008368C2" w:rsidRPr="008368C2" w:rsidRDefault="008368C2" w:rsidP="008368C2">
      <w:pPr>
        <w:tabs>
          <w:tab w:val="left" w:pos="567"/>
        </w:tabs>
        <w:spacing w:line="360" w:lineRule="auto"/>
      </w:pPr>
      <w:r w:rsidRPr="008368C2">
        <w:t>Jde o věty časové, příčinné  a podmínkové:</w:t>
      </w:r>
    </w:p>
    <w:p w14:paraId="1A742EC8" w14:textId="77777777" w:rsidR="008368C2" w:rsidRPr="008368C2" w:rsidRDefault="008368C2" w:rsidP="008368C2">
      <w:pPr>
        <w:tabs>
          <w:tab w:val="left" w:pos="567"/>
        </w:tabs>
        <w:spacing w:line="360" w:lineRule="auto"/>
      </w:pPr>
    </w:p>
    <w:p w14:paraId="76337037" w14:textId="77777777" w:rsidR="008368C2" w:rsidRPr="008368C2" w:rsidRDefault="008368C2" w:rsidP="008368C2">
      <w:pPr>
        <w:tabs>
          <w:tab w:val="left" w:pos="567"/>
          <w:tab w:val="left" w:pos="709"/>
        </w:tabs>
        <w:spacing w:line="360" w:lineRule="auto"/>
        <w:ind w:left="567" w:hanging="567"/>
        <w:contextualSpacing/>
      </w:pPr>
      <w:r w:rsidRPr="008368C2">
        <w:rPr>
          <w:bCs/>
        </w:rPr>
        <w:t>(14)</w:t>
      </w:r>
      <w:r w:rsidRPr="008368C2">
        <w:rPr>
          <w:bCs/>
        </w:rPr>
        <w:tab/>
      </w:r>
      <w:r w:rsidRPr="008368C2">
        <w:rPr>
          <w:b/>
        </w:rPr>
        <w:t xml:space="preserve">Když </w:t>
      </w:r>
      <w:r w:rsidRPr="008368C2">
        <w:t xml:space="preserve">jsem byla ještě malá holka, sedávala jsem mu na klíně, </w:t>
      </w:r>
      <w:r w:rsidRPr="008368C2">
        <w:rPr>
          <w:b/>
        </w:rPr>
        <w:t xml:space="preserve">když </w:t>
      </w:r>
      <w:r w:rsidRPr="008368C2">
        <w:t>dělal svoje návrhy. (</w:t>
      </w:r>
      <w:r w:rsidRPr="008368C2">
        <w:rPr>
          <w:sz w:val="20"/>
          <w:szCs w:val="20"/>
        </w:rPr>
        <w:t>O. Chytková</w:t>
      </w:r>
      <w:r w:rsidRPr="008368C2">
        <w:t>)</w:t>
      </w:r>
    </w:p>
    <w:p w14:paraId="2E64EBB6" w14:textId="77777777" w:rsidR="008368C2" w:rsidRPr="008368C2" w:rsidRDefault="008368C2" w:rsidP="008368C2">
      <w:pPr>
        <w:tabs>
          <w:tab w:val="left" w:pos="567"/>
          <w:tab w:val="left" w:pos="709"/>
        </w:tabs>
        <w:spacing w:line="360" w:lineRule="auto"/>
        <w:ind w:left="567" w:hanging="567"/>
        <w:contextualSpacing/>
      </w:pPr>
      <w:r w:rsidRPr="008368C2">
        <w:rPr>
          <w:bCs/>
        </w:rPr>
        <w:t>(15)</w:t>
      </w:r>
      <w:r w:rsidRPr="008368C2">
        <w:rPr>
          <w:bCs/>
        </w:rPr>
        <w:tab/>
      </w:r>
      <w:r w:rsidRPr="008368C2">
        <w:rPr>
          <w:b/>
        </w:rPr>
        <w:t xml:space="preserve">Protože </w:t>
      </w:r>
      <w:r w:rsidRPr="008368C2">
        <w:t xml:space="preserve">nejsem žádný sukničkář, dávám si i zde na čas, </w:t>
      </w:r>
      <w:r w:rsidRPr="008368C2">
        <w:rPr>
          <w:b/>
        </w:rPr>
        <w:t xml:space="preserve">protože </w:t>
      </w:r>
      <w:r w:rsidRPr="008368C2">
        <w:t>jsem svoji vyvolenou ještě nepotkal. (</w:t>
      </w:r>
      <w:r w:rsidRPr="008368C2">
        <w:rPr>
          <w:sz w:val="20"/>
          <w:szCs w:val="20"/>
        </w:rPr>
        <w:t>K. Patočka</w:t>
      </w:r>
      <w:r w:rsidRPr="008368C2">
        <w:t>)</w:t>
      </w:r>
    </w:p>
    <w:p w14:paraId="70B37729" w14:textId="77777777" w:rsidR="008368C2" w:rsidRPr="008368C2" w:rsidRDefault="008368C2" w:rsidP="008368C2">
      <w:pPr>
        <w:tabs>
          <w:tab w:val="left" w:pos="567"/>
          <w:tab w:val="left" w:pos="709"/>
        </w:tabs>
        <w:spacing w:line="360" w:lineRule="auto"/>
        <w:contextualSpacing/>
      </w:pPr>
      <w:r w:rsidRPr="008368C2">
        <w:t>(16)</w:t>
      </w:r>
      <w:r w:rsidRPr="008368C2">
        <w:tab/>
        <w:t>Je</w:t>
      </w:r>
      <w:r w:rsidRPr="008368C2">
        <w:rPr>
          <w:b/>
        </w:rPr>
        <w:t xml:space="preserve">-li </w:t>
      </w:r>
      <w:r w:rsidRPr="008368C2">
        <w:t>flinta mnohdy ztrátou, bývá tím záhubnější, přidá</w:t>
      </w:r>
      <w:r w:rsidRPr="008368C2">
        <w:rPr>
          <w:b/>
        </w:rPr>
        <w:t xml:space="preserve">-li </w:t>
      </w:r>
      <w:r w:rsidRPr="008368C2">
        <w:t>se k ní kořalka. (</w:t>
      </w:r>
      <w:r w:rsidRPr="008368C2">
        <w:rPr>
          <w:sz w:val="20"/>
          <w:szCs w:val="20"/>
        </w:rPr>
        <w:t>M. Fibiger</w:t>
      </w:r>
      <w:r w:rsidRPr="008368C2">
        <w:t>)</w:t>
      </w:r>
    </w:p>
    <w:p w14:paraId="2FEF5C21" w14:textId="77777777" w:rsidR="008368C2" w:rsidRPr="008368C2" w:rsidRDefault="008368C2" w:rsidP="008368C2">
      <w:pPr>
        <w:tabs>
          <w:tab w:val="left" w:pos="567"/>
        </w:tabs>
        <w:spacing w:line="360" w:lineRule="auto"/>
        <w:rPr>
          <w:b/>
        </w:rPr>
      </w:pPr>
    </w:p>
    <w:p w14:paraId="0CAE17C3" w14:textId="77777777" w:rsidR="008368C2" w:rsidRPr="008368C2" w:rsidRDefault="008368C2" w:rsidP="008368C2">
      <w:pPr>
        <w:tabs>
          <w:tab w:val="left" w:pos="567"/>
        </w:tabs>
        <w:rPr>
          <w:sz w:val="20"/>
          <w:szCs w:val="20"/>
        </w:rPr>
      </w:pPr>
      <w:r w:rsidRPr="008368C2">
        <w:tab/>
      </w:r>
      <w:r w:rsidRPr="008368C2">
        <w:rPr>
          <w:sz w:val="20"/>
          <w:szCs w:val="20"/>
        </w:rPr>
        <w:t>Může dojít k </w:t>
      </w:r>
      <w:r w:rsidRPr="008368C2">
        <w:rPr>
          <w:b/>
          <w:bCs/>
          <w:sz w:val="20"/>
          <w:szCs w:val="20"/>
        </w:rPr>
        <w:t>elipse</w:t>
      </w:r>
      <w:r w:rsidRPr="008368C2">
        <w:rPr>
          <w:sz w:val="20"/>
          <w:szCs w:val="20"/>
        </w:rPr>
        <w:t xml:space="preserve"> hlavní věty s plnovýznamovým slovesem, a to stejného slovesa jako v anteponované vedlejší větě, jde o elipsu u souvětné verbální tautologie (</w:t>
      </w:r>
      <w:r w:rsidRPr="008368C2">
        <w:rPr>
          <w:sz w:val="16"/>
          <w:szCs w:val="16"/>
        </w:rPr>
        <w:t>Bílková 2011</w:t>
      </w:r>
      <w:r w:rsidRPr="008368C2">
        <w:rPr>
          <w:sz w:val="20"/>
          <w:szCs w:val="20"/>
        </w:rPr>
        <w:t>):</w:t>
      </w:r>
    </w:p>
    <w:p w14:paraId="0DD2490B" w14:textId="77777777" w:rsidR="008368C2" w:rsidRPr="008368C2" w:rsidRDefault="008368C2" w:rsidP="008368C2">
      <w:pPr>
        <w:tabs>
          <w:tab w:val="left" w:pos="567"/>
        </w:tabs>
        <w:rPr>
          <w:sz w:val="20"/>
          <w:szCs w:val="20"/>
        </w:rPr>
      </w:pPr>
    </w:p>
    <w:p w14:paraId="5748DD1F" w14:textId="77777777" w:rsidR="008368C2" w:rsidRPr="008368C2" w:rsidRDefault="008368C2" w:rsidP="008368C2">
      <w:pPr>
        <w:tabs>
          <w:tab w:val="left" w:pos="567"/>
        </w:tabs>
        <w:rPr>
          <w:sz w:val="16"/>
          <w:szCs w:val="16"/>
        </w:rPr>
      </w:pPr>
      <w:r w:rsidRPr="008368C2">
        <w:rPr>
          <w:bCs/>
          <w:sz w:val="16"/>
          <w:szCs w:val="16"/>
        </w:rPr>
        <w:t>(17a</w:t>
      </w:r>
      <w:r w:rsidRPr="008368C2">
        <w:rPr>
          <w:b/>
          <w:sz w:val="16"/>
          <w:szCs w:val="16"/>
        </w:rPr>
        <w:t>)</w:t>
      </w:r>
      <w:r w:rsidRPr="008368C2">
        <w:rPr>
          <w:b/>
          <w:sz w:val="16"/>
          <w:szCs w:val="16"/>
        </w:rPr>
        <w:tab/>
      </w:r>
      <w:r w:rsidRPr="008368C2">
        <w:rPr>
          <w:b/>
          <w:sz w:val="16"/>
          <w:szCs w:val="16"/>
        </w:rPr>
        <w:tab/>
        <w:t xml:space="preserve">Jestli </w:t>
      </w:r>
      <w:r w:rsidRPr="008368C2">
        <w:rPr>
          <w:sz w:val="16"/>
          <w:szCs w:val="16"/>
        </w:rPr>
        <w:t xml:space="preserve">jsem jí něco slíbil, tak </w:t>
      </w:r>
      <w:r w:rsidRPr="008368C2">
        <w:rPr>
          <w:b/>
          <w:sz w:val="16"/>
          <w:szCs w:val="16"/>
        </w:rPr>
        <w:t xml:space="preserve">jen abych </w:t>
      </w:r>
      <w:r w:rsidRPr="008368C2">
        <w:rPr>
          <w:sz w:val="16"/>
          <w:szCs w:val="16"/>
        </w:rPr>
        <w:t>neslyšel Adera. (I. Matoušek)</w:t>
      </w:r>
    </w:p>
    <w:p w14:paraId="2157DBF5" w14:textId="77777777" w:rsidR="008368C2" w:rsidRPr="008368C2" w:rsidRDefault="008368C2" w:rsidP="008368C2">
      <w:pPr>
        <w:tabs>
          <w:tab w:val="left" w:pos="567"/>
        </w:tabs>
        <w:rPr>
          <w:sz w:val="16"/>
          <w:szCs w:val="16"/>
        </w:rPr>
      </w:pPr>
      <w:r w:rsidRPr="008368C2">
        <w:rPr>
          <w:sz w:val="16"/>
          <w:szCs w:val="16"/>
        </w:rPr>
        <w:t>(17b)</w:t>
      </w:r>
      <w:r w:rsidRPr="008368C2">
        <w:rPr>
          <w:sz w:val="16"/>
          <w:szCs w:val="16"/>
        </w:rPr>
        <w:tab/>
      </w:r>
      <w:r w:rsidRPr="008368C2">
        <w:rPr>
          <w:sz w:val="16"/>
          <w:szCs w:val="16"/>
        </w:rPr>
        <w:tab/>
      </w:r>
      <w:r w:rsidRPr="008368C2">
        <w:rPr>
          <w:b/>
          <w:sz w:val="16"/>
          <w:szCs w:val="16"/>
        </w:rPr>
        <w:t xml:space="preserve">Jestli </w:t>
      </w:r>
      <w:r w:rsidRPr="008368C2">
        <w:rPr>
          <w:sz w:val="16"/>
          <w:szCs w:val="16"/>
        </w:rPr>
        <w:t xml:space="preserve">jsem jí něco slíbil, tak jsem to slíbil, </w:t>
      </w:r>
      <w:r w:rsidRPr="008368C2">
        <w:rPr>
          <w:b/>
          <w:sz w:val="16"/>
          <w:szCs w:val="16"/>
        </w:rPr>
        <w:t xml:space="preserve">jen abych </w:t>
      </w:r>
      <w:r w:rsidRPr="008368C2">
        <w:rPr>
          <w:sz w:val="16"/>
          <w:szCs w:val="16"/>
        </w:rPr>
        <w:t>neslyšel Adera.</w:t>
      </w:r>
    </w:p>
    <w:p w14:paraId="429E1CD9" w14:textId="77777777" w:rsidR="008368C2" w:rsidRPr="008368C2" w:rsidRDefault="008368C2" w:rsidP="008368C2">
      <w:pPr>
        <w:tabs>
          <w:tab w:val="left" w:pos="567"/>
        </w:tabs>
        <w:rPr>
          <w:sz w:val="20"/>
          <w:szCs w:val="20"/>
        </w:rPr>
      </w:pPr>
    </w:p>
    <w:p w14:paraId="46C57850" w14:textId="77777777" w:rsidR="008368C2" w:rsidRPr="008368C2" w:rsidRDefault="008368C2" w:rsidP="008368C2">
      <w:pPr>
        <w:tabs>
          <w:tab w:val="left" w:pos="567"/>
        </w:tabs>
        <w:rPr>
          <w:sz w:val="20"/>
          <w:szCs w:val="20"/>
        </w:rPr>
      </w:pPr>
      <w:r w:rsidRPr="008368C2">
        <w:rPr>
          <w:sz w:val="20"/>
          <w:szCs w:val="20"/>
        </w:rPr>
        <w:tab/>
        <w:t xml:space="preserve">Věta uvozená spojkou </w:t>
      </w:r>
      <w:r w:rsidRPr="008368C2">
        <w:rPr>
          <w:i/>
          <w:sz w:val="20"/>
          <w:szCs w:val="20"/>
        </w:rPr>
        <w:t>zatímco</w:t>
      </w:r>
      <w:r w:rsidRPr="008368C2">
        <w:rPr>
          <w:sz w:val="20"/>
          <w:szCs w:val="20"/>
        </w:rPr>
        <w:t xml:space="preserve"> s (kontrastně) konfrontačním významem bývá k větě hlavní v antepozici  i v postpozici: </w:t>
      </w:r>
    </w:p>
    <w:p w14:paraId="20A579D8" w14:textId="77777777" w:rsidR="008368C2" w:rsidRPr="008368C2" w:rsidRDefault="008368C2" w:rsidP="008368C2">
      <w:pPr>
        <w:tabs>
          <w:tab w:val="left" w:pos="567"/>
        </w:tabs>
        <w:rPr>
          <w:sz w:val="20"/>
          <w:szCs w:val="20"/>
        </w:rPr>
      </w:pPr>
    </w:p>
    <w:p w14:paraId="074012B6" w14:textId="77777777" w:rsidR="008368C2" w:rsidRPr="008368C2" w:rsidRDefault="008368C2" w:rsidP="008368C2">
      <w:pPr>
        <w:tabs>
          <w:tab w:val="left" w:pos="567"/>
        </w:tabs>
        <w:rPr>
          <w:sz w:val="16"/>
          <w:szCs w:val="16"/>
        </w:rPr>
      </w:pPr>
      <w:r w:rsidRPr="008368C2">
        <w:rPr>
          <w:b/>
          <w:sz w:val="16"/>
          <w:szCs w:val="16"/>
        </w:rPr>
        <w:t xml:space="preserve">Zatímco </w:t>
      </w:r>
      <w:r w:rsidRPr="008368C2">
        <w:rPr>
          <w:sz w:val="16"/>
          <w:szCs w:val="16"/>
        </w:rPr>
        <w:t xml:space="preserve">on žil s invalidní matkou, Michalův otec se hned po převratu upíchl u pojišťovny, </w:t>
      </w:r>
      <w:r w:rsidRPr="008368C2">
        <w:rPr>
          <w:b/>
          <w:sz w:val="16"/>
          <w:szCs w:val="16"/>
        </w:rPr>
        <w:t xml:space="preserve">přestože </w:t>
      </w:r>
      <w:r w:rsidRPr="008368C2">
        <w:rPr>
          <w:sz w:val="16"/>
          <w:szCs w:val="16"/>
        </w:rPr>
        <w:t>měl z minulého režimu máslo na hlavě. (M. Dušek)</w:t>
      </w:r>
    </w:p>
    <w:p w14:paraId="401A8F48" w14:textId="77777777" w:rsidR="008368C2" w:rsidRPr="008368C2" w:rsidRDefault="008368C2" w:rsidP="008368C2">
      <w:pPr>
        <w:tabs>
          <w:tab w:val="left" w:pos="567"/>
        </w:tabs>
        <w:rPr>
          <w:sz w:val="16"/>
          <w:szCs w:val="16"/>
        </w:rPr>
      </w:pPr>
    </w:p>
    <w:p w14:paraId="55F79BB7" w14:textId="77777777" w:rsidR="008368C2" w:rsidRPr="008368C2" w:rsidRDefault="008368C2" w:rsidP="008368C2">
      <w:pPr>
        <w:tabs>
          <w:tab w:val="left" w:pos="567"/>
        </w:tabs>
        <w:rPr>
          <w:sz w:val="16"/>
          <w:szCs w:val="16"/>
        </w:rPr>
      </w:pPr>
      <w:r w:rsidRPr="008368C2">
        <w:rPr>
          <w:sz w:val="16"/>
          <w:szCs w:val="16"/>
        </w:rPr>
        <w:t xml:space="preserve">Já </w:t>
      </w:r>
      <w:r w:rsidRPr="008368C2">
        <w:rPr>
          <w:b/>
          <w:sz w:val="16"/>
          <w:szCs w:val="16"/>
        </w:rPr>
        <w:t xml:space="preserve">když </w:t>
      </w:r>
      <w:r w:rsidRPr="008368C2">
        <w:rPr>
          <w:sz w:val="16"/>
          <w:szCs w:val="16"/>
        </w:rPr>
        <w:t xml:space="preserve">byla v tvém věku, mohla jsem toužit maximálně tak po Bulharsku nebo Balatonu, </w:t>
      </w:r>
      <w:r w:rsidRPr="008368C2">
        <w:rPr>
          <w:b/>
          <w:sz w:val="16"/>
          <w:szCs w:val="16"/>
        </w:rPr>
        <w:t xml:space="preserve">zatímco </w:t>
      </w:r>
      <w:r w:rsidRPr="008368C2">
        <w:rPr>
          <w:sz w:val="16"/>
          <w:szCs w:val="16"/>
        </w:rPr>
        <w:t>ty si klidně vyrazíš do Anglie. (Z. Francková)</w:t>
      </w:r>
    </w:p>
    <w:p w14:paraId="171D9E2A" w14:textId="77777777" w:rsidR="008368C2" w:rsidRPr="008368C2" w:rsidRDefault="008368C2" w:rsidP="008368C2">
      <w:pPr>
        <w:tabs>
          <w:tab w:val="left" w:pos="567"/>
        </w:tabs>
        <w:rPr>
          <w:b/>
          <w:sz w:val="20"/>
          <w:szCs w:val="20"/>
        </w:rPr>
      </w:pPr>
    </w:p>
    <w:p w14:paraId="66496D33" w14:textId="77777777" w:rsidR="008368C2" w:rsidRPr="008368C2" w:rsidRDefault="008368C2" w:rsidP="008368C2">
      <w:pPr>
        <w:tabs>
          <w:tab w:val="left" w:pos="567"/>
        </w:tabs>
        <w:rPr>
          <w:b/>
          <w:sz w:val="20"/>
          <w:szCs w:val="20"/>
        </w:rPr>
      </w:pPr>
    </w:p>
    <w:p w14:paraId="29EF235B" w14:textId="77777777" w:rsidR="008368C2" w:rsidRPr="008368C2" w:rsidRDefault="008368C2" w:rsidP="008368C2">
      <w:pPr>
        <w:tabs>
          <w:tab w:val="left" w:pos="567"/>
        </w:tabs>
        <w:rPr>
          <w:b/>
          <w:sz w:val="20"/>
          <w:szCs w:val="20"/>
        </w:rPr>
      </w:pPr>
      <w:r w:rsidRPr="008368C2">
        <w:rPr>
          <w:sz w:val="20"/>
          <w:szCs w:val="20"/>
        </w:rPr>
        <w:tab/>
        <w:t xml:space="preserve">V postpozici stojí vztažně navazovací věta se zájmenem </w:t>
      </w:r>
      <w:r w:rsidRPr="008368C2">
        <w:rPr>
          <w:i/>
          <w:sz w:val="20"/>
          <w:szCs w:val="20"/>
        </w:rPr>
        <w:t>což</w:t>
      </w:r>
      <w:r w:rsidRPr="008368C2">
        <w:rPr>
          <w:sz w:val="20"/>
          <w:szCs w:val="20"/>
        </w:rPr>
        <w:t>:</w:t>
      </w:r>
    </w:p>
    <w:p w14:paraId="562C2E21" w14:textId="77777777" w:rsidR="008368C2" w:rsidRPr="008368C2" w:rsidRDefault="008368C2" w:rsidP="008368C2">
      <w:pPr>
        <w:tabs>
          <w:tab w:val="left" w:pos="567"/>
        </w:tabs>
        <w:rPr>
          <w:b/>
          <w:sz w:val="20"/>
          <w:szCs w:val="20"/>
        </w:rPr>
      </w:pPr>
    </w:p>
    <w:p w14:paraId="77F27A2E" w14:textId="77777777" w:rsidR="008368C2" w:rsidRPr="008368C2" w:rsidRDefault="008368C2" w:rsidP="008368C2">
      <w:pPr>
        <w:tabs>
          <w:tab w:val="left" w:pos="567"/>
        </w:tabs>
        <w:rPr>
          <w:sz w:val="16"/>
          <w:szCs w:val="16"/>
        </w:rPr>
      </w:pPr>
      <w:r w:rsidRPr="008368C2">
        <w:rPr>
          <w:b/>
          <w:sz w:val="16"/>
          <w:szCs w:val="16"/>
        </w:rPr>
        <w:t xml:space="preserve">Sotva </w:t>
      </w:r>
      <w:r w:rsidRPr="008368C2">
        <w:rPr>
          <w:sz w:val="16"/>
          <w:szCs w:val="16"/>
        </w:rPr>
        <w:t xml:space="preserve">člověk vešel dovnitř, praštil jej přes noc hořký odér cigaretového kouře, </w:t>
      </w:r>
      <w:r w:rsidRPr="008368C2">
        <w:rPr>
          <w:b/>
          <w:sz w:val="16"/>
          <w:szCs w:val="16"/>
        </w:rPr>
        <w:t xml:space="preserve">čímž </w:t>
      </w:r>
      <w:r w:rsidRPr="008368C2">
        <w:rPr>
          <w:sz w:val="16"/>
          <w:szCs w:val="16"/>
        </w:rPr>
        <w:t>docházelo k přirozené selekci. (M. Konáš)</w:t>
      </w:r>
    </w:p>
    <w:p w14:paraId="2C4640E1" w14:textId="77777777" w:rsidR="008368C2" w:rsidRPr="008368C2" w:rsidRDefault="008368C2" w:rsidP="008368C2">
      <w:pPr>
        <w:tabs>
          <w:tab w:val="left" w:pos="567"/>
        </w:tabs>
        <w:spacing w:line="360" w:lineRule="auto"/>
        <w:rPr>
          <w:rFonts w:ascii="Verdana" w:hAnsi="Verdana"/>
          <w:b/>
          <w:sz w:val="18"/>
          <w:szCs w:val="18"/>
        </w:rPr>
      </w:pPr>
    </w:p>
    <w:p w14:paraId="1E33CF7B" w14:textId="77777777" w:rsidR="008368C2" w:rsidRPr="008368C2" w:rsidRDefault="008368C2" w:rsidP="008368C2">
      <w:pPr>
        <w:spacing w:line="360" w:lineRule="auto"/>
        <w:rPr>
          <w:b/>
        </w:rPr>
      </w:pPr>
    </w:p>
    <w:p w14:paraId="44AB700F" w14:textId="77777777" w:rsidR="008368C2" w:rsidRPr="008368C2" w:rsidRDefault="008368C2" w:rsidP="008368C2">
      <w:pPr>
        <w:spacing w:line="360" w:lineRule="auto"/>
        <w:rPr>
          <w:b/>
        </w:rPr>
      </w:pPr>
      <w:r w:rsidRPr="008368C2">
        <w:rPr>
          <w:b/>
        </w:rPr>
        <w:t>B. Souvětí je uvozeno větou nepříslovečnou</w:t>
      </w:r>
    </w:p>
    <w:p w14:paraId="7FF6C923" w14:textId="77777777" w:rsidR="008368C2" w:rsidRPr="008368C2" w:rsidRDefault="008368C2" w:rsidP="008368C2">
      <w:pPr>
        <w:spacing w:line="360" w:lineRule="auto"/>
      </w:pPr>
      <w:r w:rsidRPr="008368C2">
        <w:rPr>
          <w:bCs/>
        </w:rPr>
        <w:t>Tento typ souvětí je</w:t>
      </w:r>
      <w:r w:rsidRPr="008368C2">
        <w:t xml:space="preserve"> mnohem méně častý než souvětí uvozené větou příslovečnou. Anteponována je věta podmětová, předmětová (Buš, Štětina, Knapová, Štolba, Bušta), přísudková věta s </w:t>
      </w:r>
      <w:r w:rsidRPr="008368C2">
        <w:rPr>
          <w:i/>
        </w:rPr>
        <w:t>co</w:t>
      </w:r>
      <w:r w:rsidRPr="008368C2">
        <w:t xml:space="preserve"> (Mlynářová)</w:t>
      </w:r>
    </w:p>
    <w:p w14:paraId="398F2DD0" w14:textId="77777777" w:rsidR="008368C2" w:rsidRPr="008368C2" w:rsidRDefault="008368C2" w:rsidP="008368C2">
      <w:pPr>
        <w:spacing w:line="360" w:lineRule="auto"/>
      </w:pPr>
    </w:p>
    <w:p w14:paraId="44DD6632" w14:textId="77777777" w:rsidR="008368C2" w:rsidRPr="008368C2" w:rsidRDefault="008368C2" w:rsidP="008368C2">
      <w:pPr>
        <w:spacing w:line="360" w:lineRule="auto"/>
      </w:pPr>
      <w:r w:rsidRPr="008368C2">
        <w:rPr>
          <w:b/>
          <w:bCs/>
          <w:sz w:val="20"/>
          <w:szCs w:val="20"/>
        </w:rPr>
        <w:t>anteponována je věta podmětová</w:t>
      </w:r>
      <w:r w:rsidRPr="008368C2">
        <w:t>:</w:t>
      </w:r>
    </w:p>
    <w:p w14:paraId="7CA659A3" w14:textId="77777777" w:rsidR="008368C2" w:rsidRPr="008368C2" w:rsidRDefault="008368C2" w:rsidP="008368C2">
      <w:pPr>
        <w:tabs>
          <w:tab w:val="left" w:pos="567"/>
        </w:tabs>
      </w:pPr>
      <w:r w:rsidRPr="008368C2">
        <w:t>(18)</w:t>
      </w:r>
      <w:r w:rsidRPr="008368C2">
        <w:tab/>
      </w:r>
      <w:r w:rsidRPr="008368C2">
        <w:rPr>
          <w:b/>
        </w:rPr>
        <w:t xml:space="preserve">Že </w:t>
      </w:r>
      <w:r w:rsidRPr="008368C2">
        <w:t xml:space="preserve">se setkáme, bylo jisté, </w:t>
      </w:r>
      <w:r w:rsidRPr="008368C2">
        <w:rPr>
          <w:b/>
        </w:rPr>
        <w:t xml:space="preserve">i když </w:t>
      </w:r>
      <w:r w:rsidRPr="008368C2">
        <w:t>osud není otevřená kniha. (</w:t>
      </w:r>
      <w:r w:rsidRPr="008368C2">
        <w:rPr>
          <w:sz w:val="20"/>
          <w:szCs w:val="20"/>
        </w:rPr>
        <w:t>S. Richterová</w:t>
      </w:r>
      <w:r w:rsidRPr="008368C2">
        <w:t>)</w:t>
      </w:r>
    </w:p>
    <w:p w14:paraId="14C9BB60" w14:textId="77777777" w:rsidR="008368C2" w:rsidRPr="008368C2" w:rsidRDefault="008368C2" w:rsidP="008368C2">
      <w:pPr>
        <w:tabs>
          <w:tab w:val="left" w:pos="567"/>
        </w:tabs>
      </w:pPr>
    </w:p>
    <w:p w14:paraId="1A2620C7" w14:textId="77777777" w:rsidR="008368C2" w:rsidRPr="008368C2" w:rsidRDefault="008368C2" w:rsidP="008368C2">
      <w:pPr>
        <w:tabs>
          <w:tab w:val="left" w:pos="567"/>
        </w:tabs>
      </w:pPr>
      <w:r w:rsidRPr="008368C2">
        <w:t>Srov. dále:</w:t>
      </w:r>
    </w:p>
    <w:p w14:paraId="43C43009" w14:textId="77777777" w:rsidR="008368C2" w:rsidRPr="008368C2" w:rsidRDefault="008368C2" w:rsidP="008368C2">
      <w:pPr>
        <w:tabs>
          <w:tab w:val="left" w:pos="567"/>
        </w:tabs>
        <w:rPr>
          <w:rFonts w:ascii="Verdana" w:hAnsi="Verdana"/>
          <w:sz w:val="18"/>
          <w:szCs w:val="18"/>
        </w:rPr>
      </w:pPr>
      <w:r w:rsidRPr="008368C2">
        <w:rPr>
          <w:rFonts w:ascii="Verdana" w:hAnsi="Verdana"/>
          <w:b/>
          <w:sz w:val="18"/>
          <w:szCs w:val="18"/>
        </w:rPr>
        <w:t xml:space="preserve">Že </w:t>
      </w:r>
      <w:r w:rsidRPr="008368C2">
        <w:rPr>
          <w:rFonts w:ascii="Verdana" w:hAnsi="Verdana"/>
          <w:sz w:val="18"/>
          <w:szCs w:val="18"/>
        </w:rPr>
        <w:t xml:space="preserve">je to možné, většině z nich došlo, </w:t>
      </w:r>
      <w:r w:rsidRPr="008368C2">
        <w:rPr>
          <w:rFonts w:ascii="Verdana" w:hAnsi="Verdana"/>
          <w:b/>
          <w:sz w:val="18"/>
          <w:szCs w:val="18"/>
        </w:rPr>
        <w:t xml:space="preserve">až když </w:t>
      </w:r>
      <w:r w:rsidRPr="008368C2">
        <w:rPr>
          <w:rFonts w:ascii="Verdana" w:hAnsi="Verdana"/>
          <w:sz w:val="18"/>
          <w:szCs w:val="18"/>
        </w:rPr>
        <w:t>pracovali a umírali jako bezprávní otroci. (</w:t>
      </w:r>
      <w:r w:rsidRPr="008368C2">
        <w:rPr>
          <w:sz w:val="20"/>
          <w:szCs w:val="20"/>
        </w:rPr>
        <w:t>J. Bašta</w:t>
      </w:r>
      <w:r w:rsidRPr="008368C2">
        <w:rPr>
          <w:rFonts w:ascii="Verdana" w:hAnsi="Verdana"/>
          <w:sz w:val="18"/>
          <w:szCs w:val="18"/>
        </w:rPr>
        <w:t>)</w:t>
      </w:r>
    </w:p>
    <w:p w14:paraId="58739685" w14:textId="77777777" w:rsidR="008368C2" w:rsidRPr="008368C2" w:rsidRDefault="008368C2" w:rsidP="008368C2">
      <w:pPr>
        <w:tabs>
          <w:tab w:val="left" w:pos="567"/>
        </w:tabs>
        <w:rPr>
          <w:rFonts w:ascii="Verdana" w:hAnsi="Verdana"/>
          <w:sz w:val="18"/>
          <w:szCs w:val="18"/>
        </w:rPr>
      </w:pPr>
      <w:r w:rsidRPr="008368C2">
        <w:rPr>
          <w:rFonts w:ascii="Verdana" w:hAnsi="Verdana"/>
          <w:b/>
          <w:sz w:val="18"/>
          <w:szCs w:val="18"/>
        </w:rPr>
        <w:t xml:space="preserve">Že </w:t>
      </w:r>
      <w:r w:rsidRPr="008368C2">
        <w:rPr>
          <w:rFonts w:ascii="Verdana" w:hAnsi="Verdana"/>
          <w:sz w:val="18"/>
          <w:szCs w:val="18"/>
        </w:rPr>
        <w:t xml:space="preserve">by Josef jel do Bretaně, bylo právě tak absurdní, </w:t>
      </w:r>
      <w:r w:rsidRPr="008368C2">
        <w:rPr>
          <w:rFonts w:ascii="Verdana" w:hAnsi="Verdana"/>
          <w:b/>
          <w:sz w:val="18"/>
          <w:szCs w:val="18"/>
        </w:rPr>
        <w:t xml:space="preserve">jako kdyby </w:t>
      </w:r>
      <w:r w:rsidRPr="008368C2">
        <w:rPr>
          <w:rFonts w:ascii="Verdana" w:hAnsi="Verdana"/>
          <w:sz w:val="18"/>
          <w:szCs w:val="18"/>
        </w:rPr>
        <w:t>ji teď bohové na Olympu pozvali k hostině. (</w:t>
      </w:r>
      <w:r w:rsidRPr="008368C2">
        <w:rPr>
          <w:sz w:val="20"/>
          <w:szCs w:val="20"/>
        </w:rPr>
        <w:t>A. Brumovská</w:t>
      </w:r>
      <w:r w:rsidRPr="008368C2">
        <w:rPr>
          <w:rFonts w:ascii="Verdana" w:hAnsi="Verdana"/>
          <w:sz w:val="18"/>
          <w:szCs w:val="18"/>
        </w:rPr>
        <w:t>)</w:t>
      </w:r>
    </w:p>
    <w:p w14:paraId="65625092" w14:textId="77777777" w:rsidR="008368C2" w:rsidRPr="008368C2" w:rsidRDefault="008368C2" w:rsidP="008368C2">
      <w:pPr>
        <w:tabs>
          <w:tab w:val="left" w:pos="567"/>
        </w:tabs>
        <w:rPr>
          <w:rFonts w:ascii="Verdana" w:hAnsi="Verdana"/>
          <w:sz w:val="18"/>
          <w:szCs w:val="18"/>
        </w:rPr>
      </w:pPr>
      <w:r w:rsidRPr="008368C2">
        <w:rPr>
          <w:rFonts w:ascii="Verdana" w:hAnsi="Verdana"/>
          <w:b/>
          <w:sz w:val="18"/>
          <w:szCs w:val="18"/>
        </w:rPr>
        <w:t xml:space="preserve">Kdo </w:t>
      </w:r>
      <w:r w:rsidRPr="008368C2">
        <w:rPr>
          <w:rFonts w:ascii="Verdana" w:hAnsi="Verdana"/>
          <w:sz w:val="18"/>
          <w:szCs w:val="18"/>
        </w:rPr>
        <w:t xml:space="preserve">ho neznal, mohl by si myslet, </w:t>
      </w:r>
      <w:r w:rsidRPr="008368C2">
        <w:rPr>
          <w:rFonts w:ascii="Verdana" w:hAnsi="Verdana"/>
          <w:b/>
          <w:sz w:val="18"/>
          <w:szCs w:val="18"/>
        </w:rPr>
        <w:t xml:space="preserve">že </w:t>
      </w:r>
      <w:r w:rsidRPr="008368C2">
        <w:rPr>
          <w:rFonts w:ascii="Verdana" w:hAnsi="Verdana"/>
          <w:sz w:val="18"/>
          <w:szCs w:val="18"/>
        </w:rPr>
        <w:t>z válčení má strach. (</w:t>
      </w:r>
      <w:r w:rsidRPr="008368C2">
        <w:rPr>
          <w:sz w:val="20"/>
          <w:szCs w:val="20"/>
        </w:rPr>
        <w:t>L. Vaňková</w:t>
      </w:r>
      <w:r w:rsidRPr="008368C2">
        <w:rPr>
          <w:rFonts w:ascii="Verdana" w:hAnsi="Verdana"/>
          <w:sz w:val="18"/>
          <w:szCs w:val="18"/>
        </w:rPr>
        <w:t>)</w:t>
      </w:r>
    </w:p>
    <w:p w14:paraId="07B9CC3B" w14:textId="77777777" w:rsidR="008368C2" w:rsidRPr="008368C2" w:rsidRDefault="008368C2" w:rsidP="008368C2">
      <w:pPr>
        <w:tabs>
          <w:tab w:val="left" w:pos="567"/>
        </w:tabs>
        <w:rPr>
          <w:rFonts w:ascii="Verdana" w:hAnsi="Verdana"/>
          <w:sz w:val="18"/>
          <w:szCs w:val="18"/>
        </w:rPr>
      </w:pPr>
      <w:r w:rsidRPr="008368C2">
        <w:rPr>
          <w:rFonts w:ascii="Verdana" w:hAnsi="Verdana"/>
          <w:b/>
          <w:sz w:val="18"/>
          <w:szCs w:val="18"/>
        </w:rPr>
        <w:t xml:space="preserve">Co </w:t>
      </w:r>
      <w:r w:rsidRPr="008368C2">
        <w:rPr>
          <w:rFonts w:ascii="Verdana" w:hAnsi="Verdana"/>
          <w:sz w:val="18"/>
          <w:szCs w:val="18"/>
        </w:rPr>
        <w:t xml:space="preserve">hledám, je neotřesitelný důkaz, </w:t>
      </w:r>
      <w:r w:rsidRPr="008368C2">
        <w:rPr>
          <w:rFonts w:ascii="Verdana" w:hAnsi="Verdana"/>
          <w:b/>
          <w:sz w:val="18"/>
          <w:szCs w:val="18"/>
        </w:rPr>
        <w:t xml:space="preserve">že </w:t>
      </w:r>
      <w:r w:rsidRPr="008368C2">
        <w:rPr>
          <w:rFonts w:ascii="Verdana" w:hAnsi="Verdana"/>
          <w:sz w:val="18"/>
          <w:szCs w:val="18"/>
        </w:rPr>
        <w:t>někdo z nich dvou falešně hraje se mnou. (</w:t>
      </w:r>
      <w:r w:rsidRPr="008368C2">
        <w:rPr>
          <w:sz w:val="20"/>
          <w:szCs w:val="20"/>
        </w:rPr>
        <w:t>P. Kohout</w:t>
      </w:r>
      <w:r w:rsidRPr="008368C2">
        <w:rPr>
          <w:rFonts w:ascii="Verdana" w:hAnsi="Verdana"/>
          <w:sz w:val="18"/>
          <w:szCs w:val="18"/>
        </w:rPr>
        <w:t xml:space="preserve">) </w:t>
      </w:r>
    </w:p>
    <w:p w14:paraId="7DDCA914" w14:textId="77777777" w:rsidR="008368C2" w:rsidRPr="008368C2" w:rsidRDefault="008368C2" w:rsidP="008368C2">
      <w:pPr>
        <w:spacing w:line="360" w:lineRule="auto"/>
      </w:pPr>
    </w:p>
    <w:p w14:paraId="154F6692" w14:textId="77777777" w:rsidR="008368C2" w:rsidRPr="008368C2" w:rsidRDefault="008368C2" w:rsidP="008368C2">
      <w:pPr>
        <w:spacing w:line="360" w:lineRule="auto"/>
      </w:pPr>
      <w:r w:rsidRPr="008368C2">
        <w:rPr>
          <w:b/>
          <w:bCs/>
          <w:sz w:val="20"/>
          <w:szCs w:val="20"/>
        </w:rPr>
        <w:t>anteponována je věta předmětová</w:t>
      </w:r>
      <w:r w:rsidRPr="008368C2">
        <w:t>:</w:t>
      </w:r>
    </w:p>
    <w:p w14:paraId="221E9DB9" w14:textId="77777777" w:rsidR="008368C2" w:rsidRPr="008368C2" w:rsidRDefault="008368C2" w:rsidP="008368C2">
      <w:pPr>
        <w:tabs>
          <w:tab w:val="left" w:pos="567"/>
        </w:tabs>
      </w:pPr>
      <w:r w:rsidRPr="008368C2">
        <w:rPr>
          <w:bCs/>
        </w:rPr>
        <w:t>(19)</w:t>
      </w:r>
      <w:r w:rsidRPr="008368C2">
        <w:rPr>
          <w:bCs/>
        </w:rPr>
        <w:tab/>
      </w:r>
      <w:r w:rsidRPr="008368C2">
        <w:rPr>
          <w:b/>
        </w:rPr>
        <w:t xml:space="preserve">Že </w:t>
      </w:r>
      <w:r w:rsidRPr="008368C2">
        <w:t xml:space="preserve">pianino naladí, se nabídl starý pán, </w:t>
      </w:r>
      <w:r w:rsidRPr="008368C2">
        <w:rPr>
          <w:b/>
        </w:rPr>
        <w:t xml:space="preserve">který </w:t>
      </w:r>
      <w:r w:rsidRPr="008368C2">
        <w:t>bydlel sám v prvním patře domu. (</w:t>
      </w:r>
      <w:r w:rsidRPr="008368C2">
        <w:rPr>
          <w:sz w:val="20"/>
          <w:szCs w:val="20"/>
        </w:rPr>
        <w:t>K. Buš</w:t>
      </w:r>
      <w:r w:rsidRPr="008368C2">
        <w:t>)</w:t>
      </w:r>
    </w:p>
    <w:p w14:paraId="0B957BE8" w14:textId="77777777" w:rsidR="008368C2" w:rsidRPr="008368C2" w:rsidRDefault="008368C2" w:rsidP="008368C2">
      <w:pPr>
        <w:spacing w:line="360" w:lineRule="auto"/>
      </w:pPr>
    </w:p>
    <w:p w14:paraId="00BF2184" w14:textId="77777777" w:rsidR="008368C2" w:rsidRPr="008368C2" w:rsidRDefault="008368C2" w:rsidP="008368C2">
      <w:r w:rsidRPr="008368C2">
        <w:t>Srov. dále:</w:t>
      </w:r>
    </w:p>
    <w:p w14:paraId="3F757B34" w14:textId="77777777" w:rsidR="008368C2" w:rsidRPr="008368C2" w:rsidRDefault="008368C2" w:rsidP="008368C2">
      <w:pPr>
        <w:tabs>
          <w:tab w:val="left" w:pos="567"/>
        </w:tabs>
        <w:rPr>
          <w:rFonts w:ascii="Verdana" w:hAnsi="Verdana"/>
          <w:sz w:val="18"/>
          <w:szCs w:val="18"/>
        </w:rPr>
      </w:pPr>
      <w:r w:rsidRPr="008368C2">
        <w:rPr>
          <w:rFonts w:ascii="Verdana" w:hAnsi="Verdana"/>
          <w:b/>
          <w:sz w:val="18"/>
          <w:szCs w:val="18"/>
        </w:rPr>
        <w:lastRenderedPageBreak/>
        <w:t xml:space="preserve">Že </w:t>
      </w:r>
      <w:r w:rsidRPr="008368C2">
        <w:rPr>
          <w:rFonts w:ascii="Verdana" w:hAnsi="Verdana"/>
          <w:sz w:val="18"/>
          <w:szCs w:val="18"/>
        </w:rPr>
        <w:t xml:space="preserve">by mně i kamarádům bylo nějak příjemně, nemohu říci, </w:t>
      </w:r>
      <w:r w:rsidRPr="008368C2">
        <w:rPr>
          <w:rFonts w:ascii="Verdana" w:hAnsi="Verdana"/>
          <w:b/>
          <w:sz w:val="18"/>
          <w:szCs w:val="18"/>
        </w:rPr>
        <w:t xml:space="preserve">když </w:t>
      </w:r>
      <w:r w:rsidRPr="008368C2">
        <w:rPr>
          <w:rFonts w:ascii="Verdana" w:hAnsi="Verdana"/>
          <w:sz w:val="18"/>
          <w:szCs w:val="18"/>
        </w:rPr>
        <w:t>kolem nás hořel les […] (</w:t>
      </w:r>
      <w:r w:rsidRPr="008368C2">
        <w:rPr>
          <w:sz w:val="20"/>
          <w:szCs w:val="20"/>
        </w:rPr>
        <w:t>J. Štětina</w:t>
      </w:r>
      <w:r w:rsidRPr="008368C2">
        <w:rPr>
          <w:rFonts w:ascii="Verdana" w:hAnsi="Verdana"/>
          <w:sz w:val="18"/>
          <w:szCs w:val="18"/>
        </w:rPr>
        <w:t>)</w:t>
      </w:r>
    </w:p>
    <w:p w14:paraId="190440DA" w14:textId="77777777" w:rsidR="008368C2" w:rsidRPr="008368C2" w:rsidRDefault="008368C2" w:rsidP="008368C2">
      <w:pPr>
        <w:tabs>
          <w:tab w:val="left" w:pos="567"/>
        </w:tabs>
        <w:rPr>
          <w:rFonts w:ascii="Verdana" w:hAnsi="Verdana"/>
          <w:sz w:val="18"/>
          <w:szCs w:val="18"/>
        </w:rPr>
      </w:pPr>
      <w:r w:rsidRPr="008368C2">
        <w:rPr>
          <w:rFonts w:ascii="Verdana" w:hAnsi="Verdana"/>
          <w:b/>
          <w:sz w:val="18"/>
          <w:szCs w:val="18"/>
        </w:rPr>
        <w:t xml:space="preserve">Zda </w:t>
      </w:r>
      <w:r w:rsidRPr="008368C2">
        <w:rPr>
          <w:rFonts w:ascii="Verdana" w:hAnsi="Verdana"/>
          <w:sz w:val="18"/>
          <w:szCs w:val="18"/>
        </w:rPr>
        <w:t xml:space="preserve">byl hudebním fajnšmekerem i srnec Platon, nikdo nevěděl, </w:t>
      </w:r>
      <w:r w:rsidRPr="008368C2">
        <w:rPr>
          <w:rFonts w:ascii="Verdana" w:hAnsi="Verdana"/>
          <w:b/>
          <w:sz w:val="18"/>
          <w:szCs w:val="18"/>
        </w:rPr>
        <w:t xml:space="preserve">protože </w:t>
      </w:r>
      <w:r w:rsidRPr="008368C2">
        <w:rPr>
          <w:rFonts w:ascii="Verdana" w:hAnsi="Verdana"/>
          <w:sz w:val="18"/>
          <w:szCs w:val="18"/>
        </w:rPr>
        <w:t>se nerad přibližoval k domu. (</w:t>
      </w:r>
      <w:r w:rsidRPr="008368C2">
        <w:rPr>
          <w:sz w:val="20"/>
          <w:szCs w:val="20"/>
        </w:rPr>
        <w:t>A. Knapová</w:t>
      </w:r>
      <w:r w:rsidRPr="008368C2">
        <w:rPr>
          <w:rFonts w:ascii="Verdana" w:hAnsi="Verdana"/>
          <w:sz w:val="18"/>
          <w:szCs w:val="18"/>
        </w:rPr>
        <w:t>)</w:t>
      </w:r>
    </w:p>
    <w:p w14:paraId="5338AAA9" w14:textId="77777777" w:rsidR="008368C2" w:rsidRPr="008368C2" w:rsidRDefault="008368C2" w:rsidP="008368C2">
      <w:pPr>
        <w:tabs>
          <w:tab w:val="left" w:pos="567"/>
        </w:tabs>
        <w:rPr>
          <w:rFonts w:ascii="Verdana" w:hAnsi="Verdana"/>
          <w:sz w:val="18"/>
          <w:szCs w:val="18"/>
        </w:rPr>
      </w:pPr>
      <w:r w:rsidRPr="008368C2">
        <w:rPr>
          <w:rFonts w:ascii="Verdana" w:hAnsi="Verdana"/>
          <w:sz w:val="18"/>
          <w:szCs w:val="18"/>
        </w:rPr>
        <w:t xml:space="preserve">Už </w:t>
      </w:r>
      <w:r w:rsidRPr="008368C2">
        <w:rPr>
          <w:rFonts w:ascii="Verdana" w:hAnsi="Verdana"/>
          <w:b/>
          <w:sz w:val="18"/>
          <w:szCs w:val="18"/>
        </w:rPr>
        <w:t xml:space="preserve">aby </w:t>
      </w:r>
      <w:r w:rsidRPr="008368C2">
        <w:rPr>
          <w:rFonts w:ascii="Verdana" w:hAnsi="Verdana"/>
          <w:sz w:val="18"/>
          <w:szCs w:val="18"/>
        </w:rPr>
        <w:t xml:space="preserve">zase byli pryč, přál si s vědomím, </w:t>
      </w:r>
      <w:r w:rsidRPr="008368C2">
        <w:rPr>
          <w:rFonts w:ascii="Verdana" w:hAnsi="Verdana"/>
          <w:b/>
          <w:sz w:val="18"/>
          <w:szCs w:val="18"/>
        </w:rPr>
        <w:t xml:space="preserve">že </w:t>
      </w:r>
      <w:r w:rsidRPr="008368C2">
        <w:rPr>
          <w:rFonts w:ascii="Verdana" w:hAnsi="Verdana"/>
          <w:i/>
          <w:sz w:val="18"/>
          <w:szCs w:val="18"/>
        </w:rPr>
        <w:t xml:space="preserve">jednání </w:t>
      </w:r>
      <w:r w:rsidRPr="008368C2">
        <w:rPr>
          <w:rFonts w:ascii="Verdana" w:hAnsi="Verdana"/>
          <w:sz w:val="18"/>
          <w:szCs w:val="18"/>
        </w:rPr>
        <w:t>teď naopak bude trvat hodiny. (</w:t>
      </w:r>
      <w:r w:rsidRPr="008368C2">
        <w:rPr>
          <w:sz w:val="20"/>
          <w:szCs w:val="20"/>
        </w:rPr>
        <w:t>J. Štolba</w:t>
      </w:r>
      <w:r w:rsidRPr="008368C2">
        <w:rPr>
          <w:rFonts w:ascii="Verdana" w:hAnsi="Verdana"/>
          <w:sz w:val="18"/>
          <w:szCs w:val="18"/>
        </w:rPr>
        <w:t>)</w:t>
      </w:r>
    </w:p>
    <w:p w14:paraId="3FF7E977" w14:textId="77777777" w:rsidR="008368C2" w:rsidRPr="008368C2" w:rsidRDefault="008368C2" w:rsidP="008368C2">
      <w:pPr>
        <w:tabs>
          <w:tab w:val="left" w:pos="567"/>
        </w:tabs>
        <w:rPr>
          <w:rFonts w:ascii="Verdana" w:hAnsi="Verdana"/>
          <w:sz w:val="18"/>
          <w:szCs w:val="18"/>
        </w:rPr>
      </w:pPr>
      <w:r w:rsidRPr="008368C2">
        <w:rPr>
          <w:rFonts w:ascii="Verdana" w:hAnsi="Verdana"/>
          <w:b/>
          <w:sz w:val="18"/>
          <w:szCs w:val="18"/>
        </w:rPr>
        <w:t xml:space="preserve">Co </w:t>
      </w:r>
      <w:r w:rsidRPr="008368C2">
        <w:rPr>
          <w:rFonts w:ascii="Verdana" w:hAnsi="Verdana"/>
          <w:sz w:val="18"/>
          <w:szCs w:val="18"/>
        </w:rPr>
        <w:t xml:space="preserve">se odehrálo, zjistil až o pár hodin později, </w:t>
      </w:r>
      <w:r w:rsidRPr="008368C2">
        <w:rPr>
          <w:rFonts w:ascii="Verdana" w:hAnsi="Verdana"/>
          <w:b/>
          <w:sz w:val="18"/>
          <w:szCs w:val="18"/>
        </w:rPr>
        <w:t xml:space="preserve">když </w:t>
      </w:r>
      <w:r w:rsidRPr="008368C2">
        <w:rPr>
          <w:rFonts w:ascii="Verdana" w:hAnsi="Verdana"/>
          <w:sz w:val="18"/>
          <w:szCs w:val="18"/>
        </w:rPr>
        <w:t>otevřel poštovní schránku.  (</w:t>
      </w:r>
      <w:r w:rsidRPr="008368C2">
        <w:rPr>
          <w:sz w:val="20"/>
          <w:szCs w:val="20"/>
        </w:rPr>
        <w:t>P. Bušta</w:t>
      </w:r>
      <w:r w:rsidRPr="008368C2">
        <w:rPr>
          <w:rFonts w:ascii="Verdana" w:hAnsi="Verdana"/>
          <w:sz w:val="18"/>
          <w:szCs w:val="18"/>
        </w:rPr>
        <w:t>)</w:t>
      </w:r>
    </w:p>
    <w:p w14:paraId="24C44C6E" w14:textId="77777777" w:rsidR="008368C2" w:rsidRPr="008368C2" w:rsidRDefault="008368C2" w:rsidP="008368C2">
      <w:pPr>
        <w:spacing w:line="360" w:lineRule="auto"/>
      </w:pPr>
    </w:p>
    <w:p w14:paraId="19B4D568" w14:textId="77777777" w:rsidR="008368C2" w:rsidRPr="008368C2" w:rsidRDefault="008368C2" w:rsidP="008368C2">
      <w:pPr>
        <w:spacing w:line="360" w:lineRule="auto"/>
      </w:pPr>
      <w:r w:rsidRPr="008368C2">
        <w:rPr>
          <w:b/>
          <w:bCs/>
          <w:sz w:val="20"/>
          <w:szCs w:val="20"/>
        </w:rPr>
        <w:t>anteponována je věta přísudková</w:t>
      </w:r>
      <w:r w:rsidRPr="008368C2">
        <w:t>:</w:t>
      </w:r>
    </w:p>
    <w:p w14:paraId="496BA829" w14:textId="77777777" w:rsidR="008368C2" w:rsidRPr="008368C2" w:rsidRDefault="008368C2" w:rsidP="008368C2">
      <w:pPr>
        <w:tabs>
          <w:tab w:val="left" w:pos="567"/>
        </w:tabs>
        <w:spacing w:line="360" w:lineRule="auto"/>
        <w:ind w:left="567" w:hanging="567"/>
      </w:pPr>
      <w:r w:rsidRPr="008368C2">
        <w:t>(20)</w:t>
      </w:r>
      <w:r w:rsidRPr="008368C2">
        <w:tab/>
      </w:r>
      <w:r w:rsidRPr="008368C2">
        <w:rPr>
          <w:b/>
        </w:rPr>
        <w:t xml:space="preserve">Co </w:t>
      </w:r>
      <w:r w:rsidRPr="008368C2">
        <w:t xml:space="preserve">mě poněkud tížilo, byly obavy z následků vichřice, </w:t>
      </w:r>
      <w:r w:rsidRPr="008368C2">
        <w:rPr>
          <w:b/>
        </w:rPr>
        <w:t xml:space="preserve">která </w:t>
      </w:r>
      <w:r w:rsidRPr="008368C2">
        <w:t>se před pár dny přehnala celou Evropou […] (M. Mlynářová)</w:t>
      </w:r>
    </w:p>
    <w:p w14:paraId="421EFB45" w14:textId="77777777" w:rsidR="008368C2" w:rsidRPr="008368C2" w:rsidRDefault="008368C2" w:rsidP="008368C2">
      <w:pPr>
        <w:spacing w:line="360" w:lineRule="auto"/>
      </w:pPr>
    </w:p>
    <w:p w14:paraId="399A5FC2" w14:textId="77777777" w:rsidR="008368C2" w:rsidRPr="008368C2" w:rsidRDefault="008368C2" w:rsidP="008368C2">
      <w:pPr>
        <w:spacing w:line="360" w:lineRule="auto"/>
        <w:ind w:firstLine="567"/>
        <w:rPr>
          <w:bCs/>
        </w:rPr>
      </w:pPr>
      <w:r w:rsidRPr="008368C2">
        <w:t xml:space="preserve">Zřídka </w:t>
      </w:r>
      <w:r w:rsidRPr="008368C2">
        <w:rPr>
          <w:b/>
          <w:bCs/>
        </w:rPr>
        <w:t>se spojka</w:t>
      </w:r>
      <w:r w:rsidRPr="008368C2">
        <w:t xml:space="preserve"> v  postponované větě </w:t>
      </w:r>
      <w:r w:rsidRPr="008368C2">
        <w:rPr>
          <w:b/>
          <w:bCs/>
        </w:rPr>
        <w:t>opakuje</w:t>
      </w:r>
      <w:r w:rsidRPr="008368C2">
        <w:t>:</w:t>
      </w:r>
    </w:p>
    <w:p w14:paraId="72585936" w14:textId="77777777" w:rsidR="008368C2" w:rsidRPr="008368C2" w:rsidRDefault="008368C2" w:rsidP="008368C2">
      <w:pPr>
        <w:spacing w:line="360" w:lineRule="auto"/>
      </w:pPr>
    </w:p>
    <w:p w14:paraId="42634E40" w14:textId="77777777" w:rsidR="008368C2" w:rsidRPr="008368C2" w:rsidRDefault="008368C2" w:rsidP="008368C2">
      <w:pPr>
        <w:tabs>
          <w:tab w:val="left" w:pos="567"/>
        </w:tabs>
        <w:spacing w:line="360" w:lineRule="auto"/>
        <w:ind w:left="567" w:hanging="567"/>
      </w:pPr>
      <w:r w:rsidRPr="008368C2">
        <w:rPr>
          <w:bCs/>
        </w:rPr>
        <w:t>(21)</w:t>
      </w:r>
      <w:r w:rsidRPr="008368C2">
        <w:rPr>
          <w:b/>
        </w:rPr>
        <w:tab/>
        <w:t xml:space="preserve">Že </w:t>
      </w:r>
      <w:r w:rsidRPr="008368C2">
        <w:t xml:space="preserve">už je ráno, poznáte v tomto městě pouze podle toho, </w:t>
      </w:r>
      <w:r w:rsidRPr="008368C2">
        <w:rPr>
          <w:b/>
        </w:rPr>
        <w:t xml:space="preserve">že </w:t>
      </w:r>
      <w:r w:rsidRPr="008368C2">
        <w:t>vás přijde vzbudit služebnictvo. (</w:t>
      </w:r>
      <w:r w:rsidRPr="008368C2">
        <w:rPr>
          <w:sz w:val="20"/>
          <w:szCs w:val="20"/>
        </w:rPr>
        <w:t>J. Jandourek</w:t>
      </w:r>
      <w:r w:rsidRPr="008368C2">
        <w:t>)</w:t>
      </w:r>
    </w:p>
    <w:p w14:paraId="76BDBACC" w14:textId="77777777" w:rsidR="008368C2" w:rsidRPr="008368C2" w:rsidRDefault="008368C2" w:rsidP="008368C2">
      <w:pPr>
        <w:tabs>
          <w:tab w:val="left" w:pos="567"/>
        </w:tabs>
        <w:spacing w:line="360" w:lineRule="auto"/>
        <w:ind w:firstLine="180"/>
      </w:pPr>
    </w:p>
    <w:p w14:paraId="67B4243C" w14:textId="77777777" w:rsidR="008368C2" w:rsidRPr="008368C2" w:rsidRDefault="008368C2" w:rsidP="008368C2">
      <w:pPr>
        <w:spacing w:line="360" w:lineRule="auto"/>
        <w:rPr>
          <w:b/>
        </w:rPr>
      </w:pPr>
    </w:p>
    <w:p w14:paraId="04DF0304" w14:textId="77777777" w:rsidR="008368C2" w:rsidRPr="008368C2" w:rsidRDefault="008368C2" w:rsidP="008368C2">
      <w:pPr>
        <w:spacing w:line="360" w:lineRule="auto"/>
        <w:rPr>
          <w:b/>
        </w:rPr>
      </w:pPr>
      <w:r w:rsidRPr="008368C2">
        <w:rPr>
          <w:b/>
        </w:rPr>
        <w:t>III. Hlavní věta, jejímž přísudkem je autosémantické sloveso, je tázací nebo výzvová</w:t>
      </w:r>
    </w:p>
    <w:p w14:paraId="7A837589" w14:textId="77777777" w:rsidR="008368C2" w:rsidRPr="008368C2" w:rsidRDefault="008368C2" w:rsidP="008368C2">
      <w:pPr>
        <w:tabs>
          <w:tab w:val="left" w:pos="567"/>
        </w:tabs>
        <w:spacing w:line="360" w:lineRule="auto"/>
      </w:pPr>
      <w:r w:rsidRPr="008368C2">
        <w:t xml:space="preserve">Hlavní věta tázací je uvozena tázacím slovem </w:t>
      </w:r>
      <w:r w:rsidRPr="008368C2">
        <w:rPr>
          <w:i/>
        </w:rPr>
        <w:t>jak</w:t>
      </w:r>
      <w:r w:rsidRPr="008368C2">
        <w:t xml:space="preserve">, věta výzvová spojkou </w:t>
      </w:r>
      <w:r w:rsidRPr="008368C2">
        <w:rPr>
          <w:i/>
          <w:iCs/>
        </w:rPr>
        <w:t>ať</w:t>
      </w:r>
      <w:r w:rsidRPr="008368C2">
        <w:t>; a anteponovaná klauze je příslovečná.  (Černá, Macho, Tomsová-Müllerová).</w:t>
      </w:r>
    </w:p>
    <w:p w14:paraId="2040F4BE" w14:textId="77777777" w:rsidR="008368C2" w:rsidRPr="008368C2" w:rsidRDefault="008368C2" w:rsidP="008368C2">
      <w:pPr>
        <w:tabs>
          <w:tab w:val="left" w:pos="567"/>
        </w:tabs>
        <w:spacing w:line="360" w:lineRule="auto"/>
      </w:pPr>
    </w:p>
    <w:p w14:paraId="76F9ED1E" w14:textId="77777777" w:rsidR="008368C2" w:rsidRPr="008368C2" w:rsidRDefault="008368C2" w:rsidP="008368C2">
      <w:pPr>
        <w:tabs>
          <w:tab w:val="left" w:pos="709"/>
        </w:tabs>
        <w:spacing w:line="360" w:lineRule="auto"/>
        <w:ind w:left="705" w:hanging="705"/>
        <w:contextualSpacing/>
      </w:pPr>
      <w:r w:rsidRPr="008368C2">
        <w:t>(22)</w:t>
      </w:r>
      <w:r w:rsidRPr="008368C2">
        <w:tab/>
        <w:t xml:space="preserve">Dobrá, </w:t>
      </w:r>
      <w:r w:rsidRPr="008368C2">
        <w:rPr>
          <w:b/>
        </w:rPr>
        <w:t xml:space="preserve">ať </w:t>
      </w:r>
      <w:r w:rsidRPr="008368C2">
        <w:t xml:space="preserve">už jsi v nich viděl cokoliv, </w:t>
      </w:r>
      <w:r w:rsidRPr="008368C2">
        <w:rPr>
          <w:b/>
          <w:bCs/>
        </w:rPr>
        <w:t>jak</w:t>
      </w:r>
      <w:r w:rsidRPr="008368C2">
        <w:t xml:space="preserve"> by to mohlo souviset s tím, </w:t>
      </w:r>
      <w:r w:rsidRPr="008368C2">
        <w:rPr>
          <w:b/>
        </w:rPr>
        <w:t xml:space="preserve">co </w:t>
      </w:r>
      <w:r w:rsidRPr="008368C2">
        <w:t>se dneska na lovu stalo? (A. Březinová)</w:t>
      </w:r>
    </w:p>
    <w:p w14:paraId="6D0A9EC4" w14:textId="77777777" w:rsidR="008368C2" w:rsidRPr="008368C2" w:rsidRDefault="008368C2" w:rsidP="008368C2">
      <w:pPr>
        <w:tabs>
          <w:tab w:val="left" w:pos="709"/>
        </w:tabs>
        <w:spacing w:line="360" w:lineRule="auto"/>
        <w:ind w:left="705" w:hanging="705"/>
        <w:contextualSpacing/>
      </w:pPr>
      <w:r w:rsidRPr="008368C2">
        <w:t>(23)</w:t>
      </w:r>
      <w:r w:rsidRPr="008368C2">
        <w:tab/>
        <w:t xml:space="preserve">A </w:t>
      </w:r>
      <w:r w:rsidRPr="008368C2">
        <w:rPr>
          <w:b/>
        </w:rPr>
        <w:t xml:space="preserve">jestliže </w:t>
      </w:r>
      <w:r w:rsidRPr="008368C2">
        <w:t xml:space="preserve">dojde k rozsudku smrti, </w:t>
      </w:r>
      <w:r w:rsidRPr="008368C2">
        <w:rPr>
          <w:b/>
          <w:bCs/>
        </w:rPr>
        <w:t>ať</w:t>
      </w:r>
      <w:r w:rsidRPr="008368C2">
        <w:t xml:space="preserve"> je tedy výstrahou pro všechny, </w:t>
      </w:r>
      <w:r w:rsidRPr="008368C2">
        <w:rPr>
          <w:b/>
        </w:rPr>
        <w:t xml:space="preserve">kteří </w:t>
      </w:r>
      <w:r w:rsidRPr="008368C2">
        <w:t>se odváží vystoupit proti církvi a papeži. (J. Černá)</w:t>
      </w:r>
    </w:p>
    <w:p w14:paraId="4B79C39B" w14:textId="77777777" w:rsidR="008368C2" w:rsidRPr="008368C2" w:rsidRDefault="008368C2" w:rsidP="008368C2">
      <w:pPr>
        <w:tabs>
          <w:tab w:val="left" w:pos="567"/>
        </w:tabs>
        <w:spacing w:line="360" w:lineRule="auto"/>
      </w:pPr>
    </w:p>
    <w:p w14:paraId="1951FBA2" w14:textId="77777777" w:rsidR="008368C2" w:rsidRPr="008368C2" w:rsidRDefault="008368C2" w:rsidP="008368C2">
      <w:pPr>
        <w:tabs>
          <w:tab w:val="left" w:pos="567"/>
        </w:tabs>
        <w:spacing w:line="360" w:lineRule="auto"/>
      </w:pPr>
      <w:r w:rsidRPr="008368C2">
        <w:t>Srov. dále:</w:t>
      </w:r>
    </w:p>
    <w:p w14:paraId="792F4606" w14:textId="77777777" w:rsidR="008368C2" w:rsidRPr="008368C2" w:rsidRDefault="008368C2" w:rsidP="008368C2">
      <w:pPr>
        <w:tabs>
          <w:tab w:val="left" w:pos="709"/>
        </w:tabs>
        <w:contextualSpacing/>
        <w:rPr>
          <w:rFonts w:ascii="Verdana" w:hAnsi="Verdana"/>
          <w:sz w:val="18"/>
          <w:szCs w:val="18"/>
        </w:rPr>
      </w:pPr>
      <w:r w:rsidRPr="008368C2">
        <w:rPr>
          <w:rFonts w:ascii="Verdana" w:hAnsi="Verdana"/>
          <w:sz w:val="18"/>
          <w:szCs w:val="18"/>
        </w:rPr>
        <w:t xml:space="preserve">A </w:t>
      </w:r>
      <w:r w:rsidRPr="008368C2">
        <w:rPr>
          <w:rFonts w:ascii="Verdana" w:hAnsi="Verdana"/>
          <w:b/>
          <w:sz w:val="18"/>
          <w:szCs w:val="18"/>
        </w:rPr>
        <w:t xml:space="preserve">jestli </w:t>
      </w:r>
      <w:r w:rsidRPr="008368C2">
        <w:rPr>
          <w:rFonts w:ascii="Verdana" w:hAnsi="Verdana"/>
          <w:sz w:val="18"/>
          <w:szCs w:val="18"/>
        </w:rPr>
        <w:t xml:space="preserve">tam nemá pacienty, </w:t>
      </w:r>
      <w:r w:rsidRPr="008368C2">
        <w:rPr>
          <w:rFonts w:ascii="Verdana" w:hAnsi="Verdana"/>
          <w:b/>
          <w:bCs/>
          <w:sz w:val="18"/>
          <w:szCs w:val="18"/>
        </w:rPr>
        <w:t>ať</w:t>
      </w:r>
      <w:r w:rsidRPr="008368C2">
        <w:rPr>
          <w:rFonts w:ascii="Verdana" w:hAnsi="Verdana"/>
          <w:sz w:val="18"/>
          <w:szCs w:val="18"/>
        </w:rPr>
        <w:t xml:space="preserve"> zamkne čekárnu, </w:t>
      </w:r>
      <w:r w:rsidRPr="008368C2">
        <w:rPr>
          <w:rFonts w:ascii="Verdana" w:hAnsi="Verdana"/>
          <w:b/>
          <w:sz w:val="18"/>
          <w:szCs w:val="18"/>
        </w:rPr>
        <w:t xml:space="preserve">že </w:t>
      </w:r>
      <w:r w:rsidRPr="008368C2">
        <w:rPr>
          <w:rFonts w:ascii="Verdana" w:hAnsi="Verdana"/>
          <w:sz w:val="18"/>
          <w:szCs w:val="18"/>
        </w:rPr>
        <w:t>přijel děda. (A. Bajaja)</w:t>
      </w:r>
    </w:p>
    <w:p w14:paraId="259E3BA8" w14:textId="77777777" w:rsidR="008368C2" w:rsidRPr="008368C2" w:rsidRDefault="008368C2" w:rsidP="008368C2">
      <w:pPr>
        <w:tabs>
          <w:tab w:val="left" w:pos="709"/>
        </w:tabs>
        <w:contextualSpacing/>
        <w:rPr>
          <w:rFonts w:ascii="Verdana" w:hAnsi="Verdana"/>
          <w:sz w:val="18"/>
          <w:szCs w:val="18"/>
        </w:rPr>
      </w:pPr>
      <w:r w:rsidRPr="008368C2">
        <w:rPr>
          <w:rFonts w:ascii="Verdana" w:hAnsi="Verdana"/>
          <w:b/>
          <w:sz w:val="18"/>
          <w:szCs w:val="18"/>
        </w:rPr>
        <w:t xml:space="preserve">Až </w:t>
      </w:r>
      <w:r w:rsidRPr="008368C2">
        <w:rPr>
          <w:rFonts w:ascii="Verdana" w:hAnsi="Verdana"/>
          <w:sz w:val="18"/>
          <w:szCs w:val="18"/>
        </w:rPr>
        <w:t xml:space="preserve">budete znát podrobnosti té schůzky, dejte vědět, </w:t>
      </w:r>
      <w:r w:rsidRPr="008368C2">
        <w:rPr>
          <w:rFonts w:ascii="Verdana" w:hAnsi="Verdana"/>
          <w:b/>
          <w:sz w:val="18"/>
          <w:szCs w:val="18"/>
        </w:rPr>
        <w:t xml:space="preserve">ať </w:t>
      </w:r>
      <w:r w:rsidRPr="008368C2">
        <w:rPr>
          <w:rFonts w:ascii="Verdana" w:hAnsi="Verdana"/>
          <w:sz w:val="18"/>
          <w:szCs w:val="18"/>
        </w:rPr>
        <w:t>mám co nejvíc času se připravit. (K. Tomsová, L. Müllerová)</w:t>
      </w:r>
    </w:p>
    <w:p w14:paraId="42637007" w14:textId="77777777" w:rsidR="008368C2" w:rsidRPr="008368C2" w:rsidRDefault="008368C2" w:rsidP="008368C2">
      <w:pPr>
        <w:tabs>
          <w:tab w:val="left" w:pos="567"/>
        </w:tabs>
        <w:spacing w:line="360" w:lineRule="auto"/>
      </w:pPr>
    </w:p>
    <w:p w14:paraId="7BCD87C5" w14:textId="77777777" w:rsidR="008368C2" w:rsidRPr="008368C2" w:rsidRDefault="008368C2" w:rsidP="008368C2">
      <w:pPr>
        <w:tabs>
          <w:tab w:val="left" w:pos="567"/>
        </w:tabs>
        <w:spacing w:line="360" w:lineRule="auto"/>
      </w:pPr>
      <w:r w:rsidRPr="008368C2">
        <w:tab/>
        <w:t>Výzva může být vyjádřena i větně (</w:t>
      </w:r>
      <w:r w:rsidRPr="008368C2">
        <w:rPr>
          <w:i/>
          <w:iCs/>
          <w:sz w:val="20"/>
          <w:szCs w:val="20"/>
        </w:rPr>
        <w:t>věz</w:t>
      </w:r>
      <w:r w:rsidRPr="008368C2">
        <w:rPr>
          <w:sz w:val="20"/>
          <w:szCs w:val="20"/>
        </w:rPr>
        <w:t xml:space="preserve">, </w:t>
      </w:r>
      <w:r w:rsidRPr="008368C2">
        <w:rPr>
          <w:i/>
          <w:iCs/>
          <w:sz w:val="20"/>
          <w:szCs w:val="20"/>
        </w:rPr>
        <w:t>pověz mi</w:t>
      </w:r>
      <w:r w:rsidRPr="008368C2">
        <w:rPr>
          <w:sz w:val="20"/>
          <w:szCs w:val="20"/>
        </w:rPr>
        <w:t xml:space="preserve"> apod</w:t>
      </w:r>
      <w:r w:rsidRPr="008368C2">
        <w:t>.) nebo návrhovými partikulemi (</w:t>
      </w:r>
      <w:r w:rsidRPr="008368C2">
        <w:rPr>
          <w:i/>
          <w:iCs/>
          <w:sz w:val="20"/>
          <w:szCs w:val="20"/>
        </w:rPr>
        <w:t>co kdyby</w:t>
      </w:r>
      <w:r w:rsidRPr="008368C2">
        <w:t>):</w:t>
      </w:r>
    </w:p>
    <w:p w14:paraId="16DE787F" w14:textId="77777777" w:rsidR="008368C2" w:rsidRPr="008368C2" w:rsidRDefault="008368C2" w:rsidP="008368C2">
      <w:pPr>
        <w:tabs>
          <w:tab w:val="left" w:pos="709"/>
        </w:tabs>
        <w:contextualSpacing/>
        <w:rPr>
          <w:rFonts w:ascii="Verdana" w:hAnsi="Verdana"/>
          <w:b/>
          <w:sz w:val="18"/>
          <w:szCs w:val="18"/>
        </w:rPr>
      </w:pPr>
    </w:p>
    <w:p w14:paraId="6FC15136" w14:textId="77777777" w:rsidR="008368C2" w:rsidRPr="008368C2" w:rsidRDefault="008368C2" w:rsidP="008368C2">
      <w:pPr>
        <w:tabs>
          <w:tab w:val="left" w:pos="709"/>
        </w:tabs>
        <w:contextualSpacing/>
        <w:rPr>
          <w:rFonts w:ascii="Verdana" w:hAnsi="Verdana"/>
          <w:sz w:val="18"/>
          <w:szCs w:val="18"/>
        </w:rPr>
      </w:pPr>
      <w:r w:rsidRPr="008368C2">
        <w:rPr>
          <w:rFonts w:ascii="Verdana" w:hAnsi="Verdana"/>
          <w:b/>
          <w:sz w:val="18"/>
          <w:szCs w:val="18"/>
        </w:rPr>
        <w:t xml:space="preserve">Jestli </w:t>
      </w:r>
      <w:r w:rsidRPr="008368C2">
        <w:rPr>
          <w:rFonts w:ascii="Verdana" w:hAnsi="Verdana"/>
          <w:sz w:val="18"/>
          <w:szCs w:val="18"/>
        </w:rPr>
        <w:t xml:space="preserve">se ještě někdy vrátíš, </w:t>
      </w:r>
      <w:r w:rsidRPr="008368C2">
        <w:rPr>
          <w:rFonts w:ascii="Verdana" w:hAnsi="Verdana"/>
          <w:b/>
          <w:bCs/>
          <w:sz w:val="18"/>
          <w:szCs w:val="18"/>
        </w:rPr>
        <w:t>věz, že</w:t>
      </w:r>
      <w:r w:rsidRPr="008368C2">
        <w:rPr>
          <w:rFonts w:ascii="Verdana" w:hAnsi="Verdana"/>
          <w:b/>
          <w:sz w:val="18"/>
          <w:szCs w:val="18"/>
        </w:rPr>
        <w:t xml:space="preserve"> </w:t>
      </w:r>
      <w:r w:rsidRPr="008368C2">
        <w:rPr>
          <w:rFonts w:ascii="Verdana" w:hAnsi="Verdana"/>
          <w:sz w:val="18"/>
          <w:szCs w:val="18"/>
        </w:rPr>
        <w:t>jsem šla na koncert. (</w:t>
      </w:r>
      <w:r w:rsidRPr="008368C2">
        <w:rPr>
          <w:sz w:val="20"/>
          <w:szCs w:val="20"/>
        </w:rPr>
        <w:t>M. Macho</w:t>
      </w:r>
      <w:r w:rsidRPr="008368C2">
        <w:rPr>
          <w:rFonts w:ascii="Verdana" w:hAnsi="Verdana"/>
          <w:sz w:val="18"/>
          <w:szCs w:val="18"/>
        </w:rPr>
        <w:t>)</w:t>
      </w:r>
    </w:p>
    <w:p w14:paraId="665583D8" w14:textId="77777777" w:rsidR="008368C2" w:rsidRPr="008368C2" w:rsidRDefault="008368C2" w:rsidP="008368C2">
      <w:pPr>
        <w:tabs>
          <w:tab w:val="left" w:pos="709"/>
        </w:tabs>
        <w:contextualSpacing/>
        <w:rPr>
          <w:rFonts w:ascii="Verdana" w:hAnsi="Verdana"/>
          <w:sz w:val="18"/>
          <w:szCs w:val="18"/>
        </w:rPr>
      </w:pPr>
      <w:r w:rsidRPr="008368C2">
        <w:rPr>
          <w:rFonts w:ascii="Verdana" w:hAnsi="Verdana"/>
          <w:sz w:val="18"/>
          <w:szCs w:val="18"/>
        </w:rPr>
        <w:t xml:space="preserve">Ale </w:t>
      </w:r>
      <w:r w:rsidRPr="008368C2">
        <w:rPr>
          <w:rFonts w:ascii="Verdana" w:hAnsi="Verdana"/>
          <w:b/>
          <w:sz w:val="18"/>
          <w:szCs w:val="18"/>
        </w:rPr>
        <w:t xml:space="preserve">než </w:t>
      </w:r>
      <w:r w:rsidRPr="008368C2">
        <w:rPr>
          <w:rFonts w:ascii="Verdana" w:hAnsi="Verdana"/>
          <w:sz w:val="18"/>
          <w:szCs w:val="18"/>
        </w:rPr>
        <w:t xml:space="preserve">se rozloučíme, </w:t>
      </w:r>
      <w:r w:rsidRPr="008368C2">
        <w:rPr>
          <w:rFonts w:ascii="Verdana" w:hAnsi="Verdana"/>
          <w:b/>
          <w:bCs/>
          <w:sz w:val="18"/>
          <w:szCs w:val="18"/>
        </w:rPr>
        <w:t>pověz mi,</w:t>
      </w:r>
      <w:r w:rsidRPr="008368C2">
        <w:rPr>
          <w:rFonts w:ascii="Verdana" w:hAnsi="Verdana"/>
          <w:sz w:val="18"/>
          <w:szCs w:val="18"/>
        </w:rPr>
        <w:t xml:space="preserve"> </w:t>
      </w:r>
      <w:r w:rsidRPr="008368C2">
        <w:rPr>
          <w:rFonts w:ascii="Verdana" w:hAnsi="Verdana"/>
          <w:b/>
          <w:sz w:val="18"/>
          <w:szCs w:val="18"/>
        </w:rPr>
        <w:t xml:space="preserve">co </w:t>
      </w:r>
      <w:r w:rsidRPr="008368C2">
        <w:rPr>
          <w:rFonts w:ascii="Verdana" w:hAnsi="Verdana"/>
          <w:sz w:val="18"/>
          <w:szCs w:val="18"/>
        </w:rPr>
        <w:t>uděláme s tím římským tribunem? (</w:t>
      </w:r>
      <w:r w:rsidRPr="008368C2">
        <w:rPr>
          <w:sz w:val="20"/>
          <w:szCs w:val="20"/>
        </w:rPr>
        <w:t>J. Bauer</w:t>
      </w:r>
      <w:r w:rsidRPr="008368C2">
        <w:rPr>
          <w:rFonts w:ascii="Verdana" w:hAnsi="Verdana"/>
          <w:sz w:val="18"/>
          <w:szCs w:val="18"/>
        </w:rPr>
        <w:t>)</w:t>
      </w:r>
    </w:p>
    <w:p w14:paraId="79AFDFCA" w14:textId="77777777" w:rsidR="008368C2" w:rsidRPr="008368C2" w:rsidRDefault="008368C2" w:rsidP="008368C2">
      <w:pPr>
        <w:tabs>
          <w:tab w:val="left" w:pos="709"/>
        </w:tabs>
        <w:contextualSpacing/>
        <w:rPr>
          <w:rFonts w:ascii="Verdana" w:hAnsi="Verdana"/>
          <w:sz w:val="18"/>
          <w:szCs w:val="18"/>
        </w:rPr>
      </w:pPr>
      <w:r w:rsidRPr="008368C2">
        <w:rPr>
          <w:rFonts w:ascii="Verdana" w:hAnsi="Verdana"/>
          <w:sz w:val="18"/>
          <w:szCs w:val="18"/>
        </w:rPr>
        <w:t xml:space="preserve">Hele, </w:t>
      </w:r>
      <w:r w:rsidRPr="008368C2">
        <w:rPr>
          <w:rFonts w:ascii="Verdana" w:hAnsi="Verdana"/>
          <w:b/>
          <w:sz w:val="18"/>
          <w:szCs w:val="18"/>
        </w:rPr>
        <w:t xml:space="preserve">když </w:t>
      </w:r>
      <w:r w:rsidRPr="008368C2">
        <w:rPr>
          <w:rFonts w:ascii="Verdana" w:hAnsi="Verdana"/>
          <w:sz w:val="18"/>
          <w:szCs w:val="18"/>
        </w:rPr>
        <w:t xml:space="preserve">už jsme u těch peněz, </w:t>
      </w:r>
      <w:r w:rsidRPr="008368C2">
        <w:rPr>
          <w:rFonts w:ascii="Verdana" w:hAnsi="Verdana"/>
          <w:b/>
          <w:bCs/>
          <w:sz w:val="18"/>
          <w:szCs w:val="18"/>
        </w:rPr>
        <w:t>co kdybychom</w:t>
      </w:r>
      <w:r w:rsidRPr="008368C2">
        <w:rPr>
          <w:rFonts w:ascii="Verdana" w:hAnsi="Verdana"/>
          <w:sz w:val="18"/>
          <w:szCs w:val="18"/>
        </w:rPr>
        <w:t xml:space="preserve"> tam nechali nějakou částku Filipovi na školné, </w:t>
      </w:r>
      <w:r w:rsidRPr="008368C2">
        <w:rPr>
          <w:rFonts w:ascii="Verdana" w:hAnsi="Verdana"/>
          <w:b/>
          <w:sz w:val="18"/>
          <w:szCs w:val="18"/>
        </w:rPr>
        <w:t xml:space="preserve">když </w:t>
      </w:r>
      <w:r w:rsidRPr="008368C2">
        <w:rPr>
          <w:rFonts w:ascii="Verdana" w:hAnsi="Verdana"/>
          <w:sz w:val="18"/>
          <w:szCs w:val="18"/>
        </w:rPr>
        <w:t>už se vrátil. (</w:t>
      </w:r>
      <w:r w:rsidRPr="008368C2">
        <w:rPr>
          <w:sz w:val="20"/>
          <w:szCs w:val="20"/>
        </w:rPr>
        <w:t>T. Březinová</w:t>
      </w:r>
      <w:r w:rsidRPr="008368C2">
        <w:rPr>
          <w:rFonts w:ascii="Verdana" w:hAnsi="Verdana"/>
          <w:sz w:val="18"/>
          <w:szCs w:val="18"/>
        </w:rPr>
        <w:t>)</w:t>
      </w:r>
    </w:p>
    <w:p w14:paraId="6B293EEB" w14:textId="77777777" w:rsidR="008368C2" w:rsidRPr="008368C2" w:rsidRDefault="008368C2" w:rsidP="008368C2">
      <w:pPr>
        <w:tabs>
          <w:tab w:val="left" w:pos="567"/>
        </w:tabs>
        <w:spacing w:line="360" w:lineRule="auto"/>
        <w:rPr>
          <w:rFonts w:ascii="Verdana" w:hAnsi="Verdana"/>
          <w:sz w:val="18"/>
          <w:szCs w:val="18"/>
        </w:rPr>
      </w:pPr>
    </w:p>
    <w:p w14:paraId="285FA500" w14:textId="77777777" w:rsidR="008368C2" w:rsidRPr="008368C2" w:rsidRDefault="008368C2" w:rsidP="008368C2">
      <w:pPr>
        <w:tabs>
          <w:tab w:val="left" w:pos="567"/>
        </w:tabs>
        <w:spacing w:line="360" w:lineRule="auto"/>
        <w:rPr>
          <w:rFonts w:ascii="Verdana" w:hAnsi="Verdana"/>
          <w:sz w:val="18"/>
          <w:szCs w:val="18"/>
        </w:rPr>
      </w:pPr>
    </w:p>
    <w:p w14:paraId="7849AC91" w14:textId="77777777" w:rsidR="008368C2" w:rsidRPr="008368C2" w:rsidRDefault="008368C2" w:rsidP="008368C2">
      <w:pPr>
        <w:spacing w:line="360" w:lineRule="auto"/>
        <w:rPr>
          <w:b/>
        </w:rPr>
      </w:pPr>
      <w:r w:rsidRPr="008368C2">
        <w:rPr>
          <w:b/>
        </w:rPr>
        <w:t xml:space="preserve">IV. Přísudkovým slovesem hlavní věty je sponové sloveso </w:t>
      </w:r>
      <w:r w:rsidRPr="008368C2">
        <w:rPr>
          <w:b/>
          <w:i/>
          <w:iCs/>
        </w:rPr>
        <w:t>být</w:t>
      </w:r>
    </w:p>
    <w:p w14:paraId="3D6E2007" w14:textId="77777777" w:rsidR="008368C2" w:rsidRPr="008368C2" w:rsidRDefault="008368C2" w:rsidP="008368C2">
      <w:pPr>
        <w:spacing w:line="360" w:lineRule="auto"/>
      </w:pPr>
      <w:r w:rsidRPr="008368C2">
        <w:lastRenderedPageBreak/>
        <w:t xml:space="preserve">Anteponovaná vedlejší věta je v tomto typu souvětí častěji nepříslovečná. Jde o struktury, v nichž se anteponovanou větou </w:t>
      </w:r>
      <w:r w:rsidRPr="008368C2">
        <w:rPr>
          <w:b/>
          <w:bCs/>
        </w:rPr>
        <w:t>vytýká</w:t>
      </w:r>
      <w:r w:rsidRPr="008368C2">
        <w:t xml:space="preserve"> to, o čem je řeč. Proto tu lze tu hovořit o strukturách vytýkacích.</w:t>
      </w:r>
    </w:p>
    <w:p w14:paraId="44CF6F01" w14:textId="77777777" w:rsidR="008368C2" w:rsidRPr="008368C2" w:rsidRDefault="008368C2" w:rsidP="008368C2">
      <w:pPr>
        <w:spacing w:line="360" w:lineRule="auto"/>
      </w:pPr>
    </w:p>
    <w:p w14:paraId="64E2579F" w14:textId="77777777" w:rsidR="008368C2" w:rsidRPr="008368C2" w:rsidRDefault="008368C2" w:rsidP="008368C2">
      <w:pPr>
        <w:spacing w:line="360" w:lineRule="auto"/>
        <w:rPr>
          <w:b/>
        </w:rPr>
      </w:pPr>
      <w:r w:rsidRPr="008368C2">
        <w:rPr>
          <w:b/>
        </w:rPr>
        <w:t>A. Anteponovaná věta je nepříslovečná</w:t>
      </w:r>
    </w:p>
    <w:p w14:paraId="5A485BEE" w14:textId="77777777" w:rsidR="008368C2" w:rsidRPr="008368C2" w:rsidRDefault="008368C2" w:rsidP="008368C2">
      <w:pPr>
        <w:spacing w:line="360" w:lineRule="auto"/>
        <w:rPr>
          <w:bCs/>
          <w:iCs/>
        </w:rPr>
      </w:pPr>
      <w:r w:rsidRPr="008368C2">
        <w:rPr>
          <w:bCs/>
        </w:rPr>
        <w:t xml:space="preserve">Nejčastěji je uvozena vztažným </w:t>
      </w:r>
      <w:r w:rsidRPr="008368C2">
        <w:rPr>
          <w:bCs/>
          <w:i/>
          <w:iCs/>
        </w:rPr>
        <w:t>co</w:t>
      </w:r>
      <w:r w:rsidRPr="008368C2">
        <w:rPr>
          <w:bCs/>
          <w:iCs/>
        </w:rPr>
        <w:t xml:space="preserve">. </w:t>
      </w:r>
      <w:r w:rsidRPr="008368C2">
        <w:t>Jde o struktury typu:</w:t>
      </w:r>
    </w:p>
    <w:p w14:paraId="24FBAC41" w14:textId="77777777" w:rsidR="008368C2" w:rsidRPr="008368C2" w:rsidRDefault="008368C2" w:rsidP="008368C2">
      <w:pPr>
        <w:spacing w:line="360" w:lineRule="auto"/>
      </w:pPr>
    </w:p>
    <w:p w14:paraId="660BF794" w14:textId="77777777" w:rsidR="008368C2" w:rsidRPr="008368C2" w:rsidRDefault="008368C2" w:rsidP="008368C2">
      <w:pPr>
        <w:tabs>
          <w:tab w:val="left" w:pos="567"/>
        </w:tabs>
        <w:spacing w:line="360" w:lineRule="auto"/>
        <w:ind w:left="705" w:hanging="705"/>
      </w:pPr>
      <w:r w:rsidRPr="008368C2">
        <w:t>(24a)</w:t>
      </w:r>
      <w:r w:rsidRPr="008368C2">
        <w:tab/>
      </w:r>
      <w:r w:rsidRPr="008368C2">
        <w:tab/>
      </w:r>
      <w:r w:rsidRPr="008368C2">
        <w:rPr>
          <w:b/>
        </w:rPr>
        <w:t xml:space="preserve">Co </w:t>
      </w:r>
      <w:r w:rsidRPr="008368C2">
        <w:rPr>
          <w:b/>
          <w:bCs/>
        </w:rPr>
        <w:t>Kateřina</w:t>
      </w:r>
      <w:r w:rsidRPr="008368C2">
        <w:t xml:space="preserve"> přímo</w:t>
      </w:r>
      <w:r w:rsidRPr="008368C2">
        <w:rPr>
          <w:b/>
          <w:bCs/>
        </w:rPr>
        <w:t xml:space="preserve"> nesnášela,</w:t>
      </w:r>
      <w:r w:rsidRPr="008368C2">
        <w:t xml:space="preserve"> </w:t>
      </w:r>
      <w:r w:rsidRPr="008368C2">
        <w:rPr>
          <w:b/>
          <w:bCs/>
        </w:rPr>
        <w:t>bylo, když</w:t>
      </w:r>
      <w:r w:rsidRPr="008368C2">
        <w:rPr>
          <w:b/>
        </w:rPr>
        <w:t xml:space="preserve"> </w:t>
      </w:r>
      <w:r w:rsidRPr="008368C2">
        <w:t>si manžel, podrychtář Václav, připjal k opasku meč. (</w:t>
      </w:r>
      <w:r w:rsidRPr="008368C2">
        <w:rPr>
          <w:sz w:val="20"/>
          <w:szCs w:val="20"/>
        </w:rPr>
        <w:t>P. Hrdlička</w:t>
      </w:r>
      <w:r w:rsidRPr="008368C2">
        <w:t>)</w:t>
      </w:r>
    </w:p>
    <w:p w14:paraId="7425CAEB" w14:textId="77777777" w:rsidR="008368C2" w:rsidRPr="008368C2" w:rsidRDefault="008368C2" w:rsidP="008368C2">
      <w:pPr>
        <w:tabs>
          <w:tab w:val="left" w:pos="567"/>
        </w:tabs>
        <w:spacing w:line="360" w:lineRule="auto"/>
      </w:pPr>
    </w:p>
    <w:p w14:paraId="68E697A0" w14:textId="77777777" w:rsidR="008368C2" w:rsidRPr="008368C2" w:rsidRDefault="008368C2" w:rsidP="008368C2">
      <w:pPr>
        <w:tabs>
          <w:tab w:val="left" w:pos="567"/>
        </w:tabs>
        <w:spacing w:line="360" w:lineRule="auto"/>
      </w:pPr>
      <w:r w:rsidRPr="008368C2">
        <w:tab/>
        <w:t>Struktury typu (24a) lze při jiných textotvorných východiscích transformovat na obvyklé souvětí, v němž se anteponovaná věta stane větou hlavní:</w:t>
      </w:r>
    </w:p>
    <w:p w14:paraId="7153B182" w14:textId="77777777" w:rsidR="008368C2" w:rsidRPr="008368C2" w:rsidRDefault="008368C2" w:rsidP="008368C2">
      <w:pPr>
        <w:tabs>
          <w:tab w:val="left" w:pos="567"/>
        </w:tabs>
        <w:spacing w:line="360" w:lineRule="auto"/>
      </w:pPr>
    </w:p>
    <w:p w14:paraId="32CDC702" w14:textId="77777777" w:rsidR="008368C2" w:rsidRPr="008368C2" w:rsidRDefault="008368C2" w:rsidP="008368C2">
      <w:pPr>
        <w:tabs>
          <w:tab w:val="left" w:pos="567"/>
        </w:tabs>
        <w:spacing w:line="360" w:lineRule="auto"/>
      </w:pPr>
      <w:r w:rsidRPr="008368C2">
        <w:t>(24b)</w:t>
      </w:r>
      <w:r w:rsidRPr="008368C2">
        <w:tab/>
      </w:r>
      <w:r w:rsidRPr="008368C2">
        <w:tab/>
      </w:r>
      <w:r w:rsidRPr="008368C2">
        <w:rPr>
          <w:b/>
          <w:bCs/>
        </w:rPr>
        <w:t>Kateřina</w:t>
      </w:r>
      <w:r w:rsidRPr="008368C2">
        <w:t xml:space="preserve"> přímo </w:t>
      </w:r>
      <w:r w:rsidRPr="008368C2">
        <w:rPr>
          <w:b/>
          <w:bCs/>
        </w:rPr>
        <w:t>nesnášela, když</w:t>
      </w:r>
      <w:r w:rsidRPr="008368C2">
        <w:rPr>
          <w:b/>
        </w:rPr>
        <w:t xml:space="preserve"> </w:t>
      </w:r>
      <w:r w:rsidRPr="008368C2">
        <w:t>si manžel, podrychtář Václav, připjal k opasku meč.</w:t>
      </w:r>
    </w:p>
    <w:p w14:paraId="1B585818" w14:textId="77777777" w:rsidR="008368C2" w:rsidRPr="008368C2" w:rsidRDefault="008368C2" w:rsidP="008368C2">
      <w:pPr>
        <w:spacing w:line="360" w:lineRule="auto"/>
      </w:pPr>
    </w:p>
    <w:p w14:paraId="27384552" w14:textId="77777777" w:rsidR="008368C2" w:rsidRPr="008368C2" w:rsidRDefault="008368C2" w:rsidP="008368C2">
      <w:pPr>
        <w:spacing w:line="360" w:lineRule="auto"/>
        <w:ind w:firstLine="567"/>
      </w:pPr>
      <w:r w:rsidRPr="008368C2">
        <w:t>Souvětné struktury typu (24a)</w:t>
      </w:r>
      <w:r w:rsidRPr="008368C2">
        <w:tab/>
        <w:t>mají patrně původ v mluveném jazyce (</w:t>
      </w:r>
      <w:r w:rsidRPr="008368C2">
        <w:rPr>
          <w:sz w:val="20"/>
          <w:szCs w:val="20"/>
        </w:rPr>
        <w:t>Jedlička 1974</w:t>
      </w:r>
      <w:r w:rsidRPr="008368C2">
        <w:t>), ale rozšířily se i v psaných textech všech hlavních žánrů, tedy v publicistice, odborné literatuře i v beletrii. Srov. dále:</w:t>
      </w:r>
    </w:p>
    <w:p w14:paraId="34C821E6" w14:textId="77777777" w:rsidR="008368C2" w:rsidRPr="008368C2" w:rsidRDefault="008368C2" w:rsidP="008368C2">
      <w:pPr>
        <w:tabs>
          <w:tab w:val="left" w:pos="567"/>
        </w:tabs>
        <w:rPr>
          <w:rFonts w:ascii="Verdana" w:hAnsi="Verdana"/>
          <w:b/>
          <w:sz w:val="18"/>
          <w:szCs w:val="18"/>
        </w:rPr>
      </w:pPr>
    </w:p>
    <w:p w14:paraId="7CC9367D" w14:textId="77777777" w:rsidR="008368C2" w:rsidRPr="008368C2" w:rsidRDefault="008368C2" w:rsidP="008368C2">
      <w:pPr>
        <w:tabs>
          <w:tab w:val="left" w:pos="567"/>
        </w:tabs>
        <w:rPr>
          <w:rFonts w:ascii="Verdana" w:hAnsi="Verdana"/>
          <w:sz w:val="18"/>
          <w:szCs w:val="18"/>
        </w:rPr>
      </w:pPr>
      <w:r w:rsidRPr="008368C2">
        <w:rPr>
          <w:rFonts w:ascii="Verdana" w:hAnsi="Verdana"/>
          <w:b/>
          <w:sz w:val="18"/>
          <w:szCs w:val="18"/>
        </w:rPr>
        <w:t xml:space="preserve">Co </w:t>
      </w:r>
      <w:r w:rsidRPr="008368C2">
        <w:rPr>
          <w:rFonts w:ascii="Verdana" w:hAnsi="Verdana"/>
          <w:sz w:val="18"/>
          <w:szCs w:val="18"/>
        </w:rPr>
        <w:t xml:space="preserve">rozhoduje, </w:t>
      </w:r>
      <w:r w:rsidRPr="008368C2">
        <w:rPr>
          <w:rFonts w:ascii="Verdana" w:hAnsi="Verdana"/>
          <w:b/>
          <w:bCs/>
          <w:sz w:val="18"/>
          <w:szCs w:val="18"/>
        </w:rPr>
        <w:t>je</w:t>
      </w:r>
      <w:r w:rsidRPr="008368C2">
        <w:rPr>
          <w:rFonts w:ascii="Verdana" w:hAnsi="Verdana"/>
          <w:sz w:val="18"/>
          <w:szCs w:val="18"/>
        </w:rPr>
        <w:t xml:space="preserve"> právě to, </w:t>
      </w:r>
      <w:r w:rsidRPr="008368C2">
        <w:rPr>
          <w:rFonts w:ascii="Verdana" w:hAnsi="Verdana"/>
          <w:b/>
          <w:sz w:val="18"/>
          <w:szCs w:val="18"/>
        </w:rPr>
        <w:t xml:space="preserve">jestli </w:t>
      </w:r>
      <w:r w:rsidRPr="008368C2">
        <w:rPr>
          <w:rFonts w:ascii="Verdana" w:hAnsi="Verdana"/>
          <w:sz w:val="18"/>
          <w:szCs w:val="18"/>
        </w:rPr>
        <w:t>herec vyzařuje vlastní energii. (</w:t>
      </w:r>
      <w:r w:rsidRPr="008368C2">
        <w:rPr>
          <w:sz w:val="20"/>
          <w:szCs w:val="20"/>
        </w:rPr>
        <w:t>P. Trojan</w:t>
      </w:r>
      <w:r w:rsidRPr="008368C2">
        <w:rPr>
          <w:rFonts w:ascii="Verdana" w:hAnsi="Verdana"/>
          <w:sz w:val="18"/>
          <w:szCs w:val="18"/>
        </w:rPr>
        <w:t>)</w:t>
      </w:r>
    </w:p>
    <w:p w14:paraId="4E3C539E" w14:textId="77777777" w:rsidR="008368C2" w:rsidRPr="008368C2" w:rsidRDefault="008368C2" w:rsidP="008368C2">
      <w:pPr>
        <w:tabs>
          <w:tab w:val="left" w:pos="567"/>
        </w:tabs>
        <w:rPr>
          <w:rFonts w:ascii="Verdana" w:hAnsi="Verdana"/>
          <w:sz w:val="18"/>
          <w:szCs w:val="18"/>
        </w:rPr>
      </w:pPr>
      <w:r w:rsidRPr="008368C2">
        <w:rPr>
          <w:rFonts w:ascii="Verdana" w:hAnsi="Verdana"/>
          <w:b/>
          <w:sz w:val="18"/>
          <w:szCs w:val="18"/>
        </w:rPr>
        <w:t xml:space="preserve">Co </w:t>
      </w:r>
      <w:r w:rsidRPr="008368C2">
        <w:rPr>
          <w:rFonts w:ascii="Verdana" w:hAnsi="Verdana"/>
          <w:sz w:val="18"/>
          <w:szCs w:val="18"/>
        </w:rPr>
        <w:t xml:space="preserve">jim neřekla, </w:t>
      </w:r>
      <w:r w:rsidRPr="008368C2">
        <w:rPr>
          <w:rFonts w:ascii="Verdana" w:hAnsi="Verdana"/>
          <w:b/>
          <w:bCs/>
          <w:sz w:val="18"/>
          <w:szCs w:val="18"/>
        </w:rPr>
        <w:t>bylo,</w:t>
      </w:r>
      <w:r w:rsidRPr="008368C2">
        <w:rPr>
          <w:rFonts w:ascii="Verdana" w:hAnsi="Verdana"/>
          <w:sz w:val="18"/>
          <w:szCs w:val="18"/>
        </w:rPr>
        <w:t xml:space="preserve"> </w:t>
      </w:r>
      <w:r w:rsidRPr="008368C2">
        <w:rPr>
          <w:rFonts w:ascii="Verdana" w:hAnsi="Verdana"/>
          <w:b/>
          <w:sz w:val="18"/>
          <w:szCs w:val="18"/>
        </w:rPr>
        <w:t xml:space="preserve">jak </w:t>
      </w:r>
      <w:r w:rsidRPr="008368C2">
        <w:rPr>
          <w:rFonts w:ascii="Verdana" w:hAnsi="Verdana"/>
          <w:sz w:val="18"/>
          <w:szCs w:val="18"/>
        </w:rPr>
        <w:t>se jí to v souvislosti se zítřejším pohřbem dotklo. (</w:t>
      </w:r>
      <w:r w:rsidRPr="008368C2">
        <w:rPr>
          <w:sz w:val="20"/>
          <w:szCs w:val="20"/>
        </w:rPr>
        <w:t>J. M. Skuhra</w:t>
      </w:r>
      <w:r w:rsidRPr="008368C2">
        <w:rPr>
          <w:rFonts w:ascii="Verdana" w:hAnsi="Verdana"/>
          <w:sz w:val="18"/>
          <w:szCs w:val="18"/>
        </w:rPr>
        <w:t>)</w:t>
      </w:r>
    </w:p>
    <w:p w14:paraId="7B60B820" w14:textId="77777777" w:rsidR="008368C2" w:rsidRPr="008368C2" w:rsidRDefault="008368C2" w:rsidP="008368C2">
      <w:pPr>
        <w:tabs>
          <w:tab w:val="left" w:pos="567"/>
        </w:tabs>
        <w:rPr>
          <w:rFonts w:ascii="Verdana" w:hAnsi="Verdana"/>
          <w:sz w:val="18"/>
          <w:szCs w:val="18"/>
        </w:rPr>
      </w:pPr>
      <w:r w:rsidRPr="008368C2">
        <w:rPr>
          <w:rFonts w:ascii="Verdana" w:hAnsi="Verdana"/>
          <w:b/>
          <w:sz w:val="18"/>
          <w:szCs w:val="18"/>
        </w:rPr>
        <w:t xml:space="preserve">Co </w:t>
      </w:r>
      <w:r w:rsidRPr="008368C2">
        <w:rPr>
          <w:rFonts w:ascii="Verdana" w:hAnsi="Verdana"/>
          <w:sz w:val="18"/>
          <w:szCs w:val="18"/>
        </w:rPr>
        <w:t xml:space="preserve">už ale netušil, </w:t>
      </w:r>
      <w:r w:rsidRPr="008368C2">
        <w:rPr>
          <w:rFonts w:ascii="Verdana" w:hAnsi="Verdana"/>
          <w:b/>
          <w:bCs/>
          <w:sz w:val="18"/>
          <w:szCs w:val="18"/>
        </w:rPr>
        <w:t>bylo,</w:t>
      </w:r>
      <w:r w:rsidRPr="008368C2">
        <w:rPr>
          <w:rFonts w:ascii="Verdana" w:hAnsi="Verdana"/>
          <w:sz w:val="18"/>
          <w:szCs w:val="18"/>
        </w:rPr>
        <w:t xml:space="preserve"> </w:t>
      </w:r>
      <w:r w:rsidRPr="008368C2">
        <w:rPr>
          <w:rFonts w:ascii="Verdana" w:hAnsi="Verdana"/>
          <w:b/>
          <w:sz w:val="18"/>
          <w:szCs w:val="18"/>
        </w:rPr>
        <w:t xml:space="preserve">že </w:t>
      </w:r>
      <w:r w:rsidRPr="008368C2">
        <w:rPr>
          <w:rFonts w:ascii="Verdana" w:hAnsi="Verdana"/>
          <w:sz w:val="18"/>
          <w:szCs w:val="18"/>
        </w:rPr>
        <w:t>Otto Kruspe se právě v tuto chvíli opírá celou horní polovinou těla o stůl. (</w:t>
      </w:r>
      <w:r w:rsidRPr="008368C2">
        <w:rPr>
          <w:sz w:val="20"/>
          <w:szCs w:val="20"/>
        </w:rPr>
        <w:t>M. Šichtařová, V. Pikora</w:t>
      </w:r>
      <w:r w:rsidRPr="008368C2">
        <w:rPr>
          <w:rFonts w:ascii="Verdana" w:hAnsi="Verdana"/>
          <w:sz w:val="18"/>
          <w:szCs w:val="18"/>
        </w:rPr>
        <w:t>)</w:t>
      </w:r>
    </w:p>
    <w:p w14:paraId="48849AC3" w14:textId="77777777" w:rsidR="008368C2" w:rsidRPr="008368C2" w:rsidRDefault="008368C2" w:rsidP="008368C2">
      <w:pPr>
        <w:tabs>
          <w:tab w:val="left" w:pos="567"/>
        </w:tabs>
        <w:rPr>
          <w:rFonts w:ascii="Verdana" w:hAnsi="Verdana"/>
          <w:sz w:val="18"/>
          <w:szCs w:val="18"/>
        </w:rPr>
      </w:pPr>
      <w:r w:rsidRPr="008368C2">
        <w:rPr>
          <w:rFonts w:ascii="Verdana" w:hAnsi="Verdana"/>
          <w:sz w:val="18"/>
          <w:szCs w:val="18"/>
        </w:rPr>
        <w:t xml:space="preserve">Jediné, </w:t>
      </w:r>
      <w:r w:rsidRPr="008368C2">
        <w:rPr>
          <w:rFonts w:ascii="Verdana" w:hAnsi="Verdana"/>
          <w:b/>
          <w:sz w:val="18"/>
          <w:szCs w:val="18"/>
        </w:rPr>
        <w:t xml:space="preserve">co </w:t>
      </w:r>
      <w:r w:rsidRPr="008368C2">
        <w:rPr>
          <w:rFonts w:ascii="Verdana" w:hAnsi="Verdana"/>
          <w:sz w:val="18"/>
          <w:szCs w:val="18"/>
        </w:rPr>
        <w:t xml:space="preserve">jsem věděla jistě, </w:t>
      </w:r>
      <w:r w:rsidRPr="008368C2">
        <w:rPr>
          <w:rFonts w:ascii="Verdana" w:hAnsi="Verdana"/>
          <w:b/>
          <w:bCs/>
          <w:sz w:val="18"/>
          <w:szCs w:val="18"/>
        </w:rPr>
        <w:t>bylo,</w:t>
      </w:r>
      <w:r w:rsidRPr="008368C2">
        <w:rPr>
          <w:rFonts w:ascii="Verdana" w:hAnsi="Verdana"/>
          <w:sz w:val="18"/>
          <w:szCs w:val="18"/>
        </w:rPr>
        <w:t xml:space="preserve"> </w:t>
      </w:r>
      <w:r w:rsidRPr="008368C2">
        <w:rPr>
          <w:rFonts w:ascii="Verdana" w:hAnsi="Verdana"/>
          <w:b/>
          <w:sz w:val="18"/>
          <w:szCs w:val="18"/>
        </w:rPr>
        <w:t xml:space="preserve">že </w:t>
      </w:r>
      <w:r w:rsidRPr="008368C2">
        <w:rPr>
          <w:rFonts w:ascii="Verdana" w:hAnsi="Verdana"/>
          <w:sz w:val="18"/>
          <w:szCs w:val="18"/>
        </w:rPr>
        <w:t>už nikdy nebudu bloudit ve sladkých a zidealizovaných krajinách fantazie. (</w:t>
      </w:r>
      <w:r w:rsidRPr="008368C2">
        <w:rPr>
          <w:sz w:val="20"/>
          <w:szCs w:val="20"/>
        </w:rPr>
        <w:t>H. Babická</w:t>
      </w:r>
      <w:r w:rsidRPr="008368C2">
        <w:rPr>
          <w:rFonts w:ascii="Verdana" w:hAnsi="Verdana"/>
          <w:sz w:val="18"/>
          <w:szCs w:val="18"/>
        </w:rPr>
        <w:t>)</w:t>
      </w:r>
    </w:p>
    <w:p w14:paraId="2231FD7D" w14:textId="77777777" w:rsidR="008368C2" w:rsidRPr="008368C2" w:rsidRDefault="008368C2" w:rsidP="008368C2">
      <w:pPr>
        <w:tabs>
          <w:tab w:val="left" w:pos="567"/>
        </w:tabs>
        <w:rPr>
          <w:rFonts w:ascii="Verdana" w:hAnsi="Verdana"/>
          <w:sz w:val="18"/>
          <w:szCs w:val="18"/>
        </w:rPr>
      </w:pPr>
      <w:r w:rsidRPr="008368C2">
        <w:rPr>
          <w:rFonts w:ascii="Verdana" w:hAnsi="Verdana"/>
          <w:sz w:val="18"/>
          <w:szCs w:val="18"/>
        </w:rPr>
        <w:t xml:space="preserve">První, </w:t>
      </w:r>
      <w:r w:rsidRPr="008368C2">
        <w:rPr>
          <w:rFonts w:ascii="Verdana" w:hAnsi="Verdana"/>
          <w:b/>
          <w:sz w:val="18"/>
          <w:szCs w:val="18"/>
        </w:rPr>
        <w:t xml:space="preserve">co </w:t>
      </w:r>
      <w:r w:rsidRPr="008368C2">
        <w:rPr>
          <w:rFonts w:ascii="Verdana" w:hAnsi="Verdana"/>
          <w:sz w:val="18"/>
          <w:szCs w:val="18"/>
        </w:rPr>
        <w:t xml:space="preserve">udělám v Praze, </w:t>
      </w:r>
      <w:r w:rsidRPr="008368C2">
        <w:rPr>
          <w:rFonts w:ascii="Verdana" w:hAnsi="Verdana"/>
          <w:b/>
          <w:bCs/>
          <w:sz w:val="18"/>
          <w:szCs w:val="18"/>
        </w:rPr>
        <w:t>bude,</w:t>
      </w:r>
      <w:r w:rsidRPr="008368C2">
        <w:rPr>
          <w:rFonts w:ascii="Verdana" w:hAnsi="Verdana"/>
          <w:sz w:val="18"/>
          <w:szCs w:val="18"/>
        </w:rPr>
        <w:t xml:space="preserve"> </w:t>
      </w:r>
      <w:r w:rsidRPr="008368C2">
        <w:rPr>
          <w:rFonts w:ascii="Verdana" w:hAnsi="Verdana"/>
          <w:b/>
          <w:sz w:val="18"/>
          <w:szCs w:val="18"/>
        </w:rPr>
        <w:t xml:space="preserve">že </w:t>
      </w:r>
      <w:r w:rsidRPr="008368C2">
        <w:rPr>
          <w:rFonts w:ascii="Verdana" w:hAnsi="Verdana"/>
          <w:sz w:val="18"/>
          <w:szCs w:val="18"/>
        </w:rPr>
        <w:t>si dám kachničku se zelíčkem a knedlíčky. (</w:t>
      </w:r>
      <w:r w:rsidRPr="008368C2">
        <w:rPr>
          <w:sz w:val="20"/>
          <w:szCs w:val="20"/>
        </w:rPr>
        <w:t>M. Šichtařová, V. Pikora</w:t>
      </w:r>
      <w:r w:rsidRPr="008368C2">
        <w:rPr>
          <w:rFonts w:ascii="Verdana" w:hAnsi="Verdana"/>
          <w:sz w:val="18"/>
          <w:szCs w:val="18"/>
        </w:rPr>
        <w:t>)</w:t>
      </w:r>
    </w:p>
    <w:p w14:paraId="72D6654C" w14:textId="77777777" w:rsidR="008368C2" w:rsidRPr="008368C2" w:rsidRDefault="008368C2" w:rsidP="008368C2">
      <w:pPr>
        <w:tabs>
          <w:tab w:val="left" w:pos="567"/>
        </w:tabs>
        <w:rPr>
          <w:rFonts w:ascii="Verdana" w:hAnsi="Verdana"/>
          <w:sz w:val="18"/>
          <w:szCs w:val="18"/>
        </w:rPr>
      </w:pPr>
      <w:r w:rsidRPr="008368C2">
        <w:rPr>
          <w:rFonts w:ascii="Verdana" w:hAnsi="Verdana"/>
          <w:sz w:val="18"/>
          <w:szCs w:val="18"/>
        </w:rPr>
        <w:t xml:space="preserve">První, </w:t>
      </w:r>
      <w:r w:rsidRPr="008368C2">
        <w:rPr>
          <w:rFonts w:ascii="Verdana" w:hAnsi="Verdana"/>
          <w:b/>
          <w:sz w:val="18"/>
          <w:szCs w:val="18"/>
        </w:rPr>
        <w:t xml:space="preserve">co </w:t>
      </w:r>
      <w:r w:rsidRPr="008368C2">
        <w:rPr>
          <w:rFonts w:ascii="Verdana" w:hAnsi="Verdana"/>
          <w:sz w:val="18"/>
          <w:szCs w:val="18"/>
        </w:rPr>
        <w:t xml:space="preserve">všem přítomným nařizuji, </w:t>
      </w:r>
      <w:r w:rsidRPr="008368C2">
        <w:rPr>
          <w:rFonts w:ascii="Verdana" w:hAnsi="Verdana"/>
          <w:b/>
          <w:bCs/>
          <w:sz w:val="18"/>
          <w:szCs w:val="18"/>
        </w:rPr>
        <w:t>je,</w:t>
      </w:r>
      <w:r w:rsidRPr="008368C2">
        <w:rPr>
          <w:rFonts w:ascii="Verdana" w:hAnsi="Verdana"/>
          <w:sz w:val="18"/>
          <w:szCs w:val="18"/>
        </w:rPr>
        <w:t xml:space="preserve"> </w:t>
      </w:r>
      <w:r w:rsidRPr="008368C2">
        <w:rPr>
          <w:rFonts w:ascii="Verdana" w:hAnsi="Verdana"/>
          <w:b/>
          <w:sz w:val="18"/>
          <w:szCs w:val="18"/>
        </w:rPr>
        <w:t xml:space="preserve">abyste </w:t>
      </w:r>
      <w:r w:rsidRPr="008368C2">
        <w:rPr>
          <w:rFonts w:ascii="Verdana" w:hAnsi="Verdana"/>
          <w:sz w:val="18"/>
          <w:szCs w:val="18"/>
        </w:rPr>
        <w:t>drželi jazyk za zuby. (</w:t>
      </w:r>
      <w:r w:rsidRPr="008368C2">
        <w:rPr>
          <w:sz w:val="20"/>
          <w:szCs w:val="20"/>
        </w:rPr>
        <w:t>V. Křístek</w:t>
      </w:r>
      <w:r w:rsidRPr="008368C2">
        <w:rPr>
          <w:rFonts w:ascii="Verdana" w:hAnsi="Verdana"/>
          <w:sz w:val="18"/>
          <w:szCs w:val="18"/>
        </w:rPr>
        <w:t>)</w:t>
      </w:r>
    </w:p>
    <w:p w14:paraId="25F8F9FD" w14:textId="77777777" w:rsidR="008368C2" w:rsidRPr="008368C2" w:rsidRDefault="008368C2" w:rsidP="008368C2">
      <w:pPr>
        <w:tabs>
          <w:tab w:val="left" w:pos="567"/>
        </w:tabs>
        <w:rPr>
          <w:rFonts w:ascii="Verdana" w:hAnsi="Verdana"/>
          <w:sz w:val="18"/>
          <w:szCs w:val="18"/>
        </w:rPr>
      </w:pPr>
      <w:r w:rsidRPr="008368C2">
        <w:rPr>
          <w:rFonts w:ascii="Verdana" w:hAnsi="Verdana"/>
          <w:b/>
          <w:sz w:val="18"/>
          <w:szCs w:val="18"/>
        </w:rPr>
        <w:t xml:space="preserve">S čím </w:t>
      </w:r>
      <w:r w:rsidRPr="008368C2">
        <w:rPr>
          <w:rFonts w:ascii="Verdana" w:hAnsi="Verdana"/>
          <w:sz w:val="18"/>
          <w:szCs w:val="18"/>
        </w:rPr>
        <w:t xml:space="preserve">dívka nepočítala, </w:t>
      </w:r>
      <w:r w:rsidRPr="008368C2">
        <w:rPr>
          <w:rFonts w:ascii="Verdana" w:hAnsi="Verdana"/>
          <w:b/>
          <w:bCs/>
          <w:sz w:val="18"/>
          <w:szCs w:val="18"/>
        </w:rPr>
        <w:t>bylo</w:t>
      </w:r>
      <w:r w:rsidRPr="008368C2">
        <w:rPr>
          <w:rFonts w:ascii="Verdana" w:hAnsi="Verdana"/>
          <w:sz w:val="18"/>
          <w:szCs w:val="18"/>
        </w:rPr>
        <w:t xml:space="preserve"> to, </w:t>
      </w:r>
      <w:r w:rsidRPr="008368C2">
        <w:rPr>
          <w:rFonts w:ascii="Verdana" w:hAnsi="Verdana"/>
          <w:b/>
          <w:sz w:val="18"/>
          <w:szCs w:val="18"/>
        </w:rPr>
        <w:t xml:space="preserve">že </w:t>
      </w:r>
      <w:r w:rsidRPr="008368C2">
        <w:rPr>
          <w:rFonts w:ascii="Verdana" w:hAnsi="Verdana"/>
          <w:sz w:val="18"/>
          <w:szCs w:val="18"/>
        </w:rPr>
        <w:t>si lehla k ní. (</w:t>
      </w:r>
      <w:r w:rsidRPr="008368C2">
        <w:rPr>
          <w:sz w:val="20"/>
          <w:szCs w:val="20"/>
        </w:rPr>
        <w:t>J. Jandourek</w:t>
      </w:r>
      <w:r w:rsidRPr="008368C2">
        <w:rPr>
          <w:rFonts w:ascii="Verdana" w:hAnsi="Verdana"/>
          <w:sz w:val="18"/>
          <w:szCs w:val="18"/>
        </w:rPr>
        <w:t>)</w:t>
      </w:r>
    </w:p>
    <w:p w14:paraId="5B9B2F9B" w14:textId="77777777" w:rsidR="008368C2" w:rsidRPr="008368C2" w:rsidRDefault="008368C2" w:rsidP="008368C2">
      <w:pPr>
        <w:tabs>
          <w:tab w:val="left" w:pos="567"/>
        </w:tabs>
        <w:rPr>
          <w:rFonts w:ascii="Verdana" w:hAnsi="Verdana"/>
          <w:sz w:val="18"/>
          <w:szCs w:val="18"/>
        </w:rPr>
      </w:pPr>
      <w:r w:rsidRPr="008368C2">
        <w:rPr>
          <w:rFonts w:ascii="Verdana" w:hAnsi="Verdana"/>
          <w:b/>
          <w:sz w:val="18"/>
          <w:szCs w:val="18"/>
        </w:rPr>
        <w:t xml:space="preserve">Čeho </w:t>
      </w:r>
      <w:r w:rsidRPr="008368C2">
        <w:rPr>
          <w:rFonts w:ascii="Verdana" w:hAnsi="Verdana"/>
          <w:sz w:val="18"/>
          <w:szCs w:val="18"/>
        </w:rPr>
        <w:t xml:space="preserve">si ovšem nevšiml především, </w:t>
      </w:r>
      <w:r w:rsidRPr="008368C2">
        <w:rPr>
          <w:rFonts w:ascii="Verdana" w:hAnsi="Verdana"/>
          <w:b/>
          <w:bCs/>
          <w:sz w:val="18"/>
          <w:szCs w:val="18"/>
        </w:rPr>
        <w:t>bylo</w:t>
      </w:r>
      <w:r w:rsidRPr="008368C2">
        <w:rPr>
          <w:rFonts w:ascii="Verdana" w:hAnsi="Verdana"/>
          <w:sz w:val="18"/>
          <w:szCs w:val="18"/>
        </w:rPr>
        <w:t xml:space="preserve"> to, </w:t>
      </w:r>
      <w:r w:rsidRPr="008368C2">
        <w:rPr>
          <w:rFonts w:ascii="Verdana" w:hAnsi="Verdana"/>
          <w:b/>
          <w:sz w:val="18"/>
          <w:szCs w:val="18"/>
        </w:rPr>
        <w:t xml:space="preserve">že </w:t>
      </w:r>
      <w:r w:rsidRPr="008368C2">
        <w:rPr>
          <w:rFonts w:ascii="Verdana" w:hAnsi="Verdana"/>
          <w:sz w:val="18"/>
          <w:szCs w:val="18"/>
        </w:rPr>
        <w:t>podobně jako on byla většina zde shromážděných konšelů oděna velmi prostě. (</w:t>
      </w:r>
      <w:r w:rsidRPr="008368C2">
        <w:rPr>
          <w:sz w:val="20"/>
          <w:szCs w:val="20"/>
        </w:rPr>
        <w:t>V. Junek</w:t>
      </w:r>
      <w:r w:rsidRPr="008368C2">
        <w:rPr>
          <w:rFonts w:ascii="Verdana" w:hAnsi="Verdana"/>
          <w:sz w:val="18"/>
          <w:szCs w:val="18"/>
        </w:rPr>
        <w:t>)</w:t>
      </w:r>
    </w:p>
    <w:p w14:paraId="6B7E3F33" w14:textId="77777777" w:rsidR="008368C2" w:rsidRPr="008368C2" w:rsidRDefault="008368C2" w:rsidP="008368C2">
      <w:pPr>
        <w:tabs>
          <w:tab w:val="left" w:pos="567"/>
        </w:tabs>
        <w:spacing w:line="360" w:lineRule="auto"/>
        <w:ind w:firstLine="567"/>
      </w:pPr>
    </w:p>
    <w:p w14:paraId="654B64F6" w14:textId="77777777" w:rsidR="008368C2" w:rsidRPr="008368C2" w:rsidRDefault="008368C2" w:rsidP="008368C2">
      <w:pPr>
        <w:tabs>
          <w:tab w:val="left" w:pos="567"/>
        </w:tabs>
        <w:spacing w:line="360" w:lineRule="auto"/>
        <w:ind w:firstLine="567"/>
      </w:pPr>
      <w:r w:rsidRPr="008368C2">
        <w:t>Zřídka je anteponována nepříslovečná klauze s </w:t>
      </w:r>
      <w:r w:rsidRPr="008368C2">
        <w:rPr>
          <w:i/>
        </w:rPr>
        <w:t>kdo</w:t>
      </w:r>
      <w:r w:rsidRPr="008368C2">
        <w:rPr>
          <w:iCs/>
        </w:rPr>
        <w:t xml:space="preserve"> nebo </w:t>
      </w:r>
      <w:r w:rsidRPr="008368C2">
        <w:rPr>
          <w:i/>
        </w:rPr>
        <w:t>že</w:t>
      </w:r>
      <w:r w:rsidRPr="008368C2">
        <w:t>:</w:t>
      </w:r>
    </w:p>
    <w:p w14:paraId="186D1EB1" w14:textId="77777777" w:rsidR="008368C2" w:rsidRPr="008368C2" w:rsidRDefault="008368C2" w:rsidP="008368C2">
      <w:pPr>
        <w:tabs>
          <w:tab w:val="left" w:pos="567"/>
        </w:tabs>
        <w:spacing w:line="360" w:lineRule="auto"/>
        <w:contextualSpacing/>
        <w:rPr>
          <w:b/>
        </w:rPr>
      </w:pPr>
    </w:p>
    <w:p w14:paraId="2D3F204D" w14:textId="77777777" w:rsidR="008368C2" w:rsidRPr="008368C2" w:rsidRDefault="008368C2" w:rsidP="008368C2">
      <w:pPr>
        <w:tabs>
          <w:tab w:val="left" w:pos="567"/>
        </w:tabs>
        <w:spacing w:line="360" w:lineRule="auto"/>
        <w:contextualSpacing/>
      </w:pPr>
      <w:r w:rsidRPr="008368C2">
        <w:rPr>
          <w:bCs/>
        </w:rPr>
        <w:t>(25)</w:t>
      </w:r>
      <w:r w:rsidRPr="008368C2">
        <w:rPr>
          <w:bCs/>
        </w:rPr>
        <w:tab/>
      </w:r>
      <w:r w:rsidRPr="008368C2">
        <w:rPr>
          <w:b/>
        </w:rPr>
        <w:t xml:space="preserve">Kdo </w:t>
      </w:r>
      <w:r w:rsidRPr="008368C2">
        <w:t xml:space="preserve">se však vůbec neradoval, </w:t>
      </w:r>
      <w:r w:rsidRPr="008368C2">
        <w:rPr>
          <w:b/>
          <w:bCs/>
        </w:rPr>
        <w:t>byl</w:t>
      </w:r>
      <w:r w:rsidRPr="008368C2">
        <w:t xml:space="preserve"> Gilgameš, </w:t>
      </w:r>
      <w:r w:rsidRPr="008368C2">
        <w:rPr>
          <w:b/>
        </w:rPr>
        <w:t xml:space="preserve">když </w:t>
      </w:r>
      <w:r w:rsidRPr="008368C2">
        <w:t>vylezl ze studny […] (</w:t>
      </w:r>
      <w:r w:rsidRPr="008368C2">
        <w:rPr>
          <w:sz w:val="20"/>
          <w:szCs w:val="20"/>
        </w:rPr>
        <w:t>J. Tomek</w:t>
      </w:r>
      <w:r w:rsidRPr="008368C2">
        <w:t>)</w:t>
      </w:r>
    </w:p>
    <w:p w14:paraId="69C7060F" w14:textId="77777777" w:rsidR="008368C2" w:rsidRPr="008368C2" w:rsidRDefault="008368C2" w:rsidP="008368C2">
      <w:pPr>
        <w:tabs>
          <w:tab w:val="left" w:pos="567"/>
        </w:tabs>
        <w:spacing w:line="360" w:lineRule="auto"/>
        <w:ind w:left="567" w:hanging="567"/>
        <w:contextualSpacing/>
      </w:pPr>
      <w:r w:rsidRPr="008368C2">
        <w:rPr>
          <w:bCs/>
        </w:rPr>
        <w:t>(26)</w:t>
      </w:r>
      <w:r w:rsidRPr="008368C2">
        <w:rPr>
          <w:bCs/>
        </w:rPr>
        <w:tab/>
      </w:r>
      <w:r w:rsidRPr="008368C2">
        <w:rPr>
          <w:b/>
        </w:rPr>
        <w:t xml:space="preserve">Že </w:t>
      </w:r>
      <w:r w:rsidRPr="008368C2">
        <w:t xml:space="preserve">Jan se mnou za rodiči nechce jezdit, </w:t>
      </w:r>
      <w:r w:rsidRPr="008368C2">
        <w:rPr>
          <w:b/>
          <w:bCs/>
        </w:rPr>
        <w:t>není</w:t>
      </w:r>
      <w:r w:rsidRPr="008368C2">
        <w:t xml:space="preserve"> žádný </w:t>
      </w:r>
      <w:r w:rsidRPr="008368C2">
        <w:rPr>
          <w:b/>
          <w:bCs/>
        </w:rPr>
        <w:t>důvod</w:t>
      </w:r>
      <w:r w:rsidRPr="008368C2">
        <w:t xml:space="preserve">, </w:t>
      </w:r>
      <w:r w:rsidRPr="008368C2">
        <w:rPr>
          <w:b/>
        </w:rPr>
        <w:t xml:space="preserve">abych </w:t>
      </w:r>
      <w:r w:rsidRPr="008368C2">
        <w:t>tam nejezdila sama. (</w:t>
      </w:r>
      <w:r w:rsidRPr="008368C2">
        <w:rPr>
          <w:sz w:val="20"/>
          <w:szCs w:val="20"/>
        </w:rPr>
        <w:t>M. Váňová</w:t>
      </w:r>
      <w:r w:rsidRPr="008368C2">
        <w:t>)</w:t>
      </w:r>
    </w:p>
    <w:p w14:paraId="1340505C" w14:textId="77777777" w:rsidR="008368C2" w:rsidRPr="008368C2" w:rsidRDefault="008368C2" w:rsidP="008368C2">
      <w:pPr>
        <w:tabs>
          <w:tab w:val="left" w:pos="567"/>
        </w:tabs>
        <w:spacing w:line="360" w:lineRule="auto"/>
        <w:rPr>
          <w:rFonts w:ascii="Verdana" w:hAnsi="Verdana"/>
          <w:sz w:val="18"/>
          <w:szCs w:val="18"/>
        </w:rPr>
      </w:pPr>
    </w:p>
    <w:p w14:paraId="255783E8" w14:textId="77777777" w:rsidR="008368C2" w:rsidRPr="008368C2" w:rsidRDefault="008368C2" w:rsidP="008368C2">
      <w:pPr>
        <w:tabs>
          <w:tab w:val="left" w:pos="567"/>
        </w:tabs>
        <w:spacing w:line="360" w:lineRule="auto"/>
        <w:rPr>
          <w:rFonts w:ascii="Verdana" w:hAnsi="Verdana"/>
          <w:sz w:val="18"/>
          <w:szCs w:val="18"/>
        </w:rPr>
      </w:pPr>
    </w:p>
    <w:p w14:paraId="296C34BF" w14:textId="77777777" w:rsidR="008368C2" w:rsidRPr="008368C2" w:rsidRDefault="008368C2" w:rsidP="008368C2">
      <w:pPr>
        <w:tabs>
          <w:tab w:val="left" w:pos="567"/>
        </w:tabs>
        <w:spacing w:line="360" w:lineRule="auto"/>
        <w:rPr>
          <w:b/>
        </w:rPr>
      </w:pPr>
      <w:r w:rsidRPr="008368C2">
        <w:rPr>
          <w:b/>
        </w:rPr>
        <w:t>B. Anteponovaná věta je příslovečná</w:t>
      </w:r>
    </w:p>
    <w:p w14:paraId="37305895" w14:textId="77777777" w:rsidR="008368C2" w:rsidRPr="008368C2" w:rsidRDefault="008368C2" w:rsidP="008368C2">
      <w:pPr>
        <w:tabs>
          <w:tab w:val="left" w:pos="567"/>
        </w:tabs>
        <w:spacing w:line="360" w:lineRule="auto"/>
      </w:pPr>
      <w:r w:rsidRPr="008368C2">
        <w:lastRenderedPageBreak/>
        <w:t>Jde o souvětné struktury typu:</w:t>
      </w:r>
    </w:p>
    <w:p w14:paraId="54C313C2" w14:textId="77777777" w:rsidR="008368C2" w:rsidRPr="008368C2" w:rsidRDefault="008368C2" w:rsidP="008368C2">
      <w:pPr>
        <w:tabs>
          <w:tab w:val="left" w:pos="567"/>
        </w:tabs>
        <w:spacing w:line="360" w:lineRule="auto"/>
      </w:pPr>
      <w:r w:rsidRPr="008368C2">
        <w:t>(27a)</w:t>
      </w:r>
      <w:r w:rsidRPr="008368C2">
        <w:tab/>
      </w:r>
      <w:r w:rsidRPr="008368C2">
        <w:tab/>
      </w:r>
      <w:r w:rsidRPr="008368C2">
        <w:rPr>
          <w:b/>
        </w:rPr>
        <w:t xml:space="preserve">Když </w:t>
      </w:r>
      <w:r w:rsidRPr="008368C2">
        <w:t xml:space="preserve">se k ní otočil, bylo to proto, </w:t>
      </w:r>
      <w:r w:rsidRPr="008368C2">
        <w:rPr>
          <w:b/>
        </w:rPr>
        <w:t xml:space="preserve">aby </w:t>
      </w:r>
      <w:r w:rsidRPr="008368C2">
        <w:t>se na ni usmál. (</w:t>
      </w:r>
      <w:r w:rsidRPr="008368C2">
        <w:rPr>
          <w:sz w:val="20"/>
          <w:szCs w:val="20"/>
        </w:rPr>
        <w:t>A. Lustig</w:t>
      </w:r>
      <w:r w:rsidRPr="008368C2">
        <w:t>)</w:t>
      </w:r>
    </w:p>
    <w:p w14:paraId="5AD9EC31" w14:textId="77777777" w:rsidR="008368C2" w:rsidRPr="008368C2" w:rsidRDefault="008368C2" w:rsidP="008368C2">
      <w:pPr>
        <w:tabs>
          <w:tab w:val="left" w:pos="567"/>
        </w:tabs>
        <w:spacing w:line="360" w:lineRule="auto"/>
      </w:pPr>
    </w:p>
    <w:p w14:paraId="7546F129" w14:textId="77777777" w:rsidR="008368C2" w:rsidRPr="008368C2" w:rsidRDefault="008368C2" w:rsidP="008368C2">
      <w:pPr>
        <w:tabs>
          <w:tab w:val="left" w:pos="567"/>
        </w:tabs>
        <w:spacing w:line="360" w:lineRule="auto"/>
      </w:pPr>
      <w:r w:rsidRPr="008368C2">
        <w:tab/>
        <w:t>Také struktury typu (27a) lze při jiných textotvorných východiscích transformovat na obvyklé souvětí, v němž se anteponovaná věta stane větou hlavní:</w:t>
      </w:r>
    </w:p>
    <w:p w14:paraId="3D9E982C" w14:textId="77777777" w:rsidR="008368C2" w:rsidRPr="008368C2" w:rsidRDefault="008368C2" w:rsidP="008368C2">
      <w:pPr>
        <w:tabs>
          <w:tab w:val="left" w:pos="567"/>
        </w:tabs>
        <w:spacing w:line="360" w:lineRule="auto"/>
      </w:pPr>
    </w:p>
    <w:p w14:paraId="0840A794" w14:textId="77777777" w:rsidR="008368C2" w:rsidRPr="008368C2" w:rsidRDefault="008368C2" w:rsidP="008368C2">
      <w:pPr>
        <w:tabs>
          <w:tab w:val="left" w:pos="567"/>
        </w:tabs>
        <w:spacing w:line="360" w:lineRule="auto"/>
      </w:pPr>
      <w:r w:rsidRPr="008368C2">
        <w:t>(27b)</w:t>
      </w:r>
      <w:r w:rsidRPr="008368C2">
        <w:tab/>
      </w:r>
      <w:r w:rsidRPr="008368C2">
        <w:tab/>
        <w:t xml:space="preserve">Otočil se k ní proto, </w:t>
      </w:r>
      <w:r w:rsidRPr="008368C2">
        <w:rPr>
          <w:b/>
        </w:rPr>
        <w:t xml:space="preserve">aby </w:t>
      </w:r>
      <w:r w:rsidRPr="008368C2">
        <w:t>se na ni usmál.</w:t>
      </w:r>
    </w:p>
    <w:p w14:paraId="33699934" w14:textId="77777777" w:rsidR="008368C2" w:rsidRPr="008368C2" w:rsidRDefault="008368C2" w:rsidP="008368C2">
      <w:pPr>
        <w:tabs>
          <w:tab w:val="left" w:pos="567"/>
        </w:tabs>
        <w:spacing w:line="360" w:lineRule="auto"/>
      </w:pPr>
    </w:p>
    <w:p w14:paraId="752741D2" w14:textId="77777777" w:rsidR="008368C2" w:rsidRPr="008368C2" w:rsidRDefault="008368C2" w:rsidP="008368C2">
      <w:pPr>
        <w:tabs>
          <w:tab w:val="left" w:pos="567"/>
        </w:tabs>
        <w:spacing w:line="360" w:lineRule="auto"/>
      </w:pPr>
      <w:r w:rsidRPr="008368C2">
        <w:t>Srov. dále:</w:t>
      </w:r>
    </w:p>
    <w:p w14:paraId="7E14FEA3" w14:textId="77777777" w:rsidR="008368C2" w:rsidRPr="008368C2" w:rsidRDefault="008368C2" w:rsidP="008368C2">
      <w:pPr>
        <w:tabs>
          <w:tab w:val="left" w:pos="567"/>
        </w:tabs>
        <w:contextualSpacing/>
        <w:rPr>
          <w:rFonts w:ascii="Verdana" w:hAnsi="Verdana"/>
          <w:sz w:val="18"/>
          <w:szCs w:val="18"/>
        </w:rPr>
      </w:pPr>
      <w:r w:rsidRPr="008368C2">
        <w:rPr>
          <w:rFonts w:ascii="Verdana" w:hAnsi="Verdana"/>
          <w:b/>
          <w:sz w:val="18"/>
          <w:szCs w:val="18"/>
        </w:rPr>
        <w:t xml:space="preserve">Jestliže </w:t>
      </w:r>
      <w:r w:rsidRPr="008368C2">
        <w:rPr>
          <w:rFonts w:ascii="Verdana" w:hAnsi="Verdana"/>
          <w:sz w:val="18"/>
          <w:szCs w:val="18"/>
        </w:rPr>
        <w:t xml:space="preserve">Tlapák svolil, </w:t>
      </w:r>
      <w:r w:rsidRPr="008368C2">
        <w:rPr>
          <w:rFonts w:ascii="Verdana" w:hAnsi="Verdana"/>
          <w:b/>
          <w:bCs/>
          <w:sz w:val="18"/>
          <w:szCs w:val="18"/>
        </w:rPr>
        <w:t>nebylo</w:t>
      </w:r>
      <w:r w:rsidRPr="008368C2">
        <w:rPr>
          <w:rFonts w:ascii="Verdana" w:hAnsi="Verdana"/>
          <w:sz w:val="18"/>
          <w:szCs w:val="18"/>
        </w:rPr>
        <w:t xml:space="preserve"> to proto, </w:t>
      </w:r>
      <w:r w:rsidRPr="008368C2">
        <w:rPr>
          <w:rFonts w:ascii="Verdana" w:hAnsi="Verdana"/>
          <w:b/>
          <w:sz w:val="18"/>
          <w:szCs w:val="18"/>
        </w:rPr>
        <w:t xml:space="preserve">že </w:t>
      </w:r>
      <w:r w:rsidRPr="008368C2">
        <w:rPr>
          <w:rFonts w:ascii="Verdana" w:hAnsi="Verdana"/>
          <w:sz w:val="18"/>
          <w:szCs w:val="18"/>
        </w:rPr>
        <w:t>by holdoval jasnovidectví. (</w:t>
      </w:r>
      <w:r w:rsidRPr="008368C2">
        <w:rPr>
          <w:sz w:val="20"/>
          <w:szCs w:val="20"/>
        </w:rPr>
        <w:t>M. Švandrlík</w:t>
      </w:r>
      <w:r w:rsidRPr="008368C2">
        <w:rPr>
          <w:rFonts w:ascii="Verdana" w:hAnsi="Verdana"/>
          <w:sz w:val="18"/>
          <w:szCs w:val="18"/>
        </w:rPr>
        <w:t>)</w:t>
      </w:r>
    </w:p>
    <w:p w14:paraId="06799C0B" w14:textId="77777777" w:rsidR="008368C2" w:rsidRPr="008368C2" w:rsidRDefault="008368C2" w:rsidP="008368C2">
      <w:pPr>
        <w:tabs>
          <w:tab w:val="left" w:pos="567"/>
        </w:tabs>
        <w:contextualSpacing/>
        <w:rPr>
          <w:rFonts w:ascii="Verdana" w:hAnsi="Verdana"/>
          <w:sz w:val="18"/>
          <w:szCs w:val="18"/>
        </w:rPr>
      </w:pPr>
      <w:r w:rsidRPr="008368C2">
        <w:rPr>
          <w:rFonts w:ascii="Verdana" w:hAnsi="Verdana"/>
          <w:b/>
          <w:sz w:val="18"/>
          <w:szCs w:val="18"/>
        </w:rPr>
        <w:t xml:space="preserve">Když </w:t>
      </w:r>
      <w:r w:rsidRPr="008368C2">
        <w:rPr>
          <w:rFonts w:ascii="Verdana" w:hAnsi="Verdana"/>
          <w:sz w:val="18"/>
          <w:szCs w:val="18"/>
        </w:rPr>
        <w:t xml:space="preserve">se podíváte na obraz dnešní společnosti, </w:t>
      </w:r>
      <w:r w:rsidRPr="008368C2">
        <w:rPr>
          <w:rFonts w:ascii="Verdana" w:hAnsi="Verdana"/>
          <w:b/>
          <w:bCs/>
          <w:sz w:val="18"/>
          <w:szCs w:val="18"/>
        </w:rPr>
        <w:t>je otázka,</w:t>
      </w:r>
      <w:r w:rsidRPr="008368C2">
        <w:rPr>
          <w:rFonts w:ascii="Verdana" w:hAnsi="Verdana"/>
          <w:sz w:val="18"/>
          <w:szCs w:val="18"/>
        </w:rPr>
        <w:t xml:space="preserve"> </w:t>
      </w:r>
      <w:r w:rsidRPr="008368C2">
        <w:rPr>
          <w:rFonts w:ascii="Verdana" w:hAnsi="Verdana"/>
          <w:b/>
          <w:sz w:val="18"/>
          <w:szCs w:val="18"/>
        </w:rPr>
        <w:t xml:space="preserve">jestli </w:t>
      </w:r>
      <w:r w:rsidRPr="008368C2">
        <w:rPr>
          <w:rFonts w:ascii="Verdana" w:hAnsi="Verdana"/>
          <w:sz w:val="18"/>
          <w:szCs w:val="18"/>
        </w:rPr>
        <w:t>ten konec světa není už tady. (</w:t>
      </w:r>
      <w:r w:rsidRPr="008368C2">
        <w:rPr>
          <w:sz w:val="20"/>
          <w:szCs w:val="20"/>
        </w:rPr>
        <w:t>O. Šír</w:t>
      </w:r>
      <w:r w:rsidRPr="008368C2">
        <w:rPr>
          <w:rFonts w:ascii="Verdana" w:hAnsi="Verdana"/>
          <w:sz w:val="18"/>
          <w:szCs w:val="18"/>
        </w:rPr>
        <w:t>)</w:t>
      </w:r>
    </w:p>
    <w:p w14:paraId="026409F9" w14:textId="77777777" w:rsidR="008368C2" w:rsidRPr="008368C2" w:rsidRDefault="008368C2" w:rsidP="008368C2">
      <w:pPr>
        <w:tabs>
          <w:tab w:val="left" w:pos="567"/>
        </w:tabs>
        <w:contextualSpacing/>
        <w:rPr>
          <w:rFonts w:ascii="Verdana" w:hAnsi="Verdana"/>
          <w:sz w:val="18"/>
          <w:szCs w:val="18"/>
        </w:rPr>
      </w:pPr>
      <w:r w:rsidRPr="008368C2">
        <w:rPr>
          <w:rFonts w:ascii="Verdana" w:hAnsi="Verdana"/>
          <w:b/>
          <w:sz w:val="18"/>
          <w:szCs w:val="18"/>
        </w:rPr>
        <w:t xml:space="preserve">I když </w:t>
      </w:r>
      <w:r w:rsidRPr="008368C2">
        <w:rPr>
          <w:rFonts w:ascii="Verdana" w:hAnsi="Verdana"/>
          <w:sz w:val="18"/>
          <w:szCs w:val="18"/>
        </w:rPr>
        <w:t xml:space="preserve">měl po ruce spoustu vysvětlení, </w:t>
      </w:r>
      <w:r w:rsidRPr="008368C2">
        <w:rPr>
          <w:rFonts w:ascii="Verdana" w:hAnsi="Verdana"/>
          <w:b/>
          <w:bCs/>
          <w:sz w:val="18"/>
          <w:szCs w:val="18"/>
        </w:rPr>
        <w:t>pravdou bylo,</w:t>
      </w:r>
      <w:r w:rsidRPr="008368C2">
        <w:rPr>
          <w:rFonts w:ascii="Verdana" w:hAnsi="Verdana"/>
          <w:sz w:val="18"/>
          <w:szCs w:val="18"/>
        </w:rPr>
        <w:t xml:space="preserve"> </w:t>
      </w:r>
      <w:r w:rsidRPr="008368C2">
        <w:rPr>
          <w:rFonts w:ascii="Verdana" w:hAnsi="Verdana"/>
          <w:b/>
          <w:sz w:val="18"/>
          <w:szCs w:val="18"/>
        </w:rPr>
        <w:t xml:space="preserve">že </w:t>
      </w:r>
      <w:r w:rsidRPr="008368C2">
        <w:rPr>
          <w:rFonts w:ascii="Verdana" w:hAnsi="Verdana"/>
          <w:sz w:val="18"/>
          <w:szCs w:val="18"/>
        </w:rPr>
        <w:t>ve skutečnosti nikdy nenašel sílu svěřit se […] (</w:t>
      </w:r>
      <w:r w:rsidRPr="008368C2">
        <w:rPr>
          <w:sz w:val="20"/>
          <w:szCs w:val="20"/>
        </w:rPr>
        <w:t>I. Šotnarová</w:t>
      </w:r>
      <w:r w:rsidRPr="008368C2">
        <w:rPr>
          <w:rFonts w:ascii="Verdana" w:hAnsi="Verdana"/>
          <w:sz w:val="18"/>
          <w:szCs w:val="18"/>
        </w:rPr>
        <w:t>)</w:t>
      </w:r>
    </w:p>
    <w:p w14:paraId="52DF3CDE" w14:textId="77777777" w:rsidR="008368C2" w:rsidRPr="008368C2" w:rsidRDefault="008368C2" w:rsidP="008368C2">
      <w:pPr>
        <w:tabs>
          <w:tab w:val="left" w:pos="567"/>
        </w:tabs>
        <w:spacing w:line="360" w:lineRule="auto"/>
      </w:pPr>
    </w:p>
    <w:p w14:paraId="592EFF52" w14:textId="77777777" w:rsidR="008368C2" w:rsidRPr="008368C2" w:rsidRDefault="008368C2" w:rsidP="008368C2">
      <w:pPr>
        <w:tabs>
          <w:tab w:val="left" w:pos="567"/>
        </w:tabs>
        <w:spacing w:line="360" w:lineRule="auto"/>
      </w:pPr>
      <w:r w:rsidRPr="008368C2">
        <w:tab/>
        <w:t xml:space="preserve">V rámci dané souvětné struktury se obsah anteponované věty může </w:t>
      </w:r>
      <w:r w:rsidRPr="008368C2">
        <w:rPr>
          <w:b/>
          <w:bCs/>
        </w:rPr>
        <w:t>přirovnávat</w:t>
      </w:r>
      <w:r w:rsidRPr="008368C2">
        <w:t xml:space="preserve"> k obsahu věty postponované:</w:t>
      </w:r>
    </w:p>
    <w:p w14:paraId="7B05C221" w14:textId="77777777" w:rsidR="008368C2" w:rsidRPr="008368C2" w:rsidRDefault="008368C2" w:rsidP="008368C2">
      <w:pPr>
        <w:tabs>
          <w:tab w:val="left" w:pos="567"/>
        </w:tabs>
        <w:spacing w:line="360" w:lineRule="auto"/>
      </w:pPr>
    </w:p>
    <w:p w14:paraId="26F567EC" w14:textId="77777777" w:rsidR="008368C2" w:rsidRPr="008368C2" w:rsidRDefault="008368C2" w:rsidP="008368C2">
      <w:pPr>
        <w:tabs>
          <w:tab w:val="left" w:pos="567"/>
        </w:tabs>
        <w:spacing w:line="360" w:lineRule="auto"/>
        <w:contextualSpacing/>
      </w:pPr>
      <w:r w:rsidRPr="008368C2">
        <w:rPr>
          <w:bCs/>
        </w:rPr>
        <w:t>(28)</w:t>
      </w:r>
      <w:r w:rsidRPr="008368C2">
        <w:rPr>
          <w:b/>
        </w:rPr>
        <w:tab/>
        <w:t xml:space="preserve">Když </w:t>
      </w:r>
      <w:r w:rsidRPr="008368C2">
        <w:t xml:space="preserve">teče proudem víno, </w:t>
      </w:r>
      <w:r w:rsidRPr="008368C2">
        <w:rPr>
          <w:b/>
          <w:bCs/>
        </w:rPr>
        <w:t>je to lepší, než</w:t>
      </w:r>
      <w:r w:rsidRPr="008368C2">
        <w:rPr>
          <w:b/>
        </w:rPr>
        <w:t xml:space="preserve"> když </w:t>
      </w:r>
      <w:r w:rsidRPr="008368C2">
        <w:t>teče krev. (L. Vaňková)</w:t>
      </w:r>
    </w:p>
    <w:p w14:paraId="2FA08CFF" w14:textId="77777777" w:rsidR="008368C2" w:rsidRPr="008368C2" w:rsidRDefault="008368C2" w:rsidP="008368C2">
      <w:pPr>
        <w:tabs>
          <w:tab w:val="left" w:pos="567"/>
        </w:tabs>
        <w:spacing w:line="360" w:lineRule="auto"/>
      </w:pPr>
    </w:p>
    <w:p w14:paraId="3D4DD852" w14:textId="77777777" w:rsidR="008368C2" w:rsidRPr="008368C2" w:rsidRDefault="008368C2" w:rsidP="008368C2">
      <w:pPr>
        <w:tabs>
          <w:tab w:val="left" w:pos="567"/>
        </w:tabs>
        <w:spacing w:line="360" w:lineRule="auto"/>
      </w:pPr>
      <w:r w:rsidRPr="008368C2">
        <w:tab/>
        <w:t xml:space="preserve">Méně často </w:t>
      </w:r>
      <w:r w:rsidRPr="008368C2">
        <w:rPr>
          <w:b/>
          <w:bCs/>
        </w:rPr>
        <w:t>se</w:t>
      </w:r>
      <w:r w:rsidRPr="008368C2">
        <w:t xml:space="preserve"> hlavní větou </w:t>
      </w:r>
      <w:r w:rsidRPr="008368C2">
        <w:rPr>
          <w:b/>
          <w:bCs/>
        </w:rPr>
        <w:t>vytýká osoba</w:t>
      </w:r>
      <w:r w:rsidRPr="008368C2">
        <w:t>, o niž jde:</w:t>
      </w:r>
    </w:p>
    <w:p w14:paraId="6E7098C7" w14:textId="77777777" w:rsidR="008368C2" w:rsidRPr="008368C2" w:rsidRDefault="008368C2" w:rsidP="008368C2">
      <w:pPr>
        <w:tabs>
          <w:tab w:val="left" w:pos="567"/>
        </w:tabs>
        <w:spacing w:line="360" w:lineRule="auto"/>
      </w:pPr>
    </w:p>
    <w:p w14:paraId="70A20612" w14:textId="77777777" w:rsidR="008368C2" w:rsidRPr="008368C2" w:rsidRDefault="008368C2" w:rsidP="008368C2">
      <w:pPr>
        <w:tabs>
          <w:tab w:val="left" w:pos="567"/>
        </w:tabs>
        <w:spacing w:line="360" w:lineRule="auto"/>
        <w:contextualSpacing/>
      </w:pPr>
      <w:r w:rsidRPr="008368C2">
        <w:rPr>
          <w:bCs/>
        </w:rPr>
        <w:t>(29a)</w:t>
      </w:r>
      <w:r w:rsidRPr="008368C2">
        <w:rPr>
          <w:bCs/>
        </w:rPr>
        <w:tab/>
      </w:r>
      <w:r w:rsidRPr="008368C2">
        <w:rPr>
          <w:bCs/>
        </w:rPr>
        <w:tab/>
      </w:r>
      <w:r w:rsidRPr="008368C2">
        <w:rPr>
          <w:b/>
        </w:rPr>
        <w:t xml:space="preserve">Jestli </w:t>
      </w:r>
      <w:r w:rsidRPr="008368C2">
        <w:t xml:space="preserve">rychle něco nepodnikne, </w:t>
      </w:r>
      <w:r w:rsidRPr="008368C2">
        <w:rPr>
          <w:b/>
          <w:bCs/>
        </w:rPr>
        <w:t>bude to on,</w:t>
      </w:r>
      <w:r w:rsidRPr="008368C2">
        <w:t xml:space="preserve"> </w:t>
      </w:r>
      <w:r w:rsidRPr="008368C2">
        <w:rPr>
          <w:b/>
        </w:rPr>
        <w:t xml:space="preserve">kdo </w:t>
      </w:r>
      <w:r w:rsidRPr="008368C2">
        <w:rPr>
          <w:b/>
          <w:bCs/>
        </w:rPr>
        <w:t>se nachladí</w:t>
      </w:r>
      <w:r w:rsidRPr="008368C2">
        <w:t xml:space="preserve"> jako první. (M. Váňová)</w:t>
      </w:r>
    </w:p>
    <w:p w14:paraId="12CFE371" w14:textId="77777777" w:rsidR="008368C2" w:rsidRPr="008368C2" w:rsidRDefault="008368C2" w:rsidP="008368C2">
      <w:pPr>
        <w:tabs>
          <w:tab w:val="left" w:pos="567"/>
        </w:tabs>
        <w:spacing w:line="360" w:lineRule="auto"/>
        <w:contextualSpacing/>
      </w:pPr>
    </w:p>
    <w:p w14:paraId="4C55261D" w14:textId="77777777" w:rsidR="008368C2" w:rsidRPr="008368C2" w:rsidRDefault="008368C2" w:rsidP="008368C2">
      <w:pPr>
        <w:tabs>
          <w:tab w:val="left" w:pos="567"/>
        </w:tabs>
        <w:spacing w:line="360" w:lineRule="auto"/>
        <w:contextualSpacing/>
      </w:pPr>
      <w:r w:rsidRPr="008368C2">
        <w:tab/>
        <w:t>Také tuto strukturu lze transformovat na obvyklý typ souvětí bez vytýkací věty:</w:t>
      </w:r>
    </w:p>
    <w:p w14:paraId="79A40BFC" w14:textId="77777777" w:rsidR="008368C2" w:rsidRPr="008368C2" w:rsidRDefault="008368C2" w:rsidP="008368C2">
      <w:pPr>
        <w:tabs>
          <w:tab w:val="left" w:pos="567"/>
        </w:tabs>
        <w:spacing w:line="360" w:lineRule="auto"/>
        <w:contextualSpacing/>
      </w:pPr>
    </w:p>
    <w:p w14:paraId="256CC081" w14:textId="77777777" w:rsidR="008368C2" w:rsidRPr="008368C2" w:rsidRDefault="008368C2" w:rsidP="008368C2">
      <w:pPr>
        <w:tabs>
          <w:tab w:val="left" w:pos="567"/>
        </w:tabs>
        <w:spacing w:line="360" w:lineRule="auto"/>
        <w:contextualSpacing/>
      </w:pPr>
      <w:r w:rsidRPr="008368C2">
        <w:rPr>
          <w:bCs/>
        </w:rPr>
        <w:t>(29b)</w:t>
      </w:r>
      <w:r w:rsidRPr="008368C2">
        <w:rPr>
          <w:bCs/>
        </w:rPr>
        <w:tab/>
      </w:r>
      <w:r w:rsidRPr="008368C2">
        <w:rPr>
          <w:bCs/>
        </w:rPr>
        <w:tab/>
      </w:r>
      <w:r w:rsidRPr="008368C2">
        <w:rPr>
          <w:b/>
        </w:rPr>
        <w:t xml:space="preserve">Jestli </w:t>
      </w:r>
      <w:r w:rsidRPr="008368C2">
        <w:t xml:space="preserve">rychle něco nepodnikne, </w:t>
      </w:r>
      <w:r w:rsidRPr="008368C2">
        <w:rPr>
          <w:b/>
          <w:bCs/>
        </w:rPr>
        <w:t>nachladí</w:t>
      </w:r>
      <w:r w:rsidRPr="008368C2">
        <w:t xml:space="preserve"> </w:t>
      </w:r>
      <w:r w:rsidRPr="008368C2">
        <w:rPr>
          <w:b/>
          <w:bCs/>
        </w:rPr>
        <w:t>se</w:t>
      </w:r>
      <w:r w:rsidRPr="008368C2">
        <w:t xml:space="preserve"> jako první </w:t>
      </w:r>
      <w:r w:rsidRPr="008368C2">
        <w:rPr>
          <w:b/>
          <w:bCs/>
        </w:rPr>
        <w:t>on</w:t>
      </w:r>
      <w:r w:rsidRPr="008368C2">
        <w:t>.</w:t>
      </w:r>
    </w:p>
    <w:p w14:paraId="5821D560" w14:textId="77777777" w:rsidR="008368C2" w:rsidRPr="008368C2" w:rsidRDefault="008368C2" w:rsidP="008368C2">
      <w:pPr>
        <w:tabs>
          <w:tab w:val="left" w:pos="567"/>
        </w:tabs>
        <w:spacing w:line="360" w:lineRule="auto"/>
        <w:rPr>
          <w:b/>
        </w:rPr>
      </w:pPr>
    </w:p>
    <w:p w14:paraId="2503ACC7" w14:textId="77777777" w:rsidR="008368C2" w:rsidRPr="008368C2" w:rsidRDefault="008368C2" w:rsidP="008368C2">
      <w:pPr>
        <w:tabs>
          <w:tab w:val="left" w:pos="567"/>
        </w:tabs>
        <w:spacing w:line="360" w:lineRule="auto"/>
        <w:rPr>
          <w:b/>
        </w:rPr>
      </w:pPr>
    </w:p>
    <w:p w14:paraId="19080D29" w14:textId="77777777" w:rsidR="008368C2" w:rsidRPr="008368C2" w:rsidRDefault="008368C2" w:rsidP="008368C2">
      <w:pPr>
        <w:tabs>
          <w:tab w:val="left" w:pos="567"/>
        </w:tabs>
        <w:spacing w:line="360" w:lineRule="auto"/>
        <w:rPr>
          <w:b/>
        </w:rPr>
      </w:pPr>
      <w:r w:rsidRPr="008368C2">
        <w:rPr>
          <w:b/>
        </w:rPr>
        <w:t xml:space="preserve">V. Přísudkovým slovesem hlavní věty je sloveso </w:t>
      </w:r>
      <w:r w:rsidRPr="008368C2">
        <w:rPr>
          <w:b/>
          <w:i/>
          <w:iCs/>
        </w:rPr>
        <w:t>znamenat</w:t>
      </w:r>
    </w:p>
    <w:p w14:paraId="64EDA094" w14:textId="77777777" w:rsidR="008368C2" w:rsidRPr="008368C2" w:rsidRDefault="008368C2" w:rsidP="008368C2">
      <w:pPr>
        <w:tabs>
          <w:tab w:val="left" w:pos="567"/>
        </w:tabs>
        <w:spacing w:line="360" w:lineRule="auto"/>
        <w:rPr>
          <w:bCs/>
        </w:rPr>
      </w:pPr>
      <w:r w:rsidRPr="008368C2">
        <w:rPr>
          <w:bCs/>
        </w:rPr>
        <w:t xml:space="preserve">Sponovému charakteru se blíží sloveso </w:t>
      </w:r>
      <w:r w:rsidRPr="008368C2">
        <w:rPr>
          <w:bCs/>
          <w:i/>
          <w:iCs/>
        </w:rPr>
        <w:t>znamenat</w:t>
      </w:r>
      <w:r w:rsidRPr="008368C2">
        <w:rPr>
          <w:bCs/>
        </w:rPr>
        <w:t>:</w:t>
      </w:r>
    </w:p>
    <w:p w14:paraId="0B3640EF" w14:textId="77777777" w:rsidR="008368C2" w:rsidRPr="008368C2" w:rsidRDefault="008368C2" w:rsidP="008368C2">
      <w:pPr>
        <w:tabs>
          <w:tab w:val="left" w:pos="567"/>
        </w:tabs>
        <w:spacing w:line="360" w:lineRule="auto"/>
        <w:ind w:firstLine="567"/>
        <w:rPr>
          <w:rFonts w:ascii="Verdana" w:hAnsi="Verdana"/>
          <w:sz w:val="18"/>
          <w:szCs w:val="18"/>
        </w:rPr>
      </w:pPr>
    </w:p>
    <w:p w14:paraId="3B65CB45" w14:textId="77777777" w:rsidR="008368C2" w:rsidRPr="008368C2" w:rsidRDefault="008368C2" w:rsidP="008368C2">
      <w:pPr>
        <w:tabs>
          <w:tab w:val="left" w:pos="567"/>
        </w:tabs>
        <w:contextualSpacing/>
        <w:rPr>
          <w:rFonts w:ascii="Verdana" w:hAnsi="Verdana"/>
          <w:sz w:val="18"/>
          <w:szCs w:val="18"/>
        </w:rPr>
      </w:pPr>
      <w:r w:rsidRPr="008368C2">
        <w:rPr>
          <w:rFonts w:ascii="Verdana" w:hAnsi="Verdana"/>
          <w:b/>
          <w:sz w:val="18"/>
          <w:szCs w:val="18"/>
        </w:rPr>
        <w:t xml:space="preserve">Pokud </w:t>
      </w:r>
      <w:r w:rsidRPr="008368C2">
        <w:rPr>
          <w:rFonts w:ascii="Verdana" w:hAnsi="Verdana"/>
          <w:sz w:val="18"/>
          <w:szCs w:val="18"/>
        </w:rPr>
        <w:t xml:space="preserve">se do večera nevrátím, </w:t>
      </w:r>
      <w:r w:rsidRPr="008368C2">
        <w:rPr>
          <w:rFonts w:ascii="Verdana" w:hAnsi="Verdana"/>
          <w:b/>
          <w:bCs/>
          <w:sz w:val="18"/>
          <w:szCs w:val="18"/>
        </w:rPr>
        <w:t>znamená to,</w:t>
      </w:r>
      <w:r w:rsidRPr="008368C2">
        <w:rPr>
          <w:rFonts w:ascii="Verdana" w:hAnsi="Verdana"/>
          <w:sz w:val="18"/>
          <w:szCs w:val="18"/>
        </w:rPr>
        <w:t xml:space="preserve"> </w:t>
      </w:r>
      <w:r w:rsidRPr="008368C2">
        <w:rPr>
          <w:rFonts w:ascii="Verdana" w:hAnsi="Verdana"/>
          <w:b/>
          <w:sz w:val="18"/>
          <w:szCs w:val="18"/>
        </w:rPr>
        <w:t xml:space="preserve">že </w:t>
      </w:r>
      <w:r w:rsidRPr="008368C2">
        <w:rPr>
          <w:rFonts w:ascii="Verdana" w:hAnsi="Verdana"/>
          <w:sz w:val="18"/>
          <w:szCs w:val="18"/>
        </w:rPr>
        <w:t>jsem úkol z nějakého důvodu nezvládl. (</w:t>
      </w:r>
      <w:r w:rsidRPr="008368C2">
        <w:rPr>
          <w:sz w:val="20"/>
          <w:szCs w:val="20"/>
        </w:rPr>
        <w:t>A. Polách</w:t>
      </w:r>
      <w:r w:rsidRPr="008368C2">
        <w:rPr>
          <w:rFonts w:ascii="Verdana" w:hAnsi="Verdana"/>
          <w:sz w:val="18"/>
          <w:szCs w:val="18"/>
        </w:rPr>
        <w:t>)</w:t>
      </w:r>
    </w:p>
    <w:p w14:paraId="4B33E39E" w14:textId="77777777" w:rsidR="008368C2" w:rsidRPr="008368C2" w:rsidRDefault="008368C2" w:rsidP="008368C2">
      <w:pPr>
        <w:tabs>
          <w:tab w:val="left" w:pos="567"/>
        </w:tabs>
        <w:contextualSpacing/>
        <w:rPr>
          <w:rFonts w:ascii="Verdana" w:hAnsi="Verdana"/>
          <w:sz w:val="18"/>
          <w:szCs w:val="18"/>
        </w:rPr>
      </w:pPr>
      <w:r w:rsidRPr="008368C2">
        <w:rPr>
          <w:rFonts w:ascii="Verdana" w:hAnsi="Verdana"/>
          <w:b/>
          <w:sz w:val="18"/>
          <w:szCs w:val="18"/>
        </w:rPr>
        <w:t xml:space="preserve">Když </w:t>
      </w:r>
      <w:r w:rsidRPr="008368C2">
        <w:rPr>
          <w:rFonts w:ascii="Verdana" w:hAnsi="Verdana"/>
          <w:sz w:val="18"/>
          <w:szCs w:val="18"/>
        </w:rPr>
        <w:t xml:space="preserve">se však dostanete až sem, </w:t>
      </w:r>
      <w:r w:rsidRPr="008368C2">
        <w:rPr>
          <w:rFonts w:ascii="Verdana" w:hAnsi="Verdana"/>
          <w:b/>
          <w:bCs/>
          <w:sz w:val="18"/>
          <w:szCs w:val="18"/>
        </w:rPr>
        <w:t>znamená to,</w:t>
      </w:r>
      <w:r w:rsidRPr="008368C2">
        <w:rPr>
          <w:rFonts w:ascii="Verdana" w:hAnsi="Verdana"/>
          <w:sz w:val="18"/>
          <w:szCs w:val="18"/>
        </w:rPr>
        <w:t xml:space="preserve"> </w:t>
      </w:r>
      <w:r w:rsidRPr="008368C2">
        <w:rPr>
          <w:rFonts w:ascii="Verdana" w:hAnsi="Verdana"/>
          <w:b/>
          <w:sz w:val="18"/>
          <w:szCs w:val="18"/>
        </w:rPr>
        <w:t xml:space="preserve">že </w:t>
      </w:r>
      <w:r w:rsidRPr="008368C2">
        <w:rPr>
          <w:rFonts w:ascii="Verdana" w:hAnsi="Verdana"/>
          <w:sz w:val="18"/>
          <w:szCs w:val="18"/>
        </w:rPr>
        <w:t>už dopis čtete velmi pozorně (</w:t>
      </w:r>
      <w:r w:rsidRPr="008368C2">
        <w:rPr>
          <w:sz w:val="20"/>
          <w:szCs w:val="20"/>
        </w:rPr>
        <w:t>J. Kameníček</w:t>
      </w:r>
      <w:r w:rsidRPr="008368C2">
        <w:rPr>
          <w:rFonts w:ascii="Verdana" w:hAnsi="Verdana"/>
          <w:sz w:val="18"/>
          <w:szCs w:val="18"/>
        </w:rPr>
        <w:t>)</w:t>
      </w:r>
    </w:p>
    <w:p w14:paraId="20AFFE2A" w14:textId="77777777" w:rsidR="008368C2" w:rsidRPr="008368C2" w:rsidRDefault="008368C2" w:rsidP="008368C2">
      <w:pPr>
        <w:tabs>
          <w:tab w:val="left" w:pos="567"/>
        </w:tabs>
        <w:contextualSpacing/>
        <w:rPr>
          <w:rFonts w:ascii="Verdana" w:hAnsi="Verdana"/>
          <w:sz w:val="18"/>
          <w:szCs w:val="18"/>
        </w:rPr>
      </w:pPr>
      <w:r w:rsidRPr="008368C2">
        <w:rPr>
          <w:rFonts w:ascii="Verdana" w:hAnsi="Verdana"/>
          <w:b/>
          <w:sz w:val="18"/>
          <w:szCs w:val="18"/>
        </w:rPr>
        <w:t xml:space="preserve">Že </w:t>
      </w:r>
      <w:r w:rsidRPr="008368C2">
        <w:rPr>
          <w:rFonts w:ascii="Verdana" w:hAnsi="Verdana"/>
          <w:sz w:val="18"/>
          <w:szCs w:val="18"/>
        </w:rPr>
        <w:t xml:space="preserve">se ten důstojník zabil, </w:t>
      </w:r>
      <w:r w:rsidRPr="008368C2">
        <w:rPr>
          <w:rFonts w:ascii="Verdana" w:hAnsi="Verdana"/>
          <w:b/>
          <w:bCs/>
          <w:sz w:val="18"/>
          <w:szCs w:val="18"/>
        </w:rPr>
        <w:t>znamená,</w:t>
      </w:r>
      <w:r w:rsidRPr="008368C2">
        <w:rPr>
          <w:rFonts w:ascii="Verdana" w:hAnsi="Verdana"/>
          <w:sz w:val="18"/>
          <w:szCs w:val="18"/>
        </w:rPr>
        <w:t xml:space="preserve"> </w:t>
      </w:r>
      <w:r w:rsidRPr="008368C2">
        <w:rPr>
          <w:rFonts w:ascii="Verdana" w:hAnsi="Verdana"/>
          <w:b/>
          <w:sz w:val="18"/>
          <w:szCs w:val="18"/>
        </w:rPr>
        <w:t xml:space="preserve">že </w:t>
      </w:r>
      <w:r w:rsidRPr="008368C2">
        <w:rPr>
          <w:rFonts w:ascii="Verdana" w:hAnsi="Verdana"/>
          <w:sz w:val="18"/>
          <w:szCs w:val="18"/>
        </w:rPr>
        <w:t>aféra […] má být znemožněna. (</w:t>
      </w:r>
      <w:r w:rsidRPr="008368C2">
        <w:rPr>
          <w:sz w:val="20"/>
          <w:szCs w:val="20"/>
        </w:rPr>
        <w:t>E. Kantůrková</w:t>
      </w:r>
      <w:r w:rsidRPr="008368C2">
        <w:rPr>
          <w:rFonts w:ascii="Verdana" w:hAnsi="Verdana"/>
          <w:sz w:val="18"/>
          <w:szCs w:val="18"/>
        </w:rPr>
        <w:t>)</w:t>
      </w:r>
    </w:p>
    <w:p w14:paraId="1AB65BF7" w14:textId="77777777" w:rsidR="008368C2" w:rsidRPr="008368C2" w:rsidRDefault="008368C2" w:rsidP="008368C2">
      <w:pPr>
        <w:tabs>
          <w:tab w:val="left" w:pos="567"/>
        </w:tabs>
        <w:contextualSpacing/>
        <w:rPr>
          <w:rFonts w:ascii="Verdana" w:hAnsi="Verdana"/>
          <w:sz w:val="18"/>
          <w:szCs w:val="18"/>
        </w:rPr>
      </w:pPr>
      <w:r w:rsidRPr="008368C2">
        <w:rPr>
          <w:rFonts w:ascii="Verdana" w:hAnsi="Verdana"/>
          <w:b/>
          <w:sz w:val="18"/>
          <w:szCs w:val="18"/>
        </w:rPr>
        <w:t xml:space="preserve">Když </w:t>
      </w:r>
      <w:r w:rsidRPr="008368C2">
        <w:rPr>
          <w:rFonts w:ascii="Verdana" w:hAnsi="Verdana"/>
          <w:sz w:val="18"/>
          <w:szCs w:val="18"/>
        </w:rPr>
        <w:t xml:space="preserve">řeknu pomalu, tak </w:t>
      </w:r>
      <w:r w:rsidRPr="008368C2">
        <w:rPr>
          <w:rFonts w:ascii="Verdana" w:hAnsi="Verdana"/>
          <w:b/>
          <w:bCs/>
          <w:sz w:val="18"/>
          <w:szCs w:val="18"/>
        </w:rPr>
        <w:t>to znamená,</w:t>
      </w:r>
      <w:r w:rsidRPr="008368C2">
        <w:rPr>
          <w:rFonts w:ascii="Verdana" w:hAnsi="Verdana"/>
          <w:sz w:val="18"/>
          <w:szCs w:val="18"/>
        </w:rPr>
        <w:t xml:space="preserve"> </w:t>
      </w:r>
      <w:r w:rsidRPr="008368C2">
        <w:rPr>
          <w:rFonts w:ascii="Verdana" w:hAnsi="Verdana"/>
          <w:b/>
          <w:sz w:val="18"/>
          <w:szCs w:val="18"/>
        </w:rPr>
        <w:t xml:space="preserve">že </w:t>
      </w:r>
      <w:r w:rsidRPr="008368C2">
        <w:rPr>
          <w:rFonts w:ascii="Verdana" w:hAnsi="Verdana"/>
          <w:sz w:val="18"/>
          <w:szCs w:val="18"/>
        </w:rPr>
        <w:t>jsem se i na místní poměry doslova vlekl. (</w:t>
      </w:r>
      <w:r w:rsidRPr="008368C2">
        <w:rPr>
          <w:sz w:val="20"/>
          <w:szCs w:val="20"/>
        </w:rPr>
        <w:t>Z. Hrkal</w:t>
      </w:r>
      <w:r w:rsidRPr="008368C2">
        <w:rPr>
          <w:rFonts w:ascii="Verdana" w:hAnsi="Verdana"/>
          <w:sz w:val="18"/>
          <w:szCs w:val="18"/>
        </w:rPr>
        <w:t>)</w:t>
      </w:r>
    </w:p>
    <w:p w14:paraId="60F2C9E0" w14:textId="77777777" w:rsidR="008368C2" w:rsidRPr="008368C2" w:rsidRDefault="008368C2" w:rsidP="008368C2">
      <w:pPr>
        <w:spacing w:line="360" w:lineRule="auto"/>
        <w:rPr>
          <w:b/>
        </w:rPr>
      </w:pPr>
    </w:p>
    <w:p w14:paraId="5D378A96" w14:textId="77777777" w:rsidR="008368C2" w:rsidRPr="008368C2" w:rsidRDefault="008368C2" w:rsidP="008368C2">
      <w:pPr>
        <w:spacing w:line="360" w:lineRule="auto"/>
        <w:rPr>
          <w:b/>
        </w:rPr>
      </w:pPr>
    </w:p>
    <w:p w14:paraId="36CC9221" w14:textId="77777777" w:rsidR="008368C2" w:rsidRPr="008368C2" w:rsidRDefault="008368C2" w:rsidP="008368C2">
      <w:pPr>
        <w:spacing w:line="360" w:lineRule="auto"/>
        <w:rPr>
          <w:b/>
        </w:rPr>
      </w:pPr>
      <w:r w:rsidRPr="008368C2">
        <w:rPr>
          <w:b/>
        </w:rPr>
        <w:lastRenderedPageBreak/>
        <w:t>3.4.2.2 Vedlejší věta je interponována do hlavní věty</w:t>
      </w:r>
    </w:p>
    <w:p w14:paraId="610EDC92" w14:textId="77777777" w:rsidR="008368C2" w:rsidRPr="008368C2" w:rsidRDefault="008368C2" w:rsidP="008368C2">
      <w:pPr>
        <w:spacing w:line="360" w:lineRule="auto"/>
      </w:pPr>
      <w:r w:rsidRPr="008368C2">
        <w:t xml:space="preserve">Do hlavní věty bývá interponována vedlejší věta a na hlavní větě závisí další klauze. Obě vedlejší věty jsou prvního stupně závislosti a navzájem nejsou ve vztahu syntaktické závislosti. </w:t>
      </w:r>
    </w:p>
    <w:p w14:paraId="1230AC0D" w14:textId="77777777" w:rsidR="008368C2" w:rsidRPr="008368C2" w:rsidRDefault="008368C2" w:rsidP="008368C2">
      <w:pPr>
        <w:spacing w:line="360" w:lineRule="auto"/>
        <w:ind w:firstLine="708"/>
      </w:pPr>
      <w:r w:rsidRPr="008368C2">
        <w:t>Druhá závislá klauze je zpravidla postponována, řidčeji anteponována  a velmi zřídka jsou do hlavní věty interponovány klauze dvě.</w:t>
      </w:r>
    </w:p>
    <w:p w14:paraId="70452E7C" w14:textId="77777777" w:rsidR="008368C2" w:rsidRPr="008368C2" w:rsidRDefault="008368C2" w:rsidP="008368C2">
      <w:pPr>
        <w:spacing w:line="360" w:lineRule="auto"/>
      </w:pPr>
    </w:p>
    <w:p w14:paraId="29153AFE" w14:textId="77777777" w:rsidR="008368C2" w:rsidRPr="008368C2" w:rsidRDefault="008368C2" w:rsidP="008368C2">
      <w:pPr>
        <w:spacing w:line="360" w:lineRule="auto"/>
        <w:rPr>
          <w:b/>
        </w:rPr>
      </w:pPr>
      <w:r w:rsidRPr="008368C2">
        <w:rPr>
          <w:b/>
        </w:rPr>
        <w:t>I. Druhá závislá klauze je postponována</w:t>
      </w:r>
    </w:p>
    <w:p w14:paraId="2E84E423" w14:textId="77777777" w:rsidR="008368C2" w:rsidRPr="008368C2" w:rsidRDefault="008368C2" w:rsidP="008368C2">
      <w:pPr>
        <w:spacing w:line="360" w:lineRule="auto"/>
      </w:pPr>
      <w:r w:rsidRPr="008368C2">
        <w:t xml:space="preserve">Interponovaná klauze je nejčastěji přívlastková (Lustig a, Matějka), </w:t>
      </w:r>
    </w:p>
    <w:p w14:paraId="3B30DF98" w14:textId="77777777" w:rsidR="008368C2" w:rsidRPr="008368C2" w:rsidRDefault="008368C2" w:rsidP="008368C2">
      <w:pPr>
        <w:spacing w:line="360" w:lineRule="auto"/>
      </w:pPr>
    </w:p>
    <w:p w14:paraId="5CFE8BA1" w14:textId="77777777" w:rsidR="008368C2" w:rsidRPr="008368C2" w:rsidRDefault="008368C2" w:rsidP="008368C2">
      <w:pPr>
        <w:tabs>
          <w:tab w:val="left" w:pos="567"/>
        </w:tabs>
        <w:spacing w:line="360" w:lineRule="auto"/>
        <w:ind w:left="567" w:hanging="567"/>
        <w:contextualSpacing/>
      </w:pPr>
      <w:r w:rsidRPr="008368C2">
        <w:t>(30)</w:t>
      </w:r>
      <w:r w:rsidRPr="008368C2">
        <w:tab/>
        <w:t xml:space="preserve">Lidi, </w:t>
      </w:r>
      <w:r w:rsidRPr="008368C2">
        <w:rPr>
          <w:b/>
        </w:rPr>
        <w:t xml:space="preserve">kteří </w:t>
      </w:r>
      <w:r w:rsidRPr="008368C2">
        <w:t xml:space="preserve">se chtějí podílet na životě, Dito, musí pochopit, </w:t>
      </w:r>
      <w:r w:rsidRPr="008368C2">
        <w:rPr>
          <w:b/>
        </w:rPr>
        <w:t xml:space="preserve">že </w:t>
      </w:r>
      <w:r w:rsidRPr="008368C2">
        <w:t>začala nová éra. (</w:t>
      </w:r>
      <w:r w:rsidRPr="008368C2">
        <w:rPr>
          <w:sz w:val="20"/>
          <w:szCs w:val="20"/>
        </w:rPr>
        <w:t>A. Lustig</w:t>
      </w:r>
      <w:r w:rsidRPr="008368C2">
        <w:t>)</w:t>
      </w:r>
    </w:p>
    <w:p w14:paraId="2C3F8F48" w14:textId="77777777" w:rsidR="008368C2" w:rsidRPr="008368C2" w:rsidRDefault="008368C2" w:rsidP="008368C2">
      <w:pPr>
        <w:tabs>
          <w:tab w:val="left" w:pos="567"/>
        </w:tabs>
        <w:spacing w:line="360" w:lineRule="auto"/>
        <w:ind w:left="567" w:hanging="567"/>
        <w:contextualSpacing/>
      </w:pPr>
      <w:r w:rsidRPr="008368C2">
        <w:t>(31)</w:t>
      </w:r>
      <w:r w:rsidRPr="008368C2">
        <w:tab/>
        <w:t xml:space="preserve">V těch krátkých rozpacích, </w:t>
      </w:r>
      <w:r w:rsidRPr="008368C2">
        <w:rPr>
          <w:b/>
        </w:rPr>
        <w:t xml:space="preserve">kdy </w:t>
      </w:r>
      <w:r w:rsidRPr="008368C2">
        <w:t xml:space="preserve">ohmatával vrásčité zdi […], se v duchu rozhodoval, </w:t>
      </w:r>
      <w:r w:rsidRPr="008368C2">
        <w:rPr>
          <w:b/>
        </w:rPr>
        <w:t xml:space="preserve">zda </w:t>
      </w:r>
      <w:r w:rsidRPr="008368C2">
        <w:t>skutečně patří ten kout do jeho minulosti. (</w:t>
      </w:r>
      <w:r w:rsidRPr="008368C2">
        <w:rPr>
          <w:sz w:val="20"/>
          <w:szCs w:val="20"/>
        </w:rPr>
        <w:t>V. Matějka</w:t>
      </w:r>
      <w:r w:rsidRPr="008368C2">
        <w:t>)</w:t>
      </w:r>
    </w:p>
    <w:p w14:paraId="1D68974C" w14:textId="77777777" w:rsidR="008368C2" w:rsidRPr="008368C2" w:rsidRDefault="008368C2" w:rsidP="008368C2">
      <w:pPr>
        <w:spacing w:line="360" w:lineRule="auto"/>
      </w:pPr>
    </w:p>
    <w:p w14:paraId="508105CA" w14:textId="77777777" w:rsidR="008368C2" w:rsidRPr="008368C2" w:rsidRDefault="008368C2" w:rsidP="008368C2">
      <w:pPr>
        <w:spacing w:line="360" w:lineRule="auto"/>
      </w:pPr>
      <w:r w:rsidRPr="008368C2">
        <w:t>Srov. dále:</w:t>
      </w:r>
    </w:p>
    <w:p w14:paraId="00C805A8" w14:textId="77777777" w:rsidR="008368C2" w:rsidRPr="008368C2" w:rsidRDefault="008368C2" w:rsidP="008368C2">
      <w:pPr>
        <w:tabs>
          <w:tab w:val="left" w:pos="567"/>
        </w:tabs>
        <w:contextualSpacing/>
        <w:rPr>
          <w:rFonts w:ascii="Verdana" w:hAnsi="Verdana"/>
          <w:sz w:val="18"/>
          <w:szCs w:val="18"/>
        </w:rPr>
      </w:pPr>
      <w:r w:rsidRPr="008368C2">
        <w:rPr>
          <w:rFonts w:ascii="Verdana" w:hAnsi="Verdana"/>
          <w:sz w:val="18"/>
          <w:szCs w:val="18"/>
        </w:rPr>
        <w:t xml:space="preserve">Jediný výsledek, </w:t>
      </w:r>
      <w:r w:rsidRPr="008368C2">
        <w:rPr>
          <w:rFonts w:ascii="Verdana" w:hAnsi="Verdana"/>
          <w:b/>
          <w:sz w:val="18"/>
          <w:szCs w:val="18"/>
        </w:rPr>
        <w:t xml:space="preserve">kterého </w:t>
      </w:r>
      <w:r w:rsidRPr="008368C2">
        <w:rPr>
          <w:rFonts w:ascii="Verdana" w:hAnsi="Verdana"/>
          <w:sz w:val="18"/>
          <w:szCs w:val="18"/>
        </w:rPr>
        <w:t xml:space="preserve">starý kvaker dosáhl, byl fakt, </w:t>
      </w:r>
      <w:r w:rsidRPr="008368C2">
        <w:rPr>
          <w:rFonts w:ascii="Verdana" w:hAnsi="Verdana"/>
          <w:b/>
          <w:sz w:val="18"/>
          <w:szCs w:val="18"/>
        </w:rPr>
        <w:t xml:space="preserve">že </w:t>
      </w:r>
      <w:r w:rsidRPr="008368C2">
        <w:rPr>
          <w:rFonts w:ascii="Verdana" w:hAnsi="Verdana"/>
          <w:sz w:val="18"/>
          <w:szCs w:val="18"/>
        </w:rPr>
        <w:t>je indiáni opět začali hlídat na každém kroku. (</w:t>
      </w:r>
      <w:r w:rsidRPr="008368C2">
        <w:rPr>
          <w:sz w:val="20"/>
          <w:szCs w:val="20"/>
        </w:rPr>
        <w:t>I. Makásek</w:t>
      </w:r>
      <w:r w:rsidRPr="008368C2">
        <w:rPr>
          <w:rFonts w:ascii="Verdana" w:hAnsi="Verdana"/>
          <w:sz w:val="18"/>
          <w:szCs w:val="18"/>
        </w:rPr>
        <w:t>)</w:t>
      </w:r>
    </w:p>
    <w:p w14:paraId="148DA765" w14:textId="77777777" w:rsidR="008368C2" w:rsidRPr="008368C2" w:rsidRDefault="008368C2" w:rsidP="008368C2">
      <w:pPr>
        <w:tabs>
          <w:tab w:val="left" w:pos="567"/>
        </w:tabs>
        <w:contextualSpacing/>
        <w:rPr>
          <w:rFonts w:ascii="Verdana" w:hAnsi="Verdana"/>
          <w:sz w:val="18"/>
          <w:szCs w:val="18"/>
        </w:rPr>
      </w:pPr>
      <w:r w:rsidRPr="008368C2">
        <w:rPr>
          <w:rFonts w:ascii="Verdana" w:hAnsi="Verdana"/>
          <w:sz w:val="18"/>
          <w:szCs w:val="18"/>
        </w:rPr>
        <w:t xml:space="preserve">Naléhavý hlas, </w:t>
      </w:r>
      <w:r w:rsidRPr="008368C2">
        <w:rPr>
          <w:rFonts w:ascii="Verdana" w:hAnsi="Verdana"/>
          <w:b/>
          <w:sz w:val="18"/>
          <w:szCs w:val="18"/>
        </w:rPr>
        <w:t xml:space="preserve">kterým </w:t>
      </w:r>
      <w:r w:rsidRPr="008368C2">
        <w:rPr>
          <w:rFonts w:ascii="Verdana" w:hAnsi="Verdana"/>
          <w:sz w:val="18"/>
          <w:szCs w:val="18"/>
        </w:rPr>
        <w:t xml:space="preserve">ho obestřela, mu připadal jako hradba, </w:t>
      </w:r>
      <w:r w:rsidRPr="008368C2">
        <w:rPr>
          <w:rFonts w:ascii="Verdana" w:hAnsi="Verdana"/>
          <w:b/>
          <w:sz w:val="18"/>
          <w:szCs w:val="18"/>
        </w:rPr>
        <w:t xml:space="preserve">kterou </w:t>
      </w:r>
      <w:r w:rsidRPr="008368C2">
        <w:rPr>
          <w:rFonts w:ascii="Verdana" w:hAnsi="Verdana"/>
          <w:sz w:val="18"/>
          <w:szCs w:val="18"/>
        </w:rPr>
        <w:t>se obklopuje. (</w:t>
      </w:r>
      <w:r w:rsidRPr="008368C2">
        <w:rPr>
          <w:sz w:val="20"/>
          <w:szCs w:val="20"/>
        </w:rPr>
        <w:t>A. Lustig</w:t>
      </w:r>
      <w:r w:rsidRPr="008368C2">
        <w:rPr>
          <w:rFonts w:ascii="Verdana" w:hAnsi="Verdana"/>
          <w:sz w:val="18"/>
          <w:szCs w:val="18"/>
        </w:rPr>
        <w:t>)</w:t>
      </w:r>
    </w:p>
    <w:p w14:paraId="195B8B5C" w14:textId="77777777" w:rsidR="008368C2" w:rsidRPr="008368C2" w:rsidRDefault="008368C2" w:rsidP="008368C2">
      <w:pPr>
        <w:spacing w:line="360" w:lineRule="auto"/>
      </w:pPr>
    </w:p>
    <w:p w14:paraId="67FE1A34" w14:textId="77777777" w:rsidR="008368C2" w:rsidRPr="008368C2" w:rsidRDefault="008368C2" w:rsidP="008368C2">
      <w:pPr>
        <w:spacing w:line="360" w:lineRule="auto"/>
        <w:ind w:firstLine="567"/>
      </w:pPr>
      <w:r w:rsidRPr="008368C2">
        <w:t>Ojediněle bývá interponovaná věta příslovečná:</w:t>
      </w:r>
    </w:p>
    <w:p w14:paraId="1A4033EB" w14:textId="77777777" w:rsidR="008368C2" w:rsidRPr="008368C2" w:rsidRDefault="008368C2" w:rsidP="008368C2">
      <w:pPr>
        <w:tabs>
          <w:tab w:val="left" w:pos="567"/>
        </w:tabs>
        <w:spacing w:line="360" w:lineRule="auto"/>
        <w:contextualSpacing/>
      </w:pPr>
    </w:p>
    <w:p w14:paraId="2C147346" w14:textId="77777777" w:rsidR="008368C2" w:rsidRPr="008368C2" w:rsidRDefault="008368C2" w:rsidP="008368C2">
      <w:pPr>
        <w:tabs>
          <w:tab w:val="left" w:pos="567"/>
        </w:tabs>
        <w:spacing w:line="360" w:lineRule="auto"/>
        <w:ind w:left="567" w:hanging="567"/>
        <w:contextualSpacing/>
      </w:pPr>
      <w:r w:rsidRPr="008368C2">
        <w:t>(32)</w:t>
      </w:r>
      <w:r w:rsidRPr="008368C2">
        <w:tab/>
        <w:t xml:space="preserve">Nebyl pro něho problém, </w:t>
      </w:r>
      <w:r w:rsidRPr="008368C2">
        <w:rPr>
          <w:b/>
        </w:rPr>
        <w:t xml:space="preserve">pokud </w:t>
      </w:r>
      <w:r w:rsidRPr="008368C2">
        <w:t xml:space="preserve">došlo k nějaké poruše, kohokoliv přepojit jinak, </w:t>
      </w:r>
      <w:r w:rsidRPr="008368C2">
        <w:rPr>
          <w:b/>
        </w:rPr>
        <w:t xml:space="preserve">abychom </w:t>
      </w:r>
      <w:r w:rsidRPr="008368C2">
        <w:t>mohli hned pokračovat. (</w:t>
      </w:r>
      <w:r w:rsidRPr="008368C2">
        <w:rPr>
          <w:sz w:val="20"/>
          <w:szCs w:val="20"/>
        </w:rPr>
        <w:t>J. Odvárka</w:t>
      </w:r>
      <w:r w:rsidRPr="008368C2">
        <w:t xml:space="preserve">) </w:t>
      </w:r>
    </w:p>
    <w:p w14:paraId="2797010C" w14:textId="77777777" w:rsidR="008368C2" w:rsidRPr="008368C2" w:rsidRDefault="008368C2" w:rsidP="008368C2">
      <w:pPr>
        <w:tabs>
          <w:tab w:val="left" w:pos="567"/>
        </w:tabs>
        <w:spacing w:line="360" w:lineRule="auto"/>
      </w:pPr>
    </w:p>
    <w:p w14:paraId="6710012C" w14:textId="77777777" w:rsidR="008368C2" w:rsidRPr="008368C2" w:rsidRDefault="008368C2" w:rsidP="008368C2">
      <w:pPr>
        <w:tabs>
          <w:tab w:val="left" w:pos="567"/>
        </w:tabs>
        <w:spacing w:line="360" w:lineRule="auto"/>
        <w:rPr>
          <w:b/>
        </w:rPr>
      </w:pPr>
    </w:p>
    <w:p w14:paraId="6C09F0B0" w14:textId="77777777" w:rsidR="008368C2" w:rsidRPr="008368C2" w:rsidRDefault="008368C2" w:rsidP="008368C2">
      <w:pPr>
        <w:tabs>
          <w:tab w:val="left" w:pos="567"/>
        </w:tabs>
        <w:spacing w:line="360" w:lineRule="auto"/>
        <w:rPr>
          <w:b/>
        </w:rPr>
      </w:pPr>
      <w:r w:rsidRPr="008368C2">
        <w:rPr>
          <w:b/>
        </w:rPr>
        <w:t>II. Druhá závislá klauze je anteponována</w:t>
      </w:r>
    </w:p>
    <w:p w14:paraId="54638BDE" w14:textId="77777777" w:rsidR="008368C2" w:rsidRPr="008368C2" w:rsidRDefault="008368C2" w:rsidP="008368C2">
      <w:pPr>
        <w:tabs>
          <w:tab w:val="left" w:pos="567"/>
        </w:tabs>
        <w:spacing w:line="360" w:lineRule="auto"/>
        <w:rPr>
          <w:bCs/>
        </w:rPr>
      </w:pPr>
      <w:r w:rsidRPr="008368C2">
        <w:rPr>
          <w:bCs/>
        </w:rPr>
        <w:t>Jde o poměrně vzácnou strukturu:</w:t>
      </w:r>
    </w:p>
    <w:p w14:paraId="09F9AE46" w14:textId="77777777" w:rsidR="008368C2" w:rsidRPr="008368C2" w:rsidRDefault="008368C2" w:rsidP="008368C2">
      <w:pPr>
        <w:tabs>
          <w:tab w:val="left" w:pos="567"/>
        </w:tabs>
        <w:rPr>
          <w:rFonts w:ascii="Verdana" w:hAnsi="Verdana"/>
          <w:b/>
          <w:sz w:val="18"/>
          <w:szCs w:val="18"/>
        </w:rPr>
      </w:pPr>
    </w:p>
    <w:p w14:paraId="4A9F791D" w14:textId="77777777" w:rsidR="008368C2" w:rsidRPr="008368C2" w:rsidRDefault="008368C2" w:rsidP="008368C2">
      <w:pPr>
        <w:tabs>
          <w:tab w:val="left" w:pos="567"/>
        </w:tabs>
        <w:rPr>
          <w:rFonts w:ascii="Verdana" w:hAnsi="Verdana"/>
          <w:sz w:val="18"/>
          <w:szCs w:val="18"/>
        </w:rPr>
      </w:pPr>
      <w:r w:rsidRPr="008368C2">
        <w:rPr>
          <w:rFonts w:ascii="Verdana" w:hAnsi="Verdana"/>
          <w:b/>
          <w:sz w:val="18"/>
          <w:szCs w:val="18"/>
        </w:rPr>
        <w:t xml:space="preserve">Přestože </w:t>
      </w:r>
      <w:r w:rsidRPr="008368C2">
        <w:rPr>
          <w:rFonts w:ascii="Verdana" w:hAnsi="Verdana"/>
          <w:sz w:val="18"/>
          <w:szCs w:val="18"/>
        </w:rPr>
        <w:t xml:space="preserve">vzrostlé silné stromy už byly vzácností, ještě dole, nedaleko prudkého svahu, </w:t>
      </w:r>
      <w:r w:rsidRPr="008368C2">
        <w:rPr>
          <w:rFonts w:ascii="Verdana" w:hAnsi="Verdana"/>
          <w:b/>
          <w:sz w:val="18"/>
          <w:szCs w:val="18"/>
        </w:rPr>
        <w:t xml:space="preserve">po kterém </w:t>
      </w:r>
      <w:r w:rsidRPr="008368C2">
        <w:rPr>
          <w:rFonts w:ascii="Verdana" w:hAnsi="Verdana"/>
          <w:sz w:val="18"/>
          <w:szCs w:val="18"/>
        </w:rPr>
        <w:t>poprvé odbočili od toku řeky, stála mohutná […] jedle. (J. Ovečka)</w:t>
      </w:r>
    </w:p>
    <w:p w14:paraId="62F62486" w14:textId="77777777" w:rsidR="008368C2" w:rsidRPr="008368C2" w:rsidRDefault="008368C2" w:rsidP="008368C2">
      <w:pPr>
        <w:tabs>
          <w:tab w:val="left" w:pos="567"/>
        </w:tabs>
        <w:rPr>
          <w:rFonts w:ascii="Verdana" w:hAnsi="Verdana"/>
          <w:b/>
          <w:sz w:val="18"/>
          <w:szCs w:val="18"/>
        </w:rPr>
      </w:pPr>
    </w:p>
    <w:p w14:paraId="17E42477" w14:textId="77777777" w:rsidR="008368C2" w:rsidRPr="008368C2" w:rsidRDefault="008368C2" w:rsidP="008368C2">
      <w:pPr>
        <w:tabs>
          <w:tab w:val="left" w:pos="567"/>
        </w:tabs>
        <w:rPr>
          <w:rFonts w:ascii="Verdana" w:hAnsi="Verdana"/>
          <w:sz w:val="18"/>
          <w:szCs w:val="18"/>
        </w:rPr>
      </w:pPr>
      <w:r w:rsidRPr="008368C2">
        <w:rPr>
          <w:rFonts w:ascii="Verdana" w:hAnsi="Verdana"/>
          <w:b/>
          <w:sz w:val="18"/>
          <w:szCs w:val="18"/>
        </w:rPr>
        <w:t xml:space="preserve">Jestliže </w:t>
      </w:r>
      <w:r w:rsidRPr="008368C2">
        <w:rPr>
          <w:rFonts w:ascii="Verdana" w:hAnsi="Verdana"/>
          <w:sz w:val="18"/>
          <w:szCs w:val="18"/>
        </w:rPr>
        <w:t xml:space="preserve">nyní přijíždějí do města jako obyčejní odpadlíci, z Bazileje se budou vracet – </w:t>
      </w:r>
      <w:r w:rsidRPr="008368C2">
        <w:rPr>
          <w:rFonts w:ascii="Verdana" w:hAnsi="Verdana"/>
          <w:b/>
          <w:sz w:val="18"/>
          <w:szCs w:val="18"/>
        </w:rPr>
        <w:t xml:space="preserve">pokud </w:t>
      </w:r>
      <w:r w:rsidRPr="008368C2">
        <w:rPr>
          <w:rFonts w:ascii="Verdana" w:hAnsi="Verdana"/>
          <w:sz w:val="18"/>
          <w:szCs w:val="18"/>
        </w:rPr>
        <w:t>se neskloní před autoritou koncilu – pouze jako kacíři a pohané […] (V. Přibský)</w:t>
      </w:r>
    </w:p>
    <w:p w14:paraId="26579F68" w14:textId="77777777" w:rsidR="008368C2" w:rsidRPr="008368C2" w:rsidRDefault="008368C2" w:rsidP="008368C2">
      <w:pPr>
        <w:tabs>
          <w:tab w:val="left" w:pos="567"/>
        </w:tabs>
        <w:spacing w:line="360" w:lineRule="auto"/>
        <w:rPr>
          <w:rFonts w:ascii="Verdana" w:hAnsi="Verdana"/>
          <w:b/>
          <w:sz w:val="18"/>
          <w:szCs w:val="18"/>
        </w:rPr>
      </w:pPr>
    </w:p>
    <w:p w14:paraId="0A8B18C6" w14:textId="77777777" w:rsidR="008368C2" w:rsidRPr="008368C2" w:rsidRDefault="008368C2" w:rsidP="008368C2">
      <w:pPr>
        <w:tabs>
          <w:tab w:val="left" w:pos="567"/>
        </w:tabs>
        <w:spacing w:line="360" w:lineRule="auto"/>
        <w:rPr>
          <w:rFonts w:ascii="Verdana" w:hAnsi="Verdana"/>
          <w:b/>
          <w:sz w:val="18"/>
          <w:szCs w:val="18"/>
        </w:rPr>
      </w:pPr>
    </w:p>
    <w:p w14:paraId="15421C0E" w14:textId="77777777" w:rsidR="008368C2" w:rsidRPr="008368C2" w:rsidRDefault="008368C2" w:rsidP="008368C2">
      <w:pPr>
        <w:tabs>
          <w:tab w:val="left" w:pos="567"/>
        </w:tabs>
        <w:spacing w:line="360" w:lineRule="auto"/>
        <w:rPr>
          <w:b/>
        </w:rPr>
      </w:pPr>
      <w:r w:rsidRPr="008368C2">
        <w:rPr>
          <w:b/>
        </w:rPr>
        <w:t>III. Do hlavní věty jsou interponovány dvě závislé klauze</w:t>
      </w:r>
    </w:p>
    <w:p w14:paraId="243AFA70" w14:textId="77777777" w:rsidR="008368C2" w:rsidRPr="008368C2" w:rsidRDefault="008368C2" w:rsidP="008368C2">
      <w:pPr>
        <w:tabs>
          <w:tab w:val="left" w:pos="567"/>
        </w:tabs>
        <w:spacing w:line="360" w:lineRule="auto"/>
      </w:pPr>
      <w:r w:rsidRPr="008368C2">
        <w:t>Tato struktura je velmi málo frekventovaná:</w:t>
      </w:r>
    </w:p>
    <w:p w14:paraId="05A65AC1" w14:textId="77777777" w:rsidR="008368C2" w:rsidRPr="008368C2" w:rsidRDefault="008368C2" w:rsidP="008368C2">
      <w:pPr>
        <w:tabs>
          <w:tab w:val="left" w:pos="567"/>
        </w:tabs>
        <w:spacing w:line="360" w:lineRule="auto"/>
        <w:rPr>
          <w:rFonts w:ascii="Verdana" w:hAnsi="Verdana"/>
          <w:sz w:val="18"/>
          <w:szCs w:val="18"/>
        </w:rPr>
      </w:pPr>
    </w:p>
    <w:p w14:paraId="59F45D34" w14:textId="77777777" w:rsidR="008368C2" w:rsidRPr="008368C2" w:rsidRDefault="008368C2" w:rsidP="008368C2">
      <w:pPr>
        <w:tabs>
          <w:tab w:val="left" w:pos="567"/>
        </w:tabs>
        <w:rPr>
          <w:rFonts w:ascii="Verdana" w:hAnsi="Verdana"/>
          <w:sz w:val="18"/>
          <w:szCs w:val="18"/>
        </w:rPr>
      </w:pPr>
      <w:r w:rsidRPr="008368C2">
        <w:rPr>
          <w:rFonts w:ascii="Verdana" w:hAnsi="Verdana"/>
          <w:sz w:val="18"/>
          <w:szCs w:val="18"/>
        </w:rPr>
        <w:lastRenderedPageBreak/>
        <w:t xml:space="preserve">Nicméně milující otec, </w:t>
      </w:r>
      <w:r w:rsidRPr="008368C2">
        <w:rPr>
          <w:rFonts w:ascii="Verdana" w:hAnsi="Verdana"/>
          <w:b/>
          <w:sz w:val="18"/>
          <w:szCs w:val="18"/>
        </w:rPr>
        <w:t xml:space="preserve">který </w:t>
      </w:r>
      <w:r w:rsidRPr="008368C2">
        <w:rPr>
          <w:rFonts w:ascii="Verdana" w:hAnsi="Verdana"/>
          <w:sz w:val="18"/>
          <w:szCs w:val="18"/>
        </w:rPr>
        <w:t xml:space="preserve">se o svého syna bojí, by na prvním místě vyžadoval od člověka, </w:t>
      </w:r>
      <w:r w:rsidRPr="008368C2">
        <w:rPr>
          <w:rFonts w:ascii="Verdana" w:hAnsi="Verdana"/>
          <w:b/>
          <w:sz w:val="18"/>
          <w:szCs w:val="18"/>
        </w:rPr>
        <w:t xml:space="preserve">o němž </w:t>
      </w:r>
      <w:r w:rsidRPr="008368C2">
        <w:rPr>
          <w:rFonts w:ascii="Verdana" w:hAnsi="Verdana"/>
          <w:sz w:val="18"/>
          <w:szCs w:val="18"/>
        </w:rPr>
        <w:t>si myslí, že jeho syna unesl, synovo okamžité propuštění. (</w:t>
      </w:r>
      <w:r w:rsidRPr="008368C2">
        <w:rPr>
          <w:sz w:val="20"/>
          <w:szCs w:val="20"/>
        </w:rPr>
        <w:t>A. Polách</w:t>
      </w:r>
      <w:r w:rsidRPr="008368C2">
        <w:rPr>
          <w:rFonts w:ascii="Verdana" w:hAnsi="Verdana"/>
          <w:sz w:val="18"/>
          <w:szCs w:val="18"/>
        </w:rPr>
        <w:t>)</w:t>
      </w:r>
    </w:p>
    <w:p w14:paraId="0EA86B7C" w14:textId="77777777" w:rsidR="008368C2" w:rsidRPr="008368C2" w:rsidRDefault="008368C2" w:rsidP="008368C2">
      <w:pPr>
        <w:tabs>
          <w:tab w:val="left" w:pos="567"/>
        </w:tabs>
        <w:spacing w:line="360" w:lineRule="auto"/>
        <w:rPr>
          <w:rFonts w:ascii="Verdana" w:hAnsi="Verdana"/>
          <w:sz w:val="18"/>
          <w:szCs w:val="18"/>
        </w:rPr>
      </w:pPr>
    </w:p>
    <w:p w14:paraId="6E30347C" w14:textId="77777777" w:rsidR="008368C2" w:rsidRPr="008368C2" w:rsidRDefault="008368C2" w:rsidP="008368C2">
      <w:pPr>
        <w:spacing w:line="360" w:lineRule="auto"/>
        <w:rPr>
          <w:b/>
        </w:rPr>
      </w:pPr>
    </w:p>
    <w:p w14:paraId="4A5A5AFA" w14:textId="77777777" w:rsidR="008368C2" w:rsidRPr="008368C2" w:rsidRDefault="008368C2" w:rsidP="008368C2">
      <w:pPr>
        <w:spacing w:line="360" w:lineRule="auto"/>
        <w:rPr>
          <w:b/>
        </w:rPr>
      </w:pPr>
      <w:r w:rsidRPr="008368C2">
        <w:rPr>
          <w:b/>
        </w:rPr>
        <w:t xml:space="preserve">3.4.3 Souvětí s vedlejšími větami v kontaktním postavení </w:t>
      </w:r>
    </w:p>
    <w:p w14:paraId="07611240" w14:textId="77777777" w:rsidR="008368C2" w:rsidRPr="008368C2" w:rsidRDefault="008368C2" w:rsidP="008368C2">
      <w:pPr>
        <w:spacing w:line="360" w:lineRule="auto"/>
        <w:rPr>
          <w:b/>
          <w:bCs/>
        </w:rPr>
      </w:pPr>
      <w:r w:rsidRPr="008368C2">
        <w:rPr>
          <w:b/>
          <w:bCs/>
        </w:rPr>
        <w:t>3.4.3.1 Definice</w:t>
      </w:r>
    </w:p>
    <w:p w14:paraId="3205C42B" w14:textId="77777777" w:rsidR="008368C2" w:rsidRPr="008368C2" w:rsidRDefault="008368C2" w:rsidP="008368C2">
      <w:pPr>
        <w:spacing w:line="360" w:lineRule="auto"/>
      </w:pPr>
      <w:r w:rsidRPr="008368C2">
        <w:t xml:space="preserve">Méně často než v distantním postavení jsou </w:t>
      </w:r>
      <w:r w:rsidRPr="008368C2">
        <w:rPr>
          <w:b/>
          <w:bCs/>
        </w:rPr>
        <w:t>vedlejší věty bez syntaktického vztahu</w:t>
      </w:r>
      <w:r w:rsidRPr="008368C2">
        <w:t xml:space="preserve"> prvního stupně závislosti v jistých komunikačních situacích </w:t>
      </w:r>
      <w:r w:rsidRPr="008368C2">
        <w:rPr>
          <w:b/>
          <w:bCs/>
        </w:rPr>
        <w:t>v postavení kontaktním</w:t>
      </w:r>
      <w:r w:rsidRPr="008368C2">
        <w:t>:</w:t>
      </w:r>
    </w:p>
    <w:p w14:paraId="224371D3" w14:textId="77777777" w:rsidR="008368C2" w:rsidRPr="008368C2" w:rsidRDefault="008368C2" w:rsidP="008368C2">
      <w:pPr>
        <w:spacing w:line="360" w:lineRule="auto"/>
      </w:pPr>
    </w:p>
    <w:p w14:paraId="10727B14" w14:textId="77777777" w:rsidR="008368C2" w:rsidRPr="008368C2" w:rsidRDefault="008368C2" w:rsidP="008368C2">
      <w:pPr>
        <w:tabs>
          <w:tab w:val="left" w:pos="567"/>
        </w:tabs>
        <w:spacing w:line="360" w:lineRule="auto"/>
        <w:ind w:left="567" w:hanging="567"/>
      </w:pPr>
      <w:r w:rsidRPr="008368C2">
        <w:t>(1)</w:t>
      </w:r>
      <w:r w:rsidRPr="008368C2">
        <w:tab/>
        <w:t xml:space="preserve">Nechal jsem ho, </w:t>
      </w:r>
      <w:r w:rsidRPr="008368C2">
        <w:rPr>
          <w:b/>
        </w:rPr>
        <w:t xml:space="preserve">ať </w:t>
      </w:r>
      <w:r w:rsidRPr="008368C2">
        <w:t xml:space="preserve">se mě drží jako tonoucí stébla, </w:t>
      </w:r>
      <w:r w:rsidRPr="008368C2">
        <w:rPr>
          <w:b/>
        </w:rPr>
        <w:t xml:space="preserve">i když </w:t>
      </w:r>
      <w:r w:rsidRPr="008368C2">
        <w:t>mi to bylo nepříjemné. (</w:t>
      </w:r>
      <w:r w:rsidRPr="008368C2">
        <w:rPr>
          <w:sz w:val="20"/>
          <w:szCs w:val="20"/>
        </w:rPr>
        <w:t>P. Frýbort</w:t>
      </w:r>
      <w:r w:rsidRPr="008368C2">
        <w:t>)</w:t>
      </w:r>
    </w:p>
    <w:p w14:paraId="12E8766D" w14:textId="77777777" w:rsidR="008368C2" w:rsidRPr="008368C2" w:rsidRDefault="008368C2" w:rsidP="008368C2">
      <w:pPr>
        <w:spacing w:line="360" w:lineRule="auto"/>
        <w:ind w:firstLine="567"/>
        <w:rPr>
          <w:sz w:val="20"/>
          <w:szCs w:val="20"/>
        </w:rPr>
      </w:pPr>
    </w:p>
    <w:p w14:paraId="7B13E400" w14:textId="77777777" w:rsidR="008368C2" w:rsidRPr="008368C2" w:rsidRDefault="008368C2" w:rsidP="008368C2">
      <w:pPr>
        <w:spacing w:line="360" w:lineRule="auto"/>
        <w:ind w:firstLine="567"/>
        <w:rPr>
          <w:sz w:val="20"/>
          <w:szCs w:val="20"/>
        </w:rPr>
      </w:pPr>
      <w:r w:rsidRPr="008368C2">
        <w:rPr>
          <w:sz w:val="20"/>
          <w:szCs w:val="20"/>
        </w:rPr>
        <w:t>Je třeba odlišovat souvětí s klauzemi</w:t>
      </w:r>
      <w:r w:rsidRPr="008368C2">
        <w:rPr>
          <w:b/>
          <w:bCs/>
          <w:sz w:val="20"/>
          <w:szCs w:val="20"/>
        </w:rPr>
        <w:t xml:space="preserve"> bez syntaktického vztahu</w:t>
      </w:r>
      <w:r w:rsidRPr="008368C2">
        <w:rPr>
          <w:sz w:val="20"/>
          <w:szCs w:val="20"/>
        </w:rPr>
        <w:t xml:space="preserve"> od souvětí s klauzemi v </w:t>
      </w:r>
      <w:r w:rsidRPr="008368C2">
        <w:rPr>
          <w:b/>
          <w:bCs/>
          <w:sz w:val="20"/>
          <w:szCs w:val="20"/>
        </w:rPr>
        <w:t>řetězcové závislosti</w:t>
      </w:r>
      <w:r w:rsidRPr="008368C2">
        <w:rPr>
          <w:sz w:val="20"/>
          <w:szCs w:val="20"/>
        </w:rPr>
        <w:t xml:space="preserve"> (Hrbáček, 1965):</w:t>
      </w:r>
    </w:p>
    <w:p w14:paraId="451EBAE0" w14:textId="77777777" w:rsidR="008368C2" w:rsidRPr="008368C2" w:rsidRDefault="008368C2" w:rsidP="008368C2">
      <w:pPr>
        <w:tabs>
          <w:tab w:val="left" w:pos="567"/>
        </w:tabs>
        <w:rPr>
          <w:sz w:val="20"/>
          <w:szCs w:val="20"/>
        </w:rPr>
      </w:pPr>
    </w:p>
    <w:p w14:paraId="46F40C59" w14:textId="77777777" w:rsidR="008368C2" w:rsidRPr="008368C2" w:rsidRDefault="008368C2" w:rsidP="008368C2">
      <w:pPr>
        <w:tabs>
          <w:tab w:val="left" w:pos="567"/>
        </w:tabs>
        <w:rPr>
          <w:sz w:val="20"/>
          <w:szCs w:val="20"/>
        </w:rPr>
      </w:pPr>
      <w:r w:rsidRPr="008368C2">
        <w:rPr>
          <w:i/>
          <w:iCs/>
          <w:sz w:val="20"/>
          <w:szCs w:val="20"/>
        </w:rPr>
        <w:t xml:space="preserve">Spoléhal se, </w:t>
      </w:r>
      <w:r w:rsidRPr="008368C2">
        <w:rPr>
          <w:b/>
          <w:i/>
          <w:iCs/>
          <w:sz w:val="20"/>
          <w:szCs w:val="20"/>
        </w:rPr>
        <w:t xml:space="preserve">že </w:t>
      </w:r>
      <w:r w:rsidRPr="008368C2">
        <w:rPr>
          <w:i/>
          <w:iCs/>
          <w:sz w:val="20"/>
          <w:szCs w:val="20"/>
        </w:rPr>
        <w:t xml:space="preserve">přijde, </w:t>
      </w:r>
      <w:r w:rsidRPr="008368C2">
        <w:rPr>
          <w:b/>
          <w:i/>
          <w:iCs/>
          <w:sz w:val="20"/>
          <w:szCs w:val="20"/>
        </w:rPr>
        <w:t xml:space="preserve">i když </w:t>
      </w:r>
      <w:r w:rsidRPr="008368C2">
        <w:rPr>
          <w:i/>
          <w:iCs/>
          <w:sz w:val="20"/>
          <w:szCs w:val="20"/>
        </w:rPr>
        <w:t>věděl o jeho nespolehlivosti</w:t>
      </w:r>
      <w:r w:rsidRPr="008368C2">
        <w:rPr>
          <w:sz w:val="20"/>
          <w:szCs w:val="20"/>
        </w:rPr>
        <w:t xml:space="preserve">. </w:t>
      </w:r>
      <w:r w:rsidRPr="008368C2">
        <w:rPr>
          <w:sz w:val="20"/>
          <w:szCs w:val="20"/>
        </w:rPr>
        <w:tab/>
        <w:t xml:space="preserve">- </w:t>
      </w:r>
      <w:r w:rsidRPr="008368C2">
        <w:rPr>
          <w:sz w:val="16"/>
          <w:szCs w:val="16"/>
        </w:rPr>
        <w:t>klauze bez vzájemného syntaktického vztahu</w:t>
      </w:r>
    </w:p>
    <w:p w14:paraId="1B8A9E88" w14:textId="77777777" w:rsidR="008368C2" w:rsidRPr="008368C2" w:rsidRDefault="008368C2" w:rsidP="008368C2">
      <w:pPr>
        <w:tabs>
          <w:tab w:val="left" w:pos="567"/>
        </w:tabs>
        <w:rPr>
          <w:sz w:val="20"/>
          <w:szCs w:val="20"/>
        </w:rPr>
      </w:pPr>
      <w:r w:rsidRPr="008368C2">
        <w:rPr>
          <w:i/>
          <w:iCs/>
          <w:sz w:val="20"/>
          <w:szCs w:val="20"/>
        </w:rPr>
        <w:t xml:space="preserve">Oznámil, </w:t>
      </w:r>
      <w:r w:rsidRPr="008368C2">
        <w:rPr>
          <w:b/>
          <w:i/>
          <w:iCs/>
          <w:sz w:val="20"/>
          <w:szCs w:val="20"/>
        </w:rPr>
        <w:t xml:space="preserve">že </w:t>
      </w:r>
      <w:r w:rsidRPr="008368C2">
        <w:rPr>
          <w:i/>
          <w:iCs/>
          <w:sz w:val="20"/>
          <w:szCs w:val="20"/>
        </w:rPr>
        <w:t xml:space="preserve">přijde, </w:t>
      </w:r>
      <w:r w:rsidRPr="008368C2">
        <w:rPr>
          <w:b/>
          <w:i/>
          <w:iCs/>
          <w:sz w:val="20"/>
          <w:szCs w:val="20"/>
        </w:rPr>
        <w:t xml:space="preserve">i když </w:t>
      </w:r>
      <w:r w:rsidRPr="008368C2">
        <w:rPr>
          <w:i/>
          <w:iCs/>
          <w:sz w:val="20"/>
          <w:szCs w:val="20"/>
        </w:rPr>
        <w:t>bude pršet</w:t>
      </w:r>
      <w:r w:rsidRPr="008368C2">
        <w:rPr>
          <w:sz w:val="20"/>
          <w:szCs w:val="20"/>
        </w:rPr>
        <w:t xml:space="preserve">. </w:t>
      </w:r>
      <w:r w:rsidRPr="008368C2">
        <w:rPr>
          <w:sz w:val="20"/>
          <w:szCs w:val="20"/>
        </w:rPr>
        <w:tab/>
      </w:r>
      <w:r w:rsidRPr="008368C2">
        <w:rPr>
          <w:sz w:val="20"/>
          <w:szCs w:val="20"/>
        </w:rPr>
        <w:tab/>
      </w:r>
      <w:r w:rsidRPr="008368C2">
        <w:rPr>
          <w:sz w:val="20"/>
          <w:szCs w:val="20"/>
        </w:rPr>
        <w:tab/>
        <w:t xml:space="preserve">- </w:t>
      </w:r>
      <w:r w:rsidRPr="008368C2">
        <w:rPr>
          <w:sz w:val="16"/>
          <w:szCs w:val="16"/>
        </w:rPr>
        <w:t>klauze s řetězcovou závislostí</w:t>
      </w:r>
      <w:r w:rsidRPr="008368C2">
        <w:rPr>
          <w:sz w:val="20"/>
          <w:szCs w:val="20"/>
        </w:rPr>
        <w:tab/>
      </w:r>
    </w:p>
    <w:p w14:paraId="2FF085F9" w14:textId="77777777" w:rsidR="008368C2" w:rsidRPr="008368C2" w:rsidRDefault="008368C2" w:rsidP="008368C2">
      <w:pPr>
        <w:spacing w:line="360" w:lineRule="auto"/>
      </w:pPr>
    </w:p>
    <w:p w14:paraId="39506EA2" w14:textId="77777777" w:rsidR="008368C2" w:rsidRPr="008368C2" w:rsidRDefault="008368C2" w:rsidP="008368C2">
      <w:pPr>
        <w:spacing w:line="360" w:lineRule="auto"/>
        <w:ind w:firstLine="567"/>
      </w:pPr>
      <w:r w:rsidRPr="008368C2">
        <w:t xml:space="preserve">Kontaktní vedlejší věty stojí k hlavní větě zpravidla obě v postpozici (3.4.3.2), řidčeji v antepozici (3.4.3.3) a naprosto ojediněle v interpozici (3.4.3.4). </w:t>
      </w:r>
    </w:p>
    <w:p w14:paraId="5DB11A23" w14:textId="77777777" w:rsidR="008368C2" w:rsidRPr="008368C2" w:rsidRDefault="008368C2" w:rsidP="008368C2">
      <w:pPr>
        <w:spacing w:line="360" w:lineRule="auto"/>
        <w:rPr>
          <w:sz w:val="20"/>
          <w:szCs w:val="20"/>
        </w:rPr>
      </w:pPr>
    </w:p>
    <w:p w14:paraId="6E449005" w14:textId="77777777" w:rsidR="008368C2" w:rsidRPr="008368C2" w:rsidRDefault="008368C2" w:rsidP="008368C2">
      <w:pPr>
        <w:spacing w:line="360" w:lineRule="auto"/>
      </w:pPr>
    </w:p>
    <w:p w14:paraId="575611D1" w14:textId="77777777" w:rsidR="008368C2" w:rsidRPr="008368C2" w:rsidRDefault="008368C2" w:rsidP="008368C2">
      <w:pPr>
        <w:spacing w:line="360" w:lineRule="auto"/>
        <w:rPr>
          <w:b/>
        </w:rPr>
      </w:pPr>
      <w:r w:rsidRPr="008368C2">
        <w:rPr>
          <w:b/>
        </w:rPr>
        <w:t>3.4.3.2 Vedlejší věty stojí v postpozici k hlavní větě</w:t>
      </w:r>
    </w:p>
    <w:p w14:paraId="1BF65E76" w14:textId="77777777" w:rsidR="008368C2" w:rsidRPr="008368C2" w:rsidRDefault="008368C2" w:rsidP="008368C2">
      <w:pPr>
        <w:spacing w:line="360" w:lineRule="auto"/>
      </w:pPr>
      <w:r w:rsidRPr="008368C2">
        <w:t>Mezi obě vedlejší věty lze vložit hlavní větu nebo hlavní větu mezi ně vložit nelze. V obou případech jde však o souvětí s VVBSV.</w:t>
      </w:r>
    </w:p>
    <w:p w14:paraId="55929F0C" w14:textId="77777777" w:rsidR="008368C2" w:rsidRPr="008368C2" w:rsidRDefault="008368C2" w:rsidP="008368C2">
      <w:pPr>
        <w:spacing w:line="360" w:lineRule="auto"/>
        <w:ind w:firstLine="708"/>
      </w:pPr>
      <w:r w:rsidRPr="008368C2">
        <w:t xml:space="preserve">Mezi kontaktní vedlejší věty lze někdy v jiné komunikační situaci vložit hlavní větu, což svědčí o tom, že vedlejší věty na sobě nezávisí, jsou bez syntaktického vztahu. </w:t>
      </w:r>
    </w:p>
    <w:p w14:paraId="74EC6274" w14:textId="77777777" w:rsidR="008368C2" w:rsidRPr="008368C2" w:rsidRDefault="008368C2" w:rsidP="008368C2">
      <w:pPr>
        <w:spacing w:line="360" w:lineRule="auto"/>
        <w:rPr>
          <w:b/>
        </w:rPr>
      </w:pPr>
    </w:p>
    <w:p w14:paraId="2B89E6D7" w14:textId="77777777" w:rsidR="008368C2" w:rsidRPr="008368C2" w:rsidRDefault="008368C2" w:rsidP="008368C2">
      <w:pPr>
        <w:tabs>
          <w:tab w:val="left" w:pos="142"/>
          <w:tab w:val="left" w:pos="5103"/>
        </w:tabs>
        <w:spacing w:line="360" w:lineRule="auto"/>
        <w:rPr>
          <w:b/>
        </w:rPr>
      </w:pPr>
      <w:r w:rsidRPr="008368C2">
        <w:rPr>
          <w:b/>
          <w:bCs/>
        </w:rPr>
        <w:t xml:space="preserve">I. </w:t>
      </w:r>
      <w:r w:rsidRPr="008368C2">
        <w:rPr>
          <w:b/>
        </w:rPr>
        <w:t>První vedlejší věta je příslovečná</w:t>
      </w:r>
    </w:p>
    <w:p w14:paraId="646992C1" w14:textId="77777777" w:rsidR="008368C2" w:rsidRPr="008368C2" w:rsidRDefault="008368C2" w:rsidP="008368C2">
      <w:pPr>
        <w:tabs>
          <w:tab w:val="left" w:pos="142"/>
          <w:tab w:val="left" w:pos="5103"/>
        </w:tabs>
        <w:spacing w:line="360" w:lineRule="auto"/>
        <w:rPr>
          <w:b/>
          <w:bCs/>
        </w:rPr>
      </w:pPr>
      <w:r w:rsidRPr="008368C2">
        <w:rPr>
          <w:b/>
          <w:bCs/>
        </w:rPr>
        <w:t>A. Obě klauze jsou příslovečné</w:t>
      </w:r>
    </w:p>
    <w:p w14:paraId="412FEF59" w14:textId="77777777" w:rsidR="008368C2" w:rsidRPr="008368C2" w:rsidRDefault="008368C2" w:rsidP="008368C2">
      <w:pPr>
        <w:tabs>
          <w:tab w:val="left" w:pos="142"/>
          <w:tab w:val="left" w:pos="5103"/>
        </w:tabs>
        <w:spacing w:line="360" w:lineRule="auto"/>
      </w:pPr>
      <w:r w:rsidRPr="008368C2">
        <w:t xml:space="preserve">Obvykle i druhá vedlejší věta je </w:t>
      </w:r>
      <w:r w:rsidRPr="008368C2">
        <w:rPr>
          <w:b/>
        </w:rPr>
        <w:t>příslovečná</w:t>
      </w:r>
      <w:r w:rsidRPr="008368C2">
        <w:t>. Dochází přitom např. k následujícím kombinacím: (a) věta časová a věta účelová, (b) obě věty jsou časové, (c) věta odporovací a věta časová, (d) věta příčinná a věta přípustková, (e) věta přípustková a věta účelová:</w:t>
      </w:r>
    </w:p>
    <w:p w14:paraId="66FDFF1F" w14:textId="77777777" w:rsidR="008368C2" w:rsidRPr="008368C2" w:rsidRDefault="008368C2" w:rsidP="008368C2">
      <w:pPr>
        <w:tabs>
          <w:tab w:val="left" w:pos="142"/>
          <w:tab w:val="left" w:pos="5103"/>
        </w:tabs>
        <w:spacing w:line="360" w:lineRule="auto"/>
      </w:pPr>
    </w:p>
    <w:p w14:paraId="393147A4" w14:textId="77777777" w:rsidR="008368C2" w:rsidRPr="008368C2" w:rsidRDefault="008368C2" w:rsidP="008368C2">
      <w:pPr>
        <w:tabs>
          <w:tab w:val="left" w:pos="567"/>
        </w:tabs>
        <w:spacing w:line="360" w:lineRule="auto"/>
        <w:ind w:left="567" w:hanging="567"/>
      </w:pPr>
      <w:r w:rsidRPr="008368C2">
        <w:t>(2)</w:t>
      </w:r>
      <w:r w:rsidRPr="008368C2">
        <w:tab/>
        <w:t xml:space="preserve">Chtěli jsme natáčet na gymnáziu, </w:t>
      </w:r>
      <w:r w:rsidRPr="008368C2">
        <w:rPr>
          <w:b/>
          <w:bCs/>
        </w:rPr>
        <w:t>ještě než</w:t>
      </w:r>
      <w:r w:rsidRPr="008368C2">
        <w:t xml:space="preserve"> začne škola, </w:t>
      </w:r>
      <w:r w:rsidRPr="008368C2">
        <w:rPr>
          <w:b/>
          <w:bCs/>
        </w:rPr>
        <w:t>abychom</w:t>
      </w:r>
      <w:r w:rsidRPr="008368C2">
        <w:t xml:space="preserve"> nerušili provoz. (</w:t>
      </w:r>
      <w:r w:rsidRPr="008368C2">
        <w:rPr>
          <w:sz w:val="20"/>
          <w:szCs w:val="20"/>
        </w:rPr>
        <w:t>ČNK</w:t>
      </w:r>
      <w:r w:rsidRPr="008368C2">
        <w:t>)</w:t>
      </w:r>
    </w:p>
    <w:p w14:paraId="32963053" w14:textId="77777777" w:rsidR="008368C2" w:rsidRPr="008368C2" w:rsidRDefault="008368C2" w:rsidP="008368C2">
      <w:pPr>
        <w:tabs>
          <w:tab w:val="left" w:pos="567"/>
        </w:tabs>
        <w:spacing w:line="360" w:lineRule="auto"/>
        <w:ind w:left="567" w:hanging="567"/>
      </w:pPr>
      <w:r w:rsidRPr="008368C2">
        <w:lastRenderedPageBreak/>
        <w:t>(3)</w:t>
      </w:r>
      <w:r w:rsidRPr="008368C2">
        <w:tab/>
        <w:t xml:space="preserve">Měli jsme odjet z Tahiti, </w:t>
      </w:r>
      <w:r w:rsidRPr="008368C2">
        <w:rPr>
          <w:b/>
        </w:rPr>
        <w:t xml:space="preserve">ještě než </w:t>
      </w:r>
      <w:r w:rsidRPr="008368C2">
        <w:t xml:space="preserve">začala válka, </w:t>
      </w:r>
      <w:r w:rsidRPr="008368C2">
        <w:rPr>
          <w:b/>
        </w:rPr>
        <w:t xml:space="preserve">hned jak </w:t>
      </w:r>
      <w:r w:rsidRPr="008368C2">
        <w:t>jsme se vrátili z Christmasu! (</w:t>
      </w:r>
      <w:r w:rsidRPr="008368C2">
        <w:rPr>
          <w:sz w:val="20"/>
          <w:szCs w:val="20"/>
        </w:rPr>
        <w:t>V. Ustohal</w:t>
      </w:r>
      <w:r w:rsidRPr="008368C2">
        <w:t>)</w:t>
      </w:r>
    </w:p>
    <w:p w14:paraId="46C8C083" w14:textId="77777777" w:rsidR="008368C2" w:rsidRPr="008368C2" w:rsidRDefault="008368C2" w:rsidP="008368C2">
      <w:pPr>
        <w:tabs>
          <w:tab w:val="left" w:pos="567"/>
        </w:tabs>
        <w:spacing w:line="360" w:lineRule="auto"/>
        <w:ind w:left="567" w:hanging="567"/>
      </w:pPr>
      <w:r w:rsidRPr="008368C2">
        <w:t>(4)</w:t>
      </w:r>
      <w:r w:rsidRPr="008368C2">
        <w:tab/>
        <w:t xml:space="preserve">Prošel jsem několik ulic, </w:t>
      </w:r>
      <w:r w:rsidRPr="008368C2">
        <w:rPr>
          <w:b/>
        </w:rPr>
        <w:t xml:space="preserve">aniž </w:t>
      </w:r>
      <w:r w:rsidRPr="008368C2">
        <w:t xml:space="preserve">bych se setkal s živým tvorem ať už dvounohým či čtyřnohým, </w:t>
      </w:r>
      <w:r w:rsidRPr="008368C2">
        <w:rPr>
          <w:b/>
        </w:rPr>
        <w:t xml:space="preserve">až </w:t>
      </w:r>
      <w:r w:rsidRPr="008368C2">
        <w:t>jsem na samém konci čtvrtě potkal oba najednou. (</w:t>
      </w:r>
      <w:r w:rsidRPr="008368C2">
        <w:rPr>
          <w:sz w:val="20"/>
          <w:szCs w:val="20"/>
        </w:rPr>
        <w:t>D. Macner</w:t>
      </w:r>
      <w:r w:rsidRPr="008368C2">
        <w:t>)</w:t>
      </w:r>
    </w:p>
    <w:p w14:paraId="1E8E2BB2" w14:textId="77777777" w:rsidR="008368C2" w:rsidRPr="008368C2" w:rsidRDefault="008368C2" w:rsidP="008368C2">
      <w:pPr>
        <w:tabs>
          <w:tab w:val="left" w:pos="567"/>
        </w:tabs>
        <w:spacing w:line="360" w:lineRule="auto"/>
        <w:ind w:left="567" w:hanging="567"/>
      </w:pPr>
      <w:r w:rsidRPr="008368C2">
        <w:t>(5)</w:t>
      </w:r>
      <w:r w:rsidRPr="008368C2">
        <w:tab/>
        <w:t xml:space="preserve">Strašně rádi na tyto akce jezdíme, </w:t>
      </w:r>
      <w:r w:rsidRPr="008368C2">
        <w:rPr>
          <w:b/>
          <w:bCs/>
        </w:rPr>
        <w:t xml:space="preserve">protože </w:t>
      </w:r>
      <w:r w:rsidRPr="008368C2">
        <w:t xml:space="preserve">se zase sejde pohromadě naše skvělá parta, </w:t>
      </w:r>
      <w:r w:rsidRPr="008368C2">
        <w:rPr>
          <w:b/>
          <w:bCs/>
        </w:rPr>
        <w:t xml:space="preserve">i když </w:t>
      </w:r>
      <w:r w:rsidRPr="008368C2">
        <w:t>jsme dneska byli už trochu přetažení […] (</w:t>
      </w:r>
      <w:r w:rsidRPr="008368C2">
        <w:rPr>
          <w:sz w:val="20"/>
          <w:szCs w:val="20"/>
        </w:rPr>
        <w:t>ČNK</w:t>
      </w:r>
      <w:r w:rsidRPr="008368C2">
        <w:t>)</w:t>
      </w:r>
    </w:p>
    <w:p w14:paraId="4F2F17CA" w14:textId="77777777" w:rsidR="008368C2" w:rsidRPr="008368C2" w:rsidRDefault="008368C2" w:rsidP="008368C2">
      <w:pPr>
        <w:tabs>
          <w:tab w:val="left" w:pos="567"/>
        </w:tabs>
        <w:spacing w:line="360" w:lineRule="auto"/>
        <w:ind w:left="567" w:hanging="567"/>
      </w:pPr>
      <w:r w:rsidRPr="008368C2">
        <w:t>(6)</w:t>
      </w:r>
      <w:r w:rsidRPr="008368C2">
        <w:tab/>
        <w:t xml:space="preserve">I pod strom vrhám stín, </w:t>
      </w:r>
      <w:r w:rsidRPr="008368C2">
        <w:rPr>
          <w:b/>
        </w:rPr>
        <w:t xml:space="preserve">i když </w:t>
      </w:r>
      <w:r w:rsidRPr="008368C2">
        <w:t xml:space="preserve">slunce žádný není, </w:t>
      </w:r>
      <w:r w:rsidRPr="008368C2">
        <w:rPr>
          <w:b/>
        </w:rPr>
        <w:t xml:space="preserve">aby </w:t>
      </w:r>
      <w:r w:rsidRPr="008368C2">
        <w:t>se pevně zakotvil a nepoletoval tu vzduchem. (</w:t>
      </w:r>
      <w:r w:rsidRPr="008368C2">
        <w:rPr>
          <w:sz w:val="20"/>
          <w:szCs w:val="20"/>
        </w:rPr>
        <w:t>D. Jahn</w:t>
      </w:r>
      <w:r w:rsidRPr="008368C2">
        <w:t>)</w:t>
      </w:r>
    </w:p>
    <w:p w14:paraId="5CB08F33" w14:textId="77777777" w:rsidR="008368C2" w:rsidRPr="008368C2" w:rsidRDefault="008368C2" w:rsidP="008368C2">
      <w:pPr>
        <w:tabs>
          <w:tab w:val="left" w:pos="567"/>
        </w:tabs>
        <w:spacing w:line="360" w:lineRule="auto"/>
      </w:pPr>
    </w:p>
    <w:p w14:paraId="7C728A2A" w14:textId="77777777" w:rsidR="008368C2" w:rsidRPr="008368C2" w:rsidRDefault="008368C2" w:rsidP="008368C2">
      <w:pPr>
        <w:tabs>
          <w:tab w:val="left" w:pos="567"/>
        </w:tabs>
        <w:spacing w:line="360" w:lineRule="auto"/>
      </w:pPr>
      <w:r w:rsidRPr="008368C2">
        <w:tab/>
        <w:t>V závislosti na kontextu lze některá tato souvětí transformovat tak, že obě závislé věty jsou v </w:t>
      </w:r>
      <w:r w:rsidRPr="008368C2">
        <w:rPr>
          <w:b/>
          <w:bCs/>
        </w:rPr>
        <w:t>postavení distantním</w:t>
      </w:r>
      <w:r w:rsidRPr="008368C2">
        <w:t>:</w:t>
      </w:r>
    </w:p>
    <w:p w14:paraId="512B6A03" w14:textId="77777777" w:rsidR="008368C2" w:rsidRPr="008368C2" w:rsidRDefault="008368C2" w:rsidP="008368C2">
      <w:pPr>
        <w:tabs>
          <w:tab w:val="left" w:pos="567"/>
        </w:tabs>
        <w:spacing w:line="360" w:lineRule="auto"/>
      </w:pPr>
    </w:p>
    <w:p w14:paraId="098EDF91" w14:textId="77777777" w:rsidR="008368C2" w:rsidRPr="008368C2" w:rsidRDefault="008368C2" w:rsidP="008368C2">
      <w:pPr>
        <w:tabs>
          <w:tab w:val="left" w:pos="567"/>
        </w:tabs>
        <w:spacing w:line="360" w:lineRule="auto"/>
      </w:pPr>
      <w:r w:rsidRPr="008368C2">
        <w:t>(2a)</w:t>
      </w:r>
      <w:r w:rsidRPr="008368C2">
        <w:tab/>
        <w:t xml:space="preserve">Chtěli jsme natáčet na gymnáziu, </w:t>
      </w:r>
      <w:r w:rsidRPr="008368C2">
        <w:rPr>
          <w:b/>
          <w:bCs/>
        </w:rPr>
        <w:t>ještě než</w:t>
      </w:r>
      <w:r w:rsidRPr="008368C2">
        <w:t xml:space="preserve"> začne škola, </w:t>
      </w:r>
      <w:r w:rsidRPr="008368C2">
        <w:rPr>
          <w:b/>
          <w:bCs/>
        </w:rPr>
        <w:t>abychom</w:t>
      </w:r>
      <w:r w:rsidRPr="008368C2">
        <w:t xml:space="preserve"> nerušili provoz.</w:t>
      </w:r>
    </w:p>
    <w:p w14:paraId="4923756C" w14:textId="77777777" w:rsidR="008368C2" w:rsidRPr="008368C2" w:rsidRDefault="008368C2" w:rsidP="008368C2">
      <w:pPr>
        <w:tabs>
          <w:tab w:val="left" w:pos="567"/>
        </w:tabs>
        <w:spacing w:line="360" w:lineRule="auto"/>
      </w:pPr>
      <w:r w:rsidRPr="008368C2">
        <w:t>(2b)</w:t>
      </w:r>
      <w:r w:rsidRPr="008368C2">
        <w:tab/>
      </w:r>
      <w:r w:rsidRPr="008368C2">
        <w:rPr>
          <w:b/>
          <w:bCs/>
        </w:rPr>
        <w:t>Abychom</w:t>
      </w:r>
      <w:r w:rsidRPr="008368C2">
        <w:t xml:space="preserve"> nerušili provoz, chtěli jsme natáčet na gymnáziu, </w:t>
      </w:r>
      <w:r w:rsidRPr="008368C2">
        <w:rPr>
          <w:b/>
          <w:bCs/>
        </w:rPr>
        <w:t>ještě než</w:t>
      </w:r>
      <w:r w:rsidRPr="008368C2">
        <w:t xml:space="preserve"> začne škola.</w:t>
      </w:r>
    </w:p>
    <w:p w14:paraId="705C8F77" w14:textId="77777777" w:rsidR="008368C2" w:rsidRPr="008368C2" w:rsidRDefault="008368C2" w:rsidP="008368C2">
      <w:pPr>
        <w:tabs>
          <w:tab w:val="left" w:pos="567"/>
        </w:tabs>
        <w:spacing w:line="360" w:lineRule="auto"/>
      </w:pPr>
    </w:p>
    <w:p w14:paraId="29F8C344" w14:textId="77777777" w:rsidR="008368C2" w:rsidRPr="008368C2" w:rsidRDefault="008368C2" w:rsidP="008368C2">
      <w:pPr>
        <w:tabs>
          <w:tab w:val="left" w:pos="567"/>
        </w:tabs>
        <w:spacing w:line="360" w:lineRule="auto"/>
        <w:ind w:left="567" w:hanging="567"/>
      </w:pPr>
      <w:r w:rsidRPr="008368C2">
        <w:t>(7a)</w:t>
      </w:r>
      <w:r w:rsidRPr="008368C2">
        <w:tab/>
        <w:t xml:space="preserve">Sultán tak ztratí tažení, </w:t>
      </w:r>
      <w:r w:rsidRPr="008368C2">
        <w:rPr>
          <w:b/>
        </w:rPr>
        <w:t xml:space="preserve">aniž by </w:t>
      </w:r>
      <w:r w:rsidRPr="008368C2">
        <w:t xml:space="preserve">císař hnul prstem, </w:t>
      </w:r>
      <w:r w:rsidRPr="008368C2">
        <w:rPr>
          <w:b/>
        </w:rPr>
        <w:t xml:space="preserve">protože </w:t>
      </w:r>
      <w:r w:rsidRPr="008368C2">
        <w:t>v říjnu je konec s válečnými akcemi. (</w:t>
      </w:r>
      <w:r w:rsidRPr="008368C2">
        <w:rPr>
          <w:sz w:val="20"/>
          <w:szCs w:val="20"/>
        </w:rPr>
        <w:t>J. Boček</w:t>
      </w:r>
      <w:r w:rsidRPr="008368C2">
        <w:t>)</w:t>
      </w:r>
    </w:p>
    <w:p w14:paraId="4767C512" w14:textId="77777777" w:rsidR="008368C2" w:rsidRPr="008368C2" w:rsidRDefault="008368C2" w:rsidP="008368C2">
      <w:pPr>
        <w:tabs>
          <w:tab w:val="left" w:pos="567"/>
        </w:tabs>
        <w:spacing w:line="360" w:lineRule="auto"/>
        <w:ind w:left="567" w:hanging="567"/>
      </w:pPr>
      <w:r w:rsidRPr="008368C2">
        <w:t>(7b)</w:t>
      </w:r>
      <w:r w:rsidRPr="008368C2">
        <w:tab/>
      </w:r>
      <w:r w:rsidRPr="008368C2">
        <w:rPr>
          <w:b/>
        </w:rPr>
        <w:t xml:space="preserve">Protože </w:t>
      </w:r>
      <w:r w:rsidRPr="008368C2">
        <w:t xml:space="preserve">v říjnu je konec s válečnými akcemi, sultán tak ztratí tažení, </w:t>
      </w:r>
      <w:r w:rsidRPr="008368C2">
        <w:rPr>
          <w:b/>
        </w:rPr>
        <w:t xml:space="preserve">aniž by </w:t>
      </w:r>
      <w:r w:rsidRPr="008368C2">
        <w:t>císař hnul prstem.</w:t>
      </w:r>
    </w:p>
    <w:p w14:paraId="7300144F" w14:textId="77777777" w:rsidR="008368C2" w:rsidRPr="008368C2" w:rsidRDefault="008368C2" w:rsidP="008368C2">
      <w:pPr>
        <w:tabs>
          <w:tab w:val="left" w:pos="567"/>
        </w:tabs>
        <w:spacing w:line="360" w:lineRule="auto"/>
        <w:ind w:left="567" w:hanging="567"/>
      </w:pPr>
      <w:r w:rsidRPr="008368C2">
        <w:t>(7c)</w:t>
      </w:r>
      <w:r w:rsidRPr="008368C2">
        <w:tab/>
      </w:r>
      <w:r w:rsidRPr="008368C2">
        <w:rPr>
          <w:b/>
        </w:rPr>
        <w:t xml:space="preserve">Aniž by </w:t>
      </w:r>
      <w:r w:rsidRPr="008368C2">
        <w:t xml:space="preserve">císař hnul prstem, sultán tak ztratí tažení, </w:t>
      </w:r>
      <w:r w:rsidRPr="008368C2">
        <w:rPr>
          <w:b/>
        </w:rPr>
        <w:t xml:space="preserve">protože </w:t>
      </w:r>
      <w:r w:rsidRPr="008368C2">
        <w:t>v říjnu je konec s válečnými akcemi.</w:t>
      </w:r>
    </w:p>
    <w:p w14:paraId="6518138E" w14:textId="77777777" w:rsidR="008368C2" w:rsidRPr="008368C2" w:rsidRDefault="008368C2" w:rsidP="008368C2">
      <w:pPr>
        <w:tabs>
          <w:tab w:val="left" w:pos="567"/>
        </w:tabs>
        <w:spacing w:line="360" w:lineRule="auto"/>
      </w:pPr>
    </w:p>
    <w:p w14:paraId="67B32E56" w14:textId="77777777" w:rsidR="008368C2" w:rsidRPr="008368C2" w:rsidRDefault="008368C2" w:rsidP="008368C2">
      <w:pPr>
        <w:tabs>
          <w:tab w:val="left" w:pos="567"/>
        </w:tabs>
        <w:spacing w:line="360" w:lineRule="auto"/>
        <w:rPr>
          <w:b/>
          <w:bCs/>
        </w:rPr>
      </w:pPr>
      <w:r w:rsidRPr="008368C2">
        <w:rPr>
          <w:b/>
          <w:bCs/>
        </w:rPr>
        <w:t>B. Druhá závislá klauze je nepříslovečná</w:t>
      </w:r>
    </w:p>
    <w:p w14:paraId="60058DD4" w14:textId="77777777" w:rsidR="008368C2" w:rsidRPr="008368C2" w:rsidRDefault="008368C2" w:rsidP="008368C2">
      <w:pPr>
        <w:tabs>
          <w:tab w:val="left" w:pos="567"/>
        </w:tabs>
        <w:spacing w:line="360" w:lineRule="auto"/>
      </w:pPr>
      <w:r w:rsidRPr="008368C2">
        <w:t xml:space="preserve">Velmi zřídka je </w:t>
      </w:r>
      <w:r w:rsidRPr="008368C2">
        <w:rPr>
          <w:b/>
          <w:bCs/>
        </w:rPr>
        <w:t>druhá závislá klauze nepříslovečná</w:t>
      </w:r>
      <w:r w:rsidRPr="008368C2">
        <w:t>; i zde lze s jiným aktuálním členěním zaměnit větosled, čímž vzniká souvětí jiného typu:</w:t>
      </w:r>
    </w:p>
    <w:p w14:paraId="501EF021" w14:textId="77777777" w:rsidR="008368C2" w:rsidRPr="008368C2" w:rsidRDefault="008368C2" w:rsidP="008368C2">
      <w:pPr>
        <w:tabs>
          <w:tab w:val="left" w:pos="567"/>
        </w:tabs>
        <w:spacing w:line="360" w:lineRule="auto"/>
        <w:contextualSpacing/>
      </w:pPr>
    </w:p>
    <w:p w14:paraId="4DEF1454" w14:textId="77777777" w:rsidR="008368C2" w:rsidRPr="008368C2" w:rsidRDefault="008368C2" w:rsidP="008368C2">
      <w:pPr>
        <w:tabs>
          <w:tab w:val="left" w:pos="567"/>
        </w:tabs>
        <w:spacing w:line="360" w:lineRule="auto"/>
        <w:contextualSpacing/>
      </w:pPr>
      <w:r w:rsidRPr="008368C2">
        <w:t>(8a)</w:t>
      </w:r>
      <w:r w:rsidRPr="008368C2">
        <w:tab/>
        <w:t xml:space="preserve">Věděl, </w:t>
      </w:r>
      <w:r w:rsidRPr="008368C2">
        <w:rPr>
          <w:b/>
        </w:rPr>
        <w:t xml:space="preserve">aniž </w:t>
      </w:r>
      <w:r w:rsidRPr="008368C2">
        <w:t xml:space="preserve">se to kdy učil, </w:t>
      </w:r>
      <w:r w:rsidRPr="008368C2">
        <w:rPr>
          <w:b/>
        </w:rPr>
        <w:t xml:space="preserve">že </w:t>
      </w:r>
      <w:r w:rsidRPr="008368C2">
        <w:t>se musí přizpůsobit představení. (J. Žák)</w:t>
      </w:r>
    </w:p>
    <w:p w14:paraId="67EBBB65" w14:textId="77777777" w:rsidR="008368C2" w:rsidRPr="008368C2" w:rsidRDefault="008368C2" w:rsidP="008368C2">
      <w:pPr>
        <w:tabs>
          <w:tab w:val="left" w:pos="567"/>
        </w:tabs>
        <w:spacing w:line="360" w:lineRule="auto"/>
        <w:contextualSpacing/>
      </w:pPr>
      <w:r w:rsidRPr="008368C2">
        <w:t>(8b)</w:t>
      </w:r>
      <w:r w:rsidRPr="008368C2">
        <w:tab/>
        <w:t xml:space="preserve">Věděl, </w:t>
      </w:r>
      <w:r w:rsidRPr="008368C2">
        <w:rPr>
          <w:b/>
        </w:rPr>
        <w:t xml:space="preserve">že aniž </w:t>
      </w:r>
      <w:r w:rsidRPr="008368C2">
        <w:t>se to kdy učil, musí se přizpůsobit představení.</w:t>
      </w:r>
    </w:p>
    <w:p w14:paraId="59810C93" w14:textId="77777777" w:rsidR="008368C2" w:rsidRPr="008368C2" w:rsidRDefault="008368C2" w:rsidP="008368C2">
      <w:pPr>
        <w:tabs>
          <w:tab w:val="left" w:pos="567"/>
        </w:tabs>
        <w:spacing w:line="360" w:lineRule="auto"/>
      </w:pPr>
    </w:p>
    <w:p w14:paraId="46CC390C" w14:textId="77777777" w:rsidR="008368C2" w:rsidRPr="008368C2" w:rsidRDefault="008368C2" w:rsidP="008368C2">
      <w:pPr>
        <w:tabs>
          <w:tab w:val="left" w:pos="567"/>
        </w:tabs>
        <w:spacing w:line="360" w:lineRule="auto"/>
        <w:contextualSpacing/>
      </w:pPr>
      <w:r w:rsidRPr="008368C2">
        <w:t>(9a)</w:t>
      </w:r>
      <w:r w:rsidRPr="008368C2">
        <w:tab/>
        <w:t xml:space="preserve">Věděly, </w:t>
      </w:r>
      <w:r w:rsidRPr="008368C2">
        <w:rPr>
          <w:b/>
        </w:rPr>
        <w:t xml:space="preserve">aniž by </w:t>
      </w:r>
      <w:r w:rsidRPr="008368C2">
        <w:t xml:space="preserve">se musely domlouvat, </w:t>
      </w:r>
      <w:r w:rsidRPr="008368C2">
        <w:rPr>
          <w:b/>
        </w:rPr>
        <w:t xml:space="preserve">kolik </w:t>
      </w:r>
      <w:r w:rsidRPr="008368C2">
        <w:t>uhodilo. (P. Brycz)</w:t>
      </w:r>
    </w:p>
    <w:p w14:paraId="23B54C71" w14:textId="77777777" w:rsidR="008368C2" w:rsidRPr="008368C2" w:rsidRDefault="008368C2" w:rsidP="008368C2">
      <w:pPr>
        <w:tabs>
          <w:tab w:val="left" w:pos="567"/>
        </w:tabs>
        <w:spacing w:line="360" w:lineRule="auto"/>
        <w:contextualSpacing/>
      </w:pPr>
      <w:r w:rsidRPr="008368C2">
        <w:t>(9b)</w:t>
      </w:r>
      <w:r w:rsidRPr="008368C2">
        <w:tab/>
      </w:r>
      <w:r w:rsidRPr="008368C2">
        <w:rPr>
          <w:b/>
          <w:bCs/>
        </w:rPr>
        <w:t>Aniž</w:t>
      </w:r>
      <w:r w:rsidRPr="008368C2">
        <w:t xml:space="preserve"> by se musely domlouvat, věděly, </w:t>
      </w:r>
      <w:r w:rsidRPr="008368C2">
        <w:rPr>
          <w:b/>
          <w:bCs/>
        </w:rPr>
        <w:t>kolik</w:t>
      </w:r>
      <w:r w:rsidRPr="008368C2">
        <w:t xml:space="preserve"> uhodilo.</w:t>
      </w:r>
    </w:p>
    <w:p w14:paraId="7D423EAC" w14:textId="77777777" w:rsidR="008368C2" w:rsidRPr="008368C2" w:rsidRDefault="008368C2" w:rsidP="008368C2">
      <w:pPr>
        <w:tabs>
          <w:tab w:val="left" w:pos="567"/>
        </w:tabs>
        <w:spacing w:line="360" w:lineRule="auto"/>
        <w:contextualSpacing/>
      </w:pPr>
    </w:p>
    <w:p w14:paraId="716B5274" w14:textId="77777777" w:rsidR="008368C2" w:rsidRPr="008368C2" w:rsidRDefault="008368C2" w:rsidP="008368C2">
      <w:pPr>
        <w:tabs>
          <w:tab w:val="left" w:pos="567"/>
        </w:tabs>
        <w:spacing w:line="360" w:lineRule="auto"/>
        <w:contextualSpacing/>
      </w:pPr>
      <w:r w:rsidRPr="008368C2">
        <w:t>Srov. dále:</w:t>
      </w:r>
    </w:p>
    <w:p w14:paraId="3D4723A7" w14:textId="77777777" w:rsidR="008368C2" w:rsidRPr="008368C2" w:rsidRDefault="008368C2" w:rsidP="008368C2">
      <w:pPr>
        <w:tabs>
          <w:tab w:val="left" w:pos="567"/>
        </w:tabs>
        <w:contextualSpacing/>
        <w:rPr>
          <w:rFonts w:ascii="Verdana" w:hAnsi="Verdana"/>
          <w:sz w:val="18"/>
          <w:szCs w:val="18"/>
        </w:rPr>
      </w:pPr>
      <w:r w:rsidRPr="008368C2">
        <w:rPr>
          <w:rFonts w:ascii="Verdana" w:hAnsi="Verdana"/>
          <w:sz w:val="18"/>
          <w:szCs w:val="18"/>
        </w:rPr>
        <w:t xml:space="preserve">[…] prý nám poví, </w:t>
      </w:r>
      <w:r w:rsidRPr="008368C2">
        <w:rPr>
          <w:rFonts w:ascii="Verdana" w:hAnsi="Verdana"/>
          <w:b/>
          <w:sz w:val="18"/>
          <w:szCs w:val="18"/>
        </w:rPr>
        <w:t xml:space="preserve">jestli </w:t>
      </w:r>
      <w:r w:rsidRPr="008368C2">
        <w:rPr>
          <w:rFonts w:ascii="Verdana" w:hAnsi="Verdana"/>
          <w:sz w:val="18"/>
          <w:szCs w:val="18"/>
        </w:rPr>
        <w:t xml:space="preserve">nás to zajímá, </w:t>
      </w:r>
      <w:r w:rsidRPr="008368C2">
        <w:rPr>
          <w:rFonts w:ascii="Verdana" w:hAnsi="Verdana"/>
          <w:b/>
          <w:sz w:val="18"/>
          <w:szCs w:val="18"/>
        </w:rPr>
        <w:t xml:space="preserve">kdo </w:t>
      </w:r>
      <w:r w:rsidRPr="008368C2">
        <w:rPr>
          <w:rFonts w:ascii="Verdana" w:hAnsi="Verdana"/>
          <w:sz w:val="18"/>
          <w:szCs w:val="18"/>
        </w:rPr>
        <w:t>to je ten Ferdinand Jansa. (</w:t>
      </w:r>
      <w:r w:rsidRPr="008368C2">
        <w:rPr>
          <w:sz w:val="20"/>
          <w:szCs w:val="20"/>
        </w:rPr>
        <w:t>V. Houška</w:t>
      </w:r>
      <w:r w:rsidRPr="008368C2">
        <w:rPr>
          <w:rFonts w:ascii="Verdana" w:hAnsi="Verdana"/>
          <w:sz w:val="18"/>
          <w:szCs w:val="18"/>
        </w:rPr>
        <w:t>)</w:t>
      </w:r>
    </w:p>
    <w:p w14:paraId="6D2F8CB7" w14:textId="77777777" w:rsidR="008368C2" w:rsidRPr="008368C2" w:rsidRDefault="008368C2" w:rsidP="008368C2">
      <w:pPr>
        <w:tabs>
          <w:tab w:val="left" w:pos="567"/>
        </w:tabs>
        <w:contextualSpacing/>
        <w:rPr>
          <w:rFonts w:ascii="Verdana" w:hAnsi="Verdana"/>
          <w:sz w:val="18"/>
          <w:szCs w:val="18"/>
        </w:rPr>
      </w:pPr>
      <w:r w:rsidRPr="008368C2">
        <w:rPr>
          <w:rFonts w:ascii="Verdana" w:hAnsi="Verdana"/>
          <w:sz w:val="18"/>
          <w:szCs w:val="18"/>
        </w:rPr>
        <w:lastRenderedPageBreak/>
        <w:t xml:space="preserve">[…] chci tím říct, </w:t>
      </w:r>
      <w:r w:rsidRPr="008368C2">
        <w:rPr>
          <w:rFonts w:ascii="Verdana" w:hAnsi="Verdana"/>
          <w:b/>
          <w:sz w:val="18"/>
          <w:szCs w:val="18"/>
        </w:rPr>
        <w:t xml:space="preserve">ačkoliv </w:t>
      </w:r>
      <w:r w:rsidRPr="008368C2">
        <w:rPr>
          <w:rFonts w:ascii="Verdana" w:hAnsi="Verdana"/>
          <w:sz w:val="18"/>
          <w:szCs w:val="18"/>
        </w:rPr>
        <w:t xml:space="preserve">to říkám nerad, </w:t>
      </w:r>
      <w:r w:rsidRPr="008368C2">
        <w:rPr>
          <w:rFonts w:ascii="Verdana" w:hAnsi="Verdana"/>
          <w:b/>
          <w:sz w:val="18"/>
          <w:szCs w:val="18"/>
        </w:rPr>
        <w:t xml:space="preserve">že </w:t>
      </w:r>
      <w:r w:rsidRPr="008368C2">
        <w:rPr>
          <w:rFonts w:ascii="Verdana" w:hAnsi="Verdana"/>
          <w:sz w:val="18"/>
          <w:szCs w:val="18"/>
        </w:rPr>
        <w:t>mám dojem […] (</w:t>
      </w:r>
      <w:r w:rsidRPr="008368C2">
        <w:rPr>
          <w:sz w:val="20"/>
          <w:szCs w:val="20"/>
        </w:rPr>
        <w:t>M. Vaněček</w:t>
      </w:r>
      <w:r w:rsidRPr="008368C2">
        <w:rPr>
          <w:rFonts w:ascii="Verdana" w:hAnsi="Verdana"/>
          <w:sz w:val="18"/>
          <w:szCs w:val="18"/>
        </w:rPr>
        <w:t>)</w:t>
      </w:r>
    </w:p>
    <w:p w14:paraId="54363A85" w14:textId="77777777" w:rsidR="008368C2" w:rsidRPr="008368C2" w:rsidRDefault="008368C2" w:rsidP="008368C2">
      <w:pPr>
        <w:tabs>
          <w:tab w:val="left" w:pos="567"/>
        </w:tabs>
        <w:contextualSpacing/>
        <w:rPr>
          <w:rFonts w:ascii="Verdana" w:hAnsi="Verdana"/>
          <w:sz w:val="18"/>
          <w:szCs w:val="18"/>
        </w:rPr>
      </w:pPr>
      <w:r w:rsidRPr="008368C2">
        <w:rPr>
          <w:rFonts w:ascii="Verdana" w:hAnsi="Verdana"/>
          <w:sz w:val="18"/>
          <w:szCs w:val="18"/>
        </w:rPr>
        <w:t xml:space="preserve">Věděl – </w:t>
      </w:r>
      <w:r w:rsidRPr="008368C2">
        <w:rPr>
          <w:rFonts w:ascii="Verdana" w:hAnsi="Verdana"/>
          <w:b/>
          <w:sz w:val="18"/>
          <w:szCs w:val="18"/>
        </w:rPr>
        <w:t xml:space="preserve">protože </w:t>
      </w:r>
      <w:r w:rsidRPr="008368C2">
        <w:rPr>
          <w:rFonts w:ascii="Verdana" w:hAnsi="Verdana"/>
          <w:sz w:val="18"/>
          <w:szCs w:val="18"/>
        </w:rPr>
        <w:t>věděl všechno –,</w:t>
      </w:r>
      <w:r w:rsidRPr="008368C2">
        <w:rPr>
          <w:rFonts w:ascii="Verdana" w:hAnsi="Verdana"/>
          <w:b/>
          <w:sz w:val="18"/>
          <w:szCs w:val="18"/>
        </w:rPr>
        <w:t xml:space="preserve"> že </w:t>
      </w:r>
      <w:r w:rsidRPr="008368C2">
        <w:rPr>
          <w:rFonts w:ascii="Verdana" w:hAnsi="Verdana"/>
          <w:sz w:val="18"/>
          <w:szCs w:val="18"/>
        </w:rPr>
        <w:t>nositel špatných zpráv není nikde vítán. (</w:t>
      </w:r>
      <w:r w:rsidRPr="008368C2">
        <w:rPr>
          <w:sz w:val="20"/>
          <w:szCs w:val="20"/>
        </w:rPr>
        <w:t>M. Urban</w:t>
      </w:r>
      <w:r w:rsidRPr="008368C2">
        <w:rPr>
          <w:rFonts w:ascii="Verdana" w:hAnsi="Verdana"/>
          <w:sz w:val="18"/>
          <w:szCs w:val="18"/>
        </w:rPr>
        <w:t>)</w:t>
      </w:r>
    </w:p>
    <w:p w14:paraId="3F6FEBD7" w14:textId="77777777" w:rsidR="008368C2" w:rsidRPr="008368C2" w:rsidRDefault="008368C2" w:rsidP="008368C2">
      <w:pPr>
        <w:tabs>
          <w:tab w:val="left" w:pos="567"/>
        </w:tabs>
        <w:spacing w:line="360" w:lineRule="auto"/>
        <w:rPr>
          <w:rFonts w:ascii="Verdana" w:hAnsi="Verdana"/>
          <w:sz w:val="18"/>
          <w:szCs w:val="18"/>
        </w:rPr>
      </w:pPr>
    </w:p>
    <w:p w14:paraId="43B763AF" w14:textId="77777777" w:rsidR="008368C2" w:rsidRPr="008368C2" w:rsidRDefault="008368C2" w:rsidP="008368C2">
      <w:pPr>
        <w:tabs>
          <w:tab w:val="left" w:pos="567"/>
        </w:tabs>
        <w:spacing w:line="360" w:lineRule="auto"/>
        <w:rPr>
          <w:b/>
          <w:bCs/>
        </w:rPr>
      </w:pPr>
    </w:p>
    <w:p w14:paraId="6D77FC79" w14:textId="77777777" w:rsidR="008368C2" w:rsidRPr="008368C2" w:rsidRDefault="008368C2" w:rsidP="008368C2">
      <w:pPr>
        <w:tabs>
          <w:tab w:val="left" w:pos="567"/>
        </w:tabs>
        <w:spacing w:line="360" w:lineRule="auto"/>
      </w:pPr>
      <w:r w:rsidRPr="008368C2">
        <w:rPr>
          <w:b/>
          <w:bCs/>
        </w:rPr>
        <w:t xml:space="preserve">II. </w:t>
      </w:r>
      <w:r w:rsidRPr="008368C2">
        <w:rPr>
          <w:b/>
        </w:rPr>
        <w:t>První vedlejší věta je nepříslovečná</w:t>
      </w:r>
    </w:p>
    <w:p w14:paraId="2F1DAE3C" w14:textId="77777777" w:rsidR="008368C2" w:rsidRPr="008368C2" w:rsidRDefault="008368C2" w:rsidP="008368C2">
      <w:pPr>
        <w:tabs>
          <w:tab w:val="left" w:pos="567"/>
        </w:tabs>
        <w:spacing w:line="360" w:lineRule="auto"/>
        <w:rPr>
          <w:b/>
          <w:bCs/>
        </w:rPr>
      </w:pPr>
      <w:r w:rsidRPr="008368C2">
        <w:rPr>
          <w:b/>
          <w:bCs/>
        </w:rPr>
        <w:t>A. První vedlejší věta je přívlastková</w:t>
      </w:r>
    </w:p>
    <w:p w14:paraId="20B20C70" w14:textId="77777777" w:rsidR="008368C2" w:rsidRPr="008368C2" w:rsidRDefault="008368C2" w:rsidP="008368C2">
      <w:pPr>
        <w:tabs>
          <w:tab w:val="left" w:pos="567"/>
        </w:tabs>
        <w:spacing w:line="360" w:lineRule="auto"/>
      </w:pPr>
      <w:r w:rsidRPr="008368C2">
        <w:t xml:space="preserve">Druhá závislá klauze je obvykle </w:t>
      </w:r>
      <w:r w:rsidRPr="008368C2">
        <w:rPr>
          <w:b/>
          <w:bCs/>
        </w:rPr>
        <w:t>předmětová</w:t>
      </w:r>
      <w:r w:rsidRPr="008368C2">
        <w:t xml:space="preserve"> nebo </w:t>
      </w:r>
      <w:r w:rsidRPr="008368C2">
        <w:rPr>
          <w:b/>
          <w:bCs/>
        </w:rPr>
        <w:t>přívlastková</w:t>
      </w:r>
      <w:r w:rsidRPr="008368C2">
        <w:t>:</w:t>
      </w:r>
    </w:p>
    <w:p w14:paraId="6993F9F4" w14:textId="77777777" w:rsidR="008368C2" w:rsidRPr="008368C2" w:rsidRDefault="008368C2" w:rsidP="008368C2">
      <w:pPr>
        <w:tabs>
          <w:tab w:val="left" w:pos="567"/>
        </w:tabs>
        <w:spacing w:line="360" w:lineRule="auto"/>
      </w:pPr>
    </w:p>
    <w:p w14:paraId="6CE8FA9A" w14:textId="77777777" w:rsidR="008368C2" w:rsidRPr="008368C2" w:rsidRDefault="008368C2" w:rsidP="008368C2">
      <w:pPr>
        <w:tabs>
          <w:tab w:val="left" w:pos="567"/>
        </w:tabs>
        <w:spacing w:line="360" w:lineRule="auto"/>
        <w:ind w:left="705" w:hanging="705"/>
      </w:pPr>
      <w:r w:rsidRPr="008368C2">
        <w:t>(10)</w:t>
      </w:r>
      <w:r w:rsidRPr="008368C2">
        <w:tab/>
      </w:r>
      <w:r w:rsidRPr="008368C2">
        <w:tab/>
        <w:t xml:space="preserve">Jezuité zjistili u městských </w:t>
      </w:r>
      <w:r w:rsidRPr="008368C2">
        <w:rPr>
          <w:b/>
          <w:bCs/>
        </w:rPr>
        <w:t>biřiců,</w:t>
      </w:r>
      <w:r w:rsidRPr="008368C2">
        <w:t xml:space="preserve"> </w:t>
      </w:r>
      <w:r w:rsidRPr="008368C2">
        <w:rPr>
          <w:b/>
        </w:rPr>
        <w:t xml:space="preserve">kteří </w:t>
      </w:r>
      <w:r w:rsidRPr="008368C2">
        <w:t xml:space="preserve">slouží při městských branách, </w:t>
      </w:r>
      <w:r w:rsidRPr="008368C2">
        <w:rPr>
          <w:b/>
        </w:rPr>
        <w:t xml:space="preserve">zda </w:t>
      </w:r>
      <w:r w:rsidRPr="008368C2">
        <w:t>jste opravdu město znova opustil. (T. Mlynkec)</w:t>
      </w:r>
    </w:p>
    <w:p w14:paraId="40E2D48A" w14:textId="77777777" w:rsidR="008368C2" w:rsidRPr="008368C2" w:rsidRDefault="008368C2" w:rsidP="008368C2">
      <w:pPr>
        <w:tabs>
          <w:tab w:val="left" w:pos="567"/>
        </w:tabs>
        <w:spacing w:line="360" w:lineRule="auto"/>
        <w:ind w:left="705" w:hanging="705"/>
      </w:pPr>
      <w:r w:rsidRPr="008368C2">
        <w:t>(11)</w:t>
      </w:r>
      <w:r w:rsidRPr="008368C2">
        <w:tab/>
      </w:r>
      <w:r w:rsidRPr="008368C2">
        <w:tab/>
        <w:t xml:space="preserve">[…] tak jsem zatelefonovala tomu </w:t>
      </w:r>
      <w:r w:rsidRPr="008368C2">
        <w:rPr>
          <w:b/>
          <w:bCs/>
        </w:rPr>
        <w:t>policistovi,</w:t>
      </w:r>
      <w:r w:rsidRPr="008368C2">
        <w:t xml:space="preserve"> </w:t>
      </w:r>
      <w:r w:rsidRPr="008368C2">
        <w:rPr>
          <w:b/>
        </w:rPr>
        <w:t xml:space="preserve">co </w:t>
      </w:r>
      <w:r w:rsidRPr="008368C2">
        <w:t xml:space="preserve">vyšetřoval Badiho smrt, </w:t>
      </w:r>
      <w:r w:rsidRPr="008368C2">
        <w:rPr>
          <w:b/>
        </w:rPr>
        <w:t xml:space="preserve">jestli </w:t>
      </w:r>
      <w:r w:rsidRPr="008368C2">
        <w:t>by mi nedokázal poradit. (V. Černucká)</w:t>
      </w:r>
    </w:p>
    <w:p w14:paraId="59008FDE" w14:textId="77777777" w:rsidR="008368C2" w:rsidRPr="008368C2" w:rsidRDefault="008368C2" w:rsidP="008368C2">
      <w:pPr>
        <w:tabs>
          <w:tab w:val="left" w:pos="567"/>
        </w:tabs>
        <w:spacing w:line="360" w:lineRule="auto"/>
        <w:ind w:left="705" w:hanging="705"/>
      </w:pPr>
      <w:r w:rsidRPr="008368C2">
        <w:t>(12)</w:t>
      </w:r>
      <w:r w:rsidRPr="008368C2">
        <w:tab/>
      </w:r>
      <w:r w:rsidRPr="008368C2">
        <w:tab/>
        <w:t xml:space="preserve">Ve stejný den putovala z Prahy </w:t>
      </w:r>
      <w:r w:rsidRPr="008368C2">
        <w:rPr>
          <w:b/>
          <w:bCs/>
        </w:rPr>
        <w:t>zpráva,</w:t>
      </w:r>
      <w:r w:rsidRPr="008368C2">
        <w:t xml:space="preserve"> </w:t>
      </w:r>
      <w:r w:rsidRPr="008368C2">
        <w:rPr>
          <w:b/>
        </w:rPr>
        <w:t xml:space="preserve">kterou </w:t>
      </w:r>
      <w:r w:rsidRPr="008368C2">
        <w:t xml:space="preserve">jsme slyšeli již dříve, totiž </w:t>
      </w:r>
      <w:r w:rsidRPr="008368C2">
        <w:rPr>
          <w:b/>
        </w:rPr>
        <w:t xml:space="preserve">že </w:t>
      </w:r>
      <w:r w:rsidRPr="008368C2">
        <w:t>císař připravuje vydání „robotního patentu“. (J. Čechura)</w:t>
      </w:r>
    </w:p>
    <w:p w14:paraId="059C1A68" w14:textId="77777777" w:rsidR="008368C2" w:rsidRPr="008368C2" w:rsidRDefault="008368C2" w:rsidP="008368C2">
      <w:pPr>
        <w:tabs>
          <w:tab w:val="left" w:pos="567"/>
        </w:tabs>
        <w:spacing w:line="360" w:lineRule="auto"/>
      </w:pPr>
    </w:p>
    <w:p w14:paraId="50ADCAB1" w14:textId="77777777" w:rsidR="008368C2" w:rsidRPr="008368C2" w:rsidRDefault="008368C2" w:rsidP="008368C2">
      <w:pPr>
        <w:tabs>
          <w:tab w:val="left" w:pos="567"/>
        </w:tabs>
        <w:spacing w:line="360" w:lineRule="auto"/>
        <w:rPr>
          <w:b/>
          <w:bCs/>
        </w:rPr>
      </w:pPr>
      <w:r w:rsidRPr="008368C2">
        <w:rPr>
          <w:b/>
          <w:bCs/>
        </w:rPr>
        <w:t>B. První vedlejší věta je předmětová</w:t>
      </w:r>
    </w:p>
    <w:p w14:paraId="3645CA02" w14:textId="77777777" w:rsidR="008368C2" w:rsidRPr="008368C2" w:rsidRDefault="008368C2" w:rsidP="008368C2">
      <w:pPr>
        <w:tabs>
          <w:tab w:val="left" w:pos="567"/>
        </w:tabs>
        <w:spacing w:line="360" w:lineRule="auto"/>
      </w:pPr>
      <w:r w:rsidRPr="008368C2">
        <w:t>Druhá závislá klauze je příslovečná:</w:t>
      </w:r>
    </w:p>
    <w:p w14:paraId="2E63832C" w14:textId="77777777" w:rsidR="008368C2" w:rsidRPr="008368C2" w:rsidRDefault="008368C2" w:rsidP="008368C2">
      <w:pPr>
        <w:tabs>
          <w:tab w:val="left" w:pos="567"/>
        </w:tabs>
        <w:spacing w:line="360" w:lineRule="auto"/>
      </w:pPr>
    </w:p>
    <w:p w14:paraId="3AABFDA9" w14:textId="77777777" w:rsidR="008368C2" w:rsidRPr="008368C2" w:rsidRDefault="008368C2" w:rsidP="008368C2">
      <w:pPr>
        <w:tabs>
          <w:tab w:val="left" w:pos="567"/>
        </w:tabs>
        <w:spacing w:line="360" w:lineRule="auto"/>
      </w:pPr>
      <w:r w:rsidRPr="008368C2">
        <w:t>(13)</w:t>
      </w:r>
      <w:r w:rsidRPr="008368C2">
        <w:tab/>
      </w:r>
      <w:r w:rsidRPr="008368C2">
        <w:tab/>
        <w:t xml:space="preserve">Byl jsem velice spokojen, </w:t>
      </w:r>
      <w:r w:rsidRPr="008368C2">
        <w:rPr>
          <w:b/>
        </w:rPr>
        <w:t xml:space="preserve">že </w:t>
      </w:r>
      <w:r w:rsidRPr="008368C2">
        <w:t xml:space="preserve">pochopil, </w:t>
      </w:r>
      <w:r w:rsidRPr="008368C2">
        <w:rPr>
          <w:b/>
        </w:rPr>
        <w:t xml:space="preserve">protože </w:t>
      </w:r>
      <w:r w:rsidRPr="008368C2">
        <w:t>každému se to nedaří. (</w:t>
      </w:r>
      <w:r w:rsidRPr="008368C2">
        <w:rPr>
          <w:sz w:val="20"/>
          <w:szCs w:val="20"/>
        </w:rPr>
        <w:t>L. Aškenazy</w:t>
      </w:r>
      <w:r w:rsidRPr="008368C2">
        <w:t>)</w:t>
      </w:r>
    </w:p>
    <w:p w14:paraId="732F0B97" w14:textId="77777777" w:rsidR="008368C2" w:rsidRPr="008368C2" w:rsidRDefault="008368C2" w:rsidP="008368C2">
      <w:pPr>
        <w:tabs>
          <w:tab w:val="left" w:pos="567"/>
        </w:tabs>
        <w:spacing w:line="360" w:lineRule="auto"/>
        <w:ind w:left="567" w:hanging="567"/>
      </w:pPr>
      <w:r w:rsidRPr="008368C2">
        <w:t>(14)</w:t>
      </w:r>
      <w:r w:rsidRPr="008368C2">
        <w:tab/>
      </w:r>
      <w:r w:rsidRPr="008368C2">
        <w:tab/>
        <w:t xml:space="preserve">[…] čekala v domku upravená a navoněná, </w:t>
      </w:r>
      <w:r w:rsidRPr="008368C2">
        <w:rPr>
          <w:b/>
        </w:rPr>
        <w:t xml:space="preserve">až </w:t>
      </w:r>
      <w:r w:rsidRPr="008368C2">
        <w:t xml:space="preserve">přijde mužíček z práce, </w:t>
      </w:r>
      <w:r w:rsidRPr="008368C2">
        <w:rPr>
          <w:b/>
        </w:rPr>
        <w:t xml:space="preserve">aby </w:t>
      </w:r>
      <w:r w:rsidRPr="008368C2">
        <w:t>mu předložila drink. (</w:t>
      </w:r>
      <w:r w:rsidRPr="008368C2">
        <w:rPr>
          <w:sz w:val="20"/>
          <w:szCs w:val="20"/>
        </w:rPr>
        <w:t>P. Frýdlová</w:t>
      </w:r>
      <w:r w:rsidRPr="008368C2">
        <w:t>)</w:t>
      </w:r>
    </w:p>
    <w:p w14:paraId="6EDC9FD5" w14:textId="77777777" w:rsidR="008368C2" w:rsidRPr="008368C2" w:rsidRDefault="008368C2" w:rsidP="008368C2">
      <w:pPr>
        <w:tabs>
          <w:tab w:val="left" w:pos="567"/>
        </w:tabs>
        <w:spacing w:line="360" w:lineRule="auto"/>
      </w:pPr>
    </w:p>
    <w:p w14:paraId="20EC9183" w14:textId="77777777" w:rsidR="008368C2" w:rsidRPr="008368C2" w:rsidRDefault="008368C2" w:rsidP="008368C2">
      <w:pPr>
        <w:tabs>
          <w:tab w:val="left" w:pos="567"/>
        </w:tabs>
        <w:spacing w:line="360" w:lineRule="auto"/>
      </w:pPr>
      <w:r w:rsidRPr="008368C2">
        <w:tab/>
        <w:t>Některá tato souvětí lze transformovat tak, že závislé klauze jsou v </w:t>
      </w:r>
      <w:r w:rsidRPr="008368C2">
        <w:rPr>
          <w:b/>
          <w:bCs/>
        </w:rPr>
        <w:t>postavení</w:t>
      </w:r>
      <w:r w:rsidRPr="008368C2">
        <w:t xml:space="preserve"> </w:t>
      </w:r>
      <w:r w:rsidRPr="008368C2">
        <w:rPr>
          <w:b/>
          <w:bCs/>
        </w:rPr>
        <w:t>distantním</w:t>
      </w:r>
      <w:r w:rsidRPr="008368C2">
        <w:t>; větosledné varianty se však liší aktuálním členěním:</w:t>
      </w:r>
    </w:p>
    <w:p w14:paraId="2E970E0E" w14:textId="77777777" w:rsidR="008368C2" w:rsidRPr="008368C2" w:rsidRDefault="008368C2" w:rsidP="008368C2">
      <w:pPr>
        <w:tabs>
          <w:tab w:val="left" w:pos="567"/>
        </w:tabs>
        <w:spacing w:line="360" w:lineRule="auto"/>
      </w:pPr>
    </w:p>
    <w:p w14:paraId="74030327" w14:textId="77777777" w:rsidR="008368C2" w:rsidRPr="008368C2" w:rsidRDefault="008368C2" w:rsidP="008368C2">
      <w:pPr>
        <w:tabs>
          <w:tab w:val="left" w:pos="567"/>
        </w:tabs>
        <w:spacing w:line="360" w:lineRule="auto"/>
      </w:pPr>
      <w:r w:rsidRPr="008368C2">
        <w:t>(15a)</w:t>
      </w:r>
      <w:r w:rsidRPr="008368C2">
        <w:tab/>
      </w:r>
      <w:r w:rsidRPr="008368C2">
        <w:tab/>
        <w:t xml:space="preserve">Řeknu na personálním, </w:t>
      </w:r>
      <w:r w:rsidRPr="008368C2">
        <w:rPr>
          <w:b/>
        </w:rPr>
        <w:t xml:space="preserve">aby </w:t>
      </w:r>
      <w:r w:rsidRPr="008368C2">
        <w:t xml:space="preserve">ho navštívili, </w:t>
      </w:r>
      <w:r w:rsidRPr="008368C2">
        <w:rPr>
          <w:b/>
        </w:rPr>
        <w:t xml:space="preserve">jestli </w:t>
      </w:r>
      <w:r w:rsidRPr="008368C2">
        <w:t>nezapomenu. (</w:t>
      </w:r>
      <w:r w:rsidRPr="008368C2">
        <w:rPr>
          <w:sz w:val="20"/>
          <w:szCs w:val="20"/>
        </w:rPr>
        <w:t>A. Bajaja</w:t>
      </w:r>
      <w:r w:rsidRPr="008368C2">
        <w:t>)</w:t>
      </w:r>
    </w:p>
    <w:p w14:paraId="329CE7BB" w14:textId="77777777" w:rsidR="008368C2" w:rsidRPr="008368C2" w:rsidRDefault="008368C2" w:rsidP="008368C2">
      <w:pPr>
        <w:tabs>
          <w:tab w:val="left" w:pos="567"/>
        </w:tabs>
        <w:spacing w:line="360" w:lineRule="auto"/>
      </w:pPr>
      <w:r w:rsidRPr="008368C2">
        <w:rPr>
          <w:bCs/>
        </w:rPr>
        <w:t>(15b)</w:t>
      </w:r>
      <w:r w:rsidRPr="008368C2">
        <w:rPr>
          <w:bCs/>
        </w:rPr>
        <w:tab/>
      </w:r>
      <w:r w:rsidRPr="008368C2">
        <w:rPr>
          <w:bCs/>
        </w:rPr>
        <w:tab/>
      </w:r>
      <w:r w:rsidRPr="008368C2">
        <w:rPr>
          <w:b/>
        </w:rPr>
        <w:t xml:space="preserve">Jestli </w:t>
      </w:r>
      <w:r w:rsidRPr="008368C2">
        <w:t xml:space="preserve">nezapomenu, řeknu na personálním, </w:t>
      </w:r>
      <w:r w:rsidRPr="008368C2">
        <w:rPr>
          <w:b/>
        </w:rPr>
        <w:t xml:space="preserve">aby </w:t>
      </w:r>
      <w:r w:rsidRPr="008368C2">
        <w:t>ho navštívili.</w:t>
      </w:r>
    </w:p>
    <w:p w14:paraId="4872AE73" w14:textId="77777777" w:rsidR="008368C2" w:rsidRPr="008368C2" w:rsidRDefault="008368C2" w:rsidP="008368C2">
      <w:pPr>
        <w:tabs>
          <w:tab w:val="left" w:pos="567"/>
        </w:tabs>
      </w:pPr>
    </w:p>
    <w:p w14:paraId="729B507C" w14:textId="77777777" w:rsidR="008368C2" w:rsidRPr="008368C2" w:rsidRDefault="008368C2" w:rsidP="008368C2">
      <w:pPr>
        <w:tabs>
          <w:tab w:val="left" w:pos="142"/>
        </w:tabs>
        <w:spacing w:line="360" w:lineRule="auto"/>
        <w:rPr>
          <w:b/>
        </w:rPr>
      </w:pPr>
    </w:p>
    <w:p w14:paraId="4B6B95AA" w14:textId="77777777" w:rsidR="008368C2" w:rsidRPr="008368C2" w:rsidRDefault="008368C2" w:rsidP="008368C2">
      <w:pPr>
        <w:tabs>
          <w:tab w:val="left" w:pos="142"/>
        </w:tabs>
        <w:spacing w:line="360" w:lineRule="auto"/>
        <w:rPr>
          <w:b/>
        </w:rPr>
      </w:pPr>
      <w:r w:rsidRPr="008368C2">
        <w:rPr>
          <w:b/>
        </w:rPr>
        <w:t>3.4.3.2 Vedlejší věty stojí v antepozici k hlavní větě</w:t>
      </w:r>
    </w:p>
    <w:p w14:paraId="795974E5" w14:textId="77777777" w:rsidR="008368C2" w:rsidRPr="008368C2" w:rsidRDefault="008368C2" w:rsidP="008368C2">
      <w:pPr>
        <w:tabs>
          <w:tab w:val="left" w:pos="567"/>
        </w:tabs>
        <w:spacing w:line="360" w:lineRule="auto"/>
        <w:rPr>
          <w:b/>
        </w:rPr>
      </w:pPr>
      <w:r w:rsidRPr="008368C2">
        <w:rPr>
          <w:b/>
        </w:rPr>
        <w:t>I. Vymezení</w:t>
      </w:r>
    </w:p>
    <w:p w14:paraId="77E662BC" w14:textId="77777777" w:rsidR="008368C2" w:rsidRPr="008368C2" w:rsidRDefault="008368C2" w:rsidP="008368C2">
      <w:pPr>
        <w:tabs>
          <w:tab w:val="left" w:pos="567"/>
        </w:tabs>
        <w:spacing w:line="360" w:lineRule="auto"/>
      </w:pPr>
      <w:r w:rsidRPr="008368C2">
        <w:t xml:space="preserve">Obvykle jde o </w:t>
      </w:r>
      <w:r w:rsidRPr="008368C2">
        <w:rPr>
          <w:b/>
        </w:rPr>
        <w:t>věty různého druhu</w:t>
      </w:r>
      <w:r w:rsidRPr="008368C2">
        <w:t>:</w:t>
      </w:r>
    </w:p>
    <w:p w14:paraId="5C66B5B7" w14:textId="77777777" w:rsidR="008368C2" w:rsidRPr="008368C2" w:rsidRDefault="008368C2" w:rsidP="008368C2">
      <w:pPr>
        <w:tabs>
          <w:tab w:val="left" w:pos="567"/>
        </w:tabs>
        <w:spacing w:line="360" w:lineRule="auto"/>
      </w:pPr>
    </w:p>
    <w:p w14:paraId="6B560B37" w14:textId="77777777" w:rsidR="008368C2" w:rsidRPr="008368C2" w:rsidRDefault="008368C2" w:rsidP="008368C2">
      <w:pPr>
        <w:tabs>
          <w:tab w:val="left" w:pos="567"/>
        </w:tabs>
        <w:spacing w:line="360" w:lineRule="auto"/>
        <w:ind w:left="705" w:hanging="705"/>
        <w:contextualSpacing/>
      </w:pPr>
      <w:r w:rsidRPr="008368C2">
        <w:t>(16a)</w:t>
      </w:r>
      <w:r w:rsidRPr="008368C2">
        <w:tab/>
      </w:r>
      <w:r w:rsidRPr="008368C2">
        <w:tab/>
      </w:r>
      <w:r w:rsidRPr="008368C2">
        <w:rPr>
          <w:b/>
        </w:rPr>
        <w:t xml:space="preserve">Sotva </w:t>
      </w:r>
      <w:r w:rsidRPr="008368C2">
        <w:t xml:space="preserve">usednu k papíru, </w:t>
      </w:r>
      <w:r w:rsidRPr="008368C2">
        <w:rPr>
          <w:b/>
        </w:rPr>
        <w:t xml:space="preserve">i kdybych </w:t>
      </w:r>
      <w:r w:rsidRPr="008368C2">
        <w:t>si nevím jak přísně uložil zdrženlivost, vyvalí se ze mě hrubá a stále hrubější lavina. (</w:t>
      </w:r>
      <w:r w:rsidRPr="008368C2">
        <w:rPr>
          <w:sz w:val="20"/>
          <w:szCs w:val="20"/>
        </w:rPr>
        <w:t>E. Kantůrková</w:t>
      </w:r>
      <w:r w:rsidRPr="008368C2">
        <w:t>)</w:t>
      </w:r>
    </w:p>
    <w:p w14:paraId="5EF91FBC" w14:textId="77777777" w:rsidR="008368C2" w:rsidRPr="008368C2" w:rsidRDefault="008368C2" w:rsidP="008368C2">
      <w:pPr>
        <w:tabs>
          <w:tab w:val="left" w:pos="567"/>
        </w:tabs>
        <w:spacing w:line="360" w:lineRule="auto"/>
      </w:pPr>
    </w:p>
    <w:p w14:paraId="164358B9" w14:textId="77777777" w:rsidR="008368C2" w:rsidRPr="008368C2" w:rsidRDefault="008368C2" w:rsidP="008368C2">
      <w:pPr>
        <w:tabs>
          <w:tab w:val="left" w:pos="567"/>
        </w:tabs>
        <w:spacing w:line="360" w:lineRule="auto"/>
      </w:pPr>
      <w:r w:rsidRPr="008368C2">
        <w:tab/>
        <w:t xml:space="preserve">Méně často jde o </w:t>
      </w:r>
      <w:r w:rsidRPr="008368C2">
        <w:rPr>
          <w:b/>
        </w:rPr>
        <w:t>věty téhož druhu</w:t>
      </w:r>
      <w:r w:rsidRPr="008368C2">
        <w:t xml:space="preserve"> a zpravidla jsou obě příslovečné (např. obě časové)</w:t>
      </w:r>
    </w:p>
    <w:p w14:paraId="30AF7A7D" w14:textId="77777777" w:rsidR="008368C2" w:rsidRPr="008368C2" w:rsidRDefault="008368C2" w:rsidP="008368C2">
      <w:pPr>
        <w:tabs>
          <w:tab w:val="left" w:pos="567"/>
        </w:tabs>
        <w:spacing w:line="360" w:lineRule="auto"/>
      </w:pPr>
    </w:p>
    <w:p w14:paraId="56FAD99C" w14:textId="77777777" w:rsidR="008368C2" w:rsidRPr="008368C2" w:rsidRDefault="008368C2" w:rsidP="008368C2">
      <w:pPr>
        <w:tabs>
          <w:tab w:val="left" w:pos="567"/>
        </w:tabs>
        <w:spacing w:line="360" w:lineRule="auto"/>
        <w:ind w:left="705" w:hanging="705"/>
      </w:pPr>
      <w:r w:rsidRPr="008368C2">
        <w:t>(17a)</w:t>
      </w:r>
      <w:r w:rsidRPr="008368C2">
        <w:tab/>
      </w:r>
      <w:r w:rsidRPr="008368C2">
        <w:tab/>
      </w:r>
      <w:r w:rsidRPr="008368C2">
        <w:rPr>
          <w:b/>
        </w:rPr>
        <w:t xml:space="preserve">Když </w:t>
      </w:r>
      <w:r w:rsidRPr="008368C2">
        <w:t xml:space="preserve">jsem se za týden znovu setkal s Otou, </w:t>
      </w:r>
      <w:r w:rsidRPr="008368C2">
        <w:rPr>
          <w:b/>
        </w:rPr>
        <w:t xml:space="preserve">sotva </w:t>
      </w:r>
      <w:r w:rsidRPr="008368C2">
        <w:t>mne uviděl, začal se smát. (</w:t>
      </w:r>
      <w:r w:rsidRPr="008368C2">
        <w:rPr>
          <w:sz w:val="20"/>
          <w:szCs w:val="20"/>
        </w:rPr>
        <w:t>V. Bernášek</w:t>
      </w:r>
      <w:r w:rsidRPr="008368C2">
        <w:t>)</w:t>
      </w:r>
    </w:p>
    <w:p w14:paraId="707B2B75" w14:textId="77777777" w:rsidR="008368C2" w:rsidRPr="008368C2" w:rsidRDefault="008368C2" w:rsidP="008368C2">
      <w:pPr>
        <w:tabs>
          <w:tab w:val="left" w:pos="567"/>
        </w:tabs>
        <w:spacing w:line="360" w:lineRule="auto"/>
      </w:pPr>
    </w:p>
    <w:p w14:paraId="403F1606" w14:textId="77777777" w:rsidR="008368C2" w:rsidRPr="008368C2" w:rsidRDefault="008368C2" w:rsidP="008368C2">
      <w:pPr>
        <w:tabs>
          <w:tab w:val="left" w:pos="567"/>
        </w:tabs>
        <w:spacing w:line="360" w:lineRule="auto"/>
      </w:pPr>
      <w:r w:rsidRPr="008368C2">
        <w:tab/>
        <w:t>Souvětí tohoto typu lze obvykle transformovat tak, že obě závislé klauze jsou v postavení distantním; dojde tím ovšem k jinému aktuálnímu členění textu:</w:t>
      </w:r>
    </w:p>
    <w:p w14:paraId="4F3CBB05" w14:textId="77777777" w:rsidR="008368C2" w:rsidRPr="008368C2" w:rsidRDefault="008368C2" w:rsidP="008368C2">
      <w:pPr>
        <w:tabs>
          <w:tab w:val="left" w:pos="567"/>
        </w:tabs>
        <w:spacing w:line="360" w:lineRule="auto"/>
      </w:pPr>
    </w:p>
    <w:p w14:paraId="67DF9CA9" w14:textId="77777777" w:rsidR="008368C2" w:rsidRPr="008368C2" w:rsidRDefault="008368C2" w:rsidP="008368C2">
      <w:pPr>
        <w:tabs>
          <w:tab w:val="left" w:pos="567"/>
        </w:tabs>
        <w:spacing w:line="360" w:lineRule="auto"/>
        <w:ind w:left="705" w:hanging="705"/>
      </w:pPr>
      <w:r w:rsidRPr="008368C2">
        <w:t>(16b)</w:t>
      </w:r>
      <w:r w:rsidRPr="008368C2">
        <w:tab/>
      </w:r>
      <w:r w:rsidRPr="008368C2">
        <w:tab/>
      </w:r>
      <w:r w:rsidRPr="008368C2">
        <w:rPr>
          <w:b/>
        </w:rPr>
        <w:t xml:space="preserve">Sotva </w:t>
      </w:r>
      <w:r w:rsidRPr="008368C2">
        <w:t>usednu k papíru, vyvalí se ze mě hrubá a stále hrubější lavina,</w:t>
      </w:r>
      <w:r w:rsidRPr="008368C2">
        <w:rPr>
          <w:b/>
        </w:rPr>
        <w:t xml:space="preserve"> i kdybych </w:t>
      </w:r>
      <w:r w:rsidRPr="008368C2">
        <w:t xml:space="preserve">si nevím jak přísně uložil zdrženlivost, </w:t>
      </w:r>
    </w:p>
    <w:p w14:paraId="0889E42D" w14:textId="77777777" w:rsidR="008368C2" w:rsidRPr="008368C2" w:rsidRDefault="008368C2" w:rsidP="008368C2">
      <w:pPr>
        <w:tabs>
          <w:tab w:val="left" w:pos="567"/>
        </w:tabs>
        <w:spacing w:line="360" w:lineRule="auto"/>
      </w:pPr>
      <w:r w:rsidRPr="008368C2">
        <w:t>(17b)</w:t>
      </w:r>
      <w:r w:rsidRPr="008368C2">
        <w:tab/>
      </w:r>
      <w:r w:rsidRPr="008368C2">
        <w:tab/>
      </w:r>
      <w:r w:rsidRPr="008368C2">
        <w:rPr>
          <w:b/>
        </w:rPr>
        <w:t xml:space="preserve">Když </w:t>
      </w:r>
      <w:r w:rsidRPr="008368C2">
        <w:t>jsem se za týden znovu setkal s Otou, začal se smát,</w:t>
      </w:r>
      <w:r w:rsidRPr="008368C2">
        <w:rPr>
          <w:b/>
        </w:rPr>
        <w:t xml:space="preserve"> sotva </w:t>
      </w:r>
      <w:r w:rsidRPr="008368C2">
        <w:t>mne uviděl.</w:t>
      </w:r>
    </w:p>
    <w:p w14:paraId="2D035197" w14:textId="77777777" w:rsidR="008368C2" w:rsidRPr="008368C2" w:rsidRDefault="008368C2" w:rsidP="008368C2">
      <w:pPr>
        <w:tabs>
          <w:tab w:val="left" w:pos="567"/>
        </w:tabs>
        <w:spacing w:line="360" w:lineRule="auto"/>
      </w:pPr>
    </w:p>
    <w:p w14:paraId="735DCD04" w14:textId="77777777" w:rsidR="008368C2" w:rsidRPr="008368C2" w:rsidRDefault="008368C2" w:rsidP="008368C2">
      <w:pPr>
        <w:tabs>
          <w:tab w:val="left" w:pos="567"/>
        </w:tabs>
        <w:spacing w:line="360" w:lineRule="auto"/>
      </w:pPr>
    </w:p>
    <w:p w14:paraId="708F1760" w14:textId="77777777" w:rsidR="008368C2" w:rsidRPr="008368C2" w:rsidRDefault="008368C2" w:rsidP="008368C2">
      <w:pPr>
        <w:tabs>
          <w:tab w:val="left" w:pos="142"/>
        </w:tabs>
        <w:spacing w:line="360" w:lineRule="auto"/>
        <w:rPr>
          <w:b/>
        </w:rPr>
      </w:pPr>
      <w:r w:rsidRPr="008368C2">
        <w:rPr>
          <w:b/>
        </w:rPr>
        <w:t xml:space="preserve">II. Závislé klauze jsou různého druhu </w:t>
      </w:r>
    </w:p>
    <w:p w14:paraId="3C80A0B5" w14:textId="77777777" w:rsidR="008368C2" w:rsidRPr="008368C2" w:rsidRDefault="008368C2" w:rsidP="008368C2">
      <w:pPr>
        <w:tabs>
          <w:tab w:val="left" w:pos="567"/>
        </w:tabs>
        <w:spacing w:line="360" w:lineRule="auto"/>
      </w:pPr>
      <w:r w:rsidRPr="008368C2">
        <w:t xml:space="preserve">Kombinují si různé druhy klauzí, např. </w:t>
      </w:r>
    </w:p>
    <w:p w14:paraId="2DA209B6" w14:textId="77777777" w:rsidR="008368C2" w:rsidRPr="008368C2" w:rsidRDefault="008368C2" w:rsidP="008368C2">
      <w:pPr>
        <w:tabs>
          <w:tab w:val="left" w:pos="567"/>
        </w:tabs>
        <w:spacing w:line="360" w:lineRule="auto"/>
      </w:pPr>
    </w:p>
    <w:p w14:paraId="3C5B494F" w14:textId="77777777" w:rsidR="008368C2" w:rsidRPr="008368C2" w:rsidRDefault="008368C2" w:rsidP="008368C2">
      <w:pPr>
        <w:tabs>
          <w:tab w:val="left" w:pos="567"/>
        </w:tabs>
        <w:spacing w:line="360" w:lineRule="auto"/>
      </w:pPr>
      <w:r w:rsidRPr="008368C2">
        <w:rPr>
          <w:b/>
        </w:rPr>
        <w:t>příčinná a časová</w:t>
      </w:r>
      <w:r w:rsidRPr="008368C2">
        <w:t>:</w:t>
      </w:r>
    </w:p>
    <w:p w14:paraId="15182C66" w14:textId="77777777" w:rsidR="008368C2" w:rsidRPr="008368C2" w:rsidRDefault="008368C2" w:rsidP="008368C2">
      <w:pPr>
        <w:tabs>
          <w:tab w:val="left" w:pos="567"/>
        </w:tabs>
        <w:spacing w:line="360" w:lineRule="auto"/>
        <w:ind w:left="567" w:hanging="567"/>
      </w:pPr>
      <w:r w:rsidRPr="008368C2">
        <w:t>(18)</w:t>
      </w:r>
      <w:r w:rsidRPr="008368C2">
        <w:tab/>
        <w:t xml:space="preserve">A </w:t>
      </w:r>
      <w:r w:rsidRPr="008368C2">
        <w:rPr>
          <w:b/>
        </w:rPr>
        <w:t xml:space="preserve">protože </w:t>
      </w:r>
      <w:r w:rsidRPr="008368C2">
        <w:t xml:space="preserve">jsme byli slušně vychovaní lidé, </w:t>
      </w:r>
      <w:r w:rsidRPr="008368C2">
        <w:rPr>
          <w:b/>
        </w:rPr>
        <w:t xml:space="preserve">než </w:t>
      </w:r>
      <w:r w:rsidRPr="008368C2">
        <w:t>jsme zase z návštěvy odešli balkónem ven, nechali jsme na stole lístek s poděkováním. (</w:t>
      </w:r>
      <w:r w:rsidRPr="008368C2">
        <w:rPr>
          <w:sz w:val="20"/>
          <w:szCs w:val="20"/>
        </w:rPr>
        <w:t>O. Suchý</w:t>
      </w:r>
      <w:r w:rsidRPr="008368C2">
        <w:t>)</w:t>
      </w:r>
    </w:p>
    <w:p w14:paraId="5B6C1095" w14:textId="77777777" w:rsidR="008368C2" w:rsidRPr="008368C2" w:rsidRDefault="008368C2" w:rsidP="008368C2">
      <w:pPr>
        <w:tabs>
          <w:tab w:val="left" w:pos="567"/>
        </w:tabs>
        <w:spacing w:line="360" w:lineRule="auto"/>
      </w:pPr>
    </w:p>
    <w:p w14:paraId="5BC50190" w14:textId="77777777" w:rsidR="008368C2" w:rsidRPr="008368C2" w:rsidRDefault="008368C2" w:rsidP="008368C2">
      <w:pPr>
        <w:tabs>
          <w:tab w:val="left" w:pos="567"/>
        </w:tabs>
        <w:spacing w:line="360" w:lineRule="auto"/>
      </w:pPr>
      <w:r w:rsidRPr="008368C2">
        <w:rPr>
          <w:b/>
        </w:rPr>
        <w:t>přípustková a časová</w:t>
      </w:r>
      <w:r w:rsidRPr="008368C2">
        <w:t>:</w:t>
      </w:r>
    </w:p>
    <w:p w14:paraId="2FD9DE8F" w14:textId="77777777" w:rsidR="008368C2" w:rsidRPr="008368C2" w:rsidRDefault="008368C2" w:rsidP="008368C2">
      <w:pPr>
        <w:tabs>
          <w:tab w:val="left" w:pos="567"/>
        </w:tabs>
        <w:spacing w:line="360" w:lineRule="auto"/>
        <w:ind w:left="567" w:hanging="567"/>
      </w:pPr>
      <w:r w:rsidRPr="008368C2">
        <w:t>(19)</w:t>
      </w:r>
      <w:r w:rsidRPr="008368C2">
        <w:tab/>
      </w:r>
      <w:r w:rsidRPr="008368C2">
        <w:rPr>
          <w:b/>
        </w:rPr>
        <w:t xml:space="preserve">I když </w:t>
      </w:r>
      <w:r w:rsidRPr="008368C2">
        <w:t xml:space="preserve">jsem teď českým králem, </w:t>
      </w:r>
      <w:r w:rsidRPr="008368C2">
        <w:rPr>
          <w:b/>
        </w:rPr>
        <w:t xml:space="preserve">dokud </w:t>
      </w:r>
      <w:r w:rsidRPr="008368C2">
        <w:t>se otec neodebere na věčnost, přenechám vládu tobě. (</w:t>
      </w:r>
      <w:r w:rsidRPr="008368C2">
        <w:rPr>
          <w:sz w:val="20"/>
          <w:szCs w:val="20"/>
        </w:rPr>
        <w:t>J. Černá</w:t>
      </w:r>
      <w:r w:rsidRPr="008368C2">
        <w:t>)</w:t>
      </w:r>
    </w:p>
    <w:p w14:paraId="543BE758" w14:textId="77777777" w:rsidR="008368C2" w:rsidRPr="008368C2" w:rsidRDefault="008368C2" w:rsidP="008368C2">
      <w:pPr>
        <w:tabs>
          <w:tab w:val="left" w:pos="567"/>
        </w:tabs>
        <w:spacing w:line="360" w:lineRule="auto"/>
      </w:pPr>
    </w:p>
    <w:p w14:paraId="1926FB2E" w14:textId="77777777" w:rsidR="008368C2" w:rsidRPr="008368C2" w:rsidRDefault="008368C2" w:rsidP="008368C2">
      <w:pPr>
        <w:tabs>
          <w:tab w:val="left" w:pos="567"/>
        </w:tabs>
        <w:spacing w:line="360" w:lineRule="auto"/>
        <w:rPr>
          <w:b/>
        </w:rPr>
      </w:pPr>
      <w:r w:rsidRPr="008368C2">
        <w:rPr>
          <w:b/>
        </w:rPr>
        <w:t>podmínková a přípustková</w:t>
      </w:r>
    </w:p>
    <w:p w14:paraId="077ECFE2" w14:textId="77777777" w:rsidR="008368C2" w:rsidRPr="008368C2" w:rsidRDefault="008368C2" w:rsidP="008368C2">
      <w:pPr>
        <w:tabs>
          <w:tab w:val="left" w:pos="567"/>
        </w:tabs>
        <w:spacing w:line="360" w:lineRule="auto"/>
        <w:ind w:left="567" w:hanging="567"/>
      </w:pPr>
      <w:r w:rsidRPr="008368C2">
        <w:t>(20)</w:t>
      </w:r>
      <w:r w:rsidRPr="008368C2">
        <w:tab/>
        <w:t xml:space="preserve">Ovšem </w:t>
      </w:r>
      <w:r w:rsidRPr="008368C2">
        <w:rPr>
          <w:b/>
        </w:rPr>
        <w:t xml:space="preserve">pokud </w:t>
      </w:r>
      <w:r w:rsidRPr="008368C2">
        <w:t xml:space="preserve">pojedeš na to finále, </w:t>
      </w:r>
      <w:r w:rsidRPr="008368C2">
        <w:rPr>
          <w:b/>
        </w:rPr>
        <w:t xml:space="preserve">i kdybys </w:t>
      </w:r>
      <w:r w:rsidRPr="008368C2">
        <w:t>nevyhrála, stejně se objevíš v televizi. (</w:t>
      </w:r>
      <w:r w:rsidRPr="008368C2">
        <w:rPr>
          <w:sz w:val="20"/>
          <w:szCs w:val="20"/>
        </w:rPr>
        <w:t>P. Jansa</w:t>
      </w:r>
      <w:r w:rsidRPr="008368C2">
        <w:t>)</w:t>
      </w:r>
    </w:p>
    <w:p w14:paraId="26F9BF1C" w14:textId="77777777" w:rsidR="008368C2" w:rsidRPr="008368C2" w:rsidRDefault="008368C2" w:rsidP="008368C2">
      <w:pPr>
        <w:tabs>
          <w:tab w:val="left" w:pos="567"/>
        </w:tabs>
        <w:spacing w:line="360" w:lineRule="auto"/>
      </w:pPr>
    </w:p>
    <w:p w14:paraId="56255CE1" w14:textId="77777777" w:rsidR="008368C2" w:rsidRPr="008368C2" w:rsidRDefault="008368C2" w:rsidP="008368C2">
      <w:pPr>
        <w:tabs>
          <w:tab w:val="left" w:pos="567"/>
        </w:tabs>
        <w:spacing w:line="360" w:lineRule="auto"/>
      </w:pPr>
      <w:r w:rsidRPr="008368C2">
        <w:t>Srov. dále:</w:t>
      </w:r>
    </w:p>
    <w:p w14:paraId="7268F70E" w14:textId="77777777" w:rsidR="008368C2" w:rsidRPr="008368C2" w:rsidRDefault="008368C2" w:rsidP="008368C2">
      <w:pPr>
        <w:tabs>
          <w:tab w:val="left" w:pos="567"/>
        </w:tabs>
        <w:contextualSpacing/>
        <w:rPr>
          <w:rFonts w:ascii="Verdana" w:hAnsi="Verdana"/>
          <w:sz w:val="18"/>
          <w:szCs w:val="18"/>
        </w:rPr>
      </w:pPr>
      <w:r w:rsidRPr="008368C2">
        <w:rPr>
          <w:rFonts w:ascii="Verdana" w:hAnsi="Verdana"/>
          <w:b/>
          <w:sz w:val="18"/>
          <w:szCs w:val="18"/>
        </w:rPr>
        <w:t xml:space="preserve">Když </w:t>
      </w:r>
      <w:r w:rsidRPr="008368C2">
        <w:rPr>
          <w:rFonts w:ascii="Verdana" w:hAnsi="Verdana"/>
          <w:sz w:val="18"/>
          <w:szCs w:val="18"/>
        </w:rPr>
        <w:t xml:space="preserve">nápor zvracení pominul, spíš </w:t>
      </w:r>
      <w:r w:rsidRPr="008368C2">
        <w:rPr>
          <w:rFonts w:ascii="Verdana" w:hAnsi="Verdana"/>
          <w:b/>
          <w:sz w:val="18"/>
          <w:szCs w:val="18"/>
        </w:rPr>
        <w:t xml:space="preserve">než aby </w:t>
      </w:r>
      <w:r w:rsidRPr="008368C2">
        <w:rPr>
          <w:rFonts w:ascii="Verdana" w:hAnsi="Verdana"/>
          <w:sz w:val="18"/>
          <w:szCs w:val="18"/>
        </w:rPr>
        <w:t>došla, dobelhala se do restaurace. (M. Váňová)</w:t>
      </w:r>
      <w:r w:rsidRPr="008368C2">
        <w:rPr>
          <w:rFonts w:ascii="Verdana" w:hAnsi="Verdana"/>
          <w:b/>
          <w:sz w:val="18"/>
          <w:szCs w:val="18"/>
        </w:rPr>
        <w:t xml:space="preserve"> </w:t>
      </w:r>
    </w:p>
    <w:p w14:paraId="3FDAD3B0" w14:textId="77777777" w:rsidR="008368C2" w:rsidRPr="008368C2" w:rsidRDefault="008368C2" w:rsidP="008368C2">
      <w:pPr>
        <w:tabs>
          <w:tab w:val="left" w:pos="567"/>
        </w:tabs>
        <w:contextualSpacing/>
        <w:rPr>
          <w:rFonts w:ascii="Verdana" w:hAnsi="Verdana"/>
          <w:sz w:val="18"/>
          <w:szCs w:val="18"/>
        </w:rPr>
      </w:pPr>
      <w:r w:rsidRPr="008368C2">
        <w:rPr>
          <w:rFonts w:ascii="Verdana" w:hAnsi="Verdana"/>
          <w:b/>
          <w:sz w:val="18"/>
          <w:szCs w:val="18"/>
        </w:rPr>
        <w:t xml:space="preserve">Až </w:t>
      </w:r>
      <w:r w:rsidRPr="008368C2">
        <w:rPr>
          <w:rFonts w:ascii="Verdana" w:hAnsi="Verdana"/>
          <w:sz w:val="18"/>
          <w:szCs w:val="18"/>
        </w:rPr>
        <w:t xml:space="preserve">budu v penzi, </w:t>
      </w:r>
      <w:r w:rsidRPr="008368C2">
        <w:rPr>
          <w:rFonts w:ascii="Verdana" w:hAnsi="Verdana"/>
          <w:b/>
          <w:sz w:val="18"/>
          <w:szCs w:val="18"/>
        </w:rPr>
        <w:t xml:space="preserve">pokud </w:t>
      </w:r>
      <w:r w:rsidRPr="008368C2">
        <w:rPr>
          <w:rFonts w:ascii="Verdana" w:hAnsi="Verdana"/>
          <w:sz w:val="18"/>
          <w:szCs w:val="18"/>
        </w:rPr>
        <w:t xml:space="preserve">mě Gréta pustí, zajdu občas do </w:t>
      </w:r>
      <w:r w:rsidRPr="008368C2">
        <w:rPr>
          <w:rFonts w:ascii="Verdana" w:hAnsi="Verdana"/>
          <w:i/>
          <w:sz w:val="18"/>
          <w:szCs w:val="18"/>
        </w:rPr>
        <w:t xml:space="preserve">Bejzlu. </w:t>
      </w:r>
      <w:r w:rsidRPr="008368C2">
        <w:rPr>
          <w:rFonts w:ascii="Verdana" w:hAnsi="Verdana"/>
          <w:sz w:val="18"/>
          <w:szCs w:val="18"/>
        </w:rPr>
        <w:t>(P. Jansa)</w:t>
      </w:r>
    </w:p>
    <w:p w14:paraId="48F7EDAA" w14:textId="77777777" w:rsidR="008368C2" w:rsidRPr="008368C2" w:rsidRDefault="008368C2" w:rsidP="008368C2">
      <w:pPr>
        <w:tabs>
          <w:tab w:val="left" w:pos="567"/>
        </w:tabs>
        <w:rPr>
          <w:rFonts w:ascii="Verdana" w:hAnsi="Verdana"/>
          <w:sz w:val="18"/>
          <w:szCs w:val="18"/>
        </w:rPr>
      </w:pPr>
      <w:r w:rsidRPr="008368C2">
        <w:rPr>
          <w:rFonts w:ascii="Verdana" w:hAnsi="Verdana"/>
          <w:b/>
          <w:sz w:val="18"/>
          <w:szCs w:val="18"/>
        </w:rPr>
        <w:t xml:space="preserve">I když </w:t>
      </w:r>
      <w:r w:rsidRPr="008368C2">
        <w:rPr>
          <w:rFonts w:ascii="Verdana" w:hAnsi="Verdana"/>
          <w:sz w:val="18"/>
          <w:szCs w:val="18"/>
        </w:rPr>
        <w:t xml:space="preserve">změnil jména a názvy, </w:t>
      </w:r>
      <w:r w:rsidRPr="008368C2">
        <w:rPr>
          <w:rFonts w:ascii="Verdana" w:hAnsi="Verdana"/>
          <w:b/>
          <w:sz w:val="18"/>
          <w:szCs w:val="18"/>
        </w:rPr>
        <w:t xml:space="preserve">kdyby </w:t>
      </w:r>
      <w:r w:rsidRPr="008368C2">
        <w:rPr>
          <w:rFonts w:ascii="Verdana" w:hAnsi="Verdana"/>
          <w:sz w:val="18"/>
          <w:szCs w:val="18"/>
        </w:rPr>
        <w:t>to nakrásně i někde vydali, fackovali by ho […] (M. Uličný)</w:t>
      </w:r>
    </w:p>
    <w:p w14:paraId="6A656DB8" w14:textId="77777777" w:rsidR="008368C2" w:rsidRPr="008368C2" w:rsidRDefault="008368C2" w:rsidP="008368C2">
      <w:pPr>
        <w:tabs>
          <w:tab w:val="left" w:pos="142"/>
        </w:tabs>
        <w:spacing w:line="360" w:lineRule="auto"/>
        <w:rPr>
          <w:b/>
          <w:bCs/>
        </w:rPr>
      </w:pPr>
    </w:p>
    <w:p w14:paraId="502F1950" w14:textId="77777777" w:rsidR="008368C2" w:rsidRPr="008368C2" w:rsidRDefault="008368C2" w:rsidP="008368C2">
      <w:pPr>
        <w:tabs>
          <w:tab w:val="left" w:pos="142"/>
        </w:tabs>
        <w:spacing w:line="360" w:lineRule="auto"/>
        <w:rPr>
          <w:b/>
          <w:bCs/>
        </w:rPr>
      </w:pPr>
    </w:p>
    <w:p w14:paraId="39EAFA5D" w14:textId="77777777" w:rsidR="008368C2" w:rsidRPr="008368C2" w:rsidRDefault="008368C2" w:rsidP="008368C2">
      <w:pPr>
        <w:tabs>
          <w:tab w:val="left" w:pos="142"/>
        </w:tabs>
        <w:spacing w:line="360" w:lineRule="auto"/>
        <w:rPr>
          <w:bCs/>
        </w:rPr>
      </w:pPr>
      <w:r w:rsidRPr="008368C2">
        <w:rPr>
          <w:b/>
          <w:bCs/>
        </w:rPr>
        <w:lastRenderedPageBreak/>
        <w:tab/>
      </w:r>
      <w:r w:rsidRPr="008368C2">
        <w:rPr>
          <w:b/>
          <w:bCs/>
        </w:rPr>
        <w:tab/>
      </w:r>
      <w:r w:rsidRPr="008368C2">
        <w:rPr>
          <w:bCs/>
        </w:rPr>
        <w:t xml:space="preserve">Zřídka je první závislá klauze </w:t>
      </w:r>
      <w:r w:rsidRPr="008368C2">
        <w:rPr>
          <w:b/>
          <w:bCs/>
        </w:rPr>
        <w:t>věta podmětová</w:t>
      </w:r>
      <w:r w:rsidRPr="008368C2">
        <w:rPr>
          <w:bCs/>
        </w:rPr>
        <w:t>:</w:t>
      </w:r>
    </w:p>
    <w:p w14:paraId="069395A2" w14:textId="77777777" w:rsidR="008368C2" w:rsidRPr="008368C2" w:rsidRDefault="008368C2" w:rsidP="008368C2">
      <w:pPr>
        <w:tabs>
          <w:tab w:val="left" w:pos="567"/>
        </w:tabs>
        <w:rPr>
          <w:rFonts w:ascii="Verdana" w:hAnsi="Verdana"/>
          <w:b/>
          <w:sz w:val="18"/>
          <w:szCs w:val="18"/>
        </w:rPr>
      </w:pPr>
    </w:p>
    <w:p w14:paraId="66E02524" w14:textId="77777777" w:rsidR="008368C2" w:rsidRPr="008368C2" w:rsidRDefault="008368C2" w:rsidP="008368C2">
      <w:pPr>
        <w:tabs>
          <w:tab w:val="left" w:pos="567"/>
        </w:tabs>
        <w:rPr>
          <w:rFonts w:ascii="Verdana" w:hAnsi="Verdana"/>
          <w:sz w:val="18"/>
          <w:szCs w:val="18"/>
        </w:rPr>
      </w:pPr>
      <w:r w:rsidRPr="008368C2">
        <w:rPr>
          <w:rFonts w:ascii="Verdana" w:hAnsi="Verdana"/>
          <w:b/>
          <w:sz w:val="18"/>
          <w:szCs w:val="18"/>
        </w:rPr>
        <w:t xml:space="preserve">Kdo </w:t>
      </w:r>
      <w:r w:rsidRPr="008368C2">
        <w:rPr>
          <w:rFonts w:ascii="Verdana" w:hAnsi="Verdana"/>
          <w:sz w:val="18"/>
          <w:szCs w:val="18"/>
        </w:rPr>
        <w:t xml:space="preserve">chce rajčatovou polévku, </w:t>
      </w:r>
      <w:r w:rsidRPr="008368C2">
        <w:rPr>
          <w:rFonts w:ascii="Verdana" w:hAnsi="Verdana"/>
          <w:b/>
          <w:sz w:val="18"/>
          <w:szCs w:val="18"/>
        </w:rPr>
        <w:t xml:space="preserve">aby </w:t>
      </w:r>
      <w:r w:rsidRPr="008368C2">
        <w:rPr>
          <w:rFonts w:ascii="Verdana" w:hAnsi="Verdana"/>
          <w:sz w:val="18"/>
          <w:szCs w:val="18"/>
        </w:rPr>
        <w:t>nebyl za burana, musí se naučit jít zuppa di pomodoro nebo aspoň di funghi. (</w:t>
      </w:r>
      <w:r w:rsidRPr="008368C2">
        <w:rPr>
          <w:sz w:val="20"/>
          <w:szCs w:val="20"/>
        </w:rPr>
        <w:t>M. Moravec</w:t>
      </w:r>
      <w:r w:rsidRPr="008368C2">
        <w:rPr>
          <w:rFonts w:ascii="Verdana" w:hAnsi="Verdana"/>
          <w:sz w:val="18"/>
          <w:szCs w:val="18"/>
        </w:rPr>
        <w:t>)</w:t>
      </w:r>
    </w:p>
    <w:p w14:paraId="3FFDC63F" w14:textId="77777777" w:rsidR="008368C2" w:rsidRPr="008368C2" w:rsidRDefault="008368C2" w:rsidP="008368C2">
      <w:pPr>
        <w:tabs>
          <w:tab w:val="left" w:pos="567"/>
        </w:tabs>
        <w:spacing w:line="360" w:lineRule="auto"/>
        <w:rPr>
          <w:rFonts w:ascii="Verdana" w:hAnsi="Verdana"/>
          <w:b/>
          <w:sz w:val="18"/>
          <w:szCs w:val="18"/>
        </w:rPr>
      </w:pPr>
    </w:p>
    <w:p w14:paraId="05AB3582" w14:textId="77777777" w:rsidR="008368C2" w:rsidRPr="008368C2" w:rsidRDefault="008368C2" w:rsidP="008368C2">
      <w:pPr>
        <w:tabs>
          <w:tab w:val="left" w:pos="142"/>
        </w:tabs>
        <w:spacing w:line="360" w:lineRule="auto"/>
        <w:rPr>
          <w:b/>
        </w:rPr>
      </w:pPr>
    </w:p>
    <w:p w14:paraId="14306ECE" w14:textId="77777777" w:rsidR="008368C2" w:rsidRPr="008368C2" w:rsidRDefault="008368C2" w:rsidP="008368C2">
      <w:pPr>
        <w:tabs>
          <w:tab w:val="left" w:pos="142"/>
        </w:tabs>
        <w:spacing w:line="360" w:lineRule="auto"/>
        <w:rPr>
          <w:b/>
        </w:rPr>
      </w:pPr>
      <w:r w:rsidRPr="008368C2">
        <w:rPr>
          <w:b/>
        </w:rPr>
        <w:t>III. Závislé klauze jsou téhož druhu</w:t>
      </w:r>
    </w:p>
    <w:p w14:paraId="21179F9E" w14:textId="77777777" w:rsidR="008368C2" w:rsidRPr="008368C2" w:rsidRDefault="008368C2" w:rsidP="008368C2">
      <w:pPr>
        <w:tabs>
          <w:tab w:val="left" w:pos="567"/>
        </w:tabs>
        <w:spacing w:line="360" w:lineRule="auto"/>
      </w:pPr>
      <w:r w:rsidRPr="008368C2">
        <w:t>Tento typ souvětí je poměrně vzácný; závislé klauze jsou např. obě časové, podmínkové nebo přípustkové:</w:t>
      </w:r>
    </w:p>
    <w:p w14:paraId="22532E84" w14:textId="77777777" w:rsidR="008368C2" w:rsidRPr="008368C2" w:rsidRDefault="008368C2" w:rsidP="008368C2">
      <w:pPr>
        <w:tabs>
          <w:tab w:val="left" w:pos="567"/>
        </w:tabs>
        <w:spacing w:line="360" w:lineRule="auto"/>
      </w:pPr>
    </w:p>
    <w:p w14:paraId="6C2C47AE" w14:textId="77777777" w:rsidR="008368C2" w:rsidRPr="008368C2" w:rsidRDefault="008368C2" w:rsidP="008368C2">
      <w:pPr>
        <w:tabs>
          <w:tab w:val="left" w:pos="567"/>
        </w:tabs>
        <w:spacing w:line="360" w:lineRule="auto"/>
        <w:ind w:left="567" w:hanging="567"/>
      </w:pPr>
      <w:r w:rsidRPr="008368C2">
        <w:t>(21)</w:t>
      </w:r>
      <w:r w:rsidRPr="008368C2">
        <w:tab/>
      </w:r>
      <w:r w:rsidRPr="008368C2">
        <w:rPr>
          <w:b/>
        </w:rPr>
        <w:t xml:space="preserve">Dokud </w:t>
      </w:r>
      <w:r w:rsidRPr="008368C2">
        <w:t xml:space="preserve">tu bydlely obě, </w:t>
      </w:r>
      <w:r w:rsidRPr="008368C2">
        <w:rPr>
          <w:b/>
        </w:rPr>
        <w:t xml:space="preserve">když </w:t>
      </w:r>
      <w:r w:rsidRPr="008368C2">
        <w:t>ji ta Bedřichova potkala, dívala se jí drze do očí. (</w:t>
      </w:r>
      <w:r w:rsidRPr="008368C2">
        <w:rPr>
          <w:sz w:val="20"/>
          <w:szCs w:val="20"/>
        </w:rPr>
        <w:t>E. Petiška</w:t>
      </w:r>
      <w:r w:rsidRPr="008368C2">
        <w:t>)</w:t>
      </w:r>
    </w:p>
    <w:p w14:paraId="79C6D438" w14:textId="77777777" w:rsidR="008368C2" w:rsidRPr="008368C2" w:rsidRDefault="008368C2" w:rsidP="008368C2">
      <w:pPr>
        <w:tabs>
          <w:tab w:val="left" w:pos="567"/>
        </w:tabs>
        <w:spacing w:line="360" w:lineRule="auto"/>
        <w:ind w:left="567" w:hanging="567"/>
      </w:pPr>
      <w:r w:rsidRPr="008368C2">
        <w:t>(22)</w:t>
      </w:r>
      <w:r w:rsidRPr="008368C2">
        <w:tab/>
      </w:r>
      <w:r w:rsidRPr="008368C2">
        <w:rPr>
          <w:b/>
        </w:rPr>
        <w:t xml:space="preserve">Když </w:t>
      </w:r>
      <w:r w:rsidRPr="008368C2">
        <w:t xml:space="preserve">prohraješ, </w:t>
      </w:r>
      <w:r w:rsidRPr="008368C2">
        <w:rPr>
          <w:b/>
        </w:rPr>
        <w:t xml:space="preserve">pokud </w:t>
      </w:r>
      <w:r w:rsidRPr="008368C2">
        <w:t>budeš ještě dýchat, zaplatíš sto bas Franziskaner Weissbier ty. (</w:t>
      </w:r>
      <w:r w:rsidRPr="008368C2">
        <w:rPr>
          <w:sz w:val="20"/>
          <w:szCs w:val="20"/>
        </w:rPr>
        <w:t>M. Fendrych</w:t>
      </w:r>
      <w:r w:rsidRPr="008368C2">
        <w:t>)</w:t>
      </w:r>
    </w:p>
    <w:p w14:paraId="5BC86BD7" w14:textId="77777777" w:rsidR="008368C2" w:rsidRPr="008368C2" w:rsidRDefault="008368C2" w:rsidP="008368C2">
      <w:pPr>
        <w:tabs>
          <w:tab w:val="left" w:pos="567"/>
        </w:tabs>
        <w:spacing w:line="360" w:lineRule="auto"/>
        <w:ind w:left="567" w:hanging="567"/>
      </w:pPr>
      <w:r w:rsidRPr="008368C2">
        <w:t>(23)</w:t>
      </w:r>
      <w:r w:rsidRPr="008368C2">
        <w:tab/>
      </w:r>
      <w:r w:rsidRPr="008368C2">
        <w:rPr>
          <w:b/>
        </w:rPr>
        <w:t xml:space="preserve">Ať </w:t>
      </w:r>
      <w:r w:rsidRPr="008368C2">
        <w:t xml:space="preserve">se dělo cokoliv, </w:t>
      </w:r>
      <w:r w:rsidRPr="008368C2">
        <w:rPr>
          <w:b/>
        </w:rPr>
        <w:t>třebaže</w:t>
      </w:r>
      <w:r w:rsidRPr="008368C2">
        <w:t xml:space="preserve"> zůstala otcovskému a později bratrovu domu takzvaně na obtíž, mělo to tak být. (</w:t>
      </w:r>
      <w:r w:rsidRPr="008368C2">
        <w:rPr>
          <w:sz w:val="20"/>
          <w:szCs w:val="20"/>
        </w:rPr>
        <w:t>A. Šochová</w:t>
      </w:r>
      <w:r w:rsidRPr="008368C2">
        <w:t>)</w:t>
      </w:r>
    </w:p>
    <w:p w14:paraId="32DE0EEB" w14:textId="77777777" w:rsidR="008368C2" w:rsidRPr="008368C2" w:rsidRDefault="008368C2" w:rsidP="008368C2">
      <w:pPr>
        <w:tabs>
          <w:tab w:val="left" w:pos="567"/>
        </w:tabs>
        <w:spacing w:line="360" w:lineRule="auto"/>
      </w:pPr>
    </w:p>
    <w:p w14:paraId="0BEF11DC" w14:textId="77777777" w:rsidR="008368C2" w:rsidRPr="008368C2" w:rsidRDefault="008368C2" w:rsidP="008368C2">
      <w:pPr>
        <w:tabs>
          <w:tab w:val="left" w:pos="567"/>
        </w:tabs>
        <w:spacing w:line="360" w:lineRule="auto"/>
        <w:rPr>
          <w:b/>
          <w:bCs/>
        </w:rPr>
      </w:pPr>
    </w:p>
    <w:p w14:paraId="6D8CD925" w14:textId="77777777" w:rsidR="008368C2" w:rsidRPr="008368C2" w:rsidRDefault="008368C2" w:rsidP="008368C2">
      <w:pPr>
        <w:tabs>
          <w:tab w:val="left" w:pos="567"/>
        </w:tabs>
        <w:spacing w:line="360" w:lineRule="auto"/>
        <w:rPr>
          <w:b/>
          <w:bCs/>
        </w:rPr>
      </w:pPr>
      <w:r w:rsidRPr="008368C2">
        <w:rPr>
          <w:b/>
          <w:bCs/>
        </w:rPr>
        <w:t>3.4.3.3 Vedlejší věty stojí v interpozici k hlavní větě</w:t>
      </w:r>
    </w:p>
    <w:p w14:paraId="4F73516F" w14:textId="77777777" w:rsidR="008368C2" w:rsidRPr="008368C2" w:rsidRDefault="008368C2" w:rsidP="008368C2">
      <w:pPr>
        <w:tabs>
          <w:tab w:val="left" w:pos="567"/>
        </w:tabs>
        <w:spacing w:line="360" w:lineRule="auto"/>
        <w:rPr>
          <w:bCs/>
        </w:rPr>
      </w:pPr>
      <w:r w:rsidRPr="008368C2">
        <w:rPr>
          <w:bCs/>
        </w:rPr>
        <w:t>Kontaktní vedlejší věty bez syntaktického vztahu stojí naprosto ojediněle v interpozici k větě hlavní:</w:t>
      </w:r>
    </w:p>
    <w:p w14:paraId="1607E5DF" w14:textId="77777777" w:rsidR="008368C2" w:rsidRPr="008368C2" w:rsidRDefault="008368C2" w:rsidP="008368C2">
      <w:pPr>
        <w:tabs>
          <w:tab w:val="left" w:pos="567"/>
        </w:tabs>
        <w:spacing w:line="360" w:lineRule="auto"/>
      </w:pPr>
    </w:p>
    <w:p w14:paraId="480A479F" w14:textId="77777777" w:rsidR="008368C2" w:rsidRPr="008368C2" w:rsidRDefault="008368C2" w:rsidP="008368C2">
      <w:pPr>
        <w:tabs>
          <w:tab w:val="left" w:pos="567"/>
        </w:tabs>
        <w:spacing w:line="360" w:lineRule="auto"/>
        <w:ind w:left="567" w:hanging="567"/>
      </w:pPr>
      <w:r w:rsidRPr="008368C2">
        <w:t>(24)</w:t>
      </w:r>
      <w:r w:rsidRPr="008368C2">
        <w:tab/>
        <w:t xml:space="preserve">Ale dva vojáci, </w:t>
      </w:r>
      <w:r w:rsidRPr="008368C2">
        <w:rPr>
          <w:b/>
        </w:rPr>
        <w:t xml:space="preserve">které </w:t>
      </w:r>
      <w:r w:rsidRPr="008368C2">
        <w:t xml:space="preserve">tam spatřila, </w:t>
      </w:r>
      <w:r w:rsidRPr="008368C2">
        <w:rPr>
          <w:b/>
        </w:rPr>
        <w:t xml:space="preserve">místo aby </w:t>
      </w:r>
      <w:r w:rsidRPr="008368C2">
        <w:t>zapalovali oheň, se snažili plameny udusit. (</w:t>
      </w:r>
      <w:r w:rsidRPr="008368C2">
        <w:rPr>
          <w:sz w:val="20"/>
          <w:szCs w:val="20"/>
        </w:rPr>
        <w:t>O. Ciprová</w:t>
      </w:r>
      <w:r w:rsidRPr="008368C2">
        <w:t>)</w:t>
      </w:r>
    </w:p>
    <w:p w14:paraId="733CC919" w14:textId="77777777" w:rsidR="00A07D5F" w:rsidRDefault="00A07D5F"/>
    <w:p w14:paraId="3DCE86BE" w14:textId="77777777" w:rsidR="00481219" w:rsidRDefault="00481219"/>
    <w:p w14:paraId="167A6410" w14:textId="77777777" w:rsidR="00481219" w:rsidRDefault="00481219"/>
    <w:p w14:paraId="4BD1BA92" w14:textId="77777777" w:rsidR="00481219" w:rsidRDefault="00481219"/>
    <w:p w14:paraId="437918FF" w14:textId="77777777" w:rsidR="00481219" w:rsidRDefault="00481219"/>
    <w:p w14:paraId="57FA9776" w14:textId="77777777" w:rsidR="00481219" w:rsidRDefault="00481219"/>
    <w:p w14:paraId="3AA27453" w14:textId="77777777" w:rsidR="00481219" w:rsidRDefault="00481219"/>
    <w:p w14:paraId="38ABC37B" w14:textId="77777777" w:rsidR="00481219" w:rsidRDefault="00481219"/>
    <w:p w14:paraId="6574242D" w14:textId="77777777" w:rsidR="00481219" w:rsidRDefault="00481219"/>
    <w:p w14:paraId="20801155" w14:textId="77777777" w:rsidR="00481219" w:rsidRDefault="00481219"/>
    <w:p w14:paraId="79D90050" w14:textId="77777777" w:rsidR="00481219" w:rsidRDefault="00481219"/>
    <w:p w14:paraId="09E8E224" w14:textId="77777777" w:rsidR="00481219" w:rsidRDefault="00481219"/>
    <w:p w14:paraId="7779466A" w14:textId="77777777" w:rsidR="00481219" w:rsidRDefault="00481219"/>
    <w:p w14:paraId="4F490597" w14:textId="77777777" w:rsidR="00481219" w:rsidRDefault="00481219"/>
    <w:p w14:paraId="201B699B" w14:textId="77777777" w:rsidR="00481219" w:rsidRDefault="00481219"/>
    <w:p w14:paraId="1A3EC358" w14:textId="77777777" w:rsidR="00481219" w:rsidRDefault="00481219"/>
    <w:p w14:paraId="3986B850" w14:textId="77777777" w:rsidR="00481219" w:rsidRDefault="00481219"/>
    <w:p w14:paraId="07D1D10C" w14:textId="77777777" w:rsidR="00481219" w:rsidRDefault="00481219"/>
    <w:p w14:paraId="642E8DDF" w14:textId="4E0E95E6" w:rsidR="00E52A5F" w:rsidRPr="00E52A5F" w:rsidRDefault="00E52A5F" w:rsidP="00E52A5F">
      <w:pPr>
        <w:spacing w:after="160" w:line="259" w:lineRule="auto"/>
        <w:rPr>
          <w:rFonts w:eastAsia="Calibri"/>
          <w:b/>
          <w:lang w:eastAsia="en-US"/>
        </w:rPr>
      </w:pPr>
      <w:r w:rsidRPr="00E52A5F">
        <w:rPr>
          <w:rFonts w:eastAsia="Calibri"/>
          <w:b/>
          <w:lang w:eastAsia="en-US"/>
        </w:rPr>
        <w:lastRenderedPageBreak/>
        <w:t>3.5 Souvětí s třemi (a více) větami hlavními</w:t>
      </w:r>
    </w:p>
    <w:p w14:paraId="69059F6B" w14:textId="77777777" w:rsidR="00E52A5F" w:rsidRPr="00E52A5F" w:rsidRDefault="00E52A5F" w:rsidP="00E52A5F">
      <w:pPr>
        <w:rPr>
          <w:rFonts w:eastAsia="Calibri"/>
          <w:lang w:eastAsia="en-US"/>
        </w:rPr>
      </w:pPr>
      <w:r w:rsidRPr="00E52A5F">
        <w:rPr>
          <w:rFonts w:eastAsia="Calibri"/>
          <w:lang w:eastAsia="en-US"/>
        </w:rPr>
        <w:t>Obsah:</w:t>
      </w:r>
    </w:p>
    <w:p w14:paraId="17C1ABEF" w14:textId="77777777" w:rsidR="00E52A5F" w:rsidRPr="00E52A5F" w:rsidRDefault="00E52A5F" w:rsidP="00E52A5F">
      <w:pPr>
        <w:rPr>
          <w:rFonts w:eastAsia="Calibri"/>
          <w:lang w:eastAsia="en-US"/>
        </w:rPr>
      </w:pPr>
      <w:r w:rsidRPr="00E52A5F">
        <w:rPr>
          <w:rFonts w:eastAsia="Calibri"/>
          <w:lang w:eastAsia="en-US"/>
        </w:rPr>
        <w:t>3.5.1 Vymezení</w:t>
      </w:r>
    </w:p>
    <w:p w14:paraId="7BED9E0D" w14:textId="77777777" w:rsidR="00E52A5F" w:rsidRPr="00E52A5F" w:rsidRDefault="00E52A5F" w:rsidP="00E52A5F">
      <w:r w:rsidRPr="00E52A5F">
        <w:t>3.5.2 Vztah slučovací</w:t>
      </w:r>
    </w:p>
    <w:p w14:paraId="65D55BB2" w14:textId="77777777" w:rsidR="00E52A5F" w:rsidRPr="00E52A5F" w:rsidRDefault="00E52A5F" w:rsidP="00E52A5F">
      <w:r w:rsidRPr="00E52A5F">
        <w:t>3.5.3 Vztah odporovací, vylučovací (alternativní) a stupňovací</w:t>
      </w:r>
    </w:p>
    <w:p w14:paraId="452BA8FC" w14:textId="77777777" w:rsidR="00E52A5F" w:rsidRPr="00E52A5F" w:rsidRDefault="00E52A5F" w:rsidP="00E52A5F">
      <w:r w:rsidRPr="00E52A5F">
        <w:t>3.5.4 Různé koordinační vztahy mezi klauzemi</w:t>
      </w:r>
    </w:p>
    <w:p w14:paraId="36FEA5E9" w14:textId="77777777" w:rsidR="00E52A5F" w:rsidRPr="00E52A5F" w:rsidRDefault="00E52A5F" w:rsidP="00E52A5F">
      <w:pPr>
        <w:spacing w:after="160" w:line="259" w:lineRule="auto"/>
        <w:rPr>
          <w:rFonts w:eastAsia="Calibri"/>
          <w:lang w:eastAsia="en-US"/>
        </w:rPr>
      </w:pPr>
    </w:p>
    <w:p w14:paraId="622FB7BB" w14:textId="77777777" w:rsidR="00E52A5F" w:rsidRPr="00E52A5F" w:rsidRDefault="00E52A5F" w:rsidP="00E52A5F">
      <w:pPr>
        <w:spacing w:after="160" w:line="259" w:lineRule="auto"/>
        <w:rPr>
          <w:rFonts w:eastAsia="Calibri"/>
          <w:lang w:eastAsia="en-US"/>
        </w:rPr>
      </w:pPr>
      <w:r w:rsidRPr="00E52A5F">
        <w:rPr>
          <w:rFonts w:eastAsia="Calibri"/>
          <w:lang w:eastAsia="en-US"/>
        </w:rPr>
        <w:t xml:space="preserve"> </w:t>
      </w:r>
    </w:p>
    <w:p w14:paraId="5BA863D6" w14:textId="77777777" w:rsidR="00E52A5F" w:rsidRPr="00E52A5F" w:rsidRDefault="00E52A5F" w:rsidP="00E52A5F">
      <w:pPr>
        <w:spacing w:line="360" w:lineRule="auto"/>
        <w:rPr>
          <w:rFonts w:eastAsia="Calibri"/>
          <w:b/>
          <w:lang w:eastAsia="en-US"/>
        </w:rPr>
      </w:pPr>
      <w:r w:rsidRPr="00E52A5F">
        <w:rPr>
          <w:rFonts w:eastAsia="Calibri"/>
          <w:b/>
          <w:lang w:eastAsia="en-US"/>
        </w:rPr>
        <w:t>3.5.1 Vymezení</w:t>
      </w:r>
    </w:p>
    <w:p w14:paraId="660AFFF3" w14:textId="77777777" w:rsidR="00E52A5F" w:rsidRPr="00E52A5F" w:rsidRDefault="00E52A5F" w:rsidP="00E52A5F">
      <w:pPr>
        <w:rPr>
          <w:sz w:val="20"/>
          <w:szCs w:val="20"/>
        </w:rPr>
      </w:pPr>
    </w:p>
    <w:p w14:paraId="4F0A0D1B" w14:textId="77777777" w:rsidR="00E52A5F" w:rsidRPr="00E52A5F" w:rsidRDefault="00E52A5F" w:rsidP="00E52A5F">
      <w:pPr>
        <w:rPr>
          <w:sz w:val="20"/>
          <w:szCs w:val="20"/>
        </w:rPr>
      </w:pPr>
      <w:r w:rsidRPr="00E52A5F">
        <w:rPr>
          <w:sz w:val="20"/>
          <w:szCs w:val="20"/>
        </w:rPr>
        <w:t>Souvětí s třemi větami hlavními nevěnoval v rámci složitého souvětí pozornost Trávníček (1951), protože za složité souvětí považoval jen souvětí o více než dvou větách, které má alespoň jednu větu vedlejší. Na Trávníčka navázali Havránek – Jedlička (1988, 407).</w:t>
      </w:r>
    </w:p>
    <w:p w14:paraId="4FA59A00" w14:textId="77777777" w:rsidR="00E52A5F" w:rsidRPr="00E52A5F" w:rsidRDefault="00E52A5F" w:rsidP="00E52A5F">
      <w:pPr>
        <w:ind w:firstLine="567"/>
        <w:rPr>
          <w:sz w:val="20"/>
          <w:szCs w:val="20"/>
        </w:rPr>
      </w:pPr>
      <w:r w:rsidRPr="00E52A5F">
        <w:rPr>
          <w:sz w:val="20"/>
          <w:szCs w:val="20"/>
        </w:rPr>
        <w:t xml:space="preserve">Souvětí s třemi větami hlavními považuje za složité Hrbáček (1965), který ho nazývá souvětí složené z vět jednoduchých (nerozvitých jinými větami). Svoboda (1965, 1972) ho označuje za složené souvětí lineární, které má jen věty hlavní. </w:t>
      </w:r>
    </w:p>
    <w:p w14:paraId="1F11DFFF" w14:textId="75E51BF8" w:rsidR="00E52A5F" w:rsidRPr="00E52A5F" w:rsidRDefault="00E52A5F" w:rsidP="00E52A5F">
      <w:pPr>
        <w:ind w:firstLine="567"/>
        <w:rPr>
          <w:sz w:val="20"/>
          <w:szCs w:val="20"/>
        </w:rPr>
      </w:pPr>
      <w:r w:rsidRPr="00E52A5F">
        <w:rPr>
          <w:sz w:val="20"/>
          <w:szCs w:val="20"/>
        </w:rPr>
        <w:t>Souvětí s třemi větami hlavními označuje jako první typ složeného souvětí Kočiš (197</w:t>
      </w:r>
      <w:r w:rsidR="00267DAB">
        <w:rPr>
          <w:sz w:val="20"/>
          <w:szCs w:val="20"/>
        </w:rPr>
        <w:t>3</w:t>
      </w:r>
      <w:r w:rsidRPr="00E52A5F">
        <w:rPr>
          <w:sz w:val="20"/>
          <w:szCs w:val="20"/>
        </w:rPr>
        <w:t xml:space="preserve">) a jen on mu věnuje podrobnou pozornost na materiálu slovenské prózy. </w:t>
      </w:r>
    </w:p>
    <w:p w14:paraId="0BCB05FE" w14:textId="77777777" w:rsidR="00E52A5F" w:rsidRPr="00E52A5F" w:rsidRDefault="00E52A5F" w:rsidP="00E52A5F">
      <w:pPr>
        <w:ind w:firstLine="567"/>
        <w:rPr>
          <w:sz w:val="20"/>
          <w:szCs w:val="20"/>
        </w:rPr>
      </w:pPr>
      <w:r w:rsidRPr="00E52A5F">
        <w:rPr>
          <w:sz w:val="20"/>
          <w:szCs w:val="20"/>
        </w:rPr>
        <w:t xml:space="preserve">Bauer – Grepl (1972) a Grepl – Karlík (1986) píšou, že za složité souvětí považují jen hlavní věty spjaté různými koordinačními vztahy, vycházejí přitom z Bauera (1966). </w:t>
      </w:r>
    </w:p>
    <w:p w14:paraId="06B19846" w14:textId="77777777" w:rsidR="00E52A5F" w:rsidRPr="00E52A5F" w:rsidRDefault="00E52A5F" w:rsidP="00E52A5F">
      <w:pPr>
        <w:ind w:firstLine="567"/>
        <w:rPr>
          <w:rFonts w:eastAsia="Calibri"/>
          <w:b/>
          <w:sz w:val="20"/>
          <w:szCs w:val="20"/>
          <w:lang w:eastAsia="en-US"/>
        </w:rPr>
      </w:pPr>
      <w:r w:rsidRPr="00E52A5F">
        <w:rPr>
          <w:rFonts w:eastAsia="Calibri"/>
          <w:sz w:val="20"/>
          <w:szCs w:val="20"/>
          <w:lang w:eastAsia="en-US"/>
        </w:rPr>
        <w:t xml:space="preserve">Podle Daneše (1959) není souvětí s větami hlavními gramatickou jednotkou., neboť takový textový útvar nazývá  </w:t>
      </w:r>
      <w:r w:rsidRPr="00E52A5F">
        <w:rPr>
          <w:rFonts w:eastAsia="Calibri"/>
          <w:b/>
          <w:sz w:val="20"/>
          <w:szCs w:val="20"/>
          <w:lang w:eastAsia="en-US"/>
        </w:rPr>
        <w:t>nadsyntaktickým výpovědním celkem</w:t>
      </w:r>
      <w:r w:rsidRPr="00E52A5F">
        <w:rPr>
          <w:rFonts w:eastAsia="Calibri"/>
          <w:sz w:val="20"/>
          <w:szCs w:val="20"/>
          <w:lang w:eastAsia="en-US"/>
        </w:rPr>
        <w:t>.</w:t>
      </w:r>
    </w:p>
    <w:p w14:paraId="662B7557" w14:textId="77777777" w:rsidR="00E52A5F" w:rsidRPr="00E52A5F" w:rsidRDefault="00E52A5F" w:rsidP="00E52A5F">
      <w:pPr>
        <w:spacing w:line="360" w:lineRule="auto"/>
        <w:ind w:firstLine="567"/>
      </w:pPr>
    </w:p>
    <w:p w14:paraId="2C41887D" w14:textId="77777777" w:rsidR="00E52A5F" w:rsidRPr="00E52A5F" w:rsidRDefault="00E52A5F" w:rsidP="00E52A5F">
      <w:pPr>
        <w:spacing w:line="360" w:lineRule="auto"/>
        <w:ind w:firstLine="567"/>
      </w:pPr>
      <w:r w:rsidRPr="00E52A5F">
        <w:t>Na rozdíl od sledu samostatných vět v textu jsou v souvětí s více než dvěma větami hlavními tyto věty spojeny syntaktickými vztahy a vytvářejí jeden celek zvukový (a grafický), ohraničený konkluzívní kadencí (resp. tečkou, vykřičníkem, otazníkem). Počet hlavních vět v souvětí není omezen syntaktickými pravidly gramatického systému, ale sdělnými potřebami a možnostmi účastníků jazykové komunikace.</w:t>
      </w:r>
    </w:p>
    <w:p w14:paraId="691DDCE1" w14:textId="77777777" w:rsidR="00E52A5F" w:rsidRPr="00E52A5F" w:rsidRDefault="00E52A5F" w:rsidP="00E52A5F">
      <w:pPr>
        <w:spacing w:line="360" w:lineRule="auto"/>
        <w:ind w:firstLine="567"/>
      </w:pPr>
      <w:r w:rsidRPr="00E52A5F">
        <w:t>O souvětí s hlavními větami hovoříme tehdy, pokud jsou určitá přísudková slovesa rozvita větným členem samostatně:</w:t>
      </w:r>
    </w:p>
    <w:p w14:paraId="39AF89CB" w14:textId="77777777" w:rsidR="00E52A5F" w:rsidRPr="00E52A5F" w:rsidRDefault="00E52A5F" w:rsidP="00E52A5F">
      <w:pPr>
        <w:spacing w:line="360" w:lineRule="auto"/>
        <w:ind w:firstLine="567"/>
      </w:pPr>
    </w:p>
    <w:p w14:paraId="1E45F35C" w14:textId="77777777" w:rsidR="00E52A5F" w:rsidRPr="00E52A5F" w:rsidRDefault="00E52A5F" w:rsidP="00E52A5F">
      <w:pPr>
        <w:spacing w:line="360" w:lineRule="auto"/>
        <w:ind w:left="705" w:hanging="705"/>
      </w:pPr>
      <w:r w:rsidRPr="00E52A5F">
        <w:t>(1)</w:t>
      </w:r>
      <w:r w:rsidRPr="00E52A5F">
        <w:tab/>
      </w:r>
      <w:r w:rsidRPr="00E52A5F">
        <w:rPr>
          <w:b/>
        </w:rPr>
        <w:tab/>
        <w:t>Počkal jsem</w:t>
      </w:r>
      <w:r w:rsidRPr="00E52A5F">
        <w:t xml:space="preserve"> asi deset minut, </w:t>
      </w:r>
      <w:r w:rsidRPr="00E52A5F">
        <w:rPr>
          <w:b/>
        </w:rPr>
        <w:t>přešel jsem</w:t>
      </w:r>
      <w:r w:rsidRPr="00E52A5F">
        <w:t xml:space="preserve"> přes park </w:t>
      </w:r>
      <w:r w:rsidRPr="00E52A5F">
        <w:rPr>
          <w:b/>
        </w:rPr>
        <w:t>a zazvonil</w:t>
      </w:r>
      <w:r w:rsidRPr="00E52A5F">
        <w:t xml:space="preserve"> u Janičky Borůvkové.</w:t>
      </w:r>
      <w:r w:rsidRPr="00E52A5F">
        <w:rPr>
          <w:i/>
        </w:rPr>
        <w:t xml:space="preserve"> </w:t>
      </w:r>
      <w:r w:rsidRPr="00E52A5F">
        <w:t>(</w:t>
      </w:r>
      <w:r w:rsidRPr="00E52A5F">
        <w:rPr>
          <w:sz w:val="20"/>
          <w:szCs w:val="20"/>
        </w:rPr>
        <w:t>P. Kohout</w:t>
      </w:r>
      <w:r w:rsidRPr="00E52A5F">
        <w:t>)</w:t>
      </w:r>
    </w:p>
    <w:p w14:paraId="7C95D640" w14:textId="77777777" w:rsidR="00E52A5F" w:rsidRPr="00E52A5F" w:rsidRDefault="00E52A5F" w:rsidP="00E52A5F">
      <w:pPr>
        <w:spacing w:line="360" w:lineRule="auto"/>
      </w:pPr>
    </w:p>
    <w:p w14:paraId="1B49608B" w14:textId="77777777" w:rsidR="00E52A5F" w:rsidRPr="00E52A5F" w:rsidRDefault="00E52A5F" w:rsidP="00E52A5F">
      <w:pPr>
        <w:spacing w:line="360" w:lineRule="auto"/>
        <w:ind w:firstLine="567"/>
      </w:pPr>
      <w:r w:rsidRPr="00791549">
        <w:t xml:space="preserve">Za </w:t>
      </w:r>
      <w:r w:rsidRPr="00791549">
        <w:rPr>
          <w:b/>
        </w:rPr>
        <w:t>jednoduchou větu s několikanásobným přísudkem</w:t>
      </w:r>
      <w:r w:rsidRPr="00791549">
        <w:t xml:space="preserve"> pokládáme větu, v níž (a) se přísudkové sloveso opakuje, (b) jsou významově blízká slovesa rozvita společně jedním větným členem, (c) určitá slovesa blízkého lexikálního významu nejsou rozvita větnými členy, (d) je asyndetická juxtapozice oznamovacích vět:</w:t>
      </w:r>
    </w:p>
    <w:p w14:paraId="690981BF" w14:textId="77777777" w:rsidR="00E52A5F" w:rsidRPr="00E52A5F" w:rsidRDefault="00E52A5F" w:rsidP="00E52A5F">
      <w:pPr>
        <w:spacing w:line="360" w:lineRule="auto"/>
      </w:pPr>
    </w:p>
    <w:p w14:paraId="2CC360A4" w14:textId="77777777" w:rsidR="00E52A5F" w:rsidRPr="00E52A5F" w:rsidRDefault="00E52A5F" w:rsidP="00E52A5F">
      <w:pPr>
        <w:spacing w:line="360" w:lineRule="auto"/>
      </w:pPr>
      <w:r w:rsidRPr="00E52A5F">
        <w:t>(2)</w:t>
      </w:r>
      <w:r w:rsidRPr="00E52A5F">
        <w:tab/>
      </w:r>
      <w:r w:rsidRPr="00E52A5F">
        <w:rPr>
          <w:b/>
        </w:rPr>
        <w:t>Měla</w:t>
      </w:r>
      <w:r w:rsidRPr="00E52A5F">
        <w:t xml:space="preserve"> by podojit krávy, </w:t>
      </w:r>
      <w:r w:rsidRPr="00E52A5F">
        <w:rPr>
          <w:b/>
        </w:rPr>
        <w:t>měla, měla</w:t>
      </w:r>
      <w:r w:rsidRPr="00E52A5F">
        <w:t>. (</w:t>
      </w:r>
      <w:r w:rsidRPr="00E52A5F">
        <w:rPr>
          <w:sz w:val="20"/>
          <w:szCs w:val="20"/>
        </w:rPr>
        <w:t>V. Stiborová</w:t>
      </w:r>
      <w:r w:rsidRPr="00E52A5F">
        <w:t>)</w:t>
      </w:r>
    </w:p>
    <w:p w14:paraId="5E5F4EC4" w14:textId="62596857" w:rsidR="00E52A5F" w:rsidRPr="00E52A5F" w:rsidRDefault="00E52A5F" w:rsidP="00E52A5F">
      <w:pPr>
        <w:spacing w:line="360" w:lineRule="auto"/>
      </w:pPr>
      <w:r w:rsidRPr="00E52A5F">
        <w:t>(3)</w:t>
      </w:r>
      <w:r w:rsidRPr="00E52A5F">
        <w:tab/>
        <w:t xml:space="preserve">Vosy </w:t>
      </w:r>
      <w:r w:rsidRPr="00E52A5F">
        <w:rPr>
          <w:b/>
        </w:rPr>
        <w:t>vykusovaly a vysávaly</w:t>
      </w:r>
      <w:r w:rsidRPr="00E52A5F">
        <w:t xml:space="preserve"> přezrálé ovoce. (</w:t>
      </w:r>
      <w:r w:rsidRPr="00E52A5F">
        <w:rPr>
          <w:sz w:val="20"/>
          <w:szCs w:val="20"/>
        </w:rPr>
        <w:t>cit. Hrbáček</w:t>
      </w:r>
      <w:r w:rsidR="00EC174E">
        <w:t xml:space="preserve">, </w:t>
      </w:r>
      <w:r w:rsidR="00EC174E" w:rsidRPr="00EC174E">
        <w:rPr>
          <w:sz w:val="20"/>
          <w:szCs w:val="20"/>
        </w:rPr>
        <w:t>1960</w:t>
      </w:r>
      <w:r w:rsidRPr="00E52A5F">
        <w:t>)</w:t>
      </w:r>
    </w:p>
    <w:p w14:paraId="095D9138" w14:textId="77777777" w:rsidR="00E52A5F" w:rsidRPr="00E52A5F" w:rsidRDefault="00E52A5F" w:rsidP="00E52A5F">
      <w:pPr>
        <w:spacing w:line="360" w:lineRule="auto"/>
      </w:pPr>
      <w:r w:rsidRPr="00E52A5F">
        <w:lastRenderedPageBreak/>
        <w:t>(4)</w:t>
      </w:r>
      <w:r w:rsidRPr="00E52A5F">
        <w:tab/>
        <w:t>Srkali jsme a mlaskali, vzdychali a funěli. (</w:t>
      </w:r>
      <w:r w:rsidRPr="00E52A5F">
        <w:rPr>
          <w:sz w:val="20"/>
          <w:szCs w:val="20"/>
        </w:rPr>
        <w:t>L. Grosman</w:t>
      </w:r>
      <w:r w:rsidRPr="00E52A5F">
        <w:t>)</w:t>
      </w:r>
    </w:p>
    <w:p w14:paraId="6598C6EA" w14:textId="77777777" w:rsidR="00E52A5F" w:rsidRPr="00E52A5F" w:rsidRDefault="00E52A5F" w:rsidP="00E52A5F">
      <w:pPr>
        <w:spacing w:line="360" w:lineRule="auto"/>
        <w:ind w:left="705" w:hanging="705"/>
      </w:pPr>
      <w:r w:rsidRPr="00E52A5F">
        <w:t>(5)</w:t>
      </w:r>
      <w:r w:rsidRPr="00E52A5F">
        <w:tab/>
      </w:r>
      <w:r w:rsidRPr="00E52A5F">
        <w:tab/>
        <w:t xml:space="preserve">V červnu </w:t>
      </w:r>
      <w:r w:rsidRPr="00E52A5F">
        <w:rPr>
          <w:b/>
        </w:rPr>
        <w:t>se rozednívá</w:t>
      </w:r>
      <w:r w:rsidRPr="00E52A5F">
        <w:t xml:space="preserve"> brzy, ze tmy již </w:t>
      </w:r>
      <w:r w:rsidRPr="00E52A5F">
        <w:rPr>
          <w:b/>
        </w:rPr>
        <w:t>pokřikují</w:t>
      </w:r>
      <w:r w:rsidRPr="00E52A5F">
        <w:t xml:space="preserve"> ptáci, říčka </w:t>
      </w:r>
      <w:r w:rsidRPr="00E52A5F">
        <w:rPr>
          <w:b/>
        </w:rPr>
        <w:t>šuměla</w:t>
      </w:r>
      <w:r w:rsidRPr="00E52A5F">
        <w:t xml:space="preserve"> k rozbřesku.</w:t>
      </w:r>
      <w:r w:rsidRPr="00E52A5F">
        <w:rPr>
          <w:i/>
        </w:rPr>
        <w:t xml:space="preserve"> </w:t>
      </w:r>
      <w:r w:rsidRPr="00E52A5F">
        <w:t>(</w:t>
      </w:r>
      <w:r w:rsidRPr="00E52A5F">
        <w:rPr>
          <w:sz w:val="20"/>
          <w:szCs w:val="20"/>
        </w:rPr>
        <w:t>V. Körner</w:t>
      </w:r>
      <w:r w:rsidRPr="00E52A5F">
        <w:t>)</w:t>
      </w:r>
    </w:p>
    <w:p w14:paraId="3113FA57" w14:textId="77777777" w:rsidR="00E52A5F" w:rsidRPr="00E52A5F" w:rsidRDefault="00E52A5F" w:rsidP="00E52A5F">
      <w:pPr>
        <w:spacing w:line="360" w:lineRule="auto"/>
        <w:ind w:firstLine="180"/>
      </w:pPr>
    </w:p>
    <w:p w14:paraId="6677B4B1" w14:textId="77777777" w:rsidR="00E52A5F" w:rsidRPr="00791549" w:rsidRDefault="00E52A5F" w:rsidP="00E52A5F">
      <w:pPr>
        <w:spacing w:line="360" w:lineRule="auto"/>
      </w:pPr>
      <w:r w:rsidRPr="00E52A5F">
        <w:tab/>
      </w:r>
      <w:r w:rsidRPr="00791549">
        <w:t>Mezi všemi hlavními větami nebo jen některými z nich bývá vztah slučovací (</w:t>
      </w:r>
      <w:r w:rsidRPr="00AA6117">
        <w:rPr>
          <w:sz w:val="20"/>
          <w:szCs w:val="20"/>
        </w:rPr>
        <w:t>věta (6)</w:t>
      </w:r>
      <w:r w:rsidRPr="00791549">
        <w:t>), vylučovací (alternativní) (</w:t>
      </w:r>
      <w:r w:rsidRPr="00791549">
        <w:rPr>
          <w:sz w:val="20"/>
          <w:szCs w:val="20"/>
        </w:rPr>
        <w:t>věta (7))</w:t>
      </w:r>
      <w:r w:rsidRPr="00791549">
        <w:t>)</w:t>
      </w:r>
      <w:r w:rsidRPr="00791549">
        <w:rPr>
          <w:sz w:val="20"/>
          <w:szCs w:val="20"/>
        </w:rPr>
        <w:t xml:space="preserve"> </w:t>
      </w:r>
      <w:r w:rsidRPr="00791549">
        <w:t>nebo stupňovací (</w:t>
      </w:r>
      <w:r w:rsidRPr="00791549">
        <w:rPr>
          <w:sz w:val="20"/>
          <w:szCs w:val="20"/>
        </w:rPr>
        <w:t>věta (8)</w:t>
      </w:r>
      <w:r w:rsidRPr="00791549">
        <w:t>):</w:t>
      </w:r>
    </w:p>
    <w:p w14:paraId="195BE962" w14:textId="77777777" w:rsidR="00E52A5F" w:rsidRPr="00791549" w:rsidRDefault="00E52A5F" w:rsidP="00E52A5F">
      <w:pPr>
        <w:spacing w:line="360" w:lineRule="auto"/>
      </w:pPr>
    </w:p>
    <w:p w14:paraId="76150A79" w14:textId="77777777" w:rsidR="00E52A5F" w:rsidRPr="00791549" w:rsidRDefault="00E52A5F" w:rsidP="00E52A5F">
      <w:pPr>
        <w:spacing w:line="360" w:lineRule="auto"/>
        <w:ind w:left="705" w:hanging="705"/>
      </w:pPr>
      <w:r w:rsidRPr="00791549">
        <w:t>(6)</w:t>
      </w:r>
      <w:r w:rsidRPr="00791549">
        <w:tab/>
      </w:r>
      <w:r w:rsidRPr="00791549">
        <w:rPr>
          <w:b/>
        </w:rPr>
        <w:t>Seděli jsme</w:t>
      </w:r>
      <w:r w:rsidRPr="00791549">
        <w:t xml:space="preserve"> v zadní lavici, </w:t>
      </w:r>
      <w:r w:rsidRPr="00791549">
        <w:rPr>
          <w:b/>
        </w:rPr>
        <w:t>byli jsme</w:t>
      </w:r>
      <w:r w:rsidRPr="00791549">
        <w:t xml:space="preserve"> v chrámu sami, </w:t>
      </w:r>
      <w:r w:rsidRPr="00791549">
        <w:rPr>
          <w:b/>
        </w:rPr>
        <w:t>bylo</w:t>
      </w:r>
      <w:r w:rsidRPr="00791549">
        <w:t xml:space="preserve"> tam ticho a chladno, </w:t>
      </w:r>
      <w:r w:rsidRPr="00791549">
        <w:rPr>
          <w:b/>
        </w:rPr>
        <w:t>voněly</w:t>
      </w:r>
      <w:r w:rsidRPr="00791549">
        <w:t xml:space="preserve"> tam zbytky dýmu po spáleném kadidle […] (</w:t>
      </w:r>
      <w:r w:rsidRPr="00791549">
        <w:rPr>
          <w:sz w:val="20"/>
          <w:szCs w:val="20"/>
        </w:rPr>
        <w:t>E. Kantůrková</w:t>
      </w:r>
      <w:r w:rsidRPr="00791549">
        <w:t>)</w:t>
      </w:r>
    </w:p>
    <w:p w14:paraId="203FB4CD" w14:textId="77777777" w:rsidR="00E52A5F" w:rsidRPr="00E52A5F" w:rsidRDefault="00E52A5F" w:rsidP="00E52A5F">
      <w:pPr>
        <w:spacing w:line="360" w:lineRule="auto"/>
        <w:ind w:left="705" w:hanging="705"/>
      </w:pPr>
      <w:r w:rsidRPr="00791549">
        <w:t>(7)</w:t>
      </w:r>
      <w:r w:rsidRPr="00791549">
        <w:tab/>
        <w:t xml:space="preserve">Nad krajem </w:t>
      </w:r>
      <w:r w:rsidRPr="00791549">
        <w:rPr>
          <w:b/>
        </w:rPr>
        <w:t>se vznášel</w:t>
      </w:r>
      <w:r w:rsidRPr="00791549">
        <w:t xml:space="preserve"> lehký příkrov mlhy, </w:t>
      </w:r>
      <w:r w:rsidRPr="00791549">
        <w:rPr>
          <w:b/>
        </w:rPr>
        <w:t>ale</w:t>
      </w:r>
      <w:r w:rsidRPr="00791549">
        <w:t xml:space="preserve"> moře </w:t>
      </w:r>
      <w:r w:rsidRPr="00791549">
        <w:rPr>
          <w:b/>
        </w:rPr>
        <w:t>bylo</w:t>
      </w:r>
      <w:r w:rsidRPr="00791549">
        <w:t xml:space="preserve"> klidné </w:t>
      </w:r>
      <w:r w:rsidRPr="00791549">
        <w:rPr>
          <w:b/>
        </w:rPr>
        <w:t>a</w:t>
      </w:r>
      <w:r w:rsidRPr="00791549">
        <w:t xml:space="preserve"> vlajka Kriegsmarine schlíple </w:t>
      </w:r>
      <w:r w:rsidRPr="00791549">
        <w:rPr>
          <w:b/>
        </w:rPr>
        <w:t>visela</w:t>
      </w:r>
      <w:r w:rsidRPr="00791549">
        <w:t xml:space="preserve"> na žerdi. (</w:t>
      </w:r>
      <w:r w:rsidRPr="00791549">
        <w:rPr>
          <w:sz w:val="20"/>
          <w:szCs w:val="20"/>
        </w:rPr>
        <w:t>ČNK</w:t>
      </w:r>
      <w:r w:rsidRPr="00791549">
        <w:t>)</w:t>
      </w:r>
    </w:p>
    <w:p w14:paraId="4707E53A" w14:textId="77777777" w:rsidR="00E52A5F" w:rsidRPr="00E52A5F" w:rsidRDefault="00E52A5F" w:rsidP="00E52A5F">
      <w:pPr>
        <w:spacing w:line="360" w:lineRule="auto"/>
        <w:ind w:left="705" w:hanging="705"/>
      </w:pPr>
      <w:r w:rsidRPr="00E52A5F">
        <w:t>(8)</w:t>
      </w:r>
      <w:r w:rsidRPr="00E52A5F">
        <w:tab/>
        <w:t xml:space="preserve">Kolonisté zákon </w:t>
      </w:r>
      <w:r w:rsidRPr="00E52A5F">
        <w:rPr>
          <w:b/>
        </w:rPr>
        <w:t xml:space="preserve">nejen </w:t>
      </w:r>
      <w:r w:rsidRPr="00E52A5F">
        <w:t xml:space="preserve">nepřijali, </w:t>
      </w:r>
      <w:r w:rsidRPr="00E52A5F">
        <w:rPr>
          <w:b/>
        </w:rPr>
        <w:t xml:space="preserve">ale </w:t>
      </w:r>
      <w:r w:rsidRPr="00E52A5F">
        <w:t xml:space="preserve">kolky veřejně pálili, </w:t>
      </w:r>
      <w:r w:rsidRPr="00E52A5F">
        <w:rPr>
          <w:b/>
        </w:rPr>
        <w:t xml:space="preserve">ba </w:t>
      </w:r>
      <w:r w:rsidRPr="00E52A5F">
        <w:t>došlo i na inzultace královských guvernérů.</w:t>
      </w:r>
      <w:r w:rsidRPr="00E52A5F">
        <w:rPr>
          <w:i/>
        </w:rPr>
        <w:t xml:space="preserve"> </w:t>
      </w:r>
      <w:r w:rsidRPr="00E52A5F">
        <w:t>(</w:t>
      </w:r>
      <w:r w:rsidRPr="00E52A5F">
        <w:rPr>
          <w:sz w:val="20"/>
          <w:szCs w:val="20"/>
        </w:rPr>
        <w:t>ČNK</w:t>
      </w:r>
      <w:r w:rsidRPr="00E52A5F">
        <w:t>)</w:t>
      </w:r>
    </w:p>
    <w:p w14:paraId="14F1CA39" w14:textId="77777777" w:rsidR="00E52A5F" w:rsidRPr="00E52A5F" w:rsidRDefault="00E52A5F" w:rsidP="00E52A5F">
      <w:pPr>
        <w:spacing w:line="360" w:lineRule="auto"/>
      </w:pPr>
    </w:p>
    <w:p w14:paraId="1AE7B29E" w14:textId="77777777" w:rsidR="00E52A5F" w:rsidRPr="00E52A5F" w:rsidRDefault="00E52A5F" w:rsidP="00E52A5F">
      <w:pPr>
        <w:spacing w:line="360" w:lineRule="auto"/>
        <w:ind w:firstLine="705"/>
      </w:pPr>
      <w:r w:rsidRPr="00E52A5F">
        <w:t xml:space="preserve">V souvětí bývají spojeny i klauze </w:t>
      </w:r>
      <w:r w:rsidRPr="00E52A5F">
        <w:rPr>
          <w:b/>
        </w:rPr>
        <w:t>různé modálnosti</w:t>
      </w:r>
      <w:r w:rsidRPr="00E52A5F">
        <w:t xml:space="preserve">, např. </w:t>
      </w:r>
      <w:r w:rsidRPr="00E52A5F">
        <w:rPr>
          <w:b/>
        </w:rPr>
        <w:t>oznamovací a výzvová</w:t>
      </w:r>
      <w:r w:rsidRPr="00E52A5F">
        <w:t>:</w:t>
      </w:r>
    </w:p>
    <w:p w14:paraId="45BC1CEF" w14:textId="77777777" w:rsidR="00E52A5F" w:rsidRPr="00E52A5F" w:rsidRDefault="00E52A5F" w:rsidP="00E52A5F">
      <w:pPr>
        <w:spacing w:line="360" w:lineRule="auto"/>
      </w:pPr>
    </w:p>
    <w:p w14:paraId="5CAEC5E1" w14:textId="77777777" w:rsidR="00E52A5F" w:rsidRPr="00E52A5F" w:rsidRDefault="00E52A5F" w:rsidP="00E52A5F">
      <w:pPr>
        <w:spacing w:line="360" w:lineRule="auto"/>
      </w:pPr>
      <w:r w:rsidRPr="00E52A5F">
        <w:t>(9)</w:t>
      </w:r>
      <w:r w:rsidRPr="00E52A5F">
        <w:tab/>
        <w:t xml:space="preserve">Čekáme už jenom na tebe, </w:t>
      </w:r>
      <w:r w:rsidRPr="00E52A5F">
        <w:rPr>
          <w:b/>
        </w:rPr>
        <w:t xml:space="preserve">tak </w:t>
      </w:r>
      <w:r w:rsidRPr="00E52A5F">
        <w:t>nezdržuj, máme práce až nad hlavu.</w:t>
      </w:r>
      <w:r w:rsidRPr="00E52A5F">
        <w:rPr>
          <w:i/>
        </w:rPr>
        <w:t xml:space="preserve"> </w:t>
      </w:r>
      <w:r w:rsidRPr="00E52A5F">
        <w:t>(</w:t>
      </w:r>
      <w:r w:rsidRPr="00572B7F">
        <w:rPr>
          <w:sz w:val="20"/>
          <w:szCs w:val="20"/>
        </w:rPr>
        <w:t>Z. Francková</w:t>
      </w:r>
      <w:r w:rsidRPr="00E52A5F">
        <w:t>)</w:t>
      </w:r>
    </w:p>
    <w:p w14:paraId="37EA2666" w14:textId="77777777" w:rsidR="00E52A5F" w:rsidRPr="00E52A5F" w:rsidRDefault="00E52A5F" w:rsidP="00E52A5F">
      <w:pPr>
        <w:spacing w:line="360" w:lineRule="auto"/>
      </w:pPr>
    </w:p>
    <w:p w14:paraId="2CCFF2D8" w14:textId="77777777" w:rsidR="00E52A5F" w:rsidRPr="00E52A5F" w:rsidRDefault="00E52A5F" w:rsidP="00E52A5F">
      <w:pPr>
        <w:spacing w:line="360" w:lineRule="auto"/>
      </w:pPr>
      <w:r w:rsidRPr="00E52A5F">
        <w:t>Srov. dále:</w:t>
      </w:r>
    </w:p>
    <w:p w14:paraId="40A40F80" w14:textId="77777777" w:rsidR="00E52A5F" w:rsidRPr="00E52A5F" w:rsidRDefault="00E52A5F" w:rsidP="00E52A5F">
      <w:pPr>
        <w:rPr>
          <w:rFonts w:ascii="Verdana" w:hAnsi="Verdana"/>
          <w:sz w:val="18"/>
          <w:szCs w:val="18"/>
        </w:rPr>
      </w:pPr>
      <w:r w:rsidRPr="00E52A5F">
        <w:rPr>
          <w:rFonts w:ascii="Verdana" w:hAnsi="Verdana"/>
          <w:sz w:val="18"/>
          <w:szCs w:val="18"/>
        </w:rPr>
        <w:t xml:space="preserve">Tohle místo je naše, </w:t>
      </w:r>
      <w:r w:rsidRPr="00E52A5F">
        <w:rPr>
          <w:rFonts w:ascii="Verdana" w:hAnsi="Verdana"/>
          <w:b/>
          <w:sz w:val="18"/>
          <w:szCs w:val="18"/>
        </w:rPr>
        <w:t xml:space="preserve">tak </w:t>
      </w:r>
      <w:r w:rsidRPr="00E52A5F">
        <w:rPr>
          <w:rFonts w:ascii="Verdana" w:hAnsi="Verdana"/>
          <w:sz w:val="18"/>
          <w:szCs w:val="18"/>
        </w:rPr>
        <w:t>se rychle kliďte, nebo vás odtud vyprovodíme! (</w:t>
      </w:r>
      <w:r w:rsidRPr="00E52A5F">
        <w:rPr>
          <w:sz w:val="20"/>
          <w:szCs w:val="20"/>
        </w:rPr>
        <w:t>K. Patočka</w:t>
      </w:r>
      <w:r w:rsidRPr="00E52A5F">
        <w:rPr>
          <w:rFonts w:ascii="Verdana" w:hAnsi="Verdana"/>
          <w:sz w:val="18"/>
          <w:szCs w:val="18"/>
        </w:rPr>
        <w:t>)</w:t>
      </w:r>
    </w:p>
    <w:p w14:paraId="70F382D4" w14:textId="77777777" w:rsidR="00E52A5F" w:rsidRPr="00E52A5F" w:rsidRDefault="00E52A5F" w:rsidP="00E52A5F">
      <w:pPr>
        <w:rPr>
          <w:rFonts w:ascii="Verdana" w:hAnsi="Verdana"/>
          <w:sz w:val="18"/>
          <w:szCs w:val="18"/>
        </w:rPr>
      </w:pPr>
      <w:r w:rsidRPr="00E52A5F">
        <w:rPr>
          <w:rFonts w:ascii="Verdana" w:hAnsi="Verdana"/>
          <w:sz w:val="18"/>
          <w:szCs w:val="18"/>
        </w:rPr>
        <w:t xml:space="preserve">Máme maškarní, </w:t>
      </w:r>
      <w:r w:rsidRPr="00E52A5F">
        <w:rPr>
          <w:rFonts w:ascii="Verdana" w:hAnsi="Verdana"/>
          <w:b/>
          <w:sz w:val="18"/>
          <w:szCs w:val="18"/>
        </w:rPr>
        <w:t xml:space="preserve">tak </w:t>
      </w:r>
      <w:r w:rsidRPr="00E52A5F">
        <w:rPr>
          <w:rFonts w:ascii="Verdana" w:hAnsi="Verdana"/>
          <w:sz w:val="18"/>
          <w:szCs w:val="18"/>
        </w:rPr>
        <w:t>se bav a neřeš práci.</w:t>
      </w:r>
      <w:r w:rsidRPr="00E52A5F">
        <w:rPr>
          <w:rFonts w:ascii="Verdana" w:hAnsi="Verdana"/>
          <w:i/>
          <w:sz w:val="18"/>
          <w:szCs w:val="18"/>
        </w:rPr>
        <w:t xml:space="preserve"> </w:t>
      </w:r>
      <w:r w:rsidRPr="00E52A5F">
        <w:rPr>
          <w:rFonts w:ascii="Verdana" w:hAnsi="Verdana"/>
          <w:sz w:val="18"/>
          <w:szCs w:val="18"/>
        </w:rPr>
        <w:t>(</w:t>
      </w:r>
      <w:r w:rsidRPr="00E52A5F">
        <w:rPr>
          <w:sz w:val="20"/>
          <w:szCs w:val="20"/>
        </w:rPr>
        <w:t>V. Černucká</w:t>
      </w:r>
      <w:r w:rsidRPr="00E52A5F">
        <w:rPr>
          <w:rFonts w:ascii="Verdana" w:hAnsi="Verdana"/>
          <w:sz w:val="18"/>
          <w:szCs w:val="18"/>
        </w:rPr>
        <w:t>)</w:t>
      </w:r>
    </w:p>
    <w:p w14:paraId="48EEFD58" w14:textId="77777777" w:rsidR="00E52A5F" w:rsidRPr="00E52A5F" w:rsidRDefault="00E52A5F" w:rsidP="00E52A5F">
      <w:pPr>
        <w:spacing w:line="360" w:lineRule="auto"/>
      </w:pPr>
    </w:p>
    <w:p w14:paraId="1379FC67" w14:textId="77777777" w:rsidR="00E52A5F" w:rsidRPr="00E52A5F" w:rsidRDefault="00E52A5F" w:rsidP="00E52A5F">
      <w:pPr>
        <w:spacing w:line="360" w:lineRule="auto"/>
        <w:rPr>
          <w:b/>
        </w:rPr>
      </w:pPr>
    </w:p>
    <w:p w14:paraId="49D4B051" w14:textId="77777777" w:rsidR="00E52A5F" w:rsidRPr="00E52A5F" w:rsidRDefault="00E52A5F" w:rsidP="00E52A5F">
      <w:pPr>
        <w:spacing w:line="360" w:lineRule="auto"/>
      </w:pPr>
      <w:r w:rsidRPr="00E52A5F">
        <w:rPr>
          <w:b/>
        </w:rPr>
        <w:t>3.5.2 Vztah slučovací</w:t>
      </w:r>
    </w:p>
    <w:p w14:paraId="7F7CF667" w14:textId="77777777" w:rsidR="00E52A5F" w:rsidRPr="00E52A5F" w:rsidRDefault="00E52A5F" w:rsidP="00E52A5F">
      <w:pPr>
        <w:spacing w:line="360" w:lineRule="auto"/>
      </w:pPr>
      <w:r w:rsidRPr="00E52A5F">
        <w:t xml:space="preserve">Slučovací koordinace hlavních vět se vyjadřuje především </w:t>
      </w:r>
      <w:r w:rsidRPr="00E52A5F">
        <w:rPr>
          <w:b/>
        </w:rPr>
        <w:t xml:space="preserve">spojkou </w:t>
      </w:r>
      <w:r w:rsidRPr="00E52A5F">
        <w:rPr>
          <w:b/>
          <w:i/>
        </w:rPr>
        <w:t>a</w:t>
      </w:r>
      <w:r w:rsidRPr="00E52A5F">
        <w:t xml:space="preserve">, která věty pouze spojuje, nevyjadřuje však specifický významový vztah mezi větami. Koordinace se může vyjádřit též </w:t>
      </w:r>
      <w:r w:rsidRPr="00E52A5F">
        <w:rPr>
          <w:b/>
        </w:rPr>
        <w:t>asyndeticky</w:t>
      </w:r>
      <w:r w:rsidRPr="00E52A5F">
        <w:t>:</w:t>
      </w:r>
    </w:p>
    <w:p w14:paraId="7805CB98" w14:textId="77777777" w:rsidR="00E52A5F" w:rsidRPr="00E52A5F" w:rsidRDefault="00E52A5F" w:rsidP="00E52A5F">
      <w:pPr>
        <w:spacing w:line="360" w:lineRule="auto"/>
      </w:pPr>
    </w:p>
    <w:p w14:paraId="116081EE" w14:textId="77777777" w:rsidR="00E52A5F" w:rsidRPr="00E52A5F" w:rsidRDefault="00E52A5F" w:rsidP="00E52A5F">
      <w:pPr>
        <w:spacing w:line="360" w:lineRule="auto"/>
      </w:pPr>
      <w:r w:rsidRPr="00E52A5F">
        <w:rPr>
          <w:sz w:val="26"/>
        </w:rPr>
        <w:t>(10)</w:t>
      </w:r>
      <w:r w:rsidRPr="00E52A5F">
        <w:rPr>
          <w:sz w:val="26"/>
        </w:rPr>
        <w:tab/>
      </w:r>
      <w:r w:rsidRPr="00E52A5F">
        <w:t xml:space="preserve">Panno Maria, </w:t>
      </w:r>
      <w:r w:rsidRPr="00E52A5F">
        <w:rPr>
          <w:b/>
        </w:rPr>
        <w:t>učiň</w:t>
      </w:r>
      <w:r w:rsidRPr="00E52A5F">
        <w:t xml:space="preserve"> teď něco, </w:t>
      </w:r>
      <w:r w:rsidRPr="00E52A5F">
        <w:rPr>
          <w:b/>
        </w:rPr>
        <w:t>zastav</w:t>
      </w:r>
      <w:r w:rsidRPr="00E52A5F">
        <w:t xml:space="preserve"> ty bestie, </w:t>
      </w:r>
      <w:r w:rsidRPr="00E52A5F">
        <w:rPr>
          <w:b/>
        </w:rPr>
        <w:t>pomož</w:t>
      </w:r>
      <w:r w:rsidRPr="00E52A5F">
        <w:t xml:space="preserve"> mojí sestře.</w:t>
      </w:r>
      <w:r w:rsidRPr="00E52A5F">
        <w:rPr>
          <w:i/>
        </w:rPr>
        <w:t xml:space="preserve"> </w:t>
      </w:r>
      <w:r w:rsidRPr="00E52A5F">
        <w:t>(</w:t>
      </w:r>
      <w:r w:rsidRPr="00E52A5F">
        <w:rPr>
          <w:sz w:val="20"/>
          <w:szCs w:val="20"/>
        </w:rPr>
        <w:t>V. Körner</w:t>
      </w:r>
      <w:r w:rsidRPr="00E52A5F">
        <w:t>)</w:t>
      </w:r>
    </w:p>
    <w:p w14:paraId="3E6536BE" w14:textId="77777777" w:rsidR="00E52A5F" w:rsidRPr="00E52A5F" w:rsidRDefault="00E52A5F" w:rsidP="00E52A5F">
      <w:pPr>
        <w:spacing w:line="360" w:lineRule="auto"/>
        <w:rPr>
          <w:sz w:val="26"/>
        </w:rPr>
      </w:pPr>
    </w:p>
    <w:p w14:paraId="4BF1E21A" w14:textId="77777777" w:rsidR="00E52A5F" w:rsidRPr="00E52A5F" w:rsidRDefault="00E52A5F" w:rsidP="00E52A5F">
      <w:pPr>
        <w:spacing w:line="360" w:lineRule="auto"/>
        <w:ind w:firstLine="567"/>
      </w:pPr>
      <w:r w:rsidRPr="00E52A5F">
        <w:rPr>
          <w:b/>
        </w:rPr>
        <w:t>Míra</w:t>
      </w:r>
      <w:r w:rsidRPr="00E52A5F">
        <w:t xml:space="preserve"> </w:t>
      </w:r>
      <w:r w:rsidRPr="00E52A5F">
        <w:rPr>
          <w:b/>
        </w:rPr>
        <w:t>kompaktnosti</w:t>
      </w:r>
      <w:r w:rsidRPr="00E52A5F">
        <w:t xml:space="preserve"> slučovací koordinace v souvětí je dána několika hierarchicky uspořádanými faktory, a to </w:t>
      </w:r>
      <w:r w:rsidRPr="00E52A5F">
        <w:rPr>
          <w:b/>
        </w:rPr>
        <w:t>modálností</w:t>
      </w:r>
      <w:r w:rsidRPr="00E52A5F">
        <w:t xml:space="preserve"> vět, různými nebo stejnými podměty hlavních vět a časovou souvislostí vět. Tyto faktory se navzájem kombinují. </w:t>
      </w:r>
    </w:p>
    <w:p w14:paraId="197BD970" w14:textId="77777777" w:rsidR="00E52A5F" w:rsidRPr="00E52A5F" w:rsidRDefault="00E52A5F" w:rsidP="00E52A5F">
      <w:pPr>
        <w:spacing w:line="360" w:lineRule="auto"/>
        <w:ind w:firstLine="567"/>
      </w:pPr>
      <w:r w:rsidRPr="00E52A5F">
        <w:rPr>
          <w:b/>
        </w:rPr>
        <w:lastRenderedPageBreak/>
        <w:t>Nejnižší míra souvětné kompaktnosti</w:t>
      </w:r>
      <w:r w:rsidRPr="00E52A5F">
        <w:t xml:space="preserve"> koordinovaných klauzí je u vět </w:t>
      </w:r>
      <w:r w:rsidRPr="00E52A5F">
        <w:rPr>
          <w:b/>
        </w:rPr>
        <w:t>rozdílné modálnosti</w:t>
      </w:r>
      <w:r w:rsidRPr="00E52A5F">
        <w:t xml:space="preserve">, a to modálnosti </w:t>
      </w:r>
      <w:r w:rsidRPr="00E52A5F">
        <w:rPr>
          <w:b/>
        </w:rPr>
        <w:t>oznamovací a tázací</w:t>
      </w:r>
      <w:r w:rsidRPr="00E52A5F">
        <w:t xml:space="preserve"> (</w:t>
      </w:r>
      <w:r w:rsidRPr="00E52A5F">
        <w:rPr>
          <w:sz w:val="20"/>
          <w:szCs w:val="20"/>
        </w:rPr>
        <w:t>věta (10)</w:t>
      </w:r>
      <w:r w:rsidRPr="00E52A5F">
        <w:t xml:space="preserve">), nebo </w:t>
      </w:r>
      <w:r w:rsidRPr="00E52A5F">
        <w:rPr>
          <w:b/>
        </w:rPr>
        <w:t>výzvové a oznamovací</w:t>
      </w:r>
      <w:r w:rsidRPr="00E52A5F">
        <w:t xml:space="preserve"> (</w:t>
      </w:r>
      <w:r w:rsidRPr="00E52A5F">
        <w:rPr>
          <w:sz w:val="20"/>
          <w:szCs w:val="20"/>
        </w:rPr>
        <w:t>věta (11)</w:t>
      </w:r>
      <w:r w:rsidRPr="00E52A5F">
        <w:t>):</w:t>
      </w:r>
    </w:p>
    <w:p w14:paraId="3F5156EF" w14:textId="77777777" w:rsidR="00E52A5F" w:rsidRPr="00E52A5F" w:rsidRDefault="00E52A5F" w:rsidP="00E52A5F">
      <w:pPr>
        <w:spacing w:line="360" w:lineRule="auto"/>
      </w:pPr>
    </w:p>
    <w:p w14:paraId="2E80DFF9" w14:textId="77777777" w:rsidR="00E52A5F" w:rsidRPr="00E52A5F" w:rsidRDefault="00E52A5F" w:rsidP="00E52A5F">
      <w:pPr>
        <w:spacing w:line="360" w:lineRule="auto"/>
        <w:ind w:left="567" w:hanging="567"/>
      </w:pPr>
      <w:r w:rsidRPr="00E52A5F">
        <w:t>(11)</w:t>
      </w:r>
      <w:r w:rsidRPr="00E52A5F">
        <w:tab/>
        <w:t xml:space="preserve">Labutě a kachny </w:t>
      </w:r>
      <w:r w:rsidRPr="00E52A5F">
        <w:rPr>
          <w:b/>
        </w:rPr>
        <w:t>odletěly</w:t>
      </w:r>
      <w:r w:rsidRPr="00E52A5F">
        <w:t xml:space="preserve">, mládenec s píšťalou </w:t>
      </w:r>
      <w:r w:rsidRPr="00E52A5F">
        <w:rPr>
          <w:b/>
        </w:rPr>
        <w:t>je</w:t>
      </w:r>
      <w:r w:rsidRPr="00E52A5F">
        <w:t xml:space="preserve"> už dávno </w:t>
      </w:r>
      <w:r w:rsidRPr="00E52A5F">
        <w:rPr>
          <w:b/>
        </w:rPr>
        <w:t>pryč</w:t>
      </w:r>
      <w:r w:rsidRPr="00E52A5F">
        <w:t xml:space="preserve"> </w:t>
      </w:r>
      <w:r w:rsidRPr="00E52A5F">
        <w:rPr>
          <w:b/>
        </w:rPr>
        <w:t>a</w:t>
      </w:r>
      <w:r w:rsidRPr="00E52A5F">
        <w:t xml:space="preserve"> </w:t>
      </w:r>
      <w:r w:rsidRPr="00E52A5F">
        <w:rPr>
          <w:b/>
        </w:rPr>
        <w:t>kam se poděli</w:t>
      </w:r>
      <w:r w:rsidRPr="00E52A5F">
        <w:t xml:space="preserve"> zlatí brouci?</w:t>
      </w:r>
      <w:r w:rsidRPr="00E52A5F">
        <w:rPr>
          <w:i/>
        </w:rPr>
        <w:t xml:space="preserve"> </w:t>
      </w:r>
      <w:r w:rsidRPr="00E52A5F">
        <w:t>(</w:t>
      </w:r>
      <w:r w:rsidRPr="00E52A5F">
        <w:rPr>
          <w:sz w:val="20"/>
          <w:szCs w:val="20"/>
        </w:rPr>
        <w:t>A. Hrachovcová</w:t>
      </w:r>
      <w:r w:rsidRPr="00E52A5F">
        <w:t>)</w:t>
      </w:r>
    </w:p>
    <w:p w14:paraId="211D226F" w14:textId="77777777" w:rsidR="00E52A5F" w:rsidRPr="00E52A5F" w:rsidRDefault="00E52A5F" w:rsidP="00E52A5F">
      <w:pPr>
        <w:spacing w:line="360" w:lineRule="auto"/>
        <w:ind w:left="567" w:hanging="567"/>
      </w:pPr>
      <w:r w:rsidRPr="00E52A5F">
        <w:t>(12)</w:t>
      </w:r>
      <w:r w:rsidRPr="00E52A5F">
        <w:tab/>
        <w:t xml:space="preserve">A teď na mě </w:t>
      </w:r>
      <w:r w:rsidRPr="00E52A5F">
        <w:rPr>
          <w:b/>
        </w:rPr>
        <w:t>skoč</w:t>
      </w:r>
      <w:r w:rsidRPr="00E52A5F">
        <w:t xml:space="preserve"> </w:t>
      </w:r>
      <w:r w:rsidRPr="00E52A5F">
        <w:rPr>
          <w:b/>
        </w:rPr>
        <w:t>a strhni</w:t>
      </w:r>
      <w:r w:rsidRPr="00E52A5F">
        <w:t xml:space="preserve"> ze mě tu košili </w:t>
      </w:r>
      <w:r w:rsidRPr="00E52A5F">
        <w:rPr>
          <w:b/>
        </w:rPr>
        <w:t xml:space="preserve">a </w:t>
      </w:r>
      <w:r w:rsidRPr="00E52A5F">
        <w:t xml:space="preserve">já </w:t>
      </w:r>
      <w:r w:rsidRPr="00E52A5F">
        <w:rPr>
          <w:b/>
        </w:rPr>
        <w:t>se budu</w:t>
      </w:r>
      <w:r w:rsidRPr="00E52A5F">
        <w:t xml:space="preserve"> jako </w:t>
      </w:r>
      <w:r w:rsidRPr="00E52A5F">
        <w:rPr>
          <w:b/>
        </w:rPr>
        <w:t>bránit</w:t>
      </w:r>
      <w:r w:rsidRPr="00E52A5F">
        <w:t xml:space="preserve"> </w:t>
      </w:r>
      <w:r w:rsidRPr="00E52A5F">
        <w:rPr>
          <w:b/>
        </w:rPr>
        <w:t xml:space="preserve">a </w:t>
      </w:r>
      <w:r w:rsidRPr="00E52A5F">
        <w:t xml:space="preserve">ty mě jako </w:t>
      </w:r>
      <w:r w:rsidRPr="00E52A5F">
        <w:rPr>
          <w:b/>
        </w:rPr>
        <w:t>přemůžeš</w:t>
      </w:r>
      <w:r w:rsidRPr="00E52A5F">
        <w:t xml:space="preserve"> […]</w:t>
      </w:r>
      <w:r w:rsidRPr="00E52A5F">
        <w:rPr>
          <w:i/>
        </w:rPr>
        <w:t xml:space="preserve"> </w:t>
      </w:r>
      <w:r w:rsidRPr="00E52A5F">
        <w:t>(</w:t>
      </w:r>
      <w:r w:rsidRPr="00E52A5F">
        <w:rPr>
          <w:sz w:val="20"/>
          <w:szCs w:val="20"/>
        </w:rPr>
        <w:t>J. Kment</w:t>
      </w:r>
      <w:r w:rsidRPr="00E52A5F">
        <w:t>)</w:t>
      </w:r>
    </w:p>
    <w:p w14:paraId="75BEC108" w14:textId="77777777" w:rsidR="00E52A5F" w:rsidRPr="00E52A5F" w:rsidRDefault="00E52A5F" w:rsidP="00E52A5F">
      <w:pPr>
        <w:spacing w:line="360" w:lineRule="auto"/>
      </w:pPr>
    </w:p>
    <w:p w14:paraId="32003F67" w14:textId="77777777" w:rsidR="00E52A5F" w:rsidRPr="00E52A5F" w:rsidRDefault="00E52A5F" w:rsidP="00E52A5F">
      <w:pPr>
        <w:spacing w:line="360" w:lineRule="auto"/>
        <w:ind w:firstLine="567"/>
      </w:pPr>
      <w:r w:rsidRPr="00E52A5F">
        <w:rPr>
          <w:b/>
        </w:rPr>
        <w:t>Vyšší</w:t>
      </w:r>
      <w:r w:rsidRPr="00E52A5F">
        <w:t xml:space="preserve"> je </w:t>
      </w:r>
      <w:r w:rsidRPr="00E52A5F">
        <w:rPr>
          <w:b/>
        </w:rPr>
        <w:t>kompaktnost</w:t>
      </w:r>
      <w:r w:rsidRPr="00E52A5F">
        <w:t xml:space="preserve"> klauzí se </w:t>
      </w:r>
      <w:r w:rsidRPr="00E52A5F">
        <w:rPr>
          <w:b/>
        </w:rPr>
        <w:t>stejnou modálností</w:t>
      </w:r>
      <w:r w:rsidRPr="00E52A5F">
        <w:t xml:space="preserve"> </w:t>
      </w:r>
      <w:r w:rsidRPr="00E52A5F">
        <w:rPr>
          <w:b/>
        </w:rPr>
        <w:t>oznamovací</w:t>
      </w:r>
      <w:r w:rsidRPr="00E52A5F">
        <w:t xml:space="preserve"> (</w:t>
      </w:r>
      <w:r w:rsidRPr="00E52A5F">
        <w:rPr>
          <w:sz w:val="20"/>
          <w:szCs w:val="20"/>
        </w:rPr>
        <w:t>viz výše věty (1) a (6) až (8)</w:t>
      </w:r>
      <w:r w:rsidRPr="00E52A5F">
        <w:t xml:space="preserve">) nebo </w:t>
      </w:r>
      <w:r w:rsidRPr="00E52A5F">
        <w:rPr>
          <w:b/>
        </w:rPr>
        <w:t>výzvovou</w:t>
      </w:r>
      <w:r w:rsidRPr="00E52A5F">
        <w:t>:</w:t>
      </w:r>
    </w:p>
    <w:p w14:paraId="4E8D10AF" w14:textId="77777777" w:rsidR="00E52A5F" w:rsidRPr="00E52A5F" w:rsidRDefault="00E52A5F" w:rsidP="00E52A5F">
      <w:pPr>
        <w:spacing w:line="360" w:lineRule="auto"/>
        <w:ind w:firstLine="567"/>
      </w:pPr>
    </w:p>
    <w:p w14:paraId="14C5E13E" w14:textId="77777777" w:rsidR="00E52A5F" w:rsidRPr="00E52A5F" w:rsidRDefault="00E52A5F" w:rsidP="00E52A5F">
      <w:pPr>
        <w:spacing w:line="360" w:lineRule="auto"/>
        <w:ind w:left="705" w:hanging="705"/>
      </w:pPr>
      <w:r w:rsidRPr="00E52A5F">
        <w:t>(13)</w:t>
      </w:r>
      <w:r w:rsidRPr="00E52A5F">
        <w:tab/>
      </w:r>
      <w:r w:rsidRPr="00E52A5F">
        <w:tab/>
        <w:t xml:space="preserve">Hned zítra ráno </w:t>
      </w:r>
      <w:r w:rsidRPr="00E52A5F">
        <w:rPr>
          <w:b/>
        </w:rPr>
        <w:t xml:space="preserve">jděte </w:t>
      </w:r>
      <w:r w:rsidRPr="00E52A5F">
        <w:t xml:space="preserve">do knihkupectví, </w:t>
      </w:r>
      <w:r w:rsidRPr="00E52A5F">
        <w:rPr>
          <w:b/>
        </w:rPr>
        <w:t xml:space="preserve">kupte si </w:t>
      </w:r>
      <w:r w:rsidRPr="00E52A5F">
        <w:t xml:space="preserve">Daudetovy Listy z mého mlýna </w:t>
      </w:r>
      <w:r w:rsidRPr="00E52A5F">
        <w:rPr>
          <w:b/>
        </w:rPr>
        <w:t xml:space="preserve">a přečtěte si </w:t>
      </w:r>
      <w:r w:rsidRPr="00E52A5F">
        <w:t>[…]</w:t>
      </w:r>
      <w:r w:rsidRPr="00E52A5F">
        <w:rPr>
          <w:i/>
        </w:rPr>
        <w:t xml:space="preserve"> </w:t>
      </w:r>
      <w:r w:rsidRPr="00E52A5F">
        <w:t>(</w:t>
      </w:r>
      <w:r w:rsidRPr="00E52A5F">
        <w:rPr>
          <w:sz w:val="20"/>
          <w:szCs w:val="20"/>
        </w:rPr>
        <w:t>M. Konáš</w:t>
      </w:r>
      <w:r w:rsidRPr="00E52A5F">
        <w:t>)</w:t>
      </w:r>
    </w:p>
    <w:p w14:paraId="065ECEEF" w14:textId="77777777" w:rsidR="00E52A5F" w:rsidRPr="00E52A5F" w:rsidRDefault="00E52A5F" w:rsidP="00E52A5F">
      <w:pPr>
        <w:spacing w:line="360" w:lineRule="auto"/>
        <w:ind w:firstLine="180"/>
      </w:pPr>
    </w:p>
    <w:p w14:paraId="7E355E45" w14:textId="77777777" w:rsidR="00E52A5F" w:rsidRPr="00F3669C" w:rsidRDefault="00E52A5F" w:rsidP="00E52A5F">
      <w:pPr>
        <w:spacing w:line="360" w:lineRule="auto"/>
        <w:ind w:firstLine="567"/>
      </w:pPr>
      <w:r w:rsidRPr="00F3669C">
        <w:rPr>
          <w:b/>
        </w:rPr>
        <w:t>Vyšší míra souvětné kompaktnosti</w:t>
      </w:r>
      <w:r w:rsidRPr="00F3669C">
        <w:t xml:space="preserve"> je také v souvětích, jejichž koordinované klauze mají přísudky téhož času vztahující se k téže situaci:</w:t>
      </w:r>
    </w:p>
    <w:p w14:paraId="606E66CA" w14:textId="77777777" w:rsidR="00E52A5F" w:rsidRPr="00F3669C" w:rsidRDefault="00E52A5F" w:rsidP="00E52A5F">
      <w:pPr>
        <w:spacing w:line="360" w:lineRule="auto"/>
      </w:pPr>
    </w:p>
    <w:p w14:paraId="066A389D" w14:textId="77777777" w:rsidR="00E52A5F" w:rsidRPr="00F3669C" w:rsidRDefault="00E52A5F" w:rsidP="00E52A5F">
      <w:pPr>
        <w:spacing w:line="360" w:lineRule="auto"/>
        <w:ind w:left="567" w:hanging="567"/>
      </w:pPr>
      <w:r w:rsidRPr="00F3669C">
        <w:t>(14)</w:t>
      </w:r>
      <w:r w:rsidRPr="00F3669C">
        <w:tab/>
      </w:r>
      <w:r w:rsidRPr="00F3669C">
        <w:rPr>
          <w:b/>
        </w:rPr>
        <w:t>Lilo</w:t>
      </w:r>
      <w:r w:rsidRPr="00F3669C">
        <w:t xml:space="preserve"> na probouzející se Prahu, </w:t>
      </w:r>
      <w:r w:rsidRPr="00F3669C">
        <w:rPr>
          <w:b/>
        </w:rPr>
        <w:t>máčelo</w:t>
      </w:r>
      <w:r w:rsidRPr="00F3669C">
        <w:t xml:space="preserve"> to hnízda na komíně, </w:t>
      </w:r>
      <w:r w:rsidRPr="00F3669C">
        <w:rPr>
          <w:b/>
        </w:rPr>
        <w:t>vyhánělo</w:t>
      </w:r>
      <w:r w:rsidRPr="00F3669C">
        <w:t xml:space="preserve"> psy z pelechů.</w:t>
      </w:r>
      <w:r w:rsidRPr="00F3669C">
        <w:rPr>
          <w:i/>
        </w:rPr>
        <w:t xml:space="preserve"> </w:t>
      </w:r>
      <w:r w:rsidRPr="00F3669C">
        <w:t>(</w:t>
      </w:r>
      <w:r w:rsidRPr="00F3669C">
        <w:rPr>
          <w:sz w:val="20"/>
          <w:szCs w:val="20"/>
        </w:rPr>
        <w:t>V. Körner</w:t>
      </w:r>
      <w:r w:rsidRPr="00F3669C">
        <w:t>)</w:t>
      </w:r>
    </w:p>
    <w:p w14:paraId="340AA1B9" w14:textId="77777777" w:rsidR="00E52A5F" w:rsidRPr="00F3669C" w:rsidRDefault="00E52A5F" w:rsidP="00E52A5F">
      <w:pPr>
        <w:spacing w:line="360" w:lineRule="auto"/>
      </w:pPr>
    </w:p>
    <w:p w14:paraId="16EB0303" w14:textId="77777777" w:rsidR="00E52A5F" w:rsidRPr="00F3669C" w:rsidRDefault="00E52A5F" w:rsidP="00E52A5F">
      <w:pPr>
        <w:spacing w:line="360" w:lineRule="auto"/>
        <w:ind w:firstLine="567"/>
      </w:pPr>
      <w:r w:rsidRPr="00F3669C">
        <w:t xml:space="preserve">Ještě vyšší míra souvětné kompaktnosti je u koordinovaných klauzí </w:t>
      </w:r>
      <w:r w:rsidRPr="00F3669C">
        <w:rPr>
          <w:b/>
        </w:rPr>
        <w:t>s různými podměty</w:t>
      </w:r>
      <w:r w:rsidRPr="00F3669C">
        <w:t xml:space="preserve"> a </w:t>
      </w:r>
      <w:r w:rsidRPr="00F3669C">
        <w:rPr>
          <w:b/>
        </w:rPr>
        <w:t>s časovou následností</w:t>
      </w:r>
      <w:r w:rsidRPr="00F3669C">
        <w:t xml:space="preserve">. Přísudky jsou zpravidla jen </w:t>
      </w:r>
      <w:r w:rsidRPr="00F3669C">
        <w:rPr>
          <w:b/>
        </w:rPr>
        <w:t>dokonavé</w:t>
      </w:r>
      <w:r w:rsidRPr="00F3669C">
        <w:t>:</w:t>
      </w:r>
    </w:p>
    <w:p w14:paraId="50DF4489" w14:textId="77777777" w:rsidR="00E52A5F" w:rsidRPr="00F3669C" w:rsidRDefault="00E52A5F" w:rsidP="00E52A5F">
      <w:pPr>
        <w:spacing w:line="360" w:lineRule="auto"/>
      </w:pPr>
    </w:p>
    <w:p w14:paraId="20550953" w14:textId="77777777" w:rsidR="00E52A5F" w:rsidRPr="00F3669C" w:rsidRDefault="00E52A5F" w:rsidP="00E52A5F">
      <w:pPr>
        <w:spacing w:line="360" w:lineRule="auto"/>
        <w:ind w:left="567" w:hanging="567"/>
      </w:pPr>
      <w:r w:rsidRPr="00F3669C">
        <w:t>(15)</w:t>
      </w:r>
      <w:r w:rsidRPr="00F3669C">
        <w:tab/>
        <w:t xml:space="preserve">Auto </w:t>
      </w:r>
      <w:r w:rsidRPr="00F3669C">
        <w:rPr>
          <w:b/>
        </w:rPr>
        <w:t>zastavilo</w:t>
      </w:r>
      <w:r w:rsidRPr="00F3669C">
        <w:t xml:space="preserve">, </w:t>
      </w:r>
      <w:r w:rsidRPr="00F3669C">
        <w:rPr>
          <w:b/>
        </w:rPr>
        <w:t>vystoupil</w:t>
      </w:r>
      <w:r w:rsidRPr="00F3669C">
        <w:t xml:space="preserve"> z něho muž v balonovém plášti </w:t>
      </w:r>
      <w:r w:rsidRPr="00F3669C">
        <w:rPr>
          <w:b/>
        </w:rPr>
        <w:t>a</w:t>
      </w:r>
      <w:r w:rsidRPr="00F3669C">
        <w:t xml:space="preserve"> </w:t>
      </w:r>
      <w:r w:rsidRPr="00F3669C">
        <w:rPr>
          <w:b/>
        </w:rPr>
        <w:t>otevřel</w:t>
      </w:r>
      <w:r w:rsidRPr="00F3669C">
        <w:t xml:space="preserve"> kapotu.</w:t>
      </w:r>
      <w:r w:rsidRPr="00F3669C">
        <w:rPr>
          <w:i/>
        </w:rPr>
        <w:t xml:space="preserve"> </w:t>
      </w:r>
      <w:r w:rsidRPr="00F3669C">
        <w:t>(</w:t>
      </w:r>
      <w:r w:rsidRPr="00F3669C">
        <w:rPr>
          <w:sz w:val="20"/>
          <w:szCs w:val="20"/>
        </w:rPr>
        <w:t>J. Škvorecký</w:t>
      </w:r>
      <w:r w:rsidRPr="00F3669C">
        <w:t>)</w:t>
      </w:r>
    </w:p>
    <w:p w14:paraId="7953688D" w14:textId="77777777" w:rsidR="00E52A5F" w:rsidRPr="00F3669C" w:rsidRDefault="00E52A5F" w:rsidP="00E52A5F">
      <w:pPr>
        <w:spacing w:line="360" w:lineRule="auto"/>
        <w:ind w:firstLine="567"/>
      </w:pPr>
    </w:p>
    <w:p w14:paraId="0FDEDA4B" w14:textId="77777777" w:rsidR="00E52A5F" w:rsidRPr="00E52A5F" w:rsidRDefault="00E52A5F" w:rsidP="00E52A5F">
      <w:pPr>
        <w:spacing w:line="360" w:lineRule="auto"/>
        <w:ind w:firstLine="567"/>
      </w:pPr>
      <w:r w:rsidRPr="00F3669C">
        <w:t>Časovou posloupnost mohou vyjadřovat ale i kombinace vidů:</w:t>
      </w:r>
    </w:p>
    <w:p w14:paraId="73692677" w14:textId="77777777" w:rsidR="00E52A5F" w:rsidRPr="00E52A5F" w:rsidRDefault="00E52A5F" w:rsidP="00E52A5F">
      <w:pPr>
        <w:spacing w:line="360" w:lineRule="auto"/>
        <w:ind w:firstLine="567"/>
      </w:pPr>
    </w:p>
    <w:p w14:paraId="23F59E6A" w14:textId="77777777" w:rsidR="00E52A5F" w:rsidRPr="00E52A5F" w:rsidRDefault="00E52A5F" w:rsidP="00E52A5F">
      <w:pPr>
        <w:spacing w:line="360" w:lineRule="auto"/>
        <w:ind w:left="567" w:hanging="567"/>
      </w:pPr>
      <w:r w:rsidRPr="00E52A5F">
        <w:t>(16)</w:t>
      </w:r>
      <w:r w:rsidRPr="00E52A5F">
        <w:tab/>
        <w:t xml:space="preserve">Nejprve </w:t>
      </w:r>
      <w:r w:rsidRPr="00E52A5F">
        <w:rPr>
          <w:b/>
        </w:rPr>
        <w:t>propadly</w:t>
      </w:r>
      <w:r w:rsidRPr="00E52A5F">
        <w:t xml:space="preserve"> střechy pod náporem vody, pak </w:t>
      </w:r>
      <w:r w:rsidRPr="00E52A5F">
        <w:rPr>
          <w:b/>
        </w:rPr>
        <w:t>pukaly</w:t>
      </w:r>
      <w:r w:rsidRPr="00E52A5F">
        <w:t xml:space="preserve"> zdi </w:t>
      </w:r>
      <w:r w:rsidRPr="00E52A5F">
        <w:rPr>
          <w:b/>
        </w:rPr>
        <w:t>a</w:t>
      </w:r>
      <w:r w:rsidRPr="00E52A5F">
        <w:t xml:space="preserve"> nakonec </w:t>
      </w:r>
      <w:r w:rsidRPr="00E52A5F">
        <w:rPr>
          <w:b/>
        </w:rPr>
        <w:t>se sesouvaly</w:t>
      </w:r>
      <w:r w:rsidRPr="00E52A5F">
        <w:t xml:space="preserve"> celé domy […] (</w:t>
      </w:r>
      <w:r w:rsidRPr="00E52A5F">
        <w:rPr>
          <w:sz w:val="20"/>
          <w:szCs w:val="20"/>
        </w:rPr>
        <w:t>M. Konáš</w:t>
      </w:r>
      <w:r w:rsidRPr="00E52A5F">
        <w:t>)</w:t>
      </w:r>
    </w:p>
    <w:p w14:paraId="20CB13AA" w14:textId="77777777" w:rsidR="00E52A5F" w:rsidRPr="00E52A5F" w:rsidRDefault="00E52A5F" w:rsidP="00E52A5F">
      <w:pPr>
        <w:spacing w:line="360" w:lineRule="auto"/>
        <w:ind w:firstLine="284"/>
      </w:pPr>
    </w:p>
    <w:p w14:paraId="29BE1B5A" w14:textId="6DCBBDD4" w:rsidR="00E52A5F" w:rsidRPr="00E52A5F" w:rsidRDefault="00E52A5F" w:rsidP="00E52A5F">
      <w:pPr>
        <w:spacing w:line="360" w:lineRule="auto"/>
        <w:ind w:firstLine="567"/>
      </w:pPr>
      <w:r w:rsidRPr="00E52A5F">
        <w:rPr>
          <w:b/>
        </w:rPr>
        <w:t>Nejvyšší míru souvětné kompaktnosti</w:t>
      </w:r>
      <w:r w:rsidRPr="00E52A5F">
        <w:t xml:space="preserve"> mají koordinované klauze </w:t>
      </w:r>
      <w:r w:rsidRPr="00E52A5F">
        <w:rPr>
          <w:b/>
        </w:rPr>
        <w:t>se stejným podmětem</w:t>
      </w:r>
      <w:r w:rsidRPr="00E52A5F">
        <w:t xml:space="preserve">; </w:t>
      </w:r>
      <w:r w:rsidRPr="00F3669C">
        <w:t xml:space="preserve">spojka </w:t>
      </w:r>
      <w:r w:rsidRPr="00F3669C">
        <w:rPr>
          <w:i/>
        </w:rPr>
        <w:t xml:space="preserve">a </w:t>
      </w:r>
      <w:r w:rsidRPr="00F3669C">
        <w:t xml:space="preserve">stává mezi </w:t>
      </w:r>
      <w:r w:rsidR="002F7F9D">
        <w:t>předposlení a p</w:t>
      </w:r>
      <w:r w:rsidR="00457C17">
        <w:t>oslední</w:t>
      </w:r>
      <w:r w:rsidRPr="00F3669C">
        <w:t xml:space="preserve"> klauzí:</w:t>
      </w:r>
    </w:p>
    <w:p w14:paraId="7D2C272E" w14:textId="77777777" w:rsidR="00E52A5F" w:rsidRPr="00E52A5F" w:rsidRDefault="00E52A5F" w:rsidP="00E52A5F">
      <w:pPr>
        <w:spacing w:line="360" w:lineRule="auto"/>
      </w:pPr>
    </w:p>
    <w:p w14:paraId="21E80799" w14:textId="77777777" w:rsidR="00E52A5F" w:rsidRPr="00E52A5F" w:rsidRDefault="00E52A5F" w:rsidP="00E52A5F">
      <w:pPr>
        <w:spacing w:line="360" w:lineRule="auto"/>
      </w:pPr>
      <w:r w:rsidRPr="00E52A5F">
        <w:t>(17)</w:t>
      </w:r>
      <w:r w:rsidRPr="00E52A5F">
        <w:tab/>
      </w:r>
      <w:r w:rsidRPr="00E52A5F">
        <w:rPr>
          <w:b/>
        </w:rPr>
        <w:t>Muž</w:t>
      </w:r>
      <w:r w:rsidRPr="00E52A5F">
        <w:t xml:space="preserve"> jí </w:t>
      </w:r>
      <w:r w:rsidRPr="00E52A5F">
        <w:rPr>
          <w:b/>
        </w:rPr>
        <w:t>vmáčkl</w:t>
      </w:r>
      <w:r w:rsidRPr="00E52A5F">
        <w:t xml:space="preserve"> do ruky vizitku, </w:t>
      </w:r>
      <w:r w:rsidRPr="00E52A5F">
        <w:rPr>
          <w:b/>
        </w:rPr>
        <w:t>vzal si</w:t>
      </w:r>
      <w:r w:rsidRPr="00E52A5F">
        <w:t xml:space="preserve"> z věšáku klobouk </w:t>
      </w:r>
      <w:r w:rsidRPr="00E52A5F">
        <w:rPr>
          <w:b/>
        </w:rPr>
        <w:t>a odešel</w:t>
      </w:r>
      <w:r w:rsidRPr="00E52A5F">
        <w:t>.</w:t>
      </w:r>
      <w:r w:rsidRPr="00E52A5F">
        <w:rPr>
          <w:i/>
        </w:rPr>
        <w:t xml:space="preserve"> </w:t>
      </w:r>
      <w:r w:rsidRPr="00E52A5F">
        <w:t>(</w:t>
      </w:r>
      <w:r w:rsidRPr="00E52A5F">
        <w:rPr>
          <w:sz w:val="20"/>
          <w:szCs w:val="20"/>
        </w:rPr>
        <w:t>ČNK</w:t>
      </w:r>
      <w:r w:rsidRPr="00E52A5F">
        <w:t>)</w:t>
      </w:r>
    </w:p>
    <w:p w14:paraId="5D784409" w14:textId="77777777" w:rsidR="00E52A5F" w:rsidRPr="00E52A5F" w:rsidRDefault="00E52A5F" w:rsidP="00E52A5F">
      <w:pPr>
        <w:spacing w:line="360" w:lineRule="auto"/>
        <w:rPr>
          <w:rFonts w:ascii="Verdana" w:hAnsi="Verdana"/>
          <w:sz w:val="18"/>
          <w:szCs w:val="18"/>
        </w:rPr>
      </w:pPr>
    </w:p>
    <w:p w14:paraId="69D6E3BC" w14:textId="77777777" w:rsidR="00E52A5F" w:rsidRPr="00E52A5F" w:rsidRDefault="00E52A5F" w:rsidP="00E52A5F">
      <w:pPr>
        <w:spacing w:line="360" w:lineRule="auto"/>
      </w:pPr>
      <w:r w:rsidRPr="00E52A5F">
        <w:t>Srov. dále:</w:t>
      </w:r>
    </w:p>
    <w:p w14:paraId="73EB94A9" w14:textId="77777777" w:rsidR="00E52A5F" w:rsidRPr="00E52A5F" w:rsidRDefault="00E52A5F" w:rsidP="00E52A5F">
      <w:pPr>
        <w:rPr>
          <w:rFonts w:ascii="Verdana" w:hAnsi="Verdana"/>
          <w:sz w:val="18"/>
          <w:szCs w:val="18"/>
        </w:rPr>
      </w:pPr>
      <w:r w:rsidRPr="00E52A5F">
        <w:rPr>
          <w:rFonts w:ascii="Verdana" w:hAnsi="Verdana"/>
          <w:b/>
          <w:sz w:val="18"/>
          <w:szCs w:val="18"/>
        </w:rPr>
        <w:t>Leželi</w:t>
      </w:r>
      <w:r w:rsidRPr="00E52A5F">
        <w:rPr>
          <w:rFonts w:ascii="Verdana" w:hAnsi="Verdana"/>
          <w:sz w:val="18"/>
          <w:szCs w:val="18"/>
        </w:rPr>
        <w:t xml:space="preserve"> vedle sebe, </w:t>
      </w:r>
      <w:r w:rsidRPr="00E52A5F">
        <w:rPr>
          <w:rFonts w:ascii="Verdana" w:hAnsi="Verdana"/>
          <w:b/>
          <w:sz w:val="18"/>
          <w:szCs w:val="18"/>
        </w:rPr>
        <w:t>drželi se</w:t>
      </w:r>
      <w:r w:rsidRPr="00E52A5F">
        <w:rPr>
          <w:rFonts w:ascii="Verdana" w:hAnsi="Verdana"/>
          <w:sz w:val="18"/>
          <w:szCs w:val="18"/>
        </w:rPr>
        <w:t xml:space="preserve"> za ruce </w:t>
      </w:r>
      <w:r w:rsidRPr="00E52A5F">
        <w:rPr>
          <w:rFonts w:ascii="Verdana" w:hAnsi="Verdana"/>
          <w:b/>
          <w:sz w:val="18"/>
          <w:szCs w:val="18"/>
        </w:rPr>
        <w:t>a</w:t>
      </w:r>
      <w:r w:rsidRPr="00E52A5F">
        <w:rPr>
          <w:rFonts w:ascii="Verdana" w:hAnsi="Verdana"/>
          <w:sz w:val="18"/>
          <w:szCs w:val="18"/>
        </w:rPr>
        <w:t xml:space="preserve"> </w:t>
      </w:r>
      <w:r w:rsidRPr="00E52A5F">
        <w:rPr>
          <w:rFonts w:ascii="Verdana" w:hAnsi="Verdana"/>
          <w:b/>
          <w:sz w:val="18"/>
          <w:szCs w:val="18"/>
        </w:rPr>
        <w:t>hleděli</w:t>
      </w:r>
      <w:r w:rsidRPr="00E52A5F">
        <w:rPr>
          <w:rFonts w:ascii="Verdana" w:hAnsi="Verdana"/>
          <w:sz w:val="18"/>
          <w:szCs w:val="18"/>
        </w:rPr>
        <w:t xml:space="preserve"> do temného stínu baldachýnu nad jejich hlavami.</w:t>
      </w:r>
      <w:r w:rsidRPr="00E52A5F">
        <w:rPr>
          <w:rFonts w:ascii="Verdana" w:hAnsi="Verdana"/>
          <w:i/>
          <w:sz w:val="18"/>
          <w:szCs w:val="18"/>
        </w:rPr>
        <w:t xml:space="preserve"> </w:t>
      </w:r>
      <w:r w:rsidRPr="00E52A5F">
        <w:rPr>
          <w:rFonts w:ascii="Verdana" w:hAnsi="Verdana"/>
          <w:sz w:val="18"/>
          <w:szCs w:val="18"/>
        </w:rPr>
        <w:t>(</w:t>
      </w:r>
      <w:r w:rsidRPr="00E52A5F">
        <w:rPr>
          <w:sz w:val="20"/>
          <w:szCs w:val="20"/>
        </w:rPr>
        <w:t>A. Březinová</w:t>
      </w:r>
      <w:r w:rsidRPr="00E52A5F">
        <w:rPr>
          <w:rFonts w:ascii="Verdana" w:hAnsi="Verdana"/>
          <w:sz w:val="18"/>
          <w:szCs w:val="18"/>
        </w:rPr>
        <w:t>)</w:t>
      </w:r>
    </w:p>
    <w:p w14:paraId="2FB310C8" w14:textId="77777777" w:rsidR="00E52A5F" w:rsidRPr="00E52A5F" w:rsidRDefault="00E52A5F" w:rsidP="00E52A5F">
      <w:pPr>
        <w:rPr>
          <w:rFonts w:ascii="Verdana" w:hAnsi="Verdana"/>
          <w:b/>
          <w:sz w:val="18"/>
          <w:szCs w:val="18"/>
        </w:rPr>
      </w:pPr>
    </w:p>
    <w:p w14:paraId="03978607" w14:textId="77777777" w:rsidR="00E52A5F" w:rsidRPr="00E52A5F" w:rsidRDefault="00E52A5F" w:rsidP="00E52A5F">
      <w:pPr>
        <w:rPr>
          <w:rFonts w:ascii="Verdana" w:hAnsi="Verdana"/>
          <w:sz w:val="18"/>
          <w:szCs w:val="18"/>
        </w:rPr>
      </w:pPr>
      <w:r w:rsidRPr="00E52A5F">
        <w:rPr>
          <w:rFonts w:ascii="Verdana" w:hAnsi="Verdana"/>
          <w:b/>
          <w:sz w:val="18"/>
          <w:szCs w:val="18"/>
        </w:rPr>
        <w:t>Paul</w:t>
      </w:r>
      <w:r w:rsidRPr="00E52A5F">
        <w:rPr>
          <w:rFonts w:ascii="Verdana" w:hAnsi="Verdana"/>
          <w:sz w:val="18"/>
          <w:szCs w:val="18"/>
        </w:rPr>
        <w:t xml:space="preserve"> jí chvílemi</w:t>
      </w:r>
      <w:r w:rsidRPr="00E52A5F">
        <w:rPr>
          <w:rFonts w:ascii="Verdana" w:hAnsi="Verdana"/>
          <w:b/>
          <w:sz w:val="18"/>
          <w:szCs w:val="18"/>
        </w:rPr>
        <w:t xml:space="preserve"> pomáhal</w:t>
      </w:r>
      <w:r w:rsidRPr="00E52A5F">
        <w:rPr>
          <w:rFonts w:ascii="Verdana" w:hAnsi="Verdana"/>
          <w:sz w:val="18"/>
          <w:szCs w:val="18"/>
        </w:rPr>
        <w:t>, chvílemi</w:t>
      </w:r>
      <w:r w:rsidRPr="00E52A5F">
        <w:rPr>
          <w:rFonts w:ascii="Verdana" w:hAnsi="Verdana"/>
          <w:b/>
          <w:sz w:val="18"/>
          <w:szCs w:val="18"/>
        </w:rPr>
        <w:t xml:space="preserve"> </w:t>
      </w:r>
      <w:r w:rsidRPr="00E52A5F">
        <w:rPr>
          <w:rFonts w:ascii="Verdana" w:hAnsi="Verdana"/>
          <w:sz w:val="18"/>
          <w:szCs w:val="18"/>
        </w:rPr>
        <w:t xml:space="preserve">pro ni </w:t>
      </w:r>
      <w:r w:rsidRPr="00E52A5F">
        <w:rPr>
          <w:rFonts w:ascii="Verdana" w:hAnsi="Verdana"/>
          <w:b/>
          <w:sz w:val="18"/>
          <w:szCs w:val="18"/>
        </w:rPr>
        <w:t>zařizoval</w:t>
      </w:r>
      <w:r w:rsidRPr="00E52A5F">
        <w:rPr>
          <w:rFonts w:ascii="Verdana" w:hAnsi="Verdana"/>
          <w:sz w:val="18"/>
          <w:szCs w:val="18"/>
        </w:rPr>
        <w:t xml:space="preserve"> nákupy dole na tržnici </w:t>
      </w:r>
      <w:r w:rsidRPr="00E52A5F">
        <w:rPr>
          <w:rFonts w:ascii="Verdana" w:hAnsi="Verdana"/>
          <w:b/>
          <w:sz w:val="18"/>
          <w:szCs w:val="18"/>
        </w:rPr>
        <w:t>a</w:t>
      </w:r>
      <w:r w:rsidRPr="00E52A5F">
        <w:rPr>
          <w:rFonts w:ascii="Verdana" w:hAnsi="Verdana"/>
          <w:sz w:val="18"/>
          <w:szCs w:val="18"/>
        </w:rPr>
        <w:t xml:space="preserve"> chvílemi</w:t>
      </w:r>
      <w:r w:rsidRPr="00E52A5F">
        <w:rPr>
          <w:rFonts w:ascii="Verdana" w:hAnsi="Verdana"/>
          <w:b/>
          <w:sz w:val="18"/>
          <w:szCs w:val="18"/>
        </w:rPr>
        <w:t xml:space="preserve"> se</w:t>
      </w:r>
      <w:r w:rsidRPr="00E52A5F">
        <w:rPr>
          <w:rFonts w:ascii="Verdana" w:hAnsi="Verdana"/>
          <w:sz w:val="18"/>
          <w:szCs w:val="18"/>
        </w:rPr>
        <w:t xml:space="preserve"> </w:t>
      </w:r>
      <w:r w:rsidRPr="00E52A5F">
        <w:rPr>
          <w:rFonts w:ascii="Verdana" w:hAnsi="Verdana"/>
          <w:b/>
          <w:sz w:val="18"/>
          <w:szCs w:val="18"/>
        </w:rPr>
        <w:t>procházel</w:t>
      </w:r>
      <w:r w:rsidRPr="00E52A5F">
        <w:rPr>
          <w:rFonts w:ascii="Verdana" w:hAnsi="Verdana"/>
          <w:sz w:val="18"/>
          <w:szCs w:val="18"/>
        </w:rPr>
        <w:t xml:space="preserve"> v uličkách starého města.</w:t>
      </w:r>
      <w:r w:rsidRPr="00E52A5F">
        <w:rPr>
          <w:rFonts w:ascii="Verdana" w:hAnsi="Verdana"/>
          <w:i/>
          <w:sz w:val="18"/>
          <w:szCs w:val="18"/>
        </w:rPr>
        <w:t xml:space="preserve"> </w:t>
      </w:r>
      <w:r w:rsidRPr="00E52A5F">
        <w:rPr>
          <w:rFonts w:ascii="Verdana" w:hAnsi="Verdana"/>
          <w:sz w:val="18"/>
          <w:szCs w:val="18"/>
        </w:rPr>
        <w:t>(</w:t>
      </w:r>
      <w:r w:rsidRPr="00E52A5F">
        <w:rPr>
          <w:sz w:val="20"/>
          <w:szCs w:val="20"/>
        </w:rPr>
        <w:t>M. Ajvaz</w:t>
      </w:r>
      <w:r w:rsidRPr="00E52A5F">
        <w:rPr>
          <w:rFonts w:ascii="Verdana" w:hAnsi="Verdana"/>
          <w:sz w:val="18"/>
          <w:szCs w:val="18"/>
        </w:rPr>
        <w:t>)</w:t>
      </w:r>
    </w:p>
    <w:p w14:paraId="66FD64F3" w14:textId="77777777" w:rsidR="00E52A5F" w:rsidRPr="00E52A5F" w:rsidRDefault="00E52A5F" w:rsidP="00E52A5F">
      <w:pPr>
        <w:rPr>
          <w:rFonts w:ascii="Verdana" w:hAnsi="Verdana"/>
          <w:sz w:val="18"/>
          <w:szCs w:val="18"/>
        </w:rPr>
      </w:pPr>
    </w:p>
    <w:p w14:paraId="2216B724" w14:textId="77777777" w:rsidR="00E52A5F" w:rsidRPr="00E52A5F" w:rsidRDefault="00E52A5F" w:rsidP="00E52A5F">
      <w:pPr>
        <w:rPr>
          <w:rFonts w:ascii="Verdana" w:hAnsi="Verdana"/>
          <w:sz w:val="18"/>
          <w:szCs w:val="18"/>
        </w:rPr>
      </w:pPr>
      <w:r w:rsidRPr="00E52A5F">
        <w:rPr>
          <w:rFonts w:ascii="Verdana" w:hAnsi="Verdana"/>
          <w:sz w:val="18"/>
          <w:szCs w:val="18"/>
        </w:rPr>
        <w:t>Chvíli</w:t>
      </w:r>
      <w:r w:rsidRPr="00E52A5F">
        <w:rPr>
          <w:rFonts w:ascii="Verdana" w:hAnsi="Verdana"/>
          <w:b/>
          <w:sz w:val="18"/>
          <w:szCs w:val="18"/>
        </w:rPr>
        <w:t xml:space="preserve"> jsem se</w:t>
      </w:r>
      <w:r w:rsidRPr="00E52A5F">
        <w:rPr>
          <w:rFonts w:ascii="Verdana" w:hAnsi="Verdana"/>
          <w:sz w:val="18"/>
          <w:szCs w:val="18"/>
        </w:rPr>
        <w:t xml:space="preserve"> na slunci </w:t>
      </w:r>
      <w:r w:rsidRPr="00E52A5F">
        <w:rPr>
          <w:rFonts w:ascii="Verdana" w:hAnsi="Verdana"/>
          <w:b/>
          <w:sz w:val="18"/>
          <w:szCs w:val="18"/>
        </w:rPr>
        <w:t>bránil</w:t>
      </w:r>
      <w:r w:rsidRPr="00E52A5F">
        <w:rPr>
          <w:rFonts w:ascii="Verdana" w:hAnsi="Verdana"/>
          <w:sz w:val="18"/>
          <w:szCs w:val="18"/>
        </w:rPr>
        <w:t xml:space="preserve"> rukama, chvíli</w:t>
      </w:r>
      <w:r w:rsidRPr="00E52A5F">
        <w:rPr>
          <w:rFonts w:ascii="Verdana" w:hAnsi="Verdana"/>
          <w:b/>
          <w:sz w:val="18"/>
          <w:szCs w:val="18"/>
        </w:rPr>
        <w:t xml:space="preserve"> jsem šoupal</w:t>
      </w:r>
      <w:r w:rsidRPr="00E52A5F">
        <w:rPr>
          <w:rFonts w:ascii="Verdana" w:hAnsi="Verdana"/>
          <w:sz w:val="18"/>
          <w:szCs w:val="18"/>
        </w:rPr>
        <w:t xml:space="preserve"> křeslo, nakonec</w:t>
      </w:r>
      <w:r w:rsidRPr="00E52A5F">
        <w:rPr>
          <w:rFonts w:ascii="Verdana" w:hAnsi="Verdana"/>
          <w:b/>
          <w:sz w:val="18"/>
          <w:szCs w:val="18"/>
        </w:rPr>
        <w:t xml:space="preserve"> jsem</w:t>
      </w:r>
      <w:r w:rsidRPr="00E52A5F">
        <w:rPr>
          <w:rFonts w:ascii="Verdana" w:hAnsi="Verdana"/>
          <w:sz w:val="18"/>
          <w:szCs w:val="18"/>
        </w:rPr>
        <w:t xml:space="preserve"> ho </w:t>
      </w:r>
      <w:r w:rsidRPr="00E52A5F">
        <w:rPr>
          <w:rFonts w:ascii="Verdana" w:hAnsi="Verdana"/>
          <w:b/>
          <w:sz w:val="18"/>
          <w:szCs w:val="18"/>
        </w:rPr>
        <w:t>postavil</w:t>
      </w:r>
      <w:r w:rsidRPr="00E52A5F">
        <w:rPr>
          <w:rFonts w:ascii="Verdana" w:hAnsi="Verdana"/>
          <w:sz w:val="18"/>
          <w:szCs w:val="18"/>
        </w:rPr>
        <w:t xml:space="preserve"> vedle Petrova.</w:t>
      </w:r>
      <w:r w:rsidRPr="00E52A5F">
        <w:rPr>
          <w:rFonts w:ascii="Verdana" w:hAnsi="Verdana"/>
          <w:i/>
          <w:sz w:val="18"/>
          <w:szCs w:val="18"/>
        </w:rPr>
        <w:t xml:space="preserve"> </w:t>
      </w:r>
      <w:r w:rsidRPr="00E52A5F">
        <w:rPr>
          <w:rFonts w:ascii="Verdana" w:hAnsi="Verdana"/>
          <w:sz w:val="18"/>
          <w:szCs w:val="18"/>
        </w:rPr>
        <w:t>(</w:t>
      </w:r>
      <w:r w:rsidRPr="00E52A5F">
        <w:rPr>
          <w:sz w:val="20"/>
          <w:szCs w:val="20"/>
        </w:rPr>
        <w:t>L. Csicsely</w:t>
      </w:r>
      <w:r w:rsidRPr="00E52A5F">
        <w:rPr>
          <w:rFonts w:ascii="Verdana" w:hAnsi="Verdana"/>
          <w:sz w:val="18"/>
          <w:szCs w:val="18"/>
        </w:rPr>
        <w:t>)</w:t>
      </w:r>
    </w:p>
    <w:p w14:paraId="5C7C9307" w14:textId="77777777" w:rsidR="00E52A5F" w:rsidRPr="00E52A5F" w:rsidRDefault="00E52A5F" w:rsidP="00E52A5F">
      <w:pPr>
        <w:rPr>
          <w:rFonts w:ascii="Verdana" w:hAnsi="Verdana"/>
          <w:sz w:val="18"/>
          <w:szCs w:val="18"/>
        </w:rPr>
      </w:pPr>
    </w:p>
    <w:p w14:paraId="3221612A" w14:textId="77777777" w:rsidR="00E52A5F" w:rsidRPr="00E52A5F" w:rsidRDefault="00E52A5F" w:rsidP="00E52A5F">
      <w:pPr>
        <w:rPr>
          <w:rFonts w:ascii="Verdana" w:hAnsi="Verdana"/>
          <w:sz w:val="18"/>
          <w:szCs w:val="18"/>
        </w:rPr>
      </w:pPr>
      <w:r w:rsidRPr="00E52A5F">
        <w:rPr>
          <w:rFonts w:ascii="Verdana" w:hAnsi="Verdana"/>
          <w:sz w:val="18"/>
          <w:szCs w:val="18"/>
        </w:rPr>
        <w:t xml:space="preserve">Matčina anglická </w:t>
      </w:r>
      <w:r w:rsidRPr="00E52A5F">
        <w:rPr>
          <w:rFonts w:ascii="Verdana" w:hAnsi="Verdana"/>
          <w:b/>
          <w:sz w:val="18"/>
          <w:szCs w:val="18"/>
        </w:rPr>
        <w:t>konverzace</w:t>
      </w:r>
      <w:r w:rsidRPr="00E52A5F">
        <w:rPr>
          <w:rFonts w:ascii="Verdana" w:hAnsi="Verdana"/>
          <w:sz w:val="18"/>
          <w:szCs w:val="18"/>
        </w:rPr>
        <w:t xml:space="preserve"> s paní Veverkovou </w:t>
      </w:r>
      <w:r w:rsidRPr="00E52A5F">
        <w:rPr>
          <w:rFonts w:ascii="Verdana" w:hAnsi="Verdana"/>
          <w:b/>
          <w:sz w:val="18"/>
          <w:szCs w:val="18"/>
        </w:rPr>
        <w:t>začala</w:t>
      </w:r>
      <w:r w:rsidRPr="00E52A5F">
        <w:rPr>
          <w:rFonts w:ascii="Verdana" w:hAnsi="Verdana"/>
          <w:sz w:val="18"/>
          <w:szCs w:val="18"/>
        </w:rPr>
        <w:t xml:space="preserve"> stížností na naše líná strašidla, </w:t>
      </w:r>
      <w:r w:rsidRPr="00E52A5F">
        <w:rPr>
          <w:rFonts w:ascii="Verdana" w:hAnsi="Verdana"/>
          <w:b/>
          <w:sz w:val="18"/>
          <w:szCs w:val="18"/>
        </w:rPr>
        <w:t>pokračovala</w:t>
      </w:r>
      <w:r w:rsidRPr="00E52A5F">
        <w:rPr>
          <w:rFonts w:ascii="Verdana" w:hAnsi="Verdana"/>
          <w:sz w:val="18"/>
          <w:szCs w:val="18"/>
        </w:rPr>
        <w:t xml:space="preserve"> nadávkami na mizernou kvalitu jídla […] </w:t>
      </w:r>
      <w:r w:rsidRPr="00E52A5F">
        <w:rPr>
          <w:rFonts w:ascii="Verdana" w:hAnsi="Verdana"/>
          <w:b/>
          <w:sz w:val="18"/>
          <w:szCs w:val="18"/>
        </w:rPr>
        <w:t>a</w:t>
      </w:r>
      <w:r w:rsidRPr="00E52A5F">
        <w:rPr>
          <w:rFonts w:ascii="Verdana" w:hAnsi="Verdana"/>
          <w:sz w:val="18"/>
          <w:szCs w:val="18"/>
        </w:rPr>
        <w:t xml:space="preserve"> </w:t>
      </w:r>
      <w:r w:rsidRPr="00E52A5F">
        <w:rPr>
          <w:rFonts w:ascii="Verdana" w:hAnsi="Verdana"/>
          <w:b/>
          <w:sz w:val="18"/>
          <w:szCs w:val="18"/>
        </w:rPr>
        <w:t>končila</w:t>
      </w:r>
      <w:r w:rsidRPr="00E52A5F">
        <w:rPr>
          <w:rFonts w:ascii="Verdana" w:hAnsi="Verdana"/>
          <w:sz w:val="18"/>
          <w:szCs w:val="18"/>
        </w:rPr>
        <w:t xml:space="preserve"> pro mě naprosto šokující novinkou.</w:t>
      </w:r>
      <w:r w:rsidRPr="00E52A5F">
        <w:rPr>
          <w:rFonts w:ascii="Verdana" w:hAnsi="Verdana"/>
          <w:i/>
          <w:sz w:val="18"/>
          <w:szCs w:val="18"/>
        </w:rPr>
        <w:t xml:space="preserve"> </w:t>
      </w:r>
      <w:r w:rsidRPr="00E52A5F">
        <w:rPr>
          <w:rFonts w:ascii="Verdana" w:hAnsi="Verdana"/>
          <w:sz w:val="18"/>
          <w:szCs w:val="18"/>
        </w:rPr>
        <w:t>(</w:t>
      </w:r>
      <w:r w:rsidRPr="00E52A5F">
        <w:rPr>
          <w:sz w:val="20"/>
          <w:szCs w:val="20"/>
        </w:rPr>
        <w:t>L. Boček</w:t>
      </w:r>
      <w:r w:rsidRPr="00E52A5F">
        <w:rPr>
          <w:rFonts w:ascii="Verdana" w:hAnsi="Verdana"/>
          <w:sz w:val="18"/>
          <w:szCs w:val="18"/>
        </w:rPr>
        <w:t>)</w:t>
      </w:r>
    </w:p>
    <w:p w14:paraId="45995822" w14:textId="77777777" w:rsidR="00E52A5F" w:rsidRPr="00E52A5F" w:rsidRDefault="00E52A5F" w:rsidP="00E52A5F">
      <w:pPr>
        <w:spacing w:line="360" w:lineRule="auto"/>
      </w:pPr>
    </w:p>
    <w:p w14:paraId="26D6DBF5" w14:textId="1BE22C0D" w:rsidR="00E52A5F" w:rsidRPr="00D97FEC" w:rsidRDefault="00E52A5F" w:rsidP="00E52A5F">
      <w:pPr>
        <w:spacing w:line="360" w:lineRule="auto"/>
      </w:pPr>
      <w:r w:rsidRPr="00E52A5F">
        <w:tab/>
      </w:r>
      <w:r w:rsidRPr="00D97FEC">
        <w:t xml:space="preserve">Opakovaná spojka </w:t>
      </w:r>
      <w:r w:rsidRPr="00D97FEC">
        <w:rPr>
          <w:i/>
        </w:rPr>
        <w:t>a</w:t>
      </w:r>
      <w:r w:rsidRPr="00D97FEC">
        <w:t xml:space="preserve"> uvozující </w:t>
      </w:r>
      <w:r w:rsidR="00457C17" w:rsidRPr="00D97FEC">
        <w:t>předposlední</w:t>
      </w:r>
      <w:r w:rsidRPr="00D97FEC">
        <w:t xml:space="preserve"> a </w:t>
      </w:r>
      <w:r w:rsidR="00457C17" w:rsidRPr="00D97FEC">
        <w:t>poslední</w:t>
      </w:r>
      <w:r w:rsidRPr="00D97FEC">
        <w:t xml:space="preserve"> klauzi</w:t>
      </w:r>
      <w:r w:rsidR="005B368C" w:rsidRPr="00D97FEC">
        <w:t xml:space="preserve"> </w:t>
      </w:r>
      <w:r w:rsidR="00643442" w:rsidRPr="00D97FEC">
        <w:t>(resp. všechny klauze souvětí)</w:t>
      </w:r>
      <w:r w:rsidRPr="00D97FEC">
        <w:t xml:space="preserve"> je méně častá a bývá stylově příznaková:</w:t>
      </w:r>
    </w:p>
    <w:p w14:paraId="1BC1040C" w14:textId="77777777" w:rsidR="00E52A5F" w:rsidRPr="00D97FEC" w:rsidRDefault="00E52A5F" w:rsidP="00E52A5F">
      <w:pPr>
        <w:spacing w:line="360" w:lineRule="auto"/>
      </w:pPr>
    </w:p>
    <w:p w14:paraId="56C5031F" w14:textId="77777777" w:rsidR="00E52A5F" w:rsidRPr="00D97FEC" w:rsidRDefault="00E52A5F" w:rsidP="00E52A5F">
      <w:pPr>
        <w:spacing w:line="360" w:lineRule="auto"/>
      </w:pPr>
      <w:r w:rsidRPr="00D97FEC">
        <w:t>(18)</w:t>
      </w:r>
      <w:r w:rsidRPr="00D97FEC">
        <w:tab/>
      </w:r>
      <w:r w:rsidRPr="00D97FEC">
        <w:rPr>
          <w:b/>
        </w:rPr>
        <w:t>Nedopověděla</w:t>
      </w:r>
      <w:r w:rsidRPr="00D97FEC">
        <w:t xml:space="preserve"> </w:t>
      </w:r>
      <w:r w:rsidRPr="00D97FEC">
        <w:rPr>
          <w:b/>
        </w:rPr>
        <w:t>a</w:t>
      </w:r>
      <w:r w:rsidRPr="00D97FEC">
        <w:t xml:space="preserve"> najednou </w:t>
      </w:r>
      <w:r w:rsidRPr="00D97FEC">
        <w:rPr>
          <w:b/>
        </w:rPr>
        <w:t>zavřela</w:t>
      </w:r>
      <w:r w:rsidRPr="00D97FEC">
        <w:t xml:space="preserve"> oči </w:t>
      </w:r>
      <w:r w:rsidRPr="00D97FEC">
        <w:rPr>
          <w:b/>
        </w:rPr>
        <w:t>a</w:t>
      </w:r>
      <w:r w:rsidRPr="00D97FEC">
        <w:t xml:space="preserve"> </w:t>
      </w:r>
      <w:r w:rsidRPr="00D97FEC">
        <w:rPr>
          <w:b/>
        </w:rPr>
        <w:t>svezla</w:t>
      </w:r>
      <w:r w:rsidRPr="00D97FEC">
        <w:t xml:space="preserve"> se ze židle.</w:t>
      </w:r>
      <w:r w:rsidRPr="00D97FEC">
        <w:rPr>
          <w:i/>
        </w:rPr>
        <w:t xml:space="preserve"> </w:t>
      </w:r>
      <w:r w:rsidRPr="00D97FEC">
        <w:t>(</w:t>
      </w:r>
      <w:r w:rsidRPr="00D97FEC">
        <w:rPr>
          <w:sz w:val="20"/>
          <w:szCs w:val="20"/>
        </w:rPr>
        <w:t>V. Jareš</w:t>
      </w:r>
      <w:r w:rsidRPr="00D97FEC">
        <w:t>)</w:t>
      </w:r>
    </w:p>
    <w:p w14:paraId="5F159008" w14:textId="77777777" w:rsidR="00E52A5F" w:rsidRPr="00D97FEC" w:rsidRDefault="00E52A5F" w:rsidP="00E52A5F">
      <w:pPr>
        <w:spacing w:line="360" w:lineRule="auto"/>
      </w:pPr>
    </w:p>
    <w:p w14:paraId="59435F97" w14:textId="77777777" w:rsidR="00E52A5F" w:rsidRPr="00D97FEC" w:rsidRDefault="00E52A5F" w:rsidP="00E52A5F">
      <w:pPr>
        <w:spacing w:line="360" w:lineRule="auto"/>
      </w:pPr>
    </w:p>
    <w:p w14:paraId="08B71826" w14:textId="77777777" w:rsidR="00E52A5F" w:rsidRPr="00D97FEC" w:rsidRDefault="00E52A5F" w:rsidP="00E52A5F">
      <w:pPr>
        <w:spacing w:line="360" w:lineRule="auto"/>
        <w:rPr>
          <w:b/>
        </w:rPr>
      </w:pPr>
      <w:r w:rsidRPr="00D97FEC">
        <w:rPr>
          <w:b/>
        </w:rPr>
        <w:t>3.5.3 Vztah odporovací, vylučovací (alternativní) a stupňovací</w:t>
      </w:r>
    </w:p>
    <w:p w14:paraId="732619AE" w14:textId="77777777" w:rsidR="00E52A5F" w:rsidRPr="00E52A5F" w:rsidRDefault="00E52A5F" w:rsidP="00E52A5F">
      <w:pPr>
        <w:spacing w:line="360" w:lineRule="auto"/>
      </w:pPr>
      <w:r w:rsidRPr="00D97FEC">
        <w:t>Tyto vztahy mezi třemi (a více) koordinovanými klauzemi v rámci souvětí jsou poměrně málo frekventované:</w:t>
      </w:r>
    </w:p>
    <w:p w14:paraId="17B42B0A" w14:textId="77777777" w:rsidR="00E52A5F" w:rsidRPr="00E52A5F" w:rsidRDefault="00E52A5F" w:rsidP="00E52A5F">
      <w:pPr>
        <w:spacing w:line="360" w:lineRule="auto"/>
      </w:pPr>
    </w:p>
    <w:p w14:paraId="75E3D7CD" w14:textId="77777777" w:rsidR="00E52A5F" w:rsidRPr="00E52A5F" w:rsidRDefault="00E52A5F" w:rsidP="00E52A5F">
      <w:pPr>
        <w:spacing w:line="360" w:lineRule="auto"/>
        <w:ind w:left="705" w:hanging="705"/>
      </w:pPr>
      <w:r w:rsidRPr="00E52A5F">
        <w:t>(19)</w:t>
      </w:r>
      <w:r w:rsidRPr="00E52A5F">
        <w:tab/>
        <w:t xml:space="preserve">Ženou nepohrdne, </w:t>
      </w:r>
      <w:r w:rsidRPr="00E52A5F">
        <w:rPr>
          <w:b/>
        </w:rPr>
        <w:t xml:space="preserve">ale </w:t>
      </w:r>
      <w:r w:rsidRPr="00E52A5F">
        <w:t xml:space="preserve">královna podle něj není žena, </w:t>
      </w:r>
      <w:r w:rsidRPr="00E52A5F">
        <w:rPr>
          <w:b/>
        </w:rPr>
        <w:t xml:space="preserve">nýbrž </w:t>
      </w:r>
      <w:r w:rsidRPr="00E52A5F">
        <w:t>je to nevěstka babylonská.</w:t>
      </w:r>
      <w:r w:rsidRPr="00E52A5F">
        <w:rPr>
          <w:i/>
        </w:rPr>
        <w:t xml:space="preserve"> </w:t>
      </w:r>
      <w:r w:rsidRPr="00E52A5F">
        <w:t>(</w:t>
      </w:r>
      <w:r w:rsidRPr="00E52A5F">
        <w:rPr>
          <w:sz w:val="20"/>
          <w:szCs w:val="20"/>
        </w:rPr>
        <w:t>J. Jandourek</w:t>
      </w:r>
      <w:r w:rsidRPr="00E52A5F">
        <w:t>)</w:t>
      </w:r>
    </w:p>
    <w:p w14:paraId="40DAC404" w14:textId="77777777" w:rsidR="00E52A5F" w:rsidRPr="00E52A5F" w:rsidRDefault="00E52A5F" w:rsidP="00E52A5F">
      <w:pPr>
        <w:spacing w:line="360" w:lineRule="auto"/>
        <w:ind w:left="705" w:hanging="705"/>
      </w:pPr>
      <w:r w:rsidRPr="00E52A5F">
        <w:t>(20)</w:t>
      </w:r>
      <w:r w:rsidRPr="00E52A5F">
        <w:tab/>
      </w:r>
      <w:r w:rsidRPr="00E52A5F">
        <w:rPr>
          <w:b/>
        </w:rPr>
        <w:t xml:space="preserve">Buď </w:t>
      </w:r>
      <w:r w:rsidRPr="00E52A5F">
        <w:t xml:space="preserve">je pozval, </w:t>
      </w:r>
      <w:r w:rsidRPr="00E52A5F">
        <w:rPr>
          <w:b/>
        </w:rPr>
        <w:t xml:space="preserve">nebo </w:t>
      </w:r>
      <w:r w:rsidRPr="00E52A5F">
        <w:t xml:space="preserve">se s nimi seznámil při jídle, </w:t>
      </w:r>
      <w:r w:rsidRPr="00E52A5F">
        <w:rPr>
          <w:b/>
        </w:rPr>
        <w:t xml:space="preserve">anebo </w:t>
      </w:r>
      <w:r w:rsidRPr="00E52A5F">
        <w:t>pozvali oni jeho. (</w:t>
      </w:r>
      <w:r w:rsidRPr="00E52A5F">
        <w:rPr>
          <w:sz w:val="20"/>
          <w:szCs w:val="20"/>
        </w:rPr>
        <w:t>V. Černucká</w:t>
      </w:r>
      <w:r w:rsidRPr="00E52A5F">
        <w:t>)</w:t>
      </w:r>
    </w:p>
    <w:p w14:paraId="239EA0B3" w14:textId="77777777" w:rsidR="00E52A5F" w:rsidRPr="00E52A5F" w:rsidRDefault="00E52A5F" w:rsidP="00E52A5F">
      <w:pPr>
        <w:spacing w:line="360" w:lineRule="auto"/>
        <w:ind w:left="705" w:hanging="705"/>
      </w:pPr>
      <w:r w:rsidRPr="00E52A5F">
        <w:t>(21)</w:t>
      </w:r>
      <w:r w:rsidRPr="00E52A5F">
        <w:tab/>
        <w:t xml:space="preserve">Prosazovala jsem se tolik, </w:t>
      </w:r>
      <w:r w:rsidRPr="00E52A5F">
        <w:rPr>
          <w:b/>
        </w:rPr>
        <w:t xml:space="preserve">nebo </w:t>
      </w:r>
      <w:r w:rsidRPr="00E52A5F">
        <w:t xml:space="preserve">tys mi ustupoval, </w:t>
      </w:r>
      <w:r w:rsidRPr="00E52A5F">
        <w:rPr>
          <w:b/>
        </w:rPr>
        <w:t xml:space="preserve">či </w:t>
      </w:r>
      <w:r w:rsidRPr="00E52A5F">
        <w:t>prostě zařizovat některé věci patřilo mně?</w:t>
      </w:r>
      <w:r w:rsidRPr="00E52A5F">
        <w:rPr>
          <w:i/>
        </w:rPr>
        <w:t xml:space="preserve"> </w:t>
      </w:r>
      <w:r w:rsidRPr="00E52A5F">
        <w:t>(</w:t>
      </w:r>
      <w:r w:rsidRPr="00E52A5F">
        <w:rPr>
          <w:sz w:val="20"/>
          <w:szCs w:val="20"/>
        </w:rPr>
        <w:t>E. Kantůrková</w:t>
      </w:r>
      <w:r w:rsidRPr="00E52A5F">
        <w:t>)</w:t>
      </w:r>
    </w:p>
    <w:p w14:paraId="1787C54D" w14:textId="77777777" w:rsidR="00E52A5F" w:rsidRPr="00E52A5F" w:rsidRDefault="00E52A5F" w:rsidP="00E52A5F">
      <w:pPr>
        <w:spacing w:line="360" w:lineRule="auto"/>
        <w:ind w:firstLine="284"/>
      </w:pPr>
    </w:p>
    <w:p w14:paraId="4EA8DF62" w14:textId="77777777" w:rsidR="00E52A5F" w:rsidRPr="00E52A5F" w:rsidRDefault="00E52A5F" w:rsidP="00E52A5F">
      <w:pPr>
        <w:spacing w:line="360" w:lineRule="auto"/>
        <w:rPr>
          <w:b/>
        </w:rPr>
      </w:pPr>
    </w:p>
    <w:p w14:paraId="3F8E8639" w14:textId="77777777" w:rsidR="00E52A5F" w:rsidRPr="00E52A5F" w:rsidRDefault="00E52A5F" w:rsidP="00E52A5F">
      <w:pPr>
        <w:spacing w:line="360" w:lineRule="auto"/>
      </w:pPr>
      <w:r w:rsidRPr="00E52A5F">
        <w:rPr>
          <w:b/>
        </w:rPr>
        <w:t>3.5.4 Různé koordinační vztahy mezi klauzemi</w:t>
      </w:r>
    </w:p>
    <w:p w14:paraId="59C00775" w14:textId="77777777" w:rsidR="00E52A5F" w:rsidRPr="00E52A5F" w:rsidRDefault="00E52A5F" w:rsidP="00E52A5F">
      <w:pPr>
        <w:spacing w:line="360" w:lineRule="auto"/>
      </w:pPr>
      <w:r w:rsidRPr="00E52A5F">
        <w:t xml:space="preserve">Často se kombinuje </w:t>
      </w:r>
      <w:r w:rsidRPr="00E52A5F">
        <w:rPr>
          <w:b/>
        </w:rPr>
        <w:t>vztah slučovací s odporovacím</w:t>
      </w:r>
      <w:r w:rsidRPr="00E52A5F">
        <w:t xml:space="preserve">, </w:t>
      </w:r>
      <w:r w:rsidRPr="00E52A5F">
        <w:rPr>
          <w:b/>
        </w:rPr>
        <w:t>vztah odporovací s alternativním</w:t>
      </w:r>
      <w:r w:rsidRPr="00E52A5F">
        <w:t xml:space="preserve"> nebo </w:t>
      </w:r>
      <w:r w:rsidRPr="00E52A5F">
        <w:rPr>
          <w:b/>
        </w:rPr>
        <w:t>vztah slučovací s alternativním</w:t>
      </w:r>
      <w:r w:rsidRPr="00E52A5F">
        <w:t>:</w:t>
      </w:r>
    </w:p>
    <w:p w14:paraId="36EAE9AC" w14:textId="77777777" w:rsidR="00E52A5F" w:rsidRPr="00E52A5F" w:rsidRDefault="00E52A5F" w:rsidP="00E52A5F">
      <w:pPr>
        <w:spacing w:line="360" w:lineRule="auto"/>
      </w:pPr>
    </w:p>
    <w:p w14:paraId="6D1340FA" w14:textId="77777777" w:rsidR="00E52A5F" w:rsidRPr="00E52A5F" w:rsidRDefault="00E52A5F" w:rsidP="00E52A5F">
      <w:pPr>
        <w:spacing w:line="360" w:lineRule="auto"/>
        <w:ind w:left="705" w:hanging="705"/>
      </w:pPr>
      <w:r w:rsidRPr="00E52A5F">
        <w:lastRenderedPageBreak/>
        <w:t>(22)</w:t>
      </w:r>
      <w:r w:rsidRPr="00E52A5F">
        <w:tab/>
        <w:t xml:space="preserve">Zpívat docela uměla </w:t>
      </w:r>
      <w:r w:rsidRPr="00E52A5F">
        <w:rPr>
          <w:b/>
        </w:rPr>
        <w:t>a</w:t>
      </w:r>
      <w:r w:rsidRPr="00E52A5F">
        <w:t xml:space="preserve"> při různých školních akcích to také ráda dokazovala, </w:t>
      </w:r>
      <w:r w:rsidRPr="00E52A5F">
        <w:rPr>
          <w:b/>
        </w:rPr>
        <w:t xml:space="preserve">ale </w:t>
      </w:r>
      <w:r w:rsidRPr="00E52A5F">
        <w:t>s nějakým doprovodem k písním, to už bylo horší.</w:t>
      </w:r>
      <w:r w:rsidRPr="00E52A5F">
        <w:rPr>
          <w:i/>
        </w:rPr>
        <w:t xml:space="preserve"> </w:t>
      </w:r>
      <w:r w:rsidRPr="00E52A5F">
        <w:t>(</w:t>
      </w:r>
      <w:r w:rsidRPr="00E52A5F">
        <w:rPr>
          <w:sz w:val="20"/>
          <w:szCs w:val="20"/>
        </w:rPr>
        <w:t>J. Kment</w:t>
      </w:r>
      <w:r w:rsidRPr="00E52A5F">
        <w:t>)</w:t>
      </w:r>
    </w:p>
    <w:p w14:paraId="16B09A54" w14:textId="77777777" w:rsidR="00E52A5F" w:rsidRPr="00E52A5F" w:rsidRDefault="00E52A5F" w:rsidP="00E52A5F">
      <w:pPr>
        <w:spacing w:line="360" w:lineRule="auto"/>
        <w:ind w:left="705" w:hanging="705"/>
      </w:pPr>
      <w:r w:rsidRPr="00E52A5F">
        <w:t>(23)</w:t>
      </w:r>
      <w:r w:rsidRPr="00E52A5F">
        <w:tab/>
        <w:t xml:space="preserve">Chvíli ještě poslouchala, </w:t>
      </w:r>
      <w:r w:rsidRPr="00E52A5F">
        <w:rPr>
          <w:b/>
        </w:rPr>
        <w:t>ale</w:t>
      </w:r>
      <w:r w:rsidRPr="00E52A5F">
        <w:t xml:space="preserve"> pak vyčerpaně strhla sluchátka z uší </w:t>
      </w:r>
      <w:r w:rsidRPr="00E52A5F">
        <w:rPr>
          <w:b/>
        </w:rPr>
        <w:t>a</w:t>
      </w:r>
      <w:r w:rsidRPr="00E52A5F">
        <w:t xml:space="preserve"> hodila je na stůl.</w:t>
      </w:r>
      <w:r w:rsidRPr="00E52A5F">
        <w:rPr>
          <w:i/>
        </w:rPr>
        <w:t xml:space="preserve"> </w:t>
      </w:r>
      <w:r w:rsidRPr="00E52A5F">
        <w:t>(</w:t>
      </w:r>
      <w:r w:rsidRPr="00E52A5F">
        <w:rPr>
          <w:sz w:val="20"/>
          <w:szCs w:val="20"/>
        </w:rPr>
        <w:t>R. Hofman</w:t>
      </w:r>
      <w:r w:rsidRPr="00E52A5F">
        <w:t>)</w:t>
      </w:r>
    </w:p>
    <w:p w14:paraId="101D4463" w14:textId="77777777" w:rsidR="00E52A5F" w:rsidRPr="00E52A5F" w:rsidRDefault="00E52A5F" w:rsidP="00E52A5F">
      <w:pPr>
        <w:spacing w:line="360" w:lineRule="auto"/>
        <w:ind w:left="705" w:hanging="705"/>
      </w:pPr>
      <w:r w:rsidRPr="00E52A5F">
        <w:t>(24)</w:t>
      </w:r>
      <w:r w:rsidRPr="00E52A5F">
        <w:tab/>
        <w:t xml:space="preserve">Už mnohokrát se chystal vyluštit své datum narození, vytisknuté asi na kartě, </w:t>
      </w:r>
      <w:r w:rsidRPr="00E52A5F">
        <w:rPr>
          <w:b/>
        </w:rPr>
        <w:t xml:space="preserve">ale buď </w:t>
      </w:r>
      <w:r w:rsidRPr="00E52A5F">
        <w:t xml:space="preserve">na to zapomněl, </w:t>
      </w:r>
      <w:r w:rsidRPr="00E52A5F">
        <w:rPr>
          <w:b/>
        </w:rPr>
        <w:t xml:space="preserve">nebo </w:t>
      </w:r>
      <w:r w:rsidRPr="00E52A5F">
        <w:t>bylo zrovna málo světla […] (</w:t>
      </w:r>
      <w:r w:rsidRPr="00E52A5F">
        <w:rPr>
          <w:sz w:val="20"/>
          <w:szCs w:val="20"/>
        </w:rPr>
        <w:t>J. Kříž</w:t>
      </w:r>
      <w:r w:rsidRPr="00E52A5F">
        <w:t>)</w:t>
      </w:r>
    </w:p>
    <w:p w14:paraId="4DD54276" w14:textId="77777777" w:rsidR="00E52A5F" w:rsidRPr="00E52A5F" w:rsidRDefault="00E52A5F" w:rsidP="00E52A5F">
      <w:pPr>
        <w:spacing w:line="360" w:lineRule="auto"/>
        <w:ind w:left="705" w:hanging="705"/>
      </w:pPr>
      <w:r w:rsidRPr="00E52A5F">
        <w:t>(25)</w:t>
      </w:r>
      <w:r w:rsidRPr="00E52A5F">
        <w:tab/>
      </w:r>
      <w:r w:rsidRPr="00E52A5F">
        <w:rPr>
          <w:b/>
        </w:rPr>
        <w:t xml:space="preserve">Buď </w:t>
      </w:r>
      <w:r w:rsidRPr="00E52A5F">
        <w:t xml:space="preserve">byla redakční práce selektivní </w:t>
      </w:r>
      <w:r w:rsidRPr="00E52A5F">
        <w:rPr>
          <w:b/>
        </w:rPr>
        <w:t>a</w:t>
      </w:r>
      <w:r w:rsidRPr="00E52A5F">
        <w:t xml:space="preserve"> nějaký redaktor odmítl tato díla v souboru vydat, </w:t>
      </w:r>
      <w:r w:rsidRPr="00E52A5F">
        <w:rPr>
          <w:b/>
        </w:rPr>
        <w:t xml:space="preserve">nebo </w:t>
      </w:r>
      <w:r w:rsidRPr="00E52A5F">
        <w:t>jim je autor vůbec nedal. (A. Fischerová)</w:t>
      </w:r>
    </w:p>
    <w:p w14:paraId="09638110" w14:textId="77777777" w:rsidR="00E52A5F" w:rsidRPr="00E52A5F" w:rsidRDefault="00E52A5F" w:rsidP="00E52A5F">
      <w:pPr>
        <w:spacing w:line="360" w:lineRule="auto"/>
      </w:pPr>
    </w:p>
    <w:p w14:paraId="495AEE45" w14:textId="77777777" w:rsidR="00E52A5F" w:rsidRPr="00E52A5F" w:rsidRDefault="00E52A5F" w:rsidP="00E52A5F">
      <w:pPr>
        <w:spacing w:line="360" w:lineRule="auto"/>
      </w:pPr>
      <w:r w:rsidRPr="00E52A5F">
        <w:t>Srov. dále:</w:t>
      </w:r>
    </w:p>
    <w:p w14:paraId="4073B465" w14:textId="77777777" w:rsidR="00E52A5F" w:rsidRPr="00E52A5F" w:rsidRDefault="00E52A5F" w:rsidP="00E52A5F">
      <w:pPr>
        <w:rPr>
          <w:rFonts w:ascii="Verdana" w:hAnsi="Verdana"/>
          <w:sz w:val="18"/>
          <w:szCs w:val="18"/>
        </w:rPr>
      </w:pPr>
      <w:r w:rsidRPr="00E52A5F">
        <w:rPr>
          <w:rFonts w:ascii="Verdana" w:hAnsi="Verdana"/>
          <w:sz w:val="18"/>
          <w:szCs w:val="18"/>
        </w:rPr>
        <w:t xml:space="preserve">Budík mě sice vyhání z postele před sedmou, </w:t>
      </w:r>
      <w:r w:rsidRPr="00E52A5F">
        <w:rPr>
          <w:rFonts w:ascii="Verdana" w:hAnsi="Verdana"/>
          <w:b/>
          <w:sz w:val="18"/>
          <w:szCs w:val="18"/>
        </w:rPr>
        <w:t xml:space="preserve">ale </w:t>
      </w:r>
      <w:r w:rsidRPr="00E52A5F">
        <w:rPr>
          <w:rFonts w:ascii="Verdana" w:hAnsi="Verdana"/>
          <w:sz w:val="18"/>
          <w:szCs w:val="18"/>
        </w:rPr>
        <w:t xml:space="preserve">já ho o deset minut posunu </w:t>
      </w:r>
      <w:r w:rsidRPr="00E52A5F">
        <w:rPr>
          <w:rFonts w:ascii="Verdana" w:hAnsi="Verdana"/>
          <w:b/>
          <w:sz w:val="18"/>
          <w:szCs w:val="18"/>
        </w:rPr>
        <w:t xml:space="preserve">a </w:t>
      </w:r>
      <w:r w:rsidRPr="00E52A5F">
        <w:rPr>
          <w:rFonts w:ascii="Verdana" w:hAnsi="Verdana"/>
          <w:sz w:val="18"/>
          <w:szCs w:val="18"/>
        </w:rPr>
        <w:t>dopřeji si dalších deset minut.</w:t>
      </w:r>
      <w:r w:rsidRPr="00E52A5F">
        <w:rPr>
          <w:rFonts w:ascii="Verdana" w:hAnsi="Verdana"/>
          <w:i/>
          <w:sz w:val="18"/>
          <w:szCs w:val="18"/>
        </w:rPr>
        <w:t xml:space="preserve"> </w:t>
      </w:r>
    </w:p>
    <w:p w14:paraId="31DC4CAD" w14:textId="77777777" w:rsidR="00E52A5F" w:rsidRPr="00E52A5F" w:rsidRDefault="00E52A5F" w:rsidP="00E52A5F">
      <w:pPr>
        <w:rPr>
          <w:rFonts w:ascii="Verdana" w:hAnsi="Verdana"/>
          <w:sz w:val="18"/>
          <w:szCs w:val="18"/>
        </w:rPr>
      </w:pPr>
    </w:p>
    <w:p w14:paraId="6B765559" w14:textId="77777777" w:rsidR="00E52A5F" w:rsidRPr="00E52A5F" w:rsidRDefault="00E52A5F" w:rsidP="00E52A5F">
      <w:pPr>
        <w:rPr>
          <w:rFonts w:ascii="Verdana" w:hAnsi="Verdana"/>
          <w:sz w:val="18"/>
          <w:szCs w:val="18"/>
        </w:rPr>
      </w:pPr>
      <w:r w:rsidRPr="00E52A5F">
        <w:rPr>
          <w:rFonts w:ascii="Verdana" w:hAnsi="Verdana"/>
          <w:sz w:val="18"/>
          <w:szCs w:val="18"/>
        </w:rPr>
        <w:t xml:space="preserve">Pak se </w:t>
      </w:r>
      <w:r w:rsidRPr="00E52A5F">
        <w:rPr>
          <w:rFonts w:ascii="Verdana" w:hAnsi="Verdana"/>
          <w:b/>
          <w:sz w:val="18"/>
          <w:szCs w:val="18"/>
        </w:rPr>
        <w:t xml:space="preserve">buď </w:t>
      </w:r>
      <w:r w:rsidRPr="00E52A5F">
        <w:rPr>
          <w:rFonts w:ascii="Verdana" w:hAnsi="Verdana"/>
          <w:sz w:val="18"/>
          <w:szCs w:val="18"/>
        </w:rPr>
        <w:t xml:space="preserve">potichu vytratí </w:t>
      </w:r>
      <w:r w:rsidRPr="00E52A5F">
        <w:rPr>
          <w:rFonts w:ascii="Verdana" w:hAnsi="Verdana"/>
          <w:b/>
          <w:sz w:val="18"/>
          <w:szCs w:val="18"/>
        </w:rPr>
        <w:t xml:space="preserve">a </w:t>
      </w:r>
      <w:r w:rsidRPr="00E52A5F">
        <w:rPr>
          <w:rFonts w:ascii="Verdana" w:hAnsi="Verdana"/>
          <w:sz w:val="18"/>
          <w:szCs w:val="18"/>
        </w:rPr>
        <w:t xml:space="preserve">jde se živit něčím jiným, </w:t>
      </w:r>
      <w:r w:rsidRPr="00E52A5F">
        <w:rPr>
          <w:rFonts w:ascii="Verdana" w:hAnsi="Verdana"/>
          <w:b/>
          <w:sz w:val="18"/>
          <w:szCs w:val="18"/>
        </w:rPr>
        <w:t xml:space="preserve">nebo </w:t>
      </w:r>
      <w:r w:rsidRPr="00E52A5F">
        <w:rPr>
          <w:rFonts w:ascii="Verdana" w:hAnsi="Verdana"/>
          <w:sz w:val="18"/>
          <w:szCs w:val="18"/>
        </w:rPr>
        <w:t xml:space="preserve">uvěří ve svou šťastnou hvězdu </w:t>
      </w:r>
      <w:r w:rsidRPr="00E52A5F">
        <w:rPr>
          <w:rFonts w:ascii="Verdana" w:hAnsi="Verdana"/>
          <w:b/>
          <w:sz w:val="18"/>
          <w:szCs w:val="18"/>
        </w:rPr>
        <w:t xml:space="preserve">a </w:t>
      </w:r>
      <w:r w:rsidRPr="00E52A5F">
        <w:rPr>
          <w:rFonts w:ascii="Verdana" w:hAnsi="Verdana"/>
          <w:sz w:val="18"/>
          <w:szCs w:val="18"/>
        </w:rPr>
        <w:t>je zanedlouho předhozen lvům.</w:t>
      </w:r>
      <w:r w:rsidRPr="00E52A5F">
        <w:rPr>
          <w:rFonts w:ascii="Verdana" w:hAnsi="Verdana"/>
          <w:i/>
          <w:sz w:val="18"/>
          <w:szCs w:val="18"/>
        </w:rPr>
        <w:t xml:space="preserve"> </w:t>
      </w:r>
      <w:r w:rsidRPr="00E52A5F">
        <w:rPr>
          <w:rFonts w:ascii="Verdana" w:hAnsi="Verdana"/>
          <w:sz w:val="18"/>
          <w:szCs w:val="18"/>
        </w:rPr>
        <w:t>(</w:t>
      </w:r>
      <w:r w:rsidRPr="00E52A5F">
        <w:rPr>
          <w:sz w:val="20"/>
          <w:szCs w:val="20"/>
        </w:rPr>
        <w:t>J. Jandourek</w:t>
      </w:r>
      <w:r w:rsidRPr="00E52A5F">
        <w:rPr>
          <w:rFonts w:ascii="Verdana" w:hAnsi="Verdana"/>
          <w:sz w:val="18"/>
          <w:szCs w:val="18"/>
        </w:rPr>
        <w:t>)</w:t>
      </w:r>
    </w:p>
    <w:p w14:paraId="35B522A1" w14:textId="77777777" w:rsidR="00E52A5F" w:rsidRPr="00E52A5F" w:rsidRDefault="00E52A5F" w:rsidP="00E52A5F">
      <w:pPr>
        <w:rPr>
          <w:rFonts w:ascii="Verdana" w:hAnsi="Verdana"/>
          <w:b/>
          <w:sz w:val="18"/>
          <w:szCs w:val="18"/>
        </w:rPr>
      </w:pPr>
    </w:p>
    <w:p w14:paraId="00FE5887" w14:textId="77777777" w:rsidR="00E52A5F" w:rsidRPr="00E52A5F" w:rsidRDefault="00E52A5F" w:rsidP="00E52A5F">
      <w:pPr>
        <w:rPr>
          <w:rFonts w:ascii="Verdana" w:hAnsi="Verdana"/>
          <w:sz w:val="18"/>
          <w:szCs w:val="18"/>
        </w:rPr>
      </w:pPr>
      <w:r w:rsidRPr="00E52A5F">
        <w:rPr>
          <w:rFonts w:ascii="Verdana" w:hAnsi="Verdana"/>
          <w:b/>
          <w:sz w:val="18"/>
          <w:szCs w:val="18"/>
        </w:rPr>
        <w:t xml:space="preserve">Buď </w:t>
      </w:r>
      <w:r w:rsidRPr="00E52A5F">
        <w:rPr>
          <w:rFonts w:ascii="Verdana" w:hAnsi="Verdana"/>
          <w:sz w:val="18"/>
          <w:szCs w:val="18"/>
        </w:rPr>
        <w:t xml:space="preserve">dělej pořádně, </w:t>
      </w:r>
      <w:r w:rsidRPr="00E52A5F">
        <w:rPr>
          <w:rFonts w:ascii="Verdana" w:hAnsi="Verdana"/>
          <w:b/>
          <w:sz w:val="18"/>
          <w:szCs w:val="18"/>
        </w:rPr>
        <w:t xml:space="preserve">nebo </w:t>
      </w:r>
      <w:r w:rsidRPr="00E52A5F">
        <w:rPr>
          <w:rFonts w:ascii="Verdana" w:hAnsi="Verdana"/>
          <w:sz w:val="18"/>
          <w:szCs w:val="18"/>
        </w:rPr>
        <w:t xml:space="preserve">toho nech </w:t>
      </w:r>
      <w:r w:rsidRPr="00E52A5F">
        <w:rPr>
          <w:rFonts w:ascii="Verdana" w:hAnsi="Verdana"/>
          <w:b/>
          <w:sz w:val="18"/>
          <w:szCs w:val="18"/>
        </w:rPr>
        <w:t xml:space="preserve">a </w:t>
      </w:r>
      <w:r w:rsidRPr="00E52A5F">
        <w:rPr>
          <w:rFonts w:ascii="Verdana" w:hAnsi="Verdana"/>
          <w:sz w:val="18"/>
          <w:szCs w:val="18"/>
        </w:rPr>
        <w:t>kup si konečně sedačku.</w:t>
      </w:r>
      <w:r w:rsidRPr="00E52A5F">
        <w:rPr>
          <w:rFonts w:ascii="Verdana" w:hAnsi="Verdana"/>
          <w:i/>
          <w:sz w:val="18"/>
          <w:szCs w:val="18"/>
        </w:rPr>
        <w:t xml:space="preserve"> </w:t>
      </w:r>
      <w:r w:rsidRPr="00E52A5F">
        <w:rPr>
          <w:rFonts w:ascii="Verdana" w:hAnsi="Verdana"/>
          <w:sz w:val="18"/>
          <w:szCs w:val="18"/>
        </w:rPr>
        <w:t>(</w:t>
      </w:r>
      <w:r w:rsidRPr="00E52A5F">
        <w:rPr>
          <w:sz w:val="20"/>
          <w:szCs w:val="20"/>
        </w:rPr>
        <w:t>E. Koppová</w:t>
      </w:r>
      <w:r w:rsidRPr="00E52A5F">
        <w:rPr>
          <w:rFonts w:ascii="Verdana" w:hAnsi="Verdana"/>
          <w:sz w:val="18"/>
          <w:szCs w:val="18"/>
        </w:rPr>
        <w:t>)</w:t>
      </w:r>
    </w:p>
    <w:p w14:paraId="3896E4F2" w14:textId="77777777" w:rsidR="00E52A5F" w:rsidRPr="00E52A5F" w:rsidRDefault="00E52A5F" w:rsidP="00E52A5F">
      <w:pPr>
        <w:spacing w:line="360" w:lineRule="auto"/>
        <w:rPr>
          <w:b/>
        </w:rPr>
      </w:pPr>
    </w:p>
    <w:p w14:paraId="0FD9F0B5" w14:textId="77777777" w:rsidR="00E52A5F" w:rsidRPr="00E52A5F" w:rsidRDefault="00E52A5F" w:rsidP="00E52A5F">
      <w:pPr>
        <w:spacing w:line="360" w:lineRule="auto"/>
        <w:rPr>
          <w:rFonts w:ascii="Verdana" w:hAnsi="Verdana"/>
          <w:sz w:val="18"/>
          <w:szCs w:val="18"/>
        </w:rPr>
      </w:pPr>
    </w:p>
    <w:p w14:paraId="36F41810" w14:textId="77777777" w:rsidR="00E52A5F" w:rsidRPr="00E52A5F" w:rsidRDefault="00E52A5F" w:rsidP="00E52A5F">
      <w:pPr>
        <w:spacing w:line="360" w:lineRule="auto"/>
        <w:ind w:left="720"/>
        <w:rPr>
          <w:rFonts w:ascii="Verdana" w:hAnsi="Verdana"/>
          <w:sz w:val="18"/>
          <w:szCs w:val="18"/>
        </w:rPr>
      </w:pPr>
    </w:p>
    <w:p w14:paraId="4D4BDC27" w14:textId="77777777" w:rsidR="00E52A5F" w:rsidRPr="00E52A5F" w:rsidRDefault="00E52A5F" w:rsidP="00E52A5F">
      <w:pPr>
        <w:spacing w:line="360" w:lineRule="auto"/>
        <w:ind w:left="720"/>
        <w:rPr>
          <w:rFonts w:ascii="Verdana" w:hAnsi="Verdana"/>
          <w:b/>
          <w:sz w:val="18"/>
          <w:szCs w:val="18"/>
        </w:rPr>
      </w:pPr>
    </w:p>
    <w:p w14:paraId="7249A2CD" w14:textId="77777777" w:rsidR="00E52A5F" w:rsidRPr="00E52A5F" w:rsidRDefault="00E52A5F" w:rsidP="00E52A5F">
      <w:pPr>
        <w:spacing w:line="360" w:lineRule="auto"/>
        <w:ind w:left="720"/>
        <w:rPr>
          <w:rFonts w:ascii="Verdana" w:hAnsi="Verdana"/>
          <w:sz w:val="18"/>
          <w:szCs w:val="18"/>
        </w:rPr>
      </w:pPr>
    </w:p>
    <w:p w14:paraId="0DF77C20" w14:textId="77777777" w:rsidR="00E52A5F" w:rsidRPr="00E52A5F" w:rsidRDefault="00E52A5F" w:rsidP="00E52A5F">
      <w:pPr>
        <w:spacing w:line="360" w:lineRule="auto"/>
        <w:rPr>
          <w:b/>
        </w:rPr>
      </w:pPr>
    </w:p>
    <w:p w14:paraId="6A618F98" w14:textId="77777777" w:rsidR="00E52A5F" w:rsidRPr="00E52A5F" w:rsidRDefault="00E52A5F" w:rsidP="00E52A5F">
      <w:pPr>
        <w:spacing w:line="360" w:lineRule="auto"/>
        <w:ind w:firstLine="284"/>
      </w:pPr>
    </w:p>
    <w:p w14:paraId="3BCEAE5C" w14:textId="77777777" w:rsidR="00E52A5F" w:rsidRPr="00E52A5F" w:rsidRDefault="00E52A5F" w:rsidP="00E52A5F">
      <w:pPr>
        <w:spacing w:line="360" w:lineRule="auto"/>
        <w:rPr>
          <w:sz w:val="20"/>
          <w:szCs w:val="20"/>
        </w:rPr>
      </w:pPr>
      <w:r w:rsidRPr="00E52A5F">
        <w:t xml:space="preserve">  </w:t>
      </w:r>
    </w:p>
    <w:p w14:paraId="0303C7BB" w14:textId="77777777" w:rsidR="00E52A5F" w:rsidRPr="00E52A5F" w:rsidRDefault="00E52A5F" w:rsidP="00E52A5F">
      <w:pPr>
        <w:spacing w:line="360" w:lineRule="auto"/>
        <w:rPr>
          <w:sz w:val="20"/>
          <w:szCs w:val="20"/>
        </w:rPr>
      </w:pPr>
    </w:p>
    <w:p w14:paraId="10CDE85D" w14:textId="77777777" w:rsidR="00481219" w:rsidRDefault="00481219"/>
    <w:p w14:paraId="35A5AE0D" w14:textId="77777777" w:rsidR="00481219" w:rsidRDefault="00481219"/>
    <w:p w14:paraId="646A3F14" w14:textId="77777777" w:rsidR="00481219" w:rsidRDefault="00481219"/>
    <w:p w14:paraId="1452F9D6" w14:textId="77777777" w:rsidR="00481219" w:rsidRDefault="00481219"/>
    <w:p w14:paraId="27B99EB3" w14:textId="77777777" w:rsidR="00D97FEC" w:rsidRDefault="00D97FEC"/>
    <w:p w14:paraId="73135EE9" w14:textId="77777777" w:rsidR="00D97FEC" w:rsidRDefault="00D97FEC"/>
    <w:p w14:paraId="60CF67DF" w14:textId="77777777" w:rsidR="00D97FEC" w:rsidRDefault="00D97FEC"/>
    <w:p w14:paraId="555E5FB3" w14:textId="77777777" w:rsidR="00D97FEC" w:rsidRDefault="00D97FEC"/>
    <w:p w14:paraId="73942433" w14:textId="77777777" w:rsidR="00D97FEC" w:rsidRDefault="00D97FEC"/>
    <w:p w14:paraId="7CCD8520" w14:textId="77777777" w:rsidR="00D97FEC" w:rsidRDefault="00D97FEC"/>
    <w:p w14:paraId="09FA4FD4" w14:textId="77777777" w:rsidR="00D97FEC" w:rsidRDefault="00D97FEC"/>
    <w:p w14:paraId="2A2E2D33" w14:textId="77777777" w:rsidR="00D97FEC" w:rsidRDefault="00D97FEC"/>
    <w:p w14:paraId="4505BF75" w14:textId="77777777" w:rsidR="00D97FEC" w:rsidRDefault="00D97FEC"/>
    <w:p w14:paraId="695505B5" w14:textId="77777777" w:rsidR="00D97FEC" w:rsidRDefault="00D97FEC"/>
    <w:p w14:paraId="1C7B2A99" w14:textId="77777777" w:rsidR="00D97FEC" w:rsidRDefault="00D97FEC"/>
    <w:p w14:paraId="64376A1E" w14:textId="77777777" w:rsidR="00D97FEC" w:rsidRDefault="00D97FEC"/>
    <w:p w14:paraId="32AC11F0" w14:textId="77777777" w:rsidR="00D97FEC" w:rsidRDefault="00D97FEC"/>
    <w:p w14:paraId="37A4D030" w14:textId="77777777" w:rsidR="00D97FEC" w:rsidRDefault="00D97FEC"/>
    <w:p w14:paraId="2FA52B97" w14:textId="77777777" w:rsidR="00152B54" w:rsidRPr="00152B54" w:rsidRDefault="00152B54" w:rsidP="00152B54">
      <w:pPr>
        <w:spacing w:after="160" w:line="259" w:lineRule="auto"/>
        <w:rPr>
          <w:rFonts w:eastAsia="Calibri"/>
          <w:b/>
          <w:lang w:eastAsia="en-US"/>
        </w:rPr>
      </w:pPr>
      <w:r w:rsidRPr="00152B54">
        <w:rPr>
          <w:rFonts w:eastAsia="Calibri"/>
          <w:b/>
          <w:lang w:eastAsia="en-US"/>
        </w:rPr>
        <w:lastRenderedPageBreak/>
        <w:t>3.6 Souvětí s dvěma větami hlavními a jednou klauzí závislou na jedné z nich</w:t>
      </w:r>
    </w:p>
    <w:p w14:paraId="6E85FAD2" w14:textId="77777777" w:rsidR="00152B54" w:rsidRPr="00152B54" w:rsidRDefault="00152B54" w:rsidP="00152B54">
      <w:pPr>
        <w:spacing w:line="360" w:lineRule="auto"/>
        <w:ind w:firstLine="180"/>
      </w:pPr>
    </w:p>
    <w:p w14:paraId="24F4489F" w14:textId="77777777" w:rsidR="00152B54" w:rsidRPr="00152B54" w:rsidRDefault="00152B54" w:rsidP="00152B54">
      <w:r w:rsidRPr="00152B54">
        <w:t>Obsah:</w:t>
      </w:r>
    </w:p>
    <w:p w14:paraId="4A92B8D4" w14:textId="77777777" w:rsidR="00152B54" w:rsidRPr="00152B54" w:rsidRDefault="00152B54" w:rsidP="00152B54">
      <w:r w:rsidRPr="00152B54">
        <w:t>3.6.1 Vymezení</w:t>
      </w:r>
    </w:p>
    <w:p w14:paraId="79C97846" w14:textId="77777777" w:rsidR="00152B54" w:rsidRPr="00152B54" w:rsidRDefault="00152B54" w:rsidP="00152B54">
      <w:r w:rsidRPr="00152B54">
        <w:t>3.6.2 Vztah slučovací</w:t>
      </w:r>
    </w:p>
    <w:p w14:paraId="41181EC6" w14:textId="77777777" w:rsidR="00152B54" w:rsidRPr="00152B54" w:rsidRDefault="00152B54" w:rsidP="00152B54">
      <w:r w:rsidRPr="00152B54">
        <w:t>3.6.3 Vztah odporovací</w:t>
      </w:r>
    </w:p>
    <w:p w14:paraId="556169D2" w14:textId="77777777" w:rsidR="00152B54" w:rsidRPr="00152B54" w:rsidRDefault="00152B54" w:rsidP="00152B54">
      <w:r w:rsidRPr="00152B54">
        <w:t>3.6.4 Vztah stupňovací</w:t>
      </w:r>
    </w:p>
    <w:p w14:paraId="1525799B" w14:textId="77777777" w:rsidR="00152B54" w:rsidRPr="00152B54" w:rsidRDefault="00152B54" w:rsidP="00152B54">
      <w:r w:rsidRPr="00152B54">
        <w:t>3.6.5 Vztah vylučovací</w:t>
      </w:r>
    </w:p>
    <w:p w14:paraId="59B6DA64" w14:textId="77777777" w:rsidR="00152B54" w:rsidRPr="00152B54" w:rsidRDefault="00152B54" w:rsidP="00152B54">
      <w:r w:rsidRPr="00152B54">
        <w:t>3.6.6 Vztah vysvětlovací</w:t>
      </w:r>
    </w:p>
    <w:p w14:paraId="56E5192D" w14:textId="77777777" w:rsidR="00152B54" w:rsidRPr="00152B54" w:rsidRDefault="00152B54" w:rsidP="00152B54">
      <w:pPr>
        <w:spacing w:line="360" w:lineRule="auto"/>
      </w:pPr>
    </w:p>
    <w:p w14:paraId="2E03ADF0" w14:textId="77777777" w:rsidR="00152B54" w:rsidRPr="00152B54" w:rsidRDefault="00152B54" w:rsidP="00152B54">
      <w:pPr>
        <w:spacing w:line="360" w:lineRule="auto"/>
        <w:rPr>
          <w:b/>
        </w:rPr>
      </w:pPr>
      <w:r w:rsidRPr="00152B54">
        <w:rPr>
          <w:b/>
        </w:rPr>
        <w:t>3.6.1 Vymezení</w:t>
      </w:r>
    </w:p>
    <w:p w14:paraId="5E349AD1" w14:textId="77777777" w:rsidR="00152B54" w:rsidRPr="00152B54" w:rsidRDefault="00152B54" w:rsidP="00152B54">
      <w:pPr>
        <w:spacing w:line="360" w:lineRule="auto"/>
      </w:pPr>
      <w:r w:rsidRPr="00152B54">
        <w:t>Jde o souvětí, v němž na jedné ze dvou hlavních vět závisí jedna věta vedlejší nepříslovečná nebo příslovečná v rozdílných větosledných pozicích:</w:t>
      </w:r>
    </w:p>
    <w:p w14:paraId="23241A78" w14:textId="77777777" w:rsidR="00152B54" w:rsidRPr="00152B54" w:rsidRDefault="00152B54" w:rsidP="00152B54">
      <w:pPr>
        <w:spacing w:line="360" w:lineRule="auto"/>
      </w:pPr>
    </w:p>
    <w:p w14:paraId="3B183F91" w14:textId="77777777" w:rsidR="00152B54" w:rsidRPr="00152B54" w:rsidRDefault="00152B54" w:rsidP="00152B54">
      <w:pPr>
        <w:spacing w:line="360" w:lineRule="auto"/>
      </w:pPr>
      <w:r w:rsidRPr="00152B54">
        <w:t>(1)</w:t>
      </w:r>
      <w:r w:rsidRPr="00152B54">
        <w:tab/>
        <w:t>Věděl,</w:t>
      </w:r>
      <w:r w:rsidRPr="00152B54">
        <w:rPr>
          <w:b/>
        </w:rPr>
        <w:t xml:space="preserve"> že</w:t>
      </w:r>
      <w:r w:rsidRPr="00152B54">
        <w:t xml:space="preserve"> Wolfram je na radnici, </w:t>
      </w:r>
      <w:r w:rsidRPr="00152B54">
        <w:rPr>
          <w:b/>
        </w:rPr>
        <w:t>a</w:t>
      </w:r>
      <w:r w:rsidRPr="00152B54">
        <w:t xml:space="preserve"> to se mu hodilo. (</w:t>
      </w:r>
      <w:r w:rsidRPr="00152B54">
        <w:rPr>
          <w:sz w:val="20"/>
          <w:szCs w:val="20"/>
        </w:rPr>
        <w:t>V. Vondruška</w:t>
      </w:r>
      <w:r w:rsidRPr="00152B54">
        <w:t>)</w:t>
      </w:r>
    </w:p>
    <w:p w14:paraId="2C4B6C94" w14:textId="77777777" w:rsidR="00152B54" w:rsidRPr="00152B54" w:rsidRDefault="00152B54" w:rsidP="00152B54">
      <w:pPr>
        <w:spacing w:line="360" w:lineRule="auto"/>
        <w:ind w:left="705" w:hanging="705"/>
      </w:pPr>
      <w:r w:rsidRPr="00152B54">
        <w:t>(2)</w:t>
      </w:r>
      <w:r w:rsidRPr="00152B54">
        <w:tab/>
      </w:r>
      <w:r w:rsidRPr="00152B54">
        <w:rPr>
          <w:b/>
        </w:rPr>
        <w:t xml:space="preserve">Když </w:t>
      </w:r>
      <w:r w:rsidRPr="00152B54">
        <w:t xml:space="preserve">se Richard rozeběhne, králík před ním začne také pelášit, </w:t>
      </w:r>
      <w:r w:rsidRPr="00152B54">
        <w:rPr>
          <w:b/>
        </w:rPr>
        <w:t>a</w:t>
      </w:r>
      <w:r w:rsidRPr="00152B54">
        <w:t xml:space="preserve"> to už se v kabině válíme smíchy. (</w:t>
      </w:r>
      <w:r w:rsidRPr="00152B54">
        <w:rPr>
          <w:sz w:val="20"/>
          <w:szCs w:val="20"/>
        </w:rPr>
        <w:t>J. Svěrák</w:t>
      </w:r>
      <w:r w:rsidRPr="00152B54">
        <w:t>)</w:t>
      </w:r>
    </w:p>
    <w:p w14:paraId="64912781" w14:textId="77777777" w:rsidR="00152B54" w:rsidRPr="00152B54" w:rsidRDefault="00152B54" w:rsidP="00152B54">
      <w:pPr>
        <w:spacing w:line="360" w:lineRule="auto"/>
      </w:pPr>
    </w:p>
    <w:p w14:paraId="2FA5737B" w14:textId="77777777" w:rsidR="00152B54" w:rsidRPr="00152B54" w:rsidRDefault="00152B54" w:rsidP="00152B54">
      <w:pPr>
        <w:spacing w:line="360" w:lineRule="auto"/>
        <w:ind w:firstLine="705"/>
      </w:pPr>
      <w:r w:rsidRPr="00152B54">
        <w:t>Toto souvětí se tak strukturně liší od souvětí se dvěma větami hlavními, v němž jedna věta vedlejší závisí na obou větách hlavních zároveň; o němž pojednává kapitola 3.8 níže:</w:t>
      </w:r>
    </w:p>
    <w:p w14:paraId="794BF392" w14:textId="77777777" w:rsidR="00152B54" w:rsidRPr="00152B54" w:rsidRDefault="00152B54" w:rsidP="00152B54">
      <w:pPr>
        <w:spacing w:line="360" w:lineRule="auto"/>
      </w:pPr>
    </w:p>
    <w:p w14:paraId="71CC2996" w14:textId="77777777" w:rsidR="00152B54" w:rsidRPr="00152B54" w:rsidRDefault="00152B54" w:rsidP="00152B54">
      <w:pPr>
        <w:spacing w:line="360" w:lineRule="auto"/>
      </w:pPr>
      <w:r w:rsidRPr="00152B54">
        <w:t>(3)</w:t>
      </w:r>
      <w:r w:rsidRPr="00152B54">
        <w:tab/>
      </w:r>
      <w:r w:rsidRPr="00152B54">
        <w:rPr>
          <w:b/>
        </w:rPr>
        <w:t xml:space="preserve">Když </w:t>
      </w:r>
      <w:r w:rsidRPr="00152B54">
        <w:t xml:space="preserve">se najedl, sedl si na gauč </w:t>
      </w:r>
      <w:r w:rsidRPr="00152B54">
        <w:rPr>
          <w:b/>
        </w:rPr>
        <w:t>a</w:t>
      </w:r>
      <w:r w:rsidRPr="00152B54">
        <w:t xml:space="preserve"> díval se na ně. (</w:t>
      </w:r>
      <w:r w:rsidRPr="00152B54">
        <w:rPr>
          <w:sz w:val="20"/>
          <w:szCs w:val="20"/>
        </w:rPr>
        <w:t>B. Götzová</w:t>
      </w:r>
      <w:r w:rsidRPr="00152B54">
        <w:t>)</w:t>
      </w:r>
    </w:p>
    <w:p w14:paraId="406461F1" w14:textId="77777777" w:rsidR="00152B54" w:rsidRPr="00152B54" w:rsidRDefault="00152B54" w:rsidP="00152B54">
      <w:pPr>
        <w:spacing w:line="360" w:lineRule="auto"/>
        <w:ind w:firstLine="567"/>
      </w:pPr>
    </w:p>
    <w:p w14:paraId="660E3D87" w14:textId="77777777" w:rsidR="00152B54" w:rsidRPr="00152B54" w:rsidRDefault="00152B54" w:rsidP="00152B54">
      <w:pPr>
        <w:spacing w:line="360" w:lineRule="auto"/>
        <w:ind w:firstLine="567"/>
      </w:pPr>
      <w:r w:rsidRPr="00152B54">
        <w:rPr>
          <w:b/>
        </w:rPr>
        <w:t>Na periferii syntaktického systému</w:t>
      </w:r>
      <w:r w:rsidRPr="00152B54">
        <w:t xml:space="preserve"> jsou souvětí, kde závislost vedlejší věty na větě hlavní je přerušena tak, že mezi větu hlavní a na ní závislou vedlejší větu nepříslovečnou je vložena druhá věta hlavní z vedlejšího promluvového pásma:</w:t>
      </w:r>
    </w:p>
    <w:p w14:paraId="4B5B6239" w14:textId="77777777" w:rsidR="00152B54" w:rsidRPr="00152B54" w:rsidRDefault="00152B54" w:rsidP="00152B54">
      <w:pPr>
        <w:spacing w:line="360" w:lineRule="auto"/>
        <w:ind w:left="567" w:hanging="567"/>
      </w:pPr>
    </w:p>
    <w:p w14:paraId="0BD3FA0E" w14:textId="77777777" w:rsidR="00152B54" w:rsidRPr="00152B54" w:rsidRDefault="00152B54" w:rsidP="00152B54">
      <w:pPr>
        <w:spacing w:line="360" w:lineRule="auto"/>
        <w:ind w:left="567" w:hanging="567"/>
      </w:pPr>
      <w:r w:rsidRPr="00152B54">
        <w:t>(4a)</w:t>
      </w:r>
      <w:r w:rsidRPr="00152B54">
        <w:tab/>
        <w:t xml:space="preserve">Říká se, </w:t>
      </w:r>
      <w:r w:rsidRPr="00152B54">
        <w:rPr>
          <w:b/>
        </w:rPr>
        <w:t xml:space="preserve">a </w:t>
      </w:r>
      <w:r w:rsidRPr="00152B54">
        <w:t xml:space="preserve">je to nepochybně pravda, </w:t>
      </w:r>
      <w:r w:rsidRPr="00152B54">
        <w:rPr>
          <w:b/>
        </w:rPr>
        <w:t xml:space="preserve">že </w:t>
      </w:r>
      <w:r w:rsidRPr="00152B54">
        <w:t>pro mladého provinilce je vězení univerzitou zločinu. (</w:t>
      </w:r>
      <w:r w:rsidRPr="00152B54">
        <w:rPr>
          <w:sz w:val="20"/>
          <w:szCs w:val="20"/>
        </w:rPr>
        <w:t>V. P. Borovička</w:t>
      </w:r>
      <w:r w:rsidRPr="00152B54">
        <w:t>)</w:t>
      </w:r>
    </w:p>
    <w:p w14:paraId="5E2C9A4A" w14:textId="77777777" w:rsidR="00152B54" w:rsidRPr="00152B54" w:rsidRDefault="00152B54" w:rsidP="00152B54">
      <w:pPr>
        <w:spacing w:line="360" w:lineRule="auto"/>
        <w:ind w:left="567" w:hanging="567"/>
      </w:pPr>
      <w:r w:rsidRPr="00152B54">
        <w:t>(5a)</w:t>
      </w:r>
      <w:r w:rsidRPr="00152B54">
        <w:tab/>
        <w:t xml:space="preserve">Člověk by myslel, </w:t>
      </w:r>
      <w:r w:rsidRPr="00152B54">
        <w:rPr>
          <w:b/>
        </w:rPr>
        <w:t>a</w:t>
      </w:r>
      <w:r w:rsidRPr="00152B54">
        <w:t xml:space="preserve"> myslel si to ještě asi dva roky po převratu, </w:t>
      </w:r>
      <w:r w:rsidRPr="00152B54">
        <w:rPr>
          <w:b/>
        </w:rPr>
        <w:t xml:space="preserve">že </w:t>
      </w:r>
      <w:r w:rsidRPr="00152B54">
        <w:t>si poměry může zařídit volbami. (</w:t>
      </w:r>
      <w:r w:rsidRPr="00152B54">
        <w:rPr>
          <w:sz w:val="20"/>
          <w:szCs w:val="20"/>
        </w:rPr>
        <w:t>L. Vaculík</w:t>
      </w:r>
      <w:r w:rsidRPr="00152B54">
        <w:t>)</w:t>
      </w:r>
    </w:p>
    <w:p w14:paraId="7027F35A" w14:textId="77777777" w:rsidR="00152B54" w:rsidRPr="00152B54" w:rsidRDefault="00152B54" w:rsidP="00152B54">
      <w:pPr>
        <w:spacing w:line="360" w:lineRule="auto"/>
        <w:ind w:left="567" w:hanging="567"/>
      </w:pPr>
    </w:p>
    <w:p w14:paraId="47AFC82B" w14:textId="77777777" w:rsidR="00152B54" w:rsidRPr="00152B54" w:rsidRDefault="00152B54" w:rsidP="00152B54">
      <w:pPr>
        <w:spacing w:line="360" w:lineRule="auto"/>
        <w:ind w:left="567" w:hanging="567"/>
      </w:pPr>
      <w:r w:rsidRPr="00152B54">
        <w:tab/>
        <w:t>Tuto vloženou větu lze při jiném způsobu textotvorby přesunout na konec souvětí:</w:t>
      </w:r>
    </w:p>
    <w:p w14:paraId="3D9EF8DB" w14:textId="77777777" w:rsidR="00152B54" w:rsidRPr="00152B54" w:rsidRDefault="00152B54" w:rsidP="00152B54">
      <w:pPr>
        <w:spacing w:line="360" w:lineRule="auto"/>
        <w:ind w:left="567" w:hanging="567"/>
      </w:pPr>
    </w:p>
    <w:p w14:paraId="16BDBE3B" w14:textId="77777777" w:rsidR="00152B54" w:rsidRPr="00152B54" w:rsidRDefault="00152B54" w:rsidP="00152B54">
      <w:pPr>
        <w:spacing w:line="360" w:lineRule="auto"/>
        <w:ind w:left="567" w:hanging="567"/>
      </w:pPr>
      <w:r w:rsidRPr="00152B54">
        <w:t>(4b)</w:t>
      </w:r>
      <w:r w:rsidRPr="00152B54">
        <w:tab/>
        <w:t xml:space="preserve">Říká se, </w:t>
      </w:r>
      <w:r w:rsidRPr="00152B54">
        <w:rPr>
          <w:b/>
        </w:rPr>
        <w:t>že</w:t>
      </w:r>
      <w:r w:rsidRPr="00152B54">
        <w:t xml:space="preserve"> pro mladého provinilce je vězení univerzitou zločinu, </w:t>
      </w:r>
      <w:r w:rsidRPr="00152B54">
        <w:rPr>
          <w:b/>
        </w:rPr>
        <w:t xml:space="preserve">a </w:t>
      </w:r>
      <w:r w:rsidRPr="00152B54">
        <w:t>je to nepochybně pravda.</w:t>
      </w:r>
    </w:p>
    <w:p w14:paraId="08379AA7" w14:textId="77777777" w:rsidR="00152B54" w:rsidRPr="00152B54" w:rsidRDefault="00152B54" w:rsidP="00152B54">
      <w:pPr>
        <w:spacing w:line="360" w:lineRule="auto"/>
        <w:ind w:left="567" w:hanging="567"/>
      </w:pPr>
      <w:r w:rsidRPr="00152B54">
        <w:lastRenderedPageBreak/>
        <w:t>(5b)</w:t>
      </w:r>
      <w:r w:rsidRPr="00152B54">
        <w:tab/>
        <w:t xml:space="preserve">Člověk by myslel, </w:t>
      </w:r>
      <w:r w:rsidRPr="00152B54">
        <w:rPr>
          <w:b/>
        </w:rPr>
        <w:t xml:space="preserve">že </w:t>
      </w:r>
      <w:r w:rsidRPr="00152B54">
        <w:t xml:space="preserve">si poměry může zařídit volbami, </w:t>
      </w:r>
      <w:r w:rsidRPr="00152B54">
        <w:rPr>
          <w:b/>
        </w:rPr>
        <w:t>a</w:t>
      </w:r>
      <w:r w:rsidRPr="00152B54">
        <w:t xml:space="preserve"> myslel si to ještě asi dva roky po převratu.</w:t>
      </w:r>
    </w:p>
    <w:p w14:paraId="5834BB81" w14:textId="77777777" w:rsidR="00152B54" w:rsidRPr="00152B54" w:rsidRDefault="00152B54" w:rsidP="00152B54">
      <w:pPr>
        <w:spacing w:line="360" w:lineRule="auto"/>
      </w:pPr>
    </w:p>
    <w:p w14:paraId="7A0A1E99" w14:textId="77777777" w:rsidR="00152B54" w:rsidRPr="00152B54" w:rsidRDefault="00152B54" w:rsidP="00152B54">
      <w:pPr>
        <w:spacing w:line="360" w:lineRule="auto"/>
        <w:ind w:firstLine="567"/>
      </w:pPr>
      <w:r w:rsidRPr="00152B54">
        <w:t>Běžná jsou souvětí, v nichž je závislá klauze vložena mezi obě věty hlavní; souřadicí a podřadicí spojka se tak ocitají vedle sebe:</w:t>
      </w:r>
    </w:p>
    <w:p w14:paraId="7144D282" w14:textId="77777777" w:rsidR="00152B54" w:rsidRPr="00152B54" w:rsidRDefault="00152B54" w:rsidP="00152B54">
      <w:pPr>
        <w:spacing w:line="360" w:lineRule="auto"/>
        <w:ind w:firstLine="567"/>
      </w:pPr>
    </w:p>
    <w:p w14:paraId="784CBA09" w14:textId="77777777" w:rsidR="00152B54" w:rsidRPr="00152B54" w:rsidRDefault="00152B54" w:rsidP="00152B54">
      <w:pPr>
        <w:spacing w:line="360" w:lineRule="auto"/>
        <w:ind w:left="567" w:hanging="567"/>
      </w:pPr>
      <w:r w:rsidRPr="00152B54">
        <w:t>(6a)</w:t>
      </w:r>
      <w:r w:rsidRPr="00152B54">
        <w:tab/>
        <w:t xml:space="preserve">Markétka se občas podívá na Pepu, </w:t>
      </w:r>
      <w:r w:rsidRPr="00152B54">
        <w:rPr>
          <w:b/>
        </w:rPr>
        <w:t xml:space="preserve">a když </w:t>
      </w:r>
      <w:r w:rsidRPr="00152B54">
        <w:t>mu třeba z vidličky sklouzne kousek salátu, zatváří se posměšně. (</w:t>
      </w:r>
      <w:r w:rsidRPr="00152B54">
        <w:rPr>
          <w:sz w:val="20"/>
          <w:szCs w:val="20"/>
        </w:rPr>
        <w:t>ČNK</w:t>
      </w:r>
      <w:r w:rsidRPr="00152B54">
        <w:t>)</w:t>
      </w:r>
    </w:p>
    <w:p w14:paraId="3289F25E" w14:textId="77777777" w:rsidR="00152B54" w:rsidRPr="00152B54" w:rsidRDefault="00152B54" w:rsidP="00152B54">
      <w:pPr>
        <w:spacing w:line="360" w:lineRule="auto"/>
        <w:ind w:left="567" w:hanging="567"/>
      </w:pPr>
    </w:p>
    <w:p w14:paraId="7123C6CE" w14:textId="77777777" w:rsidR="00152B54" w:rsidRPr="00152B54" w:rsidRDefault="00152B54" w:rsidP="00152B54">
      <w:pPr>
        <w:spacing w:line="360" w:lineRule="auto"/>
        <w:ind w:left="567" w:hanging="567"/>
      </w:pPr>
      <w:r w:rsidRPr="00152B54">
        <w:tab/>
        <w:t xml:space="preserve">Také u tohoto typu souvětí lze </w:t>
      </w:r>
      <w:r w:rsidRPr="00152B54">
        <w:rPr>
          <w:b/>
        </w:rPr>
        <w:t>při jiném aktuálním členění</w:t>
      </w:r>
      <w:r w:rsidRPr="00152B54">
        <w:t xml:space="preserve"> textu </w:t>
      </w:r>
      <w:r w:rsidRPr="00152B54">
        <w:rPr>
          <w:b/>
        </w:rPr>
        <w:t>změnit větosled</w:t>
      </w:r>
      <w:r w:rsidRPr="00152B54">
        <w:t>:</w:t>
      </w:r>
    </w:p>
    <w:p w14:paraId="048EB1B2" w14:textId="77777777" w:rsidR="00152B54" w:rsidRPr="00152B54" w:rsidRDefault="00152B54" w:rsidP="00152B54">
      <w:pPr>
        <w:spacing w:line="360" w:lineRule="auto"/>
        <w:ind w:left="567" w:hanging="567"/>
      </w:pPr>
    </w:p>
    <w:p w14:paraId="714399A8" w14:textId="77777777" w:rsidR="00152B54" w:rsidRPr="00152B54" w:rsidRDefault="00152B54" w:rsidP="00152B54">
      <w:pPr>
        <w:spacing w:line="360" w:lineRule="auto"/>
        <w:ind w:left="567" w:hanging="567"/>
      </w:pPr>
      <w:r w:rsidRPr="00152B54">
        <w:t>(6b)</w:t>
      </w:r>
      <w:r w:rsidRPr="00152B54">
        <w:tab/>
        <w:t xml:space="preserve">Markétka se občas podívá na Pepu </w:t>
      </w:r>
      <w:r w:rsidRPr="00152B54">
        <w:rPr>
          <w:b/>
        </w:rPr>
        <w:t xml:space="preserve">a </w:t>
      </w:r>
      <w:r w:rsidRPr="00152B54">
        <w:t>zatváří se posměšně,</w:t>
      </w:r>
      <w:r w:rsidRPr="00152B54">
        <w:rPr>
          <w:b/>
        </w:rPr>
        <w:t xml:space="preserve"> když </w:t>
      </w:r>
      <w:r w:rsidRPr="00152B54">
        <w:t>mu třeba z vidličky sklouzne kousek salátu.</w:t>
      </w:r>
    </w:p>
    <w:p w14:paraId="496AB160" w14:textId="77777777" w:rsidR="00152B54" w:rsidRPr="00152B54" w:rsidRDefault="00152B54" w:rsidP="00152B54">
      <w:pPr>
        <w:spacing w:line="360" w:lineRule="auto"/>
        <w:ind w:firstLine="180"/>
      </w:pPr>
    </w:p>
    <w:p w14:paraId="1D2386B8" w14:textId="77777777" w:rsidR="00152B54" w:rsidRPr="00152B54" w:rsidRDefault="00152B54" w:rsidP="00152B54">
      <w:pPr>
        <w:spacing w:line="360" w:lineRule="auto"/>
        <w:ind w:firstLine="567"/>
      </w:pPr>
      <w:r w:rsidRPr="00152B54">
        <w:t xml:space="preserve">Hlavní věty jsou zpravidla </w:t>
      </w:r>
      <w:r w:rsidRPr="00152B54">
        <w:rPr>
          <w:b/>
        </w:rPr>
        <w:t>obě oznamovací</w:t>
      </w:r>
      <w:r w:rsidRPr="00152B54">
        <w:t>.</w:t>
      </w:r>
    </w:p>
    <w:p w14:paraId="76F40853" w14:textId="77777777" w:rsidR="00152B54" w:rsidRPr="00152B54" w:rsidRDefault="00152B54" w:rsidP="00152B54">
      <w:pPr>
        <w:spacing w:line="360" w:lineRule="auto"/>
        <w:ind w:firstLine="567"/>
      </w:pPr>
      <w:r w:rsidRPr="00152B54">
        <w:t xml:space="preserve">Zřídka jde o </w:t>
      </w:r>
      <w:r w:rsidRPr="00152B54">
        <w:rPr>
          <w:b/>
        </w:rPr>
        <w:t>modálnost smíšenou</w:t>
      </w:r>
      <w:r w:rsidRPr="00152B54">
        <w:t>, například:</w:t>
      </w:r>
    </w:p>
    <w:p w14:paraId="0AF03CEF" w14:textId="77777777" w:rsidR="00152B54" w:rsidRPr="00152B54" w:rsidRDefault="00152B54" w:rsidP="00152B54">
      <w:pPr>
        <w:spacing w:line="360" w:lineRule="auto"/>
      </w:pPr>
    </w:p>
    <w:p w14:paraId="3D5E5C24" w14:textId="77777777" w:rsidR="00152B54" w:rsidRPr="00152B54" w:rsidRDefault="00152B54" w:rsidP="00152B54">
      <w:pPr>
        <w:spacing w:line="360" w:lineRule="auto"/>
      </w:pPr>
      <w:r w:rsidRPr="00152B54">
        <w:rPr>
          <w:b/>
        </w:rPr>
        <w:t>oznamovací a tázací</w:t>
      </w:r>
      <w:r w:rsidRPr="00152B54">
        <w:t>:</w:t>
      </w:r>
    </w:p>
    <w:p w14:paraId="68019735" w14:textId="77777777" w:rsidR="00152B54" w:rsidRPr="00152B54" w:rsidRDefault="00152B54" w:rsidP="00152B54">
      <w:pPr>
        <w:spacing w:line="360" w:lineRule="auto"/>
      </w:pPr>
      <w:r w:rsidRPr="00152B54">
        <w:t>(7)</w:t>
      </w:r>
      <w:r w:rsidRPr="00152B54">
        <w:tab/>
      </w:r>
      <w:r w:rsidRPr="00152B54">
        <w:rPr>
          <w:b/>
        </w:rPr>
        <w:t>Vím,</w:t>
      </w:r>
      <w:r w:rsidRPr="00152B54">
        <w:t xml:space="preserve"> </w:t>
      </w:r>
      <w:r w:rsidRPr="00152B54">
        <w:rPr>
          <w:b/>
        </w:rPr>
        <w:t xml:space="preserve">že </w:t>
      </w:r>
      <w:r w:rsidRPr="0061570A">
        <w:rPr>
          <w:bCs/>
        </w:rPr>
        <w:t>jste</w:t>
      </w:r>
      <w:r w:rsidRPr="00152B54">
        <w:t xml:space="preserve"> učený člověk, </w:t>
      </w:r>
      <w:r w:rsidRPr="00152B54">
        <w:rPr>
          <w:b/>
        </w:rPr>
        <w:t>ale</w:t>
      </w:r>
      <w:r w:rsidRPr="00152B54">
        <w:t xml:space="preserve"> </w:t>
      </w:r>
      <w:r w:rsidRPr="00152B54">
        <w:rPr>
          <w:b/>
        </w:rPr>
        <w:t>jak znáte</w:t>
      </w:r>
      <w:r w:rsidRPr="00152B54">
        <w:t xml:space="preserve"> tolik věcí ode dvora a z ciziny? (</w:t>
      </w:r>
      <w:r w:rsidRPr="00152B54">
        <w:rPr>
          <w:sz w:val="20"/>
          <w:szCs w:val="20"/>
        </w:rPr>
        <w:t>A. Šochová</w:t>
      </w:r>
      <w:r w:rsidRPr="00152B54">
        <w:t>)</w:t>
      </w:r>
    </w:p>
    <w:p w14:paraId="2012CD0F" w14:textId="77777777" w:rsidR="00152B54" w:rsidRPr="00152B54" w:rsidRDefault="00152B54" w:rsidP="00152B54">
      <w:pPr>
        <w:spacing w:line="360" w:lineRule="auto"/>
        <w:ind w:firstLine="180"/>
      </w:pPr>
    </w:p>
    <w:p w14:paraId="0C517525" w14:textId="77777777" w:rsidR="00152B54" w:rsidRPr="00152B54" w:rsidRDefault="00152B54" w:rsidP="00152B54">
      <w:pPr>
        <w:spacing w:line="360" w:lineRule="auto"/>
      </w:pPr>
      <w:r w:rsidRPr="00152B54">
        <w:rPr>
          <w:b/>
        </w:rPr>
        <w:t>oznamovací a výzvová</w:t>
      </w:r>
      <w:r w:rsidRPr="00152B54">
        <w:t>:</w:t>
      </w:r>
    </w:p>
    <w:p w14:paraId="2C07C4DD" w14:textId="77777777" w:rsidR="00152B54" w:rsidRPr="00152B54" w:rsidRDefault="00152B54" w:rsidP="00152B54">
      <w:pPr>
        <w:spacing w:line="360" w:lineRule="auto"/>
        <w:ind w:left="705" w:hanging="705"/>
      </w:pPr>
      <w:r w:rsidRPr="00152B54">
        <w:t>(8)</w:t>
      </w:r>
      <w:r w:rsidRPr="00152B54">
        <w:tab/>
      </w:r>
      <w:r w:rsidRPr="00152B54">
        <w:rPr>
          <w:b/>
        </w:rPr>
        <w:t xml:space="preserve">Nevím, jestli </w:t>
      </w:r>
      <w:r w:rsidRPr="00152B54">
        <w:t xml:space="preserve">to bude k něčemu užitečné, </w:t>
      </w:r>
      <w:r w:rsidRPr="00152B54">
        <w:rPr>
          <w:b/>
        </w:rPr>
        <w:t>ale</w:t>
      </w:r>
      <w:r w:rsidRPr="00152B54">
        <w:t xml:space="preserve"> vy dva zatím </w:t>
      </w:r>
      <w:r w:rsidRPr="00152B54">
        <w:rPr>
          <w:b/>
        </w:rPr>
        <w:t>prohledejte</w:t>
      </w:r>
      <w:r w:rsidRPr="00152B54">
        <w:t xml:space="preserve"> celou faru. (</w:t>
      </w:r>
      <w:r w:rsidRPr="00152B54">
        <w:rPr>
          <w:sz w:val="20"/>
          <w:szCs w:val="20"/>
        </w:rPr>
        <w:t>V. Vondruška</w:t>
      </w:r>
      <w:r w:rsidRPr="00152B54">
        <w:t>)</w:t>
      </w:r>
    </w:p>
    <w:p w14:paraId="41182382" w14:textId="77777777" w:rsidR="00152B54" w:rsidRPr="00152B54" w:rsidRDefault="00152B54" w:rsidP="00152B54">
      <w:pPr>
        <w:spacing w:line="360" w:lineRule="auto"/>
      </w:pPr>
    </w:p>
    <w:p w14:paraId="5617082B" w14:textId="77777777" w:rsidR="00152B54" w:rsidRPr="00152B54" w:rsidRDefault="00152B54" w:rsidP="00152B54">
      <w:pPr>
        <w:spacing w:line="360" w:lineRule="auto"/>
        <w:ind w:firstLine="705"/>
      </w:pPr>
      <w:r w:rsidRPr="00152B54">
        <w:t>Mezi hlavními větami je nejčastěji vztah slučovací a odporovací, méně často vztah stupňovací a vylučovací, nejméně často vysvětlovací.</w:t>
      </w:r>
    </w:p>
    <w:p w14:paraId="4CA14092" w14:textId="77777777" w:rsidR="00152B54" w:rsidRPr="00152B54" w:rsidRDefault="00152B54" w:rsidP="00152B54">
      <w:pPr>
        <w:spacing w:line="360" w:lineRule="auto"/>
        <w:ind w:firstLine="705"/>
      </w:pPr>
      <w:r w:rsidRPr="00152B54">
        <w:t>V rámci těchto vztahů rozlišujme různé větosledy a v rámci nich různé druhy závislosti.</w:t>
      </w:r>
    </w:p>
    <w:p w14:paraId="613710E8" w14:textId="77777777" w:rsidR="00152B54" w:rsidRPr="00152B54" w:rsidRDefault="00152B54" w:rsidP="00152B54">
      <w:pPr>
        <w:spacing w:line="360" w:lineRule="auto"/>
      </w:pPr>
    </w:p>
    <w:p w14:paraId="18907564" w14:textId="77777777" w:rsidR="00152B54" w:rsidRPr="00152B54" w:rsidRDefault="00152B54" w:rsidP="00152B54">
      <w:pPr>
        <w:spacing w:line="360" w:lineRule="auto"/>
      </w:pPr>
    </w:p>
    <w:p w14:paraId="78F44063" w14:textId="77777777" w:rsidR="00152B54" w:rsidRPr="00152B54" w:rsidRDefault="00152B54" w:rsidP="00152B54">
      <w:pPr>
        <w:spacing w:line="360" w:lineRule="auto"/>
      </w:pPr>
      <w:r w:rsidRPr="00152B54">
        <w:rPr>
          <w:b/>
        </w:rPr>
        <w:t>3.6.2 Vztah slučovací</w:t>
      </w:r>
    </w:p>
    <w:p w14:paraId="4D57059C" w14:textId="77777777" w:rsidR="00152B54" w:rsidRPr="00152B54" w:rsidRDefault="00152B54" w:rsidP="00152B54">
      <w:pPr>
        <w:spacing w:line="360" w:lineRule="auto"/>
        <w:rPr>
          <w:b/>
          <w:bCs/>
        </w:rPr>
      </w:pPr>
      <w:r w:rsidRPr="00152B54">
        <w:rPr>
          <w:b/>
          <w:bCs/>
        </w:rPr>
        <w:t>I. Větosled ,věta hlavní – věta hlavní – závislá klauze‘</w:t>
      </w:r>
    </w:p>
    <w:p w14:paraId="1E7EFE07" w14:textId="77777777" w:rsidR="00152B54" w:rsidRPr="00152B54" w:rsidRDefault="00152B54" w:rsidP="00152B54">
      <w:pPr>
        <w:spacing w:line="360" w:lineRule="auto"/>
      </w:pPr>
      <w:r w:rsidRPr="00152B54">
        <w:t>Na druhé hlavní větě závisí postponovaná věta vedlejší. Tato klauze je častěji nepříslovečná, řidčeji příslovečná.</w:t>
      </w:r>
    </w:p>
    <w:p w14:paraId="08E4098B" w14:textId="77777777" w:rsidR="00152B54" w:rsidRPr="00152B54" w:rsidRDefault="00152B54" w:rsidP="00152B54">
      <w:pPr>
        <w:spacing w:line="360" w:lineRule="auto"/>
      </w:pPr>
    </w:p>
    <w:p w14:paraId="2F4ED969" w14:textId="77777777" w:rsidR="00152B54" w:rsidRPr="00152B54" w:rsidRDefault="00152B54" w:rsidP="00152B54">
      <w:pPr>
        <w:spacing w:line="360" w:lineRule="auto"/>
        <w:rPr>
          <w:b/>
          <w:bCs/>
        </w:rPr>
      </w:pPr>
      <w:r w:rsidRPr="00152B54">
        <w:rPr>
          <w:b/>
          <w:bCs/>
        </w:rPr>
        <w:t>A. Závislá klauze je nepříslovečná</w:t>
      </w:r>
    </w:p>
    <w:p w14:paraId="7EF768A8" w14:textId="77777777" w:rsidR="00152B54" w:rsidRPr="00152B54" w:rsidRDefault="00152B54" w:rsidP="00152B54">
      <w:pPr>
        <w:spacing w:line="360" w:lineRule="auto"/>
      </w:pPr>
      <w:r w:rsidRPr="00152B54">
        <w:t xml:space="preserve">Mezi větami hlavními je nejčastěji spojka </w:t>
      </w:r>
      <w:r w:rsidRPr="00152B54">
        <w:rPr>
          <w:i/>
        </w:rPr>
        <w:t>a</w:t>
      </w:r>
      <w:r w:rsidRPr="00152B54">
        <w:t xml:space="preserve">, spojka </w:t>
      </w:r>
      <w:r w:rsidRPr="00152B54">
        <w:rPr>
          <w:i/>
          <w:iCs/>
        </w:rPr>
        <w:t>ani</w:t>
      </w:r>
      <w:r w:rsidRPr="00152B54">
        <w:rPr>
          <w:iCs/>
        </w:rPr>
        <w:t xml:space="preserve"> nebo </w:t>
      </w:r>
      <w:r w:rsidRPr="00152B54">
        <w:t xml:space="preserve">dvouslovné spojovací výrazy </w:t>
      </w:r>
      <w:r w:rsidRPr="00152B54">
        <w:rPr>
          <w:i/>
        </w:rPr>
        <w:t>jednak – jednak</w:t>
      </w:r>
      <w:r w:rsidRPr="00152B54">
        <w:t xml:space="preserve">; závislá klauze je obvykle předmětová nebo atributivní. Jde o </w:t>
      </w:r>
      <w:r w:rsidRPr="00152B54">
        <w:rPr>
          <w:b/>
          <w:bCs/>
        </w:rPr>
        <w:t>velmi frekventovaný typ souvětí</w:t>
      </w:r>
      <w:r w:rsidRPr="00152B54">
        <w:t>:</w:t>
      </w:r>
    </w:p>
    <w:p w14:paraId="7476FB3A" w14:textId="77777777" w:rsidR="00152B54" w:rsidRPr="00152B54" w:rsidRDefault="00152B54" w:rsidP="00152B54">
      <w:pPr>
        <w:spacing w:line="360" w:lineRule="auto"/>
      </w:pPr>
    </w:p>
    <w:p w14:paraId="1390C633" w14:textId="77777777" w:rsidR="00152B54" w:rsidRPr="00152B54" w:rsidRDefault="00152B54" w:rsidP="00152B54">
      <w:pPr>
        <w:spacing w:line="360" w:lineRule="auto"/>
        <w:contextualSpacing/>
      </w:pPr>
      <w:r w:rsidRPr="00152B54">
        <w:t>(1)</w:t>
      </w:r>
      <w:r w:rsidRPr="00152B54">
        <w:tab/>
        <w:t xml:space="preserve">Nato </w:t>
      </w:r>
      <w:r w:rsidRPr="00152B54">
        <w:rPr>
          <w:b/>
          <w:bCs/>
        </w:rPr>
        <w:t>se</w:t>
      </w:r>
      <w:r w:rsidRPr="00152B54">
        <w:t xml:space="preserve"> lovčí rozkřikl</w:t>
      </w:r>
      <w:r w:rsidRPr="00152B54">
        <w:rPr>
          <w:b/>
        </w:rPr>
        <w:t xml:space="preserve"> a </w:t>
      </w:r>
      <w:r w:rsidRPr="00152B54">
        <w:t xml:space="preserve">hrozil, </w:t>
      </w:r>
      <w:r w:rsidRPr="00152B54">
        <w:rPr>
          <w:b/>
          <w:bCs/>
        </w:rPr>
        <w:t>že</w:t>
      </w:r>
      <w:r w:rsidRPr="00152B54">
        <w:rPr>
          <w:b/>
        </w:rPr>
        <w:t xml:space="preserve"> </w:t>
      </w:r>
      <w:r w:rsidRPr="00152B54">
        <w:t>syna potrestá. (</w:t>
      </w:r>
      <w:r w:rsidRPr="00152B54">
        <w:rPr>
          <w:sz w:val="20"/>
          <w:szCs w:val="20"/>
        </w:rPr>
        <w:t>V. Vondruška</w:t>
      </w:r>
      <w:r w:rsidRPr="00152B54">
        <w:t>)</w:t>
      </w:r>
    </w:p>
    <w:p w14:paraId="34105C2F" w14:textId="77777777" w:rsidR="00152B54" w:rsidRPr="00152B54" w:rsidRDefault="00152B54" w:rsidP="00152B54">
      <w:pPr>
        <w:spacing w:line="360" w:lineRule="auto"/>
        <w:ind w:left="705" w:hanging="705"/>
        <w:contextualSpacing/>
      </w:pPr>
      <w:r w:rsidRPr="00152B54">
        <w:t>(2)</w:t>
      </w:r>
      <w:r w:rsidRPr="00152B54">
        <w:tab/>
        <w:t xml:space="preserve">Musíme to říct i ostatním bratrům, </w:t>
      </w:r>
      <w:r w:rsidRPr="00152B54">
        <w:rPr>
          <w:b/>
        </w:rPr>
        <w:t>ani</w:t>
      </w:r>
      <w:r w:rsidRPr="00152B54">
        <w:t xml:space="preserve"> bolševici netuší, </w:t>
      </w:r>
      <w:r w:rsidRPr="00152B54">
        <w:rPr>
          <w:b/>
          <w:bCs/>
        </w:rPr>
        <w:t>že</w:t>
      </w:r>
      <w:r w:rsidRPr="00152B54">
        <w:rPr>
          <w:b/>
        </w:rPr>
        <w:t xml:space="preserve"> </w:t>
      </w:r>
      <w:r w:rsidRPr="00152B54">
        <w:t>jdou bok po boku s nepřítelem. (</w:t>
      </w:r>
      <w:r w:rsidRPr="00152B54">
        <w:rPr>
          <w:sz w:val="20"/>
          <w:szCs w:val="20"/>
        </w:rPr>
        <w:t>D. Vácha</w:t>
      </w:r>
      <w:r w:rsidRPr="00152B54">
        <w:t>)</w:t>
      </w:r>
    </w:p>
    <w:p w14:paraId="72AD3FC0" w14:textId="77777777" w:rsidR="00152B54" w:rsidRPr="00152B54" w:rsidRDefault="00152B54" w:rsidP="00152B54">
      <w:pPr>
        <w:spacing w:line="360" w:lineRule="auto"/>
        <w:ind w:left="705" w:hanging="705"/>
        <w:contextualSpacing/>
      </w:pPr>
      <w:r w:rsidRPr="00152B54">
        <w:rPr>
          <w:bCs/>
        </w:rPr>
        <w:t>(3)</w:t>
      </w:r>
      <w:r w:rsidRPr="00152B54">
        <w:rPr>
          <w:bCs/>
        </w:rPr>
        <w:tab/>
      </w:r>
      <w:r w:rsidRPr="00152B54">
        <w:rPr>
          <w:b/>
        </w:rPr>
        <w:t>Jednak</w:t>
      </w:r>
      <w:r w:rsidRPr="00152B54">
        <w:t xml:space="preserve"> chtěla nějak zabít čas </w:t>
      </w:r>
      <w:r w:rsidRPr="00152B54">
        <w:rPr>
          <w:b/>
        </w:rPr>
        <w:t>a jednak</w:t>
      </w:r>
      <w:r w:rsidRPr="00152B54">
        <w:t xml:space="preserve"> nějak doufala, </w:t>
      </w:r>
      <w:r w:rsidRPr="00152B54">
        <w:rPr>
          <w:b/>
          <w:bCs/>
        </w:rPr>
        <w:t>že</w:t>
      </w:r>
      <w:r w:rsidRPr="00152B54">
        <w:rPr>
          <w:b/>
        </w:rPr>
        <w:t xml:space="preserve"> </w:t>
      </w:r>
      <w:r w:rsidRPr="00152B54">
        <w:t>objeví něco zajímavého. (</w:t>
      </w:r>
      <w:r w:rsidRPr="00152B54">
        <w:rPr>
          <w:sz w:val="20"/>
          <w:szCs w:val="20"/>
        </w:rPr>
        <w:t>M. Vaněček</w:t>
      </w:r>
      <w:r w:rsidRPr="00152B54">
        <w:t>)</w:t>
      </w:r>
    </w:p>
    <w:p w14:paraId="7B73B04B" w14:textId="77777777" w:rsidR="00152B54" w:rsidRPr="00152B54" w:rsidRDefault="00152B54" w:rsidP="00152B54">
      <w:pPr>
        <w:spacing w:line="360" w:lineRule="auto"/>
        <w:ind w:left="705" w:hanging="705"/>
        <w:contextualSpacing/>
      </w:pPr>
      <w:r w:rsidRPr="00152B54">
        <w:t>(4)</w:t>
      </w:r>
      <w:r w:rsidRPr="00152B54">
        <w:tab/>
        <w:t xml:space="preserve">Seděli jsme za stolem </w:t>
      </w:r>
      <w:r w:rsidRPr="00152B54">
        <w:rPr>
          <w:b/>
          <w:bCs/>
        </w:rPr>
        <w:t xml:space="preserve">a </w:t>
      </w:r>
      <w:r w:rsidRPr="00152B54">
        <w:t xml:space="preserve">pili ze dvou lahví víno, </w:t>
      </w:r>
      <w:r w:rsidRPr="00152B54">
        <w:rPr>
          <w:b/>
          <w:bCs/>
        </w:rPr>
        <w:t>které</w:t>
      </w:r>
      <w:r w:rsidRPr="00152B54">
        <w:t xml:space="preserve"> jsme našli ve sklepě. (</w:t>
      </w:r>
      <w:r w:rsidRPr="00152B54">
        <w:rPr>
          <w:sz w:val="20"/>
          <w:szCs w:val="20"/>
        </w:rPr>
        <w:t>překlad: E. Hemingway – ČNK</w:t>
      </w:r>
      <w:r w:rsidRPr="00152B54">
        <w:t>)</w:t>
      </w:r>
    </w:p>
    <w:p w14:paraId="203F1DB7" w14:textId="77777777" w:rsidR="00152B54" w:rsidRPr="00152B54" w:rsidRDefault="00152B54" w:rsidP="00152B54">
      <w:pPr>
        <w:tabs>
          <w:tab w:val="left" w:pos="795"/>
          <w:tab w:val="left" w:pos="900"/>
        </w:tabs>
        <w:spacing w:line="360" w:lineRule="auto"/>
      </w:pPr>
    </w:p>
    <w:p w14:paraId="3063C1AF" w14:textId="2D656A45" w:rsidR="00152B54" w:rsidRPr="00152B54" w:rsidRDefault="00152B54" w:rsidP="00152B54">
      <w:pPr>
        <w:spacing w:line="360" w:lineRule="auto"/>
        <w:rPr>
          <w:b/>
          <w:bCs/>
        </w:rPr>
      </w:pPr>
      <w:r w:rsidRPr="00152B54">
        <w:rPr>
          <w:b/>
          <w:bCs/>
        </w:rPr>
        <w:t>B. Závislá klauze je příslovečná</w:t>
      </w:r>
    </w:p>
    <w:p w14:paraId="7E0A25FF" w14:textId="77777777" w:rsidR="00152B54" w:rsidRPr="00152B54" w:rsidRDefault="00152B54" w:rsidP="00152B54">
      <w:pPr>
        <w:spacing w:line="360" w:lineRule="auto"/>
        <w:rPr>
          <w:iCs/>
        </w:rPr>
      </w:pPr>
      <w:r w:rsidRPr="00152B54">
        <w:t xml:space="preserve">Mezi hlavními větami je nejčastěji slučovací spojka </w:t>
      </w:r>
      <w:r w:rsidRPr="00152B54">
        <w:rPr>
          <w:i/>
        </w:rPr>
        <w:t>a</w:t>
      </w:r>
      <w:r w:rsidRPr="00152B54">
        <w:rPr>
          <w:iCs/>
        </w:rPr>
        <w:t>:</w:t>
      </w:r>
    </w:p>
    <w:p w14:paraId="66609627" w14:textId="77777777" w:rsidR="00152B54" w:rsidRPr="00152B54" w:rsidRDefault="00152B54" w:rsidP="00152B54">
      <w:pPr>
        <w:spacing w:line="360" w:lineRule="auto"/>
        <w:ind w:left="720"/>
      </w:pPr>
    </w:p>
    <w:p w14:paraId="226D5360" w14:textId="77777777" w:rsidR="00152B54" w:rsidRPr="00152B54" w:rsidRDefault="00152B54" w:rsidP="00152B54">
      <w:pPr>
        <w:spacing w:line="360" w:lineRule="auto"/>
        <w:rPr>
          <w:bCs/>
        </w:rPr>
      </w:pPr>
      <w:r w:rsidRPr="00152B54">
        <w:rPr>
          <w:bCs/>
        </w:rPr>
        <w:t>(5)</w:t>
      </w:r>
      <w:r w:rsidRPr="00152B54">
        <w:rPr>
          <w:bCs/>
        </w:rPr>
        <w:tab/>
        <w:t>J</w:t>
      </w:r>
      <w:r w:rsidRPr="00152B54">
        <w:t xml:space="preserve">ean pokrčí rameny </w:t>
      </w:r>
      <w:r w:rsidRPr="00152B54">
        <w:rPr>
          <w:b/>
          <w:bCs/>
        </w:rPr>
        <w:t>a</w:t>
      </w:r>
      <w:r w:rsidRPr="00152B54">
        <w:t xml:space="preserve"> přikývne, </w:t>
      </w:r>
      <w:r w:rsidRPr="00152B54">
        <w:rPr>
          <w:b/>
          <w:bCs/>
        </w:rPr>
        <w:t>když</w:t>
      </w:r>
      <w:r w:rsidRPr="00152B54">
        <w:t xml:space="preserve"> se zmíním o formách úzkosti. (</w:t>
      </w:r>
      <w:r w:rsidRPr="00152B54">
        <w:rPr>
          <w:sz w:val="20"/>
          <w:szCs w:val="20"/>
        </w:rPr>
        <w:t>ČNK</w:t>
      </w:r>
      <w:r w:rsidRPr="00152B54">
        <w:t>)</w:t>
      </w:r>
    </w:p>
    <w:p w14:paraId="5724515B" w14:textId="77777777" w:rsidR="00152B54" w:rsidRPr="00152B54" w:rsidRDefault="00152B54" w:rsidP="00152B54">
      <w:pPr>
        <w:spacing w:line="360" w:lineRule="auto"/>
        <w:rPr>
          <w:b/>
        </w:rPr>
      </w:pPr>
    </w:p>
    <w:p w14:paraId="2751F4D7" w14:textId="77777777" w:rsidR="00152B54" w:rsidRPr="00152B54" w:rsidRDefault="00152B54" w:rsidP="00152B54">
      <w:pPr>
        <w:spacing w:line="360" w:lineRule="auto"/>
        <w:rPr>
          <w:b/>
        </w:rPr>
      </w:pPr>
    </w:p>
    <w:p w14:paraId="0E2A9B59" w14:textId="77777777" w:rsidR="00152B54" w:rsidRPr="00152B54" w:rsidRDefault="00152B54" w:rsidP="00152B54">
      <w:pPr>
        <w:spacing w:line="360" w:lineRule="auto"/>
        <w:rPr>
          <w:b/>
          <w:bCs/>
        </w:rPr>
      </w:pPr>
      <w:r w:rsidRPr="00152B54">
        <w:rPr>
          <w:b/>
          <w:bCs/>
        </w:rPr>
        <w:t xml:space="preserve">II. Větosled ,věta hlavní – závislá klauze – věta hlavní‘ </w:t>
      </w:r>
    </w:p>
    <w:p w14:paraId="13966480" w14:textId="77777777" w:rsidR="00152B54" w:rsidRPr="00152B54" w:rsidRDefault="00152B54" w:rsidP="00152B54">
      <w:pPr>
        <w:spacing w:line="360" w:lineRule="auto"/>
        <w:rPr>
          <w:b/>
          <w:bCs/>
        </w:rPr>
      </w:pPr>
      <w:r w:rsidRPr="00152B54">
        <w:rPr>
          <w:b/>
          <w:bCs/>
        </w:rPr>
        <w:t>A. Závislá klauze závisí na prvně větě hlavní</w:t>
      </w:r>
    </w:p>
    <w:p w14:paraId="0B9A3AB3" w14:textId="77777777" w:rsidR="00152B54" w:rsidRPr="00152B54" w:rsidRDefault="00152B54" w:rsidP="00152B54">
      <w:pPr>
        <w:spacing w:line="360" w:lineRule="auto"/>
      </w:pPr>
      <w:r w:rsidRPr="00152B54">
        <w:t>Závislá klauze je častěji nepříslovečná (předmětová nebo atributivní), méně často příslovečná:</w:t>
      </w:r>
    </w:p>
    <w:p w14:paraId="36CAA158" w14:textId="77777777" w:rsidR="00152B54" w:rsidRPr="00152B54" w:rsidRDefault="00152B54" w:rsidP="00152B54">
      <w:pPr>
        <w:spacing w:line="360" w:lineRule="auto"/>
      </w:pPr>
    </w:p>
    <w:p w14:paraId="169C8F47" w14:textId="77777777" w:rsidR="00152B54" w:rsidRPr="00152B54" w:rsidRDefault="00152B54" w:rsidP="00152B54">
      <w:pPr>
        <w:spacing w:line="360" w:lineRule="auto"/>
      </w:pPr>
      <w:r w:rsidRPr="00152B54">
        <w:t>(6)</w:t>
      </w:r>
      <w:r w:rsidRPr="00152B54">
        <w:tab/>
        <w:t xml:space="preserve">Slíbila, </w:t>
      </w:r>
      <w:r w:rsidRPr="00152B54">
        <w:rPr>
          <w:b/>
        </w:rPr>
        <w:t xml:space="preserve">že </w:t>
      </w:r>
      <w:r w:rsidRPr="00152B54">
        <w:t xml:space="preserve">pak půjde Filip domů, </w:t>
      </w:r>
      <w:r w:rsidRPr="00152B54">
        <w:rPr>
          <w:b/>
        </w:rPr>
        <w:t>a</w:t>
      </w:r>
      <w:r w:rsidRPr="00152B54">
        <w:t xml:space="preserve"> to se taky stalo. (</w:t>
      </w:r>
      <w:r w:rsidRPr="008A2CF4">
        <w:rPr>
          <w:sz w:val="20"/>
          <w:szCs w:val="20"/>
        </w:rPr>
        <w:t>V. Vlasák</w:t>
      </w:r>
      <w:r w:rsidRPr="00152B54">
        <w:t>)</w:t>
      </w:r>
    </w:p>
    <w:p w14:paraId="0F315643" w14:textId="77777777" w:rsidR="00152B54" w:rsidRPr="00152B54" w:rsidRDefault="00152B54" w:rsidP="00152B54">
      <w:pPr>
        <w:spacing w:line="360" w:lineRule="auto"/>
        <w:ind w:left="705" w:hanging="705"/>
      </w:pPr>
      <w:r w:rsidRPr="00152B54">
        <w:t>(7)</w:t>
      </w:r>
      <w:r w:rsidRPr="00152B54">
        <w:tab/>
        <w:t xml:space="preserve">Odstrčil hradní děvečku, </w:t>
      </w:r>
      <w:r w:rsidRPr="00152B54">
        <w:rPr>
          <w:b/>
        </w:rPr>
        <w:t xml:space="preserve">která </w:t>
      </w:r>
      <w:r w:rsidRPr="00152B54">
        <w:t xml:space="preserve">mu do truhlice rovnala věci, </w:t>
      </w:r>
      <w:r w:rsidRPr="00152B54">
        <w:rPr>
          <w:b/>
        </w:rPr>
        <w:t>a</w:t>
      </w:r>
      <w:r w:rsidRPr="00152B54">
        <w:t xml:space="preserve"> vylovil z ní plný měšec. (</w:t>
      </w:r>
      <w:r w:rsidRPr="008A2CF4">
        <w:rPr>
          <w:sz w:val="20"/>
          <w:szCs w:val="20"/>
        </w:rPr>
        <w:t>V. Vondruška</w:t>
      </w:r>
      <w:r w:rsidRPr="00152B54">
        <w:t>)</w:t>
      </w:r>
    </w:p>
    <w:p w14:paraId="72C6F60B" w14:textId="77777777" w:rsidR="00152B54" w:rsidRPr="00152B54" w:rsidRDefault="00152B54" w:rsidP="00152B54">
      <w:pPr>
        <w:spacing w:line="360" w:lineRule="auto"/>
        <w:ind w:left="705" w:hanging="705"/>
      </w:pPr>
    </w:p>
    <w:p w14:paraId="55D9FC8E" w14:textId="77777777" w:rsidR="00152B54" w:rsidRPr="00152B54" w:rsidRDefault="00152B54" w:rsidP="00152B54">
      <w:r w:rsidRPr="00152B54">
        <w:t>Srov. dále:</w:t>
      </w:r>
    </w:p>
    <w:p w14:paraId="26BAB778" w14:textId="77777777" w:rsidR="00152B54" w:rsidRPr="00152B54" w:rsidRDefault="00152B54" w:rsidP="00152B54">
      <w:pPr>
        <w:rPr>
          <w:rFonts w:ascii="Verdana" w:hAnsi="Verdana"/>
          <w:sz w:val="18"/>
          <w:szCs w:val="18"/>
        </w:rPr>
      </w:pPr>
      <w:r w:rsidRPr="00152B54">
        <w:rPr>
          <w:rFonts w:ascii="Verdana" w:hAnsi="Verdana"/>
          <w:sz w:val="18"/>
          <w:szCs w:val="18"/>
        </w:rPr>
        <w:t xml:space="preserve">Nakonec někdo řekl, </w:t>
      </w:r>
      <w:r w:rsidRPr="00152B54">
        <w:rPr>
          <w:rFonts w:ascii="Verdana" w:hAnsi="Verdana"/>
          <w:b/>
          <w:sz w:val="18"/>
          <w:szCs w:val="18"/>
        </w:rPr>
        <w:t xml:space="preserve">že </w:t>
      </w:r>
      <w:r w:rsidRPr="00152B54">
        <w:rPr>
          <w:rFonts w:ascii="Verdana" w:hAnsi="Verdana"/>
          <w:sz w:val="18"/>
          <w:szCs w:val="18"/>
        </w:rPr>
        <w:t xml:space="preserve">je to ostuda, </w:t>
      </w:r>
      <w:r w:rsidRPr="00152B54">
        <w:rPr>
          <w:rFonts w:ascii="Verdana" w:hAnsi="Verdana"/>
          <w:b/>
          <w:sz w:val="18"/>
          <w:szCs w:val="18"/>
        </w:rPr>
        <w:t>a</w:t>
      </w:r>
      <w:r w:rsidRPr="00152B54">
        <w:rPr>
          <w:rFonts w:ascii="Verdana" w:hAnsi="Verdana"/>
          <w:sz w:val="18"/>
          <w:szCs w:val="18"/>
        </w:rPr>
        <w:t xml:space="preserve"> dveře zavřel. </w:t>
      </w:r>
    </w:p>
    <w:p w14:paraId="641D2EF0" w14:textId="77777777" w:rsidR="00152B54" w:rsidRPr="00152B54" w:rsidRDefault="00152B54" w:rsidP="00152B54">
      <w:pPr>
        <w:rPr>
          <w:rFonts w:ascii="Verdana" w:hAnsi="Verdana"/>
          <w:sz w:val="18"/>
          <w:szCs w:val="18"/>
        </w:rPr>
      </w:pPr>
      <w:r w:rsidRPr="00152B54">
        <w:rPr>
          <w:rFonts w:ascii="Verdana" w:hAnsi="Verdana"/>
          <w:sz w:val="18"/>
          <w:szCs w:val="18"/>
        </w:rPr>
        <w:t xml:space="preserve">Jenže Hamrsekovi stačí, </w:t>
      </w:r>
      <w:r w:rsidRPr="00152B54">
        <w:rPr>
          <w:rFonts w:ascii="Verdana" w:hAnsi="Verdana"/>
          <w:b/>
          <w:sz w:val="18"/>
          <w:szCs w:val="18"/>
        </w:rPr>
        <w:t xml:space="preserve">aby </w:t>
      </w:r>
      <w:r w:rsidRPr="00152B54">
        <w:rPr>
          <w:rFonts w:ascii="Verdana" w:hAnsi="Verdana"/>
          <w:sz w:val="18"/>
          <w:szCs w:val="18"/>
        </w:rPr>
        <w:t xml:space="preserve">se na mě jenom podíval, </w:t>
      </w:r>
      <w:r w:rsidRPr="00152B54">
        <w:rPr>
          <w:rFonts w:ascii="Verdana" w:hAnsi="Verdana"/>
          <w:b/>
          <w:sz w:val="18"/>
          <w:szCs w:val="18"/>
        </w:rPr>
        <w:t xml:space="preserve">a </w:t>
      </w:r>
      <w:r w:rsidRPr="00152B54">
        <w:rPr>
          <w:rFonts w:ascii="Verdana" w:hAnsi="Verdana"/>
          <w:sz w:val="18"/>
          <w:szCs w:val="18"/>
        </w:rPr>
        <w:t>už jsem v jiném stavu. (</w:t>
      </w:r>
      <w:r w:rsidRPr="00152B54">
        <w:rPr>
          <w:sz w:val="20"/>
          <w:szCs w:val="20"/>
        </w:rPr>
        <w:t>S. Rudolf</w:t>
      </w:r>
      <w:r w:rsidRPr="00152B54">
        <w:rPr>
          <w:rFonts w:ascii="Verdana" w:hAnsi="Verdana"/>
          <w:sz w:val="18"/>
          <w:szCs w:val="18"/>
        </w:rPr>
        <w:t>)</w:t>
      </w:r>
    </w:p>
    <w:p w14:paraId="4E9E9DCE" w14:textId="77777777" w:rsidR="00152B54" w:rsidRPr="00152B54" w:rsidRDefault="00152B54" w:rsidP="00152B54">
      <w:pPr>
        <w:rPr>
          <w:rFonts w:ascii="Verdana" w:hAnsi="Verdana"/>
          <w:sz w:val="18"/>
          <w:szCs w:val="18"/>
        </w:rPr>
      </w:pPr>
      <w:r w:rsidRPr="00152B54">
        <w:rPr>
          <w:rFonts w:ascii="Verdana" w:hAnsi="Verdana"/>
          <w:sz w:val="18"/>
          <w:szCs w:val="18"/>
        </w:rPr>
        <w:t xml:space="preserve">Čeledín z dolní osady zvedl dřevěnou lopatu na zrno, </w:t>
      </w:r>
      <w:r w:rsidRPr="00152B54">
        <w:rPr>
          <w:rFonts w:ascii="Verdana" w:hAnsi="Verdana"/>
          <w:b/>
          <w:sz w:val="18"/>
          <w:szCs w:val="18"/>
        </w:rPr>
        <w:t xml:space="preserve">když </w:t>
      </w:r>
      <w:r w:rsidRPr="00152B54">
        <w:rPr>
          <w:rFonts w:ascii="Verdana" w:hAnsi="Verdana"/>
          <w:sz w:val="18"/>
          <w:szCs w:val="18"/>
        </w:rPr>
        <w:t xml:space="preserve">se mu Armin vymkl, </w:t>
      </w:r>
      <w:r w:rsidRPr="00152B54">
        <w:rPr>
          <w:rFonts w:ascii="Verdana" w:hAnsi="Verdana"/>
          <w:b/>
          <w:sz w:val="18"/>
          <w:szCs w:val="18"/>
        </w:rPr>
        <w:t>a</w:t>
      </w:r>
      <w:r w:rsidRPr="00152B54">
        <w:rPr>
          <w:rFonts w:ascii="Verdana" w:hAnsi="Verdana"/>
          <w:sz w:val="18"/>
          <w:szCs w:val="18"/>
        </w:rPr>
        <w:t xml:space="preserve"> udeřil ho zezadu do hlavy. (</w:t>
      </w:r>
      <w:r w:rsidRPr="00152B54">
        <w:rPr>
          <w:sz w:val="20"/>
          <w:szCs w:val="20"/>
        </w:rPr>
        <w:t>V. Körner</w:t>
      </w:r>
      <w:r w:rsidRPr="00152B54">
        <w:rPr>
          <w:rFonts w:ascii="Verdana" w:hAnsi="Verdana"/>
          <w:sz w:val="18"/>
          <w:szCs w:val="18"/>
        </w:rPr>
        <w:t>)</w:t>
      </w:r>
    </w:p>
    <w:p w14:paraId="3618C1E7" w14:textId="77777777" w:rsidR="00152B54" w:rsidRPr="00152B54" w:rsidRDefault="00152B54" w:rsidP="00152B54">
      <w:pPr>
        <w:spacing w:line="360" w:lineRule="auto"/>
      </w:pPr>
    </w:p>
    <w:p w14:paraId="6ED37B21" w14:textId="77777777" w:rsidR="00152B54" w:rsidRPr="00152B54" w:rsidRDefault="00152B54" w:rsidP="00152B54">
      <w:pPr>
        <w:spacing w:line="360" w:lineRule="auto"/>
      </w:pPr>
    </w:p>
    <w:p w14:paraId="42279461" w14:textId="77777777" w:rsidR="00152B54" w:rsidRPr="00152B54" w:rsidRDefault="00152B54" w:rsidP="00152B54">
      <w:pPr>
        <w:spacing w:line="360" w:lineRule="auto"/>
        <w:rPr>
          <w:b/>
          <w:bCs/>
        </w:rPr>
      </w:pPr>
      <w:r w:rsidRPr="00152B54">
        <w:rPr>
          <w:b/>
          <w:bCs/>
        </w:rPr>
        <w:t>B. Závislá klauze závisí na druhé větě hlavní</w:t>
      </w:r>
    </w:p>
    <w:p w14:paraId="03741C97" w14:textId="77777777" w:rsidR="00152B54" w:rsidRPr="00152B54" w:rsidRDefault="00152B54" w:rsidP="00152B54">
      <w:pPr>
        <w:spacing w:line="360" w:lineRule="auto"/>
      </w:pPr>
      <w:r w:rsidRPr="00152B54">
        <w:lastRenderedPageBreak/>
        <w:t>Na druhé větě hlavní závisí anteponovaná věta vedlejší. Tato vedlejší věta je častěji příslovečná, méně často nepříslovečná. V důsledku tohoto větosledu se podřadicí spojka ocitá vedle spojky souřadicí a vzniká tak kontaktní dvojice, event. i trojice spojovacích výrazů:</w:t>
      </w:r>
    </w:p>
    <w:p w14:paraId="18798E0C" w14:textId="77777777" w:rsidR="00152B54" w:rsidRPr="00152B54" w:rsidRDefault="00152B54" w:rsidP="00152B54">
      <w:pPr>
        <w:spacing w:line="360" w:lineRule="auto"/>
      </w:pPr>
    </w:p>
    <w:p w14:paraId="0A4B16E3" w14:textId="77777777" w:rsidR="00152B54" w:rsidRPr="00152B54" w:rsidRDefault="00152B54" w:rsidP="00152B54">
      <w:pPr>
        <w:spacing w:line="360" w:lineRule="auto"/>
      </w:pPr>
      <w:r w:rsidRPr="00152B54">
        <w:t>(8)</w:t>
      </w:r>
      <w:r w:rsidRPr="00152B54">
        <w:tab/>
        <w:t xml:space="preserve">Matthew dorazil přesně v sedm třicet </w:t>
      </w:r>
      <w:r w:rsidRPr="00152B54">
        <w:rPr>
          <w:b/>
          <w:bCs/>
        </w:rPr>
        <w:t>a když</w:t>
      </w:r>
      <w:r w:rsidRPr="00152B54">
        <w:t xml:space="preserve"> mě uviděl, obdivně hvízdl. (</w:t>
      </w:r>
      <w:r w:rsidRPr="00152B54">
        <w:rPr>
          <w:sz w:val="20"/>
          <w:szCs w:val="20"/>
        </w:rPr>
        <w:t>ČNK</w:t>
      </w:r>
      <w:r w:rsidRPr="00152B54">
        <w:t>)</w:t>
      </w:r>
    </w:p>
    <w:p w14:paraId="7DB9C29A" w14:textId="77777777" w:rsidR="00152B54" w:rsidRPr="00152B54" w:rsidRDefault="00152B54" w:rsidP="00152B54">
      <w:pPr>
        <w:spacing w:line="360" w:lineRule="auto"/>
        <w:ind w:left="705" w:hanging="705"/>
      </w:pPr>
      <w:r w:rsidRPr="00152B54">
        <w:t>(9)</w:t>
      </w:r>
      <w:r w:rsidRPr="00152B54">
        <w:tab/>
        <w:t xml:space="preserve">Ten se už nevrátí, </w:t>
      </w:r>
      <w:r w:rsidRPr="00152B54">
        <w:rPr>
          <w:b/>
        </w:rPr>
        <w:t xml:space="preserve">a </w:t>
      </w:r>
      <w:r w:rsidRPr="00152B54">
        <w:rPr>
          <w:b/>
          <w:bCs/>
        </w:rPr>
        <w:t>i kdyby</w:t>
      </w:r>
      <w:r w:rsidRPr="00152B54">
        <w:rPr>
          <w:b/>
        </w:rPr>
        <w:t xml:space="preserve"> </w:t>
      </w:r>
      <w:r w:rsidRPr="00152B54">
        <w:t>se po dvanácti patnácti letech vrátil, musel by stejně všechno odevzdat úřadům.</w:t>
      </w:r>
      <w:r w:rsidRPr="00152B54">
        <w:rPr>
          <w:i/>
        </w:rPr>
        <w:t xml:space="preserve"> </w:t>
      </w:r>
      <w:r w:rsidRPr="00152B54">
        <w:t>(</w:t>
      </w:r>
      <w:r w:rsidRPr="00152B54">
        <w:rPr>
          <w:sz w:val="20"/>
          <w:szCs w:val="20"/>
        </w:rPr>
        <w:t>Z. Rotrekl</w:t>
      </w:r>
      <w:r w:rsidRPr="00152B54">
        <w:t>)</w:t>
      </w:r>
    </w:p>
    <w:p w14:paraId="5A6B7A5E" w14:textId="77777777" w:rsidR="00152B54" w:rsidRPr="00152B54" w:rsidRDefault="00152B54" w:rsidP="00152B54">
      <w:pPr>
        <w:spacing w:line="360" w:lineRule="auto"/>
      </w:pPr>
    </w:p>
    <w:p w14:paraId="68423BB1" w14:textId="77777777" w:rsidR="00152B54" w:rsidRPr="00152B54" w:rsidRDefault="00152B54" w:rsidP="00152B54">
      <w:pPr>
        <w:spacing w:line="360" w:lineRule="auto"/>
      </w:pPr>
      <w:r w:rsidRPr="00152B54">
        <w:t>Srov. dále:</w:t>
      </w:r>
    </w:p>
    <w:p w14:paraId="4FF8E372" w14:textId="77777777" w:rsidR="00152B54" w:rsidRPr="00152B54" w:rsidRDefault="00152B54" w:rsidP="00152B54">
      <w:pPr>
        <w:rPr>
          <w:rFonts w:ascii="Verdana" w:hAnsi="Verdana"/>
          <w:sz w:val="18"/>
          <w:szCs w:val="18"/>
        </w:rPr>
      </w:pPr>
      <w:r w:rsidRPr="00152B54">
        <w:rPr>
          <w:rFonts w:ascii="Verdana" w:hAnsi="Verdana"/>
          <w:sz w:val="18"/>
          <w:szCs w:val="18"/>
        </w:rPr>
        <w:t xml:space="preserve">Otevřel mu umolousaný hromotluk </w:t>
      </w:r>
      <w:r w:rsidRPr="00152B54">
        <w:rPr>
          <w:rFonts w:ascii="Verdana" w:hAnsi="Verdana"/>
          <w:b/>
          <w:sz w:val="18"/>
          <w:szCs w:val="18"/>
        </w:rPr>
        <w:t xml:space="preserve">a když </w:t>
      </w:r>
      <w:r w:rsidRPr="00152B54">
        <w:rPr>
          <w:rFonts w:ascii="Verdana" w:hAnsi="Verdana"/>
          <w:sz w:val="18"/>
          <w:szCs w:val="18"/>
        </w:rPr>
        <w:t>mě uviděl, ztuhl mu úsměv. (</w:t>
      </w:r>
      <w:r w:rsidRPr="00152B54">
        <w:rPr>
          <w:sz w:val="20"/>
          <w:szCs w:val="20"/>
        </w:rPr>
        <w:t>R. Cílek</w:t>
      </w:r>
      <w:r w:rsidRPr="00152B54">
        <w:rPr>
          <w:rFonts w:ascii="Verdana" w:hAnsi="Verdana"/>
          <w:sz w:val="18"/>
          <w:szCs w:val="18"/>
        </w:rPr>
        <w:t>)</w:t>
      </w:r>
    </w:p>
    <w:p w14:paraId="1A3A66B5" w14:textId="77777777" w:rsidR="00152B54" w:rsidRPr="00152B54" w:rsidRDefault="00152B54" w:rsidP="00152B54">
      <w:pPr>
        <w:rPr>
          <w:rFonts w:ascii="Verdana" w:hAnsi="Verdana"/>
          <w:sz w:val="18"/>
          <w:szCs w:val="18"/>
        </w:rPr>
      </w:pPr>
    </w:p>
    <w:p w14:paraId="4D82DC82" w14:textId="77777777" w:rsidR="00152B54" w:rsidRPr="00152B54" w:rsidRDefault="00152B54" w:rsidP="00152B54">
      <w:pPr>
        <w:rPr>
          <w:rFonts w:ascii="Verdana" w:hAnsi="Verdana"/>
          <w:sz w:val="18"/>
          <w:szCs w:val="18"/>
        </w:rPr>
      </w:pPr>
      <w:r w:rsidRPr="00152B54">
        <w:rPr>
          <w:rFonts w:ascii="Verdana" w:hAnsi="Verdana"/>
          <w:sz w:val="18"/>
          <w:szCs w:val="18"/>
        </w:rPr>
        <w:t xml:space="preserve">Já jsem nikoho nesledoval, </w:t>
      </w:r>
      <w:r w:rsidRPr="00152B54">
        <w:rPr>
          <w:rFonts w:ascii="Verdana" w:hAnsi="Verdana"/>
          <w:b/>
          <w:sz w:val="18"/>
          <w:szCs w:val="18"/>
        </w:rPr>
        <w:t>a</w:t>
      </w:r>
      <w:r w:rsidRPr="00152B54">
        <w:rPr>
          <w:rFonts w:ascii="Verdana" w:hAnsi="Verdana"/>
          <w:sz w:val="18"/>
          <w:szCs w:val="18"/>
        </w:rPr>
        <w:t xml:space="preserve"> </w:t>
      </w:r>
      <w:r w:rsidRPr="00152B54">
        <w:rPr>
          <w:rFonts w:ascii="Verdana" w:hAnsi="Verdana"/>
          <w:b/>
          <w:bCs/>
          <w:sz w:val="18"/>
          <w:szCs w:val="18"/>
        </w:rPr>
        <w:t>že</w:t>
      </w:r>
      <w:r w:rsidRPr="00152B54">
        <w:rPr>
          <w:rFonts w:ascii="Verdana" w:hAnsi="Verdana"/>
          <w:b/>
          <w:sz w:val="18"/>
          <w:szCs w:val="18"/>
        </w:rPr>
        <w:t xml:space="preserve"> </w:t>
      </w:r>
      <w:r w:rsidRPr="00152B54">
        <w:rPr>
          <w:rFonts w:ascii="Verdana" w:hAnsi="Verdana"/>
          <w:sz w:val="18"/>
          <w:szCs w:val="18"/>
        </w:rPr>
        <w:t>jsem se náhodou ocitl v blízkosti pana Tomana, to přece není trestné.</w:t>
      </w:r>
      <w:r w:rsidRPr="00152B54">
        <w:rPr>
          <w:rFonts w:ascii="Verdana" w:hAnsi="Verdana"/>
          <w:i/>
          <w:sz w:val="18"/>
          <w:szCs w:val="18"/>
        </w:rPr>
        <w:t xml:space="preserve"> </w:t>
      </w:r>
      <w:r w:rsidRPr="00152B54">
        <w:rPr>
          <w:rFonts w:ascii="Verdana" w:hAnsi="Verdana"/>
          <w:sz w:val="18"/>
          <w:szCs w:val="18"/>
        </w:rPr>
        <w:t>(</w:t>
      </w:r>
      <w:r w:rsidRPr="00152B54">
        <w:rPr>
          <w:sz w:val="20"/>
          <w:szCs w:val="20"/>
        </w:rPr>
        <w:t>M. Maratová</w:t>
      </w:r>
      <w:r w:rsidRPr="00152B54">
        <w:rPr>
          <w:rFonts w:ascii="Verdana" w:hAnsi="Verdana"/>
          <w:sz w:val="18"/>
          <w:szCs w:val="18"/>
        </w:rPr>
        <w:t>)</w:t>
      </w:r>
    </w:p>
    <w:p w14:paraId="30524E41" w14:textId="77777777" w:rsidR="00152B54" w:rsidRPr="00152B54" w:rsidRDefault="00152B54" w:rsidP="00152B54">
      <w:pPr>
        <w:rPr>
          <w:rFonts w:ascii="Verdana" w:hAnsi="Verdana"/>
          <w:sz w:val="18"/>
          <w:szCs w:val="18"/>
        </w:rPr>
      </w:pPr>
    </w:p>
    <w:p w14:paraId="6090E416" w14:textId="77777777" w:rsidR="00152B54" w:rsidRPr="00152B54" w:rsidRDefault="00152B54" w:rsidP="00152B54">
      <w:pPr>
        <w:rPr>
          <w:rFonts w:ascii="Verdana" w:hAnsi="Verdana"/>
          <w:sz w:val="18"/>
          <w:szCs w:val="18"/>
        </w:rPr>
      </w:pPr>
      <w:r w:rsidRPr="00152B54">
        <w:rPr>
          <w:rFonts w:ascii="Verdana" w:hAnsi="Verdana"/>
          <w:sz w:val="18"/>
          <w:szCs w:val="18"/>
        </w:rPr>
        <w:t xml:space="preserve">Zaklepal na dveře koupelny </w:t>
      </w:r>
      <w:r w:rsidRPr="00152B54">
        <w:rPr>
          <w:rFonts w:ascii="Verdana" w:hAnsi="Verdana"/>
          <w:b/>
          <w:bCs/>
          <w:sz w:val="18"/>
          <w:szCs w:val="18"/>
        </w:rPr>
        <w:t>a aniž</w:t>
      </w:r>
      <w:r w:rsidRPr="00152B54">
        <w:rPr>
          <w:rFonts w:ascii="Verdana" w:hAnsi="Verdana"/>
          <w:sz w:val="18"/>
          <w:szCs w:val="18"/>
        </w:rPr>
        <w:t xml:space="preserve"> by čekal na odpověď, vrazil dovnitř. (</w:t>
      </w:r>
      <w:r w:rsidRPr="00152B54">
        <w:rPr>
          <w:sz w:val="20"/>
          <w:szCs w:val="20"/>
        </w:rPr>
        <w:t>ČNK</w:t>
      </w:r>
      <w:r w:rsidRPr="00152B54">
        <w:rPr>
          <w:rFonts w:ascii="Verdana" w:hAnsi="Verdana"/>
          <w:sz w:val="18"/>
          <w:szCs w:val="18"/>
        </w:rPr>
        <w:t>)</w:t>
      </w:r>
    </w:p>
    <w:p w14:paraId="318AFCFB" w14:textId="77777777" w:rsidR="00152B54" w:rsidRPr="00152B54" w:rsidRDefault="00152B54" w:rsidP="00152B54">
      <w:pPr>
        <w:rPr>
          <w:rFonts w:ascii="Verdana" w:hAnsi="Verdana"/>
          <w:sz w:val="18"/>
          <w:szCs w:val="18"/>
        </w:rPr>
      </w:pPr>
    </w:p>
    <w:p w14:paraId="3C17EC9F" w14:textId="77777777" w:rsidR="00152B54" w:rsidRPr="00152B54" w:rsidRDefault="00152B54" w:rsidP="00152B54">
      <w:pPr>
        <w:rPr>
          <w:rFonts w:ascii="Verdana" w:hAnsi="Verdana"/>
          <w:sz w:val="18"/>
          <w:szCs w:val="18"/>
        </w:rPr>
      </w:pPr>
      <w:r w:rsidRPr="00152B54">
        <w:rPr>
          <w:rFonts w:ascii="Verdana" w:hAnsi="Verdana"/>
          <w:sz w:val="18"/>
          <w:szCs w:val="18"/>
        </w:rPr>
        <w:t xml:space="preserve">Příštího rána počali zvát lidi po jednom, </w:t>
      </w:r>
      <w:r w:rsidRPr="00152B54">
        <w:rPr>
          <w:rFonts w:ascii="Verdana" w:hAnsi="Verdana"/>
          <w:b/>
          <w:sz w:val="18"/>
          <w:szCs w:val="18"/>
        </w:rPr>
        <w:t>a</w:t>
      </w:r>
      <w:r w:rsidRPr="00152B54">
        <w:rPr>
          <w:rFonts w:ascii="Verdana" w:hAnsi="Verdana"/>
          <w:sz w:val="18"/>
          <w:szCs w:val="18"/>
        </w:rPr>
        <w:t xml:space="preserve"> </w:t>
      </w:r>
      <w:r w:rsidRPr="00152B54">
        <w:rPr>
          <w:rFonts w:ascii="Verdana" w:hAnsi="Verdana"/>
          <w:b/>
          <w:bCs/>
          <w:sz w:val="18"/>
          <w:szCs w:val="18"/>
        </w:rPr>
        <w:t>kdo</w:t>
      </w:r>
      <w:r w:rsidRPr="00152B54">
        <w:rPr>
          <w:rFonts w:ascii="Verdana" w:hAnsi="Verdana"/>
          <w:b/>
          <w:sz w:val="18"/>
          <w:szCs w:val="18"/>
        </w:rPr>
        <w:t xml:space="preserve"> </w:t>
      </w:r>
      <w:r w:rsidRPr="00152B54">
        <w:rPr>
          <w:rFonts w:ascii="Verdana" w:hAnsi="Verdana"/>
          <w:sz w:val="18"/>
          <w:szCs w:val="18"/>
        </w:rPr>
        <w:t>prý se nedostaví, zaplatí pokutu dvacet korun.</w:t>
      </w:r>
      <w:r w:rsidRPr="00152B54">
        <w:rPr>
          <w:rFonts w:ascii="Verdana" w:hAnsi="Verdana"/>
          <w:i/>
          <w:sz w:val="18"/>
          <w:szCs w:val="18"/>
        </w:rPr>
        <w:t xml:space="preserve"> </w:t>
      </w:r>
      <w:r w:rsidRPr="00152B54">
        <w:rPr>
          <w:rFonts w:ascii="Verdana" w:hAnsi="Verdana"/>
          <w:sz w:val="18"/>
          <w:szCs w:val="18"/>
        </w:rPr>
        <w:t>(</w:t>
      </w:r>
      <w:r w:rsidRPr="00152B54">
        <w:rPr>
          <w:sz w:val="20"/>
          <w:szCs w:val="20"/>
        </w:rPr>
        <w:t>L. Vaculík</w:t>
      </w:r>
      <w:r w:rsidRPr="00152B54">
        <w:rPr>
          <w:rFonts w:ascii="Verdana" w:hAnsi="Verdana"/>
          <w:sz w:val="18"/>
          <w:szCs w:val="18"/>
        </w:rPr>
        <w:t>)</w:t>
      </w:r>
    </w:p>
    <w:p w14:paraId="7CDD5584" w14:textId="77777777" w:rsidR="00152B54" w:rsidRPr="00152B54" w:rsidRDefault="00152B54" w:rsidP="00152B54">
      <w:pPr>
        <w:rPr>
          <w:rFonts w:ascii="Verdana" w:hAnsi="Verdana"/>
          <w:sz w:val="18"/>
          <w:szCs w:val="18"/>
        </w:rPr>
      </w:pPr>
    </w:p>
    <w:p w14:paraId="5226AD47" w14:textId="77777777" w:rsidR="00152B54" w:rsidRPr="00152B54" w:rsidRDefault="00152B54" w:rsidP="00152B54">
      <w:pPr>
        <w:rPr>
          <w:rFonts w:ascii="Verdana" w:hAnsi="Verdana"/>
          <w:sz w:val="18"/>
          <w:szCs w:val="18"/>
        </w:rPr>
      </w:pPr>
      <w:r w:rsidRPr="00152B54">
        <w:rPr>
          <w:rFonts w:ascii="Verdana" w:hAnsi="Verdana"/>
          <w:sz w:val="18"/>
          <w:szCs w:val="18"/>
        </w:rPr>
        <w:t xml:space="preserve">Pak vyházel věci z truhlice, </w:t>
      </w:r>
      <w:r w:rsidRPr="00152B54">
        <w:rPr>
          <w:rFonts w:ascii="Verdana" w:hAnsi="Verdana"/>
          <w:b/>
          <w:sz w:val="18"/>
          <w:szCs w:val="18"/>
        </w:rPr>
        <w:t>a</w:t>
      </w:r>
      <w:r w:rsidRPr="00152B54">
        <w:rPr>
          <w:rFonts w:ascii="Verdana" w:hAnsi="Verdana"/>
          <w:sz w:val="18"/>
          <w:szCs w:val="18"/>
        </w:rPr>
        <w:t xml:space="preserve"> </w:t>
      </w:r>
      <w:r w:rsidRPr="00152B54">
        <w:rPr>
          <w:rFonts w:ascii="Verdana" w:hAnsi="Verdana"/>
          <w:b/>
          <w:bCs/>
          <w:sz w:val="18"/>
          <w:szCs w:val="18"/>
        </w:rPr>
        <w:t>co</w:t>
      </w:r>
      <w:r w:rsidRPr="00152B54">
        <w:rPr>
          <w:rFonts w:ascii="Verdana" w:hAnsi="Verdana"/>
          <w:b/>
          <w:sz w:val="18"/>
          <w:szCs w:val="18"/>
        </w:rPr>
        <w:t xml:space="preserve"> </w:t>
      </w:r>
      <w:r w:rsidRPr="00152B54">
        <w:rPr>
          <w:rFonts w:ascii="Verdana" w:hAnsi="Verdana"/>
          <w:sz w:val="18"/>
          <w:szCs w:val="18"/>
        </w:rPr>
        <w:t>mělo cenu, nejspíše odnesl. (</w:t>
      </w:r>
      <w:r w:rsidRPr="00152B54">
        <w:rPr>
          <w:sz w:val="20"/>
          <w:szCs w:val="20"/>
        </w:rPr>
        <w:t>V. Vondruška</w:t>
      </w:r>
      <w:r w:rsidRPr="00152B54">
        <w:rPr>
          <w:rFonts w:ascii="Verdana" w:hAnsi="Verdana"/>
          <w:sz w:val="18"/>
          <w:szCs w:val="18"/>
        </w:rPr>
        <w:t>)</w:t>
      </w:r>
    </w:p>
    <w:p w14:paraId="30D24E3E" w14:textId="77777777" w:rsidR="00152B54" w:rsidRPr="00152B54" w:rsidRDefault="00152B54" w:rsidP="00152B54">
      <w:pPr>
        <w:rPr>
          <w:rFonts w:ascii="Verdana" w:hAnsi="Verdana"/>
          <w:sz w:val="18"/>
          <w:szCs w:val="18"/>
        </w:rPr>
      </w:pPr>
    </w:p>
    <w:p w14:paraId="0F106503" w14:textId="77777777" w:rsidR="00152B54" w:rsidRPr="00152B54" w:rsidRDefault="00152B54" w:rsidP="00152B54">
      <w:pPr>
        <w:rPr>
          <w:rFonts w:ascii="Verdana" w:hAnsi="Verdana"/>
          <w:sz w:val="18"/>
          <w:szCs w:val="18"/>
        </w:rPr>
      </w:pPr>
    </w:p>
    <w:p w14:paraId="02FFD852" w14:textId="77777777" w:rsidR="00152B54" w:rsidRPr="00152B54" w:rsidRDefault="00152B54" w:rsidP="00152B54">
      <w:pPr>
        <w:rPr>
          <w:rFonts w:ascii="Verdana" w:hAnsi="Verdana"/>
          <w:sz w:val="18"/>
          <w:szCs w:val="18"/>
        </w:rPr>
      </w:pPr>
    </w:p>
    <w:p w14:paraId="2C1A660E" w14:textId="77777777" w:rsidR="00152B54" w:rsidRPr="00152B54" w:rsidRDefault="00152B54" w:rsidP="00152B54">
      <w:pPr>
        <w:ind w:left="720"/>
        <w:rPr>
          <w:rFonts w:ascii="Verdana" w:hAnsi="Verdana"/>
          <w:sz w:val="18"/>
          <w:szCs w:val="18"/>
        </w:rPr>
      </w:pPr>
    </w:p>
    <w:p w14:paraId="0BC9FDA2" w14:textId="77777777" w:rsidR="00152B54" w:rsidRPr="00152B54" w:rsidRDefault="00152B54" w:rsidP="00152B54">
      <w:pPr>
        <w:spacing w:line="360" w:lineRule="auto"/>
        <w:rPr>
          <w:b/>
          <w:bCs/>
        </w:rPr>
      </w:pPr>
      <w:r w:rsidRPr="00152B54">
        <w:rPr>
          <w:b/>
          <w:bCs/>
        </w:rPr>
        <w:t>III. Větosled ,závislá klauze – věta hlavní – věta hlavní‘</w:t>
      </w:r>
    </w:p>
    <w:p w14:paraId="5F13F276" w14:textId="77777777" w:rsidR="00152B54" w:rsidRPr="00152B54" w:rsidRDefault="00152B54" w:rsidP="00152B54">
      <w:pPr>
        <w:spacing w:line="360" w:lineRule="auto"/>
        <w:rPr>
          <w:iCs/>
        </w:rPr>
      </w:pPr>
      <w:r w:rsidRPr="00152B54">
        <w:t xml:space="preserve">Jde o méně častý větosled. Anteponovaná vedlejší věta je častěji nepříslovečná, méně často příslovečná. Mezi větami hlavními je slučovací spojka </w:t>
      </w:r>
      <w:r w:rsidRPr="00152B54">
        <w:rPr>
          <w:i/>
        </w:rPr>
        <w:t>a</w:t>
      </w:r>
      <w:r w:rsidRPr="00152B54">
        <w:rPr>
          <w:iCs/>
        </w:rPr>
        <w:t>:</w:t>
      </w:r>
    </w:p>
    <w:p w14:paraId="1B498511" w14:textId="77777777" w:rsidR="00152B54" w:rsidRPr="00152B54" w:rsidRDefault="00152B54" w:rsidP="00152B54">
      <w:pPr>
        <w:rPr>
          <w:rFonts w:ascii="Verdana" w:hAnsi="Verdana"/>
          <w:sz w:val="18"/>
          <w:szCs w:val="18"/>
        </w:rPr>
      </w:pPr>
    </w:p>
    <w:p w14:paraId="6E829BBD" w14:textId="77777777" w:rsidR="00152B54" w:rsidRPr="00152B54" w:rsidRDefault="00152B54" w:rsidP="00152B54">
      <w:pPr>
        <w:rPr>
          <w:rFonts w:ascii="Verdana" w:hAnsi="Verdana"/>
          <w:sz w:val="18"/>
          <w:szCs w:val="18"/>
        </w:rPr>
      </w:pPr>
      <w:r w:rsidRPr="00152B54">
        <w:rPr>
          <w:rFonts w:ascii="Verdana" w:hAnsi="Verdana"/>
          <w:b/>
          <w:bCs/>
          <w:sz w:val="18"/>
          <w:szCs w:val="18"/>
        </w:rPr>
        <w:t>Kde</w:t>
      </w:r>
      <w:r w:rsidRPr="00152B54">
        <w:rPr>
          <w:rFonts w:ascii="Verdana" w:hAnsi="Verdana"/>
          <w:b/>
          <w:sz w:val="18"/>
          <w:szCs w:val="18"/>
        </w:rPr>
        <w:t xml:space="preserve"> </w:t>
      </w:r>
      <w:r w:rsidRPr="00152B54">
        <w:rPr>
          <w:rFonts w:ascii="Verdana" w:hAnsi="Verdana"/>
          <w:sz w:val="18"/>
          <w:szCs w:val="18"/>
        </w:rPr>
        <w:t xml:space="preserve">jsou dveře, se nedalo poznat, </w:t>
      </w:r>
      <w:r w:rsidRPr="00152B54">
        <w:rPr>
          <w:rFonts w:ascii="Verdana" w:hAnsi="Verdana"/>
          <w:b/>
          <w:sz w:val="18"/>
          <w:szCs w:val="18"/>
        </w:rPr>
        <w:t>a</w:t>
      </w:r>
      <w:r w:rsidRPr="00152B54">
        <w:rPr>
          <w:rFonts w:ascii="Verdana" w:hAnsi="Verdana"/>
          <w:sz w:val="18"/>
          <w:szCs w:val="18"/>
        </w:rPr>
        <w:t xml:space="preserve"> to mě přimělo k obdivu té tak primitivní práce […] (</w:t>
      </w:r>
      <w:r w:rsidRPr="00152B54">
        <w:rPr>
          <w:sz w:val="20"/>
          <w:szCs w:val="20"/>
        </w:rPr>
        <w:t>S. Vávra</w:t>
      </w:r>
      <w:r w:rsidRPr="00152B54">
        <w:rPr>
          <w:rFonts w:ascii="Verdana" w:hAnsi="Verdana"/>
          <w:sz w:val="18"/>
          <w:szCs w:val="18"/>
        </w:rPr>
        <w:t>)</w:t>
      </w:r>
    </w:p>
    <w:p w14:paraId="239D9534" w14:textId="77777777" w:rsidR="00152B54" w:rsidRPr="00152B54" w:rsidRDefault="00152B54" w:rsidP="00152B54">
      <w:pPr>
        <w:rPr>
          <w:rFonts w:ascii="Verdana" w:hAnsi="Verdana"/>
          <w:sz w:val="18"/>
          <w:szCs w:val="18"/>
        </w:rPr>
      </w:pPr>
      <w:r w:rsidRPr="00152B54">
        <w:rPr>
          <w:rFonts w:ascii="Verdana" w:hAnsi="Verdana"/>
          <w:b/>
          <w:bCs/>
          <w:sz w:val="18"/>
          <w:szCs w:val="18"/>
        </w:rPr>
        <w:t>Jakmile</w:t>
      </w:r>
      <w:r w:rsidRPr="00152B54">
        <w:rPr>
          <w:rFonts w:ascii="Verdana" w:hAnsi="Verdana"/>
          <w:b/>
          <w:sz w:val="18"/>
          <w:szCs w:val="18"/>
        </w:rPr>
        <w:t xml:space="preserve"> </w:t>
      </w:r>
      <w:r w:rsidRPr="00152B54">
        <w:rPr>
          <w:rFonts w:ascii="Verdana" w:hAnsi="Verdana"/>
          <w:sz w:val="18"/>
          <w:szCs w:val="18"/>
        </w:rPr>
        <w:t xml:space="preserve">náklad seděl, stiskli na kleštích červený kolík, </w:t>
      </w:r>
      <w:r w:rsidRPr="00152B54">
        <w:rPr>
          <w:rFonts w:ascii="Verdana" w:hAnsi="Verdana"/>
          <w:b/>
          <w:sz w:val="18"/>
          <w:szCs w:val="18"/>
        </w:rPr>
        <w:t>a</w:t>
      </w:r>
      <w:r w:rsidRPr="00152B54">
        <w:rPr>
          <w:rFonts w:ascii="Verdana" w:hAnsi="Verdana"/>
          <w:sz w:val="18"/>
          <w:szCs w:val="18"/>
        </w:rPr>
        <w:t xml:space="preserve"> ty se rozevřely. (</w:t>
      </w:r>
      <w:r w:rsidRPr="00152B54">
        <w:rPr>
          <w:sz w:val="20"/>
          <w:szCs w:val="20"/>
        </w:rPr>
        <w:t>O. Vaculík</w:t>
      </w:r>
      <w:r w:rsidRPr="00152B54">
        <w:rPr>
          <w:rFonts w:ascii="Verdana" w:hAnsi="Verdana"/>
          <w:sz w:val="18"/>
          <w:szCs w:val="18"/>
        </w:rPr>
        <w:t>)</w:t>
      </w:r>
    </w:p>
    <w:p w14:paraId="6F71A2F6" w14:textId="77777777" w:rsidR="00152B54" w:rsidRPr="00152B54" w:rsidRDefault="00152B54" w:rsidP="00152B54">
      <w:pPr>
        <w:spacing w:line="360" w:lineRule="auto"/>
      </w:pPr>
    </w:p>
    <w:p w14:paraId="7585A49C" w14:textId="77777777" w:rsidR="00152B54" w:rsidRPr="00152B54" w:rsidRDefault="00152B54" w:rsidP="00152B54">
      <w:pPr>
        <w:spacing w:line="360" w:lineRule="auto"/>
      </w:pPr>
    </w:p>
    <w:p w14:paraId="2308EE95" w14:textId="77777777" w:rsidR="00152B54" w:rsidRPr="00152B54" w:rsidRDefault="00152B54" w:rsidP="00152B54">
      <w:pPr>
        <w:spacing w:line="360" w:lineRule="auto"/>
        <w:rPr>
          <w:b/>
          <w:bCs/>
        </w:rPr>
      </w:pPr>
      <w:r w:rsidRPr="00152B54">
        <w:rPr>
          <w:b/>
          <w:bCs/>
        </w:rPr>
        <w:t>3.6.3 Vztah odporovací</w:t>
      </w:r>
    </w:p>
    <w:p w14:paraId="28B591FD" w14:textId="77777777" w:rsidR="00152B54" w:rsidRPr="00152B54" w:rsidRDefault="00152B54" w:rsidP="00152B54">
      <w:pPr>
        <w:spacing w:line="360" w:lineRule="auto"/>
        <w:rPr>
          <w:b/>
          <w:bCs/>
        </w:rPr>
      </w:pPr>
      <w:r w:rsidRPr="00152B54">
        <w:rPr>
          <w:b/>
          <w:bCs/>
        </w:rPr>
        <w:t xml:space="preserve">I. Větosled ,věta hlavní – klauze závislá na první větě hlavní – věta hlavní‘ </w:t>
      </w:r>
    </w:p>
    <w:p w14:paraId="58AE51CD" w14:textId="77777777" w:rsidR="00152B54" w:rsidRPr="00152B54" w:rsidRDefault="00152B54" w:rsidP="00152B54">
      <w:pPr>
        <w:spacing w:line="360" w:lineRule="auto"/>
        <w:rPr>
          <w:b/>
          <w:bCs/>
        </w:rPr>
      </w:pPr>
      <w:r w:rsidRPr="00152B54">
        <w:rPr>
          <w:b/>
          <w:bCs/>
        </w:rPr>
        <w:t>A. Závislá klauze je nepříslovečná</w:t>
      </w:r>
    </w:p>
    <w:p w14:paraId="32851CD6" w14:textId="77777777" w:rsidR="00152B54" w:rsidRPr="00152B54" w:rsidRDefault="00152B54" w:rsidP="00152B54">
      <w:pPr>
        <w:spacing w:line="360" w:lineRule="auto"/>
      </w:pPr>
      <w:r w:rsidRPr="00152B54">
        <w:t>Repertoár spojovacích výrazů je stejný jako u elementárního souvětí s větou odporovací. První závislá klauze bývá předmětová nebo atributivní:</w:t>
      </w:r>
    </w:p>
    <w:p w14:paraId="37AFFEC8" w14:textId="77777777" w:rsidR="00152B54" w:rsidRPr="00152B54" w:rsidRDefault="00152B54" w:rsidP="00152B54">
      <w:pPr>
        <w:spacing w:line="360" w:lineRule="auto"/>
      </w:pPr>
    </w:p>
    <w:p w14:paraId="75CE0B9B" w14:textId="77777777" w:rsidR="00152B54" w:rsidRPr="00152B54" w:rsidRDefault="00152B54" w:rsidP="00152B54">
      <w:pPr>
        <w:spacing w:line="360" w:lineRule="auto"/>
      </w:pPr>
      <w:r w:rsidRPr="00152B54">
        <w:t>(1)</w:t>
      </w:r>
      <w:r w:rsidRPr="00152B54">
        <w:tab/>
        <w:t xml:space="preserve">Myslela jsem si, </w:t>
      </w:r>
      <w:r w:rsidRPr="00152B54">
        <w:rPr>
          <w:b/>
          <w:bCs/>
        </w:rPr>
        <w:t>že</w:t>
      </w:r>
      <w:r w:rsidRPr="00152B54">
        <w:t xml:space="preserve"> mě navštívíte, </w:t>
      </w:r>
      <w:r w:rsidRPr="00152B54">
        <w:rPr>
          <w:b/>
          <w:bCs/>
        </w:rPr>
        <w:t>ale</w:t>
      </w:r>
      <w:r w:rsidRPr="00152B54">
        <w:t xml:space="preserve"> neudělal jste to. (</w:t>
      </w:r>
      <w:r w:rsidRPr="00152B54">
        <w:rPr>
          <w:sz w:val="20"/>
          <w:szCs w:val="20"/>
        </w:rPr>
        <w:t>ČNK</w:t>
      </w:r>
      <w:r w:rsidRPr="00152B54">
        <w:t>)</w:t>
      </w:r>
    </w:p>
    <w:p w14:paraId="7CA0280D" w14:textId="77777777" w:rsidR="00152B54" w:rsidRPr="00152B54" w:rsidRDefault="00152B54" w:rsidP="00152B54">
      <w:pPr>
        <w:spacing w:line="360" w:lineRule="auto"/>
        <w:rPr>
          <w:rFonts w:ascii="Verdana" w:hAnsi="Verdana"/>
          <w:sz w:val="18"/>
          <w:szCs w:val="18"/>
        </w:rPr>
      </w:pPr>
      <w:r w:rsidRPr="00152B54">
        <w:t>(2)</w:t>
      </w:r>
      <w:r w:rsidRPr="00152B54">
        <w:tab/>
        <w:t xml:space="preserve">Uvědomuje si, </w:t>
      </w:r>
      <w:r w:rsidRPr="00152B54">
        <w:rPr>
          <w:b/>
          <w:bCs/>
        </w:rPr>
        <w:t>že</w:t>
      </w:r>
      <w:r w:rsidRPr="00152B54">
        <w:rPr>
          <w:b/>
        </w:rPr>
        <w:t xml:space="preserve"> </w:t>
      </w:r>
      <w:r w:rsidRPr="00152B54">
        <w:t xml:space="preserve">se chová neomaleně, </w:t>
      </w:r>
      <w:r w:rsidRPr="00152B54">
        <w:rPr>
          <w:b/>
        </w:rPr>
        <w:t>nicméně</w:t>
      </w:r>
      <w:r w:rsidRPr="00152B54">
        <w:t xml:space="preserve"> je mu to lhostejné</w:t>
      </w:r>
      <w:r w:rsidRPr="00152B54">
        <w:rPr>
          <w:rFonts w:ascii="Verdana" w:hAnsi="Verdana"/>
          <w:sz w:val="18"/>
          <w:szCs w:val="18"/>
        </w:rPr>
        <w:t>.</w:t>
      </w:r>
      <w:r w:rsidRPr="00152B54">
        <w:rPr>
          <w:rFonts w:ascii="Verdana" w:hAnsi="Verdana"/>
          <w:i/>
          <w:sz w:val="18"/>
          <w:szCs w:val="18"/>
        </w:rPr>
        <w:t xml:space="preserve"> </w:t>
      </w:r>
      <w:r w:rsidRPr="00152B54">
        <w:rPr>
          <w:rFonts w:ascii="Verdana" w:hAnsi="Verdana"/>
          <w:sz w:val="18"/>
          <w:szCs w:val="18"/>
        </w:rPr>
        <w:t>(</w:t>
      </w:r>
      <w:r w:rsidRPr="00152B54">
        <w:rPr>
          <w:sz w:val="20"/>
          <w:szCs w:val="20"/>
        </w:rPr>
        <w:t>M. Viewegh</w:t>
      </w:r>
      <w:r w:rsidRPr="00152B54">
        <w:rPr>
          <w:rFonts w:ascii="Verdana" w:hAnsi="Verdana"/>
          <w:sz w:val="18"/>
          <w:szCs w:val="18"/>
        </w:rPr>
        <w:t>)</w:t>
      </w:r>
    </w:p>
    <w:p w14:paraId="272D668C" w14:textId="77777777" w:rsidR="00152B54" w:rsidRPr="00152B54" w:rsidRDefault="00152B54" w:rsidP="00152B54">
      <w:pPr>
        <w:spacing w:line="360" w:lineRule="auto"/>
        <w:ind w:left="705" w:hanging="705"/>
      </w:pPr>
      <w:r w:rsidRPr="00152B54">
        <w:t>(3)</w:t>
      </w:r>
      <w:r w:rsidRPr="00152B54">
        <w:tab/>
        <w:t xml:space="preserve">Nevím, </w:t>
      </w:r>
      <w:r w:rsidRPr="00152B54">
        <w:rPr>
          <w:b/>
          <w:bCs/>
        </w:rPr>
        <w:t>co</w:t>
      </w:r>
      <w:r w:rsidRPr="00152B54">
        <w:rPr>
          <w:b/>
        </w:rPr>
        <w:t xml:space="preserve"> </w:t>
      </w:r>
      <w:r w:rsidRPr="00152B54">
        <w:t xml:space="preserve">na tom bylo tolik k smíchu, </w:t>
      </w:r>
      <w:r w:rsidRPr="00152B54">
        <w:rPr>
          <w:b/>
        </w:rPr>
        <w:t>avšak</w:t>
      </w:r>
      <w:r w:rsidRPr="00152B54">
        <w:t xml:space="preserve"> Rozárčin smích mě nakazil […]</w:t>
      </w:r>
      <w:r w:rsidRPr="00152B54">
        <w:rPr>
          <w:i/>
        </w:rPr>
        <w:t xml:space="preserve"> </w:t>
      </w:r>
      <w:r w:rsidRPr="00152B54">
        <w:t>(</w:t>
      </w:r>
      <w:r w:rsidRPr="00152B54">
        <w:rPr>
          <w:sz w:val="20"/>
          <w:szCs w:val="20"/>
        </w:rPr>
        <w:t>M. Stoniš</w:t>
      </w:r>
      <w:r w:rsidRPr="00152B54">
        <w:t>)</w:t>
      </w:r>
    </w:p>
    <w:p w14:paraId="13C3CB06" w14:textId="77777777" w:rsidR="00152B54" w:rsidRPr="00152B54" w:rsidRDefault="00152B54" w:rsidP="00152B54">
      <w:pPr>
        <w:spacing w:line="360" w:lineRule="auto"/>
        <w:ind w:left="705" w:hanging="705"/>
      </w:pPr>
      <w:r w:rsidRPr="00152B54">
        <w:lastRenderedPageBreak/>
        <w:t>(4)</w:t>
      </w:r>
      <w:r w:rsidRPr="00152B54">
        <w:tab/>
        <w:t>Vrhla opět rychlý pohled k </w:t>
      </w:r>
      <w:r w:rsidRPr="00152B54">
        <w:rPr>
          <w:b/>
          <w:bCs/>
        </w:rPr>
        <w:t>místu,</w:t>
      </w:r>
      <w:r w:rsidRPr="00152B54">
        <w:t xml:space="preserve"> </w:t>
      </w:r>
      <w:r w:rsidRPr="00152B54">
        <w:rPr>
          <w:b/>
          <w:bCs/>
        </w:rPr>
        <w:t>kde</w:t>
      </w:r>
      <w:r w:rsidRPr="00152B54">
        <w:t xml:space="preserve"> si hrál Lotar, děti tam </w:t>
      </w:r>
      <w:r w:rsidRPr="00152B54">
        <w:rPr>
          <w:b/>
        </w:rPr>
        <w:t xml:space="preserve">však </w:t>
      </w:r>
      <w:r w:rsidRPr="00152B54">
        <w:t>už nebyly. (</w:t>
      </w:r>
      <w:r w:rsidRPr="00152B54">
        <w:rPr>
          <w:sz w:val="20"/>
          <w:szCs w:val="20"/>
        </w:rPr>
        <w:t>H. Whitton</w:t>
      </w:r>
      <w:r w:rsidRPr="00152B54">
        <w:t>)</w:t>
      </w:r>
    </w:p>
    <w:p w14:paraId="59506791" w14:textId="77777777" w:rsidR="00152B54" w:rsidRPr="00152B54" w:rsidRDefault="00152B54" w:rsidP="00152B54">
      <w:pPr>
        <w:spacing w:line="360" w:lineRule="auto"/>
        <w:ind w:left="705" w:hanging="705"/>
        <w:rPr>
          <w:u w:val="single"/>
        </w:rPr>
      </w:pPr>
      <w:r w:rsidRPr="00152B54">
        <w:t>(5)</w:t>
      </w:r>
      <w:r w:rsidRPr="00152B54">
        <w:tab/>
        <w:t xml:space="preserve">Sendivoj si už zvykl na </w:t>
      </w:r>
      <w:r w:rsidRPr="00152B54">
        <w:rPr>
          <w:b/>
          <w:bCs/>
        </w:rPr>
        <w:t>pocit, že</w:t>
      </w:r>
      <w:r w:rsidRPr="00152B54">
        <w:rPr>
          <w:b/>
        </w:rPr>
        <w:t xml:space="preserve"> </w:t>
      </w:r>
      <w:r w:rsidRPr="00152B54">
        <w:t xml:space="preserve">má stále někoho v patách, </w:t>
      </w:r>
      <w:r w:rsidRPr="00152B54">
        <w:rPr>
          <w:b/>
        </w:rPr>
        <w:t xml:space="preserve">přesto </w:t>
      </w:r>
      <w:r w:rsidRPr="00152B54">
        <w:t>se necítil dobře.</w:t>
      </w:r>
      <w:r w:rsidRPr="00152B54">
        <w:rPr>
          <w:i/>
        </w:rPr>
        <w:t xml:space="preserve"> </w:t>
      </w:r>
      <w:r w:rsidRPr="00152B54">
        <w:t>(</w:t>
      </w:r>
      <w:r w:rsidRPr="00152B54">
        <w:rPr>
          <w:sz w:val="20"/>
          <w:szCs w:val="20"/>
        </w:rPr>
        <w:t>A. Polách</w:t>
      </w:r>
      <w:r w:rsidRPr="00152B54">
        <w:t>)</w:t>
      </w:r>
    </w:p>
    <w:p w14:paraId="7CA1FCF7" w14:textId="77777777" w:rsidR="00152B54" w:rsidRPr="00152B54" w:rsidRDefault="00152B54" w:rsidP="00152B54">
      <w:pPr>
        <w:spacing w:line="360" w:lineRule="auto"/>
      </w:pPr>
    </w:p>
    <w:p w14:paraId="6D728105" w14:textId="77777777" w:rsidR="00152B54" w:rsidRPr="00152B54" w:rsidRDefault="00152B54" w:rsidP="00152B54">
      <w:pPr>
        <w:spacing w:line="360" w:lineRule="auto"/>
      </w:pPr>
      <w:r w:rsidRPr="00152B54">
        <w:t>Srov. dále:</w:t>
      </w:r>
    </w:p>
    <w:p w14:paraId="5CCC8F3B" w14:textId="77777777" w:rsidR="00152B54" w:rsidRPr="00152B54" w:rsidRDefault="00152B54" w:rsidP="00152B54">
      <w:pPr>
        <w:rPr>
          <w:rFonts w:ascii="Verdana" w:hAnsi="Verdana"/>
          <w:sz w:val="18"/>
          <w:szCs w:val="18"/>
        </w:rPr>
      </w:pPr>
      <w:r w:rsidRPr="00152B54">
        <w:rPr>
          <w:rFonts w:ascii="Verdana" w:hAnsi="Verdana"/>
          <w:sz w:val="18"/>
          <w:szCs w:val="18"/>
        </w:rPr>
        <w:t xml:space="preserve">Věděla, </w:t>
      </w:r>
      <w:r w:rsidRPr="00152B54">
        <w:rPr>
          <w:rFonts w:ascii="Verdana" w:hAnsi="Verdana"/>
          <w:b/>
          <w:bCs/>
          <w:sz w:val="18"/>
          <w:szCs w:val="18"/>
        </w:rPr>
        <w:t>že</w:t>
      </w:r>
      <w:r w:rsidRPr="00152B54">
        <w:rPr>
          <w:rFonts w:ascii="Verdana" w:hAnsi="Verdana"/>
          <w:sz w:val="18"/>
          <w:szCs w:val="18"/>
        </w:rPr>
        <w:t xml:space="preserve"> má Joana oči jako ostříž, </w:t>
      </w:r>
      <w:r w:rsidRPr="00152B54">
        <w:rPr>
          <w:rFonts w:ascii="Verdana" w:hAnsi="Verdana"/>
          <w:b/>
          <w:sz w:val="18"/>
          <w:szCs w:val="18"/>
        </w:rPr>
        <w:t xml:space="preserve">ale přesto </w:t>
      </w:r>
      <w:r w:rsidRPr="00152B54">
        <w:rPr>
          <w:rFonts w:ascii="Verdana" w:hAnsi="Verdana"/>
          <w:sz w:val="18"/>
          <w:szCs w:val="18"/>
        </w:rPr>
        <w:t>se na to musela zeptat.</w:t>
      </w:r>
      <w:r w:rsidRPr="00152B54">
        <w:rPr>
          <w:rFonts w:ascii="Verdana" w:hAnsi="Verdana"/>
          <w:i/>
          <w:sz w:val="18"/>
          <w:szCs w:val="18"/>
        </w:rPr>
        <w:t xml:space="preserve"> </w:t>
      </w:r>
      <w:r w:rsidRPr="00152B54">
        <w:rPr>
          <w:rFonts w:ascii="Verdana" w:hAnsi="Verdana"/>
          <w:sz w:val="18"/>
          <w:szCs w:val="18"/>
        </w:rPr>
        <w:t>(</w:t>
      </w:r>
      <w:r w:rsidRPr="00152B54">
        <w:rPr>
          <w:sz w:val="20"/>
          <w:szCs w:val="20"/>
        </w:rPr>
        <w:t>A. Pospíchal</w:t>
      </w:r>
      <w:r w:rsidRPr="00152B54">
        <w:rPr>
          <w:rFonts w:ascii="Verdana" w:hAnsi="Verdana"/>
          <w:sz w:val="18"/>
          <w:szCs w:val="18"/>
        </w:rPr>
        <w:t>)</w:t>
      </w:r>
    </w:p>
    <w:p w14:paraId="2E9FB25C" w14:textId="77777777" w:rsidR="00152B54" w:rsidRPr="00152B54" w:rsidRDefault="00152B54" w:rsidP="00152B54">
      <w:pPr>
        <w:rPr>
          <w:rFonts w:ascii="Verdana" w:hAnsi="Verdana"/>
          <w:sz w:val="18"/>
          <w:szCs w:val="18"/>
        </w:rPr>
      </w:pPr>
    </w:p>
    <w:p w14:paraId="3F8A4ACA" w14:textId="77777777" w:rsidR="00152B54" w:rsidRPr="00152B54" w:rsidRDefault="00152B54" w:rsidP="00152B54">
      <w:pPr>
        <w:rPr>
          <w:rFonts w:ascii="Verdana" w:hAnsi="Verdana"/>
          <w:sz w:val="18"/>
          <w:szCs w:val="18"/>
        </w:rPr>
      </w:pPr>
      <w:r w:rsidRPr="00152B54">
        <w:rPr>
          <w:rFonts w:ascii="Verdana" w:hAnsi="Verdana"/>
          <w:sz w:val="18"/>
          <w:szCs w:val="18"/>
        </w:rPr>
        <w:t xml:space="preserve">Já vím, </w:t>
      </w:r>
      <w:r w:rsidRPr="00152B54">
        <w:rPr>
          <w:rFonts w:ascii="Verdana" w:hAnsi="Verdana"/>
          <w:b/>
          <w:bCs/>
          <w:sz w:val="18"/>
          <w:szCs w:val="18"/>
        </w:rPr>
        <w:t>že</w:t>
      </w:r>
      <w:r w:rsidRPr="00152B54">
        <w:rPr>
          <w:rFonts w:ascii="Verdana" w:hAnsi="Verdana"/>
          <w:b/>
          <w:sz w:val="18"/>
          <w:szCs w:val="18"/>
        </w:rPr>
        <w:t xml:space="preserve"> </w:t>
      </w:r>
      <w:r w:rsidRPr="00152B54">
        <w:rPr>
          <w:rFonts w:ascii="Verdana" w:hAnsi="Verdana"/>
          <w:sz w:val="18"/>
          <w:szCs w:val="18"/>
        </w:rPr>
        <w:t xml:space="preserve">papír je zázrak lidské vynalézavosti, </w:t>
      </w:r>
      <w:r w:rsidRPr="00152B54">
        <w:rPr>
          <w:rFonts w:ascii="Verdana" w:hAnsi="Verdana"/>
          <w:b/>
          <w:sz w:val="18"/>
          <w:szCs w:val="18"/>
        </w:rPr>
        <w:t>ale přece</w:t>
      </w:r>
      <w:r w:rsidRPr="00152B54">
        <w:rPr>
          <w:rFonts w:ascii="Verdana" w:hAnsi="Verdana"/>
          <w:sz w:val="18"/>
          <w:szCs w:val="18"/>
        </w:rPr>
        <w:t xml:space="preserve"> jen ho objevili už před dvěma tisíci lety.</w:t>
      </w:r>
      <w:r w:rsidRPr="00152B54">
        <w:rPr>
          <w:rFonts w:ascii="Verdana" w:hAnsi="Verdana"/>
          <w:i/>
          <w:sz w:val="18"/>
          <w:szCs w:val="18"/>
        </w:rPr>
        <w:t xml:space="preserve"> </w:t>
      </w:r>
      <w:r w:rsidRPr="00152B54">
        <w:rPr>
          <w:rFonts w:ascii="Verdana" w:hAnsi="Verdana"/>
          <w:sz w:val="18"/>
          <w:szCs w:val="18"/>
        </w:rPr>
        <w:t>(</w:t>
      </w:r>
      <w:r w:rsidRPr="00152B54">
        <w:rPr>
          <w:sz w:val="20"/>
          <w:szCs w:val="20"/>
        </w:rPr>
        <w:t>N. Valová</w:t>
      </w:r>
      <w:r w:rsidRPr="00152B54">
        <w:rPr>
          <w:rFonts w:ascii="Verdana" w:hAnsi="Verdana"/>
          <w:sz w:val="18"/>
          <w:szCs w:val="18"/>
        </w:rPr>
        <w:t>)</w:t>
      </w:r>
    </w:p>
    <w:p w14:paraId="3763F948" w14:textId="77777777" w:rsidR="00152B54" w:rsidRPr="00152B54" w:rsidRDefault="00152B54" w:rsidP="00152B54">
      <w:pPr>
        <w:rPr>
          <w:rFonts w:ascii="Verdana" w:hAnsi="Verdana"/>
          <w:sz w:val="18"/>
          <w:szCs w:val="18"/>
        </w:rPr>
      </w:pPr>
    </w:p>
    <w:p w14:paraId="115F0717" w14:textId="77777777" w:rsidR="00152B54" w:rsidRPr="00152B54" w:rsidRDefault="00152B54" w:rsidP="00152B54">
      <w:pPr>
        <w:rPr>
          <w:rFonts w:ascii="Verdana" w:hAnsi="Verdana"/>
          <w:sz w:val="18"/>
          <w:szCs w:val="18"/>
        </w:rPr>
      </w:pPr>
      <w:r w:rsidRPr="00152B54">
        <w:rPr>
          <w:rFonts w:ascii="Verdana" w:hAnsi="Verdana"/>
          <w:sz w:val="18"/>
          <w:szCs w:val="18"/>
        </w:rPr>
        <w:t xml:space="preserve">Zjišťuje, </w:t>
      </w:r>
      <w:r w:rsidRPr="00152B54">
        <w:rPr>
          <w:rFonts w:ascii="Verdana" w:hAnsi="Verdana"/>
          <w:b/>
          <w:bCs/>
          <w:sz w:val="18"/>
          <w:szCs w:val="18"/>
        </w:rPr>
        <w:t>že</w:t>
      </w:r>
      <w:r w:rsidRPr="00152B54">
        <w:rPr>
          <w:rFonts w:ascii="Verdana" w:hAnsi="Verdana"/>
          <w:sz w:val="18"/>
          <w:szCs w:val="18"/>
        </w:rPr>
        <w:t xml:space="preserve"> alej je nedohledná, </w:t>
      </w:r>
      <w:r w:rsidRPr="00152B54">
        <w:rPr>
          <w:rFonts w:ascii="Verdana" w:hAnsi="Verdana"/>
          <w:b/>
          <w:sz w:val="18"/>
          <w:szCs w:val="18"/>
        </w:rPr>
        <w:t xml:space="preserve">ale zato </w:t>
      </w:r>
      <w:r w:rsidRPr="00152B54">
        <w:rPr>
          <w:rFonts w:ascii="Verdana" w:hAnsi="Verdana"/>
          <w:sz w:val="18"/>
          <w:szCs w:val="18"/>
        </w:rPr>
        <w:t>má rozcestí. (</w:t>
      </w:r>
      <w:r w:rsidRPr="00152B54">
        <w:rPr>
          <w:sz w:val="20"/>
          <w:szCs w:val="20"/>
        </w:rPr>
        <w:t>L. Fuks – ČNK</w:t>
      </w:r>
      <w:r w:rsidRPr="00152B54">
        <w:rPr>
          <w:rFonts w:ascii="Verdana" w:hAnsi="Verdana"/>
          <w:sz w:val="18"/>
          <w:szCs w:val="18"/>
        </w:rPr>
        <w:t>)</w:t>
      </w:r>
    </w:p>
    <w:p w14:paraId="059FBF39" w14:textId="77777777" w:rsidR="00152B54" w:rsidRPr="00152B54" w:rsidRDefault="00152B54" w:rsidP="00152B54">
      <w:pPr>
        <w:rPr>
          <w:rFonts w:ascii="Verdana" w:hAnsi="Verdana"/>
          <w:sz w:val="18"/>
          <w:szCs w:val="18"/>
        </w:rPr>
      </w:pPr>
    </w:p>
    <w:p w14:paraId="5C779438" w14:textId="77777777" w:rsidR="00152B54" w:rsidRPr="00152B54" w:rsidRDefault="00152B54" w:rsidP="00152B54">
      <w:pPr>
        <w:rPr>
          <w:rFonts w:ascii="Verdana" w:hAnsi="Verdana"/>
          <w:sz w:val="18"/>
          <w:szCs w:val="18"/>
        </w:rPr>
      </w:pPr>
      <w:r w:rsidRPr="00152B54">
        <w:rPr>
          <w:rFonts w:ascii="Verdana" w:hAnsi="Verdana"/>
          <w:sz w:val="18"/>
          <w:szCs w:val="18"/>
        </w:rPr>
        <w:t xml:space="preserve">Lang byl rád, </w:t>
      </w:r>
      <w:r w:rsidRPr="00152B54">
        <w:rPr>
          <w:rFonts w:ascii="Verdana" w:hAnsi="Verdana"/>
          <w:b/>
          <w:bCs/>
          <w:sz w:val="18"/>
          <w:szCs w:val="18"/>
        </w:rPr>
        <w:t>že</w:t>
      </w:r>
      <w:r w:rsidRPr="00152B54">
        <w:rPr>
          <w:rFonts w:ascii="Verdana" w:hAnsi="Verdana"/>
          <w:sz w:val="18"/>
          <w:szCs w:val="18"/>
        </w:rPr>
        <w:t xml:space="preserve"> mu nemusí nabídnout cigaretu, </w:t>
      </w:r>
      <w:r w:rsidRPr="00152B54">
        <w:rPr>
          <w:rFonts w:ascii="Verdana" w:hAnsi="Verdana"/>
          <w:b/>
          <w:sz w:val="18"/>
          <w:szCs w:val="18"/>
        </w:rPr>
        <w:t xml:space="preserve">přesto </w:t>
      </w:r>
      <w:r w:rsidRPr="00152B54">
        <w:rPr>
          <w:rFonts w:ascii="Verdana" w:hAnsi="Verdana"/>
          <w:sz w:val="18"/>
          <w:szCs w:val="18"/>
        </w:rPr>
        <w:t xml:space="preserve">ho </w:t>
      </w:r>
      <w:r w:rsidRPr="00152B54">
        <w:rPr>
          <w:rFonts w:ascii="Verdana" w:hAnsi="Verdana"/>
          <w:b/>
          <w:sz w:val="18"/>
          <w:szCs w:val="18"/>
        </w:rPr>
        <w:t xml:space="preserve">však </w:t>
      </w:r>
      <w:r w:rsidRPr="00152B54">
        <w:rPr>
          <w:rFonts w:ascii="Verdana" w:hAnsi="Verdana"/>
          <w:sz w:val="18"/>
          <w:szCs w:val="18"/>
        </w:rPr>
        <w:t>Halamkova kuřácká abstinence zlobila.</w:t>
      </w:r>
      <w:r w:rsidRPr="00152B54">
        <w:rPr>
          <w:rFonts w:ascii="Verdana" w:hAnsi="Verdana"/>
          <w:i/>
          <w:sz w:val="18"/>
          <w:szCs w:val="18"/>
        </w:rPr>
        <w:t xml:space="preserve"> </w:t>
      </w:r>
      <w:r w:rsidRPr="00152B54">
        <w:rPr>
          <w:rFonts w:ascii="Verdana" w:hAnsi="Verdana"/>
          <w:sz w:val="18"/>
          <w:szCs w:val="18"/>
        </w:rPr>
        <w:t>(</w:t>
      </w:r>
      <w:r w:rsidRPr="00152B54">
        <w:rPr>
          <w:sz w:val="20"/>
          <w:szCs w:val="20"/>
        </w:rPr>
        <w:t>P. Novotný</w:t>
      </w:r>
      <w:r w:rsidRPr="00152B54">
        <w:rPr>
          <w:rFonts w:ascii="Verdana" w:hAnsi="Verdana"/>
          <w:sz w:val="18"/>
          <w:szCs w:val="18"/>
        </w:rPr>
        <w:t>)</w:t>
      </w:r>
    </w:p>
    <w:p w14:paraId="727E101E" w14:textId="77777777" w:rsidR="00152B54" w:rsidRPr="00152B54" w:rsidRDefault="00152B54" w:rsidP="00152B54">
      <w:pPr>
        <w:rPr>
          <w:rFonts w:ascii="Verdana" w:hAnsi="Verdana"/>
          <w:sz w:val="18"/>
          <w:szCs w:val="18"/>
        </w:rPr>
      </w:pPr>
    </w:p>
    <w:p w14:paraId="693D3EB0" w14:textId="77777777" w:rsidR="00152B54" w:rsidRPr="00152B54" w:rsidRDefault="00152B54" w:rsidP="00152B54">
      <w:pPr>
        <w:rPr>
          <w:rFonts w:ascii="Verdana" w:hAnsi="Verdana"/>
          <w:sz w:val="18"/>
          <w:szCs w:val="18"/>
          <w:u w:val="single"/>
        </w:rPr>
      </w:pPr>
      <w:r w:rsidRPr="00152B54">
        <w:rPr>
          <w:rFonts w:ascii="Verdana" w:hAnsi="Verdana"/>
          <w:sz w:val="18"/>
          <w:szCs w:val="18"/>
        </w:rPr>
        <w:t xml:space="preserve">[…] většinou nemá tušení, </w:t>
      </w:r>
      <w:r w:rsidRPr="00152B54">
        <w:rPr>
          <w:rFonts w:ascii="Verdana" w:hAnsi="Verdana"/>
          <w:b/>
          <w:bCs/>
          <w:sz w:val="18"/>
          <w:szCs w:val="18"/>
        </w:rPr>
        <w:t>co</w:t>
      </w:r>
      <w:r w:rsidRPr="00152B54">
        <w:rPr>
          <w:rFonts w:ascii="Verdana" w:hAnsi="Verdana"/>
          <w:sz w:val="18"/>
          <w:szCs w:val="18"/>
        </w:rPr>
        <w:t xml:space="preserve"> se kolem ve skutečnosti děje, </w:t>
      </w:r>
      <w:r w:rsidRPr="00152B54">
        <w:rPr>
          <w:rFonts w:ascii="Verdana" w:hAnsi="Verdana"/>
          <w:b/>
          <w:sz w:val="18"/>
          <w:szCs w:val="18"/>
        </w:rPr>
        <w:t xml:space="preserve">zato však </w:t>
      </w:r>
      <w:r w:rsidRPr="00152B54">
        <w:rPr>
          <w:rFonts w:ascii="Verdana" w:hAnsi="Verdana"/>
          <w:sz w:val="18"/>
          <w:szCs w:val="18"/>
        </w:rPr>
        <w:t>vždy vše zdárně vyřeší.</w:t>
      </w:r>
    </w:p>
    <w:p w14:paraId="6D9AE670" w14:textId="77777777" w:rsidR="00152B54" w:rsidRPr="00152B54" w:rsidRDefault="00152B54" w:rsidP="00152B54">
      <w:pPr>
        <w:rPr>
          <w:rFonts w:ascii="Verdana" w:hAnsi="Verdana"/>
          <w:sz w:val="18"/>
          <w:szCs w:val="18"/>
        </w:rPr>
      </w:pPr>
    </w:p>
    <w:p w14:paraId="6A87443B" w14:textId="77777777" w:rsidR="00152B54" w:rsidRPr="00152B54" w:rsidRDefault="00152B54" w:rsidP="00152B54">
      <w:pPr>
        <w:rPr>
          <w:rFonts w:ascii="Verdana" w:hAnsi="Verdana"/>
          <w:sz w:val="18"/>
          <w:szCs w:val="18"/>
          <w:u w:val="single"/>
        </w:rPr>
      </w:pPr>
      <w:r w:rsidRPr="00152B54">
        <w:rPr>
          <w:rFonts w:ascii="Verdana" w:hAnsi="Verdana"/>
          <w:sz w:val="18"/>
          <w:szCs w:val="18"/>
        </w:rPr>
        <w:t xml:space="preserve">Byl jsem v duchu Zulajdě vděčen za tu její malou </w:t>
      </w:r>
      <w:r w:rsidRPr="00152B54">
        <w:rPr>
          <w:rFonts w:ascii="Verdana" w:hAnsi="Verdana"/>
          <w:b/>
          <w:bCs/>
          <w:sz w:val="18"/>
          <w:szCs w:val="18"/>
        </w:rPr>
        <w:t>vzpouru,</w:t>
      </w:r>
      <w:r w:rsidRPr="00152B54">
        <w:rPr>
          <w:rFonts w:ascii="Verdana" w:hAnsi="Verdana"/>
          <w:sz w:val="18"/>
          <w:szCs w:val="18"/>
        </w:rPr>
        <w:t xml:space="preserve"> </w:t>
      </w:r>
      <w:r w:rsidRPr="00152B54">
        <w:rPr>
          <w:rFonts w:ascii="Verdana" w:hAnsi="Verdana"/>
          <w:b/>
          <w:bCs/>
          <w:sz w:val="18"/>
          <w:szCs w:val="18"/>
        </w:rPr>
        <w:t>která</w:t>
      </w:r>
      <w:r w:rsidRPr="00152B54">
        <w:rPr>
          <w:rFonts w:ascii="Verdana" w:hAnsi="Verdana"/>
          <w:sz w:val="18"/>
          <w:szCs w:val="18"/>
        </w:rPr>
        <w:t xml:space="preserve"> tak znamenitě pozvedla morálku družstva, </w:t>
      </w:r>
      <w:r w:rsidRPr="00152B54">
        <w:rPr>
          <w:rFonts w:ascii="Verdana" w:hAnsi="Verdana"/>
          <w:b/>
          <w:sz w:val="18"/>
          <w:szCs w:val="18"/>
        </w:rPr>
        <w:t>leč</w:t>
      </w:r>
      <w:r w:rsidRPr="00152B54">
        <w:rPr>
          <w:rFonts w:ascii="Verdana" w:hAnsi="Verdana"/>
          <w:sz w:val="18"/>
          <w:szCs w:val="18"/>
        </w:rPr>
        <w:t xml:space="preserve"> pohoda skončila na sklonku třetího dne.</w:t>
      </w:r>
      <w:r w:rsidRPr="00152B54">
        <w:rPr>
          <w:rFonts w:ascii="Verdana" w:hAnsi="Verdana"/>
          <w:i/>
          <w:sz w:val="18"/>
          <w:szCs w:val="18"/>
        </w:rPr>
        <w:t xml:space="preserve"> </w:t>
      </w:r>
      <w:r w:rsidRPr="00152B54">
        <w:rPr>
          <w:rFonts w:ascii="Verdana" w:hAnsi="Verdana"/>
          <w:sz w:val="18"/>
          <w:szCs w:val="18"/>
        </w:rPr>
        <w:t>(</w:t>
      </w:r>
      <w:r w:rsidRPr="00152B54">
        <w:rPr>
          <w:sz w:val="20"/>
          <w:szCs w:val="20"/>
        </w:rPr>
        <w:t>Z. Řehák</w:t>
      </w:r>
      <w:r w:rsidRPr="00152B54">
        <w:rPr>
          <w:rFonts w:ascii="Verdana" w:hAnsi="Verdana"/>
          <w:sz w:val="18"/>
          <w:szCs w:val="18"/>
        </w:rPr>
        <w:t>)</w:t>
      </w:r>
    </w:p>
    <w:p w14:paraId="62517ADA" w14:textId="77777777" w:rsidR="00152B54" w:rsidRPr="00152B54" w:rsidRDefault="00152B54" w:rsidP="00152B54">
      <w:pPr>
        <w:rPr>
          <w:rFonts w:ascii="Verdana" w:hAnsi="Verdana"/>
          <w:sz w:val="18"/>
          <w:szCs w:val="18"/>
        </w:rPr>
      </w:pPr>
    </w:p>
    <w:p w14:paraId="6AE2DADA" w14:textId="77777777" w:rsidR="00152B54" w:rsidRPr="00152B54" w:rsidRDefault="00152B54" w:rsidP="00152B54">
      <w:pPr>
        <w:rPr>
          <w:rFonts w:ascii="Verdana" w:hAnsi="Verdana"/>
          <w:sz w:val="18"/>
          <w:szCs w:val="18"/>
          <w:u w:val="single"/>
        </w:rPr>
      </w:pPr>
      <w:r w:rsidRPr="00152B54">
        <w:rPr>
          <w:rFonts w:ascii="Verdana" w:hAnsi="Verdana"/>
          <w:sz w:val="18"/>
          <w:szCs w:val="18"/>
        </w:rPr>
        <w:t xml:space="preserve">Je to </w:t>
      </w:r>
      <w:r w:rsidRPr="00152B54">
        <w:rPr>
          <w:rFonts w:ascii="Verdana" w:hAnsi="Verdana"/>
          <w:b/>
          <w:sz w:val="18"/>
          <w:szCs w:val="18"/>
        </w:rPr>
        <w:t>sice</w:t>
      </w:r>
      <w:r w:rsidRPr="00152B54">
        <w:rPr>
          <w:rFonts w:ascii="Verdana" w:hAnsi="Verdana"/>
          <w:sz w:val="18"/>
          <w:szCs w:val="18"/>
        </w:rPr>
        <w:t xml:space="preserve"> od jejího útěku teprve podruhé, </w:t>
      </w:r>
      <w:r w:rsidRPr="00152B54">
        <w:rPr>
          <w:rFonts w:ascii="Verdana" w:hAnsi="Verdana"/>
          <w:b/>
          <w:bCs/>
          <w:sz w:val="18"/>
          <w:szCs w:val="18"/>
        </w:rPr>
        <w:t>co</w:t>
      </w:r>
      <w:r w:rsidRPr="00152B54">
        <w:rPr>
          <w:rFonts w:ascii="Verdana" w:hAnsi="Verdana"/>
          <w:b/>
          <w:sz w:val="18"/>
          <w:szCs w:val="18"/>
        </w:rPr>
        <w:t xml:space="preserve"> </w:t>
      </w:r>
      <w:r w:rsidRPr="00152B54">
        <w:rPr>
          <w:rFonts w:ascii="Verdana" w:hAnsi="Verdana"/>
          <w:sz w:val="18"/>
          <w:szCs w:val="18"/>
        </w:rPr>
        <w:t xml:space="preserve">se uvidí, </w:t>
      </w:r>
      <w:r w:rsidRPr="00152B54">
        <w:rPr>
          <w:rFonts w:ascii="Verdana" w:hAnsi="Verdana"/>
          <w:b/>
          <w:sz w:val="18"/>
          <w:szCs w:val="18"/>
        </w:rPr>
        <w:t>ale</w:t>
      </w:r>
      <w:r w:rsidRPr="00152B54">
        <w:rPr>
          <w:rFonts w:ascii="Verdana" w:hAnsi="Verdana"/>
          <w:sz w:val="18"/>
          <w:szCs w:val="18"/>
        </w:rPr>
        <w:t xml:space="preserve"> už ji ty tahanice štvou.</w:t>
      </w:r>
      <w:r w:rsidRPr="00152B54">
        <w:rPr>
          <w:rFonts w:ascii="Verdana" w:hAnsi="Verdana"/>
          <w:i/>
          <w:sz w:val="18"/>
          <w:szCs w:val="18"/>
        </w:rPr>
        <w:t xml:space="preserve"> </w:t>
      </w:r>
      <w:r w:rsidRPr="00152B54">
        <w:rPr>
          <w:rFonts w:ascii="Verdana" w:hAnsi="Verdana"/>
          <w:sz w:val="18"/>
          <w:szCs w:val="18"/>
        </w:rPr>
        <w:t>(</w:t>
      </w:r>
      <w:r w:rsidRPr="00152B54">
        <w:rPr>
          <w:sz w:val="20"/>
          <w:szCs w:val="20"/>
        </w:rPr>
        <w:t>Zb. Štěpánek</w:t>
      </w:r>
      <w:r w:rsidRPr="00152B54">
        <w:rPr>
          <w:rFonts w:ascii="Verdana" w:hAnsi="Verdana"/>
          <w:sz w:val="18"/>
          <w:szCs w:val="18"/>
        </w:rPr>
        <w:t>)</w:t>
      </w:r>
    </w:p>
    <w:p w14:paraId="1BF2DF59" w14:textId="77777777" w:rsidR="00152B54" w:rsidRPr="00152B54" w:rsidRDefault="00152B54" w:rsidP="00152B54">
      <w:pPr>
        <w:rPr>
          <w:rFonts w:ascii="Verdana" w:hAnsi="Verdana"/>
          <w:sz w:val="18"/>
          <w:szCs w:val="18"/>
        </w:rPr>
      </w:pPr>
    </w:p>
    <w:p w14:paraId="4F6F2070" w14:textId="77777777" w:rsidR="00152B54" w:rsidRPr="00152B54" w:rsidRDefault="00152B54" w:rsidP="00152B54">
      <w:pPr>
        <w:rPr>
          <w:rFonts w:ascii="Verdana" w:hAnsi="Verdana"/>
          <w:sz w:val="18"/>
          <w:szCs w:val="18"/>
          <w:u w:val="single"/>
        </w:rPr>
      </w:pPr>
      <w:r w:rsidRPr="00152B54">
        <w:rPr>
          <w:rFonts w:ascii="Verdana" w:hAnsi="Verdana"/>
          <w:sz w:val="18"/>
          <w:szCs w:val="18"/>
        </w:rPr>
        <w:t xml:space="preserve">Marcel </w:t>
      </w:r>
      <w:r w:rsidRPr="00152B54">
        <w:rPr>
          <w:rFonts w:ascii="Verdana" w:hAnsi="Verdana"/>
          <w:b/>
          <w:sz w:val="18"/>
          <w:szCs w:val="18"/>
        </w:rPr>
        <w:t xml:space="preserve">sice </w:t>
      </w:r>
      <w:r w:rsidRPr="00152B54">
        <w:rPr>
          <w:rFonts w:ascii="Verdana" w:hAnsi="Verdana"/>
          <w:sz w:val="18"/>
          <w:szCs w:val="18"/>
        </w:rPr>
        <w:t xml:space="preserve">nepočítal s tím, </w:t>
      </w:r>
      <w:r w:rsidRPr="00152B54">
        <w:rPr>
          <w:rFonts w:ascii="Verdana" w:hAnsi="Verdana"/>
          <w:b/>
          <w:bCs/>
          <w:sz w:val="18"/>
          <w:szCs w:val="18"/>
        </w:rPr>
        <w:t>že</w:t>
      </w:r>
      <w:r w:rsidRPr="00152B54">
        <w:rPr>
          <w:rFonts w:ascii="Verdana" w:hAnsi="Verdana"/>
          <w:sz w:val="18"/>
          <w:szCs w:val="18"/>
        </w:rPr>
        <w:t xml:space="preserve"> by se velmi drobná jiskřička mezi ním a Bárou rozhořela, </w:t>
      </w:r>
      <w:r w:rsidRPr="00152B54">
        <w:rPr>
          <w:rFonts w:ascii="Verdana" w:hAnsi="Verdana"/>
          <w:b/>
          <w:sz w:val="18"/>
          <w:szCs w:val="18"/>
        </w:rPr>
        <w:t xml:space="preserve">přesto </w:t>
      </w:r>
      <w:r w:rsidRPr="00152B54">
        <w:rPr>
          <w:rFonts w:ascii="Verdana" w:hAnsi="Verdana"/>
          <w:sz w:val="18"/>
          <w:szCs w:val="18"/>
        </w:rPr>
        <w:t xml:space="preserve">ho </w:t>
      </w:r>
      <w:r w:rsidRPr="00152B54">
        <w:rPr>
          <w:rFonts w:ascii="Verdana" w:hAnsi="Verdana"/>
          <w:b/>
          <w:sz w:val="18"/>
          <w:szCs w:val="18"/>
        </w:rPr>
        <w:t xml:space="preserve">ale </w:t>
      </w:r>
      <w:r w:rsidRPr="00152B54">
        <w:rPr>
          <w:rFonts w:ascii="Verdana" w:hAnsi="Verdana"/>
          <w:sz w:val="18"/>
          <w:szCs w:val="18"/>
        </w:rPr>
        <w:t>náhlá ztráta jakékoli naděje zaskočila.</w:t>
      </w:r>
      <w:r w:rsidRPr="00152B54">
        <w:rPr>
          <w:rFonts w:ascii="Verdana" w:hAnsi="Verdana"/>
          <w:i/>
          <w:sz w:val="18"/>
          <w:szCs w:val="18"/>
        </w:rPr>
        <w:t xml:space="preserve"> </w:t>
      </w:r>
      <w:r w:rsidRPr="00152B54">
        <w:rPr>
          <w:rFonts w:ascii="Verdana" w:hAnsi="Verdana"/>
          <w:sz w:val="18"/>
          <w:szCs w:val="18"/>
        </w:rPr>
        <w:t>(</w:t>
      </w:r>
      <w:r w:rsidRPr="00152B54">
        <w:rPr>
          <w:sz w:val="20"/>
          <w:szCs w:val="20"/>
        </w:rPr>
        <w:t>B. Řeřicha</w:t>
      </w:r>
      <w:r w:rsidRPr="00152B54">
        <w:rPr>
          <w:rFonts w:ascii="Verdana" w:hAnsi="Verdana"/>
          <w:sz w:val="18"/>
          <w:szCs w:val="18"/>
        </w:rPr>
        <w:t>)</w:t>
      </w:r>
    </w:p>
    <w:p w14:paraId="753C50FC" w14:textId="77777777" w:rsidR="00152B54" w:rsidRPr="00152B54" w:rsidRDefault="00152B54" w:rsidP="00152B54">
      <w:pPr>
        <w:spacing w:line="360" w:lineRule="auto"/>
      </w:pPr>
    </w:p>
    <w:p w14:paraId="25FBCDC2" w14:textId="77777777" w:rsidR="00152B54" w:rsidRPr="00152B54" w:rsidRDefault="00152B54" w:rsidP="00152B54">
      <w:pPr>
        <w:spacing w:line="360" w:lineRule="auto"/>
      </w:pPr>
    </w:p>
    <w:p w14:paraId="481148D8" w14:textId="77777777" w:rsidR="00152B54" w:rsidRPr="00152B54" w:rsidRDefault="00152B54" w:rsidP="00152B54">
      <w:pPr>
        <w:spacing w:line="360" w:lineRule="auto"/>
        <w:rPr>
          <w:b/>
          <w:bCs/>
        </w:rPr>
      </w:pPr>
      <w:r w:rsidRPr="00152B54">
        <w:rPr>
          <w:b/>
          <w:bCs/>
        </w:rPr>
        <w:t>B. Závislá klauze je příslovečná</w:t>
      </w:r>
    </w:p>
    <w:p w14:paraId="5A24573D" w14:textId="77777777" w:rsidR="00152B54" w:rsidRPr="00152B54" w:rsidRDefault="00152B54" w:rsidP="00152B54">
      <w:pPr>
        <w:spacing w:line="360" w:lineRule="auto"/>
      </w:pPr>
      <w:r w:rsidRPr="00152B54">
        <w:t>První závislou klauzí může být např. věta účelová, příčinná, přípustková nebo důsledková:</w:t>
      </w:r>
    </w:p>
    <w:p w14:paraId="3F33B805" w14:textId="77777777" w:rsidR="00152B54" w:rsidRPr="00152B54" w:rsidRDefault="00152B54" w:rsidP="00152B54">
      <w:pPr>
        <w:spacing w:line="360" w:lineRule="auto"/>
      </w:pPr>
    </w:p>
    <w:p w14:paraId="3E277122" w14:textId="5BA009A6" w:rsidR="00152B54" w:rsidRPr="00152B54" w:rsidRDefault="00152B54" w:rsidP="00152B54">
      <w:pPr>
        <w:spacing w:line="360" w:lineRule="auto"/>
        <w:ind w:left="705" w:hanging="705"/>
      </w:pPr>
      <w:r w:rsidRPr="00152B54">
        <w:t>(6)</w:t>
      </w:r>
      <w:r w:rsidRPr="00152B54">
        <w:tab/>
        <w:t xml:space="preserve">Na chvíli zavřela oči, </w:t>
      </w:r>
      <w:r w:rsidRPr="00152B54">
        <w:rPr>
          <w:b/>
          <w:bCs/>
        </w:rPr>
        <w:t>aby</w:t>
      </w:r>
      <w:r w:rsidRPr="00152B54">
        <w:t xml:space="preserve"> si tu představu vyvolala, </w:t>
      </w:r>
      <w:r w:rsidRPr="00152B54">
        <w:rPr>
          <w:b/>
          <w:bCs/>
        </w:rPr>
        <w:t>ale</w:t>
      </w:r>
      <w:r w:rsidRPr="00152B54">
        <w:t xml:space="preserve"> hned se v duchu za svou slabost pokárala. (</w:t>
      </w:r>
      <w:r w:rsidRPr="00152B54">
        <w:rPr>
          <w:sz w:val="20"/>
          <w:szCs w:val="20"/>
        </w:rPr>
        <w:t>ČNK</w:t>
      </w:r>
      <w:r w:rsidRPr="00152B54">
        <w:t>)</w:t>
      </w:r>
    </w:p>
    <w:p w14:paraId="0A2BEC9D" w14:textId="77777777" w:rsidR="00152B54" w:rsidRPr="00152B54" w:rsidRDefault="00152B54" w:rsidP="00152B54">
      <w:pPr>
        <w:spacing w:line="360" w:lineRule="auto"/>
        <w:ind w:left="705" w:hanging="705"/>
      </w:pPr>
      <w:r w:rsidRPr="00152B54">
        <w:t>(7)</w:t>
      </w:r>
      <w:r w:rsidRPr="00152B54">
        <w:tab/>
        <w:t xml:space="preserve">Mezi finalisty chybí Škoda Fabia, </w:t>
      </w:r>
      <w:r w:rsidRPr="00152B54">
        <w:rPr>
          <w:b/>
          <w:bCs/>
        </w:rPr>
        <w:t>protože</w:t>
      </w:r>
      <w:r w:rsidRPr="00152B54">
        <w:t xml:space="preserve"> automobilka sice vůz do ankety přihlásila, </w:t>
      </w:r>
      <w:r w:rsidRPr="00152B54">
        <w:rPr>
          <w:b/>
          <w:bCs/>
        </w:rPr>
        <w:t>nicméně</w:t>
      </w:r>
      <w:r w:rsidRPr="00152B54">
        <w:t xml:space="preserve"> neumožnila komisi se s ním seznámit po praktické stránce. (</w:t>
      </w:r>
      <w:r w:rsidRPr="00152B54">
        <w:rPr>
          <w:sz w:val="20"/>
          <w:szCs w:val="20"/>
        </w:rPr>
        <w:t>ČNK</w:t>
      </w:r>
      <w:r w:rsidRPr="00152B54">
        <w:t>)</w:t>
      </w:r>
    </w:p>
    <w:p w14:paraId="5220EC8B" w14:textId="77777777" w:rsidR="00152B54" w:rsidRPr="00152B54" w:rsidRDefault="00152B54" w:rsidP="00152B54">
      <w:pPr>
        <w:spacing w:line="360" w:lineRule="auto"/>
        <w:ind w:left="705" w:hanging="705"/>
        <w:rPr>
          <w:u w:val="single"/>
        </w:rPr>
      </w:pPr>
      <w:r w:rsidRPr="00152B54">
        <w:t>(8)</w:t>
      </w:r>
      <w:r w:rsidRPr="00152B54">
        <w:tab/>
        <w:t xml:space="preserve">Holčička se snažila komunikovat, </w:t>
      </w:r>
      <w:r w:rsidRPr="00152B54">
        <w:rPr>
          <w:b/>
        </w:rPr>
        <w:t xml:space="preserve">i když </w:t>
      </w:r>
      <w:r w:rsidRPr="00152B54">
        <w:t xml:space="preserve">anglicky uměla jen pár slovíček, </w:t>
      </w:r>
      <w:r w:rsidRPr="00152B54">
        <w:rPr>
          <w:b/>
        </w:rPr>
        <w:t xml:space="preserve">ale </w:t>
      </w:r>
      <w:r w:rsidRPr="00152B54">
        <w:t>hrozně moc se snažila. (</w:t>
      </w:r>
      <w:r w:rsidRPr="00152B54">
        <w:rPr>
          <w:sz w:val="20"/>
          <w:szCs w:val="20"/>
        </w:rPr>
        <w:t>B. Walterová Benešová</w:t>
      </w:r>
      <w:r w:rsidRPr="00152B54">
        <w:t>)</w:t>
      </w:r>
    </w:p>
    <w:p w14:paraId="541F8276" w14:textId="77777777" w:rsidR="00152B54" w:rsidRPr="00152B54" w:rsidRDefault="00152B54" w:rsidP="00152B54">
      <w:pPr>
        <w:spacing w:line="360" w:lineRule="auto"/>
        <w:ind w:left="705" w:hanging="705"/>
        <w:rPr>
          <w:u w:val="single"/>
        </w:rPr>
      </w:pPr>
      <w:r w:rsidRPr="00152B54">
        <w:t>(9)</w:t>
      </w:r>
      <w:r w:rsidRPr="00152B54">
        <w:tab/>
        <w:t xml:space="preserve">Byla jsem </w:t>
      </w:r>
      <w:r w:rsidRPr="00152B54">
        <w:rPr>
          <w:b/>
        </w:rPr>
        <w:t>sice</w:t>
      </w:r>
      <w:r w:rsidRPr="00152B54">
        <w:t xml:space="preserve"> pohybově nadaná, </w:t>
      </w:r>
      <w:r w:rsidRPr="00152B54">
        <w:rPr>
          <w:b/>
          <w:bCs/>
        </w:rPr>
        <w:t>takže</w:t>
      </w:r>
      <w:r w:rsidRPr="00152B54">
        <w:rPr>
          <w:b/>
        </w:rPr>
        <w:t xml:space="preserve"> </w:t>
      </w:r>
      <w:r w:rsidRPr="00152B54">
        <w:t xml:space="preserve">mě všichni trenéři chválili a povzbuzovali k vyšším výkonům, </w:t>
      </w:r>
      <w:r w:rsidRPr="00152B54">
        <w:rPr>
          <w:b/>
        </w:rPr>
        <w:t>ale</w:t>
      </w:r>
      <w:r w:rsidRPr="00152B54">
        <w:t xml:space="preserve"> já do toho prostě nedávala srdce.</w:t>
      </w:r>
      <w:r w:rsidRPr="00152B54">
        <w:rPr>
          <w:i/>
        </w:rPr>
        <w:t xml:space="preserve"> </w:t>
      </w:r>
      <w:r w:rsidRPr="00152B54">
        <w:t>(</w:t>
      </w:r>
      <w:r w:rsidRPr="00152B54">
        <w:rPr>
          <w:sz w:val="20"/>
          <w:szCs w:val="20"/>
        </w:rPr>
        <w:t>Z. Francková</w:t>
      </w:r>
      <w:r w:rsidRPr="00152B54">
        <w:t>)</w:t>
      </w:r>
    </w:p>
    <w:p w14:paraId="57DCCD45" w14:textId="77777777" w:rsidR="00152B54" w:rsidRPr="00152B54" w:rsidRDefault="00152B54" w:rsidP="00152B54">
      <w:pPr>
        <w:spacing w:line="360" w:lineRule="auto"/>
      </w:pPr>
    </w:p>
    <w:p w14:paraId="4CBBB931" w14:textId="77777777" w:rsidR="00152B54" w:rsidRPr="00152B54" w:rsidRDefault="00152B54" w:rsidP="00152B54">
      <w:pPr>
        <w:spacing w:line="360" w:lineRule="auto"/>
      </w:pPr>
      <w:r w:rsidRPr="00152B54">
        <w:t>Srov. dále:</w:t>
      </w:r>
    </w:p>
    <w:p w14:paraId="58BC6092" w14:textId="77777777" w:rsidR="00152B54" w:rsidRPr="00152B54" w:rsidRDefault="00152B54" w:rsidP="00152B54">
      <w:pPr>
        <w:rPr>
          <w:rFonts w:ascii="Verdana" w:hAnsi="Verdana"/>
          <w:sz w:val="18"/>
          <w:szCs w:val="18"/>
          <w:u w:val="single"/>
        </w:rPr>
      </w:pPr>
      <w:r w:rsidRPr="00152B54">
        <w:rPr>
          <w:rFonts w:ascii="Verdana" w:hAnsi="Verdana"/>
          <w:sz w:val="18"/>
          <w:szCs w:val="18"/>
        </w:rPr>
        <w:t xml:space="preserve">[…] díval se na strýčka, </w:t>
      </w:r>
      <w:r w:rsidRPr="00152B54">
        <w:rPr>
          <w:rFonts w:ascii="Verdana" w:hAnsi="Verdana"/>
          <w:b/>
          <w:bCs/>
          <w:sz w:val="18"/>
          <w:szCs w:val="18"/>
        </w:rPr>
        <w:t>aby</w:t>
      </w:r>
      <w:r w:rsidRPr="00152B54">
        <w:rPr>
          <w:rFonts w:ascii="Verdana" w:hAnsi="Verdana"/>
          <w:sz w:val="18"/>
          <w:szCs w:val="18"/>
        </w:rPr>
        <w:t xml:space="preserve"> u něho našel nějaké vysvětlení, ten </w:t>
      </w:r>
      <w:r w:rsidRPr="00152B54">
        <w:rPr>
          <w:rFonts w:ascii="Verdana" w:hAnsi="Verdana"/>
          <w:b/>
          <w:sz w:val="18"/>
          <w:szCs w:val="18"/>
        </w:rPr>
        <w:t xml:space="preserve">však </w:t>
      </w:r>
      <w:r w:rsidRPr="00152B54">
        <w:rPr>
          <w:rFonts w:ascii="Verdana" w:hAnsi="Verdana"/>
          <w:sz w:val="18"/>
          <w:szCs w:val="18"/>
        </w:rPr>
        <w:t>seděl se svíčkou v ruce […] (</w:t>
      </w:r>
      <w:r w:rsidRPr="00152B54">
        <w:rPr>
          <w:sz w:val="20"/>
          <w:szCs w:val="20"/>
        </w:rPr>
        <w:t>F. Kafka – ČNK</w:t>
      </w:r>
      <w:r w:rsidRPr="00152B54">
        <w:rPr>
          <w:rFonts w:ascii="Verdana" w:hAnsi="Verdana"/>
          <w:sz w:val="18"/>
          <w:szCs w:val="18"/>
        </w:rPr>
        <w:t>)</w:t>
      </w:r>
    </w:p>
    <w:p w14:paraId="4DD19DBA" w14:textId="77777777" w:rsidR="00152B54" w:rsidRPr="00152B54" w:rsidRDefault="00152B54" w:rsidP="00152B54">
      <w:pPr>
        <w:rPr>
          <w:rFonts w:ascii="Verdana" w:hAnsi="Verdana"/>
          <w:sz w:val="18"/>
          <w:szCs w:val="18"/>
        </w:rPr>
      </w:pPr>
    </w:p>
    <w:p w14:paraId="7D9CB67E" w14:textId="77777777" w:rsidR="00152B54" w:rsidRPr="00152B54" w:rsidRDefault="00152B54" w:rsidP="00152B54">
      <w:pPr>
        <w:rPr>
          <w:rFonts w:ascii="Verdana" w:hAnsi="Verdana"/>
          <w:sz w:val="18"/>
          <w:szCs w:val="18"/>
        </w:rPr>
      </w:pPr>
      <w:r w:rsidRPr="00152B54">
        <w:rPr>
          <w:rFonts w:ascii="Verdana" w:hAnsi="Verdana"/>
          <w:sz w:val="18"/>
          <w:szCs w:val="18"/>
        </w:rPr>
        <w:lastRenderedPageBreak/>
        <w:t xml:space="preserve">Musím se vrátit ke kameníkům, </w:t>
      </w:r>
      <w:r w:rsidRPr="00152B54">
        <w:rPr>
          <w:rFonts w:ascii="Verdana" w:hAnsi="Verdana"/>
          <w:b/>
          <w:bCs/>
          <w:sz w:val="18"/>
          <w:szCs w:val="18"/>
        </w:rPr>
        <w:t>aby</w:t>
      </w:r>
      <w:r w:rsidRPr="00152B54">
        <w:rPr>
          <w:rFonts w:ascii="Verdana" w:hAnsi="Verdana"/>
          <w:b/>
          <w:sz w:val="18"/>
          <w:szCs w:val="18"/>
        </w:rPr>
        <w:t xml:space="preserve"> </w:t>
      </w:r>
      <w:r w:rsidRPr="00152B54">
        <w:rPr>
          <w:rFonts w:ascii="Verdana" w:hAnsi="Verdana"/>
          <w:sz w:val="18"/>
          <w:szCs w:val="18"/>
        </w:rPr>
        <w:t xml:space="preserve">jim to nebylo podezřelé, </w:t>
      </w:r>
      <w:r w:rsidRPr="00152B54">
        <w:rPr>
          <w:rFonts w:ascii="Verdana" w:hAnsi="Verdana"/>
          <w:b/>
          <w:sz w:val="18"/>
          <w:szCs w:val="18"/>
        </w:rPr>
        <w:t>přesto</w:t>
      </w:r>
      <w:r w:rsidRPr="00152B54">
        <w:rPr>
          <w:rFonts w:ascii="Verdana" w:hAnsi="Verdana"/>
          <w:sz w:val="18"/>
          <w:szCs w:val="18"/>
        </w:rPr>
        <w:t xml:space="preserve"> bychom si měli pár věcí ujasnit.</w:t>
      </w:r>
      <w:r w:rsidRPr="00152B54">
        <w:rPr>
          <w:rFonts w:ascii="Verdana" w:hAnsi="Verdana"/>
          <w:i/>
          <w:sz w:val="18"/>
          <w:szCs w:val="18"/>
        </w:rPr>
        <w:t xml:space="preserve"> </w:t>
      </w:r>
      <w:r w:rsidRPr="00152B54">
        <w:rPr>
          <w:rFonts w:ascii="Verdana" w:hAnsi="Verdana"/>
          <w:sz w:val="18"/>
          <w:szCs w:val="18"/>
        </w:rPr>
        <w:t>(</w:t>
      </w:r>
      <w:r w:rsidRPr="00152B54">
        <w:rPr>
          <w:sz w:val="20"/>
          <w:szCs w:val="20"/>
        </w:rPr>
        <w:t>V. Vondruška</w:t>
      </w:r>
      <w:r w:rsidRPr="00152B54">
        <w:rPr>
          <w:rFonts w:ascii="Verdana" w:hAnsi="Verdana"/>
          <w:sz w:val="18"/>
          <w:szCs w:val="18"/>
        </w:rPr>
        <w:t>)</w:t>
      </w:r>
    </w:p>
    <w:p w14:paraId="0011FC62" w14:textId="77777777" w:rsidR="00152B54" w:rsidRPr="00152B54" w:rsidRDefault="00152B54" w:rsidP="00152B54">
      <w:pPr>
        <w:rPr>
          <w:rFonts w:ascii="Verdana" w:hAnsi="Verdana"/>
          <w:sz w:val="18"/>
          <w:szCs w:val="18"/>
        </w:rPr>
      </w:pPr>
    </w:p>
    <w:p w14:paraId="4D0BF1C6" w14:textId="77777777" w:rsidR="00152B54" w:rsidRPr="00152B54" w:rsidRDefault="00152B54" w:rsidP="00152B54">
      <w:pPr>
        <w:rPr>
          <w:rFonts w:ascii="Verdana" w:hAnsi="Verdana"/>
          <w:sz w:val="18"/>
          <w:szCs w:val="18"/>
          <w:u w:val="single"/>
        </w:rPr>
      </w:pPr>
      <w:r w:rsidRPr="00152B54">
        <w:rPr>
          <w:rFonts w:ascii="Verdana" w:hAnsi="Verdana"/>
          <w:sz w:val="18"/>
          <w:szCs w:val="18"/>
        </w:rPr>
        <w:t xml:space="preserve">A dámy se smějí, </w:t>
      </w:r>
      <w:r w:rsidRPr="00152B54">
        <w:rPr>
          <w:rFonts w:ascii="Verdana" w:hAnsi="Verdana"/>
          <w:b/>
          <w:bCs/>
          <w:sz w:val="18"/>
          <w:szCs w:val="18"/>
        </w:rPr>
        <w:t>protože</w:t>
      </w:r>
      <w:r w:rsidRPr="00152B54">
        <w:rPr>
          <w:rFonts w:ascii="Verdana" w:hAnsi="Verdana"/>
          <w:b/>
          <w:sz w:val="18"/>
          <w:szCs w:val="18"/>
        </w:rPr>
        <w:t xml:space="preserve"> </w:t>
      </w:r>
      <w:r w:rsidRPr="00152B54">
        <w:rPr>
          <w:rFonts w:ascii="Verdana" w:hAnsi="Verdana"/>
          <w:sz w:val="18"/>
          <w:szCs w:val="18"/>
        </w:rPr>
        <w:t xml:space="preserve">je to nenudí, </w:t>
      </w:r>
      <w:r w:rsidRPr="00152B54">
        <w:rPr>
          <w:rFonts w:ascii="Verdana" w:hAnsi="Verdana"/>
          <w:b/>
          <w:sz w:val="18"/>
          <w:szCs w:val="18"/>
        </w:rPr>
        <w:t>naopak</w:t>
      </w:r>
      <w:r w:rsidRPr="00152B54">
        <w:rPr>
          <w:rFonts w:ascii="Verdana" w:hAnsi="Verdana"/>
          <w:sz w:val="18"/>
          <w:szCs w:val="18"/>
        </w:rPr>
        <w:t xml:space="preserve"> jsou velmi dychtivé dozvědět se víc.</w:t>
      </w:r>
      <w:r w:rsidRPr="00152B54">
        <w:rPr>
          <w:rFonts w:ascii="Verdana" w:hAnsi="Verdana"/>
          <w:i/>
          <w:sz w:val="18"/>
          <w:szCs w:val="18"/>
        </w:rPr>
        <w:t xml:space="preserve"> </w:t>
      </w:r>
      <w:r w:rsidRPr="00152B54">
        <w:rPr>
          <w:rFonts w:ascii="Verdana" w:hAnsi="Verdana"/>
          <w:sz w:val="18"/>
          <w:szCs w:val="18"/>
        </w:rPr>
        <w:t>(</w:t>
      </w:r>
      <w:r w:rsidRPr="00152B54">
        <w:rPr>
          <w:sz w:val="20"/>
          <w:szCs w:val="20"/>
        </w:rPr>
        <w:t>J. Šimáček</w:t>
      </w:r>
      <w:r w:rsidRPr="00152B54">
        <w:rPr>
          <w:rFonts w:ascii="Verdana" w:hAnsi="Verdana"/>
          <w:sz w:val="18"/>
          <w:szCs w:val="18"/>
        </w:rPr>
        <w:t>)</w:t>
      </w:r>
    </w:p>
    <w:p w14:paraId="5E471F48" w14:textId="77777777" w:rsidR="00152B54" w:rsidRPr="00152B54" w:rsidRDefault="00152B54" w:rsidP="00152B54">
      <w:pPr>
        <w:rPr>
          <w:rFonts w:ascii="Verdana" w:hAnsi="Verdana"/>
          <w:sz w:val="18"/>
          <w:szCs w:val="18"/>
        </w:rPr>
      </w:pPr>
    </w:p>
    <w:p w14:paraId="6987F947" w14:textId="77777777" w:rsidR="00152B54" w:rsidRPr="00152B54" w:rsidRDefault="00152B54" w:rsidP="00152B54">
      <w:pPr>
        <w:rPr>
          <w:rFonts w:ascii="Verdana" w:hAnsi="Verdana"/>
          <w:sz w:val="18"/>
          <w:szCs w:val="18"/>
          <w:u w:val="single"/>
        </w:rPr>
      </w:pPr>
      <w:r w:rsidRPr="00152B54">
        <w:rPr>
          <w:rFonts w:ascii="Verdana" w:hAnsi="Verdana"/>
          <w:sz w:val="18"/>
          <w:szCs w:val="18"/>
        </w:rPr>
        <w:t xml:space="preserve">Domovní dveře jsem poctivě zamkla, </w:t>
      </w:r>
      <w:r w:rsidRPr="00152B54">
        <w:rPr>
          <w:rFonts w:ascii="Verdana" w:hAnsi="Verdana"/>
          <w:b/>
          <w:bCs/>
          <w:sz w:val="18"/>
          <w:szCs w:val="18"/>
        </w:rPr>
        <w:t>když</w:t>
      </w:r>
      <w:r w:rsidRPr="00152B54">
        <w:rPr>
          <w:rFonts w:ascii="Verdana" w:hAnsi="Verdana"/>
          <w:b/>
          <w:sz w:val="18"/>
          <w:szCs w:val="18"/>
        </w:rPr>
        <w:t xml:space="preserve"> </w:t>
      </w:r>
      <w:r w:rsidRPr="00152B54">
        <w:rPr>
          <w:rFonts w:ascii="Verdana" w:hAnsi="Verdana"/>
          <w:sz w:val="18"/>
          <w:szCs w:val="18"/>
        </w:rPr>
        <w:t xml:space="preserve">se vrátil Aleš, </w:t>
      </w:r>
      <w:r w:rsidRPr="00152B54">
        <w:rPr>
          <w:rFonts w:ascii="Verdana" w:hAnsi="Verdana"/>
          <w:b/>
          <w:sz w:val="18"/>
          <w:szCs w:val="18"/>
        </w:rPr>
        <w:t>ale přesto</w:t>
      </w:r>
      <w:r w:rsidRPr="00152B54">
        <w:rPr>
          <w:rFonts w:ascii="Verdana" w:hAnsi="Verdana"/>
          <w:sz w:val="18"/>
          <w:szCs w:val="18"/>
        </w:rPr>
        <w:t xml:space="preserve"> mě to na okamžik přikovalo na jedno místo.</w:t>
      </w:r>
      <w:r w:rsidRPr="00152B54">
        <w:rPr>
          <w:rFonts w:ascii="Verdana" w:hAnsi="Verdana"/>
          <w:i/>
          <w:sz w:val="18"/>
          <w:szCs w:val="18"/>
        </w:rPr>
        <w:t xml:space="preserve"> </w:t>
      </w:r>
      <w:r w:rsidRPr="00152B54">
        <w:rPr>
          <w:rFonts w:ascii="Verdana" w:hAnsi="Verdana"/>
          <w:sz w:val="18"/>
          <w:szCs w:val="18"/>
        </w:rPr>
        <w:t>(</w:t>
      </w:r>
      <w:r w:rsidRPr="00152B54">
        <w:rPr>
          <w:sz w:val="20"/>
          <w:szCs w:val="20"/>
        </w:rPr>
        <w:t>K. Štorkán</w:t>
      </w:r>
      <w:r w:rsidRPr="00152B54">
        <w:rPr>
          <w:rFonts w:ascii="Verdana" w:hAnsi="Verdana"/>
          <w:sz w:val="18"/>
          <w:szCs w:val="18"/>
        </w:rPr>
        <w:t>)</w:t>
      </w:r>
    </w:p>
    <w:p w14:paraId="2072F6C1" w14:textId="77777777" w:rsidR="00152B54" w:rsidRPr="00152B54" w:rsidRDefault="00152B54" w:rsidP="00152B54">
      <w:pPr>
        <w:rPr>
          <w:rFonts w:ascii="Verdana" w:hAnsi="Verdana"/>
          <w:sz w:val="18"/>
          <w:szCs w:val="18"/>
        </w:rPr>
      </w:pPr>
    </w:p>
    <w:p w14:paraId="75711B68" w14:textId="77777777" w:rsidR="00152B54" w:rsidRPr="00152B54" w:rsidRDefault="00152B54" w:rsidP="00152B54">
      <w:pPr>
        <w:rPr>
          <w:rFonts w:ascii="Verdana" w:hAnsi="Verdana"/>
          <w:sz w:val="18"/>
          <w:szCs w:val="18"/>
        </w:rPr>
      </w:pPr>
      <w:r w:rsidRPr="00152B54">
        <w:rPr>
          <w:rFonts w:ascii="Verdana" w:hAnsi="Verdana"/>
          <w:sz w:val="18"/>
          <w:szCs w:val="18"/>
        </w:rPr>
        <w:t xml:space="preserve">Do města se </w:t>
      </w:r>
      <w:r w:rsidRPr="00152B54">
        <w:rPr>
          <w:rFonts w:ascii="Verdana" w:hAnsi="Verdana"/>
          <w:b/>
          <w:sz w:val="18"/>
          <w:szCs w:val="18"/>
        </w:rPr>
        <w:t>sice</w:t>
      </w:r>
      <w:r w:rsidRPr="00152B54">
        <w:rPr>
          <w:rFonts w:ascii="Verdana" w:hAnsi="Verdana"/>
          <w:sz w:val="18"/>
          <w:szCs w:val="18"/>
        </w:rPr>
        <w:t xml:space="preserve"> vrátil </w:t>
      </w:r>
      <w:r w:rsidRPr="00152B54">
        <w:rPr>
          <w:rFonts w:ascii="Verdana" w:hAnsi="Verdana"/>
          <w:b/>
          <w:bCs/>
          <w:sz w:val="18"/>
          <w:szCs w:val="18"/>
        </w:rPr>
        <w:t>dřív, než</w:t>
      </w:r>
      <w:r w:rsidRPr="00152B54">
        <w:rPr>
          <w:rFonts w:ascii="Verdana" w:hAnsi="Verdana"/>
          <w:b/>
          <w:sz w:val="18"/>
          <w:szCs w:val="18"/>
        </w:rPr>
        <w:t xml:space="preserve"> </w:t>
      </w:r>
      <w:r w:rsidRPr="00152B54">
        <w:rPr>
          <w:rFonts w:ascii="Verdana" w:hAnsi="Verdana"/>
          <w:sz w:val="18"/>
          <w:szCs w:val="18"/>
        </w:rPr>
        <w:t xml:space="preserve">původně tvrdil, </w:t>
      </w:r>
      <w:r w:rsidRPr="00152B54">
        <w:rPr>
          <w:rFonts w:ascii="Verdana" w:hAnsi="Verdana"/>
          <w:b/>
          <w:sz w:val="18"/>
          <w:szCs w:val="18"/>
        </w:rPr>
        <w:t xml:space="preserve">ale přesto </w:t>
      </w:r>
      <w:r w:rsidRPr="00152B54">
        <w:rPr>
          <w:rFonts w:ascii="Verdana" w:hAnsi="Verdana"/>
          <w:sz w:val="18"/>
          <w:szCs w:val="18"/>
        </w:rPr>
        <w:t>ji zabít nemohl.</w:t>
      </w:r>
      <w:r w:rsidRPr="00152B54">
        <w:rPr>
          <w:rFonts w:ascii="Verdana" w:hAnsi="Verdana"/>
          <w:i/>
          <w:sz w:val="18"/>
          <w:szCs w:val="18"/>
        </w:rPr>
        <w:t xml:space="preserve"> </w:t>
      </w:r>
      <w:r w:rsidRPr="00152B54">
        <w:rPr>
          <w:rFonts w:ascii="Verdana" w:hAnsi="Verdana"/>
          <w:sz w:val="18"/>
          <w:szCs w:val="18"/>
        </w:rPr>
        <w:t>(</w:t>
      </w:r>
      <w:r w:rsidRPr="00152B54">
        <w:rPr>
          <w:sz w:val="20"/>
          <w:szCs w:val="20"/>
        </w:rPr>
        <w:t>V. Vondruška</w:t>
      </w:r>
      <w:r w:rsidRPr="00152B54">
        <w:rPr>
          <w:rFonts w:ascii="Verdana" w:hAnsi="Verdana"/>
          <w:sz w:val="18"/>
          <w:szCs w:val="18"/>
        </w:rPr>
        <w:t>)</w:t>
      </w:r>
    </w:p>
    <w:p w14:paraId="0F35680F" w14:textId="77777777" w:rsidR="00152B54" w:rsidRPr="00152B54" w:rsidRDefault="00152B54" w:rsidP="00152B54">
      <w:pPr>
        <w:rPr>
          <w:rFonts w:ascii="Verdana" w:hAnsi="Verdana"/>
          <w:sz w:val="18"/>
          <w:szCs w:val="18"/>
        </w:rPr>
      </w:pPr>
    </w:p>
    <w:p w14:paraId="0EE5C3EB" w14:textId="77777777" w:rsidR="00152B54" w:rsidRPr="00152B54" w:rsidRDefault="00152B54" w:rsidP="00152B54">
      <w:pPr>
        <w:rPr>
          <w:rFonts w:ascii="Verdana" w:hAnsi="Verdana"/>
          <w:sz w:val="18"/>
          <w:szCs w:val="18"/>
        </w:rPr>
      </w:pPr>
    </w:p>
    <w:p w14:paraId="1F99D841" w14:textId="77777777" w:rsidR="00152B54" w:rsidRPr="00152B54" w:rsidRDefault="00152B54" w:rsidP="00152B54">
      <w:pPr>
        <w:spacing w:line="360" w:lineRule="auto"/>
        <w:rPr>
          <w:u w:val="single"/>
        </w:rPr>
      </w:pPr>
    </w:p>
    <w:p w14:paraId="6C09ECD5" w14:textId="77777777" w:rsidR="00152B54" w:rsidRPr="00152B54" w:rsidRDefault="00152B54" w:rsidP="00152B54">
      <w:pPr>
        <w:spacing w:line="360" w:lineRule="auto"/>
        <w:rPr>
          <w:b/>
          <w:bCs/>
        </w:rPr>
      </w:pPr>
      <w:r w:rsidRPr="00152B54">
        <w:rPr>
          <w:b/>
          <w:bCs/>
        </w:rPr>
        <w:t xml:space="preserve">II. Větosled ,závislá klauze – věta hlavní – věta hlavní‘ </w:t>
      </w:r>
    </w:p>
    <w:p w14:paraId="53CFA28F" w14:textId="77777777" w:rsidR="00152B54" w:rsidRPr="00152B54" w:rsidRDefault="00152B54" w:rsidP="00152B54">
      <w:pPr>
        <w:spacing w:line="360" w:lineRule="auto"/>
      </w:pPr>
      <w:r w:rsidRPr="00152B54">
        <w:t xml:space="preserve">Tento typ souvětí je poměrně málo frekventovaný. Anteponovaná věta je příslovečná nebo nepříslovečná. </w:t>
      </w:r>
    </w:p>
    <w:p w14:paraId="5F9C3977" w14:textId="77777777" w:rsidR="00152B54" w:rsidRPr="00152B54" w:rsidRDefault="00152B54" w:rsidP="00152B54">
      <w:pPr>
        <w:spacing w:line="360" w:lineRule="auto"/>
      </w:pPr>
    </w:p>
    <w:p w14:paraId="07556B31" w14:textId="77777777" w:rsidR="00152B54" w:rsidRPr="00152B54" w:rsidRDefault="00152B54" w:rsidP="00152B54">
      <w:pPr>
        <w:spacing w:line="360" w:lineRule="auto"/>
        <w:rPr>
          <w:b/>
          <w:bCs/>
        </w:rPr>
      </w:pPr>
      <w:r w:rsidRPr="00152B54">
        <w:rPr>
          <w:b/>
          <w:bCs/>
        </w:rPr>
        <w:t>A. Závislá klauze je příslovečná.</w:t>
      </w:r>
    </w:p>
    <w:p w14:paraId="72FDEBEC" w14:textId="77777777" w:rsidR="00152B54" w:rsidRPr="00152B54" w:rsidRDefault="00152B54" w:rsidP="00152B54">
      <w:pPr>
        <w:spacing w:line="360" w:lineRule="auto"/>
        <w:ind w:left="705" w:hanging="705"/>
      </w:pPr>
      <w:r w:rsidRPr="00152B54">
        <w:t>(10)</w:t>
      </w:r>
      <w:r w:rsidRPr="00152B54">
        <w:tab/>
      </w:r>
      <w:r w:rsidRPr="00152B54">
        <w:rPr>
          <w:b/>
          <w:bCs/>
        </w:rPr>
        <w:t>Přestože</w:t>
      </w:r>
      <w:r w:rsidRPr="00152B54">
        <w:rPr>
          <w:b/>
        </w:rPr>
        <w:t xml:space="preserve"> </w:t>
      </w:r>
      <w:r w:rsidRPr="00152B54">
        <w:t xml:space="preserve">byla unavená, seběhla dolů jako rybička, </w:t>
      </w:r>
      <w:r w:rsidRPr="00152B54">
        <w:rPr>
          <w:b/>
        </w:rPr>
        <w:t>ale</w:t>
      </w:r>
      <w:r w:rsidRPr="00152B54">
        <w:t xml:space="preserve"> ani druhé dveře se nedaly otevřít.</w:t>
      </w:r>
      <w:r w:rsidRPr="00152B54">
        <w:rPr>
          <w:i/>
        </w:rPr>
        <w:t xml:space="preserve"> </w:t>
      </w:r>
      <w:r w:rsidRPr="00152B54">
        <w:t>(</w:t>
      </w:r>
      <w:r w:rsidRPr="00152B54">
        <w:rPr>
          <w:sz w:val="20"/>
          <w:szCs w:val="20"/>
        </w:rPr>
        <w:t>J. Urban</w:t>
      </w:r>
      <w:r w:rsidRPr="00152B54">
        <w:t>)</w:t>
      </w:r>
    </w:p>
    <w:p w14:paraId="1250B49F" w14:textId="77777777" w:rsidR="00152B54" w:rsidRPr="00152B54" w:rsidRDefault="00152B54" w:rsidP="00152B54">
      <w:pPr>
        <w:rPr>
          <w:rFonts w:ascii="Verdana" w:hAnsi="Verdana"/>
          <w:sz w:val="18"/>
          <w:szCs w:val="18"/>
        </w:rPr>
      </w:pPr>
    </w:p>
    <w:p w14:paraId="3D2E0337" w14:textId="77777777" w:rsidR="00152B54" w:rsidRPr="00152B54" w:rsidRDefault="00152B54" w:rsidP="00152B54">
      <w:pPr>
        <w:rPr>
          <w:rFonts w:ascii="Verdana" w:hAnsi="Verdana"/>
          <w:sz w:val="18"/>
          <w:szCs w:val="18"/>
        </w:rPr>
      </w:pPr>
      <w:r w:rsidRPr="00152B54">
        <w:rPr>
          <w:rFonts w:ascii="Verdana" w:hAnsi="Verdana"/>
          <w:sz w:val="18"/>
          <w:szCs w:val="18"/>
        </w:rPr>
        <w:t>Srov. dále:</w:t>
      </w:r>
    </w:p>
    <w:p w14:paraId="293E2B73" w14:textId="77777777" w:rsidR="00152B54" w:rsidRPr="00152B54" w:rsidRDefault="00152B54" w:rsidP="00152B54">
      <w:pPr>
        <w:rPr>
          <w:rFonts w:ascii="Verdana" w:hAnsi="Verdana"/>
          <w:sz w:val="18"/>
          <w:szCs w:val="18"/>
        </w:rPr>
      </w:pPr>
      <w:r w:rsidRPr="00152B54">
        <w:rPr>
          <w:rFonts w:ascii="Verdana" w:hAnsi="Verdana"/>
          <w:b/>
          <w:bCs/>
          <w:sz w:val="18"/>
          <w:szCs w:val="18"/>
        </w:rPr>
        <w:t>Když</w:t>
      </w:r>
      <w:r w:rsidRPr="00152B54">
        <w:rPr>
          <w:rFonts w:ascii="Verdana" w:hAnsi="Verdana"/>
          <w:b/>
          <w:sz w:val="18"/>
          <w:szCs w:val="18"/>
        </w:rPr>
        <w:t xml:space="preserve"> </w:t>
      </w:r>
      <w:r w:rsidRPr="00152B54">
        <w:rPr>
          <w:rFonts w:ascii="Verdana" w:hAnsi="Verdana"/>
          <w:sz w:val="18"/>
          <w:szCs w:val="18"/>
        </w:rPr>
        <w:t xml:space="preserve">už mi nemůžeš patřit, rád bych tě tedy alespoň učinil šťastnou, to </w:t>
      </w:r>
      <w:r w:rsidRPr="00152B54">
        <w:rPr>
          <w:rFonts w:ascii="Verdana" w:hAnsi="Verdana"/>
          <w:b/>
          <w:sz w:val="18"/>
          <w:szCs w:val="18"/>
        </w:rPr>
        <w:t xml:space="preserve">ale </w:t>
      </w:r>
      <w:r w:rsidRPr="00152B54">
        <w:rPr>
          <w:rFonts w:ascii="Verdana" w:hAnsi="Verdana"/>
          <w:sz w:val="18"/>
          <w:szCs w:val="18"/>
        </w:rPr>
        <w:t>také není možné.</w:t>
      </w:r>
      <w:r w:rsidRPr="00152B54">
        <w:rPr>
          <w:rFonts w:ascii="Verdana" w:hAnsi="Verdana"/>
          <w:i/>
          <w:sz w:val="18"/>
          <w:szCs w:val="18"/>
        </w:rPr>
        <w:t xml:space="preserve"> </w:t>
      </w:r>
      <w:r w:rsidRPr="00152B54">
        <w:rPr>
          <w:rFonts w:ascii="Verdana" w:hAnsi="Verdana"/>
          <w:sz w:val="18"/>
          <w:szCs w:val="18"/>
        </w:rPr>
        <w:t>(</w:t>
      </w:r>
      <w:r w:rsidRPr="00152B54">
        <w:rPr>
          <w:sz w:val="20"/>
          <w:szCs w:val="20"/>
        </w:rPr>
        <w:t>A. Vedralová</w:t>
      </w:r>
      <w:r w:rsidRPr="00152B54">
        <w:rPr>
          <w:rFonts w:ascii="Verdana" w:hAnsi="Verdana"/>
          <w:sz w:val="18"/>
          <w:szCs w:val="18"/>
        </w:rPr>
        <w:t>)</w:t>
      </w:r>
    </w:p>
    <w:p w14:paraId="5115A5C8" w14:textId="77777777" w:rsidR="00152B54" w:rsidRPr="00152B54" w:rsidRDefault="00152B54" w:rsidP="00152B54">
      <w:pPr>
        <w:rPr>
          <w:rFonts w:ascii="Verdana" w:hAnsi="Verdana"/>
          <w:sz w:val="18"/>
          <w:szCs w:val="18"/>
        </w:rPr>
      </w:pPr>
    </w:p>
    <w:p w14:paraId="4685BCAD" w14:textId="77777777" w:rsidR="00152B54" w:rsidRPr="00152B54" w:rsidRDefault="00152B54" w:rsidP="00152B54">
      <w:pPr>
        <w:rPr>
          <w:rFonts w:ascii="Verdana" w:hAnsi="Verdana"/>
          <w:sz w:val="18"/>
          <w:szCs w:val="18"/>
        </w:rPr>
      </w:pPr>
      <w:r w:rsidRPr="00152B54">
        <w:rPr>
          <w:rFonts w:ascii="Verdana" w:hAnsi="Verdana"/>
          <w:sz w:val="18"/>
          <w:szCs w:val="18"/>
        </w:rPr>
        <w:t xml:space="preserve">[…] </w:t>
      </w:r>
      <w:r w:rsidRPr="00152B54">
        <w:rPr>
          <w:rFonts w:ascii="Verdana" w:hAnsi="Verdana"/>
          <w:b/>
          <w:bCs/>
          <w:sz w:val="18"/>
          <w:szCs w:val="18"/>
        </w:rPr>
        <w:t>právě když</w:t>
      </w:r>
      <w:r w:rsidRPr="00152B54">
        <w:rPr>
          <w:rFonts w:ascii="Verdana" w:hAnsi="Verdana"/>
          <w:sz w:val="18"/>
          <w:szCs w:val="18"/>
        </w:rPr>
        <w:t xml:space="preserve"> vcházel, odbíjela desátá, Ital tu </w:t>
      </w:r>
      <w:r w:rsidRPr="00152B54">
        <w:rPr>
          <w:rFonts w:ascii="Verdana" w:hAnsi="Verdana"/>
          <w:b/>
          <w:sz w:val="18"/>
          <w:szCs w:val="18"/>
        </w:rPr>
        <w:t xml:space="preserve">však </w:t>
      </w:r>
      <w:r w:rsidRPr="00152B54">
        <w:rPr>
          <w:rFonts w:ascii="Verdana" w:hAnsi="Verdana"/>
          <w:sz w:val="18"/>
          <w:szCs w:val="18"/>
        </w:rPr>
        <w:t>dosud nebyl. (</w:t>
      </w:r>
      <w:r w:rsidRPr="00152B54">
        <w:rPr>
          <w:sz w:val="20"/>
          <w:szCs w:val="20"/>
        </w:rPr>
        <w:t>F. Kafka – ČNK</w:t>
      </w:r>
      <w:r w:rsidRPr="00152B54">
        <w:rPr>
          <w:rFonts w:ascii="Verdana" w:hAnsi="Verdana"/>
          <w:sz w:val="18"/>
          <w:szCs w:val="18"/>
        </w:rPr>
        <w:t>)</w:t>
      </w:r>
    </w:p>
    <w:p w14:paraId="13A41C95" w14:textId="77777777" w:rsidR="00152B54" w:rsidRPr="00152B54" w:rsidRDefault="00152B54" w:rsidP="00152B54">
      <w:pPr>
        <w:rPr>
          <w:rFonts w:ascii="Verdana" w:hAnsi="Verdana"/>
          <w:sz w:val="18"/>
          <w:szCs w:val="18"/>
        </w:rPr>
      </w:pPr>
    </w:p>
    <w:p w14:paraId="19E92A8A" w14:textId="77777777" w:rsidR="00152B54" w:rsidRPr="00152B54" w:rsidRDefault="00152B54" w:rsidP="00152B54">
      <w:pPr>
        <w:spacing w:line="360" w:lineRule="auto"/>
      </w:pPr>
    </w:p>
    <w:p w14:paraId="2111C2A2" w14:textId="77777777" w:rsidR="00152B54" w:rsidRPr="00152B54" w:rsidRDefault="00152B54" w:rsidP="00152B54">
      <w:pPr>
        <w:spacing w:line="360" w:lineRule="auto"/>
        <w:rPr>
          <w:b/>
          <w:bCs/>
        </w:rPr>
      </w:pPr>
      <w:r w:rsidRPr="00152B54">
        <w:rPr>
          <w:b/>
          <w:bCs/>
        </w:rPr>
        <w:t>B. Závislá klauze je nepříslovečná</w:t>
      </w:r>
    </w:p>
    <w:p w14:paraId="416473CE" w14:textId="77777777" w:rsidR="00152B54" w:rsidRPr="00152B54" w:rsidRDefault="00152B54" w:rsidP="00152B54">
      <w:pPr>
        <w:spacing w:line="360" w:lineRule="auto"/>
      </w:pPr>
      <w:r w:rsidRPr="00152B54">
        <w:t>Rejstřík odporovacích spojek je silně omezen.</w:t>
      </w:r>
    </w:p>
    <w:p w14:paraId="45BB6D18" w14:textId="77777777" w:rsidR="00152B54" w:rsidRPr="00152B54" w:rsidRDefault="00152B54" w:rsidP="00152B54">
      <w:pPr>
        <w:spacing w:line="360" w:lineRule="auto"/>
      </w:pPr>
    </w:p>
    <w:p w14:paraId="42550198" w14:textId="77777777" w:rsidR="00152B54" w:rsidRPr="00152B54" w:rsidRDefault="00152B54" w:rsidP="00152B54">
      <w:pPr>
        <w:spacing w:line="360" w:lineRule="auto"/>
        <w:rPr>
          <w:u w:val="single"/>
        </w:rPr>
      </w:pPr>
      <w:r w:rsidRPr="00152B54">
        <w:t>(11)</w:t>
      </w:r>
      <w:r w:rsidRPr="00152B54">
        <w:tab/>
      </w:r>
      <w:r w:rsidRPr="00152B54">
        <w:rPr>
          <w:b/>
          <w:bCs/>
        </w:rPr>
        <w:t>Co</w:t>
      </w:r>
      <w:r w:rsidRPr="00152B54">
        <w:rPr>
          <w:b/>
        </w:rPr>
        <w:t xml:space="preserve"> </w:t>
      </w:r>
      <w:r w:rsidRPr="00152B54">
        <w:t xml:space="preserve">se přesně stalo, to nikdo netuší, </w:t>
      </w:r>
      <w:r w:rsidRPr="00152B54">
        <w:rPr>
          <w:b/>
        </w:rPr>
        <w:t>ale</w:t>
      </w:r>
      <w:r w:rsidRPr="00152B54">
        <w:t xml:space="preserve"> ďábel ho zabil.</w:t>
      </w:r>
      <w:r w:rsidRPr="00152B54">
        <w:rPr>
          <w:i/>
        </w:rPr>
        <w:t xml:space="preserve"> </w:t>
      </w:r>
      <w:r w:rsidRPr="00152B54">
        <w:t>(</w:t>
      </w:r>
      <w:r w:rsidRPr="00152B54">
        <w:rPr>
          <w:sz w:val="20"/>
          <w:szCs w:val="20"/>
        </w:rPr>
        <w:t>V. Vondruška</w:t>
      </w:r>
      <w:r w:rsidRPr="00152B54">
        <w:t>)</w:t>
      </w:r>
    </w:p>
    <w:p w14:paraId="522AEFD2" w14:textId="77777777" w:rsidR="00152B54" w:rsidRPr="00152B54" w:rsidRDefault="00152B54" w:rsidP="00152B54">
      <w:pPr>
        <w:spacing w:line="360" w:lineRule="auto"/>
        <w:rPr>
          <w:u w:val="single"/>
        </w:rPr>
      </w:pPr>
    </w:p>
    <w:p w14:paraId="543F2FB1" w14:textId="77777777" w:rsidR="00152B54" w:rsidRPr="00152B54" w:rsidRDefault="00152B54" w:rsidP="00152B54">
      <w:pPr>
        <w:spacing w:line="360" w:lineRule="auto"/>
      </w:pPr>
      <w:r w:rsidRPr="00152B54">
        <w:t>Srov. dále:</w:t>
      </w:r>
    </w:p>
    <w:p w14:paraId="1715826E" w14:textId="77777777" w:rsidR="00152B54" w:rsidRPr="00152B54" w:rsidRDefault="00152B54" w:rsidP="00152B54">
      <w:pPr>
        <w:rPr>
          <w:rFonts w:ascii="Verdana" w:hAnsi="Verdana"/>
          <w:sz w:val="18"/>
          <w:szCs w:val="18"/>
        </w:rPr>
      </w:pPr>
      <w:r w:rsidRPr="00152B54">
        <w:rPr>
          <w:rFonts w:ascii="Verdana" w:hAnsi="Verdana"/>
          <w:b/>
          <w:bCs/>
          <w:sz w:val="18"/>
          <w:szCs w:val="18"/>
        </w:rPr>
        <w:t>Že</w:t>
      </w:r>
      <w:r w:rsidRPr="00152B54">
        <w:rPr>
          <w:rFonts w:ascii="Verdana" w:hAnsi="Verdana"/>
          <w:sz w:val="18"/>
          <w:szCs w:val="18"/>
        </w:rPr>
        <w:t xml:space="preserve"> není zvyklý na fyzickou práci, to je samozřejmé, </w:t>
      </w:r>
      <w:r w:rsidRPr="00152B54">
        <w:rPr>
          <w:rFonts w:ascii="Verdana" w:hAnsi="Verdana"/>
          <w:b/>
          <w:sz w:val="18"/>
          <w:szCs w:val="18"/>
        </w:rPr>
        <w:t xml:space="preserve">ale </w:t>
      </w:r>
      <w:r w:rsidRPr="00152B54">
        <w:rPr>
          <w:rFonts w:ascii="Verdana" w:hAnsi="Verdana"/>
          <w:sz w:val="18"/>
          <w:szCs w:val="18"/>
        </w:rPr>
        <w:t>on si zvykne. (</w:t>
      </w:r>
      <w:r w:rsidRPr="00152B54">
        <w:rPr>
          <w:sz w:val="20"/>
          <w:szCs w:val="20"/>
        </w:rPr>
        <w:t>L. Vrchovský</w:t>
      </w:r>
      <w:r w:rsidRPr="00152B54">
        <w:rPr>
          <w:rFonts w:ascii="Verdana" w:hAnsi="Verdana"/>
          <w:sz w:val="18"/>
          <w:szCs w:val="18"/>
        </w:rPr>
        <w:t>)</w:t>
      </w:r>
    </w:p>
    <w:p w14:paraId="2F39635E" w14:textId="77777777" w:rsidR="00152B54" w:rsidRPr="00152B54" w:rsidRDefault="00152B54" w:rsidP="00152B54">
      <w:pPr>
        <w:rPr>
          <w:rFonts w:ascii="Verdana" w:hAnsi="Verdana"/>
          <w:sz w:val="18"/>
          <w:szCs w:val="18"/>
          <w:u w:val="single"/>
        </w:rPr>
      </w:pPr>
      <w:r w:rsidRPr="00152B54">
        <w:rPr>
          <w:rFonts w:ascii="Verdana" w:hAnsi="Verdana"/>
          <w:b/>
          <w:bCs/>
          <w:sz w:val="18"/>
          <w:szCs w:val="18"/>
        </w:rPr>
        <w:t>Jak</w:t>
      </w:r>
      <w:r w:rsidRPr="00152B54">
        <w:rPr>
          <w:rFonts w:ascii="Verdana" w:hAnsi="Verdana"/>
          <w:b/>
          <w:sz w:val="18"/>
          <w:szCs w:val="18"/>
        </w:rPr>
        <w:t xml:space="preserve"> </w:t>
      </w:r>
      <w:r w:rsidRPr="00152B54">
        <w:rPr>
          <w:rFonts w:ascii="Verdana" w:hAnsi="Verdana"/>
          <w:sz w:val="18"/>
          <w:szCs w:val="18"/>
        </w:rPr>
        <w:t xml:space="preserve">se led dostal do tohoto horka, byla </w:t>
      </w:r>
      <w:r w:rsidRPr="00152B54">
        <w:rPr>
          <w:rFonts w:ascii="Verdana" w:hAnsi="Verdana"/>
          <w:b/>
          <w:sz w:val="18"/>
          <w:szCs w:val="18"/>
        </w:rPr>
        <w:t xml:space="preserve">sice </w:t>
      </w:r>
      <w:r w:rsidRPr="00152B54">
        <w:rPr>
          <w:rFonts w:ascii="Verdana" w:hAnsi="Verdana"/>
          <w:sz w:val="18"/>
          <w:szCs w:val="18"/>
        </w:rPr>
        <w:t xml:space="preserve">pro atamana záhada, </w:t>
      </w:r>
      <w:r w:rsidRPr="00152B54">
        <w:rPr>
          <w:rFonts w:ascii="Verdana" w:hAnsi="Verdana"/>
          <w:b/>
          <w:sz w:val="18"/>
          <w:szCs w:val="18"/>
        </w:rPr>
        <w:t xml:space="preserve">ale </w:t>
      </w:r>
      <w:r w:rsidRPr="00152B54">
        <w:rPr>
          <w:rFonts w:ascii="Verdana" w:hAnsi="Verdana"/>
          <w:sz w:val="18"/>
          <w:szCs w:val="18"/>
        </w:rPr>
        <w:t>nyní se o to nezajímal.</w:t>
      </w:r>
      <w:r w:rsidRPr="00152B54">
        <w:rPr>
          <w:rFonts w:ascii="Verdana" w:hAnsi="Verdana"/>
          <w:i/>
          <w:sz w:val="18"/>
          <w:szCs w:val="18"/>
        </w:rPr>
        <w:t xml:space="preserve"> </w:t>
      </w:r>
      <w:r w:rsidRPr="00152B54">
        <w:rPr>
          <w:rFonts w:ascii="Verdana" w:hAnsi="Verdana"/>
          <w:sz w:val="18"/>
          <w:szCs w:val="18"/>
        </w:rPr>
        <w:t>(</w:t>
      </w:r>
      <w:r w:rsidRPr="00152B54">
        <w:rPr>
          <w:sz w:val="20"/>
          <w:szCs w:val="20"/>
        </w:rPr>
        <w:t>O. Pivoda</w:t>
      </w:r>
      <w:r w:rsidRPr="00152B54">
        <w:rPr>
          <w:rFonts w:ascii="Verdana" w:hAnsi="Verdana"/>
          <w:sz w:val="18"/>
          <w:szCs w:val="18"/>
        </w:rPr>
        <w:t>)</w:t>
      </w:r>
    </w:p>
    <w:p w14:paraId="47A5E9D6" w14:textId="77777777" w:rsidR="00152B54" w:rsidRPr="00152B54" w:rsidRDefault="00152B54" w:rsidP="00152B54">
      <w:pPr>
        <w:spacing w:line="360" w:lineRule="auto"/>
        <w:rPr>
          <w:u w:val="single"/>
        </w:rPr>
      </w:pPr>
    </w:p>
    <w:p w14:paraId="430884AB" w14:textId="77777777" w:rsidR="00152B54" w:rsidRPr="00152B54" w:rsidRDefault="00152B54" w:rsidP="00152B54">
      <w:pPr>
        <w:spacing w:line="360" w:lineRule="auto"/>
        <w:rPr>
          <w:u w:val="single"/>
        </w:rPr>
      </w:pPr>
    </w:p>
    <w:p w14:paraId="38D66A5D" w14:textId="77777777" w:rsidR="00152B54" w:rsidRPr="00152B54" w:rsidRDefault="00152B54" w:rsidP="00152B54">
      <w:pPr>
        <w:spacing w:line="360" w:lineRule="auto"/>
        <w:rPr>
          <w:b/>
          <w:bCs/>
        </w:rPr>
      </w:pPr>
      <w:r w:rsidRPr="00152B54">
        <w:rPr>
          <w:b/>
          <w:bCs/>
        </w:rPr>
        <w:t xml:space="preserve">III. Větosled ,věta hlavní – věta hlavní – závislá klauze‘ </w:t>
      </w:r>
    </w:p>
    <w:p w14:paraId="14BB4E40" w14:textId="77777777" w:rsidR="00152B54" w:rsidRPr="00152B54" w:rsidRDefault="00152B54" w:rsidP="00152B54">
      <w:pPr>
        <w:spacing w:line="360" w:lineRule="auto"/>
      </w:pPr>
      <w:r w:rsidRPr="00152B54">
        <w:t>Závislá klauze je často nepříslovečná, zřídka příslovečná.</w:t>
      </w:r>
    </w:p>
    <w:p w14:paraId="70B5A645" w14:textId="77777777" w:rsidR="00152B54" w:rsidRPr="00152B54" w:rsidRDefault="00152B54" w:rsidP="00152B54">
      <w:pPr>
        <w:spacing w:line="360" w:lineRule="auto"/>
      </w:pPr>
    </w:p>
    <w:p w14:paraId="03B887AD" w14:textId="77777777" w:rsidR="00152B54" w:rsidRPr="00152B54" w:rsidRDefault="00152B54" w:rsidP="00152B54">
      <w:pPr>
        <w:spacing w:line="360" w:lineRule="auto"/>
        <w:rPr>
          <w:b/>
          <w:bCs/>
        </w:rPr>
      </w:pPr>
      <w:r w:rsidRPr="00152B54">
        <w:rPr>
          <w:b/>
          <w:bCs/>
        </w:rPr>
        <w:t>A. Závislá klauze je nepříslovečná</w:t>
      </w:r>
    </w:p>
    <w:p w14:paraId="5939ACD2" w14:textId="77777777" w:rsidR="00152B54" w:rsidRPr="00152B54" w:rsidRDefault="00152B54" w:rsidP="00152B54">
      <w:pPr>
        <w:tabs>
          <w:tab w:val="left" w:pos="567"/>
        </w:tabs>
        <w:spacing w:line="360" w:lineRule="auto"/>
      </w:pPr>
      <w:r w:rsidRPr="00152B54">
        <w:t>Závislá klauze je atributivní, předmětová nebo podmětová:</w:t>
      </w:r>
    </w:p>
    <w:p w14:paraId="14A7DE3E" w14:textId="77777777" w:rsidR="00152B54" w:rsidRPr="00152B54" w:rsidRDefault="00152B54" w:rsidP="00152B54">
      <w:pPr>
        <w:tabs>
          <w:tab w:val="left" w:pos="567"/>
        </w:tabs>
        <w:spacing w:line="360" w:lineRule="auto"/>
      </w:pPr>
    </w:p>
    <w:p w14:paraId="07059DDC" w14:textId="77777777" w:rsidR="00152B54" w:rsidRPr="00152B54" w:rsidRDefault="00152B54" w:rsidP="00152B54">
      <w:pPr>
        <w:tabs>
          <w:tab w:val="left" w:pos="567"/>
        </w:tabs>
        <w:spacing w:line="360" w:lineRule="auto"/>
        <w:ind w:left="705" w:hanging="705"/>
      </w:pPr>
      <w:r w:rsidRPr="00152B54">
        <w:t>(12)</w:t>
      </w:r>
      <w:r w:rsidRPr="00152B54">
        <w:tab/>
      </w:r>
      <w:r w:rsidRPr="00152B54">
        <w:tab/>
        <w:t xml:space="preserve">On zatím dělá dobrotu, </w:t>
      </w:r>
      <w:r w:rsidRPr="00152B54">
        <w:rPr>
          <w:b/>
        </w:rPr>
        <w:t>ale</w:t>
      </w:r>
      <w:r w:rsidRPr="00152B54">
        <w:t xml:space="preserve"> já mám takový </w:t>
      </w:r>
      <w:r w:rsidRPr="00152B54">
        <w:rPr>
          <w:b/>
          <w:bCs/>
        </w:rPr>
        <w:t>pocit, že</w:t>
      </w:r>
      <w:r w:rsidRPr="00152B54">
        <w:rPr>
          <w:b/>
        </w:rPr>
        <w:t xml:space="preserve"> </w:t>
      </w:r>
      <w:r w:rsidRPr="00152B54">
        <w:t>žiji s nějakým cizím chlapem.</w:t>
      </w:r>
      <w:r w:rsidRPr="00152B54">
        <w:rPr>
          <w:i/>
        </w:rPr>
        <w:t xml:space="preserve"> </w:t>
      </w:r>
      <w:r w:rsidRPr="00152B54">
        <w:t>(</w:t>
      </w:r>
      <w:r w:rsidRPr="00152B54">
        <w:rPr>
          <w:sz w:val="20"/>
          <w:szCs w:val="20"/>
        </w:rPr>
        <w:t>ČNK</w:t>
      </w:r>
      <w:r w:rsidRPr="00152B54">
        <w:t>)</w:t>
      </w:r>
    </w:p>
    <w:p w14:paraId="7D85B046" w14:textId="77777777" w:rsidR="00152B54" w:rsidRPr="00152B54" w:rsidRDefault="00152B54" w:rsidP="00152B54">
      <w:pPr>
        <w:tabs>
          <w:tab w:val="left" w:pos="567"/>
        </w:tabs>
        <w:spacing w:line="360" w:lineRule="auto"/>
        <w:ind w:left="705" w:hanging="705"/>
      </w:pPr>
      <w:r w:rsidRPr="00152B54">
        <w:t>(13)</w:t>
      </w:r>
      <w:r w:rsidRPr="00152B54">
        <w:tab/>
      </w:r>
      <w:r w:rsidRPr="00152B54">
        <w:tab/>
        <w:t xml:space="preserve">Vlasy měla shrnuté pod plachetku, </w:t>
      </w:r>
      <w:r w:rsidRPr="00152B54">
        <w:rPr>
          <w:b/>
        </w:rPr>
        <w:t>přesto</w:t>
      </w:r>
      <w:r w:rsidRPr="00152B54">
        <w:t xml:space="preserve"> </w:t>
      </w:r>
      <w:r w:rsidRPr="00152B54">
        <w:rPr>
          <w:b/>
          <w:bCs/>
        </w:rPr>
        <w:t xml:space="preserve">si </w:t>
      </w:r>
      <w:r w:rsidRPr="00152B54">
        <w:t xml:space="preserve">Levon </w:t>
      </w:r>
      <w:r w:rsidRPr="00152B54">
        <w:rPr>
          <w:b/>
          <w:bCs/>
        </w:rPr>
        <w:t>všiml,</w:t>
      </w:r>
      <w:r w:rsidRPr="00152B54">
        <w:t xml:space="preserve"> </w:t>
      </w:r>
      <w:r w:rsidRPr="00152B54">
        <w:rPr>
          <w:b/>
          <w:bCs/>
        </w:rPr>
        <w:t>že</w:t>
      </w:r>
      <w:r w:rsidRPr="00152B54">
        <w:t xml:space="preserve"> mají barvu čerstvě napadaného sněhu.</w:t>
      </w:r>
      <w:r w:rsidRPr="00152B54">
        <w:rPr>
          <w:i/>
        </w:rPr>
        <w:t xml:space="preserve"> </w:t>
      </w:r>
      <w:r w:rsidRPr="00152B54">
        <w:t>(</w:t>
      </w:r>
      <w:r w:rsidRPr="00152B54">
        <w:rPr>
          <w:sz w:val="20"/>
          <w:szCs w:val="20"/>
        </w:rPr>
        <w:t>J. Štětina</w:t>
      </w:r>
      <w:r w:rsidRPr="00152B54">
        <w:t>)</w:t>
      </w:r>
    </w:p>
    <w:p w14:paraId="0CC865D8" w14:textId="77777777" w:rsidR="00152B54" w:rsidRPr="00152B54" w:rsidRDefault="00152B54" w:rsidP="00152B54">
      <w:pPr>
        <w:tabs>
          <w:tab w:val="left" w:pos="567"/>
        </w:tabs>
        <w:spacing w:line="360" w:lineRule="auto"/>
        <w:ind w:left="705" w:hanging="705"/>
      </w:pPr>
      <w:r w:rsidRPr="00152B54">
        <w:t>(14)</w:t>
      </w:r>
      <w:r w:rsidRPr="00152B54">
        <w:tab/>
      </w:r>
      <w:r w:rsidRPr="00152B54">
        <w:tab/>
        <w:t xml:space="preserve">Ota je </w:t>
      </w:r>
      <w:r w:rsidRPr="00152B54">
        <w:rPr>
          <w:b/>
        </w:rPr>
        <w:t>sice</w:t>
      </w:r>
      <w:r w:rsidRPr="00152B54">
        <w:t xml:space="preserve"> chytrý, </w:t>
      </w:r>
      <w:r w:rsidRPr="00152B54">
        <w:rPr>
          <w:b/>
        </w:rPr>
        <w:t>ale</w:t>
      </w:r>
      <w:r w:rsidRPr="00152B54">
        <w:t xml:space="preserve"> </w:t>
      </w:r>
      <w:r w:rsidRPr="00152B54">
        <w:rPr>
          <w:b/>
          <w:bCs/>
        </w:rPr>
        <w:t>ukazuje se,</w:t>
      </w:r>
      <w:r w:rsidRPr="00152B54">
        <w:t xml:space="preserve"> </w:t>
      </w:r>
      <w:r w:rsidRPr="00152B54">
        <w:rPr>
          <w:b/>
          <w:bCs/>
        </w:rPr>
        <w:t>že</w:t>
      </w:r>
      <w:r w:rsidRPr="00152B54">
        <w:rPr>
          <w:b/>
        </w:rPr>
        <w:t xml:space="preserve"> </w:t>
      </w:r>
      <w:r w:rsidRPr="00152B54">
        <w:t>proti Vlastíkovi zase tak moc chytrý není.</w:t>
      </w:r>
      <w:r w:rsidRPr="00152B54">
        <w:rPr>
          <w:i/>
        </w:rPr>
        <w:t xml:space="preserve"> </w:t>
      </w:r>
      <w:r w:rsidRPr="00152B54">
        <w:t>(</w:t>
      </w:r>
      <w:r w:rsidRPr="00152B54">
        <w:rPr>
          <w:sz w:val="20"/>
          <w:szCs w:val="20"/>
        </w:rPr>
        <w:t>Z. Svěrák)</w:t>
      </w:r>
    </w:p>
    <w:p w14:paraId="7EF7BF0B" w14:textId="77777777" w:rsidR="00152B54" w:rsidRPr="00152B54" w:rsidRDefault="00152B54" w:rsidP="00152B54">
      <w:pPr>
        <w:tabs>
          <w:tab w:val="left" w:pos="567"/>
        </w:tabs>
        <w:spacing w:line="360" w:lineRule="auto"/>
      </w:pPr>
    </w:p>
    <w:p w14:paraId="01691651" w14:textId="77777777" w:rsidR="00152B54" w:rsidRPr="00152B54" w:rsidRDefault="00152B54" w:rsidP="00152B54">
      <w:pPr>
        <w:tabs>
          <w:tab w:val="left" w:pos="567"/>
        </w:tabs>
        <w:spacing w:line="360" w:lineRule="auto"/>
      </w:pPr>
      <w:r w:rsidRPr="00152B54">
        <w:t>Srov. dále:</w:t>
      </w:r>
    </w:p>
    <w:p w14:paraId="3789C4B8" w14:textId="77777777" w:rsidR="00152B54" w:rsidRPr="00152B54" w:rsidRDefault="00152B54" w:rsidP="00152B54">
      <w:pPr>
        <w:tabs>
          <w:tab w:val="left" w:pos="567"/>
        </w:tabs>
        <w:rPr>
          <w:rFonts w:ascii="Verdana" w:hAnsi="Verdana"/>
          <w:sz w:val="18"/>
          <w:szCs w:val="18"/>
        </w:rPr>
      </w:pPr>
    </w:p>
    <w:p w14:paraId="3B4C8F87" w14:textId="77777777" w:rsidR="00152B54" w:rsidRPr="00152B54" w:rsidRDefault="00152B54" w:rsidP="00152B54">
      <w:pPr>
        <w:tabs>
          <w:tab w:val="left" w:pos="567"/>
        </w:tabs>
        <w:rPr>
          <w:b/>
          <w:bCs/>
          <w:sz w:val="20"/>
          <w:szCs w:val="20"/>
        </w:rPr>
      </w:pPr>
      <w:r w:rsidRPr="00152B54">
        <w:rPr>
          <w:b/>
          <w:bCs/>
          <w:sz w:val="20"/>
          <w:szCs w:val="20"/>
        </w:rPr>
        <w:t>závislá klauze je atributivní:</w:t>
      </w:r>
    </w:p>
    <w:p w14:paraId="032AF454" w14:textId="77777777" w:rsidR="00152B54" w:rsidRPr="00152B54" w:rsidRDefault="00152B54" w:rsidP="00152B54">
      <w:pPr>
        <w:tabs>
          <w:tab w:val="left" w:pos="567"/>
        </w:tabs>
        <w:rPr>
          <w:rFonts w:ascii="Verdana" w:hAnsi="Verdana"/>
          <w:sz w:val="18"/>
          <w:szCs w:val="18"/>
        </w:rPr>
      </w:pPr>
    </w:p>
    <w:p w14:paraId="21EBFC88" w14:textId="77777777" w:rsidR="00152B54" w:rsidRPr="00152B54" w:rsidRDefault="00152B54" w:rsidP="00152B54">
      <w:pPr>
        <w:tabs>
          <w:tab w:val="left" w:pos="567"/>
        </w:tabs>
        <w:rPr>
          <w:rFonts w:ascii="Verdana" w:hAnsi="Verdana"/>
          <w:sz w:val="18"/>
          <w:szCs w:val="18"/>
        </w:rPr>
      </w:pPr>
      <w:r w:rsidRPr="00152B54">
        <w:rPr>
          <w:rFonts w:ascii="Verdana" w:hAnsi="Verdana"/>
          <w:sz w:val="18"/>
          <w:szCs w:val="18"/>
        </w:rPr>
        <w:t xml:space="preserve">František tedy odchází, </w:t>
      </w:r>
      <w:r w:rsidRPr="00152B54">
        <w:rPr>
          <w:rFonts w:ascii="Verdana" w:hAnsi="Verdana"/>
          <w:b/>
          <w:sz w:val="18"/>
          <w:szCs w:val="18"/>
        </w:rPr>
        <w:t>ale přesto</w:t>
      </w:r>
      <w:r w:rsidRPr="00152B54">
        <w:rPr>
          <w:rFonts w:ascii="Verdana" w:hAnsi="Verdana"/>
          <w:sz w:val="18"/>
          <w:szCs w:val="18"/>
        </w:rPr>
        <w:t xml:space="preserve"> má </w:t>
      </w:r>
      <w:r w:rsidRPr="00152B54">
        <w:rPr>
          <w:rFonts w:ascii="Verdana" w:hAnsi="Verdana"/>
          <w:b/>
          <w:bCs/>
          <w:sz w:val="18"/>
          <w:szCs w:val="18"/>
        </w:rPr>
        <w:t>dojem, že</w:t>
      </w:r>
      <w:r w:rsidRPr="00152B54">
        <w:rPr>
          <w:rFonts w:ascii="Verdana" w:hAnsi="Verdana"/>
          <w:b/>
          <w:sz w:val="18"/>
          <w:szCs w:val="18"/>
        </w:rPr>
        <w:t xml:space="preserve"> </w:t>
      </w:r>
      <w:r w:rsidRPr="00152B54">
        <w:rPr>
          <w:rFonts w:ascii="Verdana" w:hAnsi="Verdana"/>
          <w:sz w:val="18"/>
          <w:szCs w:val="18"/>
        </w:rPr>
        <w:t>konečně zvolna naplňuje svá ranní předsevzetí.</w:t>
      </w:r>
      <w:r w:rsidRPr="00152B54">
        <w:rPr>
          <w:rFonts w:ascii="Verdana" w:hAnsi="Verdana"/>
          <w:i/>
          <w:sz w:val="18"/>
          <w:szCs w:val="18"/>
        </w:rPr>
        <w:t xml:space="preserve"> </w:t>
      </w:r>
      <w:r w:rsidRPr="00152B54">
        <w:rPr>
          <w:rFonts w:ascii="Verdana" w:hAnsi="Verdana"/>
          <w:sz w:val="18"/>
          <w:szCs w:val="18"/>
        </w:rPr>
        <w:t>(</w:t>
      </w:r>
      <w:r w:rsidRPr="00152B54">
        <w:rPr>
          <w:sz w:val="20"/>
          <w:szCs w:val="20"/>
        </w:rPr>
        <w:t>O. Vaculík</w:t>
      </w:r>
      <w:r w:rsidRPr="00152B54">
        <w:rPr>
          <w:rFonts w:ascii="Verdana" w:hAnsi="Verdana"/>
          <w:sz w:val="18"/>
          <w:szCs w:val="18"/>
        </w:rPr>
        <w:t>)</w:t>
      </w:r>
    </w:p>
    <w:p w14:paraId="7543A1DB" w14:textId="77777777" w:rsidR="00152B54" w:rsidRPr="00152B54" w:rsidRDefault="00152B54" w:rsidP="00152B54">
      <w:pPr>
        <w:tabs>
          <w:tab w:val="left" w:pos="567"/>
        </w:tabs>
        <w:rPr>
          <w:rFonts w:ascii="Verdana" w:hAnsi="Verdana"/>
          <w:sz w:val="18"/>
          <w:szCs w:val="18"/>
        </w:rPr>
      </w:pPr>
    </w:p>
    <w:p w14:paraId="3EA54518" w14:textId="77777777" w:rsidR="00152B54" w:rsidRPr="00152B54" w:rsidRDefault="00152B54" w:rsidP="00152B54">
      <w:pPr>
        <w:tabs>
          <w:tab w:val="left" w:pos="567"/>
        </w:tabs>
        <w:rPr>
          <w:rFonts w:ascii="Verdana" w:hAnsi="Verdana"/>
          <w:sz w:val="18"/>
          <w:szCs w:val="18"/>
          <w:u w:val="single"/>
        </w:rPr>
      </w:pPr>
      <w:r w:rsidRPr="00152B54">
        <w:rPr>
          <w:rFonts w:ascii="Verdana" w:hAnsi="Verdana"/>
          <w:sz w:val="18"/>
          <w:szCs w:val="18"/>
        </w:rPr>
        <w:t xml:space="preserve">Nikdy Henryho nemilovala, </w:t>
      </w:r>
      <w:r w:rsidRPr="00152B54">
        <w:rPr>
          <w:rFonts w:ascii="Verdana" w:hAnsi="Verdana"/>
          <w:b/>
          <w:sz w:val="18"/>
          <w:szCs w:val="18"/>
        </w:rPr>
        <w:t xml:space="preserve">ale přesto </w:t>
      </w:r>
      <w:r w:rsidRPr="00152B54">
        <w:rPr>
          <w:rFonts w:ascii="Verdana" w:hAnsi="Verdana"/>
          <w:sz w:val="18"/>
          <w:szCs w:val="18"/>
        </w:rPr>
        <w:t xml:space="preserve">nyní zatoužila po nějakém poklidném </w:t>
      </w:r>
      <w:r w:rsidRPr="00152B54">
        <w:rPr>
          <w:rFonts w:ascii="Verdana" w:hAnsi="Verdana"/>
          <w:b/>
          <w:bCs/>
          <w:sz w:val="18"/>
          <w:szCs w:val="18"/>
        </w:rPr>
        <w:t>přístavu, kam</w:t>
      </w:r>
      <w:r w:rsidRPr="00152B54">
        <w:rPr>
          <w:rFonts w:ascii="Verdana" w:hAnsi="Verdana"/>
          <w:sz w:val="18"/>
          <w:szCs w:val="18"/>
        </w:rPr>
        <w:t xml:space="preserve"> by nedolehly finanční starosti […] (</w:t>
      </w:r>
      <w:r w:rsidRPr="00152B54">
        <w:rPr>
          <w:sz w:val="20"/>
          <w:szCs w:val="20"/>
        </w:rPr>
        <w:t>H. Whitton</w:t>
      </w:r>
      <w:r w:rsidRPr="00152B54">
        <w:rPr>
          <w:rFonts w:ascii="Verdana" w:hAnsi="Verdana"/>
          <w:sz w:val="18"/>
          <w:szCs w:val="18"/>
        </w:rPr>
        <w:t>)</w:t>
      </w:r>
    </w:p>
    <w:p w14:paraId="65589158" w14:textId="77777777" w:rsidR="00152B54" w:rsidRPr="00152B54" w:rsidRDefault="00152B54" w:rsidP="00152B54">
      <w:pPr>
        <w:tabs>
          <w:tab w:val="left" w:pos="567"/>
        </w:tabs>
        <w:rPr>
          <w:rFonts w:ascii="Verdana" w:hAnsi="Verdana"/>
          <w:sz w:val="18"/>
          <w:szCs w:val="18"/>
        </w:rPr>
      </w:pPr>
    </w:p>
    <w:p w14:paraId="11CCBED4" w14:textId="77777777" w:rsidR="00152B54" w:rsidRPr="00152B54" w:rsidRDefault="00152B54" w:rsidP="00152B54">
      <w:pPr>
        <w:tabs>
          <w:tab w:val="left" w:pos="567"/>
        </w:tabs>
        <w:rPr>
          <w:rFonts w:ascii="Verdana" w:hAnsi="Verdana"/>
          <w:sz w:val="18"/>
          <w:szCs w:val="18"/>
          <w:u w:val="single"/>
        </w:rPr>
      </w:pPr>
      <w:r w:rsidRPr="00152B54">
        <w:rPr>
          <w:rFonts w:ascii="Verdana" w:hAnsi="Verdana"/>
          <w:sz w:val="18"/>
          <w:szCs w:val="18"/>
        </w:rPr>
        <w:t xml:space="preserve">Budova kliniky působila honosně, </w:t>
      </w:r>
      <w:r w:rsidRPr="00152B54">
        <w:rPr>
          <w:rFonts w:ascii="Verdana" w:hAnsi="Verdana"/>
          <w:b/>
          <w:sz w:val="18"/>
          <w:szCs w:val="18"/>
        </w:rPr>
        <w:t>avšak</w:t>
      </w:r>
      <w:r w:rsidRPr="00152B54">
        <w:rPr>
          <w:rFonts w:ascii="Verdana" w:hAnsi="Verdana"/>
          <w:sz w:val="18"/>
          <w:szCs w:val="18"/>
        </w:rPr>
        <w:t xml:space="preserve"> oplocení zakončené ostnatým drátem nenechávalo nikoho na </w:t>
      </w:r>
      <w:r w:rsidRPr="00152B54">
        <w:rPr>
          <w:rFonts w:ascii="Verdana" w:hAnsi="Verdana"/>
          <w:b/>
          <w:bCs/>
          <w:sz w:val="18"/>
          <w:szCs w:val="18"/>
        </w:rPr>
        <w:t>pochybách, jak</w:t>
      </w:r>
      <w:r w:rsidRPr="00152B54">
        <w:rPr>
          <w:rFonts w:ascii="Verdana" w:hAnsi="Verdana"/>
          <w:b/>
          <w:sz w:val="18"/>
          <w:szCs w:val="18"/>
        </w:rPr>
        <w:t xml:space="preserve"> </w:t>
      </w:r>
      <w:r w:rsidRPr="00152B54">
        <w:rPr>
          <w:rFonts w:ascii="Verdana" w:hAnsi="Verdana"/>
          <w:sz w:val="18"/>
          <w:szCs w:val="18"/>
        </w:rPr>
        <w:t>smutný je život za jejími zdmi.</w:t>
      </w:r>
      <w:r w:rsidRPr="00152B54">
        <w:rPr>
          <w:rFonts w:ascii="Verdana" w:hAnsi="Verdana"/>
          <w:i/>
          <w:sz w:val="18"/>
          <w:szCs w:val="18"/>
        </w:rPr>
        <w:t xml:space="preserve"> </w:t>
      </w:r>
      <w:r w:rsidRPr="00152B54">
        <w:rPr>
          <w:rFonts w:ascii="Verdana" w:hAnsi="Verdana"/>
          <w:sz w:val="18"/>
          <w:szCs w:val="18"/>
        </w:rPr>
        <w:t>(</w:t>
      </w:r>
      <w:r w:rsidRPr="00152B54">
        <w:rPr>
          <w:sz w:val="20"/>
          <w:szCs w:val="20"/>
        </w:rPr>
        <w:t>I. Šotnarová</w:t>
      </w:r>
      <w:r w:rsidRPr="00152B54">
        <w:rPr>
          <w:rFonts w:ascii="Verdana" w:hAnsi="Verdana"/>
          <w:sz w:val="18"/>
          <w:szCs w:val="18"/>
        </w:rPr>
        <w:t>)</w:t>
      </w:r>
    </w:p>
    <w:p w14:paraId="76C18708" w14:textId="77777777" w:rsidR="00152B54" w:rsidRPr="00152B54" w:rsidRDefault="00152B54" w:rsidP="00152B54">
      <w:pPr>
        <w:tabs>
          <w:tab w:val="left" w:pos="567"/>
        </w:tabs>
        <w:rPr>
          <w:rFonts w:ascii="Verdana" w:hAnsi="Verdana"/>
          <w:sz w:val="18"/>
          <w:szCs w:val="18"/>
        </w:rPr>
      </w:pPr>
    </w:p>
    <w:p w14:paraId="79662AB3" w14:textId="77777777" w:rsidR="00152B54" w:rsidRPr="00152B54" w:rsidRDefault="00152B54" w:rsidP="00152B54">
      <w:pPr>
        <w:tabs>
          <w:tab w:val="left" w:pos="567"/>
        </w:tabs>
        <w:rPr>
          <w:rFonts w:ascii="Verdana" w:hAnsi="Verdana"/>
          <w:sz w:val="18"/>
          <w:szCs w:val="18"/>
        </w:rPr>
      </w:pPr>
      <w:r w:rsidRPr="00152B54">
        <w:rPr>
          <w:rFonts w:ascii="Verdana" w:hAnsi="Verdana"/>
          <w:sz w:val="18"/>
          <w:szCs w:val="18"/>
        </w:rPr>
        <w:t xml:space="preserve">Proud ho </w:t>
      </w:r>
      <w:r w:rsidRPr="00152B54">
        <w:rPr>
          <w:rFonts w:ascii="Verdana" w:hAnsi="Verdana"/>
          <w:b/>
          <w:sz w:val="18"/>
          <w:szCs w:val="18"/>
        </w:rPr>
        <w:t>sice</w:t>
      </w:r>
      <w:r w:rsidRPr="00152B54">
        <w:rPr>
          <w:rFonts w:ascii="Verdana" w:hAnsi="Verdana"/>
          <w:sz w:val="18"/>
          <w:szCs w:val="18"/>
        </w:rPr>
        <w:t xml:space="preserve"> stále nese, </w:t>
      </w:r>
      <w:r w:rsidRPr="00152B54">
        <w:rPr>
          <w:rFonts w:ascii="Verdana" w:hAnsi="Verdana"/>
          <w:b/>
          <w:sz w:val="18"/>
          <w:szCs w:val="18"/>
        </w:rPr>
        <w:t>ale</w:t>
      </w:r>
      <w:r w:rsidRPr="00152B54">
        <w:rPr>
          <w:rFonts w:ascii="Verdana" w:hAnsi="Verdana"/>
          <w:sz w:val="18"/>
          <w:szCs w:val="18"/>
        </w:rPr>
        <w:t xml:space="preserve"> není tu vyčnívajících </w:t>
      </w:r>
      <w:r w:rsidRPr="00152B54">
        <w:rPr>
          <w:rFonts w:ascii="Verdana" w:hAnsi="Verdana"/>
          <w:b/>
          <w:bCs/>
          <w:sz w:val="18"/>
          <w:szCs w:val="18"/>
        </w:rPr>
        <w:t>kamenů, o které</w:t>
      </w:r>
      <w:r w:rsidRPr="00152B54">
        <w:rPr>
          <w:rFonts w:ascii="Verdana" w:hAnsi="Verdana"/>
          <w:b/>
          <w:sz w:val="18"/>
          <w:szCs w:val="18"/>
        </w:rPr>
        <w:t xml:space="preserve"> </w:t>
      </w:r>
      <w:r w:rsidRPr="00152B54">
        <w:rPr>
          <w:rFonts w:ascii="Verdana" w:hAnsi="Verdana"/>
          <w:sz w:val="18"/>
          <w:szCs w:val="18"/>
        </w:rPr>
        <w:t>až dosud narážel.</w:t>
      </w:r>
      <w:r w:rsidRPr="00152B54">
        <w:rPr>
          <w:rFonts w:ascii="Verdana" w:hAnsi="Verdana"/>
          <w:i/>
          <w:sz w:val="18"/>
          <w:szCs w:val="18"/>
        </w:rPr>
        <w:t xml:space="preserve"> </w:t>
      </w:r>
      <w:r w:rsidRPr="00152B54">
        <w:rPr>
          <w:rFonts w:ascii="Verdana" w:hAnsi="Verdana"/>
          <w:sz w:val="18"/>
          <w:szCs w:val="18"/>
        </w:rPr>
        <w:t>(</w:t>
      </w:r>
      <w:r w:rsidRPr="00152B54">
        <w:rPr>
          <w:sz w:val="20"/>
          <w:szCs w:val="20"/>
        </w:rPr>
        <w:t>J. Loukotková</w:t>
      </w:r>
      <w:r w:rsidRPr="00152B54">
        <w:rPr>
          <w:rFonts w:ascii="Verdana" w:hAnsi="Verdana"/>
          <w:sz w:val="18"/>
          <w:szCs w:val="18"/>
        </w:rPr>
        <w:t>)</w:t>
      </w:r>
    </w:p>
    <w:p w14:paraId="5F810B56" w14:textId="77777777" w:rsidR="00152B54" w:rsidRPr="00152B54" w:rsidRDefault="00152B54" w:rsidP="00152B54">
      <w:pPr>
        <w:tabs>
          <w:tab w:val="left" w:pos="567"/>
        </w:tabs>
        <w:rPr>
          <w:rFonts w:ascii="Verdana" w:hAnsi="Verdana"/>
          <w:sz w:val="18"/>
          <w:szCs w:val="18"/>
        </w:rPr>
      </w:pPr>
    </w:p>
    <w:p w14:paraId="749CDB40" w14:textId="77777777" w:rsidR="00152B54" w:rsidRPr="00152B54" w:rsidRDefault="00152B54" w:rsidP="00152B54">
      <w:pPr>
        <w:tabs>
          <w:tab w:val="left" w:pos="567"/>
        </w:tabs>
        <w:rPr>
          <w:rFonts w:ascii="Verdana" w:hAnsi="Verdana"/>
          <w:sz w:val="18"/>
          <w:szCs w:val="18"/>
          <w:u w:val="single"/>
        </w:rPr>
      </w:pPr>
      <w:r w:rsidRPr="00152B54">
        <w:rPr>
          <w:rFonts w:ascii="Verdana" w:hAnsi="Verdana"/>
          <w:sz w:val="18"/>
          <w:szCs w:val="18"/>
        </w:rPr>
        <w:t xml:space="preserve">Neprožila </w:t>
      </w:r>
      <w:r w:rsidRPr="00152B54">
        <w:rPr>
          <w:rFonts w:ascii="Verdana" w:hAnsi="Verdana"/>
          <w:b/>
          <w:sz w:val="18"/>
          <w:szCs w:val="18"/>
        </w:rPr>
        <w:t xml:space="preserve">sice </w:t>
      </w:r>
      <w:r w:rsidRPr="00152B54">
        <w:rPr>
          <w:rFonts w:ascii="Verdana" w:hAnsi="Verdana"/>
          <w:sz w:val="18"/>
          <w:szCs w:val="18"/>
        </w:rPr>
        <w:t xml:space="preserve">lásku, </w:t>
      </w:r>
      <w:r w:rsidRPr="00152B54">
        <w:rPr>
          <w:rFonts w:ascii="Verdana" w:hAnsi="Verdana"/>
          <w:b/>
          <w:sz w:val="18"/>
          <w:szCs w:val="18"/>
        </w:rPr>
        <w:t xml:space="preserve">ovšem </w:t>
      </w:r>
      <w:r w:rsidRPr="00152B54">
        <w:rPr>
          <w:rFonts w:ascii="Verdana" w:hAnsi="Verdana"/>
          <w:sz w:val="18"/>
          <w:szCs w:val="18"/>
        </w:rPr>
        <w:t xml:space="preserve">nezranila ji ani podobná </w:t>
      </w:r>
      <w:r w:rsidRPr="00152B54">
        <w:rPr>
          <w:rFonts w:ascii="Verdana" w:hAnsi="Verdana"/>
          <w:b/>
          <w:bCs/>
          <w:sz w:val="18"/>
          <w:szCs w:val="18"/>
        </w:rPr>
        <w:t>zrada, jaká</w:t>
      </w:r>
      <w:r w:rsidRPr="00152B54">
        <w:rPr>
          <w:rFonts w:ascii="Verdana" w:hAnsi="Verdana"/>
          <w:sz w:val="18"/>
          <w:szCs w:val="18"/>
        </w:rPr>
        <w:t xml:space="preserve"> nyní potkala Anežku. (</w:t>
      </w:r>
      <w:r w:rsidRPr="00152B54">
        <w:rPr>
          <w:sz w:val="20"/>
          <w:szCs w:val="20"/>
        </w:rPr>
        <w:t>H. Whitton</w:t>
      </w:r>
      <w:r w:rsidRPr="00152B54">
        <w:rPr>
          <w:rFonts w:ascii="Verdana" w:hAnsi="Verdana"/>
          <w:sz w:val="18"/>
          <w:szCs w:val="18"/>
        </w:rPr>
        <w:t>)</w:t>
      </w:r>
    </w:p>
    <w:p w14:paraId="40940D80" w14:textId="77777777" w:rsidR="00152B54" w:rsidRPr="00152B54" w:rsidRDefault="00152B54" w:rsidP="00152B54">
      <w:pPr>
        <w:tabs>
          <w:tab w:val="left" w:pos="567"/>
        </w:tabs>
        <w:rPr>
          <w:rFonts w:ascii="Verdana" w:hAnsi="Verdana"/>
          <w:sz w:val="18"/>
          <w:szCs w:val="18"/>
        </w:rPr>
      </w:pPr>
    </w:p>
    <w:p w14:paraId="0AD6CD08" w14:textId="77777777" w:rsidR="00152B54" w:rsidRPr="00152B54" w:rsidRDefault="00152B54" w:rsidP="00152B54">
      <w:pPr>
        <w:tabs>
          <w:tab w:val="left" w:pos="567"/>
        </w:tabs>
        <w:rPr>
          <w:rFonts w:ascii="Verdana" w:hAnsi="Verdana"/>
          <w:sz w:val="18"/>
          <w:szCs w:val="18"/>
        </w:rPr>
      </w:pPr>
      <w:r w:rsidRPr="00152B54">
        <w:rPr>
          <w:rFonts w:ascii="Verdana" w:hAnsi="Verdana"/>
          <w:sz w:val="18"/>
          <w:szCs w:val="18"/>
        </w:rPr>
        <w:t xml:space="preserve">Přijímací pohovory </w:t>
      </w:r>
      <w:r w:rsidRPr="00152B54">
        <w:rPr>
          <w:rFonts w:ascii="Verdana" w:hAnsi="Verdana"/>
          <w:b/>
          <w:sz w:val="18"/>
          <w:szCs w:val="18"/>
        </w:rPr>
        <w:t>sice</w:t>
      </w:r>
      <w:r w:rsidRPr="00152B54">
        <w:rPr>
          <w:rFonts w:ascii="Verdana" w:hAnsi="Verdana"/>
          <w:sz w:val="18"/>
          <w:szCs w:val="18"/>
        </w:rPr>
        <w:t xml:space="preserve"> úspěšně zvládl, </w:t>
      </w:r>
      <w:r w:rsidRPr="00152B54">
        <w:rPr>
          <w:rFonts w:ascii="Verdana" w:hAnsi="Verdana"/>
          <w:b/>
          <w:sz w:val="18"/>
          <w:szCs w:val="18"/>
        </w:rPr>
        <w:t>nicméně</w:t>
      </w:r>
      <w:r w:rsidRPr="00152B54">
        <w:rPr>
          <w:rFonts w:ascii="Verdana" w:hAnsi="Verdana"/>
          <w:sz w:val="18"/>
          <w:szCs w:val="18"/>
        </w:rPr>
        <w:t xml:space="preserve"> dostal </w:t>
      </w:r>
      <w:r w:rsidRPr="00152B54">
        <w:rPr>
          <w:rFonts w:ascii="Verdana" w:hAnsi="Verdana"/>
          <w:b/>
          <w:bCs/>
          <w:sz w:val="18"/>
          <w:szCs w:val="18"/>
        </w:rPr>
        <w:t>vyrozumění,</w:t>
      </w:r>
      <w:r w:rsidRPr="00152B54">
        <w:rPr>
          <w:rFonts w:ascii="Verdana" w:hAnsi="Verdana"/>
          <w:sz w:val="18"/>
          <w:szCs w:val="18"/>
        </w:rPr>
        <w:t xml:space="preserve"> </w:t>
      </w:r>
      <w:r w:rsidRPr="00152B54">
        <w:rPr>
          <w:rFonts w:ascii="Verdana" w:hAnsi="Verdana"/>
          <w:b/>
          <w:bCs/>
          <w:sz w:val="18"/>
          <w:szCs w:val="18"/>
        </w:rPr>
        <w:t>že</w:t>
      </w:r>
      <w:r w:rsidRPr="00152B54">
        <w:rPr>
          <w:rFonts w:ascii="Verdana" w:hAnsi="Verdana"/>
          <w:b/>
          <w:sz w:val="18"/>
          <w:szCs w:val="18"/>
        </w:rPr>
        <w:t xml:space="preserve"> </w:t>
      </w:r>
      <w:r w:rsidRPr="00152B54">
        <w:rPr>
          <w:rFonts w:ascii="Verdana" w:hAnsi="Verdana"/>
          <w:sz w:val="18"/>
          <w:szCs w:val="18"/>
        </w:rPr>
        <w:t>pro značný zájem uchazečů přijat nebyl.</w:t>
      </w:r>
      <w:r w:rsidRPr="00152B54">
        <w:rPr>
          <w:rFonts w:ascii="Verdana" w:hAnsi="Verdana"/>
          <w:i/>
          <w:sz w:val="18"/>
          <w:szCs w:val="18"/>
        </w:rPr>
        <w:t xml:space="preserve"> </w:t>
      </w:r>
      <w:r w:rsidRPr="00152B54">
        <w:rPr>
          <w:rFonts w:ascii="Verdana" w:hAnsi="Verdana"/>
          <w:sz w:val="18"/>
          <w:szCs w:val="18"/>
        </w:rPr>
        <w:t>(</w:t>
      </w:r>
      <w:r w:rsidRPr="00152B54">
        <w:rPr>
          <w:sz w:val="20"/>
          <w:szCs w:val="20"/>
        </w:rPr>
        <w:t>P. Veverka</w:t>
      </w:r>
      <w:r w:rsidRPr="00152B54">
        <w:rPr>
          <w:rFonts w:ascii="Verdana" w:hAnsi="Verdana"/>
          <w:sz w:val="18"/>
          <w:szCs w:val="18"/>
        </w:rPr>
        <w:t>)</w:t>
      </w:r>
    </w:p>
    <w:p w14:paraId="6D84641A" w14:textId="77777777" w:rsidR="00152B54" w:rsidRPr="00152B54" w:rsidRDefault="00152B54" w:rsidP="00152B54">
      <w:pPr>
        <w:tabs>
          <w:tab w:val="left" w:pos="567"/>
        </w:tabs>
        <w:rPr>
          <w:rFonts w:ascii="Verdana" w:hAnsi="Verdana"/>
          <w:sz w:val="18"/>
          <w:szCs w:val="18"/>
        </w:rPr>
      </w:pPr>
    </w:p>
    <w:p w14:paraId="0B011C21" w14:textId="77777777" w:rsidR="00152B54" w:rsidRPr="00152B54" w:rsidRDefault="00152B54" w:rsidP="00152B54">
      <w:pPr>
        <w:tabs>
          <w:tab w:val="left" w:pos="567"/>
        </w:tabs>
        <w:rPr>
          <w:rFonts w:ascii="Verdana" w:hAnsi="Verdana"/>
          <w:sz w:val="18"/>
          <w:szCs w:val="18"/>
        </w:rPr>
      </w:pPr>
    </w:p>
    <w:p w14:paraId="44A0DA02" w14:textId="77777777" w:rsidR="00152B54" w:rsidRPr="00152B54" w:rsidRDefault="00152B54" w:rsidP="00152B54">
      <w:pPr>
        <w:tabs>
          <w:tab w:val="left" w:pos="567"/>
        </w:tabs>
        <w:rPr>
          <w:b/>
          <w:bCs/>
          <w:sz w:val="20"/>
          <w:szCs w:val="20"/>
        </w:rPr>
      </w:pPr>
      <w:r w:rsidRPr="00152B54">
        <w:rPr>
          <w:b/>
          <w:bCs/>
          <w:sz w:val="20"/>
          <w:szCs w:val="20"/>
        </w:rPr>
        <w:t>závislá klauze je předmětová:</w:t>
      </w:r>
    </w:p>
    <w:p w14:paraId="69D84528" w14:textId="77777777" w:rsidR="00152B54" w:rsidRPr="00152B54" w:rsidRDefault="00152B54" w:rsidP="00152B54">
      <w:pPr>
        <w:tabs>
          <w:tab w:val="left" w:pos="567"/>
        </w:tabs>
        <w:rPr>
          <w:rFonts w:ascii="Verdana" w:hAnsi="Verdana"/>
          <w:sz w:val="18"/>
          <w:szCs w:val="18"/>
        </w:rPr>
      </w:pPr>
    </w:p>
    <w:p w14:paraId="28E205D8" w14:textId="77777777" w:rsidR="00152B54" w:rsidRPr="00152B54" w:rsidRDefault="00152B54" w:rsidP="00152B54">
      <w:pPr>
        <w:tabs>
          <w:tab w:val="left" w:pos="567"/>
        </w:tabs>
        <w:rPr>
          <w:rFonts w:ascii="Verdana" w:hAnsi="Verdana"/>
          <w:sz w:val="18"/>
          <w:szCs w:val="18"/>
          <w:u w:val="single"/>
        </w:rPr>
      </w:pPr>
      <w:r w:rsidRPr="00152B54">
        <w:rPr>
          <w:rFonts w:ascii="Verdana" w:hAnsi="Verdana"/>
          <w:sz w:val="18"/>
          <w:szCs w:val="18"/>
        </w:rPr>
        <w:t xml:space="preserve">Ani tanec se nedal zrovna počítat mezi její silné stránky, věděla </w:t>
      </w:r>
      <w:r w:rsidRPr="00152B54">
        <w:rPr>
          <w:rFonts w:ascii="Verdana" w:hAnsi="Verdana"/>
          <w:b/>
          <w:sz w:val="18"/>
          <w:szCs w:val="18"/>
        </w:rPr>
        <w:t xml:space="preserve">však přesto </w:t>
      </w:r>
      <w:r w:rsidRPr="00152B54">
        <w:rPr>
          <w:rFonts w:ascii="Verdana" w:hAnsi="Verdana"/>
          <w:sz w:val="18"/>
          <w:szCs w:val="18"/>
        </w:rPr>
        <w:t xml:space="preserve">dobře, </w:t>
      </w:r>
      <w:r w:rsidRPr="00152B54">
        <w:rPr>
          <w:rFonts w:ascii="Verdana" w:hAnsi="Verdana"/>
          <w:b/>
          <w:bCs/>
          <w:sz w:val="18"/>
          <w:szCs w:val="18"/>
        </w:rPr>
        <w:t>že</w:t>
      </w:r>
      <w:r w:rsidRPr="00152B54">
        <w:rPr>
          <w:rFonts w:ascii="Verdana" w:hAnsi="Verdana"/>
          <w:sz w:val="18"/>
          <w:szCs w:val="18"/>
        </w:rPr>
        <w:t xml:space="preserve"> podobná figura k tanci nepatří. (</w:t>
      </w:r>
      <w:r w:rsidRPr="00152B54">
        <w:rPr>
          <w:sz w:val="20"/>
          <w:szCs w:val="20"/>
        </w:rPr>
        <w:t>H. Whitton</w:t>
      </w:r>
      <w:r w:rsidRPr="00152B54">
        <w:rPr>
          <w:rFonts w:ascii="Verdana" w:hAnsi="Verdana"/>
          <w:sz w:val="18"/>
          <w:szCs w:val="18"/>
        </w:rPr>
        <w:t>)</w:t>
      </w:r>
    </w:p>
    <w:p w14:paraId="0207020B" w14:textId="77777777" w:rsidR="00152B54" w:rsidRPr="00152B54" w:rsidRDefault="00152B54" w:rsidP="00152B54">
      <w:pPr>
        <w:tabs>
          <w:tab w:val="left" w:pos="567"/>
        </w:tabs>
        <w:rPr>
          <w:rFonts w:ascii="Verdana" w:hAnsi="Verdana"/>
          <w:sz w:val="18"/>
          <w:szCs w:val="18"/>
        </w:rPr>
      </w:pPr>
    </w:p>
    <w:p w14:paraId="61E619EA" w14:textId="77777777" w:rsidR="00152B54" w:rsidRPr="00152B54" w:rsidRDefault="00152B54" w:rsidP="00152B54">
      <w:pPr>
        <w:tabs>
          <w:tab w:val="left" w:pos="567"/>
        </w:tabs>
        <w:rPr>
          <w:rFonts w:ascii="Verdana" w:hAnsi="Verdana"/>
          <w:sz w:val="18"/>
          <w:szCs w:val="18"/>
        </w:rPr>
      </w:pPr>
      <w:r w:rsidRPr="00152B54">
        <w:rPr>
          <w:rFonts w:ascii="Verdana" w:hAnsi="Verdana"/>
          <w:sz w:val="18"/>
          <w:szCs w:val="18"/>
        </w:rPr>
        <w:t xml:space="preserve">Na matku si nepamatovala, </w:t>
      </w:r>
      <w:r w:rsidRPr="00152B54">
        <w:rPr>
          <w:rFonts w:ascii="Verdana" w:hAnsi="Verdana"/>
          <w:b/>
          <w:sz w:val="18"/>
          <w:szCs w:val="18"/>
        </w:rPr>
        <w:t xml:space="preserve">přesto </w:t>
      </w:r>
      <w:r w:rsidRPr="00152B54">
        <w:rPr>
          <w:rFonts w:ascii="Verdana" w:hAnsi="Verdana"/>
          <w:sz w:val="18"/>
          <w:szCs w:val="18"/>
        </w:rPr>
        <w:t xml:space="preserve">si </w:t>
      </w:r>
      <w:r w:rsidRPr="00152B54">
        <w:rPr>
          <w:rFonts w:ascii="Verdana" w:hAnsi="Verdana"/>
          <w:b/>
          <w:sz w:val="18"/>
          <w:szCs w:val="18"/>
        </w:rPr>
        <w:t xml:space="preserve">však </w:t>
      </w:r>
      <w:r w:rsidRPr="00152B54">
        <w:rPr>
          <w:rFonts w:ascii="Verdana" w:hAnsi="Verdana"/>
          <w:sz w:val="18"/>
          <w:szCs w:val="18"/>
        </w:rPr>
        <w:t>byla jistá,</w:t>
      </w:r>
      <w:r w:rsidRPr="00152B54">
        <w:rPr>
          <w:rFonts w:ascii="Verdana" w:hAnsi="Verdana"/>
          <w:b/>
          <w:sz w:val="18"/>
          <w:szCs w:val="18"/>
        </w:rPr>
        <w:t xml:space="preserve"> </w:t>
      </w:r>
      <w:r w:rsidRPr="00152B54">
        <w:rPr>
          <w:rFonts w:ascii="Verdana" w:hAnsi="Verdana"/>
          <w:b/>
          <w:bCs/>
          <w:sz w:val="18"/>
          <w:szCs w:val="18"/>
        </w:rPr>
        <w:t>že</w:t>
      </w:r>
      <w:r w:rsidRPr="00152B54">
        <w:rPr>
          <w:rFonts w:ascii="Verdana" w:hAnsi="Verdana"/>
          <w:sz w:val="18"/>
          <w:szCs w:val="18"/>
        </w:rPr>
        <w:t xml:space="preserve"> k ní chovala neskonalou lásku.</w:t>
      </w:r>
      <w:r w:rsidRPr="00152B54">
        <w:rPr>
          <w:rFonts w:ascii="Verdana" w:hAnsi="Verdana"/>
          <w:i/>
          <w:sz w:val="18"/>
          <w:szCs w:val="18"/>
        </w:rPr>
        <w:t xml:space="preserve"> </w:t>
      </w:r>
      <w:r w:rsidRPr="00152B54">
        <w:rPr>
          <w:rFonts w:ascii="Verdana" w:hAnsi="Verdana"/>
          <w:sz w:val="18"/>
          <w:szCs w:val="18"/>
        </w:rPr>
        <w:t>(</w:t>
      </w:r>
      <w:r w:rsidRPr="00152B54">
        <w:rPr>
          <w:sz w:val="20"/>
          <w:szCs w:val="20"/>
        </w:rPr>
        <w:t>A. Pospíchal</w:t>
      </w:r>
      <w:r w:rsidRPr="00152B54">
        <w:rPr>
          <w:rFonts w:ascii="Verdana" w:hAnsi="Verdana"/>
          <w:sz w:val="18"/>
          <w:szCs w:val="18"/>
        </w:rPr>
        <w:t>)</w:t>
      </w:r>
    </w:p>
    <w:p w14:paraId="537D0F82" w14:textId="77777777" w:rsidR="00152B54" w:rsidRPr="00152B54" w:rsidRDefault="00152B54" w:rsidP="00152B54">
      <w:pPr>
        <w:tabs>
          <w:tab w:val="left" w:pos="567"/>
        </w:tabs>
        <w:rPr>
          <w:rFonts w:ascii="Verdana" w:hAnsi="Verdana"/>
          <w:sz w:val="18"/>
          <w:szCs w:val="18"/>
        </w:rPr>
      </w:pPr>
    </w:p>
    <w:p w14:paraId="7FC8D579" w14:textId="77777777" w:rsidR="00152B54" w:rsidRPr="00152B54" w:rsidRDefault="00152B54" w:rsidP="00152B54">
      <w:pPr>
        <w:tabs>
          <w:tab w:val="left" w:pos="567"/>
        </w:tabs>
        <w:rPr>
          <w:rFonts w:ascii="Verdana" w:hAnsi="Verdana"/>
          <w:sz w:val="18"/>
          <w:szCs w:val="18"/>
        </w:rPr>
      </w:pPr>
      <w:r w:rsidRPr="00152B54">
        <w:rPr>
          <w:rFonts w:ascii="Verdana" w:hAnsi="Verdana"/>
          <w:sz w:val="18"/>
          <w:szCs w:val="18"/>
        </w:rPr>
        <w:t xml:space="preserve">Ten celý den vzorně obsluhoval, </w:t>
      </w:r>
      <w:r w:rsidRPr="00152B54">
        <w:rPr>
          <w:rFonts w:ascii="Verdana" w:hAnsi="Verdana"/>
          <w:b/>
          <w:sz w:val="18"/>
          <w:szCs w:val="18"/>
        </w:rPr>
        <w:t xml:space="preserve">nicméně </w:t>
      </w:r>
      <w:r w:rsidRPr="00152B54">
        <w:rPr>
          <w:rFonts w:ascii="Verdana" w:hAnsi="Verdana"/>
          <w:sz w:val="18"/>
          <w:szCs w:val="18"/>
        </w:rPr>
        <w:t xml:space="preserve">nezapomněl každou volnou chvilku přisednout a opakovat, </w:t>
      </w:r>
      <w:r w:rsidRPr="00152B54">
        <w:rPr>
          <w:rFonts w:ascii="Verdana" w:hAnsi="Verdana"/>
          <w:b/>
          <w:bCs/>
          <w:sz w:val="18"/>
          <w:szCs w:val="18"/>
        </w:rPr>
        <w:t>že</w:t>
      </w:r>
      <w:r w:rsidRPr="00152B54">
        <w:rPr>
          <w:rFonts w:ascii="Verdana" w:hAnsi="Verdana"/>
          <w:sz w:val="18"/>
          <w:szCs w:val="18"/>
        </w:rPr>
        <w:t xml:space="preserve"> beztak patřím jemu […] (</w:t>
      </w:r>
      <w:r w:rsidRPr="00152B54">
        <w:rPr>
          <w:sz w:val="20"/>
          <w:szCs w:val="20"/>
        </w:rPr>
        <w:t>V. Řeháčková</w:t>
      </w:r>
      <w:r w:rsidRPr="00152B54">
        <w:rPr>
          <w:rFonts w:ascii="Verdana" w:hAnsi="Verdana"/>
          <w:sz w:val="18"/>
          <w:szCs w:val="18"/>
        </w:rPr>
        <w:t>)</w:t>
      </w:r>
    </w:p>
    <w:p w14:paraId="56B28EB2" w14:textId="77777777" w:rsidR="00152B54" w:rsidRPr="00152B54" w:rsidRDefault="00152B54" w:rsidP="00152B54">
      <w:pPr>
        <w:tabs>
          <w:tab w:val="left" w:pos="567"/>
        </w:tabs>
        <w:rPr>
          <w:rFonts w:ascii="Verdana" w:hAnsi="Verdana"/>
          <w:sz w:val="18"/>
          <w:szCs w:val="18"/>
        </w:rPr>
      </w:pPr>
    </w:p>
    <w:p w14:paraId="1B1939BA" w14:textId="77777777" w:rsidR="00152B54" w:rsidRPr="00152B54" w:rsidRDefault="00152B54" w:rsidP="00152B54">
      <w:pPr>
        <w:tabs>
          <w:tab w:val="left" w:pos="567"/>
        </w:tabs>
        <w:rPr>
          <w:rFonts w:ascii="Verdana" w:hAnsi="Verdana"/>
          <w:sz w:val="18"/>
          <w:szCs w:val="18"/>
          <w:u w:val="single"/>
        </w:rPr>
      </w:pPr>
      <w:r w:rsidRPr="00152B54">
        <w:rPr>
          <w:rFonts w:ascii="Verdana" w:hAnsi="Verdana"/>
          <w:sz w:val="18"/>
          <w:szCs w:val="18"/>
        </w:rPr>
        <w:t xml:space="preserve">Tátovy výčitky jsem odmítala, </w:t>
      </w:r>
      <w:r w:rsidRPr="00152B54">
        <w:rPr>
          <w:rFonts w:ascii="Verdana" w:hAnsi="Verdana"/>
          <w:b/>
          <w:sz w:val="18"/>
          <w:szCs w:val="18"/>
        </w:rPr>
        <w:t>naopak</w:t>
      </w:r>
      <w:r w:rsidRPr="00152B54">
        <w:rPr>
          <w:rFonts w:ascii="Verdana" w:hAnsi="Verdana"/>
          <w:sz w:val="18"/>
          <w:szCs w:val="18"/>
        </w:rPr>
        <w:t>,</w:t>
      </w:r>
      <w:r w:rsidRPr="00152B54">
        <w:rPr>
          <w:rFonts w:ascii="Verdana" w:hAnsi="Verdana"/>
          <w:b/>
          <w:sz w:val="18"/>
          <w:szCs w:val="18"/>
        </w:rPr>
        <w:t xml:space="preserve"> </w:t>
      </w:r>
      <w:r w:rsidRPr="00152B54">
        <w:rPr>
          <w:rFonts w:ascii="Verdana" w:hAnsi="Verdana"/>
          <w:sz w:val="18"/>
          <w:szCs w:val="18"/>
        </w:rPr>
        <w:t xml:space="preserve">vyčetla jsem mu, </w:t>
      </w:r>
      <w:r w:rsidRPr="00152B54">
        <w:rPr>
          <w:rFonts w:ascii="Verdana" w:hAnsi="Verdana"/>
          <w:b/>
          <w:bCs/>
          <w:sz w:val="18"/>
          <w:szCs w:val="18"/>
        </w:rPr>
        <w:t>že</w:t>
      </w:r>
      <w:r w:rsidRPr="00152B54">
        <w:rPr>
          <w:rFonts w:ascii="Verdana" w:hAnsi="Verdana"/>
          <w:b/>
          <w:sz w:val="18"/>
          <w:szCs w:val="18"/>
        </w:rPr>
        <w:t xml:space="preserve"> </w:t>
      </w:r>
      <w:r w:rsidRPr="00152B54">
        <w:rPr>
          <w:rFonts w:ascii="Verdana" w:hAnsi="Verdana"/>
          <w:sz w:val="18"/>
          <w:szCs w:val="18"/>
        </w:rPr>
        <w:t>na něho dřu […] (</w:t>
      </w:r>
      <w:r w:rsidRPr="00152B54">
        <w:rPr>
          <w:sz w:val="20"/>
          <w:szCs w:val="20"/>
        </w:rPr>
        <w:t>L. Muška</w:t>
      </w:r>
      <w:r w:rsidRPr="00152B54">
        <w:rPr>
          <w:rFonts w:ascii="Verdana" w:hAnsi="Verdana"/>
          <w:sz w:val="18"/>
          <w:szCs w:val="18"/>
        </w:rPr>
        <w:t>)</w:t>
      </w:r>
    </w:p>
    <w:p w14:paraId="31C86019" w14:textId="77777777" w:rsidR="00152B54" w:rsidRPr="00152B54" w:rsidRDefault="00152B54" w:rsidP="00152B54">
      <w:pPr>
        <w:tabs>
          <w:tab w:val="left" w:pos="567"/>
        </w:tabs>
        <w:rPr>
          <w:rFonts w:ascii="Verdana" w:hAnsi="Verdana"/>
          <w:sz w:val="18"/>
          <w:szCs w:val="18"/>
        </w:rPr>
      </w:pPr>
    </w:p>
    <w:p w14:paraId="6F1B7C84" w14:textId="77777777" w:rsidR="00152B54" w:rsidRPr="00152B54" w:rsidRDefault="00152B54" w:rsidP="00152B54">
      <w:pPr>
        <w:tabs>
          <w:tab w:val="left" w:pos="567"/>
        </w:tabs>
        <w:rPr>
          <w:rFonts w:ascii="Verdana" w:hAnsi="Verdana"/>
          <w:sz w:val="18"/>
          <w:szCs w:val="18"/>
          <w:u w:val="single"/>
        </w:rPr>
      </w:pPr>
      <w:r w:rsidRPr="00152B54">
        <w:rPr>
          <w:rFonts w:ascii="Verdana" w:hAnsi="Verdana"/>
          <w:sz w:val="18"/>
          <w:szCs w:val="18"/>
        </w:rPr>
        <w:t xml:space="preserve">Moje postava má </w:t>
      </w:r>
      <w:r w:rsidRPr="00152B54">
        <w:rPr>
          <w:rFonts w:ascii="Verdana" w:hAnsi="Verdana"/>
          <w:b/>
          <w:sz w:val="18"/>
          <w:szCs w:val="18"/>
        </w:rPr>
        <w:t>sice</w:t>
      </w:r>
      <w:r w:rsidRPr="00152B54">
        <w:rPr>
          <w:rFonts w:ascii="Verdana" w:hAnsi="Verdana"/>
          <w:sz w:val="18"/>
          <w:szCs w:val="18"/>
        </w:rPr>
        <w:t xml:space="preserve"> i tak k dokonalosti daleko, </w:t>
      </w:r>
      <w:r w:rsidRPr="00152B54">
        <w:rPr>
          <w:rFonts w:ascii="Verdana" w:hAnsi="Verdana"/>
          <w:b/>
          <w:sz w:val="18"/>
          <w:szCs w:val="18"/>
        </w:rPr>
        <w:t>ale přesto</w:t>
      </w:r>
      <w:r w:rsidRPr="00152B54">
        <w:rPr>
          <w:rFonts w:ascii="Verdana" w:hAnsi="Verdana"/>
          <w:sz w:val="18"/>
          <w:szCs w:val="18"/>
        </w:rPr>
        <w:t xml:space="preserve"> snad každý uvidí, </w:t>
      </w:r>
      <w:r w:rsidRPr="00152B54">
        <w:rPr>
          <w:rFonts w:ascii="Verdana" w:hAnsi="Verdana"/>
          <w:b/>
          <w:bCs/>
          <w:sz w:val="18"/>
          <w:szCs w:val="18"/>
        </w:rPr>
        <w:t>že</w:t>
      </w:r>
      <w:r w:rsidRPr="00152B54">
        <w:rPr>
          <w:rFonts w:ascii="Verdana" w:hAnsi="Verdana"/>
          <w:sz w:val="18"/>
          <w:szCs w:val="18"/>
        </w:rPr>
        <w:t xml:space="preserve"> mezi mnou a Větví je přece rozdíl.</w:t>
      </w:r>
      <w:r w:rsidRPr="00152B54">
        <w:rPr>
          <w:rFonts w:ascii="Verdana" w:hAnsi="Verdana"/>
          <w:i/>
          <w:sz w:val="18"/>
          <w:szCs w:val="18"/>
        </w:rPr>
        <w:t xml:space="preserve"> </w:t>
      </w:r>
      <w:r w:rsidRPr="00152B54">
        <w:rPr>
          <w:rFonts w:ascii="Verdana" w:hAnsi="Verdana"/>
          <w:sz w:val="18"/>
          <w:szCs w:val="18"/>
        </w:rPr>
        <w:t>(</w:t>
      </w:r>
      <w:r w:rsidRPr="00152B54">
        <w:rPr>
          <w:sz w:val="20"/>
          <w:szCs w:val="20"/>
        </w:rPr>
        <w:t>M. Viewegh</w:t>
      </w:r>
      <w:r w:rsidRPr="00152B54">
        <w:rPr>
          <w:rFonts w:ascii="Verdana" w:hAnsi="Verdana"/>
          <w:sz w:val="18"/>
          <w:szCs w:val="18"/>
        </w:rPr>
        <w:t>)</w:t>
      </w:r>
    </w:p>
    <w:p w14:paraId="0C84C134" w14:textId="77777777" w:rsidR="00152B54" w:rsidRPr="00152B54" w:rsidRDefault="00152B54" w:rsidP="00152B54">
      <w:pPr>
        <w:tabs>
          <w:tab w:val="left" w:pos="567"/>
        </w:tabs>
        <w:rPr>
          <w:rFonts w:ascii="Verdana" w:hAnsi="Verdana"/>
          <w:sz w:val="18"/>
          <w:szCs w:val="18"/>
        </w:rPr>
      </w:pPr>
    </w:p>
    <w:p w14:paraId="5BF49512" w14:textId="77777777" w:rsidR="00152B54" w:rsidRPr="00152B54" w:rsidRDefault="00152B54" w:rsidP="00152B54">
      <w:pPr>
        <w:tabs>
          <w:tab w:val="left" w:pos="567"/>
        </w:tabs>
        <w:rPr>
          <w:rFonts w:ascii="Verdana" w:hAnsi="Verdana"/>
          <w:sz w:val="18"/>
          <w:szCs w:val="18"/>
        </w:rPr>
      </w:pPr>
    </w:p>
    <w:p w14:paraId="5107C1AF" w14:textId="77777777" w:rsidR="00152B54" w:rsidRPr="00152B54" w:rsidRDefault="00152B54" w:rsidP="00152B54">
      <w:pPr>
        <w:spacing w:line="360" w:lineRule="auto"/>
      </w:pPr>
    </w:p>
    <w:p w14:paraId="319E30DD" w14:textId="77777777" w:rsidR="00152B54" w:rsidRPr="00152B54" w:rsidRDefault="00152B54" w:rsidP="00152B54">
      <w:pPr>
        <w:spacing w:line="360" w:lineRule="auto"/>
        <w:rPr>
          <w:b/>
          <w:bCs/>
        </w:rPr>
      </w:pPr>
      <w:r w:rsidRPr="00152B54">
        <w:rPr>
          <w:b/>
          <w:bCs/>
        </w:rPr>
        <w:t xml:space="preserve">B. Závislá klauze je příslovečná. </w:t>
      </w:r>
    </w:p>
    <w:p w14:paraId="1CC56368" w14:textId="77777777" w:rsidR="00152B54" w:rsidRPr="00152B54" w:rsidRDefault="00152B54" w:rsidP="00152B54">
      <w:pPr>
        <w:tabs>
          <w:tab w:val="left" w:pos="567"/>
        </w:tabs>
        <w:spacing w:line="360" w:lineRule="auto"/>
      </w:pPr>
      <w:r w:rsidRPr="00152B54">
        <w:t>Závislá klauze může být časová, účelová, přípustková, důsledková nebo srovnávací:</w:t>
      </w:r>
    </w:p>
    <w:p w14:paraId="5B834D71" w14:textId="77777777" w:rsidR="00152B54" w:rsidRPr="00152B54" w:rsidRDefault="00152B54" w:rsidP="00152B54">
      <w:pPr>
        <w:tabs>
          <w:tab w:val="left" w:pos="567"/>
        </w:tabs>
        <w:spacing w:line="360" w:lineRule="auto"/>
      </w:pPr>
    </w:p>
    <w:p w14:paraId="573EDEE3" w14:textId="77777777" w:rsidR="00152B54" w:rsidRPr="00152B54" w:rsidRDefault="00152B54" w:rsidP="00152B54">
      <w:pPr>
        <w:tabs>
          <w:tab w:val="left" w:pos="567"/>
        </w:tabs>
        <w:spacing w:line="360" w:lineRule="auto"/>
        <w:ind w:left="567" w:hanging="567"/>
      </w:pPr>
      <w:r w:rsidRPr="00152B54">
        <w:lastRenderedPageBreak/>
        <w:t>(15)</w:t>
      </w:r>
      <w:r w:rsidRPr="00152B54">
        <w:tab/>
        <w:t xml:space="preserve">Byla provdaná za jiného muže, </w:t>
      </w:r>
      <w:r w:rsidRPr="00152B54">
        <w:rPr>
          <w:b/>
        </w:rPr>
        <w:t xml:space="preserve">ale přesto </w:t>
      </w:r>
      <w:r w:rsidRPr="00152B54">
        <w:t xml:space="preserve">jsme spolu byli nesmírně šťastní, </w:t>
      </w:r>
      <w:r w:rsidRPr="00152B54">
        <w:rPr>
          <w:b/>
          <w:bCs/>
        </w:rPr>
        <w:t>když</w:t>
      </w:r>
      <w:r w:rsidRPr="00152B54">
        <w:t xml:space="preserve"> jsme si leželi v objetí.</w:t>
      </w:r>
      <w:r w:rsidRPr="00152B54">
        <w:rPr>
          <w:i/>
        </w:rPr>
        <w:t xml:space="preserve"> </w:t>
      </w:r>
      <w:r w:rsidRPr="00152B54">
        <w:t>(</w:t>
      </w:r>
      <w:r w:rsidRPr="00152B54">
        <w:rPr>
          <w:sz w:val="20"/>
          <w:szCs w:val="20"/>
        </w:rPr>
        <w:t>A. Polách</w:t>
      </w:r>
      <w:r w:rsidRPr="00152B54">
        <w:t>)</w:t>
      </w:r>
    </w:p>
    <w:p w14:paraId="21F98774" w14:textId="77777777" w:rsidR="00152B54" w:rsidRPr="00152B54" w:rsidRDefault="00152B54" w:rsidP="00152B54">
      <w:pPr>
        <w:tabs>
          <w:tab w:val="left" w:pos="567"/>
        </w:tabs>
        <w:spacing w:line="360" w:lineRule="auto"/>
        <w:ind w:left="567" w:hanging="567"/>
      </w:pPr>
      <w:r w:rsidRPr="00152B54">
        <w:t>(16)</w:t>
      </w:r>
      <w:r w:rsidRPr="00152B54">
        <w:tab/>
        <w:t xml:space="preserve">Císař </w:t>
      </w:r>
      <w:r w:rsidRPr="00152B54">
        <w:rPr>
          <w:b/>
        </w:rPr>
        <w:t xml:space="preserve">sice </w:t>
      </w:r>
      <w:r w:rsidRPr="00152B54">
        <w:t xml:space="preserve">není ochotný k smíru, </w:t>
      </w:r>
      <w:r w:rsidRPr="00152B54">
        <w:rPr>
          <w:b/>
        </w:rPr>
        <w:t xml:space="preserve">ale </w:t>
      </w:r>
      <w:r w:rsidRPr="00152B54">
        <w:t xml:space="preserve">mohl by je přijmout naoko, </w:t>
      </w:r>
      <w:r w:rsidRPr="00152B54">
        <w:rPr>
          <w:b/>
          <w:bCs/>
        </w:rPr>
        <w:t>aby</w:t>
      </w:r>
      <w:r w:rsidRPr="00152B54">
        <w:t xml:space="preserve"> získal čas.</w:t>
      </w:r>
      <w:r w:rsidRPr="00152B54">
        <w:rPr>
          <w:i/>
        </w:rPr>
        <w:t xml:space="preserve"> </w:t>
      </w:r>
      <w:r w:rsidRPr="00152B54">
        <w:t>(</w:t>
      </w:r>
      <w:r w:rsidRPr="00152B54">
        <w:rPr>
          <w:sz w:val="20"/>
          <w:szCs w:val="20"/>
        </w:rPr>
        <w:t>O. Selucký</w:t>
      </w:r>
      <w:r w:rsidRPr="00152B54">
        <w:t>)</w:t>
      </w:r>
    </w:p>
    <w:p w14:paraId="7CCE3093" w14:textId="77777777" w:rsidR="00152B54" w:rsidRPr="00152B54" w:rsidRDefault="00152B54" w:rsidP="00152B54">
      <w:pPr>
        <w:tabs>
          <w:tab w:val="left" w:pos="567"/>
        </w:tabs>
        <w:spacing w:line="360" w:lineRule="auto"/>
        <w:ind w:left="567" w:hanging="567"/>
        <w:rPr>
          <w:u w:val="single"/>
        </w:rPr>
      </w:pPr>
      <w:r w:rsidRPr="00152B54">
        <w:t>(17)</w:t>
      </w:r>
      <w:r w:rsidRPr="00152B54">
        <w:tab/>
        <w:t xml:space="preserve">Slovu „radikální“ jsem nerozuměl, </w:t>
      </w:r>
      <w:r w:rsidRPr="00152B54">
        <w:rPr>
          <w:b/>
        </w:rPr>
        <w:t xml:space="preserve">ale </w:t>
      </w:r>
      <w:r w:rsidRPr="00152B54">
        <w:t xml:space="preserve">lepšího učitele jsem nikdy neměl, </w:t>
      </w:r>
      <w:r w:rsidRPr="00152B54">
        <w:rPr>
          <w:b/>
          <w:bCs/>
        </w:rPr>
        <w:t>i když</w:t>
      </w:r>
      <w:r w:rsidRPr="00152B54">
        <w:rPr>
          <w:b/>
        </w:rPr>
        <w:t xml:space="preserve"> </w:t>
      </w:r>
      <w:r w:rsidRPr="00152B54">
        <w:t>mě vlastně neučil.</w:t>
      </w:r>
      <w:r w:rsidRPr="00152B54">
        <w:rPr>
          <w:i/>
        </w:rPr>
        <w:t xml:space="preserve"> </w:t>
      </w:r>
      <w:r w:rsidRPr="00152B54">
        <w:t>(</w:t>
      </w:r>
      <w:r w:rsidRPr="00152B54">
        <w:rPr>
          <w:sz w:val="20"/>
          <w:szCs w:val="20"/>
        </w:rPr>
        <w:t>M. Urban</w:t>
      </w:r>
      <w:r w:rsidRPr="00152B54">
        <w:t>)</w:t>
      </w:r>
    </w:p>
    <w:p w14:paraId="0D2A6387" w14:textId="77777777" w:rsidR="00152B54" w:rsidRPr="00152B54" w:rsidRDefault="00152B54" w:rsidP="00152B54">
      <w:pPr>
        <w:tabs>
          <w:tab w:val="left" w:pos="567"/>
        </w:tabs>
        <w:spacing w:line="360" w:lineRule="auto"/>
        <w:ind w:left="567" w:hanging="567"/>
      </w:pPr>
      <w:r w:rsidRPr="00152B54">
        <w:t>(18)</w:t>
      </w:r>
      <w:r w:rsidRPr="00152B54">
        <w:tab/>
        <w:t xml:space="preserve">Bylo nejspíš docela k ránu, </w:t>
      </w:r>
      <w:r w:rsidRPr="00152B54">
        <w:rPr>
          <w:b/>
        </w:rPr>
        <w:t>ovšem</w:t>
      </w:r>
      <w:r w:rsidRPr="00152B54">
        <w:t xml:space="preserve"> teď se už rozednívá pozdě, </w:t>
      </w:r>
      <w:r w:rsidRPr="00152B54">
        <w:rPr>
          <w:b/>
          <w:bCs/>
        </w:rPr>
        <w:t>takže</w:t>
      </w:r>
      <w:r w:rsidRPr="00152B54">
        <w:rPr>
          <w:b/>
        </w:rPr>
        <w:t xml:space="preserve"> </w:t>
      </w:r>
      <w:r w:rsidRPr="00152B54">
        <w:t>byla ještě tma […] (</w:t>
      </w:r>
      <w:r w:rsidRPr="00152B54">
        <w:rPr>
          <w:sz w:val="20"/>
          <w:szCs w:val="20"/>
        </w:rPr>
        <w:t>J. Štolba</w:t>
      </w:r>
      <w:r w:rsidRPr="00152B54">
        <w:t>)</w:t>
      </w:r>
    </w:p>
    <w:p w14:paraId="2E38E9B7" w14:textId="77777777" w:rsidR="00152B54" w:rsidRPr="00152B54" w:rsidRDefault="00152B54" w:rsidP="00152B54">
      <w:pPr>
        <w:tabs>
          <w:tab w:val="left" w:pos="567"/>
        </w:tabs>
        <w:spacing w:line="360" w:lineRule="auto"/>
        <w:ind w:left="567" w:hanging="567"/>
      </w:pPr>
      <w:r w:rsidRPr="00152B54">
        <w:t>(19)</w:t>
      </w:r>
      <w:r w:rsidRPr="00152B54">
        <w:tab/>
        <w:t xml:space="preserve">Hořící prst stále ukazoval ke stropu, byl </w:t>
      </w:r>
      <w:r w:rsidRPr="00152B54">
        <w:rPr>
          <w:b/>
        </w:rPr>
        <w:t xml:space="preserve">však </w:t>
      </w:r>
      <w:r w:rsidRPr="00152B54">
        <w:t xml:space="preserve">blíž, </w:t>
      </w:r>
      <w:r w:rsidRPr="00152B54">
        <w:rPr>
          <w:b/>
          <w:bCs/>
        </w:rPr>
        <w:t>než</w:t>
      </w:r>
      <w:r w:rsidRPr="00152B54">
        <w:t xml:space="preserve"> by bylo Petrovi milé. (</w:t>
      </w:r>
      <w:r w:rsidRPr="00152B54">
        <w:rPr>
          <w:sz w:val="20"/>
          <w:szCs w:val="20"/>
        </w:rPr>
        <w:t>H. Vojtíšek</w:t>
      </w:r>
      <w:r w:rsidRPr="00152B54">
        <w:t>)</w:t>
      </w:r>
    </w:p>
    <w:p w14:paraId="586AE9BF" w14:textId="77777777" w:rsidR="00152B54" w:rsidRPr="00152B54" w:rsidRDefault="00152B54" w:rsidP="00152B54">
      <w:pPr>
        <w:tabs>
          <w:tab w:val="left" w:pos="567"/>
        </w:tabs>
        <w:spacing w:line="360" w:lineRule="auto"/>
      </w:pPr>
    </w:p>
    <w:p w14:paraId="18961D2E" w14:textId="77777777" w:rsidR="00152B54" w:rsidRPr="00152B54" w:rsidRDefault="00152B54" w:rsidP="00152B54">
      <w:pPr>
        <w:tabs>
          <w:tab w:val="left" w:pos="567"/>
        </w:tabs>
      </w:pPr>
      <w:r w:rsidRPr="00152B54">
        <w:t>Srov. dále:</w:t>
      </w:r>
    </w:p>
    <w:p w14:paraId="51EA2A8D" w14:textId="77777777" w:rsidR="00152B54" w:rsidRPr="00152B54" w:rsidRDefault="00152B54" w:rsidP="00152B54">
      <w:pPr>
        <w:tabs>
          <w:tab w:val="left" w:pos="567"/>
        </w:tabs>
        <w:rPr>
          <w:rFonts w:ascii="Verdana" w:hAnsi="Verdana"/>
          <w:sz w:val="18"/>
          <w:szCs w:val="18"/>
        </w:rPr>
      </w:pPr>
    </w:p>
    <w:p w14:paraId="1F6F4FF2" w14:textId="77777777" w:rsidR="00152B54" w:rsidRPr="00152B54" w:rsidRDefault="00152B54" w:rsidP="00152B54">
      <w:pPr>
        <w:tabs>
          <w:tab w:val="left" w:pos="567"/>
        </w:tabs>
        <w:rPr>
          <w:rFonts w:ascii="Verdana" w:hAnsi="Verdana"/>
          <w:sz w:val="18"/>
          <w:szCs w:val="18"/>
          <w:u w:val="single"/>
        </w:rPr>
      </w:pPr>
      <w:r w:rsidRPr="00152B54">
        <w:rPr>
          <w:rFonts w:ascii="Verdana" w:hAnsi="Verdana"/>
          <w:sz w:val="18"/>
          <w:szCs w:val="18"/>
        </w:rPr>
        <w:t xml:space="preserve">Jako lékaře by ho už nemělo nic překvapit, </w:t>
      </w:r>
      <w:r w:rsidRPr="00152B54">
        <w:rPr>
          <w:rFonts w:ascii="Verdana" w:hAnsi="Verdana"/>
          <w:b/>
          <w:sz w:val="18"/>
          <w:szCs w:val="18"/>
        </w:rPr>
        <w:t>přesto</w:t>
      </w:r>
      <w:r w:rsidRPr="00152B54">
        <w:rPr>
          <w:rFonts w:ascii="Verdana" w:hAnsi="Verdana"/>
          <w:sz w:val="18"/>
          <w:szCs w:val="18"/>
        </w:rPr>
        <w:t xml:space="preserve"> se doslova zhrozil, </w:t>
      </w:r>
      <w:r w:rsidRPr="00152B54">
        <w:rPr>
          <w:rFonts w:ascii="Verdana" w:hAnsi="Verdana"/>
          <w:b/>
          <w:bCs/>
          <w:sz w:val="18"/>
          <w:szCs w:val="18"/>
        </w:rPr>
        <w:t>když</w:t>
      </w:r>
      <w:r w:rsidRPr="00152B54">
        <w:rPr>
          <w:rFonts w:ascii="Verdana" w:hAnsi="Verdana"/>
          <w:b/>
          <w:sz w:val="18"/>
          <w:szCs w:val="18"/>
        </w:rPr>
        <w:t xml:space="preserve"> </w:t>
      </w:r>
      <w:r w:rsidRPr="00152B54">
        <w:rPr>
          <w:rFonts w:ascii="Verdana" w:hAnsi="Verdana"/>
          <w:sz w:val="18"/>
          <w:szCs w:val="18"/>
        </w:rPr>
        <w:t>tam přišel poprvé!</w:t>
      </w:r>
      <w:r w:rsidRPr="00152B54">
        <w:rPr>
          <w:rFonts w:ascii="Verdana" w:hAnsi="Verdana"/>
          <w:i/>
          <w:sz w:val="18"/>
          <w:szCs w:val="18"/>
        </w:rPr>
        <w:t xml:space="preserve"> </w:t>
      </w:r>
      <w:r w:rsidRPr="00152B54">
        <w:rPr>
          <w:rFonts w:ascii="Verdana" w:hAnsi="Verdana"/>
          <w:sz w:val="18"/>
          <w:szCs w:val="18"/>
        </w:rPr>
        <w:t>(</w:t>
      </w:r>
      <w:r w:rsidRPr="00152B54">
        <w:rPr>
          <w:sz w:val="20"/>
          <w:szCs w:val="20"/>
        </w:rPr>
        <w:t>M. Štráfeldová</w:t>
      </w:r>
      <w:r w:rsidRPr="00152B54">
        <w:rPr>
          <w:rFonts w:ascii="Verdana" w:hAnsi="Verdana"/>
          <w:sz w:val="18"/>
          <w:szCs w:val="18"/>
        </w:rPr>
        <w:t>)</w:t>
      </w:r>
    </w:p>
    <w:p w14:paraId="0C5ABFE6" w14:textId="77777777" w:rsidR="00152B54" w:rsidRPr="00152B54" w:rsidRDefault="00152B54" w:rsidP="00152B54">
      <w:pPr>
        <w:tabs>
          <w:tab w:val="left" w:pos="567"/>
        </w:tabs>
        <w:rPr>
          <w:rFonts w:ascii="Verdana" w:hAnsi="Verdana"/>
          <w:sz w:val="18"/>
          <w:szCs w:val="18"/>
        </w:rPr>
      </w:pPr>
    </w:p>
    <w:p w14:paraId="10808AE3" w14:textId="77777777" w:rsidR="00152B54" w:rsidRPr="00152B54" w:rsidRDefault="00152B54" w:rsidP="00152B54">
      <w:pPr>
        <w:tabs>
          <w:tab w:val="left" w:pos="567"/>
        </w:tabs>
        <w:rPr>
          <w:rFonts w:ascii="Verdana" w:hAnsi="Verdana"/>
          <w:sz w:val="18"/>
          <w:szCs w:val="18"/>
          <w:u w:val="single"/>
        </w:rPr>
      </w:pPr>
      <w:r w:rsidRPr="00152B54">
        <w:rPr>
          <w:rFonts w:ascii="Verdana" w:hAnsi="Verdana"/>
          <w:sz w:val="18"/>
          <w:szCs w:val="18"/>
        </w:rPr>
        <w:t xml:space="preserve">Samotné setkání byl pořádný šok, </w:t>
      </w:r>
      <w:r w:rsidRPr="00152B54">
        <w:rPr>
          <w:rFonts w:ascii="Verdana" w:hAnsi="Verdana"/>
          <w:b/>
          <w:sz w:val="18"/>
          <w:szCs w:val="18"/>
        </w:rPr>
        <w:t>avšak</w:t>
      </w:r>
      <w:r w:rsidRPr="00152B54">
        <w:rPr>
          <w:rFonts w:ascii="Verdana" w:hAnsi="Verdana"/>
          <w:sz w:val="18"/>
          <w:szCs w:val="18"/>
        </w:rPr>
        <w:t xml:space="preserve"> ještě větší se dostavil </w:t>
      </w:r>
      <w:r w:rsidRPr="00152B54">
        <w:rPr>
          <w:rFonts w:ascii="Verdana" w:hAnsi="Verdana"/>
          <w:b/>
          <w:bCs/>
          <w:sz w:val="18"/>
          <w:szCs w:val="18"/>
        </w:rPr>
        <w:t>poté, co</w:t>
      </w:r>
      <w:r w:rsidRPr="00152B54">
        <w:rPr>
          <w:rFonts w:ascii="Verdana" w:hAnsi="Verdana"/>
          <w:b/>
          <w:sz w:val="18"/>
          <w:szCs w:val="18"/>
        </w:rPr>
        <w:t xml:space="preserve"> </w:t>
      </w:r>
      <w:r w:rsidRPr="00152B54">
        <w:rPr>
          <w:rFonts w:ascii="Verdana" w:hAnsi="Verdana"/>
          <w:sz w:val="18"/>
          <w:szCs w:val="18"/>
        </w:rPr>
        <w:t>pochopila […]</w:t>
      </w:r>
      <w:r w:rsidRPr="00152B54">
        <w:rPr>
          <w:rFonts w:ascii="Verdana" w:hAnsi="Verdana"/>
          <w:i/>
          <w:sz w:val="18"/>
          <w:szCs w:val="18"/>
        </w:rPr>
        <w:t xml:space="preserve"> </w:t>
      </w:r>
      <w:r w:rsidRPr="00152B54">
        <w:rPr>
          <w:rFonts w:ascii="Verdana" w:hAnsi="Verdana"/>
          <w:sz w:val="18"/>
          <w:szCs w:val="18"/>
        </w:rPr>
        <w:t>(</w:t>
      </w:r>
      <w:r w:rsidRPr="00152B54">
        <w:rPr>
          <w:sz w:val="20"/>
          <w:szCs w:val="20"/>
        </w:rPr>
        <w:t>E. Tvrdá</w:t>
      </w:r>
      <w:r w:rsidRPr="00152B54">
        <w:rPr>
          <w:rFonts w:ascii="Verdana" w:hAnsi="Verdana"/>
          <w:sz w:val="18"/>
          <w:szCs w:val="18"/>
        </w:rPr>
        <w:t>)</w:t>
      </w:r>
    </w:p>
    <w:p w14:paraId="2E5CE003" w14:textId="77777777" w:rsidR="00152B54" w:rsidRPr="00152B54" w:rsidRDefault="00152B54" w:rsidP="00152B54">
      <w:pPr>
        <w:tabs>
          <w:tab w:val="left" w:pos="567"/>
        </w:tabs>
        <w:rPr>
          <w:rFonts w:ascii="Verdana" w:hAnsi="Verdana"/>
          <w:sz w:val="18"/>
          <w:szCs w:val="18"/>
        </w:rPr>
      </w:pPr>
    </w:p>
    <w:p w14:paraId="3C0A99BF" w14:textId="77777777" w:rsidR="00152B54" w:rsidRPr="00152B54" w:rsidRDefault="00152B54" w:rsidP="00152B54">
      <w:pPr>
        <w:tabs>
          <w:tab w:val="left" w:pos="567"/>
        </w:tabs>
      </w:pPr>
      <w:r w:rsidRPr="00152B54">
        <w:rPr>
          <w:rFonts w:ascii="Verdana" w:hAnsi="Verdana"/>
          <w:sz w:val="18"/>
          <w:szCs w:val="18"/>
        </w:rPr>
        <w:t xml:space="preserve">Nebyla by to </w:t>
      </w:r>
      <w:r w:rsidRPr="00152B54">
        <w:rPr>
          <w:rFonts w:ascii="Verdana" w:hAnsi="Verdana"/>
          <w:b/>
          <w:sz w:val="18"/>
          <w:szCs w:val="18"/>
        </w:rPr>
        <w:t xml:space="preserve">sice </w:t>
      </w:r>
      <w:r w:rsidRPr="00152B54">
        <w:rPr>
          <w:rFonts w:ascii="Verdana" w:hAnsi="Verdana"/>
          <w:sz w:val="18"/>
          <w:szCs w:val="18"/>
        </w:rPr>
        <w:t xml:space="preserve">potřebovala, </w:t>
      </w:r>
      <w:r w:rsidRPr="00152B54">
        <w:rPr>
          <w:rFonts w:ascii="Verdana" w:hAnsi="Verdana"/>
          <w:b/>
          <w:sz w:val="18"/>
          <w:szCs w:val="18"/>
        </w:rPr>
        <w:t xml:space="preserve">přesto </w:t>
      </w:r>
      <w:r w:rsidRPr="00152B54">
        <w:rPr>
          <w:rFonts w:ascii="Verdana" w:hAnsi="Verdana"/>
          <w:sz w:val="18"/>
          <w:szCs w:val="18"/>
        </w:rPr>
        <w:t xml:space="preserve">se </w:t>
      </w:r>
      <w:r w:rsidRPr="00152B54">
        <w:rPr>
          <w:rFonts w:ascii="Verdana" w:hAnsi="Verdana"/>
          <w:b/>
          <w:sz w:val="18"/>
          <w:szCs w:val="18"/>
        </w:rPr>
        <w:t xml:space="preserve">ale </w:t>
      </w:r>
      <w:r w:rsidRPr="00152B54">
        <w:rPr>
          <w:rFonts w:ascii="Verdana" w:hAnsi="Verdana"/>
          <w:sz w:val="18"/>
          <w:szCs w:val="18"/>
        </w:rPr>
        <w:t xml:space="preserve">rozhodla si po snídani ještě hodinku lehnout, </w:t>
      </w:r>
      <w:r w:rsidRPr="00152B54">
        <w:rPr>
          <w:rFonts w:ascii="Verdana" w:hAnsi="Verdana"/>
          <w:b/>
          <w:bCs/>
          <w:sz w:val="18"/>
          <w:szCs w:val="18"/>
        </w:rPr>
        <w:t>aby</w:t>
      </w:r>
      <w:r w:rsidRPr="00152B54">
        <w:rPr>
          <w:rFonts w:ascii="Verdana" w:hAnsi="Verdana"/>
          <w:sz w:val="18"/>
          <w:szCs w:val="18"/>
        </w:rPr>
        <w:t xml:space="preserve"> nepřecenila své síly. (</w:t>
      </w:r>
      <w:r w:rsidRPr="00152B54">
        <w:rPr>
          <w:sz w:val="20"/>
          <w:szCs w:val="20"/>
        </w:rPr>
        <w:t>A. Wagnerová</w:t>
      </w:r>
      <w:r w:rsidRPr="00152B54">
        <w:rPr>
          <w:rFonts w:ascii="Verdana" w:hAnsi="Verdana"/>
          <w:sz w:val="18"/>
          <w:szCs w:val="18"/>
        </w:rPr>
        <w:t>)</w:t>
      </w:r>
      <w:r w:rsidRPr="00152B54">
        <w:t xml:space="preserve"> </w:t>
      </w:r>
    </w:p>
    <w:p w14:paraId="7DB9193D" w14:textId="77777777" w:rsidR="00152B54" w:rsidRPr="00152B54" w:rsidRDefault="00152B54" w:rsidP="00152B54">
      <w:pPr>
        <w:tabs>
          <w:tab w:val="left" w:pos="567"/>
        </w:tabs>
        <w:rPr>
          <w:rFonts w:ascii="Verdana" w:hAnsi="Verdana"/>
          <w:sz w:val="18"/>
          <w:szCs w:val="18"/>
        </w:rPr>
      </w:pPr>
    </w:p>
    <w:p w14:paraId="410A25BB" w14:textId="77777777" w:rsidR="00152B54" w:rsidRPr="00152B54" w:rsidRDefault="00152B54" w:rsidP="00152B54">
      <w:pPr>
        <w:tabs>
          <w:tab w:val="left" w:pos="567"/>
        </w:tabs>
        <w:rPr>
          <w:rFonts w:ascii="Verdana" w:hAnsi="Verdana"/>
          <w:sz w:val="18"/>
          <w:szCs w:val="18"/>
        </w:rPr>
      </w:pPr>
    </w:p>
    <w:p w14:paraId="3D56586A" w14:textId="77777777" w:rsidR="00152B54" w:rsidRPr="00152B54" w:rsidRDefault="00152B54" w:rsidP="00152B54">
      <w:pPr>
        <w:tabs>
          <w:tab w:val="left" w:pos="567"/>
        </w:tabs>
        <w:ind w:left="567"/>
        <w:rPr>
          <w:u w:val="single"/>
        </w:rPr>
      </w:pPr>
    </w:p>
    <w:p w14:paraId="348AC069" w14:textId="77777777" w:rsidR="00152B54" w:rsidRPr="00152B54" w:rsidRDefault="00152B54" w:rsidP="00152B54">
      <w:pPr>
        <w:spacing w:line="360" w:lineRule="auto"/>
        <w:rPr>
          <w:b/>
          <w:bCs/>
        </w:rPr>
      </w:pPr>
      <w:r w:rsidRPr="00152B54">
        <w:rPr>
          <w:b/>
          <w:bCs/>
        </w:rPr>
        <w:t xml:space="preserve">IV. Větosled ,věta hlavní – klauze závislá na druhé větě hlavní –  věta hlavní‘ </w:t>
      </w:r>
    </w:p>
    <w:p w14:paraId="4A04572F" w14:textId="77777777" w:rsidR="00152B54" w:rsidRPr="00152B54" w:rsidRDefault="00152B54" w:rsidP="00152B54">
      <w:pPr>
        <w:spacing w:line="360" w:lineRule="auto"/>
      </w:pPr>
      <w:r w:rsidRPr="00152B54">
        <w:t>Na druhé hlavní větě závisí anteponovaná věta vedlejší. Tato věta vedlejší je zpravidla příslovečná, velmi zřídka nepříslovečná. Antepozicí závislé klauze vzniká zpravidla kontaktní dvojice spojovacích výrazů.</w:t>
      </w:r>
    </w:p>
    <w:p w14:paraId="23917427" w14:textId="77777777" w:rsidR="00152B54" w:rsidRPr="00152B54" w:rsidRDefault="00152B54" w:rsidP="00152B54">
      <w:pPr>
        <w:spacing w:line="360" w:lineRule="auto"/>
      </w:pPr>
    </w:p>
    <w:p w14:paraId="1E21B9FC" w14:textId="77777777" w:rsidR="00152B54" w:rsidRPr="00152B54" w:rsidRDefault="00152B54" w:rsidP="00152B54">
      <w:pPr>
        <w:spacing w:line="360" w:lineRule="auto"/>
        <w:rPr>
          <w:b/>
          <w:bCs/>
        </w:rPr>
      </w:pPr>
      <w:r w:rsidRPr="00152B54">
        <w:rPr>
          <w:b/>
          <w:bCs/>
        </w:rPr>
        <w:t xml:space="preserve">A. Závislá klauze je příslovečná. </w:t>
      </w:r>
    </w:p>
    <w:p w14:paraId="0EE8CCC5" w14:textId="77777777" w:rsidR="00152B54" w:rsidRPr="00152B54" w:rsidRDefault="00152B54" w:rsidP="00152B54">
      <w:pPr>
        <w:spacing w:line="360" w:lineRule="auto"/>
      </w:pPr>
      <w:r w:rsidRPr="00152B54">
        <w:t>Interponovaná závislá klauze může být časová, příčinná, podmínková nebo přípustková:</w:t>
      </w:r>
    </w:p>
    <w:p w14:paraId="14045B57" w14:textId="77777777" w:rsidR="00152B54" w:rsidRPr="00152B54" w:rsidRDefault="00152B54" w:rsidP="00152B54">
      <w:pPr>
        <w:spacing w:line="360" w:lineRule="auto"/>
      </w:pPr>
    </w:p>
    <w:p w14:paraId="0630CDCF" w14:textId="77777777" w:rsidR="00152B54" w:rsidRPr="00152B54" w:rsidRDefault="00152B54" w:rsidP="00152B54">
      <w:pPr>
        <w:spacing w:line="360" w:lineRule="auto"/>
      </w:pPr>
      <w:r w:rsidRPr="00152B54">
        <w:t>(20)</w:t>
      </w:r>
      <w:r w:rsidRPr="00152B54">
        <w:tab/>
        <w:t xml:space="preserve">Silnice byla prázdná, </w:t>
      </w:r>
      <w:r w:rsidRPr="00152B54">
        <w:rPr>
          <w:b/>
        </w:rPr>
        <w:t xml:space="preserve">ale </w:t>
      </w:r>
      <w:r w:rsidRPr="00152B54">
        <w:rPr>
          <w:b/>
          <w:bCs/>
        </w:rPr>
        <w:t>když</w:t>
      </w:r>
      <w:r w:rsidRPr="00152B54">
        <w:t xml:space="preserve"> se dostali dál, upoutalo cosi jejich pozornost. (</w:t>
      </w:r>
      <w:r w:rsidRPr="00152B54">
        <w:rPr>
          <w:sz w:val="20"/>
          <w:szCs w:val="20"/>
        </w:rPr>
        <w:t>ČNK</w:t>
      </w:r>
      <w:r w:rsidRPr="00152B54">
        <w:t>)</w:t>
      </w:r>
    </w:p>
    <w:p w14:paraId="19543054" w14:textId="77777777" w:rsidR="00152B54" w:rsidRPr="00152B54" w:rsidRDefault="00152B54" w:rsidP="00152B54">
      <w:pPr>
        <w:spacing w:line="360" w:lineRule="auto"/>
        <w:ind w:left="705" w:hanging="705"/>
      </w:pPr>
      <w:r w:rsidRPr="00152B54">
        <w:t>(21)</w:t>
      </w:r>
      <w:r w:rsidRPr="00152B54">
        <w:tab/>
        <w:t xml:space="preserve">Podobu otce </w:t>
      </w:r>
      <w:r w:rsidRPr="00152B54">
        <w:rPr>
          <w:bCs/>
        </w:rPr>
        <w:t>sice</w:t>
      </w:r>
      <w:r w:rsidRPr="00152B54">
        <w:rPr>
          <w:b/>
        </w:rPr>
        <w:t xml:space="preserve"> </w:t>
      </w:r>
      <w:r w:rsidRPr="00152B54">
        <w:t xml:space="preserve">moc netrefil, </w:t>
      </w:r>
      <w:r w:rsidRPr="00152B54">
        <w:rPr>
          <w:b/>
        </w:rPr>
        <w:t xml:space="preserve">ale </w:t>
      </w:r>
      <w:r w:rsidRPr="00152B54">
        <w:rPr>
          <w:b/>
          <w:bCs/>
        </w:rPr>
        <w:t>jelikož</w:t>
      </w:r>
      <w:r w:rsidRPr="00152B54">
        <w:t xml:space="preserve"> tam bylo všechno důležité napsáno, tak to nevadilo.</w:t>
      </w:r>
      <w:r w:rsidRPr="00152B54">
        <w:rPr>
          <w:i/>
        </w:rPr>
        <w:t xml:space="preserve"> </w:t>
      </w:r>
      <w:r w:rsidRPr="00152B54">
        <w:t>(</w:t>
      </w:r>
      <w:r w:rsidRPr="00152B54">
        <w:rPr>
          <w:sz w:val="20"/>
          <w:szCs w:val="20"/>
        </w:rPr>
        <w:t>J. Kovaříková</w:t>
      </w:r>
      <w:r w:rsidRPr="00152B54">
        <w:t>)</w:t>
      </w:r>
    </w:p>
    <w:p w14:paraId="4DCECDD9" w14:textId="77777777" w:rsidR="00152B54" w:rsidRPr="00152B54" w:rsidRDefault="00152B54" w:rsidP="00152B54">
      <w:pPr>
        <w:spacing w:line="360" w:lineRule="auto"/>
        <w:ind w:left="705" w:hanging="705"/>
        <w:rPr>
          <w:u w:val="single"/>
        </w:rPr>
      </w:pPr>
      <w:r w:rsidRPr="00152B54">
        <w:t>(22)</w:t>
      </w:r>
      <w:r w:rsidRPr="00152B54">
        <w:tab/>
        <w:t>Doba tedy nebyla příznivá pro Katilinův převrat,</w:t>
      </w:r>
      <w:r w:rsidRPr="00152B54">
        <w:rPr>
          <w:b/>
        </w:rPr>
        <w:t xml:space="preserve"> naopak</w:t>
      </w:r>
      <w:r w:rsidRPr="00152B54">
        <w:rPr>
          <w:b/>
          <w:bCs/>
        </w:rPr>
        <w:t>, kdyby</w:t>
      </w:r>
      <w:r w:rsidRPr="00152B54">
        <w:rPr>
          <w:b/>
        </w:rPr>
        <w:t xml:space="preserve"> </w:t>
      </w:r>
      <w:r w:rsidRPr="00152B54">
        <w:t>se ho odvážil nyní, ztroskotal by.</w:t>
      </w:r>
      <w:r w:rsidRPr="00152B54">
        <w:rPr>
          <w:i/>
        </w:rPr>
        <w:t xml:space="preserve"> </w:t>
      </w:r>
      <w:r w:rsidRPr="00152B54">
        <w:t>(</w:t>
      </w:r>
      <w:r w:rsidRPr="00152B54">
        <w:rPr>
          <w:sz w:val="20"/>
          <w:szCs w:val="20"/>
        </w:rPr>
        <w:t>J. Loukotková</w:t>
      </w:r>
      <w:r w:rsidRPr="00152B54">
        <w:t>)</w:t>
      </w:r>
    </w:p>
    <w:p w14:paraId="11BBD4AD" w14:textId="77777777" w:rsidR="00152B54" w:rsidRPr="00152B54" w:rsidRDefault="00152B54" w:rsidP="00152B54">
      <w:pPr>
        <w:spacing w:line="360" w:lineRule="auto"/>
        <w:ind w:left="705" w:hanging="705"/>
      </w:pPr>
      <w:r w:rsidRPr="00152B54">
        <w:t>(23)</w:t>
      </w:r>
      <w:r w:rsidRPr="00152B54">
        <w:tab/>
        <w:t xml:space="preserve">Měl </w:t>
      </w:r>
      <w:r w:rsidRPr="00152B54">
        <w:rPr>
          <w:b/>
        </w:rPr>
        <w:t>sice</w:t>
      </w:r>
      <w:r w:rsidRPr="00152B54">
        <w:t xml:space="preserve"> naživu mladšího bratra, </w:t>
      </w:r>
      <w:r w:rsidRPr="00152B54">
        <w:rPr>
          <w:b/>
        </w:rPr>
        <w:t xml:space="preserve">ale </w:t>
      </w:r>
      <w:r w:rsidRPr="00152B54">
        <w:rPr>
          <w:b/>
          <w:bCs/>
        </w:rPr>
        <w:t>přestože</w:t>
      </w:r>
      <w:r w:rsidRPr="00152B54">
        <w:t xml:space="preserve"> se oženil až dávno po čtyřicítce, postaral se o zachování rodu sám, a to zcela zásadně.</w:t>
      </w:r>
      <w:r w:rsidRPr="00152B54">
        <w:rPr>
          <w:i/>
        </w:rPr>
        <w:t xml:space="preserve"> </w:t>
      </w:r>
      <w:r w:rsidRPr="00152B54">
        <w:t>(</w:t>
      </w:r>
      <w:r w:rsidRPr="00152B54">
        <w:rPr>
          <w:sz w:val="20"/>
          <w:szCs w:val="20"/>
        </w:rPr>
        <w:t>L. Vaňková</w:t>
      </w:r>
      <w:r w:rsidRPr="00152B54">
        <w:t>)</w:t>
      </w:r>
    </w:p>
    <w:p w14:paraId="6DDAB854" w14:textId="77777777" w:rsidR="00152B54" w:rsidRPr="00152B54" w:rsidRDefault="00152B54" w:rsidP="00152B54">
      <w:pPr>
        <w:rPr>
          <w:rFonts w:ascii="Verdana" w:hAnsi="Verdana"/>
          <w:sz w:val="18"/>
          <w:szCs w:val="18"/>
        </w:rPr>
      </w:pPr>
    </w:p>
    <w:p w14:paraId="7ADE534A" w14:textId="77777777" w:rsidR="00152B54" w:rsidRPr="00152B54" w:rsidRDefault="00152B54" w:rsidP="00152B54">
      <w:r w:rsidRPr="00152B54">
        <w:t>Srov. dále:</w:t>
      </w:r>
    </w:p>
    <w:p w14:paraId="3E2E49ED" w14:textId="77777777" w:rsidR="00152B54" w:rsidRPr="00152B54" w:rsidRDefault="00152B54" w:rsidP="00152B54">
      <w:pPr>
        <w:rPr>
          <w:rFonts w:ascii="Verdana" w:hAnsi="Verdana"/>
          <w:sz w:val="18"/>
          <w:szCs w:val="18"/>
          <w:u w:val="single"/>
        </w:rPr>
      </w:pPr>
      <w:r w:rsidRPr="00152B54">
        <w:rPr>
          <w:rFonts w:ascii="Verdana" w:hAnsi="Verdana"/>
          <w:sz w:val="18"/>
          <w:szCs w:val="18"/>
        </w:rPr>
        <w:lastRenderedPageBreak/>
        <w:t xml:space="preserve">[…] nikterak nepřekračoval hranice dobrého vkusu, </w:t>
      </w:r>
      <w:r w:rsidRPr="00152B54">
        <w:rPr>
          <w:rFonts w:ascii="Verdana" w:hAnsi="Verdana"/>
          <w:b/>
          <w:sz w:val="18"/>
          <w:szCs w:val="18"/>
        </w:rPr>
        <w:t>avšak</w:t>
      </w:r>
      <w:r w:rsidRPr="00152B54">
        <w:rPr>
          <w:rFonts w:ascii="Verdana" w:hAnsi="Verdana"/>
          <w:sz w:val="18"/>
          <w:szCs w:val="18"/>
        </w:rPr>
        <w:t xml:space="preserve"> </w:t>
      </w:r>
      <w:r w:rsidRPr="00152B54">
        <w:rPr>
          <w:rFonts w:ascii="Verdana" w:hAnsi="Verdana"/>
          <w:b/>
          <w:bCs/>
          <w:sz w:val="18"/>
          <w:szCs w:val="18"/>
        </w:rPr>
        <w:t>když</w:t>
      </w:r>
      <w:r w:rsidRPr="00152B54">
        <w:rPr>
          <w:rFonts w:ascii="Verdana" w:hAnsi="Verdana"/>
          <w:b/>
          <w:sz w:val="18"/>
          <w:szCs w:val="18"/>
        </w:rPr>
        <w:t xml:space="preserve"> </w:t>
      </w:r>
      <w:r w:rsidRPr="00152B54">
        <w:rPr>
          <w:rFonts w:ascii="Verdana" w:hAnsi="Verdana"/>
          <w:sz w:val="18"/>
          <w:szCs w:val="18"/>
        </w:rPr>
        <w:t>pohlédl do Helžiny tváře, předpokládaný úsměv v ní nenašel.</w:t>
      </w:r>
      <w:r w:rsidRPr="00152B54">
        <w:rPr>
          <w:rFonts w:ascii="Verdana" w:hAnsi="Verdana"/>
          <w:i/>
          <w:sz w:val="18"/>
          <w:szCs w:val="18"/>
        </w:rPr>
        <w:t xml:space="preserve"> </w:t>
      </w:r>
      <w:r w:rsidRPr="00152B54">
        <w:rPr>
          <w:rFonts w:ascii="Verdana" w:hAnsi="Verdana"/>
          <w:sz w:val="18"/>
          <w:szCs w:val="18"/>
        </w:rPr>
        <w:t>(</w:t>
      </w:r>
      <w:r w:rsidRPr="00152B54">
        <w:rPr>
          <w:sz w:val="20"/>
          <w:szCs w:val="20"/>
        </w:rPr>
        <w:t>M. Viewegh</w:t>
      </w:r>
      <w:r w:rsidRPr="00152B54">
        <w:rPr>
          <w:rFonts w:ascii="Verdana" w:hAnsi="Verdana"/>
          <w:sz w:val="18"/>
          <w:szCs w:val="18"/>
        </w:rPr>
        <w:t>)</w:t>
      </w:r>
    </w:p>
    <w:p w14:paraId="10D6CF4F" w14:textId="77777777" w:rsidR="00152B54" w:rsidRPr="00152B54" w:rsidRDefault="00152B54" w:rsidP="00152B54">
      <w:pPr>
        <w:rPr>
          <w:rFonts w:ascii="Verdana" w:hAnsi="Verdana"/>
          <w:sz w:val="18"/>
          <w:szCs w:val="18"/>
        </w:rPr>
      </w:pPr>
    </w:p>
    <w:p w14:paraId="1BDBC4BF" w14:textId="77777777" w:rsidR="00152B54" w:rsidRPr="00152B54" w:rsidRDefault="00152B54" w:rsidP="00152B54">
      <w:pPr>
        <w:rPr>
          <w:rFonts w:ascii="Verdana" w:hAnsi="Verdana"/>
          <w:sz w:val="18"/>
          <w:szCs w:val="18"/>
          <w:u w:val="single"/>
        </w:rPr>
      </w:pPr>
      <w:r w:rsidRPr="00152B54">
        <w:rPr>
          <w:rFonts w:ascii="Verdana" w:hAnsi="Verdana"/>
          <w:sz w:val="18"/>
          <w:szCs w:val="18"/>
        </w:rPr>
        <w:t xml:space="preserve">Ve výši mé hlavy nebylo nic, ani ve výši mých ramen, </w:t>
      </w:r>
      <w:r w:rsidRPr="00152B54">
        <w:rPr>
          <w:rFonts w:ascii="Verdana" w:hAnsi="Verdana"/>
          <w:b/>
          <w:sz w:val="18"/>
          <w:szCs w:val="18"/>
        </w:rPr>
        <w:t xml:space="preserve">zato </w:t>
      </w:r>
      <w:r w:rsidRPr="00152B54">
        <w:rPr>
          <w:rFonts w:ascii="Verdana" w:hAnsi="Verdana"/>
          <w:b/>
          <w:bCs/>
          <w:sz w:val="18"/>
          <w:szCs w:val="18"/>
        </w:rPr>
        <w:t>když</w:t>
      </w:r>
      <w:r w:rsidRPr="00152B54">
        <w:rPr>
          <w:rFonts w:ascii="Verdana" w:hAnsi="Verdana"/>
          <w:sz w:val="18"/>
          <w:szCs w:val="18"/>
        </w:rPr>
        <w:t xml:space="preserve"> jsem pohlédl níž, uviděl jsem v zrcadle tmavovlasého devítiletého chlapce […] (</w:t>
      </w:r>
      <w:r w:rsidRPr="00152B54">
        <w:rPr>
          <w:sz w:val="20"/>
          <w:szCs w:val="20"/>
        </w:rPr>
        <w:t>K. Sidon</w:t>
      </w:r>
      <w:r w:rsidRPr="00152B54">
        <w:rPr>
          <w:rFonts w:ascii="Verdana" w:hAnsi="Verdana"/>
          <w:sz w:val="18"/>
          <w:szCs w:val="18"/>
        </w:rPr>
        <w:t>)</w:t>
      </w:r>
    </w:p>
    <w:p w14:paraId="59178BF5" w14:textId="77777777" w:rsidR="00152B54" w:rsidRPr="00152B54" w:rsidRDefault="00152B54" w:rsidP="00152B54">
      <w:pPr>
        <w:rPr>
          <w:rFonts w:ascii="Verdana" w:hAnsi="Verdana"/>
          <w:sz w:val="18"/>
          <w:szCs w:val="18"/>
        </w:rPr>
      </w:pPr>
    </w:p>
    <w:p w14:paraId="77611529" w14:textId="77777777" w:rsidR="00152B54" w:rsidRPr="00152B54" w:rsidRDefault="00152B54" w:rsidP="00152B54">
      <w:pPr>
        <w:rPr>
          <w:rFonts w:ascii="Verdana" w:hAnsi="Verdana"/>
          <w:sz w:val="18"/>
          <w:szCs w:val="18"/>
        </w:rPr>
      </w:pPr>
      <w:r w:rsidRPr="00152B54">
        <w:rPr>
          <w:rFonts w:ascii="Verdana" w:hAnsi="Verdana"/>
          <w:sz w:val="18"/>
          <w:szCs w:val="18"/>
        </w:rPr>
        <w:t xml:space="preserve">Více než sedm jsem jich zatím nechytil, </w:t>
      </w:r>
      <w:r w:rsidRPr="00152B54">
        <w:rPr>
          <w:rFonts w:ascii="Verdana" w:hAnsi="Verdana"/>
          <w:b/>
          <w:sz w:val="18"/>
          <w:szCs w:val="18"/>
        </w:rPr>
        <w:t>ale zato</w:t>
      </w:r>
      <w:r w:rsidRPr="00152B54">
        <w:rPr>
          <w:rFonts w:ascii="Verdana" w:hAnsi="Verdana"/>
          <w:sz w:val="18"/>
          <w:szCs w:val="18"/>
        </w:rPr>
        <w:t xml:space="preserve"> </w:t>
      </w:r>
      <w:r w:rsidRPr="00152B54">
        <w:rPr>
          <w:rFonts w:ascii="Verdana" w:hAnsi="Verdana"/>
          <w:b/>
          <w:sz w:val="18"/>
          <w:szCs w:val="18"/>
        </w:rPr>
        <w:t xml:space="preserve">když </w:t>
      </w:r>
      <w:r w:rsidRPr="00152B54">
        <w:rPr>
          <w:rFonts w:ascii="Verdana" w:hAnsi="Verdana"/>
          <w:sz w:val="18"/>
          <w:szCs w:val="18"/>
        </w:rPr>
        <w:t>jsem opravoval v létě střechu, našel jsem pod hřebenáči čtyři svlečené hadí kůže.</w:t>
      </w:r>
      <w:r w:rsidRPr="00152B54">
        <w:rPr>
          <w:rFonts w:ascii="Verdana" w:hAnsi="Verdana"/>
          <w:i/>
          <w:sz w:val="18"/>
          <w:szCs w:val="18"/>
        </w:rPr>
        <w:t xml:space="preserve"> </w:t>
      </w:r>
      <w:r w:rsidRPr="00152B54">
        <w:rPr>
          <w:rFonts w:ascii="Verdana" w:hAnsi="Verdana"/>
          <w:sz w:val="18"/>
          <w:szCs w:val="18"/>
        </w:rPr>
        <w:t>(</w:t>
      </w:r>
      <w:r w:rsidRPr="00152B54">
        <w:rPr>
          <w:sz w:val="20"/>
          <w:szCs w:val="20"/>
        </w:rPr>
        <w:t>F. Nepil</w:t>
      </w:r>
      <w:r w:rsidRPr="00152B54">
        <w:rPr>
          <w:rFonts w:ascii="Verdana" w:hAnsi="Verdana"/>
          <w:sz w:val="18"/>
          <w:szCs w:val="18"/>
        </w:rPr>
        <w:t>)</w:t>
      </w:r>
    </w:p>
    <w:p w14:paraId="6275B9F5" w14:textId="77777777" w:rsidR="00152B54" w:rsidRPr="00152B54" w:rsidRDefault="00152B54" w:rsidP="00152B54">
      <w:pPr>
        <w:rPr>
          <w:rFonts w:ascii="Verdana" w:hAnsi="Verdana"/>
          <w:sz w:val="18"/>
          <w:szCs w:val="18"/>
        </w:rPr>
      </w:pPr>
    </w:p>
    <w:p w14:paraId="596BD3C7" w14:textId="77777777" w:rsidR="00152B54" w:rsidRPr="00152B54" w:rsidRDefault="00152B54" w:rsidP="00152B54">
      <w:pPr>
        <w:rPr>
          <w:rFonts w:ascii="Verdana" w:hAnsi="Verdana"/>
          <w:sz w:val="18"/>
          <w:szCs w:val="18"/>
        </w:rPr>
      </w:pPr>
      <w:r w:rsidRPr="00152B54">
        <w:rPr>
          <w:rFonts w:ascii="Verdana" w:hAnsi="Verdana"/>
          <w:sz w:val="18"/>
          <w:szCs w:val="18"/>
        </w:rPr>
        <w:t xml:space="preserve">Ludvík překvapeně zamrkal, </w:t>
      </w:r>
      <w:r w:rsidRPr="00152B54">
        <w:rPr>
          <w:rFonts w:ascii="Verdana" w:hAnsi="Verdana"/>
          <w:b/>
          <w:bCs/>
          <w:sz w:val="18"/>
          <w:szCs w:val="18"/>
        </w:rPr>
        <w:t>než</w:t>
      </w:r>
      <w:r w:rsidRPr="00152B54">
        <w:rPr>
          <w:rFonts w:ascii="Verdana" w:hAnsi="Verdana"/>
          <w:b/>
          <w:sz w:val="18"/>
          <w:szCs w:val="18"/>
        </w:rPr>
        <w:t xml:space="preserve"> však</w:t>
      </w:r>
      <w:r w:rsidRPr="00152B54">
        <w:rPr>
          <w:rFonts w:ascii="Verdana" w:hAnsi="Verdana"/>
          <w:sz w:val="18"/>
          <w:szCs w:val="18"/>
        </w:rPr>
        <w:t xml:space="preserve"> stačil něco namítnout, Míša vyklouzla z místnosti […] (</w:t>
      </w:r>
      <w:r w:rsidRPr="00152B54">
        <w:rPr>
          <w:sz w:val="20"/>
          <w:szCs w:val="20"/>
        </w:rPr>
        <w:t>M. Váňová</w:t>
      </w:r>
      <w:r w:rsidRPr="00152B54">
        <w:rPr>
          <w:rFonts w:ascii="Verdana" w:hAnsi="Verdana"/>
          <w:sz w:val="18"/>
          <w:szCs w:val="18"/>
        </w:rPr>
        <w:t>)</w:t>
      </w:r>
    </w:p>
    <w:p w14:paraId="18A86917" w14:textId="77777777" w:rsidR="00152B54" w:rsidRPr="00152B54" w:rsidRDefault="00152B54" w:rsidP="00152B54">
      <w:pPr>
        <w:rPr>
          <w:rFonts w:ascii="Verdana" w:hAnsi="Verdana"/>
          <w:sz w:val="18"/>
          <w:szCs w:val="18"/>
        </w:rPr>
      </w:pPr>
    </w:p>
    <w:p w14:paraId="0FD44B22" w14:textId="77777777" w:rsidR="00152B54" w:rsidRPr="00152B54" w:rsidRDefault="00152B54" w:rsidP="00152B54">
      <w:pPr>
        <w:rPr>
          <w:rFonts w:ascii="Verdana" w:hAnsi="Verdana"/>
          <w:sz w:val="18"/>
          <w:szCs w:val="18"/>
          <w:u w:val="single"/>
        </w:rPr>
      </w:pPr>
      <w:r w:rsidRPr="00152B54">
        <w:rPr>
          <w:rFonts w:ascii="Verdana" w:hAnsi="Verdana"/>
          <w:sz w:val="18"/>
          <w:szCs w:val="18"/>
        </w:rPr>
        <w:t xml:space="preserve">Karel se chtěl podívat do koupelny, </w:t>
      </w:r>
      <w:r w:rsidRPr="00152B54">
        <w:rPr>
          <w:rFonts w:ascii="Verdana" w:hAnsi="Verdana"/>
          <w:b/>
          <w:bCs/>
          <w:sz w:val="18"/>
          <w:szCs w:val="18"/>
        </w:rPr>
        <w:t>než</w:t>
      </w:r>
      <w:r w:rsidRPr="00152B54">
        <w:rPr>
          <w:rFonts w:ascii="Verdana" w:hAnsi="Verdana"/>
          <w:sz w:val="18"/>
          <w:szCs w:val="18"/>
        </w:rPr>
        <w:t xml:space="preserve"> se </w:t>
      </w:r>
      <w:r w:rsidRPr="00152B54">
        <w:rPr>
          <w:rFonts w:ascii="Verdana" w:hAnsi="Verdana"/>
          <w:b/>
          <w:sz w:val="18"/>
          <w:szCs w:val="18"/>
        </w:rPr>
        <w:t xml:space="preserve">ale </w:t>
      </w:r>
      <w:r w:rsidRPr="00152B54">
        <w:rPr>
          <w:rFonts w:ascii="Verdana" w:hAnsi="Verdana"/>
          <w:sz w:val="18"/>
          <w:szCs w:val="18"/>
        </w:rPr>
        <w:t>dotkl kliky, zaslechl z ložnice sténání.</w:t>
      </w:r>
      <w:r w:rsidRPr="00152B54">
        <w:rPr>
          <w:rFonts w:ascii="Verdana" w:hAnsi="Verdana"/>
          <w:i/>
          <w:sz w:val="18"/>
          <w:szCs w:val="18"/>
        </w:rPr>
        <w:t xml:space="preserve"> </w:t>
      </w:r>
      <w:r w:rsidRPr="00152B54">
        <w:rPr>
          <w:rFonts w:ascii="Verdana" w:hAnsi="Verdana"/>
          <w:sz w:val="18"/>
          <w:szCs w:val="18"/>
        </w:rPr>
        <w:t>(</w:t>
      </w:r>
      <w:r w:rsidRPr="00152B54">
        <w:rPr>
          <w:sz w:val="20"/>
          <w:szCs w:val="20"/>
        </w:rPr>
        <w:t>P. Hudský</w:t>
      </w:r>
      <w:r w:rsidRPr="00152B54">
        <w:rPr>
          <w:rFonts w:ascii="Verdana" w:hAnsi="Verdana"/>
          <w:sz w:val="18"/>
          <w:szCs w:val="18"/>
        </w:rPr>
        <w:t>)</w:t>
      </w:r>
    </w:p>
    <w:p w14:paraId="5E531E88" w14:textId="77777777" w:rsidR="00152B54" w:rsidRPr="00152B54" w:rsidRDefault="00152B54" w:rsidP="00152B54">
      <w:pPr>
        <w:rPr>
          <w:rFonts w:ascii="Verdana" w:hAnsi="Verdana"/>
          <w:sz w:val="18"/>
          <w:szCs w:val="18"/>
        </w:rPr>
      </w:pPr>
    </w:p>
    <w:p w14:paraId="35C736AD" w14:textId="77777777" w:rsidR="00152B54" w:rsidRPr="00152B54" w:rsidRDefault="00152B54" w:rsidP="00152B54">
      <w:pPr>
        <w:rPr>
          <w:rFonts w:ascii="Verdana" w:hAnsi="Verdana"/>
          <w:sz w:val="18"/>
          <w:szCs w:val="18"/>
          <w:u w:val="single"/>
        </w:rPr>
      </w:pPr>
      <w:r w:rsidRPr="00152B54">
        <w:rPr>
          <w:rFonts w:ascii="Verdana" w:hAnsi="Verdana"/>
          <w:sz w:val="18"/>
          <w:szCs w:val="18"/>
        </w:rPr>
        <w:t xml:space="preserve">Martin Hora i Vrabčák si jeho radu sice zapsali za uši, </w:t>
      </w:r>
      <w:r w:rsidRPr="00152B54">
        <w:rPr>
          <w:rFonts w:ascii="Verdana" w:hAnsi="Verdana"/>
          <w:b/>
          <w:sz w:val="18"/>
          <w:szCs w:val="18"/>
        </w:rPr>
        <w:t xml:space="preserve">nicméně </w:t>
      </w:r>
      <w:r w:rsidRPr="00152B54">
        <w:rPr>
          <w:rFonts w:ascii="Verdana" w:hAnsi="Verdana"/>
          <w:b/>
          <w:bCs/>
          <w:sz w:val="18"/>
          <w:szCs w:val="18"/>
        </w:rPr>
        <w:t>jakmile</w:t>
      </w:r>
      <w:r w:rsidRPr="00152B54">
        <w:rPr>
          <w:rFonts w:ascii="Verdana" w:hAnsi="Verdana"/>
          <w:sz w:val="18"/>
          <w:szCs w:val="18"/>
        </w:rPr>
        <w:t xml:space="preserve"> nastal večer, táhlo je to ven, do ulic.</w:t>
      </w:r>
      <w:r w:rsidRPr="00152B54">
        <w:rPr>
          <w:rFonts w:ascii="Verdana" w:hAnsi="Verdana"/>
          <w:i/>
          <w:sz w:val="18"/>
          <w:szCs w:val="18"/>
        </w:rPr>
        <w:t xml:space="preserve"> </w:t>
      </w:r>
      <w:r w:rsidRPr="00152B54">
        <w:rPr>
          <w:rFonts w:ascii="Verdana" w:hAnsi="Verdana"/>
          <w:sz w:val="18"/>
          <w:szCs w:val="18"/>
        </w:rPr>
        <w:t>(</w:t>
      </w:r>
      <w:r w:rsidRPr="00152B54">
        <w:rPr>
          <w:sz w:val="20"/>
          <w:szCs w:val="20"/>
        </w:rPr>
        <w:t>V. Přibský</w:t>
      </w:r>
      <w:r w:rsidRPr="00152B54">
        <w:rPr>
          <w:rFonts w:ascii="Verdana" w:hAnsi="Verdana"/>
          <w:sz w:val="18"/>
          <w:szCs w:val="18"/>
        </w:rPr>
        <w:t>)</w:t>
      </w:r>
    </w:p>
    <w:p w14:paraId="36895A92" w14:textId="77777777" w:rsidR="00152B54" w:rsidRPr="00152B54" w:rsidRDefault="00152B54" w:rsidP="00152B54">
      <w:pPr>
        <w:rPr>
          <w:rFonts w:ascii="Verdana" w:hAnsi="Verdana"/>
          <w:sz w:val="18"/>
          <w:szCs w:val="18"/>
        </w:rPr>
      </w:pPr>
    </w:p>
    <w:p w14:paraId="4E647711" w14:textId="77777777" w:rsidR="00152B54" w:rsidRPr="00152B54" w:rsidRDefault="00152B54" w:rsidP="00152B54">
      <w:pPr>
        <w:spacing w:line="360" w:lineRule="auto"/>
      </w:pPr>
    </w:p>
    <w:p w14:paraId="7F38B3D1" w14:textId="77777777" w:rsidR="00152B54" w:rsidRPr="00152B54" w:rsidRDefault="00152B54" w:rsidP="00152B54">
      <w:pPr>
        <w:spacing w:line="360" w:lineRule="auto"/>
        <w:rPr>
          <w:b/>
          <w:bCs/>
        </w:rPr>
      </w:pPr>
      <w:r w:rsidRPr="00152B54">
        <w:rPr>
          <w:b/>
          <w:bCs/>
        </w:rPr>
        <w:t>B. Závislá klauze je nepříslovečná</w:t>
      </w:r>
    </w:p>
    <w:p w14:paraId="3D5767AA" w14:textId="77777777" w:rsidR="00152B54" w:rsidRPr="00152B54" w:rsidRDefault="00152B54" w:rsidP="00152B54">
      <w:pPr>
        <w:tabs>
          <w:tab w:val="left" w:pos="142"/>
        </w:tabs>
      </w:pPr>
      <w:r w:rsidRPr="00152B54">
        <w:t>Jde o méně frekventovaný typ souvětí. Závislá klauze je předmětová, méně často podmětová:</w:t>
      </w:r>
    </w:p>
    <w:p w14:paraId="5D30BFA5" w14:textId="77777777" w:rsidR="00152B54" w:rsidRPr="00152B54" w:rsidRDefault="00152B54" w:rsidP="00152B54">
      <w:pPr>
        <w:tabs>
          <w:tab w:val="left" w:pos="142"/>
        </w:tabs>
        <w:rPr>
          <w:rFonts w:ascii="Verdana" w:hAnsi="Verdana"/>
          <w:sz w:val="18"/>
          <w:szCs w:val="18"/>
        </w:rPr>
      </w:pPr>
    </w:p>
    <w:p w14:paraId="32350372" w14:textId="77777777" w:rsidR="00152B54" w:rsidRPr="00152B54" w:rsidRDefault="00152B54" w:rsidP="00152B54">
      <w:pPr>
        <w:tabs>
          <w:tab w:val="left" w:pos="142"/>
        </w:tabs>
        <w:rPr>
          <w:rFonts w:ascii="Verdana" w:hAnsi="Verdana"/>
          <w:sz w:val="18"/>
          <w:szCs w:val="18"/>
        </w:rPr>
      </w:pPr>
    </w:p>
    <w:p w14:paraId="36D1F279" w14:textId="77777777" w:rsidR="00152B54" w:rsidRPr="00152B54" w:rsidRDefault="00152B54" w:rsidP="00152B54">
      <w:pPr>
        <w:tabs>
          <w:tab w:val="left" w:pos="142"/>
        </w:tabs>
        <w:rPr>
          <w:rFonts w:ascii="Verdana" w:hAnsi="Verdana"/>
          <w:sz w:val="18"/>
          <w:szCs w:val="18"/>
          <w:u w:val="single"/>
        </w:rPr>
      </w:pPr>
      <w:r w:rsidRPr="00152B54">
        <w:rPr>
          <w:rFonts w:ascii="Verdana" w:hAnsi="Verdana"/>
          <w:sz w:val="18"/>
          <w:szCs w:val="18"/>
        </w:rPr>
        <w:t xml:space="preserve">Po představení nás Jiří Suchý pozval na večeři, </w:t>
      </w:r>
      <w:r w:rsidRPr="00152B54">
        <w:rPr>
          <w:rFonts w:ascii="Verdana" w:hAnsi="Verdana"/>
          <w:b/>
          <w:sz w:val="18"/>
          <w:szCs w:val="18"/>
        </w:rPr>
        <w:t>ale</w:t>
      </w:r>
      <w:r w:rsidRPr="00152B54">
        <w:rPr>
          <w:rFonts w:ascii="Verdana" w:hAnsi="Verdana"/>
          <w:sz w:val="18"/>
          <w:szCs w:val="18"/>
        </w:rPr>
        <w:t xml:space="preserve"> </w:t>
      </w:r>
      <w:r w:rsidRPr="00152B54">
        <w:rPr>
          <w:rFonts w:ascii="Verdana" w:hAnsi="Verdana"/>
          <w:b/>
          <w:bCs/>
          <w:sz w:val="18"/>
          <w:szCs w:val="18"/>
        </w:rPr>
        <w:t>co</w:t>
      </w:r>
      <w:r w:rsidRPr="00152B54">
        <w:rPr>
          <w:rFonts w:ascii="Verdana" w:hAnsi="Verdana"/>
          <w:b/>
          <w:sz w:val="18"/>
          <w:szCs w:val="18"/>
        </w:rPr>
        <w:t xml:space="preserve"> </w:t>
      </w:r>
      <w:r w:rsidRPr="00152B54">
        <w:rPr>
          <w:rFonts w:ascii="Verdana" w:hAnsi="Verdana"/>
          <w:sz w:val="18"/>
          <w:szCs w:val="18"/>
        </w:rPr>
        <w:t>jsme tenkrát jedli, to už taky nevím.</w:t>
      </w:r>
      <w:r w:rsidRPr="00152B54">
        <w:rPr>
          <w:rFonts w:ascii="Verdana" w:hAnsi="Verdana"/>
          <w:i/>
          <w:sz w:val="18"/>
          <w:szCs w:val="18"/>
        </w:rPr>
        <w:t xml:space="preserve"> </w:t>
      </w:r>
      <w:r w:rsidRPr="00152B54">
        <w:rPr>
          <w:rFonts w:ascii="Verdana" w:hAnsi="Verdana"/>
          <w:sz w:val="18"/>
          <w:szCs w:val="18"/>
        </w:rPr>
        <w:t>(</w:t>
      </w:r>
      <w:r w:rsidRPr="00152B54">
        <w:rPr>
          <w:sz w:val="20"/>
          <w:szCs w:val="20"/>
        </w:rPr>
        <w:t>P. Chrasti</w:t>
      </w:r>
      <w:r w:rsidRPr="00152B54">
        <w:rPr>
          <w:rFonts w:ascii="Verdana" w:hAnsi="Verdana"/>
          <w:sz w:val="18"/>
          <w:szCs w:val="18"/>
        </w:rPr>
        <w:t>l)</w:t>
      </w:r>
    </w:p>
    <w:p w14:paraId="2F4FDF6E" w14:textId="77777777" w:rsidR="00152B54" w:rsidRPr="00152B54" w:rsidRDefault="00152B54" w:rsidP="00152B54">
      <w:pPr>
        <w:tabs>
          <w:tab w:val="left" w:pos="142"/>
        </w:tabs>
        <w:rPr>
          <w:rFonts w:ascii="Verdana" w:hAnsi="Verdana"/>
          <w:sz w:val="18"/>
          <w:szCs w:val="18"/>
        </w:rPr>
      </w:pPr>
    </w:p>
    <w:p w14:paraId="263B3FC7" w14:textId="77777777" w:rsidR="00152B54" w:rsidRPr="00152B54" w:rsidRDefault="00152B54" w:rsidP="00152B54">
      <w:pPr>
        <w:tabs>
          <w:tab w:val="left" w:pos="142"/>
        </w:tabs>
        <w:rPr>
          <w:rFonts w:ascii="Verdana" w:hAnsi="Verdana"/>
          <w:sz w:val="18"/>
          <w:szCs w:val="18"/>
          <w:u w:val="single"/>
        </w:rPr>
      </w:pPr>
      <w:r w:rsidRPr="00152B54">
        <w:rPr>
          <w:rFonts w:ascii="Verdana" w:hAnsi="Verdana"/>
          <w:sz w:val="18"/>
          <w:szCs w:val="18"/>
        </w:rPr>
        <w:t xml:space="preserve">To je ovšem normální pověrčivost, </w:t>
      </w:r>
      <w:r w:rsidRPr="00152B54">
        <w:rPr>
          <w:rFonts w:ascii="Verdana" w:hAnsi="Verdana"/>
          <w:b/>
          <w:sz w:val="18"/>
          <w:szCs w:val="18"/>
        </w:rPr>
        <w:t>kdežto</w:t>
      </w:r>
      <w:r w:rsidRPr="00152B54">
        <w:rPr>
          <w:rFonts w:ascii="Verdana" w:hAnsi="Verdana"/>
          <w:sz w:val="18"/>
          <w:szCs w:val="18"/>
        </w:rPr>
        <w:t xml:space="preserve"> </w:t>
      </w:r>
      <w:r w:rsidRPr="00152B54">
        <w:rPr>
          <w:rFonts w:ascii="Verdana" w:hAnsi="Verdana"/>
          <w:b/>
          <w:bCs/>
          <w:sz w:val="18"/>
          <w:szCs w:val="18"/>
        </w:rPr>
        <w:t>co</w:t>
      </w:r>
      <w:r w:rsidRPr="00152B54">
        <w:rPr>
          <w:rFonts w:ascii="Verdana" w:hAnsi="Verdana"/>
          <w:sz w:val="18"/>
          <w:szCs w:val="18"/>
        </w:rPr>
        <w:t xml:space="preserve"> jste mi vykládal, na to mohou věřit leda psychopati.</w:t>
      </w:r>
      <w:r w:rsidRPr="00152B54">
        <w:rPr>
          <w:rFonts w:ascii="Verdana" w:hAnsi="Verdana"/>
          <w:i/>
          <w:sz w:val="18"/>
          <w:szCs w:val="18"/>
        </w:rPr>
        <w:t xml:space="preserve"> </w:t>
      </w:r>
      <w:r w:rsidRPr="00152B54">
        <w:rPr>
          <w:rFonts w:ascii="Verdana" w:hAnsi="Verdana"/>
          <w:sz w:val="18"/>
          <w:szCs w:val="18"/>
        </w:rPr>
        <w:t>(</w:t>
      </w:r>
      <w:r w:rsidRPr="00152B54">
        <w:rPr>
          <w:sz w:val="20"/>
          <w:szCs w:val="20"/>
        </w:rPr>
        <w:t>H. Prošková</w:t>
      </w:r>
      <w:r w:rsidRPr="00152B54">
        <w:rPr>
          <w:rFonts w:ascii="Verdana" w:hAnsi="Verdana"/>
          <w:sz w:val="18"/>
          <w:szCs w:val="18"/>
        </w:rPr>
        <w:t>)</w:t>
      </w:r>
    </w:p>
    <w:p w14:paraId="4A0A6D57" w14:textId="77777777" w:rsidR="00152B54" w:rsidRPr="00152B54" w:rsidRDefault="00152B54" w:rsidP="00152B54">
      <w:pPr>
        <w:tabs>
          <w:tab w:val="left" w:pos="142"/>
        </w:tabs>
        <w:rPr>
          <w:rFonts w:ascii="Verdana" w:hAnsi="Verdana"/>
          <w:b/>
          <w:sz w:val="18"/>
          <w:szCs w:val="18"/>
        </w:rPr>
      </w:pPr>
    </w:p>
    <w:p w14:paraId="0D11775A" w14:textId="77777777" w:rsidR="00152B54" w:rsidRPr="00152B54" w:rsidRDefault="00152B54" w:rsidP="00152B54">
      <w:pPr>
        <w:tabs>
          <w:tab w:val="left" w:pos="142"/>
        </w:tabs>
        <w:rPr>
          <w:rFonts w:ascii="Verdana" w:hAnsi="Verdana"/>
          <w:sz w:val="18"/>
          <w:szCs w:val="18"/>
          <w:u w:val="single"/>
        </w:rPr>
      </w:pPr>
      <w:r w:rsidRPr="00152B54">
        <w:rPr>
          <w:rFonts w:ascii="Verdana" w:hAnsi="Verdana"/>
          <w:bCs/>
          <w:sz w:val="18"/>
          <w:szCs w:val="18"/>
        </w:rPr>
        <w:t>Sice</w:t>
      </w:r>
      <w:r w:rsidRPr="00152B54">
        <w:rPr>
          <w:rFonts w:ascii="Verdana" w:hAnsi="Verdana"/>
          <w:sz w:val="18"/>
          <w:szCs w:val="18"/>
        </w:rPr>
        <w:t xml:space="preserve"> se mu líbilo zasahovat do věcí západního světa, </w:t>
      </w:r>
      <w:r w:rsidRPr="00152B54">
        <w:rPr>
          <w:rFonts w:ascii="Verdana" w:hAnsi="Verdana"/>
          <w:b/>
          <w:sz w:val="18"/>
          <w:szCs w:val="18"/>
        </w:rPr>
        <w:t>ale</w:t>
      </w:r>
      <w:r w:rsidRPr="00152B54">
        <w:rPr>
          <w:rFonts w:ascii="Verdana" w:hAnsi="Verdana"/>
          <w:sz w:val="18"/>
          <w:szCs w:val="18"/>
        </w:rPr>
        <w:t xml:space="preserve"> </w:t>
      </w:r>
      <w:r w:rsidRPr="00152B54">
        <w:rPr>
          <w:rFonts w:ascii="Verdana" w:hAnsi="Verdana"/>
          <w:b/>
          <w:bCs/>
          <w:sz w:val="18"/>
          <w:szCs w:val="18"/>
        </w:rPr>
        <w:t>že</w:t>
      </w:r>
      <w:r w:rsidRPr="00152B54">
        <w:rPr>
          <w:rFonts w:ascii="Verdana" w:hAnsi="Verdana"/>
          <w:b/>
          <w:sz w:val="18"/>
          <w:szCs w:val="18"/>
        </w:rPr>
        <w:t xml:space="preserve"> </w:t>
      </w:r>
      <w:r w:rsidRPr="00152B54">
        <w:rPr>
          <w:rFonts w:ascii="Verdana" w:hAnsi="Verdana"/>
          <w:sz w:val="18"/>
          <w:szCs w:val="18"/>
        </w:rPr>
        <w:t>by jeho hlas měl raději být slyšen, v to nedoufal.</w:t>
      </w:r>
      <w:r w:rsidRPr="00152B54">
        <w:rPr>
          <w:rFonts w:ascii="Verdana" w:hAnsi="Verdana"/>
          <w:i/>
          <w:sz w:val="18"/>
          <w:szCs w:val="18"/>
        </w:rPr>
        <w:t xml:space="preserve"> </w:t>
      </w:r>
      <w:r w:rsidRPr="00152B54">
        <w:rPr>
          <w:rFonts w:ascii="Verdana" w:hAnsi="Verdana"/>
          <w:sz w:val="18"/>
          <w:szCs w:val="18"/>
        </w:rPr>
        <w:t>(</w:t>
      </w:r>
      <w:r w:rsidRPr="00152B54">
        <w:rPr>
          <w:sz w:val="20"/>
          <w:szCs w:val="20"/>
        </w:rPr>
        <w:t>L. Vaňková</w:t>
      </w:r>
      <w:r w:rsidRPr="00152B54">
        <w:rPr>
          <w:rFonts w:ascii="Verdana" w:hAnsi="Verdana"/>
          <w:sz w:val="18"/>
          <w:szCs w:val="18"/>
        </w:rPr>
        <w:t>)</w:t>
      </w:r>
    </w:p>
    <w:p w14:paraId="721C7BE1" w14:textId="77777777" w:rsidR="00152B54" w:rsidRPr="00152B54" w:rsidRDefault="00152B54" w:rsidP="00152B54">
      <w:pPr>
        <w:tabs>
          <w:tab w:val="left" w:pos="142"/>
        </w:tabs>
        <w:rPr>
          <w:rFonts w:ascii="Verdana" w:hAnsi="Verdana"/>
          <w:sz w:val="18"/>
          <w:szCs w:val="18"/>
        </w:rPr>
      </w:pPr>
    </w:p>
    <w:p w14:paraId="49C94BD1" w14:textId="77777777" w:rsidR="00152B54" w:rsidRPr="00152B54" w:rsidRDefault="00152B54" w:rsidP="00152B54">
      <w:pPr>
        <w:tabs>
          <w:tab w:val="left" w:pos="142"/>
        </w:tabs>
        <w:rPr>
          <w:rFonts w:ascii="Verdana" w:hAnsi="Verdana"/>
          <w:sz w:val="18"/>
          <w:szCs w:val="18"/>
          <w:u w:val="single"/>
        </w:rPr>
      </w:pPr>
      <w:r w:rsidRPr="00152B54">
        <w:rPr>
          <w:rFonts w:ascii="Verdana" w:hAnsi="Verdana"/>
          <w:sz w:val="18"/>
          <w:szCs w:val="18"/>
        </w:rPr>
        <w:t xml:space="preserve">Pro potraviny do pevnosti </w:t>
      </w:r>
      <w:r w:rsidRPr="00152B54">
        <w:rPr>
          <w:rFonts w:ascii="Verdana" w:hAnsi="Verdana"/>
          <w:bCs/>
          <w:sz w:val="18"/>
          <w:szCs w:val="18"/>
        </w:rPr>
        <w:t>sice</w:t>
      </w:r>
      <w:r w:rsidRPr="00152B54">
        <w:rPr>
          <w:rFonts w:ascii="Verdana" w:hAnsi="Verdana"/>
          <w:b/>
          <w:sz w:val="18"/>
          <w:szCs w:val="18"/>
        </w:rPr>
        <w:t xml:space="preserve"> </w:t>
      </w:r>
      <w:r w:rsidRPr="00152B54">
        <w:rPr>
          <w:rFonts w:ascii="Verdana" w:hAnsi="Verdana"/>
          <w:sz w:val="18"/>
          <w:szCs w:val="18"/>
        </w:rPr>
        <w:t>museli,</w:t>
      </w:r>
      <w:r w:rsidRPr="00152B54">
        <w:rPr>
          <w:rFonts w:ascii="Verdana" w:hAnsi="Verdana"/>
          <w:b/>
          <w:sz w:val="18"/>
          <w:szCs w:val="18"/>
        </w:rPr>
        <w:t xml:space="preserve"> </w:t>
      </w:r>
      <w:r w:rsidRPr="00152B54">
        <w:rPr>
          <w:rFonts w:ascii="Verdana" w:hAnsi="Verdana"/>
          <w:b/>
          <w:bCs/>
          <w:sz w:val="18"/>
          <w:szCs w:val="18"/>
        </w:rPr>
        <w:t>proč</w:t>
      </w:r>
      <w:r w:rsidRPr="00152B54">
        <w:rPr>
          <w:rFonts w:ascii="Verdana" w:hAnsi="Verdana"/>
          <w:sz w:val="18"/>
          <w:szCs w:val="18"/>
        </w:rPr>
        <w:t xml:space="preserve"> </w:t>
      </w:r>
      <w:r w:rsidRPr="00152B54">
        <w:rPr>
          <w:rFonts w:ascii="Verdana" w:hAnsi="Verdana"/>
          <w:b/>
          <w:sz w:val="18"/>
          <w:szCs w:val="18"/>
        </w:rPr>
        <w:t xml:space="preserve">však </w:t>
      </w:r>
      <w:r w:rsidRPr="00152B54">
        <w:rPr>
          <w:rFonts w:ascii="Verdana" w:hAnsi="Verdana"/>
          <w:sz w:val="18"/>
          <w:szCs w:val="18"/>
        </w:rPr>
        <w:t>vůbec brali zajatce s sebou, bylo nepochopitelné.</w:t>
      </w:r>
      <w:r w:rsidRPr="00152B54">
        <w:rPr>
          <w:rFonts w:ascii="Verdana" w:hAnsi="Verdana"/>
          <w:i/>
          <w:sz w:val="18"/>
          <w:szCs w:val="18"/>
        </w:rPr>
        <w:t xml:space="preserve"> </w:t>
      </w:r>
      <w:r w:rsidRPr="00152B54">
        <w:rPr>
          <w:rFonts w:ascii="Verdana" w:hAnsi="Verdana"/>
          <w:sz w:val="18"/>
          <w:szCs w:val="18"/>
        </w:rPr>
        <w:t>(</w:t>
      </w:r>
      <w:r w:rsidRPr="00152B54">
        <w:rPr>
          <w:sz w:val="20"/>
          <w:szCs w:val="20"/>
        </w:rPr>
        <w:t>I. Makásek</w:t>
      </w:r>
      <w:r w:rsidRPr="00152B54">
        <w:rPr>
          <w:rFonts w:ascii="Verdana" w:hAnsi="Verdana"/>
          <w:sz w:val="18"/>
          <w:szCs w:val="18"/>
        </w:rPr>
        <w:t>)</w:t>
      </w:r>
    </w:p>
    <w:p w14:paraId="4A6E6C1D" w14:textId="77777777" w:rsidR="00152B54" w:rsidRPr="00152B54" w:rsidRDefault="00152B54" w:rsidP="00152B54">
      <w:pPr>
        <w:spacing w:line="360" w:lineRule="auto"/>
      </w:pPr>
    </w:p>
    <w:p w14:paraId="0936708D" w14:textId="77777777" w:rsidR="00152B54" w:rsidRPr="00152B54" w:rsidRDefault="00152B54" w:rsidP="00152B54">
      <w:pPr>
        <w:spacing w:line="360" w:lineRule="auto"/>
      </w:pPr>
    </w:p>
    <w:p w14:paraId="088886CD" w14:textId="77777777" w:rsidR="00152B54" w:rsidRPr="00152B54" w:rsidRDefault="00152B54" w:rsidP="00152B54">
      <w:pPr>
        <w:spacing w:line="360" w:lineRule="auto"/>
        <w:rPr>
          <w:b/>
          <w:bCs/>
        </w:rPr>
      </w:pPr>
      <w:r w:rsidRPr="00152B54">
        <w:rPr>
          <w:b/>
          <w:bCs/>
        </w:rPr>
        <w:t>3.6.4 Vztah stupňovací</w:t>
      </w:r>
    </w:p>
    <w:p w14:paraId="78A81513" w14:textId="77777777" w:rsidR="00152B54" w:rsidRPr="00152B54" w:rsidRDefault="00152B54" w:rsidP="00152B54">
      <w:pPr>
        <w:spacing w:line="360" w:lineRule="auto"/>
      </w:pPr>
      <w:r w:rsidRPr="00152B54">
        <w:t xml:space="preserve">Tento vztah hlavních vět je mnohem méně častý než vztah slučovací a odporovací, navíc stupňovací spojka </w:t>
      </w:r>
      <w:r w:rsidRPr="00152B54">
        <w:rPr>
          <w:i/>
        </w:rPr>
        <w:t xml:space="preserve">ba </w:t>
      </w:r>
      <w:r w:rsidRPr="00152B54">
        <w:t xml:space="preserve">je knižní. </w:t>
      </w:r>
    </w:p>
    <w:p w14:paraId="633D795B" w14:textId="77777777" w:rsidR="00152B54" w:rsidRPr="00152B54" w:rsidRDefault="00152B54" w:rsidP="00152B54">
      <w:pPr>
        <w:spacing w:line="360" w:lineRule="auto"/>
        <w:ind w:firstLine="708"/>
      </w:pPr>
      <w:r w:rsidRPr="00152B54">
        <w:t>Základní větoslednou variantou je souvětí, ve kterém na první hlavní větě závisí postponovaná věta vedlejší.</w:t>
      </w:r>
    </w:p>
    <w:p w14:paraId="486570D9" w14:textId="77777777" w:rsidR="00152B54" w:rsidRPr="00152B54" w:rsidRDefault="00152B54" w:rsidP="00152B54">
      <w:pPr>
        <w:spacing w:line="360" w:lineRule="auto"/>
        <w:ind w:firstLine="708"/>
      </w:pPr>
    </w:p>
    <w:p w14:paraId="76A71809" w14:textId="77777777" w:rsidR="00152B54" w:rsidRPr="00152B54" w:rsidRDefault="00152B54" w:rsidP="00152B54">
      <w:pPr>
        <w:spacing w:line="360" w:lineRule="auto"/>
        <w:rPr>
          <w:b/>
          <w:bCs/>
        </w:rPr>
      </w:pPr>
      <w:r w:rsidRPr="00152B54">
        <w:rPr>
          <w:b/>
          <w:bCs/>
        </w:rPr>
        <w:t xml:space="preserve">I. Větosled ,věta hlavní – klauze závislá na první větě hlavní – věta hlavní‘ </w:t>
      </w:r>
    </w:p>
    <w:p w14:paraId="0351FDFF" w14:textId="77777777" w:rsidR="00152B54" w:rsidRPr="00152B54" w:rsidRDefault="00152B54" w:rsidP="00152B54">
      <w:pPr>
        <w:spacing w:line="360" w:lineRule="auto"/>
      </w:pPr>
      <w:r w:rsidRPr="00152B54">
        <w:t>Závislá klauze je předmětová, atributivní nebo příslovečná:</w:t>
      </w:r>
    </w:p>
    <w:p w14:paraId="7B89C253" w14:textId="77777777" w:rsidR="00152B54" w:rsidRPr="00152B54" w:rsidRDefault="00152B54" w:rsidP="00152B54">
      <w:pPr>
        <w:rPr>
          <w:rFonts w:ascii="Verdana" w:hAnsi="Verdana"/>
          <w:sz w:val="18"/>
          <w:szCs w:val="18"/>
        </w:rPr>
      </w:pPr>
    </w:p>
    <w:p w14:paraId="6EF0EE2D" w14:textId="77777777" w:rsidR="00152B54" w:rsidRPr="00152B54" w:rsidRDefault="00152B54" w:rsidP="00152B54">
      <w:pPr>
        <w:spacing w:line="360" w:lineRule="auto"/>
        <w:ind w:left="705" w:hanging="705"/>
      </w:pPr>
      <w:r w:rsidRPr="00152B54">
        <w:t>(1)</w:t>
      </w:r>
      <w:r w:rsidRPr="00152B54">
        <w:tab/>
        <w:t xml:space="preserve">[…] tiše se zeptal, </w:t>
      </w:r>
      <w:r w:rsidRPr="00152B54">
        <w:rPr>
          <w:b/>
          <w:bCs/>
        </w:rPr>
        <w:t>proč</w:t>
      </w:r>
      <w:r w:rsidRPr="00152B54">
        <w:t xml:space="preserve"> jim tolik promíjí, </w:t>
      </w:r>
      <w:r w:rsidRPr="00152B54">
        <w:rPr>
          <w:b/>
        </w:rPr>
        <w:t xml:space="preserve">ba dokonce </w:t>
      </w:r>
      <w:r w:rsidRPr="00152B54">
        <w:t>některé nezpůsoby přívětivě přijímá. (</w:t>
      </w:r>
      <w:r w:rsidRPr="00152B54">
        <w:rPr>
          <w:sz w:val="20"/>
          <w:szCs w:val="20"/>
        </w:rPr>
        <w:t>F. Kafka – ČNK</w:t>
      </w:r>
      <w:r w:rsidRPr="00152B54">
        <w:t xml:space="preserve">)  </w:t>
      </w:r>
    </w:p>
    <w:p w14:paraId="2BEE2737" w14:textId="77777777" w:rsidR="00152B54" w:rsidRPr="00152B54" w:rsidRDefault="00152B54" w:rsidP="00152B54">
      <w:pPr>
        <w:spacing w:line="360" w:lineRule="auto"/>
        <w:ind w:left="705" w:hanging="705"/>
      </w:pPr>
      <w:r w:rsidRPr="00152B54">
        <w:t>(2)</w:t>
      </w:r>
      <w:r w:rsidRPr="00152B54">
        <w:tab/>
      </w:r>
      <w:r w:rsidRPr="00152B54">
        <w:rPr>
          <w:b/>
        </w:rPr>
        <w:t>Nejenže</w:t>
      </w:r>
      <w:r w:rsidRPr="00152B54">
        <w:t xml:space="preserve"> ho to stojí strašnou spoustu </w:t>
      </w:r>
      <w:r w:rsidRPr="00152B54">
        <w:rPr>
          <w:b/>
          <w:bCs/>
        </w:rPr>
        <w:t>peněz, které</w:t>
      </w:r>
      <w:r w:rsidRPr="00152B54">
        <w:rPr>
          <w:b/>
        </w:rPr>
        <w:t xml:space="preserve"> </w:t>
      </w:r>
      <w:r w:rsidRPr="00152B54">
        <w:t xml:space="preserve">shrábne ta modelka, </w:t>
      </w:r>
      <w:r w:rsidRPr="00152B54">
        <w:rPr>
          <w:b/>
        </w:rPr>
        <w:t>ale</w:t>
      </w:r>
      <w:r w:rsidRPr="00152B54">
        <w:t xml:space="preserve"> je s tím příšerná práce.</w:t>
      </w:r>
      <w:r w:rsidRPr="00152B54">
        <w:rPr>
          <w:i/>
        </w:rPr>
        <w:t xml:space="preserve"> </w:t>
      </w:r>
      <w:r w:rsidRPr="00152B54">
        <w:t>(</w:t>
      </w:r>
      <w:r w:rsidRPr="00152B54">
        <w:rPr>
          <w:sz w:val="20"/>
          <w:szCs w:val="20"/>
        </w:rPr>
        <w:t>B. Svárovská</w:t>
      </w:r>
      <w:r w:rsidRPr="00152B54">
        <w:t>)</w:t>
      </w:r>
    </w:p>
    <w:p w14:paraId="6A632DFD" w14:textId="77777777" w:rsidR="00152B54" w:rsidRPr="00152B54" w:rsidRDefault="00152B54" w:rsidP="00152B54">
      <w:pPr>
        <w:spacing w:line="360" w:lineRule="auto"/>
        <w:ind w:left="705" w:hanging="705"/>
        <w:rPr>
          <w:b/>
        </w:rPr>
      </w:pPr>
      <w:r w:rsidRPr="00152B54">
        <w:rPr>
          <w:bCs/>
        </w:rPr>
        <w:lastRenderedPageBreak/>
        <w:t>(3)</w:t>
      </w:r>
      <w:r w:rsidRPr="00152B54">
        <w:rPr>
          <w:bCs/>
        </w:rPr>
        <w:tab/>
      </w:r>
      <w:r w:rsidRPr="00152B54">
        <w:t xml:space="preserve">Vůbec jsem se nedokázal soustředit, </w:t>
      </w:r>
      <w:r w:rsidRPr="00152B54">
        <w:rPr>
          <w:b/>
          <w:bCs/>
        </w:rPr>
        <w:t>když</w:t>
      </w:r>
      <w:r w:rsidRPr="00152B54">
        <w:t xml:space="preserve"> mi Ben něco říkal, a </w:t>
      </w:r>
      <w:r w:rsidRPr="00152B54">
        <w:rPr>
          <w:b/>
        </w:rPr>
        <w:t>dokonce</w:t>
      </w:r>
      <w:r w:rsidRPr="00152B54">
        <w:t xml:space="preserve"> jsem se bál řídit.</w:t>
      </w:r>
      <w:r w:rsidRPr="00152B54">
        <w:rPr>
          <w:b/>
        </w:rPr>
        <w:t xml:space="preserve"> </w:t>
      </w:r>
      <w:r w:rsidRPr="00152B54">
        <w:t>(</w:t>
      </w:r>
      <w:r w:rsidRPr="00152B54">
        <w:rPr>
          <w:sz w:val="20"/>
          <w:szCs w:val="20"/>
        </w:rPr>
        <w:t>M. Vopěnka</w:t>
      </w:r>
      <w:r w:rsidRPr="00152B54">
        <w:t>)</w:t>
      </w:r>
    </w:p>
    <w:p w14:paraId="79E827E9" w14:textId="77777777" w:rsidR="00152B54" w:rsidRPr="00152B54" w:rsidRDefault="00152B54" w:rsidP="00152B54">
      <w:pPr>
        <w:spacing w:line="360" w:lineRule="auto"/>
        <w:rPr>
          <w:b/>
        </w:rPr>
      </w:pPr>
    </w:p>
    <w:p w14:paraId="5A501027" w14:textId="77777777" w:rsidR="00152B54" w:rsidRPr="00152B54" w:rsidRDefault="00152B54" w:rsidP="00152B54">
      <w:pPr>
        <w:rPr>
          <w:bCs/>
        </w:rPr>
      </w:pPr>
      <w:r w:rsidRPr="00152B54">
        <w:rPr>
          <w:bCs/>
        </w:rPr>
        <w:t>Srov. dále:</w:t>
      </w:r>
    </w:p>
    <w:p w14:paraId="4C888168" w14:textId="77777777" w:rsidR="00152B54" w:rsidRPr="00152B54" w:rsidRDefault="00152B54" w:rsidP="00152B54">
      <w:pPr>
        <w:rPr>
          <w:rFonts w:ascii="Verdana" w:hAnsi="Verdana"/>
          <w:b/>
          <w:sz w:val="18"/>
          <w:szCs w:val="18"/>
        </w:rPr>
      </w:pPr>
    </w:p>
    <w:p w14:paraId="2BD9596F" w14:textId="77777777" w:rsidR="00152B54" w:rsidRPr="00152B54" w:rsidRDefault="00152B54" w:rsidP="00152B54">
      <w:pPr>
        <w:rPr>
          <w:rFonts w:ascii="Verdana" w:hAnsi="Verdana"/>
          <w:sz w:val="18"/>
          <w:szCs w:val="18"/>
        </w:rPr>
      </w:pPr>
      <w:r w:rsidRPr="00152B54">
        <w:rPr>
          <w:rFonts w:ascii="Verdana" w:hAnsi="Verdana"/>
          <w:sz w:val="18"/>
          <w:szCs w:val="18"/>
        </w:rPr>
        <w:t xml:space="preserve">[…] děd by dnes ani nepoznal město Věšet, </w:t>
      </w:r>
      <w:r w:rsidRPr="00152B54">
        <w:rPr>
          <w:rFonts w:ascii="Verdana" w:hAnsi="Verdana"/>
          <w:b/>
          <w:bCs/>
          <w:sz w:val="18"/>
          <w:szCs w:val="18"/>
        </w:rPr>
        <w:t>kdyby</w:t>
      </w:r>
      <w:r w:rsidRPr="00152B54">
        <w:rPr>
          <w:rFonts w:ascii="Verdana" w:hAnsi="Verdana"/>
          <w:sz w:val="18"/>
          <w:szCs w:val="18"/>
        </w:rPr>
        <w:t xml:space="preserve"> vstal ze svého hrobu, </w:t>
      </w:r>
      <w:r w:rsidRPr="00152B54">
        <w:rPr>
          <w:rFonts w:ascii="Verdana" w:hAnsi="Verdana"/>
          <w:b/>
          <w:sz w:val="18"/>
          <w:szCs w:val="18"/>
        </w:rPr>
        <w:t xml:space="preserve">ba </w:t>
      </w:r>
      <w:r w:rsidRPr="00152B54">
        <w:rPr>
          <w:rFonts w:ascii="Verdana" w:hAnsi="Verdana"/>
          <w:sz w:val="18"/>
          <w:szCs w:val="18"/>
        </w:rPr>
        <w:t>sotva by porozuměl každodenní mluvě Veseťanů […] (</w:t>
      </w:r>
      <w:r w:rsidRPr="007865C8">
        <w:rPr>
          <w:sz w:val="20"/>
          <w:szCs w:val="20"/>
        </w:rPr>
        <w:t>M. Waltari – ČNK</w:t>
      </w:r>
      <w:r w:rsidRPr="00152B54">
        <w:rPr>
          <w:rFonts w:ascii="Verdana" w:hAnsi="Verdana"/>
          <w:sz w:val="18"/>
          <w:szCs w:val="18"/>
        </w:rPr>
        <w:t>)</w:t>
      </w:r>
    </w:p>
    <w:p w14:paraId="4C48CB52" w14:textId="77777777" w:rsidR="00152B54" w:rsidRPr="00152B54" w:rsidRDefault="00152B54" w:rsidP="00152B54">
      <w:pPr>
        <w:rPr>
          <w:rFonts w:ascii="Verdana" w:hAnsi="Verdana"/>
          <w:sz w:val="18"/>
          <w:szCs w:val="18"/>
        </w:rPr>
      </w:pPr>
    </w:p>
    <w:p w14:paraId="1FACD405" w14:textId="77777777" w:rsidR="00152B54" w:rsidRPr="00152B54" w:rsidRDefault="00152B54" w:rsidP="00152B54">
      <w:pPr>
        <w:rPr>
          <w:rFonts w:ascii="Verdana" w:hAnsi="Verdana"/>
          <w:sz w:val="18"/>
          <w:szCs w:val="18"/>
          <w:u w:val="single"/>
        </w:rPr>
      </w:pPr>
      <w:r w:rsidRPr="00152B54">
        <w:rPr>
          <w:rFonts w:ascii="Verdana" w:hAnsi="Verdana"/>
          <w:sz w:val="18"/>
          <w:szCs w:val="18"/>
        </w:rPr>
        <w:t xml:space="preserve">[…] </w:t>
      </w:r>
      <w:r w:rsidRPr="00152B54">
        <w:rPr>
          <w:rFonts w:ascii="Verdana" w:hAnsi="Verdana"/>
          <w:b/>
          <w:sz w:val="18"/>
          <w:szCs w:val="18"/>
        </w:rPr>
        <w:t>nejenže</w:t>
      </w:r>
      <w:r w:rsidRPr="00152B54">
        <w:rPr>
          <w:rFonts w:ascii="Verdana" w:hAnsi="Verdana"/>
          <w:sz w:val="18"/>
          <w:szCs w:val="18"/>
        </w:rPr>
        <w:t xml:space="preserve"> si ani nesměl otevřít okno, </w:t>
      </w:r>
      <w:r w:rsidRPr="00152B54">
        <w:rPr>
          <w:rFonts w:ascii="Verdana" w:hAnsi="Verdana"/>
          <w:b/>
          <w:bCs/>
          <w:sz w:val="18"/>
          <w:szCs w:val="18"/>
        </w:rPr>
        <w:t>aby</w:t>
      </w:r>
      <w:r w:rsidRPr="00152B54">
        <w:rPr>
          <w:rFonts w:ascii="Verdana" w:hAnsi="Verdana"/>
          <w:b/>
          <w:sz w:val="18"/>
          <w:szCs w:val="18"/>
        </w:rPr>
        <w:t xml:space="preserve"> </w:t>
      </w:r>
      <w:r w:rsidRPr="00152B54">
        <w:rPr>
          <w:rFonts w:ascii="Verdana" w:hAnsi="Verdana"/>
          <w:sz w:val="18"/>
          <w:szCs w:val="18"/>
        </w:rPr>
        <w:t xml:space="preserve">prý těm ježibabám nenafoukalo do nějakých dutin, </w:t>
      </w:r>
      <w:r w:rsidRPr="00152B54">
        <w:rPr>
          <w:rFonts w:ascii="Verdana" w:hAnsi="Verdana"/>
          <w:b/>
          <w:sz w:val="18"/>
          <w:szCs w:val="18"/>
        </w:rPr>
        <w:t>ale</w:t>
      </w:r>
      <w:r w:rsidRPr="00152B54">
        <w:rPr>
          <w:rFonts w:ascii="Verdana" w:hAnsi="Verdana"/>
          <w:sz w:val="18"/>
          <w:szCs w:val="18"/>
        </w:rPr>
        <w:t xml:space="preserve"> ještě ke všemu do něj nyní Šarlota vesele šťouchla […] (ČNK)</w:t>
      </w:r>
    </w:p>
    <w:p w14:paraId="444E8561" w14:textId="77777777" w:rsidR="00152B54" w:rsidRPr="00152B54" w:rsidRDefault="00152B54" w:rsidP="00152B54">
      <w:pPr>
        <w:spacing w:line="360" w:lineRule="auto"/>
      </w:pPr>
    </w:p>
    <w:p w14:paraId="135FB19C" w14:textId="77777777" w:rsidR="00152B54" w:rsidRPr="00152B54" w:rsidRDefault="00152B54" w:rsidP="00152B54">
      <w:pPr>
        <w:spacing w:line="360" w:lineRule="auto"/>
        <w:ind w:left="284" w:hanging="284"/>
        <w:rPr>
          <w:b/>
          <w:bCs/>
        </w:rPr>
      </w:pPr>
    </w:p>
    <w:p w14:paraId="592D5934" w14:textId="77777777" w:rsidR="00152B54" w:rsidRPr="00152B54" w:rsidRDefault="00152B54" w:rsidP="00152B54">
      <w:pPr>
        <w:spacing w:line="360" w:lineRule="auto"/>
      </w:pPr>
      <w:r w:rsidRPr="00152B54">
        <w:rPr>
          <w:b/>
          <w:bCs/>
        </w:rPr>
        <w:t>II.</w:t>
      </w:r>
      <w:r w:rsidRPr="00152B54">
        <w:t xml:space="preserve"> </w:t>
      </w:r>
      <w:r w:rsidRPr="00152B54">
        <w:rPr>
          <w:b/>
          <w:bCs/>
        </w:rPr>
        <w:t>Větosled ,věta hlavní – věta hlavní – závislá klauze‘</w:t>
      </w:r>
    </w:p>
    <w:p w14:paraId="3BC40E30" w14:textId="77777777" w:rsidR="00152B54" w:rsidRPr="00152B54" w:rsidRDefault="00152B54" w:rsidP="00152B54">
      <w:pPr>
        <w:spacing w:line="360" w:lineRule="auto"/>
      </w:pPr>
      <w:r w:rsidRPr="00152B54">
        <w:t>Závislá klauze je předmětová, podmětová, atributivní nebo příslovečná:</w:t>
      </w:r>
    </w:p>
    <w:p w14:paraId="6B61094C" w14:textId="77777777" w:rsidR="00152B54" w:rsidRPr="00152B54" w:rsidRDefault="00152B54" w:rsidP="00152B54">
      <w:pPr>
        <w:spacing w:line="360" w:lineRule="auto"/>
        <w:contextualSpacing/>
        <w:rPr>
          <w:b/>
        </w:rPr>
      </w:pPr>
    </w:p>
    <w:p w14:paraId="04AE9BDA" w14:textId="77777777" w:rsidR="00152B54" w:rsidRPr="00152B54" w:rsidRDefault="00152B54" w:rsidP="00152B54">
      <w:pPr>
        <w:spacing w:line="360" w:lineRule="auto"/>
        <w:contextualSpacing/>
      </w:pPr>
      <w:r w:rsidRPr="00152B54">
        <w:t>(4)</w:t>
      </w:r>
      <w:r w:rsidRPr="00152B54">
        <w:tab/>
        <w:t xml:space="preserve">Opravdu mne překvapili, </w:t>
      </w:r>
      <w:r w:rsidRPr="00152B54">
        <w:rPr>
          <w:b/>
        </w:rPr>
        <w:t xml:space="preserve">ba </w:t>
      </w:r>
      <w:r w:rsidRPr="00152B54">
        <w:t xml:space="preserve">řekla bych, </w:t>
      </w:r>
      <w:r w:rsidRPr="00152B54">
        <w:rPr>
          <w:b/>
          <w:bCs/>
        </w:rPr>
        <w:t>že</w:t>
      </w:r>
      <w:r w:rsidRPr="00152B54">
        <w:t xml:space="preserve"> zaskočili. (</w:t>
      </w:r>
      <w:r w:rsidRPr="00152B54">
        <w:rPr>
          <w:sz w:val="20"/>
          <w:szCs w:val="20"/>
        </w:rPr>
        <w:t>H. Parkánová-Whitton</w:t>
      </w:r>
      <w:r w:rsidRPr="00152B54">
        <w:t>)</w:t>
      </w:r>
    </w:p>
    <w:p w14:paraId="399DBBC2" w14:textId="77777777" w:rsidR="00152B54" w:rsidRPr="00152B54" w:rsidRDefault="00152B54" w:rsidP="00152B54">
      <w:pPr>
        <w:spacing w:line="360" w:lineRule="auto"/>
        <w:ind w:left="705" w:hanging="705"/>
        <w:contextualSpacing/>
        <w:rPr>
          <w:u w:val="single"/>
        </w:rPr>
      </w:pPr>
      <w:r w:rsidRPr="00152B54">
        <w:rPr>
          <w:bCs/>
        </w:rPr>
        <w:t>(5)</w:t>
      </w:r>
      <w:r w:rsidRPr="00152B54">
        <w:rPr>
          <w:bCs/>
        </w:rPr>
        <w:tab/>
      </w:r>
      <w:r w:rsidRPr="00152B54">
        <w:rPr>
          <w:b/>
        </w:rPr>
        <w:t xml:space="preserve">Nejenže </w:t>
      </w:r>
      <w:r w:rsidRPr="00152B54">
        <w:t xml:space="preserve">se Běla ani náznakem neusmála, </w:t>
      </w:r>
      <w:r w:rsidRPr="00152B54">
        <w:rPr>
          <w:b/>
        </w:rPr>
        <w:t xml:space="preserve">dokonce </w:t>
      </w:r>
      <w:r w:rsidRPr="00152B54">
        <w:t xml:space="preserve">se zdálo, </w:t>
      </w:r>
      <w:r w:rsidRPr="00152B54">
        <w:rPr>
          <w:b/>
          <w:bCs/>
        </w:rPr>
        <w:t>že</w:t>
      </w:r>
      <w:r w:rsidRPr="00152B54">
        <w:t xml:space="preserve"> ji ten dopis dojal. (</w:t>
      </w:r>
      <w:r w:rsidRPr="00152B54">
        <w:rPr>
          <w:sz w:val="20"/>
          <w:szCs w:val="20"/>
        </w:rPr>
        <w:t>A. Vovsová</w:t>
      </w:r>
      <w:r w:rsidRPr="00152B54">
        <w:t>)</w:t>
      </w:r>
    </w:p>
    <w:p w14:paraId="7338D8D7" w14:textId="77777777" w:rsidR="00152B54" w:rsidRPr="00152B54" w:rsidRDefault="00152B54" w:rsidP="00152B54">
      <w:pPr>
        <w:spacing w:line="360" w:lineRule="auto"/>
        <w:ind w:left="705" w:hanging="705"/>
        <w:contextualSpacing/>
      </w:pPr>
      <w:r w:rsidRPr="00152B54">
        <w:t>(6)</w:t>
      </w:r>
      <w:r w:rsidRPr="00152B54">
        <w:tab/>
        <w:t xml:space="preserve">Já si babičku vůbec nepamatuju, </w:t>
      </w:r>
      <w:r w:rsidRPr="00152B54">
        <w:rPr>
          <w:b/>
        </w:rPr>
        <w:t>dokonce</w:t>
      </w:r>
      <w:r w:rsidRPr="00152B54">
        <w:t xml:space="preserve"> mám podezření,</w:t>
      </w:r>
      <w:r w:rsidRPr="00152B54">
        <w:rPr>
          <w:b/>
          <w:bCs/>
        </w:rPr>
        <w:t xml:space="preserve"> že</w:t>
      </w:r>
      <w:r w:rsidRPr="00152B54">
        <w:rPr>
          <w:b/>
        </w:rPr>
        <w:t xml:space="preserve"> </w:t>
      </w:r>
      <w:r w:rsidRPr="00152B54">
        <w:t>jsem ji nikdy v životě neviděl.</w:t>
      </w:r>
      <w:r w:rsidRPr="00152B54">
        <w:rPr>
          <w:i/>
        </w:rPr>
        <w:t xml:space="preserve"> </w:t>
      </w:r>
      <w:r w:rsidRPr="00152B54">
        <w:t>(</w:t>
      </w:r>
      <w:r w:rsidRPr="00152B54">
        <w:rPr>
          <w:sz w:val="20"/>
          <w:szCs w:val="20"/>
        </w:rPr>
        <w:t>N. Valová</w:t>
      </w:r>
      <w:r w:rsidRPr="00152B54">
        <w:t>)</w:t>
      </w:r>
    </w:p>
    <w:p w14:paraId="66E3A85D" w14:textId="77777777" w:rsidR="00152B54" w:rsidRPr="00152B54" w:rsidRDefault="00152B54" w:rsidP="00152B54">
      <w:pPr>
        <w:spacing w:line="360" w:lineRule="auto"/>
        <w:ind w:left="705" w:hanging="705"/>
        <w:contextualSpacing/>
      </w:pPr>
      <w:r w:rsidRPr="00152B54">
        <w:rPr>
          <w:bCs/>
        </w:rPr>
        <w:t>(7)</w:t>
      </w:r>
      <w:r w:rsidRPr="00152B54">
        <w:rPr>
          <w:bCs/>
        </w:rPr>
        <w:tab/>
      </w:r>
      <w:r w:rsidRPr="00152B54">
        <w:rPr>
          <w:b/>
        </w:rPr>
        <w:t xml:space="preserve">Nejenže </w:t>
      </w:r>
      <w:r w:rsidRPr="00152B54">
        <w:t xml:space="preserve">by jim volně položený náklad vadil při jízdě, </w:t>
      </w:r>
      <w:r w:rsidRPr="00152B54">
        <w:rPr>
          <w:b/>
        </w:rPr>
        <w:t xml:space="preserve">ale </w:t>
      </w:r>
      <w:r w:rsidRPr="00152B54">
        <w:t xml:space="preserve">určitě </w:t>
      </w:r>
      <w:r w:rsidRPr="00152B54">
        <w:rPr>
          <w:b/>
          <w:bCs/>
        </w:rPr>
        <w:t>by</w:t>
      </w:r>
      <w:r w:rsidRPr="00152B54">
        <w:t xml:space="preserve"> jim samotným bylo nepříjemné,</w:t>
      </w:r>
      <w:r w:rsidRPr="00152B54">
        <w:rPr>
          <w:b/>
          <w:bCs/>
        </w:rPr>
        <w:t xml:space="preserve"> kdyby</w:t>
      </w:r>
      <w:r w:rsidRPr="00152B54">
        <w:t xml:space="preserve"> se za nimi přesouval […] (</w:t>
      </w:r>
      <w:r w:rsidRPr="00152B54">
        <w:rPr>
          <w:sz w:val="20"/>
          <w:szCs w:val="20"/>
        </w:rPr>
        <w:t>H. Vojtíšek</w:t>
      </w:r>
      <w:r w:rsidRPr="00152B54">
        <w:t>)</w:t>
      </w:r>
    </w:p>
    <w:p w14:paraId="46BEE628" w14:textId="77777777" w:rsidR="00152B54" w:rsidRPr="00152B54" w:rsidRDefault="00152B54" w:rsidP="00152B54">
      <w:pPr>
        <w:spacing w:line="360" w:lineRule="auto"/>
      </w:pPr>
    </w:p>
    <w:p w14:paraId="2490555D" w14:textId="77777777" w:rsidR="00152B54" w:rsidRPr="00152B54" w:rsidRDefault="00152B54" w:rsidP="00152B54">
      <w:pPr>
        <w:tabs>
          <w:tab w:val="left" w:pos="567"/>
          <w:tab w:val="left" w:pos="709"/>
        </w:tabs>
        <w:ind w:left="567"/>
        <w:rPr>
          <w:rFonts w:ascii="Verdana" w:hAnsi="Verdana"/>
          <w:sz w:val="18"/>
          <w:szCs w:val="18"/>
        </w:rPr>
      </w:pPr>
    </w:p>
    <w:p w14:paraId="5027998A" w14:textId="77777777" w:rsidR="00152B54" w:rsidRPr="00152B54" w:rsidRDefault="00152B54" w:rsidP="00152B54">
      <w:pPr>
        <w:spacing w:line="360" w:lineRule="auto"/>
        <w:rPr>
          <w:b/>
          <w:bCs/>
        </w:rPr>
      </w:pPr>
      <w:r w:rsidRPr="00152B54">
        <w:rPr>
          <w:b/>
          <w:bCs/>
        </w:rPr>
        <w:t>III. Větosled ,závislá klauze – věta hlavní – věta hlavní‘</w:t>
      </w:r>
    </w:p>
    <w:p w14:paraId="1A3A2B49" w14:textId="77777777" w:rsidR="00152B54" w:rsidRPr="00152B54" w:rsidRDefault="00152B54" w:rsidP="00152B54">
      <w:pPr>
        <w:tabs>
          <w:tab w:val="left" w:pos="567"/>
        </w:tabs>
      </w:pPr>
      <w:r w:rsidRPr="00152B54">
        <w:t>Jde o málo frekventovanou strukturu:</w:t>
      </w:r>
    </w:p>
    <w:p w14:paraId="449B556D" w14:textId="77777777" w:rsidR="00152B54" w:rsidRPr="00152B54" w:rsidRDefault="00152B54" w:rsidP="00152B54">
      <w:pPr>
        <w:tabs>
          <w:tab w:val="left" w:pos="567"/>
        </w:tabs>
        <w:rPr>
          <w:rFonts w:ascii="Verdana" w:hAnsi="Verdana"/>
          <w:sz w:val="18"/>
          <w:szCs w:val="18"/>
        </w:rPr>
      </w:pPr>
    </w:p>
    <w:p w14:paraId="1629227F" w14:textId="77777777" w:rsidR="00152B54" w:rsidRPr="00152B54" w:rsidRDefault="00152B54" w:rsidP="00152B54">
      <w:pPr>
        <w:tabs>
          <w:tab w:val="left" w:pos="567"/>
        </w:tabs>
        <w:rPr>
          <w:rFonts w:ascii="Verdana" w:hAnsi="Verdana"/>
          <w:b/>
          <w:bCs/>
          <w:sz w:val="18"/>
          <w:szCs w:val="18"/>
        </w:rPr>
      </w:pPr>
    </w:p>
    <w:p w14:paraId="431D2B31" w14:textId="77777777" w:rsidR="00152B54" w:rsidRPr="00152B54" w:rsidRDefault="00152B54" w:rsidP="00152B54">
      <w:pPr>
        <w:tabs>
          <w:tab w:val="left" w:pos="567"/>
        </w:tabs>
        <w:rPr>
          <w:u w:val="single"/>
        </w:rPr>
      </w:pPr>
      <w:r w:rsidRPr="00152B54">
        <w:t>(8)</w:t>
      </w:r>
      <w:r w:rsidRPr="00152B54">
        <w:tab/>
      </w:r>
      <w:r w:rsidRPr="00152B54">
        <w:rPr>
          <w:b/>
          <w:bCs/>
        </w:rPr>
        <w:t>Že</w:t>
      </w:r>
      <w:r w:rsidRPr="00152B54">
        <w:rPr>
          <w:b/>
        </w:rPr>
        <w:t xml:space="preserve"> </w:t>
      </w:r>
      <w:r w:rsidRPr="00152B54">
        <w:t xml:space="preserve">k nim nepatřím, mě přirozeně mrzí, </w:t>
      </w:r>
      <w:r w:rsidRPr="00152B54">
        <w:rPr>
          <w:b/>
        </w:rPr>
        <w:t xml:space="preserve">ba </w:t>
      </w:r>
      <w:r w:rsidRPr="00152B54">
        <w:t>někdy až rozčiluje.</w:t>
      </w:r>
      <w:r w:rsidRPr="00152B54">
        <w:rPr>
          <w:i/>
        </w:rPr>
        <w:t xml:space="preserve"> </w:t>
      </w:r>
      <w:r w:rsidRPr="00152B54">
        <w:t>(</w:t>
      </w:r>
      <w:r w:rsidRPr="004D45BB">
        <w:rPr>
          <w:sz w:val="20"/>
          <w:szCs w:val="20"/>
        </w:rPr>
        <w:t>V. Havel</w:t>
      </w:r>
      <w:r w:rsidRPr="00152B54">
        <w:t>)</w:t>
      </w:r>
    </w:p>
    <w:p w14:paraId="510ED476" w14:textId="77777777" w:rsidR="00152B54" w:rsidRPr="00152B54" w:rsidRDefault="00152B54" w:rsidP="00152B54">
      <w:pPr>
        <w:tabs>
          <w:tab w:val="left" w:pos="567"/>
        </w:tabs>
        <w:rPr>
          <w:rFonts w:ascii="Verdana" w:hAnsi="Verdana"/>
          <w:sz w:val="18"/>
          <w:szCs w:val="18"/>
        </w:rPr>
      </w:pPr>
    </w:p>
    <w:p w14:paraId="40F98EA8" w14:textId="77777777" w:rsidR="00152B54" w:rsidRPr="00152B54" w:rsidRDefault="00152B54" w:rsidP="00152B54">
      <w:pPr>
        <w:spacing w:line="360" w:lineRule="auto"/>
      </w:pPr>
    </w:p>
    <w:p w14:paraId="40E28A10" w14:textId="77777777" w:rsidR="00152B54" w:rsidRPr="00152B54" w:rsidRDefault="00152B54" w:rsidP="00152B54">
      <w:pPr>
        <w:spacing w:line="360" w:lineRule="auto"/>
        <w:rPr>
          <w:b/>
          <w:bCs/>
        </w:rPr>
      </w:pPr>
      <w:r w:rsidRPr="00152B54">
        <w:rPr>
          <w:b/>
          <w:bCs/>
        </w:rPr>
        <w:t>IV. Větosled ,věta hlavní – klauze závislá na druhé větě hlavní  – věta hlavní‘</w:t>
      </w:r>
    </w:p>
    <w:p w14:paraId="4DD76925" w14:textId="77777777" w:rsidR="00152B54" w:rsidRPr="00152B54" w:rsidRDefault="00152B54" w:rsidP="00152B54">
      <w:pPr>
        <w:tabs>
          <w:tab w:val="left" w:pos="567"/>
        </w:tabs>
        <w:spacing w:line="360" w:lineRule="auto"/>
      </w:pPr>
      <w:r w:rsidRPr="00152B54">
        <w:t>Jde o rovněž o málo frekventovanou strukturu:</w:t>
      </w:r>
    </w:p>
    <w:p w14:paraId="5BE98868" w14:textId="77777777" w:rsidR="00152B54" w:rsidRPr="00152B54" w:rsidRDefault="00152B54" w:rsidP="00152B54">
      <w:pPr>
        <w:spacing w:line="360" w:lineRule="auto"/>
      </w:pPr>
    </w:p>
    <w:p w14:paraId="2922E110" w14:textId="77777777" w:rsidR="00152B54" w:rsidRPr="00152B54" w:rsidRDefault="00152B54" w:rsidP="00152B54">
      <w:pPr>
        <w:spacing w:line="360" w:lineRule="auto"/>
        <w:ind w:left="705" w:hanging="705"/>
      </w:pPr>
      <w:r w:rsidRPr="00152B54">
        <w:t>(9)</w:t>
      </w:r>
      <w:r w:rsidRPr="00152B54">
        <w:tab/>
        <w:t xml:space="preserve">Oni takto kradou denně, </w:t>
      </w:r>
      <w:r w:rsidRPr="00152B54">
        <w:rPr>
          <w:b/>
        </w:rPr>
        <w:t xml:space="preserve">ba </w:t>
      </w:r>
      <w:r w:rsidRPr="00152B54">
        <w:rPr>
          <w:b/>
          <w:bCs/>
        </w:rPr>
        <w:t>když</w:t>
      </w:r>
      <w:r w:rsidRPr="00152B54">
        <w:t xml:space="preserve"> se proti okrádání ozvete, cítí se ukřivděni a jsou agresivní. (</w:t>
      </w:r>
      <w:r w:rsidRPr="00152B54">
        <w:rPr>
          <w:sz w:val="20"/>
          <w:szCs w:val="20"/>
        </w:rPr>
        <w:t>ČNK</w:t>
      </w:r>
      <w:r w:rsidRPr="00152B54">
        <w:t>)</w:t>
      </w:r>
    </w:p>
    <w:p w14:paraId="3A20F024" w14:textId="77777777" w:rsidR="00152B54" w:rsidRPr="00152B54" w:rsidRDefault="00152B54" w:rsidP="00152B54">
      <w:pPr>
        <w:spacing w:line="360" w:lineRule="auto"/>
      </w:pPr>
    </w:p>
    <w:p w14:paraId="1CA959F1" w14:textId="77777777" w:rsidR="00152B54" w:rsidRPr="00152B54" w:rsidRDefault="00152B54" w:rsidP="00152B54">
      <w:pPr>
        <w:spacing w:line="360" w:lineRule="auto"/>
      </w:pPr>
    </w:p>
    <w:p w14:paraId="27EC2342" w14:textId="77777777" w:rsidR="00152B54" w:rsidRPr="00152B54" w:rsidRDefault="00152B54" w:rsidP="00152B54">
      <w:pPr>
        <w:spacing w:line="360" w:lineRule="auto"/>
        <w:rPr>
          <w:b/>
          <w:bCs/>
        </w:rPr>
      </w:pPr>
      <w:r w:rsidRPr="00152B54">
        <w:rPr>
          <w:b/>
          <w:bCs/>
        </w:rPr>
        <w:t>3.6.5 Vztah vylučovací</w:t>
      </w:r>
    </w:p>
    <w:p w14:paraId="29115100" w14:textId="77777777" w:rsidR="00152B54" w:rsidRPr="00152B54" w:rsidRDefault="00152B54" w:rsidP="00152B54">
      <w:pPr>
        <w:spacing w:line="360" w:lineRule="auto"/>
      </w:pPr>
      <w:r w:rsidRPr="00152B54">
        <w:lastRenderedPageBreak/>
        <w:t xml:space="preserve">Také tento vtah je v rámci daného typu souvětí poměrně málo frekventovaný. </w:t>
      </w:r>
    </w:p>
    <w:p w14:paraId="185D456B" w14:textId="77777777" w:rsidR="00152B54" w:rsidRPr="00152B54" w:rsidRDefault="00152B54" w:rsidP="00152B54">
      <w:pPr>
        <w:spacing w:line="360" w:lineRule="auto"/>
      </w:pPr>
    </w:p>
    <w:p w14:paraId="4D3CDA3C" w14:textId="77777777" w:rsidR="00152B54" w:rsidRPr="00152B54" w:rsidRDefault="00152B54" w:rsidP="00152B54">
      <w:pPr>
        <w:spacing w:line="360" w:lineRule="auto"/>
        <w:rPr>
          <w:b/>
          <w:bCs/>
        </w:rPr>
      </w:pPr>
      <w:r w:rsidRPr="00152B54">
        <w:rPr>
          <w:b/>
          <w:bCs/>
        </w:rPr>
        <w:t xml:space="preserve">I. Větosled ,věta hlavní – věta hlavní – závislá klauze‘ </w:t>
      </w:r>
    </w:p>
    <w:p w14:paraId="328D0AC3" w14:textId="77777777" w:rsidR="00152B54" w:rsidRPr="00152B54" w:rsidRDefault="00152B54" w:rsidP="00152B54">
      <w:pPr>
        <w:spacing w:line="360" w:lineRule="auto"/>
        <w:rPr>
          <w:b/>
        </w:rPr>
      </w:pPr>
      <w:r w:rsidRPr="00152B54">
        <w:rPr>
          <w:b/>
        </w:rPr>
        <w:t>A. Závislá klauze je nepříslovečná</w:t>
      </w:r>
    </w:p>
    <w:p w14:paraId="67E2A1F2" w14:textId="77777777" w:rsidR="00152B54" w:rsidRPr="00152B54" w:rsidRDefault="00152B54" w:rsidP="00152B54">
      <w:pPr>
        <w:spacing w:line="360" w:lineRule="auto"/>
        <w:rPr>
          <w:u w:val="single"/>
        </w:rPr>
      </w:pPr>
      <w:r w:rsidRPr="00152B54">
        <w:t xml:space="preserve">Mezi větami hlavními je zájmenné příslovce </w:t>
      </w:r>
      <w:r w:rsidRPr="00152B54">
        <w:rPr>
          <w:i/>
        </w:rPr>
        <w:t>jinak</w:t>
      </w:r>
      <w:r w:rsidRPr="00152B54">
        <w:t xml:space="preserve"> nebo jsou spojeny dvouslovným spojovacím výrazem </w:t>
      </w:r>
      <w:r w:rsidRPr="00152B54">
        <w:rPr>
          <w:i/>
        </w:rPr>
        <w:t>buď – nebo</w:t>
      </w:r>
      <w:r w:rsidRPr="00152B54">
        <w:t>:</w:t>
      </w:r>
    </w:p>
    <w:p w14:paraId="7C6BA936" w14:textId="77777777" w:rsidR="00152B54" w:rsidRPr="00152B54" w:rsidRDefault="00152B54" w:rsidP="00152B54">
      <w:pPr>
        <w:spacing w:line="360" w:lineRule="auto"/>
        <w:rPr>
          <w:u w:val="single"/>
        </w:rPr>
      </w:pPr>
    </w:p>
    <w:p w14:paraId="494776D3" w14:textId="77777777" w:rsidR="00152B54" w:rsidRPr="00152B54" w:rsidRDefault="00152B54" w:rsidP="00152B54">
      <w:pPr>
        <w:spacing w:line="360" w:lineRule="auto"/>
        <w:ind w:left="705" w:hanging="705"/>
      </w:pPr>
      <w:r w:rsidRPr="00152B54">
        <w:t>(1)</w:t>
      </w:r>
      <w:r w:rsidRPr="00152B54">
        <w:tab/>
        <w:t xml:space="preserve">Steaky proto solíme vždy až po dopečení, </w:t>
      </w:r>
      <w:r w:rsidRPr="00152B54">
        <w:rPr>
          <w:b/>
        </w:rPr>
        <w:t>jinak</w:t>
      </w:r>
      <w:r w:rsidRPr="00152B54">
        <w:t xml:space="preserve"> se může stát, </w:t>
      </w:r>
      <w:r w:rsidRPr="00152B54">
        <w:rPr>
          <w:b/>
        </w:rPr>
        <w:t>že</w:t>
      </w:r>
      <w:r w:rsidRPr="00152B54">
        <w:t xml:space="preserve"> budou příliš tuhé. (</w:t>
      </w:r>
      <w:r w:rsidRPr="00152B54">
        <w:rPr>
          <w:sz w:val="20"/>
          <w:szCs w:val="20"/>
        </w:rPr>
        <w:t>ČNK</w:t>
      </w:r>
      <w:r w:rsidRPr="00152B54">
        <w:t>)</w:t>
      </w:r>
    </w:p>
    <w:p w14:paraId="55A66062" w14:textId="77777777" w:rsidR="00152B54" w:rsidRPr="00152B54" w:rsidRDefault="00152B54" w:rsidP="00152B54">
      <w:pPr>
        <w:spacing w:line="360" w:lineRule="auto"/>
        <w:ind w:left="705" w:hanging="705"/>
        <w:contextualSpacing/>
      </w:pPr>
      <w:r w:rsidRPr="00152B54">
        <w:t>(2)</w:t>
      </w:r>
      <w:r w:rsidRPr="00152B54">
        <w:tab/>
      </w:r>
      <w:r w:rsidRPr="00152B54">
        <w:rPr>
          <w:b/>
        </w:rPr>
        <w:t>Buď</w:t>
      </w:r>
      <w:r w:rsidRPr="00152B54">
        <w:t xml:space="preserve"> jsem se styděla, </w:t>
      </w:r>
      <w:r w:rsidRPr="00152B54">
        <w:rPr>
          <w:b/>
        </w:rPr>
        <w:t>nebo</w:t>
      </w:r>
      <w:r w:rsidRPr="00152B54">
        <w:t xml:space="preserve"> jsem měla strach, </w:t>
      </w:r>
      <w:r w:rsidRPr="00152B54">
        <w:rPr>
          <w:b/>
        </w:rPr>
        <w:t xml:space="preserve">že </w:t>
      </w:r>
      <w:r w:rsidRPr="00152B54">
        <w:t>bys mě mohl špatně pochopit.</w:t>
      </w:r>
      <w:r w:rsidRPr="00152B54">
        <w:rPr>
          <w:i/>
        </w:rPr>
        <w:t xml:space="preserve"> </w:t>
      </w:r>
      <w:r w:rsidRPr="00152B54">
        <w:t>(</w:t>
      </w:r>
      <w:r w:rsidRPr="00152B54">
        <w:rPr>
          <w:sz w:val="20"/>
          <w:szCs w:val="20"/>
        </w:rPr>
        <w:t>J. Vávra)</w:t>
      </w:r>
    </w:p>
    <w:p w14:paraId="6ACC605F" w14:textId="77777777" w:rsidR="00152B54" w:rsidRPr="00152B54" w:rsidRDefault="00152B54" w:rsidP="00152B54">
      <w:pPr>
        <w:spacing w:line="360" w:lineRule="auto"/>
      </w:pPr>
    </w:p>
    <w:p w14:paraId="3D9A155F" w14:textId="77777777" w:rsidR="00152B54" w:rsidRPr="00152B54" w:rsidRDefault="00152B54" w:rsidP="00152B54">
      <w:pPr>
        <w:spacing w:line="360" w:lineRule="auto"/>
        <w:rPr>
          <w:b/>
        </w:rPr>
      </w:pPr>
      <w:r w:rsidRPr="00152B54">
        <w:rPr>
          <w:b/>
        </w:rPr>
        <w:t>B. Závislá klauze je příslovečná</w:t>
      </w:r>
    </w:p>
    <w:p w14:paraId="5B32B6E6" w14:textId="77777777" w:rsidR="00152B54" w:rsidRPr="00152B54" w:rsidRDefault="00152B54" w:rsidP="00152B54">
      <w:pPr>
        <w:spacing w:line="360" w:lineRule="auto"/>
        <w:rPr>
          <w:u w:val="single"/>
        </w:rPr>
      </w:pPr>
      <w:r w:rsidRPr="00152B54">
        <w:t xml:space="preserve">Mezi větami hlavními je spojka </w:t>
      </w:r>
      <w:r w:rsidRPr="00152B54">
        <w:rPr>
          <w:i/>
        </w:rPr>
        <w:t xml:space="preserve">nebo </w:t>
      </w:r>
      <w:r w:rsidRPr="00152B54">
        <w:t>nebo</w:t>
      </w:r>
      <w:r w:rsidRPr="00152B54">
        <w:rPr>
          <w:i/>
        </w:rPr>
        <w:t xml:space="preserve"> </w:t>
      </w:r>
      <w:r w:rsidRPr="00152B54">
        <w:t xml:space="preserve">příslovce </w:t>
      </w:r>
      <w:r w:rsidRPr="00152B54">
        <w:rPr>
          <w:i/>
        </w:rPr>
        <w:t>jinak</w:t>
      </w:r>
      <w:r w:rsidRPr="00152B54">
        <w:t xml:space="preserve"> nebo jsou spojeny dvouslovným spojovacím </w:t>
      </w:r>
      <w:r w:rsidRPr="00152B54">
        <w:rPr>
          <w:i/>
        </w:rPr>
        <w:t>buď – anebo, buďto – anebo</w:t>
      </w:r>
      <w:r w:rsidRPr="00152B54">
        <w:t>:</w:t>
      </w:r>
    </w:p>
    <w:p w14:paraId="439F8A25" w14:textId="77777777" w:rsidR="00152B54" w:rsidRPr="00152B54" w:rsidRDefault="00152B54" w:rsidP="00152B54">
      <w:pPr>
        <w:tabs>
          <w:tab w:val="left" w:pos="426"/>
        </w:tabs>
        <w:spacing w:line="360" w:lineRule="auto"/>
        <w:ind w:left="567"/>
        <w:contextualSpacing/>
      </w:pPr>
    </w:p>
    <w:p w14:paraId="5A837931" w14:textId="77777777" w:rsidR="00152B54" w:rsidRPr="00152B54" w:rsidRDefault="00152B54" w:rsidP="00152B54">
      <w:pPr>
        <w:tabs>
          <w:tab w:val="left" w:pos="426"/>
        </w:tabs>
        <w:spacing w:line="360" w:lineRule="auto"/>
        <w:ind w:left="420" w:hanging="420"/>
        <w:contextualSpacing/>
      </w:pPr>
      <w:r w:rsidRPr="00152B54">
        <w:t>(3)</w:t>
      </w:r>
      <w:r w:rsidRPr="00152B54">
        <w:tab/>
        <w:t xml:space="preserve">Myslel to upřímně, </w:t>
      </w:r>
      <w:r w:rsidRPr="00152B54">
        <w:rPr>
          <w:b/>
        </w:rPr>
        <w:t xml:space="preserve">nebo </w:t>
      </w:r>
      <w:r w:rsidRPr="00152B54">
        <w:t xml:space="preserve">tak rafinovaně Funga napínal, </w:t>
      </w:r>
      <w:r w:rsidRPr="00152B54">
        <w:rPr>
          <w:b/>
        </w:rPr>
        <w:t xml:space="preserve">aby </w:t>
      </w:r>
      <w:r w:rsidRPr="00152B54">
        <w:t>povzbudil ještě víc jeho zájem?</w:t>
      </w:r>
      <w:r w:rsidRPr="00152B54">
        <w:rPr>
          <w:i/>
        </w:rPr>
        <w:t xml:space="preserve"> </w:t>
      </w:r>
      <w:r w:rsidRPr="00152B54">
        <w:t>(</w:t>
      </w:r>
      <w:r w:rsidRPr="00152B54">
        <w:rPr>
          <w:sz w:val="20"/>
          <w:szCs w:val="20"/>
        </w:rPr>
        <w:t>R. Ráž</w:t>
      </w:r>
      <w:r w:rsidRPr="00152B54">
        <w:t>)</w:t>
      </w:r>
    </w:p>
    <w:p w14:paraId="00CD3F25" w14:textId="77777777" w:rsidR="00152B54" w:rsidRPr="00152B54" w:rsidRDefault="00152B54" w:rsidP="00152B54">
      <w:pPr>
        <w:tabs>
          <w:tab w:val="left" w:pos="426"/>
        </w:tabs>
        <w:spacing w:line="360" w:lineRule="auto"/>
        <w:ind w:left="420" w:hanging="420"/>
        <w:contextualSpacing/>
        <w:rPr>
          <w:u w:val="single"/>
        </w:rPr>
      </w:pPr>
      <w:r w:rsidRPr="00152B54">
        <w:t>(4)</w:t>
      </w:r>
      <w:r w:rsidRPr="00152B54">
        <w:tab/>
        <w:t xml:space="preserve">Nejdřív si srovnej všechny kvinty, </w:t>
      </w:r>
      <w:r w:rsidRPr="00152B54">
        <w:rPr>
          <w:b/>
        </w:rPr>
        <w:t xml:space="preserve">jinak </w:t>
      </w:r>
      <w:r w:rsidRPr="00152B54">
        <w:t xml:space="preserve">se ti to celý rozveze, </w:t>
      </w:r>
      <w:r w:rsidRPr="00152B54">
        <w:rPr>
          <w:b/>
        </w:rPr>
        <w:t>jako když</w:t>
      </w:r>
      <w:r w:rsidRPr="00152B54">
        <w:t xml:space="preserve"> si zapneš ob knoflík košili. (</w:t>
      </w:r>
      <w:r w:rsidRPr="00152B54">
        <w:rPr>
          <w:sz w:val="20"/>
          <w:szCs w:val="20"/>
        </w:rPr>
        <w:t>A. Vovsová</w:t>
      </w:r>
      <w:r w:rsidRPr="00152B54">
        <w:t>)</w:t>
      </w:r>
    </w:p>
    <w:p w14:paraId="5CFC28F5" w14:textId="77777777" w:rsidR="00152B54" w:rsidRPr="00152B54" w:rsidRDefault="00152B54" w:rsidP="00152B54">
      <w:pPr>
        <w:tabs>
          <w:tab w:val="left" w:pos="426"/>
        </w:tabs>
        <w:spacing w:line="360" w:lineRule="auto"/>
        <w:ind w:left="420" w:hanging="420"/>
        <w:contextualSpacing/>
      </w:pPr>
      <w:r w:rsidRPr="00152B54">
        <w:t>(5)</w:t>
      </w:r>
      <w:r w:rsidRPr="00152B54">
        <w:tab/>
      </w:r>
      <w:r w:rsidRPr="00152B54">
        <w:rPr>
          <w:b/>
        </w:rPr>
        <w:t>Buď</w:t>
      </w:r>
      <w:r w:rsidRPr="00152B54">
        <w:t xml:space="preserve"> chce tvůrce vydělat, </w:t>
      </w:r>
      <w:r w:rsidRPr="00152B54">
        <w:rPr>
          <w:b/>
        </w:rPr>
        <w:t>anebo</w:t>
      </w:r>
      <w:r w:rsidRPr="00152B54">
        <w:t xml:space="preserve"> touží po tom, </w:t>
      </w:r>
      <w:r w:rsidRPr="00152B54">
        <w:rPr>
          <w:b/>
        </w:rPr>
        <w:t>aby</w:t>
      </w:r>
      <w:r w:rsidRPr="00152B54">
        <w:t xml:space="preserve"> jeho film vidělo co nejvíce lidí. (</w:t>
      </w:r>
      <w:r w:rsidRPr="00152B54">
        <w:rPr>
          <w:sz w:val="20"/>
          <w:szCs w:val="20"/>
        </w:rPr>
        <w:t>ČNK</w:t>
      </w:r>
      <w:r w:rsidRPr="00152B54">
        <w:t>)</w:t>
      </w:r>
    </w:p>
    <w:p w14:paraId="50BC39E3" w14:textId="77777777" w:rsidR="00152B54" w:rsidRPr="00152B54" w:rsidRDefault="00152B54" w:rsidP="00152B54">
      <w:pPr>
        <w:tabs>
          <w:tab w:val="left" w:pos="426"/>
        </w:tabs>
        <w:spacing w:line="360" w:lineRule="auto"/>
        <w:ind w:left="420" w:hanging="420"/>
        <w:contextualSpacing/>
      </w:pPr>
      <w:r w:rsidRPr="00152B54">
        <w:t>(6)</w:t>
      </w:r>
      <w:r w:rsidRPr="00152B54">
        <w:tab/>
      </w:r>
      <w:r w:rsidRPr="00152B54">
        <w:rPr>
          <w:b/>
        </w:rPr>
        <w:t>Buďto</w:t>
      </w:r>
      <w:r w:rsidRPr="00152B54">
        <w:t xml:space="preserve"> neměla ráda prsteny a náramky, </w:t>
      </w:r>
      <w:r w:rsidRPr="00152B54">
        <w:rPr>
          <w:b/>
        </w:rPr>
        <w:t>anebo</w:t>
      </w:r>
      <w:r w:rsidRPr="00152B54">
        <w:t xml:space="preserve"> je musela prodat, </w:t>
      </w:r>
      <w:r w:rsidRPr="00152B54">
        <w:rPr>
          <w:b/>
        </w:rPr>
        <w:t xml:space="preserve">protože </w:t>
      </w:r>
      <w:r w:rsidRPr="00152B54">
        <w:t>s tím podnikáním se jí moc nevedlo.</w:t>
      </w:r>
      <w:r w:rsidRPr="00152B54">
        <w:rPr>
          <w:i/>
        </w:rPr>
        <w:t xml:space="preserve"> </w:t>
      </w:r>
      <w:r w:rsidRPr="00152B54">
        <w:t>(</w:t>
      </w:r>
      <w:r w:rsidRPr="00152B54">
        <w:rPr>
          <w:sz w:val="20"/>
          <w:szCs w:val="20"/>
        </w:rPr>
        <w:t>P. Šuleř</w:t>
      </w:r>
      <w:r w:rsidRPr="00152B54">
        <w:t>)</w:t>
      </w:r>
    </w:p>
    <w:p w14:paraId="60059A92" w14:textId="77777777" w:rsidR="00152B54" w:rsidRPr="00152B54" w:rsidRDefault="00152B54" w:rsidP="00152B54">
      <w:pPr>
        <w:spacing w:line="360" w:lineRule="auto"/>
      </w:pPr>
    </w:p>
    <w:p w14:paraId="5207BC76" w14:textId="77777777" w:rsidR="00152B54" w:rsidRPr="00152B54" w:rsidRDefault="00152B54" w:rsidP="00152B54">
      <w:pPr>
        <w:spacing w:line="360" w:lineRule="auto"/>
      </w:pPr>
    </w:p>
    <w:p w14:paraId="0DD5EA84" w14:textId="77777777" w:rsidR="00152B54" w:rsidRPr="00152B54" w:rsidRDefault="00152B54" w:rsidP="00152B54">
      <w:pPr>
        <w:spacing w:line="360" w:lineRule="auto"/>
        <w:rPr>
          <w:b/>
          <w:bCs/>
        </w:rPr>
      </w:pPr>
      <w:r w:rsidRPr="00152B54">
        <w:rPr>
          <w:b/>
          <w:bCs/>
        </w:rPr>
        <w:t xml:space="preserve">II. Větosled ,věta hlavní – klauze závislá na první větě hlavní – věta hlavní‘ </w:t>
      </w:r>
    </w:p>
    <w:p w14:paraId="62926FCA" w14:textId="77777777" w:rsidR="00152B54" w:rsidRPr="00152B54" w:rsidRDefault="00152B54" w:rsidP="00152B54">
      <w:pPr>
        <w:spacing w:line="360" w:lineRule="auto"/>
      </w:pPr>
      <w:r w:rsidRPr="00152B54">
        <w:t>Závislá klauze je předmětová, atributivní nebo příslovečná:</w:t>
      </w:r>
    </w:p>
    <w:p w14:paraId="26D78E2C" w14:textId="77777777" w:rsidR="00152B54" w:rsidRPr="00152B54" w:rsidRDefault="00152B54" w:rsidP="00152B54">
      <w:pPr>
        <w:spacing w:line="360" w:lineRule="auto"/>
      </w:pPr>
    </w:p>
    <w:p w14:paraId="3675F624" w14:textId="77777777" w:rsidR="00152B54" w:rsidRPr="00152B54" w:rsidRDefault="00152B54" w:rsidP="00152B54">
      <w:pPr>
        <w:spacing w:line="360" w:lineRule="auto"/>
      </w:pPr>
      <w:r w:rsidRPr="00152B54">
        <w:t>(7)</w:t>
      </w:r>
      <w:r w:rsidRPr="00152B54">
        <w:tab/>
        <w:t xml:space="preserve">Jednou mi při tom řekl, </w:t>
      </w:r>
      <w:r w:rsidRPr="00152B54">
        <w:rPr>
          <w:b/>
          <w:bCs/>
        </w:rPr>
        <w:t>abych</w:t>
      </w:r>
      <w:r w:rsidRPr="00152B54">
        <w:rPr>
          <w:b/>
        </w:rPr>
        <w:t xml:space="preserve"> </w:t>
      </w:r>
      <w:r w:rsidRPr="00152B54">
        <w:t xml:space="preserve">se ani nehnula, </w:t>
      </w:r>
      <w:r w:rsidRPr="00152B54">
        <w:rPr>
          <w:b/>
        </w:rPr>
        <w:t xml:space="preserve">nebo </w:t>
      </w:r>
      <w:r w:rsidRPr="00152B54">
        <w:t>se už nevzpamatuje.</w:t>
      </w:r>
      <w:r w:rsidRPr="00152B54">
        <w:rPr>
          <w:i/>
        </w:rPr>
        <w:t xml:space="preserve"> </w:t>
      </w:r>
      <w:r w:rsidRPr="00152B54">
        <w:t>(</w:t>
      </w:r>
      <w:r w:rsidRPr="00152B54">
        <w:rPr>
          <w:sz w:val="20"/>
          <w:szCs w:val="20"/>
        </w:rPr>
        <w:t>A. Lustig</w:t>
      </w:r>
      <w:r w:rsidRPr="00152B54">
        <w:t>)</w:t>
      </w:r>
    </w:p>
    <w:p w14:paraId="667099D8" w14:textId="77777777" w:rsidR="00152B54" w:rsidRPr="00152B54" w:rsidRDefault="00152B54" w:rsidP="00152B54">
      <w:pPr>
        <w:spacing w:line="360" w:lineRule="auto"/>
        <w:ind w:left="705" w:hanging="705"/>
      </w:pPr>
      <w:r w:rsidRPr="00152B54">
        <w:t>(8)</w:t>
      </w:r>
      <w:r w:rsidRPr="00152B54">
        <w:tab/>
      </w:r>
      <w:r w:rsidRPr="00152B54">
        <w:rPr>
          <w:b/>
        </w:rPr>
        <w:t xml:space="preserve">Buďto </w:t>
      </w:r>
      <w:r w:rsidRPr="00152B54">
        <w:t xml:space="preserve">počkala, </w:t>
      </w:r>
      <w:r w:rsidRPr="00152B54">
        <w:rPr>
          <w:b/>
          <w:bCs/>
        </w:rPr>
        <w:t>až</w:t>
      </w:r>
      <w:r w:rsidRPr="00152B54">
        <w:t xml:space="preserve"> si dopíšu poznámku, </w:t>
      </w:r>
      <w:r w:rsidRPr="00152B54">
        <w:rPr>
          <w:b/>
        </w:rPr>
        <w:t xml:space="preserve">nebo </w:t>
      </w:r>
      <w:r w:rsidRPr="00152B54">
        <w:t>si vyžádala pohledem souhlasné přikývnutí […]</w:t>
      </w:r>
      <w:r w:rsidRPr="00152B54">
        <w:rPr>
          <w:i/>
        </w:rPr>
        <w:t xml:space="preserve"> </w:t>
      </w:r>
      <w:r w:rsidRPr="00152B54">
        <w:t>(</w:t>
      </w:r>
      <w:r w:rsidRPr="00152B54">
        <w:rPr>
          <w:sz w:val="20"/>
          <w:szCs w:val="20"/>
        </w:rPr>
        <w:t>M. Král</w:t>
      </w:r>
      <w:r w:rsidRPr="00152B54">
        <w:t>)</w:t>
      </w:r>
    </w:p>
    <w:p w14:paraId="08CADA59" w14:textId="77777777" w:rsidR="00152B54" w:rsidRPr="00152B54" w:rsidRDefault="00152B54" w:rsidP="00152B54">
      <w:pPr>
        <w:spacing w:line="360" w:lineRule="auto"/>
        <w:ind w:left="705" w:hanging="705"/>
      </w:pPr>
      <w:r w:rsidRPr="00152B54">
        <w:t>(9)</w:t>
      </w:r>
      <w:r w:rsidRPr="00152B54">
        <w:tab/>
        <w:t xml:space="preserve">[…] vzpomene si na bratrovo </w:t>
      </w:r>
      <w:r w:rsidRPr="00152B54">
        <w:rPr>
          <w:b/>
          <w:bCs/>
        </w:rPr>
        <w:t>varování,</w:t>
      </w:r>
      <w:r w:rsidRPr="00152B54">
        <w:t xml:space="preserve"> </w:t>
      </w:r>
      <w:r w:rsidRPr="00152B54">
        <w:rPr>
          <w:b/>
          <w:bCs/>
        </w:rPr>
        <w:t>aby</w:t>
      </w:r>
      <w:r w:rsidRPr="00152B54">
        <w:t xml:space="preserve"> nelezl do rybničního bahna daleko, </w:t>
      </w:r>
      <w:r w:rsidRPr="00152B54">
        <w:rPr>
          <w:b/>
        </w:rPr>
        <w:t xml:space="preserve">sic </w:t>
      </w:r>
      <w:r w:rsidRPr="00152B54">
        <w:t>v něm zůstane. (</w:t>
      </w:r>
      <w:r w:rsidRPr="00152B54">
        <w:rPr>
          <w:sz w:val="20"/>
          <w:szCs w:val="20"/>
        </w:rPr>
        <w:t>M. Vrba</w:t>
      </w:r>
      <w:r w:rsidRPr="00152B54">
        <w:t>)</w:t>
      </w:r>
    </w:p>
    <w:p w14:paraId="69274ADE" w14:textId="77777777" w:rsidR="00152B54" w:rsidRPr="00152B54" w:rsidRDefault="00152B54" w:rsidP="00152B54">
      <w:pPr>
        <w:spacing w:line="360" w:lineRule="auto"/>
        <w:rPr>
          <w:b/>
        </w:rPr>
      </w:pPr>
      <w:r w:rsidRPr="00152B54">
        <w:rPr>
          <w:bCs/>
        </w:rPr>
        <w:t>(10)</w:t>
      </w:r>
      <w:r w:rsidRPr="00152B54">
        <w:rPr>
          <w:b/>
        </w:rPr>
        <w:tab/>
      </w:r>
      <w:r w:rsidRPr="00152B54">
        <w:t xml:space="preserve">Buď je Šumava oslovila, </w:t>
      </w:r>
      <w:r w:rsidRPr="00152B54">
        <w:rPr>
          <w:b/>
          <w:bCs/>
        </w:rPr>
        <w:t>když</w:t>
      </w:r>
      <w:r w:rsidRPr="00152B54">
        <w:t xml:space="preserve"> tu trávili dovolenou, </w:t>
      </w:r>
      <w:r w:rsidRPr="00152B54">
        <w:rPr>
          <w:b/>
          <w:bCs/>
        </w:rPr>
        <w:t>nebo</w:t>
      </w:r>
      <w:r w:rsidRPr="00152B54">
        <w:t xml:space="preserve"> odsud pocházejí. (</w:t>
      </w:r>
      <w:r w:rsidRPr="00152B54">
        <w:rPr>
          <w:sz w:val="20"/>
          <w:szCs w:val="20"/>
        </w:rPr>
        <w:t>ČNK</w:t>
      </w:r>
      <w:r w:rsidRPr="00152B54">
        <w:t>)</w:t>
      </w:r>
    </w:p>
    <w:p w14:paraId="23700BE1" w14:textId="77777777" w:rsidR="00152B54" w:rsidRPr="00152B54" w:rsidRDefault="00152B54" w:rsidP="00015B90">
      <w:pPr>
        <w:contextualSpacing/>
        <w:rPr>
          <w:rFonts w:ascii="Verdana" w:hAnsi="Verdana"/>
          <w:sz w:val="18"/>
          <w:szCs w:val="18"/>
        </w:rPr>
      </w:pPr>
    </w:p>
    <w:p w14:paraId="1C84796D" w14:textId="77777777" w:rsidR="00152B54" w:rsidRPr="00152B54" w:rsidRDefault="00152B54" w:rsidP="00152B54">
      <w:pPr>
        <w:spacing w:line="360" w:lineRule="auto"/>
      </w:pPr>
    </w:p>
    <w:p w14:paraId="21331767" w14:textId="77777777" w:rsidR="00152B54" w:rsidRPr="00152B54" w:rsidRDefault="00152B54" w:rsidP="00152B54">
      <w:pPr>
        <w:spacing w:line="360" w:lineRule="auto"/>
        <w:rPr>
          <w:b/>
          <w:bCs/>
        </w:rPr>
      </w:pPr>
      <w:r w:rsidRPr="00152B54">
        <w:rPr>
          <w:b/>
          <w:bCs/>
        </w:rPr>
        <w:t xml:space="preserve">III. Větosled ,klauze závislá na první větě hlavní – věta hlavní – věta hlavní‘ </w:t>
      </w:r>
    </w:p>
    <w:p w14:paraId="401584DD" w14:textId="77777777" w:rsidR="00152B54" w:rsidRPr="00152B54" w:rsidRDefault="00152B54" w:rsidP="00152B54">
      <w:pPr>
        <w:spacing w:line="360" w:lineRule="auto"/>
      </w:pPr>
      <w:r w:rsidRPr="00152B54">
        <w:t>Jde o málo frekventovaný typ souvětí:</w:t>
      </w:r>
    </w:p>
    <w:p w14:paraId="1496DFD7" w14:textId="77777777" w:rsidR="00152B54" w:rsidRPr="00152B54" w:rsidRDefault="00152B54" w:rsidP="00152B54">
      <w:pPr>
        <w:ind w:left="567"/>
        <w:rPr>
          <w:rFonts w:ascii="Verdana" w:hAnsi="Verdana"/>
          <w:sz w:val="18"/>
          <w:szCs w:val="18"/>
        </w:rPr>
      </w:pPr>
    </w:p>
    <w:p w14:paraId="7B15EE81" w14:textId="77777777" w:rsidR="00152B54" w:rsidRPr="00152B54" w:rsidRDefault="00152B54" w:rsidP="00152B54">
      <w:pPr>
        <w:rPr>
          <w:rFonts w:ascii="Verdana" w:hAnsi="Verdana"/>
          <w:sz w:val="18"/>
          <w:szCs w:val="18"/>
          <w:u w:val="single"/>
        </w:rPr>
      </w:pPr>
      <w:r w:rsidRPr="00152B54">
        <w:rPr>
          <w:rFonts w:ascii="Verdana" w:hAnsi="Verdana"/>
          <w:b/>
          <w:sz w:val="18"/>
          <w:szCs w:val="18"/>
        </w:rPr>
        <w:t xml:space="preserve">Jestli </w:t>
      </w:r>
      <w:r w:rsidRPr="00152B54">
        <w:rPr>
          <w:rFonts w:ascii="Verdana" w:hAnsi="Verdana"/>
          <w:sz w:val="18"/>
          <w:szCs w:val="18"/>
        </w:rPr>
        <w:t xml:space="preserve">to takhle půjde dál, bude třeba poohlédnout se po jiné agentuře, </w:t>
      </w:r>
      <w:r w:rsidRPr="00152B54">
        <w:rPr>
          <w:rFonts w:ascii="Verdana" w:hAnsi="Verdana"/>
          <w:b/>
          <w:sz w:val="18"/>
          <w:szCs w:val="18"/>
        </w:rPr>
        <w:t>jinak</w:t>
      </w:r>
      <w:r w:rsidRPr="00152B54">
        <w:rPr>
          <w:rFonts w:ascii="Verdana" w:hAnsi="Verdana"/>
          <w:sz w:val="18"/>
          <w:szCs w:val="18"/>
        </w:rPr>
        <w:t xml:space="preserve"> by náš časopis pro ženy musel začít fotografie módy kupovat.</w:t>
      </w:r>
      <w:r w:rsidRPr="00152B54">
        <w:rPr>
          <w:rFonts w:ascii="Verdana" w:hAnsi="Verdana"/>
          <w:i/>
          <w:sz w:val="18"/>
          <w:szCs w:val="18"/>
        </w:rPr>
        <w:t xml:space="preserve"> </w:t>
      </w:r>
      <w:r w:rsidRPr="00152B54">
        <w:rPr>
          <w:rFonts w:ascii="Verdana" w:hAnsi="Verdana"/>
          <w:sz w:val="18"/>
          <w:szCs w:val="18"/>
        </w:rPr>
        <w:t>(</w:t>
      </w:r>
      <w:r w:rsidRPr="00152B54">
        <w:rPr>
          <w:sz w:val="20"/>
          <w:szCs w:val="20"/>
        </w:rPr>
        <w:t>M. Soška</w:t>
      </w:r>
      <w:r w:rsidRPr="00152B54">
        <w:rPr>
          <w:rFonts w:ascii="Verdana" w:hAnsi="Verdana"/>
          <w:sz w:val="18"/>
          <w:szCs w:val="18"/>
        </w:rPr>
        <w:t>)</w:t>
      </w:r>
    </w:p>
    <w:p w14:paraId="136BBBEF" w14:textId="77777777" w:rsidR="00152B54" w:rsidRPr="00152B54" w:rsidRDefault="00152B54" w:rsidP="00152B54">
      <w:pPr>
        <w:spacing w:line="360" w:lineRule="auto"/>
      </w:pPr>
    </w:p>
    <w:p w14:paraId="2715770C" w14:textId="77777777" w:rsidR="00152B54" w:rsidRPr="00152B54" w:rsidRDefault="00152B54" w:rsidP="00152B54">
      <w:pPr>
        <w:spacing w:line="360" w:lineRule="auto"/>
      </w:pPr>
    </w:p>
    <w:p w14:paraId="7D84DC2D" w14:textId="77777777" w:rsidR="00152B54" w:rsidRPr="00152B54" w:rsidRDefault="00152B54" w:rsidP="00152B54">
      <w:pPr>
        <w:spacing w:line="360" w:lineRule="auto"/>
        <w:rPr>
          <w:b/>
        </w:rPr>
      </w:pPr>
      <w:r w:rsidRPr="00152B54">
        <w:rPr>
          <w:b/>
        </w:rPr>
        <w:t xml:space="preserve">IV. </w:t>
      </w:r>
      <w:r w:rsidRPr="00152B54">
        <w:rPr>
          <w:b/>
          <w:bCs/>
        </w:rPr>
        <w:t>Větosled ,věta hlavní – klauze závislá na druhé větě hlavní – věta hlavní‘</w:t>
      </w:r>
    </w:p>
    <w:p w14:paraId="6CFF9BDD" w14:textId="77777777" w:rsidR="00152B54" w:rsidRPr="00152B54" w:rsidRDefault="00152B54" w:rsidP="00152B54">
      <w:pPr>
        <w:tabs>
          <w:tab w:val="left" w:pos="709"/>
        </w:tabs>
      </w:pPr>
      <w:r w:rsidRPr="00152B54">
        <w:t>Jde rovněž o málo frekventovaný typ souvětí:</w:t>
      </w:r>
    </w:p>
    <w:p w14:paraId="250B4E52" w14:textId="77777777" w:rsidR="00152B54" w:rsidRPr="00152B54" w:rsidRDefault="00152B54" w:rsidP="00152B54">
      <w:pPr>
        <w:tabs>
          <w:tab w:val="left" w:pos="709"/>
        </w:tabs>
        <w:ind w:left="567"/>
        <w:rPr>
          <w:rFonts w:ascii="Verdana" w:hAnsi="Verdana"/>
          <w:sz w:val="18"/>
          <w:szCs w:val="18"/>
        </w:rPr>
      </w:pPr>
    </w:p>
    <w:p w14:paraId="3DC85BF5" w14:textId="77777777" w:rsidR="00152B54" w:rsidRPr="00152B54" w:rsidRDefault="00152B54" w:rsidP="00152B54">
      <w:pPr>
        <w:tabs>
          <w:tab w:val="left" w:pos="709"/>
        </w:tabs>
        <w:ind w:left="567"/>
        <w:rPr>
          <w:rFonts w:ascii="Verdana" w:hAnsi="Verdana"/>
          <w:sz w:val="18"/>
          <w:szCs w:val="18"/>
        </w:rPr>
      </w:pPr>
    </w:p>
    <w:p w14:paraId="4A7C9A5F" w14:textId="77777777" w:rsidR="00152B54" w:rsidRPr="00152B54" w:rsidRDefault="00152B54" w:rsidP="00152B54">
      <w:pPr>
        <w:tabs>
          <w:tab w:val="left" w:pos="709"/>
        </w:tabs>
        <w:rPr>
          <w:rFonts w:ascii="Verdana" w:hAnsi="Verdana"/>
          <w:sz w:val="18"/>
          <w:szCs w:val="18"/>
          <w:u w:val="single"/>
        </w:rPr>
      </w:pPr>
      <w:r w:rsidRPr="00152B54">
        <w:rPr>
          <w:rFonts w:ascii="Verdana" w:hAnsi="Verdana"/>
          <w:b/>
          <w:sz w:val="18"/>
          <w:szCs w:val="18"/>
        </w:rPr>
        <w:t xml:space="preserve">Buď </w:t>
      </w:r>
      <w:r w:rsidRPr="00152B54">
        <w:rPr>
          <w:rFonts w:ascii="Verdana" w:hAnsi="Verdana"/>
          <w:sz w:val="18"/>
          <w:szCs w:val="18"/>
        </w:rPr>
        <w:t xml:space="preserve">sis to špatně vyhledal v jízdním řádu, </w:t>
      </w:r>
      <w:r w:rsidRPr="00152B54">
        <w:rPr>
          <w:rFonts w:ascii="Verdana" w:hAnsi="Verdana"/>
          <w:b/>
          <w:sz w:val="18"/>
          <w:szCs w:val="18"/>
        </w:rPr>
        <w:t xml:space="preserve">anebo jestli </w:t>
      </w:r>
      <w:r w:rsidRPr="00152B54">
        <w:rPr>
          <w:rFonts w:ascii="Verdana" w:hAnsi="Verdana"/>
          <w:sz w:val="18"/>
          <w:szCs w:val="18"/>
        </w:rPr>
        <w:t>volals na informace, tak ses pak nejspíš přeslechl.</w:t>
      </w:r>
      <w:r w:rsidRPr="00152B54">
        <w:rPr>
          <w:rFonts w:ascii="Verdana" w:hAnsi="Verdana"/>
          <w:i/>
          <w:sz w:val="18"/>
          <w:szCs w:val="18"/>
        </w:rPr>
        <w:t xml:space="preserve"> </w:t>
      </w:r>
      <w:r w:rsidRPr="00152B54">
        <w:rPr>
          <w:rFonts w:ascii="Verdana" w:hAnsi="Verdana"/>
          <w:sz w:val="18"/>
          <w:szCs w:val="18"/>
        </w:rPr>
        <w:t>(</w:t>
      </w:r>
      <w:r w:rsidRPr="00152B54">
        <w:rPr>
          <w:sz w:val="20"/>
          <w:szCs w:val="20"/>
        </w:rPr>
        <w:t>J. Kratochvil</w:t>
      </w:r>
      <w:r w:rsidRPr="00152B54">
        <w:rPr>
          <w:rFonts w:ascii="Verdana" w:hAnsi="Verdana"/>
          <w:sz w:val="18"/>
          <w:szCs w:val="18"/>
        </w:rPr>
        <w:t>)</w:t>
      </w:r>
    </w:p>
    <w:p w14:paraId="762A24CB" w14:textId="77777777" w:rsidR="00D97FEC" w:rsidRDefault="00D97FEC"/>
    <w:p w14:paraId="2A9D695F" w14:textId="77777777" w:rsidR="00D97FEC" w:rsidRDefault="00D97FEC"/>
    <w:p w14:paraId="7AF5ED03" w14:textId="77777777" w:rsidR="00D97FEC" w:rsidRDefault="00D97FEC"/>
    <w:p w14:paraId="5C0BABC4" w14:textId="77777777" w:rsidR="00D97FEC" w:rsidRDefault="00D97FEC"/>
    <w:p w14:paraId="1D82E8AA" w14:textId="77777777" w:rsidR="00481219" w:rsidRDefault="00481219"/>
    <w:p w14:paraId="0EB78DAF" w14:textId="77777777" w:rsidR="00481219" w:rsidRDefault="00481219"/>
    <w:p w14:paraId="041EAC52" w14:textId="77777777" w:rsidR="00481219" w:rsidRDefault="00481219"/>
    <w:p w14:paraId="306F1899" w14:textId="77777777" w:rsidR="00150D96" w:rsidRDefault="00150D96"/>
    <w:p w14:paraId="3750C9AC" w14:textId="77777777" w:rsidR="00150D96" w:rsidRDefault="00150D96"/>
    <w:p w14:paraId="39FF9D81" w14:textId="77777777" w:rsidR="00150D96" w:rsidRDefault="00150D96"/>
    <w:p w14:paraId="1D0BEB50" w14:textId="77777777" w:rsidR="00150D96" w:rsidRDefault="00150D96"/>
    <w:p w14:paraId="0CA6B7B9" w14:textId="77777777" w:rsidR="00150D96" w:rsidRDefault="00150D96"/>
    <w:p w14:paraId="06467198" w14:textId="77777777" w:rsidR="00150D96" w:rsidRDefault="00150D96"/>
    <w:p w14:paraId="799A810E" w14:textId="77777777" w:rsidR="00150D96" w:rsidRDefault="00150D96"/>
    <w:p w14:paraId="787CFF20" w14:textId="77777777" w:rsidR="00150D96" w:rsidRDefault="00150D96"/>
    <w:p w14:paraId="37D370B3" w14:textId="77777777" w:rsidR="00150D96" w:rsidRDefault="00150D96"/>
    <w:p w14:paraId="56EA2F53" w14:textId="77777777" w:rsidR="00150D96" w:rsidRDefault="00150D96"/>
    <w:p w14:paraId="69EC755F" w14:textId="77777777" w:rsidR="00150D96" w:rsidRDefault="00150D96"/>
    <w:p w14:paraId="04910317" w14:textId="77777777" w:rsidR="00150D96" w:rsidRDefault="00150D96"/>
    <w:p w14:paraId="38B43C61" w14:textId="77777777" w:rsidR="00150D96" w:rsidRDefault="00150D96"/>
    <w:p w14:paraId="5B6A87A1" w14:textId="77777777" w:rsidR="00150D96" w:rsidRDefault="00150D96"/>
    <w:p w14:paraId="1DA20EC5" w14:textId="77777777" w:rsidR="00150D96" w:rsidRDefault="00150D96"/>
    <w:p w14:paraId="1CC3B8C0" w14:textId="77777777" w:rsidR="00150D96" w:rsidRDefault="00150D96"/>
    <w:p w14:paraId="00A24D16" w14:textId="77777777" w:rsidR="00150D96" w:rsidRDefault="00150D96"/>
    <w:p w14:paraId="16351814" w14:textId="77777777" w:rsidR="00150D96" w:rsidRDefault="00150D96"/>
    <w:p w14:paraId="509976B6" w14:textId="77777777" w:rsidR="00150D96" w:rsidRDefault="00150D96"/>
    <w:p w14:paraId="0A6803C9" w14:textId="77777777" w:rsidR="00150D96" w:rsidRDefault="00150D96"/>
    <w:p w14:paraId="07E3BD00" w14:textId="77777777" w:rsidR="00150D96" w:rsidRDefault="00150D96"/>
    <w:p w14:paraId="2B6F65EC" w14:textId="77777777" w:rsidR="00150D96" w:rsidRDefault="00150D96"/>
    <w:p w14:paraId="53180C45" w14:textId="77777777" w:rsidR="00150D96" w:rsidRDefault="00150D96"/>
    <w:p w14:paraId="55B5FABF" w14:textId="77777777" w:rsidR="00150D96" w:rsidRDefault="00150D96"/>
    <w:p w14:paraId="4E3EEE58" w14:textId="77777777" w:rsidR="00150D96" w:rsidRDefault="00150D96"/>
    <w:p w14:paraId="475E0226" w14:textId="77777777" w:rsidR="00150D96" w:rsidRDefault="00150D96"/>
    <w:p w14:paraId="1F0465AB" w14:textId="77777777" w:rsidR="00150D96" w:rsidRDefault="00150D96"/>
    <w:p w14:paraId="622DE615" w14:textId="77777777" w:rsidR="00543E76" w:rsidRPr="00543E76" w:rsidRDefault="00543E76" w:rsidP="00543E76">
      <w:pPr>
        <w:spacing w:line="360" w:lineRule="auto"/>
        <w:ind w:firstLine="284"/>
        <w:rPr>
          <w:b/>
        </w:rPr>
      </w:pPr>
    </w:p>
    <w:p w14:paraId="15E0A2D3" w14:textId="77777777" w:rsidR="00543E76" w:rsidRPr="00543E76" w:rsidRDefault="00543E76" w:rsidP="00543E76">
      <w:pPr>
        <w:spacing w:line="360" w:lineRule="auto"/>
        <w:rPr>
          <w:b/>
        </w:rPr>
      </w:pPr>
      <w:r w:rsidRPr="00543E76">
        <w:rPr>
          <w:b/>
        </w:rPr>
        <w:t>3.7 Souvětí s dvěma větami hlavními a jednou klauzí závislou na každé z nich</w:t>
      </w:r>
    </w:p>
    <w:p w14:paraId="74811AEE" w14:textId="77777777" w:rsidR="00543E76" w:rsidRPr="00543E76" w:rsidRDefault="00543E76" w:rsidP="00543E76">
      <w:pPr>
        <w:rPr>
          <w:bCs/>
        </w:rPr>
      </w:pPr>
      <w:r w:rsidRPr="00543E76">
        <w:rPr>
          <w:bCs/>
        </w:rPr>
        <w:t>Obsah:</w:t>
      </w:r>
    </w:p>
    <w:p w14:paraId="17F308BC" w14:textId="77777777" w:rsidR="00543E76" w:rsidRPr="00543E76" w:rsidRDefault="00543E76" w:rsidP="00543E76">
      <w:pPr>
        <w:rPr>
          <w:bCs/>
        </w:rPr>
      </w:pPr>
      <w:r w:rsidRPr="00543E76">
        <w:rPr>
          <w:bCs/>
        </w:rPr>
        <w:t>3.7.1 Vymezení</w:t>
      </w:r>
    </w:p>
    <w:p w14:paraId="61A2D9E7" w14:textId="77777777" w:rsidR="00543E76" w:rsidRPr="00543E76" w:rsidRDefault="00543E76" w:rsidP="00543E76">
      <w:pPr>
        <w:rPr>
          <w:bCs/>
        </w:rPr>
      </w:pPr>
      <w:r w:rsidRPr="00543E76">
        <w:rPr>
          <w:bCs/>
        </w:rPr>
        <w:t>3.7.2 Vztah slučovací</w:t>
      </w:r>
    </w:p>
    <w:p w14:paraId="3F8E694E" w14:textId="77777777" w:rsidR="00543E76" w:rsidRPr="00543E76" w:rsidRDefault="00543E76" w:rsidP="00543E76">
      <w:pPr>
        <w:ind w:firstLine="708"/>
        <w:rPr>
          <w:bCs/>
        </w:rPr>
      </w:pPr>
      <w:r w:rsidRPr="00543E76">
        <w:rPr>
          <w:bCs/>
        </w:rPr>
        <w:t>3.7.2.1 Závislé klauze jsou téhož obecného druhu</w:t>
      </w:r>
    </w:p>
    <w:p w14:paraId="556AAEE0" w14:textId="77777777" w:rsidR="00543E76" w:rsidRPr="00543E76" w:rsidRDefault="00543E76" w:rsidP="00543E76">
      <w:pPr>
        <w:ind w:left="708" w:firstLine="708"/>
        <w:rPr>
          <w:bCs/>
        </w:rPr>
      </w:pPr>
      <w:r w:rsidRPr="00543E76">
        <w:rPr>
          <w:bCs/>
        </w:rPr>
        <w:t>I. Věty předmětové nebo přívlastkové</w:t>
      </w:r>
    </w:p>
    <w:p w14:paraId="78C3A389" w14:textId="77777777" w:rsidR="00543E76" w:rsidRPr="00543E76" w:rsidRDefault="00543E76" w:rsidP="00543E76">
      <w:pPr>
        <w:ind w:left="708" w:firstLine="708"/>
        <w:rPr>
          <w:bCs/>
        </w:rPr>
      </w:pPr>
      <w:r w:rsidRPr="00543E76">
        <w:rPr>
          <w:bCs/>
        </w:rPr>
        <w:t>II. Věty příslovečné</w:t>
      </w:r>
    </w:p>
    <w:p w14:paraId="0465A8A6" w14:textId="77777777" w:rsidR="00543E76" w:rsidRPr="00543E76" w:rsidRDefault="00543E76" w:rsidP="00543E76">
      <w:pPr>
        <w:ind w:firstLine="708"/>
        <w:rPr>
          <w:bCs/>
        </w:rPr>
      </w:pPr>
      <w:r w:rsidRPr="00543E76">
        <w:rPr>
          <w:bCs/>
        </w:rPr>
        <w:t>3.7.2.2 Závislé klauze jsou různého obecného druhu</w:t>
      </w:r>
    </w:p>
    <w:p w14:paraId="4B038EBE" w14:textId="77777777" w:rsidR="00543E76" w:rsidRPr="00543E76" w:rsidRDefault="00543E76" w:rsidP="00543E76">
      <w:pPr>
        <w:ind w:left="708" w:firstLine="708"/>
        <w:rPr>
          <w:bCs/>
        </w:rPr>
      </w:pPr>
      <w:r w:rsidRPr="00543E76">
        <w:rPr>
          <w:bCs/>
        </w:rPr>
        <w:t>I. Obě závislé klauze jsou v postpozici</w:t>
      </w:r>
    </w:p>
    <w:p w14:paraId="6287EFD4" w14:textId="77777777" w:rsidR="00543E76" w:rsidRPr="00543E76" w:rsidRDefault="00543E76" w:rsidP="00543E76">
      <w:pPr>
        <w:ind w:left="708" w:firstLine="708"/>
        <w:rPr>
          <w:bCs/>
        </w:rPr>
      </w:pPr>
      <w:r w:rsidRPr="00543E76">
        <w:rPr>
          <w:bCs/>
        </w:rPr>
        <w:t>II. Obě závislé klauze jsou v antepozici</w:t>
      </w:r>
    </w:p>
    <w:p w14:paraId="14088BEF" w14:textId="77777777" w:rsidR="00543E76" w:rsidRPr="00543E76" w:rsidRDefault="00543E76" w:rsidP="00543E76">
      <w:pPr>
        <w:ind w:left="708" w:firstLine="708"/>
        <w:rPr>
          <w:bCs/>
        </w:rPr>
      </w:pPr>
      <w:r w:rsidRPr="00543E76">
        <w:rPr>
          <w:bCs/>
        </w:rPr>
        <w:t>III. První závislá klauze je v postpozici, druhá v antepozici</w:t>
      </w:r>
    </w:p>
    <w:p w14:paraId="26ED033A" w14:textId="77777777" w:rsidR="00543E76" w:rsidRPr="00543E76" w:rsidRDefault="00543E76" w:rsidP="00543E76">
      <w:pPr>
        <w:ind w:left="708" w:firstLine="708"/>
        <w:rPr>
          <w:bCs/>
        </w:rPr>
      </w:pPr>
      <w:r w:rsidRPr="00543E76">
        <w:rPr>
          <w:bCs/>
        </w:rPr>
        <w:t>IV. První závislá klauze je v antepozici, druhá v postpozici</w:t>
      </w:r>
    </w:p>
    <w:p w14:paraId="6DA192C5" w14:textId="77777777" w:rsidR="00543E76" w:rsidRPr="00543E76" w:rsidRDefault="00543E76" w:rsidP="00543E76">
      <w:pPr>
        <w:rPr>
          <w:bCs/>
        </w:rPr>
      </w:pPr>
      <w:r w:rsidRPr="00543E76">
        <w:rPr>
          <w:bCs/>
        </w:rPr>
        <w:t>3.7.3 Vztah odporovací</w:t>
      </w:r>
    </w:p>
    <w:p w14:paraId="6A889370" w14:textId="77777777" w:rsidR="00543E76" w:rsidRPr="00543E76" w:rsidRDefault="00543E76" w:rsidP="00543E76">
      <w:pPr>
        <w:ind w:firstLine="708"/>
        <w:rPr>
          <w:bCs/>
        </w:rPr>
      </w:pPr>
      <w:r w:rsidRPr="00543E76">
        <w:rPr>
          <w:bCs/>
        </w:rPr>
        <w:t>3.7.3.1 Závislé klauze jsou téhož obecného druhu</w:t>
      </w:r>
    </w:p>
    <w:p w14:paraId="148D23E7" w14:textId="77777777" w:rsidR="00543E76" w:rsidRPr="00543E76" w:rsidRDefault="00543E76" w:rsidP="00543E76">
      <w:pPr>
        <w:ind w:left="1416"/>
        <w:rPr>
          <w:bCs/>
        </w:rPr>
      </w:pPr>
      <w:r w:rsidRPr="00543E76">
        <w:rPr>
          <w:bCs/>
        </w:rPr>
        <w:t>I. Závislé klauze jsou nepříslovečné</w:t>
      </w:r>
    </w:p>
    <w:p w14:paraId="05A72432" w14:textId="77777777" w:rsidR="00543E76" w:rsidRPr="00543E76" w:rsidRDefault="00543E76" w:rsidP="00543E76">
      <w:pPr>
        <w:ind w:left="1416"/>
        <w:rPr>
          <w:bCs/>
        </w:rPr>
      </w:pPr>
      <w:r w:rsidRPr="00543E76">
        <w:rPr>
          <w:bCs/>
        </w:rPr>
        <w:t>II. Závislé klauze jsou příslovečné</w:t>
      </w:r>
    </w:p>
    <w:p w14:paraId="78244C61" w14:textId="77777777" w:rsidR="00543E76" w:rsidRPr="00543E76" w:rsidRDefault="00543E76" w:rsidP="00543E76">
      <w:pPr>
        <w:ind w:firstLine="709"/>
        <w:rPr>
          <w:bCs/>
        </w:rPr>
      </w:pPr>
      <w:r w:rsidRPr="00543E76">
        <w:rPr>
          <w:bCs/>
        </w:rPr>
        <w:t>3.7.3.2 Závislé klauze jsou různého obecného druhu</w:t>
      </w:r>
    </w:p>
    <w:p w14:paraId="23932A9D" w14:textId="77777777" w:rsidR="00543E76" w:rsidRPr="00543E76" w:rsidRDefault="00543E76" w:rsidP="00543E76">
      <w:pPr>
        <w:ind w:left="708" w:firstLine="709"/>
        <w:rPr>
          <w:bCs/>
        </w:rPr>
      </w:pPr>
      <w:r w:rsidRPr="00543E76">
        <w:rPr>
          <w:bCs/>
        </w:rPr>
        <w:t>I. Obě závislé  klauze jsou v postpozici</w:t>
      </w:r>
    </w:p>
    <w:p w14:paraId="5FD688CC" w14:textId="77777777" w:rsidR="00543E76" w:rsidRPr="00543E76" w:rsidRDefault="00543E76" w:rsidP="00543E76">
      <w:pPr>
        <w:ind w:left="708" w:firstLine="709"/>
        <w:rPr>
          <w:iCs/>
        </w:rPr>
      </w:pPr>
      <w:r w:rsidRPr="00543E76">
        <w:rPr>
          <w:bCs/>
        </w:rPr>
        <w:t xml:space="preserve">II. </w:t>
      </w:r>
      <w:r w:rsidRPr="00543E76">
        <w:rPr>
          <w:iCs/>
        </w:rPr>
        <w:t>Obě závislé klauze jsou v antepozici</w:t>
      </w:r>
    </w:p>
    <w:p w14:paraId="444AEA0D" w14:textId="77777777" w:rsidR="00543E76" w:rsidRPr="00543E76" w:rsidRDefault="00543E76" w:rsidP="00543E76">
      <w:pPr>
        <w:ind w:left="708" w:firstLine="709"/>
        <w:rPr>
          <w:iCs/>
        </w:rPr>
      </w:pPr>
      <w:r w:rsidRPr="00543E76">
        <w:rPr>
          <w:iCs/>
        </w:rPr>
        <w:t>III. První závislá klauze je v postpozici, druhá v antepozici</w:t>
      </w:r>
    </w:p>
    <w:p w14:paraId="0901DCCD" w14:textId="77777777" w:rsidR="00543E76" w:rsidRPr="00543E76" w:rsidRDefault="00543E76" w:rsidP="00543E76">
      <w:pPr>
        <w:ind w:left="708" w:firstLine="709"/>
      </w:pPr>
      <w:r w:rsidRPr="00543E76">
        <w:t>IV. První závislá klauze je v antepozici, druhá v postpozici</w:t>
      </w:r>
    </w:p>
    <w:p w14:paraId="2780636A" w14:textId="77777777" w:rsidR="00543E76" w:rsidRPr="00543E76" w:rsidRDefault="00543E76" w:rsidP="00543E76">
      <w:pPr>
        <w:rPr>
          <w:bCs/>
        </w:rPr>
      </w:pPr>
      <w:r w:rsidRPr="00543E76">
        <w:rPr>
          <w:bCs/>
        </w:rPr>
        <w:t>3.7.4 Vztah stupňovací</w:t>
      </w:r>
    </w:p>
    <w:p w14:paraId="0372A32B" w14:textId="77777777" w:rsidR="00543E76" w:rsidRPr="00543E76" w:rsidRDefault="00543E76" w:rsidP="00543E76">
      <w:pPr>
        <w:rPr>
          <w:bCs/>
        </w:rPr>
      </w:pPr>
      <w:r w:rsidRPr="00543E76">
        <w:rPr>
          <w:bCs/>
        </w:rPr>
        <w:t>3.7.5 Vztah vylučovací</w:t>
      </w:r>
    </w:p>
    <w:p w14:paraId="5FEA4AF0" w14:textId="77777777" w:rsidR="00543E76" w:rsidRPr="00543E76" w:rsidRDefault="00543E76" w:rsidP="00543E76">
      <w:pPr>
        <w:spacing w:line="360" w:lineRule="auto"/>
        <w:rPr>
          <w:bCs/>
        </w:rPr>
      </w:pPr>
    </w:p>
    <w:p w14:paraId="3A49BA5F" w14:textId="77777777" w:rsidR="00543E76" w:rsidRPr="00543E76" w:rsidRDefault="00543E76" w:rsidP="00543E76">
      <w:pPr>
        <w:spacing w:line="360" w:lineRule="auto"/>
        <w:rPr>
          <w:b/>
        </w:rPr>
      </w:pPr>
    </w:p>
    <w:p w14:paraId="397F988B" w14:textId="77777777" w:rsidR="00543E76" w:rsidRPr="00543E76" w:rsidRDefault="00543E76" w:rsidP="00543E76">
      <w:pPr>
        <w:spacing w:line="360" w:lineRule="auto"/>
        <w:rPr>
          <w:b/>
        </w:rPr>
      </w:pPr>
      <w:r w:rsidRPr="00543E76">
        <w:rPr>
          <w:b/>
        </w:rPr>
        <w:t>3.7.1 Vymezení</w:t>
      </w:r>
    </w:p>
    <w:p w14:paraId="6F0BD1A7" w14:textId="77777777" w:rsidR="00543E76" w:rsidRPr="00543E76" w:rsidRDefault="00543E76" w:rsidP="00543E76">
      <w:pPr>
        <w:spacing w:line="360" w:lineRule="auto"/>
        <w:rPr>
          <w:b/>
          <w:sz w:val="20"/>
          <w:szCs w:val="20"/>
        </w:rPr>
      </w:pPr>
      <w:r w:rsidRPr="00543E76">
        <w:rPr>
          <w:b/>
          <w:sz w:val="20"/>
          <w:szCs w:val="20"/>
        </w:rPr>
        <w:t>Terminologická poznámka:</w:t>
      </w:r>
    </w:p>
    <w:p w14:paraId="3376E69C" w14:textId="77777777" w:rsidR="00543E76" w:rsidRPr="00543E76" w:rsidRDefault="00543E76" w:rsidP="00543E76">
      <w:pPr>
        <w:rPr>
          <w:sz w:val="20"/>
          <w:szCs w:val="20"/>
        </w:rPr>
      </w:pPr>
      <w:r w:rsidRPr="00543E76">
        <w:rPr>
          <w:sz w:val="20"/>
          <w:szCs w:val="20"/>
        </w:rPr>
        <w:t xml:space="preserve">Složité souvětí s dvěma větami hlavními a dvěma větami vedlejšími na nich samostatně závislými popisuje Trávníček (1951) jako </w:t>
      </w:r>
      <w:r w:rsidRPr="00543E76">
        <w:rPr>
          <w:b/>
          <w:bCs/>
          <w:sz w:val="20"/>
          <w:szCs w:val="20"/>
        </w:rPr>
        <w:t>několikanásobné podřadné souvětí,</w:t>
      </w:r>
      <w:r w:rsidRPr="00543E76">
        <w:rPr>
          <w:sz w:val="20"/>
          <w:szCs w:val="20"/>
        </w:rPr>
        <w:t xml:space="preserve"> Hrbáček (1965) uvádí souvětí s větami souřadně spojenými, jež všechny jsou rozvity, Svoboda (1965) užívá termínu souvětí komplexně lineární, kdy všechny věty hlavní se rozvíjejí větou vedlejší, později pracuje s termínem graduálně lineární souvětí (Svoboda 1972), Havránek-Jedlička (1970) uvažují o </w:t>
      </w:r>
      <w:r w:rsidRPr="00543E76">
        <w:rPr>
          <w:b/>
          <w:bCs/>
          <w:sz w:val="20"/>
          <w:szCs w:val="20"/>
        </w:rPr>
        <w:t>souřadně spojených souvětích podřadných</w:t>
      </w:r>
      <w:r w:rsidRPr="00543E76">
        <w:rPr>
          <w:sz w:val="20"/>
          <w:szCs w:val="20"/>
        </w:rPr>
        <w:t xml:space="preserve">, Bauer-Grepl (1972) zmiňují, že všechny spojené věty hlavní jsou rozvity větami vedlejšími, Grepl-Karlík (1986) uvádějí, že na každé hlavní větě je závislá nějaká věta vedlejší nebo blok vedlejších vět. Podrobně se tímto typem složitého souvětí jako sedmým typem zabýval Kočiš (1973). </w:t>
      </w:r>
    </w:p>
    <w:p w14:paraId="7379BAB9" w14:textId="77777777" w:rsidR="00543E76" w:rsidRPr="00543E76" w:rsidRDefault="00543E76" w:rsidP="00543E76">
      <w:pPr>
        <w:spacing w:line="360" w:lineRule="auto"/>
        <w:rPr>
          <w:b/>
        </w:rPr>
      </w:pPr>
    </w:p>
    <w:p w14:paraId="1FFD330F" w14:textId="77777777" w:rsidR="00543E76" w:rsidRPr="00543E76" w:rsidRDefault="00543E76" w:rsidP="00543E76">
      <w:pPr>
        <w:spacing w:line="360" w:lineRule="auto"/>
      </w:pPr>
      <w:r w:rsidRPr="00543E76">
        <w:t>Tento typ souvětí ilustruje věta (1):</w:t>
      </w:r>
    </w:p>
    <w:p w14:paraId="4F9C96FF" w14:textId="77777777" w:rsidR="00543E76" w:rsidRPr="00543E76" w:rsidRDefault="00543E76" w:rsidP="00543E76">
      <w:pPr>
        <w:spacing w:line="360" w:lineRule="auto"/>
      </w:pPr>
    </w:p>
    <w:p w14:paraId="45599897" w14:textId="61CAB4BD" w:rsidR="00543E76" w:rsidRPr="00543E76" w:rsidRDefault="00543E76" w:rsidP="00543E76">
      <w:pPr>
        <w:spacing w:line="360" w:lineRule="auto"/>
        <w:ind w:left="567" w:hanging="567"/>
      </w:pPr>
      <w:r w:rsidRPr="00543E76">
        <w:t xml:space="preserve">(1) </w:t>
      </w:r>
      <w:r w:rsidRPr="00543E76">
        <w:tab/>
        <w:t xml:space="preserve">Můj Mistr mi sdělil, </w:t>
      </w:r>
      <w:r w:rsidRPr="00543E76">
        <w:rPr>
          <w:b/>
          <w:bCs/>
        </w:rPr>
        <w:t>že</w:t>
      </w:r>
      <w:r w:rsidRPr="00543E76">
        <w:t xml:space="preserve"> otec uprchl, </w:t>
      </w:r>
      <w:r w:rsidRPr="00543E76">
        <w:rPr>
          <w:b/>
          <w:bCs/>
        </w:rPr>
        <w:t>a</w:t>
      </w:r>
      <w:r w:rsidRPr="00543E76">
        <w:t xml:space="preserve"> nařídil mi, </w:t>
      </w:r>
      <w:r w:rsidRPr="00543E76">
        <w:rPr>
          <w:b/>
          <w:bCs/>
        </w:rPr>
        <w:t>že</w:t>
      </w:r>
      <w:r w:rsidRPr="00543E76">
        <w:t xml:space="preserve"> ho musím za každou cenu zadržet. (</w:t>
      </w:r>
      <w:r w:rsidRPr="00543E76">
        <w:rPr>
          <w:sz w:val="20"/>
          <w:szCs w:val="20"/>
        </w:rPr>
        <w:t>překlad: J. K. Rowling</w:t>
      </w:r>
      <w:r w:rsidR="008D549E">
        <w:rPr>
          <w:sz w:val="20"/>
          <w:szCs w:val="20"/>
        </w:rPr>
        <w:t>ová</w:t>
      </w:r>
      <w:r w:rsidRPr="00543E76">
        <w:t>)</w:t>
      </w:r>
    </w:p>
    <w:p w14:paraId="193FBE89" w14:textId="77777777" w:rsidR="00543E76" w:rsidRPr="00543E76" w:rsidRDefault="00543E76" w:rsidP="00543E76">
      <w:pPr>
        <w:spacing w:line="360" w:lineRule="auto"/>
        <w:ind w:firstLine="567"/>
      </w:pPr>
    </w:p>
    <w:p w14:paraId="3D7D53E7" w14:textId="77777777" w:rsidR="00543E76" w:rsidRPr="00543E76" w:rsidRDefault="00543E76" w:rsidP="00543E76">
      <w:pPr>
        <w:spacing w:line="360" w:lineRule="auto"/>
        <w:ind w:firstLine="567"/>
      </w:pPr>
      <w:r w:rsidRPr="00543E76">
        <w:t xml:space="preserve">Závislé klauze bývají uvozeny </w:t>
      </w:r>
      <w:r w:rsidRPr="00543E76">
        <w:rPr>
          <w:b/>
          <w:bCs/>
        </w:rPr>
        <w:t>identickým spojovacím výrazem</w:t>
      </w:r>
      <w:r w:rsidRPr="00543E76">
        <w:t>, jak je tomu ve větě (1) (</w:t>
      </w:r>
      <w:r w:rsidRPr="00543E76">
        <w:rPr>
          <w:sz w:val="20"/>
          <w:szCs w:val="20"/>
        </w:rPr>
        <w:t xml:space="preserve">spojka </w:t>
      </w:r>
      <w:r w:rsidRPr="00543E76">
        <w:rPr>
          <w:i/>
          <w:iCs/>
          <w:sz w:val="20"/>
          <w:szCs w:val="20"/>
        </w:rPr>
        <w:t>že</w:t>
      </w:r>
      <w:r w:rsidRPr="00543E76">
        <w:t>).</w:t>
      </w:r>
    </w:p>
    <w:p w14:paraId="0C089F5C" w14:textId="77777777" w:rsidR="00543E76" w:rsidRPr="00543E76" w:rsidRDefault="00543E76" w:rsidP="00543E76">
      <w:pPr>
        <w:spacing w:line="360" w:lineRule="auto"/>
        <w:ind w:firstLine="567"/>
      </w:pPr>
      <w:r w:rsidRPr="00543E76">
        <w:lastRenderedPageBreak/>
        <w:t xml:space="preserve">Patrným rysem tohoto typu souvětí je jeho lineární </w:t>
      </w:r>
      <w:r w:rsidRPr="00543E76">
        <w:rPr>
          <w:b/>
          <w:bCs/>
        </w:rPr>
        <w:t>symetričnost</w:t>
      </w:r>
      <w:r w:rsidRPr="00543E76">
        <w:t>: jsou v něm souřadně spojena dvě elementární souvětí téže stavby.</w:t>
      </w:r>
    </w:p>
    <w:p w14:paraId="41D6491D" w14:textId="77777777" w:rsidR="00543E76" w:rsidRPr="00543E76" w:rsidRDefault="00543E76" w:rsidP="00543E76">
      <w:pPr>
        <w:spacing w:line="360" w:lineRule="auto"/>
        <w:ind w:firstLine="567"/>
      </w:pPr>
      <w:r w:rsidRPr="00543E76">
        <w:t>Opět, jako v předešlých typech souvětí, tu rozlišujeme jednak závislé věty příslovečné a nepříslovečné, jednak různý větosled.</w:t>
      </w:r>
    </w:p>
    <w:p w14:paraId="54BFBC52" w14:textId="77777777" w:rsidR="00543E76" w:rsidRPr="00543E76" w:rsidRDefault="00543E76" w:rsidP="00543E76">
      <w:pPr>
        <w:spacing w:line="360" w:lineRule="auto"/>
        <w:ind w:firstLine="180"/>
      </w:pPr>
      <w:r w:rsidRPr="00543E76">
        <w:tab/>
      </w:r>
      <w:r w:rsidRPr="00543E76">
        <w:rPr>
          <w:b/>
          <w:bCs/>
        </w:rPr>
        <w:t>Příslovečné klauze</w:t>
      </w:r>
      <w:r w:rsidRPr="00543E76">
        <w:t xml:space="preserve"> stávají na začátku a na konci souvětí a bývají uvozeny identickým spojovacím výrazem; tato souvětná struktura si vynucuje kontaktnost pozice slučovací spojky a podřadicího spojovacího výrazu (</w:t>
      </w:r>
      <w:r w:rsidRPr="00543E76">
        <w:rPr>
          <w:b/>
          <w:bCs/>
          <w:i/>
          <w:iCs/>
        </w:rPr>
        <w:t>a když</w:t>
      </w:r>
      <w:r w:rsidRPr="00543E76">
        <w:t xml:space="preserve">, </w:t>
      </w:r>
      <w:r w:rsidRPr="00543E76">
        <w:rPr>
          <w:b/>
          <w:bCs/>
          <w:i/>
          <w:iCs/>
        </w:rPr>
        <w:t>a kdyby</w:t>
      </w:r>
      <w:r w:rsidRPr="00543E76">
        <w:t xml:space="preserve">, </w:t>
      </w:r>
      <w:r w:rsidRPr="00543E76">
        <w:rPr>
          <w:b/>
          <w:bCs/>
          <w:i/>
          <w:iCs/>
        </w:rPr>
        <w:t>ale jestli</w:t>
      </w:r>
      <w:r w:rsidRPr="00543E76">
        <w:t xml:space="preserve">, </w:t>
      </w:r>
      <w:r w:rsidRPr="00543E76">
        <w:rPr>
          <w:b/>
          <w:bCs/>
          <w:i/>
          <w:iCs/>
        </w:rPr>
        <w:t>avšak kdo</w:t>
      </w:r>
      <w:r w:rsidRPr="00543E76">
        <w:t xml:space="preserve"> atd.):</w:t>
      </w:r>
    </w:p>
    <w:p w14:paraId="5AA86703" w14:textId="77777777" w:rsidR="00543E76" w:rsidRPr="00543E76" w:rsidRDefault="00543E76" w:rsidP="00543E76">
      <w:pPr>
        <w:spacing w:line="360" w:lineRule="auto"/>
      </w:pPr>
    </w:p>
    <w:p w14:paraId="0984B409" w14:textId="77777777" w:rsidR="00543E76" w:rsidRPr="00543E76" w:rsidRDefault="00543E76" w:rsidP="00543E76">
      <w:pPr>
        <w:spacing w:line="360" w:lineRule="auto"/>
      </w:pPr>
      <w:r w:rsidRPr="00543E76">
        <w:t>(2)</w:t>
      </w:r>
      <w:r w:rsidRPr="00543E76">
        <w:tab/>
      </w:r>
      <w:r w:rsidRPr="00543E76">
        <w:rPr>
          <w:b/>
          <w:bCs/>
        </w:rPr>
        <w:t xml:space="preserve">Když </w:t>
      </w:r>
      <w:r w:rsidRPr="00543E76">
        <w:t xml:space="preserve">jsi se mnou, štveš mě, </w:t>
      </w:r>
      <w:r w:rsidRPr="00543E76">
        <w:rPr>
          <w:b/>
          <w:bCs/>
        </w:rPr>
        <w:t>a</w:t>
      </w:r>
      <w:r w:rsidRPr="00543E76">
        <w:t xml:space="preserve"> </w:t>
      </w:r>
      <w:r w:rsidRPr="00543E76">
        <w:rPr>
          <w:b/>
          <w:bCs/>
        </w:rPr>
        <w:t xml:space="preserve">když </w:t>
      </w:r>
      <w:r w:rsidRPr="00543E76">
        <w:t>jsi pryč, nenávidím tě ještě víc.</w:t>
      </w:r>
      <w:r w:rsidRPr="00543E76">
        <w:rPr>
          <w:i/>
          <w:iCs/>
        </w:rPr>
        <w:t xml:space="preserve"> </w:t>
      </w:r>
      <w:r w:rsidRPr="00543E76">
        <w:t>(</w:t>
      </w:r>
      <w:r w:rsidRPr="00543E76">
        <w:rPr>
          <w:sz w:val="20"/>
          <w:szCs w:val="20"/>
        </w:rPr>
        <w:t>H. Žáková</w:t>
      </w:r>
      <w:r w:rsidRPr="00543E76">
        <w:t>)</w:t>
      </w:r>
    </w:p>
    <w:p w14:paraId="42FB7DDC" w14:textId="77777777" w:rsidR="00543E76" w:rsidRPr="00543E76" w:rsidRDefault="00543E76" w:rsidP="00543E76">
      <w:pPr>
        <w:spacing w:line="360" w:lineRule="auto"/>
        <w:ind w:left="705" w:hanging="705"/>
      </w:pPr>
      <w:r w:rsidRPr="00543E76">
        <w:t>(3)</w:t>
      </w:r>
      <w:r w:rsidRPr="00543E76">
        <w:tab/>
      </w:r>
      <w:r w:rsidRPr="00543E76">
        <w:tab/>
      </w:r>
      <w:r w:rsidRPr="00543E76">
        <w:rPr>
          <w:b/>
          <w:bCs/>
        </w:rPr>
        <w:t>Kdyby</w:t>
      </w:r>
      <w:r w:rsidRPr="00543E76">
        <w:t xml:space="preserve"> tolik nepracovala, snad by nebyla tak unavená</w:t>
      </w:r>
      <w:r w:rsidRPr="00543E76">
        <w:rPr>
          <w:b/>
          <w:bCs/>
        </w:rPr>
        <w:t>, a kdyby</w:t>
      </w:r>
      <w:r w:rsidRPr="00543E76">
        <w:t xml:space="preserve"> nebyla tolik unavená, třeba by se nezlobila kvůli ničemu. (</w:t>
      </w:r>
      <w:r w:rsidRPr="00543E76">
        <w:rPr>
          <w:sz w:val="20"/>
          <w:szCs w:val="20"/>
        </w:rPr>
        <w:t>ČNK</w:t>
      </w:r>
      <w:r w:rsidRPr="00543E76">
        <w:t>)</w:t>
      </w:r>
    </w:p>
    <w:p w14:paraId="45182A6D" w14:textId="77777777" w:rsidR="00543E76" w:rsidRPr="00543E76" w:rsidRDefault="00543E76" w:rsidP="00543E76">
      <w:pPr>
        <w:spacing w:line="360" w:lineRule="auto"/>
        <w:ind w:left="705" w:hanging="705"/>
      </w:pPr>
      <w:r w:rsidRPr="00543E76">
        <w:t>(4)</w:t>
      </w:r>
      <w:r w:rsidRPr="00543E76">
        <w:tab/>
      </w:r>
      <w:r w:rsidRPr="00543E76">
        <w:tab/>
      </w:r>
      <w:r w:rsidRPr="00543E76">
        <w:rPr>
          <w:b/>
          <w:bCs/>
        </w:rPr>
        <w:t>Jestli</w:t>
      </w:r>
      <w:r w:rsidRPr="00543E76">
        <w:t xml:space="preserve"> příroda zničí člověka, bude konec lidstva, </w:t>
      </w:r>
      <w:r w:rsidRPr="00543E76">
        <w:rPr>
          <w:b/>
          <w:bCs/>
        </w:rPr>
        <w:t>ale jestli</w:t>
      </w:r>
      <w:r w:rsidRPr="00543E76">
        <w:t xml:space="preserve"> zničí člověk přírodu, potom následně zničí sám sebe. (</w:t>
      </w:r>
      <w:r w:rsidRPr="00543E76">
        <w:rPr>
          <w:sz w:val="20"/>
          <w:szCs w:val="20"/>
        </w:rPr>
        <w:t>ČNK</w:t>
      </w:r>
      <w:r w:rsidRPr="00543E76">
        <w:t>)</w:t>
      </w:r>
    </w:p>
    <w:p w14:paraId="4B2078B4" w14:textId="77777777" w:rsidR="00543E76" w:rsidRPr="00543E76" w:rsidRDefault="00543E76" w:rsidP="00543E76">
      <w:pPr>
        <w:spacing w:line="360" w:lineRule="auto"/>
        <w:ind w:left="705" w:hanging="705"/>
      </w:pPr>
      <w:r w:rsidRPr="00543E76">
        <w:rPr>
          <w:bCs/>
          <w:iCs/>
        </w:rPr>
        <w:t>(5)</w:t>
      </w:r>
      <w:r w:rsidRPr="00543E76">
        <w:rPr>
          <w:bCs/>
          <w:iCs/>
        </w:rPr>
        <w:tab/>
      </w:r>
      <w:r w:rsidRPr="00543E76">
        <w:rPr>
          <w:bCs/>
          <w:iCs/>
        </w:rPr>
        <w:tab/>
      </w:r>
      <w:r w:rsidRPr="00543E76">
        <w:rPr>
          <w:b/>
          <w:iCs/>
        </w:rPr>
        <w:t xml:space="preserve">Kdo </w:t>
      </w:r>
      <w:r w:rsidRPr="00543E76">
        <w:rPr>
          <w:iCs/>
        </w:rPr>
        <w:t xml:space="preserve">dosáhne vítězství nad jinými, je silný, </w:t>
      </w:r>
      <w:r w:rsidRPr="00543E76">
        <w:rPr>
          <w:b/>
          <w:bCs/>
          <w:iCs/>
        </w:rPr>
        <w:t xml:space="preserve">avšak </w:t>
      </w:r>
      <w:r w:rsidRPr="00543E76">
        <w:rPr>
          <w:b/>
          <w:iCs/>
        </w:rPr>
        <w:t>kdo</w:t>
      </w:r>
      <w:r w:rsidRPr="00543E76">
        <w:rPr>
          <w:iCs/>
        </w:rPr>
        <w:t xml:space="preserve"> zvítězí nad sebou samým, je mocný.</w:t>
      </w:r>
      <w:r w:rsidRPr="00543E76">
        <w:rPr>
          <w:i/>
        </w:rPr>
        <w:t xml:space="preserve"> </w:t>
      </w:r>
      <w:r w:rsidRPr="00543E76">
        <w:t>(</w:t>
      </w:r>
      <w:r w:rsidRPr="00543E76">
        <w:rPr>
          <w:sz w:val="20"/>
          <w:szCs w:val="20"/>
        </w:rPr>
        <w:t>J. Oldřichová</w:t>
      </w:r>
      <w:r w:rsidRPr="00543E76">
        <w:t>)</w:t>
      </w:r>
    </w:p>
    <w:p w14:paraId="37C37AD1" w14:textId="77777777" w:rsidR="00543E76" w:rsidRPr="00543E76" w:rsidRDefault="00543E76" w:rsidP="00543E76">
      <w:pPr>
        <w:spacing w:line="360" w:lineRule="auto"/>
        <w:ind w:firstLine="180"/>
      </w:pPr>
    </w:p>
    <w:p w14:paraId="614B6D34" w14:textId="77777777" w:rsidR="00543E76" w:rsidRPr="00543E76" w:rsidRDefault="00543E76" w:rsidP="00543E76">
      <w:pPr>
        <w:spacing w:line="360" w:lineRule="auto"/>
      </w:pPr>
      <w:r w:rsidRPr="00543E76">
        <w:tab/>
        <w:t xml:space="preserve">Obě dílčí souvětí mohou být spojena i </w:t>
      </w:r>
      <w:r w:rsidRPr="00543E76">
        <w:rPr>
          <w:b/>
          <w:bCs/>
        </w:rPr>
        <w:t>asyndeticky</w:t>
      </w:r>
      <w:r w:rsidRPr="00543E76">
        <w:t>:</w:t>
      </w:r>
    </w:p>
    <w:p w14:paraId="25A95675" w14:textId="77777777" w:rsidR="00543E76" w:rsidRPr="00543E76" w:rsidRDefault="00543E76" w:rsidP="00543E76">
      <w:pPr>
        <w:spacing w:line="360" w:lineRule="auto"/>
        <w:ind w:firstLine="180"/>
      </w:pPr>
    </w:p>
    <w:p w14:paraId="6C6695ED" w14:textId="77777777" w:rsidR="00543E76" w:rsidRPr="00543E76" w:rsidRDefault="00543E76" w:rsidP="00543E76">
      <w:pPr>
        <w:spacing w:line="360" w:lineRule="auto"/>
        <w:ind w:left="567" w:hanging="567"/>
      </w:pPr>
      <w:r w:rsidRPr="00543E76">
        <w:t>(6)</w:t>
      </w:r>
      <w:r w:rsidRPr="00543E76">
        <w:tab/>
      </w:r>
      <w:r w:rsidRPr="00543E76">
        <w:rPr>
          <w:b/>
          <w:bCs/>
        </w:rPr>
        <w:t xml:space="preserve">Když </w:t>
      </w:r>
      <w:r w:rsidRPr="00543E76">
        <w:t xml:space="preserve">člověku chybí draslík, má chuť na banány, </w:t>
      </w:r>
      <w:r w:rsidRPr="00543E76">
        <w:rPr>
          <w:b/>
          <w:bCs/>
        </w:rPr>
        <w:t xml:space="preserve">když </w:t>
      </w:r>
      <w:r w:rsidRPr="00543E76">
        <w:t>mu chybí sodík a mastné kyseliny, dal by si slaninu. (</w:t>
      </w:r>
      <w:r w:rsidRPr="00543E76">
        <w:rPr>
          <w:sz w:val="20"/>
          <w:szCs w:val="20"/>
        </w:rPr>
        <w:t>J. Cimický</w:t>
      </w:r>
      <w:r w:rsidRPr="00543E76">
        <w:t>)</w:t>
      </w:r>
    </w:p>
    <w:p w14:paraId="3692939E" w14:textId="77777777" w:rsidR="00543E76" w:rsidRPr="00543E76" w:rsidRDefault="00543E76" w:rsidP="00543E76">
      <w:pPr>
        <w:spacing w:line="360" w:lineRule="auto"/>
      </w:pPr>
    </w:p>
    <w:p w14:paraId="3035EB3E" w14:textId="77777777" w:rsidR="00543E76" w:rsidRPr="00543E76" w:rsidRDefault="00543E76" w:rsidP="00543E76">
      <w:pPr>
        <w:spacing w:line="360" w:lineRule="auto"/>
      </w:pPr>
      <w:r w:rsidRPr="00543E76">
        <w:tab/>
        <w:t>Méně často jsou závislé klauze různého druhu a uvozené různými spojovacími výrazy:</w:t>
      </w:r>
    </w:p>
    <w:p w14:paraId="1F8E7102" w14:textId="77777777" w:rsidR="00543E76" w:rsidRPr="00543E76" w:rsidRDefault="00543E76" w:rsidP="00543E76">
      <w:pPr>
        <w:spacing w:line="360" w:lineRule="auto"/>
      </w:pPr>
    </w:p>
    <w:p w14:paraId="36921825" w14:textId="77777777" w:rsidR="00543E76" w:rsidRPr="00543E76" w:rsidRDefault="00543E76" w:rsidP="00543E76">
      <w:pPr>
        <w:spacing w:line="360" w:lineRule="auto"/>
        <w:ind w:left="567" w:hanging="567"/>
      </w:pPr>
      <w:r w:rsidRPr="00543E76">
        <w:rPr>
          <w:bCs/>
          <w:iCs/>
        </w:rPr>
        <w:t>(7)</w:t>
      </w:r>
      <w:r w:rsidRPr="00543E76">
        <w:rPr>
          <w:bCs/>
          <w:iCs/>
        </w:rPr>
        <w:tab/>
      </w:r>
      <w:r w:rsidRPr="00543E76">
        <w:rPr>
          <w:b/>
          <w:iCs/>
        </w:rPr>
        <w:t xml:space="preserve">Jak </w:t>
      </w:r>
      <w:r w:rsidRPr="00543E76">
        <w:rPr>
          <w:iCs/>
        </w:rPr>
        <w:t>jsem se postupně prokousával textem, můj nezdolný duch poklesával,</w:t>
      </w:r>
      <w:r w:rsidRPr="00543E76">
        <w:rPr>
          <w:b/>
          <w:bCs/>
          <w:iCs/>
        </w:rPr>
        <w:t xml:space="preserve"> a </w:t>
      </w:r>
      <w:r w:rsidRPr="00543E76">
        <w:rPr>
          <w:b/>
          <w:iCs/>
        </w:rPr>
        <w:t xml:space="preserve">když </w:t>
      </w:r>
      <w:r w:rsidRPr="00543E76">
        <w:rPr>
          <w:iCs/>
        </w:rPr>
        <w:t>jsem došel k poslednímu řádku, krčil se mi nemohoucně kdesi v koutku těla.</w:t>
      </w:r>
      <w:r w:rsidRPr="00543E76">
        <w:rPr>
          <w:i/>
        </w:rPr>
        <w:t xml:space="preserve"> </w:t>
      </w:r>
      <w:r w:rsidRPr="00543E76">
        <w:t>(</w:t>
      </w:r>
      <w:r w:rsidRPr="00543E76">
        <w:rPr>
          <w:sz w:val="20"/>
          <w:szCs w:val="20"/>
        </w:rPr>
        <w:t>B. Navrátil</w:t>
      </w:r>
      <w:r w:rsidRPr="00543E76">
        <w:t>)</w:t>
      </w:r>
    </w:p>
    <w:p w14:paraId="1DB502AF" w14:textId="77777777" w:rsidR="00543E76" w:rsidRPr="00543E76" w:rsidRDefault="00543E76" w:rsidP="00543E76">
      <w:pPr>
        <w:spacing w:line="360" w:lineRule="auto"/>
        <w:ind w:left="567" w:hanging="567"/>
      </w:pPr>
    </w:p>
    <w:p w14:paraId="4434B2BD" w14:textId="77777777" w:rsidR="00543E76" w:rsidRPr="00543E76" w:rsidRDefault="00543E76" w:rsidP="00543E76">
      <w:pPr>
        <w:spacing w:line="360" w:lineRule="auto"/>
        <w:ind w:firstLine="567"/>
      </w:pPr>
      <w:r w:rsidRPr="00543E76">
        <w:t>Různé spojovací výrazy mohou uvozovat i klauzi téhož durhu, např. místní nebo časovou:</w:t>
      </w:r>
    </w:p>
    <w:p w14:paraId="34B9DB38" w14:textId="77777777" w:rsidR="00543E76" w:rsidRPr="00543E76" w:rsidRDefault="00543E76" w:rsidP="00543E76">
      <w:pPr>
        <w:spacing w:line="360" w:lineRule="auto"/>
        <w:ind w:left="567" w:hanging="567"/>
      </w:pPr>
    </w:p>
    <w:p w14:paraId="591BD606" w14:textId="77777777" w:rsidR="00543E76" w:rsidRPr="00543E76" w:rsidRDefault="00543E76" w:rsidP="00543E76">
      <w:pPr>
        <w:spacing w:line="360" w:lineRule="auto"/>
        <w:ind w:left="567" w:hanging="567"/>
      </w:pPr>
      <w:r w:rsidRPr="00543E76">
        <w:rPr>
          <w:bCs/>
          <w:iCs/>
        </w:rPr>
        <w:t>(8)</w:t>
      </w:r>
      <w:r w:rsidRPr="00543E76">
        <w:rPr>
          <w:bCs/>
          <w:iCs/>
        </w:rPr>
        <w:tab/>
      </w:r>
      <w:r w:rsidRPr="00543E76">
        <w:rPr>
          <w:b/>
          <w:iCs/>
        </w:rPr>
        <w:t xml:space="preserve">Kde </w:t>
      </w:r>
      <w:r w:rsidRPr="00543E76">
        <w:rPr>
          <w:iCs/>
        </w:rPr>
        <w:t xml:space="preserve">zakopli, otevřelo se údolí, </w:t>
      </w:r>
      <w:r w:rsidRPr="00543E76">
        <w:rPr>
          <w:b/>
          <w:bCs/>
          <w:iCs/>
        </w:rPr>
        <w:t xml:space="preserve">a </w:t>
      </w:r>
      <w:r w:rsidRPr="00543E76">
        <w:rPr>
          <w:b/>
          <w:iCs/>
        </w:rPr>
        <w:t xml:space="preserve">kam </w:t>
      </w:r>
      <w:r w:rsidRPr="00543E76">
        <w:rPr>
          <w:iCs/>
        </w:rPr>
        <w:t>spadla kapka jejich potu, vyrostl močál.</w:t>
      </w:r>
      <w:r w:rsidRPr="00543E76">
        <w:rPr>
          <w:i/>
        </w:rPr>
        <w:t xml:space="preserve"> </w:t>
      </w:r>
      <w:r w:rsidRPr="00543E76">
        <w:t>(Z</w:t>
      </w:r>
      <w:r w:rsidRPr="00543E76">
        <w:rPr>
          <w:sz w:val="20"/>
          <w:szCs w:val="20"/>
        </w:rPr>
        <w:t>. Šmíd</w:t>
      </w:r>
      <w:r w:rsidRPr="00543E76">
        <w:t>)</w:t>
      </w:r>
    </w:p>
    <w:p w14:paraId="1BEE867D" w14:textId="61B6905A" w:rsidR="00543E76" w:rsidRPr="00543E76" w:rsidRDefault="00543E76" w:rsidP="00543E76">
      <w:pPr>
        <w:spacing w:line="360" w:lineRule="auto"/>
        <w:ind w:left="567" w:hanging="567"/>
      </w:pPr>
      <w:r w:rsidRPr="00543E76">
        <w:rPr>
          <w:bCs/>
          <w:iCs/>
        </w:rPr>
        <w:t>(9)</w:t>
      </w:r>
      <w:r w:rsidRPr="00543E76">
        <w:rPr>
          <w:bCs/>
          <w:iCs/>
        </w:rPr>
        <w:tab/>
      </w:r>
      <w:r w:rsidRPr="00543E76">
        <w:rPr>
          <w:b/>
          <w:iCs/>
        </w:rPr>
        <w:t xml:space="preserve">Jakmile </w:t>
      </w:r>
      <w:r w:rsidRPr="00543E76">
        <w:rPr>
          <w:iCs/>
        </w:rPr>
        <w:t xml:space="preserve">se otevřely brány, vyřítili jsme se zběsilou jízdou z města ven, </w:t>
      </w:r>
      <w:r w:rsidRPr="00543E76">
        <w:rPr>
          <w:b/>
          <w:bCs/>
          <w:iCs/>
        </w:rPr>
        <w:t xml:space="preserve">a </w:t>
      </w:r>
      <w:r w:rsidRPr="00543E76">
        <w:rPr>
          <w:b/>
          <w:iCs/>
        </w:rPr>
        <w:t xml:space="preserve">než </w:t>
      </w:r>
      <w:r w:rsidRPr="00543E76">
        <w:rPr>
          <w:iCs/>
        </w:rPr>
        <w:t>se znavené císařské stráže stačily k něčemu zmoci, uháněli jsme temnou krajinou zpět.</w:t>
      </w:r>
      <w:r w:rsidRPr="00543E76">
        <w:rPr>
          <w:i/>
        </w:rPr>
        <w:t xml:space="preserve"> </w:t>
      </w:r>
      <w:r w:rsidR="000F289B" w:rsidRPr="000F289B">
        <w:t>(</w:t>
      </w:r>
      <w:r w:rsidR="00D9497D" w:rsidRPr="00D9497D">
        <w:rPr>
          <w:sz w:val="20"/>
          <w:szCs w:val="20"/>
        </w:rPr>
        <w:t>překlad:</w:t>
      </w:r>
      <w:r w:rsidR="00D9497D">
        <w:t xml:space="preserve"> </w:t>
      </w:r>
      <w:r w:rsidR="000F289B" w:rsidRPr="000F289B">
        <w:t>M.</w:t>
      </w:r>
      <w:r w:rsidRPr="00543E76">
        <w:rPr>
          <w:sz w:val="20"/>
          <w:szCs w:val="20"/>
        </w:rPr>
        <w:t>Weber</w:t>
      </w:r>
      <w:r w:rsidRPr="00543E76">
        <w:t>)</w:t>
      </w:r>
    </w:p>
    <w:p w14:paraId="28AA28E0" w14:textId="77777777" w:rsidR="00543E76" w:rsidRPr="00543E76" w:rsidRDefault="00543E76" w:rsidP="00543E76">
      <w:pPr>
        <w:spacing w:line="360" w:lineRule="auto"/>
      </w:pPr>
    </w:p>
    <w:p w14:paraId="22EEED72" w14:textId="77777777" w:rsidR="00543E76" w:rsidRPr="00543E76" w:rsidRDefault="00543E76" w:rsidP="00543E76">
      <w:pPr>
        <w:spacing w:line="360" w:lineRule="auto"/>
        <w:ind w:firstLine="567"/>
      </w:pPr>
      <w:r w:rsidRPr="00543E76">
        <w:lastRenderedPageBreak/>
        <w:t xml:space="preserve">Méně častá je </w:t>
      </w:r>
      <w:r w:rsidRPr="00543E76">
        <w:rPr>
          <w:b/>
          <w:bCs/>
        </w:rPr>
        <w:t>trojice spojovacích výrazů</w:t>
      </w:r>
      <w:r w:rsidRPr="00543E76">
        <w:t>, a to souřadicí spojky a kontaktní dvojice různovětných podřadicích výrazů:</w:t>
      </w:r>
    </w:p>
    <w:p w14:paraId="4318009C" w14:textId="77777777" w:rsidR="00543E76" w:rsidRPr="00543E76" w:rsidRDefault="00543E76" w:rsidP="00543E76">
      <w:pPr>
        <w:spacing w:line="360" w:lineRule="auto"/>
        <w:ind w:firstLine="567"/>
      </w:pPr>
    </w:p>
    <w:p w14:paraId="0ADC447B" w14:textId="77777777" w:rsidR="00543E76" w:rsidRPr="00543E76" w:rsidRDefault="00543E76" w:rsidP="00543E76">
      <w:pPr>
        <w:rPr>
          <w:rFonts w:ascii="Verdana" w:hAnsi="Verdana"/>
          <w:iCs/>
          <w:sz w:val="18"/>
          <w:szCs w:val="18"/>
        </w:rPr>
      </w:pPr>
      <w:r w:rsidRPr="00543E76">
        <w:rPr>
          <w:rFonts w:ascii="Verdana" w:hAnsi="Verdana"/>
          <w:iCs/>
          <w:sz w:val="18"/>
          <w:szCs w:val="18"/>
        </w:rPr>
        <w:t xml:space="preserve">Dnes Dora ví, </w:t>
      </w:r>
      <w:r w:rsidRPr="00543E76">
        <w:rPr>
          <w:rFonts w:ascii="Verdana" w:hAnsi="Verdana"/>
          <w:b/>
          <w:bCs/>
          <w:iCs/>
          <w:sz w:val="18"/>
          <w:szCs w:val="18"/>
        </w:rPr>
        <w:t>že</w:t>
      </w:r>
      <w:r w:rsidRPr="00543E76">
        <w:rPr>
          <w:rFonts w:ascii="Verdana" w:hAnsi="Verdana"/>
          <w:iCs/>
          <w:sz w:val="18"/>
          <w:szCs w:val="18"/>
        </w:rPr>
        <w:t xml:space="preserve"> i tak malé dítě ještě nevidí, </w:t>
      </w:r>
      <w:r w:rsidRPr="00543E76">
        <w:rPr>
          <w:rFonts w:ascii="Verdana" w:hAnsi="Verdana"/>
          <w:b/>
          <w:iCs/>
          <w:sz w:val="18"/>
          <w:szCs w:val="18"/>
        </w:rPr>
        <w:t xml:space="preserve">a že i kdyby </w:t>
      </w:r>
      <w:r w:rsidRPr="00543E76">
        <w:rPr>
          <w:rFonts w:ascii="Verdana" w:hAnsi="Verdana"/>
          <w:iCs/>
          <w:sz w:val="18"/>
          <w:szCs w:val="18"/>
        </w:rPr>
        <w:t>vidělo, tak zrovna Jakoubek ji tehdy pravým okem určitě nespatřil […] (</w:t>
      </w:r>
      <w:r w:rsidRPr="00543E76">
        <w:rPr>
          <w:iCs/>
          <w:sz w:val="20"/>
          <w:szCs w:val="20"/>
        </w:rPr>
        <w:t>K. Tučková – ČNK</w:t>
      </w:r>
      <w:r w:rsidRPr="00543E76">
        <w:rPr>
          <w:rFonts w:ascii="Verdana" w:hAnsi="Verdana"/>
          <w:iCs/>
          <w:sz w:val="18"/>
          <w:szCs w:val="18"/>
        </w:rPr>
        <w:t>)</w:t>
      </w:r>
    </w:p>
    <w:p w14:paraId="3F3BD410" w14:textId="77777777" w:rsidR="00543E76" w:rsidRPr="00543E76" w:rsidRDefault="00543E76" w:rsidP="00543E76">
      <w:pPr>
        <w:spacing w:line="360" w:lineRule="auto"/>
      </w:pPr>
    </w:p>
    <w:p w14:paraId="7543382F" w14:textId="77777777" w:rsidR="00543E76" w:rsidRPr="00543E76" w:rsidRDefault="00543E76" w:rsidP="00543E76">
      <w:pPr>
        <w:spacing w:line="360" w:lineRule="auto"/>
        <w:ind w:firstLine="708"/>
      </w:pPr>
      <w:r w:rsidRPr="00543E76">
        <w:t xml:space="preserve">Mezi větami hlavními je nejčastěji poměr slučovací a odporovací, méně často stupňovací a vylučovací, nejméně často prostě vysvětlovací. </w:t>
      </w:r>
    </w:p>
    <w:p w14:paraId="2ECF6321" w14:textId="77777777" w:rsidR="00543E76" w:rsidRPr="00543E76" w:rsidRDefault="00543E76" w:rsidP="00543E76">
      <w:pPr>
        <w:spacing w:line="360" w:lineRule="auto"/>
      </w:pPr>
    </w:p>
    <w:p w14:paraId="651AACCC" w14:textId="77777777" w:rsidR="00543E76" w:rsidRPr="00543E76" w:rsidRDefault="00543E76" w:rsidP="00543E76">
      <w:pPr>
        <w:spacing w:line="360" w:lineRule="auto"/>
      </w:pPr>
    </w:p>
    <w:p w14:paraId="4B63F6B5" w14:textId="77777777" w:rsidR="00543E76" w:rsidRPr="00543E76" w:rsidRDefault="00543E76" w:rsidP="00543E76">
      <w:pPr>
        <w:spacing w:line="360" w:lineRule="auto"/>
        <w:rPr>
          <w:b/>
          <w:bCs/>
        </w:rPr>
      </w:pPr>
      <w:r w:rsidRPr="00543E76">
        <w:rPr>
          <w:b/>
          <w:bCs/>
        </w:rPr>
        <w:t>3.7.2 Vztah slučovací</w:t>
      </w:r>
    </w:p>
    <w:p w14:paraId="54FC6D79" w14:textId="77777777" w:rsidR="00543E76" w:rsidRPr="00543E76" w:rsidRDefault="00543E76" w:rsidP="00543E76">
      <w:pPr>
        <w:rPr>
          <w:sz w:val="20"/>
          <w:szCs w:val="20"/>
        </w:rPr>
      </w:pPr>
      <w:r w:rsidRPr="00543E76">
        <w:rPr>
          <w:b/>
          <w:sz w:val="20"/>
          <w:szCs w:val="20"/>
        </w:rPr>
        <w:t>Pravopisná poznámka</w:t>
      </w:r>
      <w:r w:rsidRPr="00543E76">
        <w:rPr>
          <w:sz w:val="20"/>
          <w:szCs w:val="20"/>
        </w:rPr>
        <w:t>:</w:t>
      </w:r>
    </w:p>
    <w:p w14:paraId="73008E20" w14:textId="77777777" w:rsidR="00543E76" w:rsidRPr="00543E76" w:rsidRDefault="00543E76" w:rsidP="00543E76">
      <w:pPr>
        <w:rPr>
          <w:sz w:val="20"/>
          <w:szCs w:val="20"/>
        </w:rPr>
      </w:pPr>
      <w:r w:rsidRPr="00543E76">
        <w:rPr>
          <w:sz w:val="20"/>
          <w:szCs w:val="20"/>
        </w:rPr>
        <w:t xml:space="preserve">U tohoto typu souvětí je v jazykové praxi pro pochopení smyslu souvětí důležitá </w:t>
      </w:r>
      <w:r w:rsidRPr="00543E76">
        <w:rPr>
          <w:b/>
          <w:bCs/>
          <w:sz w:val="20"/>
          <w:szCs w:val="20"/>
        </w:rPr>
        <w:t>správná interpunkce</w:t>
      </w:r>
      <w:r w:rsidRPr="00543E76">
        <w:rPr>
          <w:sz w:val="20"/>
          <w:szCs w:val="20"/>
        </w:rPr>
        <w:t>. První závislá klauze musí být nejen vepředu, ale i vzadu oddělena čárkami (</w:t>
      </w:r>
      <w:r w:rsidRPr="00543E76">
        <w:rPr>
          <w:i/>
          <w:sz w:val="20"/>
          <w:szCs w:val="20"/>
        </w:rPr>
        <w:t>Akademická příručka českého jazyka</w:t>
      </w:r>
      <w:r w:rsidRPr="00543E76">
        <w:rPr>
          <w:sz w:val="20"/>
          <w:szCs w:val="20"/>
        </w:rPr>
        <w:t xml:space="preserve">, 2019, s. 168). Před spojkami </w:t>
      </w:r>
      <w:r w:rsidRPr="00543E76">
        <w:rPr>
          <w:i/>
          <w:sz w:val="20"/>
          <w:szCs w:val="20"/>
        </w:rPr>
        <w:t>a, i, nebo, ani, či</w:t>
      </w:r>
      <w:r w:rsidRPr="00543E76">
        <w:rPr>
          <w:sz w:val="20"/>
          <w:szCs w:val="20"/>
        </w:rPr>
        <w:t xml:space="preserve"> se však na konci první závislé klauze často nesprávně čárka nepíše</w:t>
      </w:r>
      <w:r w:rsidRPr="00543E76">
        <w:rPr>
          <w:i/>
          <w:sz w:val="20"/>
          <w:szCs w:val="20"/>
        </w:rPr>
        <w:t xml:space="preserve">. </w:t>
      </w:r>
      <w:r w:rsidRPr="00543E76">
        <w:rPr>
          <w:sz w:val="20"/>
          <w:szCs w:val="20"/>
        </w:rPr>
        <w:t>Vychází se totiž z pravidla pro větu jednoduchou (</w:t>
      </w:r>
      <w:r w:rsidRPr="00543E76">
        <w:rPr>
          <w:i/>
          <w:sz w:val="20"/>
          <w:szCs w:val="20"/>
        </w:rPr>
        <w:t>Pravidla českého pravopisu</w:t>
      </w:r>
      <w:r w:rsidRPr="00543E76">
        <w:rPr>
          <w:sz w:val="20"/>
          <w:szCs w:val="20"/>
        </w:rPr>
        <w:t xml:space="preserve">, 1993, s. 63). Srov. </w:t>
      </w:r>
      <w:r w:rsidRPr="00543E76">
        <w:rPr>
          <w:b/>
          <w:sz w:val="20"/>
          <w:szCs w:val="20"/>
        </w:rPr>
        <w:t>nesprávnou absenci čárky</w:t>
      </w:r>
      <w:r w:rsidRPr="00543E76">
        <w:rPr>
          <w:sz w:val="20"/>
          <w:szCs w:val="20"/>
        </w:rPr>
        <w:t xml:space="preserve"> před spojkou </w:t>
      </w:r>
      <w:r w:rsidRPr="00543E76">
        <w:rPr>
          <w:i/>
          <w:sz w:val="20"/>
          <w:szCs w:val="20"/>
        </w:rPr>
        <w:t>a</w:t>
      </w:r>
      <w:r w:rsidRPr="00543E76">
        <w:rPr>
          <w:sz w:val="20"/>
          <w:szCs w:val="20"/>
        </w:rPr>
        <w:t>:</w:t>
      </w:r>
    </w:p>
    <w:p w14:paraId="7759534A" w14:textId="77777777" w:rsidR="00543E76" w:rsidRPr="00543E76" w:rsidRDefault="00543E76" w:rsidP="00543E76">
      <w:pPr>
        <w:rPr>
          <w:sz w:val="20"/>
          <w:szCs w:val="20"/>
        </w:rPr>
      </w:pPr>
    </w:p>
    <w:p w14:paraId="38DD2CDA" w14:textId="77777777" w:rsidR="00543E76" w:rsidRPr="00543E76" w:rsidRDefault="00543E76" w:rsidP="00543E76">
      <w:pPr>
        <w:rPr>
          <w:rFonts w:ascii="Verdana" w:hAnsi="Verdana"/>
          <w:iCs/>
          <w:sz w:val="16"/>
          <w:szCs w:val="16"/>
        </w:rPr>
      </w:pPr>
      <w:r w:rsidRPr="00543E76">
        <w:rPr>
          <w:rFonts w:ascii="Verdana" w:hAnsi="Verdana"/>
          <w:iCs/>
          <w:sz w:val="16"/>
          <w:szCs w:val="16"/>
        </w:rPr>
        <w:t xml:space="preserve">Zdálo se, </w:t>
      </w:r>
      <w:r w:rsidRPr="00543E76">
        <w:rPr>
          <w:rFonts w:ascii="Verdana" w:hAnsi="Verdana"/>
          <w:b/>
          <w:iCs/>
          <w:sz w:val="16"/>
          <w:szCs w:val="16"/>
        </w:rPr>
        <w:t xml:space="preserve">že </w:t>
      </w:r>
      <w:r w:rsidRPr="00543E76">
        <w:rPr>
          <w:rFonts w:ascii="Verdana" w:hAnsi="Verdana"/>
          <w:iCs/>
          <w:sz w:val="16"/>
          <w:szCs w:val="16"/>
        </w:rPr>
        <w:t xml:space="preserve">je to až neskutečné </w:t>
      </w:r>
      <w:r w:rsidRPr="00543E76">
        <w:rPr>
          <w:rFonts w:ascii="Verdana" w:hAnsi="Verdana"/>
          <w:b/>
          <w:bCs/>
          <w:iCs/>
          <w:sz w:val="16"/>
          <w:szCs w:val="16"/>
        </w:rPr>
        <w:t>a</w:t>
      </w:r>
      <w:r w:rsidRPr="00543E76">
        <w:rPr>
          <w:rFonts w:ascii="Verdana" w:hAnsi="Verdana"/>
          <w:iCs/>
          <w:sz w:val="16"/>
          <w:szCs w:val="16"/>
        </w:rPr>
        <w:t xml:space="preserve"> v duchu byla přesvědčena, </w:t>
      </w:r>
      <w:r w:rsidRPr="00543E76">
        <w:rPr>
          <w:rFonts w:ascii="Verdana" w:hAnsi="Verdana"/>
          <w:b/>
          <w:iCs/>
          <w:sz w:val="16"/>
          <w:szCs w:val="16"/>
        </w:rPr>
        <w:t xml:space="preserve">že </w:t>
      </w:r>
      <w:r w:rsidRPr="00543E76">
        <w:rPr>
          <w:rFonts w:ascii="Verdana" w:hAnsi="Verdana"/>
          <w:iCs/>
          <w:sz w:val="16"/>
          <w:szCs w:val="16"/>
        </w:rPr>
        <w:t>ona nikdy nic podobného nedokáže. (</w:t>
      </w:r>
      <w:r w:rsidRPr="00543E76">
        <w:rPr>
          <w:iCs/>
          <w:sz w:val="16"/>
          <w:szCs w:val="16"/>
        </w:rPr>
        <w:t>L. Mikisek</w:t>
      </w:r>
      <w:r w:rsidRPr="00543E76">
        <w:rPr>
          <w:rFonts w:ascii="Verdana" w:hAnsi="Verdana"/>
          <w:iCs/>
          <w:sz w:val="16"/>
          <w:szCs w:val="16"/>
        </w:rPr>
        <w:t>)</w:t>
      </w:r>
    </w:p>
    <w:p w14:paraId="180E817D" w14:textId="77777777" w:rsidR="00543E76" w:rsidRPr="00543E76" w:rsidRDefault="00543E76" w:rsidP="00543E76">
      <w:pPr>
        <w:rPr>
          <w:rFonts w:ascii="Verdana" w:hAnsi="Verdana"/>
          <w:iCs/>
          <w:sz w:val="16"/>
          <w:szCs w:val="16"/>
        </w:rPr>
      </w:pPr>
    </w:p>
    <w:p w14:paraId="7F8A4729" w14:textId="77777777" w:rsidR="00543E76" w:rsidRPr="00543E76" w:rsidRDefault="00543E76" w:rsidP="00543E76">
      <w:pPr>
        <w:rPr>
          <w:rFonts w:ascii="Verdana" w:hAnsi="Verdana"/>
          <w:iCs/>
          <w:sz w:val="16"/>
          <w:szCs w:val="16"/>
        </w:rPr>
      </w:pPr>
      <w:r w:rsidRPr="00543E76">
        <w:rPr>
          <w:rFonts w:ascii="Verdana" w:hAnsi="Verdana"/>
          <w:iCs/>
          <w:sz w:val="16"/>
          <w:szCs w:val="16"/>
        </w:rPr>
        <w:t xml:space="preserve">Mluvili jsme spolu tak deset minut, </w:t>
      </w:r>
      <w:r w:rsidRPr="00543E76">
        <w:rPr>
          <w:rFonts w:ascii="Verdana" w:hAnsi="Verdana"/>
          <w:b/>
          <w:bCs/>
          <w:iCs/>
          <w:sz w:val="16"/>
          <w:szCs w:val="16"/>
        </w:rPr>
        <w:t xml:space="preserve">než </w:t>
      </w:r>
      <w:r w:rsidRPr="00543E76">
        <w:rPr>
          <w:rFonts w:ascii="Verdana" w:hAnsi="Verdana"/>
          <w:iCs/>
          <w:sz w:val="16"/>
          <w:szCs w:val="16"/>
        </w:rPr>
        <w:t xml:space="preserve">jsme si nakonec rozuměli </w:t>
      </w:r>
      <w:r w:rsidRPr="00543E76">
        <w:rPr>
          <w:rFonts w:ascii="Verdana" w:hAnsi="Verdana"/>
          <w:b/>
          <w:bCs/>
          <w:iCs/>
          <w:sz w:val="16"/>
          <w:szCs w:val="16"/>
        </w:rPr>
        <w:t xml:space="preserve">a </w:t>
      </w:r>
      <w:r w:rsidRPr="00543E76">
        <w:rPr>
          <w:rFonts w:ascii="Verdana" w:hAnsi="Verdana"/>
          <w:iCs/>
          <w:sz w:val="16"/>
          <w:szCs w:val="16"/>
        </w:rPr>
        <w:t xml:space="preserve">Beny už tušil, </w:t>
      </w:r>
      <w:r w:rsidRPr="00543E76">
        <w:rPr>
          <w:rFonts w:ascii="Verdana" w:hAnsi="Verdana"/>
          <w:b/>
          <w:bCs/>
          <w:iCs/>
          <w:sz w:val="16"/>
          <w:szCs w:val="16"/>
        </w:rPr>
        <w:t xml:space="preserve">co </w:t>
      </w:r>
      <w:r w:rsidRPr="00543E76">
        <w:rPr>
          <w:rFonts w:ascii="Verdana" w:hAnsi="Verdana"/>
          <w:iCs/>
          <w:sz w:val="16"/>
          <w:szCs w:val="16"/>
        </w:rPr>
        <w:t>ti Rusové chtějí. (</w:t>
      </w:r>
      <w:r w:rsidRPr="00543E76">
        <w:rPr>
          <w:iCs/>
          <w:sz w:val="16"/>
          <w:szCs w:val="16"/>
        </w:rPr>
        <w:t>J. Formánek</w:t>
      </w:r>
      <w:r w:rsidRPr="00543E76">
        <w:rPr>
          <w:rFonts w:ascii="Verdana" w:hAnsi="Verdana"/>
          <w:iCs/>
          <w:sz w:val="16"/>
          <w:szCs w:val="16"/>
        </w:rPr>
        <w:t xml:space="preserve">) </w:t>
      </w:r>
    </w:p>
    <w:p w14:paraId="76D8FD48" w14:textId="77777777" w:rsidR="00543E76" w:rsidRPr="00543E76" w:rsidRDefault="00543E76" w:rsidP="00543E76">
      <w:pPr>
        <w:rPr>
          <w:sz w:val="20"/>
          <w:szCs w:val="20"/>
        </w:rPr>
      </w:pPr>
    </w:p>
    <w:p w14:paraId="7D79AA10" w14:textId="77777777" w:rsidR="00543E76" w:rsidRPr="00543E76" w:rsidRDefault="00543E76" w:rsidP="00543E76">
      <w:pPr>
        <w:ind w:firstLine="708"/>
        <w:rPr>
          <w:sz w:val="20"/>
          <w:szCs w:val="20"/>
        </w:rPr>
      </w:pPr>
      <w:r w:rsidRPr="00543E76">
        <w:rPr>
          <w:sz w:val="20"/>
          <w:szCs w:val="20"/>
        </w:rPr>
        <w:t xml:space="preserve">Čárka </w:t>
      </w:r>
      <w:r w:rsidRPr="00543E76">
        <w:rPr>
          <w:b/>
          <w:sz w:val="20"/>
          <w:szCs w:val="20"/>
        </w:rPr>
        <w:t>se nesprávně nepíše</w:t>
      </w:r>
      <w:r w:rsidRPr="00543E76">
        <w:rPr>
          <w:sz w:val="20"/>
          <w:szCs w:val="20"/>
        </w:rPr>
        <w:t xml:space="preserve"> také před spojkou </w:t>
      </w:r>
      <w:r w:rsidRPr="00543E76">
        <w:rPr>
          <w:i/>
          <w:iCs/>
          <w:sz w:val="20"/>
          <w:szCs w:val="20"/>
        </w:rPr>
        <w:t xml:space="preserve">a </w:t>
      </w:r>
      <w:r w:rsidRPr="00543E76">
        <w:rPr>
          <w:sz w:val="20"/>
          <w:szCs w:val="20"/>
        </w:rPr>
        <w:t>na konci první hlavní věty</w:t>
      </w:r>
      <w:r w:rsidRPr="00543E76">
        <w:rPr>
          <w:i/>
          <w:iCs/>
          <w:sz w:val="20"/>
          <w:szCs w:val="20"/>
        </w:rPr>
        <w:t>:</w:t>
      </w:r>
    </w:p>
    <w:p w14:paraId="3F7E3235" w14:textId="77777777" w:rsidR="00543E76" w:rsidRPr="00543E76" w:rsidRDefault="00543E76" w:rsidP="00543E76">
      <w:pPr>
        <w:ind w:firstLine="708"/>
        <w:rPr>
          <w:sz w:val="20"/>
          <w:szCs w:val="20"/>
        </w:rPr>
      </w:pPr>
    </w:p>
    <w:p w14:paraId="6758E19C" w14:textId="77777777" w:rsidR="00543E76" w:rsidRPr="00543E76" w:rsidRDefault="00543E76" w:rsidP="00543E76">
      <w:pPr>
        <w:rPr>
          <w:rFonts w:ascii="Verdana" w:hAnsi="Verdana"/>
          <w:iCs/>
          <w:sz w:val="18"/>
          <w:szCs w:val="18"/>
        </w:rPr>
      </w:pPr>
      <w:r w:rsidRPr="00543E76">
        <w:rPr>
          <w:rFonts w:ascii="Verdana" w:hAnsi="Verdana"/>
          <w:b/>
          <w:iCs/>
          <w:sz w:val="16"/>
          <w:szCs w:val="16"/>
        </w:rPr>
        <w:t xml:space="preserve">Když </w:t>
      </w:r>
      <w:r w:rsidRPr="00543E76">
        <w:rPr>
          <w:rFonts w:ascii="Verdana" w:hAnsi="Verdana"/>
          <w:iCs/>
          <w:sz w:val="16"/>
          <w:szCs w:val="16"/>
        </w:rPr>
        <w:t xml:space="preserve">jsem se zastavil, čekal na mě </w:t>
      </w:r>
      <w:r w:rsidRPr="00543E76">
        <w:rPr>
          <w:rFonts w:ascii="Verdana" w:hAnsi="Verdana"/>
          <w:b/>
          <w:bCs/>
          <w:iCs/>
          <w:sz w:val="16"/>
          <w:szCs w:val="16"/>
        </w:rPr>
        <w:t>a</w:t>
      </w:r>
      <w:r w:rsidRPr="00543E76">
        <w:rPr>
          <w:rFonts w:ascii="Verdana" w:hAnsi="Verdana"/>
          <w:iCs/>
          <w:sz w:val="16"/>
          <w:szCs w:val="16"/>
        </w:rPr>
        <w:t xml:space="preserve"> </w:t>
      </w:r>
      <w:r w:rsidRPr="00543E76">
        <w:rPr>
          <w:rFonts w:ascii="Verdana" w:hAnsi="Verdana"/>
          <w:b/>
          <w:iCs/>
          <w:sz w:val="16"/>
          <w:szCs w:val="16"/>
        </w:rPr>
        <w:t xml:space="preserve">když </w:t>
      </w:r>
      <w:r w:rsidRPr="00543E76">
        <w:rPr>
          <w:rFonts w:ascii="Verdana" w:hAnsi="Verdana"/>
          <w:iCs/>
          <w:sz w:val="16"/>
          <w:szCs w:val="16"/>
        </w:rPr>
        <w:t>jsem se dal do chůze, rozjel se taky.</w:t>
      </w:r>
      <w:r w:rsidRPr="00543E76">
        <w:rPr>
          <w:rFonts w:ascii="Verdana" w:hAnsi="Verdana"/>
          <w:iCs/>
          <w:sz w:val="18"/>
          <w:szCs w:val="18"/>
        </w:rPr>
        <w:t xml:space="preserve"> (</w:t>
      </w:r>
      <w:r w:rsidRPr="00543E76">
        <w:rPr>
          <w:iCs/>
          <w:sz w:val="18"/>
          <w:szCs w:val="18"/>
        </w:rPr>
        <w:t>J. Fousek</w:t>
      </w:r>
      <w:r w:rsidRPr="00543E76">
        <w:rPr>
          <w:rFonts w:ascii="Verdana" w:hAnsi="Verdana"/>
          <w:iCs/>
          <w:sz w:val="18"/>
          <w:szCs w:val="18"/>
        </w:rPr>
        <w:t>)</w:t>
      </w:r>
    </w:p>
    <w:p w14:paraId="57D40D04" w14:textId="77777777" w:rsidR="00543E76" w:rsidRPr="00543E76" w:rsidRDefault="00543E76" w:rsidP="00543E76">
      <w:pPr>
        <w:spacing w:line="360" w:lineRule="auto"/>
        <w:ind w:firstLine="567"/>
      </w:pPr>
    </w:p>
    <w:p w14:paraId="7D042924" w14:textId="77777777" w:rsidR="00543E76" w:rsidRPr="00543E76" w:rsidRDefault="00543E76" w:rsidP="00543E76">
      <w:pPr>
        <w:spacing w:line="360" w:lineRule="auto"/>
      </w:pPr>
    </w:p>
    <w:p w14:paraId="23AB505A" w14:textId="77777777" w:rsidR="00543E76" w:rsidRPr="00543E76" w:rsidRDefault="00543E76" w:rsidP="00543E76">
      <w:pPr>
        <w:spacing w:line="360" w:lineRule="auto"/>
        <w:rPr>
          <w:b/>
        </w:rPr>
      </w:pPr>
      <w:r w:rsidRPr="00543E76">
        <w:rPr>
          <w:b/>
        </w:rPr>
        <w:t>3.7.2.1. Závislé klauze jsou téhož obecného druhu</w:t>
      </w:r>
    </w:p>
    <w:p w14:paraId="7E365359" w14:textId="77777777" w:rsidR="00543E76" w:rsidRPr="00543E76" w:rsidRDefault="00543E76" w:rsidP="00543E76">
      <w:pPr>
        <w:spacing w:line="360" w:lineRule="auto"/>
      </w:pPr>
      <w:r w:rsidRPr="00543E76">
        <w:t>Závislé klauze jsou obě předmětové nebo obě přívlastkové nebo obě příslovečné.</w:t>
      </w:r>
    </w:p>
    <w:p w14:paraId="0528888D" w14:textId="77777777" w:rsidR="00543E76" w:rsidRPr="00543E76" w:rsidRDefault="00543E76" w:rsidP="00543E76">
      <w:pPr>
        <w:spacing w:line="360" w:lineRule="auto"/>
        <w:rPr>
          <w:b/>
        </w:rPr>
      </w:pPr>
    </w:p>
    <w:p w14:paraId="7F0B4F94" w14:textId="77777777" w:rsidR="00543E76" w:rsidRPr="00543E76" w:rsidRDefault="00543E76" w:rsidP="00543E76">
      <w:pPr>
        <w:spacing w:line="360" w:lineRule="auto"/>
        <w:rPr>
          <w:b/>
        </w:rPr>
      </w:pPr>
      <w:r w:rsidRPr="00543E76">
        <w:rPr>
          <w:b/>
        </w:rPr>
        <w:t>I. Věty předmětové nebo přívlastkové</w:t>
      </w:r>
    </w:p>
    <w:p w14:paraId="6FF8D01B" w14:textId="77777777" w:rsidR="00543E76" w:rsidRPr="00543E76" w:rsidRDefault="00543E76" w:rsidP="00543E76">
      <w:pPr>
        <w:spacing w:line="360" w:lineRule="auto"/>
      </w:pPr>
      <w:r w:rsidRPr="00543E76">
        <w:t>Obě závislé klauze jsou buď předmětové (</w:t>
      </w:r>
      <w:r w:rsidRPr="00543E76">
        <w:rPr>
          <w:sz w:val="20"/>
          <w:szCs w:val="20"/>
        </w:rPr>
        <w:t>věta (10)</w:t>
      </w:r>
      <w:r w:rsidRPr="00543E76">
        <w:t>), nebo přívlastkové (</w:t>
      </w:r>
      <w:r w:rsidRPr="00543E76">
        <w:rPr>
          <w:sz w:val="20"/>
          <w:szCs w:val="20"/>
        </w:rPr>
        <w:t>věta (11)</w:t>
      </w:r>
      <w:r w:rsidRPr="00543E76">
        <w:t>):</w:t>
      </w:r>
    </w:p>
    <w:p w14:paraId="37549904" w14:textId="77777777" w:rsidR="00543E76" w:rsidRPr="00543E76" w:rsidRDefault="00543E76" w:rsidP="00543E76">
      <w:pPr>
        <w:spacing w:line="360" w:lineRule="auto"/>
        <w:rPr>
          <w:b/>
        </w:rPr>
      </w:pPr>
    </w:p>
    <w:p w14:paraId="437EF602" w14:textId="33DD991F" w:rsidR="00543E76" w:rsidRPr="00543E76" w:rsidRDefault="00543E76" w:rsidP="00543E76">
      <w:pPr>
        <w:spacing w:line="360" w:lineRule="auto"/>
        <w:ind w:left="705" w:hanging="705"/>
        <w:rPr>
          <w:b/>
          <w:u w:val="single"/>
        </w:rPr>
      </w:pPr>
      <w:r w:rsidRPr="00543E76">
        <w:t>(10)</w:t>
      </w:r>
      <w:r w:rsidRPr="00543E76">
        <w:tab/>
        <w:t xml:space="preserve">Řekl jí, </w:t>
      </w:r>
      <w:r w:rsidRPr="00543E76">
        <w:rPr>
          <w:b/>
        </w:rPr>
        <w:t>že</w:t>
      </w:r>
      <w:r w:rsidRPr="00543E76">
        <w:t xml:space="preserve"> je to správné, </w:t>
      </w:r>
      <w:r w:rsidRPr="00543E76">
        <w:rPr>
          <w:b/>
        </w:rPr>
        <w:t>a</w:t>
      </w:r>
      <w:r w:rsidRPr="00543E76">
        <w:t xml:space="preserve"> zeptal se jí, </w:t>
      </w:r>
      <w:r w:rsidRPr="00543E76">
        <w:rPr>
          <w:b/>
        </w:rPr>
        <w:t>jestli</w:t>
      </w:r>
      <w:r w:rsidRPr="00543E76">
        <w:t xml:space="preserve"> se mnou ještě chodí. (</w:t>
      </w:r>
      <w:r w:rsidR="001359EC">
        <w:rPr>
          <w:sz w:val="20"/>
          <w:szCs w:val="20"/>
        </w:rPr>
        <w:t>M. Kundera</w:t>
      </w:r>
      <w:r w:rsidRPr="00543E76">
        <w:rPr>
          <w:sz w:val="20"/>
          <w:szCs w:val="20"/>
        </w:rPr>
        <w:t xml:space="preserve">, </w:t>
      </w:r>
      <w:r w:rsidRPr="00543E76">
        <w:rPr>
          <w:i/>
          <w:sz w:val="20"/>
          <w:szCs w:val="20"/>
        </w:rPr>
        <w:t>Žert</w:t>
      </w:r>
      <w:r w:rsidRPr="00543E76">
        <w:rPr>
          <w:sz w:val="20"/>
          <w:szCs w:val="20"/>
        </w:rPr>
        <w:t xml:space="preserve"> – ČNK</w:t>
      </w:r>
      <w:r w:rsidRPr="00543E76">
        <w:t>)</w:t>
      </w:r>
    </w:p>
    <w:p w14:paraId="78B09678" w14:textId="77777777" w:rsidR="00543E76" w:rsidRPr="00543E76" w:rsidRDefault="00543E76" w:rsidP="00543E76">
      <w:pPr>
        <w:spacing w:line="360" w:lineRule="auto"/>
        <w:ind w:left="705" w:hanging="705"/>
        <w:rPr>
          <w:iCs/>
        </w:rPr>
      </w:pPr>
      <w:r w:rsidRPr="00543E76">
        <w:rPr>
          <w:iCs/>
        </w:rPr>
        <w:t>(11)</w:t>
      </w:r>
      <w:r w:rsidRPr="00543E76">
        <w:rPr>
          <w:iCs/>
        </w:rPr>
        <w:tab/>
        <w:t xml:space="preserve">Měl schovaný zbytek mrkve, </w:t>
      </w:r>
      <w:r w:rsidRPr="00543E76">
        <w:rPr>
          <w:b/>
          <w:bCs/>
          <w:iCs/>
        </w:rPr>
        <w:t xml:space="preserve">kterou </w:t>
      </w:r>
      <w:r w:rsidRPr="00543E76">
        <w:rPr>
          <w:iCs/>
        </w:rPr>
        <w:t xml:space="preserve">strážci přidávali do masové polévky, </w:t>
      </w:r>
      <w:r w:rsidRPr="00543E76">
        <w:rPr>
          <w:b/>
          <w:bCs/>
          <w:iCs/>
        </w:rPr>
        <w:t xml:space="preserve">a </w:t>
      </w:r>
      <w:r w:rsidRPr="00543E76">
        <w:rPr>
          <w:iCs/>
        </w:rPr>
        <w:t xml:space="preserve">potají přilepšoval kozám, </w:t>
      </w:r>
      <w:r w:rsidRPr="00543E76">
        <w:rPr>
          <w:b/>
          <w:bCs/>
          <w:iCs/>
        </w:rPr>
        <w:t xml:space="preserve">které </w:t>
      </w:r>
      <w:r w:rsidRPr="00543E76">
        <w:rPr>
          <w:iCs/>
        </w:rPr>
        <w:t>za ním na oplátku běhaly jak pejsci. (</w:t>
      </w:r>
      <w:r w:rsidRPr="00543E76">
        <w:rPr>
          <w:iCs/>
          <w:sz w:val="20"/>
          <w:szCs w:val="20"/>
        </w:rPr>
        <w:t>Z. Fišera</w:t>
      </w:r>
      <w:r w:rsidRPr="00543E76">
        <w:rPr>
          <w:iCs/>
        </w:rPr>
        <w:t>)</w:t>
      </w:r>
    </w:p>
    <w:p w14:paraId="29898171" w14:textId="77777777" w:rsidR="00543E76" w:rsidRPr="00543E76" w:rsidRDefault="00543E76" w:rsidP="00543E76">
      <w:pPr>
        <w:spacing w:line="360" w:lineRule="auto"/>
        <w:rPr>
          <w:rFonts w:ascii="Verdana" w:hAnsi="Verdana"/>
          <w:iCs/>
          <w:sz w:val="18"/>
          <w:szCs w:val="18"/>
        </w:rPr>
      </w:pPr>
    </w:p>
    <w:p w14:paraId="1B378BAB" w14:textId="77777777" w:rsidR="00543E76" w:rsidRPr="00543E76" w:rsidRDefault="00543E76" w:rsidP="00543E76">
      <w:pPr>
        <w:spacing w:line="360" w:lineRule="auto"/>
        <w:rPr>
          <w:iCs/>
        </w:rPr>
      </w:pPr>
      <w:r w:rsidRPr="00543E76">
        <w:rPr>
          <w:iCs/>
        </w:rPr>
        <w:t>Srov. dále:</w:t>
      </w:r>
    </w:p>
    <w:p w14:paraId="3CF5DAC4" w14:textId="77777777" w:rsidR="00543E76" w:rsidRPr="00543E76" w:rsidRDefault="00543E76" w:rsidP="00543E76">
      <w:pPr>
        <w:rPr>
          <w:rFonts w:ascii="Verdana" w:hAnsi="Verdana"/>
          <w:iCs/>
          <w:sz w:val="18"/>
          <w:szCs w:val="18"/>
        </w:rPr>
      </w:pPr>
      <w:r w:rsidRPr="00543E76">
        <w:rPr>
          <w:rFonts w:ascii="Verdana" w:hAnsi="Verdana"/>
          <w:iCs/>
          <w:sz w:val="18"/>
          <w:szCs w:val="18"/>
        </w:rPr>
        <w:t xml:space="preserve">[…] teď vidím, </w:t>
      </w:r>
      <w:r w:rsidRPr="00543E76">
        <w:rPr>
          <w:rFonts w:ascii="Verdana" w:hAnsi="Verdana"/>
          <w:b/>
          <w:iCs/>
          <w:sz w:val="18"/>
          <w:szCs w:val="18"/>
        </w:rPr>
        <w:t xml:space="preserve">že </w:t>
      </w:r>
      <w:r w:rsidRPr="00543E76">
        <w:rPr>
          <w:rFonts w:ascii="Verdana" w:hAnsi="Verdana"/>
          <w:iCs/>
          <w:sz w:val="18"/>
          <w:szCs w:val="18"/>
        </w:rPr>
        <w:t xml:space="preserve">i moje choť je mi věrná, </w:t>
      </w:r>
      <w:r w:rsidRPr="00543E76">
        <w:rPr>
          <w:rFonts w:ascii="Verdana" w:hAnsi="Verdana"/>
          <w:b/>
          <w:bCs/>
          <w:iCs/>
          <w:sz w:val="18"/>
          <w:szCs w:val="18"/>
        </w:rPr>
        <w:t xml:space="preserve">a </w:t>
      </w:r>
      <w:r w:rsidRPr="00543E76">
        <w:rPr>
          <w:rFonts w:ascii="Verdana" w:hAnsi="Verdana"/>
          <w:bCs/>
          <w:iCs/>
          <w:sz w:val="18"/>
          <w:szCs w:val="18"/>
        </w:rPr>
        <w:t>naopak</w:t>
      </w:r>
      <w:r w:rsidRPr="00543E76">
        <w:rPr>
          <w:rFonts w:ascii="Verdana" w:hAnsi="Verdana"/>
          <w:iCs/>
          <w:sz w:val="18"/>
          <w:szCs w:val="18"/>
        </w:rPr>
        <w:t xml:space="preserve"> nevidím, </w:t>
      </w:r>
      <w:r w:rsidRPr="00543E76">
        <w:rPr>
          <w:rFonts w:ascii="Verdana" w:hAnsi="Verdana"/>
          <w:b/>
          <w:iCs/>
          <w:sz w:val="18"/>
          <w:szCs w:val="18"/>
        </w:rPr>
        <w:t xml:space="preserve">proč </w:t>
      </w:r>
      <w:r w:rsidRPr="00543E76">
        <w:rPr>
          <w:rFonts w:ascii="Verdana" w:hAnsi="Verdana"/>
          <w:iCs/>
          <w:sz w:val="18"/>
          <w:szCs w:val="18"/>
        </w:rPr>
        <w:t>by mi věrná být neměla […] (</w:t>
      </w:r>
      <w:r w:rsidRPr="00543E76">
        <w:rPr>
          <w:iCs/>
          <w:sz w:val="20"/>
          <w:szCs w:val="20"/>
        </w:rPr>
        <w:t>Z. Šmíd</w:t>
      </w:r>
      <w:r w:rsidRPr="00543E76">
        <w:rPr>
          <w:rFonts w:ascii="Verdana" w:hAnsi="Verdana"/>
          <w:iCs/>
          <w:sz w:val="18"/>
          <w:szCs w:val="18"/>
        </w:rPr>
        <w:t>)</w:t>
      </w:r>
    </w:p>
    <w:p w14:paraId="3ED65B28" w14:textId="77777777" w:rsidR="00543E76" w:rsidRPr="00543E76" w:rsidRDefault="00543E76" w:rsidP="00543E76">
      <w:pPr>
        <w:rPr>
          <w:rFonts w:ascii="Verdana" w:hAnsi="Verdana"/>
          <w:b/>
          <w:bCs/>
          <w:iCs/>
          <w:sz w:val="18"/>
          <w:szCs w:val="18"/>
        </w:rPr>
      </w:pPr>
    </w:p>
    <w:p w14:paraId="4073F216" w14:textId="77777777" w:rsidR="00543E76" w:rsidRPr="00543E76" w:rsidRDefault="00543E76" w:rsidP="00543E76">
      <w:pPr>
        <w:rPr>
          <w:rFonts w:ascii="Verdana" w:hAnsi="Verdana"/>
          <w:iCs/>
          <w:sz w:val="18"/>
          <w:szCs w:val="18"/>
        </w:rPr>
      </w:pPr>
      <w:r w:rsidRPr="00543E76">
        <w:rPr>
          <w:rFonts w:ascii="Verdana" w:hAnsi="Verdana"/>
          <w:b/>
          <w:bCs/>
          <w:iCs/>
          <w:sz w:val="18"/>
          <w:szCs w:val="18"/>
        </w:rPr>
        <w:t>Nejdřív</w:t>
      </w:r>
      <w:r w:rsidRPr="00543E76">
        <w:rPr>
          <w:rFonts w:ascii="Verdana" w:hAnsi="Verdana"/>
          <w:iCs/>
          <w:sz w:val="18"/>
          <w:szCs w:val="18"/>
        </w:rPr>
        <w:t xml:space="preserve"> prohlásil, </w:t>
      </w:r>
      <w:r w:rsidRPr="00543E76">
        <w:rPr>
          <w:rFonts w:ascii="Verdana" w:hAnsi="Verdana"/>
          <w:b/>
          <w:iCs/>
          <w:sz w:val="18"/>
          <w:szCs w:val="18"/>
        </w:rPr>
        <w:t xml:space="preserve">že </w:t>
      </w:r>
      <w:r w:rsidRPr="00543E76">
        <w:rPr>
          <w:rFonts w:ascii="Verdana" w:hAnsi="Verdana"/>
          <w:iCs/>
          <w:sz w:val="18"/>
          <w:szCs w:val="18"/>
        </w:rPr>
        <w:t xml:space="preserve">se to v domě hemží křesťanskými dívkami, </w:t>
      </w:r>
      <w:r w:rsidRPr="00543E76">
        <w:rPr>
          <w:rFonts w:ascii="Verdana" w:hAnsi="Verdana"/>
          <w:b/>
          <w:bCs/>
          <w:iCs/>
          <w:sz w:val="18"/>
          <w:szCs w:val="18"/>
        </w:rPr>
        <w:t>a pak</w:t>
      </w:r>
      <w:r w:rsidRPr="00543E76">
        <w:rPr>
          <w:rFonts w:ascii="Verdana" w:hAnsi="Verdana"/>
          <w:iCs/>
          <w:sz w:val="18"/>
          <w:szCs w:val="18"/>
        </w:rPr>
        <w:t xml:space="preserve"> řekl, </w:t>
      </w:r>
      <w:r w:rsidRPr="00543E76">
        <w:rPr>
          <w:rFonts w:ascii="Verdana" w:hAnsi="Verdana"/>
          <w:b/>
          <w:iCs/>
          <w:sz w:val="18"/>
          <w:szCs w:val="18"/>
        </w:rPr>
        <w:t xml:space="preserve">že </w:t>
      </w:r>
      <w:r w:rsidRPr="00543E76">
        <w:rPr>
          <w:rFonts w:ascii="Verdana" w:hAnsi="Verdana"/>
          <w:iCs/>
          <w:sz w:val="18"/>
          <w:szCs w:val="18"/>
        </w:rPr>
        <w:t>pro dnešek je konec s učením […] (</w:t>
      </w:r>
      <w:r w:rsidRPr="00543E76">
        <w:rPr>
          <w:iCs/>
          <w:sz w:val="20"/>
          <w:szCs w:val="20"/>
        </w:rPr>
        <w:t>K. Štorkán</w:t>
      </w:r>
      <w:r w:rsidRPr="00543E76">
        <w:rPr>
          <w:rFonts w:ascii="Verdana" w:hAnsi="Verdana"/>
          <w:iCs/>
          <w:sz w:val="18"/>
          <w:szCs w:val="18"/>
        </w:rPr>
        <w:t>)</w:t>
      </w:r>
    </w:p>
    <w:p w14:paraId="3B1B06B1" w14:textId="77777777" w:rsidR="00543E76" w:rsidRPr="00543E76" w:rsidRDefault="00543E76" w:rsidP="00543E76">
      <w:pPr>
        <w:rPr>
          <w:rFonts w:ascii="Verdana" w:hAnsi="Verdana"/>
          <w:b/>
          <w:bCs/>
          <w:iCs/>
          <w:sz w:val="18"/>
          <w:szCs w:val="18"/>
        </w:rPr>
      </w:pPr>
    </w:p>
    <w:p w14:paraId="16DC7FD5" w14:textId="77777777" w:rsidR="00543E76" w:rsidRPr="00543E76" w:rsidRDefault="00543E76" w:rsidP="00543E76">
      <w:pPr>
        <w:rPr>
          <w:rFonts w:ascii="Verdana" w:hAnsi="Verdana"/>
          <w:iCs/>
          <w:sz w:val="18"/>
          <w:szCs w:val="18"/>
        </w:rPr>
      </w:pPr>
      <w:r w:rsidRPr="00543E76">
        <w:rPr>
          <w:rFonts w:ascii="Verdana" w:hAnsi="Verdana"/>
          <w:b/>
          <w:bCs/>
          <w:iCs/>
          <w:sz w:val="18"/>
          <w:szCs w:val="18"/>
        </w:rPr>
        <w:t xml:space="preserve">Jednak </w:t>
      </w:r>
      <w:r w:rsidRPr="00543E76">
        <w:rPr>
          <w:rFonts w:ascii="Verdana" w:hAnsi="Verdana"/>
          <w:iCs/>
          <w:sz w:val="18"/>
          <w:szCs w:val="18"/>
        </w:rPr>
        <w:t xml:space="preserve">chtěl celému dvoru dokázat, </w:t>
      </w:r>
      <w:r w:rsidRPr="00543E76">
        <w:rPr>
          <w:rFonts w:ascii="Verdana" w:hAnsi="Verdana"/>
          <w:b/>
          <w:bCs/>
          <w:iCs/>
          <w:sz w:val="18"/>
          <w:szCs w:val="18"/>
        </w:rPr>
        <w:t xml:space="preserve">že </w:t>
      </w:r>
      <w:r w:rsidRPr="00543E76">
        <w:rPr>
          <w:rFonts w:ascii="Verdana" w:hAnsi="Verdana"/>
          <w:iCs/>
          <w:sz w:val="18"/>
          <w:szCs w:val="18"/>
        </w:rPr>
        <w:t xml:space="preserve">je mužem na svém místě, </w:t>
      </w:r>
      <w:r w:rsidRPr="00543E76">
        <w:rPr>
          <w:rFonts w:ascii="Verdana" w:hAnsi="Verdana"/>
          <w:b/>
          <w:bCs/>
          <w:iCs/>
          <w:sz w:val="18"/>
          <w:szCs w:val="18"/>
        </w:rPr>
        <w:t xml:space="preserve">a </w:t>
      </w:r>
      <w:r w:rsidRPr="00543E76">
        <w:rPr>
          <w:rFonts w:ascii="Verdana" w:hAnsi="Verdana"/>
          <w:bCs/>
          <w:iCs/>
          <w:sz w:val="18"/>
          <w:szCs w:val="18"/>
        </w:rPr>
        <w:t>za druhé</w:t>
      </w:r>
      <w:r w:rsidRPr="00543E76">
        <w:rPr>
          <w:rFonts w:ascii="Verdana" w:hAnsi="Verdana"/>
          <w:b/>
          <w:bCs/>
          <w:iCs/>
          <w:sz w:val="18"/>
          <w:szCs w:val="18"/>
        </w:rPr>
        <w:t xml:space="preserve"> </w:t>
      </w:r>
      <w:r w:rsidRPr="00543E76">
        <w:rPr>
          <w:rFonts w:ascii="Verdana" w:hAnsi="Verdana"/>
          <w:iCs/>
          <w:sz w:val="18"/>
          <w:szCs w:val="18"/>
        </w:rPr>
        <w:t xml:space="preserve">prostě nedokázal nepochlubit se s tím, </w:t>
      </w:r>
      <w:r w:rsidRPr="00543E76">
        <w:rPr>
          <w:rFonts w:ascii="Verdana" w:hAnsi="Verdana"/>
          <w:b/>
          <w:bCs/>
          <w:iCs/>
          <w:sz w:val="18"/>
          <w:szCs w:val="18"/>
        </w:rPr>
        <w:t xml:space="preserve">co </w:t>
      </w:r>
      <w:r w:rsidRPr="00543E76">
        <w:rPr>
          <w:rFonts w:ascii="Verdana" w:hAnsi="Verdana"/>
          <w:iCs/>
          <w:sz w:val="18"/>
          <w:szCs w:val="18"/>
        </w:rPr>
        <w:t>dokázal. (</w:t>
      </w:r>
      <w:r w:rsidRPr="00543E76">
        <w:rPr>
          <w:iCs/>
          <w:sz w:val="20"/>
          <w:szCs w:val="20"/>
        </w:rPr>
        <w:t>M. Švandrlík</w:t>
      </w:r>
      <w:r w:rsidRPr="00543E76">
        <w:rPr>
          <w:rFonts w:ascii="Verdana" w:hAnsi="Verdana"/>
          <w:iCs/>
          <w:sz w:val="18"/>
          <w:szCs w:val="18"/>
        </w:rPr>
        <w:t xml:space="preserve">) </w:t>
      </w:r>
    </w:p>
    <w:p w14:paraId="2420C574" w14:textId="77777777" w:rsidR="00543E76" w:rsidRPr="00543E76" w:rsidRDefault="00543E76" w:rsidP="00543E76">
      <w:pPr>
        <w:rPr>
          <w:rFonts w:ascii="Verdana" w:hAnsi="Verdana"/>
          <w:b/>
          <w:bCs/>
          <w:iCs/>
          <w:sz w:val="18"/>
          <w:szCs w:val="18"/>
        </w:rPr>
      </w:pPr>
    </w:p>
    <w:p w14:paraId="1843BA07" w14:textId="77777777" w:rsidR="00543E76" w:rsidRPr="00543E76" w:rsidRDefault="00543E76" w:rsidP="00543E76">
      <w:pPr>
        <w:rPr>
          <w:rFonts w:ascii="Verdana" w:hAnsi="Verdana"/>
          <w:iCs/>
          <w:sz w:val="18"/>
          <w:szCs w:val="18"/>
        </w:rPr>
      </w:pPr>
      <w:r w:rsidRPr="00543E76">
        <w:rPr>
          <w:rFonts w:ascii="Verdana" w:hAnsi="Verdana"/>
          <w:b/>
          <w:bCs/>
          <w:iCs/>
          <w:sz w:val="18"/>
          <w:szCs w:val="18"/>
        </w:rPr>
        <w:t xml:space="preserve">Jednak </w:t>
      </w:r>
      <w:r w:rsidRPr="00543E76">
        <w:rPr>
          <w:rFonts w:ascii="Verdana" w:hAnsi="Verdana"/>
          <w:iCs/>
          <w:sz w:val="18"/>
          <w:szCs w:val="18"/>
        </w:rPr>
        <w:t xml:space="preserve">jsem vůbec nevěděla, </w:t>
      </w:r>
      <w:r w:rsidRPr="00543E76">
        <w:rPr>
          <w:rFonts w:ascii="Verdana" w:hAnsi="Verdana"/>
          <w:b/>
          <w:bCs/>
          <w:iCs/>
          <w:sz w:val="18"/>
          <w:szCs w:val="18"/>
        </w:rPr>
        <w:t xml:space="preserve">o jakém </w:t>
      </w:r>
      <w:r w:rsidRPr="00543E76">
        <w:rPr>
          <w:rFonts w:ascii="Verdana" w:hAnsi="Verdana"/>
          <w:iCs/>
          <w:sz w:val="18"/>
          <w:szCs w:val="18"/>
        </w:rPr>
        <w:t xml:space="preserve">smetišti je řeč, </w:t>
      </w:r>
      <w:r w:rsidRPr="00543E76">
        <w:rPr>
          <w:rFonts w:ascii="Verdana" w:hAnsi="Verdana"/>
          <w:b/>
          <w:bCs/>
          <w:iCs/>
          <w:sz w:val="18"/>
          <w:szCs w:val="18"/>
        </w:rPr>
        <w:t xml:space="preserve">a pak </w:t>
      </w:r>
      <w:r w:rsidRPr="00543E76">
        <w:rPr>
          <w:rFonts w:ascii="Verdana" w:hAnsi="Verdana"/>
          <w:iCs/>
          <w:sz w:val="18"/>
          <w:szCs w:val="18"/>
        </w:rPr>
        <w:t xml:space="preserve">jsem považovala za nad slunce jasnější, </w:t>
      </w:r>
      <w:r w:rsidRPr="00543E76">
        <w:rPr>
          <w:rFonts w:ascii="Verdana" w:hAnsi="Verdana"/>
          <w:b/>
          <w:bCs/>
          <w:iCs/>
          <w:sz w:val="18"/>
          <w:szCs w:val="18"/>
        </w:rPr>
        <w:t xml:space="preserve">že </w:t>
      </w:r>
      <w:r w:rsidRPr="00543E76">
        <w:rPr>
          <w:rFonts w:ascii="Verdana" w:hAnsi="Verdana"/>
          <w:iCs/>
          <w:sz w:val="18"/>
          <w:szCs w:val="18"/>
        </w:rPr>
        <w:t>na smetišti se ani krást nedá. (</w:t>
      </w:r>
      <w:r w:rsidRPr="00543E76">
        <w:rPr>
          <w:iCs/>
          <w:sz w:val="20"/>
          <w:szCs w:val="20"/>
        </w:rPr>
        <w:t>I. Devátá</w:t>
      </w:r>
      <w:r w:rsidRPr="00543E76">
        <w:rPr>
          <w:rFonts w:ascii="Verdana" w:hAnsi="Verdana"/>
          <w:iCs/>
          <w:sz w:val="18"/>
          <w:szCs w:val="18"/>
        </w:rPr>
        <w:t>)</w:t>
      </w:r>
    </w:p>
    <w:p w14:paraId="79444B92" w14:textId="77777777" w:rsidR="00543E76" w:rsidRPr="00543E76" w:rsidRDefault="00543E76" w:rsidP="00543E76">
      <w:pPr>
        <w:spacing w:line="360" w:lineRule="auto"/>
      </w:pPr>
    </w:p>
    <w:p w14:paraId="4C14269C" w14:textId="77777777" w:rsidR="00543E76" w:rsidRPr="00543E76" w:rsidRDefault="00543E76" w:rsidP="00543E76">
      <w:pPr>
        <w:spacing w:line="360" w:lineRule="auto"/>
      </w:pPr>
    </w:p>
    <w:p w14:paraId="3C1A1134" w14:textId="77777777" w:rsidR="00543E76" w:rsidRPr="00543E76" w:rsidRDefault="00543E76" w:rsidP="00543E76">
      <w:pPr>
        <w:spacing w:line="360" w:lineRule="auto"/>
        <w:rPr>
          <w:b/>
        </w:rPr>
      </w:pPr>
      <w:r w:rsidRPr="00543E76">
        <w:rPr>
          <w:b/>
        </w:rPr>
        <w:t>II. Věty příslovečné</w:t>
      </w:r>
    </w:p>
    <w:p w14:paraId="4F12CC42" w14:textId="77777777" w:rsidR="00543E76" w:rsidRPr="00543E76" w:rsidRDefault="00543E76" w:rsidP="00543E76">
      <w:pPr>
        <w:spacing w:line="360" w:lineRule="auto"/>
      </w:pPr>
      <w:r w:rsidRPr="00543E76">
        <w:t>Obě závislé klauze jsou příslovečné a jejich pozice vůči větám hlavním je buď identická, nebo rozdílná.</w:t>
      </w:r>
    </w:p>
    <w:p w14:paraId="1F32EE0C" w14:textId="77777777" w:rsidR="00543E76" w:rsidRPr="00543E76" w:rsidRDefault="00543E76" w:rsidP="00543E76">
      <w:pPr>
        <w:spacing w:line="360" w:lineRule="auto"/>
      </w:pPr>
    </w:p>
    <w:p w14:paraId="7FE315AD" w14:textId="77777777" w:rsidR="00543E76" w:rsidRPr="00543E76" w:rsidRDefault="00543E76" w:rsidP="00543E76">
      <w:pPr>
        <w:spacing w:line="360" w:lineRule="auto"/>
        <w:rPr>
          <w:b/>
        </w:rPr>
      </w:pPr>
      <w:r w:rsidRPr="00543E76">
        <w:rPr>
          <w:b/>
        </w:rPr>
        <w:t>A. Identická pozice závislých klauzí</w:t>
      </w:r>
    </w:p>
    <w:p w14:paraId="45C38D73" w14:textId="77777777" w:rsidR="00543E76" w:rsidRPr="00543E76" w:rsidRDefault="00543E76" w:rsidP="00543E76">
      <w:pPr>
        <w:spacing w:line="360" w:lineRule="auto"/>
        <w:rPr>
          <w:b/>
        </w:rPr>
      </w:pPr>
      <w:r w:rsidRPr="00543E76">
        <w:rPr>
          <w:b/>
        </w:rPr>
        <w:t>1. Antepozice</w:t>
      </w:r>
    </w:p>
    <w:p w14:paraId="7A165B80" w14:textId="77777777" w:rsidR="00543E76" w:rsidRPr="00543E76" w:rsidRDefault="00543E76" w:rsidP="00543E76">
      <w:pPr>
        <w:spacing w:line="360" w:lineRule="auto"/>
      </w:pPr>
    </w:p>
    <w:p w14:paraId="46C13ED3" w14:textId="77777777" w:rsidR="00543E76" w:rsidRPr="00543E76" w:rsidRDefault="00543E76" w:rsidP="00543E76">
      <w:pPr>
        <w:spacing w:line="360" w:lineRule="auto"/>
        <w:ind w:left="705" w:hanging="705"/>
      </w:pPr>
      <w:r w:rsidRPr="00543E76">
        <w:rPr>
          <w:iCs/>
        </w:rPr>
        <w:t>(12)</w:t>
      </w:r>
      <w:r w:rsidRPr="00543E76">
        <w:rPr>
          <w:b/>
          <w:iCs/>
        </w:rPr>
        <w:tab/>
        <w:t xml:space="preserve">Kdybych </w:t>
      </w:r>
      <w:r w:rsidRPr="00543E76">
        <w:rPr>
          <w:iCs/>
        </w:rPr>
        <w:t xml:space="preserve">měl peníze, nemusel bych se odvolávat, </w:t>
      </w:r>
      <w:r w:rsidRPr="00543E76">
        <w:rPr>
          <w:b/>
          <w:bCs/>
          <w:iCs/>
        </w:rPr>
        <w:t xml:space="preserve">a </w:t>
      </w:r>
      <w:r w:rsidRPr="00543E76">
        <w:rPr>
          <w:b/>
          <w:iCs/>
        </w:rPr>
        <w:t xml:space="preserve">když </w:t>
      </w:r>
      <w:r w:rsidRPr="00543E76">
        <w:rPr>
          <w:iCs/>
        </w:rPr>
        <w:t>je nemám, nebylo by odvolání stejně k ničemu.</w:t>
      </w:r>
      <w:r w:rsidRPr="00543E76">
        <w:rPr>
          <w:i/>
        </w:rPr>
        <w:t xml:space="preserve"> </w:t>
      </w:r>
      <w:r w:rsidRPr="00543E76">
        <w:t>(J. Loukotková)</w:t>
      </w:r>
    </w:p>
    <w:p w14:paraId="7E941245" w14:textId="77777777" w:rsidR="00543E76" w:rsidRPr="00543E76" w:rsidRDefault="00543E76" w:rsidP="00543E76">
      <w:pPr>
        <w:spacing w:line="360" w:lineRule="auto"/>
        <w:ind w:left="705" w:hanging="705"/>
        <w:rPr>
          <w:bCs/>
        </w:rPr>
      </w:pPr>
    </w:p>
    <w:p w14:paraId="118DD74E" w14:textId="77777777" w:rsidR="00543E76" w:rsidRPr="00543E76" w:rsidRDefault="00543E76" w:rsidP="00543E76">
      <w:pPr>
        <w:spacing w:line="360" w:lineRule="auto"/>
        <w:ind w:left="705" w:hanging="705"/>
        <w:rPr>
          <w:bCs/>
        </w:rPr>
      </w:pPr>
      <w:r w:rsidRPr="00543E76">
        <w:rPr>
          <w:bCs/>
        </w:rPr>
        <w:t>Srov. dále:</w:t>
      </w:r>
    </w:p>
    <w:p w14:paraId="09899718" w14:textId="77777777" w:rsidR="00543E76" w:rsidRPr="00543E76" w:rsidRDefault="00543E76" w:rsidP="00543E76">
      <w:pPr>
        <w:rPr>
          <w:rFonts w:ascii="Verdana" w:hAnsi="Verdana"/>
          <w:bCs/>
          <w:sz w:val="18"/>
          <w:szCs w:val="18"/>
        </w:rPr>
      </w:pPr>
      <w:r w:rsidRPr="00543E76">
        <w:rPr>
          <w:rFonts w:ascii="Verdana" w:hAnsi="Verdana"/>
          <w:b/>
          <w:bCs/>
          <w:sz w:val="18"/>
          <w:szCs w:val="18"/>
        </w:rPr>
        <w:t xml:space="preserve">Co </w:t>
      </w:r>
      <w:r w:rsidRPr="00543E76">
        <w:rPr>
          <w:rFonts w:ascii="Verdana" w:hAnsi="Verdana"/>
          <w:sz w:val="18"/>
          <w:szCs w:val="18"/>
        </w:rPr>
        <w:t xml:space="preserve">odjel z Anglie, myslela jsem jenom a jenom na něj, </w:t>
      </w:r>
      <w:r w:rsidRPr="00543E76">
        <w:rPr>
          <w:rFonts w:ascii="Verdana" w:hAnsi="Verdana"/>
          <w:b/>
          <w:bCs/>
          <w:sz w:val="18"/>
          <w:szCs w:val="18"/>
        </w:rPr>
        <w:t xml:space="preserve">a </w:t>
      </w:r>
      <w:r w:rsidRPr="00543E76">
        <w:rPr>
          <w:rFonts w:ascii="Verdana" w:hAnsi="Verdana"/>
          <w:bCs/>
          <w:sz w:val="18"/>
          <w:szCs w:val="18"/>
        </w:rPr>
        <w:t>pak</w:t>
      </w:r>
      <w:r w:rsidRPr="00543E76">
        <w:rPr>
          <w:rFonts w:ascii="Verdana" w:hAnsi="Verdana"/>
          <w:sz w:val="18"/>
          <w:szCs w:val="18"/>
        </w:rPr>
        <w:t xml:space="preserve"> </w:t>
      </w:r>
      <w:r w:rsidRPr="00543E76">
        <w:rPr>
          <w:rFonts w:ascii="Verdana" w:hAnsi="Verdana"/>
          <w:b/>
          <w:bCs/>
          <w:sz w:val="18"/>
          <w:szCs w:val="18"/>
        </w:rPr>
        <w:t xml:space="preserve">když </w:t>
      </w:r>
      <w:r w:rsidRPr="00543E76">
        <w:rPr>
          <w:rFonts w:ascii="Verdana" w:hAnsi="Verdana"/>
          <w:sz w:val="18"/>
          <w:szCs w:val="18"/>
        </w:rPr>
        <w:t>mi byl konečně na dosah, přála jsem si být sama.</w:t>
      </w:r>
      <w:r w:rsidRPr="00543E76">
        <w:rPr>
          <w:rFonts w:ascii="Verdana" w:hAnsi="Verdana"/>
          <w:i/>
          <w:iCs/>
          <w:sz w:val="18"/>
          <w:szCs w:val="18"/>
        </w:rPr>
        <w:t xml:space="preserve"> </w:t>
      </w:r>
      <w:r w:rsidRPr="00543E76">
        <w:rPr>
          <w:rFonts w:ascii="Verdana" w:hAnsi="Verdana"/>
          <w:sz w:val="18"/>
          <w:szCs w:val="18"/>
        </w:rPr>
        <w:t>(H. Žáková)</w:t>
      </w:r>
    </w:p>
    <w:p w14:paraId="7E761954" w14:textId="77777777" w:rsidR="00543E76" w:rsidRPr="00543E76" w:rsidRDefault="00543E76" w:rsidP="00543E76">
      <w:pPr>
        <w:rPr>
          <w:rFonts w:ascii="Verdana" w:hAnsi="Verdana"/>
          <w:sz w:val="18"/>
          <w:szCs w:val="18"/>
        </w:rPr>
      </w:pPr>
    </w:p>
    <w:p w14:paraId="13B6B2C4" w14:textId="77777777" w:rsidR="00543E76" w:rsidRPr="00543E76" w:rsidRDefault="00543E76" w:rsidP="00543E76">
      <w:pPr>
        <w:spacing w:line="360" w:lineRule="auto"/>
        <w:rPr>
          <w:b/>
        </w:rPr>
      </w:pPr>
    </w:p>
    <w:p w14:paraId="62F4B76F" w14:textId="77777777" w:rsidR="00543E76" w:rsidRPr="00543E76" w:rsidRDefault="00543E76" w:rsidP="00543E76">
      <w:pPr>
        <w:spacing w:line="360" w:lineRule="auto"/>
        <w:rPr>
          <w:b/>
        </w:rPr>
      </w:pPr>
      <w:r w:rsidRPr="00543E76">
        <w:rPr>
          <w:b/>
        </w:rPr>
        <w:t>2. Postpozice</w:t>
      </w:r>
    </w:p>
    <w:p w14:paraId="612DF9EF" w14:textId="77777777" w:rsidR="00543E76" w:rsidRPr="00543E76" w:rsidRDefault="00543E76" w:rsidP="00543E76">
      <w:pPr>
        <w:spacing w:line="360" w:lineRule="auto"/>
      </w:pPr>
    </w:p>
    <w:p w14:paraId="3BDA3325" w14:textId="77777777" w:rsidR="00543E76" w:rsidRPr="00543E76" w:rsidRDefault="00543E76" w:rsidP="00543E76">
      <w:pPr>
        <w:spacing w:line="360" w:lineRule="auto"/>
        <w:ind w:left="705" w:hanging="705"/>
      </w:pPr>
      <w:r w:rsidRPr="00543E76">
        <w:rPr>
          <w:iCs/>
        </w:rPr>
        <w:t>(13)</w:t>
      </w:r>
      <w:r w:rsidRPr="00543E76">
        <w:rPr>
          <w:iCs/>
        </w:rPr>
        <w:tab/>
        <w:t xml:space="preserve">Ozbrojenci se v mžiku shlukli kolem urozené dvojice, </w:t>
      </w:r>
      <w:r w:rsidRPr="00543E76">
        <w:rPr>
          <w:b/>
          <w:iCs/>
        </w:rPr>
        <w:t xml:space="preserve">aby </w:t>
      </w:r>
      <w:r w:rsidRPr="00543E76">
        <w:rPr>
          <w:iCs/>
        </w:rPr>
        <w:t xml:space="preserve">ji ochránili, </w:t>
      </w:r>
      <w:r w:rsidRPr="00543E76">
        <w:rPr>
          <w:b/>
          <w:bCs/>
          <w:iCs/>
        </w:rPr>
        <w:t>a</w:t>
      </w:r>
      <w:r w:rsidRPr="00543E76">
        <w:rPr>
          <w:iCs/>
        </w:rPr>
        <w:t xml:space="preserve"> jeden z nich pozdvihl louči, </w:t>
      </w:r>
      <w:r w:rsidRPr="00543E76">
        <w:rPr>
          <w:b/>
          <w:iCs/>
        </w:rPr>
        <w:t xml:space="preserve">aby </w:t>
      </w:r>
      <w:r w:rsidRPr="00543E76">
        <w:rPr>
          <w:iCs/>
        </w:rPr>
        <w:t>si na vetřelce posvítil.</w:t>
      </w:r>
      <w:r w:rsidRPr="00543E76">
        <w:rPr>
          <w:i/>
        </w:rPr>
        <w:t xml:space="preserve"> </w:t>
      </w:r>
      <w:r w:rsidRPr="00543E76">
        <w:t>(H. Whitton)</w:t>
      </w:r>
    </w:p>
    <w:p w14:paraId="3CE8ECCE" w14:textId="77777777" w:rsidR="00543E76" w:rsidRPr="00543E76" w:rsidRDefault="00543E76" w:rsidP="00543E76">
      <w:pPr>
        <w:spacing w:line="360" w:lineRule="auto"/>
        <w:rPr>
          <w:iCs/>
        </w:rPr>
      </w:pPr>
    </w:p>
    <w:p w14:paraId="4ED176EC" w14:textId="77777777" w:rsidR="00543E76" w:rsidRPr="00543E76" w:rsidRDefault="00543E76" w:rsidP="00543E76">
      <w:pPr>
        <w:spacing w:line="360" w:lineRule="auto"/>
        <w:rPr>
          <w:iCs/>
        </w:rPr>
      </w:pPr>
      <w:r w:rsidRPr="00543E76">
        <w:rPr>
          <w:iCs/>
        </w:rPr>
        <w:t>Srov. dále:</w:t>
      </w:r>
    </w:p>
    <w:p w14:paraId="54CC1EA4" w14:textId="77777777" w:rsidR="00543E76" w:rsidRPr="00543E76" w:rsidRDefault="00543E76" w:rsidP="00543E76">
      <w:pPr>
        <w:rPr>
          <w:rFonts w:ascii="Verdana" w:hAnsi="Verdana"/>
          <w:sz w:val="18"/>
          <w:szCs w:val="18"/>
        </w:rPr>
      </w:pPr>
      <w:r w:rsidRPr="00543E76">
        <w:rPr>
          <w:rFonts w:ascii="Verdana" w:hAnsi="Verdana"/>
          <w:iCs/>
          <w:sz w:val="18"/>
          <w:szCs w:val="18"/>
        </w:rPr>
        <w:t xml:space="preserve">Tehdy vyhlížela servaně, </w:t>
      </w:r>
      <w:r w:rsidRPr="00543E76">
        <w:rPr>
          <w:rFonts w:ascii="Verdana" w:hAnsi="Verdana"/>
          <w:b/>
          <w:iCs/>
          <w:sz w:val="18"/>
          <w:szCs w:val="18"/>
        </w:rPr>
        <w:t xml:space="preserve">protože </w:t>
      </w:r>
      <w:r w:rsidRPr="00543E76">
        <w:rPr>
          <w:rFonts w:ascii="Verdana" w:hAnsi="Verdana"/>
          <w:iCs/>
          <w:sz w:val="18"/>
          <w:szCs w:val="18"/>
        </w:rPr>
        <w:t xml:space="preserve">se bála dovnitř, </w:t>
      </w:r>
      <w:r w:rsidRPr="00543E76">
        <w:rPr>
          <w:rFonts w:ascii="Verdana" w:hAnsi="Verdana"/>
          <w:b/>
          <w:bCs/>
          <w:iCs/>
          <w:sz w:val="18"/>
          <w:szCs w:val="18"/>
        </w:rPr>
        <w:t>a</w:t>
      </w:r>
      <w:r w:rsidRPr="00543E76">
        <w:rPr>
          <w:rFonts w:ascii="Verdana" w:hAnsi="Verdana"/>
          <w:iCs/>
          <w:sz w:val="18"/>
          <w:szCs w:val="18"/>
        </w:rPr>
        <w:t xml:space="preserve"> teď ji </w:t>
      </w:r>
      <w:r w:rsidRPr="00543E76">
        <w:rPr>
          <w:rFonts w:ascii="Verdana" w:hAnsi="Verdana"/>
          <w:bCs/>
          <w:iCs/>
          <w:sz w:val="18"/>
          <w:szCs w:val="18"/>
        </w:rPr>
        <w:t>naopak</w:t>
      </w:r>
      <w:r w:rsidRPr="00543E76">
        <w:rPr>
          <w:rFonts w:ascii="Verdana" w:hAnsi="Verdana"/>
          <w:iCs/>
          <w:sz w:val="18"/>
          <w:szCs w:val="18"/>
        </w:rPr>
        <w:t xml:space="preserve"> deptá, </w:t>
      </w:r>
      <w:r w:rsidRPr="00543E76">
        <w:rPr>
          <w:rFonts w:ascii="Verdana" w:hAnsi="Verdana"/>
          <w:b/>
          <w:iCs/>
          <w:sz w:val="18"/>
          <w:szCs w:val="18"/>
        </w:rPr>
        <w:t xml:space="preserve">že </w:t>
      </w:r>
      <w:r w:rsidRPr="00543E76">
        <w:rPr>
          <w:rFonts w:ascii="Verdana" w:hAnsi="Verdana"/>
          <w:iCs/>
          <w:sz w:val="18"/>
          <w:szCs w:val="18"/>
        </w:rPr>
        <w:t>dovnitř nemůže.</w:t>
      </w:r>
      <w:r w:rsidRPr="00543E76">
        <w:rPr>
          <w:rFonts w:ascii="Verdana" w:hAnsi="Verdana"/>
          <w:i/>
          <w:sz w:val="18"/>
          <w:szCs w:val="18"/>
        </w:rPr>
        <w:t xml:space="preserve"> </w:t>
      </w:r>
      <w:r w:rsidRPr="00543E76">
        <w:rPr>
          <w:rFonts w:ascii="Verdana" w:hAnsi="Verdana"/>
          <w:sz w:val="18"/>
          <w:szCs w:val="18"/>
        </w:rPr>
        <w:t>(</w:t>
      </w:r>
      <w:r w:rsidRPr="00543E76">
        <w:rPr>
          <w:sz w:val="20"/>
          <w:szCs w:val="20"/>
        </w:rPr>
        <w:t>J. Loukotková</w:t>
      </w:r>
      <w:r w:rsidRPr="00543E76">
        <w:rPr>
          <w:rFonts w:ascii="Verdana" w:hAnsi="Verdana"/>
          <w:sz w:val="18"/>
          <w:szCs w:val="18"/>
        </w:rPr>
        <w:t>)</w:t>
      </w:r>
    </w:p>
    <w:p w14:paraId="35C04A6D" w14:textId="77777777" w:rsidR="00543E76" w:rsidRPr="00543E76" w:rsidRDefault="00543E76" w:rsidP="00543E76">
      <w:pPr>
        <w:rPr>
          <w:rFonts w:ascii="Verdana" w:hAnsi="Verdana"/>
          <w:bCs/>
          <w:sz w:val="18"/>
          <w:szCs w:val="18"/>
        </w:rPr>
      </w:pPr>
    </w:p>
    <w:p w14:paraId="2CF41110" w14:textId="77777777" w:rsidR="00543E76" w:rsidRPr="00543E76" w:rsidRDefault="00543E76" w:rsidP="00543E76">
      <w:pPr>
        <w:rPr>
          <w:rFonts w:ascii="Verdana" w:hAnsi="Verdana"/>
          <w:i/>
          <w:iCs/>
          <w:sz w:val="18"/>
          <w:szCs w:val="18"/>
        </w:rPr>
      </w:pPr>
      <w:r w:rsidRPr="00543E76">
        <w:rPr>
          <w:rFonts w:ascii="Verdana" w:hAnsi="Verdana"/>
          <w:bCs/>
          <w:sz w:val="18"/>
          <w:szCs w:val="18"/>
        </w:rPr>
        <w:t>Někdy</w:t>
      </w:r>
      <w:r w:rsidRPr="00543E76">
        <w:rPr>
          <w:rFonts w:ascii="Verdana" w:hAnsi="Verdana"/>
          <w:b/>
          <w:bCs/>
          <w:sz w:val="18"/>
          <w:szCs w:val="18"/>
        </w:rPr>
        <w:t xml:space="preserve"> </w:t>
      </w:r>
      <w:r w:rsidRPr="00543E76">
        <w:rPr>
          <w:rFonts w:ascii="Verdana" w:hAnsi="Verdana"/>
          <w:sz w:val="18"/>
          <w:szCs w:val="18"/>
        </w:rPr>
        <w:t xml:space="preserve">příliš pršelo, </w:t>
      </w:r>
      <w:r w:rsidRPr="00543E76">
        <w:rPr>
          <w:rFonts w:ascii="Verdana" w:hAnsi="Verdana"/>
          <w:b/>
          <w:bCs/>
          <w:sz w:val="18"/>
          <w:szCs w:val="18"/>
        </w:rPr>
        <w:t xml:space="preserve">takže </w:t>
      </w:r>
      <w:r w:rsidRPr="00543E76">
        <w:rPr>
          <w:rFonts w:ascii="Verdana" w:hAnsi="Verdana"/>
          <w:sz w:val="18"/>
          <w:szCs w:val="18"/>
        </w:rPr>
        <w:t xml:space="preserve">obilí shnilo, </w:t>
      </w:r>
      <w:r w:rsidRPr="00543E76">
        <w:rPr>
          <w:rFonts w:ascii="Verdana" w:hAnsi="Verdana"/>
          <w:b/>
          <w:bCs/>
          <w:sz w:val="18"/>
          <w:szCs w:val="18"/>
        </w:rPr>
        <w:t xml:space="preserve">jindy </w:t>
      </w:r>
      <w:r w:rsidRPr="00543E76">
        <w:rPr>
          <w:rFonts w:ascii="Verdana" w:hAnsi="Verdana"/>
          <w:sz w:val="18"/>
          <w:szCs w:val="18"/>
        </w:rPr>
        <w:t xml:space="preserve">bylo jaro tak suché, </w:t>
      </w:r>
      <w:r w:rsidRPr="00543E76">
        <w:rPr>
          <w:rFonts w:ascii="Verdana" w:hAnsi="Verdana"/>
          <w:b/>
          <w:bCs/>
          <w:sz w:val="18"/>
          <w:szCs w:val="18"/>
        </w:rPr>
        <w:t xml:space="preserve">že </w:t>
      </w:r>
      <w:r w:rsidRPr="00543E76">
        <w:rPr>
          <w:rFonts w:ascii="Verdana" w:hAnsi="Verdana"/>
          <w:sz w:val="18"/>
          <w:szCs w:val="18"/>
        </w:rPr>
        <w:t>osení nevzešlo […] (</w:t>
      </w:r>
      <w:r w:rsidRPr="00543E76">
        <w:rPr>
          <w:sz w:val="20"/>
          <w:szCs w:val="20"/>
        </w:rPr>
        <w:t>I. Devátá</w:t>
      </w:r>
      <w:r w:rsidRPr="00543E76">
        <w:rPr>
          <w:rFonts w:ascii="Verdana" w:hAnsi="Verdana"/>
          <w:sz w:val="18"/>
          <w:szCs w:val="18"/>
        </w:rPr>
        <w:t>)</w:t>
      </w:r>
    </w:p>
    <w:p w14:paraId="2A3F6802" w14:textId="77777777" w:rsidR="00543E76" w:rsidRPr="00543E76" w:rsidRDefault="00543E76" w:rsidP="00543E76">
      <w:pPr>
        <w:spacing w:line="360" w:lineRule="auto"/>
      </w:pPr>
    </w:p>
    <w:p w14:paraId="5D85DC5B" w14:textId="77777777" w:rsidR="00543E76" w:rsidRPr="00543E76" w:rsidRDefault="00543E76" w:rsidP="00543E76">
      <w:pPr>
        <w:spacing w:line="360" w:lineRule="auto"/>
      </w:pPr>
    </w:p>
    <w:p w14:paraId="736381C5" w14:textId="77777777" w:rsidR="00543E76" w:rsidRPr="00543E76" w:rsidRDefault="00543E76" w:rsidP="00543E76">
      <w:pPr>
        <w:spacing w:line="360" w:lineRule="auto"/>
        <w:rPr>
          <w:b/>
        </w:rPr>
      </w:pPr>
      <w:r w:rsidRPr="00543E76">
        <w:rPr>
          <w:b/>
        </w:rPr>
        <w:t>B. Rozdílná pozice závislých klauzí</w:t>
      </w:r>
    </w:p>
    <w:p w14:paraId="4B76664A" w14:textId="77777777" w:rsidR="00543E76" w:rsidRPr="00543E76" w:rsidRDefault="00543E76" w:rsidP="00543E76">
      <w:pPr>
        <w:spacing w:line="360" w:lineRule="auto"/>
        <w:rPr>
          <w:b/>
        </w:rPr>
      </w:pPr>
      <w:r w:rsidRPr="00543E76">
        <w:rPr>
          <w:b/>
        </w:rPr>
        <w:t>1. první klauze je v postpozici, druhá v antepozici</w:t>
      </w:r>
    </w:p>
    <w:p w14:paraId="183F0B50" w14:textId="77777777" w:rsidR="00543E76" w:rsidRPr="00543E76" w:rsidRDefault="00543E76" w:rsidP="00543E76">
      <w:pPr>
        <w:spacing w:line="360" w:lineRule="auto"/>
        <w:rPr>
          <w:u w:val="single"/>
        </w:rPr>
      </w:pPr>
    </w:p>
    <w:p w14:paraId="45A1BB27" w14:textId="77777777" w:rsidR="00543E76" w:rsidRPr="00543E76" w:rsidRDefault="00543E76" w:rsidP="00543E76">
      <w:pPr>
        <w:spacing w:line="360" w:lineRule="auto"/>
        <w:ind w:left="705" w:hanging="705"/>
        <w:rPr>
          <w:iCs/>
        </w:rPr>
      </w:pPr>
      <w:r w:rsidRPr="00543E76">
        <w:rPr>
          <w:iCs/>
        </w:rPr>
        <w:lastRenderedPageBreak/>
        <w:t>(14)</w:t>
      </w:r>
      <w:r w:rsidRPr="00543E76">
        <w:rPr>
          <w:iCs/>
        </w:rPr>
        <w:tab/>
        <w:t xml:space="preserve">Kulhala jsem, </w:t>
      </w:r>
      <w:r w:rsidRPr="00543E76">
        <w:rPr>
          <w:b/>
          <w:iCs/>
        </w:rPr>
        <w:t xml:space="preserve">protože </w:t>
      </w:r>
      <w:r w:rsidRPr="00543E76">
        <w:rPr>
          <w:iCs/>
        </w:rPr>
        <w:t>jsem měla něco s kolenem,</w:t>
      </w:r>
      <w:r w:rsidRPr="00543E76">
        <w:rPr>
          <w:b/>
          <w:bCs/>
          <w:iCs/>
        </w:rPr>
        <w:t xml:space="preserve"> a</w:t>
      </w:r>
      <w:r w:rsidRPr="00543E76">
        <w:rPr>
          <w:iCs/>
        </w:rPr>
        <w:t xml:space="preserve"> </w:t>
      </w:r>
      <w:r w:rsidRPr="00543E76">
        <w:rPr>
          <w:b/>
          <w:iCs/>
        </w:rPr>
        <w:t xml:space="preserve">protože </w:t>
      </w:r>
      <w:r w:rsidRPr="00543E76">
        <w:rPr>
          <w:iCs/>
        </w:rPr>
        <w:t>v klubovně táhlo, tak jsem drkotala zubama. (</w:t>
      </w:r>
      <w:r w:rsidRPr="00543E76">
        <w:rPr>
          <w:iCs/>
          <w:sz w:val="20"/>
          <w:szCs w:val="20"/>
        </w:rPr>
        <w:t>H. Pawlowská</w:t>
      </w:r>
      <w:r w:rsidRPr="00543E76">
        <w:rPr>
          <w:iCs/>
        </w:rPr>
        <w:t>)</w:t>
      </w:r>
    </w:p>
    <w:p w14:paraId="68959EC2" w14:textId="77777777" w:rsidR="00543E76" w:rsidRPr="00543E76" w:rsidRDefault="00543E76" w:rsidP="00543E76">
      <w:pPr>
        <w:spacing w:line="360" w:lineRule="auto"/>
        <w:rPr>
          <w:b/>
          <w:iCs/>
        </w:rPr>
      </w:pPr>
    </w:p>
    <w:p w14:paraId="4EF85F47" w14:textId="77777777" w:rsidR="00543E76" w:rsidRPr="00543E76" w:rsidRDefault="00543E76" w:rsidP="00543E76">
      <w:pPr>
        <w:spacing w:line="360" w:lineRule="auto"/>
        <w:rPr>
          <w:b/>
          <w:iCs/>
        </w:rPr>
      </w:pPr>
      <w:r w:rsidRPr="00543E76">
        <w:rPr>
          <w:b/>
          <w:iCs/>
        </w:rPr>
        <w:t xml:space="preserve">2. </w:t>
      </w:r>
      <w:r w:rsidRPr="00543E76">
        <w:rPr>
          <w:b/>
        </w:rPr>
        <w:t>první závislá klauze je v antepozici, druhá v postpozici</w:t>
      </w:r>
    </w:p>
    <w:p w14:paraId="296C08BA" w14:textId="77777777" w:rsidR="00543E76" w:rsidRPr="00543E76" w:rsidRDefault="00543E76" w:rsidP="00543E76">
      <w:pPr>
        <w:spacing w:line="360" w:lineRule="auto"/>
        <w:rPr>
          <w:b/>
          <w:iCs/>
        </w:rPr>
      </w:pPr>
    </w:p>
    <w:p w14:paraId="30978A8F" w14:textId="77777777" w:rsidR="00543E76" w:rsidRPr="00543E76" w:rsidRDefault="00543E76" w:rsidP="00543E76">
      <w:pPr>
        <w:spacing w:line="360" w:lineRule="auto"/>
        <w:ind w:left="705" w:hanging="705"/>
        <w:rPr>
          <w:bCs/>
          <w:iCs/>
        </w:rPr>
      </w:pPr>
      <w:r w:rsidRPr="00543E76">
        <w:rPr>
          <w:iCs/>
        </w:rPr>
        <w:t>(15)</w:t>
      </w:r>
      <w:r w:rsidRPr="00543E76">
        <w:rPr>
          <w:iCs/>
        </w:rPr>
        <w:tab/>
      </w:r>
      <w:r w:rsidRPr="00543E76">
        <w:rPr>
          <w:b/>
          <w:iCs/>
        </w:rPr>
        <w:t>Protože</w:t>
      </w:r>
      <w:r w:rsidRPr="00543E76">
        <w:rPr>
          <w:iCs/>
        </w:rPr>
        <w:t xml:space="preserve"> byl jejím velkým obdivovatelem, nelenil </w:t>
      </w:r>
      <w:r w:rsidRPr="00543E76">
        <w:rPr>
          <w:b/>
          <w:iCs/>
        </w:rPr>
        <w:t>a</w:t>
      </w:r>
      <w:r w:rsidRPr="00543E76">
        <w:rPr>
          <w:iCs/>
        </w:rPr>
        <w:t xml:space="preserve"> vyrazil, </w:t>
      </w:r>
      <w:r w:rsidRPr="00543E76">
        <w:rPr>
          <w:b/>
          <w:iCs/>
        </w:rPr>
        <w:t>aby</w:t>
      </w:r>
      <w:r w:rsidRPr="00543E76">
        <w:rPr>
          <w:iCs/>
        </w:rPr>
        <w:t xml:space="preserve"> tam byl mezi prvními. (</w:t>
      </w:r>
      <w:r w:rsidRPr="00543E76">
        <w:rPr>
          <w:iCs/>
          <w:sz w:val="20"/>
          <w:szCs w:val="20"/>
        </w:rPr>
        <w:t>ČNK</w:t>
      </w:r>
      <w:r w:rsidRPr="00543E76">
        <w:rPr>
          <w:iCs/>
        </w:rPr>
        <w:t>)</w:t>
      </w:r>
    </w:p>
    <w:p w14:paraId="40AB5243" w14:textId="77777777" w:rsidR="00543E76" w:rsidRPr="00543E76" w:rsidRDefault="00543E76" w:rsidP="00543E76">
      <w:pPr>
        <w:spacing w:line="360" w:lineRule="auto"/>
        <w:ind w:left="567"/>
        <w:rPr>
          <w:iCs/>
        </w:rPr>
      </w:pPr>
    </w:p>
    <w:p w14:paraId="077FA4AB" w14:textId="77777777" w:rsidR="00543E76" w:rsidRPr="00543E76" w:rsidRDefault="00543E76" w:rsidP="00543E76">
      <w:pPr>
        <w:spacing w:line="360" w:lineRule="auto"/>
        <w:rPr>
          <w:b/>
          <w:iCs/>
        </w:rPr>
      </w:pPr>
      <w:r w:rsidRPr="00543E76">
        <w:rPr>
          <w:b/>
          <w:iCs/>
        </w:rPr>
        <w:t>3.7.2.2 Závislé klauze jsou různého obecného druhu</w:t>
      </w:r>
    </w:p>
    <w:p w14:paraId="46DCDCCF" w14:textId="77777777" w:rsidR="00543E76" w:rsidRPr="00543E76" w:rsidRDefault="00543E76" w:rsidP="00543E76">
      <w:pPr>
        <w:spacing w:line="360" w:lineRule="auto"/>
      </w:pPr>
      <w:r w:rsidRPr="00543E76">
        <w:t>Jedna ze závislých klauzí je nepříslovečná, druhá je příslovečná.</w:t>
      </w:r>
    </w:p>
    <w:p w14:paraId="220FBCE1" w14:textId="77777777" w:rsidR="00543E76" w:rsidRPr="00543E76" w:rsidRDefault="00543E76" w:rsidP="00543E76">
      <w:pPr>
        <w:spacing w:line="360" w:lineRule="auto"/>
        <w:rPr>
          <w:b/>
        </w:rPr>
      </w:pPr>
    </w:p>
    <w:p w14:paraId="50CDC8BF" w14:textId="77777777" w:rsidR="00543E76" w:rsidRPr="00543E76" w:rsidRDefault="00543E76" w:rsidP="00543E76">
      <w:pPr>
        <w:spacing w:line="360" w:lineRule="auto"/>
        <w:rPr>
          <w:b/>
        </w:rPr>
      </w:pPr>
      <w:r w:rsidRPr="00543E76">
        <w:rPr>
          <w:b/>
        </w:rPr>
        <w:t>I. Obě závislé klauze jsou v postpozici</w:t>
      </w:r>
    </w:p>
    <w:p w14:paraId="019B2C65" w14:textId="77777777" w:rsidR="00543E76" w:rsidRPr="00543E76" w:rsidRDefault="00543E76" w:rsidP="00543E76">
      <w:pPr>
        <w:spacing w:line="360" w:lineRule="auto"/>
      </w:pPr>
      <w:r w:rsidRPr="00543E76">
        <w:rPr>
          <w:b/>
          <w:sz w:val="20"/>
          <w:szCs w:val="20"/>
        </w:rPr>
        <w:t>předmětová a příčinná</w:t>
      </w:r>
      <w:r w:rsidRPr="00543E76">
        <w:t>:</w:t>
      </w:r>
    </w:p>
    <w:p w14:paraId="3902CC79" w14:textId="77777777" w:rsidR="00543E76" w:rsidRPr="00543E76" w:rsidRDefault="00543E76" w:rsidP="00543E76">
      <w:pPr>
        <w:spacing w:line="360" w:lineRule="auto"/>
        <w:ind w:left="705" w:hanging="705"/>
        <w:rPr>
          <w:iCs/>
        </w:rPr>
      </w:pPr>
      <w:r w:rsidRPr="00543E76">
        <w:t>(16)</w:t>
      </w:r>
      <w:r w:rsidRPr="00543E76">
        <w:tab/>
      </w:r>
      <w:r w:rsidRPr="00543E76">
        <w:rPr>
          <w:iCs/>
        </w:rPr>
        <w:t xml:space="preserve">Cítila jsem jen, </w:t>
      </w:r>
      <w:r w:rsidRPr="00543E76">
        <w:rPr>
          <w:b/>
          <w:iCs/>
        </w:rPr>
        <w:t xml:space="preserve">že </w:t>
      </w:r>
      <w:r w:rsidRPr="00543E76">
        <w:rPr>
          <w:iCs/>
        </w:rPr>
        <w:t xml:space="preserve">se mi tu nabízí přátelství, </w:t>
      </w:r>
      <w:r w:rsidRPr="00543E76">
        <w:rPr>
          <w:b/>
          <w:bCs/>
          <w:iCs/>
        </w:rPr>
        <w:t>a</w:t>
      </w:r>
      <w:r w:rsidRPr="00543E76">
        <w:rPr>
          <w:iCs/>
        </w:rPr>
        <w:t xml:space="preserve"> byla za to vděčná, </w:t>
      </w:r>
      <w:r w:rsidRPr="00543E76">
        <w:rPr>
          <w:b/>
          <w:iCs/>
        </w:rPr>
        <w:t xml:space="preserve">protože </w:t>
      </w:r>
      <w:r w:rsidRPr="00543E76">
        <w:rPr>
          <w:iCs/>
        </w:rPr>
        <w:t>ne od každého z mých starých přátel se mi dostalo napoprvé tak vřelého přijetí. (</w:t>
      </w:r>
      <w:r w:rsidRPr="00543E76">
        <w:rPr>
          <w:iCs/>
          <w:sz w:val="20"/>
          <w:szCs w:val="20"/>
        </w:rPr>
        <w:t>J. Tichá</w:t>
      </w:r>
      <w:r w:rsidRPr="00543E76">
        <w:rPr>
          <w:iCs/>
        </w:rPr>
        <w:t>)</w:t>
      </w:r>
    </w:p>
    <w:p w14:paraId="3B6B1720" w14:textId="77777777" w:rsidR="00543E76" w:rsidRPr="00543E76" w:rsidRDefault="00543E76" w:rsidP="00543E76">
      <w:pPr>
        <w:spacing w:line="360" w:lineRule="auto"/>
      </w:pPr>
    </w:p>
    <w:p w14:paraId="1662EB69" w14:textId="77777777" w:rsidR="00543E76" w:rsidRPr="00543E76" w:rsidRDefault="00543E76" w:rsidP="00543E76">
      <w:pPr>
        <w:spacing w:line="360" w:lineRule="auto"/>
      </w:pPr>
      <w:r w:rsidRPr="00543E76">
        <w:t>Dále dochází např. k následujícím kombinacím závislých klauzí:</w:t>
      </w:r>
    </w:p>
    <w:p w14:paraId="6BEDEB3E" w14:textId="77777777" w:rsidR="00543E76" w:rsidRPr="00543E76" w:rsidRDefault="00543E76" w:rsidP="00543E76">
      <w:pPr>
        <w:rPr>
          <w:b/>
          <w:sz w:val="20"/>
          <w:szCs w:val="20"/>
        </w:rPr>
      </w:pPr>
    </w:p>
    <w:p w14:paraId="21668A09" w14:textId="77777777" w:rsidR="00543E76" w:rsidRPr="00543E76" w:rsidRDefault="00543E76" w:rsidP="00543E76">
      <w:pPr>
        <w:rPr>
          <w:sz w:val="20"/>
          <w:szCs w:val="20"/>
        </w:rPr>
      </w:pPr>
      <w:r w:rsidRPr="00543E76">
        <w:rPr>
          <w:b/>
          <w:sz w:val="20"/>
          <w:szCs w:val="20"/>
        </w:rPr>
        <w:t>předmětová a přípustková</w:t>
      </w:r>
      <w:r w:rsidRPr="00543E76">
        <w:rPr>
          <w:sz w:val="20"/>
          <w:szCs w:val="20"/>
        </w:rPr>
        <w:t>:</w:t>
      </w:r>
    </w:p>
    <w:p w14:paraId="75CA2CF2" w14:textId="77777777" w:rsidR="00543E76" w:rsidRPr="00543E76" w:rsidRDefault="00543E76" w:rsidP="00543E76">
      <w:pPr>
        <w:rPr>
          <w:rFonts w:ascii="Verdana" w:hAnsi="Verdana"/>
          <w:iCs/>
          <w:sz w:val="18"/>
          <w:szCs w:val="18"/>
        </w:rPr>
      </w:pPr>
      <w:r w:rsidRPr="00543E76">
        <w:rPr>
          <w:rFonts w:ascii="Verdana" w:hAnsi="Verdana"/>
          <w:iCs/>
          <w:sz w:val="18"/>
          <w:szCs w:val="18"/>
        </w:rPr>
        <w:t xml:space="preserve">On je </w:t>
      </w:r>
      <w:r w:rsidRPr="00543E76">
        <w:rPr>
          <w:rFonts w:ascii="Verdana" w:hAnsi="Verdana"/>
          <w:bCs/>
          <w:iCs/>
          <w:sz w:val="18"/>
          <w:szCs w:val="18"/>
        </w:rPr>
        <w:t>jednak</w:t>
      </w:r>
      <w:r w:rsidRPr="00543E76">
        <w:rPr>
          <w:rFonts w:ascii="Verdana" w:hAnsi="Verdana"/>
          <w:iCs/>
          <w:sz w:val="18"/>
          <w:szCs w:val="18"/>
        </w:rPr>
        <w:t xml:space="preserve"> zvědavý, </w:t>
      </w:r>
      <w:r w:rsidRPr="00543E76">
        <w:rPr>
          <w:rFonts w:ascii="Verdana" w:hAnsi="Verdana"/>
          <w:b/>
          <w:bCs/>
          <w:iCs/>
          <w:sz w:val="18"/>
          <w:szCs w:val="18"/>
        </w:rPr>
        <w:t xml:space="preserve">jak </w:t>
      </w:r>
      <w:r w:rsidRPr="00543E76">
        <w:rPr>
          <w:rFonts w:ascii="Verdana" w:hAnsi="Verdana"/>
          <w:iCs/>
          <w:sz w:val="18"/>
          <w:szCs w:val="18"/>
        </w:rPr>
        <w:t xml:space="preserve">postupuje „jeho“ případ, </w:t>
      </w:r>
      <w:r w:rsidRPr="00543E76">
        <w:rPr>
          <w:rFonts w:ascii="Verdana" w:hAnsi="Verdana"/>
          <w:b/>
          <w:bCs/>
          <w:iCs/>
          <w:sz w:val="18"/>
          <w:szCs w:val="18"/>
        </w:rPr>
        <w:t xml:space="preserve">a </w:t>
      </w:r>
      <w:r w:rsidRPr="00543E76">
        <w:rPr>
          <w:rFonts w:ascii="Verdana" w:hAnsi="Verdana"/>
          <w:bCs/>
          <w:iCs/>
          <w:sz w:val="18"/>
          <w:szCs w:val="18"/>
        </w:rPr>
        <w:t>jednak</w:t>
      </w:r>
      <w:r w:rsidRPr="00543E76">
        <w:rPr>
          <w:rFonts w:ascii="Verdana" w:hAnsi="Verdana"/>
          <w:iCs/>
          <w:sz w:val="18"/>
          <w:szCs w:val="18"/>
        </w:rPr>
        <w:t xml:space="preserve"> ona už je mu hodně blízká, </w:t>
      </w:r>
      <w:r w:rsidRPr="00543E76">
        <w:rPr>
          <w:rFonts w:ascii="Verdana" w:hAnsi="Verdana"/>
          <w:b/>
          <w:bCs/>
          <w:iCs/>
          <w:sz w:val="18"/>
          <w:szCs w:val="18"/>
        </w:rPr>
        <w:t xml:space="preserve">i když </w:t>
      </w:r>
      <w:r w:rsidRPr="00543E76">
        <w:rPr>
          <w:rFonts w:ascii="Verdana" w:hAnsi="Verdana"/>
          <w:iCs/>
          <w:sz w:val="18"/>
          <w:szCs w:val="18"/>
        </w:rPr>
        <w:t>vlastně ani neví, jak se to stalo. (</w:t>
      </w:r>
      <w:r w:rsidRPr="00543E76">
        <w:rPr>
          <w:iCs/>
          <w:sz w:val="18"/>
          <w:szCs w:val="18"/>
        </w:rPr>
        <w:t>J. Žáček</w:t>
      </w:r>
      <w:r w:rsidRPr="00543E76">
        <w:rPr>
          <w:rFonts w:ascii="Verdana" w:hAnsi="Verdana"/>
          <w:iCs/>
          <w:sz w:val="18"/>
          <w:szCs w:val="18"/>
        </w:rPr>
        <w:t>)</w:t>
      </w:r>
    </w:p>
    <w:p w14:paraId="682B2A29" w14:textId="77777777" w:rsidR="00543E76" w:rsidRPr="00543E76" w:rsidRDefault="00543E76" w:rsidP="00543E76">
      <w:pPr>
        <w:rPr>
          <w:rFonts w:ascii="Verdana" w:hAnsi="Verdana"/>
          <w:iCs/>
          <w:sz w:val="18"/>
          <w:szCs w:val="18"/>
        </w:rPr>
      </w:pPr>
    </w:p>
    <w:p w14:paraId="5AFD569C" w14:textId="77777777" w:rsidR="00543E76" w:rsidRPr="00543E76" w:rsidRDefault="00543E76" w:rsidP="00543E76">
      <w:pPr>
        <w:rPr>
          <w:rFonts w:ascii="Verdana" w:hAnsi="Verdana"/>
          <w:iCs/>
          <w:sz w:val="18"/>
          <w:szCs w:val="18"/>
        </w:rPr>
      </w:pPr>
      <w:r w:rsidRPr="00543E76">
        <w:rPr>
          <w:b/>
          <w:iCs/>
          <w:sz w:val="20"/>
          <w:szCs w:val="20"/>
        </w:rPr>
        <w:t>podmětová a příčinná</w:t>
      </w:r>
      <w:r w:rsidRPr="00543E76">
        <w:rPr>
          <w:rFonts w:ascii="Verdana" w:hAnsi="Verdana"/>
          <w:iCs/>
          <w:sz w:val="18"/>
          <w:szCs w:val="18"/>
        </w:rPr>
        <w:t>:</w:t>
      </w:r>
    </w:p>
    <w:p w14:paraId="43F09835" w14:textId="77777777" w:rsidR="00543E76" w:rsidRPr="00543E76" w:rsidRDefault="00543E76" w:rsidP="00543E76">
      <w:pPr>
        <w:rPr>
          <w:rFonts w:ascii="Verdana" w:hAnsi="Verdana"/>
          <w:iCs/>
          <w:sz w:val="18"/>
          <w:szCs w:val="18"/>
        </w:rPr>
      </w:pPr>
      <w:r w:rsidRPr="00543E76">
        <w:rPr>
          <w:rFonts w:ascii="Verdana" w:hAnsi="Verdana"/>
          <w:iCs/>
          <w:sz w:val="18"/>
          <w:szCs w:val="18"/>
        </w:rPr>
        <w:t xml:space="preserve">Trvalo dost dlouho, </w:t>
      </w:r>
      <w:r w:rsidRPr="00543E76">
        <w:rPr>
          <w:rFonts w:ascii="Verdana" w:hAnsi="Verdana"/>
          <w:b/>
          <w:iCs/>
          <w:sz w:val="18"/>
          <w:szCs w:val="18"/>
        </w:rPr>
        <w:t xml:space="preserve">než </w:t>
      </w:r>
      <w:r w:rsidRPr="00543E76">
        <w:rPr>
          <w:rFonts w:ascii="Verdana" w:hAnsi="Verdana"/>
          <w:iCs/>
          <w:sz w:val="18"/>
          <w:szCs w:val="18"/>
        </w:rPr>
        <w:t xml:space="preserve">ho vůbec dostihl, </w:t>
      </w:r>
      <w:r w:rsidRPr="00543E76">
        <w:rPr>
          <w:rFonts w:ascii="Verdana" w:hAnsi="Verdana"/>
          <w:b/>
          <w:bCs/>
          <w:iCs/>
          <w:sz w:val="18"/>
          <w:szCs w:val="18"/>
        </w:rPr>
        <w:t>a</w:t>
      </w:r>
      <w:r w:rsidRPr="00543E76">
        <w:rPr>
          <w:rFonts w:ascii="Verdana" w:hAnsi="Verdana"/>
          <w:iCs/>
          <w:sz w:val="18"/>
          <w:szCs w:val="18"/>
        </w:rPr>
        <w:t xml:space="preserve"> podařilo se mu to jen </w:t>
      </w:r>
      <w:r w:rsidRPr="00543E76">
        <w:rPr>
          <w:rFonts w:ascii="Verdana" w:hAnsi="Verdana"/>
          <w:b/>
          <w:iCs/>
          <w:sz w:val="18"/>
          <w:szCs w:val="18"/>
        </w:rPr>
        <w:t xml:space="preserve">proto, že </w:t>
      </w:r>
      <w:r w:rsidRPr="00543E76">
        <w:rPr>
          <w:rFonts w:ascii="Verdana" w:hAnsi="Verdana"/>
          <w:iCs/>
          <w:sz w:val="18"/>
          <w:szCs w:val="18"/>
        </w:rPr>
        <w:t>se Soběslav nepokusil překročit hranici. (</w:t>
      </w:r>
      <w:r w:rsidRPr="00543E76">
        <w:rPr>
          <w:iCs/>
          <w:sz w:val="18"/>
          <w:szCs w:val="18"/>
        </w:rPr>
        <w:t>H. Whitton</w:t>
      </w:r>
      <w:r w:rsidRPr="00543E76">
        <w:rPr>
          <w:rFonts w:ascii="Verdana" w:hAnsi="Verdana"/>
          <w:iCs/>
          <w:sz w:val="18"/>
          <w:szCs w:val="18"/>
        </w:rPr>
        <w:t>)</w:t>
      </w:r>
    </w:p>
    <w:p w14:paraId="000BF490" w14:textId="77777777" w:rsidR="00543E76" w:rsidRPr="00543E76" w:rsidRDefault="00543E76" w:rsidP="00543E76">
      <w:pPr>
        <w:rPr>
          <w:rFonts w:ascii="Verdana" w:hAnsi="Verdana"/>
          <w:iCs/>
          <w:sz w:val="18"/>
          <w:szCs w:val="18"/>
        </w:rPr>
      </w:pPr>
    </w:p>
    <w:p w14:paraId="65B1DA7A" w14:textId="77777777" w:rsidR="00543E76" w:rsidRPr="00543E76" w:rsidRDefault="00543E76" w:rsidP="00543E76">
      <w:pPr>
        <w:rPr>
          <w:rFonts w:ascii="Verdana" w:hAnsi="Verdana"/>
          <w:iCs/>
          <w:sz w:val="18"/>
          <w:szCs w:val="18"/>
        </w:rPr>
      </w:pPr>
      <w:r w:rsidRPr="00543E76">
        <w:rPr>
          <w:b/>
          <w:iCs/>
          <w:sz w:val="20"/>
          <w:szCs w:val="20"/>
        </w:rPr>
        <w:t>přívlastková a předmětová</w:t>
      </w:r>
      <w:r w:rsidRPr="00543E76">
        <w:rPr>
          <w:rFonts w:ascii="Verdana" w:hAnsi="Verdana"/>
          <w:iCs/>
          <w:sz w:val="18"/>
          <w:szCs w:val="18"/>
        </w:rPr>
        <w:t>:</w:t>
      </w:r>
    </w:p>
    <w:p w14:paraId="731773ED" w14:textId="77777777" w:rsidR="00543E76" w:rsidRPr="00543E76" w:rsidRDefault="00543E76" w:rsidP="00543E76">
      <w:pPr>
        <w:rPr>
          <w:rFonts w:ascii="Verdana" w:hAnsi="Verdana"/>
          <w:iCs/>
          <w:sz w:val="18"/>
          <w:szCs w:val="18"/>
        </w:rPr>
      </w:pPr>
      <w:r w:rsidRPr="00543E76">
        <w:rPr>
          <w:rFonts w:ascii="Verdana" w:hAnsi="Verdana"/>
          <w:iCs/>
          <w:sz w:val="18"/>
          <w:szCs w:val="18"/>
        </w:rPr>
        <w:t xml:space="preserve">Důvěru vkládá do lidí, </w:t>
      </w:r>
      <w:r w:rsidRPr="00543E76">
        <w:rPr>
          <w:rFonts w:ascii="Verdana" w:hAnsi="Verdana"/>
          <w:b/>
          <w:bCs/>
          <w:iCs/>
          <w:sz w:val="18"/>
          <w:szCs w:val="18"/>
        </w:rPr>
        <w:t xml:space="preserve">které </w:t>
      </w:r>
      <w:r w:rsidRPr="00543E76">
        <w:rPr>
          <w:rFonts w:ascii="Verdana" w:hAnsi="Verdana"/>
          <w:iCs/>
          <w:sz w:val="18"/>
          <w:szCs w:val="18"/>
        </w:rPr>
        <w:t xml:space="preserve">dosud nepotkal, </w:t>
      </w:r>
      <w:r w:rsidRPr="00543E76">
        <w:rPr>
          <w:rFonts w:ascii="Verdana" w:hAnsi="Verdana"/>
          <w:b/>
          <w:bCs/>
          <w:iCs/>
          <w:sz w:val="18"/>
          <w:szCs w:val="18"/>
        </w:rPr>
        <w:t xml:space="preserve">a </w:t>
      </w:r>
      <w:r w:rsidRPr="00543E76">
        <w:rPr>
          <w:rFonts w:ascii="Verdana" w:hAnsi="Verdana"/>
          <w:bCs/>
          <w:iCs/>
          <w:sz w:val="18"/>
          <w:szCs w:val="18"/>
        </w:rPr>
        <w:t>i přesto</w:t>
      </w:r>
      <w:r w:rsidRPr="00543E76">
        <w:rPr>
          <w:rFonts w:ascii="Verdana" w:hAnsi="Verdana"/>
          <w:iCs/>
          <w:sz w:val="18"/>
          <w:szCs w:val="18"/>
        </w:rPr>
        <w:t xml:space="preserve"> je skálopevně přesvědčen, </w:t>
      </w:r>
      <w:r w:rsidRPr="00543E76">
        <w:rPr>
          <w:rFonts w:ascii="Verdana" w:hAnsi="Verdana"/>
          <w:b/>
          <w:bCs/>
          <w:iCs/>
          <w:sz w:val="18"/>
          <w:szCs w:val="18"/>
        </w:rPr>
        <w:t xml:space="preserve">že </w:t>
      </w:r>
      <w:r w:rsidRPr="00543E76">
        <w:rPr>
          <w:rFonts w:ascii="Verdana" w:hAnsi="Verdana"/>
          <w:iCs/>
          <w:sz w:val="18"/>
          <w:szCs w:val="18"/>
        </w:rPr>
        <w:t>mu bezpochyby pomohou v rozuzlení i záchraně možného i nemožného. (</w:t>
      </w:r>
      <w:r w:rsidRPr="00543E76">
        <w:rPr>
          <w:iCs/>
          <w:sz w:val="18"/>
          <w:szCs w:val="18"/>
        </w:rPr>
        <w:t>T. Zrůst</w:t>
      </w:r>
      <w:r w:rsidRPr="00543E76">
        <w:rPr>
          <w:rFonts w:ascii="Verdana" w:hAnsi="Verdana"/>
          <w:iCs/>
          <w:sz w:val="18"/>
          <w:szCs w:val="18"/>
        </w:rPr>
        <w:t>)</w:t>
      </w:r>
    </w:p>
    <w:p w14:paraId="65C7515E" w14:textId="77777777" w:rsidR="00543E76" w:rsidRPr="00543E76" w:rsidRDefault="00543E76" w:rsidP="00543E76">
      <w:pPr>
        <w:rPr>
          <w:rFonts w:ascii="Verdana" w:hAnsi="Verdana"/>
          <w:iCs/>
          <w:sz w:val="18"/>
          <w:szCs w:val="18"/>
        </w:rPr>
      </w:pPr>
    </w:p>
    <w:p w14:paraId="2A89702C" w14:textId="77777777" w:rsidR="00543E76" w:rsidRPr="00543E76" w:rsidRDefault="00543E76" w:rsidP="00543E76">
      <w:pPr>
        <w:rPr>
          <w:rFonts w:ascii="Verdana" w:hAnsi="Verdana"/>
          <w:iCs/>
          <w:sz w:val="18"/>
          <w:szCs w:val="18"/>
        </w:rPr>
      </w:pPr>
      <w:r w:rsidRPr="00543E76">
        <w:rPr>
          <w:b/>
          <w:iCs/>
          <w:sz w:val="20"/>
          <w:szCs w:val="20"/>
        </w:rPr>
        <w:t>přívlastková a účinková</w:t>
      </w:r>
      <w:r w:rsidRPr="00543E76">
        <w:rPr>
          <w:rFonts w:ascii="Verdana" w:hAnsi="Verdana"/>
          <w:iCs/>
          <w:sz w:val="18"/>
          <w:szCs w:val="18"/>
        </w:rPr>
        <w:t>:</w:t>
      </w:r>
    </w:p>
    <w:p w14:paraId="75A10679" w14:textId="77777777" w:rsidR="00543E76" w:rsidRPr="00543E76" w:rsidRDefault="00543E76" w:rsidP="00543E76">
      <w:pPr>
        <w:rPr>
          <w:rFonts w:ascii="Verdana" w:hAnsi="Verdana"/>
          <w:iCs/>
          <w:sz w:val="18"/>
          <w:szCs w:val="18"/>
        </w:rPr>
      </w:pPr>
      <w:r w:rsidRPr="00543E76">
        <w:rPr>
          <w:rFonts w:ascii="Verdana" w:hAnsi="Verdana"/>
          <w:iCs/>
          <w:sz w:val="18"/>
          <w:szCs w:val="18"/>
        </w:rPr>
        <w:t xml:space="preserve">Popadla pak džber, </w:t>
      </w:r>
      <w:r w:rsidRPr="00543E76">
        <w:rPr>
          <w:rFonts w:ascii="Verdana" w:hAnsi="Verdana"/>
          <w:b/>
          <w:iCs/>
          <w:sz w:val="18"/>
          <w:szCs w:val="18"/>
        </w:rPr>
        <w:t xml:space="preserve">ve kterém </w:t>
      </w:r>
      <w:r w:rsidRPr="00543E76">
        <w:rPr>
          <w:rFonts w:ascii="Verdana" w:hAnsi="Verdana"/>
          <w:iCs/>
          <w:sz w:val="18"/>
          <w:szCs w:val="18"/>
        </w:rPr>
        <w:t xml:space="preserve">si Mlada nepřestávala máčet šátek, </w:t>
      </w:r>
      <w:r w:rsidRPr="00543E76">
        <w:rPr>
          <w:rFonts w:ascii="Verdana" w:hAnsi="Verdana"/>
          <w:b/>
          <w:bCs/>
          <w:iCs/>
          <w:sz w:val="18"/>
          <w:szCs w:val="18"/>
        </w:rPr>
        <w:t>a</w:t>
      </w:r>
      <w:r w:rsidRPr="00543E76">
        <w:rPr>
          <w:rFonts w:ascii="Verdana" w:hAnsi="Verdana"/>
          <w:iCs/>
          <w:sz w:val="18"/>
          <w:szCs w:val="18"/>
        </w:rPr>
        <w:t xml:space="preserve"> vrazila jí ho do rukou, </w:t>
      </w:r>
      <w:r w:rsidRPr="00543E76">
        <w:rPr>
          <w:rFonts w:ascii="Verdana" w:hAnsi="Verdana"/>
          <w:b/>
          <w:iCs/>
          <w:sz w:val="18"/>
          <w:szCs w:val="18"/>
        </w:rPr>
        <w:t xml:space="preserve">že </w:t>
      </w:r>
      <w:r w:rsidRPr="00543E76">
        <w:rPr>
          <w:rFonts w:ascii="Verdana" w:hAnsi="Verdana"/>
          <w:iCs/>
          <w:sz w:val="18"/>
          <w:szCs w:val="18"/>
        </w:rPr>
        <w:t>Mladě vyšplíchla voda na vysoký vyšívaný pás […] (</w:t>
      </w:r>
      <w:r w:rsidRPr="00543E76">
        <w:rPr>
          <w:iCs/>
          <w:sz w:val="18"/>
          <w:szCs w:val="18"/>
        </w:rPr>
        <w:t>H. Whitton</w:t>
      </w:r>
      <w:r w:rsidRPr="00543E76">
        <w:rPr>
          <w:rFonts w:ascii="Verdana" w:hAnsi="Verdana"/>
          <w:iCs/>
          <w:sz w:val="18"/>
          <w:szCs w:val="18"/>
        </w:rPr>
        <w:t>)</w:t>
      </w:r>
    </w:p>
    <w:p w14:paraId="3D823C87" w14:textId="77777777" w:rsidR="00543E76" w:rsidRPr="00543E76" w:rsidRDefault="00543E76" w:rsidP="00543E76">
      <w:pPr>
        <w:rPr>
          <w:rFonts w:ascii="Verdana" w:hAnsi="Verdana"/>
          <w:iCs/>
          <w:sz w:val="18"/>
          <w:szCs w:val="18"/>
        </w:rPr>
      </w:pPr>
    </w:p>
    <w:p w14:paraId="4858E886" w14:textId="77777777" w:rsidR="00543E76" w:rsidRPr="00543E76" w:rsidRDefault="00543E76" w:rsidP="00543E76">
      <w:pPr>
        <w:rPr>
          <w:iCs/>
          <w:sz w:val="20"/>
          <w:szCs w:val="20"/>
        </w:rPr>
      </w:pPr>
      <w:r w:rsidRPr="00543E76">
        <w:rPr>
          <w:b/>
          <w:iCs/>
          <w:sz w:val="20"/>
          <w:szCs w:val="20"/>
        </w:rPr>
        <w:t>účelová a předmětová</w:t>
      </w:r>
      <w:r w:rsidRPr="00543E76">
        <w:rPr>
          <w:iCs/>
          <w:sz w:val="20"/>
          <w:szCs w:val="20"/>
        </w:rPr>
        <w:t>:</w:t>
      </w:r>
    </w:p>
    <w:p w14:paraId="15DD4296" w14:textId="77777777" w:rsidR="00543E76" w:rsidRPr="00543E76" w:rsidRDefault="00543E76" w:rsidP="00543E76">
      <w:pPr>
        <w:rPr>
          <w:rFonts w:ascii="Verdana" w:hAnsi="Verdana"/>
          <w:iCs/>
          <w:sz w:val="18"/>
          <w:szCs w:val="18"/>
        </w:rPr>
      </w:pPr>
      <w:r w:rsidRPr="00543E76">
        <w:rPr>
          <w:rFonts w:ascii="Verdana" w:hAnsi="Verdana"/>
          <w:iCs/>
          <w:sz w:val="18"/>
          <w:szCs w:val="18"/>
        </w:rPr>
        <w:t xml:space="preserve">Postaví Matěje na zem, </w:t>
      </w:r>
      <w:r w:rsidRPr="00543E76">
        <w:rPr>
          <w:rFonts w:ascii="Verdana" w:hAnsi="Verdana"/>
          <w:b/>
          <w:iCs/>
          <w:sz w:val="18"/>
          <w:szCs w:val="18"/>
        </w:rPr>
        <w:t xml:space="preserve">aby </w:t>
      </w:r>
      <w:r w:rsidRPr="00543E76">
        <w:rPr>
          <w:rFonts w:ascii="Verdana" w:hAnsi="Verdana"/>
          <w:iCs/>
          <w:sz w:val="18"/>
          <w:szCs w:val="18"/>
        </w:rPr>
        <w:t>je mohl políbit,</w:t>
      </w:r>
      <w:r w:rsidRPr="00543E76">
        <w:rPr>
          <w:rFonts w:ascii="Verdana" w:hAnsi="Verdana"/>
          <w:b/>
          <w:bCs/>
          <w:iCs/>
          <w:sz w:val="18"/>
          <w:szCs w:val="18"/>
        </w:rPr>
        <w:t xml:space="preserve"> a</w:t>
      </w:r>
      <w:r w:rsidRPr="00543E76">
        <w:rPr>
          <w:rFonts w:ascii="Verdana" w:hAnsi="Verdana"/>
          <w:iCs/>
          <w:sz w:val="18"/>
          <w:szCs w:val="18"/>
        </w:rPr>
        <w:t xml:space="preserve"> ani si nevšimne, </w:t>
      </w:r>
      <w:r w:rsidRPr="00543E76">
        <w:rPr>
          <w:rFonts w:ascii="Verdana" w:hAnsi="Verdana"/>
          <w:b/>
          <w:iCs/>
          <w:sz w:val="18"/>
          <w:szCs w:val="18"/>
        </w:rPr>
        <w:t xml:space="preserve">že </w:t>
      </w:r>
      <w:r w:rsidRPr="00543E76">
        <w:rPr>
          <w:rFonts w:ascii="Verdana" w:hAnsi="Verdana"/>
          <w:iCs/>
          <w:sz w:val="18"/>
          <w:szCs w:val="18"/>
        </w:rPr>
        <w:t>mu vítr na hlavě zvedá řídké bílé chmýří. (</w:t>
      </w:r>
      <w:r w:rsidRPr="00543E76">
        <w:rPr>
          <w:iCs/>
          <w:sz w:val="18"/>
          <w:szCs w:val="18"/>
        </w:rPr>
        <w:t>J. Svěrák</w:t>
      </w:r>
      <w:r w:rsidRPr="00543E76">
        <w:rPr>
          <w:rFonts w:ascii="Verdana" w:hAnsi="Verdana"/>
          <w:iCs/>
          <w:sz w:val="18"/>
          <w:szCs w:val="18"/>
        </w:rPr>
        <w:t>)</w:t>
      </w:r>
    </w:p>
    <w:p w14:paraId="6450292A" w14:textId="77777777" w:rsidR="00543E76" w:rsidRPr="00543E76" w:rsidRDefault="00543E76" w:rsidP="00543E76">
      <w:pPr>
        <w:rPr>
          <w:rFonts w:ascii="Verdana" w:hAnsi="Verdana"/>
          <w:iCs/>
          <w:sz w:val="18"/>
          <w:szCs w:val="18"/>
        </w:rPr>
      </w:pPr>
    </w:p>
    <w:p w14:paraId="724824B2" w14:textId="77777777" w:rsidR="00543E76" w:rsidRPr="00543E76" w:rsidRDefault="00543E76" w:rsidP="00543E76">
      <w:pPr>
        <w:rPr>
          <w:iCs/>
          <w:sz w:val="20"/>
          <w:szCs w:val="20"/>
        </w:rPr>
      </w:pPr>
      <w:r w:rsidRPr="00543E76">
        <w:rPr>
          <w:b/>
          <w:iCs/>
          <w:sz w:val="20"/>
          <w:szCs w:val="20"/>
        </w:rPr>
        <w:t>přípustková a přívlastková</w:t>
      </w:r>
      <w:r w:rsidRPr="00543E76">
        <w:rPr>
          <w:iCs/>
          <w:sz w:val="20"/>
          <w:szCs w:val="20"/>
        </w:rPr>
        <w:t>:</w:t>
      </w:r>
    </w:p>
    <w:p w14:paraId="54B4A4D8" w14:textId="77777777" w:rsidR="00543E76" w:rsidRPr="00543E76" w:rsidRDefault="00543E76" w:rsidP="00543E76">
      <w:pPr>
        <w:rPr>
          <w:rFonts w:ascii="Verdana" w:hAnsi="Verdana"/>
          <w:iCs/>
          <w:sz w:val="18"/>
          <w:szCs w:val="18"/>
        </w:rPr>
      </w:pPr>
      <w:r w:rsidRPr="00543E76">
        <w:rPr>
          <w:rFonts w:ascii="Verdana" w:hAnsi="Verdana"/>
          <w:iCs/>
          <w:sz w:val="18"/>
          <w:szCs w:val="18"/>
        </w:rPr>
        <w:t xml:space="preserve">Usmívala se stále víc, </w:t>
      </w:r>
      <w:r w:rsidRPr="00543E76">
        <w:rPr>
          <w:rFonts w:ascii="Verdana" w:hAnsi="Verdana"/>
          <w:b/>
          <w:iCs/>
          <w:sz w:val="18"/>
          <w:szCs w:val="18"/>
        </w:rPr>
        <w:t xml:space="preserve">přestože </w:t>
      </w:r>
      <w:r w:rsidRPr="00543E76">
        <w:rPr>
          <w:rFonts w:ascii="Verdana" w:hAnsi="Verdana"/>
          <w:iCs/>
          <w:sz w:val="18"/>
          <w:szCs w:val="18"/>
        </w:rPr>
        <w:t xml:space="preserve">nepohnula rty, </w:t>
      </w:r>
      <w:r w:rsidRPr="00543E76">
        <w:rPr>
          <w:rFonts w:ascii="Verdana" w:hAnsi="Verdana"/>
          <w:b/>
          <w:bCs/>
          <w:iCs/>
          <w:sz w:val="18"/>
          <w:szCs w:val="18"/>
        </w:rPr>
        <w:t>a</w:t>
      </w:r>
      <w:r w:rsidRPr="00543E76">
        <w:rPr>
          <w:rFonts w:ascii="Verdana" w:hAnsi="Verdana"/>
          <w:iCs/>
          <w:sz w:val="18"/>
          <w:szCs w:val="18"/>
        </w:rPr>
        <w:t xml:space="preserve"> s přibývajícím úsměvem začalo sílit světlo, </w:t>
      </w:r>
      <w:r w:rsidRPr="00543E76">
        <w:rPr>
          <w:rFonts w:ascii="Verdana" w:hAnsi="Verdana"/>
          <w:b/>
          <w:iCs/>
          <w:sz w:val="18"/>
          <w:szCs w:val="18"/>
        </w:rPr>
        <w:t xml:space="preserve">které </w:t>
      </w:r>
      <w:r w:rsidRPr="00543E76">
        <w:rPr>
          <w:rFonts w:ascii="Verdana" w:hAnsi="Verdana"/>
          <w:iCs/>
          <w:sz w:val="18"/>
          <w:szCs w:val="18"/>
        </w:rPr>
        <w:t>je oba obklopovalo. (</w:t>
      </w:r>
      <w:r w:rsidRPr="00543E76">
        <w:rPr>
          <w:iCs/>
          <w:sz w:val="18"/>
          <w:szCs w:val="18"/>
        </w:rPr>
        <w:t>E. Talpová</w:t>
      </w:r>
      <w:r w:rsidRPr="00543E76">
        <w:rPr>
          <w:rFonts w:ascii="Verdana" w:hAnsi="Verdana"/>
          <w:iCs/>
          <w:sz w:val="18"/>
          <w:szCs w:val="18"/>
        </w:rPr>
        <w:t>)</w:t>
      </w:r>
    </w:p>
    <w:p w14:paraId="3124C6C4" w14:textId="77777777" w:rsidR="00543E76" w:rsidRPr="00543E76" w:rsidRDefault="00543E76" w:rsidP="00543E76">
      <w:pPr>
        <w:spacing w:line="360" w:lineRule="auto"/>
      </w:pPr>
    </w:p>
    <w:p w14:paraId="6AEA0DF0" w14:textId="77777777" w:rsidR="00543E76" w:rsidRPr="00543E76" w:rsidRDefault="00543E76" w:rsidP="00543E76">
      <w:pPr>
        <w:spacing w:line="360" w:lineRule="auto"/>
      </w:pPr>
    </w:p>
    <w:p w14:paraId="3025ADFE" w14:textId="77777777" w:rsidR="00543E76" w:rsidRPr="00543E76" w:rsidRDefault="00543E76" w:rsidP="00543E76">
      <w:pPr>
        <w:spacing w:line="360" w:lineRule="auto"/>
        <w:rPr>
          <w:b/>
        </w:rPr>
      </w:pPr>
      <w:r w:rsidRPr="00543E76">
        <w:rPr>
          <w:b/>
        </w:rPr>
        <w:t>II. Obě závislé klauze jsou v antepozici</w:t>
      </w:r>
    </w:p>
    <w:p w14:paraId="3090C237" w14:textId="77777777" w:rsidR="00543E76" w:rsidRPr="00543E76" w:rsidRDefault="00543E76" w:rsidP="00543E76">
      <w:pPr>
        <w:spacing w:line="360" w:lineRule="auto"/>
      </w:pPr>
      <w:r w:rsidRPr="00543E76">
        <w:t>Dochází např. k následujícím kombinacím závislých klauzí:</w:t>
      </w:r>
    </w:p>
    <w:p w14:paraId="3C7782C2" w14:textId="77777777" w:rsidR="00543E76" w:rsidRPr="00543E76" w:rsidRDefault="00543E76" w:rsidP="00543E76">
      <w:pPr>
        <w:rPr>
          <w:b/>
          <w:sz w:val="20"/>
          <w:szCs w:val="20"/>
        </w:rPr>
      </w:pPr>
    </w:p>
    <w:p w14:paraId="4FE030F4" w14:textId="77777777" w:rsidR="00543E76" w:rsidRPr="00543E76" w:rsidRDefault="00543E76" w:rsidP="00543E76">
      <w:r w:rsidRPr="00543E76">
        <w:rPr>
          <w:b/>
          <w:sz w:val="20"/>
          <w:szCs w:val="20"/>
        </w:rPr>
        <w:t>předmětová a příčinná</w:t>
      </w:r>
      <w:r w:rsidRPr="00543E76">
        <w:t>:</w:t>
      </w:r>
    </w:p>
    <w:p w14:paraId="66C2F0BB" w14:textId="77777777" w:rsidR="00543E76" w:rsidRPr="00543E76" w:rsidRDefault="00543E76" w:rsidP="00543E76">
      <w:pPr>
        <w:rPr>
          <w:rFonts w:ascii="Verdana" w:hAnsi="Verdana"/>
          <w:iCs/>
          <w:sz w:val="18"/>
          <w:szCs w:val="18"/>
        </w:rPr>
      </w:pPr>
      <w:r w:rsidRPr="00543E76">
        <w:rPr>
          <w:rFonts w:ascii="Verdana" w:hAnsi="Verdana"/>
          <w:b/>
          <w:iCs/>
          <w:sz w:val="18"/>
          <w:szCs w:val="18"/>
        </w:rPr>
        <w:t xml:space="preserve">Že </w:t>
      </w:r>
      <w:r w:rsidRPr="00543E76">
        <w:rPr>
          <w:rFonts w:ascii="Verdana" w:hAnsi="Verdana"/>
          <w:iCs/>
          <w:sz w:val="18"/>
          <w:szCs w:val="18"/>
        </w:rPr>
        <w:t xml:space="preserve">je cikán, o tom Dežo nepochyboval, </w:t>
      </w:r>
      <w:r w:rsidRPr="00543E76">
        <w:rPr>
          <w:rFonts w:ascii="Verdana" w:hAnsi="Verdana"/>
          <w:b/>
          <w:bCs/>
          <w:iCs/>
          <w:sz w:val="18"/>
          <w:szCs w:val="18"/>
        </w:rPr>
        <w:t>a</w:t>
      </w:r>
      <w:r w:rsidRPr="00543E76">
        <w:rPr>
          <w:rFonts w:ascii="Verdana" w:hAnsi="Verdana"/>
          <w:iCs/>
          <w:sz w:val="18"/>
          <w:szCs w:val="18"/>
        </w:rPr>
        <w:t xml:space="preserve"> </w:t>
      </w:r>
      <w:r w:rsidRPr="00543E76">
        <w:rPr>
          <w:rFonts w:ascii="Verdana" w:hAnsi="Verdana"/>
          <w:b/>
          <w:iCs/>
          <w:sz w:val="18"/>
          <w:szCs w:val="18"/>
        </w:rPr>
        <w:t xml:space="preserve">jelikož </w:t>
      </w:r>
      <w:r w:rsidRPr="00543E76">
        <w:rPr>
          <w:rFonts w:ascii="Verdana" w:hAnsi="Verdana"/>
          <w:iCs/>
          <w:sz w:val="18"/>
          <w:szCs w:val="18"/>
        </w:rPr>
        <w:t>cikáni jsou katolíci, měl jeden čas představu […] (</w:t>
      </w:r>
      <w:r w:rsidRPr="00543E76">
        <w:rPr>
          <w:iCs/>
          <w:sz w:val="20"/>
          <w:szCs w:val="20"/>
        </w:rPr>
        <w:t>J. Štětina</w:t>
      </w:r>
      <w:r w:rsidRPr="00543E76">
        <w:rPr>
          <w:rFonts w:ascii="Verdana" w:hAnsi="Verdana"/>
          <w:iCs/>
          <w:sz w:val="18"/>
          <w:szCs w:val="18"/>
        </w:rPr>
        <w:t>)</w:t>
      </w:r>
    </w:p>
    <w:p w14:paraId="5F9A2BF2" w14:textId="77777777" w:rsidR="00543E76" w:rsidRPr="00543E76" w:rsidRDefault="00543E76" w:rsidP="00543E76">
      <w:pPr>
        <w:rPr>
          <w:rFonts w:ascii="Verdana" w:hAnsi="Verdana"/>
          <w:b/>
          <w:iCs/>
          <w:sz w:val="18"/>
          <w:szCs w:val="18"/>
        </w:rPr>
      </w:pPr>
    </w:p>
    <w:p w14:paraId="3894BFFA" w14:textId="77777777" w:rsidR="00543E76" w:rsidRPr="00543E76" w:rsidRDefault="00543E76" w:rsidP="00543E76">
      <w:pPr>
        <w:rPr>
          <w:b/>
          <w:iCs/>
          <w:sz w:val="20"/>
          <w:szCs w:val="20"/>
        </w:rPr>
      </w:pPr>
      <w:r w:rsidRPr="00543E76">
        <w:rPr>
          <w:b/>
          <w:iCs/>
          <w:sz w:val="20"/>
          <w:szCs w:val="20"/>
        </w:rPr>
        <w:t>předmětová a časová</w:t>
      </w:r>
    </w:p>
    <w:p w14:paraId="3D95A439" w14:textId="77777777" w:rsidR="00543E76" w:rsidRPr="00543E76" w:rsidRDefault="00543E76" w:rsidP="00543E76">
      <w:pPr>
        <w:rPr>
          <w:rFonts w:ascii="Verdana" w:hAnsi="Verdana"/>
          <w:bCs/>
          <w:iCs/>
          <w:sz w:val="18"/>
          <w:szCs w:val="18"/>
        </w:rPr>
      </w:pPr>
      <w:r w:rsidRPr="00543E76">
        <w:rPr>
          <w:rFonts w:ascii="Verdana" w:hAnsi="Verdana"/>
          <w:b/>
          <w:iCs/>
          <w:sz w:val="18"/>
          <w:szCs w:val="18"/>
        </w:rPr>
        <w:t xml:space="preserve">Co </w:t>
      </w:r>
      <w:r w:rsidRPr="00543E76">
        <w:rPr>
          <w:rFonts w:ascii="Verdana" w:hAnsi="Verdana"/>
          <w:bCs/>
          <w:iCs/>
          <w:sz w:val="18"/>
          <w:szCs w:val="18"/>
        </w:rPr>
        <w:t xml:space="preserve">si kdo nadrobí, slíznou ostatní, </w:t>
      </w:r>
      <w:r w:rsidRPr="00543E76">
        <w:rPr>
          <w:rFonts w:ascii="Verdana" w:hAnsi="Verdana"/>
          <w:b/>
          <w:iCs/>
          <w:sz w:val="18"/>
          <w:szCs w:val="18"/>
        </w:rPr>
        <w:t xml:space="preserve">a jak </w:t>
      </w:r>
      <w:r w:rsidRPr="00543E76">
        <w:rPr>
          <w:rFonts w:ascii="Verdana" w:hAnsi="Verdana"/>
          <w:bCs/>
          <w:iCs/>
          <w:sz w:val="18"/>
          <w:szCs w:val="18"/>
        </w:rPr>
        <w:t>ubíhá propocená hodina za hodinou, Zlatokop zpanikaří. (</w:t>
      </w:r>
      <w:r w:rsidRPr="00543E76">
        <w:rPr>
          <w:bCs/>
          <w:iCs/>
          <w:sz w:val="20"/>
          <w:szCs w:val="20"/>
        </w:rPr>
        <w:t>R. Denemarková</w:t>
      </w:r>
      <w:r w:rsidRPr="00543E76">
        <w:rPr>
          <w:rFonts w:ascii="Verdana" w:hAnsi="Verdana"/>
          <w:bCs/>
          <w:iCs/>
          <w:sz w:val="18"/>
          <w:szCs w:val="18"/>
        </w:rPr>
        <w:t>)</w:t>
      </w:r>
    </w:p>
    <w:p w14:paraId="30CA06B5" w14:textId="77777777" w:rsidR="00543E76" w:rsidRPr="00543E76" w:rsidRDefault="00543E76" w:rsidP="00543E76">
      <w:pPr>
        <w:spacing w:line="360" w:lineRule="auto"/>
        <w:rPr>
          <w:bCs/>
          <w:iCs/>
        </w:rPr>
      </w:pPr>
    </w:p>
    <w:p w14:paraId="51702C16" w14:textId="77777777" w:rsidR="00543E76" w:rsidRPr="00543E76" w:rsidRDefault="00543E76" w:rsidP="00543E76">
      <w:pPr>
        <w:spacing w:line="360" w:lineRule="auto"/>
      </w:pPr>
    </w:p>
    <w:p w14:paraId="57583C21" w14:textId="77777777" w:rsidR="00543E76" w:rsidRPr="00543E76" w:rsidRDefault="00543E76" w:rsidP="00543E76">
      <w:pPr>
        <w:spacing w:line="360" w:lineRule="auto"/>
        <w:rPr>
          <w:b/>
        </w:rPr>
      </w:pPr>
      <w:r w:rsidRPr="00543E76">
        <w:rPr>
          <w:b/>
        </w:rPr>
        <w:t>III. První závislá klauze je v postpozici, druhá v antepozici</w:t>
      </w:r>
    </w:p>
    <w:p w14:paraId="6F07ACA8" w14:textId="77777777" w:rsidR="00543E76" w:rsidRPr="00543E76" w:rsidRDefault="00543E76" w:rsidP="00543E76">
      <w:pPr>
        <w:spacing w:line="360" w:lineRule="auto"/>
      </w:pPr>
      <w:r w:rsidRPr="00543E76">
        <w:t>Dochází např. k následujícím kombinacím závislých klauzí:</w:t>
      </w:r>
    </w:p>
    <w:p w14:paraId="14778DBD" w14:textId="77777777" w:rsidR="00543E76" w:rsidRPr="00543E76" w:rsidRDefault="00543E76" w:rsidP="00543E76">
      <w:pPr>
        <w:rPr>
          <w:b/>
          <w:sz w:val="20"/>
          <w:szCs w:val="20"/>
        </w:rPr>
      </w:pPr>
    </w:p>
    <w:p w14:paraId="498543EE" w14:textId="77777777" w:rsidR="00543E76" w:rsidRPr="00543E76" w:rsidRDefault="00543E76" w:rsidP="00543E76">
      <w:r w:rsidRPr="00543E76">
        <w:rPr>
          <w:b/>
          <w:sz w:val="20"/>
          <w:szCs w:val="20"/>
        </w:rPr>
        <w:t>přívlastková a místní</w:t>
      </w:r>
      <w:r w:rsidRPr="00543E76">
        <w:t>:</w:t>
      </w:r>
    </w:p>
    <w:p w14:paraId="188BEB1D" w14:textId="77777777" w:rsidR="00543E76" w:rsidRPr="00543E76" w:rsidRDefault="00543E76" w:rsidP="00543E76">
      <w:pPr>
        <w:rPr>
          <w:rFonts w:ascii="Verdana" w:hAnsi="Verdana"/>
          <w:iCs/>
          <w:sz w:val="18"/>
          <w:szCs w:val="18"/>
        </w:rPr>
      </w:pPr>
      <w:r w:rsidRPr="00543E76">
        <w:rPr>
          <w:rFonts w:ascii="Verdana" w:hAnsi="Verdana"/>
          <w:iCs/>
          <w:sz w:val="18"/>
          <w:szCs w:val="18"/>
        </w:rPr>
        <w:t xml:space="preserve">Příští den odtáhl s celým vojskem, </w:t>
      </w:r>
      <w:r w:rsidRPr="00543E76">
        <w:rPr>
          <w:rFonts w:ascii="Verdana" w:hAnsi="Verdana"/>
          <w:b/>
          <w:iCs/>
          <w:sz w:val="18"/>
          <w:szCs w:val="18"/>
        </w:rPr>
        <w:t xml:space="preserve">které </w:t>
      </w:r>
      <w:r w:rsidRPr="00543E76">
        <w:rPr>
          <w:rFonts w:ascii="Verdana" w:hAnsi="Verdana"/>
          <w:iCs/>
          <w:sz w:val="18"/>
          <w:szCs w:val="18"/>
        </w:rPr>
        <w:t xml:space="preserve">pomalu postupovalo křížem krážem Českou zemí, </w:t>
      </w:r>
      <w:r w:rsidRPr="00543E76">
        <w:rPr>
          <w:rFonts w:ascii="Verdana" w:hAnsi="Verdana"/>
          <w:b/>
          <w:bCs/>
          <w:iCs/>
          <w:sz w:val="18"/>
          <w:szCs w:val="18"/>
        </w:rPr>
        <w:t xml:space="preserve">a </w:t>
      </w:r>
      <w:r w:rsidRPr="00543E76">
        <w:rPr>
          <w:rFonts w:ascii="Verdana" w:hAnsi="Verdana"/>
          <w:b/>
          <w:iCs/>
          <w:sz w:val="18"/>
          <w:szCs w:val="18"/>
        </w:rPr>
        <w:t xml:space="preserve">kudy </w:t>
      </w:r>
      <w:r w:rsidRPr="00543E76">
        <w:rPr>
          <w:rFonts w:ascii="Verdana" w:hAnsi="Verdana"/>
          <w:iCs/>
          <w:sz w:val="18"/>
          <w:szCs w:val="18"/>
        </w:rPr>
        <w:t xml:space="preserve">prošlo, zanechávalo spoušť. </w:t>
      </w:r>
      <w:r w:rsidRPr="00543E76">
        <w:rPr>
          <w:iCs/>
          <w:sz w:val="20"/>
          <w:szCs w:val="20"/>
        </w:rPr>
        <w:t>(L. Vaňková</w:t>
      </w:r>
      <w:r w:rsidRPr="00543E76">
        <w:rPr>
          <w:rFonts w:ascii="Verdana" w:hAnsi="Verdana"/>
          <w:iCs/>
          <w:sz w:val="18"/>
          <w:szCs w:val="18"/>
        </w:rPr>
        <w:t>)</w:t>
      </w:r>
    </w:p>
    <w:p w14:paraId="4AC76F5B" w14:textId="77777777" w:rsidR="00543E76" w:rsidRPr="00543E76" w:rsidRDefault="00543E76" w:rsidP="00543E76">
      <w:pPr>
        <w:rPr>
          <w:rFonts w:ascii="Verdana" w:hAnsi="Verdana"/>
          <w:iCs/>
          <w:sz w:val="18"/>
          <w:szCs w:val="18"/>
        </w:rPr>
      </w:pPr>
    </w:p>
    <w:p w14:paraId="6007DC42" w14:textId="77777777" w:rsidR="00543E76" w:rsidRPr="00543E76" w:rsidRDefault="00543E76" w:rsidP="00543E76">
      <w:pPr>
        <w:rPr>
          <w:rFonts w:ascii="Verdana" w:hAnsi="Verdana"/>
          <w:iCs/>
          <w:sz w:val="18"/>
          <w:szCs w:val="18"/>
        </w:rPr>
      </w:pPr>
      <w:r w:rsidRPr="00543E76">
        <w:rPr>
          <w:b/>
          <w:iCs/>
          <w:sz w:val="20"/>
          <w:szCs w:val="20"/>
        </w:rPr>
        <w:t>podmětová a časová</w:t>
      </w:r>
      <w:r w:rsidRPr="00543E76">
        <w:rPr>
          <w:rFonts w:ascii="Verdana" w:hAnsi="Verdana"/>
          <w:iCs/>
          <w:sz w:val="18"/>
          <w:szCs w:val="18"/>
        </w:rPr>
        <w:t>:</w:t>
      </w:r>
    </w:p>
    <w:p w14:paraId="2899C6E4" w14:textId="77777777" w:rsidR="00543E76" w:rsidRPr="00543E76" w:rsidRDefault="00543E76" w:rsidP="00543E76">
      <w:pPr>
        <w:rPr>
          <w:rFonts w:ascii="Verdana" w:hAnsi="Verdana"/>
          <w:iCs/>
          <w:sz w:val="18"/>
          <w:szCs w:val="18"/>
        </w:rPr>
      </w:pPr>
      <w:r w:rsidRPr="00543E76">
        <w:rPr>
          <w:rFonts w:ascii="Verdana" w:hAnsi="Verdana"/>
          <w:iCs/>
          <w:sz w:val="18"/>
          <w:szCs w:val="18"/>
        </w:rPr>
        <w:t xml:space="preserve">Největším překvapením ale pro mě bylo, </w:t>
      </w:r>
      <w:r w:rsidRPr="00543E76">
        <w:rPr>
          <w:rFonts w:ascii="Verdana" w:hAnsi="Verdana"/>
          <w:b/>
          <w:bCs/>
          <w:iCs/>
          <w:sz w:val="18"/>
          <w:szCs w:val="18"/>
        </w:rPr>
        <w:t xml:space="preserve">že </w:t>
      </w:r>
      <w:r w:rsidRPr="00543E76">
        <w:rPr>
          <w:rFonts w:ascii="Verdana" w:hAnsi="Verdana"/>
          <w:iCs/>
          <w:sz w:val="18"/>
          <w:szCs w:val="18"/>
        </w:rPr>
        <w:t xml:space="preserve">dokonce i ona si mě pamatovala, a </w:t>
      </w:r>
      <w:r w:rsidRPr="00543E76">
        <w:rPr>
          <w:rFonts w:ascii="Verdana" w:hAnsi="Verdana"/>
          <w:b/>
          <w:bCs/>
          <w:iCs/>
          <w:sz w:val="18"/>
          <w:szCs w:val="18"/>
        </w:rPr>
        <w:t>hned jak</w:t>
      </w:r>
      <w:r w:rsidRPr="00543E76">
        <w:rPr>
          <w:rFonts w:ascii="Verdana" w:hAnsi="Verdana"/>
          <w:iCs/>
          <w:sz w:val="18"/>
          <w:szCs w:val="18"/>
        </w:rPr>
        <w:t xml:space="preserve"> mě zaregistrovala, tak se usmála […] (</w:t>
      </w:r>
      <w:r w:rsidRPr="00543E76">
        <w:rPr>
          <w:iCs/>
          <w:sz w:val="20"/>
          <w:szCs w:val="20"/>
        </w:rPr>
        <w:t>M. Cabák</w:t>
      </w:r>
      <w:r w:rsidRPr="00543E76">
        <w:rPr>
          <w:rFonts w:ascii="Verdana" w:hAnsi="Verdana"/>
          <w:iCs/>
          <w:sz w:val="18"/>
          <w:szCs w:val="18"/>
        </w:rPr>
        <w:t>)</w:t>
      </w:r>
    </w:p>
    <w:p w14:paraId="2E6FD66C" w14:textId="77777777" w:rsidR="00543E76" w:rsidRPr="00543E76" w:rsidRDefault="00543E76" w:rsidP="00543E76">
      <w:pPr>
        <w:spacing w:line="360" w:lineRule="auto"/>
      </w:pPr>
    </w:p>
    <w:p w14:paraId="1381AC8D" w14:textId="77777777" w:rsidR="00543E76" w:rsidRPr="00543E76" w:rsidRDefault="00543E76" w:rsidP="00543E76">
      <w:pPr>
        <w:spacing w:line="360" w:lineRule="auto"/>
      </w:pPr>
    </w:p>
    <w:p w14:paraId="70C5635A" w14:textId="77777777" w:rsidR="00543E76" w:rsidRPr="00543E76" w:rsidRDefault="00543E76" w:rsidP="00543E76">
      <w:pPr>
        <w:spacing w:line="360" w:lineRule="auto"/>
        <w:rPr>
          <w:b/>
        </w:rPr>
      </w:pPr>
      <w:r w:rsidRPr="00543E76">
        <w:rPr>
          <w:b/>
        </w:rPr>
        <w:t>IV. První závislá klauze je v antepozici, druhá v postpozici</w:t>
      </w:r>
    </w:p>
    <w:p w14:paraId="5F81747F" w14:textId="77777777" w:rsidR="00543E76" w:rsidRPr="00543E76" w:rsidRDefault="00543E76" w:rsidP="00543E76">
      <w:pPr>
        <w:rPr>
          <w:sz w:val="20"/>
          <w:szCs w:val="20"/>
        </w:rPr>
      </w:pPr>
      <w:r w:rsidRPr="00543E76">
        <w:rPr>
          <w:b/>
          <w:sz w:val="20"/>
          <w:szCs w:val="20"/>
        </w:rPr>
        <w:t>přípustková a podmětová</w:t>
      </w:r>
      <w:r w:rsidRPr="00543E76">
        <w:rPr>
          <w:sz w:val="20"/>
          <w:szCs w:val="20"/>
        </w:rPr>
        <w:t>:</w:t>
      </w:r>
    </w:p>
    <w:p w14:paraId="045F0F45" w14:textId="77777777" w:rsidR="00543E76" w:rsidRPr="00543E76" w:rsidRDefault="00543E76" w:rsidP="00543E76">
      <w:pPr>
        <w:rPr>
          <w:rFonts w:ascii="Verdana" w:hAnsi="Verdana"/>
          <w:iCs/>
          <w:sz w:val="18"/>
          <w:szCs w:val="18"/>
        </w:rPr>
      </w:pPr>
      <w:r w:rsidRPr="00543E76">
        <w:rPr>
          <w:rFonts w:ascii="Verdana" w:hAnsi="Verdana"/>
          <w:b/>
          <w:iCs/>
          <w:sz w:val="18"/>
          <w:szCs w:val="18"/>
        </w:rPr>
        <w:t xml:space="preserve">Byť </w:t>
      </w:r>
      <w:r w:rsidRPr="00543E76">
        <w:rPr>
          <w:rFonts w:ascii="Verdana" w:hAnsi="Verdana"/>
          <w:iCs/>
          <w:sz w:val="18"/>
          <w:szCs w:val="18"/>
        </w:rPr>
        <w:t xml:space="preserve">nepatřil mezi esa třídy, čamar si nikdy jako outsider nepřipadal, </w:t>
      </w:r>
      <w:r w:rsidRPr="00543E76">
        <w:rPr>
          <w:rFonts w:ascii="Verdana" w:hAnsi="Verdana"/>
          <w:b/>
          <w:bCs/>
          <w:iCs/>
          <w:sz w:val="18"/>
          <w:szCs w:val="18"/>
        </w:rPr>
        <w:t xml:space="preserve">a </w:t>
      </w:r>
      <w:r w:rsidRPr="00543E76">
        <w:rPr>
          <w:rFonts w:ascii="Verdana" w:hAnsi="Verdana"/>
          <w:iCs/>
          <w:sz w:val="18"/>
          <w:szCs w:val="18"/>
        </w:rPr>
        <w:t xml:space="preserve">je pravda, </w:t>
      </w:r>
      <w:r w:rsidRPr="00543E76">
        <w:rPr>
          <w:rFonts w:ascii="Verdana" w:hAnsi="Verdana"/>
          <w:b/>
          <w:iCs/>
          <w:sz w:val="18"/>
          <w:szCs w:val="18"/>
        </w:rPr>
        <w:t xml:space="preserve">že </w:t>
      </w:r>
      <w:r w:rsidRPr="00543E76">
        <w:rPr>
          <w:rFonts w:ascii="Verdana" w:hAnsi="Verdana"/>
          <w:iCs/>
          <w:sz w:val="18"/>
          <w:szCs w:val="18"/>
        </w:rPr>
        <w:t>ho za něj nikdo v kolektivu ani nepovažoval.  (</w:t>
      </w:r>
      <w:r w:rsidRPr="00543E76">
        <w:rPr>
          <w:iCs/>
          <w:sz w:val="20"/>
          <w:szCs w:val="20"/>
        </w:rPr>
        <w:t>K. Vondrášek</w:t>
      </w:r>
      <w:r w:rsidRPr="00543E76">
        <w:rPr>
          <w:rFonts w:ascii="Verdana" w:hAnsi="Verdana"/>
          <w:iCs/>
          <w:sz w:val="18"/>
          <w:szCs w:val="18"/>
        </w:rPr>
        <w:t>)</w:t>
      </w:r>
    </w:p>
    <w:p w14:paraId="4DD98975" w14:textId="77777777" w:rsidR="00543E76" w:rsidRPr="00543E76" w:rsidRDefault="00543E76" w:rsidP="00543E76">
      <w:pPr>
        <w:spacing w:line="360" w:lineRule="auto"/>
      </w:pPr>
    </w:p>
    <w:p w14:paraId="2D7B1A9B" w14:textId="77777777" w:rsidR="00543E76" w:rsidRPr="00543E76" w:rsidRDefault="00543E76" w:rsidP="00543E76">
      <w:pPr>
        <w:spacing w:line="360" w:lineRule="auto"/>
      </w:pPr>
    </w:p>
    <w:p w14:paraId="66B882A0" w14:textId="77777777" w:rsidR="00543E76" w:rsidRPr="00543E76" w:rsidRDefault="00543E76" w:rsidP="00543E76">
      <w:pPr>
        <w:spacing w:line="360" w:lineRule="auto"/>
        <w:rPr>
          <w:b/>
        </w:rPr>
      </w:pPr>
      <w:r w:rsidRPr="00543E76">
        <w:rPr>
          <w:b/>
        </w:rPr>
        <w:t>3.7.3 Vztah odporovací</w:t>
      </w:r>
    </w:p>
    <w:p w14:paraId="4F78178E" w14:textId="77777777" w:rsidR="00543E76" w:rsidRPr="00543E76" w:rsidRDefault="00543E76" w:rsidP="00543E76">
      <w:pPr>
        <w:spacing w:line="360" w:lineRule="auto"/>
        <w:rPr>
          <w:b/>
        </w:rPr>
      </w:pPr>
      <w:r w:rsidRPr="00543E76">
        <w:rPr>
          <w:b/>
        </w:rPr>
        <w:t>3.7.3.1 Závislé klauze jsou téhož obecného druhu</w:t>
      </w:r>
    </w:p>
    <w:p w14:paraId="4D2C7DD9" w14:textId="77777777" w:rsidR="00543E76" w:rsidRPr="00543E76" w:rsidRDefault="00543E76" w:rsidP="00543E76">
      <w:pPr>
        <w:spacing w:line="360" w:lineRule="auto"/>
        <w:rPr>
          <w:b/>
        </w:rPr>
      </w:pPr>
      <w:r w:rsidRPr="00543E76">
        <w:rPr>
          <w:b/>
        </w:rPr>
        <w:t>I. Závislé klauze jsou nepříslovečné</w:t>
      </w:r>
    </w:p>
    <w:p w14:paraId="3EE4D0D0" w14:textId="77777777" w:rsidR="00543E76" w:rsidRPr="00543E76" w:rsidRDefault="00543E76" w:rsidP="00543E76">
      <w:pPr>
        <w:spacing w:line="360" w:lineRule="auto"/>
        <w:rPr>
          <w:b/>
        </w:rPr>
      </w:pPr>
      <w:r w:rsidRPr="00543E76">
        <w:rPr>
          <w:b/>
        </w:rPr>
        <w:t>A. Obě jsou v postpozici</w:t>
      </w:r>
    </w:p>
    <w:p w14:paraId="6B2B9360" w14:textId="77777777" w:rsidR="00543E76" w:rsidRPr="00543E76" w:rsidRDefault="00543E76" w:rsidP="00543E76">
      <w:pPr>
        <w:spacing w:line="360" w:lineRule="auto"/>
        <w:rPr>
          <w:b/>
          <w:sz w:val="20"/>
          <w:szCs w:val="20"/>
        </w:rPr>
      </w:pPr>
    </w:p>
    <w:p w14:paraId="01C1C596" w14:textId="77777777" w:rsidR="00543E76" w:rsidRPr="00543E76" w:rsidRDefault="00543E76" w:rsidP="00543E76">
      <w:pPr>
        <w:spacing w:line="360" w:lineRule="auto"/>
        <w:rPr>
          <w:sz w:val="20"/>
          <w:szCs w:val="20"/>
        </w:rPr>
      </w:pPr>
      <w:r w:rsidRPr="00543E76">
        <w:rPr>
          <w:b/>
          <w:sz w:val="20"/>
          <w:szCs w:val="20"/>
        </w:rPr>
        <w:t>obě klauze jsou předmětové</w:t>
      </w:r>
      <w:r w:rsidRPr="00543E76">
        <w:rPr>
          <w:sz w:val="20"/>
          <w:szCs w:val="20"/>
        </w:rPr>
        <w:t>:</w:t>
      </w:r>
    </w:p>
    <w:p w14:paraId="01C5BAC7" w14:textId="77777777" w:rsidR="00543E76" w:rsidRPr="00543E76" w:rsidRDefault="00543E76" w:rsidP="00543E76">
      <w:pPr>
        <w:spacing w:line="360" w:lineRule="auto"/>
        <w:ind w:left="705" w:hanging="705"/>
      </w:pPr>
      <w:r w:rsidRPr="00543E76">
        <w:t>(17)</w:t>
      </w:r>
      <w:r w:rsidRPr="00543E76">
        <w:tab/>
        <w:t xml:space="preserve">Řekla, </w:t>
      </w:r>
      <w:r w:rsidRPr="00543E76">
        <w:rPr>
          <w:b/>
        </w:rPr>
        <w:t xml:space="preserve">že </w:t>
      </w:r>
      <w:r w:rsidRPr="00543E76">
        <w:t xml:space="preserve">je tady už pátý den na prázdninách, </w:t>
      </w:r>
      <w:r w:rsidRPr="00543E76">
        <w:rPr>
          <w:b/>
          <w:bCs/>
        </w:rPr>
        <w:t>ale</w:t>
      </w:r>
      <w:r w:rsidRPr="00543E76">
        <w:t xml:space="preserve"> nezmínila se, </w:t>
      </w:r>
      <w:r w:rsidRPr="00543E76">
        <w:rPr>
          <w:b/>
        </w:rPr>
        <w:t xml:space="preserve">že </w:t>
      </w:r>
      <w:r w:rsidRPr="00543E76">
        <w:t>sem přijela na ozdravný pobyt. (</w:t>
      </w:r>
      <w:r w:rsidRPr="00543E76">
        <w:rPr>
          <w:sz w:val="20"/>
          <w:szCs w:val="20"/>
        </w:rPr>
        <w:t>I. Tajovská</w:t>
      </w:r>
      <w:r w:rsidRPr="00543E76">
        <w:t>)</w:t>
      </w:r>
    </w:p>
    <w:p w14:paraId="199B0903" w14:textId="77777777" w:rsidR="00543E76" w:rsidRPr="00543E76" w:rsidRDefault="00543E76" w:rsidP="00543E76">
      <w:pPr>
        <w:spacing w:line="360" w:lineRule="auto"/>
        <w:ind w:left="705" w:hanging="705"/>
      </w:pPr>
    </w:p>
    <w:p w14:paraId="6BB582B6" w14:textId="77777777" w:rsidR="00543E76" w:rsidRPr="00543E76" w:rsidRDefault="00543E76" w:rsidP="00543E76">
      <w:pPr>
        <w:spacing w:line="360" w:lineRule="auto"/>
        <w:rPr>
          <w:rFonts w:ascii="Verdana" w:hAnsi="Verdana"/>
          <w:sz w:val="18"/>
          <w:szCs w:val="18"/>
        </w:rPr>
      </w:pPr>
      <w:r w:rsidRPr="00543E76">
        <w:rPr>
          <w:b/>
          <w:sz w:val="20"/>
          <w:szCs w:val="20"/>
        </w:rPr>
        <w:t>obě klauze jsou podmětové</w:t>
      </w:r>
      <w:r w:rsidRPr="00543E76">
        <w:rPr>
          <w:rFonts w:ascii="Verdana" w:hAnsi="Verdana"/>
          <w:sz w:val="18"/>
          <w:szCs w:val="18"/>
        </w:rPr>
        <w:t>:</w:t>
      </w:r>
    </w:p>
    <w:p w14:paraId="2D647566" w14:textId="77777777" w:rsidR="00543E76" w:rsidRPr="00543E76" w:rsidRDefault="00543E76" w:rsidP="00543E76">
      <w:pPr>
        <w:spacing w:line="360" w:lineRule="auto"/>
        <w:ind w:left="705" w:hanging="705"/>
      </w:pPr>
      <w:r w:rsidRPr="00543E76">
        <w:rPr>
          <w:rFonts w:ascii="Verdana" w:hAnsi="Verdana"/>
          <w:sz w:val="18"/>
          <w:szCs w:val="18"/>
        </w:rPr>
        <w:t>(</w:t>
      </w:r>
      <w:r w:rsidRPr="00543E76">
        <w:t>18)</w:t>
      </w:r>
      <w:r w:rsidRPr="00543E76">
        <w:tab/>
        <w:t xml:space="preserve">Připadalo jí, </w:t>
      </w:r>
      <w:r w:rsidRPr="00543E76">
        <w:rPr>
          <w:b/>
          <w:bCs/>
        </w:rPr>
        <w:t>že</w:t>
      </w:r>
      <w:r w:rsidRPr="00543E76">
        <w:t xml:space="preserve"> jasně slyší „Prag“, </w:t>
      </w:r>
      <w:r w:rsidRPr="00543E76">
        <w:rPr>
          <w:b/>
          <w:bCs/>
        </w:rPr>
        <w:t xml:space="preserve">ale </w:t>
      </w:r>
      <w:r w:rsidRPr="00543E76">
        <w:t xml:space="preserve">znepokojilo ji, </w:t>
      </w:r>
      <w:r w:rsidRPr="00543E76">
        <w:rPr>
          <w:b/>
          <w:bCs/>
        </w:rPr>
        <w:t>že</w:t>
      </w:r>
      <w:r w:rsidRPr="00543E76">
        <w:t xml:space="preserve"> na začátku ten těžko srozumitelný nádražní hlas říkal něco jako „zweite“. (</w:t>
      </w:r>
      <w:r w:rsidRPr="00543E76">
        <w:rPr>
          <w:sz w:val="20"/>
          <w:szCs w:val="20"/>
        </w:rPr>
        <w:t>S. Dvořák</w:t>
      </w:r>
      <w:r w:rsidRPr="00543E76">
        <w:t>)</w:t>
      </w:r>
    </w:p>
    <w:p w14:paraId="01F8A672" w14:textId="77777777" w:rsidR="00543E76" w:rsidRPr="00543E76" w:rsidRDefault="00543E76" w:rsidP="00543E76">
      <w:pPr>
        <w:spacing w:line="360" w:lineRule="auto"/>
      </w:pPr>
    </w:p>
    <w:p w14:paraId="3B161577" w14:textId="77777777" w:rsidR="00543E76" w:rsidRPr="00543E76" w:rsidRDefault="00543E76" w:rsidP="00543E76">
      <w:pPr>
        <w:spacing w:line="360" w:lineRule="auto"/>
        <w:rPr>
          <w:sz w:val="20"/>
          <w:szCs w:val="20"/>
        </w:rPr>
      </w:pPr>
      <w:r w:rsidRPr="00543E76">
        <w:rPr>
          <w:b/>
          <w:sz w:val="20"/>
          <w:szCs w:val="20"/>
        </w:rPr>
        <w:t>obě klauze jsou přívlastkové</w:t>
      </w:r>
      <w:r w:rsidRPr="00543E76">
        <w:rPr>
          <w:sz w:val="20"/>
          <w:szCs w:val="20"/>
        </w:rPr>
        <w:t>:</w:t>
      </w:r>
    </w:p>
    <w:p w14:paraId="59425CF5" w14:textId="77777777" w:rsidR="00543E76" w:rsidRPr="00543E76" w:rsidRDefault="00543E76" w:rsidP="00543E76">
      <w:pPr>
        <w:spacing w:line="360" w:lineRule="auto"/>
        <w:ind w:left="705" w:hanging="705"/>
      </w:pPr>
      <w:r w:rsidRPr="00543E76">
        <w:lastRenderedPageBreak/>
        <w:t>(19)</w:t>
      </w:r>
      <w:r w:rsidRPr="00543E76">
        <w:tab/>
        <w:t xml:space="preserve">Babička pak vstoupila do komunistické </w:t>
      </w:r>
      <w:r w:rsidRPr="00543E76">
        <w:rPr>
          <w:b/>
        </w:rPr>
        <w:t>strany,</w:t>
      </w:r>
      <w:r w:rsidRPr="00543E76">
        <w:t xml:space="preserve"> </w:t>
      </w:r>
      <w:r w:rsidRPr="00543E76">
        <w:rPr>
          <w:b/>
          <w:bCs/>
        </w:rPr>
        <w:t xml:space="preserve">kterou sice </w:t>
      </w:r>
      <w:r w:rsidRPr="00543E76">
        <w:t xml:space="preserve">nenáviděla, </w:t>
      </w:r>
      <w:r w:rsidRPr="00543E76">
        <w:rPr>
          <w:b/>
          <w:bCs/>
        </w:rPr>
        <w:t xml:space="preserve">ale </w:t>
      </w:r>
      <w:r w:rsidRPr="00543E76">
        <w:t>chodila na schůze v </w:t>
      </w:r>
      <w:r w:rsidRPr="00543E76">
        <w:rPr>
          <w:b/>
        </w:rPr>
        <w:t>naději,</w:t>
      </w:r>
      <w:r w:rsidRPr="00543E76">
        <w:t xml:space="preserve"> </w:t>
      </w:r>
      <w:r w:rsidRPr="00543E76">
        <w:rPr>
          <w:b/>
          <w:bCs/>
        </w:rPr>
        <w:t xml:space="preserve">že </w:t>
      </w:r>
      <w:r w:rsidRPr="00543E76">
        <w:t>tak manžela dostane zpátky. (</w:t>
      </w:r>
      <w:r w:rsidRPr="00543E76">
        <w:rPr>
          <w:sz w:val="20"/>
          <w:szCs w:val="20"/>
        </w:rPr>
        <w:t>O. Burian</w:t>
      </w:r>
      <w:r w:rsidRPr="00543E76">
        <w:t>)</w:t>
      </w:r>
    </w:p>
    <w:p w14:paraId="61F514F8" w14:textId="77777777" w:rsidR="00543E76" w:rsidRPr="00543E76" w:rsidRDefault="00543E76" w:rsidP="00543E76">
      <w:pPr>
        <w:spacing w:line="360" w:lineRule="auto"/>
        <w:ind w:left="705" w:hanging="705"/>
      </w:pPr>
    </w:p>
    <w:p w14:paraId="12325280" w14:textId="77777777" w:rsidR="00543E76" w:rsidRPr="00543E76" w:rsidRDefault="00543E76" w:rsidP="00543E76">
      <w:r w:rsidRPr="00543E76">
        <w:rPr>
          <w:b/>
          <w:bCs/>
          <w:sz w:val="20"/>
          <w:szCs w:val="20"/>
        </w:rPr>
        <w:t>přívlastková a podmětová</w:t>
      </w:r>
      <w:r w:rsidRPr="00543E76">
        <w:t>:</w:t>
      </w:r>
    </w:p>
    <w:p w14:paraId="2F93BB43" w14:textId="77777777" w:rsidR="00543E76" w:rsidRPr="00543E76" w:rsidRDefault="00543E76" w:rsidP="00543E76">
      <w:pPr>
        <w:rPr>
          <w:iCs/>
        </w:rPr>
      </w:pPr>
    </w:p>
    <w:p w14:paraId="5183CD1C" w14:textId="77777777" w:rsidR="00543E76" w:rsidRPr="00543E76" w:rsidRDefault="00543E76" w:rsidP="00543E76">
      <w:pPr>
        <w:spacing w:line="360" w:lineRule="auto"/>
        <w:ind w:left="705" w:hanging="705"/>
        <w:rPr>
          <w:iCs/>
        </w:rPr>
      </w:pPr>
      <w:r w:rsidRPr="00543E76">
        <w:rPr>
          <w:iCs/>
        </w:rPr>
        <w:t>(20)</w:t>
      </w:r>
      <w:r w:rsidRPr="00543E76">
        <w:rPr>
          <w:iCs/>
        </w:rPr>
        <w:tab/>
        <w:t xml:space="preserve">Byl to vysoký urostlý muž, </w:t>
      </w:r>
      <w:r w:rsidRPr="00543E76">
        <w:rPr>
          <w:b/>
          <w:iCs/>
        </w:rPr>
        <w:t xml:space="preserve">který </w:t>
      </w:r>
      <w:r w:rsidRPr="00543E76">
        <w:rPr>
          <w:iCs/>
        </w:rPr>
        <w:t xml:space="preserve">se sice dosud držel zpříma, s nenahrbenými rameny, </w:t>
      </w:r>
      <w:r w:rsidRPr="00543E76">
        <w:rPr>
          <w:b/>
          <w:bCs/>
          <w:iCs/>
        </w:rPr>
        <w:t>přesto</w:t>
      </w:r>
      <w:r w:rsidRPr="00543E76">
        <w:rPr>
          <w:iCs/>
        </w:rPr>
        <w:t xml:space="preserve"> </w:t>
      </w:r>
      <w:r w:rsidRPr="00543E76">
        <w:rPr>
          <w:bCs/>
          <w:iCs/>
        </w:rPr>
        <w:t>na něm</w:t>
      </w:r>
      <w:r w:rsidRPr="00543E76">
        <w:rPr>
          <w:b/>
          <w:iCs/>
        </w:rPr>
        <w:t xml:space="preserve"> </w:t>
      </w:r>
      <w:r w:rsidRPr="00543E76">
        <w:rPr>
          <w:iCs/>
        </w:rPr>
        <w:t xml:space="preserve">bylo patrné, </w:t>
      </w:r>
      <w:r w:rsidRPr="00543E76">
        <w:rPr>
          <w:b/>
          <w:iCs/>
        </w:rPr>
        <w:t xml:space="preserve">že </w:t>
      </w:r>
      <w:r w:rsidRPr="00543E76">
        <w:rPr>
          <w:iCs/>
        </w:rPr>
        <w:t>nejlepší léta života má dávno za sebou. (</w:t>
      </w:r>
      <w:r w:rsidRPr="00543E76">
        <w:rPr>
          <w:iCs/>
          <w:sz w:val="20"/>
          <w:szCs w:val="20"/>
        </w:rPr>
        <w:t>H. Whitton</w:t>
      </w:r>
      <w:r w:rsidRPr="00543E76">
        <w:rPr>
          <w:iCs/>
        </w:rPr>
        <w:t>)</w:t>
      </w:r>
    </w:p>
    <w:p w14:paraId="486087DC" w14:textId="77777777" w:rsidR="00543E76" w:rsidRPr="00543E76" w:rsidRDefault="00543E76" w:rsidP="00543E76">
      <w:pPr>
        <w:spacing w:line="360" w:lineRule="auto"/>
        <w:ind w:left="705" w:hanging="705"/>
      </w:pPr>
    </w:p>
    <w:p w14:paraId="3A48D0D9" w14:textId="77777777" w:rsidR="00543E76" w:rsidRPr="00543E76" w:rsidRDefault="00543E76" w:rsidP="00543E76">
      <w:pPr>
        <w:spacing w:line="360" w:lineRule="auto"/>
        <w:rPr>
          <w:b/>
        </w:rPr>
      </w:pPr>
      <w:r w:rsidRPr="00543E76">
        <w:rPr>
          <w:b/>
        </w:rPr>
        <w:t>B. Obě klauze jsou v antepozici</w:t>
      </w:r>
    </w:p>
    <w:p w14:paraId="1680EB14" w14:textId="77777777" w:rsidR="00543E76" w:rsidRPr="00543E76" w:rsidRDefault="00543E76" w:rsidP="00543E76">
      <w:pPr>
        <w:spacing w:line="360" w:lineRule="auto"/>
      </w:pPr>
      <w:r w:rsidRPr="00543E76">
        <w:rPr>
          <w:b/>
          <w:sz w:val="20"/>
          <w:szCs w:val="20"/>
        </w:rPr>
        <w:t>obě věty jsou předmětové</w:t>
      </w:r>
      <w:r w:rsidRPr="00543E76">
        <w:t>:</w:t>
      </w:r>
    </w:p>
    <w:p w14:paraId="6AC7145D" w14:textId="77777777" w:rsidR="00543E76" w:rsidRPr="00543E76" w:rsidRDefault="00543E76" w:rsidP="00543E76">
      <w:pPr>
        <w:spacing w:line="360" w:lineRule="auto"/>
        <w:rPr>
          <w:iCs/>
        </w:rPr>
      </w:pPr>
      <w:r w:rsidRPr="00543E76">
        <w:rPr>
          <w:iCs/>
        </w:rPr>
        <w:t>(21)</w:t>
      </w:r>
      <w:r w:rsidRPr="00543E76">
        <w:rPr>
          <w:iCs/>
        </w:rPr>
        <w:tab/>
      </w:r>
      <w:r w:rsidRPr="00543E76">
        <w:rPr>
          <w:b/>
          <w:iCs/>
        </w:rPr>
        <w:t xml:space="preserve">Že </w:t>
      </w:r>
      <w:r w:rsidRPr="00543E76">
        <w:rPr>
          <w:bCs/>
          <w:iCs/>
        </w:rPr>
        <w:t xml:space="preserve">je divný, cítil v tom snu úplně jasně, ale </w:t>
      </w:r>
      <w:r w:rsidRPr="00543E76">
        <w:rPr>
          <w:b/>
          <w:iCs/>
        </w:rPr>
        <w:t xml:space="preserve">proč </w:t>
      </w:r>
      <w:r w:rsidRPr="00543E76">
        <w:rPr>
          <w:bCs/>
          <w:iCs/>
        </w:rPr>
        <w:t>tomu tak je, nevěděl. (</w:t>
      </w:r>
      <w:r w:rsidRPr="00543E76">
        <w:rPr>
          <w:bCs/>
          <w:iCs/>
          <w:sz w:val="20"/>
          <w:szCs w:val="20"/>
        </w:rPr>
        <w:t>I. Dousková</w:t>
      </w:r>
      <w:r w:rsidRPr="00543E76">
        <w:rPr>
          <w:bCs/>
          <w:iCs/>
        </w:rPr>
        <w:t>)</w:t>
      </w:r>
      <w:r w:rsidRPr="00543E76">
        <w:rPr>
          <w:iCs/>
        </w:rPr>
        <w:t xml:space="preserve"> </w:t>
      </w:r>
    </w:p>
    <w:p w14:paraId="7265132B" w14:textId="77777777" w:rsidR="00543E76" w:rsidRPr="00543E76" w:rsidRDefault="00543E76" w:rsidP="00543E76">
      <w:pPr>
        <w:spacing w:line="360" w:lineRule="auto"/>
      </w:pPr>
    </w:p>
    <w:p w14:paraId="2A9D3B4E" w14:textId="77777777" w:rsidR="00543E76" w:rsidRPr="00543E76" w:rsidRDefault="00543E76" w:rsidP="00543E76">
      <w:pPr>
        <w:spacing w:line="360" w:lineRule="auto"/>
      </w:pPr>
    </w:p>
    <w:p w14:paraId="6CF8DB5A" w14:textId="77777777" w:rsidR="00543E76" w:rsidRPr="00543E76" w:rsidRDefault="00543E76" w:rsidP="00543E76">
      <w:pPr>
        <w:spacing w:line="360" w:lineRule="auto"/>
        <w:rPr>
          <w:b/>
        </w:rPr>
      </w:pPr>
      <w:r w:rsidRPr="00543E76">
        <w:rPr>
          <w:b/>
        </w:rPr>
        <w:t>C. První závislá klauze je v postpozici, druhá v antepozici</w:t>
      </w:r>
    </w:p>
    <w:p w14:paraId="2203F87E" w14:textId="77777777" w:rsidR="00543E76" w:rsidRPr="00543E76" w:rsidRDefault="00543E76" w:rsidP="00543E76">
      <w:pPr>
        <w:spacing w:line="360" w:lineRule="auto"/>
      </w:pPr>
      <w:r w:rsidRPr="00543E76">
        <w:rPr>
          <w:b/>
          <w:sz w:val="20"/>
          <w:szCs w:val="20"/>
        </w:rPr>
        <w:t>obě věty jsou předmětové</w:t>
      </w:r>
      <w:r w:rsidRPr="00543E76">
        <w:t>:</w:t>
      </w:r>
    </w:p>
    <w:p w14:paraId="0D60C9BA" w14:textId="77777777" w:rsidR="00543E76" w:rsidRPr="00543E76" w:rsidRDefault="00543E76" w:rsidP="00543E76">
      <w:pPr>
        <w:spacing w:line="360" w:lineRule="auto"/>
        <w:ind w:left="705" w:hanging="705"/>
        <w:rPr>
          <w:iCs/>
        </w:rPr>
      </w:pPr>
      <w:r w:rsidRPr="00543E76">
        <w:rPr>
          <w:iCs/>
        </w:rPr>
        <w:t>(22)</w:t>
      </w:r>
      <w:r w:rsidRPr="00543E76">
        <w:rPr>
          <w:iCs/>
        </w:rPr>
        <w:tab/>
        <w:t xml:space="preserve">Už bych měla být zvyklá na to, </w:t>
      </w:r>
      <w:r w:rsidRPr="00543E76">
        <w:rPr>
          <w:b/>
          <w:iCs/>
        </w:rPr>
        <w:t xml:space="preserve">že </w:t>
      </w:r>
      <w:r w:rsidRPr="00543E76">
        <w:rPr>
          <w:iCs/>
        </w:rPr>
        <w:t xml:space="preserve">mě mlátí, </w:t>
      </w:r>
      <w:r w:rsidRPr="00543E76">
        <w:rPr>
          <w:b/>
          <w:bCs/>
          <w:iCs/>
        </w:rPr>
        <w:t>ale</w:t>
      </w:r>
      <w:r w:rsidRPr="00543E76">
        <w:rPr>
          <w:iCs/>
        </w:rPr>
        <w:t xml:space="preserve"> </w:t>
      </w:r>
      <w:r w:rsidRPr="00543E76">
        <w:rPr>
          <w:b/>
          <w:iCs/>
        </w:rPr>
        <w:t xml:space="preserve">že </w:t>
      </w:r>
      <w:r w:rsidRPr="00543E76">
        <w:rPr>
          <w:iCs/>
        </w:rPr>
        <w:t>to pak pokaždé otočí proti mně, na to si zvykat odmítám. (</w:t>
      </w:r>
      <w:r w:rsidRPr="00543E76">
        <w:rPr>
          <w:iCs/>
          <w:sz w:val="20"/>
          <w:szCs w:val="20"/>
        </w:rPr>
        <w:t>V. Veselá</w:t>
      </w:r>
      <w:r w:rsidRPr="00543E76">
        <w:rPr>
          <w:iCs/>
        </w:rPr>
        <w:t xml:space="preserve">) </w:t>
      </w:r>
    </w:p>
    <w:p w14:paraId="552790C7" w14:textId="77777777" w:rsidR="00543E76" w:rsidRPr="00543E76" w:rsidRDefault="00543E76" w:rsidP="00543E76">
      <w:pPr>
        <w:spacing w:line="360" w:lineRule="auto"/>
      </w:pPr>
    </w:p>
    <w:p w14:paraId="69EA0293" w14:textId="77777777" w:rsidR="00543E76" w:rsidRPr="00543E76" w:rsidRDefault="00543E76" w:rsidP="00543E76">
      <w:pPr>
        <w:spacing w:line="360" w:lineRule="auto"/>
        <w:rPr>
          <w:b/>
        </w:rPr>
      </w:pPr>
      <w:r w:rsidRPr="00543E76">
        <w:rPr>
          <w:b/>
        </w:rPr>
        <w:t>D. První závislá klauze je v antepozici, druhá v postpozici</w:t>
      </w:r>
    </w:p>
    <w:p w14:paraId="5171AAE7" w14:textId="77777777" w:rsidR="00543E76" w:rsidRPr="00543E76" w:rsidRDefault="00543E76" w:rsidP="00543E76">
      <w:pPr>
        <w:spacing w:line="360" w:lineRule="auto"/>
      </w:pPr>
      <w:r w:rsidRPr="00543E76">
        <w:rPr>
          <w:b/>
          <w:sz w:val="20"/>
          <w:szCs w:val="20"/>
        </w:rPr>
        <w:t>obě věty jsou předmětové</w:t>
      </w:r>
      <w:r w:rsidRPr="00543E76">
        <w:t>:</w:t>
      </w:r>
    </w:p>
    <w:p w14:paraId="10B6302B" w14:textId="11339A18" w:rsidR="00543E76" w:rsidRPr="00543E76" w:rsidRDefault="00543E76" w:rsidP="00543E76">
      <w:pPr>
        <w:spacing w:line="360" w:lineRule="auto"/>
        <w:ind w:left="705" w:hanging="705"/>
        <w:rPr>
          <w:bCs/>
          <w:iCs/>
        </w:rPr>
      </w:pPr>
      <w:r w:rsidRPr="00543E76">
        <w:rPr>
          <w:iCs/>
        </w:rPr>
        <w:t>(23)</w:t>
      </w:r>
      <w:r w:rsidRPr="00543E76">
        <w:rPr>
          <w:iCs/>
        </w:rPr>
        <w:tab/>
      </w:r>
      <w:r w:rsidRPr="00543E76">
        <w:rPr>
          <w:b/>
          <w:iCs/>
        </w:rPr>
        <w:t xml:space="preserve">O čem </w:t>
      </w:r>
      <w:r w:rsidRPr="00543E76">
        <w:rPr>
          <w:bCs/>
          <w:iCs/>
        </w:rPr>
        <w:t xml:space="preserve">spolu rozmlouvali, prý odmítl Winkler referovat, </w:t>
      </w:r>
      <w:r w:rsidRPr="00543E76">
        <w:rPr>
          <w:b/>
          <w:iCs/>
        </w:rPr>
        <w:t xml:space="preserve">ale </w:t>
      </w:r>
      <w:r w:rsidRPr="00543E76">
        <w:rPr>
          <w:bCs/>
          <w:iCs/>
        </w:rPr>
        <w:t xml:space="preserve">po týdnu sdělil svým kolegům v tribunálu, </w:t>
      </w:r>
      <w:r w:rsidRPr="00543E76">
        <w:rPr>
          <w:b/>
          <w:iCs/>
        </w:rPr>
        <w:t xml:space="preserve">že </w:t>
      </w:r>
      <w:r w:rsidRPr="00543E76">
        <w:rPr>
          <w:bCs/>
          <w:iCs/>
        </w:rPr>
        <w:t>z důvodu nemoci již není schopný se dále účastnit zasedání […] (</w:t>
      </w:r>
      <w:r w:rsidR="0053064D" w:rsidRPr="0053064D">
        <w:rPr>
          <w:bCs/>
          <w:iCs/>
          <w:sz w:val="20"/>
          <w:szCs w:val="20"/>
        </w:rPr>
        <w:t xml:space="preserve">překlad: </w:t>
      </w:r>
      <w:r w:rsidRPr="0053064D">
        <w:rPr>
          <w:bCs/>
          <w:iCs/>
          <w:sz w:val="20"/>
          <w:szCs w:val="20"/>
        </w:rPr>
        <w:t>M. Weber</w:t>
      </w:r>
      <w:r w:rsidRPr="00543E76">
        <w:rPr>
          <w:bCs/>
          <w:iCs/>
        </w:rPr>
        <w:t>)</w:t>
      </w:r>
    </w:p>
    <w:p w14:paraId="3862A9B4" w14:textId="77777777" w:rsidR="00543E76" w:rsidRPr="00543E76" w:rsidRDefault="00543E76" w:rsidP="00543E76">
      <w:pPr>
        <w:spacing w:line="360" w:lineRule="auto"/>
      </w:pPr>
    </w:p>
    <w:p w14:paraId="3C152E31" w14:textId="77777777" w:rsidR="00543E76" w:rsidRPr="00543E76" w:rsidRDefault="00543E76" w:rsidP="00543E76">
      <w:pPr>
        <w:spacing w:line="360" w:lineRule="auto"/>
      </w:pPr>
    </w:p>
    <w:p w14:paraId="1399D270" w14:textId="77777777" w:rsidR="00543E76" w:rsidRPr="00543E76" w:rsidRDefault="00543E76" w:rsidP="00543E76">
      <w:pPr>
        <w:spacing w:line="360" w:lineRule="auto"/>
        <w:rPr>
          <w:b/>
        </w:rPr>
      </w:pPr>
      <w:r w:rsidRPr="00543E76">
        <w:rPr>
          <w:b/>
        </w:rPr>
        <w:t>II. Závislé klauze jsou příslovečné</w:t>
      </w:r>
    </w:p>
    <w:p w14:paraId="0F2AD4DA" w14:textId="77777777" w:rsidR="00543E76" w:rsidRPr="00543E76" w:rsidRDefault="00543E76" w:rsidP="00543E76">
      <w:pPr>
        <w:spacing w:line="360" w:lineRule="auto"/>
        <w:rPr>
          <w:b/>
          <w:bCs/>
        </w:rPr>
      </w:pPr>
      <w:r w:rsidRPr="00543E76">
        <w:rPr>
          <w:b/>
          <w:bCs/>
        </w:rPr>
        <w:t>A. Obě klauze jsou v antepozici</w:t>
      </w:r>
    </w:p>
    <w:p w14:paraId="79347194" w14:textId="77777777" w:rsidR="00543E76" w:rsidRPr="00543E76" w:rsidRDefault="00543E76" w:rsidP="00543E76">
      <w:pPr>
        <w:spacing w:line="360" w:lineRule="auto"/>
        <w:ind w:left="705" w:hanging="705"/>
        <w:rPr>
          <w:iCs/>
        </w:rPr>
      </w:pPr>
      <w:r w:rsidRPr="00543E76">
        <w:rPr>
          <w:bCs/>
          <w:iCs/>
        </w:rPr>
        <w:t>(24)</w:t>
      </w:r>
      <w:r w:rsidRPr="00543E76">
        <w:rPr>
          <w:bCs/>
          <w:iCs/>
        </w:rPr>
        <w:tab/>
      </w:r>
      <w:r w:rsidRPr="00543E76">
        <w:rPr>
          <w:b/>
          <w:iCs/>
        </w:rPr>
        <w:t xml:space="preserve">Pokud </w:t>
      </w:r>
      <w:r w:rsidRPr="00543E76">
        <w:rPr>
          <w:iCs/>
        </w:rPr>
        <w:t xml:space="preserve">se potkáme, určitě si spolu skvěle popovídáme, </w:t>
      </w:r>
      <w:r w:rsidRPr="00543E76">
        <w:rPr>
          <w:b/>
          <w:bCs/>
          <w:iCs/>
        </w:rPr>
        <w:t xml:space="preserve">ale </w:t>
      </w:r>
      <w:r w:rsidRPr="00543E76">
        <w:rPr>
          <w:b/>
          <w:iCs/>
        </w:rPr>
        <w:t xml:space="preserve">když </w:t>
      </w:r>
      <w:r w:rsidRPr="00543E76">
        <w:rPr>
          <w:iCs/>
        </w:rPr>
        <w:t>se půl roku nevidíme, nic se nestane. (</w:t>
      </w:r>
      <w:r w:rsidRPr="00543E76">
        <w:rPr>
          <w:iCs/>
          <w:sz w:val="20"/>
          <w:szCs w:val="20"/>
        </w:rPr>
        <w:t>M. Seidlová</w:t>
      </w:r>
      <w:r w:rsidRPr="00543E76">
        <w:rPr>
          <w:iCs/>
        </w:rPr>
        <w:t>)</w:t>
      </w:r>
    </w:p>
    <w:p w14:paraId="6BF6386B" w14:textId="77777777" w:rsidR="00543E76" w:rsidRPr="00543E76" w:rsidRDefault="00543E76" w:rsidP="00543E76">
      <w:pPr>
        <w:spacing w:line="360" w:lineRule="auto"/>
        <w:rPr>
          <w:b/>
          <w:iCs/>
        </w:rPr>
      </w:pPr>
    </w:p>
    <w:p w14:paraId="5FDF523C" w14:textId="77777777" w:rsidR="00543E76" w:rsidRPr="00543E76" w:rsidRDefault="00543E76" w:rsidP="00543E76">
      <w:pPr>
        <w:spacing w:line="360" w:lineRule="auto"/>
        <w:rPr>
          <w:b/>
          <w:iCs/>
        </w:rPr>
      </w:pPr>
      <w:r w:rsidRPr="00543E76">
        <w:rPr>
          <w:b/>
          <w:iCs/>
        </w:rPr>
        <w:t>B. Obě klauze jsou v postpozici</w:t>
      </w:r>
    </w:p>
    <w:p w14:paraId="1562C142" w14:textId="77777777" w:rsidR="00543E76" w:rsidRPr="00543E76" w:rsidRDefault="00543E76" w:rsidP="00543E76">
      <w:pPr>
        <w:spacing w:line="360" w:lineRule="auto"/>
        <w:ind w:left="705" w:hanging="705"/>
        <w:rPr>
          <w:iCs/>
        </w:rPr>
      </w:pPr>
      <w:r w:rsidRPr="00543E76">
        <w:rPr>
          <w:iCs/>
        </w:rPr>
        <w:t>(25)</w:t>
      </w:r>
      <w:r w:rsidRPr="00543E76">
        <w:rPr>
          <w:iCs/>
        </w:rPr>
        <w:tab/>
        <w:t xml:space="preserve">Nechtěla jsem Rafaela rušit, </w:t>
      </w:r>
      <w:r w:rsidRPr="00543E76">
        <w:rPr>
          <w:b/>
          <w:bCs/>
          <w:iCs/>
        </w:rPr>
        <w:t xml:space="preserve">dokud </w:t>
      </w:r>
      <w:r w:rsidRPr="00543E76">
        <w:rPr>
          <w:iCs/>
        </w:rPr>
        <w:t xml:space="preserve">sám nepřijde, </w:t>
      </w:r>
      <w:r w:rsidRPr="00543E76">
        <w:rPr>
          <w:b/>
          <w:bCs/>
          <w:iCs/>
        </w:rPr>
        <w:t xml:space="preserve">ovšem </w:t>
      </w:r>
      <w:r w:rsidRPr="00543E76">
        <w:rPr>
          <w:iCs/>
        </w:rPr>
        <w:t xml:space="preserve">pro jistotu jsem nechala vypnutý počítač, </w:t>
      </w:r>
      <w:r w:rsidRPr="00543E76">
        <w:rPr>
          <w:b/>
          <w:bCs/>
          <w:iCs/>
        </w:rPr>
        <w:t xml:space="preserve">kdyby </w:t>
      </w:r>
      <w:r w:rsidRPr="00543E76">
        <w:rPr>
          <w:iCs/>
        </w:rPr>
        <w:t>se náhodou objevil ve dveřích […] (</w:t>
      </w:r>
      <w:r w:rsidRPr="00543E76">
        <w:rPr>
          <w:iCs/>
          <w:sz w:val="20"/>
          <w:szCs w:val="20"/>
        </w:rPr>
        <w:t>H. Žáková</w:t>
      </w:r>
      <w:r w:rsidRPr="00543E76">
        <w:rPr>
          <w:iCs/>
        </w:rPr>
        <w:t>)</w:t>
      </w:r>
    </w:p>
    <w:p w14:paraId="089CC551" w14:textId="77777777" w:rsidR="00543E76" w:rsidRPr="00543E76" w:rsidRDefault="00543E76" w:rsidP="00543E76">
      <w:pPr>
        <w:spacing w:line="360" w:lineRule="auto"/>
        <w:rPr>
          <w:b/>
          <w:bCs/>
        </w:rPr>
      </w:pPr>
    </w:p>
    <w:p w14:paraId="014A5AB8" w14:textId="77777777" w:rsidR="00543E76" w:rsidRPr="00543E76" w:rsidRDefault="00543E76" w:rsidP="00543E76">
      <w:pPr>
        <w:spacing w:line="360" w:lineRule="auto"/>
        <w:rPr>
          <w:b/>
          <w:bCs/>
        </w:rPr>
      </w:pPr>
      <w:r w:rsidRPr="00543E76">
        <w:rPr>
          <w:b/>
          <w:bCs/>
        </w:rPr>
        <w:lastRenderedPageBreak/>
        <w:t>C. První klauze je v postpozici, druhá v antepozici</w:t>
      </w:r>
    </w:p>
    <w:p w14:paraId="1C86F15B" w14:textId="77777777" w:rsidR="00543E76" w:rsidRPr="00543E76" w:rsidRDefault="00543E76" w:rsidP="00543E76">
      <w:pPr>
        <w:spacing w:line="360" w:lineRule="auto"/>
        <w:ind w:left="705" w:hanging="705"/>
        <w:rPr>
          <w:iCs/>
        </w:rPr>
      </w:pPr>
      <w:r w:rsidRPr="00543E76">
        <w:rPr>
          <w:iCs/>
        </w:rPr>
        <w:t>(26)</w:t>
      </w:r>
      <w:r w:rsidRPr="00543E76">
        <w:rPr>
          <w:iCs/>
        </w:rPr>
        <w:tab/>
        <w:t xml:space="preserve">Sice mu podrývala sebevědomí, </w:t>
      </w:r>
      <w:r w:rsidRPr="00543E76">
        <w:rPr>
          <w:b/>
          <w:iCs/>
        </w:rPr>
        <w:t xml:space="preserve">kde </w:t>
      </w:r>
      <w:r w:rsidRPr="00543E76">
        <w:rPr>
          <w:iCs/>
        </w:rPr>
        <w:t xml:space="preserve">jen mohla, </w:t>
      </w:r>
      <w:r w:rsidRPr="00543E76">
        <w:rPr>
          <w:b/>
          <w:bCs/>
          <w:iCs/>
        </w:rPr>
        <w:t>ale</w:t>
      </w:r>
      <w:r w:rsidRPr="00543E76">
        <w:rPr>
          <w:iCs/>
        </w:rPr>
        <w:t xml:space="preserve"> </w:t>
      </w:r>
      <w:r w:rsidRPr="00543E76">
        <w:rPr>
          <w:b/>
          <w:iCs/>
        </w:rPr>
        <w:t xml:space="preserve">kdyby </w:t>
      </w:r>
      <w:r w:rsidRPr="00543E76">
        <w:rPr>
          <w:iCs/>
        </w:rPr>
        <w:t>chtěl skutečně v koncertování pokračovat, stěží by se nechal psychicky tak zdeptat […] (</w:t>
      </w:r>
      <w:r w:rsidRPr="00543E76">
        <w:rPr>
          <w:iCs/>
          <w:sz w:val="20"/>
          <w:szCs w:val="20"/>
        </w:rPr>
        <w:t>M. Váňová</w:t>
      </w:r>
      <w:r w:rsidRPr="00543E76">
        <w:rPr>
          <w:iCs/>
        </w:rPr>
        <w:t>)</w:t>
      </w:r>
    </w:p>
    <w:p w14:paraId="7FE5DF7C" w14:textId="77777777" w:rsidR="00543E76" w:rsidRPr="00543E76" w:rsidRDefault="00543E76" w:rsidP="00543E76">
      <w:pPr>
        <w:spacing w:line="360" w:lineRule="auto"/>
        <w:ind w:left="705" w:hanging="705"/>
        <w:rPr>
          <w:iCs/>
        </w:rPr>
      </w:pPr>
    </w:p>
    <w:p w14:paraId="30BBA2ED" w14:textId="77777777" w:rsidR="00543E76" w:rsidRPr="00543E76" w:rsidRDefault="00543E76" w:rsidP="00543E76">
      <w:pPr>
        <w:spacing w:line="360" w:lineRule="auto"/>
        <w:ind w:left="705" w:hanging="705"/>
        <w:rPr>
          <w:iCs/>
        </w:rPr>
      </w:pPr>
    </w:p>
    <w:p w14:paraId="29663E88" w14:textId="77777777" w:rsidR="00543E76" w:rsidRPr="00543E76" w:rsidRDefault="00543E76" w:rsidP="00543E76">
      <w:pPr>
        <w:spacing w:line="360" w:lineRule="auto"/>
        <w:ind w:left="705" w:hanging="705"/>
        <w:rPr>
          <w:b/>
          <w:bCs/>
          <w:iCs/>
        </w:rPr>
      </w:pPr>
      <w:r w:rsidRPr="00543E76">
        <w:rPr>
          <w:b/>
          <w:bCs/>
          <w:iCs/>
        </w:rPr>
        <w:t xml:space="preserve">3.7.3.2 </w:t>
      </w:r>
      <w:r w:rsidRPr="00543E76">
        <w:rPr>
          <w:b/>
          <w:bCs/>
        </w:rPr>
        <w:t>Závislé klauze jsou různého obecného druhu</w:t>
      </w:r>
    </w:p>
    <w:p w14:paraId="5279B87A" w14:textId="77777777" w:rsidR="00543E76" w:rsidRPr="00543E76" w:rsidRDefault="00543E76" w:rsidP="00543E76">
      <w:pPr>
        <w:spacing w:line="360" w:lineRule="auto"/>
      </w:pPr>
      <w:r w:rsidRPr="00543E76">
        <w:t>Jedna ze závislých klauzí je nepříslovečná, druhá je příslovečná.</w:t>
      </w:r>
    </w:p>
    <w:p w14:paraId="22A70EB1" w14:textId="77777777" w:rsidR="00543E76" w:rsidRPr="00543E76" w:rsidRDefault="00543E76" w:rsidP="00543E76">
      <w:pPr>
        <w:spacing w:line="360" w:lineRule="auto"/>
        <w:rPr>
          <w:b/>
          <w:bCs/>
        </w:rPr>
      </w:pPr>
    </w:p>
    <w:p w14:paraId="7DEB6521" w14:textId="77777777" w:rsidR="00543E76" w:rsidRPr="00543E76" w:rsidRDefault="00543E76" w:rsidP="00543E76">
      <w:pPr>
        <w:spacing w:line="360" w:lineRule="auto"/>
        <w:rPr>
          <w:b/>
          <w:bCs/>
        </w:rPr>
      </w:pPr>
      <w:r w:rsidRPr="00543E76">
        <w:rPr>
          <w:b/>
          <w:bCs/>
        </w:rPr>
        <w:t>I. Obě závislé klauze jsou v postpozici</w:t>
      </w:r>
    </w:p>
    <w:p w14:paraId="4A93921B" w14:textId="77777777" w:rsidR="00543E76" w:rsidRPr="00543E76" w:rsidRDefault="00543E76" w:rsidP="00543E76">
      <w:pPr>
        <w:spacing w:line="360" w:lineRule="auto"/>
        <w:rPr>
          <w:sz w:val="20"/>
          <w:szCs w:val="20"/>
        </w:rPr>
      </w:pPr>
      <w:r w:rsidRPr="00543E76">
        <w:rPr>
          <w:b/>
          <w:bCs/>
          <w:sz w:val="20"/>
          <w:szCs w:val="20"/>
        </w:rPr>
        <w:t>předmětová a časová</w:t>
      </w:r>
      <w:r w:rsidRPr="00543E76">
        <w:rPr>
          <w:sz w:val="20"/>
          <w:szCs w:val="20"/>
        </w:rPr>
        <w:t>:</w:t>
      </w:r>
    </w:p>
    <w:p w14:paraId="1A58FE09" w14:textId="77777777" w:rsidR="00543E76" w:rsidRPr="00543E76" w:rsidRDefault="00543E76" w:rsidP="00543E76">
      <w:pPr>
        <w:spacing w:line="360" w:lineRule="auto"/>
        <w:ind w:left="705" w:hanging="705"/>
        <w:rPr>
          <w:iCs/>
        </w:rPr>
      </w:pPr>
      <w:r w:rsidRPr="00543E76">
        <w:rPr>
          <w:iCs/>
        </w:rPr>
        <w:t>(27)</w:t>
      </w:r>
      <w:r w:rsidRPr="00543E76">
        <w:rPr>
          <w:iCs/>
        </w:rPr>
        <w:tab/>
        <w:t xml:space="preserve">Příští neděli Karasová ani nepočkala, </w:t>
      </w:r>
      <w:r w:rsidRPr="00543E76">
        <w:rPr>
          <w:b/>
          <w:iCs/>
        </w:rPr>
        <w:t xml:space="preserve">až </w:t>
      </w:r>
      <w:r w:rsidRPr="00543E76">
        <w:rPr>
          <w:iCs/>
        </w:rPr>
        <w:t xml:space="preserve">po mši vystoupí společně s věřícími z kostela, </w:t>
      </w:r>
      <w:r w:rsidRPr="00543E76">
        <w:rPr>
          <w:b/>
          <w:bCs/>
          <w:iCs/>
        </w:rPr>
        <w:t>ale</w:t>
      </w:r>
      <w:r w:rsidRPr="00543E76">
        <w:rPr>
          <w:iCs/>
        </w:rPr>
        <w:t xml:space="preserve"> přistoupila ke knězi prakticky ihned, </w:t>
      </w:r>
      <w:r w:rsidRPr="00543E76">
        <w:rPr>
          <w:b/>
          <w:iCs/>
        </w:rPr>
        <w:t xml:space="preserve">jakmile </w:t>
      </w:r>
      <w:r w:rsidRPr="00543E76">
        <w:rPr>
          <w:iCs/>
        </w:rPr>
        <w:t>opustil oltářní prostor. (</w:t>
      </w:r>
      <w:r w:rsidRPr="00543E76">
        <w:rPr>
          <w:iCs/>
          <w:sz w:val="20"/>
          <w:szCs w:val="20"/>
        </w:rPr>
        <w:t>H. Vojtíšek</w:t>
      </w:r>
      <w:r w:rsidRPr="00543E76">
        <w:rPr>
          <w:iCs/>
        </w:rPr>
        <w:t>)</w:t>
      </w:r>
    </w:p>
    <w:p w14:paraId="63166C25" w14:textId="77777777" w:rsidR="00543E76" w:rsidRPr="00543E76" w:rsidRDefault="00543E76" w:rsidP="00543E76">
      <w:pPr>
        <w:spacing w:line="360" w:lineRule="auto"/>
        <w:rPr>
          <w:iCs/>
        </w:rPr>
      </w:pPr>
    </w:p>
    <w:p w14:paraId="6E3FAF37" w14:textId="77777777" w:rsidR="00543E76" w:rsidRPr="00543E76" w:rsidRDefault="00543E76" w:rsidP="00543E76">
      <w:pPr>
        <w:spacing w:line="360" w:lineRule="auto"/>
        <w:rPr>
          <w:sz w:val="20"/>
          <w:szCs w:val="20"/>
        </w:rPr>
      </w:pPr>
      <w:r w:rsidRPr="00543E76">
        <w:rPr>
          <w:b/>
          <w:bCs/>
          <w:sz w:val="20"/>
          <w:szCs w:val="20"/>
        </w:rPr>
        <w:t>předmětová a příčinná</w:t>
      </w:r>
    </w:p>
    <w:p w14:paraId="1C31C0C7" w14:textId="77777777" w:rsidR="00543E76" w:rsidRPr="00543E76" w:rsidRDefault="00543E76" w:rsidP="00543E76">
      <w:pPr>
        <w:spacing w:line="360" w:lineRule="auto"/>
        <w:ind w:left="705" w:hanging="705"/>
        <w:rPr>
          <w:iCs/>
        </w:rPr>
      </w:pPr>
      <w:r w:rsidRPr="00543E76">
        <w:rPr>
          <w:iCs/>
        </w:rPr>
        <w:t>(28)</w:t>
      </w:r>
      <w:r w:rsidRPr="00543E76">
        <w:rPr>
          <w:iCs/>
        </w:rPr>
        <w:tab/>
        <w:t>V</w:t>
      </w:r>
      <w:r w:rsidRPr="00543E76">
        <w:t xml:space="preserve">ěděla jsem, </w:t>
      </w:r>
      <w:r w:rsidRPr="00543E76">
        <w:rPr>
          <w:b/>
          <w:bCs/>
        </w:rPr>
        <w:t>že</w:t>
      </w:r>
      <w:r w:rsidRPr="00543E76">
        <w:t xml:space="preserve"> Josef se samozřejmě mýlí, </w:t>
      </w:r>
      <w:r w:rsidRPr="00543E76">
        <w:rPr>
          <w:b/>
          <w:bCs/>
        </w:rPr>
        <w:t>ale</w:t>
      </w:r>
      <w:r w:rsidRPr="00543E76">
        <w:t xml:space="preserve"> mlčela jsem, </w:t>
      </w:r>
      <w:r w:rsidRPr="00543E76">
        <w:rPr>
          <w:b/>
          <w:bCs/>
        </w:rPr>
        <w:t>protože</w:t>
      </w:r>
      <w:r w:rsidRPr="00543E76">
        <w:t xml:space="preserve"> bych ho stejně nepřesvědčila. (</w:t>
      </w:r>
      <w:r w:rsidRPr="00543E76">
        <w:rPr>
          <w:sz w:val="20"/>
          <w:szCs w:val="20"/>
        </w:rPr>
        <w:t>překlad: M. Waltari – ČNK</w:t>
      </w:r>
      <w:r w:rsidRPr="00543E76">
        <w:t>)</w:t>
      </w:r>
    </w:p>
    <w:p w14:paraId="3BBD4612" w14:textId="77777777" w:rsidR="00543E76" w:rsidRPr="00543E76" w:rsidRDefault="00543E76" w:rsidP="00543E76">
      <w:pPr>
        <w:spacing w:line="360" w:lineRule="auto"/>
        <w:rPr>
          <w:rFonts w:ascii="Verdana" w:hAnsi="Verdana"/>
          <w:iCs/>
          <w:sz w:val="18"/>
          <w:szCs w:val="18"/>
        </w:rPr>
      </w:pPr>
    </w:p>
    <w:p w14:paraId="6735E7B8" w14:textId="77777777" w:rsidR="00543E76" w:rsidRPr="00543E76" w:rsidRDefault="00543E76" w:rsidP="00543E76">
      <w:pPr>
        <w:rPr>
          <w:iCs/>
        </w:rPr>
      </w:pPr>
      <w:r w:rsidRPr="00543E76">
        <w:rPr>
          <w:iCs/>
        </w:rPr>
        <w:t>Srov. dále:</w:t>
      </w:r>
    </w:p>
    <w:p w14:paraId="1A076D1D" w14:textId="77777777" w:rsidR="00543E76" w:rsidRPr="00543E76" w:rsidRDefault="00543E76" w:rsidP="00543E76">
      <w:pPr>
        <w:rPr>
          <w:sz w:val="20"/>
          <w:szCs w:val="20"/>
        </w:rPr>
      </w:pPr>
      <w:r w:rsidRPr="00543E76">
        <w:rPr>
          <w:b/>
          <w:bCs/>
          <w:sz w:val="20"/>
          <w:szCs w:val="20"/>
        </w:rPr>
        <w:t>předmětová a přípustková</w:t>
      </w:r>
      <w:r w:rsidRPr="00543E76">
        <w:rPr>
          <w:sz w:val="20"/>
          <w:szCs w:val="20"/>
        </w:rPr>
        <w:t>:</w:t>
      </w:r>
    </w:p>
    <w:p w14:paraId="29F1C143" w14:textId="77777777" w:rsidR="00543E76" w:rsidRPr="00543E76" w:rsidRDefault="00543E76" w:rsidP="00543E76">
      <w:pPr>
        <w:rPr>
          <w:iCs/>
          <w:sz w:val="18"/>
          <w:szCs w:val="18"/>
        </w:rPr>
      </w:pPr>
      <w:r w:rsidRPr="00543E76">
        <w:rPr>
          <w:rFonts w:ascii="Verdana" w:hAnsi="Verdana"/>
          <w:iCs/>
          <w:sz w:val="18"/>
          <w:szCs w:val="18"/>
        </w:rPr>
        <w:t xml:space="preserve">Přikázala mu, </w:t>
      </w:r>
      <w:r w:rsidRPr="00543E76">
        <w:rPr>
          <w:rFonts w:ascii="Verdana" w:hAnsi="Verdana"/>
          <w:b/>
          <w:bCs/>
          <w:iCs/>
          <w:sz w:val="18"/>
          <w:szCs w:val="18"/>
        </w:rPr>
        <w:t xml:space="preserve">aby </w:t>
      </w:r>
      <w:r w:rsidRPr="00543E76">
        <w:rPr>
          <w:rFonts w:ascii="Verdana" w:hAnsi="Verdana"/>
          <w:iCs/>
          <w:sz w:val="18"/>
          <w:szCs w:val="18"/>
        </w:rPr>
        <w:t xml:space="preserve">přišel na desátou, </w:t>
      </w:r>
      <w:r w:rsidRPr="00543E76">
        <w:rPr>
          <w:rFonts w:ascii="Verdana" w:hAnsi="Verdana"/>
          <w:b/>
          <w:bCs/>
          <w:iCs/>
          <w:sz w:val="18"/>
          <w:szCs w:val="18"/>
        </w:rPr>
        <w:t xml:space="preserve">ovšem </w:t>
      </w:r>
      <w:r w:rsidRPr="00543E76">
        <w:rPr>
          <w:rFonts w:ascii="Verdana" w:hAnsi="Verdana"/>
          <w:iCs/>
          <w:sz w:val="18"/>
          <w:szCs w:val="18"/>
        </w:rPr>
        <w:t xml:space="preserve">nervózně seděla na recepci už od devíti, </w:t>
      </w:r>
      <w:r w:rsidRPr="00543E76">
        <w:rPr>
          <w:rFonts w:ascii="Verdana" w:hAnsi="Verdana"/>
          <w:b/>
          <w:bCs/>
          <w:iCs/>
          <w:sz w:val="18"/>
          <w:szCs w:val="18"/>
        </w:rPr>
        <w:t xml:space="preserve">ačkoliv </w:t>
      </w:r>
      <w:r w:rsidRPr="00543E76">
        <w:rPr>
          <w:rFonts w:ascii="Verdana" w:hAnsi="Verdana"/>
          <w:iCs/>
          <w:sz w:val="18"/>
          <w:szCs w:val="18"/>
        </w:rPr>
        <w:t>s přípravami v prvopočátku neskutečně pospíchala […]</w:t>
      </w:r>
      <w:r w:rsidRPr="00543E76">
        <w:rPr>
          <w:iCs/>
          <w:sz w:val="18"/>
          <w:szCs w:val="18"/>
        </w:rPr>
        <w:t xml:space="preserve"> (</w:t>
      </w:r>
      <w:r w:rsidRPr="00543E76">
        <w:rPr>
          <w:iCs/>
          <w:sz w:val="20"/>
          <w:szCs w:val="20"/>
        </w:rPr>
        <w:t>H. Žáková</w:t>
      </w:r>
      <w:r w:rsidRPr="00543E76">
        <w:rPr>
          <w:iCs/>
          <w:sz w:val="18"/>
          <w:szCs w:val="18"/>
        </w:rPr>
        <w:t>)</w:t>
      </w:r>
    </w:p>
    <w:p w14:paraId="3A8FE502" w14:textId="77777777" w:rsidR="00543E76" w:rsidRPr="00543E76" w:rsidRDefault="00543E76" w:rsidP="00543E76">
      <w:pPr>
        <w:rPr>
          <w:iCs/>
          <w:sz w:val="18"/>
          <w:szCs w:val="18"/>
        </w:rPr>
      </w:pPr>
    </w:p>
    <w:p w14:paraId="3D514403" w14:textId="77777777" w:rsidR="00543E76" w:rsidRPr="00543E76" w:rsidRDefault="00543E76" w:rsidP="00543E76">
      <w:pPr>
        <w:rPr>
          <w:iCs/>
          <w:sz w:val="18"/>
          <w:szCs w:val="18"/>
        </w:rPr>
      </w:pPr>
    </w:p>
    <w:p w14:paraId="71AAE919" w14:textId="77777777" w:rsidR="00543E76" w:rsidRPr="00543E76" w:rsidRDefault="00543E76" w:rsidP="00543E76">
      <w:pPr>
        <w:rPr>
          <w:sz w:val="20"/>
          <w:szCs w:val="20"/>
        </w:rPr>
      </w:pPr>
      <w:r w:rsidRPr="00543E76">
        <w:rPr>
          <w:b/>
          <w:bCs/>
          <w:sz w:val="20"/>
          <w:szCs w:val="20"/>
        </w:rPr>
        <w:t>předmětová a odporovací</w:t>
      </w:r>
      <w:r w:rsidRPr="00543E76">
        <w:rPr>
          <w:sz w:val="20"/>
          <w:szCs w:val="20"/>
        </w:rPr>
        <w:t>:</w:t>
      </w:r>
    </w:p>
    <w:p w14:paraId="44BD6542" w14:textId="77777777" w:rsidR="00543E76" w:rsidRPr="00543E76" w:rsidRDefault="00543E76" w:rsidP="00543E76">
      <w:pPr>
        <w:rPr>
          <w:iCs/>
          <w:sz w:val="18"/>
          <w:szCs w:val="18"/>
        </w:rPr>
      </w:pPr>
      <w:r w:rsidRPr="00543E76">
        <w:rPr>
          <w:rFonts w:ascii="Verdana" w:hAnsi="Verdana"/>
          <w:iCs/>
          <w:sz w:val="18"/>
          <w:szCs w:val="18"/>
        </w:rPr>
        <w:t xml:space="preserve">Muži si obvykle naříkají, </w:t>
      </w:r>
      <w:r w:rsidRPr="00543E76">
        <w:rPr>
          <w:rFonts w:ascii="Verdana" w:hAnsi="Verdana"/>
          <w:b/>
          <w:iCs/>
          <w:sz w:val="18"/>
          <w:szCs w:val="18"/>
        </w:rPr>
        <w:t xml:space="preserve">že </w:t>
      </w:r>
      <w:r w:rsidRPr="00543E76">
        <w:rPr>
          <w:rFonts w:ascii="Verdana" w:hAnsi="Verdana"/>
          <w:iCs/>
          <w:sz w:val="18"/>
          <w:szCs w:val="18"/>
        </w:rPr>
        <w:t xml:space="preserve">jejich manželky vyhazují peníze za kosmetiku a oblečení, </w:t>
      </w:r>
      <w:r w:rsidRPr="00543E76">
        <w:rPr>
          <w:rFonts w:ascii="Verdana" w:hAnsi="Verdana"/>
          <w:b/>
          <w:bCs/>
          <w:iCs/>
          <w:sz w:val="18"/>
          <w:szCs w:val="18"/>
        </w:rPr>
        <w:t>avšak</w:t>
      </w:r>
      <w:r w:rsidRPr="00543E76">
        <w:rPr>
          <w:rFonts w:ascii="Verdana" w:hAnsi="Verdana"/>
          <w:iCs/>
          <w:sz w:val="18"/>
          <w:szCs w:val="18"/>
        </w:rPr>
        <w:t xml:space="preserve"> Mojmír paradoxně trpí tím, </w:t>
      </w:r>
      <w:r w:rsidRPr="00543E76">
        <w:rPr>
          <w:rFonts w:ascii="Verdana" w:hAnsi="Verdana"/>
          <w:b/>
          <w:iCs/>
          <w:sz w:val="18"/>
          <w:szCs w:val="18"/>
        </w:rPr>
        <w:t xml:space="preserve">že </w:t>
      </w:r>
      <w:r w:rsidRPr="00543E76">
        <w:rPr>
          <w:rFonts w:ascii="Verdana" w:hAnsi="Verdana"/>
          <w:iCs/>
          <w:sz w:val="18"/>
          <w:szCs w:val="18"/>
        </w:rPr>
        <w:t>Hedvika utrácí příliš málo.</w:t>
      </w:r>
      <w:r w:rsidRPr="00543E76">
        <w:rPr>
          <w:iCs/>
          <w:sz w:val="18"/>
          <w:szCs w:val="18"/>
        </w:rPr>
        <w:t xml:space="preserve"> (</w:t>
      </w:r>
      <w:r w:rsidRPr="00543E76">
        <w:rPr>
          <w:iCs/>
          <w:sz w:val="20"/>
          <w:szCs w:val="20"/>
        </w:rPr>
        <w:t>M. Viewegh</w:t>
      </w:r>
      <w:r w:rsidRPr="00543E76">
        <w:rPr>
          <w:iCs/>
          <w:sz w:val="18"/>
          <w:szCs w:val="18"/>
        </w:rPr>
        <w:t>)</w:t>
      </w:r>
    </w:p>
    <w:p w14:paraId="30E27483" w14:textId="77777777" w:rsidR="00543E76" w:rsidRPr="00543E76" w:rsidRDefault="00543E76" w:rsidP="00543E76">
      <w:pPr>
        <w:rPr>
          <w:iCs/>
          <w:sz w:val="18"/>
          <w:szCs w:val="18"/>
        </w:rPr>
      </w:pPr>
    </w:p>
    <w:p w14:paraId="7A9C8FC4" w14:textId="77777777" w:rsidR="00543E76" w:rsidRPr="00543E76" w:rsidRDefault="00543E76" w:rsidP="00543E76">
      <w:pPr>
        <w:rPr>
          <w:iCs/>
          <w:sz w:val="18"/>
          <w:szCs w:val="18"/>
        </w:rPr>
      </w:pPr>
    </w:p>
    <w:p w14:paraId="63444BA9" w14:textId="77777777" w:rsidR="00543E76" w:rsidRPr="00543E76" w:rsidRDefault="00543E76" w:rsidP="00543E76">
      <w:pPr>
        <w:rPr>
          <w:sz w:val="20"/>
          <w:szCs w:val="20"/>
        </w:rPr>
      </w:pPr>
      <w:r w:rsidRPr="00543E76">
        <w:rPr>
          <w:b/>
          <w:bCs/>
          <w:sz w:val="20"/>
          <w:szCs w:val="20"/>
        </w:rPr>
        <w:t>předmětová a důsledková</w:t>
      </w:r>
      <w:r w:rsidRPr="00543E76">
        <w:rPr>
          <w:sz w:val="20"/>
          <w:szCs w:val="20"/>
        </w:rPr>
        <w:t>:</w:t>
      </w:r>
    </w:p>
    <w:p w14:paraId="4E177D2B" w14:textId="77777777" w:rsidR="00543E76" w:rsidRPr="00543E76" w:rsidRDefault="00543E76" w:rsidP="00543E76">
      <w:pPr>
        <w:rPr>
          <w:iCs/>
          <w:sz w:val="18"/>
          <w:szCs w:val="18"/>
        </w:rPr>
      </w:pPr>
      <w:r w:rsidRPr="00543E76">
        <w:rPr>
          <w:rFonts w:ascii="Verdana" w:hAnsi="Verdana"/>
          <w:iCs/>
          <w:sz w:val="18"/>
          <w:szCs w:val="18"/>
        </w:rPr>
        <w:t xml:space="preserve">Následně si ještě autoři vymínili, </w:t>
      </w:r>
      <w:r w:rsidRPr="00543E76">
        <w:rPr>
          <w:rFonts w:ascii="Verdana" w:hAnsi="Verdana"/>
          <w:b/>
          <w:iCs/>
          <w:sz w:val="18"/>
          <w:szCs w:val="18"/>
        </w:rPr>
        <w:t xml:space="preserve">aby </w:t>
      </w:r>
      <w:r w:rsidRPr="00543E76">
        <w:rPr>
          <w:rFonts w:ascii="Verdana" w:hAnsi="Verdana"/>
          <w:iCs/>
          <w:sz w:val="18"/>
          <w:szCs w:val="18"/>
        </w:rPr>
        <w:t xml:space="preserve">Roman hrál osmdesát procent představení, </w:t>
      </w:r>
      <w:r w:rsidRPr="00543E76">
        <w:rPr>
          <w:rFonts w:ascii="Verdana" w:hAnsi="Verdana"/>
          <w:b/>
          <w:bCs/>
          <w:iCs/>
          <w:sz w:val="18"/>
          <w:szCs w:val="18"/>
        </w:rPr>
        <w:t>leč</w:t>
      </w:r>
      <w:r w:rsidRPr="00543E76">
        <w:rPr>
          <w:rFonts w:ascii="Verdana" w:hAnsi="Verdana"/>
          <w:iCs/>
          <w:sz w:val="18"/>
          <w:szCs w:val="18"/>
        </w:rPr>
        <w:t xml:space="preserve"> ani to se tak úplně nedodržovalo, </w:t>
      </w:r>
      <w:r w:rsidRPr="00543E76">
        <w:rPr>
          <w:rFonts w:ascii="Verdana" w:hAnsi="Verdana"/>
          <w:b/>
          <w:iCs/>
          <w:sz w:val="18"/>
          <w:szCs w:val="18"/>
        </w:rPr>
        <w:t xml:space="preserve">takže </w:t>
      </w:r>
      <w:r w:rsidRPr="00543E76">
        <w:rPr>
          <w:rFonts w:ascii="Verdana" w:hAnsi="Verdana"/>
          <w:iCs/>
          <w:sz w:val="18"/>
          <w:szCs w:val="18"/>
        </w:rPr>
        <w:t>Zavadil nakonec působil spíš jako jakýsi swing.</w:t>
      </w:r>
      <w:r w:rsidRPr="00543E76">
        <w:rPr>
          <w:iCs/>
          <w:sz w:val="18"/>
          <w:szCs w:val="18"/>
        </w:rPr>
        <w:t xml:space="preserve"> (</w:t>
      </w:r>
      <w:r w:rsidRPr="00543E76">
        <w:rPr>
          <w:iCs/>
          <w:sz w:val="20"/>
          <w:szCs w:val="20"/>
        </w:rPr>
        <w:t>J. Štědroň</w:t>
      </w:r>
      <w:r w:rsidRPr="00543E76">
        <w:rPr>
          <w:iCs/>
          <w:sz w:val="18"/>
          <w:szCs w:val="18"/>
        </w:rPr>
        <w:t>)</w:t>
      </w:r>
    </w:p>
    <w:p w14:paraId="7629AE3D" w14:textId="77777777" w:rsidR="00543E76" w:rsidRPr="00543E76" w:rsidRDefault="00543E76" w:rsidP="00543E76">
      <w:pPr>
        <w:rPr>
          <w:iCs/>
          <w:sz w:val="18"/>
          <w:szCs w:val="18"/>
        </w:rPr>
      </w:pPr>
    </w:p>
    <w:p w14:paraId="380E4F46" w14:textId="77777777" w:rsidR="00543E76" w:rsidRPr="00543E76" w:rsidRDefault="00543E76" w:rsidP="00543E76">
      <w:pPr>
        <w:rPr>
          <w:iCs/>
          <w:sz w:val="18"/>
          <w:szCs w:val="18"/>
        </w:rPr>
      </w:pPr>
    </w:p>
    <w:p w14:paraId="180406AD" w14:textId="77777777" w:rsidR="00543E76" w:rsidRPr="00543E76" w:rsidRDefault="00543E76" w:rsidP="00543E76">
      <w:pPr>
        <w:rPr>
          <w:sz w:val="20"/>
          <w:szCs w:val="20"/>
        </w:rPr>
      </w:pPr>
      <w:r w:rsidRPr="00543E76">
        <w:rPr>
          <w:b/>
          <w:bCs/>
          <w:sz w:val="20"/>
          <w:szCs w:val="20"/>
        </w:rPr>
        <w:t>předmětová a přívlastková</w:t>
      </w:r>
      <w:r w:rsidRPr="00543E76">
        <w:rPr>
          <w:sz w:val="20"/>
          <w:szCs w:val="20"/>
        </w:rPr>
        <w:t>:</w:t>
      </w:r>
    </w:p>
    <w:p w14:paraId="6D80D0F2" w14:textId="77777777" w:rsidR="00543E76" w:rsidRPr="00543E76" w:rsidRDefault="00543E76" w:rsidP="00543E76">
      <w:pPr>
        <w:rPr>
          <w:sz w:val="18"/>
          <w:szCs w:val="18"/>
        </w:rPr>
      </w:pPr>
      <w:r w:rsidRPr="00543E76">
        <w:rPr>
          <w:rFonts w:ascii="Verdana" w:hAnsi="Verdana"/>
          <w:sz w:val="18"/>
          <w:szCs w:val="18"/>
        </w:rPr>
        <w:t xml:space="preserve">Bee nevadí, </w:t>
      </w:r>
      <w:r w:rsidRPr="00543E76">
        <w:rPr>
          <w:rFonts w:ascii="Verdana" w:hAnsi="Verdana"/>
          <w:b/>
          <w:sz w:val="18"/>
          <w:szCs w:val="18"/>
        </w:rPr>
        <w:t>že</w:t>
      </w:r>
      <w:r w:rsidRPr="00543E76">
        <w:rPr>
          <w:rFonts w:ascii="Verdana" w:hAnsi="Verdana"/>
          <w:bCs/>
          <w:sz w:val="18"/>
          <w:szCs w:val="18"/>
        </w:rPr>
        <w:t xml:space="preserve"> </w:t>
      </w:r>
      <w:r w:rsidRPr="00543E76">
        <w:rPr>
          <w:rFonts w:ascii="Verdana" w:hAnsi="Verdana"/>
          <w:sz w:val="18"/>
          <w:szCs w:val="18"/>
        </w:rPr>
        <w:t xml:space="preserve">nespal doma, </w:t>
      </w:r>
      <w:r w:rsidRPr="00543E76">
        <w:rPr>
          <w:rFonts w:ascii="Verdana" w:hAnsi="Verdana"/>
          <w:b/>
          <w:bCs/>
          <w:sz w:val="18"/>
          <w:szCs w:val="18"/>
        </w:rPr>
        <w:t>ale</w:t>
      </w:r>
      <w:r w:rsidRPr="00543E76">
        <w:rPr>
          <w:rFonts w:ascii="Verdana" w:hAnsi="Verdana"/>
          <w:sz w:val="18"/>
          <w:szCs w:val="18"/>
        </w:rPr>
        <w:t xml:space="preserve"> má </w:t>
      </w:r>
      <w:r w:rsidRPr="00543E76">
        <w:rPr>
          <w:rFonts w:ascii="Verdana" w:hAnsi="Verdana"/>
          <w:b/>
          <w:bCs/>
          <w:sz w:val="18"/>
          <w:szCs w:val="18"/>
        </w:rPr>
        <w:t>přece</w:t>
      </w:r>
      <w:r w:rsidRPr="00543E76">
        <w:rPr>
          <w:rFonts w:ascii="Verdana" w:hAnsi="Verdana"/>
          <w:sz w:val="18"/>
          <w:szCs w:val="18"/>
        </w:rPr>
        <w:t xml:space="preserve"> jenom strach, </w:t>
      </w:r>
      <w:r w:rsidRPr="00543E76">
        <w:rPr>
          <w:rFonts w:ascii="Verdana" w:hAnsi="Verdana"/>
          <w:b/>
          <w:sz w:val="18"/>
          <w:szCs w:val="18"/>
        </w:rPr>
        <w:t xml:space="preserve">že </w:t>
      </w:r>
      <w:r w:rsidRPr="00543E76">
        <w:rPr>
          <w:rFonts w:ascii="Verdana" w:hAnsi="Verdana"/>
          <w:sz w:val="18"/>
          <w:szCs w:val="18"/>
        </w:rPr>
        <w:t>se mu něco mohlo stát.</w:t>
      </w:r>
      <w:r w:rsidRPr="00543E76">
        <w:rPr>
          <w:sz w:val="18"/>
          <w:szCs w:val="18"/>
        </w:rPr>
        <w:t xml:space="preserve"> (</w:t>
      </w:r>
      <w:r w:rsidRPr="00543E76">
        <w:rPr>
          <w:sz w:val="20"/>
          <w:szCs w:val="20"/>
        </w:rPr>
        <w:t>Z. Zapletal</w:t>
      </w:r>
      <w:r w:rsidRPr="00543E76">
        <w:rPr>
          <w:sz w:val="18"/>
          <w:szCs w:val="18"/>
        </w:rPr>
        <w:t>)</w:t>
      </w:r>
    </w:p>
    <w:p w14:paraId="01DCB34D" w14:textId="77777777" w:rsidR="00543E76" w:rsidRPr="00543E76" w:rsidRDefault="00543E76" w:rsidP="00543E76"/>
    <w:p w14:paraId="0AD74D4B" w14:textId="77777777" w:rsidR="00543E76" w:rsidRPr="00543E76" w:rsidRDefault="00543E76" w:rsidP="00543E76">
      <w:pPr>
        <w:rPr>
          <w:iCs/>
        </w:rPr>
      </w:pPr>
    </w:p>
    <w:p w14:paraId="00BCF232" w14:textId="77777777" w:rsidR="00543E76" w:rsidRPr="00543E76" w:rsidRDefault="00543E76" w:rsidP="00543E76">
      <w:pPr>
        <w:rPr>
          <w:iCs/>
        </w:rPr>
      </w:pPr>
      <w:r w:rsidRPr="00543E76">
        <w:rPr>
          <w:b/>
          <w:bCs/>
          <w:iCs/>
          <w:sz w:val="20"/>
          <w:szCs w:val="20"/>
        </w:rPr>
        <w:t>účelová a přívlastková</w:t>
      </w:r>
      <w:r w:rsidRPr="00543E76">
        <w:rPr>
          <w:iCs/>
        </w:rPr>
        <w:t>:</w:t>
      </w:r>
    </w:p>
    <w:p w14:paraId="6BA41842" w14:textId="77777777" w:rsidR="00543E76" w:rsidRPr="00543E76" w:rsidRDefault="00543E76" w:rsidP="00543E76">
      <w:pPr>
        <w:rPr>
          <w:rFonts w:ascii="Verdana" w:hAnsi="Verdana"/>
          <w:sz w:val="18"/>
          <w:szCs w:val="18"/>
        </w:rPr>
      </w:pPr>
      <w:r w:rsidRPr="00543E76">
        <w:rPr>
          <w:rFonts w:ascii="Verdana" w:hAnsi="Verdana"/>
          <w:sz w:val="18"/>
          <w:szCs w:val="18"/>
        </w:rPr>
        <w:t xml:space="preserve">Otočil se, </w:t>
      </w:r>
      <w:r w:rsidRPr="00543E76">
        <w:rPr>
          <w:rFonts w:ascii="Verdana" w:hAnsi="Verdana"/>
          <w:b/>
          <w:bCs/>
          <w:sz w:val="18"/>
          <w:szCs w:val="18"/>
        </w:rPr>
        <w:t xml:space="preserve">aby </w:t>
      </w:r>
      <w:r w:rsidRPr="00543E76">
        <w:rPr>
          <w:rFonts w:ascii="Verdana" w:hAnsi="Verdana"/>
          <w:sz w:val="18"/>
          <w:szCs w:val="18"/>
        </w:rPr>
        <w:t xml:space="preserve">se vydal zpět, </w:t>
      </w:r>
      <w:r w:rsidRPr="00543E76">
        <w:rPr>
          <w:rFonts w:ascii="Verdana" w:hAnsi="Verdana"/>
          <w:b/>
          <w:bCs/>
          <w:sz w:val="18"/>
          <w:szCs w:val="18"/>
        </w:rPr>
        <w:t>ale</w:t>
      </w:r>
      <w:r w:rsidRPr="00543E76">
        <w:rPr>
          <w:rFonts w:ascii="Verdana" w:hAnsi="Verdana"/>
          <w:sz w:val="18"/>
          <w:szCs w:val="18"/>
        </w:rPr>
        <w:t xml:space="preserve"> proti němu byla stejná zeď, </w:t>
      </w:r>
      <w:r w:rsidRPr="00543E76">
        <w:rPr>
          <w:rFonts w:ascii="Verdana" w:hAnsi="Verdana"/>
          <w:b/>
          <w:bCs/>
          <w:sz w:val="18"/>
          <w:szCs w:val="18"/>
        </w:rPr>
        <w:t xml:space="preserve">která </w:t>
      </w:r>
      <w:r w:rsidRPr="00543E76">
        <w:rPr>
          <w:rFonts w:ascii="Verdana" w:hAnsi="Verdana"/>
          <w:sz w:val="18"/>
          <w:szCs w:val="18"/>
        </w:rPr>
        <w:t>se jako radlice gigantického buldozeru pomalu posouvala proti němu. (</w:t>
      </w:r>
      <w:r w:rsidRPr="00543E76">
        <w:rPr>
          <w:sz w:val="20"/>
          <w:szCs w:val="20"/>
        </w:rPr>
        <w:t>J. Brodil</w:t>
      </w:r>
      <w:r w:rsidRPr="00543E76">
        <w:rPr>
          <w:rFonts w:ascii="Verdana" w:hAnsi="Verdana"/>
          <w:sz w:val="18"/>
          <w:szCs w:val="18"/>
        </w:rPr>
        <w:t>)</w:t>
      </w:r>
    </w:p>
    <w:p w14:paraId="11437E17" w14:textId="77777777" w:rsidR="00543E76" w:rsidRPr="00543E76" w:rsidRDefault="00543E76" w:rsidP="00543E76">
      <w:pPr>
        <w:rPr>
          <w:rFonts w:ascii="Verdana" w:hAnsi="Verdana"/>
          <w:sz w:val="18"/>
          <w:szCs w:val="18"/>
        </w:rPr>
      </w:pPr>
    </w:p>
    <w:p w14:paraId="6548F5DF" w14:textId="77777777" w:rsidR="00543E76" w:rsidRPr="00543E76" w:rsidRDefault="00543E76" w:rsidP="00543E76">
      <w:pPr>
        <w:rPr>
          <w:rFonts w:ascii="Verdana" w:hAnsi="Verdana"/>
          <w:sz w:val="18"/>
          <w:szCs w:val="18"/>
        </w:rPr>
      </w:pPr>
    </w:p>
    <w:p w14:paraId="3B0D4AB9" w14:textId="77777777" w:rsidR="00543E76" w:rsidRPr="00543E76" w:rsidRDefault="00543E76" w:rsidP="00543E76">
      <w:pPr>
        <w:rPr>
          <w:b/>
          <w:bCs/>
          <w:sz w:val="20"/>
          <w:szCs w:val="20"/>
        </w:rPr>
      </w:pPr>
      <w:r w:rsidRPr="00543E76">
        <w:rPr>
          <w:b/>
          <w:bCs/>
          <w:sz w:val="20"/>
          <w:szCs w:val="20"/>
        </w:rPr>
        <w:t>způsobová a předmětová</w:t>
      </w:r>
    </w:p>
    <w:p w14:paraId="07F86577" w14:textId="77777777" w:rsidR="00543E76" w:rsidRPr="00543E76" w:rsidRDefault="00543E76" w:rsidP="00543E76">
      <w:pPr>
        <w:rPr>
          <w:rFonts w:ascii="Verdana" w:hAnsi="Verdana"/>
          <w:sz w:val="18"/>
          <w:szCs w:val="18"/>
        </w:rPr>
      </w:pPr>
      <w:r w:rsidRPr="00543E76">
        <w:rPr>
          <w:rFonts w:ascii="Verdana" w:hAnsi="Verdana"/>
          <w:sz w:val="18"/>
          <w:szCs w:val="18"/>
        </w:rPr>
        <w:t xml:space="preserve">Tvářil se, </w:t>
      </w:r>
      <w:r w:rsidRPr="00543E76">
        <w:rPr>
          <w:rFonts w:ascii="Verdana" w:hAnsi="Verdana"/>
          <w:b/>
          <w:sz w:val="18"/>
          <w:szCs w:val="18"/>
        </w:rPr>
        <w:t>jako by</w:t>
      </w:r>
      <w:r w:rsidRPr="00543E76">
        <w:rPr>
          <w:rFonts w:ascii="Verdana" w:hAnsi="Verdana"/>
          <w:sz w:val="18"/>
          <w:szCs w:val="18"/>
        </w:rPr>
        <w:t xml:space="preserve"> ho to ani moc nezajímalo, </w:t>
      </w:r>
      <w:r w:rsidRPr="00543E76">
        <w:rPr>
          <w:rFonts w:ascii="Verdana" w:hAnsi="Verdana"/>
          <w:b/>
          <w:bCs/>
          <w:sz w:val="18"/>
          <w:szCs w:val="18"/>
        </w:rPr>
        <w:t>přesto</w:t>
      </w:r>
      <w:r w:rsidRPr="00543E76">
        <w:rPr>
          <w:rFonts w:ascii="Verdana" w:hAnsi="Verdana"/>
          <w:sz w:val="18"/>
          <w:szCs w:val="18"/>
        </w:rPr>
        <w:t xml:space="preserve"> si Lukáš všiml, </w:t>
      </w:r>
      <w:r w:rsidRPr="00543E76">
        <w:rPr>
          <w:rFonts w:ascii="Verdana" w:hAnsi="Verdana"/>
          <w:b/>
          <w:sz w:val="18"/>
          <w:szCs w:val="18"/>
        </w:rPr>
        <w:t xml:space="preserve">že </w:t>
      </w:r>
      <w:r w:rsidRPr="00543E76">
        <w:rPr>
          <w:rFonts w:ascii="Verdana" w:hAnsi="Verdana"/>
          <w:sz w:val="18"/>
          <w:szCs w:val="18"/>
        </w:rPr>
        <w:t>by člověka kulka opravdu trefila. (</w:t>
      </w:r>
      <w:r w:rsidRPr="00543E76">
        <w:rPr>
          <w:sz w:val="20"/>
          <w:szCs w:val="20"/>
        </w:rPr>
        <w:t>A. Polách</w:t>
      </w:r>
      <w:r w:rsidRPr="00543E76">
        <w:rPr>
          <w:rFonts w:ascii="Verdana" w:hAnsi="Verdana"/>
          <w:sz w:val="18"/>
          <w:szCs w:val="18"/>
        </w:rPr>
        <w:t>)</w:t>
      </w:r>
    </w:p>
    <w:p w14:paraId="5F5939EE" w14:textId="77777777" w:rsidR="00543E76" w:rsidRPr="00543E76" w:rsidRDefault="00543E76" w:rsidP="00543E76">
      <w:pPr>
        <w:spacing w:line="360" w:lineRule="auto"/>
        <w:rPr>
          <w:iCs/>
        </w:rPr>
      </w:pPr>
    </w:p>
    <w:p w14:paraId="7D104609" w14:textId="77777777" w:rsidR="00543E76" w:rsidRPr="00543E76" w:rsidRDefault="00543E76" w:rsidP="00543E76">
      <w:pPr>
        <w:spacing w:line="360" w:lineRule="auto"/>
        <w:rPr>
          <w:iCs/>
        </w:rPr>
      </w:pPr>
    </w:p>
    <w:p w14:paraId="745BBAA8" w14:textId="77777777" w:rsidR="00543E76" w:rsidRPr="00543E76" w:rsidRDefault="00543E76" w:rsidP="00543E76">
      <w:pPr>
        <w:spacing w:line="360" w:lineRule="auto"/>
        <w:rPr>
          <w:b/>
          <w:bCs/>
          <w:iCs/>
        </w:rPr>
      </w:pPr>
      <w:r w:rsidRPr="00543E76">
        <w:rPr>
          <w:b/>
          <w:bCs/>
          <w:iCs/>
        </w:rPr>
        <w:lastRenderedPageBreak/>
        <w:t>II. Obě závislé klauze jsou v antepozici</w:t>
      </w:r>
    </w:p>
    <w:p w14:paraId="7E14B4BD" w14:textId="77777777" w:rsidR="00543E76" w:rsidRPr="00543E76" w:rsidRDefault="00543E76" w:rsidP="00543E76">
      <w:pPr>
        <w:spacing w:line="360" w:lineRule="auto"/>
        <w:rPr>
          <w:iCs/>
        </w:rPr>
      </w:pPr>
    </w:p>
    <w:p w14:paraId="7B66C4A5" w14:textId="77777777" w:rsidR="00543E76" w:rsidRPr="00543E76" w:rsidRDefault="00543E76" w:rsidP="00543E76">
      <w:pPr>
        <w:tabs>
          <w:tab w:val="left" w:pos="567"/>
        </w:tabs>
        <w:spacing w:line="360" w:lineRule="auto"/>
        <w:ind w:left="567" w:hanging="567"/>
        <w:rPr>
          <w:iCs/>
        </w:rPr>
      </w:pPr>
      <w:r w:rsidRPr="00543E76">
        <w:rPr>
          <w:bCs/>
          <w:iCs/>
        </w:rPr>
        <w:t>(29)</w:t>
      </w:r>
      <w:r w:rsidRPr="00543E76">
        <w:rPr>
          <w:b/>
          <w:iCs/>
        </w:rPr>
        <w:tab/>
        <w:t xml:space="preserve">Když </w:t>
      </w:r>
      <w:r w:rsidRPr="00543E76">
        <w:rPr>
          <w:iCs/>
        </w:rPr>
        <w:t xml:space="preserve">se nemračí, tak je moc hezká, </w:t>
      </w:r>
      <w:r w:rsidRPr="00543E76">
        <w:rPr>
          <w:b/>
          <w:bCs/>
          <w:iCs/>
        </w:rPr>
        <w:t>ale</w:t>
      </w:r>
      <w:r w:rsidRPr="00543E76">
        <w:rPr>
          <w:iCs/>
        </w:rPr>
        <w:t xml:space="preserve"> </w:t>
      </w:r>
      <w:r w:rsidRPr="00543E76">
        <w:rPr>
          <w:b/>
          <w:iCs/>
        </w:rPr>
        <w:t xml:space="preserve">jak </w:t>
      </w:r>
      <w:r w:rsidRPr="00543E76">
        <w:rPr>
          <w:iCs/>
        </w:rPr>
        <w:t>se sem dostala a odkud je, nikdo z nás neví. (</w:t>
      </w:r>
      <w:r w:rsidRPr="00543E76">
        <w:rPr>
          <w:iCs/>
          <w:sz w:val="20"/>
          <w:szCs w:val="20"/>
        </w:rPr>
        <w:t>J. Urban</w:t>
      </w:r>
      <w:r w:rsidRPr="00543E76">
        <w:rPr>
          <w:iCs/>
        </w:rPr>
        <w:t>)</w:t>
      </w:r>
    </w:p>
    <w:p w14:paraId="3092F63D" w14:textId="77777777" w:rsidR="00543E76" w:rsidRPr="00543E76" w:rsidRDefault="00543E76" w:rsidP="00543E76">
      <w:pPr>
        <w:spacing w:line="360" w:lineRule="auto"/>
        <w:rPr>
          <w:bCs/>
          <w:iCs/>
        </w:rPr>
      </w:pPr>
    </w:p>
    <w:p w14:paraId="10FD4539" w14:textId="77777777" w:rsidR="00543E76" w:rsidRPr="00543E76" w:rsidRDefault="00543E76" w:rsidP="00543E76">
      <w:pPr>
        <w:spacing w:line="360" w:lineRule="auto"/>
        <w:rPr>
          <w:bCs/>
          <w:iCs/>
        </w:rPr>
      </w:pPr>
      <w:r w:rsidRPr="00543E76">
        <w:rPr>
          <w:bCs/>
          <w:iCs/>
        </w:rPr>
        <w:t>Srov. dále:</w:t>
      </w:r>
    </w:p>
    <w:p w14:paraId="5F5564FC" w14:textId="77777777" w:rsidR="00543E76" w:rsidRPr="00543E76" w:rsidRDefault="00543E76" w:rsidP="00543E76">
      <w:pPr>
        <w:rPr>
          <w:rFonts w:ascii="Verdana" w:hAnsi="Verdana"/>
          <w:bCs/>
          <w:iCs/>
          <w:sz w:val="18"/>
          <w:szCs w:val="18"/>
        </w:rPr>
      </w:pPr>
      <w:r w:rsidRPr="00543E76">
        <w:rPr>
          <w:rFonts w:ascii="Verdana" w:hAnsi="Verdana"/>
          <w:b/>
          <w:iCs/>
          <w:sz w:val="18"/>
          <w:szCs w:val="18"/>
        </w:rPr>
        <w:t xml:space="preserve">Že </w:t>
      </w:r>
      <w:r w:rsidRPr="00543E76">
        <w:rPr>
          <w:rFonts w:ascii="Verdana" w:hAnsi="Verdana"/>
          <w:bCs/>
          <w:iCs/>
          <w:sz w:val="18"/>
          <w:szCs w:val="18"/>
        </w:rPr>
        <w:t xml:space="preserve">by si Hanka nezamkla, nechtělo se mu věřit, </w:t>
      </w:r>
      <w:r w:rsidRPr="00543E76">
        <w:rPr>
          <w:rFonts w:ascii="Verdana" w:hAnsi="Verdana"/>
          <w:b/>
          <w:iCs/>
          <w:sz w:val="18"/>
          <w:szCs w:val="18"/>
        </w:rPr>
        <w:t xml:space="preserve">ale už jak </w:t>
      </w:r>
      <w:r w:rsidRPr="00543E76">
        <w:rPr>
          <w:rFonts w:ascii="Verdana" w:hAnsi="Verdana"/>
          <w:bCs/>
          <w:iCs/>
          <w:sz w:val="18"/>
          <w:szCs w:val="18"/>
        </w:rPr>
        <w:t>vstoupil, slyšel ze své kanceláře něco jako šramot a pobrukování. (</w:t>
      </w:r>
      <w:r w:rsidRPr="00543E76">
        <w:rPr>
          <w:bCs/>
          <w:iCs/>
          <w:sz w:val="20"/>
          <w:szCs w:val="20"/>
        </w:rPr>
        <w:t>Z. Helcl</w:t>
      </w:r>
      <w:r w:rsidRPr="00543E76">
        <w:rPr>
          <w:rFonts w:ascii="Verdana" w:hAnsi="Verdana"/>
          <w:bCs/>
          <w:iCs/>
          <w:sz w:val="18"/>
          <w:szCs w:val="18"/>
        </w:rPr>
        <w:t>)</w:t>
      </w:r>
    </w:p>
    <w:p w14:paraId="6A100A1C" w14:textId="77777777" w:rsidR="00543E76" w:rsidRPr="00543E76" w:rsidRDefault="00543E76" w:rsidP="00543E76">
      <w:pPr>
        <w:rPr>
          <w:rFonts w:ascii="Verdana" w:hAnsi="Verdana"/>
          <w:b/>
          <w:iCs/>
          <w:sz w:val="18"/>
          <w:szCs w:val="18"/>
        </w:rPr>
      </w:pPr>
    </w:p>
    <w:p w14:paraId="0460C9F7" w14:textId="77777777" w:rsidR="00543E76" w:rsidRPr="00543E76" w:rsidRDefault="00543E76" w:rsidP="00543E76">
      <w:pPr>
        <w:rPr>
          <w:rFonts w:ascii="Verdana" w:hAnsi="Verdana"/>
          <w:iCs/>
          <w:color w:val="FF0000"/>
          <w:sz w:val="18"/>
          <w:szCs w:val="18"/>
        </w:rPr>
      </w:pPr>
      <w:r w:rsidRPr="00543E76">
        <w:rPr>
          <w:rFonts w:ascii="Verdana" w:hAnsi="Verdana"/>
          <w:b/>
          <w:iCs/>
          <w:sz w:val="18"/>
          <w:szCs w:val="18"/>
        </w:rPr>
        <w:t xml:space="preserve">Co </w:t>
      </w:r>
      <w:r w:rsidRPr="00543E76">
        <w:rPr>
          <w:rFonts w:ascii="Verdana" w:hAnsi="Verdana"/>
          <w:iCs/>
          <w:sz w:val="18"/>
          <w:szCs w:val="18"/>
        </w:rPr>
        <w:t xml:space="preserve">způsobilo samotný zával, lze nyní jen těžko odhadnout, </w:t>
      </w:r>
      <w:r w:rsidRPr="00543E76">
        <w:rPr>
          <w:rFonts w:ascii="Verdana" w:hAnsi="Verdana"/>
          <w:b/>
          <w:bCs/>
          <w:iCs/>
          <w:sz w:val="18"/>
          <w:szCs w:val="18"/>
        </w:rPr>
        <w:t xml:space="preserve">ale </w:t>
      </w:r>
      <w:r w:rsidRPr="00543E76">
        <w:rPr>
          <w:rFonts w:ascii="Verdana" w:hAnsi="Verdana"/>
          <w:b/>
          <w:iCs/>
          <w:sz w:val="18"/>
          <w:szCs w:val="18"/>
        </w:rPr>
        <w:t xml:space="preserve">aby </w:t>
      </w:r>
      <w:r w:rsidRPr="00543E76">
        <w:rPr>
          <w:rFonts w:ascii="Verdana" w:hAnsi="Verdana"/>
          <w:iCs/>
          <w:sz w:val="18"/>
          <w:szCs w:val="18"/>
        </w:rPr>
        <w:t>se obecně masa zeminy dala do pohybu, je zapotřebí nějaký impulz. (</w:t>
      </w:r>
      <w:r w:rsidRPr="00543E76">
        <w:rPr>
          <w:iCs/>
          <w:sz w:val="20"/>
          <w:szCs w:val="20"/>
        </w:rPr>
        <w:t>J. Tománek</w:t>
      </w:r>
      <w:r w:rsidRPr="00543E76">
        <w:rPr>
          <w:rFonts w:ascii="Verdana" w:hAnsi="Verdana"/>
          <w:iCs/>
          <w:sz w:val="18"/>
          <w:szCs w:val="18"/>
        </w:rPr>
        <w:t>)</w:t>
      </w:r>
    </w:p>
    <w:p w14:paraId="1030AA87" w14:textId="77777777" w:rsidR="00543E76" w:rsidRPr="00543E76" w:rsidRDefault="00543E76" w:rsidP="00543E76">
      <w:pPr>
        <w:spacing w:line="360" w:lineRule="auto"/>
        <w:rPr>
          <w:iCs/>
        </w:rPr>
      </w:pPr>
    </w:p>
    <w:p w14:paraId="360AAD73" w14:textId="77777777" w:rsidR="00543E76" w:rsidRPr="00543E76" w:rsidRDefault="00543E76" w:rsidP="00543E76">
      <w:pPr>
        <w:spacing w:line="360" w:lineRule="auto"/>
        <w:rPr>
          <w:iCs/>
        </w:rPr>
      </w:pPr>
    </w:p>
    <w:p w14:paraId="52ACD54A" w14:textId="77777777" w:rsidR="00543E76" w:rsidRPr="00543E76" w:rsidRDefault="00543E76" w:rsidP="00543E76">
      <w:pPr>
        <w:spacing w:line="360" w:lineRule="auto"/>
        <w:rPr>
          <w:b/>
          <w:bCs/>
          <w:iCs/>
        </w:rPr>
      </w:pPr>
      <w:r w:rsidRPr="00543E76">
        <w:rPr>
          <w:b/>
          <w:bCs/>
          <w:iCs/>
        </w:rPr>
        <w:t>III. První závislá klauze je v postpozici, druhá v antepozici</w:t>
      </w:r>
    </w:p>
    <w:p w14:paraId="4B7F60C8" w14:textId="77777777" w:rsidR="00543E76" w:rsidRPr="00543E76" w:rsidRDefault="00543E76" w:rsidP="00543E76">
      <w:pPr>
        <w:spacing w:line="360" w:lineRule="auto"/>
        <w:rPr>
          <w:iCs/>
        </w:rPr>
      </w:pPr>
    </w:p>
    <w:p w14:paraId="70B0BDE2" w14:textId="77777777" w:rsidR="00543E76" w:rsidRPr="00543E76" w:rsidRDefault="00543E76" w:rsidP="00543E76">
      <w:pPr>
        <w:spacing w:line="360" w:lineRule="auto"/>
        <w:ind w:left="705" w:hanging="705"/>
        <w:rPr>
          <w:iCs/>
        </w:rPr>
      </w:pPr>
      <w:r w:rsidRPr="00543E76">
        <w:rPr>
          <w:iCs/>
        </w:rPr>
        <w:t>(30)</w:t>
      </w:r>
      <w:r w:rsidRPr="00543E76">
        <w:rPr>
          <w:iCs/>
        </w:rPr>
        <w:tab/>
        <w:t xml:space="preserve">Doufal, </w:t>
      </w:r>
      <w:r w:rsidRPr="00543E76">
        <w:rPr>
          <w:b/>
          <w:iCs/>
        </w:rPr>
        <w:t xml:space="preserve">že </w:t>
      </w:r>
      <w:r w:rsidRPr="00543E76">
        <w:rPr>
          <w:iCs/>
        </w:rPr>
        <w:t xml:space="preserve">zahlédne dlaska tlustozobého, </w:t>
      </w:r>
      <w:r w:rsidRPr="00543E76">
        <w:rPr>
          <w:b/>
          <w:iCs/>
        </w:rPr>
        <w:t xml:space="preserve">když </w:t>
      </w:r>
      <w:r w:rsidRPr="00543E76">
        <w:rPr>
          <w:b/>
          <w:bCs/>
          <w:iCs/>
        </w:rPr>
        <w:t>ale</w:t>
      </w:r>
      <w:r w:rsidRPr="00543E76">
        <w:rPr>
          <w:iCs/>
        </w:rPr>
        <w:t xml:space="preserve"> vyšel mezi stromy, zpozoroval jen datla. (Z. Kaiserová)</w:t>
      </w:r>
    </w:p>
    <w:p w14:paraId="47717027" w14:textId="77777777" w:rsidR="00543E76" w:rsidRPr="00543E76" w:rsidRDefault="00543E76" w:rsidP="00543E76">
      <w:pPr>
        <w:spacing w:line="360" w:lineRule="auto"/>
        <w:rPr>
          <w:iCs/>
        </w:rPr>
      </w:pPr>
    </w:p>
    <w:p w14:paraId="65E8551E" w14:textId="77777777" w:rsidR="00543E76" w:rsidRPr="00543E76" w:rsidRDefault="00543E76" w:rsidP="00543E76">
      <w:pPr>
        <w:spacing w:line="360" w:lineRule="auto"/>
        <w:rPr>
          <w:iCs/>
        </w:rPr>
      </w:pPr>
      <w:r w:rsidRPr="00543E76">
        <w:rPr>
          <w:iCs/>
        </w:rPr>
        <w:t>Srov. dále:</w:t>
      </w:r>
    </w:p>
    <w:p w14:paraId="1D164EA5" w14:textId="77777777" w:rsidR="00543E76" w:rsidRPr="00543E76" w:rsidRDefault="00543E76" w:rsidP="00543E76">
      <w:pPr>
        <w:rPr>
          <w:rFonts w:ascii="Verdana" w:hAnsi="Verdana"/>
          <w:iCs/>
          <w:sz w:val="18"/>
          <w:szCs w:val="18"/>
        </w:rPr>
      </w:pPr>
      <w:r w:rsidRPr="00543E76">
        <w:rPr>
          <w:rFonts w:ascii="Verdana" w:hAnsi="Verdana"/>
          <w:iCs/>
          <w:sz w:val="18"/>
          <w:szCs w:val="18"/>
        </w:rPr>
        <w:t xml:space="preserve">Napadlo ji, </w:t>
      </w:r>
      <w:r w:rsidRPr="00543E76">
        <w:rPr>
          <w:rFonts w:ascii="Verdana" w:hAnsi="Verdana"/>
          <w:b/>
          <w:iCs/>
          <w:sz w:val="18"/>
          <w:szCs w:val="18"/>
        </w:rPr>
        <w:t xml:space="preserve">že </w:t>
      </w:r>
      <w:r w:rsidRPr="00543E76">
        <w:rPr>
          <w:rFonts w:ascii="Verdana" w:hAnsi="Verdana"/>
          <w:iCs/>
          <w:sz w:val="18"/>
          <w:szCs w:val="18"/>
        </w:rPr>
        <w:t xml:space="preserve">si noviny přečte, </w:t>
      </w:r>
      <w:r w:rsidRPr="00543E76">
        <w:rPr>
          <w:rFonts w:ascii="Verdana" w:hAnsi="Verdana"/>
          <w:b/>
          <w:bCs/>
          <w:iCs/>
          <w:sz w:val="18"/>
          <w:szCs w:val="18"/>
        </w:rPr>
        <w:t>ale</w:t>
      </w:r>
      <w:r w:rsidRPr="00543E76">
        <w:rPr>
          <w:rFonts w:ascii="Verdana" w:hAnsi="Verdana"/>
          <w:iCs/>
          <w:sz w:val="18"/>
          <w:szCs w:val="18"/>
        </w:rPr>
        <w:t xml:space="preserve"> </w:t>
      </w:r>
      <w:r w:rsidRPr="00543E76">
        <w:rPr>
          <w:rFonts w:ascii="Verdana" w:hAnsi="Verdana"/>
          <w:b/>
          <w:iCs/>
          <w:sz w:val="18"/>
          <w:szCs w:val="18"/>
        </w:rPr>
        <w:t xml:space="preserve">když </w:t>
      </w:r>
      <w:r w:rsidRPr="00543E76">
        <w:rPr>
          <w:rFonts w:ascii="Verdana" w:hAnsi="Verdana"/>
          <w:iCs/>
          <w:sz w:val="18"/>
          <w:szCs w:val="18"/>
        </w:rPr>
        <w:t>přistoupila ke květináči, podlaha nebezpečně zapraskala. (</w:t>
      </w:r>
      <w:r w:rsidRPr="00543E76">
        <w:rPr>
          <w:iCs/>
          <w:sz w:val="20"/>
          <w:szCs w:val="20"/>
        </w:rPr>
        <w:t>S. Dvořák</w:t>
      </w:r>
      <w:r w:rsidRPr="00543E76">
        <w:rPr>
          <w:rFonts w:ascii="Verdana" w:hAnsi="Verdana"/>
          <w:iCs/>
          <w:sz w:val="18"/>
          <w:szCs w:val="18"/>
        </w:rPr>
        <w:t>)</w:t>
      </w:r>
    </w:p>
    <w:p w14:paraId="7BD3D53F" w14:textId="77777777" w:rsidR="00543E76" w:rsidRPr="00543E76" w:rsidRDefault="00543E76" w:rsidP="00543E76">
      <w:pPr>
        <w:rPr>
          <w:rFonts w:ascii="Verdana" w:hAnsi="Verdana"/>
          <w:iCs/>
          <w:sz w:val="18"/>
          <w:szCs w:val="18"/>
        </w:rPr>
      </w:pPr>
    </w:p>
    <w:p w14:paraId="08A8D2C4" w14:textId="77777777" w:rsidR="00543E76" w:rsidRPr="00543E76" w:rsidRDefault="00543E76" w:rsidP="00543E76">
      <w:pPr>
        <w:rPr>
          <w:rFonts w:ascii="Verdana" w:hAnsi="Verdana"/>
          <w:iCs/>
          <w:sz w:val="18"/>
          <w:szCs w:val="18"/>
        </w:rPr>
      </w:pPr>
      <w:r w:rsidRPr="00543E76">
        <w:rPr>
          <w:rFonts w:ascii="Verdana" w:hAnsi="Verdana"/>
          <w:iCs/>
          <w:sz w:val="18"/>
          <w:szCs w:val="18"/>
        </w:rPr>
        <w:t xml:space="preserve">Operoval uskřípnutou kýlu, </w:t>
      </w:r>
      <w:r w:rsidRPr="00543E76">
        <w:rPr>
          <w:rFonts w:ascii="Verdana" w:hAnsi="Verdana"/>
          <w:b/>
          <w:bCs/>
          <w:iCs/>
          <w:sz w:val="18"/>
          <w:szCs w:val="18"/>
        </w:rPr>
        <w:t xml:space="preserve">která </w:t>
      </w:r>
      <w:r w:rsidRPr="00543E76">
        <w:rPr>
          <w:rFonts w:ascii="Verdana" w:hAnsi="Verdana"/>
          <w:iCs/>
          <w:sz w:val="18"/>
          <w:szCs w:val="18"/>
        </w:rPr>
        <w:t xml:space="preserve">by jinak pacienta neohrožovala, </w:t>
      </w:r>
      <w:r w:rsidRPr="00543E76">
        <w:rPr>
          <w:rFonts w:ascii="Verdana" w:hAnsi="Verdana"/>
          <w:b/>
          <w:bCs/>
          <w:iCs/>
          <w:sz w:val="18"/>
          <w:szCs w:val="18"/>
        </w:rPr>
        <w:t xml:space="preserve">ale protože </w:t>
      </w:r>
      <w:r w:rsidRPr="00543E76">
        <w:rPr>
          <w:rFonts w:ascii="Verdana" w:hAnsi="Verdana"/>
          <w:iCs/>
          <w:sz w:val="18"/>
          <w:szCs w:val="18"/>
        </w:rPr>
        <w:t>by hrozily komplikace, raději přistoupili hned k zákroku. (</w:t>
      </w:r>
      <w:r w:rsidRPr="00543E76">
        <w:rPr>
          <w:iCs/>
          <w:sz w:val="20"/>
          <w:szCs w:val="20"/>
        </w:rPr>
        <w:t>J. Cimický</w:t>
      </w:r>
      <w:r w:rsidRPr="00543E76">
        <w:rPr>
          <w:rFonts w:ascii="Verdana" w:hAnsi="Verdana"/>
          <w:iCs/>
          <w:sz w:val="18"/>
          <w:szCs w:val="18"/>
        </w:rPr>
        <w:t>)</w:t>
      </w:r>
    </w:p>
    <w:p w14:paraId="4FAA6CDD" w14:textId="77777777" w:rsidR="00543E76" w:rsidRPr="00543E76" w:rsidRDefault="00543E76" w:rsidP="00543E76">
      <w:pPr>
        <w:rPr>
          <w:rFonts w:ascii="Verdana" w:hAnsi="Verdana"/>
          <w:iCs/>
          <w:sz w:val="18"/>
          <w:szCs w:val="18"/>
        </w:rPr>
      </w:pPr>
    </w:p>
    <w:p w14:paraId="581F34F2" w14:textId="79444288" w:rsidR="00543E76" w:rsidRPr="00543E76" w:rsidRDefault="00543E76" w:rsidP="00543E76">
      <w:pPr>
        <w:rPr>
          <w:rFonts w:ascii="Verdana" w:hAnsi="Verdana"/>
          <w:iCs/>
          <w:sz w:val="18"/>
          <w:szCs w:val="18"/>
        </w:rPr>
      </w:pPr>
      <w:r w:rsidRPr="00543E76">
        <w:rPr>
          <w:rFonts w:ascii="Verdana" w:hAnsi="Verdana"/>
          <w:iCs/>
          <w:sz w:val="18"/>
          <w:szCs w:val="18"/>
        </w:rPr>
        <w:t xml:space="preserve">Terezo, věř mi, </w:t>
      </w:r>
      <w:r w:rsidRPr="00543E76">
        <w:rPr>
          <w:rFonts w:ascii="Verdana" w:hAnsi="Verdana"/>
          <w:b/>
          <w:bCs/>
          <w:iCs/>
          <w:sz w:val="18"/>
          <w:szCs w:val="18"/>
        </w:rPr>
        <w:t xml:space="preserve">že </w:t>
      </w:r>
      <w:r w:rsidRPr="00543E76">
        <w:rPr>
          <w:rFonts w:ascii="Verdana" w:hAnsi="Verdana"/>
          <w:iCs/>
          <w:sz w:val="18"/>
          <w:szCs w:val="18"/>
        </w:rPr>
        <w:t xml:space="preserve">jsem k tomu člověku necítil ani kapénku othellovského nepřátelství, </w:t>
      </w:r>
      <w:r w:rsidRPr="00543E76">
        <w:rPr>
          <w:rFonts w:ascii="Verdana" w:hAnsi="Verdana"/>
          <w:b/>
          <w:bCs/>
          <w:iCs/>
          <w:sz w:val="18"/>
          <w:szCs w:val="18"/>
        </w:rPr>
        <w:t xml:space="preserve">když však </w:t>
      </w:r>
      <w:r w:rsidRPr="00543E76">
        <w:rPr>
          <w:rFonts w:ascii="Verdana" w:hAnsi="Verdana"/>
          <w:iCs/>
          <w:sz w:val="18"/>
          <w:szCs w:val="18"/>
        </w:rPr>
        <w:t>označil Evinu lásku jako cit hluboké duchovní hodnoty, začal jsem pěnit. (</w:t>
      </w:r>
      <w:r w:rsidRPr="00543E76">
        <w:rPr>
          <w:rFonts w:ascii="Verdana" w:hAnsi="Verdana"/>
          <w:iCs/>
          <w:sz w:val="20"/>
          <w:szCs w:val="20"/>
        </w:rPr>
        <w:t>I</w:t>
      </w:r>
      <w:r w:rsidRPr="00543E76">
        <w:rPr>
          <w:iCs/>
          <w:sz w:val="20"/>
          <w:szCs w:val="20"/>
        </w:rPr>
        <w:t>. Devátá</w:t>
      </w:r>
      <w:r w:rsidR="00A25C08">
        <w:rPr>
          <w:iCs/>
          <w:sz w:val="20"/>
          <w:szCs w:val="20"/>
        </w:rPr>
        <w:t xml:space="preserve"> – </w:t>
      </w:r>
      <w:r w:rsidRPr="00543E76">
        <w:rPr>
          <w:iCs/>
          <w:sz w:val="20"/>
          <w:szCs w:val="20"/>
        </w:rPr>
        <w:t>M. Plzák</w:t>
      </w:r>
      <w:r w:rsidRPr="00543E76">
        <w:rPr>
          <w:rFonts w:ascii="Verdana" w:hAnsi="Verdana"/>
          <w:iCs/>
          <w:sz w:val="18"/>
          <w:szCs w:val="18"/>
        </w:rPr>
        <w:t>)</w:t>
      </w:r>
    </w:p>
    <w:p w14:paraId="403F1FE0" w14:textId="77777777" w:rsidR="00543E76" w:rsidRPr="00543E76" w:rsidRDefault="00543E76" w:rsidP="00543E76">
      <w:pPr>
        <w:rPr>
          <w:rFonts w:ascii="Verdana" w:hAnsi="Verdana"/>
          <w:iCs/>
          <w:sz w:val="18"/>
          <w:szCs w:val="18"/>
        </w:rPr>
      </w:pPr>
    </w:p>
    <w:p w14:paraId="50B6A6CC" w14:textId="77777777" w:rsidR="00543E76" w:rsidRPr="00543E76" w:rsidRDefault="00543E76" w:rsidP="00543E76">
      <w:pPr>
        <w:rPr>
          <w:rFonts w:ascii="Verdana" w:hAnsi="Verdana"/>
          <w:iCs/>
          <w:sz w:val="18"/>
          <w:szCs w:val="18"/>
        </w:rPr>
      </w:pPr>
      <w:r w:rsidRPr="00543E76">
        <w:rPr>
          <w:rFonts w:ascii="Verdana" w:hAnsi="Verdana"/>
          <w:iCs/>
          <w:sz w:val="18"/>
          <w:szCs w:val="18"/>
        </w:rPr>
        <w:t>Sice</w:t>
      </w:r>
      <w:r w:rsidRPr="00543E76">
        <w:rPr>
          <w:rFonts w:ascii="Verdana" w:hAnsi="Verdana"/>
          <w:b/>
          <w:iCs/>
          <w:sz w:val="18"/>
          <w:szCs w:val="18"/>
        </w:rPr>
        <w:t xml:space="preserve"> </w:t>
      </w:r>
      <w:r w:rsidRPr="00543E76">
        <w:rPr>
          <w:rFonts w:ascii="Verdana" w:hAnsi="Verdana"/>
          <w:iCs/>
          <w:sz w:val="18"/>
          <w:szCs w:val="18"/>
        </w:rPr>
        <w:t xml:space="preserve">se zeptal, </w:t>
      </w:r>
      <w:r w:rsidRPr="00543E76">
        <w:rPr>
          <w:rFonts w:ascii="Verdana" w:hAnsi="Verdana"/>
          <w:b/>
          <w:iCs/>
          <w:sz w:val="18"/>
          <w:szCs w:val="18"/>
        </w:rPr>
        <w:t>jestli</w:t>
      </w:r>
      <w:r w:rsidRPr="00543E76">
        <w:rPr>
          <w:rFonts w:ascii="Verdana" w:hAnsi="Verdana"/>
          <w:iCs/>
          <w:sz w:val="18"/>
          <w:szCs w:val="18"/>
        </w:rPr>
        <w:t xml:space="preserve"> by nebylo lepší informace získat jinou cestou, </w:t>
      </w:r>
      <w:r w:rsidRPr="00543E76">
        <w:rPr>
          <w:rFonts w:ascii="Verdana" w:hAnsi="Verdana"/>
          <w:b/>
          <w:bCs/>
          <w:iCs/>
          <w:sz w:val="18"/>
          <w:szCs w:val="18"/>
        </w:rPr>
        <w:t>ale</w:t>
      </w:r>
      <w:r w:rsidRPr="00543E76">
        <w:rPr>
          <w:rFonts w:ascii="Verdana" w:hAnsi="Verdana"/>
          <w:b/>
          <w:iCs/>
          <w:sz w:val="18"/>
          <w:szCs w:val="18"/>
        </w:rPr>
        <w:t xml:space="preserve"> když</w:t>
      </w:r>
      <w:r w:rsidRPr="00543E76">
        <w:rPr>
          <w:rFonts w:ascii="Verdana" w:hAnsi="Verdana"/>
          <w:iCs/>
          <w:sz w:val="18"/>
          <w:szCs w:val="18"/>
        </w:rPr>
        <w:t xml:space="preserve"> to Gradić kategoricky odmítl, neměl už další námitky. (</w:t>
      </w:r>
      <w:r w:rsidRPr="00543E76">
        <w:rPr>
          <w:iCs/>
          <w:sz w:val="20"/>
          <w:szCs w:val="20"/>
        </w:rPr>
        <w:t>M. Maratová</w:t>
      </w:r>
      <w:r w:rsidRPr="00543E76">
        <w:rPr>
          <w:rFonts w:ascii="Verdana" w:hAnsi="Verdana"/>
          <w:iCs/>
          <w:sz w:val="18"/>
          <w:szCs w:val="18"/>
        </w:rPr>
        <w:t>)</w:t>
      </w:r>
    </w:p>
    <w:p w14:paraId="0A29B276" w14:textId="77777777" w:rsidR="00543E76" w:rsidRPr="00543E76" w:rsidRDefault="00543E76" w:rsidP="00543E76">
      <w:pPr>
        <w:spacing w:line="360" w:lineRule="auto"/>
      </w:pPr>
    </w:p>
    <w:p w14:paraId="7CAFFDE1" w14:textId="77777777" w:rsidR="00543E76" w:rsidRPr="00543E76" w:rsidRDefault="00543E76" w:rsidP="00543E76">
      <w:pPr>
        <w:spacing w:line="360" w:lineRule="auto"/>
      </w:pPr>
    </w:p>
    <w:p w14:paraId="06AB969B" w14:textId="77777777" w:rsidR="00543E76" w:rsidRPr="00543E76" w:rsidRDefault="00543E76" w:rsidP="00543E76">
      <w:pPr>
        <w:spacing w:line="360" w:lineRule="auto"/>
        <w:rPr>
          <w:b/>
          <w:bCs/>
        </w:rPr>
      </w:pPr>
      <w:r w:rsidRPr="00543E76">
        <w:rPr>
          <w:b/>
          <w:bCs/>
        </w:rPr>
        <w:t>IV. První závislá klauze je v antepozici, druhá v postpozici</w:t>
      </w:r>
    </w:p>
    <w:p w14:paraId="7FBD6124" w14:textId="77777777" w:rsidR="00543E76" w:rsidRPr="00543E76" w:rsidRDefault="00543E76" w:rsidP="00543E76">
      <w:pPr>
        <w:spacing w:line="360" w:lineRule="auto"/>
      </w:pPr>
    </w:p>
    <w:p w14:paraId="1F44A20F" w14:textId="77777777" w:rsidR="00543E76" w:rsidRPr="00543E76" w:rsidRDefault="00543E76" w:rsidP="00543E76">
      <w:pPr>
        <w:spacing w:line="360" w:lineRule="auto"/>
        <w:ind w:left="705" w:hanging="705"/>
        <w:rPr>
          <w:iCs/>
        </w:rPr>
      </w:pPr>
      <w:r w:rsidRPr="00543E76">
        <w:rPr>
          <w:bCs/>
          <w:iCs/>
        </w:rPr>
        <w:t>(31)</w:t>
      </w:r>
      <w:r w:rsidRPr="00543E76">
        <w:rPr>
          <w:bCs/>
          <w:iCs/>
        </w:rPr>
        <w:tab/>
      </w:r>
      <w:r w:rsidRPr="00543E76">
        <w:rPr>
          <w:b/>
          <w:iCs/>
        </w:rPr>
        <w:t xml:space="preserve">Kdyby </w:t>
      </w:r>
      <w:r w:rsidRPr="00543E76">
        <w:rPr>
          <w:iCs/>
        </w:rPr>
        <w:t xml:space="preserve">jí to řekl kdokoli jiný, vybuchla by, </w:t>
      </w:r>
      <w:r w:rsidRPr="00543E76">
        <w:rPr>
          <w:b/>
          <w:bCs/>
          <w:iCs/>
        </w:rPr>
        <w:t xml:space="preserve">ale </w:t>
      </w:r>
      <w:r w:rsidRPr="00543E76">
        <w:rPr>
          <w:iCs/>
        </w:rPr>
        <w:t xml:space="preserve">teď jen pokorně špitla, </w:t>
      </w:r>
      <w:r w:rsidRPr="00543E76">
        <w:rPr>
          <w:b/>
          <w:iCs/>
        </w:rPr>
        <w:t xml:space="preserve">že </w:t>
      </w:r>
      <w:r w:rsidRPr="00543E76">
        <w:rPr>
          <w:iCs/>
        </w:rPr>
        <w:t>se omlouvá. (V. Vondruška)</w:t>
      </w:r>
    </w:p>
    <w:p w14:paraId="2709D638" w14:textId="77777777" w:rsidR="00543E76" w:rsidRPr="00543E76" w:rsidRDefault="00543E76" w:rsidP="00543E76">
      <w:pPr>
        <w:spacing w:line="360" w:lineRule="auto"/>
      </w:pPr>
    </w:p>
    <w:p w14:paraId="3F6BE1BC" w14:textId="77777777" w:rsidR="00543E76" w:rsidRPr="00543E76" w:rsidRDefault="00543E76" w:rsidP="00543E76">
      <w:pPr>
        <w:spacing w:line="360" w:lineRule="auto"/>
      </w:pPr>
    </w:p>
    <w:p w14:paraId="28BFB666" w14:textId="77777777" w:rsidR="00543E76" w:rsidRPr="00543E76" w:rsidRDefault="00543E76" w:rsidP="00543E76">
      <w:pPr>
        <w:spacing w:line="360" w:lineRule="auto"/>
        <w:rPr>
          <w:b/>
          <w:bCs/>
        </w:rPr>
      </w:pPr>
      <w:r w:rsidRPr="00543E76">
        <w:rPr>
          <w:b/>
          <w:bCs/>
        </w:rPr>
        <w:t>3.7.4 Vztah stupňovací</w:t>
      </w:r>
    </w:p>
    <w:p w14:paraId="5DC53D5F" w14:textId="77777777" w:rsidR="00543E76" w:rsidRPr="00543E76" w:rsidRDefault="00543E76" w:rsidP="00543E76">
      <w:pPr>
        <w:spacing w:line="360" w:lineRule="auto"/>
      </w:pPr>
      <w:r w:rsidRPr="00543E76">
        <w:t xml:space="preserve">Tento vztah je v rámci daného typu souvětí mnohem méně častý než vztahy slučovací a odporovací. </w:t>
      </w:r>
    </w:p>
    <w:p w14:paraId="72D048F0" w14:textId="77777777" w:rsidR="00543E76" w:rsidRPr="00543E76" w:rsidRDefault="00543E76" w:rsidP="00543E76">
      <w:pPr>
        <w:spacing w:line="360" w:lineRule="auto"/>
      </w:pPr>
    </w:p>
    <w:p w14:paraId="3B8B20D0" w14:textId="77777777" w:rsidR="00543E76" w:rsidRPr="00543E76" w:rsidRDefault="00543E76" w:rsidP="00543E76">
      <w:pPr>
        <w:spacing w:line="360" w:lineRule="auto"/>
        <w:ind w:left="705" w:hanging="705"/>
      </w:pPr>
      <w:r w:rsidRPr="00543E76">
        <w:t>(32)</w:t>
      </w:r>
      <w:r w:rsidRPr="00543E76">
        <w:tab/>
      </w:r>
      <w:r w:rsidRPr="00543E76">
        <w:rPr>
          <w:iCs/>
        </w:rPr>
        <w:t xml:space="preserve">Tentokrát měl N. skoro jistotu, </w:t>
      </w:r>
      <w:r w:rsidRPr="00543E76">
        <w:rPr>
          <w:b/>
          <w:iCs/>
        </w:rPr>
        <w:t xml:space="preserve">že </w:t>
      </w:r>
      <w:r w:rsidRPr="00543E76">
        <w:rPr>
          <w:iCs/>
        </w:rPr>
        <w:t>se jejich oči setkaly,</w:t>
      </w:r>
      <w:r w:rsidRPr="00543E76">
        <w:rPr>
          <w:b/>
          <w:bCs/>
          <w:iCs/>
        </w:rPr>
        <w:t xml:space="preserve"> ba</w:t>
      </w:r>
      <w:r w:rsidRPr="00543E76">
        <w:rPr>
          <w:iCs/>
        </w:rPr>
        <w:t xml:space="preserve"> na chvíli mu připadalo, </w:t>
      </w:r>
      <w:r w:rsidRPr="00543E76">
        <w:rPr>
          <w:b/>
          <w:iCs/>
        </w:rPr>
        <w:t xml:space="preserve">že </w:t>
      </w:r>
      <w:r w:rsidRPr="00543E76">
        <w:rPr>
          <w:iCs/>
        </w:rPr>
        <w:t>ho otec už nějakou dobu pozoruje. (</w:t>
      </w:r>
      <w:r w:rsidRPr="00543E76">
        <w:rPr>
          <w:iCs/>
          <w:sz w:val="20"/>
          <w:szCs w:val="20"/>
        </w:rPr>
        <w:t>J. Štolba</w:t>
      </w:r>
      <w:r w:rsidRPr="00543E76">
        <w:rPr>
          <w:iCs/>
        </w:rPr>
        <w:t>)</w:t>
      </w:r>
    </w:p>
    <w:p w14:paraId="6376AEB1" w14:textId="77777777" w:rsidR="00543E76" w:rsidRPr="00543E76" w:rsidRDefault="00543E76" w:rsidP="00543E76">
      <w:pPr>
        <w:spacing w:line="360" w:lineRule="auto"/>
        <w:rPr>
          <w:rFonts w:ascii="Verdana" w:hAnsi="Verdana"/>
          <w:iCs/>
          <w:sz w:val="18"/>
          <w:szCs w:val="18"/>
        </w:rPr>
      </w:pPr>
    </w:p>
    <w:p w14:paraId="5B18A20D" w14:textId="77777777" w:rsidR="00543E76" w:rsidRPr="00543E76" w:rsidRDefault="00543E76" w:rsidP="00543E76">
      <w:pPr>
        <w:spacing w:line="360" w:lineRule="auto"/>
        <w:rPr>
          <w:iCs/>
        </w:rPr>
      </w:pPr>
      <w:r w:rsidRPr="00543E76">
        <w:rPr>
          <w:iCs/>
        </w:rPr>
        <w:t>Srov. dále:</w:t>
      </w:r>
    </w:p>
    <w:p w14:paraId="5B0DC030" w14:textId="77777777" w:rsidR="00543E76" w:rsidRPr="00543E76" w:rsidRDefault="00543E76" w:rsidP="00543E76">
      <w:pPr>
        <w:rPr>
          <w:rFonts w:ascii="Verdana" w:hAnsi="Verdana"/>
          <w:iCs/>
          <w:sz w:val="18"/>
          <w:szCs w:val="18"/>
        </w:rPr>
      </w:pPr>
      <w:r w:rsidRPr="00543E76">
        <w:rPr>
          <w:rFonts w:ascii="Verdana" w:hAnsi="Verdana"/>
          <w:iCs/>
          <w:sz w:val="18"/>
          <w:szCs w:val="18"/>
        </w:rPr>
        <w:t xml:space="preserve">Dívka mužům nerozumí, </w:t>
      </w:r>
      <w:r w:rsidRPr="00543E76">
        <w:rPr>
          <w:rFonts w:ascii="Verdana" w:hAnsi="Verdana"/>
          <w:b/>
          <w:iCs/>
          <w:sz w:val="18"/>
          <w:szCs w:val="18"/>
        </w:rPr>
        <w:t>protože</w:t>
      </w:r>
      <w:r w:rsidRPr="00543E76">
        <w:rPr>
          <w:rFonts w:ascii="Verdana" w:hAnsi="Verdana"/>
          <w:iCs/>
          <w:sz w:val="18"/>
          <w:szCs w:val="18"/>
        </w:rPr>
        <w:t xml:space="preserve"> hovoří divnou řečí, </w:t>
      </w:r>
      <w:r w:rsidRPr="00543E76">
        <w:rPr>
          <w:rFonts w:ascii="Verdana" w:hAnsi="Verdana"/>
          <w:b/>
          <w:bCs/>
          <w:iCs/>
          <w:sz w:val="18"/>
          <w:szCs w:val="18"/>
        </w:rPr>
        <w:t>ba</w:t>
      </w:r>
      <w:r w:rsidRPr="00543E76">
        <w:rPr>
          <w:rFonts w:ascii="Verdana" w:hAnsi="Verdana"/>
          <w:iCs/>
          <w:sz w:val="18"/>
          <w:szCs w:val="18"/>
        </w:rPr>
        <w:t xml:space="preserve"> zdá se jí, </w:t>
      </w:r>
      <w:r w:rsidRPr="00543E76">
        <w:rPr>
          <w:rFonts w:ascii="Verdana" w:hAnsi="Verdana"/>
          <w:b/>
          <w:iCs/>
          <w:sz w:val="18"/>
          <w:szCs w:val="18"/>
        </w:rPr>
        <w:t>že</w:t>
      </w:r>
      <w:r w:rsidRPr="00543E76">
        <w:rPr>
          <w:rFonts w:ascii="Verdana" w:hAnsi="Verdana"/>
          <w:iCs/>
          <w:sz w:val="18"/>
          <w:szCs w:val="18"/>
        </w:rPr>
        <w:t xml:space="preserve"> se strýc Mercineri proměnil v cizího člověka […] (</w:t>
      </w:r>
      <w:r w:rsidRPr="00543E76">
        <w:rPr>
          <w:iCs/>
          <w:sz w:val="20"/>
          <w:szCs w:val="20"/>
        </w:rPr>
        <w:t>F. Neužil</w:t>
      </w:r>
      <w:r w:rsidRPr="00543E76">
        <w:rPr>
          <w:rFonts w:ascii="Verdana" w:hAnsi="Verdana"/>
          <w:iCs/>
          <w:sz w:val="18"/>
          <w:szCs w:val="18"/>
        </w:rPr>
        <w:t>)</w:t>
      </w:r>
    </w:p>
    <w:p w14:paraId="3992C7C1" w14:textId="77777777" w:rsidR="00543E76" w:rsidRPr="00543E76" w:rsidRDefault="00543E76" w:rsidP="00543E76">
      <w:pPr>
        <w:rPr>
          <w:rFonts w:ascii="Verdana" w:hAnsi="Verdana"/>
          <w:iCs/>
          <w:sz w:val="18"/>
          <w:szCs w:val="18"/>
        </w:rPr>
      </w:pPr>
    </w:p>
    <w:p w14:paraId="4F061A8B" w14:textId="77777777" w:rsidR="00543E76" w:rsidRPr="00543E76" w:rsidRDefault="00543E76" w:rsidP="00543E76">
      <w:pPr>
        <w:rPr>
          <w:rFonts w:ascii="Verdana" w:hAnsi="Verdana"/>
          <w:iCs/>
          <w:sz w:val="18"/>
          <w:szCs w:val="18"/>
        </w:rPr>
      </w:pPr>
      <w:r w:rsidRPr="00543E76">
        <w:rPr>
          <w:rFonts w:ascii="Verdana" w:hAnsi="Verdana"/>
          <w:iCs/>
          <w:sz w:val="18"/>
          <w:szCs w:val="18"/>
        </w:rPr>
        <w:t xml:space="preserve">Přečetl jsem si o něm, </w:t>
      </w:r>
      <w:r w:rsidRPr="00543E76">
        <w:rPr>
          <w:rFonts w:ascii="Verdana" w:hAnsi="Verdana"/>
          <w:b/>
          <w:bCs/>
          <w:iCs/>
          <w:sz w:val="18"/>
          <w:szCs w:val="18"/>
        </w:rPr>
        <w:t xml:space="preserve">co </w:t>
      </w:r>
      <w:r w:rsidRPr="00543E76">
        <w:rPr>
          <w:rFonts w:ascii="Verdana" w:hAnsi="Verdana"/>
          <w:iCs/>
          <w:sz w:val="18"/>
          <w:szCs w:val="18"/>
        </w:rPr>
        <w:t xml:space="preserve">se dalo sehnat, </w:t>
      </w:r>
      <w:r w:rsidRPr="00543E76">
        <w:rPr>
          <w:rFonts w:ascii="Verdana" w:hAnsi="Verdana"/>
          <w:b/>
          <w:bCs/>
          <w:iCs/>
          <w:sz w:val="18"/>
          <w:szCs w:val="18"/>
        </w:rPr>
        <w:t xml:space="preserve">a dokonce </w:t>
      </w:r>
      <w:r w:rsidRPr="00543E76">
        <w:rPr>
          <w:rFonts w:ascii="Verdana" w:hAnsi="Verdana"/>
          <w:iCs/>
          <w:sz w:val="18"/>
          <w:szCs w:val="18"/>
        </w:rPr>
        <w:t xml:space="preserve">jsem si to vypsal, </w:t>
      </w:r>
      <w:r w:rsidRPr="00543E76">
        <w:rPr>
          <w:rFonts w:ascii="Verdana" w:hAnsi="Verdana"/>
          <w:b/>
          <w:bCs/>
          <w:iCs/>
          <w:sz w:val="18"/>
          <w:szCs w:val="18"/>
        </w:rPr>
        <w:t xml:space="preserve">abych </w:t>
      </w:r>
      <w:r w:rsidRPr="00543E76">
        <w:rPr>
          <w:rFonts w:ascii="Verdana" w:hAnsi="Verdana"/>
          <w:iCs/>
          <w:sz w:val="18"/>
          <w:szCs w:val="18"/>
        </w:rPr>
        <w:t>to měl přehledně. (</w:t>
      </w:r>
      <w:r w:rsidRPr="00543E76">
        <w:rPr>
          <w:iCs/>
          <w:sz w:val="20"/>
          <w:szCs w:val="20"/>
        </w:rPr>
        <w:t>J. Cimický</w:t>
      </w:r>
      <w:r w:rsidRPr="00543E76">
        <w:rPr>
          <w:rFonts w:ascii="Verdana" w:hAnsi="Verdana"/>
          <w:iCs/>
          <w:sz w:val="18"/>
          <w:szCs w:val="18"/>
        </w:rPr>
        <w:t>)</w:t>
      </w:r>
    </w:p>
    <w:p w14:paraId="383521C2" w14:textId="77777777" w:rsidR="00543E76" w:rsidRPr="00543E76" w:rsidRDefault="00543E76" w:rsidP="00543E76">
      <w:pPr>
        <w:spacing w:line="360" w:lineRule="auto"/>
      </w:pPr>
    </w:p>
    <w:p w14:paraId="695CF274" w14:textId="77777777" w:rsidR="00543E76" w:rsidRPr="00543E76" w:rsidRDefault="00543E76" w:rsidP="00543E76">
      <w:pPr>
        <w:spacing w:line="360" w:lineRule="auto"/>
        <w:ind w:firstLine="180"/>
      </w:pPr>
    </w:p>
    <w:p w14:paraId="2DCE4A52" w14:textId="77777777" w:rsidR="00543E76" w:rsidRPr="00543E76" w:rsidRDefault="00543E76" w:rsidP="00543E76">
      <w:pPr>
        <w:spacing w:line="360" w:lineRule="auto"/>
        <w:rPr>
          <w:b/>
          <w:bCs/>
        </w:rPr>
      </w:pPr>
      <w:r w:rsidRPr="00543E76">
        <w:rPr>
          <w:b/>
          <w:bCs/>
        </w:rPr>
        <w:t>3.7.5 Vztah vylučovací (alternativní)</w:t>
      </w:r>
    </w:p>
    <w:p w14:paraId="5E060122" w14:textId="77777777" w:rsidR="00543E76" w:rsidRPr="00543E76" w:rsidRDefault="00543E76" w:rsidP="00543E76">
      <w:pPr>
        <w:spacing w:line="360" w:lineRule="auto"/>
      </w:pPr>
      <w:r w:rsidRPr="00543E76">
        <w:t>Dochází tu např. k těmto kombinacím závislých klauzí:</w:t>
      </w:r>
    </w:p>
    <w:p w14:paraId="27664AEC" w14:textId="77777777" w:rsidR="00543E76" w:rsidRPr="00543E76" w:rsidRDefault="00543E76" w:rsidP="00543E76">
      <w:pPr>
        <w:spacing w:line="360" w:lineRule="auto"/>
      </w:pPr>
    </w:p>
    <w:p w14:paraId="1A5503D9" w14:textId="77777777" w:rsidR="00543E76" w:rsidRPr="00543E76" w:rsidRDefault="00543E76" w:rsidP="00543E76">
      <w:pPr>
        <w:spacing w:line="360" w:lineRule="auto"/>
      </w:pPr>
      <w:r w:rsidRPr="00543E76">
        <w:rPr>
          <w:b/>
          <w:bCs/>
          <w:sz w:val="20"/>
          <w:szCs w:val="20"/>
        </w:rPr>
        <w:t>obě klauze jsou předmětové</w:t>
      </w:r>
      <w:r w:rsidRPr="00543E76">
        <w:t>:</w:t>
      </w:r>
    </w:p>
    <w:p w14:paraId="4A815394" w14:textId="77777777" w:rsidR="00543E76" w:rsidRPr="00543E76" w:rsidRDefault="00543E76" w:rsidP="00543E76">
      <w:pPr>
        <w:spacing w:line="360" w:lineRule="auto"/>
      </w:pPr>
      <w:r w:rsidRPr="00543E76">
        <w:t>(33)</w:t>
      </w:r>
      <w:r w:rsidRPr="00543E76">
        <w:tab/>
        <w:t xml:space="preserve">Tak chcete, </w:t>
      </w:r>
      <w:r w:rsidRPr="00543E76">
        <w:rPr>
          <w:b/>
          <w:bCs/>
        </w:rPr>
        <w:t>abych</w:t>
      </w:r>
      <w:r w:rsidRPr="00543E76">
        <w:t xml:space="preserve"> zůstal, </w:t>
      </w:r>
      <w:r w:rsidRPr="00543E76">
        <w:rPr>
          <w:b/>
          <w:bCs/>
        </w:rPr>
        <w:t xml:space="preserve">nebo </w:t>
      </w:r>
      <w:r w:rsidRPr="00543E76">
        <w:t xml:space="preserve">chcete, </w:t>
      </w:r>
      <w:r w:rsidRPr="00543E76">
        <w:rPr>
          <w:b/>
          <w:bCs/>
        </w:rPr>
        <w:t>abych</w:t>
      </w:r>
      <w:r w:rsidRPr="00543E76">
        <w:t xml:space="preserve"> odešel? (</w:t>
      </w:r>
      <w:r w:rsidRPr="00543E76">
        <w:rPr>
          <w:sz w:val="20"/>
          <w:szCs w:val="20"/>
        </w:rPr>
        <w:t>J. Žák</w:t>
      </w:r>
      <w:r w:rsidRPr="00543E76">
        <w:t>)</w:t>
      </w:r>
    </w:p>
    <w:p w14:paraId="5E7033FF" w14:textId="77777777" w:rsidR="00543E76" w:rsidRPr="00543E76" w:rsidRDefault="00543E76" w:rsidP="00543E76">
      <w:pPr>
        <w:spacing w:line="360" w:lineRule="auto"/>
        <w:rPr>
          <w:iCs/>
        </w:rPr>
      </w:pPr>
    </w:p>
    <w:p w14:paraId="1187B8AC" w14:textId="77777777" w:rsidR="00543E76" w:rsidRPr="00543E76" w:rsidRDefault="00543E76" w:rsidP="00543E76">
      <w:pPr>
        <w:spacing w:line="360" w:lineRule="auto"/>
        <w:rPr>
          <w:iCs/>
        </w:rPr>
      </w:pPr>
      <w:r w:rsidRPr="00543E76">
        <w:rPr>
          <w:b/>
          <w:bCs/>
          <w:iCs/>
          <w:sz w:val="20"/>
          <w:szCs w:val="20"/>
        </w:rPr>
        <w:t>obě klauze jsou podmínkové</w:t>
      </w:r>
      <w:r w:rsidRPr="00543E76">
        <w:rPr>
          <w:iCs/>
        </w:rPr>
        <w:t>:</w:t>
      </w:r>
    </w:p>
    <w:p w14:paraId="1EC45BB4" w14:textId="77777777" w:rsidR="00543E76" w:rsidRPr="00543E76" w:rsidRDefault="00543E76" w:rsidP="00543E76">
      <w:pPr>
        <w:tabs>
          <w:tab w:val="left" w:pos="567"/>
        </w:tabs>
        <w:spacing w:line="360" w:lineRule="auto"/>
        <w:ind w:left="567" w:hanging="567"/>
        <w:rPr>
          <w:iCs/>
        </w:rPr>
      </w:pPr>
      <w:r w:rsidRPr="00543E76">
        <w:rPr>
          <w:iCs/>
        </w:rPr>
        <w:t>(34)</w:t>
      </w:r>
      <w:r w:rsidRPr="00543E76">
        <w:rPr>
          <w:iCs/>
        </w:rPr>
        <w:tab/>
        <w:t>A</w:t>
      </w:r>
      <w:r w:rsidRPr="00543E76">
        <w:rPr>
          <w:b/>
          <w:iCs/>
        </w:rPr>
        <w:t xml:space="preserve"> když </w:t>
      </w:r>
      <w:r w:rsidRPr="00543E76">
        <w:rPr>
          <w:iCs/>
        </w:rPr>
        <w:t xml:space="preserve">žijeme špatným způsobem života, duši se to nelíbí, </w:t>
      </w:r>
      <w:r w:rsidRPr="00543E76">
        <w:rPr>
          <w:b/>
          <w:bCs/>
          <w:iCs/>
        </w:rPr>
        <w:t>nebo</w:t>
      </w:r>
      <w:r w:rsidRPr="00543E76">
        <w:rPr>
          <w:iCs/>
        </w:rPr>
        <w:t xml:space="preserve"> </w:t>
      </w:r>
      <w:r w:rsidRPr="00543E76">
        <w:rPr>
          <w:b/>
          <w:iCs/>
        </w:rPr>
        <w:t xml:space="preserve">když </w:t>
      </w:r>
      <w:r w:rsidRPr="00543E76">
        <w:rPr>
          <w:iCs/>
        </w:rPr>
        <w:t>se za naše tělo stydí, sebere se a z těla odejde. (</w:t>
      </w:r>
      <w:r w:rsidRPr="00543E76">
        <w:rPr>
          <w:iCs/>
          <w:sz w:val="20"/>
          <w:szCs w:val="20"/>
        </w:rPr>
        <w:t>J. Burian</w:t>
      </w:r>
      <w:r w:rsidRPr="00543E76">
        <w:rPr>
          <w:iCs/>
        </w:rPr>
        <w:t>)</w:t>
      </w:r>
    </w:p>
    <w:p w14:paraId="6DFECB39" w14:textId="77777777" w:rsidR="00543E76" w:rsidRPr="00543E76" w:rsidRDefault="00543E76" w:rsidP="00543E76">
      <w:pPr>
        <w:tabs>
          <w:tab w:val="left" w:pos="567"/>
        </w:tabs>
        <w:spacing w:line="360" w:lineRule="auto"/>
        <w:rPr>
          <w:b/>
          <w:bCs/>
          <w:iCs/>
        </w:rPr>
      </w:pPr>
    </w:p>
    <w:p w14:paraId="62C74ACF" w14:textId="77777777" w:rsidR="00543E76" w:rsidRPr="00543E76" w:rsidRDefault="00543E76" w:rsidP="00543E76">
      <w:pPr>
        <w:tabs>
          <w:tab w:val="left" w:pos="567"/>
        </w:tabs>
        <w:spacing w:line="360" w:lineRule="auto"/>
        <w:rPr>
          <w:iCs/>
          <w:sz w:val="20"/>
          <w:szCs w:val="20"/>
        </w:rPr>
      </w:pPr>
      <w:r w:rsidRPr="00543E76">
        <w:rPr>
          <w:b/>
          <w:bCs/>
          <w:iCs/>
          <w:sz w:val="20"/>
          <w:szCs w:val="20"/>
        </w:rPr>
        <w:t>obě klauze jsou příčinné</w:t>
      </w:r>
      <w:r w:rsidRPr="00543E76">
        <w:rPr>
          <w:iCs/>
          <w:sz w:val="20"/>
          <w:szCs w:val="20"/>
        </w:rPr>
        <w:t>:</w:t>
      </w:r>
    </w:p>
    <w:p w14:paraId="128DBFD8" w14:textId="77777777" w:rsidR="00543E76" w:rsidRPr="00543E76" w:rsidRDefault="00543E76" w:rsidP="00543E76">
      <w:pPr>
        <w:tabs>
          <w:tab w:val="left" w:pos="567"/>
        </w:tabs>
        <w:spacing w:line="360" w:lineRule="auto"/>
        <w:ind w:left="567" w:hanging="567"/>
        <w:rPr>
          <w:iCs/>
          <w:sz w:val="20"/>
          <w:szCs w:val="20"/>
        </w:rPr>
      </w:pPr>
      <w:r w:rsidRPr="00543E76">
        <w:rPr>
          <w:iCs/>
        </w:rPr>
        <w:t>(35)</w:t>
      </w:r>
      <w:r w:rsidRPr="00543E76">
        <w:rPr>
          <w:iCs/>
        </w:rPr>
        <w:tab/>
      </w:r>
      <w:r w:rsidRPr="00543E76">
        <w:rPr>
          <w:b/>
          <w:bCs/>
        </w:rPr>
        <w:t>Buď</w:t>
      </w:r>
      <w:r w:rsidRPr="00543E76">
        <w:t xml:space="preserve"> ty baby lžou, </w:t>
      </w:r>
      <w:r w:rsidRPr="00543E76">
        <w:rPr>
          <w:b/>
          <w:bCs/>
        </w:rPr>
        <w:t>protože</w:t>
      </w:r>
      <w:r w:rsidRPr="00543E76">
        <w:t xml:space="preserve"> chtějí toho mého ulovit, </w:t>
      </w:r>
      <w:r w:rsidRPr="00543E76">
        <w:rPr>
          <w:b/>
          <w:bCs/>
        </w:rPr>
        <w:t>nebo</w:t>
      </w:r>
      <w:r w:rsidRPr="00543E76">
        <w:t xml:space="preserve"> lže on, </w:t>
      </w:r>
      <w:r w:rsidRPr="00543E76">
        <w:rPr>
          <w:b/>
          <w:bCs/>
        </w:rPr>
        <w:t>protože</w:t>
      </w:r>
      <w:r w:rsidRPr="00543E76">
        <w:t xml:space="preserve"> už ho některá z nich ulovila. (</w:t>
      </w:r>
      <w:r w:rsidRPr="00543E76">
        <w:rPr>
          <w:sz w:val="20"/>
          <w:szCs w:val="20"/>
        </w:rPr>
        <w:t>ČNK</w:t>
      </w:r>
      <w:r w:rsidRPr="00543E76">
        <w:t>)</w:t>
      </w:r>
    </w:p>
    <w:p w14:paraId="6305705F" w14:textId="77777777" w:rsidR="00543E76" w:rsidRPr="00543E76" w:rsidRDefault="00543E76" w:rsidP="00543E76">
      <w:pPr>
        <w:tabs>
          <w:tab w:val="left" w:pos="567"/>
        </w:tabs>
        <w:spacing w:line="360" w:lineRule="auto"/>
        <w:rPr>
          <w:b/>
          <w:bCs/>
          <w:sz w:val="20"/>
          <w:szCs w:val="20"/>
        </w:rPr>
      </w:pPr>
    </w:p>
    <w:p w14:paraId="62B4E179" w14:textId="77777777" w:rsidR="00543E76" w:rsidRPr="00543E76" w:rsidRDefault="00543E76" w:rsidP="00543E76">
      <w:pPr>
        <w:tabs>
          <w:tab w:val="left" w:pos="567"/>
        </w:tabs>
        <w:spacing w:line="360" w:lineRule="auto"/>
      </w:pPr>
      <w:r w:rsidRPr="00543E76">
        <w:rPr>
          <w:b/>
          <w:bCs/>
          <w:sz w:val="20"/>
          <w:szCs w:val="20"/>
        </w:rPr>
        <w:t>první klauze je přívlastková, druhá podmětová</w:t>
      </w:r>
      <w:r w:rsidRPr="00543E76">
        <w:t>:</w:t>
      </w:r>
    </w:p>
    <w:p w14:paraId="503ACD8D" w14:textId="77777777" w:rsidR="00543E76" w:rsidRPr="00543E76" w:rsidRDefault="00543E76" w:rsidP="00543E76">
      <w:pPr>
        <w:tabs>
          <w:tab w:val="left" w:pos="567"/>
        </w:tabs>
        <w:spacing w:line="360" w:lineRule="auto"/>
      </w:pPr>
      <w:r w:rsidRPr="00543E76">
        <w:t>(36)</w:t>
      </w:r>
      <w:r w:rsidRPr="00543E76">
        <w:tab/>
      </w:r>
      <w:r w:rsidRPr="00543E76">
        <w:rPr>
          <w:b/>
          <w:bCs/>
        </w:rPr>
        <w:t>Buď</w:t>
      </w:r>
      <w:r w:rsidRPr="00543E76">
        <w:t xml:space="preserve"> měli silnou motivaci, </w:t>
      </w:r>
      <w:r w:rsidRPr="00543E76">
        <w:rPr>
          <w:b/>
          <w:bCs/>
        </w:rPr>
        <w:t>aby</w:t>
      </w:r>
      <w:r w:rsidRPr="00543E76">
        <w:t xml:space="preserve"> se tak stalo, </w:t>
      </w:r>
      <w:r w:rsidRPr="00543E76">
        <w:rPr>
          <w:b/>
          <w:bCs/>
        </w:rPr>
        <w:t>nebo</w:t>
      </w:r>
      <w:r w:rsidRPr="00543E76">
        <w:t xml:space="preserve"> jim bylo jedno, </w:t>
      </w:r>
      <w:r w:rsidRPr="00543E76">
        <w:rPr>
          <w:b/>
          <w:bCs/>
        </w:rPr>
        <w:t>co</w:t>
      </w:r>
      <w:r w:rsidRPr="00543E76">
        <w:t xml:space="preserve"> se s penězi děje .</w:t>
      </w:r>
    </w:p>
    <w:p w14:paraId="7AEC77F4" w14:textId="77777777" w:rsidR="00543E76" w:rsidRPr="00543E76" w:rsidRDefault="00543E76" w:rsidP="00543E76">
      <w:pPr>
        <w:spacing w:line="360" w:lineRule="auto"/>
        <w:rPr>
          <w:iCs/>
          <w:sz w:val="18"/>
          <w:szCs w:val="18"/>
        </w:rPr>
      </w:pPr>
    </w:p>
    <w:p w14:paraId="5CC2D4C2" w14:textId="77777777" w:rsidR="00543E76" w:rsidRPr="00543E76" w:rsidRDefault="00543E76" w:rsidP="00543E76">
      <w:pPr>
        <w:spacing w:line="360" w:lineRule="auto"/>
        <w:rPr>
          <w:iCs/>
          <w:sz w:val="18"/>
          <w:szCs w:val="18"/>
        </w:rPr>
      </w:pPr>
      <w:r w:rsidRPr="00543E76">
        <w:rPr>
          <w:b/>
          <w:bCs/>
          <w:iCs/>
          <w:sz w:val="20"/>
          <w:szCs w:val="20"/>
        </w:rPr>
        <w:t>první klauze je způsobová, druhá předmětová</w:t>
      </w:r>
      <w:r w:rsidRPr="00543E76">
        <w:rPr>
          <w:iCs/>
          <w:sz w:val="18"/>
          <w:szCs w:val="18"/>
        </w:rPr>
        <w:t>:</w:t>
      </w:r>
    </w:p>
    <w:p w14:paraId="3968FFE7" w14:textId="77777777" w:rsidR="00543E76" w:rsidRPr="00543E76" w:rsidRDefault="00543E76" w:rsidP="00543E76">
      <w:pPr>
        <w:spacing w:line="360" w:lineRule="auto"/>
        <w:rPr>
          <w:iCs/>
          <w:sz w:val="18"/>
          <w:szCs w:val="18"/>
        </w:rPr>
      </w:pPr>
    </w:p>
    <w:p w14:paraId="0C2E0A34" w14:textId="77777777" w:rsidR="00543E76" w:rsidRPr="00543E76" w:rsidRDefault="00543E76" w:rsidP="00543E76">
      <w:pPr>
        <w:spacing w:line="360" w:lineRule="auto"/>
        <w:ind w:left="705" w:hanging="705"/>
        <w:rPr>
          <w:iCs/>
        </w:rPr>
      </w:pPr>
      <w:r w:rsidRPr="00543E76">
        <w:rPr>
          <w:iCs/>
        </w:rPr>
        <w:t>(37)</w:t>
      </w:r>
      <w:r w:rsidRPr="00543E76">
        <w:rPr>
          <w:iCs/>
        </w:rPr>
        <w:tab/>
        <w:t>B</w:t>
      </w:r>
      <w:r w:rsidRPr="00543E76">
        <w:rPr>
          <w:b/>
          <w:bCs/>
          <w:iCs/>
        </w:rPr>
        <w:t xml:space="preserve">uď </w:t>
      </w:r>
      <w:r w:rsidRPr="00543E76">
        <w:rPr>
          <w:iCs/>
        </w:rPr>
        <w:t xml:space="preserve">má člověk jednat tak, </w:t>
      </w:r>
      <w:r w:rsidRPr="00543E76">
        <w:rPr>
          <w:b/>
          <w:iCs/>
        </w:rPr>
        <w:t xml:space="preserve">aby </w:t>
      </w:r>
      <w:r w:rsidRPr="00543E76">
        <w:rPr>
          <w:iCs/>
        </w:rPr>
        <w:t xml:space="preserve">nemusel na vězení pomyslet, </w:t>
      </w:r>
      <w:r w:rsidRPr="00543E76">
        <w:rPr>
          <w:b/>
          <w:bCs/>
          <w:iCs/>
        </w:rPr>
        <w:t>nebo</w:t>
      </w:r>
      <w:r w:rsidRPr="00543E76">
        <w:rPr>
          <w:iCs/>
        </w:rPr>
        <w:t xml:space="preserve"> si musí uvážit, </w:t>
      </w:r>
      <w:r w:rsidRPr="00543E76">
        <w:rPr>
          <w:b/>
          <w:iCs/>
        </w:rPr>
        <w:t xml:space="preserve">co </w:t>
      </w:r>
      <w:r w:rsidRPr="00543E76">
        <w:rPr>
          <w:iCs/>
        </w:rPr>
        <w:t>mu stojí za takové riziko. (</w:t>
      </w:r>
      <w:r w:rsidRPr="00543E76">
        <w:rPr>
          <w:iCs/>
          <w:sz w:val="20"/>
          <w:szCs w:val="20"/>
        </w:rPr>
        <w:t>V. Havel, zkráceno</w:t>
      </w:r>
      <w:r w:rsidRPr="00543E76">
        <w:rPr>
          <w:iCs/>
        </w:rPr>
        <w:t>)</w:t>
      </w:r>
    </w:p>
    <w:p w14:paraId="5D4A12BA" w14:textId="77777777" w:rsidR="00543E76" w:rsidRPr="00543E76" w:rsidRDefault="00543E76" w:rsidP="00543E76">
      <w:pPr>
        <w:spacing w:line="360" w:lineRule="auto"/>
        <w:rPr>
          <w:iCs/>
          <w:sz w:val="18"/>
          <w:szCs w:val="18"/>
        </w:rPr>
      </w:pPr>
    </w:p>
    <w:p w14:paraId="7DBD5F5B" w14:textId="77777777" w:rsidR="00543E76" w:rsidRPr="00543E76" w:rsidRDefault="00543E76" w:rsidP="00543E76">
      <w:pPr>
        <w:spacing w:line="360" w:lineRule="auto"/>
        <w:rPr>
          <w:iCs/>
          <w:sz w:val="20"/>
          <w:szCs w:val="20"/>
        </w:rPr>
      </w:pPr>
      <w:r w:rsidRPr="00543E76">
        <w:rPr>
          <w:b/>
          <w:bCs/>
          <w:iCs/>
          <w:sz w:val="20"/>
          <w:szCs w:val="20"/>
        </w:rPr>
        <w:t>první klauze je předmětová, druhá podmínková</w:t>
      </w:r>
      <w:r w:rsidRPr="00543E76">
        <w:rPr>
          <w:iCs/>
          <w:sz w:val="20"/>
          <w:szCs w:val="20"/>
        </w:rPr>
        <w:t>:</w:t>
      </w:r>
    </w:p>
    <w:p w14:paraId="65001493" w14:textId="77777777" w:rsidR="00543E76" w:rsidRPr="00543E76" w:rsidRDefault="00543E76" w:rsidP="00543E76">
      <w:pPr>
        <w:spacing w:line="360" w:lineRule="auto"/>
        <w:rPr>
          <w:iCs/>
          <w:sz w:val="18"/>
          <w:szCs w:val="18"/>
        </w:rPr>
      </w:pPr>
    </w:p>
    <w:p w14:paraId="4F22489B" w14:textId="77777777" w:rsidR="00543E76" w:rsidRPr="00543E76" w:rsidRDefault="00543E76" w:rsidP="00543E76">
      <w:pPr>
        <w:spacing w:line="360" w:lineRule="auto"/>
        <w:ind w:left="705" w:hanging="705"/>
        <w:rPr>
          <w:iCs/>
        </w:rPr>
      </w:pPr>
      <w:r w:rsidRPr="00543E76">
        <w:rPr>
          <w:iCs/>
        </w:rPr>
        <w:t>(38)</w:t>
      </w:r>
      <w:r w:rsidRPr="00543E76">
        <w:rPr>
          <w:iCs/>
        </w:rPr>
        <w:tab/>
        <w:t>B</w:t>
      </w:r>
      <w:r w:rsidRPr="00543E76">
        <w:rPr>
          <w:b/>
          <w:bCs/>
          <w:iCs/>
        </w:rPr>
        <w:t xml:space="preserve">uď </w:t>
      </w:r>
      <w:r w:rsidRPr="00543E76">
        <w:rPr>
          <w:iCs/>
        </w:rPr>
        <w:t xml:space="preserve">opravdu nevěděl, </w:t>
      </w:r>
      <w:r w:rsidRPr="00543E76">
        <w:rPr>
          <w:b/>
          <w:bCs/>
          <w:iCs/>
        </w:rPr>
        <w:t xml:space="preserve">že </w:t>
      </w:r>
      <w:r w:rsidRPr="00543E76">
        <w:rPr>
          <w:iCs/>
        </w:rPr>
        <w:t xml:space="preserve">kníže šel nejdříve navštívit své nejbližší, </w:t>
      </w:r>
      <w:r w:rsidRPr="00543E76">
        <w:rPr>
          <w:b/>
          <w:bCs/>
          <w:iCs/>
        </w:rPr>
        <w:t xml:space="preserve">anebo pokud </w:t>
      </w:r>
      <w:r w:rsidRPr="00543E76">
        <w:rPr>
          <w:iCs/>
        </w:rPr>
        <w:t>věděl, chápal to […] (</w:t>
      </w:r>
      <w:r w:rsidRPr="00543E76">
        <w:rPr>
          <w:iCs/>
          <w:sz w:val="20"/>
          <w:szCs w:val="20"/>
        </w:rPr>
        <w:t>J. Dobrylovský, zkráceno</w:t>
      </w:r>
      <w:r w:rsidRPr="00543E76">
        <w:rPr>
          <w:iCs/>
        </w:rPr>
        <w:t>)</w:t>
      </w:r>
    </w:p>
    <w:p w14:paraId="3FE1AB69" w14:textId="77777777" w:rsidR="002C1DC4" w:rsidRPr="002C1DC4" w:rsidRDefault="002C1DC4" w:rsidP="002C1DC4">
      <w:pPr>
        <w:spacing w:line="360" w:lineRule="auto"/>
        <w:rPr>
          <w:b/>
        </w:rPr>
      </w:pPr>
      <w:r w:rsidRPr="002C1DC4">
        <w:rPr>
          <w:b/>
        </w:rPr>
        <w:lastRenderedPageBreak/>
        <w:t>3. 8 Souvětí s dvěma (nebo více) větami hlavními a jednou klauzí závislou na obou (všech) hlavních</w:t>
      </w:r>
    </w:p>
    <w:p w14:paraId="4F79BFB3" w14:textId="77777777" w:rsidR="002C1DC4" w:rsidRPr="002C1DC4" w:rsidRDefault="002C1DC4" w:rsidP="002C1DC4">
      <w:pPr>
        <w:spacing w:line="360" w:lineRule="auto"/>
        <w:rPr>
          <w:b/>
        </w:rPr>
      </w:pPr>
    </w:p>
    <w:p w14:paraId="0CBC06BB" w14:textId="77777777" w:rsidR="002C1DC4" w:rsidRPr="002C1DC4" w:rsidRDefault="002C1DC4" w:rsidP="002C1DC4">
      <w:pPr>
        <w:rPr>
          <w:bCs/>
        </w:rPr>
      </w:pPr>
      <w:r w:rsidRPr="002C1DC4">
        <w:rPr>
          <w:bCs/>
        </w:rPr>
        <w:t>Obsah:</w:t>
      </w:r>
    </w:p>
    <w:p w14:paraId="245AD91A" w14:textId="77777777" w:rsidR="002C1DC4" w:rsidRPr="002C1DC4" w:rsidRDefault="002C1DC4" w:rsidP="002C1DC4">
      <w:pPr>
        <w:rPr>
          <w:bCs/>
        </w:rPr>
      </w:pPr>
      <w:r w:rsidRPr="002C1DC4">
        <w:rPr>
          <w:bCs/>
        </w:rPr>
        <w:t>3.8.1 Vymezení</w:t>
      </w:r>
    </w:p>
    <w:p w14:paraId="4C477184" w14:textId="77777777" w:rsidR="002C1DC4" w:rsidRPr="002C1DC4" w:rsidRDefault="002C1DC4" w:rsidP="002C1DC4">
      <w:pPr>
        <w:rPr>
          <w:bCs/>
        </w:rPr>
      </w:pPr>
      <w:r w:rsidRPr="002C1DC4">
        <w:rPr>
          <w:bCs/>
        </w:rPr>
        <w:t>3.8.2 Antepozice vedlejší věty</w:t>
      </w:r>
    </w:p>
    <w:p w14:paraId="6BDAC232" w14:textId="77777777" w:rsidR="002C1DC4" w:rsidRPr="002C1DC4" w:rsidRDefault="002C1DC4" w:rsidP="002C1DC4">
      <w:pPr>
        <w:ind w:firstLine="708"/>
        <w:rPr>
          <w:bCs/>
        </w:rPr>
      </w:pPr>
      <w:r w:rsidRPr="002C1DC4">
        <w:rPr>
          <w:bCs/>
        </w:rPr>
        <w:t>3.8.2.1 Vztah slučovací</w:t>
      </w:r>
    </w:p>
    <w:p w14:paraId="4258F1EC" w14:textId="77777777" w:rsidR="002C1DC4" w:rsidRPr="002C1DC4" w:rsidRDefault="002C1DC4" w:rsidP="002C1DC4">
      <w:pPr>
        <w:ind w:firstLine="708"/>
        <w:rPr>
          <w:bCs/>
        </w:rPr>
      </w:pPr>
      <w:r w:rsidRPr="002C1DC4">
        <w:rPr>
          <w:bCs/>
        </w:rPr>
        <w:t>3.8.2.2 Vztah odporovací</w:t>
      </w:r>
    </w:p>
    <w:p w14:paraId="6945CB04" w14:textId="77777777" w:rsidR="002C1DC4" w:rsidRPr="002C1DC4" w:rsidRDefault="002C1DC4" w:rsidP="002C1DC4">
      <w:pPr>
        <w:ind w:firstLine="708"/>
        <w:rPr>
          <w:bCs/>
        </w:rPr>
      </w:pPr>
      <w:r w:rsidRPr="002C1DC4">
        <w:rPr>
          <w:bCs/>
        </w:rPr>
        <w:t>3.8.2.3 Vztah stupňovací</w:t>
      </w:r>
    </w:p>
    <w:p w14:paraId="358A41F4" w14:textId="77777777" w:rsidR="002C1DC4" w:rsidRPr="002C1DC4" w:rsidRDefault="002C1DC4" w:rsidP="002C1DC4">
      <w:pPr>
        <w:ind w:firstLine="708"/>
        <w:rPr>
          <w:bCs/>
        </w:rPr>
      </w:pPr>
      <w:r w:rsidRPr="002C1DC4">
        <w:rPr>
          <w:bCs/>
        </w:rPr>
        <w:t>3.8.2.4 Vztah vylučovací</w:t>
      </w:r>
    </w:p>
    <w:p w14:paraId="1410FDE4" w14:textId="77777777" w:rsidR="002C1DC4" w:rsidRPr="002C1DC4" w:rsidRDefault="002C1DC4" w:rsidP="002C1DC4">
      <w:pPr>
        <w:rPr>
          <w:bCs/>
        </w:rPr>
      </w:pPr>
      <w:r w:rsidRPr="002C1DC4">
        <w:rPr>
          <w:bCs/>
        </w:rPr>
        <w:t>3.8.3 Postpozice vedlejší věty</w:t>
      </w:r>
    </w:p>
    <w:p w14:paraId="6AE8DBE8" w14:textId="77777777" w:rsidR="002C1DC4" w:rsidRPr="002C1DC4" w:rsidRDefault="002C1DC4" w:rsidP="002C1DC4">
      <w:pPr>
        <w:ind w:firstLine="708"/>
        <w:rPr>
          <w:bCs/>
        </w:rPr>
      </w:pPr>
      <w:r w:rsidRPr="002C1DC4">
        <w:rPr>
          <w:bCs/>
        </w:rPr>
        <w:t>3.8.3.1 Vztah slučovací</w:t>
      </w:r>
    </w:p>
    <w:p w14:paraId="02494972" w14:textId="77777777" w:rsidR="002C1DC4" w:rsidRPr="002C1DC4" w:rsidRDefault="002C1DC4" w:rsidP="002C1DC4">
      <w:pPr>
        <w:ind w:firstLine="708"/>
        <w:rPr>
          <w:bCs/>
        </w:rPr>
      </w:pPr>
      <w:r w:rsidRPr="002C1DC4">
        <w:rPr>
          <w:bCs/>
        </w:rPr>
        <w:t>3.8.3.2 Vztah stupňovací</w:t>
      </w:r>
    </w:p>
    <w:p w14:paraId="50935F1F" w14:textId="77777777" w:rsidR="002C1DC4" w:rsidRPr="002C1DC4" w:rsidRDefault="002C1DC4" w:rsidP="002C1DC4">
      <w:pPr>
        <w:spacing w:line="360" w:lineRule="auto"/>
      </w:pPr>
    </w:p>
    <w:p w14:paraId="40B517C2" w14:textId="77777777" w:rsidR="002C1DC4" w:rsidRPr="002C1DC4" w:rsidRDefault="002C1DC4" w:rsidP="002C1DC4">
      <w:pPr>
        <w:spacing w:line="360" w:lineRule="auto"/>
        <w:rPr>
          <w:b/>
          <w:bCs/>
        </w:rPr>
      </w:pPr>
      <w:r w:rsidRPr="002C1DC4">
        <w:rPr>
          <w:b/>
          <w:bCs/>
        </w:rPr>
        <w:t>3.8.1 Vymezení</w:t>
      </w:r>
    </w:p>
    <w:p w14:paraId="7E5D42BE" w14:textId="77777777" w:rsidR="002C1DC4" w:rsidRPr="002C1DC4" w:rsidRDefault="002C1DC4" w:rsidP="002C1DC4">
      <w:pPr>
        <w:spacing w:line="360" w:lineRule="auto"/>
        <w:rPr>
          <w:b/>
          <w:bCs/>
          <w:sz w:val="20"/>
          <w:szCs w:val="20"/>
        </w:rPr>
      </w:pPr>
    </w:p>
    <w:p w14:paraId="5AD667FC" w14:textId="77777777" w:rsidR="002C1DC4" w:rsidRPr="002C1DC4" w:rsidRDefault="002C1DC4" w:rsidP="002C1DC4">
      <w:pPr>
        <w:spacing w:line="360" w:lineRule="auto"/>
        <w:rPr>
          <w:b/>
          <w:bCs/>
          <w:sz w:val="20"/>
          <w:szCs w:val="20"/>
        </w:rPr>
      </w:pPr>
      <w:r w:rsidRPr="002C1DC4">
        <w:rPr>
          <w:b/>
          <w:bCs/>
          <w:sz w:val="20"/>
          <w:szCs w:val="20"/>
        </w:rPr>
        <w:t>Terminologická poznámka:</w:t>
      </w:r>
    </w:p>
    <w:p w14:paraId="6E601D37" w14:textId="77777777" w:rsidR="002C1DC4" w:rsidRPr="002C1DC4" w:rsidRDefault="002C1DC4" w:rsidP="002C1DC4">
      <w:pPr>
        <w:rPr>
          <w:sz w:val="20"/>
          <w:szCs w:val="20"/>
        </w:rPr>
      </w:pPr>
      <w:r w:rsidRPr="002C1DC4">
        <w:rPr>
          <w:sz w:val="20"/>
          <w:szCs w:val="20"/>
        </w:rPr>
        <w:t xml:space="preserve">Tento typ složitého souvětí poprvé u nás zaznamenal Kočiš (1963). Později ho uvádí Hrbáček (1965), když píše o souvětí s větami souřadně spojenými, jež jsou společně rozvity větou vedlejší. Miko (1966) ho označuje jako globální determinaci. Dále se mu věnovali Bauer-Grepl (1972), kteří hovoří o tom, že vedlejší věta determinuje obě souřadně spojené věty hlavní. Svoboda (1972) tento typ nazývá lineárně graduálním, kdy dvě nebo více vět hlavních je rozvíjeno společně jednou nebo několika větami vedlejšími. Grepl-Karlík (1986) píší, že vedlejší věta je závislá na všech větách hlavních (determinuje všechny věty hlavní). </w:t>
      </w:r>
    </w:p>
    <w:p w14:paraId="784DABAE" w14:textId="77777777" w:rsidR="002C1DC4" w:rsidRPr="002C1DC4" w:rsidRDefault="002C1DC4" w:rsidP="002C1DC4">
      <w:pPr>
        <w:spacing w:line="360" w:lineRule="auto"/>
      </w:pPr>
    </w:p>
    <w:p w14:paraId="56C03735" w14:textId="77777777" w:rsidR="002C1DC4" w:rsidRPr="002C1DC4" w:rsidRDefault="002C1DC4" w:rsidP="002C1DC4">
      <w:pPr>
        <w:spacing w:line="360" w:lineRule="auto"/>
      </w:pPr>
      <w:r w:rsidRPr="002C1DC4">
        <w:t>Jde o typ souvětí, na jehož obou hlavních větách společně závisí jedna klauze a souvětí má zpravidla jednotnou vztahovou modálnost oznamovací:</w:t>
      </w:r>
    </w:p>
    <w:p w14:paraId="2712D5FB" w14:textId="77777777" w:rsidR="002C1DC4" w:rsidRPr="002C1DC4" w:rsidRDefault="002C1DC4" w:rsidP="002C1DC4">
      <w:pPr>
        <w:spacing w:line="360" w:lineRule="auto"/>
        <w:rPr>
          <w:b/>
          <w:bCs/>
        </w:rPr>
      </w:pPr>
    </w:p>
    <w:p w14:paraId="18A7BCFA" w14:textId="77777777" w:rsidR="002C1DC4" w:rsidRPr="002C1DC4" w:rsidRDefault="002C1DC4" w:rsidP="002C1DC4">
      <w:pPr>
        <w:spacing w:line="360" w:lineRule="auto"/>
        <w:ind w:left="567" w:hanging="567"/>
      </w:pPr>
      <w:r w:rsidRPr="002C1DC4">
        <w:t>(1)</w:t>
      </w:r>
      <w:r w:rsidRPr="002C1DC4">
        <w:tab/>
      </w:r>
      <w:r w:rsidRPr="002C1DC4">
        <w:rPr>
          <w:b/>
          <w:bCs/>
        </w:rPr>
        <w:t xml:space="preserve">Když </w:t>
      </w:r>
      <w:r w:rsidRPr="002C1DC4">
        <w:t xml:space="preserve">zkazil svůj lov poprvé, sám </w:t>
      </w:r>
      <w:r w:rsidRPr="002C1DC4">
        <w:rPr>
          <w:b/>
          <w:bCs/>
        </w:rPr>
        <w:t>se zasmál a začal</w:t>
      </w:r>
      <w:r w:rsidRPr="002C1DC4">
        <w:t xml:space="preserve"> vesele od nové půlhodiny znovu. (</w:t>
      </w:r>
      <w:r w:rsidRPr="002C1DC4">
        <w:rPr>
          <w:sz w:val="20"/>
          <w:szCs w:val="20"/>
        </w:rPr>
        <w:t>J. Foglar – ČNK</w:t>
      </w:r>
      <w:r w:rsidRPr="002C1DC4">
        <w:t>)</w:t>
      </w:r>
    </w:p>
    <w:p w14:paraId="76097E89" w14:textId="77777777" w:rsidR="002C1DC4" w:rsidRPr="002C1DC4" w:rsidRDefault="002C1DC4" w:rsidP="002C1DC4">
      <w:pPr>
        <w:spacing w:line="360" w:lineRule="auto"/>
        <w:ind w:firstLine="567"/>
      </w:pPr>
    </w:p>
    <w:p w14:paraId="6548450E" w14:textId="77777777" w:rsidR="002C1DC4" w:rsidRPr="002C1DC4" w:rsidRDefault="002C1DC4" w:rsidP="002C1DC4">
      <w:pPr>
        <w:spacing w:line="360" w:lineRule="auto"/>
        <w:ind w:firstLine="567"/>
      </w:pPr>
      <w:r w:rsidRPr="002C1DC4">
        <w:t xml:space="preserve">Zřídka má jednotnou vztahovou modálnost buď </w:t>
      </w:r>
      <w:r w:rsidRPr="002C1DC4">
        <w:rPr>
          <w:b/>
          <w:bCs/>
        </w:rPr>
        <w:t>tázací</w:t>
      </w:r>
      <w:r w:rsidRPr="002C1DC4">
        <w:t xml:space="preserve">, nebo </w:t>
      </w:r>
      <w:r w:rsidRPr="002C1DC4">
        <w:rPr>
          <w:b/>
          <w:bCs/>
        </w:rPr>
        <w:t>výzvovou</w:t>
      </w:r>
      <w:r w:rsidRPr="002C1DC4">
        <w:t>:</w:t>
      </w:r>
    </w:p>
    <w:p w14:paraId="208E0A85" w14:textId="77777777" w:rsidR="002C1DC4" w:rsidRPr="002C1DC4" w:rsidRDefault="002C1DC4" w:rsidP="002C1DC4">
      <w:pPr>
        <w:spacing w:line="360" w:lineRule="auto"/>
        <w:rPr>
          <w:b/>
          <w:iCs/>
        </w:rPr>
      </w:pPr>
    </w:p>
    <w:p w14:paraId="04366165" w14:textId="77777777" w:rsidR="002C1DC4" w:rsidRPr="002C1DC4" w:rsidRDefault="002C1DC4" w:rsidP="002C1DC4">
      <w:pPr>
        <w:spacing w:line="360" w:lineRule="auto"/>
        <w:rPr>
          <w:b/>
          <w:iCs/>
        </w:rPr>
      </w:pPr>
      <w:r w:rsidRPr="002C1DC4">
        <w:rPr>
          <w:bCs/>
          <w:iCs/>
        </w:rPr>
        <w:t>(2)</w:t>
      </w:r>
      <w:r w:rsidRPr="002C1DC4">
        <w:rPr>
          <w:bCs/>
          <w:iCs/>
        </w:rPr>
        <w:tab/>
      </w:r>
      <w:r w:rsidRPr="002C1DC4">
        <w:rPr>
          <w:b/>
          <w:iCs/>
        </w:rPr>
        <w:t xml:space="preserve">Když </w:t>
      </w:r>
      <w:r w:rsidRPr="002C1DC4">
        <w:rPr>
          <w:iCs/>
        </w:rPr>
        <w:t xml:space="preserve">odcházeli, </w:t>
      </w:r>
      <w:r w:rsidRPr="002C1DC4">
        <w:rPr>
          <w:b/>
          <w:bCs/>
          <w:iCs/>
        </w:rPr>
        <w:t>zmizeli</w:t>
      </w:r>
      <w:r w:rsidRPr="002C1DC4">
        <w:rPr>
          <w:iCs/>
        </w:rPr>
        <w:t xml:space="preserve"> hned,</w:t>
      </w:r>
      <w:r w:rsidRPr="002C1DC4">
        <w:rPr>
          <w:b/>
          <w:bCs/>
          <w:iCs/>
        </w:rPr>
        <w:t xml:space="preserve"> nebo se</w:t>
      </w:r>
      <w:r w:rsidRPr="002C1DC4">
        <w:rPr>
          <w:iCs/>
        </w:rPr>
        <w:t xml:space="preserve"> ve věži </w:t>
      </w:r>
      <w:r w:rsidRPr="002C1DC4">
        <w:rPr>
          <w:b/>
          <w:bCs/>
          <w:iCs/>
        </w:rPr>
        <w:t>zdrželi?</w:t>
      </w:r>
      <w:r w:rsidRPr="002C1DC4">
        <w:rPr>
          <w:iCs/>
        </w:rPr>
        <w:t xml:space="preserve"> (</w:t>
      </w:r>
      <w:r w:rsidRPr="002C1DC4">
        <w:rPr>
          <w:iCs/>
          <w:sz w:val="20"/>
          <w:szCs w:val="20"/>
        </w:rPr>
        <w:t>V. Vondruška</w:t>
      </w:r>
      <w:r w:rsidRPr="002C1DC4">
        <w:rPr>
          <w:iCs/>
        </w:rPr>
        <w:t>)</w:t>
      </w:r>
    </w:p>
    <w:p w14:paraId="35430156" w14:textId="77777777" w:rsidR="002C1DC4" w:rsidRPr="002C1DC4" w:rsidRDefault="002C1DC4" w:rsidP="002C1DC4">
      <w:pPr>
        <w:spacing w:line="360" w:lineRule="auto"/>
        <w:rPr>
          <w:iCs/>
        </w:rPr>
      </w:pPr>
      <w:r w:rsidRPr="002C1DC4">
        <w:rPr>
          <w:iCs/>
        </w:rPr>
        <w:t>(3)</w:t>
      </w:r>
      <w:r w:rsidRPr="002C1DC4">
        <w:rPr>
          <w:iCs/>
        </w:rPr>
        <w:tab/>
      </w:r>
      <w:r w:rsidRPr="002C1DC4">
        <w:rPr>
          <w:b/>
          <w:bCs/>
          <w:iCs/>
        </w:rPr>
        <w:t xml:space="preserve">Když </w:t>
      </w:r>
      <w:r w:rsidRPr="002C1DC4">
        <w:rPr>
          <w:iCs/>
        </w:rPr>
        <w:t xml:space="preserve">se ti to nezdá, </w:t>
      </w:r>
      <w:r w:rsidRPr="002C1DC4">
        <w:rPr>
          <w:b/>
          <w:bCs/>
          <w:iCs/>
        </w:rPr>
        <w:t>dejte</w:t>
      </w:r>
      <w:r w:rsidRPr="002C1DC4">
        <w:rPr>
          <w:iCs/>
        </w:rPr>
        <w:t xml:space="preserve"> peníze dohromady </w:t>
      </w:r>
      <w:r w:rsidRPr="002C1DC4">
        <w:rPr>
          <w:b/>
          <w:bCs/>
          <w:iCs/>
        </w:rPr>
        <w:t>a</w:t>
      </w:r>
      <w:r w:rsidRPr="002C1DC4">
        <w:rPr>
          <w:iCs/>
        </w:rPr>
        <w:t xml:space="preserve"> </w:t>
      </w:r>
      <w:r w:rsidRPr="002C1DC4">
        <w:rPr>
          <w:b/>
          <w:bCs/>
          <w:iCs/>
        </w:rPr>
        <w:t>mějte</w:t>
      </w:r>
      <w:r w:rsidRPr="002C1DC4">
        <w:rPr>
          <w:iCs/>
        </w:rPr>
        <w:t xml:space="preserve"> společnou pokladnu. (</w:t>
      </w:r>
      <w:r w:rsidRPr="002C1DC4">
        <w:rPr>
          <w:iCs/>
          <w:sz w:val="20"/>
          <w:szCs w:val="20"/>
        </w:rPr>
        <w:t>L. Fuks</w:t>
      </w:r>
      <w:r w:rsidRPr="002C1DC4">
        <w:rPr>
          <w:iCs/>
        </w:rPr>
        <w:t>)</w:t>
      </w:r>
    </w:p>
    <w:p w14:paraId="66970912" w14:textId="77777777" w:rsidR="002C1DC4" w:rsidRPr="002C1DC4" w:rsidRDefault="002C1DC4" w:rsidP="002C1DC4">
      <w:pPr>
        <w:spacing w:line="360" w:lineRule="auto"/>
        <w:ind w:firstLine="567"/>
      </w:pPr>
    </w:p>
    <w:p w14:paraId="4B43E6A8" w14:textId="77777777" w:rsidR="002C1DC4" w:rsidRPr="002C1DC4" w:rsidRDefault="002C1DC4" w:rsidP="002C1DC4">
      <w:pPr>
        <w:spacing w:line="360" w:lineRule="auto"/>
        <w:ind w:firstLine="567"/>
      </w:pPr>
      <w:r w:rsidRPr="002C1DC4">
        <w:t xml:space="preserve">Jen výjimečně je v souvětí </w:t>
      </w:r>
      <w:r w:rsidRPr="002C1DC4">
        <w:rPr>
          <w:b/>
          <w:bCs/>
        </w:rPr>
        <w:t>modálnost smíšená</w:t>
      </w:r>
      <w:r w:rsidRPr="002C1DC4">
        <w:t>, např. výzvová a oznamovací:</w:t>
      </w:r>
    </w:p>
    <w:p w14:paraId="06F4A32F" w14:textId="77777777" w:rsidR="002C1DC4" w:rsidRPr="002C1DC4" w:rsidRDefault="002C1DC4" w:rsidP="002C1DC4">
      <w:pPr>
        <w:spacing w:line="360" w:lineRule="auto"/>
        <w:rPr>
          <w:b/>
          <w:bCs/>
        </w:rPr>
      </w:pPr>
    </w:p>
    <w:p w14:paraId="722507FB" w14:textId="77777777" w:rsidR="002C1DC4" w:rsidRPr="002C1DC4" w:rsidRDefault="002C1DC4" w:rsidP="002C1DC4">
      <w:pPr>
        <w:spacing w:line="360" w:lineRule="auto"/>
        <w:ind w:left="567" w:hanging="567"/>
      </w:pPr>
      <w:r w:rsidRPr="002C1DC4">
        <w:t>(4)</w:t>
      </w:r>
      <w:r w:rsidRPr="002C1DC4">
        <w:tab/>
      </w:r>
      <w:r w:rsidRPr="002C1DC4">
        <w:rPr>
          <w:b/>
          <w:bCs/>
        </w:rPr>
        <w:t xml:space="preserve">Když </w:t>
      </w:r>
      <w:r w:rsidRPr="002C1DC4">
        <w:t xml:space="preserve">budete potřebovat drožku, </w:t>
      </w:r>
      <w:r w:rsidRPr="002C1DC4">
        <w:rPr>
          <w:b/>
          <w:bCs/>
        </w:rPr>
        <w:t>zavolejte</w:t>
      </w:r>
      <w:r w:rsidRPr="002C1DC4">
        <w:t xml:space="preserve"> </w:t>
      </w:r>
      <w:r w:rsidRPr="002C1DC4">
        <w:rPr>
          <w:b/>
          <w:bCs/>
        </w:rPr>
        <w:t>a</w:t>
      </w:r>
      <w:r w:rsidRPr="002C1DC4">
        <w:t xml:space="preserve"> Franta Fára pro vás </w:t>
      </w:r>
      <w:r w:rsidRPr="002C1DC4">
        <w:rPr>
          <w:b/>
          <w:bCs/>
        </w:rPr>
        <w:t>přijede</w:t>
      </w:r>
      <w:r w:rsidRPr="002C1DC4">
        <w:t xml:space="preserve"> třeba o půlnoci.</w:t>
      </w:r>
      <w:r w:rsidRPr="002C1DC4">
        <w:rPr>
          <w:i/>
          <w:iCs/>
        </w:rPr>
        <w:t xml:space="preserve"> </w:t>
      </w:r>
      <w:r w:rsidRPr="002C1DC4">
        <w:t>(</w:t>
      </w:r>
      <w:r w:rsidRPr="002C1DC4">
        <w:rPr>
          <w:sz w:val="20"/>
          <w:szCs w:val="20"/>
        </w:rPr>
        <w:t>Z. Francková</w:t>
      </w:r>
      <w:r w:rsidRPr="002C1DC4">
        <w:t>)</w:t>
      </w:r>
    </w:p>
    <w:p w14:paraId="11B01415" w14:textId="77777777" w:rsidR="002C1DC4" w:rsidRPr="002C1DC4" w:rsidRDefault="002C1DC4" w:rsidP="002C1DC4">
      <w:pPr>
        <w:spacing w:line="360" w:lineRule="auto"/>
        <w:ind w:firstLine="567"/>
      </w:pPr>
    </w:p>
    <w:p w14:paraId="2AFF32B0" w14:textId="77777777" w:rsidR="002C1DC4" w:rsidRPr="002C1DC4" w:rsidRDefault="002C1DC4" w:rsidP="002C1DC4">
      <w:pPr>
        <w:spacing w:line="360" w:lineRule="auto"/>
        <w:ind w:firstLine="567"/>
      </w:pPr>
      <w:r w:rsidRPr="002C1DC4">
        <w:lastRenderedPageBreak/>
        <w:t xml:space="preserve">Věta vedlejší může společně záviset i na více než dvou větách hlavních: </w:t>
      </w:r>
    </w:p>
    <w:p w14:paraId="1B48413D" w14:textId="77777777" w:rsidR="002C1DC4" w:rsidRPr="002C1DC4" w:rsidRDefault="002C1DC4" w:rsidP="002C1DC4">
      <w:pPr>
        <w:spacing w:line="360" w:lineRule="auto"/>
        <w:rPr>
          <w:b/>
          <w:iCs/>
        </w:rPr>
      </w:pPr>
    </w:p>
    <w:p w14:paraId="3DFB7696" w14:textId="77777777" w:rsidR="002C1DC4" w:rsidRPr="002C1DC4" w:rsidRDefault="002C1DC4" w:rsidP="002C1DC4">
      <w:pPr>
        <w:spacing w:line="360" w:lineRule="auto"/>
        <w:ind w:left="567" w:hanging="567"/>
      </w:pPr>
      <w:r w:rsidRPr="002C1DC4">
        <w:rPr>
          <w:bCs/>
          <w:iCs/>
        </w:rPr>
        <w:t>(5)</w:t>
      </w:r>
      <w:r w:rsidRPr="002C1DC4">
        <w:rPr>
          <w:bCs/>
          <w:iCs/>
        </w:rPr>
        <w:tab/>
      </w:r>
      <w:r w:rsidRPr="002C1DC4">
        <w:rPr>
          <w:b/>
          <w:iCs/>
        </w:rPr>
        <w:t xml:space="preserve">Jakmile </w:t>
      </w:r>
      <w:r w:rsidRPr="002C1DC4">
        <w:rPr>
          <w:iCs/>
        </w:rPr>
        <w:t xml:space="preserve">oba pomocníci odběhli splnit úkoly, královský prokurátor </w:t>
      </w:r>
      <w:r w:rsidRPr="002C1DC4">
        <w:rPr>
          <w:b/>
          <w:bCs/>
          <w:iCs/>
        </w:rPr>
        <w:t>se opřel</w:t>
      </w:r>
      <w:r w:rsidRPr="002C1DC4">
        <w:rPr>
          <w:iCs/>
        </w:rPr>
        <w:t xml:space="preserve"> ve svém křesle, </w:t>
      </w:r>
      <w:r w:rsidRPr="002C1DC4">
        <w:rPr>
          <w:b/>
          <w:bCs/>
          <w:iCs/>
        </w:rPr>
        <w:t>zavřel</w:t>
      </w:r>
      <w:r w:rsidRPr="002C1DC4">
        <w:rPr>
          <w:iCs/>
        </w:rPr>
        <w:t xml:space="preserve"> oči </w:t>
      </w:r>
      <w:r w:rsidRPr="002C1DC4">
        <w:rPr>
          <w:b/>
          <w:bCs/>
          <w:iCs/>
        </w:rPr>
        <w:t>a</w:t>
      </w:r>
      <w:r w:rsidRPr="002C1DC4">
        <w:rPr>
          <w:iCs/>
        </w:rPr>
        <w:t xml:space="preserve"> na chvíli </w:t>
      </w:r>
      <w:r w:rsidRPr="002C1DC4">
        <w:rPr>
          <w:b/>
          <w:bCs/>
          <w:iCs/>
        </w:rPr>
        <w:t>si</w:t>
      </w:r>
      <w:r w:rsidRPr="002C1DC4">
        <w:rPr>
          <w:iCs/>
        </w:rPr>
        <w:t xml:space="preserve"> krátce </w:t>
      </w:r>
      <w:r w:rsidRPr="002C1DC4">
        <w:rPr>
          <w:b/>
          <w:bCs/>
          <w:iCs/>
        </w:rPr>
        <w:t>zdříml</w:t>
      </w:r>
      <w:r w:rsidRPr="002C1DC4">
        <w:rPr>
          <w:iCs/>
        </w:rPr>
        <w:t>.</w:t>
      </w:r>
      <w:r w:rsidRPr="002C1DC4">
        <w:rPr>
          <w:i/>
        </w:rPr>
        <w:t xml:space="preserve"> </w:t>
      </w:r>
      <w:r w:rsidRPr="002C1DC4">
        <w:t>(</w:t>
      </w:r>
      <w:r w:rsidRPr="002C1DC4">
        <w:rPr>
          <w:sz w:val="20"/>
          <w:szCs w:val="20"/>
        </w:rPr>
        <w:t>V. Vondruška</w:t>
      </w:r>
      <w:r w:rsidRPr="002C1DC4">
        <w:t>)</w:t>
      </w:r>
    </w:p>
    <w:p w14:paraId="73011F85" w14:textId="77777777" w:rsidR="002C1DC4" w:rsidRPr="002C1DC4" w:rsidRDefault="002C1DC4" w:rsidP="002C1DC4">
      <w:pPr>
        <w:spacing w:line="360" w:lineRule="auto"/>
        <w:ind w:left="720"/>
        <w:rPr>
          <w:b/>
          <w:i/>
        </w:rPr>
      </w:pPr>
    </w:p>
    <w:p w14:paraId="0D233904" w14:textId="77777777" w:rsidR="002C1DC4" w:rsidRPr="002C1DC4" w:rsidRDefault="002C1DC4" w:rsidP="002C1DC4">
      <w:pPr>
        <w:spacing w:line="360" w:lineRule="auto"/>
        <w:ind w:left="720"/>
      </w:pPr>
      <w:r w:rsidRPr="002C1DC4">
        <w:rPr>
          <w:b/>
          <w:bCs/>
        </w:rPr>
        <w:t>Stylově příznakové</w:t>
      </w:r>
      <w:r w:rsidRPr="002C1DC4">
        <w:t xml:space="preserve"> je opakování souřadicí spojky </w:t>
      </w:r>
      <w:r w:rsidRPr="002C1DC4">
        <w:rPr>
          <w:i/>
          <w:iCs/>
        </w:rPr>
        <w:t>a</w:t>
      </w:r>
      <w:r w:rsidRPr="002C1DC4">
        <w:t xml:space="preserve"> mezi třemi větami hlavními:</w:t>
      </w:r>
    </w:p>
    <w:p w14:paraId="1B4F0022" w14:textId="77777777" w:rsidR="002C1DC4" w:rsidRPr="002C1DC4" w:rsidRDefault="002C1DC4" w:rsidP="002C1DC4">
      <w:pPr>
        <w:spacing w:line="360" w:lineRule="auto"/>
        <w:rPr>
          <w:b/>
          <w:iCs/>
        </w:rPr>
      </w:pPr>
    </w:p>
    <w:p w14:paraId="40C4DC3D" w14:textId="77777777" w:rsidR="002C1DC4" w:rsidRPr="002C1DC4" w:rsidRDefault="002C1DC4" w:rsidP="002C1DC4">
      <w:pPr>
        <w:spacing w:line="360" w:lineRule="auto"/>
        <w:ind w:left="567" w:hanging="567"/>
      </w:pPr>
      <w:r w:rsidRPr="002C1DC4">
        <w:rPr>
          <w:bCs/>
          <w:iCs/>
        </w:rPr>
        <w:t>(6)</w:t>
      </w:r>
      <w:r w:rsidRPr="002C1DC4">
        <w:rPr>
          <w:bCs/>
          <w:iCs/>
        </w:rPr>
        <w:tab/>
      </w:r>
      <w:r w:rsidRPr="002C1DC4">
        <w:rPr>
          <w:b/>
          <w:iCs/>
        </w:rPr>
        <w:t xml:space="preserve">Než </w:t>
      </w:r>
      <w:r w:rsidRPr="002C1DC4">
        <w:rPr>
          <w:iCs/>
        </w:rPr>
        <w:t xml:space="preserve">tu kulovnici našel, začal vát vítr </w:t>
      </w:r>
      <w:r w:rsidRPr="002C1DC4">
        <w:rPr>
          <w:b/>
          <w:bCs/>
          <w:iCs/>
        </w:rPr>
        <w:t>a</w:t>
      </w:r>
      <w:r w:rsidRPr="002C1DC4">
        <w:rPr>
          <w:iCs/>
        </w:rPr>
        <w:t xml:space="preserve"> ty včely se ze mne po desítkách zvedly </w:t>
      </w:r>
      <w:r w:rsidRPr="002C1DC4">
        <w:rPr>
          <w:b/>
          <w:bCs/>
          <w:iCs/>
        </w:rPr>
        <w:t>a</w:t>
      </w:r>
      <w:r w:rsidRPr="002C1DC4">
        <w:rPr>
          <w:iCs/>
        </w:rPr>
        <w:t xml:space="preserve"> odletěly </w:t>
      </w:r>
      <w:r w:rsidRPr="002C1DC4">
        <w:rPr>
          <w:b/>
          <w:bCs/>
          <w:iCs/>
        </w:rPr>
        <w:t>a</w:t>
      </w:r>
      <w:r w:rsidRPr="002C1DC4">
        <w:rPr>
          <w:iCs/>
        </w:rPr>
        <w:t xml:space="preserve"> já stál najednou vykulený […] </w:t>
      </w:r>
      <w:r w:rsidRPr="002C1DC4">
        <w:t>(</w:t>
      </w:r>
      <w:r w:rsidRPr="002C1DC4">
        <w:rPr>
          <w:sz w:val="20"/>
          <w:szCs w:val="20"/>
        </w:rPr>
        <w:t>F. Nepil</w:t>
      </w:r>
      <w:r w:rsidRPr="002C1DC4">
        <w:t>)</w:t>
      </w:r>
    </w:p>
    <w:p w14:paraId="5B41D95D" w14:textId="77777777" w:rsidR="002C1DC4" w:rsidRPr="002C1DC4" w:rsidRDefault="002C1DC4" w:rsidP="002C1DC4">
      <w:pPr>
        <w:spacing w:line="360" w:lineRule="auto"/>
        <w:ind w:left="720"/>
      </w:pPr>
    </w:p>
    <w:p w14:paraId="083CB063" w14:textId="77777777" w:rsidR="002C1DC4" w:rsidRPr="002C1DC4" w:rsidRDefault="002C1DC4" w:rsidP="002C1DC4">
      <w:pPr>
        <w:spacing w:line="360" w:lineRule="auto"/>
        <w:ind w:firstLine="567"/>
      </w:pPr>
      <w:r w:rsidRPr="002C1DC4">
        <w:t>Dvě věty vedlejší mohou záviset také na dvou větách hlavních společně:</w:t>
      </w:r>
    </w:p>
    <w:p w14:paraId="1B477326" w14:textId="77777777" w:rsidR="002C1DC4" w:rsidRPr="002C1DC4" w:rsidRDefault="002C1DC4" w:rsidP="002C1DC4">
      <w:pPr>
        <w:rPr>
          <w:rFonts w:ascii="Verdana" w:hAnsi="Verdana"/>
          <w:sz w:val="18"/>
          <w:szCs w:val="18"/>
        </w:rPr>
      </w:pPr>
    </w:p>
    <w:p w14:paraId="1F194097" w14:textId="77777777" w:rsidR="002C1DC4" w:rsidRPr="002C1DC4" w:rsidRDefault="002C1DC4" w:rsidP="002C1DC4">
      <w:pPr>
        <w:rPr>
          <w:rFonts w:ascii="Verdana" w:hAnsi="Verdana"/>
          <w:sz w:val="18"/>
          <w:szCs w:val="18"/>
        </w:rPr>
      </w:pPr>
      <w:r w:rsidRPr="002C1DC4">
        <w:rPr>
          <w:rFonts w:ascii="Verdana" w:hAnsi="Verdana"/>
          <w:sz w:val="18"/>
          <w:szCs w:val="18"/>
        </w:rPr>
        <w:t xml:space="preserve">Ale </w:t>
      </w:r>
      <w:r w:rsidRPr="002C1DC4">
        <w:rPr>
          <w:rFonts w:ascii="Verdana" w:hAnsi="Verdana"/>
          <w:b/>
          <w:bCs/>
          <w:sz w:val="18"/>
          <w:szCs w:val="18"/>
        </w:rPr>
        <w:t>když</w:t>
      </w:r>
      <w:r w:rsidRPr="002C1DC4">
        <w:rPr>
          <w:rFonts w:ascii="Verdana" w:hAnsi="Verdana"/>
          <w:sz w:val="18"/>
          <w:szCs w:val="18"/>
        </w:rPr>
        <w:t xml:space="preserve"> led rozehřáli </w:t>
      </w:r>
      <w:r w:rsidRPr="002C1DC4">
        <w:rPr>
          <w:rFonts w:ascii="Verdana" w:hAnsi="Verdana"/>
          <w:b/>
          <w:bCs/>
          <w:sz w:val="18"/>
          <w:szCs w:val="18"/>
        </w:rPr>
        <w:t>a</w:t>
      </w:r>
      <w:r w:rsidRPr="002C1DC4">
        <w:rPr>
          <w:rFonts w:ascii="Verdana" w:hAnsi="Verdana"/>
          <w:sz w:val="18"/>
          <w:szCs w:val="18"/>
        </w:rPr>
        <w:t xml:space="preserve"> otočili Svatava na záda, usmíval se </w:t>
      </w:r>
      <w:r w:rsidRPr="002C1DC4">
        <w:rPr>
          <w:rFonts w:ascii="Verdana" w:hAnsi="Verdana"/>
          <w:b/>
          <w:bCs/>
          <w:sz w:val="18"/>
          <w:szCs w:val="18"/>
        </w:rPr>
        <w:t>a</w:t>
      </w:r>
      <w:r w:rsidRPr="002C1DC4">
        <w:rPr>
          <w:rFonts w:ascii="Verdana" w:hAnsi="Verdana"/>
          <w:sz w:val="18"/>
          <w:szCs w:val="18"/>
        </w:rPr>
        <w:t xml:space="preserve"> jeho oči byly otevřené […]</w:t>
      </w:r>
      <w:r w:rsidRPr="002C1DC4">
        <w:rPr>
          <w:rFonts w:ascii="Verdana" w:hAnsi="Verdana"/>
          <w:b/>
          <w:bCs/>
          <w:sz w:val="18"/>
          <w:szCs w:val="18"/>
        </w:rPr>
        <w:t xml:space="preserve"> </w:t>
      </w:r>
      <w:r w:rsidRPr="002C1DC4">
        <w:rPr>
          <w:rFonts w:ascii="Verdana" w:hAnsi="Verdana"/>
          <w:sz w:val="18"/>
          <w:szCs w:val="18"/>
        </w:rPr>
        <w:t xml:space="preserve"> (J. Dotlačil)</w:t>
      </w:r>
    </w:p>
    <w:p w14:paraId="26CF94C8" w14:textId="77777777" w:rsidR="002C1DC4" w:rsidRPr="002C1DC4" w:rsidRDefault="002C1DC4" w:rsidP="002C1DC4">
      <w:pPr>
        <w:rPr>
          <w:rFonts w:ascii="Verdana" w:hAnsi="Verdana"/>
          <w:b/>
          <w:sz w:val="18"/>
          <w:szCs w:val="18"/>
        </w:rPr>
      </w:pPr>
    </w:p>
    <w:p w14:paraId="048B91C7" w14:textId="77777777" w:rsidR="002C1DC4" w:rsidRPr="002C1DC4" w:rsidRDefault="002C1DC4" w:rsidP="002C1DC4">
      <w:pPr>
        <w:rPr>
          <w:rFonts w:ascii="Verdana" w:hAnsi="Verdana"/>
          <w:sz w:val="18"/>
          <w:szCs w:val="18"/>
        </w:rPr>
      </w:pPr>
      <w:r w:rsidRPr="002C1DC4">
        <w:rPr>
          <w:rFonts w:ascii="Verdana" w:hAnsi="Verdana"/>
          <w:b/>
          <w:sz w:val="18"/>
          <w:szCs w:val="18"/>
        </w:rPr>
        <w:t xml:space="preserve">Kdykoliv </w:t>
      </w:r>
      <w:r w:rsidRPr="002C1DC4">
        <w:rPr>
          <w:rFonts w:ascii="Verdana" w:hAnsi="Verdana"/>
          <w:sz w:val="18"/>
          <w:szCs w:val="18"/>
        </w:rPr>
        <w:t xml:space="preserve">zazněl smuteční marš </w:t>
      </w:r>
      <w:r w:rsidRPr="002C1DC4">
        <w:rPr>
          <w:rFonts w:ascii="Verdana" w:hAnsi="Verdana"/>
          <w:b/>
          <w:bCs/>
          <w:sz w:val="18"/>
          <w:szCs w:val="18"/>
        </w:rPr>
        <w:t>a</w:t>
      </w:r>
      <w:r w:rsidRPr="002C1DC4">
        <w:rPr>
          <w:rFonts w:ascii="Verdana" w:hAnsi="Verdana"/>
          <w:sz w:val="18"/>
          <w:szCs w:val="18"/>
        </w:rPr>
        <w:t xml:space="preserve"> ministr s křížkem vyšel klátivým krokem z ohybu cesty, nechali všichni práce </w:t>
      </w:r>
      <w:r w:rsidRPr="002C1DC4">
        <w:rPr>
          <w:rFonts w:ascii="Verdana" w:hAnsi="Verdana"/>
          <w:b/>
          <w:sz w:val="18"/>
          <w:szCs w:val="18"/>
        </w:rPr>
        <w:t xml:space="preserve">a </w:t>
      </w:r>
      <w:r w:rsidRPr="002C1DC4">
        <w:rPr>
          <w:rFonts w:ascii="Verdana" w:hAnsi="Verdana"/>
          <w:sz w:val="18"/>
          <w:szCs w:val="18"/>
        </w:rPr>
        <w:t>vyběhli před vrata. (J. Smetanová)</w:t>
      </w:r>
    </w:p>
    <w:p w14:paraId="79643FF4" w14:textId="77777777" w:rsidR="002C1DC4" w:rsidRPr="002C1DC4" w:rsidRDefault="002C1DC4" w:rsidP="002C1DC4">
      <w:pPr>
        <w:rPr>
          <w:rFonts w:ascii="Verdana" w:hAnsi="Verdana"/>
          <w:b/>
          <w:sz w:val="18"/>
          <w:szCs w:val="18"/>
        </w:rPr>
      </w:pPr>
    </w:p>
    <w:p w14:paraId="15F66A7B" w14:textId="77777777" w:rsidR="002C1DC4" w:rsidRPr="002C1DC4" w:rsidRDefault="002C1DC4" w:rsidP="002C1DC4">
      <w:pPr>
        <w:rPr>
          <w:rFonts w:ascii="Verdana" w:hAnsi="Verdana"/>
          <w:sz w:val="18"/>
          <w:szCs w:val="18"/>
        </w:rPr>
      </w:pPr>
      <w:r w:rsidRPr="002C1DC4">
        <w:rPr>
          <w:rFonts w:ascii="Verdana" w:hAnsi="Verdana"/>
          <w:b/>
          <w:sz w:val="18"/>
          <w:szCs w:val="18"/>
        </w:rPr>
        <w:t xml:space="preserve">Místo abych </w:t>
      </w:r>
      <w:r w:rsidRPr="002C1DC4">
        <w:rPr>
          <w:rFonts w:ascii="Verdana" w:hAnsi="Verdana"/>
          <w:sz w:val="18"/>
          <w:szCs w:val="18"/>
        </w:rPr>
        <w:t xml:space="preserve">se štěstím roztetelila </w:t>
      </w:r>
      <w:r w:rsidRPr="002C1DC4">
        <w:rPr>
          <w:rFonts w:ascii="Verdana" w:hAnsi="Verdana"/>
          <w:b/>
          <w:bCs/>
          <w:sz w:val="18"/>
          <w:szCs w:val="18"/>
        </w:rPr>
        <w:t>a</w:t>
      </w:r>
      <w:r w:rsidRPr="002C1DC4">
        <w:rPr>
          <w:rFonts w:ascii="Verdana" w:hAnsi="Verdana"/>
          <w:sz w:val="18"/>
          <w:szCs w:val="18"/>
        </w:rPr>
        <w:t xml:space="preserve"> skočila mu kolem krku, seděla jsem nehnutě </w:t>
      </w:r>
      <w:r w:rsidRPr="002C1DC4">
        <w:rPr>
          <w:rFonts w:ascii="Verdana" w:hAnsi="Verdana"/>
          <w:b/>
          <w:bCs/>
          <w:sz w:val="18"/>
          <w:szCs w:val="18"/>
        </w:rPr>
        <w:t>a</w:t>
      </w:r>
      <w:r w:rsidRPr="002C1DC4">
        <w:rPr>
          <w:rFonts w:ascii="Verdana" w:hAnsi="Verdana"/>
          <w:sz w:val="18"/>
          <w:szCs w:val="18"/>
        </w:rPr>
        <w:t xml:space="preserve"> snažila se potlačit pláč. (O. Táborská)</w:t>
      </w:r>
    </w:p>
    <w:p w14:paraId="295FA775" w14:textId="77777777" w:rsidR="002C1DC4" w:rsidRPr="002C1DC4" w:rsidRDefault="002C1DC4" w:rsidP="002C1DC4">
      <w:pPr>
        <w:spacing w:line="360" w:lineRule="auto"/>
      </w:pPr>
    </w:p>
    <w:p w14:paraId="55A804E0" w14:textId="77777777" w:rsidR="002C1DC4" w:rsidRPr="002C1DC4" w:rsidRDefault="002C1DC4" w:rsidP="002C1DC4">
      <w:pPr>
        <w:spacing w:line="360" w:lineRule="auto"/>
        <w:ind w:firstLine="567"/>
      </w:pPr>
      <w:r w:rsidRPr="002C1DC4">
        <w:t>Souvětí, v němž věta vedlejší závisí na dvou větách hlavních společně, má dvě větosledné varianty.</w:t>
      </w:r>
    </w:p>
    <w:p w14:paraId="29CFE942" w14:textId="77777777" w:rsidR="002C1DC4" w:rsidRPr="002C1DC4" w:rsidRDefault="002C1DC4" w:rsidP="002C1DC4">
      <w:pPr>
        <w:spacing w:line="360" w:lineRule="auto"/>
        <w:ind w:left="720"/>
      </w:pPr>
    </w:p>
    <w:p w14:paraId="28344153" w14:textId="77777777" w:rsidR="002C1DC4" w:rsidRPr="002C1DC4" w:rsidRDefault="002C1DC4" w:rsidP="002C1DC4">
      <w:pPr>
        <w:spacing w:line="360" w:lineRule="auto"/>
        <w:rPr>
          <w:b/>
          <w:bCs/>
        </w:rPr>
      </w:pPr>
      <w:r w:rsidRPr="002C1DC4">
        <w:rPr>
          <w:b/>
          <w:bCs/>
        </w:rPr>
        <w:t>3.8.2 Antepozice vedlejší věty</w:t>
      </w:r>
    </w:p>
    <w:p w14:paraId="77BAD767" w14:textId="77777777" w:rsidR="002C1DC4" w:rsidRPr="002C1DC4" w:rsidRDefault="002C1DC4" w:rsidP="002C1DC4">
      <w:pPr>
        <w:spacing w:line="360" w:lineRule="auto"/>
        <w:rPr>
          <w:b/>
          <w:bCs/>
        </w:rPr>
      </w:pPr>
      <w:r w:rsidRPr="002C1DC4">
        <w:rPr>
          <w:b/>
          <w:bCs/>
        </w:rPr>
        <w:t>3.8.2.1 Vztah slučovací</w:t>
      </w:r>
    </w:p>
    <w:p w14:paraId="55E68AD8" w14:textId="77777777" w:rsidR="002C1DC4" w:rsidRPr="002C1DC4" w:rsidRDefault="002C1DC4" w:rsidP="002C1DC4">
      <w:pPr>
        <w:spacing w:line="360" w:lineRule="auto"/>
        <w:rPr>
          <w:b/>
          <w:bCs/>
          <w:iCs/>
        </w:rPr>
      </w:pPr>
      <w:r w:rsidRPr="002C1DC4">
        <w:rPr>
          <w:b/>
          <w:bCs/>
          <w:iCs/>
        </w:rPr>
        <w:t>I. Závislá klauze je příslovečná</w:t>
      </w:r>
    </w:p>
    <w:p w14:paraId="08696733" w14:textId="77777777" w:rsidR="002C1DC4" w:rsidRPr="002C1DC4" w:rsidRDefault="002C1DC4" w:rsidP="002C1DC4">
      <w:pPr>
        <w:spacing w:line="360" w:lineRule="auto"/>
        <w:rPr>
          <w:b/>
          <w:bCs/>
          <w:iCs/>
        </w:rPr>
      </w:pPr>
      <w:r w:rsidRPr="002C1DC4">
        <w:rPr>
          <w:b/>
          <w:bCs/>
          <w:iCs/>
        </w:rPr>
        <w:t>A. Závislá klauze je časová</w:t>
      </w:r>
    </w:p>
    <w:p w14:paraId="4EA8C420" w14:textId="77777777" w:rsidR="002C1DC4" w:rsidRPr="002C1DC4" w:rsidRDefault="002C1DC4" w:rsidP="002C1DC4">
      <w:pPr>
        <w:spacing w:line="360" w:lineRule="auto"/>
        <w:ind w:left="705" w:hanging="705"/>
        <w:rPr>
          <w:b/>
          <w:iCs/>
        </w:rPr>
      </w:pPr>
    </w:p>
    <w:p w14:paraId="3B78ED19" w14:textId="19EE15EC" w:rsidR="002C1DC4" w:rsidRPr="002C1DC4" w:rsidRDefault="002C1DC4" w:rsidP="002C1DC4">
      <w:pPr>
        <w:spacing w:line="360" w:lineRule="auto"/>
        <w:ind w:left="705" w:hanging="705"/>
        <w:rPr>
          <w:b/>
          <w:iCs/>
        </w:rPr>
      </w:pPr>
      <w:r w:rsidRPr="002C1DC4">
        <w:rPr>
          <w:bCs/>
          <w:iCs/>
        </w:rPr>
        <w:t>(7)</w:t>
      </w:r>
      <w:r w:rsidRPr="002C1DC4">
        <w:rPr>
          <w:b/>
          <w:iCs/>
        </w:rPr>
        <w:tab/>
        <w:t xml:space="preserve">Když </w:t>
      </w:r>
      <w:r w:rsidRPr="002C1DC4">
        <w:rPr>
          <w:iCs/>
        </w:rPr>
        <w:t xml:space="preserve">jsme se vrátili k otci, hlava mu ležela na polštáři </w:t>
      </w:r>
      <w:r w:rsidRPr="002C1DC4">
        <w:rPr>
          <w:b/>
          <w:bCs/>
          <w:iCs/>
        </w:rPr>
        <w:t>a</w:t>
      </w:r>
      <w:r w:rsidRPr="002C1DC4">
        <w:rPr>
          <w:iCs/>
        </w:rPr>
        <w:t xml:space="preserve"> puls už měl nehmatný. (</w:t>
      </w:r>
      <w:r w:rsidR="00566B1F" w:rsidRPr="00566B1F">
        <w:rPr>
          <w:iCs/>
          <w:sz w:val="20"/>
          <w:szCs w:val="20"/>
        </w:rPr>
        <w:t>překlad:</w:t>
      </w:r>
      <w:r w:rsidR="00566B1F">
        <w:rPr>
          <w:iCs/>
        </w:rPr>
        <w:t xml:space="preserve"> </w:t>
      </w:r>
      <w:r w:rsidRPr="002C1DC4">
        <w:rPr>
          <w:iCs/>
          <w:sz w:val="20"/>
          <w:szCs w:val="20"/>
        </w:rPr>
        <w:t>A. C. Doyle – ČNK</w:t>
      </w:r>
      <w:r w:rsidRPr="002C1DC4">
        <w:rPr>
          <w:iCs/>
        </w:rPr>
        <w:t>)</w:t>
      </w:r>
    </w:p>
    <w:p w14:paraId="292C9A05" w14:textId="77777777" w:rsidR="002C1DC4" w:rsidRPr="002C1DC4" w:rsidRDefault="002C1DC4" w:rsidP="002C1DC4">
      <w:pPr>
        <w:spacing w:line="360" w:lineRule="auto"/>
        <w:rPr>
          <w:iCs/>
        </w:rPr>
      </w:pPr>
    </w:p>
    <w:p w14:paraId="2F1D85AA" w14:textId="77777777" w:rsidR="002C1DC4" w:rsidRPr="002C1DC4" w:rsidRDefault="002C1DC4" w:rsidP="002C1DC4">
      <w:pPr>
        <w:spacing w:line="360" w:lineRule="auto"/>
        <w:rPr>
          <w:iCs/>
        </w:rPr>
      </w:pPr>
      <w:r w:rsidRPr="002C1DC4">
        <w:rPr>
          <w:iCs/>
        </w:rPr>
        <w:t>Srov. dále:</w:t>
      </w:r>
    </w:p>
    <w:p w14:paraId="1A9D880D" w14:textId="77777777" w:rsidR="002C1DC4" w:rsidRPr="002C1DC4" w:rsidRDefault="002C1DC4" w:rsidP="002C1DC4">
      <w:pPr>
        <w:rPr>
          <w:rFonts w:ascii="Verdana" w:hAnsi="Verdana"/>
          <w:iCs/>
          <w:sz w:val="18"/>
          <w:szCs w:val="18"/>
        </w:rPr>
      </w:pPr>
      <w:r w:rsidRPr="002C1DC4">
        <w:rPr>
          <w:rFonts w:ascii="Verdana" w:hAnsi="Verdana"/>
          <w:b/>
          <w:iCs/>
          <w:sz w:val="18"/>
          <w:szCs w:val="18"/>
        </w:rPr>
        <w:t xml:space="preserve">Jen </w:t>
      </w:r>
      <w:r w:rsidRPr="002C1DC4">
        <w:rPr>
          <w:rFonts w:ascii="Verdana" w:hAnsi="Verdana"/>
          <w:iCs/>
          <w:sz w:val="18"/>
          <w:szCs w:val="18"/>
        </w:rPr>
        <w:t xml:space="preserve">jsme vyšli, déšť ustal </w:t>
      </w:r>
      <w:r w:rsidRPr="002C1DC4">
        <w:rPr>
          <w:rFonts w:ascii="Verdana" w:hAnsi="Verdana"/>
          <w:b/>
          <w:bCs/>
          <w:iCs/>
          <w:sz w:val="18"/>
          <w:szCs w:val="18"/>
        </w:rPr>
        <w:t>a</w:t>
      </w:r>
      <w:r w:rsidRPr="002C1DC4">
        <w:rPr>
          <w:rFonts w:ascii="Verdana" w:hAnsi="Verdana"/>
          <w:iCs/>
          <w:sz w:val="18"/>
          <w:szCs w:val="18"/>
        </w:rPr>
        <w:t xml:space="preserve"> mlha se roztrhla. (</w:t>
      </w:r>
      <w:r w:rsidRPr="002C1DC4">
        <w:rPr>
          <w:iCs/>
          <w:sz w:val="20"/>
          <w:szCs w:val="20"/>
        </w:rPr>
        <w:t>Z. Šmíd</w:t>
      </w:r>
      <w:r w:rsidRPr="002C1DC4">
        <w:rPr>
          <w:rFonts w:ascii="Verdana" w:hAnsi="Verdana"/>
          <w:iCs/>
          <w:sz w:val="18"/>
          <w:szCs w:val="18"/>
        </w:rPr>
        <w:t>)</w:t>
      </w:r>
    </w:p>
    <w:p w14:paraId="28792487" w14:textId="77777777" w:rsidR="002C1DC4" w:rsidRPr="002C1DC4" w:rsidRDefault="002C1DC4" w:rsidP="002C1DC4">
      <w:pPr>
        <w:rPr>
          <w:rFonts w:ascii="Verdana" w:hAnsi="Verdana"/>
          <w:iCs/>
          <w:sz w:val="18"/>
          <w:szCs w:val="18"/>
        </w:rPr>
      </w:pPr>
      <w:r w:rsidRPr="002C1DC4">
        <w:rPr>
          <w:rFonts w:ascii="Verdana" w:hAnsi="Verdana"/>
          <w:b/>
          <w:iCs/>
          <w:sz w:val="18"/>
          <w:szCs w:val="18"/>
        </w:rPr>
        <w:t xml:space="preserve">Když </w:t>
      </w:r>
      <w:r w:rsidRPr="002C1DC4">
        <w:rPr>
          <w:rFonts w:ascii="Verdana" w:hAnsi="Verdana"/>
          <w:iCs/>
          <w:sz w:val="18"/>
          <w:szCs w:val="18"/>
        </w:rPr>
        <w:t xml:space="preserve">ho propustili, měla jsem zrovna jiné starosti, </w:t>
      </w:r>
      <w:r w:rsidRPr="002C1DC4">
        <w:rPr>
          <w:rFonts w:ascii="Verdana" w:hAnsi="Verdana"/>
          <w:b/>
          <w:bCs/>
          <w:iCs/>
          <w:sz w:val="18"/>
          <w:szCs w:val="18"/>
        </w:rPr>
        <w:t>ani</w:t>
      </w:r>
      <w:r w:rsidRPr="002C1DC4">
        <w:rPr>
          <w:rFonts w:ascii="Verdana" w:hAnsi="Verdana"/>
          <w:iCs/>
          <w:sz w:val="18"/>
          <w:szCs w:val="18"/>
        </w:rPr>
        <w:t xml:space="preserve"> jsem si na něho nevzpomněla. (</w:t>
      </w:r>
      <w:r w:rsidRPr="002C1DC4">
        <w:rPr>
          <w:iCs/>
          <w:sz w:val="20"/>
          <w:szCs w:val="20"/>
        </w:rPr>
        <w:t>D. Šafránková</w:t>
      </w:r>
      <w:r w:rsidRPr="002C1DC4">
        <w:rPr>
          <w:rFonts w:ascii="Verdana" w:hAnsi="Verdana"/>
          <w:iCs/>
          <w:sz w:val="18"/>
          <w:szCs w:val="18"/>
        </w:rPr>
        <w:t>)</w:t>
      </w:r>
    </w:p>
    <w:p w14:paraId="4A7B25A9" w14:textId="77777777" w:rsidR="002C1DC4" w:rsidRPr="002C1DC4" w:rsidRDefault="002C1DC4" w:rsidP="002C1DC4">
      <w:pPr>
        <w:rPr>
          <w:rFonts w:ascii="Verdana" w:hAnsi="Verdana"/>
          <w:iCs/>
          <w:sz w:val="18"/>
          <w:szCs w:val="18"/>
        </w:rPr>
      </w:pPr>
      <w:r w:rsidRPr="002C1DC4">
        <w:rPr>
          <w:rFonts w:ascii="Verdana" w:hAnsi="Verdana"/>
          <w:b/>
          <w:bCs/>
          <w:iCs/>
          <w:sz w:val="18"/>
          <w:szCs w:val="18"/>
        </w:rPr>
        <w:t xml:space="preserve">Když </w:t>
      </w:r>
      <w:r w:rsidRPr="002C1DC4">
        <w:rPr>
          <w:rFonts w:ascii="Verdana" w:hAnsi="Verdana"/>
          <w:iCs/>
          <w:sz w:val="18"/>
          <w:szCs w:val="18"/>
        </w:rPr>
        <w:t xml:space="preserve">Hynek znovu otevře oči, </w:t>
      </w:r>
      <w:r w:rsidRPr="002C1DC4">
        <w:rPr>
          <w:rFonts w:ascii="Verdana" w:hAnsi="Verdana"/>
          <w:b/>
          <w:bCs/>
          <w:iCs/>
          <w:sz w:val="18"/>
          <w:szCs w:val="18"/>
        </w:rPr>
        <w:t>ani</w:t>
      </w:r>
      <w:r w:rsidRPr="002C1DC4">
        <w:rPr>
          <w:rFonts w:ascii="Verdana" w:hAnsi="Verdana"/>
          <w:iCs/>
          <w:sz w:val="18"/>
          <w:szCs w:val="18"/>
        </w:rPr>
        <w:t xml:space="preserve"> před ním neleží Kirnbach, </w:t>
      </w:r>
      <w:r w:rsidRPr="002C1DC4">
        <w:rPr>
          <w:rFonts w:ascii="Verdana" w:hAnsi="Verdana"/>
          <w:b/>
          <w:bCs/>
          <w:iCs/>
          <w:sz w:val="18"/>
          <w:szCs w:val="18"/>
        </w:rPr>
        <w:t>ani</w:t>
      </w:r>
      <w:r w:rsidRPr="002C1DC4">
        <w:rPr>
          <w:rFonts w:ascii="Verdana" w:hAnsi="Verdana"/>
          <w:iCs/>
          <w:sz w:val="18"/>
          <w:szCs w:val="18"/>
        </w:rPr>
        <w:t xml:space="preserve"> se vedle něho nesklání nad zraněným tělem Boris. (</w:t>
      </w:r>
      <w:r w:rsidRPr="002C1DC4">
        <w:rPr>
          <w:iCs/>
          <w:sz w:val="20"/>
          <w:szCs w:val="20"/>
        </w:rPr>
        <w:t>J. Dotlačil</w:t>
      </w:r>
      <w:r w:rsidRPr="002C1DC4">
        <w:rPr>
          <w:rFonts w:ascii="Verdana" w:hAnsi="Verdana"/>
          <w:iCs/>
          <w:sz w:val="18"/>
          <w:szCs w:val="18"/>
        </w:rPr>
        <w:t>)</w:t>
      </w:r>
    </w:p>
    <w:p w14:paraId="71609D55" w14:textId="77777777" w:rsidR="002C1DC4" w:rsidRPr="002C1DC4" w:rsidRDefault="002C1DC4" w:rsidP="002C1DC4">
      <w:pPr>
        <w:rPr>
          <w:rFonts w:ascii="Verdana" w:hAnsi="Verdana"/>
          <w:iCs/>
          <w:sz w:val="18"/>
          <w:szCs w:val="18"/>
        </w:rPr>
      </w:pPr>
      <w:r w:rsidRPr="002C1DC4">
        <w:rPr>
          <w:rFonts w:ascii="Verdana" w:hAnsi="Verdana"/>
          <w:b/>
          <w:iCs/>
          <w:sz w:val="18"/>
          <w:szCs w:val="18"/>
        </w:rPr>
        <w:t xml:space="preserve">Mezitímco </w:t>
      </w:r>
      <w:r w:rsidRPr="002C1DC4">
        <w:rPr>
          <w:rFonts w:ascii="Verdana" w:hAnsi="Verdana"/>
          <w:iCs/>
          <w:sz w:val="18"/>
          <w:szCs w:val="18"/>
        </w:rPr>
        <w:t xml:space="preserve">stavěl figurky, vstala </w:t>
      </w:r>
      <w:r w:rsidRPr="002C1DC4">
        <w:rPr>
          <w:rFonts w:ascii="Verdana" w:hAnsi="Verdana"/>
          <w:b/>
          <w:bCs/>
          <w:iCs/>
          <w:sz w:val="18"/>
          <w:szCs w:val="18"/>
        </w:rPr>
        <w:t>a</w:t>
      </w:r>
      <w:r w:rsidRPr="002C1DC4">
        <w:rPr>
          <w:rFonts w:ascii="Verdana" w:hAnsi="Verdana"/>
          <w:iCs/>
          <w:sz w:val="18"/>
          <w:szCs w:val="18"/>
        </w:rPr>
        <w:t xml:space="preserve"> přešla několikrát pokojem. (</w:t>
      </w:r>
      <w:r w:rsidRPr="002C1DC4">
        <w:rPr>
          <w:iCs/>
          <w:sz w:val="20"/>
          <w:szCs w:val="20"/>
        </w:rPr>
        <w:t>V. Erben</w:t>
      </w:r>
      <w:r w:rsidRPr="002C1DC4">
        <w:rPr>
          <w:rFonts w:ascii="Verdana" w:hAnsi="Verdana"/>
          <w:iCs/>
          <w:sz w:val="18"/>
          <w:szCs w:val="18"/>
        </w:rPr>
        <w:t>)</w:t>
      </w:r>
    </w:p>
    <w:p w14:paraId="2280B706" w14:textId="77777777" w:rsidR="002C1DC4" w:rsidRPr="002C1DC4" w:rsidRDefault="002C1DC4" w:rsidP="002C1DC4">
      <w:pPr>
        <w:spacing w:line="360" w:lineRule="auto"/>
      </w:pPr>
    </w:p>
    <w:p w14:paraId="3EFA1F72" w14:textId="77777777" w:rsidR="002C1DC4" w:rsidRPr="002C1DC4" w:rsidRDefault="002C1DC4" w:rsidP="002C1DC4">
      <w:pPr>
        <w:spacing w:line="360" w:lineRule="auto"/>
      </w:pPr>
    </w:p>
    <w:p w14:paraId="1C953015" w14:textId="77777777" w:rsidR="002C1DC4" w:rsidRPr="002C1DC4" w:rsidRDefault="002C1DC4" w:rsidP="002C1DC4">
      <w:pPr>
        <w:spacing w:line="360" w:lineRule="auto"/>
        <w:rPr>
          <w:b/>
          <w:bCs/>
          <w:iCs/>
        </w:rPr>
      </w:pPr>
      <w:r w:rsidRPr="002C1DC4">
        <w:rPr>
          <w:b/>
          <w:bCs/>
          <w:iCs/>
        </w:rPr>
        <w:lastRenderedPageBreak/>
        <w:t>B. Závislá klauze je jiného příslovečného druhu</w:t>
      </w:r>
    </w:p>
    <w:p w14:paraId="22625D0A" w14:textId="77777777" w:rsidR="002C1DC4" w:rsidRPr="002C1DC4" w:rsidRDefault="002C1DC4" w:rsidP="002C1DC4">
      <w:pPr>
        <w:spacing w:line="360" w:lineRule="auto"/>
        <w:rPr>
          <w:iCs/>
        </w:rPr>
      </w:pPr>
    </w:p>
    <w:p w14:paraId="32980015" w14:textId="77777777" w:rsidR="002C1DC4" w:rsidRPr="002C1DC4" w:rsidRDefault="002C1DC4" w:rsidP="002C1DC4">
      <w:pPr>
        <w:spacing w:line="360" w:lineRule="auto"/>
        <w:rPr>
          <w:iCs/>
        </w:rPr>
      </w:pPr>
      <w:r w:rsidRPr="002C1DC4">
        <w:rPr>
          <w:b/>
          <w:bCs/>
          <w:iCs/>
          <w:sz w:val="20"/>
          <w:szCs w:val="20"/>
        </w:rPr>
        <w:t>závislá klauze je účelová</w:t>
      </w:r>
      <w:r w:rsidRPr="002C1DC4">
        <w:rPr>
          <w:iCs/>
        </w:rPr>
        <w:t>:</w:t>
      </w:r>
    </w:p>
    <w:p w14:paraId="0C47E8FE" w14:textId="77777777" w:rsidR="002C1DC4" w:rsidRPr="002C1DC4" w:rsidRDefault="002C1DC4" w:rsidP="002C1DC4">
      <w:pPr>
        <w:spacing w:line="360" w:lineRule="auto"/>
        <w:rPr>
          <w:iCs/>
        </w:rPr>
      </w:pPr>
      <w:r w:rsidRPr="002C1DC4">
        <w:rPr>
          <w:bCs/>
          <w:iCs/>
        </w:rPr>
        <w:t>(8)</w:t>
      </w:r>
      <w:r w:rsidRPr="002C1DC4">
        <w:rPr>
          <w:bCs/>
          <w:iCs/>
        </w:rPr>
        <w:tab/>
      </w:r>
      <w:r w:rsidRPr="002C1DC4">
        <w:rPr>
          <w:b/>
          <w:iCs/>
        </w:rPr>
        <w:t xml:space="preserve">Aby </w:t>
      </w:r>
      <w:r w:rsidRPr="002C1DC4">
        <w:rPr>
          <w:iCs/>
        </w:rPr>
        <w:t xml:space="preserve">se jí lépe přemýšlelo, vyšla na ulici </w:t>
      </w:r>
      <w:r w:rsidRPr="002C1DC4">
        <w:rPr>
          <w:b/>
          <w:bCs/>
          <w:iCs/>
        </w:rPr>
        <w:t>a</w:t>
      </w:r>
      <w:r w:rsidRPr="002C1DC4">
        <w:rPr>
          <w:iCs/>
        </w:rPr>
        <w:t xml:space="preserve"> zapálila si cigaretu. (</w:t>
      </w:r>
      <w:r w:rsidRPr="002C1DC4">
        <w:rPr>
          <w:iCs/>
          <w:sz w:val="20"/>
          <w:szCs w:val="20"/>
        </w:rPr>
        <w:t>A. Hrachovcová</w:t>
      </w:r>
      <w:r w:rsidRPr="002C1DC4">
        <w:rPr>
          <w:iCs/>
        </w:rPr>
        <w:t>)</w:t>
      </w:r>
    </w:p>
    <w:p w14:paraId="3DC21710" w14:textId="77777777" w:rsidR="002C1DC4" w:rsidRPr="002C1DC4" w:rsidRDefault="002C1DC4" w:rsidP="002C1DC4">
      <w:pPr>
        <w:spacing w:line="360" w:lineRule="auto"/>
        <w:rPr>
          <w:b/>
          <w:iCs/>
        </w:rPr>
      </w:pPr>
    </w:p>
    <w:p w14:paraId="59FBA2E4" w14:textId="77777777" w:rsidR="002C1DC4" w:rsidRPr="002C1DC4" w:rsidRDefault="002C1DC4" w:rsidP="002C1DC4">
      <w:pPr>
        <w:spacing w:line="360" w:lineRule="auto"/>
        <w:rPr>
          <w:b/>
          <w:iCs/>
          <w:sz w:val="20"/>
          <w:szCs w:val="20"/>
        </w:rPr>
      </w:pPr>
      <w:r w:rsidRPr="002C1DC4">
        <w:rPr>
          <w:b/>
          <w:iCs/>
          <w:sz w:val="20"/>
          <w:szCs w:val="20"/>
        </w:rPr>
        <w:t>závislá klauze je podmínková:</w:t>
      </w:r>
    </w:p>
    <w:p w14:paraId="25A4FC1E" w14:textId="77777777" w:rsidR="002C1DC4" w:rsidRPr="002C1DC4" w:rsidRDefault="002C1DC4" w:rsidP="002C1DC4">
      <w:pPr>
        <w:spacing w:line="360" w:lineRule="auto"/>
        <w:ind w:left="705" w:hanging="705"/>
        <w:rPr>
          <w:iCs/>
        </w:rPr>
      </w:pPr>
      <w:r w:rsidRPr="002C1DC4">
        <w:rPr>
          <w:bCs/>
          <w:iCs/>
        </w:rPr>
        <w:t>(9)</w:t>
      </w:r>
      <w:r w:rsidRPr="002C1DC4">
        <w:rPr>
          <w:b/>
          <w:iCs/>
        </w:rPr>
        <w:tab/>
        <w:t xml:space="preserve">Kdyby </w:t>
      </w:r>
      <w:r w:rsidRPr="002C1DC4">
        <w:rPr>
          <w:iCs/>
        </w:rPr>
        <w:t>to záviselo jen na mně, nosil bych tě třeba na rukou, říkal ti jen krásné věci, opustil bych svůj dosavadní život</w:t>
      </w:r>
      <w:r w:rsidRPr="002C1DC4">
        <w:rPr>
          <w:b/>
          <w:bCs/>
          <w:iCs/>
        </w:rPr>
        <w:t xml:space="preserve"> a</w:t>
      </w:r>
      <w:r w:rsidRPr="002C1DC4">
        <w:rPr>
          <w:iCs/>
        </w:rPr>
        <w:t xml:space="preserve"> utekl s tebou na konec světa! (</w:t>
      </w:r>
      <w:r w:rsidRPr="002C1DC4">
        <w:rPr>
          <w:iCs/>
          <w:sz w:val="20"/>
          <w:szCs w:val="20"/>
        </w:rPr>
        <w:t>H. M. Körnerová</w:t>
      </w:r>
      <w:r w:rsidRPr="002C1DC4">
        <w:rPr>
          <w:iCs/>
        </w:rPr>
        <w:t>)</w:t>
      </w:r>
    </w:p>
    <w:p w14:paraId="4568C4F8" w14:textId="77777777" w:rsidR="002C1DC4" w:rsidRPr="002C1DC4" w:rsidRDefault="002C1DC4" w:rsidP="002C1DC4">
      <w:pPr>
        <w:spacing w:line="360" w:lineRule="auto"/>
        <w:rPr>
          <w:iCs/>
        </w:rPr>
      </w:pPr>
    </w:p>
    <w:p w14:paraId="5F592F2A" w14:textId="77777777" w:rsidR="002C1DC4" w:rsidRPr="002C1DC4" w:rsidRDefault="002C1DC4" w:rsidP="002C1DC4">
      <w:pPr>
        <w:spacing w:line="360" w:lineRule="auto"/>
        <w:rPr>
          <w:b/>
          <w:iCs/>
          <w:sz w:val="20"/>
          <w:szCs w:val="20"/>
        </w:rPr>
      </w:pPr>
      <w:r w:rsidRPr="002C1DC4">
        <w:rPr>
          <w:b/>
          <w:iCs/>
          <w:sz w:val="20"/>
          <w:szCs w:val="20"/>
        </w:rPr>
        <w:t>závislá klauze je odporovací:</w:t>
      </w:r>
    </w:p>
    <w:p w14:paraId="7B734CA0" w14:textId="77777777" w:rsidR="002C1DC4" w:rsidRPr="002C1DC4" w:rsidRDefault="002C1DC4" w:rsidP="002C1DC4">
      <w:pPr>
        <w:spacing w:line="360" w:lineRule="auto"/>
        <w:ind w:left="705" w:hanging="705"/>
        <w:rPr>
          <w:iCs/>
        </w:rPr>
      </w:pPr>
      <w:r w:rsidRPr="002C1DC4">
        <w:rPr>
          <w:bCs/>
          <w:iCs/>
        </w:rPr>
        <w:t>(10)</w:t>
      </w:r>
      <w:r w:rsidRPr="002C1DC4">
        <w:rPr>
          <w:bCs/>
          <w:iCs/>
        </w:rPr>
        <w:tab/>
      </w:r>
      <w:r w:rsidRPr="002C1DC4">
        <w:rPr>
          <w:b/>
          <w:iCs/>
        </w:rPr>
        <w:t xml:space="preserve">Aniž </w:t>
      </w:r>
      <w:r w:rsidRPr="002C1DC4">
        <w:rPr>
          <w:iCs/>
        </w:rPr>
        <w:t xml:space="preserve">čekala na nějakou odezvu, svlékla se donaha </w:t>
      </w:r>
      <w:r w:rsidRPr="002C1DC4">
        <w:rPr>
          <w:b/>
          <w:bCs/>
          <w:iCs/>
        </w:rPr>
        <w:t>a</w:t>
      </w:r>
      <w:r w:rsidRPr="002C1DC4">
        <w:rPr>
          <w:iCs/>
        </w:rPr>
        <w:t xml:space="preserve"> rozvěsila svých několik hadříků kolem ohně. (</w:t>
      </w:r>
      <w:r w:rsidRPr="002C1DC4">
        <w:rPr>
          <w:iCs/>
          <w:sz w:val="20"/>
          <w:szCs w:val="20"/>
        </w:rPr>
        <w:t>J. Jandourek</w:t>
      </w:r>
      <w:r w:rsidRPr="002C1DC4">
        <w:rPr>
          <w:iCs/>
        </w:rPr>
        <w:t>)</w:t>
      </w:r>
    </w:p>
    <w:p w14:paraId="114F8552" w14:textId="77777777" w:rsidR="002C1DC4" w:rsidRPr="002C1DC4" w:rsidRDefault="002C1DC4" w:rsidP="002C1DC4">
      <w:pPr>
        <w:spacing w:line="360" w:lineRule="auto"/>
        <w:ind w:left="705" w:hanging="705"/>
        <w:rPr>
          <w:iCs/>
        </w:rPr>
      </w:pPr>
      <w:r w:rsidRPr="002C1DC4">
        <w:rPr>
          <w:bCs/>
          <w:iCs/>
        </w:rPr>
        <w:t>(11)</w:t>
      </w:r>
      <w:r w:rsidRPr="002C1DC4">
        <w:rPr>
          <w:bCs/>
          <w:iCs/>
        </w:rPr>
        <w:tab/>
      </w:r>
      <w:r w:rsidRPr="002C1DC4">
        <w:rPr>
          <w:b/>
          <w:iCs/>
        </w:rPr>
        <w:t xml:space="preserve">Místo toho, aby </w:t>
      </w:r>
      <w:r w:rsidRPr="002C1DC4">
        <w:rPr>
          <w:iCs/>
        </w:rPr>
        <w:t xml:space="preserve">byl někde v hospůdce se svými kamarády, osaměle usrkával Old English Cider </w:t>
      </w:r>
      <w:r w:rsidRPr="002C1DC4">
        <w:rPr>
          <w:b/>
          <w:bCs/>
          <w:iCs/>
        </w:rPr>
        <w:t>a</w:t>
      </w:r>
      <w:r w:rsidRPr="002C1DC4">
        <w:rPr>
          <w:iCs/>
        </w:rPr>
        <w:t xml:space="preserve"> díval se na bolševník […] (</w:t>
      </w:r>
      <w:r w:rsidRPr="002C1DC4">
        <w:rPr>
          <w:iCs/>
          <w:sz w:val="20"/>
          <w:szCs w:val="20"/>
        </w:rPr>
        <w:t>P. Šabach</w:t>
      </w:r>
      <w:r w:rsidRPr="002C1DC4">
        <w:rPr>
          <w:iCs/>
        </w:rPr>
        <w:t>)</w:t>
      </w:r>
    </w:p>
    <w:p w14:paraId="32BA638C" w14:textId="77777777" w:rsidR="002C1DC4" w:rsidRPr="002C1DC4" w:rsidRDefault="002C1DC4" w:rsidP="002C1DC4">
      <w:pPr>
        <w:spacing w:line="360" w:lineRule="auto"/>
        <w:rPr>
          <w:b/>
          <w:iCs/>
        </w:rPr>
      </w:pPr>
    </w:p>
    <w:p w14:paraId="3389B3A6" w14:textId="77777777" w:rsidR="002C1DC4" w:rsidRPr="002C1DC4" w:rsidRDefault="002C1DC4" w:rsidP="002C1DC4">
      <w:pPr>
        <w:spacing w:line="360" w:lineRule="auto"/>
        <w:rPr>
          <w:b/>
          <w:iCs/>
        </w:rPr>
      </w:pPr>
    </w:p>
    <w:p w14:paraId="44BDAD36" w14:textId="3AADA486" w:rsidR="002C1DC4" w:rsidRPr="002C1DC4" w:rsidRDefault="004E6401" w:rsidP="002C1DC4">
      <w:pPr>
        <w:spacing w:line="360" w:lineRule="auto"/>
        <w:rPr>
          <w:iCs/>
        </w:rPr>
      </w:pPr>
      <w:r>
        <w:rPr>
          <w:b/>
          <w:iCs/>
        </w:rPr>
        <w:t>II</w:t>
      </w:r>
      <w:r w:rsidR="002C1DC4" w:rsidRPr="002C1DC4">
        <w:rPr>
          <w:b/>
          <w:iCs/>
        </w:rPr>
        <w:t>. Závislá klauze je podmětová</w:t>
      </w:r>
    </w:p>
    <w:p w14:paraId="3BAADC84" w14:textId="77777777" w:rsidR="002C1DC4" w:rsidRPr="002C1DC4" w:rsidRDefault="002C1DC4" w:rsidP="002C1DC4">
      <w:pPr>
        <w:spacing w:line="360" w:lineRule="auto"/>
        <w:ind w:left="705" w:hanging="705"/>
      </w:pPr>
      <w:r w:rsidRPr="002C1DC4">
        <w:rPr>
          <w:bCs/>
          <w:iCs/>
        </w:rPr>
        <w:t>(12)</w:t>
      </w:r>
      <w:r w:rsidRPr="002C1DC4">
        <w:rPr>
          <w:bCs/>
          <w:iCs/>
        </w:rPr>
        <w:tab/>
      </w:r>
      <w:r w:rsidRPr="002C1DC4">
        <w:rPr>
          <w:b/>
          <w:iCs/>
        </w:rPr>
        <w:t xml:space="preserve">Kdo </w:t>
      </w:r>
      <w:r w:rsidRPr="002C1DC4">
        <w:rPr>
          <w:iCs/>
        </w:rPr>
        <w:t xml:space="preserve">se probudil první, přinesl ze sklepa koks </w:t>
      </w:r>
      <w:r w:rsidRPr="002C1DC4">
        <w:rPr>
          <w:b/>
          <w:bCs/>
          <w:iCs/>
        </w:rPr>
        <w:t>a</w:t>
      </w:r>
      <w:r w:rsidRPr="002C1DC4">
        <w:rPr>
          <w:iCs/>
        </w:rPr>
        <w:t xml:space="preserve"> vysypal včerejší popel. (</w:t>
      </w:r>
      <w:r w:rsidRPr="002C1DC4">
        <w:rPr>
          <w:iCs/>
          <w:sz w:val="20"/>
          <w:szCs w:val="20"/>
        </w:rPr>
        <w:t>L. Procházková</w:t>
      </w:r>
      <w:r w:rsidRPr="002C1DC4">
        <w:t>)</w:t>
      </w:r>
    </w:p>
    <w:p w14:paraId="24DA7D03" w14:textId="77777777" w:rsidR="002C1DC4" w:rsidRPr="002C1DC4" w:rsidRDefault="002C1DC4" w:rsidP="002C1DC4">
      <w:pPr>
        <w:spacing w:line="360" w:lineRule="auto"/>
        <w:ind w:left="705" w:hanging="705"/>
      </w:pPr>
      <w:r w:rsidRPr="002C1DC4">
        <w:rPr>
          <w:bCs/>
          <w:iCs/>
        </w:rPr>
        <w:t>(13)</w:t>
      </w:r>
      <w:r w:rsidRPr="002C1DC4">
        <w:rPr>
          <w:bCs/>
          <w:iCs/>
        </w:rPr>
        <w:tab/>
      </w:r>
      <w:r w:rsidRPr="002C1DC4">
        <w:rPr>
          <w:b/>
          <w:iCs/>
        </w:rPr>
        <w:t xml:space="preserve">Co </w:t>
      </w:r>
      <w:r w:rsidRPr="002C1DC4">
        <w:rPr>
          <w:bCs/>
          <w:iCs/>
        </w:rPr>
        <w:t xml:space="preserve">v následujícím okamžiku spatřil, jej naprosto ohromilo </w:t>
      </w:r>
      <w:r w:rsidRPr="002C1DC4">
        <w:rPr>
          <w:b/>
          <w:iCs/>
        </w:rPr>
        <w:t>a</w:t>
      </w:r>
      <w:r w:rsidRPr="002C1DC4">
        <w:rPr>
          <w:bCs/>
          <w:iCs/>
        </w:rPr>
        <w:t xml:space="preserve"> na chvíli i paralyzovalo. (</w:t>
      </w:r>
      <w:r w:rsidRPr="002C1DC4">
        <w:rPr>
          <w:bCs/>
          <w:iCs/>
          <w:sz w:val="20"/>
          <w:szCs w:val="20"/>
        </w:rPr>
        <w:t>P. Grandl</w:t>
      </w:r>
      <w:r w:rsidRPr="002C1DC4">
        <w:rPr>
          <w:bCs/>
          <w:iCs/>
        </w:rPr>
        <w:t>)</w:t>
      </w:r>
    </w:p>
    <w:p w14:paraId="6CFA9362" w14:textId="77777777" w:rsidR="002C1DC4" w:rsidRPr="002C1DC4" w:rsidRDefault="002C1DC4" w:rsidP="002C1DC4">
      <w:pPr>
        <w:spacing w:line="360" w:lineRule="auto"/>
        <w:rPr>
          <w:b/>
          <w:bCs/>
        </w:rPr>
      </w:pPr>
    </w:p>
    <w:p w14:paraId="63F518C0" w14:textId="77777777" w:rsidR="002C1DC4" w:rsidRPr="002C1DC4" w:rsidRDefault="002C1DC4" w:rsidP="002C1DC4">
      <w:pPr>
        <w:spacing w:line="360" w:lineRule="auto"/>
      </w:pPr>
      <w:r w:rsidRPr="002C1DC4">
        <w:rPr>
          <w:b/>
          <w:bCs/>
        </w:rPr>
        <w:t>3.8.2.2 Vztah odporovací</w:t>
      </w:r>
    </w:p>
    <w:p w14:paraId="4CC36B38" w14:textId="77777777" w:rsidR="002C1DC4" w:rsidRPr="002C1DC4" w:rsidRDefault="002C1DC4" w:rsidP="002C1DC4">
      <w:pPr>
        <w:spacing w:line="360" w:lineRule="auto"/>
        <w:rPr>
          <w:b/>
          <w:bCs/>
        </w:rPr>
      </w:pPr>
      <w:r w:rsidRPr="002C1DC4">
        <w:rPr>
          <w:b/>
          <w:bCs/>
        </w:rPr>
        <w:t>I. Závislá klauze je příslovečná</w:t>
      </w:r>
    </w:p>
    <w:p w14:paraId="7FF52BA4" w14:textId="77777777" w:rsidR="002C1DC4" w:rsidRPr="002C1DC4" w:rsidRDefault="002C1DC4" w:rsidP="002C1DC4">
      <w:pPr>
        <w:spacing w:line="360" w:lineRule="auto"/>
        <w:rPr>
          <w:b/>
          <w:iCs/>
        </w:rPr>
      </w:pPr>
      <w:r w:rsidRPr="002C1DC4">
        <w:rPr>
          <w:b/>
          <w:iCs/>
        </w:rPr>
        <w:t>A. Závislá klauze je časová</w:t>
      </w:r>
    </w:p>
    <w:p w14:paraId="7B982CC8" w14:textId="77777777" w:rsidR="002C1DC4" w:rsidRPr="002C1DC4" w:rsidRDefault="002C1DC4" w:rsidP="002C1DC4">
      <w:pPr>
        <w:spacing w:line="360" w:lineRule="auto"/>
        <w:rPr>
          <w:iCs/>
        </w:rPr>
      </w:pPr>
      <w:r w:rsidRPr="002C1DC4">
        <w:rPr>
          <w:bCs/>
          <w:iCs/>
        </w:rPr>
        <w:t>(14)</w:t>
      </w:r>
      <w:r w:rsidRPr="002C1DC4">
        <w:rPr>
          <w:bCs/>
          <w:iCs/>
        </w:rPr>
        <w:tab/>
      </w:r>
      <w:r w:rsidRPr="002C1DC4">
        <w:rPr>
          <w:b/>
          <w:iCs/>
        </w:rPr>
        <w:t xml:space="preserve">Když </w:t>
      </w:r>
      <w:r w:rsidRPr="002C1DC4">
        <w:rPr>
          <w:iCs/>
        </w:rPr>
        <w:t xml:space="preserve">se vzbudil, točila se mu hlava, </w:t>
      </w:r>
      <w:r w:rsidRPr="002C1DC4">
        <w:rPr>
          <w:b/>
          <w:bCs/>
          <w:iCs/>
        </w:rPr>
        <w:t>ale</w:t>
      </w:r>
      <w:r w:rsidRPr="002C1DC4">
        <w:rPr>
          <w:iCs/>
        </w:rPr>
        <w:t xml:space="preserve"> tlak ve spáncích ustal. (</w:t>
      </w:r>
      <w:r w:rsidRPr="002C1DC4">
        <w:rPr>
          <w:iCs/>
          <w:sz w:val="20"/>
          <w:szCs w:val="20"/>
        </w:rPr>
        <w:t>K. Kováčová</w:t>
      </w:r>
      <w:r w:rsidRPr="002C1DC4">
        <w:rPr>
          <w:iCs/>
        </w:rPr>
        <w:t>)</w:t>
      </w:r>
    </w:p>
    <w:p w14:paraId="17FAFEC0" w14:textId="77777777" w:rsidR="002C1DC4" w:rsidRPr="002C1DC4" w:rsidRDefault="002C1DC4" w:rsidP="002C1DC4">
      <w:pPr>
        <w:spacing w:line="360" w:lineRule="auto"/>
        <w:rPr>
          <w:iCs/>
        </w:rPr>
      </w:pPr>
      <w:r w:rsidRPr="002C1DC4">
        <w:rPr>
          <w:bCs/>
          <w:iCs/>
        </w:rPr>
        <w:t>(15)</w:t>
      </w:r>
      <w:r w:rsidRPr="002C1DC4">
        <w:rPr>
          <w:bCs/>
          <w:iCs/>
        </w:rPr>
        <w:tab/>
      </w:r>
      <w:r w:rsidRPr="002C1DC4">
        <w:rPr>
          <w:b/>
          <w:iCs/>
        </w:rPr>
        <w:t xml:space="preserve">Sotva </w:t>
      </w:r>
      <w:r w:rsidRPr="002C1DC4">
        <w:rPr>
          <w:iCs/>
        </w:rPr>
        <w:t xml:space="preserve">se rozednilo, vraceli se k řece, </w:t>
      </w:r>
      <w:r w:rsidRPr="002C1DC4">
        <w:rPr>
          <w:b/>
          <w:bCs/>
          <w:iCs/>
        </w:rPr>
        <w:t>ale</w:t>
      </w:r>
      <w:r w:rsidRPr="002C1DC4">
        <w:rPr>
          <w:iCs/>
        </w:rPr>
        <w:t xml:space="preserve"> hladina již zůstávala prázdná. (</w:t>
      </w:r>
      <w:r w:rsidRPr="002C1DC4">
        <w:rPr>
          <w:iCs/>
          <w:sz w:val="20"/>
          <w:szCs w:val="20"/>
        </w:rPr>
        <w:t>V. Körner</w:t>
      </w:r>
      <w:r w:rsidRPr="002C1DC4">
        <w:rPr>
          <w:iCs/>
        </w:rPr>
        <w:t>)</w:t>
      </w:r>
    </w:p>
    <w:p w14:paraId="130BDC9A" w14:textId="77777777" w:rsidR="002C1DC4" w:rsidRPr="002C1DC4" w:rsidRDefault="002C1DC4" w:rsidP="002C1DC4">
      <w:pPr>
        <w:spacing w:line="360" w:lineRule="auto"/>
        <w:ind w:left="705" w:hanging="705"/>
        <w:rPr>
          <w:iCs/>
        </w:rPr>
      </w:pPr>
      <w:r w:rsidRPr="002C1DC4">
        <w:rPr>
          <w:bCs/>
          <w:iCs/>
        </w:rPr>
        <w:t>(16)</w:t>
      </w:r>
      <w:r w:rsidRPr="002C1DC4">
        <w:rPr>
          <w:bCs/>
          <w:iCs/>
        </w:rPr>
        <w:tab/>
      </w:r>
      <w:r w:rsidRPr="002C1DC4">
        <w:rPr>
          <w:b/>
          <w:iCs/>
        </w:rPr>
        <w:t xml:space="preserve">Jak </w:t>
      </w:r>
      <w:r w:rsidRPr="002C1DC4">
        <w:rPr>
          <w:iCs/>
        </w:rPr>
        <w:t xml:space="preserve">dny ubíhaly, zásoba naštípaného dříví se tenčila, </w:t>
      </w:r>
      <w:r w:rsidRPr="002C1DC4">
        <w:rPr>
          <w:b/>
          <w:bCs/>
          <w:iCs/>
        </w:rPr>
        <w:t>ale</w:t>
      </w:r>
      <w:r w:rsidRPr="002C1DC4">
        <w:rPr>
          <w:iCs/>
        </w:rPr>
        <w:t xml:space="preserve"> Pátek se neobjevoval. (</w:t>
      </w:r>
      <w:r w:rsidRPr="002C1DC4">
        <w:rPr>
          <w:iCs/>
          <w:sz w:val="20"/>
          <w:szCs w:val="20"/>
        </w:rPr>
        <w:t>E. Řehořková</w:t>
      </w:r>
      <w:r w:rsidRPr="002C1DC4">
        <w:rPr>
          <w:iCs/>
        </w:rPr>
        <w:t>)</w:t>
      </w:r>
    </w:p>
    <w:p w14:paraId="491AB30C" w14:textId="77777777" w:rsidR="002C1DC4" w:rsidRPr="002C1DC4" w:rsidRDefault="002C1DC4" w:rsidP="002C1DC4">
      <w:pPr>
        <w:spacing w:line="360" w:lineRule="auto"/>
        <w:rPr>
          <w:b/>
          <w:iCs/>
        </w:rPr>
      </w:pPr>
    </w:p>
    <w:p w14:paraId="2053A88E" w14:textId="77777777" w:rsidR="002C1DC4" w:rsidRPr="002C1DC4" w:rsidRDefault="002C1DC4" w:rsidP="002C1DC4">
      <w:pPr>
        <w:spacing w:line="360" w:lineRule="auto"/>
        <w:rPr>
          <w:bCs/>
          <w:iCs/>
        </w:rPr>
      </w:pPr>
      <w:r w:rsidRPr="002C1DC4">
        <w:rPr>
          <w:bCs/>
          <w:iCs/>
        </w:rPr>
        <w:t>Srov. dále:</w:t>
      </w:r>
    </w:p>
    <w:p w14:paraId="44761738" w14:textId="77777777" w:rsidR="002C1DC4" w:rsidRPr="002C1DC4" w:rsidRDefault="002C1DC4" w:rsidP="002C1DC4">
      <w:pPr>
        <w:rPr>
          <w:rFonts w:ascii="Verdana" w:hAnsi="Verdana"/>
          <w:iCs/>
          <w:sz w:val="18"/>
          <w:szCs w:val="18"/>
        </w:rPr>
      </w:pPr>
      <w:r w:rsidRPr="002C1DC4">
        <w:rPr>
          <w:rFonts w:ascii="Verdana" w:hAnsi="Verdana"/>
          <w:b/>
          <w:iCs/>
          <w:sz w:val="18"/>
          <w:szCs w:val="18"/>
        </w:rPr>
        <w:t xml:space="preserve">Když </w:t>
      </w:r>
      <w:r w:rsidRPr="002C1DC4">
        <w:rPr>
          <w:rFonts w:ascii="Verdana" w:hAnsi="Verdana"/>
          <w:iCs/>
          <w:sz w:val="18"/>
          <w:szCs w:val="18"/>
        </w:rPr>
        <w:t xml:space="preserve">je vyslýchal poprvé, odpovídali </w:t>
      </w:r>
      <w:r w:rsidRPr="002C1DC4">
        <w:rPr>
          <w:rFonts w:ascii="Verdana" w:hAnsi="Verdana"/>
          <w:b/>
          <w:bCs/>
          <w:iCs/>
          <w:sz w:val="18"/>
          <w:szCs w:val="18"/>
        </w:rPr>
        <w:t>sice</w:t>
      </w:r>
      <w:r w:rsidRPr="002C1DC4">
        <w:rPr>
          <w:rFonts w:ascii="Verdana" w:hAnsi="Verdana"/>
          <w:iCs/>
          <w:sz w:val="18"/>
          <w:szCs w:val="18"/>
        </w:rPr>
        <w:t xml:space="preserve"> uctivě, </w:t>
      </w:r>
      <w:r w:rsidRPr="002C1DC4">
        <w:rPr>
          <w:rFonts w:ascii="Verdana" w:hAnsi="Verdana"/>
          <w:b/>
          <w:bCs/>
          <w:iCs/>
          <w:sz w:val="18"/>
          <w:szCs w:val="18"/>
        </w:rPr>
        <w:t>ale</w:t>
      </w:r>
      <w:r w:rsidRPr="002C1DC4">
        <w:rPr>
          <w:rFonts w:ascii="Verdana" w:hAnsi="Verdana"/>
          <w:iCs/>
          <w:sz w:val="18"/>
          <w:szCs w:val="18"/>
        </w:rPr>
        <w:t xml:space="preserve"> v podstatě nic důležitého neřekli. (</w:t>
      </w:r>
      <w:r w:rsidRPr="002C1DC4">
        <w:rPr>
          <w:iCs/>
          <w:sz w:val="20"/>
          <w:szCs w:val="20"/>
        </w:rPr>
        <w:t>V. Vondruška</w:t>
      </w:r>
      <w:r w:rsidRPr="002C1DC4">
        <w:rPr>
          <w:rFonts w:ascii="Verdana" w:hAnsi="Verdana"/>
          <w:iCs/>
          <w:sz w:val="18"/>
          <w:szCs w:val="18"/>
        </w:rPr>
        <w:t>)</w:t>
      </w:r>
    </w:p>
    <w:p w14:paraId="01658BB3" w14:textId="77777777" w:rsidR="002C1DC4" w:rsidRPr="002C1DC4" w:rsidRDefault="002C1DC4" w:rsidP="002C1DC4">
      <w:pPr>
        <w:rPr>
          <w:rFonts w:ascii="Verdana" w:hAnsi="Verdana"/>
          <w:b/>
          <w:iCs/>
          <w:sz w:val="18"/>
          <w:szCs w:val="18"/>
        </w:rPr>
      </w:pPr>
    </w:p>
    <w:p w14:paraId="2FAD0907" w14:textId="77777777" w:rsidR="002C1DC4" w:rsidRPr="002C1DC4" w:rsidRDefault="002C1DC4" w:rsidP="002C1DC4">
      <w:pPr>
        <w:rPr>
          <w:rFonts w:ascii="Verdana" w:hAnsi="Verdana"/>
          <w:iCs/>
          <w:sz w:val="18"/>
          <w:szCs w:val="18"/>
        </w:rPr>
      </w:pPr>
      <w:r w:rsidRPr="002C1DC4">
        <w:rPr>
          <w:rFonts w:ascii="Verdana" w:hAnsi="Verdana"/>
          <w:b/>
          <w:iCs/>
          <w:sz w:val="18"/>
          <w:szCs w:val="18"/>
        </w:rPr>
        <w:t xml:space="preserve">Když </w:t>
      </w:r>
      <w:r w:rsidRPr="002C1DC4">
        <w:rPr>
          <w:rFonts w:ascii="Verdana" w:hAnsi="Verdana"/>
          <w:iCs/>
          <w:sz w:val="18"/>
          <w:szCs w:val="18"/>
        </w:rPr>
        <w:t xml:space="preserve">se Trautman vydal na cestu, vzduch třaskal mrazem, </w:t>
      </w:r>
      <w:r w:rsidRPr="002C1DC4">
        <w:rPr>
          <w:rFonts w:ascii="Verdana" w:hAnsi="Verdana"/>
          <w:b/>
          <w:bCs/>
          <w:iCs/>
          <w:sz w:val="18"/>
          <w:szCs w:val="18"/>
        </w:rPr>
        <w:t>avšak</w:t>
      </w:r>
      <w:r w:rsidRPr="002C1DC4">
        <w:rPr>
          <w:rFonts w:ascii="Verdana" w:hAnsi="Verdana"/>
          <w:iCs/>
          <w:sz w:val="18"/>
          <w:szCs w:val="18"/>
        </w:rPr>
        <w:t xml:space="preserve"> les byl hluchý a slepý. (</w:t>
      </w:r>
      <w:r w:rsidRPr="002C1DC4">
        <w:rPr>
          <w:iCs/>
          <w:sz w:val="20"/>
          <w:szCs w:val="20"/>
        </w:rPr>
        <w:t>M. Valenta</w:t>
      </w:r>
      <w:r w:rsidRPr="002C1DC4">
        <w:rPr>
          <w:rFonts w:ascii="Verdana" w:hAnsi="Verdana"/>
          <w:iCs/>
          <w:sz w:val="18"/>
          <w:szCs w:val="18"/>
        </w:rPr>
        <w:t>)</w:t>
      </w:r>
    </w:p>
    <w:p w14:paraId="1C401176" w14:textId="77777777" w:rsidR="002C1DC4" w:rsidRPr="002C1DC4" w:rsidRDefault="002C1DC4" w:rsidP="002C1DC4">
      <w:pPr>
        <w:rPr>
          <w:rFonts w:ascii="Verdana" w:hAnsi="Verdana"/>
          <w:b/>
          <w:iCs/>
          <w:sz w:val="18"/>
          <w:szCs w:val="18"/>
        </w:rPr>
      </w:pPr>
    </w:p>
    <w:p w14:paraId="60EA9885" w14:textId="77777777" w:rsidR="002C1DC4" w:rsidRPr="002C1DC4" w:rsidRDefault="002C1DC4" w:rsidP="002C1DC4">
      <w:pPr>
        <w:rPr>
          <w:rFonts w:ascii="Verdana" w:hAnsi="Verdana"/>
          <w:iCs/>
          <w:sz w:val="18"/>
          <w:szCs w:val="18"/>
        </w:rPr>
      </w:pPr>
      <w:r w:rsidRPr="002C1DC4">
        <w:rPr>
          <w:rFonts w:ascii="Verdana" w:hAnsi="Verdana"/>
          <w:b/>
          <w:iCs/>
          <w:sz w:val="18"/>
          <w:szCs w:val="18"/>
        </w:rPr>
        <w:lastRenderedPageBreak/>
        <w:t xml:space="preserve">Když </w:t>
      </w:r>
      <w:r w:rsidRPr="002C1DC4">
        <w:rPr>
          <w:rFonts w:ascii="Verdana" w:hAnsi="Verdana"/>
          <w:iCs/>
          <w:sz w:val="18"/>
          <w:szCs w:val="18"/>
        </w:rPr>
        <w:t xml:space="preserve">se konečně dostali ze stanice metra, nebylo to o nic lepší, </w:t>
      </w:r>
      <w:r w:rsidRPr="002C1DC4">
        <w:rPr>
          <w:rFonts w:ascii="Verdana" w:hAnsi="Verdana"/>
          <w:b/>
          <w:bCs/>
          <w:iCs/>
          <w:sz w:val="18"/>
          <w:szCs w:val="18"/>
        </w:rPr>
        <w:t>nicméně</w:t>
      </w:r>
      <w:r w:rsidRPr="002C1DC4">
        <w:rPr>
          <w:rFonts w:ascii="Verdana" w:hAnsi="Verdana"/>
          <w:iCs/>
          <w:sz w:val="18"/>
          <w:szCs w:val="18"/>
        </w:rPr>
        <w:t xml:space="preserve"> tu přece jenom nešlo o život […] (</w:t>
      </w:r>
      <w:r w:rsidRPr="002C1DC4">
        <w:rPr>
          <w:iCs/>
          <w:sz w:val="20"/>
          <w:szCs w:val="20"/>
        </w:rPr>
        <w:t>P. Šabach</w:t>
      </w:r>
      <w:r w:rsidRPr="002C1DC4">
        <w:rPr>
          <w:rFonts w:ascii="Verdana" w:hAnsi="Verdana"/>
          <w:iCs/>
          <w:sz w:val="18"/>
          <w:szCs w:val="18"/>
        </w:rPr>
        <w:t>)</w:t>
      </w:r>
    </w:p>
    <w:p w14:paraId="22EA14CD" w14:textId="77777777" w:rsidR="002C1DC4" w:rsidRPr="002C1DC4" w:rsidRDefault="002C1DC4" w:rsidP="002C1DC4">
      <w:pPr>
        <w:rPr>
          <w:rFonts w:ascii="Verdana" w:hAnsi="Verdana"/>
          <w:b/>
          <w:iCs/>
          <w:sz w:val="18"/>
          <w:szCs w:val="18"/>
        </w:rPr>
      </w:pPr>
    </w:p>
    <w:p w14:paraId="092CBC9D" w14:textId="77777777" w:rsidR="002C1DC4" w:rsidRPr="002C1DC4" w:rsidRDefault="002C1DC4" w:rsidP="002C1DC4">
      <w:pPr>
        <w:rPr>
          <w:rFonts w:ascii="Verdana" w:hAnsi="Verdana"/>
          <w:iCs/>
          <w:sz w:val="18"/>
          <w:szCs w:val="18"/>
        </w:rPr>
      </w:pPr>
      <w:r w:rsidRPr="002C1DC4">
        <w:rPr>
          <w:rFonts w:ascii="Verdana" w:hAnsi="Verdana"/>
          <w:b/>
          <w:iCs/>
          <w:sz w:val="18"/>
          <w:szCs w:val="18"/>
        </w:rPr>
        <w:t xml:space="preserve">Když </w:t>
      </w:r>
      <w:r w:rsidRPr="002C1DC4">
        <w:rPr>
          <w:rFonts w:ascii="Verdana" w:hAnsi="Verdana"/>
          <w:iCs/>
          <w:sz w:val="18"/>
          <w:szCs w:val="18"/>
        </w:rPr>
        <w:t xml:space="preserve">je pak oba odveze zpáteční vlak, nic nezešedne, </w:t>
      </w:r>
      <w:r w:rsidRPr="002C1DC4">
        <w:rPr>
          <w:rFonts w:ascii="Verdana" w:hAnsi="Verdana"/>
          <w:b/>
          <w:bCs/>
          <w:iCs/>
          <w:sz w:val="18"/>
          <w:szCs w:val="18"/>
        </w:rPr>
        <w:t>naopak,</w:t>
      </w:r>
      <w:r w:rsidRPr="002C1DC4">
        <w:rPr>
          <w:rFonts w:ascii="Verdana" w:hAnsi="Verdana"/>
          <w:iCs/>
          <w:sz w:val="18"/>
          <w:szCs w:val="18"/>
        </w:rPr>
        <w:t xml:space="preserve"> teprve teď vypučí ty pravý odstíny […] (</w:t>
      </w:r>
      <w:r w:rsidRPr="002C1DC4">
        <w:rPr>
          <w:iCs/>
          <w:sz w:val="20"/>
          <w:szCs w:val="20"/>
        </w:rPr>
        <w:t>K. Rada</w:t>
      </w:r>
      <w:r w:rsidRPr="002C1DC4">
        <w:rPr>
          <w:rFonts w:ascii="Verdana" w:hAnsi="Verdana"/>
          <w:iCs/>
          <w:sz w:val="18"/>
          <w:szCs w:val="18"/>
        </w:rPr>
        <w:t>)</w:t>
      </w:r>
    </w:p>
    <w:p w14:paraId="144C9919" w14:textId="77777777" w:rsidR="002C1DC4" w:rsidRPr="002C1DC4" w:rsidRDefault="002C1DC4" w:rsidP="002C1DC4">
      <w:pPr>
        <w:rPr>
          <w:rFonts w:ascii="Verdana" w:hAnsi="Verdana"/>
          <w:b/>
          <w:bCs/>
          <w:iCs/>
          <w:sz w:val="18"/>
          <w:szCs w:val="18"/>
        </w:rPr>
      </w:pPr>
    </w:p>
    <w:p w14:paraId="599A0130" w14:textId="77777777" w:rsidR="002C1DC4" w:rsidRPr="002C1DC4" w:rsidRDefault="002C1DC4" w:rsidP="002C1DC4">
      <w:pPr>
        <w:rPr>
          <w:rFonts w:ascii="Verdana" w:hAnsi="Verdana"/>
          <w:iCs/>
          <w:sz w:val="18"/>
          <w:szCs w:val="18"/>
        </w:rPr>
      </w:pPr>
      <w:r w:rsidRPr="002C1DC4">
        <w:rPr>
          <w:rFonts w:ascii="Verdana" w:hAnsi="Verdana"/>
          <w:b/>
          <w:bCs/>
          <w:iCs/>
          <w:sz w:val="18"/>
          <w:szCs w:val="18"/>
        </w:rPr>
        <w:t xml:space="preserve">Když </w:t>
      </w:r>
      <w:r w:rsidRPr="002C1DC4">
        <w:rPr>
          <w:rFonts w:ascii="Verdana" w:hAnsi="Verdana"/>
          <w:iCs/>
          <w:sz w:val="18"/>
          <w:szCs w:val="18"/>
        </w:rPr>
        <w:t xml:space="preserve">můj milovaný vyšel z holičství, měl </w:t>
      </w:r>
      <w:r w:rsidRPr="002C1DC4">
        <w:rPr>
          <w:rFonts w:ascii="Verdana" w:hAnsi="Verdana"/>
          <w:b/>
          <w:bCs/>
          <w:iCs/>
          <w:sz w:val="18"/>
          <w:szCs w:val="18"/>
        </w:rPr>
        <w:t>sice</w:t>
      </w:r>
      <w:r w:rsidRPr="002C1DC4">
        <w:rPr>
          <w:rFonts w:ascii="Verdana" w:hAnsi="Verdana"/>
          <w:iCs/>
          <w:sz w:val="18"/>
          <w:szCs w:val="18"/>
        </w:rPr>
        <w:t xml:space="preserve"> kratší vlasy, </w:t>
      </w:r>
      <w:r w:rsidRPr="002C1DC4">
        <w:rPr>
          <w:rFonts w:ascii="Verdana" w:hAnsi="Verdana"/>
          <w:b/>
          <w:bCs/>
          <w:iCs/>
          <w:sz w:val="18"/>
          <w:szCs w:val="18"/>
        </w:rPr>
        <w:t>zato</w:t>
      </w:r>
      <w:r w:rsidRPr="002C1DC4">
        <w:rPr>
          <w:rFonts w:ascii="Verdana" w:hAnsi="Verdana"/>
          <w:iCs/>
          <w:sz w:val="18"/>
          <w:szCs w:val="18"/>
        </w:rPr>
        <w:t xml:space="preserve"> ramena měl dvakrát tak široká, než když tam šel. (</w:t>
      </w:r>
      <w:r w:rsidRPr="002C1DC4">
        <w:rPr>
          <w:iCs/>
          <w:sz w:val="20"/>
          <w:szCs w:val="20"/>
        </w:rPr>
        <w:t>I. Devátá</w:t>
      </w:r>
      <w:r w:rsidRPr="002C1DC4">
        <w:rPr>
          <w:rFonts w:ascii="Verdana" w:hAnsi="Verdana"/>
          <w:iCs/>
          <w:sz w:val="18"/>
          <w:szCs w:val="18"/>
        </w:rPr>
        <w:t>)</w:t>
      </w:r>
    </w:p>
    <w:p w14:paraId="042C759E" w14:textId="77777777" w:rsidR="002C1DC4" w:rsidRPr="002C1DC4" w:rsidRDefault="002C1DC4" w:rsidP="002C1DC4">
      <w:pPr>
        <w:spacing w:line="360" w:lineRule="auto"/>
        <w:rPr>
          <w:b/>
          <w:iCs/>
        </w:rPr>
      </w:pPr>
    </w:p>
    <w:p w14:paraId="38A8E672" w14:textId="77777777" w:rsidR="002C1DC4" w:rsidRPr="002C1DC4" w:rsidRDefault="002C1DC4" w:rsidP="002C1DC4">
      <w:pPr>
        <w:spacing w:line="360" w:lineRule="auto"/>
        <w:rPr>
          <w:b/>
          <w:iCs/>
        </w:rPr>
      </w:pPr>
    </w:p>
    <w:p w14:paraId="429D7828" w14:textId="77777777" w:rsidR="002C1DC4" w:rsidRPr="002C1DC4" w:rsidRDefault="002C1DC4" w:rsidP="002C1DC4">
      <w:pPr>
        <w:spacing w:line="360" w:lineRule="auto"/>
        <w:rPr>
          <w:b/>
          <w:iCs/>
        </w:rPr>
      </w:pPr>
      <w:r w:rsidRPr="002C1DC4">
        <w:rPr>
          <w:b/>
          <w:iCs/>
        </w:rPr>
        <w:t>B. Závislá klauze je jiného příslovečného druhu</w:t>
      </w:r>
    </w:p>
    <w:p w14:paraId="2E178115" w14:textId="77777777" w:rsidR="002C1DC4" w:rsidRPr="002C1DC4" w:rsidRDefault="002C1DC4" w:rsidP="002C1DC4">
      <w:pPr>
        <w:spacing w:line="360" w:lineRule="auto"/>
        <w:rPr>
          <w:b/>
          <w:iCs/>
        </w:rPr>
      </w:pPr>
    </w:p>
    <w:p w14:paraId="56BFC158" w14:textId="77777777" w:rsidR="002C1DC4" w:rsidRPr="002C1DC4" w:rsidRDefault="002C1DC4" w:rsidP="002C1DC4">
      <w:pPr>
        <w:spacing w:line="360" w:lineRule="auto"/>
        <w:ind w:left="705" w:hanging="705"/>
        <w:rPr>
          <w:iCs/>
        </w:rPr>
      </w:pPr>
      <w:r w:rsidRPr="002C1DC4">
        <w:rPr>
          <w:bCs/>
          <w:iCs/>
        </w:rPr>
        <w:t>(17)</w:t>
      </w:r>
      <w:r w:rsidRPr="002C1DC4">
        <w:rPr>
          <w:bCs/>
          <w:iCs/>
        </w:rPr>
        <w:tab/>
      </w:r>
      <w:r w:rsidRPr="002C1DC4">
        <w:rPr>
          <w:b/>
          <w:iCs/>
        </w:rPr>
        <w:t xml:space="preserve">Kdyby </w:t>
      </w:r>
      <w:r w:rsidRPr="002C1DC4">
        <w:rPr>
          <w:iCs/>
        </w:rPr>
        <w:t xml:space="preserve">se Plukovník po nočním zátahu šel domů na pár hodin vyspat, nikdo by mu to jistě nevyčítal, </w:t>
      </w:r>
      <w:r w:rsidRPr="002C1DC4">
        <w:rPr>
          <w:b/>
          <w:bCs/>
          <w:iCs/>
        </w:rPr>
        <w:t>ale přesto</w:t>
      </w:r>
      <w:r w:rsidRPr="002C1DC4">
        <w:rPr>
          <w:iCs/>
        </w:rPr>
        <w:t xml:space="preserve"> se rozhodl vrátit na Zbraslav do kanceláře. (</w:t>
      </w:r>
      <w:r w:rsidRPr="002C1DC4">
        <w:rPr>
          <w:iCs/>
          <w:sz w:val="20"/>
          <w:szCs w:val="20"/>
        </w:rPr>
        <w:t>M. Viewegh</w:t>
      </w:r>
      <w:r w:rsidRPr="002C1DC4">
        <w:rPr>
          <w:iCs/>
        </w:rPr>
        <w:t>)</w:t>
      </w:r>
    </w:p>
    <w:p w14:paraId="15692816" w14:textId="77777777" w:rsidR="002C1DC4" w:rsidRPr="002C1DC4" w:rsidRDefault="002C1DC4" w:rsidP="002C1DC4">
      <w:pPr>
        <w:spacing w:line="360" w:lineRule="auto"/>
      </w:pPr>
    </w:p>
    <w:p w14:paraId="7E3382AB" w14:textId="77777777" w:rsidR="002C1DC4" w:rsidRPr="002C1DC4" w:rsidRDefault="002C1DC4" w:rsidP="002C1DC4">
      <w:pPr>
        <w:spacing w:line="360" w:lineRule="auto"/>
      </w:pPr>
    </w:p>
    <w:p w14:paraId="1928E08C" w14:textId="77777777" w:rsidR="002C1DC4" w:rsidRPr="002C1DC4" w:rsidRDefault="002C1DC4" w:rsidP="002C1DC4">
      <w:pPr>
        <w:spacing w:line="360" w:lineRule="auto"/>
      </w:pPr>
      <w:r w:rsidRPr="002C1DC4">
        <w:rPr>
          <w:b/>
          <w:bCs/>
        </w:rPr>
        <w:t>II. Závislá klauze je podmětová</w:t>
      </w:r>
    </w:p>
    <w:p w14:paraId="503B093D" w14:textId="77777777" w:rsidR="002C1DC4" w:rsidRPr="002C1DC4" w:rsidRDefault="002C1DC4" w:rsidP="002C1DC4">
      <w:pPr>
        <w:spacing w:line="360" w:lineRule="auto"/>
        <w:ind w:left="705" w:hanging="705"/>
      </w:pPr>
    </w:p>
    <w:p w14:paraId="03DE53B6" w14:textId="77777777" w:rsidR="002C1DC4" w:rsidRPr="002C1DC4" w:rsidRDefault="002C1DC4" w:rsidP="002C1DC4">
      <w:pPr>
        <w:spacing w:line="360" w:lineRule="auto"/>
        <w:ind w:left="705" w:hanging="705"/>
        <w:rPr>
          <w:b/>
          <w:bCs/>
        </w:rPr>
      </w:pPr>
      <w:r w:rsidRPr="002C1DC4">
        <w:t>(18)</w:t>
      </w:r>
      <w:r w:rsidRPr="002C1DC4">
        <w:rPr>
          <w:b/>
          <w:bCs/>
        </w:rPr>
        <w:tab/>
        <w:t xml:space="preserve">Že </w:t>
      </w:r>
      <w:r w:rsidRPr="002C1DC4">
        <w:t xml:space="preserve">se pod tím dojmem rozhodli kapitulovat, nebylo možná nejudatnější, </w:t>
      </w:r>
      <w:r w:rsidRPr="002C1DC4">
        <w:rPr>
          <w:b/>
          <w:bCs/>
        </w:rPr>
        <w:t>ale</w:t>
      </w:r>
      <w:r w:rsidRPr="002C1DC4">
        <w:t xml:space="preserve"> každopádně to dělalo čest jejich rozvaze a zdravému rozumu.</w:t>
      </w:r>
      <w:r w:rsidRPr="002C1DC4">
        <w:rPr>
          <w:i/>
          <w:iCs/>
        </w:rPr>
        <w:t xml:space="preserve"> </w:t>
      </w:r>
      <w:r w:rsidRPr="002C1DC4">
        <w:t>(</w:t>
      </w:r>
      <w:r w:rsidRPr="002C1DC4">
        <w:rPr>
          <w:sz w:val="20"/>
          <w:szCs w:val="20"/>
        </w:rPr>
        <w:t>J. Dobrylovský</w:t>
      </w:r>
      <w:r w:rsidRPr="002C1DC4">
        <w:t>)</w:t>
      </w:r>
    </w:p>
    <w:p w14:paraId="033E2BD6" w14:textId="77777777" w:rsidR="002C1DC4" w:rsidRPr="002C1DC4" w:rsidRDefault="002C1DC4" w:rsidP="002C1DC4">
      <w:pPr>
        <w:spacing w:line="360" w:lineRule="auto"/>
      </w:pPr>
    </w:p>
    <w:p w14:paraId="0324657F" w14:textId="77777777" w:rsidR="002C1DC4" w:rsidRPr="002C1DC4" w:rsidRDefault="002C1DC4" w:rsidP="002C1DC4">
      <w:pPr>
        <w:spacing w:line="360" w:lineRule="auto"/>
      </w:pPr>
    </w:p>
    <w:p w14:paraId="265667D2" w14:textId="77777777" w:rsidR="002C1DC4" w:rsidRPr="002C1DC4" w:rsidRDefault="002C1DC4" w:rsidP="002C1DC4">
      <w:pPr>
        <w:spacing w:line="360" w:lineRule="auto"/>
        <w:rPr>
          <w:b/>
          <w:bCs/>
        </w:rPr>
      </w:pPr>
      <w:r w:rsidRPr="002C1DC4">
        <w:rPr>
          <w:b/>
          <w:bCs/>
        </w:rPr>
        <w:t>3.8.2.3 Vztah stupňovací</w:t>
      </w:r>
    </w:p>
    <w:p w14:paraId="5BD9B3FB" w14:textId="77777777" w:rsidR="002C1DC4" w:rsidRPr="002C1DC4" w:rsidRDefault="002C1DC4" w:rsidP="002C1DC4">
      <w:pPr>
        <w:spacing w:line="360" w:lineRule="auto"/>
        <w:rPr>
          <w:bCs/>
          <w:iCs/>
        </w:rPr>
      </w:pPr>
      <w:r w:rsidRPr="002C1DC4">
        <w:rPr>
          <w:bCs/>
          <w:iCs/>
        </w:rPr>
        <w:t>Tento typ souvětí je poměrně vzácný:</w:t>
      </w:r>
    </w:p>
    <w:p w14:paraId="49DA8E6E" w14:textId="77777777" w:rsidR="002C1DC4" w:rsidRPr="002C1DC4" w:rsidRDefault="002C1DC4" w:rsidP="002C1DC4">
      <w:pPr>
        <w:spacing w:line="360" w:lineRule="auto"/>
        <w:rPr>
          <w:b/>
          <w:iCs/>
        </w:rPr>
      </w:pPr>
    </w:p>
    <w:p w14:paraId="60970187" w14:textId="77777777" w:rsidR="002C1DC4" w:rsidRPr="002C1DC4" w:rsidRDefault="002C1DC4" w:rsidP="002C1DC4">
      <w:pPr>
        <w:spacing w:line="360" w:lineRule="auto"/>
        <w:rPr>
          <w:iCs/>
        </w:rPr>
      </w:pPr>
      <w:r w:rsidRPr="002C1DC4">
        <w:rPr>
          <w:bCs/>
          <w:iCs/>
        </w:rPr>
        <w:t>(19)</w:t>
      </w:r>
      <w:r w:rsidRPr="002C1DC4">
        <w:rPr>
          <w:bCs/>
          <w:iCs/>
        </w:rPr>
        <w:tab/>
      </w:r>
      <w:r w:rsidRPr="002C1DC4">
        <w:rPr>
          <w:b/>
          <w:iCs/>
        </w:rPr>
        <w:t>Jestliže</w:t>
      </w:r>
      <w:r w:rsidRPr="002C1DC4">
        <w:rPr>
          <w:iCs/>
        </w:rPr>
        <w:t xml:space="preserve"> je tomu naopak, gesta se se slovy rozcházejí, </w:t>
      </w:r>
      <w:r w:rsidRPr="002C1DC4">
        <w:rPr>
          <w:b/>
          <w:bCs/>
          <w:iCs/>
        </w:rPr>
        <w:t>ba</w:t>
      </w:r>
      <w:r w:rsidRPr="002C1DC4">
        <w:rPr>
          <w:iCs/>
        </w:rPr>
        <w:t xml:space="preserve"> jim i protiřečí. (</w:t>
      </w:r>
      <w:r w:rsidRPr="002C1DC4">
        <w:rPr>
          <w:iCs/>
          <w:sz w:val="20"/>
          <w:szCs w:val="20"/>
        </w:rPr>
        <w:t>J. Kubánek</w:t>
      </w:r>
      <w:r w:rsidRPr="002C1DC4">
        <w:rPr>
          <w:iCs/>
        </w:rPr>
        <w:t>)</w:t>
      </w:r>
    </w:p>
    <w:p w14:paraId="1C2283A4" w14:textId="77777777" w:rsidR="002C1DC4" w:rsidRPr="002C1DC4" w:rsidRDefault="002C1DC4" w:rsidP="002C1DC4">
      <w:pPr>
        <w:spacing w:line="360" w:lineRule="auto"/>
        <w:ind w:left="705" w:hanging="705"/>
        <w:rPr>
          <w:b/>
          <w:bCs/>
        </w:rPr>
      </w:pPr>
      <w:r w:rsidRPr="002C1DC4">
        <w:rPr>
          <w:bCs/>
          <w:iCs/>
        </w:rPr>
        <w:t>(20)</w:t>
      </w:r>
      <w:r w:rsidRPr="002C1DC4">
        <w:rPr>
          <w:bCs/>
          <w:iCs/>
        </w:rPr>
        <w:tab/>
      </w:r>
      <w:r w:rsidRPr="002C1DC4">
        <w:rPr>
          <w:b/>
          <w:iCs/>
        </w:rPr>
        <w:t xml:space="preserve">Než </w:t>
      </w:r>
      <w:r w:rsidRPr="002C1DC4">
        <w:rPr>
          <w:iCs/>
        </w:rPr>
        <w:t xml:space="preserve">slunce zapadne, máme </w:t>
      </w:r>
      <w:r w:rsidRPr="002C1DC4">
        <w:rPr>
          <w:b/>
          <w:bCs/>
          <w:iCs/>
        </w:rPr>
        <w:t>nejen</w:t>
      </w:r>
      <w:r w:rsidRPr="002C1DC4">
        <w:rPr>
          <w:iCs/>
        </w:rPr>
        <w:t xml:space="preserve"> nakoupeno, </w:t>
      </w:r>
      <w:r w:rsidRPr="002C1DC4">
        <w:rPr>
          <w:b/>
          <w:bCs/>
          <w:iCs/>
        </w:rPr>
        <w:t>ale</w:t>
      </w:r>
      <w:r w:rsidRPr="002C1DC4">
        <w:rPr>
          <w:iCs/>
        </w:rPr>
        <w:t xml:space="preserve"> máme </w:t>
      </w:r>
      <w:r w:rsidRPr="002C1DC4">
        <w:rPr>
          <w:b/>
          <w:bCs/>
          <w:iCs/>
        </w:rPr>
        <w:t>i</w:t>
      </w:r>
      <w:r w:rsidRPr="002C1DC4">
        <w:rPr>
          <w:iCs/>
        </w:rPr>
        <w:t xml:space="preserve"> dům s bazénem […] (</w:t>
      </w:r>
      <w:r w:rsidRPr="002C1DC4">
        <w:rPr>
          <w:iCs/>
          <w:sz w:val="20"/>
          <w:szCs w:val="20"/>
        </w:rPr>
        <w:t>J. Svěrák</w:t>
      </w:r>
      <w:r w:rsidRPr="002C1DC4">
        <w:t>)</w:t>
      </w:r>
    </w:p>
    <w:p w14:paraId="7320FE1F" w14:textId="77777777" w:rsidR="002C1DC4" w:rsidRPr="002C1DC4" w:rsidRDefault="002C1DC4" w:rsidP="002C1DC4">
      <w:pPr>
        <w:spacing w:line="360" w:lineRule="auto"/>
        <w:rPr>
          <w:b/>
          <w:bCs/>
        </w:rPr>
      </w:pPr>
    </w:p>
    <w:p w14:paraId="53C1D968" w14:textId="77777777" w:rsidR="002C1DC4" w:rsidRPr="002C1DC4" w:rsidRDefault="002C1DC4" w:rsidP="002C1DC4">
      <w:pPr>
        <w:spacing w:line="360" w:lineRule="auto"/>
        <w:rPr>
          <w:b/>
          <w:bCs/>
        </w:rPr>
      </w:pPr>
    </w:p>
    <w:p w14:paraId="4EBE4538" w14:textId="77777777" w:rsidR="002C1DC4" w:rsidRPr="002C1DC4" w:rsidRDefault="002C1DC4" w:rsidP="002C1DC4">
      <w:pPr>
        <w:spacing w:line="360" w:lineRule="auto"/>
        <w:rPr>
          <w:b/>
          <w:bCs/>
        </w:rPr>
      </w:pPr>
      <w:r w:rsidRPr="002C1DC4">
        <w:rPr>
          <w:b/>
          <w:bCs/>
        </w:rPr>
        <w:t>3.8.2.4. Vztah vylučovací</w:t>
      </w:r>
    </w:p>
    <w:p w14:paraId="74725865" w14:textId="77777777" w:rsidR="002C1DC4" w:rsidRPr="002C1DC4" w:rsidRDefault="002C1DC4" w:rsidP="002C1DC4">
      <w:pPr>
        <w:spacing w:line="360" w:lineRule="auto"/>
        <w:rPr>
          <w:b/>
          <w:iCs/>
          <w:sz w:val="20"/>
          <w:szCs w:val="20"/>
        </w:rPr>
      </w:pPr>
    </w:p>
    <w:p w14:paraId="61B61FD6" w14:textId="77777777" w:rsidR="002C1DC4" w:rsidRPr="002C1DC4" w:rsidRDefault="002C1DC4" w:rsidP="002C1DC4">
      <w:pPr>
        <w:spacing w:line="360" w:lineRule="auto"/>
        <w:rPr>
          <w:b/>
          <w:iCs/>
          <w:sz w:val="20"/>
          <w:szCs w:val="20"/>
        </w:rPr>
      </w:pPr>
      <w:r w:rsidRPr="002C1DC4">
        <w:rPr>
          <w:b/>
          <w:iCs/>
          <w:sz w:val="20"/>
          <w:szCs w:val="20"/>
        </w:rPr>
        <w:t>závislá klauze je podmínková:</w:t>
      </w:r>
    </w:p>
    <w:p w14:paraId="22F04C68" w14:textId="77777777" w:rsidR="002C1DC4" w:rsidRPr="002C1DC4" w:rsidRDefault="002C1DC4" w:rsidP="002C1DC4">
      <w:pPr>
        <w:spacing w:line="360" w:lineRule="auto"/>
        <w:ind w:left="705" w:hanging="705"/>
      </w:pPr>
      <w:r w:rsidRPr="002C1DC4">
        <w:rPr>
          <w:bCs/>
          <w:iCs/>
        </w:rPr>
        <w:t>(21)</w:t>
      </w:r>
      <w:r w:rsidRPr="002C1DC4">
        <w:rPr>
          <w:bCs/>
          <w:iCs/>
        </w:rPr>
        <w:tab/>
      </w:r>
      <w:r w:rsidRPr="002C1DC4">
        <w:rPr>
          <w:b/>
          <w:iCs/>
        </w:rPr>
        <w:t xml:space="preserve">Pokud </w:t>
      </w:r>
      <w:r w:rsidRPr="002C1DC4">
        <w:rPr>
          <w:iCs/>
        </w:rPr>
        <w:t xml:space="preserve">odpovím po pravdě, </w:t>
      </w:r>
      <w:r w:rsidRPr="002C1DC4">
        <w:rPr>
          <w:b/>
          <w:bCs/>
          <w:iCs/>
        </w:rPr>
        <w:t>buď</w:t>
      </w:r>
      <w:r w:rsidRPr="002C1DC4">
        <w:rPr>
          <w:iCs/>
        </w:rPr>
        <w:t xml:space="preserve"> mě začnou litovat, </w:t>
      </w:r>
      <w:r w:rsidRPr="002C1DC4">
        <w:rPr>
          <w:b/>
          <w:bCs/>
          <w:iCs/>
        </w:rPr>
        <w:t xml:space="preserve">nebo </w:t>
      </w:r>
      <w:r w:rsidRPr="002C1DC4">
        <w:rPr>
          <w:iCs/>
        </w:rPr>
        <w:t>se se mnou možná úplně přestanou bavit. (</w:t>
      </w:r>
      <w:r w:rsidRPr="002C1DC4">
        <w:rPr>
          <w:iCs/>
          <w:sz w:val="20"/>
          <w:szCs w:val="20"/>
        </w:rPr>
        <w:t>J. Šimáček</w:t>
      </w:r>
      <w:r w:rsidRPr="002C1DC4">
        <w:t>)</w:t>
      </w:r>
    </w:p>
    <w:p w14:paraId="77AFE853" w14:textId="77777777" w:rsidR="002C1DC4" w:rsidRPr="002C1DC4" w:rsidRDefault="002C1DC4" w:rsidP="002C1DC4">
      <w:pPr>
        <w:spacing w:line="360" w:lineRule="auto"/>
        <w:ind w:left="705" w:hanging="705"/>
        <w:rPr>
          <w:iCs/>
        </w:rPr>
      </w:pPr>
      <w:r w:rsidRPr="002C1DC4">
        <w:rPr>
          <w:bCs/>
          <w:iCs/>
        </w:rPr>
        <w:t>(22)</w:t>
      </w:r>
      <w:r w:rsidRPr="002C1DC4">
        <w:rPr>
          <w:bCs/>
          <w:iCs/>
        </w:rPr>
        <w:tab/>
      </w:r>
      <w:r w:rsidRPr="002C1DC4">
        <w:rPr>
          <w:b/>
          <w:iCs/>
        </w:rPr>
        <w:t xml:space="preserve">Kdyby </w:t>
      </w:r>
      <w:r w:rsidRPr="002C1DC4">
        <w:rPr>
          <w:bCs/>
          <w:iCs/>
        </w:rPr>
        <w:t xml:space="preserve">v těchto dramatických okamžicích císař viděl svého favorita, patrně by si zoufal, </w:t>
      </w:r>
      <w:r w:rsidRPr="002C1DC4">
        <w:rPr>
          <w:b/>
          <w:iCs/>
        </w:rPr>
        <w:t xml:space="preserve">nebo </w:t>
      </w:r>
      <w:r w:rsidRPr="002C1DC4">
        <w:rPr>
          <w:bCs/>
          <w:iCs/>
        </w:rPr>
        <w:t>alespoň silně zneklidněl. (</w:t>
      </w:r>
      <w:r w:rsidRPr="002C1DC4">
        <w:rPr>
          <w:bCs/>
          <w:iCs/>
          <w:sz w:val="20"/>
          <w:szCs w:val="20"/>
        </w:rPr>
        <w:t>M. Švandrlík</w:t>
      </w:r>
      <w:r w:rsidRPr="002C1DC4">
        <w:rPr>
          <w:bCs/>
          <w:iCs/>
        </w:rPr>
        <w:t>)</w:t>
      </w:r>
    </w:p>
    <w:p w14:paraId="3270C159" w14:textId="77777777" w:rsidR="002C1DC4" w:rsidRPr="002C1DC4" w:rsidRDefault="002C1DC4" w:rsidP="002C1DC4">
      <w:pPr>
        <w:spacing w:line="360" w:lineRule="auto"/>
        <w:rPr>
          <w:b/>
          <w:bCs/>
          <w:iCs/>
        </w:rPr>
      </w:pPr>
    </w:p>
    <w:p w14:paraId="2AB63D4A" w14:textId="77777777" w:rsidR="002C1DC4" w:rsidRPr="002C1DC4" w:rsidRDefault="002C1DC4" w:rsidP="002C1DC4">
      <w:pPr>
        <w:spacing w:line="360" w:lineRule="auto"/>
        <w:rPr>
          <w:b/>
          <w:iCs/>
          <w:sz w:val="20"/>
          <w:szCs w:val="20"/>
        </w:rPr>
      </w:pPr>
      <w:r w:rsidRPr="002C1DC4">
        <w:rPr>
          <w:b/>
          <w:iCs/>
          <w:sz w:val="20"/>
          <w:szCs w:val="20"/>
        </w:rPr>
        <w:lastRenderedPageBreak/>
        <w:t>závislá klauze je podmětová:</w:t>
      </w:r>
    </w:p>
    <w:p w14:paraId="2C59FE13" w14:textId="77777777" w:rsidR="002C1DC4" w:rsidRPr="002C1DC4" w:rsidRDefault="002C1DC4" w:rsidP="002C1DC4">
      <w:pPr>
        <w:spacing w:line="360" w:lineRule="auto"/>
        <w:ind w:left="705" w:hanging="705"/>
        <w:rPr>
          <w:iCs/>
        </w:rPr>
      </w:pPr>
      <w:r w:rsidRPr="002C1DC4">
        <w:rPr>
          <w:iCs/>
        </w:rPr>
        <w:t>(23)</w:t>
      </w:r>
      <w:r w:rsidRPr="002C1DC4">
        <w:rPr>
          <w:iCs/>
        </w:rPr>
        <w:tab/>
      </w:r>
      <w:r w:rsidRPr="002C1DC4">
        <w:rPr>
          <w:b/>
          <w:bCs/>
          <w:iCs/>
        </w:rPr>
        <w:t xml:space="preserve">Co </w:t>
      </w:r>
      <w:r w:rsidRPr="002C1DC4">
        <w:rPr>
          <w:iCs/>
        </w:rPr>
        <w:t xml:space="preserve">z Němec k nám kdy přišlo, všechno bylo proti našemu národu, </w:t>
      </w:r>
      <w:r w:rsidRPr="002C1DC4">
        <w:rPr>
          <w:b/>
          <w:bCs/>
          <w:iCs/>
        </w:rPr>
        <w:t>nebo</w:t>
      </w:r>
      <w:r w:rsidRPr="002C1DC4">
        <w:rPr>
          <w:iCs/>
        </w:rPr>
        <w:t xml:space="preserve"> mu později neštěstí přineslo. (</w:t>
      </w:r>
      <w:r w:rsidRPr="002C1DC4">
        <w:rPr>
          <w:iCs/>
          <w:sz w:val="20"/>
          <w:szCs w:val="20"/>
        </w:rPr>
        <w:t>J. Brabenec</w:t>
      </w:r>
      <w:r w:rsidRPr="002C1DC4">
        <w:rPr>
          <w:iCs/>
        </w:rPr>
        <w:t>)</w:t>
      </w:r>
    </w:p>
    <w:p w14:paraId="1374EF9A" w14:textId="77777777" w:rsidR="002C1DC4" w:rsidRPr="002C1DC4" w:rsidRDefault="002C1DC4" w:rsidP="002C1DC4">
      <w:pPr>
        <w:spacing w:line="360" w:lineRule="auto"/>
        <w:rPr>
          <w:b/>
          <w:iCs/>
        </w:rPr>
      </w:pPr>
    </w:p>
    <w:p w14:paraId="0818B27A" w14:textId="77777777" w:rsidR="002C1DC4" w:rsidRPr="002C1DC4" w:rsidRDefault="002C1DC4" w:rsidP="002C1DC4">
      <w:pPr>
        <w:spacing w:line="360" w:lineRule="auto"/>
        <w:rPr>
          <w:b/>
          <w:bCs/>
        </w:rPr>
      </w:pPr>
      <w:r w:rsidRPr="002C1DC4">
        <w:rPr>
          <w:b/>
          <w:bCs/>
        </w:rPr>
        <w:t>3.8.3 Postpozice vedlejší věty</w:t>
      </w:r>
    </w:p>
    <w:p w14:paraId="3683A965" w14:textId="77777777" w:rsidR="002C1DC4" w:rsidRPr="002C1DC4" w:rsidRDefault="002C1DC4" w:rsidP="002C1DC4">
      <w:pPr>
        <w:spacing w:line="360" w:lineRule="auto"/>
        <w:rPr>
          <w:b/>
          <w:bCs/>
        </w:rPr>
      </w:pPr>
      <w:r w:rsidRPr="002C1DC4">
        <w:rPr>
          <w:b/>
          <w:bCs/>
        </w:rPr>
        <w:t>3.8.3.1 Vztah slučovací</w:t>
      </w:r>
    </w:p>
    <w:p w14:paraId="74064E92" w14:textId="77777777" w:rsidR="002C1DC4" w:rsidRPr="002C1DC4" w:rsidRDefault="002C1DC4" w:rsidP="002C1DC4">
      <w:pPr>
        <w:spacing w:line="360" w:lineRule="auto"/>
        <w:rPr>
          <w:b/>
          <w:bCs/>
        </w:rPr>
      </w:pPr>
      <w:r w:rsidRPr="002C1DC4">
        <w:rPr>
          <w:b/>
          <w:bCs/>
        </w:rPr>
        <w:t>I. Závislá klauze je příslovečná</w:t>
      </w:r>
    </w:p>
    <w:p w14:paraId="310130CC" w14:textId="77777777" w:rsidR="002C1DC4" w:rsidRPr="002C1DC4" w:rsidRDefault="002C1DC4" w:rsidP="002C1DC4">
      <w:pPr>
        <w:spacing w:line="360" w:lineRule="auto"/>
      </w:pPr>
      <w:r w:rsidRPr="002C1DC4">
        <w:t>Vedlejší věta je nejčastěji časová, méně často účelová a přípustková:</w:t>
      </w:r>
    </w:p>
    <w:p w14:paraId="15B9E265" w14:textId="77777777" w:rsidR="002C1DC4" w:rsidRPr="002C1DC4" w:rsidRDefault="002C1DC4" w:rsidP="002C1DC4">
      <w:pPr>
        <w:spacing w:line="360" w:lineRule="auto"/>
        <w:rPr>
          <w:iCs/>
        </w:rPr>
      </w:pPr>
    </w:p>
    <w:p w14:paraId="172EFFD4" w14:textId="77777777" w:rsidR="002C1DC4" w:rsidRPr="002C1DC4" w:rsidRDefault="002C1DC4" w:rsidP="002C1DC4">
      <w:pPr>
        <w:spacing w:line="360" w:lineRule="auto"/>
        <w:ind w:left="705" w:hanging="705"/>
        <w:rPr>
          <w:iCs/>
        </w:rPr>
      </w:pPr>
      <w:r w:rsidRPr="002C1DC4">
        <w:rPr>
          <w:iCs/>
        </w:rPr>
        <w:t>(24)</w:t>
      </w:r>
      <w:r w:rsidRPr="002C1DC4">
        <w:rPr>
          <w:iCs/>
        </w:rPr>
        <w:tab/>
        <w:t xml:space="preserve">Bylo ještě šero </w:t>
      </w:r>
      <w:r w:rsidRPr="002C1DC4">
        <w:rPr>
          <w:b/>
          <w:bCs/>
          <w:iCs/>
        </w:rPr>
        <w:t>a</w:t>
      </w:r>
      <w:r w:rsidRPr="002C1DC4">
        <w:rPr>
          <w:iCs/>
        </w:rPr>
        <w:t xml:space="preserve"> lezavá ranní mlha stoupala z mokřin, </w:t>
      </w:r>
      <w:r w:rsidRPr="002C1DC4">
        <w:rPr>
          <w:b/>
          <w:iCs/>
        </w:rPr>
        <w:t xml:space="preserve">když </w:t>
      </w:r>
      <w:r w:rsidRPr="002C1DC4">
        <w:rPr>
          <w:iCs/>
        </w:rPr>
        <w:t>z Bezdězu vyrazila družina jezdců (</w:t>
      </w:r>
      <w:r w:rsidRPr="002C1DC4">
        <w:rPr>
          <w:iCs/>
          <w:sz w:val="20"/>
          <w:szCs w:val="20"/>
        </w:rPr>
        <w:t>V. Vondruška</w:t>
      </w:r>
      <w:r w:rsidRPr="002C1DC4">
        <w:rPr>
          <w:iCs/>
        </w:rPr>
        <w:t>)</w:t>
      </w:r>
    </w:p>
    <w:p w14:paraId="01193845" w14:textId="77777777" w:rsidR="002C1DC4" w:rsidRPr="002C1DC4" w:rsidRDefault="002C1DC4" w:rsidP="002C1DC4">
      <w:pPr>
        <w:spacing w:line="360" w:lineRule="auto"/>
        <w:ind w:left="705" w:hanging="705"/>
        <w:rPr>
          <w:iCs/>
        </w:rPr>
      </w:pPr>
      <w:r w:rsidRPr="002C1DC4">
        <w:rPr>
          <w:iCs/>
        </w:rPr>
        <w:t>(25)</w:t>
      </w:r>
      <w:r w:rsidRPr="002C1DC4">
        <w:rPr>
          <w:iCs/>
        </w:rPr>
        <w:tab/>
        <w:t xml:space="preserve">Rychtář Beutl mu donesl džbánek piva </w:t>
      </w:r>
      <w:r w:rsidRPr="002C1DC4">
        <w:rPr>
          <w:b/>
          <w:bCs/>
          <w:iCs/>
        </w:rPr>
        <w:t>a</w:t>
      </w:r>
      <w:r w:rsidRPr="002C1DC4">
        <w:rPr>
          <w:iCs/>
        </w:rPr>
        <w:t xml:space="preserve"> obskakoval ho, </w:t>
      </w:r>
      <w:r w:rsidRPr="002C1DC4">
        <w:rPr>
          <w:b/>
          <w:iCs/>
        </w:rPr>
        <w:t xml:space="preserve">aby </w:t>
      </w:r>
      <w:r w:rsidRPr="002C1DC4">
        <w:rPr>
          <w:iCs/>
        </w:rPr>
        <w:t>si ho nějak udobřil. (</w:t>
      </w:r>
      <w:r w:rsidRPr="002C1DC4">
        <w:rPr>
          <w:iCs/>
          <w:sz w:val="20"/>
          <w:szCs w:val="20"/>
        </w:rPr>
        <w:t>V. Vondruška</w:t>
      </w:r>
      <w:r w:rsidRPr="002C1DC4">
        <w:rPr>
          <w:iCs/>
        </w:rPr>
        <w:t>)</w:t>
      </w:r>
    </w:p>
    <w:p w14:paraId="3F9050C9" w14:textId="77777777" w:rsidR="002C1DC4" w:rsidRPr="002C1DC4" w:rsidRDefault="002C1DC4" w:rsidP="002C1DC4">
      <w:pPr>
        <w:spacing w:line="360" w:lineRule="auto"/>
        <w:ind w:left="705" w:hanging="705"/>
      </w:pPr>
      <w:r w:rsidRPr="002C1DC4">
        <w:rPr>
          <w:iCs/>
        </w:rPr>
        <w:t>(26)</w:t>
      </w:r>
      <w:r w:rsidRPr="002C1DC4">
        <w:rPr>
          <w:iCs/>
        </w:rPr>
        <w:tab/>
        <w:t xml:space="preserve">Okamžitě ji objal mrazivý chlad komnaty </w:t>
      </w:r>
      <w:r w:rsidRPr="002C1DC4">
        <w:rPr>
          <w:b/>
          <w:bCs/>
          <w:iCs/>
        </w:rPr>
        <w:t>a</w:t>
      </w:r>
      <w:r w:rsidRPr="002C1DC4">
        <w:rPr>
          <w:iCs/>
        </w:rPr>
        <w:t xml:space="preserve"> roztřásla ji zima, </w:t>
      </w:r>
      <w:r w:rsidRPr="002C1DC4">
        <w:rPr>
          <w:b/>
          <w:iCs/>
        </w:rPr>
        <w:t xml:space="preserve">přestože </w:t>
      </w:r>
      <w:r w:rsidRPr="002C1DC4">
        <w:rPr>
          <w:iCs/>
        </w:rPr>
        <w:t>oheň v krbu dosud plápolal vysokými, veselými plameny. (</w:t>
      </w:r>
      <w:r w:rsidRPr="002C1DC4">
        <w:rPr>
          <w:iCs/>
          <w:sz w:val="20"/>
          <w:szCs w:val="20"/>
        </w:rPr>
        <w:t xml:space="preserve">H. </w:t>
      </w:r>
      <w:r w:rsidRPr="002C1DC4">
        <w:rPr>
          <w:sz w:val="20"/>
          <w:szCs w:val="20"/>
        </w:rPr>
        <w:t>Whitton</w:t>
      </w:r>
      <w:r w:rsidRPr="002C1DC4">
        <w:t>)</w:t>
      </w:r>
    </w:p>
    <w:p w14:paraId="1E77FED2" w14:textId="77777777" w:rsidR="002C1DC4" w:rsidRPr="002C1DC4" w:rsidRDefault="002C1DC4" w:rsidP="002C1DC4">
      <w:pPr>
        <w:spacing w:line="360" w:lineRule="auto"/>
        <w:rPr>
          <w:iCs/>
        </w:rPr>
      </w:pPr>
    </w:p>
    <w:p w14:paraId="7C778E62" w14:textId="77777777" w:rsidR="002C1DC4" w:rsidRPr="002C1DC4" w:rsidRDefault="002C1DC4" w:rsidP="002C1DC4">
      <w:pPr>
        <w:spacing w:line="360" w:lineRule="auto"/>
        <w:rPr>
          <w:iCs/>
        </w:rPr>
      </w:pPr>
      <w:r w:rsidRPr="002C1DC4">
        <w:rPr>
          <w:iCs/>
        </w:rPr>
        <w:t>Srov. dále:</w:t>
      </w:r>
    </w:p>
    <w:p w14:paraId="119E4C7A" w14:textId="77777777" w:rsidR="002C1DC4" w:rsidRPr="002C1DC4" w:rsidRDefault="002C1DC4" w:rsidP="002C1DC4">
      <w:pPr>
        <w:rPr>
          <w:rFonts w:ascii="Verdana" w:hAnsi="Verdana"/>
          <w:iCs/>
          <w:sz w:val="18"/>
          <w:szCs w:val="18"/>
        </w:rPr>
      </w:pPr>
      <w:r w:rsidRPr="002C1DC4">
        <w:rPr>
          <w:rFonts w:ascii="Verdana" w:hAnsi="Verdana"/>
          <w:iCs/>
          <w:sz w:val="18"/>
          <w:szCs w:val="18"/>
        </w:rPr>
        <w:t xml:space="preserve">Zrovna dávala papír do obálky </w:t>
      </w:r>
      <w:r w:rsidRPr="002C1DC4">
        <w:rPr>
          <w:rFonts w:ascii="Verdana" w:hAnsi="Verdana"/>
          <w:b/>
          <w:bCs/>
          <w:iCs/>
          <w:sz w:val="18"/>
          <w:szCs w:val="18"/>
        </w:rPr>
        <w:t xml:space="preserve">a </w:t>
      </w:r>
      <w:r w:rsidRPr="002C1DC4">
        <w:rPr>
          <w:rFonts w:ascii="Verdana" w:hAnsi="Verdana"/>
          <w:iCs/>
          <w:sz w:val="18"/>
          <w:szCs w:val="18"/>
        </w:rPr>
        <w:t xml:space="preserve">chystala se jít spát, </w:t>
      </w:r>
      <w:r w:rsidRPr="002C1DC4">
        <w:rPr>
          <w:rFonts w:ascii="Verdana" w:hAnsi="Verdana"/>
          <w:b/>
          <w:bCs/>
          <w:iCs/>
          <w:sz w:val="18"/>
          <w:szCs w:val="18"/>
        </w:rPr>
        <w:t xml:space="preserve">když </w:t>
      </w:r>
      <w:r w:rsidRPr="002C1DC4">
        <w:rPr>
          <w:rFonts w:ascii="Verdana" w:hAnsi="Verdana"/>
          <w:iCs/>
          <w:sz w:val="18"/>
          <w:szCs w:val="18"/>
        </w:rPr>
        <w:t>uslyšela z obýváku hudbu. (S. Dvořák)</w:t>
      </w:r>
    </w:p>
    <w:p w14:paraId="00E89600" w14:textId="77777777" w:rsidR="002C1DC4" w:rsidRPr="002C1DC4" w:rsidRDefault="002C1DC4" w:rsidP="002C1DC4">
      <w:pPr>
        <w:rPr>
          <w:rFonts w:ascii="Verdana" w:hAnsi="Verdana"/>
          <w:iCs/>
          <w:sz w:val="18"/>
          <w:szCs w:val="18"/>
        </w:rPr>
      </w:pPr>
    </w:p>
    <w:p w14:paraId="75CF41E2" w14:textId="77777777" w:rsidR="002C1DC4" w:rsidRPr="002C1DC4" w:rsidRDefault="002C1DC4" w:rsidP="002C1DC4">
      <w:pPr>
        <w:rPr>
          <w:rFonts w:ascii="Verdana" w:hAnsi="Verdana"/>
          <w:iCs/>
          <w:sz w:val="18"/>
          <w:szCs w:val="18"/>
        </w:rPr>
      </w:pPr>
      <w:r w:rsidRPr="002C1DC4">
        <w:rPr>
          <w:rFonts w:ascii="Verdana" w:hAnsi="Verdana"/>
          <w:iCs/>
          <w:sz w:val="18"/>
          <w:szCs w:val="18"/>
        </w:rPr>
        <w:t xml:space="preserve">Mlčky jsem dokuřoval na chodbě </w:t>
      </w:r>
      <w:r w:rsidRPr="002C1DC4">
        <w:rPr>
          <w:rFonts w:ascii="Verdana" w:hAnsi="Verdana"/>
          <w:b/>
          <w:bCs/>
          <w:iCs/>
          <w:sz w:val="18"/>
          <w:szCs w:val="18"/>
        </w:rPr>
        <w:t>a</w:t>
      </w:r>
      <w:r w:rsidRPr="002C1DC4">
        <w:rPr>
          <w:rFonts w:ascii="Verdana" w:hAnsi="Verdana"/>
          <w:iCs/>
          <w:sz w:val="18"/>
          <w:szCs w:val="18"/>
        </w:rPr>
        <w:t xml:space="preserve"> probíral jsem se v Plocarově proměně, </w:t>
      </w:r>
      <w:r w:rsidRPr="002C1DC4">
        <w:rPr>
          <w:rFonts w:ascii="Verdana" w:hAnsi="Verdana"/>
          <w:b/>
          <w:iCs/>
          <w:sz w:val="18"/>
          <w:szCs w:val="18"/>
        </w:rPr>
        <w:t xml:space="preserve">zatímco </w:t>
      </w:r>
      <w:r w:rsidRPr="002C1DC4">
        <w:rPr>
          <w:rFonts w:ascii="Verdana" w:hAnsi="Verdana"/>
          <w:iCs/>
          <w:sz w:val="18"/>
          <w:szCs w:val="18"/>
        </w:rPr>
        <w:t>on telefonoval v bytě. (J. Navrátil)</w:t>
      </w:r>
    </w:p>
    <w:p w14:paraId="2B1F6AAC" w14:textId="77777777" w:rsidR="002C1DC4" w:rsidRPr="002C1DC4" w:rsidRDefault="002C1DC4" w:rsidP="002C1DC4">
      <w:pPr>
        <w:spacing w:line="360" w:lineRule="auto"/>
      </w:pPr>
    </w:p>
    <w:p w14:paraId="6F4C1954" w14:textId="77777777" w:rsidR="002C1DC4" w:rsidRPr="002C1DC4" w:rsidRDefault="002C1DC4" w:rsidP="002C1DC4">
      <w:pPr>
        <w:spacing w:line="360" w:lineRule="auto"/>
      </w:pPr>
    </w:p>
    <w:p w14:paraId="5574AB58" w14:textId="77777777" w:rsidR="002C1DC4" w:rsidRPr="002C1DC4" w:rsidRDefault="002C1DC4" w:rsidP="002C1DC4">
      <w:pPr>
        <w:spacing w:line="360" w:lineRule="auto"/>
        <w:rPr>
          <w:b/>
          <w:bCs/>
        </w:rPr>
      </w:pPr>
      <w:r w:rsidRPr="002C1DC4">
        <w:rPr>
          <w:b/>
          <w:bCs/>
        </w:rPr>
        <w:t>II. Závislá klauze je podmětová nebo předmětová</w:t>
      </w:r>
    </w:p>
    <w:p w14:paraId="77DE244F" w14:textId="77777777" w:rsidR="002C1DC4" w:rsidRPr="002C1DC4" w:rsidRDefault="002C1DC4" w:rsidP="002C1DC4">
      <w:pPr>
        <w:spacing w:line="360" w:lineRule="auto"/>
      </w:pPr>
    </w:p>
    <w:p w14:paraId="2023E6A2" w14:textId="77777777" w:rsidR="002C1DC4" w:rsidRPr="002C1DC4" w:rsidRDefault="002C1DC4" w:rsidP="002C1DC4">
      <w:pPr>
        <w:spacing w:line="360" w:lineRule="auto"/>
        <w:ind w:left="705" w:hanging="705"/>
        <w:rPr>
          <w:iCs/>
        </w:rPr>
      </w:pPr>
      <w:r w:rsidRPr="002C1DC4">
        <w:rPr>
          <w:iCs/>
        </w:rPr>
        <w:t>(27)</w:t>
      </w:r>
      <w:r w:rsidRPr="002C1DC4">
        <w:rPr>
          <w:iCs/>
        </w:rPr>
        <w:tab/>
        <w:t>Sledovala jsem ho</w:t>
      </w:r>
      <w:r w:rsidRPr="002C1DC4">
        <w:rPr>
          <w:b/>
          <w:bCs/>
          <w:iCs/>
        </w:rPr>
        <w:t xml:space="preserve"> a</w:t>
      </w:r>
      <w:r w:rsidRPr="002C1DC4">
        <w:rPr>
          <w:iCs/>
        </w:rPr>
        <w:t xml:space="preserve"> bylo mi jasné, </w:t>
      </w:r>
      <w:r w:rsidRPr="002C1DC4">
        <w:rPr>
          <w:b/>
          <w:iCs/>
        </w:rPr>
        <w:t xml:space="preserve">že </w:t>
      </w:r>
      <w:r w:rsidRPr="002C1DC4">
        <w:rPr>
          <w:iCs/>
        </w:rPr>
        <w:t>tenhle nezůstane na mém seznamu ani na posledním místě. (</w:t>
      </w:r>
      <w:r w:rsidRPr="002C1DC4">
        <w:rPr>
          <w:iCs/>
          <w:sz w:val="20"/>
          <w:szCs w:val="20"/>
        </w:rPr>
        <w:t>E. Martin</w:t>
      </w:r>
      <w:r w:rsidRPr="002C1DC4">
        <w:rPr>
          <w:iCs/>
        </w:rPr>
        <w:t>)</w:t>
      </w:r>
    </w:p>
    <w:p w14:paraId="1C53991D" w14:textId="77777777" w:rsidR="002C1DC4" w:rsidRPr="002C1DC4" w:rsidRDefault="002C1DC4" w:rsidP="002C1DC4">
      <w:pPr>
        <w:spacing w:line="360" w:lineRule="auto"/>
      </w:pPr>
      <w:r w:rsidRPr="002C1DC4">
        <w:rPr>
          <w:iCs/>
        </w:rPr>
        <w:t>(28)</w:t>
      </w:r>
      <w:r w:rsidRPr="002C1DC4">
        <w:rPr>
          <w:iCs/>
        </w:rPr>
        <w:tab/>
        <w:t xml:space="preserve">Byl nadšen, byl šťasten, byl si znovu jist, </w:t>
      </w:r>
      <w:r w:rsidRPr="002C1DC4">
        <w:rPr>
          <w:b/>
          <w:iCs/>
        </w:rPr>
        <w:t xml:space="preserve">že </w:t>
      </w:r>
      <w:r w:rsidRPr="002C1DC4">
        <w:rPr>
          <w:iCs/>
        </w:rPr>
        <w:t>ho má ráda […] (</w:t>
      </w:r>
      <w:r w:rsidRPr="002C1DC4">
        <w:rPr>
          <w:iCs/>
          <w:sz w:val="20"/>
          <w:szCs w:val="20"/>
        </w:rPr>
        <w:t>P. Kohout</w:t>
      </w:r>
      <w:r w:rsidRPr="002C1DC4">
        <w:t>)</w:t>
      </w:r>
    </w:p>
    <w:p w14:paraId="4E25B338" w14:textId="77777777" w:rsidR="002C1DC4" w:rsidRPr="002C1DC4" w:rsidRDefault="002C1DC4" w:rsidP="002C1DC4">
      <w:pPr>
        <w:spacing w:line="360" w:lineRule="auto"/>
      </w:pPr>
    </w:p>
    <w:p w14:paraId="17594257" w14:textId="77777777" w:rsidR="002C1DC4" w:rsidRPr="002C1DC4" w:rsidRDefault="002C1DC4" w:rsidP="002C1DC4">
      <w:pPr>
        <w:spacing w:line="360" w:lineRule="auto"/>
        <w:rPr>
          <w:b/>
          <w:bCs/>
        </w:rPr>
      </w:pPr>
    </w:p>
    <w:p w14:paraId="5652B2A9" w14:textId="77777777" w:rsidR="002C1DC4" w:rsidRPr="002C1DC4" w:rsidRDefault="002C1DC4" w:rsidP="002C1DC4">
      <w:pPr>
        <w:spacing w:line="360" w:lineRule="auto"/>
        <w:rPr>
          <w:b/>
          <w:bCs/>
        </w:rPr>
      </w:pPr>
      <w:r w:rsidRPr="002C1DC4">
        <w:rPr>
          <w:b/>
          <w:bCs/>
        </w:rPr>
        <w:t>3.8.3.2 Vztah stupňovací</w:t>
      </w:r>
    </w:p>
    <w:p w14:paraId="3D9CD9EE" w14:textId="77777777" w:rsidR="002C1DC4" w:rsidRPr="002C1DC4" w:rsidRDefault="002C1DC4" w:rsidP="002C1DC4">
      <w:pPr>
        <w:spacing w:line="360" w:lineRule="auto"/>
        <w:rPr>
          <w:iCs/>
        </w:rPr>
      </w:pPr>
      <w:r w:rsidRPr="002C1DC4">
        <w:rPr>
          <w:iCs/>
        </w:rPr>
        <w:t>Jde o poměrně vzácný typ souvětí:</w:t>
      </w:r>
    </w:p>
    <w:p w14:paraId="456165D0" w14:textId="77777777" w:rsidR="002C1DC4" w:rsidRPr="002C1DC4" w:rsidRDefault="002C1DC4" w:rsidP="002C1DC4">
      <w:pPr>
        <w:spacing w:line="360" w:lineRule="auto"/>
        <w:rPr>
          <w:iCs/>
        </w:rPr>
      </w:pPr>
    </w:p>
    <w:p w14:paraId="448BBB0C" w14:textId="77777777" w:rsidR="002C1DC4" w:rsidRPr="002C1DC4" w:rsidRDefault="002C1DC4" w:rsidP="002C1DC4">
      <w:pPr>
        <w:spacing w:line="360" w:lineRule="auto"/>
        <w:ind w:left="705" w:hanging="705"/>
      </w:pPr>
      <w:r w:rsidRPr="002C1DC4">
        <w:rPr>
          <w:iCs/>
        </w:rPr>
        <w:t>(29)</w:t>
      </w:r>
      <w:r w:rsidRPr="002C1DC4">
        <w:rPr>
          <w:iCs/>
        </w:rPr>
        <w:tab/>
        <w:t xml:space="preserve">A to jsem tehdy netušil, </w:t>
      </w:r>
      <w:r w:rsidRPr="002C1DC4">
        <w:rPr>
          <w:b/>
          <w:bCs/>
          <w:iCs/>
        </w:rPr>
        <w:t>ba</w:t>
      </w:r>
      <w:r w:rsidRPr="002C1DC4">
        <w:rPr>
          <w:iCs/>
        </w:rPr>
        <w:t xml:space="preserve"> ani v tom nejsmělejším snu bych se byl neodvážil doufat, </w:t>
      </w:r>
      <w:r w:rsidRPr="002C1DC4">
        <w:rPr>
          <w:b/>
          <w:iCs/>
        </w:rPr>
        <w:t xml:space="preserve">že </w:t>
      </w:r>
      <w:r w:rsidRPr="002C1DC4">
        <w:rPr>
          <w:iCs/>
        </w:rPr>
        <w:t>ve stejném městě na mne bude čekat obrazovka. (</w:t>
      </w:r>
      <w:r w:rsidRPr="002C1DC4">
        <w:rPr>
          <w:iCs/>
          <w:sz w:val="20"/>
          <w:szCs w:val="20"/>
        </w:rPr>
        <w:t>M. Gruša</w:t>
      </w:r>
      <w:r w:rsidRPr="002C1DC4">
        <w:t>)</w:t>
      </w:r>
    </w:p>
    <w:p w14:paraId="1F5191A2" w14:textId="77777777" w:rsidR="00150D96" w:rsidRDefault="00150D96"/>
    <w:p w14:paraId="2CD2BDBA" w14:textId="77777777" w:rsidR="00BD29B1" w:rsidRPr="00BD29B1" w:rsidRDefault="00BD29B1" w:rsidP="00BD29B1">
      <w:pPr>
        <w:suppressAutoHyphens/>
        <w:overflowPunct w:val="0"/>
        <w:spacing w:line="360" w:lineRule="auto"/>
        <w:rPr>
          <w:rFonts w:eastAsia="Calibri"/>
          <w:b/>
          <w:caps/>
          <w:sz w:val="28"/>
          <w:szCs w:val="28"/>
          <w:lang w:eastAsia="en-US"/>
        </w:rPr>
      </w:pPr>
      <w:bookmarkStart w:id="22" w:name="_Hlk149506556"/>
      <w:r w:rsidRPr="00BD29B1">
        <w:rPr>
          <w:rFonts w:eastAsia="Calibri"/>
          <w:b/>
          <w:caps/>
          <w:sz w:val="28"/>
          <w:szCs w:val="28"/>
          <w:lang w:eastAsia="en-US"/>
        </w:rPr>
        <w:lastRenderedPageBreak/>
        <w:t>ODDÍL VII: KONGRUENCE (shoda)</w:t>
      </w:r>
    </w:p>
    <w:p w14:paraId="2BC55CDE" w14:textId="77777777" w:rsidR="00BD29B1" w:rsidRPr="00BD29B1" w:rsidRDefault="00BD29B1" w:rsidP="00BD29B1">
      <w:pPr>
        <w:suppressAutoHyphens/>
        <w:overflowPunct w:val="0"/>
        <w:rPr>
          <w:rFonts w:eastAsia="MS Mincho"/>
          <w:sz w:val="20"/>
          <w:szCs w:val="20"/>
          <w:lang w:eastAsia="ar-SA"/>
        </w:rPr>
      </w:pPr>
      <w:r w:rsidRPr="00BD29B1">
        <w:rPr>
          <w:rFonts w:eastAsia="MS Mincho"/>
          <w:sz w:val="20"/>
          <w:szCs w:val="20"/>
          <w:lang w:eastAsia="ar-SA"/>
        </w:rPr>
        <w:t xml:space="preserve">(V tomto oddílu se nepojednává o kongruenci </w:t>
      </w:r>
      <w:r w:rsidRPr="00BD29B1">
        <w:rPr>
          <w:rFonts w:eastAsia="MS Mincho"/>
          <w:b/>
          <w:bCs/>
          <w:sz w:val="20"/>
          <w:szCs w:val="20"/>
          <w:lang w:eastAsia="ar-SA"/>
        </w:rPr>
        <w:t>u přechodníků</w:t>
      </w:r>
      <w:r w:rsidRPr="00BD29B1">
        <w:rPr>
          <w:rFonts w:eastAsia="MS Mincho"/>
          <w:sz w:val="20"/>
          <w:szCs w:val="20"/>
          <w:lang w:eastAsia="ar-SA"/>
        </w:rPr>
        <w:t xml:space="preserve">, ani o kongruenci </w:t>
      </w:r>
      <w:r w:rsidRPr="00BD29B1">
        <w:rPr>
          <w:rFonts w:eastAsia="MS Mincho"/>
          <w:b/>
          <w:bCs/>
          <w:sz w:val="20"/>
          <w:szCs w:val="20"/>
          <w:lang w:eastAsia="ar-SA"/>
        </w:rPr>
        <w:t>v rámci rezultativních konstrukcí</w:t>
      </w:r>
      <w:r w:rsidRPr="00BD29B1">
        <w:rPr>
          <w:rFonts w:eastAsia="MS Mincho"/>
          <w:sz w:val="20"/>
          <w:szCs w:val="20"/>
          <w:lang w:eastAsia="ar-SA"/>
        </w:rPr>
        <w:t xml:space="preserve"> – tyto případy shody jsou zahrnuty v oddílu V., kap. 2 </w:t>
      </w:r>
      <w:r w:rsidRPr="00BD29B1">
        <w:rPr>
          <w:rFonts w:eastAsia="MS Mincho"/>
          <w:i/>
          <w:iCs/>
          <w:sz w:val="20"/>
          <w:szCs w:val="20"/>
          <w:lang w:eastAsia="ar-SA"/>
        </w:rPr>
        <w:t>Nominalizace pomocí přechodníků a participií</w:t>
      </w:r>
      <w:r w:rsidRPr="00BD29B1">
        <w:rPr>
          <w:rFonts w:eastAsia="MS Mincho"/>
          <w:sz w:val="20"/>
          <w:szCs w:val="20"/>
          <w:lang w:eastAsia="ar-SA"/>
        </w:rPr>
        <w:t xml:space="preserve"> a v oddílu III., kap. 6.6 </w:t>
      </w:r>
      <w:r w:rsidRPr="00BD29B1">
        <w:rPr>
          <w:rFonts w:eastAsia="MS Mincho"/>
          <w:i/>
          <w:iCs/>
          <w:sz w:val="20"/>
          <w:szCs w:val="20"/>
          <w:lang w:eastAsia="ar-SA"/>
        </w:rPr>
        <w:t>Rezultativum</w:t>
      </w:r>
      <w:r w:rsidRPr="00BD29B1">
        <w:rPr>
          <w:rFonts w:eastAsia="MS Mincho"/>
          <w:sz w:val="20"/>
          <w:szCs w:val="20"/>
          <w:lang w:eastAsia="ar-SA"/>
        </w:rPr>
        <w:t>)</w:t>
      </w:r>
    </w:p>
    <w:p w14:paraId="4D887163" w14:textId="77777777" w:rsidR="00BD29B1" w:rsidRPr="00BD29B1" w:rsidRDefault="00BD29B1" w:rsidP="00BD29B1">
      <w:pPr>
        <w:suppressAutoHyphens/>
        <w:overflowPunct w:val="0"/>
        <w:spacing w:line="360" w:lineRule="auto"/>
        <w:rPr>
          <w:rFonts w:eastAsia="MS Mincho"/>
          <w:b/>
          <w:bCs/>
          <w:lang w:eastAsia="ar-SA"/>
        </w:rPr>
      </w:pPr>
    </w:p>
    <w:p w14:paraId="0672BA69" w14:textId="77777777" w:rsidR="00BD29B1" w:rsidRPr="00BD29B1" w:rsidRDefault="00BD29B1" w:rsidP="00BD29B1">
      <w:pPr>
        <w:suppressAutoHyphens/>
        <w:overflowPunct w:val="0"/>
        <w:rPr>
          <w:rFonts w:eastAsia="Calibri"/>
          <w:lang w:eastAsia="en-US"/>
        </w:rPr>
      </w:pPr>
      <w:r w:rsidRPr="00BD29B1">
        <w:rPr>
          <w:rFonts w:eastAsia="Calibri"/>
          <w:caps/>
          <w:lang w:eastAsia="en-US"/>
        </w:rPr>
        <w:t>o</w:t>
      </w:r>
      <w:r w:rsidRPr="00BD29B1">
        <w:rPr>
          <w:rFonts w:eastAsia="Calibri"/>
          <w:lang w:eastAsia="en-US"/>
        </w:rPr>
        <w:t>bsah:</w:t>
      </w:r>
    </w:p>
    <w:p w14:paraId="7A6600A5" w14:textId="77777777" w:rsidR="00BD29B1" w:rsidRPr="00BD29B1" w:rsidRDefault="00BD29B1" w:rsidP="00BD29B1">
      <w:pPr>
        <w:suppressAutoHyphens/>
        <w:overflowPunct w:val="0"/>
        <w:rPr>
          <w:rFonts w:eastAsia="MS Mincho"/>
          <w:lang w:eastAsia="ar-SA"/>
        </w:rPr>
      </w:pPr>
      <w:r w:rsidRPr="00BD29B1">
        <w:rPr>
          <w:rFonts w:eastAsia="MS Mincho"/>
          <w:lang w:eastAsia="ar-SA"/>
        </w:rPr>
        <w:t>1. Obecná charakteristika</w:t>
      </w:r>
    </w:p>
    <w:p w14:paraId="3633A41E" w14:textId="77777777" w:rsidR="00BD29B1" w:rsidRPr="00BD29B1" w:rsidRDefault="00BD29B1" w:rsidP="00BD29B1">
      <w:pPr>
        <w:suppressAutoHyphens/>
        <w:overflowPunct w:val="0"/>
        <w:rPr>
          <w:rFonts w:eastAsia="Calibri"/>
          <w:lang w:eastAsia="en-US"/>
        </w:rPr>
      </w:pPr>
      <w:r w:rsidRPr="00BD29B1">
        <w:rPr>
          <w:rFonts w:eastAsia="MS Mincho"/>
          <w:lang w:eastAsia="en-US"/>
        </w:rPr>
        <w:t>2. Shoda v rámci nominální skupiny jako prostředek determinace</w:t>
      </w:r>
    </w:p>
    <w:p w14:paraId="762BD535" w14:textId="77777777" w:rsidR="00BD29B1" w:rsidRPr="00BD29B1" w:rsidRDefault="00BD29B1" w:rsidP="00BD29B1">
      <w:pPr>
        <w:suppressAutoHyphens/>
        <w:overflowPunct w:val="0"/>
        <w:ind w:firstLine="708"/>
        <w:rPr>
          <w:rFonts w:eastAsia="MS Mincho"/>
          <w:lang w:eastAsia="en-US"/>
        </w:rPr>
      </w:pPr>
      <w:r w:rsidRPr="00BD29B1">
        <w:rPr>
          <w:rFonts w:eastAsia="MS Mincho"/>
          <w:lang w:eastAsia="en-US"/>
        </w:rPr>
        <w:t>2.1 Vymezení</w:t>
      </w:r>
    </w:p>
    <w:p w14:paraId="0A9F48F2" w14:textId="77777777" w:rsidR="00BD29B1" w:rsidRPr="00BD29B1" w:rsidRDefault="00BD29B1" w:rsidP="00BD29B1">
      <w:pPr>
        <w:suppressAutoHyphens/>
        <w:overflowPunct w:val="0"/>
        <w:ind w:left="1416"/>
        <w:rPr>
          <w:rFonts w:eastAsia="Calibri"/>
          <w:lang w:eastAsia="en-US"/>
        </w:rPr>
      </w:pPr>
      <w:r w:rsidRPr="00BD29B1">
        <w:rPr>
          <w:rFonts w:eastAsia="MS Mincho"/>
          <w:lang w:eastAsia="en-US"/>
        </w:rPr>
        <w:t>2.1.1 Shodný přívlastek vyjádřený syntaktickým adjektivem – pravidelné případy</w:t>
      </w:r>
    </w:p>
    <w:p w14:paraId="1BBE149A" w14:textId="77777777" w:rsidR="00BD29B1" w:rsidRPr="00BD29B1" w:rsidRDefault="00BD29B1" w:rsidP="00BD29B1">
      <w:pPr>
        <w:suppressAutoHyphens/>
        <w:overflowPunct w:val="0"/>
        <w:ind w:left="708" w:firstLine="708"/>
        <w:rPr>
          <w:rFonts w:eastAsia="MS Mincho"/>
          <w:lang w:eastAsia="en-US"/>
        </w:rPr>
      </w:pPr>
      <w:r w:rsidRPr="00BD29B1">
        <w:rPr>
          <w:rFonts w:eastAsia="MS Mincho"/>
          <w:lang w:eastAsia="en-US"/>
        </w:rPr>
        <w:t>2.1.2 Shodný přívlastek vyjádřený syntaktickým adjektivem – zvláštní případy</w:t>
      </w:r>
    </w:p>
    <w:p w14:paraId="6629239F" w14:textId="77777777" w:rsidR="00BD29B1" w:rsidRPr="00BD29B1" w:rsidRDefault="00BD29B1" w:rsidP="00BD29B1">
      <w:pPr>
        <w:suppressAutoHyphens/>
        <w:overflowPunct w:val="0"/>
        <w:ind w:firstLine="708"/>
        <w:rPr>
          <w:rFonts w:eastAsia="MS Mincho"/>
          <w:lang w:eastAsia="en-US"/>
        </w:rPr>
      </w:pPr>
      <w:r w:rsidRPr="00BD29B1">
        <w:rPr>
          <w:rFonts w:eastAsia="MS Mincho"/>
          <w:lang w:eastAsia="en-US"/>
        </w:rPr>
        <w:t>2.2 Shodné adjektivní vztažné zájmeno</w:t>
      </w:r>
    </w:p>
    <w:p w14:paraId="53487622" w14:textId="77777777" w:rsidR="00BD29B1" w:rsidRPr="00BD29B1" w:rsidRDefault="00BD29B1" w:rsidP="00BD29B1">
      <w:pPr>
        <w:suppressAutoHyphens/>
        <w:overflowPunct w:val="0"/>
        <w:ind w:left="708" w:firstLine="708"/>
        <w:rPr>
          <w:rFonts w:eastAsia="MS Mincho"/>
          <w:lang w:eastAsia="en-US"/>
        </w:rPr>
      </w:pPr>
      <w:r w:rsidRPr="00BD29B1">
        <w:rPr>
          <w:rFonts w:eastAsia="MS Mincho"/>
          <w:lang w:eastAsia="en-US"/>
        </w:rPr>
        <w:t>2.2.1 Shodné adjektivní vztažné zájmeno – pravidelné případy</w:t>
      </w:r>
    </w:p>
    <w:p w14:paraId="1DE8DB5B" w14:textId="77777777" w:rsidR="00BD29B1" w:rsidRPr="00BD29B1" w:rsidRDefault="00BD29B1" w:rsidP="00BD29B1">
      <w:pPr>
        <w:suppressAutoHyphens/>
        <w:overflowPunct w:val="0"/>
        <w:ind w:left="708" w:firstLine="708"/>
        <w:rPr>
          <w:rFonts w:eastAsia="Calibri"/>
          <w:lang w:eastAsia="en-US"/>
        </w:rPr>
      </w:pPr>
      <w:r w:rsidRPr="00BD29B1">
        <w:rPr>
          <w:rFonts w:eastAsia="MS Mincho"/>
          <w:lang w:eastAsia="en-US"/>
        </w:rPr>
        <w:t>2.2.2 Shodné adjektivní vztažné zájmeno – zvláštní případy</w:t>
      </w:r>
    </w:p>
    <w:p w14:paraId="09340635" w14:textId="42019656" w:rsidR="00BD29B1" w:rsidRPr="00BD29B1" w:rsidRDefault="00BD29B1" w:rsidP="00BD29B1">
      <w:pPr>
        <w:suppressAutoHyphens/>
        <w:overflowPunct w:val="0"/>
        <w:ind w:firstLine="708"/>
        <w:rPr>
          <w:rFonts w:eastAsia="Calibri"/>
          <w:lang w:eastAsia="en-US"/>
        </w:rPr>
      </w:pPr>
      <w:r w:rsidRPr="00BD29B1">
        <w:rPr>
          <w:rFonts w:eastAsia="MS Mincho"/>
          <w:color w:val="444444"/>
          <w:lang w:eastAsia="en-US"/>
        </w:rPr>
        <w:t xml:space="preserve">2.3 Shoda antecedentu s koreferenčním zájmenem </w:t>
      </w:r>
      <w:r w:rsidRPr="00BD29B1">
        <w:rPr>
          <w:rFonts w:eastAsia="MS Mincho"/>
          <w:i/>
          <w:iCs/>
          <w:color w:val="444444"/>
          <w:lang w:eastAsia="en-US"/>
        </w:rPr>
        <w:t>kdo</w:t>
      </w:r>
      <w:r w:rsidRPr="00BD29B1">
        <w:rPr>
          <w:rFonts w:eastAsia="MS Mincho"/>
          <w:color w:val="444444"/>
          <w:lang w:eastAsia="en-US"/>
        </w:rPr>
        <w:t xml:space="preserve">, </w:t>
      </w:r>
      <w:r w:rsidRPr="00BD29B1">
        <w:rPr>
          <w:rFonts w:eastAsia="MS Mincho"/>
          <w:i/>
          <w:iCs/>
          <w:color w:val="444444"/>
          <w:lang w:eastAsia="en-US"/>
        </w:rPr>
        <w:t>co</w:t>
      </w:r>
    </w:p>
    <w:p w14:paraId="2BDED20F" w14:textId="77777777" w:rsidR="00BD29B1" w:rsidRPr="00BD29B1" w:rsidRDefault="00BD29B1" w:rsidP="00BD29B1">
      <w:pPr>
        <w:suppressAutoHyphens/>
        <w:overflowPunct w:val="0"/>
        <w:ind w:left="708" w:firstLine="708"/>
        <w:rPr>
          <w:rFonts w:eastAsia="Calibri"/>
          <w:lang w:eastAsia="en-US"/>
        </w:rPr>
      </w:pPr>
      <w:r w:rsidRPr="00BD29B1">
        <w:rPr>
          <w:rFonts w:eastAsia="MS Mincho"/>
          <w:color w:val="444444"/>
          <w:lang w:eastAsia="en-US"/>
        </w:rPr>
        <w:t xml:space="preserve">2.3.1 Zájmeno </w:t>
      </w:r>
      <w:r w:rsidRPr="00BD29B1">
        <w:rPr>
          <w:rFonts w:eastAsia="MS Mincho"/>
          <w:i/>
          <w:iCs/>
          <w:color w:val="444444"/>
          <w:lang w:eastAsia="en-US"/>
        </w:rPr>
        <w:t>kdo</w:t>
      </w:r>
    </w:p>
    <w:p w14:paraId="1E2D42C6" w14:textId="77777777" w:rsidR="00BD29B1" w:rsidRPr="00BD29B1" w:rsidRDefault="00BD29B1" w:rsidP="00BD29B1">
      <w:pPr>
        <w:suppressAutoHyphens/>
        <w:overflowPunct w:val="0"/>
        <w:rPr>
          <w:rFonts w:eastAsia="MS Mincho"/>
          <w:i/>
          <w:iCs/>
          <w:lang w:eastAsia="en-US"/>
        </w:rPr>
      </w:pPr>
      <w:r w:rsidRPr="00BD29B1">
        <w:rPr>
          <w:rFonts w:eastAsia="MS Mincho"/>
          <w:lang w:eastAsia="en-US"/>
        </w:rPr>
        <w:tab/>
      </w:r>
      <w:r w:rsidRPr="00BD29B1">
        <w:rPr>
          <w:rFonts w:eastAsia="MS Mincho"/>
          <w:lang w:eastAsia="en-US"/>
        </w:rPr>
        <w:tab/>
        <w:t xml:space="preserve">2.3.2 Zájmeno </w:t>
      </w:r>
      <w:r w:rsidRPr="00BD29B1">
        <w:rPr>
          <w:rFonts w:eastAsia="MS Mincho"/>
          <w:i/>
          <w:iCs/>
          <w:lang w:eastAsia="en-US"/>
        </w:rPr>
        <w:t>co</w:t>
      </w:r>
    </w:p>
    <w:p w14:paraId="496757AF" w14:textId="77777777" w:rsidR="00BD29B1" w:rsidRPr="00BD29B1" w:rsidRDefault="00BD29B1" w:rsidP="00BD29B1">
      <w:pPr>
        <w:suppressAutoHyphens/>
        <w:overflowPunct w:val="0"/>
        <w:ind w:firstLine="708"/>
        <w:rPr>
          <w:rFonts w:eastAsia="MS Mincho"/>
          <w:lang w:eastAsia="en-US"/>
        </w:rPr>
      </w:pPr>
      <w:r w:rsidRPr="00BD29B1">
        <w:rPr>
          <w:rFonts w:eastAsia="MS Mincho"/>
          <w:lang w:eastAsia="en-US"/>
        </w:rPr>
        <w:t>2.4 Shodný přívlastek vyjádřený syntaktickým substantivem</w:t>
      </w:r>
    </w:p>
    <w:p w14:paraId="1C9B9F6E" w14:textId="77777777" w:rsidR="00BD29B1" w:rsidRPr="00BD29B1" w:rsidRDefault="00BD29B1" w:rsidP="00BD29B1">
      <w:pPr>
        <w:suppressAutoHyphens/>
        <w:overflowPunct w:val="0"/>
        <w:ind w:left="1416"/>
        <w:rPr>
          <w:rFonts w:eastAsia="MS Mincho"/>
          <w:lang w:eastAsia="en-US"/>
        </w:rPr>
      </w:pPr>
      <w:r w:rsidRPr="00BD29B1">
        <w:rPr>
          <w:rFonts w:eastAsia="MS Mincho"/>
          <w:lang w:eastAsia="en-US"/>
        </w:rPr>
        <w:t>2.4.1 Shodný přívlastek vyjádřený syntaktickým substantivem – pravidelné případy</w:t>
      </w:r>
    </w:p>
    <w:p w14:paraId="1940040C" w14:textId="77777777" w:rsidR="00BD29B1" w:rsidRPr="00BD29B1" w:rsidRDefault="00BD29B1" w:rsidP="00BD29B1">
      <w:pPr>
        <w:suppressAutoHyphens/>
        <w:overflowPunct w:val="0"/>
        <w:ind w:left="1416"/>
        <w:rPr>
          <w:rFonts w:eastAsia="MS Mincho"/>
          <w:lang w:eastAsia="en-US"/>
        </w:rPr>
      </w:pPr>
      <w:r w:rsidRPr="00BD29B1">
        <w:rPr>
          <w:rFonts w:eastAsia="MS Mincho"/>
          <w:lang w:eastAsia="en-US"/>
        </w:rPr>
        <w:t>2.4.2 Shodný přívlastek vyjádřený syntaktickým substantivem – zvláštní případy</w:t>
      </w:r>
    </w:p>
    <w:p w14:paraId="47E805F8" w14:textId="77777777" w:rsidR="00BD29B1" w:rsidRPr="00BD29B1" w:rsidRDefault="00BD29B1" w:rsidP="00BD29B1">
      <w:pPr>
        <w:suppressAutoHyphens/>
        <w:overflowPunct w:val="0"/>
        <w:rPr>
          <w:rFonts w:eastAsia="MS Mincho"/>
          <w:lang w:eastAsia="en-US"/>
        </w:rPr>
      </w:pPr>
      <w:r w:rsidRPr="00BD29B1">
        <w:rPr>
          <w:rFonts w:eastAsia="MS Mincho"/>
          <w:lang w:eastAsia="en-US"/>
        </w:rPr>
        <w:tab/>
        <w:t xml:space="preserve">2.5 </w:t>
      </w:r>
      <w:r w:rsidRPr="00BD29B1">
        <w:rPr>
          <w:rFonts w:eastAsia="MS Mincho"/>
          <w:bCs/>
          <w:lang w:eastAsia="en-US"/>
        </w:rPr>
        <w:t xml:space="preserve">Číselná shoda v atributivním syntagmatu typu </w:t>
      </w:r>
      <w:r w:rsidRPr="00BD29B1">
        <w:rPr>
          <w:rFonts w:eastAsia="MS Mincho"/>
          <w:bCs/>
          <w:i/>
          <w:lang w:eastAsia="en-US"/>
        </w:rPr>
        <w:t>byty s terasou / terasami</w:t>
      </w:r>
    </w:p>
    <w:p w14:paraId="2B39CB1E" w14:textId="77777777" w:rsidR="00BD29B1" w:rsidRPr="00BD29B1" w:rsidRDefault="00BD29B1" w:rsidP="00BD29B1">
      <w:pPr>
        <w:suppressAutoHyphens/>
        <w:overflowPunct w:val="0"/>
        <w:rPr>
          <w:rFonts w:eastAsia="MS Mincho"/>
          <w:lang w:eastAsia="en-US"/>
        </w:rPr>
      </w:pPr>
      <w:r w:rsidRPr="00BD29B1">
        <w:rPr>
          <w:rFonts w:eastAsia="MS Mincho"/>
          <w:lang w:eastAsia="en-US"/>
        </w:rPr>
        <w:t>3. Shoda v rámci nominální skupiny: apozice</w:t>
      </w:r>
    </w:p>
    <w:p w14:paraId="63321770" w14:textId="77777777" w:rsidR="00BD29B1" w:rsidRPr="00BD29B1" w:rsidRDefault="00BD29B1" w:rsidP="00BD29B1">
      <w:pPr>
        <w:suppressAutoHyphens/>
        <w:overflowPunct w:val="0"/>
        <w:ind w:firstLine="708"/>
        <w:rPr>
          <w:rFonts w:eastAsia="Calibri"/>
          <w:lang w:eastAsia="en-US"/>
        </w:rPr>
      </w:pPr>
      <w:r w:rsidRPr="00BD29B1">
        <w:rPr>
          <w:rFonts w:eastAsia="MS Mincho"/>
          <w:lang w:eastAsia="en-US"/>
        </w:rPr>
        <w:t>3.1 Shoda v rámci nominální skupiny: apozice – pravidelné případy</w:t>
      </w:r>
    </w:p>
    <w:p w14:paraId="13B9FFDA" w14:textId="77777777" w:rsidR="00BD29B1" w:rsidRPr="00BD29B1" w:rsidRDefault="00BD29B1" w:rsidP="00BD29B1">
      <w:pPr>
        <w:suppressAutoHyphens/>
        <w:overflowPunct w:val="0"/>
        <w:ind w:firstLine="708"/>
        <w:rPr>
          <w:rFonts w:eastAsia="Calibri"/>
          <w:lang w:eastAsia="en-US"/>
        </w:rPr>
      </w:pPr>
      <w:r w:rsidRPr="00BD29B1">
        <w:rPr>
          <w:rFonts w:eastAsia="MS Mincho"/>
          <w:lang w:eastAsia="en-US"/>
        </w:rPr>
        <w:t>3.2 Shoda v rámci nominální skupiny: apozice – zvláštní případy</w:t>
      </w:r>
    </w:p>
    <w:p w14:paraId="619911B4" w14:textId="77777777" w:rsidR="00BD29B1" w:rsidRPr="00BD29B1" w:rsidRDefault="00BD29B1" w:rsidP="00BD29B1">
      <w:pPr>
        <w:suppressAutoHyphens/>
        <w:overflowPunct w:val="0"/>
        <w:rPr>
          <w:rFonts w:eastAsia="Calibri"/>
          <w:lang w:eastAsia="en-US"/>
        </w:rPr>
      </w:pPr>
      <w:r w:rsidRPr="00BD29B1">
        <w:rPr>
          <w:rFonts w:eastAsia="Calibri"/>
          <w:lang w:eastAsia="en-US"/>
        </w:rPr>
        <w:t>4. Shoda v koordinaci</w:t>
      </w:r>
    </w:p>
    <w:p w14:paraId="4849197B" w14:textId="77777777" w:rsidR="00BD29B1" w:rsidRPr="00BD29B1" w:rsidRDefault="00BD29B1" w:rsidP="00BD29B1">
      <w:pPr>
        <w:suppressAutoHyphens/>
        <w:overflowPunct w:val="0"/>
        <w:rPr>
          <w:rFonts w:eastAsia="MS Mincho"/>
          <w:lang w:eastAsia="en-US"/>
        </w:rPr>
      </w:pPr>
      <w:r w:rsidRPr="00BD29B1">
        <w:rPr>
          <w:rFonts w:eastAsia="MS Mincho"/>
          <w:lang w:eastAsia="en-US"/>
        </w:rPr>
        <w:t>5. Shoda v doplňkové konstrukci</w:t>
      </w:r>
    </w:p>
    <w:p w14:paraId="37635D86" w14:textId="77777777" w:rsidR="00BD29B1" w:rsidRPr="00BD29B1" w:rsidRDefault="00BD29B1" w:rsidP="00BD29B1">
      <w:pPr>
        <w:suppressAutoHyphens/>
        <w:overflowPunct w:val="0"/>
        <w:ind w:firstLine="708"/>
        <w:rPr>
          <w:rFonts w:eastAsia="MS Mincho"/>
          <w:lang w:eastAsia="en-US"/>
        </w:rPr>
      </w:pPr>
      <w:r w:rsidRPr="00BD29B1">
        <w:rPr>
          <w:rFonts w:eastAsia="MS Mincho"/>
          <w:lang w:eastAsia="en-US"/>
        </w:rPr>
        <w:t>5.1 Kongruence v doplňkové konstrukci – pravidelné případy</w:t>
      </w:r>
    </w:p>
    <w:p w14:paraId="7A07AF59" w14:textId="77777777" w:rsidR="00BD29B1" w:rsidRPr="00BD29B1" w:rsidRDefault="00BD29B1" w:rsidP="00BD29B1">
      <w:pPr>
        <w:suppressAutoHyphens/>
        <w:overflowPunct w:val="0"/>
        <w:ind w:firstLine="708"/>
        <w:rPr>
          <w:rFonts w:eastAsia="MS Mincho"/>
          <w:lang w:eastAsia="en-US"/>
        </w:rPr>
      </w:pPr>
      <w:r w:rsidRPr="00BD29B1">
        <w:rPr>
          <w:rFonts w:eastAsia="MS Mincho"/>
          <w:lang w:eastAsia="en-US"/>
        </w:rPr>
        <w:t>5.2 Kongruence v doplňkové konstrukci – zvláštní případy</w:t>
      </w:r>
    </w:p>
    <w:p w14:paraId="13DEE916" w14:textId="77777777" w:rsidR="00BD29B1" w:rsidRPr="00BD29B1" w:rsidRDefault="00BD29B1" w:rsidP="00BD29B1">
      <w:pPr>
        <w:suppressAutoHyphens/>
        <w:overflowPunct w:val="0"/>
        <w:rPr>
          <w:rFonts w:eastAsia="Calibri"/>
          <w:bCs/>
          <w:lang w:eastAsia="en-US"/>
        </w:rPr>
      </w:pPr>
      <w:r w:rsidRPr="00BD29B1">
        <w:rPr>
          <w:rFonts w:eastAsia="Calibri"/>
          <w:bCs/>
          <w:lang w:eastAsia="en-US"/>
        </w:rPr>
        <w:t>6. Shoda v predikaci</w:t>
      </w:r>
    </w:p>
    <w:p w14:paraId="69A0BF4A" w14:textId="77777777" w:rsidR="00BD29B1" w:rsidRPr="00BD29B1" w:rsidRDefault="00BD29B1" w:rsidP="00BD29B1">
      <w:pPr>
        <w:suppressAutoHyphens/>
        <w:overflowPunct w:val="0"/>
        <w:ind w:firstLine="708"/>
        <w:rPr>
          <w:rFonts w:eastAsia="Calibri"/>
          <w:bCs/>
          <w:lang w:eastAsia="en-US"/>
        </w:rPr>
      </w:pPr>
      <w:r w:rsidRPr="00BD29B1">
        <w:rPr>
          <w:rFonts w:eastAsia="Calibri"/>
          <w:bCs/>
          <w:lang w:eastAsia="en-US"/>
        </w:rPr>
        <w:t xml:space="preserve">6.1 Shoda </w:t>
      </w:r>
      <w:r w:rsidRPr="00BD29B1">
        <w:rPr>
          <w:rFonts w:eastAsia="MS Mincho"/>
          <w:bCs/>
          <w:lang w:eastAsia="en-US"/>
        </w:rPr>
        <w:t>slovesného přísudku s jednoduchým podmětem</w:t>
      </w:r>
    </w:p>
    <w:p w14:paraId="56D772F7" w14:textId="77777777" w:rsidR="00BD29B1" w:rsidRPr="00BD29B1" w:rsidRDefault="00BD29B1" w:rsidP="00BD29B1">
      <w:pPr>
        <w:suppressAutoHyphens/>
        <w:overflowPunct w:val="0"/>
        <w:rPr>
          <w:rFonts w:eastAsia="MS Mincho"/>
          <w:lang w:eastAsia="en-US"/>
        </w:rPr>
      </w:pPr>
      <w:r w:rsidRPr="00BD29B1">
        <w:rPr>
          <w:rFonts w:eastAsia="MS Mincho"/>
          <w:b/>
          <w:bCs/>
          <w:lang w:eastAsia="en-US"/>
        </w:rPr>
        <w:tab/>
      </w:r>
      <w:r w:rsidRPr="00BD29B1">
        <w:rPr>
          <w:rFonts w:eastAsia="MS Mincho"/>
          <w:b/>
          <w:bCs/>
          <w:lang w:eastAsia="en-US"/>
        </w:rPr>
        <w:tab/>
      </w:r>
      <w:r w:rsidRPr="00BD29B1">
        <w:rPr>
          <w:rFonts w:eastAsia="MS Mincho"/>
          <w:lang w:eastAsia="en-US"/>
        </w:rPr>
        <w:t>6.1.1 Obecný přehled</w:t>
      </w:r>
    </w:p>
    <w:p w14:paraId="22625BF4" w14:textId="77777777" w:rsidR="00BD29B1" w:rsidRPr="00BD29B1" w:rsidRDefault="00BD29B1" w:rsidP="00BD29B1">
      <w:pPr>
        <w:suppressAutoHyphens/>
        <w:overflowPunct w:val="0"/>
        <w:ind w:left="708" w:firstLine="708"/>
        <w:rPr>
          <w:rFonts w:eastAsia="MS Mincho"/>
          <w:lang w:eastAsia="en-US"/>
        </w:rPr>
      </w:pPr>
      <w:r w:rsidRPr="00BD29B1">
        <w:rPr>
          <w:rFonts w:eastAsia="MS Mincho"/>
          <w:lang w:eastAsia="en-US"/>
        </w:rPr>
        <w:t>6.1.2 Shoda v osobě</w:t>
      </w:r>
    </w:p>
    <w:p w14:paraId="326E5A89" w14:textId="77777777" w:rsidR="00BD29B1" w:rsidRPr="00BD29B1" w:rsidRDefault="00BD29B1" w:rsidP="00BD29B1">
      <w:pPr>
        <w:suppressAutoHyphens/>
        <w:overflowPunct w:val="0"/>
        <w:ind w:left="1416" w:firstLine="708"/>
        <w:rPr>
          <w:rFonts w:eastAsia="MS Mincho"/>
          <w:lang w:eastAsia="en-US"/>
        </w:rPr>
      </w:pPr>
      <w:r w:rsidRPr="00BD29B1">
        <w:rPr>
          <w:rFonts w:eastAsia="MS Mincho"/>
          <w:lang w:eastAsia="en-US"/>
        </w:rPr>
        <w:t xml:space="preserve">6.1.2.1 Shoda v 1. osobě singuláru a plurálu </w:t>
      </w:r>
    </w:p>
    <w:p w14:paraId="4E940AC4" w14:textId="77777777" w:rsidR="00BD29B1" w:rsidRPr="00BD29B1" w:rsidRDefault="00BD29B1" w:rsidP="00BD29B1">
      <w:pPr>
        <w:suppressAutoHyphens/>
        <w:overflowPunct w:val="0"/>
        <w:ind w:left="1416" w:firstLine="708"/>
        <w:rPr>
          <w:rFonts w:eastAsia="MS Mincho"/>
          <w:color w:val="444444"/>
          <w:lang w:eastAsia="en-US"/>
        </w:rPr>
      </w:pPr>
      <w:r w:rsidRPr="00BD29B1">
        <w:rPr>
          <w:rFonts w:eastAsia="MS Mincho"/>
          <w:color w:val="444444"/>
          <w:lang w:eastAsia="en-US"/>
        </w:rPr>
        <w:t>6.1.2.2 Shoda v 2. osobě singuláru</w:t>
      </w:r>
    </w:p>
    <w:p w14:paraId="206DE89B" w14:textId="18179EB6" w:rsidR="00BD29B1" w:rsidRPr="00BD29B1" w:rsidRDefault="00BD29B1" w:rsidP="00BD29B1">
      <w:pPr>
        <w:suppressAutoHyphens/>
        <w:overflowPunct w:val="0"/>
        <w:ind w:left="1416" w:firstLine="708"/>
        <w:rPr>
          <w:rFonts w:eastAsia="MS Mincho"/>
          <w:lang w:eastAsia="en-US"/>
        </w:rPr>
      </w:pPr>
      <w:r w:rsidRPr="00BD29B1">
        <w:rPr>
          <w:rFonts w:eastAsia="MS Mincho"/>
          <w:lang w:eastAsia="en-US"/>
        </w:rPr>
        <w:t>6.1.</w:t>
      </w:r>
      <w:r w:rsidR="007C7CC9">
        <w:rPr>
          <w:rFonts w:eastAsia="MS Mincho"/>
          <w:lang w:eastAsia="en-US"/>
        </w:rPr>
        <w:t>2</w:t>
      </w:r>
      <w:r w:rsidRPr="00BD29B1">
        <w:rPr>
          <w:rFonts w:eastAsia="MS Mincho"/>
          <w:lang w:eastAsia="en-US"/>
        </w:rPr>
        <w:t>.3 Shoda</w:t>
      </w:r>
      <w:r w:rsidR="007C7CC9">
        <w:rPr>
          <w:rFonts w:eastAsia="MS Mincho"/>
          <w:lang w:eastAsia="en-US"/>
        </w:rPr>
        <w:t xml:space="preserve"> </w:t>
      </w:r>
      <w:r w:rsidRPr="00BD29B1">
        <w:rPr>
          <w:rFonts w:eastAsia="MS Mincho"/>
          <w:lang w:eastAsia="en-US"/>
        </w:rPr>
        <w:t>v 2. osobě plurálu</w:t>
      </w:r>
    </w:p>
    <w:p w14:paraId="33814F43" w14:textId="77777777" w:rsidR="00BD29B1" w:rsidRPr="00BD29B1" w:rsidRDefault="00BD29B1" w:rsidP="00BD29B1">
      <w:pPr>
        <w:suppressAutoHyphens/>
        <w:overflowPunct w:val="0"/>
        <w:ind w:left="2124"/>
        <w:rPr>
          <w:lang w:eastAsia="ar-SA"/>
        </w:rPr>
      </w:pPr>
      <w:r w:rsidRPr="00BD29B1">
        <w:rPr>
          <w:rFonts w:eastAsia="MS Mincho"/>
          <w:lang w:eastAsia="ar-SA"/>
        </w:rPr>
        <w:t>6.1.2.4 Shoda se vztažným zájmenem uvozujícím vztažnou větu (</w:t>
      </w:r>
      <w:r w:rsidRPr="00BD29B1">
        <w:rPr>
          <w:i/>
          <w:iCs/>
          <w:color w:val="000000"/>
          <w:lang w:eastAsia="ar-SA"/>
        </w:rPr>
        <w:t>já, který</w:t>
      </w:r>
      <w:r w:rsidRPr="00BD29B1">
        <w:rPr>
          <w:color w:val="000000"/>
          <w:lang w:eastAsia="ar-SA"/>
        </w:rPr>
        <w:t>/</w:t>
      </w:r>
      <w:r w:rsidRPr="00BD29B1">
        <w:rPr>
          <w:i/>
          <w:iCs/>
          <w:color w:val="000000"/>
          <w:lang w:eastAsia="ar-SA"/>
        </w:rPr>
        <w:t>kdo</w:t>
      </w:r>
      <w:r w:rsidRPr="00BD29B1">
        <w:rPr>
          <w:iCs/>
          <w:color w:val="000000"/>
          <w:lang w:eastAsia="ar-SA"/>
        </w:rPr>
        <w:t xml:space="preserve">; </w:t>
      </w:r>
      <w:r w:rsidRPr="00BD29B1">
        <w:rPr>
          <w:i/>
          <w:iCs/>
          <w:color w:val="000000"/>
          <w:lang w:eastAsia="ar-SA"/>
        </w:rPr>
        <w:t>my, kteří</w:t>
      </w:r>
      <w:r w:rsidRPr="00BD29B1">
        <w:rPr>
          <w:color w:val="000000"/>
          <w:lang w:eastAsia="ar-SA"/>
        </w:rPr>
        <w:t>/</w:t>
      </w:r>
      <w:r w:rsidRPr="00BD29B1">
        <w:rPr>
          <w:i/>
          <w:iCs/>
          <w:color w:val="000000"/>
          <w:lang w:eastAsia="ar-SA"/>
        </w:rPr>
        <w:t>kdo</w:t>
      </w:r>
      <w:r w:rsidRPr="00BD29B1">
        <w:rPr>
          <w:iCs/>
          <w:color w:val="000000"/>
          <w:lang w:eastAsia="ar-SA"/>
        </w:rPr>
        <w:t xml:space="preserve"> + finitní sloveso)</w:t>
      </w:r>
    </w:p>
    <w:p w14:paraId="02CA85BA" w14:textId="77777777" w:rsidR="00BD29B1" w:rsidRPr="00BD29B1" w:rsidRDefault="00BD29B1" w:rsidP="00BD29B1">
      <w:pPr>
        <w:suppressAutoHyphens/>
        <w:overflowPunct w:val="0"/>
        <w:ind w:left="1416"/>
        <w:rPr>
          <w:rFonts w:eastAsia="MS Mincho"/>
          <w:lang w:eastAsia="en-US"/>
        </w:rPr>
      </w:pPr>
      <w:r w:rsidRPr="00BD29B1">
        <w:rPr>
          <w:rFonts w:eastAsia="MS Mincho"/>
          <w:lang w:eastAsia="en-US"/>
        </w:rPr>
        <w:t>6.1.3 Shoda v čísle</w:t>
      </w:r>
    </w:p>
    <w:p w14:paraId="2E78CF84" w14:textId="77777777" w:rsidR="00BD29B1" w:rsidRPr="00BD29B1" w:rsidRDefault="00BD29B1" w:rsidP="00BD29B1">
      <w:pPr>
        <w:suppressAutoHyphens/>
        <w:overflowPunct w:val="0"/>
        <w:ind w:left="1416" w:firstLine="708"/>
        <w:rPr>
          <w:rFonts w:eastAsia="Calibri"/>
          <w:lang w:eastAsia="en-US"/>
        </w:rPr>
      </w:pPr>
      <w:r w:rsidRPr="00BD29B1">
        <w:rPr>
          <w:rFonts w:eastAsia="MS Mincho"/>
          <w:lang w:eastAsia="en-US"/>
        </w:rPr>
        <w:t>6.1.3.1 Shoda v čísle – pravidelné případy</w:t>
      </w:r>
    </w:p>
    <w:p w14:paraId="6BBDD577" w14:textId="77777777" w:rsidR="00BD29B1" w:rsidRPr="00BD29B1" w:rsidRDefault="00BD29B1" w:rsidP="00BD29B1">
      <w:pPr>
        <w:suppressAutoHyphens/>
        <w:overflowPunct w:val="0"/>
        <w:rPr>
          <w:rFonts w:eastAsia="MS Mincho"/>
          <w:lang w:eastAsia="en-US"/>
        </w:rPr>
      </w:pPr>
      <w:r w:rsidRPr="00BD29B1">
        <w:rPr>
          <w:rFonts w:eastAsia="MS Mincho"/>
          <w:lang w:eastAsia="en-US"/>
        </w:rPr>
        <w:tab/>
      </w:r>
      <w:r w:rsidRPr="00BD29B1">
        <w:rPr>
          <w:rFonts w:eastAsia="MS Mincho"/>
          <w:lang w:eastAsia="en-US"/>
        </w:rPr>
        <w:tab/>
      </w:r>
      <w:r w:rsidRPr="00BD29B1">
        <w:rPr>
          <w:rFonts w:eastAsia="MS Mincho"/>
          <w:lang w:eastAsia="en-US"/>
        </w:rPr>
        <w:tab/>
        <w:t>6.1.3.2 Shoda v čísle – zvláštní případy</w:t>
      </w:r>
    </w:p>
    <w:p w14:paraId="6CB33741" w14:textId="77777777" w:rsidR="00BD29B1" w:rsidRPr="00BD29B1" w:rsidRDefault="00BD29B1" w:rsidP="00BD29B1">
      <w:pPr>
        <w:suppressAutoHyphens/>
        <w:overflowPunct w:val="0"/>
        <w:rPr>
          <w:rFonts w:eastAsia="MS Mincho"/>
          <w:lang w:eastAsia="en-US"/>
        </w:rPr>
      </w:pPr>
      <w:r w:rsidRPr="00BD29B1">
        <w:rPr>
          <w:rFonts w:eastAsia="MS Mincho"/>
          <w:lang w:eastAsia="en-US"/>
        </w:rPr>
        <w:tab/>
      </w:r>
      <w:r w:rsidRPr="00BD29B1">
        <w:rPr>
          <w:rFonts w:eastAsia="MS Mincho"/>
          <w:lang w:eastAsia="en-US"/>
        </w:rPr>
        <w:tab/>
      </w:r>
      <w:r w:rsidRPr="00BD29B1">
        <w:rPr>
          <w:rFonts w:eastAsia="MS Mincho"/>
          <w:lang w:eastAsia="en-US"/>
        </w:rPr>
        <w:tab/>
      </w:r>
      <w:r w:rsidRPr="00BD29B1">
        <w:rPr>
          <w:rFonts w:eastAsia="MS Mincho"/>
          <w:lang w:eastAsia="en-US"/>
        </w:rPr>
        <w:tab/>
        <w:t>I. Podmětem je číslovka</w:t>
      </w:r>
    </w:p>
    <w:p w14:paraId="325BB0B9" w14:textId="77777777" w:rsidR="00BD29B1" w:rsidRPr="00BD29B1" w:rsidRDefault="00BD29B1" w:rsidP="00BD29B1">
      <w:pPr>
        <w:suppressAutoHyphens/>
        <w:overflowPunct w:val="0"/>
        <w:ind w:left="2124" w:firstLine="708"/>
        <w:rPr>
          <w:rFonts w:eastAsia="MS Mincho"/>
          <w:lang w:eastAsia="en-US"/>
        </w:rPr>
      </w:pPr>
      <w:r w:rsidRPr="00BD29B1">
        <w:rPr>
          <w:rFonts w:eastAsia="MS Mincho"/>
          <w:lang w:eastAsia="en-US"/>
        </w:rPr>
        <w:t>II. Podmětem je citovaný zpodstatnělý výraz</w:t>
      </w:r>
    </w:p>
    <w:p w14:paraId="029789A5" w14:textId="77777777" w:rsidR="00BD29B1" w:rsidRPr="00BD29B1" w:rsidRDefault="00BD29B1" w:rsidP="00BD29B1">
      <w:pPr>
        <w:suppressAutoHyphens/>
        <w:overflowPunct w:val="0"/>
        <w:ind w:left="2124" w:firstLine="708"/>
        <w:rPr>
          <w:rFonts w:eastAsia="MS Mincho"/>
          <w:lang w:eastAsia="en-US"/>
        </w:rPr>
      </w:pPr>
      <w:r w:rsidRPr="00BD29B1">
        <w:rPr>
          <w:rFonts w:eastAsia="MS Mincho"/>
          <w:lang w:eastAsia="en-US"/>
        </w:rPr>
        <w:t>III. Podmětem je infinitiv</w:t>
      </w:r>
    </w:p>
    <w:p w14:paraId="0A8829A7" w14:textId="77777777" w:rsidR="00BD29B1" w:rsidRPr="00BD29B1" w:rsidRDefault="00BD29B1" w:rsidP="00BD29B1">
      <w:pPr>
        <w:suppressAutoHyphens/>
        <w:overflowPunct w:val="0"/>
        <w:ind w:left="2124" w:firstLine="708"/>
        <w:rPr>
          <w:rFonts w:eastAsia="Calibri"/>
          <w:lang w:eastAsia="en-US"/>
        </w:rPr>
      </w:pPr>
      <w:r w:rsidRPr="00BD29B1">
        <w:rPr>
          <w:rFonts w:eastAsia="MS Mincho"/>
          <w:lang w:eastAsia="en-US"/>
        </w:rPr>
        <w:t xml:space="preserve">IV. Podmětem je </w:t>
      </w:r>
      <w:r w:rsidRPr="00BD29B1">
        <w:rPr>
          <w:rFonts w:eastAsia="Calibri"/>
          <w:lang w:eastAsia="en-US"/>
        </w:rPr>
        <w:t>vedlejší věta</w:t>
      </w:r>
    </w:p>
    <w:p w14:paraId="24B2B3AE" w14:textId="77777777" w:rsidR="00BD29B1" w:rsidRPr="00BD29B1" w:rsidRDefault="00BD29B1" w:rsidP="00BD29B1">
      <w:pPr>
        <w:suppressAutoHyphens/>
        <w:overflowPunct w:val="0"/>
        <w:rPr>
          <w:rFonts w:eastAsia="MS Mincho"/>
          <w:lang w:eastAsia="en-US"/>
        </w:rPr>
      </w:pPr>
      <w:r w:rsidRPr="00BD29B1">
        <w:rPr>
          <w:rFonts w:eastAsia="MS Mincho"/>
          <w:lang w:eastAsia="en-US"/>
        </w:rPr>
        <w:tab/>
      </w:r>
      <w:r w:rsidRPr="00BD29B1">
        <w:rPr>
          <w:rFonts w:eastAsia="MS Mincho"/>
          <w:lang w:eastAsia="en-US"/>
        </w:rPr>
        <w:tab/>
        <w:t>6.1.4 Shoda v rodě</w:t>
      </w:r>
    </w:p>
    <w:p w14:paraId="76A3D3AB" w14:textId="77777777" w:rsidR="00BD29B1" w:rsidRPr="00BD29B1" w:rsidRDefault="00BD29B1" w:rsidP="00BD29B1">
      <w:pPr>
        <w:suppressAutoHyphens/>
        <w:overflowPunct w:val="0"/>
        <w:rPr>
          <w:rFonts w:eastAsia="MS Mincho"/>
          <w:lang w:eastAsia="en-US"/>
        </w:rPr>
      </w:pPr>
      <w:r w:rsidRPr="00BD29B1">
        <w:rPr>
          <w:rFonts w:eastAsia="Calibri"/>
          <w:lang w:eastAsia="en-US"/>
        </w:rPr>
        <w:tab/>
      </w:r>
      <w:r w:rsidRPr="00BD29B1">
        <w:rPr>
          <w:rFonts w:eastAsia="Calibri"/>
          <w:lang w:eastAsia="en-US"/>
        </w:rPr>
        <w:tab/>
      </w:r>
      <w:r w:rsidRPr="00BD29B1">
        <w:rPr>
          <w:rFonts w:eastAsia="Calibri"/>
          <w:lang w:eastAsia="en-US"/>
        </w:rPr>
        <w:tab/>
      </w:r>
      <w:r w:rsidRPr="00BD29B1">
        <w:rPr>
          <w:rFonts w:eastAsia="MS Mincho"/>
          <w:lang w:eastAsia="en-US"/>
        </w:rPr>
        <w:t>6.1.4.1 Pravidelné případy</w:t>
      </w:r>
    </w:p>
    <w:p w14:paraId="05FC444B" w14:textId="77777777" w:rsidR="00BD29B1" w:rsidRPr="00BD29B1" w:rsidRDefault="00BD29B1" w:rsidP="00BD29B1">
      <w:pPr>
        <w:suppressAutoHyphens/>
        <w:overflowPunct w:val="0"/>
        <w:ind w:left="1416" w:firstLine="708"/>
        <w:rPr>
          <w:rFonts w:eastAsia="Calibri"/>
          <w:lang w:eastAsia="en-US"/>
        </w:rPr>
      </w:pPr>
      <w:r w:rsidRPr="00BD29B1">
        <w:rPr>
          <w:rFonts w:eastAsia="Calibri"/>
          <w:lang w:eastAsia="en-US"/>
        </w:rPr>
        <w:lastRenderedPageBreak/>
        <w:t>6.1.4.2 Shoda v elektivních konstrukcích</w:t>
      </w:r>
    </w:p>
    <w:p w14:paraId="39D4A22D" w14:textId="77777777" w:rsidR="00BD29B1" w:rsidRPr="00BD29B1" w:rsidRDefault="00BD29B1" w:rsidP="00BD29B1">
      <w:pPr>
        <w:suppressAutoHyphens/>
        <w:overflowPunct w:val="0"/>
        <w:rPr>
          <w:rFonts w:eastAsia="Calibri"/>
          <w:lang w:eastAsia="en-US"/>
        </w:rPr>
      </w:pPr>
      <w:r w:rsidRPr="00BD29B1">
        <w:rPr>
          <w:rFonts w:eastAsia="Calibri"/>
          <w:lang w:eastAsia="en-US"/>
        </w:rPr>
        <w:tab/>
      </w:r>
      <w:r w:rsidRPr="00BD29B1">
        <w:rPr>
          <w:rFonts w:eastAsia="Calibri"/>
          <w:lang w:eastAsia="en-US"/>
        </w:rPr>
        <w:tab/>
        <w:t>6.1.5 Shoda v konstrukcích se sponou</w:t>
      </w:r>
    </w:p>
    <w:p w14:paraId="2D5E6347" w14:textId="77777777" w:rsidR="00BD29B1" w:rsidRPr="00BD29B1" w:rsidRDefault="00BD29B1" w:rsidP="00BD29B1">
      <w:pPr>
        <w:suppressAutoHyphens/>
        <w:overflowPunct w:val="0"/>
        <w:ind w:left="1416" w:firstLine="708"/>
        <w:rPr>
          <w:rFonts w:eastAsia="Calibri"/>
          <w:bCs/>
          <w:lang w:eastAsia="en-US"/>
        </w:rPr>
      </w:pPr>
      <w:r w:rsidRPr="00BD29B1">
        <w:rPr>
          <w:rFonts w:eastAsia="Calibri"/>
          <w:bCs/>
          <w:lang w:eastAsia="en-US"/>
        </w:rPr>
        <w:t>6.1.5.1 Standardní shoda</w:t>
      </w:r>
    </w:p>
    <w:p w14:paraId="191366D9" w14:textId="77777777" w:rsidR="00BD29B1" w:rsidRPr="00BD29B1" w:rsidRDefault="00BD29B1" w:rsidP="00BD29B1">
      <w:pPr>
        <w:suppressAutoHyphens/>
        <w:overflowPunct w:val="0"/>
        <w:ind w:left="1416" w:firstLine="708"/>
        <w:rPr>
          <w:rFonts w:eastAsia="MS Mincho"/>
          <w:bCs/>
          <w:lang w:eastAsia="en-US"/>
        </w:rPr>
      </w:pPr>
      <w:r w:rsidRPr="00BD29B1">
        <w:rPr>
          <w:rFonts w:eastAsia="MS Mincho"/>
          <w:bCs/>
          <w:lang w:eastAsia="en-US"/>
        </w:rPr>
        <w:t>6.1.5.2  Neshoda přísudku s podmětem</w:t>
      </w:r>
    </w:p>
    <w:p w14:paraId="185D5452" w14:textId="77777777" w:rsidR="00BD29B1" w:rsidRPr="00BD29B1" w:rsidRDefault="00BD29B1" w:rsidP="00BD29B1">
      <w:pPr>
        <w:suppressAutoHyphens/>
        <w:overflowPunct w:val="0"/>
        <w:ind w:left="1416" w:firstLine="708"/>
        <w:rPr>
          <w:rFonts w:eastAsia="MS Mincho"/>
          <w:bCs/>
          <w:lang w:eastAsia="en-US"/>
        </w:rPr>
      </w:pPr>
      <w:r w:rsidRPr="00BD29B1">
        <w:rPr>
          <w:rFonts w:eastAsia="MS Mincho"/>
          <w:bCs/>
          <w:lang w:eastAsia="en-US"/>
        </w:rPr>
        <w:t>6.1.5.3. Shoda adjektivního přísudku v čísle a rodě</w:t>
      </w:r>
    </w:p>
    <w:p w14:paraId="4F789E30" w14:textId="77777777" w:rsidR="00BD29B1" w:rsidRPr="00BD29B1" w:rsidRDefault="00BD29B1" w:rsidP="00BD29B1">
      <w:pPr>
        <w:suppressAutoHyphens/>
        <w:overflowPunct w:val="0"/>
        <w:rPr>
          <w:rFonts w:eastAsia="MS Mincho"/>
          <w:bCs/>
          <w:lang w:eastAsia="en-US"/>
        </w:rPr>
      </w:pPr>
      <w:r w:rsidRPr="00BD29B1">
        <w:rPr>
          <w:rFonts w:eastAsia="Calibri"/>
          <w:b/>
          <w:lang w:eastAsia="en-US"/>
        </w:rPr>
        <w:tab/>
      </w:r>
      <w:r w:rsidRPr="00BD29B1">
        <w:rPr>
          <w:rFonts w:eastAsia="Calibri"/>
          <w:bCs/>
          <w:lang w:eastAsia="en-US"/>
        </w:rPr>
        <w:t>6.2</w:t>
      </w:r>
      <w:r w:rsidRPr="00BD29B1">
        <w:rPr>
          <w:rFonts w:eastAsia="Calibri"/>
          <w:b/>
          <w:lang w:eastAsia="en-US"/>
        </w:rPr>
        <w:t xml:space="preserve"> </w:t>
      </w:r>
      <w:r w:rsidRPr="00BD29B1">
        <w:rPr>
          <w:rFonts w:eastAsia="Calibri"/>
          <w:bCs/>
          <w:lang w:eastAsia="en-US"/>
        </w:rPr>
        <w:t>Číselná</w:t>
      </w:r>
      <w:r w:rsidRPr="00BD29B1">
        <w:rPr>
          <w:rFonts w:eastAsia="Calibri"/>
          <w:b/>
          <w:lang w:eastAsia="en-US"/>
        </w:rPr>
        <w:t xml:space="preserve"> </w:t>
      </w:r>
      <w:r w:rsidRPr="00BD29B1">
        <w:rPr>
          <w:rFonts w:eastAsia="Calibri"/>
          <w:bCs/>
          <w:lang w:eastAsia="en-US"/>
        </w:rPr>
        <w:t xml:space="preserve">shoda </w:t>
      </w:r>
      <w:r w:rsidRPr="00BD29B1">
        <w:rPr>
          <w:rFonts w:eastAsia="MS Mincho"/>
          <w:bCs/>
          <w:lang w:eastAsia="en-US"/>
        </w:rPr>
        <w:t>slovesného přísudku s několikanásobným podmětem</w:t>
      </w:r>
    </w:p>
    <w:p w14:paraId="61596D74" w14:textId="77777777" w:rsidR="00BD29B1" w:rsidRPr="00BD29B1" w:rsidRDefault="00BD29B1" w:rsidP="00BD29B1">
      <w:pPr>
        <w:suppressAutoHyphens/>
        <w:overflowPunct w:val="0"/>
        <w:rPr>
          <w:rFonts w:eastAsia="MS Mincho"/>
          <w:bCs/>
          <w:lang w:eastAsia="en-US"/>
        </w:rPr>
      </w:pPr>
      <w:r w:rsidRPr="00BD29B1">
        <w:rPr>
          <w:rFonts w:eastAsia="MS Mincho"/>
          <w:bCs/>
          <w:lang w:eastAsia="en-US"/>
        </w:rPr>
        <w:tab/>
      </w:r>
      <w:r w:rsidRPr="00BD29B1">
        <w:rPr>
          <w:rFonts w:eastAsia="MS Mincho"/>
          <w:bCs/>
          <w:lang w:eastAsia="en-US"/>
        </w:rPr>
        <w:tab/>
        <w:t>6.2.1 Podmět je tvořen parataktickou koordinací jmen (</w:t>
      </w:r>
      <w:r w:rsidRPr="00BD29B1">
        <w:rPr>
          <w:rFonts w:eastAsia="MS Mincho"/>
          <w:bCs/>
          <w:i/>
          <w:iCs/>
          <w:lang w:eastAsia="en-US"/>
        </w:rPr>
        <w:t>Jana a Petr</w:t>
      </w:r>
      <w:r w:rsidRPr="00BD29B1">
        <w:rPr>
          <w:rFonts w:eastAsia="MS Mincho"/>
          <w:bCs/>
          <w:lang w:eastAsia="en-US"/>
        </w:rPr>
        <w:t>)</w:t>
      </w:r>
    </w:p>
    <w:p w14:paraId="3EC8E910" w14:textId="77777777" w:rsidR="00BD29B1" w:rsidRPr="00BD29B1" w:rsidRDefault="00BD29B1" w:rsidP="00BD29B1">
      <w:pPr>
        <w:suppressAutoHyphens/>
        <w:overflowPunct w:val="0"/>
        <w:ind w:left="1416" w:firstLine="708"/>
        <w:rPr>
          <w:bCs/>
        </w:rPr>
      </w:pPr>
      <w:r w:rsidRPr="00BD29B1">
        <w:rPr>
          <w:bCs/>
        </w:rPr>
        <w:t>6.2.1.1 Podmět je dvoučlenný</w:t>
      </w:r>
    </w:p>
    <w:p w14:paraId="3CA1D032" w14:textId="77777777" w:rsidR="00BD29B1" w:rsidRPr="00BD29B1" w:rsidRDefault="00BD29B1" w:rsidP="00BD29B1">
      <w:pPr>
        <w:suppressAutoHyphens/>
        <w:overflowPunct w:val="0"/>
        <w:ind w:left="1416" w:firstLine="708"/>
        <w:rPr>
          <w:bCs/>
        </w:rPr>
      </w:pPr>
      <w:r w:rsidRPr="00BD29B1">
        <w:rPr>
          <w:bCs/>
        </w:rPr>
        <w:t>6.2.1.2 Podmět je vícečlenný</w:t>
      </w:r>
    </w:p>
    <w:p w14:paraId="26BCEFA6" w14:textId="77777777" w:rsidR="00BD29B1" w:rsidRPr="00BD29B1" w:rsidRDefault="00BD29B1" w:rsidP="00BD29B1">
      <w:pPr>
        <w:suppressAutoHyphens/>
        <w:overflowPunct w:val="0"/>
        <w:ind w:left="708" w:firstLine="708"/>
        <w:rPr>
          <w:rFonts w:eastAsia="MS Mincho"/>
          <w:bCs/>
          <w:lang w:eastAsia="ar-SA"/>
        </w:rPr>
      </w:pPr>
      <w:r w:rsidRPr="00BD29B1">
        <w:rPr>
          <w:rFonts w:eastAsia="MS Mincho"/>
          <w:bCs/>
          <w:lang w:eastAsia="ar-SA"/>
        </w:rPr>
        <w:t>6.2.2 Podmět je tvořen hypotaktickou koordinací jmen (</w:t>
      </w:r>
      <w:r w:rsidRPr="00BD29B1">
        <w:rPr>
          <w:rFonts w:eastAsia="MS Mincho"/>
          <w:bCs/>
          <w:i/>
          <w:iCs/>
          <w:lang w:eastAsia="ar-SA"/>
        </w:rPr>
        <w:t>Jana s Petrem</w:t>
      </w:r>
      <w:r w:rsidRPr="00BD29B1">
        <w:rPr>
          <w:rFonts w:eastAsia="MS Mincho"/>
          <w:bCs/>
          <w:lang w:eastAsia="ar-SA"/>
        </w:rPr>
        <w:t>)</w:t>
      </w:r>
    </w:p>
    <w:p w14:paraId="394272D8" w14:textId="77777777" w:rsidR="00BD29B1" w:rsidRPr="00BD29B1" w:rsidRDefault="00BD29B1" w:rsidP="00BD29B1">
      <w:pPr>
        <w:suppressAutoHyphens/>
        <w:overflowPunct w:val="0"/>
        <w:rPr>
          <w:rFonts w:eastAsia="Calibri"/>
          <w:bCs/>
          <w:lang w:eastAsia="en-US"/>
        </w:rPr>
      </w:pPr>
      <w:r w:rsidRPr="00BD29B1">
        <w:rPr>
          <w:rFonts w:eastAsia="Calibri"/>
          <w:bCs/>
          <w:lang w:eastAsia="en-US"/>
        </w:rPr>
        <w:t>7. Shoda složených slovesných tvarů v čísle a rodě</w:t>
      </w:r>
    </w:p>
    <w:p w14:paraId="453CA382" w14:textId="77777777" w:rsidR="00BD29B1" w:rsidRPr="00BD29B1" w:rsidRDefault="00BD29B1" w:rsidP="00BD29B1">
      <w:pPr>
        <w:suppressAutoHyphens/>
        <w:overflowPunct w:val="0"/>
        <w:rPr>
          <w:rFonts w:eastAsia="Calibri"/>
          <w:bCs/>
          <w:lang w:eastAsia="en-US"/>
        </w:rPr>
      </w:pPr>
      <w:r w:rsidRPr="00BD29B1">
        <w:rPr>
          <w:rFonts w:eastAsia="Calibri"/>
          <w:bCs/>
          <w:lang w:eastAsia="en-US"/>
        </w:rPr>
        <w:tab/>
        <w:t>7.1 Přehled syntetických a analytických slovesných tvarů</w:t>
      </w:r>
    </w:p>
    <w:p w14:paraId="4259804D" w14:textId="77777777" w:rsidR="00BD29B1" w:rsidRPr="00BD29B1" w:rsidRDefault="00BD29B1" w:rsidP="00BD29B1">
      <w:pPr>
        <w:suppressAutoHyphens/>
        <w:overflowPunct w:val="0"/>
        <w:ind w:firstLine="708"/>
        <w:rPr>
          <w:rFonts w:eastAsia="Calibri"/>
          <w:bCs/>
          <w:lang w:eastAsia="en-US"/>
        </w:rPr>
      </w:pPr>
      <w:r w:rsidRPr="00BD29B1">
        <w:rPr>
          <w:rFonts w:eastAsia="Calibri"/>
          <w:bCs/>
          <w:lang w:eastAsia="en-US"/>
        </w:rPr>
        <w:t>7.2 Shoda složených slovesných tvarů v čísle a rodě – pravidelné případy</w:t>
      </w:r>
    </w:p>
    <w:p w14:paraId="7E9BEE26" w14:textId="2C9CE2FE" w:rsidR="00BD29B1" w:rsidRPr="00BD29B1" w:rsidRDefault="00BD29B1" w:rsidP="00BD29B1">
      <w:pPr>
        <w:suppressAutoHyphens/>
        <w:overflowPunct w:val="0"/>
        <w:ind w:left="708" w:firstLine="708"/>
        <w:rPr>
          <w:rFonts w:eastAsia="Calibri"/>
          <w:bCs/>
          <w:lang w:eastAsia="en-US"/>
        </w:rPr>
      </w:pPr>
      <w:r w:rsidRPr="00BD29B1">
        <w:rPr>
          <w:rFonts w:eastAsia="Calibri"/>
          <w:bCs/>
          <w:lang w:eastAsia="en-US"/>
        </w:rPr>
        <w:t>7.2.1 Shoda v konstrukci předminulé</w:t>
      </w:r>
      <w:r w:rsidR="00B22121">
        <w:rPr>
          <w:rFonts w:eastAsia="Calibri"/>
          <w:bCs/>
          <w:lang w:eastAsia="en-US"/>
        </w:rPr>
        <w:t>ho</w:t>
      </w:r>
      <w:r w:rsidRPr="00BD29B1">
        <w:rPr>
          <w:rFonts w:eastAsia="Calibri"/>
          <w:bCs/>
          <w:lang w:eastAsia="en-US"/>
        </w:rPr>
        <w:t xml:space="preserve"> času indikativu aktiva</w:t>
      </w:r>
    </w:p>
    <w:p w14:paraId="3F0C2263" w14:textId="01A78DE0" w:rsidR="00BD29B1" w:rsidRPr="00BD29B1" w:rsidRDefault="00BD29B1" w:rsidP="00BD29B1">
      <w:pPr>
        <w:suppressAutoHyphens/>
        <w:overflowPunct w:val="0"/>
        <w:ind w:left="1416"/>
        <w:rPr>
          <w:rFonts w:eastAsia="Calibri"/>
          <w:bCs/>
          <w:lang w:eastAsia="en-US"/>
        </w:rPr>
      </w:pPr>
      <w:r w:rsidRPr="00BD29B1">
        <w:rPr>
          <w:rFonts w:eastAsia="Calibri"/>
          <w:bCs/>
          <w:lang w:eastAsia="en-US"/>
        </w:rPr>
        <w:t>7.2.2 Shoda v konstrukci minulého čas</w:t>
      </w:r>
      <w:r w:rsidR="00C4423B">
        <w:rPr>
          <w:rFonts w:eastAsia="Calibri"/>
          <w:bCs/>
          <w:lang w:eastAsia="en-US"/>
        </w:rPr>
        <w:t>u</w:t>
      </w:r>
      <w:r w:rsidRPr="00BD29B1">
        <w:rPr>
          <w:rFonts w:eastAsia="Calibri"/>
          <w:bCs/>
          <w:lang w:eastAsia="en-US"/>
        </w:rPr>
        <w:t xml:space="preserve"> indikativu aktiva 1. a 2. osoby obou čísel</w:t>
      </w:r>
    </w:p>
    <w:p w14:paraId="4F901019" w14:textId="77777777" w:rsidR="00BD29B1" w:rsidRPr="00BD29B1" w:rsidRDefault="00BD29B1" w:rsidP="00BD29B1">
      <w:pPr>
        <w:suppressAutoHyphens/>
        <w:overflowPunct w:val="0"/>
        <w:ind w:left="708" w:firstLine="708"/>
        <w:rPr>
          <w:rFonts w:eastAsia="Calibri"/>
          <w:bCs/>
          <w:lang w:eastAsia="en-US"/>
        </w:rPr>
      </w:pPr>
      <w:r w:rsidRPr="00BD29B1">
        <w:rPr>
          <w:rFonts w:eastAsia="Calibri"/>
          <w:bCs/>
          <w:lang w:eastAsia="en-US"/>
        </w:rPr>
        <w:t>7.2.3 Shoda v konstrukci přítomného kondicionálu</w:t>
      </w:r>
    </w:p>
    <w:p w14:paraId="64C66AA4" w14:textId="77777777" w:rsidR="00BD29B1" w:rsidRPr="00BD29B1" w:rsidRDefault="00BD29B1" w:rsidP="00BD29B1">
      <w:pPr>
        <w:suppressAutoHyphens/>
        <w:overflowPunct w:val="0"/>
        <w:ind w:left="708" w:firstLine="708"/>
        <w:rPr>
          <w:rFonts w:eastAsia="Calibri"/>
          <w:bCs/>
          <w:lang w:eastAsia="en-US"/>
        </w:rPr>
      </w:pPr>
      <w:r w:rsidRPr="00BD29B1">
        <w:rPr>
          <w:rFonts w:eastAsia="Calibri"/>
          <w:bCs/>
          <w:lang w:eastAsia="en-US"/>
        </w:rPr>
        <w:t>7.2.4 Shoda v konstrukci minulého kondicionálu</w:t>
      </w:r>
    </w:p>
    <w:p w14:paraId="2AF6146F" w14:textId="77777777" w:rsidR="00BD29B1" w:rsidRPr="00BD29B1" w:rsidRDefault="00BD29B1" w:rsidP="00BD29B1">
      <w:pPr>
        <w:suppressAutoHyphens/>
        <w:overflowPunct w:val="0"/>
        <w:ind w:left="1416"/>
        <w:jc w:val="both"/>
        <w:rPr>
          <w:rFonts w:eastAsia="Calibri"/>
          <w:bCs/>
          <w:lang w:eastAsia="en-US"/>
        </w:rPr>
      </w:pPr>
      <w:r w:rsidRPr="00BD29B1">
        <w:rPr>
          <w:rFonts w:eastAsia="Calibri"/>
          <w:bCs/>
          <w:lang w:eastAsia="en-US"/>
        </w:rPr>
        <w:t>7.2.5 Shoda v konstrukci opisného pasiva všech způsobů (až na infinitiv), osob a čísel</w:t>
      </w:r>
    </w:p>
    <w:p w14:paraId="3D7AADA8" w14:textId="77777777" w:rsidR="00BD29B1" w:rsidRPr="00BD29B1" w:rsidRDefault="00BD29B1" w:rsidP="00BD29B1">
      <w:pPr>
        <w:suppressAutoHyphens/>
        <w:overflowPunct w:val="0"/>
        <w:ind w:left="720"/>
        <w:rPr>
          <w:rFonts w:eastAsia="Calibri"/>
          <w:bCs/>
          <w:lang w:eastAsia="en-US"/>
        </w:rPr>
      </w:pPr>
      <w:r w:rsidRPr="00BD29B1">
        <w:rPr>
          <w:rFonts w:eastAsia="Calibri"/>
          <w:bCs/>
          <w:lang w:eastAsia="en-US"/>
        </w:rPr>
        <w:t>7.3 Shoda složených slovesných tvarů v čísle a rodě – nepravidelné případy</w:t>
      </w:r>
    </w:p>
    <w:p w14:paraId="2664DCE0" w14:textId="77777777" w:rsidR="00BD29B1" w:rsidRPr="00BD29B1" w:rsidRDefault="00BD29B1" w:rsidP="00BD29B1">
      <w:pPr>
        <w:suppressAutoHyphens/>
        <w:overflowPunct w:val="0"/>
        <w:ind w:left="372" w:firstLine="708"/>
        <w:rPr>
          <w:rFonts w:eastAsia="Calibri"/>
          <w:bCs/>
          <w:lang w:eastAsia="en-US"/>
        </w:rPr>
      </w:pPr>
      <w:r w:rsidRPr="00BD29B1">
        <w:rPr>
          <w:rFonts w:eastAsia="Calibri"/>
          <w:bCs/>
          <w:lang w:eastAsia="en-US"/>
        </w:rPr>
        <w:t>7.3.1 Vykání jednotlivci</w:t>
      </w:r>
    </w:p>
    <w:p w14:paraId="067A44DC" w14:textId="77777777" w:rsidR="00BD29B1" w:rsidRPr="00BD29B1" w:rsidRDefault="00BD29B1" w:rsidP="00BD29B1">
      <w:pPr>
        <w:suppressAutoHyphens/>
        <w:overflowPunct w:val="0"/>
        <w:ind w:left="372" w:firstLine="708"/>
        <w:rPr>
          <w:rFonts w:eastAsia="Calibri"/>
          <w:bCs/>
          <w:lang w:eastAsia="en-US"/>
        </w:rPr>
      </w:pPr>
      <w:r w:rsidRPr="00BD29B1">
        <w:rPr>
          <w:rFonts w:eastAsia="Calibri"/>
          <w:bCs/>
          <w:lang w:eastAsia="en-US"/>
        </w:rPr>
        <w:t>7.3.2 Elektivní konstrukce</w:t>
      </w:r>
    </w:p>
    <w:p w14:paraId="1BB06A57" w14:textId="77777777" w:rsidR="00BD29B1" w:rsidRPr="00BD29B1" w:rsidRDefault="00BD29B1" w:rsidP="00BD29B1">
      <w:pPr>
        <w:suppressAutoHyphens/>
        <w:overflowPunct w:val="0"/>
        <w:rPr>
          <w:rFonts w:eastAsia="Calibri"/>
          <w:bCs/>
          <w:lang w:eastAsia="en-US"/>
        </w:rPr>
      </w:pPr>
      <w:r w:rsidRPr="00BD29B1">
        <w:rPr>
          <w:rFonts w:eastAsia="Calibri"/>
          <w:bCs/>
          <w:lang w:eastAsia="en-US"/>
        </w:rPr>
        <w:t>8.  Zvláštní případy</w:t>
      </w:r>
    </w:p>
    <w:p w14:paraId="59EC4AD8" w14:textId="77777777" w:rsidR="00BD29B1" w:rsidRPr="00BD29B1" w:rsidRDefault="00BD29B1" w:rsidP="00BD29B1">
      <w:pPr>
        <w:suppressAutoHyphens/>
        <w:overflowPunct w:val="0"/>
        <w:ind w:firstLine="708"/>
        <w:rPr>
          <w:rFonts w:eastAsia="Calibri"/>
          <w:bCs/>
          <w:lang w:eastAsia="en-US"/>
        </w:rPr>
      </w:pPr>
      <w:r w:rsidRPr="00BD29B1">
        <w:rPr>
          <w:rFonts w:eastAsia="Calibri"/>
          <w:bCs/>
          <w:lang w:eastAsia="en-US"/>
        </w:rPr>
        <w:t>8.1 Shoda podle smyslu</w:t>
      </w:r>
    </w:p>
    <w:p w14:paraId="590025FF" w14:textId="77777777" w:rsidR="00BD29B1" w:rsidRPr="00BD29B1" w:rsidRDefault="00BD29B1" w:rsidP="00BD29B1">
      <w:pPr>
        <w:suppressAutoHyphens/>
        <w:overflowPunct w:val="0"/>
        <w:ind w:firstLine="708"/>
        <w:rPr>
          <w:rFonts w:eastAsia="Calibri"/>
          <w:bCs/>
          <w:lang w:eastAsia="en-US"/>
        </w:rPr>
      </w:pPr>
      <w:r w:rsidRPr="00BD29B1">
        <w:rPr>
          <w:rFonts w:eastAsia="Calibri"/>
          <w:bCs/>
          <w:lang w:eastAsia="en-US"/>
        </w:rPr>
        <w:t>8.2 Vykání jednotlivci – neshoda s adjektivem</w:t>
      </w:r>
    </w:p>
    <w:p w14:paraId="75BE8631" w14:textId="77777777" w:rsidR="00BD29B1" w:rsidRPr="00BD29B1" w:rsidRDefault="00BD29B1" w:rsidP="00BD29B1">
      <w:pPr>
        <w:suppressAutoHyphens/>
        <w:overflowPunct w:val="0"/>
        <w:ind w:firstLine="708"/>
        <w:rPr>
          <w:rFonts w:eastAsia="Calibri"/>
          <w:bCs/>
          <w:i/>
          <w:iCs/>
          <w:lang w:eastAsia="en-US"/>
        </w:rPr>
      </w:pPr>
      <w:r w:rsidRPr="00BD29B1">
        <w:rPr>
          <w:rFonts w:eastAsia="Calibri"/>
          <w:bCs/>
          <w:lang w:eastAsia="en-US"/>
        </w:rPr>
        <w:t xml:space="preserve">8.3 Typ: </w:t>
      </w:r>
      <w:r w:rsidRPr="00BD29B1">
        <w:rPr>
          <w:rFonts w:eastAsia="Calibri"/>
          <w:bCs/>
          <w:i/>
          <w:iCs/>
          <w:lang w:eastAsia="en-US"/>
        </w:rPr>
        <w:t>něco/co nového</w:t>
      </w:r>
    </w:p>
    <w:p w14:paraId="292F0ED9" w14:textId="77777777" w:rsidR="00BD29B1" w:rsidRPr="00BD29B1" w:rsidRDefault="00BD29B1" w:rsidP="00BD29B1">
      <w:pPr>
        <w:suppressAutoHyphens/>
        <w:overflowPunct w:val="0"/>
        <w:ind w:firstLine="708"/>
        <w:rPr>
          <w:rFonts w:eastAsia="Calibri"/>
          <w:bCs/>
          <w:lang w:eastAsia="en-US"/>
        </w:rPr>
      </w:pPr>
      <w:r w:rsidRPr="00BD29B1">
        <w:rPr>
          <w:rFonts w:eastAsia="Calibri"/>
          <w:bCs/>
          <w:lang w:eastAsia="en-US"/>
        </w:rPr>
        <w:t xml:space="preserve">8.4 Shoda v konstrukci typu: </w:t>
      </w:r>
      <w:r w:rsidRPr="00BD29B1">
        <w:rPr>
          <w:rFonts w:eastAsia="Calibri"/>
          <w:bCs/>
          <w:i/>
          <w:iCs/>
          <w:lang w:eastAsia="en-US"/>
        </w:rPr>
        <w:t>chtěl být dobrý/vyzkoušen</w:t>
      </w:r>
    </w:p>
    <w:p w14:paraId="0D5956DA" w14:textId="77777777" w:rsidR="00BD29B1" w:rsidRPr="00BD29B1" w:rsidRDefault="00BD29B1" w:rsidP="00BD29B1">
      <w:pPr>
        <w:suppressAutoHyphens/>
        <w:overflowPunct w:val="0"/>
        <w:rPr>
          <w:rFonts w:eastAsia="Calibri"/>
          <w:bCs/>
          <w:i/>
          <w:iCs/>
          <w:lang w:eastAsia="en-US"/>
        </w:rPr>
      </w:pPr>
      <w:r w:rsidRPr="00BD29B1">
        <w:rPr>
          <w:rFonts w:eastAsia="MS Mincho"/>
          <w:lang w:eastAsia="en-US"/>
        </w:rPr>
        <w:tab/>
      </w:r>
      <w:r w:rsidRPr="00BD29B1">
        <w:rPr>
          <w:rFonts w:eastAsia="Calibri"/>
          <w:bCs/>
          <w:lang w:eastAsia="en-US"/>
        </w:rPr>
        <w:t>8.5 Shoda v konstrukci s kontrolou</w:t>
      </w:r>
    </w:p>
    <w:p w14:paraId="3765AFA1" w14:textId="77777777" w:rsidR="00BD29B1" w:rsidRPr="00BD29B1" w:rsidRDefault="00BD29B1" w:rsidP="00BD29B1">
      <w:pPr>
        <w:suppressAutoHyphens/>
        <w:overflowPunct w:val="0"/>
        <w:ind w:firstLine="708"/>
        <w:rPr>
          <w:rFonts w:eastAsia="Calibri"/>
          <w:bCs/>
          <w:i/>
          <w:iCs/>
          <w:lang w:eastAsia="en-US"/>
        </w:rPr>
      </w:pPr>
      <w:r w:rsidRPr="00BD29B1">
        <w:rPr>
          <w:rFonts w:eastAsia="Calibri"/>
          <w:bCs/>
          <w:lang w:eastAsia="en-US"/>
        </w:rPr>
        <w:t xml:space="preserve">8.6 Shoda v konstrukci typu </w:t>
      </w:r>
      <w:r w:rsidRPr="00BD29B1">
        <w:rPr>
          <w:rFonts w:eastAsia="Calibri"/>
          <w:bCs/>
          <w:i/>
          <w:iCs/>
          <w:lang w:eastAsia="en-US"/>
        </w:rPr>
        <w:t>Většina výletníků bylo opálených</w:t>
      </w:r>
    </w:p>
    <w:p w14:paraId="530F8370" w14:textId="77777777" w:rsidR="00BD29B1" w:rsidRPr="00BD29B1" w:rsidRDefault="00BD29B1" w:rsidP="00BD29B1">
      <w:pPr>
        <w:suppressAutoHyphens/>
        <w:overflowPunct w:val="0"/>
        <w:rPr>
          <w:rFonts w:eastAsia="Calibri"/>
          <w:bCs/>
          <w:lang w:eastAsia="en-US"/>
        </w:rPr>
      </w:pPr>
      <w:r w:rsidRPr="00BD29B1">
        <w:rPr>
          <w:rFonts w:eastAsia="MS Mincho"/>
          <w:bCs/>
          <w:lang w:eastAsia="en-US"/>
        </w:rPr>
        <w:tab/>
      </w:r>
      <w:r w:rsidRPr="00BD29B1">
        <w:rPr>
          <w:rFonts w:eastAsia="Calibri"/>
          <w:bCs/>
          <w:lang w:eastAsia="en-US"/>
        </w:rPr>
        <w:t>8.7 Shoda ve vokativních konstrukcích</w:t>
      </w:r>
    </w:p>
    <w:p w14:paraId="15323243" w14:textId="77777777" w:rsidR="00BD29B1" w:rsidRPr="00BD29B1" w:rsidRDefault="00BD29B1" w:rsidP="00BD29B1">
      <w:pPr>
        <w:suppressAutoHyphens/>
        <w:overflowPunct w:val="0"/>
        <w:rPr>
          <w:rFonts w:eastAsia="MS Mincho"/>
          <w:bCs/>
          <w:lang w:eastAsia="ar-SA"/>
        </w:rPr>
      </w:pPr>
      <w:r w:rsidRPr="00BD29B1">
        <w:rPr>
          <w:bCs/>
          <w:lang w:eastAsia="ar-SA"/>
        </w:rPr>
        <w:tab/>
      </w:r>
      <w:r w:rsidRPr="00BD29B1">
        <w:rPr>
          <w:rFonts w:eastAsia="MS Mincho"/>
          <w:bCs/>
          <w:lang w:eastAsia="ar-SA"/>
        </w:rPr>
        <w:t>8.8 Číselná shoda předmětu s plurálovým podmětem</w:t>
      </w:r>
    </w:p>
    <w:p w14:paraId="41BEEE42" w14:textId="77777777" w:rsidR="00BD29B1" w:rsidRPr="00BD29B1" w:rsidRDefault="00BD29B1" w:rsidP="00BD29B1">
      <w:pPr>
        <w:suppressAutoHyphens/>
        <w:overflowPunct w:val="0"/>
        <w:ind w:left="708" w:firstLine="708"/>
        <w:rPr>
          <w:rFonts w:eastAsia="Calibri"/>
          <w:bCs/>
          <w:lang w:eastAsia="en-US"/>
        </w:rPr>
      </w:pPr>
      <w:r w:rsidRPr="00BD29B1">
        <w:rPr>
          <w:rFonts w:eastAsia="Calibri"/>
          <w:bCs/>
          <w:lang w:eastAsia="en-US"/>
        </w:rPr>
        <w:t>8.8.1 Vymezení</w:t>
      </w:r>
    </w:p>
    <w:p w14:paraId="54C7437A" w14:textId="77777777" w:rsidR="00BD29B1" w:rsidRPr="00BD29B1" w:rsidRDefault="00BD29B1" w:rsidP="00BD29B1">
      <w:pPr>
        <w:suppressAutoHyphens/>
        <w:overflowPunct w:val="0"/>
        <w:ind w:left="708" w:firstLine="708"/>
        <w:rPr>
          <w:rFonts w:eastAsia="Calibri"/>
          <w:bCs/>
          <w:lang w:eastAsia="en-US"/>
        </w:rPr>
      </w:pPr>
      <w:r w:rsidRPr="00BD29B1">
        <w:rPr>
          <w:rFonts w:eastAsia="Calibri"/>
          <w:bCs/>
          <w:lang w:eastAsia="en-US"/>
        </w:rPr>
        <w:t>8.8.2 Distribuční plurál závislého substantiva</w:t>
      </w:r>
    </w:p>
    <w:p w14:paraId="7B746F91" w14:textId="77777777" w:rsidR="00BD29B1" w:rsidRPr="00BD29B1" w:rsidRDefault="00BD29B1" w:rsidP="00BD29B1">
      <w:pPr>
        <w:suppressAutoHyphens/>
        <w:overflowPunct w:val="0"/>
        <w:rPr>
          <w:rFonts w:eastAsia="Calibri"/>
          <w:bCs/>
          <w:lang w:eastAsia="en-US"/>
        </w:rPr>
      </w:pPr>
      <w:r w:rsidRPr="00BD29B1">
        <w:rPr>
          <w:rFonts w:eastAsia="Calibri"/>
          <w:bCs/>
          <w:lang w:eastAsia="en-US"/>
        </w:rPr>
        <w:tab/>
      </w:r>
      <w:r w:rsidRPr="00BD29B1">
        <w:rPr>
          <w:rFonts w:eastAsia="Calibri"/>
          <w:bCs/>
          <w:lang w:eastAsia="en-US"/>
        </w:rPr>
        <w:tab/>
        <w:t>8.8.3 Distribuční singulár závislého substantiva</w:t>
      </w:r>
    </w:p>
    <w:p w14:paraId="3CE8FC1F" w14:textId="77777777" w:rsidR="00BD29B1" w:rsidRPr="00BD29B1" w:rsidRDefault="00BD29B1" w:rsidP="00BD29B1">
      <w:pPr>
        <w:suppressAutoHyphens/>
        <w:overflowPunct w:val="0"/>
        <w:rPr>
          <w:rFonts w:eastAsia="Calibri"/>
          <w:bCs/>
          <w:lang w:eastAsia="en-US"/>
        </w:rPr>
      </w:pPr>
      <w:r w:rsidRPr="00BD29B1">
        <w:rPr>
          <w:rFonts w:eastAsia="Calibri"/>
          <w:bCs/>
          <w:lang w:eastAsia="en-US"/>
        </w:rPr>
        <w:tab/>
      </w:r>
      <w:r w:rsidRPr="00BD29B1">
        <w:rPr>
          <w:rFonts w:eastAsia="Calibri"/>
          <w:bCs/>
          <w:lang w:eastAsia="en-US"/>
        </w:rPr>
        <w:tab/>
        <w:t>8.8.4 Konkurence distribučního plurálu a singuláru</w:t>
      </w:r>
    </w:p>
    <w:p w14:paraId="511D0136" w14:textId="77777777" w:rsidR="00BD29B1" w:rsidRPr="00BD29B1" w:rsidRDefault="00BD29B1" w:rsidP="00BD29B1">
      <w:pPr>
        <w:suppressAutoHyphens/>
        <w:overflowPunct w:val="0"/>
        <w:rPr>
          <w:rFonts w:eastAsia="Calibri"/>
          <w:bCs/>
          <w:lang w:eastAsia="en-US"/>
        </w:rPr>
      </w:pPr>
    </w:p>
    <w:p w14:paraId="60C44730" w14:textId="77777777" w:rsidR="00BD29B1" w:rsidRPr="00BD29B1" w:rsidRDefault="00BD29B1" w:rsidP="00BD29B1">
      <w:pPr>
        <w:suppressAutoHyphens/>
        <w:overflowPunct w:val="0"/>
        <w:rPr>
          <w:rFonts w:eastAsia="MS Mincho"/>
          <w:lang w:eastAsia="en-US"/>
        </w:rPr>
      </w:pPr>
    </w:p>
    <w:p w14:paraId="64EBDCB8" w14:textId="77777777" w:rsidR="00BD29B1" w:rsidRPr="00BD29B1" w:rsidRDefault="00BD29B1" w:rsidP="00BD29B1">
      <w:pPr>
        <w:suppressAutoHyphens/>
        <w:overflowPunct w:val="0"/>
        <w:spacing w:line="360" w:lineRule="auto"/>
        <w:rPr>
          <w:rFonts w:eastAsia="MS Mincho"/>
          <w:b/>
          <w:bCs/>
          <w:lang w:eastAsia="ar-SA"/>
        </w:rPr>
      </w:pPr>
      <w:r w:rsidRPr="00BD29B1">
        <w:rPr>
          <w:rFonts w:eastAsia="MS Mincho"/>
          <w:b/>
          <w:bCs/>
          <w:lang w:eastAsia="ar-SA"/>
        </w:rPr>
        <w:t>1. Obecná charakteristika</w:t>
      </w:r>
    </w:p>
    <w:p w14:paraId="477F6858" w14:textId="77777777" w:rsidR="00BD29B1" w:rsidRPr="00BD29B1" w:rsidRDefault="00BD29B1" w:rsidP="00BD29B1">
      <w:pPr>
        <w:suppressAutoHyphens/>
        <w:overflowPunct w:val="0"/>
        <w:spacing w:line="360" w:lineRule="auto"/>
        <w:rPr>
          <w:rFonts w:eastAsia="MS Mincho;Arial Unicode MS"/>
          <w:lang w:eastAsia="en-US"/>
        </w:rPr>
      </w:pPr>
      <w:r w:rsidRPr="00BD29B1">
        <w:rPr>
          <w:rFonts w:eastAsia="MS Mincho;Arial Unicode MS"/>
          <w:bCs/>
          <w:lang w:eastAsia="en-US"/>
        </w:rPr>
        <w:t>K</w:t>
      </w:r>
      <w:r w:rsidRPr="00BD29B1">
        <w:rPr>
          <w:rFonts w:eastAsia="MS Mincho;Arial Unicode MS"/>
          <w:lang w:eastAsia="en-US"/>
        </w:rPr>
        <w:t xml:space="preserve">ongruence (shoda) představuje bohatý a různorodý komplex syntaktických jevů, neboť je formálním morfologickým vyjádřením velkého množství syntaktických a sémantických vztahů. </w:t>
      </w:r>
    </w:p>
    <w:p w14:paraId="7DD2C837" w14:textId="77777777" w:rsidR="00BD29B1" w:rsidRPr="00BD29B1" w:rsidRDefault="00BD29B1" w:rsidP="00BD29B1">
      <w:pPr>
        <w:suppressAutoHyphens/>
        <w:overflowPunct w:val="0"/>
        <w:spacing w:line="360" w:lineRule="auto"/>
        <w:ind w:firstLine="708"/>
        <w:rPr>
          <w:rFonts w:eastAsia="MS Mincho;Arial Unicode MS"/>
          <w:lang w:eastAsia="en-US"/>
        </w:rPr>
      </w:pPr>
      <w:r w:rsidRPr="00BD29B1">
        <w:rPr>
          <w:rFonts w:eastAsia="MS Mincho;Arial Unicode MS"/>
          <w:lang w:eastAsia="en-US"/>
        </w:rPr>
        <w:t xml:space="preserve">Kongruence se účastní tyto morfologické kategorie: </w:t>
      </w:r>
      <w:r w:rsidRPr="00BD29B1">
        <w:rPr>
          <w:rFonts w:eastAsia="MS Mincho;Arial Unicode MS"/>
          <w:b/>
          <w:bCs/>
          <w:lang w:eastAsia="en-US"/>
        </w:rPr>
        <w:t>osoba</w:t>
      </w:r>
      <w:r w:rsidRPr="00BD29B1">
        <w:rPr>
          <w:rFonts w:eastAsia="MS Mincho;Arial Unicode MS"/>
          <w:lang w:eastAsia="en-US"/>
        </w:rPr>
        <w:t xml:space="preserve"> (hodnoty: 1., 2., 3.), </w:t>
      </w:r>
      <w:r w:rsidRPr="00BD29B1">
        <w:rPr>
          <w:rFonts w:eastAsia="MS Mincho;Arial Unicode MS"/>
          <w:b/>
          <w:bCs/>
          <w:lang w:eastAsia="en-US"/>
        </w:rPr>
        <w:t>číslo</w:t>
      </w:r>
      <w:r w:rsidRPr="00BD29B1">
        <w:rPr>
          <w:rFonts w:eastAsia="MS Mincho;Arial Unicode MS"/>
          <w:lang w:eastAsia="en-US"/>
        </w:rPr>
        <w:t xml:space="preserve"> (hodnoty: singulár, plurál, duál), </w:t>
      </w:r>
      <w:r w:rsidRPr="00BD29B1">
        <w:rPr>
          <w:rFonts w:eastAsia="MS Mincho;Arial Unicode MS"/>
          <w:b/>
          <w:bCs/>
          <w:lang w:eastAsia="en-US"/>
        </w:rPr>
        <w:t>jmenný rod</w:t>
      </w:r>
      <w:r w:rsidRPr="00BD29B1">
        <w:rPr>
          <w:rFonts w:eastAsia="MS Mincho;Arial Unicode MS"/>
          <w:lang w:eastAsia="en-US"/>
        </w:rPr>
        <w:t xml:space="preserve"> (hodnoty: maskulinum životné, maskulinum neživotné, femininum, neutrum) a </w:t>
      </w:r>
      <w:r w:rsidRPr="00BD29B1">
        <w:rPr>
          <w:rFonts w:eastAsia="MS Mincho;Arial Unicode MS"/>
          <w:b/>
          <w:bCs/>
          <w:lang w:eastAsia="en-US"/>
        </w:rPr>
        <w:t>pád</w:t>
      </w:r>
      <w:r w:rsidRPr="00BD29B1">
        <w:rPr>
          <w:rFonts w:eastAsia="MS Mincho;Arial Unicode MS"/>
          <w:lang w:eastAsia="en-US"/>
        </w:rPr>
        <w:t xml:space="preserve"> (hodnoty: nominativ, genitiv, dativ, akuzativ, vokativ, lokál, instrumentál). </w:t>
      </w:r>
    </w:p>
    <w:p w14:paraId="1A57D46D" w14:textId="77777777" w:rsidR="00BD29B1" w:rsidRPr="00BD29B1" w:rsidRDefault="00BD29B1" w:rsidP="00BD29B1">
      <w:pPr>
        <w:suppressAutoHyphens/>
        <w:overflowPunct w:val="0"/>
        <w:ind w:firstLine="709"/>
        <w:rPr>
          <w:rFonts w:eastAsia="MS Mincho;Arial Unicode MS"/>
          <w:sz w:val="20"/>
          <w:szCs w:val="20"/>
          <w:lang w:eastAsia="en-US"/>
        </w:rPr>
      </w:pPr>
      <w:r w:rsidRPr="00BD29B1">
        <w:rPr>
          <w:rFonts w:eastAsia="MS Mincho;Arial Unicode MS"/>
          <w:sz w:val="20"/>
          <w:szCs w:val="20"/>
          <w:lang w:eastAsia="en-US"/>
        </w:rPr>
        <w:lastRenderedPageBreak/>
        <w:t xml:space="preserve">Kongruence je porůznu popsána v různých mluvnicích současné češtiny, např. Štícha a kol. (2013, 736–746), </w:t>
      </w:r>
      <w:r w:rsidRPr="00BD29B1">
        <w:rPr>
          <w:sz w:val="20"/>
          <w:szCs w:val="20"/>
          <w:lang w:eastAsia="ar-SA"/>
        </w:rPr>
        <w:t xml:space="preserve">Štícha, F. (ed.) (2011, 885–909), </w:t>
      </w:r>
      <w:r w:rsidRPr="00BD29B1">
        <w:rPr>
          <w:rFonts w:eastAsia="MS Mincho;Arial Unicode MS"/>
          <w:sz w:val="20"/>
          <w:szCs w:val="20"/>
          <w:lang w:eastAsia="en-US"/>
        </w:rPr>
        <w:t>Grepl et al. (</w:t>
      </w:r>
      <w:r w:rsidRPr="00BD29B1">
        <w:rPr>
          <w:rFonts w:eastAsia="MS Mincho;Arial Unicode MS"/>
          <w:sz w:val="20"/>
          <w:szCs w:val="20"/>
          <w:lang w:eastAsia="ar-SA"/>
        </w:rPr>
        <w:t xml:space="preserve">1986; 1998); </w:t>
      </w:r>
      <w:r w:rsidRPr="00BD29B1">
        <w:rPr>
          <w:rFonts w:eastAsia="MS Mincho"/>
          <w:sz w:val="20"/>
          <w:szCs w:val="20"/>
          <w:lang w:eastAsia="ar-SA"/>
        </w:rPr>
        <w:t>Karlík P. et al. (1995</w:t>
      </w:r>
      <w:r w:rsidRPr="00BD29B1">
        <w:rPr>
          <w:rFonts w:eastAsia="MS Mincho;Arial Unicode MS"/>
          <w:sz w:val="20"/>
          <w:szCs w:val="20"/>
          <w:lang w:eastAsia="ar-SA"/>
        </w:rPr>
        <w:t>)</w:t>
      </w:r>
      <w:r w:rsidRPr="00BD29B1">
        <w:rPr>
          <w:rFonts w:eastAsia="MS Mincho"/>
          <w:sz w:val="20"/>
          <w:szCs w:val="20"/>
          <w:lang w:eastAsia="ar-SA"/>
        </w:rPr>
        <w:t>; Šmilauer (1966, 70–80), Šmilauer (1972</w:t>
      </w:r>
      <w:r w:rsidRPr="00BD29B1">
        <w:rPr>
          <w:rFonts w:eastAsia="MS Mincho;Arial Unicode MS"/>
          <w:sz w:val="20"/>
          <w:szCs w:val="20"/>
          <w:lang w:eastAsia="en-US"/>
        </w:rPr>
        <w:t xml:space="preserve">). </w:t>
      </w:r>
    </w:p>
    <w:p w14:paraId="367D298C" w14:textId="77777777" w:rsidR="00BD29B1" w:rsidRPr="00BD29B1" w:rsidRDefault="00BD29B1" w:rsidP="00BD29B1">
      <w:pPr>
        <w:suppressAutoHyphens/>
        <w:overflowPunct w:val="0"/>
        <w:spacing w:line="360" w:lineRule="auto"/>
        <w:ind w:firstLine="708"/>
        <w:rPr>
          <w:rFonts w:eastAsia="MS Mincho;Arial Unicode MS"/>
          <w:lang w:eastAsia="en-US"/>
        </w:rPr>
      </w:pPr>
    </w:p>
    <w:p w14:paraId="7AAFB26D" w14:textId="77777777" w:rsidR="00BD29B1" w:rsidRPr="00BD29B1" w:rsidRDefault="00BD29B1" w:rsidP="00BD29B1">
      <w:pPr>
        <w:suppressAutoHyphens/>
        <w:overflowPunct w:val="0"/>
        <w:spacing w:line="360" w:lineRule="auto"/>
        <w:ind w:firstLine="708"/>
        <w:rPr>
          <w:rFonts w:eastAsia="MS Mincho;Arial Unicode MS"/>
          <w:lang w:eastAsia="en-US"/>
        </w:rPr>
      </w:pPr>
      <w:r w:rsidRPr="00BD29B1">
        <w:rPr>
          <w:rFonts w:eastAsia="MS Mincho;Arial Unicode MS"/>
          <w:lang w:eastAsia="en-US"/>
        </w:rPr>
        <w:t xml:space="preserve">V této kapitole systematicky a v celku postihujeme – i na základě dosavadní literatury </w:t>
      </w:r>
      <w:r w:rsidRPr="00BD29B1">
        <w:rPr>
          <w:rFonts w:eastAsia="MS Mincho;Arial Unicode MS"/>
          <w:lang w:eastAsia="en-US"/>
        </w:rPr>
        <w:softHyphen/>
        <w:t xml:space="preserve">– všechny typy kongruence v současné spisovné češtině. </w:t>
      </w:r>
    </w:p>
    <w:p w14:paraId="415D063E" w14:textId="77777777" w:rsidR="00BD29B1" w:rsidRPr="00BD29B1" w:rsidRDefault="00BD29B1" w:rsidP="00BD29B1">
      <w:pPr>
        <w:suppressAutoHyphens/>
        <w:overflowPunct w:val="0"/>
        <w:spacing w:line="360" w:lineRule="auto"/>
        <w:rPr>
          <w:rFonts w:eastAsia="MS Mincho;Arial Unicode MS"/>
          <w:lang w:eastAsia="en-US"/>
        </w:rPr>
      </w:pPr>
      <w:r w:rsidRPr="00BD29B1">
        <w:rPr>
          <w:rFonts w:eastAsia="MS Mincho;Arial Unicode MS"/>
          <w:lang w:eastAsia="en-US"/>
        </w:rPr>
        <w:tab/>
        <w:t>Hlavní typy kongruence jsou následující:</w:t>
      </w:r>
    </w:p>
    <w:p w14:paraId="28C56219" w14:textId="77777777" w:rsidR="00BD29B1" w:rsidRPr="00BD29B1" w:rsidRDefault="00BD29B1" w:rsidP="00BD29B1">
      <w:pPr>
        <w:suppressAutoHyphens/>
        <w:overflowPunct w:val="0"/>
        <w:spacing w:line="360" w:lineRule="auto"/>
        <w:rPr>
          <w:rFonts w:eastAsia="MS Mincho"/>
          <w:lang w:eastAsia="ar-SA"/>
        </w:rPr>
      </w:pPr>
    </w:p>
    <w:p w14:paraId="3751304D" w14:textId="77777777" w:rsidR="00BD29B1" w:rsidRPr="00BD29B1" w:rsidRDefault="00BD29B1" w:rsidP="00BD29B1">
      <w:pPr>
        <w:numPr>
          <w:ilvl w:val="0"/>
          <w:numId w:val="26"/>
        </w:numPr>
        <w:suppressAutoHyphens/>
        <w:overflowPunct w:val="0"/>
        <w:spacing w:after="200" w:line="360" w:lineRule="auto"/>
        <w:contextualSpacing/>
        <w:rPr>
          <w:rFonts w:eastAsia="Calibri"/>
          <w:lang w:eastAsia="en-US"/>
        </w:rPr>
      </w:pPr>
      <w:r w:rsidRPr="00BD29B1">
        <w:rPr>
          <w:rFonts w:eastAsia="MS Mincho"/>
          <w:lang w:eastAsia="en-US"/>
        </w:rPr>
        <w:t>Kongruence v rámci nominální skupiny jako prostředek determinace</w:t>
      </w:r>
    </w:p>
    <w:p w14:paraId="40B6BDEF" w14:textId="77777777" w:rsidR="00BD29B1" w:rsidRPr="00BD29B1" w:rsidRDefault="00BD29B1" w:rsidP="00BD29B1">
      <w:pPr>
        <w:numPr>
          <w:ilvl w:val="0"/>
          <w:numId w:val="26"/>
        </w:numPr>
        <w:suppressAutoHyphens/>
        <w:overflowPunct w:val="0"/>
        <w:spacing w:after="200" w:line="360" w:lineRule="auto"/>
        <w:contextualSpacing/>
        <w:rPr>
          <w:rFonts w:eastAsia="MS Mincho"/>
          <w:lang w:eastAsia="en-US"/>
        </w:rPr>
      </w:pPr>
      <w:r w:rsidRPr="00BD29B1">
        <w:rPr>
          <w:rFonts w:eastAsia="MS Mincho"/>
          <w:lang w:eastAsia="en-US"/>
        </w:rPr>
        <w:t>Kongruence v rámci nominální skupiny: apozice</w:t>
      </w:r>
    </w:p>
    <w:p w14:paraId="3DA149FF" w14:textId="77777777" w:rsidR="00BD29B1" w:rsidRPr="00BD29B1" w:rsidRDefault="00BD29B1" w:rsidP="00BD29B1">
      <w:pPr>
        <w:numPr>
          <w:ilvl w:val="0"/>
          <w:numId w:val="26"/>
        </w:numPr>
        <w:suppressAutoHyphens/>
        <w:overflowPunct w:val="0"/>
        <w:spacing w:after="200" w:line="360" w:lineRule="auto"/>
        <w:contextualSpacing/>
        <w:rPr>
          <w:rFonts w:eastAsia="Calibri"/>
          <w:lang w:eastAsia="en-US"/>
        </w:rPr>
      </w:pPr>
      <w:r w:rsidRPr="00BD29B1">
        <w:rPr>
          <w:rFonts w:eastAsia="Calibri"/>
          <w:lang w:eastAsia="en-US"/>
        </w:rPr>
        <w:t>Kongruence v koordinaci</w:t>
      </w:r>
    </w:p>
    <w:p w14:paraId="6FA0A31C" w14:textId="77777777" w:rsidR="00BD29B1" w:rsidRPr="00BD29B1" w:rsidRDefault="00BD29B1" w:rsidP="00BD29B1">
      <w:pPr>
        <w:numPr>
          <w:ilvl w:val="0"/>
          <w:numId w:val="26"/>
        </w:numPr>
        <w:suppressAutoHyphens/>
        <w:overflowPunct w:val="0"/>
        <w:spacing w:after="200" w:line="360" w:lineRule="auto"/>
        <w:contextualSpacing/>
        <w:rPr>
          <w:rFonts w:eastAsia="MS Mincho"/>
          <w:lang w:eastAsia="en-US"/>
        </w:rPr>
      </w:pPr>
      <w:r w:rsidRPr="00BD29B1">
        <w:rPr>
          <w:rFonts w:eastAsia="MS Mincho"/>
          <w:lang w:eastAsia="en-US"/>
        </w:rPr>
        <w:t>Kongruence v doplňkové konstrukci</w:t>
      </w:r>
    </w:p>
    <w:p w14:paraId="009E6376" w14:textId="77777777" w:rsidR="00BD29B1" w:rsidRPr="00BD29B1" w:rsidRDefault="00BD29B1" w:rsidP="00BD29B1">
      <w:pPr>
        <w:numPr>
          <w:ilvl w:val="0"/>
          <w:numId w:val="26"/>
        </w:numPr>
        <w:suppressAutoHyphens/>
        <w:overflowPunct w:val="0"/>
        <w:spacing w:after="200" w:line="360" w:lineRule="auto"/>
        <w:contextualSpacing/>
        <w:rPr>
          <w:rFonts w:eastAsia="Calibri"/>
          <w:lang w:eastAsia="en-US"/>
        </w:rPr>
      </w:pPr>
      <w:r w:rsidRPr="00BD29B1">
        <w:rPr>
          <w:rFonts w:eastAsia="Calibri"/>
          <w:lang w:eastAsia="en-US"/>
        </w:rPr>
        <w:t>Kongruence v predikaci</w:t>
      </w:r>
    </w:p>
    <w:p w14:paraId="575A43C3" w14:textId="77777777" w:rsidR="00BD29B1" w:rsidRPr="00BD29B1" w:rsidRDefault="00BD29B1" w:rsidP="00BD29B1">
      <w:pPr>
        <w:suppressAutoHyphens/>
        <w:overflowPunct w:val="0"/>
        <w:spacing w:line="360" w:lineRule="auto"/>
        <w:ind w:firstLine="708"/>
        <w:rPr>
          <w:rFonts w:eastAsia="Calibri"/>
          <w:lang w:eastAsia="en-US"/>
        </w:rPr>
      </w:pPr>
      <w:r w:rsidRPr="00BD29B1">
        <w:rPr>
          <w:rFonts w:eastAsia="Calibri"/>
          <w:lang w:eastAsia="en-US"/>
        </w:rPr>
        <w:t>5.1 K</w:t>
      </w:r>
      <w:r w:rsidRPr="00BD29B1">
        <w:rPr>
          <w:rFonts w:eastAsia="MS Mincho"/>
          <w:lang w:eastAsia="en-US"/>
        </w:rPr>
        <w:t>ongruence slovesného přísudku s jednoduchým podmětem</w:t>
      </w:r>
    </w:p>
    <w:p w14:paraId="3CE67BE3" w14:textId="77777777" w:rsidR="00BD29B1" w:rsidRPr="00BD29B1" w:rsidRDefault="00BD29B1" w:rsidP="00BD29B1">
      <w:pPr>
        <w:suppressAutoHyphens/>
        <w:overflowPunct w:val="0"/>
        <w:spacing w:line="360" w:lineRule="auto"/>
        <w:ind w:left="1416" w:hanging="708"/>
        <w:rPr>
          <w:rFonts w:eastAsia="Calibri"/>
          <w:lang w:eastAsia="en-US"/>
        </w:rPr>
      </w:pPr>
      <w:r w:rsidRPr="00BD29B1">
        <w:rPr>
          <w:rFonts w:eastAsia="Calibri"/>
          <w:lang w:eastAsia="en-US"/>
        </w:rPr>
        <w:t xml:space="preserve">5.2 Kongruence v predikaci – </w:t>
      </w:r>
      <w:r w:rsidRPr="00BD29B1">
        <w:rPr>
          <w:rFonts w:eastAsia="MS Mincho"/>
          <w:lang w:eastAsia="en-US"/>
        </w:rPr>
        <w:t>kongruence slovesného přísudku s podmětem tvořeným koordinátem</w:t>
      </w:r>
    </w:p>
    <w:p w14:paraId="712B95EB" w14:textId="77777777" w:rsidR="00BD29B1" w:rsidRPr="00BD29B1" w:rsidRDefault="00BD29B1" w:rsidP="00BD29B1">
      <w:pPr>
        <w:numPr>
          <w:ilvl w:val="0"/>
          <w:numId w:val="26"/>
        </w:numPr>
        <w:suppressAutoHyphens/>
        <w:overflowPunct w:val="0"/>
        <w:spacing w:after="200" w:line="360" w:lineRule="auto"/>
        <w:contextualSpacing/>
        <w:rPr>
          <w:rFonts w:eastAsia="Calibri"/>
          <w:lang w:eastAsia="en-US"/>
        </w:rPr>
      </w:pPr>
      <w:r w:rsidRPr="00BD29B1">
        <w:rPr>
          <w:rFonts w:eastAsia="Calibri"/>
          <w:lang w:eastAsia="en-US"/>
        </w:rPr>
        <w:t>Kongruence složených slovesných tvarů v čísle a rodě</w:t>
      </w:r>
    </w:p>
    <w:p w14:paraId="30234C23" w14:textId="77777777" w:rsidR="00BD29B1" w:rsidRPr="00BD29B1" w:rsidRDefault="00BD29B1" w:rsidP="00BD29B1">
      <w:pPr>
        <w:numPr>
          <w:ilvl w:val="0"/>
          <w:numId w:val="26"/>
        </w:numPr>
        <w:suppressAutoHyphens/>
        <w:overflowPunct w:val="0"/>
        <w:spacing w:after="200" w:line="360" w:lineRule="auto"/>
        <w:contextualSpacing/>
        <w:rPr>
          <w:rFonts w:eastAsia="Calibri"/>
          <w:lang w:eastAsia="en-US"/>
        </w:rPr>
      </w:pPr>
      <w:r w:rsidRPr="00BD29B1">
        <w:rPr>
          <w:rFonts w:eastAsia="Calibri"/>
          <w:lang w:eastAsia="en-US"/>
        </w:rPr>
        <w:t>Zvláštní případy</w:t>
      </w:r>
    </w:p>
    <w:p w14:paraId="552CA69E" w14:textId="77777777" w:rsidR="00BD29B1" w:rsidRPr="00BD29B1" w:rsidRDefault="00BD29B1" w:rsidP="00BD29B1">
      <w:pPr>
        <w:suppressAutoHyphens/>
        <w:overflowPunct w:val="0"/>
        <w:spacing w:line="360" w:lineRule="auto"/>
        <w:rPr>
          <w:rFonts w:eastAsia="MS Mincho"/>
          <w:b/>
          <w:bCs/>
          <w:lang w:eastAsia="en-US"/>
        </w:rPr>
      </w:pPr>
    </w:p>
    <w:p w14:paraId="2D00D550" w14:textId="77777777" w:rsidR="00BD29B1" w:rsidRPr="00BD29B1" w:rsidRDefault="00BD29B1" w:rsidP="00BD29B1">
      <w:pPr>
        <w:suppressAutoHyphens/>
        <w:overflowPunct w:val="0"/>
        <w:spacing w:line="360" w:lineRule="auto"/>
        <w:rPr>
          <w:rFonts w:eastAsia="Calibri"/>
          <w:b/>
          <w:bCs/>
          <w:lang w:eastAsia="en-US"/>
        </w:rPr>
      </w:pPr>
      <w:r w:rsidRPr="00BD29B1">
        <w:rPr>
          <w:rFonts w:eastAsia="MS Mincho"/>
          <w:b/>
          <w:bCs/>
          <w:lang w:eastAsia="en-US"/>
        </w:rPr>
        <w:t>2. Shoda v rámci nominální skupiny jako prostředek determinace</w:t>
      </w:r>
    </w:p>
    <w:p w14:paraId="140436B5" w14:textId="77777777" w:rsidR="00BD29B1" w:rsidRPr="00BD29B1" w:rsidRDefault="00BD29B1" w:rsidP="00BD29B1">
      <w:pPr>
        <w:suppressAutoHyphens/>
        <w:overflowPunct w:val="0"/>
        <w:spacing w:line="360" w:lineRule="auto"/>
        <w:rPr>
          <w:rFonts w:eastAsia="MS Mincho"/>
          <w:b/>
          <w:bCs/>
          <w:lang w:eastAsia="en-US"/>
        </w:rPr>
      </w:pPr>
      <w:r w:rsidRPr="00BD29B1">
        <w:rPr>
          <w:rFonts w:eastAsia="MS Mincho"/>
          <w:b/>
          <w:bCs/>
          <w:lang w:eastAsia="en-US"/>
        </w:rPr>
        <w:t>2.1 Vymezení</w:t>
      </w:r>
    </w:p>
    <w:p w14:paraId="00B36CAA"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Nominální skupinu tvoří:</w:t>
      </w:r>
    </w:p>
    <w:p w14:paraId="7E5C5DFE"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b/>
          <w:bCs/>
          <w:lang w:eastAsia="en-US"/>
        </w:rPr>
        <w:t>(a)</w:t>
      </w:r>
      <w:r w:rsidRPr="00BD29B1">
        <w:rPr>
          <w:rFonts w:eastAsia="MS Mincho"/>
          <w:lang w:eastAsia="en-US"/>
        </w:rPr>
        <w:t xml:space="preserve"> syntakticky řídící tvar (jakožto syntaktické substantivum):</w:t>
      </w:r>
    </w:p>
    <w:p w14:paraId="388EC7DF" w14:textId="77777777" w:rsidR="00BD29B1" w:rsidRPr="00BD29B1" w:rsidRDefault="00BD29B1" w:rsidP="00BD29B1">
      <w:pPr>
        <w:numPr>
          <w:ilvl w:val="0"/>
          <w:numId w:val="14"/>
        </w:numPr>
        <w:suppressAutoHyphens/>
        <w:overflowPunct w:val="0"/>
        <w:spacing w:after="200" w:line="360" w:lineRule="auto"/>
        <w:rPr>
          <w:rFonts w:eastAsia="Calibri"/>
          <w:lang w:eastAsia="en-US"/>
        </w:rPr>
      </w:pPr>
      <w:r w:rsidRPr="00BD29B1">
        <w:rPr>
          <w:rFonts w:eastAsia="MS Mincho"/>
          <w:lang w:eastAsia="en-US"/>
        </w:rPr>
        <w:t>substantiva</w:t>
      </w:r>
    </w:p>
    <w:p w14:paraId="589678EC" w14:textId="77777777" w:rsidR="00BD29B1" w:rsidRPr="00BD29B1" w:rsidRDefault="00BD29B1" w:rsidP="00BD29B1">
      <w:pPr>
        <w:numPr>
          <w:ilvl w:val="0"/>
          <w:numId w:val="14"/>
        </w:numPr>
        <w:suppressAutoHyphens/>
        <w:overflowPunct w:val="0"/>
        <w:spacing w:after="200" w:line="360" w:lineRule="auto"/>
        <w:rPr>
          <w:rFonts w:eastAsia="Calibri"/>
          <w:lang w:eastAsia="en-US"/>
        </w:rPr>
      </w:pPr>
      <w:r w:rsidRPr="00BD29B1">
        <w:rPr>
          <w:rFonts w:eastAsia="MS Mincho"/>
          <w:lang w:eastAsia="en-US"/>
        </w:rPr>
        <w:t>zpodstatnělého adjektiva</w:t>
      </w:r>
    </w:p>
    <w:p w14:paraId="1FA9D771" w14:textId="77777777" w:rsidR="00BD29B1" w:rsidRPr="00BD29B1" w:rsidRDefault="00BD29B1" w:rsidP="00BD29B1">
      <w:pPr>
        <w:numPr>
          <w:ilvl w:val="0"/>
          <w:numId w:val="14"/>
        </w:numPr>
        <w:suppressAutoHyphens/>
        <w:overflowPunct w:val="0"/>
        <w:spacing w:after="200" w:line="360" w:lineRule="auto"/>
        <w:rPr>
          <w:rFonts w:eastAsia="Calibri"/>
          <w:lang w:eastAsia="en-US"/>
        </w:rPr>
      </w:pPr>
      <w:r w:rsidRPr="00BD29B1">
        <w:rPr>
          <w:rFonts w:eastAsia="MS Mincho"/>
          <w:lang w:eastAsia="en-US"/>
        </w:rPr>
        <w:t xml:space="preserve">osobního zájmena a zpodstatnělých dalších druhů zájmen </w:t>
      </w:r>
    </w:p>
    <w:p w14:paraId="51BADE7F" w14:textId="77777777" w:rsidR="00BD29B1" w:rsidRPr="00BD29B1" w:rsidRDefault="00BD29B1" w:rsidP="00BD29B1">
      <w:pPr>
        <w:numPr>
          <w:ilvl w:val="0"/>
          <w:numId w:val="14"/>
        </w:numPr>
        <w:suppressAutoHyphens/>
        <w:overflowPunct w:val="0"/>
        <w:spacing w:after="200" w:line="360" w:lineRule="auto"/>
        <w:rPr>
          <w:rFonts w:eastAsia="Calibri"/>
          <w:lang w:eastAsia="en-US"/>
        </w:rPr>
      </w:pPr>
      <w:r w:rsidRPr="00BD29B1">
        <w:rPr>
          <w:rFonts w:eastAsia="MS Mincho"/>
          <w:lang w:eastAsia="en-US"/>
        </w:rPr>
        <w:t xml:space="preserve">substantivní číslovky základní a souborové,  </w:t>
      </w:r>
    </w:p>
    <w:p w14:paraId="08F67CD1"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případně zpodstatnělý tvar patřící k jinému slovnímu druhu a</w:t>
      </w:r>
    </w:p>
    <w:p w14:paraId="731F06C2" w14:textId="77777777" w:rsidR="00BD29B1" w:rsidRPr="00BD29B1" w:rsidRDefault="00BD29B1" w:rsidP="00BD29B1">
      <w:pPr>
        <w:suppressAutoHyphens/>
        <w:overflowPunct w:val="0"/>
        <w:spacing w:line="360" w:lineRule="auto"/>
        <w:rPr>
          <w:rFonts w:eastAsia="MS Mincho"/>
          <w:lang w:eastAsia="en-US"/>
        </w:rPr>
      </w:pPr>
    </w:p>
    <w:p w14:paraId="08534075"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b/>
          <w:bCs/>
          <w:lang w:eastAsia="en-US"/>
        </w:rPr>
        <w:t>(b)</w:t>
      </w:r>
      <w:r w:rsidRPr="00BD29B1">
        <w:rPr>
          <w:rFonts w:eastAsia="MS Mincho"/>
          <w:lang w:eastAsia="en-US"/>
        </w:rPr>
        <w:t xml:space="preserve"> slova, která tento řídící tvar rozvíjejí (determinují).</w:t>
      </w:r>
    </w:p>
    <w:p w14:paraId="7CDC8544" w14:textId="77777777" w:rsidR="00BD29B1" w:rsidRPr="00BD29B1" w:rsidRDefault="00BD29B1" w:rsidP="00BD29B1">
      <w:pPr>
        <w:suppressAutoHyphens/>
        <w:overflowPunct w:val="0"/>
        <w:spacing w:line="360" w:lineRule="auto"/>
        <w:rPr>
          <w:rFonts w:eastAsia="MS Mincho"/>
          <w:lang w:eastAsia="en-US"/>
        </w:rPr>
      </w:pPr>
    </w:p>
    <w:p w14:paraId="32F18DD2" w14:textId="77777777" w:rsidR="00BD29B1" w:rsidRPr="00BD29B1" w:rsidRDefault="00BD29B1" w:rsidP="00BD29B1">
      <w:pPr>
        <w:suppressAutoHyphens/>
        <w:overflowPunct w:val="0"/>
        <w:spacing w:line="360" w:lineRule="auto"/>
        <w:ind w:firstLine="708"/>
        <w:rPr>
          <w:rFonts w:eastAsia="MS Mincho"/>
          <w:lang w:eastAsia="en-US"/>
        </w:rPr>
      </w:pPr>
      <w:r w:rsidRPr="00BD29B1">
        <w:rPr>
          <w:rFonts w:eastAsia="MS Mincho"/>
          <w:b/>
          <w:bCs/>
          <w:lang w:eastAsia="en-US"/>
        </w:rPr>
        <w:t>Rozvíjející tvary</w:t>
      </w:r>
      <w:r w:rsidRPr="00BD29B1">
        <w:rPr>
          <w:rFonts w:eastAsia="MS Mincho"/>
          <w:lang w:eastAsia="en-US"/>
        </w:rPr>
        <w:t xml:space="preserve"> se mohou s řídícím syntaktickým substantivem shodovat ve jmenných morfologických kategoriích, tj. ve jmenném rodě, čísle a pádě. Rozvíjející, tj. </w:t>
      </w:r>
      <w:r w:rsidRPr="00BD29B1">
        <w:rPr>
          <w:rFonts w:eastAsia="MS Mincho"/>
          <w:lang w:eastAsia="en-US"/>
        </w:rPr>
        <w:lastRenderedPageBreak/>
        <w:t>determinující tvar vyjadřuje kongruencí se substantivem, že určuje právě toto substantivum, tj. že s ním tvoří syntagma. Kongruence je tedy morfologický prostředek k vyjádření syntaktického vztahu determinace.</w:t>
      </w:r>
    </w:p>
    <w:p w14:paraId="77DA7E89" w14:textId="77777777" w:rsidR="00BD29B1" w:rsidRPr="00BD29B1" w:rsidRDefault="00BD29B1" w:rsidP="00BD29B1">
      <w:pPr>
        <w:suppressAutoHyphens/>
        <w:overflowPunct w:val="0"/>
        <w:spacing w:line="360" w:lineRule="auto"/>
        <w:rPr>
          <w:rFonts w:eastAsia="MS Mincho"/>
          <w:lang w:eastAsia="en-US"/>
        </w:rPr>
      </w:pPr>
    </w:p>
    <w:p w14:paraId="14355864" w14:textId="77777777" w:rsidR="00BD29B1" w:rsidRPr="00BD29B1" w:rsidRDefault="00BD29B1" w:rsidP="00BD29B1">
      <w:pPr>
        <w:suppressAutoHyphens/>
        <w:overflowPunct w:val="0"/>
        <w:spacing w:line="360" w:lineRule="auto"/>
        <w:rPr>
          <w:rFonts w:eastAsia="MS Mincho"/>
          <w:b/>
          <w:bCs/>
          <w:lang w:eastAsia="en-US"/>
        </w:rPr>
      </w:pPr>
      <w:r w:rsidRPr="00BD29B1">
        <w:rPr>
          <w:rFonts w:eastAsia="MS Mincho"/>
          <w:b/>
          <w:bCs/>
          <w:lang w:eastAsia="en-US"/>
        </w:rPr>
        <w:t>2.2 Shodný přívlastek vyjádřený syntaktickým adjektivem</w:t>
      </w:r>
    </w:p>
    <w:p w14:paraId="5D8CA94D" w14:textId="77777777" w:rsidR="00BD29B1" w:rsidRPr="00BD29B1" w:rsidRDefault="00BD29B1" w:rsidP="00BD29B1">
      <w:pPr>
        <w:suppressAutoHyphens/>
        <w:overflowPunct w:val="0"/>
        <w:spacing w:line="360" w:lineRule="auto"/>
        <w:rPr>
          <w:rFonts w:eastAsia="Calibri"/>
          <w:b/>
          <w:bCs/>
          <w:lang w:eastAsia="en-US"/>
        </w:rPr>
      </w:pPr>
      <w:r w:rsidRPr="00BD29B1">
        <w:rPr>
          <w:rFonts w:eastAsia="MS Mincho"/>
          <w:b/>
          <w:bCs/>
          <w:lang w:eastAsia="en-US"/>
        </w:rPr>
        <w:t>2.1.1 Shodný přívlastek vyjádřený syntaktickým adjektivem – pravidelné případy</w:t>
      </w:r>
    </w:p>
    <w:p w14:paraId="7847D8EB"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b/>
          <w:bCs/>
          <w:lang w:eastAsia="en-US"/>
        </w:rPr>
        <w:t>I. Shodný přívlastek vyjádřený syntaktickým adjektivem</w:t>
      </w:r>
      <w:r w:rsidRPr="00BD29B1">
        <w:rPr>
          <w:rFonts w:eastAsia="MS Mincho"/>
          <w:lang w:eastAsia="en-US"/>
        </w:rPr>
        <w:t xml:space="preserve"> a stojící ve vztahu k němu v prepozici nebo v postpozici se se svým řídícím syntaktickým substantivem shoduje ve jmenném rodě, čísle a pádě, tj. shodující se slovní tvary vyjadřují svými morfy týž jmenný rod, totéž číslo a týž pád (níže v příkladech je řídící slovo je </w:t>
      </w:r>
      <w:r w:rsidRPr="00BD29B1">
        <w:rPr>
          <w:rFonts w:eastAsia="MS Mincho"/>
          <w:u w:val="single"/>
          <w:lang w:eastAsia="en-US"/>
        </w:rPr>
        <w:t>podtrženo</w:t>
      </w:r>
      <w:r w:rsidRPr="00BD29B1">
        <w:rPr>
          <w:rFonts w:eastAsia="MS Mincho"/>
          <w:lang w:eastAsia="en-US"/>
        </w:rPr>
        <w:t xml:space="preserve">, jmenná skupina je vyznačena </w:t>
      </w:r>
      <w:r w:rsidRPr="00BD29B1">
        <w:rPr>
          <w:rFonts w:eastAsia="MS Mincho"/>
          <w:b/>
          <w:bCs/>
          <w:lang w:eastAsia="en-US"/>
        </w:rPr>
        <w:t>tučně</w:t>
      </w:r>
      <w:r w:rsidRPr="00BD29B1">
        <w:rPr>
          <w:rFonts w:eastAsia="MS Mincho"/>
          <w:lang w:eastAsia="en-US"/>
        </w:rPr>
        <w:t>):</w:t>
      </w:r>
    </w:p>
    <w:p w14:paraId="7759A96D" w14:textId="77777777" w:rsidR="00BD29B1" w:rsidRPr="00BD29B1" w:rsidRDefault="00BD29B1" w:rsidP="00BD29B1">
      <w:pPr>
        <w:suppressAutoHyphens/>
        <w:overflowPunct w:val="0"/>
        <w:spacing w:line="360" w:lineRule="auto"/>
        <w:rPr>
          <w:rFonts w:eastAsia="MS Mincho"/>
          <w:lang w:eastAsia="en-US"/>
        </w:rPr>
      </w:pPr>
    </w:p>
    <w:p w14:paraId="45C5B6C1"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 </w:t>
      </w:r>
      <w:r w:rsidRPr="00BD29B1">
        <w:rPr>
          <w:rFonts w:eastAsia="MS Mincho"/>
          <w:lang w:eastAsia="en-US"/>
        </w:rPr>
        <w:tab/>
        <w:t xml:space="preserve">V celém bytě je </w:t>
      </w:r>
      <w:r w:rsidRPr="00BD29B1">
        <w:rPr>
          <w:rFonts w:eastAsia="MS Mincho"/>
          <w:b/>
          <w:bCs/>
          <w:lang w:eastAsia="en-US"/>
        </w:rPr>
        <w:t xml:space="preserve">naleštěná </w:t>
      </w:r>
      <w:r w:rsidRPr="00BD29B1">
        <w:rPr>
          <w:rFonts w:eastAsia="MS Mincho"/>
          <w:b/>
          <w:bCs/>
          <w:u w:val="single"/>
          <w:lang w:eastAsia="en-US"/>
        </w:rPr>
        <w:t>podlaha</w:t>
      </w:r>
      <w:r w:rsidRPr="00BD29B1">
        <w:rPr>
          <w:rFonts w:eastAsia="MS Mincho"/>
          <w:lang w:eastAsia="en-US"/>
        </w:rPr>
        <w:t xml:space="preserve"> z </w:t>
      </w:r>
      <w:r w:rsidRPr="00BD29B1">
        <w:rPr>
          <w:rFonts w:eastAsia="MS Mincho"/>
          <w:b/>
          <w:bCs/>
          <w:lang w:eastAsia="en-US"/>
        </w:rPr>
        <w:t xml:space="preserve">bílého </w:t>
      </w:r>
      <w:r w:rsidRPr="00BD29B1">
        <w:rPr>
          <w:rFonts w:eastAsia="MS Mincho"/>
          <w:b/>
          <w:bCs/>
          <w:u w:val="single"/>
          <w:lang w:eastAsia="en-US"/>
        </w:rPr>
        <w:t>dubu</w:t>
      </w:r>
      <w:r w:rsidRPr="00BD29B1">
        <w:rPr>
          <w:rFonts w:eastAsia="MS Mincho"/>
          <w:lang w:eastAsia="en-US"/>
        </w:rPr>
        <w:t>.</w:t>
      </w:r>
    </w:p>
    <w:p w14:paraId="4D00E334" w14:textId="77777777" w:rsidR="00BD29B1" w:rsidRPr="00BD29B1" w:rsidRDefault="00BD29B1" w:rsidP="00BD29B1">
      <w:pPr>
        <w:suppressAutoHyphens/>
        <w:overflowPunct w:val="0"/>
        <w:spacing w:line="360" w:lineRule="auto"/>
        <w:rPr>
          <w:rFonts w:eastAsia="MS Mincho"/>
          <w:lang w:eastAsia="en-US"/>
        </w:rPr>
      </w:pPr>
    </w:p>
    <w:p w14:paraId="36191A9B" w14:textId="77777777" w:rsidR="00BD29B1" w:rsidRPr="00BD29B1" w:rsidRDefault="00BD29B1" w:rsidP="00BD29B1">
      <w:pPr>
        <w:suppressAutoHyphens/>
        <w:overflowPunct w:val="0"/>
        <w:spacing w:line="360" w:lineRule="auto"/>
        <w:ind w:firstLine="708"/>
        <w:rPr>
          <w:rFonts w:eastAsia="Calibri"/>
          <w:lang w:eastAsia="en-US"/>
        </w:rPr>
      </w:pPr>
      <w:r w:rsidRPr="00BD29B1">
        <w:rPr>
          <w:rFonts w:eastAsia="MS Mincho"/>
          <w:lang w:eastAsia="en-US"/>
        </w:rPr>
        <w:t xml:space="preserve">Syntakticky závislé adjektivum </w:t>
      </w:r>
      <w:r w:rsidRPr="00BD29B1">
        <w:rPr>
          <w:rFonts w:eastAsia="MS Mincho"/>
          <w:i/>
          <w:iCs/>
          <w:lang w:eastAsia="en-US"/>
        </w:rPr>
        <w:t xml:space="preserve">naleštěná </w:t>
      </w:r>
      <w:r w:rsidRPr="00BD29B1">
        <w:rPr>
          <w:rFonts w:eastAsia="MS Mincho"/>
          <w:lang w:eastAsia="en-US"/>
        </w:rPr>
        <w:t xml:space="preserve">se v antepozici shoduje se svým řídícím substantivem </w:t>
      </w:r>
      <w:r w:rsidRPr="00BD29B1">
        <w:rPr>
          <w:rFonts w:eastAsia="MS Mincho"/>
          <w:i/>
          <w:iCs/>
          <w:lang w:eastAsia="en-US"/>
        </w:rPr>
        <w:t xml:space="preserve">podlaha </w:t>
      </w:r>
      <w:r w:rsidRPr="00BD29B1">
        <w:rPr>
          <w:rFonts w:eastAsia="MS Mincho"/>
          <w:lang w:eastAsia="en-US"/>
        </w:rPr>
        <w:t xml:space="preserve">ve jmenném rodě (= femininum), čísle (= singulár) a pádě (= nominativ); obdobně se preponované závislé adjektivum </w:t>
      </w:r>
      <w:r w:rsidRPr="00BD29B1">
        <w:rPr>
          <w:rFonts w:eastAsia="MS Mincho"/>
          <w:i/>
          <w:iCs/>
          <w:lang w:eastAsia="en-US"/>
        </w:rPr>
        <w:t>bílého</w:t>
      </w:r>
      <w:r w:rsidRPr="00BD29B1">
        <w:rPr>
          <w:rFonts w:eastAsia="MS Mincho"/>
          <w:lang w:eastAsia="en-US"/>
        </w:rPr>
        <w:t xml:space="preserve"> shoduje se svým řídícím substantivem </w:t>
      </w:r>
      <w:r w:rsidRPr="00BD29B1">
        <w:rPr>
          <w:rFonts w:eastAsia="MS Mincho"/>
          <w:i/>
          <w:iCs/>
          <w:lang w:eastAsia="en-US"/>
        </w:rPr>
        <w:t>dubu</w:t>
      </w:r>
      <w:r w:rsidRPr="00BD29B1">
        <w:rPr>
          <w:rFonts w:eastAsia="MS Mincho"/>
          <w:lang w:eastAsia="en-US"/>
        </w:rPr>
        <w:t xml:space="preserve"> ve jmenném rodě (= neživotné maskulinum), čísle (= singulár) a pádě (= genitiv). Ve větě:</w:t>
      </w:r>
    </w:p>
    <w:p w14:paraId="7C1E888B" w14:textId="77777777" w:rsidR="00BD29B1" w:rsidRPr="00BD29B1" w:rsidRDefault="00BD29B1" w:rsidP="00BD29B1">
      <w:pPr>
        <w:suppressAutoHyphens/>
        <w:overflowPunct w:val="0"/>
        <w:spacing w:line="360" w:lineRule="auto"/>
        <w:rPr>
          <w:rFonts w:eastAsia="Calibri"/>
          <w:lang w:eastAsia="en-US"/>
        </w:rPr>
      </w:pPr>
    </w:p>
    <w:p w14:paraId="3A692D57" w14:textId="77777777" w:rsidR="00BD29B1" w:rsidRPr="00BD29B1" w:rsidRDefault="00BD29B1" w:rsidP="00BD29B1">
      <w:pPr>
        <w:suppressAutoHyphens/>
        <w:overflowPunct w:val="0"/>
        <w:spacing w:line="360" w:lineRule="auto"/>
        <w:ind w:left="708" w:hanging="708"/>
        <w:rPr>
          <w:rFonts w:eastAsia="MS Mincho"/>
          <w:lang w:eastAsia="en-US"/>
        </w:rPr>
      </w:pPr>
      <w:r w:rsidRPr="00BD29B1">
        <w:rPr>
          <w:rFonts w:eastAsia="MS Mincho"/>
          <w:lang w:eastAsia="en-US"/>
        </w:rPr>
        <w:t xml:space="preserve">(2) </w:t>
      </w:r>
      <w:r w:rsidRPr="00BD29B1">
        <w:rPr>
          <w:rFonts w:eastAsia="MS Mincho"/>
          <w:lang w:eastAsia="en-US"/>
        </w:rPr>
        <w:tab/>
        <w:t>Pokud se do vody toto onemocnění dostane, úmrtnost </w:t>
      </w:r>
      <w:r w:rsidRPr="00BD29B1">
        <w:rPr>
          <w:rFonts w:eastAsia="MS Mincho"/>
          <w:b/>
          <w:bCs/>
          <w:lang w:eastAsia="en-US"/>
        </w:rPr>
        <w:t xml:space="preserve">našich </w:t>
      </w:r>
      <w:r w:rsidRPr="00BD29B1">
        <w:rPr>
          <w:rFonts w:eastAsia="MS Mincho"/>
          <w:b/>
          <w:bCs/>
          <w:u w:val="single"/>
          <w:lang w:eastAsia="en-US"/>
        </w:rPr>
        <w:t>raků</w:t>
      </w:r>
      <w:r w:rsidRPr="00BD29B1">
        <w:rPr>
          <w:rFonts w:eastAsia="MS Mincho"/>
          <w:b/>
          <w:bCs/>
          <w:lang w:eastAsia="en-US"/>
        </w:rPr>
        <w:t xml:space="preserve"> říčních</w:t>
      </w:r>
      <w:r w:rsidRPr="00BD29B1">
        <w:rPr>
          <w:rFonts w:eastAsia="MS Mincho"/>
          <w:lang w:eastAsia="en-US"/>
        </w:rPr>
        <w:t xml:space="preserve"> je stoprocentní. </w:t>
      </w:r>
    </w:p>
    <w:p w14:paraId="6FFD2B5C" w14:textId="77777777" w:rsidR="00BD29B1" w:rsidRPr="00BD29B1" w:rsidRDefault="00BD29B1" w:rsidP="00BD29B1">
      <w:pPr>
        <w:suppressAutoHyphens/>
        <w:overflowPunct w:val="0"/>
        <w:spacing w:line="360" w:lineRule="auto"/>
        <w:rPr>
          <w:rFonts w:eastAsia="MS Mincho"/>
          <w:lang w:eastAsia="en-US"/>
        </w:rPr>
      </w:pPr>
    </w:p>
    <w:p w14:paraId="5E755092"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color w:val="444444"/>
          <w:lang w:eastAsia="en-US"/>
        </w:rPr>
        <w:t xml:space="preserve">se jak preponované adjektivní zájmeno </w:t>
      </w:r>
      <w:r w:rsidRPr="00BD29B1">
        <w:rPr>
          <w:rFonts w:eastAsia="MS Mincho"/>
          <w:i/>
          <w:iCs/>
          <w:color w:val="444444"/>
          <w:lang w:eastAsia="en-US"/>
        </w:rPr>
        <w:t>našich</w:t>
      </w:r>
      <w:r w:rsidRPr="00BD29B1">
        <w:rPr>
          <w:rFonts w:eastAsia="MS Mincho"/>
          <w:color w:val="444444"/>
          <w:lang w:eastAsia="en-US"/>
        </w:rPr>
        <w:t xml:space="preserve">, tak postponované adjektivum </w:t>
      </w:r>
      <w:r w:rsidRPr="00BD29B1">
        <w:rPr>
          <w:rFonts w:eastAsia="MS Mincho"/>
          <w:i/>
          <w:iCs/>
          <w:color w:val="444444"/>
          <w:lang w:eastAsia="en-US"/>
        </w:rPr>
        <w:t xml:space="preserve">říčních </w:t>
      </w:r>
      <w:r w:rsidRPr="00BD29B1">
        <w:rPr>
          <w:rFonts w:eastAsia="MS Mincho"/>
          <w:color w:val="444444"/>
          <w:lang w:eastAsia="en-US"/>
        </w:rPr>
        <w:t xml:space="preserve">shoduje se svým řídícím substantivem </w:t>
      </w:r>
      <w:r w:rsidRPr="00BD29B1">
        <w:rPr>
          <w:rFonts w:eastAsia="MS Mincho"/>
          <w:i/>
          <w:iCs/>
          <w:color w:val="444444"/>
          <w:lang w:eastAsia="en-US"/>
        </w:rPr>
        <w:t xml:space="preserve">raků </w:t>
      </w:r>
      <w:r w:rsidRPr="00BD29B1">
        <w:rPr>
          <w:rFonts w:eastAsia="MS Mincho"/>
          <w:color w:val="444444"/>
          <w:lang w:eastAsia="en-US"/>
        </w:rPr>
        <w:t>ve jmenném rodě (= maskulinum životné), čísle (= plurál) a pádě (= genitiv).</w:t>
      </w:r>
    </w:p>
    <w:p w14:paraId="55A0DD76" w14:textId="77777777" w:rsidR="00BD29B1" w:rsidRPr="00BD29B1" w:rsidRDefault="00BD29B1" w:rsidP="00BD29B1">
      <w:pPr>
        <w:suppressAutoHyphens/>
        <w:overflowPunct w:val="0"/>
        <w:spacing w:line="360" w:lineRule="auto"/>
        <w:rPr>
          <w:rFonts w:eastAsia="MS Mincho"/>
          <w:lang w:eastAsia="en-US"/>
        </w:rPr>
      </w:pPr>
    </w:p>
    <w:p w14:paraId="175CCB57"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color w:val="444444"/>
          <w:lang w:eastAsia="en-US"/>
        </w:rPr>
        <w:t>Ve větě:</w:t>
      </w:r>
    </w:p>
    <w:p w14:paraId="5DF1896B" w14:textId="77777777" w:rsidR="00BD29B1" w:rsidRPr="00BD29B1" w:rsidRDefault="00BD29B1" w:rsidP="00BD29B1">
      <w:pPr>
        <w:suppressAutoHyphens/>
        <w:overflowPunct w:val="0"/>
        <w:spacing w:line="360" w:lineRule="auto"/>
        <w:rPr>
          <w:rFonts w:eastAsia="MS Mincho"/>
          <w:lang w:eastAsia="en-US"/>
        </w:rPr>
      </w:pPr>
    </w:p>
    <w:p w14:paraId="1631AC49"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color w:val="444444"/>
          <w:lang w:eastAsia="en-US"/>
        </w:rPr>
        <w:t xml:space="preserve">(3) </w:t>
      </w:r>
      <w:r w:rsidRPr="00BD29B1">
        <w:rPr>
          <w:rFonts w:eastAsia="MS Mincho"/>
          <w:color w:val="444444"/>
          <w:lang w:eastAsia="en-US"/>
        </w:rPr>
        <w:tab/>
        <w:t xml:space="preserve">V televizi </w:t>
      </w:r>
      <w:r w:rsidRPr="00BD29B1">
        <w:rPr>
          <w:rFonts w:eastAsia="MS Mincho"/>
          <w:lang w:eastAsia="en-US"/>
        </w:rPr>
        <w:t>je </w:t>
      </w:r>
      <w:r w:rsidRPr="00BD29B1">
        <w:rPr>
          <w:rFonts w:eastAsia="MS Mincho"/>
          <w:b/>
          <w:bCs/>
          <w:lang w:eastAsia="en-US"/>
        </w:rPr>
        <w:t>vyladěná Reaganova tisková</w:t>
      </w:r>
      <w:r w:rsidRPr="00BD29B1">
        <w:rPr>
          <w:rFonts w:eastAsia="MS Mincho"/>
          <w:lang w:eastAsia="en-US"/>
        </w:rPr>
        <w:t xml:space="preserve"> </w:t>
      </w:r>
      <w:r w:rsidRPr="00BD29B1">
        <w:rPr>
          <w:rFonts w:eastAsia="MS Mincho"/>
          <w:b/>
          <w:bCs/>
          <w:u w:val="single"/>
          <w:lang w:eastAsia="en-US"/>
        </w:rPr>
        <w:t>konference</w:t>
      </w:r>
      <w:r w:rsidRPr="00BD29B1">
        <w:rPr>
          <w:rFonts w:eastAsia="MS Mincho"/>
          <w:lang w:eastAsia="en-US"/>
        </w:rPr>
        <w:t>. </w:t>
      </w:r>
    </w:p>
    <w:p w14:paraId="0AAB1AE7" w14:textId="77777777" w:rsidR="00BD29B1" w:rsidRPr="00BD29B1" w:rsidRDefault="00BD29B1" w:rsidP="00BD29B1">
      <w:pPr>
        <w:suppressAutoHyphens/>
        <w:overflowPunct w:val="0"/>
        <w:spacing w:line="360" w:lineRule="auto"/>
        <w:rPr>
          <w:rFonts w:eastAsia="MS Mincho"/>
          <w:lang w:eastAsia="en-US"/>
        </w:rPr>
      </w:pPr>
    </w:p>
    <w:p w14:paraId="6133D41A"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color w:val="444444"/>
          <w:lang w:eastAsia="en-US"/>
        </w:rPr>
        <w:t>rozvíjejí všechna tři adjektiva v prepozici, tj.</w:t>
      </w:r>
      <w:r w:rsidRPr="00BD29B1">
        <w:rPr>
          <w:rFonts w:eastAsia="MS Mincho"/>
          <w:i/>
          <w:iCs/>
          <w:color w:val="444444"/>
          <w:lang w:eastAsia="en-US"/>
        </w:rPr>
        <w:t xml:space="preserve"> vyladěná</w:t>
      </w:r>
      <w:r w:rsidRPr="00BD29B1">
        <w:rPr>
          <w:rFonts w:eastAsia="MS Mincho"/>
          <w:color w:val="444444"/>
          <w:lang w:eastAsia="en-US"/>
        </w:rPr>
        <w:t>,</w:t>
      </w:r>
      <w:r w:rsidRPr="00BD29B1">
        <w:rPr>
          <w:rFonts w:eastAsia="MS Mincho"/>
          <w:i/>
          <w:iCs/>
          <w:color w:val="444444"/>
          <w:lang w:eastAsia="en-US"/>
        </w:rPr>
        <w:t xml:space="preserve"> Reaganova </w:t>
      </w:r>
      <w:r w:rsidRPr="00BD29B1">
        <w:rPr>
          <w:rFonts w:eastAsia="MS Mincho"/>
          <w:color w:val="444444"/>
          <w:lang w:eastAsia="en-US"/>
        </w:rPr>
        <w:t>a</w:t>
      </w:r>
      <w:r w:rsidRPr="00BD29B1">
        <w:rPr>
          <w:rFonts w:eastAsia="MS Mincho"/>
          <w:i/>
          <w:iCs/>
          <w:color w:val="444444"/>
          <w:lang w:eastAsia="en-US"/>
        </w:rPr>
        <w:t xml:space="preserve"> tisková</w:t>
      </w:r>
      <w:r w:rsidRPr="00BD29B1">
        <w:rPr>
          <w:rFonts w:eastAsia="MS Mincho"/>
          <w:color w:val="444444"/>
          <w:lang w:eastAsia="en-US"/>
        </w:rPr>
        <w:t>, substantivum</w:t>
      </w:r>
      <w:r w:rsidRPr="00BD29B1">
        <w:rPr>
          <w:rFonts w:eastAsia="MS Mincho"/>
          <w:i/>
          <w:iCs/>
          <w:color w:val="444444"/>
          <w:lang w:eastAsia="en-US"/>
        </w:rPr>
        <w:t xml:space="preserve"> konference</w:t>
      </w:r>
      <w:r w:rsidRPr="00BD29B1">
        <w:rPr>
          <w:rFonts w:eastAsia="MS Mincho"/>
          <w:color w:val="444444"/>
          <w:lang w:eastAsia="en-US"/>
        </w:rPr>
        <w:t xml:space="preserve"> ve jmenném rodě (= femininum), čísle (= singulár) a pádě (= nominativ).</w:t>
      </w:r>
    </w:p>
    <w:p w14:paraId="1C5CCE87" w14:textId="77777777" w:rsidR="00BD29B1" w:rsidRPr="00BD29B1" w:rsidRDefault="00BD29B1" w:rsidP="00BD29B1">
      <w:pPr>
        <w:suppressAutoHyphens/>
        <w:overflowPunct w:val="0"/>
        <w:spacing w:line="360" w:lineRule="auto"/>
        <w:rPr>
          <w:rFonts w:eastAsia="MS Mincho"/>
          <w:lang w:eastAsia="en-US"/>
        </w:rPr>
      </w:pPr>
    </w:p>
    <w:p w14:paraId="2F6BC5CB"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b/>
          <w:bCs/>
          <w:lang w:eastAsia="en-US"/>
        </w:rPr>
        <w:lastRenderedPageBreak/>
        <w:t>II. K pravidelným případům řadíme i případy tzv. nesklonných adjektiv</w:t>
      </w:r>
      <w:r w:rsidRPr="00BD29B1">
        <w:rPr>
          <w:rFonts w:eastAsia="MS Mincho"/>
          <w:lang w:eastAsia="en-US"/>
        </w:rPr>
        <w:t xml:space="preserve">, např. </w:t>
      </w:r>
      <w:r w:rsidRPr="00BD29B1">
        <w:rPr>
          <w:rFonts w:eastAsia="MS Mincho"/>
          <w:i/>
          <w:iCs/>
          <w:lang w:eastAsia="en-US"/>
        </w:rPr>
        <w:t>blond</w:t>
      </w:r>
      <w:r w:rsidRPr="00BD29B1">
        <w:rPr>
          <w:rFonts w:eastAsia="MS Mincho"/>
          <w:lang w:eastAsia="en-US"/>
        </w:rPr>
        <w:t>. Tato adjektiva chápeme tak, že mají plné paradigma, kde každá kombinace jmenného rodu, čísla a pádu je vyjádřena týmž tvarem. Konstatujeme tedy, že např. ve větě:</w:t>
      </w:r>
    </w:p>
    <w:p w14:paraId="548FD1CA" w14:textId="77777777" w:rsidR="00BD29B1" w:rsidRPr="00BD29B1" w:rsidRDefault="00BD29B1" w:rsidP="00BD29B1">
      <w:pPr>
        <w:suppressAutoHyphens/>
        <w:overflowPunct w:val="0"/>
        <w:spacing w:line="360" w:lineRule="auto"/>
        <w:rPr>
          <w:rFonts w:eastAsia="MS Mincho"/>
          <w:lang w:eastAsia="en-US"/>
        </w:rPr>
      </w:pPr>
    </w:p>
    <w:p w14:paraId="2C701271"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(4) </w:t>
      </w:r>
      <w:r w:rsidRPr="00BD29B1">
        <w:rPr>
          <w:rFonts w:eastAsia="MS Mincho"/>
          <w:lang w:eastAsia="en-US"/>
        </w:rPr>
        <w:tab/>
        <w:t>Magnus má </w:t>
      </w:r>
      <w:r w:rsidRPr="00BD29B1">
        <w:rPr>
          <w:rFonts w:eastAsia="MS Mincho"/>
          <w:b/>
          <w:bCs/>
          <w:lang w:eastAsia="en-US"/>
        </w:rPr>
        <w:t>blond</w:t>
      </w:r>
      <w:r w:rsidRPr="00BD29B1">
        <w:rPr>
          <w:rFonts w:eastAsia="MS Mincho"/>
          <w:lang w:eastAsia="en-US"/>
        </w:rPr>
        <w:t xml:space="preserve"> kudrnaté </w:t>
      </w:r>
      <w:r w:rsidRPr="00BD29B1">
        <w:rPr>
          <w:rFonts w:eastAsia="MS Mincho"/>
          <w:b/>
          <w:bCs/>
          <w:u w:val="single"/>
          <w:lang w:eastAsia="en-US"/>
        </w:rPr>
        <w:t>vlasy</w:t>
      </w:r>
      <w:r w:rsidRPr="00BD29B1">
        <w:rPr>
          <w:rFonts w:eastAsia="MS Mincho"/>
          <w:lang w:eastAsia="en-US"/>
        </w:rPr>
        <w:t>, ďolíčky ve tvářích […]</w:t>
      </w:r>
    </w:p>
    <w:p w14:paraId="62804DA5" w14:textId="77777777" w:rsidR="00BD29B1" w:rsidRPr="00BD29B1" w:rsidRDefault="00BD29B1" w:rsidP="00BD29B1">
      <w:pPr>
        <w:suppressAutoHyphens/>
        <w:overflowPunct w:val="0"/>
        <w:spacing w:line="360" w:lineRule="auto"/>
        <w:rPr>
          <w:rFonts w:eastAsia="MS Mincho"/>
          <w:lang w:eastAsia="en-US"/>
        </w:rPr>
      </w:pPr>
    </w:p>
    <w:p w14:paraId="6F2F8F8D" w14:textId="77777777" w:rsidR="00BD29B1" w:rsidRPr="00BD29B1" w:rsidRDefault="00BD29B1" w:rsidP="00BD29B1">
      <w:pPr>
        <w:suppressAutoHyphens/>
        <w:overflowPunct w:val="0"/>
        <w:spacing w:line="360" w:lineRule="auto"/>
        <w:rPr>
          <w:rFonts w:eastAsia="MS Mincho"/>
          <w:color w:val="444444"/>
          <w:lang w:eastAsia="en-US"/>
        </w:rPr>
      </w:pPr>
      <w:r w:rsidRPr="00BD29B1">
        <w:rPr>
          <w:rFonts w:eastAsia="MS Mincho"/>
          <w:color w:val="444444"/>
          <w:lang w:eastAsia="en-US"/>
        </w:rPr>
        <w:t xml:space="preserve">se preponované adjektivum </w:t>
      </w:r>
      <w:r w:rsidRPr="00BD29B1">
        <w:rPr>
          <w:rFonts w:eastAsia="MS Mincho"/>
          <w:i/>
          <w:iCs/>
          <w:color w:val="444444"/>
          <w:lang w:eastAsia="en-US"/>
        </w:rPr>
        <w:t xml:space="preserve">blond </w:t>
      </w:r>
      <w:r w:rsidRPr="00BD29B1">
        <w:rPr>
          <w:rFonts w:eastAsia="MS Mincho"/>
          <w:color w:val="444444"/>
          <w:lang w:eastAsia="en-US"/>
        </w:rPr>
        <w:t>i preponované adjektivum</w:t>
      </w:r>
      <w:r w:rsidRPr="00BD29B1">
        <w:rPr>
          <w:rFonts w:eastAsia="MS Mincho"/>
          <w:i/>
          <w:iCs/>
          <w:color w:val="444444"/>
          <w:lang w:eastAsia="en-US"/>
        </w:rPr>
        <w:t xml:space="preserve"> kudrnaté</w:t>
      </w:r>
      <w:r w:rsidRPr="00BD29B1">
        <w:rPr>
          <w:rFonts w:eastAsia="MS Mincho"/>
          <w:color w:val="444444"/>
          <w:lang w:eastAsia="en-US"/>
        </w:rPr>
        <w:t xml:space="preserve"> shodují s řídícím substantivem</w:t>
      </w:r>
      <w:r w:rsidRPr="00BD29B1">
        <w:rPr>
          <w:rFonts w:eastAsia="MS Mincho"/>
          <w:i/>
          <w:iCs/>
          <w:color w:val="444444"/>
          <w:lang w:eastAsia="en-US"/>
        </w:rPr>
        <w:t xml:space="preserve"> vlasy</w:t>
      </w:r>
      <w:r w:rsidRPr="00BD29B1">
        <w:rPr>
          <w:rFonts w:eastAsia="MS Mincho"/>
          <w:color w:val="444444"/>
          <w:lang w:eastAsia="en-US"/>
        </w:rPr>
        <w:t xml:space="preserve"> ve jmenném rodě (= maskulinum neživotné), čísle (= singulár) a pádě (= akuzativ).</w:t>
      </w:r>
    </w:p>
    <w:p w14:paraId="0EA3018C" w14:textId="77777777" w:rsidR="00BD29B1" w:rsidRPr="00BD29B1" w:rsidRDefault="00BD29B1" w:rsidP="00BD29B1">
      <w:pPr>
        <w:suppressAutoHyphens/>
        <w:overflowPunct w:val="0"/>
        <w:spacing w:line="360" w:lineRule="auto"/>
        <w:rPr>
          <w:rFonts w:eastAsia="MS Mincho"/>
          <w:lang w:eastAsia="en-US"/>
        </w:rPr>
      </w:pPr>
    </w:p>
    <w:p w14:paraId="1E7F0BF0"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b/>
          <w:bCs/>
          <w:lang w:eastAsia="en-US"/>
        </w:rPr>
        <w:t>III. Determinující syntaktické adjektivum může společně rozvíjet všechny členy koordinátu</w:t>
      </w:r>
      <w:r w:rsidRPr="00BD29B1">
        <w:rPr>
          <w:rFonts w:eastAsia="MS Mincho"/>
          <w:lang w:eastAsia="en-US"/>
        </w:rPr>
        <w:t>. Je-li v prepozici, děje se tak kongruencí pouze s prvním členem koordinátu:</w:t>
      </w:r>
    </w:p>
    <w:p w14:paraId="0AF9B2E2" w14:textId="77777777" w:rsidR="00BD29B1" w:rsidRPr="00BD29B1" w:rsidRDefault="00BD29B1" w:rsidP="00BD29B1">
      <w:pPr>
        <w:suppressAutoHyphens/>
        <w:overflowPunct w:val="0"/>
        <w:spacing w:line="360" w:lineRule="auto"/>
        <w:rPr>
          <w:rFonts w:eastAsia="MS Mincho"/>
          <w:lang w:eastAsia="en-US"/>
        </w:rPr>
      </w:pPr>
    </w:p>
    <w:p w14:paraId="28504086"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color w:val="444444"/>
          <w:lang w:eastAsia="en-US"/>
        </w:rPr>
        <w:t xml:space="preserve">(5) </w:t>
      </w:r>
      <w:r w:rsidRPr="00BD29B1">
        <w:rPr>
          <w:rFonts w:eastAsia="MS Mincho"/>
          <w:color w:val="444444"/>
          <w:lang w:eastAsia="en-US"/>
        </w:rPr>
        <w:tab/>
        <w:t xml:space="preserve">To by potom </w:t>
      </w:r>
      <w:r w:rsidRPr="00BD29B1">
        <w:rPr>
          <w:rFonts w:eastAsia="MS Mincho"/>
          <w:lang w:eastAsia="en-US"/>
        </w:rPr>
        <w:t xml:space="preserve">celá </w:t>
      </w:r>
      <w:r w:rsidRPr="00BD29B1">
        <w:rPr>
          <w:rFonts w:eastAsia="MS Mincho"/>
          <w:b/>
          <w:bCs/>
          <w:lang w:eastAsia="en-US"/>
        </w:rPr>
        <w:t>tvoje krásná</w:t>
      </w:r>
      <w:r w:rsidRPr="00BD29B1">
        <w:rPr>
          <w:rFonts w:eastAsia="MS Mincho"/>
          <w:lang w:eastAsia="en-US"/>
        </w:rPr>
        <w:t xml:space="preserve"> </w:t>
      </w:r>
      <w:r w:rsidRPr="00BD29B1">
        <w:rPr>
          <w:rFonts w:eastAsia="MS Mincho"/>
          <w:b/>
          <w:bCs/>
          <w:u w:val="single"/>
          <w:lang w:eastAsia="en-US"/>
        </w:rPr>
        <w:t>zahrada a dům</w:t>
      </w:r>
      <w:r w:rsidRPr="00BD29B1">
        <w:rPr>
          <w:rFonts w:eastAsia="MS Mincho"/>
          <w:b/>
          <w:bCs/>
          <w:lang w:eastAsia="en-US"/>
        </w:rPr>
        <w:t xml:space="preserve"> smrděly</w:t>
      </w:r>
      <w:r w:rsidRPr="00BD29B1">
        <w:rPr>
          <w:rFonts w:eastAsia="MS Mincho"/>
          <w:lang w:eastAsia="en-US"/>
        </w:rPr>
        <w:t> prasečí hnojůvkou! </w:t>
      </w:r>
    </w:p>
    <w:p w14:paraId="29C825E7"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(6) </w:t>
      </w:r>
      <w:r w:rsidRPr="00BD29B1">
        <w:rPr>
          <w:rFonts w:eastAsia="MS Mincho"/>
          <w:lang w:eastAsia="en-US"/>
        </w:rPr>
        <w:tab/>
        <w:t>Hlavní oltář je bez obrazu a </w:t>
      </w:r>
      <w:r w:rsidRPr="00BD29B1">
        <w:rPr>
          <w:rFonts w:eastAsia="MS Mincho"/>
          <w:b/>
          <w:bCs/>
          <w:lang w:eastAsia="en-US"/>
        </w:rPr>
        <w:t xml:space="preserve">svatý </w:t>
      </w:r>
      <w:r w:rsidRPr="00BD29B1">
        <w:rPr>
          <w:rFonts w:eastAsia="MS Mincho"/>
          <w:b/>
          <w:bCs/>
          <w:u w:val="single"/>
          <w:lang w:eastAsia="en-US"/>
        </w:rPr>
        <w:t>Petr a Pavel</w:t>
      </w:r>
      <w:r w:rsidRPr="00BD29B1">
        <w:rPr>
          <w:rFonts w:eastAsia="MS Mincho"/>
          <w:lang w:eastAsia="en-US"/>
        </w:rPr>
        <w:t xml:space="preserve"> jsou nad oltářem </w:t>
      </w:r>
      <w:r w:rsidRPr="00BD29B1">
        <w:rPr>
          <w:rFonts w:eastAsia="MS Mincho"/>
          <w:color w:val="444444"/>
          <w:lang w:eastAsia="en-US"/>
        </w:rPr>
        <w:t>vymalováni na zdi.</w:t>
      </w:r>
    </w:p>
    <w:p w14:paraId="7E62E4DB" w14:textId="77777777" w:rsidR="00BD29B1" w:rsidRPr="00BD29B1" w:rsidRDefault="00BD29B1" w:rsidP="00BD29B1">
      <w:pPr>
        <w:suppressAutoHyphens/>
        <w:overflowPunct w:val="0"/>
        <w:spacing w:line="360" w:lineRule="auto"/>
        <w:rPr>
          <w:rFonts w:eastAsia="MS Mincho"/>
          <w:lang w:eastAsia="en-US"/>
        </w:rPr>
      </w:pPr>
    </w:p>
    <w:p w14:paraId="32F2B2E0" w14:textId="77777777" w:rsidR="00BD29B1" w:rsidRPr="00BD29B1" w:rsidRDefault="00BD29B1" w:rsidP="00BD29B1">
      <w:pPr>
        <w:suppressAutoHyphens/>
        <w:overflowPunct w:val="0"/>
        <w:spacing w:line="360" w:lineRule="auto"/>
        <w:ind w:firstLine="708"/>
        <w:rPr>
          <w:rFonts w:eastAsia="MS Mincho"/>
          <w:lang w:eastAsia="en-US"/>
        </w:rPr>
      </w:pPr>
      <w:r w:rsidRPr="00BD29B1">
        <w:rPr>
          <w:rFonts w:eastAsia="MS Mincho"/>
          <w:lang w:eastAsia="en-US"/>
        </w:rPr>
        <w:t xml:space="preserve">Věta (5) je zjevně homonymní: posesivní zájmeno </w:t>
      </w:r>
      <w:r w:rsidRPr="00BD29B1">
        <w:rPr>
          <w:rFonts w:eastAsia="MS Mincho"/>
          <w:i/>
          <w:iCs/>
          <w:lang w:eastAsia="en-US"/>
        </w:rPr>
        <w:t xml:space="preserve">tvoje </w:t>
      </w:r>
      <w:r w:rsidRPr="00BD29B1">
        <w:rPr>
          <w:rFonts w:eastAsia="MS Mincho"/>
          <w:lang w:eastAsia="en-US"/>
        </w:rPr>
        <w:t xml:space="preserve">a adjektivum </w:t>
      </w:r>
      <w:r w:rsidRPr="00BD29B1">
        <w:rPr>
          <w:rFonts w:eastAsia="MS Mincho"/>
          <w:i/>
          <w:iCs/>
          <w:lang w:eastAsia="en-US"/>
        </w:rPr>
        <w:t xml:space="preserve">krásná </w:t>
      </w:r>
      <w:r w:rsidRPr="00BD29B1">
        <w:rPr>
          <w:rFonts w:eastAsia="MS Mincho"/>
          <w:lang w:eastAsia="en-US"/>
        </w:rPr>
        <w:t xml:space="preserve">určují buď jen první člen koordinace, tj. </w:t>
      </w:r>
      <w:r w:rsidRPr="00BD29B1">
        <w:rPr>
          <w:rFonts w:eastAsia="MS Mincho"/>
          <w:i/>
          <w:iCs/>
          <w:lang w:eastAsia="en-US"/>
        </w:rPr>
        <w:t>zahrada</w:t>
      </w:r>
      <w:r w:rsidRPr="00BD29B1">
        <w:rPr>
          <w:rFonts w:eastAsia="MS Mincho"/>
          <w:lang w:eastAsia="en-US"/>
        </w:rPr>
        <w:t xml:space="preserve">, nebo všechny členy koordinátu, tj. jak substantivum </w:t>
      </w:r>
      <w:r w:rsidRPr="00BD29B1">
        <w:rPr>
          <w:rFonts w:eastAsia="MS Mincho"/>
          <w:i/>
          <w:iCs/>
          <w:lang w:eastAsia="en-US"/>
        </w:rPr>
        <w:t>zahrada</w:t>
      </w:r>
      <w:r w:rsidRPr="00BD29B1">
        <w:rPr>
          <w:rFonts w:eastAsia="MS Mincho"/>
          <w:lang w:eastAsia="en-US"/>
        </w:rPr>
        <w:t xml:space="preserve">, tak substantivum </w:t>
      </w:r>
      <w:r w:rsidRPr="00BD29B1">
        <w:rPr>
          <w:rFonts w:eastAsia="MS Mincho"/>
          <w:i/>
          <w:iCs/>
          <w:lang w:eastAsia="en-US"/>
        </w:rPr>
        <w:t xml:space="preserve">dům. </w:t>
      </w:r>
      <w:r w:rsidRPr="00BD29B1">
        <w:rPr>
          <w:rFonts w:eastAsia="MS Mincho"/>
          <w:lang w:eastAsia="en-US"/>
        </w:rPr>
        <w:t>Je to příklad obecně platné systémové homonymie: kongruence s prvním členem koordinátu (v singuláru i plurálu) může vyjadřovat i kongruenci s celým koordinátem. Tento typ kongruence exemplifikuje podobně i věta (6).</w:t>
      </w:r>
    </w:p>
    <w:p w14:paraId="23C50508" w14:textId="77777777" w:rsidR="00BD29B1" w:rsidRPr="00BD29B1" w:rsidRDefault="00BD29B1" w:rsidP="00BD29B1">
      <w:pPr>
        <w:suppressAutoHyphens/>
        <w:overflowPunct w:val="0"/>
        <w:spacing w:line="360" w:lineRule="auto"/>
        <w:ind w:firstLine="708"/>
        <w:rPr>
          <w:rFonts w:eastAsia="MS Mincho"/>
          <w:lang w:eastAsia="en-US"/>
        </w:rPr>
      </w:pPr>
      <w:r w:rsidRPr="00BD29B1">
        <w:rPr>
          <w:rFonts w:eastAsia="MS Mincho"/>
          <w:lang w:eastAsia="en-US"/>
        </w:rPr>
        <w:t xml:space="preserve">Nepříliš častý je případ, kdy </w:t>
      </w:r>
      <w:r w:rsidRPr="00BD29B1">
        <w:rPr>
          <w:rFonts w:eastAsia="MS Mincho"/>
          <w:b/>
          <w:bCs/>
          <w:lang w:eastAsia="en-US"/>
        </w:rPr>
        <w:t>adjektivum je v plurálu a první člen koordinátu v singuláru</w:t>
      </w:r>
      <w:r w:rsidRPr="00BD29B1">
        <w:rPr>
          <w:rFonts w:eastAsia="MS Mincho"/>
          <w:lang w:eastAsia="en-US"/>
        </w:rPr>
        <w:t>; preponované adjektivum pak rozvíjí celý koordinát:</w:t>
      </w:r>
    </w:p>
    <w:p w14:paraId="585ECC96" w14:textId="77777777" w:rsidR="00BD29B1" w:rsidRPr="00BD29B1" w:rsidRDefault="00BD29B1" w:rsidP="00BD29B1">
      <w:pPr>
        <w:suppressAutoHyphens/>
        <w:overflowPunct w:val="0"/>
        <w:spacing w:line="360" w:lineRule="auto"/>
        <w:rPr>
          <w:rFonts w:eastAsia="MS Mincho"/>
          <w:lang w:eastAsia="en-US"/>
        </w:rPr>
      </w:pPr>
    </w:p>
    <w:p w14:paraId="47DB77AD" w14:textId="77777777" w:rsidR="00BD29B1" w:rsidRPr="00BD29B1" w:rsidRDefault="00BD29B1" w:rsidP="00BD29B1">
      <w:pPr>
        <w:suppressAutoHyphens/>
        <w:overflowPunct w:val="0"/>
        <w:spacing w:line="360" w:lineRule="auto"/>
        <w:rPr>
          <w:rFonts w:eastAsia="MS Mincho"/>
          <w:color w:val="444444"/>
          <w:lang w:eastAsia="en-US"/>
        </w:rPr>
      </w:pPr>
      <w:r w:rsidRPr="00BD29B1">
        <w:rPr>
          <w:rFonts w:eastAsia="MS Mincho"/>
          <w:lang w:eastAsia="en-US"/>
        </w:rPr>
        <w:t xml:space="preserve">(7) </w:t>
      </w:r>
      <w:r w:rsidRPr="00BD29B1">
        <w:rPr>
          <w:rFonts w:eastAsia="MS Mincho"/>
          <w:lang w:eastAsia="en-US"/>
        </w:rPr>
        <w:tab/>
        <w:t>Hlavní oltář je bez obrazu a </w:t>
      </w:r>
      <w:r w:rsidRPr="00BD29B1">
        <w:rPr>
          <w:rFonts w:eastAsia="MS Mincho"/>
          <w:b/>
          <w:bCs/>
          <w:lang w:eastAsia="en-US"/>
        </w:rPr>
        <w:t xml:space="preserve">svatí </w:t>
      </w:r>
      <w:r w:rsidRPr="00BD29B1">
        <w:rPr>
          <w:rFonts w:eastAsia="MS Mincho"/>
          <w:b/>
          <w:bCs/>
          <w:u w:val="single"/>
          <w:lang w:eastAsia="en-US"/>
        </w:rPr>
        <w:t>Petr a Pavel</w:t>
      </w:r>
      <w:r w:rsidRPr="00BD29B1">
        <w:rPr>
          <w:rFonts w:eastAsia="MS Mincho"/>
          <w:lang w:eastAsia="en-US"/>
        </w:rPr>
        <w:t xml:space="preserve"> jsou nad oltářem </w:t>
      </w:r>
      <w:r w:rsidRPr="00BD29B1">
        <w:rPr>
          <w:rFonts w:eastAsia="MS Mincho"/>
          <w:color w:val="444444"/>
          <w:lang w:eastAsia="en-US"/>
        </w:rPr>
        <w:t>vymalováni na zdi.</w:t>
      </w:r>
    </w:p>
    <w:p w14:paraId="498AF1E0"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color w:val="444444"/>
          <w:lang w:eastAsia="en-US"/>
        </w:rPr>
        <w:t xml:space="preserve">(8) </w:t>
      </w:r>
      <w:r w:rsidRPr="00BD29B1">
        <w:rPr>
          <w:rFonts w:eastAsia="MS Mincho"/>
          <w:color w:val="444444"/>
          <w:lang w:eastAsia="en-US"/>
        </w:rPr>
        <w:tab/>
        <w:t xml:space="preserve">Měl jste krásnou kancelář v krásném kostele </w:t>
      </w:r>
      <w:r w:rsidRPr="00BD29B1">
        <w:rPr>
          <w:rFonts w:eastAsia="MS Mincho"/>
          <w:b/>
          <w:bCs/>
          <w:color w:val="444444"/>
          <w:lang w:eastAsia="en-US"/>
        </w:rPr>
        <w:t>svatých</w:t>
      </w:r>
      <w:r w:rsidRPr="00BD29B1">
        <w:rPr>
          <w:rFonts w:eastAsia="MS Mincho"/>
          <w:color w:val="444444"/>
          <w:lang w:eastAsia="en-US"/>
        </w:rPr>
        <w:t xml:space="preserve"> </w:t>
      </w:r>
      <w:r w:rsidRPr="00BD29B1">
        <w:rPr>
          <w:rFonts w:eastAsia="MS Mincho"/>
          <w:b/>
          <w:bCs/>
          <w:color w:val="444444"/>
          <w:u w:val="single"/>
          <w:lang w:eastAsia="en-US"/>
        </w:rPr>
        <w:t>Šimona a Judy</w:t>
      </w:r>
      <w:r w:rsidRPr="00BD29B1">
        <w:rPr>
          <w:rFonts w:eastAsia="MS Mincho"/>
          <w:color w:val="444444"/>
          <w:lang w:eastAsia="en-US"/>
        </w:rPr>
        <w:t>.</w:t>
      </w:r>
    </w:p>
    <w:p w14:paraId="726E09E5" w14:textId="77777777" w:rsidR="00BD29B1" w:rsidRPr="00BD29B1" w:rsidRDefault="00BD29B1" w:rsidP="00BD29B1">
      <w:pPr>
        <w:suppressAutoHyphens/>
        <w:overflowPunct w:val="0"/>
        <w:spacing w:line="360" w:lineRule="auto"/>
        <w:rPr>
          <w:rFonts w:eastAsia="MS Mincho"/>
          <w:lang w:eastAsia="en-US"/>
        </w:rPr>
      </w:pPr>
    </w:p>
    <w:p w14:paraId="027E8923"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color w:val="444444"/>
          <w:lang w:eastAsia="en-US"/>
        </w:rPr>
        <w:t>Ve větě (7) adjektivní tvar</w:t>
      </w:r>
      <w:r w:rsidRPr="00BD29B1">
        <w:rPr>
          <w:rFonts w:eastAsia="MS Mincho"/>
          <w:i/>
          <w:iCs/>
          <w:color w:val="444444"/>
          <w:lang w:eastAsia="en-US"/>
        </w:rPr>
        <w:t xml:space="preserve"> svatí</w:t>
      </w:r>
      <w:r w:rsidRPr="00BD29B1">
        <w:rPr>
          <w:rFonts w:eastAsia="MS Mincho"/>
          <w:color w:val="444444"/>
          <w:lang w:eastAsia="en-US"/>
        </w:rPr>
        <w:t xml:space="preserve">, který se neshoduje s prvním členem koordinátu v čísle, nehomonymně rozvíjí celý koordinát </w:t>
      </w:r>
      <w:r w:rsidRPr="00BD29B1">
        <w:rPr>
          <w:rFonts w:eastAsia="MS Mincho"/>
          <w:i/>
          <w:iCs/>
          <w:color w:val="444444"/>
          <w:lang w:eastAsia="en-US"/>
        </w:rPr>
        <w:t xml:space="preserve">Petr a Pavel </w:t>
      </w:r>
      <w:r w:rsidRPr="00BD29B1">
        <w:rPr>
          <w:rFonts w:eastAsia="MS Mincho"/>
          <w:color w:val="444444"/>
          <w:lang w:eastAsia="en-US"/>
        </w:rPr>
        <w:t>prostřednictvím kongruence v čísle koordinátu (= plurál), ve jmenném rodě (= maskulinum životné) a pádě (= nominativ). Obdobně ve větě (8).</w:t>
      </w:r>
    </w:p>
    <w:p w14:paraId="4B5FA967"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color w:val="444444"/>
          <w:lang w:eastAsia="en-US"/>
        </w:rPr>
        <w:tab/>
        <w:t>V postpozici je analogická konfigurace běžnější, např. ve větě:</w:t>
      </w:r>
    </w:p>
    <w:p w14:paraId="2FF2BC46" w14:textId="77777777" w:rsidR="00BD29B1" w:rsidRPr="00BD29B1" w:rsidRDefault="00BD29B1" w:rsidP="00BD29B1">
      <w:pPr>
        <w:suppressAutoHyphens/>
        <w:overflowPunct w:val="0"/>
        <w:spacing w:line="360" w:lineRule="auto"/>
        <w:rPr>
          <w:rFonts w:eastAsia="MS Mincho"/>
          <w:lang w:eastAsia="en-US"/>
        </w:rPr>
      </w:pPr>
    </w:p>
    <w:p w14:paraId="0E2D8A79" w14:textId="77777777" w:rsidR="00BD29B1" w:rsidRPr="00BD29B1" w:rsidRDefault="00BD29B1" w:rsidP="00BD29B1">
      <w:pPr>
        <w:suppressAutoHyphens/>
        <w:overflowPunct w:val="0"/>
        <w:spacing w:line="360" w:lineRule="auto"/>
        <w:ind w:left="708" w:hanging="708"/>
        <w:rPr>
          <w:rFonts w:eastAsia="MS Mincho"/>
          <w:lang w:eastAsia="en-US"/>
        </w:rPr>
      </w:pPr>
      <w:r w:rsidRPr="00BD29B1">
        <w:rPr>
          <w:rFonts w:eastAsia="MS Mincho"/>
          <w:color w:val="444444"/>
          <w:lang w:eastAsia="en-US"/>
        </w:rPr>
        <w:lastRenderedPageBreak/>
        <w:t xml:space="preserve">(9) </w:t>
      </w:r>
      <w:r w:rsidRPr="00BD29B1">
        <w:rPr>
          <w:rFonts w:eastAsia="MS Mincho"/>
          <w:color w:val="444444"/>
          <w:lang w:eastAsia="en-US"/>
        </w:rPr>
        <w:tab/>
        <w:t xml:space="preserve">Musíme nejprve společně </w:t>
      </w:r>
      <w:r w:rsidRPr="00BD29B1">
        <w:rPr>
          <w:rFonts w:eastAsia="MS Mincho"/>
          <w:lang w:eastAsia="en-US"/>
        </w:rPr>
        <w:t>uctít liščí tažení a zúčastnit se </w:t>
      </w:r>
      <w:r w:rsidRPr="00BD29B1">
        <w:rPr>
          <w:rFonts w:eastAsia="MS Mincho"/>
          <w:b/>
          <w:bCs/>
          <w:u w:val="single"/>
          <w:lang w:eastAsia="en-US"/>
        </w:rPr>
        <w:t>hostiny a tance</w:t>
      </w:r>
      <w:r w:rsidRPr="00BD29B1">
        <w:rPr>
          <w:rFonts w:eastAsia="MS Mincho"/>
          <w:lang w:eastAsia="en-US"/>
        </w:rPr>
        <w:t xml:space="preserve"> </w:t>
      </w:r>
      <w:r w:rsidRPr="00BD29B1">
        <w:rPr>
          <w:rFonts w:eastAsia="MS Mincho"/>
          <w:b/>
          <w:bCs/>
          <w:lang w:eastAsia="en-US"/>
        </w:rPr>
        <w:t>pořádaných</w:t>
      </w:r>
      <w:r w:rsidRPr="00BD29B1">
        <w:rPr>
          <w:rFonts w:eastAsia="MS Mincho"/>
          <w:lang w:eastAsia="en-US"/>
        </w:rPr>
        <w:t xml:space="preserve"> v příbytku jejich vůdce.</w:t>
      </w:r>
    </w:p>
    <w:p w14:paraId="0425EA8D" w14:textId="77777777" w:rsidR="00BD29B1" w:rsidRPr="00BD29B1" w:rsidRDefault="00BD29B1" w:rsidP="00BD29B1">
      <w:pPr>
        <w:suppressAutoHyphens/>
        <w:overflowPunct w:val="0"/>
        <w:spacing w:line="360" w:lineRule="auto"/>
        <w:rPr>
          <w:rFonts w:eastAsia="MS Mincho"/>
          <w:lang w:eastAsia="en-US"/>
        </w:rPr>
      </w:pPr>
    </w:p>
    <w:p w14:paraId="3DA3C53E" w14:textId="77777777" w:rsidR="00BD29B1" w:rsidRPr="00BD29B1" w:rsidRDefault="00BD29B1" w:rsidP="00BD29B1">
      <w:pPr>
        <w:suppressAutoHyphens/>
        <w:overflowPunct w:val="0"/>
        <w:spacing w:line="360" w:lineRule="auto"/>
        <w:rPr>
          <w:rFonts w:eastAsia="MS Mincho"/>
          <w:color w:val="444444"/>
          <w:lang w:eastAsia="en-US"/>
        </w:rPr>
      </w:pPr>
      <w:r w:rsidRPr="00BD29B1">
        <w:rPr>
          <w:rFonts w:eastAsia="MS Mincho"/>
          <w:color w:val="444444"/>
          <w:lang w:eastAsia="en-US"/>
        </w:rPr>
        <w:t>rozvíjí adjektivum</w:t>
      </w:r>
      <w:r w:rsidRPr="00BD29B1">
        <w:rPr>
          <w:rFonts w:eastAsia="MS Mincho"/>
          <w:i/>
          <w:iCs/>
          <w:color w:val="444444"/>
          <w:lang w:eastAsia="en-US"/>
        </w:rPr>
        <w:t xml:space="preserve"> pořádaných</w:t>
      </w:r>
      <w:r w:rsidRPr="00BD29B1">
        <w:rPr>
          <w:rFonts w:eastAsia="MS Mincho"/>
          <w:color w:val="444444"/>
          <w:lang w:eastAsia="en-US"/>
        </w:rPr>
        <w:t xml:space="preserve"> celý koordinát</w:t>
      </w:r>
      <w:r w:rsidRPr="00BD29B1">
        <w:rPr>
          <w:rFonts w:eastAsia="MS Mincho"/>
          <w:i/>
          <w:iCs/>
          <w:color w:val="444444"/>
          <w:lang w:eastAsia="en-US"/>
        </w:rPr>
        <w:t xml:space="preserve"> hostiny a tance</w:t>
      </w:r>
      <w:r w:rsidRPr="00BD29B1">
        <w:rPr>
          <w:rFonts w:eastAsia="MS Mincho"/>
          <w:color w:val="444444"/>
          <w:lang w:eastAsia="en-US"/>
        </w:rPr>
        <w:t xml:space="preserve"> a s koordinátem se shoduje ve jmenném rodě (jakkoli formálně jednoznačně nevyjádřeným), tj. femininu / maskulinu neživotném, dále v čísle (= plurál) a pádě (= genitiv).</w:t>
      </w:r>
    </w:p>
    <w:p w14:paraId="4ED2A0D5" w14:textId="77777777" w:rsidR="00BD29B1" w:rsidRPr="00BD29B1" w:rsidRDefault="00BD29B1" w:rsidP="00BD29B1">
      <w:pPr>
        <w:suppressAutoHyphens/>
        <w:overflowPunct w:val="0"/>
        <w:spacing w:line="360" w:lineRule="auto"/>
        <w:rPr>
          <w:rFonts w:eastAsia="MS Mincho"/>
          <w:color w:val="444444"/>
          <w:lang w:eastAsia="en-US"/>
        </w:rPr>
      </w:pPr>
      <w:r w:rsidRPr="00BD29B1">
        <w:rPr>
          <w:rFonts w:eastAsia="MS Mincho"/>
          <w:color w:val="444444"/>
          <w:lang w:eastAsia="en-US"/>
        </w:rPr>
        <w:tab/>
      </w:r>
      <w:r w:rsidRPr="00BD29B1">
        <w:rPr>
          <w:rFonts w:eastAsia="MS Mincho"/>
          <w:b/>
          <w:bCs/>
          <w:color w:val="444444"/>
          <w:lang w:eastAsia="en-US"/>
        </w:rPr>
        <w:t>Častý je typ homonymie</w:t>
      </w:r>
      <w:r w:rsidRPr="00BD29B1">
        <w:rPr>
          <w:rFonts w:eastAsia="MS Mincho"/>
          <w:color w:val="444444"/>
          <w:lang w:eastAsia="en-US"/>
        </w:rPr>
        <w:t>, kdy adjektivum v postpozici rozvíjí buď celý koordinát, nebo jen jeho poslední konjunkt:</w:t>
      </w:r>
    </w:p>
    <w:p w14:paraId="0170E5E5" w14:textId="77777777" w:rsidR="00BD29B1" w:rsidRPr="00BD29B1" w:rsidRDefault="00BD29B1" w:rsidP="00BD29B1">
      <w:pPr>
        <w:suppressAutoHyphens/>
        <w:overflowPunct w:val="0"/>
        <w:spacing w:line="360" w:lineRule="auto"/>
        <w:rPr>
          <w:rFonts w:eastAsia="MS Mincho"/>
          <w:color w:val="444444"/>
          <w:lang w:eastAsia="en-US"/>
        </w:rPr>
      </w:pPr>
    </w:p>
    <w:p w14:paraId="633045DA" w14:textId="77777777" w:rsidR="00BD29B1" w:rsidRPr="00BD29B1" w:rsidRDefault="00BD29B1" w:rsidP="00BD29B1">
      <w:pPr>
        <w:suppressAutoHyphens/>
        <w:overflowPunct w:val="0"/>
        <w:spacing w:line="360" w:lineRule="auto"/>
        <w:rPr>
          <w:rFonts w:eastAsia="MS Mincho"/>
          <w:color w:val="444444"/>
          <w:lang w:eastAsia="en-US"/>
        </w:rPr>
      </w:pPr>
      <w:r w:rsidRPr="00BD29B1">
        <w:rPr>
          <w:rFonts w:eastAsia="MS Mincho"/>
          <w:color w:val="444444"/>
          <w:lang w:eastAsia="en-US"/>
        </w:rPr>
        <w:t xml:space="preserve">(10) </w:t>
      </w:r>
      <w:r w:rsidRPr="00BD29B1">
        <w:rPr>
          <w:rFonts w:eastAsia="MS Mincho"/>
          <w:color w:val="444444"/>
          <w:lang w:eastAsia="en-US"/>
        </w:rPr>
        <w:tab/>
        <w:t xml:space="preserve">To musíš ještě moc přemýšlet o neskonalé </w:t>
      </w:r>
      <w:r w:rsidRPr="00BD29B1">
        <w:rPr>
          <w:rFonts w:eastAsia="MS Mincho"/>
          <w:b/>
          <w:bCs/>
          <w:color w:val="444444"/>
          <w:u w:val="single"/>
          <w:lang w:eastAsia="en-US"/>
        </w:rPr>
        <w:t>milosti a milosrdenství</w:t>
      </w:r>
      <w:r w:rsidRPr="00BD29B1">
        <w:rPr>
          <w:rFonts w:eastAsia="MS Mincho"/>
          <w:b/>
          <w:bCs/>
          <w:color w:val="444444"/>
          <w:lang w:eastAsia="en-US"/>
        </w:rPr>
        <w:t xml:space="preserve"> božím</w:t>
      </w:r>
      <w:r w:rsidRPr="00BD29B1">
        <w:rPr>
          <w:rFonts w:eastAsia="MS Mincho"/>
          <w:color w:val="444444"/>
          <w:lang w:eastAsia="en-US"/>
        </w:rPr>
        <w:t>.</w:t>
      </w:r>
    </w:p>
    <w:p w14:paraId="4DF496DC" w14:textId="77777777" w:rsidR="00BD29B1" w:rsidRPr="00BD29B1" w:rsidRDefault="00BD29B1" w:rsidP="00BD29B1">
      <w:pPr>
        <w:suppressAutoHyphens/>
        <w:overflowPunct w:val="0"/>
        <w:spacing w:line="360" w:lineRule="auto"/>
        <w:rPr>
          <w:rFonts w:eastAsia="MS Mincho"/>
          <w:color w:val="444444"/>
          <w:lang w:eastAsia="en-US"/>
        </w:rPr>
      </w:pPr>
    </w:p>
    <w:p w14:paraId="3B4C52FC" w14:textId="77777777" w:rsidR="00BD29B1" w:rsidRPr="00BD29B1" w:rsidRDefault="00BD29B1" w:rsidP="00BD29B1">
      <w:pPr>
        <w:suppressAutoHyphens/>
        <w:overflowPunct w:val="0"/>
        <w:spacing w:line="360" w:lineRule="auto"/>
        <w:ind w:firstLine="708"/>
        <w:rPr>
          <w:rFonts w:eastAsia="MS Mincho"/>
          <w:color w:val="444444"/>
          <w:lang w:eastAsia="en-US"/>
        </w:rPr>
      </w:pPr>
      <w:r w:rsidRPr="00BD29B1">
        <w:rPr>
          <w:rFonts w:eastAsia="MS Mincho"/>
          <w:color w:val="444444"/>
          <w:lang w:eastAsia="en-US"/>
        </w:rPr>
        <w:t xml:space="preserve">Zde adjektivum </w:t>
      </w:r>
      <w:r w:rsidRPr="00BD29B1">
        <w:rPr>
          <w:rFonts w:eastAsia="MS Mincho"/>
          <w:i/>
          <w:iCs/>
          <w:color w:val="444444"/>
          <w:lang w:eastAsia="en-US"/>
        </w:rPr>
        <w:t>božím</w:t>
      </w:r>
      <w:r w:rsidRPr="00BD29B1">
        <w:rPr>
          <w:rFonts w:eastAsia="MS Mincho"/>
          <w:color w:val="444444"/>
          <w:lang w:eastAsia="en-US"/>
        </w:rPr>
        <w:t xml:space="preserve"> v lokálu singuláru neutra rozvíjí buď celý koordinát </w:t>
      </w:r>
      <w:r w:rsidRPr="00BD29B1">
        <w:rPr>
          <w:rFonts w:eastAsia="MS Mincho"/>
          <w:i/>
          <w:iCs/>
          <w:color w:val="444444"/>
          <w:lang w:eastAsia="en-US"/>
        </w:rPr>
        <w:t>milosti a milosrdenství</w:t>
      </w:r>
      <w:r w:rsidRPr="00BD29B1">
        <w:rPr>
          <w:rFonts w:eastAsia="MS Mincho"/>
          <w:color w:val="444444"/>
          <w:lang w:eastAsia="en-US"/>
        </w:rPr>
        <w:t xml:space="preserve">, nebo jen jeho druhý člen, tj. </w:t>
      </w:r>
      <w:r w:rsidRPr="00BD29B1">
        <w:rPr>
          <w:rFonts w:eastAsia="MS Mincho"/>
          <w:i/>
          <w:iCs/>
          <w:color w:val="444444"/>
          <w:lang w:eastAsia="en-US"/>
        </w:rPr>
        <w:t>božím</w:t>
      </w:r>
      <w:r w:rsidRPr="00BD29B1">
        <w:rPr>
          <w:rFonts w:eastAsia="MS Mincho"/>
          <w:color w:val="444444"/>
          <w:lang w:eastAsia="en-US"/>
        </w:rPr>
        <w:t xml:space="preserve">; nehomonymním případem by bylo užití plurálového tvaru </w:t>
      </w:r>
      <w:r w:rsidRPr="00BD29B1">
        <w:rPr>
          <w:rFonts w:eastAsia="MS Mincho"/>
          <w:i/>
          <w:iCs/>
          <w:color w:val="444444"/>
          <w:lang w:eastAsia="en-US"/>
        </w:rPr>
        <w:t>božích</w:t>
      </w:r>
      <w:r w:rsidRPr="00BD29B1">
        <w:rPr>
          <w:rFonts w:eastAsia="MS Mincho"/>
          <w:color w:val="444444"/>
          <w:lang w:eastAsia="en-US"/>
        </w:rPr>
        <w:t>.</w:t>
      </w:r>
    </w:p>
    <w:p w14:paraId="7A1857F3" w14:textId="77777777" w:rsidR="00BD29B1" w:rsidRPr="00BD29B1" w:rsidRDefault="00BD29B1" w:rsidP="00BD29B1">
      <w:pPr>
        <w:suppressAutoHyphens/>
        <w:overflowPunct w:val="0"/>
        <w:spacing w:line="360" w:lineRule="auto"/>
        <w:rPr>
          <w:rFonts w:eastAsia="MS Mincho"/>
          <w:color w:val="444444"/>
          <w:lang w:eastAsia="en-US"/>
        </w:rPr>
      </w:pPr>
    </w:p>
    <w:p w14:paraId="12F2ED48" w14:textId="77777777" w:rsidR="00BD29B1" w:rsidRPr="00BD29B1" w:rsidRDefault="00BD29B1" w:rsidP="00BD29B1">
      <w:pPr>
        <w:suppressAutoHyphens/>
        <w:overflowPunct w:val="0"/>
        <w:spacing w:line="360" w:lineRule="auto"/>
        <w:rPr>
          <w:rFonts w:eastAsia="MS Mincho"/>
          <w:color w:val="444444"/>
          <w:lang w:eastAsia="en-US"/>
        </w:rPr>
      </w:pPr>
    </w:p>
    <w:p w14:paraId="0C859B22" w14:textId="77777777" w:rsidR="00BD29B1" w:rsidRPr="00BD29B1" w:rsidRDefault="00BD29B1" w:rsidP="00BD29B1">
      <w:pPr>
        <w:suppressAutoHyphens/>
        <w:overflowPunct w:val="0"/>
        <w:spacing w:line="360" w:lineRule="auto"/>
        <w:rPr>
          <w:rFonts w:eastAsia="MS Mincho"/>
          <w:color w:val="444444"/>
          <w:lang w:eastAsia="en-US"/>
        </w:rPr>
      </w:pPr>
      <w:r w:rsidRPr="00BD29B1">
        <w:rPr>
          <w:rFonts w:eastAsia="MS Mincho"/>
          <w:b/>
          <w:bCs/>
          <w:color w:val="444444"/>
          <w:lang w:eastAsia="en-US"/>
        </w:rPr>
        <w:t>IV. K pravidelným typům adjektivní atributivní shody patří i shoda původních duálových tvarů</w:t>
      </w:r>
      <w:r w:rsidRPr="00BD29B1">
        <w:rPr>
          <w:rFonts w:eastAsia="MS Mincho"/>
          <w:color w:val="444444"/>
          <w:lang w:eastAsia="en-US"/>
        </w:rPr>
        <w:t xml:space="preserve"> v instrumentálu – </w:t>
      </w:r>
      <w:r w:rsidRPr="00BD29B1">
        <w:rPr>
          <w:rFonts w:eastAsia="MS Mincho"/>
          <w:i/>
          <w:iCs/>
          <w:color w:val="444444"/>
          <w:lang w:eastAsia="en-US"/>
        </w:rPr>
        <w:t>nohama</w:t>
      </w:r>
      <w:r w:rsidRPr="00BD29B1">
        <w:rPr>
          <w:rFonts w:eastAsia="MS Mincho"/>
          <w:color w:val="444444"/>
          <w:lang w:eastAsia="en-US"/>
        </w:rPr>
        <w:t xml:space="preserve">, </w:t>
      </w:r>
      <w:r w:rsidRPr="00BD29B1">
        <w:rPr>
          <w:rFonts w:eastAsia="MS Mincho"/>
          <w:i/>
          <w:iCs/>
          <w:color w:val="444444"/>
          <w:lang w:eastAsia="en-US"/>
        </w:rPr>
        <w:t>očima</w:t>
      </w:r>
      <w:r w:rsidRPr="00BD29B1">
        <w:rPr>
          <w:rFonts w:eastAsia="MS Mincho"/>
          <w:color w:val="444444"/>
          <w:lang w:eastAsia="en-US"/>
        </w:rPr>
        <w:t xml:space="preserve">, </w:t>
      </w:r>
      <w:r w:rsidRPr="00BD29B1">
        <w:rPr>
          <w:rFonts w:eastAsia="MS Mincho"/>
          <w:i/>
          <w:iCs/>
          <w:color w:val="444444"/>
          <w:lang w:eastAsia="en-US"/>
        </w:rPr>
        <w:t>rukama</w:t>
      </w:r>
      <w:r w:rsidRPr="00BD29B1">
        <w:rPr>
          <w:rFonts w:eastAsia="MS Mincho"/>
          <w:color w:val="444444"/>
          <w:lang w:eastAsia="en-US"/>
        </w:rPr>
        <w:t xml:space="preserve">, </w:t>
      </w:r>
      <w:r w:rsidRPr="00BD29B1">
        <w:rPr>
          <w:rFonts w:eastAsia="MS Mincho"/>
          <w:i/>
          <w:iCs/>
          <w:color w:val="444444"/>
          <w:lang w:eastAsia="en-US"/>
        </w:rPr>
        <w:t>ušima</w:t>
      </w:r>
      <w:r w:rsidRPr="00BD29B1">
        <w:rPr>
          <w:rFonts w:eastAsia="MS Mincho"/>
          <w:color w:val="444444"/>
          <w:lang w:eastAsia="en-US"/>
        </w:rPr>
        <w:t xml:space="preserve">, </w:t>
      </w:r>
      <w:r w:rsidRPr="00BD29B1">
        <w:rPr>
          <w:rFonts w:eastAsia="MS Mincho"/>
          <w:i/>
          <w:iCs/>
          <w:color w:val="444444"/>
          <w:lang w:eastAsia="en-US"/>
        </w:rPr>
        <w:t>prsama</w:t>
      </w:r>
      <w:r w:rsidRPr="00BD29B1">
        <w:rPr>
          <w:rFonts w:eastAsia="MS Mincho"/>
          <w:color w:val="444444"/>
          <w:lang w:eastAsia="en-US"/>
        </w:rPr>
        <w:t>:</w:t>
      </w:r>
    </w:p>
    <w:p w14:paraId="7C9D0EC3" w14:textId="77777777" w:rsidR="00BD29B1" w:rsidRPr="00BD29B1" w:rsidRDefault="00BD29B1" w:rsidP="00BD29B1">
      <w:pPr>
        <w:suppressAutoHyphens/>
        <w:overflowPunct w:val="0"/>
        <w:spacing w:line="360" w:lineRule="auto"/>
        <w:rPr>
          <w:rFonts w:eastAsia="MS Mincho"/>
          <w:color w:val="444444"/>
          <w:lang w:eastAsia="en-US"/>
        </w:rPr>
      </w:pPr>
    </w:p>
    <w:p w14:paraId="304C3D83" w14:textId="77777777" w:rsidR="00BD29B1" w:rsidRPr="00BD29B1" w:rsidRDefault="00BD29B1" w:rsidP="00BD29B1">
      <w:pPr>
        <w:suppressAutoHyphens/>
        <w:overflowPunct w:val="0"/>
        <w:spacing w:line="360" w:lineRule="auto"/>
        <w:rPr>
          <w:rFonts w:eastAsia="MS Mincho"/>
          <w:color w:val="444444"/>
          <w:lang w:eastAsia="en-US"/>
        </w:rPr>
      </w:pPr>
      <w:r w:rsidRPr="00BD29B1">
        <w:rPr>
          <w:rFonts w:eastAsia="MS Mincho"/>
          <w:color w:val="444444"/>
          <w:lang w:eastAsia="en-US"/>
        </w:rPr>
        <w:t xml:space="preserve">(11) </w:t>
      </w:r>
      <w:r w:rsidRPr="00BD29B1">
        <w:rPr>
          <w:rFonts w:eastAsia="MS Mincho"/>
          <w:color w:val="444444"/>
          <w:lang w:eastAsia="en-US"/>
        </w:rPr>
        <w:tab/>
        <w:t xml:space="preserve">Hleděl však na své bližní </w:t>
      </w:r>
      <w:r w:rsidRPr="00BD29B1">
        <w:rPr>
          <w:rFonts w:eastAsia="MS Mincho"/>
          <w:b/>
          <w:bCs/>
          <w:color w:val="444444"/>
          <w:lang w:eastAsia="en-US"/>
        </w:rPr>
        <w:t xml:space="preserve">novýma </w:t>
      </w:r>
      <w:r w:rsidRPr="00BD29B1">
        <w:rPr>
          <w:rFonts w:eastAsia="MS Mincho"/>
          <w:b/>
          <w:bCs/>
          <w:color w:val="444444"/>
          <w:u w:val="single"/>
          <w:lang w:eastAsia="en-US"/>
        </w:rPr>
        <w:t>očima</w:t>
      </w:r>
      <w:r w:rsidRPr="00BD29B1">
        <w:rPr>
          <w:rFonts w:eastAsia="MS Mincho"/>
          <w:color w:val="444444"/>
          <w:lang w:eastAsia="en-US"/>
        </w:rPr>
        <w:t>, rozšířen o jeden rozměr.</w:t>
      </w:r>
    </w:p>
    <w:p w14:paraId="77E08901" w14:textId="77777777" w:rsidR="00BD29B1" w:rsidRPr="00BD29B1" w:rsidRDefault="00BD29B1" w:rsidP="00BD29B1">
      <w:pPr>
        <w:suppressAutoHyphens/>
        <w:overflowPunct w:val="0"/>
        <w:spacing w:line="360" w:lineRule="auto"/>
        <w:rPr>
          <w:rFonts w:eastAsia="MS Mincho"/>
          <w:color w:val="444444"/>
          <w:lang w:eastAsia="en-US"/>
        </w:rPr>
      </w:pPr>
      <w:r w:rsidRPr="00BD29B1">
        <w:rPr>
          <w:rFonts w:eastAsia="MS Mincho"/>
          <w:color w:val="444444"/>
          <w:lang w:eastAsia="en-US"/>
        </w:rPr>
        <w:t xml:space="preserve">(12) </w:t>
      </w:r>
      <w:r w:rsidRPr="00BD29B1">
        <w:rPr>
          <w:rFonts w:eastAsia="MS Mincho"/>
          <w:color w:val="444444"/>
          <w:lang w:eastAsia="en-US"/>
        </w:rPr>
        <w:tab/>
      </w:r>
      <w:r w:rsidRPr="00BD29B1">
        <w:rPr>
          <w:rFonts w:eastAsia="MS Mincho"/>
          <w:b/>
          <w:bCs/>
          <w:color w:val="444444"/>
          <w:lang w:eastAsia="en-US"/>
        </w:rPr>
        <w:t xml:space="preserve">Těma novýma </w:t>
      </w:r>
      <w:r w:rsidRPr="00BD29B1">
        <w:rPr>
          <w:rFonts w:eastAsia="MS Mincho"/>
          <w:b/>
          <w:bCs/>
          <w:color w:val="444444"/>
          <w:u w:val="single"/>
          <w:lang w:eastAsia="en-US"/>
        </w:rPr>
        <w:t>ušima</w:t>
      </w:r>
      <w:r w:rsidRPr="00BD29B1">
        <w:rPr>
          <w:rFonts w:eastAsia="MS Mincho"/>
          <w:color w:val="444444"/>
          <w:lang w:eastAsia="en-US"/>
        </w:rPr>
        <w:t xml:space="preserve"> zřetelně slyším, jak z mletého masa uplácává karbanátky.</w:t>
      </w:r>
      <w:r w:rsidRPr="00BD29B1">
        <w:rPr>
          <w:rFonts w:eastAsia="Calibri"/>
          <w:color w:val="444444"/>
          <w:shd w:val="clear" w:color="auto" w:fill="E2F4FB"/>
          <w:lang w:eastAsia="en-US"/>
        </w:rPr>
        <w:t> </w:t>
      </w:r>
    </w:p>
    <w:p w14:paraId="7BF4D0F6" w14:textId="77777777" w:rsidR="00BD29B1" w:rsidRPr="00BD29B1" w:rsidRDefault="00BD29B1" w:rsidP="00BD29B1">
      <w:pPr>
        <w:suppressAutoHyphens/>
        <w:overflowPunct w:val="0"/>
        <w:spacing w:line="360" w:lineRule="auto"/>
        <w:rPr>
          <w:rFonts w:eastAsia="MS Mincho"/>
          <w:color w:val="444444"/>
          <w:lang w:eastAsia="en-US"/>
        </w:rPr>
      </w:pPr>
    </w:p>
    <w:p w14:paraId="7A017941" w14:textId="77777777" w:rsidR="00BD29B1" w:rsidRPr="00BD29B1" w:rsidRDefault="00BD29B1" w:rsidP="00BD29B1">
      <w:pPr>
        <w:suppressAutoHyphens/>
        <w:overflowPunct w:val="0"/>
        <w:spacing w:line="360" w:lineRule="auto"/>
        <w:rPr>
          <w:rFonts w:eastAsia="MS Mincho"/>
          <w:color w:val="444444"/>
          <w:lang w:eastAsia="en-US"/>
        </w:rPr>
      </w:pPr>
      <w:r w:rsidRPr="00BD29B1">
        <w:rPr>
          <w:rFonts w:eastAsia="MS Mincho"/>
          <w:b/>
          <w:bCs/>
          <w:color w:val="444444"/>
          <w:lang w:eastAsia="en-US"/>
        </w:rPr>
        <w:t>V</w:t>
      </w:r>
      <w:r w:rsidRPr="00BD29B1">
        <w:rPr>
          <w:rFonts w:eastAsia="MS Mincho"/>
          <w:color w:val="444444"/>
          <w:lang w:eastAsia="en-US"/>
        </w:rPr>
        <w:t xml:space="preserve">. </w:t>
      </w:r>
      <w:r w:rsidRPr="00BD29B1">
        <w:rPr>
          <w:rFonts w:eastAsia="MS Mincho"/>
          <w:b/>
          <w:bCs/>
          <w:color w:val="444444"/>
          <w:lang w:eastAsia="en-US"/>
        </w:rPr>
        <w:t xml:space="preserve">Rozvíjí-li adjektivum v prepozici adordinovanou konstrukci typu </w:t>
      </w:r>
      <w:r w:rsidRPr="00BD29B1">
        <w:rPr>
          <w:rFonts w:eastAsia="MS Mincho"/>
          <w:b/>
          <w:bCs/>
          <w:i/>
          <w:iCs/>
          <w:color w:val="444444"/>
          <w:lang w:eastAsia="en-US"/>
        </w:rPr>
        <w:t>město Praha</w:t>
      </w:r>
      <w:r w:rsidRPr="00BD29B1">
        <w:rPr>
          <w:rFonts w:eastAsia="MS Mincho"/>
          <w:color w:val="444444"/>
          <w:lang w:eastAsia="en-US"/>
        </w:rPr>
        <w:t>, rozvíjí nejbližší, tj. první substantivum:</w:t>
      </w:r>
    </w:p>
    <w:p w14:paraId="2595B79D" w14:textId="77777777" w:rsidR="00BD29B1" w:rsidRPr="00BD29B1" w:rsidRDefault="00BD29B1" w:rsidP="00BD29B1">
      <w:pPr>
        <w:suppressAutoHyphens/>
        <w:overflowPunct w:val="0"/>
        <w:spacing w:line="360" w:lineRule="auto"/>
        <w:rPr>
          <w:rFonts w:eastAsia="MS Mincho"/>
          <w:color w:val="444444"/>
          <w:lang w:eastAsia="en-US"/>
        </w:rPr>
      </w:pPr>
    </w:p>
    <w:p w14:paraId="7BB1C564" w14:textId="77777777" w:rsidR="00BD29B1" w:rsidRPr="00BD29B1" w:rsidRDefault="00BD29B1" w:rsidP="00BD29B1">
      <w:pPr>
        <w:suppressAutoHyphens/>
        <w:overflowPunct w:val="0"/>
        <w:spacing w:line="360" w:lineRule="auto"/>
        <w:rPr>
          <w:rFonts w:eastAsia="MS Mincho"/>
          <w:color w:val="444444"/>
          <w:lang w:eastAsia="en-US"/>
        </w:rPr>
      </w:pPr>
      <w:r w:rsidRPr="00BD29B1">
        <w:rPr>
          <w:rFonts w:eastAsia="MS Mincho"/>
          <w:color w:val="444444"/>
          <w:lang w:eastAsia="en-US"/>
        </w:rPr>
        <w:t xml:space="preserve">(13) </w:t>
      </w:r>
      <w:r w:rsidRPr="00BD29B1">
        <w:rPr>
          <w:rFonts w:eastAsia="MS Mincho"/>
          <w:color w:val="444444"/>
          <w:lang w:eastAsia="en-US"/>
        </w:rPr>
        <w:tab/>
        <w:t xml:space="preserve">Měla by taková iniciativa vzejít od </w:t>
      </w:r>
      <w:r w:rsidRPr="00BD29B1">
        <w:rPr>
          <w:rFonts w:eastAsia="MS Mincho"/>
          <w:b/>
          <w:bCs/>
          <w:color w:val="444444"/>
          <w:lang w:eastAsia="en-US"/>
        </w:rPr>
        <w:t xml:space="preserve">samotného </w:t>
      </w:r>
      <w:r w:rsidRPr="00BD29B1">
        <w:rPr>
          <w:rFonts w:eastAsia="MS Mincho"/>
          <w:b/>
          <w:bCs/>
          <w:color w:val="444444"/>
          <w:u w:val="single"/>
          <w:lang w:eastAsia="en-US"/>
        </w:rPr>
        <w:t>města</w:t>
      </w:r>
      <w:r w:rsidRPr="00BD29B1">
        <w:rPr>
          <w:rFonts w:eastAsia="MS Mincho"/>
          <w:b/>
          <w:bCs/>
          <w:color w:val="444444"/>
          <w:lang w:eastAsia="en-US"/>
        </w:rPr>
        <w:t xml:space="preserve"> Prahy</w:t>
      </w:r>
      <w:r w:rsidRPr="00BD29B1">
        <w:rPr>
          <w:rFonts w:eastAsia="MS Mincho"/>
          <w:color w:val="444444"/>
          <w:lang w:eastAsia="en-US"/>
        </w:rPr>
        <w:t>.</w:t>
      </w:r>
    </w:p>
    <w:p w14:paraId="6DEE98D8" w14:textId="77777777" w:rsidR="00BD29B1" w:rsidRPr="00BD29B1" w:rsidRDefault="00BD29B1" w:rsidP="00BD29B1">
      <w:pPr>
        <w:suppressAutoHyphens/>
        <w:overflowPunct w:val="0"/>
        <w:spacing w:line="360" w:lineRule="auto"/>
        <w:rPr>
          <w:rFonts w:eastAsia="MS Mincho"/>
          <w:color w:val="444444"/>
          <w:lang w:eastAsia="en-US"/>
        </w:rPr>
      </w:pPr>
    </w:p>
    <w:p w14:paraId="756A78B2" w14:textId="77777777" w:rsidR="00BD29B1" w:rsidRPr="00BD29B1" w:rsidRDefault="00BD29B1" w:rsidP="00BD29B1">
      <w:pPr>
        <w:suppressAutoHyphens/>
        <w:overflowPunct w:val="0"/>
        <w:spacing w:line="360" w:lineRule="auto"/>
        <w:rPr>
          <w:rFonts w:eastAsia="MS Mincho"/>
          <w:b/>
          <w:bCs/>
          <w:lang w:eastAsia="en-US"/>
        </w:rPr>
      </w:pPr>
      <w:r w:rsidRPr="00BD29B1">
        <w:rPr>
          <w:rFonts w:eastAsia="MS Mincho"/>
          <w:b/>
          <w:bCs/>
          <w:lang w:eastAsia="en-US"/>
        </w:rPr>
        <w:t>2.1.2 Shodný přívlastek vyjádřený syntaktickým adjektivem – zvláštní případy</w:t>
      </w:r>
    </w:p>
    <w:p w14:paraId="10A549F7" w14:textId="77777777" w:rsidR="00BD29B1" w:rsidRPr="00BD29B1" w:rsidRDefault="00BD29B1" w:rsidP="00BD29B1">
      <w:pPr>
        <w:suppressAutoHyphens/>
        <w:overflowPunct w:val="0"/>
        <w:spacing w:line="360" w:lineRule="auto"/>
        <w:rPr>
          <w:rFonts w:eastAsia="Calibri"/>
          <w:lang w:eastAsia="en-US"/>
        </w:rPr>
      </w:pPr>
      <w:r w:rsidRPr="00BD29B1">
        <w:rPr>
          <w:rFonts w:eastAsia="Calibri"/>
          <w:b/>
          <w:bCs/>
          <w:lang w:eastAsia="en-US"/>
        </w:rPr>
        <w:t>1. Zpodstatnělé výrazy</w:t>
      </w:r>
      <w:r w:rsidRPr="00BD29B1">
        <w:rPr>
          <w:rFonts w:eastAsia="Calibri"/>
          <w:lang w:eastAsia="en-US"/>
        </w:rPr>
        <w:t xml:space="preserve"> jsou typicky v </w:t>
      </w:r>
      <w:r w:rsidRPr="00BD29B1">
        <w:rPr>
          <w:rFonts w:eastAsia="Calibri"/>
          <w:b/>
          <w:bCs/>
          <w:lang w:eastAsia="en-US"/>
        </w:rPr>
        <w:t>neutru</w:t>
      </w:r>
      <w:r w:rsidRPr="00BD29B1">
        <w:rPr>
          <w:rFonts w:eastAsia="Calibri"/>
          <w:lang w:eastAsia="en-US"/>
        </w:rPr>
        <w:t>, jak signalizují adjektiva rozvíjející takové výrazy:</w:t>
      </w:r>
    </w:p>
    <w:p w14:paraId="3013419A" w14:textId="77777777" w:rsidR="00BD29B1" w:rsidRPr="00BD29B1" w:rsidRDefault="00BD29B1" w:rsidP="00BD29B1">
      <w:pPr>
        <w:suppressAutoHyphens/>
        <w:overflowPunct w:val="0"/>
        <w:spacing w:line="360" w:lineRule="auto"/>
        <w:rPr>
          <w:rFonts w:eastAsia="Calibri"/>
          <w:lang w:eastAsia="en-US"/>
        </w:rPr>
      </w:pPr>
    </w:p>
    <w:p w14:paraId="6DC8859D"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 xml:space="preserve">(14) </w:t>
      </w:r>
      <w:r w:rsidRPr="00BD29B1">
        <w:rPr>
          <w:rFonts w:eastAsia="Calibri"/>
          <w:lang w:eastAsia="en-US"/>
        </w:rPr>
        <w:tab/>
        <w:t xml:space="preserve">Teprve </w:t>
      </w:r>
      <w:r w:rsidRPr="00BD29B1">
        <w:rPr>
          <w:rFonts w:eastAsia="Calibri"/>
          <w:b/>
          <w:bCs/>
          <w:lang w:eastAsia="en-US"/>
        </w:rPr>
        <w:t>hromové</w:t>
      </w:r>
      <w:r w:rsidRPr="00BD29B1">
        <w:rPr>
          <w:rFonts w:eastAsia="Calibri"/>
          <w:lang w:eastAsia="en-US"/>
        </w:rPr>
        <w:t xml:space="preserve"> </w:t>
      </w:r>
      <w:r w:rsidRPr="00BD29B1">
        <w:rPr>
          <w:rFonts w:eastAsia="Calibri"/>
          <w:b/>
          <w:bCs/>
          <w:u w:val="single"/>
          <w:lang w:eastAsia="en-US"/>
        </w:rPr>
        <w:t>apríl</w:t>
      </w:r>
      <w:r w:rsidRPr="00BD29B1">
        <w:rPr>
          <w:rFonts w:eastAsia="Calibri"/>
          <w:lang w:eastAsia="en-US"/>
        </w:rPr>
        <w:t>!! odvolá blížící se srdeční slabost.</w:t>
      </w:r>
    </w:p>
    <w:p w14:paraId="40BABB9D" w14:textId="77777777" w:rsidR="00BD29B1" w:rsidRPr="00BD29B1" w:rsidRDefault="00BD29B1" w:rsidP="00BD29B1">
      <w:pPr>
        <w:suppressAutoHyphens/>
        <w:overflowPunct w:val="0"/>
        <w:spacing w:line="360" w:lineRule="auto"/>
        <w:rPr>
          <w:rFonts w:eastAsia="Calibri"/>
          <w:lang w:eastAsia="en-US"/>
        </w:rPr>
      </w:pPr>
    </w:p>
    <w:p w14:paraId="56BC5F4F" w14:textId="77777777" w:rsidR="00BD29B1" w:rsidRPr="00BD29B1" w:rsidRDefault="00BD29B1" w:rsidP="00BD29B1">
      <w:pPr>
        <w:suppressAutoHyphens/>
        <w:overflowPunct w:val="0"/>
        <w:spacing w:line="360" w:lineRule="auto"/>
        <w:ind w:firstLine="708"/>
        <w:rPr>
          <w:rFonts w:eastAsia="Calibri"/>
          <w:lang w:eastAsia="en-US"/>
        </w:rPr>
      </w:pPr>
      <w:r w:rsidRPr="00BD29B1">
        <w:rPr>
          <w:rFonts w:eastAsia="Calibri"/>
          <w:lang w:eastAsia="en-US"/>
        </w:rPr>
        <w:lastRenderedPageBreak/>
        <w:t xml:space="preserve">Ve větě (14) se zpodstatnělé substantivum </w:t>
      </w:r>
      <w:r w:rsidRPr="00BD29B1">
        <w:rPr>
          <w:rFonts w:eastAsia="Calibri"/>
          <w:i/>
          <w:iCs/>
          <w:lang w:eastAsia="en-US"/>
        </w:rPr>
        <w:t xml:space="preserve">apríl </w:t>
      </w:r>
      <w:r w:rsidRPr="00BD29B1">
        <w:rPr>
          <w:rFonts w:eastAsia="Calibri"/>
          <w:lang w:eastAsia="en-US"/>
        </w:rPr>
        <w:t xml:space="preserve">shoduje s adjektivem </w:t>
      </w:r>
      <w:r w:rsidRPr="00BD29B1">
        <w:rPr>
          <w:rFonts w:eastAsia="Calibri"/>
          <w:i/>
          <w:iCs/>
          <w:lang w:eastAsia="en-US"/>
        </w:rPr>
        <w:t xml:space="preserve">hromové </w:t>
      </w:r>
      <w:r w:rsidRPr="00BD29B1">
        <w:rPr>
          <w:rFonts w:eastAsia="Calibri"/>
          <w:lang w:eastAsia="en-US"/>
        </w:rPr>
        <w:t>ve jmenném rodě (= neutrum), čísle (= singulár) a pádě (= nominativ).</w:t>
      </w:r>
    </w:p>
    <w:p w14:paraId="13A13B69" w14:textId="77777777" w:rsidR="00BD29B1" w:rsidRPr="00BD29B1" w:rsidRDefault="00BD29B1" w:rsidP="00BD29B1">
      <w:pPr>
        <w:suppressAutoHyphens/>
        <w:overflowPunct w:val="0"/>
        <w:spacing w:line="360" w:lineRule="auto"/>
        <w:rPr>
          <w:rFonts w:eastAsia="Calibri"/>
          <w:lang w:eastAsia="en-US"/>
        </w:rPr>
      </w:pPr>
    </w:p>
    <w:p w14:paraId="2B70D93A" w14:textId="77777777" w:rsidR="00BD29B1" w:rsidRPr="00BD29B1" w:rsidRDefault="00BD29B1" w:rsidP="00BD29B1">
      <w:pPr>
        <w:suppressAutoHyphens/>
        <w:overflowPunct w:val="0"/>
        <w:spacing w:line="360" w:lineRule="auto"/>
        <w:rPr>
          <w:rFonts w:eastAsia="MS Mincho"/>
          <w:color w:val="444444"/>
          <w:lang w:eastAsia="en-US"/>
        </w:rPr>
      </w:pPr>
      <w:r w:rsidRPr="00BD29B1">
        <w:rPr>
          <w:rFonts w:eastAsia="Calibri"/>
          <w:b/>
          <w:bCs/>
          <w:lang w:eastAsia="en-US"/>
        </w:rPr>
        <w:t>2</w:t>
      </w:r>
      <w:r w:rsidRPr="00BD29B1">
        <w:rPr>
          <w:rFonts w:eastAsia="Calibri"/>
          <w:lang w:eastAsia="en-US"/>
        </w:rPr>
        <w:t xml:space="preserve">. </w:t>
      </w:r>
      <w:r w:rsidRPr="00BD29B1">
        <w:rPr>
          <w:rFonts w:eastAsia="MS Mincho"/>
          <w:color w:val="444444"/>
          <w:lang w:eastAsia="en-US"/>
        </w:rPr>
        <w:t>Vedle standardního případu kongruence adjektiva v postpozici</w:t>
      </w:r>
    </w:p>
    <w:p w14:paraId="234A54BF" w14:textId="77777777" w:rsidR="00BD29B1" w:rsidRPr="00BD29B1" w:rsidRDefault="00BD29B1" w:rsidP="00BD29B1">
      <w:pPr>
        <w:suppressAutoHyphens/>
        <w:overflowPunct w:val="0"/>
        <w:spacing w:line="360" w:lineRule="auto"/>
        <w:rPr>
          <w:rFonts w:eastAsia="MS Mincho"/>
          <w:color w:val="444444"/>
          <w:lang w:eastAsia="en-US"/>
        </w:rPr>
      </w:pPr>
    </w:p>
    <w:p w14:paraId="75A1F295"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color w:val="444444"/>
          <w:lang w:eastAsia="en-US"/>
        </w:rPr>
        <w:t xml:space="preserve">(15) </w:t>
      </w:r>
      <w:r w:rsidRPr="00BD29B1">
        <w:rPr>
          <w:rFonts w:eastAsia="MS Mincho"/>
          <w:color w:val="444444"/>
          <w:lang w:eastAsia="en-US"/>
        </w:rPr>
        <w:tab/>
        <w:t xml:space="preserve">Jde se spát, </w:t>
      </w:r>
      <w:r w:rsidRPr="00BD29B1">
        <w:rPr>
          <w:rFonts w:eastAsia="MS Mincho"/>
          <w:b/>
          <w:bCs/>
          <w:color w:val="444444"/>
          <w:u w:val="single"/>
          <w:lang w:eastAsia="en-US"/>
        </w:rPr>
        <w:t>holka</w:t>
      </w:r>
      <w:r w:rsidRPr="00BD29B1">
        <w:rPr>
          <w:rFonts w:eastAsia="MS Mincho"/>
          <w:color w:val="444444"/>
          <w:lang w:eastAsia="en-US"/>
        </w:rPr>
        <w:t xml:space="preserve"> </w:t>
      </w:r>
      <w:r w:rsidRPr="00BD29B1">
        <w:rPr>
          <w:rFonts w:eastAsia="MS Mincho"/>
          <w:b/>
          <w:bCs/>
          <w:color w:val="444444"/>
          <w:lang w:eastAsia="en-US"/>
        </w:rPr>
        <w:t>zlatá</w:t>
      </w:r>
      <w:r w:rsidRPr="00BD29B1">
        <w:rPr>
          <w:rFonts w:eastAsia="MS Mincho"/>
          <w:color w:val="444444"/>
          <w:lang w:eastAsia="en-US"/>
        </w:rPr>
        <w:t>!</w:t>
      </w:r>
    </w:p>
    <w:p w14:paraId="60E43E1B" w14:textId="77777777" w:rsidR="00BD29B1" w:rsidRPr="00BD29B1" w:rsidRDefault="00BD29B1" w:rsidP="00BD29B1">
      <w:pPr>
        <w:suppressAutoHyphens/>
        <w:overflowPunct w:val="0"/>
        <w:spacing w:line="360" w:lineRule="auto"/>
        <w:rPr>
          <w:rFonts w:eastAsia="MS Mincho"/>
          <w:lang w:eastAsia="en-US"/>
        </w:rPr>
      </w:pPr>
    </w:p>
    <w:p w14:paraId="2F2F74F1"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 xml:space="preserve">existují i případy </w:t>
      </w:r>
      <w:r w:rsidRPr="00BD29B1">
        <w:rPr>
          <w:rFonts w:eastAsia="MS Mincho"/>
          <w:b/>
          <w:bCs/>
          <w:color w:val="444444"/>
          <w:lang w:eastAsia="en-US"/>
        </w:rPr>
        <w:t>expresivních konstrukcí</w:t>
      </w:r>
      <w:r w:rsidRPr="00BD29B1">
        <w:rPr>
          <w:rFonts w:eastAsia="MS Mincho"/>
          <w:lang w:eastAsia="en-US"/>
        </w:rPr>
        <w:t xml:space="preserve">, kdy rozvíjené substantivum je maskulinum životné </w:t>
      </w:r>
      <w:r w:rsidRPr="00BD29B1">
        <w:rPr>
          <w:rFonts w:eastAsia="Calibri"/>
          <w:lang w:eastAsia="en-US"/>
        </w:rPr>
        <w:t>ve vokativu, méně často pak v nominativu, a je v expresivním (nezřídka hanlivém) významu rozvíjeno v postpozici adjektivem ve femininu:</w:t>
      </w:r>
    </w:p>
    <w:p w14:paraId="4AA600F1" w14:textId="77777777" w:rsidR="00BD29B1" w:rsidRPr="00BD29B1" w:rsidRDefault="00BD29B1" w:rsidP="00BD29B1">
      <w:pPr>
        <w:suppressAutoHyphens/>
        <w:overflowPunct w:val="0"/>
        <w:spacing w:line="360" w:lineRule="auto"/>
        <w:rPr>
          <w:rFonts w:eastAsia="Calibri"/>
          <w:lang w:eastAsia="en-US"/>
        </w:rPr>
      </w:pPr>
    </w:p>
    <w:p w14:paraId="5D7EEAA7"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(16) </w:t>
      </w:r>
      <w:r w:rsidRPr="00BD29B1">
        <w:rPr>
          <w:rFonts w:eastAsia="MS Mincho"/>
          <w:lang w:eastAsia="en-US"/>
        </w:rPr>
        <w:tab/>
        <w:t xml:space="preserve">A ten </w:t>
      </w:r>
      <w:r w:rsidRPr="00BD29B1">
        <w:rPr>
          <w:rFonts w:eastAsia="MS Mincho"/>
          <w:b/>
          <w:bCs/>
          <w:u w:val="single"/>
          <w:lang w:eastAsia="en-US"/>
        </w:rPr>
        <w:t>chlap</w:t>
      </w:r>
      <w:r w:rsidRPr="00BD29B1">
        <w:rPr>
          <w:rFonts w:eastAsia="MS Mincho"/>
          <w:lang w:eastAsia="en-US"/>
        </w:rPr>
        <w:t xml:space="preserve"> </w:t>
      </w:r>
      <w:r w:rsidRPr="00BD29B1">
        <w:rPr>
          <w:rFonts w:eastAsia="MS Mincho"/>
          <w:b/>
          <w:bCs/>
          <w:lang w:eastAsia="en-US"/>
        </w:rPr>
        <w:t>sprostá</w:t>
      </w:r>
      <w:r w:rsidRPr="00BD29B1">
        <w:rPr>
          <w:rFonts w:eastAsia="MS Mincho"/>
          <w:lang w:eastAsia="en-US"/>
        </w:rPr>
        <w:t xml:space="preserve">, </w:t>
      </w:r>
      <w:r w:rsidRPr="00BD29B1">
        <w:rPr>
          <w:rFonts w:eastAsia="MS Mincho"/>
          <w:b/>
          <w:bCs/>
          <w:lang w:eastAsia="en-US"/>
        </w:rPr>
        <w:t>zlá</w:t>
      </w:r>
      <w:r w:rsidRPr="00BD29B1">
        <w:rPr>
          <w:rFonts w:eastAsia="MS Mincho"/>
          <w:lang w:eastAsia="en-US"/>
        </w:rPr>
        <w:t xml:space="preserve">, </w:t>
      </w:r>
      <w:r w:rsidRPr="00BD29B1">
        <w:rPr>
          <w:rFonts w:eastAsia="MS Mincho"/>
          <w:b/>
          <w:bCs/>
          <w:lang w:eastAsia="en-US"/>
        </w:rPr>
        <w:t>kouzelnická</w:t>
      </w:r>
      <w:r w:rsidRPr="00BD29B1">
        <w:rPr>
          <w:rFonts w:eastAsia="MS Mincho"/>
          <w:lang w:eastAsia="en-US"/>
        </w:rPr>
        <w:t xml:space="preserve"> vykládal můj sen, jako by to byly zprávy.</w:t>
      </w:r>
    </w:p>
    <w:p w14:paraId="68FCDEFC" w14:textId="77777777" w:rsidR="00BD29B1" w:rsidRPr="00BD29B1" w:rsidRDefault="00BD29B1" w:rsidP="00BD29B1">
      <w:pPr>
        <w:suppressAutoHyphens/>
        <w:overflowPunct w:val="0"/>
        <w:spacing w:line="360" w:lineRule="auto"/>
        <w:rPr>
          <w:rFonts w:eastAsia="Calibri"/>
          <w:lang w:eastAsia="en-US"/>
        </w:rPr>
      </w:pPr>
    </w:p>
    <w:p w14:paraId="48034CFA" w14:textId="77777777" w:rsidR="00BD29B1" w:rsidRPr="00BD29B1" w:rsidRDefault="00BD29B1" w:rsidP="00BD29B1">
      <w:pPr>
        <w:suppressAutoHyphens/>
        <w:overflowPunct w:val="0"/>
        <w:spacing w:line="360" w:lineRule="auto"/>
        <w:ind w:firstLine="708"/>
        <w:rPr>
          <w:rFonts w:eastAsia="MS Mincho"/>
          <w:lang w:eastAsia="en-US"/>
        </w:rPr>
      </w:pPr>
      <w:r w:rsidRPr="00BD29B1">
        <w:rPr>
          <w:rFonts w:eastAsia="Calibri"/>
          <w:lang w:eastAsia="en-US"/>
        </w:rPr>
        <w:t xml:space="preserve">Expresivní tvary </w:t>
      </w:r>
      <w:r w:rsidRPr="00BD29B1">
        <w:rPr>
          <w:rFonts w:eastAsia="MS Mincho"/>
          <w:i/>
          <w:iCs/>
          <w:lang w:eastAsia="en-US"/>
        </w:rPr>
        <w:t>sprostá</w:t>
      </w:r>
      <w:r w:rsidRPr="00BD29B1">
        <w:rPr>
          <w:rFonts w:eastAsia="MS Mincho"/>
          <w:lang w:eastAsia="en-US"/>
        </w:rPr>
        <w:t>,</w:t>
      </w:r>
      <w:r w:rsidRPr="00BD29B1">
        <w:rPr>
          <w:rFonts w:eastAsia="MS Mincho"/>
          <w:i/>
          <w:iCs/>
          <w:lang w:eastAsia="en-US"/>
        </w:rPr>
        <w:t xml:space="preserve"> zlá</w:t>
      </w:r>
      <w:r w:rsidRPr="00BD29B1">
        <w:rPr>
          <w:rFonts w:eastAsia="MS Mincho"/>
          <w:lang w:eastAsia="en-US"/>
        </w:rPr>
        <w:t>,</w:t>
      </w:r>
      <w:r w:rsidRPr="00BD29B1">
        <w:rPr>
          <w:rFonts w:eastAsia="MS Mincho"/>
          <w:i/>
          <w:iCs/>
          <w:lang w:eastAsia="en-US"/>
        </w:rPr>
        <w:t xml:space="preserve"> kouzelnická </w:t>
      </w:r>
      <w:r w:rsidRPr="00BD29B1">
        <w:rPr>
          <w:rFonts w:eastAsia="MS Mincho"/>
          <w:lang w:eastAsia="en-US"/>
        </w:rPr>
        <w:t xml:space="preserve">jsou tvary nominativu singuláru feminina rozvíjející v postpozici substantivum </w:t>
      </w:r>
      <w:r w:rsidRPr="00BD29B1">
        <w:rPr>
          <w:rFonts w:eastAsia="MS Mincho"/>
          <w:i/>
          <w:iCs/>
          <w:lang w:eastAsia="en-US"/>
        </w:rPr>
        <w:t xml:space="preserve">chlap </w:t>
      </w:r>
      <w:r w:rsidRPr="00BD29B1">
        <w:rPr>
          <w:rFonts w:eastAsia="MS Mincho"/>
          <w:lang w:eastAsia="en-US"/>
        </w:rPr>
        <w:t>v maskulinu životném; kongruence je tedy jen v čísle a pádě, nikoli ve jmenném rodě.</w:t>
      </w:r>
    </w:p>
    <w:p w14:paraId="41ACEE15" w14:textId="77777777" w:rsidR="00BD29B1" w:rsidRPr="00BD29B1" w:rsidRDefault="00BD29B1" w:rsidP="00BD29B1">
      <w:pPr>
        <w:suppressAutoHyphens/>
        <w:overflowPunct w:val="0"/>
        <w:spacing w:line="360" w:lineRule="auto"/>
        <w:rPr>
          <w:rFonts w:eastAsia="MS Mincho"/>
          <w:lang w:eastAsia="en-US"/>
        </w:rPr>
      </w:pPr>
    </w:p>
    <w:p w14:paraId="22367E9C" w14:textId="77777777" w:rsidR="00BD29B1" w:rsidRPr="00BD29B1" w:rsidRDefault="00BD29B1" w:rsidP="00BD29B1">
      <w:pPr>
        <w:suppressAutoHyphens/>
        <w:overflowPunct w:val="0"/>
        <w:spacing w:line="360" w:lineRule="auto"/>
        <w:rPr>
          <w:rFonts w:eastAsia="MS Mincho"/>
          <w:b/>
          <w:bCs/>
          <w:lang w:eastAsia="en-US"/>
        </w:rPr>
      </w:pPr>
      <w:r w:rsidRPr="00BD29B1">
        <w:rPr>
          <w:rFonts w:eastAsia="MS Mincho"/>
          <w:b/>
          <w:bCs/>
          <w:lang w:eastAsia="en-US"/>
        </w:rPr>
        <w:t>2.2 Shodné adjektivní vztažné zájmeno</w:t>
      </w:r>
    </w:p>
    <w:p w14:paraId="1FA3FE7D" w14:textId="77777777" w:rsidR="00BD29B1" w:rsidRPr="00BD29B1" w:rsidRDefault="00BD29B1" w:rsidP="00BD29B1">
      <w:pPr>
        <w:suppressAutoHyphens/>
        <w:overflowPunct w:val="0"/>
        <w:spacing w:line="360" w:lineRule="auto"/>
        <w:rPr>
          <w:rFonts w:eastAsia="Calibri"/>
          <w:b/>
          <w:bCs/>
          <w:lang w:eastAsia="en-US"/>
        </w:rPr>
      </w:pPr>
      <w:r w:rsidRPr="00BD29B1">
        <w:rPr>
          <w:rFonts w:eastAsia="MS Mincho"/>
          <w:b/>
          <w:bCs/>
          <w:lang w:eastAsia="en-US"/>
        </w:rPr>
        <w:t>2.2.1 Shodné adjektivní vztažné zájmeno – pravidelné případy</w:t>
      </w:r>
    </w:p>
    <w:p w14:paraId="7166D6C0"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Adjektivní vztažné zájmeno (dále zájmeno Rel) odkazuje k nějakému syntaktickému substantivu S a vyjadřuje spolu s ním koreferenční vztah. Morfologickým prostředkem k vyjádření tohoto vztahu je kongruence zájmena Rel se substantivem S ve jmenném rodě a čísle, přičemž substantivum S se nachází v klauzi C</w:t>
      </w:r>
      <w:r w:rsidRPr="00BD29B1">
        <w:rPr>
          <w:rFonts w:eastAsia="MS Mincho"/>
          <w:vertAlign w:val="subscript"/>
          <w:lang w:eastAsia="en-US"/>
        </w:rPr>
        <w:t>1</w:t>
      </w:r>
      <w:r w:rsidRPr="00BD29B1">
        <w:rPr>
          <w:rFonts w:eastAsia="MS Mincho"/>
          <w:lang w:eastAsia="en-US"/>
        </w:rPr>
        <w:t>, jež je nadřazena klauzi C</w:t>
      </w:r>
      <w:r w:rsidRPr="00BD29B1">
        <w:rPr>
          <w:rFonts w:eastAsia="MS Mincho"/>
          <w:vertAlign w:val="subscript"/>
          <w:lang w:eastAsia="en-US"/>
        </w:rPr>
        <w:t>2</w:t>
      </w:r>
      <w:r w:rsidRPr="00BD29B1">
        <w:rPr>
          <w:rFonts w:eastAsia="MS Mincho"/>
          <w:lang w:eastAsia="en-US"/>
        </w:rPr>
        <w:t>, v níž se nachází zájmeno Rel. Zájmeno Rel se se substantivem S neshoduje v pádě, neboť pád je dán větným vztahem (zvl. valencí) v klauzi C</w:t>
      </w:r>
      <w:r w:rsidRPr="00BD29B1">
        <w:rPr>
          <w:rFonts w:eastAsia="MS Mincho"/>
          <w:vertAlign w:val="subscript"/>
          <w:lang w:eastAsia="en-US"/>
        </w:rPr>
        <w:t>2</w:t>
      </w:r>
      <w:r w:rsidRPr="00BD29B1">
        <w:rPr>
          <w:rFonts w:eastAsia="MS Mincho"/>
          <w:lang w:eastAsia="en-US"/>
        </w:rPr>
        <w:t>;</w:t>
      </w:r>
      <w:r w:rsidRPr="00BD29B1">
        <w:rPr>
          <w:rFonts w:eastAsia="MS Mincho"/>
          <w:vertAlign w:val="superscript"/>
          <w:lang w:eastAsia="en-US"/>
        </w:rPr>
        <w:footnoteReference w:id="20"/>
      </w:r>
      <w:r w:rsidRPr="00BD29B1">
        <w:rPr>
          <w:rFonts w:eastAsia="MS Mincho"/>
          <w:lang w:eastAsia="en-US"/>
        </w:rPr>
        <w:t xml:space="preserve"> zájmeno Rel tedy netvoří se substantivem S syntagma. Tak ve větě</w:t>
      </w:r>
    </w:p>
    <w:p w14:paraId="11497FAF" w14:textId="77777777" w:rsidR="00BD29B1" w:rsidRPr="00BD29B1" w:rsidRDefault="00BD29B1" w:rsidP="00BD29B1">
      <w:pPr>
        <w:suppressAutoHyphens/>
        <w:overflowPunct w:val="0"/>
        <w:spacing w:line="360" w:lineRule="auto"/>
        <w:rPr>
          <w:rFonts w:eastAsia="MS Mincho"/>
          <w:lang w:eastAsia="en-US"/>
        </w:rPr>
      </w:pPr>
    </w:p>
    <w:p w14:paraId="4BB420D5"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color w:val="444444"/>
          <w:lang w:eastAsia="en-US"/>
        </w:rPr>
        <w:t xml:space="preserve">(17) </w:t>
      </w:r>
      <w:r w:rsidRPr="00BD29B1">
        <w:rPr>
          <w:rFonts w:eastAsia="MS Mincho"/>
          <w:color w:val="444444"/>
          <w:lang w:eastAsia="en-US"/>
        </w:rPr>
        <w:tab/>
        <w:t xml:space="preserve">Je </w:t>
      </w:r>
      <w:r w:rsidRPr="00BD29B1">
        <w:rPr>
          <w:rFonts w:eastAsia="MS Mincho"/>
          <w:lang w:eastAsia="en-US"/>
        </w:rPr>
        <w:t>reprezentantem </w:t>
      </w:r>
      <w:r w:rsidRPr="00BD29B1">
        <w:rPr>
          <w:rFonts w:eastAsia="MS Mincho"/>
          <w:b/>
          <w:bCs/>
          <w:u w:val="single"/>
          <w:lang w:eastAsia="en-US"/>
        </w:rPr>
        <w:t>generace</w:t>
      </w:r>
      <w:r w:rsidRPr="00BD29B1">
        <w:rPr>
          <w:rFonts w:eastAsia="MS Mincho"/>
          <w:lang w:eastAsia="en-US"/>
        </w:rPr>
        <w:t xml:space="preserve">, </w:t>
      </w:r>
      <w:r w:rsidRPr="00BD29B1">
        <w:rPr>
          <w:rFonts w:eastAsia="MS Mincho"/>
          <w:b/>
          <w:bCs/>
          <w:lang w:eastAsia="en-US"/>
        </w:rPr>
        <w:t>která</w:t>
      </w:r>
      <w:r w:rsidRPr="00BD29B1">
        <w:rPr>
          <w:rFonts w:eastAsia="MS Mincho"/>
          <w:lang w:eastAsia="en-US"/>
        </w:rPr>
        <w:t> i v těchto dnech žije mezi námi. </w:t>
      </w:r>
    </w:p>
    <w:p w14:paraId="585C776D" w14:textId="77777777" w:rsidR="00BD29B1" w:rsidRPr="00BD29B1" w:rsidRDefault="00BD29B1" w:rsidP="00BD29B1">
      <w:pPr>
        <w:suppressAutoHyphens/>
        <w:overflowPunct w:val="0"/>
        <w:spacing w:line="360" w:lineRule="auto"/>
        <w:rPr>
          <w:rFonts w:eastAsia="MS Mincho"/>
          <w:lang w:eastAsia="en-US"/>
        </w:rPr>
      </w:pPr>
    </w:p>
    <w:p w14:paraId="6E5E6796"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color w:val="444444"/>
          <w:lang w:eastAsia="en-US"/>
        </w:rPr>
        <w:t xml:space="preserve">se morfologicky adjektivní zájmeno </w:t>
      </w:r>
      <w:r w:rsidRPr="00BD29B1">
        <w:rPr>
          <w:rFonts w:eastAsia="MS Mincho"/>
          <w:i/>
          <w:iCs/>
          <w:color w:val="444444"/>
          <w:lang w:eastAsia="en-US"/>
        </w:rPr>
        <w:t xml:space="preserve">která </w:t>
      </w:r>
      <w:r w:rsidRPr="00BD29B1">
        <w:rPr>
          <w:rFonts w:eastAsia="MS Mincho"/>
          <w:color w:val="444444"/>
          <w:lang w:eastAsia="en-US"/>
        </w:rPr>
        <w:t xml:space="preserve">shoduje se substantivem </w:t>
      </w:r>
      <w:r w:rsidRPr="00BD29B1">
        <w:rPr>
          <w:rFonts w:eastAsia="MS Mincho"/>
          <w:i/>
          <w:iCs/>
          <w:color w:val="444444"/>
          <w:lang w:eastAsia="en-US"/>
        </w:rPr>
        <w:t>generace</w:t>
      </w:r>
      <w:r w:rsidRPr="00BD29B1">
        <w:rPr>
          <w:rFonts w:eastAsia="MS Mincho"/>
          <w:color w:val="444444"/>
          <w:lang w:eastAsia="en-US"/>
        </w:rPr>
        <w:t xml:space="preserve"> ve jmenném rodě (= femininum) a čísle (= singulár); neshoduje se s ním v pádě (substantivum </w:t>
      </w:r>
      <w:r w:rsidRPr="00BD29B1">
        <w:rPr>
          <w:rFonts w:eastAsia="MS Mincho"/>
          <w:i/>
          <w:iCs/>
          <w:color w:val="444444"/>
          <w:lang w:eastAsia="en-US"/>
        </w:rPr>
        <w:t>generace</w:t>
      </w:r>
      <w:r w:rsidRPr="00BD29B1">
        <w:rPr>
          <w:rFonts w:eastAsia="MS Mincho"/>
          <w:color w:val="444444"/>
          <w:lang w:eastAsia="en-US"/>
        </w:rPr>
        <w:t xml:space="preserve"> je v genitivu, zájmeno </w:t>
      </w:r>
      <w:r w:rsidRPr="00BD29B1">
        <w:rPr>
          <w:rFonts w:eastAsia="MS Mincho"/>
          <w:i/>
          <w:iCs/>
          <w:color w:val="444444"/>
          <w:lang w:eastAsia="en-US"/>
        </w:rPr>
        <w:t xml:space="preserve">která </w:t>
      </w:r>
      <w:r w:rsidRPr="00BD29B1">
        <w:rPr>
          <w:rFonts w:eastAsia="MS Mincho"/>
          <w:color w:val="444444"/>
          <w:lang w:eastAsia="en-US"/>
        </w:rPr>
        <w:t>je jakožto podmět závislé vztažné klauze v nominativu).</w:t>
      </w:r>
    </w:p>
    <w:p w14:paraId="36B8E146"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color w:val="444444"/>
          <w:lang w:eastAsia="en-US"/>
        </w:rPr>
        <w:lastRenderedPageBreak/>
        <w:tab/>
        <w:t xml:space="preserve">Adjektivní zájmeno Rel může být v klauzi </w:t>
      </w:r>
      <w:r w:rsidRPr="00BD29B1">
        <w:rPr>
          <w:rFonts w:eastAsia="MS Mincho"/>
          <w:lang w:eastAsia="en-US"/>
        </w:rPr>
        <w:t>C</w:t>
      </w:r>
      <w:r w:rsidRPr="00BD29B1">
        <w:rPr>
          <w:rFonts w:eastAsia="MS Mincho"/>
          <w:vertAlign w:val="subscript"/>
          <w:lang w:eastAsia="en-US"/>
        </w:rPr>
        <w:t>2</w:t>
      </w:r>
      <w:r w:rsidRPr="00BD29B1">
        <w:rPr>
          <w:rFonts w:eastAsia="MS Mincho"/>
          <w:color w:val="444444"/>
          <w:lang w:eastAsia="en-US"/>
        </w:rPr>
        <w:t xml:space="preserve"> jakýmkoli větným členem, mimo jiné i syntakticky adjektivním přívlastkem:</w:t>
      </w:r>
    </w:p>
    <w:p w14:paraId="6DA716F7" w14:textId="77777777" w:rsidR="00BD29B1" w:rsidRPr="00BD29B1" w:rsidRDefault="00BD29B1" w:rsidP="00BD29B1">
      <w:pPr>
        <w:suppressAutoHyphens/>
        <w:overflowPunct w:val="0"/>
        <w:spacing w:line="360" w:lineRule="auto"/>
        <w:rPr>
          <w:rFonts w:eastAsia="MS Mincho"/>
          <w:lang w:eastAsia="en-US"/>
        </w:rPr>
      </w:pPr>
    </w:p>
    <w:p w14:paraId="3E28E815"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color w:val="444444"/>
          <w:lang w:eastAsia="en-US"/>
        </w:rPr>
        <w:t xml:space="preserve">(18) Má </w:t>
      </w:r>
      <w:r w:rsidRPr="00BD29B1">
        <w:rPr>
          <w:rFonts w:eastAsia="MS Mincho"/>
          <w:lang w:eastAsia="en-US"/>
        </w:rPr>
        <w:t>hranatou </w:t>
      </w:r>
      <w:r w:rsidRPr="00BD29B1">
        <w:rPr>
          <w:rFonts w:eastAsia="MS Mincho"/>
          <w:b/>
          <w:bCs/>
          <w:u w:val="single"/>
          <w:lang w:eastAsia="en-US"/>
        </w:rPr>
        <w:t>tvář</w:t>
      </w:r>
      <w:r w:rsidRPr="00BD29B1">
        <w:rPr>
          <w:rFonts w:eastAsia="MS Mincho"/>
          <w:lang w:eastAsia="en-US"/>
        </w:rPr>
        <w:t xml:space="preserve">, </w:t>
      </w:r>
      <w:r w:rsidRPr="00BD29B1">
        <w:rPr>
          <w:rFonts w:eastAsia="MS Mincho"/>
          <w:b/>
          <w:bCs/>
          <w:lang w:eastAsia="en-US"/>
        </w:rPr>
        <w:t>jejíž</w:t>
      </w:r>
      <w:r w:rsidRPr="00BD29B1">
        <w:rPr>
          <w:rFonts w:eastAsia="MS Mincho"/>
          <w:lang w:eastAsia="en-US"/>
        </w:rPr>
        <w:t xml:space="preserve"> nedostatek </w:t>
      </w:r>
      <w:r w:rsidRPr="00BD29B1">
        <w:rPr>
          <w:rFonts w:eastAsia="MS Mincho"/>
          <w:color w:val="444444"/>
          <w:lang w:eastAsia="en-US"/>
        </w:rPr>
        <w:t>půvabu tlumí krásné zelené oči.</w:t>
      </w:r>
    </w:p>
    <w:p w14:paraId="425C4C43" w14:textId="77777777" w:rsidR="00BD29B1" w:rsidRPr="00BD29B1" w:rsidRDefault="00BD29B1" w:rsidP="00BD29B1">
      <w:pPr>
        <w:suppressAutoHyphens/>
        <w:overflowPunct w:val="0"/>
        <w:spacing w:line="360" w:lineRule="auto"/>
        <w:rPr>
          <w:rFonts w:eastAsia="MS Mincho"/>
          <w:lang w:eastAsia="en-US"/>
        </w:rPr>
      </w:pPr>
    </w:p>
    <w:p w14:paraId="69E68FFD"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color w:val="444444"/>
          <w:lang w:eastAsia="en-US"/>
        </w:rPr>
        <w:t>Syntakticky je ve větě (18) adjektivní vztažné zájmeno</w:t>
      </w:r>
      <w:r w:rsidRPr="00BD29B1">
        <w:rPr>
          <w:rFonts w:eastAsia="MS Mincho"/>
          <w:i/>
          <w:iCs/>
          <w:color w:val="444444"/>
          <w:lang w:eastAsia="en-US"/>
        </w:rPr>
        <w:t xml:space="preserve"> jejíž</w:t>
      </w:r>
      <w:r w:rsidRPr="00BD29B1">
        <w:rPr>
          <w:rFonts w:eastAsia="MS Mincho"/>
          <w:color w:val="444444"/>
          <w:lang w:eastAsia="en-US"/>
        </w:rPr>
        <w:t xml:space="preserve"> zanořeno hlouběji: v závislé klauzi</w:t>
      </w:r>
      <w:r w:rsidRPr="00BD29B1">
        <w:rPr>
          <w:rFonts w:eastAsia="MS Mincho"/>
          <w:color w:val="E2007A"/>
          <w:lang w:eastAsia="en-US"/>
        </w:rPr>
        <w:t xml:space="preserve"> </w:t>
      </w:r>
      <w:r w:rsidRPr="00BD29B1">
        <w:rPr>
          <w:rFonts w:eastAsia="MS Mincho"/>
          <w:lang w:eastAsia="en-US"/>
        </w:rPr>
        <w:t>C</w:t>
      </w:r>
      <w:r w:rsidRPr="00BD29B1">
        <w:rPr>
          <w:rFonts w:eastAsia="MS Mincho"/>
          <w:vertAlign w:val="subscript"/>
          <w:lang w:eastAsia="en-US"/>
        </w:rPr>
        <w:t xml:space="preserve">2 </w:t>
      </w:r>
      <w:r w:rsidRPr="00BD29B1">
        <w:rPr>
          <w:rFonts w:eastAsia="MS Mincho"/>
          <w:i/>
          <w:iCs/>
          <w:lang w:eastAsia="en-US"/>
        </w:rPr>
        <w:t xml:space="preserve">jejíž nedostatek </w:t>
      </w:r>
      <w:r w:rsidRPr="00BD29B1">
        <w:rPr>
          <w:rFonts w:eastAsia="MS Mincho"/>
          <w:i/>
          <w:iCs/>
          <w:color w:val="444444"/>
          <w:lang w:eastAsia="en-US"/>
        </w:rPr>
        <w:t xml:space="preserve">půvabu tlumí krásné zelené oči </w:t>
      </w:r>
      <w:r w:rsidRPr="00BD29B1">
        <w:rPr>
          <w:rFonts w:eastAsia="MS Mincho"/>
          <w:color w:val="444444"/>
          <w:lang w:eastAsia="en-US"/>
        </w:rPr>
        <w:t>rozvíjí</w:t>
      </w:r>
      <w:r w:rsidRPr="00BD29B1">
        <w:rPr>
          <w:rFonts w:eastAsia="MS Mincho"/>
          <w:i/>
          <w:iCs/>
          <w:color w:val="444444"/>
          <w:lang w:eastAsia="en-US"/>
        </w:rPr>
        <w:t xml:space="preserve"> </w:t>
      </w:r>
      <w:r w:rsidRPr="00BD29B1">
        <w:rPr>
          <w:rFonts w:eastAsia="MS Mincho"/>
          <w:color w:val="444444"/>
          <w:lang w:eastAsia="en-US"/>
        </w:rPr>
        <w:t xml:space="preserve">jakožto přívlastek substantivum </w:t>
      </w:r>
      <w:r w:rsidRPr="00BD29B1">
        <w:rPr>
          <w:rFonts w:eastAsia="MS Mincho"/>
          <w:i/>
          <w:iCs/>
          <w:color w:val="444444"/>
          <w:lang w:eastAsia="en-US"/>
        </w:rPr>
        <w:t>nedostatek</w:t>
      </w:r>
      <w:r w:rsidRPr="00BD29B1">
        <w:rPr>
          <w:rFonts w:eastAsia="MS Mincho"/>
          <w:color w:val="444444"/>
          <w:lang w:eastAsia="en-US"/>
        </w:rPr>
        <w:t xml:space="preserve">. Kongruencí ve jmenném rodě (= femininum) a čísle (= singulár) vyjadřuje koreferenční vztah se substantivem </w:t>
      </w:r>
      <w:r w:rsidRPr="00BD29B1">
        <w:rPr>
          <w:rFonts w:eastAsia="MS Mincho"/>
          <w:i/>
          <w:iCs/>
          <w:color w:val="444444"/>
          <w:lang w:eastAsia="en-US"/>
        </w:rPr>
        <w:t xml:space="preserve">tvář </w:t>
      </w:r>
      <w:r w:rsidRPr="00BD29B1">
        <w:rPr>
          <w:rFonts w:eastAsia="MS Mincho"/>
          <w:color w:val="444444"/>
          <w:lang w:eastAsia="en-US"/>
        </w:rPr>
        <w:t xml:space="preserve">v nadřazené klauzi </w:t>
      </w:r>
      <w:r w:rsidRPr="00BD29B1">
        <w:rPr>
          <w:rFonts w:eastAsia="MS Mincho"/>
          <w:lang w:eastAsia="en-US"/>
        </w:rPr>
        <w:t>C</w:t>
      </w:r>
      <w:r w:rsidRPr="00BD29B1">
        <w:rPr>
          <w:rFonts w:eastAsia="MS Mincho"/>
          <w:vertAlign w:val="subscript"/>
          <w:lang w:eastAsia="en-US"/>
        </w:rPr>
        <w:t>1</w:t>
      </w:r>
      <w:r w:rsidRPr="00BD29B1">
        <w:rPr>
          <w:rFonts w:eastAsia="MS Mincho"/>
          <w:color w:val="444444"/>
          <w:lang w:eastAsia="en-US"/>
        </w:rPr>
        <w:t>.</w:t>
      </w:r>
    </w:p>
    <w:p w14:paraId="4D2EBB18"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ab/>
        <w:t>Z</w:t>
      </w:r>
      <w:r w:rsidRPr="00BD29B1">
        <w:rPr>
          <w:rFonts w:eastAsia="MS Mincho"/>
          <w:color w:val="444444"/>
          <w:lang w:eastAsia="en-US"/>
        </w:rPr>
        <w:t>ájmeno Rel může být koreferenční i s koordinátem, jenž může vyjadřovat buď několik entit, nebo entitu jedinou:</w:t>
      </w:r>
    </w:p>
    <w:p w14:paraId="14CC6DED" w14:textId="77777777" w:rsidR="00BD29B1" w:rsidRPr="00BD29B1" w:rsidRDefault="00BD29B1" w:rsidP="00BD29B1">
      <w:pPr>
        <w:suppressAutoHyphens/>
        <w:overflowPunct w:val="0"/>
        <w:spacing w:line="360" w:lineRule="auto"/>
        <w:rPr>
          <w:rFonts w:eastAsia="MS Mincho"/>
          <w:lang w:eastAsia="en-US"/>
        </w:rPr>
      </w:pPr>
    </w:p>
    <w:p w14:paraId="01A1C749"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color w:val="444444"/>
          <w:lang w:eastAsia="en-US"/>
        </w:rPr>
        <w:t xml:space="preserve">(19) </w:t>
      </w:r>
      <w:r w:rsidRPr="00BD29B1">
        <w:rPr>
          <w:rFonts w:eastAsia="MS Mincho"/>
          <w:color w:val="444444"/>
          <w:lang w:eastAsia="en-US"/>
        </w:rPr>
        <w:tab/>
        <w:t xml:space="preserve">Měl by spíš zabít </w:t>
      </w:r>
      <w:r w:rsidRPr="00BD29B1">
        <w:rPr>
          <w:rFonts w:eastAsia="MS Mincho"/>
          <w:lang w:eastAsia="en-US"/>
        </w:rPr>
        <w:t>tyhle </w:t>
      </w:r>
      <w:r w:rsidRPr="00BD29B1">
        <w:rPr>
          <w:rFonts w:eastAsia="MS Mincho"/>
          <w:b/>
          <w:bCs/>
          <w:u w:val="single"/>
          <w:lang w:eastAsia="en-US"/>
        </w:rPr>
        <w:t>aristokraty</w:t>
      </w:r>
      <w:r w:rsidRPr="00BD29B1">
        <w:rPr>
          <w:rFonts w:eastAsia="MS Mincho"/>
          <w:u w:val="single"/>
          <w:lang w:eastAsia="en-US"/>
        </w:rPr>
        <w:t xml:space="preserve"> </w:t>
      </w:r>
      <w:r w:rsidRPr="00BD29B1">
        <w:rPr>
          <w:rFonts w:eastAsia="MS Mincho"/>
          <w:b/>
          <w:bCs/>
          <w:u w:val="single"/>
          <w:lang w:eastAsia="en-US"/>
        </w:rPr>
        <w:t>a bezvýznamné šlechtice</w:t>
      </w:r>
      <w:r w:rsidRPr="00BD29B1">
        <w:rPr>
          <w:rFonts w:eastAsia="MS Mincho"/>
          <w:lang w:eastAsia="en-US"/>
        </w:rPr>
        <w:t xml:space="preserve">, </w:t>
      </w:r>
      <w:r w:rsidRPr="00BD29B1">
        <w:rPr>
          <w:rFonts w:eastAsia="MS Mincho"/>
          <w:b/>
          <w:bCs/>
          <w:lang w:eastAsia="en-US"/>
        </w:rPr>
        <w:t>kteří</w:t>
      </w:r>
      <w:r w:rsidRPr="00BD29B1">
        <w:rPr>
          <w:rFonts w:eastAsia="MS Mincho"/>
          <w:lang w:eastAsia="en-US"/>
        </w:rPr>
        <w:t xml:space="preserve"> vykořisťují </w:t>
      </w:r>
      <w:r w:rsidRPr="00BD29B1">
        <w:rPr>
          <w:rFonts w:eastAsia="MS Mincho"/>
          <w:color w:val="444444"/>
          <w:lang w:eastAsia="en-US"/>
        </w:rPr>
        <w:t>lid. </w:t>
      </w:r>
    </w:p>
    <w:p w14:paraId="3666F91D" w14:textId="77777777" w:rsidR="00BD29B1" w:rsidRPr="00BD29B1" w:rsidRDefault="00BD29B1" w:rsidP="00BD29B1">
      <w:pPr>
        <w:suppressAutoHyphens/>
        <w:overflowPunct w:val="0"/>
        <w:spacing w:line="360" w:lineRule="auto"/>
        <w:rPr>
          <w:rFonts w:eastAsia="MS Mincho"/>
          <w:lang w:eastAsia="en-US"/>
        </w:rPr>
      </w:pPr>
    </w:p>
    <w:p w14:paraId="276F8CDA" w14:textId="77777777" w:rsidR="00BD29B1" w:rsidRPr="00BD29B1" w:rsidRDefault="00BD29B1" w:rsidP="00BD29B1">
      <w:pPr>
        <w:suppressAutoHyphens/>
        <w:overflowPunct w:val="0"/>
        <w:spacing w:line="360" w:lineRule="auto"/>
        <w:ind w:firstLine="708"/>
        <w:rPr>
          <w:rFonts w:eastAsia="MS Mincho"/>
          <w:lang w:eastAsia="en-US"/>
        </w:rPr>
      </w:pPr>
      <w:r w:rsidRPr="00BD29B1">
        <w:rPr>
          <w:rFonts w:eastAsia="MS Mincho"/>
          <w:color w:val="444444"/>
          <w:lang w:eastAsia="en-US"/>
        </w:rPr>
        <w:t>Vztažné zájmeno</w:t>
      </w:r>
      <w:r w:rsidRPr="00BD29B1">
        <w:rPr>
          <w:rFonts w:eastAsia="MS Mincho"/>
          <w:i/>
          <w:iCs/>
          <w:color w:val="444444"/>
          <w:lang w:eastAsia="en-US"/>
        </w:rPr>
        <w:t xml:space="preserve"> kteří</w:t>
      </w:r>
      <w:r w:rsidRPr="00BD29B1">
        <w:rPr>
          <w:rFonts w:eastAsia="MS Mincho"/>
          <w:color w:val="444444"/>
          <w:lang w:eastAsia="en-US"/>
        </w:rPr>
        <w:t xml:space="preserve"> (maskulinum životné, nominativ plurálu) koreferuje s plurálovým koordinátem</w:t>
      </w:r>
      <w:r w:rsidRPr="00BD29B1">
        <w:rPr>
          <w:rFonts w:eastAsia="MS Mincho"/>
          <w:i/>
          <w:iCs/>
          <w:color w:val="444444"/>
          <w:lang w:eastAsia="en-US"/>
        </w:rPr>
        <w:t xml:space="preserve"> aristokraty a bezvýznamné šlechtice </w:t>
      </w:r>
      <w:r w:rsidRPr="00BD29B1">
        <w:rPr>
          <w:rFonts w:eastAsia="MS Mincho"/>
          <w:color w:val="444444"/>
          <w:lang w:eastAsia="en-US"/>
        </w:rPr>
        <w:t>a vykazuje tak kongruenci ve jmenném rodě (= maskulinum životné) a v čísle (= plurál).</w:t>
      </w:r>
    </w:p>
    <w:p w14:paraId="7D7B58CA"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color w:val="444444"/>
          <w:lang w:eastAsia="en-US"/>
        </w:rPr>
        <w:tab/>
        <w:t>V případě, že koordinát je denotátem jediné entity, je koreferenční vztažné zájmeno samozřejmě v singuláru:</w:t>
      </w:r>
    </w:p>
    <w:p w14:paraId="000A362C" w14:textId="77777777" w:rsidR="00BD29B1" w:rsidRPr="00BD29B1" w:rsidRDefault="00BD29B1" w:rsidP="00BD29B1">
      <w:pPr>
        <w:suppressAutoHyphens/>
        <w:overflowPunct w:val="0"/>
        <w:spacing w:line="360" w:lineRule="auto"/>
        <w:rPr>
          <w:rFonts w:eastAsia="MS Mincho"/>
          <w:lang w:eastAsia="en-US"/>
        </w:rPr>
      </w:pPr>
    </w:p>
    <w:p w14:paraId="22CCE1F8" w14:textId="77777777" w:rsidR="00BD29B1" w:rsidRPr="00BD29B1" w:rsidRDefault="00BD29B1" w:rsidP="00BD29B1">
      <w:pPr>
        <w:suppressAutoHyphens/>
        <w:overflowPunct w:val="0"/>
        <w:spacing w:line="360" w:lineRule="auto"/>
        <w:ind w:left="708" w:hanging="708"/>
        <w:rPr>
          <w:rFonts w:eastAsia="MS Mincho"/>
          <w:lang w:eastAsia="en-US"/>
        </w:rPr>
      </w:pPr>
      <w:r w:rsidRPr="00BD29B1">
        <w:rPr>
          <w:rFonts w:eastAsia="MS Mincho"/>
          <w:color w:val="444444"/>
          <w:lang w:eastAsia="en-US"/>
        </w:rPr>
        <w:t xml:space="preserve">(20) </w:t>
      </w:r>
      <w:r w:rsidRPr="00BD29B1">
        <w:rPr>
          <w:rFonts w:eastAsia="MS Mincho"/>
          <w:color w:val="444444"/>
          <w:lang w:eastAsia="en-US"/>
        </w:rPr>
        <w:tab/>
        <w:t xml:space="preserve">Soukup se prý zlobil, že on je </w:t>
      </w:r>
      <w:r w:rsidRPr="00BD29B1">
        <w:rPr>
          <w:rFonts w:eastAsia="MS Mincho"/>
          <w:b/>
          <w:bCs/>
          <w:color w:val="444444"/>
          <w:u w:val="single"/>
          <w:lang w:eastAsia="en-US"/>
        </w:rPr>
        <w:t>místopředseda Demokratické strany zelených a člověk</w:t>
      </w:r>
      <w:r w:rsidRPr="00BD29B1">
        <w:rPr>
          <w:rFonts w:eastAsia="MS Mincho"/>
          <w:color w:val="444444"/>
          <w:lang w:eastAsia="en-US"/>
        </w:rPr>
        <w:t xml:space="preserve">, </w:t>
      </w:r>
      <w:r w:rsidRPr="00BD29B1">
        <w:rPr>
          <w:rFonts w:eastAsia="MS Mincho"/>
          <w:b/>
          <w:bCs/>
          <w:color w:val="444444"/>
          <w:lang w:eastAsia="en-US"/>
        </w:rPr>
        <w:t>který</w:t>
      </w:r>
      <w:r w:rsidRPr="00BD29B1">
        <w:rPr>
          <w:rFonts w:eastAsia="MS Mincho"/>
          <w:color w:val="444444"/>
          <w:lang w:eastAsia="en-US"/>
        </w:rPr>
        <w:t xml:space="preserve"> dává do její kampaně peníze.</w:t>
      </w:r>
    </w:p>
    <w:p w14:paraId="2905B27A" w14:textId="77777777" w:rsidR="00BD29B1" w:rsidRPr="00BD29B1" w:rsidRDefault="00BD29B1" w:rsidP="00BD29B1">
      <w:pPr>
        <w:suppressAutoHyphens/>
        <w:overflowPunct w:val="0"/>
        <w:spacing w:line="360" w:lineRule="auto"/>
        <w:rPr>
          <w:rFonts w:eastAsia="MS Mincho"/>
          <w:lang w:eastAsia="en-US"/>
        </w:rPr>
      </w:pPr>
    </w:p>
    <w:p w14:paraId="5A9CA917" w14:textId="77777777" w:rsidR="00BD29B1" w:rsidRPr="00BD29B1" w:rsidRDefault="00BD29B1" w:rsidP="00BD29B1">
      <w:pPr>
        <w:suppressAutoHyphens/>
        <w:overflowPunct w:val="0"/>
        <w:spacing w:line="360" w:lineRule="auto"/>
        <w:ind w:firstLine="708"/>
        <w:rPr>
          <w:rFonts w:eastAsia="MS Mincho"/>
          <w:color w:val="444444"/>
          <w:lang w:eastAsia="en-US"/>
        </w:rPr>
      </w:pPr>
      <w:r w:rsidRPr="00BD29B1">
        <w:rPr>
          <w:rFonts w:eastAsia="MS Mincho"/>
          <w:color w:val="444444"/>
          <w:lang w:eastAsia="en-US"/>
        </w:rPr>
        <w:t xml:space="preserve">V syntakticky, ne však sémanticky homonymní větě (20) je vztažné zájmeno </w:t>
      </w:r>
      <w:r w:rsidRPr="00BD29B1">
        <w:rPr>
          <w:rFonts w:eastAsia="MS Mincho"/>
          <w:i/>
          <w:iCs/>
          <w:color w:val="444444"/>
          <w:lang w:eastAsia="en-US"/>
        </w:rPr>
        <w:t xml:space="preserve">který </w:t>
      </w:r>
      <w:r w:rsidRPr="00BD29B1">
        <w:rPr>
          <w:rFonts w:eastAsia="MS Mincho"/>
          <w:color w:val="444444"/>
          <w:lang w:eastAsia="en-US"/>
        </w:rPr>
        <w:t xml:space="preserve">koreferenční (a) buď pouze se substantivem </w:t>
      </w:r>
      <w:r w:rsidRPr="00BD29B1">
        <w:rPr>
          <w:rFonts w:eastAsia="MS Mincho"/>
          <w:i/>
          <w:iCs/>
          <w:color w:val="444444"/>
          <w:lang w:eastAsia="en-US"/>
        </w:rPr>
        <w:t>člověk</w:t>
      </w:r>
      <w:r w:rsidRPr="00BD29B1">
        <w:rPr>
          <w:rFonts w:eastAsia="MS Mincho"/>
          <w:color w:val="444444"/>
          <w:lang w:eastAsia="en-US"/>
        </w:rPr>
        <w:t xml:space="preserve"> a shoduje se s ním ve jmenném rodě a čísle, nebo (b) s koordinovanou skupinou </w:t>
      </w:r>
      <w:r w:rsidRPr="00BD29B1">
        <w:rPr>
          <w:rFonts w:eastAsia="MS Mincho"/>
          <w:i/>
          <w:iCs/>
          <w:color w:val="444444"/>
          <w:lang w:eastAsia="en-US"/>
        </w:rPr>
        <w:t>místopředseda Demokratické strany zelených a člověk</w:t>
      </w:r>
      <w:r w:rsidRPr="00BD29B1">
        <w:rPr>
          <w:rFonts w:eastAsia="MS Mincho"/>
          <w:color w:val="444444"/>
          <w:lang w:eastAsia="en-US"/>
        </w:rPr>
        <w:t xml:space="preserve"> a při této interpretaci se shoduje s touto skupinou jen v rodě.</w:t>
      </w:r>
    </w:p>
    <w:p w14:paraId="470FCF17" w14:textId="77777777" w:rsidR="00BD29B1" w:rsidRPr="00BD29B1" w:rsidRDefault="00BD29B1" w:rsidP="00BD29B1">
      <w:pPr>
        <w:suppressAutoHyphens/>
        <w:overflowPunct w:val="0"/>
        <w:spacing w:line="360" w:lineRule="auto"/>
        <w:rPr>
          <w:rFonts w:eastAsia="MS Mincho"/>
          <w:lang w:eastAsia="en-US"/>
        </w:rPr>
      </w:pPr>
    </w:p>
    <w:p w14:paraId="4488893C" w14:textId="77777777" w:rsidR="00BD29B1" w:rsidRPr="00BD29B1" w:rsidRDefault="00BD29B1" w:rsidP="00BD29B1">
      <w:pPr>
        <w:suppressAutoHyphens/>
        <w:overflowPunct w:val="0"/>
        <w:spacing w:line="360" w:lineRule="auto"/>
        <w:rPr>
          <w:rFonts w:eastAsia="MS Mincho"/>
          <w:lang w:eastAsia="en-US"/>
        </w:rPr>
      </w:pPr>
    </w:p>
    <w:p w14:paraId="4505A182" w14:textId="77777777" w:rsidR="00BD29B1" w:rsidRPr="00BD29B1" w:rsidRDefault="00BD29B1" w:rsidP="00BD29B1">
      <w:pPr>
        <w:suppressAutoHyphens/>
        <w:overflowPunct w:val="0"/>
        <w:spacing w:line="360" w:lineRule="auto"/>
        <w:rPr>
          <w:rFonts w:eastAsia="Calibri"/>
          <w:b/>
          <w:bCs/>
          <w:lang w:eastAsia="en-US"/>
        </w:rPr>
      </w:pPr>
      <w:r w:rsidRPr="00BD29B1">
        <w:rPr>
          <w:rFonts w:eastAsia="MS Mincho"/>
          <w:b/>
          <w:bCs/>
          <w:lang w:eastAsia="en-US"/>
        </w:rPr>
        <w:t>2.2.2 Shodné adjektivní vztažné zájmeno –</w:t>
      </w:r>
      <w:r w:rsidRPr="00BD29B1">
        <w:rPr>
          <w:rFonts w:eastAsia="MS Mincho"/>
          <w:b/>
          <w:bCs/>
          <w:color w:val="444444"/>
          <w:lang w:eastAsia="en-US"/>
        </w:rPr>
        <w:t xml:space="preserve"> zvláštní případy</w:t>
      </w:r>
    </w:p>
    <w:p w14:paraId="0411C27C"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color w:val="444444"/>
          <w:lang w:eastAsia="en-US"/>
        </w:rPr>
        <w:t>Existují případy, kdy antecedent koreferenčního vztahu je v singuláru, ale koreferenční vztažné zájmeno je v plurálu:</w:t>
      </w:r>
    </w:p>
    <w:p w14:paraId="385EC2C0" w14:textId="77777777" w:rsidR="00BD29B1" w:rsidRPr="00BD29B1" w:rsidRDefault="00BD29B1" w:rsidP="00BD29B1">
      <w:pPr>
        <w:suppressAutoHyphens/>
        <w:overflowPunct w:val="0"/>
        <w:spacing w:line="360" w:lineRule="auto"/>
        <w:rPr>
          <w:rFonts w:eastAsia="MS Mincho"/>
          <w:lang w:eastAsia="en-US"/>
        </w:rPr>
      </w:pPr>
    </w:p>
    <w:p w14:paraId="2661FFF7"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color w:val="444444"/>
          <w:lang w:eastAsia="en-US"/>
        </w:rPr>
        <w:t xml:space="preserve">(21) </w:t>
      </w:r>
      <w:r w:rsidRPr="00BD29B1">
        <w:rPr>
          <w:rFonts w:eastAsia="MS Mincho"/>
          <w:color w:val="444444"/>
          <w:lang w:eastAsia="en-US"/>
        </w:rPr>
        <w:tab/>
        <w:t xml:space="preserve">Nebylo to </w:t>
      </w:r>
      <w:r w:rsidRPr="00BD29B1">
        <w:rPr>
          <w:rFonts w:eastAsia="MS Mincho"/>
          <w:b/>
          <w:bCs/>
          <w:color w:val="444444"/>
          <w:u w:val="single"/>
          <w:lang w:eastAsia="en-US"/>
        </w:rPr>
        <w:t>obyčejné auto</w:t>
      </w:r>
      <w:r w:rsidRPr="00BD29B1">
        <w:rPr>
          <w:rFonts w:eastAsia="MS Mincho"/>
          <w:color w:val="444444"/>
          <w:lang w:eastAsia="en-US"/>
        </w:rPr>
        <w:t xml:space="preserve">, </w:t>
      </w:r>
      <w:r w:rsidRPr="00BD29B1">
        <w:rPr>
          <w:rFonts w:eastAsia="MS Mincho"/>
          <w:b/>
          <w:bCs/>
          <w:color w:val="444444"/>
          <w:lang w:eastAsia="en-US"/>
        </w:rPr>
        <w:t>jakých</w:t>
      </w:r>
      <w:r w:rsidRPr="00BD29B1">
        <w:rPr>
          <w:rFonts w:eastAsia="MS Mincho"/>
          <w:color w:val="444444"/>
          <w:lang w:eastAsia="en-US"/>
        </w:rPr>
        <w:t xml:space="preserve"> jsou tisíce.</w:t>
      </w:r>
    </w:p>
    <w:p w14:paraId="18A573C2" w14:textId="77777777" w:rsidR="00BD29B1" w:rsidRPr="00BD29B1" w:rsidRDefault="00BD29B1" w:rsidP="00BD29B1">
      <w:pPr>
        <w:suppressAutoHyphens/>
        <w:overflowPunct w:val="0"/>
        <w:spacing w:line="360" w:lineRule="auto"/>
        <w:rPr>
          <w:rFonts w:eastAsia="MS Mincho"/>
          <w:lang w:eastAsia="en-US"/>
        </w:rPr>
      </w:pPr>
    </w:p>
    <w:p w14:paraId="1E56A8D4" w14:textId="77777777" w:rsidR="00BD29B1" w:rsidRPr="00BD29B1" w:rsidRDefault="00BD29B1" w:rsidP="00BD29B1">
      <w:pPr>
        <w:suppressAutoHyphens/>
        <w:overflowPunct w:val="0"/>
        <w:spacing w:line="360" w:lineRule="auto"/>
        <w:ind w:firstLine="708"/>
        <w:rPr>
          <w:rFonts w:eastAsia="MS Mincho"/>
          <w:color w:val="444444"/>
          <w:lang w:eastAsia="en-US"/>
        </w:rPr>
      </w:pPr>
      <w:r w:rsidRPr="00BD29B1">
        <w:rPr>
          <w:rFonts w:eastAsia="MS Mincho"/>
          <w:color w:val="444444"/>
          <w:lang w:eastAsia="en-US"/>
        </w:rPr>
        <w:t xml:space="preserve">V tomto případě se koreferenční vztažné zájmeno </w:t>
      </w:r>
      <w:r w:rsidRPr="00BD29B1">
        <w:rPr>
          <w:rFonts w:eastAsia="MS Mincho"/>
          <w:i/>
          <w:iCs/>
          <w:color w:val="444444"/>
          <w:lang w:eastAsia="en-US"/>
        </w:rPr>
        <w:t>jakých</w:t>
      </w:r>
      <w:r w:rsidRPr="00BD29B1">
        <w:rPr>
          <w:rFonts w:eastAsia="MS Mincho"/>
          <w:color w:val="444444"/>
          <w:lang w:eastAsia="en-US"/>
        </w:rPr>
        <w:t xml:space="preserve"> neshoduje se svým antecedentem v čísle (</w:t>
      </w:r>
      <w:r w:rsidRPr="00BD29B1">
        <w:rPr>
          <w:rFonts w:eastAsia="MS Mincho"/>
          <w:i/>
          <w:iCs/>
          <w:color w:val="444444"/>
          <w:lang w:eastAsia="en-US"/>
        </w:rPr>
        <w:t>auto</w:t>
      </w:r>
      <w:r w:rsidRPr="00BD29B1">
        <w:rPr>
          <w:rFonts w:eastAsia="MS Mincho"/>
          <w:color w:val="444444"/>
          <w:lang w:eastAsia="en-US"/>
        </w:rPr>
        <w:t xml:space="preserve"> je v singuláru,</w:t>
      </w:r>
      <w:r w:rsidRPr="00BD29B1">
        <w:rPr>
          <w:rFonts w:eastAsia="MS Mincho"/>
          <w:i/>
          <w:iCs/>
          <w:color w:val="444444"/>
          <w:lang w:eastAsia="en-US"/>
        </w:rPr>
        <w:t xml:space="preserve"> jakých</w:t>
      </w:r>
      <w:r w:rsidRPr="00BD29B1">
        <w:rPr>
          <w:rFonts w:eastAsia="MS Mincho"/>
          <w:color w:val="444444"/>
          <w:lang w:eastAsia="en-US"/>
        </w:rPr>
        <w:t xml:space="preserve"> je v plurálu), ale shoduje se s ním ve jmenném rodě, ač</w:t>
      </w:r>
      <w:r w:rsidRPr="00BD29B1">
        <w:rPr>
          <w:rFonts w:eastAsia="MS Mincho"/>
          <w:i/>
          <w:iCs/>
          <w:color w:val="444444"/>
          <w:lang w:eastAsia="en-US"/>
        </w:rPr>
        <w:t xml:space="preserve"> </w:t>
      </w:r>
      <w:r w:rsidRPr="00BD29B1">
        <w:rPr>
          <w:rFonts w:eastAsia="MS Mincho"/>
          <w:color w:val="444444"/>
          <w:lang w:eastAsia="en-US"/>
        </w:rPr>
        <w:t xml:space="preserve">z tvaru se to nepozná: morfologicky homonymní tvar </w:t>
      </w:r>
      <w:r w:rsidRPr="00BD29B1">
        <w:rPr>
          <w:rFonts w:eastAsia="MS Mincho"/>
          <w:i/>
          <w:iCs/>
          <w:color w:val="444444"/>
          <w:lang w:eastAsia="en-US"/>
        </w:rPr>
        <w:t>jakých</w:t>
      </w:r>
      <w:r w:rsidRPr="00BD29B1">
        <w:rPr>
          <w:rFonts w:eastAsia="MS Mincho"/>
          <w:color w:val="444444"/>
          <w:lang w:eastAsia="en-US"/>
        </w:rPr>
        <w:t xml:space="preserve"> je týž pro všechny hodnoty jmenného rodu.</w:t>
      </w:r>
    </w:p>
    <w:p w14:paraId="7D978E33" w14:textId="77777777" w:rsidR="00BD29B1" w:rsidRPr="00BD29B1" w:rsidRDefault="00BD29B1" w:rsidP="00BD29B1">
      <w:pPr>
        <w:suppressAutoHyphens/>
        <w:overflowPunct w:val="0"/>
        <w:spacing w:line="360" w:lineRule="auto"/>
        <w:rPr>
          <w:rFonts w:eastAsia="MS Mincho"/>
          <w:lang w:eastAsia="en-US"/>
        </w:rPr>
      </w:pPr>
    </w:p>
    <w:p w14:paraId="3A373BC8" w14:textId="77777777" w:rsidR="00BD29B1" w:rsidRPr="00BD29B1" w:rsidRDefault="00BD29B1" w:rsidP="00BD29B1">
      <w:pPr>
        <w:suppressAutoHyphens/>
        <w:overflowPunct w:val="0"/>
        <w:spacing w:line="360" w:lineRule="auto"/>
        <w:rPr>
          <w:rFonts w:eastAsia="Calibri"/>
          <w:b/>
          <w:bCs/>
          <w:lang w:eastAsia="en-US"/>
        </w:rPr>
      </w:pPr>
      <w:r w:rsidRPr="00BD29B1">
        <w:rPr>
          <w:rFonts w:eastAsia="MS Mincho"/>
          <w:b/>
          <w:bCs/>
          <w:color w:val="444444"/>
          <w:lang w:eastAsia="en-US"/>
        </w:rPr>
        <w:t xml:space="preserve">2.3 Kongruence antecedentu s koreferenčním zájmenem </w:t>
      </w:r>
      <w:r w:rsidRPr="00BD29B1">
        <w:rPr>
          <w:rFonts w:eastAsia="MS Mincho"/>
          <w:b/>
          <w:bCs/>
          <w:i/>
          <w:iCs/>
          <w:color w:val="444444"/>
          <w:lang w:eastAsia="en-US"/>
        </w:rPr>
        <w:t>kdo</w:t>
      </w:r>
      <w:r w:rsidRPr="00BD29B1">
        <w:rPr>
          <w:rFonts w:eastAsia="MS Mincho"/>
          <w:b/>
          <w:bCs/>
          <w:color w:val="444444"/>
          <w:lang w:eastAsia="en-US"/>
        </w:rPr>
        <w:t xml:space="preserve">, </w:t>
      </w:r>
      <w:r w:rsidRPr="00BD29B1">
        <w:rPr>
          <w:rFonts w:eastAsia="MS Mincho"/>
          <w:b/>
          <w:bCs/>
          <w:i/>
          <w:iCs/>
          <w:color w:val="444444"/>
          <w:lang w:eastAsia="en-US"/>
        </w:rPr>
        <w:t>co</w:t>
      </w:r>
    </w:p>
    <w:p w14:paraId="73FD27DE" w14:textId="77777777" w:rsidR="00BD29B1" w:rsidRPr="00BD29B1" w:rsidRDefault="00BD29B1" w:rsidP="00BD29B1">
      <w:pPr>
        <w:suppressAutoHyphens/>
        <w:overflowPunct w:val="0"/>
        <w:spacing w:line="360" w:lineRule="auto"/>
        <w:rPr>
          <w:rFonts w:eastAsia="Calibri"/>
          <w:b/>
          <w:bCs/>
          <w:lang w:eastAsia="en-US"/>
        </w:rPr>
      </w:pPr>
      <w:r w:rsidRPr="00BD29B1">
        <w:rPr>
          <w:rFonts w:eastAsia="MS Mincho"/>
          <w:b/>
          <w:bCs/>
          <w:color w:val="444444"/>
          <w:lang w:eastAsia="en-US"/>
        </w:rPr>
        <w:t xml:space="preserve">2.3.1 Zájmeno </w:t>
      </w:r>
      <w:r w:rsidRPr="00BD29B1">
        <w:rPr>
          <w:rFonts w:eastAsia="MS Mincho"/>
          <w:b/>
          <w:bCs/>
          <w:i/>
          <w:iCs/>
          <w:color w:val="444444"/>
          <w:lang w:eastAsia="en-US"/>
        </w:rPr>
        <w:t>kdo</w:t>
      </w:r>
    </w:p>
    <w:p w14:paraId="51EF630A"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color w:val="444444"/>
          <w:lang w:eastAsia="en-US"/>
        </w:rPr>
        <w:t xml:space="preserve">Lexém </w:t>
      </w:r>
      <w:r w:rsidRPr="00BD29B1">
        <w:rPr>
          <w:rFonts w:eastAsia="MS Mincho"/>
          <w:i/>
          <w:iCs/>
          <w:color w:val="444444"/>
          <w:lang w:eastAsia="en-US"/>
        </w:rPr>
        <w:t xml:space="preserve">kdo </w:t>
      </w:r>
      <w:r w:rsidRPr="00BD29B1">
        <w:rPr>
          <w:rFonts w:eastAsia="MS Mincho"/>
          <w:color w:val="444444"/>
          <w:lang w:eastAsia="en-US"/>
        </w:rPr>
        <w:t>je morfologicky životné maskulinum v singuláru, srov.:</w:t>
      </w:r>
    </w:p>
    <w:p w14:paraId="67B745FB" w14:textId="77777777" w:rsidR="00BD29B1" w:rsidRPr="00BD29B1" w:rsidRDefault="00BD29B1" w:rsidP="00BD29B1">
      <w:pPr>
        <w:suppressAutoHyphens/>
        <w:overflowPunct w:val="0"/>
        <w:spacing w:line="360" w:lineRule="auto"/>
        <w:rPr>
          <w:rFonts w:eastAsia="MS Mincho"/>
          <w:lang w:eastAsia="en-US"/>
        </w:rPr>
      </w:pPr>
    </w:p>
    <w:p w14:paraId="7D0495BB"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(22a) </w:t>
      </w:r>
      <w:r w:rsidRPr="00BD29B1">
        <w:rPr>
          <w:rFonts w:eastAsia="MS Mincho"/>
          <w:lang w:eastAsia="en-US"/>
        </w:rPr>
        <w:tab/>
      </w:r>
      <w:r w:rsidRPr="00BD29B1">
        <w:rPr>
          <w:rFonts w:eastAsia="MS Mincho"/>
          <w:b/>
          <w:bCs/>
          <w:u w:val="single"/>
          <w:lang w:eastAsia="en-US"/>
        </w:rPr>
        <w:t>Kdo</w:t>
      </w:r>
      <w:r w:rsidRPr="00BD29B1">
        <w:rPr>
          <w:rFonts w:eastAsia="MS Mincho"/>
          <w:lang w:eastAsia="en-US"/>
        </w:rPr>
        <w:t xml:space="preserve"> </w:t>
      </w:r>
      <w:r w:rsidRPr="00BD29B1">
        <w:rPr>
          <w:rFonts w:eastAsia="MS Mincho"/>
          <w:b/>
          <w:bCs/>
          <w:lang w:eastAsia="en-US"/>
        </w:rPr>
        <w:t>jiný</w:t>
      </w:r>
      <w:r w:rsidRPr="00BD29B1">
        <w:rPr>
          <w:rFonts w:eastAsia="MS Mincho"/>
          <w:lang w:eastAsia="en-US"/>
        </w:rPr>
        <w:t xml:space="preserve"> tam </w:t>
      </w:r>
      <w:r w:rsidRPr="00BD29B1">
        <w:rPr>
          <w:rFonts w:eastAsia="MS Mincho"/>
          <w:b/>
          <w:bCs/>
          <w:lang w:eastAsia="en-US"/>
        </w:rPr>
        <w:t>byl</w:t>
      </w:r>
      <w:r w:rsidRPr="00BD29B1">
        <w:rPr>
          <w:rFonts w:eastAsia="MS Mincho"/>
          <w:lang w:eastAsia="en-US"/>
        </w:rPr>
        <w:t>?</w:t>
      </w:r>
    </w:p>
    <w:p w14:paraId="33F12830"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(22b) *</w:t>
      </w:r>
      <w:r w:rsidRPr="00BD29B1">
        <w:rPr>
          <w:rFonts w:eastAsia="MS Mincho"/>
          <w:b/>
          <w:bCs/>
          <w:u w:val="single"/>
          <w:lang w:eastAsia="en-US"/>
        </w:rPr>
        <w:t>Kdo</w:t>
      </w:r>
      <w:r w:rsidRPr="00BD29B1">
        <w:rPr>
          <w:rFonts w:eastAsia="MS Mincho"/>
          <w:lang w:eastAsia="en-US"/>
        </w:rPr>
        <w:t xml:space="preserve"> </w:t>
      </w:r>
      <w:r w:rsidRPr="00BD29B1">
        <w:rPr>
          <w:rFonts w:eastAsia="MS Mincho"/>
          <w:b/>
          <w:bCs/>
          <w:lang w:eastAsia="en-US"/>
        </w:rPr>
        <w:t>jiná</w:t>
      </w:r>
      <w:r w:rsidRPr="00BD29B1">
        <w:rPr>
          <w:rFonts w:eastAsia="MS Mincho"/>
          <w:lang w:eastAsia="en-US"/>
        </w:rPr>
        <w:t xml:space="preserve"> tam </w:t>
      </w:r>
      <w:r w:rsidRPr="00BD29B1">
        <w:rPr>
          <w:rFonts w:eastAsia="MS Mincho"/>
          <w:b/>
          <w:bCs/>
          <w:lang w:eastAsia="en-US"/>
        </w:rPr>
        <w:t>byla</w:t>
      </w:r>
      <w:r w:rsidRPr="00BD29B1">
        <w:rPr>
          <w:rFonts w:eastAsia="MS Mincho"/>
          <w:lang w:eastAsia="en-US"/>
        </w:rPr>
        <w:t>?</w:t>
      </w:r>
    </w:p>
    <w:p w14:paraId="459F79A7"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(22c) *</w:t>
      </w:r>
      <w:r w:rsidRPr="00BD29B1">
        <w:rPr>
          <w:rFonts w:eastAsia="MS Mincho"/>
          <w:b/>
          <w:bCs/>
          <w:u w:val="single"/>
          <w:lang w:eastAsia="en-US"/>
        </w:rPr>
        <w:t>Kdo</w:t>
      </w:r>
      <w:r w:rsidRPr="00BD29B1">
        <w:rPr>
          <w:rFonts w:eastAsia="MS Mincho"/>
          <w:lang w:eastAsia="en-US"/>
        </w:rPr>
        <w:t xml:space="preserve"> </w:t>
      </w:r>
      <w:r w:rsidRPr="00BD29B1">
        <w:rPr>
          <w:rFonts w:eastAsia="MS Mincho"/>
          <w:b/>
          <w:bCs/>
          <w:lang w:eastAsia="en-US"/>
        </w:rPr>
        <w:t>jiní</w:t>
      </w:r>
      <w:r w:rsidRPr="00BD29B1">
        <w:rPr>
          <w:rFonts w:eastAsia="MS Mincho"/>
          <w:lang w:eastAsia="en-US"/>
        </w:rPr>
        <w:t xml:space="preserve"> tam </w:t>
      </w:r>
      <w:r w:rsidRPr="00BD29B1">
        <w:rPr>
          <w:rFonts w:eastAsia="MS Mincho"/>
          <w:b/>
          <w:bCs/>
          <w:lang w:eastAsia="en-US"/>
        </w:rPr>
        <w:t>byli</w:t>
      </w:r>
      <w:r w:rsidRPr="00BD29B1">
        <w:rPr>
          <w:rFonts w:eastAsia="MS Mincho"/>
          <w:lang w:eastAsia="en-US"/>
        </w:rPr>
        <w:t>?</w:t>
      </w:r>
    </w:p>
    <w:p w14:paraId="120AC8B3" w14:textId="77777777" w:rsidR="00BD29B1" w:rsidRPr="00BD29B1" w:rsidRDefault="00BD29B1" w:rsidP="00BD29B1">
      <w:pPr>
        <w:suppressAutoHyphens/>
        <w:overflowPunct w:val="0"/>
        <w:spacing w:line="360" w:lineRule="auto"/>
        <w:rPr>
          <w:rFonts w:eastAsia="MS Mincho"/>
          <w:lang w:eastAsia="en-US"/>
        </w:rPr>
      </w:pPr>
    </w:p>
    <w:p w14:paraId="42C22403"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color w:val="444444"/>
          <w:lang w:eastAsia="en-US"/>
        </w:rPr>
        <w:t xml:space="preserve">(23a) </w:t>
      </w:r>
      <w:r w:rsidRPr="00BD29B1">
        <w:rPr>
          <w:rFonts w:eastAsia="MS Mincho"/>
          <w:color w:val="444444"/>
          <w:lang w:eastAsia="en-US"/>
        </w:rPr>
        <w:tab/>
        <w:t xml:space="preserve">Nevím, </w:t>
      </w:r>
      <w:r w:rsidRPr="00BD29B1">
        <w:rPr>
          <w:rFonts w:eastAsia="MS Mincho"/>
          <w:b/>
          <w:bCs/>
          <w:color w:val="444444"/>
          <w:u w:val="single"/>
          <w:lang w:eastAsia="en-US"/>
        </w:rPr>
        <w:t>kdo</w:t>
      </w:r>
      <w:r w:rsidRPr="00BD29B1">
        <w:rPr>
          <w:rFonts w:eastAsia="MS Mincho"/>
          <w:color w:val="444444"/>
          <w:lang w:eastAsia="en-US"/>
        </w:rPr>
        <w:t xml:space="preserve"> tady </w:t>
      </w:r>
      <w:r w:rsidRPr="00BD29B1">
        <w:rPr>
          <w:rFonts w:eastAsia="MS Mincho"/>
          <w:b/>
          <w:bCs/>
          <w:color w:val="444444"/>
          <w:lang w:eastAsia="en-US"/>
        </w:rPr>
        <w:t>byl</w:t>
      </w:r>
      <w:r w:rsidRPr="00BD29B1">
        <w:rPr>
          <w:rFonts w:eastAsia="MS Mincho"/>
          <w:color w:val="444444"/>
          <w:lang w:eastAsia="en-US"/>
        </w:rPr>
        <w:t>.</w:t>
      </w:r>
    </w:p>
    <w:p w14:paraId="2CEC6EA4"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color w:val="444444"/>
          <w:lang w:eastAsia="en-US"/>
        </w:rPr>
        <w:t xml:space="preserve">(23b) *Nevím, </w:t>
      </w:r>
      <w:r w:rsidRPr="00BD29B1">
        <w:rPr>
          <w:rFonts w:eastAsia="MS Mincho"/>
          <w:b/>
          <w:bCs/>
          <w:color w:val="444444"/>
          <w:u w:val="single"/>
          <w:lang w:eastAsia="en-US"/>
        </w:rPr>
        <w:t>kdo</w:t>
      </w:r>
      <w:r w:rsidRPr="00BD29B1">
        <w:rPr>
          <w:rFonts w:eastAsia="MS Mincho"/>
          <w:color w:val="444444"/>
          <w:lang w:eastAsia="en-US"/>
        </w:rPr>
        <w:t xml:space="preserve"> tady </w:t>
      </w:r>
      <w:r w:rsidRPr="00BD29B1">
        <w:rPr>
          <w:rFonts w:eastAsia="MS Mincho"/>
          <w:b/>
          <w:bCs/>
          <w:color w:val="444444"/>
          <w:lang w:eastAsia="en-US"/>
        </w:rPr>
        <w:t>byla</w:t>
      </w:r>
      <w:r w:rsidRPr="00BD29B1">
        <w:rPr>
          <w:rFonts w:eastAsia="MS Mincho"/>
          <w:color w:val="444444"/>
          <w:lang w:eastAsia="en-US"/>
        </w:rPr>
        <w:t>.</w:t>
      </w:r>
    </w:p>
    <w:p w14:paraId="055D6478"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color w:val="444444"/>
          <w:lang w:eastAsia="en-US"/>
        </w:rPr>
        <w:t xml:space="preserve">(23c) *Nevím, </w:t>
      </w:r>
      <w:r w:rsidRPr="00BD29B1">
        <w:rPr>
          <w:rFonts w:eastAsia="MS Mincho"/>
          <w:b/>
          <w:bCs/>
          <w:color w:val="444444"/>
          <w:u w:val="single"/>
          <w:lang w:eastAsia="en-US"/>
        </w:rPr>
        <w:t>kdo</w:t>
      </w:r>
      <w:r w:rsidRPr="00BD29B1">
        <w:rPr>
          <w:rFonts w:eastAsia="MS Mincho"/>
          <w:color w:val="444444"/>
          <w:lang w:eastAsia="en-US"/>
        </w:rPr>
        <w:t xml:space="preserve"> tady </w:t>
      </w:r>
      <w:r w:rsidRPr="00BD29B1">
        <w:rPr>
          <w:rFonts w:eastAsia="MS Mincho"/>
          <w:b/>
          <w:bCs/>
          <w:color w:val="444444"/>
          <w:lang w:eastAsia="en-US"/>
        </w:rPr>
        <w:t>byli</w:t>
      </w:r>
      <w:r w:rsidRPr="00BD29B1">
        <w:rPr>
          <w:rFonts w:eastAsia="MS Mincho"/>
          <w:color w:val="444444"/>
          <w:lang w:eastAsia="en-US"/>
        </w:rPr>
        <w:t>.</w:t>
      </w:r>
    </w:p>
    <w:p w14:paraId="6AE40FBB" w14:textId="77777777" w:rsidR="00BD29B1" w:rsidRPr="00BD29B1" w:rsidRDefault="00BD29B1" w:rsidP="00BD29B1">
      <w:pPr>
        <w:suppressAutoHyphens/>
        <w:overflowPunct w:val="0"/>
        <w:spacing w:line="360" w:lineRule="auto"/>
        <w:rPr>
          <w:rFonts w:eastAsia="MS Mincho"/>
          <w:lang w:eastAsia="en-US"/>
        </w:rPr>
      </w:pPr>
    </w:p>
    <w:p w14:paraId="4A3C655B" w14:textId="77777777" w:rsidR="00BD29B1" w:rsidRPr="00BD29B1" w:rsidRDefault="00BD29B1" w:rsidP="00BD29B1">
      <w:pPr>
        <w:suppressAutoHyphens/>
        <w:overflowPunct w:val="0"/>
        <w:spacing w:line="360" w:lineRule="auto"/>
        <w:ind w:firstLine="708"/>
        <w:rPr>
          <w:rFonts w:eastAsia="MS Mincho"/>
          <w:lang w:eastAsia="en-US"/>
        </w:rPr>
      </w:pPr>
      <w:r w:rsidRPr="00BD29B1">
        <w:rPr>
          <w:rFonts w:eastAsia="MS Mincho"/>
          <w:color w:val="444444"/>
          <w:lang w:eastAsia="en-US"/>
        </w:rPr>
        <w:t xml:space="preserve">Pokud uvozuje atributivní klauzi, koreferuje se zájmenem </w:t>
      </w:r>
      <w:r w:rsidRPr="00BD29B1">
        <w:rPr>
          <w:rFonts w:eastAsia="MS Mincho"/>
          <w:i/>
          <w:iCs/>
          <w:color w:val="444444"/>
          <w:lang w:eastAsia="en-US"/>
        </w:rPr>
        <w:t>ten</w:t>
      </w:r>
      <w:r w:rsidRPr="00BD29B1">
        <w:rPr>
          <w:rFonts w:eastAsia="MS Mincho"/>
          <w:color w:val="444444"/>
          <w:lang w:eastAsia="en-US"/>
        </w:rPr>
        <w:t xml:space="preserve"> či </w:t>
      </w:r>
      <w:r w:rsidRPr="00BD29B1">
        <w:rPr>
          <w:rFonts w:eastAsia="MS Mincho"/>
          <w:i/>
          <w:iCs/>
          <w:color w:val="444444"/>
          <w:lang w:eastAsia="en-US"/>
        </w:rPr>
        <w:t>všechen</w:t>
      </w:r>
      <w:r w:rsidRPr="00BD29B1">
        <w:rPr>
          <w:rFonts w:eastAsia="MS Mincho"/>
          <w:color w:val="444444"/>
          <w:lang w:eastAsia="en-US"/>
        </w:rPr>
        <w:t xml:space="preserve"> v postavení antecedentu (v nadřazené klauzi) koreferenčního vztahu. </w:t>
      </w:r>
      <w:r w:rsidRPr="00BD29B1">
        <w:rPr>
          <w:rFonts w:eastAsia="MS Mincho"/>
          <w:b/>
          <w:bCs/>
          <w:color w:val="444444"/>
          <w:lang w:eastAsia="en-US"/>
        </w:rPr>
        <w:t>Koreference je vyjádřena kongruencí</w:t>
      </w:r>
      <w:r w:rsidRPr="00BD29B1">
        <w:rPr>
          <w:rFonts w:eastAsia="MS Mincho"/>
          <w:color w:val="444444"/>
          <w:lang w:eastAsia="en-US"/>
        </w:rPr>
        <w:t xml:space="preserve"> se zájmenem </w:t>
      </w:r>
      <w:r w:rsidRPr="00BD29B1">
        <w:rPr>
          <w:rFonts w:eastAsia="MS Mincho"/>
          <w:i/>
          <w:iCs/>
          <w:color w:val="444444"/>
          <w:lang w:eastAsia="en-US"/>
        </w:rPr>
        <w:t>ten</w:t>
      </w:r>
      <w:r w:rsidRPr="00BD29B1">
        <w:rPr>
          <w:rFonts w:eastAsia="MS Mincho"/>
          <w:color w:val="444444"/>
          <w:lang w:eastAsia="en-US"/>
        </w:rPr>
        <w:t xml:space="preserve"> či </w:t>
      </w:r>
      <w:r w:rsidRPr="00BD29B1">
        <w:rPr>
          <w:rFonts w:eastAsia="MS Mincho"/>
          <w:i/>
          <w:iCs/>
          <w:color w:val="444444"/>
          <w:lang w:eastAsia="en-US"/>
        </w:rPr>
        <w:t>všechen</w:t>
      </w:r>
      <w:r w:rsidRPr="00BD29B1">
        <w:rPr>
          <w:rFonts w:eastAsia="MS Mincho"/>
          <w:color w:val="444444"/>
          <w:lang w:eastAsia="en-US"/>
        </w:rPr>
        <w:t xml:space="preserve"> ve jmenném rodě a čísle podobně jako v případě adjektivního vztažného zájmena:</w:t>
      </w:r>
    </w:p>
    <w:p w14:paraId="0A09279B" w14:textId="77777777" w:rsidR="00BD29B1" w:rsidRPr="00BD29B1" w:rsidRDefault="00BD29B1" w:rsidP="00BD29B1">
      <w:pPr>
        <w:suppressAutoHyphens/>
        <w:overflowPunct w:val="0"/>
        <w:spacing w:line="360" w:lineRule="auto"/>
        <w:rPr>
          <w:rFonts w:eastAsia="MS Mincho"/>
          <w:lang w:eastAsia="en-US"/>
        </w:rPr>
      </w:pPr>
    </w:p>
    <w:p w14:paraId="1C412D18"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(24) </w:t>
      </w:r>
      <w:r w:rsidRPr="00BD29B1">
        <w:rPr>
          <w:rFonts w:eastAsia="MS Mincho"/>
          <w:lang w:eastAsia="en-US"/>
        </w:rPr>
        <w:tab/>
      </w:r>
      <w:r w:rsidRPr="00BD29B1">
        <w:rPr>
          <w:rFonts w:eastAsia="MS Mincho"/>
          <w:b/>
          <w:bCs/>
          <w:u w:val="single"/>
          <w:lang w:eastAsia="en-US"/>
        </w:rPr>
        <w:t>Ten</w:t>
      </w:r>
      <w:r w:rsidRPr="00BD29B1">
        <w:rPr>
          <w:rFonts w:eastAsia="MS Mincho"/>
          <w:lang w:eastAsia="en-US"/>
        </w:rPr>
        <w:t xml:space="preserve">, </w:t>
      </w:r>
      <w:r w:rsidRPr="00BD29B1">
        <w:rPr>
          <w:rFonts w:eastAsia="MS Mincho"/>
          <w:b/>
          <w:bCs/>
          <w:lang w:eastAsia="en-US"/>
        </w:rPr>
        <w:t>kdo</w:t>
      </w:r>
      <w:r w:rsidRPr="00BD29B1">
        <w:rPr>
          <w:rFonts w:eastAsia="MS Mincho"/>
          <w:lang w:eastAsia="en-US"/>
        </w:rPr>
        <w:t xml:space="preserve"> vykouzlil Znamení zla, ať už to byl </w:t>
      </w:r>
      <w:r w:rsidRPr="00BD29B1">
        <w:rPr>
          <w:rFonts w:eastAsia="MS Mincho"/>
          <w:color w:val="444444"/>
          <w:lang w:eastAsia="en-US"/>
        </w:rPr>
        <w:t>kdokoli […]</w:t>
      </w:r>
    </w:p>
    <w:p w14:paraId="0B6BA5A6" w14:textId="77777777" w:rsidR="00BD29B1" w:rsidRPr="00BD29B1" w:rsidRDefault="00BD29B1" w:rsidP="00BD29B1">
      <w:pPr>
        <w:suppressAutoHyphens/>
        <w:overflowPunct w:val="0"/>
        <w:spacing w:line="360" w:lineRule="auto"/>
        <w:rPr>
          <w:rFonts w:eastAsia="MS Mincho"/>
          <w:lang w:eastAsia="en-US"/>
        </w:rPr>
      </w:pPr>
    </w:p>
    <w:p w14:paraId="3BBE800F" w14:textId="77777777" w:rsidR="00BD29B1" w:rsidRPr="00BD29B1" w:rsidRDefault="00BD29B1" w:rsidP="00BD29B1">
      <w:pPr>
        <w:suppressAutoHyphens/>
        <w:overflowPunct w:val="0"/>
        <w:spacing w:line="360" w:lineRule="auto"/>
        <w:ind w:firstLine="708"/>
        <w:rPr>
          <w:rFonts w:eastAsia="MS Mincho"/>
          <w:lang w:eastAsia="en-US"/>
        </w:rPr>
      </w:pPr>
      <w:r w:rsidRPr="00BD29B1">
        <w:rPr>
          <w:rFonts w:eastAsia="MS Mincho"/>
          <w:color w:val="444444"/>
          <w:lang w:eastAsia="en-US"/>
        </w:rPr>
        <w:t xml:space="preserve">Případ exemplifikovaný větou (24) je standardní: podmětové zájmeno </w:t>
      </w:r>
      <w:r w:rsidRPr="00BD29B1">
        <w:rPr>
          <w:rFonts w:eastAsia="MS Mincho"/>
          <w:i/>
          <w:iCs/>
          <w:color w:val="444444"/>
          <w:lang w:eastAsia="en-US"/>
        </w:rPr>
        <w:t>kdo</w:t>
      </w:r>
      <w:r w:rsidRPr="00BD29B1">
        <w:rPr>
          <w:rFonts w:eastAsia="MS Mincho"/>
          <w:color w:val="444444"/>
          <w:lang w:eastAsia="en-US"/>
        </w:rPr>
        <w:t xml:space="preserve"> je koreferenční s antecedentem </w:t>
      </w:r>
      <w:r w:rsidRPr="00BD29B1">
        <w:rPr>
          <w:rFonts w:eastAsia="MS Mincho"/>
          <w:i/>
          <w:iCs/>
          <w:color w:val="444444"/>
          <w:lang w:eastAsia="en-US"/>
        </w:rPr>
        <w:t xml:space="preserve">ten </w:t>
      </w:r>
      <w:r w:rsidRPr="00BD29B1">
        <w:rPr>
          <w:rFonts w:eastAsia="MS Mincho"/>
          <w:color w:val="444444"/>
          <w:lang w:eastAsia="en-US"/>
        </w:rPr>
        <w:t xml:space="preserve">a tato koreference je morfologicky vyjádřena kongruencí obou zájmen v čísle (= singulár) a jmenném rodě (= maskulinum životné). </w:t>
      </w:r>
    </w:p>
    <w:p w14:paraId="1643A67A"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ab/>
      </w:r>
      <w:r w:rsidRPr="00BD29B1">
        <w:rPr>
          <w:rFonts w:eastAsia="MS Mincho"/>
          <w:color w:val="444444"/>
          <w:lang w:eastAsia="en-US"/>
        </w:rPr>
        <w:t xml:space="preserve">Jsou ale případy, kdy zájmeno </w:t>
      </w:r>
      <w:r w:rsidRPr="00BD29B1">
        <w:rPr>
          <w:rFonts w:eastAsia="MS Mincho"/>
          <w:i/>
          <w:iCs/>
          <w:color w:val="444444"/>
          <w:lang w:eastAsia="en-US"/>
        </w:rPr>
        <w:t xml:space="preserve">kdo </w:t>
      </w:r>
      <w:r w:rsidRPr="00BD29B1">
        <w:rPr>
          <w:rFonts w:eastAsia="MS Mincho"/>
          <w:color w:val="444444"/>
          <w:lang w:eastAsia="en-US"/>
        </w:rPr>
        <w:t>vyjadřující koreferenční vztah nemusí být v maskulinu životném ani v singuláru:</w:t>
      </w:r>
    </w:p>
    <w:p w14:paraId="3C5666CB" w14:textId="77777777" w:rsidR="00BD29B1" w:rsidRPr="00BD29B1" w:rsidRDefault="00BD29B1" w:rsidP="00BD29B1">
      <w:pPr>
        <w:suppressAutoHyphens/>
        <w:overflowPunct w:val="0"/>
        <w:spacing w:line="360" w:lineRule="auto"/>
        <w:rPr>
          <w:rFonts w:eastAsia="MS Mincho"/>
          <w:lang w:eastAsia="en-US"/>
        </w:rPr>
      </w:pPr>
    </w:p>
    <w:p w14:paraId="59B256BB"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color w:val="444444"/>
          <w:lang w:eastAsia="en-US"/>
        </w:rPr>
        <w:t xml:space="preserve">(25) </w:t>
      </w:r>
      <w:r w:rsidRPr="00BD29B1">
        <w:rPr>
          <w:rFonts w:eastAsia="MS Mincho"/>
          <w:color w:val="444444"/>
          <w:lang w:eastAsia="en-US"/>
        </w:rPr>
        <w:tab/>
        <w:t xml:space="preserve">Většina </w:t>
      </w:r>
      <w:r w:rsidRPr="00BD29B1">
        <w:rPr>
          <w:rFonts w:eastAsia="MS Mincho"/>
          <w:b/>
          <w:bCs/>
          <w:color w:val="444444"/>
          <w:u w:val="single"/>
          <w:lang w:eastAsia="en-US"/>
        </w:rPr>
        <w:t>těch</w:t>
      </w:r>
      <w:r w:rsidRPr="00BD29B1">
        <w:rPr>
          <w:rFonts w:eastAsia="MS Mincho"/>
          <w:color w:val="444444"/>
          <w:lang w:eastAsia="en-US"/>
        </w:rPr>
        <w:t xml:space="preserve">, </w:t>
      </w:r>
      <w:r w:rsidRPr="00BD29B1">
        <w:rPr>
          <w:rFonts w:eastAsia="MS Mincho"/>
          <w:b/>
          <w:bCs/>
          <w:color w:val="444444"/>
          <w:lang w:eastAsia="en-US"/>
        </w:rPr>
        <w:t>kdo</w:t>
      </w:r>
      <w:r w:rsidRPr="00BD29B1">
        <w:rPr>
          <w:rFonts w:eastAsia="MS Mincho"/>
          <w:color w:val="444444"/>
          <w:lang w:eastAsia="en-US"/>
        </w:rPr>
        <w:t xml:space="preserve"> </w:t>
      </w:r>
      <w:r w:rsidRPr="00BD29B1">
        <w:rPr>
          <w:rFonts w:eastAsia="MS Mincho"/>
          <w:b/>
          <w:bCs/>
          <w:color w:val="444444"/>
          <w:lang w:eastAsia="en-US"/>
        </w:rPr>
        <w:t>zemřeli</w:t>
      </w:r>
      <w:r w:rsidRPr="00BD29B1">
        <w:rPr>
          <w:rFonts w:eastAsia="MS Mincho"/>
          <w:color w:val="444444"/>
          <w:lang w:eastAsia="en-US"/>
        </w:rPr>
        <w:t xml:space="preserve"> v této aréně, patří k římským patricijským rodinám. </w:t>
      </w:r>
    </w:p>
    <w:p w14:paraId="29B62DBC"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color w:val="444444"/>
          <w:lang w:eastAsia="en-US"/>
        </w:rPr>
        <w:t xml:space="preserve">(26) </w:t>
      </w:r>
      <w:r w:rsidRPr="00BD29B1">
        <w:rPr>
          <w:rFonts w:eastAsia="MS Mincho"/>
          <w:color w:val="444444"/>
          <w:lang w:eastAsia="en-US"/>
        </w:rPr>
        <w:tab/>
        <w:t xml:space="preserve">Patřím </w:t>
      </w:r>
      <w:r w:rsidRPr="00BD29B1">
        <w:rPr>
          <w:rFonts w:eastAsia="MS Mincho"/>
          <w:lang w:eastAsia="en-US"/>
        </w:rPr>
        <w:t>mezi </w:t>
      </w:r>
      <w:r w:rsidRPr="00BD29B1">
        <w:rPr>
          <w:rFonts w:eastAsia="MS Mincho"/>
          <w:b/>
          <w:bCs/>
          <w:u w:val="single"/>
          <w:lang w:eastAsia="en-US"/>
        </w:rPr>
        <w:t>ty</w:t>
      </w:r>
      <w:r w:rsidRPr="00BD29B1">
        <w:rPr>
          <w:rFonts w:eastAsia="MS Mincho"/>
          <w:lang w:eastAsia="en-US"/>
        </w:rPr>
        <w:t xml:space="preserve">, </w:t>
      </w:r>
      <w:r w:rsidRPr="00BD29B1">
        <w:rPr>
          <w:rFonts w:eastAsia="MS Mincho"/>
          <w:b/>
          <w:bCs/>
          <w:lang w:eastAsia="en-US"/>
        </w:rPr>
        <w:t>kdo</w:t>
      </w:r>
      <w:r w:rsidRPr="00BD29B1">
        <w:rPr>
          <w:rFonts w:eastAsia="MS Mincho"/>
          <w:lang w:eastAsia="en-US"/>
        </w:rPr>
        <w:t xml:space="preserve"> </w:t>
      </w:r>
      <w:r w:rsidRPr="00BD29B1">
        <w:rPr>
          <w:rFonts w:eastAsia="MS Mincho"/>
          <w:b/>
          <w:bCs/>
          <w:lang w:eastAsia="en-US"/>
        </w:rPr>
        <w:t>nezapomněly</w:t>
      </w:r>
      <w:r w:rsidRPr="00BD29B1">
        <w:rPr>
          <w:rFonts w:eastAsia="MS Mincho"/>
          <w:lang w:eastAsia="en-US"/>
        </w:rPr>
        <w:t> </w:t>
      </w:r>
      <w:r w:rsidRPr="00BD29B1">
        <w:rPr>
          <w:rFonts w:eastAsia="MS Mincho"/>
          <w:color w:val="444444"/>
          <w:lang w:eastAsia="en-US"/>
        </w:rPr>
        <w:t>na nic.</w:t>
      </w:r>
    </w:p>
    <w:p w14:paraId="4D054B0E" w14:textId="77777777" w:rsidR="00BD29B1" w:rsidRPr="00BD29B1" w:rsidRDefault="00BD29B1" w:rsidP="00BD29B1">
      <w:pPr>
        <w:suppressAutoHyphens/>
        <w:overflowPunct w:val="0"/>
        <w:spacing w:line="360" w:lineRule="auto"/>
        <w:rPr>
          <w:rFonts w:eastAsia="MS Mincho"/>
          <w:lang w:eastAsia="en-US"/>
        </w:rPr>
      </w:pPr>
    </w:p>
    <w:p w14:paraId="5F1D360B" w14:textId="77777777" w:rsidR="00BD29B1" w:rsidRPr="00BD29B1" w:rsidRDefault="00BD29B1" w:rsidP="00BD29B1">
      <w:pPr>
        <w:suppressAutoHyphens/>
        <w:overflowPunct w:val="0"/>
        <w:spacing w:line="360" w:lineRule="auto"/>
        <w:ind w:firstLine="708"/>
        <w:rPr>
          <w:rFonts w:eastAsia="MS Mincho"/>
          <w:color w:val="444444"/>
          <w:lang w:eastAsia="en-US"/>
        </w:rPr>
      </w:pPr>
      <w:r w:rsidRPr="00BD29B1">
        <w:rPr>
          <w:rFonts w:eastAsia="MS Mincho"/>
          <w:color w:val="444444"/>
          <w:lang w:eastAsia="en-US"/>
        </w:rPr>
        <w:lastRenderedPageBreak/>
        <w:t xml:space="preserve">Ve větě (25) je zájmeno </w:t>
      </w:r>
      <w:r w:rsidRPr="00BD29B1">
        <w:rPr>
          <w:rFonts w:eastAsia="MS Mincho"/>
          <w:i/>
          <w:iCs/>
          <w:color w:val="444444"/>
          <w:lang w:eastAsia="en-US"/>
        </w:rPr>
        <w:t xml:space="preserve">kdo </w:t>
      </w:r>
      <w:r w:rsidRPr="00BD29B1">
        <w:rPr>
          <w:rFonts w:eastAsia="MS Mincho"/>
          <w:color w:val="444444"/>
          <w:lang w:eastAsia="en-US"/>
        </w:rPr>
        <w:t xml:space="preserve">koreferenční se zájmenem </w:t>
      </w:r>
      <w:r w:rsidRPr="00BD29B1">
        <w:rPr>
          <w:rFonts w:eastAsia="MS Mincho"/>
          <w:i/>
          <w:iCs/>
          <w:color w:val="444444"/>
          <w:lang w:eastAsia="en-US"/>
        </w:rPr>
        <w:t xml:space="preserve">těch </w:t>
      </w:r>
      <w:r w:rsidRPr="00BD29B1">
        <w:rPr>
          <w:rFonts w:eastAsia="MS Mincho"/>
          <w:color w:val="444444"/>
          <w:lang w:eastAsia="en-US"/>
        </w:rPr>
        <w:t xml:space="preserve">v nadřazené klauzi a shoduje se s ním v čísle (= plurál) a ve jmenném rodě (= maskulinum životné), protože v závislé klauzi je </w:t>
      </w:r>
      <w:r w:rsidRPr="00BD29B1">
        <w:rPr>
          <w:rFonts w:eastAsia="MS Mincho"/>
          <w:i/>
          <w:iCs/>
          <w:color w:val="444444"/>
          <w:lang w:eastAsia="en-US"/>
        </w:rPr>
        <w:t xml:space="preserve">kdo </w:t>
      </w:r>
      <w:r w:rsidRPr="00BD29B1">
        <w:rPr>
          <w:rFonts w:eastAsia="MS Mincho"/>
          <w:color w:val="444444"/>
          <w:lang w:eastAsia="en-US"/>
        </w:rPr>
        <w:t xml:space="preserve">podmět a přísudek je tvořen finitním slovesem </w:t>
      </w:r>
      <w:r w:rsidRPr="00BD29B1">
        <w:rPr>
          <w:rFonts w:eastAsia="MS Mincho"/>
          <w:i/>
          <w:iCs/>
          <w:color w:val="444444"/>
          <w:lang w:eastAsia="en-US"/>
        </w:rPr>
        <w:t>zemřeli</w:t>
      </w:r>
      <w:r w:rsidRPr="00BD29B1">
        <w:rPr>
          <w:rFonts w:eastAsia="MS Mincho"/>
          <w:color w:val="444444"/>
          <w:lang w:eastAsia="en-US"/>
        </w:rPr>
        <w:t xml:space="preserve">, přičemž přísudek se tu shoduje s podmětem </w:t>
      </w:r>
      <w:r w:rsidRPr="00BD29B1">
        <w:rPr>
          <w:rFonts w:eastAsia="MS Mincho"/>
          <w:i/>
          <w:iCs/>
          <w:color w:val="444444"/>
          <w:lang w:eastAsia="en-US"/>
        </w:rPr>
        <w:t xml:space="preserve">kdo </w:t>
      </w:r>
      <w:r w:rsidRPr="00BD29B1">
        <w:rPr>
          <w:rFonts w:eastAsia="MS Mincho"/>
          <w:color w:val="444444"/>
          <w:lang w:eastAsia="en-US"/>
        </w:rPr>
        <w:t xml:space="preserve">v rodě, čísle a osobě. </w:t>
      </w:r>
      <w:r w:rsidRPr="00BD29B1">
        <w:rPr>
          <w:rFonts w:eastAsia="MS Mincho"/>
          <w:b/>
          <w:bCs/>
          <w:color w:val="444444"/>
          <w:lang w:eastAsia="en-US"/>
        </w:rPr>
        <w:t xml:space="preserve">Zájmeno </w:t>
      </w:r>
      <w:r w:rsidRPr="00BD29B1">
        <w:rPr>
          <w:rFonts w:eastAsia="MS Mincho"/>
          <w:b/>
          <w:bCs/>
          <w:i/>
          <w:iCs/>
          <w:color w:val="444444"/>
          <w:lang w:eastAsia="en-US"/>
        </w:rPr>
        <w:t xml:space="preserve">kdo </w:t>
      </w:r>
      <w:r w:rsidRPr="00BD29B1">
        <w:rPr>
          <w:rFonts w:eastAsia="MS Mincho"/>
          <w:b/>
          <w:bCs/>
          <w:color w:val="444444"/>
          <w:lang w:eastAsia="en-US"/>
        </w:rPr>
        <w:t>je tu tedy morfologicky v plurálu životného maskulina,</w:t>
      </w:r>
      <w:r w:rsidRPr="00BD29B1">
        <w:rPr>
          <w:rFonts w:eastAsia="MS Mincho"/>
          <w:color w:val="444444"/>
          <w:lang w:eastAsia="en-US"/>
        </w:rPr>
        <w:t xml:space="preserve"> jak signalizuje pouze slovesný tvar životného maskulina</w:t>
      </w:r>
      <w:r w:rsidRPr="00BD29B1">
        <w:rPr>
          <w:rFonts w:eastAsia="MS Mincho"/>
          <w:i/>
          <w:iCs/>
          <w:color w:val="444444"/>
          <w:lang w:eastAsia="en-US"/>
        </w:rPr>
        <w:t xml:space="preserve"> zemřeli</w:t>
      </w:r>
      <w:r w:rsidRPr="00BD29B1">
        <w:rPr>
          <w:rFonts w:eastAsia="MS Mincho"/>
          <w:color w:val="444444"/>
          <w:lang w:eastAsia="en-US"/>
        </w:rPr>
        <w:t xml:space="preserve">. Ve větě (26) zájmeno </w:t>
      </w:r>
      <w:r w:rsidRPr="00BD29B1">
        <w:rPr>
          <w:rFonts w:eastAsia="MS Mincho"/>
          <w:i/>
          <w:iCs/>
          <w:color w:val="444444"/>
          <w:lang w:eastAsia="en-US"/>
        </w:rPr>
        <w:t xml:space="preserve">kdo </w:t>
      </w:r>
      <w:r w:rsidRPr="00BD29B1">
        <w:rPr>
          <w:rFonts w:eastAsia="MS Mincho"/>
          <w:color w:val="444444"/>
          <w:lang w:eastAsia="en-US"/>
        </w:rPr>
        <w:t xml:space="preserve">ve funkci podmětu je ve femininu plurálu, jak signalizuje finitní tvar </w:t>
      </w:r>
      <w:r w:rsidRPr="00BD29B1">
        <w:rPr>
          <w:rFonts w:eastAsia="MS Mincho"/>
          <w:i/>
          <w:iCs/>
          <w:color w:val="444444"/>
          <w:lang w:eastAsia="en-US"/>
        </w:rPr>
        <w:t xml:space="preserve">nezapomněly. </w:t>
      </w:r>
      <w:r w:rsidRPr="00BD29B1">
        <w:rPr>
          <w:rFonts w:eastAsia="MS Mincho"/>
          <w:color w:val="444444"/>
          <w:lang w:eastAsia="en-US"/>
        </w:rPr>
        <w:t xml:space="preserve">Slovesný tvar rovněž určuje rod zájmenného tvaru </w:t>
      </w:r>
      <w:r w:rsidRPr="00BD29B1">
        <w:rPr>
          <w:rFonts w:eastAsia="MS Mincho"/>
          <w:i/>
          <w:iCs/>
          <w:color w:val="444444"/>
          <w:lang w:eastAsia="en-US"/>
        </w:rPr>
        <w:t>ty</w:t>
      </w:r>
      <w:r w:rsidRPr="00BD29B1">
        <w:rPr>
          <w:rFonts w:eastAsia="MS Mincho"/>
          <w:color w:val="444444"/>
          <w:lang w:eastAsia="en-US"/>
        </w:rPr>
        <w:t>, tj. femininum.</w:t>
      </w:r>
    </w:p>
    <w:p w14:paraId="7EAF3BA7" w14:textId="77777777" w:rsidR="00BD29B1" w:rsidRPr="00BD29B1" w:rsidRDefault="00BD29B1" w:rsidP="00BD29B1">
      <w:pPr>
        <w:suppressAutoHyphens/>
        <w:overflowPunct w:val="0"/>
        <w:spacing w:line="360" w:lineRule="auto"/>
        <w:rPr>
          <w:rFonts w:eastAsia="MS Mincho"/>
          <w:lang w:eastAsia="en-US"/>
        </w:rPr>
      </w:pPr>
    </w:p>
    <w:p w14:paraId="239078F2" w14:textId="77777777" w:rsidR="00BD29B1" w:rsidRPr="00BD29B1" w:rsidRDefault="00BD29B1" w:rsidP="00BD29B1">
      <w:pPr>
        <w:suppressAutoHyphens/>
        <w:overflowPunct w:val="0"/>
        <w:spacing w:line="360" w:lineRule="auto"/>
        <w:rPr>
          <w:rFonts w:eastAsia="MS Mincho"/>
          <w:b/>
          <w:bCs/>
          <w:i/>
          <w:iCs/>
          <w:color w:val="444444"/>
          <w:lang w:eastAsia="en-US"/>
        </w:rPr>
      </w:pPr>
      <w:r w:rsidRPr="00BD29B1">
        <w:rPr>
          <w:rFonts w:eastAsia="MS Mincho"/>
          <w:b/>
          <w:bCs/>
          <w:color w:val="444444"/>
          <w:lang w:eastAsia="en-US"/>
        </w:rPr>
        <w:t xml:space="preserve">2.3.2 Zájmeno </w:t>
      </w:r>
      <w:r w:rsidRPr="00BD29B1">
        <w:rPr>
          <w:rFonts w:eastAsia="MS Mincho"/>
          <w:b/>
          <w:bCs/>
          <w:i/>
          <w:iCs/>
          <w:color w:val="444444"/>
          <w:lang w:eastAsia="en-US"/>
        </w:rPr>
        <w:t>co</w:t>
      </w:r>
    </w:p>
    <w:p w14:paraId="787C9861" w14:textId="77777777" w:rsidR="00BD29B1" w:rsidRPr="00BD29B1" w:rsidRDefault="00BD29B1" w:rsidP="00BD29B1">
      <w:pPr>
        <w:suppressAutoHyphens/>
        <w:overflowPunct w:val="0"/>
        <w:spacing w:line="360" w:lineRule="auto"/>
        <w:rPr>
          <w:rFonts w:eastAsia="MS Mincho"/>
          <w:color w:val="444444"/>
          <w:lang w:eastAsia="en-US"/>
        </w:rPr>
      </w:pPr>
      <w:r w:rsidRPr="00BD29B1">
        <w:rPr>
          <w:rFonts w:eastAsia="MS Mincho"/>
          <w:color w:val="444444"/>
          <w:lang w:eastAsia="en-US"/>
        </w:rPr>
        <w:t xml:space="preserve">Zájmenný lexém </w:t>
      </w:r>
      <w:r w:rsidRPr="00BD29B1">
        <w:rPr>
          <w:rFonts w:eastAsia="MS Mincho"/>
          <w:i/>
          <w:iCs/>
          <w:color w:val="444444"/>
          <w:lang w:eastAsia="en-US"/>
        </w:rPr>
        <w:t>co</w:t>
      </w:r>
      <w:r w:rsidRPr="00BD29B1">
        <w:rPr>
          <w:rFonts w:eastAsia="MS Mincho"/>
          <w:color w:val="444444"/>
          <w:lang w:eastAsia="en-US"/>
        </w:rPr>
        <w:t xml:space="preserve"> je morfologicky neutrum singuláru:</w:t>
      </w:r>
    </w:p>
    <w:p w14:paraId="5EEEB17B" w14:textId="77777777" w:rsidR="00BD29B1" w:rsidRPr="00BD29B1" w:rsidRDefault="00BD29B1" w:rsidP="00BD29B1">
      <w:pPr>
        <w:suppressAutoHyphens/>
        <w:overflowPunct w:val="0"/>
        <w:spacing w:line="360" w:lineRule="auto"/>
        <w:rPr>
          <w:rFonts w:eastAsia="MS Mincho"/>
          <w:color w:val="444444"/>
          <w:lang w:eastAsia="en-US"/>
        </w:rPr>
      </w:pPr>
    </w:p>
    <w:p w14:paraId="061B996C"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(27a) </w:t>
      </w:r>
      <w:r w:rsidRPr="00BD29B1">
        <w:rPr>
          <w:rFonts w:eastAsia="MS Mincho"/>
          <w:lang w:eastAsia="en-US"/>
        </w:rPr>
        <w:tab/>
        <w:t xml:space="preserve">Neví, </w:t>
      </w:r>
      <w:r w:rsidRPr="00BD29B1">
        <w:rPr>
          <w:rFonts w:eastAsia="MS Mincho"/>
          <w:b/>
          <w:bCs/>
          <w:u w:val="single"/>
          <w:lang w:eastAsia="en-US"/>
        </w:rPr>
        <w:t>co</w:t>
      </w:r>
      <w:r w:rsidRPr="00BD29B1">
        <w:rPr>
          <w:rFonts w:eastAsia="MS Mincho"/>
          <w:lang w:eastAsia="en-US"/>
        </w:rPr>
        <w:t xml:space="preserve"> </w:t>
      </w:r>
      <w:r w:rsidRPr="00BD29B1">
        <w:rPr>
          <w:rFonts w:eastAsia="MS Mincho"/>
          <w:b/>
          <w:bCs/>
          <w:lang w:eastAsia="en-US"/>
        </w:rPr>
        <w:t>bylo</w:t>
      </w:r>
      <w:r w:rsidRPr="00BD29B1">
        <w:rPr>
          <w:rFonts w:eastAsia="MS Mincho"/>
          <w:lang w:eastAsia="en-US"/>
        </w:rPr>
        <w:t xml:space="preserve"> </w:t>
      </w:r>
      <w:r w:rsidRPr="00BD29B1">
        <w:rPr>
          <w:rFonts w:eastAsia="MS Mincho"/>
          <w:b/>
          <w:bCs/>
          <w:lang w:eastAsia="en-US"/>
        </w:rPr>
        <w:t>dobré</w:t>
      </w:r>
      <w:r w:rsidRPr="00BD29B1">
        <w:rPr>
          <w:rFonts w:eastAsia="MS Mincho"/>
          <w:lang w:eastAsia="en-US"/>
        </w:rPr>
        <w:t>.</w:t>
      </w:r>
    </w:p>
    <w:p w14:paraId="6BD980A0"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(27b) *Neví, </w:t>
      </w:r>
      <w:r w:rsidRPr="00BD29B1">
        <w:rPr>
          <w:rFonts w:eastAsia="MS Mincho"/>
          <w:b/>
          <w:bCs/>
          <w:u w:val="single"/>
          <w:lang w:eastAsia="en-US"/>
        </w:rPr>
        <w:t>co</w:t>
      </w:r>
      <w:r w:rsidRPr="00BD29B1">
        <w:rPr>
          <w:rFonts w:eastAsia="MS Mincho"/>
          <w:lang w:eastAsia="en-US"/>
        </w:rPr>
        <w:t xml:space="preserve"> byl dobrý.</w:t>
      </w:r>
    </w:p>
    <w:p w14:paraId="12286367"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(27c) *Neví, </w:t>
      </w:r>
      <w:r w:rsidRPr="00BD29B1">
        <w:rPr>
          <w:rFonts w:eastAsia="MS Mincho"/>
          <w:b/>
          <w:bCs/>
          <w:u w:val="single"/>
          <w:lang w:eastAsia="en-US"/>
        </w:rPr>
        <w:t>co</w:t>
      </w:r>
      <w:r w:rsidRPr="00BD29B1">
        <w:rPr>
          <w:rFonts w:eastAsia="MS Mincho"/>
          <w:lang w:eastAsia="en-US"/>
        </w:rPr>
        <w:t xml:space="preserve"> byla dobrá.</w:t>
      </w:r>
    </w:p>
    <w:p w14:paraId="327A21D6"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(27d) *Neví, </w:t>
      </w:r>
      <w:r w:rsidRPr="00BD29B1">
        <w:rPr>
          <w:rFonts w:eastAsia="MS Mincho"/>
          <w:b/>
          <w:bCs/>
          <w:u w:val="single"/>
          <w:lang w:eastAsia="en-US"/>
        </w:rPr>
        <w:t>co</w:t>
      </w:r>
      <w:r w:rsidRPr="00BD29B1">
        <w:rPr>
          <w:rFonts w:eastAsia="MS Mincho"/>
          <w:lang w:eastAsia="en-US"/>
        </w:rPr>
        <w:t xml:space="preserve"> byli dobří.</w:t>
      </w:r>
    </w:p>
    <w:p w14:paraId="1270EA28" w14:textId="77777777" w:rsidR="00BD29B1" w:rsidRPr="00BD29B1" w:rsidRDefault="00BD29B1" w:rsidP="00BD29B1">
      <w:pPr>
        <w:suppressAutoHyphens/>
        <w:overflowPunct w:val="0"/>
        <w:spacing w:line="360" w:lineRule="auto"/>
        <w:rPr>
          <w:rFonts w:eastAsia="MS Mincho"/>
          <w:color w:val="444444"/>
          <w:lang w:eastAsia="en-US"/>
        </w:rPr>
      </w:pPr>
    </w:p>
    <w:p w14:paraId="10D3CB17" w14:textId="77777777" w:rsidR="00BD29B1" w:rsidRPr="00BD29B1" w:rsidRDefault="00BD29B1" w:rsidP="00BD29B1">
      <w:pPr>
        <w:suppressAutoHyphens/>
        <w:overflowPunct w:val="0"/>
        <w:spacing w:line="360" w:lineRule="auto"/>
        <w:ind w:firstLine="708"/>
        <w:rPr>
          <w:rFonts w:eastAsia="Calibri"/>
          <w:b/>
          <w:bCs/>
          <w:lang w:eastAsia="en-US"/>
        </w:rPr>
      </w:pPr>
      <w:r w:rsidRPr="00BD29B1">
        <w:rPr>
          <w:rFonts w:eastAsia="MS Mincho"/>
          <w:color w:val="444444"/>
          <w:lang w:eastAsia="en-US"/>
        </w:rPr>
        <w:t>Jako koreferenční zájmeno</w:t>
      </w:r>
      <w:r w:rsidRPr="00BD29B1">
        <w:rPr>
          <w:rFonts w:eastAsia="MS Mincho"/>
          <w:i/>
          <w:iCs/>
          <w:color w:val="444444"/>
          <w:lang w:eastAsia="en-US"/>
        </w:rPr>
        <w:t xml:space="preserve"> </w:t>
      </w:r>
      <w:r w:rsidRPr="00BD29B1">
        <w:rPr>
          <w:rFonts w:eastAsia="MS Mincho"/>
          <w:color w:val="444444"/>
          <w:lang w:eastAsia="en-US"/>
        </w:rPr>
        <w:t xml:space="preserve">se </w:t>
      </w:r>
      <w:r w:rsidRPr="00BD29B1">
        <w:rPr>
          <w:rFonts w:eastAsia="MS Mincho"/>
          <w:i/>
          <w:iCs/>
          <w:color w:val="444444"/>
          <w:lang w:eastAsia="en-US"/>
        </w:rPr>
        <w:t xml:space="preserve">co </w:t>
      </w:r>
      <w:r w:rsidRPr="00BD29B1">
        <w:rPr>
          <w:rFonts w:eastAsia="MS Mincho"/>
          <w:color w:val="444444"/>
          <w:lang w:eastAsia="en-US"/>
        </w:rPr>
        <w:t>chová podobně jako zájmeno</w:t>
      </w:r>
      <w:r w:rsidRPr="00BD29B1">
        <w:rPr>
          <w:rFonts w:eastAsia="MS Mincho"/>
          <w:i/>
          <w:iCs/>
          <w:color w:val="444444"/>
          <w:lang w:eastAsia="en-US"/>
        </w:rPr>
        <w:t xml:space="preserve"> kdo</w:t>
      </w:r>
      <w:r w:rsidRPr="00BD29B1">
        <w:rPr>
          <w:rFonts w:eastAsia="MS Mincho"/>
          <w:color w:val="444444"/>
          <w:lang w:eastAsia="en-US"/>
        </w:rPr>
        <w:t xml:space="preserve">: shoduje se se svým antecedentem ve jmenném rodě a čísle. Na rozdíl od zájmena </w:t>
      </w:r>
      <w:r w:rsidRPr="00BD29B1">
        <w:rPr>
          <w:rFonts w:eastAsia="MS Mincho"/>
          <w:i/>
          <w:iCs/>
          <w:color w:val="444444"/>
          <w:lang w:eastAsia="en-US"/>
        </w:rPr>
        <w:t xml:space="preserve">kdo </w:t>
      </w:r>
      <w:r w:rsidRPr="00BD29B1">
        <w:rPr>
          <w:rFonts w:eastAsia="MS Mincho"/>
          <w:color w:val="444444"/>
          <w:lang w:eastAsia="en-US"/>
        </w:rPr>
        <w:t xml:space="preserve">však nemusí být antecedentem pouze zájmeno </w:t>
      </w:r>
      <w:r w:rsidRPr="00BD29B1">
        <w:rPr>
          <w:rFonts w:eastAsia="MS Mincho"/>
          <w:i/>
          <w:iCs/>
          <w:color w:val="444444"/>
          <w:lang w:eastAsia="en-US"/>
        </w:rPr>
        <w:t>ten</w:t>
      </w:r>
      <w:r w:rsidRPr="00BD29B1">
        <w:rPr>
          <w:rFonts w:eastAsia="MS Mincho"/>
          <w:color w:val="444444"/>
          <w:lang w:eastAsia="en-US"/>
        </w:rPr>
        <w:t xml:space="preserve"> a </w:t>
      </w:r>
      <w:r w:rsidRPr="00BD29B1">
        <w:rPr>
          <w:rFonts w:eastAsia="MS Mincho"/>
          <w:i/>
          <w:iCs/>
          <w:color w:val="444444"/>
          <w:lang w:eastAsia="en-US"/>
        </w:rPr>
        <w:t>všechen</w:t>
      </w:r>
      <w:r w:rsidRPr="00BD29B1">
        <w:rPr>
          <w:rFonts w:eastAsia="MS Mincho"/>
          <w:color w:val="444444"/>
          <w:lang w:eastAsia="en-US"/>
        </w:rPr>
        <w:t>, ale i libovolné substantivum či zpodstatnělý tvar jiného slovního druhu:</w:t>
      </w:r>
    </w:p>
    <w:p w14:paraId="2822DA91" w14:textId="77777777" w:rsidR="00BD29B1" w:rsidRPr="00BD29B1" w:rsidRDefault="00BD29B1" w:rsidP="00BD29B1">
      <w:pPr>
        <w:suppressAutoHyphens/>
        <w:overflowPunct w:val="0"/>
        <w:spacing w:line="360" w:lineRule="auto"/>
        <w:rPr>
          <w:rFonts w:eastAsia="Calibri"/>
          <w:b/>
          <w:bCs/>
          <w:lang w:eastAsia="en-US"/>
        </w:rPr>
      </w:pPr>
    </w:p>
    <w:p w14:paraId="5C27C2C4" w14:textId="77777777" w:rsidR="00BD29B1" w:rsidRPr="00BD29B1" w:rsidRDefault="00BD29B1" w:rsidP="00BD29B1">
      <w:pPr>
        <w:suppressAutoHyphens/>
        <w:overflowPunct w:val="0"/>
        <w:spacing w:line="360" w:lineRule="auto"/>
        <w:rPr>
          <w:rFonts w:eastAsia="Calibri"/>
          <w:b/>
          <w:bCs/>
          <w:lang w:eastAsia="en-US"/>
        </w:rPr>
      </w:pPr>
      <w:r w:rsidRPr="00BD29B1">
        <w:rPr>
          <w:rFonts w:eastAsia="MS Mincho"/>
          <w:lang w:eastAsia="en-US"/>
        </w:rPr>
        <w:t xml:space="preserve">(28a) </w:t>
      </w:r>
      <w:r w:rsidRPr="00BD29B1">
        <w:rPr>
          <w:rFonts w:eastAsia="MS Mincho"/>
          <w:lang w:eastAsia="en-US"/>
        </w:rPr>
        <w:tab/>
      </w:r>
      <w:r w:rsidRPr="00BD29B1">
        <w:rPr>
          <w:rFonts w:eastAsia="MS Mincho"/>
          <w:b/>
          <w:bCs/>
          <w:u w:val="single"/>
          <w:lang w:eastAsia="en-US"/>
        </w:rPr>
        <w:t>Ta žena</w:t>
      </w:r>
      <w:r w:rsidRPr="00BD29B1">
        <w:rPr>
          <w:rFonts w:eastAsia="MS Mincho"/>
          <w:lang w:eastAsia="en-US"/>
        </w:rPr>
        <w:t xml:space="preserve">, </w:t>
      </w:r>
      <w:r w:rsidRPr="00BD29B1">
        <w:rPr>
          <w:rFonts w:eastAsia="MS Mincho"/>
          <w:b/>
          <w:bCs/>
          <w:lang w:eastAsia="en-US"/>
        </w:rPr>
        <w:t>co</w:t>
      </w:r>
      <w:r w:rsidRPr="00BD29B1">
        <w:rPr>
          <w:rFonts w:eastAsia="MS Mincho"/>
          <w:lang w:eastAsia="en-US"/>
        </w:rPr>
        <w:t> mu přinesla jogurtovou zmrzlinu […]</w:t>
      </w:r>
    </w:p>
    <w:p w14:paraId="7C67CE17" w14:textId="77777777" w:rsidR="00BD29B1" w:rsidRPr="00BD29B1" w:rsidRDefault="00BD29B1" w:rsidP="00BD29B1">
      <w:pPr>
        <w:suppressAutoHyphens/>
        <w:overflowPunct w:val="0"/>
        <w:spacing w:line="360" w:lineRule="auto"/>
        <w:rPr>
          <w:rFonts w:eastAsia="Calibri"/>
          <w:b/>
          <w:bCs/>
          <w:lang w:eastAsia="en-US"/>
        </w:rPr>
      </w:pPr>
      <w:r w:rsidRPr="00BD29B1">
        <w:rPr>
          <w:rFonts w:eastAsia="MS Mincho"/>
          <w:lang w:eastAsia="en-US"/>
        </w:rPr>
        <w:t>(28b) *</w:t>
      </w:r>
      <w:r w:rsidRPr="00BD29B1">
        <w:rPr>
          <w:rFonts w:eastAsia="MS Mincho"/>
          <w:b/>
          <w:bCs/>
          <w:lang w:eastAsia="en-US"/>
        </w:rPr>
        <w:t>Ta žena</w:t>
      </w:r>
      <w:r w:rsidRPr="00BD29B1">
        <w:rPr>
          <w:rFonts w:eastAsia="MS Mincho"/>
          <w:lang w:eastAsia="en-US"/>
        </w:rPr>
        <w:t xml:space="preserve">, </w:t>
      </w:r>
      <w:r w:rsidRPr="00BD29B1">
        <w:rPr>
          <w:rFonts w:eastAsia="MS Mincho"/>
          <w:b/>
          <w:bCs/>
          <w:lang w:eastAsia="en-US"/>
        </w:rPr>
        <w:t>kdo</w:t>
      </w:r>
      <w:r w:rsidRPr="00BD29B1">
        <w:rPr>
          <w:rFonts w:eastAsia="MS Mincho"/>
          <w:lang w:eastAsia="en-US"/>
        </w:rPr>
        <w:t xml:space="preserve"> mu přinesla </w:t>
      </w:r>
      <w:r w:rsidRPr="00BD29B1">
        <w:rPr>
          <w:rFonts w:eastAsia="MS Mincho"/>
          <w:color w:val="444444"/>
          <w:lang w:eastAsia="en-US"/>
        </w:rPr>
        <w:t>jogurtovou zmrzlinu […]</w:t>
      </w:r>
    </w:p>
    <w:p w14:paraId="355A2FFB" w14:textId="77777777" w:rsidR="00BD29B1" w:rsidRPr="00BD29B1" w:rsidRDefault="00BD29B1" w:rsidP="00BD29B1">
      <w:pPr>
        <w:suppressAutoHyphens/>
        <w:overflowPunct w:val="0"/>
        <w:spacing w:line="360" w:lineRule="auto"/>
        <w:rPr>
          <w:rFonts w:eastAsia="Calibri"/>
          <w:b/>
          <w:bCs/>
          <w:lang w:eastAsia="en-US"/>
        </w:rPr>
      </w:pPr>
    </w:p>
    <w:p w14:paraId="5FEF921D" w14:textId="02EC852B" w:rsidR="00BD29B1" w:rsidRPr="00BD29B1" w:rsidRDefault="00BD29B1" w:rsidP="00BD29B1">
      <w:pPr>
        <w:suppressAutoHyphens/>
        <w:overflowPunct w:val="0"/>
        <w:spacing w:line="360" w:lineRule="auto"/>
        <w:ind w:firstLine="708"/>
        <w:rPr>
          <w:rFonts w:eastAsia="Calibri"/>
          <w:b/>
          <w:bCs/>
          <w:lang w:eastAsia="en-US"/>
        </w:rPr>
      </w:pPr>
      <w:r w:rsidRPr="00BD29B1">
        <w:rPr>
          <w:rFonts w:eastAsia="MS Mincho"/>
          <w:color w:val="444444"/>
          <w:lang w:eastAsia="en-US"/>
        </w:rPr>
        <w:t xml:space="preserve">Ve větě (28a) je </w:t>
      </w:r>
      <w:r w:rsidRPr="00BD29B1">
        <w:rPr>
          <w:rFonts w:eastAsia="MS Mincho"/>
          <w:i/>
          <w:iCs/>
          <w:color w:val="444444"/>
          <w:lang w:eastAsia="en-US"/>
        </w:rPr>
        <w:t xml:space="preserve">co </w:t>
      </w:r>
      <w:r w:rsidRPr="00BD29B1">
        <w:rPr>
          <w:rFonts w:eastAsia="MS Mincho"/>
          <w:color w:val="444444"/>
          <w:lang w:eastAsia="en-US"/>
        </w:rPr>
        <w:t xml:space="preserve">tvarem feminina singuláru, neboť koreferuje s antecedentem </w:t>
      </w:r>
      <w:r w:rsidRPr="00BD29B1">
        <w:rPr>
          <w:rFonts w:eastAsia="MS Mincho"/>
          <w:i/>
          <w:iCs/>
          <w:color w:val="444444"/>
          <w:lang w:eastAsia="en-US"/>
        </w:rPr>
        <w:t xml:space="preserve">žena </w:t>
      </w:r>
      <w:r w:rsidRPr="00BD29B1">
        <w:rPr>
          <w:rFonts w:eastAsia="MS Mincho"/>
          <w:color w:val="444444"/>
          <w:lang w:eastAsia="en-US"/>
        </w:rPr>
        <w:t>t</w:t>
      </w:r>
      <w:r w:rsidR="001F4D7E">
        <w:rPr>
          <w:rFonts w:eastAsia="MS Mincho"/>
          <w:color w:val="444444"/>
          <w:lang w:eastAsia="en-US"/>
        </w:rPr>
        <w:t>ýchž</w:t>
      </w:r>
      <w:r w:rsidRPr="00BD29B1">
        <w:rPr>
          <w:rFonts w:eastAsia="MS Mincho"/>
          <w:color w:val="444444"/>
          <w:lang w:eastAsia="en-US"/>
        </w:rPr>
        <w:t xml:space="preserve"> morfologických vlastností.</w:t>
      </w:r>
    </w:p>
    <w:p w14:paraId="04C54BE3" w14:textId="77777777" w:rsidR="00BD29B1" w:rsidRPr="00BD29B1" w:rsidRDefault="00BD29B1" w:rsidP="00BD29B1">
      <w:pPr>
        <w:suppressAutoHyphens/>
        <w:overflowPunct w:val="0"/>
        <w:spacing w:line="360" w:lineRule="auto"/>
        <w:rPr>
          <w:rFonts w:eastAsia="Calibri"/>
          <w:b/>
          <w:bCs/>
          <w:lang w:eastAsia="en-US"/>
        </w:rPr>
      </w:pPr>
      <w:r w:rsidRPr="00BD29B1">
        <w:rPr>
          <w:rFonts w:eastAsia="MS Mincho"/>
          <w:color w:val="444444"/>
          <w:lang w:eastAsia="en-US"/>
        </w:rPr>
        <w:tab/>
        <w:t xml:space="preserve">Vztažné zájmeno </w:t>
      </w:r>
      <w:r w:rsidRPr="00BD29B1">
        <w:rPr>
          <w:rFonts w:eastAsia="MS Mincho"/>
          <w:i/>
          <w:iCs/>
          <w:color w:val="444444"/>
          <w:lang w:eastAsia="en-US"/>
        </w:rPr>
        <w:t xml:space="preserve">co </w:t>
      </w:r>
      <w:r w:rsidRPr="00BD29B1">
        <w:rPr>
          <w:rFonts w:eastAsia="MS Mincho"/>
          <w:color w:val="444444"/>
          <w:lang w:eastAsia="en-US"/>
        </w:rPr>
        <w:t>zprostředkuje jistý specifický typ kongruence zejména v hovorové, ale i literární češtině. Ve větě:</w:t>
      </w:r>
    </w:p>
    <w:p w14:paraId="1FFD05C7" w14:textId="77777777" w:rsidR="00BD29B1" w:rsidRPr="00BD29B1" w:rsidRDefault="00BD29B1" w:rsidP="00BD29B1">
      <w:pPr>
        <w:suppressAutoHyphens/>
        <w:overflowPunct w:val="0"/>
        <w:spacing w:line="360" w:lineRule="auto"/>
        <w:rPr>
          <w:rFonts w:eastAsia="Calibri"/>
          <w:b/>
          <w:bCs/>
          <w:lang w:eastAsia="en-US"/>
        </w:rPr>
      </w:pPr>
    </w:p>
    <w:p w14:paraId="48D3739E" w14:textId="77777777" w:rsidR="00BD29B1" w:rsidRPr="00BD29B1" w:rsidRDefault="00BD29B1" w:rsidP="00BD29B1">
      <w:pPr>
        <w:suppressAutoHyphens/>
        <w:overflowPunct w:val="0"/>
        <w:spacing w:line="360" w:lineRule="auto"/>
        <w:ind w:left="708" w:hanging="708"/>
        <w:rPr>
          <w:rFonts w:eastAsia="Calibri"/>
          <w:b/>
          <w:bCs/>
          <w:lang w:eastAsia="en-US"/>
        </w:rPr>
      </w:pPr>
      <w:r w:rsidRPr="00BD29B1">
        <w:rPr>
          <w:rFonts w:eastAsia="MS Mincho"/>
          <w:color w:val="444444"/>
          <w:lang w:eastAsia="en-US"/>
        </w:rPr>
        <w:t xml:space="preserve">(29) </w:t>
      </w:r>
      <w:r w:rsidRPr="00BD29B1">
        <w:rPr>
          <w:rFonts w:eastAsia="MS Mincho"/>
          <w:color w:val="444444"/>
          <w:lang w:eastAsia="en-US"/>
        </w:rPr>
        <w:tab/>
      </w:r>
      <w:r w:rsidRPr="00BD29B1">
        <w:rPr>
          <w:rFonts w:eastAsia="MS Mincho"/>
          <w:b/>
          <w:bCs/>
          <w:u w:val="single"/>
          <w:lang w:eastAsia="en-US"/>
        </w:rPr>
        <w:t>Chlapec</w:t>
      </w:r>
      <w:r w:rsidRPr="00BD29B1">
        <w:rPr>
          <w:rFonts w:eastAsia="MS Mincho"/>
          <w:lang w:eastAsia="en-US"/>
        </w:rPr>
        <w:t xml:space="preserve">, </w:t>
      </w:r>
      <w:r w:rsidRPr="00BD29B1">
        <w:rPr>
          <w:rFonts w:eastAsia="MS Mincho"/>
          <w:b/>
          <w:bCs/>
          <w:lang w:eastAsia="en-US"/>
        </w:rPr>
        <w:t>co ho</w:t>
      </w:r>
      <w:r w:rsidRPr="00BD29B1">
        <w:rPr>
          <w:rFonts w:eastAsia="MS Mincho"/>
          <w:lang w:eastAsia="en-US"/>
        </w:rPr>
        <w:t>/*</w:t>
      </w:r>
      <w:r w:rsidRPr="00BD29B1">
        <w:rPr>
          <w:rFonts w:eastAsia="MS Mincho"/>
          <w:b/>
          <w:bCs/>
          <w:lang w:eastAsia="en-US"/>
        </w:rPr>
        <w:t>ji</w:t>
      </w:r>
      <w:r w:rsidRPr="00BD29B1">
        <w:rPr>
          <w:rFonts w:eastAsia="MS Mincho"/>
          <w:lang w:eastAsia="en-US"/>
        </w:rPr>
        <w:t xml:space="preserve"> uvrhli do </w:t>
      </w:r>
      <w:r w:rsidRPr="00BD29B1">
        <w:rPr>
          <w:rFonts w:eastAsia="MS Mincho"/>
          <w:color w:val="444444"/>
          <w:lang w:eastAsia="en-US"/>
        </w:rPr>
        <w:t>pískovcové cely v podzemí a nechali ho tam s jedinou svíčkou a úzkou postelí, nepronesl ani slůvko.</w:t>
      </w:r>
    </w:p>
    <w:p w14:paraId="73074372" w14:textId="77777777" w:rsidR="00BD29B1" w:rsidRPr="00BD29B1" w:rsidRDefault="00BD29B1" w:rsidP="00BD29B1">
      <w:pPr>
        <w:suppressAutoHyphens/>
        <w:overflowPunct w:val="0"/>
        <w:spacing w:line="360" w:lineRule="auto"/>
        <w:rPr>
          <w:rFonts w:eastAsia="Calibri"/>
          <w:b/>
          <w:bCs/>
          <w:lang w:eastAsia="en-US"/>
        </w:rPr>
      </w:pPr>
    </w:p>
    <w:p w14:paraId="78B35E74" w14:textId="77777777" w:rsidR="00BD29B1" w:rsidRPr="00BD29B1" w:rsidRDefault="00BD29B1" w:rsidP="00BD29B1">
      <w:pPr>
        <w:suppressAutoHyphens/>
        <w:overflowPunct w:val="0"/>
        <w:spacing w:line="360" w:lineRule="auto"/>
        <w:rPr>
          <w:rFonts w:eastAsia="Calibri"/>
          <w:b/>
          <w:bCs/>
          <w:lang w:eastAsia="en-US"/>
        </w:rPr>
      </w:pPr>
      <w:r w:rsidRPr="00BD29B1">
        <w:rPr>
          <w:rFonts w:eastAsia="MS Mincho"/>
          <w:color w:val="444444"/>
          <w:lang w:eastAsia="en-US"/>
        </w:rPr>
        <w:lastRenderedPageBreak/>
        <w:t xml:space="preserve">kombinace </w:t>
      </w:r>
      <w:r w:rsidRPr="00BD29B1">
        <w:rPr>
          <w:rFonts w:eastAsia="MS Mincho"/>
          <w:i/>
          <w:iCs/>
          <w:color w:val="444444"/>
          <w:lang w:eastAsia="en-US"/>
        </w:rPr>
        <w:t xml:space="preserve">co ho </w:t>
      </w:r>
      <w:r w:rsidRPr="00BD29B1">
        <w:rPr>
          <w:rFonts w:eastAsia="MS Mincho"/>
          <w:color w:val="444444"/>
          <w:lang w:eastAsia="en-US"/>
        </w:rPr>
        <w:t>analyticky</w:t>
      </w:r>
      <w:r w:rsidRPr="00BD29B1">
        <w:rPr>
          <w:rFonts w:eastAsia="MS Mincho"/>
          <w:i/>
          <w:iCs/>
          <w:color w:val="444444"/>
          <w:lang w:eastAsia="en-US"/>
        </w:rPr>
        <w:t xml:space="preserve"> </w:t>
      </w:r>
      <w:r w:rsidRPr="00BD29B1">
        <w:rPr>
          <w:rFonts w:eastAsia="MS Mincho"/>
          <w:color w:val="444444"/>
          <w:lang w:eastAsia="en-US"/>
        </w:rPr>
        <w:t>nahrazuje</w:t>
      </w:r>
      <w:r w:rsidRPr="00BD29B1">
        <w:rPr>
          <w:rFonts w:eastAsia="MS Mincho"/>
          <w:i/>
          <w:iCs/>
          <w:color w:val="444444"/>
          <w:lang w:eastAsia="en-US"/>
        </w:rPr>
        <w:t xml:space="preserve"> </w:t>
      </w:r>
      <w:r w:rsidRPr="00BD29B1">
        <w:rPr>
          <w:rFonts w:eastAsia="MS Mincho"/>
          <w:color w:val="444444"/>
          <w:lang w:eastAsia="en-US"/>
        </w:rPr>
        <w:t xml:space="preserve">spisovný tvar </w:t>
      </w:r>
      <w:r w:rsidRPr="00BD29B1">
        <w:rPr>
          <w:rFonts w:eastAsia="MS Mincho"/>
          <w:i/>
          <w:iCs/>
          <w:color w:val="444444"/>
          <w:lang w:eastAsia="en-US"/>
        </w:rPr>
        <w:t xml:space="preserve">kterého </w:t>
      </w:r>
      <w:r w:rsidRPr="00BD29B1">
        <w:rPr>
          <w:rFonts w:eastAsia="MS Mincho"/>
          <w:color w:val="444444"/>
          <w:lang w:eastAsia="en-US"/>
        </w:rPr>
        <w:t xml:space="preserve">a tato kombinace zároveň vyjadřuje koreferenční vztah se svým antecedentem </w:t>
      </w:r>
      <w:r w:rsidRPr="00BD29B1">
        <w:rPr>
          <w:rFonts w:eastAsia="MS Mincho"/>
          <w:i/>
          <w:iCs/>
          <w:color w:val="444444"/>
          <w:lang w:eastAsia="en-US"/>
        </w:rPr>
        <w:t xml:space="preserve">chlapec </w:t>
      </w:r>
      <w:r w:rsidRPr="00BD29B1">
        <w:rPr>
          <w:rFonts w:eastAsia="MS Mincho"/>
          <w:color w:val="444444"/>
          <w:lang w:eastAsia="en-US"/>
        </w:rPr>
        <w:t>prostřednictvím kongruence ve jmenném rodě (= maskulinum životné) a čísle (= singulár).</w:t>
      </w:r>
    </w:p>
    <w:p w14:paraId="143B73AA"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w:t>
      </w:r>
      <w:r w:rsidRPr="00BD29B1">
        <w:rPr>
          <w:rFonts w:eastAsia="Calibri"/>
          <w:sz w:val="20"/>
          <w:szCs w:val="20"/>
          <w:lang w:eastAsia="en-US"/>
        </w:rPr>
        <w:t>Podrobně k tomuto typu kongruence z jiných hledisek viz oddíl VI., kap. 2.2.1.2</w:t>
      </w:r>
      <w:r w:rsidRPr="00BD29B1">
        <w:rPr>
          <w:rFonts w:eastAsia="Calibri"/>
          <w:lang w:eastAsia="en-US"/>
        </w:rPr>
        <w:t>)</w:t>
      </w:r>
    </w:p>
    <w:p w14:paraId="47D10D69" w14:textId="77777777" w:rsidR="00BD29B1" w:rsidRPr="00BD29B1" w:rsidRDefault="00BD29B1" w:rsidP="00BD29B1">
      <w:pPr>
        <w:suppressAutoHyphens/>
        <w:overflowPunct w:val="0"/>
        <w:spacing w:line="360" w:lineRule="auto"/>
        <w:rPr>
          <w:rFonts w:eastAsia="Calibri"/>
          <w:b/>
          <w:bCs/>
          <w:lang w:eastAsia="en-US"/>
        </w:rPr>
      </w:pPr>
    </w:p>
    <w:p w14:paraId="39FC4804" w14:textId="77777777" w:rsidR="00BD29B1" w:rsidRPr="00BD29B1" w:rsidRDefault="00BD29B1" w:rsidP="00BD29B1">
      <w:pPr>
        <w:suppressAutoHyphens/>
        <w:overflowPunct w:val="0"/>
        <w:spacing w:line="360" w:lineRule="auto"/>
        <w:rPr>
          <w:rFonts w:eastAsia="MS Mincho"/>
          <w:b/>
          <w:bCs/>
          <w:lang w:eastAsia="en-US"/>
        </w:rPr>
      </w:pPr>
      <w:r w:rsidRPr="00BD29B1">
        <w:rPr>
          <w:rFonts w:eastAsia="MS Mincho"/>
          <w:b/>
          <w:bCs/>
          <w:lang w:eastAsia="en-US"/>
        </w:rPr>
        <w:t>2.4 Shodný přívlastek vyjádřený syntaktickým substantivem</w:t>
      </w:r>
    </w:p>
    <w:p w14:paraId="1E639740" w14:textId="77777777" w:rsidR="00BD29B1" w:rsidRPr="00BD29B1" w:rsidRDefault="00BD29B1" w:rsidP="00BD29B1">
      <w:pPr>
        <w:suppressAutoHyphens/>
        <w:overflowPunct w:val="0"/>
        <w:spacing w:line="360" w:lineRule="auto"/>
        <w:rPr>
          <w:rFonts w:eastAsia="MS Mincho"/>
          <w:b/>
          <w:bCs/>
          <w:lang w:eastAsia="en-US"/>
        </w:rPr>
      </w:pPr>
      <w:r w:rsidRPr="00BD29B1">
        <w:rPr>
          <w:rFonts w:eastAsia="MS Mincho"/>
          <w:b/>
          <w:bCs/>
          <w:lang w:eastAsia="en-US"/>
        </w:rPr>
        <w:t>2.4.1 Shodný přívlastek vyjádřený syntaktickým substantivem – pravidelné případy</w:t>
      </w:r>
    </w:p>
    <w:p w14:paraId="6DAE24E6"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Je-li přívlastek tvořen shodným substantivem, jde typicky o kongruenci v pádě a čísle, srov.:</w:t>
      </w:r>
    </w:p>
    <w:p w14:paraId="4CCA83AA" w14:textId="77777777" w:rsidR="00BD29B1" w:rsidRPr="00BD29B1" w:rsidRDefault="00BD29B1" w:rsidP="00BD29B1">
      <w:pPr>
        <w:suppressAutoHyphens/>
        <w:overflowPunct w:val="0"/>
        <w:spacing w:line="360" w:lineRule="auto"/>
        <w:rPr>
          <w:rFonts w:eastAsia="Calibri"/>
          <w:lang w:eastAsia="en-US"/>
        </w:rPr>
      </w:pPr>
    </w:p>
    <w:p w14:paraId="1029F132"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 xml:space="preserve">(30) </w:t>
      </w:r>
      <w:r w:rsidRPr="00BD29B1">
        <w:rPr>
          <w:rFonts w:eastAsia="Calibri"/>
          <w:lang w:eastAsia="en-US"/>
        </w:rPr>
        <w:tab/>
        <w:t xml:space="preserve">Trvalo nám to bůhvíkolik hodin, protože ten </w:t>
      </w:r>
      <w:r w:rsidRPr="00BD29B1">
        <w:rPr>
          <w:rFonts w:eastAsia="Calibri"/>
          <w:b/>
          <w:bCs/>
          <w:lang w:eastAsia="en-US"/>
        </w:rPr>
        <w:t>chudák</w:t>
      </w:r>
      <w:r w:rsidRPr="00BD29B1">
        <w:rPr>
          <w:rFonts w:eastAsia="Calibri"/>
          <w:lang w:eastAsia="en-US"/>
        </w:rPr>
        <w:t xml:space="preserve"> </w:t>
      </w:r>
      <w:r w:rsidRPr="00BD29B1">
        <w:rPr>
          <w:rFonts w:eastAsia="Calibri"/>
          <w:b/>
          <w:bCs/>
          <w:u w:val="single"/>
          <w:lang w:eastAsia="en-US"/>
        </w:rPr>
        <w:t>kůň</w:t>
      </w:r>
      <w:r w:rsidRPr="00BD29B1">
        <w:rPr>
          <w:rFonts w:eastAsia="Calibri"/>
          <w:lang w:eastAsia="en-US"/>
        </w:rPr>
        <w:t xml:space="preserve"> byl unavený.</w:t>
      </w:r>
    </w:p>
    <w:p w14:paraId="3416B5E0"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 xml:space="preserve">(31) </w:t>
      </w:r>
      <w:r w:rsidRPr="00BD29B1">
        <w:rPr>
          <w:rFonts w:eastAsia="Calibri"/>
          <w:lang w:eastAsia="en-US"/>
        </w:rPr>
        <w:tab/>
      </w:r>
      <w:r w:rsidRPr="00BD29B1">
        <w:rPr>
          <w:rFonts w:eastAsia="Calibri"/>
          <w:b/>
          <w:bCs/>
          <w:lang w:eastAsia="en-US"/>
        </w:rPr>
        <w:t xml:space="preserve">Chudinka </w:t>
      </w:r>
      <w:r w:rsidRPr="00BD29B1">
        <w:rPr>
          <w:rFonts w:eastAsia="Calibri"/>
          <w:b/>
          <w:bCs/>
          <w:u w:val="single"/>
          <w:lang w:eastAsia="en-US"/>
        </w:rPr>
        <w:t>paní</w:t>
      </w:r>
      <w:r w:rsidRPr="00BD29B1">
        <w:rPr>
          <w:rFonts w:eastAsia="Calibri"/>
          <w:lang w:eastAsia="en-US"/>
        </w:rPr>
        <w:t xml:space="preserve"> Moskowitzová</w:t>
      </w:r>
    </w:p>
    <w:p w14:paraId="664C1A61" w14:textId="77777777" w:rsidR="00BD29B1" w:rsidRPr="00BD29B1" w:rsidRDefault="00BD29B1" w:rsidP="00BD29B1">
      <w:pPr>
        <w:suppressAutoHyphens/>
        <w:overflowPunct w:val="0"/>
        <w:spacing w:line="360" w:lineRule="auto"/>
        <w:rPr>
          <w:rFonts w:eastAsia="Calibri"/>
          <w:lang w:eastAsia="en-US"/>
        </w:rPr>
      </w:pPr>
    </w:p>
    <w:p w14:paraId="109CEA6F" w14:textId="77777777" w:rsidR="00BD29B1" w:rsidRPr="00BD29B1" w:rsidRDefault="00BD29B1" w:rsidP="00BD29B1">
      <w:pPr>
        <w:suppressAutoHyphens/>
        <w:overflowPunct w:val="0"/>
        <w:spacing w:line="360" w:lineRule="auto"/>
        <w:ind w:firstLine="708"/>
        <w:rPr>
          <w:rFonts w:eastAsia="Calibri"/>
          <w:lang w:eastAsia="en-US"/>
        </w:rPr>
      </w:pPr>
      <w:r w:rsidRPr="00BD29B1">
        <w:rPr>
          <w:rFonts w:eastAsia="Calibri"/>
          <w:lang w:eastAsia="en-US"/>
        </w:rPr>
        <w:t xml:space="preserve">Ve větě (30) se přívlastek </w:t>
      </w:r>
      <w:r w:rsidRPr="00BD29B1">
        <w:rPr>
          <w:rFonts w:eastAsia="Calibri"/>
          <w:i/>
          <w:iCs/>
          <w:lang w:eastAsia="en-US"/>
        </w:rPr>
        <w:t xml:space="preserve">chudák </w:t>
      </w:r>
      <w:r w:rsidRPr="00BD29B1">
        <w:rPr>
          <w:rFonts w:eastAsia="Calibri"/>
          <w:lang w:eastAsia="en-US"/>
        </w:rPr>
        <w:t xml:space="preserve">shoduje se svým řídícím substantivem </w:t>
      </w:r>
      <w:r w:rsidRPr="00BD29B1">
        <w:rPr>
          <w:rFonts w:eastAsia="Calibri"/>
          <w:i/>
          <w:iCs/>
          <w:lang w:eastAsia="en-US"/>
        </w:rPr>
        <w:t xml:space="preserve">kůň </w:t>
      </w:r>
      <w:r w:rsidRPr="00BD29B1">
        <w:rPr>
          <w:rFonts w:eastAsia="Calibri"/>
          <w:lang w:eastAsia="en-US"/>
        </w:rPr>
        <w:t>ve jmenném rodě (= životné maskulinum), čísle (= singulár) a pádě (= nominativ). Podobně je shoda ve femininu ve větě (31).</w:t>
      </w:r>
    </w:p>
    <w:p w14:paraId="6EDA6D14"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ab/>
        <w:t>Jsou ale případy, kdy shoda být  nemusí, zvláště ve jmenném rodě. Ve větě</w:t>
      </w:r>
    </w:p>
    <w:p w14:paraId="4C97806A" w14:textId="77777777" w:rsidR="00BD29B1" w:rsidRPr="00BD29B1" w:rsidRDefault="00BD29B1" w:rsidP="00BD29B1">
      <w:pPr>
        <w:suppressAutoHyphens/>
        <w:overflowPunct w:val="0"/>
        <w:spacing w:line="360" w:lineRule="auto"/>
        <w:rPr>
          <w:rFonts w:eastAsia="Calibri"/>
          <w:lang w:eastAsia="en-US"/>
        </w:rPr>
      </w:pPr>
    </w:p>
    <w:p w14:paraId="6B264EED"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 xml:space="preserve">(32) </w:t>
      </w:r>
      <w:r w:rsidRPr="00BD29B1">
        <w:rPr>
          <w:rFonts w:eastAsia="Calibri"/>
          <w:lang w:eastAsia="en-US"/>
        </w:rPr>
        <w:tab/>
        <w:t xml:space="preserve">Jak jinak se </w:t>
      </w:r>
      <w:r w:rsidRPr="00BD29B1">
        <w:rPr>
          <w:rFonts w:eastAsia="Calibri"/>
          <w:b/>
          <w:bCs/>
          <w:lang w:eastAsia="en-US"/>
        </w:rPr>
        <w:t xml:space="preserve">chudák </w:t>
      </w:r>
      <w:r w:rsidRPr="00BD29B1">
        <w:rPr>
          <w:rFonts w:eastAsia="Calibri"/>
          <w:b/>
          <w:bCs/>
          <w:u w:val="single"/>
          <w:lang w:eastAsia="en-US"/>
        </w:rPr>
        <w:t>holka</w:t>
      </w:r>
      <w:r w:rsidRPr="00BD29B1">
        <w:rPr>
          <w:rFonts w:eastAsia="Calibri"/>
          <w:lang w:eastAsia="en-US"/>
        </w:rPr>
        <w:t xml:space="preserve"> má dovědět, že se jim líbí?</w:t>
      </w:r>
    </w:p>
    <w:p w14:paraId="37AED3EF" w14:textId="77777777" w:rsidR="00BD29B1" w:rsidRPr="00BD29B1" w:rsidRDefault="00BD29B1" w:rsidP="00BD29B1">
      <w:pPr>
        <w:suppressAutoHyphens/>
        <w:overflowPunct w:val="0"/>
        <w:spacing w:line="360" w:lineRule="auto"/>
        <w:rPr>
          <w:rFonts w:eastAsia="Calibri"/>
          <w:lang w:eastAsia="en-US"/>
        </w:rPr>
      </w:pPr>
    </w:p>
    <w:p w14:paraId="490538C9"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 xml:space="preserve">se řídící substantivum </w:t>
      </w:r>
      <w:r w:rsidRPr="00BD29B1">
        <w:rPr>
          <w:rFonts w:eastAsia="Calibri"/>
          <w:i/>
          <w:iCs/>
          <w:lang w:eastAsia="en-US"/>
        </w:rPr>
        <w:t xml:space="preserve">holka </w:t>
      </w:r>
      <w:r w:rsidRPr="00BD29B1">
        <w:rPr>
          <w:rFonts w:eastAsia="Calibri"/>
          <w:lang w:eastAsia="en-US"/>
        </w:rPr>
        <w:t xml:space="preserve">shoduje se svým substantivním přívlastkem </w:t>
      </w:r>
      <w:r w:rsidRPr="00BD29B1">
        <w:rPr>
          <w:rFonts w:eastAsia="Calibri"/>
          <w:i/>
          <w:iCs/>
          <w:lang w:eastAsia="en-US"/>
        </w:rPr>
        <w:t xml:space="preserve">chudák </w:t>
      </w:r>
      <w:r w:rsidRPr="00BD29B1">
        <w:rPr>
          <w:rFonts w:eastAsia="Calibri"/>
          <w:lang w:eastAsia="en-US"/>
        </w:rPr>
        <w:t>v pádě a čísle, nikoli ve jmenném rodě.</w:t>
      </w:r>
    </w:p>
    <w:p w14:paraId="6860635D" w14:textId="77777777" w:rsidR="00BD29B1" w:rsidRPr="00BD29B1" w:rsidRDefault="00BD29B1" w:rsidP="00BD29B1">
      <w:pPr>
        <w:suppressAutoHyphens/>
        <w:overflowPunct w:val="0"/>
        <w:spacing w:line="360" w:lineRule="auto"/>
        <w:rPr>
          <w:rFonts w:eastAsia="Calibri"/>
          <w:lang w:eastAsia="en-US"/>
        </w:rPr>
      </w:pPr>
    </w:p>
    <w:p w14:paraId="54D0D9A6" w14:textId="77777777" w:rsidR="00BD29B1" w:rsidRPr="00BD29B1" w:rsidRDefault="00BD29B1" w:rsidP="00BD29B1">
      <w:pPr>
        <w:suppressAutoHyphens/>
        <w:overflowPunct w:val="0"/>
        <w:spacing w:line="360" w:lineRule="auto"/>
        <w:rPr>
          <w:rFonts w:eastAsia="MS Mincho"/>
          <w:b/>
          <w:bCs/>
          <w:lang w:eastAsia="en-US"/>
        </w:rPr>
      </w:pPr>
      <w:r w:rsidRPr="00BD29B1">
        <w:rPr>
          <w:rFonts w:eastAsia="MS Mincho"/>
          <w:b/>
          <w:bCs/>
          <w:lang w:eastAsia="en-US"/>
        </w:rPr>
        <w:t>2.4.2 Shodný přívlastek vyjádřený syntaktickým substantivem – zvláštní případy</w:t>
      </w:r>
    </w:p>
    <w:p w14:paraId="6B3AA09A" w14:textId="77777777" w:rsidR="00BD29B1" w:rsidRPr="00BD29B1" w:rsidRDefault="00BD29B1" w:rsidP="00BD29B1">
      <w:pPr>
        <w:suppressAutoHyphens/>
        <w:overflowPunct w:val="0"/>
        <w:spacing w:line="360" w:lineRule="auto"/>
        <w:rPr>
          <w:rFonts w:eastAsia="Calibri"/>
          <w:lang w:eastAsia="en-US"/>
        </w:rPr>
      </w:pPr>
      <w:r w:rsidRPr="00BD29B1">
        <w:rPr>
          <w:rFonts w:eastAsia="Calibri"/>
          <w:b/>
          <w:bCs/>
          <w:lang w:eastAsia="en-US"/>
        </w:rPr>
        <w:t>1.</w:t>
      </w:r>
      <w:r w:rsidRPr="00BD29B1">
        <w:rPr>
          <w:rFonts w:eastAsia="Calibri"/>
          <w:lang w:eastAsia="en-US"/>
        </w:rPr>
        <w:t xml:space="preserve"> </w:t>
      </w:r>
      <w:r w:rsidRPr="00BD29B1">
        <w:rPr>
          <w:rFonts w:eastAsia="Calibri"/>
          <w:b/>
          <w:bCs/>
          <w:lang w:eastAsia="en-US"/>
        </w:rPr>
        <w:t>Nominativ jmenovací</w:t>
      </w:r>
      <w:r w:rsidRPr="00BD29B1">
        <w:rPr>
          <w:rFonts w:eastAsia="Calibri"/>
          <w:lang w:eastAsia="en-US"/>
        </w:rPr>
        <w:t xml:space="preserve">. </w:t>
      </w:r>
    </w:p>
    <w:p w14:paraId="433011FB"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Substantivum N</w:t>
      </w:r>
      <w:r w:rsidRPr="00BD29B1">
        <w:rPr>
          <w:rFonts w:eastAsia="Calibri"/>
          <w:vertAlign w:val="subscript"/>
          <w:lang w:eastAsia="en-US"/>
        </w:rPr>
        <w:t>2</w:t>
      </w:r>
      <w:r w:rsidRPr="00BD29B1">
        <w:rPr>
          <w:rFonts w:eastAsia="Calibri"/>
          <w:lang w:eastAsia="en-US"/>
        </w:rPr>
        <w:t> v nominativu jmenovacím typicky následuje po generickém substantivu N</w:t>
      </w:r>
      <w:r w:rsidRPr="00BD29B1">
        <w:rPr>
          <w:rFonts w:eastAsia="Calibri"/>
          <w:vertAlign w:val="subscript"/>
          <w:lang w:eastAsia="en-US"/>
        </w:rPr>
        <w:t>1</w:t>
      </w:r>
      <w:r w:rsidRPr="00BD29B1">
        <w:rPr>
          <w:rFonts w:eastAsia="Calibri"/>
          <w:lang w:eastAsia="en-US"/>
        </w:rPr>
        <w:t>, přičemž obě substantiva se mohou, ale nemusí shodovat ve jmenném rodě, čísle a pádě:</w:t>
      </w:r>
    </w:p>
    <w:p w14:paraId="262EA287" w14:textId="77777777" w:rsidR="00BD29B1" w:rsidRPr="00BD29B1" w:rsidRDefault="00BD29B1" w:rsidP="00BD29B1">
      <w:pPr>
        <w:suppressAutoHyphens/>
        <w:overflowPunct w:val="0"/>
        <w:spacing w:line="360" w:lineRule="auto"/>
        <w:ind w:left="720"/>
        <w:contextualSpacing/>
        <w:rPr>
          <w:rFonts w:eastAsia="Calibri"/>
          <w:lang w:eastAsia="en-US"/>
        </w:rPr>
      </w:pPr>
    </w:p>
    <w:p w14:paraId="661DCE70"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 xml:space="preserve">(33) </w:t>
      </w:r>
      <w:r w:rsidRPr="00BD29B1">
        <w:rPr>
          <w:rFonts w:eastAsia="Calibri"/>
          <w:lang w:eastAsia="en-US"/>
        </w:rPr>
        <w:tab/>
        <w:t xml:space="preserve">V případě MUDr. Bartáka se jedná o </w:t>
      </w:r>
      <w:r w:rsidRPr="00BD29B1">
        <w:rPr>
          <w:rFonts w:eastAsia="Calibri"/>
          <w:b/>
          <w:bCs/>
          <w:u w:val="single"/>
          <w:lang w:eastAsia="en-US"/>
        </w:rPr>
        <w:t>město</w:t>
      </w:r>
      <w:r w:rsidRPr="00BD29B1">
        <w:rPr>
          <w:rFonts w:eastAsia="Calibri"/>
          <w:b/>
          <w:bCs/>
          <w:lang w:eastAsia="en-US"/>
        </w:rPr>
        <w:t xml:space="preserve"> Praha</w:t>
      </w:r>
      <w:r w:rsidRPr="00BD29B1">
        <w:rPr>
          <w:rFonts w:eastAsia="Calibri"/>
          <w:lang w:eastAsia="en-US"/>
        </w:rPr>
        <w:t>.</w:t>
      </w:r>
    </w:p>
    <w:p w14:paraId="20857DC6"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 xml:space="preserve">(34) </w:t>
      </w:r>
      <w:r w:rsidRPr="00BD29B1">
        <w:rPr>
          <w:rFonts w:eastAsia="Calibri"/>
          <w:lang w:eastAsia="en-US"/>
        </w:rPr>
        <w:tab/>
        <w:t xml:space="preserve">Obrátili jsme se také na </w:t>
      </w:r>
      <w:r w:rsidRPr="00BD29B1">
        <w:rPr>
          <w:rFonts w:eastAsia="Calibri"/>
          <w:b/>
          <w:bCs/>
          <w:u w:val="single"/>
          <w:lang w:eastAsia="en-US"/>
        </w:rPr>
        <w:t>město</w:t>
      </w:r>
      <w:r w:rsidRPr="00BD29B1">
        <w:rPr>
          <w:rFonts w:eastAsia="Calibri"/>
          <w:b/>
          <w:bCs/>
          <w:lang w:eastAsia="en-US"/>
        </w:rPr>
        <w:t xml:space="preserve"> Prahu</w:t>
      </w:r>
      <w:r w:rsidRPr="00BD29B1">
        <w:rPr>
          <w:rFonts w:eastAsia="Calibri"/>
          <w:lang w:eastAsia="en-US"/>
        </w:rPr>
        <w:t>, jestli by nám letos výjimečně nepomohli.</w:t>
      </w:r>
    </w:p>
    <w:p w14:paraId="3C36DBAA"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 xml:space="preserve">(35) </w:t>
      </w:r>
      <w:r w:rsidRPr="00BD29B1">
        <w:rPr>
          <w:rFonts w:eastAsia="Calibri"/>
          <w:lang w:eastAsia="en-US"/>
        </w:rPr>
        <w:tab/>
        <w:t xml:space="preserve">v </w:t>
      </w:r>
      <w:r w:rsidRPr="00BD29B1">
        <w:rPr>
          <w:rFonts w:eastAsia="Calibri"/>
          <w:b/>
          <w:bCs/>
          <w:u w:val="single"/>
          <w:lang w:eastAsia="en-US"/>
        </w:rPr>
        <w:t>knize</w:t>
      </w:r>
      <w:r w:rsidRPr="00BD29B1">
        <w:rPr>
          <w:rFonts w:eastAsia="Calibri"/>
          <w:lang w:eastAsia="en-US"/>
        </w:rPr>
        <w:t xml:space="preserve"> </w:t>
      </w:r>
      <w:r w:rsidRPr="00BD29B1">
        <w:rPr>
          <w:rFonts w:eastAsia="Calibri"/>
          <w:b/>
          <w:bCs/>
          <w:lang w:eastAsia="en-US"/>
        </w:rPr>
        <w:t>Budenbrookovi</w:t>
      </w:r>
    </w:p>
    <w:p w14:paraId="1F95CE38"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 xml:space="preserve">(36) </w:t>
      </w:r>
      <w:r w:rsidRPr="00BD29B1">
        <w:rPr>
          <w:rFonts w:eastAsia="Calibri"/>
          <w:lang w:eastAsia="en-US"/>
        </w:rPr>
        <w:tab/>
        <w:t xml:space="preserve">Litvínovští radní doporučili povolit stavbu soukromé </w:t>
      </w:r>
      <w:r w:rsidRPr="00BD29B1">
        <w:rPr>
          <w:rFonts w:eastAsia="Calibri"/>
          <w:b/>
          <w:bCs/>
          <w:u w:val="single"/>
          <w:lang w:eastAsia="en-US"/>
        </w:rPr>
        <w:t>firmě</w:t>
      </w:r>
      <w:r w:rsidRPr="00BD29B1">
        <w:rPr>
          <w:rFonts w:eastAsia="Calibri"/>
          <w:lang w:eastAsia="en-US"/>
        </w:rPr>
        <w:t xml:space="preserve"> </w:t>
      </w:r>
      <w:r w:rsidRPr="00BD29B1">
        <w:rPr>
          <w:rFonts w:eastAsia="Calibri"/>
          <w:b/>
          <w:bCs/>
          <w:lang w:eastAsia="en-US"/>
        </w:rPr>
        <w:t>Handlíř a syn</w:t>
      </w:r>
      <w:r w:rsidRPr="00BD29B1">
        <w:rPr>
          <w:rFonts w:eastAsia="Calibri"/>
          <w:lang w:eastAsia="en-US"/>
        </w:rPr>
        <w:t>.</w:t>
      </w:r>
    </w:p>
    <w:p w14:paraId="5114FC6E" w14:textId="77777777" w:rsidR="00BD29B1" w:rsidRPr="00BD29B1" w:rsidRDefault="00BD29B1" w:rsidP="00BD29B1">
      <w:pPr>
        <w:suppressAutoHyphens/>
        <w:overflowPunct w:val="0"/>
        <w:spacing w:line="360" w:lineRule="auto"/>
        <w:rPr>
          <w:rFonts w:eastAsia="Calibri"/>
          <w:lang w:eastAsia="en-US"/>
        </w:rPr>
      </w:pPr>
    </w:p>
    <w:p w14:paraId="2D24E9BE" w14:textId="77777777" w:rsidR="00BD29B1" w:rsidRPr="00BD29B1" w:rsidRDefault="00BD29B1" w:rsidP="00BD29B1">
      <w:pPr>
        <w:suppressAutoHyphens/>
        <w:overflowPunct w:val="0"/>
        <w:spacing w:line="360" w:lineRule="auto"/>
        <w:ind w:firstLine="708"/>
        <w:rPr>
          <w:rFonts w:eastAsia="Calibri"/>
          <w:lang w:eastAsia="en-US"/>
        </w:rPr>
      </w:pPr>
      <w:r w:rsidRPr="00BD29B1">
        <w:rPr>
          <w:rFonts w:eastAsia="Calibri"/>
          <w:lang w:eastAsia="en-US"/>
        </w:rPr>
        <w:t xml:space="preserve">Věta (33) obsahuje konstrukci s nominativem jmenovacím </w:t>
      </w:r>
      <w:r w:rsidRPr="00BD29B1">
        <w:rPr>
          <w:rFonts w:eastAsia="Calibri"/>
          <w:i/>
          <w:iCs/>
          <w:lang w:eastAsia="en-US"/>
        </w:rPr>
        <w:t>město Praha</w:t>
      </w:r>
      <w:r w:rsidRPr="00BD29B1">
        <w:rPr>
          <w:rFonts w:eastAsia="Calibri"/>
          <w:lang w:eastAsia="en-US"/>
        </w:rPr>
        <w:t xml:space="preserve">, kde </w:t>
      </w:r>
      <w:r w:rsidRPr="00BD29B1">
        <w:rPr>
          <w:rFonts w:eastAsia="Calibri"/>
          <w:i/>
          <w:iCs/>
          <w:lang w:eastAsia="en-US"/>
        </w:rPr>
        <w:t xml:space="preserve">město </w:t>
      </w:r>
      <w:r w:rsidRPr="00BD29B1">
        <w:rPr>
          <w:rFonts w:eastAsia="Calibri"/>
          <w:lang w:eastAsia="en-US"/>
        </w:rPr>
        <w:t xml:space="preserve">je v akuzativu a </w:t>
      </w:r>
      <w:r w:rsidRPr="00BD29B1">
        <w:rPr>
          <w:rFonts w:eastAsia="Calibri"/>
          <w:i/>
          <w:iCs/>
          <w:lang w:eastAsia="en-US"/>
        </w:rPr>
        <w:t xml:space="preserve">Praha </w:t>
      </w:r>
      <w:r w:rsidRPr="00BD29B1">
        <w:rPr>
          <w:rFonts w:eastAsia="Calibri"/>
          <w:lang w:eastAsia="en-US"/>
        </w:rPr>
        <w:t xml:space="preserve">v nominativu, je tu tedy </w:t>
      </w:r>
      <w:r w:rsidRPr="00BD29B1">
        <w:rPr>
          <w:rFonts w:eastAsia="Calibri"/>
          <w:b/>
          <w:bCs/>
          <w:lang w:eastAsia="en-US"/>
        </w:rPr>
        <w:t>pouze kongruence v čísle</w:t>
      </w:r>
      <w:r w:rsidRPr="00BD29B1">
        <w:rPr>
          <w:rFonts w:eastAsia="Calibri"/>
          <w:lang w:eastAsia="en-US"/>
        </w:rPr>
        <w:t xml:space="preserve">, ne v pádě. Věta (34) </w:t>
      </w:r>
      <w:r w:rsidRPr="00BD29B1">
        <w:rPr>
          <w:rFonts w:eastAsia="Calibri"/>
          <w:lang w:eastAsia="en-US"/>
        </w:rPr>
        <w:lastRenderedPageBreak/>
        <w:t xml:space="preserve">neobsahuje konstrukci s nominativem jmenovacím, ale přívlastek </w:t>
      </w:r>
      <w:r w:rsidRPr="00BD29B1">
        <w:rPr>
          <w:rFonts w:eastAsia="Calibri"/>
          <w:i/>
          <w:iCs/>
          <w:lang w:eastAsia="en-US"/>
        </w:rPr>
        <w:t xml:space="preserve">Prahu </w:t>
      </w:r>
      <w:r w:rsidRPr="00BD29B1">
        <w:rPr>
          <w:rFonts w:eastAsia="Calibri"/>
          <w:lang w:eastAsia="en-US"/>
        </w:rPr>
        <w:t xml:space="preserve">se shoduje se svým řídícím substantivem </w:t>
      </w:r>
      <w:r w:rsidRPr="00BD29B1">
        <w:rPr>
          <w:rFonts w:eastAsia="Calibri"/>
          <w:i/>
          <w:iCs/>
          <w:lang w:eastAsia="en-US"/>
        </w:rPr>
        <w:t xml:space="preserve">město </w:t>
      </w:r>
      <w:r w:rsidRPr="00BD29B1">
        <w:rPr>
          <w:rFonts w:eastAsia="Calibri"/>
          <w:lang w:eastAsia="en-US"/>
        </w:rPr>
        <w:t xml:space="preserve">v čísle a pádě (v rodě se shodovat nemůže). Další konstrukce s nominativem jmenovacím vidíme v příkladu (35) a ve větě (36), kde </w:t>
      </w:r>
      <w:r w:rsidRPr="00BD29B1">
        <w:rPr>
          <w:rFonts w:eastAsia="Calibri"/>
          <w:i/>
          <w:iCs/>
          <w:lang w:eastAsia="en-US"/>
        </w:rPr>
        <w:t>Budenbrookovi</w:t>
      </w:r>
      <w:r w:rsidRPr="00BD29B1">
        <w:rPr>
          <w:rFonts w:eastAsia="Calibri"/>
          <w:lang w:eastAsia="en-US"/>
        </w:rPr>
        <w:t xml:space="preserve"> a </w:t>
      </w:r>
      <w:r w:rsidRPr="00BD29B1">
        <w:rPr>
          <w:rFonts w:eastAsia="Calibri"/>
          <w:i/>
          <w:iCs/>
          <w:lang w:eastAsia="en-US"/>
        </w:rPr>
        <w:t xml:space="preserve">Handlíř a syn </w:t>
      </w:r>
      <w:r w:rsidRPr="00BD29B1">
        <w:rPr>
          <w:rFonts w:eastAsia="Calibri"/>
          <w:lang w:eastAsia="en-US"/>
        </w:rPr>
        <w:t>jsou v </w:t>
      </w:r>
      <w:r w:rsidRPr="00BD29B1">
        <w:rPr>
          <w:rFonts w:eastAsia="Calibri"/>
          <w:b/>
          <w:bCs/>
          <w:lang w:eastAsia="en-US"/>
        </w:rPr>
        <w:t>nominativu jmenovacím a neshodují se</w:t>
      </w:r>
      <w:r w:rsidRPr="00BD29B1">
        <w:rPr>
          <w:rFonts w:eastAsia="Calibri"/>
          <w:lang w:eastAsia="en-US"/>
        </w:rPr>
        <w:t xml:space="preserve"> se svým generickým substantivem v rodě, čísle ani pádě.</w:t>
      </w:r>
    </w:p>
    <w:p w14:paraId="7C27F96F" w14:textId="77777777" w:rsidR="00BD29B1" w:rsidRPr="00BD29B1" w:rsidRDefault="00BD29B1" w:rsidP="00BD29B1">
      <w:pPr>
        <w:suppressAutoHyphens/>
        <w:overflowPunct w:val="0"/>
        <w:spacing w:line="360" w:lineRule="auto"/>
        <w:rPr>
          <w:rFonts w:eastAsia="Calibri"/>
          <w:lang w:eastAsia="en-US"/>
        </w:rPr>
      </w:pPr>
    </w:p>
    <w:p w14:paraId="2499083E" w14:textId="77777777" w:rsidR="00BD29B1" w:rsidRPr="00BD29B1" w:rsidRDefault="00BD29B1" w:rsidP="00BD29B1">
      <w:pPr>
        <w:suppressAutoHyphens/>
        <w:overflowPunct w:val="0"/>
        <w:spacing w:line="360" w:lineRule="auto"/>
        <w:rPr>
          <w:rFonts w:eastAsia="Calibri"/>
          <w:lang w:eastAsia="en-US"/>
        </w:rPr>
      </w:pPr>
      <w:r w:rsidRPr="00BD29B1">
        <w:rPr>
          <w:rFonts w:eastAsia="Calibri"/>
          <w:b/>
          <w:bCs/>
          <w:lang w:eastAsia="en-US"/>
        </w:rPr>
        <w:t>2. Rodinné společné příjmení</w:t>
      </w:r>
      <w:r w:rsidRPr="00BD29B1">
        <w:rPr>
          <w:rFonts w:eastAsia="Calibri"/>
          <w:lang w:eastAsia="en-US"/>
        </w:rPr>
        <w:t xml:space="preserve">. </w:t>
      </w:r>
    </w:p>
    <w:p w14:paraId="1DDE022D"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V adordinovaných konstrukcích typu:</w:t>
      </w:r>
    </w:p>
    <w:p w14:paraId="69062F0B" w14:textId="77777777" w:rsidR="00BD29B1" w:rsidRPr="00BD29B1" w:rsidRDefault="00BD29B1" w:rsidP="00BD29B1">
      <w:pPr>
        <w:suppressAutoHyphens/>
        <w:overflowPunct w:val="0"/>
        <w:spacing w:line="360" w:lineRule="auto"/>
        <w:rPr>
          <w:rFonts w:eastAsia="Calibri"/>
          <w:lang w:eastAsia="en-US"/>
        </w:rPr>
      </w:pPr>
    </w:p>
    <w:p w14:paraId="2D47A9C4"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(37) </w:t>
      </w:r>
      <w:r w:rsidRPr="00BD29B1">
        <w:rPr>
          <w:rFonts w:eastAsia="Calibri"/>
          <w:bCs/>
          <w:lang w:eastAsia="en-US"/>
        </w:rPr>
        <w:tab/>
        <w:t>Václav a Ivan Havel</w:t>
      </w:r>
    </w:p>
    <w:p w14:paraId="314885D7"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(38) </w:t>
      </w:r>
      <w:r w:rsidRPr="00BD29B1">
        <w:rPr>
          <w:rFonts w:eastAsia="Calibri"/>
          <w:bCs/>
          <w:lang w:eastAsia="en-US"/>
        </w:rPr>
        <w:tab/>
        <w:t>Zuzana a Marie Strnadová</w:t>
      </w:r>
    </w:p>
    <w:p w14:paraId="46436771" w14:textId="77777777" w:rsidR="00BD29B1" w:rsidRPr="00BD29B1" w:rsidRDefault="00BD29B1" w:rsidP="00BD29B1">
      <w:pPr>
        <w:suppressAutoHyphens/>
        <w:overflowPunct w:val="0"/>
        <w:spacing w:line="360" w:lineRule="auto"/>
        <w:rPr>
          <w:rFonts w:eastAsia="Calibri"/>
          <w:bCs/>
          <w:lang w:eastAsia="en-US"/>
        </w:rPr>
      </w:pPr>
    </w:p>
    <w:p w14:paraId="22E427D4"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se příjmení </w:t>
      </w:r>
      <w:r w:rsidRPr="00BD29B1">
        <w:rPr>
          <w:rFonts w:eastAsia="Calibri"/>
          <w:bCs/>
          <w:i/>
          <w:iCs/>
          <w:lang w:eastAsia="en-US"/>
        </w:rPr>
        <w:t>Havel</w:t>
      </w:r>
      <w:r w:rsidRPr="00BD29B1">
        <w:rPr>
          <w:rFonts w:eastAsia="Calibri"/>
          <w:bCs/>
          <w:lang w:eastAsia="en-US"/>
        </w:rPr>
        <w:t xml:space="preserve">, resp. </w:t>
      </w:r>
      <w:r w:rsidRPr="00BD29B1">
        <w:rPr>
          <w:rFonts w:eastAsia="Calibri"/>
          <w:bCs/>
          <w:i/>
          <w:iCs/>
          <w:lang w:eastAsia="en-US"/>
        </w:rPr>
        <w:t xml:space="preserve">Strnadová </w:t>
      </w:r>
      <w:r w:rsidRPr="00BD29B1">
        <w:rPr>
          <w:rFonts w:eastAsia="Calibri"/>
          <w:bCs/>
          <w:lang w:eastAsia="en-US"/>
        </w:rPr>
        <w:t xml:space="preserve">shoduje s oběma příslušnými konjunkty koordinátu </w:t>
      </w:r>
      <w:r w:rsidRPr="00BD29B1">
        <w:rPr>
          <w:rFonts w:eastAsia="Calibri"/>
          <w:bCs/>
          <w:i/>
          <w:iCs/>
          <w:lang w:eastAsia="en-US"/>
        </w:rPr>
        <w:t>Václav a Ivan</w:t>
      </w:r>
      <w:r w:rsidRPr="00BD29B1">
        <w:rPr>
          <w:rFonts w:eastAsia="Calibri"/>
          <w:bCs/>
          <w:lang w:eastAsia="en-US"/>
        </w:rPr>
        <w:t xml:space="preserve">, resp. </w:t>
      </w:r>
      <w:r w:rsidRPr="00BD29B1">
        <w:rPr>
          <w:rFonts w:eastAsia="Calibri"/>
          <w:bCs/>
          <w:i/>
          <w:iCs/>
          <w:lang w:eastAsia="en-US"/>
        </w:rPr>
        <w:t xml:space="preserve">Zuzana a Marie </w:t>
      </w:r>
      <w:r w:rsidRPr="00BD29B1">
        <w:rPr>
          <w:rFonts w:eastAsia="Calibri"/>
          <w:bCs/>
          <w:lang w:eastAsia="en-US"/>
        </w:rPr>
        <w:t>ve jmenném rodě, čísle a pádě.</w:t>
      </w:r>
    </w:p>
    <w:p w14:paraId="25D8B853"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ab/>
        <w:t>V konstrukcích typu:</w:t>
      </w:r>
    </w:p>
    <w:p w14:paraId="0624067F" w14:textId="77777777" w:rsidR="00BD29B1" w:rsidRPr="00BD29B1" w:rsidRDefault="00BD29B1" w:rsidP="00BD29B1">
      <w:pPr>
        <w:suppressAutoHyphens/>
        <w:overflowPunct w:val="0"/>
        <w:spacing w:line="360" w:lineRule="auto"/>
        <w:rPr>
          <w:rFonts w:eastAsia="Calibri"/>
          <w:bCs/>
          <w:lang w:eastAsia="en-US"/>
        </w:rPr>
      </w:pPr>
    </w:p>
    <w:p w14:paraId="2F19EE69"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(39) </w:t>
      </w:r>
      <w:r w:rsidRPr="00BD29B1">
        <w:rPr>
          <w:rFonts w:eastAsia="Calibri"/>
          <w:bCs/>
          <w:lang w:eastAsia="en-US"/>
        </w:rPr>
        <w:tab/>
        <w:t>Petr a Eva Jelínkovi/Novotných</w:t>
      </w:r>
    </w:p>
    <w:p w14:paraId="10DBF56F"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(40) </w:t>
      </w:r>
      <w:r w:rsidRPr="00BD29B1">
        <w:rPr>
          <w:rFonts w:eastAsia="Calibri"/>
          <w:bCs/>
          <w:lang w:eastAsia="en-US"/>
        </w:rPr>
        <w:tab/>
        <w:t>Jan a Jiří Novotný/Novotní/Novotných</w:t>
      </w:r>
    </w:p>
    <w:p w14:paraId="61635B25" w14:textId="77777777" w:rsidR="00BD29B1" w:rsidRPr="00BD29B1" w:rsidRDefault="00BD29B1" w:rsidP="00BD29B1">
      <w:pPr>
        <w:suppressAutoHyphens/>
        <w:overflowPunct w:val="0"/>
        <w:spacing w:line="360" w:lineRule="auto"/>
        <w:rPr>
          <w:rFonts w:eastAsia="Calibri"/>
          <w:lang w:eastAsia="en-US"/>
        </w:rPr>
      </w:pPr>
    </w:p>
    <w:p w14:paraId="3BAC80A5"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 xml:space="preserve">se v příkladu (39) příjmení </w:t>
      </w:r>
      <w:r w:rsidRPr="00BD29B1">
        <w:rPr>
          <w:rFonts w:eastAsia="Calibri"/>
          <w:bCs/>
          <w:i/>
          <w:iCs/>
          <w:lang w:eastAsia="en-US"/>
        </w:rPr>
        <w:t xml:space="preserve">Jelínkovi </w:t>
      </w:r>
      <w:r w:rsidRPr="00BD29B1">
        <w:rPr>
          <w:rFonts w:eastAsia="Calibri"/>
          <w:lang w:eastAsia="en-US"/>
        </w:rPr>
        <w:t xml:space="preserve">shoduje s příslušnými konjunkty v pádě a v maskulinu životném s konjunktem v maskulinu životném; </w:t>
      </w:r>
      <w:r w:rsidRPr="00BD29B1">
        <w:rPr>
          <w:rFonts w:eastAsia="Calibri"/>
          <w:i/>
          <w:iCs/>
          <w:lang w:eastAsia="en-US"/>
        </w:rPr>
        <w:t xml:space="preserve">Novotných </w:t>
      </w:r>
      <w:r w:rsidRPr="00BD29B1">
        <w:rPr>
          <w:rFonts w:eastAsia="Calibri"/>
          <w:lang w:eastAsia="en-US"/>
        </w:rPr>
        <w:t xml:space="preserve">se shoduje pouze v čísle (= plurál) s celým koordinátem. V příkladu (40) uvádíme pro úplnost všechny možné podoby, přičemž tvar </w:t>
      </w:r>
      <w:r w:rsidRPr="00BD29B1">
        <w:rPr>
          <w:rFonts w:eastAsia="Calibri"/>
          <w:i/>
          <w:iCs/>
          <w:lang w:eastAsia="en-US"/>
        </w:rPr>
        <w:t xml:space="preserve">Novotní </w:t>
      </w:r>
      <w:r w:rsidRPr="00BD29B1">
        <w:rPr>
          <w:rFonts w:eastAsia="Calibri"/>
          <w:lang w:eastAsia="en-US"/>
        </w:rPr>
        <w:t xml:space="preserve">se shoduje s koordinátem </w:t>
      </w:r>
      <w:r w:rsidRPr="00BD29B1">
        <w:rPr>
          <w:rFonts w:eastAsia="Calibri"/>
          <w:i/>
          <w:iCs/>
          <w:lang w:eastAsia="en-US"/>
        </w:rPr>
        <w:t xml:space="preserve">Jan a Jiří </w:t>
      </w:r>
      <w:r w:rsidRPr="00BD29B1">
        <w:rPr>
          <w:rFonts w:eastAsia="Calibri"/>
          <w:lang w:eastAsia="en-US"/>
        </w:rPr>
        <w:t xml:space="preserve">v rodě, čísle (= plurál) a v pádě; tvar </w:t>
      </w:r>
      <w:r w:rsidRPr="00BD29B1">
        <w:rPr>
          <w:rFonts w:eastAsia="Calibri"/>
          <w:i/>
          <w:iCs/>
          <w:lang w:eastAsia="en-US"/>
        </w:rPr>
        <w:t xml:space="preserve">Novotných </w:t>
      </w:r>
      <w:r w:rsidRPr="00BD29B1">
        <w:rPr>
          <w:rFonts w:eastAsia="Calibri"/>
          <w:lang w:eastAsia="en-US"/>
        </w:rPr>
        <w:t>se neshoduje s koordinátem ani s jeho konjunkty v pádě.</w:t>
      </w:r>
    </w:p>
    <w:p w14:paraId="63D00A7D" w14:textId="77777777" w:rsidR="00BD29B1" w:rsidRPr="00BD29B1" w:rsidRDefault="00BD29B1" w:rsidP="00BD29B1">
      <w:pPr>
        <w:suppressAutoHyphens/>
        <w:overflowPunct w:val="0"/>
        <w:spacing w:line="360" w:lineRule="auto"/>
        <w:jc w:val="both"/>
        <w:rPr>
          <w:rFonts w:eastAsia="Calibri"/>
          <w:lang w:eastAsia="en-US"/>
        </w:rPr>
      </w:pPr>
    </w:p>
    <w:p w14:paraId="3F2F415D" w14:textId="77777777" w:rsidR="00BD29B1" w:rsidRPr="00BD29B1" w:rsidRDefault="00BD29B1" w:rsidP="00BD29B1">
      <w:pPr>
        <w:suppressAutoHyphens/>
        <w:overflowPunct w:val="0"/>
        <w:spacing w:line="360" w:lineRule="auto"/>
        <w:rPr>
          <w:rFonts w:eastAsia="MS Mincho"/>
          <w:b/>
          <w:i/>
          <w:iCs/>
          <w:lang w:eastAsia="ar-SA"/>
        </w:rPr>
      </w:pPr>
      <w:r w:rsidRPr="00BD29B1">
        <w:rPr>
          <w:rFonts w:eastAsia="MS Mincho"/>
          <w:b/>
          <w:lang w:eastAsia="ar-SA"/>
        </w:rPr>
        <w:t xml:space="preserve">2.5 Číselná shoda v atributivním syntagmatu typu </w:t>
      </w:r>
      <w:r w:rsidRPr="00BD29B1">
        <w:rPr>
          <w:rFonts w:eastAsia="MS Mincho"/>
          <w:b/>
          <w:i/>
          <w:lang w:eastAsia="ar-SA"/>
        </w:rPr>
        <w:t>byty s terasou / terasami</w:t>
      </w:r>
    </w:p>
    <w:p w14:paraId="12EB7277"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 xml:space="preserve">Jde o atributivní syntagma, jímž se entitě vyjádřené určovaným substantivem; např. </w:t>
      </w:r>
      <w:r w:rsidRPr="00BD29B1">
        <w:rPr>
          <w:rFonts w:eastAsia="Calibri"/>
          <w:i/>
          <w:lang w:eastAsia="en-US"/>
        </w:rPr>
        <w:t>byt</w:t>
      </w:r>
      <w:r w:rsidRPr="00BD29B1">
        <w:rPr>
          <w:rFonts w:eastAsia="Calibri"/>
          <w:lang w:eastAsia="en-US"/>
        </w:rPr>
        <w:t>,</w:t>
      </w:r>
      <w:r w:rsidRPr="00BD29B1">
        <w:rPr>
          <w:rFonts w:eastAsia="Calibri"/>
          <w:i/>
          <w:lang w:eastAsia="en-US"/>
        </w:rPr>
        <w:t xml:space="preserve"> maminka</w:t>
      </w:r>
      <w:r w:rsidRPr="00BD29B1">
        <w:rPr>
          <w:rFonts w:eastAsia="Calibri"/>
          <w:lang w:eastAsia="en-US"/>
        </w:rPr>
        <w:t>,</w:t>
      </w:r>
      <w:r w:rsidRPr="00BD29B1">
        <w:rPr>
          <w:rFonts w:eastAsia="Calibri"/>
          <w:i/>
          <w:lang w:eastAsia="en-US"/>
        </w:rPr>
        <w:t xml:space="preserve"> klisna</w:t>
      </w:r>
      <w:r w:rsidRPr="00BD29B1">
        <w:rPr>
          <w:rFonts w:eastAsia="Calibri"/>
          <w:lang w:eastAsia="en-US"/>
        </w:rPr>
        <w:t xml:space="preserve"> přivlastňuje entita označená závislou předložkovou vazbou: </w:t>
      </w:r>
      <w:r w:rsidRPr="00BD29B1">
        <w:rPr>
          <w:rFonts w:eastAsia="Calibri"/>
          <w:i/>
          <w:lang w:eastAsia="en-US"/>
        </w:rPr>
        <w:t>s terasou</w:t>
      </w:r>
      <w:r w:rsidRPr="00BD29B1">
        <w:rPr>
          <w:rFonts w:eastAsia="Calibri"/>
          <w:lang w:eastAsia="en-US"/>
        </w:rPr>
        <w:t xml:space="preserve">, </w:t>
      </w:r>
      <w:r w:rsidRPr="00BD29B1">
        <w:rPr>
          <w:rFonts w:eastAsia="Calibri"/>
          <w:i/>
          <w:lang w:eastAsia="en-US"/>
        </w:rPr>
        <w:t>s kočárkem</w:t>
      </w:r>
      <w:r w:rsidRPr="00BD29B1">
        <w:rPr>
          <w:rFonts w:eastAsia="Calibri"/>
          <w:lang w:eastAsia="en-US"/>
        </w:rPr>
        <w:t xml:space="preserve">, </w:t>
      </w:r>
      <w:r w:rsidRPr="00BD29B1">
        <w:rPr>
          <w:rFonts w:eastAsia="Calibri"/>
          <w:i/>
          <w:lang w:eastAsia="en-US"/>
        </w:rPr>
        <w:t>s hříbětem</w:t>
      </w:r>
      <w:r w:rsidRPr="00BD29B1">
        <w:rPr>
          <w:rFonts w:eastAsia="Calibri"/>
          <w:lang w:eastAsia="en-US"/>
        </w:rPr>
        <w:t xml:space="preserve">. </w:t>
      </w:r>
    </w:p>
    <w:p w14:paraId="6D93055C" w14:textId="77777777" w:rsidR="00BD29B1" w:rsidRPr="00BD29B1" w:rsidRDefault="00BD29B1" w:rsidP="00BD29B1">
      <w:pPr>
        <w:suppressAutoHyphens/>
        <w:overflowPunct w:val="0"/>
        <w:spacing w:line="360" w:lineRule="auto"/>
        <w:ind w:firstLine="708"/>
        <w:rPr>
          <w:rFonts w:eastAsia="Calibri"/>
          <w:lang w:eastAsia="en-US"/>
        </w:rPr>
      </w:pPr>
      <w:r w:rsidRPr="00BD29B1">
        <w:rPr>
          <w:rFonts w:eastAsia="Calibri"/>
          <w:lang w:eastAsia="en-US"/>
        </w:rPr>
        <w:t xml:space="preserve">Potíže se shodou nastávají, je-li </w:t>
      </w:r>
      <w:r w:rsidRPr="00BD29B1">
        <w:rPr>
          <w:rFonts w:eastAsia="Calibri"/>
          <w:b/>
          <w:lang w:eastAsia="en-US"/>
        </w:rPr>
        <w:t>určované substantivum v plurálu</w:t>
      </w:r>
      <w:r w:rsidRPr="00BD29B1">
        <w:rPr>
          <w:rFonts w:eastAsia="Calibri"/>
          <w:lang w:eastAsia="en-US"/>
        </w:rPr>
        <w:t xml:space="preserve">. Atributivní substantivum pak může být </w:t>
      </w:r>
      <w:r w:rsidRPr="00BD29B1">
        <w:rPr>
          <w:rFonts w:eastAsia="Calibri"/>
          <w:b/>
          <w:lang w:eastAsia="en-US"/>
        </w:rPr>
        <w:t>při nezměněném uzuálním významu</w:t>
      </w:r>
      <w:r w:rsidRPr="00BD29B1">
        <w:rPr>
          <w:rFonts w:eastAsia="Calibri"/>
          <w:lang w:eastAsia="en-US"/>
        </w:rPr>
        <w:t xml:space="preserve"> buď rovněž </w:t>
      </w:r>
      <w:r w:rsidRPr="00BD29B1">
        <w:rPr>
          <w:rFonts w:eastAsia="Calibri"/>
          <w:b/>
          <w:lang w:eastAsia="en-US"/>
        </w:rPr>
        <w:t>v plurálu, anebo</w:t>
      </w:r>
      <w:r w:rsidRPr="00BD29B1">
        <w:rPr>
          <w:rFonts w:eastAsia="Calibri"/>
          <w:lang w:eastAsia="en-US"/>
        </w:rPr>
        <w:t xml:space="preserve"> </w:t>
      </w:r>
      <w:r w:rsidRPr="00BD29B1">
        <w:rPr>
          <w:rFonts w:eastAsia="Calibri"/>
          <w:b/>
          <w:lang w:eastAsia="en-US"/>
        </w:rPr>
        <w:t xml:space="preserve">v singuláru </w:t>
      </w:r>
      <w:r w:rsidRPr="00BD29B1">
        <w:rPr>
          <w:rFonts w:eastAsia="Calibri"/>
          <w:lang w:eastAsia="en-US"/>
        </w:rPr>
        <w:t>(</w:t>
      </w:r>
      <w:r w:rsidRPr="00BD29B1">
        <w:rPr>
          <w:rFonts w:eastAsia="Calibri"/>
          <w:sz w:val="20"/>
          <w:szCs w:val="20"/>
          <w:lang w:eastAsia="en-US"/>
        </w:rPr>
        <w:t>obě věty ČNK</w:t>
      </w:r>
      <w:r w:rsidRPr="00BD29B1">
        <w:rPr>
          <w:rFonts w:eastAsia="Calibri"/>
          <w:lang w:eastAsia="en-US"/>
        </w:rPr>
        <w:t>):</w:t>
      </w:r>
    </w:p>
    <w:p w14:paraId="3C419B39" w14:textId="77777777" w:rsidR="00BD29B1" w:rsidRPr="00BD29B1" w:rsidRDefault="00BD29B1" w:rsidP="00BD29B1">
      <w:pPr>
        <w:suppressAutoHyphens/>
        <w:overflowPunct w:val="0"/>
        <w:spacing w:line="360" w:lineRule="auto"/>
        <w:rPr>
          <w:rFonts w:eastAsia="Calibri"/>
          <w:lang w:eastAsia="en-US"/>
        </w:rPr>
      </w:pPr>
    </w:p>
    <w:p w14:paraId="3BECBCD6"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(1a)</w:t>
      </w:r>
      <w:r w:rsidRPr="00BD29B1">
        <w:rPr>
          <w:rFonts w:eastAsia="Calibri"/>
          <w:lang w:eastAsia="en-US"/>
        </w:rPr>
        <w:tab/>
        <w:t xml:space="preserve">V nabídce by měly být i prostorné </w:t>
      </w:r>
      <w:r w:rsidRPr="00BD29B1">
        <w:rPr>
          <w:rFonts w:eastAsia="Calibri"/>
          <w:b/>
          <w:lang w:eastAsia="en-US"/>
        </w:rPr>
        <w:t>byty s terasou</w:t>
      </w:r>
      <w:r w:rsidRPr="00BD29B1">
        <w:rPr>
          <w:rFonts w:eastAsia="Calibri"/>
          <w:lang w:eastAsia="en-US"/>
        </w:rPr>
        <w:t>.</w:t>
      </w:r>
    </w:p>
    <w:p w14:paraId="04154380"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lastRenderedPageBreak/>
        <w:t>(1b)</w:t>
      </w:r>
      <w:r w:rsidRPr="00BD29B1">
        <w:rPr>
          <w:rFonts w:eastAsia="Calibri"/>
          <w:lang w:eastAsia="en-US"/>
        </w:rPr>
        <w:tab/>
        <w:t xml:space="preserve">Vyšší patra nabízejí i prostornější </w:t>
      </w:r>
      <w:r w:rsidRPr="00BD29B1">
        <w:rPr>
          <w:rFonts w:eastAsia="Calibri"/>
          <w:b/>
          <w:lang w:eastAsia="en-US"/>
        </w:rPr>
        <w:t>byty s terasami</w:t>
      </w:r>
      <w:r w:rsidRPr="00BD29B1">
        <w:rPr>
          <w:rFonts w:eastAsia="Calibri"/>
          <w:lang w:eastAsia="en-US"/>
        </w:rPr>
        <w:t xml:space="preserve"> pro mladé rodiny.</w:t>
      </w:r>
    </w:p>
    <w:p w14:paraId="3ECB2C3D" w14:textId="77777777" w:rsidR="00BD29B1" w:rsidRPr="00BD29B1" w:rsidRDefault="00BD29B1" w:rsidP="00BD29B1">
      <w:pPr>
        <w:suppressAutoHyphens/>
        <w:overflowPunct w:val="0"/>
        <w:spacing w:line="360" w:lineRule="auto"/>
        <w:rPr>
          <w:rFonts w:eastAsia="Calibri"/>
          <w:lang w:eastAsia="en-US"/>
        </w:rPr>
      </w:pPr>
    </w:p>
    <w:p w14:paraId="136CF67B"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ab/>
        <w:t>Číselné poměry implikované komitativním atributem (</w:t>
      </w:r>
      <w:r w:rsidRPr="00BD29B1">
        <w:rPr>
          <w:rFonts w:eastAsia="Calibri"/>
          <w:i/>
          <w:iCs/>
          <w:lang w:eastAsia="en-US"/>
        </w:rPr>
        <w:t>s terasou</w:t>
      </w:r>
      <w:r w:rsidRPr="00BD29B1">
        <w:rPr>
          <w:rFonts w:eastAsia="Calibri"/>
          <w:lang w:eastAsia="en-US"/>
        </w:rPr>
        <w:t xml:space="preserve">, </w:t>
      </w:r>
      <w:r w:rsidRPr="00BD29B1">
        <w:rPr>
          <w:rFonts w:eastAsia="Calibri"/>
          <w:i/>
          <w:iCs/>
          <w:lang w:eastAsia="en-US"/>
        </w:rPr>
        <w:t>s terasami</w:t>
      </w:r>
      <w:r w:rsidRPr="00BD29B1">
        <w:rPr>
          <w:rFonts w:eastAsia="Calibri"/>
          <w:lang w:eastAsia="en-US"/>
        </w:rPr>
        <w:t>) lze vyjádřit takto:</w:t>
      </w:r>
    </w:p>
    <w:p w14:paraId="563889C0" w14:textId="77777777" w:rsidR="00BD29B1" w:rsidRPr="00BD29B1" w:rsidRDefault="00BD29B1" w:rsidP="00BD29B1">
      <w:pPr>
        <w:suppressAutoHyphens/>
        <w:overflowPunct w:val="0"/>
        <w:spacing w:line="360" w:lineRule="auto"/>
        <w:rPr>
          <w:rFonts w:eastAsia="Calibri"/>
          <w:lang w:eastAsia="en-US"/>
        </w:rPr>
      </w:pPr>
    </w:p>
    <w:p w14:paraId="52096603" w14:textId="77777777" w:rsidR="00BD29B1" w:rsidRPr="00BD29B1" w:rsidRDefault="00BD29B1" w:rsidP="00BD29B1">
      <w:pPr>
        <w:suppressAutoHyphens/>
        <w:overflowPunct w:val="0"/>
        <w:spacing w:line="360" w:lineRule="auto"/>
        <w:rPr>
          <w:rFonts w:eastAsia="Calibri"/>
          <w:lang w:eastAsia="en-US"/>
        </w:rPr>
      </w:pPr>
      <w:r w:rsidRPr="00BD29B1">
        <w:rPr>
          <w:rFonts w:eastAsia="Calibri"/>
          <w:i/>
          <w:lang w:eastAsia="en-US"/>
        </w:rPr>
        <w:t>byty s terasou</w:t>
      </w:r>
      <w:r w:rsidRPr="00BD29B1">
        <w:rPr>
          <w:rFonts w:eastAsia="Calibri"/>
          <w:lang w:eastAsia="en-US"/>
        </w:rPr>
        <w:tab/>
      </w:r>
      <w:r w:rsidRPr="00BD29B1">
        <w:rPr>
          <w:rFonts w:eastAsia="Calibri"/>
          <w:lang w:eastAsia="en-US"/>
        </w:rPr>
        <w:tab/>
        <w:t xml:space="preserve">=  </w:t>
      </w:r>
      <w:r w:rsidRPr="00BD29B1">
        <w:rPr>
          <w:rFonts w:eastAsia="Calibri"/>
          <w:lang w:eastAsia="en-US"/>
        </w:rPr>
        <w:tab/>
        <w:t>byty, z nichž každý má jednu terasu</w:t>
      </w:r>
    </w:p>
    <w:p w14:paraId="4D9B6412" w14:textId="77777777" w:rsidR="00BD29B1" w:rsidRPr="00BD29B1" w:rsidRDefault="00BD29B1" w:rsidP="00BD29B1">
      <w:pPr>
        <w:suppressAutoHyphens/>
        <w:overflowPunct w:val="0"/>
        <w:spacing w:line="360" w:lineRule="auto"/>
        <w:rPr>
          <w:rFonts w:eastAsia="Calibri"/>
          <w:lang w:eastAsia="en-US"/>
        </w:rPr>
      </w:pPr>
      <w:r w:rsidRPr="00BD29B1">
        <w:rPr>
          <w:rFonts w:eastAsia="Calibri"/>
          <w:i/>
          <w:lang w:eastAsia="en-US"/>
        </w:rPr>
        <w:t>byty s terasami</w:t>
      </w:r>
      <w:r w:rsidRPr="00BD29B1">
        <w:rPr>
          <w:rFonts w:eastAsia="Calibri"/>
          <w:lang w:eastAsia="en-US"/>
        </w:rPr>
        <w:tab/>
        <w:t>=</w:t>
      </w:r>
      <w:r w:rsidRPr="00BD29B1">
        <w:rPr>
          <w:rFonts w:eastAsia="Calibri"/>
          <w:lang w:eastAsia="en-US"/>
        </w:rPr>
        <w:tab/>
        <w:t>byty, z nichž každý má jednu terasu</w:t>
      </w:r>
    </w:p>
    <w:p w14:paraId="5D5ADE5B" w14:textId="77777777" w:rsidR="00BD29B1" w:rsidRPr="00BD29B1" w:rsidRDefault="00BD29B1" w:rsidP="00BD29B1">
      <w:pPr>
        <w:suppressAutoHyphens/>
        <w:overflowPunct w:val="0"/>
        <w:spacing w:line="360" w:lineRule="auto"/>
        <w:rPr>
          <w:rFonts w:eastAsia="Calibri"/>
          <w:lang w:eastAsia="en-US"/>
        </w:rPr>
      </w:pPr>
    </w:p>
    <w:p w14:paraId="02111E68"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ab/>
        <w:t>Singuláru v tomto typu atributivního syntagmatu říkáme ,</w:t>
      </w:r>
      <w:r w:rsidRPr="00BD29B1">
        <w:rPr>
          <w:rFonts w:eastAsia="Calibri"/>
          <w:b/>
          <w:lang w:eastAsia="en-US"/>
        </w:rPr>
        <w:t>komitativní singulár</w:t>
      </w:r>
      <w:r w:rsidRPr="00BD29B1">
        <w:rPr>
          <w:rFonts w:eastAsia="Calibri"/>
          <w:lang w:eastAsia="en-US"/>
        </w:rPr>
        <w:t>‘ (KS), plurálu pak ,</w:t>
      </w:r>
      <w:r w:rsidRPr="00BD29B1">
        <w:rPr>
          <w:rFonts w:eastAsia="Calibri"/>
          <w:b/>
          <w:lang w:eastAsia="en-US"/>
        </w:rPr>
        <w:t>komitativní plurál</w:t>
      </w:r>
      <w:r w:rsidRPr="00BD29B1">
        <w:rPr>
          <w:rFonts w:eastAsia="Calibri"/>
          <w:lang w:eastAsia="en-US"/>
        </w:rPr>
        <w:t xml:space="preserve">‘ (KP) – ten se někdy nazývá </w:t>
      </w:r>
      <w:r w:rsidRPr="00BD29B1">
        <w:rPr>
          <w:rFonts w:eastAsia="Calibri"/>
          <w:b/>
          <w:lang w:eastAsia="en-US"/>
        </w:rPr>
        <w:t>plurál distributivní</w:t>
      </w:r>
      <w:r w:rsidRPr="00BD29B1">
        <w:rPr>
          <w:rFonts w:eastAsia="Calibri"/>
          <w:lang w:eastAsia="en-US"/>
        </w:rPr>
        <w:t>; singulárový nebo plurálový atribut pak nazýváme ,</w:t>
      </w:r>
      <w:r w:rsidRPr="00BD29B1">
        <w:rPr>
          <w:rFonts w:eastAsia="Calibri"/>
          <w:b/>
          <w:lang w:eastAsia="en-US"/>
        </w:rPr>
        <w:t>komitativní atribut</w:t>
      </w:r>
      <w:r w:rsidRPr="00BD29B1">
        <w:rPr>
          <w:rFonts w:eastAsia="Calibri"/>
          <w:lang w:eastAsia="en-US"/>
        </w:rPr>
        <w:t>‘.</w:t>
      </w:r>
    </w:p>
    <w:p w14:paraId="65C82AFC"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ab/>
        <w:t xml:space="preserve">Pokud pragmaticky připadá v úvahu, že k entitě označené určovaným substantivem (např. </w:t>
      </w:r>
      <w:r w:rsidRPr="00BD29B1">
        <w:rPr>
          <w:rFonts w:eastAsia="Calibri"/>
          <w:i/>
          <w:lang w:eastAsia="en-US"/>
        </w:rPr>
        <w:t>maminka</w:t>
      </w:r>
      <w:r w:rsidRPr="00BD29B1">
        <w:rPr>
          <w:rFonts w:eastAsia="Calibri"/>
          <w:lang w:eastAsia="en-US"/>
        </w:rPr>
        <w:t xml:space="preserve">) může běžně přináležet více entit (např. </w:t>
      </w:r>
      <w:r w:rsidRPr="00BD29B1">
        <w:rPr>
          <w:rFonts w:eastAsia="Calibri"/>
          <w:i/>
          <w:lang w:eastAsia="en-US"/>
        </w:rPr>
        <w:t>děti</w:t>
      </w:r>
      <w:r w:rsidRPr="00BD29B1">
        <w:rPr>
          <w:rFonts w:eastAsia="Calibri"/>
          <w:lang w:eastAsia="en-US"/>
        </w:rPr>
        <w:t xml:space="preserve">), pak je číselný význam syntagmatu s plurálem určovaného substantiva </w:t>
      </w:r>
      <w:r w:rsidRPr="00BD29B1">
        <w:rPr>
          <w:rFonts w:eastAsia="Calibri"/>
          <w:b/>
          <w:lang w:eastAsia="en-US"/>
        </w:rPr>
        <w:t>vágní</w:t>
      </w:r>
      <w:r w:rsidRPr="00BD29B1">
        <w:rPr>
          <w:rFonts w:eastAsia="Calibri"/>
          <w:lang w:eastAsia="en-US"/>
        </w:rPr>
        <w:t>:</w:t>
      </w:r>
    </w:p>
    <w:p w14:paraId="4B25F006" w14:textId="77777777" w:rsidR="00BD29B1" w:rsidRPr="00BD29B1" w:rsidRDefault="00BD29B1" w:rsidP="00BD29B1">
      <w:pPr>
        <w:suppressAutoHyphens/>
        <w:overflowPunct w:val="0"/>
        <w:spacing w:line="360" w:lineRule="auto"/>
        <w:rPr>
          <w:rFonts w:eastAsia="Calibri"/>
          <w:lang w:eastAsia="en-US"/>
        </w:rPr>
      </w:pPr>
    </w:p>
    <w:p w14:paraId="0975E4EF"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(a)</w:t>
      </w:r>
      <w:r w:rsidRPr="00BD29B1">
        <w:rPr>
          <w:rFonts w:eastAsia="Calibri"/>
          <w:i/>
          <w:lang w:eastAsia="en-US"/>
        </w:rPr>
        <w:t xml:space="preserve"> maminky s </w:t>
      </w:r>
      <w:r w:rsidRPr="00BD29B1">
        <w:rPr>
          <w:rFonts w:eastAsia="Calibri"/>
          <w:b/>
          <w:i/>
          <w:lang w:eastAsia="en-US"/>
        </w:rPr>
        <w:t>dětmi</w:t>
      </w:r>
      <w:r w:rsidRPr="00BD29B1">
        <w:rPr>
          <w:rFonts w:eastAsia="Calibri"/>
          <w:lang w:eastAsia="en-US"/>
        </w:rPr>
        <w:tab/>
        <w:t>=</w:t>
      </w:r>
      <w:r w:rsidRPr="00BD29B1">
        <w:rPr>
          <w:rFonts w:eastAsia="Calibri"/>
          <w:lang w:eastAsia="en-US"/>
        </w:rPr>
        <w:tab/>
        <w:t>maminky, z nichž některá má jedno dítě, jiná dvě nebo více dětí</w:t>
      </w:r>
    </w:p>
    <w:p w14:paraId="0ADC54A2"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(b) maminky</w:t>
      </w:r>
      <w:r w:rsidRPr="00BD29B1">
        <w:rPr>
          <w:rFonts w:eastAsia="Calibri"/>
          <w:i/>
          <w:lang w:eastAsia="en-US"/>
        </w:rPr>
        <w:t xml:space="preserve"> s </w:t>
      </w:r>
      <w:r w:rsidRPr="00BD29B1">
        <w:rPr>
          <w:rFonts w:eastAsia="Calibri"/>
          <w:b/>
          <w:i/>
          <w:lang w:eastAsia="en-US"/>
        </w:rPr>
        <w:t>dětmi</w:t>
      </w:r>
      <w:r w:rsidRPr="00BD29B1">
        <w:rPr>
          <w:rFonts w:eastAsia="Calibri"/>
          <w:lang w:eastAsia="en-US"/>
        </w:rPr>
        <w:tab/>
        <w:t>=</w:t>
      </w:r>
      <w:r w:rsidRPr="00BD29B1">
        <w:rPr>
          <w:rFonts w:eastAsia="Calibri"/>
          <w:lang w:eastAsia="en-US"/>
        </w:rPr>
        <w:tab/>
        <w:t>maminky, z nichž každá má dvě nebo více dětí</w:t>
      </w:r>
    </w:p>
    <w:p w14:paraId="41A779FB"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(c) maminky</w:t>
      </w:r>
      <w:r w:rsidRPr="00BD29B1">
        <w:rPr>
          <w:rFonts w:eastAsia="Calibri"/>
          <w:i/>
          <w:lang w:eastAsia="en-US"/>
        </w:rPr>
        <w:t xml:space="preserve"> s </w:t>
      </w:r>
      <w:r w:rsidRPr="00BD29B1">
        <w:rPr>
          <w:rFonts w:eastAsia="Calibri"/>
          <w:b/>
          <w:i/>
          <w:lang w:eastAsia="en-US"/>
        </w:rPr>
        <w:t>dětmi</w:t>
      </w:r>
      <w:r w:rsidRPr="00BD29B1">
        <w:rPr>
          <w:rFonts w:eastAsia="Calibri"/>
          <w:lang w:eastAsia="en-US"/>
        </w:rPr>
        <w:tab/>
        <w:t>=</w:t>
      </w:r>
      <w:r w:rsidRPr="00BD29B1">
        <w:rPr>
          <w:rFonts w:eastAsia="Calibri"/>
          <w:lang w:eastAsia="en-US"/>
        </w:rPr>
        <w:tab/>
        <w:t>maminky, z nichž každá má jedno dítě</w:t>
      </w:r>
    </w:p>
    <w:p w14:paraId="50FF75B0" w14:textId="77777777" w:rsidR="00BD29B1" w:rsidRPr="00BD29B1" w:rsidRDefault="00BD29B1" w:rsidP="00BD29B1">
      <w:pPr>
        <w:suppressAutoHyphens/>
        <w:overflowPunct w:val="0"/>
        <w:spacing w:line="360" w:lineRule="auto"/>
        <w:rPr>
          <w:rFonts w:eastAsia="Calibri"/>
          <w:lang w:eastAsia="en-US"/>
        </w:rPr>
      </w:pPr>
    </w:p>
    <w:p w14:paraId="7352C32A"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ab/>
        <w:t>Jen ze zkušenosti se světem (tj. z pragmatiky) plyne, že nejčastějším významem tu bude patrně význam (a).</w:t>
      </w:r>
    </w:p>
    <w:p w14:paraId="4916277B"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ab/>
        <w:t xml:space="preserve">Pro volbu KS nebo KP tu neexistuje žádné jasné a striktní pravidlo, nicméně jisté tendence lze pozorovat – </w:t>
      </w:r>
      <w:r w:rsidRPr="00BD29B1">
        <w:rPr>
          <w:rFonts w:eastAsia="Calibri"/>
          <w:b/>
          <w:lang w:eastAsia="en-US"/>
        </w:rPr>
        <w:t>při některých lexikálních obsazeních</w:t>
      </w:r>
      <w:r w:rsidRPr="00BD29B1">
        <w:rPr>
          <w:rFonts w:eastAsia="Calibri"/>
          <w:lang w:eastAsia="en-US"/>
        </w:rPr>
        <w:t xml:space="preserve"> daného typu syntagmatu se preferuje plurál, při jiných se preferuje singulár. Ukazuje to následující tabulka:</w:t>
      </w:r>
    </w:p>
    <w:p w14:paraId="71F57205" w14:textId="77777777" w:rsidR="00BD29B1" w:rsidRPr="00BD29B1" w:rsidRDefault="00BD29B1" w:rsidP="00BD29B1">
      <w:pPr>
        <w:suppressAutoHyphens/>
        <w:overflowPunct w:val="0"/>
        <w:spacing w:line="360" w:lineRule="auto"/>
        <w:rPr>
          <w:rFonts w:eastAsia="Calibri"/>
          <w:lang w:eastAsia="en-US"/>
        </w:rPr>
      </w:pPr>
    </w:p>
    <w:p w14:paraId="70242FEF" w14:textId="77777777" w:rsidR="00BD29B1" w:rsidRPr="00BD29B1" w:rsidRDefault="00BD29B1" w:rsidP="00BD29B1">
      <w:pPr>
        <w:suppressAutoHyphens/>
        <w:overflowPunct w:val="0"/>
        <w:rPr>
          <w:rFonts w:eastAsia="Calibri"/>
          <w:lang w:eastAsia="en-US"/>
        </w:rPr>
      </w:pPr>
      <w:r w:rsidRPr="00636A9D">
        <w:rPr>
          <w:rFonts w:eastAsia="Calibri"/>
          <w:sz w:val="20"/>
          <w:szCs w:val="20"/>
          <w:lang w:eastAsia="en-US"/>
        </w:rPr>
        <w:t>Tab. 1: Konkurence KS a KP</w:t>
      </w:r>
      <w:r w:rsidRPr="00BD29B1">
        <w:rPr>
          <w:rFonts w:eastAsia="Calibri"/>
          <w:lang w:eastAsia="en-US"/>
        </w:rPr>
        <w:t xml:space="preserve"> (</w:t>
      </w:r>
      <w:r w:rsidRPr="00BD29B1">
        <w:rPr>
          <w:rFonts w:eastAsia="Calibri"/>
          <w:sz w:val="20"/>
          <w:szCs w:val="20"/>
          <w:lang w:eastAsia="en-US"/>
        </w:rPr>
        <w:t xml:space="preserve">pouze u nominativního tvaru determinovaného substantiva; u homonymních tvarů pro nominativ a akuzativ jsou zahrnuty i akuzativy, u nehomonymních tvarů je zahrnut pouze nominativ; homonymní singulárové tvary typu </w:t>
      </w:r>
      <w:r w:rsidRPr="00BD29B1">
        <w:rPr>
          <w:rFonts w:eastAsia="Calibri"/>
          <w:i/>
          <w:iCs/>
          <w:sz w:val="20"/>
          <w:szCs w:val="20"/>
          <w:lang w:eastAsia="en-US"/>
        </w:rPr>
        <w:t>ženy, muži</w:t>
      </w:r>
      <w:r w:rsidRPr="00BD29B1">
        <w:rPr>
          <w:rFonts w:eastAsia="Calibri"/>
          <w:sz w:val="20"/>
          <w:szCs w:val="20"/>
          <w:lang w:eastAsia="en-US"/>
        </w:rPr>
        <w:t xml:space="preserve"> byly manuálně vytříděny</w:t>
      </w:r>
      <w:r w:rsidRPr="00BD29B1">
        <w:rPr>
          <w:rFonts w:eastAsia="Calibri"/>
          <w:lang w:eastAsia="en-US"/>
        </w:rPr>
        <w:t>)</w:t>
      </w:r>
    </w:p>
    <w:p w14:paraId="374FE96C" w14:textId="77777777" w:rsidR="00BD29B1" w:rsidRPr="00BD29B1" w:rsidRDefault="00BD29B1" w:rsidP="00BD29B1">
      <w:pPr>
        <w:suppressAutoHyphens/>
        <w:overflowPunct w:val="0"/>
        <w:spacing w:line="360" w:lineRule="auto"/>
        <w:rPr>
          <w:rFonts w:eastAsia="Calibri"/>
          <w:lang w:eastAsia="en-US"/>
        </w:rPr>
      </w:pPr>
    </w:p>
    <w:tbl>
      <w:tblPr>
        <w:tblStyle w:val="Mkatabulky5"/>
        <w:tblW w:w="0" w:type="auto"/>
        <w:tblLook w:val="04A0" w:firstRow="1" w:lastRow="0" w:firstColumn="1" w:lastColumn="0" w:noHBand="0" w:noVBand="1"/>
      </w:tblPr>
      <w:tblGrid>
        <w:gridCol w:w="739"/>
        <w:gridCol w:w="2242"/>
        <w:gridCol w:w="1439"/>
        <w:gridCol w:w="2388"/>
        <w:gridCol w:w="1320"/>
        <w:gridCol w:w="916"/>
      </w:tblGrid>
      <w:tr w:rsidR="00BD29B1" w:rsidRPr="00BD29B1" w14:paraId="44DC4D78" w14:textId="77777777" w:rsidTr="00747C3F">
        <w:tc>
          <w:tcPr>
            <w:tcW w:w="0" w:type="auto"/>
          </w:tcPr>
          <w:p w14:paraId="0FBAA8FB" w14:textId="77777777" w:rsidR="00BD29B1" w:rsidRPr="00636A9D" w:rsidRDefault="00BD29B1" w:rsidP="00636A9D">
            <w:pPr>
              <w:overflowPunct w:val="0"/>
              <w:rPr>
                <w:sz w:val="20"/>
                <w:szCs w:val="20"/>
              </w:rPr>
            </w:pPr>
            <w:r w:rsidRPr="00636A9D">
              <w:rPr>
                <w:sz w:val="20"/>
                <w:szCs w:val="20"/>
              </w:rPr>
              <w:t>Pořadí</w:t>
            </w:r>
          </w:p>
        </w:tc>
        <w:tc>
          <w:tcPr>
            <w:tcW w:w="2242" w:type="dxa"/>
          </w:tcPr>
          <w:p w14:paraId="06F1695F" w14:textId="77777777" w:rsidR="00BD29B1" w:rsidRPr="00636A9D" w:rsidRDefault="00BD29B1" w:rsidP="00636A9D">
            <w:pPr>
              <w:overflowPunct w:val="0"/>
              <w:rPr>
                <w:sz w:val="20"/>
                <w:szCs w:val="20"/>
              </w:rPr>
            </w:pPr>
            <w:r w:rsidRPr="00636A9D">
              <w:rPr>
                <w:sz w:val="20"/>
                <w:szCs w:val="20"/>
              </w:rPr>
              <w:t>Syntagma s KP</w:t>
            </w:r>
          </w:p>
        </w:tc>
        <w:tc>
          <w:tcPr>
            <w:tcW w:w="1439" w:type="dxa"/>
          </w:tcPr>
          <w:p w14:paraId="76642039" w14:textId="77777777" w:rsidR="00BD29B1" w:rsidRPr="00636A9D" w:rsidRDefault="00BD29B1" w:rsidP="00636A9D">
            <w:pPr>
              <w:overflowPunct w:val="0"/>
              <w:rPr>
                <w:sz w:val="20"/>
                <w:szCs w:val="20"/>
              </w:rPr>
            </w:pPr>
            <w:r w:rsidRPr="00636A9D">
              <w:rPr>
                <w:sz w:val="20"/>
                <w:szCs w:val="20"/>
              </w:rPr>
              <w:t>Počet dokladů</w:t>
            </w:r>
          </w:p>
        </w:tc>
        <w:tc>
          <w:tcPr>
            <w:tcW w:w="2388" w:type="dxa"/>
          </w:tcPr>
          <w:p w14:paraId="7A352C2E" w14:textId="77777777" w:rsidR="00BD29B1" w:rsidRPr="00636A9D" w:rsidRDefault="00BD29B1" w:rsidP="00636A9D">
            <w:pPr>
              <w:overflowPunct w:val="0"/>
              <w:rPr>
                <w:sz w:val="20"/>
                <w:szCs w:val="20"/>
              </w:rPr>
            </w:pPr>
            <w:r w:rsidRPr="00636A9D">
              <w:rPr>
                <w:sz w:val="20"/>
                <w:szCs w:val="20"/>
              </w:rPr>
              <w:t>Syntagma s KS</w:t>
            </w:r>
          </w:p>
        </w:tc>
        <w:tc>
          <w:tcPr>
            <w:tcW w:w="1320" w:type="dxa"/>
          </w:tcPr>
          <w:p w14:paraId="64ECDC1E" w14:textId="77777777" w:rsidR="00BD29B1" w:rsidRPr="00636A9D" w:rsidRDefault="00BD29B1" w:rsidP="00636A9D">
            <w:pPr>
              <w:overflowPunct w:val="0"/>
              <w:rPr>
                <w:sz w:val="20"/>
                <w:szCs w:val="20"/>
              </w:rPr>
            </w:pPr>
            <w:r w:rsidRPr="00636A9D">
              <w:rPr>
                <w:sz w:val="20"/>
                <w:szCs w:val="20"/>
              </w:rPr>
              <w:t>Počet dokladů</w:t>
            </w:r>
          </w:p>
        </w:tc>
        <w:tc>
          <w:tcPr>
            <w:tcW w:w="0" w:type="auto"/>
          </w:tcPr>
          <w:p w14:paraId="6DC54B07" w14:textId="77777777" w:rsidR="00BD29B1" w:rsidRPr="00636A9D" w:rsidRDefault="00BD29B1" w:rsidP="00636A9D">
            <w:pPr>
              <w:overflowPunct w:val="0"/>
              <w:rPr>
                <w:sz w:val="20"/>
                <w:szCs w:val="20"/>
              </w:rPr>
            </w:pPr>
            <w:r w:rsidRPr="00636A9D">
              <w:rPr>
                <w:sz w:val="20"/>
                <w:szCs w:val="20"/>
              </w:rPr>
              <w:t>Násobek</w:t>
            </w:r>
          </w:p>
        </w:tc>
      </w:tr>
      <w:tr w:rsidR="00BD29B1" w:rsidRPr="00BD29B1" w14:paraId="26745EC4" w14:textId="77777777" w:rsidTr="00747C3F">
        <w:tc>
          <w:tcPr>
            <w:tcW w:w="0" w:type="auto"/>
          </w:tcPr>
          <w:p w14:paraId="5294CD3C" w14:textId="77777777" w:rsidR="00BD29B1" w:rsidRPr="00636A9D" w:rsidRDefault="00BD29B1" w:rsidP="00636A9D">
            <w:pPr>
              <w:overflowPunct w:val="0"/>
              <w:rPr>
                <w:sz w:val="20"/>
                <w:szCs w:val="20"/>
              </w:rPr>
            </w:pPr>
            <w:r w:rsidRPr="00636A9D">
              <w:rPr>
                <w:sz w:val="20"/>
                <w:szCs w:val="20"/>
              </w:rPr>
              <w:t>1.</w:t>
            </w:r>
          </w:p>
        </w:tc>
        <w:tc>
          <w:tcPr>
            <w:tcW w:w="2242" w:type="dxa"/>
          </w:tcPr>
          <w:p w14:paraId="31924C11" w14:textId="77777777" w:rsidR="00BD29B1" w:rsidRPr="00636A9D" w:rsidRDefault="00BD29B1" w:rsidP="00636A9D">
            <w:pPr>
              <w:overflowPunct w:val="0"/>
              <w:rPr>
                <w:sz w:val="20"/>
                <w:szCs w:val="20"/>
              </w:rPr>
            </w:pPr>
            <w:r w:rsidRPr="00636A9D">
              <w:rPr>
                <w:sz w:val="20"/>
                <w:szCs w:val="20"/>
              </w:rPr>
              <w:t>policisté s obušky</w:t>
            </w:r>
          </w:p>
        </w:tc>
        <w:tc>
          <w:tcPr>
            <w:tcW w:w="1439" w:type="dxa"/>
          </w:tcPr>
          <w:p w14:paraId="547CF6C6" w14:textId="77777777" w:rsidR="00BD29B1" w:rsidRPr="00636A9D" w:rsidRDefault="00BD29B1" w:rsidP="00636A9D">
            <w:pPr>
              <w:overflowPunct w:val="0"/>
              <w:rPr>
                <w:sz w:val="20"/>
                <w:szCs w:val="20"/>
              </w:rPr>
            </w:pPr>
            <w:r w:rsidRPr="00636A9D">
              <w:rPr>
                <w:sz w:val="20"/>
                <w:szCs w:val="20"/>
              </w:rPr>
              <w:t>59</w:t>
            </w:r>
          </w:p>
        </w:tc>
        <w:tc>
          <w:tcPr>
            <w:tcW w:w="2388" w:type="dxa"/>
          </w:tcPr>
          <w:p w14:paraId="5913F886" w14:textId="77777777" w:rsidR="00BD29B1" w:rsidRPr="00636A9D" w:rsidRDefault="00BD29B1" w:rsidP="00636A9D">
            <w:pPr>
              <w:overflowPunct w:val="0"/>
              <w:rPr>
                <w:sz w:val="20"/>
                <w:szCs w:val="20"/>
              </w:rPr>
            </w:pPr>
            <w:r w:rsidRPr="00636A9D">
              <w:rPr>
                <w:sz w:val="20"/>
                <w:szCs w:val="20"/>
              </w:rPr>
              <w:t>policisté s obuškem</w:t>
            </w:r>
          </w:p>
        </w:tc>
        <w:tc>
          <w:tcPr>
            <w:tcW w:w="1320" w:type="dxa"/>
          </w:tcPr>
          <w:p w14:paraId="6E320A6A" w14:textId="77777777" w:rsidR="00BD29B1" w:rsidRPr="00636A9D" w:rsidRDefault="00BD29B1" w:rsidP="00636A9D">
            <w:pPr>
              <w:overflowPunct w:val="0"/>
              <w:rPr>
                <w:sz w:val="20"/>
                <w:szCs w:val="20"/>
              </w:rPr>
            </w:pPr>
            <w:r w:rsidRPr="00636A9D">
              <w:rPr>
                <w:sz w:val="20"/>
                <w:szCs w:val="20"/>
              </w:rPr>
              <w:t>0</w:t>
            </w:r>
          </w:p>
        </w:tc>
        <w:tc>
          <w:tcPr>
            <w:tcW w:w="0" w:type="auto"/>
          </w:tcPr>
          <w:p w14:paraId="10C66744" w14:textId="77777777" w:rsidR="00BD29B1" w:rsidRPr="00636A9D" w:rsidRDefault="00BD29B1" w:rsidP="00636A9D">
            <w:pPr>
              <w:overflowPunct w:val="0"/>
              <w:rPr>
                <w:sz w:val="20"/>
                <w:szCs w:val="20"/>
              </w:rPr>
            </w:pPr>
            <w:r w:rsidRPr="00636A9D">
              <w:rPr>
                <w:sz w:val="20"/>
                <w:szCs w:val="20"/>
              </w:rPr>
              <w:t>-</w:t>
            </w:r>
          </w:p>
        </w:tc>
      </w:tr>
      <w:tr w:rsidR="00BD29B1" w:rsidRPr="00BD29B1" w14:paraId="57A669AF" w14:textId="77777777" w:rsidTr="00747C3F">
        <w:tc>
          <w:tcPr>
            <w:tcW w:w="0" w:type="auto"/>
          </w:tcPr>
          <w:p w14:paraId="59644E7B" w14:textId="77777777" w:rsidR="00BD29B1" w:rsidRPr="00636A9D" w:rsidRDefault="00BD29B1" w:rsidP="00636A9D">
            <w:pPr>
              <w:overflowPunct w:val="0"/>
              <w:rPr>
                <w:sz w:val="20"/>
                <w:szCs w:val="20"/>
              </w:rPr>
            </w:pPr>
            <w:r w:rsidRPr="00636A9D">
              <w:rPr>
                <w:sz w:val="20"/>
                <w:szCs w:val="20"/>
              </w:rPr>
              <w:t>2.</w:t>
            </w:r>
          </w:p>
        </w:tc>
        <w:tc>
          <w:tcPr>
            <w:tcW w:w="2242" w:type="dxa"/>
          </w:tcPr>
          <w:p w14:paraId="7823B73F" w14:textId="77777777" w:rsidR="00BD29B1" w:rsidRPr="00636A9D" w:rsidRDefault="00BD29B1" w:rsidP="00636A9D">
            <w:pPr>
              <w:overflowPunct w:val="0"/>
              <w:rPr>
                <w:sz w:val="20"/>
                <w:szCs w:val="20"/>
              </w:rPr>
            </w:pPr>
            <w:r w:rsidRPr="00636A9D">
              <w:rPr>
                <w:sz w:val="20"/>
                <w:szCs w:val="20"/>
              </w:rPr>
              <w:t>lidé s transparenty</w:t>
            </w:r>
          </w:p>
        </w:tc>
        <w:tc>
          <w:tcPr>
            <w:tcW w:w="1439" w:type="dxa"/>
          </w:tcPr>
          <w:p w14:paraId="0D39E1AD" w14:textId="77777777" w:rsidR="00BD29B1" w:rsidRPr="00636A9D" w:rsidRDefault="00BD29B1" w:rsidP="00636A9D">
            <w:pPr>
              <w:overflowPunct w:val="0"/>
              <w:rPr>
                <w:sz w:val="20"/>
                <w:szCs w:val="20"/>
              </w:rPr>
            </w:pPr>
            <w:r w:rsidRPr="00636A9D">
              <w:rPr>
                <w:sz w:val="20"/>
                <w:szCs w:val="20"/>
              </w:rPr>
              <w:t>130</w:t>
            </w:r>
          </w:p>
        </w:tc>
        <w:tc>
          <w:tcPr>
            <w:tcW w:w="2388" w:type="dxa"/>
          </w:tcPr>
          <w:p w14:paraId="00937202" w14:textId="77777777" w:rsidR="00BD29B1" w:rsidRPr="00636A9D" w:rsidRDefault="00BD29B1" w:rsidP="00636A9D">
            <w:pPr>
              <w:overflowPunct w:val="0"/>
              <w:rPr>
                <w:sz w:val="20"/>
                <w:szCs w:val="20"/>
              </w:rPr>
            </w:pPr>
            <w:r w:rsidRPr="00636A9D">
              <w:rPr>
                <w:sz w:val="20"/>
                <w:szCs w:val="20"/>
              </w:rPr>
              <w:t>lidé s transparentem</w:t>
            </w:r>
          </w:p>
        </w:tc>
        <w:tc>
          <w:tcPr>
            <w:tcW w:w="1320" w:type="dxa"/>
          </w:tcPr>
          <w:p w14:paraId="33896722" w14:textId="77777777" w:rsidR="00BD29B1" w:rsidRPr="00636A9D" w:rsidRDefault="00BD29B1" w:rsidP="00636A9D">
            <w:pPr>
              <w:overflowPunct w:val="0"/>
              <w:rPr>
                <w:sz w:val="20"/>
                <w:szCs w:val="20"/>
              </w:rPr>
            </w:pPr>
            <w:r w:rsidRPr="00636A9D">
              <w:rPr>
                <w:sz w:val="20"/>
                <w:szCs w:val="20"/>
              </w:rPr>
              <w:t>7</w:t>
            </w:r>
          </w:p>
        </w:tc>
        <w:tc>
          <w:tcPr>
            <w:tcW w:w="0" w:type="auto"/>
          </w:tcPr>
          <w:p w14:paraId="394643DE" w14:textId="77777777" w:rsidR="00BD29B1" w:rsidRPr="00636A9D" w:rsidRDefault="00BD29B1" w:rsidP="00636A9D">
            <w:pPr>
              <w:overflowPunct w:val="0"/>
              <w:rPr>
                <w:sz w:val="20"/>
                <w:szCs w:val="20"/>
              </w:rPr>
            </w:pPr>
            <w:r w:rsidRPr="00636A9D">
              <w:rPr>
                <w:sz w:val="20"/>
                <w:szCs w:val="20"/>
              </w:rPr>
              <w:t>18,6</w:t>
            </w:r>
          </w:p>
        </w:tc>
      </w:tr>
      <w:tr w:rsidR="00BD29B1" w:rsidRPr="00BD29B1" w14:paraId="00AFDFF0" w14:textId="77777777" w:rsidTr="00747C3F">
        <w:tc>
          <w:tcPr>
            <w:tcW w:w="0" w:type="auto"/>
          </w:tcPr>
          <w:p w14:paraId="2631526A" w14:textId="77777777" w:rsidR="00BD29B1" w:rsidRPr="00636A9D" w:rsidRDefault="00BD29B1" w:rsidP="00636A9D">
            <w:pPr>
              <w:overflowPunct w:val="0"/>
              <w:rPr>
                <w:sz w:val="20"/>
                <w:szCs w:val="20"/>
              </w:rPr>
            </w:pPr>
            <w:r w:rsidRPr="00636A9D">
              <w:rPr>
                <w:sz w:val="20"/>
                <w:szCs w:val="20"/>
              </w:rPr>
              <w:t>3.</w:t>
            </w:r>
          </w:p>
        </w:tc>
        <w:tc>
          <w:tcPr>
            <w:tcW w:w="2242" w:type="dxa"/>
          </w:tcPr>
          <w:p w14:paraId="4D337F4E" w14:textId="77777777" w:rsidR="00BD29B1" w:rsidRPr="00636A9D" w:rsidRDefault="00BD29B1" w:rsidP="00636A9D">
            <w:pPr>
              <w:overflowPunct w:val="0"/>
              <w:rPr>
                <w:sz w:val="20"/>
                <w:szCs w:val="20"/>
              </w:rPr>
            </w:pPr>
            <w:r w:rsidRPr="00636A9D">
              <w:rPr>
                <w:sz w:val="20"/>
                <w:szCs w:val="20"/>
              </w:rPr>
              <w:t>lidé s deštníky</w:t>
            </w:r>
          </w:p>
        </w:tc>
        <w:tc>
          <w:tcPr>
            <w:tcW w:w="1439" w:type="dxa"/>
          </w:tcPr>
          <w:p w14:paraId="4BA7A229" w14:textId="77777777" w:rsidR="00BD29B1" w:rsidRPr="00636A9D" w:rsidRDefault="00BD29B1" w:rsidP="00636A9D">
            <w:pPr>
              <w:overflowPunct w:val="0"/>
              <w:rPr>
                <w:sz w:val="20"/>
                <w:szCs w:val="20"/>
              </w:rPr>
            </w:pPr>
            <w:r w:rsidRPr="00636A9D">
              <w:rPr>
                <w:sz w:val="20"/>
                <w:szCs w:val="20"/>
              </w:rPr>
              <w:t>34</w:t>
            </w:r>
          </w:p>
        </w:tc>
        <w:tc>
          <w:tcPr>
            <w:tcW w:w="2388" w:type="dxa"/>
          </w:tcPr>
          <w:p w14:paraId="7904DC07" w14:textId="77777777" w:rsidR="00BD29B1" w:rsidRPr="00636A9D" w:rsidRDefault="00BD29B1" w:rsidP="00636A9D">
            <w:pPr>
              <w:overflowPunct w:val="0"/>
              <w:rPr>
                <w:sz w:val="20"/>
                <w:szCs w:val="20"/>
              </w:rPr>
            </w:pPr>
            <w:r w:rsidRPr="00636A9D">
              <w:rPr>
                <w:sz w:val="20"/>
                <w:szCs w:val="20"/>
              </w:rPr>
              <w:t>lidé s deštníkem</w:t>
            </w:r>
          </w:p>
        </w:tc>
        <w:tc>
          <w:tcPr>
            <w:tcW w:w="1320" w:type="dxa"/>
          </w:tcPr>
          <w:p w14:paraId="4A79F047" w14:textId="77777777" w:rsidR="00BD29B1" w:rsidRPr="00636A9D" w:rsidRDefault="00BD29B1" w:rsidP="00636A9D">
            <w:pPr>
              <w:overflowPunct w:val="0"/>
              <w:rPr>
                <w:sz w:val="20"/>
                <w:szCs w:val="20"/>
              </w:rPr>
            </w:pPr>
            <w:r w:rsidRPr="00636A9D">
              <w:rPr>
                <w:sz w:val="20"/>
                <w:szCs w:val="20"/>
              </w:rPr>
              <w:t>2</w:t>
            </w:r>
          </w:p>
        </w:tc>
        <w:tc>
          <w:tcPr>
            <w:tcW w:w="0" w:type="auto"/>
          </w:tcPr>
          <w:p w14:paraId="4303B7D3" w14:textId="77777777" w:rsidR="00BD29B1" w:rsidRPr="00636A9D" w:rsidRDefault="00BD29B1" w:rsidP="00636A9D">
            <w:pPr>
              <w:overflowPunct w:val="0"/>
              <w:rPr>
                <w:sz w:val="20"/>
                <w:szCs w:val="20"/>
              </w:rPr>
            </w:pPr>
            <w:r w:rsidRPr="00636A9D">
              <w:rPr>
                <w:sz w:val="20"/>
                <w:szCs w:val="20"/>
              </w:rPr>
              <w:t>17,0</w:t>
            </w:r>
          </w:p>
        </w:tc>
      </w:tr>
      <w:tr w:rsidR="00BD29B1" w:rsidRPr="00BD29B1" w14:paraId="1A959AD8" w14:textId="77777777" w:rsidTr="00747C3F">
        <w:tc>
          <w:tcPr>
            <w:tcW w:w="0" w:type="auto"/>
          </w:tcPr>
          <w:p w14:paraId="762EBC32" w14:textId="77777777" w:rsidR="00BD29B1" w:rsidRPr="00636A9D" w:rsidRDefault="00BD29B1" w:rsidP="00636A9D">
            <w:pPr>
              <w:overflowPunct w:val="0"/>
              <w:rPr>
                <w:sz w:val="20"/>
                <w:szCs w:val="20"/>
              </w:rPr>
            </w:pPr>
            <w:r w:rsidRPr="00636A9D">
              <w:rPr>
                <w:sz w:val="20"/>
                <w:szCs w:val="20"/>
              </w:rPr>
              <w:t>4.</w:t>
            </w:r>
          </w:p>
        </w:tc>
        <w:tc>
          <w:tcPr>
            <w:tcW w:w="2242" w:type="dxa"/>
          </w:tcPr>
          <w:p w14:paraId="79F6CB57" w14:textId="77777777" w:rsidR="00BD29B1" w:rsidRPr="00636A9D" w:rsidRDefault="00BD29B1" w:rsidP="00636A9D">
            <w:pPr>
              <w:overflowPunct w:val="0"/>
              <w:rPr>
                <w:sz w:val="20"/>
                <w:szCs w:val="20"/>
              </w:rPr>
            </w:pPr>
            <w:r w:rsidRPr="00636A9D">
              <w:rPr>
                <w:sz w:val="20"/>
                <w:szCs w:val="20"/>
              </w:rPr>
              <w:t>maminky s kočárky</w:t>
            </w:r>
          </w:p>
        </w:tc>
        <w:tc>
          <w:tcPr>
            <w:tcW w:w="1439" w:type="dxa"/>
          </w:tcPr>
          <w:p w14:paraId="0BE3B3AE" w14:textId="77777777" w:rsidR="00BD29B1" w:rsidRPr="00636A9D" w:rsidRDefault="00BD29B1" w:rsidP="00636A9D">
            <w:pPr>
              <w:overflowPunct w:val="0"/>
              <w:rPr>
                <w:sz w:val="20"/>
                <w:szCs w:val="20"/>
              </w:rPr>
            </w:pPr>
            <w:r w:rsidRPr="00636A9D">
              <w:rPr>
                <w:sz w:val="20"/>
                <w:szCs w:val="20"/>
              </w:rPr>
              <w:t>5 253</w:t>
            </w:r>
          </w:p>
        </w:tc>
        <w:tc>
          <w:tcPr>
            <w:tcW w:w="2388" w:type="dxa"/>
          </w:tcPr>
          <w:p w14:paraId="3970E36B" w14:textId="77777777" w:rsidR="00BD29B1" w:rsidRPr="00636A9D" w:rsidRDefault="00BD29B1" w:rsidP="00636A9D">
            <w:pPr>
              <w:overflowPunct w:val="0"/>
              <w:rPr>
                <w:sz w:val="20"/>
                <w:szCs w:val="20"/>
              </w:rPr>
            </w:pPr>
            <w:r w:rsidRPr="00636A9D">
              <w:rPr>
                <w:sz w:val="20"/>
                <w:szCs w:val="20"/>
              </w:rPr>
              <w:t>maminky s kočárkem</w:t>
            </w:r>
          </w:p>
        </w:tc>
        <w:tc>
          <w:tcPr>
            <w:tcW w:w="1320" w:type="dxa"/>
          </w:tcPr>
          <w:p w14:paraId="3AD1451B" w14:textId="77777777" w:rsidR="00BD29B1" w:rsidRPr="00636A9D" w:rsidRDefault="00BD29B1" w:rsidP="00636A9D">
            <w:pPr>
              <w:overflowPunct w:val="0"/>
              <w:rPr>
                <w:sz w:val="20"/>
                <w:szCs w:val="20"/>
              </w:rPr>
            </w:pPr>
            <w:r w:rsidRPr="00636A9D">
              <w:rPr>
                <w:sz w:val="20"/>
                <w:szCs w:val="20"/>
              </w:rPr>
              <w:t>327</w:t>
            </w:r>
          </w:p>
        </w:tc>
        <w:tc>
          <w:tcPr>
            <w:tcW w:w="0" w:type="auto"/>
          </w:tcPr>
          <w:p w14:paraId="0954F05B" w14:textId="77777777" w:rsidR="00BD29B1" w:rsidRPr="00636A9D" w:rsidRDefault="00BD29B1" w:rsidP="00636A9D">
            <w:pPr>
              <w:overflowPunct w:val="0"/>
              <w:rPr>
                <w:sz w:val="20"/>
                <w:szCs w:val="20"/>
              </w:rPr>
            </w:pPr>
            <w:r w:rsidRPr="00636A9D">
              <w:rPr>
                <w:sz w:val="20"/>
                <w:szCs w:val="20"/>
              </w:rPr>
              <w:t>16,1</w:t>
            </w:r>
          </w:p>
        </w:tc>
      </w:tr>
      <w:tr w:rsidR="00BD29B1" w:rsidRPr="00BD29B1" w14:paraId="34603F75" w14:textId="77777777" w:rsidTr="00747C3F">
        <w:tc>
          <w:tcPr>
            <w:tcW w:w="0" w:type="auto"/>
          </w:tcPr>
          <w:p w14:paraId="78620464" w14:textId="77777777" w:rsidR="00BD29B1" w:rsidRPr="00636A9D" w:rsidRDefault="00BD29B1" w:rsidP="00636A9D">
            <w:pPr>
              <w:overflowPunct w:val="0"/>
              <w:rPr>
                <w:sz w:val="20"/>
                <w:szCs w:val="20"/>
              </w:rPr>
            </w:pPr>
            <w:r w:rsidRPr="00636A9D">
              <w:rPr>
                <w:sz w:val="20"/>
                <w:szCs w:val="20"/>
              </w:rPr>
              <w:t>5.</w:t>
            </w:r>
          </w:p>
        </w:tc>
        <w:tc>
          <w:tcPr>
            <w:tcW w:w="2242" w:type="dxa"/>
          </w:tcPr>
          <w:p w14:paraId="634F6BCF" w14:textId="77777777" w:rsidR="00BD29B1" w:rsidRPr="00636A9D" w:rsidRDefault="00BD29B1" w:rsidP="00636A9D">
            <w:pPr>
              <w:overflowPunct w:val="0"/>
              <w:rPr>
                <w:sz w:val="20"/>
                <w:szCs w:val="20"/>
              </w:rPr>
            </w:pPr>
            <w:r w:rsidRPr="00636A9D">
              <w:rPr>
                <w:sz w:val="20"/>
                <w:szCs w:val="20"/>
              </w:rPr>
              <w:t>chlapi s lopatami</w:t>
            </w:r>
          </w:p>
        </w:tc>
        <w:tc>
          <w:tcPr>
            <w:tcW w:w="1439" w:type="dxa"/>
          </w:tcPr>
          <w:p w14:paraId="78E7CB39" w14:textId="77777777" w:rsidR="00BD29B1" w:rsidRPr="00636A9D" w:rsidRDefault="00BD29B1" w:rsidP="00636A9D">
            <w:pPr>
              <w:overflowPunct w:val="0"/>
              <w:rPr>
                <w:sz w:val="20"/>
                <w:szCs w:val="20"/>
              </w:rPr>
            </w:pPr>
            <w:r w:rsidRPr="00636A9D">
              <w:rPr>
                <w:sz w:val="20"/>
                <w:szCs w:val="20"/>
              </w:rPr>
              <w:t>22</w:t>
            </w:r>
          </w:p>
        </w:tc>
        <w:tc>
          <w:tcPr>
            <w:tcW w:w="2388" w:type="dxa"/>
          </w:tcPr>
          <w:p w14:paraId="6F6C408A" w14:textId="77777777" w:rsidR="00BD29B1" w:rsidRPr="00636A9D" w:rsidRDefault="00BD29B1" w:rsidP="00636A9D">
            <w:pPr>
              <w:overflowPunct w:val="0"/>
              <w:rPr>
                <w:sz w:val="20"/>
                <w:szCs w:val="20"/>
              </w:rPr>
            </w:pPr>
            <w:r w:rsidRPr="00636A9D">
              <w:rPr>
                <w:sz w:val="20"/>
                <w:szCs w:val="20"/>
              </w:rPr>
              <w:t>chlapi s lopatou</w:t>
            </w:r>
          </w:p>
        </w:tc>
        <w:tc>
          <w:tcPr>
            <w:tcW w:w="1320" w:type="dxa"/>
          </w:tcPr>
          <w:p w14:paraId="26F4F1A2" w14:textId="77777777" w:rsidR="00BD29B1" w:rsidRPr="00636A9D" w:rsidRDefault="00BD29B1" w:rsidP="00636A9D">
            <w:pPr>
              <w:overflowPunct w:val="0"/>
              <w:rPr>
                <w:sz w:val="20"/>
                <w:szCs w:val="20"/>
              </w:rPr>
            </w:pPr>
            <w:r w:rsidRPr="00636A9D">
              <w:rPr>
                <w:sz w:val="20"/>
                <w:szCs w:val="20"/>
              </w:rPr>
              <w:t>2</w:t>
            </w:r>
          </w:p>
        </w:tc>
        <w:tc>
          <w:tcPr>
            <w:tcW w:w="0" w:type="auto"/>
          </w:tcPr>
          <w:p w14:paraId="1DE6A54D" w14:textId="77777777" w:rsidR="00BD29B1" w:rsidRPr="00636A9D" w:rsidRDefault="00BD29B1" w:rsidP="00636A9D">
            <w:pPr>
              <w:overflowPunct w:val="0"/>
              <w:rPr>
                <w:sz w:val="20"/>
                <w:szCs w:val="20"/>
              </w:rPr>
            </w:pPr>
            <w:r w:rsidRPr="00636A9D">
              <w:rPr>
                <w:sz w:val="20"/>
                <w:szCs w:val="20"/>
              </w:rPr>
              <w:t>11,0</w:t>
            </w:r>
          </w:p>
        </w:tc>
      </w:tr>
      <w:tr w:rsidR="00BD29B1" w:rsidRPr="00BD29B1" w14:paraId="078FCF63" w14:textId="77777777" w:rsidTr="00747C3F">
        <w:tc>
          <w:tcPr>
            <w:tcW w:w="0" w:type="auto"/>
          </w:tcPr>
          <w:p w14:paraId="6B6F4617" w14:textId="77777777" w:rsidR="00BD29B1" w:rsidRPr="00636A9D" w:rsidRDefault="00BD29B1" w:rsidP="00636A9D">
            <w:pPr>
              <w:overflowPunct w:val="0"/>
              <w:rPr>
                <w:sz w:val="20"/>
                <w:szCs w:val="20"/>
              </w:rPr>
            </w:pPr>
            <w:r w:rsidRPr="00636A9D">
              <w:rPr>
                <w:sz w:val="20"/>
                <w:szCs w:val="20"/>
              </w:rPr>
              <w:t>6.</w:t>
            </w:r>
          </w:p>
        </w:tc>
        <w:tc>
          <w:tcPr>
            <w:tcW w:w="2242" w:type="dxa"/>
          </w:tcPr>
          <w:p w14:paraId="26E0D159" w14:textId="77777777" w:rsidR="00BD29B1" w:rsidRPr="00636A9D" w:rsidRDefault="00BD29B1" w:rsidP="00636A9D">
            <w:pPr>
              <w:overflowPunct w:val="0"/>
              <w:rPr>
                <w:sz w:val="20"/>
                <w:szCs w:val="20"/>
              </w:rPr>
            </w:pPr>
            <w:r w:rsidRPr="00636A9D">
              <w:rPr>
                <w:sz w:val="20"/>
                <w:szCs w:val="20"/>
              </w:rPr>
              <w:t>rodiny s kočárky</w:t>
            </w:r>
          </w:p>
        </w:tc>
        <w:tc>
          <w:tcPr>
            <w:tcW w:w="1439" w:type="dxa"/>
          </w:tcPr>
          <w:p w14:paraId="19CC19E0" w14:textId="77777777" w:rsidR="00BD29B1" w:rsidRPr="00636A9D" w:rsidRDefault="00BD29B1" w:rsidP="00636A9D">
            <w:pPr>
              <w:overflowPunct w:val="0"/>
              <w:rPr>
                <w:sz w:val="20"/>
                <w:szCs w:val="20"/>
              </w:rPr>
            </w:pPr>
            <w:r w:rsidRPr="00636A9D">
              <w:rPr>
                <w:sz w:val="20"/>
                <w:szCs w:val="20"/>
              </w:rPr>
              <w:t>364</w:t>
            </w:r>
          </w:p>
        </w:tc>
        <w:tc>
          <w:tcPr>
            <w:tcW w:w="2388" w:type="dxa"/>
          </w:tcPr>
          <w:p w14:paraId="46097859" w14:textId="77777777" w:rsidR="00BD29B1" w:rsidRPr="00636A9D" w:rsidRDefault="00BD29B1" w:rsidP="00636A9D">
            <w:pPr>
              <w:overflowPunct w:val="0"/>
              <w:rPr>
                <w:sz w:val="20"/>
                <w:szCs w:val="20"/>
              </w:rPr>
            </w:pPr>
            <w:r w:rsidRPr="00636A9D">
              <w:rPr>
                <w:sz w:val="20"/>
                <w:szCs w:val="20"/>
              </w:rPr>
              <w:t>rodiny s kočárkem</w:t>
            </w:r>
          </w:p>
        </w:tc>
        <w:tc>
          <w:tcPr>
            <w:tcW w:w="1320" w:type="dxa"/>
          </w:tcPr>
          <w:p w14:paraId="745ABD3B" w14:textId="77777777" w:rsidR="00BD29B1" w:rsidRPr="00636A9D" w:rsidRDefault="00BD29B1" w:rsidP="00636A9D">
            <w:pPr>
              <w:overflowPunct w:val="0"/>
              <w:rPr>
                <w:sz w:val="20"/>
                <w:szCs w:val="20"/>
              </w:rPr>
            </w:pPr>
            <w:r w:rsidRPr="00636A9D">
              <w:rPr>
                <w:sz w:val="20"/>
                <w:szCs w:val="20"/>
              </w:rPr>
              <w:t>53</w:t>
            </w:r>
          </w:p>
        </w:tc>
        <w:tc>
          <w:tcPr>
            <w:tcW w:w="0" w:type="auto"/>
          </w:tcPr>
          <w:p w14:paraId="581A6489" w14:textId="77777777" w:rsidR="00BD29B1" w:rsidRPr="00636A9D" w:rsidRDefault="00BD29B1" w:rsidP="00636A9D">
            <w:pPr>
              <w:overflowPunct w:val="0"/>
              <w:rPr>
                <w:sz w:val="20"/>
                <w:szCs w:val="20"/>
              </w:rPr>
            </w:pPr>
            <w:r w:rsidRPr="00636A9D">
              <w:rPr>
                <w:sz w:val="20"/>
                <w:szCs w:val="20"/>
              </w:rPr>
              <w:t>6,9</w:t>
            </w:r>
          </w:p>
        </w:tc>
      </w:tr>
      <w:tr w:rsidR="00BD29B1" w:rsidRPr="00BD29B1" w14:paraId="78D594BF" w14:textId="77777777" w:rsidTr="00747C3F">
        <w:tc>
          <w:tcPr>
            <w:tcW w:w="0" w:type="auto"/>
          </w:tcPr>
          <w:p w14:paraId="3313C6DB" w14:textId="77777777" w:rsidR="00BD29B1" w:rsidRPr="00636A9D" w:rsidRDefault="00BD29B1" w:rsidP="00636A9D">
            <w:pPr>
              <w:overflowPunct w:val="0"/>
              <w:rPr>
                <w:sz w:val="20"/>
                <w:szCs w:val="20"/>
              </w:rPr>
            </w:pPr>
            <w:r w:rsidRPr="00636A9D">
              <w:rPr>
                <w:sz w:val="20"/>
                <w:szCs w:val="20"/>
              </w:rPr>
              <w:t>7.</w:t>
            </w:r>
          </w:p>
        </w:tc>
        <w:tc>
          <w:tcPr>
            <w:tcW w:w="2242" w:type="dxa"/>
          </w:tcPr>
          <w:p w14:paraId="18C09AC0" w14:textId="77777777" w:rsidR="00BD29B1" w:rsidRPr="00636A9D" w:rsidRDefault="00BD29B1" w:rsidP="00636A9D">
            <w:pPr>
              <w:overflowPunct w:val="0"/>
              <w:rPr>
                <w:sz w:val="20"/>
                <w:szCs w:val="20"/>
              </w:rPr>
            </w:pPr>
            <w:r w:rsidRPr="00636A9D">
              <w:rPr>
                <w:sz w:val="20"/>
                <w:szCs w:val="20"/>
              </w:rPr>
              <w:t>pacienti s úrazy</w:t>
            </w:r>
          </w:p>
        </w:tc>
        <w:tc>
          <w:tcPr>
            <w:tcW w:w="1439" w:type="dxa"/>
          </w:tcPr>
          <w:p w14:paraId="2FFD6D66" w14:textId="77777777" w:rsidR="00BD29B1" w:rsidRPr="00636A9D" w:rsidRDefault="00BD29B1" w:rsidP="00636A9D">
            <w:pPr>
              <w:overflowPunct w:val="0"/>
              <w:rPr>
                <w:sz w:val="20"/>
                <w:szCs w:val="20"/>
              </w:rPr>
            </w:pPr>
            <w:r w:rsidRPr="00636A9D">
              <w:rPr>
                <w:sz w:val="20"/>
                <w:szCs w:val="20"/>
              </w:rPr>
              <w:t>34</w:t>
            </w:r>
          </w:p>
        </w:tc>
        <w:tc>
          <w:tcPr>
            <w:tcW w:w="2388" w:type="dxa"/>
          </w:tcPr>
          <w:p w14:paraId="285ABDFE" w14:textId="77777777" w:rsidR="00BD29B1" w:rsidRPr="00636A9D" w:rsidRDefault="00BD29B1" w:rsidP="00636A9D">
            <w:pPr>
              <w:overflowPunct w:val="0"/>
              <w:rPr>
                <w:sz w:val="20"/>
                <w:szCs w:val="20"/>
              </w:rPr>
            </w:pPr>
            <w:r w:rsidRPr="00636A9D">
              <w:rPr>
                <w:sz w:val="20"/>
                <w:szCs w:val="20"/>
              </w:rPr>
              <w:t>pacienti s úrazem</w:t>
            </w:r>
          </w:p>
        </w:tc>
        <w:tc>
          <w:tcPr>
            <w:tcW w:w="1320" w:type="dxa"/>
          </w:tcPr>
          <w:p w14:paraId="3C378E3E" w14:textId="77777777" w:rsidR="00BD29B1" w:rsidRPr="00636A9D" w:rsidRDefault="00BD29B1" w:rsidP="00636A9D">
            <w:pPr>
              <w:overflowPunct w:val="0"/>
              <w:rPr>
                <w:sz w:val="20"/>
                <w:szCs w:val="20"/>
              </w:rPr>
            </w:pPr>
            <w:r w:rsidRPr="00636A9D">
              <w:rPr>
                <w:sz w:val="20"/>
                <w:szCs w:val="20"/>
              </w:rPr>
              <w:t>10</w:t>
            </w:r>
          </w:p>
        </w:tc>
        <w:tc>
          <w:tcPr>
            <w:tcW w:w="0" w:type="auto"/>
          </w:tcPr>
          <w:p w14:paraId="3A58B99D" w14:textId="77777777" w:rsidR="00BD29B1" w:rsidRPr="00636A9D" w:rsidRDefault="00BD29B1" w:rsidP="00636A9D">
            <w:pPr>
              <w:overflowPunct w:val="0"/>
              <w:rPr>
                <w:sz w:val="20"/>
                <w:szCs w:val="20"/>
              </w:rPr>
            </w:pPr>
            <w:r w:rsidRPr="00636A9D">
              <w:rPr>
                <w:sz w:val="20"/>
                <w:szCs w:val="20"/>
              </w:rPr>
              <w:t>3,4</w:t>
            </w:r>
          </w:p>
        </w:tc>
      </w:tr>
      <w:tr w:rsidR="00BD29B1" w:rsidRPr="00BD29B1" w14:paraId="5F30B9D7" w14:textId="77777777" w:rsidTr="00747C3F">
        <w:tc>
          <w:tcPr>
            <w:tcW w:w="0" w:type="auto"/>
          </w:tcPr>
          <w:p w14:paraId="34B865FD" w14:textId="77777777" w:rsidR="00BD29B1" w:rsidRPr="00636A9D" w:rsidRDefault="00BD29B1" w:rsidP="00636A9D">
            <w:pPr>
              <w:overflowPunct w:val="0"/>
              <w:rPr>
                <w:sz w:val="20"/>
                <w:szCs w:val="20"/>
              </w:rPr>
            </w:pPr>
            <w:r w:rsidRPr="00636A9D">
              <w:rPr>
                <w:sz w:val="20"/>
                <w:szCs w:val="20"/>
              </w:rPr>
              <w:t>8.</w:t>
            </w:r>
          </w:p>
        </w:tc>
        <w:tc>
          <w:tcPr>
            <w:tcW w:w="2242" w:type="dxa"/>
          </w:tcPr>
          <w:p w14:paraId="212D6577" w14:textId="77777777" w:rsidR="00BD29B1" w:rsidRPr="00636A9D" w:rsidRDefault="00BD29B1" w:rsidP="00636A9D">
            <w:pPr>
              <w:overflowPunct w:val="0"/>
              <w:rPr>
                <w:sz w:val="20"/>
                <w:szCs w:val="20"/>
              </w:rPr>
            </w:pPr>
            <w:r w:rsidRPr="00636A9D">
              <w:rPr>
                <w:sz w:val="20"/>
                <w:szCs w:val="20"/>
              </w:rPr>
              <w:t>byty s terasami</w:t>
            </w:r>
          </w:p>
        </w:tc>
        <w:tc>
          <w:tcPr>
            <w:tcW w:w="1439" w:type="dxa"/>
          </w:tcPr>
          <w:p w14:paraId="659A55CD" w14:textId="77777777" w:rsidR="00BD29B1" w:rsidRPr="00636A9D" w:rsidRDefault="00BD29B1" w:rsidP="00636A9D">
            <w:pPr>
              <w:overflowPunct w:val="0"/>
              <w:rPr>
                <w:sz w:val="20"/>
                <w:szCs w:val="20"/>
              </w:rPr>
            </w:pPr>
            <w:r w:rsidRPr="00636A9D">
              <w:rPr>
                <w:sz w:val="20"/>
                <w:szCs w:val="20"/>
              </w:rPr>
              <w:t>76</w:t>
            </w:r>
          </w:p>
        </w:tc>
        <w:tc>
          <w:tcPr>
            <w:tcW w:w="2388" w:type="dxa"/>
          </w:tcPr>
          <w:p w14:paraId="6CDA95ED" w14:textId="77777777" w:rsidR="00BD29B1" w:rsidRPr="00636A9D" w:rsidRDefault="00BD29B1" w:rsidP="00636A9D">
            <w:pPr>
              <w:overflowPunct w:val="0"/>
              <w:rPr>
                <w:sz w:val="20"/>
                <w:szCs w:val="20"/>
              </w:rPr>
            </w:pPr>
            <w:r w:rsidRPr="00636A9D">
              <w:rPr>
                <w:sz w:val="20"/>
                <w:szCs w:val="20"/>
              </w:rPr>
              <w:t>byty s terasou</w:t>
            </w:r>
          </w:p>
        </w:tc>
        <w:tc>
          <w:tcPr>
            <w:tcW w:w="1320" w:type="dxa"/>
          </w:tcPr>
          <w:p w14:paraId="18B699FD" w14:textId="77777777" w:rsidR="00BD29B1" w:rsidRPr="00636A9D" w:rsidRDefault="00BD29B1" w:rsidP="00636A9D">
            <w:pPr>
              <w:overflowPunct w:val="0"/>
              <w:rPr>
                <w:sz w:val="20"/>
                <w:szCs w:val="20"/>
              </w:rPr>
            </w:pPr>
            <w:r w:rsidRPr="00636A9D">
              <w:rPr>
                <w:sz w:val="20"/>
                <w:szCs w:val="20"/>
              </w:rPr>
              <w:t>49</w:t>
            </w:r>
          </w:p>
        </w:tc>
        <w:tc>
          <w:tcPr>
            <w:tcW w:w="0" w:type="auto"/>
          </w:tcPr>
          <w:p w14:paraId="303E402D" w14:textId="77777777" w:rsidR="00BD29B1" w:rsidRPr="00636A9D" w:rsidRDefault="00BD29B1" w:rsidP="00636A9D">
            <w:pPr>
              <w:overflowPunct w:val="0"/>
              <w:rPr>
                <w:sz w:val="20"/>
                <w:szCs w:val="20"/>
              </w:rPr>
            </w:pPr>
            <w:r w:rsidRPr="00636A9D">
              <w:rPr>
                <w:sz w:val="20"/>
                <w:szCs w:val="20"/>
              </w:rPr>
              <w:t>1,6</w:t>
            </w:r>
          </w:p>
        </w:tc>
      </w:tr>
      <w:tr w:rsidR="00BD29B1" w:rsidRPr="00BD29B1" w14:paraId="43DC277D" w14:textId="77777777" w:rsidTr="00747C3F">
        <w:tc>
          <w:tcPr>
            <w:tcW w:w="0" w:type="auto"/>
          </w:tcPr>
          <w:p w14:paraId="6B564F7C" w14:textId="77777777" w:rsidR="00BD29B1" w:rsidRPr="00636A9D" w:rsidRDefault="00BD29B1" w:rsidP="00636A9D">
            <w:pPr>
              <w:overflowPunct w:val="0"/>
              <w:rPr>
                <w:sz w:val="20"/>
                <w:szCs w:val="20"/>
              </w:rPr>
            </w:pPr>
            <w:r w:rsidRPr="00636A9D">
              <w:rPr>
                <w:sz w:val="20"/>
                <w:szCs w:val="20"/>
              </w:rPr>
              <w:lastRenderedPageBreak/>
              <w:t>9.</w:t>
            </w:r>
          </w:p>
        </w:tc>
        <w:tc>
          <w:tcPr>
            <w:tcW w:w="2242" w:type="dxa"/>
          </w:tcPr>
          <w:p w14:paraId="693434D7" w14:textId="77777777" w:rsidR="00BD29B1" w:rsidRPr="00636A9D" w:rsidRDefault="00BD29B1" w:rsidP="00636A9D">
            <w:pPr>
              <w:overflowPunct w:val="0"/>
              <w:rPr>
                <w:sz w:val="20"/>
                <w:szCs w:val="20"/>
              </w:rPr>
            </w:pPr>
            <w:r w:rsidRPr="00636A9D">
              <w:rPr>
                <w:sz w:val="20"/>
                <w:szCs w:val="20"/>
              </w:rPr>
              <w:t>hlídky s radary</w:t>
            </w:r>
          </w:p>
        </w:tc>
        <w:tc>
          <w:tcPr>
            <w:tcW w:w="1439" w:type="dxa"/>
          </w:tcPr>
          <w:p w14:paraId="12DC126C" w14:textId="77777777" w:rsidR="00BD29B1" w:rsidRPr="00636A9D" w:rsidRDefault="00BD29B1" w:rsidP="00636A9D">
            <w:pPr>
              <w:overflowPunct w:val="0"/>
              <w:rPr>
                <w:sz w:val="20"/>
                <w:szCs w:val="20"/>
              </w:rPr>
            </w:pPr>
            <w:r w:rsidRPr="00636A9D">
              <w:rPr>
                <w:sz w:val="20"/>
                <w:szCs w:val="20"/>
              </w:rPr>
              <w:t>36</w:t>
            </w:r>
          </w:p>
        </w:tc>
        <w:tc>
          <w:tcPr>
            <w:tcW w:w="2388" w:type="dxa"/>
          </w:tcPr>
          <w:p w14:paraId="1FBB6572" w14:textId="77777777" w:rsidR="00BD29B1" w:rsidRPr="00636A9D" w:rsidRDefault="00BD29B1" w:rsidP="00636A9D">
            <w:pPr>
              <w:overflowPunct w:val="0"/>
              <w:rPr>
                <w:sz w:val="20"/>
                <w:szCs w:val="20"/>
              </w:rPr>
            </w:pPr>
            <w:r w:rsidRPr="00636A9D">
              <w:rPr>
                <w:sz w:val="20"/>
                <w:szCs w:val="20"/>
              </w:rPr>
              <w:t>hlídky s radarem</w:t>
            </w:r>
          </w:p>
        </w:tc>
        <w:tc>
          <w:tcPr>
            <w:tcW w:w="1320" w:type="dxa"/>
          </w:tcPr>
          <w:p w14:paraId="732F8055" w14:textId="77777777" w:rsidR="00BD29B1" w:rsidRPr="00636A9D" w:rsidRDefault="00BD29B1" w:rsidP="00636A9D">
            <w:pPr>
              <w:overflowPunct w:val="0"/>
              <w:rPr>
                <w:sz w:val="20"/>
                <w:szCs w:val="20"/>
              </w:rPr>
            </w:pPr>
            <w:r w:rsidRPr="00636A9D">
              <w:rPr>
                <w:sz w:val="20"/>
                <w:szCs w:val="20"/>
              </w:rPr>
              <w:t>31</w:t>
            </w:r>
          </w:p>
        </w:tc>
        <w:tc>
          <w:tcPr>
            <w:tcW w:w="0" w:type="auto"/>
          </w:tcPr>
          <w:p w14:paraId="005B2662" w14:textId="77777777" w:rsidR="00BD29B1" w:rsidRPr="00636A9D" w:rsidRDefault="00BD29B1" w:rsidP="00636A9D">
            <w:pPr>
              <w:overflowPunct w:val="0"/>
              <w:rPr>
                <w:sz w:val="20"/>
                <w:szCs w:val="20"/>
              </w:rPr>
            </w:pPr>
            <w:r w:rsidRPr="00636A9D">
              <w:rPr>
                <w:sz w:val="20"/>
                <w:szCs w:val="20"/>
              </w:rPr>
              <w:t>1,2</w:t>
            </w:r>
          </w:p>
        </w:tc>
      </w:tr>
      <w:tr w:rsidR="00BD29B1" w:rsidRPr="00BD29B1" w14:paraId="67A1EF4B" w14:textId="77777777" w:rsidTr="00747C3F">
        <w:tc>
          <w:tcPr>
            <w:tcW w:w="0" w:type="auto"/>
          </w:tcPr>
          <w:p w14:paraId="6FE3AE7D" w14:textId="77777777" w:rsidR="00BD29B1" w:rsidRPr="00636A9D" w:rsidRDefault="00BD29B1" w:rsidP="00636A9D">
            <w:pPr>
              <w:overflowPunct w:val="0"/>
              <w:rPr>
                <w:sz w:val="20"/>
                <w:szCs w:val="20"/>
              </w:rPr>
            </w:pPr>
            <w:r w:rsidRPr="00636A9D">
              <w:rPr>
                <w:sz w:val="20"/>
                <w:szCs w:val="20"/>
              </w:rPr>
              <w:t>10.</w:t>
            </w:r>
          </w:p>
        </w:tc>
        <w:tc>
          <w:tcPr>
            <w:tcW w:w="2242" w:type="dxa"/>
          </w:tcPr>
          <w:p w14:paraId="0CA9F5F6" w14:textId="77777777" w:rsidR="00BD29B1" w:rsidRPr="00636A9D" w:rsidRDefault="00BD29B1" w:rsidP="00636A9D">
            <w:pPr>
              <w:overflowPunct w:val="0"/>
              <w:rPr>
                <w:sz w:val="20"/>
                <w:szCs w:val="20"/>
              </w:rPr>
            </w:pPr>
            <w:r w:rsidRPr="00636A9D">
              <w:rPr>
                <w:sz w:val="20"/>
                <w:szCs w:val="20"/>
              </w:rPr>
              <w:t>policisté s radary</w:t>
            </w:r>
          </w:p>
        </w:tc>
        <w:tc>
          <w:tcPr>
            <w:tcW w:w="1439" w:type="dxa"/>
          </w:tcPr>
          <w:p w14:paraId="6F4D9E47" w14:textId="77777777" w:rsidR="00BD29B1" w:rsidRPr="00636A9D" w:rsidRDefault="00BD29B1" w:rsidP="00636A9D">
            <w:pPr>
              <w:overflowPunct w:val="0"/>
              <w:rPr>
                <w:sz w:val="20"/>
                <w:szCs w:val="20"/>
              </w:rPr>
            </w:pPr>
            <w:r w:rsidRPr="00636A9D">
              <w:rPr>
                <w:sz w:val="20"/>
                <w:szCs w:val="20"/>
              </w:rPr>
              <w:t>39</w:t>
            </w:r>
          </w:p>
        </w:tc>
        <w:tc>
          <w:tcPr>
            <w:tcW w:w="2388" w:type="dxa"/>
          </w:tcPr>
          <w:p w14:paraId="0FBE07AD" w14:textId="77777777" w:rsidR="00BD29B1" w:rsidRPr="00636A9D" w:rsidRDefault="00BD29B1" w:rsidP="00636A9D">
            <w:pPr>
              <w:overflowPunct w:val="0"/>
              <w:rPr>
                <w:sz w:val="20"/>
                <w:szCs w:val="20"/>
              </w:rPr>
            </w:pPr>
            <w:r w:rsidRPr="00636A9D">
              <w:rPr>
                <w:sz w:val="20"/>
                <w:szCs w:val="20"/>
              </w:rPr>
              <w:t>policisté s radarem</w:t>
            </w:r>
          </w:p>
        </w:tc>
        <w:tc>
          <w:tcPr>
            <w:tcW w:w="1320" w:type="dxa"/>
          </w:tcPr>
          <w:p w14:paraId="08393152" w14:textId="77777777" w:rsidR="00BD29B1" w:rsidRPr="00636A9D" w:rsidRDefault="00BD29B1" w:rsidP="00636A9D">
            <w:pPr>
              <w:overflowPunct w:val="0"/>
              <w:rPr>
                <w:sz w:val="20"/>
                <w:szCs w:val="20"/>
              </w:rPr>
            </w:pPr>
            <w:r w:rsidRPr="00636A9D">
              <w:rPr>
                <w:sz w:val="20"/>
                <w:szCs w:val="20"/>
              </w:rPr>
              <w:t>85</w:t>
            </w:r>
          </w:p>
        </w:tc>
        <w:tc>
          <w:tcPr>
            <w:tcW w:w="0" w:type="auto"/>
          </w:tcPr>
          <w:p w14:paraId="1525D67B" w14:textId="77777777" w:rsidR="00BD29B1" w:rsidRPr="00636A9D" w:rsidRDefault="00BD29B1" w:rsidP="00636A9D">
            <w:pPr>
              <w:overflowPunct w:val="0"/>
              <w:rPr>
                <w:sz w:val="20"/>
                <w:szCs w:val="20"/>
              </w:rPr>
            </w:pPr>
            <w:r w:rsidRPr="00636A9D">
              <w:rPr>
                <w:sz w:val="20"/>
                <w:szCs w:val="20"/>
              </w:rPr>
              <w:t>0,5</w:t>
            </w:r>
          </w:p>
        </w:tc>
      </w:tr>
      <w:tr w:rsidR="00BD29B1" w:rsidRPr="00BD29B1" w14:paraId="2E42AA3D" w14:textId="77777777" w:rsidTr="00747C3F">
        <w:tc>
          <w:tcPr>
            <w:tcW w:w="0" w:type="auto"/>
          </w:tcPr>
          <w:p w14:paraId="4A65FC71" w14:textId="77777777" w:rsidR="00BD29B1" w:rsidRPr="00636A9D" w:rsidRDefault="00BD29B1" w:rsidP="00636A9D">
            <w:pPr>
              <w:overflowPunct w:val="0"/>
              <w:rPr>
                <w:sz w:val="20"/>
                <w:szCs w:val="20"/>
              </w:rPr>
            </w:pPr>
            <w:r w:rsidRPr="00636A9D">
              <w:rPr>
                <w:sz w:val="20"/>
                <w:szCs w:val="20"/>
              </w:rPr>
              <w:t>11.</w:t>
            </w:r>
          </w:p>
        </w:tc>
        <w:tc>
          <w:tcPr>
            <w:tcW w:w="2242" w:type="dxa"/>
          </w:tcPr>
          <w:p w14:paraId="45925FFB" w14:textId="77777777" w:rsidR="00BD29B1" w:rsidRPr="00636A9D" w:rsidRDefault="00BD29B1" w:rsidP="00636A9D">
            <w:pPr>
              <w:overflowPunct w:val="0"/>
              <w:rPr>
                <w:sz w:val="20"/>
                <w:szCs w:val="20"/>
              </w:rPr>
            </w:pPr>
            <w:r w:rsidRPr="00636A9D">
              <w:rPr>
                <w:sz w:val="20"/>
                <w:szCs w:val="20"/>
              </w:rPr>
              <w:t>lidé s maturitami</w:t>
            </w:r>
          </w:p>
        </w:tc>
        <w:tc>
          <w:tcPr>
            <w:tcW w:w="1439" w:type="dxa"/>
          </w:tcPr>
          <w:p w14:paraId="1B78ED5D" w14:textId="77777777" w:rsidR="00BD29B1" w:rsidRPr="00636A9D" w:rsidRDefault="00BD29B1" w:rsidP="00636A9D">
            <w:pPr>
              <w:overflowPunct w:val="0"/>
              <w:rPr>
                <w:sz w:val="20"/>
                <w:szCs w:val="20"/>
              </w:rPr>
            </w:pPr>
            <w:r w:rsidRPr="00636A9D">
              <w:rPr>
                <w:sz w:val="20"/>
                <w:szCs w:val="20"/>
              </w:rPr>
              <w:t>1</w:t>
            </w:r>
          </w:p>
        </w:tc>
        <w:tc>
          <w:tcPr>
            <w:tcW w:w="2388" w:type="dxa"/>
          </w:tcPr>
          <w:p w14:paraId="0936BFB6" w14:textId="77777777" w:rsidR="00BD29B1" w:rsidRPr="00636A9D" w:rsidRDefault="00BD29B1" w:rsidP="00636A9D">
            <w:pPr>
              <w:overflowPunct w:val="0"/>
              <w:rPr>
                <w:sz w:val="20"/>
                <w:szCs w:val="20"/>
              </w:rPr>
            </w:pPr>
            <w:r w:rsidRPr="00636A9D">
              <w:rPr>
                <w:sz w:val="20"/>
                <w:szCs w:val="20"/>
              </w:rPr>
              <w:t>lidé s maturitou</w:t>
            </w:r>
          </w:p>
        </w:tc>
        <w:tc>
          <w:tcPr>
            <w:tcW w:w="1320" w:type="dxa"/>
          </w:tcPr>
          <w:p w14:paraId="14656211" w14:textId="77777777" w:rsidR="00BD29B1" w:rsidRPr="00636A9D" w:rsidRDefault="00BD29B1" w:rsidP="00636A9D">
            <w:pPr>
              <w:overflowPunct w:val="0"/>
              <w:rPr>
                <w:sz w:val="20"/>
                <w:szCs w:val="20"/>
              </w:rPr>
            </w:pPr>
            <w:r w:rsidRPr="00636A9D">
              <w:rPr>
                <w:sz w:val="20"/>
                <w:szCs w:val="20"/>
              </w:rPr>
              <w:t>199</w:t>
            </w:r>
          </w:p>
        </w:tc>
        <w:tc>
          <w:tcPr>
            <w:tcW w:w="0" w:type="auto"/>
          </w:tcPr>
          <w:p w14:paraId="106FDB74" w14:textId="77777777" w:rsidR="00BD29B1" w:rsidRPr="00636A9D" w:rsidRDefault="00BD29B1" w:rsidP="00636A9D">
            <w:pPr>
              <w:overflowPunct w:val="0"/>
              <w:rPr>
                <w:sz w:val="20"/>
                <w:szCs w:val="20"/>
              </w:rPr>
            </w:pPr>
            <w:r w:rsidRPr="00636A9D">
              <w:rPr>
                <w:sz w:val="20"/>
                <w:szCs w:val="20"/>
              </w:rPr>
              <w:t>0,005</w:t>
            </w:r>
          </w:p>
        </w:tc>
      </w:tr>
      <w:tr w:rsidR="00BD29B1" w:rsidRPr="00BD29B1" w14:paraId="50CC1999" w14:textId="77777777" w:rsidTr="00747C3F">
        <w:tc>
          <w:tcPr>
            <w:tcW w:w="0" w:type="auto"/>
          </w:tcPr>
          <w:p w14:paraId="4E89A95F" w14:textId="77777777" w:rsidR="00BD29B1" w:rsidRPr="00636A9D" w:rsidRDefault="00BD29B1" w:rsidP="00636A9D">
            <w:pPr>
              <w:overflowPunct w:val="0"/>
              <w:rPr>
                <w:sz w:val="20"/>
                <w:szCs w:val="20"/>
              </w:rPr>
            </w:pPr>
            <w:r w:rsidRPr="00636A9D">
              <w:rPr>
                <w:sz w:val="20"/>
                <w:szCs w:val="20"/>
              </w:rPr>
              <w:t>12</w:t>
            </w:r>
          </w:p>
        </w:tc>
        <w:tc>
          <w:tcPr>
            <w:tcW w:w="2242" w:type="dxa"/>
          </w:tcPr>
          <w:p w14:paraId="123378BB" w14:textId="77777777" w:rsidR="00BD29B1" w:rsidRPr="00636A9D" w:rsidRDefault="00BD29B1" w:rsidP="00636A9D">
            <w:pPr>
              <w:overflowPunct w:val="0"/>
              <w:rPr>
                <w:sz w:val="20"/>
                <w:szCs w:val="20"/>
              </w:rPr>
            </w:pPr>
            <w:r w:rsidRPr="00636A9D">
              <w:rPr>
                <w:sz w:val="20"/>
                <w:szCs w:val="20"/>
              </w:rPr>
              <w:t>prohlídky s výklady</w:t>
            </w:r>
          </w:p>
        </w:tc>
        <w:tc>
          <w:tcPr>
            <w:tcW w:w="1439" w:type="dxa"/>
          </w:tcPr>
          <w:p w14:paraId="5BAB61E4" w14:textId="77777777" w:rsidR="00BD29B1" w:rsidRPr="00636A9D" w:rsidRDefault="00BD29B1" w:rsidP="00636A9D">
            <w:pPr>
              <w:overflowPunct w:val="0"/>
              <w:rPr>
                <w:sz w:val="20"/>
                <w:szCs w:val="20"/>
              </w:rPr>
            </w:pPr>
            <w:r w:rsidRPr="00636A9D">
              <w:rPr>
                <w:sz w:val="20"/>
                <w:szCs w:val="20"/>
              </w:rPr>
              <w:t>1</w:t>
            </w:r>
          </w:p>
        </w:tc>
        <w:tc>
          <w:tcPr>
            <w:tcW w:w="2388" w:type="dxa"/>
          </w:tcPr>
          <w:p w14:paraId="58D75E5D" w14:textId="77777777" w:rsidR="00BD29B1" w:rsidRPr="00636A9D" w:rsidRDefault="00BD29B1" w:rsidP="00636A9D">
            <w:pPr>
              <w:overflowPunct w:val="0"/>
              <w:rPr>
                <w:sz w:val="20"/>
                <w:szCs w:val="20"/>
              </w:rPr>
            </w:pPr>
            <w:r w:rsidRPr="00636A9D">
              <w:rPr>
                <w:sz w:val="20"/>
                <w:szCs w:val="20"/>
              </w:rPr>
              <w:t>prohlídky s výkladem</w:t>
            </w:r>
          </w:p>
        </w:tc>
        <w:tc>
          <w:tcPr>
            <w:tcW w:w="1320" w:type="dxa"/>
          </w:tcPr>
          <w:p w14:paraId="594BFD43" w14:textId="77777777" w:rsidR="00BD29B1" w:rsidRPr="00636A9D" w:rsidRDefault="00BD29B1" w:rsidP="00636A9D">
            <w:pPr>
              <w:overflowPunct w:val="0"/>
              <w:rPr>
                <w:sz w:val="20"/>
                <w:szCs w:val="20"/>
              </w:rPr>
            </w:pPr>
            <w:r w:rsidRPr="00636A9D">
              <w:rPr>
                <w:sz w:val="20"/>
                <w:szCs w:val="20"/>
              </w:rPr>
              <w:t>394</w:t>
            </w:r>
          </w:p>
        </w:tc>
        <w:tc>
          <w:tcPr>
            <w:tcW w:w="0" w:type="auto"/>
          </w:tcPr>
          <w:p w14:paraId="533FC742" w14:textId="77777777" w:rsidR="00BD29B1" w:rsidRPr="00636A9D" w:rsidRDefault="00BD29B1" w:rsidP="00636A9D">
            <w:pPr>
              <w:overflowPunct w:val="0"/>
              <w:rPr>
                <w:sz w:val="20"/>
                <w:szCs w:val="20"/>
              </w:rPr>
            </w:pPr>
            <w:r w:rsidRPr="00636A9D">
              <w:rPr>
                <w:sz w:val="20"/>
                <w:szCs w:val="20"/>
              </w:rPr>
              <w:t>0,003</w:t>
            </w:r>
          </w:p>
        </w:tc>
      </w:tr>
      <w:tr w:rsidR="00BD29B1" w:rsidRPr="00BD29B1" w14:paraId="009CB454" w14:textId="77777777" w:rsidTr="00747C3F">
        <w:tc>
          <w:tcPr>
            <w:tcW w:w="0" w:type="auto"/>
          </w:tcPr>
          <w:p w14:paraId="40FEEEA1" w14:textId="77777777" w:rsidR="00BD29B1" w:rsidRPr="00636A9D" w:rsidRDefault="00BD29B1" w:rsidP="00636A9D">
            <w:pPr>
              <w:overflowPunct w:val="0"/>
              <w:rPr>
                <w:sz w:val="20"/>
                <w:szCs w:val="20"/>
              </w:rPr>
            </w:pPr>
            <w:r w:rsidRPr="00636A9D">
              <w:rPr>
                <w:sz w:val="20"/>
                <w:szCs w:val="20"/>
              </w:rPr>
              <w:t>13.</w:t>
            </w:r>
          </w:p>
        </w:tc>
        <w:tc>
          <w:tcPr>
            <w:tcW w:w="2242" w:type="dxa"/>
          </w:tcPr>
          <w:p w14:paraId="0F156D7C" w14:textId="77777777" w:rsidR="00BD29B1" w:rsidRPr="00636A9D" w:rsidRDefault="00BD29B1" w:rsidP="00636A9D">
            <w:pPr>
              <w:overflowPunct w:val="0"/>
              <w:rPr>
                <w:sz w:val="20"/>
                <w:szCs w:val="20"/>
              </w:rPr>
            </w:pPr>
            <w:r w:rsidRPr="00636A9D">
              <w:rPr>
                <w:sz w:val="20"/>
                <w:szCs w:val="20"/>
              </w:rPr>
              <w:t>lidé s nadváhami</w:t>
            </w:r>
          </w:p>
        </w:tc>
        <w:tc>
          <w:tcPr>
            <w:tcW w:w="1439" w:type="dxa"/>
          </w:tcPr>
          <w:p w14:paraId="4415DD1A" w14:textId="77777777" w:rsidR="00BD29B1" w:rsidRPr="00636A9D" w:rsidRDefault="00BD29B1" w:rsidP="00636A9D">
            <w:pPr>
              <w:overflowPunct w:val="0"/>
              <w:rPr>
                <w:sz w:val="20"/>
                <w:szCs w:val="20"/>
              </w:rPr>
            </w:pPr>
            <w:r w:rsidRPr="00636A9D">
              <w:rPr>
                <w:sz w:val="20"/>
                <w:szCs w:val="20"/>
              </w:rPr>
              <w:t>0</w:t>
            </w:r>
          </w:p>
        </w:tc>
        <w:tc>
          <w:tcPr>
            <w:tcW w:w="2388" w:type="dxa"/>
          </w:tcPr>
          <w:p w14:paraId="15D00AFC" w14:textId="77777777" w:rsidR="00BD29B1" w:rsidRPr="00636A9D" w:rsidRDefault="00BD29B1" w:rsidP="00636A9D">
            <w:pPr>
              <w:overflowPunct w:val="0"/>
              <w:rPr>
                <w:sz w:val="20"/>
                <w:szCs w:val="20"/>
              </w:rPr>
            </w:pPr>
            <w:r w:rsidRPr="00636A9D">
              <w:rPr>
                <w:sz w:val="20"/>
                <w:szCs w:val="20"/>
              </w:rPr>
              <w:t>lidé s nadváhou</w:t>
            </w:r>
          </w:p>
        </w:tc>
        <w:tc>
          <w:tcPr>
            <w:tcW w:w="1320" w:type="dxa"/>
          </w:tcPr>
          <w:p w14:paraId="69422589" w14:textId="77777777" w:rsidR="00BD29B1" w:rsidRPr="00636A9D" w:rsidRDefault="00BD29B1" w:rsidP="00636A9D">
            <w:pPr>
              <w:overflowPunct w:val="0"/>
              <w:rPr>
                <w:sz w:val="20"/>
                <w:szCs w:val="20"/>
              </w:rPr>
            </w:pPr>
            <w:r w:rsidRPr="00636A9D">
              <w:rPr>
                <w:sz w:val="20"/>
                <w:szCs w:val="20"/>
              </w:rPr>
              <w:t>626</w:t>
            </w:r>
          </w:p>
        </w:tc>
        <w:tc>
          <w:tcPr>
            <w:tcW w:w="0" w:type="auto"/>
          </w:tcPr>
          <w:p w14:paraId="29A6D741" w14:textId="77777777" w:rsidR="00BD29B1" w:rsidRPr="00636A9D" w:rsidRDefault="00BD29B1" w:rsidP="00636A9D">
            <w:pPr>
              <w:overflowPunct w:val="0"/>
              <w:rPr>
                <w:sz w:val="20"/>
                <w:szCs w:val="20"/>
              </w:rPr>
            </w:pPr>
            <w:r w:rsidRPr="00636A9D">
              <w:rPr>
                <w:sz w:val="20"/>
                <w:szCs w:val="20"/>
              </w:rPr>
              <w:t>0</w:t>
            </w:r>
          </w:p>
        </w:tc>
      </w:tr>
    </w:tbl>
    <w:p w14:paraId="16BEBA95" w14:textId="77777777" w:rsidR="00BD29B1" w:rsidRPr="00BD29B1" w:rsidRDefault="00BD29B1" w:rsidP="00BD29B1">
      <w:pPr>
        <w:suppressAutoHyphens/>
        <w:overflowPunct w:val="0"/>
        <w:spacing w:line="360" w:lineRule="auto"/>
        <w:rPr>
          <w:rFonts w:eastAsia="Calibri"/>
          <w:lang w:eastAsia="en-US"/>
        </w:rPr>
      </w:pPr>
    </w:p>
    <w:p w14:paraId="2E08A539"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ab/>
        <w:t xml:space="preserve">Tabulka naznačuje, že </w:t>
      </w:r>
      <w:r w:rsidRPr="00BD29B1">
        <w:rPr>
          <w:rFonts w:eastAsia="Calibri"/>
          <w:b/>
          <w:lang w:eastAsia="en-US"/>
        </w:rPr>
        <w:t>KS je normou</w:t>
      </w:r>
      <w:r w:rsidRPr="00BD29B1">
        <w:rPr>
          <w:rFonts w:eastAsia="Calibri"/>
          <w:lang w:eastAsia="en-US"/>
        </w:rPr>
        <w:t xml:space="preserve"> u některých typů </w:t>
      </w:r>
      <w:r w:rsidRPr="00BD29B1">
        <w:rPr>
          <w:rFonts w:eastAsia="Calibri"/>
          <w:b/>
          <w:lang w:eastAsia="en-US"/>
        </w:rPr>
        <w:t>jmen abstraktních</w:t>
      </w:r>
      <w:r w:rsidRPr="00BD29B1">
        <w:rPr>
          <w:rFonts w:eastAsia="Calibri"/>
          <w:lang w:eastAsia="en-US"/>
        </w:rPr>
        <w:t>, u nichž je plurál obecně řídký (</w:t>
      </w:r>
      <w:r w:rsidRPr="00BD29B1">
        <w:rPr>
          <w:rFonts w:eastAsia="Calibri"/>
          <w:i/>
          <w:lang w:eastAsia="en-US"/>
        </w:rPr>
        <w:t>maturity, nadváhy</w:t>
      </w:r>
      <w:r w:rsidRPr="00BD29B1">
        <w:rPr>
          <w:rFonts w:eastAsia="Calibri"/>
          <w:lang w:eastAsia="en-US"/>
        </w:rPr>
        <w:t xml:space="preserve">). </w:t>
      </w:r>
    </w:p>
    <w:p w14:paraId="1CB73870" w14:textId="77777777" w:rsidR="00BD29B1" w:rsidRPr="00BD29B1" w:rsidRDefault="00BD29B1" w:rsidP="00BD29B1">
      <w:pPr>
        <w:suppressAutoHyphens/>
        <w:overflowPunct w:val="0"/>
        <w:spacing w:line="360" w:lineRule="auto"/>
        <w:rPr>
          <w:rFonts w:eastAsia="Calibri"/>
          <w:lang w:eastAsia="en-US"/>
        </w:rPr>
      </w:pPr>
    </w:p>
    <w:p w14:paraId="3BFCEFC6"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ab/>
        <w:t xml:space="preserve">Opakem komitativního atributu je </w:t>
      </w:r>
      <w:r w:rsidRPr="00BD29B1">
        <w:rPr>
          <w:rFonts w:eastAsia="Calibri"/>
          <w:b/>
          <w:lang w:eastAsia="en-US"/>
        </w:rPr>
        <w:t xml:space="preserve">atribut uvozený předložkou </w:t>
      </w:r>
      <w:r w:rsidRPr="00BD29B1">
        <w:rPr>
          <w:rFonts w:eastAsia="Calibri"/>
          <w:b/>
          <w:i/>
          <w:lang w:eastAsia="en-US"/>
        </w:rPr>
        <w:t>bez</w:t>
      </w:r>
      <w:r w:rsidRPr="00BD29B1">
        <w:rPr>
          <w:rFonts w:eastAsia="Calibri"/>
          <w:lang w:eastAsia="en-US"/>
        </w:rPr>
        <w:t xml:space="preserve">: </w:t>
      </w:r>
      <w:r w:rsidRPr="00BD29B1">
        <w:rPr>
          <w:rFonts w:eastAsia="Calibri"/>
          <w:b/>
          <w:i/>
          <w:lang w:eastAsia="en-US"/>
        </w:rPr>
        <w:t xml:space="preserve">ženy bez muže/mužů </w:t>
      </w:r>
      <w:r w:rsidRPr="00BD29B1">
        <w:rPr>
          <w:rFonts w:eastAsia="Calibri"/>
          <w:lang w:eastAsia="en-US"/>
        </w:rPr>
        <w:t>(</w:t>
      </w:r>
      <w:r w:rsidRPr="00BD29B1">
        <w:rPr>
          <w:rFonts w:eastAsia="Calibri"/>
          <w:sz w:val="20"/>
          <w:szCs w:val="20"/>
          <w:lang w:eastAsia="en-US"/>
        </w:rPr>
        <w:t>obě věty ČNK</w:t>
      </w:r>
      <w:r w:rsidRPr="00BD29B1">
        <w:rPr>
          <w:rFonts w:eastAsia="Calibri"/>
          <w:lang w:eastAsia="en-US"/>
        </w:rPr>
        <w:t>):</w:t>
      </w:r>
    </w:p>
    <w:p w14:paraId="71876145" w14:textId="77777777" w:rsidR="00BD29B1" w:rsidRPr="00BD29B1" w:rsidRDefault="00BD29B1" w:rsidP="00BD29B1">
      <w:pPr>
        <w:suppressAutoHyphens/>
        <w:overflowPunct w:val="0"/>
        <w:spacing w:line="360" w:lineRule="auto"/>
        <w:rPr>
          <w:rFonts w:eastAsia="Calibri"/>
          <w:lang w:eastAsia="en-US"/>
        </w:rPr>
      </w:pPr>
    </w:p>
    <w:p w14:paraId="71AB9098" w14:textId="77777777" w:rsidR="00BD29B1" w:rsidRPr="00BD29B1" w:rsidRDefault="00BD29B1" w:rsidP="00BD29B1">
      <w:pPr>
        <w:suppressAutoHyphens/>
        <w:overflowPunct w:val="0"/>
        <w:spacing w:line="360" w:lineRule="auto"/>
        <w:ind w:left="705" w:hanging="705"/>
        <w:rPr>
          <w:rFonts w:eastAsia="Calibri"/>
          <w:lang w:eastAsia="en-US"/>
        </w:rPr>
      </w:pPr>
      <w:r w:rsidRPr="00BD29B1">
        <w:rPr>
          <w:rFonts w:eastAsia="Calibri"/>
          <w:lang w:eastAsia="en-US"/>
        </w:rPr>
        <w:t>(2a)</w:t>
      </w:r>
      <w:r w:rsidRPr="00BD29B1">
        <w:rPr>
          <w:rFonts w:eastAsia="Calibri"/>
          <w:lang w:eastAsia="en-US"/>
        </w:rPr>
        <w:tab/>
        <w:t xml:space="preserve">V Praze se zachovalo z původního velkého uměleckého bohatství jen pár potlučených </w:t>
      </w:r>
      <w:r w:rsidRPr="00BD29B1">
        <w:rPr>
          <w:rFonts w:eastAsia="Calibri"/>
          <w:b/>
          <w:lang w:eastAsia="en-US"/>
        </w:rPr>
        <w:t>soch bez hlavy</w:t>
      </w:r>
      <w:r w:rsidRPr="00BD29B1">
        <w:rPr>
          <w:rFonts w:eastAsia="Calibri"/>
          <w:lang w:eastAsia="en-US"/>
        </w:rPr>
        <w:t xml:space="preserve"> a několik obrazů odlomených z původních, větších oltářů.</w:t>
      </w:r>
    </w:p>
    <w:p w14:paraId="5DD71339"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(2b)</w:t>
      </w:r>
      <w:r w:rsidRPr="00BD29B1">
        <w:rPr>
          <w:rFonts w:eastAsia="Calibri"/>
          <w:lang w:eastAsia="en-US"/>
        </w:rPr>
        <w:tab/>
        <w:t xml:space="preserve">„Mou specialitou je výroba </w:t>
      </w:r>
      <w:r w:rsidRPr="00BD29B1">
        <w:rPr>
          <w:rFonts w:eastAsia="Calibri"/>
          <w:b/>
          <w:lang w:eastAsia="en-US"/>
        </w:rPr>
        <w:t>soch bez hlav</w:t>
      </w:r>
      <w:r w:rsidRPr="00BD29B1">
        <w:rPr>
          <w:rFonts w:eastAsia="Calibri"/>
          <w:lang w:eastAsia="en-US"/>
        </w:rPr>
        <w:t>, mám na to i licenci.</w:t>
      </w:r>
    </w:p>
    <w:p w14:paraId="1F09633A" w14:textId="77777777" w:rsidR="00BD29B1" w:rsidRPr="00BD29B1" w:rsidRDefault="00BD29B1" w:rsidP="00BD29B1">
      <w:pPr>
        <w:suppressAutoHyphens/>
        <w:overflowPunct w:val="0"/>
        <w:spacing w:line="360" w:lineRule="auto"/>
        <w:rPr>
          <w:rFonts w:eastAsia="Calibri"/>
          <w:lang w:eastAsia="en-US"/>
        </w:rPr>
      </w:pPr>
    </w:p>
    <w:p w14:paraId="463062AA"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Srov. dále:</w:t>
      </w:r>
    </w:p>
    <w:p w14:paraId="4945EF3F"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lang w:eastAsia="en-US"/>
        </w:rPr>
        <w:t xml:space="preserve">V Liberci měla premiéru irská hra o </w:t>
      </w:r>
      <w:r w:rsidRPr="00BD29B1">
        <w:rPr>
          <w:rFonts w:ascii="Verdana" w:eastAsia="Calibri" w:hAnsi="Verdana"/>
          <w:b/>
          <w:sz w:val="18"/>
          <w:szCs w:val="18"/>
          <w:lang w:eastAsia="en-US"/>
        </w:rPr>
        <w:t>ženách bez mužů</w:t>
      </w:r>
      <w:r w:rsidRPr="00BD29B1">
        <w:rPr>
          <w:rFonts w:ascii="Verdana" w:eastAsia="Calibri" w:hAnsi="Verdana"/>
          <w:sz w:val="18"/>
          <w:szCs w:val="18"/>
          <w:lang w:eastAsia="en-US"/>
        </w:rPr>
        <w:t>.</w:t>
      </w:r>
    </w:p>
    <w:p w14:paraId="1AF81569"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lang w:eastAsia="en-US"/>
        </w:rPr>
        <w:t xml:space="preserve">Ministryně práce a sociálních věcí chce [… ] porodnost zachránit třeba tím, že umožní umělé oplodnění i </w:t>
      </w:r>
      <w:r w:rsidRPr="00BD29B1">
        <w:rPr>
          <w:rFonts w:ascii="Verdana" w:eastAsia="Calibri" w:hAnsi="Verdana"/>
          <w:b/>
          <w:sz w:val="18"/>
          <w:szCs w:val="18"/>
          <w:lang w:eastAsia="en-US"/>
        </w:rPr>
        <w:t>ženám bez muže</w:t>
      </w:r>
      <w:r w:rsidRPr="00BD29B1">
        <w:rPr>
          <w:rFonts w:ascii="Verdana" w:eastAsia="Calibri" w:hAnsi="Verdana"/>
          <w:sz w:val="18"/>
          <w:szCs w:val="18"/>
          <w:lang w:eastAsia="en-US"/>
        </w:rPr>
        <w:t>.</w:t>
      </w:r>
    </w:p>
    <w:p w14:paraId="3A5A2899" w14:textId="77777777" w:rsidR="00BD29B1" w:rsidRPr="00BD29B1" w:rsidRDefault="00BD29B1" w:rsidP="00BD29B1">
      <w:pPr>
        <w:suppressAutoHyphens/>
        <w:overflowPunct w:val="0"/>
        <w:rPr>
          <w:rFonts w:ascii="Verdana" w:eastAsia="Calibri" w:hAnsi="Verdana"/>
          <w:sz w:val="18"/>
          <w:szCs w:val="18"/>
          <w:lang w:eastAsia="en-US"/>
        </w:rPr>
      </w:pPr>
    </w:p>
    <w:p w14:paraId="2FD44C0D"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lang w:eastAsia="en-US"/>
        </w:rPr>
        <w:t xml:space="preserve">Úřednice se divila pouze tomu, že ještě existují </w:t>
      </w:r>
      <w:r w:rsidRPr="00BD29B1">
        <w:rPr>
          <w:rFonts w:ascii="Verdana" w:eastAsia="Calibri" w:hAnsi="Verdana"/>
          <w:b/>
          <w:sz w:val="18"/>
          <w:szCs w:val="18"/>
          <w:lang w:eastAsia="en-US"/>
        </w:rPr>
        <w:t>lidé bez auta</w:t>
      </w:r>
      <w:r w:rsidRPr="00BD29B1">
        <w:rPr>
          <w:rFonts w:ascii="Verdana" w:eastAsia="Calibri" w:hAnsi="Verdana"/>
          <w:sz w:val="18"/>
          <w:szCs w:val="18"/>
          <w:lang w:eastAsia="en-US"/>
        </w:rPr>
        <w:t>.</w:t>
      </w:r>
    </w:p>
    <w:p w14:paraId="7E7659B9"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lang w:eastAsia="en-US"/>
        </w:rPr>
        <w:t xml:space="preserve">Starší </w:t>
      </w:r>
      <w:r w:rsidRPr="00BD29B1">
        <w:rPr>
          <w:rFonts w:ascii="Verdana" w:eastAsia="Calibri" w:hAnsi="Verdana"/>
          <w:b/>
          <w:sz w:val="18"/>
          <w:szCs w:val="18"/>
          <w:lang w:eastAsia="en-US"/>
        </w:rPr>
        <w:t>lidé bez aut</w:t>
      </w:r>
      <w:r w:rsidRPr="00BD29B1">
        <w:rPr>
          <w:rFonts w:ascii="Verdana" w:eastAsia="Calibri" w:hAnsi="Verdana"/>
          <w:sz w:val="18"/>
          <w:szCs w:val="18"/>
          <w:lang w:eastAsia="en-US"/>
        </w:rPr>
        <w:t xml:space="preserve"> pak nemají možnost nákupu ani základních potravin.</w:t>
      </w:r>
    </w:p>
    <w:p w14:paraId="1D5D0798" w14:textId="77777777" w:rsidR="00BD29B1" w:rsidRPr="00BD29B1" w:rsidRDefault="00BD29B1" w:rsidP="00BD29B1">
      <w:pPr>
        <w:suppressAutoHyphens/>
        <w:overflowPunct w:val="0"/>
        <w:spacing w:line="360" w:lineRule="auto"/>
        <w:jc w:val="both"/>
        <w:rPr>
          <w:rFonts w:eastAsia="Calibri"/>
          <w:lang w:eastAsia="en-US"/>
        </w:rPr>
      </w:pPr>
    </w:p>
    <w:p w14:paraId="14F90F97" w14:textId="77777777" w:rsidR="00BD29B1" w:rsidRPr="00BD29B1" w:rsidRDefault="00BD29B1" w:rsidP="00BD29B1">
      <w:pPr>
        <w:suppressAutoHyphens/>
        <w:overflowPunct w:val="0"/>
        <w:spacing w:line="360" w:lineRule="auto"/>
        <w:rPr>
          <w:rFonts w:eastAsia="MS Mincho"/>
          <w:b/>
          <w:bCs/>
          <w:lang w:eastAsia="en-US"/>
        </w:rPr>
      </w:pPr>
      <w:r w:rsidRPr="00BD29B1">
        <w:rPr>
          <w:rFonts w:eastAsia="MS Mincho"/>
          <w:b/>
          <w:bCs/>
          <w:lang w:eastAsia="en-US"/>
        </w:rPr>
        <w:t>3. Shoda v rámci nominální skupiny: apozice</w:t>
      </w:r>
    </w:p>
    <w:p w14:paraId="31D7BE44" w14:textId="77777777" w:rsidR="00BD29B1" w:rsidRPr="00BD29B1" w:rsidRDefault="00BD29B1" w:rsidP="00BD29B1">
      <w:pPr>
        <w:suppressAutoHyphens/>
        <w:overflowPunct w:val="0"/>
        <w:spacing w:line="360" w:lineRule="auto"/>
        <w:rPr>
          <w:rFonts w:eastAsia="Calibri"/>
          <w:b/>
          <w:lang w:eastAsia="en-US"/>
        </w:rPr>
      </w:pPr>
      <w:r w:rsidRPr="00BD29B1">
        <w:rPr>
          <w:rFonts w:eastAsia="MS Mincho"/>
          <w:b/>
          <w:bCs/>
          <w:lang w:eastAsia="en-US"/>
        </w:rPr>
        <w:t>3.1 Shoda v rámci nominální skupiny: apozice – pravidelné případy</w:t>
      </w:r>
    </w:p>
    <w:p w14:paraId="3CAB0933" w14:textId="77777777" w:rsidR="00BD29B1" w:rsidRPr="00BD29B1" w:rsidRDefault="00BD29B1" w:rsidP="00BD29B1">
      <w:pPr>
        <w:suppressAutoHyphens/>
        <w:overflowPunct w:val="0"/>
        <w:spacing w:line="360" w:lineRule="auto"/>
        <w:jc w:val="both"/>
        <w:rPr>
          <w:rFonts w:eastAsia="Calibri"/>
          <w:lang w:eastAsia="en-US"/>
        </w:rPr>
      </w:pPr>
      <w:r w:rsidRPr="00BD29B1">
        <w:rPr>
          <w:rFonts w:eastAsia="Calibri"/>
          <w:lang w:eastAsia="en-US"/>
        </w:rPr>
        <w:t>Je-li substantivum rozvito apoziční konstrukcí, shoduje se s ním tato konstrukce typicky ve jmenném rodě, čísle a pádě:</w:t>
      </w:r>
    </w:p>
    <w:p w14:paraId="088CC2D8" w14:textId="77777777" w:rsidR="00BD29B1" w:rsidRPr="00BD29B1" w:rsidRDefault="00BD29B1" w:rsidP="00BD29B1">
      <w:pPr>
        <w:suppressAutoHyphens/>
        <w:overflowPunct w:val="0"/>
        <w:spacing w:line="360" w:lineRule="auto"/>
        <w:jc w:val="both"/>
        <w:rPr>
          <w:rFonts w:eastAsia="Calibri"/>
          <w:lang w:eastAsia="en-US"/>
        </w:rPr>
      </w:pPr>
    </w:p>
    <w:p w14:paraId="1B1B9FBA" w14:textId="77777777" w:rsidR="00BD29B1" w:rsidRPr="00BD29B1" w:rsidRDefault="00BD29B1" w:rsidP="00BD29B1">
      <w:pPr>
        <w:suppressAutoHyphens/>
        <w:overflowPunct w:val="0"/>
        <w:spacing w:line="360" w:lineRule="auto"/>
        <w:ind w:left="708" w:hanging="708"/>
        <w:rPr>
          <w:rFonts w:eastAsia="Calibri"/>
          <w:lang w:eastAsia="en-US"/>
        </w:rPr>
      </w:pPr>
      <w:r w:rsidRPr="00BD29B1">
        <w:rPr>
          <w:rFonts w:eastAsia="Calibri"/>
          <w:lang w:eastAsia="en-US"/>
        </w:rPr>
        <w:t xml:space="preserve">(1) </w:t>
      </w:r>
      <w:r w:rsidRPr="00BD29B1">
        <w:rPr>
          <w:rFonts w:eastAsia="Calibri"/>
          <w:lang w:eastAsia="en-US"/>
        </w:rPr>
        <w:tab/>
        <w:t xml:space="preserve">Indický festival slavnostně zahájily </w:t>
      </w:r>
      <w:r w:rsidRPr="00BD29B1">
        <w:rPr>
          <w:rFonts w:eastAsia="Calibri"/>
          <w:b/>
          <w:bCs/>
          <w:u w:val="single"/>
          <w:lang w:eastAsia="en-US"/>
        </w:rPr>
        <w:t>Alena Schillerová</w:t>
      </w:r>
      <w:r w:rsidRPr="00BD29B1">
        <w:rPr>
          <w:rFonts w:eastAsia="Calibri"/>
          <w:lang w:eastAsia="en-US"/>
        </w:rPr>
        <w:t xml:space="preserve">, </w:t>
      </w:r>
      <w:r w:rsidRPr="00BD29B1">
        <w:rPr>
          <w:rFonts w:eastAsia="Calibri"/>
          <w:b/>
          <w:bCs/>
          <w:lang w:eastAsia="en-US"/>
        </w:rPr>
        <w:t>ministryně financí České republiky</w:t>
      </w:r>
      <w:r w:rsidRPr="00BD29B1">
        <w:rPr>
          <w:rFonts w:eastAsia="Calibri"/>
          <w:lang w:eastAsia="en-US"/>
        </w:rPr>
        <w:t>, a […]</w:t>
      </w:r>
    </w:p>
    <w:p w14:paraId="0DCB7272" w14:textId="77777777" w:rsidR="00BD29B1" w:rsidRPr="00BD29B1" w:rsidRDefault="00BD29B1" w:rsidP="00BD29B1">
      <w:pPr>
        <w:suppressAutoHyphens/>
        <w:overflowPunct w:val="0"/>
        <w:spacing w:line="360" w:lineRule="auto"/>
        <w:ind w:left="708" w:hanging="708"/>
        <w:rPr>
          <w:rFonts w:eastAsia="Calibri"/>
          <w:lang w:eastAsia="en-US"/>
        </w:rPr>
      </w:pPr>
      <w:r w:rsidRPr="00BD29B1">
        <w:rPr>
          <w:rFonts w:eastAsia="Calibri"/>
          <w:lang w:eastAsia="en-US"/>
        </w:rPr>
        <w:t xml:space="preserve">(2) </w:t>
      </w:r>
      <w:r w:rsidRPr="00BD29B1">
        <w:rPr>
          <w:rFonts w:eastAsia="Calibri"/>
          <w:lang w:eastAsia="en-US"/>
        </w:rPr>
        <w:tab/>
      </w:r>
      <w:r w:rsidRPr="00BD29B1">
        <w:rPr>
          <w:rFonts w:eastAsia="Calibri"/>
          <w:b/>
          <w:bCs/>
          <w:u w:val="single"/>
          <w:lang w:eastAsia="en-US"/>
        </w:rPr>
        <w:t>Doc. PhDr. Alena Míšková, Ph.D.</w:t>
      </w:r>
      <w:r w:rsidRPr="00BD29B1">
        <w:rPr>
          <w:rFonts w:eastAsia="Calibri"/>
          <w:lang w:eastAsia="en-US"/>
        </w:rPr>
        <w:t xml:space="preserve">, </w:t>
      </w:r>
      <w:r w:rsidRPr="00BD29B1">
        <w:rPr>
          <w:rFonts w:eastAsia="Calibri"/>
          <w:b/>
          <w:bCs/>
          <w:lang w:eastAsia="en-US"/>
        </w:rPr>
        <w:t>historička a archivářka</w:t>
      </w:r>
      <w:r w:rsidRPr="00BD29B1">
        <w:rPr>
          <w:rFonts w:eastAsia="Calibri"/>
          <w:lang w:eastAsia="en-US"/>
        </w:rPr>
        <w:t xml:space="preserve">, </w:t>
      </w:r>
      <w:r w:rsidRPr="00BD29B1">
        <w:rPr>
          <w:rFonts w:eastAsia="Calibri"/>
          <w:b/>
          <w:bCs/>
          <w:lang w:eastAsia="en-US"/>
        </w:rPr>
        <w:t>vědecká pracovnice Masarykova ústavu AV ČR</w:t>
      </w:r>
      <w:r w:rsidRPr="00BD29B1">
        <w:rPr>
          <w:rFonts w:eastAsia="Calibri"/>
          <w:lang w:eastAsia="en-US"/>
        </w:rPr>
        <w:t>, působí na katedře dějin a didaktiky dějepisu UK.</w:t>
      </w:r>
    </w:p>
    <w:p w14:paraId="50F24B04" w14:textId="77777777" w:rsidR="00BD29B1" w:rsidRPr="00BD29B1" w:rsidRDefault="00BD29B1" w:rsidP="00BD29B1">
      <w:pPr>
        <w:suppressAutoHyphens/>
        <w:overflowPunct w:val="0"/>
        <w:spacing w:line="360" w:lineRule="auto"/>
        <w:ind w:left="708" w:hanging="708"/>
        <w:rPr>
          <w:rFonts w:eastAsia="Calibri"/>
          <w:lang w:eastAsia="en-US"/>
        </w:rPr>
      </w:pPr>
      <w:r w:rsidRPr="00BD29B1">
        <w:rPr>
          <w:rFonts w:eastAsia="Calibri"/>
          <w:lang w:eastAsia="en-US"/>
        </w:rPr>
        <w:t xml:space="preserve">(3) </w:t>
      </w:r>
      <w:r w:rsidRPr="00BD29B1">
        <w:rPr>
          <w:rFonts w:eastAsia="Calibri"/>
          <w:lang w:eastAsia="en-US"/>
        </w:rPr>
        <w:tab/>
        <w:t xml:space="preserve">[…] na nichž byly na zlaté a hedvábné podložce vyšity znaky </w:t>
      </w:r>
      <w:r w:rsidRPr="00BD29B1">
        <w:rPr>
          <w:rFonts w:eastAsia="Calibri"/>
          <w:b/>
          <w:bCs/>
          <w:u w:val="single"/>
          <w:lang w:eastAsia="en-US"/>
        </w:rPr>
        <w:t>Jeho nejkřesťanštějšího Veličenstva</w:t>
      </w:r>
      <w:r w:rsidRPr="00BD29B1">
        <w:rPr>
          <w:rFonts w:eastAsia="Calibri"/>
          <w:lang w:eastAsia="en-US"/>
        </w:rPr>
        <w:t xml:space="preserve">, </w:t>
      </w:r>
      <w:r w:rsidRPr="00BD29B1">
        <w:rPr>
          <w:rFonts w:eastAsia="Calibri"/>
          <w:b/>
          <w:bCs/>
          <w:lang w:eastAsia="en-US"/>
        </w:rPr>
        <w:t>francouzského krále</w:t>
      </w:r>
      <w:r w:rsidRPr="00BD29B1">
        <w:rPr>
          <w:rFonts w:eastAsia="Calibri"/>
          <w:lang w:eastAsia="en-US"/>
        </w:rPr>
        <w:t>.</w:t>
      </w:r>
    </w:p>
    <w:p w14:paraId="7A34BCDB" w14:textId="77777777" w:rsidR="00BD29B1" w:rsidRPr="00BD29B1" w:rsidRDefault="00BD29B1" w:rsidP="00BD29B1">
      <w:pPr>
        <w:suppressAutoHyphens/>
        <w:overflowPunct w:val="0"/>
        <w:spacing w:line="360" w:lineRule="auto"/>
        <w:ind w:left="708" w:hanging="708"/>
        <w:rPr>
          <w:rFonts w:eastAsia="Calibri"/>
          <w:lang w:eastAsia="en-US"/>
        </w:rPr>
      </w:pPr>
      <w:r w:rsidRPr="00BD29B1">
        <w:rPr>
          <w:rFonts w:eastAsia="Calibri"/>
          <w:lang w:eastAsia="en-US"/>
        </w:rPr>
        <w:t xml:space="preserve">(4) </w:t>
      </w:r>
      <w:r w:rsidRPr="00BD29B1">
        <w:rPr>
          <w:rFonts w:eastAsia="Calibri"/>
          <w:lang w:eastAsia="en-US"/>
        </w:rPr>
        <w:tab/>
        <w:t xml:space="preserve">Považ, spatřil jsem </w:t>
      </w:r>
      <w:r w:rsidRPr="00BD29B1">
        <w:rPr>
          <w:rFonts w:eastAsia="Calibri"/>
          <w:b/>
          <w:bCs/>
          <w:u w:val="single"/>
          <w:lang w:eastAsia="en-US"/>
        </w:rPr>
        <w:t>Odyssea</w:t>
      </w:r>
      <w:r w:rsidRPr="00BD29B1">
        <w:rPr>
          <w:rFonts w:eastAsia="Calibri"/>
          <w:lang w:eastAsia="en-US"/>
        </w:rPr>
        <w:t xml:space="preserve">, </w:t>
      </w:r>
      <w:r w:rsidRPr="00BD29B1">
        <w:rPr>
          <w:rFonts w:eastAsia="Calibri"/>
          <w:b/>
          <w:bCs/>
          <w:lang w:eastAsia="en-US"/>
        </w:rPr>
        <w:t>ithackého krále</w:t>
      </w:r>
      <w:r w:rsidRPr="00BD29B1">
        <w:rPr>
          <w:rFonts w:eastAsia="Calibri"/>
          <w:lang w:eastAsia="en-US"/>
        </w:rPr>
        <w:t>, nejlstivějšího ze těch, kteří přijeli do této země bojovat s bídným Paridem.</w:t>
      </w:r>
    </w:p>
    <w:p w14:paraId="543E06AF" w14:textId="77777777" w:rsidR="00BD29B1" w:rsidRPr="00BD29B1" w:rsidRDefault="00BD29B1" w:rsidP="00BD29B1">
      <w:pPr>
        <w:suppressAutoHyphens/>
        <w:overflowPunct w:val="0"/>
        <w:spacing w:line="360" w:lineRule="auto"/>
        <w:rPr>
          <w:rFonts w:eastAsia="Calibri"/>
          <w:lang w:eastAsia="en-US"/>
        </w:rPr>
      </w:pPr>
    </w:p>
    <w:p w14:paraId="6A933B6B" w14:textId="77777777" w:rsidR="00BD29B1" w:rsidRPr="00BD29B1" w:rsidRDefault="00BD29B1" w:rsidP="00BD29B1">
      <w:pPr>
        <w:suppressAutoHyphens/>
        <w:overflowPunct w:val="0"/>
        <w:spacing w:line="360" w:lineRule="auto"/>
        <w:ind w:firstLine="708"/>
        <w:rPr>
          <w:rFonts w:eastAsia="Calibri"/>
          <w:lang w:eastAsia="en-US"/>
        </w:rPr>
      </w:pPr>
      <w:r w:rsidRPr="00BD29B1">
        <w:rPr>
          <w:rFonts w:eastAsia="Calibri"/>
          <w:lang w:eastAsia="en-US"/>
        </w:rPr>
        <w:lastRenderedPageBreak/>
        <w:t>Shoda v čísle a v pádě je typickou vlastností apozice; jmenný rod apozice se může lišit od jmenného rodu řídícího substantiva:</w:t>
      </w:r>
    </w:p>
    <w:p w14:paraId="2D5B5B87" w14:textId="77777777" w:rsidR="00BD29B1" w:rsidRPr="00BD29B1" w:rsidRDefault="00BD29B1" w:rsidP="00BD29B1">
      <w:pPr>
        <w:suppressAutoHyphens/>
        <w:overflowPunct w:val="0"/>
        <w:spacing w:line="360" w:lineRule="auto"/>
        <w:rPr>
          <w:rFonts w:eastAsia="Calibri"/>
          <w:lang w:eastAsia="en-US"/>
        </w:rPr>
      </w:pPr>
    </w:p>
    <w:p w14:paraId="24D313D9" w14:textId="77777777" w:rsidR="00BD29B1" w:rsidRPr="00BD29B1" w:rsidRDefault="00BD29B1" w:rsidP="00BD29B1">
      <w:pPr>
        <w:suppressAutoHyphens/>
        <w:overflowPunct w:val="0"/>
        <w:spacing w:line="360" w:lineRule="auto"/>
        <w:ind w:left="708" w:hanging="708"/>
        <w:rPr>
          <w:rFonts w:eastAsia="Calibri"/>
          <w:lang w:eastAsia="en-US"/>
        </w:rPr>
      </w:pPr>
      <w:r w:rsidRPr="00BD29B1">
        <w:rPr>
          <w:rFonts w:eastAsia="Calibri"/>
          <w:lang w:eastAsia="en-US"/>
        </w:rPr>
        <w:t xml:space="preserve">(5) </w:t>
      </w:r>
      <w:r w:rsidRPr="00BD29B1">
        <w:rPr>
          <w:rFonts w:eastAsia="Calibri"/>
          <w:lang w:eastAsia="en-US"/>
        </w:rPr>
        <w:tab/>
        <w:t xml:space="preserve">Dosavadní </w:t>
      </w:r>
      <w:r w:rsidRPr="00BD29B1">
        <w:rPr>
          <w:rFonts w:eastAsia="Calibri"/>
          <w:b/>
          <w:bCs/>
          <w:u w:val="single"/>
          <w:lang w:eastAsia="en-US"/>
        </w:rPr>
        <w:t>majitel</w:t>
      </w:r>
      <w:r w:rsidRPr="00BD29B1">
        <w:rPr>
          <w:rFonts w:eastAsia="Calibri"/>
          <w:lang w:eastAsia="en-US"/>
        </w:rPr>
        <w:t xml:space="preserve">, </w:t>
      </w:r>
      <w:r w:rsidRPr="00BD29B1">
        <w:rPr>
          <w:rFonts w:eastAsia="Calibri"/>
          <w:b/>
          <w:bCs/>
          <w:lang w:eastAsia="en-US"/>
        </w:rPr>
        <w:t>ústecká Spolchemie</w:t>
      </w:r>
      <w:r w:rsidRPr="00BD29B1">
        <w:rPr>
          <w:rFonts w:eastAsia="Calibri"/>
          <w:lang w:eastAsia="en-US"/>
        </w:rPr>
        <w:t>, prodala 100 akcií Lybaru společnosti AKB Aerosol.</w:t>
      </w:r>
    </w:p>
    <w:p w14:paraId="50AD4273"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 xml:space="preserve">(6) </w:t>
      </w:r>
      <w:r w:rsidRPr="00BD29B1">
        <w:rPr>
          <w:rFonts w:eastAsia="Calibri"/>
          <w:lang w:eastAsia="en-US"/>
        </w:rPr>
        <w:tab/>
        <w:t xml:space="preserve">Lidské </w:t>
      </w:r>
      <w:r w:rsidRPr="00BD29B1">
        <w:rPr>
          <w:rFonts w:eastAsia="Calibri"/>
          <w:b/>
          <w:bCs/>
          <w:u w:val="single"/>
          <w:lang w:eastAsia="en-US"/>
        </w:rPr>
        <w:t>stoličky</w:t>
      </w:r>
      <w:r w:rsidRPr="00BD29B1">
        <w:rPr>
          <w:rFonts w:eastAsia="Calibri"/>
          <w:lang w:eastAsia="en-US"/>
        </w:rPr>
        <w:t xml:space="preserve">, </w:t>
      </w:r>
      <w:r w:rsidRPr="00BD29B1">
        <w:rPr>
          <w:rFonts w:eastAsia="Calibri"/>
          <w:b/>
          <w:bCs/>
          <w:lang w:eastAsia="en-US"/>
        </w:rPr>
        <w:t>prvotřídní kousky</w:t>
      </w:r>
      <w:r w:rsidRPr="00BD29B1">
        <w:rPr>
          <w:rFonts w:eastAsia="Calibri"/>
          <w:lang w:eastAsia="en-US"/>
        </w:rPr>
        <w:t>.</w:t>
      </w:r>
    </w:p>
    <w:p w14:paraId="21DB0EB8" w14:textId="77777777" w:rsidR="00BD29B1" w:rsidRPr="00BD29B1" w:rsidRDefault="00BD29B1" w:rsidP="00BD29B1">
      <w:pPr>
        <w:suppressAutoHyphens/>
        <w:overflowPunct w:val="0"/>
        <w:spacing w:line="360" w:lineRule="auto"/>
        <w:rPr>
          <w:rFonts w:eastAsia="Calibri"/>
          <w:lang w:eastAsia="en-US"/>
        </w:rPr>
      </w:pPr>
    </w:p>
    <w:p w14:paraId="6BD0739F" w14:textId="77777777" w:rsidR="00BD29B1" w:rsidRPr="00BD29B1" w:rsidRDefault="00BD29B1" w:rsidP="00BD29B1">
      <w:pPr>
        <w:suppressAutoHyphens/>
        <w:overflowPunct w:val="0"/>
        <w:spacing w:line="360" w:lineRule="auto"/>
        <w:ind w:firstLine="708"/>
        <w:rPr>
          <w:rFonts w:eastAsia="Calibri"/>
          <w:lang w:eastAsia="en-US"/>
        </w:rPr>
      </w:pPr>
      <w:r w:rsidRPr="00BD29B1">
        <w:rPr>
          <w:rFonts w:eastAsia="Calibri"/>
          <w:lang w:eastAsia="en-US"/>
        </w:rPr>
        <w:t xml:space="preserve">Ve větě (5) se řídící substantivum v maskulinu životném, </w:t>
      </w:r>
      <w:r w:rsidRPr="00BD29B1">
        <w:rPr>
          <w:rFonts w:eastAsia="Calibri"/>
          <w:i/>
          <w:iCs/>
          <w:lang w:eastAsia="en-US"/>
        </w:rPr>
        <w:t>majitel</w:t>
      </w:r>
      <w:r w:rsidRPr="00BD29B1">
        <w:rPr>
          <w:rFonts w:eastAsia="Calibri"/>
          <w:lang w:eastAsia="en-US"/>
        </w:rPr>
        <w:t xml:space="preserve">, shoduje se svou apozicí </w:t>
      </w:r>
      <w:r w:rsidRPr="00BD29B1">
        <w:rPr>
          <w:rFonts w:eastAsia="Calibri"/>
          <w:i/>
          <w:iCs/>
          <w:lang w:eastAsia="en-US"/>
        </w:rPr>
        <w:t>ústecká Spolchemie</w:t>
      </w:r>
      <w:r w:rsidRPr="00BD29B1">
        <w:rPr>
          <w:rFonts w:eastAsia="Calibri"/>
          <w:lang w:eastAsia="en-US"/>
        </w:rPr>
        <w:t xml:space="preserve">, která je ve femininu, jen v čísle a pádě, nikoli ve jmenném rodě. Slovesný přísudek se typicky shoduje v rodě s nejbližším větným členem (zde </w:t>
      </w:r>
      <w:r w:rsidRPr="00BD29B1">
        <w:rPr>
          <w:rFonts w:eastAsia="Calibri"/>
          <w:i/>
          <w:iCs/>
          <w:lang w:eastAsia="en-US"/>
        </w:rPr>
        <w:t>prodala</w:t>
      </w:r>
      <w:r w:rsidRPr="00BD29B1">
        <w:rPr>
          <w:rFonts w:eastAsia="Calibri"/>
          <w:lang w:eastAsia="en-US"/>
        </w:rPr>
        <w:t xml:space="preserve">), ve větě (5) tedy s apozicí. Zleva je adjektivem </w:t>
      </w:r>
      <w:r w:rsidRPr="00BD29B1">
        <w:rPr>
          <w:rFonts w:eastAsia="Calibri"/>
          <w:i/>
          <w:iCs/>
          <w:lang w:eastAsia="en-US"/>
        </w:rPr>
        <w:t xml:space="preserve">dosavadní </w:t>
      </w:r>
      <w:r w:rsidRPr="00BD29B1">
        <w:rPr>
          <w:rFonts w:eastAsia="Calibri"/>
          <w:lang w:eastAsia="en-US"/>
        </w:rPr>
        <w:t>rozvíjen řídící větný člen, nikoli apozice. I ve větě (6) se rod apozice (= maskulinum neživotné) liší od rodu řídícího substantiva (= femininum).</w:t>
      </w:r>
    </w:p>
    <w:p w14:paraId="36F07F3E"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ab/>
        <w:t>Někdy se může řídící substantivum lišit od apozice i v čísle, zvláště je-li jeden člen plurale tantum:</w:t>
      </w:r>
    </w:p>
    <w:p w14:paraId="434E3754" w14:textId="77777777" w:rsidR="00BD29B1" w:rsidRPr="00BD29B1" w:rsidRDefault="00BD29B1" w:rsidP="00BD29B1">
      <w:pPr>
        <w:suppressAutoHyphens/>
        <w:overflowPunct w:val="0"/>
        <w:spacing w:line="360" w:lineRule="auto"/>
        <w:rPr>
          <w:rFonts w:eastAsia="Calibri"/>
          <w:lang w:eastAsia="en-US"/>
        </w:rPr>
      </w:pPr>
    </w:p>
    <w:p w14:paraId="2AAD6822"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 xml:space="preserve">(7) </w:t>
      </w:r>
      <w:r w:rsidRPr="00BD29B1">
        <w:rPr>
          <w:rFonts w:eastAsia="Calibri"/>
          <w:lang w:eastAsia="en-US"/>
        </w:rPr>
        <w:tab/>
        <w:t xml:space="preserve">V tuto chvíli už víme, jak dopadly </w:t>
      </w:r>
      <w:r w:rsidRPr="00BD29B1">
        <w:rPr>
          <w:rFonts w:eastAsia="Calibri"/>
          <w:b/>
          <w:bCs/>
          <w:u w:val="single"/>
          <w:lang w:eastAsia="en-US"/>
        </w:rPr>
        <w:t>volby</w:t>
      </w:r>
      <w:r w:rsidRPr="00BD29B1">
        <w:rPr>
          <w:rFonts w:eastAsia="Calibri"/>
          <w:lang w:eastAsia="en-US"/>
        </w:rPr>
        <w:t xml:space="preserve">, </w:t>
      </w:r>
      <w:r w:rsidRPr="00BD29B1">
        <w:rPr>
          <w:rFonts w:eastAsia="Calibri"/>
          <w:b/>
          <w:bCs/>
          <w:lang w:eastAsia="en-US"/>
        </w:rPr>
        <w:t>základ demokracie</w:t>
      </w:r>
      <w:r w:rsidRPr="00BD29B1">
        <w:rPr>
          <w:rFonts w:eastAsia="Calibri"/>
          <w:lang w:eastAsia="en-US"/>
        </w:rPr>
        <w:t>.</w:t>
      </w:r>
    </w:p>
    <w:p w14:paraId="5980B94A" w14:textId="77777777" w:rsidR="00BD29B1" w:rsidRPr="00BD29B1" w:rsidRDefault="00BD29B1" w:rsidP="00BD29B1">
      <w:pPr>
        <w:suppressAutoHyphens/>
        <w:overflowPunct w:val="0"/>
        <w:spacing w:line="360" w:lineRule="auto"/>
        <w:rPr>
          <w:rFonts w:eastAsia="Calibri"/>
          <w:lang w:eastAsia="en-US"/>
        </w:rPr>
      </w:pPr>
    </w:p>
    <w:p w14:paraId="3A513D06" w14:textId="77777777" w:rsidR="00BD29B1" w:rsidRPr="00BD29B1" w:rsidRDefault="00BD29B1" w:rsidP="00BD29B1">
      <w:pPr>
        <w:suppressAutoHyphens/>
        <w:overflowPunct w:val="0"/>
        <w:spacing w:line="360" w:lineRule="auto"/>
        <w:ind w:firstLine="708"/>
        <w:rPr>
          <w:rFonts w:eastAsia="Calibri"/>
          <w:lang w:eastAsia="en-US"/>
        </w:rPr>
      </w:pPr>
      <w:r w:rsidRPr="00BD29B1">
        <w:rPr>
          <w:rFonts w:eastAsia="Calibri"/>
          <w:lang w:eastAsia="en-US"/>
        </w:rPr>
        <w:t xml:space="preserve">Řídící substantivum </w:t>
      </w:r>
      <w:r w:rsidRPr="00BD29B1">
        <w:rPr>
          <w:rFonts w:eastAsia="Calibri"/>
          <w:i/>
          <w:iCs/>
          <w:lang w:eastAsia="en-US"/>
        </w:rPr>
        <w:t xml:space="preserve">volby </w:t>
      </w:r>
      <w:r w:rsidRPr="00BD29B1">
        <w:rPr>
          <w:rFonts w:eastAsia="Calibri"/>
          <w:lang w:eastAsia="en-US"/>
        </w:rPr>
        <w:t xml:space="preserve">jsou plurale tantum, apozice </w:t>
      </w:r>
      <w:r w:rsidRPr="00BD29B1">
        <w:rPr>
          <w:rFonts w:eastAsia="Calibri"/>
          <w:i/>
          <w:iCs/>
          <w:lang w:eastAsia="en-US"/>
        </w:rPr>
        <w:t xml:space="preserve">základ </w:t>
      </w:r>
      <w:r w:rsidRPr="00BD29B1">
        <w:rPr>
          <w:rFonts w:eastAsia="Calibri"/>
          <w:lang w:eastAsia="en-US"/>
        </w:rPr>
        <w:t>je v singuláru.</w:t>
      </w:r>
    </w:p>
    <w:p w14:paraId="599EF3A8"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ab/>
        <w:t>K nekongruenci v čísle dochází i v případě vykání jednotlivci:</w:t>
      </w:r>
    </w:p>
    <w:p w14:paraId="41F66420" w14:textId="77777777" w:rsidR="00BD29B1" w:rsidRPr="00BD29B1" w:rsidRDefault="00BD29B1" w:rsidP="00BD29B1">
      <w:pPr>
        <w:suppressAutoHyphens/>
        <w:overflowPunct w:val="0"/>
        <w:spacing w:line="360" w:lineRule="auto"/>
        <w:rPr>
          <w:rFonts w:eastAsia="Calibri"/>
          <w:lang w:eastAsia="en-US"/>
        </w:rPr>
      </w:pPr>
    </w:p>
    <w:p w14:paraId="246BEF47" w14:textId="77777777" w:rsidR="00BD29B1" w:rsidRPr="00BD29B1" w:rsidRDefault="00BD29B1" w:rsidP="00BD29B1">
      <w:pPr>
        <w:suppressAutoHyphens/>
        <w:overflowPunct w:val="0"/>
        <w:spacing w:line="360" w:lineRule="auto"/>
        <w:ind w:left="708" w:hanging="708"/>
        <w:rPr>
          <w:rFonts w:eastAsia="Calibri"/>
          <w:lang w:eastAsia="en-US"/>
        </w:rPr>
      </w:pPr>
      <w:r w:rsidRPr="00BD29B1">
        <w:rPr>
          <w:rFonts w:eastAsia="Calibri"/>
          <w:lang w:eastAsia="en-US"/>
        </w:rPr>
        <w:t xml:space="preserve">(8) </w:t>
      </w:r>
      <w:r w:rsidRPr="00BD29B1">
        <w:rPr>
          <w:rFonts w:eastAsia="Calibri"/>
          <w:lang w:eastAsia="en-US"/>
        </w:rPr>
        <w:tab/>
        <w:t xml:space="preserve">Nemohu přijmout jakékoli ocenění od </w:t>
      </w:r>
      <w:r w:rsidRPr="00BD29B1">
        <w:rPr>
          <w:rFonts w:eastAsia="Calibri"/>
          <w:b/>
          <w:bCs/>
          <w:u w:val="single"/>
          <w:lang w:eastAsia="en-US"/>
        </w:rPr>
        <w:t>Vás</w:t>
      </w:r>
      <w:r w:rsidRPr="00BD29B1">
        <w:rPr>
          <w:rFonts w:eastAsia="Calibri"/>
          <w:lang w:eastAsia="en-US"/>
        </w:rPr>
        <w:t xml:space="preserve">, </w:t>
      </w:r>
      <w:r w:rsidRPr="00BD29B1">
        <w:rPr>
          <w:rFonts w:eastAsia="Calibri"/>
          <w:b/>
          <w:bCs/>
          <w:lang w:eastAsia="en-US"/>
        </w:rPr>
        <w:t>člověka</w:t>
      </w:r>
      <w:r w:rsidRPr="00BD29B1">
        <w:rPr>
          <w:rFonts w:eastAsia="Calibri"/>
          <w:lang w:eastAsia="en-US"/>
        </w:rPr>
        <w:t>, který se ve své funkci soustavně pokouší udusit veškeré svobodné myšlení na Slovensku.</w:t>
      </w:r>
    </w:p>
    <w:p w14:paraId="5BC72D7D" w14:textId="77777777" w:rsidR="00BD29B1" w:rsidRPr="00BD29B1" w:rsidRDefault="00BD29B1" w:rsidP="00BD29B1">
      <w:pPr>
        <w:suppressAutoHyphens/>
        <w:overflowPunct w:val="0"/>
        <w:spacing w:line="360" w:lineRule="auto"/>
        <w:jc w:val="both"/>
        <w:rPr>
          <w:rFonts w:eastAsia="Calibri"/>
          <w:lang w:eastAsia="en-US"/>
        </w:rPr>
      </w:pPr>
    </w:p>
    <w:p w14:paraId="0329052E" w14:textId="77777777" w:rsidR="00BD29B1" w:rsidRPr="00BD29B1" w:rsidRDefault="00BD29B1" w:rsidP="00BD29B1">
      <w:pPr>
        <w:suppressAutoHyphens/>
        <w:overflowPunct w:val="0"/>
        <w:spacing w:line="360" w:lineRule="auto"/>
        <w:ind w:firstLine="708"/>
        <w:jc w:val="both"/>
        <w:rPr>
          <w:rFonts w:eastAsia="Calibri"/>
          <w:lang w:eastAsia="en-US"/>
        </w:rPr>
      </w:pPr>
      <w:r w:rsidRPr="00BD29B1">
        <w:rPr>
          <w:rFonts w:eastAsia="Calibri"/>
          <w:lang w:eastAsia="en-US"/>
        </w:rPr>
        <w:t xml:space="preserve">Ve větě (8) se zájmenný tvar </w:t>
      </w:r>
      <w:r w:rsidRPr="00BD29B1">
        <w:rPr>
          <w:rFonts w:eastAsia="Calibri"/>
          <w:i/>
          <w:iCs/>
          <w:lang w:eastAsia="en-US"/>
        </w:rPr>
        <w:t>Vás</w:t>
      </w:r>
      <w:r w:rsidRPr="00BD29B1">
        <w:rPr>
          <w:rFonts w:eastAsia="Calibri"/>
          <w:lang w:eastAsia="en-US"/>
        </w:rPr>
        <w:t xml:space="preserve">, který je morfologicky v plurálu, neshoduje v čísle s apozičním substantivem </w:t>
      </w:r>
      <w:r w:rsidRPr="00BD29B1">
        <w:rPr>
          <w:rFonts w:eastAsia="Calibri"/>
          <w:i/>
          <w:iCs/>
          <w:lang w:eastAsia="en-US"/>
        </w:rPr>
        <w:t xml:space="preserve">člověka </w:t>
      </w:r>
      <w:r w:rsidRPr="00BD29B1">
        <w:rPr>
          <w:rFonts w:eastAsia="Calibri"/>
          <w:lang w:eastAsia="en-US"/>
        </w:rPr>
        <w:t>(singulár).</w:t>
      </w:r>
    </w:p>
    <w:p w14:paraId="57B87759" w14:textId="77777777" w:rsidR="00BD29B1" w:rsidRPr="00BD29B1" w:rsidRDefault="00BD29B1" w:rsidP="00BD29B1">
      <w:pPr>
        <w:suppressAutoHyphens/>
        <w:overflowPunct w:val="0"/>
        <w:spacing w:line="360" w:lineRule="auto"/>
        <w:rPr>
          <w:rFonts w:eastAsia="MS Mincho"/>
          <w:b/>
          <w:bCs/>
          <w:lang w:eastAsia="en-US"/>
        </w:rPr>
      </w:pPr>
    </w:p>
    <w:p w14:paraId="5AC76FAB" w14:textId="77777777" w:rsidR="00BD29B1" w:rsidRPr="00BD29B1" w:rsidRDefault="00BD29B1" w:rsidP="00BD29B1">
      <w:pPr>
        <w:suppressAutoHyphens/>
        <w:overflowPunct w:val="0"/>
        <w:spacing w:line="360" w:lineRule="auto"/>
        <w:rPr>
          <w:rFonts w:eastAsia="Calibri"/>
          <w:b/>
          <w:lang w:eastAsia="en-US"/>
        </w:rPr>
      </w:pPr>
      <w:r w:rsidRPr="00BD29B1">
        <w:rPr>
          <w:rFonts w:eastAsia="MS Mincho"/>
          <w:b/>
          <w:bCs/>
          <w:lang w:eastAsia="en-US"/>
        </w:rPr>
        <w:t>3.2 Shoda v rámci nominální skupiny: apozice – zvláštní případy</w:t>
      </w:r>
    </w:p>
    <w:p w14:paraId="3013D7E7" w14:textId="77777777" w:rsidR="00BD29B1" w:rsidRPr="00BD29B1" w:rsidRDefault="00BD29B1" w:rsidP="00BD29B1">
      <w:pPr>
        <w:suppressAutoHyphens/>
        <w:overflowPunct w:val="0"/>
        <w:spacing w:line="360" w:lineRule="auto"/>
        <w:jc w:val="both"/>
        <w:rPr>
          <w:rFonts w:eastAsia="Calibri"/>
          <w:lang w:eastAsia="en-US"/>
        </w:rPr>
      </w:pPr>
      <w:r w:rsidRPr="00BD29B1">
        <w:rPr>
          <w:rFonts w:eastAsia="Calibri"/>
          <w:lang w:eastAsia="en-US"/>
        </w:rPr>
        <w:t>Za zvláštní případ pokládáme pluralis maiestaticus, kde zájmenný tvar</w:t>
      </w:r>
      <w:r w:rsidRPr="00BD29B1">
        <w:rPr>
          <w:rFonts w:eastAsia="Calibri"/>
          <w:i/>
          <w:iCs/>
          <w:lang w:eastAsia="en-US"/>
        </w:rPr>
        <w:t xml:space="preserve"> my </w:t>
      </w:r>
      <w:r w:rsidRPr="00BD29B1">
        <w:rPr>
          <w:rFonts w:eastAsia="Calibri"/>
          <w:lang w:eastAsia="en-US"/>
        </w:rPr>
        <w:t>se neshoduje s následujícím substantivem, typicky označením nějakého velmože:</w:t>
      </w:r>
    </w:p>
    <w:p w14:paraId="044E7829" w14:textId="77777777" w:rsidR="00BD29B1" w:rsidRPr="00BD29B1" w:rsidRDefault="00BD29B1" w:rsidP="00BD29B1">
      <w:pPr>
        <w:suppressAutoHyphens/>
        <w:overflowPunct w:val="0"/>
        <w:spacing w:line="360" w:lineRule="auto"/>
        <w:jc w:val="both"/>
        <w:rPr>
          <w:rFonts w:eastAsia="Calibri"/>
          <w:lang w:eastAsia="en-US"/>
        </w:rPr>
      </w:pPr>
    </w:p>
    <w:p w14:paraId="51647C0F" w14:textId="77777777" w:rsidR="00BD29B1" w:rsidRPr="00BD29B1" w:rsidRDefault="00BD29B1" w:rsidP="00BD29B1">
      <w:pPr>
        <w:suppressAutoHyphens/>
        <w:overflowPunct w:val="0"/>
        <w:spacing w:line="360" w:lineRule="auto"/>
        <w:ind w:left="708" w:hanging="708"/>
        <w:jc w:val="both"/>
        <w:rPr>
          <w:rFonts w:eastAsia="Calibri"/>
          <w:lang w:eastAsia="en-US"/>
        </w:rPr>
      </w:pPr>
      <w:r w:rsidRPr="00BD29B1">
        <w:rPr>
          <w:rFonts w:eastAsia="Calibri"/>
          <w:lang w:eastAsia="en-US"/>
        </w:rPr>
        <w:t xml:space="preserve">(9) </w:t>
      </w:r>
      <w:r w:rsidRPr="00BD29B1">
        <w:rPr>
          <w:rFonts w:eastAsia="Calibri"/>
          <w:lang w:eastAsia="en-US"/>
        </w:rPr>
        <w:tab/>
      </w:r>
      <w:r w:rsidRPr="00BD29B1">
        <w:rPr>
          <w:rFonts w:eastAsia="Calibri"/>
          <w:b/>
          <w:bCs/>
          <w:u w:val="single"/>
          <w:lang w:eastAsia="en-US"/>
        </w:rPr>
        <w:t>My</w:t>
      </w:r>
      <w:r w:rsidRPr="00BD29B1">
        <w:rPr>
          <w:rFonts w:eastAsia="Calibri"/>
          <w:lang w:eastAsia="en-US"/>
        </w:rPr>
        <w:t xml:space="preserve">, </w:t>
      </w:r>
      <w:r w:rsidRPr="00BD29B1">
        <w:rPr>
          <w:rFonts w:eastAsia="Calibri"/>
          <w:b/>
          <w:bCs/>
          <w:lang w:eastAsia="en-US"/>
        </w:rPr>
        <w:t>císař Svaté říše římské německého národa</w:t>
      </w:r>
      <w:r w:rsidRPr="00BD29B1">
        <w:rPr>
          <w:rFonts w:eastAsia="Calibri"/>
          <w:lang w:eastAsia="en-US"/>
        </w:rPr>
        <w:t>, se plazíme v nočních košilích dvířky pro služebníky.</w:t>
      </w:r>
    </w:p>
    <w:p w14:paraId="16F82A03" w14:textId="77777777" w:rsidR="00BD29B1" w:rsidRPr="00BD29B1" w:rsidRDefault="00BD29B1" w:rsidP="00BD29B1">
      <w:pPr>
        <w:suppressAutoHyphens/>
        <w:overflowPunct w:val="0"/>
        <w:spacing w:line="360" w:lineRule="auto"/>
        <w:jc w:val="both"/>
        <w:rPr>
          <w:rFonts w:eastAsia="Calibri"/>
          <w:b/>
          <w:bCs/>
          <w:lang w:eastAsia="en-US"/>
        </w:rPr>
      </w:pPr>
      <w:r w:rsidRPr="00BD29B1">
        <w:rPr>
          <w:rFonts w:eastAsia="Calibri"/>
          <w:lang w:eastAsia="en-US"/>
        </w:rPr>
        <w:t xml:space="preserve"> </w:t>
      </w:r>
    </w:p>
    <w:p w14:paraId="49707168" w14:textId="77777777" w:rsidR="00BD29B1" w:rsidRPr="00BD29B1" w:rsidRDefault="00BD29B1" w:rsidP="00BD29B1">
      <w:pPr>
        <w:suppressAutoHyphens/>
        <w:overflowPunct w:val="0"/>
        <w:spacing w:line="360" w:lineRule="auto"/>
        <w:rPr>
          <w:rFonts w:eastAsia="Calibri"/>
          <w:b/>
          <w:lang w:eastAsia="en-US"/>
        </w:rPr>
      </w:pPr>
      <w:r w:rsidRPr="00BD29B1">
        <w:rPr>
          <w:rFonts w:eastAsia="Calibri"/>
          <w:b/>
          <w:bCs/>
          <w:lang w:eastAsia="en-US"/>
        </w:rPr>
        <w:lastRenderedPageBreak/>
        <w:t xml:space="preserve">4. Shoda </w:t>
      </w:r>
      <w:r w:rsidRPr="00BD29B1">
        <w:rPr>
          <w:rFonts w:eastAsia="Calibri"/>
          <w:b/>
          <w:lang w:eastAsia="en-US"/>
        </w:rPr>
        <w:t>v koordinaci</w:t>
      </w:r>
    </w:p>
    <w:p w14:paraId="79BB8515"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Koordinát se skládá ze jmenných konjunktů, které se mohou neshodovat ve jmenném rodě i čísle, ale musí se shodovat v pádě. Ve větě</w:t>
      </w:r>
    </w:p>
    <w:p w14:paraId="29ED82D2" w14:textId="77777777" w:rsidR="00BD29B1" w:rsidRPr="00BD29B1" w:rsidRDefault="00BD29B1" w:rsidP="00BD29B1">
      <w:pPr>
        <w:suppressAutoHyphens/>
        <w:overflowPunct w:val="0"/>
        <w:spacing w:line="360" w:lineRule="auto"/>
        <w:rPr>
          <w:rFonts w:eastAsia="Calibri"/>
          <w:bCs/>
          <w:lang w:eastAsia="en-US"/>
        </w:rPr>
      </w:pPr>
    </w:p>
    <w:p w14:paraId="17C08670" w14:textId="77777777" w:rsidR="00BD29B1" w:rsidRPr="00BD29B1" w:rsidRDefault="00BD29B1" w:rsidP="00BD29B1">
      <w:pPr>
        <w:suppressAutoHyphens/>
        <w:overflowPunct w:val="0"/>
        <w:spacing w:line="360" w:lineRule="auto"/>
        <w:ind w:left="708" w:hanging="708"/>
        <w:rPr>
          <w:rFonts w:eastAsia="Calibri"/>
          <w:bCs/>
          <w:lang w:eastAsia="en-US"/>
        </w:rPr>
      </w:pPr>
      <w:r w:rsidRPr="00BD29B1">
        <w:rPr>
          <w:rFonts w:eastAsia="Calibri"/>
          <w:bCs/>
          <w:lang w:eastAsia="en-US"/>
        </w:rPr>
        <w:t xml:space="preserve">(10) </w:t>
      </w:r>
      <w:r w:rsidRPr="00BD29B1">
        <w:rPr>
          <w:rFonts w:eastAsia="Calibri"/>
          <w:bCs/>
          <w:lang w:eastAsia="en-US"/>
        </w:rPr>
        <w:tab/>
        <w:t xml:space="preserve">Muži kráčejí v dokonale uspořádaném útvaru a nesou si </w:t>
      </w:r>
      <w:r w:rsidRPr="00BD29B1">
        <w:rPr>
          <w:rFonts w:eastAsia="Calibri"/>
          <w:b/>
          <w:lang w:eastAsia="en-US"/>
        </w:rPr>
        <w:t>zbraně</w:t>
      </w:r>
      <w:r w:rsidRPr="00BD29B1">
        <w:rPr>
          <w:rFonts w:eastAsia="Calibri"/>
          <w:bCs/>
          <w:lang w:eastAsia="en-US"/>
        </w:rPr>
        <w:t xml:space="preserve">, krátký </w:t>
      </w:r>
      <w:r w:rsidRPr="00BD29B1">
        <w:rPr>
          <w:rFonts w:eastAsia="Calibri"/>
          <w:b/>
          <w:lang w:eastAsia="en-US"/>
        </w:rPr>
        <w:t>meč</w:t>
      </w:r>
      <w:r w:rsidRPr="00BD29B1">
        <w:rPr>
          <w:rFonts w:eastAsia="Calibri"/>
          <w:bCs/>
          <w:lang w:eastAsia="en-US"/>
        </w:rPr>
        <w:t xml:space="preserve">, </w:t>
      </w:r>
      <w:r w:rsidRPr="00BD29B1">
        <w:rPr>
          <w:rFonts w:eastAsia="Calibri"/>
          <w:b/>
          <w:lang w:eastAsia="en-US"/>
        </w:rPr>
        <w:t>pilum</w:t>
      </w:r>
      <w:r w:rsidRPr="00BD29B1">
        <w:rPr>
          <w:rFonts w:eastAsia="Calibri"/>
          <w:bCs/>
          <w:lang w:eastAsia="en-US"/>
        </w:rPr>
        <w:t xml:space="preserve"> a </w:t>
      </w:r>
      <w:r w:rsidRPr="00BD29B1">
        <w:rPr>
          <w:rFonts w:eastAsia="Calibri"/>
          <w:b/>
          <w:lang w:eastAsia="en-US"/>
        </w:rPr>
        <w:t>štít</w:t>
      </w:r>
      <w:r w:rsidRPr="00BD29B1">
        <w:rPr>
          <w:rFonts w:eastAsia="Calibri"/>
          <w:bCs/>
          <w:lang w:eastAsia="en-US"/>
        </w:rPr>
        <w:t xml:space="preserve">, </w:t>
      </w:r>
      <w:r w:rsidRPr="00BD29B1">
        <w:rPr>
          <w:rFonts w:eastAsia="Calibri"/>
          <w:b/>
          <w:lang w:eastAsia="en-US"/>
        </w:rPr>
        <w:t>přilbu</w:t>
      </w:r>
      <w:r w:rsidRPr="00BD29B1">
        <w:rPr>
          <w:rFonts w:eastAsia="Calibri"/>
          <w:bCs/>
          <w:lang w:eastAsia="en-US"/>
        </w:rPr>
        <w:t xml:space="preserve"> kolem krku a </w:t>
      </w:r>
      <w:r w:rsidRPr="00BD29B1">
        <w:rPr>
          <w:rFonts w:eastAsia="Calibri"/>
          <w:b/>
          <w:lang w:eastAsia="en-US"/>
        </w:rPr>
        <w:t>ranec</w:t>
      </w:r>
      <w:r w:rsidRPr="00BD29B1">
        <w:rPr>
          <w:rFonts w:eastAsia="Calibri"/>
          <w:bCs/>
          <w:lang w:eastAsia="en-US"/>
        </w:rPr>
        <w:t xml:space="preserve"> přivázaný na konci hole.</w:t>
      </w:r>
    </w:p>
    <w:p w14:paraId="4FF2297D" w14:textId="77777777" w:rsidR="00BD29B1" w:rsidRPr="00BD29B1" w:rsidRDefault="00BD29B1" w:rsidP="00BD29B1">
      <w:pPr>
        <w:suppressAutoHyphens/>
        <w:overflowPunct w:val="0"/>
        <w:spacing w:line="360" w:lineRule="auto"/>
        <w:rPr>
          <w:rFonts w:eastAsia="Calibri"/>
          <w:bCs/>
          <w:lang w:eastAsia="en-US"/>
        </w:rPr>
      </w:pPr>
    </w:p>
    <w:p w14:paraId="182E8019"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se substantiva </w:t>
      </w:r>
      <w:r w:rsidRPr="00BD29B1">
        <w:rPr>
          <w:rFonts w:eastAsia="Calibri"/>
          <w:bCs/>
          <w:i/>
          <w:iCs/>
          <w:lang w:eastAsia="en-US"/>
        </w:rPr>
        <w:t>zbraně</w:t>
      </w:r>
      <w:r w:rsidRPr="00BD29B1">
        <w:rPr>
          <w:rFonts w:eastAsia="Calibri"/>
          <w:bCs/>
          <w:lang w:eastAsia="en-US"/>
        </w:rPr>
        <w:t xml:space="preserve">, </w:t>
      </w:r>
      <w:r w:rsidRPr="00BD29B1">
        <w:rPr>
          <w:rFonts w:eastAsia="Calibri"/>
          <w:bCs/>
          <w:i/>
          <w:iCs/>
          <w:lang w:eastAsia="en-US"/>
        </w:rPr>
        <w:t>meč</w:t>
      </w:r>
      <w:r w:rsidRPr="00BD29B1">
        <w:rPr>
          <w:rFonts w:eastAsia="Calibri"/>
          <w:bCs/>
          <w:lang w:eastAsia="en-US"/>
        </w:rPr>
        <w:t xml:space="preserve">, </w:t>
      </w:r>
      <w:r w:rsidRPr="00BD29B1">
        <w:rPr>
          <w:rFonts w:eastAsia="Calibri"/>
          <w:bCs/>
          <w:i/>
          <w:iCs/>
          <w:lang w:eastAsia="en-US"/>
        </w:rPr>
        <w:t>pilum</w:t>
      </w:r>
      <w:r w:rsidRPr="00BD29B1">
        <w:rPr>
          <w:rFonts w:eastAsia="Calibri"/>
          <w:bCs/>
          <w:lang w:eastAsia="en-US"/>
        </w:rPr>
        <w:t xml:space="preserve">, </w:t>
      </w:r>
      <w:r w:rsidRPr="00BD29B1">
        <w:rPr>
          <w:rFonts w:eastAsia="Calibri"/>
          <w:bCs/>
          <w:i/>
          <w:iCs/>
          <w:lang w:eastAsia="en-US"/>
        </w:rPr>
        <w:t>štít</w:t>
      </w:r>
      <w:r w:rsidRPr="00BD29B1">
        <w:rPr>
          <w:rFonts w:eastAsia="Calibri"/>
          <w:bCs/>
          <w:lang w:eastAsia="en-US"/>
        </w:rPr>
        <w:t xml:space="preserve">, </w:t>
      </w:r>
      <w:r w:rsidRPr="00BD29B1">
        <w:rPr>
          <w:rFonts w:eastAsia="Calibri"/>
          <w:bCs/>
          <w:i/>
          <w:iCs/>
          <w:lang w:eastAsia="en-US"/>
        </w:rPr>
        <w:t xml:space="preserve">přilbu </w:t>
      </w:r>
      <w:r w:rsidRPr="00BD29B1">
        <w:rPr>
          <w:rFonts w:eastAsia="Calibri"/>
          <w:bCs/>
          <w:lang w:eastAsia="en-US"/>
        </w:rPr>
        <w:t>a</w:t>
      </w:r>
      <w:r w:rsidRPr="00BD29B1">
        <w:rPr>
          <w:rFonts w:eastAsia="Calibri"/>
          <w:bCs/>
          <w:i/>
          <w:iCs/>
          <w:lang w:eastAsia="en-US"/>
        </w:rPr>
        <w:t xml:space="preserve"> ranec </w:t>
      </w:r>
      <w:r w:rsidRPr="00BD29B1">
        <w:rPr>
          <w:rFonts w:eastAsia="Calibri"/>
          <w:bCs/>
          <w:lang w:eastAsia="en-US"/>
        </w:rPr>
        <w:t>neshodují v čísle ani ve jmenném rodě, zato se shodují v pádě (= akuzativ). Podobně se shodují substantiva různých jmenných rodů v pádě ve větě</w:t>
      </w:r>
    </w:p>
    <w:p w14:paraId="4AF4F0D6" w14:textId="77777777" w:rsidR="00BD29B1" w:rsidRPr="00BD29B1" w:rsidRDefault="00BD29B1" w:rsidP="00BD29B1">
      <w:pPr>
        <w:suppressAutoHyphens/>
        <w:overflowPunct w:val="0"/>
        <w:spacing w:line="360" w:lineRule="auto"/>
        <w:rPr>
          <w:rFonts w:eastAsia="Calibri"/>
          <w:bCs/>
          <w:lang w:eastAsia="en-US"/>
        </w:rPr>
      </w:pPr>
    </w:p>
    <w:p w14:paraId="31C80C99" w14:textId="77777777" w:rsidR="00BD29B1" w:rsidRPr="00BD29B1" w:rsidRDefault="00BD29B1" w:rsidP="00BD29B1">
      <w:pPr>
        <w:suppressAutoHyphens/>
        <w:overflowPunct w:val="0"/>
        <w:spacing w:line="360" w:lineRule="auto"/>
        <w:rPr>
          <w:rFonts w:eastAsia="Calibri"/>
          <w:color w:val="444444"/>
          <w:shd w:val="clear" w:color="auto" w:fill="E2F4FB"/>
          <w:lang w:eastAsia="en-US"/>
        </w:rPr>
      </w:pPr>
      <w:r w:rsidRPr="00BD29B1">
        <w:rPr>
          <w:rFonts w:eastAsia="Calibri"/>
          <w:bCs/>
          <w:lang w:eastAsia="en-US"/>
        </w:rPr>
        <w:t xml:space="preserve">(11) </w:t>
      </w:r>
      <w:r w:rsidRPr="00BD29B1">
        <w:rPr>
          <w:rFonts w:eastAsia="Calibri"/>
          <w:bCs/>
          <w:lang w:eastAsia="en-US"/>
        </w:rPr>
        <w:tab/>
      </w:r>
      <w:r w:rsidRPr="00BD29B1">
        <w:rPr>
          <w:rFonts w:eastAsia="Calibri"/>
          <w:b/>
          <w:lang w:eastAsia="en-US"/>
        </w:rPr>
        <w:t>Bujon</w:t>
      </w:r>
      <w:r w:rsidRPr="00BD29B1">
        <w:rPr>
          <w:rFonts w:eastAsia="Calibri"/>
          <w:bCs/>
          <w:lang w:eastAsia="en-US"/>
        </w:rPr>
        <w:t xml:space="preserve">, grilované </w:t>
      </w:r>
      <w:r w:rsidRPr="00BD29B1">
        <w:rPr>
          <w:rFonts w:eastAsia="Calibri"/>
          <w:b/>
          <w:lang w:eastAsia="en-US"/>
        </w:rPr>
        <w:t>jehněčí</w:t>
      </w:r>
      <w:r w:rsidRPr="00BD29B1">
        <w:rPr>
          <w:rFonts w:eastAsia="Calibri"/>
          <w:bCs/>
          <w:lang w:eastAsia="en-US"/>
        </w:rPr>
        <w:t xml:space="preserve"> se zeleninou, </w:t>
      </w:r>
      <w:r w:rsidRPr="00BD29B1">
        <w:rPr>
          <w:rFonts w:eastAsia="Calibri"/>
          <w:b/>
          <w:lang w:eastAsia="en-US"/>
        </w:rPr>
        <w:t>filé</w:t>
      </w:r>
      <w:r w:rsidRPr="00BD29B1">
        <w:rPr>
          <w:rFonts w:eastAsia="Calibri"/>
          <w:bCs/>
          <w:lang w:eastAsia="en-US"/>
        </w:rPr>
        <w:t xml:space="preserve"> z candáta, mražené </w:t>
      </w:r>
      <w:r w:rsidRPr="00BD29B1">
        <w:rPr>
          <w:rFonts w:eastAsia="Calibri"/>
          <w:b/>
          <w:lang w:eastAsia="en-US"/>
        </w:rPr>
        <w:t>ovoce</w:t>
      </w:r>
      <w:r w:rsidRPr="00BD29B1">
        <w:rPr>
          <w:rFonts w:eastAsia="Calibri"/>
          <w:bCs/>
          <w:lang w:eastAsia="en-US"/>
        </w:rPr>
        <w:t xml:space="preserve">, </w:t>
      </w:r>
      <w:r w:rsidRPr="00BD29B1">
        <w:rPr>
          <w:rFonts w:eastAsia="Calibri"/>
          <w:b/>
          <w:lang w:eastAsia="en-US"/>
        </w:rPr>
        <w:t>káva</w:t>
      </w:r>
      <w:r w:rsidRPr="00BD29B1">
        <w:rPr>
          <w:rFonts w:eastAsia="Calibri"/>
          <w:bCs/>
          <w:lang w:eastAsia="en-US"/>
        </w:rPr>
        <w:t xml:space="preserve"> a </w:t>
      </w:r>
      <w:r w:rsidRPr="00BD29B1">
        <w:rPr>
          <w:rFonts w:eastAsia="Calibri"/>
          <w:b/>
          <w:lang w:eastAsia="en-US"/>
        </w:rPr>
        <w:t>mrkve</w:t>
      </w:r>
      <w:r w:rsidRPr="00BD29B1">
        <w:rPr>
          <w:rFonts w:eastAsia="Calibri"/>
          <w:bCs/>
          <w:lang w:eastAsia="en-US"/>
        </w:rPr>
        <w:t>.</w:t>
      </w:r>
    </w:p>
    <w:p w14:paraId="62980EAA" w14:textId="77777777" w:rsidR="00BD29B1" w:rsidRPr="00BD29B1" w:rsidRDefault="00BD29B1" w:rsidP="00BD29B1">
      <w:pPr>
        <w:suppressAutoHyphens/>
        <w:overflowPunct w:val="0"/>
        <w:spacing w:line="360" w:lineRule="auto"/>
        <w:rPr>
          <w:rFonts w:eastAsia="Calibri"/>
          <w:bCs/>
          <w:lang w:eastAsia="en-US"/>
        </w:rPr>
      </w:pPr>
    </w:p>
    <w:p w14:paraId="7E777BBA" w14:textId="77777777" w:rsidR="00BD29B1" w:rsidRPr="00BD29B1" w:rsidRDefault="00BD29B1" w:rsidP="00BD29B1">
      <w:pPr>
        <w:suppressAutoHyphens/>
        <w:overflowPunct w:val="0"/>
        <w:spacing w:line="360" w:lineRule="auto"/>
        <w:ind w:firstLine="708"/>
        <w:rPr>
          <w:rFonts w:eastAsia="Calibri"/>
          <w:bCs/>
          <w:lang w:eastAsia="en-US"/>
        </w:rPr>
      </w:pPr>
      <w:r w:rsidRPr="00BD29B1">
        <w:rPr>
          <w:rFonts w:eastAsia="Calibri"/>
          <w:bCs/>
          <w:lang w:eastAsia="en-US"/>
        </w:rPr>
        <w:t>V rámci adjektivní fráze, tedy skupiny adjektiv rozvíjejících určité substantivum, se adjektiva shodují ve všech kategoriích, tedy jmenném rodě, čísle a pádě:</w:t>
      </w:r>
    </w:p>
    <w:p w14:paraId="48D284F5" w14:textId="77777777" w:rsidR="00BD29B1" w:rsidRPr="00BD29B1" w:rsidRDefault="00BD29B1" w:rsidP="00BD29B1">
      <w:pPr>
        <w:suppressAutoHyphens/>
        <w:overflowPunct w:val="0"/>
        <w:spacing w:line="360" w:lineRule="auto"/>
        <w:rPr>
          <w:rFonts w:eastAsia="Calibri"/>
          <w:bCs/>
          <w:lang w:eastAsia="en-US"/>
        </w:rPr>
      </w:pPr>
    </w:p>
    <w:p w14:paraId="4F43848B"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(12) </w:t>
      </w:r>
      <w:r w:rsidRPr="00BD29B1">
        <w:rPr>
          <w:rFonts w:eastAsia="Calibri"/>
          <w:bCs/>
          <w:lang w:eastAsia="en-US"/>
        </w:rPr>
        <w:tab/>
        <w:t xml:space="preserve">Čekala na něj tak, jak čekají </w:t>
      </w:r>
      <w:r w:rsidRPr="00BD29B1">
        <w:rPr>
          <w:rFonts w:eastAsia="Calibri"/>
          <w:b/>
          <w:lang w:eastAsia="en-US"/>
        </w:rPr>
        <w:t>krásné</w:t>
      </w:r>
      <w:r w:rsidRPr="00BD29B1">
        <w:rPr>
          <w:rFonts w:eastAsia="Calibri"/>
          <w:bCs/>
          <w:lang w:eastAsia="en-US"/>
        </w:rPr>
        <w:t xml:space="preserve">, </w:t>
      </w:r>
      <w:r w:rsidRPr="00BD29B1">
        <w:rPr>
          <w:rFonts w:eastAsia="Calibri"/>
          <w:b/>
          <w:lang w:eastAsia="en-US"/>
        </w:rPr>
        <w:t>chytré</w:t>
      </w:r>
      <w:r w:rsidRPr="00BD29B1">
        <w:rPr>
          <w:rFonts w:eastAsia="Calibri"/>
          <w:bCs/>
          <w:lang w:eastAsia="en-US"/>
        </w:rPr>
        <w:t xml:space="preserve">, </w:t>
      </w:r>
      <w:r w:rsidRPr="00BD29B1">
        <w:rPr>
          <w:rFonts w:eastAsia="Calibri"/>
          <w:b/>
          <w:lang w:eastAsia="en-US"/>
        </w:rPr>
        <w:t>bohaté</w:t>
      </w:r>
      <w:r w:rsidRPr="00BD29B1">
        <w:rPr>
          <w:rFonts w:eastAsia="Calibri"/>
          <w:bCs/>
          <w:lang w:eastAsia="en-US"/>
        </w:rPr>
        <w:t xml:space="preserve"> a </w:t>
      </w:r>
      <w:r w:rsidRPr="00BD29B1">
        <w:rPr>
          <w:rFonts w:eastAsia="Calibri"/>
          <w:b/>
          <w:lang w:eastAsia="en-US"/>
        </w:rPr>
        <w:t>talentované</w:t>
      </w:r>
      <w:r w:rsidRPr="00BD29B1">
        <w:rPr>
          <w:rFonts w:eastAsia="Calibri"/>
          <w:bCs/>
          <w:lang w:eastAsia="en-US"/>
        </w:rPr>
        <w:t xml:space="preserve"> holky.</w:t>
      </w:r>
    </w:p>
    <w:p w14:paraId="6C40A4A8" w14:textId="77777777" w:rsidR="00BD29B1" w:rsidRPr="00BD29B1" w:rsidRDefault="00BD29B1" w:rsidP="00BD29B1">
      <w:pPr>
        <w:suppressAutoHyphens/>
        <w:overflowPunct w:val="0"/>
        <w:spacing w:line="360" w:lineRule="auto"/>
        <w:rPr>
          <w:rFonts w:eastAsia="Calibri"/>
          <w:bCs/>
          <w:lang w:eastAsia="en-US"/>
        </w:rPr>
      </w:pPr>
    </w:p>
    <w:p w14:paraId="06F9AAE9" w14:textId="77777777" w:rsidR="00BD29B1" w:rsidRPr="00BD29B1" w:rsidRDefault="00BD29B1" w:rsidP="00BD29B1">
      <w:pPr>
        <w:suppressAutoHyphens/>
        <w:overflowPunct w:val="0"/>
        <w:spacing w:line="360" w:lineRule="auto"/>
        <w:ind w:firstLine="708"/>
        <w:rPr>
          <w:rFonts w:eastAsia="Calibri"/>
          <w:bCs/>
          <w:lang w:eastAsia="en-US"/>
        </w:rPr>
      </w:pPr>
      <w:r w:rsidRPr="00BD29B1">
        <w:rPr>
          <w:rFonts w:eastAsia="Calibri"/>
          <w:bCs/>
          <w:lang w:eastAsia="en-US"/>
        </w:rPr>
        <w:t xml:space="preserve">Adjektiva </w:t>
      </w:r>
      <w:r w:rsidRPr="00BD29B1">
        <w:rPr>
          <w:rFonts w:eastAsia="Calibri"/>
          <w:bCs/>
          <w:i/>
          <w:iCs/>
          <w:lang w:eastAsia="en-US"/>
        </w:rPr>
        <w:t>krásné</w:t>
      </w:r>
      <w:r w:rsidRPr="00BD29B1">
        <w:rPr>
          <w:rFonts w:eastAsia="Calibri"/>
          <w:bCs/>
          <w:lang w:eastAsia="en-US"/>
        </w:rPr>
        <w:t xml:space="preserve">, </w:t>
      </w:r>
      <w:r w:rsidRPr="00BD29B1">
        <w:rPr>
          <w:rFonts w:eastAsia="Calibri"/>
          <w:bCs/>
          <w:i/>
          <w:iCs/>
          <w:lang w:eastAsia="en-US"/>
        </w:rPr>
        <w:t>chytré</w:t>
      </w:r>
      <w:r w:rsidRPr="00BD29B1">
        <w:rPr>
          <w:rFonts w:eastAsia="Calibri"/>
          <w:bCs/>
          <w:lang w:eastAsia="en-US"/>
        </w:rPr>
        <w:t xml:space="preserve">, </w:t>
      </w:r>
      <w:r w:rsidRPr="00BD29B1">
        <w:rPr>
          <w:rFonts w:eastAsia="Calibri"/>
          <w:bCs/>
          <w:i/>
          <w:iCs/>
          <w:lang w:eastAsia="en-US"/>
        </w:rPr>
        <w:t xml:space="preserve">bohaté </w:t>
      </w:r>
      <w:r w:rsidRPr="00BD29B1">
        <w:rPr>
          <w:rFonts w:eastAsia="Calibri"/>
          <w:bCs/>
          <w:lang w:eastAsia="en-US"/>
        </w:rPr>
        <w:t xml:space="preserve">a </w:t>
      </w:r>
      <w:r w:rsidRPr="00BD29B1">
        <w:rPr>
          <w:rFonts w:eastAsia="Calibri"/>
          <w:bCs/>
          <w:i/>
          <w:iCs/>
          <w:lang w:eastAsia="en-US"/>
        </w:rPr>
        <w:t xml:space="preserve">talentované </w:t>
      </w:r>
      <w:r w:rsidRPr="00BD29B1">
        <w:rPr>
          <w:rFonts w:eastAsia="Calibri"/>
          <w:bCs/>
          <w:lang w:eastAsia="en-US"/>
        </w:rPr>
        <w:t xml:space="preserve">vyjadřují kongruenci se svým řídícím substantivem </w:t>
      </w:r>
      <w:r w:rsidRPr="00BD29B1">
        <w:rPr>
          <w:rFonts w:eastAsia="Calibri"/>
          <w:bCs/>
          <w:i/>
          <w:iCs/>
          <w:lang w:eastAsia="en-US"/>
        </w:rPr>
        <w:t xml:space="preserve">holky </w:t>
      </w:r>
      <w:r w:rsidRPr="00BD29B1">
        <w:rPr>
          <w:rFonts w:eastAsia="Calibri"/>
          <w:bCs/>
          <w:lang w:eastAsia="en-US"/>
        </w:rPr>
        <w:t>ve jmenném rodě (= femininum), čísle (= plurál) a pádě (= nominativ).</w:t>
      </w:r>
    </w:p>
    <w:p w14:paraId="331E5315" w14:textId="77777777" w:rsidR="00BD29B1" w:rsidRPr="00BD29B1" w:rsidRDefault="00BD29B1" w:rsidP="00BD29B1">
      <w:pPr>
        <w:suppressAutoHyphens/>
        <w:overflowPunct w:val="0"/>
        <w:spacing w:line="360" w:lineRule="auto"/>
        <w:rPr>
          <w:rFonts w:eastAsia="Calibri"/>
          <w:color w:val="444444"/>
          <w:shd w:val="clear" w:color="auto" w:fill="E2F4FB"/>
          <w:lang w:eastAsia="en-US"/>
        </w:rPr>
      </w:pPr>
    </w:p>
    <w:p w14:paraId="2D662D70" w14:textId="77777777" w:rsidR="00BD29B1" w:rsidRPr="00BD29B1" w:rsidRDefault="00BD29B1" w:rsidP="00BD29B1">
      <w:pPr>
        <w:suppressAutoHyphens/>
        <w:overflowPunct w:val="0"/>
        <w:spacing w:line="360" w:lineRule="auto"/>
        <w:rPr>
          <w:rFonts w:eastAsia="MS Mincho"/>
          <w:b/>
          <w:bCs/>
          <w:lang w:eastAsia="en-US"/>
        </w:rPr>
      </w:pPr>
      <w:r w:rsidRPr="00BD29B1">
        <w:rPr>
          <w:rFonts w:eastAsia="MS Mincho"/>
          <w:b/>
          <w:bCs/>
          <w:lang w:eastAsia="en-US"/>
        </w:rPr>
        <w:t>5. Shoda v doplňkové konstrukci</w:t>
      </w:r>
    </w:p>
    <w:p w14:paraId="43E9EF3D"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w:t>
      </w:r>
      <w:r w:rsidRPr="00BD29B1">
        <w:rPr>
          <w:rFonts w:eastAsia="MS Mincho"/>
          <w:sz w:val="20"/>
          <w:szCs w:val="20"/>
          <w:lang w:eastAsia="en-US"/>
        </w:rPr>
        <w:t>K doplňku jako větnému členu viz podrobně oddíl III, kap. 9.4</w:t>
      </w:r>
      <w:r w:rsidRPr="00BD29B1">
        <w:rPr>
          <w:rFonts w:eastAsia="MS Mincho"/>
          <w:lang w:eastAsia="en-US"/>
        </w:rPr>
        <w:t>)</w:t>
      </w:r>
    </w:p>
    <w:p w14:paraId="008BD0EE" w14:textId="77777777" w:rsidR="00BD29B1" w:rsidRPr="00BD29B1" w:rsidRDefault="00BD29B1" w:rsidP="00BD29B1">
      <w:pPr>
        <w:suppressAutoHyphens/>
        <w:overflowPunct w:val="0"/>
        <w:spacing w:line="360" w:lineRule="auto"/>
        <w:rPr>
          <w:rFonts w:eastAsia="MS Mincho"/>
          <w:b/>
          <w:bCs/>
          <w:lang w:eastAsia="en-US"/>
        </w:rPr>
      </w:pPr>
    </w:p>
    <w:p w14:paraId="0EDADECE" w14:textId="77777777" w:rsidR="00BD29B1" w:rsidRPr="00BD29B1" w:rsidRDefault="00BD29B1" w:rsidP="00BD29B1">
      <w:pPr>
        <w:suppressAutoHyphens/>
        <w:overflowPunct w:val="0"/>
        <w:spacing w:line="360" w:lineRule="auto"/>
        <w:rPr>
          <w:rFonts w:eastAsia="MS Mincho"/>
          <w:b/>
          <w:bCs/>
          <w:lang w:eastAsia="en-US"/>
        </w:rPr>
      </w:pPr>
      <w:r w:rsidRPr="00BD29B1">
        <w:rPr>
          <w:rFonts w:eastAsia="MS Mincho"/>
          <w:b/>
          <w:bCs/>
          <w:lang w:eastAsia="en-US"/>
        </w:rPr>
        <w:t>5.1 Shoda v doplňkové konstrukci – pravidelné případy</w:t>
      </w:r>
    </w:p>
    <w:p w14:paraId="7DA23BFB"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b/>
          <w:bCs/>
          <w:lang w:eastAsia="en-US"/>
        </w:rPr>
        <w:t>1. Doplněk se shoduje v rodě, čísle a pádě s podmětem či objektem</w:t>
      </w:r>
      <w:r w:rsidRPr="00BD29B1">
        <w:rPr>
          <w:rFonts w:eastAsia="MS Mincho"/>
          <w:lang w:eastAsia="en-US"/>
        </w:rPr>
        <w:t xml:space="preserve"> přísudku v klauzi nebo ve větě s přechodníkem (v případě přechodníku není samozřejmě kongruence v pádě). </w:t>
      </w:r>
    </w:p>
    <w:p w14:paraId="53E40BE6" w14:textId="77777777" w:rsidR="00BD29B1" w:rsidRPr="00BD29B1" w:rsidRDefault="00BD29B1" w:rsidP="00BD29B1">
      <w:pPr>
        <w:suppressAutoHyphens/>
        <w:overflowPunct w:val="0"/>
        <w:spacing w:line="360" w:lineRule="auto"/>
        <w:ind w:firstLine="708"/>
        <w:rPr>
          <w:rFonts w:eastAsia="MS Mincho"/>
          <w:lang w:eastAsia="en-US"/>
        </w:rPr>
      </w:pPr>
      <w:r w:rsidRPr="00BD29B1">
        <w:rPr>
          <w:rFonts w:eastAsia="MS Mincho"/>
          <w:lang w:eastAsia="en-US"/>
        </w:rPr>
        <w:t>Shodu s podmětem (</w:t>
      </w:r>
      <w:r w:rsidRPr="00BD29B1">
        <w:rPr>
          <w:rFonts w:eastAsia="MS Mincho"/>
          <w:sz w:val="20"/>
          <w:szCs w:val="20"/>
          <w:lang w:eastAsia="en-US"/>
        </w:rPr>
        <w:t>v dokladech níže je podmět podtržen a vyznačen tučně, adjektivní doplněk je vyznačen tučně</w:t>
      </w:r>
      <w:r w:rsidRPr="00BD29B1">
        <w:rPr>
          <w:rFonts w:eastAsia="MS Mincho"/>
          <w:lang w:eastAsia="en-US"/>
        </w:rPr>
        <w:t>) ve jmenném rodě, čísle a pádě dokládají například tyto věty:</w:t>
      </w:r>
    </w:p>
    <w:p w14:paraId="6EA95496" w14:textId="77777777" w:rsidR="00BD29B1" w:rsidRPr="00BD29B1" w:rsidRDefault="00BD29B1" w:rsidP="00BD29B1">
      <w:pPr>
        <w:suppressAutoHyphens/>
        <w:overflowPunct w:val="0"/>
        <w:spacing w:line="360" w:lineRule="auto"/>
        <w:rPr>
          <w:rFonts w:eastAsia="MS Mincho"/>
          <w:lang w:eastAsia="en-US"/>
        </w:rPr>
      </w:pPr>
    </w:p>
    <w:p w14:paraId="711EFD1E" w14:textId="77777777" w:rsidR="00BD29B1" w:rsidRPr="00BD29B1" w:rsidRDefault="00BD29B1" w:rsidP="00BD29B1">
      <w:pPr>
        <w:suppressAutoHyphens/>
        <w:overflowPunct w:val="0"/>
        <w:spacing w:line="360" w:lineRule="auto"/>
        <w:ind w:left="708" w:hanging="708"/>
        <w:rPr>
          <w:rFonts w:eastAsia="MS Mincho"/>
          <w:lang w:eastAsia="en-US"/>
        </w:rPr>
      </w:pPr>
      <w:r w:rsidRPr="00BD29B1">
        <w:rPr>
          <w:rFonts w:eastAsia="MS Mincho"/>
          <w:lang w:eastAsia="en-US"/>
        </w:rPr>
        <w:t xml:space="preserve">(1) </w:t>
      </w:r>
      <w:r w:rsidRPr="00BD29B1">
        <w:rPr>
          <w:rFonts w:eastAsia="MS Mincho"/>
          <w:lang w:eastAsia="en-US"/>
        </w:rPr>
        <w:tab/>
      </w:r>
      <w:r w:rsidRPr="00BD29B1">
        <w:rPr>
          <w:rFonts w:eastAsia="MS Mincho"/>
          <w:b/>
          <w:bCs/>
          <w:u w:val="single"/>
          <w:lang w:eastAsia="en-US"/>
        </w:rPr>
        <w:t>Adolf Kroupa</w:t>
      </w:r>
      <w:r w:rsidRPr="00BD29B1">
        <w:rPr>
          <w:rFonts w:eastAsia="MS Mincho"/>
          <w:lang w:eastAsia="en-US"/>
        </w:rPr>
        <w:t xml:space="preserve"> to neviděl </w:t>
      </w:r>
      <w:r w:rsidRPr="00BD29B1">
        <w:rPr>
          <w:rFonts w:eastAsia="MS Mincho"/>
          <w:b/>
          <w:bCs/>
          <w:lang w:eastAsia="en-US"/>
        </w:rPr>
        <w:t>rád</w:t>
      </w:r>
      <w:r w:rsidRPr="00BD29B1">
        <w:rPr>
          <w:rFonts w:eastAsia="MS Mincho"/>
          <w:lang w:eastAsia="en-US"/>
        </w:rPr>
        <w:t>, šlo o jeho čerstvě vydané překlady poezie Jannise Ritsose Sonáta měsíčního svitu.</w:t>
      </w:r>
    </w:p>
    <w:p w14:paraId="4CE16733"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(2) </w:t>
      </w:r>
      <w:r w:rsidRPr="00BD29B1">
        <w:rPr>
          <w:rFonts w:eastAsia="MS Mincho"/>
          <w:lang w:eastAsia="en-US"/>
        </w:rPr>
        <w:tab/>
      </w:r>
      <w:r w:rsidRPr="00BD29B1">
        <w:rPr>
          <w:rFonts w:eastAsia="MS Mincho"/>
          <w:b/>
          <w:bCs/>
          <w:u w:val="single"/>
          <w:lang w:eastAsia="en-US"/>
        </w:rPr>
        <w:t>Vojáci</w:t>
      </w:r>
      <w:r w:rsidRPr="00BD29B1">
        <w:rPr>
          <w:rFonts w:eastAsia="MS Mincho"/>
          <w:lang w:eastAsia="en-US"/>
        </w:rPr>
        <w:t xml:space="preserve"> pátravě sledovali tváře svých kamarádů, </w:t>
      </w:r>
      <w:r w:rsidRPr="00BD29B1">
        <w:rPr>
          <w:rFonts w:eastAsia="MS Mincho"/>
          <w:b/>
          <w:bCs/>
          <w:lang w:eastAsia="en-US"/>
        </w:rPr>
        <w:t>vědomi</w:t>
      </w:r>
      <w:r w:rsidRPr="00BD29B1">
        <w:rPr>
          <w:rFonts w:eastAsia="MS Mincho"/>
          <w:lang w:eastAsia="en-US"/>
        </w:rPr>
        <w:t xml:space="preserve"> si toho, že jeden z nich trpí.</w:t>
      </w:r>
    </w:p>
    <w:p w14:paraId="7E4100BE"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(3) </w:t>
      </w:r>
      <w:r w:rsidRPr="00BD29B1">
        <w:rPr>
          <w:rFonts w:eastAsia="MS Mincho"/>
          <w:lang w:eastAsia="en-US"/>
        </w:rPr>
        <w:tab/>
      </w:r>
      <w:r w:rsidRPr="00BD29B1">
        <w:rPr>
          <w:rFonts w:eastAsia="MS Mincho"/>
          <w:b/>
          <w:bCs/>
          <w:u w:val="single"/>
          <w:lang w:eastAsia="en-US"/>
        </w:rPr>
        <w:t>Karolína</w:t>
      </w:r>
      <w:r w:rsidRPr="00BD29B1">
        <w:rPr>
          <w:rFonts w:eastAsia="MS Mincho"/>
          <w:lang w:eastAsia="en-US"/>
        </w:rPr>
        <w:t xml:space="preserve"> Peake chodí doma ráda </w:t>
      </w:r>
      <w:r w:rsidRPr="00BD29B1">
        <w:rPr>
          <w:rFonts w:eastAsia="MS Mincho"/>
          <w:b/>
          <w:bCs/>
          <w:lang w:eastAsia="en-US"/>
        </w:rPr>
        <w:t>bosa</w:t>
      </w:r>
      <w:r w:rsidRPr="00BD29B1">
        <w:rPr>
          <w:rFonts w:eastAsia="MS Mincho"/>
          <w:lang w:eastAsia="en-US"/>
        </w:rPr>
        <w:t xml:space="preserve"> (</w:t>
      </w:r>
      <w:r w:rsidRPr="00BD29B1">
        <w:rPr>
          <w:rFonts w:eastAsia="MS Mincho"/>
          <w:sz w:val="20"/>
          <w:szCs w:val="20"/>
          <w:lang w:eastAsia="en-US"/>
        </w:rPr>
        <w:t>titulek</w:t>
      </w:r>
      <w:r w:rsidRPr="00BD29B1">
        <w:rPr>
          <w:rFonts w:eastAsia="MS Mincho"/>
          <w:lang w:eastAsia="en-US"/>
        </w:rPr>
        <w:t>)</w:t>
      </w:r>
    </w:p>
    <w:p w14:paraId="1EC66479" w14:textId="77777777" w:rsidR="00BD29B1" w:rsidRPr="00BD29B1" w:rsidRDefault="00BD29B1" w:rsidP="00BD29B1">
      <w:pPr>
        <w:suppressAutoHyphens/>
        <w:overflowPunct w:val="0"/>
        <w:spacing w:line="360" w:lineRule="auto"/>
        <w:rPr>
          <w:rFonts w:eastAsia="MS Mincho"/>
          <w:lang w:eastAsia="en-US"/>
        </w:rPr>
      </w:pPr>
    </w:p>
    <w:p w14:paraId="3C093BB7" w14:textId="77777777" w:rsidR="00BD29B1" w:rsidRPr="00BD29B1" w:rsidRDefault="00BD29B1" w:rsidP="00BD29B1">
      <w:pPr>
        <w:suppressAutoHyphens/>
        <w:overflowPunct w:val="0"/>
        <w:spacing w:line="360" w:lineRule="auto"/>
        <w:ind w:firstLine="708"/>
        <w:rPr>
          <w:rFonts w:eastAsia="MS Mincho"/>
          <w:lang w:eastAsia="en-US"/>
        </w:rPr>
      </w:pPr>
      <w:r w:rsidRPr="00BD29B1">
        <w:rPr>
          <w:rFonts w:eastAsia="MS Mincho"/>
          <w:lang w:eastAsia="en-US"/>
        </w:rPr>
        <w:t>Podmětový antecedent doplňku nemusí být lexikálně vyjádřen, srov.:</w:t>
      </w:r>
    </w:p>
    <w:p w14:paraId="4944B971" w14:textId="77777777" w:rsidR="00BD29B1" w:rsidRPr="00BD29B1" w:rsidRDefault="00BD29B1" w:rsidP="00BD29B1">
      <w:pPr>
        <w:suppressAutoHyphens/>
        <w:overflowPunct w:val="0"/>
        <w:spacing w:line="360" w:lineRule="auto"/>
        <w:rPr>
          <w:rFonts w:eastAsia="MS Mincho"/>
          <w:lang w:eastAsia="en-US"/>
        </w:rPr>
      </w:pPr>
    </w:p>
    <w:p w14:paraId="6C8AF558"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(4)</w:t>
      </w:r>
      <w:r w:rsidRPr="00BD29B1">
        <w:rPr>
          <w:rFonts w:eastAsia="MS Mincho"/>
          <w:lang w:eastAsia="en-US"/>
        </w:rPr>
        <w:tab/>
        <w:t xml:space="preserve"> Pokud budu dost rychlá, pokud si troufnu běžet </w:t>
      </w:r>
      <w:r w:rsidRPr="00BD29B1">
        <w:rPr>
          <w:rFonts w:eastAsia="MS Mincho"/>
          <w:b/>
          <w:bCs/>
          <w:lang w:eastAsia="en-US"/>
        </w:rPr>
        <w:t>bosa</w:t>
      </w:r>
      <w:r w:rsidRPr="00BD29B1">
        <w:rPr>
          <w:rFonts w:eastAsia="MS Mincho"/>
          <w:lang w:eastAsia="en-US"/>
        </w:rPr>
        <w:t xml:space="preserve"> sněhem […]</w:t>
      </w:r>
    </w:p>
    <w:p w14:paraId="29F3343F" w14:textId="77777777" w:rsidR="00BD29B1" w:rsidRPr="00BD29B1" w:rsidRDefault="00BD29B1" w:rsidP="00BD29B1">
      <w:pPr>
        <w:suppressAutoHyphens/>
        <w:overflowPunct w:val="0"/>
        <w:spacing w:line="360" w:lineRule="auto"/>
        <w:rPr>
          <w:rFonts w:eastAsia="MS Mincho"/>
          <w:lang w:eastAsia="en-US"/>
        </w:rPr>
      </w:pPr>
    </w:p>
    <w:p w14:paraId="7228115A" w14:textId="77777777" w:rsidR="00BD29B1" w:rsidRPr="00BD29B1" w:rsidRDefault="00BD29B1" w:rsidP="00BD29B1">
      <w:pPr>
        <w:suppressAutoHyphens/>
        <w:overflowPunct w:val="0"/>
        <w:spacing w:line="360" w:lineRule="auto"/>
        <w:ind w:firstLine="708"/>
        <w:rPr>
          <w:rFonts w:eastAsia="MS Mincho"/>
          <w:lang w:eastAsia="en-US"/>
        </w:rPr>
      </w:pPr>
      <w:r w:rsidRPr="00BD29B1">
        <w:rPr>
          <w:rFonts w:eastAsia="MS Mincho"/>
          <w:lang w:eastAsia="en-US"/>
        </w:rPr>
        <w:t xml:space="preserve">Doplněk </w:t>
      </w:r>
      <w:r w:rsidRPr="00BD29B1">
        <w:rPr>
          <w:rFonts w:eastAsia="MS Mincho"/>
          <w:i/>
          <w:iCs/>
          <w:lang w:eastAsia="en-US"/>
        </w:rPr>
        <w:t xml:space="preserve">bosa </w:t>
      </w:r>
      <w:r w:rsidRPr="00BD29B1">
        <w:rPr>
          <w:rFonts w:eastAsia="MS Mincho"/>
          <w:lang w:eastAsia="en-US"/>
        </w:rPr>
        <w:t xml:space="preserve">se tu shoduje s nevyjádřeným podnětem ve jmenném rodě (= femininum), čísle (= singulár) a pádě (= nominativ); finitní tvar 1. osoby signalizuje, že obecně morfologicky homonymní tvar </w:t>
      </w:r>
      <w:r w:rsidRPr="00BD29B1">
        <w:rPr>
          <w:rFonts w:eastAsia="MS Mincho"/>
          <w:i/>
          <w:iCs/>
          <w:lang w:eastAsia="en-US"/>
        </w:rPr>
        <w:t>bosa</w:t>
      </w:r>
      <w:r w:rsidRPr="00BD29B1">
        <w:rPr>
          <w:rFonts w:eastAsia="MS Mincho"/>
          <w:lang w:eastAsia="en-US"/>
        </w:rPr>
        <w:t xml:space="preserve"> nemůže být tvarem neutra plurálu. </w:t>
      </w:r>
    </w:p>
    <w:p w14:paraId="062E99F1"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ab/>
        <w:t>Doplněk pochopitelně může být i v </w:t>
      </w:r>
      <w:r w:rsidRPr="00BD29B1">
        <w:rPr>
          <w:rFonts w:eastAsia="MS Mincho"/>
          <w:b/>
          <w:bCs/>
          <w:lang w:eastAsia="en-US"/>
        </w:rPr>
        <w:t>jiném pádě než v nominaativu</w:t>
      </w:r>
      <w:r w:rsidRPr="00BD29B1">
        <w:rPr>
          <w:rFonts w:eastAsia="MS Mincho"/>
          <w:lang w:eastAsia="en-US"/>
        </w:rPr>
        <w:t>:</w:t>
      </w:r>
    </w:p>
    <w:p w14:paraId="44D469EC" w14:textId="77777777" w:rsidR="00BD29B1" w:rsidRPr="00BD29B1" w:rsidRDefault="00BD29B1" w:rsidP="00BD29B1">
      <w:pPr>
        <w:suppressAutoHyphens/>
        <w:overflowPunct w:val="0"/>
        <w:spacing w:line="360" w:lineRule="auto"/>
        <w:rPr>
          <w:rFonts w:eastAsia="MS Mincho"/>
          <w:lang w:eastAsia="en-US"/>
        </w:rPr>
      </w:pPr>
    </w:p>
    <w:p w14:paraId="23F0657E"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b/>
          <w:bCs/>
          <w:lang w:eastAsia="en-US"/>
        </w:rPr>
        <w:t>akuzativ</w:t>
      </w:r>
      <w:r w:rsidRPr="00BD29B1">
        <w:rPr>
          <w:rFonts w:eastAsia="MS Mincho"/>
          <w:lang w:eastAsia="en-US"/>
        </w:rPr>
        <w:t>:</w:t>
      </w:r>
    </w:p>
    <w:p w14:paraId="587255AF"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(5) </w:t>
      </w:r>
      <w:r w:rsidRPr="00BD29B1">
        <w:rPr>
          <w:rFonts w:eastAsia="MS Mincho"/>
          <w:lang w:eastAsia="en-US"/>
        </w:rPr>
        <w:tab/>
        <w:t xml:space="preserve">Vypočteme derivaci I, položíme </w:t>
      </w:r>
      <w:r w:rsidRPr="00BD29B1">
        <w:rPr>
          <w:rFonts w:eastAsia="MS Mincho"/>
          <w:b/>
          <w:bCs/>
          <w:u w:val="single"/>
          <w:lang w:eastAsia="en-US"/>
        </w:rPr>
        <w:t>ji</w:t>
      </w:r>
      <w:r w:rsidRPr="00BD29B1">
        <w:rPr>
          <w:rFonts w:eastAsia="MS Mincho"/>
          <w:lang w:eastAsia="en-US"/>
        </w:rPr>
        <w:t xml:space="preserve"> </w:t>
      </w:r>
      <w:r w:rsidRPr="00BD29B1">
        <w:rPr>
          <w:rFonts w:eastAsia="MS Mincho"/>
          <w:b/>
          <w:bCs/>
          <w:lang w:eastAsia="en-US"/>
        </w:rPr>
        <w:t>rovnu</w:t>
      </w:r>
      <w:r w:rsidRPr="00BD29B1">
        <w:rPr>
          <w:rFonts w:eastAsia="MS Mincho"/>
          <w:lang w:eastAsia="en-US"/>
        </w:rPr>
        <w:t xml:space="preserve"> nule a rovnici řešíme pro x.</w:t>
      </w:r>
    </w:p>
    <w:p w14:paraId="354DFC48" w14:textId="77777777" w:rsidR="00BD29B1" w:rsidRPr="00BD29B1" w:rsidRDefault="00BD29B1" w:rsidP="00BD29B1">
      <w:pPr>
        <w:suppressAutoHyphens/>
        <w:overflowPunct w:val="0"/>
        <w:spacing w:line="360" w:lineRule="auto"/>
        <w:ind w:left="708" w:hanging="708"/>
        <w:rPr>
          <w:rFonts w:eastAsia="MS Mincho"/>
          <w:lang w:eastAsia="en-US"/>
        </w:rPr>
      </w:pPr>
      <w:r w:rsidRPr="00BD29B1">
        <w:rPr>
          <w:rFonts w:eastAsia="MS Mincho"/>
          <w:lang w:eastAsia="en-US"/>
        </w:rPr>
        <w:t xml:space="preserve">(6) </w:t>
      </w:r>
      <w:r w:rsidRPr="00BD29B1">
        <w:rPr>
          <w:rFonts w:eastAsia="MS Mincho"/>
          <w:lang w:eastAsia="en-US"/>
        </w:rPr>
        <w:tab/>
        <w:t xml:space="preserve">Dětské oddělení mělo být zavřené první čtyři dny v červenci, řemeslníci však měli </w:t>
      </w:r>
      <w:r w:rsidRPr="00BD29B1">
        <w:rPr>
          <w:rFonts w:eastAsia="MS Mincho"/>
          <w:b/>
          <w:bCs/>
          <w:u w:val="single"/>
          <w:lang w:eastAsia="en-US"/>
        </w:rPr>
        <w:t>práci</w:t>
      </w:r>
      <w:r w:rsidRPr="00BD29B1">
        <w:rPr>
          <w:rFonts w:eastAsia="MS Mincho"/>
          <w:lang w:eastAsia="en-US"/>
        </w:rPr>
        <w:t xml:space="preserve"> </w:t>
      </w:r>
      <w:r w:rsidRPr="00BD29B1">
        <w:rPr>
          <w:rFonts w:eastAsia="MS Mincho"/>
          <w:b/>
          <w:bCs/>
          <w:lang w:eastAsia="en-US"/>
        </w:rPr>
        <w:t>hotovu</w:t>
      </w:r>
      <w:r w:rsidRPr="00BD29B1">
        <w:rPr>
          <w:rFonts w:eastAsia="MS Mincho"/>
          <w:lang w:eastAsia="en-US"/>
        </w:rPr>
        <w:t xml:space="preserve"> dřív.</w:t>
      </w:r>
    </w:p>
    <w:p w14:paraId="0BD42A9B" w14:textId="77777777" w:rsidR="00BD29B1" w:rsidRPr="00BD29B1" w:rsidRDefault="00BD29B1" w:rsidP="00BD29B1">
      <w:pPr>
        <w:suppressAutoHyphens/>
        <w:overflowPunct w:val="0"/>
        <w:spacing w:line="360" w:lineRule="auto"/>
        <w:ind w:left="708" w:hanging="708"/>
        <w:rPr>
          <w:rFonts w:eastAsia="MS Mincho"/>
          <w:lang w:eastAsia="en-US"/>
        </w:rPr>
      </w:pPr>
      <w:r w:rsidRPr="00BD29B1">
        <w:rPr>
          <w:rFonts w:eastAsia="MS Mincho"/>
          <w:lang w:eastAsia="en-US"/>
        </w:rPr>
        <w:t xml:space="preserve">(7) </w:t>
      </w:r>
      <w:r w:rsidRPr="00BD29B1">
        <w:rPr>
          <w:rFonts w:eastAsia="MS Mincho"/>
          <w:lang w:eastAsia="en-US"/>
        </w:rPr>
        <w:tab/>
        <w:t xml:space="preserve">Proto Merit došla pro chlapce a přinesla </w:t>
      </w:r>
      <w:r w:rsidRPr="00BD29B1">
        <w:rPr>
          <w:rFonts w:eastAsia="MS Mincho"/>
          <w:b/>
          <w:bCs/>
          <w:u w:val="single"/>
          <w:lang w:eastAsia="en-US"/>
        </w:rPr>
        <w:t>ho</w:t>
      </w:r>
      <w:r w:rsidRPr="00BD29B1">
        <w:rPr>
          <w:rFonts w:eastAsia="MS Mincho"/>
          <w:b/>
          <w:bCs/>
          <w:lang w:eastAsia="en-US"/>
        </w:rPr>
        <w:t xml:space="preserve"> spícího</w:t>
      </w:r>
      <w:r w:rsidRPr="00BD29B1">
        <w:rPr>
          <w:rFonts w:eastAsia="MS Mincho"/>
          <w:lang w:eastAsia="en-US"/>
        </w:rPr>
        <w:t xml:space="preserve"> na loď a </w:t>
      </w:r>
      <w:r w:rsidRPr="00BD29B1">
        <w:rPr>
          <w:rFonts w:eastAsia="MS Mincho"/>
          <w:b/>
          <w:bCs/>
          <w:lang w:eastAsia="en-US"/>
        </w:rPr>
        <w:t>zabaleného</w:t>
      </w:r>
      <w:r w:rsidRPr="00BD29B1">
        <w:rPr>
          <w:rFonts w:eastAsia="MS Mincho"/>
          <w:lang w:eastAsia="en-US"/>
        </w:rPr>
        <w:t xml:space="preserve"> v pokrývkách.</w:t>
      </w:r>
    </w:p>
    <w:p w14:paraId="6573249E" w14:textId="77777777" w:rsidR="00BD29B1" w:rsidRPr="00BD29B1" w:rsidRDefault="00BD29B1" w:rsidP="00BD29B1">
      <w:pPr>
        <w:suppressAutoHyphens/>
        <w:overflowPunct w:val="0"/>
        <w:spacing w:line="360" w:lineRule="auto"/>
        <w:rPr>
          <w:rFonts w:eastAsia="MS Mincho"/>
          <w:lang w:eastAsia="en-US"/>
        </w:rPr>
      </w:pPr>
    </w:p>
    <w:p w14:paraId="0D50B6F7"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b/>
          <w:bCs/>
          <w:lang w:eastAsia="en-US"/>
        </w:rPr>
        <w:t>dativ</w:t>
      </w:r>
      <w:r w:rsidRPr="00BD29B1">
        <w:rPr>
          <w:rFonts w:eastAsia="MS Mincho"/>
          <w:lang w:eastAsia="en-US"/>
        </w:rPr>
        <w:t>:</w:t>
      </w:r>
    </w:p>
    <w:p w14:paraId="6C87D4FB"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(8) </w:t>
      </w:r>
      <w:r w:rsidRPr="00BD29B1">
        <w:rPr>
          <w:rFonts w:eastAsia="MS Mincho"/>
          <w:lang w:eastAsia="en-US"/>
        </w:rPr>
        <w:tab/>
        <w:t xml:space="preserve">A dáme </w:t>
      </w:r>
      <w:r w:rsidRPr="00BD29B1">
        <w:rPr>
          <w:rFonts w:eastAsia="MS Mincho"/>
          <w:b/>
          <w:bCs/>
          <w:u w:val="single"/>
          <w:lang w:eastAsia="en-US"/>
        </w:rPr>
        <w:t>mu</w:t>
      </w:r>
      <w:r w:rsidRPr="00BD29B1">
        <w:rPr>
          <w:rFonts w:eastAsia="MS Mincho"/>
          <w:lang w:eastAsia="en-US"/>
        </w:rPr>
        <w:t xml:space="preserve"> </w:t>
      </w:r>
      <w:r w:rsidRPr="00BD29B1">
        <w:rPr>
          <w:rFonts w:eastAsia="MS Mincho"/>
          <w:b/>
          <w:bCs/>
          <w:lang w:eastAsia="en-US"/>
        </w:rPr>
        <w:t>malému</w:t>
      </w:r>
      <w:r w:rsidRPr="00BD29B1">
        <w:rPr>
          <w:rFonts w:eastAsia="MS Mincho"/>
          <w:lang w:eastAsia="en-US"/>
        </w:rPr>
        <w:t xml:space="preserve"> trhat květ.</w:t>
      </w:r>
    </w:p>
    <w:p w14:paraId="32028451" w14:textId="77777777" w:rsidR="00BD29B1" w:rsidRPr="00BD29B1" w:rsidRDefault="00BD29B1" w:rsidP="00BD29B1">
      <w:pPr>
        <w:suppressAutoHyphens/>
        <w:overflowPunct w:val="0"/>
        <w:spacing w:line="360" w:lineRule="auto"/>
        <w:rPr>
          <w:rFonts w:eastAsia="MS Mincho"/>
          <w:lang w:eastAsia="en-US"/>
        </w:rPr>
      </w:pPr>
    </w:p>
    <w:p w14:paraId="259AD6E4"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ab/>
        <w:t>Doplněk může být i v </w:t>
      </w:r>
      <w:r w:rsidRPr="00BD29B1">
        <w:rPr>
          <w:rFonts w:eastAsia="MS Mincho"/>
          <w:b/>
          <w:bCs/>
          <w:lang w:eastAsia="en-US"/>
        </w:rPr>
        <w:t>pádě předložkovém</w:t>
      </w:r>
      <w:r w:rsidRPr="00BD29B1">
        <w:rPr>
          <w:rFonts w:eastAsia="MS Mincho"/>
          <w:lang w:eastAsia="en-US"/>
        </w:rPr>
        <w:t>:</w:t>
      </w:r>
    </w:p>
    <w:p w14:paraId="4032BCE6" w14:textId="77777777" w:rsidR="00BD29B1" w:rsidRPr="00BD29B1" w:rsidRDefault="00BD29B1" w:rsidP="00BD29B1">
      <w:pPr>
        <w:suppressAutoHyphens/>
        <w:overflowPunct w:val="0"/>
        <w:spacing w:line="360" w:lineRule="auto"/>
        <w:rPr>
          <w:rFonts w:eastAsia="MS Mincho"/>
          <w:lang w:eastAsia="en-US"/>
        </w:rPr>
      </w:pPr>
    </w:p>
    <w:p w14:paraId="758595C0"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(9) </w:t>
      </w:r>
      <w:r w:rsidRPr="00BD29B1">
        <w:rPr>
          <w:rFonts w:eastAsia="MS Mincho"/>
          <w:lang w:eastAsia="en-US"/>
        </w:rPr>
        <w:tab/>
        <w:t xml:space="preserve">[…] který hned tak nějaké </w:t>
      </w:r>
      <w:r w:rsidRPr="00BD29B1">
        <w:rPr>
          <w:rFonts w:eastAsia="MS Mincho"/>
          <w:b/>
          <w:bCs/>
          <w:u w:val="single"/>
          <w:lang w:eastAsia="en-US"/>
        </w:rPr>
        <w:t>plácání</w:t>
      </w:r>
      <w:r w:rsidRPr="00BD29B1">
        <w:rPr>
          <w:rFonts w:eastAsia="MS Mincho"/>
          <w:lang w:eastAsia="en-US"/>
        </w:rPr>
        <w:t xml:space="preserve"> neuznal </w:t>
      </w:r>
      <w:r w:rsidRPr="00BD29B1">
        <w:rPr>
          <w:rFonts w:eastAsia="MS Mincho"/>
          <w:b/>
          <w:bCs/>
          <w:lang w:eastAsia="en-US"/>
        </w:rPr>
        <w:t>za hodna</w:t>
      </w:r>
      <w:r w:rsidRPr="00BD29B1">
        <w:rPr>
          <w:rFonts w:eastAsia="MS Mincho"/>
          <w:lang w:eastAsia="en-US"/>
        </w:rPr>
        <w:t xml:space="preserve"> červeného bobříka.</w:t>
      </w:r>
    </w:p>
    <w:p w14:paraId="20CECA8F" w14:textId="77777777" w:rsidR="00BD29B1" w:rsidRPr="00BD29B1" w:rsidRDefault="00BD29B1" w:rsidP="00BD29B1">
      <w:pPr>
        <w:suppressAutoHyphens/>
        <w:overflowPunct w:val="0"/>
        <w:spacing w:line="360" w:lineRule="auto"/>
        <w:rPr>
          <w:rFonts w:eastAsia="MS Mincho"/>
          <w:lang w:eastAsia="en-US"/>
        </w:rPr>
      </w:pPr>
    </w:p>
    <w:p w14:paraId="383D8154" w14:textId="77777777" w:rsidR="00BD29B1" w:rsidRPr="00BD29B1" w:rsidRDefault="00BD29B1" w:rsidP="00BD29B1">
      <w:pPr>
        <w:suppressAutoHyphens/>
        <w:overflowPunct w:val="0"/>
        <w:spacing w:line="360" w:lineRule="auto"/>
        <w:rPr>
          <w:rFonts w:eastAsia="Calibri"/>
          <w:bCs/>
          <w:lang w:eastAsia="en-US"/>
        </w:rPr>
      </w:pPr>
    </w:p>
    <w:p w14:paraId="2A9741E4" w14:textId="77777777" w:rsidR="00BD29B1" w:rsidRPr="00BD29B1" w:rsidRDefault="00BD29B1" w:rsidP="00BD29B1">
      <w:pPr>
        <w:suppressAutoHyphens/>
        <w:overflowPunct w:val="0"/>
        <w:spacing w:line="360" w:lineRule="auto"/>
        <w:rPr>
          <w:rFonts w:eastAsia="MS Mincho"/>
          <w:b/>
          <w:bCs/>
          <w:lang w:eastAsia="en-US"/>
        </w:rPr>
      </w:pPr>
      <w:r w:rsidRPr="00BD29B1">
        <w:rPr>
          <w:rFonts w:eastAsia="MS Mincho"/>
          <w:b/>
          <w:bCs/>
          <w:lang w:eastAsia="en-US"/>
        </w:rPr>
        <w:t>5.2 Shoda v doplňkové konstrukci – zvláštní případy</w:t>
      </w:r>
    </w:p>
    <w:p w14:paraId="07C7A185"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Mezi zvláštní případy řadíme následující typy koreference vyjadřující dělení podmětového i jiného celku na jednotlivce:</w:t>
      </w:r>
    </w:p>
    <w:p w14:paraId="108C2F0E" w14:textId="77777777" w:rsidR="00BD29B1" w:rsidRPr="00BD29B1" w:rsidRDefault="00BD29B1" w:rsidP="00BD29B1">
      <w:pPr>
        <w:numPr>
          <w:ilvl w:val="0"/>
          <w:numId w:val="17"/>
        </w:numPr>
        <w:suppressAutoHyphens/>
        <w:overflowPunct w:val="0"/>
        <w:spacing w:after="200" w:line="360" w:lineRule="auto"/>
        <w:contextualSpacing/>
        <w:rPr>
          <w:rFonts w:eastAsia="Calibri"/>
          <w:bCs/>
          <w:lang w:eastAsia="en-US"/>
        </w:rPr>
      </w:pPr>
      <w:r w:rsidRPr="00BD29B1">
        <w:rPr>
          <w:rFonts w:eastAsia="Calibri"/>
          <w:bCs/>
          <w:lang w:eastAsia="en-US"/>
        </w:rPr>
        <w:t>věty s plurálovým antecedentem a singulárovým koreferenčním zájmenem (</w:t>
      </w:r>
      <w:r w:rsidRPr="00BD29B1">
        <w:rPr>
          <w:rFonts w:eastAsia="Calibri"/>
          <w:bCs/>
          <w:i/>
          <w:iCs/>
          <w:lang w:eastAsia="en-US"/>
        </w:rPr>
        <w:t>jeden</w:t>
      </w:r>
      <w:r w:rsidRPr="00BD29B1">
        <w:rPr>
          <w:rFonts w:eastAsia="Calibri"/>
          <w:bCs/>
          <w:lang w:eastAsia="en-US"/>
        </w:rPr>
        <w:t xml:space="preserve">) </w:t>
      </w:r>
      <w:r w:rsidRPr="00BD29B1">
        <w:rPr>
          <w:rFonts w:eastAsia="Calibri"/>
          <w:bCs/>
          <w:i/>
          <w:iCs/>
          <w:lang w:eastAsia="en-US"/>
        </w:rPr>
        <w:t>každý</w:t>
      </w:r>
    </w:p>
    <w:p w14:paraId="6CF5E75A" w14:textId="77777777" w:rsidR="00BD29B1" w:rsidRPr="00BD29B1" w:rsidRDefault="00BD29B1" w:rsidP="00BD29B1">
      <w:pPr>
        <w:numPr>
          <w:ilvl w:val="0"/>
          <w:numId w:val="17"/>
        </w:numPr>
        <w:suppressAutoHyphens/>
        <w:overflowPunct w:val="0"/>
        <w:spacing w:after="200" w:line="360" w:lineRule="auto"/>
        <w:contextualSpacing/>
        <w:rPr>
          <w:rFonts w:eastAsia="Calibri"/>
          <w:bCs/>
          <w:lang w:eastAsia="en-US"/>
        </w:rPr>
      </w:pPr>
      <w:r w:rsidRPr="00BD29B1">
        <w:rPr>
          <w:rFonts w:eastAsia="Calibri"/>
          <w:bCs/>
          <w:lang w:eastAsia="en-US"/>
        </w:rPr>
        <w:t xml:space="preserve">věty s plurálovým antecedentem a konstrukcí </w:t>
      </w:r>
      <w:r w:rsidRPr="00BD29B1">
        <w:rPr>
          <w:rFonts w:eastAsia="Calibri"/>
          <w:bCs/>
          <w:i/>
          <w:iCs/>
          <w:lang w:eastAsia="en-US"/>
        </w:rPr>
        <w:t xml:space="preserve">jeden – druhý </w:t>
      </w:r>
      <w:r w:rsidRPr="00BD29B1">
        <w:rPr>
          <w:rFonts w:eastAsia="Calibri"/>
          <w:bCs/>
          <w:lang w:eastAsia="en-US"/>
        </w:rPr>
        <w:t>v singuláru</w:t>
      </w:r>
    </w:p>
    <w:p w14:paraId="30B95B89" w14:textId="77777777" w:rsidR="00BD29B1" w:rsidRPr="00BD29B1" w:rsidRDefault="00BD29B1" w:rsidP="00BD29B1">
      <w:pPr>
        <w:suppressAutoHyphens/>
        <w:overflowPunct w:val="0"/>
        <w:spacing w:line="360" w:lineRule="auto"/>
        <w:rPr>
          <w:rFonts w:eastAsia="Calibri"/>
          <w:bCs/>
          <w:lang w:eastAsia="en-US"/>
        </w:rPr>
      </w:pPr>
    </w:p>
    <w:p w14:paraId="51F969B7"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
          <w:lang w:eastAsia="en-US"/>
        </w:rPr>
        <w:t>Typ (a)</w:t>
      </w:r>
      <w:r w:rsidRPr="00BD29B1">
        <w:rPr>
          <w:rFonts w:eastAsia="Calibri"/>
          <w:bCs/>
          <w:lang w:eastAsia="en-US"/>
        </w:rPr>
        <w:t>:</w:t>
      </w:r>
    </w:p>
    <w:p w14:paraId="68596E3D" w14:textId="77777777" w:rsidR="00BD29B1" w:rsidRPr="00BD29B1" w:rsidRDefault="00BD29B1" w:rsidP="00BD29B1">
      <w:pPr>
        <w:suppressAutoHyphens/>
        <w:overflowPunct w:val="0"/>
        <w:spacing w:line="360" w:lineRule="auto"/>
        <w:ind w:left="708" w:hanging="708"/>
        <w:rPr>
          <w:rFonts w:eastAsia="Calibri"/>
          <w:bCs/>
          <w:lang w:eastAsia="en-US"/>
        </w:rPr>
      </w:pPr>
      <w:r w:rsidRPr="00BD29B1">
        <w:rPr>
          <w:rFonts w:eastAsia="Calibri"/>
          <w:bCs/>
          <w:lang w:eastAsia="en-US"/>
        </w:rPr>
        <w:lastRenderedPageBreak/>
        <w:t xml:space="preserve">(10) </w:t>
      </w:r>
      <w:r w:rsidRPr="00BD29B1">
        <w:rPr>
          <w:rFonts w:eastAsia="Calibri"/>
          <w:bCs/>
          <w:lang w:eastAsia="en-US"/>
        </w:rPr>
        <w:tab/>
        <w:t xml:space="preserve">Znamená to provádět levou a pravou </w:t>
      </w:r>
      <w:r w:rsidRPr="00BD29B1">
        <w:rPr>
          <w:rFonts w:eastAsia="Calibri"/>
          <w:b/>
          <w:u w:val="single"/>
          <w:lang w:eastAsia="en-US"/>
        </w:rPr>
        <w:t>hemisférou</w:t>
      </w:r>
      <w:r w:rsidRPr="00BD29B1">
        <w:rPr>
          <w:rFonts w:eastAsia="Calibri"/>
          <w:bCs/>
          <w:lang w:eastAsia="en-US"/>
        </w:rPr>
        <w:t xml:space="preserve"> </w:t>
      </w:r>
      <w:r w:rsidRPr="00BD29B1">
        <w:rPr>
          <w:rFonts w:eastAsia="Calibri"/>
          <w:b/>
          <w:lang w:eastAsia="en-US"/>
        </w:rPr>
        <w:t>každou</w:t>
      </w:r>
      <w:r w:rsidRPr="00BD29B1">
        <w:rPr>
          <w:rFonts w:eastAsia="Calibri"/>
          <w:bCs/>
          <w:lang w:eastAsia="en-US"/>
        </w:rPr>
        <w:t xml:space="preserve"> zvlášť jiný výpočet, a oba výsledky pak ještě sesadit dohromady, jako když skládáte rozpůlený meloun.</w:t>
      </w:r>
    </w:p>
    <w:p w14:paraId="49E7156B"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(11) </w:t>
      </w:r>
      <w:r w:rsidRPr="00BD29B1">
        <w:rPr>
          <w:rFonts w:eastAsia="Calibri"/>
          <w:bCs/>
          <w:lang w:eastAsia="en-US"/>
        </w:rPr>
        <w:tab/>
        <w:t xml:space="preserve">Pod ním ležely zabalené, </w:t>
      </w:r>
      <w:r w:rsidRPr="00BD29B1">
        <w:rPr>
          <w:rFonts w:eastAsia="Calibri"/>
          <w:b/>
          <w:lang w:eastAsia="en-US"/>
        </w:rPr>
        <w:t>každá</w:t>
      </w:r>
      <w:r w:rsidRPr="00BD29B1">
        <w:rPr>
          <w:rFonts w:eastAsia="Calibri"/>
          <w:bCs/>
          <w:lang w:eastAsia="en-US"/>
        </w:rPr>
        <w:t xml:space="preserve"> zvlášť, </w:t>
      </w:r>
      <w:r w:rsidRPr="00BD29B1">
        <w:rPr>
          <w:rFonts w:eastAsia="Calibri"/>
          <w:b/>
          <w:u w:val="single"/>
          <w:lang w:eastAsia="en-US"/>
        </w:rPr>
        <w:t>stránky</w:t>
      </w:r>
      <w:r w:rsidRPr="00BD29B1">
        <w:rPr>
          <w:rFonts w:eastAsia="Calibri"/>
          <w:bCs/>
          <w:lang w:eastAsia="en-US"/>
        </w:rPr>
        <w:t xml:space="preserve"> z Bible krále Jamese.</w:t>
      </w:r>
    </w:p>
    <w:p w14:paraId="412D7BFE" w14:textId="77777777" w:rsidR="00BD29B1" w:rsidRPr="00BD29B1" w:rsidRDefault="00BD29B1" w:rsidP="00BD29B1">
      <w:pPr>
        <w:suppressAutoHyphens/>
        <w:overflowPunct w:val="0"/>
        <w:spacing w:line="360" w:lineRule="auto"/>
        <w:ind w:left="708" w:hanging="708"/>
        <w:rPr>
          <w:rFonts w:eastAsia="Calibri"/>
          <w:bCs/>
          <w:lang w:eastAsia="en-US"/>
        </w:rPr>
      </w:pPr>
      <w:r w:rsidRPr="00BD29B1">
        <w:rPr>
          <w:rFonts w:eastAsia="Calibri"/>
          <w:bCs/>
          <w:lang w:eastAsia="en-US"/>
        </w:rPr>
        <w:t xml:space="preserve">(12) </w:t>
      </w:r>
      <w:r w:rsidRPr="00BD29B1">
        <w:rPr>
          <w:rFonts w:eastAsia="Calibri"/>
          <w:bCs/>
          <w:lang w:eastAsia="en-US"/>
        </w:rPr>
        <w:tab/>
      </w:r>
      <w:r w:rsidRPr="00BD29B1">
        <w:rPr>
          <w:rFonts w:eastAsia="Calibri"/>
          <w:b/>
          <w:u w:val="single"/>
          <w:lang w:eastAsia="en-US"/>
        </w:rPr>
        <w:t>Tom a slečna Bakerová</w:t>
      </w:r>
      <w:r w:rsidRPr="00BD29B1">
        <w:rPr>
          <w:rFonts w:eastAsia="Calibri"/>
          <w:bCs/>
          <w:lang w:eastAsia="en-US"/>
        </w:rPr>
        <w:t xml:space="preserve"> seděli </w:t>
      </w:r>
      <w:r w:rsidRPr="00BD29B1">
        <w:rPr>
          <w:rFonts w:eastAsia="Calibri"/>
          <w:b/>
          <w:lang w:eastAsia="en-US"/>
        </w:rPr>
        <w:t>každý</w:t>
      </w:r>
      <w:r w:rsidRPr="00BD29B1">
        <w:rPr>
          <w:rFonts w:eastAsia="Calibri"/>
          <w:bCs/>
          <w:lang w:eastAsia="en-US"/>
        </w:rPr>
        <w:t xml:space="preserve"> na jednom konci dlouhého gauče a ona mu nahlas předčítala ze Saturday Evening Post.</w:t>
      </w:r>
    </w:p>
    <w:p w14:paraId="08FA9C1D" w14:textId="77777777" w:rsidR="00BD29B1" w:rsidRPr="00BD29B1" w:rsidRDefault="00BD29B1" w:rsidP="00BD29B1">
      <w:pPr>
        <w:suppressAutoHyphens/>
        <w:overflowPunct w:val="0"/>
        <w:spacing w:line="360" w:lineRule="auto"/>
        <w:rPr>
          <w:rFonts w:eastAsia="Calibri"/>
          <w:bCs/>
          <w:lang w:eastAsia="en-US"/>
        </w:rPr>
      </w:pPr>
    </w:p>
    <w:p w14:paraId="1143BA0A" w14:textId="77777777" w:rsidR="00BD29B1" w:rsidRPr="00BD29B1" w:rsidRDefault="00BD29B1" w:rsidP="00BD29B1">
      <w:pPr>
        <w:suppressAutoHyphens/>
        <w:overflowPunct w:val="0"/>
        <w:spacing w:line="360" w:lineRule="auto"/>
        <w:ind w:firstLine="708"/>
        <w:rPr>
          <w:rFonts w:eastAsia="Calibri"/>
          <w:bCs/>
          <w:lang w:eastAsia="en-US"/>
        </w:rPr>
      </w:pPr>
      <w:r w:rsidRPr="00BD29B1">
        <w:rPr>
          <w:rFonts w:eastAsia="Calibri"/>
          <w:bCs/>
          <w:lang w:eastAsia="en-US"/>
        </w:rPr>
        <w:t xml:space="preserve">Zájmeno </w:t>
      </w:r>
      <w:r w:rsidRPr="00BD29B1">
        <w:rPr>
          <w:rFonts w:eastAsia="Calibri"/>
          <w:bCs/>
          <w:i/>
          <w:iCs/>
          <w:lang w:eastAsia="en-US"/>
        </w:rPr>
        <w:t xml:space="preserve">každý </w:t>
      </w:r>
      <w:r w:rsidRPr="00BD29B1">
        <w:rPr>
          <w:rFonts w:eastAsia="Calibri"/>
          <w:bCs/>
          <w:lang w:eastAsia="en-US"/>
        </w:rPr>
        <w:t>se v těchto konstrukcích může shodovat s antecedentem, s nímž je koreferenční, ve jmenném rodě, čísle i pádě. Ve větě (10) se oba elementy shodují ve všech třech morfologických kategoriích, ve větě (11) se neshodují v čísle (</w:t>
      </w:r>
      <w:r w:rsidRPr="00BD29B1">
        <w:rPr>
          <w:rFonts w:eastAsia="Calibri"/>
          <w:bCs/>
          <w:i/>
          <w:iCs/>
          <w:lang w:eastAsia="en-US"/>
        </w:rPr>
        <w:t xml:space="preserve">každá </w:t>
      </w:r>
      <w:r w:rsidRPr="00BD29B1">
        <w:rPr>
          <w:rFonts w:eastAsia="Calibri"/>
          <w:bCs/>
          <w:lang w:eastAsia="en-US"/>
        </w:rPr>
        <w:t xml:space="preserve">je tvar singuláru, </w:t>
      </w:r>
      <w:r w:rsidRPr="00BD29B1">
        <w:rPr>
          <w:rFonts w:eastAsia="Calibri"/>
          <w:bCs/>
          <w:i/>
          <w:iCs/>
          <w:lang w:eastAsia="en-US"/>
        </w:rPr>
        <w:t xml:space="preserve">stránky </w:t>
      </w:r>
      <w:r w:rsidRPr="00BD29B1">
        <w:rPr>
          <w:rFonts w:eastAsia="Calibri"/>
          <w:bCs/>
          <w:lang w:eastAsia="en-US"/>
        </w:rPr>
        <w:t xml:space="preserve">zato plurálu). Ve větě (12), kde </w:t>
      </w:r>
      <w:r w:rsidRPr="00BD29B1">
        <w:rPr>
          <w:rFonts w:eastAsia="Calibri"/>
          <w:bCs/>
          <w:i/>
          <w:iCs/>
          <w:lang w:eastAsia="en-US"/>
        </w:rPr>
        <w:t xml:space="preserve">každý </w:t>
      </w:r>
      <w:r w:rsidRPr="00BD29B1">
        <w:rPr>
          <w:rFonts w:eastAsia="Calibri"/>
          <w:bCs/>
          <w:lang w:eastAsia="en-US"/>
        </w:rPr>
        <w:t xml:space="preserve">koreferuje s plurálovým koordinátem </w:t>
      </w:r>
      <w:r w:rsidRPr="00BD29B1">
        <w:rPr>
          <w:rFonts w:eastAsia="Calibri"/>
          <w:bCs/>
          <w:i/>
          <w:iCs/>
          <w:lang w:eastAsia="en-US"/>
        </w:rPr>
        <w:t>Tom a slečna Bakerová</w:t>
      </w:r>
      <w:r w:rsidRPr="00BD29B1">
        <w:rPr>
          <w:rFonts w:eastAsia="Calibri"/>
          <w:bCs/>
          <w:lang w:eastAsia="en-US"/>
        </w:rPr>
        <w:t xml:space="preserve">, se oba koreferující elementy shodují jenom v pádě (= nominativ). </w:t>
      </w:r>
    </w:p>
    <w:p w14:paraId="6E44B944" w14:textId="77777777" w:rsidR="00BD29B1" w:rsidRPr="00BD29B1" w:rsidRDefault="00BD29B1" w:rsidP="00BD29B1">
      <w:pPr>
        <w:suppressAutoHyphens/>
        <w:overflowPunct w:val="0"/>
        <w:spacing w:line="360" w:lineRule="auto"/>
        <w:rPr>
          <w:rFonts w:eastAsia="Calibri"/>
          <w:bCs/>
          <w:lang w:eastAsia="en-US"/>
        </w:rPr>
      </w:pPr>
    </w:p>
    <w:p w14:paraId="5D846947"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
          <w:lang w:eastAsia="en-US"/>
        </w:rPr>
        <w:t>Typ (b)</w:t>
      </w:r>
      <w:r w:rsidRPr="00BD29B1">
        <w:rPr>
          <w:rFonts w:eastAsia="Calibri"/>
          <w:bCs/>
          <w:lang w:eastAsia="en-US"/>
        </w:rPr>
        <w:t>:</w:t>
      </w:r>
    </w:p>
    <w:p w14:paraId="3BC7A122"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(13) </w:t>
      </w:r>
      <w:r w:rsidRPr="00BD29B1">
        <w:rPr>
          <w:rFonts w:eastAsia="Calibri"/>
          <w:bCs/>
          <w:lang w:eastAsia="en-US"/>
        </w:rPr>
        <w:tab/>
        <w:t xml:space="preserve">V tom se také spatřuje smysl manželství – že se dva </w:t>
      </w:r>
      <w:r w:rsidRPr="00BD29B1">
        <w:rPr>
          <w:rFonts w:eastAsia="Calibri"/>
          <w:b/>
          <w:u w:val="single"/>
          <w:lang w:eastAsia="en-US"/>
        </w:rPr>
        <w:t>lidé</w:t>
      </w:r>
      <w:r w:rsidRPr="00BD29B1">
        <w:rPr>
          <w:rFonts w:eastAsia="Calibri"/>
          <w:bCs/>
          <w:lang w:eastAsia="en-US"/>
        </w:rPr>
        <w:t xml:space="preserve"> přizpůsobí </w:t>
      </w:r>
      <w:r w:rsidRPr="00BD29B1">
        <w:rPr>
          <w:rFonts w:eastAsia="Calibri"/>
          <w:b/>
          <w:lang w:eastAsia="en-US"/>
        </w:rPr>
        <w:t>jeden</w:t>
      </w:r>
      <w:r w:rsidRPr="00BD29B1">
        <w:rPr>
          <w:rFonts w:eastAsia="Calibri"/>
          <w:bCs/>
          <w:lang w:eastAsia="en-US"/>
        </w:rPr>
        <w:t xml:space="preserve"> </w:t>
      </w:r>
      <w:r w:rsidRPr="00BD29B1">
        <w:rPr>
          <w:rFonts w:eastAsia="Calibri"/>
          <w:b/>
          <w:lang w:eastAsia="en-US"/>
        </w:rPr>
        <w:t>druhému</w:t>
      </w:r>
    </w:p>
    <w:p w14:paraId="747D751B"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(14) </w:t>
      </w:r>
      <w:r w:rsidRPr="00BD29B1">
        <w:rPr>
          <w:rFonts w:eastAsia="Calibri"/>
          <w:bCs/>
          <w:lang w:eastAsia="en-US"/>
        </w:rPr>
        <w:tab/>
        <w:t xml:space="preserve">[…] když uvidím, jak ti </w:t>
      </w:r>
      <w:r w:rsidRPr="00BD29B1">
        <w:rPr>
          <w:rFonts w:eastAsia="Calibri"/>
          <w:b/>
          <w:u w:val="single"/>
          <w:lang w:eastAsia="en-US"/>
        </w:rPr>
        <w:t>lidé</w:t>
      </w:r>
      <w:r w:rsidRPr="00BD29B1">
        <w:rPr>
          <w:rFonts w:eastAsia="Calibri"/>
          <w:bCs/>
          <w:lang w:eastAsia="en-US"/>
        </w:rPr>
        <w:t xml:space="preserve"> za plotem nacházejí aspoň </w:t>
      </w:r>
      <w:r w:rsidRPr="00BD29B1">
        <w:rPr>
          <w:rFonts w:eastAsia="Calibri"/>
          <w:b/>
          <w:lang w:eastAsia="en-US"/>
        </w:rPr>
        <w:t>jeden druhého</w:t>
      </w:r>
      <w:r w:rsidRPr="00BD29B1">
        <w:rPr>
          <w:rFonts w:eastAsia="Calibri"/>
          <w:bCs/>
          <w:lang w:eastAsia="en-US"/>
        </w:rPr>
        <w:t>.</w:t>
      </w:r>
    </w:p>
    <w:p w14:paraId="0C029242"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(15) </w:t>
      </w:r>
      <w:r w:rsidRPr="00BD29B1">
        <w:rPr>
          <w:rFonts w:eastAsia="Calibri"/>
          <w:bCs/>
          <w:lang w:eastAsia="en-US"/>
        </w:rPr>
        <w:tab/>
        <w:t xml:space="preserve">Rozhořčené </w:t>
      </w:r>
      <w:r w:rsidRPr="00BD29B1">
        <w:rPr>
          <w:rFonts w:eastAsia="Calibri"/>
          <w:b/>
          <w:u w:val="single"/>
          <w:lang w:eastAsia="en-US"/>
        </w:rPr>
        <w:t>připomínky</w:t>
      </w:r>
      <w:r w:rsidRPr="00BD29B1">
        <w:rPr>
          <w:rFonts w:eastAsia="Calibri"/>
          <w:bCs/>
          <w:lang w:eastAsia="en-US"/>
        </w:rPr>
        <w:t xml:space="preserve"> stíhaly </w:t>
      </w:r>
      <w:r w:rsidRPr="00BD29B1">
        <w:rPr>
          <w:rFonts w:eastAsia="Calibri"/>
          <w:b/>
          <w:lang w:eastAsia="en-US"/>
        </w:rPr>
        <w:t>jedna druhou</w:t>
      </w:r>
      <w:r w:rsidRPr="00BD29B1">
        <w:rPr>
          <w:rFonts w:eastAsia="Calibri"/>
          <w:bCs/>
          <w:lang w:eastAsia="en-US"/>
        </w:rPr>
        <w:t>.</w:t>
      </w:r>
    </w:p>
    <w:p w14:paraId="59B1B4C8"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(16) </w:t>
      </w:r>
      <w:r w:rsidRPr="00BD29B1">
        <w:rPr>
          <w:rFonts w:eastAsia="Calibri"/>
          <w:bCs/>
          <w:lang w:eastAsia="en-US"/>
        </w:rPr>
        <w:tab/>
        <w:t xml:space="preserve">Kdyby si </w:t>
      </w:r>
      <w:r w:rsidRPr="00BD29B1">
        <w:rPr>
          <w:rFonts w:eastAsia="Calibri"/>
          <w:b/>
          <w:u w:val="single"/>
          <w:lang w:eastAsia="en-US"/>
        </w:rPr>
        <w:t>Romové a bílí Češi</w:t>
      </w:r>
      <w:r w:rsidRPr="00BD29B1">
        <w:rPr>
          <w:rFonts w:eastAsia="Calibri"/>
          <w:bCs/>
          <w:lang w:eastAsia="en-US"/>
        </w:rPr>
        <w:t xml:space="preserve"> dokázali </w:t>
      </w:r>
      <w:r w:rsidRPr="00BD29B1">
        <w:rPr>
          <w:rFonts w:eastAsia="Calibri"/>
          <w:b/>
          <w:lang w:eastAsia="en-US"/>
        </w:rPr>
        <w:t>jedni druhých</w:t>
      </w:r>
      <w:r w:rsidRPr="00BD29B1">
        <w:rPr>
          <w:rFonts w:eastAsia="Calibri"/>
          <w:bCs/>
          <w:lang w:eastAsia="en-US"/>
        </w:rPr>
        <w:t xml:space="preserve"> vážit […]</w:t>
      </w:r>
    </w:p>
    <w:p w14:paraId="11714F73"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(17) </w:t>
      </w:r>
      <w:r w:rsidRPr="00BD29B1">
        <w:rPr>
          <w:rFonts w:eastAsia="Calibri"/>
          <w:bCs/>
          <w:lang w:eastAsia="en-US"/>
        </w:rPr>
        <w:tab/>
        <w:t xml:space="preserve">Jako kdyby </w:t>
      </w:r>
      <w:r w:rsidRPr="00BD29B1">
        <w:rPr>
          <w:rFonts w:eastAsia="Calibri"/>
          <w:b/>
          <w:u w:val="single"/>
          <w:lang w:eastAsia="en-US"/>
        </w:rPr>
        <w:t>všecko</w:t>
      </w:r>
      <w:r w:rsidRPr="00BD29B1">
        <w:rPr>
          <w:rFonts w:eastAsia="Calibri"/>
          <w:bCs/>
          <w:lang w:eastAsia="en-US"/>
        </w:rPr>
        <w:t xml:space="preserve"> z tebe spadávalo, </w:t>
      </w:r>
      <w:r w:rsidRPr="00BD29B1">
        <w:rPr>
          <w:rFonts w:eastAsia="Calibri"/>
          <w:b/>
          <w:lang w:eastAsia="en-US"/>
        </w:rPr>
        <w:t>jedno po druhém</w:t>
      </w:r>
      <w:r w:rsidRPr="00BD29B1">
        <w:rPr>
          <w:rFonts w:eastAsia="Calibri"/>
          <w:bCs/>
          <w:lang w:eastAsia="en-US"/>
        </w:rPr>
        <w:t>.</w:t>
      </w:r>
    </w:p>
    <w:p w14:paraId="4301ACBE" w14:textId="77777777" w:rsidR="00BD29B1" w:rsidRPr="00BD29B1" w:rsidRDefault="00BD29B1" w:rsidP="00BD29B1">
      <w:pPr>
        <w:suppressAutoHyphens/>
        <w:overflowPunct w:val="0"/>
        <w:spacing w:line="360" w:lineRule="auto"/>
        <w:rPr>
          <w:rFonts w:eastAsia="Calibri"/>
          <w:bCs/>
          <w:lang w:eastAsia="en-US"/>
        </w:rPr>
      </w:pPr>
    </w:p>
    <w:p w14:paraId="324CD72E" w14:textId="77777777" w:rsidR="00BD29B1" w:rsidRPr="00BD29B1" w:rsidRDefault="00BD29B1" w:rsidP="00BD29B1">
      <w:pPr>
        <w:suppressAutoHyphens/>
        <w:overflowPunct w:val="0"/>
        <w:spacing w:line="360" w:lineRule="auto"/>
        <w:ind w:firstLine="708"/>
        <w:rPr>
          <w:rFonts w:eastAsia="Calibri"/>
          <w:bCs/>
          <w:lang w:eastAsia="en-US"/>
        </w:rPr>
      </w:pPr>
      <w:r w:rsidRPr="00BD29B1">
        <w:rPr>
          <w:rFonts w:eastAsia="Calibri"/>
          <w:bCs/>
          <w:lang w:eastAsia="en-US"/>
        </w:rPr>
        <w:t xml:space="preserve">Ve větách obsahujících dvojici </w:t>
      </w:r>
      <w:r w:rsidRPr="00BD29B1">
        <w:rPr>
          <w:rFonts w:eastAsia="Calibri"/>
          <w:bCs/>
          <w:i/>
          <w:iCs/>
          <w:lang w:eastAsia="en-US"/>
        </w:rPr>
        <w:t xml:space="preserve">jeden – druhý </w:t>
      </w:r>
      <w:r w:rsidRPr="00BD29B1">
        <w:rPr>
          <w:rFonts w:eastAsia="Calibri"/>
          <w:bCs/>
          <w:lang w:eastAsia="en-US"/>
        </w:rPr>
        <w:t xml:space="preserve">se zájmena </w:t>
      </w:r>
      <w:r w:rsidRPr="00BD29B1">
        <w:rPr>
          <w:rFonts w:eastAsia="Calibri"/>
          <w:bCs/>
          <w:i/>
          <w:iCs/>
          <w:lang w:eastAsia="en-US"/>
        </w:rPr>
        <w:t xml:space="preserve">jeden </w:t>
      </w:r>
      <w:r w:rsidRPr="00BD29B1">
        <w:rPr>
          <w:rFonts w:eastAsia="Calibri"/>
          <w:bCs/>
          <w:lang w:eastAsia="en-US"/>
        </w:rPr>
        <w:t xml:space="preserve">a </w:t>
      </w:r>
      <w:r w:rsidRPr="00BD29B1">
        <w:rPr>
          <w:rFonts w:eastAsia="Calibri"/>
          <w:bCs/>
          <w:i/>
          <w:iCs/>
          <w:lang w:eastAsia="en-US"/>
        </w:rPr>
        <w:t xml:space="preserve">druhý </w:t>
      </w:r>
      <w:r w:rsidRPr="00BD29B1">
        <w:rPr>
          <w:rFonts w:eastAsia="Calibri"/>
          <w:bCs/>
          <w:lang w:eastAsia="en-US"/>
        </w:rPr>
        <w:t>shodují s koreferenčním antecedentem v rodě (</w:t>
      </w:r>
      <w:r w:rsidRPr="00BD29B1">
        <w:rPr>
          <w:rFonts w:eastAsia="Calibri"/>
          <w:bCs/>
          <w:sz w:val="20"/>
          <w:szCs w:val="20"/>
          <w:lang w:eastAsia="en-US"/>
        </w:rPr>
        <w:t>věta (13)</w:t>
      </w:r>
      <w:r w:rsidRPr="00BD29B1">
        <w:rPr>
          <w:rFonts w:eastAsia="Calibri"/>
          <w:bCs/>
          <w:lang w:eastAsia="en-US"/>
        </w:rPr>
        <w:t>), nemusí se shodovat v čísle nebo v pádě (</w:t>
      </w:r>
      <w:r w:rsidRPr="00BD29B1">
        <w:rPr>
          <w:rFonts w:eastAsia="Calibri"/>
          <w:bCs/>
          <w:sz w:val="20"/>
          <w:szCs w:val="20"/>
          <w:lang w:eastAsia="en-US"/>
        </w:rPr>
        <w:t>věty (14), (15)</w:t>
      </w:r>
      <w:r w:rsidRPr="00BD29B1">
        <w:rPr>
          <w:rFonts w:eastAsia="Calibri"/>
          <w:bCs/>
          <w:lang w:eastAsia="en-US"/>
        </w:rPr>
        <w:t xml:space="preserve">), ale mohou (ve větě (16) se </w:t>
      </w:r>
      <w:r w:rsidRPr="00BD29B1">
        <w:rPr>
          <w:rFonts w:eastAsia="Calibri"/>
          <w:bCs/>
          <w:i/>
          <w:iCs/>
          <w:lang w:eastAsia="en-US"/>
        </w:rPr>
        <w:t xml:space="preserve">jedni </w:t>
      </w:r>
      <w:r w:rsidRPr="00BD29B1">
        <w:rPr>
          <w:rFonts w:eastAsia="Calibri"/>
          <w:bCs/>
          <w:lang w:eastAsia="en-US"/>
        </w:rPr>
        <w:t xml:space="preserve">ve všech kategoriích shodují s koordinátem </w:t>
      </w:r>
      <w:r w:rsidRPr="00BD29B1">
        <w:rPr>
          <w:rFonts w:eastAsia="Calibri"/>
          <w:bCs/>
          <w:i/>
          <w:iCs/>
          <w:lang w:eastAsia="en-US"/>
        </w:rPr>
        <w:t>Romové a bílí Češi</w:t>
      </w:r>
      <w:r w:rsidRPr="00BD29B1">
        <w:rPr>
          <w:rFonts w:eastAsia="Calibri"/>
          <w:bCs/>
          <w:lang w:eastAsia="en-US"/>
        </w:rPr>
        <w:t xml:space="preserve">), podobně jako </w:t>
      </w:r>
      <w:r w:rsidRPr="00BD29B1">
        <w:rPr>
          <w:rFonts w:eastAsia="Calibri"/>
          <w:bCs/>
          <w:i/>
          <w:iCs/>
          <w:lang w:eastAsia="en-US"/>
        </w:rPr>
        <w:t xml:space="preserve">jedno </w:t>
      </w:r>
      <w:r w:rsidRPr="00BD29B1">
        <w:rPr>
          <w:rFonts w:eastAsia="Calibri"/>
          <w:bCs/>
          <w:lang w:eastAsia="en-US"/>
        </w:rPr>
        <w:t xml:space="preserve">s antecedentem </w:t>
      </w:r>
      <w:r w:rsidRPr="00BD29B1">
        <w:rPr>
          <w:rFonts w:eastAsia="Calibri"/>
          <w:bCs/>
          <w:i/>
          <w:iCs/>
          <w:lang w:eastAsia="en-US"/>
        </w:rPr>
        <w:t>všecko</w:t>
      </w:r>
      <w:r w:rsidRPr="00BD29B1">
        <w:rPr>
          <w:rFonts w:eastAsia="Calibri"/>
          <w:bCs/>
          <w:lang w:eastAsia="en-US"/>
        </w:rPr>
        <w:t xml:space="preserve"> ve větě (17). Číslovka </w:t>
      </w:r>
      <w:r w:rsidRPr="00BD29B1">
        <w:rPr>
          <w:rFonts w:eastAsia="Calibri"/>
          <w:bCs/>
          <w:i/>
          <w:iCs/>
          <w:lang w:eastAsia="en-US"/>
        </w:rPr>
        <w:t xml:space="preserve">jeden </w:t>
      </w:r>
      <w:r w:rsidRPr="00BD29B1">
        <w:rPr>
          <w:rFonts w:eastAsia="Calibri"/>
          <w:bCs/>
          <w:lang w:eastAsia="en-US"/>
        </w:rPr>
        <w:t xml:space="preserve">se s číslovkou </w:t>
      </w:r>
      <w:r w:rsidRPr="00BD29B1">
        <w:rPr>
          <w:rFonts w:eastAsia="Calibri"/>
          <w:bCs/>
          <w:i/>
          <w:iCs/>
          <w:lang w:eastAsia="en-US"/>
        </w:rPr>
        <w:t>druhý</w:t>
      </w:r>
      <w:r w:rsidRPr="00BD29B1">
        <w:rPr>
          <w:rFonts w:eastAsia="Calibri"/>
          <w:bCs/>
          <w:lang w:eastAsia="en-US"/>
        </w:rPr>
        <w:t xml:space="preserve"> v každém případě shoduje ve jmenném rodě a čísle.</w:t>
      </w:r>
    </w:p>
    <w:p w14:paraId="48E7D79A" w14:textId="77777777" w:rsidR="00BD29B1" w:rsidRPr="00BD29B1" w:rsidRDefault="00BD29B1" w:rsidP="00BD29B1">
      <w:pPr>
        <w:suppressAutoHyphens/>
        <w:overflowPunct w:val="0"/>
        <w:spacing w:line="360" w:lineRule="auto"/>
        <w:rPr>
          <w:rFonts w:eastAsia="MS Mincho"/>
          <w:lang w:eastAsia="en-US"/>
        </w:rPr>
      </w:pPr>
    </w:p>
    <w:p w14:paraId="01470B43" w14:textId="77777777" w:rsidR="00BD29B1" w:rsidRPr="00BD29B1" w:rsidRDefault="00BD29B1" w:rsidP="00BD29B1">
      <w:pPr>
        <w:suppressAutoHyphens/>
        <w:overflowPunct w:val="0"/>
        <w:spacing w:line="360" w:lineRule="auto"/>
        <w:rPr>
          <w:rFonts w:eastAsia="Calibri"/>
          <w:b/>
          <w:lang w:eastAsia="en-US"/>
        </w:rPr>
      </w:pPr>
      <w:bookmarkStart w:id="23" w:name="_Hlk150020412"/>
      <w:r w:rsidRPr="00BD29B1">
        <w:rPr>
          <w:rFonts w:eastAsia="Calibri"/>
          <w:b/>
          <w:lang w:eastAsia="en-US"/>
        </w:rPr>
        <w:t>6. Shoda v predikaci</w:t>
      </w:r>
      <w:bookmarkEnd w:id="23"/>
    </w:p>
    <w:p w14:paraId="1D87B46D"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Jde o různé typy shody slovesného přísudku s podmětem ve větě/klauzi, a to zvláště podle povahy podmětu: rozlišujeme přitom podmět jednoduchý a několikanásobný. </w:t>
      </w:r>
    </w:p>
    <w:p w14:paraId="7A217E14" w14:textId="77777777" w:rsidR="00BD29B1" w:rsidRPr="00BD29B1" w:rsidRDefault="00BD29B1" w:rsidP="00BD29B1">
      <w:pPr>
        <w:suppressAutoHyphens/>
        <w:overflowPunct w:val="0"/>
        <w:spacing w:line="360" w:lineRule="auto"/>
        <w:rPr>
          <w:rFonts w:eastAsia="MS Mincho"/>
          <w:lang w:eastAsia="en-US"/>
        </w:rPr>
      </w:pPr>
    </w:p>
    <w:p w14:paraId="71EED1B7" w14:textId="77777777" w:rsidR="00BD29B1" w:rsidRPr="00BD29B1" w:rsidRDefault="00BD29B1" w:rsidP="00BD29B1">
      <w:pPr>
        <w:suppressAutoHyphens/>
        <w:overflowPunct w:val="0"/>
        <w:spacing w:line="360" w:lineRule="auto"/>
        <w:rPr>
          <w:rFonts w:eastAsia="Calibri"/>
          <w:b/>
          <w:lang w:eastAsia="en-US"/>
        </w:rPr>
      </w:pPr>
      <w:bookmarkStart w:id="24" w:name="_Hlk149577843"/>
      <w:r w:rsidRPr="00BD29B1">
        <w:rPr>
          <w:rFonts w:eastAsia="Calibri"/>
          <w:b/>
          <w:lang w:eastAsia="en-US"/>
        </w:rPr>
        <w:t xml:space="preserve">6.1 Shoda </w:t>
      </w:r>
      <w:r w:rsidRPr="00BD29B1">
        <w:rPr>
          <w:rFonts w:eastAsia="MS Mincho"/>
          <w:b/>
          <w:bCs/>
          <w:lang w:eastAsia="en-US"/>
        </w:rPr>
        <w:t>slovesného přísudku s jednoduchým podmětem</w:t>
      </w:r>
    </w:p>
    <w:bookmarkEnd w:id="24"/>
    <w:p w14:paraId="71F0593B" w14:textId="77777777" w:rsidR="00BD29B1" w:rsidRPr="00BD29B1" w:rsidRDefault="00BD29B1" w:rsidP="00BD29B1">
      <w:pPr>
        <w:suppressAutoHyphens/>
        <w:overflowPunct w:val="0"/>
        <w:spacing w:line="360" w:lineRule="auto"/>
        <w:rPr>
          <w:rFonts w:eastAsia="MS Mincho"/>
          <w:b/>
          <w:bCs/>
          <w:lang w:eastAsia="en-US"/>
        </w:rPr>
      </w:pPr>
      <w:r w:rsidRPr="00BD29B1">
        <w:rPr>
          <w:rFonts w:eastAsia="MS Mincho"/>
          <w:b/>
          <w:bCs/>
          <w:lang w:eastAsia="en-US"/>
        </w:rPr>
        <w:t>6.1.1. Obecný přehled</w:t>
      </w:r>
    </w:p>
    <w:p w14:paraId="2C9C2119"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Obecně se v češtině shoduje přísudek s příslušným podmětem v těchto morfologických kategoriích: osobě, čísle a rodě, popř. jen v některých z nich. Přísudek j</w:t>
      </w:r>
      <w:r w:rsidRPr="00BD29B1">
        <w:rPr>
          <w:rFonts w:eastAsia="MS Mincho;Arial Unicode MS"/>
          <w:lang w:eastAsia="en-US"/>
        </w:rPr>
        <w:t xml:space="preserve">e sice syntakticky řídícím členem, ale přejímá kategorii </w:t>
      </w:r>
      <w:r w:rsidRPr="00BD29B1">
        <w:rPr>
          <w:rFonts w:eastAsia="MS Mincho;Arial Unicode MS"/>
          <w:i/>
          <w:lang w:eastAsia="en-US"/>
        </w:rPr>
        <w:t>osoby</w:t>
      </w:r>
      <w:r w:rsidRPr="00BD29B1">
        <w:rPr>
          <w:rFonts w:eastAsia="MS Mincho;Arial Unicode MS"/>
          <w:lang w:eastAsia="en-US"/>
        </w:rPr>
        <w:t xml:space="preserve"> a </w:t>
      </w:r>
      <w:r w:rsidRPr="00BD29B1">
        <w:rPr>
          <w:rFonts w:eastAsia="MS Mincho;Arial Unicode MS"/>
          <w:i/>
          <w:lang w:eastAsia="en-US"/>
        </w:rPr>
        <w:t>rodu</w:t>
      </w:r>
      <w:r w:rsidRPr="00BD29B1">
        <w:rPr>
          <w:rFonts w:eastAsia="MS Mincho;Arial Unicode MS"/>
          <w:lang w:eastAsia="en-US"/>
        </w:rPr>
        <w:t xml:space="preserve"> od podmětu, od něhož přejímá i hodnotu </w:t>
      </w:r>
      <w:r w:rsidRPr="00BD29B1">
        <w:rPr>
          <w:rFonts w:eastAsia="MS Mincho;Arial Unicode MS"/>
          <w:i/>
          <w:lang w:eastAsia="en-US"/>
        </w:rPr>
        <w:lastRenderedPageBreak/>
        <w:t>čísla</w:t>
      </w:r>
      <w:r w:rsidRPr="00BD29B1">
        <w:rPr>
          <w:rFonts w:eastAsia="MS Mincho;Arial Unicode MS"/>
          <w:lang w:eastAsia="en-US"/>
        </w:rPr>
        <w:t xml:space="preserve"> (</w:t>
      </w:r>
      <w:r w:rsidRPr="00BD29B1">
        <w:rPr>
          <w:rFonts w:eastAsia="MS Mincho;Arial Unicode MS"/>
          <w:i/>
          <w:lang w:eastAsia="en-US"/>
        </w:rPr>
        <w:t>singulár</w:t>
      </w:r>
      <w:r w:rsidRPr="00BD29B1">
        <w:rPr>
          <w:rFonts w:eastAsia="MS Mincho;Arial Unicode MS"/>
          <w:lang w:eastAsia="en-US"/>
        </w:rPr>
        <w:t xml:space="preserve"> vs. </w:t>
      </w:r>
      <w:r w:rsidRPr="00BD29B1">
        <w:rPr>
          <w:rFonts w:eastAsia="MS Mincho;Arial Unicode MS"/>
          <w:i/>
          <w:lang w:eastAsia="en-US"/>
        </w:rPr>
        <w:t>plurál</w:t>
      </w:r>
      <w:r w:rsidRPr="00BD29B1">
        <w:rPr>
          <w:rFonts w:eastAsia="MS Mincho;Arial Unicode MS"/>
          <w:lang w:eastAsia="en-US"/>
        </w:rPr>
        <w:t>) buď jako jeho inherentní lexikální hodnotu (např. u singularií tantum a pluralií tantum), nebo podle jeho aktuální realizace v klauzi. Srov.:</w:t>
      </w:r>
    </w:p>
    <w:p w14:paraId="7CAE8EE0" w14:textId="77777777" w:rsidR="00BD29B1" w:rsidRPr="00BD29B1" w:rsidRDefault="00BD29B1" w:rsidP="00BD29B1">
      <w:pPr>
        <w:suppressAutoHyphens/>
        <w:overflowPunct w:val="0"/>
        <w:spacing w:line="360" w:lineRule="auto"/>
        <w:rPr>
          <w:rFonts w:eastAsia="MS Mincho"/>
          <w:lang w:eastAsia="en-US"/>
        </w:rPr>
      </w:pPr>
    </w:p>
    <w:p w14:paraId="4FAC1C90"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 </w:t>
      </w:r>
      <w:r w:rsidRPr="00BD29B1">
        <w:rPr>
          <w:rFonts w:eastAsia="MS Mincho"/>
          <w:lang w:eastAsia="en-US"/>
        </w:rPr>
        <w:tab/>
        <w:t xml:space="preserve"> […] ale </w:t>
      </w:r>
      <w:r w:rsidRPr="00BD29B1">
        <w:rPr>
          <w:rFonts w:eastAsia="MS Mincho"/>
          <w:b/>
          <w:bCs/>
          <w:u w:val="single"/>
          <w:lang w:eastAsia="en-US"/>
        </w:rPr>
        <w:t>já</w:t>
      </w:r>
      <w:r w:rsidRPr="00BD29B1">
        <w:rPr>
          <w:rFonts w:eastAsia="MS Mincho"/>
          <w:lang w:eastAsia="en-US"/>
        </w:rPr>
        <w:t xml:space="preserve"> </w:t>
      </w:r>
      <w:r w:rsidRPr="00BD29B1">
        <w:rPr>
          <w:rFonts w:eastAsia="MS Mincho"/>
          <w:b/>
          <w:bCs/>
          <w:lang w:eastAsia="en-US"/>
        </w:rPr>
        <w:t>se snažím</w:t>
      </w:r>
      <w:r w:rsidRPr="00BD29B1">
        <w:rPr>
          <w:rFonts w:eastAsia="MS Mincho"/>
          <w:lang w:eastAsia="en-US"/>
        </w:rPr>
        <w:t xml:space="preserve"> pohlédnout jednomu po druhém do očí.</w:t>
      </w:r>
    </w:p>
    <w:p w14:paraId="18D09D73"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(2)</w:t>
      </w:r>
      <w:r w:rsidRPr="00BD29B1">
        <w:rPr>
          <w:rFonts w:eastAsia="MS Mincho"/>
          <w:lang w:eastAsia="en-US"/>
        </w:rPr>
        <w:tab/>
        <w:t xml:space="preserve"> </w:t>
      </w:r>
      <w:r w:rsidRPr="00BD29B1">
        <w:rPr>
          <w:rFonts w:eastAsia="MS Mincho"/>
          <w:b/>
          <w:bCs/>
          <w:u w:val="single"/>
          <w:lang w:eastAsia="en-US"/>
        </w:rPr>
        <w:t>Fraky</w:t>
      </w:r>
      <w:r w:rsidRPr="00BD29B1">
        <w:rPr>
          <w:rFonts w:eastAsia="MS Mincho"/>
          <w:lang w:eastAsia="en-US"/>
        </w:rPr>
        <w:t xml:space="preserve"> z mého obchodu </w:t>
      </w:r>
      <w:r w:rsidRPr="00BD29B1">
        <w:rPr>
          <w:rFonts w:eastAsia="MS Mincho"/>
          <w:b/>
          <w:bCs/>
          <w:lang w:eastAsia="en-US"/>
        </w:rPr>
        <w:t>se vyrovnají</w:t>
      </w:r>
      <w:r w:rsidRPr="00BD29B1">
        <w:rPr>
          <w:rFonts w:eastAsia="MS Mincho"/>
          <w:lang w:eastAsia="en-US"/>
        </w:rPr>
        <w:t xml:space="preserve"> těm, </w:t>
      </w:r>
      <w:r w:rsidRPr="00BD29B1">
        <w:rPr>
          <w:rFonts w:eastAsia="MS Mincho"/>
          <w:b/>
          <w:bCs/>
          <w:u w:val="single"/>
          <w:lang w:eastAsia="en-US"/>
        </w:rPr>
        <w:t>které</w:t>
      </w:r>
      <w:r w:rsidRPr="00BD29B1">
        <w:rPr>
          <w:rFonts w:eastAsia="MS Mincho"/>
          <w:lang w:eastAsia="en-US"/>
        </w:rPr>
        <w:t xml:space="preserve"> </w:t>
      </w:r>
      <w:r w:rsidRPr="00BD29B1">
        <w:rPr>
          <w:rFonts w:eastAsia="MS Mincho"/>
          <w:b/>
          <w:bCs/>
          <w:lang w:eastAsia="en-US"/>
        </w:rPr>
        <w:t>se nosí</w:t>
      </w:r>
      <w:r w:rsidRPr="00BD29B1">
        <w:rPr>
          <w:rFonts w:eastAsia="MS Mincho"/>
          <w:lang w:eastAsia="en-US"/>
        </w:rPr>
        <w:t xml:space="preserve"> na vládních recepcích.</w:t>
      </w:r>
    </w:p>
    <w:p w14:paraId="16351627"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(3)</w:t>
      </w:r>
      <w:r w:rsidRPr="00BD29B1">
        <w:rPr>
          <w:rFonts w:eastAsia="MS Mincho"/>
          <w:lang w:eastAsia="en-US"/>
        </w:rPr>
        <w:tab/>
        <w:t xml:space="preserve"> </w:t>
      </w:r>
      <w:r w:rsidRPr="00BD29B1">
        <w:rPr>
          <w:rFonts w:eastAsia="MS Mincho"/>
          <w:b/>
          <w:bCs/>
          <w:u w:val="single"/>
          <w:lang w:eastAsia="en-US"/>
        </w:rPr>
        <w:t>Ženy</w:t>
      </w:r>
      <w:r w:rsidRPr="00BD29B1">
        <w:rPr>
          <w:rFonts w:eastAsia="MS Mincho"/>
          <w:lang w:eastAsia="en-US"/>
        </w:rPr>
        <w:t xml:space="preserve"> </w:t>
      </w:r>
      <w:r w:rsidRPr="00BD29B1">
        <w:rPr>
          <w:rFonts w:eastAsia="MS Mincho"/>
          <w:b/>
          <w:bCs/>
          <w:lang w:eastAsia="en-US"/>
        </w:rPr>
        <w:t>vyskočily</w:t>
      </w:r>
      <w:r w:rsidRPr="00BD29B1">
        <w:rPr>
          <w:rFonts w:eastAsia="MS Mincho"/>
          <w:lang w:eastAsia="en-US"/>
        </w:rPr>
        <w:t>, aby provedly uložené úkoly.</w:t>
      </w:r>
    </w:p>
    <w:p w14:paraId="0D9F93B0"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(4) </w:t>
      </w:r>
      <w:r w:rsidRPr="00BD29B1">
        <w:rPr>
          <w:rFonts w:eastAsia="MS Mincho"/>
          <w:lang w:eastAsia="en-US"/>
        </w:rPr>
        <w:tab/>
        <w:t xml:space="preserve">Když </w:t>
      </w:r>
      <w:r w:rsidRPr="00BD29B1">
        <w:rPr>
          <w:rFonts w:eastAsia="MS Mincho"/>
          <w:b/>
          <w:bCs/>
          <w:u w:val="single"/>
          <w:lang w:eastAsia="en-US"/>
        </w:rPr>
        <w:t>hora</w:t>
      </w:r>
      <w:r w:rsidRPr="00BD29B1">
        <w:rPr>
          <w:rFonts w:eastAsia="MS Mincho"/>
          <w:lang w:eastAsia="en-US"/>
        </w:rPr>
        <w:t xml:space="preserve"> </w:t>
      </w:r>
      <w:r w:rsidRPr="00BD29B1">
        <w:rPr>
          <w:rFonts w:eastAsia="MS Mincho"/>
          <w:b/>
          <w:bCs/>
          <w:lang w:eastAsia="en-US"/>
        </w:rPr>
        <w:t>uteče</w:t>
      </w:r>
      <w:r w:rsidRPr="00BD29B1">
        <w:rPr>
          <w:rFonts w:eastAsia="MS Mincho"/>
          <w:lang w:eastAsia="en-US"/>
        </w:rPr>
        <w:t xml:space="preserve"> před Mohamedem, </w:t>
      </w:r>
      <w:r w:rsidRPr="00BD29B1">
        <w:rPr>
          <w:rFonts w:eastAsia="MS Mincho"/>
          <w:b/>
          <w:bCs/>
          <w:lang w:eastAsia="en-US"/>
        </w:rPr>
        <w:t>bude</w:t>
      </w:r>
      <w:r w:rsidRPr="00BD29B1">
        <w:rPr>
          <w:rFonts w:eastAsia="MS Mincho"/>
          <w:lang w:eastAsia="en-US"/>
        </w:rPr>
        <w:t xml:space="preserve"> ji </w:t>
      </w:r>
      <w:r w:rsidRPr="00BD29B1">
        <w:rPr>
          <w:rFonts w:eastAsia="MS Mincho"/>
          <w:b/>
          <w:bCs/>
          <w:u w:val="single"/>
          <w:lang w:eastAsia="en-US"/>
        </w:rPr>
        <w:t>Mohamed</w:t>
      </w:r>
      <w:r w:rsidRPr="00BD29B1">
        <w:rPr>
          <w:rFonts w:eastAsia="MS Mincho"/>
          <w:lang w:eastAsia="en-US"/>
        </w:rPr>
        <w:t xml:space="preserve"> </w:t>
      </w:r>
      <w:r w:rsidRPr="00BD29B1">
        <w:rPr>
          <w:rFonts w:eastAsia="MS Mincho"/>
          <w:b/>
          <w:bCs/>
          <w:lang w:eastAsia="en-US"/>
        </w:rPr>
        <w:t>pronásledovat</w:t>
      </w:r>
      <w:r w:rsidRPr="00BD29B1">
        <w:rPr>
          <w:rFonts w:eastAsia="MS Mincho"/>
          <w:lang w:eastAsia="en-US"/>
        </w:rPr>
        <w:t>.</w:t>
      </w:r>
    </w:p>
    <w:p w14:paraId="3DF17F49"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(5) </w:t>
      </w:r>
      <w:r w:rsidRPr="00BD29B1">
        <w:rPr>
          <w:rFonts w:eastAsia="MS Mincho"/>
          <w:lang w:eastAsia="en-US"/>
        </w:rPr>
        <w:tab/>
        <w:t xml:space="preserve">Takže </w:t>
      </w:r>
      <w:r w:rsidRPr="00BD29B1">
        <w:rPr>
          <w:rFonts w:eastAsia="MS Mincho"/>
          <w:b/>
          <w:bCs/>
          <w:u w:val="single"/>
          <w:lang w:eastAsia="en-US"/>
        </w:rPr>
        <w:t>vy</w:t>
      </w:r>
      <w:r w:rsidRPr="00BD29B1">
        <w:rPr>
          <w:rFonts w:eastAsia="MS Mincho"/>
          <w:lang w:eastAsia="en-US"/>
        </w:rPr>
        <w:t xml:space="preserve"> tady žádné nekuřácké oddělení </w:t>
      </w:r>
      <w:r w:rsidRPr="00BD29B1">
        <w:rPr>
          <w:rFonts w:eastAsia="MS Mincho"/>
          <w:b/>
          <w:bCs/>
          <w:lang w:eastAsia="en-US"/>
        </w:rPr>
        <w:t>nemáte</w:t>
      </w:r>
      <w:r w:rsidRPr="00BD29B1">
        <w:rPr>
          <w:rFonts w:eastAsia="MS Mincho"/>
          <w:lang w:eastAsia="en-US"/>
        </w:rPr>
        <w:t>?</w:t>
      </w:r>
    </w:p>
    <w:p w14:paraId="74ACDDC5" w14:textId="77777777" w:rsidR="00BD29B1" w:rsidRPr="00BD29B1" w:rsidRDefault="00BD29B1" w:rsidP="00BD29B1">
      <w:pPr>
        <w:suppressAutoHyphens/>
        <w:overflowPunct w:val="0"/>
        <w:spacing w:line="360" w:lineRule="auto"/>
        <w:rPr>
          <w:rFonts w:eastAsia="MS Mincho"/>
          <w:lang w:eastAsia="en-US"/>
        </w:rPr>
      </w:pPr>
    </w:p>
    <w:p w14:paraId="26C4CEFF" w14:textId="77777777" w:rsidR="00BD29B1" w:rsidRPr="00BD29B1" w:rsidRDefault="00BD29B1" w:rsidP="00BD29B1">
      <w:pPr>
        <w:suppressAutoHyphens/>
        <w:overflowPunct w:val="0"/>
        <w:spacing w:line="360" w:lineRule="auto"/>
        <w:ind w:firstLine="708"/>
        <w:rPr>
          <w:rFonts w:eastAsia="MS Mincho"/>
          <w:lang w:eastAsia="en-US"/>
        </w:rPr>
      </w:pPr>
      <w:r w:rsidRPr="00BD29B1">
        <w:rPr>
          <w:rFonts w:eastAsia="MS Mincho"/>
          <w:lang w:eastAsia="en-US"/>
        </w:rPr>
        <w:t xml:space="preserve">Ve větě (1) je podmětem osobní zájmeno </w:t>
      </w:r>
      <w:r w:rsidRPr="00BD29B1">
        <w:rPr>
          <w:rFonts w:eastAsia="MS Mincho"/>
          <w:i/>
          <w:iCs/>
          <w:lang w:eastAsia="en-US"/>
        </w:rPr>
        <w:t>já</w:t>
      </w:r>
      <w:r w:rsidRPr="00BD29B1">
        <w:rPr>
          <w:rFonts w:eastAsia="MS Mincho"/>
          <w:lang w:eastAsia="en-US"/>
        </w:rPr>
        <w:t xml:space="preserve">, které se shoduje v osobě (= 1.) a čísle (= singulár) s přísudkem </w:t>
      </w:r>
      <w:r w:rsidRPr="00BD29B1">
        <w:rPr>
          <w:rFonts w:eastAsia="MS Mincho"/>
          <w:i/>
          <w:iCs/>
          <w:lang w:eastAsia="en-US"/>
        </w:rPr>
        <w:t>se snažím</w:t>
      </w:r>
      <w:r w:rsidRPr="00BD29B1">
        <w:rPr>
          <w:rFonts w:eastAsia="MS Mincho"/>
          <w:lang w:eastAsia="en-US"/>
        </w:rPr>
        <w:t xml:space="preserve">; podobně ve větě (2) se podmět </w:t>
      </w:r>
      <w:r w:rsidRPr="00BD29B1">
        <w:rPr>
          <w:rFonts w:eastAsia="MS Mincho"/>
          <w:i/>
          <w:iCs/>
          <w:lang w:eastAsia="en-US"/>
        </w:rPr>
        <w:t xml:space="preserve">fraky </w:t>
      </w:r>
      <w:r w:rsidRPr="00BD29B1">
        <w:rPr>
          <w:rFonts w:eastAsia="MS Mincho"/>
          <w:lang w:eastAsia="en-US"/>
        </w:rPr>
        <w:t xml:space="preserve">shoduje s přísudkem </w:t>
      </w:r>
      <w:r w:rsidRPr="00BD29B1">
        <w:rPr>
          <w:rFonts w:eastAsia="MS Mincho"/>
          <w:i/>
          <w:iCs/>
          <w:lang w:eastAsia="en-US"/>
        </w:rPr>
        <w:t xml:space="preserve">se vyrovnají </w:t>
      </w:r>
      <w:r w:rsidRPr="00BD29B1">
        <w:rPr>
          <w:rFonts w:eastAsia="MS Mincho"/>
          <w:lang w:eastAsia="en-US"/>
        </w:rPr>
        <w:t xml:space="preserve">v osobě (= 3.) a čísle (= plurál). Ve větě (3) se podmět </w:t>
      </w:r>
      <w:r w:rsidRPr="00BD29B1">
        <w:rPr>
          <w:rFonts w:eastAsia="MS Mincho"/>
          <w:i/>
          <w:iCs/>
          <w:lang w:eastAsia="en-US"/>
        </w:rPr>
        <w:t xml:space="preserve">ženy </w:t>
      </w:r>
      <w:r w:rsidRPr="00BD29B1">
        <w:rPr>
          <w:rFonts w:eastAsia="MS Mincho"/>
          <w:lang w:eastAsia="en-US"/>
        </w:rPr>
        <w:t xml:space="preserve">shoduje s přísudkem </w:t>
      </w:r>
      <w:r w:rsidRPr="00BD29B1">
        <w:rPr>
          <w:rFonts w:eastAsia="MS Mincho"/>
          <w:i/>
          <w:iCs/>
          <w:lang w:eastAsia="en-US"/>
        </w:rPr>
        <w:t xml:space="preserve">vyskočily </w:t>
      </w:r>
      <w:r w:rsidRPr="00BD29B1">
        <w:rPr>
          <w:rFonts w:eastAsia="MS Mincho"/>
          <w:lang w:eastAsia="en-US"/>
        </w:rPr>
        <w:t>v osobě (= 3.), čísle (= plurál) a také ve jmenném rodě (= femininum).</w:t>
      </w:r>
    </w:p>
    <w:p w14:paraId="6745CD00" w14:textId="77777777" w:rsidR="00BD29B1" w:rsidRPr="00BD29B1" w:rsidRDefault="00BD29B1" w:rsidP="00BD29B1">
      <w:pPr>
        <w:suppressAutoHyphens/>
        <w:overflowPunct w:val="0"/>
        <w:spacing w:line="360" w:lineRule="auto"/>
        <w:rPr>
          <w:rFonts w:eastAsia="MS Mincho"/>
          <w:lang w:eastAsia="en-US"/>
        </w:rPr>
      </w:pPr>
    </w:p>
    <w:p w14:paraId="7BD653F6" w14:textId="77777777" w:rsidR="00BD29B1" w:rsidRPr="00BD29B1" w:rsidRDefault="00BD29B1" w:rsidP="00BD29B1">
      <w:pPr>
        <w:suppressAutoHyphens/>
        <w:overflowPunct w:val="0"/>
        <w:spacing w:line="360" w:lineRule="auto"/>
        <w:rPr>
          <w:rFonts w:eastAsia="MS Mincho"/>
          <w:b/>
          <w:bCs/>
          <w:lang w:eastAsia="en-US"/>
        </w:rPr>
      </w:pPr>
      <w:r w:rsidRPr="00BD29B1">
        <w:rPr>
          <w:rFonts w:eastAsia="MS Mincho"/>
          <w:b/>
          <w:bCs/>
          <w:lang w:eastAsia="en-US"/>
        </w:rPr>
        <w:t>6.1.2 Shoda v osobě</w:t>
      </w:r>
    </w:p>
    <w:p w14:paraId="685FF1D6" w14:textId="77777777" w:rsidR="00BD29B1" w:rsidRPr="00BD29B1" w:rsidRDefault="00BD29B1" w:rsidP="00BD29B1">
      <w:pPr>
        <w:suppressAutoHyphens/>
        <w:overflowPunct w:val="0"/>
        <w:spacing w:line="360" w:lineRule="auto"/>
        <w:rPr>
          <w:rFonts w:eastAsia="MS Mincho"/>
          <w:b/>
          <w:bCs/>
          <w:lang w:eastAsia="en-US"/>
        </w:rPr>
      </w:pPr>
      <w:r w:rsidRPr="00BD29B1">
        <w:rPr>
          <w:rFonts w:eastAsia="MS Mincho"/>
          <w:b/>
          <w:bCs/>
          <w:lang w:eastAsia="en-US"/>
        </w:rPr>
        <w:t xml:space="preserve">6.1.2.1 Shoda v 1. osobě singuláru a plurálu </w:t>
      </w:r>
    </w:p>
    <w:p w14:paraId="43CD871E" w14:textId="77777777" w:rsidR="00BD29B1" w:rsidRPr="00BD29B1" w:rsidRDefault="00BD29B1" w:rsidP="00BD29B1">
      <w:pPr>
        <w:suppressAutoHyphens/>
        <w:overflowPunct w:val="0"/>
        <w:spacing w:line="360" w:lineRule="auto"/>
        <w:rPr>
          <w:rFonts w:eastAsia="Calibri"/>
          <w:b/>
          <w:bCs/>
          <w:lang w:eastAsia="en-US"/>
        </w:rPr>
      </w:pPr>
      <w:r w:rsidRPr="00BD29B1">
        <w:rPr>
          <w:rFonts w:eastAsia="MS Mincho"/>
          <w:b/>
          <w:bCs/>
          <w:lang w:eastAsia="en-US"/>
        </w:rPr>
        <w:t>I. Shoda v 1. osobě singuláru a plurálu – pravidelné případy</w:t>
      </w:r>
    </w:p>
    <w:p w14:paraId="3EC564B6"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První osoba je lexikálně vyjádřena bezrodým zájmenem </w:t>
      </w:r>
      <w:r w:rsidRPr="00BD29B1">
        <w:rPr>
          <w:rFonts w:eastAsia="MS Mincho"/>
          <w:i/>
          <w:iCs/>
          <w:lang w:eastAsia="en-US"/>
        </w:rPr>
        <w:t xml:space="preserve">já </w:t>
      </w:r>
      <w:r w:rsidRPr="00BD29B1">
        <w:rPr>
          <w:rFonts w:eastAsia="MS Mincho"/>
          <w:lang w:eastAsia="en-US"/>
        </w:rPr>
        <w:t xml:space="preserve">(= nominativ singuláru 1. osoby) a </w:t>
      </w:r>
      <w:r w:rsidRPr="00BD29B1">
        <w:rPr>
          <w:rFonts w:eastAsia="MS Mincho"/>
          <w:i/>
          <w:iCs/>
          <w:lang w:eastAsia="en-US"/>
        </w:rPr>
        <w:t xml:space="preserve">my </w:t>
      </w:r>
      <w:r w:rsidRPr="00BD29B1">
        <w:rPr>
          <w:rFonts w:eastAsia="MS Mincho"/>
          <w:lang w:eastAsia="en-US"/>
        </w:rPr>
        <w:t>(= nominativ plurálu 1. osoby)</w:t>
      </w:r>
      <w:r w:rsidRPr="00BD29B1">
        <w:rPr>
          <w:rFonts w:eastAsia="MS Mincho"/>
          <w:i/>
          <w:iCs/>
          <w:lang w:eastAsia="en-US"/>
        </w:rPr>
        <w:t xml:space="preserve">. </w:t>
      </w:r>
      <w:r w:rsidRPr="00BD29B1">
        <w:rPr>
          <w:rFonts w:eastAsia="MS Mincho"/>
          <w:lang w:eastAsia="en-US"/>
        </w:rPr>
        <w:t>Jsou-li tyto tvary ve větě/klauzi ve funkci podmětu, shoduje se s nimi slovesný přísduek v 1. osobě a v čísle:</w:t>
      </w:r>
    </w:p>
    <w:p w14:paraId="35B579A7" w14:textId="77777777" w:rsidR="00BD29B1" w:rsidRPr="00BD29B1" w:rsidRDefault="00BD29B1" w:rsidP="00BD29B1">
      <w:pPr>
        <w:suppressAutoHyphens/>
        <w:overflowPunct w:val="0"/>
        <w:spacing w:line="360" w:lineRule="auto"/>
        <w:rPr>
          <w:rFonts w:eastAsia="MS Mincho"/>
          <w:lang w:eastAsia="en-US"/>
        </w:rPr>
      </w:pPr>
    </w:p>
    <w:p w14:paraId="0E08C5DA"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color w:val="444444"/>
          <w:lang w:eastAsia="en-US"/>
        </w:rPr>
        <w:t>(6)</w:t>
      </w:r>
      <w:r w:rsidRPr="00BD29B1">
        <w:rPr>
          <w:rFonts w:eastAsia="MS Mincho"/>
          <w:color w:val="444444"/>
          <w:lang w:eastAsia="en-US"/>
        </w:rPr>
        <w:tab/>
        <w:t xml:space="preserve">Ono je </w:t>
      </w:r>
      <w:r w:rsidRPr="00BD29B1">
        <w:rPr>
          <w:rFonts w:eastAsia="MS Mincho"/>
          <w:lang w:eastAsia="en-US"/>
        </w:rPr>
        <w:t>to vlastně tak, </w:t>
      </w:r>
      <w:r w:rsidRPr="00BD29B1">
        <w:rPr>
          <w:rFonts w:eastAsia="MS Mincho"/>
          <w:b/>
          <w:bCs/>
          <w:u w:val="single"/>
          <w:lang w:eastAsia="en-US"/>
        </w:rPr>
        <w:t>já</w:t>
      </w:r>
      <w:r w:rsidRPr="00BD29B1">
        <w:rPr>
          <w:rFonts w:eastAsia="MS Mincho"/>
          <w:lang w:eastAsia="en-US"/>
        </w:rPr>
        <w:t xml:space="preserve"> už </w:t>
      </w:r>
      <w:r w:rsidRPr="00BD29B1">
        <w:rPr>
          <w:rFonts w:eastAsia="MS Mincho"/>
          <w:b/>
          <w:bCs/>
          <w:lang w:eastAsia="en-US"/>
        </w:rPr>
        <w:t>jsem</w:t>
      </w:r>
      <w:r w:rsidRPr="00BD29B1">
        <w:rPr>
          <w:rFonts w:eastAsia="MS Mincho"/>
          <w:lang w:eastAsia="en-US"/>
        </w:rPr>
        <w:t xml:space="preserve"> je hrát </w:t>
      </w:r>
      <w:r w:rsidRPr="00BD29B1">
        <w:rPr>
          <w:rFonts w:eastAsia="MS Mincho"/>
          <w:b/>
          <w:bCs/>
          <w:lang w:eastAsia="en-US"/>
        </w:rPr>
        <w:t>viděla</w:t>
      </w:r>
      <w:r w:rsidRPr="00BD29B1">
        <w:rPr>
          <w:rFonts w:eastAsia="MS Mincho"/>
          <w:lang w:eastAsia="en-US"/>
        </w:rPr>
        <w:t>, ale chtěla jsem, abys je vidě</w:t>
      </w:r>
      <w:r w:rsidRPr="00BD29B1">
        <w:rPr>
          <w:rFonts w:eastAsia="MS Mincho"/>
          <w:color w:val="444444"/>
          <w:lang w:eastAsia="en-US"/>
        </w:rPr>
        <w:t>l ty.</w:t>
      </w:r>
    </w:p>
    <w:p w14:paraId="019AE8EF" w14:textId="77777777" w:rsidR="00BD29B1" w:rsidRPr="00BD29B1" w:rsidRDefault="00BD29B1" w:rsidP="00BD29B1">
      <w:pPr>
        <w:suppressAutoHyphens/>
        <w:overflowPunct w:val="0"/>
        <w:spacing w:line="360" w:lineRule="auto"/>
        <w:rPr>
          <w:rFonts w:eastAsia="MS Mincho"/>
          <w:lang w:eastAsia="en-US"/>
        </w:rPr>
      </w:pPr>
    </w:p>
    <w:p w14:paraId="2EE6B6CC" w14:textId="77777777" w:rsidR="00BD29B1" w:rsidRPr="00BD29B1" w:rsidRDefault="00BD29B1" w:rsidP="00BD29B1">
      <w:pPr>
        <w:suppressAutoHyphens/>
        <w:overflowPunct w:val="0"/>
        <w:spacing w:line="360" w:lineRule="auto"/>
        <w:ind w:firstLine="708"/>
        <w:rPr>
          <w:rFonts w:eastAsia="MS Mincho"/>
          <w:lang w:eastAsia="en-US"/>
        </w:rPr>
      </w:pPr>
      <w:r w:rsidRPr="00BD29B1">
        <w:rPr>
          <w:rFonts w:eastAsia="MS Mincho"/>
          <w:color w:val="444444"/>
          <w:lang w:eastAsia="en-US"/>
        </w:rPr>
        <w:t xml:space="preserve">Ve větě (75) se podmět </w:t>
      </w:r>
      <w:r w:rsidRPr="00BD29B1">
        <w:rPr>
          <w:rFonts w:eastAsia="MS Mincho"/>
          <w:i/>
          <w:iCs/>
          <w:color w:val="444444"/>
          <w:lang w:eastAsia="en-US"/>
        </w:rPr>
        <w:t xml:space="preserve">já </w:t>
      </w:r>
      <w:r w:rsidRPr="00BD29B1">
        <w:rPr>
          <w:rFonts w:eastAsia="MS Mincho"/>
          <w:color w:val="444444"/>
          <w:lang w:eastAsia="en-US"/>
        </w:rPr>
        <w:t xml:space="preserve">shoduje s auxiliárem </w:t>
      </w:r>
      <w:r w:rsidRPr="00BD29B1">
        <w:rPr>
          <w:rFonts w:eastAsia="MS Mincho"/>
          <w:i/>
          <w:iCs/>
          <w:color w:val="444444"/>
          <w:lang w:eastAsia="en-US"/>
        </w:rPr>
        <w:t xml:space="preserve">jsem </w:t>
      </w:r>
      <w:r w:rsidRPr="00BD29B1">
        <w:rPr>
          <w:rFonts w:eastAsia="MS Mincho"/>
          <w:color w:val="444444"/>
          <w:lang w:eastAsia="en-US"/>
        </w:rPr>
        <w:t xml:space="preserve">v osobě (1.) a čísle (singulár). Bezrodé zájmeno </w:t>
      </w:r>
      <w:r w:rsidRPr="00BD29B1">
        <w:rPr>
          <w:rFonts w:eastAsia="MS Mincho"/>
          <w:i/>
          <w:iCs/>
          <w:color w:val="444444"/>
          <w:lang w:eastAsia="en-US"/>
        </w:rPr>
        <w:t xml:space="preserve">já </w:t>
      </w:r>
      <w:r w:rsidRPr="00BD29B1">
        <w:rPr>
          <w:rFonts w:eastAsia="MS Mincho"/>
          <w:color w:val="444444"/>
          <w:lang w:eastAsia="en-US"/>
        </w:rPr>
        <w:t xml:space="preserve">se ve větě aktualizuje kongruencí se složeným (víceslovným) přísudkem </w:t>
      </w:r>
      <w:r w:rsidRPr="00BD29B1">
        <w:rPr>
          <w:rFonts w:eastAsia="MS Mincho"/>
          <w:i/>
          <w:iCs/>
          <w:color w:val="444444"/>
          <w:lang w:eastAsia="en-US"/>
        </w:rPr>
        <w:t xml:space="preserve">jsem viděla </w:t>
      </w:r>
      <w:r w:rsidRPr="00BD29B1">
        <w:rPr>
          <w:rFonts w:eastAsia="MS Mincho"/>
          <w:color w:val="444444"/>
          <w:lang w:eastAsia="en-US"/>
        </w:rPr>
        <w:t>ve femininu singuláru, podmět tedy označuje ženský denotát.</w:t>
      </w:r>
    </w:p>
    <w:p w14:paraId="63FF7CC3"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color w:val="444444"/>
          <w:lang w:eastAsia="en-US"/>
        </w:rPr>
        <w:tab/>
        <w:t>Podmět může předcházet nebo následovat přísudek, kongruence je však v obou případech zachována:</w:t>
      </w:r>
    </w:p>
    <w:p w14:paraId="5B622336" w14:textId="77777777" w:rsidR="00BD29B1" w:rsidRPr="00BD29B1" w:rsidRDefault="00BD29B1" w:rsidP="00BD29B1">
      <w:pPr>
        <w:suppressAutoHyphens/>
        <w:overflowPunct w:val="0"/>
        <w:spacing w:line="360" w:lineRule="auto"/>
        <w:rPr>
          <w:rFonts w:eastAsia="MS Mincho"/>
          <w:lang w:eastAsia="en-US"/>
        </w:rPr>
      </w:pPr>
    </w:p>
    <w:p w14:paraId="5EEDB305"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color w:val="444444"/>
          <w:lang w:eastAsia="en-US"/>
        </w:rPr>
        <w:t xml:space="preserve">(7) </w:t>
      </w:r>
      <w:r w:rsidRPr="00BD29B1">
        <w:rPr>
          <w:rFonts w:eastAsia="MS Mincho"/>
          <w:color w:val="444444"/>
          <w:lang w:eastAsia="en-US"/>
        </w:rPr>
        <w:tab/>
      </w:r>
      <w:r w:rsidRPr="00BD29B1">
        <w:rPr>
          <w:rFonts w:eastAsia="MS Mincho"/>
          <w:lang w:eastAsia="en-US"/>
        </w:rPr>
        <w:t xml:space="preserve">Pověz mu, že nám poskytl už dost, a </w:t>
      </w:r>
      <w:r w:rsidRPr="00BD29B1">
        <w:rPr>
          <w:rFonts w:eastAsia="MS Mincho"/>
          <w:b/>
          <w:bCs/>
          <w:lang w:eastAsia="en-US"/>
        </w:rPr>
        <w:t>poctěni jsme</w:t>
      </w:r>
      <w:r w:rsidRPr="00BD29B1">
        <w:rPr>
          <w:rFonts w:eastAsia="MS Mincho"/>
          <w:lang w:eastAsia="en-US"/>
        </w:rPr>
        <w:t xml:space="preserve"> </w:t>
      </w:r>
      <w:r w:rsidRPr="00BD29B1">
        <w:rPr>
          <w:rFonts w:eastAsia="MS Mincho"/>
          <w:b/>
          <w:bCs/>
          <w:u w:val="single"/>
          <w:lang w:eastAsia="en-US"/>
        </w:rPr>
        <w:t>my</w:t>
      </w:r>
      <w:r w:rsidRPr="00BD29B1">
        <w:rPr>
          <w:rFonts w:eastAsia="MS Mincho"/>
          <w:lang w:eastAsia="en-US"/>
        </w:rPr>
        <w:t>. </w:t>
      </w:r>
    </w:p>
    <w:p w14:paraId="5FF9AFF0" w14:textId="77777777" w:rsidR="00BD29B1" w:rsidRPr="00BD29B1" w:rsidRDefault="00BD29B1" w:rsidP="00BD29B1">
      <w:pPr>
        <w:suppressAutoHyphens/>
        <w:overflowPunct w:val="0"/>
        <w:spacing w:line="360" w:lineRule="auto"/>
        <w:rPr>
          <w:rFonts w:eastAsia="MS Mincho"/>
          <w:lang w:eastAsia="en-US"/>
        </w:rPr>
      </w:pPr>
    </w:p>
    <w:p w14:paraId="08DF8453" w14:textId="77777777" w:rsidR="00BD29B1" w:rsidRPr="00BD29B1" w:rsidRDefault="00BD29B1" w:rsidP="00BD29B1">
      <w:pPr>
        <w:suppressAutoHyphens/>
        <w:overflowPunct w:val="0"/>
        <w:spacing w:line="360" w:lineRule="auto"/>
        <w:ind w:firstLine="708"/>
        <w:rPr>
          <w:rFonts w:eastAsia="Calibri"/>
          <w:lang w:eastAsia="en-US"/>
        </w:rPr>
      </w:pPr>
      <w:r w:rsidRPr="00BD29B1">
        <w:rPr>
          <w:rFonts w:eastAsia="MS Mincho"/>
          <w:color w:val="444444"/>
          <w:lang w:eastAsia="en-US"/>
        </w:rPr>
        <w:t>Ve větě (76) se složený přísudek, který je tvořen pasivem</w:t>
      </w:r>
      <w:r w:rsidRPr="00BD29B1">
        <w:rPr>
          <w:rFonts w:eastAsia="MS Mincho"/>
          <w:i/>
          <w:iCs/>
          <w:color w:val="444444"/>
          <w:lang w:eastAsia="en-US"/>
        </w:rPr>
        <w:t xml:space="preserve"> poctěni jsme</w:t>
      </w:r>
      <w:r w:rsidRPr="00BD29B1">
        <w:rPr>
          <w:rFonts w:eastAsia="MS Mincho"/>
          <w:color w:val="444444"/>
          <w:lang w:eastAsia="en-US"/>
        </w:rPr>
        <w:t xml:space="preserve">, shoduje s postponovaným podmětem </w:t>
      </w:r>
      <w:r w:rsidRPr="00BD29B1">
        <w:rPr>
          <w:rFonts w:eastAsia="MS Mincho"/>
          <w:i/>
          <w:iCs/>
          <w:color w:val="444444"/>
          <w:lang w:eastAsia="en-US"/>
        </w:rPr>
        <w:t xml:space="preserve">my </w:t>
      </w:r>
      <w:r w:rsidRPr="00BD29B1">
        <w:rPr>
          <w:rFonts w:eastAsia="MS Mincho"/>
          <w:color w:val="444444"/>
          <w:lang w:eastAsia="en-US"/>
        </w:rPr>
        <w:t>v osobě (= 1.) a čísle (= plurál).</w:t>
      </w:r>
    </w:p>
    <w:p w14:paraId="01E41A7B" w14:textId="77777777" w:rsidR="00BD29B1" w:rsidRPr="00BD29B1" w:rsidRDefault="00BD29B1" w:rsidP="00BD29B1">
      <w:pPr>
        <w:suppressAutoHyphens/>
        <w:overflowPunct w:val="0"/>
        <w:spacing w:line="360" w:lineRule="auto"/>
        <w:rPr>
          <w:rFonts w:eastAsia="MS Mincho"/>
          <w:color w:val="444444"/>
          <w:lang w:eastAsia="en-US"/>
        </w:rPr>
      </w:pPr>
      <w:r w:rsidRPr="00BD29B1">
        <w:rPr>
          <w:rFonts w:eastAsia="MS Mincho"/>
          <w:color w:val="444444"/>
          <w:lang w:eastAsia="en-US"/>
        </w:rPr>
        <w:t xml:space="preserve">   </w:t>
      </w:r>
    </w:p>
    <w:p w14:paraId="26D8883F" w14:textId="77777777" w:rsidR="00BD29B1" w:rsidRPr="00BD29B1" w:rsidRDefault="00BD29B1" w:rsidP="00BD29B1">
      <w:pPr>
        <w:suppressAutoHyphens/>
        <w:overflowPunct w:val="0"/>
        <w:spacing w:line="360" w:lineRule="auto"/>
        <w:rPr>
          <w:rFonts w:eastAsia="Calibri"/>
          <w:b/>
          <w:bCs/>
          <w:lang w:eastAsia="en-US"/>
        </w:rPr>
      </w:pPr>
      <w:r w:rsidRPr="00BD29B1">
        <w:rPr>
          <w:rFonts w:eastAsia="MS Mincho"/>
          <w:b/>
          <w:bCs/>
          <w:lang w:eastAsia="en-US"/>
        </w:rPr>
        <w:lastRenderedPageBreak/>
        <w:t>II. Shoda v 1. osobě singuláru a plurálu –</w:t>
      </w:r>
      <w:r w:rsidRPr="00BD29B1">
        <w:rPr>
          <w:rFonts w:eastAsia="MS Mincho"/>
          <w:b/>
          <w:bCs/>
          <w:color w:val="444444"/>
          <w:lang w:eastAsia="en-US"/>
        </w:rPr>
        <w:t xml:space="preserve"> zvláštní případy</w:t>
      </w:r>
    </w:p>
    <w:p w14:paraId="5BEFAF21" w14:textId="77777777" w:rsidR="00BD29B1" w:rsidRPr="00BD29B1" w:rsidRDefault="00BD29B1" w:rsidP="00BD29B1">
      <w:pPr>
        <w:suppressAutoHyphens/>
        <w:overflowPunct w:val="0"/>
        <w:spacing w:line="360" w:lineRule="auto"/>
        <w:rPr>
          <w:rFonts w:eastAsia="Calibri"/>
          <w:lang w:eastAsia="en-US"/>
        </w:rPr>
      </w:pPr>
      <w:r w:rsidRPr="00BD29B1">
        <w:rPr>
          <w:rFonts w:eastAsia="MS Mincho;Arial Unicode MS"/>
          <w:lang w:eastAsia="en-US"/>
        </w:rPr>
        <w:t xml:space="preserve">Je-li přísudek v préteritu, před nímž předchází podmět </w:t>
      </w:r>
      <w:r w:rsidRPr="00BD29B1">
        <w:rPr>
          <w:rFonts w:eastAsia="MS Mincho;Arial Unicode MS"/>
          <w:i/>
          <w:lang w:eastAsia="en-US"/>
        </w:rPr>
        <w:t>já</w:t>
      </w:r>
      <w:r w:rsidRPr="00BD29B1">
        <w:rPr>
          <w:rFonts w:eastAsia="MS Mincho;Arial Unicode MS"/>
          <w:lang w:eastAsia="en-US"/>
        </w:rPr>
        <w:t xml:space="preserve"> nebo </w:t>
      </w:r>
      <w:r w:rsidRPr="00BD29B1">
        <w:rPr>
          <w:rFonts w:eastAsia="MS Mincho;Arial Unicode MS"/>
          <w:i/>
          <w:lang w:eastAsia="en-US"/>
        </w:rPr>
        <w:t>my</w:t>
      </w:r>
      <w:r w:rsidRPr="00BD29B1">
        <w:rPr>
          <w:rFonts w:eastAsia="MS Mincho;Arial Unicode MS"/>
          <w:lang w:eastAsia="en-US"/>
        </w:rPr>
        <w:t xml:space="preserve">, může v přísudku scházet pomocný tvar </w:t>
      </w:r>
      <w:r w:rsidRPr="00BD29B1">
        <w:rPr>
          <w:rFonts w:eastAsia="MS Mincho;Arial Unicode MS"/>
          <w:i/>
          <w:lang w:eastAsia="en-US"/>
        </w:rPr>
        <w:t>jsem/jsme</w:t>
      </w:r>
      <w:r w:rsidRPr="00BD29B1">
        <w:rPr>
          <w:rFonts w:eastAsia="MS Mincho;Arial Unicode MS"/>
          <w:lang w:eastAsia="en-US"/>
        </w:rPr>
        <w:t xml:space="preserve">; jde ovšem převážně o rys </w:t>
      </w:r>
      <w:r w:rsidRPr="00BD29B1">
        <w:rPr>
          <w:rFonts w:eastAsia="MS Mincho;Arial Unicode MS"/>
          <w:b/>
          <w:bCs/>
          <w:lang w:eastAsia="en-US"/>
        </w:rPr>
        <w:t>běžně mluvené češtiny</w:t>
      </w:r>
      <w:r w:rsidRPr="00BD29B1">
        <w:rPr>
          <w:rFonts w:eastAsia="MS Mincho;Arial Unicode MS"/>
          <w:lang w:eastAsia="en-US"/>
        </w:rPr>
        <w:t xml:space="preserve">; srov.: </w:t>
      </w:r>
    </w:p>
    <w:p w14:paraId="151E7875" w14:textId="77777777" w:rsidR="00BD29B1" w:rsidRPr="00BD29B1" w:rsidRDefault="00BD29B1" w:rsidP="00BD29B1">
      <w:pPr>
        <w:suppressAutoHyphens/>
        <w:overflowPunct w:val="0"/>
        <w:spacing w:line="360" w:lineRule="auto"/>
        <w:rPr>
          <w:rFonts w:eastAsia="MS Mincho;Arial Unicode MS"/>
          <w:color w:val="444444"/>
          <w:lang w:eastAsia="en-US"/>
        </w:rPr>
      </w:pPr>
    </w:p>
    <w:p w14:paraId="4CFFD075" w14:textId="77777777" w:rsidR="00BD29B1" w:rsidRPr="00BD29B1" w:rsidRDefault="00BD29B1" w:rsidP="00BD29B1">
      <w:pPr>
        <w:suppressAutoHyphens/>
        <w:overflowPunct w:val="0"/>
        <w:spacing w:line="360" w:lineRule="auto"/>
        <w:rPr>
          <w:rFonts w:eastAsia="Calibri"/>
          <w:lang w:eastAsia="en-US"/>
        </w:rPr>
      </w:pPr>
      <w:r w:rsidRPr="00BD29B1">
        <w:rPr>
          <w:rFonts w:eastAsia="MS Mincho;Arial Unicode MS"/>
          <w:lang w:eastAsia="en-US"/>
        </w:rPr>
        <w:t xml:space="preserve">(8) </w:t>
      </w:r>
      <w:r w:rsidRPr="00BD29B1">
        <w:rPr>
          <w:rFonts w:eastAsia="MS Mincho;Arial Unicode MS"/>
          <w:lang w:eastAsia="en-US"/>
        </w:rPr>
        <w:tab/>
        <w:t>Srdce mi zrovna uhánělo a </w:t>
      </w:r>
      <w:r w:rsidRPr="00BD29B1">
        <w:rPr>
          <w:rFonts w:eastAsia="MS Mincho;Arial Unicode MS"/>
          <w:b/>
          <w:bCs/>
          <w:u w:val="single"/>
          <w:lang w:eastAsia="en-US"/>
        </w:rPr>
        <w:t>já</w:t>
      </w:r>
      <w:r w:rsidRPr="00BD29B1">
        <w:rPr>
          <w:rFonts w:eastAsia="MS Mincho;Arial Unicode MS"/>
          <w:lang w:eastAsia="en-US"/>
        </w:rPr>
        <w:t xml:space="preserve"> sotva </w:t>
      </w:r>
      <w:r w:rsidRPr="00BD29B1">
        <w:rPr>
          <w:rFonts w:eastAsia="MS Mincho;Arial Unicode MS"/>
          <w:b/>
          <w:bCs/>
          <w:lang w:eastAsia="en-US"/>
        </w:rPr>
        <w:t>popadal</w:t>
      </w:r>
      <w:r w:rsidRPr="00BD29B1">
        <w:rPr>
          <w:rFonts w:eastAsia="MS Mincho;Arial Unicode MS"/>
          <w:lang w:eastAsia="en-US"/>
        </w:rPr>
        <w:t> dech. </w:t>
      </w:r>
    </w:p>
    <w:p w14:paraId="0CECFBF0" w14:textId="77777777" w:rsidR="00BD29B1" w:rsidRPr="00BD29B1" w:rsidRDefault="00BD29B1" w:rsidP="00BD29B1">
      <w:pPr>
        <w:suppressAutoHyphens/>
        <w:overflowPunct w:val="0"/>
        <w:spacing w:line="360" w:lineRule="auto"/>
        <w:rPr>
          <w:rFonts w:eastAsia="Calibri"/>
          <w:lang w:eastAsia="en-US"/>
        </w:rPr>
      </w:pPr>
      <w:r w:rsidRPr="00BD29B1">
        <w:rPr>
          <w:rFonts w:eastAsia="MS Mincho;Arial Unicode MS"/>
          <w:lang w:eastAsia="en-US"/>
        </w:rPr>
        <w:t xml:space="preserve">(9) </w:t>
      </w:r>
      <w:r w:rsidRPr="00BD29B1">
        <w:rPr>
          <w:rFonts w:eastAsia="MS Mincho;Arial Unicode MS"/>
          <w:lang w:eastAsia="en-US"/>
        </w:rPr>
        <w:tab/>
        <w:t xml:space="preserve">Polštář mě přitáhl a </w:t>
      </w:r>
      <w:r w:rsidRPr="00BD29B1">
        <w:rPr>
          <w:rFonts w:eastAsia="MS Mincho;Arial Unicode MS"/>
          <w:b/>
          <w:bCs/>
          <w:u w:val="single"/>
          <w:lang w:eastAsia="en-US"/>
        </w:rPr>
        <w:t>já</w:t>
      </w:r>
      <w:r w:rsidRPr="00BD29B1">
        <w:rPr>
          <w:rFonts w:eastAsia="MS Mincho;Arial Unicode MS"/>
          <w:lang w:eastAsia="en-US"/>
        </w:rPr>
        <w:t xml:space="preserve"> </w:t>
      </w:r>
      <w:r w:rsidRPr="00BD29B1">
        <w:rPr>
          <w:rFonts w:eastAsia="MS Mincho;Arial Unicode MS"/>
          <w:b/>
          <w:bCs/>
          <w:lang w:eastAsia="en-US"/>
        </w:rPr>
        <w:t>se svalil</w:t>
      </w:r>
      <w:r w:rsidRPr="00BD29B1">
        <w:rPr>
          <w:rFonts w:eastAsia="MS Mincho;Arial Unicode MS"/>
          <w:lang w:eastAsia="en-US"/>
        </w:rPr>
        <w:t xml:space="preserve">. </w:t>
      </w:r>
    </w:p>
    <w:p w14:paraId="7A89DB15" w14:textId="77777777" w:rsidR="00BD29B1" w:rsidRPr="00BD29B1" w:rsidRDefault="00BD29B1" w:rsidP="00BD29B1">
      <w:pPr>
        <w:suppressAutoHyphens/>
        <w:overflowPunct w:val="0"/>
        <w:spacing w:line="360" w:lineRule="auto"/>
        <w:rPr>
          <w:rFonts w:eastAsia="Calibri"/>
          <w:lang w:eastAsia="en-US"/>
        </w:rPr>
      </w:pPr>
      <w:r w:rsidRPr="00BD29B1">
        <w:rPr>
          <w:rFonts w:eastAsia="MS Mincho;Arial Unicode MS"/>
          <w:lang w:eastAsia="en-US"/>
        </w:rPr>
        <w:t xml:space="preserve">(10) </w:t>
      </w:r>
      <w:r w:rsidRPr="00BD29B1">
        <w:rPr>
          <w:rFonts w:eastAsia="MS Mincho;Arial Unicode MS"/>
          <w:lang w:eastAsia="en-US"/>
        </w:rPr>
        <w:tab/>
        <w:t>A </w:t>
      </w:r>
      <w:r w:rsidRPr="00BD29B1">
        <w:rPr>
          <w:rFonts w:eastAsia="MS Mincho;Arial Unicode MS"/>
          <w:b/>
          <w:bCs/>
          <w:u w:val="single"/>
          <w:lang w:eastAsia="en-US"/>
        </w:rPr>
        <w:t>my</w:t>
      </w:r>
      <w:r w:rsidRPr="00BD29B1">
        <w:rPr>
          <w:rFonts w:eastAsia="MS Mincho;Arial Unicode MS"/>
          <w:lang w:eastAsia="en-US"/>
        </w:rPr>
        <w:t xml:space="preserve"> </w:t>
      </w:r>
      <w:r w:rsidRPr="00BD29B1">
        <w:rPr>
          <w:rFonts w:eastAsia="MS Mincho;Arial Unicode MS"/>
          <w:b/>
          <w:bCs/>
          <w:lang w:eastAsia="en-US"/>
        </w:rPr>
        <w:t>se dívali</w:t>
      </w:r>
      <w:r w:rsidRPr="00BD29B1">
        <w:rPr>
          <w:rFonts w:eastAsia="MS Mincho;Arial Unicode MS"/>
          <w:lang w:eastAsia="en-US"/>
        </w:rPr>
        <w:t>, jak našimi životy procházejí.</w:t>
      </w:r>
    </w:p>
    <w:p w14:paraId="15A6BDFA" w14:textId="77777777" w:rsidR="00BD29B1" w:rsidRPr="00BD29B1" w:rsidRDefault="00BD29B1" w:rsidP="00BD29B1">
      <w:pPr>
        <w:suppressAutoHyphens/>
        <w:overflowPunct w:val="0"/>
        <w:spacing w:line="360" w:lineRule="auto"/>
        <w:rPr>
          <w:rFonts w:eastAsia="MS Mincho;Arial Unicode MS"/>
          <w:lang w:eastAsia="en-US"/>
        </w:rPr>
      </w:pPr>
    </w:p>
    <w:p w14:paraId="38D2D159" w14:textId="77777777" w:rsidR="00BD29B1" w:rsidRPr="00BD29B1" w:rsidRDefault="00BD29B1" w:rsidP="00BD29B1">
      <w:pPr>
        <w:suppressAutoHyphens/>
        <w:overflowPunct w:val="0"/>
        <w:spacing w:line="360" w:lineRule="auto"/>
        <w:ind w:firstLine="708"/>
        <w:rPr>
          <w:rFonts w:eastAsia="MS Mincho;Arial Unicode MS"/>
          <w:lang w:eastAsia="en-US"/>
        </w:rPr>
      </w:pPr>
      <w:r w:rsidRPr="00BD29B1">
        <w:rPr>
          <w:rFonts w:eastAsia="MS Mincho;Arial Unicode MS"/>
          <w:lang w:eastAsia="en-US"/>
        </w:rPr>
        <w:t xml:space="preserve">V těchto případech se zájmeno </w:t>
      </w:r>
      <w:r w:rsidRPr="00BD29B1">
        <w:rPr>
          <w:rFonts w:eastAsia="MS Mincho;Arial Unicode MS"/>
          <w:i/>
          <w:iCs/>
          <w:lang w:eastAsia="en-US"/>
        </w:rPr>
        <w:t>já</w:t>
      </w:r>
      <w:r w:rsidRPr="00BD29B1">
        <w:rPr>
          <w:rFonts w:eastAsia="MS Mincho;Arial Unicode MS"/>
          <w:lang w:eastAsia="en-US"/>
        </w:rPr>
        <w:t xml:space="preserve">, resp. </w:t>
      </w:r>
      <w:r w:rsidRPr="00BD29B1">
        <w:rPr>
          <w:rFonts w:eastAsia="MS Mincho;Arial Unicode MS"/>
          <w:i/>
          <w:iCs/>
          <w:lang w:eastAsia="en-US"/>
        </w:rPr>
        <w:t xml:space="preserve">my </w:t>
      </w:r>
      <w:r w:rsidRPr="00BD29B1">
        <w:rPr>
          <w:rFonts w:eastAsia="MS Mincho;Arial Unicode MS"/>
          <w:lang w:eastAsia="en-US"/>
        </w:rPr>
        <w:t xml:space="preserve">shoduje s </w:t>
      </w:r>
      <w:r w:rsidRPr="00BD29B1">
        <w:rPr>
          <w:rFonts w:eastAsia="MS Mincho;Arial Unicode MS"/>
          <w:i/>
          <w:iCs/>
          <w:lang w:eastAsia="en-US"/>
        </w:rPr>
        <w:t>l</w:t>
      </w:r>
      <w:r w:rsidRPr="00BD29B1">
        <w:rPr>
          <w:rFonts w:eastAsia="MS Mincho;Arial Unicode MS"/>
          <w:lang w:eastAsia="en-US"/>
        </w:rPr>
        <w:t xml:space="preserve">-ovým příčestím pouze v čísle: </w:t>
      </w:r>
      <w:r w:rsidRPr="00BD29B1">
        <w:rPr>
          <w:rFonts w:eastAsia="MS Mincho;Arial Unicode MS"/>
          <w:i/>
          <w:iCs/>
          <w:lang w:eastAsia="en-US"/>
        </w:rPr>
        <w:t>já – popadal, já – svalil, my – se dívali</w:t>
      </w:r>
      <w:r w:rsidRPr="00BD29B1">
        <w:rPr>
          <w:rFonts w:eastAsia="MS Mincho;Arial Unicode MS"/>
          <w:lang w:eastAsia="en-US"/>
        </w:rPr>
        <w:t>, neboť příčestí nevyjadřují osobu.</w:t>
      </w:r>
      <w:r w:rsidRPr="00BD29B1">
        <w:rPr>
          <w:rFonts w:eastAsia="MS Mincho;Arial Unicode MS"/>
          <w:vertAlign w:val="superscript"/>
          <w:lang w:eastAsia="en-US"/>
        </w:rPr>
        <w:footnoteReference w:id="21"/>
      </w:r>
    </w:p>
    <w:p w14:paraId="0AB61FA6" w14:textId="77777777" w:rsidR="00BD29B1" w:rsidRPr="00BD29B1" w:rsidRDefault="00BD29B1" w:rsidP="00BD29B1">
      <w:pPr>
        <w:suppressAutoHyphens/>
        <w:overflowPunct w:val="0"/>
        <w:spacing w:line="360" w:lineRule="auto"/>
        <w:rPr>
          <w:rFonts w:eastAsia="Calibri"/>
          <w:lang w:eastAsia="en-US"/>
        </w:rPr>
      </w:pPr>
      <w:r w:rsidRPr="00BD29B1">
        <w:rPr>
          <w:rFonts w:eastAsia="MS Mincho;Arial Unicode MS"/>
          <w:lang w:eastAsia="en-US"/>
        </w:rPr>
        <w:tab/>
        <w:t xml:space="preserve">Pokud však příčestí předchází před podmětem </w:t>
      </w:r>
      <w:r w:rsidRPr="00BD29B1">
        <w:rPr>
          <w:rFonts w:eastAsia="MS Mincho;Arial Unicode MS"/>
          <w:i/>
          <w:lang w:eastAsia="en-US"/>
        </w:rPr>
        <w:t>já/my</w:t>
      </w:r>
      <w:r w:rsidRPr="00BD29B1">
        <w:rPr>
          <w:rFonts w:eastAsia="MS Mincho;Arial Unicode MS"/>
          <w:lang w:eastAsia="en-US"/>
        </w:rPr>
        <w:t xml:space="preserve">, pak nepřítomnost auxiliáru </w:t>
      </w:r>
      <w:r w:rsidRPr="00BD29B1">
        <w:rPr>
          <w:rFonts w:eastAsia="MS Mincho;Arial Unicode MS"/>
          <w:i/>
          <w:lang w:eastAsia="en-US"/>
        </w:rPr>
        <w:t xml:space="preserve">jsem/jsme </w:t>
      </w:r>
      <w:r w:rsidRPr="00BD29B1">
        <w:rPr>
          <w:rFonts w:eastAsia="MS Mincho;Arial Unicode MS"/>
          <w:lang w:eastAsia="en-US"/>
        </w:rPr>
        <w:t>je v oznamovací větě patrně negramatická (</w:t>
      </w:r>
      <w:r w:rsidRPr="00BD29B1">
        <w:rPr>
          <w:rFonts w:eastAsia="MS Mincho;Arial Unicode MS"/>
          <w:sz w:val="20"/>
          <w:szCs w:val="20"/>
          <w:lang w:eastAsia="en-US"/>
        </w:rPr>
        <w:t>v textech současné češtiny, reprezentovaných korpusem, se takový případ nevyskytuje</w:t>
      </w:r>
      <w:r w:rsidRPr="00BD29B1">
        <w:rPr>
          <w:rFonts w:eastAsia="MS Mincho;Arial Unicode MS"/>
          <w:lang w:eastAsia="en-US"/>
        </w:rPr>
        <w:t>):</w:t>
      </w:r>
    </w:p>
    <w:p w14:paraId="07E8CE64" w14:textId="77777777" w:rsidR="00BD29B1" w:rsidRPr="00BD29B1" w:rsidRDefault="00BD29B1" w:rsidP="00BD29B1">
      <w:pPr>
        <w:suppressAutoHyphens/>
        <w:overflowPunct w:val="0"/>
        <w:spacing w:line="360" w:lineRule="auto"/>
        <w:rPr>
          <w:rFonts w:eastAsia="MS Mincho;Arial Unicode MS"/>
          <w:lang w:eastAsia="en-US"/>
        </w:rPr>
      </w:pPr>
    </w:p>
    <w:p w14:paraId="094296D1" w14:textId="77777777" w:rsidR="00BD29B1" w:rsidRPr="00BD29B1" w:rsidRDefault="00BD29B1" w:rsidP="00BD29B1">
      <w:pPr>
        <w:suppressAutoHyphens/>
        <w:overflowPunct w:val="0"/>
        <w:spacing w:line="360" w:lineRule="auto"/>
        <w:rPr>
          <w:rFonts w:eastAsia="Calibri"/>
          <w:lang w:eastAsia="en-US"/>
        </w:rPr>
      </w:pPr>
      <w:r w:rsidRPr="00BD29B1">
        <w:rPr>
          <w:rFonts w:eastAsia="MS Mincho;Arial Unicode MS"/>
          <w:lang w:eastAsia="en-US"/>
        </w:rPr>
        <w:t xml:space="preserve">(11a) </w:t>
      </w:r>
      <w:r w:rsidRPr="00BD29B1">
        <w:rPr>
          <w:rFonts w:eastAsia="MS Mincho;Arial Unicode MS"/>
          <w:lang w:eastAsia="en-US"/>
        </w:rPr>
        <w:tab/>
        <w:t xml:space="preserve">[…] kdykoli mě nějaká žena opustila dříve, než </w:t>
      </w:r>
      <w:r w:rsidRPr="00BD29B1">
        <w:rPr>
          <w:rFonts w:eastAsia="MS Mincho;Arial Unicode MS"/>
          <w:b/>
          <w:bCs/>
          <w:lang w:eastAsia="en-US"/>
        </w:rPr>
        <w:t>jsem opustil</w:t>
      </w:r>
      <w:r w:rsidRPr="00BD29B1">
        <w:rPr>
          <w:rFonts w:eastAsia="MS Mincho;Arial Unicode MS"/>
          <w:lang w:eastAsia="en-US"/>
        </w:rPr>
        <w:t xml:space="preserve"> </w:t>
      </w:r>
      <w:r w:rsidRPr="00BD29B1">
        <w:rPr>
          <w:rFonts w:eastAsia="MS Mincho;Arial Unicode MS"/>
          <w:b/>
          <w:bCs/>
          <w:u w:val="single"/>
          <w:lang w:eastAsia="en-US"/>
        </w:rPr>
        <w:t>já</w:t>
      </w:r>
      <w:r w:rsidRPr="00BD29B1">
        <w:rPr>
          <w:rFonts w:eastAsia="MS Mincho;Arial Unicode MS"/>
          <w:lang w:eastAsia="en-US"/>
        </w:rPr>
        <w:t> ji, […]</w:t>
      </w:r>
    </w:p>
    <w:p w14:paraId="5AA08426" w14:textId="77777777" w:rsidR="00BD29B1" w:rsidRPr="00BD29B1" w:rsidRDefault="00BD29B1" w:rsidP="00BD29B1">
      <w:pPr>
        <w:suppressAutoHyphens/>
        <w:overflowPunct w:val="0"/>
        <w:spacing w:line="360" w:lineRule="auto"/>
        <w:rPr>
          <w:rFonts w:eastAsia="Calibri"/>
          <w:lang w:eastAsia="en-US"/>
        </w:rPr>
      </w:pPr>
      <w:r w:rsidRPr="00BD29B1">
        <w:rPr>
          <w:rFonts w:eastAsia="MS Mincho;Arial Unicode MS"/>
          <w:lang w:eastAsia="en-US"/>
        </w:rPr>
        <w:t xml:space="preserve">(11b) </w:t>
      </w:r>
      <w:r w:rsidRPr="00BD29B1">
        <w:rPr>
          <w:rFonts w:eastAsia="MS Mincho;Arial Unicode MS"/>
          <w:lang w:eastAsia="en-US"/>
        </w:rPr>
        <w:tab/>
        <w:t xml:space="preserve">?kdykoli mě nějaká žena opustila dříve, než </w:t>
      </w:r>
      <w:r w:rsidRPr="00BD29B1">
        <w:rPr>
          <w:rFonts w:eastAsia="MS Mincho;Arial Unicode MS"/>
          <w:b/>
          <w:bCs/>
          <w:lang w:eastAsia="en-US"/>
        </w:rPr>
        <w:t>opustil</w:t>
      </w:r>
      <w:r w:rsidRPr="00BD29B1">
        <w:rPr>
          <w:rFonts w:eastAsia="MS Mincho;Arial Unicode MS"/>
          <w:lang w:eastAsia="en-US"/>
        </w:rPr>
        <w:t xml:space="preserve"> </w:t>
      </w:r>
      <w:r w:rsidRPr="00BD29B1">
        <w:rPr>
          <w:rFonts w:eastAsia="MS Mincho;Arial Unicode MS"/>
          <w:b/>
          <w:bCs/>
          <w:u w:val="single"/>
          <w:lang w:eastAsia="en-US"/>
        </w:rPr>
        <w:t>já</w:t>
      </w:r>
      <w:r w:rsidRPr="00BD29B1">
        <w:rPr>
          <w:rFonts w:eastAsia="MS Mincho;Arial Unicode MS"/>
          <w:lang w:eastAsia="en-US"/>
        </w:rPr>
        <w:t> ji, […] </w:t>
      </w:r>
    </w:p>
    <w:p w14:paraId="5AFA96CC" w14:textId="77777777" w:rsidR="00BD29B1" w:rsidRPr="00BD29B1" w:rsidRDefault="00BD29B1" w:rsidP="00BD29B1">
      <w:pPr>
        <w:suppressAutoHyphens/>
        <w:overflowPunct w:val="0"/>
        <w:spacing w:line="360" w:lineRule="auto"/>
        <w:rPr>
          <w:rFonts w:eastAsia="MS Mincho;Arial Unicode MS"/>
          <w:lang w:eastAsia="en-US"/>
        </w:rPr>
      </w:pPr>
    </w:p>
    <w:p w14:paraId="5A77E6A6" w14:textId="77777777" w:rsidR="00BD29B1" w:rsidRPr="00BD29B1" w:rsidRDefault="00BD29B1" w:rsidP="00BD29B1">
      <w:pPr>
        <w:suppressAutoHyphens/>
        <w:overflowPunct w:val="0"/>
        <w:spacing w:line="360" w:lineRule="auto"/>
        <w:rPr>
          <w:rFonts w:eastAsia="Calibri"/>
          <w:lang w:eastAsia="en-US"/>
        </w:rPr>
      </w:pPr>
      <w:r w:rsidRPr="00BD29B1">
        <w:rPr>
          <w:rFonts w:eastAsia="MS Mincho;Arial Unicode MS"/>
          <w:lang w:eastAsia="en-US"/>
        </w:rPr>
        <w:t xml:space="preserve">(12a) </w:t>
      </w:r>
      <w:r w:rsidRPr="00BD29B1">
        <w:rPr>
          <w:rFonts w:eastAsia="MS Mincho;Arial Unicode MS"/>
          <w:lang w:eastAsia="en-US"/>
        </w:rPr>
        <w:tab/>
        <w:t xml:space="preserve">Ten jsme mu </w:t>
      </w:r>
      <w:r w:rsidRPr="00BD29B1">
        <w:rPr>
          <w:rFonts w:eastAsia="MS Mincho;Arial Unicode MS"/>
          <w:b/>
          <w:bCs/>
          <w:lang w:eastAsia="en-US"/>
        </w:rPr>
        <w:t>poslali</w:t>
      </w:r>
      <w:r w:rsidRPr="00BD29B1">
        <w:rPr>
          <w:rFonts w:eastAsia="MS Mincho;Arial Unicode MS"/>
          <w:lang w:eastAsia="en-US"/>
        </w:rPr>
        <w:t xml:space="preserve"> </w:t>
      </w:r>
      <w:r w:rsidRPr="00BD29B1">
        <w:rPr>
          <w:rFonts w:eastAsia="MS Mincho;Arial Unicode MS"/>
          <w:b/>
          <w:bCs/>
          <w:u w:val="single"/>
          <w:lang w:eastAsia="en-US"/>
        </w:rPr>
        <w:t>my</w:t>
      </w:r>
      <w:r w:rsidRPr="00BD29B1">
        <w:rPr>
          <w:rFonts w:eastAsia="MS Mincho;Arial Unicode MS"/>
          <w:lang w:eastAsia="en-US"/>
        </w:rPr>
        <w:t xml:space="preserve">. </w:t>
      </w:r>
    </w:p>
    <w:p w14:paraId="44D866A4" w14:textId="77777777" w:rsidR="00BD29B1" w:rsidRPr="00BD29B1" w:rsidRDefault="00BD29B1" w:rsidP="00BD29B1">
      <w:pPr>
        <w:suppressAutoHyphens/>
        <w:overflowPunct w:val="0"/>
        <w:spacing w:line="360" w:lineRule="auto"/>
        <w:rPr>
          <w:rFonts w:eastAsia="Calibri"/>
          <w:lang w:eastAsia="en-US"/>
        </w:rPr>
      </w:pPr>
      <w:r w:rsidRPr="00BD29B1">
        <w:rPr>
          <w:rFonts w:eastAsia="MS Mincho;Arial Unicode MS"/>
          <w:color w:val="444444"/>
          <w:lang w:eastAsia="en-US"/>
        </w:rPr>
        <w:t xml:space="preserve">(12b) *Ten mu </w:t>
      </w:r>
      <w:r w:rsidRPr="00BD29B1">
        <w:rPr>
          <w:rFonts w:eastAsia="MS Mincho;Arial Unicode MS"/>
          <w:b/>
          <w:bCs/>
          <w:color w:val="444444"/>
          <w:lang w:eastAsia="en-US"/>
        </w:rPr>
        <w:t>poslali</w:t>
      </w:r>
      <w:r w:rsidRPr="00BD29B1">
        <w:rPr>
          <w:rFonts w:eastAsia="MS Mincho;Arial Unicode MS"/>
          <w:color w:val="444444"/>
          <w:lang w:eastAsia="en-US"/>
        </w:rPr>
        <w:t xml:space="preserve"> </w:t>
      </w:r>
      <w:r w:rsidRPr="00BD29B1">
        <w:rPr>
          <w:rFonts w:eastAsia="MS Mincho;Arial Unicode MS"/>
          <w:b/>
          <w:bCs/>
          <w:color w:val="444444"/>
          <w:u w:val="single"/>
          <w:lang w:eastAsia="en-US"/>
        </w:rPr>
        <w:t>my</w:t>
      </w:r>
      <w:r w:rsidRPr="00BD29B1">
        <w:rPr>
          <w:rFonts w:eastAsia="MS Mincho;Arial Unicode MS"/>
          <w:color w:val="444444"/>
          <w:lang w:eastAsia="en-US"/>
        </w:rPr>
        <w:t xml:space="preserve">. </w:t>
      </w:r>
    </w:p>
    <w:p w14:paraId="3CE6707A" w14:textId="77777777" w:rsidR="00BD29B1" w:rsidRPr="00BD29B1" w:rsidRDefault="00BD29B1" w:rsidP="00BD29B1">
      <w:pPr>
        <w:suppressAutoHyphens/>
        <w:overflowPunct w:val="0"/>
        <w:spacing w:line="360" w:lineRule="auto"/>
        <w:rPr>
          <w:rFonts w:eastAsia="MS Mincho;Arial Unicode MS"/>
          <w:color w:val="444444"/>
          <w:lang w:eastAsia="en-US"/>
        </w:rPr>
      </w:pPr>
    </w:p>
    <w:p w14:paraId="6F75DC6C" w14:textId="77777777" w:rsidR="00BD29B1" w:rsidRPr="00BD29B1" w:rsidRDefault="00BD29B1" w:rsidP="00BD29B1">
      <w:pPr>
        <w:suppressAutoHyphens/>
        <w:overflowPunct w:val="0"/>
        <w:spacing w:line="360" w:lineRule="auto"/>
        <w:rPr>
          <w:rFonts w:eastAsia="MS Mincho"/>
          <w:b/>
          <w:bCs/>
          <w:color w:val="444444"/>
          <w:lang w:eastAsia="en-US"/>
        </w:rPr>
      </w:pPr>
      <w:r w:rsidRPr="00BD29B1">
        <w:rPr>
          <w:rFonts w:eastAsia="MS Mincho"/>
          <w:b/>
          <w:bCs/>
          <w:color w:val="444444"/>
          <w:lang w:eastAsia="en-US"/>
        </w:rPr>
        <w:t>6.1.2.2 Shoda v 2. osobě singuláru</w:t>
      </w:r>
    </w:p>
    <w:p w14:paraId="17960EDA"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Druhá osoba je lexikálně vyjádřena bezrodým zájmenem </w:t>
      </w:r>
      <w:r w:rsidRPr="00BD29B1">
        <w:rPr>
          <w:rFonts w:eastAsia="MS Mincho"/>
          <w:i/>
          <w:iCs/>
          <w:lang w:eastAsia="en-US"/>
        </w:rPr>
        <w:t xml:space="preserve">ty </w:t>
      </w:r>
      <w:r w:rsidRPr="00BD29B1">
        <w:rPr>
          <w:rFonts w:eastAsia="MS Mincho"/>
          <w:lang w:eastAsia="en-US"/>
        </w:rPr>
        <w:t xml:space="preserve">(nominativ singuláru 2. osoby) a </w:t>
      </w:r>
      <w:r w:rsidRPr="00BD29B1">
        <w:rPr>
          <w:rFonts w:eastAsia="MS Mincho"/>
          <w:i/>
          <w:iCs/>
          <w:lang w:eastAsia="en-US"/>
        </w:rPr>
        <w:t xml:space="preserve">vy </w:t>
      </w:r>
      <w:r w:rsidRPr="00BD29B1">
        <w:rPr>
          <w:rFonts w:eastAsia="MS Mincho"/>
          <w:lang w:eastAsia="en-US"/>
        </w:rPr>
        <w:t>(nominativ plurálu 2. osoby)</w:t>
      </w:r>
      <w:r w:rsidRPr="00BD29B1">
        <w:rPr>
          <w:rFonts w:eastAsia="MS Mincho"/>
          <w:i/>
          <w:iCs/>
          <w:lang w:eastAsia="en-US"/>
        </w:rPr>
        <w:t xml:space="preserve">. </w:t>
      </w:r>
      <w:r w:rsidRPr="00BD29B1">
        <w:rPr>
          <w:rFonts w:eastAsia="MS Mincho"/>
          <w:lang w:eastAsia="en-US"/>
        </w:rPr>
        <w:t xml:space="preserve">Jsou-li tyto tvary ve větě/klauzi ve funkci podmětu, shoduje se s nimi slovesný přísudek v 2. osobě a v čísle. U přísdku 2. os. sg. préterita může mít pomocný tvar </w:t>
      </w:r>
      <w:r w:rsidRPr="00BD29B1">
        <w:rPr>
          <w:rFonts w:eastAsia="MS Mincho"/>
          <w:i/>
          <w:lang w:eastAsia="en-US"/>
        </w:rPr>
        <w:t xml:space="preserve">jsi </w:t>
      </w:r>
      <w:r w:rsidRPr="00BD29B1">
        <w:rPr>
          <w:rFonts w:eastAsia="MS Mincho"/>
          <w:lang w:eastAsia="en-US"/>
        </w:rPr>
        <w:t xml:space="preserve">(a hovorové </w:t>
      </w:r>
      <w:r w:rsidRPr="00BD29B1">
        <w:rPr>
          <w:rFonts w:eastAsia="MS Mincho"/>
          <w:i/>
          <w:lang w:eastAsia="en-US"/>
        </w:rPr>
        <w:t>si</w:t>
      </w:r>
      <w:r w:rsidRPr="00BD29B1">
        <w:rPr>
          <w:rFonts w:eastAsia="MS Mincho"/>
          <w:lang w:eastAsia="en-US"/>
        </w:rPr>
        <w:t xml:space="preserve">) i podobu enklitického </w:t>
      </w:r>
      <w:r w:rsidRPr="00BD29B1">
        <w:rPr>
          <w:rFonts w:eastAsia="MS Mincho"/>
          <w:i/>
          <w:lang w:eastAsia="en-US"/>
        </w:rPr>
        <w:t>-s</w:t>
      </w:r>
      <w:r w:rsidRPr="00BD29B1">
        <w:rPr>
          <w:rFonts w:eastAsia="MS Mincho"/>
          <w:lang w:eastAsia="en-US"/>
        </w:rPr>
        <w:t>:</w:t>
      </w:r>
    </w:p>
    <w:p w14:paraId="72C47F29" w14:textId="77777777" w:rsidR="00BD29B1" w:rsidRPr="00BD29B1" w:rsidRDefault="00BD29B1" w:rsidP="00BD29B1">
      <w:pPr>
        <w:suppressAutoHyphens/>
        <w:overflowPunct w:val="0"/>
        <w:spacing w:line="360" w:lineRule="auto"/>
        <w:rPr>
          <w:rFonts w:eastAsia="MS Mincho;Arial Unicode MS"/>
          <w:lang w:eastAsia="en-US"/>
        </w:rPr>
      </w:pPr>
    </w:p>
    <w:p w14:paraId="774F2A0C" w14:textId="77777777" w:rsidR="00BD29B1" w:rsidRPr="00BD29B1" w:rsidRDefault="00BD29B1" w:rsidP="00BD29B1">
      <w:pPr>
        <w:suppressAutoHyphens/>
        <w:overflowPunct w:val="0"/>
        <w:spacing w:line="360" w:lineRule="auto"/>
        <w:rPr>
          <w:rFonts w:eastAsia="Calibri"/>
          <w:lang w:eastAsia="en-US"/>
        </w:rPr>
      </w:pPr>
      <w:r w:rsidRPr="00BD29B1">
        <w:rPr>
          <w:rFonts w:eastAsia="MS Mincho;Arial Unicode MS"/>
          <w:lang w:eastAsia="en-US"/>
        </w:rPr>
        <w:t xml:space="preserve">(13) </w:t>
      </w:r>
      <w:r w:rsidRPr="00BD29B1">
        <w:rPr>
          <w:rFonts w:eastAsia="MS Mincho;Arial Unicode MS"/>
          <w:lang w:eastAsia="en-US"/>
        </w:rPr>
        <w:tab/>
      </w:r>
      <w:r w:rsidRPr="00BD29B1">
        <w:rPr>
          <w:rFonts w:eastAsia="MS Mincho;Arial Unicode MS"/>
          <w:b/>
          <w:lang w:eastAsia="en-US"/>
        </w:rPr>
        <w:t>Četl jsi</w:t>
      </w:r>
      <w:r w:rsidRPr="00BD29B1">
        <w:rPr>
          <w:rFonts w:eastAsia="MS Mincho;Arial Unicode MS"/>
          <w:lang w:eastAsia="en-US"/>
        </w:rPr>
        <w:t xml:space="preserve"> to?</w:t>
      </w:r>
    </w:p>
    <w:p w14:paraId="330D0CC4" w14:textId="77777777" w:rsidR="00BD29B1" w:rsidRPr="00BD29B1" w:rsidRDefault="00BD29B1" w:rsidP="00BD29B1">
      <w:pPr>
        <w:suppressAutoHyphens/>
        <w:overflowPunct w:val="0"/>
        <w:spacing w:line="360" w:lineRule="auto"/>
        <w:rPr>
          <w:rFonts w:eastAsia="Calibri"/>
          <w:lang w:eastAsia="en-US"/>
        </w:rPr>
      </w:pPr>
      <w:r w:rsidRPr="00BD29B1">
        <w:rPr>
          <w:rFonts w:eastAsia="MS Mincho;Arial Unicode MS"/>
          <w:lang w:eastAsia="en-US"/>
        </w:rPr>
        <w:t xml:space="preserve">(14) </w:t>
      </w:r>
      <w:r w:rsidRPr="00BD29B1">
        <w:rPr>
          <w:rFonts w:eastAsia="MS Mincho;Arial Unicode MS"/>
          <w:lang w:eastAsia="en-US"/>
        </w:rPr>
        <w:tab/>
      </w:r>
      <w:r w:rsidRPr="00BD29B1">
        <w:rPr>
          <w:rFonts w:eastAsia="MS Mincho;Arial Unicode MS"/>
          <w:b/>
          <w:lang w:eastAsia="en-US"/>
        </w:rPr>
        <w:t>Četls</w:t>
      </w:r>
      <w:r w:rsidRPr="00BD29B1">
        <w:rPr>
          <w:rFonts w:eastAsia="MS Mincho;Arial Unicode MS"/>
          <w:lang w:eastAsia="en-US"/>
        </w:rPr>
        <w:t xml:space="preserve"> to?</w:t>
      </w:r>
    </w:p>
    <w:p w14:paraId="16AF7F2A" w14:textId="77777777" w:rsidR="00BD29B1" w:rsidRPr="00BD29B1" w:rsidRDefault="00BD29B1" w:rsidP="00BD29B1">
      <w:pPr>
        <w:suppressAutoHyphens/>
        <w:overflowPunct w:val="0"/>
        <w:spacing w:line="360" w:lineRule="auto"/>
        <w:rPr>
          <w:rFonts w:eastAsia="MS Mincho;Arial Unicode MS"/>
          <w:lang w:eastAsia="en-US"/>
        </w:rPr>
      </w:pPr>
      <w:r w:rsidRPr="00BD29B1">
        <w:rPr>
          <w:rFonts w:eastAsia="MS Mincho;Arial Unicode MS"/>
          <w:lang w:eastAsia="en-US"/>
        </w:rPr>
        <w:t xml:space="preserve">(15) </w:t>
      </w:r>
      <w:r w:rsidRPr="00BD29B1">
        <w:rPr>
          <w:rFonts w:eastAsia="MS Mincho;Arial Unicode MS"/>
          <w:lang w:eastAsia="en-US"/>
        </w:rPr>
        <w:tab/>
      </w:r>
      <w:r w:rsidRPr="00BD29B1">
        <w:rPr>
          <w:rFonts w:eastAsia="MS Mincho;Arial Unicode MS"/>
          <w:b/>
          <w:bCs/>
          <w:u w:val="single"/>
          <w:lang w:eastAsia="en-US"/>
        </w:rPr>
        <w:t>Ty</w:t>
      </w:r>
      <w:r w:rsidRPr="00BD29B1">
        <w:rPr>
          <w:rFonts w:eastAsia="MS Mincho;Arial Unicode MS"/>
          <w:b/>
          <w:lang w:eastAsia="en-US"/>
        </w:rPr>
        <w:t>s</w:t>
      </w:r>
      <w:r w:rsidRPr="00BD29B1">
        <w:rPr>
          <w:rFonts w:eastAsia="MS Mincho;Arial Unicode MS"/>
          <w:lang w:eastAsia="en-US"/>
        </w:rPr>
        <w:t xml:space="preserve"> to </w:t>
      </w:r>
      <w:r w:rsidRPr="00BD29B1">
        <w:rPr>
          <w:rFonts w:eastAsia="MS Mincho;Arial Unicode MS"/>
          <w:b/>
          <w:lang w:eastAsia="en-US"/>
        </w:rPr>
        <w:t>četl</w:t>
      </w:r>
      <w:r w:rsidRPr="00BD29B1">
        <w:rPr>
          <w:rFonts w:eastAsia="MS Mincho;Arial Unicode MS"/>
          <w:lang w:eastAsia="en-US"/>
        </w:rPr>
        <w:t>?</w:t>
      </w:r>
    </w:p>
    <w:p w14:paraId="65AE3E6E" w14:textId="77777777" w:rsidR="00BD29B1" w:rsidRPr="00BD29B1" w:rsidRDefault="00BD29B1" w:rsidP="00BD29B1">
      <w:pPr>
        <w:suppressAutoHyphens/>
        <w:overflowPunct w:val="0"/>
        <w:spacing w:line="360" w:lineRule="auto"/>
        <w:rPr>
          <w:rFonts w:eastAsia="Calibri"/>
          <w:lang w:eastAsia="en-US"/>
        </w:rPr>
      </w:pPr>
    </w:p>
    <w:p w14:paraId="689DE96F" w14:textId="77777777" w:rsidR="00BD29B1" w:rsidRPr="00BD29B1" w:rsidRDefault="00BD29B1" w:rsidP="00BD29B1">
      <w:pPr>
        <w:suppressAutoHyphens/>
        <w:overflowPunct w:val="0"/>
        <w:spacing w:line="360" w:lineRule="auto"/>
        <w:ind w:firstLine="708"/>
        <w:rPr>
          <w:rFonts w:eastAsia="MS Mincho;Arial Unicode MS"/>
          <w:lang w:eastAsia="en-US"/>
        </w:rPr>
      </w:pPr>
      <w:r w:rsidRPr="00BD29B1">
        <w:rPr>
          <w:rFonts w:eastAsia="MS Mincho;Arial Unicode MS"/>
          <w:lang w:eastAsia="en-US"/>
        </w:rPr>
        <w:lastRenderedPageBreak/>
        <w:t xml:space="preserve">Ve větě (15) tvar </w:t>
      </w:r>
      <w:r w:rsidRPr="00BD29B1">
        <w:rPr>
          <w:rFonts w:eastAsia="MS Mincho;Arial Unicode MS"/>
          <w:i/>
          <w:lang w:eastAsia="en-US"/>
        </w:rPr>
        <w:t>tys</w:t>
      </w:r>
      <w:r w:rsidRPr="00BD29B1">
        <w:rPr>
          <w:rFonts w:eastAsia="MS Mincho;Arial Unicode MS"/>
          <w:lang w:eastAsia="en-US"/>
        </w:rPr>
        <w:t xml:space="preserve"> (= ty + jsi) sám synteticky vyjadřuje shodu obou komponentů v osobě (= 2.) a v čísle (= singulár); při tvoření préterita exemplifikovaném touto větou se pak celý tvar shoduje s </w:t>
      </w:r>
      <w:r w:rsidRPr="00BD29B1">
        <w:rPr>
          <w:rFonts w:eastAsia="MS Mincho;Arial Unicode MS"/>
          <w:i/>
          <w:iCs/>
          <w:lang w:eastAsia="en-US"/>
        </w:rPr>
        <w:t>l-ovým</w:t>
      </w:r>
      <w:r w:rsidRPr="00BD29B1">
        <w:rPr>
          <w:rFonts w:eastAsia="MS Mincho;Arial Unicode MS"/>
          <w:lang w:eastAsia="en-US"/>
        </w:rPr>
        <w:t xml:space="preserve"> příčestím v čísle (= singulár). Příklonka obvykle zaujímá v klauzi druhou syntaktickou pozici, a proto se připojuje na konec prvního větného členu (</w:t>
      </w:r>
      <w:r w:rsidRPr="00BD29B1">
        <w:rPr>
          <w:rFonts w:eastAsia="MS Mincho;Arial Unicode MS"/>
          <w:i/>
          <w:lang w:eastAsia="en-US"/>
        </w:rPr>
        <w:t>ty</w:t>
      </w:r>
      <w:r w:rsidRPr="00BD29B1">
        <w:rPr>
          <w:rFonts w:eastAsia="MS Mincho;Arial Unicode MS"/>
          <w:lang w:eastAsia="en-US"/>
        </w:rPr>
        <w:t xml:space="preserve"> ve větě (15), nejsou-li ovšem v klauzi příklonky </w:t>
      </w:r>
      <w:r w:rsidRPr="00BD29B1">
        <w:rPr>
          <w:rFonts w:eastAsia="MS Mincho;Arial Unicode MS"/>
          <w:i/>
          <w:iCs/>
          <w:lang w:eastAsia="en-US"/>
        </w:rPr>
        <w:t xml:space="preserve">se </w:t>
      </w:r>
      <w:r w:rsidRPr="00BD29B1">
        <w:rPr>
          <w:rFonts w:eastAsia="MS Mincho;Arial Unicode MS"/>
          <w:lang w:eastAsia="en-US"/>
        </w:rPr>
        <w:t xml:space="preserve">a </w:t>
      </w:r>
      <w:r w:rsidRPr="00BD29B1">
        <w:rPr>
          <w:rFonts w:eastAsia="MS Mincho;Arial Unicode MS"/>
          <w:i/>
          <w:iCs/>
          <w:lang w:eastAsia="en-US"/>
        </w:rPr>
        <w:t>si</w:t>
      </w:r>
      <w:r w:rsidRPr="00BD29B1">
        <w:rPr>
          <w:rFonts w:eastAsia="MS Mincho;Arial Unicode MS"/>
          <w:lang w:eastAsia="en-US"/>
        </w:rPr>
        <w:t xml:space="preserve">. </w:t>
      </w:r>
    </w:p>
    <w:p w14:paraId="0D11419C" w14:textId="77777777" w:rsidR="00BD29B1" w:rsidRPr="00BD29B1" w:rsidRDefault="00BD29B1" w:rsidP="00BD29B1">
      <w:pPr>
        <w:suppressAutoHyphens/>
        <w:overflowPunct w:val="0"/>
        <w:spacing w:line="360" w:lineRule="auto"/>
        <w:ind w:firstLine="708"/>
        <w:rPr>
          <w:rFonts w:eastAsia="Calibri"/>
          <w:lang w:eastAsia="en-US"/>
        </w:rPr>
      </w:pPr>
      <w:r w:rsidRPr="00BD29B1">
        <w:rPr>
          <w:rFonts w:eastAsia="MS Mincho;Arial Unicode MS"/>
          <w:lang w:eastAsia="en-US"/>
        </w:rPr>
        <w:t xml:space="preserve">Enklitické </w:t>
      </w:r>
      <w:r w:rsidRPr="00BD29B1">
        <w:rPr>
          <w:rFonts w:eastAsia="MS Mincho;Arial Unicode MS"/>
          <w:i/>
          <w:lang w:eastAsia="en-US"/>
        </w:rPr>
        <w:t>-s</w:t>
      </w:r>
      <w:r w:rsidRPr="00BD29B1">
        <w:rPr>
          <w:rFonts w:eastAsia="MS Mincho;Arial Unicode MS"/>
          <w:lang w:eastAsia="en-US"/>
        </w:rPr>
        <w:t xml:space="preserve"> se připojuje především k následujícím tvarům, ale neomezuje se na ně:</w:t>
      </w:r>
    </w:p>
    <w:p w14:paraId="6A0EC1EE" w14:textId="77777777" w:rsidR="00BD29B1" w:rsidRPr="00BD29B1" w:rsidRDefault="00BD29B1" w:rsidP="00BD29B1">
      <w:pPr>
        <w:suppressAutoHyphens/>
        <w:overflowPunct w:val="0"/>
        <w:spacing w:line="360" w:lineRule="auto"/>
        <w:rPr>
          <w:rFonts w:eastAsia="MS Mincho;Arial Unicode MS"/>
          <w:lang w:eastAsia="en-US"/>
        </w:rPr>
      </w:pPr>
    </w:p>
    <w:p w14:paraId="5332B382"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MS Mincho;Arial Unicode MS" w:hAnsi="Verdana"/>
          <w:sz w:val="18"/>
          <w:szCs w:val="18"/>
          <w:lang w:eastAsia="en-US"/>
        </w:rPr>
        <w:t xml:space="preserve">se+s = </w:t>
      </w:r>
      <w:r w:rsidRPr="00BD29B1">
        <w:rPr>
          <w:rFonts w:ascii="Verdana" w:eastAsia="MS Mincho;Arial Unicode MS" w:hAnsi="Verdana"/>
          <w:b/>
          <w:bCs/>
          <w:sz w:val="18"/>
          <w:szCs w:val="18"/>
          <w:lang w:eastAsia="en-US"/>
        </w:rPr>
        <w:t>ses</w:t>
      </w:r>
      <w:r w:rsidRPr="00BD29B1">
        <w:rPr>
          <w:rFonts w:ascii="Verdana" w:eastAsia="MS Mincho;Arial Unicode MS" w:hAnsi="Verdana"/>
          <w:sz w:val="18"/>
          <w:szCs w:val="18"/>
          <w:lang w:eastAsia="en-US"/>
        </w:rPr>
        <w:t xml:space="preserve">, si+s = </w:t>
      </w:r>
      <w:r w:rsidRPr="00BD29B1">
        <w:rPr>
          <w:rFonts w:ascii="Verdana" w:eastAsia="MS Mincho;Arial Unicode MS" w:hAnsi="Verdana"/>
          <w:b/>
          <w:bCs/>
          <w:sz w:val="18"/>
          <w:szCs w:val="18"/>
          <w:lang w:eastAsia="en-US"/>
        </w:rPr>
        <w:t>sis</w:t>
      </w:r>
      <w:r w:rsidRPr="00BD29B1">
        <w:rPr>
          <w:rFonts w:ascii="Verdana" w:eastAsia="MS Mincho;Arial Unicode MS" w:hAnsi="Verdana"/>
          <w:sz w:val="18"/>
          <w:szCs w:val="18"/>
          <w:lang w:eastAsia="en-US"/>
        </w:rPr>
        <w:t xml:space="preserve">, ty+s = </w:t>
      </w:r>
      <w:r w:rsidRPr="00BD29B1">
        <w:rPr>
          <w:rFonts w:ascii="Verdana" w:eastAsia="MS Mincho;Arial Unicode MS" w:hAnsi="Verdana"/>
          <w:b/>
          <w:bCs/>
          <w:sz w:val="18"/>
          <w:szCs w:val="18"/>
          <w:lang w:eastAsia="en-US"/>
        </w:rPr>
        <w:t>tys</w:t>
      </w:r>
      <w:r w:rsidRPr="00BD29B1">
        <w:rPr>
          <w:rFonts w:ascii="Verdana" w:eastAsia="MS Mincho;Arial Unicode MS" w:hAnsi="Verdana"/>
          <w:sz w:val="18"/>
          <w:szCs w:val="18"/>
          <w:lang w:eastAsia="en-US"/>
        </w:rPr>
        <w:t xml:space="preserve">, že+s = </w:t>
      </w:r>
      <w:r w:rsidRPr="00BD29B1">
        <w:rPr>
          <w:rFonts w:ascii="Verdana" w:eastAsia="MS Mincho;Arial Unicode MS" w:hAnsi="Verdana"/>
          <w:b/>
          <w:bCs/>
          <w:sz w:val="18"/>
          <w:szCs w:val="18"/>
          <w:lang w:eastAsia="en-US"/>
        </w:rPr>
        <w:t>žes</w:t>
      </w:r>
      <w:r w:rsidRPr="00BD29B1">
        <w:rPr>
          <w:rFonts w:ascii="Verdana" w:eastAsia="MS Mincho;Arial Unicode MS" w:hAnsi="Verdana"/>
          <w:sz w:val="18"/>
          <w:szCs w:val="18"/>
          <w:lang w:eastAsia="en-US"/>
        </w:rPr>
        <w:t xml:space="preserve">, co+s = </w:t>
      </w:r>
      <w:r w:rsidRPr="00BD29B1">
        <w:rPr>
          <w:rFonts w:ascii="Verdana" w:eastAsia="MS Mincho;Arial Unicode MS" w:hAnsi="Verdana"/>
          <w:b/>
          <w:bCs/>
          <w:sz w:val="18"/>
          <w:szCs w:val="18"/>
          <w:lang w:eastAsia="en-US"/>
        </w:rPr>
        <w:t>cos</w:t>
      </w:r>
      <w:r w:rsidRPr="00BD29B1">
        <w:rPr>
          <w:rFonts w:ascii="Verdana" w:eastAsia="MS Mincho;Arial Unicode MS" w:hAnsi="Verdana"/>
          <w:sz w:val="18"/>
          <w:szCs w:val="18"/>
          <w:lang w:eastAsia="en-US"/>
        </w:rPr>
        <w:t xml:space="preserve">, to+s = </w:t>
      </w:r>
      <w:r w:rsidRPr="00BD29B1">
        <w:rPr>
          <w:rFonts w:ascii="Verdana" w:eastAsia="MS Mincho;Arial Unicode MS" w:hAnsi="Verdana"/>
          <w:b/>
          <w:bCs/>
          <w:sz w:val="18"/>
          <w:szCs w:val="18"/>
          <w:lang w:eastAsia="en-US"/>
        </w:rPr>
        <w:t>tos</w:t>
      </w:r>
      <w:r w:rsidRPr="00BD29B1">
        <w:rPr>
          <w:rFonts w:ascii="Verdana" w:eastAsia="MS Mincho;Arial Unicode MS" w:hAnsi="Verdana"/>
          <w:sz w:val="18"/>
          <w:szCs w:val="18"/>
          <w:lang w:eastAsia="en-US"/>
        </w:rPr>
        <w:t>,-li+s = -</w:t>
      </w:r>
      <w:r w:rsidRPr="00BD29B1">
        <w:rPr>
          <w:rFonts w:ascii="Verdana" w:eastAsia="MS Mincho;Arial Unicode MS" w:hAnsi="Verdana"/>
          <w:b/>
          <w:bCs/>
          <w:sz w:val="18"/>
          <w:szCs w:val="18"/>
          <w:lang w:eastAsia="en-US"/>
        </w:rPr>
        <w:t>lis</w:t>
      </w:r>
      <w:r w:rsidRPr="00BD29B1">
        <w:rPr>
          <w:rFonts w:ascii="Verdana" w:eastAsia="MS Mincho;Arial Unicode MS" w:hAnsi="Verdana"/>
          <w:sz w:val="18"/>
          <w:szCs w:val="18"/>
          <w:lang w:eastAsia="en-US"/>
        </w:rPr>
        <w:t xml:space="preserve">, kde+s = </w:t>
      </w:r>
      <w:r w:rsidRPr="00BD29B1">
        <w:rPr>
          <w:rFonts w:ascii="Verdana" w:eastAsia="MS Mincho;Arial Unicode MS" w:hAnsi="Verdana"/>
          <w:b/>
          <w:bCs/>
          <w:sz w:val="18"/>
          <w:szCs w:val="18"/>
          <w:lang w:eastAsia="en-US"/>
        </w:rPr>
        <w:t>kdes</w:t>
      </w:r>
      <w:r w:rsidRPr="00BD29B1">
        <w:rPr>
          <w:rFonts w:ascii="Verdana" w:eastAsia="MS Mincho;Arial Unicode MS" w:hAnsi="Verdana"/>
          <w:sz w:val="18"/>
          <w:szCs w:val="18"/>
          <w:lang w:eastAsia="en-US"/>
        </w:rPr>
        <w:t xml:space="preserve"> atd.</w:t>
      </w:r>
    </w:p>
    <w:p w14:paraId="5B1D5938" w14:textId="77777777" w:rsidR="00BD29B1" w:rsidRPr="00BD29B1" w:rsidRDefault="00BD29B1" w:rsidP="00BD29B1">
      <w:pPr>
        <w:suppressAutoHyphens/>
        <w:overflowPunct w:val="0"/>
        <w:spacing w:line="360" w:lineRule="auto"/>
        <w:rPr>
          <w:rFonts w:eastAsia="MS Mincho;Arial Unicode MS"/>
          <w:lang w:eastAsia="en-US"/>
        </w:rPr>
      </w:pPr>
    </w:p>
    <w:p w14:paraId="0FF48EC4" w14:textId="77777777" w:rsidR="00BD29B1" w:rsidRPr="00BD29B1" w:rsidRDefault="00BD29B1" w:rsidP="00BD29B1">
      <w:pPr>
        <w:suppressAutoHyphens/>
        <w:overflowPunct w:val="0"/>
        <w:spacing w:line="360" w:lineRule="auto"/>
        <w:ind w:firstLine="708"/>
        <w:rPr>
          <w:rFonts w:eastAsia="MS Mincho;Arial Unicode MS"/>
          <w:lang w:eastAsia="en-US"/>
        </w:rPr>
      </w:pPr>
      <w:r w:rsidRPr="00BD29B1">
        <w:rPr>
          <w:rFonts w:eastAsia="MS Mincho;Arial Unicode MS"/>
          <w:lang w:eastAsia="en-US"/>
        </w:rPr>
        <w:t xml:space="preserve">Také kondicionálovou částici </w:t>
      </w:r>
      <w:r w:rsidRPr="00BD29B1">
        <w:rPr>
          <w:rFonts w:eastAsia="MS Mincho;Arial Unicode MS"/>
          <w:i/>
          <w:lang w:eastAsia="en-US"/>
        </w:rPr>
        <w:t>bys</w:t>
      </w:r>
      <w:r w:rsidRPr="00BD29B1">
        <w:rPr>
          <w:rFonts w:eastAsia="MS Mincho;Arial Unicode MS"/>
          <w:lang w:eastAsia="en-US"/>
        </w:rPr>
        <w:t xml:space="preserve"> a spojky </w:t>
      </w:r>
      <w:r w:rsidRPr="00BD29B1">
        <w:rPr>
          <w:rFonts w:eastAsia="MS Mincho;Arial Unicode MS"/>
          <w:i/>
          <w:lang w:eastAsia="en-US"/>
        </w:rPr>
        <w:t>abys</w:t>
      </w:r>
      <w:r w:rsidRPr="00BD29B1">
        <w:rPr>
          <w:rFonts w:eastAsia="MS Mincho;Arial Unicode MS"/>
          <w:lang w:eastAsia="en-US"/>
        </w:rPr>
        <w:t xml:space="preserve"> a </w:t>
      </w:r>
      <w:r w:rsidRPr="00BD29B1">
        <w:rPr>
          <w:rFonts w:eastAsia="MS Mincho;Arial Unicode MS"/>
          <w:i/>
          <w:lang w:eastAsia="en-US"/>
        </w:rPr>
        <w:t>kdybys</w:t>
      </w:r>
      <w:r w:rsidRPr="00BD29B1">
        <w:rPr>
          <w:rFonts w:eastAsia="MS Mincho;Arial Unicode MS"/>
          <w:lang w:eastAsia="en-US"/>
        </w:rPr>
        <w:t xml:space="preserve"> lze chápat jako spojení </w:t>
      </w:r>
      <w:r w:rsidRPr="00BD29B1">
        <w:rPr>
          <w:rFonts w:eastAsia="MS Mincho;Arial Unicode MS"/>
          <w:i/>
          <w:lang w:eastAsia="en-US"/>
        </w:rPr>
        <w:t>by+s</w:t>
      </w:r>
      <w:r w:rsidRPr="00BD29B1">
        <w:rPr>
          <w:rFonts w:eastAsia="MS Mincho;Arial Unicode MS"/>
          <w:lang w:eastAsia="en-US"/>
        </w:rPr>
        <w:t xml:space="preserve">, </w:t>
      </w:r>
      <w:r w:rsidRPr="00BD29B1">
        <w:rPr>
          <w:rFonts w:eastAsia="MS Mincho;Arial Unicode MS"/>
          <w:i/>
          <w:lang w:eastAsia="en-US"/>
        </w:rPr>
        <w:t>aby+s</w:t>
      </w:r>
      <w:r w:rsidRPr="00BD29B1">
        <w:rPr>
          <w:rFonts w:eastAsia="MS Mincho;Arial Unicode MS"/>
          <w:lang w:eastAsia="en-US"/>
        </w:rPr>
        <w:t xml:space="preserve">, </w:t>
      </w:r>
      <w:r w:rsidRPr="00BD29B1">
        <w:rPr>
          <w:rFonts w:eastAsia="MS Mincho;Arial Unicode MS"/>
          <w:i/>
          <w:lang w:eastAsia="en-US"/>
        </w:rPr>
        <w:t>kdyby+s</w:t>
      </w:r>
      <w:r w:rsidRPr="00BD29B1">
        <w:rPr>
          <w:rFonts w:eastAsia="MS Mincho;Arial Unicode MS"/>
          <w:lang w:eastAsia="en-US"/>
        </w:rPr>
        <w:t>.</w:t>
      </w:r>
    </w:p>
    <w:p w14:paraId="3415AB61" w14:textId="77777777" w:rsidR="00BD29B1" w:rsidRPr="00BD29B1" w:rsidRDefault="00BD29B1" w:rsidP="00BD29B1">
      <w:pPr>
        <w:suppressAutoHyphens/>
        <w:overflowPunct w:val="0"/>
        <w:spacing w:line="360" w:lineRule="auto"/>
        <w:ind w:firstLine="708"/>
        <w:rPr>
          <w:rFonts w:eastAsia="Calibri"/>
          <w:lang w:eastAsia="en-US"/>
        </w:rPr>
      </w:pPr>
    </w:p>
    <w:p w14:paraId="3E5C683A" w14:textId="77777777" w:rsidR="00BD29B1" w:rsidRPr="00BD29B1" w:rsidRDefault="00BD29B1" w:rsidP="00BD29B1">
      <w:pPr>
        <w:suppressAutoHyphens/>
        <w:overflowPunct w:val="0"/>
        <w:spacing w:line="360" w:lineRule="auto"/>
        <w:rPr>
          <w:rFonts w:eastAsia="MS Mincho;Arial Unicode MS"/>
          <w:lang w:eastAsia="en-US"/>
        </w:rPr>
      </w:pPr>
      <w:r w:rsidRPr="00BD29B1">
        <w:rPr>
          <w:rFonts w:eastAsia="MS Mincho;Arial Unicode MS"/>
          <w:lang w:eastAsia="en-US"/>
        </w:rPr>
        <w:t>Typické příklady:</w:t>
      </w:r>
    </w:p>
    <w:p w14:paraId="7A17578D" w14:textId="77777777" w:rsidR="00BD29B1" w:rsidRPr="00BD29B1" w:rsidRDefault="00BD29B1" w:rsidP="00BD29B1">
      <w:pPr>
        <w:suppressAutoHyphens/>
        <w:overflowPunct w:val="0"/>
        <w:spacing w:line="360" w:lineRule="auto"/>
        <w:rPr>
          <w:rFonts w:eastAsia="Calibri"/>
          <w:lang w:eastAsia="en-US"/>
        </w:rPr>
      </w:pPr>
      <w:r w:rsidRPr="00BD29B1">
        <w:rPr>
          <w:rFonts w:eastAsia="MS Mincho;Arial Unicode MS"/>
          <w:lang w:eastAsia="en-US"/>
        </w:rPr>
        <w:t xml:space="preserve">(16) </w:t>
      </w:r>
      <w:r w:rsidRPr="00BD29B1">
        <w:rPr>
          <w:rFonts w:eastAsia="MS Mincho;Arial Unicode MS"/>
          <w:lang w:eastAsia="en-US"/>
        </w:rPr>
        <w:tab/>
        <w:t>Důležité je, </w:t>
      </w:r>
      <w:r w:rsidRPr="00BD29B1">
        <w:rPr>
          <w:rFonts w:eastAsia="MS Mincho;Arial Unicode MS"/>
          <w:b/>
          <w:bCs/>
          <w:lang w:eastAsia="en-US"/>
        </w:rPr>
        <w:t>abys</w:t>
      </w:r>
      <w:r w:rsidRPr="00BD29B1">
        <w:rPr>
          <w:rFonts w:eastAsia="MS Mincho;Arial Unicode MS"/>
          <w:lang w:eastAsia="en-US"/>
        </w:rPr>
        <w:t xml:space="preserve"> </w:t>
      </w:r>
      <w:r w:rsidRPr="00BD29B1">
        <w:rPr>
          <w:rFonts w:eastAsia="MS Mincho;Arial Unicode MS"/>
          <w:b/>
          <w:bCs/>
          <w:u w:val="single"/>
          <w:lang w:eastAsia="en-US"/>
        </w:rPr>
        <w:t>ty</w:t>
      </w:r>
      <w:r w:rsidRPr="00BD29B1">
        <w:rPr>
          <w:rFonts w:eastAsia="MS Mincho;Arial Unicode MS"/>
          <w:lang w:eastAsia="en-US"/>
        </w:rPr>
        <w:t> nevířil vodu. </w:t>
      </w:r>
    </w:p>
    <w:p w14:paraId="6C86BE4C" w14:textId="77777777" w:rsidR="00BD29B1" w:rsidRPr="00BD29B1" w:rsidRDefault="00BD29B1" w:rsidP="00BD29B1">
      <w:pPr>
        <w:suppressAutoHyphens/>
        <w:overflowPunct w:val="0"/>
        <w:spacing w:line="360" w:lineRule="auto"/>
        <w:rPr>
          <w:rFonts w:eastAsia="Calibri"/>
          <w:lang w:eastAsia="en-US"/>
        </w:rPr>
      </w:pPr>
      <w:r w:rsidRPr="00BD29B1">
        <w:rPr>
          <w:rFonts w:eastAsia="MS Mincho;Arial Unicode MS"/>
          <w:lang w:eastAsia="en-US"/>
        </w:rPr>
        <w:t>(17)</w:t>
      </w:r>
      <w:r w:rsidRPr="00BD29B1">
        <w:rPr>
          <w:rFonts w:eastAsia="MS Mincho;Arial Unicode MS"/>
          <w:lang w:eastAsia="en-US"/>
        </w:rPr>
        <w:tab/>
        <w:t xml:space="preserve"> A tím, že </w:t>
      </w:r>
      <w:r w:rsidRPr="00BD29B1">
        <w:rPr>
          <w:rFonts w:eastAsia="MS Mincho;Arial Unicode MS"/>
          <w:b/>
          <w:bCs/>
          <w:u w:val="single"/>
          <w:lang w:eastAsia="en-US"/>
        </w:rPr>
        <w:t>ty</w:t>
      </w:r>
      <w:r w:rsidRPr="00BD29B1">
        <w:rPr>
          <w:rFonts w:eastAsia="MS Mincho;Arial Unicode MS"/>
          <w:lang w:eastAsia="en-US"/>
        </w:rPr>
        <w:t xml:space="preserve"> </w:t>
      </w:r>
      <w:r w:rsidRPr="00BD29B1">
        <w:rPr>
          <w:rFonts w:eastAsia="MS Mincho;Arial Unicode MS"/>
          <w:b/>
          <w:bCs/>
          <w:lang w:eastAsia="en-US"/>
        </w:rPr>
        <w:t>ses</w:t>
      </w:r>
      <w:r w:rsidRPr="00BD29B1">
        <w:rPr>
          <w:rFonts w:eastAsia="MS Mincho;Arial Unicode MS"/>
          <w:lang w:eastAsia="en-US"/>
        </w:rPr>
        <w:t> do toho zapletl […]</w:t>
      </w:r>
    </w:p>
    <w:p w14:paraId="083F500A" w14:textId="77777777" w:rsidR="00BD29B1" w:rsidRPr="00BD29B1" w:rsidRDefault="00BD29B1" w:rsidP="00BD29B1">
      <w:pPr>
        <w:suppressAutoHyphens/>
        <w:overflowPunct w:val="0"/>
        <w:spacing w:line="360" w:lineRule="auto"/>
        <w:rPr>
          <w:rFonts w:eastAsia="Calibri"/>
          <w:lang w:eastAsia="en-US"/>
        </w:rPr>
      </w:pPr>
      <w:r w:rsidRPr="00BD29B1">
        <w:rPr>
          <w:rFonts w:eastAsia="MS Mincho;Arial Unicode MS"/>
          <w:lang w:eastAsia="en-US"/>
        </w:rPr>
        <w:t>(18) </w:t>
      </w:r>
      <w:r w:rsidRPr="00BD29B1">
        <w:rPr>
          <w:rFonts w:eastAsia="MS Mincho;Arial Unicode MS"/>
          <w:lang w:eastAsia="en-US"/>
        </w:rPr>
        <w:tab/>
        <w:t>Anno, </w:t>
      </w:r>
      <w:r w:rsidRPr="00BD29B1">
        <w:rPr>
          <w:rFonts w:eastAsia="MS Mincho;Arial Unicode MS"/>
          <w:b/>
          <w:bCs/>
          <w:u w:val="single"/>
          <w:lang w:eastAsia="en-US"/>
        </w:rPr>
        <w:t>ty</w:t>
      </w:r>
      <w:r w:rsidRPr="00BD29B1">
        <w:rPr>
          <w:rFonts w:eastAsia="MS Mincho;Arial Unicode MS"/>
          <w:lang w:eastAsia="en-US"/>
        </w:rPr>
        <w:t xml:space="preserve"> </w:t>
      </w:r>
      <w:r w:rsidRPr="00BD29B1">
        <w:rPr>
          <w:rFonts w:eastAsia="MS Mincho;Arial Unicode MS"/>
          <w:b/>
          <w:bCs/>
          <w:lang w:eastAsia="en-US"/>
        </w:rPr>
        <w:t>by</w:t>
      </w:r>
      <w:r w:rsidRPr="00BD29B1">
        <w:rPr>
          <w:rFonts w:eastAsia="MS Mincho;Arial Unicode MS"/>
          <w:lang w:eastAsia="en-US"/>
        </w:rPr>
        <w:t xml:space="preserve"> </w:t>
      </w:r>
      <w:r w:rsidRPr="00BD29B1">
        <w:rPr>
          <w:rFonts w:eastAsia="MS Mincho;Arial Unicode MS"/>
          <w:b/>
          <w:bCs/>
          <w:lang w:eastAsia="en-US"/>
        </w:rPr>
        <w:t>ses</w:t>
      </w:r>
      <w:r w:rsidRPr="00BD29B1">
        <w:rPr>
          <w:rFonts w:eastAsia="MS Mincho;Arial Unicode MS"/>
          <w:lang w:eastAsia="en-US"/>
        </w:rPr>
        <w:t> mohla podívat, jak se v podobných případech postupovalo dřív.</w:t>
      </w:r>
    </w:p>
    <w:p w14:paraId="7FEE4ECB" w14:textId="77777777" w:rsidR="00BD29B1" w:rsidRPr="00BD29B1" w:rsidRDefault="00BD29B1" w:rsidP="00BD29B1">
      <w:pPr>
        <w:suppressAutoHyphens/>
        <w:overflowPunct w:val="0"/>
        <w:spacing w:line="360" w:lineRule="auto"/>
        <w:rPr>
          <w:rFonts w:eastAsia="MS Mincho;Arial Unicode MS"/>
          <w:i/>
          <w:lang w:eastAsia="en-US"/>
        </w:rPr>
      </w:pPr>
      <w:r w:rsidRPr="00BD29B1">
        <w:rPr>
          <w:rFonts w:eastAsia="MS Mincho;Arial Unicode MS"/>
          <w:lang w:eastAsia="en-US"/>
        </w:rPr>
        <w:t xml:space="preserve">(19) </w:t>
      </w:r>
      <w:r w:rsidRPr="00BD29B1">
        <w:rPr>
          <w:rFonts w:eastAsia="MS Mincho;Arial Unicode MS"/>
          <w:lang w:eastAsia="en-US"/>
        </w:rPr>
        <w:tab/>
        <w:t>A </w:t>
      </w:r>
      <w:r w:rsidRPr="00BD29B1">
        <w:rPr>
          <w:rFonts w:eastAsia="MS Mincho;Arial Unicode MS"/>
          <w:b/>
          <w:bCs/>
          <w:u w:val="single"/>
          <w:lang w:eastAsia="en-US"/>
        </w:rPr>
        <w:t>ty</w:t>
      </w:r>
      <w:r w:rsidRPr="00BD29B1">
        <w:rPr>
          <w:rFonts w:eastAsia="MS Mincho;Arial Unicode MS"/>
          <w:lang w:eastAsia="en-US"/>
        </w:rPr>
        <w:t xml:space="preserve"> </w:t>
      </w:r>
      <w:r w:rsidRPr="00BD29B1">
        <w:rPr>
          <w:rFonts w:eastAsia="MS Mincho;Arial Unicode MS"/>
          <w:b/>
          <w:bCs/>
          <w:lang w:eastAsia="en-US"/>
        </w:rPr>
        <w:t>by</w:t>
      </w:r>
      <w:r w:rsidRPr="00BD29B1">
        <w:rPr>
          <w:rFonts w:eastAsia="MS Mincho;Arial Unicode MS"/>
          <w:lang w:eastAsia="en-US"/>
        </w:rPr>
        <w:t xml:space="preserve"> </w:t>
      </w:r>
      <w:r w:rsidRPr="00BD29B1">
        <w:rPr>
          <w:rFonts w:eastAsia="MS Mincho;Arial Unicode MS"/>
          <w:b/>
          <w:bCs/>
          <w:lang w:eastAsia="en-US"/>
        </w:rPr>
        <w:t>sis</w:t>
      </w:r>
      <w:r w:rsidRPr="00BD29B1">
        <w:rPr>
          <w:rFonts w:eastAsia="MS Mincho;Arial Unicode MS"/>
          <w:lang w:eastAsia="en-US"/>
        </w:rPr>
        <w:t> měl taky odpočinout. </w:t>
      </w:r>
    </w:p>
    <w:p w14:paraId="7451C6AB" w14:textId="77777777" w:rsidR="00BD29B1" w:rsidRPr="00BD29B1" w:rsidRDefault="00BD29B1" w:rsidP="00BD29B1">
      <w:pPr>
        <w:suppressAutoHyphens/>
        <w:overflowPunct w:val="0"/>
        <w:spacing w:line="360" w:lineRule="auto"/>
        <w:rPr>
          <w:rFonts w:eastAsia="MS Mincho;Arial Unicode MS"/>
          <w:lang w:eastAsia="en-US"/>
        </w:rPr>
      </w:pPr>
    </w:p>
    <w:p w14:paraId="003F70F5" w14:textId="77777777" w:rsidR="00BD29B1" w:rsidRPr="00BD29B1" w:rsidRDefault="00BD29B1" w:rsidP="00BD29B1">
      <w:pPr>
        <w:suppressAutoHyphens/>
        <w:overflowPunct w:val="0"/>
        <w:spacing w:line="360" w:lineRule="auto"/>
        <w:ind w:firstLine="708"/>
        <w:rPr>
          <w:rFonts w:eastAsia="Calibri"/>
          <w:lang w:eastAsia="en-US"/>
        </w:rPr>
      </w:pPr>
      <w:r w:rsidRPr="00BD29B1">
        <w:rPr>
          <w:rFonts w:eastAsia="MS Mincho;Arial Unicode MS"/>
          <w:lang w:eastAsia="en-US"/>
        </w:rPr>
        <w:t xml:space="preserve">Konfigurace kondicionálového morfému </w:t>
      </w:r>
      <w:r w:rsidRPr="00BD29B1">
        <w:rPr>
          <w:rFonts w:eastAsia="MS Mincho;Arial Unicode MS"/>
          <w:i/>
          <w:lang w:eastAsia="en-US"/>
        </w:rPr>
        <w:t>by</w:t>
      </w:r>
      <w:r w:rsidRPr="00BD29B1">
        <w:rPr>
          <w:rFonts w:eastAsia="MS Mincho;Arial Unicode MS"/>
          <w:lang w:eastAsia="en-US"/>
        </w:rPr>
        <w:t xml:space="preserve"> ve tvaru 2. osoby singuláru kondicionálu s připojeným enklitickým </w:t>
      </w:r>
      <w:r w:rsidRPr="00BD29B1">
        <w:rPr>
          <w:rFonts w:eastAsia="MS Mincho;Arial Unicode MS"/>
          <w:i/>
          <w:iCs/>
          <w:lang w:eastAsia="en-US"/>
        </w:rPr>
        <w:t xml:space="preserve">-s </w:t>
      </w:r>
      <w:r w:rsidRPr="00BD29B1">
        <w:rPr>
          <w:rFonts w:eastAsia="MS Mincho;Arial Unicode MS"/>
          <w:lang w:eastAsia="en-US"/>
        </w:rPr>
        <w:t xml:space="preserve">následovaná zvratným zájmenem </w:t>
      </w:r>
      <w:r w:rsidRPr="00BD29B1">
        <w:rPr>
          <w:rFonts w:eastAsia="MS Mincho;Arial Unicode MS"/>
          <w:i/>
          <w:iCs/>
          <w:lang w:eastAsia="en-US"/>
        </w:rPr>
        <w:t xml:space="preserve">se </w:t>
      </w:r>
      <w:r w:rsidRPr="00BD29B1">
        <w:rPr>
          <w:rFonts w:eastAsia="MS Mincho;Arial Unicode MS"/>
          <w:lang w:eastAsia="en-US"/>
        </w:rPr>
        <w:t xml:space="preserve">je v současném standardním psaném úzu zcela výjimečná, a lze ji proto pokládat za </w:t>
      </w:r>
      <w:r w:rsidRPr="00BD29B1">
        <w:rPr>
          <w:rFonts w:eastAsia="MS Mincho;Arial Unicode MS"/>
          <w:b/>
          <w:bCs/>
          <w:lang w:eastAsia="en-US"/>
        </w:rPr>
        <w:t>chybu</w:t>
      </w:r>
      <w:r w:rsidRPr="00BD29B1">
        <w:rPr>
          <w:rFonts w:eastAsia="MS Mincho;Arial Unicode MS"/>
          <w:lang w:eastAsia="en-US"/>
        </w:rPr>
        <w:t>:</w:t>
      </w:r>
    </w:p>
    <w:p w14:paraId="1CDD0A99" w14:textId="77777777" w:rsidR="00BD29B1" w:rsidRPr="00BD29B1" w:rsidRDefault="00BD29B1" w:rsidP="00BD29B1">
      <w:pPr>
        <w:suppressAutoHyphens/>
        <w:overflowPunct w:val="0"/>
        <w:spacing w:line="360" w:lineRule="auto"/>
        <w:rPr>
          <w:rFonts w:eastAsia="MS Mincho;Arial Unicode MS"/>
          <w:lang w:eastAsia="en-US"/>
        </w:rPr>
      </w:pPr>
    </w:p>
    <w:p w14:paraId="66EC4DC6" w14:textId="77777777" w:rsidR="00BD29B1" w:rsidRPr="00BD29B1" w:rsidRDefault="00BD29B1" w:rsidP="00BD29B1">
      <w:pPr>
        <w:suppressAutoHyphens/>
        <w:overflowPunct w:val="0"/>
        <w:spacing w:line="360" w:lineRule="auto"/>
        <w:ind w:left="708" w:hanging="708"/>
        <w:rPr>
          <w:rFonts w:eastAsia="MS Mincho;Arial Unicode MS"/>
          <w:lang w:eastAsia="en-US"/>
        </w:rPr>
      </w:pPr>
      <w:r w:rsidRPr="00BD29B1">
        <w:rPr>
          <w:rFonts w:eastAsia="MS Mincho;Arial Unicode MS"/>
          <w:lang w:eastAsia="en-US"/>
        </w:rPr>
        <w:t xml:space="preserve">(20) </w:t>
      </w:r>
      <w:r w:rsidRPr="00BD29B1">
        <w:rPr>
          <w:rFonts w:eastAsia="MS Mincho;Arial Unicode MS"/>
          <w:lang w:eastAsia="en-US"/>
        </w:rPr>
        <w:tab/>
        <w:t xml:space="preserve">*„I ty chlape,“ pomyslil si poznovu strážmistr, „ty </w:t>
      </w:r>
      <w:r w:rsidRPr="00BD29B1">
        <w:rPr>
          <w:rFonts w:eastAsia="MS Mincho;Arial Unicode MS"/>
          <w:b/>
          <w:bCs/>
          <w:lang w:eastAsia="en-US"/>
        </w:rPr>
        <w:t>bys se</w:t>
      </w:r>
      <w:r w:rsidRPr="00BD29B1">
        <w:rPr>
          <w:rFonts w:eastAsia="MS Mincho;Arial Unicode MS"/>
          <w:lang w:eastAsia="en-US"/>
        </w:rPr>
        <w:t xml:space="preserve"> chtěl teď nějak rád z toho dostat.“ (</w:t>
      </w:r>
      <w:r w:rsidRPr="00BD29B1">
        <w:rPr>
          <w:rFonts w:eastAsia="MS Mincho;Arial Unicode MS"/>
          <w:sz w:val="20"/>
          <w:szCs w:val="20"/>
          <w:lang w:eastAsia="en-US"/>
        </w:rPr>
        <w:t>J. Hašek – ČNK</w:t>
      </w:r>
      <w:r w:rsidRPr="00BD29B1">
        <w:rPr>
          <w:rFonts w:eastAsia="MS Mincho;Arial Unicode MS"/>
          <w:lang w:eastAsia="en-US"/>
        </w:rPr>
        <w:t>)</w:t>
      </w:r>
    </w:p>
    <w:p w14:paraId="12708404" w14:textId="77777777" w:rsidR="00BD29B1" w:rsidRPr="00BD29B1" w:rsidRDefault="00BD29B1" w:rsidP="00BD29B1">
      <w:pPr>
        <w:suppressAutoHyphens/>
        <w:overflowPunct w:val="0"/>
        <w:spacing w:line="360" w:lineRule="auto"/>
        <w:rPr>
          <w:rFonts w:eastAsia="MS Mincho;Arial Unicode MS"/>
          <w:lang w:eastAsia="en-US"/>
        </w:rPr>
      </w:pPr>
    </w:p>
    <w:p w14:paraId="01855431" w14:textId="77777777" w:rsidR="00BD29B1" w:rsidRPr="00BD29B1" w:rsidRDefault="00BD29B1" w:rsidP="00BD29B1">
      <w:pPr>
        <w:suppressAutoHyphens/>
        <w:overflowPunct w:val="0"/>
        <w:spacing w:line="360" w:lineRule="auto"/>
        <w:ind w:firstLine="708"/>
        <w:rPr>
          <w:rFonts w:eastAsia="MS Mincho;Arial Unicode MS"/>
          <w:lang w:eastAsia="en-US"/>
        </w:rPr>
      </w:pPr>
      <w:r w:rsidRPr="00BD29B1">
        <w:rPr>
          <w:rFonts w:eastAsia="MS Mincho;Arial Unicode MS"/>
          <w:lang w:eastAsia="en-US"/>
        </w:rPr>
        <w:t xml:space="preserve">Jinak se enklitické </w:t>
      </w:r>
      <w:r w:rsidRPr="00BD29B1">
        <w:rPr>
          <w:rFonts w:eastAsia="MS Mincho;Arial Unicode MS"/>
          <w:i/>
          <w:iCs/>
          <w:lang w:eastAsia="en-US"/>
        </w:rPr>
        <w:t xml:space="preserve">-s </w:t>
      </w:r>
      <w:r w:rsidRPr="00BD29B1">
        <w:rPr>
          <w:rFonts w:eastAsia="MS Mincho;Arial Unicode MS"/>
          <w:lang w:eastAsia="en-US"/>
        </w:rPr>
        <w:t xml:space="preserve">připojuje na konec prvního větného členu v takových syntaktických konfiguracích, jež umožňují, aby na příslušném místě stál homonymní tvar </w:t>
      </w:r>
      <w:r w:rsidRPr="00BD29B1">
        <w:rPr>
          <w:rFonts w:eastAsia="MS Mincho;Arial Unicode MS"/>
          <w:i/>
          <w:iCs/>
          <w:lang w:eastAsia="en-US"/>
        </w:rPr>
        <w:t>jsi</w:t>
      </w:r>
      <w:r w:rsidRPr="00BD29B1">
        <w:rPr>
          <w:rFonts w:eastAsia="MS Mincho;Arial Unicode MS"/>
          <w:lang w:eastAsia="en-US"/>
        </w:rPr>
        <w:t>; téměř vždy je tento první větný člen tvořen jedním slovem:</w:t>
      </w:r>
    </w:p>
    <w:p w14:paraId="72FB7AE5" w14:textId="77777777" w:rsidR="00BD29B1" w:rsidRPr="00BD29B1" w:rsidRDefault="00BD29B1" w:rsidP="00BD29B1">
      <w:pPr>
        <w:suppressAutoHyphens/>
        <w:overflowPunct w:val="0"/>
        <w:spacing w:line="360" w:lineRule="auto"/>
        <w:rPr>
          <w:rFonts w:eastAsia="MS Mincho;Arial Unicode MS"/>
          <w:lang w:eastAsia="en-US"/>
        </w:rPr>
      </w:pPr>
    </w:p>
    <w:p w14:paraId="34A68BA5" w14:textId="77777777" w:rsidR="00BD29B1" w:rsidRPr="00BD29B1" w:rsidRDefault="00BD29B1" w:rsidP="00BD29B1">
      <w:pPr>
        <w:suppressAutoHyphens/>
        <w:overflowPunct w:val="0"/>
        <w:spacing w:line="360" w:lineRule="auto"/>
        <w:rPr>
          <w:rFonts w:eastAsia="MS Mincho;Arial Unicode MS"/>
          <w:lang w:eastAsia="en-US"/>
        </w:rPr>
      </w:pPr>
      <w:r w:rsidRPr="00BD29B1">
        <w:rPr>
          <w:rFonts w:eastAsia="MS Mincho;Arial Unicode MS"/>
          <w:lang w:eastAsia="en-US"/>
        </w:rPr>
        <w:t xml:space="preserve">(21) </w:t>
      </w:r>
      <w:r w:rsidRPr="00BD29B1">
        <w:rPr>
          <w:rFonts w:eastAsia="MS Mincho;Arial Unicode MS"/>
          <w:lang w:eastAsia="en-US"/>
        </w:rPr>
        <w:tab/>
        <w:t>Naposledy</w:t>
      </w:r>
      <w:r w:rsidRPr="00BD29B1">
        <w:rPr>
          <w:rFonts w:eastAsia="MS Mincho;Arial Unicode MS"/>
          <w:b/>
          <w:bCs/>
          <w:lang w:eastAsia="en-US"/>
        </w:rPr>
        <w:t>s</w:t>
      </w:r>
      <w:r w:rsidRPr="00BD29B1">
        <w:rPr>
          <w:rFonts w:eastAsia="MS Mincho;Arial Unicode MS"/>
          <w:lang w:eastAsia="en-US"/>
        </w:rPr>
        <w:t xml:space="preserve"> mu to </w:t>
      </w:r>
      <w:r w:rsidRPr="00BD29B1">
        <w:rPr>
          <w:rFonts w:eastAsia="MS Mincho;Arial Unicode MS"/>
          <w:b/>
          <w:bCs/>
          <w:lang w:eastAsia="en-US"/>
        </w:rPr>
        <w:t>říkal</w:t>
      </w:r>
      <w:r w:rsidRPr="00BD29B1">
        <w:rPr>
          <w:rFonts w:eastAsia="MS Mincho;Arial Unicode MS"/>
          <w:lang w:eastAsia="en-US"/>
        </w:rPr>
        <w:t xml:space="preserve"> </w:t>
      </w:r>
      <w:r w:rsidRPr="00BD29B1">
        <w:rPr>
          <w:rFonts w:eastAsia="MS Mincho;Arial Unicode MS"/>
          <w:b/>
          <w:bCs/>
          <w:u w:val="single"/>
          <w:lang w:eastAsia="en-US"/>
        </w:rPr>
        <w:t>ty</w:t>
      </w:r>
      <w:r w:rsidRPr="00BD29B1">
        <w:rPr>
          <w:rFonts w:eastAsia="MS Mincho;Arial Unicode MS"/>
          <w:lang w:eastAsia="en-US"/>
        </w:rPr>
        <w:t>, ty zatracenej šarlatáne.</w:t>
      </w:r>
    </w:p>
    <w:p w14:paraId="7447FFE5" w14:textId="77777777" w:rsidR="00BD29B1" w:rsidRPr="00BD29B1" w:rsidRDefault="00BD29B1" w:rsidP="00BD29B1">
      <w:pPr>
        <w:suppressAutoHyphens/>
        <w:overflowPunct w:val="0"/>
        <w:spacing w:line="360" w:lineRule="auto"/>
        <w:rPr>
          <w:rFonts w:eastAsia="MS Mincho;Arial Unicode MS"/>
          <w:lang w:eastAsia="en-US"/>
        </w:rPr>
      </w:pPr>
    </w:p>
    <w:p w14:paraId="0930F4EC" w14:textId="77777777" w:rsidR="00BD29B1" w:rsidRPr="00BD29B1" w:rsidRDefault="00BD29B1" w:rsidP="00BD29B1">
      <w:pPr>
        <w:suppressAutoHyphens/>
        <w:overflowPunct w:val="0"/>
        <w:spacing w:line="360" w:lineRule="auto"/>
        <w:ind w:firstLine="708"/>
        <w:rPr>
          <w:rFonts w:eastAsia="MS Mincho;Arial Unicode MS"/>
          <w:lang w:eastAsia="en-US"/>
        </w:rPr>
      </w:pPr>
      <w:r w:rsidRPr="00BD29B1">
        <w:rPr>
          <w:rFonts w:eastAsia="MS Mincho;Arial Unicode MS"/>
          <w:b/>
          <w:bCs/>
          <w:lang w:eastAsia="en-US"/>
        </w:rPr>
        <w:t>Velmi výjimečně</w:t>
      </w:r>
      <w:r w:rsidRPr="00BD29B1">
        <w:rPr>
          <w:rFonts w:eastAsia="MS Mincho;Arial Unicode MS"/>
          <w:lang w:eastAsia="en-US"/>
        </w:rPr>
        <w:t xml:space="preserve"> se enklitické </w:t>
      </w:r>
      <w:r w:rsidRPr="00BD29B1">
        <w:rPr>
          <w:rFonts w:eastAsia="MS Mincho;Arial Unicode MS"/>
          <w:lang w:eastAsia="en-US"/>
        </w:rPr>
        <w:softHyphen/>
      </w:r>
      <w:r w:rsidRPr="00BD29B1">
        <w:rPr>
          <w:rFonts w:eastAsia="MS Mincho;Arial Unicode MS"/>
          <w:i/>
          <w:iCs/>
          <w:lang w:eastAsia="en-US"/>
        </w:rPr>
        <w:t xml:space="preserve">-s </w:t>
      </w:r>
      <w:r w:rsidRPr="00BD29B1">
        <w:rPr>
          <w:rFonts w:eastAsia="MS Mincho;Arial Unicode MS"/>
          <w:lang w:eastAsia="en-US"/>
        </w:rPr>
        <w:t xml:space="preserve">připojuje </w:t>
      </w:r>
      <w:r w:rsidRPr="00BD29B1">
        <w:rPr>
          <w:rFonts w:eastAsia="MS Mincho;Arial Unicode MS"/>
          <w:b/>
          <w:bCs/>
          <w:lang w:eastAsia="en-US"/>
        </w:rPr>
        <w:t>jinam než za první větný člen</w:t>
      </w:r>
      <w:r w:rsidRPr="00BD29B1">
        <w:rPr>
          <w:rFonts w:eastAsia="MS Mincho;Arial Unicode MS"/>
          <w:lang w:eastAsia="en-US"/>
        </w:rPr>
        <w:t>, například k </w:t>
      </w:r>
      <w:r w:rsidRPr="00BD29B1">
        <w:rPr>
          <w:rFonts w:eastAsia="MS Mincho;Arial Unicode MS"/>
          <w:i/>
          <w:iCs/>
          <w:lang w:eastAsia="en-US"/>
        </w:rPr>
        <w:t>l-ovému</w:t>
      </w:r>
      <w:r w:rsidRPr="00BD29B1">
        <w:rPr>
          <w:rFonts w:eastAsia="MS Mincho;Arial Unicode MS"/>
          <w:lang w:eastAsia="en-US"/>
        </w:rPr>
        <w:t xml:space="preserve"> příčestí. Tak vedle výše uvedené gramatické věty (15):</w:t>
      </w:r>
    </w:p>
    <w:p w14:paraId="3630B79C" w14:textId="77777777" w:rsidR="00BD29B1" w:rsidRPr="00BD29B1" w:rsidRDefault="00BD29B1" w:rsidP="00BD29B1">
      <w:pPr>
        <w:suppressAutoHyphens/>
        <w:overflowPunct w:val="0"/>
        <w:spacing w:line="360" w:lineRule="auto"/>
        <w:rPr>
          <w:rFonts w:eastAsia="MS Mincho;Arial Unicode MS"/>
          <w:lang w:eastAsia="en-US"/>
        </w:rPr>
      </w:pPr>
    </w:p>
    <w:p w14:paraId="0600A628" w14:textId="77777777" w:rsidR="00BD29B1" w:rsidRPr="00BD29B1" w:rsidRDefault="00BD29B1" w:rsidP="00BD29B1">
      <w:pPr>
        <w:suppressAutoHyphens/>
        <w:overflowPunct w:val="0"/>
        <w:spacing w:line="360" w:lineRule="auto"/>
        <w:rPr>
          <w:rFonts w:eastAsia="MS Mincho;Arial Unicode MS"/>
          <w:lang w:eastAsia="en-US"/>
        </w:rPr>
      </w:pPr>
      <w:r w:rsidRPr="00BD29B1">
        <w:rPr>
          <w:rFonts w:eastAsia="MS Mincho;Arial Unicode MS"/>
          <w:lang w:eastAsia="en-US"/>
        </w:rPr>
        <w:lastRenderedPageBreak/>
        <w:t xml:space="preserve">(15) </w:t>
      </w:r>
      <w:r w:rsidRPr="00BD29B1">
        <w:rPr>
          <w:rFonts w:eastAsia="MS Mincho;Arial Unicode MS"/>
          <w:lang w:eastAsia="en-US"/>
        </w:rPr>
        <w:tab/>
      </w:r>
      <w:r w:rsidRPr="00BD29B1">
        <w:rPr>
          <w:rFonts w:eastAsia="MS Mincho;Arial Unicode MS"/>
          <w:b/>
          <w:bCs/>
          <w:u w:val="single"/>
          <w:lang w:eastAsia="en-US"/>
        </w:rPr>
        <w:t>Ty</w:t>
      </w:r>
      <w:r w:rsidRPr="00BD29B1">
        <w:rPr>
          <w:rFonts w:eastAsia="MS Mincho;Arial Unicode MS"/>
          <w:b/>
          <w:bCs/>
          <w:lang w:eastAsia="en-US"/>
        </w:rPr>
        <w:t>s</w:t>
      </w:r>
      <w:r w:rsidRPr="00BD29B1">
        <w:rPr>
          <w:rFonts w:eastAsia="MS Mincho;Arial Unicode MS"/>
          <w:lang w:eastAsia="en-US"/>
        </w:rPr>
        <w:t xml:space="preserve"> to </w:t>
      </w:r>
      <w:r w:rsidRPr="00BD29B1">
        <w:rPr>
          <w:rFonts w:eastAsia="MS Mincho;Arial Unicode MS"/>
          <w:b/>
          <w:bCs/>
          <w:lang w:eastAsia="en-US"/>
        </w:rPr>
        <w:t>četl</w:t>
      </w:r>
      <w:r w:rsidRPr="00BD29B1">
        <w:rPr>
          <w:rFonts w:eastAsia="MS Mincho;Arial Unicode MS"/>
          <w:lang w:eastAsia="en-US"/>
        </w:rPr>
        <w:t>?</w:t>
      </w:r>
    </w:p>
    <w:p w14:paraId="61F2EEC6" w14:textId="77777777" w:rsidR="00BD29B1" w:rsidRPr="00BD29B1" w:rsidRDefault="00BD29B1" w:rsidP="00BD29B1">
      <w:pPr>
        <w:suppressAutoHyphens/>
        <w:overflowPunct w:val="0"/>
        <w:spacing w:line="360" w:lineRule="auto"/>
        <w:rPr>
          <w:rFonts w:eastAsia="MS Mincho;Arial Unicode MS"/>
          <w:lang w:eastAsia="en-US"/>
        </w:rPr>
      </w:pPr>
    </w:p>
    <w:p w14:paraId="3FBEFC25" w14:textId="77777777" w:rsidR="00BD29B1" w:rsidRPr="00BD29B1" w:rsidRDefault="00BD29B1" w:rsidP="00BD29B1">
      <w:pPr>
        <w:suppressAutoHyphens/>
        <w:overflowPunct w:val="0"/>
        <w:spacing w:line="360" w:lineRule="auto"/>
        <w:rPr>
          <w:rFonts w:eastAsia="MS Mincho;Arial Unicode MS"/>
          <w:lang w:eastAsia="en-US"/>
        </w:rPr>
      </w:pPr>
      <w:r w:rsidRPr="00BD29B1">
        <w:rPr>
          <w:rFonts w:eastAsia="MS Mincho;Arial Unicode MS"/>
          <w:lang w:eastAsia="en-US"/>
        </w:rPr>
        <w:t>se lze výjimečně setkat i s větami typu:</w:t>
      </w:r>
    </w:p>
    <w:p w14:paraId="1CDBE598" w14:textId="77777777" w:rsidR="00BD29B1" w:rsidRPr="00BD29B1" w:rsidRDefault="00BD29B1" w:rsidP="00BD29B1">
      <w:pPr>
        <w:suppressAutoHyphens/>
        <w:overflowPunct w:val="0"/>
        <w:spacing w:line="360" w:lineRule="auto"/>
        <w:rPr>
          <w:rFonts w:eastAsia="MS Mincho;Arial Unicode MS"/>
          <w:lang w:eastAsia="en-US"/>
        </w:rPr>
      </w:pPr>
    </w:p>
    <w:p w14:paraId="3B03BD01" w14:textId="77777777" w:rsidR="00BD29B1" w:rsidRPr="00BD29B1" w:rsidRDefault="00BD29B1" w:rsidP="00BD29B1">
      <w:pPr>
        <w:suppressAutoHyphens/>
        <w:overflowPunct w:val="0"/>
        <w:spacing w:line="360" w:lineRule="auto"/>
        <w:rPr>
          <w:rFonts w:eastAsia="MS Mincho;Arial Unicode MS"/>
          <w:lang w:eastAsia="en-US"/>
        </w:rPr>
      </w:pPr>
      <w:r w:rsidRPr="00BD29B1">
        <w:rPr>
          <w:rFonts w:eastAsia="MS Mincho;Arial Unicode MS"/>
          <w:lang w:eastAsia="en-US"/>
        </w:rPr>
        <w:t>(22) </w:t>
      </w:r>
      <w:r w:rsidRPr="00BD29B1">
        <w:rPr>
          <w:rFonts w:eastAsia="MS Mincho;Arial Unicode MS"/>
          <w:lang w:eastAsia="en-US"/>
        </w:rPr>
        <w:tab/>
        <w:t xml:space="preserve">Stejně to </w:t>
      </w:r>
      <w:r w:rsidRPr="00BD29B1">
        <w:rPr>
          <w:rFonts w:eastAsia="MS Mincho;Arial Unicode MS"/>
          <w:b/>
          <w:bCs/>
          <w:lang w:eastAsia="en-US"/>
        </w:rPr>
        <w:t>četls</w:t>
      </w:r>
      <w:r w:rsidRPr="00BD29B1">
        <w:rPr>
          <w:rFonts w:eastAsia="MS Mincho;Arial Unicode MS"/>
          <w:lang w:eastAsia="en-US"/>
        </w:rPr>
        <w:t> zbytečně.</w:t>
      </w:r>
    </w:p>
    <w:p w14:paraId="19769F77" w14:textId="77777777" w:rsidR="00BD29B1" w:rsidRPr="00BD29B1" w:rsidRDefault="00BD29B1" w:rsidP="00BD29B1">
      <w:pPr>
        <w:suppressAutoHyphens/>
        <w:overflowPunct w:val="0"/>
        <w:spacing w:line="360" w:lineRule="auto"/>
        <w:rPr>
          <w:rFonts w:eastAsia="MS Mincho;Arial Unicode MS"/>
          <w:lang w:eastAsia="en-US"/>
        </w:rPr>
      </w:pPr>
    </w:p>
    <w:p w14:paraId="76D0525F" w14:textId="77777777" w:rsidR="00BD29B1" w:rsidRPr="00BD29B1" w:rsidRDefault="00BD29B1" w:rsidP="00BD29B1">
      <w:pPr>
        <w:suppressAutoHyphens/>
        <w:overflowPunct w:val="0"/>
        <w:spacing w:line="360" w:lineRule="auto"/>
        <w:rPr>
          <w:rFonts w:eastAsia="MS Mincho;Arial Unicode MS"/>
          <w:lang w:eastAsia="en-US"/>
        </w:rPr>
      </w:pPr>
      <w:r w:rsidRPr="00BD29B1">
        <w:rPr>
          <w:rFonts w:eastAsia="MS Mincho;Arial Unicode MS"/>
          <w:lang w:eastAsia="en-US"/>
        </w:rPr>
        <w:t xml:space="preserve">kde se enklitické </w:t>
      </w:r>
      <w:r w:rsidRPr="00BD29B1">
        <w:rPr>
          <w:rFonts w:eastAsia="MS Mincho;Arial Unicode MS"/>
          <w:lang w:eastAsia="en-US"/>
        </w:rPr>
        <w:softHyphen/>
        <w:t>-</w:t>
      </w:r>
      <w:r w:rsidRPr="00BD29B1">
        <w:rPr>
          <w:rFonts w:eastAsia="MS Mincho;Arial Unicode MS"/>
          <w:i/>
          <w:iCs/>
          <w:lang w:eastAsia="en-US"/>
        </w:rPr>
        <w:t xml:space="preserve">s </w:t>
      </w:r>
      <w:r w:rsidRPr="00BD29B1">
        <w:rPr>
          <w:rFonts w:eastAsia="MS Mincho;Arial Unicode MS"/>
          <w:lang w:eastAsia="en-US"/>
        </w:rPr>
        <w:t>připojuje k </w:t>
      </w:r>
      <w:r w:rsidRPr="00BD29B1">
        <w:rPr>
          <w:rFonts w:eastAsia="MS Mincho;Arial Unicode MS"/>
          <w:i/>
          <w:iCs/>
          <w:lang w:eastAsia="en-US"/>
        </w:rPr>
        <w:t xml:space="preserve">l-ovému </w:t>
      </w:r>
      <w:r w:rsidRPr="00BD29B1">
        <w:rPr>
          <w:rFonts w:eastAsia="MS Mincho;Arial Unicode MS"/>
          <w:lang w:eastAsia="en-US"/>
        </w:rPr>
        <w:t>příčestí (</w:t>
      </w:r>
      <w:r w:rsidRPr="00BD29B1">
        <w:rPr>
          <w:rFonts w:eastAsia="MS Mincho;Arial Unicode MS"/>
          <w:i/>
          <w:iCs/>
          <w:lang w:eastAsia="en-US"/>
        </w:rPr>
        <w:t>četl+s</w:t>
      </w:r>
      <w:r w:rsidRPr="00BD29B1">
        <w:rPr>
          <w:rFonts w:eastAsia="MS Mincho;Arial Unicode MS"/>
          <w:lang w:eastAsia="en-US"/>
        </w:rPr>
        <w:t xml:space="preserve">), přičemž toto příčestí nezaujímá první syntaktickou pozici ve větě. </w:t>
      </w:r>
    </w:p>
    <w:p w14:paraId="30F504EB" w14:textId="77777777" w:rsidR="00BD29B1" w:rsidRPr="00BD29B1" w:rsidRDefault="00BD29B1" w:rsidP="00BD29B1">
      <w:pPr>
        <w:suppressAutoHyphens/>
        <w:overflowPunct w:val="0"/>
        <w:spacing w:line="360" w:lineRule="auto"/>
        <w:ind w:firstLine="708"/>
        <w:rPr>
          <w:rFonts w:eastAsia="Calibri"/>
          <w:lang w:eastAsia="en-US"/>
        </w:rPr>
      </w:pPr>
      <w:r w:rsidRPr="00BD29B1">
        <w:rPr>
          <w:rFonts w:eastAsia="MS Mincho;Arial Unicode MS"/>
          <w:lang w:eastAsia="en-US"/>
        </w:rPr>
        <w:t xml:space="preserve">Na rozdíl od 1. osoby musí být 2. osoba singuláru v préteritu vyjádřena (buď samostatným slovesným tvarem, nebo příklonným </w:t>
      </w:r>
      <w:r w:rsidRPr="00BD29B1">
        <w:rPr>
          <w:rFonts w:eastAsia="MS Mincho;Arial Unicode MS"/>
          <w:i/>
          <w:lang w:eastAsia="en-US"/>
        </w:rPr>
        <w:t>-s</w:t>
      </w:r>
      <w:r w:rsidRPr="00BD29B1">
        <w:rPr>
          <w:rFonts w:eastAsia="MS Mincho;Arial Unicode MS"/>
          <w:lang w:eastAsia="en-US"/>
        </w:rPr>
        <w:t>), nemůže chybět, srov.:</w:t>
      </w:r>
    </w:p>
    <w:p w14:paraId="42CA6F55" w14:textId="77777777" w:rsidR="00BD29B1" w:rsidRPr="00BD29B1" w:rsidRDefault="00BD29B1" w:rsidP="00BD29B1">
      <w:pPr>
        <w:suppressAutoHyphens/>
        <w:overflowPunct w:val="0"/>
        <w:spacing w:line="360" w:lineRule="auto"/>
        <w:rPr>
          <w:rFonts w:eastAsia="MS Mincho;Arial Unicode MS"/>
          <w:lang w:eastAsia="en-US"/>
        </w:rPr>
      </w:pPr>
    </w:p>
    <w:p w14:paraId="6B1DE00D" w14:textId="77777777" w:rsidR="00BD29B1" w:rsidRPr="00BD29B1" w:rsidRDefault="00BD29B1" w:rsidP="00BD29B1">
      <w:pPr>
        <w:suppressAutoHyphens/>
        <w:overflowPunct w:val="0"/>
        <w:spacing w:line="360" w:lineRule="auto"/>
        <w:rPr>
          <w:rFonts w:eastAsia="Calibri"/>
          <w:lang w:eastAsia="en-US"/>
        </w:rPr>
      </w:pPr>
      <w:r w:rsidRPr="00BD29B1">
        <w:rPr>
          <w:rFonts w:ascii="Verdana" w:eastAsia="MS Mincho;Arial Unicode MS" w:hAnsi="Verdana"/>
          <w:b/>
          <w:bCs/>
          <w:sz w:val="18"/>
          <w:szCs w:val="18"/>
          <w:lang w:eastAsia="en-US"/>
        </w:rPr>
        <w:t>Já</w:t>
      </w:r>
      <w:r w:rsidRPr="00BD29B1">
        <w:rPr>
          <w:rFonts w:ascii="Verdana" w:eastAsia="MS Mincho;Arial Unicode MS" w:hAnsi="Verdana"/>
          <w:sz w:val="18"/>
          <w:szCs w:val="18"/>
          <w:lang w:eastAsia="en-US"/>
        </w:rPr>
        <w:t xml:space="preserve"> to viděl</w:t>
      </w:r>
      <w:r w:rsidRPr="00BD29B1">
        <w:rPr>
          <w:rFonts w:ascii="Verdana" w:eastAsia="MS Mincho;Arial Unicode MS" w:hAnsi="Verdana"/>
          <w:sz w:val="18"/>
          <w:szCs w:val="18"/>
          <w:lang w:eastAsia="en-US"/>
        </w:rPr>
        <w:tab/>
      </w:r>
      <w:r w:rsidRPr="00BD29B1">
        <w:rPr>
          <w:rFonts w:ascii="Verdana" w:eastAsia="MS Mincho;Arial Unicode MS" w:hAnsi="Verdana"/>
          <w:sz w:val="18"/>
          <w:szCs w:val="18"/>
          <w:lang w:eastAsia="en-US"/>
        </w:rPr>
        <w:tab/>
        <w:t xml:space="preserve">:  </w:t>
      </w:r>
      <w:r w:rsidRPr="00BD29B1">
        <w:rPr>
          <w:rFonts w:ascii="Verdana" w:eastAsia="MS Mincho;Arial Unicode MS" w:hAnsi="Verdana"/>
          <w:sz w:val="18"/>
          <w:szCs w:val="18"/>
          <w:lang w:eastAsia="en-US"/>
        </w:rPr>
        <w:tab/>
        <w:t>*</w:t>
      </w:r>
      <w:r w:rsidRPr="00BD29B1">
        <w:rPr>
          <w:rFonts w:ascii="Verdana" w:eastAsia="MS Mincho;Arial Unicode MS" w:hAnsi="Verdana"/>
          <w:b/>
          <w:bCs/>
          <w:sz w:val="18"/>
          <w:szCs w:val="18"/>
          <w:lang w:eastAsia="en-US"/>
        </w:rPr>
        <w:t>Ty</w:t>
      </w:r>
      <w:r w:rsidRPr="00BD29B1">
        <w:rPr>
          <w:rFonts w:ascii="Verdana" w:eastAsia="MS Mincho;Arial Unicode MS" w:hAnsi="Verdana"/>
          <w:sz w:val="18"/>
          <w:szCs w:val="18"/>
          <w:lang w:eastAsia="en-US"/>
        </w:rPr>
        <w:t xml:space="preserve"> to </w:t>
      </w:r>
      <w:r w:rsidRPr="00BD29B1">
        <w:rPr>
          <w:rFonts w:ascii="Verdana" w:eastAsia="MS Mincho;Arial Unicode MS" w:hAnsi="Verdana"/>
          <w:b/>
          <w:bCs/>
          <w:sz w:val="18"/>
          <w:szCs w:val="18"/>
          <w:lang w:eastAsia="en-US"/>
        </w:rPr>
        <w:t>viděl</w:t>
      </w:r>
      <w:r w:rsidRPr="00BD29B1">
        <w:rPr>
          <w:rFonts w:eastAsia="MS Mincho;Arial Unicode MS"/>
          <w:lang w:eastAsia="en-US"/>
        </w:rPr>
        <w:t>.</w:t>
      </w:r>
    </w:p>
    <w:p w14:paraId="74293A32" w14:textId="77777777" w:rsidR="00BD29B1" w:rsidRPr="00BD29B1" w:rsidRDefault="00BD29B1" w:rsidP="00BD29B1">
      <w:pPr>
        <w:suppressAutoHyphens/>
        <w:overflowPunct w:val="0"/>
        <w:spacing w:line="360" w:lineRule="auto"/>
        <w:rPr>
          <w:rFonts w:eastAsia="MS Mincho"/>
          <w:bCs/>
          <w:color w:val="444444"/>
          <w:lang w:eastAsia="en-US"/>
        </w:rPr>
      </w:pPr>
    </w:p>
    <w:p w14:paraId="6CAA8A85" w14:textId="77777777" w:rsidR="00BD29B1" w:rsidRPr="00BD29B1" w:rsidRDefault="00BD29B1" w:rsidP="00BD29B1">
      <w:pPr>
        <w:suppressAutoHyphens/>
        <w:overflowPunct w:val="0"/>
        <w:spacing w:line="360" w:lineRule="auto"/>
        <w:rPr>
          <w:rFonts w:eastAsia="MS Mincho"/>
          <w:b/>
          <w:bCs/>
          <w:lang w:eastAsia="en-US"/>
        </w:rPr>
      </w:pPr>
      <w:r w:rsidRPr="00BD29B1">
        <w:rPr>
          <w:rFonts w:eastAsia="MS Mincho"/>
          <w:b/>
          <w:bCs/>
          <w:lang w:eastAsia="en-US"/>
        </w:rPr>
        <w:t>6.1.2.3 Shoda v 2. osobě plurálu</w:t>
      </w:r>
    </w:p>
    <w:p w14:paraId="659101FB" w14:textId="77777777" w:rsidR="00BD29B1" w:rsidRPr="00BD29B1" w:rsidRDefault="00BD29B1" w:rsidP="00BD29B1">
      <w:pPr>
        <w:suppressAutoHyphens/>
        <w:overflowPunct w:val="0"/>
        <w:spacing w:line="360" w:lineRule="auto"/>
        <w:rPr>
          <w:rFonts w:eastAsia="Calibri"/>
          <w:lang w:eastAsia="en-US"/>
        </w:rPr>
      </w:pPr>
      <w:r w:rsidRPr="00BD29B1">
        <w:rPr>
          <w:rFonts w:eastAsia="MS Mincho;Arial Unicode MS"/>
          <w:lang w:eastAsia="en-US"/>
        </w:rPr>
        <w:t xml:space="preserve">Na rozdíl od 1. osoby musí být 2. osoba plurálu v préteritu vyjádřena i jinak než pouhým zájmenem </w:t>
      </w:r>
      <w:r w:rsidRPr="00BD29B1">
        <w:rPr>
          <w:rFonts w:eastAsia="MS Mincho;Arial Unicode MS"/>
          <w:i/>
          <w:iCs/>
          <w:lang w:eastAsia="en-US"/>
        </w:rPr>
        <w:t>vy</w:t>
      </w:r>
      <w:r w:rsidRPr="00BD29B1">
        <w:rPr>
          <w:rFonts w:eastAsia="MS Mincho;Arial Unicode MS"/>
          <w:lang w:eastAsia="en-US"/>
        </w:rPr>
        <w:t>: buď samostatným slovesným tvarem (</w:t>
      </w:r>
      <w:r w:rsidRPr="00BD29B1">
        <w:rPr>
          <w:rFonts w:eastAsia="MS Mincho;Arial Unicode MS"/>
          <w:i/>
          <w:iCs/>
          <w:lang w:eastAsia="en-US"/>
        </w:rPr>
        <w:t>jste</w:t>
      </w:r>
      <w:r w:rsidRPr="00BD29B1">
        <w:rPr>
          <w:rFonts w:eastAsia="MS Mincho;Arial Unicode MS"/>
          <w:lang w:eastAsia="en-US"/>
        </w:rPr>
        <w:t xml:space="preserve">, </w:t>
      </w:r>
      <w:r w:rsidRPr="00BD29B1">
        <w:rPr>
          <w:rFonts w:eastAsia="MS Mincho;Arial Unicode MS"/>
          <w:i/>
          <w:iCs/>
          <w:lang w:eastAsia="en-US"/>
        </w:rPr>
        <w:t>pracujete…</w:t>
      </w:r>
      <w:r w:rsidRPr="00BD29B1">
        <w:rPr>
          <w:rFonts w:eastAsia="MS Mincho;Arial Unicode MS"/>
          <w:lang w:eastAsia="en-US"/>
        </w:rPr>
        <w:t xml:space="preserve">), nebo kondicionálovou částicí </w:t>
      </w:r>
      <w:r w:rsidRPr="00BD29B1">
        <w:rPr>
          <w:rFonts w:eastAsia="MS Mincho;Arial Unicode MS"/>
          <w:i/>
          <w:lang w:eastAsia="en-US"/>
        </w:rPr>
        <w:t>byste</w:t>
      </w:r>
      <w:r w:rsidRPr="00BD29B1">
        <w:rPr>
          <w:rFonts w:eastAsia="MS Mincho;Arial Unicode MS"/>
          <w:lang w:eastAsia="en-US"/>
        </w:rPr>
        <w:t xml:space="preserve">, nebo spojkou </w:t>
      </w:r>
      <w:r w:rsidRPr="00BD29B1">
        <w:rPr>
          <w:rFonts w:eastAsia="MS Mincho;Arial Unicode MS"/>
          <w:i/>
          <w:lang w:eastAsia="en-US"/>
        </w:rPr>
        <w:t>abyste, kdybyste</w:t>
      </w:r>
      <w:r w:rsidRPr="00BD29B1">
        <w:rPr>
          <w:rFonts w:eastAsia="MS Mincho;Arial Unicode MS"/>
          <w:lang w:eastAsia="en-US"/>
        </w:rPr>
        <w:t>; srov.:</w:t>
      </w:r>
    </w:p>
    <w:p w14:paraId="0705E928" w14:textId="77777777" w:rsidR="00BD29B1" w:rsidRPr="00BD29B1" w:rsidRDefault="00BD29B1" w:rsidP="00BD29B1">
      <w:pPr>
        <w:suppressAutoHyphens/>
        <w:overflowPunct w:val="0"/>
        <w:spacing w:line="360" w:lineRule="auto"/>
        <w:rPr>
          <w:rFonts w:eastAsia="MS Mincho;Arial Unicode MS"/>
          <w:lang w:eastAsia="en-US"/>
        </w:rPr>
      </w:pPr>
    </w:p>
    <w:p w14:paraId="08CE5763" w14:textId="77777777" w:rsidR="00BD29B1" w:rsidRPr="00BD29B1" w:rsidRDefault="00BD29B1" w:rsidP="00BD29B1">
      <w:pPr>
        <w:suppressAutoHyphens/>
        <w:overflowPunct w:val="0"/>
        <w:spacing w:line="360" w:lineRule="auto"/>
        <w:rPr>
          <w:rFonts w:eastAsia="MS Mincho;Arial Unicode MS"/>
          <w:lang w:eastAsia="en-US"/>
        </w:rPr>
      </w:pPr>
      <w:r w:rsidRPr="00BD29B1">
        <w:rPr>
          <w:rFonts w:eastAsia="MS Mincho;Arial Unicode MS"/>
          <w:lang w:eastAsia="en-US"/>
        </w:rPr>
        <w:t xml:space="preserve"> </w:t>
      </w:r>
      <w:r w:rsidRPr="00BD29B1">
        <w:rPr>
          <w:rFonts w:ascii="Verdana" w:eastAsia="MS Mincho;Arial Unicode MS" w:hAnsi="Verdana"/>
          <w:b/>
          <w:bCs/>
          <w:sz w:val="18"/>
          <w:szCs w:val="18"/>
          <w:lang w:eastAsia="en-US"/>
        </w:rPr>
        <w:t>My</w:t>
      </w:r>
      <w:r w:rsidRPr="00BD29B1">
        <w:rPr>
          <w:rFonts w:ascii="Verdana" w:eastAsia="MS Mincho;Arial Unicode MS" w:hAnsi="Verdana"/>
          <w:sz w:val="18"/>
          <w:szCs w:val="18"/>
          <w:lang w:eastAsia="en-US"/>
        </w:rPr>
        <w:t xml:space="preserve"> to </w:t>
      </w:r>
      <w:r w:rsidRPr="00BD29B1">
        <w:rPr>
          <w:rFonts w:ascii="Verdana" w:eastAsia="MS Mincho;Arial Unicode MS" w:hAnsi="Verdana"/>
          <w:b/>
          <w:bCs/>
          <w:sz w:val="18"/>
          <w:szCs w:val="18"/>
          <w:lang w:eastAsia="en-US"/>
        </w:rPr>
        <w:t>viděli</w:t>
      </w:r>
      <w:r w:rsidRPr="00BD29B1">
        <w:rPr>
          <w:rFonts w:ascii="Verdana" w:eastAsia="MS Mincho;Arial Unicode MS" w:hAnsi="Verdana"/>
          <w:sz w:val="18"/>
          <w:szCs w:val="18"/>
          <w:lang w:eastAsia="en-US"/>
        </w:rPr>
        <w:t>.</w:t>
      </w:r>
      <w:r w:rsidRPr="00BD29B1">
        <w:rPr>
          <w:rFonts w:ascii="Verdana" w:eastAsia="MS Mincho;Arial Unicode MS" w:hAnsi="Verdana"/>
          <w:sz w:val="18"/>
          <w:szCs w:val="18"/>
          <w:lang w:eastAsia="en-US"/>
        </w:rPr>
        <w:tab/>
      </w:r>
      <w:r w:rsidRPr="00BD29B1">
        <w:rPr>
          <w:rFonts w:ascii="Verdana" w:eastAsia="MS Mincho;Arial Unicode MS" w:hAnsi="Verdana"/>
          <w:sz w:val="18"/>
          <w:szCs w:val="18"/>
          <w:lang w:eastAsia="en-US"/>
        </w:rPr>
        <w:tab/>
        <w:t>:</w:t>
      </w:r>
      <w:r w:rsidRPr="00BD29B1">
        <w:rPr>
          <w:rFonts w:ascii="Verdana" w:eastAsia="MS Mincho;Arial Unicode MS" w:hAnsi="Verdana"/>
          <w:sz w:val="18"/>
          <w:szCs w:val="18"/>
          <w:lang w:eastAsia="en-US"/>
        </w:rPr>
        <w:tab/>
      </w:r>
      <w:r w:rsidRPr="00BD29B1">
        <w:rPr>
          <w:rFonts w:ascii="Verdana" w:eastAsia="MS Mincho" w:hAnsi="Verdana"/>
          <w:sz w:val="18"/>
          <w:szCs w:val="18"/>
          <w:lang w:eastAsia="en-US"/>
        </w:rPr>
        <w:t>*</w:t>
      </w:r>
      <w:r w:rsidRPr="00BD29B1">
        <w:rPr>
          <w:rFonts w:ascii="Verdana" w:eastAsia="MS Mincho" w:hAnsi="Verdana"/>
          <w:b/>
          <w:bCs/>
          <w:sz w:val="18"/>
          <w:szCs w:val="18"/>
          <w:lang w:eastAsia="en-US"/>
        </w:rPr>
        <w:t>Vy</w:t>
      </w:r>
      <w:r w:rsidRPr="00BD29B1">
        <w:rPr>
          <w:rFonts w:ascii="Verdana" w:eastAsia="MS Mincho" w:hAnsi="Verdana"/>
          <w:sz w:val="18"/>
          <w:szCs w:val="18"/>
          <w:lang w:eastAsia="en-US"/>
        </w:rPr>
        <w:t xml:space="preserve"> to </w:t>
      </w:r>
      <w:r w:rsidRPr="00BD29B1">
        <w:rPr>
          <w:rFonts w:ascii="Verdana" w:eastAsia="MS Mincho" w:hAnsi="Verdana"/>
          <w:b/>
          <w:bCs/>
          <w:sz w:val="18"/>
          <w:szCs w:val="18"/>
          <w:lang w:eastAsia="en-US"/>
        </w:rPr>
        <w:t>viděli</w:t>
      </w:r>
      <w:r w:rsidRPr="00BD29B1">
        <w:rPr>
          <w:rFonts w:eastAsia="MS Mincho"/>
          <w:lang w:eastAsia="en-US"/>
        </w:rPr>
        <w:t>.</w:t>
      </w:r>
    </w:p>
    <w:p w14:paraId="6EFB18C0" w14:textId="77777777" w:rsidR="00BD29B1" w:rsidRPr="00BD29B1" w:rsidRDefault="00BD29B1" w:rsidP="00BD29B1">
      <w:pPr>
        <w:suppressAutoHyphens/>
        <w:overflowPunct w:val="0"/>
        <w:spacing w:line="360" w:lineRule="auto"/>
        <w:rPr>
          <w:rFonts w:eastAsia="MS Mincho"/>
          <w:lang w:eastAsia="en-US"/>
        </w:rPr>
      </w:pPr>
    </w:p>
    <w:p w14:paraId="31F168E6" w14:textId="77777777" w:rsidR="00BD29B1" w:rsidRPr="00BD29B1" w:rsidRDefault="00BD29B1" w:rsidP="00BD29B1">
      <w:pPr>
        <w:suppressAutoHyphens/>
        <w:overflowPunct w:val="0"/>
        <w:spacing w:line="360" w:lineRule="auto"/>
        <w:rPr>
          <w:b/>
          <w:bCs/>
          <w:lang w:eastAsia="ar-SA"/>
        </w:rPr>
      </w:pPr>
      <w:r w:rsidRPr="00BD29B1">
        <w:rPr>
          <w:rFonts w:eastAsia="MS Mincho"/>
          <w:b/>
          <w:bCs/>
          <w:lang w:eastAsia="ar-SA"/>
        </w:rPr>
        <w:t>6.1.2.4 Shoda se vztažným zájmenem uvozujícím vztažnou větu (</w:t>
      </w:r>
      <w:r w:rsidRPr="00BD29B1">
        <w:rPr>
          <w:b/>
          <w:bCs/>
          <w:i/>
          <w:iCs/>
          <w:color w:val="000000"/>
          <w:lang w:eastAsia="ar-SA"/>
        </w:rPr>
        <w:t>já, který</w:t>
      </w:r>
      <w:r w:rsidRPr="00BD29B1">
        <w:rPr>
          <w:b/>
          <w:bCs/>
          <w:color w:val="000000"/>
          <w:lang w:eastAsia="ar-SA"/>
        </w:rPr>
        <w:t>/</w:t>
      </w:r>
      <w:r w:rsidRPr="00BD29B1">
        <w:rPr>
          <w:b/>
          <w:bCs/>
          <w:i/>
          <w:iCs/>
          <w:color w:val="000000"/>
          <w:lang w:eastAsia="ar-SA"/>
        </w:rPr>
        <w:t>kdo</w:t>
      </w:r>
      <w:r w:rsidRPr="00BD29B1">
        <w:rPr>
          <w:b/>
          <w:bCs/>
          <w:iCs/>
          <w:color w:val="000000"/>
          <w:lang w:eastAsia="ar-SA"/>
        </w:rPr>
        <w:t xml:space="preserve">; </w:t>
      </w:r>
      <w:r w:rsidRPr="00BD29B1">
        <w:rPr>
          <w:b/>
          <w:bCs/>
          <w:i/>
          <w:iCs/>
          <w:color w:val="000000"/>
          <w:lang w:eastAsia="ar-SA"/>
        </w:rPr>
        <w:t>my, kteří</w:t>
      </w:r>
      <w:r w:rsidRPr="00BD29B1">
        <w:rPr>
          <w:b/>
          <w:bCs/>
          <w:color w:val="000000"/>
          <w:lang w:eastAsia="ar-SA"/>
        </w:rPr>
        <w:t>/</w:t>
      </w:r>
      <w:r w:rsidRPr="00BD29B1">
        <w:rPr>
          <w:b/>
          <w:bCs/>
          <w:i/>
          <w:iCs/>
          <w:color w:val="000000"/>
          <w:lang w:eastAsia="ar-SA"/>
        </w:rPr>
        <w:t>kdo</w:t>
      </w:r>
      <w:r w:rsidRPr="00BD29B1">
        <w:rPr>
          <w:b/>
          <w:bCs/>
          <w:iCs/>
          <w:color w:val="000000"/>
          <w:lang w:eastAsia="ar-SA"/>
        </w:rPr>
        <w:t xml:space="preserve"> + finitní sloveso)</w:t>
      </w:r>
    </w:p>
    <w:p w14:paraId="15520FCE" w14:textId="77777777" w:rsidR="00BD29B1" w:rsidRPr="00BD29B1" w:rsidRDefault="00BD29B1" w:rsidP="00BD29B1">
      <w:pPr>
        <w:suppressAutoHyphens/>
        <w:overflowPunct w:val="0"/>
        <w:autoSpaceDE w:val="0"/>
        <w:spacing w:line="360" w:lineRule="auto"/>
        <w:rPr>
          <w:rFonts w:eastAsia="Calibri"/>
          <w:iCs/>
          <w:color w:val="000000"/>
          <w:lang w:eastAsia="en-US"/>
        </w:rPr>
      </w:pPr>
      <w:r w:rsidRPr="00BD29B1">
        <w:rPr>
          <w:rFonts w:eastAsia="Calibri"/>
          <w:iCs/>
          <w:color w:val="000000"/>
          <w:lang w:eastAsia="en-US"/>
        </w:rPr>
        <w:t xml:space="preserve">K adjektivnímu nebo substantivnímu vztažnému zájmenu </w:t>
      </w:r>
      <w:r w:rsidRPr="00BD29B1">
        <w:rPr>
          <w:rFonts w:eastAsia="Calibri"/>
          <w:i/>
          <w:iCs/>
          <w:color w:val="000000"/>
          <w:lang w:eastAsia="en-US"/>
        </w:rPr>
        <w:t>který, jaký</w:t>
      </w:r>
      <w:r w:rsidRPr="00BD29B1">
        <w:rPr>
          <w:rFonts w:eastAsia="Calibri"/>
          <w:color w:val="000000"/>
          <w:lang w:eastAsia="en-US"/>
        </w:rPr>
        <w:t xml:space="preserve">, </w:t>
      </w:r>
      <w:r w:rsidRPr="00BD29B1">
        <w:rPr>
          <w:rFonts w:eastAsia="Calibri"/>
          <w:i/>
          <w:iCs/>
          <w:color w:val="000000"/>
          <w:lang w:eastAsia="en-US"/>
        </w:rPr>
        <w:t>jenž</w:t>
      </w:r>
      <w:r w:rsidRPr="00BD29B1">
        <w:rPr>
          <w:rFonts w:eastAsia="Calibri"/>
          <w:color w:val="000000"/>
          <w:lang w:eastAsia="en-US"/>
        </w:rPr>
        <w:t xml:space="preserve">, </w:t>
      </w:r>
      <w:r w:rsidRPr="00BD29B1">
        <w:rPr>
          <w:rFonts w:eastAsia="Calibri"/>
          <w:i/>
          <w:iCs/>
          <w:color w:val="000000"/>
          <w:lang w:eastAsia="en-US"/>
        </w:rPr>
        <w:t>čí</w:t>
      </w:r>
      <w:r w:rsidRPr="00BD29B1">
        <w:rPr>
          <w:rFonts w:eastAsia="Calibri"/>
          <w:color w:val="000000"/>
          <w:lang w:eastAsia="en-US"/>
        </w:rPr>
        <w:t xml:space="preserve">, </w:t>
      </w:r>
      <w:r w:rsidRPr="00BD29B1">
        <w:rPr>
          <w:rFonts w:eastAsia="Calibri"/>
          <w:i/>
          <w:iCs/>
          <w:color w:val="000000"/>
          <w:lang w:eastAsia="en-US"/>
        </w:rPr>
        <w:t>kdo</w:t>
      </w:r>
      <w:r w:rsidRPr="00BD29B1">
        <w:rPr>
          <w:rFonts w:eastAsia="Calibri"/>
          <w:color w:val="000000"/>
          <w:lang w:eastAsia="en-US"/>
        </w:rPr>
        <w:t xml:space="preserve">, </w:t>
      </w:r>
      <w:r w:rsidRPr="00BD29B1">
        <w:rPr>
          <w:rFonts w:eastAsia="Calibri"/>
          <w:i/>
          <w:iCs/>
          <w:color w:val="000000"/>
          <w:lang w:eastAsia="en-US"/>
        </w:rPr>
        <w:t>co</w:t>
      </w:r>
      <w:r w:rsidRPr="00BD29B1">
        <w:rPr>
          <w:rFonts w:eastAsia="Calibri"/>
          <w:color w:val="000000"/>
          <w:lang w:eastAsia="en-US"/>
        </w:rPr>
        <w:t xml:space="preserve"> ve funkci podmětu, </w:t>
      </w:r>
      <w:r w:rsidRPr="00BD29B1">
        <w:rPr>
          <w:rFonts w:eastAsia="Calibri"/>
          <w:iCs/>
          <w:color w:val="000000"/>
          <w:lang w:eastAsia="en-US"/>
        </w:rPr>
        <w:t xml:space="preserve">které je </w:t>
      </w:r>
      <w:r w:rsidRPr="00BD29B1">
        <w:rPr>
          <w:rFonts w:eastAsia="Calibri"/>
          <w:b/>
          <w:bCs/>
          <w:iCs/>
          <w:color w:val="000000"/>
          <w:lang w:eastAsia="en-US"/>
        </w:rPr>
        <w:t>koreferenční s osobním zájmenem 1. osoby</w:t>
      </w:r>
      <w:r w:rsidRPr="00BD29B1">
        <w:rPr>
          <w:rFonts w:eastAsia="Calibri"/>
          <w:iCs/>
          <w:color w:val="000000"/>
          <w:lang w:eastAsia="en-US"/>
        </w:rPr>
        <w:t xml:space="preserve"> (</w:t>
      </w:r>
      <w:r w:rsidRPr="00BD29B1">
        <w:rPr>
          <w:rFonts w:eastAsia="Calibri"/>
          <w:i/>
          <w:iCs/>
          <w:color w:val="000000"/>
          <w:lang w:eastAsia="en-US"/>
        </w:rPr>
        <w:t>já, my</w:t>
      </w:r>
      <w:r w:rsidRPr="00BD29B1">
        <w:rPr>
          <w:rFonts w:eastAsia="Calibri"/>
          <w:iCs/>
          <w:color w:val="000000"/>
          <w:lang w:eastAsia="en-US"/>
        </w:rPr>
        <w:t xml:space="preserve">), se může vztahovat </w:t>
      </w:r>
      <w:r w:rsidRPr="00BD29B1">
        <w:rPr>
          <w:rFonts w:eastAsia="Calibri"/>
          <w:b/>
          <w:bCs/>
          <w:iCs/>
          <w:color w:val="000000"/>
          <w:lang w:eastAsia="en-US"/>
        </w:rPr>
        <w:t>přísudek v 1. i  3. osobě</w:t>
      </w:r>
    </w:p>
    <w:p w14:paraId="083519EC" w14:textId="77777777" w:rsidR="00BD29B1" w:rsidRPr="00BD29B1" w:rsidRDefault="00BD29B1" w:rsidP="00BD29B1">
      <w:pPr>
        <w:suppressAutoHyphens/>
        <w:overflowPunct w:val="0"/>
        <w:autoSpaceDE w:val="0"/>
        <w:spacing w:line="360" w:lineRule="auto"/>
        <w:ind w:firstLine="708"/>
        <w:rPr>
          <w:rFonts w:eastAsia="Calibri"/>
          <w:iCs/>
          <w:color w:val="000000"/>
          <w:lang w:eastAsia="en-US"/>
        </w:rPr>
      </w:pPr>
      <w:r w:rsidRPr="00BD29B1">
        <w:rPr>
          <w:rFonts w:eastAsia="Calibri"/>
          <w:iCs/>
          <w:color w:val="000000"/>
          <w:lang w:eastAsia="en-US"/>
        </w:rPr>
        <w:t xml:space="preserve">Je-li vztažné zájmeno </w:t>
      </w:r>
      <w:r w:rsidRPr="00BD29B1">
        <w:rPr>
          <w:rFonts w:eastAsia="Calibri"/>
          <w:b/>
          <w:bCs/>
          <w:iCs/>
          <w:color w:val="000000"/>
          <w:lang w:eastAsia="en-US"/>
        </w:rPr>
        <w:t>koreferenční s osobním zájmenem 2. osoby</w:t>
      </w:r>
      <w:r w:rsidRPr="00BD29B1">
        <w:rPr>
          <w:rFonts w:eastAsia="Calibri"/>
          <w:iCs/>
          <w:color w:val="000000"/>
          <w:lang w:eastAsia="en-US"/>
        </w:rPr>
        <w:t xml:space="preserve"> (</w:t>
      </w:r>
      <w:r w:rsidRPr="00BD29B1">
        <w:rPr>
          <w:rFonts w:eastAsia="Calibri"/>
          <w:i/>
          <w:iCs/>
          <w:color w:val="000000"/>
          <w:lang w:eastAsia="en-US"/>
        </w:rPr>
        <w:t>ty, vy</w:t>
      </w:r>
      <w:r w:rsidRPr="00BD29B1">
        <w:rPr>
          <w:rFonts w:eastAsia="Calibri"/>
          <w:iCs/>
          <w:color w:val="000000"/>
          <w:lang w:eastAsia="en-US"/>
        </w:rPr>
        <w:t xml:space="preserve">), může se k němu vztahovat </w:t>
      </w:r>
      <w:r w:rsidRPr="00BD29B1">
        <w:rPr>
          <w:rFonts w:eastAsia="Calibri"/>
          <w:b/>
          <w:bCs/>
          <w:iCs/>
          <w:color w:val="000000"/>
          <w:lang w:eastAsia="en-US"/>
        </w:rPr>
        <w:t>přísudek ve 2. i  3. osobě</w:t>
      </w:r>
      <w:r w:rsidRPr="00BD29B1">
        <w:rPr>
          <w:rFonts w:eastAsia="Calibri"/>
          <w:iCs/>
          <w:color w:val="000000"/>
          <w:lang w:eastAsia="en-US"/>
        </w:rPr>
        <w:t>. Je to zajímavý jev: v případě 1./2. osoby je osoba vztažného zájmena dána koreferencí, přesněji osobou antecedentu koreference, a vztažné zájmeno tak pozbývá své inherentní 3. osoby a pouze přejímá 1./2. osobu od antecedentu; ve druhém případě (3. osoba) se koreference zanedbá a vztažné zájmeno vyjadřuje 3. osobu.</w:t>
      </w:r>
    </w:p>
    <w:p w14:paraId="78301C2B" w14:textId="77777777" w:rsidR="00BD29B1" w:rsidRPr="00BD29B1" w:rsidRDefault="00BD29B1" w:rsidP="00BD29B1">
      <w:pPr>
        <w:suppressAutoHyphens/>
        <w:overflowPunct w:val="0"/>
        <w:autoSpaceDE w:val="0"/>
        <w:spacing w:line="360" w:lineRule="auto"/>
        <w:ind w:firstLine="708"/>
        <w:rPr>
          <w:rFonts w:eastAsia="Calibri"/>
          <w:iCs/>
          <w:color w:val="000000"/>
          <w:lang w:eastAsia="en-US"/>
        </w:rPr>
      </w:pPr>
      <w:r w:rsidRPr="00BD29B1">
        <w:rPr>
          <w:rFonts w:eastAsia="Calibri"/>
          <w:iCs/>
          <w:color w:val="000000"/>
          <w:lang w:eastAsia="en-US"/>
        </w:rPr>
        <w:t xml:space="preserve">Shoda koreferenčního zájmena v 1./2. osobě, signalizovaná osobou slovesa v závislé klauzi, je přibližně </w:t>
      </w:r>
      <w:r w:rsidRPr="00BD29B1">
        <w:rPr>
          <w:rFonts w:eastAsia="Calibri"/>
          <w:b/>
          <w:bCs/>
          <w:iCs/>
          <w:color w:val="000000"/>
          <w:lang w:eastAsia="en-US"/>
        </w:rPr>
        <w:t>čtyřikrát častější</w:t>
      </w:r>
      <w:r w:rsidRPr="00BD29B1">
        <w:rPr>
          <w:rFonts w:eastAsia="Calibri"/>
          <w:iCs/>
          <w:color w:val="000000"/>
          <w:lang w:eastAsia="en-US"/>
        </w:rPr>
        <w:t xml:space="preserve"> než případ, kdy zájmeno na základě přísudku v závislé klauzi vyjadřuje 3. osobu a ke kongruenci s antecedentem koreferenčního vztahu nedochází. Srov. </w:t>
      </w:r>
    </w:p>
    <w:p w14:paraId="68B5889E" w14:textId="77777777" w:rsidR="00BD29B1" w:rsidRPr="00BD29B1" w:rsidRDefault="00BD29B1" w:rsidP="00BD29B1">
      <w:pPr>
        <w:suppressAutoHyphens/>
        <w:overflowPunct w:val="0"/>
        <w:autoSpaceDE w:val="0"/>
        <w:spacing w:line="360" w:lineRule="auto"/>
        <w:rPr>
          <w:rFonts w:eastAsia="Calibri"/>
          <w:lang w:eastAsia="en-US"/>
        </w:rPr>
      </w:pPr>
    </w:p>
    <w:p w14:paraId="1746FDED" w14:textId="77777777" w:rsidR="00BD29B1" w:rsidRPr="00BD29B1" w:rsidRDefault="00BD29B1" w:rsidP="00BD29B1">
      <w:pPr>
        <w:suppressAutoHyphens/>
        <w:overflowPunct w:val="0"/>
        <w:autoSpaceDE w:val="0"/>
        <w:spacing w:line="360" w:lineRule="auto"/>
        <w:rPr>
          <w:rFonts w:eastAsia="Calibri"/>
          <w:lang w:eastAsia="en-US"/>
        </w:rPr>
      </w:pPr>
      <w:r w:rsidRPr="00BD29B1">
        <w:rPr>
          <w:rFonts w:eastAsia="Calibri"/>
          <w:b/>
          <w:bCs/>
          <w:lang w:eastAsia="en-US"/>
        </w:rPr>
        <w:t>1. osoba přísudku</w:t>
      </w:r>
      <w:r w:rsidRPr="00BD29B1">
        <w:rPr>
          <w:rFonts w:eastAsia="Calibri"/>
          <w:lang w:eastAsia="en-US"/>
        </w:rPr>
        <w:t xml:space="preserve"> </w:t>
      </w:r>
      <w:r w:rsidRPr="00BD29B1">
        <w:rPr>
          <w:rFonts w:eastAsia="Calibri"/>
          <w:iCs/>
          <w:color w:val="000000"/>
          <w:lang w:eastAsia="en-US"/>
        </w:rPr>
        <w:t>(</w:t>
      </w:r>
      <w:r w:rsidRPr="00BD29B1">
        <w:rPr>
          <w:rFonts w:eastAsia="Calibri"/>
          <w:iCs/>
          <w:color w:val="000000"/>
          <w:sz w:val="20"/>
          <w:szCs w:val="20"/>
          <w:lang w:eastAsia="en-US"/>
        </w:rPr>
        <w:t xml:space="preserve">osobní zájmeno je vyznačeno </w:t>
      </w:r>
      <w:r w:rsidRPr="00BD29B1">
        <w:rPr>
          <w:rFonts w:eastAsia="Calibri"/>
          <w:b/>
          <w:bCs/>
          <w:iCs/>
          <w:color w:val="000000"/>
          <w:sz w:val="20"/>
          <w:szCs w:val="20"/>
          <w:lang w:eastAsia="en-US"/>
        </w:rPr>
        <w:t>tučně</w:t>
      </w:r>
      <w:r w:rsidRPr="00BD29B1">
        <w:rPr>
          <w:rFonts w:eastAsia="Calibri"/>
          <w:iCs/>
          <w:color w:val="000000"/>
          <w:sz w:val="20"/>
          <w:szCs w:val="20"/>
          <w:lang w:eastAsia="en-US"/>
        </w:rPr>
        <w:t xml:space="preserve">, vztažné zájmeno je navíc </w:t>
      </w:r>
      <w:r w:rsidRPr="00BD29B1">
        <w:rPr>
          <w:rFonts w:eastAsia="Calibri"/>
          <w:b/>
          <w:bCs/>
          <w:iCs/>
          <w:color w:val="000000"/>
          <w:sz w:val="20"/>
          <w:szCs w:val="20"/>
          <w:u w:val="single"/>
          <w:lang w:eastAsia="en-US"/>
        </w:rPr>
        <w:t>podtrženo</w:t>
      </w:r>
      <w:r w:rsidRPr="00BD29B1">
        <w:rPr>
          <w:rFonts w:eastAsia="Calibri"/>
          <w:iCs/>
          <w:color w:val="000000"/>
          <w:lang w:eastAsia="en-US"/>
        </w:rPr>
        <w:t>):</w:t>
      </w:r>
    </w:p>
    <w:p w14:paraId="19882F7D" w14:textId="77777777" w:rsidR="00BD29B1" w:rsidRPr="00BD29B1" w:rsidRDefault="00BD29B1" w:rsidP="00BD29B1">
      <w:pPr>
        <w:suppressAutoHyphens/>
        <w:overflowPunct w:val="0"/>
        <w:autoSpaceDE w:val="0"/>
        <w:spacing w:line="360" w:lineRule="auto"/>
        <w:rPr>
          <w:rFonts w:eastAsia="Calibri"/>
          <w:lang w:eastAsia="en-US"/>
        </w:rPr>
      </w:pPr>
      <w:r w:rsidRPr="00BD29B1">
        <w:rPr>
          <w:rFonts w:eastAsia="Calibri"/>
          <w:iCs/>
          <w:color w:val="000000"/>
          <w:lang w:eastAsia="en-US"/>
        </w:rPr>
        <w:t>(23)</w:t>
      </w:r>
      <w:r w:rsidRPr="00BD29B1">
        <w:rPr>
          <w:rFonts w:eastAsia="Calibri"/>
          <w:iCs/>
          <w:color w:val="000000"/>
          <w:lang w:eastAsia="en-US"/>
        </w:rPr>
        <w:tab/>
        <w:t xml:space="preserve"> A </w:t>
      </w:r>
      <w:r w:rsidRPr="00BD29B1">
        <w:rPr>
          <w:rFonts w:eastAsia="Calibri"/>
          <w:b/>
          <w:bCs/>
          <w:iCs/>
          <w:color w:val="000000"/>
          <w:lang w:eastAsia="en-US"/>
        </w:rPr>
        <w:t>já</w:t>
      </w:r>
      <w:r w:rsidRPr="00BD29B1">
        <w:rPr>
          <w:rFonts w:eastAsia="Calibri"/>
          <w:iCs/>
          <w:color w:val="000000"/>
          <w:lang w:eastAsia="en-US"/>
        </w:rPr>
        <w:t xml:space="preserve">, </w:t>
      </w:r>
      <w:r w:rsidRPr="00BD29B1">
        <w:rPr>
          <w:rFonts w:eastAsia="Calibri"/>
          <w:b/>
          <w:bCs/>
          <w:iCs/>
          <w:color w:val="000000"/>
          <w:u w:val="single"/>
          <w:lang w:eastAsia="en-US"/>
        </w:rPr>
        <w:t>který</w:t>
      </w:r>
      <w:r w:rsidRPr="00BD29B1">
        <w:rPr>
          <w:rFonts w:eastAsia="Calibri"/>
          <w:iCs/>
          <w:color w:val="000000"/>
          <w:lang w:eastAsia="en-US"/>
        </w:rPr>
        <w:t xml:space="preserve"> </w:t>
      </w:r>
      <w:r w:rsidRPr="00BD29B1">
        <w:rPr>
          <w:rFonts w:eastAsia="Calibri"/>
          <w:b/>
          <w:bCs/>
          <w:iCs/>
          <w:color w:val="000000"/>
          <w:lang w:eastAsia="en-US"/>
        </w:rPr>
        <w:t>jsem se vracel</w:t>
      </w:r>
      <w:r w:rsidRPr="00BD29B1">
        <w:rPr>
          <w:rFonts w:eastAsia="Calibri"/>
          <w:iCs/>
          <w:color w:val="000000"/>
          <w:lang w:eastAsia="en-US"/>
        </w:rPr>
        <w:t xml:space="preserve"> po stopách Případu X, jsem našel dva světy […]</w:t>
      </w:r>
    </w:p>
    <w:p w14:paraId="18927F57" w14:textId="77777777" w:rsidR="00BD29B1" w:rsidRPr="00BD29B1" w:rsidRDefault="00BD29B1" w:rsidP="00BD29B1">
      <w:pPr>
        <w:suppressAutoHyphens/>
        <w:overflowPunct w:val="0"/>
        <w:autoSpaceDE w:val="0"/>
        <w:spacing w:line="360" w:lineRule="auto"/>
        <w:rPr>
          <w:rFonts w:eastAsia="Calibri"/>
          <w:lang w:eastAsia="en-US"/>
        </w:rPr>
      </w:pPr>
      <w:r w:rsidRPr="00BD29B1">
        <w:rPr>
          <w:rFonts w:eastAsia="Calibri"/>
          <w:iCs/>
          <w:color w:val="000000"/>
          <w:lang w:eastAsia="en-US"/>
        </w:rPr>
        <w:t xml:space="preserve">(24) </w:t>
      </w:r>
      <w:r w:rsidRPr="00BD29B1">
        <w:rPr>
          <w:rFonts w:eastAsia="Calibri"/>
          <w:iCs/>
          <w:color w:val="000000"/>
          <w:lang w:eastAsia="en-US"/>
        </w:rPr>
        <w:tab/>
        <w:t xml:space="preserve">[…] že tady dole jsem </w:t>
      </w:r>
      <w:r w:rsidRPr="00BD29B1">
        <w:rPr>
          <w:rFonts w:eastAsia="Calibri"/>
          <w:b/>
          <w:iCs/>
          <w:color w:val="000000"/>
          <w:lang w:eastAsia="en-US"/>
        </w:rPr>
        <w:t xml:space="preserve">já, </w:t>
      </w:r>
      <w:r w:rsidRPr="00BD29B1">
        <w:rPr>
          <w:rFonts w:eastAsia="Calibri"/>
          <w:b/>
          <w:iCs/>
          <w:color w:val="000000"/>
          <w:u w:val="single"/>
          <w:lang w:eastAsia="en-US"/>
        </w:rPr>
        <w:t>kdo</w:t>
      </w:r>
      <w:r w:rsidRPr="00BD29B1">
        <w:rPr>
          <w:rFonts w:eastAsia="Calibri"/>
          <w:b/>
          <w:iCs/>
          <w:color w:val="000000"/>
          <w:lang w:eastAsia="en-US"/>
        </w:rPr>
        <w:t xml:space="preserve"> vzhlížím</w:t>
      </w:r>
      <w:r w:rsidRPr="00BD29B1">
        <w:rPr>
          <w:rFonts w:eastAsia="Calibri"/>
          <w:bCs/>
          <w:iCs/>
          <w:color w:val="000000"/>
          <w:lang w:eastAsia="en-US"/>
        </w:rPr>
        <w:t xml:space="preserve"> a hledám</w:t>
      </w:r>
      <w:r w:rsidRPr="00BD29B1">
        <w:rPr>
          <w:rFonts w:eastAsia="Calibri"/>
          <w:iCs/>
          <w:color w:val="000000"/>
          <w:lang w:eastAsia="en-US"/>
        </w:rPr>
        <w:t xml:space="preserve"> Ho.</w:t>
      </w:r>
    </w:p>
    <w:p w14:paraId="472BF789" w14:textId="77777777" w:rsidR="00BD29B1" w:rsidRPr="00BD29B1" w:rsidRDefault="00BD29B1" w:rsidP="00BD29B1">
      <w:pPr>
        <w:suppressAutoHyphens/>
        <w:overflowPunct w:val="0"/>
        <w:autoSpaceDE w:val="0"/>
        <w:spacing w:line="360" w:lineRule="auto"/>
        <w:ind w:left="708" w:hanging="708"/>
        <w:rPr>
          <w:rFonts w:eastAsia="Calibri"/>
          <w:lang w:eastAsia="en-US"/>
        </w:rPr>
      </w:pPr>
      <w:r w:rsidRPr="00BD29B1">
        <w:rPr>
          <w:rFonts w:eastAsia="Calibri"/>
          <w:iCs/>
          <w:color w:val="000000"/>
          <w:lang w:eastAsia="en-US"/>
        </w:rPr>
        <w:t xml:space="preserve">(25) </w:t>
      </w:r>
      <w:r w:rsidRPr="00BD29B1">
        <w:rPr>
          <w:rFonts w:eastAsia="Calibri"/>
          <w:iCs/>
          <w:color w:val="000000"/>
          <w:lang w:eastAsia="en-US"/>
        </w:rPr>
        <w:tab/>
        <w:t xml:space="preserve">[… ]ale horší to máme </w:t>
      </w:r>
      <w:r w:rsidRPr="00BD29B1">
        <w:rPr>
          <w:rFonts w:eastAsia="Calibri"/>
          <w:b/>
          <w:bCs/>
          <w:iCs/>
          <w:color w:val="000000"/>
          <w:u w:val="single"/>
          <w:lang w:eastAsia="en-US"/>
        </w:rPr>
        <w:t>my</w:t>
      </w:r>
      <w:r w:rsidRPr="00BD29B1">
        <w:rPr>
          <w:rFonts w:eastAsia="Calibri"/>
          <w:iCs/>
          <w:color w:val="000000"/>
          <w:lang w:eastAsia="en-US"/>
        </w:rPr>
        <w:t xml:space="preserve">, </w:t>
      </w:r>
      <w:r w:rsidRPr="00BD29B1">
        <w:rPr>
          <w:rFonts w:eastAsia="Calibri"/>
          <w:b/>
          <w:bCs/>
          <w:iCs/>
          <w:color w:val="000000"/>
          <w:lang w:eastAsia="en-US"/>
        </w:rPr>
        <w:t>kteří</w:t>
      </w:r>
      <w:r w:rsidRPr="00BD29B1">
        <w:rPr>
          <w:rFonts w:eastAsia="Calibri"/>
          <w:iCs/>
          <w:color w:val="000000"/>
          <w:lang w:eastAsia="en-US"/>
        </w:rPr>
        <w:t xml:space="preserve"> </w:t>
      </w:r>
      <w:r w:rsidRPr="00BD29B1">
        <w:rPr>
          <w:rFonts w:eastAsia="Calibri"/>
          <w:b/>
          <w:bCs/>
          <w:iCs/>
          <w:color w:val="000000"/>
          <w:lang w:eastAsia="en-US"/>
        </w:rPr>
        <w:t>musíme</w:t>
      </w:r>
      <w:r w:rsidRPr="00BD29B1">
        <w:rPr>
          <w:rFonts w:eastAsia="Calibri"/>
          <w:iCs/>
          <w:color w:val="000000"/>
          <w:lang w:eastAsia="en-US"/>
        </w:rPr>
        <w:t xml:space="preserve"> ve všedním životě sami u sebe i u jiných vybavovat svobodu ze strusek předsudků. </w:t>
      </w:r>
    </w:p>
    <w:p w14:paraId="7CC40ED2" w14:textId="77777777" w:rsidR="00BD29B1" w:rsidRPr="00BD29B1" w:rsidRDefault="00BD29B1" w:rsidP="00BD29B1">
      <w:pPr>
        <w:suppressAutoHyphens/>
        <w:overflowPunct w:val="0"/>
        <w:autoSpaceDE w:val="0"/>
        <w:spacing w:line="360" w:lineRule="auto"/>
        <w:rPr>
          <w:rFonts w:eastAsia="Calibri"/>
          <w:lang w:eastAsia="en-US"/>
        </w:rPr>
      </w:pPr>
      <w:r w:rsidRPr="00BD29B1">
        <w:rPr>
          <w:rFonts w:eastAsia="Calibri"/>
          <w:iCs/>
          <w:color w:val="000000"/>
          <w:lang w:eastAsia="en-US"/>
        </w:rPr>
        <w:t xml:space="preserve">(26) </w:t>
      </w:r>
      <w:r w:rsidRPr="00BD29B1">
        <w:rPr>
          <w:rFonts w:eastAsia="Calibri"/>
          <w:iCs/>
          <w:color w:val="000000"/>
          <w:lang w:eastAsia="en-US"/>
        </w:rPr>
        <w:tab/>
        <w:t xml:space="preserve">A </w:t>
      </w:r>
      <w:r w:rsidRPr="00BD29B1">
        <w:rPr>
          <w:rFonts w:eastAsia="Calibri"/>
          <w:b/>
          <w:iCs/>
          <w:color w:val="000000"/>
          <w:u w:val="single"/>
          <w:lang w:eastAsia="en-US"/>
        </w:rPr>
        <w:t>my</w:t>
      </w:r>
      <w:r w:rsidRPr="00BD29B1">
        <w:rPr>
          <w:rFonts w:eastAsia="Calibri"/>
          <w:bCs/>
          <w:iCs/>
          <w:color w:val="000000"/>
          <w:lang w:eastAsia="en-US"/>
        </w:rPr>
        <w:t>,</w:t>
      </w:r>
      <w:r w:rsidRPr="00BD29B1">
        <w:rPr>
          <w:rFonts w:eastAsia="Calibri"/>
          <w:b/>
          <w:iCs/>
          <w:color w:val="000000"/>
          <w:lang w:eastAsia="en-US"/>
        </w:rPr>
        <w:t xml:space="preserve"> kdo odcházíme</w:t>
      </w:r>
      <w:r w:rsidRPr="00BD29B1">
        <w:rPr>
          <w:rFonts w:eastAsia="Calibri"/>
          <w:iCs/>
          <w:color w:val="000000"/>
          <w:lang w:eastAsia="en-US"/>
        </w:rPr>
        <w:t>, mu vzdáváme hold […]</w:t>
      </w:r>
    </w:p>
    <w:p w14:paraId="08797625" w14:textId="77777777" w:rsidR="00BD29B1" w:rsidRPr="00BD29B1" w:rsidRDefault="00BD29B1" w:rsidP="00BD29B1">
      <w:pPr>
        <w:suppressAutoHyphens/>
        <w:overflowPunct w:val="0"/>
        <w:autoSpaceDE w:val="0"/>
        <w:spacing w:line="360" w:lineRule="auto"/>
        <w:rPr>
          <w:rFonts w:eastAsia="Calibri"/>
          <w:lang w:eastAsia="en-US"/>
        </w:rPr>
      </w:pPr>
      <w:r w:rsidRPr="00BD29B1">
        <w:rPr>
          <w:rFonts w:eastAsia="Calibri"/>
          <w:bCs/>
          <w:iCs/>
          <w:color w:val="000000"/>
          <w:lang w:eastAsia="en-US"/>
        </w:rPr>
        <w:t>(27)</w:t>
      </w:r>
      <w:r w:rsidRPr="00BD29B1">
        <w:rPr>
          <w:rFonts w:eastAsia="Calibri"/>
          <w:b/>
          <w:iCs/>
          <w:color w:val="000000"/>
          <w:lang w:eastAsia="en-US"/>
        </w:rPr>
        <w:t xml:space="preserve"> </w:t>
      </w:r>
      <w:r w:rsidRPr="00BD29B1">
        <w:rPr>
          <w:rFonts w:eastAsia="Calibri"/>
          <w:b/>
          <w:iCs/>
          <w:color w:val="000000"/>
          <w:lang w:eastAsia="en-US"/>
        </w:rPr>
        <w:tab/>
        <w:t xml:space="preserve">My, </w:t>
      </w:r>
      <w:r w:rsidRPr="00BD29B1">
        <w:rPr>
          <w:rFonts w:eastAsia="Calibri"/>
          <w:b/>
          <w:iCs/>
          <w:color w:val="000000"/>
          <w:u w:val="single"/>
          <w:lang w:eastAsia="en-US"/>
        </w:rPr>
        <w:t>kdo</w:t>
      </w:r>
      <w:r w:rsidRPr="00BD29B1">
        <w:rPr>
          <w:rFonts w:eastAsia="Calibri"/>
          <w:b/>
          <w:iCs/>
          <w:color w:val="000000"/>
          <w:lang w:eastAsia="en-US"/>
        </w:rPr>
        <w:t xml:space="preserve"> </w:t>
      </w:r>
      <w:r w:rsidRPr="00BD29B1">
        <w:rPr>
          <w:rFonts w:eastAsia="Calibri"/>
          <w:b/>
          <w:bCs/>
          <w:iCs/>
          <w:color w:val="000000"/>
          <w:lang w:eastAsia="en-US"/>
        </w:rPr>
        <w:t>jsme žili</w:t>
      </w:r>
      <w:r w:rsidRPr="00BD29B1">
        <w:rPr>
          <w:rFonts w:eastAsia="Calibri"/>
          <w:iCs/>
          <w:color w:val="000000"/>
          <w:lang w:eastAsia="en-US"/>
        </w:rPr>
        <w:t xml:space="preserve"> nebo stále ještě </w:t>
      </w:r>
      <w:r w:rsidRPr="00BD29B1">
        <w:rPr>
          <w:rFonts w:eastAsia="Calibri"/>
          <w:color w:val="000000"/>
          <w:lang w:eastAsia="en-US"/>
        </w:rPr>
        <w:t>žijeme</w:t>
      </w:r>
      <w:r w:rsidRPr="00BD29B1">
        <w:rPr>
          <w:rFonts w:eastAsia="Calibri"/>
          <w:iCs/>
          <w:color w:val="000000"/>
          <w:lang w:eastAsia="en-US"/>
        </w:rPr>
        <w:t xml:space="preserve"> pod jhem socialistického systému […]</w:t>
      </w:r>
    </w:p>
    <w:p w14:paraId="36B613A0" w14:textId="77777777" w:rsidR="00BD29B1" w:rsidRPr="00BD29B1" w:rsidRDefault="00BD29B1" w:rsidP="00BD29B1">
      <w:pPr>
        <w:suppressAutoHyphens/>
        <w:overflowPunct w:val="0"/>
        <w:autoSpaceDE w:val="0"/>
        <w:spacing w:line="360" w:lineRule="auto"/>
        <w:rPr>
          <w:rFonts w:eastAsia="Calibri"/>
          <w:iCs/>
          <w:color w:val="000000"/>
          <w:lang w:eastAsia="en-US"/>
        </w:rPr>
      </w:pPr>
    </w:p>
    <w:p w14:paraId="021BC515" w14:textId="77777777" w:rsidR="00BD29B1" w:rsidRPr="00BD29B1" w:rsidRDefault="00BD29B1" w:rsidP="00BD29B1">
      <w:pPr>
        <w:suppressAutoHyphens/>
        <w:overflowPunct w:val="0"/>
        <w:autoSpaceDE w:val="0"/>
        <w:spacing w:line="360" w:lineRule="auto"/>
        <w:rPr>
          <w:rFonts w:eastAsia="Calibri"/>
          <w:lang w:eastAsia="en-US"/>
        </w:rPr>
      </w:pPr>
      <w:r w:rsidRPr="00BD29B1">
        <w:rPr>
          <w:rFonts w:eastAsia="Calibri"/>
          <w:b/>
          <w:bCs/>
          <w:lang w:eastAsia="en-US"/>
        </w:rPr>
        <w:t>3. osoba přísudku</w:t>
      </w:r>
      <w:r w:rsidRPr="00BD29B1">
        <w:rPr>
          <w:rFonts w:eastAsia="Calibri"/>
          <w:lang w:eastAsia="en-US"/>
        </w:rPr>
        <w:t xml:space="preserve"> (</w:t>
      </w:r>
      <w:r w:rsidRPr="00BD29B1">
        <w:rPr>
          <w:rFonts w:eastAsia="Calibri"/>
          <w:sz w:val="20"/>
          <w:szCs w:val="20"/>
          <w:lang w:eastAsia="en-US"/>
        </w:rPr>
        <w:t>přísudek je vyznačen tučně, vztažné zájmeno je navíc podtrženo</w:t>
      </w:r>
      <w:r w:rsidRPr="00BD29B1">
        <w:rPr>
          <w:rFonts w:eastAsia="Calibri"/>
          <w:lang w:eastAsia="en-US"/>
        </w:rPr>
        <w:t>):</w:t>
      </w:r>
    </w:p>
    <w:p w14:paraId="7E6475F1" w14:textId="77777777" w:rsidR="00BD29B1" w:rsidRPr="00BD29B1" w:rsidRDefault="00BD29B1" w:rsidP="00BD29B1">
      <w:pPr>
        <w:suppressAutoHyphens/>
        <w:overflowPunct w:val="0"/>
        <w:autoSpaceDE w:val="0"/>
        <w:spacing w:line="360" w:lineRule="auto"/>
        <w:ind w:left="708" w:hanging="708"/>
        <w:rPr>
          <w:rFonts w:eastAsia="Calibri"/>
          <w:lang w:eastAsia="en-US"/>
        </w:rPr>
      </w:pPr>
      <w:r w:rsidRPr="00BD29B1">
        <w:rPr>
          <w:rFonts w:eastAsia="Calibri"/>
          <w:iCs/>
          <w:color w:val="000000"/>
          <w:lang w:eastAsia="en-US"/>
        </w:rPr>
        <w:t xml:space="preserve">(28) </w:t>
      </w:r>
      <w:r w:rsidRPr="00BD29B1">
        <w:rPr>
          <w:rFonts w:eastAsia="Calibri"/>
          <w:iCs/>
          <w:color w:val="000000"/>
          <w:lang w:eastAsia="en-US"/>
        </w:rPr>
        <w:tab/>
        <w:t xml:space="preserve">[…] nebudu to já, </w:t>
      </w:r>
      <w:r w:rsidRPr="00BD29B1">
        <w:rPr>
          <w:rFonts w:eastAsia="Calibri"/>
          <w:b/>
          <w:bCs/>
          <w:iCs/>
          <w:color w:val="000000"/>
          <w:u w:val="single"/>
          <w:lang w:eastAsia="en-US"/>
        </w:rPr>
        <w:t>který</w:t>
      </w:r>
      <w:r w:rsidRPr="00BD29B1">
        <w:rPr>
          <w:rFonts w:eastAsia="Calibri"/>
          <w:iCs/>
          <w:color w:val="000000"/>
          <w:lang w:eastAsia="en-US"/>
        </w:rPr>
        <w:t xml:space="preserve"> </w:t>
      </w:r>
      <w:r w:rsidRPr="00BD29B1">
        <w:rPr>
          <w:rFonts w:eastAsia="Calibri"/>
          <w:b/>
          <w:bCs/>
          <w:iCs/>
          <w:color w:val="000000"/>
          <w:lang w:eastAsia="en-US"/>
        </w:rPr>
        <w:t>nastoupí</w:t>
      </w:r>
      <w:r w:rsidRPr="00BD29B1">
        <w:rPr>
          <w:rFonts w:eastAsia="Calibri"/>
          <w:iCs/>
          <w:color w:val="000000"/>
          <w:lang w:eastAsia="en-US"/>
        </w:rPr>
        <w:t>, vždyť mne již přešli a kromě toho byli již jistě určeni náhradníci […]</w:t>
      </w:r>
    </w:p>
    <w:p w14:paraId="6F0D8B0C" w14:textId="77777777" w:rsidR="00BD29B1" w:rsidRPr="00BD29B1" w:rsidRDefault="00BD29B1" w:rsidP="00BD29B1">
      <w:pPr>
        <w:suppressAutoHyphens/>
        <w:overflowPunct w:val="0"/>
        <w:autoSpaceDE w:val="0"/>
        <w:spacing w:line="360" w:lineRule="auto"/>
        <w:rPr>
          <w:rFonts w:eastAsia="Calibri"/>
          <w:lang w:eastAsia="en-US"/>
        </w:rPr>
      </w:pPr>
      <w:r w:rsidRPr="00BD29B1">
        <w:rPr>
          <w:rFonts w:eastAsia="Calibri"/>
          <w:iCs/>
          <w:color w:val="000000"/>
          <w:lang w:eastAsia="en-US"/>
        </w:rPr>
        <w:t xml:space="preserve">(29) </w:t>
      </w:r>
      <w:r w:rsidRPr="00BD29B1">
        <w:rPr>
          <w:rFonts w:eastAsia="Calibri"/>
          <w:iCs/>
          <w:color w:val="000000"/>
          <w:lang w:eastAsia="en-US"/>
        </w:rPr>
        <w:tab/>
        <w:t xml:space="preserve">[…] že to mám být právě </w:t>
      </w:r>
      <w:r w:rsidRPr="00BD29B1">
        <w:rPr>
          <w:rFonts w:eastAsia="Calibri"/>
          <w:bCs/>
          <w:iCs/>
          <w:color w:val="000000"/>
          <w:lang w:eastAsia="en-US"/>
        </w:rPr>
        <w:t>já,</w:t>
      </w:r>
      <w:r w:rsidRPr="00BD29B1">
        <w:rPr>
          <w:rFonts w:eastAsia="Calibri"/>
          <w:b/>
          <w:iCs/>
          <w:color w:val="000000"/>
          <w:lang w:eastAsia="en-US"/>
        </w:rPr>
        <w:t xml:space="preserve"> </w:t>
      </w:r>
      <w:r w:rsidRPr="00BD29B1">
        <w:rPr>
          <w:rFonts w:eastAsia="Calibri"/>
          <w:b/>
          <w:iCs/>
          <w:color w:val="000000"/>
          <w:u w:val="single"/>
          <w:lang w:eastAsia="en-US"/>
        </w:rPr>
        <w:t>kdo</w:t>
      </w:r>
      <w:r w:rsidRPr="00BD29B1">
        <w:rPr>
          <w:rFonts w:eastAsia="Calibri"/>
          <w:b/>
          <w:iCs/>
          <w:color w:val="000000"/>
          <w:lang w:eastAsia="en-US"/>
        </w:rPr>
        <w:t xml:space="preserve"> se má</w:t>
      </w:r>
      <w:r w:rsidRPr="00BD29B1">
        <w:rPr>
          <w:rFonts w:eastAsia="Calibri"/>
          <w:iCs/>
          <w:color w:val="000000"/>
          <w:lang w:eastAsia="en-US"/>
        </w:rPr>
        <w:t xml:space="preserve"> s Vámi na této stránce setkávat […]</w:t>
      </w:r>
    </w:p>
    <w:p w14:paraId="759C3CDF" w14:textId="77777777" w:rsidR="00BD29B1" w:rsidRPr="00BD29B1" w:rsidRDefault="00BD29B1" w:rsidP="00BD29B1">
      <w:pPr>
        <w:suppressAutoHyphens/>
        <w:overflowPunct w:val="0"/>
        <w:autoSpaceDE w:val="0"/>
        <w:spacing w:line="360" w:lineRule="auto"/>
        <w:rPr>
          <w:rFonts w:eastAsia="Calibri"/>
          <w:lang w:eastAsia="en-US"/>
        </w:rPr>
      </w:pPr>
      <w:r w:rsidRPr="00BD29B1">
        <w:rPr>
          <w:rFonts w:eastAsia="Calibri"/>
          <w:iCs/>
          <w:color w:val="000000"/>
          <w:lang w:eastAsia="en-US"/>
        </w:rPr>
        <w:t xml:space="preserve">(30) </w:t>
      </w:r>
      <w:r w:rsidRPr="00BD29B1">
        <w:rPr>
          <w:rFonts w:eastAsia="Calibri"/>
          <w:iCs/>
          <w:color w:val="000000"/>
          <w:lang w:eastAsia="en-US"/>
        </w:rPr>
        <w:tab/>
        <w:t xml:space="preserve">Ve skutečnosti jsem to </w:t>
      </w:r>
      <w:r w:rsidRPr="00BD29B1">
        <w:rPr>
          <w:rFonts w:eastAsia="Calibri"/>
          <w:bCs/>
          <w:iCs/>
          <w:color w:val="000000"/>
          <w:lang w:eastAsia="en-US"/>
        </w:rPr>
        <w:t>byla já,</w:t>
      </w:r>
      <w:r w:rsidRPr="00BD29B1">
        <w:rPr>
          <w:rFonts w:eastAsia="Calibri"/>
          <w:iCs/>
          <w:color w:val="000000"/>
          <w:lang w:eastAsia="en-US"/>
        </w:rPr>
        <w:t xml:space="preserve"> </w:t>
      </w:r>
      <w:r w:rsidRPr="00BD29B1">
        <w:rPr>
          <w:rFonts w:eastAsia="Calibri"/>
          <w:b/>
          <w:color w:val="000000"/>
          <w:u w:val="single"/>
          <w:lang w:eastAsia="en-US"/>
        </w:rPr>
        <w:t>kdo</w:t>
      </w:r>
      <w:r w:rsidRPr="00BD29B1">
        <w:rPr>
          <w:rFonts w:eastAsia="Calibri"/>
          <w:color w:val="000000"/>
          <w:lang w:eastAsia="en-US"/>
        </w:rPr>
        <w:t xml:space="preserve"> </w:t>
      </w:r>
      <w:r w:rsidRPr="00BD29B1">
        <w:rPr>
          <w:rFonts w:eastAsia="Calibri"/>
          <w:b/>
          <w:color w:val="000000"/>
          <w:lang w:eastAsia="en-US"/>
        </w:rPr>
        <w:t>dělal</w:t>
      </w:r>
      <w:r w:rsidRPr="00BD29B1">
        <w:rPr>
          <w:rFonts w:eastAsia="Calibri"/>
          <w:iCs/>
          <w:color w:val="000000"/>
          <w:lang w:eastAsia="en-US"/>
        </w:rPr>
        <w:t xml:space="preserve"> mé matce ostudu.</w:t>
      </w:r>
    </w:p>
    <w:p w14:paraId="05D83E69" w14:textId="77777777" w:rsidR="00BD29B1" w:rsidRPr="00BD29B1" w:rsidRDefault="00BD29B1" w:rsidP="00BD29B1">
      <w:pPr>
        <w:suppressAutoHyphens/>
        <w:overflowPunct w:val="0"/>
        <w:autoSpaceDE w:val="0"/>
        <w:spacing w:line="360" w:lineRule="auto"/>
        <w:ind w:left="708" w:hanging="708"/>
        <w:rPr>
          <w:rFonts w:eastAsia="Calibri"/>
          <w:lang w:eastAsia="en-US"/>
        </w:rPr>
      </w:pPr>
      <w:r w:rsidRPr="00BD29B1">
        <w:rPr>
          <w:rFonts w:eastAsia="Calibri"/>
          <w:iCs/>
          <w:lang w:eastAsia="en-US"/>
        </w:rPr>
        <w:t xml:space="preserve">(31) </w:t>
      </w:r>
      <w:r w:rsidRPr="00BD29B1">
        <w:rPr>
          <w:rFonts w:eastAsia="Calibri"/>
          <w:iCs/>
          <w:lang w:eastAsia="en-US"/>
        </w:rPr>
        <w:tab/>
        <w:t xml:space="preserve">Jsme to vždy my, </w:t>
      </w:r>
      <w:r w:rsidRPr="00BD29B1">
        <w:rPr>
          <w:rFonts w:eastAsia="Calibri"/>
          <w:b/>
          <w:bCs/>
          <w:iCs/>
          <w:u w:val="single"/>
          <w:lang w:eastAsia="en-US"/>
        </w:rPr>
        <w:t>kteří</w:t>
      </w:r>
      <w:r w:rsidRPr="00BD29B1">
        <w:rPr>
          <w:rFonts w:eastAsia="Calibri"/>
          <w:b/>
          <w:bCs/>
          <w:iCs/>
          <w:lang w:eastAsia="en-US"/>
        </w:rPr>
        <w:t xml:space="preserve"> jsou</w:t>
      </w:r>
      <w:r w:rsidRPr="00BD29B1">
        <w:rPr>
          <w:rFonts w:eastAsia="Calibri"/>
          <w:iCs/>
          <w:lang w:eastAsia="en-US"/>
        </w:rPr>
        <w:t> první na místě, poskytnou nezbytnou zdravotní pomoc a přepraví pacienta. […]</w:t>
      </w:r>
    </w:p>
    <w:p w14:paraId="53DEFE50" w14:textId="77777777" w:rsidR="00BD29B1" w:rsidRPr="00BD29B1" w:rsidRDefault="00BD29B1" w:rsidP="00BD29B1">
      <w:pPr>
        <w:suppressAutoHyphens/>
        <w:overflowPunct w:val="0"/>
        <w:autoSpaceDE w:val="0"/>
        <w:spacing w:line="360" w:lineRule="auto"/>
        <w:rPr>
          <w:rFonts w:eastAsia="Calibri"/>
          <w:lang w:eastAsia="en-US"/>
        </w:rPr>
      </w:pPr>
      <w:r w:rsidRPr="00BD29B1">
        <w:rPr>
          <w:rFonts w:eastAsia="Calibri"/>
          <w:iCs/>
          <w:lang w:eastAsia="en-US"/>
        </w:rPr>
        <w:t xml:space="preserve">(32) </w:t>
      </w:r>
      <w:r w:rsidRPr="00BD29B1">
        <w:rPr>
          <w:rFonts w:eastAsia="Calibri"/>
          <w:iCs/>
          <w:lang w:eastAsia="en-US"/>
        </w:rPr>
        <w:tab/>
        <w:t xml:space="preserve">[…] že jsme to </w:t>
      </w:r>
      <w:r w:rsidRPr="00BD29B1">
        <w:rPr>
          <w:rFonts w:eastAsia="Calibri"/>
          <w:bCs/>
          <w:iCs/>
          <w:lang w:eastAsia="en-US"/>
        </w:rPr>
        <w:t xml:space="preserve">my, </w:t>
      </w:r>
      <w:r w:rsidRPr="00BD29B1">
        <w:rPr>
          <w:rFonts w:eastAsia="Calibri"/>
          <w:b/>
          <w:iCs/>
          <w:u w:val="single"/>
          <w:lang w:eastAsia="en-US"/>
        </w:rPr>
        <w:t>kdo</w:t>
      </w:r>
      <w:r w:rsidRPr="00BD29B1">
        <w:rPr>
          <w:rFonts w:eastAsia="Calibri"/>
          <w:b/>
          <w:iCs/>
          <w:lang w:eastAsia="en-US"/>
        </w:rPr>
        <w:t xml:space="preserve"> volí</w:t>
      </w:r>
      <w:r w:rsidRPr="00BD29B1">
        <w:rPr>
          <w:rFonts w:eastAsia="Calibri"/>
          <w:iCs/>
          <w:lang w:eastAsia="en-US"/>
        </w:rPr>
        <w:t>, […]</w:t>
      </w:r>
    </w:p>
    <w:p w14:paraId="2CCF176F" w14:textId="77777777" w:rsidR="00BD29B1" w:rsidRPr="00BD29B1" w:rsidRDefault="00BD29B1" w:rsidP="00BD29B1">
      <w:pPr>
        <w:suppressAutoHyphens/>
        <w:overflowPunct w:val="0"/>
        <w:autoSpaceDE w:val="0"/>
        <w:spacing w:line="360" w:lineRule="auto"/>
        <w:rPr>
          <w:rFonts w:eastAsia="Calibri"/>
          <w:lang w:eastAsia="en-US"/>
        </w:rPr>
      </w:pPr>
      <w:r w:rsidRPr="00BD29B1">
        <w:rPr>
          <w:rFonts w:eastAsia="Calibri"/>
          <w:iCs/>
          <w:lang w:eastAsia="en-US"/>
        </w:rPr>
        <w:t xml:space="preserve">(33) </w:t>
      </w:r>
      <w:r w:rsidRPr="00BD29B1">
        <w:rPr>
          <w:rFonts w:eastAsia="Calibri"/>
          <w:iCs/>
          <w:lang w:eastAsia="en-US"/>
        </w:rPr>
        <w:tab/>
        <w:t xml:space="preserve">[…] jsme to </w:t>
      </w:r>
      <w:r w:rsidRPr="00BD29B1">
        <w:rPr>
          <w:rFonts w:eastAsia="Calibri"/>
          <w:bCs/>
          <w:iCs/>
          <w:lang w:eastAsia="en-US"/>
        </w:rPr>
        <w:t>my,</w:t>
      </w:r>
      <w:r w:rsidRPr="00BD29B1">
        <w:rPr>
          <w:rFonts w:eastAsia="Calibri"/>
          <w:b/>
          <w:iCs/>
          <w:lang w:eastAsia="en-US"/>
        </w:rPr>
        <w:t xml:space="preserve"> </w:t>
      </w:r>
      <w:r w:rsidRPr="00BD29B1">
        <w:rPr>
          <w:rFonts w:eastAsia="Calibri"/>
          <w:b/>
          <w:iCs/>
          <w:u w:val="single"/>
          <w:lang w:eastAsia="en-US"/>
        </w:rPr>
        <w:t>kdo</w:t>
      </w:r>
      <w:r w:rsidRPr="00BD29B1">
        <w:rPr>
          <w:rFonts w:eastAsia="Calibri"/>
          <w:b/>
          <w:iCs/>
          <w:lang w:eastAsia="en-US"/>
        </w:rPr>
        <w:t xml:space="preserve"> chce</w:t>
      </w:r>
      <w:r w:rsidRPr="00BD29B1">
        <w:rPr>
          <w:rFonts w:eastAsia="Calibri"/>
          <w:iCs/>
          <w:lang w:eastAsia="en-US"/>
        </w:rPr>
        <w:t xml:space="preserve"> solidní regulovanou péči.</w:t>
      </w:r>
    </w:p>
    <w:p w14:paraId="1FC2C508" w14:textId="77777777" w:rsidR="00BD29B1" w:rsidRPr="00BD29B1" w:rsidRDefault="00BD29B1" w:rsidP="00BD29B1">
      <w:pPr>
        <w:suppressAutoHyphens/>
        <w:overflowPunct w:val="0"/>
        <w:autoSpaceDE w:val="0"/>
        <w:spacing w:line="360" w:lineRule="auto"/>
        <w:rPr>
          <w:rFonts w:eastAsia="Calibri"/>
          <w:iCs/>
          <w:color w:val="000000"/>
          <w:lang w:eastAsia="en-US"/>
        </w:rPr>
      </w:pPr>
    </w:p>
    <w:p w14:paraId="0E0D973B" w14:textId="77777777" w:rsidR="00BD29B1" w:rsidRPr="00BD29B1" w:rsidRDefault="00BD29B1" w:rsidP="00BD29B1">
      <w:pPr>
        <w:suppressAutoHyphens/>
        <w:overflowPunct w:val="0"/>
        <w:autoSpaceDE w:val="0"/>
        <w:spacing w:line="360" w:lineRule="auto"/>
        <w:rPr>
          <w:rFonts w:eastAsia="Calibri"/>
          <w:iCs/>
          <w:color w:val="000000"/>
          <w:lang w:eastAsia="en-US"/>
        </w:rPr>
      </w:pPr>
      <w:r w:rsidRPr="00BD29B1">
        <w:rPr>
          <w:rFonts w:eastAsia="Calibri"/>
          <w:iCs/>
          <w:color w:val="000000"/>
          <w:lang w:eastAsia="en-US"/>
        </w:rPr>
        <w:tab/>
        <w:t>V konkurenci 2. a 3. osoby má jednoznačně navrch osoba druhá, srov.:</w:t>
      </w:r>
    </w:p>
    <w:p w14:paraId="3A6F6550" w14:textId="77777777" w:rsidR="00BD29B1" w:rsidRPr="00BD29B1" w:rsidRDefault="00BD29B1" w:rsidP="00BD29B1">
      <w:pPr>
        <w:suppressAutoHyphens/>
        <w:overflowPunct w:val="0"/>
        <w:autoSpaceDE w:val="0"/>
        <w:spacing w:line="360" w:lineRule="auto"/>
        <w:rPr>
          <w:rFonts w:eastAsia="Calibri"/>
          <w:lang w:eastAsia="en-US"/>
        </w:rPr>
      </w:pPr>
    </w:p>
    <w:p w14:paraId="5E8E6E59" w14:textId="77777777" w:rsidR="00BD29B1" w:rsidRPr="00BD29B1" w:rsidRDefault="00BD29B1" w:rsidP="00BD29B1">
      <w:pPr>
        <w:suppressAutoHyphens/>
        <w:overflowPunct w:val="0"/>
        <w:autoSpaceDE w:val="0"/>
        <w:spacing w:line="360" w:lineRule="auto"/>
        <w:rPr>
          <w:rFonts w:eastAsia="Calibri"/>
          <w:lang w:eastAsia="en-US"/>
        </w:rPr>
      </w:pPr>
      <w:r w:rsidRPr="00BD29B1">
        <w:rPr>
          <w:rFonts w:eastAsia="Calibri"/>
          <w:b/>
          <w:bCs/>
          <w:lang w:eastAsia="en-US"/>
        </w:rPr>
        <w:t>2. osoba</w:t>
      </w:r>
      <w:r w:rsidRPr="00BD29B1">
        <w:rPr>
          <w:rFonts w:eastAsia="Calibri"/>
          <w:lang w:eastAsia="en-US"/>
        </w:rPr>
        <w:t>:</w:t>
      </w:r>
    </w:p>
    <w:p w14:paraId="192C46B1" w14:textId="77777777" w:rsidR="00BD29B1" w:rsidRPr="00BD29B1" w:rsidRDefault="00BD29B1" w:rsidP="00BD29B1">
      <w:pPr>
        <w:suppressAutoHyphens/>
        <w:overflowPunct w:val="0"/>
        <w:autoSpaceDE w:val="0"/>
        <w:spacing w:line="360" w:lineRule="auto"/>
        <w:rPr>
          <w:rFonts w:eastAsia="Calibri"/>
          <w:lang w:eastAsia="en-US"/>
        </w:rPr>
      </w:pPr>
      <w:r w:rsidRPr="00BD29B1">
        <w:rPr>
          <w:rFonts w:eastAsia="Calibri"/>
          <w:iCs/>
          <w:color w:val="000000"/>
          <w:lang w:eastAsia="en-US"/>
        </w:rPr>
        <w:t xml:space="preserve">(34) </w:t>
      </w:r>
      <w:r w:rsidRPr="00BD29B1">
        <w:rPr>
          <w:rFonts w:eastAsia="Calibri"/>
          <w:iCs/>
          <w:color w:val="000000"/>
          <w:lang w:eastAsia="en-US"/>
        </w:rPr>
        <w:tab/>
        <w:t xml:space="preserve">Ty, </w:t>
      </w:r>
      <w:r w:rsidRPr="00BD29B1">
        <w:rPr>
          <w:rFonts w:eastAsia="Calibri"/>
          <w:b/>
          <w:bCs/>
          <w:iCs/>
          <w:color w:val="000000"/>
          <w:u w:val="single"/>
          <w:lang w:eastAsia="en-US"/>
        </w:rPr>
        <w:t>který</w:t>
      </w:r>
      <w:r w:rsidRPr="00BD29B1">
        <w:rPr>
          <w:rFonts w:eastAsia="Calibri"/>
          <w:iCs/>
          <w:color w:val="000000"/>
          <w:lang w:eastAsia="en-US"/>
        </w:rPr>
        <w:t xml:space="preserve"> </w:t>
      </w:r>
      <w:r w:rsidRPr="00BD29B1">
        <w:rPr>
          <w:rFonts w:eastAsia="Calibri"/>
          <w:b/>
          <w:bCs/>
          <w:iCs/>
          <w:color w:val="000000"/>
          <w:lang w:eastAsia="en-US"/>
        </w:rPr>
        <w:t>ses</w:t>
      </w:r>
      <w:r w:rsidRPr="00BD29B1">
        <w:rPr>
          <w:rFonts w:eastAsia="Calibri"/>
          <w:iCs/>
          <w:color w:val="000000"/>
          <w:lang w:eastAsia="en-US"/>
        </w:rPr>
        <w:t xml:space="preserve"> </w:t>
      </w:r>
      <w:r w:rsidRPr="00BD29B1">
        <w:rPr>
          <w:rFonts w:eastAsia="Calibri"/>
          <w:b/>
          <w:bCs/>
          <w:iCs/>
          <w:color w:val="000000"/>
          <w:lang w:eastAsia="en-US"/>
        </w:rPr>
        <w:t>pošpinil</w:t>
      </w:r>
      <w:r w:rsidRPr="00BD29B1">
        <w:rPr>
          <w:rFonts w:eastAsia="Calibri"/>
          <w:iCs/>
          <w:color w:val="000000"/>
          <w:lang w:eastAsia="en-US"/>
        </w:rPr>
        <w:t xml:space="preserve"> nedůstojným svazkem s mou služebnou […]</w:t>
      </w:r>
    </w:p>
    <w:p w14:paraId="52A0BF87" w14:textId="77777777" w:rsidR="00BD29B1" w:rsidRPr="00BD29B1" w:rsidRDefault="00BD29B1" w:rsidP="00BD29B1">
      <w:pPr>
        <w:suppressAutoHyphens/>
        <w:overflowPunct w:val="0"/>
        <w:autoSpaceDE w:val="0"/>
        <w:spacing w:line="360" w:lineRule="auto"/>
        <w:rPr>
          <w:rFonts w:eastAsia="Calibri"/>
          <w:lang w:eastAsia="en-US"/>
        </w:rPr>
      </w:pPr>
      <w:r w:rsidRPr="00BD29B1">
        <w:rPr>
          <w:rFonts w:eastAsia="Calibri"/>
          <w:iCs/>
          <w:color w:val="000000"/>
          <w:lang w:eastAsia="en-US"/>
        </w:rPr>
        <w:t>(35)</w:t>
      </w:r>
      <w:r w:rsidRPr="00BD29B1">
        <w:rPr>
          <w:rFonts w:eastAsia="Calibri"/>
          <w:iCs/>
          <w:color w:val="000000"/>
          <w:lang w:eastAsia="en-US"/>
        </w:rPr>
        <w:tab/>
        <w:t xml:space="preserve">[…] ty, </w:t>
      </w:r>
      <w:r w:rsidRPr="00BD29B1">
        <w:rPr>
          <w:rFonts w:eastAsia="Calibri"/>
          <w:b/>
          <w:bCs/>
          <w:iCs/>
          <w:color w:val="000000"/>
          <w:u w:val="single"/>
          <w:lang w:eastAsia="en-US"/>
        </w:rPr>
        <w:t>kdo</w:t>
      </w:r>
      <w:r w:rsidRPr="00BD29B1">
        <w:rPr>
          <w:rFonts w:eastAsia="Calibri"/>
          <w:iCs/>
          <w:color w:val="000000"/>
          <w:lang w:eastAsia="en-US"/>
        </w:rPr>
        <w:t xml:space="preserve"> </w:t>
      </w:r>
      <w:r w:rsidRPr="00BD29B1">
        <w:rPr>
          <w:rFonts w:eastAsia="Calibri"/>
          <w:b/>
          <w:bCs/>
          <w:iCs/>
          <w:color w:val="000000"/>
          <w:lang w:eastAsia="en-US"/>
        </w:rPr>
        <w:t>vlastníš</w:t>
      </w:r>
      <w:r w:rsidRPr="00BD29B1">
        <w:rPr>
          <w:rFonts w:eastAsia="Calibri"/>
          <w:iCs/>
          <w:color w:val="000000"/>
          <w:lang w:eastAsia="en-US"/>
        </w:rPr>
        <w:t xml:space="preserve"> tuto knihu […] abys ji zcela vědomě a záměrně nikomu nečetl. </w:t>
      </w:r>
    </w:p>
    <w:p w14:paraId="7BE085F7" w14:textId="77777777" w:rsidR="00BD29B1" w:rsidRPr="00BD29B1" w:rsidRDefault="00BD29B1" w:rsidP="00BD29B1">
      <w:pPr>
        <w:suppressAutoHyphens/>
        <w:overflowPunct w:val="0"/>
        <w:autoSpaceDE w:val="0"/>
        <w:spacing w:line="360" w:lineRule="auto"/>
        <w:rPr>
          <w:rFonts w:eastAsia="Calibri"/>
          <w:lang w:eastAsia="en-US"/>
        </w:rPr>
      </w:pPr>
      <w:r w:rsidRPr="00BD29B1">
        <w:rPr>
          <w:rFonts w:eastAsia="Calibri"/>
          <w:iCs/>
          <w:color w:val="000000"/>
          <w:lang w:eastAsia="en-US"/>
        </w:rPr>
        <w:t xml:space="preserve">(36) </w:t>
      </w:r>
      <w:r w:rsidRPr="00BD29B1">
        <w:rPr>
          <w:rFonts w:eastAsia="Calibri"/>
          <w:iCs/>
          <w:color w:val="000000"/>
          <w:lang w:eastAsia="en-US"/>
        </w:rPr>
        <w:tab/>
        <w:t xml:space="preserve">Slepí jste vy, </w:t>
      </w:r>
      <w:r w:rsidRPr="00BD29B1">
        <w:rPr>
          <w:rFonts w:eastAsia="Calibri"/>
          <w:b/>
          <w:bCs/>
          <w:iCs/>
          <w:color w:val="000000"/>
          <w:u w:val="single"/>
          <w:lang w:eastAsia="en-US"/>
        </w:rPr>
        <w:t>kteří</w:t>
      </w:r>
      <w:r w:rsidRPr="00BD29B1">
        <w:rPr>
          <w:rFonts w:eastAsia="Calibri"/>
          <w:iCs/>
          <w:color w:val="000000"/>
          <w:lang w:eastAsia="en-US"/>
        </w:rPr>
        <w:t xml:space="preserve"> </w:t>
      </w:r>
      <w:r w:rsidRPr="00BD29B1">
        <w:rPr>
          <w:rFonts w:eastAsia="Calibri"/>
          <w:b/>
          <w:bCs/>
          <w:iCs/>
          <w:color w:val="000000"/>
          <w:lang w:eastAsia="en-US"/>
        </w:rPr>
        <w:t>nevidíte</w:t>
      </w:r>
      <w:r w:rsidRPr="00BD29B1">
        <w:rPr>
          <w:rFonts w:eastAsia="Calibri"/>
          <w:iCs/>
          <w:color w:val="000000"/>
          <w:lang w:eastAsia="en-US"/>
        </w:rPr>
        <w:t>, že my vidíme […]</w:t>
      </w:r>
    </w:p>
    <w:p w14:paraId="6F805275" w14:textId="77777777" w:rsidR="00BD29B1" w:rsidRPr="00BD29B1" w:rsidRDefault="00BD29B1" w:rsidP="00BD29B1">
      <w:pPr>
        <w:suppressAutoHyphens/>
        <w:overflowPunct w:val="0"/>
        <w:autoSpaceDE w:val="0"/>
        <w:spacing w:line="360" w:lineRule="auto"/>
        <w:rPr>
          <w:rFonts w:eastAsia="Calibri"/>
          <w:iCs/>
          <w:color w:val="000000"/>
          <w:lang w:eastAsia="en-US"/>
        </w:rPr>
      </w:pPr>
    </w:p>
    <w:p w14:paraId="28E84AEA" w14:textId="77777777" w:rsidR="00BD29B1" w:rsidRPr="00BD29B1" w:rsidRDefault="00BD29B1" w:rsidP="00BD29B1">
      <w:pPr>
        <w:suppressAutoHyphens/>
        <w:overflowPunct w:val="0"/>
        <w:autoSpaceDE w:val="0"/>
        <w:spacing w:line="360" w:lineRule="auto"/>
        <w:rPr>
          <w:rFonts w:eastAsia="Calibri"/>
          <w:lang w:eastAsia="en-US"/>
        </w:rPr>
      </w:pPr>
      <w:r w:rsidRPr="00BD29B1">
        <w:rPr>
          <w:rFonts w:eastAsia="Calibri"/>
          <w:iCs/>
          <w:color w:val="000000"/>
          <w:lang w:eastAsia="en-US"/>
        </w:rPr>
        <w:tab/>
        <w:t xml:space="preserve">Případy, kdy je přísudek závislé klauze uvozené vztažným zájmenem </w:t>
      </w:r>
      <w:r w:rsidRPr="00BD29B1">
        <w:rPr>
          <w:rFonts w:eastAsia="Calibri"/>
          <w:i/>
          <w:color w:val="000000"/>
          <w:lang w:eastAsia="en-US"/>
        </w:rPr>
        <w:t xml:space="preserve">který </w:t>
      </w:r>
      <w:r w:rsidRPr="00BD29B1">
        <w:rPr>
          <w:rFonts w:eastAsia="Calibri"/>
          <w:iCs/>
          <w:color w:val="000000"/>
          <w:lang w:eastAsia="en-US"/>
        </w:rPr>
        <w:t>ve 3. osobě, jsou méně časté:</w:t>
      </w:r>
    </w:p>
    <w:p w14:paraId="728EC8F3" w14:textId="77777777" w:rsidR="00BD29B1" w:rsidRPr="00BD29B1" w:rsidRDefault="00BD29B1" w:rsidP="00BD29B1">
      <w:pPr>
        <w:suppressAutoHyphens/>
        <w:overflowPunct w:val="0"/>
        <w:autoSpaceDE w:val="0"/>
        <w:spacing w:line="360" w:lineRule="auto"/>
        <w:rPr>
          <w:rFonts w:eastAsia="Calibri"/>
          <w:iCs/>
          <w:color w:val="000000"/>
          <w:lang w:eastAsia="en-US"/>
        </w:rPr>
      </w:pPr>
    </w:p>
    <w:p w14:paraId="6ABFF93A" w14:textId="77777777" w:rsidR="00BD29B1" w:rsidRPr="00BD29B1" w:rsidRDefault="00BD29B1" w:rsidP="00BD29B1">
      <w:pPr>
        <w:suppressAutoHyphens/>
        <w:overflowPunct w:val="0"/>
        <w:autoSpaceDE w:val="0"/>
        <w:spacing w:line="360" w:lineRule="auto"/>
        <w:rPr>
          <w:rFonts w:eastAsia="Calibri"/>
          <w:lang w:eastAsia="en-US"/>
        </w:rPr>
      </w:pPr>
      <w:r w:rsidRPr="00BD29B1">
        <w:rPr>
          <w:rFonts w:eastAsia="Calibri"/>
          <w:b/>
          <w:bCs/>
          <w:lang w:eastAsia="en-US"/>
        </w:rPr>
        <w:t>3. osoba</w:t>
      </w:r>
      <w:r w:rsidRPr="00BD29B1">
        <w:rPr>
          <w:rFonts w:eastAsia="Calibri"/>
          <w:lang w:eastAsia="en-US"/>
        </w:rPr>
        <w:t>:</w:t>
      </w:r>
    </w:p>
    <w:p w14:paraId="61C91616" w14:textId="77777777" w:rsidR="00BD29B1" w:rsidRPr="00BD29B1" w:rsidRDefault="00BD29B1" w:rsidP="00BD29B1">
      <w:pPr>
        <w:suppressAutoHyphens/>
        <w:overflowPunct w:val="0"/>
        <w:autoSpaceDE w:val="0"/>
        <w:spacing w:line="360" w:lineRule="auto"/>
        <w:rPr>
          <w:rFonts w:eastAsia="Calibri"/>
          <w:lang w:eastAsia="en-US"/>
        </w:rPr>
      </w:pPr>
      <w:r w:rsidRPr="00BD29B1">
        <w:rPr>
          <w:rFonts w:eastAsia="Calibri"/>
          <w:iCs/>
          <w:color w:val="000000"/>
          <w:lang w:eastAsia="en-US"/>
        </w:rPr>
        <w:t xml:space="preserve">(37) </w:t>
      </w:r>
      <w:r w:rsidRPr="00BD29B1">
        <w:rPr>
          <w:rFonts w:eastAsia="Calibri"/>
          <w:iCs/>
          <w:color w:val="000000"/>
          <w:lang w:eastAsia="en-US"/>
        </w:rPr>
        <w:tab/>
        <w:t xml:space="preserve">A zvlášť nechci zabít kluka, jako jsi ty, </w:t>
      </w:r>
      <w:r w:rsidRPr="00BD29B1">
        <w:rPr>
          <w:rFonts w:eastAsia="Calibri"/>
          <w:b/>
          <w:bCs/>
          <w:iCs/>
          <w:color w:val="000000"/>
          <w:u w:val="single"/>
          <w:lang w:eastAsia="en-US"/>
        </w:rPr>
        <w:t>který</w:t>
      </w:r>
      <w:r w:rsidRPr="00BD29B1">
        <w:rPr>
          <w:rFonts w:eastAsia="Calibri"/>
          <w:iCs/>
          <w:color w:val="000000"/>
          <w:lang w:eastAsia="en-US"/>
        </w:rPr>
        <w:t xml:space="preserve"> </w:t>
      </w:r>
      <w:r w:rsidRPr="00BD29B1">
        <w:rPr>
          <w:rFonts w:eastAsia="Calibri"/>
          <w:b/>
          <w:bCs/>
          <w:iCs/>
          <w:color w:val="000000"/>
          <w:lang w:eastAsia="en-US"/>
        </w:rPr>
        <w:t>je</w:t>
      </w:r>
      <w:r w:rsidRPr="00BD29B1">
        <w:rPr>
          <w:rFonts w:eastAsia="Calibri"/>
          <w:iCs/>
          <w:color w:val="000000"/>
          <w:lang w:eastAsia="en-US"/>
        </w:rPr>
        <w:t xml:space="preserve"> moc mladý a moc hloupý na to, aby… </w:t>
      </w:r>
    </w:p>
    <w:p w14:paraId="7A613908" w14:textId="77777777" w:rsidR="00BD29B1" w:rsidRPr="00BD29B1" w:rsidRDefault="00BD29B1" w:rsidP="00BD29B1">
      <w:pPr>
        <w:suppressAutoHyphens/>
        <w:overflowPunct w:val="0"/>
        <w:autoSpaceDE w:val="0"/>
        <w:spacing w:line="360" w:lineRule="auto"/>
        <w:rPr>
          <w:rFonts w:eastAsia="Calibri"/>
          <w:iCs/>
          <w:lang w:eastAsia="en-US"/>
        </w:rPr>
      </w:pPr>
      <w:r w:rsidRPr="00BD29B1">
        <w:rPr>
          <w:rFonts w:eastAsia="Calibri"/>
          <w:iCs/>
          <w:lang w:eastAsia="en-US"/>
        </w:rPr>
        <w:t xml:space="preserve">(38) </w:t>
      </w:r>
      <w:r w:rsidRPr="00BD29B1">
        <w:rPr>
          <w:rFonts w:eastAsia="Calibri"/>
          <w:iCs/>
          <w:lang w:eastAsia="en-US"/>
        </w:rPr>
        <w:tab/>
        <w:t xml:space="preserve">Jste to totiž právě vy, </w:t>
      </w:r>
      <w:r w:rsidRPr="00BD29B1">
        <w:rPr>
          <w:rFonts w:eastAsia="Calibri"/>
          <w:b/>
          <w:bCs/>
          <w:iCs/>
          <w:u w:val="single"/>
          <w:lang w:eastAsia="en-US"/>
        </w:rPr>
        <w:t>kteří</w:t>
      </w:r>
      <w:r w:rsidRPr="00BD29B1">
        <w:rPr>
          <w:rFonts w:eastAsia="Calibri"/>
          <w:iCs/>
          <w:lang w:eastAsia="en-US"/>
        </w:rPr>
        <w:t xml:space="preserve"> </w:t>
      </w:r>
      <w:r w:rsidRPr="00BD29B1">
        <w:rPr>
          <w:rFonts w:eastAsia="Calibri"/>
          <w:b/>
          <w:bCs/>
          <w:iCs/>
          <w:lang w:eastAsia="en-US"/>
        </w:rPr>
        <w:t>mohou</w:t>
      </w:r>
      <w:r w:rsidRPr="00BD29B1">
        <w:rPr>
          <w:rFonts w:eastAsia="Calibri"/>
          <w:iCs/>
          <w:lang w:eastAsia="en-US"/>
        </w:rPr>
        <w:t> ovlivnit obsah našich (vašich) novin. </w:t>
      </w:r>
    </w:p>
    <w:p w14:paraId="7ED5EF73" w14:textId="77777777" w:rsidR="00BD29B1" w:rsidRPr="00BD29B1" w:rsidRDefault="00BD29B1" w:rsidP="00BD29B1">
      <w:pPr>
        <w:suppressAutoHyphens/>
        <w:overflowPunct w:val="0"/>
        <w:autoSpaceDE w:val="0"/>
        <w:spacing w:line="360" w:lineRule="auto"/>
        <w:rPr>
          <w:rFonts w:eastAsia="Calibri"/>
          <w:iCs/>
          <w:lang w:eastAsia="en-US"/>
        </w:rPr>
      </w:pPr>
    </w:p>
    <w:p w14:paraId="704FFF3E" w14:textId="77777777" w:rsidR="00BD29B1" w:rsidRPr="00BD29B1" w:rsidRDefault="00BD29B1" w:rsidP="00BD29B1">
      <w:pPr>
        <w:suppressAutoHyphens/>
        <w:overflowPunct w:val="0"/>
        <w:spacing w:line="360" w:lineRule="auto"/>
        <w:rPr>
          <w:rFonts w:eastAsia="MS Mincho"/>
          <w:lang w:eastAsia="en-US"/>
        </w:rPr>
      </w:pPr>
    </w:p>
    <w:p w14:paraId="47FFE017" w14:textId="77777777" w:rsidR="00BD29B1" w:rsidRPr="00BD29B1" w:rsidRDefault="00BD29B1" w:rsidP="00BD29B1">
      <w:pPr>
        <w:suppressAutoHyphens/>
        <w:overflowPunct w:val="0"/>
        <w:spacing w:line="360" w:lineRule="auto"/>
        <w:rPr>
          <w:rFonts w:eastAsia="MS Mincho"/>
          <w:b/>
          <w:bCs/>
          <w:lang w:eastAsia="en-US"/>
        </w:rPr>
      </w:pPr>
      <w:r w:rsidRPr="00BD29B1">
        <w:rPr>
          <w:rFonts w:eastAsia="MS Mincho"/>
          <w:b/>
          <w:bCs/>
          <w:lang w:eastAsia="en-US"/>
        </w:rPr>
        <w:lastRenderedPageBreak/>
        <w:t>6.1.3 Shoda v čísle</w:t>
      </w:r>
    </w:p>
    <w:p w14:paraId="3E44A1DB" w14:textId="77777777" w:rsidR="00BD29B1" w:rsidRPr="00BD29B1" w:rsidRDefault="00BD29B1" w:rsidP="00BD29B1">
      <w:pPr>
        <w:suppressAutoHyphens/>
        <w:overflowPunct w:val="0"/>
        <w:spacing w:line="360" w:lineRule="auto"/>
        <w:rPr>
          <w:rFonts w:eastAsia="Calibri"/>
          <w:b/>
          <w:bCs/>
          <w:lang w:eastAsia="en-US"/>
        </w:rPr>
      </w:pPr>
      <w:r w:rsidRPr="00BD29B1">
        <w:rPr>
          <w:rFonts w:eastAsia="MS Mincho"/>
          <w:b/>
          <w:bCs/>
          <w:lang w:eastAsia="en-US"/>
        </w:rPr>
        <w:t xml:space="preserve">6.1.3.1 Shoda v čísle – pravidelné případy </w:t>
      </w:r>
      <w:r w:rsidRPr="00BD29B1">
        <w:rPr>
          <w:rFonts w:eastAsia="MS Mincho"/>
          <w:lang w:eastAsia="en-US"/>
        </w:rPr>
        <w:t>(</w:t>
      </w:r>
      <w:r w:rsidRPr="00BD29B1">
        <w:rPr>
          <w:rFonts w:eastAsia="MS Mincho"/>
          <w:sz w:val="20"/>
          <w:szCs w:val="20"/>
          <w:lang w:eastAsia="en-US"/>
        </w:rPr>
        <w:t xml:space="preserve">přísudek je vyznačen </w:t>
      </w:r>
      <w:r w:rsidRPr="00BD29B1">
        <w:rPr>
          <w:rFonts w:eastAsia="MS Mincho"/>
          <w:b/>
          <w:bCs/>
          <w:sz w:val="20"/>
          <w:szCs w:val="20"/>
          <w:lang w:eastAsia="en-US"/>
        </w:rPr>
        <w:t>tučně</w:t>
      </w:r>
      <w:r w:rsidRPr="00BD29B1">
        <w:rPr>
          <w:rFonts w:eastAsia="MS Mincho"/>
          <w:sz w:val="20"/>
          <w:szCs w:val="20"/>
          <w:lang w:eastAsia="en-US"/>
        </w:rPr>
        <w:t xml:space="preserve">, podmět je navíc </w:t>
      </w:r>
      <w:r w:rsidRPr="00BD29B1">
        <w:rPr>
          <w:rFonts w:eastAsia="MS Mincho"/>
          <w:b/>
          <w:bCs/>
          <w:sz w:val="20"/>
          <w:szCs w:val="20"/>
          <w:u w:val="single"/>
          <w:lang w:eastAsia="en-US"/>
        </w:rPr>
        <w:t>podtržen</w:t>
      </w:r>
      <w:r w:rsidRPr="00BD29B1">
        <w:rPr>
          <w:rFonts w:eastAsia="MS Mincho"/>
          <w:lang w:eastAsia="en-US"/>
        </w:rPr>
        <w:t>)</w:t>
      </w:r>
    </w:p>
    <w:p w14:paraId="6A021DAE" w14:textId="77777777" w:rsidR="00BD29B1" w:rsidRPr="00BD29B1" w:rsidRDefault="00BD29B1" w:rsidP="00BD29B1">
      <w:pPr>
        <w:suppressAutoHyphens/>
        <w:overflowPunct w:val="0"/>
        <w:spacing w:line="360" w:lineRule="auto"/>
        <w:rPr>
          <w:rFonts w:eastAsia="MS Mincho"/>
          <w:b/>
          <w:bCs/>
          <w:lang w:eastAsia="en-US"/>
        </w:rPr>
      </w:pPr>
      <w:r w:rsidRPr="00BD29B1">
        <w:rPr>
          <w:rFonts w:eastAsia="MS Mincho"/>
          <w:b/>
          <w:bCs/>
          <w:lang w:eastAsia="en-US"/>
        </w:rPr>
        <w:t>I. Shoda v singuláru:</w:t>
      </w:r>
    </w:p>
    <w:p w14:paraId="6E399538"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(39) </w:t>
      </w:r>
      <w:r w:rsidRPr="00BD29B1">
        <w:rPr>
          <w:rFonts w:eastAsia="MS Mincho"/>
          <w:lang w:eastAsia="en-US"/>
        </w:rPr>
        <w:tab/>
        <w:t xml:space="preserve">Tak </w:t>
      </w:r>
      <w:r w:rsidRPr="00BD29B1">
        <w:rPr>
          <w:rFonts w:eastAsia="MS Mincho"/>
          <w:b/>
          <w:bCs/>
          <w:u w:val="single"/>
          <w:lang w:eastAsia="en-US"/>
        </w:rPr>
        <w:t>já</w:t>
      </w:r>
      <w:r w:rsidRPr="00BD29B1">
        <w:rPr>
          <w:rFonts w:eastAsia="MS Mincho"/>
          <w:lang w:eastAsia="en-US"/>
        </w:rPr>
        <w:t xml:space="preserve"> už </w:t>
      </w:r>
      <w:r w:rsidRPr="00BD29B1">
        <w:rPr>
          <w:rFonts w:eastAsia="MS Mincho"/>
          <w:b/>
          <w:bCs/>
          <w:lang w:eastAsia="en-US"/>
        </w:rPr>
        <w:t>musím</w:t>
      </w:r>
      <w:r w:rsidRPr="00BD29B1">
        <w:rPr>
          <w:rFonts w:eastAsia="MS Mincho"/>
          <w:lang w:eastAsia="en-US"/>
        </w:rPr>
        <w:t xml:space="preserve"> jít.</w:t>
      </w:r>
    </w:p>
    <w:p w14:paraId="321E6C99"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(40) </w:t>
      </w:r>
      <w:r w:rsidRPr="00BD29B1">
        <w:rPr>
          <w:rFonts w:eastAsia="MS Mincho"/>
          <w:lang w:eastAsia="en-US"/>
        </w:rPr>
        <w:tab/>
        <w:t xml:space="preserve">A </w:t>
      </w:r>
      <w:r w:rsidRPr="00BD29B1">
        <w:rPr>
          <w:rFonts w:eastAsia="MS Mincho"/>
          <w:b/>
          <w:bCs/>
          <w:u w:val="single"/>
          <w:lang w:eastAsia="en-US"/>
        </w:rPr>
        <w:t>ty</w:t>
      </w:r>
      <w:r w:rsidRPr="00BD29B1">
        <w:rPr>
          <w:rFonts w:eastAsia="MS Mincho"/>
          <w:lang w:eastAsia="en-US"/>
        </w:rPr>
        <w:t xml:space="preserve"> mi </w:t>
      </w:r>
      <w:r w:rsidRPr="00BD29B1">
        <w:rPr>
          <w:rFonts w:eastAsia="MS Mincho"/>
          <w:b/>
          <w:bCs/>
          <w:lang w:eastAsia="en-US"/>
        </w:rPr>
        <w:t>připravíš</w:t>
      </w:r>
      <w:r w:rsidRPr="00BD29B1">
        <w:rPr>
          <w:rFonts w:eastAsia="MS Mincho"/>
          <w:lang w:eastAsia="en-US"/>
        </w:rPr>
        <w:t> trůn.</w:t>
      </w:r>
    </w:p>
    <w:p w14:paraId="5438E8BF"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(41) </w:t>
      </w:r>
      <w:r w:rsidRPr="00BD29B1">
        <w:rPr>
          <w:rFonts w:eastAsia="MS Mincho"/>
          <w:lang w:eastAsia="en-US"/>
        </w:rPr>
        <w:tab/>
        <w:t xml:space="preserve">Zdálo se, že okolní </w:t>
      </w:r>
      <w:r w:rsidRPr="00BD29B1">
        <w:rPr>
          <w:rFonts w:eastAsia="MS Mincho"/>
          <w:b/>
          <w:bCs/>
          <w:u w:val="single"/>
          <w:lang w:eastAsia="en-US"/>
        </w:rPr>
        <w:t>krajina</w:t>
      </w:r>
      <w:r w:rsidRPr="00BD29B1">
        <w:rPr>
          <w:rFonts w:eastAsia="MS Mincho"/>
          <w:lang w:eastAsia="en-US"/>
        </w:rPr>
        <w:t xml:space="preserve"> </w:t>
      </w:r>
      <w:r w:rsidRPr="00BD29B1">
        <w:rPr>
          <w:rFonts w:eastAsia="MS Mincho"/>
          <w:b/>
          <w:bCs/>
          <w:lang w:eastAsia="en-US"/>
        </w:rPr>
        <w:t>je napjata</w:t>
      </w:r>
      <w:r w:rsidRPr="00BD29B1">
        <w:rPr>
          <w:rFonts w:eastAsia="MS Mincho"/>
          <w:lang w:eastAsia="en-US"/>
        </w:rPr>
        <w:t xml:space="preserve"> očekáváním.</w:t>
      </w:r>
    </w:p>
    <w:p w14:paraId="2645C5F3"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(42)</w:t>
      </w:r>
      <w:r w:rsidRPr="00BD29B1">
        <w:rPr>
          <w:rFonts w:eastAsia="MS Mincho"/>
          <w:lang w:eastAsia="en-US"/>
        </w:rPr>
        <w:tab/>
        <w:t xml:space="preserve"> Už za Béma </w:t>
      </w:r>
      <w:r w:rsidRPr="00BD29B1">
        <w:rPr>
          <w:rFonts w:eastAsia="MS Mincho"/>
          <w:b/>
          <w:bCs/>
          <w:u w:val="single"/>
          <w:lang w:eastAsia="en-US"/>
        </w:rPr>
        <w:t>město</w:t>
      </w:r>
      <w:r w:rsidRPr="00BD29B1">
        <w:rPr>
          <w:rFonts w:eastAsia="MS Mincho"/>
          <w:b/>
          <w:bCs/>
          <w:lang w:eastAsia="en-US"/>
        </w:rPr>
        <w:t xml:space="preserve"> prodalo</w:t>
      </w:r>
      <w:r w:rsidRPr="00BD29B1">
        <w:rPr>
          <w:rFonts w:eastAsia="MS Mincho"/>
          <w:lang w:eastAsia="en-US"/>
        </w:rPr>
        <w:t> pozemky na Rohanském ostrově.</w:t>
      </w:r>
    </w:p>
    <w:p w14:paraId="5DC7B798" w14:textId="77777777" w:rsidR="00BD29B1" w:rsidRPr="00BD29B1" w:rsidRDefault="00BD29B1" w:rsidP="00BD29B1">
      <w:pPr>
        <w:suppressAutoHyphens/>
        <w:overflowPunct w:val="0"/>
        <w:spacing w:line="360" w:lineRule="auto"/>
        <w:rPr>
          <w:rFonts w:eastAsia="MS Mincho"/>
          <w:lang w:eastAsia="en-US"/>
        </w:rPr>
      </w:pPr>
    </w:p>
    <w:p w14:paraId="51DB2486"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b/>
          <w:bCs/>
          <w:lang w:eastAsia="en-US"/>
        </w:rPr>
        <w:t>II. Shoda v plurálu</w:t>
      </w:r>
      <w:r w:rsidRPr="00BD29B1">
        <w:rPr>
          <w:rFonts w:eastAsia="MS Mincho"/>
          <w:lang w:eastAsia="en-US"/>
        </w:rPr>
        <w:t>:</w:t>
      </w:r>
    </w:p>
    <w:p w14:paraId="5F150E81"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(43) </w:t>
      </w:r>
      <w:r w:rsidRPr="00BD29B1">
        <w:rPr>
          <w:rFonts w:eastAsia="MS Mincho"/>
          <w:lang w:eastAsia="en-US"/>
        </w:rPr>
        <w:tab/>
        <w:t xml:space="preserve">[…] ale </w:t>
      </w:r>
      <w:r w:rsidRPr="00BD29B1">
        <w:rPr>
          <w:rFonts w:eastAsia="MS Mincho"/>
          <w:b/>
          <w:bCs/>
          <w:u w:val="single"/>
          <w:lang w:eastAsia="en-US"/>
        </w:rPr>
        <w:t>my</w:t>
      </w:r>
      <w:r w:rsidRPr="00BD29B1">
        <w:rPr>
          <w:rFonts w:eastAsia="MS Mincho"/>
          <w:lang w:eastAsia="en-US"/>
        </w:rPr>
        <w:t xml:space="preserve"> </w:t>
      </w:r>
      <w:r w:rsidRPr="00BD29B1">
        <w:rPr>
          <w:rFonts w:eastAsia="MS Mincho"/>
          <w:b/>
          <w:bCs/>
          <w:lang w:eastAsia="en-US"/>
        </w:rPr>
        <w:t>se musíme</w:t>
      </w:r>
      <w:r w:rsidRPr="00BD29B1">
        <w:rPr>
          <w:rFonts w:eastAsia="MS Mincho"/>
          <w:lang w:eastAsia="en-US"/>
        </w:rPr>
        <w:t xml:space="preserve"> semknout a dělat </w:t>
      </w:r>
      <w:r w:rsidRPr="00BD29B1">
        <w:rPr>
          <w:rFonts w:eastAsia="MS Mincho"/>
          <w:color w:val="444444"/>
          <w:lang w:eastAsia="en-US"/>
        </w:rPr>
        <w:t>vše, jak nejlépe umíme.</w:t>
      </w:r>
    </w:p>
    <w:p w14:paraId="45DA654C"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(44) </w:t>
      </w:r>
      <w:r w:rsidRPr="00BD29B1">
        <w:rPr>
          <w:rFonts w:eastAsia="MS Mincho"/>
          <w:lang w:eastAsia="en-US"/>
        </w:rPr>
        <w:tab/>
      </w:r>
      <w:r w:rsidRPr="00BD29B1">
        <w:rPr>
          <w:rFonts w:eastAsia="MS Mincho"/>
          <w:b/>
          <w:bCs/>
          <w:u w:val="single"/>
          <w:lang w:eastAsia="en-US"/>
        </w:rPr>
        <w:t>Chovatelé</w:t>
      </w:r>
      <w:r w:rsidRPr="00BD29B1">
        <w:rPr>
          <w:rFonts w:eastAsia="MS Mincho"/>
          <w:lang w:eastAsia="en-US"/>
        </w:rPr>
        <w:t xml:space="preserve"> jim </w:t>
      </w:r>
      <w:r w:rsidRPr="00BD29B1">
        <w:rPr>
          <w:rFonts w:eastAsia="MS Mincho"/>
          <w:b/>
          <w:bCs/>
          <w:lang w:eastAsia="en-US"/>
        </w:rPr>
        <w:t>házejí</w:t>
      </w:r>
      <w:r w:rsidRPr="00BD29B1">
        <w:rPr>
          <w:rFonts w:eastAsia="MS Mincho"/>
          <w:lang w:eastAsia="en-US"/>
        </w:rPr>
        <w:t xml:space="preserve"> mrtvé ryby. </w:t>
      </w:r>
    </w:p>
    <w:p w14:paraId="666CE6CE" w14:textId="77777777" w:rsidR="00BD29B1" w:rsidRPr="00BD29B1" w:rsidRDefault="00BD29B1" w:rsidP="00BD29B1">
      <w:pPr>
        <w:suppressAutoHyphens/>
        <w:overflowPunct w:val="0"/>
        <w:spacing w:line="360" w:lineRule="auto"/>
        <w:ind w:left="708" w:hanging="708"/>
        <w:rPr>
          <w:rFonts w:eastAsia="MS Mincho"/>
          <w:lang w:eastAsia="en-US"/>
        </w:rPr>
      </w:pPr>
      <w:r w:rsidRPr="00BD29B1">
        <w:rPr>
          <w:rFonts w:eastAsia="MS Mincho"/>
          <w:lang w:eastAsia="en-US"/>
        </w:rPr>
        <w:t xml:space="preserve">(45) </w:t>
      </w:r>
      <w:r w:rsidRPr="00BD29B1">
        <w:rPr>
          <w:rFonts w:eastAsia="MS Mincho"/>
          <w:lang w:eastAsia="en-US"/>
        </w:rPr>
        <w:tab/>
        <w:t xml:space="preserve">[…] mé </w:t>
      </w:r>
      <w:r w:rsidRPr="00BD29B1">
        <w:rPr>
          <w:rFonts w:eastAsia="MS Mincho"/>
          <w:b/>
          <w:bCs/>
          <w:u w:val="single"/>
          <w:lang w:eastAsia="en-US"/>
        </w:rPr>
        <w:t>ruce</w:t>
      </w:r>
      <w:r w:rsidRPr="00BD29B1">
        <w:rPr>
          <w:rFonts w:eastAsia="MS Mincho"/>
          <w:b/>
          <w:bCs/>
          <w:lang w:eastAsia="en-US"/>
        </w:rPr>
        <w:t xml:space="preserve"> nedokážou</w:t>
      </w:r>
      <w:r w:rsidRPr="00BD29B1">
        <w:rPr>
          <w:rFonts w:eastAsia="MS Mincho"/>
          <w:lang w:eastAsia="en-US"/>
        </w:rPr>
        <w:t xml:space="preserve"> škrtit, mé </w:t>
      </w:r>
      <w:r w:rsidRPr="00BD29B1">
        <w:rPr>
          <w:rFonts w:eastAsia="MS Mincho"/>
          <w:b/>
          <w:bCs/>
          <w:u w:val="single"/>
          <w:lang w:eastAsia="en-US"/>
        </w:rPr>
        <w:t>paže</w:t>
      </w:r>
      <w:r w:rsidRPr="00BD29B1">
        <w:rPr>
          <w:rFonts w:eastAsia="MS Mincho"/>
          <w:b/>
          <w:bCs/>
          <w:lang w:eastAsia="en-US"/>
        </w:rPr>
        <w:t xml:space="preserve"> vypadají</w:t>
      </w:r>
      <w:r w:rsidRPr="00BD29B1">
        <w:rPr>
          <w:rFonts w:eastAsia="MS Mincho"/>
          <w:lang w:eastAsia="en-US"/>
        </w:rPr>
        <w:t xml:space="preserve"> směšně v té bizarní a zbytečné pozici. </w:t>
      </w:r>
    </w:p>
    <w:p w14:paraId="7ADF50A3" w14:textId="77777777" w:rsidR="00BD29B1" w:rsidRPr="00BD29B1" w:rsidRDefault="00BD29B1" w:rsidP="00BD29B1">
      <w:pPr>
        <w:suppressAutoHyphens/>
        <w:overflowPunct w:val="0"/>
        <w:spacing w:line="360" w:lineRule="auto"/>
        <w:rPr>
          <w:rFonts w:eastAsia="MS Mincho"/>
          <w:lang w:eastAsia="en-US"/>
        </w:rPr>
      </w:pPr>
    </w:p>
    <w:p w14:paraId="64257B51" w14:textId="77777777" w:rsidR="00BD29B1" w:rsidRPr="00BD29B1" w:rsidRDefault="00BD29B1" w:rsidP="00BD29B1">
      <w:pPr>
        <w:suppressAutoHyphens/>
        <w:overflowPunct w:val="0"/>
        <w:spacing w:line="360" w:lineRule="auto"/>
        <w:rPr>
          <w:rFonts w:eastAsia="Calibri"/>
          <w:b/>
          <w:bCs/>
          <w:lang w:eastAsia="en-US"/>
        </w:rPr>
      </w:pPr>
      <w:r w:rsidRPr="00BD29B1">
        <w:rPr>
          <w:rFonts w:eastAsia="MS Mincho"/>
          <w:b/>
          <w:bCs/>
          <w:lang w:eastAsia="en-US"/>
        </w:rPr>
        <w:t>6.1.3.2 Shoda v čísle – zvláštní případy</w:t>
      </w:r>
    </w:p>
    <w:p w14:paraId="0CF8C73E" w14:textId="77777777" w:rsidR="00BD29B1" w:rsidRPr="00BD29B1" w:rsidRDefault="00BD29B1" w:rsidP="00BD29B1">
      <w:pPr>
        <w:suppressAutoHyphens/>
        <w:overflowPunct w:val="0"/>
        <w:spacing w:line="360" w:lineRule="auto"/>
        <w:rPr>
          <w:rFonts w:eastAsia="MS Mincho"/>
          <w:b/>
          <w:bCs/>
          <w:lang w:eastAsia="en-US"/>
        </w:rPr>
      </w:pPr>
      <w:r w:rsidRPr="00BD29B1">
        <w:rPr>
          <w:rFonts w:eastAsia="MS Mincho"/>
          <w:b/>
          <w:bCs/>
          <w:lang w:eastAsia="en-US"/>
        </w:rPr>
        <w:t>I. Podmětem je číslovka</w:t>
      </w:r>
    </w:p>
    <w:p w14:paraId="3F004FD1" w14:textId="77777777" w:rsidR="00BD29B1" w:rsidRPr="00BD29B1" w:rsidRDefault="00BD29B1" w:rsidP="00BD29B1">
      <w:pPr>
        <w:suppressAutoHyphens/>
        <w:overflowPunct w:val="0"/>
        <w:spacing w:line="360" w:lineRule="auto"/>
        <w:rPr>
          <w:rFonts w:eastAsia="MS Mincho"/>
          <w:b/>
          <w:bCs/>
          <w:i/>
          <w:lang w:eastAsia="en-US"/>
        </w:rPr>
      </w:pPr>
      <w:r w:rsidRPr="00BD29B1">
        <w:rPr>
          <w:rFonts w:eastAsia="MS Mincho"/>
          <w:b/>
          <w:bCs/>
          <w:lang w:eastAsia="en-US"/>
        </w:rPr>
        <w:t xml:space="preserve">A. Shoda s číslovkami </w:t>
      </w:r>
      <w:r w:rsidRPr="00BD29B1">
        <w:rPr>
          <w:rFonts w:eastAsia="MS Mincho"/>
          <w:b/>
          <w:bCs/>
          <w:i/>
          <w:lang w:eastAsia="en-US"/>
        </w:rPr>
        <w:t>jeden</w:t>
      </w:r>
      <w:r w:rsidRPr="00BD29B1">
        <w:rPr>
          <w:rFonts w:eastAsia="MS Mincho"/>
          <w:b/>
          <w:bCs/>
          <w:lang w:eastAsia="en-US"/>
        </w:rPr>
        <w:t xml:space="preserve">, </w:t>
      </w:r>
      <w:r w:rsidRPr="00BD29B1">
        <w:rPr>
          <w:rFonts w:eastAsia="MS Mincho"/>
          <w:b/>
          <w:bCs/>
          <w:i/>
          <w:lang w:eastAsia="en-US"/>
        </w:rPr>
        <w:t>jedna</w:t>
      </w:r>
      <w:r w:rsidRPr="00BD29B1">
        <w:rPr>
          <w:rFonts w:eastAsia="MS Mincho"/>
          <w:b/>
          <w:bCs/>
          <w:lang w:eastAsia="en-US"/>
        </w:rPr>
        <w:t xml:space="preserve">, </w:t>
      </w:r>
      <w:r w:rsidRPr="00BD29B1">
        <w:rPr>
          <w:rFonts w:eastAsia="MS Mincho"/>
          <w:b/>
          <w:bCs/>
          <w:i/>
          <w:lang w:eastAsia="en-US"/>
        </w:rPr>
        <w:t>jedno</w:t>
      </w:r>
    </w:p>
    <w:p w14:paraId="0A02EAE8"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 xml:space="preserve">Základní číslovka </w:t>
      </w:r>
      <w:r w:rsidRPr="00BD29B1">
        <w:rPr>
          <w:rFonts w:eastAsia="MS Mincho"/>
          <w:i/>
          <w:lang w:eastAsia="en-US"/>
        </w:rPr>
        <w:t>jeden</w:t>
      </w:r>
      <w:r w:rsidRPr="00BD29B1">
        <w:rPr>
          <w:rFonts w:eastAsia="MS Mincho"/>
          <w:lang w:eastAsia="en-US"/>
        </w:rPr>
        <w:t xml:space="preserve">, </w:t>
      </w:r>
      <w:r w:rsidRPr="00BD29B1">
        <w:rPr>
          <w:rFonts w:eastAsia="MS Mincho"/>
          <w:i/>
          <w:lang w:eastAsia="en-US"/>
        </w:rPr>
        <w:t>jedna</w:t>
      </w:r>
      <w:r w:rsidRPr="00BD29B1">
        <w:rPr>
          <w:rFonts w:eastAsia="MS Mincho"/>
          <w:lang w:eastAsia="en-US"/>
        </w:rPr>
        <w:t xml:space="preserve">, </w:t>
      </w:r>
      <w:r w:rsidRPr="00BD29B1">
        <w:rPr>
          <w:rFonts w:eastAsia="MS Mincho"/>
          <w:i/>
          <w:lang w:eastAsia="en-US"/>
        </w:rPr>
        <w:t>jedno</w:t>
      </w:r>
      <w:r w:rsidRPr="00BD29B1">
        <w:rPr>
          <w:rFonts w:eastAsia="MS Mincho"/>
          <w:lang w:eastAsia="en-US"/>
        </w:rPr>
        <w:t xml:space="preserve"> (singulare tantum) ve funkci podmětu se se slovesným přísudkem shoduje v čísle (singulár) a v příslušném jmenném rodě:</w:t>
      </w:r>
    </w:p>
    <w:p w14:paraId="2CFA81ED" w14:textId="77777777" w:rsidR="00BD29B1" w:rsidRPr="00BD29B1" w:rsidRDefault="00BD29B1" w:rsidP="00BD29B1">
      <w:pPr>
        <w:suppressAutoHyphens/>
        <w:overflowPunct w:val="0"/>
        <w:spacing w:line="360" w:lineRule="auto"/>
        <w:rPr>
          <w:rFonts w:eastAsia="MS Mincho"/>
          <w:lang w:eastAsia="en-US"/>
        </w:rPr>
      </w:pPr>
    </w:p>
    <w:p w14:paraId="21572B0E"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bCs/>
          <w:lang w:eastAsia="en-US"/>
        </w:rPr>
        <w:t>(46</w:t>
      </w:r>
      <w:r w:rsidRPr="00BD29B1">
        <w:rPr>
          <w:rFonts w:eastAsia="MS Mincho"/>
          <w:b/>
          <w:lang w:eastAsia="en-US"/>
        </w:rPr>
        <w:t xml:space="preserve">) </w:t>
      </w:r>
      <w:r w:rsidRPr="00BD29B1">
        <w:rPr>
          <w:rFonts w:eastAsia="MS Mincho"/>
          <w:b/>
          <w:lang w:eastAsia="en-US"/>
        </w:rPr>
        <w:tab/>
      </w:r>
      <w:r w:rsidRPr="00BD29B1">
        <w:rPr>
          <w:rFonts w:eastAsia="MS Mincho"/>
          <w:b/>
          <w:u w:val="single"/>
          <w:lang w:eastAsia="en-US"/>
        </w:rPr>
        <w:t>Jeden</w:t>
      </w:r>
      <w:r w:rsidRPr="00BD29B1">
        <w:rPr>
          <w:rFonts w:eastAsia="MS Mincho"/>
          <w:lang w:eastAsia="en-US"/>
        </w:rPr>
        <w:t xml:space="preserve"> z kluků </w:t>
      </w:r>
      <w:r w:rsidRPr="00BD29B1">
        <w:rPr>
          <w:rFonts w:eastAsia="MS Mincho"/>
          <w:b/>
          <w:lang w:eastAsia="en-US"/>
        </w:rPr>
        <w:t>vstal</w:t>
      </w:r>
      <w:r w:rsidRPr="00BD29B1">
        <w:rPr>
          <w:rFonts w:eastAsia="MS Mincho"/>
          <w:lang w:eastAsia="en-US"/>
        </w:rPr>
        <w:t xml:space="preserve"> od stolu.</w:t>
      </w:r>
    </w:p>
    <w:p w14:paraId="281B7647"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bCs/>
          <w:lang w:eastAsia="en-US"/>
        </w:rPr>
        <w:t>(47)</w:t>
      </w:r>
      <w:r w:rsidRPr="00BD29B1">
        <w:rPr>
          <w:rFonts w:eastAsia="MS Mincho"/>
          <w:b/>
          <w:lang w:eastAsia="en-US"/>
        </w:rPr>
        <w:t xml:space="preserve"> </w:t>
      </w:r>
      <w:r w:rsidRPr="00BD29B1">
        <w:rPr>
          <w:rFonts w:eastAsia="MS Mincho"/>
          <w:b/>
          <w:lang w:eastAsia="en-US"/>
        </w:rPr>
        <w:tab/>
      </w:r>
      <w:r w:rsidRPr="00BD29B1">
        <w:rPr>
          <w:rFonts w:eastAsia="MS Mincho"/>
          <w:b/>
          <w:u w:val="single"/>
          <w:lang w:eastAsia="en-US"/>
        </w:rPr>
        <w:t>Jedna</w:t>
      </w:r>
      <w:r w:rsidRPr="00BD29B1">
        <w:rPr>
          <w:rFonts w:eastAsia="MS Mincho"/>
          <w:lang w:eastAsia="en-US"/>
        </w:rPr>
        <w:t xml:space="preserve"> z nich </w:t>
      </w:r>
      <w:r w:rsidRPr="00BD29B1">
        <w:rPr>
          <w:rFonts w:eastAsia="MS Mincho"/>
          <w:b/>
          <w:lang w:eastAsia="en-US"/>
        </w:rPr>
        <w:t>byla</w:t>
      </w:r>
      <w:r w:rsidRPr="00BD29B1">
        <w:rPr>
          <w:rFonts w:eastAsia="MS Mincho"/>
          <w:lang w:eastAsia="en-US"/>
        </w:rPr>
        <w:t xml:space="preserve"> černoška.</w:t>
      </w:r>
    </w:p>
    <w:p w14:paraId="4095527E"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bCs/>
          <w:lang w:eastAsia="en-US"/>
        </w:rPr>
        <w:t>(48)</w:t>
      </w:r>
      <w:r w:rsidRPr="00BD29B1">
        <w:rPr>
          <w:rFonts w:eastAsia="MS Mincho"/>
          <w:b/>
          <w:lang w:eastAsia="en-US"/>
        </w:rPr>
        <w:t xml:space="preserve"> </w:t>
      </w:r>
      <w:r w:rsidRPr="00BD29B1">
        <w:rPr>
          <w:rFonts w:eastAsia="MS Mincho"/>
          <w:b/>
          <w:lang w:eastAsia="en-US"/>
        </w:rPr>
        <w:tab/>
      </w:r>
      <w:r w:rsidRPr="00BD29B1">
        <w:rPr>
          <w:rFonts w:eastAsia="MS Mincho"/>
          <w:b/>
          <w:u w:val="single"/>
          <w:lang w:eastAsia="en-US"/>
        </w:rPr>
        <w:t>Jedno</w:t>
      </w:r>
      <w:r w:rsidRPr="00BD29B1">
        <w:rPr>
          <w:rFonts w:eastAsia="MS Mincho"/>
          <w:lang w:eastAsia="en-US"/>
        </w:rPr>
        <w:t xml:space="preserve"> z nich </w:t>
      </w:r>
      <w:r w:rsidRPr="00BD29B1">
        <w:rPr>
          <w:rFonts w:eastAsia="MS Mincho"/>
          <w:b/>
          <w:lang w:eastAsia="en-US"/>
        </w:rPr>
        <w:t>kreslilo</w:t>
      </w:r>
      <w:r w:rsidRPr="00BD29B1">
        <w:rPr>
          <w:rFonts w:eastAsia="MS Mincho"/>
          <w:lang w:eastAsia="en-US"/>
        </w:rPr>
        <w:t xml:space="preserve"> […]</w:t>
      </w:r>
    </w:p>
    <w:p w14:paraId="3B8A774D" w14:textId="77777777" w:rsidR="00BD29B1" w:rsidRPr="00BD29B1" w:rsidRDefault="00BD29B1" w:rsidP="00BD29B1">
      <w:pPr>
        <w:suppressAutoHyphens/>
        <w:overflowPunct w:val="0"/>
        <w:spacing w:line="360" w:lineRule="auto"/>
        <w:rPr>
          <w:rFonts w:eastAsia="MS Mincho"/>
          <w:b/>
          <w:bCs/>
          <w:lang w:eastAsia="en-US"/>
        </w:rPr>
      </w:pPr>
    </w:p>
    <w:p w14:paraId="4A0FA268" w14:textId="77777777" w:rsidR="00BD29B1" w:rsidRPr="00BD29B1" w:rsidRDefault="00BD29B1" w:rsidP="00BD29B1">
      <w:pPr>
        <w:suppressAutoHyphens/>
        <w:overflowPunct w:val="0"/>
        <w:spacing w:line="360" w:lineRule="auto"/>
        <w:rPr>
          <w:rFonts w:eastAsia="MS Mincho"/>
          <w:b/>
          <w:bCs/>
          <w:iCs/>
          <w:lang w:eastAsia="en-US"/>
        </w:rPr>
      </w:pPr>
      <w:r w:rsidRPr="00BD29B1">
        <w:rPr>
          <w:rFonts w:eastAsia="MS Mincho"/>
          <w:b/>
          <w:bCs/>
          <w:lang w:eastAsia="en-US"/>
        </w:rPr>
        <w:t xml:space="preserve">B. Shoda s číslovkami </w:t>
      </w:r>
      <w:r w:rsidRPr="00BD29B1">
        <w:rPr>
          <w:rFonts w:eastAsia="MS Mincho"/>
          <w:b/>
          <w:bCs/>
          <w:i/>
          <w:lang w:eastAsia="en-US"/>
        </w:rPr>
        <w:t>dva</w:t>
      </w:r>
      <w:r w:rsidRPr="00BD29B1">
        <w:rPr>
          <w:rFonts w:eastAsia="MS Mincho"/>
          <w:b/>
          <w:bCs/>
          <w:iCs/>
          <w:lang w:eastAsia="en-US"/>
        </w:rPr>
        <w:t xml:space="preserve">, </w:t>
      </w:r>
      <w:r w:rsidRPr="00BD29B1">
        <w:rPr>
          <w:rFonts w:eastAsia="MS Mincho"/>
          <w:b/>
          <w:bCs/>
          <w:i/>
          <w:lang w:eastAsia="en-US"/>
        </w:rPr>
        <w:t>oba</w:t>
      </w:r>
    </w:p>
    <w:p w14:paraId="54D65D07" w14:textId="77777777" w:rsidR="00BD29B1" w:rsidRPr="00BD29B1" w:rsidRDefault="00BD29B1" w:rsidP="00BD29B1">
      <w:pPr>
        <w:suppressAutoHyphens/>
        <w:overflowPunct w:val="0"/>
        <w:spacing w:line="360" w:lineRule="auto"/>
        <w:rPr>
          <w:rFonts w:eastAsia="MS Mincho"/>
          <w:iCs/>
          <w:lang w:eastAsia="en-US"/>
        </w:rPr>
      </w:pPr>
      <w:r w:rsidRPr="00BD29B1">
        <w:rPr>
          <w:rFonts w:eastAsia="MS Mincho"/>
          <w:iCs/>
          <w:lang w:eastAsia="en-US"/>
        </w:rPr>
        <w:t xml:space="preserve">(49) </w:t>
      </w:r>
      <w:r w:rsidRPr="00BD29B1">
        <w:rPr>
          <w:rFonts w:eastAsia="MS Mincho"/>
          <w:iCs/>
          <w:lang w:eastAsia="en-US"/>
        </w:rPr>
        <w:tab/>
        <w:t xml:space="preserve">Vozkovi se </w:t>
      </w:r>
      <w:r w:rsidRPr="00BD29B1">
        <w:rPr>
          <w:rFonts w:eastAsia="MS Mincho"/>
          <w:b/>
          <w:bCs/>
          <w:iCs/>
          <w:lang w:eastAsia="en-US"/>
        </w:rPr>
        <w:t xml:space="preserve">splašili </w:t>
      </w:r>
      <w:r w:rsidRPr="00BD29B1">
        <w:rPr>
          <w:rFonts w:eastAsia="MS Mincho"/>
          <w:b/>
          <w:bCs/>
          <w:iCs/>
          <w:u w:val="single"/>
          <w:lang w:eastAsia="en-US"/>
        </w:rPr>
        <w:t>dva</w:t>
      </w:r>
      <w:r w:rsidRPr="00BD29B1">
        <w:rPr>
          <w:rFonts w:eastAsia="MS Mincho"/>
          <w:iCs/>
          <w:lang w:eastAsia="en-US"/>
        </w:rPr>
        <w:t xml:space="preserve"> koně.</w:t>
      </w:r>
    </w:p>
    <w:p w14:paraId="3EBBA8F0" w14:textId="77777777" w:rsidR="00BD29B1" w:rsidRPr="00BD29B1" w:rsidRDefault="00BD29B1" w:rsidP="00BD29B1">
      <w:pPr>
        <w:suppressAutoHyphens/>
        <w:overflowPunct w:val="0"/>
        <w:spacing w:line="360" w:lineRule="auto"/>
        <w:rPr>
          <w:rFonts w:eastAsia="MS Mincho"/>
          <w:iCs/>
          <w:lang w:eastAsia="en-US"/>
        </w:rPr>
      </w:pPr>
      <w:r w:rsidRPr="00BD29B1">
        <w:rPr>
          <w:rFonts w:eastAsia="MS Mincho"/>
          <w:iCs/>
          <w:lang w:eastAsia="en-US"/>
        </w:rPr>
        <w:t>(50)</w:t>
      </w:r>
      <w:r w:rsidRPr="00BD29B1">
        <w:rPr>
          <w:rFonts w:eastAsia="MS Mincho"/>
          <w:iCs/>
          <w:lang w:eastAsia="en-US"/>
        </w:rPr>
        <w:tab/>
        <w:t xml:space="preserve">Z pohledu zpracovatele </w:t>
      </w:r>
      <w:r w:rsidRPr="00BD29B1">
        <w:rPr>
          <w:rFonts w:eastAsia="MS Mincho"/>
          <w:b/>
          <w:bCs/>
          <w:iCs/>
          <w:lang w:eastAsia="en-US"/>
        </w:rPr>
        <w:t xml:space="preserve">jsou </w:t>
      </w:r>
      <w:r w:rsidRPr="00BD29B1">
        <w:rPr>
          <w:rFonts w:eastAsia="MS Mincho"/>
          <w:b/>
          <w:bCs/>
          <w:iCs/>
          <w:u w:val="single"/>
          <w:lang w:eastAsia="en-US"/>
        </w:rPr>
        <w:t>obě</w:t>
      </w:r>
      <w:r w:rsidRPr="00BD29B1">
        <w:rPr>
          <w:rFonts w:eastAsia="MS Mincho"/>
          <w:iCs/>
          <w:lang w:eastAsia="en-US"/>
        </w:rPr>
        <w:t xml:space="preserve"> řešení  nákladově srovnatelná.</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81"/>
      </w:tblGrid>
      <w:tr w:rsidR="00BD29B1" w:rsidRPr="00BD29B1" w14:paraId="6E5691F8" w14:textId="77777777" w:rsidTr="00747C3F">
        <w:trPr>
          <w:tblCellSpacing w:w="15" w:type="dxa"/>
        </w:trPr>
        <w:tc>
          <w:tcPr>
            <w:tcW w:w="0" w:type="auto"/>
            <w:vAlign w:val="center"/>
          </w:tcPr>
          <w:p w14:paraId="404CDF65" w14:textId="77777777" w:rsidR="00BD29B1" w:rsidRPr="00BD29B1" w:rsidRDefault="00BD29B1" w:rsidP="00BD29B1">
            <w:pPr>
              <w:suppressAutoHyphens/>
              <w:overflowPunct w:val="0"/>
              <w:spacing w:line="360" w:lineRule="auto"/>
              <w:rPr>
                <w:rFonts w:eastAsia="MS Mincho"/>
                <w:iCs/>
                <w:lang w:eastAsia="en-US"/>
              </w:rPr>
            </w:pPr>
          </w:p>
        </w:tc>
        <w:tc>
          <w:tcPr>
            <w:tcW w:w="0" w:type="auto"/>
            <w:vAlign w:val="center"/>
          </w:tcPr>
          <w:p w14:paraId="60230838" w14:textId="77777777" w:rsidR="00BD29B1" w:rsidRPr="00BD29B1" w:rsidRDefault="00BD29B1" w:rsidP="00BD29B1">
            <w:pPr>
              <w:suppressAutoHyphens/>
              <w:overflowPunct w:val="0"/>
              <w:spacing w:line="360" w:lineRule="auto"/>
              <w:rPr>
                <w:rFonts w:eastAsia="MS Mincho"/>
                <w:iCs/>
                <w:lang w:eastAsia="en-US"/>
              </w:rPr>
            </w:pPr>
          </w:p>
        </w:tc>
        <w:tc>
          <w:tcPr>
            <w:tcW w:w="0" w:type="auto"/>
            <w:vAlign w:val="center"/>
          </w:tcPr>
          <w:p w14:paraId="3AFF4714" w14:textId="77777777" w:rsidR="00BD29B1" w:rsidRPr="00BD29B1" w:rsidRDefault="00BD29B1" w:rsidP="00BD29B1">
            <w:pPr>
              <w:suppressAutoHyphens/>
              <w:overflowPunct w:val="0"/>
              <w:spacing w:line="360" w:lineRule="auto"/>
              <w:rPr>
                <w:rFonts w:eastAsia="MS Mincho"/>
                <w:iCs/>
                <w:lang w:eastAsia="en-US"/>
              </w:rPr>
            </w:pPr>
          </w:p>
        </w:tc>
      </w:tr>
    </w:tbl>
    <w:p w14:paraId="0A2AD0C8" w14:textId="49FB8926" w:rsidR="00BD29B1" w:rsidRPr="00BD29B1" w:rsidRDefault="00BD29B1" w:rsidP="00BD29B1">
      <w:pPr>
        <w:suppressAutoHyphens/>
        <w:overflowPunct w:val="0"/>
        <w:spacing w:line="360" w:lineRule="auto"/>
        <w:ind w:firstLine="708"/>
        <w:rPr>
          <w:rFonts w:eastAsia="MS Mincho"/>
          <w:lang w:eastAsia="en-US"/>
        </w:rPr>
      </w:pPr>
      <w:r w:rsidRPr="00BD29B1">
        <w:rPr>
          <w:rFonts w:eastAsia="MS Mincho"/>
          <w:lang w:eastAsia="en-US"/>
        </w:rPr>
        <w:t xml:space="preserve">Číslovka </w:t>
      </w:r>
      <w:r w:rsidRPr="00BD29B1">
        <w:rPr>
          <w:rFonts w:eastAsia="MS Mincho"/>
          <w:i/>
          <w:lang w:eastAsia="en-US"/>
        </w:rPr>
        <w:t>dva</w:t>
      </w:r>
      <w:r w:rsidRPr="00BD29B1">
        <w:rPr>
          <w:rFonts w:eastAsia="MS Mincho"/>
          <w:lang w:eastAsia="en-US"/>
        </w:rPr>
        <w:t xml:space="preserve">, </w:t>
      </w:r>
      <w:r w:rsidRPr="00BD29B1">
        <w:rPr>
          <w:rFonts w:eastAsia="MS Mincho"/>
          <w:i/>
          <w:lang w:eastAsia="en-US"/>
        </w:rPr>
        <w:t>oba</w:t>
      </w:r>
      <w:r w:rsidRPr="00BD29B1">
        <w:rPr>
          <w:rFonts w:eastAsia="MS Mincho"/>
          <w:lang w:eastAsia="en-US"/>
        </w:rPr>
        <w:t xml:space="preserve"> (plurale tantum) se se slovesným přísu</w:t>
      </w:r>
      <w:r w:rsidR="00B33A28">
        <w:rPr>
          <w:rFonts w:eastAsia="MS Mincho"/>
          <w:lang w:eastAsia="en-US"/>
        </w:rPr>
        <w:t>d</w:t>
      </w:r>
      <w:r w:rsidRPr="00BD29B1">
        <w:rPr>
          <w:rFonts w:eastAsia="MS Mincho"/>
          <w:lang w:eastAsia="en-US"/>
        </w:rPr>
        <w:t>k</w:t>
      </w:r>
      <w:r w:rsidR="00B33A28">
        <w:rPr>
          <w:rFonts w:eastAsia="MS Mincho"/>
          <w:lang w:eastAsia="en-US"/>
        </w:rPr>
        <w:t>e</w:t>
      </w:r>
      <w:r w:rsidRPr="00BD29B1">
        <w:rPr>
          <w:rFonts w:eastAsia="MS Mincho"/>
          <w:lang w:eastAsia="en-US"/>
        </w:rPr>
        <w:t xml:space="preserve">m shoduje v plurálu a jmenném rodě: </w:t>
      </w:r>
      <w:r w:rsidRPr="00BD29B1">
        <w:rPr>
          <w:rFonts w:eastAsia="MS Mincho"/>
          <w:i/>
          <w:lang w:eastAsia="en-US"/>
        </w:rPr>
        <w:t>dva/oba</w:t>
      </w:r>
      <w:r w:rsidRPr="00BD29B1">
        <w:rPr>
          <w:rFonts w:eastAsia="MS Mincho"/>
          <w:lang w:eastAsia="en-US"/>
        </w:rPr>
        <w:t xml:space="preserve"> </w:t>
      </w:r>
      <w:r w:rsidRPr="00BD29B1">
        <w:rPr>
          <w:rFonts w:eastAsia="MS Mincho"/>
          <w:i/>
          <w:iCs/>
          <w:lang w:eastAsia="en-US"/>
        </w:rPr>
        <w:t>koně</w:t>
      </w:r>
      <w:r w:rsidRPr="00BD29B1">
        <w:rPr>
          <w:rFonts w:eastAsia="MS Mincho"/>
          <w:lang w:eastAsia="en-US"/>
        </w:rPr>
        <w:t xml:space="preserve"> (maskulinum) vs. </w:t>
      </w:r>
      <w:r w:rsidRPr="00BD29B1">
        <w:rPr>
          <w:rFonts w:eastAsia="MS Mincho"/>
          <w:i/>
          <w:lang w:eastAsia="en-US"/>
        </w:rPr>
        <w:t xml:space="preserve">dvě/obě skupiny </w:t>
      </w:r>
      <w:r w:rsidRPr="00BD29B1">
        <w:rPr>
          <w:rFonts w:eastAsia="MS Mincho"/>
          <w:lang w:eastAsia="en-US"/>
        </w:rPr>
        <w:t xml:space="preserve">(femininum), </w:t>
      </w:r>
      <w:r w:rsidRPr="00BD29B1">
        <w:rPr>
          <w:rFonts w:eastAsia="MS Mincho"/>
          <w:i/>
          <w:lang w:eastAsia="en-US"/>
        </w:rPr>
        <w:t>dvě/obě</w:t>
      </w:r>
      <w:r w:rsidRPr="00BD29B1">
        <w:rPr>
          <w:rFonts w:eastAsia="MS Mincho"/>
          <w:lang w:eastAsia="en-US"/>
        </w:rPr>
        <w:t xml:space="preserve"> řešení (neutrum).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81"/>
      </w:tblGrid>
      <w:tr w:rsidR="00BD29B1" w:rsidRPr="00BD29B1" w14:paraId="18C476A5" w14:textId="77777777" w:rsidTr="00747C3F">
        <w:trPr>
          <w:tblCellSpacing w:w="15" w:type="dxa"/>
        </w:trPr>
        <w:tc>
          <w:tcPr>
            <w:tcW w:w="0" w:type="auto"/>
            <w:vAlign w:val="center"/>
          </w:tcPr>
          <w:p w14:paraId="27983B89" w14:textId="77777777" w:rsidR="00BD29B1" w:rsidRPr="00BD29B1" w:rsidRDefault="00BD29B1" w:rsidP="00BD29B1">
            <w:pPr>
              <w:suppressAutoHyphens/>
              <w:overflowPunct w:val="0"/>
              <w:spacing w:line="360" w:lineRule="auto"/>
              <w:ind w:left="708" w:hanging="708"/>
              <w:rPr>
                <w:rFonts w:eastAsia="MS Mincho"/>
                <w:lang w:eastAsia="en-US"/>
              </w:rPr>
            </w:pPr>
          </w:p>
        </w:tc>
        <w:tc>
          <w:tcPr>
            <w:tcW w:w="0" w:type="auto"/>
            <w:vAlign w:val="center"/>
          </w:tcPr>
          <w:p w14:paraId="1630B710" w14:textId="77777777" w:rsidR="00BD29B1" w:rsidRPr="00BD29B1" w:rsidRDefault="00BD29B1" w:rsidP="00BD29B1">
            <w:pPr>
              <w:suppressAutoHyphens/>
              <w:overflowPunct w:val="0"/>
              <w:spacing w:line="360" w:lineRule="auto"/>
              <w:ind w:left="708" w:hanging="708"/>
              <w:rPr>
                <w:rFonts w:eastAsia="MS Mincho"/>
                <w:lang w:eastAsia="en-US"/>
              </w:rPr>
            </w:pPr>
          </w:p>
        </w:tc>
        <w:tc>
          <w:tcPr>
            <w:tcW w:w="0" w:type="auto"/>
            <w:vAlign w:val="center"/>
          </w:tcPr>
          <w:p w14:paraId="65EB8E71" w14:textId="77777777" w:rsidR="00BD29B1" w:rsidRPr="00BD29B1" w:rsidRDefault="00BD29B1" w:rsidP="00BD29B1">
            <w:pPr>
              <w:suppressAutoHyphens/>
              <w:overflowPunct w:val="0"/>
              <w:spacing w:line="360" w:lineRule="auto"/>
              <w:ind w:left="708" w:hanging="708"/>
              <w:rPr>
                <w:rFonts w:eastAsia="MS Mincho"/>
                <w:lang w:eastAsia="en-US"/>
              </w:rPr>
            </w:pPr>
          </w:p>
        </w:tc>
      </w:tr>
    </w:tbl>
    <w:p w14:paraId="44085981" w14:textId="77777777" w:rsidR="00BD29B1" w:rsidRPr="00BD29B1" w:rsidRDefault="00BD29B1" w:rsidP="00BD29B1">
      <w:pPr>
        <w:suppressAutoHyphens/>
        <w:overflowPunct w:val="0"/>
        <w:spacing w:line="360" w:lineRule="auto"/>
        <w:rPr>
          <w:rFonts w:eastAsia="MS Mincho"/>
          <w:b/>
          <w:i/>
          <w:lang w:eastAsia="en-US"/>
        </w:rPr>
      </w:pPr>
      <w:r w:rsidRPr="00BD29B1">
        <w:rPr>
          <w:rFonts w:eastAsia="MS Mincho"/>
          <w:b/>
          <w:bCs/>
          <w:lang w:eastAsia="en-US"/>
        </w:rPr>
        <w:t>C.</w:t>
      </w:r>
      <w:r w:rsidRPr="00BD29B1">
        <w:rPr>
          <w:rFonts w:eastAsia="MS Mincho"/>
          <w:b/>
          <w:lang w:eastAsia="en-US"/>
        </w:rPr>
        <w:t xml:space="preserve"> Shoda s číslovkami </w:t>
      </w:r>
      <w:r w:rsidRPr="00BD29B1">
        <w:rPr>
          <w:rFonts w:eastAsia="MS Mincho"/>
          <w:b/>
          <w:i/>
          <w:lang w:eastAsia="en-US"/>
        </w:rPr>
        <w:t>tři, čtyři</w:t>
      </w:r>
    </w:p>
    <w:p w14:paraId="0F5E813C"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lastRenderedPageBreak/>
        <w:t xml:space="preserve">Číslovka </w:t>
      </w:r>
      <w:r w:rsidRPr="00BD29B1">
        <w:rPr>
          <w:rFonts w:eastAsia="MS Mincho"/>
          <w:i/>
          <w:lang w:eastAsia="en-US"/>
        </w:rPr>
        <w:t>tři</w:t>
      </w:r>
      <w:r w:rsidRPr="00BD29B1">
        <w:rPr>
          <w:rFonts w:eastAsia="MS Mincho"/>
          <w:lang w:eastAsia="en-US"/>
        </w:rPr>
        <w:t xml:space="preserve"> a </w:t>
      </w:r>
      <w:r w:rsidRPr="00BD29B1">
        <w:rPr>
          <w:rFonts w:eastAsia="MS Mincho"/>
          <w:i/>
          <w:lang w:eastAsia="en-US"/>
        </w:rPr>
        <w:t>čtyři</w:t>
      </w:r>
      <w:r w:rsidRPr="00BD29B1">
        <w:rPr>
          <w:rFonts w:eastAsia="MS Mincho"/>
          <w:lang w:eastAsia="en-US"/>
        </w:rPr>
        <w:t xml:space="preserve"> (plurale tantum) ve funkci podmětu se se slovesným přísudkem shoduje v v plurálu:</w:t>
      </w:r>
    </w:p>
    <w:p w14:paraId="37908655" w14:textId="77777777" w:rsidR="00BD29B1" w:rsidRPr="00BD29B1" w:rsidRDefault="00BD29B1" w:rsidP="00BD29B1">
      <w:pPr>
        <w:suppressAutoHyphens/>
        <w:overflowPunct w:val="0"/>
        <w:spacing w:line="360" w:lineRule="auto"/>
        <w:rPr>
          <w:rFonts w:eastAsia="MS Mincho"/>
          <w:lang w:eastAsia="en-US"/>
        </w:rPr>
      </w:pPr>
    </w:p>
    <w:p w14:paraId="3E7E32CF" w14:textId="77777777" w:rsidR="00BD29B1" w:rsidRPr="00BD29B1" w:rsidRDefault="00BD29B1" w:rsidP="00BD29B1">
      <w:pPr>
        <w:suppressAutoHyphens/>
        <w:overflowPunct w:val="0"/>
        <w:spacing w:line="360" w:lineRule="auto"/>
        <w:rPr>
          <w:rFonts w:eastAsia="Calibri"/>
          <w:bCs/>
          <w:lang w:eastAsia="en-US"/>
        </w:rPr>
      </w:pPr>
      <w:r w:rsidRPr="00BD29B1">
        <w:rPr>
          <w:rFonts w:eastAsia="Verdana"/>
          <w:lang w:eastAsia="en-US"/>
        </w:rPr>
        <w:t xml:space="preserve">(51) </w:t>
      </w:r>
      <w:r w:rsidRPr="00BD29B1">
        <w:rPr>
          <w:rFonts w:eastAsia="Verdana"/>
          <w:lang w:eastAsia="en-US"/>
        </w:rPr>
        <w:tab/>
      </w:r>
      <w:r w:rsidRPr="00BD29B1">
        <w:rPr>
          <w:rFonts w:eastAsia="MS Mincho"/>
          <w:b/>
          <w:u w:val="single"/>
          <w:lang w:eastAsia="en-US"/>
        </w:rPr>
        <w:t>Čtyři</w:t>
      </w:r>
      <w:r w:rsidRPr="00BD29B1">
        <w:rPr>
          <w:rFonts w:eastAsia="MS Mincho"/>
          <w:lang w:eastAsia="en-US"/>
        </w:rPr>
        <w:t xml:space="preserve"> to </w:t>
      </w:r>
      <w:r w:rsidRPr="00BD29B1">
        <w:rPr>
          <w:rFonts w:eastAsia="MS Mincho"/>
          <w:b/>
          <w:lang w:eastAsia="en-US"/>
        </w:rPr>
        <w:t>podepsali</w:t>
      </w:r>
      <w:r w:rsidRPr="00BD29B1">
        <w:rPr>
          <w:rFonts w:eastAsia="MS Mincho"/>
          <w:lang w:eastAsia="en-US"/>
        </w:rPr>
        <w:t xml:space="preserve"> a </w:t>
      </w:r>
      <w:r w:rsidRPr="00BD29B1">
        <w:rPr>
          <w:rFonts w:eastAsia="MS Mincho"/>
          <w:b/>
          <w:u w:val="single"/>
          <w:lang w:eastAsia="en-US"/>
        </w:rPr>
        <w:t>tři</w:t>
      </w:r>
      <w:r w:rsidRPr="00BD29B1">
        <w:rPr>
          <w:rFonts w:eastAsia="MS Mincho"/>
          <w:lang w:eastAsia="en-US"/>
        </w:rPr>
        <w:t xml:space="preserve"> už se více méně </w:t>
      </w:r>
      <w:r w:rsidRPr="00BD29B1">
        <w:rPr>
          <w:rFonts w:eastAsia="MS Mincho"/>
          <w:b/>
          <w:lang w:eastAsia="en-US"/>
        </w:rPr>
        <w:t>rozhodli</w:t>
      </w:r>
      <w:r w:rsidRPr="00BD29B1">
        <w:rPr>
          <w:rFonts w:eastAsia="MS Mincho"/>
          <w:bCs/>
          <w:lang w:eastAsia="en-US"/>
        </w:rPr>
        <w:t>.</w:t>
      </w:r>
    </w:p>
    <w:p w14:paraId="0A70176E" w14:textId="77777777" w:rsidR="00BD29B1" w:rsidRPr="00BD29B1" w:rsidRDefault="00BD29B1" w:rsidP="00BD29B1">
      <w:pPr>
        <w:suppressAutoHyphens/>
        <w:overflowPunct w:val="0"/>
        <w:spacing w:line="360" w:lineRule="auto"/>
        <w:rPr>
          <w:rFonts w:eastAsia="MS Mincho"/>
          <w:b/>
          <w:lang w:eastAsia="en-US"/>
        </w:rPr>
      </w:pPr>
    </w:p>
    <w:p w14:paraId="093F7D7A" w14:textId="77777777" w:rsidR="00BD29B1" w:rsidRPr="00BD29B1" w:rsidRDefault="00BD29B1" w:rsidP="00BD29B1">
      <w:pPr>
        <w:suppressAutoHyphens/>
        <w:overflowPunct w:val="0"/>
        <w:spacing w:line="360" w:lineRule="auto"/>
        <w:rPr>
          <w:rFonts w:eastAsia="MS Mincho"/>
          <w:b/>
          <w:i/>
          <w:lang w:eastAsia="en-US"/>
        </w:rPr>
      </w:pPr>
      <w:r w:rsidRPr="00BD29B1">
        <w:rPr>
          <w:rFonts w:eastAsia="MS Mincho"/>
          <w:b/>
          <w:bCs/>
          <w:lang w:eastAsia="en-US"/>
        </w:rPr>
        <w:t>D.</w:t>
      </w:r>
      <w:r w:rsidRPr="00BD29B1">
        <w:rPr>
          <w:rFonts w:eastAsia="MS Mincho"/>
          <w:b/>
          <w:lang w:eastAsia="en-US"/>
        </w:rPr>
        <w:t xml:space="preserve"> Shoda s číslovkami </w:t>
      </w:r>
      <w:r w:rsidRPr="00BD29B1">
        <w:rPr>
          <w:rFonts w:eastAsia="MS Mincho"/>
          <w:b/>
          <w:i/>
          <w:lang w:eastAsia="en-US"/>
        </w:rPr>
        <w:t>pět, šest…</w:t>
      </w:r>
    </w:p>
    <w:p w14:paraId="63BD72BB"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Číslovka </w:t>
      </w:r>
      <w:r w:rsidRPr="00BD29B1">
        <w:rPr>
          <w:rFonts w:eastAsia="MS Mincho"/>
          <w:i/>
          <w:iCs/>
          <w:lang w:eastAsia="en-US"/>
        </w:rPr>
        <w:t>pět</w:t>
      </w:r>
      <w:r w:rsidRPr="00BD29B1">
        <w:rPr>
          <w:rFonts w:eastAsia="MS Mincho"/>
          <w:lang w:eastAsia="en-US"/>
        </w:rPr>
        <w:t xml:space="preserve">, </w:t>
      </w:r>
      <w:r w:rsidRPr="00BD29B1">
        <w:rPr>
          <w:rFonts w:eastAsia="MS Mincho"/>
          <w:i/>
          <w:iCs/>
          <w:lang w:eastAsia="en-US"/>
        </w:rPr>
        <w:t>šest</w:t>
      </w:r>
      <w:r w:rsidRPr="00BD29B1">
        <w:rPr>
          <w:rFonts w:eastAsia="MS Mincho"/>
          <w:lang w:eastAsia="en-US"/>
        </w:rPr>
        <w:t>…</w:t>
      </w:r>
      <w:r w:rsidRPr="00BD29B1">
        <w:rPr>
          <w:rFonts w:eastAsia="MS Mincho"/>
          <w:i/>
          <w:iCs/>
          <w:lang w:eastAsia="en-US"/>
        </w:rPr>
        <w:t xml:space="preserve"> </w:t>
      </w:r>
      <w:r w:rsidRPr="00BD29B1">
        <w:rPr>
          <w:rFonts w:eastAsia="MS Mincho"/>
          <w:lang w:eastAsia="en-US"/>
        </w:rPr>
        <w:t>v postavení podmětu vyžaduje přísudek v singuláru (a navíc neutra u příčestí):</w:t>
      </w:r>
    </w:p>
    <w:p w14:paraId="75E75FB9" w14:textId="77777777" w:rsidR="00BD29B1" w:rsidRPr="00BD29B1" w:rsidRDefault="00BD29B1" w:rsidP="00BD29B1">
      <w:pPr>
        <w:suppressAutoHyphens/>
        <w:overflowPunct w:val="0"/>
        <w:spacing w:line="360" w:lineRule="auto"/>
        <w:rPr>
          <w:rFonts w:eastAsia="MS Mincho"/>
          <w:lang w:eastAsia="en-US"/>
        </w:rPr>
      </w:pPr>
    </w:p>
    <w:p w14:paraId="48503CB5"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(52) </w:t>
      </w:r>
      <w:r w:rsidRPr="00BD29B1">
        <w:rPr>
          <w:rFonts w:eastAsia="MS Mincho"/>
          <w:lang w:eastAsia="en-US"/>
        </w:rPr>
        <w:tab/>
        <w:t xml:space="preserve">Posledních </w:t>
      </w:r>
      <w:r w:rsidRPr="00BD29B1">
        <w:rPr>
          <w:rFonts w:eastAsia="MS Mincho"/>
          <w:b/>
          <w:bCs/>
          <w:u w:val="single"/>
          <w:lang w:eastAsia="en-US"/>
        </w:rPr>
        <w:t>pět</w:t>
      </w:r>
      <w:r w:rsidRPr="00BD29B1">
        <w:rPr>
          <w:rFonts w:eastAsia="MS Mincho"/>
          <w:lang w:eastAsia="en-US"/>
        </w:rPr>
        <w:t xml:space="preserve"> jízd </w:t>
      </w:r>
      <w:r w:rsidRPr="00BD29B1">
        <w:rPr>
          <w:rFonts w:eastAsia="MS Mincho"/>
          <w:b/>
          <w:bCs/>
          <w:lang w:eastAsia="en-US"/>
        </w:rPr>
        <w:t>proběhlo</w:t>
      </w:r>
      <w:r w:rsidRPr="00BD29B1">
        <w:rPr>
          <w:rFonts w:eastAsia="MS Mincho"/>
          <w:lang w:eastAsia="en-US"/>
        </w:rPr>
        <w:t xml:space="preserve"> bez jediné komplikace.</w:t>
      </w:r>
    </w:p>
    <w:p w14:paraId="4935D960" w14:textId="77777777" w:rsidR="00BD29B1" w:rsidRPr="00BD29B1" w:rsidRDefault="00BD29B1" w:rsidP="00BD29B1">
      <w:pPr>
        <w:suppressAutoHyphens/>
        <w:overflowPunct w:val="0"/>
        <w:spacing w:line="360" w:lineRule="auto"/>
        <w:ind w:left="708" w:hanging="708"/>
        <w:rPr>
          <w:rFonts w:eastAsia="MS Mincho"/>
          <w:lang w:eastAsia="en-US"/>
        </w:rPr>
      </w:pPr>
      <w:r w:rsidRPr="00BD29B1">
        <w:rPr>
          <w:rFonts w:eastAsia="MS Mincho"/>
          <w:lang w:eastAsia="en-US"/>
        </w:rPr>
        <w:t xml:space="preserve">(53) </w:t>
      </w:r>
      <w:r w:rsidRPr="00BD29B1">
        <w:rPr>
          <w:rFonts w:eastAsia="MS Mincho"/>
          <w:lang w:eastAsia="en-US"/>
        </w:rPr>
        <w:tab/>
        <w:t xml:space="preserve">V době, kdy </w:t>
      </w:r>
      <w:r w:rsidRPr="00BD29B1">
        <w:rPr>
          <w:rFonts w:eastAsia="MS Mincho"/>
          <w:b/>
          <w:bCs/>
          <w:u w:val="single"/>
          <w:lang w:eastAsia="en-US"/>
        </w:rPr>
        <w:t>devět</w:t>
      </w:r>
      <w:r w:rsidRPr="00BD29B1">
        <w:rPr>
          <w:rFonts w:eastAsia="MS Mincho"/>
          <w:lang w:eastAsia="en-US"/>
        </w:rPr>
        <w:t xml:space="preserve"> nápadníků </w:t>
      </w:r>
      <w:r w:rsidRPr="00BD29B1">
        <w:rPr>
          <w:rFonts w:eastAsia="MS Mincho"/>
          <w:b/>
          <w:bCs/>
          <w:lang w:eastAsia="en-US"/>
        </w:rPr>
        <w:t>klečelo</w:t>
      </w:r>
      <w:r w:rsidRPr="00BD29B1">
        <w:rPr>
          <w:rFonts w:eastAsia="MS Mincho"/>
          <w:lang w:eastAsia="en-US"/>
        </w:rPr>
        <w:t xml:space="preserve"> v kruhu kolem ní, střežila úzkostlivě svoji nahotu.</w:t>
      </w:r>
    </w:p>
    <w:p w14:paraId="31E107C0" w14:textId="77777777" w:rsidR="00BD29B1" w:rsidRPr="00BD29B1" w:rsidRDefault="00BD29B1" w:rsidP="00BD29B1">
      <w:pPr>
        <w:suppressAutoHyphens/>
        <w:overflowPunct w:val="0"/>
        <w:spacing w:line="360" w:lineRule="auto"/>
        <w:rPr>
          <w:rFonts w:eastAsia="MS Mincho"/>
          <w:b/>
          <w:lang w:eastAsia="en-US"/>
        </w:rPr>
      </w:pPr>
    </w:p>
    <w:p w14:paraId="20F31C5B"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b/>
          <w:lang w:eastAsia="en-US"/>
        </w:rPr>
        <w:t>E. Shoda s ostatními číslovkami základními a s číslovkami neurčitými</w:t>
      </w:r>
    </w:p>
    <w:p w14:paraId="29938D1A"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b/>
          <w:lang w:eastAsia="en-US"/>
        </w:rPr>
        <w:t>1. Složené číslovky</w:t>
      </w:r>
    </w:p>
    <w:p w14:paraId="1C98E135"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 xml:space="preserve">Ve </w:t>
      </w:r>
      <w:r w:rsidRPr="00BD29B1">
        <w:rPr>
          <w:rFonts w:eastAsia="MS Mincho"/>
          <w:b/>
          <w:bCs/>
          <w:lang w:eastAsia="en-US"/>
        </w:rPr>
        <w:t>3. osobě singuláru</w:t>
      </w:r>
      <w:r w:rsidRPr="00BD29B1">
        <w:rPr>
          <w:rFonts w:eastAsia="MS Mincho"/>
          <w:lang w:eastAsia="en-US"/>
        </w:rPr>
        <w:t xml:space="preserve"> neutra mají přísudek tyto složené číslovky ve funkci podmětu:</w:t>
      </w:r>
    </w:p>
    <w:p w14:paraId="30048206" w14:textId="77777777" w:rsidR="00BD29B1" w:rsidRPr="00BD29B1" w:rsidRDefault="00BD29B1" w:rsidP="00BD29B1">
      <w:pPr>
        <w:suppressAutoHyphens/>
        <w:overflowPunct w:val="0"/>
        <w:spacing w:line="360" w:lineRule="auto"/>
        <w:rPr>
          <w:rFonts w:eastAsia="MS Mincho"/>
          <w:lang w:eastAsia="en-US"/>
        </w:rPr>
      </w:pPr>
    </w:p>
    <w:p w14:paraId="37FCFCDE"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b/>
          <w:bCs/>
          <w:lang w:eastAsia="en-US"/>
        </w:rPr>
        <w:t>(a)</w:t>
      </w:r>
      <w:r w:rsidRPr="00BD29B1">
        <w:rPr>
          <w:rFonts w:eastAsia="MS Mincho"/>
          <w:lang w:eastAsia="en-US"/>
        </w:rPr>
        <w:t xml:space="preserve"> ty, které jsou zakončené posledním členem </w:t>
      </w:r>
      <w:r w:rsidRPr="00BD29B1">
        <w:rPr>
          <w:rFonts w:eastAsia="MS Mincho"/>
          <w:i/>
          <w:lang w:eastAsia="en-US"/>
        </w:rPr>
        <w:t>jedna</w:t>
      </w:r>
      <w:r w:rsidRPr="00BD29B1">
        <w:rPr>
          <w:rFonts w:eastAsia="MS Mincho"/>
          <w:lang w:eastAsia="en-US"/>
        </w:rPr>
        <w:t>:</w:t>
      </w:r>
    </w:p>
    <w:p w14:paraId="7F7D9E92" w14:textId="77777777" w:rsidR="00BD29B1" w:rsidRPr="00BD29B1" w:rsidRDefault="00BD29B1" w:rsidP="00BD29B1">
      <w:pPr>
        <w:suppressAutoHyphens/>
        <w:overflowPunct w:val="0"/>
        <w:spacing w:line="360" w:lineRule="auto"/>
        <w:rPr>
          <w:rFonts w:eastAsia="MS Mincho"/>
          <w:lang w:eastAsia="en-US"/>
        </w:rPr>
      </w:pPr>
    </w:p>
    <w:p w14:paraId="113943A6" w14:textId="77777777" w:rsidR="00BD29B1" w:rsidRPr="00BD29B1" w:rsidRDefault="00BD29B1" w:rsidP="00BD29B1">
      <w:pPr>
        <w:suppressAutoHyphens/>
        <w:overflowPunct w:val="0"/>
        <w:spacing w:line="360" w:lineRule="auto"/>
        <w:rPr>
          <w:rFonts w:eastAsia="Verdana"/>
          <w:iCs/>
          <w:lang w:eastAsia="en-US"/>
        </w:rPr>
      </w:pPr>
      <w:r w:rsidRPr="00BD29B1">
        <w:rPr>
          <w:rFonts w:eastAsia="Verdana"/>
          <w:iCs/>
          <w:lang w:eastAsia="en-US"/>
        </w:rPr>
        <w:t xml:space="preserve">(54) </w:t>
      </w:r>
      <w:r w:rsidRPr="00BD29B1">
        <w:rPr>
          <w:rFonts w:eastAsia="Verdana"/>
          <w:iCs/>
          <w:lang w:eastAsia="en-US"/>
        </w:rPr>
        <w:tab/>
        <w:t xml:space="preserve">Když před rokem vypluli z Aberdeenu, </w:t>
      </w:r>
      <w:r w:rsidRPr="00BD29B1">
        <w:rPr>
          <w:rFonts w:eastAsia="Verdana"/>
          <w:b/>
          <w:bCs/>
          <w:iCs/>
          <w:lang w:eastAsia="en-US"/>
        </w:rPr>
        <w:t>bylo</w:t>
      </w:r>
      <w:r w:rsidRPr="00BD29B1">
        <w:rPr>
          <w:rFonts w:eastAsia="Verdana"/>
          <w:iCs/>
          <w:lang w:eastAsia="en-US"/>
        </w:rPr>
        <w:t xml:space="preserve"> jich </w:t>
      </w:r>
      <w:r w:rsidRPr="00BD29B1">
        <w:rPr>
          <w:rFonts w:eastAsia="Verdana"/>
          <w:b/>
          <w:bCs/>
          <w:iCs/>
          <w:u w:val="single"/>
          <w:lang w:eastAsia="en-US"/>
        </w:rPr>
        <w:t>třicet jedna</w:t>
      </w:r>
      <w:r w:rsidRPr="00BD29B1">
        <w:rPr>
          <w:rFonts w:eastAsia="Verdana"/>
          <w:iCs/>
          <w:lang w:eastAsia="en-US"/>
        </w:rPr>
        <w:t>.</w:t>
      </w:r>
    </w:p>
    <w:p w14:paraId="5CE4ED7A" w14:textId="77777777" w:rsidR="00BD29B1" w:rsidRPr="00BD29B1" w:rsidRDefault="00BD29B1" w:rsidP="00BD29B1">
      <w:pPr>
        <w:suppressAutoHyphens/>
        <w:overflowPunct w:val="0"/>
        <w:spacing w:line="360" w:lineRule="auto"/>
        <w:rPr>
          <w:rFonts w:eastAsia="Verdana"/>
          <w:iCs/>
          <w:lang w:eastAsia="en-US"/>
        </w:rPr>
      </w:pPr>
    </w:p>
    <w:p w14:paraId="557747AC"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b/>
          <w:bCs/>
          <w:lang w:eastAsia="en-US"/>
        </w:rPr>
        <w:t>(b)</w:t>
      </w:r>
      <w:r w:rsidRPr="00BD29B1">
        <w:rPr>
          <w:rFonts w:eastAsia="MS Mincho"/>
          <w:lang w:eastAsia="en-US"/>
        </w:rPr>
        <w:t xml:space="preserve"> číslovky typu </w:t>
      </w:r>
      <w:r w:rsidRPr="00BD29B1">
        <w:rPr>
          <w:rFonts w:eastAsia="MS Mincho"/>
          <w:i/>
          <w:lang w:eastAsia="en-US"/>
        </w:rPr>
        <w:t>jednadvacet</w:t>
      </w:r>
      <w:r w:rsidRPr="00BD29B1">
        <w:rPr>
          <w:rFonts w:eastAsia="MS Mincho"/>
          <w:lang w:eastAsia="en-US"/>
        </w:rPr>
        <w:t>:</w:t>
      </w:r>
    </w:p>
    <w:p w14:paraId="5C056FF8" w14:textId="77777777" w:rsidR="00BD29B1" w:rsidRPr="00BD29B1" w:rsidRDefault="00BD29B1" w:rsidP="00BD29B1">
      <w:pPr>
        <w:suppressAutoHyphens/>
        <w:overflowPunct w:val="0"/>
        <w:spacing w:line="360" w:lineRule="auto"/>
        <w:rPr>
          <w:rFonts w:eastAsia="MS Mincho"/>
          <w:lang w:eastAsia="en-US"/>
        </w:rPr>
      </w:pPr>
    </w:p>
    <w:p w14:paraId="57A558CE" w14:textId="77777777" w:rsidR="00BD29B1" w:rsidRPr="00BD29B1" w:rsidRDefault="00BD29B1" w:rsidP="00BD29B1">
      <w:pPr>
        <w:suppressAutoHyphens/>
        <w:overflowPunct w:val="0"/>
        <w:spacing w:line="360" w:lineRule="auto"/>
        <w:rPr>
          <w:rFonts w:eastAsia="Calibri"/>
          <w:bCs/>
          <w:lang w:eastAsia="en-US"/>
        </w:rPr>
      </w:pPr>
      <w:r w:rsidRPr="00BD29B1">
        <w:rPr>
          <w:rFonts w:eastAsia="Verdana"/>
          <w:lang w:eastAsia="en-US"/>
        </w:rPr>
        <w:t xml:space="preserve">(55) </w:t>
      </w:r>
      <w:r w:rsidRPr="00BD29B1">
        <w:rPr>
          <w:rFonts w:eastAsia="Verdana"/>
          <w:lang w:eastAsia="en-US"/>
        </w:rPr>
        <w:tab/>
      </w:r>
      <w:r w:rsidRPr="00BD29B1">
        <w:rPr>
          <w:rFonts w:eastAsia="MS Mincho"/>
          <w:b/>
          <w:lang w:eastAsia="en-US"/>
        </w:rPr>
        <w:t>Bylo</w:t>
      </w:r>
      <w:r w:rsidRPr="00BD29B1">
        <w:rPr>
          <w:rFonts w:eastAsia="MS Mincho"/>
          <w:lang w:eastAsia="en-US"/>
        </w:rPr>
        <w:t xml:space="preserve"> nás ve třídě </w:t>
      </w:r>
      <w:r w:rsidRPr="00BD29B1">
        <w:rPr>
          <w:rFonts w:eastAsia="MS Mincho"/>
          <w:b/>
          <w:u w:val="single"/>
          <w:lang w:eastAsia="en-US"/>
        </w:rPr>
        <w:t>jednadvacet</w:t>
      </w:r>
      <w:r w:rsidRPr="00BD29B1">
        <w:rPr>
          <w:rFonts w:eastAsia="MS Mincho"/>
          <w:bCs/>
          <w:lang w:eastAsia="en-US"/>
        </w:rPr>
        <w:t>.</w:t>
      </w:r>
    </w:p>
    <w:p w14:paraId="7D4CBD42" w14:textId="77777777" w:rsidR="00BD29B1" w:rsidRPr="00BD29B1" w:rsidRDefault="00BD29B1" w:rsidP="00BD29B1">
      <w:pPr>
        <w:suppressAutoHyphens/>
        <w:overflowPunct w:val="0"/>
        <w:spacing w:line="360" w:lineRule="auto"/>
        <w:rPr>
          <w:rFonts w:eastAsia="MS Mincho"/>
          <w:b/>
          <w:lang w:eastAsia="en-US"/>
        </w:rPr>
      </w:pPr>
    </w:p>
    <w:p w14:paraId="040598CC"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b/>
          <w:bCs/>
          <w:lang w:eastAsia="en-US"/>
        </w:rPr>
        <w:t>(c)</w:t>
      </w:r>
      <w:r w:rsidRPr="00BD29B1">
        <w:rPr>
          <w:rFonts w:eastAsia="MS Mincho"/>
          <w:lang w:eastAsia="en-US"/>
        </w:rPr>
        <w:t xml:space="preserve"> složené číslovky s posledním členem </w:t>
      </w:r>
      <w:r w:rsidRPr="00BD29B1">
        <w:rPr>
          <w:rFonts w:eastAsia="MS Mincho"/>
          <w:i/>
          <w:lang w:eastAsia="en-US"/>
        </w:rPr>
        <w:t>dva/tři, čtyři</w:t>
      </w:r>
      <w:r w:rsidRPr="00BD29B1">
        <w:rPr>
          <w:rFonts w:eastAsia="MS Mincho"/>
          <w:lang w:eastAsia="en-US"/>
        </w:rPr>
        <w:t>:</w:t>
      </w:r>
    </w:p>
    <w:p w14:paraId="65C37B7C" w14:textId="77777777" w:rsidR="00BD29B1" w:rsidRPr="00BD29B1" w:rsidRDefault="00BD29B1" w:rsidP="00BD29B1">
      <w:pPr>
        <w:suppressAutoHyphens/>
        <w:overflowPunct w:val="0"/>
        <w:spacing w:line="360" w:lineRule="auto"/>
        <w:rPr>
          <w:rFonts w:eastAsia="Calibri"/>
          <w:lang w:eastAsia="en-US"/>
        </w:rPr>
      </w:pPr>
    </w:p>
    <w:p w14:paraId="176538CA" w14:textId="77777777" w:rsidR="00BD29B1" w:rsidRPr="00BD29B1" w:rsidRDefault="00BD29B1" w:rsidP="00BD29B1">
      <w:pPr>
        <w:suppressAutoHyphens/>
        <w:overflowPunct w:val="0"/>
        <w:spacing w:line="360" w:lineRule="auto"/>
        <w:ind w:left="708" w:hanging="708"/>
        <w:rPr>
          <w:rFonts w:eastAsia="Calibri"/>
          <w:lang w:eastAsia="en-US"/>
        </w:rPr>
      </w:pPr>
      <w:r w:rsidRPr="00BD29B1">
        <w:rPr>
          <w:rFonts w:eastAsia="Calibri"/>
          <w:lang w:eastAsia="en-US"/>
        </w:rPr>
        <w:t xml:space="preserve">(56) </w:t>
      </w:r>
      <w:r w:rsidRPr="00BD29B1">
        <w:rPr>
          <w:rFonts w:eastAsia="Calibri"/>
          <w:lang w:eastAsia="en-US"/>
        </w:rPr>
        <w:tab/>
      </w:r>
      <w:r w:rsidRPr="00BD29B1">
        <w:rPr>
          <w:rFonts w:eastAsia="Calibri"/>
          <w:b/>
          <w:bCs/>
          <w:u w:val="single"/>
          <w:lang w:eastAsia="en-US"/>
        </w:rPr>
        <w:t>Sto</w:t>
      </w:r>
      <w:r w:rsidRPr="00BD29B1">
        <w:rPr>
          <w:rFonts w:eastAsia="Calibri"/>
          <w:u w:val="single"/>
          <w:lang w:eastAsia="en-US"/>
        </w:rPr>
        <w:t xml:space="preserve"> </w:t>
      </w:r>
      <w:r w:rsidRPr="00BD29B1">
        <w:rPr>
          <w:rFonts w:eastAsia="Calibri"/>
          <w:b/>
          <w:bCs/>
          <w:u w:val="single"/>
          <w:lang w:eastAsia="en-US"/>
        </w:rPr>
        <w:t>dvacet dva</w:t>
      </w:r>
      <w:r w:rsidRPr="00BD29B1">
        <w:rPr>
          <w:rFonts w:eastAsia="Calibri"/>
          <w:lang w:eastAsia="en-US"/>
        </w:rPr>
        <w:t xml:space="preserve"> vražedkyň svých manželů </w:t>
      </w:r>
      <w:r w:rsidRPr="00BD29B1">
        <w:rPr>
          <w:rFonts w:eastAsia="Calibri"/>
          <w:b/>
          <w:bCs/>
          <w:lang w:eastAsia="en-US"/>
        </w:rPr>
        <w:t>je</w:t>
      </w:r>
      <w:r w:rsidRPr="00BD29B1">
        <w:rPr>
          <w:rFonts w:eastAsia="Calibri"/>
          <w:lang w:eastAsia="en-US"/>
        </w:rPr>
        <w:t xml:space="preserve"> v Chicagu </w:t>
      </w:r>
      <w:r w:rsidRPr="00BD29B1">
        <w:rPr>
          <w:rFonts w:eastAsia="Calibri"/>
          <w:b/>
          <w:bCs/>
          <w:lang w:eastAsia="en-US"/>
        </w:rPr>
        <w:t>obžalováno</w:t>
      </w:r>
      <w:r w:rsidRPr="00BD29B1">
        <w:rPr>
          <w:rFonts w:eastAsia="Calibri"/>
          <w:lang w:eastAsia="en-US"/>
        </w:rPr>
        <w:t xml:space="preserve"> mezi roky 1875 a 1920.</w:t>
      </w:r>
    </w:p>
    <w:p w14:paraId="214050B6" w14:textId="77777777" w:rsidR="00BD29B1" w:rsidRPr="00BD29B1" w:rsidRDefault="00BD29B1" w:rsidP="00BD29B1">
      <w:pPr>
        <w:suppressAutoHyphens/>
        <w:overflowPunct w:val="0"/>
        <w:spacing w:line="360" w:lineRule="auto"/>
        <w:rPr>
          <w:rFonts w:eastAsia="Calibri"/>
          <w:lang w:eastAsia="en-US"/>
        </w:rPr>
      </w:pPr>
    </w:p>
    <w:p w14:paraId="3B6519DA" w14:textId="77777777" w:rsidR="00BD29B1" w:rsidRPr="00BD29B1" w:rsidRDefault="00BD29B1" w:rsidP="00BD29B1">
      <w:pPr>
        <w:suppressAutoHyphens/>
        <w:overflowPunct w:val="0"/>
        <w:spacing w:line="360" w:lineRule="auto"/>
        <w:ind w:firstLine="708"/>
        <w:rPr>
          <w:rFonts w:eastAsia="Calibri"/>
          <w:lang w:eastAsia="en-US"/>
        </w:rPr>
      </w:pPr>
      <w:r w:rsidRPr="00BD29B1">
        <w:rPr>
          <w:rFonts w:eastAsia="MS Mincho"/>
          <w:lang w:eastAsia="en-US"/>
        </w:rPr>
        <w:t xml:space="preserve">U složených číslovek s posledním členem </w:t>
      </w:r>
      <w:r w:rsidRPr="00BD29B1">
        <w:rPr>
          <w:rFonts w:eastAsia="MS Mincho"/>
          <w:i/>
          <w:lang w:eastAsia="en-US"/>
        </w:rPr>
        <w:t>dva, dvě, tři</w:t>
      </w:r>
      <w:r w:rsidRPr="00BD29B1">
        <w:rPr>
          <w:rFonts w:eastAsia="MS Mincho"/>
          <w:lang w:eastAsia="en-US"/>
        </w:rPr>
        <w:t xml:space="preserve"> může být </w:t>
      </w:r>
      <w:r w:rsidRPr="00BD29B1">
        <w:rPr>
          <w:rFonts w:eastAsia="MS Mincho"/>
          <w:b/>
          <w:bCs/>
          <w:lang w:eastAsia="en-US"/>
        </w:rPr>
        <w:t>přísudek v plurálu</w:t>
      </w:r>
      <w:r w:rsidRPr="00BD29B1">
        <w:rPr>
          <w:rFonts w:eastAsia="MS Mincho"/>
          <w:lang w:eastAsia="en-US"/>
        </w:rPr>
        <w:t xml:space="preserve"> a vyjadřovat tak kongruencí v čísle plurálový význam těchto číslovek:</w:t>
      </w:r>
    </w:p>
    <w:p w14:paraId="309DA1D4" w14:textId="77777777" w:rsidR="00BD29B1" w:rsidRPr="00BD29B1" w:rsidRDefault="00BD29B1" w:rsidP="00BD29B1">
      <w:pPr>
        <w:suppressAutoHyphens/>
        <w:overflowPunct w:val="0"/>
        <w:spacing w:line="360" w:lineRule="auto"/>
        <w:rPr>
          <w:rFonts w:eastAsia="MS Mincho"/>
          <w:lang w:eastAsia="en-US"/>
        </w:rPr>
      </w:pPr>
    </w:p>
    <w:p w14:paraId="2A560F7E"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 xml:space="preserve">(57) </w:t>
      </w:r>
      <w:r w:rsidRPr="00BD29B1">
        <w:rPr>
          <w:rFonts w:eastAsia="MS Mincho"/>
          <w:lang w:eastAsia="en-US"/>
        </w:rPr>
        <w:tab/>
      </w:r>
      <w:r w:rsidRPr="00BD29B1">
        <w:rPr>
          <w:rFonts w:eastAsia="MS Mincho"/>
          <w:b/>
          <w:bCs/>
          <w:lang w:eastAsia="en-US"/>
        </w:rPr>
        <w:t>Půjdou</w:t>
      </w:r>
      <w:r w:rsidRPr="00BD29B1">
        <w:rPr>
          <w:rFonts w:eastAsia="MS Mincho"/>
          <w:lang w:eastAsia="en-US"/>
        </w:rPr>
        <w:t xml:space="preserve"> volit třicet </w:t>
      </w:r>
      <w:r w:rsidRPr="00BD29B1">
        <w:rPr>
          <w:rFonts w:eastAsia="MS Mincho"/>
          <w:b/>
          <w:u w:val="single"/>
          <w:lang w:eastAsia="en-US"/>
        </w:rPr>
        <w:t>dvě procenta</w:t>
      </w:r>
      <w:r w:rsidRPr="00BD29B1">
        <w:rPr>
          <w:rFonts w:eastAsia="MS Mincho"/>
          <w:lang w:eastAsia="en-US"/>
        </w:rPr>
        <w:t xml:space="preserve"> obyvatel metropole.</w:t>
      </w:r>
    </w:p>
    <w:p w14:paraId="429D2792" w14:textId="77777777" w:rsidR="00BD29B1" w:rsidRPr="00BD29B1" w:rsidRDefault="00BD29B1" w:rsidP="00BD29B1">
      <w:pPr>
        <w:suppressAutoHyphens/>
        <w:overflowPunct w:val="0"/>
        <w:spacing w:line="360" w:lineRule="auto"/>
        <w:ind w:left="708" w:hanging="708"/>
        <w:rPr>
          <w:rFonts w:eastAsia="Calibri"/>
          <w:lang w:eastAsia="en-US"/>
        </w:rPr>
      </w:pPr>
      <w:r w:rsidRPr="00BD29B1">
        <w:rPr>
          <w:lang w:eastAsia="en-US"/>
        </w:rPr>
        <w:lastRenderedPageBreak/>
        <w:t>(58)</w:t>
      </w:r>
      <w:r w:rsidRPr="00BD29B1">
        <w:rPr>
          <w:lang w:eastAsia="en-US"/>
        </w:rPr>
        <w:tab/>
      </w:r>
      <w:r w:rsidRPr="00BD29B1">
        <w:rPr>
          <w:rFonts w:eastAsia="MS Mincho"/>
          <w:lang w:eastAsia="en-US"/>
        </w:rPr>
        <w:t xml:space="preserve">Její </w:t>
      </w:r>
      <w:r w:rsidRPr="00BD29B1">
        <w:rPr>
          <w:rFonts w:eastAsia="MS Mincho"/>
          <w:b/>
          <w:u w:val="single"/>
          <w:lang w:eastAsia="en-US"/>
        </w:rPr>
        <w:t>dvacet dva body</w:t>
      </w:r>
      <w:r w:rsidRPr="00BD29B1">
        <w:rPr>
          <w:rFonts w:eastAsia="MS Mincho"/>
          <w:b/>
          <w:lang w:eastAsia="en-US"/>
        </w:rPr>
        <w:t xml:space="preserve"> byly</w:t>
      </w:r>
      <w:r w:rsidRPr="00BD29B1">
        <w:rPr>
          <w:rFonts w:eastAsia="MS Mincho"/>
          <w:lang w:eastAsia="en-US"/>
        </w:rPr>
        <w:t xml:space="preserve"> více než třetinou celkového bodového zisku dukovanských atletek.</w:t>
      </w:r>
    </w:p>
    <w:p w14:paraId="2203DADE" w14:textId="77777777" w:rsidR="00BD29B1" w:rsidRPr="00BD29B1" w:rsidRDefault="00BD29B1" w:rsidP="00BD29B1">
      <w:pPr>
        <w:suppressAutoHyphens/>
        <w:overflowPunct w:val="0"/>
        <w:spacing w:line="360" w:lineRule="auto"/>
        <w:rPr>
          <w:rFonts w:eastAsia="MS Mincho"/>
          <w:lang w:eastAsia="en-US"/>
        </w:rPr>
      </w:pPr>
    </w:p>
    <w:p w14:paraId="08F02D6D" w14:textId="77777777" w:rsidR="00BD29B1" w:rsidRPr="00BD29B1" w:rsidRDefault="00BD29B1" w:rsidP="00BD29B1">
      <w:pPr>
        <w:suppressAutoHyphens/>
        <w:overflowPunct w:val="0"/>
        <w:spacing w:line="360" w:lineRule="auto"/>
        <w:rPr>
          <w:rFonts w:eastAsia="MS Mincho"/>
          <w:i/>
          <w:iCs/>
          <w:lang w:eastAsia="en-US"/>
        </w:rPr>
      </w:pPr>
      <w:r w:rsidRPr="00BD29B1">
        <w:rPr>
          <w:rFonts w:eastAsia="MS Mincho"/>
          <w:b/>
          <w:bCs/>
          <w:lang w:eastAsia="en-US"/>
        </w:rPr>
        <w:t>(d)</w:t>
      </w:r>
      <w:r w:rsidRPr="00BD29B1">
        <w:rPr>
          <w:rFonts w:eastAsia="MS Mincho"/>
          <w:lang w:eastAsia="en-US"/>
        </w:rPr>
        <w:t xml:space="preserve"> tvar </w:t>
      </w:r>
      <w:r w:rsidRPr="00BD29B1">
        <w:rPr>
          <w:rFonts w:eastAsia="MS Mincho"/>
          <w:i/>
          <w:iCs/>
          <w:lang w:eastAsia="en-US"/>
        </w:rPr>
        <w:t>sta</w:t>
      </w:r>
    </w:p>
    <w:p w14:paraId="010B599C"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 xml:space="preserve">Tvar </w:t>
      </w:r>
      <w:r w:rsidRPr="00BD29B1">
        <w:rPr>
          <w:rFonts w:eastAsia="MS Mincho"/>
          <w:i/>
          <w:lang w:eastAsia="en-US"/>
        </w:rPr>
        <w:t xml:space="preserve">sta </w:t>
      </w:r>
      <w:r w:rsidRPr="00BD29B1">
        <w:rPr>
          <w:rFonts w:eastAsia="MS Mincho"/>
          <w:lang w:eastAsia="en-US"/>
        </w:rPr>
        <w:t xml:space="preserve">má přísudek v 3. osobě </w:t>
      </w:r>
      <w:r w:rsidRPr="00BD29B1">
        <w:rPr>
          <w:rFonts w:eastAsia="MS Mincho"/>
          <w:b/>
          <w:bCs/>
          <w:lang w:eastAsia="en-US"/>
        </w:rPr>
        <w:t>singuláru nebo plurálu</w:t>
      </w:r>
      <w:r w:rsidRPr="00BD29B1">
        <w:rPr>
          <w:rFonts w:eastAsia="MS Mincho"/>
          <w:lang w:eastAsia="en-US"/>
        </w:rPr>
        <w:t xml:space="preserve"> neutra:</w:t>
      </w:r>
    </w:p>
    <w:p w14:paraId="2B797331" w14:textId="77777777" w:rsidR="00BD29B1" w:rsidRPr="00BD29B1" w:rsidRDefault="00BD29B1" w:rsidP="00BD29B1">
      <w:pPr>
        <w:suppressAutoHyphens/>
        <w:overflowPunct w:val="0"/>
        <w:spacing w:line="360" w:lineRule="auto"/>
        <w:rPr>
          <w:rFonts w:eastAsia="MS Mincho"/>
          <w:lang w:eastAsia="en-US"/>
        </w:rPr>
      </w:pPr>
    </w:p>
    <w:p w14:paraId="6D44D725" w14:textId="77777777" w:rsidR="00BD29B1" w:rsidRPr="00BD29B1" w:rsidRDefault="00BD29B1" w:rsidP="00BD29B1">
      <w:pPr>
        <w:suppressAutoHyphens/>
        <w:overflowPunct w:val="0"/>
        <w:spacing w:line="360" w:lineRule="auto"/>
        <w:rPr>
          <w:rFonts w:eastAsia="Calibri"/>
          <w:bCs/>
          <w:lang w:eastAsia="en-US"/>
        </w:rPr>
      </w:pPr>
      <w:r w:rsidRPr="00BD29B1">
        <w:rPr>
          <w:rFonts w:eastAsia="MS Mincho"/>
          <w:lang w:eastAsia="en-US"/>
        </w:rPr>
        <w:t xml:space="preserve">(59a) </w:t>
      </w:r>
      <w:r w:rsidRPr="00BD29B1">
        <w:rPr>
          <w:rFonts w:eastAsia="MS Mincho"/>
          <w:lang w:eastAsia="en-US"/>
        </w:rPr>
        <w:tab/>
        <w:t xml:space="preserve"> Býků</w:t>
      </w:r>
      <w:r w:rsidRPr="00BD29B1">
        <w:rPr>
          <w:rFonts w:eastAsia="MS Mincho"/>
          <w:i/>
          <w:lang w:eastAsia="en-US"/>
        </w:rPr>
        <w:t xml:space="preserve"> </w:t>
      </w:r>
      <w:r w:rsidRPr="00BD29B1">
        <w:rPr>
          <w:rFonts w:eastAsia="MS Mincho"/>
          <w:b/>
          <w:lang w:eastAsia="en-US"/>
        </w:rPr>
        <w:t>je</w:t>
      </w:r>
      <w:r w:rsidRPr="00BD29B1">
        <w:rPr>
          <w:rFonts w:eastAsia="MS Mincho"/>
          <w:i/>
          <w:lang w:eastAsia="en-US"/>
        </w:rPr>
        <w:t xml:space="preserve"> </w:t>
      </w:r>
      <w:r w:rsidRPr="00BD29B1">
        <w:rPr>
          <w:rFonts w:eastAsia="MS Mincho"/>
          <w:lang w:eastAsia="en-US"/>
        </w:rPr>
        <w:t>v ohradě</w:t>
      </w:r>
      <w:r w:rsidRPr="00BD29B1">
        <w:rPr>
          <w:rFonts w:eastAsia="MS Mincho"/>
          <w:i/>
          <w:lang w:eastAsia="en-US"/>
        </w:rPr>
        <w:t xml:space="preserve"> </w:t>
      </w:r>
      <w:r w:rsidRPr="00BD29B1">
        <w:rPr>
          <w:rFonts w:eastAsia="MS Mincho"/>
          <w:b/>
          <w:bCs/>
          <w:u w:val="single"/>
          <w:lang w:eastAsia="en-US"/>
        </w:rPr>
        <w:t>čtyři sta</w:t>
      </w:r>
      <w:r w:rsidRPr="00BD29B1">
        <w:rPr>
          <w:rFonts w:eastAsia="MS Mincho"/>
          <w:bCs/>
          <w:lang w:eastAsia="en-US"/>
        </w:rPr>
        <w:t xml:space="preserve"> […] (</w:t>
      </w:r>
      <w:r w:rsidRPr="00BD29B1">
        <w:rPr>
          <w:rFonts w:eastAsia="MS Mincho"/>
          <w:bCs/>
          <w:sz w:val="20"/>
          <w:szCs w:val="20"/>
          <w:lang w:eastAsia="en-US"/>
        </w:rPr>
        <w:t>E. Kriseová – ČNK</w:t>
      </w:r>
      <w:r w:rsidRPr="00BD29B1">
        <w:rPr>
          <w:rFonts w:eastAsia="MS Mincho"/>
          <w:bCs/>
          <w:lang w:eastAsia="en-US"/>
        </w:rPr>
        <w:t>)</w:t>
      </w:r>
    </w:p>
    <w:p w14:paraId="04FEA290"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 xml:space="preserve">(59b) </w:t>
      </w:r>
      <w:r w:rsidRPr="00BD29B1">
        <w:rPr>
          <w:rFonts w:eastAsia="MS Mincho"/>
          <w:lang w:eastAsia="en-US"/>
        </w:rPr>
        <w:tab/>
        <w:t xml:space="preserve"> Býků</w:t>
      </w:r>
      <w:r w:rsidRPr="00BD29B1">
        <w:rPr>
          <w:rFonts w:eastAsia="MS Mincho"/>
          <w:i/>
          <w:lang w:eastAsia="en-US"/>
        </w:rPr>
        <w:t xml:space="preserve"> </w:t>
      </w:r>
      <w:r w:rsidRPr="00BD29B1">
        <w:rPr>
          <w:rFonts w:eastAsia="MS Mincho"/>
          <w:b/>
          <w:lang w:eastAsia="en-US"/>
        </w:rPr>
        <w:t>jsou</w:t>
      </w:r>
      <w:r w:rsidRPr="00BD29B1">
        <w:rPr>
          <w:rFonts w:eastAsia="MS Mincho"/>
          <w:i/>
          <w:lang w:eastAsia="en-US"/>
        </w:rPr>
        <w:t xml:space="preserve"> </w:t>
      </w:r>
      <w:r w:rsidRPr="00BD29B1">
        <w:rPr>
          <w:rFonts w:eastAsia="MS Mincho"/>
          <w:lang w:eastAsia="en-US"/>
        </w:rPr>
        <w:t>v ohradě</w:t>
      </w:r>
      <w:r w:rsidRPr="00BD29B1">
        <w:rPr>
          <w:rFonts w:eastAsia="MS Mincho"/>
          <w:i/>
          <w:lang w:eastAsia="en-US"/>
        </w:rPr>
        <w:t xml:space="preserve"> </w:t>
      </w:r>
      <w:r w:rsidRPr="00BD29B1">
        <w:rPr>
          <w:rFonts w:eastAsia="MS Mincho"/>
          <w:b/>
          <w:bCs/>
          <w:u w:val="single"/>
          <w:lang w:eastAsia="en-US"/>
        </w:rPr>
        <w:t>čtyři sta</w:t>
      </w:r>
      <w:r w:rsidRPr="00BD29B1">
        <w:rPr>
          <w:rFonts w:eastAsia="MS Mincho"/>
          <w:b/>
          <w:lang w:eastAsia="en-US"/>
        </w:rPr>
        <w:t>.</w:t>
      </w:r>
    </w:p>
    <w:p w14:paraId="37AF30C6" w14:textId="77777777" w:rsidR="00BD29B1" w:rsidRPr="00BD29B1" w:rsidRDefault="00BD29B1" w:rsidP="00BD29B1">
      <w:pPr>
        <w:suppressAutoHyphens/>
        <w:overflowPunct w:val="0"/>
        <w:spacing w:line="360" w:lineRule="auto"/>
        <w:rPr>
          <w:rFonts w:eastAsia="MS Mincho"/>
          <w:lang w:eastAsia="en-US"/>
        </w:rPr>
      </w:pPr>
    </w:p>
    <w:p w14:paraId="56EEFA30"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b/>
          <w:lang w:eastAsia="en-US"/>
        </w:rPr>
        <w:t xml:space="preserve">2. Tvar </w:t>
      </w:r>
      <w:r w:rsidRPr="00BD29B1">
        <w:rPr>
          <w:rFonts w:eastAsia="MS Mincho"/>
          <w:b/>
          <w:i/>
          <w:lang w:eastAsia="en-US"/>
        </w:rPr>
        <w:t>tisíce</w:t>
      </w:r>
    </w:p>
    <w:p w14:paraId="2900F09C"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 xml:space="preserve">Tvar </w:t>
      </w:r>
      <w:r w:rsidRPr="00BD29B1">
        <w:rPr>
          <w:rFonts w:eastAsia="MS Mincho"/>
          <w:i/>
          <w:lang w:eastAsia="en-US"/>
        </w:rPr>
        <w:t xml:space="preserve">tisíce </w:t>
      </w:r>
      <w:r w:rsidRPr="00BD29B1">
        <w:rPr>
          <w:rFonts w:eastAsia="MS Mincho"/>
          <w:lang w:eastAsia="en-US"/>
        </w:rPr>
        <w:t xml:space="preserve">má přísudek ve 3. osobě plurálu maskulina neživotného (kongruence se jmenným rodem číslovky </w:t>
      </w:r>
      <w:r w:rsidRPr="00BD29B1">
        <w:rPr>
          <w:rFonts w:eastAsia="MS Mincho"/>
          <w:i/>
          <w:iCs/>
          <w:lang w:eastAsia="en-US"/>
        </w:rPr>
        <w:t>tisíc</w:t>
      </w:r>
      <w:r w:rsidRPr="00BD29B1">
        <w:rPr>
          <w:rFonts w:eastAsia="MS Mincho"/>
          <w:lang w:eastAsia="en-US"/>
        </w:rPr>
        <w:t>) nebo ve 3. osobě singuláru neutra:</w:t>
      </w:r>
    </w:p>
    <w:p w14:paraId="241B5D1A" w14:textId="77777777" w:rsidR="00BD29B1" w:rsidRPr="00BD29B1" w:rsidRDefault="00BD29B1" w:rsidP="00BD29B1">
      <w:pPr>
        <w:suppressAutoHyphens/>
        <w:overflowPunct w:val="0"/>
        <w:spacing w:line="360" w:lineRule="auto"/>
        <w:rPr>
          <w:rFonts w:eastAsia="MS Mincho"/>
          <w:lang w:eastAsia="en-US"/>
        </w:rPr>
      </w:pPr>
    </w:p>
    <w:p w14:paraId="48CF6C69" w14:textId="77777777" w:rsidR="00BD29B1" w:rsidRPr="00BD29B1" w:rsidRDefault="00BD29B1" w:rsidP="00BD29B1">
      <w:pPr>
        <w:suppressAutoHyphens/>
        <w:overflowPunct w:val="0"/>
        <w:spacing w:line="360" w:lineRule="auto"/>
        <w:rPr>
          <w:rFonts w:eastAsia="MS Mincho"/>
          <w:sz w:val="20"/>
          <w:szCs w:val="20"/>
          <w:lang w:eastAsia="en-US"/>
        </w:rPr>
      </w:pPr>
      <w:r w:rsidRPr="00BD29B1">
        <w:rPr>
          <w:rFonts w:eastAsia="MS Mincho"/>
          <w:b/>
          <w:bCs/>
          <w:sz w:val="20"/>
          <w:szCs w:val="20"/>
          <w:lang w:eastAsia="en-US"/>
        </w:rPr>
        <w:t>3. osoba plurálu maskulina neživotného</w:t>
      </w:r>
      <w:r w:rsidRPr="00BD29B1">
        <w:rPr>
          <w:rFonts w:eastAsia="MS Mincho"/>
          <w:sz w:val="20"/>
          <w:szCs w:val="20"/>
          <w:lang w:eastAsia="en-US"/>
        </w:rPr>
        <w:t>:</w:t>
      </w:r>
    </w:p>
    <w:p w14:paraId="587EDA4D"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(60)</w:t>
      </w:r>
      <w:r w:rsidRPr="00BD29B1">
        <w:rPr>
          <w:rFonts w:eastAsia="MS Mincho"/>
          <w:lang w:eastAsia="en-US"/>
        </w:rPr>
        <w:tab/>
        <w:t xml:space="preserve">Takových šál </w:t>
      </w:r>
      <w:r w:rsidRPr="00BD29B1">
        <w:rPr>
          <w:rFonts w:eastAsia="MS Mincho"/>
          <w:b/>
          <w:bCs/>
          <w:lang w:eastAsia="en-US"/>
        </w:rPr>
        <w:t xml:space="preserve">jsou </w:t>
      </w:r>
      <w:r w:rsidRPr="00BD29B1">
        <w:rPr>
          <w:rFonts w:eastAsia="MS Mincho"/>
          <w:b/>
          <w:bCs/>
          <w:u w:val="single"/>
          <w:lang w:eastAsia="en-US"/>
        </w:rPr>
        <w:t>tisíce</w:t>
      </w:r>
      <w:r w:rsidRPr="00BD29B1">
        <w:rPr>
          <w:rFonts w:eastAsia="MS Mincho"/>
          <w:lang w:eastAsia="en-US"/>
        </w:rPr>
        <w:t xml:space="preserve"> stejně jako klobouků a kabátů.</w:t>
      </w:r>
    </w:p>
    <w:p w14:paraId="158993DE"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(61) </w:t>
      </w:r>
      <w:r w:rsidRPr="00BD29B1">
        <w:rPr>
          <w:rFonts w:eastAsia="MS Mincho"/>
          <w:lang w:eastAsia="en-US"/>
        </w:rPr>
        <w:tab/>
        <w:t xml:space="preserve">Uvnitř vagonů </w:t>
      </w:r>
      <w:r w:rsidRPr="00BD29B1">
        <w:rPr>
          <w:rFonts w:eastAsia="MS Mincho"/>
          <w:b/>
          <w:lang w:eastAsia="en-US"/>
        </w:rPr>
        <w:t xml:space="preserve">byly </w:t>
      </w:r>
      <w:r w:rsidRPr="00BD29B1">
        <w:rPr>
          <w:rFonts w:eastAsia="MS Mincho"/>
          <w:b/>
          <w:u w:val="single"/>
          <w:lang w:eastAsia="en-US"/>
        </w:rPr>
        <w:t>tisíce</w:t>
      </w:r>
      <w:r w:rsidRPr="00BD29B1">
        <w:rPr>
          <w:rFonts w:eastAsia="MS Mincho"/>
          <w:lang w:eastAsia="en-US"/>
        </w:rPr>
        <w:t xml:space="preserve"> hladových lidí, ženy, děti, starci.</w:t>
      </w:r>
    </w:p>
    <w:p w14:paraId="59FA6198" w14:textId="77777777" w:rsidR="00BD29B1" w:rsidRPr="00BD29B1" w:rsidRDefault="00BD29B1" w:rsidP="00BD29B1">
      <w:pPr>
        <w:suppressAutoHyphens/>
        <w:overflowPunct w:val="0"/>
        <w:spacing w:line="360" w:lineRule="auto"/>
        <w:rPr>
          <w:rFonts w:eastAsia="MS Mincho"/>
          <w:lang w:eastAsia="en-US"/>
        </w:rPr>
      </w:pPr>
    </w:p>
    <w:p w14:paraId="757EFC07" w14:textId="77777777" w:rsidR="00BD29B1" w:rsidRPr="00BD29B1" w:rsidRDefault="00BD29B1" w:rsidP="00BD29B1">
      <w:pPr>
        <w:suppressAutoHyphens/>
        <w:overflowPunct w:val="0"/>
        <w:spacing w:line="360" w:lineRule="auto"/>
        <w:rPr>
          <w:rFonts w:eastAsia="MS Mincho"/>
          <w:sz w:val="20"/>
          <w:szCs w:val="20"/>
          <w:lang w:eastAsia="en-US"/>
        </w:rPr>
      </w:pPr>
      <w:r w:rsidRPr="00BD29B1">
        <w:rPr>
          <w:rFonts w:eastAsia="MS Mincho"/>
          <w:b/>
          <w:bCs/>
          <w:sz w:val="20"/>
          <w:szCs w:val="20"/>
          <w:lang w:eastAsia="en-US"/>
        </w:rPr>
        <w:t>3. osoba singuláru neutra</w:t>
      </w:r>
      <w:r w:rsidRPr="00BD29B1">
        <w:rPr>
          <w:rFonts w:eastAsia="MS Mincho"/>
          <w:sz w:val="20"/>
          <w:szCs w:val="20"/>
          <w:lang w:eastAsia="en-US"/>
        </w:rPr>
        <w:t>:</w:t>
      </w:r>
    </w:p>
    <w:p w14:paraId="23978365"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 xml:space="preserve">(62) </w:t>
      </w:r>
      <w:r w:rsidRPr="00BD29B1">
        <w:rPr>
          <w:rFonts w:eastAsia="MS Mincho"/>
          <w:lang w:eastAsia="en-US"/>
        </w:rPr>
        <w:tab/>
        <w:t xml:space="preserve">A tady </w:t>
      </w:r>
      <w:r w:rsidRPr="00BD29B1">
        <w:rPr>
          <w:rFonts w:eastAsia="MS Mincho"/>
          <w:b/>
          <w:lang w:eastAsia="en-US"/>
        </w:rPr>
        <w:t xml:space="preserve">je </w:t>
      </w:r>
      <w:r w:rsidRPr="00BD29B1">
        <w:rPr>
          <w:rFonts w:eastAsia="MS Mincho"/>
          <w:b/>
          <w:u w:val="single"/>
          <w:lang w:eastAsia="en-US"/>
        </w:rPr>
        <w:t>tisíce</w:t>
      </w:r>
      <w:r w:rsidRPr="00BD29B1">
        <w:rPr>
          <w:rFonts w:eastAsia="MS Mincho"/>
          <w:lang w:eastAsia="en-US"/>
        </w:rPr>
        <w:t xml:space="preserve"> jiných a dalších obrazů.</w:t>
      </w:r>
    </w:p>
    <w:p w14:paraId="06986E12"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(63) </w:t>
      </w:r>
      <w:r w:rsidRPr="00BD29B1">
        <w:rPr>
          <w:rFonts w:eastAsia="MS Mincho"/>
          <w:lang w:eastAsia="en-US"/>
        </w:rPr>
        <w:tab/>
        <w:t xml:space="preserve">Přivedli mě do obrovského sálu, kde </w:t>
      </w:r>
      <w:r w:rsidRPr="00BD29B1">
        <w:rPr>
          <w:rFonts w:eastAsia="MS Mincho"/>
          <w:b/>
          <w:lang w:eastAsia="en-US"/>
        </w:rPr>
        <w:t xml:space="preserve">bylo </w:t>
      </w:r>
      <w:r w:rsidRPr="00BD29B1">
        <w:rPr>
          <w:rFonts w:eastAsia="MS Mincho"/>
          <w:b/>
          <w:u w:val="single"/>
          <w:lang w:eastAsia="en-US"/>
        </w:rPr>
        <w:t>tisíce</w:t>
      </w:r>
      <w:r w:rsidRPr="00BD29B1">
        <w:rPr>
          <w:rFonts w:eastAsia="MS Mincho"/>
          <w:lang w:eastAsia="en-US"/>
        </w:rPr>
        <w:t xml:space="preserve"> žárovek a reflektorů.</w:t>
      </w:r>
    </w:p>
    <w:p w14:paraId="20C35ABE" w14:textId="77777777" w:rsidR="00BD29B1" w:rsidRPr="00BD29B1" w:rsidRDefault="00BD29B1" w:rsidP="00BD29B1">
      <w:pPr>
        <w:suppressAutoHyphens/>
        <w:overflowPunct w:val="0"/>
        <w:spacing w:line="360" w:lineRule="auto"/>
        <w:rPr>
          <w:rFonts w:eastAsia="MS Mincho"/>
          <w:lang w:eastAsia="en-US"/>
        </w:rPr>
      </w:pPr>
    </w:p>
    <w:p w14:paraId="017CF954" w14:textId="77777777" w:rsidR="00BD29B1" w:rsidRPr="00BD29B1" w:rsidRDefault="00BD29B1" w:rsidP="00BD29B1">
      <w:pPr>
        <w:suppressAutoHyphens/>
        <w:overflowPunct w:val="0"/>
        <w:spacing w:line="360" w:lineRule="auto"/>
        <w:ind w:firstLine="708"/>
        <w:rPr>
          <w:rFonts w:eastAsia="Calibri"/>
          <w:lang w:eastAsia="en-US"/>
        </w:rPr>
      </w:pPr>
      <w:r w:rsidRPr="00BD29B1">
        <w:rPr>
          <w:rFonts w:eastAsia="MS Mincho"/>
          <w:lang w:eastAsia="en-US"/>
        </w:rPr>
        <w:t xml:space="preserve">Také složená číslovka typu </w:t>
      </w:r>
      <w:r w:rsidRPr="00BD29B1">
        <w:rPr>
          <w:rFonts w:eastAsia="MS Mincho"/>
          <w:i/>
          <w:lang w:eastAsia="en-US"/>
        </w:rPr>
        <w:t>dva tisíce, tři tisíce, čtyři tisíce</w:t>
      </w:r>
      <w:r w:rsidRPr="00BD29B1">
        <w:rPr>
          <w:rFonts w:eastAsia="MS Mincho"/>
          <w:lang w:eastAsia="en-US"/>
        </w:rPr>
        <w:t xml:space="preserve"> má přísudek ve 3. os. pl. nebo sg. maskulina neživotného nebo ve 3. os. sg. neutra:</w:t>
      </w:r>
    </w:p>
    <w:p w14:paraId="3275B7E0" w14:textId="77777777" w:rsidR="00BD29B1" w:rsidRPr="00BD29B1" w:rsidRDefault="00BD29B1" w:rsidP="00BD29B1">
      <w:pPr>
        <w:suppressAutoHyphens/>
        <w:overflowPunct w:val="0"/>
        <w:spacing w:line="360" w:lineRule="auto"/>
        <w:rPr>
          <w:rFonts w:eastAsia="MS Mincho"/>
          <w:lang w:eastAsia="en-US"/>
        </w:rPr>
      </w:pPr>
    </w:p>
    <w:p w14:paraId="691BD43B"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 xml:space="preserve">(64) </w:t>
      </w:r>
      <w:r w:rsidRPr="00BD29B1">
        <w:rPr>
          <w:rFonts w:eastAsia="MS Mincho"/>
          <w:lang w:eastAsia="en-US"/>
        </w:rPr>
        <w:tab/>
      </w:r>
      <w:r w:rsidRPr="00BD29B1">
        <w:rPr>
          <w:rFonts w:eastAsia="MS Mincho"/>
          <w:lang w:eastAsia="en-US"/>
        </w:rPr>
        <w:tab/>
        <w:t xml:space="preserve">Dnes v této čtvrti Liberce </w:t>
      </w:r>
      <w:r w:rsidRPr="00BD29B1">
        <w:rPr>
          <w:rFonts w:eastAsia="MS Mincho"/>
          <w:b/>
          <w:bCs/>
          <w:lang w:eastAsia="en-US"/>
        </w:rPr>
        <w:t xml:space="preserve">žijí </w:t>
      </w:r>
      <w:r w:rsidRPr="00BD29B1">
        <w:rPr>
          <w:rFonts w:eastAsia="MS Mincho"/>
          <w:b/>
          <w:bCs/>
          <w:u w:val="single"/>
          <w:lang w:eastAsia="en-US"/>
        </w:rPr>
        <w:t>čtyři tisíce</w:t>
      </w:r>
      <w:r w:rsidRPr="00BD29B1">
        <w:rPr>
          <w:rFonts w:eastAsia="MS Mincho"/>
          <w:lang w:eastAsia="en-US"/>
        </w:rPr>
        <w:t xml:space="preserve"> obyvatel.</w:t>
      </w:r>
    </w:p>
    <w:p w14:paraId="6BA9C831"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 xml:space="preserve">(65) </w:t>
      </w:r>
      <w:r w:rsidRPr="00BD29B1">
        <w:rPr>
          <w:rFonts w:eastAsia="MS Mincho"/>
          <w:lang w:eastAsia="en-US"/>
        </w:rPr>
        <w:tab/>
      </w:r>
      <w:r w:rsidRPr="00BD29B1">
        <w:rPr>
          <w:rFonts w:eastAsia="MS Mincho"/>
          <w:lang w:eastAsia="en-US"/>
        </w:rPr>
        <w:tab/>
        <w:t xml:space="preserve">Normálně tam </w:t>
      </w:r>
      <w:r w:rsidRPr="00BD29B1">
        <w:rPr>
          <w:rFonts w:eastAsia="MS Mincho"/>
          <w:b/>
          <w:lang w:eastAsia="en-US"/>
        </w:rPr>
        <w:t xml:space="preserve">žije </w:t>
      </w:r>
      <w:r w:rsidRPr="00BD29B1">
        <w:rPr>
          <w:rFonts w:eastAsia="MS Mincho"/>
          <w:b/>
          <w:u w:val="single"/>
          <w:lang w:eastAsia="en-US"/>
        </w:rPr>
        <w:t>čtyři tisíce</w:t>
      </w:r>
      <w:r w:rsidRPr="00BD29B1">
        <w:rPr>
          <w:rFonts w:eastAsia="MS Mincho"/>
          <w:lang w:eastAsia="en-US"/>
        </w:rPr>
        <w:t xml:space="preserve"> lidí.</w:t>
      </w:r>
    </w:p>
    <w:p w14:paraId="6B71DF68"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 xml:space="preserve">(66) </w:t>
      </w:r>
      <w:r w:rsidRPr="00BD29B1">
        <w:rPr>
          <w:rFonts w:eastAsia="MS Mincho"/>
          <w:lang w:eastAsia="en-US"/>
        </w:rPr>
        <w:tab/>
      </w:r>
      <w:r w:rsidRPr="00BD29B1">
        <w:rPr>
          <w:rFonts w:eastAsia="MS Mincho"/>
          <w:lang w:eastAsia="en-US"/>
        </w:rPr>
        <w:tab/>
        <w:t xml:space="preserve">Podle mě tam </w:t>
      </w:r>
      <w:r w:rsidRPr="00BD29B1">
        <w:rPr>
          <w:rFonts w:eastAsia="MS Mincho"/>
          <w:b/>
          <w:lang w:eastAsia="en-US"/>
        </w:rPr>
        <w:t>mohlo</w:t>
      </w:r>
      <w:r w:rsidRPr="00BD29B1">
        <w:rPr>
          <w:rFonts w:eastAsia="MS Mincho"/>
          <w:lang w:eastAsia="en-US"/>
        </w:rPr>
        <w:t xml:space="preserve"> být tak </w:t>
      </w:r>
      <w:r w:rsidRPr="00BD29B1">
        <w:rPr>
          <w:rFonts w:eastAsia="MS Mincho"/>
          <w:b/>
          <w:u w:val="single"/>
          <w:lang w:eastAsia="en-US"/>
        </w:rPr>
        <w:t>dva tisíce</w:t>
      </w:r>
      <w:r w:rsidRPr="00BD29B1">
        <w:rPr>
          <w:rFonts w:eastAsia="MS Mincho"/>
          <w:lang w:eastAsia="en-US"/>
        </w:rPr>
        <w:t xml:space="preserve"> dolarů.</w:t>
      </w:r>
    </w:p>
    <w:p w14:paraId="0A94904C" w14:textId="77777777" w:rsidR="00BD29B1" w:rsidRPr="00BD29B1" w:rsidRDefault="00BD29B1" w:rsidP="00BD29B1">
      <w:pPr>
        <w:suppressAutoHyphens/>
        <w:overflowPunct w:val="0"/>
        <w:spacing w:line="360" w:lineRule="auto"/>
        <w:rPr>
          <w:rFonts w:eastAsia="MS Mincho"/>
          <w:lang w:eastAsia="en-US"/>
        </w:rPr>
      </w:pPr>
    </w:p>
    <w:p w14:paraId="00705C4D"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b/>
          <w:lang w:eastAsia="en-US"/>
        </w:rPr>
        <w:t xml:space="preserve">3. Číslovka </w:t>
      </w:r>
      <w:r w:rsidRPr="00BD29B1">
        <w:rPr>
          <w:rFonts w:eastAsia="MS Mincho"/>
          <w:b/>
          <w:i/>
          <w:lang w:eastAsia="en-US"/>
        </w:rPr>
        <w:t>milion/milión</w:t>
      </w:r>
      <w:r w:rsidRPr="00BD29B1">
        <w:rPr>
          <w:rFonts w:eastAsia="MS Mincho"/>
          <w:b/>
          <w:lang w:eastAsia="en-US"/>
        </w:rPr>
        <w:t xml:space="preserve"> a </w:t>
      </w:r>
      <w:r w:rsidRPr="00BD29B1">
        <w:rPr>
          <w:rFonts w:eastAsia="MS Mincho"/>
          <w:b/>
          <w:i/>
          <w:lang w:eastAsia="en-US"/>
        </w:rPr>
        <w:t>miliarda</w:t>
      </w:r>
    </w:p>
    <w:p w14:paraId="71919B49"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 xml:space="preserve">Slovo </w:t>
      </w:r>
      <w:r w:rsidRPr="00BD29B1">
        <w:rPr>
          <w:rFonts w:eastAsia="MS Mincho"/>
          <w:i/>
          <w:lang w:eastAsia="en-US"/>
        </w:rPr>
        <w:t>milion</w:t>
      </w:r>
      <w:r w:rsidRPr="00BD29B1">
        <w:rPr>
          <w:rFonts w:eastAsia="MS Mincho"/>
          <w:lang w:eastAsia="en-US"/>
        </w:rPr>
        <w:t xml:space="preserve"> se v postavení podmětu běžně shoduje s přísudkem v čísle a jmenném rodě; užívá se tu však i přísudek ve tvaru neutra singuláru:</w:t>
      </w:r>
    </w:p>
    <w:p w14:paraId="79FF2AE4" w14:textId="77777777" w:rsidR="00BD29B1" w:rsidRPr="00BD29B1" w:rsidRDefault="00BD29B1" w:rsidP="00BD29B1">
      <w:pPr>
        <w:suppressAutoHyphens/>
        <w:overflowPunct w:val="0"/>
        <w:spacing w:line="360" w:lineRule="auto"/>
        <w:rPr>
          <w:rFonts w:eastAsia="MS Mincho"/>
          <w:lang w:eastAsia="en-US"/>
        </w:rPr>
      </w:pPr>
    </w:p>
    <w:p w14:paraId="4D1D5D72" w14:textId="77777777" w:rsidR="00BD29B1" w:rsidRPr="00BD29B1" w:rsidRDefault="00BD29B1" w:rsidP="00BD29B1">
      <w:pPr>
        <w:suppressAutoHyphens/>
        <w:overflowPunct w:val="0"/>
        <w:spacing w:line="360" w:lineRule="auto"/>
        <w:ind w:left="708" w:hanging="708"/>
        <w:rPr>
          <w:rFonts w:eastAsia="Calibri"/>
          <w:lang w:eastAsia="en-US"/>
        </w:rPr>
      </w:pPr>
      <w:r w:rsidRPr="00BD29B1">
        <w:rPr>
          <w:rFonts w:eastAsia="MS Mincho"/>
          <w:lang w:eastAsia="en-US"/>
        </w:rPr>
        <w:t xml:space="preserve">(67) </w:t>
      </w:r>
      <w:r w:rsidRPr="00BD29B1">
        <w:rPr>
          <w:rFonts w:eastAsia="MS Mincho"/>
          <w:lang w:eastAsia="en-US"/>
        </w:rPr>
        <w:tab/>
        <w:t xml:space="preserve">Na útěku se </w:t>
      </w:r>
      <w:r w:rsidRPr="00BD29B1">
        <w:rPr>
          <w:rFonts w:eastAsia="MS Mincho"/>
          <w:b/>
          <w:bCs/>
          <w:lang w:eastAsia="en-US"/>
        </w:rPr>
        <w:t xml:space="preserve">ocitl </w:t>
      </w:r>
      <w:r w:rsidRPr="00BD29B1">
        <w:rPr>
          <w:rFonts w:eastAsia="MS Mincho"/>
          <w:b/>
          <w:bCs/>
          <w:u w:val="single"/>
          <w:lang w:eastAsia="en-US"/>
        </w:rPr>
        <w:t>milion</w:t>
      </w:r>
      <w:r w:rsidRPr="00BD29B1">
        <w:rPr>
          <w:rFonts w:eastAsia="MS Mincho"/>
          <w:lang w:eastAsia="en-US"/>
        </w:rPr>
        <w:t xml:space="preserve"> lidí, na 30 000 dalších džandžavídové - jak si milice říkají - zabili. </w:t>
      </w:r>
    </w:p>
    <w:p w14:paraId="7A96B88D"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lastRenderedPageBreak/>
        <w:t xml:space="preserve">(68) </w:t>
      </w:r>
      <w:r w:rsidRPr="00BD29B1">
        <w:rPr>
          <w:rFonts w:eastAsia="MS Mincho"/>
          <w:lang w:eastAsia="en-US"/>
        </w:rPr>
        <w:tab/>
        <w:t xml:space="preserve">Jako by mezi tím </w:t>
      </w:r>
      <w:r w:rsidRPr="00BD29B1">
        <w:rPr>
          <w:rFonts w:eastAsia="MS Mincho"/>
          <w:b/>
          <w:lang w:eastAsia="en-US"/>
        </w:rPr>
        <w:t>uběhlo</w:t>
      </w:r>
      <w:r w:rsidRPr="00BD29B1">
        <w:rPr>
          <w:rFonts w:eastAsia="MS Mincho"/>
          <w:i/>
          <w:lang w:eastAsia="en-US"/>
        </w:rPr>
        <w:t xml:space="preserve"> </w:t>
      </w:r>
      <w:r w:rsidRPr="00BD29B1">
        <w:rPr>
          <w:rFonts w:eastAsia="MS Mincho"/>
          <w:b/>
          <w:u w:val="single"/>
          <w:lang w:eastAsia="en-US"/>
        </w:rPr>
        <w:t>milion</w:t>
      </w:r>
      <w:r w:rsidRPr="00BD29B1">
        <w:rPr>
          <w:rFonts w:eastAsia="MS Mincho"/>
          <w:lang w:eastAsia="en-US"/>
        </w:rPr>
        <w:t xml:space="preserve"> let.</w:t>
      </w:r>
    </w:p>
    <w:p w14:paraId="0332E6C6" w14:textId="77777777" w:rsidR="00BD29B1" w:rsidRPr="00BD29B1" w:rsidRDefault="00BD29B1" w:rsidP="00BD29B1">
      <w:pPr>
        <w:suppressAutoHyphens/>
        <w:overflowPunct w:val="0"/>
        <w:spacing w:line="360" w:lineRule="auto"/>
        <w:rPr>
          <w:rFonts w:eastAsia="MS Mincho"/>
          <w:lang w:eastAsia="en-US"/>
        </w:rPr>
      </w:pPr>
    </w:p>
    <w:p w14:paraId="52CBDC9F" w14:textId="77777777" w:rsidR="00BD29B1" w:rsidRPr="00BD29B1" w:rsidRDefault="00BD29B1" w:rsidP="00BD29B1">
      <w:pPr>
        <w:suppressAutoHyphens/>
        <w:overflowPunct w:val="0"/>
        <w:spacing w:line="360" w:lineRule="auto"/>
        <w:ind w:firstLine="708"/>
        <w:rPr>
          <w:rFonts w:eastAsia="MS Mincho"/>
          <w:lang w:eastAsia="en-US"/>
        </w:rPr>
      </w:pPr>
      <w:r w:rsidRPr="00BD29B1">
        <w:rPr>
          <w:rFonts w:eastAsia="MS Mincho"/>
          <w:lang w:eastAsia="en-US"/>
        </w:rPr>
        <w:t xml:space="preserve">Je-li podmětem slovo </w:t>
      </w:r>
      <w:r w:rsidRPr="00BD29B1">
        <w:rPr>
          <w:rFonts w:eastAsia="MS Mincho"/>
          <w:i/>
          <w:iCs/>
          <w:lang w:eastAsia="en-US"/>
        </w:rPr>
        <w:t xml:space="preserve">miliarda </w:t>
      </w:r>
      <w:r w:rsidRPr="00BD29B1">
        <w:rPr>
          <w:rFonts w:eastAsia="MS Mincho"/>
          <w:lang w:eastAsia="en-US"/>
        </w:rPr>
        <w:t>v nominativu singuláru, shoduje se s ním přísudek v rodě (femininum), čísle (singulár) a osobě (3. os.):</w:t>
      </w:r>
    </w:p>
    <w:p w14:paraId="71DB9D6C" w14:textId="77777777" w:rsidR="00BD29B1" w:rsidRPr="00BD29B1" w:rsidRDefault="00BD29B1" w:rsidP="00BD29B1">
      <w:pPr>
        <w:suppressAutoHyphens/>
        <w:overflowPunct w:val="0"/>
        <w:spacing w:line="360" w:lineRule="auto"/>
        <w:rPr>
          <w:rFonts w:eastAsia="MS Mincho"/>
          <w:lang w:eastAsia="en-US"/>
        </w:rPr>
      </w:pPr>
    </w:p>
    <w:p w14:paraId="11332B07" w14:textId="77777777" w:rsidR="00BD29B1" w:rsidRPr="00BD29B1" w:rsidRDefault="00BD29B1" w:rsidP="00BD29B1">
      <w:pPr>
        <w:suppressAutoHyphens/>
        <w:overflowPunct w:val="0"/>
        <w:spacing w:line="360" w:lineRule="auto"/>
        <w:ind w:left="708" w:hanging="708"/>
        <w:rPr>
          <w:rFonts w:eastAsia="MS Mincho"/>
          <w:lang w:eastAsia="en-US"/>
        </w:rPr>
      </w:pPr>
      <w:r w:rsidRPr="00BD29B1">
        <w:rPr>
          <w:rFonts w:eastAsia="MS Mincho"/>
          <w:lang w:eastAsia="en-US"/>
        </w:rPr>
        <w:t xml:space="preserve">(69) </w:t>
      </w:r>
      <w:r w:rsidRPr="00BD29B1">
        <w:rPr>
          <w:rFonts w:eastAsia="MS Mincho"/>
          <w:lang w:eastAsia="en-US"/>
        </w:rPr>
        <w:tab/>
        <w:t xml:space="preserve">Nemyslím si, že rozpočet je připraven na to, aby </w:t>
      </w:r>
      <w:r w:rsidRPr="00BD29B1">
        <w:rPr>
          <w:rFonts w:eastAsia="MS Mincho"/>
          <w:b/>
          <w:bCs/>
          <w:lang w:eastAsia="en-US"/>
        </w:rPr>
        <w:t xml:space="preserve">se vzala </w:t>
      </w:r>
      <w:r w:rsidRPr="00BD29B1">
        <w:rPr>
          <w:rFonts w:eastAsia="MS Mincho"/>
          <w:b/>
          <w:bCs/>
          <w:u w:val="single"/>
          <w:lang w:eastAsia="en-US"/>
        </w:rPr>
        <w:t>miliarda</w:t>
      </w:r>
      <w:r w:rsidRPr="00BD29B1">
        <w:rPr>
          <w:rFonts w:eastAsia="MS Mincho"/>
          <w:lang w:eastAsia="en-US"/>
        </w:rPr>
        <w:t xml:space="preserve"> a </w:t>
      </w:r>
      <w:r w:rsidRPr="00BD29B1">
        <w:rPr>
          <w:rFonts w:eastAsia="MS Mincho"/>
          <w:b/>
          <w:bCs/>
          <w:lang w:eastAsia="en-US"/>
        </w:rPr>
        <w:t>dala se</w:t>
      </w:r>
      <w:r w:rsidRPr="00BD29B1">
        <w:rPr>
          <w:rFonts w:eastAsia="MS Mincho"/>
          <w:lang w:eastAsia="en-US"/>
        </w:rPr>
        <w:t xml:space="preserve"> do sportu.</w:t>
      </w:r>
    </w:p>
    <w:p w14:paraId="73066982" w14:textId="77777777" w:rsidR="00BD29B1" w:rsidRPr="00BD29B1" w:rsidRDefault="00BD29B1" w:rsidP="00BD29B1">
      <w:pPr>
        <w:suppressAutoHyphens/>
        <w:overflowPunct w:val="0"/>
        <w:spacing w:line="360" w:lineRule="auto"/>
        <w:rPr>
          <w:rFonts w:eastAsia="MS Mincho"/>
          <w:lang w:eastAsia="en-US"/>
        </w:rPr>
      </w:pPr>
    </w:p>
    <w:p w14:paraId="580A8262"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b/>
          <w:lang w:eastAsia="en-US"/>
        </w:rPr>
        <w:t xml:space="preserve">4. Plurálové tvary </w:t>
      </w:r>
      <w:r w:rsidRPr="00BD29B1">
        <w:rPr>
          <w:rFonts w:eastAsia="MS Mincho"/>
          <w:b/>
          <w:i/>
          <w:lang w:eastAsia="en-US"/>
        </w:rPr>
        <w:t>miliony</w:t>
      </w:r>
      <w:r w:rsidRPr="00BD29B1">
        <w:rPr>
          <w:rFonts w:eastAsia="MS Mincho"/>
          <w:b/>
          <w:lang w:eastAsia="en-US"/>
        </w:rPr>
        <w:t xml:space="preserve">, </w:t>
      </w:r>
      <w:r w:rsidRPr="00BD29B1">
        <w:rPr>
          <w:rFonts w:eastAsia="MS Mincho"/>
          <w:b/>
          <w:i/>
          <w:lang w:eastAsia="en-US"/>
        </w:rPr>
        <w:t>statisíce</w:t>
      </w:r>
      <w:r w:rsidRPr="00BD29B1">
        <w:rPr>
          <w:rFonts w:eastAsia="MS Mincho"/>
          <w:b/>
          <w:lang w:eastAsia="en-US"/>
        </w:rPr>
        <w:t xml:space="preserve">, </w:t>
      </w:r>
      <w:r w:rsidRPr="00BD29B1">
        <w:rPr>
          <w:rFonts w:eastAsia="MS Mincho"/>
          <w:b/>
          <w:i/>
          <w:lang w:eastAsia="en-US"/>
        </w:rPr>
        <w:t>miliardy</w:t>
      </w:r>
    </w:p>
    <w:p w14:paraId="2638C1A5"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 xml:space="preserve">Tvary </w:t>
      </w:r>
      <w:r w:rsidRPr="00BD29B1">
        <w:rPr>
          <w:rFonts w:eastAsia="MS Mincho"/>
          <w:bCs/>
          <w:i/>
          <w:lang w:eastAsia="en-US"/>
        </w:rPr>
        <w:t>miliony</w:t>
      </w:r>
      <w:r w:rsidRPr="00BD29B1">
        <w:rPr>
          <w:rFonts w:eastAsia="MS Mincho"/>
          <w:bCs/>
          <w:lang w:eastAsia="en-US"/>
        </w:rPr>
        <w:t xml:space="preserve">, </w:t>
      </w:r>
      <w:r w:rsidRPr="00BD29B1">
        <w:rPr>
          <w:rFonts w:eastAsia="MS Mincho"/>
          <w:bCs/>
          <w:i/>
          <w:lang w:eastAsia="en-US"/>
        </w:rPr>
        <w:t>statisíce</w:t>
      </w:r>
      <w:r w:rsidRPr="00BD29B1">
        <w:rPr>
          <w:rFonts w:eastAsia="MS Mincho"/>
          <w:bCs/>
          <w:lang w:eastAsia="en-US"/>
        </w:rPr>
        <w:t xml:space="preserve">, </w:t>
      </w:r>
      <w:r w:rsidRPr="00BD29B1">
        <w:rPr>
          <w:rFonts w:eastAsia="MS Mincho"/>
          <w:bCs/>
          <w:i/>
          <w:lang w:eastAsia="en-US"/>
        </w:rPr>
        <w:t>miliardy</w:t>
      </w:r>
      <w:r w:rsidRPr="00BD29B1">
        <w:rPr>
          <w:rFonts w:eastAsia="MS Mincho"/>
          <w:lang w:eastAsia="en-US"/>
        </w:rPr>
        <w:t xml:space="preserve"> mají vždy kongruenci s 3. o. pl. a rodem číslovky: číslovky </w:t>
      </w:r>
      <w:r w:rsidRPr="00BD29B1">
        <w:rPr>
          <w:rFonts w:eastAsia="MS Mincho"/>
          <w:i/>
          <w:iCs/>
          <w:lang w:eastAsia="en-US"/>
        </w:rPr>
        <w:t>milion</w:t>
      </w:r>
      <w:r w:rsidRPr="00BD29B1">
        <w:rPr>
          <w:rFonts w:eastAsia="MS Mincho"/>
          <w:lang w:eastAsia="en-US"/>
        </w:rPr>
        <w:t xml:space="preserve"> a </w:t>
      </w:r>
      <w:r w:rsidRPr="00BD29B1">
        <w:rPr>
          <w:rFonts w:eastAsia="MS Mincho"/>
          <w:i/>
          <w:iCs/>
          <w:lang w:eastAsia="en-US"/>
        </w:rPr>
        <w:t xml:space="preserve">statisíce </w:t>
      </w:r>
      <w:r w:rsidRPr="00BD29B1">
        <w:rPr>
          <w:rFonts w:eastAsia="MS Mincho"/>
          <w:lang w:eastAsia="en-US"/>
        </w:rPr>
        <w:t xml:space="preserve">jsou v maskulinu životném, číslovka </w:t>
      </w:r>
      <w:r w:rsidRPr="00BD29B1">
        <w:rPr>
          <w:rFonts w:eastAsia="MS Mincho"/>
          <w:i/>
          <w:iCs/>
          <w:lang w:eastAsia="en-US"/>
        </w:rPr>
        <w:t xml:space="preserve">miliardy </w:t>
      </w:r>
      <w:r w:rsidRPr="00BD29B1">
        <w:rPr>
          <w:rFonts w:eastAsia="MS Mincho"/>
          <w:lang w:eastAsia="en-US"/>
        </w:rPr>
        <w:t>ve femininu:</w:t>
      </w:r>
    </w:p>
    <w:p w14:paraId="6A699AD3" w14:textId="77777777" w:rsidR="00BD29B1" w:rsidRPr="00BD29B1" w:rsidRDefault="00BD29B1" w:rsidP="00BD29B1">
      <w:pPr>
        <w:suppressAutoHyphens/>
        <w:overflowPunct w:val="0"/>
        <w:spacing w:line="360" w:lineRule="auto"/>
        <w:rPr>
          <w:rFonts w:eastAsia="MS Mincho"/>
          <w:lang w:eastAsia="en-US"/>
        </w:rPr>
      </w:pPr>
    </w:p>
    <w:p w14:paraId="70658038"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(70) </w:t>
      </w:r>
      <w:r w:rsidRPr="00BD29B1">
        <w:rPr>
          <w:rFonts w:eastAsia="MS Mincho"/>
          <w:lang w:eastAsia="en-US"/>
        </w:rPr>
        <w:tab/>
        <w:t xml:space="preserve">Někde velmi daleko </w:t>
      </w:r>
      <w:r w:rsidRPr="00BD29B1">
        <w:rPr>
          <w:rFonts w:eastAsia="MS Mincho"/>
          <w:b/>
          <w:lang w:eastAsia="en-US"/>
        </w:rPr>
        <w:t xml:space="preserve">vzlétly </w:t>
      </w:r>
      <w:r w:rsidRPr="00BD29B1">
        <w:rPr>
          <w:rFonts w:eastAsia="MS Mincho"/>
          <w:b/>
          <w:u w:val="single"/>
          <w:lang w:eastAsia="en-US"/>
        </w:rPr>
        <w:t>miliony</w:t>
      </w:r>
      <w:r w:rsidRPr="00BD29B1">
        <w:rPr>
          <w:rFonts w:eastAsia="MS Mincho"/>
          <w:lang w:eastAsia="en-US"/>
        </w:rPr>
        <w:t xml:space="preserve"> andělů.</w:t>
      </w:r>
    </w:p>
    <w:p w14:paraId="00F4CFF2"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(71)</w:t>
      </w:r>
      <w:r w:rsidRPr="00BD29B1">
        <w:rPr>
          <w:rFonts w:eastAsia="MS Mincho"/>
          <w:lang w:eastAsia="en-US"/>
        </w:rPr>
        <w:tab/>
        <w:t xml:space="preserve"> Slyšel jsi někdy o moru … o té metle středověku, na kterou </w:t>
      </w:r>
      <w:r w:rsidRPr="00BD29B1">
        <w:rPr>
          <w:rFonts w:eastAsia="MS Mincho"/>
          <w:b/>
          <w:bCs/>
          <w:lang w:eastAsia="en-US"/>
        </w:rPr>
        <w:t xml:space="preserve">umíraly </w:t>
      </w:r>
      <w:r w:rsidRPr="00BD29B1">
        <w:rPr>
          <w:rFonts w:eastAsia="MS Mincho"/>
          <w:b/>
          <w:bCs/>
          <w:u w:val="single"/>
          <w:lang w:eastAsia="en-US"/>
        </w:rPr>
        <w:t>statisíce</w:t>
      </w:r>
      <w:r w:rsidRPr="00BD29B1">
        <w:rPr>
          <w:rFonts w:eastAsia="MS Mincho"/>
          <w:lang w:eastAsia="en-US"/>
        </w:rPr>
        <w:t xml:space="preserve"> lidí?</w:t>
      </w:r>
    </w:p>
    <w:p w14:paraId="4ADA2418" w14:textId="77777777" w:rsidR="00BD29B1" w:rsidRPr="00BD29B1" w:rsidRDefault="00BD29B1" w:rsidP="00BD29B1">
      <w:pPr>
        <w:suppressAutoHyphens/>
        <w:overflowPunct w:val="0"/>
        <w:spacing w:line="360" w:lineRule="auto"/>
        <w:ind w:left="708" w:hanging="708"/>
        <w:rPr>
          <w:rFonts w:eastAsia="MS Mincho"/>
          <w:lang w:eastAsia="en-US"/>
        </w:rPr>
      </w:pPr>
      <w:r w:rsidRPr="00BD29B1">
        <w:rPr>
          <w:rFonts w:eastAsia="MS Mincho"/>
          <w:lang w:eastAsia="en-US"/>
        </w:rPr>
        <w:t xml:space="preserve">(72) </w:t>
      </w:r>
      <w:r w:rsidRPr="00BD29B1">
        <w:rPr>
          <w:rFonts w:eastAsia="MS Mincho"/>
          <w:lang w:eastAsia="en-US"/>
        </w:rPr>
        <w:tab/>
        <w:t xml:space="preserve">Nad námi </w:t>
      </w:r>
      <w:r w:rsidRPr="00BD29B1">
        <w:rPr>
          <w:rFonts w:eastAsia="MS Mincho"/>
          <w:b/>
          <w:bCs/>
          <w:lang w:eastAsia="en-US"/>
        </w:rPr>
        <w:t xml:space="preserve">se třpytily </w:t>
      </w:r>
      <w:r w:rsidRPr="00BD29B1">
        <w:rPr>
          <w:rFonts w:eastAsia="MS Mincho"/>
          <w:b/>
          <w:bCs/>
          <w:u w:val="single"/>
          <w:lang w:eastAsia="en-US"/>
        </w:rPr>
        <w:t>miliardy</w:t>
      </w:r>
      <w:r w:rsidRPr="00BD29B1">
        <w:rPr>
          <w:rFonts w:eastAsia="MS Mincho"/>
          <w:lang w:eastAsia="en-US"/>
        </w:rPr>
        <w:t xml:space="preserve"> hvězd, z nichž jsme pouhým zrakem neviděli ani tisícinu.</w:t>
      </w:r>
    </w:p>
    <w:p w14:paraId="2DA79ADE" w14:textId="77777777" w:rsidR="00BD29B1" w:rsidRPr="00BD29B1" w:rsidRDefault="00BD29B1" w:rsidP="00BD29B1">
      <w:pPr>
        <w:suppressAutoHyphens/>
        <w:overflowPunct w:val="0"/>
        <w:spacing w:line="360" w:lineRule="auto"/>
        <w:rPr>
          <w:rFonts w:eastAsia="MS Mincho"/>
          <w:lang w:eastAsia="en-US"/>
        </w:rPr>
      </w:pPr>
    </w:p>
    <w:p w14:paraId="11ECF60A"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b/>
          <w:lang w:eastAsia="en-US"/>
        </w:rPr>
        <w:t>5. Číslovky neurčité</w:t>
      </w:r>
    </w:p>
    <w:p w14:paraId="4AA7AABC"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 xml:space="preserve">Stejně jako základní číslovky typu </w:t>
      </w:r>
      <w:r w:rsidRPr="00BD29B1">
        <w:rPr>
          <w:rFonts w:eastAsia="MS Mincho"/>
          <w:i/>
          <w:iCs/>
          <w:lang w:eastAsia="en-US"/>
        </w:rPr>
        <w:t>pět</w:t>
      </w:r>
      <w:r w:rsidRPr="00BD29B1">
        <w:rPr>
          <w:rFonts w:eastAsia="MS Mincho"/>
          <w:lang w:eastAsia="en-US"/>
        </w:rPr>
        <w:t xml:space="preserve">, </w:t>
      </w:r>
      <w:r w:rsidRPr="00BD29B1">
        <w:rPr>
          <w:rFonts w:eastAsia="MS Mincho"/>
          <w:i/>
          <w:iCs/>
          <w:lang w:eastAsia="en-US"/>
        </w:rPr>
        <w:t>šest</w:t>
      </w:r>
      <w:r w:rsidRPr="00BD29B1">
        <w:rPr>
          <w:rFonts w:eastAsia="MS Mincho"/>
          <w:lang w:eastAsia="en-US"/>
        </w:rPr>
        <w:t xml:space="preserve"> (</w:t>
      </w:r>
      <w:r w:rsidRPr="00BD29B1">
        <w:rPr>
          <w:rFonts w:eastAsia="MS Mincho"/>
          <w:sz w:val="20"/>
          <w:szCs w:val="20"/>
          <w:lang w:eastAsia="en-US"/>
        </w:rPr>
        <w:t>srov. 6.1.3.2.I.D</w:t>
      </w:r>
      <w:r w:rsidRPr="00BD29B1">
        <w:rPr>
          <w:rFonts w:eastAsia="MS Mincho"/>
          <w:lang w:eastAsia="en-US"/>
        </w:rPr>
        <w:t xml:space="preserve">.) mají kongruenci se singulárem (a navíc neutra u příčestí) mají ji i neurčité číslovky </w:t>
      </w:r>
      <w:r w:rsidRPr="00BD29B1">
        <w:rPr>
          <w:rFonts w:eastAsia="MS Mincho"/>
          <w:i/>
          <w:lang w:eastAsia="en-US"/>
        </w:rPr>
        <w:t xml:space="preserve">dost, hodně, hromadu, málo, méně, mnoho, moc, nejméně, nejvíce, několik, pár, poskrovnu, spoustu, tolik, více </w:t>
      </w:r>
      <w:r w:rsidRPr="00BD29B1">
        <w:rPr>
          <w:rFonts w:eastAsia="MS Mincho"/>
          <w:lang w:eastAsia="en-US"/>
        </w:rPr>
        <w:t xml:space="preserve">aj.: </w:t>
      </w:r>
    </w:p>
    <w:p w14:paraId="1D4DC49E" w14:textId="77777777" w:rsidR="00BD29B1" w:rsidRPr="00BD29B1" w:rsidRDefault="00BD29B1" w:rsidP="00BD29B1">
      <w:pPr>
        <w:suppressAutoHyphens/>
        <w:overflowPunct w:val="0"/>
        <w:spacing w:line="360" w:lineRule="auto"/>
        <w:rPr>
          <w:rFonts w:eastAsia="MS Mincho"/>
          <w:lang w:eastAsia="en-US"/>
        </w:rPr>
      </w:pPr>
    </w:p>
    <w:p w14:paraId="4B7C9E77" w14:textId="77777777" w:rsidR="00BD29B1" w:rsidRPr="00BD29B1" w:rsidRDefault="00BD29B1" w:rsidP="00BD29B1">
      <w:pPr>
        <w:suppressAutoHyphens/>
        <w:overflowPunct w:val="0"/>
        <w:spacing w:line="360" w:lineRule="auto"/>
        <w:rPr>
          <w:rFonts w:eastAsia="Calibri"/>
          <w:bCs/>
          <w:lang w:eastAsia="en-US"/>
        </w:rPr>
      </w:pPr>
      <w:r w:rsidRPr="00BD29B1">
        <w:rPr>
          <w:rFonts w:eastAsia="MS Mincho"/>
          <w:lang w:eastAsia="en-US"/>
        </w:rPr>
        <w:t xml:space="preserve">(73) </w:t>
      </w:r>
      <w:r w:rsidRPr="00BD29B1">
        <w:rPr>
          <w:rFonts w:eastAsia="MS Mincho"/>
          <w:lang w:eastAsia="en-US"/>
        </w:rPr>
        <w:tab/>
        <w:t xml:space="preserve">A </w:t>
      </w:r>
      <w:r w:rsidRPr="00BD29B1">
        <w:rPr>
          <w:rFonts w:eastAsia="MS Mincho"/>
          <w:b/>
          <w:u w:val="single"/>
          <w:lang w:eastAsia="en-US"/>
        </w:rPr>
        <w:t>mnoho</w:t>
      </w:r>
      <w:r w:rsidRPr="00BD29B1">
        <w:rPr>
          <w:rFonts w:eastAsia="MS Mincho"/>
          <w:lang w:eastAsia="en-US"/>
        </w:rPr>
        <w:t xml:space="preserve"> žen změnu </w:t>
      </w:r>
      <w:r w:rsidRPr="00BD29B1">
        <w:rPr>
          <w:rFonts w:eastAsia="MS Mincho"/>
          <w:b/>
          <w:lang w:eastAsia="en-US"/>
        </w:rPr>
        <w:t>akceptuje</w:t>
      </w:r>
      <w:r w:rsidRPr="00BD29B1">
        <w:rPr>
          <w:rFonts w:eastAsia="MS Mincho"/>
          <w:bCs/>
          <w:lang w:eastAsia="en-US"/>
        </w:rPr>
        <w:t>.</w:t>
      </w:r>
    </w:p>
    <w:p w14:paraId="06D8167F"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 xml:space="preserve">(74) </w:t>
      </w:r>
      <w:r w:rsidRPr="00BD29B1">
        <w:rPr>
          <w:rFonts w:eastAsia="MS Mincho"/>
          <w:lang w:eastAsia="en-US"/>
        </w:rPr>
        <w:tab/>
        <w:t xml:space="preserve">[…] zato diváků </w:t>
      </w:r>
      <w:r w:rsidRPr="00BD29B1">
        <w:rPr>
          <w:rFonts w:eastAsia="MS Mincho"/>
          <w:b/>
          <w:lang w:eastAsia="en-US"/>
        </w:rPr>
        <w:t xml:space="preserve">bylo </w:t>
      </w:r>
      <w:r w:rsidRPr="00BD29B1">
        <w:rPr>
          <w:rFonts w:eastAsia="MS Mincho"/>
          <w:b/>
          <w:u w:val="single"/>
          <w:lang w:eastAsia="en-US"/>
        </w:rPr>
        <w:t>poskrovnu</w:t>
      </w:r>
      <w:r w:rsidRPr="00BD29B1">
        <w:rPr>
          <w:rFonts w:eastAsia="MS Mincho"/>
          <w:bCs/>
          <w:lang w:eastAsia="en-US"/>
        </w:rPr>
        <w:t>.</w:t>
      </w:r>
    </w:p>
    <w:p w14:paraId="2AE3C2C1"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 xml:space="preserve">(75) </w:t>
      </w:r>
      <w:r w:rsidRPr="00BD29B1">
        <w:rPr>
          <w:rFonts w:eastAsia="MS Mincho"/>
          <w:lang w:eastAsia="en-US"/>
        </w:rPr>
        <w:tab/>
      </w:r>
      <w:r w:rsidRPr="00BD29B1">
        <w:rPr>
          <w:rFonts w:eastAsia="MS Mincho"/>
          <w:b/>
          <w:u w:val="single"/>
          <w:lang w:eastAsia="en-US"/>
        </w:rPr>
        <w:t>Spoustu</w:t>
      </w:r>
      <w:r w:rsidRPr="00BD29B1">
        <w:rPr>
          <w:rFonts w:eastAsia="MS Mincho"/>
          <w:lang w:eastAsia="en-US"/>
        </w:rPr>
        <w:t xml:space="preserve"> podniků </w:t>
      </w:r>
      <w:r w:rsidRPr="00BD29B1">
        <w:rPr>
          <w:rFonts w:eastAsia="MS Mincho"/>
          <w:b/>
          <w:lang w:eastAsia="en-US"/>
        </w:rPr>
        <w:t>zaniklo</w:t>
      </w:r>
      <w:r w:rsidRPr="00BD29B1">
        <w:rPr>
          <w:rFonts w:eastAsia="MS Mincho"/>
          <w:bCs/>
          <w:lang w:eastAsia="en-US"/>
        </w:rPr>
        <w:t>.</w:t>
      </w:r>
    </w:p>
    <w:p w14:paraId="7EB33DED" w14:textId="77777777" w:rsidR="00BD29B1" w:rsidRPr="00BD29B1" w:rsidRDefault="00BD29B1" w:rsidP="00BD29B1">
      <w:pPr>
        <w:suppressAutoHyphens/>
        <w:overflowPunct w:val="0"/>
        <w:spacing w:line="360" w:lineRule="auto"/>
        <w:rPr>
          <w:rFonts w:eastAsia="MS Mincho"/>
          <w:b/>
          <w:lang w:eastAsia="en-US"/>
        </w:rPr>
      </w:pPr>
    </w:p>
    <w:p w14:paraId="3D5BA8CE" w14:textId="77777777" w:rsidR="00BD29B1" w:rsidRPr="00BD29B1" w:rsidRDefault="00BD29B1" w:rsidP="00BD29B1">
      <w:pPr>
        <w:suppressAutoHyphens/>
        <w:overflowPunct w:val="0"/>
        <w:spacing w:line="360" w:lineRule="auto"/>
        <w:ind w:firstLine="708"/>
        <w:rPr>
          <w:rFonts w:eastAsia="MS Mincho"/>
          <w:lang w:eastAsia="en-US"/>
        </w:rPr>
      </w:pPr>
      <w:r w:rsidRPr="00BD29B1">
        <w:rPr>
          <w:rFonts w:eastAsia="MS Mincho"/>
          <w:lang w:eastAsia="en-US"/>
        </w:rPr>
        <w:t xml:space="preserve">Pozoruhodná jsou morfologická feminina typu </w:t>
      </w:r>
      <w:r w:rsidRPr="00BD29B1">
        <w:rPr>
          <w:rFonts w:eastAsia="MS Mincho"/>
          <w:i/>
          <w:lang w:eastAsia="en-US"/>
        </w:rPr>
        <w:t xml:space="preserve">spousta </w:t>
      </w:r>
      <w:r w:rsidRPr="00BD29B1">
        <w:rPr>
          <w:rFonts w:eastAsia="MS Mincho"/>
          <w:lang w:eastAsia="en-US"/>
        </w:rPr>
        <w:t>ve funkci podmětu; výrazně častější je u nich přísudek ve femininu než v neutru singuláru:</w:t>
      </w:r>
    </w:p>
    <w:p w14:paraId="0067BC7C" w14:textId="77777777" w:rsidR="00BD29B1" w:rsidRPr="00BD29B1" w:rsidRDefault="00BD29B1" w:rsidP="00BD29B1">
      <w:pPr>
        <w:suppressAutoHyphens/>
        <w:overflowPunct w:val="0"/>
        <w:spacing w:line="360" w:lineRule="auto"/>
        <w:rPr>
          <w:rFonts w:eastAsia="MS Mincho"/>
          <w:lang w:eastAsia="en-US"/>
        </w:rPr>
      </w:pPr>
    </w:p>
    <w:p w14:paraId="26B685C3"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(76) </w:t>
      </w:r>
      <w:r w:rsidRPr="00BD29B1">
        <w:rPr>
          <w:rFonts w:eastAsia="MS Mincho"/>
          <w:lang w:eastAsia="en-US"/>
        </w:rPr>
        <w:tab/>
        <w:t xml:space="preserve">Ale </w:t>
      </w:r>
      <w:r w:rsidRPr="00BD29B1">
        <w:rPr>
          <w:rFonts w:eastAsia="MS Mincho"/>
          <w:b/>
          <w:bCs/>
          <w:lang w:eastAsia="en-US"/>
        </w:rPr>
        <w:t>válela</w:t>
      </w:r>
      <w:r w:rsidRPr="00BD29B1">
        <w:rPr>
          <w:rFonts w:eastAsia="MS Mincho"/>
          <w:lang w:eastAsia="en-US"/>
        </w:rPr>
        <w:t xml:space="preserve"> se tu </w:t>
      </w:r>
      <w:r w:rsidRPr="00BD29B1">
        <w:rPr>
          <w:rFonts w:eastAsia="MS Mincho"/>
          <w:b/>
          <w:bCs/>
          <w:u w:val="single"/>
          <w:lang w:eastAsia="en-US"/>
        </w:rPr>
        <w:t>spousta</w:t>
      </w:r>
      <w:r w:rsidRPr="00BD29B1">
        <w:rPr>
          <w:rFonts w:eastAsia="MS Mincho"/>
          <w:lang w:eastAsia="en-US"/>
        </w:rPr>
        <w:t xml:space="preserve"> lejster.</w:t>
      </w:r>
    </w:p>
    <w:p w14:paraId="433663D5"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(77) </w:t>
      </w:r>
      <w:r w:rsidRPr="00BD29B1">
        <w:rPr>
          <w:rFonts w:eastAsia="MS Mincho"/>
          <w:lang w:eastAsia="en-US"/>
        </w:rPr>
        <w:tab/>
      </w:r>
      <w:r w:rsidRPr="00BD29B1">
        <w:rPr>
          <w:rFonts w:eastAsia="MS Mincho"/>
          <w:b/>
          <w:bCs/>
          <w:u w:val="single"/>
          <w:lang w:eastAsia="en-US"/>
        </w:rPr>
        <w:t>Spousta</w:t>
      </w:r>
      <w:r w:rsidRPr="00BD29B1">
        <w:rPr>
          <w:rFonts w:eastAsia="MS Mincho"/>
          <w:lang w:eastAsia="en-US"/>
        </w:rPr>
        <w:t xml:space="preserve"> lidí </w:t>
      </w:r>
      <w:r w:rsidRPr="00BD29B1">
        <w:rPr>
          <w:rFonts w:eastAsia="MS Mincho"/>
          <w:b/>
          <w:bCs/>
          <w:lang w:eastAsia="en-US"/>
        </w:rPr>
        <w:t>zíralo</w:t>
      </w:r>
      <w:r w:rsidRPr="00BD29B1">
        <w:rPr>
          <w:rFonts w:eastAsia="MS Mincho"/>
          <w:lang w:eastAsia="en-US"/>
        </w:rPr>
        <w:t xml:space="preserve"> do těchto očí.</w:t>
      </w:r>
    </w:p>
    <w:p w14:paraId="18A0AA03" w14:textId="77777777" w:rsidR="00BD29B1" w:rsidRPr="00BD29B1" w:rsidRDefault="00BD29B1" w:rsidP="00BD29B1">
      <w:pPr>
        <w:suppressAutoHyphens/>
        <w:overflowPunct w:val="0"/>
        <w:spacing w:line="360" w:lineRule="auto"/>
        <w:ind w:firstLine="708"/>
        <w:rPr>
          <w:rFonts w:eastAsia="MS Mincho"/>
          <w:lang w:eastAsia="en-US"/>
        </w:rPr>
      </w:pPr>
    </w:p>
    <w:p w14:paraId="66A70171" w14:textId="77777777" w:rsidR="00BD29B1" w:rsidRPr="00BD29B1" w:rsidRDefault="00BD29B1" w:rsidP="00BD29B1">
      <w:pPr>
        <w:suppressAutoHyphens/>
        <w:overflowPunct w:val="0"/>
        <w:spacing w:line="360" w:lineRule="auto"/>
        <w:ind w:firstLine="708"/>
        <w:rPr>
          <w:rFonts w:eastAsia="MS Mincho"/>
          <w:lang w:eastAsia="en-US"/>
        </w:rPr>
      </w:pPr>
      <w:r w:rsidRPr="00BD29B1">
        <w:rPr>
          <w:rFonts w:eastAsia="MS Mincho"/>
          <w:lang w:eastAsia="en-US"/>
        </w:rPr>
        <w:t xml:space="preserve">U sémanticky i morfologicky podobného slova </w:t>
      </w:r>
      <w:r w:rsidRPr="00BD29B1">
        <w:rPr>
          <w:rFonts w:eastAsia="MS Mincho"/>
          <w:i/>
          <w:lang w:eastAsia="en-US"/>
        </w:rPr>
        <w:t>většina</w:t>
      </w:r>
      <w:r w:rsidRPr="00BD29B1">
        <w:rPr>
          <w:rFonts w:eastAsia="MS Mincho"/>
          <w:lang w:eastAsia="en-US"/>
        </w:rPr>
        <w:t xml:space="preserve"> drtivě převažuje kongruence ve femininu singuláru:</w:t>
      </w:r>
    </w:p>
    <w:p w14:paraId="2FEF296A" w14:textId="77777777" w:rsidR="00BD29B1" w:rsidRPr="00BD29B1" w:rsidRDefault="00BD29B1" w:rsidP="00BD29B1">
      <w:pPr>
        <w:suppressAutoHyphens/>
        <w:overflowPunct w:val="0"/>
        <w:spacing w:line="360" w:lineRule="auto"/>
        <w:ind w:firstLine="708"/>
        <w:rPr>
          <w:rFonts w:eastAsia="MS Mincho"/>
          <w:lang w:eastAsia="en-US"/>
        </w:rPr>
      </w:pPr>
    </w:p>
    <w:p w14:paraId="0514876D" w14:textId="77777777" w:rsidR="00BD29B1" w:rsidRPr="00BD29B1" w:rsidRDefault="00BD29B1" w:rsidP="00BD29B1">
      <w:pPr>
        <w:suppressAutoHyphens/>
        <w:overflowPunct w:val="0"/>
        <w:spacing w:line="360" w:lineRule="auto"/>
        <w:rPr>
          <w:rFonts w:eastAsia="Calibri"/>
          <w:bCs/>
          <w:lang w:eastAsia="en-US"/>
        </w:rPr>
      </w:pPr>
      <w:r w:rsidRPr="00BD29B1">
        <w:rPr>
          <w:rFonts w:eastAsia="MS Mincho"/>
          <w:lang w:eastAsia="en-US"/>
        </w:rPr>
        <w:t xml:space="preserve">(78) </w:t>
      </w:r>
      <w:r w:rsidRPr="00BD29B1">
        <w:rPr>
          <w:rFonts w:eastAsia="MS Mincho"/>
          <w:lang w:eastAsia="en-US"/>
        </w:rPr>
        <w:tab/>
      </w:r>
      <w:r w:rsidRPr="00BD29B1">
        <w:rPr>
          <w:rFonts w:eastAsia="MS Mincho"/>
          <w:b/>
          <w:lang w:eastAsia="en-US"/>
        </w:rPr>
        <w:t>Většina</w:t>
      </w:r>
      <w:r w:rsidRPr="00BD29B1">
        <w:rPr>
          <w:rFonts w:eastAsia="MS Mincho"/>
          <w:lang w:eastAsia="en-US"/>
        </w:rPr>
        <w:t xml:space="preserve"> zrníček </w:t>
      </w:r>
      <w:r w:rsidRPr="00BD29B1">
        <w:rPr>
          <w:rFonts w:eastAsia="MS Mincho"/>
          <w:b/>
          <w:lang w:eastAsia="en-US"/>
        </w:rPr>
        <w:t>se</w:t>
      </w:r>
      <w:r w:rsidRPr="00BD29B1">
        <w:rPr>
          <w:rFonts w:eastAsia="MS Mincho"/>
          <w:lang w:eastAsia="en-US"/>
        </w:rPr>
        <w:t xml:space="preserve"> </w:t>
      </w:r>
      <w:r w:rsidRPr="00BD29B1">
        <w:rPr>
          <w:rFonts w:eastAsia="MS Mincho"/>
          <w:b/>
          <w:lang w:eastAsia="en-US"/>
        </w:rPr>
        <w:t>vytrousila</w:t>
      </w:r>
      <w:r w:rsidRPr="00BD29B1">
        <w:rPr>
          <w:rFonts w:eastAsia="MS Mincho"/>
          <w:bCs/>
          <w:lang w:eastAsia="en-US"/>
        </w:rPr>
        <w:t>.</w:t>
      </w:r>
    </w:p>
    <w:p w14:paraId="7F9C11BF"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 xml:space="preserve">(79) </w:t>
      </w:r>
      <w:r w:rsidRPr="00BD29B1">
        <w:rPr>
          <w:rFonts w:eastAsia="MS Mincho"/>
          <w:lang w:eastAsia="en-US"/>
        </w:rPr>
        <w:tab/>
      </w:r>
      <w:r w:rsidRPr="00BD29B1">
        <w:rPr>
          <w:rFonts w:eastAsia="MS Mincho"/>
          <w:b/>
          <w:lang w:eastAsia="en-US"/>
        </w:rPr>
        <w:t>Většina</w:t>
      </w:r>
      <w:r w:rsidRPr="00BD29B1">
        <w:rPr>
          <w:rFonts w:eastAsia="MS Mincho"/>
          <w:lang w:eastAsia="en-US"/>
        </w:rPr>
        <w:t xml:space="preserve"> studentů </w:t>
      </w:r>
      <w:r w:rsidRPr="00BD29B1">
        <w:rPr>
          <w:rFonts w:eastAsia="MS Mincho"/>
          <w:b/>
          <w:lang w:eastAsia="en-US"/>
        </w:rPr>
        <w:t>byla</w:t>
      </w:r>
      <w:r w:rsidRPr="00BD29B1">
        <w:rPr>
          <w:rFonts w:eastAsia="MS Mincho"/>
          <w:lang w:eastAsia="en-US"/>
        </w:rPr>
        <w:t xml:space="preserve"> pořád bez peněz.</w:t>
      </w:r>
    </w:p>
    <w:p w14:paraId="2161D296" w14:textId="77777777" w:rsidR="00BD29B1" w:rsidRPr="00BD29B1" w:rsidRDefault="00BD29B1" w:rsidP="00BD29B1">
      <w:pPr>
        <w:suppressAutoHyphens/>
        <w:overflowPunct w:val="0"/>
        <w:spacing w:line="360" w:lineRule="auto"/>
        <w:rPr>
          <w:rFonts w:eastAsia="MS Mincho"/>
          <w:lang w:eastAsia="en-US"/>
        </w:rPr>
      </w:pPr>
    </w:p>
    <w:p w14:paraId="40D88442" w14:textId="77777777" w:rsidR="00BD29B1" w:rsidRPr="00BD29B1" w:rsidRDefault="00BD29B1" w:rsidP="00BD29B1">
      <w:pPr>
        <w:suppressAutoHyphens/>
        <w:overflowPunct w:val="0"/>
        <w:ind w:firstLine="708"/>
        <w:rPr>
          <w:rFonts w:eastAsia="Calibri"/>
          <w:sz w:val="20"/>
          <w:szCs w:val="20"/>
          <w:lang w:eastAsia="en-US"/>
        </w:rPr>
      </w:pPr>
      <w:r w:rsidRPr="00BD29B1">
        <w:rPr>
          <w:rFonts w:eastAsia="MS Mincho"/>
          <w:sz w:val="20"/>
          <w:szCs w:val="20"/>
          <w:lang w:eastAsia="en-US"/>
        </w:rPr>
        <w:t xml:space="preserve">Kongruence v neutru je výjimečná, kvalifikovali bychom ji spíše jako </w:t>
      </w:r>
      <w:r w:rsidRPr="00BD29B1">
        <w:rPr>
          <w:rFonts w:eastAsia="MS Mincho"/>
          <w:b/>
          <w:bCs/>
          <w:sz w:val="20"/>
          <w:szCs w:val="20"/>
          <w:lang w:eastAsia="en-US"/>
        </w:rPr>
        <w:t>negramatickou</w:t>
      </w:r>
      <w:r w:rsidRPr="00BD29B1">
        <w:rPr>
          <w:rFonts w:eastAsia="MS Mincho"/>
          <w:sz w:val="20"/>
          <w:szCs w:val="20"/>
          <w:lang w:eastAsia="en-US"/>
        </w:rPr>
        <w:t>:</w:t>
      </w:r>
    </w:p>
    <w:p w14:paraId="4D56A18E" w14:textId="77777777" w:rsidR="00BD29B1" w:rsidRPr="00BD29B1" w:rsidRDefault="00BD29B1" w:rsidP="00BD29B1">
      <w:pPr>
        <w:suppressAutoHyphens/>
        <w:overflowPunct w:val="0"/>
        <w:rPr>
          <w:rFonts w:eastAsia="MS Mincho"/>
          <w:sz w:val="20"/>
          <w:szCs w:val="20"/>
          <w:lang w:eastAsia="en-US"/>
        </w:rPr>
      </w:pPr>
    </w:p>
    <w:p w14:paraId="0F80ACAA" w14:textId="77777777" w:rsidR="00BD29B1" w:rsidRPr="00BD29B1" w:rsidRDefault="00BD29B1" w:rsidP="00BD29B1">
      <w:pPr>
        <w:suppressAutoHyphens/>
        <w:overflowPunct w:val="0"/>
        <w:ind w:left="708" w:hanging="708"/>
        <w:rPr>
          <w:rFonts w:eastAsia="MS Mincho"/>
          <w:sz w:val="20"/>
          <w:szCs w:val="20"/>
          <w:lang w:eastAsia="en-US"/>
        </w:rPr>
      </w:pPr>
      <w:r w:rsidRPr="00BD29B1">
        <w:rPr>
          <w:rFonts w:eastAsia="MS Mincho"/>
          <w:sz w:val="20"/>
          <w:szCs w:val="20"/>
          <w:lang w:eastAsia="en-US"/>
        </w:rPr>
        <w:t xml:space="preserve">(80) </w:t>
      </w:r>
      <w:r w:rsidRPr="00BD29B1">
        <w:rPr>
          <w:rFonts w:eastAsia="MS Mincho"/>
          <w:sz w:val="20"/>
          <w:szCs w:val="20"/>
          <w:lang w:eastAsia="en-US"/>
        </w:rPr>
        <w:tab/>
        <w:t xml:space="preserve">Státní podíl v Českých radiokomunikacích byl prodán za obecně nižší cenu, než </w:t>
      </w:r>
      <w:r w:rsidRPr="00BD29B1">
        <w:rPr>
          <w:rFonts w:eastAsia="MS Mincho"/>
          <w:b/>
          <w:bCs/>
          <w:sz w:val="20"/>
          <w:szCs w:val="20"/>
          <w:u w:val="single"/>
          <w:lang w:eastAsia="en-US"/>
        </w:rPr>
        <w:t>většina</w:t>
      </w:r>
      <w:r w:rsidRPr="00BD29B1">
        <w:rPr>
          <w:rFonts w:eastAsia="MS Mincho"/>
          <w:sz w:val="20"/>
          <w:szCs w:val="20"/>
          <w:lang w:eastAsia="en-US"/>
        </w:rPr>
        <w:t xml:space="preserve"> analytiků </w:t>
      </w:r>
      <w:r w:rsidRPr="00BD29B1">
        <w:rPr>
          <w:rFonts w:eastAsia="MS Mincho"/>
          <w:b/>
          <w:bCs/>
          <w:sz w:val="20"/>
          <w:szCs w:val="20"/>
          <w:lang w:eastAsia="en-US"/>
        </w:rPr>
        <w:t>očekávalo</w:t>
      </w:r>
      <w:r w:rsidRPr="00BD29B1">
        <w:rPr>
          <w:rFonts w:eastAsia="MS Mincho"/>
          <w:sz w:val="20"/>
          <w:szCs w:val="20"/>
          <w:lang w:eastAsia="en-US"/>
        </w:rPr>
        <w:t>.</w:t>
      </w:r>
    </w:p>
    <w:p w14:paraId="566CB4B2" w14:textId="77777777" w:rsidR="00BD29B1" w:rsidRPr="00BD29B1" w:rsidRDefault="00BD29B1" w:rsidP="00BD29B1">
      <w:pPr>
        <w:suppressAutoHyphens/>
        <w:overflowPunct w:val="0"/>
        <w:rPr>
          <w:rFonts w:eastAsia="Calibri"/>
          <w:sz w:val="20"/>
          <w:szCs w:val="20"/>
          <w:lang w:eastAsia="en-US"/>
        </w:rPr>
      </w:pPr>
      <w:r w:rsidRPr="00BD29B1">
        <w:rPr>
          <w:rFonts w:eastAsia="MS Mincho"/>
          <w:sz w:val="20"/>
          <w:szCs w:val="20"/>
          <w:lang w:eastAsia="en-US"/>
        </w:rPr>
        <w:t xml:space="preserve">(81) </w:t>
      </w:r>
      <w:r w:rsidRPr="00BD29B1">
        <w:rPr>
          <w:rFonts w:eastAsia="MS Mincho"/>
          <w:sz w:val="20"/>
          <w:szCs w:val="20"/>
          <w:lang w:eastAsia="en-US"/>
        </w:rPr>
        <w:tab/>
      </w:r>
      <w:r w:rsidRPr="00BD29B1">
        <w:rPr>
          <w:rFonts w:eastAsia="MS Mincho"/>
          <w:b/>
          <w:sz w:val="20"/>
          <w:szCs w:val="20"/>
          <w:u w:val="single"/>
          <w:lang w:eastAsia="en-US"/>
        </w:rPr>
        <w:t>Většina</w:t>
      </w:r>
      <w:r w:rsidRPr="00BD29B1">
        <w:rPr>
          <w:rFonts w:eastAsia="MS Mincho"/>
          <w:sz w:val="20"/>
          <w:szCs w:val="20"/>
          <w:lang w:eastAsia="en-US"/>
        </w:rPr>
        <w:t xml:space="preserve"> prostředků </w:t>
      </w:r>
      <w:r w:rsidRPr="00BD29B1">
        <w:rPr>
          <w:rFonts w:eastAsia="MS Mincho"/>
          <w:b/>
          <w:sz w:val="20"/>
          <w:szCs w:val="20"/>
          <w:lang w:eastAsia="en-US"/>
        </w:rPr>
        <w:t>směřovalo</w:t>
      </w:r>
      <w:r w:rsidRPr="00BD29B1">
        <w:rPr>
          <w:rFonts w:eastAsia="MS Mincho"/>
          <w:sz w:val="20"/>
          <w:szCs w:val="20"/>
          <w:lang w:eastAsia="en-US"/>
        </w:rPr>
        <w:t xml:space="preserve"> do obnovy technologie a jejích úprav.</w:t>
      </w:r>
    </w:p>
    <w:p w14:paraId="235D00AF" w14:textId="77777777" w:rsidR="00BD29B1" w:rsidRPr="00BD29B1" w:rsidRDefault="00BD29B1" w:rsidP="00BD29B1">
      <w:pPr>
        <w:suppressAutoHyphens/>
        <w:overflowPunct w:val="0"/>
        <w:spacing w:line="360" w:lineRule="auto"/>
        <w:rPr>
          <w:rFonts w:eastAsia="MS Mincho"/>
          <w:lang w:eastAsia="en-US"/>
        </w:rPr>
      </w:pPr>
    </w:p>
    <w:p w14:paraId="41F00241" w14:textId="77777777" w:rsidR="00BD29B1" w:rsidRPr="00BD29B1" w:rsidRDefault="00BD29B1" w:rsidP="00BD29B1">
      <w:pPr>
        <w:suppressAutoHyphens/>
        <w:overflowPunct w:val="0"/>
        <w:spacing w:line="360" w:lineRule="auto"/>
        <w:ind w:firstLine="708"/>
        <w:rPr>
          <w:rFonts w:eastAsia="Calibri"/>
          <w:lang w:eastAsia="en-US"/>
        </w:rPr>
      </w:pPr>
      <w:r w:rsidRPr="00BD29B1">
        <w:rPr>
          <w:rFonts w:eastAsia="MS Mincho"/>
          <w:lang w:eastAsia="en-US"/>
        </w:rPr>
        <w:t>Ke speciálnímu případu kongruence dochází v konstrukci s numerativem a verbonominálním přísudkem s adjektivní složkou:</w:t>
      </w:r>
    </w:p>
    <w:p w14:paraId="2F9358CC" w14:textId="77777777" w:rsidR="00BD29B1" w:rsidRPr="00BD29B1" w:rsidRDefault="00BD29B1" w:rsidP="00BD29B1">
      <w:pPr>
        <w:suppressAutoHyphens/>
        <w:overflowPunct w:val="0"/>
        <w:spacing w:line="360" w:lineRule="auto"/>
        <w:rPr>
          <w:rFonts w:eastAsia="MS Mincho"/>
          <w:lang w:eastAsia="en-US"/>
        </w:rPr>
      </w:pPr>
    </w:p>
    <w:p w14:paraId="42C25424" w14:textId="77777777" w:rsidR="00BD29B1" w:rsidRPr="00BD29B1" w:rsidRDefault="00BD29B1" w:rsidP="00BD29B1">
      <w:pPr>
        <w:suppressAutoHyphens/>
        <w:overflowPunct w:val="0"/>
        <w:spacing w:line="360" w:lineRule="auto"/>
        <w:rPr>
          <w:rFonts w:eastAsia="Calibri"/>
          <w:bCs/>
          <w:lang w:eastAsia="en-US"/>
        </w:rPr>
      </w:pPr>
      <w:r w:rsidRPr="00BD29B1">
        <w:rPr>
          <w:rFonts w:eastAsia="MS Mincho"/>
          <w:lang w:eastAsia="en-US"/>
        </w:rPr>
        <w:t xml:space="preserve">(82) </w:t>
      </w:r>
      <w:r w:rsidRPr="00BD29B1">
        <w:rPr>
          <w:rFonts w:eastAsia="MS Mincho"/>
          <w:lang w:eastAsia="en-US"/>
        </w:rPr>
        <w:tab/>
        <w:t>Pět z </w:t>
      </w:r>
      <w:r w:rsidRPr="00BD29B1">
        <w:rPr>
          <w:rFonts w:eastAsia="MS Mincho"/>
          <w:b/>
          <w:lang w:eastAsia="en-US"/>
        </w:rPr>
        <w:t>nich</w:t>
      </w:r>
      <w:r w:rsidRPr="00BD29B1">
        <w:rPr>
          <w:rFonts w:eastAsia="MS Mincho"/>
          <w:lang w:eastAsia="en-US"/>
        </w:rPr>
        <w:t xml:space="preserve"> bylo </w:t>
      </w:r>
      <w:r w:rsidRPr="00BD29B1">
        <w:rPr>
          <w:rFonts w:eastAsia="MS Mincho"/>
          <w:b/>
          <w:lang w:eastAsia="en-US"/>
        </w:rPr>
        <w:t>proškolených</w:t>
      </w:r>
      <w:r w:rsidRPr="00BD29B1">
        <w:rPr>
          <w:rFonts w:eastAsia="MS Mincho"/>
          <w:bCs/>
          <w:lang w:eastAsia="en-US"/>
        </w:rPr>
        <w:t>.</w:t>
      </w:r>
    </w:p>
    <w:p w14:paraId="3422AE3D"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lang w:eastAsia="x-none"/>
        </w:rPr>
        <w:t xml:space="preserve">(83) </w:t>
      </w:r>
      <w:r w:rsidRPr="00BD29B1">
        <w:rPr>
          <w:rFonts w:eastAsia="Calibri"/>
          <w:lang w:eastAsia="x-none"/>
        </w:rPr>
        <w:tab/>
        <w:t xml:space="preserve">Prvních pár </w:t>
      </w:r>
      <w:r w:rsidRPr="00BD29B1">
        <w:rPr>
          <w:rFonts w:eastAsia="Calibri"/>
          <w:b/>
          <w:lang w:eastAsia="x-none"/>
        </w:rPr>
        <w:t>let</w:t>
      </w:r>
      <w:r w:rsidRPr="00BD29B1">
        <w:rPr>
          <w:rFonts w:eastAsia="Calibri"/>
          <w:lang w:eastAsia="x-none"/>
        </w:rPr>
        <w:t xml:space="preserve"> bylo pro Izrael </w:t>
      </w:r>
      <w:r w:rsidRPr="00BD29B1">
        <w:rPr>
          <w:rFonts w:eastAsia="Calibri"/>
          <w:b/>
          <w:lang w:eastAsia="x-none"/>
        </w:rPr>
        <w:t>nejistých</w:t>
      </w:r>
      <w:r w:rsidRPr="00BD29B1">
        <w:rPr>
          <w:rFonts w:eastAsia="Calibri"/>
          <w:bCs/>
          <w:lang w:eastAsia="x-none"/>
        </w:rPr>
        <w:t>.</w:t>
      </w:r>
    </w:p>
    <w:p w14:paraId="318326BD" w14:textId="77777777" w:rsidR="00BD29B1" w:rsidRPr="00BD29B1" w:rsidRDefault="00BD29B1" w:rsidP="00BD29B1">
      <w:pPr>
        <w:suppressAutoHyphens/>
        <w:overflowPunct w:val="0"/>
        <w:spacing w:line="360" w:lineRule="auto"/>
        <w:rPr>
          <w:rFonts w:eastAsia="Calibri"/>
          <w:bCs/>
          <w:lang w:eastAsia="en-US"/>
        </w:rPr>
      </w:pPr>
      <w:r w:rsidRPr="00BD29B1">
        <w:rPr>
          <w:rFonts w:eastAsia="MS Mincho"/>
          <w:lang w:eastAsia="en-US"/>
        </w:rPr>
        <w:t xml:space="preserve">(84) </w:t>
      </w:r>
      <w:r w:rsidRPr="00BD29B1">
        <w:rPr>
          <w:rFonts w:eastAsia="MS Mincho"/>
          <w:lang w:eastAsia="en-US"/>
        </w:rPr>
        <w:tab/>
        <w:t xml:space="preserve">Co nejvíce </w:t>
      </w:r>
      <w:r w:rsidRPr="00BD29B1">
        <w:rPr>
          <w:rFonts w:eastAsia="MS Mincho"/>
          <w:b/>
          <w:lang w:eastAsia="en-US"/>
        </w:rPr>
        <w:t>lidí</w:t>
      </w:r>
      <w:r w:rsidRPr="00BD29B1">
        <w:rPr>
          <w:rFonts w:eastAsia="MS Mincho"/>
          <w:lang w:eastAsia="en-US"/>
        </w:rPr>
        <w:t xml:space="preserve"> bylo </w:t>
      </w:r>
      <w:r w:rsidRPr="00BD29B1">
        <w:rPr>
          <w:rFonts w:eastAsia="MS Mincho"/>
          <w:b/>
          <w:lang w:eastAsia="en-US"/>
        </w:rPr>
        <w:t>odolných</w:t>
      </w:r>
      <w:r w:rsidRPr="00BD29B1">
        <w:rPr>
          <w:rFonts w:eastAsia="MS Mincho"/>
          <w:bCs/>
          <w:lang w:eastAsia="en-US"/>
        </w:rPr>
        <w:t>.</w:t>
      </w:r>
    </w:p>
    <w:p w14:paraId="0F71EC91" w14:textId="77777777" w:rsidR="00BD29B1" w:rsidRPr="00BD29B1" w:rsidRDefault="00BD29B1" w:rsidP="00BD29B1">
      <w:pPr>
        <w:suppressAutoHyphens/>
        <w:overflowPunct w:val="0"/>
        <w:spacing w:line="360" w:lineRule="auto"/>
        <w:rPr>
          <w:rFonts w:eastAsia="MS Mincho"/>
          <w:b/>
          <w:lang w:eastAsia="en-US"/>
        </w:rPr>
      </w:pPr>
    </w:p>
    <w:p w14:paraId="208D2A3B" w14:textId="77777777" w:rsidR="00BD29B1" w:rsidRPr="00BD29B1" w:rsidRDefault="00BD29B1" w:rsidP="00BD29B1">
      <w:pPr>
        <w:suppressAutoHyphens/>
        <w:overflowPunct w:val="0"/>
        <w:spacing w:line="360" w:lineRule="auto"/>
        <w:ind w:firstLine="708"/>
        <w:rPr>
          <w:rFonts w:eastAsia="Calibri"/>
          <w:lang w:eastAsia="en-US"/>
        </w:rPr>
      </w:pPr>
      <w:r w:rsidRPr="00BD29B1">
        <w:rPr>
          <w:rFonts w:eastAsia="MS Mincho"/>
          <w:lang w:eastAsia="en-US"/>
        </w:rPr>
        <w:t>Numerativ (</w:t>
      </w:r>
      <w:r w:rsidRPr="00BD29B1">
        <w:rPr>
          <w:rFonts w:eastAsia="MS Mincho"/>
          <w:i/>
          <w:lang w:eastAsia="en-US"/>
        </w:rPr>
        <w:t>nich, let, lidí</w:t>
      </w:r>
      <w:r w:rsidRPr="00BD29B1">
        <w:rPr>
          <w:rFonts w:eastAsia="MS Mincho"/>
          <w:lang w:eastAsia="en-US"/>
        </w:rPr>
        <w:t>) se tu shoduje s adjektivem verbonominálního přísudku (</w:t>
      </w:r>
      <w:r w:rsidRPr="00BD29B1">
        <w:rPr>
          <w:rFonts w:eastAsia="MS Mincho"/>
          <w:i/>
          <w:lang w:eastAsia="en-US"/>
        </w:rPr>
        <w:t>proškolených, nejistých, odolných</w:t>
      </w:r>
      <w:r w:rsidRPr="00BD29B1">
        <w:rPr>
          <w:rFonts w:eastAsia="MS Mincho"/>
          <w:lang w:eastAsia="en-US"/>
        </w:rPr>
        <w:t>) v genitivu plurálu příslušného jmenného rodu numerativu. Podmět vyžaduje přísudek v singuláru (a navíc neutrum u příčestí).</w:t>
      </w:r>
    </w:p>
    <w:p w14:paraId="6299CBB5" w14:textId="77777777" w:rsidR="00BD29B1" w:rsidRPr="00BD29B1" w:rsidRDefault="00BD29B1" w:rsidP="00BD29B1">
      <w:pPr>
        <w:suppressAutoHyphens/>
        <w:overflowPunct w:val="0"/>
        <w:spacing w:line="360" w:lineRule="auto"/>
        <w:rPr>
          <w:rFonts w:eastAsia="MS Mincho"/>
          <w:lang w:eastAsia="en-US"/>
        </w:rPr>
      </w:pPr>
    </w:p>
    <w:p w14:paraId="4128DA63" w14:textId="77777777" w:rsidR="00BD29B1" w:rsidRPr="00BD29B1" w:rsidRDefault="00BD29B1" w:rsidP="00BD29B1">
      <w:pPr>
        <w:suppressAutoHyphens/>
        <w:overflowPunct w:val="0"/>
        <w:spacing w:line="360" w:lineRule="auto"/>
        <w:rPr>
          <w:rFonts w:eastAsia="MS Mincho"/>
          <w:b/>
          <w:bCs/>
          <w:lang w:eastAsia="en-US"/>
        </w:rPr>
      </w:pPr>
    </w:p>
    <w:p w14:paraId="574ED690" w14:textId="77777777" w:rsidR="00BD29B1" w:rsidRPr="00BD29B1" w:rsidRDefault="00BD29B1" w:rsidP="00BD29B1">
      <w:pPr>
        <w:suppressAutoHyphens/>
        <w:overflowPunct w:val="0"/>
        <w:spacing w:line="360" w:lineRule="auto"/>
        <w:rPr>
          <w:rFonts w:eastAsia="MS Mincho"/>
          <w:b/>
          <w:bCs/>
          <w:lang w:eastAsia="en-US"/>
        </w:rPr>
      </w:pPr>
      <w:r w:rsidRPr="00BD29B1">
        <w:rPr>
          <w:rFonts w:eastAsia="MS Mincho"/>
          <w:b/>
          <w:bCs/>
          <w:lang w:eastAsia="en-US"/>
        </w:rPr>
        <w:t>F. Podmětem je předložkový pád s významem přibližnosti nebo podílnosti</w:t>
      </w:r>
    </w:p>
    <w:p w14:paraId="068A40E9"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Je-li podmět tvořen předložkovým pádem s významem přibližnosti nebo podílnosti, je přísudek v singuláru (a neutru u příčestí):</w:t>
      </w:r>
    </w:p>
    <w:p w14:paraId="00E8E205" w14:textId="77777777" w:rsidR="00BD29B1" w:rsidRPr="00BD29B1" w:rsidRDefault="00BD29B1" w:rsidP="00BD29B1">
      <w:pPr>
        <w:suppressAutoHyphens/>
        <w:overflowPunct w:val="0"/>
        <w:spacing w:line="360" w:lineRule="auto"/>
        <w:rPr>
          <w:rFonts w:eastAsia="MS Mincho"/>
          <w:lang w:eastAsia="en-US"/>
        </w:rPr>
      </w:pPr>
    </w:p>
    <w:p w14:paraId="01339636"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b/>
          <w:bCs/>
          <w:lang w:eastAsia="en-US"/>
        </w:rPr>
        <w:t>Přibližnost</w:t>
      </w:r>
      <w:r w:rsidRPr="00BD29B1">
        <w:rPr>
          <w:rFonts w:eastAsia="MS Mincho"/>
          <w:lang w:eastAsia="en-US"/>
        </w:rPr>
        <w:t>:</w:t>
      </w:r>
    </w:p>
    <w:p w14:paraId="33165888"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(85)</w:t>
      </w:r>
      <w:r w:rsidRPr="00BD29B1">
        <w:rPr>
          <w:rFonts w:eastAsia="MS Mincho"/>
          <w:lang w:eastAsia="en-US"/>
        </w:rPr>
        <w:tab/>
        <w:t xml:space="preserve">Těch, kteří odnikud nejsou, </w:t>
      </w:r>
      <w:r w:rsidRPr="00BD29B1">
        <w:rPr>
          <w:rFonts w:eastAsia="MS Mincho"/>
          <w:b/>
          <w:bCs/>
          <w:lang w:eastAsia="en-US"/>
        </w:rPr>
        <w:t>je</w:t>
      </w:r>
      <w:r w:rsidRPr="00BD29B1">
        <w:rPr>
          <w:rFonts w:eastAsia="MS Mincho"/>
          <w:lang w:eastAsia="en-US"/>
        </w:rPr>
        <w:t xml:space="preserve"> už </w:t>
      </w:r>
      <w:r w:rsidRPr="00BD29B1">
        <w:rPr>
          <w:rFonts w:eastAsia="MS Mincho"/>
          <w:b/>
          <w:bCs/>
          <w:u w:val="single"/>
          <w:lang w:eastAsia="en-US"/>
        </w:rPr>
        <w:t>na tisíce</w:t>
      </w:r>
      <w:r w:rsidRPr="00BD29B1">
        <w:rPr>
          <w:rFonts w:eastAsia="MS Mincho"/>
          <w:lang w:eastAsia="en-US"/>
        </w:rPr>
        <w:t>.</w:t>
      </w:r>
    </w:p>
    <w:p w14:paraId="7B4F203F"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 xml:space="preserve">(86) </w:t>
      </w:r>
      <w:r w:rsidRPr="00BD29B1">
        <w:rPr>
          <w:rFonts w:eastAsia="MS Mincho"/>
          <w:lang w:eastAsia="en-US"/>
        </w:rPr>
        <w:tab/>
        <w:t xml:space="preserve">Po počátečním boomu, kdy </w:t>
      </w:r>
      <w:r w:rsidRPr="00BD29B1">
        <w:rPr>
          <w:rFonts w:eastAsia="MS Mincho"/>
          <w:b/>
          <w:bCs/>
          <w:lang w:eastAsia="en-US"/>
        </w:rPr>
        <w:t>vzniklo</w:t>
      </w:r>
      <w:r w:rsidRPr="00BD29B1">
        <w:rPr>
          <w:rFonts w:eastAsia="MS Mincho"/>
          <w:lang w:eastAsia="en-US"/>
        </w:rPr>
        <w:t xml:space="preserve"> </w:t>
      </w:r>
      <w:r w:rsidRPr="00BD29B1">
        <w:rPr>
          <w:rFonts w:eastAsia="MS Mincho"/>
          <w:b/>
          <w:bCs/>
          <w:lang w:eastAsia="en-US"/>
        </w:rPr>
        <w:t>na tisíce</w:t>
      </w:r>
      <w:r w:rsidRPr="00BD29B1">
        <w:rPr>
          <w:rFonts w:eastAsia="MS Mincho"/>
          <w:lang w:eastAsia="en-US"/>
        </w:rPr>
        <w:t xml:space="preserve"> firem a podniků […]</w:t>
      </w:r>
    </w:p>
    <w:p w14:paraId="25950357"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(87)</w:t>
      </w:r>
      <w:r w:rsidRPr="00BD29B1">
        <w:rPr>
          <w:rFonts w:eastAsia="MS Mincho"/>
          <w:lang w:eastAsia="en-US"/>
        </w:rPr>
        <w:tab/>
        <w:t xml:space="preserve">Během tří dnů jich </w:t>
      </w:r>
      <w:r w:rsidRPr="00BD29B1">
        <w:rPr>
          <w:rFonts w:eastAsia="MS Mincho"/>
          <w:b/>
          <w:bCs/>
          <w:lang w:eastAsia="en-US"/>
        </w:rPr>
        <w:t>přišlo</w:t>
      </w:r>
      <w:r w:rsidRPr="00BD29B1">
        <w:rPr>
          <w:rFonts w:eastAsia="MS Mincho"/>
          <w:lang w:eastAsia="en-US"/>
        </w:rPr>
        <w:t xml:space="preserve"> </w:t>
      </w:r>
      <w:r w:rsidRPr="00BD29B1">
        <w:rPr>
          <w:rFonts w:eastAsia="MS Mincho"/>
          <w:b/>
          <w:bCs/>
          <w:u w:val="single"/>
          <w:lang w:eastAsia="en-US"/>
        </w:rPr>
        <w:t>přes třináct set</w:t>
      </w:r>
      <w:r w:rsidRPr="00BD29B1">
        <w:rPr>
          <w:rFonts w:eastAsia="MS Mincho"/>
          <w:lang w:eastAsia="en-US"/>
        </w:rPr>
        <w:t>.</w:t>
      </w:r>
    </w:p>
    <w:p w14:paraId="60ADF8CB"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x-none"/>
        </w:rPr>
        <w:t xml:space="preserve">(88) </w:t>
      </w:r>
      <w:r w:rsidRPr="00BD29B1">
        <w:rPr>
          <w:rFonts w:eastAsia="Calibri"/>
          <w:lang w:eastAsia="x-none"/>
        </w:rPr>
        <w:tab/>
      </w:r>
      <w:r w:rsidRPr="00BD29B1">
        <w:rPr>
          <w:rFonts w:eastAsia="Calibri"/>
          <w:b/>
          <w:bCs/>
          <w:u w:val="single"/>
          <w:lang w:eastAsia="x-none"/>
        </w:rPr>
        <w:t>Přes jeden milión</w:t>
      </w:r>
      <w:r w:rsidRPr="00BD29B1">
        <w:rPr>
          <w:rFonts w:eastAsia="Calibri"/>
          <w:lang w:eastAsia="x-none"/>
        </w:rPr>
        <w:t xml:space="preserve"> osob </w:t>
      </w:r>
      <w:r w:rsidRPr="00BD29B1">
        <w:rPr>
          <w:rFonts w:eastAsia="Calibri"/>
          <w:b/>
          <w:bCs/>
          <w:lang w:eastAsia="x-none"/>
        </w:rPr>
        <w:t>zahyne</w:t>
      </w:r>
      <w:r w:rsidRPr="00BD29B1">
        <w:rPr>
          <w:rFonts w:eastAsia="Calibri"/>
          <w:lang w:eastAsia="x-none"/>
        </w:rPr>
        <w:t xml:space="preserve"> mučivou smrtí </w:t>
      </w:r>
    </w:p>
    <w:p w14:paraId="0D2E7BEF" w14:textId="77777777" w:rsidR="00BD29B1" w:rsidRPr="00BD29B1" w:rsidRDefault="00BD29B1" w:rsidP="00BD29B1">
      <w:pPr>
        <w:suppressAutoHyphens/>
        <w:overflowPunct w:val="0"/>
        <w:spacing w:line="360" w:lineRule="auto"/>
        <w:rPr>
          <w:rFonts w:eastAsia="Calibri"/>
          <w:lang w:eastAsia="x-none"/>
        </w:rPr>
      </w:pPr>
    </w:p>
    <w:p w14:paraId="4B5540C9" w14:textId="77777777" w:rsidR="00BD29B1" w:rsidRPr="00BD29B1" w:rsidRDefault="00BD29B1" w:rsidP="00BD29B1">
      <w:pPr>
        <w:suppressAutoHyphens/>
        <w:overflowPunct w:val="0"/>
        <w:spacing w:line="360" w:lineRule="auto"/>
        <w:rPr>
          <w:rFonts w:eastAsia="Calibri"/>
          <w:lang w:eastAsia="x-none"/>
        </w:rPr>
      </w:pPr>
      <w:r w:rsidRPr="00BD29B1">
        <w:rPr>
          <w:rFonts w:eastAsia="Calibri"/>
          <w:b/>
          <w:bCs/>
          <w:lang w:eastAsia="x-none"/>
        </w:rPr>
        <w:t>Podílnost</w:t>
      </w:r>
      <w:r w:rsidRPr="00BD29B1">
        <w:rPr>
          <w:rFonts w:eastAsia="Calibri"/>
          <w:lang w:eastAsia="x-none"/>
        </w:rPr>
        <w:t>:</w:t>
      </w:r>
    </w:p>
    <w:p w14:paraId="20A34B5E" w14:textId="77777777" w:rsidR="00BD29B1" w:rsidRPr="00BD29B1" w:rsidRDefault="00BD29B1" w:rsidP="00BD29B1">
      <w:pPr>
        <w:suppressAutoHyphens/>
        <w:overflowPunct w:val="0"/>
        <w:spacing w:line="360" w:lineRule="auto"/>
        <w:ind w:left="708" w:hanging="708"/>
        <w:rPr>
          <w:rFonts w:eastAsia="Calibri"/>
          <w:lang w:eastAsia="x-none"/>
        </w:rPr>
      </w:pPr>
      <w:r w:rsidRPr="00BD29B1">
        <w:rPr>
          <w:rFonts w:eastAsia="Calibri"/>
          <w:lang w:eastAsia="x-none"/>
        </w:rPr>
        <w:t xml:space="preserve">(89) </w:t>
      </w:r>
      <w:r w:rsidRPr="00BD29B1">
        <w:rPr>
          <w:rFonts w:eastAsia="Calibri"/>
          <w:lang w:eastAsia="x-none"/>
        </w:rPr>
        <w:tab/>
        <w:t xml:space="preserve">Klání se zúčastnilo 31 hráčů, </w:t>
      </w:r>
      <w:r w:rsidRPr="00BD29B1">
        <w:rPr>
          <w:rFonts w:eastAsia="Calibri"/>
          <w:b/>
          <w:bCs/>
          <w:u w:val="single"/>
          <w:lang w:eastAsia="x-none"/>
        </w:rPr>
        <w:t>po třech</w:t>
      </w:r>
      <w:r w:rsidRPr="00BD29B1">
        <w:rPr>
          <w:rFonts w:eastAsia="Calibri"/>
          <w:lang w:eastAsia="x-none"/>
        </w:rPr>
        <w:t xml:space="preserve"> jich </w:t>
      </w:r>
      <w:r w:rsidRPr="00BD29B1">
        <w:rPr>
          <w:rFonts w:eastAsia="Calibri"/>
          <w:b/>
          <w:bCs/>
          <w:lang w:eastAsia="x-none"/>
        </w:rPr>
        <w:t>bylo</w:t>
      </w:r>
      <w:r w:rsidRPr="00BD29B1">
        <w:rPr>
          <w:rFonts w:eastAsia="Calibri"/>
          <w:lang w:eastAsia="x-none"/>
        </w:rPr>
        <w:t xml:space="preserve"> ze Stříbra, z Chodové Plané a z Mariánských Lázní, zbytek domácí.</w:t>
      </w:r>
    </w:p>
    <w:p w14:paraId="338F21A7" w14:textId="77777777" w:rsidR="00BD29B1" w:rsidRPr="00BD29B1" w:rsidRDefault="00BD29B1" w:rsidP="00BD29B1">
      <w:pPr>
        <w:suppressAutoHyphens/>
        <w:overflowPunct w:val="0"/>
        <w:spacing w:line="360" w:lineRule="auto"/>
        <w:rPr>
          <w:rFonts w:eastAsia="Calibri"/>
          <w:lang w:eastAsia="x-none"/>
        </w:rPr>
      </w:pPr>
    </w:p>
    <w:p w14:paraId="150AC89B" w14:textId="77777777" w:rsidR="00BD29B1" w:rsidRPr="00BD29B1" w:rsidRDefault="00BD29B1" w:rsidP="00BD29B1">
      <w:pPr>
        <w:suppressAutoHyphens/>
        <w:overflowPunct w:val="0"/>
        <w:spacing w:line="360" w:lineRule="auto"/>
        <w:rPr>
          <w:rFonts w:eastAsia="Calibri"/>
          <w:lang w:eastAsia="x-none"/>
        </w:rPr>
      </w:pPr>
      <w:r w:rsidRPr="00BD29B1">
        <w:rPr>
          <w:rFonts w:eastAsia="Calibri"/>
          <w:b/>
          <w:bCs/>
          <w:lang w:eastAsia="x-none"/>
        </w:rPr>
        <w:lastRenderedPageBreak/>
        <w:t>G.</w:t>
      </w:r>
      <w:r w:rsidRPr="00BD29B1">
        <w:rPr>
          <w:rFonts w:eastAsia="Calibri"/>
          <w:lang w:eastAsia="x-none"/>
        </w:rPr>
        <w:t xml:space="preserve"> </w:t>
      </w:r>
      <w:r w:rsidRPr="00BD29B1">
        <w:rPr>
          <w:rFonts w:eastAsia="MS Mincho"/>
          <w:b/>
          <w:bCs/>
          <w:lang w:eastAsia="en-US"/>
        </w:rPr>
        <w:t xml:space="preserve">Podmětem je </w:t>
      </w:r>
      <w:r w:rsidRPr="00BD29B1">
        <w:rPr>
          <w:rFonts w:eastAsia="MS Mincho"/>
          <w:b/>
          <w:lang w:eastAsia="en-US"/>
        </w:rPr>
        <w:t>číslovkový výrazem typu ,x lomeno y‘</w:t>
      </w:r>
    </w:p>
    <w:p w14:paraId="59BE99FB"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Je-li podmětem číslovkový výrazem typu ,x lomeno y‘, je tvar pasivního příčestí ve funkci přísudku v neutru singuláru:</w:t>
      </w:r>
    </w:p>
    <w:p w14:paraId="00260A74" w14:textId="77777777" w:rsidR="00BD29B1" w:rsidRPr="00BD29B1" w:rsidRDefault="00BD29B1" w:rsidP="00BD29B1">
      <w:pPr>
        <w:suppressAutoHyphens/>
        <w:overflowPunct w:val="0"/>
        <w:spacing w:line="360" w:lineRule="auto"/>
        <w:rPr>
          <w:rFonts w:eastAsia="MS Mincho"/>
          <w:lang w:eastAsia="en-US"/>
        </w:rPr>
      </w:pPr>
    </w:p>
    <w:p w14:paraId="4E6BB691"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(90) </w:t>
      </w:r>
      <w:r w:rsidRPr="00BD29B1">
        <w:rPr>
          <w:rFonts w:eastAsia="MS Mincho"/>
          <w:lang w:eastAsia="en-US"/>
        </w:rPr>
        <w:tab/>
        <w:t xml:space="preserve">Protože mně byl sotva po pás a bylo mu necelých </w:t>
      </w:r>
      <w:r w:rsidRPr="00BD29B1">
        <w:rPr>
          <w:rFonts w:eastAsia="MS Mincho"/>
          <w:b/>
          <w:bCs/>
          <w:u w:val="single"/>
          <w:lang w:eastAsia="en-US"/>
        </w:rPr>
        <w:t>deset</w:t>
      </w:r>
      <w:r w:rsidRPr="00BD29B1">
        <w:rPr>
          <w:rFonts w:eastAsia="MS Mincho"/>
          <w:b/>
          <w:bCs/>
          <w:lang w:eastAsia="en-US"/>
        </w:rPr>
        <w:t xml:space="preserve"> lomeno</w:t>
      </w:r>
      <w:r w:rsidRPr="00BD29B1">
        <w:rPr>
          <w:rFonts w:eastAsia="MS Mincho"/>
          <w:lang w:eastAsia="en-US"/>
        </w:rPr>
        <w:t xml:space="preserve"> dvěma.</w:t>
      </w:r>
    </w:p>
    <w:p w14:paraId="1547BBE3" w14:textId="77777777" w:rsidR="00BD29B1" w:rsidRPr="00BD29B1" w:rsidRDefault="00BD29B1" w:rsidP="00BD29B1">
      <w:pPr>
        <w:suppressAutoHyphens/>
        <w:overflowPunct w:val="0"/>
        <w:spacing w:line="360" w:lineRule="auto"/>
        <w:rPr>
          <w:rFonts w:eastAsia="MS Mincho"/>
          <w:b/>
          <w:bCs/>
          <w:lang w:eastAsia="en-US"/>
        </w:rPr>
      </w:pPr>
    </w:p>
    <w:p w14:paraId="7BFFA1D8" w14:textId="77777777" w:rsidR="00BD29B1" w:rsidRPr="00BD29B1" w:rsidRDefault="00BD29B1" w:rsidP="00BD29B1">
      <w:pPr>
        <w:suppressAutoHyphens/>
        <w:overflowPunct w:val="0"/>
        <w:spacing w:line="360" w:lineRule="auto"/>
        <w:rPr>
          <w:rFonts w:eastAsia="MS Mincho"/>
          <w:b/>
          <w:lang w:eastAsia="en-US"/>
        </w:rPr>
      </w:pPr>
      <w:r w:rsidRPr="00BD29B1">
        <w:rPr>
          <w:rFonts w:eastAsia="MS Mincho"/>
          <w:b/>
          <w:bCs/>
          <w:lang w:eastAsia="en-US"/>
        </w:rPr>
        <w:t>II. Podmětem je citovaný zpodstatnělý výraz</w:t>
      </w:r>
    </w:p>
    <w:p w14:paraId="18F0C605"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Citovaný </w:t>
      </w:r>
      <w:r w:rsidRPr="00BD29B1">
        <w:rPr>
          <w:rFonts w:eastAsia="MS Mincho"/>
          <w:b/>
          <w:bCs/>
          <w:lang w:eastAsia="en-US"/>
        </w:rPr>
        <w:t>zpodstatnělý výraz</w:t>
      </w:r>
      <w:r w:rsidRPr="00BD29B1">
        <w:rPr>
          <w:rFonts w:eastAsia="MS Mincho"/>
          <w:lang w:eastAsia="en-US"/>
        </w:rPr>
        <w:t xml:space="preserve"> ve funkci podmětu přísudku má </w:t>
      </w:r>
      <w:r w:rsidRPr="00BD29B1">
        <w:rPr>
          <w:rFonts w:eastAsia="MS Mincho"/>
          <w:b/>
          <w:bCs/>
          <w:lang w:eastAsia="en-US"/>
        </w:rPr>
        <w:t>tvar singuláru</w:t>
      </w:r>
      <w:r w:rsidRPr="00BD29B1">
        <w:rPr>
          <w:rFonts w:eastAsia="MS Mincho"/>
          <w:lang w:eastAsia="en-US"/>
        </w:rPr>
        <w:t xml:space="preserve"> (a navíc neutra u příčestí):</w:t>
      </w:r>
    </w:p>
    <w:p w14:paraId="67E96CAE" w14:textId="77777777" w:rsidR="00BD29B1" w:rsidRPr="00BD29B1" w:rsidRDefault="00BD29B1" w:rsidP="00BD29B1">
      <w:pPr>
        <w:suppressAutoHyphens/>
        <w:overflowPunct w:val="0"/>
        <w:spacing w:line="360" w:lineRule="auto"/>
        <w:rPr>
          <w:rFonts w:eastAsia="MS Mincho"/>
          <w:lang w:eastAsia="en-US"/>
        </w:rPr>
      </w:pPr>
    </w:p>
    <w:p w14:paraId="00FB3844"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(91) </w:t>
      </w:r>
      <w:r w:rsidRPr="00BD29B1">
        <w:rPr>
          <w:rFonts w:eastAsia="MS Mincho"/>
          <w:lang w:eastAsia="en-US"/>
        </w:rPr>
        <w:tab/>
        <w:t xml:space="preserve">Teprve hromové </w:t>
      </w:r>
      <w:r w:rsidRPr="00BD29B1">
        <w:rPr>
          <w:rFonts w:eastAsia="MS Mincho"/>
          <w:b/>
          <w:bCs/>
          <w:u w:val="single"/>
          <w:lang w:eastAsia="en-US"/>
        </w:rPr>
        <w:t>apríl</w:t>
      </w:r>
      <w:r w:rsidRPr="00BD29B1">
        <w:rPr>
          <w:rFonts w:eastAsia="MS Mincho"/>
          <w:lang w:eastAsia="en-US"/>
        </w:rPr>
        <w:t xml:space="preserve">!! </w:t>
      </w:r>
      <w:r w:rsidRPr="00BD29B1">
        <w:rPr>
          <w:rFonts w:eastAsia="MS Mincho"/>
          <w:b/>
          <w:bCs/>
          <w:lang w:eastAsia="en-US"/>
        </w:rPr>
        <w:t>odvolá</w:t>
      </w:r>
      <w:r w:rsidRPr="00BD29B1">
        <w:rPr>
          <w:rFonts w:eastAsia="MS Mincho"/>
          <w:lang w:eastAsia="en-US"/>
        </w:rPr>
        <w:t xml:space="preserve"> blížící se srdeční slabost.</w:t>
      </w:r>
    </w:p>
    <w:p w14:paraId="40AA2F24"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(92) </w:t>
      </w:r>
      <w:r w:rsidRPr="00BD29B1">
        <w:rPr>
          <w:rFonts w:eastAsia="MS Mincho"/>
          <w:lang w:eastAsia="en-US"/>
        </w:rPr>
        <w:tab/>
      </w:r>
      <w:r w:rsidRPr="00BD29B1">
        <w:rPr>
          <w:rFonts w:eastAsia="MS Mincho"/>
          <w:b/>
          <w:bCs/>
          <w:lang w:eastAsia="en-US"/>
        </w:rPr>
        <w:t>Ozvalo</w:t>
      </w:r>
      <w:r w:rsidRPr="00BD29B1">
        <w:rPr>
          <w:rFonts w:eastAsia="MS Mincho"/>
          <w:lang w:eastAsia="en-US"/>
        </w:rPr>
        <w:t xml:space="preserve"> se mohutné </w:t>
      </w:r>
      <w:r w:rsidRPr="00BD29B1">
        <w:rPr>
          <w:rFonts w:eastAsia="MS Mincho"/>
          <w:b/>
          <w:bCs/>
          <w:u w:val="single"/>
          <w:lang w:eastAsia="en-US"/>
        </w:rPr>
        <w:t>hurá</w:t>
      </w:r>
      <w:r w:rsidRPr="00BD29B1">
        <w:rPr>
          <w:rFonts w:eastAsia="MS Mincho"/>
          <w:lang w:eastAsia="en-US"/>
        </w:rPr>
        <w:t xml:space="preserve"> a silné dupání nohou.</w:t>
      </w:r>
    </w:p>
    <w:p w14:paraId="5BDF58E3" w14:textId="77777777" w:rsidR="00BD29B1" w:rsidRPr="00BD29B1" w:rsidRDefault="00BD29B1" w:rsidP="00BD29B1">
      <w:pPr>
        <w:suppressAutoHyphens/>
        <w:overflowPunct w:val="0"/>
        <w:spacing w:line="360" w:lineRule="auto"/>
        <w:ind w:left="708" w:firstLine="708"/>
        <w:rPr>
          <w:rFonts w:eastAsia="MS Mincho"/>
          <w:lang w:eastAsia="en-US"/>
        </w:rPr>
      </w:pPr>
      <w:bookmarkStart w:id="25" w:name="_Hlk150182673"/>
    </w:p>
    <w:p w14:paraId="2261D57B"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b/>
          <w:bCs/>
          <w:lang w:eastAsia="en-US"/>
        </w:rPr>
        <w:t>III. Podmětem je infinitiv</w:t>
      </w:r>
    </w:p>
    <w:p w14:paraId="1E47A16F"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Je-li podmětem v klauzi infinitiv, je </w:t>
      </w:r>
      <w:r w:rsidRPr="00BD29B1">
        <w:rPr>
          <w:rFonts w:eastAsia="MS Mincho"/>
          <w:b/>
          <w:bCs/>
          <w:lang w:eastAsia="en-US"/>
        </w:rPr>
        <w:t>přísudek v singuláru</w:t>
      </w:r>
      <w:r w:rsidRPr="00BD29B1">
        <w:rPr>
          <w:rFonts w:eastAsia="MS Mincho"/>
          <w:lang w:eastAsia="en-US"/>
        </w:rPr>
        <w:t xml:space="preserve"> (a navíc neutru u </w:t>
      </w:r>
      <w:r w:rsidRPr="00BD29B1">
        <w:rPr>
          <w:rFonts w:eastAsia="MS Mincho"/>
          <w:i/>
          <w:iCs/>
          <w:lang w:eastAsia="en-US"/>
        </w:rPr>
        <w:t>l-</w:t>
      </w:r>
      <w:r w:rsidRPr="00BD29B1">
        <w:rPr>
          <w:rFonts w:eastAsia="MS Mincho"/>
          <w:lang w:eastAsia="en-US"/>
        </w:rPr>
        <w:t>ového tvaru):</w:t>
      </w:r>
    </w:p>
    <w:p w14:paraId="3D08D952" w14:textId="77777777" w:rsidR="00BD29B1" w:rsidRPr="00BD29B1" w:rsidRDefault="00BD29B1" w:rsidP="00BD29B1">
      <w:pPr>
        <w:suppressAutoHyphens/>
        <w:overflowPunct w:val="0"/>
        <w:spacing w:line="360" w:lineRule="auto"/>
        <w:rPr>
          <w:rFonts w:eastAsia="MS Mincho"/>
          <w:lang w:eastAsia="en-US"/>
        </w:rPr>
      </w:pPr>
    </w:p>
    <w:p w14:paraId="1785E8E5"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(93)</w:t>
      </w:r>
      <w:r w:rsidRPr="00BD29B1">
        <w:rPr>
          <w:rFonts w:eastAsia="MS Mincho"/>
          <w:lang w:eastAsia="en-US"/>
        </w:rPr>
        <w:tab/>
      </w:r>
      <w:r w:rsidRPr="00BD29B1">
        <w:rPr>
          <w:rFonts w:eastAsia="MS Mincho"/>
          <w:b/>
          <w:bCs/>
          <w:u w:val="single"/>
          <w:lang w:eastAsia="en-US"/>
        </w:rPr>
        <w:t>Stát</w:t>
      </w:r>
      <w:r w:rsidRPr="00BD29B1">
        <w:rPr>
          <w:rFonts w:eastAsia="MS Mincho"/>
          <w:lang w:eastAsia="en-US"/>
        </w:rPr>
        <w:t xml:space="preserve"> </w:t>
      </w:r>
      <w:r w:rsidRPr="00BD29B1">
        <w:rPr>
          <w:rFonts w:eastAsia="MS Mincho"/>
          <w:b/>
          <w:bCs/>
          <w:lang w:eastAsia="en-US"/>
        </w:rPr>
        <w:t>je</w:t>
      </w:r>
      <w:r w:rsidRPr="00BD29B1">
        <w:rPr>
          <w:rFonts w:eastAsia="MS Mincho"/>
          <w:lang w:eastAsia="en-US"/>
        </w:rPr>
        <w:t xml:space="preserve"> lepší než chodit, </w:t>
      </w:r>
      <w:r w:rsidRPr="00BD29B1">
        <w:rPr>
          <w:rFonts w:eastAsia="MS Mincho"/>
          <w:b/>
          <w:bCs/>
          <w:u w:val="single"/>
          <w:lang w:eastAsia="en-US"/>
        </w:rPr>
        <w:t>sedět</w:t>
      </w:r>
      <w:r w:rsidRPr="00BD29B1">
        <w:rPr>
          <w:rFonts w:eastAsia="MS Mincho"/>
          <w:lang w:eastAsia="en-US"/>
        </w:rPr>
        <w:t xml:space="preserve"> </w:t>
      </w:r>
      <w:r w:rsidRPr="00BD29B1">
        <w:rPr>
          <w:rFonts w:eastAsia="MS Mincho"/>
          <w:b/>
          <w:bCs/>
          <w:lang w:eastAsia="en-US"/>
        </w:rPr>
        <w:t>je</w:t>
      </w:r>
      <w:r w:rsidRPr="00BD29B1">
        <w:rPr>
          <w:rFonts w:eastAsia="MS Mincho"/>
          <w:lang w:eastAsia="en-US"/>
        </w:rPr>
        <w:t xml:space="preserve"> lepší než stát, a ještě lepší </w:t>
      </w:r>
      <w:r w:rsidRPr="00BD29B1">
        <w:rPr>
          <w:rFonts w:eastAsia="MS Mincho"/>
          <w:b/>
          <w:bCs/>
          <w:lang w:eastAsia="en-US"/>
        </w:rPr>
        <w:t>je</w:t>
      </w:r>
      <w:r w:rsidRPr="00BD29B1">
        <w:rPr>
          <w:rFonts w:eastAsia="MS Mincho"/>
          <w:lang w:eastAsia="en-US"/>
        </w:rPr>
        <w:t xml:space="preserve"> </w:t>
      </w:r>
      <w:r w:rsidRPr="00BD29B1">
        <w:rPr>
          <w:rFonts w:eastAsia="MS Mincho"/>
          <w:b/>
          <w:bCs/>
          <w:lang w:eastAsia="en-US"/>
        </w:rPr>
        <w:t>ležet</w:t>
      </w:r>
      <w:r w:rsidRPr="00BD29B1">
        <w:rPr>
          <w:rFonts w:eastAsia="MS Mincho"/>
          <w:lang w:eastAsia="en-US"/>
        </w:rPr>
        <w:t>.</w:t>
      </w:r>
    </w:p>
    <w:p w14:paraId="07446553"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(94)</w:t>
      </w:r>
      <w:r w:rsidRPr="00BD29B1">
        <w:rPr>
          <w:rFonts w:eastAsia="MS Mincho"/>
          <w:lang w:eastAsia="en-US"/>
        </w:rPr>
        <w:tab/>
        <w:t xml:space="preserve">Nikdy by si nedovedl představit, že </w:t>
      </w:r>
      <w:r w:rsidRPr="00BD29B1">
        <w:rPr>
          <w:rFonts w:eastAsia="MS Mincho"/>
          <w:b/>
          <w:bCs/>
          <w:lang w:eastAsia="en-US"/>
        </w:rPr>
        <w:t>je</w:t>
      </w:r>
      <w:r w:rsidRPr="00BD29B1">
        <w:rPr>
          <w:rFonts w:eastAsia="MS Mincho"/>
          <w:lang w:eastAsia="en-US"/>
        </w:rPr>
        <w:t xml:space="preserve"> možno </w:t>
      </w:r>
      <w:r w:rsidRPr="00BD29B1">
        <w:rPr>
          <w:rFonts w:eastAsia="MS Mincho"/>
          <w:b/>
          <w:bCs/>
          <w:u w:val="single"/>
          <w:lang w:eastAsia="en-US"/>
        </w:rPr>
        <w:t>být</w:t>
      </w:r>
      <w:r w:rsidRPr="00BD29B1">
        <w:rPr>
          <w:rFonts w:eastAsia="MS Mincho"/>
          <w:lang w:eastAsia="en-US"/>
        </w:rPr>
        <w:t xml:space="preserve"> tak </w:t>
      </w:r>
      <w:r w:rsidRPr="00BD29B1">
        <w:rPr>
          <w:rFonts w:eastAsia="MS Mincho"/>
          <w:b/>
          <w:bCs/>
          <w:u w:val="single"/>
          <w:lang w:eastAsia="en-US"/>
        </w:rPr>
        <w:t>unaven</w:t>
      </w:r>
      <w:r w:rsidRPr="00BD29B1">
        <w:rPr>
          <w:rFonts w:eastAsia="MS Mincho"/>
          <w:lang w:eastAsia="en-US"/>
        </w:rPr>
        <w:t>.</w:t>
      </w:r>
    </w:p>
    <w:p w14:paraId="65EFC33E"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(95) </w:t>
      </w:r>
      <w:r w:rsidRPr="00BD29B1">
        <w:rPr>
          <w:rFonts w:eastAsia="MS Mincho"/>
          <w:lang w:eastAsia="en-US"/>
        </w:rPr>
        <w:tab/>
        <w:t xml:space="preserve">Ale </w:t>
      </w:r>
      <w:r w:rsidRPr="00BD29B1">
        <w:rPr>
          <w:rFonts w:eastAsia="MS Mincho"/>
          <w:b/>
          <w:bCs/>
          <w:u w:val="single"/>
          <w:lang w:eastAsia="en-US"/>
        </w:rPr>
        <w:t>udeřit</w:t>
      </w:r>
      <w:r w:rsidRPr="00BD29B1">
        <w:rPr>
          <w:rFonts w:eastAsia="MS Mincho"/>
          <w:lang w:eastAsia="en-US"/>
        </w:rPr>
        <w:t xml:space="preserve"> zpříma </w:t>
      </w:r>
      <w:r w:rsidRPr="00BD29B1">
        <w:rPr>
          <w:rFonts w:eastAsia="MS Mincho"/>
          <w:b/>
          <w:bCs/>
          <w:lang w:eastAsia="en-US"/>
        </w:rPr>
        <w:t>nemělo</w:t>
      </w:r>
      <w:r w:rsidRPr="00BD29B1">
        <w:rPr>
          <w:rFonts w:eastAsia="MS Mincho"/>
          <w:lang w:eastAsia="en-US"/>
        </w:rPr>
        <w:t xml:space="preserve"> smysl.</w:t>
      </w:r>
    </w:p>
    <w:p w14:paraId="3A22142A"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(96) </w:t>
      </w:r>
      <w:r w:rsidRPr="00BD29B1">
        <w:rPr>
          <w:rFonts w:eastAsia="MS Mincho"/>
          <w:lang w:eastAsia="en-US"/>
        </w:rPr>
        <w:tab/>
        <w:t xml:space="preserve">Už je to tak, že </w:t>
      </w:r>
      <w:r w:rsidRPr="00BD29B1">
        <w:rPr>
          <w:rFonts w:eastAsia="MS Mincho"/>
          <w:b/>
          <w:bCs/>
          <w:u w:val="single"/>
          <w:lang w:eastAsia="en-US"/>
        </w:rPr>
        <w:t>proniknout</w:t>
      </w:r>
      <w:r w:rsidRPr="00BD29B1">
        <w:rPr>
          <w:rFonts w:eastAsia="MS Mincho"/>
          <w:lang w:eastAsia="en-US"/>
        </w:rPr>
        <w:t xml:space="preserve"> dovnitř </w:t>
      </w:r>
      <w:r w:rsidRPr="00BD29B1">
        <w:rPr>
          <w:rFonts w:eastAsia="MS Mincho"/>
          <w:b/>
          <w:bCs/>
          <w:lang w:eastAsia="en-US"/>
        </w:rPr>
        <w:t>bylo</w:t>
      </w:r>
      <w:r w:rsidRPr="00BD29B1">
        <w:rPr>
          <w:rFonts w:eastAsia="MS Mincho"/>
          <w:lang w:eastAsia="en-US"/>
        </w:rPr>
        <w:t xml:space="preserve"> ze všeho nejlehčí.</w:t>
      </w:r>
    </w:p>
    <w:p w14:paraId="486C65A6" w14:textId="77777777" w:rsidR="00BD29B1" w:rsidRPr="00BD29B1" w:rsidRDefault="00BD29B1" w:rsidP="00BD29B1">
      <w:pPr>
        <w:suppressAutoHyphens/>
        <w:overflowPunct w:val="0"/>
        <w:spacing w:line="360" w:lineRule="auto"/>
        <w:rPr>
          <w:rFonts w:eastAsia="MS Mincho"/>
          <w:lang w:eastAsia="en-US"/>
        </w:rPr>
      </w:pPr>
    </w:p>
    <w:p w14:paraId="01847BB5"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ab/>
        <w:t>Přísudek je v singuláru i tehdy, je-li podmět tvořen infinitivním koordinátem:</w:t>
      </w:r>
    </w:p>
    <w:p w14:paraId="528A7F88" w14:textId="77777777" w:rsidR="00BD29B1" w:rsidRPr="00BD29B1" w:rsidRDefault="00BD29B1" w:rsidP="00BD29B1">
      <w:pPr>
        <w:suppressAutoHyphens/>
        <w:overflowPunct w:val="0"/>
        <w:spacing w:line="360" w:lineRule="auto"/>
        <w:rPr>
          <w:rFonts w:eastAsia="MS Mincho"/>
          <w:lang w:eastAsia="en-US"/>
        </w:rPr>
      </w:pPr>
    </w:p>
    <w:p w14:paraId="264B67C4" w14:textId="77777777" w:rsidR="00BD29B1" w:rsidRPr="00BD29B1" w:rsidRDefault="00BD29B1" w:rsidP="00BD29B1">
      <w:pPr>
        <w:suppressAutoHyphens/>
        <w:overflowPunct w:val="0"/>
        <w:spacing w:line="360" w:lineRule="auto"/>
        <w:ind w:left="708" w:hanging="708"/>
        <w:rPr>
          <w:rFonts w:eastAsia="MS Mincho"/>
          <w:lang w:eastAsia="en-US"/>
        </w:rPr>
      </w:pPr>
      <w:r w:rsidRPr="00BD29B1">
        <w:rPr>
          <w:rFonts w:eastAsia="MS Mincho"/>
          <w:lang w:eastAsia="en-US"/>
        </w:rPr>
        <w:t xml:space="preserve">(97) </w:t>
      </w:r>
      <w:r w:rsidRPr="00BD29B1">
        <w:rPr>
          <w:rFonts w:eastAsia="MS Mincho"/>
          <w:lang w:eastAsia="en-US"/>
        </w:rPr>
        <w:tab/>
        <w:t xml:space="preserve">Odtud představa, že les </w:t>
      </w:r>
      <w:r w:rsidRPr="00BD29B1">
        <w:rPr>
          <w:rFonts w:eastAsia="MS Mincho"/>
          <w:b/>
          <w:bCs/>
          <w:u w:val="single"/>
          <w:lang w:eastAsia="en-US"/>
        </w:rPr>
        <w:t>pokácet a zpeněžit</w:t>
      </w:r>
      <w:r w:rsidRPr="00BD29B1">
        <w:rPr>
          <w:rFonts w:eastAsia="MS Mincho"/>
          <w:lang w:eastAsia="en-US"/>
        </w:rPr>
        <w:t xml:space="preserve"> </w:t>
      </w:r>
      <w:r w:rsidRPr="00BD29B1">
        <w:rPr>
          <w:rFonts w:eastAsia="MS Mincho"/>
          <w:b/>
          <w:bCs/>
          <w:lang w:eastAsia="en-US"/>
        </w:rPr>
        <w:t>je</w:t>
      </w:r>
      <w:r w:rsidRPr="00BD29B1">
        <w:rPr>
          <w:rFonts w:eastAsia="MS Mincho"/>
          <w:lang w:eastAsia="en-US"/>
        </w:rPr>
        <w:t xml:space="preserve"> rozumné, les milovat a chránit je sentimentalita a přinejlepším zcela iracionální osobní záliba.</w:t>
      </w:r>
    </w:p>
    <w:p w14:paraId="35D88399" w14:textId="77777777" w:rsidR="00BD29B1" w:rsidRPr="00BD29B1" w:rsidRDefault="00BD29B1" w:rsidP="00BD29B1">
      <w:pPr>
        <w:suppressAutoHyphens/>
        <w:overflowPunct w:val="0"/>
        <w:spacing w:line="360" w:lineRule="auto"/>
        <w:ind w:left="708" w:firstLine="708"/>
        <w:rPr>
          <w:rFonts w:eastAsia="MS Mincho"/>
          <w:lang w:eastAsia="en-US"/>
        </w:rPr>
      </w:pPr>
    </w:p>
    <w:p w14:paraId="4E3D63AA" w14:textId="77777777" w:rsidR="00BD29B1" w:rsidRPr="00BD29B1" w:rsidRDefault="00BD29B1" w:rsidP="00BD29B1">
      <w:pPr>
        <w:suppressAutoHyphens/>
        <w:overflowPunct w:val="0"/>
        <w:spacing w:line="360" w:lineRule="auto"/>
        <w:rPr>
          <w:rFonts w:eastAsia="Calibri"/>
          <w:bCs/>
          <w:lang w:eastAsia="en-US"/>
        </w:rPr>
      </w:pPr>
      <w:r w:rsidRPr="00BD29B1">
        <w:rPr>
          <w:rFonts w:eastAsia="MS Mincho"/>
          <w:b/>
          <w:bCs/>
          <w:lang w:eastAsia="en-US"/>
        </w:rPr>
        <w:t xml:space="preserve">IV. Podmětem je </w:t>
      </w:r>
      <w:r w:rsidRPr="00BD29B1">
        <w:rPr>
          <w:rFonts w:eastAsia="Calibri"/>
          <w:b/>
          <w:bCs/>
          <w:lang w:eastAsia="en-US"/>
        </w:rPr>
        <w:t>vedlejší věta</w:t>
      </w:r>
    </w:p>
    <w:p w14:paraId="24255DDB"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Je-li podmět tvořen vedlejší větou, je – obdobně jako v případě infinitivu – přísudek v singuláru (a navíc neutru v případě příčestí):</w:t>
      </w:r>
    </w:p>
    <w:p w14:paraId="488E6004" w14:textId="77777777" w:rsidR="00BD29B1" w:rsidRPr="00BD29B1" w:rsidRDefault="00BD29B1" w:rsidP="00BD29B1">
      <w:pPr>
        <w:suppressAutoHyphens/>
        <w:overflowPunct w:val="0"/>
        <w:spacing w:line="360" w:lineRule="auto"/>
        <w:rPr>
          <w:rFonts w:eastAsia="Calibri"/>
          <w:bCs/>
          <w:lang w:eastAsia="en-US"/>
        </w:rPr>
      </w:pPr>
    </w:p>
    <w:p w14:paraId="190661E8"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(98) </w:t>
      </w:r>
      <w:r w:rsidRPr="00BD29B1">
        <w:rPr>
          <w:rFonts w:eastAsia="Calibri"/>
          <w:bCs/>
          <w:lang w:eastAsia="en-US"/>
        </w:rPr>
        <w:tab/>
        <w:t xml:space="preserve">Teprve tady se </w:t>
      </w:r>
      <w:r w:rsidRPr="00BD29B1">
        <w:rPr>
          <w:rFonts w:eastAsia="Calibri"/>
          <w:b/>
          <w:lang w:eastAsia="en-US"/>
        </w:rPr>
        <w:t>ukázalo</w:t>
      </w:r>
      <w:r w:rsidRPr="00BD29B1">
        <w:rPr>
          <w:rFonts w:eastAsia="Calibri"/>
          <w:bCs/>
          <w:lang w:eastAsia="en-US"/>
        </w:rPr>
        <w:t xml:space="preserve">, </w:t>
      </w:r>
      <w:r w:rsidRPr="00BD29B1">
        <w:rPr>
          <w:rFonts w:eastAsia="Calibri"/>
          <w:b/>
          <w:u w:val="single"/>
          <w:lang w:eastAsia="en-US"/>
        </w:rPr>
        <w:t>že se pan Gottlob plácl přes kapsu</w:t>
      </w:r>
      <w:r w:rsidRPr="00BD29B1">
        <w:rPr>
          <w:rFonts w:eastAsia="Calibri"/>
          <w:bCs/>
          <w:lang w:eastAsia="en-US"/>
        </w:rPr>
        <w:t>.</w:t>
      </w:r>
    </w:p>
    <w:p w14:paraId="24E6BCB4" w14:textId="77777777" w:rsidR="00BD29B1" w:rsidRPr="00BD29B1" w:rsidRDefault="00BD29B1" w:rsidP="00BD29B1">
      <w:pPr>
        <w:suppressAutoHyphens/>
        <w:overflowPunct w:val="0"/>
        <w:spacing w:line="360" w:lineRule="auto"/>
        <w:ind w:left="708" w:hanging="708"/>
        <w:rPr>
          <w:rFonts w:eastAsia="Calibri"/>
          <w:bCs/>
          <w:lang w:eastAsia="en-US"/>
        </w:rPr>
      </w:pPr>
      <w:r w:rsidRPr="00BD29B1">
        <w:rPr>
          <w:rFonts w:eastAsia="Calibri"/>
          <w:bCs/>
          <w:lang w:eastAsia="en-US"/>
        </w:rPr>
        <w:t>(99)</w:t>
      </w:r>
      <w:r w:rsidRPr="00BD29B1">
        <w:rPr>
          <w:rFonts w:eastAsia="Calibri"/>
          <w:bCs/>
          <w:lang w:eastAsia="en-US"/>
        </w:rPr>
        <w:tab/>
        <w:t xml:space="preserve">Ale student si pospíšil ještě víc než já, měl ovšem kratší cestu, </w:t>
      </w:r>
      <w:r w:rsidRPr="00BD29B1">
        <w:rPr>
          <w:rFonts w:eastAsia="Calibri"/>
          <w:b/>
          <w:lang w:eastAsia="en-US"/>
        </w:rPr>
        <w:t>stačilo</w:t>
      </w:r>
      <w:r w:rsidRPr="00BD29B1">
        <w:rPr>
          <w:rFonts w:eastAsia="Calibri"/>
          <w:bCs/>
          <w:lang w:eastAsia="en-US"/>
        </w:rPr>
        <w:t xml:space="preserve">, </w:t>
      </w:r>
      <w:r w:rsidRPr="00BD29B1">
        <w:rPr>
          <w:rFonts w:eastAsia="Calibri"/>
          <w:b/>
          <w:lang w:eastAsia="en-US"/>
        </w:rPr>
        <w:t>aby seběhl po schodech z půdy</w:t>
      </w:r>
      <w:r w:rsidRPr="00BD29B1">
        <w:rPr>
          <w:rFonts w:eastAsia="Calibri"/>
          <w:bCs/>
          <w:lang w:eastAsia="en-US"/>
        </w:rPr>
        <w:t>.</w:t>
      </w:r>
    </w:p>
    <w:p w14:paraId="42E1FA71" w14:textId="77777777" w:rsidR="00BD29B1" w:rsidRPr="00BD29B1" w:rsidRDefault="00BD29B1" w:rsidP="00BD29B1">
      <w:pPr>
        <w:suppressAutoHyphens/>
        <w:overflowPunct w:val="0"/>
        <w:spacing w:line="360" w:lineRule="auto"/>
        <w:ind w:left="708" w:hanging="708"/>
        <w:rPr>
          <w:rFonts w:eastAsia="Calibri"/>
          <w:bCs/>
          <w:lang w:eastAsia="en-US"/>
        </w:rPr>
      </w:pPr>
      <w:r w:rsidRPr="00BD29B1">
        <w:rPr>
          <w:rFonts w:eastAsia="Calibri"/>
          <w:bCs/>
          <w:lang w:eastAsia="en-US"/>
        </w:rPr>
        <w:lastRenderedPageBreak/>
        <w:t xml:space="preserve">(100) </w:t>
      </w:r>
      <w:r w:rsidRPr="00BD29B1">
        <w:rPr>
          <w:rFonts w:eastAsia="Calibri"/>
          <w:bCs/>
          <w:lang w:eastAsia="en-US"/>
        </w:rPr>
        <w:tab/>
        <w:t xml:space="preserve">Ani ji </w:t>
      </w:r>
      <w:r w:rsidRPr="00BD29B1">
        <w:rPr>
          <w:rFonts w:eastAsia="Calibri"/>
          <w:b/>
          <w:lang w:eastAsia="en-US"/>
        </w:rPr>
        <w:t>nenapadlo</w:t>
      </w:r>
      <w:r w:rsidRPr="00BD29B1">
        <w:rPr>
          <w:rFonts w:eastAsia="Calibri"/>
          <w:bCs/>
          <w:lang w:eastAsia="en-US"/>
        </w:rPr>
        <w:t xml:space="preserve">, </w:t>
      </w:r>
      <w:r w:rsidRPr="00BD29B1">
        <w:rPr>
          <w:rFonts w:eastAsia="Calibri"/>
          <w:b/>
          <w:u w:val="single"/>
          <w:lang w:eastAsia="en-US"/>
        </w:rPr>
        <w:t>aby se ze všeho nejdříve učesala jako pokaždé</w:t>
      </w:r>
      <w:r w:rsidRPr="00BD29B1">
        <w:rPr>
          <w:rFonts w:eastAsia="Calibri"/>
          <w:bCs/>
          <w:lang w:eastAsia="en-US"/>
        </w:rPr>
        <w:t>, když ráno procitala.</w:t>
      </w:r>
    </w:p>
    <w:p w14:paraId="72518B9A" w14:textId="77777777" w:rsidR="00BD29B1" w:rsidRPr="00BD29B1" w:rsidRDefault="00BD29B1" w:rsidP="00BD29B1">
      <w:pPr>
        <w:suppressAutoHyphens/>
        <w:overflowPunct w:val="0"/>
        <w:spacing w:line="360" w:lineRule="auto"/>
        <w:ind w:left="708" w:hanging="708"/>
        <w:rPr>
          <w:rFonts w:eastAsia="Calibri"/>
          <w:bCs/>
          <w:lang w:eastAsia="en-US"/>
        </w:rPr>
      </w:pPr>
      <w:r w:rsidRPr="00BD29B1">
        <w:rPr>
          <w:rFonts w:eastAsia="Calibri"/>
          <w:bCs/>
          <w:lang w:eastAsia="en-US"/>
        </w:rPr>
        <w:t xml:space="preserve">(101) </w:t>
      </w:r>
      <w:r w:rsidRPr="00BD29B1">
        <w:rPr>
          <w:rFonts w:eastAsia="Calibri"/>
          <w:bCs/>
          <w:lang w:eastAsia="en-US"/>
        </w:rPr>
        <w:tab/>
        <w:t xml:space="preserve">Nemohu vám popsat, jak mě </w:t>
      </w:r>
      <w:r w:rsidRPr="00BD29B1">
        <w:rPr>
          <w:rFonts w:eastAsia="Calibri"/>
          <w:b/>
          <w:lang w:eastAsia="en-US"/>
        </w:rPr>
        <w:t>překvapilo</w:t>
      </w:r>
      <w:r w:rsidRPr="00BD29B1">
        <w:rPr>
          <w:rFonts w:eastAsia="Calibri"/>
          <w:bCs/>
          <w:lang w:eastAsia="en-US"/>
        </w:rPr>
        <w:t xml:space="preserve">, </w:t>
      </w:r>
      <w:r w:rsidRPr="00BD29B1">
        <w:rPr>
          <w:rFonts w:eastAsia="Calibri"/>
          <w:b/>
          <w:lang w:eastAsia="en-US"/>
        </w:rPr>
        <w:t>když jsem přišel na to</w:t>
      </w:r>
      <w:r w:rsidRPr="00BD29B1">
        <w:rPr>
          <w:rFonts w:eastAsia="Calibri"/>
          <w:bCs/>
          <w:lang w:eastAsia="en-US"/>
        </w:rPr>
        <w:t>, že ji miluji, kamaráde.</w:t>
      </w:r>
    </w:p>
    <w:p w14:paraId="3D6588E2" w14:textId="77777777" w:rsidR="00BD29B1" w:rsidRPr="00BD29B1" w:rsidRDefault="00BD29B1" w:rsidP="00BD29B1">
      <w:pPr>
        <w:suppressAutoHyphens/>
        <w:overflowPunct w:val="0"/>
        <w:spacing w:line="360" w:lineRule="auto"/>
        <w:rPr>
          <w:rFonts w:eastAsia="Calibri"/>
          <w:bCs/>
          <w:lang w:eastAsia="en-US"/>
        </w:rPr>
      </w:pPr>
    </w:p>
    <w:p w14:paraId="7B411C57"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ab/>
        <w:t>Je-li podmětem koordinát klauzí, je stejně jako v případě infinitivu přísudek v singuláru (a navíc neutra u příčestí):</w:t>
      </w:r>
    </w:p>
    <w:p w14:paraId="0BE9386F" w14:textId="77777777" w:rsidR="00BD29B1" w:rsidRPr="00BD29B1" w:rsidRDefault="00BD29B1" w:rsidP="00BD29B1">
      <w:pPr>
        <w:suppressAutoHyphens/>
        <w:overflowPunct w:val="0"/>
        <w:spacing w:line="360" w:lineRule="auto"/>
        <w:rPr>
          <w:rFonts w:eastAsia="Calibri"/>
          <w:bCs/>
          <w:lang w:eastAsia="en-US"/>
        </w:rPr>
      </w:pPr>
    </w:p>
    <w:p w14:paraId="0D26B37F" w14:textId="77777777" w:rsidR="00BD29B1" w:rsidRPr="00BD29B1" w:rsidRDefault="00BD29B1" w:rsidP="00BD29B1">
      <w:pPr>
        <w:suppressAutoHyphens/>
        <w:overflowPunct w:val="0"/>
        <w:spacing w:line="360" w:lineRule="auto"/>
        <w:ind w:left="708" w:hanging="708"/>
        <w:rPr>
          <w:rFonts w:eastAsia="Calibri"/>
          <w:bCs/>
          <w:lang w:eastAsia="en-US"/>
        </w:rPr>
      </w:pPr>
      <w:r w:rsidRPr="00BD29B1">
        <w:rPr>
          <w:rFonts w:eastAsia="Calibri"/>
          <w:bCs/>
          <w:lang w:eastAsia="en-US"/>
        </w:rPr>
        <w:t xml:space="preserve">(102) </w:t>
      </w:r>
      <w:r w:rsidRPr="00BD29B1">
        <w:rPr>
          <w:rFonts w:eastAsia="Calibri"/>
          <w:bCs/>
          <w:lang w:eastAsia="en-US"/>
        </w:rPr>
        <w:tab/>
        <w:t xml:space="preserve">Skoro poslední, nač si pamatuji, </w:t>
      </w:r>
      <w:r w:rsidRPr="00BD29B1">
        <w:rPr>
          <w:rFonts w:eastAsia="Calibri"/>
          <w:b/>
          <w:lang w:eastAsia="en-US"/>
        </w:rPr>
        <w:t>bylo</w:t>
      </w:r>
      <w:r w:rsidRPr="00BD29B1">
        <w:rPr>
          <w:rFonts w:eastAsia="Calibri"/>
          <w:bCs/>
          <w:lang w:eastAsia="en-US"/>
        </w:rPr>
        <w:t xml:space="preserve">, </w:t>
      </w:r>
      <w:r w:rsidRPr="00BD29B1">
        <w:rPr>
          <w:rFonts w:eastAsia="Calibri"/>
          <w:b/>
          <w:lang w:eastAsia="en-US"/>
        </w:rPr>
        <w:t>že jsem stál s Daisy a díval se na filmového režiséra a jeho hvězdu</w:t>
      </w:r>
      <w:r w:rsidRPr="00BD29B1">
        <w:rPr>
          <w:rFonts w:eastAsia="Calibri"/>
          <w:bCs/>
          <w:lang w:eastAsia="en-US"/>
        </w:rPr>
        <w:t>.</w:t>
      </w:r>
    </w:p>
    <w:p w14:paraId="20C0D951" w14:textId="77777777" w:rsidR="00BD29B1" w:rsidRPr="00BD29B1" w:rsidRDefault="00BD29B1" w:rsidP="00BD29B1">
      <w:pPr>
        <w:suppressAutoHyphens/>
        <w:overflowPunct w:val="0"/>
        <w:spacing w:line="360" w:lineRule="auto"/>
        <w:rPr>
          <w:rFonts w:eastAsia="MS Mincho"/>
          <w:lang w:eastAsia="en-US"/>
        </w:rPr>
      </w:pPr>
    </w:p>
    <w:p w14:paraId="215DCB86" w14:textId="77777777" w:rsidR="00BD29B1" w:rsidRPr="00BD29B1" w:rsidRDefault="00BD29B1" w:rsidP="00BD29B1">
      <w:pPr>
        <w:suppressAutoHyphens/>
        <w:overflowPunct w:val="0"/>
        <w:spacing w:line="360" w:lineRule="auto"/>
        <w:rPr>
          <w:rFonts w:eastAsia="MS Mincho"/>
          <w:b/>
          <w:bCs/>
          <w:lang w:eastAsia="en-US"/>
        </w:rPr>
      </w:pPr>
      <w:r w:rsidRPr="00BD29B1">
        <w:rPr>
          <w:rFonts w:eastAsia="MS Mincho"/>
          <w:b/>
          <w:bCs/>
          <w:lang w:eastAsia="en-US"/>
        </w:rPr>
        <w:t>6.1.4 Shoda v rodě</w:t>
      </w:r>
    </w:p>
    <w:p w14:paraId="26559804" w14:textId="77777777" w:rsidR="00BD29B1" w:rsidRPr="00BD29B1" w:rsidRDefault="00BD29B1" w:rsidP="00BD29B1">
      <w:pPr>
        <w:suppressAutoHyphens/>
        <w:overflowPunct w:val="0"/>
        <w:spacing w:line="360" w:lineRule="auto"/>
        <w:rPr>
          <w:rFonts w:eastAsia="MS Mincho"/>
          <w:b/>
          <w:bCs/>
          <w:lang w:eastAsia="en-US"/>
        </w:rPr>
      </w:pPr>
      <w:r w:rsidRPr="00BD29B1">
        <w:rPr>
          <w:rFonts w:eastAsia="MS Mincho"/>
          <w:b/>
          <w:bCs/>
          <w:lang w:eastAsia="en-US"/>
        </w:rPr>
        <w:t>6.1.4.1 Pravidelné případy</w:t>
      </w:r>
    </w:p>
    <w:p w14:paraId="3CB59E1B"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Ke kongruenci v rodě dochází, je-li přísudek tvořen </w:t>
      </w:r>
      <w:r w:rsidRPr="00BD29B1">
        <w:rPr>
          <w:rFonts w:eastAsia="MS Mincho"/>
          <w:i/>
          <w:iCs/>
          <w:lang w:eastAsia="en-US"/>
        </w:rPr>
        <w:t>l</w:t>
      </w:r>
      <w:r w:rsidRPr="00BD29B1">
        <w:rPr>
          <w:rFonts w:eastAsia="MS Mincho"/>
          <w:lang w:eastAsia="en-US"/>
        </w:rPr>
        <w:t>-ovým tvarem  (</w:t>
      </w:r>
      <w:r w:rsidRPr="00BD29B1">
        <w:rPr>
          <w:rFonts w:eastAsia="MS Mincho"/>
          <w:i/>
          <w:iCs/>
          <w:lang w:eastAsia="en-US"/>
        </w:rPr>
        <w:t>pracoval</w:t>
      </w:r>
      <w:r w:rsidRPr="00BD29B1">
        <w:rPr>
          <w:rFonts w:eastAsia="MS Mincho"/>
          <w:lang w:eastAsia="en-US"/>
        </w:rPr>
        <w:t>) v aktivní konstrukci, nebo trpným participiem (</w:t>
      </w:r>
      <w:r w:rsidRPr="00BD29B1">
        <w:rPr>
          <w:rFonts w:eastAsia="MS Mincho"/>
          <w:i/>
          <w:iCs/>
          <w:lang w:eastAsia="en-US"/>
        </w:rPr>
        <w:t>ušetřena</w:t>
      </w:r>
      <w:r w:rsidRPr="00BD29B1">
        <w:rPr>
          <w:rFonts w:eastAsia="MS Mincho"/>
          <w:lang w:eastAsia="en-US"/>
        </w:rPr>
        <w:t>)</w:t>
      </w:r>
      <w:r w:rsidRPr="00BD29B1">
        <w:rPr>
          <w:rFonts w:eastAsia="MS Mincho"/>
          <w:i/>
          <w:iCs/>
          <w:lang w:eastAsia="en-US"/>
        </w:rPr>
        <w:t xml:space="preserve"> </w:t>
      </w:r>
      <w:r w:rsidRPr="00BD29B1">
        <w:rPr>
          <w:rFonts w:eastAsia="MS Mincho"/>
          <w:lang w:eastAsia="en-US"/>
        </w:rPr>
        <w:t>v konstrukci pasivní:</w:t>
      </w:r>
    </w:p>
    <w:p w14:paraId="1E7F44AF" w14:textId="77777777" w:rsidR="00BD29B1" w:rsidRPr="00BD29B1" w:rsidRDefault="00BD29B1" w:rsidP="00BD29B1">
      <w:pPr>
        <w:suppressAutoHyphens/>
        <w:overflowPunct w:val="0"/>
        <w:spacing w:line="360" w:lineRule="auto"/>
        <w:rPr>
          <w:rFonts w:eastAsia="MS Mincho"/>
          <w:lang w:eastAsia="en-US"/>
        </w:rPr>
      </w:pPr>
    </w:p>
    <w:p w14:paraId="137A9D02"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(103) </w:t>
      </w:r>
      <w:r w:rsidRPr="00BD29B1">
        <w:rPr>
          <w:rFonts w:eastAsia="MS Mincho"/>
          <w:lang w:eastAsia="en-US"/>
        </w:rPr>
        <w:tab/>
        <w:t xml:space="preserve">Váš </w:t>
      </w:r>
      <w:r w:rsidRPr="00BD29B1">
        <w:rPr>
          <w:rFonts w:eastAsia="MS Mincho"/>
          <w:b/>
          <w:bCs/>
          <w:u w:val="single"/>
          <w:lang w:eastAsia="en-US"/>
        </w:rPr>
        <w:t>strýc</w:t>
      </w:r>
      <w:r w:rsidRPr="00BD29B1">
        <w:rPr>
          <w:rFonts w:eastAsia="MS Mincho"/>
          <w:lang w:eastAsia="en-US"/>
        </w:rPr>
        <w:t xml:space="preserve"> </w:t>
      </w:r>
      <w:r w:rsidRPr="00BD29B1">
        <w:rPr>
          <w:rFonts w:eastAsia="MS Mincho"/>
          <w:b/>
          <w:bCs/>
          <w:lang w:eastAsia="en-US"/>
        </w:rPr>
        <w:t>pracoval</w:t>
      </w:r>
      <w:r w:rsidRPr="00BD29B1">
        <w:rPr>
          <w:rFonts w:eastAsia="MS Mincho"/>
          <w:lang w:eastAsia="en-US"/>
        </w:rPr>
        <w:t xml:space="preserve"> ještě začátkem války jako zubní technik.</w:t>
      </w:r>
    </w:p>
    <w:p w14:paraId="61E60860"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(104) </w:t>
      </w:r>
      <w:r w:rsidRPr="00BD29B1">
        <w:rPr>
          <w:rFonts w:eastAsia="MS Mincho"/>
          <w:lang w:eastAsia="en-US"/>
        </w:rPr>
        <w:tab/>
      </w:r>
      <w:r w:rsidRPr="00BD29B1">
        <w:rPr>
          <w:rFonts w:eastAsia="MS Mincho"/>
          <w:b/>
          <w:bCs/>
          <w:lang w:eastAsia="en-US"/>
        </w:rPr>
        <w:t>Lpěla</w:t>
      </w:r>
      <w:r w:rsidRPr="00BD29B1">
        <w:rPr>
          <w:rFonts w:eastAsia="MS Mincho"/>
          <w:lang w:eastAsia="en-US"/>
        </w:rPr>
        <w:t xml:space="preserve"> na něm podivná rudá </w:t>
      </w:r>
      <w:r w:rsidRPr="00BD29B1">
        <w:rPr>
          <w:rFonts w:eastAsia="MS Mincho"/>
          <w:b/>
          <w:bCs/>
          <w:u w:val="single"/>
          <w:lang w:eastAsia="en-US"/>
        </w:rPr>
        <w:t>skvrna</w:t>
      </w:r>
      <w:r w:rsidRPr="00BD29B1">
        <w:rPr>
          <w:rFonts w:eastAsia="MS Mincho"/>
          <w:lang w:eastAsia="en-US"/>
        </w:rPr>
        <w:t>, jíž cosi prosakovalo.</w:t>
      </w:r>
    </w:p>
    <w:p w14:paraId="50DC42FC" w14:textId="77777777" w:rsidR="00BD29B1" w:rsidRPr="00BD29B1" w:rsidRDefault="00BD29B1" w:rsidP="00BD29B1">
      <w:pPr>
        <w:suppressAutoHyphens/>
        <w:overflowPunct w:val="0"/>
        <w:spacing w:line="360" w:lineRule="auto"/>
        <w:ind w:left="708" w:hanging="708"/>
        <w:rPr>
          <w:rFonts w:eastAsia="MS Mincho"/>
          <w:lang w:eastAsia="en-US"/>
        </w:rPr>
      </w:pPr>
      <w:r w:rsidRPr="00BD29B1">
        <w:rPr>
          <w:rFonts w:eastAsia="MS Mincho"/>
          <w:lang w:eastAsia="en-US"/>
        </w:rPr>
        <w:t xml:space="preserve">(105) </w:t>
      </w:r>
      <w:r w:rsidRPr="00BD29B1">
        <w:rPr>
          <w:rFonts w:eastAsia="MS Mincho"/>
          <w:lang w:eastAsia="en-US"/>
        </w:rPr>
        <w:tab/>
        <w:t xml:space="preserve">A tak v záři slunce […] </w:t>
      </w:r>
      <w:r w:rsidRPr="00BD29B1">
        <w:rPr>
          <w:rFonts w:eastAsia="MS Mincho"/>
          <w:b/>
          <w:bCs/>
          <w:lang w:eastAsia="en-US"/>
        </w:rPr>
        <w:t>zmocnilo se</w:t>
      </w:r>
      <w:r w:rsidRPr="00BD29B1">
        <w:rPr>
          <w:rFonts w:eastAsia="MS Mincho"/>
          <w:lang w:eastAsia="en-US"/>
        </w:rPr>
        <w:t xml:space="preserve"> mě ono známé </w:t>
      </w:r>
      <w:r w:rsidRPr="00BD29B1">
        <w:rPr>
          <w:rFonts w:eastAsia="MS Mincho"/>
          <w:b/>
          <w:bCs/>
          <w:u w:val="single"/>
          <w:lang w:eastAsia="en-US"/>
        </w:rPr>
        <w:t>přesvědčení</w:t>
      </w:r>
      <w:r w:rsidRPr="00BD29B1">
        <w:rPr>
          <w:rFonts w:eastAsia="MS Mincho"/>
          <w:lang w:eastAsia="en-US"/>
        </w:rPr>
        <w:t>, že s létem začíná život znovu.</w:t>
      </w:r>
    </w:p>
    <w:p w14:paraId="2D029DE8" w14:textId="77777777" w:rsidR="00BD29B1" w:rsidRPr="00BD29B1" w:rsidRDefault="00BD29B1" w:rsidP="00BD29B1">
      <w:pPr>
        <w:suppressAutoHyphens/>
        <w:overflowPunct w:val="0"/>
        <w:spacing w:line="360" w:lineRule="auto"/>
        <w:rPr>
          <w:rFonts w:eastAsia="MS Mincho"/>
          <w:lang w:eastAsia="en-US"/>
        </w:rPr>
      </w:pPr>
    </w:p>
    <w:p w14:paraId="58709762"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(106) </w:t>
      </w:r>
      <w:r w:rsidRPr="00BD29B1">
        <w:rPr>
          <w:rFonts w:eastAsia="MS Mincho"/>
          <w:lang w:eastAsia="en-US"/>
        </w:rPr>
        <w:tab/>
      </w:r>
      <w:r w:rsidRPr="00BD29B1">
        <w:rPr>
          <w:rFonts w:eastAsia="MS Mincho"/>
          <w:b/>
          <w:bCs/>
          <w:u w:val="single"/>
          <w:lang w:eastAsia="en-US"/>
        </w:rPr>
        <w:t>Chlapi</w:t>
      </w:r>
      <w:r w:rsidRPr="00BD29B1">
        <w:rPr>
          <w:rFonts w:eastAsia="MS Mincho"/>
          <w:lang w:eastAsia="en-US"/>
        </w:rPr>
        <w:t xml:space="preserve"> na kozlíkách prvních dvou kočárů </w:t>
      </w:r>
      <w:r w:rsidRPr="00BD29B1">
        <w:rPr>
          <w:rFonts w:eastAsia="MS Mincho"/>
          <w:b/>
          <w:bCs/>
          <w:lang w:eastAsia="en-US"/>
        </w:rPr>
        <w:t>byli připraveni</w:t>
      </w:r>
      <w:r w:rsidRPr="00BD29B1">
        <w:rPr>
          <w:rFonts w:eastAsia="MS Mincho"/>
          <w:lang w:eastAsia="en-US"/>
        </w:rPr>
        <w:t xml:space="preserve"> […]</w:t>
      </w:r>
    </w:p>
    <w:p w14:paraId="726C7D17"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(107) </w:t>
      </w:r>
      <w:r w:rsidRPr="00BD29B1">
        <w:rPr>
          <w:rFonts w:eastAsia="MS Mincho"/>
          <w:lang w:eastAsia="en-US"/>
        </w:rPr>
        <w:tab/>
        <w:t xml:space="preserve">Kořistnické </w:t>
      </w:r>
      <w:r w:rsidRPr="00BD29B1">
        <w:rPr>
          <w:rFonts w:eastAsia="MS Mincho"/>
          <w:b/>
          <w:bCs/>
          <w:u w:val="single"/>
          <w:lang w:eastAsia="en-US"/>
        </w:rPr>
        <w:t>rysy</w:t>
      </w:r>
      <w:r w:rsidRPr="00BD29B1">
        <w:rPr>
          <w:rFonts w:eastAsia="MS Mincho"/>
          <w:lang w:eastAsia="en-US"/>
        </w:rPr>
        <w:t xml:space="preserve"> pana Cranforda </w:t>
      </w:r>
      <w:r w:rsidRPr="00BD29B1">
        <w:rPr>
          <w:rFonts w:eastAsia="MS Mincho"/>
          <w:b/>
          <w:bCs/>
          <w:lang w:eastAsia="en-US"/>
        </w:rPr>
        <w:t>se ponořily</w:t>
      </w:r>
      <w:r w:rsidRPr="00BD29B1">
        <w:rPr>
          <w:rFonts w:eastAsia="MS Mincho"/>
          <w:lang w:eastAsia="en-US"/>
        </w:rPr>
        <w:t xml:space="preserve"> hlouběji do límce kabátu.</w:t>
      </w:r>
    </w:p>
    <w:p w14:paraId="4707CA2D"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(108)</w:t>
      </w:r>
      <w:r w:rsidRPr="00BD29B1">
        <w:rPr>
          <w:rFonts w:eastAsia="MS Mincho"/>
          <w:lang w:eastAsia="en-US"/>
        </w:rPr>
        <w:tab/>
        <w:t xml:space="preserve">Raketový </w:t>
      </w:r>
      <w:r w:rsidRPr="00BD29B1">
        <w:rPr>
          <w:rFonts w:eastAsia="MS Mincho"/>
          <w:b/>
          <w:bCs/>
          <w:u w:val="single"/>
          <w:lang w:eastAsia="en-US"/>
        </w:rPr>
        <w:t>program</w:t>
      </w:r>
      <w:r w:rsidRPr="00BD29B1">
        <w:rPr>
          <w:rFonts w:eastAsia="MS Mincho"/>
          <w:lang w:eastAsia="en-US"/>
        </w:rPr>
        <w:t xml:space="preserve"> </w:t>
      </w:r>
      <w:r w:rsidRPr="00BD29B1">
        <w:rPr>
          <w:rFonts w:eastAsia="MS Mincho"/>
          <w:b/>
          <w:bCs/>
          <w:lang w:eastAsia="en-US"/>
        </w:rPr>
        <w:t>byl řízen</w:t>
      </w:r>
      <w:r w:rsidRPr="00BD29B1">
        <w:rPr>
          <w:rFonts w:eastAsia="MS Mincho"/>
          <w:lang w:eastAsia="en-US"/>
        </w:rPr>
        <w:t xml:space="preserve"> armádou.</w:t>
      </w:r>
    </w:p>
    <w:p w14:paraId="10E3ECB4"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(109) </w:t>
      </w:r>
      <w:r w:rsidRPr="00BD29B1">
        <w:rPr>
          <w:rFonts w:eastAsia="MS Mincho"/>
          <w:lang w:eastAsia="en-US"/>
        </w:rPr>
        <w:tab/>
      </w:r>
      <w:r w:rsidRPr="00BD29B1">
        <w:rPr>
          <w:rFonts w:eastAsia="MS Mincho"/>
          <w:b/>
          <w:bCs/>
          <w:u w:val="single"/>
          <w:lang w:eastAsia="en-US"/>
        </w:rPr>
        <w:t>Lucie</w:t>
      </w:r>
      <w:r w:rsidRPr="00BD29B1">
        <w:rPr>
          <w:rFonts w:eastAsia="MS Mincho"/>
          <w:lang w:eastAsia="en-US"/>
        </w:rPr>
        <w:t xml:space="preserve"> </w:t>
      </w:r>
      <w:r w:rsidRPr="00BD29B1">
        <w:rPr>
          <w:rFonts w:eastAsia="MS Mincho"/>
          <w:b/>
          <w:bCs/>
          <w:lang w:eastAsia="en-US"/>
        </w:rPr>
        <w:t>byla přesvědčena</w:t>
      </w:r>
      <w:r w:rsidRPr="00BD29B1">
        <w:rPr>
          <w:rFonts w:eastAsia="MS Mincho"/>
          <w:lang w:eastAsia="en-US"/>
        </w:rPr>
        <w:t>, že je to jeho tajné přání.</w:t>
      </w:r>
    </w:p>
    <w:p w14:paraId="12FC6C64"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(110) </w:t>
      </w:r>
      <w:r w:rsidRPr="00BD29B1">
        <w:rPr>
          <w:rFonts w:eastAsia="MS Mincho"/>
          <w:lang w:eastAsia="en-US"/>
        </w:rPr>
        <w:tab/>
        <w:t xml:space="preserve">Jen </w:t>
      </w:r>
      <w:r w:rsidRPr="00BD29B1">
        <w:rPr>
          <w:rFonts w:eastAsia="MS Mincho"/>
          <w:b/>
          <w:bCs/>
          <w:u w:val="single"/>
          <w:lang w:eastAsia="en-US"/>
        </w:rPr>
        <w:t>tvář</w:t>
      </w:r>
      <w:r w:rsidRPr="00BD29B1">
        <w:rPr>
          <w:rFonts w:eastAsia="MS Mincho"/>
          <w:lang w:eastAsia="en-US"/>
        </w:rPr>
        <w:t xml:space="preserve"> </w:t>
      </w:r>
      <w:r w:rsidRPr="00BD29B1">
        <w:rPr>
          <w:rFonts w:eastAsia="MS Mincho"/>
          <w:b/>
          <w:bCs/>
          <w:lang w:eastAsia="en-US"/>
        </w:rPr>
        <w:t>byla</w:t>
      </w:r>
      <w:r w:rsidRPr="00BD29B1">
        <w:rPr>
          <w:rFonts w:eastAsia="MS Mincho"/>
          <w:lang w:eastAsia="en-US"/>
        </w:rPr>
        <w:t>/</w:t>
      </w:r>
      <w:r w:rsidRPr="00BD29B1">
        <w:rPr>
          <w:rFonts w:eastAsia="MS Mincho"/>
          <w:b/>
          <w:bCs/>
          <w:lang w:eastAsia="en-US"/>
        </w:rPr>
        <w:t>zůstala</w:t>
      </w:r>
      <w:r w:rsidRPr="00BD29B1">
        <w:rPr>
          <w:rFonts w:eastAsia="MS Mincho"/>
          <w:lang w:eastAsia="en-US"/>
        </w:rPr>
        <w:t xml:space="preserve"> </w:t>
      </w:r>
      <w:r w:rsidRPr="00BD29B1">
        <w:rPr>
          <w:rFonts w:eastAsia="MS Mincho"/>
          <w:b/>
          <w:bCs/>
          <w:lang w:eastAsia="en-US"/>
        </w:rPr>
        <w:t>ušetřena</w:t>
      </w:r>
      <w:r w:rsidRPr="00BD29B1">
        <w:rPr>
          <w:rFonts w:eastAsia="MS Mincho"/>
          <w:lang w:eastAsia="en-US"/>
        </w:rPr>
        <w:t>.</w:t>
      </w:r>
    </w:p>
    <w:p w14:paraId="78D6F83D" w14:textId="77777777" w:rsidR="00BD29B1" w:rsidRPr="00BD29B1" w:rsidRDefault="00BD29B1" w:rsidP="00BD29B1">
      <w:pPr>
        <w:suppressAutoHyphens/>
        <w:overflowPunct w:val="0"/>
        <w:spacing w:line="360" w:lineRule="auto"/>
        <w:rPr>
          <w:rFonts w:eastAsia="MS Mincho"/>
          <w:lang w:eastAsia="en-US"/>
        </w:rPr>
      </w:pPr>
    </w:p>
    <w:p w14:paraId="69FE3A0A" w14:textId="77777777" w:rsidR="00BD29B1" w:rsidRPr="00BD29B1" w:rsidRDefault="00BD29B1" w:rsidP="00BD29B1">
      <w:pPr>
        <w:suppressAutoHyphens/>
        <w:overflowPunct w:val="0"/>
        <w:spacing w:line="360" w:lineRule="auto"/>
        <w:ind w:firstLine="708"/>
        <w:rPr>
          <w:rFonts w:eastAsia="MS Mincho"/>
          <w:lang w:eastAsia="en-US"/>
        </w:rPr>
      </w:pPr>
      <w:r w:rsidRPr="00BD29B1">
        <w:rPr>
          <w:rFonts w:eastAsia="MS Mincho"/>
          <w:lang w:eastAsia="en-US"/>
        </w:rPr>
        <w:t xml:space="preserve">V těchto případech přísudek tvořený </w:t>
      </w:r>
      <w:r w:rsidRPr="00BD29B1">
        <w:rPr>
          <w:rFonts w:eastAsia="MS Mincho"/>
          <w:i/>
          <w:iCs/>
          <w:lang w:eastAsia="en-US"/>
        </w:rPr>
        <w:t>l</w:t>
      </w:r>
      <w:r w:rsidRPr="00BD29B1">
        <w:rPr>
          <w:rFonts w:eastAsia="MS Mincho"/>
          <w:lang w:eastAsia="en-US"/>
        </w:rPr>
        <w:t xml:space="preserve">-ovým tvarem nebo pasivním příčestím se sponou se shoduje se svým podmětem v rodě, čísle a pádě, jako například ve větě (103), kde se přísudek </w:t>
      </w:r>
      <w:r w:rsidRPr="00BD29B1">
        <w:rPr>
          <w:rFonts w:eastAsia="MS Mincho"/>
          <w:i/>
          <w:iCs/>
          <w:lang w:eastAsia="en-US"/>
        </w:rPr>
        <w:t xml:space="preserve">pracoval </w:t>
      </w:r>
      <w:r w:rsidRPr="00BD29B1">
        <w:rPr>
          <w:rFonts w:eastAsia="MS Mincho"/>
          <w:lang w:eastAsia="en-US"/>
        </w:rPr>
        <w:t xml:space="preserve">shoduje se svým podmětem </w:t>
      </w:r>
      <w:r w:rsidRPr="00BD29B1">
        <w:rPr>
          <w:rFonts w:eastAsia="MS Mincho"/>
          <w:i/>
          <w:iCs/>
          <w:lang w:eastAsia="en-US"/>
        </w:rPr>
        <w:t xml:space="preserve">strýc </w:t>
      </w:r>
      <w:r w:rsidRPr="00BD29B1">
        <w:rPr>
          <w:rFonts w:eastAsia="MS Mincho"/>
          <w:lang w:eastAsia="en-US"/>
        </w:rPr>
        <w:t>v rodě (= maskulinum životné), čísle (= singulár) a osobě (= 3.)</w:t>
      </w:r>
    </w:p>
    <w:p w14:paraId="59057177" w14:textId="77777777" w:rsidR="00BD29B1" w:rsidRPr="00BD29B1" w:rsidRDefault="00BD29B1" w:rsidP="00BD29B1">
      <w:pPr>
        <w:suppressAutoHyphens/>
        <w:overflowPunct w:val="0"/>
        <w:spacing w:line="360" w:lineRule="auto"/>
        <w:ind w:firstLine="708"/>
        <w:rPr>
          <w:rFonts w:eastAsia="Calibri"/>
          <w:bCs/>
          <w:lang w:eastAsia="en-US"/>
        </w:rPr>
      </w:pPr>
      <w:r w:rsidRPr="00BD29B1">
        <w:rPr>
          <w:rFonts w:eastAsia="Calibri"/>
          <w:b/>
          <w:lang w:eastAsia="en-US"/>
        </w:rPr>
        <w:t xml:space="preserve">Zájmena </w:t>
      </w:r>
      <w:r w:rsidRPr="00BD29B1">
        <w:rPr>
          <w:rFonts w:eastAsia="Calibri"/>
          <w:b/>
          <w:i/>
          <w:iCs/>
          <w:lang w:eastAsia="en-US"/>
        </w:rPr>
        <w:t>kdo</w:t>
      </w:r>
      <w:r w:rsidRPr="00BD29B1">
        <w:rPr>
          <w:rFonts w:eastAsia="Calibri"/>
          <w:bCs/>
          <w:lang w:eastAsia="en-US"/>
        </w:rPr>
        <w:t>,</w:t>
      </w:r>
      <w:r w:rsidRPr="00BD29B1">
        <w:rPr>
          <w:rFonts w:eastAsia="Calibri"/>
          <w:b/>
          <w:i/>
          <w:iCs/>
          <w:lang w:eastAsia="en-US"/>
        </w:rPr>
        <w:t xml:space="preserve"> někdo</w:t>
      </w:r>
      <w:r w:rsidRPr="00BD29B1">
        <w:rPr>
          <w:rFonts w:eastAsia="Calibri"/>
          <w:bCs/>
          <w:lang w:eastAsia="en-US"/>
        </w:rPr>
        <w:t>,</w:t>
      </w:r>
      <w:r w:rsidRPr="00BD29B1">
        <w:rPr>
          <w:rFonts w:eastAsia="Calibri"/>
          <w:b/>
          <w:i/>
          <w:iCs/>
          <w:lang w:eastAsia="en-US"/>
        </w:rPr>
        <w:t xml:space="preserve"> nikdo</w:t>
      </w:r>
      <w:r w:rsidRPr="00BD29B1">
        <w:rPr>
          <w:rFonts w:eastAsia="Calibri"/>
          <w:bCs/>
          <w:lang w:eastAsia="en-US"/>
        </w:rPr>
        <w:t>,</w:t>
      </w:r>
      <w:r w:rsidRPr="00BD29B1">
        <w:rPr>
          <w:rFonts w:eastAsia="Calibri"/>
          <w:bCs/>
          <w:i/>
          <w:iCs/>
          <w:lang w:eastAsia="en-US"/>
        </w:rPr>
        <w:t xml:space="preserve"> </w:t>
      </w:r>
      <w:r w:rsidRPr="00BD29B1">
        <w:rPr>
          <w:rFonts w:eastAsia="Calibri"/>
          <w:b/>
          <w:i/>
          <w:iCs/>
          <w:lang w:eastAsia="en-US"/>
        </w:rPr>
        <w:t>kdosi</w:t>
      </w:r>
      <w:r w:rsidRPr="00BD29B1">
        <w:rPr>
          <w:rFonts w:eastAsia="Calibri"/>
          <w:bCs/>
          <w:lang w:eastAsia="en-US"/>
        </w:rPr>
        <w:t xml:space="preserve"> jsou maskulina životná v singuláru a takové vlastnosti má i jejich kongruence (vystupují-li ve funkci podmětu) s přísudkem:</w:t>
      </w:r>
    </w:p>
    <w:p w14:paraId="40DEC848" w14:textId="77777777" w:rsidR="00BD29B1" w:rsidRPr="00BD29B1" w:rsidRDefault="00BD29B1" w:rsidP="00BD29B1">
      <w:pPr>
        <w:suppressAutoHyphens/>
        <w:overflowPunct w:val="0"/>
        <w:spacing w:line="360" w:lineRule="auto"/>
        <w:rPr>
          <w:rFonts w:eastAsia="Calibri"/>
          <w:bCs/>
          <w:lang w:eastAsia="en-US"/>
        </w:rPr>
      </w:pPr>
    </w:p>
    <w:p w14:paraId="3DB65B22"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lastRenderedPageBreak/>
        <w:t xml:space="preserve">(111a) </w:t>
      </w:r>
      <w:r w:rsidRPr="00BD29B1">
        <w:rPr>
          <w:rFonts w:eastAsia="Calibri"/>
          <w:bCs/>
          <w:lang w:eastAsia="en-US"/>
        </w:rPr>
        <w:tab/>
      </w:r>
      <w:r w:rsidRPr="00BD29B1">
        <w:rPr>
          <w:rFonts w:eastAsia="Calibri"/>
          <w:b/>
          <w:u w:val="single"/>
          <w:lang w:eastAsia="en-US"/>
        </w:rPr>
        <w:t>Kdo</w:t>
      </w:r>
      <w:r w:rsidRPr="00BD29B1">
        <w:rPr>
          <w:rFonts w:eastAsia="Calibri"/>
          <w:bCs/>
          <w:lang w:eastAsia="en-US"/>
        </w:rPr>
        <w:t xml:space="preserve"> ti </w:t>
      </w:r>
      <w:r w:rsidRPr="00BD29B1">
        <w:rPr>
          <w:rFonts w:eastAsia="Calibri"/>
          <w:b/>
          <w:lang w:eastAsia="en-US"/>
        </w:rPr>
        <w:t>říkal</w:t>
      </w:r>
      <w:r w:rsidRPr="00BD29B1">
        <w:rPr>
          <w:rFonts w:eastAsia="Calibri"/>
          <w:bCs/>
          <w:lang w:eastAsia="en-US"/>
        </w:rPr>
        <w:t>, že mě to pořád štve? (</w:t>
      </w:r>
      <w:r w:rsidRPr="00BD29B1">
        <w:rPr>
          <w:rFonts w:eastAsia="Calibri"/>
          <w:bCs/>
          <w:sz w:val="20"/>
          <w:szCs w:val="20"/>
          <w:lang w:eastAsia="en-US"/>
        </w:rPr>
        <w:t>ČNK</w:t>
      </w:r>
      <w:r w:rsidRPr="00BD29B1">
        <w:rPr>
          <w:rFonts w:eastAsia="Calibri"/>
          <w:bCs/>
          <w:lang w:eastAsia="en-US"/>
        </w:rPr>
        <w:t>)</w:t>
      </w:r>
    </w:p>
    <w:p w14:paraId="17D2ED30"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(111b)</w:t>
      </w:r>
      <w:r w:rsidRPr="00BD29B1">
        <w:rPr>
          <w:rFonts w:eastAsia="Calibri"/>
          <w:bCs/>
          <w:lang w:eastAsia="en-US"/>
        </w:rPr>
        <w:tab/>
        <w:t>*</w:t>
      </w:r>
      <w:r w:rsidRPr="00BD29B1">
        <w:rPr>
          <w:rFonts w:eastAsia="Calibri"/>
          <w:b/>
          <w:u w:val="single"/>
          <w:lang w:eastAsia="en-US"/>
        </w:rPr>
        <w:t>Kdo</w:t>
      </w:r>
      <w:r w:rsidRPr="00BD29B1">
        <w:rPr>
          <w:rFonts w:eastAsia="Calibri"/>
          <w:bCs/>
          <w:lang w:eastAsia="en-US"/>
        </w:rPr>
        <w:t xml:space="preserve"> ti </w:t>
      </w:r>
      <w:r w:rsidRPr="00BD29B1">
        <w:rPr>
          <w:rFonts w:eastAsia="Calibri"/>
          <w:b/>
          <w:lang w:eastAsia="en-US"/>
        </w:rPr>
        <w:t>říkala/říkalo/říkali/říkaly</w:t>
      </w:r>
      <w:r w:rsidRPr="00BD29B1">
        <w:rPr>
          <w:rFonts w:eastAsia="Calibri"/>
          <w:bCs/>
          <w:lang w:eastAsia="en-US"/>
        </w:rPr>
        <w:t>, že mě to pořád štve?</w:t>
      </w:r>
    </w:p>
    <w:p w14:paraId="11E20901" w14:textId="77777777" w:rsidR="00BD29B1" w:rsidRPr="00BD29B1" w:rsidRDefault="00BD29B1" w:rsidP="00BD29B1">
      <w:pPr>
        <w:suppressAutoHyphens/>
        <w:overflowPunct w:val="0"/>
        <w:spacing w:line="360" w:lineRule="auto"/>
        <w:ind w:left="708" w:hanging="708"/>
        <w:rPr>
          <w:rFonts w:eastAsia="Calibri"/>
          <w:bCs/>
          <w:lang w:eastAsia="en-US"/>
        </w:rPr>
      </w:pPr>
      <w:r w:rsidRPr="00BD29B1">
        <w:rPr>
          <w:rFonts w:eastAsia="Calibri"/>
          <w:bCs/>
          <w:lang w:eastAsia="en-US"/>
        </w:rPr>
        <w:t xml:space="preserve">(112) </w:t>
      </w:r>
      <w:r w:rsidRPr="00BD29B1">
        <w:rPr>
          <w:rFonts w:eastAsia="Calibri"/>
          <w:bCs/>
          <w:lang w:eastAsia="en-US"/>
        </w:rPr>
        <w:tab/>
        <w:t xml:space="preserve">A cítil jsem se trapně, když </w:t>
      </w:r>
      <w:r w:rsidRPr="00BD29B1">
        <w:rPr>
          <w:rFonts w:eastAsia="Calibri"/>
          <w:b/>
          <w:u w:val="single"/>
          <w:lang w:eastAsia="en-US"/>
        </w:rPr>
        <w:t>někdo</w:t>
      </w:r>
      <w:r w:rsidRPr="00BD29B1">
        <w:rPr>
          <w:rFonts w:eastAsia="Calibri"/>
          <w:b/>
          <w:lang w:eastAsia="en-US"/>
        </w:rPr>
        <w:t xml:space="preserve"> chtěl</w:t>
      </w:r>
      <w:r w:rsidRPr="00BD29B1">
        <w:rPr>
          <w:rFonts w:eastAsia="Calibri"/>
          <w:bCs/>
          <w:lang w:eastAsia="en-US"/>
        </w:rPr>
        <w:t>, abych bláznil. (</w:t>
      </w:r>
      <w:r w:rsidRPr="00BD29B1">
        <w:rPr>
          <w:rFonts w:eastAsia="Calibri"/>
          <w:bCs/>
          <w:sz w:val="20"/>
          <w:szCs w:val="20"/>
          <w:lang w:eastAsia="en-US"/>
        </w:rPr>
        <w:t>J. Škvorecký – ČNK</w:t>
      </w:r>
      <w:r w:rsidRPr="00BD29B1">
        <w:rPr>
          <w:rFonts w:eastAsia="Calibri"/>
          <w:bCs/>
          <w:lang w:eastAsia="en-US"/>
        </w:rPr>
        <w:t>)</w:t>
      </w:r>
    </w:p>
    <w:p w14:paraId="2780388B"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(113)</w:t>
      </w:r>
      <w:r w:rsidRPr="00BD29B1">
        <w:rPr>
          <w:rFonts w:eastAsia="Calibri"/>
          <w:bCs/>
          <w:lang w:eastAsia="en-US"/>
        </w:rPr>
        <w:tab/>
        <w:t xml:space="preserve">Ač volala o pomoc v silně obydlené čtvrti, </w:t>
      </w:r>
      <w:r w:rsidRPr="00BD29B1">
        <w:rPr>
          <w:rFonts w:eastAsia="Calibri"/>
          <w:b/>
          <w:u w:val="single"/>
          <w:lang w:eastAsia="en-US"/>
        </w:rPr>
        <w:t>nikdo</w:t>
      </w:r>
      <w:r w:rsidRPr="00BD29B1">
        <w:rPr>
          <w:rFonts w:eastAsia="Calibri"/>
          <w:bCs/>
          <w:lang w:eastAsia="en-US"/>
        </w:rPr>
        <w:t xml:space="preserve"> jí </w:t>
      </w:r>
      <w:r w:rsidRPr="00BD29B1">
        <w:rPr>
          <w:rFonts w:eastAsia="Calibri"/>
          <w:b/>
          <w:lang w:eastAsia="en-US"/>
        </w:rPr>
        <w:t>nepomohl</w:t>
      </w:r>
      <w:r w:rsidRPr="00BD29B1">
        <w:rPr>
          <w:rFonts w:eastAsia="Calibri"/>
          <w:bCs/>
          <w:lang w:eastAsia="en-US"/>
        </w:rPr>
        <w:t xml:space="preserve"> ani </w:t>
      </w:r>
      <w:r w:rsidRPr="00BD29B1">
        <w:rPr>
          <w:rFonts w:eastAsia="Calibri"/>
          <w:b/>
          <w:lang w:eastAsia="en-US"/>
        </w:rPr>
        <w:t>nezavolal</w:t>
      </w:r>
      <w:r w:rsidRPr="00BD29B1">
        <w:rPr>
          <w:rFonts w:eastAsia="Calibri"/>
          <w:bCs/>
          <w:lang w:eastAsia="en-US"/>
        </w:rPr>
        <w:t xml:space="preserve"> policii.</w:t>
      </w:r>
    </w:p>
    <w:p w14:paraId="7D05E36A"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(114) </w:t>
      </w:r>
      <w:r w:rsidRPr="00BD29B1">
        <w:rPr>
          <w:rFonts w:eastAsia="Calibri"/>
          <w:bCs/>
          <w:lang w:eastAsia="en-US"/>
        </w:rPr>
        <w:tab/>
        <w:t xml:space="preserve">Operace Záruka, jak to </w:t>
      </w:r>
      <w:r w:rsidRPr="00BD29B1">
        <w:rPr>
          <w:rFonts w:eastAsia="Calibri"/>
          <w:b/>
          <w:lang w:eastAsia="en-US"/>
        </w:rPr>
        <w:t>překřtil</w:t>
      </w:r>
      <w:r w:rsidRPr="00BD29B1">
        <w:rPr>
          <w:rFonts w:eastAsia="Calibri"/>
          <w:bCs/>
          <w:lang w:eastAsia="en-US"/>
        </w:rPr>
        <w:t xml:space="preserve"> </w:t>
      </w:r>
      <w:r w:rsidRPr="00BD29B1">
        <w:rPr>
          <w:rFonts w:eastAsia="Calibri"/>
          <w:b/>
          <w:u w:val="single"/>
          <w:lang w:eastAsia="en-US"/>
        </w:rPr>
        <w:t>kdosi</w:t>
      </w:r>
      <w:r w:rsidRPr="00BD29B1">
        <w:rPr>
          <w:rFonts w:eastAsia="Calibri"/>
          <w:bCs/>
          <w:lang w:eastAsia="en-US"/>
        </w:rPr>
        <w:t xml:space="preserve"> se sklonem k vojenskému názvosloví […]</w:t>
      </w:r>
    </w:p>
    <w:p w14:paraId="65F25F2E" w14:textId="77777777" w:rsidR="00BD29B1" w:rsidRPr="00BD29B1" w:rsidRDefault="00BD29B1" w:rsidP="00BD29B1">
      <w:pPr>
        <w:suppressAutoHyphens/>
        <w:overflowPunct w:val="0"/>
        <w:spacing w:line="360" w:lineRule="auto"/>
        <w:rPr>
          <w:rFonts w:eastAsia="Calibri"/>
          <w:bCs/>
          <w:lang w:eastAsia="en-US"/>
        </w:rPr>
      </w:pPr>
    </w:p>
    <w:p w14:paraId="1E3A435A" w14:textId="77777777" w:rsidR="00BD29B1" w:rsidRPr="00BD29B1" w:rsidRDefault="00BD29B1" w:rsidP="00BD29B1">
      <w:pPr>
        <w:suppressAutoHyphens/>
        <w:overflowPunct w:val="0"/>
        <w:spacing w:line="360" w:lineRule="auto"/>
        <w:ind w:firstLine="708"/>
        <w:rPr>
          <w:rFonts w:eastAsia="Calibri"/>
          <w:bCs/>
          <w:lang w:eastAsia="en-US"/>
        </w:rPr>
      </w:pPr>
      <w:r w:rsidRPr="00BD29B1">
        <w:rPr>
          <w:rFonts w:eastAsia="Calibri"/>
          <w:b/>
          <w:lang w:eastAsia="en-US"/>
        </w:rPr>
        <w:t xml:space="preserve">Zájmeno </w:t>
      </w:r>
      <w:r w:rsidRPr="00BD29B1">
        <w:rPr>
          <w:rFonts w:eastAsia="Calibri"/>
          <w:b/>
          <w:i/>
          <w:iCs/>
          <w:lang w:eastAsia="en-US"/>
        </w:rPr>
        <w:t>kdo</w:t>
      </w:r>
      <w:r w:rsidRPr="00BD29B1">
        <w:rPr>
          <w:rFonts w:eastAsia="Calibri"/>
          <w:bCs/>
          <w:i/>
          <w:iCs/>
          <w:lang w:eastAsia="en-US"/>
        </w:rPr>
        <w:t xml:space="preserve"> </w:t>
      </w:r>
      <w:r w:rsidRPr="00BD29B1">
        <w:rPr>
          <w:rFonts w:eastAsia="Calibri"/>
          <w:bCs/>
          <w:lang w:eastAsia="en-US"/>
        </w:rPr>
        <w:t>ve funkci podmětu má však specifickou kongruenci ve vztažných větách (</w:t>
      </w:r>
      <w:r w:rsidRPr="00BD29B1">
        <w:rPr>
          <w:rFonts w:eastAsia="Calibri"/>
          <w:bCs/>
          <w:sz w:val="20"/>
          <w:szCs w:val="20"/>
          <w:lang w:eastAsia="en-US"/>
        </w:rPr>
        <w:t>viz kap. 2.3.1</w:t>
      </w:r>
      <w:r w:rsidRPr="00BD29B1">
        <w:rPr>
          <w:rFonts w:eastAsia="Calibri"/>
          <w:bCs/>
          <w:lang w:eastAsia="en-US"/>
        </w:rPr>
        <w:t>) a v tzv. elektivních konstrukcích (</w:t>
      </w:r>
      <w:r w:rsidRPr="00BD29B1">
        <w:rPr>
          <w:rFonts w:eastAsia="Calibri"/>
          <w:bCs/>
          <w:sz w:val="20"/>
          <w:szCs w:val="20"/>
          <w:lang w:eastAsia="en-US"/>
        </w:rPr>
        <w:t>viz níže</w:t>
      </w:r>
      <w:r w:rsidRPr="00BD29B1">
        <w:rPr>
          <w:rFonts w:eastAsia="Calibri"/>
          <w:bCs/>
          <w:lang w:eastAsia="en-US"/>
        </w:rPr>
        <w:t xml:space="preserve">). Specifickou kongruenci v elektivních konstrukcích mají i zájmena </w:t>
      </w:r>
      <w:r w:rsidRPr="00BD29B1">
        <w:rPr>
          <w:rFonts w:eastAsia="Calibri"/>
          <w:bCs/>
          <w:i/>
          <w:iCs/>
          <w:lang w:eastAsia="en-US"/>
        </w:rPr>
        <w:t>někdo</w:t>
      </w:r>
      <w:r w:rsidRPr="00BD29B1">
        <w:rPr>
          <w:rFonts w:eastAsia="Calibri"/>
          <w:bCs/>
          <w:lang w:eastAsia="en-US"/>
        </w:rPr>
        <w:t xml:space="preserve">, </w:t>
      </w:r>
      <w:r w:rsidRPr="00BD29B1">
        <w:rPr>
          <w:rFonts w:eastAsia="Calibri"/>
          <w:bCs/>
          <w:i/>
          <w:iCs/>
          <w:lang w:eastAsia="en-US"/>
        </w:rPr>
        <w:t>nikdo</w:t>
      </w:r>
      <w:r w:rsidRPr="00BD29B1">
        <w:rPr>
          <w:rFonts w:eastAsia="Calibri"/>
          <w:bCs/>
          <w:lang w:eastAsia="en-US"/>
        </w:rPr>
        <w:t>.</w:t>
      </w:r>
    </w:p>
    <w:p w14:paraId="3C368CCB" w14:textId="77777777" w:rsidR="00BD29B1" w:rsidRPr="00BD29B1" w:rsidRDefault="00BD29B1" w:rsidP="00BD29B1">
      <w:pPr>
        <w:suppressAutoHyphens/>
        <w:overflowPunct w:val="0"/>
        <w:spacing w:line="360" w:lineRule="auto"/>
        <w:ind w:firstLine="708"/>
        <w:rPr>
          <w:rFonts w:eastAsia="Calibri"/>
          <w:bCs/>
          <w:lang w:eastAsia="en-US"/>
        </w:rPr>
      </w:pPr>
      <w:r w:rsidRPr="00BD29B1">
        <w:rPr>
          <w:rFonts w:eastAsia="Calibri"/>
          <w:b/>
          <w:lang w:eastAsia="en-US"/>
        </w:rPr>
        <w:t xml:space="preserve">Zájmena </w:t>
      </w:r>
      <w:r w:rsidRPr="00BD29B1">
        <w:rPr>
          <w:rFonts w:eastAsia="Calibri"/>
          <w:b/>
          <w:i/>
          <w:iCs/>
          <w:lang w:eastAsia="en-US"/>
        </w:rPr>
        <w:t>co, cosi</w:t>
      </w:r>
      <w:r w:rsidRPr="00BD29B1">
        <w:rPr>
          <w:rFonts w:eastAsia="Calibri"/>
          <w:bCs/>
          <w:i/>
          <w:iCs/>
          <w:lang w:eastAsia="en-US"/>
        </w:rPr>
        <w:t xml:space="preserve"> </w:t>
      </w:r>
      <w:r w:rsidRPr="00BD29B1">
        <w:rPr>
          <w:rFonts w:eastAsia="Calibri"/>
          <w:bCs/>
          <w:lang w:eastAsia="en-US"/>
        </w:rPr>
        <w:t>jsou neutra singuláru a takové vlastnosti má i jejich kongruence (vystupují-li ve funkci podmětu) s přísudkem:</w:t>
      </w:r>
    </w:p>
    <w:p w14:paraId="13C40AF6" w14:textId="77777777" w:rsidR="00BD29B1" w:rsidRPr="00BD29B1" w:rsidRDefault="00BD29B1" w:rsidP="00BD29B1">
      <w:pPr>
        <w:suppressAutoHyphens/>
        <w:overflowPunct w:val="0"/>
        <w:spacing w:line="360" w:lineRule="auto"/>
        <w:rPr>
          <w:rFonts w:eastAsia="Calibri"/>
          <w:bCs/>
          <w:lang w:eastAsia="en-US"/>
        </w:rPr>
      </w:pPr>
    </w:p>
    <w:p w14:paraId="62E53038"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(115) </w:t>
      </w:r>
      <w:r w:rsidRPr="00BD29B1">
        <w:rPr>
          <w:rFonts w:eastAsia="Calibri"/>
          <w:bCs/>
          <w:lang w:eastAsia="en-US"/>
        </w:rPr>
        <w:tab/>
        <w:t xml:space="preserve">A </w:t>
      </w:r>
      <w:r w:rsidRPr="00BD29B1">
        <w:rPr>
          <w:rFonts w:eastAsia="Calibri"/>
          <w:b/>
          <w:u w:val="single"/>
          <w:lang w:eastAsia="en-US"/>
        </w:rPr>
        <w:t>co</w:t>
      </w:r>
      <w:r w:rsidRPr="00BD29B1">
        <w:rPr>
          <w:rFonts w:eastAsia="Calibri"/>
          <w:b/>
          <w:lang w:eastAsia="en-US"/>
        </w:rPr>
        <w:t xml:space="preserve"> bylo</w:t>
      </w:r>
      <w:r w:rsidRPr="00BD29B1">
        <w:rPr>
          <w:rFonts w:eastAsia="Calibri"/>
          <w:bCs/>
          <w:lang w:eastAsia="en-US"/>
        </w:rPr>
        <w:t xml:space="preserve"> ze všeho nejhorší, stýskalo se mi po Ariel.</w:t>
      </w:r>
    </w:p>
    <w:p w14:paraId="0D77BEAC"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(116) </w:t>
      </w:r>
      <w:r w:rsidRPr="00BD29B1">
        <w:rPr>
          <w:rFonts w:eastAsia="Calibri"/>
          <w:bCs/>
          <w:lang w:eastAsia="en-US"/>
        </w:rPr>
        <w:tab/>
        <w:t xml:space="preserve">Nebylo pochyby, </w:t>
      </w:r>
      <w:r w:rsidRPr="00BD29B1">
        <w:rPr>
          <w:rFonts w:eastAsia="Calibri"/>
          <w:b/>
          <w:u w:val="single"/>
          <w:lang w:eastAsia="en-US"/>
        </w:rPr>
        <w:t>cosi</w:t>
      </w:r>
      <w:r w:rsidRPr="00BD29B1">
        <w:rPr>
          <w:rFonts w:eastAsia="Calibri"/>
          <w:b/>
          <w:lang w:eastAsia="en-US"/>
        </w:rPr>
        <w:t xml:space="preserve"> se pohnulo</w:t>
      </w:r>
      <w:r w:rsidRPr="00BD29B1">
        <w:rPr>
          <w:rFonts w:eastAsia="Calibri"/>
          <w:bCs/>
          <w:lang w:eastAsia="en-US"/>
        </w:rPr>
        <w:t xml:space="preserve"> na dně jeho duše.</w:t>
      </w:r>
    </w:p>
    <w:p w14:paraId="45DA764B" w14:textId="77777777" w:rsidR="00BD29B1" w:rsidRPr="00BD29B1" w:rsidRDefault="00BD29B1" w:rsidP="00BD29B1">
      <w:pPr>
        <w:suppressAutoHyphens/>
        <w:overflowPunct w:val="0"/>
        <w:spacing w:line="360" w:lineRule="auto"/>
        <w:rPr>
          <w:rFonts w:eastAsia="Calibri"/>
          <w:bCs/>
          <w:lang w:eastAsia="en-US"/>
        </w:rPr>
      </w:pPr>
    </w:p>
    <w:p w14:paraId="68F902B8" w14:textId="77777777" w:rsidR="00BD29B1" w:rsidRPr="00BD29B1" w:rsidRDefault="00BD29B1" w:rsidP="00BD29B1">
      <w:pPr>
        <w:suppressAutoHyphens/>
        <w:overflowPunct w:val="0"/>
        <w:spacing w:line="360" w:lineRule="auto"/>
        <w:ind w:firstLine="708"/>
        <w:rPr>
          <w:rFonts w:eastAsia="Calibri"/>
          <w:bCs/>
          <w:lang w:eastAsia="en-US"/>
        </w:rPr>
      </w:pPr>
      <w:r w:rsidRPr="00BD29B1">
        <w:rPr>
          <w:rFonts w:eastAsia="Calibri"/>
          <w:bCs/>
          <w:lang w:eastAsia="en-US"/>
        </w:rPr>
        <w:t xml:space="preserve">Zájmeno </w:t>
      </w:r>
      <w:r w:rsidRPr="00BD29B1">
        <w:rPr>
          <w:rFonts w:eastAsia="Calibri"/>
          <w:bCs/>
          <w:i/>
          <w:iCs/>
          <w:lang w:eastAsia="en-US"/>
        </w:rPr>
        <w:t xml:space="preserve">co </w:t>
      </w:r>
      <w:r w:rsidRPr="00BD29B1">
        <w:rPr>
          <w:rFonts w:eastAsia="Calibri"/>
          <w:bCs/>
          <w:lang w:eastAsia="en-US"/>
        </w:rPr>
        <w:t>ve funkci podmětu má však specifickou kongruenci ve vztažných větách (</w:t>
      </w:r>
      <w:r w:rsidRPr="00BD29B1">
        <w:rPr>
          <w:rFonts w:eastAsia="Calibri"/>
          <w:bCs/>
          <w:sz w:val="20"/>
          <w:szCs w:val="20"/>
          <w:lang w:eastAsia="en-US"/>
        </w:rPr>
        <w:t>viz kap. 2.3.1</w:t>
      </w:r>
      <w:r w:rsidRPr="00BD29B1">
        <w:rPr>
          <w:rFonts w:eastAsia="Calibri"/>
          <w:bCs/>
          <w:lang w:eastAsia="en-US"/>
        </w:rPr>
        <w:t>).</w:t>
      </w:r>
    </w:p>
    <w:p w14:paraId="33EA4721" w14:textId="77777777" w:rsidR="00BD29B1" w:rsidRPr="00BD29B1" w:rsidRDefault="00BD29B1" w:rsidP="00BD29B1">
      <w:pPr>
        <w:suppressAutoHyphens/>
        <w:overflowPunct w:val="0"/>
        <w:spacing w:line="360" w:lineRule="auto"/>
        <w:rPr>
          <w:rFonts w:eastAsia="Calibri"/>
          <w:bCs/>
          <w:lang w:eastAsia="en-US"/>
        </w:rPr>
      </w:pPr>
    </w:p>
    <w:p w14:paraId="3DB78140" w14:textId="77777777" w:rsidR="00BD29B1" w:rsidRPr="00BD29B1" w:rsidRDefault="00BD29B1" w:rsidP="00BD29B1">
      <w:pPr>
        <w:suppressAutoHyphens/>
        <w:overflowPunct w:val="0"/>
        <w:spacing w:line="360" w:lineRule="auto"/>
        <w:rPr>
          <w:rFonts w:eastAsia="Calibri"/>
          <w:b/>
          <w:lang w:eastAsia="en-US"/>
        </w:rPr>
      </w:pPr>
      <w:r w:rsidRPr="00BD29B1">
        <w:rPr>
          <w:rFonts w:eastAsia="Calibri"/>
          <w:b/>
          <w:lang w:eastAsia="en-US"/>
        </w:rPr>
        <w:t>6.1.4.2 Shoda v elektivních konstrukcích</w:t>
      </w:r>
    </w:p>
    <w:p w14:paraId="43E639EF"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Elektivní konstrukce jsou konstrukce v oznamovacích, rozkazovacích, tázacích či vztažných větách (klauzích), kde zájmena/číslovky ve funkci podmětu vybírají z určitého souboru entit. Vykazují zajímavé typy (ne)kongruence.</w:t>
      </w:r>
    </w:p>
    <w:p w14:paraId="72495CD0" w14:textId="77777777" w:rsidR="00BD29B1" w:rsidRPr="00BD29B1" w:rsidRDefault="00BD29B1" w:rsidP="00BD29B1">
      <w:pPr>
        <w:suppressAutoHyphens/>
        <w:overflowPunct w:val="0"/>
        <w:spacing w:line="360" w:lineRule="auto"/>
        <w:rPr>
          <w:rFonts w:eastAsia="MS Mincho"/>
          <w:lang w:eastAsia="en-US"/>
        </w:rPr>
      </w:pPr>
    </w:p>
    <w:p w14:paraId="037A9359"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b/>
          <w:bCs/>
          <w:lang w:eastAsia="en-US"/>
        </w:rPr>
        <w:t>I. Elektivní konstrukce se zájmeny</w:t>
      </w:r>
    </w:p>
    <w:p w14:paraId="10737382"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U tohoto typu konstrukcí je podmětem tázací/neurčité zájmeno, zejména </w:t>
      </w:r>
      <w:r w:rsidRPr="00BD29B1">
        <w:rPr>
          <w:rFonts w:eastAsia="MS Mincho"/>
          <w:i/>
          <w:lang w:eastAsia="en-US"/>
        </w:rPr>
        <w:t xml:space="preserve">kdo </w:t>
      </w:r>
      <w:r w:rsidRPr="00BD29B1">
        <w:rPr>
          <w:rFonts w:eastAsia="MS Mincho"/>
          <w:lang w:eastAsia="en-US"/>
        </w:rPr>
        <w:t>(</w:t>
      </w:r>
      <w:r w:rsidRPr="00BD29B1">
        <w:rPr>
          <w:rFonts w:eastAsia="MS Mincho"/>
          <w:i/>
          <w:iCs/>
          <w:lang w:eastAsia="en-US"/>
        </w:rPr>
        <w:t>z nás, vás</w:t>
      </w:r>
      <w:r w:rsidRPr="00BD29B1">
        <w:rPr>
          <w:rFonts w:eastAsia="MS Mincho"/>
          <w:lang w:eastAsia="en-US"/>
        </w:rPr>
        <w:t xml:space="preserve">), </w:t>
      </w:r>
      <w:r w:rsidRPr="00BD29B1">
        <w:rPr>
          <w:rFonts w:eastAsia="MS Mincho"/>
          <w:i/>
          <w:lang w:eastAsia="en-US"/>
        </w:rPr>
        <w:t xml:space="preserve">někdo </w:t>
      </w:r>
      <w:r w:rsidRPr="00BD29B1">
        <w:rPr>
          <w:rFonts w:eastAsia="MS Mincho"/>
          <w:lang w:eastAsia="en-US"/>
        </w:rPr>
        <w:t>(</w:t>
      </w:r>
      <w:r w:rsidRPr="00BD29B1">
        <w:rPr>
          <w:rFonts w:eastAsia="MS Mincho"/>
          <w:i/>
          <w:iCs/>
          <w:lang w:eastAsia="en-US"/>
        </w:rPr>
        <w:t>z nás, vás</w:t>
      </w:r>
      <w:r w:rsidRPr="00BD29B1">
        <w:rPr>
          <w:rFonts w:eastAsia="MS Mincho"/>
          <w:lang w:eastAsia="en-US"/>
        </w:rPr>
        <w:t xml:space="preserve">), </w:t>
      </w:r>
      <w:r w:rsidRPr="00BD29B1">
        <w:rPr>
          <w:rFonts w:eastAsia="MS Mincho"/>
          <w:i/>
          <w:lang w:eastAsia="en-US"/>
        </w:rPr>
        <w:t>nikdo</w:t>
      </w:r>
      <w:r w:rsidRPr="00BD29B1">
        <w:rPr>
          <w:rFonts w:eastAsia="MS Mincho"/>
          <w:lang w:eastAsia="en-US"/>
        </w:rPr>
        <w:t xml:space="preserve"> (</w:t>
      </w:r>
      <w:r w:rsidRPr="00BD29B1">
        <w:rPr>
          <w:rFonts w:eastAsia="MS Mincho"/>
          <w:i/>
          <w:iCs/>
          <w:lang w:eastAsia="en-US"/>
        </w:rPr>
        <w:t>z nás, vás</w:t>
      </w:r>
      <w:r w:rsidRPr="00BD29B1">
        <w:rPr>
          <w:rFonts w:eastAsia="MS Mincho"/>
          <w:lang w:eastAsia="en-US"/>
        </w:rPr>
        <w:t xml:space="preserve">), </w:t>
      </w:r>
      <w:r w:rsidRPr="00BD29B1">
        <w:rPr>
          <w:rFonts w:eastAsia="MS Mincho"/>
          <w:i/>
          <w:lang w:eastAsia="en-US"/>
        </w:rPr>
        <w:t>každý</w:t>
      </w:r>
      <w:r w:rsidRPr="00BD29B1">
        <w:rPr>
          <w:rFonts w:eastAsia="MS Mincho"/>
          <w:lang w:eastAsia="en-US"/>
        </w:rPr>
        <w:t xml:space="preserve"> (</w:t>
      </w:r>
      <w:r w:rsidRPr="00BD29B1">
        <w:rPr>
          <w:rFonts w:eastAsia="MS Mincho"/>
          <w:i/>
          <w:iCs/>
          <w:lang w:eastAsia="en-US"/>
        </w:rPr>
        <w:t>z nás, z vás</w:t>
      </w:r>
      <w:r w:rsidRPr="00BD29B1">
        <w:rPr>
          <w:rFonts w:eastAsia="MS Mincho"/>
          <w:lang w:eastAsia="en-US"/>
        </w:rPr>
        <w:t xml:space="preserve">), </w:t>
      </w:r>
      <w:r w:rsidRPr="00BD29B1">
        <w:rPr>
          <w:rFonts w:eastAsia="MS Mincho"/>
          <w:i/>
          <w:lang w:eastAsia="en-US"/>
        </w:rPr>
        <w:t>některý/někteří</w:t>
      </w:r>
      <w:r w:rsidRPr="00BD29B1">
        <w:rPr>
          <w:rFonts w:eastAsia="MS Mincho"/>
          <w:lang w:eastAsia="en-US"/>
        </w:rPr>
        <w:t xml:space="preserve"> (</w:t>
      </w:r>
      <w:r w:rsidRPr="00BD29B1">
        <w:rPr>
          <w:rFonts w:eastAsia="MS Mincho"/>
          <w:i/>
          <w:iCs/>
          <w:lang w:eastAsia="en-US"/>
        </w:rPr>
        <w:t>z nás, vás</w:t>
      </w:r>
      <w:r w:rsidRPr="00BD29B1">
        <w:rPr>
          <w:rFonts w:eastAsia="MS Mincho"/>
          <w:lang w:eastAsia="en-US"/>
        </w:rPr>
        <w:t xml:space="preserve">), </w:t>
      </w:r>
      <w:r w:rsidRPr="00BD29B1">
        <w:rPr>
          <w:rFonts w:eastAsia="MS Mincho"/>
          <w:i/>
          <w:lang w:eastAsia="en-US"/>
        </w:rPr>
        <w:t>žádný</w:t>
      </w:r>
      <w:r w:rsidRPr="00BD29B1">
        <w:rPr>
          <w:rFonts w:eastAsia="MS Mincho"/>
          <w:lang w:eastAsia="en-US"/>
        </w:rPr>
        <w:t xml:space="preserve"> (</w:t>
      </w:r>
      <w:r w:rsidRPr="00BD29B1">
        <w:rPr>
          <w:rFonts w:eastAsia="MS Mincho"/>
          <w:i/>
          <w:iCs/>
          <w:lang w:eastAsia="en-US"/>
        </w:rPr>
        <w:t>z nás, z vás</w:t>
      </w:r>
      <w:r w:rsidRPr="00BD29B1">
        <w:rPr>
          <w:rFonts w:eastAsia="MS Mincho"/>
          <w:lang w:eastAsia="en-US"/>
        </w:rPr>
        <w:t>). Přísudek může být i v 1. nebo 2. osobě plurálu/singuláru.</w:t>
      </w:r>
    </w:p>
    <w:p w14:paraId="38230237" w14:textId="77777777" w:rsidR="00BD29B1" w:rsidRPr="00BD29B1" w:rsidRDefault="00BD29B1" w:rsidP="00BD29B1">
      <w:pPr>
        <w:suppressAutoHyphens/>
        <w:overflowPunct w:val="0"/>
        <w:spacing w:line="360" w:lineRule="auto"/>
        <w:rPr>
          <w:rFonts w:eastAsia="MS Mincho"/>
          <w:lang w:eastAsia="en-US"/>
        </w:rPr>
      </w:pPr>
    </w:p>
    <w:p w14:paraId="3218D677" w14:textId="77777777" w:rsidR="00BD29B1" w:rsidRPr="00BD29B1" w:rsidRDefault="00BD29B1" w:rsidP="00BD29B1">
      <w:pPr>
        <w:suppressAutoHyphens/>
        <w:overflowPunct w:val="0"/>
        <w:spacing w:line="360" w:lineRule="auto"/>
        <w:rPr>
          <w:rFonts w:eastAsia="MS Mincho"/>
          <w:b/>
          <w:bCs/>
          <w:lang w:eastAsia="en-US"/>
        </w:rPr>
      </w:pPr>
      <w:r w:rsidRPr="00BD29B1">
        <w:rPr>
          <w:rFonts w:eastAsia="MS Mincho"/>
          <w:b/>
          <w:bCs/>
          <w:lang w:eastAsia="en-US"/>
        </w:rPr>
        <w:t xml:space="preserve">A. Věty s podmětem </w:t>
      </w:r>
      <w:r w:rsidRPr="00BD29B1">
        <w:rPr>
          <w:rFonts w:eastAsia="MS Mincho"/>
          <w:b/>
          <w:bCs/>
          <w:i/>
          <w:iCs/>
          <w:lang w:eastAsia="en-US"/>
        </w:rPr>
        <w:t>kdo</w:t>
      </w:r>
      <w:r w:rsidRPr="00BD29B1">
        <w:rPr>
          <w:rFonts w:eastAsia="MS Mincho"/>
          <w:b/>
          <w:bCs/>
          <w:lang w:eastAsia="en-US"/>
        </w:rPr>
        <w:t xml:space="preserve">, </w:t>
      </w:r>
      <w:r w:rsidRPr="00BD29B1">
        <w:rPr>
          <w:rFonts w:eastAsia="MS Mincho"/>
          <w:b/>
          <w:bCs/>
          <w:i/>
          <w:iCs/>
          <w:lang w:eastAsia="en-US"/>
        </w:rPr>
        <w:t>někdo</w:t>
      </w:r>
      <w:r w:rsidRPr="00BD29B1">
        <w:rPr>
          <w:rFonts w:eastAsia="MS Mincho"/>
          <w:b/>
          <w:bCs/>
          <w:lang w:eastAsia="en-US"/>
        </w:rPr>
        <w:t xml:space="preserve">, </w:t>
      </w:r>
      <w:r w:rsidRPr="00BD29B1">
        <w:rPr>
          <w:rFonts w:eastAsia="MS Mincho"/>
          <w:b/>
          <w:bCs/>
          <w:i/>
          <w:iCs/>
          <w:lang w:eastAsia="en-US"/>
        </w:rPr>
        <w:t>nikdo</w:t>
      </w:r>
      <w:r w:rsidRPr="00BD29B1">
        <w:rPr>
          <w:rFonts w:eastAsia="MS Mincho"/>
          <w:b/>
          <w:bCs/>
          <w:lang w:eastAsia="en-US"/>
        </w:rPr>
        <w:t xml:space="preserve"> (</w:t>
      </w:r>
      <w:r w:rsidRPr="00BD29B1">
        <w:rPr>
          <w:rFonts w:eastAsia="MS Mincho"/>
          <w:b/>
          <w:bCs/>
          <w:i/>
          <w:iCs/>
          <w:lang w:eastAsia="en-US"/>
        </w:rPr>
        <w:t>z nás, vás</w:t>
      </w:r>
      <w:r w:rsidRPr="00BD29B1">
        <w:rPr>
          <w:rFonts w:eastAsia="MS Mincho"/>
          <w:b/>
          <w:bCs/>
          <w:lang w:eastAsia="en-US"/>
        </w:rPr>
        <w:t>)</w:t>
      </w:r>
    </w:p>
    <w:p w14:paraId="7DE86EF0"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 xml:space="preserve">V těchto větách je slovesný přísudek obvykle </w:t>
      </w:r>
      <w:r w:rsidRPr="00BD29B1">
        <w:rPr>
          <w:rFonts w:eastAsia="MS Mincho"/>
          <w:b/>
          <w:bCs/>
          <w:lang w:eastAsia="en-US"/>
        </w:rPr>
        <w:t>ve 3. osobě singuláru</w:t>
      </w:r>
      <w:r w:rsidRPr="00BD29B1">
        <w:rPr>
          <w:rFonts w:eastAsia="MS Mincho"/>
          <w:lang w:eastAsia="en-US"/>
        </w:rPr>
        <w:t xml:space="preserve"> maskulina:</w:t>
      </w:r>
    </w:p>
    <w:p w14:paraId="58F4F9FA" w14:textId="77777777" w:rsidR="00BD29B1" w:rsidRPr="00BD29B1" w:rsidRDefault="00BD29B1" w:rsidP="00BD29B1">
      <w:pPr>
        <w:suppressAutoHyphens/>
        <w:overflowPunct w:val="0"/>
        <w:spacing w:line="360" w:lineRule="auto"/>
        <w:rPr>
          <w:rFonts w:eastAsia="MS Mincho"/>
          <w:lang w:eastAsia="en-US"/>
        </w:rPr>
      </w:pPr>
    </w:p>
    <w:p w14:paraId="4926D159"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(117) </w:t>
      </w:r>
      <w:r w:rsidRPr="00BD29B1">
        <w:rPr>
          <w:rFonts w:eastAsia="MS Mincho"/>
          <w:lang w:eastAsia="en-US"/>
        </w:rPr>
        <w:tab/>
      </w:r>
      <w:r w:rsidRPr="00BD29B1">
        <w:rPr>
          <w:rFonts w:eastAsia="MS Mincho"/>
          <w:b/>
          <w:u w:val="single"/>
          <w:lang w:eastAsia="en-US"/>
        </w:rPr>
        <w:t>Kdo</w:t>
      </w:r>
      <w:r w:rsidRPr="00BD29B1">
        <w:rPr>
          <w:rFonts w:eastAsia="MS Mincho"/>
          <w:b/>
          <w:lang w:eastAsia="en-US"/>
        </w:rPr>
        <w:t xml:space="preserve"> zůstal</w:t>
      </w:r>
      <w:r w:rsidRPr="00BD29B1">
        <w:rPr>
          <w:rFonts w:eastAsia="MS Mincho"/>
          <w:lang w:eastAsia="en-US"/>
        </w:rPr>
        <w:t xml:space="preserve"> doma?</w:t>
      </w:r>
    </w:p>
    <w:p w14:paraId="713A21E4"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(118) </w:t>
      </w:r>
      <w:r w:rsidRPr="00BD29B1">
        <w:rPr>
          <w:rFonts w:eastAsia="MS Mincho"/>
          <w:lang w:eastAsia="en-US"/>
        </w:rPr>
        <w:tab/>
        <w:t xml:space="preserve">Pravděpodobně by si </w:t>
      </w:r>
      <w:r w:rsidRPr="00BD29B1">
        <w:rPr>
          <w:rFonts w:eastAsia="MS Mincho"/>
          <w:b/>
          <w:bCs/>
          <w:u w:val="single"/>
          <w:lang w:eastAsia="en-US"/>
        </w:rPr>
        <w:t>nikdo</w:t>
      </w:r>
      <w:r w:rsidRPr="00BD29B1">
        <w:rPr>
          <w:rFonts w:eastAsia="MS Mincho"/>
          <w:lang w:eastAsia="en-US"/>
        </w:rPr>
        <w:t xml:space="preserve"> </w:t>
      </w:r>
      <w:r w:rsidRPr="00BD29B1">
        <w:rPr>
          <w:rFonts w:eastAsia="MS Mincho"/>
          <w:b/>
          <w:bCs/>
          <w:lang w:eastAsia="en-US"/>
        </w:rPr>
        <w:t>nevšiml</w:t>
      </w:r>
      <w:r w:rsidRPr="00BD29B1">
        <w:rPr>
          <w:rFonts w:eastAsia="MS Mincho"/>
          <w:lang w:eastAsia="en-US"/>
        </w:rPr>
        <w:t>, že jsem fuč.</w:t>
      </w:r>
    </w:p>
    <w:p w14:paraId="5E330A82" w14:textId="77777777" w:rsidR="00BD29B1" w:rsidRPr="00BD29B1" w:rsidRDefault="00BD29B1" w:rsidP="00BD29B1">
      <w:pPr>
        <w:suppressAutoHyphens/>
        <w:overflowPunct w:val="0"/>
        <w:spacing w:line="360" w:lineRule="auto"/>
        <w:rPr>
          <w:rFonts w:eastAsia="Calibri"/>
          <w:lang w:eastAsia="en-US"/>
        </w:rPr>
      </w:pPr>
    </w:p>
    <w:p w14:paraId="6726FF9B"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lastRenderedPageBreak/>
        <w:tab/>
        <w:t>V úzu se však běžně vyskytují i konstrukce (</w:t>
      </w:r>
      <w:r w:rsidRPr="00BD29B1">
        <w:rPr>
          <w:rFonts w:eastAsia="MS Mincho"/>
          <w:sz w:val="20"/>
          <w:szCs w:val="20"/>
          <w:lang w:eastAsia="en-US"/>
        </w:rPr>
        <w:t xml:space="preserve">srov. např. Šmilauer 1966, s. 73; </w:t>
      </w:r>
      <w:r w:rsidRPr="00BD29B1">
        <w:rPr>
          <w:rFonts w:eastAsia="Calibri"/>
          <w:sz w:val="20"/>
          <w:szCs w:val="20"/>
          <w:lang w:eastAsia="en-US"/>
        </w:rPr>
        <w:t>Panevová et al.</w:t>
      </w:r>
      <w:r w:rsidRPr="00BD29B1">
        <w:rPr>
          <w:rFonts w:eastAsia="Calibri"/>
          <w:b/>
          <w:sz w:val="20"/>
          <w:szCs w:val="20"/>
          <w:lang w:eastAsia="en-US"/>
        </w:rPr>
        <w:t xml:space="preserve"> </w:t>
      </w:r>
      <w:r w:rsidRPr="00BD29B1">
        <w:rPr>
          <w:rFonts w:eastAsia="Calibri"/>
          <w:sz w:val="20"/>
          <w:szCs w:val="20"/>
          <w:lang w:eastAsia="en-US"/>
        </w:rPr>
        <w:t>1997</w:t>
      </w:r>
      <w:r w:rsidRPr="00BD29B1">
        <w:rPr>
          <w:rFonts w:eastAsia="MS Mincho"/>
          <w:lang w:eastAsia="en-US"/>
        </w:rPr>
        <w:t xml:space="preserve">), v nichž je přísudek </w:t>
      </w:r>
      <w:r w:rsidRPr="00BD29B1">
        <w:rPr>
          <w:rFonts w:eastAsia="MS Mincho"/>
          <w:b/>
          <w:bCs/>
          <w:lang w:eastAsia="en-US"/>
        </w:rPr>
        <w:t>v 1. nebo 2. osobě plurálu</w:t>
      </w:r>
      <w:r w:rsidRPr="00BD29B1">
        <w:rPr>
          <w:rFonts w:eastAsia="MS Mincho"/>
          <w:lang w:eastAsia="en-US"/>
        </w:rPr>
        <w:t>:</w:t>
      </w:r>
    </w:p>
    <w:p w14:paraId="5E28CA1A" w14:textId="77777777" w:rsidR="00BD29B1" w:rsidRPr="00BD29B1" w:rsidRDefault="00BD29B1" w:rsidP="00BD29B1">
      <w:pPr>
        <w:suppressAutoHyphens/>
        <w:overflowPunct w:val="0"/>
        <w:spacing w:line="360" w:lineRule="auto"/>
        <w:rPr>
          <w:rFonts w:eastAsia="MS Mincho"/>
          <w:lang w:eastAsia="en-US"/>
        </w:rPr>
      </w:pPr>
    </w:p>
    <w:p w14:paraId="5DDE3DC1"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b/>
          <w:bCs/>
          <w:lang w:eastAsia="en-US"/>
        </w:rPr>
        <w:t>1. osoba</w:t>
      </w:r>
      <w:r w:rsidRPr="00BD29B1">
        <w:rPr>
          <w:rFonts w:eastAsia="MS Mincho"/>
          <w:lang w:eastAsia="en-US"/>
        </w:rPr>
        <w:t>:</w:t>
      </w:r>
    </w:p>
    <w:p w14:paraId="31F40E0C"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(119) </w:t>
      </w:r>
      <w:r w:rsidRPr="00BD29B1">
        <w:rPr>
          <w:rFonts w:eastAsia="MS Mincho"/>
          <w:lang w:eastAsia="en-US"/>
        </w:rPr>
        <w:tab/>
        <w:t xml:space="preserve">Je nás ještě pár, </w:t>
      </w:r>
      <w:r w:rsidRPr="00BD29B1">
        <w:rPr>
          <w:rFonts w:eastAsia="MS Mincho"/>
          <w:b/>
          <w:bCs/>
          <w:u w:val="single"/>
          <w:lang w:eastAsia="en-US"/>
        </w:rPr>
        <w:t>kdo</w:t>
      </w:r>
      <w:r w:rsidRPr="00BD29B1">
        <w:rPr>
          <w:rFonts w:eastAsia="MS Mincho"/>
          <w:lang w:eastAsia="en-US"/>
        </w:rPr>
        <w:t xml:space="preserve"> </w:t>
      </w:r>
      <w:r w:rsidRPr="00BD29B1">
        <w:rPr>
          <w:rFonts w:eastAsia="MS Mincho"/>
          <w:b/>
          <w:bCs/>
          <w:lang w:eastAsia="en-US"/>
        </w:rPr>
        <w:t>věříme</w:t>
      </w:r>
      <w:r w:rsidRPr="00BD29B1">
        <w:rPr>
          <w:rFonts w:eastAsia="MS Mincho"/>
          <w:lang w:eastAsia="en-US"/>
        </w:rPr>
        <w:t xml:space="preserve"> v nesplacený dluh.</w:t>
      </w:r>
    </w:p>
    <w:p w14:paraId="7ACBC2A4"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bCs/>
          <w:lang w:eastAsia="en-US"/>
        </w:rPr>
        <w:t xml:space="preserve">(120) </w:t>
      </w:r>
      <w:r w:rsidRPr="00BD29B1">
        <w:rPr>
          <w:rFonts w:eastAsia="MS Mincho"/>
          <w:bCs/>
          <w:lang w:eastAsia="en-US"/>
        </w:rPr>
        <w:tab/>
      </w:r>
      <w:r w:rsidRPr="00BD29B1">
        <w:rPr>
          <w:rFonts w:eastAsia="MS Mincho"/>
          <w:b/>
          <w:u w:val="single"/>
          <w:lang w:eastAsia="en-US"/>
        </w:rPr>
        <w:t>Kdo</w:t>
      </w:r>
      <w:r w:rsidRPr="00BD29B1">
        <w:rPr>
          <w:rFonts w:eastAsia="MS Mincho"/>
          <w:b/>
          <w:lang w:eastAsia="en-US"/>
        </w:rPr>
        <w:t xml:space="preserve"> jsme</w:t>
      </w:r>
      <w:r w:rsidRPr="00BD29B1">
        <w:rPr>
          <w:rFonts w:eastAsia="MS Mincho"/>
          <w:lang w:eastAsia="en-US"/>
        </w:rPr>
        <w:t xml:space="preserve"> ti chytří?</w:t>
      </w:r>
    </w:p>
    <w:p w14:paraId="75F6F713"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bCs/>
          <w:lang w:eastAsia="en-US"/>
        </w:rPr>
        <w:t xml:space="preserve">(121) </w:t>
      </w:r>
      <w:r w:rsidRPr="00BD29B1">
        <w:rPr>
          <w:rFonts w:eastAsia="MS Mincho"/>
          <w:bCs/>
          <w:lang w:eastAsia="en-US"/>
        </w:rPr>
        <w:tab/>
      </w:r>
      <w:r w:rsidRPr="00BD29B1">
        <w:rPr>
          <w:rFonts w:eastAsia="MS Mincho"/>
          <w:b/>
          <w:u w:val="single"/>
          <w:lang w:eastAsia="en-US"/>
        </w:rPr>
        <w:t>Kdo</w:t>
      </w:r>
      <w:r w:rsidRPr="00BD29B1">
        <w:rPr>
          <w:rFonts w:eastAsia="MS Mincho"/>
          <w:b/>
          <w:lang w:eastAsia="en-US"/>
        </w:rPr>
        <w:t xml:space="preserve"> jsme byli</w:t>
      </w:r>
      <w:r w:rsidRPr="00BD29B1">
        <w:rPr>
          <w:rFonts w:eastAsia="MS Mincho"/>
          <w:lang w:eastAsia="en-US"/>
        </w:rPr>
        <w:t xml:space="preserve"> my, abychom jim stáli v cestě?</w:t>
      </w:r>
    </w:p>
    <w:p w14:paraId="1E718A84"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 xml:space="preserve">(122) </w:t>
      </w:r>
      <w:r w:rsidRPr="00BD29B1">
        <w:rPr>
          <w:rFonts w:eastAsia="Calibri"/>
          <w:lang w:eastAsia="en-US"/>
        </w:rPr>
        <w:tab/>
      </w:r>
      <w:r w:rsidRPr="00BD29B1">
        <w:rPr>
          <w:rFonts w:eastAsia="Calibri"/>
          <w:b/>
          <w:bCs/>
          <w:u w:val="single"/>
          <w:lang w:eastAsia="en-US"/>
        </w:rPr>
        <w:t>Někdo</w:t>
      </w:r>
      <w:r w:rsidRPr="00BD29B1">
        <w:rPr>
          <w:rFonts w:eastAsia="Calibri"/>
          <w:b/>
          <w:bCs/>
          <w:lang w:eastAsia="en-US"/>
        </w:rPr>
        <w:t xml:space="preserve"> máme</w:t>
      </w:r>
      <w:r w:rsidRPr="00BD29B1">
        <w:rPr>
          <w:rFonts w:eastAsia="Calibri"/>
          <w:lang w:eastAsia="en-US"/>
        </w:rPr>
        <w:t xml:space="preserve"> geny štíhlé a někdo zase boubelaté.</w:t>
      </w:r>
    </w:p>
    <w:p w14:paraId="04DBB21D" w14:textId="77777777" w:rsidR="00BD29B1" w:rsidRPr="00BD29B1" w:rsidRDefault="00BD29B1" w:rsidP="00BD29B1">
      <w:pPr>
        <w:suppressAutoHyphens/>
        <w:overflowPunct w:val="0"/>
        <w:spacing w:line="360" w:lineRule="auto"/>
        <w:rPr>
          <w:rFonts w:eastAsia="MS Mincho"/>
          <w:lang w:eastAsia="en-US"/>
        </w:rPr>
      </w:pPr>
      <w:r w:rsidRPr="00BD29B1">
        <w:rPr>
          <w:rFonts w:eastAsia="Calibri"/>
          <w:lang w:eastAsia="en-US"/>
        </w:rPr>
        <w:t>(123)</w:t>
      </w:r>
      <w:r w:rsidRPr="00BD29B1">
        <w:rPr>
          <w:rFonts w:eastAsia="Calibri"/>
          <w:lang w:eastAsia="en-US"/>
        </w:rPr>
        <w:tab/>
      </w:r>
      <w:r w:rsidRPr="00BD29B1">
        <w:rPr>
          <w:rFonts w:eastAsia="MS Mincho"/>
          <w:lang w:eastAsia="en-US"/>
        </w:rPr>
        <w:t xml:space="preserve">Bylo jasné, že </w:t>
      </w:r>
      <w:r w:rsidRPr="00BD29B1">
        <w:rPr>
          <w:rFonts w:eastAsia="MS Mincho"/>
          <w:b/>
          <w:bCs/>
          <w:u w:val="single"/>
          <w:lang w:eastAsia="en-US"/>
        </w:rPr>
        <w:t>nikdo</w:t>
      </w:r>
      <w:r w:rsidRPr="00BD29B1">
        <w:rPr>
          <w:rFonts w:eastAsia="MS Mincho"/>
          <w:b/>
          <w:bCs/>
          <w:lang w:eastAsia="en-US"/>
        </w:rPr>
        <w:t xml:space="preserve"> nepůjdeme</w:t>
      </w:r>
      <w:r w:rsidRPr="00BD29B1">
        <w:rPr>
          <w:rFonts w:eastAsia="MS Mincho"/>
          <w:lang w:eastAsia="en-US"/>
        </w:rPr>
        <w:t xml:space="preserve"> spát.</w:t>
      </w:r>
    </w:p>
    <w:p w14:paraId="7B4CB2EF"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 xml:space="preserve">(124) </w:t>
      </w:r>
      <w:r w:rsidRPr="00BD29B1">
        <w:rPr>
          <w:rFonts w:eastAsia="Calibri"/>
          <w:lang w:eastAsia="en-US"/>
        </w:rPr>
        <w:tab/>
      </w:r>
      <w:r w:rsidRPr="00BD29B1">
        <w:rPr>
          <w:rFonts w:eastAsia="MS Mincho"/>
          <w:b/>
          <w:u w:val="single"/>
          <w:lang w:eastAsia="en-US"/>
        </w:rPr>
        <w:t>Nikdo</w:t>
      </w:r>
      <w:r w:rsidRPr="00BD29B1">
        <w:rPr>
          <w:rFonts w:eastAsia="MS Mincho"/>
          <w:b/>
          <w:lang w:eastAsia="en-US"/>
        </w:rPr>
        <w:t xml:space="preserve"> jsme</w:t>
      </w:r>
      <w:r w:rsidRPr="00BD29B1">
        <w:rPr>
          <w:rFonts w:eastAsia="MS Mincho"/>
          <w:lang w:eastAsia="en-US"/>
        </w:rPr>
        <w:t xml:space="preserve"> se k ničemu </w:t>
      </w:r>
      <w:r w:rsidRPr="00BD29B1">
        <w:rPr>
          <w:rFonts w:eastAsia="MS Mincho"/>
          <w:b/>
          <w:bCs/>
          <w:lang w:eastAsia="en-US"/>
        </w:rPr>
        <w:t>nezavazovali</w:t>
      </w:r>
      <w:r w:rsidRPr="00BD29B1">
        <w:rPr>
          <w:rFonts w:eastAsia="MS Mincho"/>
          <w:lang w:eastAsia="en-US"/>
        </w:rPr>
        <w:t xml:space="preserve"> a </w:t>
      </w:r>
      <w:r w:rsidRPr="00BD29B1">
        <w:rPr>
          <w:rFonts w:eastAsia="MS Mincho"/>
          <w:b/>
          <w:bCs/>
          <w:iCs/>
          <w:u w:val="single"/>
          <w:lang w:eastAsia="en-US"/>
        </w:rPr>
        <w:t>nikdo</w:t>
      </w:r>
      <w:r w:rsidRPr="00BD29B1">
        <w:rPr>
          <w:rFonts w:eastAsia="MS Mincho"/>
          <w:b/>
          <w:bCs/>
          <w:iCs/>
          <w:lang w:eastAsia="en-US"/>
        </w:rPr>
        <w:t xml:space="preserve"> jsme</w:t>
      </w:r>
      <w:r w:rsidRPr="00BD29B1">
        <w:rPr>
          <w:rFonts w:eastAsia="MS Mincho"/>
          <w:b/>
          <w:bCs/>
          <w:i/>
          <w:lang w:eastAsia="en-US"/>
        </w:rPr>
        <w:t xml:space="preserve"> </w:t>
      </w:r>
      <w:r w:rsidRPr="00BD29B1">
        <w:rPr>
          <w:rFonts w:eastAsia="MS Mincho"/>
          <w:b/>
          <w:bCs/>
          <w:lang w:eastAsia="en-US"/>
        </w:rPr>
        <w:t>neposkytovali</w:t>
      </w:r>
      <w:r w:rsidRPr="00BD29B1">
        <w:rPr>
          <w:rFonts w:eastAsia="MS Mincho"/>
          <w:lang w:eastAsia="en-US"/>
        </w:rPr>
        <w:t xml:space="preserve"> žádné záruky.</w:t>
      </w:r>
    </w:p>
    <w:p w14:paraId="48798810" w14:textId="77777777" w:rsidR="00BD29B1" w:rsidRPr="00BD29B1" w:rsidRDefault="00BD29B1" w:rsidP="00BD29B1">
      <w:pPr>
        <w:suppressAutoHyphens/>
        <w:overflowPunct w:val="0"/>
        <w:spacing w:line="360" w:lineRule="auto"/>
        <w:rPr>
          <w:rFonts w:eastAsia="MS Mincho"/>
          <w:lang w:eastAsia="en-US"/>
        </w:rPr>
      </w:pPr>
      <w:r w:rsidRPr="00BD29B1">
        <w:rPr>
          <w:rFonts w:eastAsia="Calibri"/>
          <w:lang w:eastAsia="en-US"/>
        </w:rPr>
        <w:t xml:space="preserve">(125) </w:t>
      </w:r>
      <w:r w:rsidRPr="00BD29B1">
        <w:rPr>
          <w:rFonts w:eastAsia="Calibri"/>
          <w:lang w:eastAsia="en-US"/>
        </w:rPr>
        <w:tab/>
      </w:r>
      <w:r w:rsidRPr="00BD29B1">
        <w:rPr>
          <w:rFonts w:eastAsia="MS Mincho"/>
          <w:b/>
          <w:u w:val="single"/>
          <w:lang w:eastAsia="en-US"/>
        </w:rPr>
        <w:t>Nikdo</w:t>
      </w:r>
      <w:r w:rsidRPr="00BD29B1">
        <w:rPr>
          <w:rFonts w:eastAsia="MS Mincho"/>
          <w:b/>
          <w:lang w:eastAsia="en-US"/>
        </w:rPr>
        <w:t xml:space="preserve"> jsme</w:t>
      </w:r>
      <w:r w:rsidRPr="00BD29B1">
        <w:rPr>
          <w:rFonts w:eastAsia="MS Mincho"/>
          <w:lang w:eastAsia="en-US"/>
        </w:rPr>
        <w:t xml:space="preserve"> celou noc </w:t>
      </w:r>
      <w:r w:rsidRPr="00BD29B1">
        <w:rPr>
          <w:rFonts w:eastAsia="MS Mincho"/>
          <w:b/>
          <w:bCs/>
          <w:iCs/>
          <w:lang w:eastAsia="en-US"/>
        </w:rPr>
        <w:t>nespali</w:t>
      </w:r>
      <w:r w:rsidRPr="00BD29B1">
        <w:rPr>
          <w:rFonts w:eastAsia="MS Mincho"/>
          <w:lang w:eastAsia="en-US"/>
        </w:rPr>
        <w:t>.</w:t>
      </w:r>
    </w:p>
    <w:p w14:paraId="7965B6C9" w14:textId="77777777" w:rsidR="00BD29B1" w:rsidRPr="00BD29B1" w:rsidRDefault="00BD29B1" w:rsidP="00BD29B1">
      <w:pPr>
        <w:suppressAutoHyphens/>
        <w:overflowPunct w:val="0"/>
        <w:spacing w:line="360" w:lineRule="auto"/>
        <w:rPr>
          <w:rFonts w:eastAsia="MS Mincho"/>
          <w:lang w:eastAsia="en-US"/>
        </w:rPr>
      </w:pPr>
    </w:p>
    <w:p w14:paraId="4E222937"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b/>
          <w:bCs/>
          <w:lang w:eastAsia="en-US"/>
        </w:rPr>
        <w:t>2. osoba</w:t>
      </w:r>
      <w:r w:rsidRPr="00BD29B1">
        <w:rPr>
          <w:rFonts w:eastAsia="MS Mincho"/>
          <w:lang w:eastAsia="en-US"/>
        </w:rPr>
        <w:t>:</w:t>
      </w:r>
    </w:p>
    <w:p w14:paraId="0F9407EA"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bCs/>
          <w:lang w:eastAsia="en-US"/>
        </w:rPr>
        <w:t>(126)</w:t>
      </w:r>
      <w:r w:rsidRPr="00BD29B1">
        <w:rPr>
          <w:rFonts w:eastAsia="MS Mincho"/>
          <w:b/>
          <w:lang w:eastAsia="en-US"/>
        </w:rPr>
        <w:t xml:space="preserve"> </w:t>
      </w:r>
      <w:r w:rsidRPr="00BD29B1">
        <w:rPr>
          <w:rFonts w:eastAsia="MS Mincho"/>
          <w:b/>
          <w:lang w:eastAsia="en-US"/>
        </w:rPr>
        <w:tab/>
      </w:r>
      <w:r w:rsidRPr="00BD29B1">
        <w:rPr>
          <w:rFonts w:eastAsia="MS Mincho"/>
          <w:b/>
          <w:u w:val="single"/>
          <w:lang w:eastAsia="en-US"/>
        </w:rPr>
        <w:t>Kdo</w:t>
      </w:r>
      <w:r w:rsidRPr="00BD29B1">
        <w:rPr>
          <w:rFonts w:eastAsia="MS Mincho"/>
          <w:b/>
          <w:lang w:eastAsia="en-US"/>
        </w:rPr>
        <w:t xml:space="preserve"> jedete</w:t>
      </w:r>
      <w:r w:rsidRPr="00BD29B1">
        <w:rPr>
          <w:rFonts w:eastAsia="MS Mincho"/>
          <w:lang w:eastAsia="en-US"/>
        </w:rPr>
        <w:t xml:space="preserve"> 13.–15. října, dejte mi prosím co nejdříve vědět.</w:t>
      </w:r>
    </w:p>
    <w:p w14:paraId="3D0042D2"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bCs/>
          <w:lang w:eastAsia="en-US"/>
        </w:rPr>
        <w:t xml:space="preserve">(127) </w:t>
      </w:r>
      <w:r w:rsidRPr="00BD29B1">
        <w:rPr>
          <w:rFonts w:eastAsia="MS Mincho"/>
          <w:bCs/>
          <w:lang w:eastAsia="en-US"/>
        </w:rPr>
        <w:tab/>
      </w:r>
      <w:r w:rsidRPr="00BD29B1">
        <w:rPr>
          <w:rFonts w:eastAsia="MS Mincho"/>
          <w:b/>
          <w:lang w:eastAsia="en-US"/>
        </w:rPr>
        <w:t xml:space="preserve">Jděte </w:t>
      </w:r>
      <w:r w:rsidRPr="00BD29B1">
        <w:rPr>
          <w:rFonts w:eastAsia="MS Mincho"/>
          <w:b/>
          <w:u w:val="single"/>
          <w:lang w:eastAsia="en-US"/>
        </w:rPr>
        <w:t>někdo</w:t>
      </w:r>
      <w:r w:rsidRPr="00BD29B1">
        <w:rPr>
          <w:rFonts w:eastAsia="MS Mincho"/>
          <w:lang w:eastAsia="en-US"/>
        </w:rPr>
        <w:t xml:space="preserve"> vstříc a odejměte jí svrchní šat.</w:t>
      </w:r>
    </w:p>
    <w:p w14:paraId="4E104F93"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 xml:space="preserve">(128) </w:t>
      </w:r>
      <w:r w:rsidRPr="00BD29B1">
        <w:rPr>
          <w:rFonts w:eastAsia="MS Mincho"/>
          <w:lang w:eastAsia="en-US"/>
        </w:rPr>
        <w:tab/>
      </w:r>
      <w:r w:rsidRPr="00BD29B1">
        <w:rPr>
          <w:rFonts w:eastAsia="MS Mincho"/>
          <w:b/>
          <w:bCs/>
          <w:lang w:eastAsia="en-US"/>
        </w:rPr>
        <w:t>Chodíváte</w:t>
      </w:r>
      <w:r w:rsidRPr="00BD29B1">
        <w:rPr>
          <w:rFonts w:eastAsia="MS Mincho"/>
          <w:lang w:eastAsia="en-US"/>
        </w:rPr>
        <w:t xml:space="preserve"> tam </w:t>
      </w:r>
      <w:r w:rsidRPr="00BD29B1">
        <w:rPr>
          <w:rFonts w:eastAsia="MS Mincho"/>
          <w:b/>
          <w:bCs/>
          <w:u w:val="single"/>
          <w:lang w:eastAsia="en-US"/>
        </w:rPr>
        <w:t>někdo</w:t>
      </w:r>
      <w:r w:rsidRPr="00BD29B1">
        <w:rPr>
          <w:rFonts w:eastAsia="MS Mincho"/>
          <w:lang w:eastAsia="en-US"/>
        </w:rPr>
        <w:t>?</w:t>
      </w:r>
    </w:p>
    <w:p w14:paraId="62C999B6" w14:textId="77777777" w:rsidR="00BD29B1" w:rsidRPr="00BD29B1" w:rsidRDefault="00BD29B1" w:rsidP="00BD29B1">
      <w:pPr>
        <w:suppressAutoHyphens/>
        <w:overflowPunct w:val="0"/>
        <w:spacing w:line="360" w:lineRule="auto"/>
        <w:ind w:left="708" w:hanging="708"/>
        <w:rPr>
          <w:rFonts w:eastAsia="Calibri"/>
          <w:lang w:eastAsia="en-US"/>
        </w:rPr>
      </w:pPr>
      <w:r w:rsidRPr="00BD29B1">
        <w:rPr>
          <w:rFonts w:eastAsia="Calibri"/>
          <w:lang w:eastAsia="en-US"/>
        </w:rPr>
        <w:t xml:space="preserve">(129) </w:t>
      </w:r>
      <w:r w:rsidRPr="00BD29B1">
        <w:rPr>
          <w:rFonts w:eastAsia="Calibri"/>
          <w:lang w:eastAsia="en-US"/>
        </w:rPr>
        <w:tab/>
        <w:t xml:space="preserve">Když vás svět neustále naplňuje, už si </w:t>
      </w:r>
      <w:r w:rsidRPr="00BD29B1">
        <w:rPr>
          <w:rFonts w:eastAsia="Calibri"/>
          <w:b/>
          <w:bCs/>
          <w:u w:val="single"/>
          <w:lang w:eastAsia="en-US"/>
        </w:rPr>
        <w:t>nikdo</w:t>
      </w:r>
      <w:r w:rsidRPr="00BD29B1">
        <w:rPr>
          <w:rFonts w:eastAsia="Calibri"/>
          <w:b/>
          <w:bCs/>
          <w:lang w:eastAsia="en-US"/>
        </w:rPr>
        <w:t xml:space="preserve"> nemusíte</w:t>
      </w:r>
      <w:r w:rsidRPr="00BD29B1">
        <w:rPr>
          <w:rFonts w:eastAsia="Calibri"/>
          <w:lang w:eastAsia="en-US"/>
        </w:rPr>
        <w:t xml:space="preserve"> lámat hlavu s tím, co je ve vašem mozku.</w:t>
      </w:r>
    </w:p>
    <w:p w14:paraId="6B1AB6C1"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(130) </w:t>
      </w:r>
      <w:r w:rsidRPr="00BD29B1">
        <w:rPr>
          <w:rFonts w:eastAsia="MS Mincho"/>
          <w:lang w:eastAsia="en-US"/>
        </w:rPr>
        <w:tab/>
        <w:t xml:space="preserve">Hlavně </w:t>
      </w:r>
      <w:r w:rsidRPr="00BD29B1">
        <w:rPr>
          <w:rFonts w:eastAsia="MS Mincho"/>
          <w:b/>
          <w:u w:val="single"/>
          <w:lang w:eastAsia="en-US"/>
        </w:rPr>
        <w:t>nikdo</w:t>
      </w:r>
      <w:r w:rsidRPr="00BD29B1">
        <w:rPr>
          <w:rFonts w:eastAsia="MS Mincho"/>
          <w:b/>
          <w:lang w:eastAsia="en-US"/>
        </w:rPr>
        <w:t xml:space="preserve"> nezapomeňte</w:t>
      </w:r>
      <w:r w:rsidRPr="00BD29B1">
        <w:rPr>
          <w:rFonts w:eastAsia="MS Mincho"/>
          <w:lang w:eastAsia="en-US"/>
        </w:rPr>
        <w:t xml:space="preserve"> k volbám přijít.</w:t>
      </w:r>
    </w:p>
    <w:p w14:paraId="7AE1E992" w14:textId="77777777" w:rsidR="00BD29B1" w:rsidRPr="00BD29B1" w:rsidRDefault="00BD29B1" w:rsidP="00BD29B1">
      <w:pPr>
        <w:suppressAutoHyphens/>
        <w:overflowPunct w:val="0"/>
        <w:spacing w:line="360" w:lineRule="auto"/>
        <w:rPr>
          <w:rFonts w:eastAsia="MS Mincho"/>
          <w:lang w:eastAsia="en-US"/>
        </w:rPr>
      </w:pPr>
    </w:p>
    <w:p w14:paraId="47CA6FC3" w14:textId="77777777" w:rsidR="00BD29B1" w:rsidRPr="00BD29B1" w:rsidRDefault="00BD29B1" w:rsidP="00BD29B1">
      <w:pPr>
        <w:suppressAutoHyphens/>
        <w:overflowPunct w:val="0"/>
        <w:spacing w:line="360" w:lineRule="auto"/>
        <w:ind w:firstLine="360"/>
        <w:rPr>
          <w:rFonts w:eastAsia="MS Mincho"/>
          <w:lang w:eastAsia="en-US"/>
        </w:rPr>
      </w:pPr>
      <w:r w:rsidRPr="00BD29B1">
        <w:rPr>
          <w:rFonts w:eastAsia="MS Mincho"/>
          <w:lang w:eastAsia="en-US"/>
        </w:rPr>
        <w:t xml:space="preserve">Konstrukce v uvedených větách vykazují pozoruhodnou </w:t>
      </w:r>
      <w:r w:rsidRPr="00BD29B1">
        <w:rPr>
          <w:rFonts w:eastAsia="MS Mincho"/>
          <w:b/>
          <w:bCs/>
          <w:lang w:eastAsia="en-US"/>
        </w:rPr>
        <w:t>neshodu</w:t>
      </w:r>
      <w:r w:rsidRPr="00BD29B1">
        <w:rPr>
          <w:rFonts w:eastAsia="MS Mincho"/>
          <w:lang w:eastAsia="en-US"/>
        </w:rPr>
        <w:t>:</w:t>
      </w:r>
    </w:p>
    <w:p w14:paraId="3C2E7112" w14:textId="77777777" w:rsidR="00BD29B1" w:rsidRPr="00BD29B1" w:rsidRDefault="00BD29B1" w:rsidP="00BD29B1">
      <w:pPr>
        <w:numPr>
          <w:ilvl w:val="0"/>
          <w:numId w:val="16"/>
        </w:numPr>
        <w:suppressAutoHyphens/>
        <w:overflowPunct w:val="0"/>
        <w:spacing w:after="200" w:line="360" w:lineRule="auto"/>
        <w:contextualSpacing/>
        <w:rPr>
          <w:rFonts w:eastAsia="MS Mincho"/>
          <w:lang w:eastAsia="en-US"/>
        </w:rPr>
      </w:pPr>
      <w:r w:rsidRPr="00BD29B1">
        <w:rPr>
          <w:rFonts w:eastAsia="MS Mincho"/>
          <w:lang w:eastAsia="en-US"/>
        </w:rPr>
        <w:t>v osobě: podmět je ve třetí osobě, přísudek v osobě první či druhé</w:t>
      </w:r>
    </w:p>
    <w:p w14:paraId="5CB48239" w14:textId="77777777" w:rsidR="00BD29B1" w:rsidRPr="00BD29B1" w:rsidRDefault="00BD29B1" w:rsidP="00BD29B1">
      <w:pPr>
        <w:numPr>
          <w:ilvl w:val="0"/>
          <w:numId w:val="16"/>
        </w:numPr>
        <w:suppressAutoHyphens/>
        <w:overflowPunct w:val="0"/>
        <w:spacing w:after="200" w:line="360" w:lineRule="auto"/>
        <w:contextualSpacing/>
        <w:rPr>
          <w:rFonts w:eastAsia="MS Mincho"/>
          <w:lang w:eastAsia="en-US"/>
        </w:rPr>
      </w:pPr>
      <w:r w:rsidRPr="00BD29B1">
        <w:rPr>
          <w:rFonts w:eastAsia="MS Mincho"/>
          <w:lang w:eastAsia="en-US"/>
        </w:rPr>
        <w:t>v čísle: podmět je v singuláru, příčestí v přísudku je v plurálu.</w:t>
      </w:r>
    </w:p>
    <w:p w14:paraId="13F4B7E0" w14:textId="77777777" w:rsidR="00BD29B1" w:rsidRPr="00BD29B1" w:rsidRDefault="00BD29B1" w:rsidP="00BD29B1">
      <w:pPr>
        <w:suppressAutoHyphens/>
        <w:overflowPunct w:val="0"/>
        <w:spacing w:line="360" w:lineRule="auto"/>
        <w:rPr>
          <w:rFonts w:eastAsia="MS Mincho"/>
          <w:lang w:eastAsia="en-US"/>
        </w:rPr>
      </w:pPr>
    </w:p>
    <w:p w14:paraId="2E3EC6D2" w14:textId="77777777" w:rsidR="00BD29B1" w:rsidRPr="00BD29B1" w:rsidRDefault="00BD29B1" w:rsidP="00BD29B1">
      <w:pPr>
        <w:suppressAutoHyphens/>
        <w:overflowPunct w:val="0"/>
        <w:spacing w:line="360" w:lineRule="auto"/>
        <w:ind w:firstLine="708"/>
        <w:rPr>
          <w:rFonts w:eastAsia="Calibri"/>
          <w:shd w:val="clear" w:color="auto" w:fill="E2F4FB"/>
          <w:lang w:eastAsia="en-US"/>
        </w:rPr>
      </w:pPr>
      <w:r w:rsidRPr="00BD29B1">
        <w:rPr>
          <w:rFonts w:eastAsia="MS Mincho"/>
          <w:i/>
          <w:lang w:eastAsia="en-US"/>
        </w:rPr>
        <w:t xml:space="preserve">Kdo </w:t>
      </w:r>
      <w:r w:rsidRPr="00BD29B1">
        <w:rPr>
          <w:rFonts w:eastAsia="MS Mincho"/>
          <w:iCs/>
          <w:lang w:eastAsia="en-US"/>
        </w:rPr>
        <w:t xml:space="preserve">ve funkci podmětu </w:t>
      </w:r>
      <w:r w:rsidRPr="00BD29B1">
        <w:rPr>
          <w:rFonts w:eastAsia="MS Mincho"/>
          <w:lang w:eastAsia="en-US"/>
        </w:rPr>
        <w:t xml:space="preserve">může uvozovat předmětové a podmětové věty s přísudkem ve </w:t>
      </w:r>
      <w:r w:rsidRPr="00BD29B1">
        <w:rPr>
          <w:rFonts w:eastAsia="MS Mincho"/>
          <w:b/>
          <w:bCs/>
          <w:lang w:eastAsia="en-US"/>
        </w:rPr>
        <w:t>2. osobě</w:t>
      </w:r>
      <w:r w:rsidRPr="00BD29B1">
        <w:rPr>
          <w:rFonts w:eastAsia="MS Mincho"/>
          <w:lang w:eastAsia="en-US"/>
        </w:rPr>
        <w:t xml:space="preserve"> singuláru; jde</w:t>
      </w:r>
      <w:r w:rsidRPr="00BD29B1">
        <w:rPr>
          <w:rFonts w:eastAsia="MS Mincho"/>
          <w:b/>
          <w:bCs/>
          <w:lang w:eastAsia="en-US"/>
        </w:rPr>
        <w:t xml:space="preserve"> </w:t>
      </w:r>
      <w:r w:rsidRPr="00BD29B1">
        <w:rPr>
          <w:rFonts w:eastAsia="MS Mincho"/>
          <w:lang w:eastAsia="en-US"/>
        </w:rPr>
        <w:t xml:space="preserve">však o (ne)shodu </w:t>
      </w:r>
      <w:r w:rsidRPr="00BD29B1">
        <w:rPr>
          <w:rFonts w:eastAsia="MS Mincho"/>
          <w:b/>
          <w:bCs/>
          <w:lang w:eastAsia="en-US"/>
        </w:rPr>
        <w:t>příznakovou</w:t>
      </w:r>
      <w:r w:rsidRPr="00BD29B1">
        <w:rPr>
          <w:rFonts w:eastAsia="MS Mincho"/>
          <w:lang w:eastAsia="en-US"/>
        </w:rPr>
        <w:t xml:space="preserve"> (</w:t>
      </w:r>
      <w:r w:rsidRPr="00BD29B1">
        <w:rPr>
          <w:rFonts w:eastAsia="MS Mincho"/>
          <w:b/>
          <w:bCs/>
          <w:lang w:eastAsia="en-US"/>
        </w:rPr>
        <w:t>archaický styl</w:t>
      </w:r>
      <w:r w:rsidRPr="00BD29B1">
        <w:rPr>
          <w:rFonts w:eastAsia="MS Mincho"/>
          <w:lang w:eastAsia="en-US"/>
        </w:rPr>
        <w:t>, přísloví apod.):</w:t>
      </w:r>
    </w:p>
    <w:p w14:paraId="395E33D7" w14:textId="77777777" w:rsidR="00BD29B1" w:rsidRPr="00BD29B1" w:rsidRDefault="00BD29B1" w:rsidP="00BD29B1">
      <w:pPr>
        <w:suppressAutoHyphens/>
        <w:overflowPunct w:val="0"/>
        <w:spacing w:line="360" w:lineRule="auto"/>
        <w:rPr>
          <w:rFonts w:eastAsia="MS Mincho"/>
          <w:lang w:eastAsia="en-US"/>
        </w:rPr>
      </w:pPr>
    </w:p>
    <w:p w14:paraId="6DF798DE" w14:textId="77777777" w:rsidR="00BD29B1" w:rsidRPr="00BD29B1" w:rsidRDefault="00BD29B1" w:rsidP="00BD29B1">
      <w:pPr>
        <w:suppressAutoHyphens/>
        <w:overflowPunct w:val="0"/>
        <w:autoSpaceDE w:val="0"/>
        <w:spacing w:line="360" w:lineRule="auto"/>
        <w:rPr>
          <w:rFonts w:eastAsia="Calibri"/>
          <w:lang w:eastAsia="en-US"/>
        </w:rPr>
      </w:pPr>
      <w:r w:rsidRPr="00BD29B1">
        <w:rPr>
          <w:rFonts w:eastAsia="Calibri"/>
          <w:iCs/>
          <w:color w:val="000000"/>
          <w:lang w:eastAsia="en-US"/>
        </w:rPr>
        <w:t>(131)</w:t>
      </w:r>
      <w:r w:rsidRPr="00BD29B1">
        <w:rPr>
          <w:rFonts w:eastAsia="Calibri"/>
          <w:iCs/>
          <w:color w:val="000000"/>
          <w:lang w:eastAsia="en-US"/>
        </w:rPr>
        <w:tab/>
        <w:t xml:space="preserve">Neboť jest psáno, </w:t>
      </w:r>
      <w:r w:rsidRPr="00BD29B1">
        <w:rPr>
          <w:rFonts w:eastAsia="Calibri"/>
          <w:b/>
          <w:iCs/>
          <w:color w:val="000000"/>
          <w:u w:val="single"/>
          <w:lang w:eastAsia="en-US"/>
        </w:rPr>
        <w:t>kdo</w:t>
      </w:r>
      <w:r w:rsidRPr="00BD29B1">
        <w:rPr>
          <w:rFonts w:eastAsia="Calibri"/>
          <w:b/>
          <w:iCs/>
          <w:color w:val="000000"/>
          <w:lang w:eastAsia="en-US"/>
        </w:rPr>
        <w:t xml:space="preserve"> jsi</w:t>
      </w:r>
      <w:r w:rsidRPr="00BD29B1">
        <w:rPr>
          <w:rFonts w:eastAsia="Calibri"/>
          <w:iCs/>
          <w:color w:val="000000"/>
          <w:lang w:eastAsia="en-US"/>
        </w:rPr>
        <w:t xml:space="preserve"> bez viny […]</w:t>
      </w:r>
    </w:p>
    <w:p w14:paraId="4EB06DB7" w14:textId="77777777" w:rsidR="00BD29B1" w:rsidRPr="00BD29B1" w:rsidRDefault="00BD29B1" w:rsidP="00BD29B1">
      <w:pPr>
        <w:suppressAutoHyphens/>
        <w:overflowPunct w:val="0"/>
        <w:autoSpaceDE w:val="0"/>
        <w:spacing w:line="360" w:lineRule="auto"/>
        <w:rPr>
          <w:rFonts w:eastAsia="Calibri"/>
          <w:lang w:eastAsia="en-US"/>
        </w:rPr>
      </w:pPr>
      <w:r w:rsidRPr="00BD29B1">
        <w:rPr>
          <w:rFonts w:eastAsia="Calibri"/>
          <w:iCs/>
          <w:color w:val="000000"/>
          <w:lang w:eastAsia="en-US"/>
        </w:rPr>
        <w:t xml:space="preserve">(132) </w:t>
      </w:r>
      <w:r w:rsidRPr="00BD29B1">
        <w:rPr>
          <w:rFonts w:eastAsia="Calibri"/>
          <w:iCs/>
          <w:color w:val="000000"/>
          <w:lang w:eastAsia="en-US"/>
        </w:rPr>
        <w:tab/>
        <w:t xml:space="preserve">Zachraň se, </w:t>
      </w:r>
      <w:r w:rsidRPr="00BD29B1">
        <w:rPr>
          <w:rFonts w:eastAsia="Calibri"/>
          <w:b/>
          <w:iCs/>
          <w:color w:val="000000"/>
          <w:u w:val="single"/>
          <w:lang w:eastAsia="en-US"/>
        </w:rPr>
        <w:t>kdo</w:t>
      </w:r>
      <w:r w:rsidRPr="00BD29B1">
        <w:rPr>
          <w:rFonts w:eastAsia="Calibri"/>
          <w:b/>
          <w:iCs/>
          <w:color w:val="000000"/>
          <w:lang w:eastAsia="en-US"/>
        </w:rPr>
        <w:t xml:space="preserve"> můžeš</w:t>
      </w:r>
      <w:r w:rsidRPr="00BD29B1">
        <w:rPr>
          <w:rFonts w:eastAsia="Calibri"/>
          <w:iCs/>
          <w:color w:val="000000"/>
          <w:lang w:eastAsia="en-US"/>
        </w:rPr>
        <w:t>!</w:t>
      </w:r>
    </w:p>
    <w:p w14:paraId="616DE310" w14:textId="77777777" w:rsidR="00BD29B1" w:rsidRPr="00BD29B1" w:rsidRDefault="00BD29B1" w:rsidP="00BD29B1">
      <w:pPr>
        <w:suppressAutoHyphens/>
        <w:overflowPunct w:val="0"/>
        <w:autoSpaceDE w:val="0"/>
        <w:spacing w:line="360" w:lineRule="auto"/>
        <w:rPr>
          <w:rFonts w:eastAsia="Calibri"/>
          <w:lang w:eastAsia="en-US"/>
        </w:rPr>
      </w:pPr>
    </w:p>
    <w:p w14:paraId="4FACD7FE" w14:textId="77777777" w:rsidR="00BD29B1" w:rsidRPr="00BD29B1" w:rsidRDefault="00BD29B1" w:rsidP="00BD29B1">
      <w:pPr>
        <w:suppressAutoHyphens/>
        <w:overflowPunct w:val="0"/>
        <w:autoSpaceDE w:val="0"/>
        <w:spacing w:line="360" w:lineRule="auto"/>
        <w:rPr>
          <w:rFonts w:eastAsia="Calibri"/>
          <w:b/>
          <w:bCs/>
          <w:lang w:eastAsia="en-US"/>
        </w:rPr>
      </w:pPr>
      <w:r w:rsidRPr="00BD29B1">
        <w:rPr>
          <w:rFonts w:eastAsia="Calibri"/>
          <w:b/>
          <w:bCs/>
          <w:lang w:eastAsia="en-US"/>
        </w:rPr>
        <w:t>B. Věty s podmětem, jímž je zájmeno adjektivní</w:t>
      </w:r>
    </w:p>
    <w:p w14:paraId="34E71CCA" w14:textId="77777777" w:rsidR="00BD29B1" w:rsidRPr="00BD29B1" w:rsidRDefault="00BD29B1" w:rsidP="00BD29B1">
      <w:pPr>
        <w:suppressAutoHyphens/>
        <w:overflowPunct w:val="0"/>
        <w:autoSpaceDE w:val="0"/>
        <w:spacing w:line="360" w:lineRule="auto"/>
        <w:rPr>
          <w:rFonts w:eastAsia="Calibri"/>
          <w:lang w:eastAsia="en-US"/>
        </w:rPr>
      </w:pPr>
      <w:r w:rsidRPr="00BD29B1">
        <w:rPr>
          <w:rFonts w:eastAsia="MS Mincho"/>
          <w:lang w:eastAsia="en-US"/>
        </w:rPr>
        <w:t xml:space="preserve">Obdobně se chovají zájmena </w:t>
      </w:r>
      <w:r w:rsidRPr="00BD29B1">
        <w:rPr>
          <w:rFonts w:eastAsia="MS Mincho"/>
          <w:i/>
          <w:lang w:eastAsia="en-US"/>
        </w:rPr>
        <w:t>každý</w:t>
      </w:r>
      <w:r w:rsidRPr="00BD29B1">
        <w:rPr>
          <w:rFonts w:eastAsia="MS Mincho"/>
          <w:lang w:eastAsia="en-US"/>
        </w:rPr>
        <w:t>/</w:t>
      </w:r>
      <w:r w:rsidRPr="00BD29B1">
        <w:rPr>
          <w:rFonts w:eastAsia="MS Mincho"/>
          <w:i/>
          <w:lang w:eastAsia="en-US"/>
        </w:rPr>
        <w:t>některý/někteří/</w:t>
      </w:r>
      <w:r w:rsidRPr="00BD29B1">
        <w:rPr>
          <w:rFonts w:eastAsia="MS Mincho"/>
          <w:lang w:eastAsia="en-US"/>
        </w:rPr>
        <w:t xml:space="preserve"> </w:t>
      </w:r>
      <w:r w:rsidRPr="00BD29B1">
        <w:rPr>
          <w:rFonts w:eastAsia="MS Mincho"/>
          <w:i/>
          <w:lang w:eastAsia="en-US"/>
        </w:rPr>
        <w:t>žádný</w:t>
      </w:r>
      <w:r w:rsidRPr="00BD29B1">
        <w:rPr>
          <w:rFonts w:eastAsia="MS Mincho"/>
          <w:lang w:eastAsia="en-US"/>
        </w:rPr>
        <w:t xml:space="preserve"> (</w:t>
      </w:r>
      <w:r w:rsidRPr="00BD29B1">
        <w:rPr>
          <w:rFonts w:eastAsia="MS Mincho"/>
          <w:i/>
          <w:iCs/>
          <w:lang w:eastAsia="en-US"/>
        </w:rPr>
        <w:t>z</w:t>
      </w:r>
      <w:r w:rsidRPr="00BD29B1">
        <w:rPr>
          <w:rFonts w:eastAsia="MS Mincho"/>
          <w:lang w:eastAsia="en-US"/>
        </w:rPr>
        <w:t xml:space="preserve"> </w:t>
      </w:r>
      <w:r w:rsidRPr="00BD29B1">
        <w:rPr>
          <w:rFonts w:eastAsia="MS Mincho"/>
          <w:i/>
          <w:iCs/>
          <w:lang w:eastAsia="en-US"/>
        </w:rPr>
        <w:t>nás</w:t>
      </w:r>
      <w:r w:rsidRPr="00BD29B1">
        <w:rPr>
          <w:rFonts w:eastAsia="MS Mincho"/>
          <w:lang w:eastAsia="en-US"/>
        </w:rPr>
        <w:t xml:space="preserve">, </w:t>
      </w:r>
      <w:r w:rsidRPr="00BD29B1">
        <w:rPr>
          <w:rFonts w:eastAsia="MS Mincho"/>
          <w:i/>
          <w:iCs/>
          <w:lang w:eastAsia="en-US"/>
        </w:rPr>
        <w:t>vás</w:t>
      </w:r>
      <w:r w:rsidRPr="00BD29B1">
        <w:rPr>
          <w:rFonts w:eastAsia="MS Mincho"/>
          <w:lang w:eastAsia="en-US"/>
        </w:rPr>
        <w:t>) aj. (</w:t>
      </w:r>
      <w:r w:rsidRPr="00BD29B1">
        <w:rPr>
          <w:rFonts w:eastAsia="MS Mincho"/>
          <w:sz w:val="20"/>
          <w:szCs w:val="20"/>
          <w:lang w:eastAsia="en-US"/>
        </w:rPr>
        <w:t xml:space="preserve">srov. </w:t>
      </w:r>
      <w:r w:rsidRPr="00BD29B1">
        <w:rPr>
          <w:rFonts w:eastAsia="Calibri"/>
          <w:sz w:val="20"/>
          <w:szCs w:val="20"/>
          <w:lang w:eastAsia="en-US"/>
        </w:rPr>
        <w:t>Panevová et al.</w:t>
      </w:r>
      <w:r w:rsidRPr="00BD29B1">
        <w:rPr>
          <w:rFonts w:eastAsia="Calibri"/>
          <w:b/>
          <w:sz w:val="20"/>
          <w:szCs w:val="20"/>
          <w:lang w:eastAsia="en-US"/>
        </w:rPr>
        <w:t xml:space="preserve"> </w:t>
      </w:r>
      <w:r w:rsidRPr="00BD29B1">
        <w:rPr>
          <w:rFonts w:eastAsia="Calibri"/>
          <w:sz w:val="20"/>
          <w:szCs w:val="20"/>
          <w:lang w:eastAsia="en-US"/>
        </w:rPr>
        <w:t>1997</w:t>
      </w:r>
      <w:r w:rsidRPr="00BD29B1">
        <w:rPr>
          <w:rFonts w:eastAsia="Calibri"/>
          <w:lang w:eastAsia="en-US"/>
        </w:rPr>
        <w:t>):</w:t>
      </w:r>
    </w:p>
    <w:p w14:paraId="21485258" w14:textId="77777777" w:rsidR="00BD29B1" w:rsidRPr="00BD29B1" w:rsidRDefault="00BD29B1" w:rsidP="00BD29B1">
      <w:pPr>
        <w:suppressAutoHyphens/>
        <w:overflowPunct w:val="0"/>
        <w:spacing w:line="360" w:lineRule="auto"/>
        <w:rPr>
          <w:rFonts w:eastAsia="MS Mincho"/>
          <w:b/>
          <w:lang w:eastAsia="en-US"/>
        </w:rPr>
      </w:pPr>
    </w:p>
    <w:p w14:paraId="6E8BAF17" w14:textId="77777777" w:rsidR="00BD29B1" w:rsidRPr="00BD29B1" w:rsidRDefault="00BD29B1" w:rsidP="00BD29B1">
      <w:pPr>
        <w:suppressAutoHyphens/>
        <w:overflowPunct w:val="0"/>
        <w:spacing w:line="360" w:lineRule="auto"/>
        <w:rPr>
          <w:rFonts w:eastAsia="MS Mincho"/>
          <w:bCs/>
          <w:lang w:eastAsia="en-US"/>
        </w:rPr>
      </w:pPr>
      <w:r w:rsidRPr="00BD29B1">
        <w:rPr>
          <w:rFonts w:eastAsia="MS Mincho"/>
          <w:b/>
          <w:lang w:eastAsia="en-US"/>
        </w:rPr>
        <w:lastRenderedPageBreak/>
        <w:t>1. osoba</w:t>
      </w:r>
      <w:r w:rsidRPr="00BD29B1">
        <w:rPr>
          <w:rFonts w:eastAsia="MS Mincho"/>
          <w:bCs/>
          <w:lang w:eastAsia="en-US"/>
        </w:rPr>
        <w:t>:</w:t>
      </w:r>
    </w:p>
    <w:p w14:paraId="7FC8FD3D"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 xml:space="preserve">(133) </w:t>
      </w:r>
      <w:r w:rsidRPr="00BD29B1">
        <w:rPr>
          <w:rFonts w:eastAsia="MS Mincho"/>
          <w:lang w:eastAsia="en-US"/>
        </w:rPr>
        <w:tab/>
      </w:r>
      <w:r w:rsidRPr="00BD29B1">
        <w:rPr>
          <w:rFonts w:eastAsia="MS Mincho"/>
          <w:b/>
          <w:u w:val="single"/>
          <w:lang w:eastAsia="en-US"/>
        </w:rPr>
        <w:t>Každý</w:t>
      </w:r>
      <w:r w:rsidRPr="00BD29B1">
        <w:rPr>
          <w:rFonts w:eastAsia="MS Mincho"/>
          <w:b/>
          <w:lang w:eastAsia="en-US"/>
        </w:rPr>
        <w:t xml:space="preserve"> máme</w:t>
      </w:r>
      <w:r w:rsidRPr="00BD29B1">
        <w:rPr>
          <w:rFonts w:eastAsia="MS Mincho"/>
          <w:lang w:eastAsia="en-US"/>
        </w:rPr>
        <w:t xml:space="preserve"> nějaké jméno.</w:t>
      </w:r>
    </w:p>
    <w:p w14:paraId="5CA7FEFA"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(134) </w:t>
      </w:r>
      <w:r w:rsidRPr="00BD29B1">
        <w:rPr>
          <w:rFonts w:eastAsia="MS Mincho"/>
          <w:lang w:eastAsia="en-US"/>
        </w:rPr>
        <w:tab/>
      </w:r>
      <w:r w:rsidRPr="00BD29B1">
        <w:rPr>
          <w:rFonts w:eastAsia="MS Mincho"/>
          <w:b/>
          <w:u w:val="single"/>
          <w:lang w:eastAsia="en-US"/>
        </w:rPr>
        <w:t>Každá</w:t>
      </w:r>
      <w:r w:rsidRPr="00BD29B1">
        <w:rPr>
          <w:rFonts w:eastAsia="MS Mincho"/>
          <w:b/>
          <w:lang w:eastAsia="en-US"/>
        </w:rPr>
        <w:t xml:space="preserve"> máme</w:t>
      </w:r>
      <w:r w:rsidRPr="00BD29B1">
        <w:rPr>
          <w:rFonts w:eastAsia="MS Mincho"/>
          <w:lang w:eastAsia="en-US"/>
        </w:rPr>
        <w:t xml:space="preserve"> svůj pokoj.</w:t>
      </w:r>
    </w:p>
    <w:p w14:paraId="33ED935D"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(135) </w:t>
      </w:r>
      <w:r w:rsidRPr="00BD29B1">
        <w:rPr>
          <w:rFonts w:eastAsia="MS Mincho"/>
          <w:lang w:eastAsia="en-US"/>
        </w:rPr>
        <w:tab/>
      </w:r>
      <w:r w:rsidRPr="00BD29B1">
        <w:rPr>
          <w:rFonts w:eastAsia="MS Mincho"/>
          <w:b/>
          <w:bCs/>
          <w:u w:val="single"/>
          <w:lang w:eastAsia="en-US"/>
        </w:rPr>
        <w:t>Někteří</w:t>
      </w:r>
      <w:r w:rsidRPr="00BD29B1">
        <w:rPr>
          <w:rFonts w:eastAsia="MS Mincho"/>
          <w:b/>
          <w:bCs/>
          <w:lang w:eastAsia="en-US"/>
        </w:rPr>
        <w:t xml:space="preserve"> vyrazíme</w:t>
      </w:r>
      <w:r w:rsidRPr="00BD29B1">
        <w:rPr>
          <w:rFonts w:eastAsia="MS Mincho"/>
          <w:lang w:eastAsia="en-US"/>
        </w:rPr>
        <w:t xml:space="preserve"> za kulturou.</w:t>
      </w:r>
    </w:p>
    <w:p w14:paraId="3C3B28C2" w14:textId="77777777" w:rsidR="00BD29B1" w:rsidRPr="00BD29B1" w:rsidRDefault="00BD29B1" w:rsidP="00BD29B1">
      <w:pPr>
        <w:suppressAutoHyphens/>
        <w:overflowPunct w:val="0"/>
        <w:spacing w:line="360" w:lineRule="auto"/>
        <w:rPr>
          <w:rFonts w:eastAsia="MS Mincho"/>
          <w:lang w:eastAsia="en-US"/>
        </w:rPr>
      </w:pPr>
    </w:p>
    <w:p w14:paraId="44976960"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b/>
          <w:bCs/>
          <w:lang w:eastAsia="en-US"/>
        </w:rPr>
        <w:t>2. osoba</w:t>
      </w:r>
      <w:r w:rsidRPr="00BD29B1">
        <w:rPr>
          <w:rFonts w:eastAsia="MS Mincho"/>
          <w:lang w:eastAsia="en-US"/>
        </w:rPr>
        <w:t>:</w:t>
      </w:r>
    </w:p>
    <w:p w14:paraId="7FB26BFA"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 xml:space="preserve">(136) </w:t>
      </w:r>
      <w:r w:rsidRPr="00BD29B1">
        <w:rPr>
          <w:rFonts w:eastAsia="MS Mincho"/>
          <w:lang w:eastAsia="en-US"/>
        </w:rPr>
        <w:tab/>
      </w:r>
      <w:r w:rsidRPr="00BD29B1">
        <w:rPr>
          <w:rFonts w:eastAsia="MS Mincho"/>
          <w:b/>
          <w:bCs/>
          <w:u w:val="single"/>
          <w:lang w:eastAsia="en-US"/>
        </w:rPr>
        <w:t>Každý</w:t>
      </w:r>
      <w:r w:rsidRPr="00BD29B1">
        <w:rPr>
          <w:rFonts w:eastAsia="MS Mincho"/>
          <w:lang w:eastAsia="en-US"/>
        </w:rPr>
        <w:t xml:space="preserve"> </w:t>
      </w:r>
      <w:r w:rsidRPr="00BD29B1">
        <w:rPr>
          <w:rFonts w:eastAsia="MS Mincho"/>
          <w:b/>
          <w:bCs/>
          <w:lang w:eastAsia="en-US"/>
        </w:rPr>
        <w:t>si</w:t>
      </w:r>
      <w:r w:rsidRPr="00BD29B1">
        <w:rPr>
          <w:rFonts w:eastAsia="MS Mincho"/>
          <w:lang w:eastAsia="en-US"/>
        </w:rPr>
        <w:t xml:space="preserve"> o kousek </w:t>
      </w:r>
      <w:r w:rsidRPr="00BD29B1">
        <w:rPr>
          <w:rFonts w:eastAsia="MS Mincho"/>
          <w:b/>
          <w:bCs/>
          <w:lang w:eastAsia="en-US"/>
        </w:rPr>
        <w:t>postupte</w:t>
      </w:r>
      <w:r w:rsidRPr="00BD29B1">
        <w:rPr>
          <w:rFonts w:eastAsia="MS Mincho"/>
          <w:lang w:eastAsia="en-US"/>
        </w:rPr>
        <w:t xml:space="preserve"> dopředu.</w:t>
      </w:r>
    </w:p>
    <w:p w14:paraId="7AE5496E"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(137) </w:t>
      </w:r>
      <w:r w:rsidRPr="00BD29B1">
        <w:rPr>
          <w:rFonts w:eastAsia="MS Mincho"/>
          <w:lang w:eastAsia="en-US"/>
        </w:rPr>
        <w:tab/>
      </w:r>
      <w:r w:rsidRPr="00BD29B1">
        <w:rPr>
          <w:rFonts w:eastAsia="MS Mincho"/>
          <w:b/>
          <w:u w:val="single"/>
          <w:lang w:eastAsia="en-US"/>
        </w:rPr>
        <w:t>Každý</w:t>
      </w:r>
      <w:r w:rsidRPr="00BD29B1">
        <w:rPr>
          <w:rFonts w:eastAsia="MS Mincho"/>
          <w:b/>
          <w:lang w:eastAsia="en-US"/>
        </w:rPr>
        <w:t xml:space="preserve"> jste dělali</w:t>
      </w:r>
      <w:r w:rsidRPr="00BD29B1">
        <w:rPr>
          <w:rFonts w:eastAsia="MS Mincho"/>
          <w:lang w:eastAsia="en-US"/>
        </w:rPr>
        <w:t xml:space="preserve"> na něčem jiném?</w:t>
      </w:r>
    </w:p>
    <w:p w14:paraId="493F0BA7" w14:textId="77777777" w:rsidR="00BD29B1" w:rsidRPr="00BD29B1" w:rsidRDefault="00BD29B1" w:rsidP="00BD29B1">
      <w:pPr>
        <w:suppressAutoHyphens/>
        <w:overflowPunct w:val="0"/>
        <w:spacing w:line="360" w:lineRule="auto"/>
        <w:rPr>
          <w:rFonts w:eastAsia="MS Mincho"/>
          <w:lang w:eastAsia="en-US"/>
        </w:rPr>
      </w:pPr>
    </w:p>
    <w:p w14:paraId="12AEE7E7" w14:textId="77777777" w:rsidR="00BD29B1" w:rsidRPr="00BD29B1" w:rsidRDefault="00BD29B1" w:rsidP="00BD29B1">
      <w:pPr>
        <w:suppressAutoHyphens/>
        <w:overflowPunct w:val="0"/>
        <w:spacing w:line="360" w:lineRule="auto"/>
        <w:ind w:firstLine="708"/>
        <w:rPr>
          <w:rFonts w:eastAsia="Calibri"/>
          <w:lang w:eastAsia="en-US"/>
        </w:rPr>
      </w:pPr>
      <w:r w:rsidRPr="00BD29B1">
        <w:rPr>
          <w:rFonts w:eastAsia="MS Mincho"/>
          <w:lang w:eastAsia="en-US"/>
        </w:rPr>
        <w:t xml:space="preserve">V těchto větách se přísudek neshoduje s podmětem </w:t>
      </w:r>
      <w:r w:rsidRPr="00BD29B1">
        <w:rPr>
          <w:rFonts w:eastAsia="MS Mincho"/>
          <w:i/>
          <w:iCs/>
          <w:lang w:eastAsia="en-US"/>
        </w:rPr>
        <w:t>každý, každá,</w:t>
      </w:r>
      <w:r w:rsidRPr="00BD29B1">
        <w:rPr>
          <w:rFonts w:eastAsia="MS Mincho"/>
          <w:lang w:eastAsia="en-US"/>
        </w:rPr>
        <w:t xml:space="preserve"> </w:t>
      </w:r>
      <w:r w:rsidRPr="00BD29B1">
        <w:rPr>
          <w:rFonts w:eastAsia="MS Mincho"/>
          <w:i/>
          <w:iCs/>
          <w:lang w:eastAsia="en-US"/>
        </w:rPr>
        <w:t xml:space="preserve">někteří </w:t>
      </w:r>
      <w:r w:rsidRPr="00BD29B1">
        <w:rPr>
          <w:rFonts w:eastAsia="MS Mincho"/>
          <w:lang w:eastAsia="en-US"/>
        </w:rPr>
        <w:t>ani v osobě, ani v čísle.</w:t>
      </w:r>
    </w:p>
    <w:p w14:paraId="5B03416A" w14:textId="77777777" w:rsidR="00BD29B1" w:rsidRPr="00BD29B1" w:rsidRDefault="00BD29B1" w:rsidP="00BD29B1">
      <w:pPr>
        <w:suppressAutoHyphens/>
        <w:overflowPunct w:val="0"/>
        <w:autoSpaceDE w:val="0"/>
        <w:spacing w:line="360" w:lineRule="auto"/>
        <w:rPr>
          <w:rFonts w:eastAsia="Calibri"/>
          <w:lang w:eastAsia="en-US"/>
        </w:rPr>
      </w:pPr>
    </w:p>
    <w:p w14:paraId="26F157B3" w14:textId="77777777" w:rsidR="00BD29B1" w:rsidRPr="00BD29B1" w:rsidRDefault="00BD29B1" w:rsidP="00BD29B1">
      <w:pPr>
        <w:suppressAutoHyphens/>
        <w:overflowPunct w:val="0"/>
        <w:autoSpaceDE w:val="0"/>
        <w:spacing w:line="360" w:lineRule="auto"/>
        <w:rPr>
          <w:rFonts w:eastAsia="Calibri"/>
          <w:b/>
          <w:bCs/>
          <w:lang w:eastAsia="en-US"/>
        </w:rPr>
      </w:pPr>
      <w:r w:rsidRPr="00BD29B1">
        <w:rPr>
          <w:rFonts w:eastAsia="Calibri"/>
          <w:b/>
          <w:bCs/>
          <w:lang w:eastAsia="en-US"/>
        </w:rPr>
        <w:t>C. Věty s hybridním podmětem</w:t>
      </w:r>
    </w:p>
    <w:p w14:paraId="13BE3FDA" w14:textId="77777777" w:rsidR="00BD29B1" w:rsidRPr="00BD29B1" w:rsidRDefault="00BD29B1" w:rsidP="00BD29B1">
      <w:pPr>
        <w:suppressAutoHyphens/>
        <w:overflowPunct w:val="0"/>
        <w:autoSpaceDE w:val="0"/>
        <w:spacing w:line="360" w:lineRule="auto"/>
        <w:rPr>
          <w:rFonts w:eastAsia="Calibri"/>
          <w:lang w:eastAsia="en-US"/>
        </w:rPr>
      </w:pPr>
      <w:r w:rsidRPr="00BD29B1">
        <w:rPr>
          <w:rFonts w:eastAsia="MS Mincho"/>
          <w:lang w:eastAsia="en-US"/>
        </w:rPr>
        <w:t xml:space="preserve">Slovesný přísudek může být tvořen zvláštním </w:t>
      </w:r>
      <w:r w:rsidRPr="00BD29B1">
        <w:rPr>
          <w:rFonts w:eastAsia="MS Mincho"/>
          <w:b/>
          <w:lang w:eastAsia="en-US"/>
        </w:rPr>
        <w:t>hybridem singuláru a plurálu</w:t>
      </w:r>
      <w:r w:rsidRPr="00BD29B1">
        <w:rPr>
          <w:rFonts w:eastAsia="MS Mincho"/>
          <w:lang w:eastAsia="en-US"/>
        </w:rPr>
        <w:t xml:space="preserve">: finitní tvar je v 1. nebo 2. osobě plurálu, </w:t>
      </w:r>
      <w:r w:rsidRPr="00BD29B1">
        <w:rPr>
          <w:rFonts w:eastAsia="MS Mincho"/>
          <w:i/>
          <w:iCs/>
          <w:lang w:eastAsia="en-US"/>
        </w:rPr>
        <w:t>l</w:t>
      </w:r>
      <w:r w:rsidRPr="00BD29B1">
        <w:rPr>
          <w:rFonts w:eastAsia="MS Mincho"/>
          <w:lang w:eastAsia="en-US"/>
        </w:rPr>
        <w:t>-ový tvar či příčestí trpné (a jmenný přísudek) v singuláru maskulina, aniž jde přitom o vykání:</w:t>
      </w:r>
    </w:p>
    <w:p w14:paraId="04A44F29" w14:textId="77777777" w:rsidR="00BD29B1" w:rsidRPr="00BD29B1" w:rsidRDefault="00BD29B1" w:rsidP="00BD29B1">
      <w:pPr>
        <w:suppressAutoHyphens/>
        <w:overflowPunct w:val="0"/>
        <w:spacing w:line="360" w:lineRule="auto"/>
        <w:rPr>
          <w:rFonts w:eastAsia="MS Mincho"/>
          <w:lang w:eastAsia="en-US"/>
        </w:rPr>
      </w:pPr>
    </w:p>
    <w:p w14:paraId="2E7D9DE1"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 xml:space="preserve">(138) </w:t>
      </w:r>
      <w:r w:rsidRPr="00BD29B1">
        <w:rPr>
          <w:rFonts w:eastAsia="MS Mincho"/>
          <w:lang w:eastAsia="en-US"/>
        </w:rPr>
        <w:tab/>
        <w:t xml:space="preserve">Tak </w:t>
      </w:r>
      <w:r w:rsidRPr="00BD29B1">
        <w:rPr>
          <w:rFonts w:eastAsia="MS Mincho"/>
          <w:b/>
          <w:lang w:eastAsia="en-US"/>
        </w:rPr>
        <w:t xml:space="preserve">jste </w:t>
      </w:r>
      <w:r w:rsidRPr="00BD29B1">
        <w:rPr>
          <w:rFonts w:eastAsia="MS Mincho"/>
          <w:b/>
          <w:u w:val="single"/>
          <w:lang w:eastAsia="en-US"/>
        </w:rPr>
        <w:t>někdo</w:t>
      </w:r>
      <w:r w:rsidRPr="00BD29B1">
        <w:rPr>
          <w:rFonts w:eastAsia="MS Mincho"/>
          <w:i/>
          <w:lang w:eastAsia="en-US"/>
        </w:rPr>
        <w:t xml:space="preserve"> </w:t>
      </w:r>
      <w:r w:rsidRPr="00BD29B1">
        <w:rPr>
          <w:rFonts w:eastAsia="MS Mincho"/>
          <w:b/>
          <w:bCs/>
          <w:iCs/>
          <w:lang w:eastAsia="en-US"/>
        </w:rPr>
        <w:t>vyhrál</w:t>
      </w:r>
      <w:r w:rsidRPr="00BD29B1">
        <w:rPr>
          <w:rFonts w:eastAsia="MS Mincho"/>
          <w:lang w:eastAsia="en-US"/>
        </w:rPr>
        <w:t xml:space="preserve"> na los!</w:t>
      </w:r>
    </w:p>
    <w:p w14:paraId="241E8D3E"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 xml:space="preserve">(139) </w:t>
      </w:r>
      <w:r w:rsidRPr="00BD29B1">
        <w:rPr>
          <w:rFonts w:eastAsia="MS Mincho"/>
          <w:lang w:eastAsia="en-US"/>
        </w:rPr>
        <w:tab/>
        <w:t xml:space="preserve">A </w:t>
      </w:r>
      <w:r w:rsidRPr="00BD29B1">
        <w:rPr>
          <w:rFonts w:eastAsia="MS Mincho"/>
          <w:b/>
          <w:u w:val="single"/>
          <w:lang w:eastAsia="en-US"/>
        </w:rPr>
        <w:t>nikdo</w:t>
      </w:r>
      <w:r w:rsidRPr="00BD29B1">
        <w:rPr>
          <w:rFonts w:eastAsia="MS Mincho"/>
          <w:b/>
          <w:lang w:eastAsia="en-US"/>
        </w:rPr>
        <w:t xml:space="preserve"> jste</w:t>
      </w:r>
      <w:r w:rsidRPr="00BD29B1">
        <w:rPr>
          <w:rFonts w:eastAsia="MS Mincho"/>
          <w:lang w:eastAsia="en-US"/>
        </w:rPr>
        <w:t xml:space="preserve"> z bytu v té době </w:t>
      </w:r>
      <w:r w:rsidRPr="00BD29B1">
        <w:rPr>
          <w:rFonts w:eastAsia="MS Mincho"/>
          <w:b/>
          <w:bCs/>
          <w:iCs/>
          <w:lang w:eastAsia="en-US"/>
        </w:rPr>
        <w:t>neodešel</w:t>
      </w:r>
      <w:r w:rsidRPr="00BD29B1">
        <w:rPr>
          <w:rFonts w:eastAsia="MS Mincho"/>
          <w:lang w:eastAsia="en-US"/>
        </w:rPr>
        <w:t xml:space="preserve">? </w:t>
      </w:r>
    </w:p>
    <w:p w14:paraId="431D4875"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 xml:space="preserve">(140) </w:t>
      </w:r>
      <w:r w:rsidRPr="00BD29B1">
        <w:rPr>
          <w:rFonts w:eastAsia="MS Mincho"/>
          <w:lang w:eastAsia="en-US"/>
        </w:rPr>
        <w:tab/>
      </w:r>
      <w:r w:rsidRPr="00BD29B1">
        <w:rPr>
          <w:rFonts w:eastAsia="MS Mincho"/>
          <w:b/>
          <w:u w:val="single"/>
          <w:lang w:eastAsia="en-US"/>
        </w:rPr>
        <w:t>Nikdo</w:t>
      </w:r>
      <w:r w:rsidRPr="00BD29B1">
        <w:rPr>
          <w:rFonts w:eastAsia="MS Mincho"/>
          <w:b/>
          <w:lang w:eastAsia="en-US"/>
        </w:rPr>
        <w:t xml:space="preserve"> nejsme</w:t>
      </w:r>
      <w:r w:rsidRPr="00BD29B1">
        <w:rPr>
          <w:rFonts w:eastAsia="MS Mincho"/>
          <w:lang w:eastAsia="en-US"/>
        </w:rPr>
        <w:t xml:space="preserve"> úplně </w:t>
      </w:r>
      <w:r w:rsidRPr="00BD29B1">
        <w:rPr>
          <w:rFonts w:eastAsia="MS Mincho"/>
          <w:b/>
          <w:bCs/>
          <w:lang w:eastAsia="en-US"/>
        </w:rPr>
        <w:t>čistý</w:t>
      </w:r>
      <w:r w:rsidRPr="00BD29B1">
        <w:rPr>
          <w:rFonts w:eastAsia="MS Mincho"/>
          <w:lang w:eastAsia="en-US"/>
        </w:rPr>
        <w:t>.</w:t>
      </w:r>
    </w:p>
    <w:p w14:paraId="55718E8A" w14:textId="77777777" w:rsidR="00BD29B1" w:rsidRPr="00BD29B1" w:rsidRDefault="00BD29B1" w:rsidP="00BD29B1">
      <w:pPr>
        <w:suppressAutoHyphens/>
        <w:overflowPunct w:val="0"/>
        <w:spacing w:line="360" w:lineRule="auto"/>
        <w:rPr>
          <w:rFonts w:eastAsia="MS Mincho"/>
          <w:lang w:eastAsia="en-US"/>
        </w:rPr>
      </w:pPr>
    </w:p>
    <w:p w14:paraId="00761C67" w14:textId="77777777" w:rsidR="00BD29B1" w:rsidRPr="00BD29B1" w:rsidRDefault="00BD29B1" w:rsidP="00BD29B1">
      <w:pPr>
        <w:suppressAutoHyphens/>
        <w:overflowPunct w:val="0"/>
        <w:spacing w:line="360" w:lineRule="auto"/>
        <w:ind w:firstLine="708"/>
        <w:rPr>
          <w:rFonts w:eastAsia="MS Mincho"/>
          <w:i/>
          <w:iCs/>
          <w:lang w:eastAsia="en-US"/>
        </w:rPr>
      </w:pPr>
      <w:r w:rsidRPr="00BD29B1">
        <w:rPr>
          <w:rFonts w:eastAsia="MS Mincho"/>
          <w:lang w:eastAsia="en-US"/>
        </w:rPr>
        <w:t xml:space="preserve">Ve větě (139) se </w:t>
      </w:r>
      <w:r w:rsidRPr="00BD29B1">
        <w:rPr>
          <w:rFonts w:eastAsia="MS Mincho"/>
          <w:i/>
          <w:iCs/>
          <w:lang w:eastAsia="en-US"/>
        </w:rPr>
        <w:t>l</w:t>
      </w:r>
      <w:r w:rsidRPr="00BD29B1">
        <w:rPr>
          <w:rFonts w:eastAsia="MS Mincho"/>
          <w:lang w:eastAsia="en-US"/>
        </w:rPr>
        <w:t xml:space="preserve">-ové příčestí v přísudku shoduje s podmětem (= </w:t>
      </w:r>
      <w:r w:rsidRPr="00BD29B1">
        <w:rPr>
          <w:rFonts w:eastAsia="MS Mincho"/>
          <w:i/>
          <w:iCs/>
          <w:lang w:eastAsia="en-US"/>
        </w:rPr>
        <w:t>nikdo</w:t>
      </w:r>
      <w:r w:rsidRPr="00BD29B1">
        <w:rPr>
          <w:rFonts w:eastAsia="MS Mincho"/>
          <w:lang w:eastAsia="en-US"/>
        </w:rPr>
        <w:t xml:space="preserve">) v čísle (singulár), ovšem obě tato slova </w:t>
      </w:r>
      <w:r w:rsidRPr="00BD29B1">
        <w:rPr>
          <w:rFonts w:eastAsia="MS Mincho"/>
          <w:b/>
          <w:bCs/>
          <w:lang w:eastAsia="en-US"/>
        </w:rPr>
        <w:t xml:space="preserve">se neshodují se sponovým tvarem </w:t>
      </w:r>
      <w:r w:rsidRPr="00BD29B1">
        <w:rPr>
          <w:rFonts w:eastAsia="MS Mincho"/>
          <w:b/>
          <w:bCs/>
          <w:i/>
          <w:iCs/>
          <w:lang w:eastAsia="en-US"/>
        </w:rPr>
        <w:t>jste</w:t>
      </w:r>
      <w:r w:rsidRPr="00BD29B1">
        <w:rPr>
          <w:rFonts w:eastAsia="MS Mincho"/>
          <w:i/>
          <w:iCs/>
          <w:lang w:eastAsia="en-US"/>
        </w:rPr>
        <w:t xml:space="preserve"> </w:t>
      </w:r>
      <w:r w:rsidRPr="00BD29B1">
        <w:rPr>
          <w:rFonts w:eastAsia="MS Mincho"/>
          <w:lang w:eastAsia="en-US"/>
        </w:rPr>
        <w:t xml:space="preserve">v čísle, podmět se navíc neshoduje v osobě. Ve větě (140) se pomocný tvar </w:t>
      </w:r>
      <w:r w:rsidRPr="00BD29B1">
        <w:rPr>
          <w:rFonts w:eastAsia="MS Mincho"/>
          <w:i/>
          <w:iCs/>
          <w:lang w:eastAsia="en-US"/>
        </w:rPr>
        <w:t xml:space="preserve">nejsme </w:t>
      </w:r>
      <w:r w:rsidRPr="00BD29B1">
        <w:rPr>
          <w:rFonts w:eastAsia="MS Mincho"/>
          <w:lang w:eastAsia="en-US"/>
        </w:rPr>
        <w:t xml:space="preserve">1. osoby plurálu neshoduje s podmětem (= </w:t>
      </w:r>
      <w:r w:rsidRPr="00BD29B1">
        <w:rPr>
          <w:rFonts w:eastAsia="MS Mincho"/>
          <w:i/>
          <w:iCs/>
          <w:lang w:eastAsia="en-US"/>
        </w:rPr>
        <w:t>nikdo</w:t>
      </w:r>
      <w:r w:rsidRPr="00BD29B1">
        <w:rPr>
          <w:rFonts w:eastAsia="MS Mincho"/>
          <w:lang w:eastAsia="en-US"/>
        </w:rPr>
        <w:t xml:space="preserve">) v čísle ani osobě, jmenný adjektivní přísudek </w:t>
      </w:r>
      <w:r w:rsidRPr="00BD29B1">
        <w:rPr>
          <w:rFonts w:eastAsia="MS Mincho"/>
          <w:i/>
          <w:iCs/>
          <w:lang w:eastAsia="en-US"/>
        </w:rPr>
        <w:t xml:space="preserve">čistý </w:t>
      </w:r>
      <w:r w:rsidRPr="00BD29B1">
        <w:rPr>
          <w:rFonts w:eastAsia="MS Mincho"/>
          <w:lang w:eastAsia="en-US"/>
        </w:rPr>
        <w:t xml:space="preserve">se shoduje ve jmenném rodě (= maskulinum) a čísle (= singulár) i pádě (= nominativ) s podmětem </w:t>
      </w:r>
      <w:r w:rsidRPr="00BD29B1">
        <w:rPr>
          <w:rFonts w:eastAsia="MS Mincho"/>
          <w:i/>
          <w:iCs/>
          <w:lang w:eastAsia="en-US"/>
        </w:rPr>
        <w:t>nikdo</w:t>
      </w:r>
      <w:r w:rsidRPr="00BD29B1">
        <w:rPr>
          <w:rFonts w:eastAsia="MS Mincho"/>
          <w:lang w:eastAsia="en-US"/>
        </w:rPr>
        <w:t xml:space="preserve">, ne však se sponou </w:t>
      </w:r>
      <w:r w:rsidRPr="00BD29B1">
        <w:rPr>
          <w:rFonts w:eastAsia="MS Mincho"/>
          <w:i/>
          <w:iCs/>
          <w:lang w:eastAsia="en-US"/>
        </w:rPr>
        <w:t>nejsme.</w:t>
      </w:r>
    </w:p>
    <w:p w14:paraId="4E2C4DD8" w14:textId="77777777" w:rsidR="00BD29B1" w:rsidRPr="00BD29B1" w:rsidRDefault="00BD29B1" w:rsidP="00BD29B1">
      <w:pPr>
        <w:suppressAutoHyphens/>
        <w:overflowPunct w:val="0"/>
        <w:spacing w:line="360" w:lineRule="auto"/>
        <w:rPr>
          <w:rFonts w:eastAsia="Calibri"/>
          <w:lang w:eastAsia="en-US"/>
        </w:rPr>
      </w:pPr>
    </w:p>
    <w:p w14:paraId="14B33AAE" w14:textId="77777777" w:rsidR="00BD29B1" w:rsidRPr="00BD29B1" w:rsidRDefault="00BD29B1" w:rsidP="00BD29B1">
      <w:pPr>
        <w:suppressAutoHyphens/>
        <w:overflowPunct w:val="0"/>
        <w:spacing w:line="360" w:lineRule="auto"/>
        <w:rPr>
          <w:rFonts w:eastAsia="MS Mincho"/>
          <w:b/>
          <w:bCs/>
          <w:lang w:eastAsia="en-US"/>
        </w:rPr>
      </w:pPr>
      <w:r w:rsidRPr="00BD29B1">
        <w:rPr>
          <w:rFonts w:eastAsia="Calibri"/>
          <w:b/>
          <w:bCs/>
          <w:lang w:eastAsia="en-US"/>
        </w:rPr>
        <w:t xml:space="preserve">II. </w:t>
      </w:r>
      <w:r w:rsidRPr="00BD29B1">
        <w:rPr>
          <w:rFonts w:eastAsia="MS Mincho"/>
          <w:b/>
          <w:bCs/>
          <w:lang w:eastAsia="en-US"/>
        </w:rPr>
        <w:t>Elektivní konstrukce s číslovkami</w:t>
      </w:r>
    </w:p>
    <w:p w14:paraId="3ADED0AC"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 xml:space="preserve">Podobně jako zájmena se ve funkci podmětu chovají základní číslovky </w:t>
      </w:r>
      <w:r w:rsidRPr="00BD29B1">
        <w:rPr>
          <w:rFonts w:eastAsia="MS Mincho"/>
          <w:i/>
          <w:iCs/>
          <w:lang w:eastAsia="en-US"/>
        </w:rPr>
        <w:t>jeden/jedna/jedno</w:t>
      </w:r>
      <w:r w:rsidRPr="00BD29B1">
        <w:rPr>
          <w:rFonts w:eastAsia="MS Mincho"/>
          <w:lang w:eastAsia="en-US"/>
        </w:rPr>
        <w:t xml:space="preserve">, </w:t>
      </w:r>
      <w:r w:rsidRPr="00BD29B1">
        <w:rPr>
          <w:rFonts w:eastAsia="MS Mincho"/>
          <w:i/>
          <w:iCs/>
          <w:lang w:eastAsia="en-US"/>
        </w:rPr>
        <w:t>dva/dvě</w:t>
      </w:r>
      <w:r w:rsidRPr="00BD29B1">
        <w:rPr>
          <w:rFonts w:eastAsia="MS Mincho"/>
          <w:lang w:eastAsia="en-US"/>
        </w:rPr>
        <w:t xml:space="preserve">, </w:t>
      </w:r>
      <w:r w:rsidRPr="00BD29B1">
        <w:rPr>
          <w:rFonts w:eastAsia="MS Mincho"/>
          <w:i/>
          <w:iCs/>
          <w:lang w:eastAsia="en-US"/>
        </w:rPr>
        <w:t>oba/obě</w:t>
      </w:r>
      <w:r w:rsidRPr="00BD29B1">
        <w:rPr>
          <w:rFonts w:eastAsia="MS Mincho"/>
          <w:lang w:eastAsia="en-US"/>
        </w:rPr>
        <w:t xml:space="preserve">, </w:t>
      </w:r>
      <w:r w:rsidRPr="00BD29B1">
        <w:rPr>
          <w:rFonts w:eastAsia="MS Mincho"/>
          <w:i/>
          <w:iCs/>
          <w:lang w:eastAsia="en-US"/>
        </w:rPr>
        <w:t>tři</w:t>
      </w:r>
      <w:r w:rsidRPr="00BD29B1">
        <w:rPr>
          <w:rFonts w:eastAsia="MS Mincho"/>
          <w:lang w:eastAsia="en-US"/>
        </w:rPr>
        <w:t xml:space="preserve">, </w:t>
      </w:r>
      <w:r w:rsidRPr="00BD29B1">
        <w:rPr>
          <w:rFonts w:eastAsia="MS Mincho"/>
          <w:i/>
          <w:iCs/>
          <w:lang w:eastAsia="en-US"/>
        </w:rPr>
        <w:t>čtyři</w:t>
      </w:r>
      <w:r w:rsidRPr="00BD29B1">
        <w:rPr>
          <w:rFonts w:eastAsia="MS Mincho"/>
          <w:lang w:eastAsia="en-US"/>
        </w:rPr>
        <w:t xml:space="preserve">. Vedle bezpříznakové kongruence (viz níže větu (141)) existují v úzu i případy formální </w:t>
      </w:r>
      <w:r w:rsidRPr="00BD29B1">
        <w:rPr>
          <w:rFonts w:eastAsia="MS Mincho"/>
          <w:b/>
          <w:bCs/>
          <w:lang w:eastAsia="en-US"/>
        </w:rPr>
        <w:t>nekongruence</w:t>
      </w:r>
      <w:r w:rsidRPr="00BD29B1">
        <w:rPr>
          <w:rFonts w:eastAsia="MS Mincho"/>
          <w:lang w:eastAsia="en-US"/>
        </w:rPr>
        <w:t xml:space="preserve"> (věta (142a) a (142b)) – kongruence je tu záležitostí sémantické implikace:</w:t>
      </w:r>
    </w:p>
    <w:p w14:paraId="10F81773" w14:textId="77777777" w:rsidR="00BD29B1" w:rsidRPr="00BD29B1" w:rsidRDefault="00BD29B1" w:rsidP="00BD29B1">
      <w:pPr>
        <w:suppressAutoHyphens/>
        <w:overflowPunct w:val="0"/>
        <w:spacing w:line="360" w:lineRule="auto"/>
        <w:rPr>
          <w:rFonts w:eastAsia="MS Mincho"/>
          <w:lang w:eastAsia="en-US"/>
        </w:rPr>
      </w:pPr>
    </w:p>
    <w:p w14:paraId="18A85CC3"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lastRenderedPageBreak/>
        <w:t xml:space="preserve">(141) </w:t>
      </w:r>
      <w:r w:rsidRPr="00BD29B1">
        <w:rPr>
          <w:rFonts w:eastAsia="MS Mincho"/>
          <w:lang w:eastAsia="en-US"/>
        </w:rPr>
        <w:tab/>
        <w:t xml:space="preserve">Ani </w:t>
      </w:r>
      <w:r w:rsidRPr="00BD29B1">
        <w:rPr>
          <w:rFonts w:eastAsia="MS Mincho"/>
          <w:b/>
          <w:u w:val="single"/>
          <w:lang w:eastAsia="en-US"/>
        </w:rPr>
        <w:t>jeden</w:t>
      </w:r>
      <w:r w:rsidRPr="00BD29B1">
        <w:rPr>
          <w:rFonts w:eastAsia="MS Mincho"/>
          <w:b/>
          <w:lang w:eastAsia="en-US"/>
        </w:rPr>
        <w:t xml:space="preserve"> z nás nezamhouřil</w:t>
      </w:r>
      <w:r w:rsidRPr="00BD29B1">
        <w:rPr>
          <w:rFonts w:eastAsia="MS Mincho"/>
          <w:lang w:eastAsia="en-US"/>
        </w:rPr>
        <w:t xml:space="preserve"> oko.</w:t>
      </w:r>
    </w:p>
    <w:p w14:paraId="0DFB7158"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 xml:space="preserve">(142a) </w:t>
      </w:r>
      <w:r w:rsidRPr="00BD29B1">
        <w:rPr>
          <w:rFonts w:eastAsia="MS Mincho"/>
          <w:lang w:eastAsia="en-US"/>
        </w:rPr>
        <w:tab/>
        <w:t xml:space="preserve">Ani </w:t>
      </w:r>
      <w:r w:rsidRPr="00BD29B1">
        <w:rPr>
          <w:rFonts w:eastAsia="MS Mincho"/>
          <w:b/>
          <w:u w:val="single"/>
          <w:lang w:eastAsia="en-US"/>
        </w:rPr>
        <w:t>jeden</w:t>
      </w:r>
      <w:r w:rsidRPr="00BD29B1">
        <w:rPr>
          <w:rFonts w:eastAsia="MS Mincho"/>
          <w:b/>
          <w:lang w:eastAsia="en-US"/>
        </w:rPr>
        <w:t xml:space="preserve"> z nás jsme</w:t>
      </w:r>
      <w:r w:rsidRPr="00BD29B1">
        <w:rPr>
          <w:rFonts w:eastAsia="MS Mincho"/>
          <w:lang w:eastAsia="en-US"/>
        </w:rPr>
        <w:t xml:space="preserve"> uvedené záběry neviděli.</w:t>
      </w:r>
    </w:p>
    <w:p w14:paraId="023801E8"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 xml:space="preserve">(142b) Ani </w:t>
      </w:r>
      <w:r w:rsidRPr="00BD29B1">
        <w:rPr>
          <w:rFonts w:eastAsia="MS Mincho"/>
          <w:b/>
          <w:u w:val="single"/>
          <w:lang w:eastAsia="en-US"/>
        </w:rPr>
        <w:t>jeden</w:t>
      </w:r>
      <w:r w:rsidRPr="00BD29B1">
        <w:rPr>
          <w:rFonts w:eastAsia="MS Mincho"/>
          <w:b/>
          <w:lang w:eastAsia="en-US"/>
        </w:rPr>
        <w:t xml:space="preserve"> z nás jste</w:t>
      </w:r>
      <w:r w:rsidRPr="00BD29B1">
        <w:rPr>
          <w:rFonts w:eastAsia="MS Mincho"/>
          <w:lang w:eastAsia="en-US"/>
        </w:rPr>
        <w:t xml:space="preserve"> uvedené záběry neviděli.</w:t>
      </w:r>
    </w:p>
    <w:p w14:paraId="39ADD8F4" w14:textId="77777777" w:rsidR="00BD29B1" w:rsidRPr="00BD29B1" w:rsidRDefault="00BD29B1" w:rsidP="00BD29B1">
      <w:pPr>
        <w:suppressAutoHyphens/>
        <w:overflowPunct w:val="0"/>
        <w:spacing w:line="360" w:lineRule="auto"/>
        <w:rPr>
          <w:rFonts w:eastAsia="MS Mincho"/>
          <w:lang w:eastAsia="en-US"/>
        </w:rPr>
      </w:pPr>
    </w:p>
    <w:p w14:paraId="5D68E0E8" w14:textId="77777777" w:rsidR="00BD29B1" w:rsidRPr="00BD29B1" w:rsidRDefault="00BD29B1" w:rsidP="00BD29B1">
      <w:pPr>
        <w:suppressAutoHyphens/>
        <w:overflowPunct w:val="0"/>
        <w:spacing w:line="360" w:lineRule="auto"/>
        <w:ind w:firstLine="708"/>
        <w:rPr>
          <w:rFonts w:eastAsia="Calibri"/>
          <w:lang w:eastAsia="en-US"/>
        </w:rPr>
      </w:pPr>
      <w:r w:rsidRPr="00BD29B1">
        <w:rPr>
          <w:rFonts w:eastAsia="MS Mincho"/>
          <w:lang w:eastAsia="en-US"/>
        </w:rPr>
        <w:t xml:space="preserve">Osoba i číslo jazykového vyjádření denotátu, z něhož se vybírá (tj. </w:t>
      </w:r>
      <w:r w:rsidRPr="00BD29B1">
        <w:rPr>
          <w:rFonts w:eastAsia="MS Mincho"/>
          <w:i/>
          <w:lang w:eastAsia="en-US"/>
        </w:rPr>
        <w:t>nás</w:t>
      </w:r>
      <w:r w:rsidRPr="00BD29B1">
        <w:rPr>
          <w:rFonts w:eastAsia="MS Mincho"/>
          <w:lang w:eastAsia="en-US"/>
        </w:rPr>
        <w:t xml:space="preserve">), se při této elektivní konstrukci přejímá do přísudku. Přísudek se s podmětem (= </w:t>
      </w:r>
      <w:r w:rsidRPr="00BD29B1">
        <w:rPr>
          <w:rFonts w:eastAsia="MS Mincho"/>
          <w:i/>
          <w:iCs/>
          <w:lang w:eastAsia="en-US"/>
        </w:rPr>
        <w:t>jeden</w:t>
      </w:r>
      <w:r w:rsidRPr="00BD29B1">
        <w:rPr>
          <w:rFonts w:eastAsia="MS Mincho"/>
          <w:lang w:eastAsia="en-US"/>
        </w:rPr>
        <w:t>) neshoduje v osobě.</w:t>
      </w:r>
    </w:p>
    <w:p w14:paraId="1B891414"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ab/>
        <w:t xml:space="preserve">Číslovku </w:t>
      </w:r>
      <w:r w:rsidRPr="00BD29B1">
        <w:rPr>
          <w:rFonts w:eastAsia="MS Mincho"/>
          <w:i/>
          <w:lang w:eastAsia="en-US"/>
        </w:rPr>
        <w:t>dva</w:t>
      </w:r>
      <w:r w:rsidRPr="00BD29B1">
        <w:rPr>
          <w:rFonts w:eastAsia="MS Mincho"/>
          <w:lang w:eastAsia="en-US"/>
        </w:rPr>
        <w:t xml:space="preserve"> vztahovanou k 1./2. osobě lze užít bezpříznakově s číslovkou </w:t>
      </w:r>
      <w:r w:rsidRPr="00BD29B1">
        <w:rPr>
          <w:rFonts w:eastAsia="MS Mincho"/>
          <w:i/>
          <w:lang w:eastAsia="en-US"/>
        </w:rPr>
        <w:t>oba</w:t>
      </w:r>
      <w:r w:rsidRPr="00BD29B1">
        <w:rPr>
          <w:rFonts w:eastAsia="MS Mincho"/>
          <w:lang w:eastAsia="en-US"/>
        </w:rPr>
        <w:t xml:space="preserve"> (</w:t>
      </w:r>
      <w:r w:rsidRPr="00BD29B1">
        <w:rPr>
          <w:rFonts w:eastAsia="MS Mincho"/>
          <w:i/>
          <w:lang w:eastAsia="en-US"/>
        </w:rPr>
        <w:t>oba dva</w:t>
      </w:r>
      <w:r w:rsidRPr="00BD29B1">
        <w:rPr>
          <w:rFonts w:eastAsia="MS Mincho"/>
          <w:lang w:eastAsia="en-US"/>
        </w:rPr>
        <w:t xml:space="preserve">) nebo se zájmenem </w:t>
      </w:r>
      <w:r w:rsidRPr="00BD29B1">
        <w:rPr>
          <w:rFonts w:eastAsia="MS Mincho"/>
          <w:i/>
          <w:lang w:eastAsia="en-US"/>
        </w:rPr>
        <w:t xml:space="preserve">my/vy </w:t>
      </w:r>
      <w:r w:rsidRPr="00BD29B1">
        <w:rPr>
          <w:rFonts w:eastAsia="MS Mincho"/>
          <w:lang w:eastAsia="en-US"/>
        </w:rPr>
        <w:t>(</w:t>
      </w:r>
      <w:r w:rsidRPr="00BD29B1">
        <w:rPr>
          <w:rFonts w:eastAsia="MS Mincho"/>
          <w:i/>
          <w:lang w:eastAsia="en-US"/>
        </w:rPr>
        <w:t>my/vy dva</w:t>
      </w:r>
      <w:r w:rsidRPr="00BD29B1">
        <w:rPr>
          <w:rFonts w:eastAsia="MS Mincho"/>
          <w:lang w:eastAsia="en-US"/>
        </w:rPr>
        <w:t xml:space="preserve">), nebo příznakově samostatně; </w:t>
      </w:r>
      <w:r w:rsidRPr="00BD29B1">
        <w:rPr>
          <w:rFonts w:eastAsia="MS Mincho"/>
          <w:b/>
          <w:bCs/>
          <w:lang w:eastAsia="en-US"/>
        </w:rPr>
        <w:t xml:space="preserve">elipsa zájmen </w:t>
      </w:r>
      <w:r w:rsidRPr="00BD29B1">
        <w:rPr>
          <w:rFonts w:eastAsia="MS Mincho"/>
          <w:b/>
          <w:bCs/>
          <w:i/>
          <w:lang w:eastAsia="en-US"/>
        </w:rPr>
        <w:t>my/vy</w:t>
      </w:r>
      <w:r w:rsidRPr="00BD29B1">
        <w:rPr>
          <w:rFonts w:eastAsia="MS Mincho"/>
          <w:b/>
          <w:bCs/>
          <w:lang w:eastAsia="en-US"/>
        </w:rPr>
        <w:t xml:space="preserve"> </w:t>
      </w:r>
      <w:r w:rsidRPr="00BD29B1">
        <w:rPr>
          <w:rFonts w:eastAsia="MS Mincho"/>
          <w:lang w:eastAsia="en-US"/>
        </w:rPr>
        <w:t>však</w:t>
      </w:r>
      <w:r w:rsidRPr="00BD29B1">
        <w:rPr>
          <w:rFonts w:eastAsia="MS Mincho"/>
          <w:b/>
          <w:bCs/>
          <w:lang w:eastAsia="en-US"/>
        </w:rPr>
        <w:t xml:space="preserve"> není vždy možná</w:t>
      </w:r>
      <w:r w:rsidRPr="00BD29B1">
        <w:rPr>
          <w:rFonts w:eastAsia="MS Mincho"/>
          <w:lang w:eastAsia="en-US"/>
        </w:rPr>
        <w:t xml:space="preserve"> (viz větu (144)):</w:t>
      </w:r>
    </w:p>
    <w:p w14:paraId="74D3F70A" w14:textId="77777777" w:rsidR="00BD29B1" w:rsidRPr="00BD29B1" w:rsidRDefault="00BD29B1" w:rsidP="00BD29B1">
      <w:pPr>
        <w:suppressAutoHyphens/>
        <w:overflowPunct w:val="0"/>
        <w:spacing w:line="360" w:lineRule="auto"/>
        <w:rPr>
          <w:rFonts w:eastAsia="MS Mincho"/>
          <w:lang w:eastAsia="en-US"/>
        </w:rPr>
      </w:pPr>
    </w:p>
    <w:p w14:paraId="02B9282F"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 xml:space="preserve">(143) </w:t>
      </w:r>
      <w:r w:rsidRPr="00BD29B1">
        <w:rPr>
          <w:rFonts w:eastAsia="MS Mincho"/>
          <w:lang w:eastAsia="en-US"/>
        </w:rPr>
        <w:tab/>
        <w:t xml:space="preserve">Ale </w:t>
      </w:r>
      <w:r w:rsidRPr="00BD29B1">
        <w:rPr>
          <w:rFonts w:eastAsia="MS Mincho"/>
          <w:b/>
          <w:lang w:eastAsia="en-US"/>
        </w:rPr>
        <w:t>my dva se musíme</w:t>
      </w:r>
      <w:r w:rsidRPr="00BD29B1">
        <w:rPr>
          <w:rFonts w:eastAsia="MS Mincho"/>
          <w:lang w:eastAsia="en-US"/>
        </w:rPr>
        <w:t xml:space="preserve"> spolu důkladně poradit.</w:t>
      </w:r>
    </w:p>
    <w:p w14:paraId="144735C5"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 xml:space="preserve">(144) *Ale </w:t>
      </w:r>
      <w:r w:rsidRPr="00BD29B1">
        <w:rPr>
          <w:rFonts w:eastAsia="MS Mincho"/>
          <w:b/>
          <w:bCs/>
          <w:u w:val="single"/>
          <w:lang w:eastAsia="en-US"/>
        </w:rPr>
        <w:t>dva</w:t>
      </w:r>
      <w:r w:rsidRPr="00BD29B1">
        <w:rPr>
          <w:rFonts w:eastAsia="MS Mincho"/>
          <w:lang w:eastAsia="en-US"/>
        </w:rPr>
        <w:t xml:space="preserve"> se </w:t>
      </w:r>
      <w:r w:rsidRPr="00BD29B1">
        <w:rPr>
          <w:rFonts w:eastAsia="MS Mincho"/>
          <w:b/>
          <w:bCs/>
          <w:lang w:eastAsia="en-US"/>
        </w:rPr>
        <w:t>musíme</w:t>
      </w:r>
      <w:r w:rsidRPr="00BD29B1">
        <w:rPr>
          <w:rFonts w:eastAsia="MS Mincho"/>
          <w:lang w:eastAsia="en-US"/>
        </w:rPr>
        <w:t xml:space="preserve"> spolu důkladně poradit.</w:t>
      </w:r>
    </w:p>
    <w:p w14:paraId="0AE67DDF"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(145)</w:t>
      </w:r>
      <w:r w:rsidRPr="00BD29B1">
        <w:rPr>
          <w:rFonts w:eastAsia="MS Mincho"/>
          <w:b/>
          <w:lang w:eastAsia="en-US"/>
        </w:rPr>
        <w:t xml:space="preserve"> </w:t>
      </w:r>
      <w:r w:rsidRPr="00BD29B1">
        <w:rPr>
          <w:rFonts w:eastAsia="MS Mincho"/>
          <w:b/>
          <w:lang w:eastAsia="en-US"/>
        </w:rPr>
        <w:tab/>
        <w:t>Oba dva jsme/jste byli</w:t>
      </w:r>
      <w:r w:rsidRPr="00BD29B1">
        <w:rPr>
          <w:rFonts w:eastAsia="MS Mincho"/>
          <w:lang w:eastAsia="en-US"/>
        </w:rPr>
        <w:t xml:space="preserve"> ženatí.</w:t>
      </w:r>
    </w:p>
    <w:p w14:paraId="47777A13"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(146)</w:t>
      </w:r>
      <w:r w:rsidRPr="00BD29B1">
        <w:rPr>
          <w:rFonts w:eastAsia="MS Mincho"/>
          <w:lang w:eastAsia="en-US"/>
        </w:rPr>
        <w:tab/>
      </w:r>
      <w:r w:rsidRPr="00BD29B1">
        <w:rPr>
          <w:rFonts w:eastAsia="MS Mincho"/>
          <w:b/>
          <w:lang w:eastAsia="en-US"/>
        </w:rPr>
        <w:t>Dva bychom/byste</w:t>
      </w:r>
      <w:r w:rsidRPr="00BD29B1">
        <w:rPr>
          <w:rFonts w:eastAsia="MS Mincho"/>
          <w:lang w:eastAsia="en-US"/>
        </w:rPr>
        <w:t xml:space="preserve"> se ke klavíru nevešli.</w:t>
      </w:r>
    </w:p>
    <w:p w14:paraId="4D930F3B" w14:textId="77777777" w:rsidR="00BD29B1" w:rsidRPr="00BD29B1" w:rsidRDefault="00BD29B1" w:rsidP="00BD29B1">
      <w:pPr>
        <w:suppressAutoHyphens/>
        <w:overflowPunct w:val="0"/>
        <w:spacing w:line="360" w:lineRule="auto"/>
        <w:rPr>
          <w:rFonts w:eastAsia="MS Mincho"/>
          <w:lang w:eastAsia="en-US"/>
        </w:rPr>
      </w:pPr>
    </w:p>
    <w:p w14:paraId="1DBC2C98"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ab/>
        <w:t xml:space="preserve">Podobně se chovají i číslovky </w:t>
      </w:r>
      <w:r w:rsidRPr="00BD29B1">
        <w:rPr>
          <w:rFonts w:eastAsia="Calibri"/>
          <w:i/>
          <w:iCs/>
          <w:lang w:eastAsia="en-US"/>
        </w:rPr>
        <w:t>tři</w:t>
      </w:r>
      <w:r w:rsidRPr="00BD29B1">
        <w:rPr>
          <w:rFonts w:eastAsia="Calibri"/>
          <w:lang w:eastAsia="en-US"/>
        </w:rPr>
        <w:t xml:space="preserve">, </w:t>
      </w:r>
      <w:r w:rsidRPr="00BD29B1">
        <w:rPr>
          <w:rFonts w:eastAsia="Calibri"/>
          <w:i/>
          <w:iCs/>
          <w:lang w:eastAsia="en-US"/>
        </w:rPr>
        <w:t>čtyři</w:t>
      </w:r>
      <w:r w:rsidRPr="00BD29B1">
        <w:rPr>
          <w:rFonts w:eastAsia="Calibri"/>
          <w:lang w:eastAsia="en-US"/>
        </w:rPr>
        <w:t xml:space="preserve">, zejména je-li součástí podmětové konstrukce totalizátor </w:t>
      </w:r>
      <w:r w:rsidRPr="00BD29B1">
        <w:rPr>
          <w:rFonts w:eastAsia="Calibri"/>
          <w:i/>
          <w:iCs/>
          <w:lang w:eastAsia="en-US"/>
        </w:rPr>
        <w:t>všichni</w:t>
      </w:r>
      <w:r w:rsidRPr="00BD29B1">
        <w:rPr>
          <w:rFonts w:eastAsia="Calibri"/>
          <w:lang w:eastAsia="en-US"/>
        </w:rPr>
        <w:t>, který ovšem v takových konstrukcích není povinný:</w:t>
      </w:r>
    </w:p>
    <w:p w14:paraId="570774BF" w14:textId="77777777" w:rsidR="00BD29B1" w:rsidRPr="00BD29B1" w:rsidRDefault="00BD29B1" w:rsidP="00BD29B1">
      <w:pPr>
        <w:suppressAutoHyphens/>
        <w:overflowPunct w:val="0"/>
        <w:spacing w:line="360" w:lineRule="auto"/>
        <w:rPr>
          <w:rFonts w:eastAsia="Calibri"/>
          <w:lang w:eastAsia="en-US"/>
        </w:rPr>
      </w:pPr>
    </w:p>
    <w:p w14:paraId="54169FB3"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 xml:space="preserve">(147) </w:t>
      </w:r>
      <w:r w:rsidRPr="00BD29B1">
        <w:rPr>
          <w:rFonts w:eastAsia="Calibri"/>
          <w:lang w:eastAsia="en-US"/>
        </w:rPr>
        <w:tab/>
      </w:r>
      <w:r w:rsidRPr="00BD29B1">
        <w:rPr>
          <w:rFonts w:eastAsia="Calibri"/>
          <w:b/>
          <w:bCs/>
          <w:u w:val="single"/>
          <w:lang w:eastAsia="en-US"/>
        </w:rPr>
        <w:t>Všichni čtyři</w:t>
      </w:r>
      <w:r w:rsidRPr="00BD29B1">
        <w:rPr>
          <w:rFonts w:eastAsia="Calibri"/>
          <w:b/>
          <w:bCs/>
          <w:lang w:eastAsia="en-US"/>
        </w:rPr>
        <w:t xml:space="preserve"> jsme</w:t>
      </w:r>
      <w:r w:rsidRPr="00BD29B1">
        <w:rPr>
          <w:rFonts w:eastAsia="Calibri"/>
          <w:lang w:eastAsia="en-US"/>
        </w:rPr>
        <w:t xml:space="preserve"> spolu často </w:t>
      </w:r>
      <w:r w:rsidRPr="00BD29B1">
        <w:rPr>
          <w:rFonts w:eastAsia="Calibri"/>
          <w:b/>
          <w:bCs/>
          <w:lang w:eastAsia="en-US"/>
        </w:rPr>
        <w:t>plavali</w:t>
      </w:r>
      <w:r w:rsidRPr="00BD29B1">
        <w:rPr>
          <w:rFonts w:eastAsia="Calibri"/>
          <w:lang w:eastAsia="en-US"/>
        </w:rPr>
        <w:t xml:space="preserve"> v lesním jezírku.</w:t>
      </w:r>
    </w:p>
    <w:p w14:paraId="02F9677A"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 xml:space="preserve">(148) </w:t>
      </w:r>
      <w:r w:rsidRPr="00BD29B1">
        <w:rPr>
          <w:rFonts w:eastAsia="Calibri"/>
          <w:lang w:eastAsia="en-US"/>
        </w:rPr>
        <w:tab/>
      </w:r>
      <w:r w:rsidRPr="00BD29B1">
        <w:rPr>
          <w:rFonts w:eastAsia="Calibri"/>
          <w:b/>
          <w:bCs/>
          <w:u w:val="single"/>
          <w:lang w:eastAsia="en-US"/>
        </w:rPr>
        <w:t>Všichni tři</w:t>
      </w:r>
      <w:r w:rsidRPr="00BD29B1">
        <w:rPr>
          <w:rFonts w:eastAsia="Calibri"/>
          <w:b/>
          <w:bCs/>
          <w:lang w:eastAsia="en-US"/>
        </w:rPr>
        <w:t xml:space="preserve"> jste se vtěsnali</w:t>
      </w:r>
      <w:r w:rsidRPr="00BD29B1">
        <w:rPr>
          <w:rFonts w:eastAsia="Calibri"/>
          <w:lang w:eastAsia="en-US"/>
        </w:rPr>
        <w:t xml:space="preserve"> mezi nejlepší pětici produktivity turnaje.</w:t>
      </w:r>
    </w:p>
    <w:p w14:paraId="350377CE"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 xml:space="preserve">(149) </w:t>
      </w:r>
      <w:r w:rsidRPr="00BD29B1">
        <w:rPr>
          <w:rFonts w:eastAsia="Calibri"/>
          <w:lang w:eastAsia="en-US"/>
        </w:rPr>
        <w:tab/>
      </w:r>
      <w:r w:rsidRPr="00BD29B1">
        <w:rPr>
          <w:rFonts w:eastAsia="Calibri"/>
          <w:b/>
          <w:bCs/>
          <w:u w:val="single"/>
          <w:lang w:eastAsia="en-US"/>
        </w:rPr>
        <w:t>Všichni čtyři</w:t>
      </w:r>
      <w:r w:rsidRPr="00BD29B1">
        <w:rPr>
          <w:rFonts w:eastAsia="Calibri"/>
          <w:b/>
          <w:bCs/>
          <w:lang w:eastAsia="en-US"/>
        </w:rPr>
        <w:t xml:space="preserve"> jste pracovali</w:t>
      </w:r>
      <w:r w:rsidRPr="00BD29B1">
        <w:rPr>
          <w:rFonts w:eastAsia="Calibri"/>
          <w:lang w:eastAsia="en-US"/>
        </w:rPr>
        <w:t xml:space="preserve"> v Sialu, tedy lépe řečeno v libereckém Stavoprojektu.</w:t>
      </w:r>
    </w:p>
    <w:p w14:paraId="6117F46D" w14:textId="77777777" w:rsidR="00BD29B1" w:rsidRPr="00BD29B1" w:rsidRDefault="00BD29B1" w:rsidP="00BD29B1">
      <w:pPr>
        <w:suppressAutoHyphens/>
        <w:overflowPunct w:val="0"/>
        <w:spacing w:line="360" w:lineRule="auto"/>
        <w:rPr>
          <w:rFonts w:eastAsia="Calibri"/>
          <w:b/>
          <w:lang w:eastAsia="en-US"/>
        </w:rPr>
      </w:pPr>
    </w:p>
    <w:p w14:paraId="6F08DB3A" w14:textId="77777777" w:rsidR="00BD29B1" w:rsidRPr="00BD29B1" w:rsidRDefault="00BD29B1" w:rsidP="00BD29B1">
      <w:pPr>
        <w:suppressAutoHyphens/>
        <w:overflowPunct w:val="0"/>
        <w:spacing w:line="360" w:lineRule="auto"/>
        <w:rPr>
          <w:rFonts w:eastAsia="Calibri"/>
          <w:b/>
          <w:lang w:eastAsia="en-US"/>
        </w:rPr>
      </w:pPr>
      <w:r w:rsidRPr="00BD29B1">
        <w:rPr>
          <w:rFonts w:eastAsia="Calibri"/>
          <w:b/>
          <w:lang w:eastAsia="en-US"/>
        </w:rPr>
        <w:t>6.1.5 Shoda v konstrukcích se sponou</w:t>
      </w:r>
    </w:p>
    <w:p w14:paraId="41CF33E9" w14:textId="77777777" w:rsidR="00BD29B1" w:rsidRPr="00BD29B1" w:rsidRDefault="00BD29B1" w:rsidP="00BD29B1">
      <w:pPr>
        <w:suppressAutoHyphens/>
        <w:overflowPunct w:val="0"/>
        <w:spacing w:line="360" w:lineRule="auto"/>
        <w:rPr>
          <w:rFonts w:eastAsia="Calibri"/>
          <w:b/>
          <w:lang w:eastAsia="en-US"/>
        </w:rPr>
      </w:pPr>
      <w:r w:rsidRPr="00BD29B1">
        <w:rPr>
          <w:rFonts w:eastAsia="Calibri"/>
          <w:b/>
          <w:lang w:eastAsia="en-US"/>
        </w:rPr>
        <w:t>6.1.5.1 Standardní shoda</w:t>
      </w:r>
    </w:p>
    <w:p w14:paraId="45074497" w14:textId="77777777" w:rsidR="00BD29B1" w:rsidRPr="00BD29B1" w:rsidRDefault="00BD29B1" w:rsidP="00BD29B1">
      <w:pPr>
        <w:suppressAutoHyphens/>
        <w:overflowPunct w:val="0"/>
        <w:spacing w:line="360" w:lineRule="auto"/>
        <w:rPr>
          <w:rFonts w:eastAsia="Calibri"/>
          <w:bCs/>
          <w:lang w:eastAsia="en-US"/>
        </w:rPr>
      </w:pPr>
      <w:r w:rsidRPr="00BD29B1">
        <w:rPr>
          <w:rFonts w:eastAsia="MS Mincho"/>
          <w:lang w:eastAsia="en-US"/>
        </w:rPr>
        <w:t>V konstrukcích se sponou se standardně shoduje spona i jmenná část přísudku v nominativu s podmětem v rodě, čísle a osobě:</w:t>
      </w:r>
    </w:p>
    <w:p w14:paraId="42DF319E" w14:textId="77777777" w:rsidR="00BD29B1" w:rsidRPr="00BD29B1" w:rsidRDefault="00BD29B1" w:rsidP="00BD29B1">
      <w:pPr>
        <w:suppressAutoHyphens/>
        <w:overflowPunct w:val="0"/>
        <w:spacing w:line="360" w:lineRule="auto"/>
        <w:rPr>
          <w:rFonts w:eastAsia="MS Mincho"/>
          <w:lang w:eastAsia="en-US"/>
        </w:rPr>
      </w:pPr>
    </w:p>
    <w:p w14:paraId="077F4F4C"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(150) </w:t>
      </w:r>
      <w:r w:rsidRPr="00BD29B1">
        <w:rPr>
          <w:rFonts w:eastAsia="MS Mincho"/>
          <w:lang w:eastAsia="en-US"/>
        </w:rPr>
        <w:tab/>
        <w:t xml:space="preserve">Oni se koukali a </w:t>
      </w:r>
      <w:r w:rsidRPr="00BD29B1">
        <w:rPr>
          <w:rFonts w:eastAsia="MS Mincho"/>
          <w:b/>
          <w:bCs/>
          <w:u w:val="single"/>
          <w:lang w:eastAsia="en-US"/>
        </w:rPr>
        <w:t>já</w:t>
      </w:r>
      <w:r w:rsidRPr="00BD29B1">
        <w:rPr>
          <w:rFonts w:eastAsia="MS Mincho"/>
          <w:lang w:eastAsia="en-US"/>
        </w:rPr>
        <w:t xml:space="preserve"> jsem byl </w:t>
      </w:r>
      <w:r w:rsidRPr="00BD29B1">
        <w:rPr>
          <w:rFonts w:eastAsia="MS Mincho"/>
          <w:b/>
          <w:bCs/>
          <w:lang w:eastAsia="en-US"/>
        </w:rPr>
        <w:t>hrdý</w:t>
      </w:r>
      <w:r w:rsidRPr="00BD29B1">
        <w:rPr>
          <w:rFonts w:eastAsia="MS Mincho"/>
          <w:lang w:eastAsia="en-US"/>
        </w:rPr>
        <w:t>.</w:t>
      </w:r>
    </w:p>
    <w:p w14:paraId="3A11C25E"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(151) </w:t>
      </w:r>
      <w:r w:rsidRPr="00BD29B1">
        <w:rPr>
          <w:rFonts w:eastAsia="MS Mincho"/>
          <w:lang w:eastAsia="en-US"/>
        </w:rPr>
        <w:tab/>
        <w:t xml:space="preserve">Bože, </w:t>
      </w:r>
      <w:r w:rsidRPr="00BD29B1">
        <w:rPr>
          <w:rFonts w:eastAsia="MS Mincho"/>
          <w:b/>
          <w:bCs/>
          <w:lang w:eastAsia="en-US"/>
        </w:rPr>
        <w:t>vy</w:t>
      </w:r>
      <w:r w:rsidRPr="00BD29B1">
        <w:rPr>
          <w:rFonts w:eastAsia="MS Mincho"/>
          <w:lang w:eastAsia="en-US"/>
        </w:rPr>
        <w:t xml:space="preserve"> jste všichni nepolepšitelní </w:t>
      </w:r>
      <w:r w:rsidRPr="00BD29B1">
        <w:rPr>
          <w:rFonts w:eastAsia="MS Mincho"/>
          <w:b/>
          <w:bCs/>
          <w:lang w:eastAsia="en-US"/>
        </w:rPr>
        <w:t>fantastové</w:t>
      </w:r>
      <w:r w:rsidRPr="00BD29B1">
        <w:rPr>
          <w:rFonts w:eastAsia="MS Mincho"/>
          <w:lang w:eastAsia="en-US"/>
        </w:rPr>
        <w:t>!</w:t>
      </w:r>
    </w:p>
    <w:p w14:paraId="565A6CFC"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(152) </w:t>
      </w:r>
      <w:r w:rsidRPr="00BD29B1">
        <w:rPr>
          <w:rFonts w:eastAsia="MS Mincho"/>
          <w:lang w:eastAsia="en-US"/>
        </w:rPr>
        <w:tab/>
        <w:t xml:space="preserve">Přední </w:t>
      </w:r>
      <w:r w:rsidRPr="00BD29B1">
        <w:rPr>
          <w:rFonts w:eastAsia="MS Mincho"/>
          <w:b/>
          <w:bCs/>
          <w:u w:val="single"/>
          <w:lang w:eastAsia="en-US"/>
        </w:rPr>
        <w:t>strana</w:t>
      </w:r>
      <w:r w:rsidRPr="00BD29B1">
        <w:rPr>
          <w:rFonts w:eastAsia="MS Mincho"/>
          <w:lang w:eastAsia="en-US"/>
        </w:rPr>
        <w:t xml:space="preserve"> rukávů byla </w:t>
      </w:r>
      <w:r w:rsidRPr="00BD29B1">
        <w:rPr>
          <w:rFonts w:eastAsia="MS Mincho"/>
          <w:b/>
          <w:bCs/>
          <w:lang w:eastAsia="en-US"/>
        </w:rPr>
        <w:t>suchá</w:t>
      </w:r>
      <w:r w:rsidRPr="00BD29B1">
        <w:rPr>
          <w:rFonts w:eastAsia="MS Mincho"/>
          <w:lang w:eastAsia="en-US"/>
        </w:rPr>
        <w:t xml:space="preserve">, zadní </w:t>
      </w:r>
      <w:r w:rsidRPr="00BD29B1">
        <w:rPr>
          <w:rFonts w:eastAsia="MS Mincho"/>
          <w:b/>
          <w:bCs/>
          <w:lang w:eastAsia="en-US"/>
        </w:rPr>
        <w:t>vlhká</w:t>
      </w:r>
      <w:r w:rsidRPr="00BD29B1">
        <w:rPr>
          <w:rFonts w:eastAsia="MS Mincho"/>
          <w:lang w:eastAsia="en-US"/>
        </w:rPr>
        <w:t>.</w:t>
      </w:r>
    </w:p>
    <w:p w14:paraId="6613DB68"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(153) </w:t>
      </w:r>
      <w:r w:rsidRPr="00BD29B1">
        <w:rPr>
          <w:rFonts w:eastAsia="MS Mincho"/>
          <w:lang w:eastAsia="en-US"/>
        </w:rPr>
        <w:tab/>
      </w:r>
      <w:r w:rsidRPr="00BD29B1">
        <w:rPr>
          <w:rFonts w:eastAsia="MS Mincho"/>
          <w:b/>
          <w:bCs/>
          <w:u w:val="single"/>
          <w:lang w:eastAsia="en-US"/>
        </w:rPr>
        <w:t>Kaplan</w:t>
      </w:r>
      <w:r w:rsidRPr="00BD29B1">
        <w:rPr>
          <w:rFonts w:eastAsia="MS Mincho"/>
          <w:lang w:eastAsia="en-US"/>
        </w:rPr>
        <w:t xml:space="preserve"> by byl taky </w:t>
      </w:r>
      <w:r w:rsidRPr="00BD29B1">
        <w:rPr>
          <w:rFonts w:eastAsia="MS Mincho"/>
          <w:b/>
          <w:bCs/>
          <w:lang w:eastAsia="en-US"/>
        </w:rPr>
        <w:t>rád</w:t>
      </w:r>
      <w:r w:rsidRPr="00BD29B1">
        <w:rPr>
          <w:rFonts w:eastAsia="MS Mincho"/>
          <w:lang w:eastAsia="en-US"/>
        </w:rPr>
        <w:t>, kdybyste si dal říct.</w:t>
      </w:r>
    </w:p>
    <w:p w14:paraId="22D51926"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(154) </w:t>
      </w:r>
      <w:r w:rsidRPr="00BD29B1">
        <w:rPr>
          <w:rFonts w:eastAsia="MS Mincho"/>
          <w:lang w:eastAsia="en-US"/>
        </w:rPr>
        <w:tab/>
      </w:r>
      <w:r w:rsidRPr="00BD29B1">
        <w:rPr>
          <w:rFonts w:eastAsia="MS Mincho"/>
          <w:b/>
          <w:bCs/>
          <w:u w:val="single"/>
          <w:lang w:eastAsia="en-US"/>
        </w:rPr>
        <w:t>Sportovci</w:t>
      </w:r>
      <w:r w:rsidRPr="00BD29B1">
        <w:rPr>
          <w:rFonts w:eastAsia="MS Mincho"/>
          <w:lang w:eastAsia="en-US"/>
        </w:rPr>
        <w:t xml:space="preserve"> jsou </w:t>
      </w:r>
      <w:r w:rsidRPr="00BD29B1">
        <w:rPr>
          <w:rFonts w:eastAsia="MS Mincho"/>
          <w:b/>
          <w:bCs/>
          <w:lang w:eastAsia="en-US"/>
        </w:rPr>
        <w:t>úspěšní</w:t>
      </w:r>
      <w:r w:rsidRPr="00BD29B1">
        <w:rPr>
          <w:rFonts w:eastAsia="MS Mincho"/>
          <w:lang w:eastAsia="en-US"/>
        </w:rPr>
        <w:t>.</w:t>
      </w:r>
    </w:p>
    <w:p w14:paraId="64327DA6" w14:textId="77777777" w:rsidR="00BD29B1" w:rsidRPr="00BD29B1" w:rsidRDefault="00BD29B1" w:rsidP="00BD29B1">
      <w:pPr>
        <w:suppressAutoHyphens/>
        <w:overflowPunct w:val="0"/>
        <w:spacing w:line="360" w:lineRule="auto"/>
        <w:rPr>
          <w:rFonts w:eastAsia="MS Mincho"/>
          <w:lang w:eastAsia="en-US"/>
        </w:rPr>
      </w:pPr>
    </w:p>
    <w:p w14:paraId="000B4803" w14:textId="77777777" w:rsidR="00BD29B1" w:rsidRPr="00BD29B1" w:rsidRDefault="00BD29B1" w:rsidP="00BD29B1">
      <w:pPr>
        <w:suppressAutoHyphens/>
        <w:overflowPunct w:val="0"/>
        <w:spacing w:line="360" w:lineRule="auto"/>
        <w:ind w:firstLine="708"/>
        <w:rPr>
          <w:rFonts w:eastAsia="MS Mincho"/>
          <w:lang w:eastAsia="en-US"/>
        </w:rPr>
      </w:pPr>
      <w:r w:rsidRPr="00BD29B1">
        <w:rPr>
          <w:rFonts w:eastAsia="MS Mincho"/>
          <w:lang w:eastAsia="en-US"/>
        </w:rPr>
        <w:lastRenderedPageBreak/>
        <w:t xml:space="preserve">Například ve větě (152) se sponový tvar </w:t>
      </w:r>
      <w:r w:rsidRPr="00BD29B1">
        <w:rPr>
          <w:rFonts w:eastAsia="MS Mincho"/>
          <w:i/>
          <w:iCs/>
          <w:lang w:eastAsia="en-US"/>
        </w:rPr>
        <w:t xml:space="preserve">byla </w:t>
      </w:r>
      <w:r w:rsidRPr="00BD29B1">
        <w:rPr>
          <w:rFonts w:eastAsia="MS Mincho"/>
          <w:lang w:eastAsia="en-US"/>
        </w:rPr>
        <w:t xml:space="preserve">i adjektivní součást přísudku </w:t>
      </w:r>
      <w:r w:rsidRPr="00BD29B1">
        <w:rPr>
          <w:rFonts w:eastAsia="MS Mincho"/>
          <w:i/>
          <w:iCs/>
          <w:lang w:eastAsia="en-US"/>
        </w:rPr>
        <w:t xml:space="preserve">suchá </w:t>
      </w:r>
      <w:r w:rsidRPr="00BD29B1">
        <w:rPr>
          <w:rFonts w:eastAsia="MS Mincho"/>
          <w:lang w:eastAsia="en-US"/>
        </w:rPr>
        <w:t xml:space="preserve">shodují ve všech relevantních morfologických kategoriích s podmětem </w:t>
      </w:r>
      <w:r w:rsidRPr="00BD29B1">
        <w:rPr>
          <w:rFonts w:eastAsia="MS Mincho"/>
          <w:i/>
          <w:iCs/>
          <w:lang w:eastAsia="en-US"/>
        </w:rPr>
        <w:t>strana</w:t>
      </w:r>
      <w:r w:rsidRPr="00BD29B1">
        <w:rPr>
          <w:rFonts w:eastAsia="MS Mincho"/>
          <w:lang w:eastAsia="en-US"/>
        </w:rPr>
        <w:t>: v rodě (= femininum), čísle (= singulár) a osobě (= 3.).</w:t>
      </w:r>
    </w:p>
    <w:p w14:paraId="4BD6547C" w14:textId="77777777" w:rsidR="00BD29B1" w:rsidRPr="00BD29B1" w:rsidRDefault="00BD29B1" w:rsidP="00BD29B1">
      <w:pPr>
        <w:suppressAutoHyphens/>
        <w:overflowPunct w:val="0"/>
        <w:spacing w:line="360" w:lineRule="auto"/>
        <w:rPr>
          <w:rFonts w:eastAsia="MS Mincho"/>
          <w:lang w:eastAsia="en-US"/>
        </w:rPr>
      </w:pPr>
    </w:p>
    <w:p w14:paraId="7873F821" w14:textId="77777777" w:rsidR="00BD29B1" w:rsidRPr="00BD29B1" w:rsidRDefault="00BD29B1" w:rsidP="00BD29B1">
      <w:pPr>
        <w:suppressAutoHyphens/>
        <w:overflowPunct w:val="0"/>
        <w:spacing w:line="360" w:lineRule="auto"/>
        <w:rPr>
          <w:rFonts w:eastAsia="MS Mincho"/>
          <w:b/>
          <w:bCs/>
          <w:lang w:eastAsia="en-US"/>
        </w:rPr>
      </w:pPr>
      <w:r w:rsidRPr="00BD29B1">
        <w:rPr>
          <w:rFonts w:eastAsia="MS Mincho"/>
          <w:b/>
          <w:bCs/>
          <w:lang w:eastAsia="en-US"/>
        </w:rPr>
        <w:t>6.1.5.2  Neshoda přísudku s podmětem</w:t>
      </w:r>
    </w:p>
    <w:p w14:paraId="140304B9"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b/>
          <w:bCs/>
          <w:lang w:eastAsia="en-US"/>
        </w:rPr>
        <w:t>Přísudkové substantivum</w:t>
      </w:r>
      <w:r w:rsidRPr="00BD29B1">
        <w:rPr>
          <w:rFonts w:eastAsia="MS Mincho"/>
          <w:lang w:eastAsia="en-US"/>
        </w:rPr>
        <w:t xml:space="preserve"> se s podmětem často neshoduje. Srov.:</w:t>
      </w:r>
    </w:p>
    <w:p w14:paraId="52D8F510" w14:textId="77777777" w:rsidR="00BD29B1" w:rsidRPr="00BD29B1" w:rsidRDefault="00BD29B1" w:rsidP="00BD29B1">
      <w:pPr>
        <w:suppressAutoHyphens/>
        <w:overflowPunct w:val="0"/>
        <w:spacing w:line="360" w:lineRule="auto"/>
        <w:rPr>
          <w:rFonts w:eastAsia="MS Mincho"/>
          <w:lang w:eastAsia="en-US"/>
        </w:rPr>
      </w:pPr>
    </w:p>
    <w:p w14:paraId="683E4811" w14:textId="77777777" w:rsidR="00BD29B1" w:rsidRPr="00BD29B1" w:rsidRDefault="00BD29B1" w:rsidP="00BD29B1">
      <w:pPr>
        <w:suppressAutoHyphens/>
        <w:overflowPunct w:val="0"/>
        <w:spacing w:line="360" w:lineRule="auto"/>
        <w:rPr>
          <w:rFonts w:eastAsia="MS Mincho"/>
          <w:b/>
          <w:bCs/>
          <w:lang w:eastAsia="en-US"/>
        </w:rPr>
      </w:pPr>
      <w:r w:rsidRPr="00BD29B1">
        <w:rPr>
          <w:rFonts w:eastAsia="MS Mincho"/>
          <w:b/>
          <w:bCs/>
          <w:lang w:eastAsia="en-US"/>
        </w:rPr>
        <w:t>I. Neshoda v rodě:</w:t>
      </w:r>
    </w:p>
    <w:p w14:paraId="385FAB8A"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w:t>
      </w:r>
      <w:r w:rsidRPr="00BD29B1">
        <w:rPr>
          <w:rFonts w:eastAsia="MS Mincho"/>
          <w:sz w:val="20"/>
          <w:szCs w:val="20"/>
          <w:lang w:eastAsia="en-US"/>
        </w:rPr>
        <w:t xml:space="preserve">Podmětové i přísudkové substantivum jsou vyznačeny </w:t>
      </w:r>
      <w:r w:rsidRPr="00BD29B1">
        <w:rPr>
          <w:rFonts w:eastAsia="MS Mincho"/>
          <w:b/>
          <w:bCs/>
          <w:sz w:val="20"/>
          <w:szCs w:val="20"/>
          <w:lang w:eastAsia="en-US"/>
        </w:rPr>
        <w:t>tučně</w:t>
      </w:r>
      <w:r w:rsidRPr="00BD29B1">
        <w:rPr>
          <w:rFonts w:eastAsia="MS Mincho"/>
          <w:sz w:val="20"/>
          <w:szCs w:val="20"/>
          <w:lang w:eastAsia="en-US"/>
        </w:rPr>
        <w:t xml:space="preserve"> a </w:t>
      </w:r>
      <w:r w:rsidRPr="00BD29B1">
        <w:rPr>
          <w:rFonts w:eastAsia="MS Mincho"/>
          <w:b/>
          <w:bCs/>
          <w:sz w:val="20"/>
          <w:szCs w:val="20"/>
          <w:u w:val="single"/>
          <w:lang w:eastAsia="en-US"/>
        </w:rPr>
        <w:t>podtržením</w:t>
      </w:r>
      <w:r w:rsidRPr="00BD29B1">
        <w:rPr>
          <w:rFonts w:eastAsia="MS Mincho"/>
          <w:lang w:eastAsia="en-US"/>
        </w:rPr>
        <w:t>.)</w:t>
      </w:r>
    </w:p>
    <w:p w14:paraId="49448E2C" w14:textId="77777777" w:rsidR="00BD29B1" w:rsidRPr="00BD29B1" w:rsidRDefault="00BD29B1" w:rsidP="00BD29B1">
      <w:pPr>
        <w:suppressAutoHyphens/>
        <w:overflowPunct w:val="0"/>
        <w:spacing w:line="360" w:lineRule="auto"/>
        <w:rPr>
          <w:rFonts w:eastAsia="MS Mincho"/>
          <w:lang w:eastAsia="en-US"/>
        </w:rPr>
      </w:pPr>
    </w:p>
    <w:p w14:paraId="660EFAEF"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(155) </w:t>
      </w:r>
      <w:r w:rsidRPr="00BD29B1">
        <w:rPr>
          <w:rFonts w:eastAsia="MS Mincho"/>
          <w:lang w:eastAsia="en-US"/>
        </w:rPr>
        <w:tab/>
      </w:r>
      <w:r w:rsidRPr="00BD29B1">
        <w:rPr>
          <w:rFonts w:eastAsia="MS Mincho"/>
          <w:b/>
          <w:bCs/>
          <w:u w:val="single"/>
          <w:lang w:eastAsia="en-US"/>
        </w:rPr>
        <w:t>Strana</w:t>
      </w:r>
      <w:r w:rsidRPr="00BD29B1">
        <w:rPr>
          <w:rFonts w:eastAsia="MS Mincho"/>
          <w:lang w:eastAsia="en-US"/>
        </w:rPr>
        <w:t xml:space="preserve"> není žádný</w:t>
      </w:r>
      <w:r w:rsidRPr="00BD29B1">
        <w:rPr>
          <w:rFonts w:eastAsia="MS Mincho"/>
          <w:b/>
          <w:bCs/>
          <w:lang w:eastAsia="en-US"/>
        </w:rPr>
        <w:t xml:space="preserve"> </w:t>
      </w:r>
      <w:r w:rsidRPr="00BD29B1">
        <w:rPr>
          <w:rFonts w:eastAsia="MS Mincho"/>
          <w:b/>
          <w:bCs/>
          <w:u w:val="single"/>
          <w:lang w:eastAsia="en-US"/>
        </w:rPr>
        <w:t>holubník</w:t>
      </w:r>
      <w:r w:rsidRPr="00BD29B1">
        <w:rPr>
          <w:rFonts w:eastAsia="MS Mincho"/>
          <w:lang w:eastAsia="en-US"/>
        </w:rPr>
        <w:t>.</w:t>
      </w:r>
    </w:p>
    <w:p w14:paraId="67BD9191"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(156) </w:t>
      </w:r>
      <w:r w:rsidRPr="00BD29B1">
        <w:rPr>
          <w:rFonts w:eastAsia="MS Mincho"/>
          <w:lang w:eastAsia="en-US"/>
        </w:rPr>
        <w:tab/>
        <w:t xml:space="preserve">Kdyby to </w:t>
      </w:r>
      <w:r w:rsidRPr="00BD29B1">
        <w:rPr>
          <w:rFonts w:eastAsia="MS Mincho"/>
          <w:b/>
          <w:bCs/>
          <w:u w:val="single"/>
          <w:lang w:eastAsia="en-US"/>
        </w:rPr>
        <w:t>dítě</w:t>
      </w:r>
      <w:r w:rsidRPr="00BD29B1">
        <w:rPr>
          <w:rFonts w:eastAsia="MS Mincho"/>
          <w:lang w:eastAsia="en-US"/>
        </w:rPr>
        <w:t xml:space="preserve"> bylo </w:t>
      </w:r>
      <w:r w:rsidRPr="00BD29B1">
        <w:rPr>
          <w:rFonts w:eastAsia="MS Mincho"/>
          <w:b/>
          <w:bCs/>
          <w:u w:val="single"/>
          <w:lang w:eastAsia="en-US"/>
        </w:rPr>
        <w:t>syn</w:t>
      </w:r>
      <w:r w:rsidRPr="00BD29B1">
        <w:rPr>
          <w:rFonts w:eastAsia="MS Mincho"/>
          <w:lang w:eastAsia="en-US"/>
        </w:rPr>
        <w:t xml:space="preserve"> […]</w:t>
      </w:r>
    </w:p>
    <w:p w14:paraId="6E865358"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(157) </w:t>
      </w:r>
      <w:r w:rsidRPr="00BD29B1">
        <w:rPr>
          <w:rFonts w:eastAsia="MS Mincho"/>
          <w:lang w:eastAsia="en-US"/>
        </w:rPr>
        <w:tab/>
        <w:t xml:space="preserve">Ten povznesený </w:t>
      </w:r>
      <w:r w:rsidRPr="00BD29B1">
        <w:rPr>
          <w:rFonts w:eastAsia="MS Mincho"/>
          <w:b/>
          <w:bCs/>
          <w:u w:val="single"/>
          <w:lang w:eastAsia="en-US"/>
        </w:rPr>
        <w:t>tón</w:t>
      </w:r>
      <w:r w:rsidRPr="00BD29B1">
        <w:rPr>
          <w:rFonts w:eastAsia="MS Mincho"/>
          <w:lang w:eastAsia="en-US"/>
        </w:rPr>
        <w:t xml:space="preserve"> byl hlavní</w:t>
      </w:r>
      <w:r w:rsidRPr="00BD29B1">
        <w:rPr>
          <w:rFonts w:eastAsia="MS Mincho"/>
          <w:b/>
          <w:bCs/>
          <w:lang w:eastAsia="en-US"/>
        </w:rPr>
        <w:t xml:space="preserve"> </w:t>
      </w:r>
      <w:r w:rsidRPr="00BD29B1">
        <w:rPr>
          <w:rFonts w:eastAsia="MS Mincho"/>
          <w:b/>
          <w:bCs/>
          <w:u w:val="single"/>
          <w:lang w:eastAsia="en-US"/>
        </w:rPr>
        <w:t>část</w:t>
      </w:r>
      <w:r w:rsidRPr="00BD29B1">
        <w:rPr>
          <w:rFonts w:eastAsia="MS Mincho"/>
          <w:lang w:eastAsia="en-US"/>
        </w:rPr>
        <w:t xml:space="preserve"> ceremoniálu při navazování přátelského vztahu.</w:t>
      </w:r>
    </w:p>
    <w:p w14:paraId="323857D9"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(158) </w:t>
      </w:r>
      <w:r w:rsidRPr="00BD29B1">
        <w:rPr>
          <w:rFonts w:eastAsia="MS Mincho"/>
          <w:lang w:eastAsia="en-US"/>
        </w:rPr>
        <w:tab/>
        <w:t xml:space="preserve">Odcházející </w:t>
      </w:r>
      <w:r w:rsidRPr="00BD29B1">
        <w:rPr>
          <w:rFonts w:eastAsia="MS Mincho"/>
          <w:b/>
          <w:bCs/>
          <w:u w:val="single"/>
          <w:lang w:eastAsia="en-US"/>
        </w:rPr>
        <w:t>člověk</w:t>
      </w:r>
      <w:r w:rsidRPr="00BD29B1">
        <w:rPr>
          <w:rFonts w:eastAsia="MS Mincho"/>
          <w:lang w:eastAsia="en-US"/>
        </w:rPr>
        <w:t xml:space="preserve"> byl vtělená</w:t>
      </w:r>
      <w:r w:rsidRPr="00BD29B1">
        <w:rPr>
          <w:rFonts w:eastAsia="MS Mincho"/>
          <w:b/>
          <w:bCs/>
          <w:lang w:eastAsia="en-US"/>
        </w:rPr>
        <w:t xml:space="preserve"> </w:t>
      </w:r>
      <w:r w:rsidRPr="00BD29B1">
        <w:rPr>
          <w:rFonts w:eastAsia="MS Mincho"/>
          <w:b/>
          <w:bCs/>
          <w:u w:val="single"/>
          <w:lang w:eastAsia="en-US"/>
        </w:rPr>
        <w:t>nešikovnost</w:t>
      </w:r>
      <w:r w:rsidRPr="00BD29B1">
        <w:rPr>
          <w:rFonts w:eastAsia="MS Mincho"/>
          <w:lang w:eastAsia="en-US"/>
        </w:rPr>
        <w:t>.</w:t>
      </w:r>
    </w:p>
    <w:p w14:paraId="368EE37E"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(159) </w:t>
      </w:r>
      <w:r w:rsidRPr="00BD29B1">
        <w:rPr>
          <w:rFonts w:eastAsia="MS Mincho"/>
          <w:lang w:eastAsia="en-US"/>
        </w:rPr>
        <w:tab/>
      </w:r>
      <w:r w:rsidRPr="00BD29B1">
        <w:rPr>
          <w:rFonts w:eastAsia="MS Mincho"/>
          <w:b/>
          <w:bCs/>
          <w:u w:val="single"/>
          <w:lang w:eastAsia="en-US"/>
        </w:rPr>
        <w:t>Řím</w:t>
      </w:r>
      <w:r w:rsidRPr="00BD29B1">
        <w:rPr>
          <w:rFonts w:eastAsia="MS Mincho"/>
          <w:lang w:eastAsia="en-US"/>
        </w:rPr>
        <w:t xml:space="preserve"> je Věčné </w:t>
      </w:r>
      <w:r w:rsidRPr="00BD29B1">
        <w:rPr>
          <w:rFonts w:eastAsia="MS Mincho"/>
          <w:b/>
          <w:bCs/>
          <w:u w:val="single"/>
          <w:lang w:eastAsia="en-US"/>
        </w:rPr>
        <w:t>město</w:t>
      </w:r>
      <w:r w:rsidRPr="00BD29B1">
        <w:rPr>
          <w:rFonts w:eastAsia="MS Mincho"/>
          <w:lang w:eastAsia="en-US"/>
        </w:rPr>
        <w:t>.</w:t>
      </w:r>
    </w:p>
    <w:p w14:paraId="22BA3370" w14:textId="77777777" w:rsidR="00BD29B1" w:rsidRPr="00BD29B1" w:rsidRDefault="00BD29B1" w:rsidP="00BD29B1">
      <w:pPr>
        <w:suppressAutoHyphens/>
        <w:overflowPunct w:val="0"/>
        <w:spacing w:line="360" w:lineRule="auto"/>
        <w:rPr>
          <w:rFonts w:eastAsia="MS Mincho"/>
          <w:lang w:eastAsia="en-US"/>
        </w:rPr>
      </w:pPr>
    </w:p>
    <w:p w14:paraId="5C542148" w14:textId="77777777" w:rsidR="00BD29B1" w:rsidRPr="00BD29B1" w:rsidRDefault="00BD29B1" w:rsidP="00BD29B1">
      <w:pPr>
        <w:suppressAutoHyphens/>
        <w:overflowPunct w:val="0"/>
        <w:spacing w:line="360" w:lineRule="auto"/>
        <w:ind w:firstLine="708"/>
        <w:rPr>
          <w:rFonts w:eastAsia="MS Mincho"/>
          <w:lang w:eastAsia="en-US"/>
        </w:rPr>
      </w:pPr>
      <w:r w:rsidRPr="00BD29B1">
        <w:rPr>
          <w:rFonts w:eastAsia="MS Mincho"/>
          <w:lang w:eastAsia="en-US"/>
        </w:rPr>
        <w:t xml:space="preserve">Např. ve větě (155) se přísudkové substantivum </w:t>
      </w:r>
      <w:r w:rsidRPr="00BD29B1">
        <w:rPr>
          <w:rFonts w:eastAsia="MS Mincho"/>
          <w:i/>
          <w:iCs/>
          <w:lang w:eastAsia="en-US"/>
        </w:rPr>
        <w:t xml:space="preserve">holubník </w:t>
      </w:r>
      <w:r w:rsidRPr="00BD29B1">
        <w:rPr>
          <w:rFonts w:eastAsia="MS Mincho"/>
          <w:lang w:eastAsia="en-US"/>
        </w:rPr>
        <w:t xml:space="preserve">(= maskulinum) neshoduje s podmětem </w:t>
      </w:r>
      <w:r w:rsidRPr="00BD29B1">
        <w:rPr>
          <w:rFonts w:eastAsia="MS Mincho"/>
          <w:i/>
          <w:iCs/>
          <w:lang w:eastAsia="en-US"/>
        </w:rPr>
        <w:t xml:space="preserve">strana </w:t>
      </w:r>
      <w:r w:rsidRPr="00BD29B1">
        <w:rPr>
          <w:rFonts w:eastAsia="MS Mincho"/>
          <w:lang w:eastAsia="en-US"/>
        </w:rPr>
        <w:t xml:space="preserve">(= femininum). Ve větě (158) se syntagma </w:t>
      </w:r>
      <w:r w:rsidRPr="00BD29B1">
        <w:rPr>
          <w:rFonts w:eastAsia="MS Mincho"/>
          <w:i/>
          <w:iCs/>
          <w:lang w:eastAsia="en-US"/>
        </w:rPr>
        <w:t xml:space="preserve">vtělená nešikovnost </w:t>
      </w:r>
      <w:r w:rsidRPr="00BD29B1">
        <w:rPr>
          <w:rFonts w:eastAsia="MS Mincho"/>
          <w:lang w:eastAsia="en-US"/>
        </w:rPr>
        <w:t xml:space="preserve">(= femininum) neshoduje s podmětem </w:t>
      </w:r>
      <w:r w:rsidRPr="00BD29B1">
        <w:rPr>
          <w:rFonts w:eastAsia="MS Mincho"/>
          <w:i/>
          <w:iCs/>
          <w:lang w:eastAsia="en-US"/>
        </w:rPr>
        <w:t xml:space="preserve">člověk </w:t>
      </w:r>
      <w:r w:rsidRPr="00BD29B1">
        <w:rPr>
          <w:rFonts w:eastAsia="MS Mincho"/>
          <w:lang w:eastAsia="en-US"/>
        </w:rPr>
        <w:t>(= maskulinum).</w:t>
      </w:r>
    </w:p>
    <w:p w14:paraId="228DBFF1"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ab/>
        <w:t>Sponové sloveso se někdy neshoduje s přísudkovým jménem ani tehdy, jsou-li podmětové i přísudkové jméno v singuláru:</w:t>
      </w:r>
    </w:p>
    <w:p w14:paraId="330952E6" w14:textId="77777777" w:rsidR="00BD29B1" w:rsidRPr="00BD29B1" w:rsidRDefault="00BD29B1" w:rsidP="00BD29B1">
      <w:pPr>
        <w:tabs>
          <w:tab w:val="center" w:pos="4536"/>
        </w:tabs>
        <w:suppressAutoHyphens/>
        <w:overflowPunct w:val="0"/>
        <w:spacing w:line="360" w:lineRule="auto"/>
        <w:rPr>
          <w:rFonts w:eastAsia="MS Mincho"/>
          <w:lang w:eastAsia="en-US"/>
        </w:rPr>
      </w:pPr>
    </w:p>
    <w:p w14:paraId="07BE0CF0" w14:textId="77777777" w:rsidR="00BD29B1" w:rsidRPr="00BD29B1" w:rsidRDefault="00BD29B1" w:rsidP="00BD29B1">
      <w:pPr>
        <w:tabs>
          <w:tab w:val="center" w:pos="4536"/>
        </w:tabs>
        <w:suppressAutoHyphens/>
        <w:overflowPunct w:val="0"/>
        <w:spacing w:line="360" w:lineRule="auto"/>
        <w:rPr>
          <w:rFonts w:eastAsia="Calibri"/>
          <w:lang w:eastAsia="en-US"/>
        </w:rPr>
      </w:pPr>
      <w:r w:rsidRPr="00BD29B1">
        <w:rPr>
          <w:rFonts w:eastAsia="MS Mincho"/>
          <w:lang w:eastAsia="en-US"/>
        </w:rPr>
        <w:t xml:space="preserve">(160)   </w:t>
      </w:r>
      <w:r w:rsidRPr="00BD29B1">
        <w:rPr>
          <w:rFonts w:eastAsia="MS Mincho"/>
          <w:b/>
          <w:u w:val="single"/>
          <w:lang w:eastAsia="en-US"/>
        </w:rPr>
        <w:t>Klášter</w:t>
      </w:r>
      <w:r w:rsidRPr="00BD29B1">
        <w:rPr>
          <w:rFonts w:eastAsia="MS Mincho"/>
          <w:b/>
          <w:lang w:eastAsia="en-US"/>
        </w:rPr>
        <w:t xml:space="preserve"> byla</w:t>
      </w:r>
      <w:r w:rsidRPr="00BD29B1">
        <w:rPr>
          <w:rFonts w:eastAsia="MS Mincho"/>
          <w:lang w:eastAsia="en-US"/>
        </w:rPr>
        <w:t xml:space="preserve"> velká dvoupatrová </w:t>
      </w:r>
      <w:r w:rsidRPr="00BD29B1">
        <w:rPr>
          <w:rFonts w:eastAsia="MS Mincho"/>
          <w:b/>
          <w:u w:val="single"/>
          <w:lang w:eastAsia="en-US"/>
        </w:rPr>
        <w:t>budova</w:t>
      </w:r>
      <w:r w:rsidRPr="00BD29B1">
        <w:rPr>
          <w:rFonts w:eastAsia="MS Mincho"/>
          <w:lang w:eastAsia="en-US"/>
        </w:rPr>
        <w:t>.</w:t>
      </w:r>
      <w:r w:rsidRPr="00BD29B1">
        <w:rPr>
          <w:rFonts w:eastAsia="MS Mincho"/>
          <w:lang w:eastAsia="en-US"/>
        </w:rPr>
        <w:tab/>
      </w:r>
    </w:p>
    <w:p w14:paraId="2102FC53"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 xml:space="preserve">(161) </w:t>
      </w:r>
      <w:r w:rsidRPr="00BD29B1">
        <w:rPr>
          <w:rFonts w:eastAsia="MS Mincho"/>
          <w:lang w:eastAsia="en-US"/>
        </w:rPr>
        <w:tab/>
        <w:t xml:space="preserve">Tahle </w:t>
      </w:r>
      <w:r w:rsidRPr="00BD29B1">
        <w:rPr>
          <w:rFonts w:eastAsia="MS Mincho"/>
          <w:b/>
          <w:u w:val="single"/>
          <w:lang w:eastAsia="en-US"/>
        </w:rPr>
        <w:t>zkouška</w:t>
      </w:r>
      <w:r w:rsidRPr="00BD29B1">
        <w:rPr>
          <w:rFonts w:eastAsia="MS Mincho"/>
          <w:b/>
          <w:lang w:eastAsia="en-US"/>
        </w:rPr>
        <w:t xml:space="preserve"> byl </w:t>
      </w:r>
      <w:r w:rsidRPr="00BD29B1">
        <w:rPr>
          <w:rFonts w:eastAsia="MS Mincho"/>
          <w:b/>
          <w:u w:val="single"/>
          <w:lang w:eastAsia="en-US"/>
        </w:rPr>
        <w:t>nápad</w:t>
      </w:r>
      <w:r w:rsidRPr="00BD29B1">
        <w:rPr>
          <w:rFonts w:eastAsia="MS Mincho"/>
          <w:lang w:eastAsia="en-US"/>
        </w:rPr>
        <w:t xml:space="preserve"> Wolinského […]</w:t>
      </w:r>
    </w:p>
    <w:p w14:paraId="0A96CB48" w14:textId="77777777" w:rsidR="00BD29B1" w:rsidRPr="00BD29B1" w:rsidRDefault="00BD29B1" w:rsidP="00BD29B1">
      <w:pPr>
        <w:suppressAutoHyphens/>
        <w:overflowPunct w:val="0"/>
        <w:spacing w:line="360" w:lineRule="auto"/>
        <w:rPr>
          <w:rFonts w:eastAsia="Calibri"/>
          <w:bCs/>
          <w:lang w:eastAsia="en-US"/>
        </w:rPr>
      </w:pPr>
      <w:r w:rsidRPr="00BD29B1">
        <w:rPr>
          <w:rFonts w:eastAsia="MS Mincho"/>
          <w:lang w:eastAsia="en-US"/>
        </w:rPr>
        <w:t xml:space="preserve">(162) </w:t>
      </w:r>
      <w:r w:rsidRPr="00BD29B1">
        <w:rPr>
          <w:rFonts w:eastAsia="MS Mincho"/>
          <w:lang w:eastAsia="en-US"/>
        </w:rPr>
        <w:tab/>
        <w:t xml:space="preserve">První </w:t>
      </w:r>
      <w:r w:rsidRPr="00BD29B1">
        <w:rPr>
          <w:rFonts w:eastAsia="MS Mincho"/>
          <w:b/>
          <w:u w:val="single"/>
          <w:lang w:eastAsia="en-US"/>
        </w:rPr>
        <w:t>štace</w:t>
      </w:r>
      <w:r w:rsidRPr="00BD29B1">
        <w:rPr>
          <w:rFonts w:eastAsia="MS Mincho"/>
          <w:b/>
          <w:lang w:eastAsia="en-US"/>
        </w:rPr>
        <w:t xml:space="preserve"> bylo</w:t>
      </w:r>
      <w:r w:rsidRPr="00BD29B1">
        <w:rPr>
          <w:rFonts w:eastAsia="MS Mincho"/>
          <w:i/>
          <w:lang w:eastAsia="en-US"/>
        </w:rPr>
        <w:t xml:space="preserve"> </w:t>
      </w:r>
      <w:r w:rsidRPr="00BD29B1">
        <w:rPr>
          <w:rFonts w:eastAsia="MS Mincho"/>
          <w:b/>
          <w:u w:val="single"/>
          <w:lang w:eastAsia="en-US"/>
        </w:rPr>
        <w:t>Rakousko</w:t>
      </w:r>
      <w:r w:rsidRPr="00BD29B1">
        <w:rPr>
          <w:rFonts w:eastAsia="MS Mincho"/>
          <w:bCs/>
          <w:lang w:eastAsia="en-US"/>
        </w:rPr>
        <w:t>.</w:t>
      </w:r>
    </w:p>
    <w:p w14:paraId="56013570" w14:textId="77777777" w:rsidR="00BD29B1" w:rsidRPr="00BD29B1" w:rsidRDefault="00BD29B1" w:rsidP="00BD29B1">
      <w:pPr>
        <w:suppressAutoHyphens/>
        <w:overflowPunct w:val="0"/>
        <w:spacing w:line="360" w:lineRule="auto"/>
        <w:rPr>
          <w:rFonts w:eastAsia="Calibri"/>
          <w:bCs/>
          <w:lang w:eastAsia="en-US"/>
        </w:rPr>
      </w:pPr>
      <w:r w:rsidRPr="00BD29B1">
        <w:rPr>
          <w:rFonts w:eastAsia="MS Mincho"/>
          <w:lang w:eastAsia="en-US"/>
        </w:rPr>
        <w:t>(163)</w:t>
      </w:r>
      <w:r w:rsidRPr="00BD29B1">
        <w:rPr>
          <w:rFonts w:eastAsia="MS Mincho"/>
          <w:lang w:eastAsia="en-US"/>
        </w:rPr>
        <w:tab/>
        <w:t xml:space="preserve">Winnie později prohlásila, že jejich </w:t>
      </w:r>
      <w:r w:rsidRPr="00BD29B1">
        <w:rPr>
          <w:rFonts w:eastAsia="MS Mincho"/>
          <w:b/>
          <w:u w:val="single"/>
          <w:lang w:eastAsia="en-US"/>
        </w:rPr>
        <w:t>manželství</w:t>
      </w:r>
      <w:r w:rsidRPr="00BD29B1">
        <w:rPr>
          <w:rFonts w:eastAsia="MS Mincho"/>
          <w:b/>
          <w:lang w:eastAsia="en-US"/>
        </w:rPr>
        <w:t xml:space="preserve"> byl </w:t>
      </w:r>
      <w:r w:rsidRPr="00BD29B1">
        <w:rPr>
          <w:rFonts w:eastAsia="MS Mincho"/>
          <w:b/>
          <w:u w:val="single"/>
          <w:lang w:eastAsia="en-US"/>
        </w:rPr>
        <w:t>omyl</w:t>
      </w:r>
      <w:r w:rsidRPr="00BD29B1">
        <w:rPr>
          <w:rFonts w:eastAsia="MS Mincho"/>
          <w:bCs/>
          <w:lang w:eastAsia="en-US"/>
        </w:rPr>
        <w:t>.</w:t>
      </w:r>
    </w:p>
    <w:p w14:paraId="076BF0F1" w14:textId="77777777" w:rsidR="00BD29B1" w:rsidRPr="00BD29B1" w:rsidRDefault="00BD29B1" w:rsidP="00BD29B1">
      <w:pPr>
        <w:suppressAutoHyphens/>
        <w:overflowPunct w:val="0"/>
        <w:spacing w:line="360" w:lineRule="auto"/>
        <w:rPr>
          <w:rFonts w:eastAsia="Calibri"/>
          <w:lang w:eastAsia="en-US"/>
        </w:rPr>
      </w:pPr>
    </w:p>
    <w:p w14:paraId="53070C91" w14:textId="77777777" w:rsidR="00BD29B1" w:rsidRPr="00BD29B1" w:rsidRDefault="00BD29B1" w:rsidP="00BD29B1">
      <w:pPr>
        <w:suppressAutoHyphens/>
        <w:overflowPunct w:val="0"/>
        <w:spacing w:line="360" w:lineRule="auto"/>
        <w:ind w:firstLine="708"/>
        <w:rPr>
          <w:rFonts w:eastAsia="Calibri"/>
          <w:lang w:eastAsia="en-US"/>
        </w:rPr>
      </w:pPr>
      <w:r w:rsidRPr="00BD29B1">
        <w:rPr>
          <w:rFonts w:eastAsia="Calibri"/>
          <w:lang w:eastAsia="en-US"/>
        </w:rPr>
        <w:t xml:space="preserve">Například ve větě (163) se podmět </w:t>
      </w:r>
      <w:r w:rsidRPr="00BD29B1">
        <w:rPr>
          <w:rFonts w:eastAsia="Calibri"/>
          <w:i/>
          <w:iCs/>
          <w:lang w:eastAsia="en-US"/>
        </w:rPr>
        <w:t>manželství</w:t>
      </w:r>
      <w:r w:rsidRPr="00BD29B1">
        <w:rPr>
          <w:rFonts w:eastAsia="Calibri"/>
          <w:lang w:eastAsia="en-US"/>
        </w:rPr>
        <w:t xml:space="preserve"> (= neutrum) neshoduje s přísudkovým jménem </w:t>
      </w:r>
      <w:r w:rsidRPr="00BD29B1">
        <w:rPr>
          <w:rFonts w:eastAsia="Calibri"/>
          <w:i/>
          <w:iCs/>
          <w:lang w:eastAsia="en-US"/>
        </w:rPr>
        <w:t>Bronowski</w:t>
      </w:r>
      <w:r w:rsidRPr="00BD29B1">
        <w:rPr>
          <w:rFonts w:eastAsia="Calibri"/>
          <w:lang w:eastAsia="en-US"/>
        </w:rPr>
        <w:t xml:space="preserve"> (= maskulinum).</w:t>
      </w:r>
    </w:p>
    <w:p w14:paraId="5079E74C" w14:textId="77777777" w:rsidR="00BD29B1" w:rsidRPr="00BD29B1" w:rsidRDefault="00BD29B1" w:rsidP="00BD29B1">
      <w:pPr>
        <w:suppressAutoHyphens/>
        <w:overflowPunct w:val="0"/>
        <w:spacing w:line="360" w:lineRule="auto"/>
        <w:rPr>
          <w:rFonts w:eastAsia="MS Mincho"/>
          <w:lang w:eastAsia="en-US"/>
        </w:rPr>
      </w:pPr>
      <w:r w:rsidRPr="00BD29B1">
        <w:rPr>
          <w:rFonts w:eastAsia="Calibri"/>
          <w:lang w:eastAsia="en-US"/>
        </w:rPr>
        <w:tab/>
      </w:r>
      <w:r w:rsidRPr="00BD29B1">
        <w:rPr>
          <w:rFonts w:eastAsia="MS Mincho"/>
          <w:lang w:eastAsia="en-US"/>
        </w:rPr>
        <w:t>Ve všech těchto případech předpokládáme, že podmět, jemuž se přisuzuje a o němž se vypovídá, stojí nalevo od přísudku.</w:t>
      </w:r>
    </w:p>
    <w:p w14:paraId="6FAB3988"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ab/>
        <w:t xml:space="preserve">Obecně platí, že </w:t>
      </w:r>
      <w:r w:rsidRPr="00BD29B1">
        <w:rPr>
          <w:rFonts w:eastAsia="MS Mincho"/>
          <w:b/>
          <w:bCs/>
          <w:lang w:eastAsia="en-US"/>
        </w:rPr>
        <w:t>jmenný rod spony</w:t>
      </w:r>
      <w:r w:rsidRPr="00BD29B1">
        <w:rPr>
          <w:rFonts w:eastAsia="MS Mincho"/>
          <w:lang w:eastAsia="en-US"/>
        </w:rPr>
        <w:t xml:space="preserve"> může být určen podmětem nebo přísudkovým substantivem (</w:t>
      </w:r>
      <w:r w:rsidRPr="00BD29B1">
        <w:rPr>
          <w:rFonts w:eastAsia="MS Mincho"/>
          <w:sz w:val="20"/>
          <w:szCs w:val="20"/>
          <w:lang w:eastAsia="en-US"/>
        </w:rPr>
        <w:t xml:space="preserve">podmět je vyznačen </w:t>
      </w:r>
      <w:r w:rsidRPr="00BD29B1">
        <w:rPr>
          <w:rFonts w:eastAsia="MS Mincho"/>
          <w:b/>
          <w:bCs/>
          <w:sz w:val="20"/>
          <w:szCs w:val="20"/>
          <w:lang w:eastAsia="en-US"/>
        </w:rPr>
        <w:t>tučně</w:t>
      </w:r>
      <w:r w:rsidRPr="00BD29B1">
        <w:rPr>
          <w:rFonts w:eastAsia="MS Mincho"/>
          <w:sz w:val="20"/>
          <w:szCs w:val="20"/>
          <w:lang w:eastAsia="en-US"/>
        </w:rPr>
        <w:t xml:space="preserve"> a spona navíc </w:t>
      </w:r>
      <w:r w:rsidRPr="00BD29B1">
        <w:rPr>
          <w:rFonts w:eastAsia="MS Mincho"/>
          <w:b/>
          <w:bCs/>
          <w:sz w:val="20"/>
          <w:szCs w:val="20"/>
          <w:u w:val="single"/>
          <w:lang w:eastAsia="en-US"/>
        </w:rPr>
        <w:t>podtržením</w:t>
      </w:r>
      <w:r w:rsidRPr="00BD29B1">
        <w:rPr>
          <w:rFonts w:eastAsia="MS Mincho"/>
          <w:lang w:eastAsia="en-US"/>
        </w:rPr>
        <w:t>):</w:t>
      </w:r>
    </w:p>
    <w:p w14:paraId="16CAF7F7" w14:textId="77777777" w:rsidR="00BD29B1" w:rsidRPr="00BD29B1" w:rsidRDefault="00BD29B1" w:rsidP="00BD29B1">
      <w:pPr>
        <w:suppressAutoHyphens/>
        <w:overflowPunct w:val="0"/>
        <w:spacing w:line="360" w:lineRule="auto"/>
        <w:rPr>
          <w:rFonts w:eastAsia="MS Mincho"/>
          <w:lang w:eastAsia="en-US"/>
        </w:rPr>
      </w:pPr>
    </w:p>
    <w:p w14:paraId="03978564"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bCs/>
          <w:lang w:eastAsia="en-US"/>
        </w:rPr>
        <w:lastRenderedPageBreak/>
        <w:t>(160a)</w:t>
      </w:r>
      <w:r w:rsidRPr="00BD29B1">
        <w:rPr>
          <w:rFonts w:eastAsia="MS Mincho"/>
          <w:b/>
          <w:lang w:eastAsia="en-US"/>
        </w:rPr>
        <w:t xml:space="preserve"> </w:t>
      </w:r>
      <w:r w:rsidRPr="00BD29B1">
        <w:rPr>
          <w:rFonts w:eastAsia="MS Mincho"/>
          <w:b/>
          <w:lang w:eastAsia="en-US"/>
        </w:rPr>
        <w:tab/>
        <w:t xml:space="preserve">Klášter </w:t>
      </w:r>
      <w:r w:rsidRPr="00BD29B1">
        <w:rPr>
          <w:rFonts w:eastAsia="MS Mincho"/>
          <w:b/>
          <w:u w:val="single"/>
          <w:lang w:eastAsia="en-US"/>
        </w:rPr>
        <w:t>byl/byla</w:t>
      </w:r>
      <w:r w:rsidRPr="00BD29B1">
        <w:rPr>
          <w:rFonts w:eastAsia="MS Mincho"/>
          <w:lang w:eastAsia="en-US"/>
        </w:rPr>
        <w:t xml:space="preserve"> velká dvoupatrová </w:t>
      </w:r>
      <w:r w:rsidRPr="00BD29B1">
        <w:rPr>
          <w:rFonts w:eastAsia="MS Mincho"/>
          <w:b/>
          <w:lang w:eastAsia="en-US"/>
        </w:rPr>
        <w:t>budova</w:t>
      </w:r>
      <w:r w:rsidRPr="00BD29B1">
        <w:rPr>
          <w:rFonts w:eastAsia="MS Mincho"/>
          <w:lang w:eastAsia="en-US"/>
        </w:rPr>
        <w:t>.</w:t>
      </w:r>
    </w:p>
    <w:p w14:paraId="66E50BD1" w14:textId="77777777" w:rsidR="00BD29B1" w:rsidRPr="00BD29B1" w:rsidRDefault="00BD29B1" w:rsidP="00BD29B1">
      <w:pPr>
        <w:suppressAutoHyphens/>
        <w:overflowPunct w:val="0"/>
        <w:spacing w:line="360" w:lineRule="auto"/>
        <w:rPr>
          <w:rFonts w:eastAsia="Calibri"/>
          <w:bCs/>
          <w:lang w:eastAsia="en-US"/>
        </w:rPr>
      </w:pPr>
      <w:r w:rsidRPr="00BD29B1">
        <w:rPr>
          <w:rFonts w:eastAsia="MS Mincho"/>
          <w:lang w:eastAsia="en-US"/>
        </w:rPr>
        <w:t xml:space="preserve">(162a) </w:t>
      </w:r>
      <w:r w:rsidRPr="00BD29B1">
        <w:rPr>
          <w:rFonts w:eastAsia="MS Mincho"/>
          <w:lang w:eastAsia="en-US"/>
        </w:rPr>
        <w:tab/>
        <w:t xml:space="preserve">První </w:t>
      </w:r>
      <w:r w:rsidRPr="00BD29B1">
        <w:rPr>
          <w:rFonts w:eastAsia="MS Mincho"/>
          <w:b/>
          <w:lang w:eastAsia="en-US"/>
        </w:rPr>
        <w:t xml:space="preserve">štace </w:t>
      </w:r>
      <w:r w:rsidRPr="00BD29B1">
        <w:rPr>
          <w:rFonts w:eastAsia="MS Mincho"/>
          <w:b/>
          <w:u w:val="single"/>
          <w:lang w:eastAsia="en-US"/>
        </w:rPr>
        <w:t>bylo/byla</w:t>
      </w:r>
      <w:r w:rsidRPr="00BD29B1">
        <w:rPr>
          <w:rFonts w:eastAsia="MS Mincho"/>
          <w:i/>
          <w:lang w:eastAsia="en-US"/>
        </w:rPr>
        <w:t xml:space="preserve"> </w:t>
      </w:r>
      <w:r w:rsidRPr="00BD29B1">
        <w:rPr>
          <w:rFonts w:eastAsia="MS Mincho"/>
          <w:b/>
          <w:lang w:eastAsia="en-US"/>
        </w:rPr>
        <w:t>Rakousko</w:t>
      </w:r>
      <w:r w:rsidRPr="00BD29B1">
        <w:rPr>
          <w:rFonts w:eastAsia="MS Mincho"/>
          <w:bCs/>
          <w:lang w:eastAsia="en-US"/>
        </w:rPr>
        <w:t>.</w:t>
      </w:r>
    </w:p>
    <w:p w14:paraId="7C033D7E" w14:textId="77777777" w:rsidR="00BD29B1" w:rsidRPr="00BD29B1" w:rsidRDefault="00BD29B1" w:rsidP="00BD29B1">
      <w:pPr>
        <w:suppressAutoHyphens/>
        <w:overflowPunct w:val="0"/>
        <w:spacing w:line="360" w:lineRule="auto"/>
        <w:rPr>
          <w:rFonts w:eastAsia="Calibri"/>
          <w:lang w:eastAsia="en-US"/>
        </w:rPr>
      </w:pPr>
    </w:p>
    <w:p w14:paraId="235B128C" w14:textId="77777777" w:rsidR="00BD29B1" w:rsidRPr="00BD29B1" w:rsidRDefault="00BD29B1" w:rsidP="00BD29B1">
      <w:pPr>
        <w:suppressAutoHyphens/>
        <w:overflowPunct w:val="0"/>
        <w:spacing w:line="360" w:lineRule="auto"/>
        <w:ind w:firstLine="708"/>
        <w:rPr>
          <w:rFonts w:eastAsia="MS Mincho"/>
          <w:lang w:eastAsia="en-US"/>
        </w:rPr>
      </w:pPr>
      <w:r w:rsidRPr="00BD29B1">
        <w:rPr>
          <w:rFonts w:eastAsia="MS Mincho"/>
          <w:lang w:eastAsia="en-US"/>
        </w:rPr>
        <w:t>Stanovit v těchto případech pravidla kongruence týkající se nějaké hierarchie či preferencí dosud nedovedeme.</w:t>
      </w:r>
    </w:p>
    <w:p w14:paraId="77E33D6D"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ab/>
        <w:t>Přísudkové substantivum se často neshoduje s podmětem, jímž je jméno ženy, tj. u přísudkového jména nedochází k přechylování:</w:t>
      </w:r>
    </w:p>
    <w:p w14:paraId="63B8841E" w14:textId="77777777" w:rsidR="00BD29B1" w:rsidRPr="00BD29B1" w:rsidRDefault="00BD29B1" w:rsidP="00BD29B1">
      <w:pPr>
        <w:suppressAutoHyphens/>
        <w:overflowPunct w:val="0"/>
        <w:spacing w:line="360" w:lineRule="auto"/>
        <w:rPr>
          <w:rFonts w:eastAsia="MS Mincho"/>
          <w:lang w:eastAsia="en-US"/>
        </w:rPr>
      </w:pPr>
    </w:p>
    <w:p w14:paraId="38B1671D" w14:textId="77777777" w:rsidR="00BD29B1" w:rsidRPr="00BD29B1" w:rsidRDefault="00BD29B1" w:rsidP="00BD29B1">
      <w:pPr>
        <w:suppressAutoHyphens/>
        <w:overflowPunct w:val="0"/>
        <w:spacing w:line="360" w:lineRule="auto"/>
        <w:ind w:left="708" w:hanging="708"/>
        <w:rPr>
          <w:rFonts w:eastAsia="MS Mincho"/>
          <w:lang w:eastAsia="en-US"/>
        </w:rPr>
      </w:pPr>
      <w:r w:rsidRPr="00BD29B1">
        <w:rPr>
          <w:rFonts w:eastAsia="MS Mincho"/>
          <w:lang w:eastAsia="en-US"/>
        </w:rPr>
        <w:t xml:space="preserve">(164) </w:t>
      </w:r>
      <w:r w:rsidRPr="00BD29B1">
        <w:rPr>
          <w:rFonts w:eastAsia="MS Mincho"/>
          <w:lang w:eastAsia="en-US"/>
        </w:rPr>
        <w:tab/>
        <w:t xml:space="preserve">[…] uvedla </w:t>
      </w:r>
      <w:r w:rsidRPr="00BD29B1">
        <w:rPr>
          <w:rFonts w:eastAsia="MS Mincho"/>
          <w:b/>
          <w:bCs/>
          <w:u w:val="single"/>
          <w:lang w:eastAsia="en-US"/>
        </w:rPr>
        <w:t>Eva Kočárková</w:t>
      </w:r>
      <w:r w:rsidRPr="00BD29B1">
        <w:rPr>
          <w:rFonts w:eastAsia="MS Mincho"/>
          <w:lang w:eastAsia="en-US"/>
        </w:rPr>
        <w:t xml:space="preserve">, která byla </w:t>
      </w:r>
      <w:r w:rsidRPr="00BD29B1">
        <w:rPr>
          <w:rFonts w:eastAsia="MS Mincho"/>
          <w:b/>
          <w:bCs/>
          <w:u w:val="single"/>
          <w:lang w:eastAsia="en-US"/>
        </w:rPr>
        <w:t>lídr</w:t>
      </w:r>
      <w:r w:rsidRPr="00BD29B1">
        <w:rPr>
          <w:rFonts w:eastAsia="MS Mincho"/>
          <w:lang w:eastAsia="en-US"/>
        </w:rPr>
        <w:t xml:space="preserve"> kandidátky SOS a nyní je městská </w:t>
      </w:r>
      <w:r w:rsidRPr="00BD29B1">
        <w:rPr>
          <w:rFonts w:eastAsia="MS Mincho"/>
          <w:b/>
          <w:bCs/>
          <w:lang w:eastAsia="en-US"/>
        </w:rPr>
        <w:t>zastupitelka</w:t>
      </w:r>
      <w:r w:rsidRPr="00BD29B1">
        <w:rPr>
          <w:rFonts w:eastAsia="MS Mincho"/>
          <w:lang w:eastAsia="en-US"/>
        </w:rPr>
        <w:t>.</w:t>
      </w:r>
    </w:p>
    <w:p w14:paraId="08CD92D0" w14:textId="77777777" w:rsidR="00BD29B1" w:rsidRPr="00BD29B1" w:rsidRDefault="00BD29B1" w:rsidP="00BD29B1">
      <w:pPr>
        <w:suppressAutoHyphens/>
        <w:overflowPunct w:val="0"/>
        <w:spacing w:line="360" w:lineRule="auto"/>
        <w:ind w:left="708" w:hanging="708"/>
        <w:rPr>
          <w:rFonts w:eastAsia="MS Mincho"/>
          <w:lang w:eastAsia="en-US"/>
        </w:rPr>
      </w:pPr>
      <w:r w:rsidRPr="00BD29B1">
        <w:rPr>
          <w:rFonts w:eastAsia="MS Mincho"/>
          <w:lang w:eastAsia="en-US"/>
        </w:rPr>
        <w:t xml:space="preserve">(165) </w:t>
      </w:r>
      <w:r w:rsidRPr="00BD29B1">
        <w:rPr>
          <w:rFonts w:eastAsia="MS Mincho"/>
          <w:lang w:eastAsia="en-US"/>
        </w:rPr>
        <w:tab/>
      </w:r>
      <w:r w:rsidRPr="00BD29B1">
        <w:rPr>
          <w:rFonts w:eastAsia="MS Mincho"/>
          <w:b/>
          <w:bCs/>
          <w:u w:val="single"/>
          <w:lang w:eastAsia="en-US"/>
        </w:rPr>
        <w:t>Blanka</w:t>
      </w:r>
      <w:r w:rsidRPr="00BD29B1">
        <w:rPr>
          <w:rFonts w:eastAsia="MS Mincho"/>
          <w:lang w:eastAsia="en-US"/>
        </w:rPr>
        <w:t xml:space="preserve"> </w:t>
      </w:r>
      <w:r w:rsidRPr="00BD29B1">
        <w:rPr>
          <w:rFonts w:eastAsia="MS Mincho"/>
          <w:b/>
          <w:bCs/>
          <w:u w:val="single"/>
          <w:lang w:eastAsia="en-US"/>
        </w:rPr>
        <w:t>Jehličková</w:t>
      </w:r>
      <w:r w:rsidRPr="00BD29B1">
        <w:rPr>
          <w:rFonts w:eastAsia="MS Mincho"/>
          <w:lang w:eastAsia="en-US"/>
        </w:rPr>
        <w:t xml:space="preserve"> je </w:t>
      </w:r>
      <w:r w:rsidRPr="00BD29B1">
        <w:rPr>
          <w:rFonts w:eastAsia="MS Mincho"/>
          <w:b/>
          <w:bCs/>
          <w:u w:val="single"/>
          <w:lang w:eastAsia="en-US"/>
        </w:rPr>
        <w:t>vědec</w:t>
      </w:r>
      <w:r w:rsidRPr="00BD29B1">
        <w:rPr>
          <w:rFonts w:eastAsia="MS Mincho"/>
          <w:lang w:eastAsia="en-US"/>
        </w:rPr>
        <w:t>, ale umí psát tak zajímavě, že se stala letošním Objevem roku prestižní soutěže Magnesia Litera.</w:t>
      </w:r>
    </w:p>
    <w:p w14:paraId="5185EFC8" w14:textId="77777777" w:rsidR="00BD29B1" w:rsidRPr="00BD29B1" w:rsidRDefault="00BD29B1" w:rsidP="00BD29B1">
      <w:pPr>
        <w:suppressAutoHyphens/>
        <w:overflowPunct w:val="0"/>
        <w:spacing w:line="360" w:lineRule="auto"/>
        <w:rPr>
          <w:rFonts w:eastAsia="Calibri"/>
          <w:color w:val="444444"/>
          <w:shd w:val="clear" w:color="auto" w:fill="E2F4FB"/>
          <w:lang w:eastAsia="en-US"/>
        </w:rPr>
      </w:pPr>
    </w:p>
    <w:p w14:paraId="1A4CAAAB"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b/>
          <w:bCs/>
          <w:lang w:eastAsia="en-US"/>
        </w:rPr>
        <w:t>II. Neshoda v čísle</w:t>
      </w:r>
      <w:r w:rsidRPr="00BD29B1">
        <w:rPr>
          <w:rFonts w:eastAsia="MS Mincho"/>
          <w:lang w:eastAsia="en-US"/>
        </w:rPr>
        <w:t>:</w:t>
      </w:r>
    </w:p>
    <w:p w14:paraId="0A3C21E4"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b/>
          <w:bCs/>
          <w:lang w:eastAsia="en-US"/>
        </w:rPr>
        <w:t>A.</w:t>
      </w:r>
      <w:r w:rsidRPr="00BD29B1">
        <w:rPr>
          <w:rFonts w:eastAsia="MS Mincho"/>
          <w:lang w:eastAsia="en-US"/>
        </w:rPr>
        <w:t xml:space="preserve"> Podmět může být v singuláru a přísudkové substantivum v plurálu, nebo naopak.</w:t>
      </w:r>
    </w:p>
    <w:p w14:paraId="3FECCB0B"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w:t>
      </w:r>
      <w:r w:rsidRPr="00BD29B1">
        <w:rPr>
          <w:rFonts w:eastAsia="MS Mincho"/>
          <w:sz w:val="20"/>
          <w:szCs w:val="20"/>
          <w:lang w:eastAsia="en-US"/>
        </w:rPr>
        <w:t xml:space="preserve">Podmětové i přísudkové substantivum jsou vyznačeny </w:t>
      </w:r>
      <w:r w:rsidRPr="00BD29B1">
        <w:rPr>
          <w:rFonts w:eastAsia="MS Mincho"/>
          <w:b/>
          <w:bCs/>
          <w:sz w:val="20"/>
          <w:szCs w:val="20"/>
          <w:lang w:eastAsia="en-US"/>
        </w:rPr>
        <w:t>tučně</w:t>
      </w:r>
      <w:r w:rsidRPr="00BD29B1">
        <w:rPr>
          <w:rFonts w:eastAsia="MS Mincho"/>
          <w:sz w:val="20"/>
          <w:szCs w:val="20"/>
          <w:lang w:eastAsia="en-US"/>
        </w:rPr>
        <w:t xml:space="preserve"> a </w:t>
      </w:r>
      <w:r w:rsidRPr="00BD29B1">
        <w:rPr>
          <w:rFonts w:eastAsia="MS Mincho"/>
          <w:b/>
          <w:bCs/>
          <w:sz w:val="20"/>
          <w:szCs w:val="20"/>
          <w:u w:val="single"/>
          <w:lang w:eastAsia="en-US"/>
        </w:rPr>
        <w:t>podtržením</w:t>
      </w:r>
      <w:r w:rsidRPr="00BD29B1">
        <w:rPr>
          <w:rFonts w:eastAsia="MS Mincho"/>
          <w:lang w:eastAsia="en-US"/>
        </w:rPr>
        <w:t>.)</w:t>
      </w:r>
    </w:p>
    <w:p w14:paraId="7A364D11" w14:textId="77777777" w:rsidR="00BD29B1" w:rsidRPr="00BD29B1" w:rsidRDefault="00BD29B1" w:rsidP="00BD29B1">
      <w:pPr>
        <w:suppressAutoHyphens/>
        <w:overflowPunct w:val="0"/>
        <w:spacing w:line="360" w:lineRule="auto"/>
        <w:rPr>
          <w:rFonts w:eastAsia="MS Mincho"/>
          <w:lang w:eastAsia="en-US"/>
        </w:rPr>
      </w:pPr>
    </w:p>
    <w:p w14:paraId="103790D8"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(166)</w:t>
      </w:r>
      <w:r w:rsidRPr="00BD29B1">
        <w:rPr>
          <w:rFonts w:eastAsia="MS Mincho"/>
          <w:lang w:eastAsia="en-US"/>
        </w:rPr>
        <w:tab/>
        <w:t xml:space="preserve"> Můj taťka […] říká, že </w:t>
      </w:r>
      <w:r w:rsidRPr="00BD29B1">
        <w:rPr>
          <w:rFonts w:eastAsia="MS Mincho"/>
          <w:b/>
          <w:bCs/>
          <w:u w:val="single"/>
          <w:lang w:eastAsia="en-US"/>
        </w:rPr>
        <w:t>kluci</w:t>
      </w:r>
      <w:r w:rsidRPr="00BD29B1">
        <w:rPr>
          <w:rFonts w:eastAsia="MS Mincho"/>
          <w:lang w:eastAsia="en-US"/>
        </w:rPr>
        <w:t xml:space="preserve"> jsou </w:t>
      </w:r>
      <w:r w:rsidRPr="00BD29B1">
        <w:rPr>
          <w:rFonts w:eastAsia="MS Mincho"/>
          <w:b/>
          <w:bCs/>
          <w:u w:val="single"/>
          <w:lang w:eastAsia="en-US"/>
        </w:rPr>
        <w:t>soubor</w:t>
      </w:r>
      <w:r w:rsidRPr="00BD29B1">
        <w:rPr>
          <w:rFonts w:eastAsia="MS Mincho"/>
          <w:lang w:eastAsia="en-US"/>
        </w:rPr>
        <w:t xml:space="preserve"> jednotlivců, kteří se musí naučit být celkem.</w:t>
      </w:r>
    </w:p>
    <w:p w14:paraId="3EBC7820"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(167) </w:t>
      </w:r>
      <w:r w:rsidRPr="00BD29B1">
        <w:rPr>
          <w:rFonts w:eastAsia="MS Mincho"/>
          <w:lang w:eastAsia="en-US"/>
        </w:rPr>
        <w:tab/>
        <w:t xml:space="preserve"> […] </w:t>
      </w:r>
      <w:r w:rsidRPr="00BD29B1">
        <w:rPr>
          <w:rFonts w:eastAsia="MS Mincho"/>
          <w:b/>
          <w:bCs/>
          <w:u w:val="single"/>
          <w:lang w:eastAsia="en-US"/>
        </w:rPr>
        <w:t>holky</w:t>
      </w:r>
      <w:r w:rsidRPr="00BD29B1">
        <w:rPr>
          <w:rFonts w:eastAsia="MS Mincho"/>
          <w:lang w:eastAsia="en-US"/>
        </w:rPr>
        <w:t xml:space="preserve"> jsou </w:t>
      </w:r>
      <w:r w:rsidRPr="00BD29B1">
        <w:rPr>
          <w:rFonts w:eastAsia="MS Mincho"/>
          <w:b/>
          <w:bCs/>
          <w:u w:val="single"/>
          <w:lang w:eastAsia="en-US"/>
        </w:rPr>
        <w:t>celek</w:t>
      </w:r>
      <w:r w:rsidRPr="00BD29B1">
        <w:rPr>
          <w:rFonts w:eastAsia="MS Mincho"/>
          <w:lang w:eastAsia="en-US"/>
        </w:rPr>
        <w:t>, který se skládá z jednotlivců.</w:t>
      </w:r>
    </w:p>
    <w:p w14:paraId="5F592C4E"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(168) </w:t>
      </w:r>
      <w:r w:rsidRPr="00BD29B1">
        <w:rPr>
          <w:rFonts w:eastAsia="MS Mincho"/>
          <w:lang w:eastAsia="en-US"/>
        </w:rPr>
        <w:tab/>
        <w:t xml:space="preserve"> Naše </w:t>
      </w:r>
      <w:r w:rsidRPr="00BD29B1">
        <w:rPr>
          <w:rFonts w:eastAsia="MS Mincho"/>
          <w:b/>
          <w:bCs/>
          <w:u w:val="single"/>
          <w:lang w:eastAsia="en-US"/>
        </w:rPr>
        <w:t>společnost</w:t>
      </w:r>
      <w:r w:rsidRPr="00BD29B1">
        <w:rPr>
          <w:rFonts w:eastAsia="MS Mincho"/>
          <w:lang w:eastAsia="en-US"/>
        </w:rPr>
        <w:t xml:space="preserve"> nejsou jen </w:t>
      </w:r>
      <w:r w:rsidRPr="00BD29B1">
        <w:rPr>
          <w:rFonts w:eastAsia="MS Mincho"/>
          <w:b/>
          <w:bCs/>
          <w:u w:val="single"/>
          <w:lang w:eastAsia="en-US"/>
        </w:rPr>
        <w:t>stanovy</w:t>
      </w:r>
      <w:r w:rsidRPr="00BD29B1">
        <w:rPr>
          <w:rFonts w:eastAsia="MS Mincho"/>
          <w:lang w:eastAsia="en-US"/>
        </w:rPr>
        <w:t>.</w:t>
      </w:r>
    </w:p>
    <w:p w14:paraId="7B058D84" w14:textId="77777777" w:rsidR="00BD29B1" w:rsidRPr="00BD29B1" w:rsidRDefault="00BD29B1" w:rsidP="00BD29B1">
      <w:pPr>
        <w:suppressAutoHyphens/>
        <w:overflowPunct w:val="0"/>
        <w:spacing w:line="360" w:lineRule="auto"/>
        <w:ind w:left="708" w:hanging="708"/>
        <w:rPr>
          <w:rFonts w:eastAsia="MS Mincho"/>
          <w:lang w:eastAsia="en-US"/>
        </w:rPr>
      </w:pPr>
      <w:r w:rsidRPr="00BD29B1">
        <w:rPr>
          <w:rFonts w:eastAsia="MS Mincho"/>
          <w:lang w:eastAsia="en-US"/>
        </w:rPr>
        <w:t xml:space="preserve">(169) </w:t>
      </w:r>
      <w:r w:rsidRPr="00BD29B1">
        <w:rPr>
          <w:rFonts w:eastAsia="MS Mincho"/>
          <w:lang w:eastAsia="en-US"/>
        </w:rPr>
        <w:tab/>
        <w:t xml:space="preserve">Etické komise představují soubor laiků i odborníků, z nichž významná </w:t>
      </w:r>
      <w:r w:rsidRPr="00BD29B1">
        <w:rPr>
          <w:rFonts w:eastAsia="MS Mincho"/>
          <w:b/>
          <w:bCs/>
          <w:u w:val="single"/>
          <w:lang w:eastAsia="en-US"/>
        </w:rPr>
        <w:t>část</w:t>
      </w:r>
      <w:r w:rsidRPr="00BD29B1">
        <w:rPr>
          <w:rFonts w:eastAsia="MS Mincho"/>
          <w:lang w:eastAsia="en-US"/>
        </w:rPr>
        <w:t xml:space="preserve"> nejsou ani </w:t>
      </w:r>
      <w:r w:rsidRPr="00BD29B1">
        <w:rPr>
          <w:rFonts w:eastAsia="MS Mincho"/>
          <w:b/>
          <w:bCs/>
          <w:lang w:eastAsia="en-US"/>
        </w:rPr>
        <w:t>lékaři</w:t>
      </w:r>
      <w:r w:rsidRPr="00BD29B1">
        <w:rPr>
          <w:rFonts w:eastAsia="MS Mincho"/>
          <w:lang w:eastAsia="en-US"/>
        </w:rPr>
        <w:t xml:space="preserve">, ani </w:t>
      </w:r>
      <w:r w:rsidRPr="00BD29B1">
        <w:rPr>
          <w:rFonts w:eastAsia="MS Mincho"/>
          <w:b/>
          <w:bCs/>
          <w:lang w:eastAsia="en-US"/>
        </w:rPr>
        <w:t>přírodovědci</w:t>
      </w:r>
      <w:r w:rsidRPr="00BD29B1">
        <w:rPr>
          <w:rFonts w:eastAsia="MS Mincho"/>
          <w:lang w:eastAsia="en-US"/>
        </w:rPr>
        <w:t>, na institucích školy jsou nezávislí […]</w:t>
      </w:r>
    </w:p>
    <w:p w14:paraId="1F12F159" w14:textId="77777777" w:rsidR="00BD29B1" w:rsidRPr="00BD29B1" w:rsidRDefault="00BD29B1" w:rsidP="00BD29B1">
      <w:pPr>
        <w:suppressAutoHyphens/>
        <w:overflowPunct w:val="0"/>
        <w:spacing w:line="360" w:lineRule="auto"/>
        <w:rPr>
          <w:rFonts w:eastAsia="MS Mincho"/>
          <w:lang w:eastAsia="en-US"/>
        </w:rPr>
      </w:pPr>
    </w:p>
    <w:p w14:paraId="34C1A87E" w14:textId="48C7C667" w:rsidR="00BD29B1" w:rsidRPr="00BD29B1" w:rsidRDefault="00BD29B1" w:rsidP="00BD29B1">
      <w:pPr>
        <w:suppressAutoHyphens/>
        <w:overflowPunct w:val="0"/>
        <w:spacing w:line="360" w:lineRule="auto"/>
        <w:ind w:firstLine="708"/>
        <w:rPr>
          <w:rFonts w:eastAsia="MS Mincho"/>
          <w:lang w:eastAsia="en-US"/>
        </w:rPr>
      </w:pPr>
      <w:r w:rsidRPr="00BD29B1">
        <w:rPr>
          <w:rFonts w:eastAsia="MS Mincho"/>
          <w:lang w:eastAsia="en-US"/>
        </w:rPr>
        <w:t xml:space="preserve">Např. ve větě (166) se přísudkové substantivum </w:t>
      </w:r>
      <w:r w:rsidRPr="00BD29B1">
        <w:rPr>
          <w:rFonts w:eastAsia="MS Mincho"/>
          <w:i/>
          <w:iCs/>
          <w:lang w:eastAsia="en-US"/>
        </w:rPr>
        <w:t xml:space="preserve">soubor </w:t>
      </w:r>
      <w:r w:rsidRPr="00BD29B1">
        <w:rPr>
          <w:rFonts w:eastAsia="MS Mincho"/>
          <w:lang w:eastAsia="en-US"/>
        </w:rPr>
        <w:t xml:space="preserve">(= singulár) neshoduje s podmětem </w:t>
      </w:r>
      <w:r w:rsidRPr="00BD29B1">
        <w:rPr>
          <w:rFonts w:eastAsia="MS Mincho"/>
          <w:i/>
          <w:iCs/>
          <w:lang w:eastAsia="en-US"/>
        </w:rPr>
        <w:t xml:space="preserve">kluci </w:t>
      </w:r>
      <w:r w:rsidRPr="00BD29B1">
        <w:rPr>
          <w:rFonts w:eastAsia="MS Mincho"/>
          <w:lang w:eastAsia="en-US"/>
        </w:rPr>
        <w:t>(= plurál).</w:t>
      </w:r>
    </w:p>
    <w:p w14:paraId="0469B65B" w14:textId="77777777" w:rsidR="00BD29B1" w:rsidRPr="00BD29B1" w:rsidRDefault="00BD29B1" w:rsidP="00BD29B1">
      <w:pPr>
        <w:suppressAutoHyphens/>
        <w:overflowPunct w:val="0"/>
        <w:spacing w:line="360" w:lineRule="auto"/>
        <w:rPr>
          <w:rFonts w:eastAsia="MS Mincho"/>
          <w:lang w:eastAsia="en-US"/>
        </w:rPr>
      </w:pPr>
    </w:p>
    <w:p w14:paraId="66856698" w14:textId="77777777" w:rsidR="00BD29B1" w:rsidRPr="00BD29B1" w:rsidRDefault="00BD29B1" w:rsidP="00BD29B1">
      <w:pPr>
        <w:suppressAutoHyphens/>
        <w:overflowPunct w:val="0"/>
        <w:spacing w:line="360" w:lineRule="auto"/>
        <w:rPr>
          <w:rFonts w:eastAsia="MS Mincho"/>
          <w:b/>
          <w:bCs/>
          <w:lang w:eastAsia="en-US"/>
        </w:rPr>
      </w:pPr>
      <w:r w:rsidRPr="00BD29B1">
        <w:rPr>
          <w:rFonts w:eastAsia="MS Mincho"/>
          <w:b/>
          <w:bCs/>
          <w:lang w:eastAsia="en-US"/>
        </w:rPr>
        <w:t>B. Shoda spony s přísudkovým substantivem v plurálu</w:t>
      </w:r>
    </w:p>
    <w:p w14:paraId="26BDD57F"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Je-li podmět v singuláru a přísudkové substantivum v nominativu plurálu, </w:t>
      </w:r>
      <w:r w:rsidRPr="00BD29B1">
        <w:rPr>
          <w:rFonts w:eastAsia="MS Mincho"/>
          <w:b/>
          <w:bCs/>
          <w:lang w:eastAsia="en-US"/>
        </w:rPr>
        <w:t>je spona v plurálu, a shoduje se tak v čísle</w:t>
      </w:r>
      <w:r w:rsidRPr="00BD29B1">
        <w:rPr>
          <w:rFonts w:eastAsia="MS Mincho"/>
          <w:lang w:eastAsia="en-US"/>
        </w:rPr>
        <w:t xml:space="preserve"> (i ve jmenném rodě) se jmenným přísudkem (</w:t>
      </w:r>
      <w:r w:rsidRPr="00BD29B1">
        <w:rPr>
          <w:rFonts w:eastAsia="MS Mincho"/>
          <w:sz w:val="18"/>
          <w:szCs w:val="18"/>
          <w:lang w:eastAsia="en-US"/>
        </w:rPr>
        <w:t xml:space="preserve">podmět je vyznačen </w:t>
      </w:r>
      <w:r w:rsidRPr="00BD29B1">
        <w:rPr>
          <w:rFonts w:eastAsia="MS Mincho"/>
          <w:b/>
          <w:bCs/>
          <w:sz w:val="18"/>
          <w:szCs w:val="18"/>
          <w:lang w:eastAsia="en-US"/>
        </w:rPr>
        <w:t>tučně</w:t>
      </w:r>
      <w:r w:rsidRPr="00BD29B1">
        <w:rPr>
          <w:rFonts w:eastAsia="MS Mincho"/>
          <w:sz w:val="18"/>
          <w:szCs w:val="18"/>
          <w:lang w:eastAsia="en-US"/>
        </w:rPr>
        <w:t xml:space="preserve">, spona navíc </w:t>
      </w:r>
      <w:r w:rsidRPr="00BD29B1">
        <w:rPr>
          <w:rFonts w:eastAsia="MS Mincho"/>
          <w:b/>
          <w:bCs/>
          <w:sz w:val="20"/>
          <w:szCs w:val="20"/>
          <w:u w:val="single"/>
          <w:lang w:eastAsia="en-US"/>
        </w:rPr>
        <w:t>podtržením</w:t>
      </w:r>
      <w:r w:rsidRPr="00BD29B1">
        <w:rPr>
          <w:rFonts w:eastAsia="MS Mincho"/>
          <w:lang w:eastAsia="en-US"/>
        </w:rPr>
        <w:t>):</w:t>
      </w:r>
    </w:p>
    <w:p w14:paraId="5BB441C7" w14:textId="77777777" w:rsidR="00BD29B1" w:rsidRPr="00BD29B1" w:rsidRDefault="00BD29B1" w:rsidP="00BD29B1">
      <w:pPr>
        <w:suppressAutoHyphens/>
        <w:overflowPunct w:val="0"/>
        <w:spacing w:line="360" w:lineRule="auto"/>
        <w:rPr>
          <w:rFonts w:eastAsia="MS Mincho"/>
          <w:lang w:eastAsia="en-US"/>
        </w:rPr>
      </w:pPr>
    </w:p>
    <w:p w14:paraId="2D4C4490"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(170a) </w:t>
      </w:r>
      <w:r w:rsidRPr="00BD29B1">
        <w:rPr>
          <w:rFonts w:eastAsia="MS Mincho"/>
          <w:lang w:eastAsia="en-US"/>
        </w:rPr>
        <w:tab/>
      </w:r>
      <w:r w:rsidRPr="00BD29B1">
        <w:rPr>
          <w:rFonts w:eastAsia="MS Mincho"/>
          <w:b/>
          <w:bCs/>
          <w:lang w:eastAsia="en-US"/>
        </w:rPr>
        <w:t>Čas</w:t>
      </w:r>
      <w:r w:rsidRPr="00BD29B1">
        <w:rPr>
          <w:rFonts w:eastAsia="MS Mincho"/>
          <w:lang w:eastAsia="en-US"/>
        </w:rPr>
        <w:t xml:space="preserve"> </w:t>
      </w:r>
      <w:r w:rsidRPr="00BD29B1">
        <w:rPr>
          <w:rFonts w:eastAsia="MS Mincho"/>
          <w:b/>
          <w:bCs/>
          <w:u w:val="single"/>
          <w:lang w:eastAsia="en-US"/>
        </w:rPr>
        <w:t>jsou</w:t>
      </w:r>
      <w:r w:rsidRPr="00BD29B1">
        <w:rPr>
          <w:rFonts w:eastAsia="MS Mincho"/>
          <w:b/>
          <w:bCs/>
          <w:lang w:eastAsia="en-US"/>
        </w:rPr>
        <w:t xml:space="preserve"> </w:t>
      </w:r>
      <w:r w:rsidRPr="00BD29B1">
        <w:rPr>
          <w:rFonts w:eastAsia="MS Mincho"/>
          <w:lang w:eastAsia="en-US"/>
        </w:rPr>
        <w:t>peníze.</w:t>
      </w:r>
    </w:p>
    <w:p w14:paraId="61EF16E9"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(170b)</w:t>
      </w:r>
      <w:r w:rsidRPr="00BD29B1">
        <w:rPr>
          <w:rFonts w:eastAsia="MS Mincho"/>
          <w:lang w:eastAsia="en-US"/>
        </w:rPr>
        <w:tab/>
        <w:t>*</w:t>
      </w:r>
      <w:r w:rsidRPr="00BD29B1">
        <w:rPr>
          <w:rFonts w:eastAsia="MS Mincho"/>
          <w:b/>
          <w:bCs/>
          <w:lang w:eastAsia="en-US"/>
        </w:rPr>
        <w:t>Čas</w:t>
      </w:r>
      <w:r w:rsidRPr="00BD29B1">
        <w:rPr>
          <w:rFonts w:eastAsia="MS Mincho"/>
          <w:lang w:eastAsia="en-US"/>
        </w:rPr>
        <w:t xml:space="preserve"> </w:t>
      </w:r>
      <w:r w:rsidRPr="00BD29B1">
        <w:rPr>
          <w:rFonts w:eastAsia="MS Mincho"/>
          <w:b/>
          <w:bCs/>
          <w:u w:val="single"/>
          <w:lang w:eastAsia="en-US"/>
        </w:rPr>
        <w:t>je</w:t>
      </w:r>
      <w:r w:rsidRPr="00BD29B1">
        <w:rPr>
          <w:rFonts w:eastAsia="MS Mincho"/>
          <w:b/>
          <w:bCs/>
          <w:lang w:eastAsia="en-US"/>
        </w:rPr>
        <w:t xml:space="preserve"> </w:t>
      </w:r>
      <w:r w:rsidRPr="00BD29B1">
        <w:rPr>
          <w:rFonts w:eastAsia="MS Mincho"/>
          <w:lang w:eastAsia="en-US"/>
        </w:rPr>
        <w:t>peníze.</w:t>
      </w:r>
    </w:p>
    <w:p w14:paraId="2C4ED73D" w14:textId="77777777" w:rsidR="00BD29B1" w:rsidRPr="00BD29B1" w:rsidRDefault="00BD29B1" w:rsidP="00BD29B1">
      <w:pPr>
        <w:suppressAutoHyphens/>
        <w:overflowPunct w:val="0"/>
        <w:spacing w:line="360" w:lineRule="auto"/>
        <w:rPr>
          <w:rFonts w:eastAsia="MS Mincho"/>
          <w:lang w:eastAsia="en-US"/>
        </w:rPr>
      </w:pPr>
    </w:p>
    <w:p w14:paraId="67A41CE5" w14:textId="77777777" w:rsidR="00BD29B1" w:rsidRPr="00BD29B1" w:rsidRDefault="00BD29B1" w:rsidP="00BD29B1">
      <w:pPr>
        <w:suppressAutoHyphens/>
        <w:overflowPunct w:val="0"/>
        <w:spacing w:line="360" w:lineRule="auto"/>
        <w:rPr>
          <w:rFonts w:eastAsia="MS Mincho"/>
          <w:i/>
          <w:lang w:eastAsia="en-US"/>
        </w:rPr>
      </w:pPr>
      <w:r w:rsidRPr="00BD29B1">
        <w:rPr>
          <w:rFonts w:eastAsia="MS Mincho"/>
          <w:lang w:eastAsia="en-US"/>
        </w:rPr>
        <w:lastRenderedPageBreak/>
        <w:t>(171a)</w:t>
      </w:r>
      <w:r w:rsidRPr="00BD29B1">
        <w:rPr>
          <w:rFonts w:eastAsia="MS Mincho"/>
          <w:b/>
          <w:lang w:eastAsia="en-US"/>
        </w:rPr>
        <w:t xml:space="preserve"> </w:t>
      </w:r>
      <w:r w:rsidRPr="00BD29B1">
        <w:rPr>
          <w:rFonts w:eastAsia="MS Mincho"/>
          <w:b/>
          <w:lang w:eastAsia="en-US"/>
        </w:rPr>
        <w:tab/>
        <w:t xml:space="preserve"> Svět </w:t>
      </w:r>
      <w:r w:rsidRPr="00BD29B1">
        <w:rPr>
          <w:rFonts w:eastAsia="MS Mincho"/>
          <w:b/>
          <w:u w:val="single"/>
          <w:lang w:eastAsia="en-US"/>
        </w:rPr>
        <w:t>nejsou</w:t>
      </w:r>
      <w:r w:rsidRPr="00BD29B1">
        <w:rPr>
          <w:rFonts w:eastAsia="MS Mincho"/>
          <w:lang w:eastAsia="en-US"/>
        </w:rPr>
        <w:t xml:space="preserve"> jen </w:t>
      </w:r>
      <w:r w:rsidRPr="00BD29B1">
        <w:rPr>
          <w:rFonts w:eastAsia="MS Mincho"/>
          <w:b/>
          <w:bCs/>
          <w:lang w:eastAsia="en-US"/>
        </w:rPr>
        <w:t>ony</w:t>
      </w:r>
      <w:r w:rsidRPr="00BD29B1">
        <w:rPr>
          <w:rFonts w:eastAsia="MS Mincho"/>
          <w:i/>
          <w:lang w:eastAsia="en-US"/>
        </w:rPr>
        <w:t>.</w:t>
      </w:r>
    </w:p>
    <w:p w14:paraId="1DF55FF3" w14:textId="77777777" w:rsidR="00BD29B1" w:rsidRPr="00BD29B1" w:rsidRDefault="00BD29B1" w:rsidP="00BD29B1">
      <w:pPr>
        <w:suppressAutoHyphens/>
        <w:overflowPunct w:val="0"/>
        <w:spacing w:line="360" w:lineRule="auto"/>
        <w:rPr>
          <w:rFonts w:eastAsia="MS Mincho"/>
          <w:i/>
          <w:lang w:eastAsia="en-US"/>
        </w:rPr>
      </w:pPr>
      <w:r w:rsidRPr="00BD29B1">
        <w:rPr>
          <w:rFonts w:eastAsia="MS Mincho"/>
          <w:lang w:eastAsia="en-US"/>
        </w:rPr>
        <w:t>(171b)</w:t>
      </w:r>
      <w:r w:rsidRPr="00BD29B1">
        <w:rPr>
          <w:rFonts w:eastAsia="MS Mincho"/>
          <w:b/>
          <w:lang w:eastAsia="en-US"/>
        </w:rPr>
        <w:t xml:space="preserve"> </w:t>
      </w:r>
      <w:r w:rsidRPr="00BD29B1">
        <w:rPr>
          <w:rFonts w:eastAsia="MS Mincho"/>
          <w:b/>
          <w:lang w:eastAsia="en-US"/>
        </w:rPr>
        <w:tab/>
        <w:t xml:space="preserve"> *Svět </w:t>
      </w:r>
      <w:r w:rsidRPr="00BD29B1">
        <w:rPr>
          <w:rFonts w:eastAsia="MS Mincho"/>
          <w:b/>
          <w:u w:val="single"/>
          <w:lang w:eastAsia="en-US"/>
        </w:rPr>
        <w:t>není</w:t>
      </w:r>
      <w:r w:rsidRPr="00BD29B1">
        <w:rPr>
          <w:rFonts w:eastAsia="MS Mincho"/>
          <w:lang w:eastAsia="en-US"/>
        </w:rPr>
        <w:t xml:space="preserve"> jen </w:t>
      </w:r>
      <w:r w:rsidRPr="00BD29B1">
        <w:rPr>
          <w:rFonts w:eastAsia="MS Mincho"/>
          <w:b/>
          <w:bCs/>
          <w:lang w:eastAsia="en-US"/>
        </w:rPr>
        <w:t>ony</w:t>
      </w:r>
    </w:p>
    <w:p w14:paraId="696EB030" w14:textId="77777777" w:rsidR="00BD29B1" w:rsidRPr="00BD29B1" w:rsidRDefault="00BD29B1" w:rsidP="00BD29B1">
      <w:pPr>
        <w:suppressAutoHyphens/>
        <w:overflowPunct w:val="0"/>
        <w:spacing w:line="360" w:lineRule="auto"/>
        <w:rPr>
          <w:rFonts w:eastAsia="MS Mincho"/>
          <w:iCs/>
          <w:lang w:eastAsia="en-US"/>
        </w:rPr>
      </w:pPr>
    </w:p>
    <w:p w14:paraId="566A0325"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(172a)</w:t>
      </w:r>
      <w:r w:rsidRPr="00BD29B1">
        <w:rPr>
          <w:rFonts w:eastAsia="MS Mincho"/>
          <w:b/>
          <w:lang w:eastAsia="en-US"/>
        </w:rPr>
        <w:t xml:space="preserve"> </w:t>
      </w:r>
      <w:r w:rsidRPr="00BD29B1">
        <w:rPr>
          <w:rFonts w:eastAsia="MS Mincho"/>
          <w:b/>
          <w:lang w:eastAsia="en-US"/>
        </w:rPr>
        <w:tab/>
        <w:t xml:space="preserve">Polovina </w:t>
      </w:r>
      <w:r w:rsidRPr="00BD29B1">
        <w:rPr>
          <w:rFonts w:eastAsia="MS Mincho"/>
          <w:b/>
          <w:u w:val="single"/>
          <w:lang w:eastAsia="en-US"/>
        </w:rPr>
        <w:t>byli</w:t>
      </w:r>
      <w:r w:rsidRPr="00BD29B1">
        <w:rPr>
          <w:rFonts w:eastAsia="MS Mincho"/>
          <w:i/>
          <w:lang w:eastAsia="en-US"/>
        </w:rPr>
        <w:t xml:space="preserve"> </w:t>
      </w:r>
      <w:r w:rsidRPr="00BD29B1">
        <w:rPr>
          <w:rFonts w:eastAsia="MS Mincho"/>
          <w:b/>
          <w:bCs/>
          <w:iCs/>
          <w:lang w:eastAsia="en-US"/>
        </w:rPr>
        <w:t>taxikáři</w:t>
      </w:r>
      <w:r w:rsidRPr="00BD29B1">
        <w:rPr>
          <w:rFonts w:eastAsia="MS Mincho"/>
          <w:lang w:eastAsia="en-US"/>
        </w:rPr>
        <w:t>.</w:t>
      </w:r>
    </w:p>
    <w:p w14:paraId="3C0776E3"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(172b)</w:t>
      </w:r>
      <w:r w:rsidRPr="00BD29B1">
        <w:rPr>
          <w:rFonts w:eastAsia="Calibri"/>
          <w:lang w:eastAsia="en-US"/>
        </w:rPr>
        <w:tab/>
        <w:t>*</w:t>
      </w:r>
      <w:r w:rsidRPr="00BD29B1">
        <w:rPr>
          <w:rFonts w:eastAsia="MS Mincho"/>
          <w:b/>
          <w:lang w:eastAsia="en-US"/>
        </w:rPr>
        <w:t xml:space="preserve">Polovina </w:t>
      </w:r>
      <w:r w:rsidRPr="00BD29B1">
        <w:rPr>
          <w:rFonts w:eastAsia="MS Mincho"/>
          <w:b/>
          <w:u w:val="single"/>
          <w:lang w:eastAsia="en-US"/>
        </w:rPr>
        <w:t>byla</w:t>
      </w:r>
      <w:r w:rsidRPr="00BD29B1">
        <w:rPr>
          <w:rFonts w:eastAsia="MS Mincho"/>
          <w:i/>
          <w:lang w:eastAsia="en-US"/>
        </w:rPr>
        <w:t xml:space="preserve"> </w:t>
      </w:r>
      <w:r w:rsidRPr="00BD29B1">
        <w:rPr>
          <w:rFonts w:eastAsia="MS Mincho"/>
          <w:b/>
          <w:bCs/>
          <w:iCs/>
          <w:lang w:eastAsia="en-US"/>
        </w:rPr>
        <w:t>taxikáři</w:t>
      </w:r>
    </w:p>
    <w:p w14:paraId="0568B125" w14:textId="77777777" w:rsidR="00BD29B1" w:rsidRPr="00BD29B1" w:rsidRDefault="00BD29B1" w:rsidP="00BD29B1">
      <w:pPr>
        <w:suppressAutoHyphens/>
        <w:overflowPunct w:val="0"/>
        <w:spacing w:line="360" w:lineRule="auto"/>
        <w:rPr>
          <w:rFonts w:eastAsia="Calibri"/>
          <w:lang w:eastAsia="en-US"/>
        </w:rPr>
      </w:pPr>
    </w:p>
    <w:p w14:paraId="1C608148"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ab/>
        <w:t xml:space="preserve">Je tomu tak i v případě, že podmětem je zájmeno </w:t>
      </w:r>
      <w:r w:rsidRPr="00BD29B1">
        <w:rPr>
          <w:rFonts w:eastAsia="MS Mincho"/>
          <w:i/>
          <w:iCs/>
          <w:lang w:eastAsia="en-US"/>
        </w:rPr>
        <w:t>to, toto, takto, tohle, kdo, co</w:t>
      </w:r>
      <w:r w:rsidRPr="00BD29B1">
        <w:rPr>
          <w:rFonts w:eastAsia="MS Mincho"/>
          <w:lang w:eastAsia="en-US"/>
        </w:rPr>
        <w:t xml:space="preserve"> aj.:</w:t>
      </w:r>
    </w:p>
    <w:p w14:paraId="3D4C5A68" w14:textId="77777777" w:rsidR="00BD29B1" w:rsidRPr="00BD29B1" w:rsidRDefault="00BD29B1" w:rsidP="00BD29B1">
      <w:pPr>
        <w:suppressAutoHyphens/>
        <w:overflowPunct w:val="0"/>
        <w:spacing w:line="360" w:lineRule="auto"/>
        <w:rPr>
          <w:rFonts w:eastAsia="MS Mincho"/>
          <w:lang w:eastAsia="en-US"/>
        </w:rPr>
      </w:pPr>
    </w:p>
    <w:p w14:paraId="35352AEA"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(173) </w:t>
      </w:r>
      <w:r w:rsidRPr="00BD29B1">
        <w:rPr>
          <w:rFonts w:eastAsia="MS Mincho"/>
          <w:lang w:eastAsia="en-US"/>
        </w:rPr>
        <w:tab/>
      </w:r>
      <w:r w:rsidRPr="00BD29B1">
        <w:rPr>
          <w:rFonts w:eastAsia="MS Mincho"/>
          <w:b/>
          <w:bCs/>
          <w:u w:val="single"/>
          <w:lang w:eastAsia="en-US"/>
        </w:rPr>
        <w:t>To</w:t>
      </w:r>
      <w:r w:rsidRPr="00BD29B1">
        <w:rPr>
          <w:rFonts w:eastAsia="MS Mincho"/>
          <w:lang w:eastAsia="en-US"/>
        </w:rPr>
        <w:t xml:space="preserve"> </w:t>
      </w:r>
      <w:r w:rsidRPr="00BD29B1">
        <w:rPr>
          <w:rFonts w:eastAsia="MS Mincho"/>
          <w:b/>
          <w:bCs/>
          <w:lang w:eastAsia="en-US"/>
        </w:rPr>
        <w:t>nejsou</w:t>
      </w:r>
      <w:r w:rsidRPr="00BD29B1">
        <w:rPr>
          <w:rFonts w:eastAsia="MS Mincho"/>
          <w:lang w:eastAsia="en-US"/>
        </w:rPr>
        <w:t xml:space="preserve"> žádné </w:t>
      </w:r>
      <w:r w:rsidRPr="00BD29B1">
        <w:rPr>
          <w:rFonts w:eastAsia="MS Mincho"/>
          <w:b/>
          <w:bCs/>
          <w:lang w:eastAsia="en-US"/>
        </w:rPr>
        <w:t>myši</w:t>
      </w:r>
      <w:r w:rsidRPr="00BD29B1">
        <w:rPr>
          <w:rFonts w:eastAsia="MS Mincho"/>
          <w:lang w:eastAsia="en-US"/>
        </w:rPr>
        <w:t>.</w:t>
      </w:r>
    </w:p>
    <w:p w14:paraId="53BC1265"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(174) </w:t>
      </w:r>
      <w:r w:rsidRPr="00BD29B1">
        <w:rPr>
          <w:rFonts w:eastAsia="MS Mincho"/>
          <w:lang w:eastAsia="en-US"/>
        </w:rPr>
        <w:tab/>
      </w:r>
      <w:r w:rsidRPr="00BD29B1">
        <w:rPr>
          <w:rFonts w:eastAsia="MS Mincho"/>
          <w:b/>
          <w:bCs/>
          <w:lang w:eastAsia="en-US"/>
        </w:rPr>
        <w:t>Byly</w:t>
      </w:r>
      <w:r w:rsidRPr="00BD29B1">
        <w:rPr>
          <w:rFonts w:eastAsia="MS Mincho"/>
          <w:lang w:eastAsia="en-US"/>
        </w:rPr>
        <w:t xml:space="preserve"> </w:t>
      </w:r>
      <w:r w:rsidRPr="00BD29B1">
        <w:rPr>
          <w:rFonts w:eastAsia="MS Mincho"/>
          <w:b/>
          <w:bCs/>
          <w:u w:val="single"/>
          <w:lang w:eastAsia="en-US"/>
        </w:rPr>
        <w:t>to</w:t>
      </w:r>
      <w:r w:rsidRPr="00BD29B1">
        <w:rPr>
          <w:rFonts w:eastAsia="MS Mincho"/>
          <w:lang w:eastAsia="en-US"/>
        </w:rPr>
        <w:t xml:space="preserve"> nevhodné </w:t>
      </w:r>
      <w:r w:rsidRPr="00BD29B1">
        <w:rPr>
          <w:rFonts w:eastAsia="MS Mincho"/>
          <w:b/>
          <w:bCs/>
          <w:lang w:eastAsia="en-US"/>
        </w:rPr>
        <w:t>předpoklady</w:t>
      </w:r>
      <w:r w:rsidRPr="00BD29B1">
        <w:rPr>
          <w:rFonts w:eastAsia="MS Mincho"/>
          <w:lang w:eastAsia="en-US"/>
        </w:rPr>
        <w:t>.</w:t>
      </w:r>
    </w:p>
    <w:p w14:paraId="711AA027"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(175)</w:t>
      </w:r>
      <w:r w:rsidRPr="00BD29B1">
        <w:rPr>
          <w:rFonts w:eastAsia="MS Mincho"/>
          <w:b/>
          <w:lang w:eastAsia="en-US"/>
        </w:rPr>
        <w:t xml:space="preserve"> </w:t>
      </w:r>
      <w:r w:rsidRPr="00BD29B1">
        <w:rPr>
          <w:rFonts w:eastAsia="MS Mincho"/>
          <w:b/>
          <w:lang w:eastAsia="en-US"/>
        </w:rPr>
        <w:tab/>
      </w:r>
      <w:r w:rsidRPr="00BD29B1">
        <w:rPr>
          <w:rFonts w:eastAsia="MS Mincho"/>
          <w:b/>
          <w:u w:val="single"/>
          <w:lang w:eastAsia="en-US"/>
        </w:rPr>
        <w:t>Tohle</w:t>
      </w:r>
      <w:r w:rsidRPr="00BD29B1">
        <w:rPr>
          <w:rFonts w:eastAsia="MS Mincho"/>
          <w:b/>
          <w:lang w:eastAsia="en-US"/>
        </w:rPr>
        <w:t xml:space="preserve"> jsou</w:t>
      </w:r>
      <w:r w:rsidRPr="00BD29B1">
        <w:rPr>
          <w:rFonts w:eastAsia="MS Mincho"/>
          <w:i/>
          <w:lang w:eastAsia="en-US"/>
        </w:rPr>
        <w:t xml:space="preserve"> </w:t>
      </w:r>
      <w:r w:rsidRPr="00BD29B1">
        <w:rPr>
          <w:rFonts w:eastAsia="MS Mincho"/>
          <w:b/>
          <w:bCs/>
          <w:iCs/>
          <w:lang w:eastAsia="en-US"/>
        </w:rPr>
        <w:t>doupata</w:t>
      </w:r>
      <w:r w:rsidRPr="00BD29B1">
        <w:rPr>
          <w:rFonts w:eastAsia="MS Mincho"/>
          <w:lang w:eastAsia="en-US"/>
        </w:rPr>
        <w:t xml:space="preserve"> samiček.</w:t>
      </w:r>
    </w:p>
    <w:p w14:paraId="257EF4DA"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(176)</w:t>
      </w:r>
      <w:r w:rsidRPr="00BD29B1">
        <w:rPr>
          <w:rFonts w:eastAsia="MS Mincho"/>
          <w:lang w:eastAsia="en-US"/>
        </w:rPr>
        <w:tab/>
      </w:r>
      <w:r w:rsidRPr="00BD29B1">
        <w:rPr>
          <w:rFonts w:eastAsia="MS Mincho"/>
          <w:b/>
          <w:bCs/>
          <w:u w:val="single"/>
          <w:lang w:eastAsia="en-US"/>
        </w:rPr>
        <w:t>Kdo</w:t>
      </w:r>
      <w:r w:rsidRPr="00BD29B1">
        <w:rPr>
          <w:rFonts w:eastAsia="MS Mincho"/>
          <w:lang w:eastAsia="en-US"/>
        </w:rPr>
        <w:t xml:space="preserve"> </w:t>
      </w:r>
      <w:r w:rsidRPr="00BD29B1">
        <w:rPr>
          <w:rFonts w:eastAsia="MS Mincho"/>
          <w:b/>
          <w:bCs/>
          <w:lang w:eastAsia="en-US"/>
        </w:rPr>
        <w:t>jsou</w:t>
      </w:r>
      <w:r w:rsidRPr="00BD29B1">
        <w:rPr>
          <w:rFonts w:eastAsia="MS Mincho"/>
          <w:lang w:eastAsia="en-US"/>
        </w:rPr>
        <w:t xml:space="preserve"> </w:t>
      </w:r>
      <w:r w:rsidRPr="00BD29B1">
        <w:rPr>
          <w:rFonts w:eastAsia="MS Mincho"/>
          <w:b/>
          <w:bCs/>
          <w:lang w:eastAsia="en-US"/>
        </w:rPr>
        <w:t>lidé</w:t>
      </w:r>
      <w:r w:rsidRPr="00BD29B1">
        <w:rPr>
          <w:rFonts w:eastAsia="MS Mincho"/>
          <w:lang w:eastAsia="en-US"/>
        </w:rPr>
        <w:t xml:space="preserve"> a kdo nejsou?</w:t>
      </w:r>
    </w:p>
    <w:p w14:paraId="12840C44" w14:textId="77777777" w:rsidR="00BD29B1" w:rsidRPr="00BD29B1" w:rsidRDefault="00BD29B1" w:rsidP="00BD29B1">
      <w:pPr>
        <w:suppressAutoHyphens/>
        <w:overflowPunct w:val="0"/>
        <w:spacing w:line="360" w:lineRule="auto"/>
        <w:rPr>
          <w:rFonts w:eastAsia="MS Mincho"/>
          <w:lang w:eastAsia="en-US"/>
        </w:rPr>
      </w:pPr>
    </w:p>
    <w:p w14:paraId="6ED7419A" w14:textId="77777777" w:rsidR="00BD29B1" w:rsidRPr="00BD29B1" w:rsidRDefault="00BD29B1" w:rsidP="00BD29B1">
      <w:pPr>
        <w:suppressAutoHyphens/>
        <w:overflowPunct w:val="0"/>
        <w:spacing w:line="360" w:lineRule="auto"/>
        <w:rPr>
          <w:rFonts w:eastAsia="MS Mincho"/>
          <w:b/>
          <w:bCs/>
          <w:lang w:eastAsia="en-US"/>
        </w:rPr>
      </w:pPr>
      <w:r w:rsidRPr="00BD29B1">
        <w:rPr>
          <w:rFonts w:eastAsia="MS Mincho"/>
          <w:b/>
          <w:bCs/>
          <w:lang w:eastAsia="en-US"/>
        </w:rPr>
        <w:t>6.1.5.3 Shoda adjektivního přísudku v čísle a rodě</w:t>
      </w:r>
    </w:p>
    <w:p w14:paraId="52FC93ED"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Shoduje-li se přísudkové adjektivum s podmětem v čísle, shoduje se i ve jmenném rodě a pádě (= nominativ) a navíc spona se s podmětem i jmenným přísudkem shoduje i v čísle (</w:t>
      </w:r>
      <w:r w:rsidRPr="00BD29B1">
        <w:rPr>
          <w:rFonts w:eastAsia="MS Mincho"/>
          <w:sz w:val="20"/>
          <w:szCs w:val="20"/>
          <w:lang w:eastAsia="en-US"/>
        </w:rPr>
        <w:t xml:space="preserve">přísudek je vyznačen </w:t>
      </w:r>
      <w:r w:rsidRPr="00BD29B1">
        <w:rPr>
          <w:rFonts w:eastAsia="MS Mincho"/>
          <w:b/>
          <w:bCs/>
          <w:sz w:val="20"/>
          <w:szCs w:val="20"/>
          <w:lang w:eastAsia="en-US"/>
        </w:rPr>
        <w:t>tučně</w:t>
      </w:r>
      <w:r w:rsidRPr="00BD29B1">
        <w:rPr>
          <w:rFonts w:eastAsia="MS Mincho"/>
          <w:sz w:val="20"/>
          <w:szCs w:val="20"/>
          <w:lang w:eastAsia="en-US"/>
        </w:rPr>
        <w:t xml:space="preserve">, podmět je navíc </w:t>
      </w:r>
      <w:r w:rsidRPr="00BD29B1">
        <w:rPr>
          <w:rFonts w:eastAsia="MS Mincho"/>
          <w:b/>
          <w:bCs/>
          <w:sz w:val="20"/>
          <w:szCs w:val="20"/>
          <w:u w:val="single"/>
          <w:lang w:eastAsia="en-US"/>
        </w:rPr>
        <w:t>podtržen</w:t>
      </w:r>
      <w:r w:rsidRPr="00BD29B1">
        <w:rPr>
          <w:rFonts w:eastAsia="MS Mincho"/>
          <w:lang w:eastAsia="en-US"/>
        </w:rPr>
        <w:t>):</w:t>
      </w:r>
    </w:p>
    <w:p w14:paraId="3EC3C2FD" w14:textId="77777777" w:rsidR="00BD29B1" w:rsidRPr="00BD29B1" w:rsidRDefault="00BD29B1" w:rsidP="00BD29B1">
      <w:pPr>
        <w:suppressAutoHyphens/>
        <w:overflowPunct w:val="0"/>
        <w:spacing w:line="360" w:lineRule="auto"/>
        <w:rPr>
          <w:rFonts w:eastAsia="MS Mincho"/>
          <w:lang w:eastAsia="en-US"/>
        </w:rPr>
      </w:pPr>
    </w:p>
    <w:p w14:paraId="771C4038"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(177) </w:t>
      </w:r>
      <w:r w:rsidRPr="00BD29B1">
        <w:rPr>
          <w:rFonts w:eastAsia="MS Mincho"/>
          <w:lang w:eastAsia="en-US"/>
        </w:rPr>
        <w:tab/>
      </w:r>
      <w:r w:rsidRPr="00BD29B1">
        <w:rPr>
          <w:rFonts w:eastAsia="MS Mincho"/>
          <w:b/>
          <w:bCs/>
          <w:u w:val="single"/>
          <w:lang w:eastAsia="en-US"/>
        </w:rPr>
        <w:t>Otec</w:t>
      </w:r>
      <w:r w:rsidRPr="00BD29B1">
        <w:rPr>
          <w:rFonts w:eastAsia="MS Mincho"/>
          <w:lang w:eastAsia="en-US"/>
        </w:rPr>
        <w:t xml:space="preserve"> na ni </w:t>
      </w:r>
      <w:r w:rsidRPr="00BD29B1">
        <w:rPr>
          <w:rFonts w:eastAsia="MS Mincho"/>
          <w:b/>
          <w:bCs/>
          <w:lang w:eastAsia="en-US"/>
        </w:rPr>
        <w:t>byl</w:t>
      </w:r>
      <w:r w:rsidRPr="00BD29B1">
        <w:rPr>
          <w:rFonts w:eastAsia="MS Mincho"/>
          <w:lang w:eastAsia="en-US"/>
        </w:rPr>
        <w:t xml:space="preserve"> velmi </w:t>
      </w:r>
      <w:r w:rsidRPr="00BD29B1">
        <w:rPr>
          <w:rFonts w:eastAsia="MS Mincho"/>
          <w:b/>
          <w:bCs/>
          <w:lang w:eastAsia="en-US"/>
        </w:rPr>
        <w:t>hodný</w:t>
      </w:r>
      <w:r w:rsidRPr="00BD29B1">
        <w:rPr>
          <w:rFonts w:eastAsia="MS Mincho"/>
          <w:lang w:eastAsia="en-US"/>
        </w:rPr>
        <w:t>.</w:t>
      </w:r>
    </w:p>
    <w:p w14:paraId="11D89C28"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(178) </w:t>
      </w:r>
      <w:r w:rsidRPr="00BD29B1">
        <w:rPr>
          <w:rFonts w:eastAsia="MS Mincho"/>
          <w:lang w:eastAsia="en-US"/>
        </w:rPr>
        <w:tab/>
      </w:r>
      <w:r w:rsidRPr="00BD29B1">
        <w:rPr>
          <w:rFonts w:eastAsia="MS Mincho"/>
          <w:b/>
          <w:bCs/>
          <w:u w:val="single"/>
          <w:lang w:eastAsia="en-US"/>
        </w:rPr>
        <w:t>Ropa</w:t>
      </w:r>
      <w:r w:rsidRPr="00BD29B1">
        <w:rPr>
          <w:rFonts w:eastAsia="MS Mincho"/>
          <w:b/>
          <w:bCs/>
          <w:lang w:eastAsia="en-US"/>
        </w:rPr>
        <w:t xml:space="preserve"> byla známa</w:t>
      </w:r>
      <w:r w:rsidRPr="00BD29B1">
        <w:rPr>
          <w:rFonts w:eastAsia="MS Mincho"/>
          <w:lang w:eastAsia="en-US"/>
        </w:rPr>
        <w:t xml:space="preserve"> lidem stovky let, aniž by ji výrazněji zaznamenali.</w:t>
      </w:r>
    </w:p>
    <w:p w14:paraId="3DEB6F17"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(179) </w:t>
      </w:r>
      <w:r w:rsidRPr="00BD29B1">
        <w:rPr>
          <w:rFonts w:eastAsia="MS Mincho"/>
          <w:lang w:eastAsia="en-US"/>
        </w:rPr>
        <w:tab/>
        <w:t xml:space="preserve">[…] takřka všechny </w:t>
      </w:r>
      <w:r w:rsidRPr="00BD29B1">
        <w:rPr>
          <w:rFonts w:eastAsia="MS Mincho"/>
          <w:b/>
          <w:bCs/>
          <w:u w:val="single"/>
          <w:lang w:eastAsia="en-US"/>
        </w:rPr>
        <w:t>domy</w:t>
      </w:r>
      <w:r w:rsidRPr="00BD29B1">
        <w:rPr>
          <w:rFonts w:eastAsia="MS Mincho"/>
          <w:lang w:eastAsia="en-US"/>
        </w:rPr>
        <w:t xml:space="preserve"> ve vsi </w:t>
      </w:r>
      <w:r w:rsidRPr="00BD29B1">
        <w:rPr>
          <w:rFonts w:eastAsia="MS Mincho"/>
          <w:b/>
          <w:bCs/>
          <w:lang w:eastAsia="en-US"/>
        </w:rPr>
        <w:t>byly zaplavené</w:t>
      </w:r>
      <w:r w:rsidRPr="00BD29B1">
        <w:rPr>
          <w:rFonts w:eastAsia="MS Mincho"/>
          <w:lang w:eastAsia="en-US"/>
        </w:rPr>
        <w:t>.</w:t>
      </w:r>
    </w:p>
    <w:p w14:paraId="0C11A6EA" w14:textId="77777777" w:rsidR="00BD29B1" w:rsidRPr="00BD29B1" w:rsidRDefault="00BD29B1" w:rsidP="00BD29B1">
      <w:pPr>
        <w:suppressAutoHyphens/>
        <w:overflowPunct w:val="0"/>
        <w:spacing w:line="360" w:lineRule="auto"/>
        <w:rPr>
          <w:rFonts w:eastAsia="MS Mincho"/>
          <w:lang w:eastAsia="en-US"/>
        </w:rPr>
      </w:pPr>
    </w:p>
    <w:p w14:paraId="1C3D2585" w14:textId="77777777" w:rsidR="00BD29B1" w:rsidRPr="00BD29B1" w:rsidRDefault="00BD29B1" w:rsidP="00BD29B1">
      <w:pPr>
        <w:suppressAutoHyphens/>
        <w:overflowPunct w:val="0"/>
        <w:spacing w:line="360" w:lineRule="auto"/>
        <w:ind w:firstLine="708"/>
        <w:rPr>
          <w:rFonts w:eastAsia="MS Mincho"/>
          <w:lang w:eastAsia="en-US"/>
        </w:rPr>
      </w:pPr>
      <w:r w:rsidRPr="00BD29B1">
        <w:rPr>
          <w:rFonts w:eastAsia="MS Mincho"/>
          <w:lang w:eastAsia="en-US"/>
        </w:rPr>
        <w:t>Vyjadřuje-li predikace početní úkon, sponové sloveso se shoduje s přísudkovým jménem, je-li jím číslovka (</w:t>
      </w:r>
      <w:r w:rsidRPr="00BD29B1">
        <w:rPr>
          <w:rFonts w:eastAsia="MS Mincho"/>
          <w:sz w:val="20"/>
          <w:szCs w:val="20"/>
          <w:lang w:eastAsia="en-US"/>
        </w:rPr>
        <w:t>srov. Šmilauer 1966, 74</w:t>
      </w:r>
      <w:r w:rsidRPr="00BD29B1">
        <w:rPr>
          <w:rFonts w:eastAsia="MS Mincho"/>
          <w:lang w:eastAsia="en-US"/>
        </w:rPr>
        <w:t>):</w:t>
      </w:r>
    </w:p>
    <w:p w14:paraId="70D50FDE" w14:textId="77777777" w:rsidR="00BD29B1" w:rsidRPr="00BD29B1" w:rsidRDefault="00BD29B1" w:rsidP="00BD29B1">
      <w:pPr>
        <w:suppressAutoHyphens/>
        <w:overflowPunct w:val="0"/>
        <w:spacing w:line="360" w:lineRule="auto"/>
        <w:rPr>
          <w:rFonts w:eastAsia="MS Mincho"/>
          <w:lang w:eastAsia="en-US"/>
        </w:rPr>
      </w:pPr>
    </w:p>
    <w:p w14:paraId="38CEAC76"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 xml:space="preserve">(180a) </w:t>
      </w:r>
      <w:r w:rsidRPr="00BD29B1">
        <w:rPr>
          <w:rFonts w:eastAsia="MS Mincho"/>
          <w:lang w:eastAsia="en-US"/>
        </w:rPr>
        <w:tab/>
      </w:r>
      <w:r w:rsidRPr="00BD29B1">
        <w:rPr>
          <w:rFonts w:eastAsia="MS Mincho"/>
          <w:b/>
          <w:bCs/>
          <w:lang w:eastAsia="en-US"/>
        </w:rPr>
        <w:t>Tři a tři</w:t>
      </w:r>
      <w:r w:rsidRPr="00BD29B1">
        <w:rPr>
          <w:rFonts w:eastAsia="MS Mincho"/>
          <w:b/>
          <w:lang w:eastAsia="en-US"/>
        </w:rPr>
        <w:t xml:space="preserve"> je</w:t>
      </w:r>
      <w:r w:rsidRPr="00BD29B1">
        <w:rPr>
          <w:rFonts w:eastAsia="MS Mincho"/>
          <w:lang w:eastAsia="en-US"/>
        </w:rPr>
        <w:t xml:space="preserve"> šest. </w:t>
      </w:r>
    </w:p>
    <w:p w14:paraId="6BBB0B99"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t>(180b)</w:t>
      </w:r>
      <w:r w:rsidRPr="00BD29B1">
        <w:rPr>
          <w:rFonts w:eastAsia="MS Mincho"/>
          <w:lang w:eastAsia="en-US"/>
        </w:rPr>
        <w:tab/>
        <w:t xml:space="preserve"> *</w:t>
      </w:r>
      <w:r w:rsidRPr="00BD29B1">
        <w:rPr>
          <w:rFonts w:eastAsia="MS Mincho"/>
          <w:b/>
          <w:bCs/>
          <w:lang w:eastAsia="en-US"/>
        </w:rPr>
        <w:t xml:space="preserve">Tři a tři jsou </w:t>
      </w:r>
      <w:r w:rsidRPr="00BD29B1">
        <w:rPr>
          <w:rFonts w:eastAsia="MS Mincho"/>
          <w:lang w:eastAsia="en-US"/>
        </w:rPr>
        <w:t>šest.</w:t>
      </w:r>
    </w:p>
    <w:p w14:paraId="01B8D988" w14:textId="77777777" w:rsidR="00BD29B1" w:rsidRPr="00BD29B1" w:rsidRDefault="00BD29B1" w:rsidP="00BD29B1">
      <w:pPr>
        <w:suppressAutoHyphens/>
        <w:overflowPunct w:val="0"/>
        <w:spacing w:line="360" w:lineRule="auto"/>
        <w:rPr>
          <w:rFonts w:eastAsia="MS Mincho"/>
          <w:lang w:eastAsia="en-US"/>
        </w:rPr>
      </w:pPr>
    </w:p>
    <w:p w14:paraId="2B7DEE14" w14:textId="77777777" w:rsidR="00BD29B1" w:rsidRPr="00BD29B1" w:rsidRDefault="00BD29B1" w:rsidP="00BD29B1">
      <w:pPr>
        <w:suppressAutoHyphens/>
        <w:overflowPunct w:val="0"/>
        <w:spacing w:line="360" w:lineRule="auto"/>
        <w:rPr>
          <w:rFonts w:eastAsia="MS Mincho"/>
          <w:bCs/>
          <w:lang w:eastAsia="en-US"/>
        </w:rPr>
      </w:pPr>
      <w:r w:rsidRPr="00BD29B1">
        <w:rPr>
          <w:rFonts w:eastAsia="MS Mincho"/>
          <w:lang w:eastAsia="en-US"/>
        </w:rPr>
        <w:t xml:space="preserve">(181a) </w:t>
      </w:r>
      <w:r w:rsidRPr="00BD29B1">
        <w:rPr>
          <w:rFonts w:eastAsia="MS Mincho"/>
          <w:lang w:eastAsia="en-US"/>
        </w:rPr>
        <w:tab/>
      </w:r>
      <w:r w:rsidRPr="00BD29B1">
        <w:rPr>
          <w:rFonts w:eastAsia="MS Mincho"/>
          <w:b/>
          <w:bCs/>
          <w:lang w:eastAsia="en-US"/>
        </w:rPr>
        <w:t>Čtyři</w:t>
      </w:r>
      <w:r w:rsidRPr="00BD29B1">
        <w:rPr>
          <w:rFonts w:eastAsia="MS Mincho"/>
          <w:lang w:eastAsia="en-US"/>
        </w:rPr>
        <w:t xml:space="preserve"> </w:t>
      </w:r>
      <w:r w:rsidRPr="00BD29B1">
        <w:rPr>
          <w:rFonts w:eastAsia="MS Mincho"/>
          <w:b/>
          <w:bCs/>
          <w:lang w:eastAsia="en-US"/>
        </w:rPr>
        <w:t>bez dvou</w:t>
      </w:r>
      <w:r w:rsidRPr="00BD29B1">
        <w:rPr>
          <w:rFonts w:eastAsia="MS Mincho"/>
          <w:lang w:eastAsia="en-US"/>
        </w:rPr>
        <w:t xml:space="preserve"> </w:t>
      </w:r>
      <w:r w:rsidRPr="00BD29B1">
        <w:rPr>
          <w:rFonts w:eastAsia="MS Mincho"/>
          <w:b/>
          <w:lang w:eastAsia="en-US"/>
        </w:rPr>
        <w:t xml:space="preserve">není </w:t>
      </w:r>
      <w:r w:rsidRPr="00BD29B1">
        <w:rPr>
          <w:rFonts w:eastAsia="MS Mincho"/>
          <w:bCs/>
          <w:lang w:eastAsia="en-US"/>
        </w:rPr>
        <w:t>pět.</w:t>
      </w:r>
    </w:p>
    <w:p w14:paraId="19234D89"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bCs/>
          <w:lang w:eastAsia="en-US"/>
        </w:rPr>
        <w:t>(181b)</w:t>
      </w:r>
      <w:r w:rsidRPr="00BD29B1">
        <w:rPr>
          <w:rFonts w:eastAsia="MS Mincho"/>
          <w:b/>
          <w:lang w:eastAsia="en-US"/>
        </w:rPr>
        <w:tab/>
        <w:t>*</w:t>
      </w:r>
      <w:r w:rsidRPr="00BD29B1">
        <w:rPr>
          <w:rFonts w:eastAsia="MS Mincho"/>
          <w:b/>
          <w:bCs/>
          <w:lang w:eastAsia="en-US"/>
        </w:rPr>
        <w:t>Čtyři</w:t>
      </w:r>
      <w:r w:rsidRPr="00BD29B1">
        <w:rPr>
          <w:rFonts w:eastAsia="MS Mincho"/>
          <w:lang w:eastAsia="en-US"/>
        </w:rPr>
        <w:t xml:space="preserve"> bez dvou </w:t>
      </w:r>
      <w:r w:rsidRPr="00BD29B1">
        <w:rPr>
          <w:rFonts w:eastAsia="MS Mincho"/>
          <w:b/>
          <w:lang w:eastAsia="en-US"/>
        </w:rPr>
        <w:t>nejsou</w:t>
      </w:r>
      <w:r w:rsidRPr="00BD29B1">
        <w:rPr>
          <w:rFonts w:eastAsia="MS Mincho"/>
          <w:lang w:eastAsia="en-US"/>
        </w:rPr>
        <w:t xml:space="preserve"> pět.</w:t>
      </w:r>
    </w:p>
    <w:p w14:paraId="7A624A32" w14:textId="77777777" w:rsidR="00BD29B1" w:rsidRPr="00BD29B1" w:rsidRDefault="00BD29B1" w:rsidP="00BD29B1">
      <w:pPr>
        <w:suppressAutoHyphens/>
        <w:overflowPunct w:val="0"/>
        <w:spacing w:line="360" w:lineRule="auto"/>
        <w:rPr>
          <w:rFonts w:eastAsia="MS Mincho"/>
          <w:lang w:eastAsia="en-US"/>
        </w:rPr>
      </w:pPr>
    </w:p>
    <w:p w14:paraId="27C560AB" w14:textId="77777777" w:rsidR="00BD29B1" w:rsidRPr="00BD29B1" w:rsidRDefault="00BD29B1" w:rsidP="00BD29B1">
      <w:pPr>
        <w:suppressAutoHyphens/>
        <w:overflowPunct w:val="0"/>
        <w:spacing w:line="360" w:lineRule="auto"/>
        <w:rPr>
          <w:rFonts w:eastAsia="MS Mincho"/>
          <w:b/>
          <w:lang w:eastAsia="en-US"/>
        </w:rPr>
      </w:pPr>
      <w:r w:rsidRPr="00BD29B1">
        <w:rPr>
          <w:rFonts w:eastAsia="MS Mincho"/>
          <w:lang w:eastAsia="en-US"/>
        </w:rPr>
        <w:t xml:space="preserve">(182a) </w:t>
      </w:r>
      <w:r w:rsidRPr="00BD29B1">
        <w:rPr>
          <w:rFonts w:eastAsia="MS Mincho"/>
          <w:lang w:eastAsia="en-US"/>
        </w:rPr>
        <w:tab/>
      </w:r>
      <w:r w:rsidRPr="00BD29B1">
        <w:rPr>
          <w:rFonts w:eastAsia="MS Mincho"/>
          <w:b/>
          <w:bCs/>
          <w:lang w:eastAsia="en-US"/>
        </w:rPr>
        <w:t>Tři</w:t>
      </w:r>
      <w:r w:rsidRPr="00BD29B1">
        <w:rPr>
          <w:rFonts w:eastAsia="MS Mincho"/>
          <w:lang w:eastAsia="en-US"/>
        </w:rPr>
        <w:t xml:space="preserve"> </w:t>
      </w:r>
      <w:r w:rsidRPr="00BD29B1">
        <w:rPr>
          <w:rFonts w:eastAsia="MS Mincho"/>
          <w:b/>
          <w:bCs/>
          <w:lang w:eastAsia="en-US"/>
        </w:rPr>
        <w:t>děleno dvěma</w:t>
      </w:r>
      <w:r w:rsidRPr="00BD29B1">
        <w:rPr>
          <w:rFonts w:eastAsia="MS Mincho"/>
          <w:lang w:eastAsia="en-US"/>
        </w:rPr>
        <w:t xml:space="preserve"> </w:t>
      </w:r>
      <w:r w:rsidRPr="00BD29B1">
        <w:rPr>
          <w:rFonts w:eastAsia="MS Mincho"/>
          <w:b/>
          <w:lang w:eastAsia="en-US"/>
        </w:rPr>
        <w:t xml:space="preserve">není </w:t>
      </w:r>
      <w:r w:rsidRPr="00BD29B1">
        <w:rPr>
          <w:rFonts w:eastAsia="MS Mincho"/>
          <w:bCs/>
          <w:lang w:eastAsia="en-US"/>
        </w:rPr>
        <w:t>pět</w:t>
      </w:r>
      <w:r w:rsidRPr="00BD29B1">
        <w:rPr>
          <w:rFonts w:eastAsia="MS Mincho"/>
          <w:b/>
          <w:lang w:eastAsia="en-US"/>
        </w:rPr>
        <w:t>.</w:t>
      </w:r>
    </w:p>
    <w:p w14:paraId="5A1A4760"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bCs/>
          <w:lang w:eastAsia="en-US"/>
        </w:rPr>
        <w:t>(182b)</w:t>
      </w:r>
      <w:r w:rsidRPr="00BD29B1">
        <w:rPr>
          <w:rFonts w:eastAsia="MS Mincho"/>
          <w:b/>
          <w:lang w:eastAsia="en-US"/>
        </w:rPr>
        <w:tab/>
        <w:t>*</w:t>
      </w:r>
      <w:r w:rsidRPr="00BD29B1">
        <w:rPr>
          <w:rFonts w:eastAsia="MS Mincho"/>
          <w:b/>
          <w:bCs/>
          <w:lang w:eastAsia="en-US"/>
        </w:rPr>
        <w:t>Tři</w:t>
      </w:r>
      <w:r w:rsidRPr="00BD29B1">
        <w:rPr>
          <w:rFonts w:eastAsia="MS Mincho"/>
          <w:lang w:eastAsia="en-US"/>
        </w:rPr>
        <w:t xml:space="preserve"> </w:t>
      </w:r>
      <w:r w:rsidRPr="00BD29B1">
        <w:rPr>
          <w:rFonts w:eastAsia="MS Mincho"/>
          <w:b/>
          <w:bCs/>
          <w:lang w:eastAsia="en-US"/>
        </w:rPr>
        <w:t>děleno dvěma</w:t>
      </w:r>
      <w:r w:rsidRPr="00BD29B1">
        <w:rPr>
          <w:rFonts w:eastAsia="MS Mincho"/>
          <w:lang w:eastAsia="en-US"/>
        </w:rPr>
        <w:t xml:space="preserve"> </w:t>
      </w:r>
      <w:r w:rsidRPr="00BD29B1">
        <w:rPr>
          <w:rFonts w:eastAsia="MS Mincho"/>
          <w:b/>
          <w:lang w:eastAsia="en-US"/>
        </w:rPr>
        <w:t>nejsou</w:t>
      </w:r>
      <w:r w:rsidRPr="00BD29B1">
        <w:rPr>
          <w:rFonts w:eastAsia="MS Mincho"/>
          <w:lang w:eastAsia="en-US"/>
        </w:rPr>
        <w:t xml:space="preserve"> pět.</w:t>
      </w:r>
    </w:p>
    <w:p w14:paraId="3D31241D" w14:textId="77777777" w:rsidR="00BD29B1" w:rsidRPr="00BD29B1" w:rsidRDefault="00BD29B1" w:rsidP="00BD29B1">
      <w:pPr>
        <w:suppressAutoHyphens/>
        <w:overflowPunct w:val="0"/>
        <w:spacing w:line="360" w:lineRule="auto"/>
        <w:rPr>
          <w:rFonts w:eastAsia="MS Mincho"/>
          <w:lang w:eastAsia="en-US"/>
        </w:rPr>
      </w:pPr>
    </w:p>
    <w:p w14:paraId="21433824" w14:textId="77777777" w:rsidR="00BD29B1" w:rsidRPr="00BD29B1" w:rsidRDefault="00BD29B1" w:rsidP="00BD29B1">
      <w:pPr>
        <w:suppressAutoHyphens/>
        <w:overflowPunct w:val="0"/>
        <w:spacing w:line="360" w:lineRule="auto"/>
        <w:rPr>
          <w:rFonts w:eastAsia="Calibri"/>
          <w:lang w:eastAsia="en-US"/>
        </w:rPr>
      </w:pPr>
      <w:r w:rsidRPr="00BD29B1">
        <w:rPr>
          <w:rFonts w:eastAsia="MS Mincho"/>
          <w:lang w:eastAsia="en-US"/>
        </w:rPr>
        <w:lastRenderedPageBreak/>
        <w:t xml:space="preserve">(183a) </w:t>
      </w:r>
      <w:r w:rsidRPr="00BD29B1">
        <w:rPr>
          <w:rFonts w:eastAsia="MS Mincho"/>
          <w:lang w:eastAsia="en-US"/>
        </w:rPr>
        <w:tab/>
      </w:r>
      <w:r w:rsidRPr="00BD29B1">
        <w:rPr>
          <w:rFonts w:eastAsia="MS Mincho"/>
          <w:b/>
          <w:bCs/>
          <w:lang w:eastAsia="en-US"/>
        </w:rPr>
        <w:t>Dvakrát</w:t>
      </w:r>
      <w:r w:rsidRPr="00BD29B1">
        <w:rPr>
          <w:rFonts w:eastAsia="MS Mincho"/>
          <w:lang w:eastAsia="en-US"/>
        </w:rPr>
        <w:t xml:space="preserve"> </w:t>
      </w:r>
      <w:r w:rsidRPr="00BD29B1">
        <w:rPr>
          <w:rFonts w:eastAsia="MS Mincho"/>
          <w:b/>
          <w:lang w:eastAsia="en-US"/>
        </w:rPr>
        <w:t>dvě jsou</w:t>
      </w:r>
      <w:r w:rsidRPr="00BD29B1">
        <w:rPr>
          <w:rFonts w:eastAsia="MS Mincho"/>
          <w:lang w:eastAsia="en-US"/>
        </w:rPr>
        <w:t xml:space="preserve"> čtyři.</w:t>
      </w:r>
    </w:p>
    <w:p w14:paraId="2ACD7B1F" w14:textId="77777777" w:rsidR="00BD29B1" w:rsidRPr="00BD29B1" w:rsidRDefault="00BD29B1" w:rsidP="00BD29B1">
      <w:pPr>
        <w:suppressAutoHyphens/>
        <w:overflowPunct w:val="0"/>
        <w:spacing w:line="360" w:lineRule="auto"/>
        <w:rPr>
          <w:rFonts w:eastAsia="MS Mincho"/>
          <w:lang w:eastAsia="en-US"/>
        </w:rPr>
      </w:pPr>
      <w:r w:rsidRPr="00BD29B1">
        <w:rPr>
          <w:rFonts w:eastAsia="MS Mincho"/>
          <w:lang w:eastAsia="en-US"/>
        </w:rPr>
        <w:t>(183b)</w:t>
      </w:r>
      <w:r w:rsidRPr="00BD29B1">
        <w:rPr>
          <w:rFonts w:eastAsia="MS Mincho"/>
          <w:lang w:eastAsia="en-US"/>
        </w:rPr>
        <w:tab/>
        <w:t>*</w:t>
      </w:r>
      <w:r w:rsidRPr="00BD29B1">
        <w:rPr>
          <w:rFonts w:eastAsia="MS Mincho"/>
          <w:b/>
          <w:bCs/>
          <w:lang w:eastAsia="en-US"/>
        </w:rPr>
        <w:t>Dvakrát</w:t>
      </w:r>
      <w:r w:rsidRPr="00BD29B1">
        <w:rPr>
          <w:rFonts w:eastAsia="MS Mincho"/>
          <w:lang w:eastAsia="en-US"/>
        </w:rPr>
        <w:t xml:space="preserve"> </w:t>
      </w:r>
      <w:r w:rsidRPr="00BD29B1">
        <w:rPr>
          <w:rFonts w:eastAsia="MS Mincho"/>
          <w:b/>
          <w:lang w:eastAsia="en-US"/>
        </w:rPr>
        <w:t>dvě je</w:t>
      </w:r>
      <w:r w:rsidRPr="00BD29B1">
        <w:rPr>
          <w:rFonts w:eastAsia="MS Mincho"/>
          <w:lang w:eastAsia="en-US"/>
        </w:rPr>
        <w:t xml:space="preserve"> čtyři.</w:t>
      </w:r>
    </w:p>
    <w:p w14:paraId="27F91706" w14:textId="77777777" w:rsidR="00BD29B1" w:rsidRPr="00BD29B1" w:rsidRDefault="00BD29B1" w:rsidP="00BD29B1">
      <w:pPr>
        <w:suppressAutoHyphens/>
        <w:overflowPunct w:val="0"/>
        <w:spacing w:line="360" w:lineRule="auto"/>
        <w:rPr>
          <w:rFonts w:eastAsia="MS Mincho"/>
          <w:lang w:eastAsia="en-US"/>
        </w:rPr>
      </w:pPr>
    </w:p>
    <w:p w14:paraId="19F514F4" w14:textId="77777777" w:rsidR="00BD29B1" w:rsidRPr="00BD29B1" w:rsidRDefault="00BD29B1" w:rsidP="00BD29B1">
      <w:pPr>
        <w:suppressAutoHyphens/>
        <w:overflowPunct w:val="0"/>
        <w:spacing w:line="360" w:lineRule="auto"/>
        <w:rPr>
          <w:rFonts w:eastAsia="MS Mincho"/>
          <w:b/>
          <w:lang w:eastAsia="en-US"/>
        </w:rPr>
      </w:pPr>
      <w:r w:rsidRPr="00BD29B1">
        <w:rPr>
          <w:rFonts w:eastAsia="MS Mincho"/>
          <w:b/>
          <w:lang w:eastAsia="en-US"/>
        </w:rPr>
        <w:t>6.2 Číselná shoda slovesného přísudku s několikanásobným podmětem</w:t>
      </w:r>
    </w:p>
    <w:p w14:paraId="6A318AF6" w14:textId="77777777" w:rsidR="00BD29B1" w:rsidRPr="00BD29B1" w:rsidRDefault="00BD29B1" w:rsidP="00BD29B1">
      <w:pPr>
        <w:suppressAutoHyphens/>
        <w:overflowPunct w:val="0"/>
        <w:spacing w:line="360" w:lineRule="auto"/>
        <w:rPr>
          <w:rFonts w:eastAsia="MS Mincho"/>
          <w:b/>
          <w:lang w:eastAsia="en-US"/>
        </w:rPr>
      </w:pPr>
      <w:r w:rsidRPr="00BD29B1">
        <w:rPr>
          <w:rFonts w:eastAsia="MS Mincho"/>
          <w:b/>
          <w:lang w:eastAsia="en-US"/>
        </w:rPr>
        <w:t>6.2.1 Podmět je tvořen parataktickou koordinací jmen (</w:t>
      </w:r>
      <w:r w:rsidRPr="00BD29B1">
        <w:rPr>
          <w:rFonts w:eastAsia="MS Mincho"/>
          <w:b/>
          <w:i/>
          <w:iCs/>
          <w:lang w:eastAsia="en-US"/>
        </w:rPr>
        <w:t>Jana a Petr</w:t>
      </w:r>
      <w:r w:rsidRPr="00BD29B1">
        <w:rPr>
          <w:rFonts w:eastAsia="MS Mincho"/>
          <w:b/>
          <w:lang w:eastAsia="en-US"/>
        </w:rPr>
        <w:t>)</w:t>
      </w:r>
    </w:p>
    <w:p w14:paraId="09ACF3A9" w14:textId="77777777" w:rsidR="00BD29B1" w:rsidRPr="00BD29B1" w:rsidRDefault="00BD29B1" w:rsidP="00BD29B1">
      <w:pPr>
        <w:suppressAutoHyphens/>
        <w:overflowPunct w:val="0"/>
        <w:spacing w:line="360" w:lineRule="auto"/>
        <w:rPr>
          <w:bCs/>
        </w:rPr>
      </w:pPr>
      <w:r w:rsidRPr="00BD29B1">
        <w:rPr>
          <w:bCs/>
        </w:rPr>
        <w:t xml:space="preserve">Dvoj- nebo vícenásobný koordinovaný podmět zde nazýváme </w:t>
      </w:r>
      <w:r w:rsidRPr="00BD29B1">
        <w:rPr>
          <w:b/>
        </w:rPr>
        <w:t>koordinát</w:t>
      </w:r>
      <w:r w:rsidRPr="00BD29B1">
        <w:rPr>
          <w:bCs/>
        </w:rPr>
        <w:t>.</w:t>
      </w:r>
    </w:p>
    <w:p w14:paraId="4B0C4A46" w14:textId="77777777" w:rsidR="00BD29B1" w:rsidRPr="00BD29B1" w:rsidRDefault="00BD29B1" w:rsidP="00BD29B1">
      <w:pPr>
        <w:suppressAutoHyphens/>
        <w:overflowPunct w:val="0"/>
        <w:spacing w:line="360" w:lineRule="auto"/>
        <w:rPr>
          <w:bCs/>
        </w:rPr>
      </w:pPr>
    </w:p>
    <w:p w14:paraId="318A3BE4" w14:textId="77777777" w:rsidR="00BD29B1" w:rsidRPr="00BD29B1" w:rsidRDefault="00BD29B1" w:rsidP="00BD29B1">
      <w:pPr>
        <w:suppressAutoHyphens/>
        <w:overflowPunct w:val="0"/>
        <w:spacing w:line="360" w:lineRule="auto"/>
        <w:rPr>
          <w:b/>
        </w:rPr>
      </w:pPr>
      <w:r w:rsidRPr="00BD29B1">
        <w:rPr>
          <w:b/>
        </w:rPr>
        <w:t>6.2.1.1 Podmět je dvoučlenný</w:t>
      </w:r>
    </w:p>
    <w:p w14:paraId="1F287937" w14:textId="77777777" w:rsidR="00BD29B1" w:rsidRPr="00BD29B1" w:rsidRDefault="00BD29B1" w:rsidP="00BD29B1">
      <w:pPr>
        <w:suppressAutoHyphens/>
        <w:overflowPunct w:val="0"/>
        <w:spacing w:line="360" w:lineRule="auto"/>
        <w:rPr>
          <w:b/>
        </w:rPr>
      </w:pPr>
      <w:r w:rsidRPr="00BD29B1">
        <w:rPr>
          <w:b/>
        </w:rPr>
        <w:t>I. Obecná charakteristika</w:t>
      </w:r>
    </w:p>
    <w:p w14:paraId="6EBEEF38"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 xml:space="preserve">Má-li věta </w:t>
      </w:r>
      <w:r w:rsidRPr="00BD29B1">
        <w:rPr>
          <w:rFonts w:eastAsia="Calibri"/>
          <w:b/>
          <w:bCs/>
          <w:lang w:eastAsia="en-US"/>
        </w:rPr>
        <w:t xml:space="preserve">dvojnásobný podmět typu N </w:t>
      </w:r>
      <w:r w:rsidRPr="00BD29B1">
        <w:rPr>
          <w:rFonts w:eastAsia="Calibri"/>
          <w:b/>
          <w:bCs/>
          <w:i/>
          <w:iCs/>
          <w:lang w:eastAsia="en-US"/>
        </w:rPr>
        <w:t xml:space="preserve">a </w:t>
      </w:r>
      <w:r w:rsidRPr="00BD29B1">
        <w:rPr>
          <w:rFonts w:eastAsia="Calibri"/>
          <w:b/>
          <w:bCs/>
          <w:lang w:eastAsia="en-US"/>
        </w:rPr>
        <w:t>N</w:t>
      </w:r>
      <w:r w:rsidRPr="00BD29B1">
        <w:rPr>
          <w:rFonts w:eastAsia="Calibri"/>
          <w:lang w:eastAsia="en-US"/>
        </w:rPr>
        <w:t xml:space="preserve"> (</w:t>
      </w:r>
      <w:r w:rsidRPr="00BD29B1">
        <w:rPr>
          <w:rFonts w:eastAsia="Calibri"/>
          <w:i/>
          <w:iCs/>
          <w:lang w:eastAsia="en-US"/>
        </w:rPr>
        <w:t>Jana a Petr</w:t>
      </w:r>
      <w:r w:rsidRPr="00BD29B1">
        <w:rPr>
          <w:rFonts w:eastAsia="Calibri"/>
          <w:lang w:eastAsia="en-US"/>
        </w:rPr>
        <w:t>), pak přísudek stává jak v </w:t>
      </w:r>
      <w:r w:rsidRPr="00BD29B1">
        <w:rPr>
          <w:rFonts w:eastAsia="Calibri"/>
          <w:b/>
          <w:bCs/>
          <w:lang w:eastAsia="en-US"/>
        </w:rPr>
        <w:t>plurálu</w:t>
      </w:r>
      <w:r w:rsidRPr="00BD29B1">
        <w:rPr>
          <w:rFonts w:eastAsia="Calibri"/>
          <w:lang w:eastAsia="en-US"/>
        </w:rPr>
        <w:t>, tak v </w:t>
      </w:r>
      <w:r w:rsidRPr="00BD29B1">
        <w:rPr>
          <w:rFonts w:eastAsia="Calibri"/>
          <w:b/>
          <w:bCs/>
          <w:lang w:eastAsia="en-US"/>
        </w:rPr>
        <w:t>singuláru</w:t>
      </w:r>
      <w:r w:rsidRPr="00BD29B1">
        <w:rPr>
          <w:rFonts w:eastAsia="Calibri"/>
          <w:lang w:eastAsia="en-US"/>
        </w:rPr>
        <w:t xml:space="preserve">. </w:t>
      </w:r>
    </w:p>
    <w:p w14:paraId="2DEC390C" w14:textId="77777777" w:rsidR="00BD29B1" w:rsidRPr="00BD29B1" w:rsidRDefault="00BD29B1" w:rsidP="00BD29B1">
      <w:pPr>
        <w:suppressAutoHyphens/>
        <w:overflowPunct w:val="0"/>
        <w:spacing w:line="360" w:lineRule="auto"/>
        <w:rPr>
          <w:rFonts w:eastAsia="Calibri"/>
          <w:sz w:val="26"/>
          <w:lang w:eastAsia="en-US"/>
        </w:rPr>
      </w:pPr>
      <w:r w:rsidRPr="00BD29B1">
        <w:rPr>
          <w:rFonts w:eastAsia="Calibri"/>
          <w:lang w:eastAsia="en-US"/>
        </w:rPr>
        <w:t>(</w:t>
      </w:r>
      <w:r w:rsidRPr="00BD29B1">
        <w:rPr>
          <w:rFonts w:eastAsia="Calibri"/>
          <w:sz w:val="20"/>
          <w:szCs w:val="20"/>
          <w:lang w:eastAsia="en-US"/>
        </w:rPr>
        <w:t xml:space="preserve">V následujících dokladech i příkladech vyznačujeme koordinát </w:t>
      </w:r>
      <w:r w:rsidRPr="00BD29B1">
        <w:rPr>
          <w:rFonts w:eastAsia="Calibri"/>
          <w:b/>
          <w:bCs/>
          <w:sz w:val="20"/>
          <w:szCs w:val="20"/>
          <w:lang w:eastAsia="en-US"/>
        </w:rPr>
        <w:t>tučně</w:t>
      </w:r>
      <w:r w:rsidRPr="00BD29B1">
        <w:rPr>
          <w:rFonts w:eastAsia="Calibri"/>
          <w:sz w:val="20"/>
          <w:szCs w:val="20"/>
          <w:lang w:eastAsia="en-US"/>
        </w:rPr>
        <w:t xml:space="preserve"> a </w:t>
      </w:r>
      <w:r w:rsidRPr="00BD29B1">
        <w:rPr>
          <w:rFonts w:eastAsia="Calibri"/>
          <w:b/>
          <w:bCs/>
          <w:sz w:val="20"/>
          <w:szCs w:val="20"/>
          <w:u w:val="single"/>
          <w:lang w:eastAsia="en-US"/>
        </w:rPr>
        <w:t>podtržením</w:t>
      </w:r>
      <w:r w:rsidRPr="00BD29B1">
        <w:rPr>
          <w:rFonts w:eastAsia="Calibri"/>
          <w:sz w:val="20"/>
          <w:szCs w:val="20"/>
          <w:lang w:eastAsia="en-US"/>
        </w:rPr>
        <w:t xml:space="preserve">, přísudek </w:t>
      </w:r>
      <w:r w:rsidRPr="00BD29B1">
        <w:rPr>
          <w:rFonts w:eastAsia="Calibri"/>
          <w:b/>
          <w:sz w:val="20"/>
          <w:szCs w:val="20"/>
          <w:lang w:eastAsia="en-US"/>
        </w:rPr>
        <w:t>tučně</w:t>
      </w:r>
      <w:r w:rsidRPr="00BD29B1">
        <w:rPr>
          <w:rFonts w:eastAsia="Calibri"/>
          <w:lang w:eastAsia="en-US"/>
        </w:rPr>
        <w:t xml:space="preserve">; </w:t>
      </w:r>
      <w:r w:rsidRPr="00BD29B1">
        <w:rPr>
          <w:rFonts w:eastAsia="Calibri"/>
          <w:sz w:val="20"/>
          <w:szCs w:val="20"/>
          <w:lang w:eastAsia="en-US"/>
        </w:rPr>
        <w:t>věty (1) až (4) ČNK.</w:t>
      </w:r>
      <w:r w:rsidRPr="00BD29B1">
        <w:rPr>
          <w:rFonts w:eastAsia="Calibri"/>
          <w:sz w:val="26"/>
          <w:lang w:eastAsia="en-US"/>
        </w:rPr>
        <w:t>)</w:t>
      </w:r>
    </w:p>
    <w:p w14:paraId="5A554505" w14:textId="77777777" w:rsidR="00BD29B1" w:rsidRPr="00BD29B1" w:rsidRDefault="00BD29B1" w:rsidP="00BD29B1">
      <w:pPr>
        <w:suppressAutoHyphens/>
        <w:overflowPunct w:val="0"/>
        <w:spacing w:line="360" w:lineRule="auto"/>
        <w:rPr>
          <w:rFonts w:eastAsia="Calibri"/>
          <w:lang w:eastAsia="en-US"/>
        </w:rPr>
      </w:pPr>
    </w:p>
    <w:p w14:paraId="1445AB7C"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(1)</w:t>
      </w:r>
      <w:r w:rsidRPr="00BD29B1">
        <w:rPr>
          <w:rFonts w:eastAsia="Calibri"/>
          <w:lang w:eastAsia="en-US"/>
        </w:rPr>
        <w:tab/>
      </w:r>
      <w:r w:rsidRPr="00BD29B1">
        <w:rPr>
          <w:rFonts w:eastAsia="Calibri"/>
          <w:b/>
          <w:bCs/>
          <w:u w:val="single"/>
          <w:lang w:eastAsia="en-US"/>
        </w:rPr>
        <w:t>Jana a Petr</w:t>
      </w:r>
      <w:r w:rsidRPr="00BD29B1">
        <w:rPr>
          <w:rFonts w:eastAsia="Calibri"/>
          <w:b/>
          <w:lang w:eastAsia="en-US"/>
        </w:rPr>
        <w:t xml:space="preserve"> milují</w:t>
      </w:r>
      <w:r w:rsidRPr="00BD29B1">
        <w:rPr>
          <w:rFonts w:eastAsia="Calibri"/>
          <w:lang w:eastAsia="en-US"/>
        </w:rPr>
        <w:t xml:space="preserve"> staré věci, které mají svoji historii. (</w:t>
      </w:r>
      <w:r w:rsidRPr="00BD29B1">
        <w:rPr>
          <w:rFonts w:eastAsia="Calibri"/>
          <w:sz w:val="20"/>
          <w:szCs w:val="20"/>
          <w:lang w:eastAsia="en-US"/>
        </w:rPr>
        <w:t>upraveno</w:t>
      </w:r>
      <w:r w:rsidRPr="00BD29B1">
        <w:rPr>
          <w:rFonts w:eastAsia="Calibri"/>
          <w:lang w:eastAsia="en-US"/>
        </w:rPr>
        <w:t>)</w:t>
      </w:r>
    </w:p>
    <w:p w14:paraId="4FD05F48"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(2)</w:t>
      </w:r>
      <w:r w:rsidRPr="00BD29B1">
        <w:rPr>
          <w:rFonts w:eastAsia="Calibri"/>
          <w:lang w:eastAsia="en-US"/>
        </w:rPr>
        <w:tab/>
        <w:t xml:space="preserve">Ale </w:t>
      </w:r>
      <w:r w:rsidRPr="00BD29B1">
        <w:rPr>
          <w:rFonts w:eastAsia="Calibri"/>
          <w:b/>
          <w:bCs/>
          <w:u w:val="single"/>
          <w:lang w:eastAsia="en-US"/>
        </w:rPr>
        <w:t>teorie a praxe</w:t>
      </w:r>
      <w:r w:rsidRPr="00BD29B1">
        <w:rPr>
          <w:rFonts w:eastAsia="Calibri"/>
          <w:lang w:eastAsia="en-US"/>
        </w:rPr>
        <w:t xml:space="preserve"> </w:t>
      </w:r>
      <w:r w:rsidRPr="00BD29B1">
        <w:rPr>
          <w:rFonts w:eastAsia="Calibri"/>
          <w:b/>
          <w:lang w:eastAsia="en-US"/>
        </w:rPr>
        <w:t>má</w:t>
      </w:r>
      <w:r w:rsidRPr="00BD29B1">
        <w:rPr>
          <w:rFonts w:eastAsia="Calibri"/>
          <w:lang w:eastAsia="en-US"/>
        </w:rPr>
        <w:t xml:space="preserve"> někdy k sobě daleko. </w:t>
      </w:r>
    </w:p>
    <w:p w14:paraId="07E41F95" w14:textId="77777777" w:rsidR="00BD29B1" w:rsidRPr="00BD29B1" w:rsidRDefault="00BD29B1" w:rsidP="00BD29B1">
      <w:pPr>
        <w:suppressAutoHyphens/>
        <w:overflowPunct w:val="0"/>
        <w:spacing w:line="360" w:lineRule="auto"/>
        <w:ind w:left="705" w:hanging="705"/>
      </w:pPr>
      <w:r w:rsidRPr="00BD29B1">
        <w:t>(3)</w:t>
      </w:r>
      <w:r w:rsidRPr="00BD29B1">
        <w:tab/>
        <w:t xml:space="preserve">Zamezit další brance </w:t>
      </w:r>
      <w:r w:rsidRPr="00BD29B1">
        <w:rPr>
          <w:b/>
        </w:rPr>
        <w:t xml:space="preserve">přišli </w:t>
      </w:r>
      <w:r w:rsidRPr="00BD29B1">
        <w:rPr>
          <w:b/>
          <w:bCs/>
          <w:u w:val="single"/>
        </w:rPr>
        <w:t>Žižka a Sedláček</w:t>
      </w:r>
      <w:r w:rsidRPr="00BD29B1">
        <w:t>.</w:t>
      </w:r>
    </w:p>
    <w:p w14:paraId="559C431C" w14:textId="77777777" w:rsidR="00BD29B1" w:rsidRPr="00BD29B1" w:rsidRDefault="00BD29B1" w:rsidP="00BD29B1">
      <w:pPr>
        <w:suppressAutoHyphens/>
        <w:overflowPunct w:val="0"/>
        <w:spacing w:line="360" w:lineRule="auto"/>
      </w:pPr>
      <w:r w:rsidRPr="00BD29B1">
        <w:t>(4)</w:t>
      </w:r>
      <w:r w:rsidRPr="00BD29B1">
        <w:tab/>
        <w:t xml:space="preserve">Už </w:t>
      </w:r>
      <w:r w:rsidRPr="00BD29B1">
        <w:rPr>
          <w:b/>
        </w:rPr>
        <w:t xml:space="preserve">přišla </w:t>
      </w:r>
      <w:r w:rsidRPr="00BD29B1">
        <w:rPr>
          <w:b/>
          <w:bCs/>
          <w:u w:val="single"/>
        </w:rPr>
        <w:t>Karin a Eva</w:t>
      </w:r>
      <w:r w:rsidRPr="00BD29B1">
        <w:t xml:space="preserve">. </w:t>
      </w:r>
    </w:p>
    <w:p w14:paraId="66C77AE9" w14:textId="77777777" w:rsidR="00BD29B1" w:rsidRPr="00BD29B1" w:rsidRDefault="00BD29B1" w:rsidP="00BD29B1">
      <w:pPr>
        <w:suppressAutoHyphens/>
        <w:overflowPunct w:val="0"/>
        <w:spacing w:line="360" w:lineRule="auto"/>
      </w:pPr>
    </w:p>
    <w:p w14:paraId="0DC33283" w14:textId="77777777" w:rsidR="00BD29B1" w:rsidRPr="00BD29B1" w:rsidRDefault="00BD29B1" w:rsidP="00BD29B1">
      <w:pPr>
        <w:suppressAutoHyphens/>
        <w:overflowPunct w:val="0"/>
        <w:spacing w:line="360" w:lineRule="auto"/>
        <w:ind w:firstLine="708"/>
        <w:rPr>
          <w:rFonts w:eastAsia="Calibri"/>
          <w:lang w:eastAsia="en-US"/>
        </w:rPr>
      </w:pPr>
      <w:r w:rsidRPr="00BD29B1">
        <w:rPr>
          <w:rFonts w:eastAsia="Calibri"/>
          <w:lang w:eastAsia="en-US"/>
        </w:rPr>
        <w:t xml:space="preserve">V téže větě lze někdy bez výraznější změny významu nebo stylu plurál a singulár zaměnit. </w:t>
      </w:r>
      <w:r w:rsidRPr="00BD29B1">
        <w:rPr>
          <w:rFonts w:eastAsia="Calibri"/>
          <w:b/>
          <w:lang w:eastAsia="en-US"/>
        </w:rPr>
        <w:t>Singulár</w:t>
      </w:r>
      <w:r w:rsidRPr="00BD29B1">
        <w:rPr>
          <w:rFonts w:eastAsia="Calibri"/>
          <w:lang w:eastAsia="en-US"/>
        </w:rPr>
        <w:t xml:space="preserve"> se užívá a někdy dokonce </w:t>
      </w:r>
      <w:r w:rsidRPr="00BD29B1">
        <w:rPr>
          <w:rFonts w:eastAsia="Calibri"/>
          <w:b/>
          <w:lang w:eastAsia="en-US"/>
        </w:rPr>
        <w:t>převládá nad plurálem</w:t>
      </w:r>
      <w:r w:rsidRPr="00BD29B1">
        <w:rPr>
          <w:rFonts w:eastAsia="Calibri"/>
          <w:lang w:eastAsia="en-US"/>
        </w:rPr>
        <w:t xml:space="preserve"> navzdory jednoduché a jasné logice předpokladu, že </w:t>
      </w:r>
      <w:r w:rsidRPr="00BD29B1">
        <w:rPr>
          <w:rFonts w:eastAsia="Calibri"/>
          <w:b/>
          <w:lang w:eastAsia="en-US"/>
        </w:rPr>
        <w:t xml:space="preserve">plurálový podmět </w:t>
      </w:r>
      <w:r w:rsidRPr="00BD29B1">
        <w:rPr>
          <w:rFonts w:eastAsia="Calibri"/>
          <w:lang w:eastAsia="en-US"/>
        </w:rPr>
        <w:t xml:space="preserve">vyžaduje </w:t>
      </w:r>
      <w:r w:rsidRPr="00BD29B1">
        <w:rPr>
          <w:rFonts w:eastAsia="Calibri"/>
          <w:b/>
          <w:lang w:eastAsia="en-US"/>
        </w:rPr>
        <w:t>plurálový tvar</w:t>
      </w:r>
      <w:r w:rsidRPr="00BD29B1">
        <w:rPr>
          <w:rFonts w:eastAsia="Calibri"/>
          <w:lang w:eastAsia="en-US"/>
        </w:rPr>
        <w:t xml:space="preserve"> slovesného </w:t>
      </w:r>
      <w:r w:rsidRPr="00BD29B1">
        <w:rPr>
          <w:rFonts w:eastAsia="Calibri"/>
          <w:b/>
          <w:lang w:eastAsia="en-US"/>
        </w:rPr>
        <w:t>přísudku</w:t>
      </w:r>
      <w:r w:rsidRPr="00BD29B1">
        <w:rPr>
          <w:rFonts w:eastAsia="Calibri"/>
          <w:lang w:eastAsia="en-US"/>
        </w:rPr>
        <w:t>:</w:t>
      </w:r>
    </w:p>
    <w:p w14:paraId="1475745B" w14:textId="77777777" w:rsidR="00BD29B1" w:rsidRPr="00BD29B1" w:rsidRDefault="00BD29B1" w:rsidP="00BD29B1">
      <w:pPr>
        <w:suppressAutoHyphens/>
        <w:overflowPunct w:val="0"/>
        <w:spacing w:line="360" w:lineRule="auto"/>
      </w:pPr>
    </w:p>
    <w:p w14:paraId="78FD7357"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(5a)</w:t>
      </w:r>
      <w:r w:rsidRPr="00BD29B1">
        <w:rPr>
          <w:rFonts w:eastAsia="Calibri"/>
          <w:lang w:eastAsia="en-US"/>
        </w:rPr>
        <w:tab/>
        <w:t xml:space="preserve">V oblasti kultu </w:t>
      </w:r>
      <w:r w:rsidRPr="00BD29B1">
        <w:rPr>
          <w:rFonts w:eastAsia="Calibri"/>
          <w:b/>
          <w:lang w:eastAsia="en-US"/>
        </w:rPr>
        <w:t>mají</w:t>
      </w:r>
      <w:r w:rsidRPr="00BD29B1">
        <w:rPr>
          <w:rFonts w:eastAsia="Calibri"/>
          <w:lang w:eastAsia="en-US"/>
        </w:rPr>
        <w:t xml:space="preserve"> </w:t>
      </w:r>
      <w:r w:rsidRPr="00BD29B1">
        <w:rPr>
          <w:rFonts w:eastAsia="Calibri"/>
          <w:b/>
          <w:bCs/>
          <w:u w:val="single"/>
          <w:lang w:eastAsia="en-US"/>
        </w:rPr>
        <w:t>muž a žena</w:t>
      </w:r>
      <w:r w:rsidRPr="00BD29B1">
        <w:rPr>
          <w:rFonts w:eastAsia="Calibri"/>
          <w:lang w:eastAsia="en-US"/>
        </w:rPr>
        <w:t xml:space="preserve"> stejné povinnosti a závazky. (</w:t>
      </w:r>
      <w:r w:rsidRPr="00BD29B1">
        <w:rPr>
          <w:rFonts w:eastAsia="Calibri"/>
          <w:sz w:val="20"/>
          <w:szCs w:val="20"/>
          <w:lang w:eastAsia="en-US"/>
        </w:rPr>
        <w:t>ČNK</w:t>
      </w:r>
      <w:r w:rsidRPr="00BD29B1">
        <w:rPr>
          <w:rFonts w:eastAsia="Calibri"/>
          <w:lang w:eastAsia="en-US"/>
        </w:rPr>
        <w:t>)</w:t>
      </w:r>
    </w:p>
    <w:p w14:paraId="2E3EB7DC" w14:textId="77777777" w:rsidR="00BD29B1" w:rsidRPr="00BD29B1" w:rsidRDefault="00BD29B1" w:rsidP="00BD29B1">
      <w:pPr>
        <w:suppressAutoHyphens/>
        <w:overflowPunct w:val="0"/>
        <w:spacing w:line="360" w:lineRule="auto"/>
      </w:pPr>
      <w:r w:rsidRPr="00BD29B1">
        <w:t>(5b)</w:t>
      </w:r>
      <w:r w:rsidRPr="00BD29B1">
        <w:tab/>
        <w:t xml:space="preserve">V oblasti kultu </w:t>
      </w:r>
      <w:r w:rsidRPr="00BD29B1">
        <w:rPr>
          <w:b/>
        </w:rPr>
        <w:t>má</w:t>
      </w:r>
      <w:r w:rsidRPr="00BD29B1">
        <w:t xml:space="preserve"> </w:t>
      </w:r>
      <w:r w:rsidRPr="00BD29B1">
        <w:rPr>
          <w:b/>
          <w:bCs/>
          <w:u w:val="single"/>
        </w:rPr>
        <w:t>muž a žena</w:t>
      </w:r>
      <w:r w:rsidRPr="00BD29B1">
        <w:t xml:space="preserve"> stejné povinnosti a závazky.</w:t>
      </w:r>
    </w:p>
    <w:p w14:paraId="37203216" w14:textId="77777777" w:rsidR="00BD29B1" w:rsidRPr="00BD29B1" w:rsidRDefault="00BD29B1" w:rsidP="00BD29B1">
      <w:pPr>
        <w:suppressAutoHyphens/>
        <w:overflowPunct w:val="0"/>
        <w:spacing w:line="360" w:lineRule="auto"/>
      </w:pPr>
    </w:p>
    <w:p w14:paraId="692E548D" w14:textId="77777777" w:rsidR="00BD29B1" w:rsidRPr="00BD29B1" w:rsidRDefault="00BD29B1" w:rsidP="00BD29B1">
      <w:pPr>
        <w:suppressAutoHyphens/>
        <w:overflowPunct w:val="0"/>
        <w:spacing w:line="360" w:lineRule="auto"/>
      </w:pPr>
      <w:r w:rsidRPr="00BD29B1">
        <w:t>(6a)</w:t>
      </w:r>
      <w:r w:rsidRPr="00BD29B1">
        <w:tab/>
        <w:t xml:space="preserve">Lidská </w:t>
      </w:r>
      <w:r w:rsidRPr="00BD29B1">
        <w:rPr>
          <w:b/>
          <w:bCs/>
          <w:u w:val="single"/>
        </w:rPr>
        <w:t>lhostejnost a bezohlednost</w:t>
      </w:r>
      <w:r w:rsidRPr="00BD29B1">
        <w:t xml:space="preserve"> </w:t>
      </w:r>
      <w:r w:rsidRPr="00BD29B1">
        <w:rPr>
          <w:b/>
        </w:rPr>
        <w:t>jsou</w:t>
      </w:r>
      <w:r w:rsidRPr="00BD29B1">
        <w:t xml:space="preserve"> do nebe volající.</w:t>
      </w:r>
    </w:p>
    <w:p w14:paraId="316E87E8" w14:textId="77777777" w:rsidR="00BD29B1" w:rsidRPr="00BD29B1" w:rsidRDefault="00BD29B1" w:rsidP="00BD29B1">
      <w:pPr>
        <w:suppressAutoHyphens/>
        <w:overflowPunct w:val="0"/>
        <w:spacing w:line="360" w:lineRule="auto"/>
      </w:pPr>
      <w:r w:rsidRPr="00BD29B1">
        <w:t>(6b)</w:t>
      </w:r>
      <w:r w:rsidRPr="00BD29B1">
        <w:tab/>
        <w:t xml:space="preserve">Lidská </w:t>
      </w:r>
      <w:r w:rsidRPr="00BD29B1">
        <w:rPr>
          <w:b/>
          <w:bCs/>
          <w:u w:val="single"/>
        </w:rPr>
        <w:t>lhostejnost a bezohlednost</w:t>
      </w:r>
      <w:r w:rsidRPr="00BD29B1">
        <w:t xml:space="preserve"> </w:t>
      </w:r>
      <w:r w:rsidRPr="00BD29B1">
        <w:rPr>
          <w:b/>
        </w:rPr>
        <w:t>je</w:t>
      </w:r>
      <w:r w:rsidRPr="00BD29B1">
        <w:t xml:space="preserve"> do nebe volající. (</w:t>
      </w:r>
      <w:r w:rsidRPr="00BD29B1">
        <w:rPr>
          <w:sz w:val="20"/>
          <w:szCs w:val="20"/>
        </w:rPr>
        <w:t>ČNK</w:t>
      </w:r>
      <w:r w:rsidRPr="00BD29B1">
        <w:t>)</w:t>
      </w:r>
    </w:p>
    <w:p w14:paraId="78608B39" w14:textId="77777777" w:rsidR="00BD29B1" w:rsidRPr="00BD29B1" w:rsidRDefault="00BD29B1" w:rsidP="00BD29B1">
      <w:pPr>
        <w:suppressAutoHyphens/>
        <w:overflowPunct w:val="0"/>
        <w:spacing w:line="360" w:lineRule="auto"/>
      </w:pPr>
    </w:p>
    <w:p w14:paraId="2AC9EF89" w14:textId="77777777" w:rsidR="00BD29B1" w:rsidRPr="00BD29B1" w:rsidRDefault="00BD29B1" w:rsidP="00BD29B1">
      <w:pPr>
        <w:suppressAutoHyphens/>
        <w:overflowPunct w:val="0"/>
        <w:spacing w:line="360" w:lineRule="auto"/>
      </w:pPr>
      <w:r w:rsidRPr="00BD29B1">
        <w:t>(7a)</w:t>
      </w:r>
      <w:r w:rsidRPr="00BD29B1">
        <w:tab/>
        <w:t xml:space="preserve">Jak </w:t>
      </w:r>
      <w:r w:rsidRPr="00BD29B1">
        <w:rPr>
          <w:b/>
        </w:rPr>
        <w:t>chtějí</w:t>
      </w:r>
      <w:r w:rsidRPr="00BD29B1">
        <w:t xml:space="preserve"> </w:t>
      </w:r>
      <w:r w:rsidRPr="00BD29B1">
        <w:rPr>
          <w:b/>
          <w:bCs/>
          <w:u w:val="single"/>
        </w:rPr>
        <w:t>policie a vedení</w:t>
      </w:r>
      <w:r w:rsidRPr="00BD29B1">
        <w:t xml:space="preserve"> města snížit kriminalitu v Mladé Boleslavi?</w:t>
      </w:r>
    </w:p>
    <w:p w14:paraId="1FF72EEB" w14:textId="77777777" w:rsidR="00BD29B1" w:rsidRPr="00BD29B1" w:rsidRDefault="00BD29B1" w:rsidP="00BD29B1">
      <w:pPr>
        <w:suppressAutoHyphens/>
        <w:overflowPunct w:val="0"/>
        <w:spacing w:line="360" w:lineRule="auto"/>
      </w:pPr>
      <w:r w:rsidRPr="00BD29B1">
        <w:t>(7b)</w:t>
      </w:r>
      <w:r w:rsidRPr="00BD29B1">
        <w:tab/>
        <w:t xml:space="preserve">Jak </w:t>
      </w:r>
      <w:r w:rsidRPr="00BD29B1">
        <w:rPr>
          <w:b/>
        </w:rPr>
        <w:t>chce</w:t>
      </w:r>
      <w:r w:rsidRPr="00BD29B1">
        <w:t xml:space="preserve"> </w:t>
      </w:r>
      <w:r w:rsidRPr="00BD29B1">
        <w:rPr>
          <w:b/>
          <w:bCs/>
          <w:u w:val="single"/>
        </w:rPr>
        <w:t>policie a vedení</w:t>
      </w:r>
      <w:r w:rsidRPr="00BD29B1">
        <w:t xml:space="preserve"> města snížit kriminalitu v Mladé Boleslavi? (</w:t>
      </w:r>
      <w:r w:rsidRPr="00BD29B1">
        <w:rPr>
          <w:sz w:val="20"/>
          <w:szCs w:val="20"/>
        </w:rPr>
        <w:t>ČNK</w:t>
      </w:r>
      <w:r w:rsidRPr="00BD29B1">
        <w:t>)</w:t>
      </w:r>
    </w:p>
    <w:p w14:paraId="68CFA02C" w14:textId="77777777" w:rsidR="00BD29B1" w:rsidRPr="00BD29B1" w:rsidRDefault="00BD29B1" w:rsidP="00BD29B1">
      <w:pPr>
        <w:suppressAutoHyphens/>
        <w:overflowPunct w:val="0"/>
        <w:spacing w:line="360" w:lineRule="auto"/>
        <w:rPr>
          <w:rFonts w:eastAsia="Calibri"/>
          <w:lang w:eastAsia="en-US"/>
        </w:rPr>
      </w:pPr>
    </w:p>
    <w:p w14:paraId="004097AC"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(8a)</w:t>
      </w:r>
      <w:r w:rsidRPr="00BD29B1">
        <w:rPr>
          <w:rFonts w:eastAsia="Calibri"/>
          <w:lang w:eastAsia="en-US"/>
        </w:rPr>
        <w:tab/>
        <w:t xml:space="preserve">Obchvat povede, kudy </w:t>
      </w:r>
      <w:r w:rsidRPr="00BD29B1">
        <w:rPr>
          <w:rFonts w:eastAsia="Calibri"/>
          <w:b/>
          <w:lang w:eastAsia="en-US"/>
        </w:rPr>
        <w:t>chtějí</w:t>
      </w:r>
      <w:r w:rsidRPr="00BD29B1">
        <w:rPr>
          <w:rFonts w:eastAsia="Calibri"/>
          <w:lang w:eastAsia="en-US"/>
        </w:rPr>
        <w:t xml:space="preserve"> </w:t>
      </w:r>
      <w:r w:rsidRPr="00BD29B1">
        <w:rPr>
          <w:rFonts w:eastAsia="Calibri"/>
          <w:b/>
          <w:bCs/>
          <w:u w:val="single"/>
          <w:lang w:eastAsia="en-US"/>
        </w:rPr>
        <w:t>obec a kraj</w:t>
      </w:r>
      <w:r w:rsidRPr="00BD29B1">
        <w:rPr>
          <w:rFonts w:eastAsia="Calibri"/>
          <w:lang w:eastAsia="en-US"/>
        </w:rPr>
        <w:t>, a ne ministerstvo.</w:t>
      </w:r>
    </w:p>
    <w:p w14:paraId="4907533D"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lastRenderedPageBreak/>
        <w:t>(8b)</w:t>
      </w:r>
      <w:r w:rsidRPr="00BD29B1">
        <w:rPr>
          <w:rFonts w:eastAsia="Calibri"/>
          <w:lang w:eastAsia="en-US"/>
        </w:rPr>
        <w:tab/>
        <w:t xml:space="preserve">Obchvat povede, kudy </w:t>
      </w:r>
      <w:r w:rsidRPr="00BD29B1">
        <w:rPr>
          <w:rFonts w:eastAsia="Calibri"/>
          <w:b/>
          <w:lang w:eastAsia="en-US"/>
        </w:rPr>
        <w:t>chce</w:t>
      </w:r>
      <w:r w:rsidRPr="00BD29B1">
        <w:rPr>
          <w:rFonts w:eastAsia="Calibri"/>
          <w:lang w:eastAsia="en-US"/>
        </w:rPr>
        <w:t xml:space="preserve"> </w:t>
      </w:r>
      <w:r w:rsidRPr="00BD29B1">
        <w:rPr>
          <w:rFonts w:eastAsia="Calibri"/>
          <w:b/>
          <w:bCs/>
          <w:u w:val="single"/>
          <w:lang w:eastAsia="en-US"/>
        </w:rPr>
        <w:t>obec a kraj</w:t>
      </w:r>
      <w:r w:rsidRPr="00BD29B1">
        <w:rPr>
          <w:rFonts w:eastAsia="Calibri"/>
          <w:lang w:eastAsia="en-US"/>
        </w:rPr>
        <w:t>, a ne ministerstvo. (</w:t>
      </w:r>
      <w:r w:rsidRPr="00BD29B1">
        <w:rPr>
          <w:rFonts w:eastAsia="Calibri"/>
          <w:sz w:val="20"/>
          <w:szCs w:val="20"/>
          <w:lang w:eastAsia="en-US"/>
        </w:rPr>
        <w:t>ČNK</w:t>
      </w:r>
      <w:r w:rsidRPr="00BD29B1">
        <w:rPr>
          <w:rFonts w:eastAsia="Calibri"/>
          <w:lang w:eastAsia="en-US"/>
        </w:rPr>
        <w:t>)</w:t>
      </w:r>
    </w:p>
    <w:p w14:paraId="39111604" w14:textId="77777777" w:rsidR="00BD29B1" w:rsidRPr="00BD29B1" w:rsidRDefault="00BD29B1" w:rsidP="00BD29B1">
      <w:pPr>
        <w:suppressAutoHyphens/>
        <w:overflowPunct w:val="0"/>
        <w:spacing w:line="360" w:lineRule="auto"/>
        <w:rPr>
          <w:rFonts w:eastAsia="Calibri"/>
          <w:lang w:eastAsia="en-US"/>
        </w:rPr>
      </w:pPr>
    </w:p>
    <w:p w14:paraId="5F866AEC" w14:textId="77777777" w:rsidR="00BD29B1" w:rsidRPr="00BD29B1" w:rsidRDefault="00BD29B1" w:rsidP="00BD29B1">
      <w:pPr>
        <w:suppressAutoHyphens/>
        <w:overflowPunct w:val="0"/>
        <w:spacing w:line="360" w:lineRule="auto"/>
        <w:ind w:left="705" w:hanging="705"/>
        <w:rPr>
          <w:rFonts w:eastAsia="Calibri"/>
          <w:lang w:eastAsia="en-US"/>
        </w:rPr>
      </w:pPr>
      <w:r w:rsidRPr="00BD29B1">
        <w:rPr>
          <w:rFonts w:eastAsia="Calibri"/>
          <w:lang w:eastAsia="en-US"/>
        </w:rPr>
        <w:t>(9a)</w:t>
      </w:r>
      <w:r w:rsidRPr="00BD29B1">
        <w:rPr>
          <w:rFonts w:eastAsia="Calibri"/>
          <w:lang w:eastAsia="en-US"/>
        </w:rPr>
        <w:tab/>
        <w:t xml:space="preserve">Vybrat nejvhodnější variantu z předložené studie </w:t>
      </w:r>
      <w:r w:rsidRPr="00BD29B1">
        <w:rPr>
          <w:rFonts w:eastAsia="Calibri"/>
          <w:b/>
          <w:lang w:eastAsia="en-US"/>
        </w:rPr>
        <w:t xml:space="preserve">chtějí </w:t>
      </w:r>
      <w:r w:rsidRPr="00BD29B1">
        <w:rPr>
          <w:rFonts w:eastAsia="Calibri"/>
          <w:b/>
          <w:bCs/>
          <w:u w:val="single"/>
          <w:lang w:eastAsia="en-US"/>
        </w:rPr>
        <w:t>rada a zastupitelstvo</w:t>
      </w:r>
      <w:r w:rsidRPr="00BD29B1">
        <w:rPr>
          <w:rFonts w:eastAsia="Calibri"/>
          <w:lang w:eastAsia="en-US"/>
        </w:rPr>
        <w:t xml:space="preserve"> co nejdříve.</w:t>
      </w:r>
    </w:p>
    <w:p w14:paraId="42C0C6E9" w14:textId="77777777" w:rsidR="00BD29B1" w:rsidRPr="00BD29B1" w:rsidRDefault="00BD29B1" w:rsidP="00BD29B1">
      <w:pPr>
        <w:suppressAutoHyphens/>
        <w:overflowPunct w:val="0"/>
        <w:spacing w:line="360" w:lineRule="auto"/>
        <w:ind w:left="705" w:hanging="705"/>
        <w:rPr>
          <w:rFonts w:eastAsia="Calibri"/>
          <w:lang w:eastAsia="en-US"/>
        </w:rPr>
      </w:pPr>
      <w:r w:rsidRPr="00BD29B1">
        <w:rPr>
          <w:rFonts w:eastAsia="Calibri"/>
          <w:lang w:eastAsia="en-US"/>
        </w:rPr>
        <w:t>(9b)</w:t>
      </w:r>
      <w:r w:rsidRPr="00BD29B1">
        <w:rPr>
          <w:rFonts w:eastAsia="Calibri"/>
          <w:lang w:eastAsia="en-US"/>
        </w:rPr>
        <w:tab/>
        <w:t xml:space="preserve">Vybrat nejvhodnější variantu z předložené studie </w:t>
      </w:r>
      <w:r w:rsidRPr="00BD29B1">
        <w:rPr>
          <w:rFonts w:eastAsia="Calibri"/>
          <w:b/>
          <w:lang w:eastAsia="en-US"/>
        </w:rPr>
        <w:t>chce</w:t>
      </w:r>
      <w:r w:rsidRPr="00BD29B1">
        <w:rPr>
          <w:rFonts w:eastAsia="Calibri"/>
          <w:lang w:eastAsia="en-US"/>
        </w:rPr>
        <w:t xml:space="preserve"> </w:t>
      </w:r>
      <w:r w:rsidRPr="00BD29B1">
        <w:rPr>
          <w:rFonts w:eastAsia="Calibri"/>
          <w:b/>
          <w:bCs/>
          <w:u w:val="single"/>
          <w:lang w:eastAsia="en-US"/>
        </w:rPr>
        <w:t>rada a zastupitelstvo</w:t>
      </w:r>
      <w:r w:rsidRPr="00BD29B1">
        <w:rPr>
          <w:rFonts w:eastAsia="Calibri"/>
          <w:lang w:eastAsia="en-US"/>
        </w:rPr>
        <w:t xml:space="preserve"> co nejdříve. (</w:t>
      </w:r>
      <w:r w:rsidRPr="00BD29B1">
        <w:rPr>
          <w:rFonts w:eastAsia="Calibri"/>
          <w:sz w:val="20"/>
          <w:szCs w:val="20"/>
          <w:lang w:eastAsia="en-US"/>
        </w:rPr>
        <w:t>ČNK</w:t>
      </w:r>
      <w:r w:rsidRPr="00BD29B1">
        <w:rPr>
          <w:rFonts w:eastAsia="Calibri"/>
          <w:lang w:eastAsia="en-US"/>
        </w:rPr>
        <w:t>)</w:t>
      </w:r>
    </w:p>
    <w:p w14:paraId="789BB70D" w14:textId="77777777" w:rsidR="00BD29B1" w:rsidRPr="00BD29B1" w:rsidRDefault="00BD29B1" w:rsidP="00BD29B1">
      <w:pPr>
        <w:suppressAutoHyphens/>
        <w:overflowPunct w:val="0"/>
        <w:spacing w:line="360" w:lineRule="auto"/>
        <w:ind w:firstLine="708"/>
        <w:rPr>
          <w:rFonts w:eastAsia="Calibri"/>
          <w:b/>
          <w:lang w:eastAsia="en-US"/>
        </w:rPr>
      </w:pPr>
    </w:p>
    <w:p w14:paraId="08CA68D5" w14:textId="77777777" w:rsidR="00BD29B1" w:rsidRPr="00BD29B1" w:rsidRDefault="00BD29B1" w:rsidP="00BD29B1">
      <w:pPr>
        <w:suppressAutoHyphens/>
        <w:overflowPunct w:val="0"/>
        <w:spacing w:line="360" w:lineRule="auto"/>
        <w:ind w:firstLine="708"/>
        <w:rPr>
          <w:rFonts w:eastAsia="Calibri"/>
          <w:lang w:eastAsia="en-US"/>
        </w:rPr>
      </w:pPr>
      <w:r w:rsidRPr="00BD29B1">
        <w:rPr>
          <w:rFonts w:eastAsia="Calibri"/>
          <w:b/>
          <w:lang w:eastAsia="en-US"/>
        </w:rPr>
        <w:t>Singulár</w:t>
      </w:r>
      <w:r w:rsidRPr="00BD29B1">
        <w:rPr>
          <w:rFonts w:eastAsia="Calibri"/>
          <w:lang w:eastAsia="en-US"/>
        </w:rPr>
        <w:t xml:space="preserve"> se někdy užije i tehdy, obsahuje-li koordinát </w:t>
      </w:r>
      <w:r w:rsidRPr="00BD29B1">
        <w:rPr>
          <w:rFonts w:eastAsia="Calibri"/>
          <w:b/>
          <w:lang w:eastAsia="en-US"/>
        </w:rPr>
        <w:t>jeden člen v plurálu</w:t>
      </w:r>
      <w:r w:rsidRPr="00BD29B1">
        <w:rPr>
          <w:rFonts w:eastAsia="Calibri"/>
          <w:lang w:eastAsia="en-US"/>
        </w:rPr>
        <w:t>:</w:t>
      </w:r>
    </w:p>
    <w:p w14:paraId="582477A3" w14:textId="77777777" w:rsidR="00BD29B1" w:rsidRPr="00BD29B1" w:rsidRDefault="00BD29B1" w:rsidP="00BD29B1">
      <w:pPr>
        <w:suppressAutoHyphens/>
        <w:overflowPunct w:val="0"/>
        <w:spacing w:line="360" w:lineRule="auto"/>
        <w:rPr>
          <w:rFonts w:eastAsia="Calibri"/>
          <w:lang w:eastAsia="en-US"/>
        </w:rPr>
      </w:pPr>
    </w:p>
    <w:p w14:paraId="0A0E9444" w14:textId="77777777" w:rsidR="00BD29B1" w:rsidRPr="00BD29B1" w:rsidRDefault="00BD29B1" w:rsidP="00BD29B1">
      <w:pPr>
        <w:suppressAutoHyphens/>
        <w:overflowPunct w:val="0"/>
        <w:spacing w:line="360" w:lineRule="auto"/>
        <w:ind w:left="708" w:hanging="708"/>
      </w:pPr>
      <w:r w:rsidRPr="00BD29B1">
        <w:t>(10)</w:t>
      </w:r>
      <w:r w:rsidRPr="00BD29B1">
        <w:tab/>
        <w:t xml:space="preserve">Právě tento klidný dům </w:t>
      </w:r>
      <w:r w:rsidRPr="00BD29B1">
        <w:rPr>
          <w:b/>
        </w:rPr>
        <w:t>chce</w:t>
      </w:r>
      <w:r w:rsidRPr="00BD29B1">
        <w:t xml:space="preserve"> </w:t>
      </w:r>
      <w:r w:rsidRPr="00BD29B1">
        <w:rPr>
          <w:b/>
          <w:bCs/>
          <w:u w:val="single"/>
        </w:rPr>
        <w:t>hejtman a členové</w:t>
      </w:r>
      <w:r w:rsidRPr="00BD29B1">
        <w:t xml:space="preserve"> rady Ústeckého kraje nechat uzavřít. (</w:t>
      </w:r>
      <w:r w:rsidRPr="00BD29B1">
        <w:rPr>
          <w:sz w:val="20"/>
          <w:szCs w:val="20"/>
        </w:rPr>
        <w:t>ČNK</w:t>
      </w:r>
      <w:r w:rsidRPr="00BD29B1">
        <w:t>)</w:t>
      </w:r>
    </w:p>
    <w:p w14:paraId="6C5AA554" w14:textId="77777777" w:rsidR="00BD29B1" w:rsidRPr="00BD29B1" w:rsidRDefault="00BD29B1" w:rsidP="00BD29B1">
      <w:pPr>
        <w:suppressAutoHyphens/>
        <w:overflowPunct w:val="0"/>
        <w:spacing w:line="360" w:lineRule="auto"/>
      </w:pPr>
    </w:p>
    <w:p w14:paraId="6C85834B" w14:textId="77777777" w:rsidR="00BD29B1" w:rsidRPr="00BD29B1" w:rsidRDefault="00BD29B1" w:rsidP="00BD29B1">
      <w:pPr>
        <w:suppressAutoHyphens/>
        <w:overflowPunct w:val="0"/>
        <w:spacing w:line="360" w:lineRule="auto"/>
      </w:pPr>
      <w:r w:rsidRPr="00BD29B1">
        <w:tab/>
      </w:r>
      <w:r w:rsidRPr="00BD29B1">
        <w:rPr>
          <w:b/>
        </w:rPr>
        <w:t>Poměr plurálu a singuláru</w:t>
      </w:r>
      <w:r w:rsidRPr="00BD29B1">
        <w:t xml:space="preserve"> je však za různých jazykových okolností různý – k tomu viz níže bod IV.</w:t>
      </w:r>
    </w:p>
    <w:p w14:paraId="590AD725"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ab/>
        <w:t xml:space="preserve">Pokud se koordinát stabilně chápe jako jeden celek, je </w:t>
      </w:r>
      <w:r w:rsidRPr="00BD29B1">
        <w:rPr>
          <w:rFonts w:eastAsia="Calibri"/>
          <w:b/>
          <w:bCs/>
          <w:lang w:eastAsia="en-US"/>
        </w:rPr>
        <w:t>přísudek zpravidla v singuláru</w:t>
      </w:r>
      <w:r w:rsidRPr="00BD29B1">
        <w:rPr>
          <w:rFonts w:eastAsia="Calibri"/>
          <w:lang w:eastAsia="en-US"/>
        </w:rPr>
        <w:t>, plurál tu lze chápat jako výjimku (</w:t>
      </w:r>
      <w:r w:rsidRPr="00BD29B1">
        <w:rPr>
          <w:rFonts w:eastAsia="Calibri"/>
          <w:sz w:val="20"/>
          <w:szCs w:val="20"/>
          <w:lang w:eastAsia="en-US"/>
        </w:rPr>
        <w:t>obě věty ČNK</w:t>
      </w:r>
      <w:r w:rsidRPr="00BD29B1">
        <w:rPr>
          <w:rFonts w:eastAsia="Calibri"/>
          <w:lang w:eastAsia="en-US"/>
        </w:rPr>
        <w:t>):</w:t>
      </w:r>
    </w:p>
    <w:p w14:paraId="0FEC8CDF" w14:textId="77777777" w:rsidR="00BD29B1" w:rsidRPr="00BD29B1" w:rsidRDefault="00BD29B1" w:rsidP="00BD29B1">
      <w:pPr>
        <w:suppressAutoHyphens/>
        <w:overflowPunct w:val="0"/>
        <w:spacing w:line="360" w:lineRule="auto"/>
        <w:rPr>
          <w:rFonts w:eastAsia="Calibri"/>
          <w:lang w:eastAsia="en-US"/>
        </w:rPr>
      </w:pPr>
    </w:p>
    <w:p w14:paraId="00E5061B"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(11a)</w:t>
      </w:r>
      <w:r w:rsidRPr="00BD29B1">
        <w:rPr>
          <w:rFonts w:eastAsia="Calibri"/>
          <w:lang w:eastAsia="en-US"/>
        </w:rPr>
        <w:tab/>
      </w:r>
      <w:r w:rsidRPr="00BD29B1">
        <w:rPr>
          <w:rFonts w:eastAsia="Calibri"/>
          <w:b/>
          <w:bCs/>
          <w:u w:val="single"/>
          <w:lang w:eastAsia="en-US"/>
        </w:rPr>
        <w:t>Parkování a stanování</w:t>
      </w:r>
      <w:r w:rsidRPr="00BD29B1">
        <w:rPr>
          <w:rFonts w:eastAsia="Calibri"/>
          <w:lang w:eastAsia="en-US"/>
        </w:rPr>
        <w:t xml:space="preserve"> </w:t>
      </w:r>
      <w:r w:rsidRPr="00BD29B1">
        <w:rPr>
          <w:rFonts w:eastAsia="Calibri"/>
          <w:b/>
          <w:bCs/>
          <w:lang w:eastAsia="en-US"/>
        </w:rPr>
        <w:t>je</w:t>
      </w:r>
      <w:r w:rsidRPr="00BD29B1">
        <w:rPr>
          <w:rFonts w:eastAsia="Calibri"/>
          <w:lang w:eastAsia="en-US"/>
        </w:rPr>
        <w:t xml:space="preserve"> zdarma. </w:t>
      </w:r>
    </w:p>
    <w:p w14:paraId="6D27EB09"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(11b)</w:t>
      </w:r>
      <w:r w:rsidRPr="00BD29B1">
        <w:rPr>
          <w:rFonts w:eastAsia="Calibri"/>
          <w:lang w:eastAsia="en-US"/>
        </w:rPr>
        <w:tab/>
        <w:t xml:space="preserve">A </w:t>
      </w:r>
      <w:r w:rsidRPr="00BD29B1">
        <w:rPr>
          <w:rFonts w:eastAsia="Calibri"/>
          <w:b/>
          <w:bCs/>
          <w:u w:val="single"/>
          <w:lang w:eastAsia="en-US"/>
        </w:rPr>
        <w:t>parkování a stanování</w:t>
      </w:r>
      <w:r w:rsidRPr="00BD29B1">
        <w:rPr>
          <w:rFonts w:eastAsia="Calibri"/>
          <w:lang w:eastAsia="en-US"/>
        </w:rPr>
        <w:t xml:space="preserve"> </w:t>
      </w:r>
      <w:r w:rsidRPr="00BD29B1">
        <w:rPr>
          <w:rFonts w:eastAsia="Calibri"/>
          <w:b/>
          <w:bCs/>
          <w:lang w:eastAsia="en-US"/>
        </w:rPr>
        <w:t>jsou</w:t>
      </w:r>
      <w:r w:rsidRPr="00BD29B1">
        <w:rPr>
          <w:rFonts w:eastAsia="Calibri"/>
          <w:lang w:eastAsia="en-US"/>
        </w:rPr>
        <w:t xml:space="preserve"> také zdarma.</w:t>
      </w:r>
    </w:p>
    <w:p w14:paraId="2F709F13" w14:textId="77777777" w:rsidR="00BD29B1" w:rsidRPr="00BD29B1" w:rsidRDefault="00BD29B1" w:rsidP="00BD29B1">
      <w:pPr>
        <w:suppressAutoHyphens/>
        <w:overflowPunct w:val="0"/>
        <w:spacing w:line="360" w:lineRule="auto"/>
        <w:rPr>
          <w:rFonts w:eastAsia="Calibri"/>
          <w:lang w:eastAsia="en-US"/>
        </w:rPr>
      </w:pPr>
    </w:p>
    <w:p w14:paraId="0E936303" w14:textId="77777777" w:rsidR="00BD29B1" w:rsidRPr="00BD29B1" w:rsidRDefault="00BD29B1" w:rsidP="00BD29B1">
      <w:pPr>
        <w:suppressAutoHyphens/>
        <w:overflowPunct w:val="0"/>
        <w:spacing w:line="360" w:lineRule="auto"/>
        <w:ind w:firstLine="708"/>
        <w:rPr>
          <w:rFonts w:eastAsia="Calibri"/>
          <w:lang w:eastAsia="en-US"/>
        </w:rPr>
      </w:pPr>
      <w:r w:rsidRPr="00BD29B1">
        <w:rPr>
          <w:rFonts w:eastAsia="Calibri"/>
          <w:lang w:eastAsia="en-US"/>
        </w:rPr>
        <w:t>V </w:t>
      </w:r>
      <w:r w:rsidRPr="00BD29B1">
        <w:rPr>
          <w:rFonts w:eastAsia="Calibri"/>
          <w:b/>
          <w:bCs/>
          <w:lang w:eastAsia="en-US"/>
        </w:rPr>
        <w:t>plurálu</w:t>
      </w:r>
      <w:r w:rsidRPr="00BD29B1">
        <w:rPr>
          <w:rFonts w:eastAsia="Calibri"/>
          <w:lang w:eastAsia="en-US"/>
        </w:rPr>
        <w:t xml:space="preserve"> musí být přísudek často i tehdy, má-li </w:t>
      </w:r>
      <w:r w:rsidRPr="00BD29B1">
        <w:rPr>
          <w:rFonts w:eastAsia="Calibri"/>
          <w:b/>
          <w:bCs/>
          <w:lang w:eastAsia="en-US"/>
        </w:rPr>
        <w:t>reciproční</w:t>
      </w:r>
      <w:r w:rsidRPr="00BD29B1">
        <w:rPr>
          <w:rFonts w:eastAsia="Calibri"/>
          <w:lang w:eastAsia="en-US"/>
        </w:rPr>
        <w:t xml:space="preserve"> význam (</w:t>
      </w:r>
      <w:r w:rsidRPr="00BD29B1">
        <w:rPr>
          <w:rFonts w:eastAsia="Calibri"/>
          <w:sz w:val="20"/>
          <w:szCs w:val="20"/>
          <w:lang w:eastAsia="en-US"/>
        </w:rPr>
        <w:t>obě věty ČNK</w:t>
      </w:r>
      <w:r w:rsidRPr="00BD29B1">
        <w:rPr>
          <w:rFonts w:eastAsia="Calibri"/>
          <w:lang w:eastAsia="en-US"/>
        </w:rPr>
        <w:t>):</w:t>
      </w:r>
    </w:p>
    <w:p w14:paraId="474A2C07" w14:textId="77777777" w:rsidR="00BD29B1" w:rsidRPr="00BD29B1" w:rsidRDefault="00BD29B1" w:rsidP="00BD29B1">
      <w:pPr>
        <w:suppressAutoHyphens/>
        <w:overflowPunct w:val="0"/>
        <w:spacing w:line="360" w:lineRule="auto"/>
        <w:rPr>
          <w:rFonts w:eastAsia="Calibri"/>
          <w:lang w:eastAsia="en-US"/>
        </w:rPr>
      </w:pPr>
    </w:p>
    <w:p w14:paraId="0387DC64"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(12)</w:t>
      </w:r>
      <w:r w:rsidRPr="00BD29B1">
        <w:rPr>
          <w:rFonts w:eastAsia="Calibri"/>
          <w:lang w:eastAsia="en-US"/>
        </w:rPr>
        <w:tab/>
        <w:t xml:space="preserve">O tomto víkendu </w:t>
      </w:r>
      <w:r w:rsidRPr="00BD29B1">
        <w:rPr>
          <w:rFonts w:eastAsia="Calibri"/>
          <w:b/>
          <w:bCs/>
          <w:lang w:eastAsia="en-US"/>
        </w:rPr>
        <w:t>se</w:t>
      </w:r>
      <w:r w:rsidRPr="00BD29B1">
        <w:rPr>
          <w:rFonts w:eastAsia="Calibri"/>
          <w:lang w:eastAsia="en-US"/>
        </w:rPr>
        <w:t xml:space="preserve"> </w:t>
      </w:r>
      <w:r w:rsidRPr="00BD29B1">
        <w:rPr>
          <w:rFonts w:eastAsia="Calibri"/>
          <w:b/>
          <w:bCs/>
          <w:u w:val="single"/>
          <w:lang w:eastAsia="en-US"/>
        </w:rPr>
        <w:t>matka a dcera</w:t>
      </w:r>
      <w:r w:rsidRPr="00BD29B1">
        <w:rPr>
          <w:rFonts w:eastAsia="Calibri"/>
          <w:lang w:eastAsia="en-US"/>
        </w:rPr>
        <w:t xml:space="preserve"> </w:t>
      </w:r>
      <w:r w:rsidRPr="00BD29B1">
        <w:rPr>
          <w:rFonts w:eastAsia="Calibri"/>
          <w:b/>
          <w:bCs/>
          <w:lang w:eastAsia="en-US"/>
        </w:rPr>
        <w:t>viděly</w:t>
      </w:r>
      <w:r w:rsidRPr="00BD29B1">
        <w:rPr>
          <w:rFonts w:eastAsia="Calibri"/>
          <w:lang w:eastAsia="en-US"/>
        </w:rPr>
        <w:t xml:space="preserve"> znovu po sedmi desetiletích. </w:t>
      </w:r>
    </w:p>
    <w:p w14:paraId="0E1EA59F"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(13)</w:t>
      </w:r>
      <w:r w:rsidRPr="00BD29B1">
        <w:rPr>
          <w:rFonts w:eastAsia="Calibri"/>
          <w:lang w:eastAsia="en-US"/>
        </w:rPr>
        <w:tab/>
        <w:t xml:space="preserve">Když </w:t>
      </w:r>
      <w:r w:rsidRPr="00BD29B1">
        <w:rPr>
          <w:rFonts w:eastAsia="Calibri"/>
          <w:b/>
          <w:bCs/>
          <w:u w:val="single"/>
          <w:lang w:eastAsia="en-US"/>
        </w:rPr>
        <w:t>se</w:t>
      </w:r>
      <w:r w:rsidRPr="00BD29B1">
        <w:rPr>
          <w:rFonts w:eastAsia="Calibri"/>
          <w:u w:val="single"/>
          <w:lang w:eastAsia="en-US"/>
        </w:rPr>
        <w:t xml:space="preserve"> </w:t>
      </w:r>
      <w:r w:rsidRPr="00BD29B1">
        <w:rPr>
          <w:rFonts w:eastAsia="Calibri"/>
          <w:b/>
          <w:bCs/>
          <w:u w:val="single"/>
          <w:lang w:eastAsia="en-US"/>
        </w:rPr>
        <w:t>otec a syn</w:t>
      </w:r>
      <w:r w:rsidRPr="00BD29B1">
        <w:rPr>
          <w:rFonts w:eastAsia="Calibri"/>
          <w:lang w:eastAsia="en-US"/>
        </w:rPr>
        <w:t xml:space="preserve"> </w:t>
      </w:r>
      <w:r w:rsidRPr="00BD29B1">
        <w:rPr>
          <w:rFonts w:eastAsia="Calibri"/>
          <w:b/>
          <w:bCs/>
          <w:lang w:eastAsia="en-US"/>
        </w:rPr>
        <w:t>loučili</w:t>
      </w:r>
      <w:r w:rsidRPr="00BD29B1">
        <w:rPr>
          <w:rFonts w:eastAsia="Calibri"/>
          <w:lang w:eastAsia="en-US"/>
        </w:rPr>
        <w:t xml:space="preserve"> na letišti v Sao Paulu […]</w:t>
      </w:r>
    </w:p>
    <w:p w14:paraId="48C48E91" w14:textId="77777777" w:rsidR="00BD29B1" w:rsidRPr="00BD29B1" w:rsidRDefault="00BD29B1" w:rsidP="00BD29B1">
      <w:pPr>
        <w:suppressAutoHyphens/>
        <w:overflowPunct w:val="0"/>
        <w:spacing w:line="360" w:lineRule="auto"/>
        <w:rPr>
          <w:rFonts w:eastAsia="Calibri"/>
          <w:lang w:eastAsia="en-US"/>
        </w:rPr>
      </w:pPr>
    </w:p>
    <w:p w14:paraId="379E274B"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Srov. dále:</w:t>
      </w:r>
    </w:p>
    <w:p w14:paraId="49564130"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lang w:eastAsia="en-US"/>
        </w:rPr>
        <w:t xml:space="preserve">Znalci proto rodině doporučili psychoterapii. Až po ní a dlouhodobějším dopisování by </w:t>
      </w:r>
      <w:r w:rsidRPr="00BD29B1">
        <w:rPr>
          <w:rFonts w:ascii="Verdana" w:eastAsia="Calibri" w:hAnsi="Verdana"/>
          <w:b/>
          <w:bCs/>
          <w:sz w:val="18"/>
          <w:szCs w:val="18"/>
          <w:lang w:eastAsia="en-US"/>
        </w:rPr>
        <w:t>se</w:t>
      </w:r>
      <w:r w:rsidRPr="00BD29B1">
        <w:rPr>
          <w:rFonts w:ascii="Verdana" w:eastAsia="Calibri" w:hAnsi="Verdana"/>
          <w:sz w:val="18"/>
          <w:szCs w:val="18"/>
          <w:lang w:eastAsia="en-US"/>
        </w:rPr>
        <w:t xml:space="preserve"> prý </w:t>
      </w:r>
      <w:r w:rsidRPr="00BD29B1">
        <w:rPr>
          <w:rFonts w:ascii="Verdana" w:eastAsia="Calibri" w:hAnsi="Verdana"/>
          <w:b/>
          <w:bCs/>
          <w:sz w:val="18"/>
          <w:szCs w:val="18"/>
          <w:u w:val="single"/>
          <w:lang w:eastAsia="en-US"/>
        </w:rPr>
        <w:t>otec a syn</w:t>
      </w:r>
      <w:r w:rsidRPr="00BD29B1">
        <w:rPr>
          <w:rFonts w:ascii="Verdana" w:eastAsia="Calibri" w:hAnsi="Verdana"/>
          <w:sz w:val="18"/>
          <w:szCs w:val="18"/>
          <w:lang w:eastAsia="en-US"/>
        </w:rPr>
        <w:t xml:space="preserve"> </w:t>
      </w:r>
      <w:r w:rsidRPr="00BD29B1">
        <w:rPr>
          <w:rFonts w:ascii="Verdana" w:eastAsia="Calibri" w:hAnsi="Verdana"/>
          <w:b/>
          <w:bCs/>
          <w:sz w:val="18"/>
          <w:szCs w:val="18"/>
          <w:lang w:eastAsia="en-US"/>
        </w:rPr>
        <w:t>mohli začít vídat</w:t>
      </w:r>
      <w:r w:rsidRPr="00BD29B1">
        <w:rPr>
          <w:rFonts w:ascii="Verdana" w:eastAsia="Calibri" w:hAnsi="Verdana"/>
          <w:sz w:val="18"/>
          <w:szCs w:val="18"/>
          <w:lang w:eastAsia="en-US"/>
        </w:rPr>
        <w:t>.</w:t>
      </w:r>
    </w:p>
    <w:p w14:paraId="0D0F9938" w14:textId="77777777" w:rsidR="00BD29B1" w:rsidRPr="00BD29B1" w:rsidRDefault="00BD29B1" w:rsidP="00BD29B1">
      <w:pPr>
        <w:suppressAutoHyphens/>
        <w:overflowPunct w:val="0"/>
        <w:rPr>
          <w:rFonts w:ascii="Verdana" w:eastAsia="Calibri" w:hAnsi="Verdana"/>
          <w:sz w:val="18"/>
          <w:szCs w:val="18"/>
          <w:lang w:eastAsia="en-US"/>
        </w:rPr>
      </w:pPr>
    </w:p>
    <w:p w14:paraId="2A75B776"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cs="DejaVu Sans"/>
          <w:sz w:val="18"/>
          <w:szCs w:val="18"/>
          <w:lang w:eastAsia="en-US"/>
        </w:rPr>
        <w:t xml:space="preserve">Ani přes Jandaliho přání </w:t>
      </w:r>
      <w:r w:rsidRPr="00BD29B1">
        <w:rPr>
          <w:rFonts w:ascii="Verdana" w:eastAsia="Calibri" w:hAnsi="Verdana" w:cs="DejaVu Sans"/>
          <w:b/>
          <w:bCs/>
          <w:sz w:val="18"/>
          <w:szCs w:val="18"/>
          <w:lang w:eastAsia="en-US"/>
        </w:rPr>
        <w:t>se</w:t>
      </w:r>
      <w:r w:rsidRPr="00BD29B1">
        <w:rPr>
          <w:rFonts w:ascii="Verdana" w:eastAsia="Calibri" w:hAnsi="Verdana" w:cs="DejaVu Sans"/>
          <w:sz w:val="18"/>
          <w:szCs w:val="18"/>
          <w:lang w:eastAsia="en-US"/>
        </w:rPr>
        <w:t xml:space="preserve"> nakonec </w:t>
      </w:r>
      <w:r w:rsidRPr="00BD29B1">
        <w:rPr>
          <w:rFonts w:ascii="Verdana" w:eastAsia="Calibri" w:hAnsi="Verdana" w:cs="DejaVu Sans"/>
          <w:b/>
          <w:bCs/>
          <w:sz w:val="18"/>
          <w:szCs w:val="18"/>
          <w:u w:val="single"/>
          <w:lang w:eastAsia="en-US"/>
        </w:rPr>
        <w:t>otec a syn</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nesetkali</w:t>
      </w:r>
      <w:r w:rsidRPr="00BD29B1">
        <w:rPr>
          <w:rFonts w:ascii="Verdana" w:eastAsia="Calibri" w:hAnsi="Verdana" w:cs="DejaVu Sans"/>
          <w:sz w:val="18"/>
          <w:szCs w:val="18"/>
          <w:lang w:eastAsia="en-US"/>
        </w:rPr>
        <w:t>.</w:t>
      </w:r>
    </w:p>
    <w:p w14:paraId="010BF39A" w14:textId="77777777" w:rsidR="00BD29B1" w:rsidRPr="00BD29B1" w:rsidRDefault="00BD29B1" w:rsidP="00BD29B1">
      <w:pPr>
        <w:suppressAutoHyphens/>
        <w:overflowPunct w:val="0"/>
        <w:rPr>
          <w:rFonts w:ascii="Verdana" w:eastAsia="Calibri" w:hAnsi="Verdana"/>
          <w:sz w:val="18"/>
          <w:szCs w:val="18"/>
          <w:lang w:eastAsia="en-US"/>
        </w:rPr>
      </w:pPr>
    </w:p>
    <w:p w14:paraId="428D043B"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cs="DejaVu Sans"/>
          <w:sz w:val="18"/>
          <w:szCs w:val="18"/>
          <w:lang w:eastAsia="en-US"/>
        </w:rPr>
        <w:t xml:space="preserve">Od té doby spolu </w:t>
      </w:r>
      <w:r w:rsidRPr="00BD29B1">
        <w:rPr>
          <w:rFonts w:ascii="Verdana" w:eastAsia="Calibri" w:hAnsi="Verdana" w:cs="DejaVu Sans"/>
          <w:b/>
          <w:bCs/>
          <w:sz w:val="18"/>
          <w:szCs w:val="18"/>
          <w:u w:val="single"/>
          <w:lang w:eastAsia="en-US"/>
        </w:rPr>
        <w:t>otec a syn</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nestrávili</w:t>
      </w:r>
      <w:r w:rsidRPr="00BD29B1">
        <w:rPr>
          <w:rFonts w:ascii="Verdana" w:eastAsia="Calibri" w:hAnsi="Verdana" w:cs="DejaVu Sans"/>
          <w:sz w:val="18"/>
          <w:szCs w:val="18"/>
          <w:lang w:eastAsia="en-US"/>
        </w:rPr>
        <w:t xml:space="preserve"> o samotě ani chvilku, i když se měli vídat každých čtrnáct dní.</w:t>
      </w:r>
    </w:p>
    <w:p w14:paraId="36E8287F" w14:textId="77777777" w:rsidR="00BD29B1" w:rsidRPr="00BD29B1" w:rsidRDefault="00BD29B1" w:rsidP="00BD29B1">
      <w:pPr>
        <w:suppressAutoHyphens/>
        <w:overflowPunct w:val="0"/>
        <w:spacing w:line="360" w:lineRule="auto"/>
        <w:rPr>
          <w:rFonts w:eastAsia="Calibri"/>
          <w:lang w:eastAsia="en-US"/>
        </w:rPr>
      </w:pPr>
    </w:p>
    <w:p w14:paraId="03666602" w14:textId="77777777" w:rsidR="00BD29B1" w:rsidRPr="00BD29B1" w:rsidRDefault="00BD29B1" w:rsidP="00BD29B1">
      <w:pPr>
        <w:suppressAutoHyphens/>
        <w:overflowPunct w:val="0"/>
        <w:ind w:firstLine="708"/>
        <w:rPr>
          <w:rFonts w:eastAsia="Calibri"/>
          <w:sz w:val="20"/>
          <w:szCs w:val="20"/>
          <w:lang w:eastAsia="en-US"/>
        </w:rPr>
      </w:pPr>
      <w:r w:rsidRPr="00BD29B1">
        <w:rPr>
          <w:rFonts w:eastAsia="Calibri"/>
          <w:sz w:val="20"/>
          <w:szCs w:val="20"/>
          <w:lang w:eastAsia="en-US"/>
        </w:rPr>
        <w:t xml:space="preserve">Zvláštní případ číselné shody a zároveň neshody jsou struktury jako: </w:t>
      </w:r>
      <w:r w:rsidRPr="00BD29B1">
        <w:rPr>
          <w:rFonts w:eastAsia="Calibri"/>
          <w:i/>
          <w:sz w:val="20"/>
          <w:szCs w:val="20"/>
          <w:u w:val="single"/>
          <w:lang w:eastAsia="en-US"/>
        </w:rPr>
        <w:t>Leden a únor</w:t>
      </w:r>
      <w:r w:rsidRPr="00BD29B1">
        <w:rPr>
          <w:rFonts w:eastAsia="Calibri"/>
          <w:i/>
          <w:sz w:val="20"/>
          <w:szCs w:val="20"/>
          <w:lang w:eastAsia="en-US"/>
        </w:rPr>
        <w:t xml:space="preserve"> </w:t>
      </w:r>
      <w:r w:rsidRPr="00BD29B1">
        <w:rPr>
          <w:rFonts w:eastAsia="Calibri"/>
          <w:b/>
          <w:i/>
          <w:sz w:val="20"/>
          <w:szCs w:val="20"/>
          <w:lang w:eastAsia="en-US"/>
        </w:rPr>
        <w:t>jsou</w:t>
      </w:r>
      <w:r w:rsidRPr="00BD29B1">
        <w:rPr>
          <w:rFonts w:eastAsia="Calibri"/>
          <w:i/>
          <w:sz w:val="20"/>
          <w:szCs w:val="20"/>
          <w:lang w:eastAsia="en-US"/>
        </w:rPr>
        <w:t xml:space="preserve"> v plzeňské zoo </w:t>
      </w:r>
      <w:r w:rsidRPr="00BD29B1">
        <w:rPr>
          <w:rFonts w:eastAsia="Calibri"/>
          <w:b/>
          <w:i/>
          <w:sz w:val="20"/>
          <w:szCs w:val="20"/>
          <w:lang w:eastAsia="en-US"/>
        </w:rPr>
        <w:t>měsícem</w:t>
      </w:r>
      <w:r w:rsidRPr="00BD29B1">
        <w:rPr>
          <w:rFonts w:eastAsia="Calibri"/>
          <w:i/>
          <w:sz w:val="20"/>
          <w:szCs w:val="20"/>
          <w:lang w:eastAsia="en-US"/>
        </w:rPr>
        <w:t xml:space="preserve"> kůzlat, jehňat a selátek.</w:t>
      </w:r>
      <w:r w:rsidRPr="00BD29B1">
        <w:rPr>
          <w:rFonts w:eastAsia="Calibri"/>
          <w:sz w:val="20"/>
          <w:szCs w:val="20"/>
          <w:lang w:eastAsia="en-US"/>
        </w:rPr>
        <w:t xml:space="preserve"> Tvar spony je zde shodně plurálový, avšak přísudkové jméno </w:t>
      </w:r>
      <w:r w:rsidRPr="00BD29B1">
        <w:rPr>
          <w:rFonts w:eastAsia="Calibri"/>
          <w:i/>
          <w:sz w:val="20"/>
          <w:szCs w:val="20"/>
          <w:lang w:eastAsia="en-US"/>
        </w:rPr>
        <w:t>měsícem</w:t>
      </w:r>
      <w:r w:rsidRPr="00BD29B1">
        <w:rPr>
          <w:rFonts w:eastAsia="Calibri"/>
          <w:sz w:val="20"/>
          <w:szCs w:val="20"/>
          <w:lang w:eastAsia="en-US"/>
        </w:rPr>
        <w:t xml:space="preserve"> je v singuláru. Je to shoda/neshoda problematická. Koordinát se sice dá chápat jako jeden celek, např. jako jisté období, avšak nikoli jako jeden měsíc; proto by tu bylo vhodnější, aby přísudkové jméno bylo také v plurálu: </w:t>
      </w:r>
      <w:r w:rsidRPr="00BD29B1">
        <w:rPr>
          <w:rFonts w:eastAsia="Calibri"/>
          <w:i/>
          <w:sz w:val="20"/>
          <w:szCs w:val="20"/>
          <w:u w:val="single"/>
          <w:lang w:eastAsia="en-US"/>
        </w:rPr>
        <w:t>Leden a únor</w:t>
      </w:r>
      <w:r w:rsidRPr="00BD29B1">
        <w:rPr>
          <w:rFonts w:eastAsia="Calibri"/>
          <w:i/>
          <w:sz w:val="20"/>
          <w:szCs w:val="20"/>
          <w:lang w:eastAsia="en-US"/>
        </w:rPr>
        <w:t xml:space="preserve"> </w:t>
      </w:r>
      <w:r w:rsidRPr="00BD29B1">
        <w:rPr>
          <w:rFonts w:eastAsia="Calibri"/>
          <w:b/>
          <w:i/>
          <w:sz w:val="20"/>
          <w:szCs w:val="20"/>
          <w:lang w:eastAsia="en-US"/>
        </w:rPr>
        <w:t>jsou</w:t>
      </w:r>
      <w:r w:rsidRPr="00BD29B1">
        <w:rPr>
          <w:rFonts w:eastAsia="Calibri"/>
          <w:i/>
          <w:sz w:val="20"/>
          <w:szCs w:val="20"/>
          <w:lang w:eastAsia="en-US"/>
        </w:rPr>
        <w:t xml:space="preserve"> v plzeňské zoo </w:t>
      </w:r>
      <w:r w:rsidRPr="00BD29B1">
        <w:rPr>
          <w:rFonts w:eastAsia="Calibri"/>
          <w:b/>
          <w:i/>
          <w:sz w:val="20"/>
          <w:szCs w:val="20"/>
          <w:lang w:eastAsia="en-US"/>
        </w:rPr>
        <w:t>měsíci</w:t>
      </w:r>
      <w:r w:rsidRPr="00BD29B1">
        <w:rPr>
          <w:rFonts w:eastAsia="Calibri"/>
          <w:i/>
          <w:sz w:val="20"/>
          <w:szCs w:val="20"/>
          <w:lang w:eastAsia="en-US"/>
        </w:rPr>
        <w:t xml:space="preserve"> kůzlat, jehňat a selátek</w:t>
      </w:r>
      <w:r w:rsidRPr="00BD29B1">
        <w:rPr>
          <w:rFonts w:eastAsia="Calibri"/>
          <w:sz w:val="20"/>
          <w:szCs w:val="20"/>
          <w:lang w:eastAsia="en-US"/>
        </w:rPr>
        <w:t xml:space="preserve">. </w:t>
      </w:r>
    </w:p>
    <w:p w14:paraId="0A64145A" w14:textId="77777777" w:rsidR="00BD29B1" w:rsidRPr="00BD29B1" w:rsidRDefault="00BD29B1" w:rsidP="00BD29B1">
      <w:pPr>
        <w:suppressAutoHyphens/>
        <w:overflowPunct w:val="0"/>
        <w:spacing w:line="360" w:lineRule="auto"/>
        <w:rPr>
          <w:rFonts w:eastAsia="Calibri"/>
          <w:lang w:eastAsia="en-US"/>
        </w:rPr>
      </w:pPr>
    </w:p>
    <w:p w14:paraId="3C6D67F5" w14:textId="77777777" w:rsidR="00BD29B1" w:rsidRPr="00BD29B1" w:rsidRDefault="00BD29B1" w:rsidP="00BD29B1">
      <w:pPr>
        <w:suppressAutoHyphens/>
        <w:overflowPunct w:val="0"/>
        <w:spacing w:line="360" w:lineRule="auto"/>
        <w:ind w:firstLine="708"/>
        <w:rPr>
          <w:rFonts w:eastAsia="Calibri"/>
          <w:lang w:eastAsia="en-US"/>
        </w:rPr>
      </w:pPr>
      <w:r w:rsidRPr="00BD29B1">
        <w:rPr>
          <w:rFonts w:eastAsia="Calibri"/>
          <w:b/>
          <w:bCs/>
          <w:lang w:eastAsia="en-US"/>
        </w:rPr>
        <w:t>Volba plurálu nebo singuláru</w:t>
      </w:r>
      <w:r w:rsidRPr="00BD29B1">
        <w:rPr>
          <w:rFonts w:eastAsia="Calibri"/>
          <w:lang w:eastAsia="en-US"/>
        </w:rPr>
        <w:t xml:space="preserve"> podléhá množství dalších jazykových podmínek, o nichž – ve výběru a zjednodušení – pojednávají následující oddíly.</w:t>
      </w:r>
    </w:p>
    <w:p w14:paraId="4C3A02BC"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ab/>
        <w:t xml:space="preserve">Plurálový tvar přísudku pokládáme za </w:t>
      </w:r>
      <w:r w:rsidRPr="00BD29B1">
        <w:rPr>
          <w:rFonts w:eastAsia="Calibri"/>
          <w:b/>
          <w:lang w:eastAsia="en-US"/>
        </w:rPr>
        <w:t>kongruentní</w:t>
      </w:r>
      <w:r w:rsidRPr="00BD29B1">
        <w:rPr>
          <w:rFonts w:eastAsia="Calibri"/>
          <w:lang w:eastAsia="en-US"/>
        </w:rPr>
        <w:t xml:space="preserve"> (shodný), tvar singulárový za </w:t>
      </w:r>
      <w:r w:rsidRPr="00BD29B1">
        <w:rPr>
          <w:rFonts w:eastAsia="Calibri"/>
          <w:b/>
          <w:lang w:eastAsia="en-US"/>
        </w:rPr>
        <w:t>nekongruentní</w:t>
      </w:r>
      <w:r w:rsidRPr="00BD29B1">
        <w:rPr>
          <w:rFonts w:eastAsia="Calibri"/>
          <w:lang w:eastAsia="en-US"/>
        </w:rPr>
        <w:t xml:space="preserve"> (neshodný).</w:t>
      </w:r>
    </w:p>
    <w:p w14:paraId="6887D33E" w14:textId="77777777" w:rsidR="00BD29B1" w:rsidRPr="00BD29B1" w:rsidRDefault="00BD29B1" w:rsidP="00BD29B1">
      <w:pPr>
        <w:suppressAutoHyphens/>
        <w:overflowPunct w:val="0"/>
        <w:spacing w:line="360" w:lineRule="auto"/>
        <w:rPr>
          <w:rFonts w:eastAsia="Calibri"/>
          <w:lang w:eastAsia="en-US"/>
        </w:rPr>
      </w:pPr>
    </w:p>
    <w:p w14:paraId="3DBFCF69" w14:textId="77777777" w:rsidR="00BD29B1" w:rsidRPr="00BD29B1" w:rsidRDefault="00BD29B1" w:rsidP="00BD29B1">
      <w:pPr>
        <w:suppressAutoHyphens/>
        <w:overflowPunct w:val="0"/>
        <w:spacing w:line="360" w:lineRule="auto"/>
        <w:rPr>
          <w:rFonts w:eastAsia="Calibri"/>
          <w:lang w:eastAsia="en-US"/>
        </w:rPr>
      </w:pPr>
    </w:p>
    <w:p w14:paraId="0284B97A" w14:textId="77777777" w:rsidR="00BD29B1" w:rsidRPr="00BD29B1" w:rsidRDefault="00BD29B1" w:rsidP="00BD29B1">
      <w:pPr>
        <w:suppressAutoHyphens/>
        <w:overflowPunct w:val="0"/>
        <w:spacing w:line="360" w:lineRule="auto"/>
        <w:jc w:val="both"/>
        <w:rPr>
          <w:rFonts w:eastAsia="Calibri"/>
          <w:b/>
          <w:lang w:eastAsia="en-US"/>
        </w:rPr>
      </w:pPr>
      <w:r w:rsidRPr="00BD29B1">
        <w:rPr>
          <w:rFonts w:eastAsia="Calibri"/>
          <w:b/>
          <w:lang w:eastAsia="en-US"/>
        </w:rPr>
        <w:t>II. Faktory ovlivňující volbu singulárového nebo plurálového tvaru přísudku</w:t>
      </w:r>
    </w:p>
    <w:p w14:paraId="38CC37FD"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 xml:space="preserve">Volbu kongruentního plurálového tvaru přísudku nebo nekongruentního tvaru singulárového ovlivňují nejméně </w:t>
      </w:r>
      <w:r w:rsidRPr="00BD29B1">
        <w:rPr>
          <w:rFonts w:eastAsia="Calibri"/>
          <w:b/>
          <w:lang w:eastAsia="en-US"/>
        </w:rPr>
        <w:t>čtyři faktory</w:t>
      </w:r>
      <w:r w:rsidRPr="00BD29B1">
        <w:rPr>
          <w:rFonts w:eastAsia="Calibri"/>
          <w:lang w:eastAsia="en-US"/>
        </w:rPr>
        <w:t xml:space="preserve">: </w:t>
      </w:r>
    </w:p>
    <w:p w14:paraId="0D8CC75F" w14:textId="77777777" w:rsidR="00BD29B1" w:rsidRPr="00BD29B1" w:rsidRDefault="00BD29B1" w:rsidP="00BD29B1">
      <w:pPr>
        <w:suppressAutoHyphens/>
        <w:overflowPunct w:val="0"/>
        <w:spacing w:line="360" w:lineRule="auto"/>
        <w:ind w:firstLine="708"/>
        <w:rPr>
          <w:rFonts w:eastAsia="Calibri"/>
          <w:lang w:eastAsia="en-US"/>
        </w:rPr>
      </w:pPr>
    </w:p>
    <w:p w14:paraId="6CC9458D" w14:textId="77777777" w:rsidR="00BD29B1" w:rsidRPr="00BD29B1" w:rsidRDefault="00BD29B1" w:rsidP="00BD29B1">
      <w:pPr>
        <w:numPr>
          <w:ilvl w:val="0"/>
          <w:numId w:val="34"/>
        </w:numPr>
        <w:suppressAutoHyphens/>
        <w:overflowPunct w:val="0"/>
        <w:spacing w:after="200" w:line="360" w:lineRule="auto"/>
        <w:contextualSpacing/>
        <w:rPr>
          <w:rFonts w:eastAsia="Calibri"/>
          <w:lang w:eastAsia="en-US"/>
        </w:rPr>
      </w:pPr>
      <w:r w:rsidRPr="00BD29B1">
        <w:rPr>
          <w:rFonts w:eastAsia="Calibri"/>
          <w:lang w:eastAsia="en-US"/>
        </w:rPr>
        <w:t>pozice koordinátu vůči přísudku</w:t>
      </w:r>
    </w:p>
    <w:p w14:paraId="007E1B5A" w14:textId="77777777" w:rsidR="00BD29B1" w:rsidRPr="00BD29B1" w:rsidRDefault="00BD29B1" w:rsidP="00BD29B1">
      <w:pPr>
        <w:numPr>
          <w:ilvl w:val="0"/>
          <w:numId w:val="34"/>
        </w:numPr>
        <w:suppressAutoHyphens/>
        <w:overflowPunct w:val="0"/>
        <w:spacing w:after="200" w:line="360" w:lineRule="auto"/>
        <w:contextualSpacing/>
        <w:rPr>
          <w:rFonts w:eastAsia="Calibri"/>
          <w:lang w:eastAsia="en-US"/>
        </w:rPr>
      </w:pPr>
      <w:r w:rsidRPr="00BD29B1">
        <w:rPr>
          <w:rFonts w:eastAsia="Calibri"/>
          <w:lang w:eastAsia="en-US"/>
        </w:rPr>
        <w:t>propria v koordinátu</w:t>
      </w:r>
    </w:p>
    <w:p w14:paraId="00EBF92E" w14:textId="77777777" w:rsidR="00BD29B1" w:rsidRPr="00BD29B1" w:rsidRDefault="00BD29B1" w:rsidP="00BD29B1">
      <w:pPr>
        <w:numPr>
          <w:ilvl w:val="0"/>
          <w:numId w:val="34"/>
        </w:numPr>
        <w:suppressAutoHyphens/>
        <w:overflowPunct w:val="0"/>
        <w:spacing w:after="200" w:line="360" w:lineRule="auto"/>
        <w:contextualSpacing/>
        <w:rPr>
          <w:rFonts w:eastAsia="Calibri"/>
          <w:lang w:eastAsia="en-US"/>
        </w:rPr>
      </w:pPr>
      <w:r w:rsidRPr="00BD29B1">
        <w:rPr>
          <w:rFonts w:eastAsia="Calibri"/>
          <w:lang w:eastAsia="en-US"/>
        </w:rPr>
        <w:t>paradigmatická substantiva verbální v koordinátu</w:t>
      </w:r>
    </w:p>
    <w:p w14:paraId="77C31700" w14:textId="77777777" w:rsidR="00BD29B1" w:rsidRPr="00BD29B1" w:rsidRDefault="00BD29B1" w:rsidP="00BD29B1">
      <w:pPr>
        <w:numPr>
          <w:ilvl w:val="0"/>
          <w:numId w:val="34"/>
        </w:numPr>
        <w:suppressAutoHyphens/>
        <w:overflowPunct w:val="0"/>
        <w:spacing w:after="200" w:line="360" w:lineRule="auto"/>
        <w:contextualSpacing/>
        <w:rPr>
          <w:rFonts w:eastAsia="Calibri"/>
          <w:lang w:eastAsia="en-US"/>
        </w:rPr>
      </w:pPr>
      <w:r w:rsidRPr="00BD29B1">
        <w:rPr>
          <w:rFonts w:eastAsia="Calibri"/>
          <w:lang w:eastAsia="en-US"/>
        </w:rPr>
        <w:t>verbonominální přísudek</w:t>
      </w:r>
    </w:p>
    <w:p w14:paraId="125656AB" w14:textId="77777777" w:rsidR="00BD29B1" w:rsidRPr="00BD29B1" w:rsidRDefault="00BD29B1" w:rsidP="00BD29B1">
      <w:pPr>
        <w:suppressAutoHyphens/>
        <w:overflowPunct w:val="0"/>
        <w:spacing w:line="360" w:lineRule="auto"/>
        <w:rPr>
          <w:rFonts w:eastAsia="Calibri"/>
          <w:lang w:eastAsia="en-US"/>
        </w:rPr>
      </w:pPr>
    </w:p>
    <w:p w14:paraId="1547AC6D"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K těmto faktorům viz níže bod IV.</w:t>
      </w:r>
    </w:p>
    <w:p w14:paraId="79AE7DF4" w14:textId="77777777" w:rsidR="00BD29B1" w:rsidRPr="00BD29B1" w:rsidRDefault="00BD29B1" w:rsidP="00BD29B1">
      <w:pPr>
        <w:suppressAutoHyphens/>
        <w:overflowPunct w:val="0"/>
        <w:spacing w:line="360" w:lineRule="auto"/>
        <w:rPr>
          <w:rFonts w:eastAsia="Calibri"/>
          <w:lang w:eastAsia="en-US"/>
        </w:rPr>
      </w:pPr>
    </w:p>
    <w:p w14:paraId="3622E7DC" w14:textId="77777777" w:rsidR="00BD29B1" w:rsidRPr="00BD29B1" w:rsidRDefault="00BD29B1" w:rsidP="00BD29B1">
      <w:pPr>
        <w:suppressAutoHyphens/>
        <w:overflowPunct w:val="0"/>
        <w:spacing w:line="360" w:lineRule="auto"/>
        <w:rPr>
          <w:rFonts w:eastAsia="Calibri"/>
          <w:b/>
          <w:lang w:eastAsia="en-US"/>
        </w:rPr>
      </w:pPr>
      <w:r w:rsidRPr="00BD29B1">
        <w:rPr>
          <w:rFonts w:eastAsia="Calibri"/>
          <w:b/>
          <w:lang w:eastAsia="en-US"/>
        </w:rPr>
        <w:t>III. Homonymie a reference</w:t>
      </w:r>
    </w:p>
    <w:p w14:paraId="7425C440"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 xml:space="preserve">Statistické vyhodnocování konkurence singuláru a plurálu přísudku ve větách s dvoučlenným koordinátem ztěžují dvě okolnosti: </w:t>
      </w:r>
    </w:p>
    <w:p w14:paraId="67E6C994" w14:textId="77777777" w:rsidR="00BD29B1" w:rsidRPr="00BD29B1" w:rsidRDefault="00BD29B1" w:rsidP="00BD29B1">
      <w:pPr>
        <w:suppressAutoHyphens/>
        <w:overflowPunct w:val="0"/>
        <w:spacing w:line="360" w:lineRule="auto"/>
        <w:rPr>
          <w:rFonts w:eastAsia="Calibri"/>
          <w:b/>
          <w:lang w:eastAsia="en-US"/>
        </w:rPr>
      </w:pPr>
    </w:p>
    <w:p w14:paraId="1BD01633" w14:textId="77777777" w:rsidR="00BD29B1" w:rsidRPr="00BD29B1" w:rsidRDefault="00BD29B1" w:rsidP="00BD29B1">
      <w:pPr>
        <w:suppressAutoHyphens/>
        <w:overflowPunct w:val="0"/>
        <w:spacing w:line="360" w:lineRule="auto"/>
        <w:rPr>
          <w:rFonts w:eastAsia="Calibri"/>
          <w:lang w:eastAsia="en-US"/>
        </w:rPr>
      </w:pPr>
      <w:r w:rsidRPr="00BD29B1">
        <w:rPr>
          <w:rFonts w:eastAsia="Calibri"/>
          <w:b/>
          <w:lang w:eastAsia="en-US"/>
        </w:rPr>
        <w:t>(a) Homonymie singulárového a plurálového tvaru</w:t>
      </w:r>
      <w:r w:rsidRPr="00BD29B1">
        <w:rPr>
          <w:rFonts w:eastAsia="Calibri"/>
          <w:lang w:eastAsia="en-US"/>
        </w:rPr>
        <w:t xml:space="preserve"> sloves 4. prézentní třídy (</w:t>
      </w:r>
      <w:r w:rsidRPr="00BD29B1">
        <w:rPr>
          <w:rFonts w:eastAsia="Calibri"/>
          <w:i/>
          <w:lang w:eastAsia="en-US"/>
        </w:rPr>
        <w:t>prosí</w:t>
      </w:r>
      <w:r w:rsidRPr="00BD29B1">
        <w:rPr>
          <w:rFonts w:eastAsia="Calibri"/>
          <w:lang w:eastAsia="en-US"/>
        </w:rPr>
        <w:t>) v prézentu, jak ji demonstruje věta (14a):</w:t>
      </w:r>
    </w:p>
    <w:p w14:paraId="18F0576E" w14:textId="77777777" w:rsidR="00BD29B1" w:rsidRPr="00BD29B1" w:rsidRDefault="00BD29B1" w:rsidP="00BD29B1">
      <w:pPr>
        <w:suppressAutoHyphens/>
        <w:overflowPunct w:val="0"/>
        <w:spacing w:line="360" w:lineRule="auto"/>
        <w:rPr>
          <w:rFonts w:eastAsia="Calibri"/>
          <w:lang w:eastAsia="en-US"/>
        </w:rPr>
      </w:pPr>
    </w:p>
    <w:p w14:paraId="5756D394"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(14a)</w:t>
      </w:r>
      <w:r w:rsidRPr="00BD29B1">
        <w:rPr>
          <w:rFonts w:eastAsia="Calibri"/>
          <w:lang w:eastAsia="en-US"/>
        </w:rPr>
        <w:tab/>
      </w:r>
      <w:r w:rsidRPr="00BD29B1">
        <w:rPr>
          <w:rFonts w:eastAsia="Calibri"/>
          <w:b/>
          <w:bCs/>
          <w:u w:val="single"/>
          <w:lang w:eastAsia="en-US"/>
        </w:rPr>
        <w:t>Vyšetřovatel a žalobce</w:t>
      </w:r>
      <w:r w:rsidRPr="00BD29B1">
        <w:rPr>
          <w:rFonts w:eastAsia="Calibri"/>
          <w:b/>
          <w:lang w:eastAsia="en-US"/>
        </w:rPr>
        <w:t xml:space="preserve"> tvrdí</w:t>
      </w:r>
      <w:r w:rsidRPr="00BD29B1">
        <w:rPr>
          <w:rFonts w:eastAsia="Calibri"/>
          <w:lang w:eastAsia="en-US"/>
        </w:rPr>
        <w:t xml:space="preserve"> opak. (</w:t>
      </w:r>
      <w:r w:rsidRPr="00BD29B1">
        <w:rPr>
          <w:rFonts w:eastAsia="Calibri"/>
          <w:sz w:val="20"/>
          <w:szCs w:val="20"/>
          <w:lang w:eastAsia="en-US"/>
        </w:rPr>
        <w:t>ČNK</w:t>
      </w:r>
      <w:r w:rsidRPr="00BD29B1">
        <w:rPr>
          <w:rFonts w:eastAsia="Calibri"/>
          <w:lang w:eastAsia="en-US"/>
        </w:rPr>
        <w:t>)</w:t>
      </w:r>
    </w:p>
    <w:p w14:paraId="38FFAC95"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(14b)</w:t>
      </w:r>
      <w:r w:rsidRPr="00BD29B1">
        <w:rPr>
          <w:rFonts w:eastAsia="Calibri"/>
          <w:lang w:eastAsia="en-US"/>
        </w:rPr>
        <w:tab/>
      </w:r>
      <w:r w:rsidRPr="00BD29B1">
        <w:rPr>
          <w:rFonts w:eastAsia="Calibri"/>
          <w:b/>
          <w:bCs/>
          <w:u w:val="single"/>
          <w:lang w:eastAsia="en-US"/>
        </w:rPr>
        <w:t>Vyšetřovatel a žalobce</w:t>
      </w:r>
      <w:r w:rsidRPr="00BD29B1">
        <w:rPr>
          <w:rFonts w:eastAsia="Calibri"/>
          <w:b/>
          <w:lang w:eastAsia="en-US"/>
        </w:rPr>
        <w:t xml:space="preserve"> tvrdili</w:t>
      </w:r>
      <w:r w:rsidRPr="00BD29B1">
        <w:rPr>
          <w:rFonts w:eastAsia="Calibri"/>
          <w:lang w:eastAsia="en-US"/>
        </w:rPr>
        <w:t xml:space="preserve"> opak.</w:t>
      </w:r>
    </w:p>
    <w:p w14:paraId="438CA579" w14:textId="77777777" w:rsidR="00BD29B1" w:rsidRPr="00BD29B1" w:rsidRDefault="00BD29B1" w:rsidP="00BD29B1">
      <w:pPr>
        <w:suppressAutoHyphens/>
        <w:overflowPunct w:val="0"/>
        <w:spacing w:line="360" w:lineRule="auto"/>
        <w:rPr>
          <w:rFonts w:eastAsia="Calibri"/>
          <w:lang w:eastAsia="en-US"/>
        </w:rPr>
      </w:pPr>
    </w:p>
    <w:p w14:paraId="05B4E887" w14:textId="77777777" w:rsidR="00BD29B1" w:rsidRPr="00BD29B1" w:rsidRDefault="00BD29B1" w:rsidP="00BD29B1">
      <w:pPr>
        <w:suppressAutoHyphens/>
        <w:overflowPunct w:val="0"/>
        <w:spacing w:line="360" w:lineRule="auto"/>
        <w:ind w:firstLine="708"/>
        <w:rPr>
          <w:rFonts w:eastAsia="Calibri"/>
          <w:lang w:eastAsia="en-US"/>
        </w:rPr>
      </w:pPr>
      <w:r w:rsidRPr="00BD29B1">
        <w:rPr>
          <w:rFonts w:eastAsia="Calibri"/>
          <w:lang w:eastAsia="en-US"/>
        </w:rPr>
        <w:t xml:space="preserve">Tvar </w:t>
      </w:r>
      <w:r w:rsidRPr="00BD29B1">
        <w:rPr>
          <w:rFonts w:eastAsia="Calibri"/>
          <w:i/>
          <w:lang w:eastAsia="en-US"/>
        </w:rPr>
        <w:t>tvrdí</w:t>
      </w:r>
      <w:r w:rsidRPr="00BD29B1">
        <w:rPr>
          <w:rFonts w:eastAsia="Calibri"/>
          <w:lang w:eastAsia="en-US"/>
        </w:rPr>
        <w:t xml:space="preserve"> je sám o sobě tvarem </w:t>
      </w:r>
      <w:r w:rsidRPr="00BD29B1">
        <w:rPr>
          <w:rFonts w:eastAsia="Calibri"/>
          <w:b/>
          <w:bCs/>
          <w:lang w:eastAsia="en-US"/>
        </w:rPr>
        <w:t>singulárovým i plurálovým</w:t>
      </w:r>
      <w:r w:rsidRPr="00BD29B1">
        <w:rPr>
          <w:rFonts w:eastAsia="Calibri"/>
          <w:lang w:eastAsia="en-US"/>
        </w:rPr>
        <w:t>. Naproti tomu v minulém čase je tvar jednoznačně singulárový (</w:t>
      </w:r>
      <w:r w:rsidRPr="00BD29B1">
        <w:rPr>
          <w:rFonts w:eastAsia="Calibri"/>
          <w:i/>
          <w:iCs/>
          <w:lang w:eastAsia="en-US"/>
        </w:rPr>
        <w:t>tvrdil</w:t>
      </w:r>
      <w:r w:rsidRPr="00BD29B1">
        <w:rPr>
          <w:rFonts w:eastAsia="Calibri"/>
          <w:lang w:eastAsia="en-US"/>
        </w:rPr>
        <w:t xml:space="preserve">, </w:t>
      </w:r>
      <w:r w:rsidRPr="00BD29B1">
        <w:rPr>
          <w:rFonts w:eastAsia="Calibri"/>
          <w:i/>
          <w:iCs/>
          <w:lang w:eastAsia="en-US"/>
        </w:rPr>
        <w:t>tvrdila</w:t>
      </w:r>
      <w:r w:rsidRPr="00BD29B1">
        <w:rPr>
          <w:rFonts w:eastAsia="Calibri"/>
          <w:lang w:eastAsia="en-US"/>
        </w:rPr>
        <w:t>) nebo plurálový (</w:t>
      </w:r>
      <w:r w:rsidRPr="00BD29B1">
        <w:rPr>
          <w:rFonts w:eastAsia="Calibri"/>
          <w:i/>
          <w:iCs/>
          <w:lang w:eastAsia="en-US"/>
        </w:rPr>
        <w:t>tvrdili</w:t>
      </w:r>
      <w:r w:rsidRPr="00BD29B1">
        <w:rPr>
          <w:rFonts w:eastAsia="Calibri"/>
          <w:lang w:eastAsia="en-US"/>
        </w:rPr>
        <w:t xml:space="preserve">, </w:t>
      </w:r>
      <w:r w:rsidRPr="00BD29B1">
        <w:rPr>
          <w:rFonts w:eastAsia="Calibri"/>
          <w:i/>
          <w:iCs/>
          <w:lang w:eastAsia="en-US"/>
        </w:rPr>
        <w:t>tvrdily</w:t>
      </w:r>
      <w:r w:rsidRPr="00BD29B1">
        <w:rPr>
          <w:rFonts w:eastAsia="Calibri"/>
          <w:lang w:eastAsia="en-US"/>
        </w:rPr>
        <w:t>).</w:t>
      </w:r>
    </w:p>
    <w:p w14:paraId="08494728" w14:textId="77777777" w:rsidR="00BD29B1" w:rsidRPr="00BD29B1" w:rsidRDefault="00BD29B1" w:rsidP="00BD29B1">
      <w:pPr>
        <w:suppressAutoHyphens/>
        <w:overflowPunct w:val="0"/>
        <w:spacing w:line="360" w:lineRule="auto"/>
        <w:rPr>
          <w:rFonts w:eastAsia="Calibri"/>
          <w:b/>
          <w:lang w:eastAsia="en-US"/>
        </w:rPr>
      </w:pPr>
    </w:p>
    <w:p w14:paraId="7E3B8146" w14:textId="77777777" w:rsidR="00BD29B1" w:rsidRPr="00BD29B1" w:rsidRDefault="00BD29B1" w:rsidP="00BD29B1">
      <w:pPr>
        <w:suppressAutoHyphens/>
        <w:overflowPunct w:val="0"/>
        <w:spacing w:line="360" w:lineRule="auto"/>
        <w:rPr>
          <w:rFonts w:eastAsia="Calibri"/>
          <w:lang w:eastAsia="en-US"/>
        </w:rPr>
      </w:pPr>
      <w:r w:rsidRPr="00BD29B1">
        <w:rPr>
          <w:rFonts w:eastAsia="Calibri"/>
          <w:b/>
          <w:lang w:eastAsia="en-US"/>
        </w:rPr>
        <w:t>(b)</w:t>
      </w:r>
      <w:r w:rsidRPr="00BD29B1">
        <w:rPr>
          <w:rFonts w:eastAsia="Calibri"/>
          <w:lang w:eastAsia="en-US"/>
        </w:rPr>
        <w:t xml:space="preserve"> Fakt, že koordinát typu </w:t>
      </w:r>
      <w:r w:rsidRPr="00BD29B1">
        <w:rPr>
          <w:rFonts w:eastAsia="Calibri"/>
          <w:i/>
          <w:lang w:eastAsia="en-US"/>
        </w:rPr>
        <w:t>hudebník a pedagog</w:t>
      </w:r>
      <w:r w:rsidRPr="00BD29B1">
        <w:rPr>
          <w:rFonts w:eastAsia="Calibri"/>
          <w:lang w:eastAsia="en-US"/>
        </w:rPr>
        <w:t xml:space="preserve"> může</w:t>
      </w:r>
      <w:r w:rsidRPr="00BD29B1">
        <w:rPr>
          <w:rFonts w:eastAsia="Calibri"/>
          <w:b/>
          <w:lang w:eastAsia="en-US"/>
        </w:rPr>
        <w:t xml:space="preserve"> </w:t>
      </w:r>
      <w:r w:rsidRPr="00BD29B1">
        <w:rPr>
          <w:rFonts w:eastAsia="Calibri"/>
          <w:lang w:eastAsia="en-US"/>
        </w:rPr>
        <w:t>referovat</w:t>
      </w:r>
      <w:r w:rsidRPr="00BD29B1">
        <w:rPr>
          <w:rFonts w:eastAsia="Calibri"/>
          <w:b/>
          <w:lang w:eastAsia="en-US"/>
        </w:rPr>
        <w:t xml:space="preserve"> ke dvěma osobám, nebo k osobě jediné</w:t>
      </w:r>
      <w:r w:rsidRPr="00BD29B1">
        <w:rPr>
          <w:rFonts w:eastAsia="Calibri"/>
          <w:lang w:eastAsia="en-US"/>
        </w:rPr>
        <w:t xml:space="preserve"> – viz věta (15) níže:</w:t>
      </w:r>
    </w:p>
    <w:p w14:paraId="4BDB6007" w14:textId="77777777" w:rsidR="00BD29B1" w:rsidRPr="00BD29B1" w:rsidRDefault="00BD29B1" w:rsidP="00BD29B1">
      <w:pPr>
        <w:suppressAutoHyphens/>
        <w:overflowPunct w:val="0"/>
        <w:spacing w:line="360" w:lineRule="auto"/>
        <w:rPr>
          <w:rFonts w:eastAsia="Calibri"/>
          <w:lang w:eastAsia="en-US"/>
        </w:rPr>
      </w:pPr>
    </w:p>
    <w:p w14:paraId="39FFC14A" w14:textId="77777777" w:rsidR="00BD29B1" w:rsidRPr="00BD29B1" w:rsidRDefault="00BD29B1" w:rsidP="00BD29B1">
      <w:pPr>
        <w:suppressAutoHyphens/>
        <w:overflowPunct w:val="0"/>
        <w:spacing w:line="360" w:lineRule="auto"/>
        <w:ind w:left="705" w:hanging="705"/>
        <w:rPr>
          <w:rFonts w:eastAsia="Calibri"/>
          <w:lang w:eastAsia="en-US"/>
        </w:rPr>
      </w:pPr>
      <w:r w:rsidRPr="00BD29B1">
        <w:rPr>
          <w:rFonts w:eastAsia="Calibri"/>
          <w:lang w:eastAsia="en-US"/>
        </w:rPr>
        <w:t>(15)</w:t>
      </w:r>
      <w:r w:rsidRPr="00BD29B1">
        <w:rPr>
          <w:rFonts w:eastAsia="Calibri"/>
          <w:lang w:eastAsia="en-US"/>
        </w:rPr>
        <w:tab/>
        <w:t xml:space="preserve">Marmando Salarza z Filipín dnes rozezní varhany v děčínském kostele sv. Kříže. </w:t>
      </w:r>
      <w:r w:rsidRPr="00BD29B1">
        <w:rPr>
          <w:rFonts w:eastAsia="Calibri"/>
          <w:b/>
          <w:bCs/>
          <w:u w:val="single"/>
          <w:lang w:eastAsia="en-US"/>
        </w:rPr>
        <w:t>Hudebník a pedagog</w:t>
      </w:r>
      <w:r w:rsidRPr="00BD29B1">
        <w:rPr>
          <w:rFonts w:eastAsia="Calibri"/>
          <w:b/>
          <w:lang w:eastAsia="en-US"/>
        </w:rPr>
        <w:t xml:space="preserve"> uvede</w:t>
      </w:r>
      <w:r w:rsidRPr="00BD29B1">
        <w:rPr>
          <w:rFonts w:eastAsia="Calibri"/>
          <w:lang w:eastAsia="en-US"/>
        </w:rPr>
        <w:t xml:space="preserve"> vedle skladeb od Bacha či Duprého i lidové melodie, které se hrají na Filipínách na bambusové varhany, na nichž Salarza v jedenácti letech začínal. (</w:t>
      </w:r>
      <w:r w:rsidRPr="00BD29B1">
        <w:rPr>
          <w:rFonts w:eastAsia="Calibri"/>
          <w:sz w:val="20"/>
          <w:szCs w:val="20"/>
          <w:lang w:eastAsia="en-US"/>
        </w:rPr>
        <w:t>ČNK</w:t>
      </w:r>
      <w:r w:rsidRPr="00BD29B1">
        <w:rPr>
          <w:rFonts w:eastAsia="Calibri"/>
          <w:lang w:eastAsia="en-US"/>
        </w:rPr>
        <w:t>)</w:t>
      </w:r>
    </w:p>
    <w:p w14:paraId="23A6F812" w14:textId="77777777" w:rsidR="00BD29B1" w:rsidRPr="00BD29B1" w:rsidRDefault="00BD29B1" w:rsidP="00BD29B1">
      <w:pPr>
        <w:suppressAutoHyphens/>
        <w:overflowPunct w:val="0"/>
        <w:spacing w:line="360" w:lineRule="auto"/>
        <w:rPr>
          <w:rFonts w:eastAsia="Calibri"/>
          <w:lang w:eastAsia="en-US"/>
        </w:rPr>
      </w:pPr>
    </w:p>
    <w:p w14:paraId="57878941"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ab/>
        <w:t xml:space="preserve">Ve větě (15) referuje koordinát </w:t>
      </w:r>
      <w:r w:rsidRPr="00BD29B1">
        <w:rPr>
          <w:rFonts w:eastAsia="Calibri"/>
          <w:b/>
          <w:i/>
          <w:lang w:eastAsia="en-US"/>
        </w:rPr>
        <w:t>hudebník a pedagog</w:t>
      </w:r>
      <w:r w:rsidRPr="00BD29B1">
        <w:rPr>
          <w:rFonts w:eastAsia="Calibri"/>
          <w:b/>
          <w:lang w:eastAsia="en-US"/>
        </w:rPr>
        <w:t xml:space="preserve"> k jediné osobě</w:t>
      </w:r>
      <w:r w:rsidRPr="00BD29B1">
        <w:rPr>
          <w:rFonts w:eastAsia="Calibri"/>
          <w:lang w:eastAsia="en-US"/>
        </w:rPr>
        <w:t>, jak jednoznačně plyne z kontextu.</w:t>
      </w:r>
    </w:p>
    <w:p w14:paraId="05A95DBB" w14:textId="77777777" w:rsidR="00BD29B1" w:rsidRPr="00BD29B1" w:rsidRDefault="00BD29B1" w:rsidP="00BD29B1">
      <w:pPr>
        <w:suppressAutoHyphens/>
        <w:overflowPunct w:val="0"/>
        <w:spacing w:line="360" w:lineRule="auto"/>
        <w:ind w:firstLine="705"/>
        <w:rPr>
          <w:rFonts w:eastAsia="Calibri"/>
          <w:lang w:eastAsia="en-US"/>
        </w:rPr>
      </w:pPr>
      <w:r w:rsidRPr="00BD29B1">
        <w:rPr>
          <w:rFonts w:eastAsia="Calibri"/>
          <w:lang w:eastAsia="en-US"/>
        </w:rPr>
        <w:t xml:space="preserve">Jediným referentem koordinátu bývá poměrně často i </w:t>
      </w:r>
      <w:r w:rsidRPr="00BD29B1">
        <w:rPr>
          <w:rFonts w:eastAsia="Calibri"/>
          <w:b/>
          <w:lang w:eastAsia="en-US"/>
        </w:rPr>
        <w:t>souslovný název</w:t>
      </w:r>
      <w:r w:rsidRPr="00BD29B1">
        <w:rPr>
          <w:rFonts w:eastAsia="Calibri"/>
          <w:lang w:eastAsia="en-US"/>
        </w:rPr>
        <w:t xml:space="preserve"> typu </w:t>
      </w:r>
      <w:r w:rsidRPr="00BD29B1">
        <w:rPr>
          <w:rFonts w:eastAsia="Calibri"/>
          <w:i/>
          <w:lang w:eastAsia="en-US"/>
        </w:rPr>
        <w:t>Romeo a Julie;</w:t>
      </w:r>
      <w:r w:rsidRPr="00BD29B1">
        <w:rPr>
          <w:rFonts w:eastAsia="Calibri"/>
          <w:lang w:eastAsia="en-US"/>
        </w:rPr>
        <w:t xml:space="preserve"> </w:t>
      </w:r>
      <w:r w:rsidRPr="00BD29B1">
        <w:rPr>
          <w:rFonts w:eastAsia="Calibri"/>
          <w:i/>
          <w:lang w:eastAsia="en-US"/>
        </w:rPr>
        <w:t>Tygr a drak</w:t>
      </w:r>
      <w:r w:rsidRPr="00BD29B1">
        <w:rPr>
          <w:rFonts w:eastAsia="Calibri"/>
          <w:lang w:eastAsia="en-US"/>
        </w:rPr>
        <w:t>:</w:t>
      </w:r>
    </w:p>
    <w:p w14:paraId="4D7D7D9D" w14:textId="77777777" w:rsidR="00BD29B1" w:rsidRPr="00BD29B1" w:rsidRDefault="00BD29B1" w:rsidP="00BD29B1">
      <w:pPr>
        <w:suppressAutoHyphens/>
        <w:overflowPunct w:val="0"/>
        <w:spacing w:line="360" w:lineRule="auto"/>
        <w:jc w:val="both"/>
        <w:rPr>
          <w:b/>
        </w:rPr>
      </w:pPr>
    </w:p>
    <w:p w14:paraId="6248D017" w14:textId="77777777" w:rsidR="00BD29B1" w:rsidRPr="00BD29B1" w:rsidRDefault="00BD29B1" w:rsidP="00BD29B1">
      <w:pPr>
        <w:suppressAutoHyphens/>
        <w:overflowPunct w:val="0"/>
        <w:spacing w:line="360" w:lineRule="auto"/>
        <w:ind w:left="705" w:hanging="705"/>
        <w:jc w:val="both"/>
      </w:pPr>
      <w:r w:rsidRPr="00BD29B1">
        <w:t>(16)</w:t>
      </w:r>
      <w:r w:rsidRPr="00BD29B1">
        <w:tab/>
      </w:r>
      <w:r w:rsidRPr="00BD29B1">
        <w:rPr>
          <w:b/>
          <w:bCs/>
          <w:u w:val="single"/>
        </w:rPr>
        <w:t>Romeo a Julie</w:t>
      </w:r>
      <w:r w:rsidRPr="00BD29B1">
        <w:t xml:space="preserve"> </w:t>
      </w:r>
      <w:r w:rsidRPr="00BD29B1">
        <w:rPr>
          <w:b/>
        </w:rPr>
        <w:t>je hra</w:t>
      </w:r>
      <w:r w:rsidRPr="00BD29B1">
        <w:t xml:space="preserve"> o tom, jak na zlobu, nenávist, neprozřetelnost a hloupost zemře spousta lidí. (</w:t>
      </w:r>
      <w:r w:rsidRPr="00BD29B1">
        <w:rPr>
          <w:sz w:val="20"/>
          <w:szCs w:val="20"/>
        </w:rPr>
        <w:t>ČNK</w:t>
      </w:r>
      <w:r w:rsidRPr="00BD29B1">
        <w:t>)</w:t>
      </w:r>
    </w:p>
    <w:p w14:paraId="1E63FD51" w14:textId="77777777" w:rsidR="00BD29B1" w:rsidRPr="00BD29B1" w:rsidRDefault="00BD29B1" w:rsidP="00BD29B1">
      <w:pPr>
        <w:suppressAutoHyphens/>
        <w:overflowPunct w:val="0"/>
        <w:spacing w:line="360" w:lineRule="auto"/>
        <w:jc w:val="both"/>
      </w:pPr>
    </w:p>
    <w:p w14:paraId="7CF9C2AC" w14:textId="77777777" w:rsidR="00BD29B1" w:rsidRPr="00BD29B1" w:rsidRDefault="00BD29B1" w:rsidP="00BD29B1">
      <w:pPr>
        <w:suppressAutoHyphens/>
        <w:overflowPunct w:val="0"/>
        <w:spacing w:line="360" w:lineRule="auto"/>
        <w:jc w:val="both"/>
      </w:pPr>
      <w:r w:rsidRPr="00BD29B1">
        <w:tab/>
        <w:t>Souslovný název (filmu, knihy, divadelní hry apod.) bývá užitý samostatně, nebo mu předchází generické substantivum (</w:t>
      </w:r>
      <w:r w:rsidRPr="00BD29B1">
        <w:rPr>
          <w:i/>
        </w:rPr>
        <w:t>film</w:t>
      </w:r>
      <w:r w:rsidRPr="00BD29B1">
        <w:t xml:space="preserve">, </w:t>
      </w:r>
      <w:r w:rsidRPr="00BD29B1">
        <w:rPr>
          <w:i/>
        </w:rPr>
        <w:t>román</w:t>
      </w:r>
      <w:r w:rsidRPr="00BD29B1">
        <w:t xml:space="preserve">, </w:t>
      </w:r>
      <w:r w:rsidRPr="00BD29B1">
        <w:rPr>
          <w:i/>
        </w:rPr>
        <w:t>hra</w:t>
      </w:r>
      <w:r w:rsidRPr="00BD29B1">
        <w:t>) (</w:t>
      </w:r>
      <w:r w:rsidRPr="00BD29B1">
        <w:rPr>
          <w:sz w:val="20"/>
          <w:szCs w:val="20"/>
        </w:rPr>
        <w:t>vše ČNK</w:t>
      </w:r>
      <w:r w:rsidRPr="00BD29B1">
        <w:t>):</w:t>
      </w:r>
    </w:p>
    <w:p w14:paraId="14AE2DCF" w14:textId="77777777" w:rsidR="00BD29B1" w:rsidRPr="00BD29B1" w:rsidRDefault="00BD29B1" w:rsidP="00BD29B1">
      <w:pPr>
        <w:suppressAutoHyphens/>
        <w:overflowPunct w:val="0"/>
        <w:spacing w:line="360" w:lineRule="auto"/>
        <w:jc w:val="both"/>
      </w:pPr>
    </w:p>
    <w:p w14:paraId="79201245" w14:textId="77777777" w:rsidR="00BD29B1" w:rsidRPr="00BD29B1" w:rsidRDefault="00BD29B1" w:rsidP="00BD29B1">
      <w:pPr>
        <w:suppressAutoHyphens/>
        <w:overflowPunct w:val="0"/>
        <w:spacing w:line="360" w:lineRule="auto"/>
        <w:jc w:val="both"/>
      </w:pPr>
      <w:r w:rsidRPr="00BD29B1">
        <w:t>(17a)</w:t>
      </w:r>
      <w:r w:rsidRPr="00BD29B1">
        <w:tab/>
      </w:r>
      <w:r w:rsidRPr="00BD29B1">
        <w:rPr>
          <w:b/>
          <w:bCs/>
          <w:u w:val="single"/>
        </w:rPr>
        <w:t>Tygr a drak</w:t>
      </w:r>
      <w:r w:rsidRPr="00BD29B1">
        <w:t xml:space="preserve"> </w:t>
      </w:r>
      <w:r w:rsidRPr="00BD29B1">
        <w:rPr>
          <w:b/>
        </w:rPr>
        <w:t>je</w:t>
      </w:r>
      <w:r w:rsidRPr="00BD29B1">
        <w:t xml:space="preserve"> milostným </w:t>
      </w:r>
      <w:r w:rsidRPr="00BD29B1">
        <w:rPr>
          <w:b/>
        </w:rPr>
        <w:t>příběhem</w:t>
      </w:r>
      <w:r w:rsidRPr="00BD29B1">
        <w:t xml:space="preserve"> zasazeným do staré Číny.</w:t>
      </w:r>
    </w:p>
    <w:p w14:paraId="5E69EA7C" w14:textId="77777777" w:rsidR="00BD29B1" w:rsidRPr="00BD29B1" w:rsidRDefault="00BD29B1" w:rsidP="00BD29B1">
      <w:pPr>
        <w:suppressAutoHyphens/>
        <w:overflowPunct w:val="0"/>
        <w:spacing w:line="360" w:lineRule="auto"/>
        <w:jc w:val="both"/>
      </w:pPr>
      <w:r w:rsidRPr="00BD29B1">
        <w:t>(17b)</w:t>
      </w:r>
      <w:r w:rsidRPr="00BD29B1">
        <w:tab/>
        <w:t xml:space="preserve">Film </w:t>
      </w:r>
      <w:r w:rsidRPr="00BD29B1">
        <w:rPr>
          <w:b/>
          <w:bCs/>
          <w:u w:val="single"/>
        </w:rPr>
        <w:t>Tygr a drak</w:t>
      </w:r>
      <w:r w:rsidRPr="00BD29B1">
        <w:t xml:space="preserve"> </w:t>
      </w:r>
      <w:r w:rsidRPr="00BD29B1">
        <w:rPr>
          <w:b/>
        </w:rPr>
        <w:t>je</w:t>
      </w:r>
      <w:r w:rsidRPr="00BD29B1">
        <w:t xml:space="preserve"> poetickým </w:t>
      </w:r>
      <w:r w:rsidRPr="00BD29B1">
        <w:rPr>
          <w:b/>
        </w:rPr>
        <w:t>příběhem</w:t>
      </w:r>
      <w:r w:rsidRPr="00BD29B1">
        <w:t xml:space="preserve"> [...]</w:t>
      </w:r>
    </w:p>
    <w:p w14:paraId="205575FC" w14:textId="77777777" w:rsidR="00BD29B1" w:rsidRPr="00BD29B1" w:rsidRDefault="00BD29B1" w:rsidP="00BD29B1">
      <w:pPr>
        <w:suppressAutoHyphens/>
        <w:overflowPunct w:val="0"/>
        <w:spacing w:line="360" w:lineRule="auto"/>
        <w:jc w:val="both"/>
      </w:pPr>
    </w:p>
    <w:p w14:paraId="099BFD59" w14:textId="77777777" w:rsidR="00BD29B1" w:rsidRPr="00BD29B1" w:rsidRDefault="00BD29B1" w:rsidP="00BD29B1">
      <w:pPr>
        <w:suppressAutoHyphens/>
        <w:overflowPunct w:val="0"/>
        <w:spacing w:line="360" w:lineRule="auto"/>
        <w:jc w:val="both"/>
      </w:pPr>
      <w:r w:rsidRPr="00BD29B1">
        <w:t>(18a)</w:t>
      </w:r>
      <w:r w:rsidRPr="00BD29B1">
        <w:tab/>
      </w:r>
      <w:r w:rsidRPr="00BD29B1">
        <w:rPr>
          <w:b/>
          <w:bCs/>
          <w:u w:val="single"/>
        </w:rPr>
        <w:t>Mistr a Markétka</w:t>
      </w:r>
      <w:r w:rsidRPr="00BD29B1">
        <w:t xml:space="preserve"> </w:t>
      </w:r>
      <w:r w:rsidRPr="00BD29B1">
        <w:rPr>
          <w:b/>
        </w:rPr>
        <w:t>je</w:t>
      </w:r>
      <w:r w:rsidRPr="00BD29B1">
        <w:t xml:space="preserve"> oblíbenou </w:t>
      </w:r>
      <w:r w:rsidRPr="00BD29B1">
        <w:rPr>
          <w:b/>
        </w:rPr>
        <w:t>knihou</w:t>
      </w:r>
      <w:r w:rsidRPr="00BD29B1">
        <w:t xml:space="preserve"> mnohých lidí včetně mě.</w:t>
      </w:r>
    </w:p>
    <w:p w14:paraId="4052E6AB" w14:textId="77777777" w:rsidR="00BD29B1" w:rsidRPr="00BD29B1" w:rsidRDefault="00BD29B1" w:rsidP="00BD29B1">
      <w:pPr>
        <w:suppressAutoHyphens/>
        <w:overflowPunct w:val="0"/>
        <w:spacing w:line="360" w:lineRule="auto"/>
        <w:ind w:left="705" w:hanging="705"/>
        <w:rPr>
          <w:rFonts w:eastAsia="Calibri"/>
          <w:lang w:eastAsia="en-US"/>
        </w:rPr>
      </w:pPr>
      <w:r w:rsidRPr="00BD29B1">
        <w:rPr>
          <w:rFonts w:eastAsia="Calibri"/>
          <w:lang w:eastAsia="en-US"/>
        </w:rPr>
        <w:t>(18b)</w:t>
      </w:r>
      <w:r w:rsidRPr="00BD29B1">
        <w:rPr>
          <w:rFonts w:eastAsia="Calibri"/>
          <w:lang w:eastAsia="en-US"/>
        </w:rPr>
        <w:tab/>
        <w:t xml:space="preserve">Román </w:t>
      </w:r>
      <w:r w:rsidRPr="00BD29B1">
        <w:rPr>
          <w:rFonts w:eastAsia="Calibri"/>
          <w:b/>
          <w:bCs/>
          <w:u w:val="single"/>
          <w:lang w:eastAsia="en-US"/>
        </w:rPr>
        <w:t>Mistr a Markétka</w:t>
      </w:r>
      <w:r w:rsidRPr="00BD29B1">
        <w:rPr>
          <w:rFonts w:eastAsia="Calibri"/>
          <w:lang w:eastAsia="en-US"/>
        </w:rPr>
        <w:t xml:space="preserve"> </w:t>
      </w:r>
      <w:r w:rsidRPr="00BD29B1">
        <w:rPr>
          <w:rFonts w:eastAsia="Calibri"/>
          <w:b/>
          <w:lang w:eastAsia="en-US"/>
        </w:rPr>
        <w:t>je</w:t>
      </w:r>
      <w:r w:rsidRPr="00BD29B1">
        <w:rPr>
          <w:rFonts w:eastAsia="Calibri"/>
          <w:lang w:eastAsia="en-US"/>
        </w:rPr>
        <w:t xml:space="preserve"> </w:t>
      </w:r>
      <w:r w:rsidRPr="00BD29B1">
        <w:rPr>
          <w:rFonts w:eastAsia="Calibri"/>
          <w:b/>
          <w:lang w:eastAsia="en-US"/>
        </w:rPr>
        <w:t>podobenství</w:t>
      </w:r>
      <w:r w:rsidRPr="00BD29B1">
        <w:rPr>
          <w:rFonts w:eastAsia="Calibri"/>
          <w:lang w:eastAsia="en-US"/>
        </w:rPr>
        <w:t xml:space="preserve"> propojující fantaskní grotesku na ďábelské motivy s travestií faustovského a biblického tématu.</w:t>
      </w:r>
    </w:p>
    <w:p w14:paraId="476815D2" w14:textId="77777777" w:rsidR="00BD29B1" w:rsidRPr="00BD29B1" w:rsidRDefault="00BD29B1" w:rsidP="00BD29B1">
      <w:pPr>
        <w:suppressAutoHyphens/>
        <w:overflowPunct w:val="0"/>
        <w:spacing w:line="360" w:lineRule="auto"/>
        <w:rPr>
          <w:rFonts w:eastAsia="Calibri"/>
          <w:b/>
          <w:lang w:eastAsia="en-US"/>
        </w:rPr>
      </w:pPr>
    </w:p>
    <w:p w14:paraId="7F1A021C" w14:textId="77777777" w:rsidR="00BD29B1" w:rsidRPr="00BD29B1" w:rsidRDefault="00BD29B1" w:rsidP="00BD29B1">
      <w:pPr>
        <w:suppressAutoHyphens/>
        <w:overflowPunct w:val="0"/>
        <w:spacing w:line="360" w:lineRule="auto"/>
        <w:rPr>
          <w:rFonts w:eastAsia="Calibri"/>
          <w:b/>
          <w:lang w:eastAsia="en-US"/>
        </w:rPr>
      </w:pPr>
      <w:r w:rsidRPr="00BD29B1">
        <w:rPr>
          <w:rFonts w:eastAsia="Calibri"/>
          <w:b/>
          <w:lang w:eastAsia="en-US"/>
        </w:rPr>
        <w:t>IV. Jednotlivé faktory</w:t>
      </w:r>
    </w:p>
    <w:p w14:paraId="23CFF0CC" w14:textId="77777777" w:rsidR="00BD29B1" w:rsidRPr="00BD29B1" w:rsidRDefault="00BD29B1" w:rsidP="00BD29B1">
      <w:pPr>
        <w:suppressAutoHyphens/>
        <w:overflowPunct w:val="0"/>
        <w:spacing w:line="360" w:lineRule="auto"/>
        <w:rPr>
          <w:rFonts w:eastAsia="Calibri"/>
          <w:b/>
          <w:lang w:eastAsia="en-US"/>
        </w:rPr>
      </w:pPr>
      <w:r w:rsidRPr="00BD29B1">
        <w:rPr>
          <w:rFonts w:eastAsia="Calibri"/>
          <w:b/>
          <w:lang w:eastAsia="en-US"/>
        </w:rPr>
        <w:t>1. Pozice koordinátu</w:t>
      </w:r>
    </w:p>
    <w:p w14:paraId="7B558910" w14:textId="77777777" w:rsidR="00BD29B1" w:rsidRPr="00BD29B1" w:rsidRDefault="00BD29B1" w:rsidP="00BD29B1">
      <w:pPr>
        <w:suppressAutoHyphens/>
        <w:overflowPunct w:val="0"/>
        <w:spacing w:line="360" w:lineRule="auto"/>
        <w:rPr>
          <w:rFonts w:eastAsia="Calibri"/>
          <w:b/>
          <w:bCs/>
          <w:lang w:eastAsia="en-US"/>
        </w:rPr>
      </w:pPr>
      <w:r w:rsidRPr="00BD29B1">
        <w:rPr>
          <w:rFonts w:eastAsia="Calibri"/>
          <w:b/>
          <w:bCs/>
          <w:lang w:eastAsia="en-US"/>
        </w:rPr>
        <w:t>(a) Antepozice</w:t>
      </w:r>
    </w:p>
    <w:p w14:paraId="1B782B8B"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 xml:space="preserve">Stojí-li koordinát </w:t>
      </w:r>
      <w:r w:rsidRPr="00BD29B1">
        <w:rPr>
          <w:rFonts w:eastAsia="Calibri"/>
          <w:b/>
          <w:bCs/>
          <w:lang w:eastAsia="en-US"/>
        </w:rPr>
        <w:t>před přísudkem</w:t>
      </w:r>
      <w:r w:rsidRPr="00BD29B1">
        <w:rPr>
          <w:rFonts w:eastAsia="Calibri"/>
          <w:lang w:eastAsia="en-US"/>
        </w:rPr>
        <w:t xml:space="preserve">, má přísudek častěji </w:t>
      </w:r>
      <w:r w:rsidRPr="00BD29B1">
        <w:rPr>
          <w:rFonts w:eastAsia="Calibri"/>
          <w:b/>
          <w:bCs/>
          <w:lang w:eastAsia="en-US"/>
        </w:rPr>
        <w:t>shodný tvar plurálový</w:t>
      </w:r>
      <w:r w:rsidRPr="00BD29B1">
        <w:rPr>
          <w:rFonts w:eastAsia="Calibri"/>
          <w:lang w:eastAsia="en-US"/>
        </w:rPr>
        <w:t>:</w:t>
      </w:r>
    </w:p>
    <w:p w14:paraId="6C2B295E" w14:textId="77777777" w:rsidR="00BD29B1" w:rsidRPr="00BD29B1" w:rsidRDefault="00BD29B1" w:rsidP="00BD29B1">
      <w:pPr>
        <w:suppressAutoHyphens/>
        <w:overflowPunct w:val="0"/>
        <w:spacing w:line="360" w:lineRule="auto"/>
        <w:rPr>
          <w:rFonts w:eastAsia="Calibri"/>
          <w:lang w:eastAsia="en-US"/>
        </w:rPr>
      </w:pPr>
    </w:p>
    <w:p w14:paraId="4EDEEBFD" w14:textId="77777777" w:rsidR="00BD29B1" w:rsidRPr="00BD29B1" w:rsidRDefault="00BD29B1" w:rsidP="00BD29B1">
      <w:pPr>
        <w:suppressAutoHyphens/>
        <w:overflowPunct w:val="0"/>
        <w:spacing w:line="360" w:lineRule="auto"/>
        <w:rPr>
          <w:rFonts w:ascii="Calibri" w:eastAsia="Calibri" w:hAnsi="Calibri" w:cs="DejaVu Sans"/>
          <w:sz w:val="22"/>
          <w:szCs w:val="22"/>
          <w:lang w:eastAsia="en-US"/>
        </w:rPr>
      </w:pPr>
      <w:r w:rsidRPr="00BD29B1">
        <w:rPr>
          <w:rFonts w:eastAsia="Calibri"/>
          <w:lang w:eastAsia="en-US"/>
        </w:rPr>
        <w:t>(19)</w:t>
      </w:r>
      <w:r w:rsidRPr="00BD29B1">
        <w:rPr>
          <w:rFonts w:eastAsia="Calibri"/>
          <w:lang w:eastAsia="en-US"/>
        </w:rPr>
        <w:tab/>
      </w:r>
      <w:r w:rsidRPr="00BD29B1">
        <w:rPr>
          <w:rFonts w:eastAsia="Calibri"/>
          <w:b/>
          <w:bCs/>
          <w:u w:val="single"/>
          <w:lang w:eastAsia="en-US"/>
        </w:rPr>
        <w:t>Ankara a Moskva</w:t>
      </w:r>
      <w:r w:rsidRPr="00BD29B1">
        <w:rPr>
          <w:rFonts w:eastAsia="Calibri"/>
          <w:lang w:eastAsia="en-US"/>
        </w:rPr>
        <w:t xml:space="preserve"> </w:t>
      </w:r>
      <w:r w:rsidRPr="00BD29B1">
        <w:rPr>
          <w:rFonts w:eastAsia="Calibri"/>
          <w:b/>
          <w:bCs/>
          <w:lang w:eastAsia="en-US"/>
        </w:rPr>
        <w:t>chtějí</w:t>
      </w:r>
      <w:r w:rsidRPr="00BD29B1">
        <w:rPr>
          <w:rFonts w:eastAsia="Calibri"/>
          <w:lang w:eastAsia="en-US"/>
        </w:rPr>
        <w:t xml:space="preserve"> prohloubit své vztahy</w:t>
      </w:r>
      <w:r w:rsidRPr="00BD29B1">
        <w:rPr>
          <w:rFonts w:ascii="Calibri" w:eastAsia="Calibri" w:hAnsi="Calibri" w:cs="DejaVu Sans"/>
          <w:sz w:val="22"/>
          <w:szCs w:val="22"/>
          <w:lang w:eastAsia="en-US"/>
        </w:rPr>
        <w:t xml:space="preserve"> (</w:t>
      </w:r>
      <w:r w:rsidRPr="00BD29B1">
        <w:rPr>
          <w:rFonts w:eastAsia="Calibri"/>
          <w:sz w:val="20"/>
          <w:szCs w:val="20"/>
          <w:lang w:eastAsia="en-US"/>
        </w:rPr>
        <w:t>ČNK, titulek</w:t>
      </w:r>
      <w:r w:rsidRPr="00BD29B1">
        <w:rPr>
          <w:rFonts w:ascii="Calibri" w:eastAsia="Calibri" w:hAnsi="Calibri" w:cs="DejaVu Sans"/>
          <w:sz w:val="22"/>
          <w:szCs w:val="22"/>
          <w:lang w:eastAsia="en-US"/>
        </w:rPr>
        <w:t>)</w:t>
      </w:r>
    </w:p>
    <w:p w14:paraId="59103807" w14:textId="77777777" w:rsidR="00BD29B1" w:rsidRPr="00BD29B1" w:rsidRDefault="00BD29B1" w:rsidP="00BD29B1">
      <w:pPr>
        <w:suppressAutoHyphens/>
        <w:overflowPunct w:val="0"/>
        <w:spacing w:line="360" w:lineRule="auto"/>
        <w:rPr>
          <w:rFonts w:ascii="Calibri" w:eastAsia="Calibri" w:hAnsi="Calibri" w:cs="DejaVu Sans"/>
          <w:sz w:val="22"/>
          <w:szCs w:val="22"/>
          <w:lang w:eastAsia="en-US"/>
        </w:rPr>
      </w:pPr>
    </w:p>
    <w:p w14:paraId="5E424CB1" w14:textId="77777777" w:rsidR="00BD29B1" w:rsidRPr="00BD29B1" w:rsidRDefault="00BD29B1" w:rsidP="00BD29B1">
      <w:pPr>
        <w:suppressAutoHyphens/>
        <w:overflowPunct w:val="0"/>
        <w:spacing w:line="360" w:lineRule="auto"/>
        <w:ind w:firstLine="708"/>
        <w:rPr>
          <w:rFonts w:eastAsia="Calibri"/>
          <w:lang w:eastAsia="en-US"/>
        </w:rPr>
      </w:pPr>
      <w:r w:rsidRPr="00BD29B1">
        <w:rPr>
          <w:rFonts w:eastAsia="Calibri"/>
          <w:lang w:eastAsia="en-US"/>
        </w:rPr>
        <w:t xml:space="preserve">Za </w:t>
      </w:r>
      <w:r w:rsidRPr="00BD29B1">
        <w:rPr>
          <w:rFonts w:eastAsia="Calibri"/>
          <w:b/>
          <w:bCs/>
          <w:lang w:eastAsia="en-US"/>
        </w:rPr>
        <w:t>závazný</w:t>
      </w:r>
      <w:r w:rsidRPr="00BD29B1">
        <w:rPr>
          <w:rFonts w:eastAsia="Calibri"/>
          <w:lang w:eastAsia="en-US"/>
        </w:rPr>
        <w:t xml:space="preserve"> ho lze pokládat tehdy, jde-li o </w:t>
      </w:r>
      <w:r w:rsidRPr="00BD29B1">
        <w:rPr>
          <w:rFonts w:eastAsia="Calibri"/>
          <w:b/>
          <w:bCs/>
          <w:lang w:eastAsia="en-US"/>
        </w:rPr>
        <w:t>koordinaci jmen osob</w:t>
      </w:r>
      <w:r w:rsidRPr="00BD29B1">
        <w:rPr>
          <w:rFonts w:eastAsia="Calibri"/>
          <w:lang w:eastAsia="en-US"/>
        </w:rPr>
        <w:t>:</w:t>
      </w:r>
    </w:p>
    <w:p w14:paraId="30850E93" w14:textId="77777777" w:rsidR="00BD29B1" w:rsidRPr="00BD29B1" w:rsidRDefault="00BD29B1" w:rsidP="00BD29B1">
      <w:pPr>
        <w:suppressAutoHyphens/>
        <w:overflowPunct w:val="0"/>
        <w:spacing w:line="360" w:lineRule="auto"/>
        <w:rPr>
          <w:rFonts w:eastAsia="Calibri"/>
          <w:lang w:eastAsia="en-US"/>
        </w:rPr>
      </w:pPr>
    </w:p>
    <w:p w14:paraId="7B8CE2EF"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(20)</w:t>
      </w:r>
      <w:r w:rsidRPr="00BD29B1">
        <w:rPr>
          <w:rFonts w:eastAsia="Calibri"/>
          <w:bCs/>
          <w:lang w:eastAsia="en-US"/>
        </w:rPr>
        <w:tab/>
      </w:r>
      <w:r w:rsidRPr="00BD29B1">
        <w:rPr>
          <w:rFonts w:eastAsia="Calibri"/>
          <w:b/>
          <w:bCs/>
          <w:u w:val="single"/>
          <w:lang w:eastAsia="en-US"/>
        </w:rPr>
        <w:t>Albrightová a Forman</w:t>
      </w:r>
      <w:r w:rsidRPr="00BD29B1">
        <w:rPr>
          <w:rFonts w:eastAsia="Calibri"/>
          <w:lang w:eastAsia="en-US"/>
        </w:rPr>
        <w:t xml:space="preserve"> </w:t>
      </w:r>
      <w:r w:rsidRPr="00BD29B1">
        <w:rPr>
          <w:rFonts w:eastAsia="Calibri"/>
          <w:b/>
          <w:bCs/>
          <w:lang w:eastAsia="en-US"/>
        </w:rPr>
        <w:t>chtějí</w:t>
      </w:r>
      <w:r w:rsidRPr="00BD29B1">
        <w:rPr>
          <w:rFonts w:eastAsia="Calibri"/>
          <w:lang w:eastAsia="en-US"/>
        </w:rPr>
        <w:t xml:space="preserve"> pomoci Česku</w:t>
      </w:r>
      <w:r w:rsidRPr="00BD29B1">
        <w:rPr>
          <w:rFonts w:eastAsia="Calibri"/>
          <w:sz w:val="22"/>
          <w:szCs w:val="22"/>
          <w:lang w:eastAsia="en-US"/>
        </w:rPr>
        <w:t xml:space="preserve"> (</w:t>
      </w:r>
      <w:r w:rsidRPr="00BD29B1">
        <w:rPr>
          <w:rFonts w:eastAsia="Calibri"/>
          <w:sz w:val="20"/>
          <w:szCs w:val="20"/>
          <w:lang w:eastAsia="en-US"/>
        </w:rPr>
        <w:t>ČNK</w:t>
      </w:r>
      <w:r w:rsidRPr="00BD29B1">
        <w:rPr>
          <w:rFonts w:eastAsia="Calibri"/>
          <w:sz w:val="22"/>
          <w:szCs w:val="22"/>
          <w:lang w:eastAsia="en-US"/>
        </w:rPr>
        <w:t xml:space="preserve">, </w:t>
      </w:r>
      <w:r w:rsidRPr="00BD29B1">
        <w:rPr>
          <w:rFonts w:eastAsia="Calibri"/>
          <w:sz w:val="20"/>
          <w:szCs w:val="20"/>
          <w:lang w:eastAsia="en-US"/>
        </w:rPr>
        <w:t>titulek</w:t>
      </w:r>
      <w:r w:rsidRPr="00BD29B1">
        <w:rPr>
          <w:rFonts w:eastAsia="Calibri"/>
          <w:sz w:val="22"/>
          <w:szCs w:val="22"/>
          <w:lang w:eastAsia="en-US"/>
        </w:rPr>
        <w:t>)</w:t>
      </w:r>
    </w:p>
    <w:p w14:paraId="66EADA3E" w14:textId="77777777" w:rsidR="00BD29B1" w:rsidRPr="00BD29B1" w:rsidRDefault="00BD29B1" w:rsidP="00BD29B1">
      <w:pPr>
        <w:suppressAutoHyphens/>
        <w:overflowPunct w:val="0"/>
        <w:spacing w:line="360" w:lineRule="auto"/>
        <w:rPr>
          <w:rFonts w:eastAsia="Calibri"/>
          <w:b/>
          <w:lang w:eastAsia="en-US"/>
        </w:rPr>
      </w:pPr>
    </w:p>
    <w:p w14:paraId="5AC35A42"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
          <w:lang w:eastAsia="en-US"/>
        </w:rPr>
        <w:tab/>
      </w:r>
      <w:r w:rsidRPr="00BD29B1">
        <w:rPr>
          <w:rFonts w:eastAsia="Calibri"/>
          <w:bCs/>
          <w:lang w:eastAsia="en-US"/>
        </w:rPr>
        <w:t>Pokud za koordinátem dvou osobních jmen stojí přísudek v </w:t>
      </w:r>
      <w:r w:rsidRPr="00BD29B1">
        <w:rPr>
          <w:rFonts w:eastAsia="Calibri"/>
          <w:b/>
          <w:lang w:eastAsia="en-US"/>
        </w:rPr>
        <w:t>singuláru</w:t>
      </w:r>
      <w:r w:rsidRPr="00BD29B1">
        <w:rPr>
          <w:rFonts w:eastAsia="Calibri"/>
          <w:bCs/>
          <w:lang w:eastAsia="en-US"/>
        </w:rPr>
        <w:t>, znamená to, že koordinát referuje k </w:t>
      </w:r>
      <w:r w:rsidRPr="00BD29B1">
        <w:rPr>
          <w:rFonts w:eastAsia="Calibri"/>
          <w:b/>
          <w:lang w:eastAsia="en-US"/>
        </w:rPr>
        <w:t>jediné osobě</w:t>
      </w:r>
      <w:r w:rsidRPr="00BD29B1">
        <w:rPr>
          <w:rFonts w:eastAsia="Calibri"/>
          <w:bCs/>
          <w:lang w:eastAsia="en-US"/>
        </w:rPr>
        <w:t>, jinak musí být v </w:t>
      </w:r>
      <w:r w:rsidRPr="00BD29B1">
        <w:rPr>
          <w:rFonts w:eastAsia="Calibri"/>
          <w:b/>
          <w:lang w:eastAsia="en-US"/>
        </w:rPr>
        <w:t>plurálu</w:t>
      </w:r>
      <w:r w:rsidRPr="00BD29B1">
        <w:rPr>
          <w:rFonts w:eastAsia="Calibri"/>
          <w:lang w:eastAsia="en-US"/>
        </w:rPr>
        <w:t xml:space="preserve"> (</w:t>
      </w:r>
      <w:r w:rsidRPr="00BD29B1">
        <w:rPr>
          <w:rFonts w:eastAsia="Calibri"/>
          <w:sz w:val="20"/>
          <w:szCs w:val="20"/>
          <w:lang w:eastAsia="en-US"/>
        </w:rPr>
        <w:t>obě věty ČNK</w:t>
      </w:r>
      <w:r w:rsidRPr="00BD29B1">
        <w:rPr>
          <w:rFonts w:eastAsia="Calibri"/>
          <w:lang w:eastAsia="en-US"/>
        </w:rPr>
        <w:t>)</w:t>
      </w:r>
      <w:r w:rsidRPr="00BD29B1">
        <w:rPr>
          <w:rFonts w:eastAsia="Calibri"/>
          <w:bCs/>
          <w:lang w:eastAsia="en-US"/>
        </w:rPr>
        <w:t>:</w:t>
      </w:r>
    </w:p>
    <w:p w14:paraId="136A78BC" w14:textId="77777777" w:rsidR="00BD29B1" w:rsidRPr="00BD29B1" w:rsidRDefault="00BD29B1" w:rsidP="00BD29B1">
      <w:pPr>
        <w:suppressAutoHyphens/>
        <w:overflowPunct w:val="0"/>
        <w:spacing w:after="200" w:line="276" w:lineRule="auto"/>
        <w:rPr>
          <w:rFonts w:eastAsia="Calibri"/>
          <w:lang w:eastAsia="en-US"/>
        </w:rPr>
      </w:pPr>
    </w:p>
    <w:p w14:paraId="76A68734" w14:textId="77777777" w:rsidR="00BD29B1" w:rsidRPr="00BD29B1" w:rsidRDefault="00BD29B1" w:rsidP="00BD29B1">
      <w:pPr>
        <w:suppressAutoHyphens/>
        <w:overflowPunct w:val="0"/>
        <w:spacing w:after="200" w:line="276" w:lineRule="auto"/>
        <w:rPr>
          <w:rFonts w:eastAsia="Calibri"/>
          <w:lang w:eastAsia="en-US"/>
        </w:rPr>
      </w:pPr>
      <w:r w:rsidRPr="00BD29B1">
        <w:rPr>
          <w:rFonts w:eastAsia="Calibri"/>
          <w:lang w:eastAsia="en-US"/>
        </w:rPr>
        <w:t>(21a)</w:t>
      </w:r>
      <w:r w:rsidRPr="00BD29B1">
        <w:rPr>
          <w:rFonts w:eastAsia="Calibri"/>
          <w:lang w:eastAsia="en-US"/>
        </w:rPr>
        <w:tab/>
      </w:r>
      <w:r w:rsidRPr="00BD29B1">
        <w:rPr>
          <w:rFonts w:eastAsia="Calibri"/>
          <w:b/>
          <w:bCs/>
          <w:u w:val="single"/>
          <w:lang w:eastAsia="en-US"/>
        </w:rPr>
        <w:t>Allen a Gates</w:t>
      </w:r>
      <w:r w:rsidRPr="00BD29B1">
        <w:rPr>
          <w:rFonts w:eastAsia="Calibri"/>
          <w:b/>
          <w:lang w:eastAsia="en-US"/>
        </w:rPr>
        <w:t xml:space="preserve"> založili</w:t>
      </w:r>
      <w:r w:rsidRPr="00BD29B1">
        <w:rPr>
          <w:rFonts w:eastAsia="Calibri"/>
          <w:lang w:eastAsia="en-US"/>
        </w:rPr>
        <w:t xml:space="preserve"> Microsoft společně v roce 1975. </w:t>
      </w:r>
    </w:p>
    <w:p w14:paraId="6D9DDDF5" w14:textId="77777777" w:rsidR="00BD29B1" w:rsidRPr="00BD29B1" w:rsidRDefault="00BD29B1" w:rsidP="00BD29B1">
      <w:pPr>
        <w:suppressAutoHyphens/>
        <w:overflowPunct w:val="0"/>
        <w:spacing w:after="200" w:line="276" w:lineRule="auto"/>
        <w:ind w:left="708" w:hanging="708"/>
        <w:rPr>
          <w:rFonts w:eastAsia="Calibri"/>
          <w:lang w:eastAsia="en-US"/>
        </w:rPr>
      </w:pPr>
      <w:r w:rsidRPr="00BD29B1">
        <w:rPr>
          <w:rFonts w:eastAsia="Calibri"/>
          <w:lang w:eastAsia="en-US"/>
        </w:rPr>
        <w:t>(21b)</w:t>
      </w:r>
      <w:r w:rsidRPr="00BD29B1">
        <w:rPr>
          <w:rFonts w:eastAsia="Calibri"/>
          <w:lang w:eastAsia="en-US"/>
        </w:rPr>
        <w:tab/>
        <w:t xml:space="preserve">Pavol Hammel patří k nejvýznamnějším postavám slovenské populární hudby. </w:t>
      </w:r>
      <w:r w:rsidRPr="00BD29B1">
        <w:rPr>
          <w:rFonts w:eastAsia="Calibri"/>
          <w:b/>
          <w:bCs/>
          <w:u w:val="single"/>
          <w:lang w:eastAsia="en-US"/>
        </w:rPr>
        <w:t>Zpěvák a skladatel</w:t>
      </w:r>
      <w:r w:rsidRPr="00BD29B1">
        <w:rPr>
          <w:rFonts w:eastAsia="Calibri"/>
          <w:b/>
          <w:lang w:eastAsia="en-US"/>
        </w:rPr>
        <w:t xml:space="preserve"> založil</w:t>
      </w:r>
      <w:r w:rsidRPr="00BD29B1">
        <w:rPr>
          <w:rFonts w:eastAsia="Calibri"/>
          <w:lang w:eastAsia="en-US"/>
        </w:rPr>
        <w:t xml:space="preserve"> v šedesátých letech v Bratislavě skupinu Prúdy […]</w:t>
      </w:r>
    </w:p>
    <w:p w14:paraId="5C58FACF" w14:textId="77777777" w:rsidR="00BD29B1" w:rsidRPr="00BD29B1" w:rsidRDefault="00BD29B1" w:rsidP="00BD29B1">
      <w:pPr>
        <w:suppressAutoHyphens/>
        <w:overflowPunct w:val="0"/>
        <w:spacing w:line="360" w:lineRule="auto"/>
        <w:rPr>
          <w:rFonts w:eastAsia="Calibri"/>
          <w:bCs/>
          <w:lang w:eastAsia="en-US"/>
        </w:rPr>
      </w:pPr>
    </w:p>
    <w:p w14:paraId="5C9ACC50"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Srov. dále:</w:t>
      </w:r>
    </w:p>
    <w:p w14:paraId="399CEF3B" w14:textId="77777777" w:rsidR="00BD29B1" w:rsidRPr="00BD29B1" w:rsidRDefault="00BD29B1" w:rsidP="00BD29B1">
      <w:pPr>
        <w:suppressAutoHyphens/>
        <w:overflowPunct w:val="0"/>
        <w:jc w:val="both"/>
        <w:rPr>
          <w:rFonts w:ascii="Verdana" w:eastAsia="Calibri" w:hAnsi="Verdana"/>
          <w:sz w:val="18"/>
          <w:szCs w:val="18"/>
          <w:lang w:eastAsia="en-US"/>
        </w:rPr>
      </w:pPr>
      <w:r w:rsidRPr="00BD29B1">
        <w:rPr>
          <w:rFonts w:ascii="Verdana" w:eastAsia="Calibri" w:hAnsi="Verdana"/>
          <w:b/>
          <w:bCs/>
          <w:sz w:val="18"/>
          <w:szCs w:val="18"/>
          <w:u w:val="single"/>
          <w:lang w:eastAsia="en-US"/>
        </w:rPr>
        <w:t>Důchodce a vdovec</w:t>
      </w:r>
      <w:r w:rsidRPr="00BD29B1">
        <w:rPr>
          <w:rFonts w:ascii="Verdana" w:eastAsia="Calibri" w:hAnsi="Verdana"/>
          <w:b/>
          <w:sz w:val="18"/>
          <w:szCs w:val="18"/>
          <w:lang w:eastAsia="en-US"/>
        </w:rPr>
        <w:t xml:space="preserve"> měl</w:t>
      </w:r>
      <w:r w:rsidRPr="00BD29B1">
        <w:rPr>
          <w:rFonts w:ascii="Verdana" w:eastAsia="Calibri" w:hAnsi="Verdana"/>
          <w:sz w:val="18"/>
          <w:szCs w:val="18"/>
          <w:lang w:eastAsia="en-US"/>
        </w:rPr>
        <w:t xml:space="preserve"> za rodinným domkem pole se slámou.</w:t>
      </w:r>
    </w:p>
    <w:p w14:paraId="54927FED" w14:textId="77777777" w:rsidR="00BD29B1" w:rsidRPr="00BD29B1" w:rsidRDefault="00BD29B1" w:rsidP="00BD29B1">
      <w:pPr>
        <w:suppressAutoHyphens/>
        <w:overflowPunct w:val="0"/>
        <w:jc w:val="both"/>
        <w:rPr>
          <w:rFonts w:ascii="Verdana" w:eastAsia="Calibri" w:hAnsi="Verdana"/>
          <w:sz w:val="18"/>
          <w:szCs w:val="18"/>
          <w:lang w:eastAsia="en-US"/>
        </w:rPr>
      </w:pPr>
      <w:r w:rsidRPr="00BD29B1">
        <w:rPr>
          <w:rFonts w:ascii="Verdana" w:eastAsia="Calibri" w:hAnsi="Verdana"/>
          <w:b/>
          <w:bCs/>
          <w:sz w:val="18"/>
          <w:szCs w:val="18"/>
          <w:u w:val="single"/>
          <w:lang w:eastAsia="en-US"/>
        </w:rPr>
        <w:t>Hudebník a zpěvák</w:t>
      </w:r>
      <w:r w:rsidRPr="00BD29B1">
        <w:rPr>
          <w:rFonts w:ascii="Verdana" w:eastAsia="Calibri" w:hAnsi="Verdana"/>
          <w:b/>
          <w:sz w:val="18"/>
          <w:szCs w:val="18"/>
          <w:lang w:eastAsia="en-US"/>
        </w:rPr>
        <w:t xml:space="preserve"> měl</w:t>
      </w:r>
      <w:r w:rsidRPr="00BD29B1">
        <w:rPr>
          <w:rFonts w:ascii="Verdana" w:eastAsia="Calibri" w:hAnsi="Verdana"/>
          <w:sz w:val="18"/>
          <w:szCs w:val="18"/>
          <w:lang w:eastAsia="en-US"/>
        </w:rPr>
        <w:t xml:space="preserve"> své rodné město velice rád a nikdy na něj nezapomněl. </w:t>
      </w:r>
    </w:p>
    <w:p w14:paraId="13428A9B" w14:textId="77777777" w:rsidR="00BD29B1" w:rsidRPr="00BD29B1" w:rsidRDefault="00BD29B1" w:rsidP="00BD29B1">
      <w:pPr>
        <w:suppressAutoHyphens/>
        <w:overflowPunct w:val="0"/>
        <w:spacing w:line="360" w:lineRule="auto"/>
        <w:rPr>
          <w:rFonts w:eastAsia="Calibri"/>
          <w:b/>
          <w:lang w:eastAsia="en-US"/>
        </w:rPr>
      </w:pPr>
    </w:p>
    <w:p w14:paraId="7ACC182C" w14:textId="77777777" w:rsidR="00BD29B1" w:rsidRPr="00BD29B1" w:rsidRDefault="00BD29B1" w:rsidP="00BD29B1">
      <w:pPr>
        <w:suppressAutoHyphens/>
        <w:overflowPunct w:val="0"/>
        <w:spacing w:line="360" w:lineRule="auto"/>
        <w:ind w:firstLine="708"/>
        <w:rPr>
          <w:rFonts w:eastAsia="Calibri"/>
          <w:bCs/>
          <w:lang w:eastAsia="en-US"/>
        </w:rPr>
      </w:pPr>
      <w:r w:rsidRPr="00BD29B1">
        <w:rPr>
          <w:rFonts w:eastAsia="Calibri"/>
          <w:b/>
          <w:lang w:eastAsia="en-US"/>
        </w:rPr>
        <w:t>Normou</w:t>
      </w:r>
      <w:r w:rsidRPr="00BD29B1">
        <w:rPr>
          <w:rFonts w:eastAsia="Calibri"/>
          <w:bCs/>
          <w:lang w:eastAsia="en-US"/>
        </w:rPr>
        <w:t xml:space="preserve"> je plurál také tehdy, jsou-li koordinovány </w:t>
      </w:r>
      <w:r w:rsidRPr="00BD29B1">
        <w:rPr>
          <w:rFonts w:eastAsia="Calibri"/>
          <w:b/>
          <w:bCs/>
          <w:lang w:eastAsia="en-US"/>
        </w:rPr>
        <w:t>názvy států</w:t>
      </w:r>
      <w:r w:rsidRPr="00BD29B1">
        <w:rPr>
          <w:rFonts w:eastAsia="Calibri"/>
          <w:bCs/>
          <w:lang w:eastAsia="en-US"/>
        </w:rPr>
        <w:t>:</w:t>
      </w:r>
    </w:p>
    <w:p w14:paraId="02C85536" w14:textId="77777777" w:rsidR="00BD29B1" w:rsidRPr="00BD29B1" w:rsidRDefault="00BD29B1" w:rsidP="00BD29B1">
      <w:pPr>
        <w:suppressAutoHyphens/>
        <w:overflowPunct w:val="0"/>
        <w:spacing w:line="360" w:lineRule="auto"/>
        <w:rPr>
          <w:rFonts w:eastAsia="Calibri"/>
          <w:bCs/>
          <w:lang w:eastAsia="en-US"/>
        </w:rPr>
      </w:pPr>
    </w:p>
    <w:p w14:paraId="5A79AA98" w14:textId="77777777" w:rsidR="00BD29B1" w:rsidRPr="00BD29B1" w:rsidRDefault="00BD29B1" w:rsidP="00BD29B1">
      <w:pPr>
        <w:suppressAutoHyphens/>
        <w:overflowPunct w:val="0"/>
        <w:spacing w:line="360" w:lineRule="auto"/>
        <w:ind w:left="708" w:hanging="708"/>
        <w:rPr>
          <w:rFonts w:eastAsia="Calibri"/>
          <w:lang w:eastAsia="en-US"/>
        </w:rPr>
      </w:pPr>
      <w:r w:rsidRPr="00BD29B1">
        <w:rPr>
          <w:rFonts w:eastAsia="Calibri"/>
          <w:bCs/>
          <w:lang w:eastAsia="en-US"/>
        </w:rPr>
        <w:t>(22)</w:t>
      </w:r>
      <w:r w:rsidRPr="00BD29B1">
        <w:rPr>
          <w:rFonts w:eastAsia="Calibri"/>
          <w:bCs/>
          <w:lang w:eastAsia="en-US"/>
        </w:rPr>
        <w:tab/>
      </w:r>
      <w:r w:rsidRPr="00BD29B1">
        <w:rPr>
          <w:rFonts w:eastAsia="Calibri"/>
          <w:b/>
          <w:bCs/>
          <w:u w:val="single"/>
          <w:lang w:eastAsia="en-US"/>
        </w:rPr>
        <w:t>Indie a Čína</w:t>
      </w:r>
      <w:r w:rsidRPr="00BD29B1">
        <w:rPr>
          <w:rFonts w:eastAsia="Calibri"/>
          <w:lang w:eastAsia="en-US"/>
        </w:rPr>
        <w:t xml:space="preserve"> </w:t>
      </w:r>
      <w:r w:rsidRPr="00BD29B1">
        <w:rPr>
          <w:rFonts w:eastAsia="Calibri"/>
          <w:b/>
          <w:bCs/>
          <w:lang w:eastAsia="en-US"/>
        </w:rPr>
        <w:t>přispívají</w:t>
      </w:r>
      <w:r w:rsidRPr="00BD29B1">
        <w:rPr>
          <w:rFonts w:eastAsia="Calibri"/>
          <w:lang w:eastAsia="en-US"/>
        </w:rPr>
        <w:t xml:space="preserve"> ve světovém měřítku k zatížení životního prostředí skutečně největší měrou. (</w:t>
      </w:r>
      <w:r w:rsidRPr="00BD29B1">
        <w:rPr>
          <w:rFonts w:eastAsia="Calibri"/>
          <w:sz w:val="20"/>
          <w:szCs w:val="20"/>
          <w:lang w:eastAsia="en-US"/>
        </w:rPr>
        <w:t>ČNK</w:t>
      </w:r>
      <w:r w:rsidRPr="00BD29B1">
        <w:rPr>
          <w:rFonts w:eastAsia="Calibri"/>
          <w:lang w:eastAsia="en-US"/>
        </w:rPr>
        <w:t>)</w:t>
      </w:r>
    </w:p>
    <w:p w14:paraId="089268FC" w14:textId="77777777" w:rsidR="00BD29B1" w:rsidRPr="00BD29B1" w:rsidRDefault="00BD29B1" w:rsidP="00BD29B1">
      <w:pPr>
        <w:suppressAutoHyphens/>
        <w:overflowPunct w:val="0"/>
        <w:spacing w:line="360" w:lineRule="auto"/>
        <w:ind w:firstLine="708"/>
        <w:rPr>
          <w:rFonts w:eastAsia="Calibri"/>
          <w:lang w:eastAsia="en-US"/>
        </w:rPr>
      </w:pPr>
    </w:p>
    <w:p w14:paraId="73D234E8" w14:textId="77777777" w:rsidR="00BD29B1" w:rsidRPr="00BD29B1" w:rsidRDefault="00BD29B1" w:rsidP="00BD29B1">
      <w:pPr>
        <w:suppressAutoHyphens/>
        <w:overflowPunct w:val="0"/>
        <w:spacing w:line="360" w:lineRule="auto"/>
        <w:ind w:firstLine="708"/>
        <w:rPr>
          <w:rFonts w:eastAsia="Calibri"/>
          <w:lang w:eastAsia="en-US"/>
        </w:rPr>
      </w:pPr>
      <w:r w:rsidRPr="00BD29B1">
        <w:rPr>
          <w:rFonts w:eastAsia="Calibri"/>
          <w:lang w:eastAsia="en-US"/>
        </w:rPr>
        <w:t>Avšak protože státy Česko a Slovensko bývají nazírány jako jeden celek, méně často se po tomto koordinátu užije i přísudek v singuláru (</w:t>
      </w:r>
      <w:r w:rsidRPr="00BD29B1">
        <w:rPr>
          <w:rFonts w:eastAsia="Calibri"/>
          <w:sz w:val="20"/>
          <w:szCs w:val="20"/>
          <w:lang w:eastAsia="en-US"/>
        </w:rPr>
        <w:t>obě věty ČNK</w:t>
      </w:r>
      <w:r w:rsidRPr="00BD29B1">
        <w:rPr>
          <w:rFonts w:eastAsia="Calibri"/>
          <w:lang w:eastAsia="en-US"/>
        </w:rPr>
        <w:t>):</w:t>
      </w:r>
    </w:p>
    <w:p w14:paraId="62448C4F" w14:textId="77777777" w:rsidR="00BD29B1" w:rsidRPr="00BD29B1" w:rsidRDefault="00BD29B1" w:rsidP="00BD29B1">
      <w:pPr>
        <w:suppressAutoHyphens/>
        <w:overflowPunct w:val="0"/>
        <w:spacing w:line="360" w:lineRule="auto"/>
        <w:rPr>
          <w:rFonts w:eastAsia="Calibri"/>
          <w:lang w:eastAsia="en-US"/>
        </w:rPr>
      </w:pPr>
    </w:p>
    <w:p w14:paraId="7AC79F6B"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(23a)</w:t>
      </w:r>
      <w:r w:rsidRPr="00BD29B1">
        <w:rPr>
          <w:rFonts w:eastAsia="Calibri"/>
          <w:lang w:eastAsia="en-US"/>
        </w:rPr>
        <w:tab/>
        <w:t xml:space="preserve">Není to ale poprvé, kdy </w:t>
      </w:r>
      <w:r w:rsidRPr="00BD29B1">
        <w:rPr>
          <w:rFonts w:eastAsia="Calibri"/>
          <w:b/>
          <w:bCs/>
          <w:u w:val="single"/>
          <w:lang w:eastAsia="en-US"/>
        </w:rPr>
        <w:t>Česko a Slovensko</w:t>
      </w:r>
      <w:r w:rsidRPr="00BD29B1">
        <w:rPr>
          <w:rFonts w:eastAsia="Calibri"/>
          <w:lang w:eastAsia="en-US"/>
        </w:rPr>
        <w:t xml:space="preserve"> </w:t>
      </w:r>
      <w:r w:rsidRPr="00BD29B1">
        <w:rPr>
          <w:rFonts w:eastAsia="Calibri"/>
          <w:b/>
          <w:lang w:eastAsia="en-US"/>
        </w:rPr>
        <w:t>postupují</w:t>
      </w:r>
      <w:r w:rsidRPr="00BD29B1">
        <w:rPr>
          <w:rFonts w:eastAsia="Calibri"/>
          <w:lang w:eastAsia="en-US"/>
        </w:rPr>
        <w:t xml:space="preserve"> vůči Maďarsku společně.</w:t>
      </w:r>
    </w:p>
    <w:p w14:paraId="573BBB37"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(23b)</w:t>
      </w:r>
      <w:r w:rsidRPr="00BD29B1">
        <w:rPr>
          <w:rFonts w:eastAsia="Calibri"/>
          <w:lang w:eastAsia="en-US"/>
        </w:rPr>
        <w:tab/>
        <w:t xml:space="preserve">Možná by bylo lepší, kdyby </w:t>
      </w:r>
      <w:r w:rsidRPr="00BD29B1">
        <w:rPr>
          <w:rFonts w:eastAsia="Calibri"/>
          <w:b/>
          <w:bCs/>
          <w:u w:val="single"/>
          <w:lang w:eastAsia="en-US"/>
        </w:rPr>
        <w:t>Česko a Slovensko</w:t>
      </w:r>
      <w:r w:rsidRPr="00BD29B1">
        <w:rPr>
          <w:rFonts w:eastAsia="Calibri"/>
          <w:lang w:eastAsia="en-US"/>
        </w:rPr>
        <w:t xml:space="preserve"> </w:t>
      </w:r>
      <w:r w:rsidRPr="00BD29B1">
        <w:rPr>
          <w:rFonts w:eastAsia="Calibri"/>
          <w:b/>
          <w:lang w:eastAsia="en-US"/>
        </w:rPr>
        <w:t>táhlo</w:t>
      </w:r>
      <w:r w:rsidRPr="00BD29B1">
        <w:rPr>
          <w:rFonts w:eastAsia="Calibri"/>
          <w:lang w:eastAsia="en-US"/>
        </w:rPr>
        <w:t xml:space="preserve"> za jeden provaz [...]</w:t>
      </w:r>
    </w:p>
    <w:p w14:paraId="298A03D3" w14:textId="77777777" w:rsidR="00BD29B1" w:rsidRPr="00BD29B1" w:rsidRDefault="00BD29B1" w:rsidP="00BD29B1">
      <w:pPr>
        <w:suppressAutoHyphens/>
        <w:overflowPunct w:val="0"/>
        <w:spacing w:line="360" w:lineRule="auto"/>
        <w:rPr>
          <w:rFonts w:eastAsia="Calibri"/>
          <w:lang w:eastAsia="en-US"/>
        </w:rPr>
      </w:pPr>
    </w:p>
    <w:p w14:paraId="2EC17D23"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
          <w:lang w:eastAsia="en-US"/>
        </w:rPr>
        <w:tab/>
      </w:r>
      <w:r w:rsidRPr="00BD29B1">
        <w:rPr>
          <w:rFonts w:eastAsia="Calibri"/>
          <w:bCs/>
          <w:lang w:eastAsia="en-US"/>
        </w:rPr>
        <w:t xml:space="preserve">Pokud nejsou koordinována jména osob nebo států, </w:t>
      </w:r>
      <w:r w:rsidRPr="00BD29B1">
        <w:rPr>
          <w:rFonts w:eastAsia="Calibri"/>
          <w:b/>
          <w:lang w:eastAsia="en-US"/>
        </w:rPr>
        <w:t>neshodný singulárový</w:t>
      </w:r>
      <w:r w:rsidRPr="00BD29B1">
        <w:rPr>
          <w:rFonts w:eastAsia="Calibri"/>
          <w:bCs/>
          <w:lang w:eastAsia="en-US"/>
        </w:rPr>
        <w:t xml:space="preserve"> </w:t>
      </w:r>
      <w:r w:rsidRPr="00BD29B1">
        <w:rPr>
          <w:rFonts w:eastAsia="Calibri"/>
          <w:b/>
          <w:lang w:eastAsia="en-US"/>
        </w:rPr>
        <w:t xml:space="preserve">tvar </w:t>
      </w:r>
      <w:r w:rsidRPr="00BD29B1">
        <w:rPr>
          <w:rFonts w:eastAsia="Calibri"/>
          <w:bCs/>
          <w:lang w:eastAsia="en-US"/>
        </w:rPr>
        <w:t>přísudku</w:t>
      </w:r>
      <w:r w:rsidRPr="00BD29B1">
        <w:rPr>
          <w:rFonts w:eastAsia="Calibri"/>
          <w:b/>
          <w:lang w:eastAsia="en-US"/>
        </w:rPr>
        <w:t xml:space="preserve"> </w:t>
      </w:r>
      <w:r w:rsidRPr="00BD29B1">
        <w:rPr>
          <w:rFonts w:eastAsia="Calibri"/>
          <w:bCs/>
          <w:lang w:eastAsia="en-US"/>
        </w:rPr>
        <w:t xml:space="preserve">ani </w:t>
      </w:r>
      <w:r w:rsidRPr="00BD29B1">
        <w:rPr>
          <w:rFonts w:eastAsia="Calibri"/>
          <w:b/>
          <w:bCs/>
          <w:lang w:eastAsia="en-US"/>
        </w:rPr>
        <w:t>v pozici za koordinátem</w:t>
      </w:r>
      <w:r w:rsidRPr="00BD29B1">
        <w:rPr>
          <w:rFonts w:eastAsia="Calibri"/>
          <w:bCs/>
          <w:lang w:eastAsia="en-US"/>
        </w:rPr>
        <w:t xml:space="preserve"> není výjimkou, a nepokládáme ho proto za nesprávný. Užívá se zejména tam, kde lze koordinát chápat jako jistou jednotu:</w:t>
      </w:r>
    </w:p>
    <w:p w14:paraId="4FEA6621" w14:textId="77777777" w:rsidR="00BD29B1" w:rsidRPr="00BD29B1" w:rsidRDefault="00BD29B1" w:rsidP="00BD29B1">
      <w:pPr>
        <w:suppressAutoHyphens/>
        <w:overflowPunct w:val="0"/>
        <w:spacing w:line="360" w:lineRule="auto"/>
        <w:rPr>
          <w:rFonts w:eastAsia="Calibri"/>
          <w:bCs/>
          <w:lang w:eastAsia="en-US"/>
        </w:rPr>
      </w:pPr>
    </w:p>
    <w:p w14:paraId="6E5CE597" w14:textId="77777777" w:rsidR="00BD29B1" w:rsidRPr="00BD29B1" w:rsidRDefault="00BD29B1" w:rsidP="00BD29B1">
      <w:pPr>
        <w:suppressAutoHyphens/>
        <w:overflowPunct w:val="0"/>
        <w:spacing w:line="360" w:lineRule="auto"/>
        <w:rPr>
          <w:rFonts w:eastAsia="Calibri"/>
          <w:lang w:eastAsia="en-US"/>
        </w:rPr>
      </w:pPr>
      <w:r w:rsidRPr="00BD29B1">
        <w:rPr>
          <w:rFonts w:eastAsia="Calibri"/>
          <w:bCs/>
          <w:lang w:eastAsia="en-US"/>
        </w:rPr>
        <w:t>(24)</w:t>
      </w:r>
      <w:r w:rsidRPr="00BD29B1">
        <w:rPr>
          <w:rFonts w:eastAsia="Calibri"/>
          <w:bCs/>
          <w:lang w:eastAsia="en-US"/>
        </w:rPr>
        <w:tab/>
      </w:r>
      <w:r w:rsidRPr="00BD29B1">
        <w:rPr>
          <w:rFonts w:eastAsia="Calibri"/>
          <w:b/>
          <w:bCs/>
          <w:u w:val="single"/>
          <w:lang w:eastAsia="en-US"/>
        </w:rPr>
        <w:t>Město a kraj</w:t>
      </w:r>
      <w:r w:rsidRPr="00BD29B1">
        <w:rPr>
          <w:rFonts w:eastAsia="Calibri"/>
          <w:lang w:eastAsia="en-US"/>
        </w:rPr>
        <w:t xml:space="preserve"> </w:t>
      </w:r>
      <w:r w:rsidRPr="00BD29B1">
        <w:rPr>
          <w:rFonts w:eastAsia="Calibri"/>
          <w:b/>
          <w:bCs/>
          <w:lang w:eastAsia="en-US"/>
        </w:rPr>
        <w:t>chce</w:t>
      </w:r>
      <w:r w:rsidRPr="00BD29B1">
        <w:rPr>
          <w:rFonts w:eastAsia="Calibri"/>
          <w:lang w:eastAsia="en-US"/>
        </w:rPr>
        <w:t xml:space="preserve"> na společný projekt získat 100 milionů z EU. (</w:t>
      </w:r>
      <w:r w:rsidRPr="00BD29B1">
        <w:rPr>
          <w:rFonts w:eastAsia="Calibri"/>
          <w:sz w:val="20"/>
          <w:szCs w:val="20"/>
          <w:lang w:eastAsia="en-US"/>
        </w:rPr>
        <w:t>ČNK</w:t>
      </w:r>
      <w:r w:rsidRPr="00BD29B1">
        <w:rPr>
          <w:rFonts w:eastAsia="Calibri"/>
          <w:lang w:eastAsia="en-US"/>
        </w:rPr>
        <w:t>)</w:t>
      </w:r>
    </w:p>
    <w:p w14:paraId="7CE0B761" w14:textId="77777777" w:rsidR="00BD29B1" w:rsidRPr="00BD29B1" w:rsidRDefault="00BD29B1" w:rsidP="00BD29B1">
      <w:pPr>
        <w:suppressAutoHyphens/>
        <w:overflowPunct w:val="0"/>
        <w:spacing w:line="360" w:lineRule="auto"/>
        <w:rPr>
          <w:rFonts w:eastAsia="Calibri"/>
          <w:bCs/>
          <w:lang w:eastAsia="en-US"/>
        </w:rPr>
      </w:pPr>
    </w:p>
    <w:p w14:paraId="53E8093C" w14:textId="77777777" w:rsidR="00BD29B1" w:rsidRPr="00BD29B1" w:rsidRDefault="00BD29B1" w:rsidP="00BD29B1">
      <w:pPr>
        <w:suppressAutoHyphens/>
        <w:overflowPunct w:val="0"/>
        <w:spacing w:line="360" w:lineRule="auto"/>
        <w:rPr>
          <w:rFonts w:eastAsia="Calibri"/>
          <w:b/>
          <w:lang w:eastAsia="en-US"/>
        </w:rPr>
      </w:pPr>
      <w:r w:rsidRPr="00BD29B1">
        <w:rPr>
          <w:rFonts w:eastAsia="Calibri"/>
          <w:b/>
          <w:lang w:eastAsia="en-US"/>
        </w:rPr>
        <w:t>(b) Postpozice</w:t>
      </w:r>
    </w:p>
    <w:p w14:paraId="07B72C86"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Stojí-li koordinát </w:t>
      </w:r>
      <w:r w:rsidRPr="00BD29B1">
        <w:rPr>
          <w:rFonts w:eastAsia="Calibri"/>
          <w:b/>
          <w:lang w:eastAsia="en-US"/>
        </w:rPr>
        <w:t>za</w:t>
      </w:r>
      <w:r w:rsidRPr="00BD29B1">
        <w:rPr>
          <w:rFonts w:eastAsia="Calibri"/>
          <w:bCs/>
          <w:lang w:eastAsia="en-US"/>
        </w:rPr>
        <w:t xml:space="preserve"> </w:t>
      </w:r>
      <w:r w:rsidRPr="00BD29B1">
        <w:rPr>
          <w:rFonts w:eastAsia="Calibri"/>
          <w:b/>
          <w:lang w:eastAsia="en-US"/>
        </w:rPr>
        <w:t>přísudkem</w:t>
      </w:r>
      <w:r w:rsidRPr="00BD29B1">
        <w:rPr>
          <w:rFonts w:eastAsia="Calibri"/>
          <w:bCs/>
          <w:lang w:eastAsia="en-US"/>
        </w:rPr>
        <w:t xml:space="preserve">, je </w:t>
      </w:r>
      <w:r w:rsidRPr="00BD29B1">
        <w:rPr>
          <w:rFonts w:eastAsia="Calibri"/>
          <w:b/>
          <w:lang w:eastAsia="en-US"/>
        </w:rPr>
        <w:t>neshodný tvar singulárový častější</w:t>
      </w:r>
      <w:r w:rsidRPr="00BD29B1">
        <w:rPr>
          <w:rFonts w:eastAsia="Calibri"/>
          <w:bCs/>
          <w:lang w:eastAsia="en-US"/>
        </w:rPr>
        <w:t>; např. (</w:t>
      </w:r>
      <w:r w:rsidRPr="00BD29B1">
        <w:rPr>
          <w:rFonts w:eastAsia="Calibri"/>
          <w:bCs/>
          <w:sz w:val="20"/>
          <w:szCs w:val="20"/>
          <w:lang w:eastAsia="en-US"/>
        </w:rPr>
        <w:t>obě věty ČNK</w:t>
      </w:r>
      <w:r w:rsidRPr="00BD29B1">
        <w:rPr>
          <w:rFonts w:eastAsia="Calibri"/>
          <w:bCs/>
          <w:lang w:eastAsia="en-US"/>
        </w:rPr>
        <w:t>):</w:t>
      </w:r>
    </w:p>
    <w:p w14:paraId="1933CF79" w14:textId="77777777" w:rsidR="00BD29B1" w:rsidRPr="00BD29B1" w:rsidRDefault="00BD29B1" w:rsidP="00BD29B1">
      <w:pPr>
        <w:suppressAutoHyphens/>
        <w:overflowPunct w:val="0"/>
        <w:spacing w:line="360" w:lineRule="auto"/>
        <w:rPr>
          <w:rFonts w:eastAsia="Calibri"/>
          <w:bCs/>
          <w:lang w:eastAsia="en-US"/>
        </w:rPr>
      </w:pPr>
    </w:p>
    <w:p w14:paraId="73AB10AC" w14:textId="77777777" w:rsidR="00BD29B1" w:rsidRPr="00BD29B1" w:rsidRDefault="00BD29B1" w:rsidP="00BD29B1">
      <w:pPr>
        <w:suppressAutoHyphens/>
        <w:overflowPunct w:val="0"/>
        <w:spacing w:line="360" w:lineRule="auto"/>
        <w:ind w:left="705" w:hanging="705"/>
        <w:rPr>
          <w:rFonts w:eastAsia="Calibri"/>
          <w:lang w:eastAsia="en-US"/>
        </w:rPr>
      </w:pPr>
      <w:r w:rsidRPr="00BD29B1">
        <w:rPr>
          <w:rFonts w:eastAsia="Calibri"/>
          <w:bCs/>
          <w:lang w:eastAsia="en-US"/>
        </w:rPr>
        <w:t>(25)</w:t>
      </w:r>
      <w:r w:rsidRPr="00BD29B1">
        <w:rPr>
          <w:rFonts w:eastAsia="Calibri"/>
          <w:bCs/>
          <w:lang w:eastAsia="en-US"/>
        </w:rPr>
        <w:tab/>
      </w:r>
      <w:r w:rsidRPr="00BD29B1">
        <w:rPr>
          <w:rFonts w:eastAsia="Calibri"/>
          <w:lang w:eastAsia="en-US"/>
        </w:rPr>
        <w:t xml:space="preserve">Ve druhém kole </w:t>
      </w:r>
      <w:r w:rsidRPr="00BD29B1">
        <w:rPr>
          <w:rFonts w:eastAsia="Calibri"/>
          <w:b/>
          <w:lang w:eastAsia="en-US"/>
        </w:rPr>
        <w:t>chce</w:t>
      </w:r>
      <w:r w:rsidRPr="00BD29B1">
        <w:rPr>
          <w:rFonts w:eastAsia="Calibri"/>
          <w:lang w:eastAsia="en-US"/>
        </w:rPr>
        <w:t xml:space="preserve"> </w:t>
      </w:r>
      <w:r w:rsidRPr="00BD29B1">
        <w:rPr>
          <w:rFonts w:eastAsia="Calibri"/>
          <w:b/>
          <w:bCs/>
          <w:u w:val="single"/>
          <w:lang w:eastAsia="en-US"/>
        </w:rPr>
        <w:t>kraj a ministerstvo</w:t>
      </w:r>
      <w:r w:rsidRPr="00BD29B1">
        <w:rPr>
          <w:rFonts w:eastAsia="Calibri"/>
          <w:lang w:eastAsia="en-US"/>
        </w:rPr>
        <w:t xml:space="preserve"> rozdělit mezi zájemce dalších čtyřicet milionů korun.</w:t>
      </w:r>
    </w:p>
    <w:p w14:paraId="04AB8DC6"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lastRenderedPageBreak/>
        <w:t>(26)</w:t>
      </w:r>
      <w:r w:rsidRPr="00BD29B1">
        <w:rPr>
          <w:rFonts w:eastAsia="Calibri"/>
          <w:bCs/>
          <w:lang w:eastAsia="en-US"/>
        </w:rPr>
        <w:tab/>
      </w:r>
      <w:r w:rsidRPr="00BD29B1">
        <w:rPr>
          <w:rFonts w:eastAsia="Calibri"/>
          <w:lang w:eastAsia="en-US"/>
        </w:rPr>
        <w:t xml:space="preserve">Japonsko se počítá mezi čajové velmoci, jako </w:t>
      </w:r>
      <w:r w:rsidRPr="00BD29B1">
        <w:rPr>
          <w:rFonts w:eastAsia="Calibri"/>
          <w:b/>
          <w:bCs/>
          <w:lang w:eastAsia="en-US"/>
        </w:rPr>
        <w:t>je</w:t>
      </w:r>
      <w:r w:rsidRPr="00BD29B1">
        <w:rPr>
          <w:rFonts w:eastAsia="Calibri"/>
          <w:lang w:eastAsia="en-US"/>
        </w:rPr>
        <w:t xml:space="preserve"> </w:t>
      </w:r>
      <w:r w:rsidRPr="00BD29B1">
        <w:rPr>
          <w:rFonts w:eastAsia="Calibri"/>
          <w:b/>
          <w:bCs/>
          <w:u w:val="single"/>
          <w:lang w:eastAsia="en-US"/>
        </w:rPr>
        <w:t>Indie a Čína</w:t>
      </w:r>
      <w:r w:rsidRPr="00BD29B1">
        <w:rPr>
          <w:rFonts w:eastAsia="Calibri"/>
          <w:lang w:eastAsia="en-US"/>
        </w:rPr>
        <w:t>.</w:t>
      </w:r>
    </w:p>
    <w:p w14:paraId="446A9F00" w14:textId="77777777" w:rsidR="00BD29B1" w:rsidRPr="00BD29B1" w:rsidRDefault="00BD29B1" w:rsidP="00BD29B1">
      <w:pPr>
        <w:suppressAutoHyphens/>
        <w:overflowPunct w:val="0"/>
        <w:spacing w:line="360" w:lineRule="auto"/>
        <w:rPr>
          <w:rFonts w:eastAsia="Calibri"/>
          <w:bCs/>
          <w:lang w:eastAsia="en-US"/>
        </w:rPr>
      </w:pPr>
    </w:p>
    <w:p w14:paraId="49629412"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ab/>
        <w:t xml:space="preserve">U některých koordinátů v postpozici je </w:t>
      </w:r>
      <w:r w:rsidRPr="00BD29B1">
        <w:rPr>
          <w:rFonts w:eastAsia="Calibri"/>
          <w:b/>
          <w:lang w:eastAsia="en-US"/>
        </w:rPr>
        <w:t>singulár</w:t>
      </w:r>
      <w:r w:rsidRPr="00BD29B1">
        <w:rPr>
          <w:rFonts w:eastAsia="Calibri"/>
          <w:bCs/>
          <w:lang w:eastAsia="en-US"/>
        </w:rPr>
        <w:t xml:space="preserve"> dokonce </w:t>
      </w:r>
      <w:r w:rsidRPr="00BD29B1">
        <w:rPr>
          <w:rFonts w:eastAsia="Calibri"/>
          <w:b/>
          <w:lang w:eastAsia="en-US"/>
        </w:rPr>
        <w:t>téměř výlučný</w:t>
      </w:r>
      <w:r w:rsidRPr="00BD29B1">
        <w:rPr>
          <w:rFonts w:eastAsia="Calibri"/>
          <w:bCs/>
          <w:lang w:eastAsia="en-US"/>
        </w:rPr>
        <w:t>; např.:</w:t>
      </w:r>
    </w:p>
    <w:p w14:paraId="65D764E8" w14:textId="77777777" w:rsidR="00BD29B1" w:rsidRPr="00BD29B1" w:rsidRDefault="00BD29B1" w:rsidP="00BD29B1">
      <w:pPr>
        <w:suppressAutoHyphens/>
        <w:overflowPunct w:val="0"/>
        <w:spacing w:line="360" w:lineRule="auto"/>
        <w:rPr>
          <w:rFonts w:eastAsia="Calibri"/>
          <w:bCs/>
          <w:lang w:eastAsia="en-US"/>
        </w:rPr>
      </w:pPr>
    </w:p>
    <w:p w14:paraId="1347077A"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(27)</w:t>
      </w:r>
      <w:r w:rsidRPr="00BD29B1">
        <w:rPr>
          <w:rFonts w:eastAsia="Calibri"/>
          <w:bCs/>
          <w:lang w:eastAsia="en-US"/>
        </w:rPr>
        <w:tab/>
      </w:r>
      <w:r w:rsidRPr="00BD29B1">
        <w:rPr>
          <w:rFonts w:eastAsia="Calibri"/>
          <w:lang w:eastAsia="en-US"/>
        </w:rPr>
        <w:t xml:space="preserve">Potravinářským veletrhům v Brně letos </w:t>
      </w:r>
      <w:r w:rsidRPr="00BD29B1">
        <w:rPr>
          <w:rFonts w:eastAsia="Calibri"/>
          <w:b/>
          <w:bCs/>
          <w:lang w:eastAsia="en-US"/>
        </w:rPr>
        <w:t>chyběla</w:t>
      </w:r>
      <w:r w:rsidRPr="00BD29B1">
        <w:rPr>
          <w:rFonts w:eastAsia="Calibri"/>
          <w:lang w:eastAsia="en-US"/>
        </w:rPr>
        <w:t xml:space="preserve"> </w:t>
      </w:r>
      <w:r w:rsidRPr="00BD29B1">
        <w:rPr>
          <w:rFonts w:eastAsia="Calibri"/>
          <w:b/>
          <w:bCs/>
          <w:u w:val="single"/>
          <w:lang w:eastAsia="en-US"/>
        </w:rPr>
        <w:t>vůně a chuť</w:t>
      </w:r>
      <w:r w:rsidRPr="00BD29B1">
        <w:rPr>
          <w:rFonts w:eastAsia="Calibri"/>
          <w:lang w:eastAsia="en-US"/>
        </w:rPr>
        <w:t xml:space="preserve"> piva. (</w:t>
      </w:r>
      <w:r w:rsidRPr="00BD29B1">
        <w:rPr>
          <w:rFonts w:eastAsia="Calibri"/>
          <w:sz w:val="20"/>
          <w:szCs w:val="20"/>
          <w:lang w:eastAsia="en-US"/>
        </w:rPr>
        <w:t>ČNK</w:t>
      </w:r>
      <w:r w:rsidRPr="00BD29B1">
        <w:rPr>
          <w:rFonts w:eastAsia="Calibri"/>
          <w:lang w:eastAsia="en-US"/>
        </w:rPr>
        <w:t>)</w:t>
      </w:r>
    </w:p>
    <w:p w14:paraId="26F69C14" w14:textId="77777777" w:rsidR="00BD29B1" w:rsidRPr="00BD29B1" w:rsidRDefault="00BD29B1" w:rsidP="00BD29B1">
      <w:pPr>
        <w:suppressAutoHyphens/>
        <w:overflowPunct w:val="0"/>
        <w:spacing w:line="360" w:lineRule="auto"/>
        <w:rPr>
          <w:rFonts w:eastAsia="Calibri"/>
          <w:bCs/>
          <w:lang w:eastAsia="en-US"/>
        </w:rPr>
      </w:pPr>
    </w:p>
    <w:p w14:paraId="5DCE6D0D" w14:textId="77777777" w:rsidR="00BD29B1" w:rsidRPr="00BD29B1" w:rsidRDefault="00BD29B1" w:rsidP="00BD29B1">
      <w:pPr>
        <w:suppressAutoHyphens/>
        <w:overflowPunct w:val="0"/>
        <w:spacing w:line="360" w:lineRule="auto"/>
        <w:rPr>
          <w:b/>
        </w:rPr>
      </w:pPr>
      <w:r w:rsidRPr="00BD29B1">
        <w:rPr>
          <w:b/>
        </w:rPr>
        <w:t>2. Propria</w:t>
      </w:r>
    </w:p>
    <w:p w14:paraId="533A77FE" w14:textId="77777777" w:rsidR="00BD29B1" w:rsidRPr="00BD29B1" w:rsidRDefault="00BD29B1" w:rsidP="00BD29B1">
      <w:pPr>
        <w:suppressAutoHyphens/>
        <w:overflowPunct w:val="0"/>
        <w:spacing w:line="360" w:lineRule="auto"/>
      </w:pPr>
      <w:r w:rsidRPr="00BD29B1">
        <w:t xml:space="preserve">Pokud koordinát tvoří </w:t>
      </w:r>
      <w:r w:rsidRPr="00BD29B1">
        <w:rPr>
          <w:b/>
          <w:bCs/>
        </w:rPr>
        <w:t>jména osob</w:t>
      </w:r>
      <w:r w:rsidRPr="00BD29B1">
        <w:t>, je bez ohledu na pozici koordinátu obvykle většinový až výlučný</w:t>
      </w:r>
      <w:r w:rsidRPr="00BD29B1">
        <w:rPr>
          <w:b/>
          <w:bCs/>
        </w:rPr>
        <w:t xml:space="preserve"> plurálový tvar</w:t>
      </w:r>
      <w:r w:rsidRPr="00BD29B1">
        <w:t xml:space="preserve"> přísudku:</w:t>
      </w:r>
    </w:p>
    <w:p w14:paraId="051A372D" w14:textId="77777777" w:rsidR="00BD29B1" w:rsidRPr="00BD29B1" w:rsidRDefault="00BD29B1" w:rsidP="00BD29B1">
      <w:pPr>
        <w:suppressAutoHyphens/>
        <w:overflowPunct w:val="0"/>
        <w:spacing w:line="360" w:lineRule="auto"/>
      </w:pPr>
    </w:p>
    <w:p w14:paraId="59C35C0A" w14:textId="77777777" w:rsidR="00BD29B1" w:rsidRPr="00BD29B1" w:rsidRDefault="00BD29B1" w:rsidP="00BD29B1">
      <w:pPr>
        <w:suppressAutoHyphens/>
        <w:overflowPunct w:val="0"/>
        <w:spacing w:line="360" w:lineRule="auto"/>
      </w:pPr>
      <w:r w:rsidRPr="00BD29B1">
        <w:t>(28)</w:t>
      </w:r>
      <w:r w:rsidRPr="00BD29B1">
        <w:tab/>
        <w:t xml:space="preserve">Na dvorci ovšem bylo znát, jak moc </w:t>
      </w:r>
      <w:r w:rsidRPr="00BD29B1">
        <w:rPr>
          <w:b/>
          <w:bCs/>
        </w:rPr>
        <w:t>chtějí</w:t>
      </w:r>
      <w:r w:rsidRPr="00BD29B1">
        <w:t xml:space="preserve"> </w:t>
      </w:r>
      <w:r w:rsidRPr="00BD29B1">
        <w:rPr>
          <w:b/>
          <w:bCs/>
          <w:u w:val="single"/>
        </w:rPr>
        <w:t>Serena a Venus</w:t>
      </w:r>
      <w:r w:rsidRPr="00BD29B1">
        <w:t xml:space="preserve"> vyhrát. (</w:t>
      </w:r>
      <w:r w:rsidRPr="00BD29B1">
        <w:rPr>
          <w:sz w:val="20"/>
          <w:szCs w:val="20"/>
        </w:rPr>
        <w:t>ČNK</w:t>
      </w:r>
      <w:r w:rsidRPr="00BD29B1">
        <w:t>)</w:t>
      </w:r>
    </w:p>
    <w:p w14:paraId="36AEC94B" w14:textId="77777777" w:rsidR="00BD29B1" w:rsidRPr="00BD29B1" w:rsidRDefault="00BD29B1" w:rsidP="00BD29B1">
      <w:pPr>
        <w:suppressAutoHyphens/>
        <w:overflowPunct w:val="0"/>
        <w:spacing w:line="360" w:lineRule="auto"/>
      </w:pPr>
    </w:p>
    <w:p w14:paraId="6A6D1E08" w14:textId="77777777" w:rsidR="00BD29B1" w:rsidRPr="00BD29B1" w:rsidRDefault="00BD29B1" w:rsidP="00BD29B1">
      <w:pPr>
        <w:suppressAutoHyphens/>
        <w:overflowPunct w:val="0"/>
        <w:spacing w:line="360" w:lineRule="auto"/>
      </w:pPr>
      <w:r w:rsidRPr="00BD29B1">
        <w:tab/>
        <w:t xml:space="preserve">Pravidelný bývá plurál při </w:t>
      </w:r>
      <w:r w:rsidRPr="00BD29B1">
        <w:rPr>
          <w:b/>
        </w:rPr>
        <w:t>oznamování svátku</w:t>
      </w:r>
      <w:r w:rsidRPr="00BD29B1">
        <w:t>:</w:t>
      </w:r>
    </w:p>
    <w:p w14:paraId="7726064C" w14:textId="77777777" w:rsidR="00BD29B1" w:rsidRPr="00BD29B1" w:rsidRDefault="00BD29B1" w:rsidP="00BD29B1">
      <w:pPr>
        <w:suppressAutoHyphens/>
        <w:overflowPunct w:val="0"/>
        <w:spacing w:line="360" w:lineRule="auto"/>
      </w:pPr>
    </w:p>
    <w:p w14:paraId="08CC994F" w14:textId="77777777" w:rsidR="00BD29B1" w:rsidRPr="00BD29B1" w:rsidRDefault="00BD29B1" w:rsidP="00BD29B1">
      <w:pPr>
        <w:suppressAutoHyphens/>
        <w:overflowPunct w:val="0"/>
        <w:spacing w:line="360" w:lineRule="auto"/>
      </w:pPr>
      <w:r w:rsidRPr="00BD29B1">
        <w:t>(29)</w:t>
      </w:r>
      <w:r w:rsidRPr="00BD29B1">
        <w:tab/>
        <w:t xml:space="preserve">Svátek </w:t>
      </w:r>
      <w:r w:rsidRPr="00BD29B1">
        <w:rPr>
          <w:b/>
        </w:rPr>
        <w:t>mají</w:t>
      </w:r>
      <w:r w:rsidRPr="00BD29B1">
        <w:t xml:space="preserve"> </w:t>
      </w:r>
      <w:r w:rsidRPr="00BD29B1">
        <w:rPr>
          <w:b/>
          <w:bCs/>
          <w:u w:val="single"/>
        </w:rPr>
        <w:t>Milada a Aranka</w:t>
      </w:r>
      <w:r w:rsidRPr="00BD29B1">
        <w:t>. (</w:t>
      </w:r>
      <w:r w:rsidRPr="00BD29B1">
        <w:rPr>
          <w:sz w:val="20"/>
          <w:szCs w:val="20"/>
        </w:rPr>
        <w:t>ČNK</w:t>
      </w:r>
      <w:r w:rsidRPr="00BD29B1">
        <w:t>)</w:t>
      </w:r>
    </w:p>
    <w:p w14:paraId="2C221D61" w14:textId="77777777" w:rsidR="00BD29B1" w:rsidRPr="00BD29B1" w:rsidRDefault="00BD29B1" w:rsidP="00BD29B1">
      <w:pPr>
        <w:suppressAutoHyphens/>
        <w:overflowPunct w:val="0"/>
        <w:spacing w:line="360" w:lineRule="auto"/>
      </w:pPr>
    </w:p>
    <w:p w14:paraId="33CDD620" w14:textId="77777777" w:rsidR="00BD29B1" w:rsidRPr="00BD29B1" w:rsidRDefault="00BD29B1" w:rsidP="00BD29B1">
      <w:pPr>
        <w:suppressAutoHyphens/>
        <w:overflowPunct w:val="0"/>
        <w:spacing w:line="360" w:lineRule="auto"/>
      </w:pPr>
      <w:r w:rsidRPr="00BD29B1">
        <w:tab/>
        <w:t xml:space="preserve">U přísudkového slovesa </w:t>
      </w:r>
      <w:r w:rsidRPr="00BD29B1">
        <w:rPr>
          <w:i/>
        </w:rPr>
        <w:t>dělat</w:t>
      </w:r>
      <w:r w:rsidRPr="00BD29B1">
        <w:t xml:space="preserve"> je však častý singulár:</w:t>
      </w:r>
    </w:p>
    <w:p w14:paraId="7A9C52D4" w14:textId="77777777" w:rsidR="00BD29B1" w:rsidRPr="00BD29B1" w:rsidRDefault="00BD29B1" w:rsidP="00BD29B1">
      <w:pPr>
        <w:suppressAutoHyphens/>
        <w:overflowPunct w:val="0"/>
        <w:spacing w:line="360" w:lineRule="auto"/>
      </w:pPr>
    </w:p>
    <w:p w14:paraId="5A227A9D" w14:textId="77777777" w:rsidR="00BD29B1" w:rsidRPr="00BD29B1" w:rsidRDefault="00BD29B1" w:rsidP="00BD29B1">
      <w:pPr>
        <w:suppressAutoHyphens/>
        <w:overflowPunct w:val="0"/>
        <w:spacing w:line="360" w:lineRule="auto"/>
      </w:pPr>
      <w:r w:rsidRPr="00BD29B1">
        <w:t>(30)</w:t>
      </w:r>
      <w:r w:rsidRPr="00BD29B1">
        <w:tab/>
        <w:t xml:space="preserve">To, co </w:t>
      </w:r>
      <w:r w:rsidRPr="00BD29B1">
        <w:rPr>
          <w:b/>
        </w:rPr>
        <w:t>dělá</w:t>
      </w:r>
      <w:r w:rsidRPr="00BD29B1">
        <w:t xml:space="preserve"> </w:t>
      </w:r>
      <w:r w:rsidRPr="00BD29B1">
        <w:rPr>
          <w:b/>
          <w:bCs/>
          <w:u w:val="single"/>
        </w:rPr>
        <w:t>Zeman a Klaus</w:t>
      </w:r>
      <w:r w:rsidRPr="00BD29B1">
        <w:t>, je zcela postavené na hlavu. (</w:t>
      </w:r>
      <w:r w:rsidRPr="00BD29B1">
        <w:rPr>
          <w:sz w:val="20"/>
          <w:szCs w:val="20"/>
        </w:rPr>
        <w:t>ČNK</w:t>
      </w:r>
      <w:r w:rsidRPr="00BD29B1">
        <w:t>)</w:t>
      </w:r>
    </w:p>
    <w:p w14:paraId="77C6AC94" w14:textId="77777777" w:rsidR="00BD29B1" w:rsidRPr="00BD29B1" w:rsidRDefault="00BD29B1" w:rsidP="00BD29B1">
      <w:pPr>
        <w:suppressAutoHyphens/>
        <w:overflowPunct w:val="0"/>
        <w:spacing w:line="360" w:lineRule="auto"/>
      </w:pPr>
    </w:p>
    <w:p w14:paraId="1BD797EA" w14:textId="77777777" w:rsidR="00BD29B1" w:rsidRPr="00BD29B1" w:rsidRDefault="00BD29B1" w:rsidP="00BD29B1">
      <w:pPr>
        <w:suppressAutoHyphens/>
        <w:overflowPunct w:val="0"/>
        <w:spacing w:line="360" w:lineRule="auto"/>
      </w:pPr>
      <w:r w:rsidRPr="00BD29B1">
        <w:tab/>
        <w:t xml:space="preserve">Pokud koordinát tvoří </w:t>
      </w:r>
      <w:r w:rsidRPr="00BD29B1">
        <w:rPr>
          <w:b/>
          <w:bCs/>
        </w:rPr>
        <w:t>jména měst nebo států</w:t>
      </w:r>
      <w:r w:rsidRPr="00BD29B1">
        <w:t xml:space="preserve">, je obvykle </w:t>
      </w:r>
      <w:r w:rsidRPr="00BD29B1">
        <w:rPr>
          <w:b/>
        </w:rPr>
        <w:t>plurál</w:t>
      </w:r>
      <w:r w:rsidRPr="00BD29B1">
        <w:t xml:space="preserve"> bez ohledu na pozici koordinátu </w:t>
      </w:r>
      <w:r w:rsidRPr="00BD29B1">
        <w:rPr>
          <w:b/>
        </w:rPr>
        <w:t>preferenční</w:t>
      </w:r>
      <w:r w:rsidRPr="00BD29B1">
        <w:t>; častý je ale i singulár (</w:t>
      </w:r>
      <w:r w:rsidRPr="00BD29B1">
        <w:rPr>
          <w:sz w:val="20"/>
          <w:szCs w:val="20"/>
        </w:rPr>
        <w:t>vše ČNK</w:t>
      </w:r>
      <w:r w:rsidRPr="00BD29B1">
        <w:t>):</w:t>
      </w:r>
    </w:p>
    <w:p w14:paraId="38EBA015" w14:textId="77777777" w:rsidR="00BD29B1" w:rsidRPr="00BD29B1" w:rsidRDefault="00BD29B1" w:rsidP="00BD29B1">
      <w:pPr>
        <w:suppressAutoHyphens/>
        <w:overflowPunct w:val="0"/>
        <w:spacing w:line="360" w:lineRule="auto"/>
      </w:pPr>
    </w:p>
    <w:p w14:paraId="426928AF" w14:textId="77777777" w:rsidR="00BD29B1" w:rsidRPr="00BD29B1" w:rsidRDefault="00BD29B1" w:rsidP="00BD29B1">
      <w:pPr>
        <w:suppressAutoHyphens/>
        <w:overflowPunct w:val="0"/>
        <w:spacing w:line="360" w:lineRule="auto"/>
        <w:ind w:left="705" w:hanging="705"/>
      </w:pPr>
      <w:r w:rsidRPr="00BD29B1">
        <w:t>(31a)</w:t>
      </w:r>
      <w:r w:rsidRPr="00BD29B1">
        <w:tab/>
        <w:t xml:space="preserve">Pokud </w:t>
      </w:r>
      <w:r w:rsidRPr="00BD29B1">
        <w:rPr>
          <w:b/>
          <w:bCs/>
        </w:rPr>
        <w:t>chtějí</w:t>
      </w:r>
      <w:r w:rsidRPr="00BD29B1">
        <w:t xml:space="preserve"> </w:t>
      </w:r>
      <w:r w:rsidRPr="00BD29B1">
        <w:rPr>
          <w:b/>
          <w:bCs/>
          <w:u w:val="single"/>
        </w:rPr>
        <w:t>Washington a Brusel</w:t>
      </w:r>
      <w:r w:rsidRPr="00BD29B1">
        <w:t xml:space="preserve"> zajistit bezpečnost svých obyvatel, nic jiného než partnerství jim nezbývá.</w:t>
      </w:r>
    </w:p>
    <w:p w14:paraId="574AA05B" w14:textId="77777777" w:rsidR="00BD29B1" w:rsidRPr="00BD29B1" w:rsidRDefault="00BD29B1" w:rsidP="00BD29B1">
      <w:pPr>
        <w:suppressAutoHyphens/>
        <w:overflowPunct w:val="0"/>
        <w:spacing w:line="360" w:lineRule="auto"/>
        <w:ind w:left="705" w:hanging="705"/>
      </w:pPr>
      <w:r w:rsidRPr="00BD29B1">
        <w:t>(31b)</w:t>
      </w:r>
      <w:r w:rsidRPr="00BD29B1">
        <w:tab/>
        <w:t xml:space="preserve">Afghánci si naopak dost jasně nezvolili politika, kterého Západ před lety instaloval do úřadu a který vždy věděl, co </w:t>
      </w:r>
      <w:r w:rsidRPr="00BD29B1">
        <w:rPr>
          <w:b/>
          <w:bCs/>
        </w:rPr>
        <w:t>chce</w:t>
      </w:r>
      <w:r w:rsidRPr="00BD29B1">
        <w:t xml:space="preserve"> </w:t>
      </w:r>
      <w:r w:rsidRPr="00BD29B1">
        <w:rPr>
          <w:b/>
          <w:bCs/>
          <w:u w:val="single"/>
        </w:rPr>
        <w:t>Washington a Brusel</w:t>
      </w:r>
      <w:r w:rsidRPr="00BD29B1">
        <w:t xml:space="preserve"> slyšet.</w:t>
      </w:r>
    </w:p>
    <w:p w14:paraId="64F6BAA4" w14:textId="77777777" w:rsidR="00BD29B1" w:rsidRPr="00BD29B1" w:rsidRDefault="00BD29B1" w:rsidP="00BD29B1">
      <w:pPr>
        <w:suppressAutoHyphens/>
        <w:overflowPunct w:val="0"/>
        <w:spacing w:line="360" w:lineRule="auto"/>
        <w:ind w:left="705" w:hanging="705"/>
        <w:jc w:val="both"/>
      </w:pPr>
    </w:p>
    <w:p w14:paraId="686321E2" w14:textId="77777777" w:rsidR="00BD29B1" w:rsidRPr="00BD29B1" w:rsidRDefault="00BD29B1" w:rsidP="00BD29B1">
      <w:pPr>
        <w:suppressAutoHyphens/>
        <w:overflowPunct w:val="0"/>
        <w:spacing w:line="360" w:lineRule="auto"/>
        <w:ind w:left="705" w:hanging="705"/>
        <w:jc w:val="both"/>
      </w:pPr>
      <w:r w:rsidRPr="00BD29B1">
        <w:t>(32a)</w:t>
      </w:r>
      <w:r w:rsidRPr="00BD29B1">
        <w:tab/>
        <w:t xml:space="preserve">Ještě před summitem </w:t>
      </w:r>
      <w:r w:rsidRPr="00BD29B1">
        <w:rPr>
          <w:b/>
          <w:bCs/>
        </w:rPr>
        <w:t>chtějí</w:t>
      </w:r>
      <w:r w:rsidRPr="00BD29B1">
        <w:t xml:space="preserve"> </w:t>
      </w:r>
      <w:r w:rsidRPr="00BD29B1">
        <w:rPr>
          <w:b/>
          <w:bCs/>
          <w:u w:val="single"/>
        </w:rPr>
        <w:t>Francie a Německo</w:t>
      </w:r>
      <w:r w:rsidRPr="00BD29B1">
        <w:t xml:space="preserve"> předložit návrhy na změny Smluv o EU.</w:t>
      </w:r>
    </w:p>
    <w:p w14:paraId="3E17C20E" w14:textId="77777777" w:rsidR="00BD29B1" w:rsidRPr="00BD29B1" w:rsidRDefault="00BD29B1" w:rsidP="00BD29B1">
      <w:pPr>
        <w:suppressAutoHyphens/>
        <w:overflowPunct w:val="0"/>
        <w:spacing w:line="360" w:lineRule="auto"/>
        <w:ind w:left="705" w:hanging="705"/>
        <w:jc w:val="both"/>
      </w:pPr>
      <w:r w:rsidRPr="00BD29B1">
        <w:t>(32b)</w:t>
      </w:r>
      <w:r w:rsidRPr="00BD29B1">
        <w:tab/>
        <w:t xml:space="preserve">Jestli </w:t>
      </w:r>
      <w:r w:rsidRPr="00BD29B1">
        <w:rPr>
          <w:b/>
          <w:bCs/>
        </w:rPr>
        <w:t>chce</w:t>
      </w:r>
      <w:r w:rsidRPr="00BD29B1">
        <w:t xml:space="preserve"> </w:t>
      </w:r>
      <w:r w:rsidRPr="00BD29B1">
        <w:rPr>
          <w:b/>
          <w:bCs/>
          <w:u w:val="single"/>
        </w:rPr>
        <w:t>Německo a Francie</w:t>
      </w:r>
      <w:r w:rsidRPr="00BD29B1">
        <w:t xml:space="preserve"> dále budovat EU jako politický a vojenský protipól váhy USA ve světě, těžko jim v tom někdo bude bránit nebo je brzdit.</w:t>
      </w:r>
    </w:p>
    <w:p w14:paraId="307C5C98" w14:textId="77777777" w:rsidR="00BD29B1" w:rsidRPr="00BD29B1" w:rsidRDefault="00BD29B1" w:rsidP="00BD29B1">
      <w:pPr>
        <w:suppressAutoHyphens/>
        <w:overflowPunct w:val="0"/>
        <w:spacing w:line="360" w:lineRule="auto"/>
        <w:jc w:val="both"/>
      </w:pPr>
    </w:p>
    <w:p w14:paraId="2DF8EDF7" w14:textId="77777777" w:rsidR="00BD29B1" w:rsidRPr="00BD29B1" w:rsidRDefault="00BD29B1" w:rsidP="00BD29B1">
      <w:pPr>
        <w:suppressAutoHyphens/>
        <w:overflowPunct w:val="0"/>
        <w:spacing w:line="360" w:lineRule="auto"/>
        <w:jc w:val="both"/>
      </w:pPr>
      <w:r w:rsidRPr="00BD29B1">
        <w:t>Srov. dále:</w:t>
      </w:r>
    </w:p>
    <w:p w14:paraId="41CDDFCB" w14:textId="77777777" w:rsidR="00BD29B1" w:rsidRPr="00BD29B1" w:rsidRDefault="00BD29B1" w:rsidP="00BD29B1">
      <w:pPr>
        <w:suppressAutoHyphens/>
        <w:overflowPunct w:val="0"/>
        <w:jc w:val="both"/>
        <w:rPr>
          <w:rFonts w:ascii="Verdana" w:hAnsi="Verdana"/>
          <w:sz w:val="18"/>
          <w:szCs w:val="18"/>
        </w:rPr>
      </w:pPr>
      <w:r w:rsidRPr="00BD29B1">
        <w:rPr>
          <w:rFonts w:ascii="Verdana" w:hAnsi="Verdana"/>
          <w:sz w:val="18"/>
          <w:szCs w:val="18"/>
        </w:rPr>
        <w:lastRenderedPageBreak/>
        <w:t xml:space="preserve">Potíže </w:t>
      </w:r>
      <w:r w:rsidRPr="00BD29B1">
        <w:rPr>
          <w:rFonts w:ascii="Verdana" w:hAnsi="Verdana"/>
          <w:b/>
          <w:sz w:val="18"/>
          <w:szCs w:val="18"/>
        </w:rPr>
        <w:t>dělají</w:t>
      </w:r>
      <w:r w:rsidRPr="00BD29B1">
        <w:rPr>
          <w:rFonts w:ascii="Verdana" w:hAnsi="Verdana"/>
          <w:sz w:val="18"/>
          <w:szCs w:val="18"/>
        </w:rPr>
        <w:t xml:space="preserve"> </w:t>
      </w:r>
      <w:r w:rsidRPr="00BD29B1">
        <w:rPr>
          <w:rFonts w:ascii="Verdana" w:hAnsi="Verdana"/>
          <w:b/>
          <w:bCs/>
          <w:sz w:val="18"/>
          <w:szCs w:val="18"/>
          <w:u w:val="single"/>
        </w:rPr>
        <w:t>Polsko a Maďarsko</w:t>
      </w:r>
      <w:r w:rsidRPr="00BD29B1">
        <w:rPr>
          <w:rFonts w:ascii="Verdana" w:hAnsi="Verdana"/>
          <w:sz w:val="18"/>
          <w:szCs w:val="18"/>
        </w:rPr>
        <w:t>, které nechtějí přistoupit na podmínky udržování právního státu.</w:t>
      </w:r>
    </w:p>
    <w:p w14:paraId="120F3807" w14:textId="77777777" w:rsidR="00BD29B1" w:rsidRPr="00BD29B1" w:rsidRDefault="00BD29B1" w:rsidP="00BD29B1">
      <w:pPr>
        <w:suppressAutoHyphens/>
        <w:overflowPunct w:val="0"/>
        <w:jc w:val="both"/>
        <w:rPr>
          <w:rFonts w:ascii="Verdana" w:hAnsi="Verdana"/>
          <w:sz w:val="18"/>
          <w:szCs w:val="18"/>
        </w:rPr>
      </w:pPr>
      <w:r w:rsidRPr="00BD29B1">
        <w:rPr>
          <w:rFonts w:ascii="Verdana" w:hAnsi="Verdana"/>
          <w:sz w:val="18"/>
          <w:szCs w:val="18"/>
        </w:rPr>
        <w:t xml:space="preserve">„Je načase, aby ČR začala hájit národní zájmy alespoň tak, jako to </w:t>
      </w:r>
      <w:r w:rsidRPr="00BD29B1">
        <w:rPr>
          <w:rFonts w:ascii="Verdana" w:hAnsi="Verdana"/>
          <w:b/>
          <w:sz w:val="18"/>
          <w:szCs w:val="18"/>
        </w:rPr>
        <w:t>dělá</w:t>
      </w:r>
      <w:r w:rsidRPr="00BD29B1">
        <w:rPr>
          <w:rFonts w:ascii="Verdana" w:hAnsi="Verdana"/>
          <w:sz w:val="18"/>
          <w:szCs w:val="18"/>
        </w:rPr>
        <w:t xml:space="preserve"> </w:t>
      </w:r>
      <w:r w:rsidRPr="00BD29B1">
        <w:rPr>
          <w:rFonts w:ascii="Verdana" w:hAnsi="Verdana"/>
          <w:sz w:val="18"/>
          <w:szCs w:val="18"/>
          <w:u w:val="single"/>
        </w:rPr>
        <w:t>Polsko a Maďarsko</w:t>
      </w:r>
      <w:r w:rsidRPr="00BD29B1">
        <w:rPr>
          <w:rFonts w:ascii="Verdana" w:hAnsi="Verdana"/>
          <w:sz w:val="18"/>
          <w:szCs w:val="18"/>
        </w:rPr>
        <w:t>.“</w:t>
      </w:r>
    </w:p>
    <w:p w14:paraId="6CE530BE" w14:textId="77777777" w:rsidR="00BD29B1" w:rsidRPr="00BD29B1" w:rsidRDefault="00BD29B1" w:rsidP="00BD29B1">
      <w:pPr>
        <w:suppressAutoHyphens/>
        <w:overflowPunct w:val="0"/>
        <w:jc w:val="both"/>
        <w:rPr>
          <w:rFonts w:ascii="Verdana" w:hAnsi="Verdana"/>
          <w:sz w:val="18"/>
          <w:szCs w:val="18"/>
        </w:rPr>
      </w:pPr>
    </w:p>
    <w:p w14:paraId="2F8BDED0" w14:textId="77777777" w:rsidR="00BD29B1" w:rsidRPr="00BD29B1" w:rsidRDefault="00BD29B1" w:rsidP="00BD29B1">
      <w:pPr>
        <w:suppressAutoHyphens/>
        <w:overflowPunct w:val="0"/>
        <w:jc w:val="both"/>
        <w:rPr>
          <w:rFonts w:ascii="Verdana" w:hAnsi="Verdana"/>
          <w:sz w:val="18"/>
          <w:szCs w:val="18"/>
        </w:rPr>
      </w:pPr>
      <w:r w:rsidRPr="00BD29B1">
        <w:rPr>
          <w:rFonts w:ascii="Verdana" w:hAnsi="Verdana"/>
          <w:sz w:val="18"/>
          <w:szCs w:val="18"/>
        </w:rPr>
        <w:t xml:space="preserve">O vstupu do unie </w:t>
      </w:r>
      <w:r w:rsidRPr="00BD29B1">
        <w:rPr>
          <w:rFonts w:ascii="Verdana" w:hAnsi="Verdana"/>
          <w:b/>
          <w:bCs/>
          <w:sz w:val="18"/>
          <w:szCs w:val="18"/>
        </w:rPr>
        <w:t>jednají</w:t>
      </w:r>
      <w:r w:rsidRPr="00BD29B1">
        <w:rPr>
          <w:rFonts w:ascii="Verdana" w:hAnsi="Verdana"/>
          <w:sz w:val="18"/>
          <w:szCs w:val="18"/>
        </w:rPr>
        <w:t xml:space="preserve"> </w:t>
      </w:r>
      <w:r w:rsidRPr="00BD29B1">
        <w:rPr>
          <w:rFonts w:ascii="Verdana" w:hAnsi="Verdana"/>
          <w:b/>
          <w:bCs/>
          <w:sz w:val="18"/>
          <w:szCs w:val="18"/>
          <w:u w:val="single"/>
        </w:rPr>
        <w:t>Bulharsko a Rumunsko</w:t>
      </w:r>
      <w:r w:rsidRPr="00BD29B1">
        <w:rPr>
          <w:rFonts w:ascii="Verdana" w:hAnsi="Verdana"/>
          <w:sz w:val="18"/>
          <w:szCs w:val="18"/>
        </w:rPr>
        <w:t>, kandidátskou zemí je Turecko.</w:t>
      </w:r>
    </w:p>
    <w:p w14:paraId="23EF99B8" w14:textId="77777777" w:rsidR="00BD29B1" w:rsidRPr="00BD29B1" w:rsidRDefault="00BD29B1" w:rsidP="00BD29B1">
      <w:pPr>
        <w:suppressAutoHyphens/>
        <w:overflowPunct w:val="0"/>
        <w:jc w:val="both"/>
        <w:rPr>
          <w:rFonts w:ascii="Verdana" w:hAnsi="Verdana"/>
          <w:sz w:val="18"/>
          <w:szCs w:val="18"/>
        </w:rPr>
      </w:pPr>
      <w:r w:rsidRPr="00BD29B1">
        <w:rPr>
          <w:rFonts w:ascii="Verdana" w:hAnsi="Verdana"/>
          <w:sz w:val="18"/>
          <w:szCs w:val="18"/>
        </w:rPr>
        <w:t xml:space="preserve">O dalších dodávkách </w:t>
      </w:r>
      <w:r w:rsidRPr="00BD29B1">
        <w:rPr>
          <w:rFonts w:ascii="Verdana" w:hAnsi="Verdana"/>
          <w:b/>
          <w:bCs/>
          <w:sz w:val="18"/>
          <w:szCs w:val="18"/>
        </w:rPr>
        <w:t>jedná</w:t>
      </w:r>
      <w:r w:rsidRPr="00BD29B1">
        <w:rPr>
          <w:rFonts w:ascii="Verdana" w:hAnsi="Verdana"/>
          <w:sz w:val="18"/>
          <w:szCs w:val="18"/>
        </w:rPr>
        <w:t xml:space="preserve"> </w:t>
      </w:r>
      <w:r w:rsidRPr="00BD29B1">
        <w:rPr>
          <w:rFonts w:ascii="Verdana" w:hAnsi="Verdana"/>
          <w:sz w:val="18"/>
          <w:szCs w:val="18"/>
          <w:u w:val="single"/>
        </w:rPr>
        <w:t>Bulharsko a Slovensko</w:t>
      </w:r>
      <w:r w:rsidRPr="00BD29B1">
        <w:rPr>
          <w:rFonts w:ascii="Verdana" w:hAnsi="Verdana"/>
          <w:sz w:val="18"/>
          <w:szCs w:val="18"/>
        </w:rPr>
        <w:t>.</w:t>
      </w:r>
    </w:p>
    <w:p w14:paraId="39E8FE9D" w14:textId="77777777" w:rsidR="00BD29B1" w:rsidRPr="00BD29B1" w:rsidRDefault="00BD29B1" w:rsidP="00BD29B1">
      <w:pPr>
        <w:suppressAutoHyphens/>
        <w:overflowPunct w:val="0"/>
        <w:jc w:val="both"/>
        <w:rPr>
          <w:rFonts w:ascii="Verdana" w:hAnsi="Verdana"/>
          <w:sz w:val="18"/>
          <w:szCs w:val="18"/>
        </w:rPr>
      </w:pPr>
    </w:p>
    <w:p w14:paraId="3A7C8D8D" w14:textId="77777777" w:rsidR="00BD29B1" w:rsidRPr="00BD29B1" w:rsidRDefault="00BD29B1" w:rsidP="00BD29B1">
      <w:pPr>
        <w:suppressAutoHyphens/>
        <w:overflowPunct w:val="0"/>
        <w:jc w:val="both"/>
        <w:rPr>
          <w:rFonts w:ascii="Verdana" w:hAnsi="Verdana"/>
          <w:sz w:val="18"/>
          <w:szCs w:val="18"/>
        </w:rPr>
      </w:pPr>
      <w:r w:rsidRPr="00BD29B1">
        <w:rPr>
          <w:rFonts w:ascii="Verdana" w:hAnsi="Verdana"/>
          <w:sz w:val="18"/>
          <w:szCs w:val="18"/>
        </w:rPr>
        <w:t xml:space="preserve">Postupný odchod od jaderné energetiky </w:t>
      </w:r>
      <w:r w:rsidRPr="00BD29B1">
        <w:rPr>
          <w:rFonts w:ascii="Verdana" w:hAnsi="Verdana"/>
          <w:b/>
          <w:sz w:val="18"/>
          <w:szCs w:val="18"/>
        </w:rPr>
        <w:t>plánují</w:t>
      </w:r>
      <w:r w:rsidRPr="00BD29B1">
        <w:rPr>
          <w:rFonts w:ascii="Verdana" w:hAnsi="Verdana"/>
          <w:sz w:val="18"/>
          <w:szCs w:val="18"/>
        </w:rPr>
        <w:t xml:space="preserve"> </w:t>
      </w:r>
      <w:r w:rsidRPr="00BD29B1">
        <w:rPr>
          <w:rFonts w:ascii="Verdana" w:hAnsi="Verdana"/>
          <w:b/>
          <w:bCs/>
          <w:sz w:val="18"/>
          <w:szCs w:val="18"/>
          <w:u w:val="single"/>
        </w:rPr>
        <w:t>Německo a Belgie</w:t>
      </w:r>
      <w:r w:rsidRPr="00BD29B1">
        <w:rPr>
          <w:rFonts w:ascii="Verdana" w:hAnsi="Verdana"/>
          <w:sz w:val="18"/>
          <w:szCs w:val="18"/>
        </w:rPr>
        <w:t>.</w:t>
      </w:r>
    </w:p>
    <w:p w14:paraId="574F1CC2" w14:textId="77777777" w:rsidR="00BD29B1" w:rsidRPr="00BD29B1" w:rsidRDefault="00BD29B1" w:rsidP="00BD29B1">
      <w:pPr>
        <w:suppressAutoHyphens/>
        <w:overflowPunct w:val="0"/>
        <w:jc w:val="both"/>
        <w:rPr>
          <w:rFonts w:ascii="Verdana" w:hAnsi="Verdana"/>
          <w:sz w:val="18"/>
          <w:szCs w:val="18"/>
        </w:rPr>
      </w:pPr>
      <w:r w:rsidRPr="00BD29B1">
        <w:rPr>
          <w:rFonts w:ascii="Verdana" w:hAnsi="Verdana"/>
          <w:sz w:val="18"/>
          <w:szCs w:val="18"/>
        </w:rPr>
        <w:t xml:space="preserve">Podobný krok nicméně </w:t>
      </w:r>
      <w:r w:rsidRPr="00BD29B1">
        <w:rPr>
          <w:rFonts w:ascii="Verdana" w:hAnsi="Verdana"/>
          <w:b/>
          <w:sz w:val="18"/>
          <w:szCs w:val="18"/>
        </w:rPr>
        <w:t>plánuje</w:t>
      </w:r>
      <w:r w:rsidRPr="00BD29B1">
        <w:rPr>
          <w:rFonts w:ascii="Verdana" w:hAnsi="Verdana"/>
          <w:sz w:val="18"/>
          <w:szCs w:val="18"/>
        </w:rPr>
        <w:t xml:space="preserve"> </w:t>
      </w:r>
      <w:r w:rsidRPr="00BD29B1">
        <w:rPr>
          <w:rFonts w:ascii="Verdana" w:hAnsi="Verdana"/>
          <w:b/>
          <w:bCs/>
          <w:sz w:val="18"/>
          <w:szCs w:val="18"/>
          <w:u w:val="single"/>
        </w:rPr>
        <w:t>Norsko a Nizozemsko</w:t>
      </w:r>
      <w:r w:rsidRPr="00BD29B1">
        <w:rPr>
          <w:rFonts w:ascii="Verdana" w:hAnsi="Verdana"/>
          <w:sz w:val="18"/>
          <w:szCs w:val="18"/>
        </w:rPr>
        <w:t>.</w:t>
      </w:r>
    </w:p>
    <w:p w14:paraId="110F23B5" w14:textId="77777777" w:rsidR="00BD29B1" w:rsidRPr="00BD29B1" w:rsidRDefault="00BD29B1" w:rsidP="00BD29B1">
      <w:pPr>
        <w:suppressAutoHyphens/>
        <w:overflowPunct w:val="0"/>
        <w:jc w:val="both"/>
        <w:rPr>
          <w:rFonts w:ascii="Verdana" w:hAnsi="Verdana"/>
          <w:b/>
          <w:sz w:val="18"/>
          <w:szCs w:val="18"/>
        </w:rPr>
      </w:pPr>
    </w:p>
    <w:p w14:paraId="0CD99972" w14:textId="77777777" w:rsidR="00BD29B1" w:rsidRPr="00BD29B1" w:rsidRDefault="00BD29B1" w:rsidP="00BD29B1">
      <w:pPr>
        <w:suppressAutoHyphens/>
        <w:overflowPunct w:val="0"/>
        <w:jc w:val="both"/>
        <w:rPr>
          <w:b/>
        </w:rPr>
      </w:pPr>
    </w:p>
    <w:p w14:paraId="12E050DB" w14:textId="77777777" w:rsidR="00BD29B1" w:rsidRPr="00BD29B1" w:rsidRDefault="00BD29B1" w:rsidP="00BD29B1">
      <w:pPr>
        <w:suppressAutoHyphens/>
        <w:overflowPunct w:val="0"/>
        <w:rPr>
          <w:b/>
        </w:rPr>
      </w:pPr>
    </w:p>
    <w:p w14:paraId="428A9C01" w14:textId="77777777" w:rsidR="00BD29B1" w:rsidRPr="00BD29B1" w:rsidRDefault="00BD29B1" w:rsidP="00BD29B1">
      <w:pPr>
        <w:suppressAutoHyphens/>
        <w:overflowPunct w:val="0"/>
        <w:spacing w:line="360" w:lineRule="auto"/>
      </w:pPr>
      <w:r w:rsidRPr="00BD29B1">
        <w:rPr>
          <w:b/>
        </w:rPr>
        <w:t>3. Paradigmatická substantiva verbální a jiná abstrakta v koordinátu</w:t>
      </w:r>
    </w:p>
    <w:p w14:paraId="5A8F9FEA" w14:textId="77777777" w:rsidR="00BD29B1" w:rsidRPr="00BD29B1" w:rsidRDefault="00BD29B1" w:rsidP="00BD29B1">
      <w:pPr>
        <w:suppressAutoHyphens/>
        <w:overflowPunct w:val="0"/>
        <w:spacing w:line="360" w:lineRule="auto"/>
      </w:pPr>
      <w:r w:rsidRPr="00BD29B1">
        <w:t>Jsou-li koordinována neutra na -</w:t>
      </w:r>
      <w:r w:rsidRPr="00BD29B1">
        <w:rPr>
          <w:i/>
        </w:rPr>
        <w:t>ní</w:t>
      </w:r>
      <w:r w:rsidRPr="00BD29B1">
        <w:t>, je přísudek pravidelně v </w:t>
      </w:r>
      <w:r w:rsidRPr="00BD29B1">
        <w:rPr>
          <w:b/>
        </w:rPr>
        <w:t>singuláru</w:t>
      </w:r>
      <w:r w:rsidRPr="00BD29B1">
        <w:t>:</w:t>
      </w:r>
    </w:p>
    <w:p w14:paraId="52F6ADC5" w14:textId="77777777" w:rsidR="00BD29B1" w:rsidRPr="00BD29B1" w:rsidRDefault="00BD29B1" w:rsidP="00BD29B1">
      <w:pPr>
        <w:suppressAutoHyphens/>
        <w:overflowPunct w:val="0"/>
        <w:spacing w:line="360" w:lineRule="auto"/>
      </w:pPr>
    </w:p>
    <w:p w14:paraId="5C754FA2" w14:textId="77777777" w:rsidR="00BD29B1" w:rsidRPr="00BD29B1" w:rsidRDefault="00BD29B1" w:rsidP="00BD29B1">
      <w:pPr>
        <w:suppressAutoHyphens/>
        <w:overflowPunct w:val="0"/>
        <w:spacing w:line="360" w:lineRule="auto"/>
      </w:pPr>
      <w:r w:rsidRPr="00BD29B1">
        <w:t>(33)</w:t>
      </w:r>
      <w:r w:rsidRPr="00BD29B1">
        <w:tab/>
        <w:t xml:space="preserve">Dobré </w:t>
      </w:r>
      <w:r w:rsidRPr="00BD29B1">
        <w:rPr>
          <w:b/>
          <w:bCs/>
          <w:u w:val="single"/>
        </w:rPr>
        <w:t>chování a vystupování</w:t>
      </w:r>
      <w:r w:rsidRPr="00BD29B1">
        <w:t xml:space="preserve"> </w:t>
      </w:r>
      <w:r w:rsidRPr="00BD29B1">
        <w:rPr>
          <w:b/>
        </w:rPr>
        <w:t>může</w:t>
      </w:r>
      <w:r w:rsidRPr="00BD29B1">
        <w:t xml:space="preserve"> znamenat vyšší zisk. (</w:t>
      </w:r>
      <w:r w:rsidRPr="00BD29B1">
        <w:rPr>
          <w:sz w:val="20"/>
          <w:szCs w:val="20"/>
        </w:rPr>
        <w:t>ČNK</w:t>
      </w:r>
      <w:r w:rsidRPr="00BD29B1">
        <w:t>)</w:t>
      </w:r>
    </w:p>
    <w:p w14:paraId="1B7CD75D" w14:textId="77777777" w:rsidR="00BD29B1" w:rsidRPr="00BD29B1" w:rsidRDefault="00BD29B1" w:rsidP="00BD29B1">
      <w:pPr>
        <w:suppressAutoHyphens/>
        <w:overflowPunct w:val="0"/>
        <w:spacing w:line="360" w:lineRule="auto"/>
        <w:ind w:left="705" w:hanging="705"/>
      </w:pPr>
    </w:p>
    <w:p w14:paraId="1F5ED8A3" w14:textId="77777777" w:rsidR="00BD29B1" w:rsidRPr="00BD29B1" w:rsidRDefault="00BD29B1" w:rsidP="00BD29B1">
      <w:pPr>
        <w:suppressAutoHyphens/>
        <w:overflowPunct w:val="0"/>
      </w:pPr>
      <w:r w:rsidRPr="00BD29B1">
        <w:t>Srov. dále:</w:t>
      </w:r>
    </w:p>
    <w:p w14:paraId="14A9B47E" w14:textId="77777777" w:rsidR="00BD29B1" w:rsidRPr="00BD29B1" w:rsidRDefault="00BD29B1" w:rsidP="00BD29B1">
      <w:pPr>
        <w:suppressAutoHyphens/>
        <w:overflowPunct w:val="0"/>
        <w:ind w:left="705" w:hanging="705"/>
        <w:rPr>
          <w:rFonts w:ascii="Verdana" w:hAnsi="Verdana"/>
          <w:sz w:val="18"/>
          <w:szCs w:val="18"/>
        </w:rPr>
      </w:pPr>
      <w:r w:rsidRPr="00BD29B1">
        <w:rPr>
          <w:rFonts w:ascii="Verdana" w:hAnsi="Verdana"/>
          <w:sz w:val="18"/>
          <w:szCs w:val="18"/>
        </w:rPr>
        <w:t xml:space="preserve">Přehnané </w:t>
      </w:r>
      <w:r w:rsidRPr="00BD29B1">
        <w:rPr>
          <w:rFonts w:ascii="Verdana" w:hAnsi="Verdana"/>
          <w:b/>
          <w:bCs/>
          <w:sz w:val="18"/>
          <w:szCs w:val="18"/>
          <w:u w:val="single"/>
        </w:rPr>
        <w:t>čištění a odšumování</w:t>
      </w:r>
      <w:r w:rsidRPr="00BD29B1">
        <w:rPr>
          <w:rFonts w:ascii="Verdana" w:hAnsi="Verdana"/>
          <w:sz w:val="18"/>
          <w:szCs w:val="18"/>
        </w:rPr>
        <w:t xml:space="preserve"> </w:t>
      </w:r>
      <w:r w:rsidRPr="00BD29B1">
        <w:rPr>
          <w:rFonts w:ascii="Verdana" w:hAnsi="Verdana"/>
          <w:b/>
          <w:sz w:val="18"/>
          <w:szCs w:val="18"/>
        </w:rPr>
        <w:t>může</w:t>
      </w:r>
      <w:r w:rsidRPr="00BD29B1">
        <w:rPr>
          <w:rFonts w:ascii="Verdana" w:hAnsi="Verdana"/>
          <w:sz w:val="18"/>
          <w:szCs w:val="18"/>
        </w:rPr>
        <w:t xml:space="preserve"> vést až k naprosté neposlouchatelnosti nahrávky.</w:t>
      </w:r>
    </w:p>
    <w:p w14:paraId="4D7DFFFE" w14:textId="77777777" w:rsidR="00BD29B1" w:rsidRPr="00BD29B1" w:rsidRDefault="00BD29B1" w:rsidP="00BD29B1">
      <w:pPr>
        <w:suppressAutoHyphens/>
        <w:overflowPunct w:val="0"/>
        <w:rPr>
          <w:rFonts w:ascii="Verdana" w:hAnsi="Verdana"/>
          <w:sz w:val="18"/>
          <w:szCs w:val="18"/>
        </w:rPr>
      </w:pPr>
    </w:p>
    <w:p w14:paraId="75D29248" w14:textId="77777777" w:rsidR="00BD29B1" w:rsidRPr="00BD29B1" w:rsidRDefault="00BD29B1" w:rsidP="00BD29B1">
      <w:pPr>
        <w:suppressAutoHyphens/>
        <w:overflowPunct w:val="0"/>
        <w:rPr>
          <w:rFonts w:ascii="Verdana" w:hAnsi="Verdana"/>
          <w:sz w:val="18"/>
          <w:szCs w:val="18"/>
        </w:rPr>
      </w:pPr>
      <w:r w:rsidRPr="00BD29B1">
        <w:rPr>
          <w:rFonts w:ascii="Verdana" w:hAnsi="Verdana"/>
          <w:sz w:val="18"/>
          <w:szCs w:val="18"/>
        </w:rPr>
        <w:t xml:space="preserve">I </w:t>
      </w:r>
      <w:r w:rsidRPr="00BD29B1">
        <w:rPr>
          <w:rFonts w:ascii="Verdana" w:hAnsi="Verdana"/>
          <w:b/>
          <w:bCs/>
          <w:sz w:val="18"/>
          <w:szCs w:val="18"/>
          <w:u w:val="single"/>
        </w:rPr>
        <w:t>cestování a poznávání</w:t>
      </w:r>
      <w:r w:rsidRPr="00BD29B1">
        <w:rPr>
          <w:rFonts w:ascii="Verdana" w:hAnsi="Verdana"/>
          <w:sz w:val="18"/>
          <w:szCs w:val="18"/>
        </w:rPr>
        <w:t xml:space="preserve"> </w:t>
      </w:r>
      <w:r w:rsidRPr="00BD29B1">
        <w:rPr>
          <w:rFonts w:ascii="Verdana" w:hAnsi="Verdana"/>
          <w:b/>
          <w:sz w:val="18"/>
          <w:szCs w:val="18"/>
        </w:rPr>
        <w:t>může</w:t>
      </w:r>
      <w:r w:rsidRPr="00BD29B1">
        <w:rPr>
          <w:rFonts w:ascii="Verdana" w:hAnsi="Verdana"/>
          <w:sz w:val="18"/>
          <w:szCs w:val="18"/>
        </w:rPr>
        <w:t xml:space="preserve"> být šetrné ke kraji, přírodě i památkám.</w:t>
      </w:r>
    </w:p>
    <w:p w14:paraId="2A42BA49" w14:textId="77777777" w:rsidR="00BD29B1" w:rsidRPr="00BD29B1" w:rsidRDefault="00BD29B1" w:rsidP="00BD29B1">
      <w:pPr>
        <w:suppressAutoHyphens/>
        <w:overflowPunct w:val="0"/>
        <w:rPr>
          <w:rFonts w:ascii="Verdana" w:hAnsi="Verdana"/>
          <w:sz w:val="18"/>
          <w:szCs w:val="18"/>
        </w:rPr>
      </w:pPr>
    </w:p>
    <w:p w14:paraId="5CF14C2C" w14:textId="77777777" w:rsidR="00BD29B1" w:rsidRPr="00BD29B1" w:rsidRDefault="00BD29B1" w:rsidP="00BD29B1">
      <w:pPr>
        <w:suppressAutoHyphens/>
        <w:overflowPunct w:val="0"/>
        <w:rPr>
          <w:rFonts w:ascii="Verdana" w:hAnsi="Verdana"/>
          <w:sz w:val="18"/>
          <w:szCs w:val="18"/>
        </w:rPr>
      </w:pPr>
      <w:r w:rsidRPr="00BD29B1">
        <w:rPr>
          <w:rFonts w:ascii="Verdana" w:hAnsi="Verdana"/>
          <w:sz w:val="18"/>
          <w:szCs w:val="18"/>
        </w:rPr>
        <w:t xml:space="preserve">Následné </w:t>
      </w:r>
      <w:r w:rsidRPr="00BD29B1">
        <w:rPr>
          <w:rFonts w:ascii="Verdana" w:hAnsi="Verdana"/>
          <w:b/>
          <w:bCs/>
          <w:sz w:val="18"/>
          <w:szCs w:val="18"/>
          <w:u w:val="single"/>
        </w:rPr>
        <w:t>kvašení a zrání</w:t>
      </w:r>
      <w:r w:rsidRPr="00BD29B1">
        <w:rPr>
          <w:rFonts w:ascii="Verdana" w:hAnsi="Verdana"/>
          <w:sz w:val="18"/>
          <w:szCs w:val="18"/>
        </w:rPr>
        <w:t xml:space="preserve"> </w:t>
      </w:r>
      <w:r w:rsidRPr="00BD29B1">
        <w:rPr>
          <w:rFonts w:ascii="Verdana" w:hAnsi="Verdana"/>
          <w:b/>
          <w:sz w:val="18"/>
          <w:szCs w:val="18"/>
        </w:rPr>
        <w:t>může</w:t>
      </w:r>
      <w:r w:rsidRPr="00BD29B1">
        <w:rPr>
          <w:rFonts w:ascii="Verdana" w:hAnsi="Verdana"/>
          <w:sz w:val="18"/>
          <w:szCs w:val="18"/>
        </w:rPr>
        <w:t xml:space="preserve"> trvat i několik let.</w:t>
      </w:r>
    </w:p>
    <w:p w14:paraId="30042308" w14:textId="77777777" w:rsidR="00BD29B1" w:rsidRPr="00BD29B1" w:rsidRDefault="00BD29B1" w:rsidP="00BD29B1">
      <w:pPr>
        <w:suppressAutoHyphens/>
        <w:overflowPunct w:val="0"/>
        <w:rPr>
          <w:rFonts w:ascii="Verdana" w:hAnsi="Verdana"/>
          <w:sz w:val="18"/>
          <w:szCs w:val="18"/>
        </w:rPr>
      </w:pPr>
    </w:p>
    <w:p w14:paraId="29C0A4BA" w14:textId="77777777" w:rsidR="00BD29B1" w:rsidRPr="00BD29B1" w:rsidRDefault="00BD29B1" w:rsidP="00BD29B1">
      <w:pPr>
        <w:suppressAutoHyphens/>
        <w:overflowPunct w:val="0"/>
        <w:rPr>
          <w:rFonts w:ascii="Verdana" w:hAnsi="Verdana"/>
          <w:sz w:val="18"/>
          <w:szCs w:val="18"/>
        </w:rPr>
      </w:pPr>
      <w:r w:rsidRPr="00BD29B1">
        <w:rPr>
          <w:rFonts w:ascii="Verdana" w:hAnsi="Verdana"/>
          <w:b/>
          <w:bCs/>
          <w:sz w:val="18"/>
          <w:szCs w:val="18"/>
          <w:u w:val="single"/>
        </w:rPr>
        <w:t>Nedorozumění a zdržení</w:t>
      </w:r>
      <w:r w:rsidRPr="00BD29B1">
        <w:rPr>
          <w:rFonts w:ascii="Verdana" w:hAnsi="Verdana"/>
          <w:sz w:val="18"/>
          <w:szCs w:val="18"/>
        </w:rPr>
        <w:t xml:space="preserve"> </w:t>
      </w:r>
      <w:r w:rsidRPr="00BD29B1">
        <w:rPr>
          <w:rFonts w:ascii="Verdana" w:hAnsi="Verdana"/>
          <w:b/>
          <w:sz w:val="18"/>
          <w:szCs w:val="18"/>
        </w:rPr>
        <w:t>může</w:t>
      </w:r>
      <w:r w:rsidRPr="00BD29B1">
        <w:rPr>
          <w:rFonts w:ascii="Verdana" w:hAnsi="Verdana"/>
          <w:sz w:val="18"/>
          <w:szCs w:val="18"/>
        </w:rPr>
        <w:t xml:space="preserve"> mít tragické následky.</w:t>
      </w:r>
    </w:p>
    <w:p w14:paraId="5E7C3D99" w14:textId="77777777" w:rsidR="00BD29B1" w:rsidRPr="00BD29B1" w:rsidRDefault="00BD29B1" w:rsidP="00BD29B1">
      <w:pPr>
        <w:suppressAutoHyphens/>
        <w:overflowPunct w:val="0"/>
        <w:rPr>
          <w:rFonts w:ascii="Verdana" w:hAnsi="Verdana"/>
          <w:sz w:val="18"/>
          <w:szCs w:val="18"/>
        </w:rPr>
      </w:pPr>
    </w:p>
    <w:p w14:paraId="5F54021A" w14:textId="77777777" w:rsidR="00BD29B1" w:rsidRPr="00BD29B1" w:rsidRDefault="00BD29B1" w:rsidP="00BD29B1">
      <w:pPr>
        <w:suppressAutoHyphens/>
        <w:overflowPunct w:val="0"/>
        <w:rPr>
          <w:rFonts w:ascii="Verdana" w:hAnsi="Verdana"/>
          <w:sz w:val="18"/>
          <w:szCs w:val="18"/>
        </w:rPr>
      </w:pPr>
      <w:r w:rsidRPr="00BD29B1">
        <w:rPr>
          <w:rFonts w:ascii="Verdana" w:hAnsi="Verdana"/>
          <w:b/>
          <w:bCs/>
          <w:sz w:val="18"/>
          <w:szCs w:val="18"/>
          <w:u w:val="single"/>
        </w:rPr>
        <w:t>Ponížení a pošpinění</w:t>
      </w:r>
      <w:r w:rsidRPr="00BD29B1">
        <w:rPr>
          <w:rFonts w:ascii="Verdana" w:hAnsi="Verdana"/>
          <w:sz w:val="18"/>
          <w:szCs w:val="18"/>
        </w:rPr>
        <w:t xml:space="preserve"> </w:t>
      </w:r>
      <w:r w:rsidRPr="00BD29B1">
        <w:rPr>
          <w:rFonts w:ascii="Verdana" w:hAnsi="Verdana"/>
          <w:b/>
          <w:sz w:val="18"/>
          <w:szCs w:val="18"/>
        </w:rPr>
        <w:t>může</w:t>
      </w:r>
      <w:r w:rsidRPr="00BD29B1">
        <w:rPr>
          <w:rFonts w:ascii="Verdana" w:hAnsi="Verdana"/>
          <w:sz w:val="18"/>
          <w:szCs w:val="18"/>
        </w:rPr>
        <w:t xml:space="preserve"> mít různé podoby.</w:t>
      </w:r>
    </w:p>
    <w:p w14:paraId="34E19263" w14:textId="77777777" w:rsidR="00BD29B1" w:rsidRPr="00BD29B1" w:rsidRDefault="00BD29B1" w:rsidP="00BD29B1">
      <w:pPr>
        <w:suppressAutoHyphens/>
        <w:overflowPunct w:val="0"/>
        <w:rPr>
          <w:rFonts w:ascii="Verdana" w:hAnsi="Verdana"/>
          <w:sz w:val="18"/>
          <w:szCs w:val="18"/>
        </w:rPr>
      </w:pPr>
    </w:p>
    <w:p w14:paraId="4CB9ABDE" w14:textId="77777777" w:rsidR="00BD29B1" w:rsidRPr="00BD29B1" w:rsidRDefault="00BD29B1" w:rsidP="00BD29B1">
      <w:pPr>
        <w:suppressAutoHyphens/>
        <w:overflowPunct w:val="0"/>
        <w:rPr>
          <w:rFonts w:ascii="Verdana" w:hAnsi="Verdana"/>
          <w:sz w:val="18"/>
          <w:szCs w:val="18"/>
        </w:rPr>
      </w:pPr>
      <w:r w:rsidRPr="00BD29B1">
        <w:rPr>
          <w:rFonts w:ascii="Verdana" w:hAnsi="Verdana"/>
          <w:sz w:val="18"/>
          <w:szCs w:val="18"/>
        </w:rPr>
        <w:t xml:space="preserve">Na druhé straně chceme lidem ukázat, že </w:t>
      </w:r>
      <w:r w:rsidRPr="00BD29B1">
        <w:rPr>
          <w:rFonts w:ascii="Verdana" w:hAnsi="Verdana"/>
          <w:b/>
          <w:bCs/>
          <w:sz w:val="18"/>
          <w:szCs w:val="18"/>
          <w:u w:val="single"/>
        </w:rPr>
        <w:t>učení a vzdělávání</w:t>
      </w:r>
      <w:r w:rsidRPr="00BD29B1">
        <w:rPr>
          <w:rFonts w:ascii="Verdana" w:hAnsi="Verdana"/>
          <w:sz w:val="18"/>
          <w:szCs w:val="18"/>
        </w:rPr>
        <w:t xml:space="preserve"> </w:t>
      </w:r>
      <w:r w:rsidRPr="00BD29B1">
        <w:rPr>
          <w:rFonts w:ascii="Verdana" w:hAnsi="Verdana"/>
          <w:b/>
          <w:sz w:val="18"/>
          <w:szCs w:val="18"/>
        </w:rPr>
        <w:t>může</w:t>
      </w:r>
      <w:r w:rsidRPr="00BD29B1">
        <w:rPr>
          <w:rFonts w:ascii="Verdana" w:hAnsi="Verdana"/>
          <w:sz w:val="18"/>
          <w:szCs w:val="18"/>
        </w:rPr>
        <w:t xml:space="preserve"> být nejen zajímavé i zábavné, ale především užitečné pro práci i osobní život každého z nás [...]</w:t>
      </w:r>
    </w:p>
    <w:p w14:paraId="0A033D91" w14:textId="77777777" w:rsidR="00BD29B1" w:rsidRPr="00BD29B1" w:rsidRDefault="00BD29B1" w:rsidP="00BD29B1">
      <w:pPr>
        <w:suppressAutoHyphens/>
        <w:overflowPunct w:val="0"/>
        <w:rPr>
          <w:rFonts w:ascii="Verdana" w:hAnsi="Verdana"/>
          <w:sz w:val="18"/>
          <w:szCs w:val="18"/>
        </w:rPr>
      </w:pPr>
    </w:p>
    <w:p w14:paraId="395D95F4" w14:textId="77777777" w:rsidR="00BD29B1" w:rsidRPr="00BD29B1" w:rsidRDefault="00BD29B1" w:rsidP="00BD29B1">
      <w:pPr>
        <w:suppressAutoHyphens/>
        <w:overflowPunct w:val="0"/>
        <w:rPr>
          <w:rFonts w:ascii="Verdana" w:hAnsi="Verdana"/>
          <w:sz w:val="18"/>
          <w:szCs w:val="18"/>
        </w:rPr>
      </w:pPr>
      <w:r w:rsidRPr="00BD29B1">
        <w:rPr>
          <w:rFonts w:ascii="Verdana" w:hAnsi="Verdana"/>
          <w:b/>
          <w:bCs/>
          <w:sz w:val="18"/>
          <w:szCs w:val="18"/>
          <w:u w:val="single"/>
        </w:rPr>
        <w:t>Zjednodušování a zestručňování</w:t>
      </w:r>
      <w:r w:rsidRPr="00BD29B1">
        <w:rPr>
          <w:rFonts w:ascii="Verdana" w:hAnsi="Verdana"/>
          <w:sz w:val="18"/>
          <w:szCs w:val="18"/>
        </w:rPr>
        <w:t xml:space="preserve"> </w:t>
      </w:r>
      <w:r w:rsidRPr="00BD29B1">
        <w:rPr>
          <w:rFonts w:ascii="Verdana" w:hAnsi="Verdana"/>
          <w:b/>
          <w:sz w:val="18"/>
          <w:szCs w:val="18"/>
        </w:rPr>
        <w:t>může</w:t>
      </w:r>
      <w:r w:rsidRPr="00BD29B1">
        <w:rPr>
          <w:rFonts w:ascii="Verdana" w:hAnsi="Verdana"/>
          <w:sz w:val="18"/>
          <w:szCs w:val="18"/>
        </w:rPr>
        <w:t xml:space="preserve"> vést ke zkreslení nebo dvojznačnosti.</w:t>
      </w:r>
    </w:p>
    <w:p w14:paraId="564E86E8" w14:textId="77777777" w:rsidR="00BD29B1" w:rsidRPr="00BD29B1" w:rsidRDefault="00BD29B1" w:rsidP="00BD29B1">
      <w:pPr>
        <w:suppressAutoHyphens/>
        <w:overflowPunct w:val="0"/>
        <w:ind w:left="705" w:hanging="705"/>
        <w:rPr>
          <w:rFonts w:ascii="Verdana" w:hAnsi="Verdana"/>
          <w:sz w:val="18"/>
          <w:szCs w:val="18"/>
        </w:rPr>
      </w:pPr>
    </w:p>
    <w:p w14:paraId="1D9A673F" w14:textId="77777777" w:rsidR="00BD29B1" w:rsidRPr="00BD29B1" w:rsidRDefault="00BD29B1" w:rsidP="00BD29B1">
      <w:pPr>
        <w:suppressAutoHyphens/>
        <w:overflowPunct w:val="0"/>
        <w:spacing w:line="360" w:lineRule="auto"/>
        <w:ind w:left="705" w:hanging="705"/>
      </w:pPr>
      <w:r w:rsidRPr="00BD29B1">
        <w:tab/>
      </w:r>
    </w:p>
    <w:p w14:paraId="4777A41E" w14:textId="77777777" w:rsidR="00BD29B1" w:rsidRPr="00BD29B1" w:rsidRDefault="00BD29B1" w:rsidP="00BD29B1">
      <w:pPr>
        <w:suppressAutoHyphens/>
        <w:overflowPunct w:val="0"/>
        <w:spacing w:line="360" w:lineRule="auto"/>
        <w:ind w:left="705"/>
      </w:pPr>
      <w:r w:rsidRPr="00BD29B1">
        <w:rPr>
          <w:b/>
        </w:rPr>
        <w:t>Plurál</w:t>
      </w:r>
      <w:r w:rsidRPr="00BD29B1">
        <w:t xml:space="preserve"> je zde </w:t>
      </w:r>
      <w:r w:rsidRPr="00BD29B1">
        <w:rPr>
          <w:b/>
        </w:rPr>
        <w:t>výjimečný</w:t>
      </w:r>
      <w:r w:rsidRPr="00BD29B1">
        <w:t>:</w:t>
      </w:r>
    </w:p>
    <w:p w14:paraId="53DFF0A2" w14:textId="77777777" w:rsidR="00BD29B1" w:rsidRPr="00BD29B1" w:rsidRDefault="00BD29B1" w:rsidP="00BD29B1">
      <w:pPr>
        <w:suppressAutoHyphens/>
        <w:overflowPunct w:val="0"/>
        <w:spacing w:line="360" w:lineRule="auto"/>
        <w:ind w:left="705" w:hanging="705"/>
      </w:pPr>
      <w:r w:rsidRPr="00BD29B1">
        <w:tab/>
      </w:r>
    </w:p>
    <w:p w14:paraId="511F599B" w14:textId="77777777" w:rsidR="00BD29B1" w:rsidRPr="00BD29B1" w:rsidRDefault="00BD29B1" w:rsidP="00BD29B1">
      <w:pPr>
        <w:suppressAutoHyphens/>
        <w:overflowPunct w:val="0"/>
        <w:spacing w:line="360" w:lineRule="auto"/>
        <w:ind w:left="705" w:hanging="705"/>
      </w:pPr>
      <w:r w:rsidRPr="00BD29B1">
        <w:t>(34)</w:t>
      </w:r>
      <w:r w:rsidRPr="00BD29B1">
        <w:tab/>
        <w:t xml:space="preserve">Zabývá se otázkami, jak </w:t>
      </w:r>
      <w:r w:rsidRPr="00BD29B1">
        <w:rPr>
          <w:b/>
          <w:bCs/>
          <w:u w:val="single"/>
        </w:rPr>
        <w:t>vědění a učení</w:t>
      </w:r>
      <w:r w:rsidRPr="00BD29B1">
        <w:t xml:space="preserve"> </w:t>
      </w:r>
      <w:r w:rsidRPr="00BD29B1">
        <w:rPr>
          <w:b/>
        </w:rPr>
        <w:t>mohou</w:t>
      </w:r>
      <w:r w:rsidRPr="00BD29B1">
        <w:t xml:space="preserve"> přispívat k řešení globálních problémů. (</w:t>
      </w:r>
      <w:r w:rsidRPr="00BD29B1">
        <w:rPr>
          <w:sz w:val="20"/>
          <w:szCs w:val="20"/>
        </w:rPr>
        <w:t>ČNK</w:t>
      </w:r>
      <w:r w:rsidRPr="00BD29B1">
        <w:t>)</w:t>
      </w:r>
    </w:p>
    <w:p w14:paraId="3ABD7895" w14:textId="77777777" w:rsidR="00BD29B1" w:rsidRPr="00BD29B1" w:rsidRDefault="00BD29B1" w:rsidP="00BD29B1">
      <w:pPr>
        <w:suppressAutoHyphens/>
        <w:overflowPunct w:val="0"/>
        <w:spacing w:line="360" w:lineRule="auto"/>
        <w:jc w:val="both"/>
        <w:rPr>
          <w:b/>
        </w:rPr>
      </w:pPr>
    </w:p>
    <w:p w14:paraId="11C7CDD7" w14:textId="77777777" w:rsidR="00BD29B1" w:rsidRPr="00BD29B1" w:rsidRDefault="00BD29B1" w:rsidP="00BD29B1">
      <w:pPr>
        <w:suppressAutoHyphens/>
        <w:overflowPunct w:val="0"/>
        <w:spacing w:line="360" w:lineRule="auto"/>
        <w:jc w:val="both"/>
      </w:pPr>
      <w:r w:rsidRPr="00BD29B1">
        <w:t>Srov. dále:</w:t>
      </w:r>
    </w:p>
    <w:p w14:paraId="39305F30" w14:textId="77777777" w:rsidR="00BD29B1" w:rsidRPr="00BD29B1" w:rsidRDefault="00BD29B1" w:rsidP="00BD29B1">
      <w:pPr>
        <w:suppressAutoHyphens/>
        <w:overflowPunct w:val="0"/>
        <w:jc w:val="both"/>
        <w:rPr>
          <w:rFonts w:ascii="Verdana" w:eastAsia="Calibri" w:hAnsi="Verdana"/>
          <w:b/>
          <w:sz w:val="18"/>
          <w:szCs w:val="18"/>
          <w:lang w:eastAsia="en-US"/>
        </w:rPr>
      </w:pPr>
      <w:r w:rsidRPr="00BD29B1">
        <w:rPr>
          <w:rFonts w:ascii="Verdana" w:hAnsi="Verdana"/>
          <w:sz w:val="18"/>
          <w:szCs w:val="18"/>
        </w:rPr>
        <w:t xml:space="preserve">"Předpokládám, že </w:t>
      </w:r>
      <w:r w:rsidRPr="00BD29B1">
        <w:rPr>
          <w:rFonts w:ascii="Verdana" w:hAnsi="Verdana"/>
          <w:b/>
          <w:bCs/>
          <w:sz w:val="18"/>
          <w:szCs w:val="18"/>
          <w:u w:val="single"/>
        </w:rPr>
        <w:t>vyjednávání a upřesňování</w:t>
      </w:r>
      <w:r w:rsidRPr="00BD29B1">
        <w:rPr>
          <w:rFonts w:ascii="Verdana" w:hAnsi="Verdana"/>
          <w:sz w:val="18"/>
          <w:szCs w:val="18"/>
        </w:rPr>
        <w:t xml:space="preserve"> </w:t>
      </w:r>
      <w:r w:rsidRPr="00BD29B1">
        <w:rPr>
          <w:rFonts w:ascii="Verdana" w:hAnsi="Verdana"/>
          <w:b/>
          <w:bCs/>
          <w:sz w:val="18"/>
          <w:szCs w:val="18"/>
        </w:rPr>
        <w:t>mohou</w:t>
      </w:r>
      <w:r w:rsidRPr="00BD29B1">
        <w:rPr>
          <w:rFonts w:ascii="Verdana" w:hAnsi="Verdana"/>
          <w:sz w:val="18"/>
          <w:szCs w:val="18"/>
        </w:rPr>
        <w:t xml:space="preserve"> trvat půl až tři čtvrtě roku. Stavět by se mohlo začít tak za dva roky," odhaduje náměstek.</w:t>
      </w:r>
    </w:p>
    <w:p w14:paraId="0FC0831E" w14:textId="77777777" w:rsidR="00BD29B1" w:rsidRPr="00BD29B1" w:rsidRDefault="00BD29B1" w:rsidP="00BD29B1">
      <w:pPr>
        <w:suppressAutoHyphens/>
        <w:overflowPunct w:val="0"/>
        <w:jc w:val="both"/>
        <w:rPr>
          <w:rFonts w:ascii="Verdana" w:eastAsia="Calibri" w:hAnsi="Verdana"/>
          <w:sz w:val="18"/>
          <w:szCs w:val="18"/>
          <w:lang w:eastAsia="en-US"/>
        </w:rPr>
      </w:pPr>
    </w:p>
    <w:p w14:paraId="6772BEBB" w14:textId="77777777" w:rsidR="00BD29B1" w:rsidRPr="00BD29B1" w:rsidRDefault="00BD29B1" w:rsidP="00BD29B1">
      <w:pPr>
        <w:suppressAutoHyphens/>
        <w:overflowPunct w:val="0"/>
        <w:jc w:val="both"/>
        <w:rPr>
          <w:rFonts w:ascii="Verdana" w:eastAsia="Calibri" w:hAnsi="Verdana"/>
          <w:sz w:val="18"/>
          <w:szCs w:val="18"/>
          <w:lang w:eastAsia="en-US"/>
        </w:rPr>
      </w:pPr>
      <w:r w:rsidRPr="00BD29B1">
        <w:rPr>
          <w:rFonts w:ascii="Verdana" w:eastAsia="Calibri" w:hAnsi="Verdana"/>
          <w:sz w:val="18"/>
          <w:szCs w:val="18"/>
          <w:lang w:eastAsia="en-US"/>
        </w:rPr>
        <w:t xml:space="preserve">Před půl druhou odpoledne se ochozy kolem lachtaního výběhu zaplní diváky a </w:t>
      </w:r>
      <w:r w:rsidRPr="00BD29B1">
        <w:rPr>
          <w:rFonts w:ascii="Verdana" w:eastAsia="Calibri" w:hAnsi="Verdana"/>
          <w:b/>
          <w:bCs/>
          <w:sz w:val="18"/>
          <w:szCs w:val="18"/>
          <w:u w:val="single"/>
          <w:lang w:eastAsia="en-US"/>
        </w:rPr>
        <w:t>krmení a cvičení</w:t>
      </w:r>
      <w:r w:rsidRPr="00BD29B1">
        <w:rPr>
          <w:rFonts w:ascii="Verdana" w:eastAsia="Calibri" w:hAnsi="Verdana"/>
          <w:sz w:val="18"/>
          <w:szCs w:val="18"/>
          <w:lang w:eastAsia="en-US"/>
        </w:rPr>
        <w:t xml:space="preserve"> </w:t>
      </w:r>
      <w:r w:rsidRPr="00BD29B1">
        <w:rPr>
          <w:rFonts w:ascii="Verdana" w:eastAsia="Calibri" w:hAnsi="Verdana"/>
          <w:b/>
          <w:bCs/>
          <w:sz w:val="18"/>
          <w:szCs w:val="18"/>
          <w:lang w:eastAsia="en-US"/>
        </w:rPr>
        <w:t>mohou</w:t>
      </w:r>
      <w:r w:rsidRPr="00BD29B1">
        <w:rPr>
          <w:rFonts w:ascii="Verdana" w:eastAsia="Calibri" w:hAnsi="Verdana"/>
          <w:sz w:val="18"/>
          <w:szCs w:val="18"/>
          <w:lang w:eastAsia="en-US"/>
        </w:rPr>
        <w:t xml:space="preserve"> začít.</w:t>
      </w:r>
    </w:p>
    <w:p w14:paraId="380C0BE9" w14:textId="77777777" w:rsidR="00BD29B1" w:rsidRPr="00BD29B1" w:rsidRDefault="00BD29B1" w:rsidP="00BD29B1">
      <w:pPr>
        <w:suppressAutoHyphens/>
        <w:overflowPunct w:val="0"/>
        <w:jc w:val="both"/>
        <w:rPr>
          <w:rFonts w:ascii="Verdana" w:eastAsia="Calibri" w:hAnsi="Verdana"/>
          <w:sz w:val="18"/>
          <w:szCs w:val="18"/>
          <w:lang w:eastAsia="en-US"/>
        </w:rPr>
      </w:pPr>
    </w:p>
    <w:p w14:paraId="4131CCC6" w14:textId="77777777" w:rsidR="00BD29B1" w:rsidRPr="00BD29B1" w:rsidRDefault="00BD29B1" w:rsidP="00BD29B1">
      <w:pPr>
        <w:suppressAutoHyphens/>
        <w:overflowPunct w:val="0"/>
        <w:jc w:val="both"/>
        <w:rPr>
          <w:rFonts w:ascii="Verdana" w:eastAsia="Calibri" w:hAnsi="Verdana"/>
          <w:sz w:val="18"/>
          <w:szCs w:val="18"/>
          <w:lang w:eastAsia="en-US"/>
        </w:rPr>
      </w:pPr>
      <w:r w:rsidRPr="00BD29B1">
        <w:rPr>
          <w:rFonts w:ascii="Verdana" w:eastAsia="Calibri" w:hAnsi="Verdana"/>
          <w:sz w:val="18"/>
          <w:szCs w:val="18"/>
          <w:lang w:eastAsia="en-US"/>
        </w:rPr>
        <w:t xml:space="preserve">Přívod zvnějšku má výhodu v tom, že poskytuje větší průřez potrubí, takže </w:t>
      </w:r>
      <w:r w:rsidRPr="00BD29B1">
        <w:rPr>
          <w:rFonts w:ascii="Verdana" w:eastAsia="Calibri" w:hAnsi="Verdana"/>
          <w:b/>
          <w:bCs/>
          <w:sz w:val="18"/>
          <w:szCs w:val="18"/>
          <w:u w:val="single"/>
          <w:lang w:eastAsia="en-US"/>
        </w:rPr>
        <w:t>plnění a odvzdušnění</w:t>
      </w:r>
      <w:r w:rsidRPr="00BD29B1">
        <w:rPr>
          <w:rFonts w:ascii="Verdana" w:eastAsia="Calibri" w:hAnsi="Verdana"/>
          <w:sz w:val="18"/>
          <w:szCs w:val="18"/>
          <w:lang w:eastAsia="en-US"/>
        </w:rPr>
        <w:t xml:space="preserve"> </w:t>
      </w:r>
      <w:r w:rsidRPr="00BD29B1">
        <w:rPr>
          <w:rFonts w:ascii="Verdana" w:eastAsia="Calibri" w:hAnsi="Verdana"/>
          <w:b/>
          <w:bCs/>
          <w:sz w:val="18"/>
          <w:szCs w:val="18"/>
          <w:lang w:eastAsia="en-US"/>
        </w:rPr>
        <w:t>mohou</w:t>
      </w:r>
      <w:r w:rsidRPr="00BD29B1">
        <w:rPr>
          <w:rFonts w:ascii="Verdana" w:eastAsia="Calibri" w:hAnsi="Verdana"/>
          <w:sz w:val="18"/>
          <w:szCs w:val="18"/>
          <w:lang w:eastAsia="en-US"/>
        </w:rPr>
        <w:t xml:space="preserve"> probíhat rychleji.</w:t>
      </w:r>
    </w:p>
    <w:p w14:paraId="2E89ADAF" w14:textId="77777777" w:rsidR="00BD29B1" w:rsidRPr="00BD29B1" w:rsidRDefault="00BD29B1" w:rsidP="00BD29B1">
      <w:pPr>
        <w:suppressAutoHyphens/>
        <w:overflowPunct w:val="0"/>
        <w:spacing w:line="360" w:lineRule="auto"/>
        <w:jc w:val="both"/>
        <w:rPr>
          <w:rFonts w:eastAsia="Calibri"/>
          <w:b/>
          <w:lang w:eastAsia="en-US"/>
        </w:rPr>
      </w:pPr>
    </w:p>
    <w:p w14:paraId="72D8DFAC" w14:textId="77777777" w:rsidR="00BD29B1" w:rsidRPr="00BD29B1" w:rsidRDefault="00BD29B1" w:rsidP="00BD29B1">
      <w:pPr>
        <w:suppressAutoHyphens/>
        <w:overflowPunct w:val="0"/>
        <w:spacing w:line="360" w:lineRule="auto"/>
        <w:jc w:val="both"/>
        <w:rPr>
          <w:rFonts w:eastAsia="Calibri"/>
          <w:bCs/>
          <w:lang w:eastAsia="en-US"/>
        </w:rPr>
      </w:pPr>
      <w:r w:rsidRPr="00BD29B1">
        <w:rPr>
          <w:rFonts w:eastAsia="Calibri"/>
          <w:b/>
          <w:lang w:eastAsia="en-US"/>
        </w:rPr>
        <w:tab/>
        <w:t>Singulár</w:t>
      </w:r>
      <w:r w:rsidRPr="00BD29B1">
        <w:rPr>
          <w:rFonts w:eastAsia="Calibri"/>
          <w:bCs/>
          <w:lang w:eastAsia="en-US"/>
        </w:rPr>
        <w:t xml:space="preserve"> bývá častější </w:t>
      </w:r>
      <w:r w:rsidRPr="00BD29B1">
        <w:rPr>
          <w:rFonts w:eastAsia="Calibri"/>
          <w:b/>
          <w:lang w:eastAsia="en-US"/>
        </w:rPr>
        <w:t xml:space="preserve">i u jiných abstrakt </w:t>
      </w:r>
      <w:r w:rsidRPr="00BD29B1">
        <w:rPr>
          <w:rFonts w:eastAsia="Calibri"/>
          <w:lang w:eastAsia="en-US"/>
        </w:rPr>
        <w:t>(</w:t>
      </w:r>
      <w:r w:rsidRPr="00BD29B1">
        <w:rPr>
          <w:rFonts w:eastAsia="Calibri"/>
          <w:sz w:val="20"/>
          <w:szCs w:val="20"/>
          <w:lang w:eastAsia="en-US"/>
        </w:rPr>
        <w:t>obě věty ČNK</w:t>
      </w:r>
      <w:r w:rsidRPr="00BD29B1">
        <w:rPr>
          <w:rFonts w:eastAsia="Calibri"/>
          <w:lang w:eastAsia="en-US"/>
        </w:rPr>
        <w:t>)</w:t>
      </w:r>
      <w:r w:rsidRPr="00BD29B1">
        <w:rPr>
          <w:rFonts w:eastAsia="Calibri"/>
          <w:bCs/>
          <w:lang w:eastAsia="en-US"/>
        </w:rPr>
        <w:t>:</w:t>
      </w:r>
    </w:p>
    <w:p w14:paraId="0509C62B" w14:textId="77777777" w:rsidR="00BD29B1" w:rsidRPr="00BD29B1" w:rsidRDefault="00BD29B1" w:rsidP="00BD29B1">
      <w:pPr>
        <w:suppressAutoHyphens/>
        <w:overflowPunct w:val="0"/>
        <w:spacing w:line="360" w:lineRule="auto"/>
        <w:jc w:val="both"/>
        <w:rPr>
          <w:rFonts w:eastAsia="Calibri"/>
          <w:bCs/>
          <w:lang w:eastAsia="en-US"/>
        </w:rPr>
      </w:pPr>
    </w:p>
    <w:p w14:paraId="63041CB0" w14:textId="77777777" w:rsidR="00BD29B1" w:rsidRPr="00BD29B1" w:rsidRDefault="00BD29B1" w:rsidP="00BD29B1">
      <w:pPr>
        <w:suppressAutoHyphens/>
        <w:overflowPunct w:val="0"/>
        <w:spacing w:line="360" w:lineRule="auto"/>
        <w:jc w:val="both"/>
        <w:rPr>
          <w:rFonts w:eastAsia="Calibri"/>
          <w:bCs/>
          <w:lang w:eastAsia="en-US"/>
        </w:rPr>
      </w:pPr>
      <w:r w:rsidRPr="00BD29B1">
        <w:rPr>
          <w:rFonts w:eastAsia="Calibri"/>
          <w:bCs/>
          <w:lang w:eastAsia="en-US"/>
        </w:rPr>
        <w:lastRenderedPageBreak/>
        <w:t>(35)</w:t>
      </w:r>
      <w:r w:rsidRPr="00BD29B1">
        <w:rPr>
          <w:rFonts w:eastAsia="Calibri"/>
          <w:bCs/>
          <w:lang w:eastAsia="en-US"/>
        </w:rPr>
        <w:tab/>
      </w:r>
      <w:r w:rsidRPr="00BD29B1">
        <w:rPr>
          <w:rFonts w:eastAsia="Calibri"/>
          <w:b/>
          <w:bCs/>
          <w:u w:val="single"/>
          <w:lang w:eastAsia="en-US"/>
        </w:rPr>
        <w:t>Sběr a recyklace</w:t>
      </w:r>
      <w:r w:rsidRPr="00BD29B1">
        <w:rPr>
          <w:rFonts w:eastAsia="Calibri"/>
          <w:b/>
          <w:lang w:eastAsia="en-US"/>
        </w:rPr>
        <w:t xml:space="preserve"> probíhá</w:t>
      </w:r>
      <w:r w:rsidRPr="00BD29B1">
        <w:rPr>
          <w:rFonts w:eastAsia="Calibri"/>
          <w:lang w:eastAsia="en-US"/>
        </w:rPr>
        <w:t xml:space="preserve"> v této zemi bez potíží.</w:t>
      </w:r>
    </w:p>
    <w:p w14:paraId="2FCD6734" w14:textId="77777777" w:rsidR="00BD29B1" w:rsidRPr="00BD29B1" w:rsidRDefault="00BD29B1" w:rsidP="00BD29B1">
      <w:pPr>
        <w:suppressAutoHyphens/>
        <w:overflowPunct w:val="0"/>
        <w:spacing w:line="360" w:lineRule="auto"/>
        <w:jc w:val="both"/>
        <w:rPr>
          <w:rFonts w:eastAsia="Calibri"/>
          <w:lang w:eastAsia="en-US"/>
        </w:rPr>
      </w:pPr>
      <w:r w:rsidRPr="00BD29B1">
        <w:rPr>
          <w:rFonts w:eastAsia="Calibri"/>
          <w:lang w:eastAsia="en-US"/>
        </w:rPr>
        <w:t>(36)</w:t>
      </w:r>
      <w:r w:rsidRPr="00BD29B1">
        <w:rPr>
          <w:rFonts w:eastAsia="Calibri"/>
          <w:lang w:eastAsia="en-US"/>
        </w:rPr>
        <w:tab/>
        <w:t xml:space="preserve">Indie je země, kde </w:t>
      </w:r>
      <w:r w:rsidRPr="00BD29B1">
        <w:rPr>
          <w:rFonts w:eastAsia="Calibri"/>
          <w:b/>
          <w:lang w:eastAsia="en-US"/>
        </w:rPr>
        <w:t>panuje</w:t>
      </w:r>
      <w:r w:rsidRPr="00BD29B1">
        <w:rPr>
          <w:rFonts w:eastAsia="Calibri"/>
          <w:lang w:eastAsia="en-US"/>
        </w:rPr>
        <w:t xml:space="preserve"> </w:t>
      </w:r>
      <w:r w:rsidRPr="00BD29B1">
        <w:rPr>
          <w:rFonts w:eastAsia="Calibri"/>
          <w:b/>
          <w:bCs/>
          <w:u w:val="single"/>
          <w:lang w:eastAsia="en-US"/>
        </w:rPr>
        <w:t>chaos a špína</w:t>
      </w:r>
      <w:r w:rsidRPr="00BD29B1">
        <w:rPr>
          <w:rFonts w:eastAsia="Calibri"/>
          <w:u w:val="single"/>
          <w:lang w:eastAsia="en-US"/>
        </w:rPr>
        <w:t>.</w:t>
      </w:r>
    </w:p>
    <w:p w14:paraId="75FCF281" w14:textId="77777777" w:rsidR="00BD29B1" w:rsidRPr="00BD29B1" w:rsidRDefault="00BD29B1" w:rsidP="00BD29B1">
      <w:pPr>
        <w:suppressAutoHyphens/>
        <w:overflowPunct w:val="0"/>
        <w:spacing w:line="360" w:lineRule="auto"/>
        <w:rPr>
          <w:u w:val="single"/>
        </w:rPr>
      </w:pPr>
    </w:p>
    <w:p w14:paraId="03F03D0C" w14:textId="77777777" w:rsidR="00BD29B1" w:rsidRPr="00BD29B1" w:rsidRDefault="00BD29B1" w:rsidP="00BD29B1">
      <w:pPr>
        <w:suppressAutoHyphens/>
        <w:overflowPunct w:val="0"/>
        <w:spacing w:line="360" w:lineRule="auto"/>
      </w:pPr>
      <w:r w:rsidRPr="00BD29B1">
        <w:t>Srov. dále:</w:t>
      </w:r>
    </w:p>
    <w:p w14:paraId="3262A457" w14:textId="77777777" w:rsidR="00BD29B1" w:rsidRPr="00BD29B1" w:rsidRDefault="00BD29B1" w:rsidP="00BD29B1">
      <w:pPr>
        <w:suppressAutoHyphens/>
        <w:overflowPunct w:val="0"/>
        <w:jc w:val="both"/>
        <w:rPr>
          <w:rFonts w:ascii="Verdana" w:eastAsia="Calibri" w:hAnsi="Verdana"/>
          <w:sz w:val="18"/>
          <w:szCs w:val="18"/>
          <w:lang w:eastAsia="en-US"/>
        </w:rPr>
      </w:pPr>
      <w:r w:rsidRPr="00BD29B1">
        <w:rPr>
          <w:rFonts w:ascii="Verdana" w:eastAsia="Calibri" w:hAnsi="Verdana"/>
          <w:sz w:val="18"/>
          <w:szCs w:val="18"/>
          <w:lang w:eastAsia="en-US"/>
        </w:rPr>
        <w:t xml:space="preserve">Mezi uprchlíky </w:t>
      </w:r>
      <w:r w:rsidRPr="00BD29B1">
        <w:rPr>
          <w:rFonts w:ascii="Verdana" w:eastAsia="Calibri" w:hAnsi="Verdana"/>
          <w:b/>
          <w:sz w:val="18"/>
          <w:szCs w:val="18"/>
          <w:lang w:eastAsia="en-US"/>
        </w:rPr>
        <w:t>panovala</w:t>
      </w:r>
      <w:r w:rsidRPr="00BD29B1">
        <w:rPr>
          <w:rFonts w:ascii="Verdana" w:eastAsia="Calibri" w:hAnsi="Verdana"/>
          <w:sz w:val="18"/>
          <w:szCs w:val="18"/>
          <w:lang w:eastAsia="en-US"/>
        </w:rPr>
        <w:t xml:space="preserve"> </w:t>
      </w:r>
      <w:r w:rsidRPr="00BD29B1">
        <w:rPr>
          <w:rFonts w:ascii="Verdana" w:eastAsia="Calibri" w:hAnsi="Verdana"/>
          <w:b/>
          <w:bCs/>
          <w:sz w:val="18"/>
          <w:szCs w:val="18"/>
          <w:u w:val="single"/>
          <w:lang w:eastAsia="en-US"/>
        </w:rPr>
        <w:t>řevnivost a politikaření</w:t>
      </w:r>
      <w:r w:rsidRPr="00BD29B1">
        <w:rPr>
          <w:rFonts w:ascii="Verdana" w:eastAsia="Calibri" w:hAnsi="Verdana"/>
          <w:b/>
          <w:sz w:val="18"/>
          <w:szCs w:val="18"/>
          <w:lang w:eastAsia="en-US"/>
        </w:rPr>
        <w:t>.</w:t>
      </w:r>
    </w:p>
    <w:p w14:paraId="0D47732D" w14:textId="77777777" w:rsidR="00BD29B1" w:rsidRPr="00BD29B1" w:rsidRDefault="00BD29B1" w:rsidP="00BD29B1">
      <w:pPr>
        <w:suppressAutoHyphens/>
        <w:overflowPunct w:val="0"/>
        <w:rPr>
          <w:rFonts w:ascii="Verdana" w:hAnsi="Verdana"/>
          <w:sz w:val="18"/>
          <w:szCs w:val="18"/>
          <w:u w:val="single"/>
        </w:rPr>
      </w:pPr>
    </w:p>
    <w:p w14:paraId="091A4976" w14:textId="77777777" w:rsidR="00BD29B1" w:rsidRPr="00BD29B1" w:rsidRDefault="00BD29B1" w:rsidP="00BD29B1">
      <w:pPr>
        <w:suppressAutoHyphens/>
        <w:overflowPunct w:val="0"/>
        <w:rPr>
          <w:rFonts w:ascii="Verdana" w:hAnsi="Verdana"/>
          <w:sz w:val="18"/>
          <w:szCs w:val="18"/>
        </w:rPr>
      </w:pPr>
      <w:r w:rsidRPr="00BD29B1">
        <w:rPr>
          <w:rFonts w:ascii="Verdana" w:hAnsi="Verdana"/>
          <w:b/>
          <w:bCs/>
          <w:sz w:val="18"/>
          <w:szCs w:val="18"/>
          <w:u w:val="single"/>
        </w:rPr>
        <w:t>Přístavba a rekonstrukce</w:t>
      </w:r>
      <w:r w:rsidRPr="00BD29B1">
        <w:rPr>
          <w:rFonts w:ascii="Verdana" w:hAnsi="Verdana"/>
          <w:b/>
          <w:sz w:val="18"/>
          <w:szCs w:val="18"/>
        </w:rPr>
        <w:t xml:space="preserve"> probíhala</w:t>
      </w:r>
      <w:r w:rsidRPr="00BD29B1">
        <w:rPr>
          <w:rFonts w:ascii="Verdana" w:hAnsi="Verdana"/>
          <w:sz w:val="18"/>
          <w:szCs w:val="18"/>
        </w:rPr>
        <w:t xml:space="preserve"> dva a půl roku a stála více jak čtyři miliony.</w:t>
      </w:r>
    </w:p>
    <w:p w14:paraId="5080EB9D" w14:textId="77777777" w:rsidR="00BD29B1" w:rsidRPr="00BD29B1" w:rsidRDefault="00BD29B1" w:rsidP="00BD29B1">
      <w:pPr>
        <w:suppressAutoHyphens/>
        <w:overflowPunct w:val="0"/>
        <w:jc w:val="both"/>
        <w:rPr>
          <w:rFonts w:ascii="Verdana" w:eastAsia="Calibri" w:hAnsi="Verdana" w:cs="DejaVu Sans"/>
          <w:sz w:val="18"/>
          <w:szCs w:val="18"/>
          <w:lang w:eastAsia="en-US"/>
        </w:rPr>
      </w:pPr>
    </w:p>
    <w:p w14:paraId="7CDBC544" w14:textId="77777777" w:rsidR="00BD29B1" w:rsidRPr="00BD29B1" w:rsidRDefault="00BD29B1" w:rsidP="00BD29B1">
      <w:pPr>
        <w:suppressAutoHyphens/>
        <w:overflowPunct w:val="0"/>
        <w:jc w:val="both"/>
        <w:rPr>
          <w:rFonts w:ascii="Verdana" w:eastAsia="Calibri" w:hAnsi="Verdana"/>
          <w:sz w:val="18"/>
          <w:szCs w:val="18"/>
          <w:lang w:eastAsia="en-US"/>
        </w:rPr>
      </w:pPr>
      <w:r w:rsidRPr="00BD29B1">
        <w:rPr>
          <w:rFonts w:ascii="Verdana" w:eastAsia="Calibri" w:hAnsi="Verdana" w:cs="DejaVu Sans"/>
          <w:sz w:val="18"/>
          <w:szCs w:val="18"/>
          <w:lang w:eastAsia="en-US"/>
        </w:rPr>
        <w:t xml:space="preserve">Středověcí spisovatelé prohlašovali, že </w:t>
      </w:r>
      <w:r w:rsidRPr="00BD29B1">
        <w:rPr>
          <w:rFonts w:ascii="Verdana" w:eastAsia="Calibri" w:hAnsi="Verdana" w:cs="DejaVu Sans"/>
          <w:b/>
          <w:bCs/>
          <w:sz w:val="18"/>
          <w:szCs w:val="18"/>
          <w:u w:val="single"/>
          <w:lang w:eastAsia="en-US"/>
        </w:rPr>
        <w:t>dětství a mládí</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probíhá</w:t>
      </w:r>
      <w:r w:rsidRPr="00BD29B1">
        <w:rPr>
          <w:rFonts w:ascii="Verdana" w:eastAsia="Calibri" w:hAnsi="Verdana" w:cs="DejaVu Sans"/>
          <w:sz w:val="18"/>
          <w:szCs w:val="18"/>
          <w:lang w:eastAsia="en-US"/>
        </w:rPr>
        <w:t xml:space="preserve"> v podstatě ve třech etapách, které tvoří počátek životního běhu o sedmi cyklech.</w:t>
      </w:r>
    </w:p>
    <w:p w14:paraId="162BBCBD" w14:textId="77777777" w:rsidR="00BD29B1" w:rsidRPr="00BD29B1" w:rsidRDefault="00BD29B1" w:rsidP="00BD29B1">
      <w:pPr>
        <w:suppressAutoHyphens/>
        <w:overflowPunct w:val="0"/>
        <w:jc w:val="both"/>
        <w:rPr>
          <w:rFonts w:ascii="Verdana" w:eastAsia="Calibri" w:hAnsi="Verdana" w:cs="DejaVu Sans"/>
          <w:sz w:val="18"/>
          <w:szCs w:val="18"/>
          <w:lang w:eastAsia="en-US"/>
        </w:rPr>
      </w:pPr>
    </w:p>
    <w:p w14:paraId="26F45C07" w14:textId="77777777" w:rsidR="00BD29B1" w:rsidRPr="00BD29B1" w:rsidRDefault="00BD29B1" w:rsidP="00BD29B1">
      <w:pPr>
        <w:suppressAutoHyphens/>
        <w:overflowPunct w:val="0"/>
        <w:jc w:val="both"/>
        <w:rPr>
          <w:rFonts w:ascii="Verdana" w:eastAsia="Calibri" w:hAnsi="Verdana"/>
          <w:sz w:val="18"/>
          <w:szCs w:val="18"/>
          <w:lang w:eastAsia="en-US"/>
        </w:rPr>
      </w:pPr>
      <w:r w:rsidRPr="00BD29B1">
        <w:rPr>
          <w:rFonts w:ascii="Verdana" w:eastAsia="Calibri" w:hAnsi="Verdana" w:cs="DejaVu Sans"/>
          <w:b/>
          <w:bCs/>
          <w:sz w:val="18"/>
          <w:szCs w:val="18"/>
          <w:u w:val="single"/>
          <w:lang w:eastAsia="en-US"/>
        </w:rPr>
        <w:t>Vývoj a modernizace</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neprobíhá</w:t>
      </w:r>
      <w:r w:rsidRPr="00BD29B1">
        <w:rPr>
          <w:rFonts w:ascii="Verdana" w:eastAsia="Calibri" w:hAnsi="Verdana" w:cs="DejaVu Sans"/>
          <w:sz w:val="18"/>
          <w:szCs w:val="18"/>
          <w:lang w:eastAsia="en-US"/>
        </w:rPr>
        <w:t xml:space="preserve"> jen u techniky ke sklizni pícnin, ale také v programu strojů pro zpracování půdy a setí.</w:t>
      </w:r>
    </w:p>
    <w:p w14:paraId="077B4952" w14:textId="77777777" w:rsidR="00BD29B1" w:rsidRPr="00BD29B1" w:rsidRDefault="00BD29B1" w:rsidP="00BD29B1">
      <w:pPr>
        <w:suppressAutoHyphens/>
        <w:overflowPunct w:val="0"/>
        <w:jc w:val="both"/>
        <w:rPr>
          <w:rFonts w:ascii="Verdana" w:eastAsia="Calibri" w:hAnsi="Verdana"/>
          <w:sz w:val="18"/>
          <w:szCs w:val="18"/>
          <w:lang w:eastAsia="en-US"/>
        </w:rPr>
      </w:pPr>
    </w:p>
    <w:p w14:paraId="1FB87AED" w14:textId="77777777" w:rsidR="00BD29B1" w:rsidRPr="00BD29B1" w:rsidRDefault="00BD29B1" w:rsidP="00BD29B1">
      <w:pPr>
        <w:suppressAutoHyphens/>
        <w:overflowPunct w:val="0"/>
        <w:jc w:val="both"/>
        <w:rPr>
          <w:rFonts w:ascii="Verdana" w:eastAsia="Calibri" w:hAnsi="Verdana"/>
          <w:sz w:val="18"/>
          <w:szCs w:val="18"/>
          <w:lang w:eastAsia="en-US"/>
        </w:rPr>
      </w:pPr>
      <w:r w:rsidRPr="00BD29B1">
        <w:rPr>
          <w:rFonts w:ascii="Verdana" w:eastAsia="Calibri" w:hAnsi="Verdana"/>
          <w:sz w:val="18"/>
          <w:szCs w:val="18"/>
          <w:lang w:eastAsia="en-US"/>
        </w:rPr>
        <w:t xml:space="preserve">Jásot a nadšení záhy </w:t>
      </w:r>
      <w:r w:rsidRPr="00BD29B1">
        <w:rPr>
          <w:rFonts w:ascii="Verdana" w:eastAsia="Calibri" w:hAnsi="Verdana"/>
          <w:b/>
          <w:sz w:val="18"/>
          <w:szCs w:val="18"/>
          <w:lang w:eastAsia="en-US"/>
        </w:rPr>
        <w:t>vystřídal</w:t>
      </w:r>
      <w:r w:rsidRPr="00BD29B1">
        <w:rPr>
          <w:rFonts w:ascii="Verdana" w:eastAsia="Calibri" w:hAnsi="Verdana"/>
          <w:sz w:val="18"/>
          <w:szCs w:val="18"/>
          <w:lang w:eastAsia="en-US"/>
        </w:rPr>
        <w:t xml:space="preserve"> </w:t>
      </w:r>
      <w:r w:rsidRPr="00BD29B1">
        <w:rPr>
          <w:rFonts w:ascii="Verdana" w:eastAsia="Calibri" w:hAnsi="Verdana"/>
          <w:b/>
          <w:bCs/>
          <w:sz w:val="18"/>
          <w:szCs w:val="18"/>
          <w:u w:val="single"/>
          <w:lang w:eastAsia="en-US"/>
        </w:rPr>
        <w:t>vztek a bezmocnost</w:t>
      </w:r>
      <w:r w:rsidRPr="00BD29B1">
        <w:rPr>
          <w:rFonts w:ascii="Verdana" w:eastAsia="Calibri" w:hAnsi="Verdana"/>
          <w:sz w:val="18"/>
          <w:szCs w:val="18"/>
          <w:lang w:eastAsia="en-US"/>
        </w:rPr>
        <w:t>.</w:t>
      </w:r>
    </w:p>
    <w:p w14:paraId="0350890E" w14:textId="77777777" w:rsidR="00BD29B1" w:rsidRPr="00BD29B1" w:rsidRDefault="00BD29B1" w:rsidP="00BD29B1">
      <w:pPr>
        <w:suppressAutoHyphens/>
        <w:overflowPunct w:val="0"/>
        <w:spacing w:line="360" w:lineRule="auto"/>
        <w:jc w:val="both"/>
        <w:rPr>
          <w:rFonts w:eastAsia="Calibri"/>
          <w:lang w:eastAsia="en-US"/>
        </w:rPr>
      </w:pPr>
    </w:p>
    <w:p w14:paraId="43A67EFB" w14:textId="77777777" w:rsidR="00BD29B1" w:rsidRPr="00BD29B1" w:rsidRDefault="00BD29B1" w:rsidP="00BD29B1">
      <w:pPr>
        <w:suppressAutoHyphens/>
        <w:overflowPunct w:val="0"/>
        <w:spacing w:line="360" w:lineRule="auto"/>
        <w:rPr>
          <w:rFonts w:eastAsia="Calibri"/>
          <w:b/>
          <w:lang w:eastAsia="en-US"/>
        </w:rPr>
      </w:pPr>
      <w:r w:rsidRPr="00BD29B1">
        <w:rPr>
          <w:rFonts w:eastAsia="Calibri"/>
          <w:b/>
          <w:lang w:eastAsia="en-US"/>
        </w:rPr>
        <w:t>4. Verbonominální přísudek</w:t>
      </w:r>
    </w:p>
    <w:p w14:paraId="6562330F" w14:textId="77777777" w:rsidR="00BD29B1" w:rsidRPr="00BD29B1" w:rsidRDefault="00BD29B1" w:rsidP="00BD29B1">
      <w:pPr>
        <w:suppressAutoHyphens/>
        <w:overflowPunct w:val="0"/>
        <w:spacing w:line="360" w:lineRule="auto"/>
        <w:rPr>
          <w:rFonts w:eastAsia="Calibri"/>
          <w:b/>
          <w:lang w:eastAsia="en-US"/>
        </w:rPr>
      </w:pPr>
      <w:r w:rsidRPr="00BD29B1">
        <w:rPr>
          <w:rFonts w:eastAsia="Calibri"/>
          <w:b/>
          <w:lang w:eastAsia="en-US"/>
        </w:rPr>
        <w:t>(a) Obecná charakteristika</w:t>
      </w:r>
    </w:p>
    <w:p w14:paraId="034DA90F"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U verbonominálního přísudku je číselná shoda komplikována faktem, že přísudkové jméno za jistých podmínek (</w:t>
      </w:r>
      <w:r w:rsidRPr="00BD29B1">
        <w:rPr>
          <w:rFonts w:eastAsia="Calibri"/>
          <w:sz w:val="20"/>
          <w:szCs w:val="20"/>
          <w:lang w:eastAsia="en-US"/>
        </w:rPr>
        <w:t>k nim viz oddíl III., kap. 2.3.3</w:t>
      </w:r>
      <w:r w:rsidRPr="00BD29B1">
        <w:rPr>
          <w:rFonts w:eastAsia="Calibri"/>
          <w:lang w:eastAsia="en-US"/>
        </w:rPr>
        <w:t>) může být v nominativu nebo v instrumentálu. Kombinací číselného tvaru spony (</w:t>
      </w:r>
      <w:r w:rsidRPr="00BD29B1">
        <w:rPr>
          <w:rFonts w:eastAsia="Calibri"/>
          <w:i/>
          <w:iCs/>
          <w:lang w:eastAsia="en-US"/>
        </w:rPr>
        <w:t>je</w:t>
      </w:r>
      <w:r w:rsidRPr="00BD29B1">
        <w:rPr>
          <w:rFonts w:eastAsia="Calibri"/>
          <w:lang w:eastAsia="en-US"/>
        </w:rPr>
        <w:t xml:space="preserve"> vs. </w:t>
      </w:r>
      <w:r w:rsidRPr="00BD29B1">
        <w:rPr>
          <w:rFonts w:eastAsia="Calibri"/>
          <w:i/>
          <w:iCs/>
          <w:lang w:eastAsia="en-US"/>
        </w:rPr>
        <w:t>jsou</w:t>
      </w:r>
      <w:r w:rsidRPr="00BD29B1">
        <w:rPr>
          <w:rFonts w:eastAsia="Calibri"/>
          <w:lang w:eastAsia="en-US"/>
        </w:rPr>
        <w:t>), čísla přísudkového jména (</w:t>
      </w:r>
      <w:r w:rsidRPr="00BD29B1">
        <w:rPr>
          <w:rFonts w:eastAsia="Calibri"/>
          <w:i/>
          <w:iCs/>
          <w:lang w:eastAsia="en-US"/>
        </w:rPr>
        <w:t>cesta</w:t>
      </w:r>
      <w:r w:rsidRPr="00BD29B1">
        <w:rPr>
          <w:rFonts w:eastAsia="Calibri"/>
          <w:lang w:eastAsia="en-US"/>
        </w:rPr>
        <w:t xml:space="preserve"> vs. </w:t>
      </w:r>
      <w:r w:rsidRPr="00BD29B1">
        <w:rPr>
          <w:rFonts w:eastAsia="Calibri"/>
          <w:i/>
          <w:iCs/>
          <w:lang w:eastAsia="en-US"/>
        </w:rPr>
        <w:t>cesty</w:t>
      </w:r>
      <w:r w:rsidRPr="00BD29B1">
        <w:rPr>
          <w:rFonts w:eastAsia="Calibri"/>
          <w:lang w:eastAsia="en-US"/>
        </w:rPr>
        <w:t>) a pádu přísudkového jména (</w:t>
      </w:r>
      <w:r w:rsidRPr="00BD29B1">
        <w:rPr>
          <w:rFonts w:eastAsia="Calibri"/>
          <w:i/>
          <w:iCs/>
          <w:lang w:eastAsia="en-US"/>
        </w:rPr>
        <w:t>cesta</w:t>
      </w:r>
      <w:r w:rsidRPr="00BD29B1">
        <w:rPr>
          <w:rFonts w:eastAsia="Calibri"/>
          <w:lang w:eastAsia="en-US"/>
        </w:rPr>
        <w:t xml:space="preserve"> vs. </w:t>
      </w:r>
      <w:r w:rsidRPr="00BD29B1">
        <w:rPr>
          <w:rFonts w:eastAsia="Calibri"/>
          <w:i/>
          <w:iCs/>
          <w:lang w:eastAsia="en-US"/>
        </w:rPr>
        <w:t>cestou</w:t>
      </w:r>
      <w:r w:rsidRPr="00BD29B1">
        <w:rPr>
          <w:rFonts w:eastAsia="Calibri"/>
          <w:lang w:eastAsia="en-US"/>
        </w:rPr>
        <w:t xml:space="preserve">, </w:t>
      </w:r>
      <w:r w:rsidRPr="00BD29B1">
        <w:rPr>
          <w:rFonts w:eastAsia="Calibri"/>
          <w:i/>
          <w:iCs/>
          <w:lang w:eastAsia="en-US"/>
        </w:rPr>
        <w:t xml:space="preserve">cesty </w:t>
      </w:r>
      <w:r w:rsidRPr="00BD29B1">
        <w:rPr>
          <w:rFonts w:eastAsia="Calibri"/>
          <w:lang w:eastAsia="en-US"/>
        </w:rPr>
        <w:t xml:space="preserve">vs. </w:t>
      </w:r>
      <w:r w:rsidRPr="00BD29B1">
        <w:rPr>
          <w:rFonts w:eastAsia="Calibri"/>
          <w:i/>
          <w:iCs/>
          <w:lang w:eastAsia="en-US"/>
        </w:rPr>
        <w:t>cestami</w:t>
      </w:r>
      <w:r w:rsidRPr="00BD29B1">
        <w:rPr>
          <w:rFonts w:eastAsia="Calibri"/>
          <w:lang w:eastAsia="en-US"/>
        </w:rPr>
        <w:t xml:space="preserve">) dostáváme </w:t>
      </w:r>
      <w:r w:rsidRPr="00BD29B1">
        <w:rPr>
          <w:rFonts w:eastAsia="Calibri"/>
          <w:b/>
          <w:bCs/>
          <w:lang w:eastAsia="en-US"/>
        </w:rPr>
        <w:t>šest</w:t>
      </w:r>
      <w:r w:rsidRPr="00BD29B1">
        <w:rPr>
          <w:rFonts w:eastAsia="Calibri"/>
          <w:lang w:eastAsia="en-US"/>
        </w:rPr>
        <w:t xml:space="preserve"> možných </w:t>
      </w:r>
      <w:r w:rsidRPr="00BD29B1">
        <w:rPr>
          <w:rFonts w:eastAsia="Calibri"/>
          <w:b/>
          <w:bCs/>
          <w:lang w:eastAsia="en-US"/>
        </w:rPr>
        <w:t>shodových variant</w:t>
      </w:r>
      <w:r w:rsidRPr="00BD29B1">
        <w:rPr>
          <w:rFonts w:eastAsia="Calibri"/>
          <w:lang w:eastAsia="en-US"/>
        </w:rPr>
        <w:t xml:space="preserve"> (</w:t>
      </w:r>
      <w:r w:rsidRPr="00BD29B1">
        <w:rPr>
          <w:rFonts w:eastAsia="Calibri"/>
          <w:sz w:val="20"/>
          <w:szCs w:val="20"/>
          <w:lang w:eastAsia="en-US"/>
        </w:rPr>
        <w:t>vše ČNK; řazeno nikoli podle frekvence, ale podle morfologické formy přísudku – od základní po nejspecifičtější</w:t>
      </w:r>
      <w:r w:rsidRPr="00BD29B1">
        <w:rPr>
          <w:rFonts w:eastAsia="Calibri"/>
          <w:lang w:eastAsia="en-US"/>
        </w:rPr>
        <w:t>):</w:t>
      </w:r>
    </w:p>
    <w:p w14:paraId="555B596C" w14:textId="77777777" w:rsidR="00BD29B1" w:rsidRPr="00BD29B1" w:rsidRDefault="00BD29B1" w:rsidP="00BD29B1">
      <w:pPr>
        <w:suppressAutoHyphens/>
        <w:overflowPunct w:val="0"/>
        <w:spacing w:line="360" w:lineRule="auto"/>
      </w:pPr>
    </w:p>
    <w:p w14:paraId="2C826E30" w14:textId="77777777" w:rsidR="00BD29B1" w:rsidRPr="00BD29B1" w:rsidRDefault="00BD29B1" w:rsidP="00BD29B1">
      <w:pPr>
        <w:suppressAutoHyphens/>
        <w:overflowPunct w:val="0"/>
        <w:spacing w:line="360" w:lineRule="auto"/>
      </w:pPr>
      <w:r w:rsidRPr="00BD29B1">
        <w:t>(37a)</w:t>
      </w:r>
      <w:r w:rsidRPr="00BD29B1">
        <w:tab/>
      </w:r>
      <w:r w:rsidRPr="00BD29B1">
        <w:rPr>
          <w:b/>
          <w:bCs/>
          <w:u w:val="single"/>
        </w:rPr>
        <w:t>Úsměv a optimismus</w:t>
      </w:r>
      <w:r w:rsidRPr="00BD29B1">
        <w:t xml:space="preserve"> </w:t>
      </w:r>
      <w:r w:rsidRPr="00BD29B1">
        <w:rPr>
          <w:b/>
        </w:rPr>
        <w:t>je cesta</w:t>
      </w:r>
      <w:r w:rsidRPr="00BD29B1">
        <w:t xml:space="preserve"> ke zdraví [...]</w:t>
      </w:r>
    </w:p>
    <w:p w14:paraId="22C9EBC6" w14:textId="77777777" w:rsidR="00BD29B1" w:rsidRPr="00BD29B1" w:rsidRDefault="00BD29B1" w:rsidP="00BD29B1">
      <w:pPr>
        <w:suppressAutoHyphens/>
        <w:overflowPunct w:val="0"/>
        <w:spacing w:line="360" w:lineRule="auto"/>
      </w:pPr>
      <w:r w:rsidRPr="00BD29B1">
        <w:t>(37b)</w:t>
      </w:r>
      <w:r w:rsidRPr="00BD29B1">
        <w:tab/>
      </w:r>
      <w:r w:rsidRPr="00BD29B1">
        <w:rPr>
          <w:b/>
          <w:bCs/>
          <w:u w:val="single"/>
        </w:rPr>
        <w:t>Tvořivost a nápaditost</w:t>
      </w:r>
      <w:r w:rsidRPr="00BD29B1">
        <w:t xml:space="preserve"> </w:t>
      </w:r>
      <w:r w:rsidRPr="00BD29B1">
        <w:rPr>
          <w:b/>
        </w:rPr>
        <w:t>je cestou</w:t>
      </w:r>
      <w:r w:rsidRPr="00BD29B1">
        <w:t xml:space="preserve"> k výjimečnosti [...]</w:t>
      </w:r>
    </w:p>
    <w:p w14:paraId="3766D795" w14:textId="77777777" w:rsidR="00BD29B1" w:rsidRPr="00BD29B1" w:rsidRDefault="00BD29B1" w:rsidP="00BD29B1">
      <w:pPr>
        <w:suppressAutoHyphens/>
        <w:overflowPunct w:val="0"/>
        <w:spacing w:line="360" w:lineRule="auto"/>
        <w:ind w:left="705" w:hanging="705"/>
      </w:pPr>
      <w:r w:rsidRPr="00BD29B1">
        <w:t>(37c)</w:t>
      </w:r>
      <w:r w:rsidRPr="00BD29B1">
        <w:tab/>
        <w:t xml:space="preserve">Vědí, že pouze celoživotní </w:t>
      </w:r>
      <w:r w:rsidRPr="00BD29B1">
        <w:rPr>
          <w:b/>
          <w:bCs/>
          <w:u w:val="single"/>
        </w:rPr>
        <w:t>rozvoj a vzdělávání</w:t>
      </w:r>
      <w:r w:rsidRPr="00BD29B1">
        <w:t xml:space="preserve"> </w:t>
      </w:r>
      <w:r w:rsidRPr="00BD29B1">
        <w:rPr>
          <w:b/>
          <w:bCs/>
        </w:rPr>
        <w:t>jsou cesta</w:t>
      </w:r>
      <w:r w:rsidRPr="00BD29B1">
        <w:t xml:space="preserve"> k bohatšímu a šťastnějšímu životu.</w:t>
      </w:r>
    </w:p>
    <w:p w14:paraId="7F6941FF" w14:textId="77777777" w:rsidR="00BD29B1" w:rsidRPr="00BD29B1" w:rsidRDefault="00BD29B1" w:rsidP="00BD29B1">
      <w:pPr>
        <w:suppressAutoHyphens/>
        <w:overflowPunct w:val="0"/>
        <w:spacing w:line="360" w:lineRule="auto"/>
      </w:pPr>
      <w:r w:rsidRPr="00BD29B1">
        <w:t>(37d)</w:t>
      </w:r>
      <w:r w:rsidRPr="00BD29B1">
        <w:tab/>
      </w:r>
      <w:r w:rsidRPr="00BD29B1">
        <w:rPr>
          <w:b/>
          <w:bCs/>
          <w:u w:val="single"/>
        </w:rPr>
        <w:t>Arogance a odtažitost</w:t>
      </w:r>
      <w:r w:rsidRPr="00BD29B1">
        <w:t xml:space="preserve"> </w:t>
      </w:r>
      <w:r w:rsidRPr="00BD29B1">
        <w:rPr>
          <w:b/>
          <w:bCs/>
        </w:rPr>
        <w:t>jsou cestou</w:t>
      </w:r>
      <w:r w:rsidRPr="00BD29B1">
        <w:t xml:space="preserve"> do pekel.</w:t>
      </w:r>
    </w:p>
    <w:p w14:paraId="0415CFCC" w14:textId="77777777" w:rsidR="00BD29B1" w:rsidRPr="00BD29B1" w:rsidRDefault="00BD29B1" w:rsidP="00BD29B1">
      <w:pPr>
        <w:suppressAutoHyphens/>
        <w:overflowPunct w:val="0"/>
        <w:spacing w:line="360" w:lineRule="auto"/>
        <w:ind w:left="705" w:hanging="705"/>
      </w:pPr>
      <w:r w:rsidRPr="00BD29B1">
        <w:t>(37e)</w:t>
      </w:r>
      <w:r w:rsidRPr="00BD29B1">
        <w:tab/>
        <w:t xml:space="preserve">Potvrzujeme, že </w:t>
      </w:r>
      <w:r w:rsidRPr="00BD29B1">
        <w:rPr>
          <w:b/>
          <w:bCs/>
          <w:u w:val="single"/>
        </w:rPr>
        <w:t>výchova a morálka</w:t>
      </w:r>
      <w:r w:rsidRPr="00BD29B1">
        <w:t xml:space="preserve"> </w:t>
      </w:r>
      <w:r w:rsidRPr="00BD29B1">
        <w:rPr>
          <w:b/>
          <w:bCs/>
        </w:rPr>
        <w:t>jsou</w:t>
      </w:r>
      <w:r w:rsidRPr="00BD29B1">
        <w:t xml:space="preserve"> jediné </w:t>
      </w:r>
      <w:r w:rsidRPr="00BD29B1">
        <w:rPr>
          <w:b/>
          <w:bCs/>
        </w:rPr>
        <w:t>cesty</w:t>
      </w:r>
      <w:r w:rsidRPr="00BD29B1">
        <w:t xml:space="preserve"> k reformě společenského, politického a náboženského života.</w:t>
      </w:r>
    </w:p>
    <w:p w14:paraId="53D177D6" w14:textId="77777777" w:rsidR="00BD29B1" w:rsidRPr="00BD29B1" w:rsidRDefault="00BD29B1" w:rsidP="00BD29B1">
      <w:pPr>
        <w:suppressAutoHyphens/>
        <w:overflowPunct w:val="0"/>
        <w:spacing w:line="360" w:lineRule="auto"/>
      </w:pPr>
      <w:r w:rsidRPr="00BD29B1">
        <w:t>(37f)</w:t>
      </w:r>
      <w:r w:rsidRPr="00BD29B1">
        <w:tab/>
      </w:r>
      <w:r w:rsidRPr="00BD29B1">
        <w:rPr>
          <w:b/>
          <w:bCs/>
          <w:u w:val="single"/>
        </w:rPr>
        <w:t>Trpělivost a soustavnost</w:t>
      </w:r>
      <w:r w:rsidRPr="00BD29B1">
        <w:t xml:space="preserve"> </w:t>
      </w:r>
      <w:r w:rsidRPr="00BD29B1">
        <w:rPr>
          <w:b/>
          <w:bCs/>
        </w:rPr>
        <w:t>jsou</w:t>
      </w:r>
      <w:r w:rsidRPr="00BD29B1">
        <w:t xml:space="preserve"> jedinými </w:t>
      </w:r>
      <w:r w:rsidRPr="00BD29B1">
        <w:rPr>
          <w:b/>
          <w:bCs/>
        </w:rPr>
        <w:t>cestami</w:t>
      </w:r>
      <w:r w:rsidRPr="00BD29B1">
        <w:t xml:space="preserve"> k úspěchu.</w:t>
      </w:r>
    </w:p>
    <w:p w14:paraId="25EF2576" w14:textId="77777777" w:rsidR="00BD29B1" w:rsidRPr="00BD29B1" w:rsidRDefault="00BD29B1" w:rsidP="00BD29B1">
      <w:pPr>
        <w:suppressAutoHyphens/>
        <w:overflowPunct w:val="0"/>
        <w:spacing w:line="360" w:lineRule="auto"/>
      </w:pPr>
    </w:p>
    <w:p w14:paraId="627CD5BD" w14:textId="77777777" w:rsidR="00BD29B1" w:rsidRPr="00BD29B1" w:rsidRDefault="00BD29B1" w:rsidP="00BD29B1">
      <w:pPr>
        <w:suppressAutoHyphens/>
        <w:overflowPunct w:val="0"/>
        <w:spacing w:line="360" w:lineRule="auto"/>
      </w:pPr>
      <w:r w:rsidRPr="00BD29B1">
        <w:tab/>
        <w:t>Vzhledem k různým okolnostem popsaným výše nelze však všech těchto šest variant uplatnit u každého koordinátu a každého jemu přisuzovaného substantiva.</w:t>
      </w:r>
    </w:p>
    <w:p w14:paraId="6A20A480" w14:textId="77777777" w:rsidR="00BD29B1" w:rsidRPr="00BD29B1" w:rsidRDefault="00BD29B1" w:rsidP="00BD29B1">
      <w:pPr>
        <w:suppressAutoHyphens/>
        <w:overflowPunct w:val="0"/>
        <w:spacing w:line="360" w:lineRule="auto"/>
      </w:pPr>
    </w:p>
    <w:p w14:paraId="0153B179" w14:textId="77777777" w:rsidR="00BD29B1" w:rsidRPr="00BD29B1" w:rsidRDefault="00BD29B1" w:rsidP="00BD29B1">
      <w:pPr>
        <w:suppressAutoHyphens/>
        <w:overflowPunct w:val="0"/>
        <w:spacing w:line="360" w:lineRule="auto"/>
      </w:pPr>
    </w:p>
    <w:p w14:paraId="02CC22D0" w14:textId="77777777" w:rsidR="00BD29B1" w:rsidRPr="00BD29B1" w:rsidRDefault="00BD29B1" w:rsidP="00BD29B1">
      <w:pPr>
        <w:suppressAutoHyphens/>
        <w:overflowPunct w:val="0"/>
        <w:spacing w:line="360" w:lineRule="auto"/>
        <w:rPr>
          <w:b/>
        </w:rPr>
      </w:pPr>
      <w:r w:rsidRPr="00BD29B1">
        <w:rPr>
          <w:b/>
        </w:rPr>
        <w:t>(b) Další doklady</w:t>
      </w:r>
    </w:p>
    <w:p w14:paraId="6C602D59" w14:textId="1E779A65" w:rsidR="00BD29B1" w:rsidRPr="00BD29B1" w:rsidRDefault="00BD29B1" w:rsidP="00BD29B1">
      <w:pPr>
        <w:suppressAutoHyphens/>
        <w:overflowPunct w:val="0"/>
        <w:jc w:val="both"/>
        <w:rPr>
          <w:rFonts w:eastAsia="Calibri"/>
          <w:bCs/>
          <w:lang w:eastAsia="en-US"/>
        </w:rPr>
      </w:pPr>
      <w:r w:rsidRPr="00BD29B1">
        <w:rPr>
          <w:rFonts w:eastAsia="Calibri"/>
          <w:bCs/>
          <w:lang w:eastAsia="en-US"/>
        </w:rPr>
        <w:lastRenderedPageBreak/>
        <w:t>(</w:t>
      </w:r>
      <w:r w:rsidRPr="00BD29B1">
        <w:rPr>
          <w:rFonts w:eastAsia="Calibri"/>
          <w:bCs/>
          <w:sz w:val="20"/>
          <w:szCs w:val="20"/>
          <w:lang w:eastAsia="en-US"/>
        </w:rPr>
        <w:t xml:space="preserve">Uspořádáno abecedně podle prvního substantiva v koordinátu; koordinát zde vyznačuje pouze </w:t>
      </w:r>
      <w:r w:rsidRPr="00BD29B1">
        <w:rPr>
          <w:rFonts w:eastAsia="Calibri"/>
          <w:bCs/>
          <w:sz w:val="20"/>
          <w:szCs w:val="20"/>
          <w:u w:val="single"/>
          <w:lang w:eastAsia="en-US"/>
        </w:rPr>
        <w:t>podtržením</w:t>
      </w:r>
      <w:r w:rsidRPr="00BD29B1">
        <w:rPr>
          <w:rFonts w:eastAsia="Calibri"/>
          <w:bCs/>
          <w:lang w:eastAsia="en-US"/>
        </w:rPr>
        <w:t>)</w:t>
      </w:r>
    </w:p>
    <w:p w14:paraId="40B8A5FB" w14:textId="77777777" w:rsidR="00BD29B1" w:rsidRPr="00BD29B1" w:rsidRDefault="00BD29B1" w:rsidP="00BD29B1">
      <w:pPr>
        <w:suppressAutoHyphens/>
        <w:overflowPunct w:val="0"/>
        <w:jc w:val="both"/>
        <w:rPr>
          <w:rFonts w:eastAsia="Calibri"/>
          <w:b/>
          <w:bCs/>
          <w:lang w:eastAsia="en-US"/>
        </w:rPr>
      </w:pPr>
    </w:p>
    <w:p w14:paraId="06C4560B" w14:textId="77777777" w:rsidR="00BD29B1" w:rsidRPr="00BD29B1" w:rsidRDefault="00BD29B1" w:rsidP="00BD29B1">
      <w:pPr>
        <w:suppressAutoHyphens/>
        <w:overflowPunct w:val="0"/>
        <w:jc w:val="both"/>
        <w:rPr>
          <w:rFonts w:ascii="Verdana" w:eastAsia="Calibri" w:hAnsi="Verdana" w:cs="DejaVu Sans"/>
          <w:sz w:val="18"/>
          <w:szCs w:val="18"/>
          <w:u w:val="single"/>
          <w:lang w:eastAsia="en-US"/>
        </w:rPr>
      </w:pPr>
      <w:r w:rsidRPr="00BD29B1">
        <w:rPr>
          <w:rFonts w:eastAsia="Calibri"/>
          <w:b/>
          <w:bCs/>
          <w:lang w:eastAsia="en-US"/>
        </w:rPr>
        <w:t>singulár spony a nominativ přísudkového jména</w:t>
      </w:r>
    </w:p>
    <w:p w14:paraId="35259EE4" w14:textId="77777777" w:rsidR="00BD29B1" w:rsidRPr="00BD29B1" w:rsidRDefault="00BD29B1" w:rsidP="00BD29B1">
      <w:pPr>
        <w:suppressAutoHyphens/>
        <w:overflowPunct w:val="0"/>
        <w:jc w:val="both"/>
        <w:rPr>
          <w:rFonts w:ascii="Calibri" w:eastAsia="Calibri" w:hAnsi="Calibri" w:cs="DejaVu Sans"/>
          <w:sz w:val="22"/>
          <w:szCs w:val="22"/>
          <w:u w:val="single"/>
          <w:lang w:eastAsia="en-US"/>
        </w:rPr>
      </w:pPr>
    </w:p>
    <w:p w14:paraId="7F4D61D2" w14:textId="77777777" w:rsidR="00BD29B1" w:rsidRPr="00BD29B1" w:rsidRDefault="00BD29B1" w:rsidP="00BD29B1">
      <w:pPr>
        <w:suppressAutoHyphens/>
        <w:overflowPunct w:val="0"/>
        <w:jc w:val="both"/>
        <w:rPr>
          <w:rFonts w:ascii="Verdana" w:eastAsia="Calibri" w:hAnsi="Verdana" w:cs="DejaVu Sans"/>
          <w:sz w:val="18"/>
          <w:szCs w:val="18"/>
          <w:lang w:eastAsia="en-US"/>
        </w:rPr>
      </w:pPr>
      <w:r w:rsidRPr="00BD29B1">
        <w:rPr>
          <w:rFonts w:ascii="Verdana" w:eastAsia="Calibri" w:hAnsi="Verdana" w:cs="DejaVu Sans"/>
          <w:sz w:val="18"/>
          <w:szCs w:val="18"/>
          <w:u w:val="single"/>
          <w:lang w:eastAsia="en-US"/>
        </w:rPr>
        <w:t>Cynismus a nepřístupnost</w:t>
      </w:r>
      <w:r w:rsidRPr="00BD29B1">
        <w:rPr>
          <w:rFonts w:ascii="Verdana" w:eastAsia="Calibri" w:hAnsi="Verdana" w:cs="DejaVu Sans"/>
          <w:sz w:val="18"/>
          <w:szCs w:val="18"/>
          <w:lang w:eastAsia="en-US"/>
        </w:rPr>
        <w:t xml:space="preserve"> </w:t>
      </w:r>
      <w:r w:rsidRPr="00BD29B1">
        <w:rPr>
          <w:rFonts w:ascii="Verdana" w:eastAsia="Calibri" w:hAnsi="Verdana" w:cs="DejaVu Sans"/>
          <w:b/>
          <w:sz w:val="18"/>
          <w:szCs w:val="18"/>
          <w:lang w:eastAsia="en-US"/>
        </w:rPr>
        <w:t>je</w:t>
      </w:r>
      <w:r w:rsidRPr="00BD29B1">
        <w:rPr>
          <w:rFonts w:ascii="Verdana" w:eastAsia="Calibri" w:hAnsi="Verdana" w:cs="DejaVu Sans"/>
          <w:sz w:val="18"/>
          <w:szCs w:val="18"/>
          <w:lang w:eastAsia="en-US"/>
        </w:rPr>
        <w:t xml:space="preserve"> jen ochranná </w:t>
      </w:r>
      <w:r w:rsidRPr="00BD29B1">
        <w:rPr>
          <w:rFonts w:ascii="Verdana" w:eastAsia="Calibri" w:hAnsi="Verdana" w:cs="DejaVu Sans"/>
          <w:b/>
          <w:sz w:val="18"/>
          <w:szCs w:val="18"/>
          <w:lang w:eastAsia="en-US"/>
        </w:rPr>
        <w:t>maska</w:t>
      </w:r>
      <w:r w:rsidRPr="00BD29B1">
        <w:rPr>
          <w:rFonts w:ascii="Verdana" w:eastAsia="Calibri" w:hAnsi="Verdana" w:cs="DejaVu Sans"/>
          <w:sz w:val="18"/>
          <w:szCs w:val="18"/>
          <w:lang w:eastAsia="en-US"/>
        </w:rPr>
        <w:t>, kterou nosí na veřejnosti.</w:t>
      </w:r>
    </w:p>
    <w:p w14:paraId="56AEC30D" w14:textId="77777777" w:rsidR="00BD29B1" w:rsidRPr="00BD29B1" w:rsidRDefault="00BD29B1" w:rsidP="00BD29B1">
      <w:pPr>
        <w:suppressAutoHyphens/>
        <w:overflowPunct w:val="0"/>
        <w:jc w:val="both"/>
        <w:rPr>
          <w:rFonts w:ascii="Verdana" w:eastAsia="Calibri" w:hAnsi="Verdana" w:cs="DejaVu Sans"/>
          <w:sz w:val="18"/>
          <w:szCs w:val="18"/>
          <w:lang w:eastAsia="en-US"/>
        </w:rPr>
      </w:pPr>
      <w:r w:rsidRPr="00BD29B1">
        <w:rPr>
          <w:rFonts w:ascii="Verdana" w:eastAsia="Calibri" w:hAnsi="Verdana" w:cs="DejaVu Sans"/>
          <w:sz w:val="18"/>
          <w:szCs w:val="18"/>
          <w:u w:val="single"/>
          <w:lang w:eastAsia="en-US"/>
        </w:rPr>
        <w:t>Domácnost a zahrada</w:t>
      </w:r>
      <w:r w:rsidRPr="00BD29B1">
        <w:rPr>
          <w:rFonts w:ascii="Verdana" w:eastAsia="Calibri" w:hAnsi="Verdana" w:cs="DejaVu Sans"/>
          <w:sz w:val="18"/>
          <w:szCs w:val="18"/>
          <w:lang w:eastAsia="en-US"/>
        </w:rPr>
        <w:t xml:space="preserve"> </w:t>
      </w:r>
      <w:r w:rsidRPr="00BD29B1">
        <w:rPr>
          <w:rFonts w:ascii="Verdana" w:eastAsia="Calibri" w:hAnsi="Verdana" w:cs="DejaVu Sans"/>
          <w:b/>
          <w:sz w:val="18"/>
          <w:szCs w:val="18"/>
          <w:lang w:eastAsia="en-US"/>
        </w:rPr>
        <w:t>je</w:t>
      </w:r>
      <w:r w:rsidRPr="00BD29B1">
        <w:rPr>
          <w:rFonts w:ascii="Verdana" w:eastAsia="Calibri" w:hAnsi="Verdana" w:cs="DejaVu Sans"/>
          <w:sz w:val="18"/>
          <w:szCs w:val="18"/>
          <w:lang w:eastAsia="en-US"/>
        </w:rPr>
        <w:t xml:space="preserve"> </w:t>
      </w:r>
      <w:r w:rsidRPr="00BD29B1">
        <w:rPr>
          <w:rFonts w:ascii="Verdana" w:eastAsia="Calibri" w:hAnsi="Verdana" w:cs="DejaVu Sans"/>
          <w:b/>
          <w:sz w:val="18"/>
          <w:szCs w:val="18"/>
          <w:lang w:eastAsia="en-US"/>
        </w:rPr>
        <w:t>vizitka</w:t>
      </w:r>
      <w:r w:rsidRPr="00BD29B1">
        <w:rPr>
          <w:rFonts w:ascii="Verdana" w:eastAsia="Calibri" w:hAnsi="Verdana" w:cs="DejaVu Sans"/>
          <w:sz w:val="18"/>
          <w:szCs w:val="18"/>
          <w:lang w:eastAsia="en-US"/>
        </w:rPr>
        <w:t xml:space="preserve"> každého člověka.</w:t>
      </w:r>
    </w:p>
    <w:p w14:paraId="097DBD0A" w14:textId="77777777" w:rsidR="00BD29B1" w:rsidRPr="00BD29B1" w:rsidRDefault="00BD29B1" w:rsidP="00BD29B1">
      <w:pPr>
        <w:suppressAutoHyphens/>
        <w:overflowPunct w:val="0"/>
        <w:jc w:val="both"/>
        <w:rPr>
          <w:rFonts w:ascii="Verdana" w:eastAsia="Calibri" w:hAnsi="Verdana" w:cs="DejaVu Sans"/>
          <w:sz w:val="18"/>
          <w:szCs w:val="18"/>
          <w:lang w:eastAsia="en-US"/>
        </w:rPr>
      </w:pPr>
      <w:r w:rsidRPr="00BD29B1">
        <w:rPr>
          <w:rFonts w:ascii="Verdana" w:eastAsia="Calibri" w:hAnsi="Verdana" w:cs="DejaVu Sans"/>
          <w:sz w:val="18"/>
          <w:szCs w:val="18"/>
          <w:u w:val="single"/>
          <w:lang w:eastAsia="en-US"/>
        </w:rPr>
        <w:t>Elektřina a plyn</w:t>
      </w:r>
      <w:r w:rsidRPr="00BD29B1">
        <w:rPr>
          <w:rFonts w:ascii="Verdana" w:eastAsia="Calibri" w:hAnsi="Verdana" w:cs="DejaVu Sans"/>
          <w:sz w:val="18"/>
          <w:szCs w:val="18"/>
          <w:lang w:eastAsia="en-US"/>
        </w:rPr>
        <w:t xml:space="preserve"> </w:t>
      </w:r>
      <w:r w:rsidRPr="00BD29B1">
        <w:rPr>
          <w:rFonts w:ascii="Verdana" w:eastAsia="Calibri" w:hAnsi="Verdana" w:cs="DejaVu Sans"/>
          <w:b/>
          <w:sz w:val="18"/>
          <w:szCs w:val="18"/>
          <w:lang w:eastAsia="en-US"/>
        </w:rPr>
        <w:t>je zboží</w:t>
      </w:r>
      <w:r w:rsidRPr="00BD29B1">
        <w:rPr>
          <w:rFonts w:ascii="Verdana" w:eastAsia="Calibri" w:hAnsi="Verdana" w:cs="DejaVu Sans"/>
          <w:sz w:val="18"/>
          <w:szCs w:val="18"/>
          <w:lang w:eastAsia="en-US"/>
        </w:rPr>
        <w:t xml:space="preserve"> a jako takové podléhá reklamaci.</w:t>
      </w:r>
    </w:p>
    <w:p w14:paraId="37C9F104" w14:textId="77777777" w:rsidR="00BD29B1" w:rsidRPr="00BD29B1" w:rsidRDefault="00BD29B1" w:rsidP="00BD29B1">
      <w:pPr>
        <w:suppressAutoHyphens/>
        <w:overflowPunct w:val="0"/>
        <w:rPr>
          <w:rFonts w:ascii="Verdana" w:eastAsia="Calibri" w:hAnsi="Verdana" w:cs="DejaVu Sans"/>
          <w:sz w:val="18"/>
          <w:szCs w:val="18"/>
          <w:lang w:eastAsia="en-US"/>
        </w:rPr>
      </w:pPr>
      <w:r w:rsidRPr="00BD29B1">
        <w:rPr>
          <w:rFonts w:ascii="Verdana" w:eastAsia="Calibri" w:hAnsi="Verdana" w:cs="DejaVu Sans"/>
          <w:sz w:val="18"/>
          <w:szCs w:val="18"/>
          <w:u w:val="single"/>
          <w:lang w:eastAsia="en-US"/>
        </w:rPr>
        <w:t>Klid a harmonie</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je</w:t>
      </w:r>
      <w:r w:rsidRPr="00BD29B1">
        <w:rPr>
          <w:rFonts w:ascii="Verdana" w:eastAsia="Calibri" w:hAnsi="Verdana" w:cs="DejaVu Sans"/>
          <w:sz w:val="18"/>
          <w:szCs w:val="18"/>
          <w:lang w:eastAsia="en-US"/>
        </w:rPr>
        <w:t xml:space="preserve"> největší </w:t>
      </w:r>
      <w:r w:rsidRPr="00BD29B1">
        <w:rPr>
          <w:rFonts w:ascii="Verdana" w:eastAsia="Calibri" w:hAnsi="Verdana" w:cs="DejaVu Sans"/>
          <w:b/>
          <w:bCs/>
          <w:sz w:val="18"/>
          <w:szCs w:val="18"/>
          <w:lang w:eastAsia="en-US"/>
        </w:rPr>
        <w:t>luxus</w:t>
      </w:r>
      <w:r w:rsidRPr="00BD29B1">
        <w:rPr>
          <w:rFonts w:ascii="Verdana" w:eastAsia="Calibri" w:hAnsi="Verdana" w:cs="DejaVu Sans"/>
          <w:sz w:val="18"/>
          <w:szCs w:val="18"/>
          <w:lang w:eastAsia="en-US"/>
        </w:rPr>
        <w:t xml:space="preserve"> i zdroj krásy.</w:t>
      </w:r>
    </w:p>
    <w:p w14:paraId="592FEBC3" w14:textId="77777777" w:rsidR="00BD29B1" w:rsidRPr="00BD29B1" w:rsidRDefault="00BD29B1" w:rsidP="00BD29B1">
      <w:pPr>
        <w:suppressAutoHyphens/>
        <w:overflowPunct w:val="0"/>
        <w:jc w:val="both"/>
        <w:rPr>
          <w:rFonts w:ascii="Verdana" w:eastAsia="Calibri" w:hAnsi="Verdana" w:cs="DejaVu Sans"/>
          <w:sz w:val="18"/>
          <w:szCs w:val="18"/>
          <w:lang w:eastAsia="en-US"/>
        </w:rPr>
      </w:pPr>
      <w:r w:rsidRPr="00BD29B1">
        <w:rPr>
          <w:rFonts w:ascii="Verdana" w:eastAsia="Calibri" w:hAnsi="Verdana" w:cs="DejaVu Sans"/>
          <w:sz w:val="18"/>
          <w:szCs w:val="18"/>
          <w:u w:val="single"/>
          <w:lang w:eastAsia="en-US"/>
        </w:rPr>
        <w:t>Medializace a popularizace</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je</w:t>
      </w:r>
      <w:r w:rsidRPr="00BD29B1">
        <w:rPr>
          <w:rFonts w:ascii="Verdana" w:eastAsia="Calibri" w:hAnsi="Verdana" w:cs="DejaVu Sans"/>
          <w:sz w:val="18"/>
          <w:szCs w:val="18"/>
          <w:lang w:eastAsia="en-US"/>
        </w:rPr>
        <w:t xml:space="preserve"> hnací </w:t>
      </w:r>
      <w:r w:rsidRPr="00BD29B1">
        <w:rPr>
          <w:rFonts w:ascii="Verdana" w:eastAsia="Calibri" w:hAnsi="Verdana" w:cs="DejaVu Sans"/>
          <w:b/>
          <w:bCs/>
          <w:sz w:val="18"/>
          <w:szCs w:val="18"/>
          <w:lang w:eastAsia="en-US"/>
        </w:rPr>
        <w:t>motor</w:t>
      </w:r>
      <w:r w:rsidRPr="00BD29B1">
        <w:rPr>
          <w:rFonts w:ascii="Verdana" w:eastAsia="Calibri" w:hAnsi="Verdana" w:cs="DejaVu Sans"/>
          <w:sz w:val="18"/>
          <w:szCs w:val="18"/>
          <w:lang w:eastAsia="en-US"/>
        </w:rPr>
        <w:t>.</w:t>
      </w:r>
    </w:p>
    <w:p w14:paraId="1E74725B" w14:textId="77777777" w:rsidR="00BD29B1" w:rsidRPr="00BD29B1" w:rsidRDefault="00BD29B1" w:rsidP="00BD29B1">
      <w:pPr>
        <w:suppressAutoHyphens/>
        <w:overflowPunct w:val="0"/>
        <w:jc w:val="both"/>
        <w:rPr>
          <w:rFonts w:ascii="Verdana" w:eastAsia="Calibri" w:hAnsi="Verdana" w:cs="DejaVu Sans"/>
          <w:sz w:val="18"/>
          <w:szCs w:val="18"/>
          <w:u w:val="single"/>
          <w:lang w:eastAsia="en-US"/>
        </w:rPr>
      </w:pPr>
      <w:r w:rsidRPr="00BD29B1">
        <w:rPr>
          <w:rFonts w:ascii="Verdana" w:eastAsia="Calibri" w:hAnsi="Verdana" w:cs="DejaVu Sans"/>
          <w:sz w:val="18"/>
          <w:szCs w:val="18"/>
          <w:u w:val="single"/>
          <w:lang w:eastAsia="en-US"/>
        </w:rPr>
        <w:t>Nadváha a obezita</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je</w:t>
      </w:r>
      <w:r w:rsidRPr="00BD29B1">
        <w:rPr>
          <w:rFonts w:ascii="Verdana" w:eastAsia="Calibri" w:hAnsi="Verdana" w:cs="DejaVu Sans"/>
          <w:sz w:val="18"/>
          <w:szCs w:val="18"/>
          <w:lang w:eastAsia="en-US"/>
        </w:rPr>
        <w:t xml:space="preserve"> totiž především </w:t>
      </w:r>
      <w:r w:rsidRPr="00BD29B1">
        <w:rPr>
          <w:rFonts w:ascii="Verdana" w:eastAsia="Calibri" w:hAnsi="Verdana" w:cs="DejaVu Sans"/>
          <w:b/>
          <w:bCs/>
          <w:sz w:val="18"/>
          <w:szCs w:val="18"/>
          <w:lang w:eastAsia="en-US"/>
        </w:rPr>
        <w:t>důsledek</w:t>
      </w:r>
      <w:r w:rsidRPr="00BD29B1">
        <w:rPr>
          <w:rFonts w:ascii="Verdana" w:eastAsia="Calibri" w:hAnsi="Verdana" w:cs="DejaVu Sans"/>
          <w:sz w:val="18"/>
          <w:szCs w:val="18"/>
          <w:lang w:eastAsia="en-US"/>
        </w:rPr>
        <w:t xml:space="preserve"> nezdravého stravování a životního stylu.</w:t>
      </w:r>
    </w:p>
    <w:p w14:paraId="7453D0B7" w14:textId="77777777" w:rsidR="00BD29B1" w:rsidRPr="00BD29B1" w:rsidRDefault="00BD29B1" w:rsidP="00BD29B1">
      <w:pPr>
        <w:suppressAutoHyphens/>
        <w:overflowPunct w:val="0"/>
        <w:jc w:val="both"/>
        <w:rPr>
          <w:rFonts w:ascii="Verdana" w:eastAsia="Calibri" w:hAnsi="Verdana" w:cs="DejaVu Sans"/>
          <w:sz w:val="18"/>
          <w:szCs w:val="18"/>
          <w:lang w:eastAsia="en-US"/>
        </w:rPr>
      </w:pPr>
      <w:r w:rsidRPr="00BD29B1">
        <w:rPr>
          <w:rFonts w:ascii="Verdana" w:eastAsia="Calibri" w:hAnsi="Verdana" w:cs="DejaVu Sans"/>
          <w:sz w:val="18"/>
          <w:szCs w:val="18"/>
          <w:u w:val="single"/>
          <w:lang w:eastAsia="en-US"/>
        </w:rPr>
        <w:t>Poezie a hudba</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je</w:t>
      </w:r>
      <w:r w:rsidRPr="00BD29B1">
        <w:rPr>
          <w:rFonts w:ascii="Verdana" w:eastAsia="Calibri" w:hAnsi="Verdana" w:cs="DejaVu Sans"/>
          <w:sz w:val="18"/>
          <w:szCs w:val="18"/>
          <w:lang w:eastAsia="en-US"/>
        </w:rPr>
        <w:t xml:space="preserve"> šťastné </w:t>
      </w:r>
      <w:r w:rsidRPr="00BD29B1">
        <w:rPr>
          <w:rFonts w:ascii="Verdana" w:eastAsia="Calibri" w:hAnsi="Verdana" w:cs="DejaVu Sans"/>
          <w:b/>
          <w:bCs/>
          <w:sz w:val="18"/>
          <w:szCs w:val="18"/>
          <w:lang w:eastAsia="en-US"/>
        </w:rPr>
        <w:t>spojení</w:t>
      </w:r>
      <w:r w:rsidRPr="00BD29B1">
        <w:rPr>
          <w:rFonts w:ascii="Verdana" w:eastAsia="Calibri" w:hAnsi="Verdana" w:cs="DejaVu Sans"/>
          <w:sz w:val="18"/>
          <w:szCs w:val="18"/>
          <w:lang w:eastAsia="en-US"/>
        </w:rPr>
        <w:t>.</w:t>
      </w:r>
    </w:p>
    <w:p w14:paraId="4E7AFD82" w14:textId="77777777" w:rsidR="00BD29B1" w:rsidRPr="00BD29B1" w:rsidRDefault="00BD29B1" w:rsidP="00BD29B1">
      <w:pPr>
        <w:suppressAutoHyphens/>
        <w:overflowPunct w:val="0"/>
        <w:jc w:val="both"/>
        <w:rPr>
          <w:rFonts w:ascii="Verdana" w:eastAsia="Calibri" w:hAnsi="Verdana" w:cs="DejaVu Sans"/>
          <w:sz w:val="18"/>
          <w:szCs w:val="18"/>
          <w:lang w:eastAsia="en-US"/>
        </w:rPr>
      </w:pPr>
      <w:r w:rsidRPr="00BD29B1">
        <w:rPr>
          <w:rFonts w:ascii="Verdana" w:eastAsia="Calibri" w:hAnsi="Verdana" w:cs="DejaVu Sans"/>
          <w:sz w:val="18"/>
          <w:szCs w:val="18"/>
          <w:u w:val="single"/>
          <w:lang w:eastAsia="en-US"/>
        </w:rPr>
        <w:t>Přátelství a pohoda</w:t>
      </w:r>
      <w:r w:rsidRPr="00BD29B1">
        <w:rPr>
          <w:rFonts w:ascii="Verdana" w:eastAsia="Calibri" w:hAnsi="Verdana" w:cs="DejaVu Sans"/>
          <w:sz w:val="18"/>
          <w:szCs w:val="18"/>
          <w:lang w:eastAsia="en-US"/>
        </w:rPr>
        <w:t xml:space="preserve"> </w:t>
      </w:r>
      <w:r w:rsidRPr="00BD29B1">
        <w:rPr>
          <w:rFonts w:ascii="Verdana" w:eastAsia="Calibri" w:hAnsi="Verdana" w:cs="DejaVu Sans"/>
          <w:b/>
          <w:sz w:val="18"/>
          <w:szCs w:val="18"/>
          <w:lang w:eastAsia="en-US"/>
        </w:rPr>
        <w:t>je</w:t>
      </w:r>
      <w:r w:rsidRPr="00BD29B1">
        <w:rPr>
          <w:rFonts w:ascii="Verdana" w:eastAsia="Calibri" w:hAnsi="Verdana" w:cs="DejaVu Sans"/>
          <w:sz w:val="18"/>
          <w:szCs w:val="18"/>
          <w:lang w:eastAsia="en-US"/>
        </w:rPr>
        <w:t xml:space="preserve"> ten nejdůležitější </w:t>
      </w:r>
      <w:r w:rsidRPr="00BD29B1">
        <w:rPr>
          <w:rFonts w:ascii="Verdana" w:eastAsia="Calibri" w:hAnsi="Verdana" w:cs="DejaVu Sans"/>
          <w:b/>
          <w:sz w:val="18"/>
          <w:szCs w:val="18"/>
          <w:lang w:eastAsia="en-US"/>
        </w:rPr>
        <w:t>dar</w:t>
      </w:r>
      <w:r w:rsidRPr="00BD29B1">
        <w:rPr>
          <w:rFonts w:ascii="Verdana" w:eastAsia="Calibri" w:hAnsi="Verdana" w:cs="DejaVu Sans"/>
          <w:sz w:val="18"/>
          <w:szCs w:val="18"/>
          <w:lang w:eastAsia="en-US"/>
        </w:rPr>
        <w:t>, který nám Bůh dal [...]</w:t>
      </w:r>
    </w:p>
    <w:p w14:paraId="5F5C35F9" w14:textId="77777777" w:rsidR="00BD29B1" w:rsidRPr="00BD29B1" w:rsidRDefault="00BD29B1" w:rsidP="00BD29B1">
      <w:pPr>
        <w:suppressAutoHyphens/>
        <w:overflowPunct w:val="0"/>
        <w:jc w:val="both"/>
        <w:rPr>
          <w:rFonts w:ascii="Verdana" w:eastAsia="Calibri" w:hAnsi="Verdana"/>
          <w:bCs/>
          <w:sz w:val="18"/>
          <w:szCs w:val="18"/>
          <w:lang w:eastAsia="en-US"/>
        </w:rPr>
      </w:pPr>
      <w:r w:rsidRPr="00BD29B1">
        <w:rPr>
          <w:rFonts w:ascii="Verdana" w:eastAsia="Calibri" w:hAnsi="Verdana"/>
          <w:bCs/>
          <w:sz w:val="18"/>
          <w:szCs w:val="18"/>
          <w:lang w:eastAsia="en-US"/>
        </w:rPr>
        <w:t xml:space="preserve">Ale </w:t>
      </w:r>
      <w:r w:rsidRPr="00BD29B1">
        <w:rPr>
          <w:rFonts w:ascii="Verdana" w:eastAsia="Calibri" w:hAnsi="Verdana"/>
          <w:bCs/>
          <w:sz w:val="18"/>
          <w:szCs w:val="18"/>
          <w:u w:val="single"/>
          <w:lang w:eastAsia="en-US"/>
        </w:rPr>
        <w:t>radost a smích</w:t>
      </w:r>
      <w:r w:rsidRPr="00BD29B1">
        <w:rPr>
          <w:rFonts w:ascii="Verdana" w:eastAsia="Calibri" w:hAnsi="Verdana"/>
          <w:bCs/>
          <w:sz w:val="18"/>
          <w:szCs w:val="18"/>
          <w:lang w:eastAsia="en-US"/>
        </w:rPr>
        <w:t xml:space="preserve"> </w:t>
      </w:r>
      <w:r w:rsidRPr="00BD29B1">
        <w:rPr>
          <w:rFonts w:ascii="Verdana" w:eastAsia="Calibri" w:hAnsi="Verdana"/>
          <w:b/>
          <w:bCs/>
          <w:sz w:val="18"/>
          <w:szCs w:val="18"/>
          <w:lang w:eastAsia="en-US"/>
        </w:rPr>
        <w:t>je víno</w:t>
      </w:r>
      <w:r w:rsidRPr="00BD29B1">
        <w:rPr>
          <w:rFonts w:ascii="Verdana" w:eastAsia="Calibri" w:hAnsi="Verdana"/>
          <w:bCs/>
          <w:sz w:val="18"/>
          <w:szCs w:val="18"/>
          <w:lang w:eastAsia="en-US"/>
        </w:rPr>
        <w:t>, které pijeme.</w:t>
      </w:r>
    </w:p>
    <w:p w14:paraId="6F8F71D0" w14:textId="77777777" w:rsidR="00BD29B1" w:rsidRPr="00BD29B1" w:rsidRDefault="00BD29B1" w:rsidP="00BD29B1">
      <w:pPr>
        <w:suppressAutoHyphens/>
        <w:overflowPunct w:val="0"/>
        <w:rPr>
          <w:rFonts w:ascii="Verdana" w:eastAsia="Calibri" w:hAnsi="Verdana" w:cs="DejaVu Sans"/>
          <w:sz w:val="18"/>
          <w:szCs w:val="18"/>
          <w:lang w:eastAsia="en-US"/>
        </w:rPr>
      </w:pPr>
      <w:r w:rsidRPr="00BD29B1">
        <w:rPr>
          <w:rFonts w:ascii="Verdana" w:eastAsia="Calibri" w:hAnsi="Verdana" w:cs="DejaVu Sans"/>
          <w:sz w:val="18"/>
          <w:szCs w:val="18"/>
          <w:u w:val="single"/>
          <w:lang w:eastAsia="en-US"/>
        </w:rPr>
        <w:t>Serióznost a důvěryhodnost</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je</w:t>
      </w:r>
      <w:r w:rsidRPr="00BD29B1">
        <w:rPr>
          <w:rFonts w:ascii="Verdana" w:eastAsia="Calibri" w:hAnsi="Verdana" w:cs="DejaVu Sans"/>
          <w:sz w:val="18"/>
          <w:szCs w:val="18"/>
          <w:lang w:eastAsia="en-US"/>
        </w:rPr>
        <w:t xml:space="preserve"> základní </w:t>
      </w:r>
      <w:r w:rsidRPr="00BD29B1">
        <w:rPr>
          <w:rFonts w:ascii="Verdana" w:eastAsia="Calibri" w:hAnsi="Verdana" w:cs="DejaVu Sans"/>
          <w:b/>
          <w:bCs/>
          <w:sz w:val="18"/>
          <w:szCs w:val="18"/>
          <w:lang w:eastAsia="en-US"/>
        </w:rPr>
        <w:t>premisa</w:t>
      </w:r>
      <w:r w:rsidRPr="00BD29B1">
        <w:rPr>
          <w:rFonts w:ascii="Verdana" w:eastAsia="Calibri" w:hAnsi="Verdana" w:cs="DejaVu Sans"/>
          <w:sz w:val="18"/>
          <w:szCs w:val="18"/>
          <w:lang w:eastAsia="en-US"/>
        </w:rPr>
        <w:t xml:space="preserve"> podnikání […]</w:t>
      </w:r>
    </w:p>
    <w:p w14:paraId="6D0E2907" w14:textId="77777777" w:rsidR="00BD29B1" w:rsidRPr="00BD29B1" w:rsidRDefault="00BD29B1" w:rsidP="00BD29B1">
      <w:pPr>
        <w:suppressAutoHyphens/>
        <w:overflowPunct w:val="0"/>
        <w:jc w:val="both"/>
        <w:rPr>
          <w:rFonts w:ascii="Verdana" w:eastAsia="Calibri" w:hAnsi="Verdana" w:cs="DejaVu Sans"/>
          <w:sz w:val="18"/>
          <w:szCs w:val="18"/>
          <w:lang w:eastAsia="en-US"/>
        </w:rPr>
      </w:pPr>
      <w:r w:rsidRPr="00BD29B1">
        <w:rPr>
          <w:rFonts w:ascii="Verdana" w:eastAsia="Calibri" w:hAnsi="Verdana" w:cs="DejaVu Sans"/>
          <w:sz w:val="18"/>
          <w:szCs w:val="18"/>
          <w:u w:val="single"/>
          <w:lang w:eastAsia="en-US"/>
        </w:rPr>
        <w:t>Těhotenství a kojení</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je</w:t>
      </w:r>
      <w:r w:rsidRPr="00BD29B1">
        <w:rPr>
          <w:rFonts w:ascii="Verdana" w:eastAsia="Calibri" w:hAnsi="Verdana" w:cs="DejaVu Sans"/>
          <w:sz w:val="18"/>
          <w:szCs w:val="18"/>
          <w:lang w:eastAsia="en-US"/>
        </w:rPr>
        <w:t xml:space="preserve"> krátká </w:t>
      </w:r>
      <w:r w:rsidRPr="00BD29B1">
        <w:rPr>
          <w:rFonts w:ascii="Verdana" w:eastAsia="Calibri" w:hAnsi="Verdana" w:cs="DejaVu Sans"/>
          <w:b/>
          <w:bCs/>
          <w:sz w:val="18"/>
          <w:szCs w:val="18"/>
          <w:lang w:eastAsia="en-US"/>
        </w:rPr>
        <w:t>část</w:t>
      </w:r>
      <w:r w:rsidRPr="00BD29B1">
        <w:rPr>
          <w:rFonts w:ascii="Verdana" w:eastAsia="Calibri" w:hAnsi="Verdana" w:cs="DejaVu Sans"/>
          <w:sz w:val="18"/>
          <w:szCs w:val="18"/>
          <w:lang w:eastAsia="en-US"/>
        </w:rPr>
        <w:t xml:space="preserve"> vašeho života! </w:t>
      </w:r>
    </w:p>
    <w:p w14:paraId="5348E41C" w14:textId="77777777" w:rsidR="00BD29B1" w:rsidRPr="00BD29B1" w:rsidRDefault="00BD29B1" w:rsidP="00BD29B1">
      <w:pPr>
        <w:suppressAutoHyphens/>
        <w:overflowPunct w:val="0"/>
        <w:jc w:val="both"/>
        <w:rPr>
          <w:rFonts w:ascii="Verdana" w:eastAsia="Calibri" w:hAnsi="Verdana" w:cs="DejaVu Sans"/>
          <w:sz w:val="18"/>
          <w:szCs w:val="18"/>
          <w:lang w:eastAsia="en-US"/>
        </w:rPr>
      </w:pPr>
      <w:r w:rsidRPr="00BD29B1">
        <w:rPr>
          <w:rFonts w:ascii="Verdana" w:eastAsia="Calibri" w:hAnsi="Verdana" w:cs="DejaVu Sans"/>
          <w:sz w:val="18"/>
          <w:szCs w:val="18"/>
          <w:u w:val="single"/>
          <w:lang w:eastAsia="en-US"/>
        </w:rPr>
        <w:t>Tetování a piercing</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je</w:t>
      </w:r>
      <w:r w:rsidRPr="00BD29B1">
        <w:rPr>
          <w:rFonts w:ascii="Verdana" w:eastAsia="Calibri" w:hAnsi="Verdana" w:cs="DejaVu Sans"/>
          <w:sz w:val="18"/>
          <w:szCs w:val="18"/>
          <w:lang w:eastAsia="en-US"/>
        </w:rPr>
        <w:t xml:space="preserve"> nepřirozený </w:t>
      </w:r>
      <w:r w:rsidRPr="00BD29B1">
        <w:rPr>
          <w:rFonts w:ascii="Verdana" w:eastAsia="Calibri" w:hAnsi="Verdana" w:cs="DejaVu Sans"/>
          <w:b/>
          <w:bCs/>
          <w:sz w:val="18"/>
          <w:szCs w:val="18"/>
          <w:lang w:eastAsia="en-US"/>
        </w:rPr>
        <w:t>zásah</w:t>
      </w:r>
      <w:r w:rsidRPr="00BD29B1">
        <w:rPr>
          <w:rFonts w:ascii="Verdana" w:eastAsia="Calibri" w:hAnsi="Verdana" w:cs="DejaVu Sans"/>
          <w:sz w:val="18"/>
          <w:szCs w:val="18"/>
          <w:lang w:eastAsia="en-US"/>
        </w:rPr>
        <w:t xml:space="preserve"> do integrity lidského organismu […]</w:t>
      </w:r>
    </w:p>
    <w:p w14:paraId="2E63D5AC" w14:textId="77777777" w:rsidR="00BD29B1" w:rsidRPr="00BD29B1" w:rsidRDefault="00BD29B1" w:rsidP="00BD29B1">
      <w:pPr>
        <w:suppressAutoHyphens/>
        <w:overflowPunct w:val="0"/>
        <w:jc w:val="both"/>
        <w:rPr>
          <w:rFonts w:ascii="Verdana" w:eastAsia="Calibri" w:hAnsi="Verdana" w:cs="DejaVu Sans"/>
          <w:sz w:val="18"/>
          <w:szCs w:val="18"/>
          <w:lang w:eastAsia="en-US"/>
        </w:rPr>
      </w:pPr>
    </w:p>
    <w:p w14:paraId="4708F69C" w14:textId="77777777" w:rsidR="00BD29B1" w:rsidRPr="00BD29B1" w:rsidRDefault="00BD29B1" w:rsidP="00BD29B1">
      <w:pPr>
        <w:suppressAutoHyphens/>
        <w:overflowPunct w:val="0"/>
        <w:spacing w:line="360" w:lineRule="auto"/>
        <w:rPr>
          <w:b/>
          <w:bCs/>
        </w:rPr>
      </w:pPr>
    </w:p>
    <w:p w14:paraId="3DE99151" w14:textId="77777777" w:rsidR="00BD29B1" w:rsidRPr="00BD29B1" w:rsidRDefault="00BD29B1" w:rsidP="00BD29B1">
      <w:pPr>
        <w:suppressAutoHyphens/>
        <w:overflowPunct w:val="0"/>
        <w:spacing w:line="360" w:lineRule="auto"/>
      </w:pPr>
      <w:r w:rsidRPr="00BD29B1">
        <w:rPr>
          <w:b/>
          <w:bCs/>
        </w:rPr>
        <w:t>singulár spony a instrumentál přísudkového jména</w:t>
      </w:r>
      <w:r w:rsidRPr="00BD29B1">
        <w:t>:</w:t>
      </w:r>
    </w:p>
    <w:p w14:paraId="4478B7AD" w14:textId="77777777" w:rsidR="00BD29B1" w:rsidRPr="00BD29B1" w:rsidRDefault="00BD29B1" w:rsidP="00BD29B1">
      <w:pPr>
        <w:suppressAutoHyphens/>
        <w:overflowPunct w:val="0"/>
        <w:rPr>
          <w:rFonts w:ascii="Verdana" w:eastAsia="Calibri" w:hAnsi="Verdana" w:cs="DejaVu Sans"/>
          <w:sz w:val="18"/>
          <w:szCs w:val="18"/>
          <w:lang w:eastAsia="en-US"/>
        </w:rPr>
      </w:pPr>
      <w:r w:rsidRPr="00BD29B1">
        <w:rPr>
          <w:rFonts w:ascii="Verdana" w:eastAsia="Calibri" w:hAnsi="Verdana" w:cs="DejaVu Sans"/>
          <w:sz w:val="18"/>
          <w:szCs w:val="18"/>
          <w:u w:val="single"/>
          <w:lang w:eastAsia="en-US"/>
        </w:rPr>
        <w:t>Bilingvnost a bikulturnost</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je</w:t>
      </w:r>
      <w:r w:rsidRPr="00BD29B1">
        <w:rPr>
          <w:rFonts w:ascii="Verdana" w:eastAsia="Calibri" w:hAnsi="Verdana" w:cs="DejaVu Sans"/>
          <w:sz w:val="18"/>
          <w:szCs w:val="18"/>
          <w:lang w:eastAsia="en-US"/>
        </w:rPr>
        <w:t xml:space="preserve"> složitým </w:t>
      </w:r>
      <w:r w:rsidRPr="00BD29B1">
        <w:rPr>
          <w:rFonts w:ascii="Verdana" w:eastAsia="Calibri" w:hAnsi="Verdana" w:cs="DejaVu Sans"/>
          <w:b/>
          <w:bCs/>
          <w:sz w:val="18"/>
          <w:szCs w:val="18"/>
          <w:lang w:eastAsia="en-US"/>
        </w:rPr>
        <w:t>procesem</w:t>
      </w:r>
      <w:r w:rsidRPr="00BD29B1">
        <w:rPr>
          <w:rFonts w:ascii="Verdana" w:eastAsia="Calibri" w:hAnsi="Verdana" w:cs="DejaVu Sans"/>
          <w:sz w:val="18"/>
          <w:szCs w:val="18"/>
          <w:lang w:eastAsia="en-US"/>
        </w:rPr>
        <w:t xml:space="preserve">, jehož jednotlivé složky nejsou nikdy zcela v rovnováze. </w:t>
      </w:r>
    </w:p>
    <w:p w14:paraId="662B4D39" w14:textId="77777777" w:rsidR="00BD29B1" w:rsidRPr="00BD29B1" w:rsidRDefault="00BD29B1" w:rsidP="00BD29B1">
      <w:pPr>
        <w:suppressAutoHyphens/>
        <w:overflowPunct w:val="0"/>
        <w:jc w:val="both"/>
        <w:rPr>
          <w:rFonts w:ascii="Verdana" w:eastAsia="Calibri" w:hAnsi="Verdana" w:cs="DejaVu Sans"/>
          <w:sz w:val="18"/>
          <w:szCs w:val="18"/>
          <w:lang w:eastAsia="en-US"/>
        </w:rPr>
      </w:pPr>
      <w:r w:rsidRPr="00BD29B1">
        <w:rPr>
          <w:rFonts w:ascii="Verdana" w:eastAsia="Calibri" w:hAnsi="Verdana" w:cs="DejaVu Sans"/>
          <w:sz w:val="18"/>
          <w:szCs w:val="18"/>
          <w:u w:val="single"/>
          <w:lang w:eastAsia="en-US"/>
        </w:rPr>
        <w:t>Čistota a hygiena</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je</w:t>
      </w:r>
      <w:r w:rsidRPr="00BD29B1">
        <w:rPr>
          <w:rFonts w:ascii="Verdana" w:eastAsia="Calibri" w:hAnsi="Verdana" w:cs="DejaVu Sans"/>
          <w:sz w:val="18"/>
          <w:szCs w:val="18"/>
          <w:lang w:eastAsia="en-US"/>
        </w:rPr>
        <w:t xml:space="preserve"> nedílnou </w:t>
      </w:r>
      <w:r w:rsidRPr="00BD29B1">
        <w:rPr>
          <w:rFonts w:ascii="Verdana" w:eastAsia="Calibri" w:hAnsi="Verdana" w:cs="DejaVu Sans"/>
          <w:b/>
          <w:bCs/>
          <w:sz w:val="18"/>
          <w:szCs w:val="18"/>
          <w:lang w:eastAsia="en-US"/>
        </w:rPr>
        <w:t>součástí</w:t>
      </w:r>
      <w:r w:rsidRPr="00BD29B1">
        <w:rPr>
          <w:rFonts w:ascii="Verdana" w:eastAsia="Calibri" w:hAnsi="Verdana" w:cs="DejaVu Sans"/>
          <w:sz w:val="18"/>
          <w:szCs w:val="18"/>
          <w:lang w:eastAsia="en-US"/>
        </w:rPr>
        <w:t xml:space="preserve"> celého úkonu.</w:t>
      </w:r>
    </w:p>
    <w:p w14:paraId="263E7AB2" w14:textId="77777777" w:rsidR="00BD29B1" w:rsidRPr="00BD29B1" w:rsidRDefault="00BD29B1" w:rsidP="00BD29B1">
      <w:pPr>
        <w:suppressAutoHyphens/>
        <w:overflowPunct w:val="0"/>
        <w:jc w:val="both"/>
        <w:rPr>
          <w:rFonts w:ascii="Verdana" w:eastAsia="Calibri" w:hAnsi="Verdana" w:cs="DejaVu Sans"/>
          <w:sz w:val="18"/>
          <w:szCs w:val="18"/>
          <w:lang w:eastAsia="en-US"/>
        </w:rPr>
      </w:pPr>
      <w:r w:rsidRPr="00BD29B1">
        <w:rPr>
          <w:rFonts w:ascii="Verdana" w:eastAsia="Calibri" w:hAnsi="Verdana" w:cs="DejaVu Sans"/>
          <w:sz w:val="18"/>
          <w:szCs w:val="18"/>
          <w:u w:val="single"/>
          <w:lang w:eastAsia="en-US"/>
        </w:rPr>
        <w:t>Humor a satira</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je</w:t>
      </w:r>
      <w:r w:rsidRPr="00BD29B1">
        <w:rPr>
          <w:rFonts w:ascii="Verdana" w:eastAsia="Calibri" w:hAnsi="Verdana" w:cs="DejaVu Sans"/>
          <w:sz w:val="18"/>
          <w:szCs w:val="18"/>
          <w:lang w:eastAsia="en-US"/>
        </w:rPr>
        <w:t xml:space="preserve"> nejzřejmějším </w:t>
      </w:r>
      <w:r w:rsidRPr="00BD29B1">
        <w:rPr>
          <w:rFonts w:ascii="Verdana" w:eastAsia="Calibri" w:hAnsi="Verdana" w:cs="DejaVu Sans"/>
          <w:b/>
          <w:bCs/>
          <w:sz w:val="18"/>
          <w:szCs w:val="18"/>
          <w:lang w:eastAsia="en-US"/>
        </w:rPr>
        <w:t>pojítkem</w:t>
      </w:r>
      <w:r w:rsidRPr="00BD29B1">
        <w:rPr>
          <w:rFonts w:ascii="Verdana" w:eastAsia="Calibri" w:hAnsi="Verdana" w:cs="DejaVu Sans"/>
          <w:sz w:val="18"/>
          <w:szCs w:val="18"/>
          <w:lang w:eastAsia="en-US"/>
        </w:rPr>
        <w:t xml:space="preserve"> autorů.</w:t>
      </w:r>
    </w:p>
    <w:p w14:paraId="45F5C339" w14:textId="77777777" w:rsidR="00BD29B1" w:rsidRPr="00BD29B1" w:rsidRDefault="00BD29B1" w:rsidP="00BD29B1">
      <w:pPr>
        <w:suppressAutoHyphens/>
        <w:overflowPunct w:val="0"/>
        <w:rPr>
          <w:rFonts w:ascii="Verdana" w:eastAsia="Calibri" w:hAnsi="Verdana" w:cs="DejaVu Sans"/>
          <w:sz w:val="18"/>
          <w:szCs w:val="18"/>
          <w:lang w:eastAsia="en-US"/>
        </w:rPr>
      </w:pPr>
      <w:r w:rsidRPr="00BD29B1">
        <w:rPr>
          <w:rFonts w:ascii="Verdana" w:eastAsia="Calibri" w:hAnsi="Verdana" w:cs="DejaVu Sans"/>
          <w:sz w:val="18"/>
          <w:szCs w:val="18"/>
          <w:u w:val="single"/>
          <w:lang w:eastAsia="en-US"/>
        </w:rPr>
        <w:t>Kamufláž a podvádění</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je</w:t>
      </w:r>
      <w:r w:rsidRPr="00BD29B1">
        <w:rPr>
          <w:rFonts w:ascii="Verdana" w:eastAsia="Calibri" w:hAnsi="Verdana" w:cs="DejaVu Sans"/>
          <w:sz w:val="18"/>
          <w:szCs w:val="18"/>
          <w:lang w:eastAsia="en-US"/>
        </w:rPr>
        <w:t xml:space="preserve"> normální </w:t>
      </w:r>
      <w:r w:rsidRPr="00BD29B1">
        <w:rPr>
          <w:rFonts w:ascii="Verdana" w:eastAsia="Calibri" w:hAnsi="Verdana" w:cs="DejaVu Sans"/>
          <w:b/>
          <w:bCs/>
          <w:sz w:val="18"/>
          <w:szCs w:val="18"/>
          <w:lang w:eastAsia="en-US"/>
        </w:rPr>
        <w:t>praxí</w:t>
      </w:r>
      <w:r w:rsidRPr="00BD29B1">
        <w:rPr>
          <w:rFonts w:ascii="Verdana" w:eastAsia="Calibri" w:hAnsi="Verdana" w:cs="DejaVu Sans"/>
          <w:sz w:val="18"/>
          <w:szCs w:val="18"/>
          <w:lang w:eastAsia="en-US"/>
        </w:rPr>
        <w:t>.</w:t>
      </w:r>
    </w:p>
    <w:p w14:paraId="004F4345" w14:textId="77777777" w:rsidR="00BD29B1" w:rsidRPr="00BD29B1" w:rsidRDefault="00BD29B1" w:rsidP="00BD29B1">
      <w:pPr>
        <w:suppressAutoHyphens/>
        <w:overflowPunct w:val="0"/>
        <w:rPr>
          <w:rFonts w:ascii="Verdana" w:eastAsia="Calibri" w:hAnsi="Verdana" w:cs="DejaVu Sans"/>
          <w:sz w:val="18"/>
          <w:szCs w:val="18"/>
          <w:lang w:eastAsia="en-US"/>
        </w:rPr>
      </w:pPr>
      <w:r w:rsidRPr="00BD29B1">
        <w:rPr>
          <w:rFonts w:ascii="Verdana" w:eastAsia="Calibri" w:hAnsi="Verdana" w:cs="DejaVu Sans"/>
          <w:sz w:val="18"/>
          <w:szCs w:val="18"/>
          <w:u w:val="single"/>
          <w:lang w:eastAsia="en-US"/>
        </w:rPr>
        <w:t>Krajina a příroda</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je</w:t>
      </w:r>
      <w:r w:rsidRPr="00BD29B1">
        <w:rPr>
          <w:rFonts w:ascii="Verdana" w:eastAsia="Calibri" w:hAnsi="Verdana" w:cs="DejaVu Sans"/>
          <w:sz w:val="18"/>
          <w:szCs w:val="18"/>
          <w:lang w:eastAsia="en-US"/>
        </w:rPr>
        <w:t xml:space="preserve"> důležitou </w:t>
      </w:r>
      <w:r w:rsidRPr="00BD29B1">
        <w:rPr>
          <w:rFonts w:ascii="Verdana" w:eastAsia="Calibri" w:hAnsi="Verdana" w:cs="DejaVu Sans"/>
          <w:b/>
          <w:bCs/>
          <w:sz w:val="18"/>
          <w:szCs w:val="18"/>
          <w:lang w:eastAsia="en-US"/>
        </w:rPr>
        <w:t>hodnotou</w:t>
      </w:r>
      <w:r w:rsidRPr="00BD29B1">
        <w:rPr>
          <w:rFonts w:ascii="Verdana" w:eastAsia="Calibri" w:hAnsi="Verdana" w:cs="DejaVu Sans"/>
          <w:sz w:val="18"/>
          <w:szCs w:val="18"/>
          <w:lang w:eastAsia="en-US"/>
        </w:rPr>
        <w:t xml:space="preserve"> Liberce.</w:t>
      </w:r>
    </w:p>
    <w:p w14:paraId="7BD44E35" w14:textId="77777777" w:rsidR="00BD29B1" w:rsidRPr="00BD29B1" w:rsidRDefault="00BD29B1" w:rsidP="00BD29B1">
      <w:pPr>
        <w:suppressAutoHyphens/>
        <w:overflowPunct w:val="0"/>
        <w:rPr>
          <w:rFonts w:ascii="Verdana" w:eastAsia="Calibri" w:hAnsi="Verdana" w:cs="DejaVu Sans"/>
          <w:sz w:val="18"/>
          <w:szCs w:val="18"/>
          <w:lang w:eastAsia="en-US"/>
        </w:rPr>
      </w:pPr>
      <w:r w:rsidRPr="00BD29B1">
        <w:rPr>
          <w:rFonts w:ascii="Verdana" w:eastAsia="Calibri" w:hAnsi="Verdana" w:cs="DejaVu Sans"/>
          <w:sz w:val="18"/>
          <w:szCs w:val="18"/>
          <w:u w:val="single"/>
          <w:lang w:eastAsia="en-US"/>
        </w:rPr>
        <w:t>Kultura a literatura</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je</w:t>
      </w:r>
      <w:r w:rsidRPr="00BD29B1">
        <w:rPr>
          <w:rFonts w:ascii="Verdana" w:eastAsia="Calibri" w:hAnsi="Verdana" w:cs="DejaVu Sans"/>
          <w:sz w:val="18"/>
          <w:szCs w:val="18"/>
          <w:lang w:eastAsia="en-US"/>
        </w:rPr>
        <w:t xml:space="preserve"> přirozenou </w:t>
      </w:r>
      <w:r w:rsidRPr="00BD29B1">
        <w:rPr>
          <w:rFonts w:ascii="Verdana" w:eastAsia="Calibri" w:hAnsi="Verdana" w:cs="DejaVu Sans"/>
          <w:b/>
          <w:bCs/>
          <w:sz w:val="18"/>
          <w:szCs w:val="18"/>
          <w:lang w:eastAsia="en-US"/>
        </w:rPr>
        <w:t>součástí</w:t>
      </w:r>
      <w:r w:rsidRPr="00BD29B1">
        <w:rPr>
          <w:rFonts w:ascii="Verdana" w:eastAsia="Calibri" w:hAnsi="Verdana" w:cs="DejaVu Sans"/>
          <w:sz w:val="18"/>
          <w:szCs w:val="18"/>
          <w:lang w:eastAsia="en-US"/>
        </w:rPr>
        <w:t xml:space="preserve"> života […]</w:t>
      </w:r>
    </w:p>
    <w:p w14:paraId="1AC9448A" w14:textId="77777777" w:rsidR="00BD29B1" w:rsidRPr="00BD29B1" w:rsidRDefault="00BD29B1" w:rsidP="00BD29B1">
      <w:pPr>
        <w:suppressAutoHyphens/>
        <w:overflowPunct w:val="0"/>
        <w:jc w:val="both"/>
        <w:rPr>
          <w:rFonts w:ascii="Verdana" w:eastAsia="Calibri" w:hAnsi="Verdana"/>
          <w:b/>
          <w:bCs/>
          <w:sz w:val="18"/>
          <w:szCs w:val="18"/>
          <w:lang w:eastAsia="en-US"/>
        </w:rPr>
      </w:pPr>
      <w:r w:rsidRPr="00BD29B1">
        <w:rPr>
          <w:rFonts w:ascii="Verdana" w:eastAsia="Calibri" w:hAnsi="Verdana" w:cs="DejaVu Sans"/>
          <w:sz w:val="18"/>
          <w:szCs w:val="18"/>
          <w:u w:val="single"/>
          <w:lang w:eastAsia="en-US"/>
        </w:rPr>
        <w:t>Manželství a mateřství</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je</w:t>
      </w:r>
      <w:r w:rsidRPr="00BD29B1">
        <w:rPr>
          <w:rFonts w:ascii="Verdana" w:eastAsia="Calibri" w:hAnsi="Verdana" w:cs="DejaVu Sans"/>
          <w:sz w:val="18"/>
          <w:szCs w:val="18"/>
          <w:lang w:eastAsia="en-US"/>
        </w:rPr>
        <w:t xml:space="preserve"> svým způsobem jedinou </w:t>
      </w:r>
      <w:r w:rsidRPr="00BD29B1">
        <w:rPr>
          <w:rFonts w:ascii="Verdana" w:eastAsia="Calibri" w:hAnsi="Verdana" w:cs="DejaVu Sans"/>
          <w:b/>
          <w:bCs/>
          <w:sz w:val="18"/>
          <w:szCs w:val="18"/>
          <w:lang w:eastAsia="en-US"/>
        </w:rPr>
        <w:t>kariérou</w:t>
      </w:r>
      <w:r w:rsidRPr="00BD29B1">
        <w:rPr>
          <w:rFonts w:ascii="Verdana" w:eastAsia="Calibri" w:hAnsi="Verdana" w:cs="DejaVu Sans"/>
          <w:sz w:val="18"/>
          <w:szCs w:val="18"/>
          <w:lang w:eastAsia="en-US"/>
        </w:rPr>
        <w:t xml:space="preserve"> většiny afrických žen a žen Blízkého východu.</w:t>
      </w:r>
    </w:p>
    <w:p w14:paraId="3657189B" w14:textId="77777777" w:rsidR="00BD29B1" w:rsidRPr="00BD29B1" w:rsidRDefault="00BD29B1" w:rsidP="00BD29B1">
      <w:pPr>
        <w:suppressAutoHyphens/>
        <w:overflowPunct w:val="0"/>
        <w:jc w:val="both"/>
        <w:rPr>
          <w:rFonts w:ascii="Verdana" w:eastAsia="Calibri" w:hAnsi="Verdana" w:cs="DejaVu Sans"/>
          <w:sz w:val="18"/>
          <w:szCs w:val="18"/>
          <w:lang w:eastAsia="en-US"/>
        </w:rPr>
      </w:pPr>
      <w:r w:rsidRPr="00BD29B1">
        <w:rPr>
          <w:rFonts w:ascii="Verdana" w:eastAsia="Calibri" w:hAnsi="Verdana" w:cs="DejaVu Sans"/>
          <w:sz w:val="18"/>
          <w:szCs w:val="18"/>
          <w:lang w:eastAsia="en-US"/>
        </w:rPr>
        <w:t>"</w:t>
      </w:r>
      <w:r w:rsidRPr="00BD29B1">
        <w:rPr>
          <w:rFonts w:ascii="Verdana" w:eastAsia="Calibri" w:hAnsi="Verdana" w:cs="DejaVu Sans"/>
          <w:sz w:val="18"/>
          <w:szCs w:val="18"/>
          <w:u w:val="single"/>
          <w:lang w:eastAsia="en-US"/>
        </w:rPr>
        <w:t>Nejednotnost a roztříštěnost</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je</w:t>
      </w:r>
      <w:r w:rsidRPr="00BD29B1">
        <w:rPr>
          <w:rFonts w:ascii="Verdana" w:eastAsia="Calibri" w:hAnsi="Verdana" w:cs="DejaVu Sans"/>
          <w:sz w:val="18"/>
          <w:szCs w:val="18"/>
          <w:lang w:eastAsia="en-US"/>
        </w:rPr>
        <w:t xml:space="preserve"> chronickou </w:t>
      </w:r>
      <w:r w:rsidRPr="00BD29B1">
        <w:rPr>
          <w:rFonts w:ascii="Verdana" w:eastAsia="Calibri" w:hAnsi="Verdana" w:cs="DejaVu Sans"/>
          <w:b/>
          <w:bCs/>
          <w:sz w:val="18"/>
          <w:szCs w:val="18"/>
          <w:lang w:eastAsia="en-US"/>
        </w:rPr>
        <w:t>nemocí</w:t>
      </w:r>
      <w:r w:rsidRPr="00BD29B1">
        <w:rPr>
          <w:rFonts w:ascii="Verdana" w:eastAsia="Calibri" w:hAnsi="Verdana" w:cs="DejaVu Sans"/>
          <w:sz w:val="18"/>
          <w:szCs w:val="18"/>
          <w:lang w:eastAsia="en-US"/>
        </w:rPr>
        <w:t xml:space="preserve"> české krajní pravice," dodal Charvát.</w:t>
      </w:r>
    </w:p>
    <w:p w14:paraId="4657CE2C" w14:textId="77777777" w:rsidR="00BD29B1" w:rsidRPr="00BD29B1" w:rsidRDefault="00BD29B1" w:rsidP="00BD29B1">
      <w:pPr>
        <w:suppressAutoHyphens/>
        <w:overflowPunct w:val="0"/>
        <w:rPr>
          <w:rFonts w:ascii="Verdana" w:eastAsia="Calibri" w:hAnsi="Verdana" w:cs="DejaVu Sans"/>
          <w:sz w:val="18"/>
          <w:szCs w:val="18"/>
          <w:lang w:eastAsia="en-US"/>
        </w:rPr>
      </w:pPr>
      <w:r w:rsidRPr="00BD29B1">
        <w:rPr>
          <w:rFonts w:ascii="Verdana" w:eastAsia="Calibri" w:hAnsi="Verdana" w:cs="DejaVu Sans"/>
          <w:sz w:val="18"/>
          <w:szCs w:val="18"/>
          <w:u w:val="single"/>
          <w:lang w:eastAsia="en-US"/>
        </w:rPr>
        <w:t>Opulentnost a přezdobenost</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je</w:t>
      </w:r>
      <w:r w:rsidRPr="00BD29B1">
        <w:rPr>
          <w:rFonts w:ascii="Verdana" w:eastAsia="Calibri" w:hAnsi="Verdana" w:cs="DejaVu Sans"/>
          <w:sz w:val="18"/>
          <w:szCs w:val="18"/>
          <w:lang w:eastAsia="en-US"/>
        </w:rPr>
        <w:t xml:space="preserve"> aktuálním </w:t>
      </w:r>
      <w:r w:rsidRPr="00BD29B1">
        <w:rPr>
          <w:rFonts w:ascii="Verdana" w:eastAsia="Calibri" w:hAnsi="Verdana" w:cs="DejaVu Sans"/>
          <w:b/>
          <w:bCs/>
          <w:sz w:val="18"/>
          <w:szCs w:val="18"/>
          <w:lang w:eastAsia="en-US"/>
        </w:rPr>
        <w:t>trendem</w:t>
      </w:r>
      <w:r w:rsidRPr="00BD29B1">
        <w:rPr>
          <w:rFonts w:ascii="Verdana" w:eastAsia="Calibri" w:hAnsi="Verdana" w:cs="DejaVu Sans"/>
          <w:sz w:val="18"/>
          <w:szCs w:val="18"/>
          <w:lang w:eastAsia="en-US"/>
        </w:rPr>
        <w:t>.</w:t>
      </w:r>
    </w:p>
    <w:p w14:paraId="318D3BFC" w14:textId="77777777" w:rsidR="00BD29B1" w:rsidRPr="00BD29B1" w:rsidRDefault="00BD29B1" w:rsidP="00BD29B1">
      <w:pPr>
        <w:suppressAutoHyphens/>
        <w:overflowPunct w:val="0"/>
        <w:jc w:val="both"/>
        <w:rPr>
          <w:rFonts w:ascii="Verdana" w:eastAsia="Calibri" w:hAnsi="Verdana" w:cs="DejaVu Sans"/>
          <w:sz w:val="18"/>
          <w:szCs w:val="18"/>
          <w:lang w:eastAsia="en-US"/>
        </w:rPr>
      </w:pPr>
      <w:r w:rsidRPr="00BD29B1">
        <w:rPr>
          <w:rFonts w:ascii="Verdana" w:eastAsia="Calibri" w:hAnsi="Verdana" w:cs="DejaVu Sans"/>
          <w:sz w:val="18"/>
          <w:szCs w:val="18"/>
          <w:u w:val="single"/>
          <w:lang w:eastAsia="en-US"/>
        </w:rPr>
        <w:t>Pružnost a specializace</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je</w:t>
      </w:r>
      <w:r w:rsidRPr="00BD29B1">
        <w:rPr>
          <w:rFonts w:ascii="Verdana" w:eastAsia="Calibri" w:hAnsi="Verdana" w:cs="DejaVu Sans"/>
          <w:sz w:val="18"/>
          <w:szCs w:val="18"/>
          <w:lang w:eastAsia="en-US"/>
        </w:rPr>
        <w:t xml:space="preserve"> nutnou </w:t>
      </w:r>
      <w:r w:rsidRPr="00BD29B1">
        <w:rPr>
          <w:rFonts w:ascii="Verdana" w:eastAsia="Calibri" w:hAnsi="Verdana" w:cs="DejaVu Sans"/>
          <w:b/>
          <w:bCs/>
          <w:sz w:val="18"/>
          <w:szCs w:val="18"/>
          <w:lang w:eastAsia="en-US"/>
        </w:rPr>
        <w:t>cestou</w:t>
      </w:r>
      <w:r w:rsidRPr="00BD29B1">
        <w:rPr>
          <w:rFonts w:ascii="Verdana" w:eastAsia="Calibri" w:hAnsi="Verdana" w:cs="DejaVu Sans"/>
          <w:sz w:val="18"/>
          <w:szCs w:val="18"/>
          <w:lang w:eastAsia="en-US"/>
        </w:rPr>
        <w:t>, kterou se vydaly západoevropské firmy.</w:t>
      </w:r>
    </w:p>
    <w:p w14:paraId="12430FC3" w14:textId="77777777" w:rsidR="00BD29B1" w:rsidRPr="00BD29B1" w:rsidRDefault="00BD29B1" w:rsidP="00BD29B1">
      <w:pPr>
        <w:suppressAutoHyphens/>
        <w:overflowPunct w:val="0"/>
        <w:rPr>
          <w:rFonts w:ascii="Verdana" w:eastAsia="Calibri" w:hAnsi="Verdana" w:cs="DejaVu Sans"/>
          <w:sz w:val="18"/>
          <w:szCs w:val="18"/>
          <w:lang w:eastAsia="en-US"/>
        </w:rPr>
      </w:pPr>
      <w:r w:rsidRPr="00BD29B1">
        <w:rPr>
          <w:rFonts w:ascii="Verdana" w:eastAsia="Calibri" w:hAnsi="Verdana" w:cs="DejaVu Sans"/>
          <w:sz w:val="18"/>
          <w:szCs w:val="18"/>
          <w:u w:val="single"/>
          <w:lang w:eastAsia="en-US"/>
        </w:rPr>
        <w:t>Přesnost a správnost</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je</w:t>
      </w:r>
      <w:r w:rsidRPr="00BD29B1">
        <w:rPr>
          <w:rFonts w:ascii="Verdana" w:eastAsia="Calibri" w:hAnsi="Verdana" w:cs="DejaVu Sans"/>
          <w:sz w:val="18"/>
          <w:szCs w:val="18"/>
          <w:lang w:eastAsia="en-US"/>
        </w:rPr>
        <w:t xml:space="preserve"> naprostou </w:t>
      </w:r>
      <w:r w:rsidRPr="00BD29B1">
        <w:rPr>
          <w:rFonts w:ascii="Verdana" w:eastAsia="Calibri" w:hAnsi="Verdana" w:cs="DejaVu Sans"/>
          <w:b/>
          <w:bCs/>
          <w:sz w:val="18"/>
          <w:szCs w:val="18"/>
          <w:lang w:eastAsia="en-US"/>
        </w:rPr>
        <w:t>nezbytností</w:t>
      </w:r>
      <w:r w:rsidRPr="00BD29B1">
        <w:rPr>
          <w:rFonts w:ascii="Verdana" w:eastAsia="Calibri" w:hAnsi="Verdana" w:cs="DejaVu Sans"/>
          <w:sz w:val="18"/>
          <w:szCs w:val="18"/>
          <w:lang w:eastAsia="en-US"/>
        </w:rPr>
        <w:t>.</w:t>
      </w:r>
    </w:p>
    <w:p w14:paraId="31C05DD1" w14:textId="77777777" w:rsidR="00BD29B1" w:rsidRPr="00BD29B1" w:rsidRDefault="00BD29B1" w:rsidP="00BD29B1">
      <w:pPr>
        <w:suppressAutoHyphens/>
        <w:overflowPunct w:val="0"/>
        <w:jc w:val="both"/>
        <w:rPr>
          <w:rFonts w:ascii="Verdana" w:eastAsia="Calibri" w:hAnsi="Verdana" w:cs="DejaVu Sans"/>
          <w:sz w:val="18"/>
          <w:szCs w:val="18"/>
          <w:lang w:eastAsia="en-US"/>
        </w:rPr>
      </w:pPr>
      <w:r w:rsidRPr="00BD29B1">
        <w:rPr>
          <w:rFonts w:ascii="Verdana" w:eastAsia="Calibri" w:hAnsi="Verdana" w:cs="DejaVu Sans"/>
          <w:sz w:val="18"/>
          <w:szCs w:val="18"/>
          <w:u w:val="single"/>
          <w:lang w:eastAsia="en-US"/>
        </w:rPr>
        <w:t>Sklo a kámen</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je</w:t>
      </w:r>
      <w:r w:rsidRPr="00BD29B1">
        <w:rPr>
          <w:rFonts w:ascii="Verdana" w:eastAsia="Calibri" w:hAnsi="Verdana" w:cs="DejaVu Sans"/>
          <w:sz w:val="18"/>
          <w:szCs w:val="18"/>
          <w:lang w:eastAsia="en-US"/>
        </w:rPr>
        <w:t xml:space="preserve"> hlavním </w:t>
      </w:r>
      <w:r w:rsidRPr="00BD29B1">
        <w:rPr>
          <w:rFonts w:ascii="Verdana" w:eastAsia="Calibri" w:hAnsi="Verdana" w:cs="DejaVu Sans"/>
          <w:b/>
          <w:bCs/>
          <w:sz w:val="18"/>
          <w:szCs w:val="18"/>
          <w:lang w:eastAsia="en-US"/>
        </w:rPr>
        <w:t>tématem</w:t>
      </w:r>
      <w:r w:rsidRPr="00BD29B1">
        <w:rPr>
          <w:rFonts w:ascii="Verdana" w:eastAsia="Calibri" w:hAnsi="Verdana" w:cs="DejaVu Sans"/>
          <w:sz w:val="18"/>
          <w:szCs w:val="18"/>
          <w:lang w:eastAsia="en-US"/>
        </w:rPr>
        <w:t xml:space="preserve"> výstavy ve Světlé nad Sázavou.</w:t>
      </w:r>
    </w:p>
    <w:p w14:paraId="3BDBFAAF" w14:textId="77777777" w:rsidR="00BD29B1" w:rsidRPr="00BD29B1" w:rsidRDefault="00BD29B1" w:rsidP="00BD29B1">
      <w:pPr>
        <w:suppressAutoHyphens/>
        <w:overflowPunct w:val="0"/>
        <w:jc w:val="both"/>
        <w:rPr>
          <w:rFonts w:ascii="Verdana" w:eastAsia="Calibri" w:hAnsi="Verdana" w:cs="DejaVu Sans"/>
          <w:sz w:val="18"/>
          <w:szCs w:val="18"/>
          <w:lang w:eastAsia="en-US"/>
        </w:rPr>
      </w:pPr>
      <w:r w:rsidRPr="00BD29B1">
        <w:rPr>
          <w:rFonts w:ascii="Verdana" w:eastAsia="Calibri" w:hAnsi="Verdana" w:cs="DejaVu Sans"/>
          <w:sz w:val="18"/>
          <w:szCs w:val="18"/>
          <w:u w:val="single"/>
          <w:lang w:eastAsia="en-US"/>
        </w:rPr>
        <w:t>Ticho a klid</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je</w:t>
      </w:r>
      <w:r w:rsidRPr="00BD29B1">
        <w:rPr>
          <w:rFonts w:ascii="Verdana" w:eastAsia="Calibri" w:hAnsi="Verdana" w:cs="DejaVu Sans"/>
          <w:sz w:val="18"/>
          <w:szCs w:val="18"/>
          <w:lang w:eastAsia="en-US"/>
        </w:rPr>
        <w:t xml:space="preserve"> jedinou </w:t>
      </w:r>
      <w:r w:rsidRPr="00BD29B1">
        <w:rPr>
          <w:rFonts w:ascii="Verdana" w:eastAsia="Calibri" w:hAnsi="Verdana" w:cs="DejaVu Sans"/>
          <w:b/>
          <w:bCs/>
          <w:sz w:val="18"/>
          <w:szCs w:val="18"/>
          <w:lang w:eastAsia="en-US"/>
        </w:rPr>
        <w:t>výhodou</w:t>
      </w:r>
      <w:r w:rsidRPr="00BD29B1">
        <w:rPr>
          <w:rFonts w:ascii="Verdana" w:eastAsia="Calibri" w:hAnsi="Verdana" w:cs="DejaVu Sans"/>
          <w:sz w:val="18"/>
          <w:szCs w:val="18"/>
          <w:lang w:eastAsia="en-US"/>
        </w:rPr>
        <w:t xml:space="preserve"> vesnice – a to bychom ztratili," řekl jeden z místních obyvatel.</w:t>
      </w:r>
    </w:p>
    <w:p w14:paraId="012CEAAA" w14:textId="77777777" w:rsidR="00BD29B1" w:rsidRPr="00BD29B1" w:rsidRDefault="00BD29B1" w:rsidP="00BD29B1">
      <w:pPr>
        <w:suppressAutoHyphens/>
        <w:overflowPunct w:val="0"/>
        <w:jc w:val="both"/>
        <w:rPr>
          <w:rFonts w:ascii="Verdana" w:eastAsia="Calibri" w:hAnsi="Verdana" w:cs="DejaVu Sans"/>
          <w:sz w:val="18"/>
          <w:szCs w:val="18"/>
          <w:lang w:eastAsia="en-US"/>
        </w:rPr>
      </w:pPr>
      <w:r w:rsidRPr="00BD29B1">
        <w:rPr>
          <w:rFonts w:ascii="Verdana" w:eastAsia="Calibri" w:hAnsi="Verdana" w:cs="DejaVu Sans"/>
          <w:sz w:val="18"/>
          <w:szCs w:val="18"/>
          <w:u w:val="single"/>
          <w:lang w:eastAsia="en-US"/>
        </w:rPr>
        <w:t>Věrohodnost a poctivost</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je</w:t>
      </w:r>
      <w:r w:rsidRPr="00BD29B1">
        <w:rPr>
          <w:rFonts w:ascii="Verdana" w:eastAsia="Calibri" w:hAnsi="Verdana" w:cs="DejaVu Sans"/>
          <w:sz w:val="18"/>
          <w:szCs w:val="18"/>
          <w:lang w:eastAsia="en-US"/>
        </w:rPr>
        <w:t xml:space="preserve"> základní </w:t>
      </w:r>
      <w:r w:rsidRPr="00BD29B1">
        <w:rPr>
          <w:rFonts w:ascii="Verdana" w:eastAsia="Calibri" w:hAnsi="Verdana" w:cs="DejaVu Sans"/>
          <w:b/>
          <w:bCs/>
          <w:sz w:val="18"/>
          <w:szCs w:val="18"/>
          <w:lang w:eastAsia="en-US"/>
        </w:rPr>
        <w:t>podmínkou</w:t>
      </w:r>
      <w:r w:rsidRPr="00BD29B1">
        <w:rPr>
          <w:rFonts w:ascii="Verdana" w:eastAsia="Calibri" w:hAnsi="Verdana" w:cs="DejaVu Sans"/>
          <w:sz w:val="18"/>
          <w:szCs w:val="18"/>
          <w:lang w:eastAsia="en-US"/>
        </w:rPr>
        <w:t xml:space="preserve"> naší práce …</w:t>
      </w:r>
    </w:p>
    <w:p w14:paraId="33331C21" w14:textId="77777777" w:rsidR="00BD29B1" w:rsidRPr="00BD29B1" w:rsidRDefault="00BD29B1" w:rsidP="00BD29B1">
      <w:pPr>
        <w:suppressAutoHyphens/>
        <w:overflowPunct w:val="0"/>
        <w:jc w:val="both"/>
        <w:rPr>
          <w:rFonts w:ascii="Verdana" w:eastAsia="Calibri" w:hAnsi="Verdana" w:cs="DejaVu Sans"/>
          <w:sz w:val="18"/>
          <w:szCs w:val="18"/>
          <w:lang w:eastAsia="en-US"/>
        </w:rPr>
      </w:pPr>
      <w:r w:rsidRPr="00BD29B1">
        <w:rPr>
          <w:rFonts w:ascii="Verdana" w:eastAsia="Calibri" w:hAnsi="Verdana" w:cs="DejaVu Sans"/>
          <w:sz w:val="18"/>
          <w:szCs w:val="18"/>
          <w:u w:val="single"/>
          <w:lang w:eastAsia="en-US"/>
        </w:rPr>
        <w:t>Vyjadřování a sdělování</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je</w:t>
      </w:r>
      <w:r w:rsidRPr="00BD29B1">
        <w:rPr>
          <w:rFonts w:ascii="Verdana" w:eastAsia="Calibri" w:hAnsi="Verdana" w:cs="DejaVu Sans"/>
          <w:sz w:val="18"/>
          <w:szCs w:val="18"/>
          <w:lang w:eastAsia="en-US"/>
        </w:rPr>
        <w:t xml:space="preserve"> základní </w:t>
      </w:r>
      <w:r w:rsidRPr="00BD29B1">
        <w:rPr>
          <w:rFonts w:ascii="Verdana" w:eastAsia="Calibri" w:hAnsi="Verdana" w:cs="DejaVu Sans"/>
          <w:b/>
          <w:bCs/>
          <w:sz w:val="18"/>
          <w:szCs w:val="18"/>
          <w:lang w:eastAsia="en-US"/>
        </w:rPr>
        <w:t>funkcí</w:t>
      </w:r>
      <w:r w:rsidRPr="00BD29B1">
        <w:rPr>
          <w:rFonts w:ascii="Verdana" w:eastAsia="Calibri" w:hAnsi="Verdana" w:cs="DejaVu Sans"/>
          <w:sz w:val="18"/>
          <w:szCs w:val="18"/>
          <w:lang w:eastAsia="en-US"/>
        </w:rPr>
        <w:t xml:space="preserve"> jazyka.</w:t>
      </w:r>
    </w:p>
    <w:p w14:paraId="4ACAE373" w14:textId="77777777" w:rsidR="00BD29B1" w:rsidRPr="00BD29B1" w:rsidRDefault="00BD29B1" w:rsidP="00BD29B1">
      <w:pPr>
        <w:suppressAutoHyphens/>
        <w:overflowPunct w:val="0"/>
        <w:jc w:val="both"/>
        <w:rPr>
          <w:rFonts w:ascii="Verdana" w:eastAsia="Calibri" w:hAnsi="Verdana" w:cs="DejaVu Sans"/>
          <w:sz w:val="18"/>
          <w:szCs w:val="18"/>
          <w:lang w:eastAsia="en-US"/>
        </w:rPr>
      </w:pPr>
      <w:r w:rsidRPr="00BD29B1">
        <w:rPr>
          <w:rFonts w:ascii="Verdana" w:eastAsia="Calibri" w:hAnsi="Verdana" w:cs="DejaVu Sans"/>
          <w:sz w:val="18"/>
          <w:szCs w:val="18"/>
          <w:u w:val="single"/>
          <w:lang w:eastAsia="en-US"/>
        </w:rPr>
        <w:t>Vynechávání a škrtání</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je</w:t>
      </w:r>
      <w:r w:rsidRPr="00BD29B1">
        <w:rPr>
          <w:rFonts w:ascii="Verdana" w:eastAsia="Calibri" w:hAnsi="Verdana" w:cs="DejaVu Sans"/>
          <w:sz w:val="18"/>
          <w:szCs w:val="18"/>
          <w:lang w:eastAsia="en-US"/>
        </w:rPr>
        <w:t xml:space="preserve"> důležitou </w:t>
      </w:r>
      <w:r w:rsidRPr="00BD29B1">
        <w:rPr>
          <w:rFonts w:ascii="Verdana" w:eastAsia="Calibri" w:hAnsi="Verdana" w:cs="DejaVu Sans"/>
          <w:b/>
          <w:bCs/>
          <w:sz w:val="18"/>
          <w:szCs w:val="18"/>
          <w:lang w:eastAsia="en-US"/>
        </w:rPr>
        <w:t>součástí</w:t>
      </w:r>
      <w:r w:rsidRPr="00BD29B1">
        <w:rPr>
          <w:rFonts w:ascii="Verdana" w:eastAsia="Calibri" w:hAnsi="Verdana" w:cs="DejaVu Sans"/>
          <w:sz w:val="18"/>
          <w:szCs w:val="18"/>
          <w:lang w:eastAsia="en-US"/>
        </w:rPr>
        <w:t xml:space="preserve"> každé tvůrčí práce […]</w:t>
      </w:r>
    </w:p>
    <w:p w14:paraId="6484805D" w14:textId="77777777" w:rsidR="00BD29B1" w:rsidRPr="00BD29B1" w:rsidRDefault="00BD29B1" w:rsidP="00BD29B1">
      <w:pPr>
        <w:suppressAutoHyphens/>
        <w:overflowPunct w:val="0"/>
        <w:jc w:val="both"/>
        <w:rPr>
          <w:rFonts w:ascii="Verdana" w:eastAsia="Calibri" w:hAnsi="Verdana" w:cs="DejaVu Sans"/>
          <w:sz w:val="18"/>
          <w:szCs w:val="18"/>
          <w:lang w:eastAsia="en-US"/>
        </w:rPr>
      </w:pPr>
      <w:r w:rsidRPr="00BD29B1">
        <w:rPr>
          <w:rFonts w:ascii="Verdana" w:eastAsia="Calibri" w:hAnsi="Verdana" w:cs="DejaVu Sans"/>
          <w:sz w:val="18"/>
          <w:szCs w:val="18"/>
          <w:u w:val="single"/>
          <w:lang w:eastAsia="en-US"/>
        </w:rPr>
        <w:t>Těhotenství a mateřství</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je</w:t>
      </w:r>
      <w:r w:rsidRPr="00BD29B1">
        <w:rPr>
          <w:rFonts w:ascii="Verdana" w:eastAsia="Calibri" w:hAnsi="Verdana" w:cs="DejaVu Sans"/>
          <w:sz w:val="18"/>
          <w:szCs w:val="18"/>
          <w:lang w:eastAsia="en-US"/>
        </w:rPr>
        <w:t xml:space="preserve"> logickým </w:t>
      </w:r>
      <w:r w:rsidRPr="00BD29B1">
        <w:rPr>
          <w:rFonts w:ascii="Verdana" w:eastAsia="Calibri" w:hAnsi="Verdana" w:cs="DejaVu Sans"/>
          <w:b/>
          <w:bCs/>
          <w:sz w:val="18"/>
          <w:szCs w:val="18"/>
          <w:lang w:eastAsia="en-US"/>
        </w:rPr>
        <w:t>vyústěním</w:t>
      </w:r>
      <w:r w:rsidRPr="00BD29B1">
        <w:rPr>
          <w:rFonts w:ascii="Verdana" w:eastAsia="Calibri" w:hAnsi="Verdana" w:cs="DejaVu Sans"/>
          <w:sz w:val="18"/>
          <w:szCs w:val="18"/>
          <w:lang w:eastAsia="en-US"/>
        </w:rPr>
        <w:t xml:space="preserve"> milostného partnerského vztahu.</w:t>
      </w:r>
    </w:p>
    <w:p w14:paraId="4A3D602D" w14:textId="77777777" w:rsidR="00BD29B1" w:rsidRPr="00BD29B1" w:rsidRDefault="00BD29B1" w:rsidP="00BD29B1">
      <w:pPr>
        <w:suppressAutoHyphens/>
        <w:overflowPunct w:val="0"/>
        <w:jc w:val="both"/>
        <w:rPr>
          <w:rFonts w:eastAsia="Calibri"/>
          <w:b/>
          <w:bCs/>
          <w:lang w:eastAsia="en-US"/>
        </w:rPr>
      </w:pPr>
    </w:p>
    <w:p w14:paraId="2F9F89DF" w14:textId="77777777" w:rsidR="00BD29B1" w:rsidRPr="00BD29B1" w:rsidRDefault="00BD29B1" w:rsidP="00BD29B1">
      <w:pPr>
        <w:suppressAutoHyphens/>
        <w:overflowPunct w:val="0"/>
        <w:jc w:val="both"/>
        <w:rPr>
          <w:rFonts w:eastAsia="Calibri"/>
          <w:b/>
          <w:bCs/>
          <w:lang w:eastAsia="en-US"/>
        </w:rPr>
      </w:pPr>
    </w:p>
    <w:p w14:paraId="1678FC97" w14:textId="77777777" w:rsidR="00BD29B1" w:rsidRPr="00BD29B1" w:rsidRDefault="00BD29B1" w:rsidP="00BD29B1">
      <w:pPr>
        <w:suppressAutoHyphens/>
        <w:overflowPunct w:val="0"/>
        <w:jc w:val="both"/>
        <w:rPr>
          <w:rFonts w:eastAsia="Calibri"/>
          <w:b/>
          <w:bCs/>
          <w:lang w:eastAsia="en-US"/>
        </w:rPr>
      </w:pPr>
      <w:r w:rsidRPr="00BD29B1">
        <w:rPr>
          <w:rFonts w:eastAsia="Calibri"/>
          <w:b/>
          <w:bCs/>
          <w:lang w:eastAsia="en-US"/>
        </w:rPr>
        <w:t>plurál spony a singulár přísudkového jména v nominativu</w:t>
      </w:r>
    </w:p>
    <w:p w14:paraId="3A7EF8C2" w14:textId="77777777" w:rsidR="00BD29B1" w:rsidRPr="00BD29B1" w:rsidRDefault="00BD29B1" w:rsidP="00BD29B1">
      <w:pPr>
        <w:suppressAutoHyphens/>
        <w:overflowPunct w:val="0"/>
        <w:jc w:val="both"/>
        <w:rPr>
          <w:rFonts w:eastAsia="Calibri"/>
          <w:bCs/>
          <w:lang w:eastAsia="en-US"/>
        </w:rPr>
      </w:pPr>
    </w:p>
    <w:p w14:paraId="341A0464" w14:textId="77777777" w:rsidR="00BD29B1" w:rsidRPr="00BD29B1" w:rsidRDefault="00BD29B1" w:rsidP="00BD29B1">
      <w:pPr>
        <w:suppressAutoHyphens/>
        <w:overflowPunct w:val="0"/>
        <w:jc w:val="both"/>
        <w:rPr>
          <w:rFonts w:ascii="Verdana" w:eastAsia="Calibri" w:hAnsi="Verdana"/>
          <w:bCs/>
          <w:sz w:val="18"/>
          <w:szCs w:val="18"/>
          <w:lang w:eastAsia="en-US"/>
        </w:rPr>
      </w:pPr>
      <w:r w:rsidRPr="00BD29B1">
        <w:rPr>
          <w:rFonts w:ascii="Verdana" w:eastAsia="Calibri" w:hAnsi="Verdana"/>
          <w:bCs/>
          <w:sz w:val="18"/>
          <w:szCs w:val="18"/>
          <w:lang w:eastAsia="en-US"/>
        </w:rPr>
        <w:t xml:space="preserve">[...] </w:t>
      </w:r>
      <w:r w:rsidRPr="00BD29B1">
        <w:rPr>
          <w:rFonts w:ascii="Verdana" w:eastAsia="Calibri" w:hAnsi="Verdana"/>
          <w:bCs/>
          <w:sz w:val="18"/>
          <w:szCs w:val="18"/>
          <w:u w:val="single"/>
          <w:lang w:eastAsia="en-US"/>
        </w:rPr>
        <w:t>chmel a pivo</w:t>
      </w:r>
      <w:r w:rsidRPr="00BD29B1">
        <w:rPr>
          <w:rFonts w:ascii="Verdana" w:eastAsia="Calibri" w:hAnsi="Verdana"/>
          <w:bCs/>
          <w:sz w:val="18"/>
          <w:szCs w:val="18"/>
          <w:lang w:eastAsia="en-US"/>
        </w:rPr>
        <w:t xml:space="preserve"> </w:t>
      </w:r>
      <w:r w:rsidRPr="00BD29B1">
        <w:rPr>
          <w:rFonts w:ascii="Verdana" w:eastAsia="Calibri" w:hAnsi="Verdana"/>
          <w:b/>
          <w:bCs/>
          <w:sz w:val="18"/>
          <w:szCs w:val="18"/>
          <w:lang w:eastAsia="en-US"/>
        </w:rPr>
        <w:t>jsou</w:t>
      </w:r>
      <w:r w:rsidRPr="00BD29B1">
        <w:rPr>
          <w:rFonts w:ascii="Verdana" w:eastAsia="Calibri" w:hAnsi="Verdana"/>
          <w:bCs/>
          <w:sz w:val="18"/>
          <w:szCs w:val="18"/>
          <w:lang w:eastAsia="en-US"/>
        </w:rPr>
        <w:t xml:space="preserve"> specifický </w:t>
      </w:r>
      <w:r w:rsidRPr="00BD29B1">
        <w:rPr>
          <w:rFonts w:ascii="Verdana" w:eastAsia="Calibri" w:hAnsi="Verdana"/>
          <w:b/>
          <w:bCs/>
          <w:sz w:val="18"/>
          <w:szCs w:val="18"/>
          <w:lang w:eastAsia="en-US"/>
        </w:rPr>
        <w:t>produkt</w:t>
      </w:r>
      <w:r w:rsidRPr="00BD29B1">
        <w:rPr>
          <w:rFonts w:ascii="Verdana" w:eastAsia="Calibri" w:hAnsi="Verdana"/>
          <w:bCs/>
          <w:sz w:val="18"/>
          <w:szCs w:val="18"/>
          <w:lang w:eastAsia="en-US"/>
        </w:rPr>
        <w:t>.</w:t>
      </w:r>
    </w:p>
    <w:p w14:paraId="652748F7" w14:textId="77777777" w:rsidR="00BD29B1" w:rsidRPr="00BD29B1" w:rsidRDefault="00BD29B1" w:rsidP="00BD29B1">
      <w:pPr>
        <w:suppressAutoHyphens/>
        <w:overflowPunct w:val="0"/>
        <w:jc w:val="both"/>
        <w:rPr>
          <w:rFonts w:ascii="Verdana" w:eastAsia="Calibri" w:hAnsi="Verdana"/>
          <w:bCs/>
          <w:sz w:val="18"/>
          <w:szCs w:val="18"/>
          <w:lang w:eastAsia="en-US"/>
        </w:rPr>
      </w:pPr>
      <w:r w:rsidRPr="00BD29B1">
        <w:rPr>
          <w:rFonts w:ascii="Verdana" w:eastAsia="Calibri" w:hAnsi="Verdana"/>
          <w:bCs/>
          <w:sz w:val="18"/>
          <w:szCs w:val="18"/>
          <w:u w:val="single"/>
          <w:lang w:eastAsia="en-US"/>
        </w:rPr>
        <w:t>Krmení a prostředí</w:t>
      </w:r>
      <w:r w:rsidRPr="00BD29B1">
        <w:rPr>
          <w:rFonts w:ascii="Verdana" w:eastAsia="Calibri" w:hAnsi="Verdana"/>
          <w:bCs/>
          <w:sz w:val="18"/>
          <w:szCs w:val="18"/>
          <w:lang w:eastAsia="en-US"/>
        </w:rPr>
        <w:t xml:space="preserve"> </w:t>
      </w:r>
      <w:r w:rsidRPr="00BD29B1">
        <w:rPr>
          <w:rFonts w:ascii="Verdana" w:eastAsia="Calibri" w:hAnsi="Verdana"/>
          <w:b/>
          <w:bCs/>
          <w:sz w:val="18"/>
          <w:szCs w:val="18"/>
          <w:lang w:eastAsia="en-US"/>
        </w:rPr>
        <w:t>jsou</w:t>
      </w:r>
      <w:r w:rsidRPr="00BD29B1">
        <w:rPr>
          <w:rFonts w:ascii="Verdana" w:eastAsia="Calibri" w:hAnsi="Verdana"/>
          <w:bCs/>
          <w:sz w:val="18"/>
          <w:szCs w:val="18"/>
          <w:lang w:eastAsia="en-US"/>
        </w:rPr>
        <w:t xml:space="preserve"> pouze </w:t>
      </w:r>
      <w:r w:rsidRPr="00BD29B1">
        <w:rPr>
          <w:rFonts w:ascii="Verdana" w:eastAsia="Calibri" w:hAnsi="Verdana"/>
          <w:b/>
          <w:bCs/>
          <w:sz w:val="18"/>
          <w:szCs w:val="18"/>
          <w:lang w:eastAsia="en-US"/>
        </w:rPr>
        <w:t>část</w:t>
      </w:r>
      <w:r w:rsidRPr="00BD29B1">
        <w:rPr>
          <w:rFonts w:ascii="Verdana" w:eastAsia="Calibri" w:hAnsi="Verdana"/>
          <w:bCs/>
          <w:sz w:val="18"/>
          <w:szCs w:val="18"/>
          <w:lang w:eastAsia="en-US"/>
        </w:rPr>
        <w:t xml:space="preserve"> dlouhého seznamu možných vlivů.</w:t>
      </w:r>
    </w:p>
    <w:p w14:paraId="2F27275D" w14:textId="77777777" w:rsidR="00BD29B1" w:rsidRPr="00BD29B1" w:rsidRDefault="00BD29B1" w:rsidP="00BD29B1">
      <w:pPr>
        <w:suppressAutoHyphens/>
        <w:overflowPunct w:val="0"/>
        <w:jc w:val="both"/>
        <w:rPr>
          <w:rFonts w:ascii="Verdana" w:eastAsia="Calibri" w:hAnsi="Verdana"/>
          <w:bCs/>
          <w:sz w:val="18"/>
          <w:szCs w:val="18"/>
          <w:lang w:eastAsia="en-US"/>
        </w:rPr>
      </w:pPr>
      <w:r w:rsidRPr="00BD29B1">
        <w:rPr>
          <w:rFonts w:ascii="Verdana" w:eastAsia="Calibri" w:hAnsi="Verdana"/>
          <w:bCs/>
          <w:sz w:val="18"/>
          <w:szCs w:val="18"/>
          <w:lang w:eastAsia="en-US"/>
        </w:rPr>
        <w:t xml:space="preserve">A </w:t>
      </w:r>
      <w:r w:rsidRPr="00BD29B1">
        <w:rPr>
          <w:rFonts w:ascii="Verdana" w:eastAsia="Calibri" w:hAnsi="Verdana"/>
          <w:bCs/>
          <w:sz w:val="18"/>
          <w:szCs w:val="18"/>
          <w:u w:val="single"/>
          <w:lang w:eastAsia="en-US"/>
        </w:rPr>
        <w:t>láska a vztah</w:t>
      </w:r>
      <w:r w:rsidRPr="00BD29B1">
        <w:rPr>
          <w:rFonts w:ascii="Verdana" w:eastAsia="Calibri" w:hAnsi="Verdana"/>
          <w:bCs/>
          <w:sz w:val="18"/>
          <w:szCs w:val="18"/>
          <w:lang w:eastAsia="en-US"/>
        </w:rPr>
        <w:t xml:space="preserve"> </w:t>
      </w:r>
      <w:r w:rsidRPr="00BD29B1">
        <w:rPr>
          <w:rFonts w:ascii="Verdana" w:eastAsia="Calibri" w:hAnsi="Verdana"/>
          <w:b/>
          <w:bCs/>
          <w:sz w:val="18"/>
          <w:szCs w:val="18"/>
          <w:lang w:eastAsia="en-US"/>
        </w:rPr>
        <w:t>jsou</w:t>
      </w:r>
      <w:r w:rsidRPr="00BD29B1">
        <w:rPr>
          <w:rFonts w:ascii="Verdana" w:eastAsia="Calibri" w:hAnsi="Verdana"/>
          <w:bCs/>
          <w:sz w:val="18"/>
          <w:szCs w:val="18"/>
          <w:lang w:eastAsia="en-US"/>
        </w:rPr>
        <w:t xml:space="preserve"> stálá </w:t>
      </w:r>
      <w:r w:rsidRPr="00BD29B1">
        <w:rPr>
          <w:rFonts w:ascii="Verdana" w:eastAsia="Calibri" w:hAnsi="Verdana"/>
          <w:b/>
          <w:bCs/>
          <w:sz w:val="18"/>
          <w:szCs w:val="18"/>
          <w:lang w:eastAsia="en-US"/>
        </w:rPr>
        <w:t>výzva</w:t>
      </w:r>
      <w:r w:rsidRPr="00BD29B1">
        <w:rPr>
          <w:rFonts w:ascii="Verdana" w:eastAsia="Calibri" w:hAnsi="Verdana"/>
          <w:bCs/>
          <w:sz w:val="18"/>
          <w:szCs w:val="18"/>
          <w:lang w:eastAsia="en-US"/>
        </w:rPr>
        <w:t>.</w:t>
      </w:r>
    </w:p>
    <w:p w14:paraId="0C1DE963" w14:textId="77777777" w:rsidR="00BD29B1" w:rsidRPr="00BD29B1" w:rsidRDefault="00BD29B1" w:rsidP="00BD29B1">
      <w:pPr>
        <w:suppressAutoHyphens/>
        <w:overflowPunct w:val="0"/>
        <w:jc w:val="both"/>
        <w:rPr>
          <w:rFonts w:ascii="Verdana" w:eastAsia="Calibri" w:hAnsi="Verdana"/>
          <w:bCs/>
          <w:sz w:val="18"/>
          <w:szCs w:val="18"/>
          <w:lang w:eastAsia="en-US"/>
        </w:rPr>
      </w:pPr>
      <w:r w:rsidRPr="00BD29B1">
        <w:rPr>
          <w:rFonts w:ascii="Verdana" w:eastAsia="Calibri" w:hAnsi="Verdana"/>
          <w:bCs/>
          <w:sz w:val="18"/>
          <w:szCs w:val="18"/>
          <w:u w:val="single"/>
          <w:lang w:eastAsia="en-US"/>
        </w:rPr>
        <w:t>Přetvářka a lež</w:t>
      </w:r>
      <w:r w:rsidRPr="00BD29B1">
        <w:rPr>
          <w:rFonts w:ascii="Verdana" w:eastAsia="Calibri" w:hAnsi="Verdana"/>
          <w:bCs/>
          <w:sz w:val="18"/>
          <w:szCs w:val="18"/>
          <w:lang w:eastAsia="en-US"/>
        </w:rPr>
        <w:t xml:space="preserve"> </w:t>
      </w:r>
      <w:r w:rsidRPr="00BD29B1">
        <w:rPr>
          <w:rFonts w:ascii="Verdana" w:eastAsia="Calibri" w:hAnsi="Verdana"/>
          <w:b/>
          <w:bCs/>
          <w:sz w:val="18"/>
          <w:szCs w:val="18"/>
          <w:lang w:eastAsia="en-US"/>
        </w:rPr>
        <w:t>jsou nepřítel</w:t>
      </w:r>
      <w:r w:rsidRPr="00BD29B1">
        <w:rPr>
          <w:rFonts w:ascii="Verdana" w:eastAsia="Calibri" w:hAnsi="Verdana"/>
          <w:bCs/>
          <w:sz w:val="18"/>
          <w:szCs w:val="18"/>
          <w:lang w:eastAsia="en-US"/>
        </w:rPr>
        <w:t xml:space="preserve"> nás všech.</w:t>
      </w:r>
    </w:p>
    <w:p w14:paraId="728F4331" w14:textId="77777777" w:rsidR="00BD29B1" w:rsidRPr="00BD29B1" w:rsidRDefault="00BD29B1" w:rsidP="00BD29B1">
      <w:pPr>
        <w:suppressAutoHyphens/>
        <w:overflowPunct w:val="0"/>
        <w:jc w:val="both"/>
        <w:rPr>
          <w:rFonts w:ascii="Verdana" w:eastAsia="Calibri" w:hAnsi="Verdana"/>
          <w:bCs/>
          <w:sz w:val="18"/>
          <w:szCs w:val="18"/>
          <w:lang w:eastAsia="en-US"/>
        </w:rPr>
      </w:pPr>
      <w:r w:rsidRPr="00BD29B1">
        <w:rPr>
          <w:rFonts w:ascii="Verdana" w:eastAsia="Calibri" w:hAnsi="Verdana"/>
          <w:bCs/>
          <w:sz w:val="18"/>
          <w:szCs w:val="18"/>
          <w:u w:val="single"/>
          <w:lang w:eastAsia="en-US"/>
        </w:rPr>
        <w:t>Vůně a světlo</w:t>
      </w:r>
      <w:r w:rsidRPr="00BD29B1">
        <w:rPr>
          <w:rFonts w:ascii="Verdana" w:eastAsia="Calibri" w:hAnsi="Verdana"/>
          <w:bCs/>
          <w:sz w:val="18"/>
          <w:szCs w:val="18"/>
          <w:lang w:eastAsia="en-US"/>
        </w:rPr>
        <w:t xml:space="preserve"> </w:t>
      </w:r>
      <w:r w:rsidRPr="00BD29B1">
        <w:rPr>
          <w:rFonts w:ascii="Verdana" w:eastAsia="Calibri" w:hAnsi="Verdana"/>
          <w:b/>
          <w:bCs/>
          <w:sz w:val="18"/>
          <w:szCs w:val="18"/>
          <w:lang w:eastAsia="en-US"/>
        </w:rPr>
        <w:t>jsou</w:t>
      </w:r>
      <w:r w:rsidRPr="00BD29B1">
        <w:rPr>
          <w:rFonts w:ascii="Verdana" w:eastAsia="Calibri" w:hAnsi="Verdana"/>
          <w:bCs/>
          <w:sz w:val="18"/>
          <w:szCs w:val="18"/>
          <w:lang w:eastAsia="en-US"/>
        </w:rPr>
        <w:t xml:space="preserve"> jeho </w:t>
      </w:r>
      <w:r w:rsidRPr="00BD29B1">
        <w:rPr>
          <w:rFonts w:ascii="Verdana" w:eastAsia="Calibri" w:hAnsi="Verdana"/>
          <w:b/>
          <w:bCs/>
          <w:sz w:val="18"/>
          <w:szCs w:val="18"/>
          <w:lang w:eastAsia="en-US"/>
        </w:rPr>
        <w:t>svět</w:t>
      </w:r>
      <w:r w:rsidRPr="00BD29B1">
        <w:rPr>
          <w:rFonts w:ascii="Verdana" w:eastAsia="Calibri" w:hAnsi="Verdana"/>
          <w:bCs/>
          <w:sz w:val="18"/>
          <w:szCs w:val="18"/>
          <w:lang w:eastAsia="en-US"/>
        </w:rPr>
        <w:t>.</w:t>
      </w:r>
    </w:p>
    <w:p w14:paraId="7D11B2E5" w14:textId="77777777" w:rsidR="00BD29B1" w:rsidRPr="00BD29B1" w:rsidRDefault="00BD29B1" w:rsidP="00BD29B1">
      <w:pPr>
        <w:suppressAutoHyphens/>
        <w:overflowPunct w:val="0"/>
        <w:jc w:val="both"/>
        <w:rPr>
          <w:rFonts w:ascii="Verdana" w:eastAsia="Calibri" w:hAnsi="Verdana"/>
          <w:bCs/>
          <w:sz w:val="18"/>
          <w:szCs w:val="18"/>
          <w:lang w:eastAsia="en-US"/>
        </w:rPr>
      </w:pPr>
      <w:r w:rsidRPr="00BD29B1">
        <w:rPr>
          <w:rFonts w:ascii="Verdana" w:eastAsia="Calibri" w:hAnsi="Verdana"/>
          <w:bCs/>
          <w:sz w:val="18"/>
          <w:szCs w:val="18"/>
          <w:u w:val="single"/>
          <w:lang w:eastAsia="en-US"/>
        </w:rPr>
        <w:t>Zemědělství a potravinářství</w:t>
      </w:r>
      <w:r w:rsidRPr="00BD29B1">
        <w:rPr>
          <w:rFonts w:ascii="Verdana" w:eastAsia="Calibri" w:hAnsi="Verdana"/>
          <w:bCs/>
          <w:sz w:val="18"/>
          <w:szCs w:val="18"/>
          <w:lang w:eastAsia="en-US"/>
        </w:rPr>
        <w:t xml:space="preserve"> </w:t>
      </w:r>
      <w:r w:rsidRPr="00BD29B1">
        <w:rPr>
          <w:rFonts w:ascii="Verdana" w:eastAsia="Calibri" w:hAnsi="Verdana"/>
          <w:b/>
          <w:bCs/>
          <w:sz w:val="18"/>
          <w:szCs w:val="18"/>
          <w:lang w:eastAsia="en-US"/>
        </w:rPr>
        <w:t>jsou</w:t>
      </w:r>
      <w:r w:rsidRPr="00BD29B1">
        <w:rPr>
          <w:rFonts w:ascii="Verdana" w:eastAsia="Calibri" w:hAnsi="Verdana"/>
          <w:bCs/>
          <w:sz w:val="18"/>
          <w:szCs w:val="18"/>
          <w:lang w:eastAsia="en-US"/>
        </w:rPr>
        <w:t xml:space="preserve"> strategický </w:t>
      </w:r>
      <w:r w:rsidRPr="00BD29B1">
        <w:rPr>
          <w:rFonts w:ascii="Verdana" w:eastAsia="Calibri" w:hAnsi="Verdana"/>
          <w:b/>
          <w:bCs/>
          <w:sz w:val="18"/>
          <w:szCs w:val="18"/>
          <w:lang w:eastAsia="en-US"/>
        </w:rPr>
        <w:t>sektor</w:t>
      </w:r>
      <w:r w:rsidRPr="00BD29B1">
        <w:rPr>
          <w:rFonts w:ascii="Verdana" w:eastAsia="Calibri" w:hAnsi="Verdana"/>
          <w:bCs/>
          <w:sz w:val="18"/>
          <w:szCs w:val="18"/>
          <w:lang w:eastAsia="en-US"/>
        </w:rPr>
        <w:t xml:space="preserve"> [...]</w:t>
      </w:r>
    </w:p>
    <w:p w14:paraId="2B090463" w14:textId="77777777" w:rsidR="00BD29B1" w:rsidRPr="00BD29B1" w:rsidRDefault="00BD29B1" w:rsidP="00BD29B1">
      <w:pPr>
        <w:suppressAutoHyphens/>
        <w:overflowPunct w:val="0"/>
        <w:jc w:val="both"/>
        <w:rPr>
          <w:rFonts w:eastAsia="Calibri"/>
          <w:b/>
          <w:bCs/>
          <w:lang w:eastAsia="en-US"/>
        </w:rPr>
      </w:pPr>
    </w:p>
    <w:p w14:paraId="13FA13EC" w14:textId="77777777" w:rsidR="00BD29B1" w:rsidRPr="00BD29B1" w:rsidRDefault="00BD29B1" w:rsidP="00BD29B1">
      <w:pPr>
        <w:suppressAutoHyphens/>
        <w:overflowPunct w:val="0"/>
        <w:jc w:val="both"/>
        <w:rPr>
          <w:rFonts w:eastAsia="Calibri"/>
          <w:b/>
          <w:bCs/>
          <w:lang w:eastAsia="en-US"/>
        </w:rPr>
      </w:pPr>
    </w:p>
    <w:p w14:paraId="7BDB02EC" w14:textId="77777777" w:rsidR="00BD29B1" w:rsidRPr="00BD29B1" w:rsidRDefault="00BD29B1" w:rsidP="00BD29B1">
      <w:pPr>
        <w:suppressAutoHyphens/>
        <w:overflowPunct w:val="0"/>
        <w:jc w:val="both"/>
        <w:rPr>
          <w:rFonts w:eastAsia="Calibri"/>
          <w:b/>
          <w:bCs/>
          <w:lang w:eastAsia="en-US"/>
        </w:rPr>
      </w:pPr>
      <w:r w:rsidRPr="00BD29B1">
        <w:rPr>
          <w:rFonts w:eastAsia="Calibri"/>
          <w:b/>
          <w:bCs/>
          <w:lang w:eastAsia="en-US"/>
        </w:rPr>
        <w:t>plurál spony a singulár přísudkového jména v instrumentálu</w:t>
      </w:r>
    </w:p>
    <w:p w14:paraId="1C0C0ECC" w14:textId="77777777" w:rsidR="00BD29B1" w:rsidRPr="00BD29B1" w:rsidRDefault="00BD29B1" w:rsidP="00BD29B1">
      <w:pPr>
        <w:suppressAutoHyphens/>
        <w:overflowPunct w:val="0"/>
        <w:jc w:val="both"/>
        <w:rPr>
          <w:rFonts w:ascii="Verdana" w:eastAsia="Calibri" w:hAnsi="Verdana" w:cs="DejaVu Sans"/>
          <w:sz w:val="18"/>
          <w:szCs w:val="18"/>
          <w:lang w:eastAsia="en-US"/>
        </w:rPr>
      </w:pPr>
    </w:p>
    <w:p w14:paraId="15A073B7" w14:textId="77777777" w:rsidR="00BD29B1" w:rsidRPr="00BD29B1" w:rsidRDefault="00BD29B1" w:rsidP="00BD29B1">
      <w:pPr>
        <w:suppressAutoHyphens/>
        <w:overflowPunct w:val="0"/>
        <w:rPr>
          <w:rFonts w:ascii="Verdana" w:eastAsia="Calibri" w:hAnsi="Verdana"/>
          <w:b/>
          <w:sz w:val="18"/>
          <w:szCs w:val="18"/>
          <w:lang w:eastAsia="en-US"/>
        </w:rPr>
      </w:pPr>
      <w:r w:rsidRPr="00BD29B1">
        <w:rPr>
          <w:rFonts w:ascii="Calibri" w:eastAsia="Calibri" w:hAnsi="Calibri" w:cs="DejaVu Sans"/>
          <w:sz w:val="22"/>
          <w:szCs w:val="22"/>
          <w:u w:val="single"/>
          <w:lang w:eastAsia="en-US"/>
        </w:rPr>
        <w:t>Architektura a urbanismus</w:t>
      </w:r>
      <w:r w:rsidRPr="00BD29B1">
        <w:rPr>
          <w:rFonts w:ascii="Calibri" w:eastAsia="Calibri" w:hAnsi="Calibri" w:cs="DejaVu Sans"/>
          <w:sz w:val="22"/>
          <w:szCs w:val="22"/>
          <w:lang w:eastAsia="en-US"/>
        </w:rPr>
        <w:t xml:space="preserve"> </w:t>
      </w:r>
      <w:r w:rsidRPr="00BD29B1">
        <w:rPr>
          <w:rFonts w:ascii="Calibri" w:eastAsia="Calibri" w:hAnsi="Calibri" w:cs="DejaVu Sans"/>
          <w:b/>
          <w:bCs/>
          <w:sz w:val="22"/>
          <w:szCs w:val="22"/>
          <w:lang w:eastAsia="en-US"/>
        </w:rPr>
        <w:t>jsou</w:t>
      </w:r>
      <w:r w:rsidRPr="00BD29B1">
        <w:rPr>
          <w:rFonts w:ascii="Calibri" w:eastAsia="Calibri" w:hAnsi="Calibri" w:cs="DejaVu Sans"/>
          <w:sz w:val="22"/>
          <w:szCs w:val="22"/>
          <w:lang w:eastAsia="en-US"/>
        </w:rPr>
        <w:t xml:space="preserve"> důležitou </w:t>
      </w:r>
      <w:r w:rsidRPr="00BD29B1">
        <w:rPr>
          <w:rFonts w:ascii="Calibri" w:eastAsia="Calibri" w:hAnsi="Calibri" w:cs="DejaVu Sans"/>
          <w:b/>
          <w:bCs/>
          <w:sz w:val="22"/>
          <w:szCs w:val="22"/>
          <w:lang w:eastAsia="en-US"/>
        </w:rPr>
        <w:t>součástí</w:t>
      </w:r>
      <w:r w:rsidRPr="00BD29B1">
        <w:rPr>
          <w:rFonts w:ascii="Calibri" w:eastAsia="Calibri" w:hAnsi="Calibri" w:cs="DejaVu Sans"/>
          <w:sz w:val="22"/>
          <w:szCs w:val="22"/>
          <w:lang w:eastAsia="en-US"/>
        </w:rPr>
        <w:t xml:space="preserve"> lidské kultury.</w:t>
      </w:r>
    </w:p>
    <w:p w14:paraId="4783F185" w14:textId="77777777" w:rsidR="00BD29B1" w:rsidRPr="00BD29B1" w:rsidRDefault="00BD29B1" w:rsidP="00BD29B1">
      <w:pPr>
        <w:suppressAutoHyphens/>
        <w:overflowPunct w:val="0"/>
        <w:jc w:val="both"/>
        <w:rPr>
          <w:rFonts w:ascii="Verdana" w:eastAsia="Calibri" w:hAnsi="Verdana"/>
          <w:bCs/>
          <w:sz w:val="18"/>
          <w:szCs w:val="18"/>
          <w:lang w:eastAsia="en-US"/>
        </w:rPr>
      </w:pPr>
      <w:r w:rsidRPr="00BD29B1">
        <w:rPr>
          <w:rFonts w:ascii="Verdana" w:eastAsia="Calibri" w:hAnsi="Verdana" w:cs="DejaVu Sans"/>
          <w:sz w:val="18"/>
          <w:szCs w:val="18"/>
          <w:u w:val="single"/>
          <w:lang w:eastAsia="en-US"/>
        </w:rPr>
        <w:t>Hudba a sport</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jsou</w:t>
      </w:r>
      <w:r w:rsidRPr="00BD29B1">
        <w:rPr>
          <w:rFonts w:ascii="Verdana" w:eastAsia="Calibri" w:hAnsi="Verdana" w:cs="DejaVu Sans"/>
          <w:sz w:val="18"/>
          <w:szCs w:val="18"/>
          <w:lang w:eastAsia="en-US"/>
        </w:rPr>
        <w:t xml:space="preserve"> nedílnou </w:t>
      </w:r>
      <w:r w:rsidRPr="00BD29B1">
        <w:rPr>
          <w:rFonts w:ascii="Verdana" w:eastAsia="Calibri" w:hAnsi="Verdana" w:cs="DejaVu Sans"/>
          <w:b/>
          <w:bCs/>
          <w:sz w:val="18"/>
          <w:szCs w:val="18"/>
          <w:lang w:eastAsia="en-US"/>
        </w:rPr>
        <w:t>součástí</w:t>
      </w:r>
      <w:r w:rsidRPr="00BD29B1">
        <w:rPr>
          <w:rFonts w:ascii="Verdana" w:eastAsia="Calibri" w:hAnsi="Verdana" w:cs="DejaVu Sans"/>
          <w:sz w:val="18"/>
          <w:szCs w:val="18"/>
          <w:lang w:eastAsia="en-US"/>
        </w:rPr>
        <w:t xml:space="preserve"> našich životů a přinášejí nám každodenně radost.</w:t>
      </w:r>
    </w:p>
    <w:p w14:paraId="2BD56471" w14:textId="77777777" w:rsidR="00BD29B1" w:rsidRPr="00BD29B1" w:rsidRDefault="00BD29B1" w:rsidP="00BD29B1">
      <w:pPr>
        <w:suppressAutoHyphens/>
        <w:overflowPunct w:val="0"/>
        <w:rPr>
          <w:rFonts w:ascii="Verdana" w:eastAsia="Calibri" w:hAnsi="Verdana"/>
          <w:bCs/>
          <w:sz w:val="18"/>
          <w:szCs w:val="18"/>
          <w:lang w:eastAsia="en-US"/>
        </w:rPr>
      </w:pPr>
      <w:r w:rsidRPr="00BD29B1">
        <w:rPr>
          <w:rFonts w:ascii="Calibri" w:eastAsia="Calibri" w:hAnsi="Calibri" w:cs="DejaVu Sans"/>
          <w:sz w:val="22"/>
          <w:szCs w:val="22"/>
          <w:u w:val="single"/>
          <w:lang w:eastAsia="en-US"/>
        </w:rPr>
        <w:t>Hudba a tanec</w:t>
      </w:r>
      <w:r w:rsidRPr="00BD29B1">
        <w:rPr>
          <w:rFonts w:ascii="Calibri" w:eastAsia="Calibri" w:hAnsi="Calibri" w:cs="DejaVu Sans"/>
          <w:sz w:val="22"/>
          <w:szCs w:val="22"/>
          <w:lang w:eastAsia="en-US"/>
        </w:rPr>
        <w:t xml:space="preserve"> </w:t>
      </w:r>
      <w:r w:rsidRPr="00BD29B1">
        <w:rPr>
          <w:rFonts w:ascii="Calibri" w:eastAsia="Calibri" w:hAnsi="Calibri" w:cs="DejaVu Sans"/>
          <w:b/>
          <w:bCs/>
          <w:sz w:val="22"/>
          <w:szCs w:val="22"/>
          <w:lang w:eastAsia="en-US"/>
        </w:rPr>
        <w:t>jsou</w:t>
      </w:r>
      <w:r w:rsidRPr="00BD29B1">
        <w:rPr>
          <w:rFonts w:ascii="Calibri" w:eastAsia="Calibri" w:hAnsi="Calibri" w:cs="DejaVu Sans"/>
          <w:sz w:val="22"/>
          <w:szCs w:val="22"/>
          <w:lang w:eastAsia="en-US"/>
        </w:rPr>
        <w:t xml:space="preserve"> krásnou mezinárodní </w:t>
      </w:r>
      <w:r w:rsidRPr="00BD29B1">
        <w:rPr>
          <w:rFonts w:ascii="Calibri" w:eastAsia="Calibri" w:hAnsi="Calibri" w:cs="DejaVu Sans"/>
          <w:b/>
          <w:bCs/>
          <w:sz w:val="22"/>
          <w:szCs w:val="22"/>
          <w:lang w:eastAsia="en-US"/>
        </w:rPr>
        <w:t>řečí</w:t>
      </w:r>
      <w:r w:rsidRPr="00BD29B1">
        <w:rPr>
          <w:rFonts w:ascii="Calibri" w:eastAsia="Calibri" w:hAnsi="Calibri" w:cs="DejaVu Sans"/>
          <w:sz w:val="22"/>
          <w:szCs w:val="22"/>
          <w:lang w:eastAsia="en-US"/>
        </w:rPr>
        <w:t>, která všechny lidi spojuje […]</w:t>
      </w:r>
    </w:p>
    <w:p w14:paraId="347B16D2" w14:textId="77777777" w:rsidR="00BD29B1" w:rsidRPr="00BD29B1" w:rsidRDefault="00BD29B1" w:rsidP="00BD29B1">
      <w:pPr>
        <w:suppressAutoHyphens/>
        <w:overflowPunct w:val="0"/>
        <w:rPr>
          <w:rFonts w:ascii="Calibri" w:eastAsia="Calibri" w:hAnsi="Calibri" w:cs="DejaVu Sans"/>
          <w:sz w:val="22"/>
          <w:szCs w:val="22"/>
          <w:u w:val="single"/>
          <w:lang w:eastAsia="en-US"/>
        </w:rPr>
      </w:pPr>
      <w:r w:rsidRPr="00BD29B1">
        <w:rPr>
          <w:rFonts w:ascii="Calibri" w:eastAsia="Calibri" w:hAnsi="Calibri" w:cs="DejaVu Sans"/>
          <w:sz w:val="22"/>
          <w:szCs w:val="22"/>
          <w:lang w:eastAsia="en-US"/>
        </w:rPr>
        <w:t xml:space="preserve">[…] </w:t>
      </w:r>
      <w:r w:rsidRPr="00BD29B1">
        <w:rPr>
          <w:rFonts w:ascii="Calibri" w:eastAsia="Calibri" w:hAnsi="Calibri" w:cs="DejaVu Sans"/>
          <w:sz w:val="22"/>
          <w:szCs w:val="22"/>
          <w:u w:val="single"/>
          <w:lang w:eastAsia="en-US"/>
        </w:rPr>
        <w:t>humor a smích</w:t>
      </w:r>
      <w:r w:rsidRPr="00BD29B1">
        <w:rPr>
          <w:rFonts w:ascii="Calibri" w:eastAsia="Calibri" w:hAnsi="Calibri" w:cs="DejaVu Sans"/>
          <w:sz w:val="22"/>
          <w:szCs w:val="22"/>
          <w:lang w:eastAsia="en-US"/>
        </w:rPr>
        <w:t xml:space="preserve"> </w:t>
      </w:r>
      <w:r w:rsidRPr="00BD29B1">
        <w:rPr>
          <w:rFonts w:ascii="Calibri" w:eastAsia="Calibri" w:hAnsi="Calibri" w:cs="DejaVu Sans"/>
          <w:b/>
          <w:bCs/>
          <w:sz w:val="22"/>
          <w:szCs w:val="22"/>
          <w:lang w:eastAsia="en-US"/>
        </w:rPr>
        <w:t>jsou kořením</w:t>
      </w:r>
      <w:r w:rsidRPr="00BD29B1">
        <w:rPr>
          <w:rFonts w:ascii="Calibri" w:eastAsia="Calibri" w:hAnsi="Calibri" w:cs="DejaVu Sans"/>
          <w:sz w:val="22"/>
          <w:szCs w:val="22"/>
          <w:lang w:eastAsia="en-US"/>
        </w:rPr>
        <w:t xml:space="preserve"> života.</w:t>
      </w:r>
    </w:p>
    <w:p w14:paraId="712752F9" w14:textId="77777777" w:rsidR="00BD29B1" w:rsidRPr="00BD29B1" w:rsidRDefault="00BD29B1" w:rsidP="00BD29B1">
      <w:pPr>
        <w:suppressAutoHyphens/>
        <w:overflowPunct w:val="0"/>
        <w:jc w:val="both"/>
        <w:rPr>
          <w:rFonts w:ascii="Verdana" w:eastAsia="Calibri" w:hAnsi="Verdana"/>
          <w:bCs/>
          <w:sz w:val="18"/>
          <w:szCs w:val="18"/>
          <w:lang w:eastAsia="en-US"/>
        </w:rPr>
      </w:pPr>
      <w:r w:rsidRPr="00BD29B1">
        <w:rPr>
          <w:rFonts w:ascii="Calibri" w:eastAsia="Calibri" w:hAnsi="Calibri" w:cs="DejaVu Sans"/>
          <w:sz w:val="22"/>
          <w:szCs w:val="22"/>
          <w:u w:val="single"/>
          <w:lang w:eastAsia="en-US"/>
        </w:rPr>
        <w:t>Chřipka a nachlazení</w:t>
      </w:r>
      <w:r w:rsidRPr="00BD29B1">
        <w:rPr>
          <w:rFonts w:ascii="Calibri" w:eastAsia="Calibri" w:hAnsi="Calibri" w:cs="DejaVu Sans"/>
          <w:sz w:val="22"/>
          <w:szCs w:val="22"/>
          <w:lang w:eastAsia="en-US"/>
        </w:rPr>
        <w:t xml:space="preserve"> </w:t>
      </w:r>
      <w:r w:rsidRPr="00BD29B1">
        <w:rPr>
          <w:rFonts w:ascii="Calibri" w:eastAsia="Calibri" w:hAnsi="Calibri" w:cs="DejaVu Sans"/>
          <w:b/>
          <w:bCs/>
          <w:sz w:val="22"/>
          <w:szCs w:val="22"/>
          <w:lang w:eastAsia="en-US"/>
        </w:rPr>
        <w:t>jsou</w:t>
      </w:r>
      <w:r w:rsidRPr="00BD29B1">
        <w:rPr>
          <w:rFonts w:ascii="Calibri" w:eastAsia="Calibri" w:hAnsi="Calibri" w:cs="DejaVu Sans"/>
          <w:sz w:val="22"/>
          <w:szCs w:val="22"/>
          <w:lang w:eastAsia="en-US"/>
        </w:rPr>
        <w:t xml:space="preserve"> nejčastějším </w:t>
      </w:r>
      <w:r w:rsidRPr="00BD29B1">
        <w:rPr>
          <w:rFonts w:ascii="Calibri" w:eastAsia="Calibri" w:hAnsi="Calibri" w:cs="DejaVu Sans"/>
          <w:b/>
          <w:bCs/>
          <w:sz w:val="22"/>
          <w:szCs w:val="22"/>
          <w:lang w:eastAsia="en-US"/>
        </w:rPr>
        <w:t>onemocněním</w:t>
      </w:r>
      <w:r w:rsidRPr="00BD29B1">
        <w:rPr>
          <w:rFonts w:ascii="Calibri" w:eastAsia="Calibri" w:hAnsi="Calibri" w:cs="DejaVu Sans"/>
          <w:sz w:val="22"/>
          <w:szCs w:val="22"/>
          <w:lang w:eastAsia="en-US"/>
        </w:rPr>
        <w:t>, se kterým Češi bojují.</w:t>
      </w:r>
    </w:p>
    <w:p w14:paraId="0CA70EC0" w14:textId="77777777" w:rsidR="00BD29B1" w:rsidRPr="00BD29B1" w:rsidRDefault="00BD29B1" w:rsidP="00BD29B1">
      <w:pPr>
        <w:suppressAutoHyphens/>
        <w:overflowPunct w:val="0"/>
        <w:jc w:val="both"/>
        <w:rPr>
          <w:rFonts w:ascii="Verdana" w:eastAsia="Calibri" w:hAnsi="Verdana"/>
          <w:bCs/>
          <w:sz w:val="18"/>
          <w:szCs w:val="18"/>
          <w:lang w:eastAsia="en-US"/>
        </w:rPr>
      </w:pPr>
      <w:r w:rsidRPr="00BD29B1">
        <w:rPr>
          <w:rFonts w:ascii="Verdana" w:eastAsia="Calibri" w:hAnsi="Verdana"/>
          <w:bCs/>
          <w:sz w:val="18"/>
          <w:szCs w:val="18"/>
          <w:lang w:eastAsia="en-US"/>
        </w:rPr>
        <w:t xml:space="preserve">[…] </w:t>
      </w:r>
      <w:r w:rsidRPr="00BD29B1">
        <w:rPr>
          <w:rFonts w:ascii="Verdana" w:eastAsia="Calibri" w:hAnsi="Verdana"/>
          <w:bCs/>
          <w:sz w:val="18"/>
          <w:szCs w:val="18"/>
          <w:u w:val="single"/>
          <w:lang w:eastAsia="en-US"/>
        </w:rPr>
        <w:t>krádež a korupce</w:t>
      </w:r>
      <w:r w:rsidRPr="00BD29B1">
        <w:rPr>
          <w:rFonts w:ascii="Verdana" w:eastAsia="Calibri" w:hAnsi="Verdana"/>
          <w:bCs/>
          <w:sz w:val="18"/>
          <w:szCs w:val="18"/>
          <w:lang w:eastAsia="en-US"/>
        </w:rPr>
        <w:t xml:space="preserve"> </w:t>
      </w:r>
      <w:r w:rsidRPr="00BD29B1">
        <w:rPr>
          <w:rFonts w:ascii="Verdana" w:eastAsia="Calibri" w:hAnsi="Verdana"/>
          <w:b/>
          <w:sz w:val="18"/>
          <w:szCs w:val="18"/>
          <w:lang w:eastAsia="en-US"/>
        </w:rPr>
        <w:t>jsou</w:t>
      </w:r>
      <w:r w:rsidRPr="00BD29B1">
        <w:rPr>
          <w:rFonts w:ascii="Verdana" w:eastAsia="Calibri" w:hAnsi="Verdana"/>
          <w:bCs/>
          <w:sz w:val="18"/>
          <w:szCs w:val="18"/>
          <w:lang w:eastAsia="en-US"/>
        </w:rPr>
        <w:t xml:space="preserve"> přirozenou </w:t>
      </w:r>
      <w:r w:rsidRPr="00BD29B1">
        <w:rPr>
          <w:rFonts w:ascii="Verdana" w:eastAsia="Calibri" w:hAnsi="Verdana"/>
          <w:b/>
          <w:sz w:val="18"/>
          <w:szCs w:val="18"/>
          <w:lang w:eastAsia="en-US"/>
        </w:rPr>
        <w:t>součástí</w:t>
      </w:r>
      <w:r w:rsidRPr="00BD29B1">
        <w:rPr>
          <w:rFonts w:ascii="Verdana" w:eastAsia="Calibri" w:hAnsi="Verdana"/>
          <w:bCs/>
          <w:sz w:val="18"/>
          <w:szCs w:val="18"/>
          <w:lang w:eastAsia="en-US"/>
        </w:rPr>
        <w:t xml:space="preserve"> podnikání a moci.</w:t>
      </w:r>
    </w:p>
    <w:p w14:paraId="7FED8BA0" w14:textId="77777777" w:rsidR="00BD29B1" w:rsidRPr="00BD29B1" w:rsidRDefault="00BD29B1" w:rsidP="00BD29B1">
      <w:pPr>
        <w:suppressAutoHyphens/>
        <w:overflowPunct w:val="0"/>
        <w:rPr>
          <w:rFonts w:ascii="Verdana" w:eastAsia="Calibri" w:hAnsi="Verdana"/>
          <w:bCs/>
          <w:sz w:val="18"/>
          <w:szCs w:val="18"/>
          <w:lang w:eastAsia="en-US"/>
        </w:rPr>
      </w:pPr>
      <w:r w:rsidRPr="00BD29B1">
        <w:rPr>
          <w:rFonts w:ascii="Calibri" w:eastAsia="Calibri" w:hAnsi="Calibri" w:cs="DejaVu Sans"/>
          <w:sz w:val="22"/>
          <w:szCs w:val="22"/>
          <w:u w:val="single"/>
          <w:lang w:eastAsia="en-US"/>
        </w:rPr>
        <w:lastRenderedPageBreak/>
        <w:t>Ovoce a zelenina</w:t>
      </w:r>
      <w:r w:rsidRPr="00BD29B1">
        <w:rPr>
          <w:rFonts w:ascii="Calibri" w:eastAsia="Calibri" w:hAnsi="Calibri" w:cs="DejaVu Sans"/>
          <w:sz w:val="22"/>
          <w:szCs w:val="22"/>
          <w:lang w:eastAsia="en-US"/>
        </w:rPr>
        <w:t xml:space="preserve"> </w:t>
      </w:r>
      <w:r w:rsidRPr="00BD29B1">
        <w:rPr>
          <w:rFonts w:ascii="Calibri" w:eastAsia="Calibri" w:hAnsi="Calibri" w:cs="DejaVu Sans"/>
          <w:b/>
          <w:bCs/>
          <w:sz w:val="22"/>
          <w:szCs w:val="22"/>
          <w:lang w:eastAsia="en-US"/>
        </w:rPr>
        <w:t>jsou</w:t>
      </w:r>
      <w:r w:rsidRPr="00BD29B1">
        <w:rPr>
          <w:rFonts w:ascii="Calibri" w:eastAsia="Calibri" w:hAnsi="Calibri" w:cs="DejaVu Sans"/>
          <w:sz w:val="22"/>
          <w:szCs w:val="22"/>
          <w:lang w:eastAsia="en-US"/>
        </w:rPr>
        <w:t xml:space="preserve"> velice důležitým </w:t>
      </w:r>
      <w:r w:rsidRPr="00BD29B1">
        <w:rPr>
          <w:rFonts w:ascii="Calibri" w:eastAsia="Calibri" w:hAnsi="Calibri" w:cs="DejaVu Sans"/>
          <w:b/>
          <w:bCs/>
          <w:sz w:val="22"/>
          <w:szCs w:val="22"/>
          <w:lang w:eastAsia="en-US"/>
        </w:rPr>
        <w:t>zdrojem</w:t>
      </w:r>
      <w:r w:rsidRPr="00BD29B1">
        <w:rPr>
          <w:rFonts w:ascii="Calibri" w:eastAsia="Calibri" w:hAnsi="Calibri" w:cs="DejaVu Sans"/>
          <w:sz w:val="22"/>
          <w:szCs w:val="22"/>
          <w:lang w:eastAsia="en-US"/>
        </w:rPr>
        <w:t xml:space="preserve"> vitaminů a minerálních látek.</w:t>
      </w:r>
    </w:p>
    <w:p w14:paraId="57127BF3" w14:textId="77777777" w:rsidR="00BD29B1" w:rsidRPr="00BD29B1" w:rsidRDefault="00BD29B1" w:rsidP="00BD29B1">
      <w:pPr>
        <w:suppressAutoHyphens/>
        <w:overflowPunct w:val="0"/>
        <w:jc w:val="both"/>
        <w:rPr>
          <w:rFonts w:ascii="Verdana" w:eastAsia="Calibri" w:hAnsi="Verdana"/>
          <w:bCs/>
          <w:sz w:val="18"/>
          <w:szCs w:val="18"/>
          <w:lang w:eastAsia="en-US"/>
        </w:rPr>
      </w:pPr>
      <w:r w:rsidRPr="00BD29B1">
        <w:rPr>
          <w:rFonts w:ascii="Verdana" w:eastAsia="Calibri" w:hAnsi="Verdana"/>
          <w:bCs/>
          <w:sz w:val="18"/>
          <w:szCs w:val="18"/>
          <w:lang w:eastAsia="en-US"/>
        </w:rPr>
        <w:t xml:space="preserve">Krásné </w:t>
      </w:r>
      <w:r w:rsidRPr="00BD29B1">
        <w:rPr>
          <w:rFonts w:ascii="Verdana" w:eastAsia="Calibri" w:hAnsi="Verdana"/>
          <w:bCs/>
          <w:sz w:val="18"/>
          <w:szCs w:val="18"/>
          <w:u w:val="single"/>
          <w:lang w:eastAsia="en-US"/>
        </w:rPr>
        <w:t>vlasy a nehty</w:t>
      </w:r>
      <w:r w:rsidRPr="00BD29B1">
        <w:rPr>
          <w:rFonts w:ascii="Verdana" w:eastAsia="Calibri" w:hAnsi="Verdana"/>
          <w:bCs/>
          <w:sz w:val="18"/>
          <w:szCs w:val="18"/>
          <w:lang w:eastAsia="en-US"/>
        </w:rPr>
        <w:t xml:space="preserve"> </w:t>
      </w:r>
      <w:r w:rsidRPr="00BD29B1">
        <w:rPr>
          <w:rFonts w:ascii="Verdana" w:eastAsia="Calibri" w:hAnsi="Verdana"/>
          <w:b/>
          <w:bCs/>
          <w:sz w:val="18"/>
          <w:szCs w:val="18"/>
          <w:lang w:eastAsia="en-US"/>
        </w:rPr>
        <w:t>jsou vizitkou</w:t>
      </w:r>
      <w:r w:rsidRPr="00BD29B1">
        <w:rPr>
          <w:rFonts w:ascii="Verdana" w:eastAsia="Calibri" w:hAnsi="Verdana"/>
          <w:bCs/>
          <w:sz w:val="18"/>
          <w:szCs w:val="18"/>
          <w:lang w:eastAsia="en-US"/>
        </w:rPr>
        <w:t xml:space="preserve"> každé ženy.</w:t>
      </w:r>
    </w:p>
    <w:p w14:paraId="7B29F8CF" w14:textId="77777777" w:rsidR="00BD29B1" w:rsidRPr="00BD29B1" w:rsidRDefault="00BD29B1" w:rsidP="00BD29B1">
      <w:pPr>
        <w:suppressAutoHyphens/>
        <w:overflowPunct w:val="0"/>
        <w:rPr>
          <w:rFonts w:ascii="Calibri" w:eastAsia="Calibri" w:hAnsi="Calibri" w:cs="DejaVu Sans"/>
          <w:sz w:val="22"/>
          <w:szCs w:val="22"/>
          <w:lang w:eastAsia="en-US"/>
        </w:rPr>
      </w:pPr>
      <w:r w:rsidRPr="00BD29B1">
        <w:rPr>
          <w:rFonts w:ascii="Calibri" w:eastAsia="Calibri" w:hAnsi="Calibri" w:cs="DejaVu Sans"/>
          <w:sz w:val="22"/>
          <w:szCs w:val="22"/>
          <w:u w:val="single"/>
          <w:lang w:eastAsia="en-US"/>
        </w:rPr>
        <w:t>Ženskost a elegance</w:t>
      </w:r>
      <w:r w:rsidRPr="00BD29B1">
        <w:rPr>
          <w:rFonts w:ascii="Calibri" w:eastAsia="Calibri" w:hAnsi="Calibri" w:cs="DejaVu Sans"/>
          <w:sz w:val="22"/>
          <w:szCs w:val="22"/>
          <w:lang w:eastAsia="en-US"/>
        </w:rPr>
        <w:t xml:space="preserve"> </w:t>
      </w:r>
      <w:r w:rsidRPr="00BD29B1">
        <w:rPr>
          <w:rFonts w:ascii="Calibri" w:eastAsia="Calibri" w:hAnsi="Calibri" w:cs="DejaVu Sans"/>
          <w:b/>
          <w:sz w:val="22"/>
          <w:szCs w:val="22"/>
          <w:lang w:eastAsia="en-US"/>
        </w:rPr>
        <w:t>jsou</w:t>
      </w:r>
      <w:r w:rsidRPr="00BD29B1">
        <w:rPr>
          <w:rFonts w:ascii="Calibri" w:eastAsia="Calibri" w:hAnsi="Calibri" w:cs="DejaVu Sans"/>
          <w:sz w:val="22"/>
          <w:szCs w:val="22"/>
          <w:lang w:eastAsia="en-US"/>
        </w:rPr>
        <w:t xml:space="preserve"> společným </w:t>
      </w:r>
      <w:r w:rsidRPr="00BD29B1">
        <w:rPr>
          <w:rFonts w:ascii="Calibri" w:eastAsia="Calibri" w:hAnsi="Calibri" w:cs="DejaVu Sans"/>
          <w:b/>
          <w:sz w:val="22"/>
          <w:szCs w:val="22"/>
          <w:lang w:eastAsia="en-US"/>
        </w:rPr>
        <w:t>prvkem</w:t>
      </w:r>
      <w:r w:rsidRPr="00BD29B1">
        <w:rPr>
          <w:rFonts w:ascii="Calibri" w:eastAsia="Calibri" w:hAnsi="Calibri" w:cs="DejaVu Sans"/>
          <w:sz w:val="22"/>
          <w:szCs w:val="22"/>
          <w:lang w:eastAsia="en-US"/>
        </w:rPr>
        <w:t xml:space="preserve"> nové kolekce bižuterie [...]</w:t>
      </w:r>
    </w:p>
    <w:p w14:paraId="143B0DBF" w14:textId="77777777" w:rsidR="00BD29B1" w:rsidRPr="00BD29B1" w:rsidRDefault="00BD29B1" w:rsidP="00BD29B1">
      <w:pPr>
        <w:suppressAutoHyphens/>
        <w:overflowPunct w:val="0"/>
        <w:jc w:val="both"/>
        <w:rPr>
          <w:rFonts w:eastAsia="Calibri"/>
          <w:b/>
          <w:bCs/>
          <w:lang w:eastAsia="en-US"/>
        </w:rPr>
      </w:pPr>
    </w:p>
    <w:p w14:paraId="388B0545" w14:textId="77777777" w:rsidR="00BD29B1" w:rsidRPr="00BD29B1" w:rsidRDefault="00BD29B1" w:rsidP="00BD29B1">
      <w:pPr>
        <w:suppressAutoHyphens/>
        <w:overflowPunct w:val="0"/>
        <w:jc w:val="both"/>
        <w:rPr>
          <w:rFonts w:eastAsia="Calibri"/>
          <w:b/>
          <w:bCs/>
          <w:lang w:eastAsia="en-US"/>
        </w:rPr>
      </w:pPr>
    </w:p>
    <w:p w14:paraId="4855FA56" w14:textId="77777777" w:rsidR="00BD29B1" w:rsidRPr="00BD29B1" w:rsidRDefault="00BD29B1" w:rsidP="00BD29B1">
      <w:pPr>
        <w:suppressAutoHyphens/>
        <w:overflowPunct w:val="0"/>
        <w:jc w:val="both"/>
        <w:rPr>
          <w:rFonts w:eastAsia="Calibri"/>
          <w:b/>
          <w:bCs/>
          <w:lang w:eastAsia="en-US"/>
        </w:rPr>
      </w:pPr>
      <w:r w:rsidRPr="00BD29B1">
        <w:rPr>
          <w:rFonts w:eastAsia="Calibri"/>
          <w:b/>
          <w:bCs/>
          <w:lang w:eastAsia="en-US"/>
        </w:rPr>
        <w:t>plurál spony a plurál přísudkového jména v nominativu</w:t>
      </w:r>
    </w:p>
    <w:p w14:paraId="2571A004" w14:textId="77777777" w:rsidR="00BD29B1" w:rsidRPr="00BD29B1" w:rsidRDefault="00BD29B1" w:rsidP="00BD29B1">
      <w:pPr>
        <w:suppressAutoHyphens/>
        <w:overflowPunct w:val="0"/>
        <w:jc w:val="both"/>
        <w:rPr>
          <w:rFonts w:ascii="Verdana" w:eastAsia="Calibri" w:hAnsi="Verdana" w:cs="DejaVu Sans"/>
          <w:sz w:val="18"/>
          <w:szCs w:val="18"/>
          <w:lang w:eastAsia="en-US"/>
        </w:rPr>
      </w:pPr>
    </w:p>
    <w:p w14:paraId="13148D13" w14:textId="77777777" w:rsidR="00BD29B1" w:rsidRPr="00BD29B1" w:rsidRDefault="00BD29B1" w:rsidP="00BD29B1">
      <w:pPr>
        <w:suppressAutoHyphens/>
        <w:overflowPunct w:val="0"/>
        <w:jc w:val="both"/>
        <w:rPr>
          <w:rFonts w:ascii="Verdana" w:eastAsia="Calibri" w:hAnsi="Verdana"/>
          <w:bCs/>
          <w:sz w:val="18"/>
          <w:szCs w:val="18"/>
          <w:lang w:eastAsia="en-US"/>
        </w:rPr>
      </w:pPr>
      <w:r w:rsidRPr="00BD29B1">
        <w:rPr>
          <w:rFonts w:ascii="Verdana" w:eastAsia="Calibri" w:hAnsi="Verdana" w:cs="DejaVu Sans"/>
          <w:sz w:val="18"/>
          <w:szCs w:val="18"/>
          <w:lang w:eastAsia="en-US"/>
        </w:rPr>
        <w:t xml:space="preserve">[…] </w:t>
      </w:r>
      <w:r w:rsidRPr="00BD29B1">
        <w:rPr>
          <w:rFonts w:ascii="Verdana" w:eastAsia="Calibri" w:hAnsi="Verdana" w:cs="DejaVu Sans"/>
          <w:sz w:val="18"/>
          <w:szCs w:val="18"/>
          <w:u w:val="single"/>
          <w:lang w:eastAsia="en-US"/>
        </w:rPr>
        <w:t>energetika a peněžnictví</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 xml:space="preserve">jsou </w:t>
      </w:r>
      <w:r w:rsidRPr="00BD29B1">
        <w:rPr>
          <w:rFonts w:ascii="Verdana" w:eastAsia="Calibri" w:hAnsi="Verdana" w:cs="DejaVu Sans"/>
          <w:sz w:val="18"/>
          <w:szCs w:val="18"/>
          <w:lang w:eastAsia="en-US"/>
        </w:rPr>
        <w:t>nejstabilnější</w:t>
      </w:r>
      <w:r w:rsidRPr="00BD29B1">
        <w:rPr>
          <w:rFonts w:ascii="Verdana" w:eastAsia="Calibri" w:hAnsi="Verdana" w:cs="DejaVu Sans"/>
          <w:b/>
          <w:bCs/>
          <w:sz w:val="18"/>
          <w:szCs w:val="18"/>
          <w:lang w:eastAsia="en-US"/>
        </w:rPr>
        <w:t xml:space="preserve"> obory</w:t>
      </w:r>
      <w:r w:rsidRPr="00BD29B1">
        <w:rPr>
          <w:rFonts w:ascii="Verdana" w:eastAsia="Calibri" w:hAnsi="Verdana" w:cs="DejaVu Sans"/>
          <w:sz w:val="18"/>
          <w:szCs w:val="18"/>
          <w:lang w:eastAsia="en-US"/>
        </w:rPr>
        <w:t xml:space="preserve"> podnikání v České republice.</w:t>
      </w:r>
    </w:p>
    <w:p w14:paraId="1674E0A8" w14:textId="77777777" w:rsidR="00BD29B1" w:rsidRPr="00BD29B1" w:rsidRDefault="00BD29B1" w:rsidP="00BD29B1">
      <w:pPr>
        <w:suppressAutoHyphens/>
        <w:overflowPunct w:val="0"/>
        <w:rPr>
          <w:rFonts w:ascii="Verdana" w:eastAsia="Calibri" w:hAnsi="Verdana" w:cs="DejaVu Sans"/>
          <w:sz w:val="18"/>
          <w:szCs w:val="18"/>
          <w:u w:val="single"/>
          <w:lang w:eastAsia="en-US"/>
        </w:rPr>
      </w:pPr>
      <w:r w:rsidRPr="00BD29B1">
        <w:rPr>
          <w:rFonts w:ascii="Verdana" w:eastAsia="Calibri" w:hAnsi="Verdana" w:cs="DejaVu Sans"/>
          <w:sz w:val="18"/>
          <w:szCs w:val="18"/>
          <w:u w:val="single"/>
          <w:lang w:eastAsia="en-US"/>
        </w:rPr>
        <w:t>Humor a smích</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jsou</w:t>
      </w:r>
      <w:r w:rsidRPr="00BD29B1">
        <w:rPr>
          <w:rFonts w:ascii="Verdana" w:eastAsia="Calibri" w:hAnsi="Verdana" w:cs="DejaVu Sans"/>
          <w:sz w:val="18"/>
          <w:szCs w:val="18"/>
          <w:lang w:eastAsia="en-US"/>
        </w:rPr>
        <w:t xml:space="preserve"> účinné </w:t>
      </w:r>
      <w:r w:rsidRPr="00BD29B1">
        <w:rPr>
          <w:rFonts w:ascii="Verdana" w:eastAsia="Calibri" w:hAnsi="Verdana" w:cs="DejaVu Sans"/>
          <w:b/>
          <w:bCs/>
          <w:sz w:val="18"/>
          <w:szCs w:val="18"/>
          <w:lang w:eastAsia="en-US"/>
        </w:rPr>
        <w:t>léky</w:t>
      </w:r>
      <w:r w:rsidRPr="00BD29B1">
        <w:rPr>
          <w:rFonts w:ascii="Verdana" w:eastAsia="Calibri" w:hAnsi="Verdana" w:cs="DejaVu Sans"/>
          <w:sz w:val="18"/>
          <w:szCs w:val="18"/>
          <w:lang w:eastAsia="en-US"/>
        </w:rPr>
        <w:t xml:space="preserve"> proti stáří.</w:t>
      </w:r>
    </w:p>
    <w:p w14:paraId="1CDB3CD7" w14:textId="77777777" w:rsidR="00BD29B1" w:rsidRPr="00BD29B1" w:rsidRDefault="00BD29B1" w:rsidP="00BD29B1">
      <w:pPr>
        <w:suppressAutoHyphens/>
        <w:overflowPunct w:val="0"/>
        <w:jc w:val="both"/>
        <w:rPr>
          <w:rFonts w:ascii="Verdana" w:eastAsia="Calibri" w:hAnsi="Verdana"/>
          <w:bCs/>
          <w:sz w:val="18"/>
          <w:szCs w:val="18"/>
          <w:lang w:eastAsia="en-US"/>
        </w:rPr>
      </w:pPr>
      <w:r w:rsidRPr="00BD29B1">
        <w:rPr>
          <w:rFonts w:ascii="Verdana" w:eastAsia="Calibri" w:hAnsi="Verdana"/>
          <w:bCs/>
          <w:sz w:val="18"/>
          <w:szCs w:val="18"/>
          <w:lang w:eastAsia="en-US"/>
        </w:rPr>
        <w:t xml:space="preserve">[...] </w:t>
      </w:r>
      <w:r w:rsidRPr="00BD29B1">
        <w:rPr>
          <w:rFonts w:ascii="Verdana" w:eastAsia="Calibri" w:hAnsi="Verdana"/>
          <w:bCs/>
          <w:sz w:val="18"/>
          <w:szCs w:val="18"/>
          <w:u w:val="single"/>
          <w:lang w:eastAsia="en-US"/>
        </w:rPr>
        <w:t>jazyk a práce</w:t>
      </w:r>
      <w:r w:rsidRPr="00BD29B1">
        <w:rPr>
          <w:rFonts w:ascii="Verdana" w:eastAsia="Calibri" w:hAnsi="Verdana"/>
          <w:bCs/>
          <w:sz w:val="18"/>
          <w:szCs w:val="18"/>
          <w:lang w:eastAsia="en-US"/>
        </w:rPr>
        <w:t xml:space="preserve"> </w:t>
      </w:r>
      <w:r w:rsidRPr="00BD29B1">
        <w:rPr>
          <w:rFonts w:ascii="Verdana" w:eastAsia="Calibri" w:hAnsi="Verdana"/>
          <w:b/>
          <w:bCs/>
          <w:sz w:val="18"/>
          <w:szCs w:val="18"/>
          <w:lang w:eastAsia="en-US"/>
        </w:rPr>
        <w:t>jsou</w:t>
      </w:r>
      <w:r w:rsidRPr="00BD29B1">
        <w:rPr>
          <w:rFonts w:ascii="Verdana" w:eastAsia="Calibri" w:hAnsi="Verdana"/>
          <w:bCs/>
          <w:sz w:val="18"/>
          <w:szCs w:val="18"/>
          <w:lang w:eastAsia="en-US"/>
        </w:rPr>
        <w:t xml:space="preserve"> nejdůležitější </w:t>
      </w:r>
      <w:r w:rsidRPr="00BD29B1">
        <w:rPr>
          <w:rFonts w:ascii="Verdana" w:eastAsia="Calibri" w:hAnsi="Verdana"/>
          <w:b/>
          <w:bCs/>
          <w:sz w:val="18"/>
          <w:szCs w:val="18"/>
          <w:lang w:eastAsia="en-US"/>
        </w:rPr>
        <w:t>podmínky</w:t>
      </w:r>
      <w:r w:rsidRPr="00BD29B1">
        <w:rPr>
          <w:rFonts w:ascii="Verdana" w:eastAsia="Calibri" w:hAnsi="Verdana"/>
          <w:bCs/>
          <w:sz w:val="18"/>
          <w:szCs w:val="18"/>
          <w:lang w:eastAsia="en-US"/>
        </w:rPr>
        <w:t xml:space="preserve"> pro začlenění se do společnosti.</w:t>
      </w:r>
    </w:p>
    <w:p w14:paraId="21B9B33D" w14:textId="77777777" w:rsidR="00BD29B1" w:rsidRPr="00BD29B1" w:rsidRDefault="00BD29B1" w:rsidP="00BD29B1">
      <w:pPr>
        <w:suppressAutoHyphens/>
        <w:overflowPunct w:val="0"/>
        <w:jc w:val="both"/>
        <w:rPr>
          <w:rFonts w:ascii="Verdana" w:eastAsia="Calibri" w:hAnsi="Verdana"/>
          <w:bCs/>
          <w:sz w:val="18"/>
          <w:szCs w:val="18"/>
          <w:lang w:eastAsia="en-US"/>
        </w:rPr>
      </w:pPr>
      <w:r w:rsidRPr="00BD29B1">
        <w:rPr>
          <w:rFonts w:ascii="Verdana" w:eastAsia="Calibri" w:hAnsi="Verdana"/>
          <w:bCs/>
          <w:sz w:val="18"/>
          <w:szCs w:val="18"/>
          <w:u w:val="single"/>
          <w:lang w:eastAsia="en-US"/>
        </w:rPr>
        <w:t>Komunismus a demokracie</w:t>
      </w:r>
      <w:r w:rsidRPr="00BD29B1">
        <w:rPr>
          <w:rFonts w:ascii="Verdana" w:eastAsia="Calibri" w:hAnsi="Verdana"/>
          <w:bCs/>
          <w:sz w:val="18"/>
          <w:szCs w:val="18"/>
          <w:lang w:eastAsia="en-US"/>
        </w:rPr>
        <w:t xml:space="preserve"> </w:t>
      </w:r>
      <w:r w:rsidRPr="00BD29B1">
        <w:rPr>
          <w:rFonts w:ascii="Verdana" w:eastAsia="Calibri" w:hAnsi="Verdana"/>
          <w:b/>
          <w:sz w:val="18"/>
          <w:szCs w:val="18"/>
          <w:lang w:eastAsia="en-US"/>
        </w:rPr>
        <w:t>jsou</w:t>
      </w:r>
      <w:r w:rsidRPr="00BD29B1">
        <w:rPr>
          <w:rFonts w:ascii="Verdana" w:eastAsia="Calibri" w:hAnsi="Verdana"/>
          <w:bCs/>
          <w:sz w:val="18"/>
          <w:szCs w:val="18"/>
          <w:lang w:eastAsia="en-US"/>
        </w:rPr>
        <w:t xml:space="preserve"> neslučitelné </w:t>
      </w:r>
      <w:r w:rsidRPr="00BD29B1">
        <w:rPr>
          <w:rFonts w:ascii="Verdana" w:eastAsia="Calibri" w:hAnsi="Verdana"/>
          <w:b/>
          <w:sz w:val="18"/>
          <w:szCs w:val="18"/>
          <w:lang w:eastAsia="en-US"/>
        </w:rPr>
        <w:t>pojmy</w:t>
      </w:r>
      <w:r w:rsidRPr="00BD29B1">
        <w:rPr>
          <w:rFonts w:ascii="Verdana" w:eastAsia="Calibri" w:hAnsi="Verdana"/>
          <w:bCs/>
          <w:sz w:val="18"/>
          <w:szCs w:val="18"/>
          <w:lang w:eastAsia="en-US"/>
        </w:rPr>
        <w:t xml:space="preserve"> […]</w:t>
      </w:r>
    </w:p>
    <w:p w14:paraId="6C1DE84D" w14:textId="77777777" w:rsidR="00BD29B1" w:rsidRPr="00BD29B1" w:rsidRDefault="00BD29B1" w:rsidP="00BD29B1">
      <w:pPr>
        <w:suppressAutoHyphens/>
        <w:overflowPunct w:val="0"/>
        <w:rPr>
          <w:rFonts w:ascii="Verdana" w:eastAsia="Calibri" w:hAnsi="Verdana" w:cs="DejaVu Sans"/>
          <w:sz w:val="18"/>
          <w:szCs w:val="18"/>
          <w:u w:val="single"/>
          <w:lang w:eastAsia="en-US"/>
        </w:rPr>
      </w:pPr>
      <w:r w:rsidRPr="00BD29B1">
        <w:rPr>
          <w:rFonts w:ascii="Verdana" w:eastAsia="Calibri" w:hAnsi="Verdana" w:cs="DejaVu Sans"/>
          <w:sz w:val="18"/>
          <w:szCs w:val="18"/>
          <w:u w:val="single"/>
          <w:lang w:eastAsia="en-US"/>
        </w:rPr>
        <w:t>Lehkost a praktičnost</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jsou</w:t>
      </w:r>
      <w:r w:rsidRPr="00BD29B1">
        <w:rPr>
          <w:rFonts w:ascii="Verdana" w:eastAsia="Calibri" w:hAnsi="Verdana" w:cs="DejaVu Sans"/>
          <w:sz w:val="18"/>
          <w:szCs w:val="18"/>
          <w:lang w:eastAsia="en-US"/>
        </w:rPr>
        <w:t xml:space="preserve"> základní </w:t>
      </w:r>
      <w:r w:rsidRPr="00BD29B1">
        <w:rPr>
          <w:rFonts w:ascii="Verdana" w:eastAsia="Calibri" w:hAnsi="Verdana" w:cs="DejaVu Sans"/>
          <w:b/>
          <w:bCs/>
          <w:sz w:val="18"/>
          <w:szCs w:val="18"/>
          <w:lang w:eastAsia="en-US"/>
        </w:rPr>
        <w:t>prvky</w:t>
      </w:r>
      <w:r w:rsidRPr="00BD29B1">
        <w:rPr>
          <w:rFonts w:ascii="Verdana" w:eastAsia="Calibri" w:hAnsi="Verdana" w:cs="DejaVu Sans"/>
          <w:sz w:val="18"/>
          <w:szCs w:val="18"/>
          <w:lang w:eastAsia="en-US"/>
        </w:rPr>
        <w:t>, na nichž výrobci staví své návrhy.</w:t>
      </w:r>
    </w:p>
    <w:p w14:paraId="5265B434" w14:textId="77777777" w:rsidR="00BD29B1" w:rsidRPr="00BD29B1" w:rsidRDefault="00BD29B1" w:rsidP="00BD29B1">
      <w:pPr>
        <w:suppressAutoHyphens/>
        <w:overflowPunct w:val="0"/>
        <w:jc w:val="both"/>
        <w:rPr>
          <w:rFonts w:ascii="Verdana" w:eastAsia="Calibri" w:hAnsi="Verdana"/>
          <w:bCs/>
          <w:sz w:val="18"/>
          <w:szCs w:val="18"/>
          <w:lang w:eastAsia="en-US"/>
        </w:rPr>
      </w:pPr>
      <w:r w:rsidRPr="00BD29B1">
        <w:rPr>
          <w:rFonts w:ascii="Verdana" w:eastAsia="Calibri" w:hAnsi="Verdana"/>
          <w:bCs/>
          <w:sz w:val="18"/>
          <w:szCs w:val="18"/>
          <w:u w:val="single"/>
          <w:lang w:eastAsia="en-US"/>
        </w:rPr>
        <w:t>Myšlenka a láska</w:t>
      </w:r>
      <w:r w:rsidRPr="00BD29B1">
        <w:rPr>
          <w:rFonts w:ascii="Verdana" w:eastAsia="Calibri" w:hAnsi="Verdana"/>
          <w:bCs/>
          <w:sz w:val="18"/>
          <w:szCs w:val="18"/>
          <w:lang w:eastAsia="en-US"/>
        </w:rPr>
        <w:t xml:space="preserve"> </w:t>
      </w:r>
      <w:r w:rsidRPr="00BD29B1">
        <w:rPr>
          <w:rFonts w:ascii="Verdana" w:eastAsia="Calibri" w:hAnsi="Verdana"/>
          <w:b/>
          <w:sz w:val="18"/>
          <w:szCs w:val="18"/>
          <w:lang w:eastAsia="en-US"/>
        </w:rPr>
        <w:t>jsou</w:t>
      </w:r>
      <w:r w:rsidRPr="00BD29B1">
        <w:rPr>
          <w:rFonts w:ascii="Verdana" w:eastAsia="Calibri" w:hAnsi="Verdana"/>
          <w:bCs/>
          <w:sz w:val="18"/>
          <w:szCs w:val="18"/>
          <w:lang w:eastAsia="en-US"/>
        </w:rPr>
        <w:t xml:space="preserve"> největší </w:t>
      </w:r>
      <w:r w:rsidRPr="00BD29B1">
        <w:rPr>
          <w:rFonts w:ascii="Verdana" w:eastAsia="Calibri" w:hAnsi="Verdana"/>
          <w:b/>
          <w:sz w:val="18"/>
          <w:szCs w:val="18"/>
          <w:lang w:eastAsia="en-US"/>
        </w:rPr>
        <w:t>síly</w:t>
      </w:r>
      <w:r w:rsidRPr="00BD29B1">
        <w:rPr>
          <w:rFonts w:ascii="Verdana" w:eastAsia="Calibri" w:hAnsi="Verdana"/>
          <w:bCs/>
          <w:sz w:val="18"/>
          <w:szCs w:val="18"/>
          <w:lang w:eastAsia="en-US"/>
        </w:rPr>
        <w:t>, které máme.</w:t>
      </w:r>
    </w:p>
    <w:p w14:paraId="22BF0DD4" w14:textId="77777777" w:rsidR="00BD29B1" w:rsidRPr="00BD29B1" w:rsidRDefault="00BD29B1" w:rsidP="00BD29B1">
      <w:pPr>
        <w:suppressAutoHyphens/>
        <w:overflowPunct w:val="0"/>
        <w:rPr>
          <w:rFonts w:ascii="Verdana" w:eastAsia="Calibri" w:hAnsi="Verdana" w:cs="DejaVu Sans"/>
          <w:sz w:val="18"/>
          <w:szCs w:val="18"/>
          <w:u w:val="single"/>
          <w:lang w:eastAsia="en-US"/>
        </w:rPr>
      </w:pPr>
      <w:r w:rsidRPr="00BD29B1">
        <w:rPr>
          <w:rFonts w:ascii="Verdana" w:eastAsia="Calibri" w:hAnsi="Verdana" w:cs="DejaVu Sans"/>
          <w:sz w:val="18"/>
          <w:szCs w:val="18"/>
          <w:u w:val="single"/>
          <w:lang w:eastAsia="en-US"/>
        </w:rPr>
        <w:t>Pravda a láska</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jsou</w:t>
      </w:r>
      <w:r w:rsidRPr="00BD29B1">
        <w:rPr>
          <w:rFonts w:ascii="Verdana" w:eastAsia="Calibri" w:hAnsi="Verdana" w:cs="DejaVu Sans"/>
          <w:sz w:val="18"/>
          <w:szCs w:val="18"/>
          <w:lang w:eastAsia="en-US"/>
        </w:rPr>
        <w:t xml:space="preserve"> velmi důležité </w:t>
      </w:r>
      <w:r w:rsidRPr="00BD29B1">
        <w:rPr>
          <w:rFonts w:ascii="Verdana" w:eastAsia="Calibri" w:hAnsi="Verdana" w:cs="DejaVu Sans"/>
          <w:b/>
          <w:bCs/>
          <w:sz w:val="18"/>
          <w:szCs w:val="18"/>
          <w:lang w:eastAsia="en-US"/>
        </w:rPr>
        <w:t>pojmy</w:t>
      </w:r>
      <w:r w:rsidRPr="00BD29B1">
        <w:rPr>
          <w:rFonts w:ascii="Verdana" w:eastAsia="Calibri" w:hAnsi="Verdana" w:cs="DejaVu Sans"/>
          <w:sz w:val="18"/>
          <w:szCs w:val="18"/>
          <w:lang w:eastAsia="en-US"/>
        </w:rPr>
        <w:t>.</w:t>
      </w:r>
    </w:p>
    <w:p w14:paraId="168236D0" w14:textId="77777777" w:rsidR="00BD29B1" w:rsidRPr="00BD29B1" w:rsidRDefault="00BD29B1" w:rsidP="00BD29B1">
      <w:pPr>
        <w:suppressAutoHyphens/>
        <w:overflowPunct w:val="0"/>
        <w:jc w:val="both"/>
        <w:rPr>
          <w:rFonts w:ascii="Verdana" w:eastAsia="Calibri" w:hAnsi="Verdana"/>
          <w:bCs/>
          <w:sz w:val="18"/>
          <w:szCs w:val="18"/>
          <w:lang w:eastAsia="en-US"/>
        </w:rPr>
      </w:pPr>
      <w:r w:rsidRPr="00BD29B1">
        <w:rPr>
          <w:rFonts w:ascii="Verdana" w:eastAsia="Calibri" w:hAnsi="Verdana"/>
          <w:bCs/>
          <w:sz w:val="18"/>
          <w:szCs w:val="18"/>
          <w:u w:val="single"/>
          <w:lang w:eastAsia="en-US"/>
        </w:rPr>
        <w:t>Sport a byznys</w:t>
      </w:r>
      <w:r w:rsidRPr="00BD29B1">
        <w:rPr>
          <w:rFonts w:ascii="Verdana" w:eastAsia="Calibri" w:hAnsi="Verdana"/>
          <w:bCs/>
          <w:sz w:val="18"/>
          <w:szCs w:val="18"/>
          <w:lang w:eastAsia="en-US"/>
        </w:rPr>
        <w:t xml:space="preserve"> </w:t>
      </w:r>
      <w:r w:rsidRPr="00BD29B1">
        <w:rPr>
          <w:rFonts w:ascii="Verdana" w:eastAsia="Calibri" w:hAnsi="Verdana"/>
          <w:b/>
          <w:sz w:val="18"/>
          <w:szCs w:val="18"/>
          <w:lang w:eastAsia="en-US"/>
        </w:rPr>
        <w:t>jsou</w:t>
      </w:r>
      <w:r w:rsidRPr="00BD29B1">
        <w:rPr>
          <w:rFonts w:ascii="Verdana" w:eastAsia="Calibri" w:hAnsi="Verdana"/>
          <w:bCs/>
          <w:sz w:val="18"/>
          <w:szCs w:val="18"/>
          <w:lang w:eastAsia="en-US"/>
        </w:rPr>
        <w:t xml:space="preserve"> spojené </w:t>
      </w:r>
      <w:r w:rsidRPr="00BD29B1">
        <w:rPr>
          <w:rFonts w:ascii="Verdana" w:eastAsia="Calibri" w:hAnsi="Verdana"/>
          <w:b/>
          <w:sz w:val="18"/>
          <w:szCs w:val="18"/>
          <w:lang w:eastAsia="en-US"/>
        </w:rPr>
        <w:t>nádoby</w:t>
      </w:r>
      <w:r w:rsidRPr="00BD29B1">
        <w:rPr>
          <w:rFonts w:ascii="Verdana" w:eastAsia="Calibri" w:hAnsi="Verdana"/>
          <w:bCs/>
          <w:sz w:val="18"/>
          <w:szCs w:val="18"/>
          <w:lang w:eastAsia="en-US"/>
        </w:rPr>
        <w:t>.</w:t>
      </w:r>
    </w:p>
    <w:p w14:paraId="1C7D9744" w14:textId="77777777" w:rsidR="00BD29B1" w:rsidRPr="00BD29B1" w:rsidRDefault="00BD29B1" w:rsidP="00BD29B1">
      <w:pPr>
        <w:suppressAutoHyphens/>
        <w:overflowPunct w:val="0"/>
        <w:rPr>
          <w:rFonts w:ascii="Verdana" w:eastAsia="Calibri" w:hAnsi="Verdana" w:cs="DejaVu Sans"/>
          <w:sz w:val="18"/>
          <w:szCs w:val="18"/>
          <w:u w:val="single"/>
          <w:lang w:eastAsia="en-US"/>
        </w:rPr>
      </w:pPr>
      <w:r w:rsidRPr="00BD29B1">
        <w:rPr>
          <w:rFonts w:ascii="Verdana" w:eastAsia="Calibri" w:hAnsi="Verdana" w:cs="DejaVu Sans"/>
          <w:sz w:val="18"/>
          <w:szCs w:val="18"/>
          <w:u w:val="single"/>
          <w:lang w:eastAsia="en-US"/>
        </w:rPr>
        <w:t>Stud a zklamání</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jsou</w:t>
      </w:r>
      <w:r w:rsidRPr="00BD29B1">
        <w:rPr>
          <w:rFonts w:ascii="Verdana" w:eastAsia="Calibri" w:hAnsi="Verdana" w:cs="DejaVu Sans"/>
          <w:sz w:val="18"/>
          <w:szCs w:val="18"/>
          <w:lang w:eastAsia="en-US"/>
        </w:rPr>
        <w:t xml:space="preserve"> nejčastější </w:t>
      </w:r>
      <w:r w:rsidRPr="00BD29B1">
        <w:rPr>
          <w:rFonts w:ascii="Verdana" w:eastAsia="Calibri" w:hAnsi="Verdana" w:cs="DejaVu Sans"/>
          <w:b/>
          <w:bCs/>
          <w:sz w:val="18"/>
          <w:szCs w:val="18"/>
          <w:lang w:eastAsia="en-US"/>
        </w:rPr>
        <w:t>pocity</w:t>
      </w:r>
      <w:r w:rsidRPr="00BD29B1">
        <w:rPr>
          <w:rFonts w:ascii="Verdana" w:eastAsia="Calibri" w:hAnsi="Verdana" w:cs="DejaVu Sans"/>
          <w:sz w:val="18"/>
          <w:szCs w:val="18"/>
          <w:lang w:eastAsia="en-US"/>
        </w:rPr>
        <w:t>, které zažívají Češi při sledování současné vládní krize.</w:t>
      </w:r>
    </w:p>
    <w:p w14:paraId="1920CD0B" w14:textId="77777777" w:rsidR="00BD29B1" w:rsidRPr="00BD29B1" w:rsidRDefault="00BD29B1" w:rsidP="00BD29B1">
      <w:pPr>
        <w:suppressAutoHyphens/>
        <w:overflowPunct w:val="0"/>
        <w:jc w:val="both"/>
        <w:rPr>
          <w:rFonts w:ascii="Verdana" w:eastAsia="Calibri" w:hAnsi="Verdana"/>
          <w:bCs/>
          <w:sz w:val="18"/>
          <w:szCs w:val="18"/>
          <w:lang w:eastAsia="en-US"/>
        </w:rPr>
      </w:pPr>
      <w:r w:rsidRPr="00BD29B1">
        <w:rPr>
          <w:rFonts w:ascii="Verdana" w:eastAsia="Calibri" w:hAnsi="Verdana"/>
          <w:bCs/>
          <w:sz w:val="18"/>
          <w:szCs w:val="18"/>
          <w:u w:val="single"/>
          <w:lang w:eastAsia="en-US"/>
        </w:rPr>
        <w:t>Tělo a duše</w:t>
      </w:r>
      <w:r w:rsidRPr="00BD29B1">
        <w:rPr>
          <w:rFonts w:ascii="Verdana" w:eastAsia="Calibri" w:hAnsi="Verdana"/>
          <w:bCs/>
          <w:sz w:val="18"/>
          <w:szCs w:val="18"/>
          <w:lang w:eastAsia="en-US"/>
        </w:rPr>
        <w:t xml:space="preserve"> </w:t>
      </w:r>
      <w:r w:rsidRPr="00BD29B1">
        <w:rPr>
          <w:rFonts w:ascii="Verdana" w:eastAsia="Calibri" w:hAnsi="Verdana"/>
          <w:b/>
          <w:bCs/>
          <w:sz w:val="18"/>
          <w:szCs w:val="18"/>
          <w:lang w:eastAsia="en-US"/>
        </w:rPr>
        <w:t>jsou</w:t>
      </w:r>
      <w:r w:rsidRPr="00BD29B1">
        <w:rPr>
          <w:rFonts w:ascii="Verdana" w:eastAsia="Calibri" w:hAnsi="Verdana"/>
          <w:bCs/>
          <w:sz w:val="18"/>
          <w:szCs w:val="18"/>
          <w:lang w:eastAsia="en-US"/>
        </w:rPr>
        <w:t xml:space="preserve"> spojité </w:t>
      </w:r>
      <w:r w:rsidRPr="00BD29B1">
        <w:rPr>
          <w:rFonts w:ascii="Verdana" w:eastAsia="Calibri" w:hAnsi="Verdana"/>
          <w:b/>
          <w:bCs/>
          <w:sz w:val="18"/>
          <w:szCs w:val="18"/>
          <w:lang w:eastAsia="en-US"/>
        </w:rPr>
        <w:t>nádoby</w:t>
      </w:r>
      <w:r w:rsidRPr="00BD29B1">
        <w:rPr>
          <w:rFonts w:ascii="Verdana" w:eastAsia="Calibri" w:hAnsi="Verdana"/>
          <w:bCs/>
          <w:sz w:val="18"/>
          <w:szCs w:val="18"/>
          <w:lang w:eastAsia="en-US"/>
        </w:rPr>
        <w:t>.</w:t>
      </w:r>
    </w:p>
    <w:p w14:paraId="1A66E176" w14:textId="77777777" w:rsidR="00BD29B1" w:rsidRPr="00BD29B1" w:rsidRDefault="00BD29B1" w:rsidP="00BD29B1">
      <w:pPr>
        <w:suppressAutoHyphens/>
        <w:overflowPunct w:val="0"/>
        <w:rPr>
          <w:rFonts w:ascii="Verdana" w:eastAsia="Calibri" w:hAnsi="Verdana" w:cs="DejaVu Sans"/>
          <w:sz w:val="18"/>
          <w:szCs w:val="18"/>
          <w:lang w:eastAsia="en-US"/>
        </w:rPr>
      </w:pPr>
      <w:r w:rsidRPr="00BD29B1">
        <w:rPr>
          <w:rFonts w:ascii="Verdana" w:eastAsia="Calibri" w:hAnsi="Verdana" w:cs="DejaVu Sans"/>
          <w:sz w:val="18"/>
          <w:szCs w:val="18"/>
          <w:u w:val="single"/>
          <w:lang w:eastAsia="en-US"/>
        </w:rPr>
        <w:t>Zastrašování a lež</w:t>
      </w:r>
      <w:r w:rsidRPr="00BD29B1">
        <w:rPr>
          <w:rFonts w:ascii="Verdana" w:eastAsia="Calibri" w:hAnsi="Verdana" w:cs="DejaVu Sans"/>
          <w:sz w:val="18"/>
          <w:szCs w:val="18"/>
          <w:lang w:eastAsia="en-US"/>
        </w:rPr>
        <w:t xml:space="preserve"> </w:t>
      </w:r>
      <w:r w:rsidRPr="00BD29B1">
        <w:rPr>
          <w:rFonts w:ascii="Verdana" w:eastAsia="Calibri" w:hAnsi="Verdana" w:cs="DejaVu Sans"/>
          <w:b/>
          <w:sz w:val="18"/>
          <w:szCs w:val="18"/>
          <w:lang w:eastAsia="en-US"/>
        </w:rPr>
        <w:t>jsou</w:t>
      </w:r>
      <w:r w:rsidRPr="00BD29B1">
        <w:rPr>
          <w:rFonts w:ascii="Verdana" w:eastAsia="Calibri" w:hAnsi="Verdana" w:cs="DejaVu Sans"/>
          <w:sz w:val="18"/>
          <w:szCs w:val="18"/>
          <w:lang w:eastAsia="en-US"/>
        </w:rPr>
        <w:t xml:space="preserve"> obvyklé </w:t>
      </w:r>
      <w:r w:rsidRPr="00BD29B1">
        <w:rPr>
          <w:rFonts w:ascii="Verdana" w:eastAsia="Calibri" w:hAnsi="Verdana" w:cs="DejaVu Sans"/>
          <w:b/>
          <w:sz w:val="18"/>
          <w:szCs w:val="18"/>
          <w:lang w:eastAsia="en-US"/>
        </w:rPr>
        <w:t>metody</w:t>
      </w:r>
      <w:r w:rsidRPr="00BD29B1">
        <w:rPr>
          <w:rFonts w:ascii="Verdana" w:eastAsia="Calibri" w:hAnsi="Verdana" w:cs="DejaVu Sans"/>
          <w:sz w:val="18"/>
          <w:szCs w:val="18"/>
          <w:lang w:eastAsia="en-US"/>
        </w:rPr>
        <w:t xml:space="preserve"> miliardáře Babiše při přebírání firem.</w:t>
      </w:r>
    </w:p>
    <w:p w14:paraId="77E423C3" w14:textId="77777777" w:rsidR="00BD29B1" w:rsidRPr="00BD29B1" w:rsidRDefault="00BD29B1" w:rsidP="00BD29B1">
      <w:pPr>
        <w:suppressAutoHyphens/>
        <w:overflowPunct w:val="0"/>
        <w:rPr>
          <w:rFonts w:ascii="Verdana" w:eastAsia="Calibri" w:hAnsi="Verdana"/>
          <w:bCs/>
          <w:sz w:val="18"/>
          <w:szCs w:val="18"/>
          <w:lang w:eastAsia="en-US"/>
        </w:rPr>
      </w:pPr>
      <w:r w:rsidRPr="00BD29B1">
        <w:rPr>
          <w:rFonts w:ascii="Verdana" w:eastAsia="Calibri" w:hAnsi="Verdana" w:cs="DejaVu Sans"/>
          <w:sz w:val="18"/>
          <w:szCs w:val="18"/>
          <w:u w:val="single"/>
          <w:lang w:eastAsia="en-US"/>
        </w:rPr>
        <w:t>Zemědělství a potravinářství</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jsou</w:t>
      </w:r>
      <w:r w:rsidRPr="00BD29B1">
        <w:rPr>
          <w:rFonts w:ascii="Verdana" w:eastAsia="Calibri" w:hAnsi="Verdana" w:cs="DejaVu Sans"/>
          <w:sz w:val="18"/>
          <w:szCs w:val="18"/>
          <w:lang w:eastAsia="en-US"/>
        </w:rPr>
        <w:t xml:space="preserve"> ve Středočeském kraji významná hospodářská </w:t>
      </w:r>
      <w:r w:rsidRPr="00BD29B1">
        <w:rPr>
          <w:rFonts w:ascii="Verdana" w:eastAsia="Calibri" w:hAnsi="Verdana" w:cs="DejaVu Sans"/>
          <w:b/>
          <w:bCs/>
          <w:sz w:val="18"/>
          <w:szCs w:val="18"/>
          <w:lang w:eastAsia="en-US"/>
        </w:rPr>
        <w:t>odvětví</w:t>
      </w:r>
      <w:r w:rsidRPr="00BD29B1">
        <w:rPr>
          <w:rFonts w:ascii="Verdana" w:eastAsia="Calibri" w:hAnsi="Verdana" w:cs="DejaVu Sans"/>
          <w:sz w:val="18"/>
          <w:szCs w:val="18"/>
          <w:lang w:eastAsia="en-US"/>
        </w:rPr>
        <w:t>.</w:t>
      </w:r>
    </w:p>
    <w:p w14:paraId="063CDD04" w14:textId="77777777" w:rsidR="00BD29B1" w:rsidRPr="00BD29B1" w:rsidRDefault="00BD29B1" w:rsidP="00BD29B1">
      <w:pPr>
        <w:suppressAutoHyphens/>
        <w:overflowPunct w:val="0"/>
        <w:jc w:val="both"/>
        <w:rPr>
          <w:rFonts w:eastAsia="Calibri"/>
          <w:b/>
          <w:bCs/>
          <w:lang w:eastAsia="en-US"/>
        </w:rPr>
      </w:pPr>
    </w:p>
    <w:p w14:paraId="67F78897" w14:textId="77777777" w:rsidR="00BD29B1" w:rsidRPr="00BD29B1" w:rsidRDefault="00BD29B1" w:rsidP="00BD29B1">
      <w:pPr>
        <w:suppressAutoHyphens/>
        <w:overflowPunct w:val="0"/>
        <w:jc w:val="both"/>
        <w:rPr>
          <w:rFonts w:eastAsia="Calibri"/>
          <w:b/>
          <w:bCs/>
          <w:lang w:eastAsia="en-US"/>
        </w:rPr>
      </w:pPr>
    </w:p>
    <w:p w14:paraId="1E3FF428" w14:textId="77777777" w:rsidR="00BD29B1" w:rsidRPr="00BD29B1" w:rsidRDefault="00BD29B1" w:rsidP="00BD29B1">
      <w:pPr>
        <w:suppressAutoHyphens/>
        <w:overflowPunct w:val="0"/>
        <w:jc w:val="both"/>
        <w:rPr>
          <w:rFonts w:eastAsia="Calibri"/>
          <w:b/>
          <w:bCs/>
          <w:lang w:eastAsia="en-US"/>
        </w:rPr>
      </w:pPr>
      <w:r w:rsidRPr="00BD29B1">
        <w:rPr>
          <w:rFonts w:eastAsia="Calibri"/>
          <w:b/>
          <w:bCs/>
          <w:lang w:eastAsia="en-US"/>
        </w:rPr>
        <w:t>plurál spony a plurál přísudkového jména v instrumentálu</w:t>
      </w:r>
    </w:p>
    <w:p w14:paraId="16865A35" w14:textId="77777777" w:rsidR="00BD29B1" w:rsidRPr="00BD29B1" w:rsidRDefault="00BD29B1" w:rsidP="00BD29B1">
      <w:pPr>
        <w:suppressAutoHyphens/>
        <w:overflowPunct w:val="0"/>
        <w:rPr>
          <w:rFonts w:ascii="Calibri" w:eastAsia="Calibri" w:hAnsi="Calibri" w:cs="DejaVu Sans"/>
          <w:sz w:val="22"/>
          <w:szCs w:val="22"/>
          <w:u w:val="single"/>
          <w:lang w:eastAsia="en-US"/>
        </w:rPr>
      </w:pPr>
    </w:p>
    <w:p w14:paraId="3B3F5528" w14:textId="77777777" w:rsidR="00BD29B1" w:rsidRPr="00BD29B1" w:rsidRDefault="00BD29B1" w:rsidP="00BD29B1">
      <w:pPr>
        <w:suppressAutoHyphens/>
        <w:overflowPunct w:val="0"/>
        <w:jc w:val="both"/>
        <w:rPr>
          <w:rFonts w:ascii="Verdana" w:eastAsia="Calibri" w:hAnsi="Verdana"/>
          <w:bCs/>
          <w:sz w:val="18"/>
          <w:szCs w:val="18"/>
          <w:lang w:eastAsia="en-US"/>
        </w:rPr>
      </w:pPr>
      <w:r w:rsidRPr="00BD29B1">
        <w:rPr>
          <w:rFonts w:ascii="Verdana" w:eastAsia="Calibri" w:hAnsi="Verdana"/>
          <w:bCs/>
          <w:sz w:val="18"/>
          <w:szCs w:val="18"/>
          <w:u w:val="single"/>
          <w:lang w:eastAsia="en-US"/>
        </w:rPr>
        <w:t>Agrese a tabu</w:t>
      </w:r>
      <w:r w:rsidRPr="00BD29B1">
        <w:rPr>
          <w:rFonts w:ascii="Verdana" w:eastAsia="Calibri" w:hAnsi="Verdana"/>
          <w:bCs/>
          <w:sz w:val="18"/>
          <w:szCs w:val="18"/>
          <w:lang w:eastAsia="en-US"/>
        </w:rPr>
        <w:t xml:space="preserve"> </w:t>
      </w:r>
      <w:r w:rsidRPr="00BD29B1">
        <w:rPr>
          <w:rFonts w:ascii="Verdana" w:eastAsia="Calibri" w:hAnsi="Verdana"/>
          <w:b/>
          <w:sz w:val="18"/>
          <w:szCs w:val="18"/>
          <w:lang w:eastAsia="en-US"/>
        </w:rPr>
        <w:t>jsou</w:t>
      </w:r>
      <w:r w:rsidRPr="00BD29B1">
        <w:rPr>
          <w:rFonts w:ascii="Verdana" w:eastAsia="Calibri" w:hAnsi="Verdana"/>
          <w:bCs/>
          <w:sz w:val="18"/>
          <w:szCs w:val="18"/>
          <w:lang w:eastAsia="en-US"/>
        </w:rPr>
        <w:t xml:space="preserve"> nejlepšími </w:t>
      </w:r>
      <w:r w:rsidRPr="00BD29B1">
        <w:rPr>
          <w:rFonts w:ascii="Verdana" w:eastAsia="Calibri" w:hAnsi="Verdana"/>
          <w:b/>
          <w:sz w:val="18"/>
          <w:szCs w:val="18"/>
          <w:lang w:eastAsia="en-US"/>
        </w:rPr>
        <w:t>prostředky</w:t>
      </w:r>
      <w:r w:rsidRPr="00BD29B1">
        <w:rPr>
          <w:rFonts w:ascii="Verdana" w:eastAsia="Calibri" w:hAnsi="Verdana"/>
          <w:bCs/>
          <w:sz w:val="18"/>
          <w:szCs w:val="18"/>
          <w:lang w:eastAsia="en-US"/>
        </w:rPr>
        <w:t xml:space="preserve"> k probuzení lidí.</w:t>
      </w:r>
    </w:p>
    <w:p w14:paraId="07B2B853" w14:textId="77777777" w:rsidR="00BD29B1" w:rsidRPr="00BD29B1" w:rsidRDefault="00BD29B1" w:rsidP="00BD29B1">
      <w:pPr>
        <w:suppressAutoHyphens/>
        <w:overflowPunct w:val="0"/>
        <w:rPr>
          <w:rFonts w:ascii="Verdana" w:eastAsia="Calibri" w:hAnsi="Verdana" w:cs="DejaVu Sans"/>
          <w:sz w:val="18"/>
          <w:szCs w:val="18"/>
          <w:lang w:eastAsia="en-US"/>
        </w:rPr>
      </w:pPr>
      <w:r w:rsidRPr="00BD29B1">
        <w:rPr>
          <w:rFonts w:ascii="Verdana" w:eastAsia="Calibri" w:hAnsi="Verdana" w:cs="DejaVu Sans"/>
          <w:sz w:val="18"/>
          <w:szCs w:val="18"/>
          <w:u w:val="single"/>
          <w:lang w:eastAsia="en-US"/>
        </w:rPr>
        <w:t>Bezespornost a úplnost</w:t>
      </w:r>
      <w:r w:rsidRPr="00BD29B1">
        <w:rPr>
          <w:rFonts w:ascii="Verdana" w:eastAsia="Calibri" w:hAnsi="Verdana" w:cs="DejaVu Sans"/>
          <w:sz w:val="18"/>
          <w:szCs w:val="18"/>
          <w:lang w:eastAsia="en-US"/>
        </w:rPr>
        <w:t xml:space="preserve"> </w:t>
      </w:r>
      <w:r w:rsidRPr="00BD29B1">
        <w:rPr>
          <w:rFonts w:ascii="Verdana" w:eastAsia="Calibri" w:hAnsi="Verdana" w:cs="DejaVu Sans"/>
          <w:b/>
          <w:sz w:val="18"/>
          <w:szCs w:val="18"/>
          <w:lang w:eastAsia="en-US"/>
        </w:rPr>
        <w:t>jsou</w:t>
      </w:r>
      <w:r w:rsidRPr="00BD29B1">
        <w:rPr>
          <w:rFonts w:ascii="Verdana" w:eastAsia="Calibri" w:hAnsi="Verdana" w:cs="DejaVu Sans"/>
          <w:sz w:val="18"/>
          <w:szCs w:val="18"/>
          <w:lang w:eastAsia="en-US"/>
        </w:rPr>
        <w:t xml:space="preserve"> dostatečnými </w:t>
      </w:r>
      <w:r w:rsidRPr="00BD29B1">
        <w:rPr>
          <w:rFonts w:ascii="Verdana" w:eastAsia="Calibri" w:hAnsi="Verdana" w:cs="DejaVu Sans"/>
          <w:b/>
          <w:sz w:val="18"/>
          <w:szCs w:val="18"/>
          <w:lang w:eastAsia="en-US"/>
        </w:rPr>
        <w:t>podmínkami</w:t>
      </w:r>
      <w:r w:rsidRPr="00BD29B1">
        <w:rPr>
          <w:rFonts w:ascii="Verdana" w:eastAsia="Calibri" w:hAnsi="Verdana" w:cs="DejaVu Sans"/>
          <w:sz w:val="18"/>
          <w:szCs w:val="18"/>
          <w:lang w:eastAsia="en-US"/>
        </w:rPr>
        <w:t xml:space="preserve"> k tomu, abychom o vybudovaném systému řekli, že je adekvátní.</w:t>
      </w:r>
    </w:p>
    <w:p w14:paraId="6E5604FE" w14:textId="77777777" w:rsidR="00BD29B1" w:rsidRPr="00BD29B1" w:rsidRDefault="00BD29B1" w:rsidP="00BD29B1">
      <w:pPr>
        <w:suppressAutoHyphens/>
        <w:overflowPunct w:val="0"/>
        <w:rPr>
          <w:rFonts w:ascii="Verdana" w:eastAsia="Calibri" w:hAnsi="Verdana"/>
          <w:b/>
          <w:sz w:val="18"/>
          <w:szCs w:val="18"/>
          <w:lang w:eastAsia="en-US"/>
        </w:rPr>
      </w:pPr>
      <w:r w:rsidRPr="00BD29B1">
        <w:rPr>
          <w:rFonts w:ascii="Verdana" w:eastAsia="Calibri" w:hAnsi="Verdana" w:cs="DejaVu Sans"/>
          <w:sz w:val="18"/>
          <w:szCs w:val="18"/>
          <w:u w:val="single"/>
          <w:lang w:eastAsia="en-US"/>
        </w:rPr>
        <w:t>Bezpečnost a spolehlivost</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jsou</w:t>
      </w:r>
      <w:r w:rsidRPr="00BD29B1">
        <w:rPr>
          <w:rFonts w:ascii="Verdana" w:eastAsia="Calibri" w:hAnsi="Verdana" w:cs="DejaVu Sans"/>
          <w:sz w:val="18"/>
          <w:szCs w:val="18"/>
          <w:lang w:eastAsia="en-US"/>
        </w:rPr>
        <w:t xml:space="preserve"> hlavními společnými </w:t>
      </w:r>
      <w:r w:rsidRPr="00BD29B1">
        <w:rPr>
          <w:rFonts w:ascii="Verdana" w:eastAsia="Calibri" w:hAnsi="Verdana" w:cs="DejaVu Sans"/>
          <w:b/>
          <w:bCs/>
          <w:sz w:val="18"/>
          <w:szCs w:val="18"/>
          <w:lang w:eastAsia="en-US"/>
        </w:rPr>
        <w:t>atributy</w:t>
      </w:r>
      <w:r w:rsidRPr="00BD29B1">
        <w:rPr>
          <w:rFonts w:ascii="Verdana" w:eastAsia="Calibri" w:hAnsi="Verdana" w:cs="DejaVu Sans"/>
          <w:sz w:val="18"/>
          <w:szCs w:val="18"/>
          <w:lang w:eastAsia="en-US"/>
        </w:rPr>
        <w:t xml:space="preserve"> činností v dopravě.</w:t>
      </w:r>
    </w:p>
    <w:p w14:paraId="750A70FE" w14:textId="77777777" w:rsidR="00BD29B1" w:rsidRPr="00BD29B1" w:rsidRDefault="00BD29B1" w:rsidP="00BD29B1">
      <w:pPr>
        <w:suppressAutoHyphens/>
        <w:overflowPunct w:val="0"/>
        <w:jc w:val="both"/>
        <w:rPr>
          <w:rFonts w:ascii="Verdana" w:eastAsia="Calibri" w:hAnsi="Verdana" w:cs="DejaVu Sans"/>
          <w:sz w:val="18"/>
          <w:szCs w:val="18"/>
          <w:lang w:eastAsia="en-US"/>
        </w:rPr>
      </w:pPr>
      <w:r w:rsidRPr="00BD29B1">
        <w:rPr>
          <w:rFonts w:ascii="Verdana" w:eastAsia="Calibri" w:hAnsi="Verdana" w:cs="DejaVu Sans"/>
          <w:sz w:val="18"/>
          <w:szCs w:val="18"/>
          <w:lang w:eastAsia="en-US"/>
        </w:rPr>
        <w:t xml:space="preserve">[...] </w:t>
      </w:r>
      <w:r w:rsidRPr="00BD29B1">
        <w:rPr>
          <w:rFonts w:ascii="Verdana" w:eastAsia="Calibri" w:hAnsi="Verdana" w:cs="DejaVu Sans"/>
          <w:sz w:val="18"/>
          <w:szCs w:val="18"/>
          <w:u w:val="single"/>
          <w:lang w:eastAsia="en-US"/>
        </w:rPr>
        <w:t>hra a explorace</w:t>
      </w:r>
      <w:r w:rsidRPr="00BD29B1">
        <w:rPr>
          <w:rFonts w:ascii="Verdana" w:eastAsia="Calibri" w:hAnsi="Verdana" w:cs="DejaVu Sans"/>
          <w:sz w:val="18"/>
          <w:szCs w:val="18"/>
          <w:lang w:eastAsia="en-US"/>
        </w:rPr>
        <w:t xml:space="preserve"> </w:t>
      </w:r>
      <w:r w:rsidRPr="00BD29B1">
        <w:rPr>
          <w:rFonts w:ascii="Verdana" w:eastAsia="Calibri" w:hAnsi="Verdana" w:cs="DejaVu Sans"/>
          <w:b/>
          <w:sz w:val="18"/>
          <w:szCs w:val="18"/>
          <w:lang w:eastAsia="en-US"/>
        </w:rPr>
        <w:t>jsou</w:t>
      </w:r>
      <w:r w:rsidRPr="00BD29B1">
        <w:rPr>
          <w:rFonts w:ascii="Verdana" w:eastAsia="Calibri" w:hAnsi="Verdana" w:cs="DejaVu Sans"/>
          <w:sz w:val="18"/>
          <w:szCs w:val="18"/>
          <w:lang w:eastAsia="en-US"/>
        </w:rPr>
        <w:t xml:space="preserve"> klíčovými </w:t>
      </w:r>
      <w:r w:rsidRPr="00BD29B1">
        <w:rPr>
          <w:rFonts w:ascii="Verdana" w:eastAsia="Calibri" w:hAnsi="Verdana" w:cs="DejaVu Sans"/>
          <w:b/>
          <w:sz w:val="18"/>
          <w:szCs w:val="18"/>
          <w:lang w:eastAsia="en-US"/>
        </w:rPr>
        <w:t>aktivitami</w:t>
      </w:r>
      <w:r w:rsidRPr="00BD29B1">
        <w:rPr>
          <w:rFonts w:ascii="Verdana" w:eastAsia="Calibri" w:hAnsi="Verdana" w:cs="DejaVu Sans"/>
          <w:sz w:val="18"/>
          <w:szCs w:val="18"/>
          <w:lang w:eastAsia="en-US"/>
        </w:rPr>
        <w:t xml:space="preserve"> chování mláďat [...]</w:t>
      </w:r>
    </w:p>
    <w:p w14:paraId="2C9DAFB1" w14:textId="77777777" w:rsidR="00BD29B1" w:rsidRPr="00BD29B1" w:rsidRDefault="00BD29B1" w:rsidP="00BD29B1">
      <w:pPr>
        <w:suppressAutoHyphens/>
        <w:overflowPunct w:val="0"/>
        <w:jc w:val="both"/>
        <w:rPr>
          <w:rFonts w:ascii="Verdana" w:eastAsia="Calibri" w:hAnsi="Verdana" w:cs="DejaVu Sans"/>
          <w:sz w:val="18"/>
          <w:szCs w:val="18"/>
          <w:lang w:eastAsia="en-US"/>
        </w:rPr>
      </w:pPr>
      <w:r w:rsidRPr="00BD29B1">
        <w:rPr>
          <w:rFonts w:ascii="Verdana" w:eastAsia="Calibri" w:hAnsi="Verdana" w:cs="DejaVu Sans"/>
          <w:sz w:val="18"/>
          <w:szCs w:val="18"/>
          <w:u w:val="single"/>
          <w:lang w:eastAsia="en-US"/>
        </w:rPr>
        <w:t>Pitky a hostiny</w:t>
      </w:r>
      <w:r w:rsidRPr="00BD29B1">
        <w:rPr>
          <w:rFonts w:ascii="Verdana" w:eastAsia="Calibri" w:hAnsi="Verdana" w:cs="DejaVu Sans"/>
          <w:sz w:val="18"/>
          <w:szCs w:val="18"/>
          <w:lang w:eastAsia="en-US"/>
        </w:rPr>
        <w:t xml:space="preserve"> </w:t>
      </w:r>
      <w:r w:rsidRPr="00BD29B1">
        <w:rPr>
          <w:rFonts w:ascii="Verdana" w:eastAsia="Calibri" w:hAnsi="Verdana" w:cs="DejaVu Sans"/>
          <w:b/>
          <w:sz w:val="18"/>
          <w:szCs w:val="18"/>
          <w:lang w:eastAsia="en-US"/>
        </w:rPr>
        <w:t>jsou</w:t>
      </w:r>
      <w:r w:rsidRPr="00BD29B1">
        <w:rPr>
          <w:rFonts w:ascii="Verdana" w:eastAsia="Calibri" w:hAnsi="Verdana" w:cs="DejaVu Sans"/>
          <w:sz w:val="18"/>
          <w:szCs w:val="18"/>
          <w:lang w:eastAsia="en-US"/>
        </w:rPr>
        <w:t xml:space="preserve"> přitom ústředními </w:t>
      </w:r>
      <w:r w:rsidRPr="00BD29B1">
        <w:rPr>
          <w:rFonts w:ascii="Verdana" w:eastAsia="Calibri" w:hAnsi="Verdana" w:cs="DejaVu Sans"/>
          <w:b/>
          <w:sz w:val="18"/>
          <w:szCs w:val="18"/>
          <w:lang w:eastAsia="en-US"/>
        </w:rPr>
        <w:t>body</w:t>
      </w:r>
      <w:r w:rsidRPr="00BD29B1">
        <w:rPr>
          <w:rFonts w:ascii="Verdana" w:eastAsia="Calibri" w:hAnsi="Verdana" w:cs="DejaVu Sans"/>
          <w:sz w:val="18"/>
          <w:szCs w:val="18"/>
          <w:lang w:eastAsia="en-US"/>
        </w:rPr>
        <w:t xml:space="preserve"> mnohého mytického prostoru [...]</w:t>
      </w:r>
    </w:p>
    <w:p w14:paraId="3869F709" w14:textId="77777777" w:rsidR="00BD29B1" w:rsidRPr="00BD29B1" w:rsidRDefault="00BD29B1" w:rsidP="00BD29B1">
      <w:pPr>
        <w:suppressAutoHyphens/>
        <w:overflowPunct w:val="0"/>
        <w:jc w:val="both"/>
        <w:rPr>
          <w:rFonts w:ascii="Verdana" w:eastAsia="Calibri" w:hAnsi="Verdana"/>
          <w:bCs/>
          <w:sz w:val="18"/>
          <w:szCs w:val="18"/>
          <w:lang w:eastAsia="en-US"/>
        </w:rPr>
      </w:pPr>
      <w:r w:rsidRPr="00BD29B1">
        <w:rPr>
          <w:rFonts w:ascii="Verdana" w:eastAsia="Calibri" w:hAnsi="Verdana" w:cs="DejaVu Sans"/>
          <w:sz w:val="18"/>
          <w:szCs w:val="18"/>
          <w:u w:val="single"/>
          <w:lang w:eastAsia="en-US"/>
        </w:rPr>
        <w:t>Prostornost a variabilita</w:t>
      </w:r>
      <w:r w:rsidRPr="00BD29B1">
        <w:rPr>
          <w:rFonts w:ascii="Verdana" w:eastAsia="Calibri" w:hAnsi="Verdana" w:cs="DejaVu Sans"/>
          <w:sz w:val="18"/>
          <w:szCs w:val="18"/>
          <w:lang w:eastAsia="en-US"/>
        </w:rPr>
        <w:t xml:space="preserve"> </w:t>
      </w:r>
      <w:r w:rsidRPr="00BD29B1">
        <w:rPr>
          <w:rFonts w:ascii="Verdana" w:eastAsia="Calibri" w:hAnsi="Verdana" w:cs="DejaVu Sans"/>
          <w:b/>
          <w:bCs/>
          <w:sz w:val="18"/>
          <w:szCs w:val="18"/>
          <w:lang w:eastAsia="en-US"/>
        </w:rPr>
        <w:t>jsou</w:t>
      </w:r>
      <w:r w:rsidRPr="00BD29B1">
        <w:rPr>
          <w:rFonts w:ascii="Verdana" w:eastAsia="Calibri" w:hAnsi="Verdana" w:cs="DejaVu Sans"/>
          <w:sz w:val="18"/>
          <w:szCs w:val="18"/>
          <w:lang w:eastAsia="en-US"/>
        </w:rPr>
        <w:t xml:space="preserve"> hlavními a nejdůležitějšími </w:t>
      </w:r>
      <w:r w:rsidRPr="00BD29B1">
        <w:rPr>
          <w:rFonts w:ascii="Verdana" w:eastAsia="Calibri" w:hAnsi="Verdana" w:cs="DejaVu Sans"/>
          <w:b/>
          <w:bCs/>
          <w:sz w:val="18"/>
          <w:szCs w:val="18"/>
          <w:lang w:eastAsia="en-US"/>
        </w:rPr>
        <w:t>přednostmi</w:t>
      </w:r>
      <w:r w:rsidRPr="00BD29B1">
        <w:rPr>
          <w:rFonts w:ascii="Verdana" w:eastAsia="Calibri" w:hAnsi="Verdana" w:cs="DejaVu Sans"/>
          <w:sz w:val="18"/>
          <w:szCs w:val="18"/>
          <w:lang w:eastAsia="en-US"/>
        </w:rPr>
        <w:t xml:space="preserve"> velkoprostorových vozů [...]</w:t>
      </w:r>
    </w:p>
    <w:p w14:paraId="5436F706" w14:textId="77777777" w:rsidR="00BD29B1" w:rsidRPr="00BD29B1" w:rsidRDefault="00BD29B1" w:rsidP="00BD29B1">
      <w:pPr>
        <w:suppressAutoHyphens/>
        <w:overflowPunct w:val="0"/>
        <w:jc w:val="both"/>
        <w:rPr>
          <w:rFonts w:ascii="Verdana" w:eastAsia="Calibri" w:hAnsi="Verdana"/>
          <w:bCs/>
          <w:sz w:val="18"/>
          <w:szCs w:val="18"/>
          <w:lang w:eastAsia="en-US"/>
        </w:rPr>
      </w:pPr>
      <w:r w:rsidRPr="00BD29B1">
        <w:rPr>
          <w:rFonts w:ascii="Verdana" w:eastAsia="Calibri" w:hAnsi="Verdana"/>
          <w:bCs/>
          <w:sz w:val="18"/>
          <w:szCs w:val="18"/>
          <w:lang w:eastAsia="en-US"/>
        </w:rPr>
        <w:t xml:space="preserve">Přesné </w:t>
      </w:r>
      <w:r w:rsidRPr="00BD29B1">
        <w:rPr>
          <w:rFonts w:ascii="Verdana" w:eastAsia="Calibri" w:hAnsi="Verdana"/>
          <w:bCs/>
          <w:sz w:val="18"/>
          <w:szCs w:val="18"/>
          <w:u w:val="single"/>
          <w:lang w:eastAsia="en-US"/>
        </w:rPr>
        <w:t>řízení a synchronizace</w:t>
      </w:r>
      <w:r w:rsidRPr="00BD29B1">
        <w:rPr>
          <w:rFonts w:ascii="Verdana" w:eastAsia="Calibri" w:hAnsi="Verdana"/>
          <w:bCs/>
          <w:sz w:val="18"/>
          <w:szCs w:val="18"/>
          <w:lang w:eastAsia="en-US"/>
        </w:rPr>
        <w:t xml:space="preserve"> </w:t>
      </w:r>
      <w:r w:rsidRPr="00BD29B1">
        <w:rPr>
          <w:rFonts w:ascii="Verdana" w:eastAsia="Calibri" w:hAnsi="Verdana"/>
          <w:b/>
          <w:bCs/>
          <w:sz w:val="18"/>
          <w:szCs w:val="18"/>
          <w:lang w:eastAsia="en-US"/>
        </w:rPr>
        <w:t>jsou</w:t>
      </w:r>
      <w:r w:rsidRPr="00BD29B1">
        <w:rPr>
          <w:rFonts w:ascii="Verdana" w:eastAsia="Calibri" w:hAnsi="Verdana"/>
          <w:bCs/>
          <w:sz w:val="18"/>
          <w:szCs w:val="18"/>
          <w:lang w:eastAsia="en-US"/>
        </w:rPr>
        <w:t xml:space="preserve"> klíčovými </w:t>
      </w:r>
      <w:r w:rsidRPr="00BD29B1">
        <w:rPr>
          <w:rFonts w:ascii="Verdana" w:eastAsia="Calibri" w:hAnsi="Verdana"/>
          <w:b/>
          <w:bCs/>
          <w:sz w:val="18"/>
          <w:szCs w:val="18"/>
          <w:lang w:eastAsia="en-US"/>
        </w:rPr>
        <w:t>podmínkami</w:t>
      </w:r>
      <w:r w:rsidRPr="00BD29B1">
        <w:rPr>
          <w:rFonts w:ascii="Verdana" w:eastAsia="Calibri" w:hAnsi="Verdana"/>
          <w:bCs/>
          <w:sz w:val="18"/>
          <w:szCs w:val="18"/>
          <w:lang w:eastAsia="en-US"/>
        </w:rPr>
        <w:t xml:space="preserve"> pro správný provoz [...]</w:t>
      </w:r>
    </w:p>
    <w:p w14:paraId="5BAF8A74" w14:textId="77777777" w:rsidR="00BD29B1" w:rsidRPr="00BD29B1" w:rsidRDefault="00BD29B1" w:rsidP="00BD29B1">
      <w:pPr>
        <w:suppressAutoHyphens/>
        <w:overflowPunct w:val="0"/>
        <w:jc w:val="both"/>
        <w:rPr>
          <w:rFonts w:ascii="Verdana" w:eastAsia="Calibri" w:hAnsi="Verdana"/>
          <w:bCs/>
          <w:sz w:val="18"/>
          <w:szCs w:val="18"/>
          <w:lang w:eastAsia="en-US"/>
        </w:rPr>
      </w:pPr>
      <w:r w:rsidRPr="00BD29B1">
        <w:rPr>
          <w:rFonts w:ascii="Verdana" w:eastAsia="Calibri" w:hAnsi="Verdana"/>
          <w:bCs/>
          <w:sz w:val="18"/>
          <w:szCs w:val="18"/>
          <w:u w:val="single"/>
          <w:lang w:eastAsia="en-US"/>
        </w:rPr>
        <w:t>Svoboda a zákonnost</w:t>
      </w:r>
      <w:r w:rsidRPr="00BD29B1">
        <w:rPr>
          <w:rFonts w:ascii="Verdana" w:eastAsia="Calibri" w:hAnsi="Verdana"/>
          <w:bCs/>
          <w:sz w:val="18"/>
          <w:szCs w:val="18"/>
          <w:lang w:eastAsia="en-US"/>
        </w:rPr>
        <w:t xml:space="preserve"> </w:t>
      </w:r>
      <w:r w:rsidRPr="00BD29B1">
        <w:rPr>
          <w:rFonts w:ascii="Verdana" w:eastAsia="Calibri" w:hAnsi="Verdana"/>
          <w:b/>
          <w:bCs/>
          <w:sz w:val="18"/>
          <w:szCs w:val="18"/>
          <w:lang w:eastAsia="en-US"/>
        </w:rPr>
        <w:t>jsou</w:t>
      </w:r>
      <w:r w:rsidRPr="00BD29B1">
        <w:rPr>
          <w:rFonts w:ascii="Verdana" w:eastAsia="Calibri" w:hAnsi="Verdana"/>
          <w:bCs/>
          <w:sz w:val="18"/>
          <w:szCs w:val="18"/>
          <w:lang w:eastAsia="en-US"/>
        </w:rPr>
        <w:t xml:space="preserve"> prvními </w:t>
      </w:r>
      <w:r w:rsidRPr="00BD29B1">
        <w:rPr>
          <w:rFonts w:ascii="Verdana" w:eastAsia="Calibri" w:hAnsi="Verdana"/>
          <w:b/>
          <w:bCs/>
          <w:sz w:val="18"/>
          <w:szCs w:val="18"/>
          <w:lang w:eastAsia="en-US"/>
        </w:rPr>
        <w:t>předpoklady</w:t>
      </w:r>
      <w:r w:rsidRPr="00BD29B1">
        <w:rPr>
          <w:rFonts w:ascii="Verdana" w:eastAsia="Calibri" w:hAnsi="Verdana"/>
          <w:bCs/>
          <w:sz w:val="18"/>
          <w:szCs w:val="18"/>
          <w:lang w:eastAsia="en-US"/>
        </w:rPr>
        <w:t xml:space="preserve"> normálně a zdravě fungujícího společenského organismu [...]</w:t>
      </w:r>
    </w:p>
    <w:p w14:paraId="785F65D8" w14:textId="77777777" w:rsidR="00BD29B1" w:rsidRPr="00BD29B1" w:rsidRDefault="00BD29B1" w:rsidP="00BD29B1">
      <w:pPr>
        <w:suppressAutoHyphens/>
        <w:overflowPunct w:val="0"/>
        <w:jc w:val="both"/>
        <w:rPr>
          <w:rFonts w:ascii="Verdana" w:eastAsia="Calibri" w:hAnsi="Verdana"/>
          <w:bCs/>
          <w:sz w:val="18"/>
          <w:szCs w:val="18"/>
          <w:lang w:eastAsia="en-US"/>
        </w:rPr>
      </w:pPr>
      <w:r w:rsidRPr="00BD29B1">
        <w:rPr>
          <w:rFonts w:ascii="Verdana" w:eastAsia="Calibri" w:hAnsi="Verdana"/>
          <w:bCs/>
          <w:sz w:val="18"/>
          <w:szCs w:val="18"/>
          <w:lang w:eastAsia="en-US"/>
        </w:rPr>
        <w:t xml:space="preserve">[...] </w:t>
      </w:r>
      <w:r w:rsidRPr="00BD29B1">
        <w:rPr>
          <w:rFonts w:ascii="Verdana" w:eastAsia="Calibri" w:hAnsi="Verdana"/>
          <w:bCs/>
          <w:sz w:val="18"/>
          <w:szCs w:val="18"/>
          <w:u w:val="single"/>
          <w:lang w:eastAsia="en-US"/>
        </w:rPr>
        <w:t>vcítění a soucítění</w:t>
      </w:r>
      <w:r w:rsidRPr="00BD29B1">
        <w:rPr>
          <w:rFonts w:ascii="Verdana" w:eastAsia="Calibri" w:hAnsi="Verdana"/>
          <w:bCs/>
          <w:sz w:val="18"/>
          <w:szCs w:val="18"/>
          <w:lang w:eastAsia="en-US"/>
        </w:rPr>
        <w:t xml:space="preserve"> </w:t>
      </w:r>
      <w:r w:rsidRPr="00BD29B1">
        <w:rPr>
          <w:rFonts w:ascii="Verdana" w:eastAsia="Calibri" w:hAnsi="Verdana"/>
          <w:b/>
          <w:bCs/>
          <w:sz w:val="18"/>
          <w:szCs w:val="18"/>
          <w:lang w:eastAsia="en-US"/>
        </w:rPr>
        <w:t>jsou pilíři</w:t>
      </w:r>
      <w:r w:rsidRPr="00BD29B1">
        <w:rPr>
          <w:rFonts w:ascii="Verdana" w:eastAsia="Calibri" w:hAnsi="Verdana"/>
          <w:bCs/>
          <w:sz w:val="18"/>
          <w:szCs w:val="18"/>
          <w:lang w:eastAsia="en-US"/>
        </w:rPr>
        <w:t xml:space="preserve"> lidské mravnosti.</w:t>
      </w:r>
    </w:p>
    <w:p w14:paraId="7ED30A46" w14:textId="77777777" w:rsidR="00BD29B1" w:rsidRPr="00BD29B1" w:rsidRDefault="00BD29B1" w:rsidP="00BD29B1">
      <w:pPr>
        <w:suppressAutoHyphens/>
        <w:overflowPunct w:val="0"/>
        <w:jc w:val="both"/>
        <w:rPr>
          <w:rFonts w:ascii="Verdana" w:eastAsia="Calibri" w:hAnsi="Verdana"/>
          <w:bCs/>
          <w:sz w:val="18"/>
          <w:szCs w:val="18"/>
          <w:lang w:eastAsia="en-US"/>
        </w:rPr>
      </w:pPr>
      <w:r w:rsidRPr="00BD29B1">
        <w:rPr>
          <w:rFonts w:ascii="Verdana" w:eastAsia="Calibri" w:hAnsi="Verdana"/>
          <w:bCs/>
          <w:sz w:val="18"/>
          <w:szCs w:val="18"/>
          <w:u w:val="single"/>
          <w:lang w:eastAsia="en-US"/>
        </w:rPr>
        <w:t>Voda a oheň</w:t>
      </w:r>
      <w:r w:rsidRPr="00BD29B1">
        <w:rPr>
          <w:rFonts w:ascii="Verdana" w:eastAsia="Calibri" w:hAnsi="Verdana"/>
          <w:bCs/>
          <w:sz w:val="18"/>
          <w:szCs w:val="18"/>
          <w:lang w:eastAsia="en-US"/>
        </w:rPr>
        <w:t xml:space="preserve"> </w:t>
      </w:r>
      <w:r w:rsidRPr="00BD29B1">
        <w:rPr>
          <w:rFonts w:ascii="Verdana" w:eastAsia="Calibri" w:hAnsi="Verdana"/>
          <w:b/>
          <w:bCs/>
          <w:sz w:val="18"/>
          <w:szCs w:val="18"/>
          <w:lang w:eastAsia="en-US"/>
        </w:rPr>
        <w:t>jsou</w:t>
      </w:r>
      <w:r w:rsidRPr="00BD29B1">
        <w:rPr>
          <w:rFonts w:ascii="Verdana" w:eastAsia="Calibri" w:hAnsi="Verdana"/>
          <w:bCs/>
          <w:sz w:val="18"/>
          <w:szCs w:val="18"/>
          <w:lang w:eastAsia="en-US"/>
        </w:rPr>
        <w:t xml:space="preserve"> pro lidstvo odvěkými </w:t>
      </w:r>
      <w:r w:rsidRPr="00BD29B1">
        <w:rPr>
          <w:rFonts w:ascii="Verdana" w:eastAsia="Calibri" w:hAnsi="Verdana"/>
          <w:b/>
          <w:bCs/>
          <w:sz w:val="18"/>
          <w:szCs w:val="18"/>
          <w:lang w:eastAsia="en-US"/>
        </w:rPr>
        <w:t>nepřáteli</w:t>
      </w:r>
      <w:r w:rsidRPr="00BD29B1">
        <w:rPr>
          <w:rFonts w:ascii="Verdana" w:eastAsia="Calibri" w:hAnsi="Verdana"/>
          <w:bCs/>
          <w:sz w:val="18"/>
          <w:szCs w:val="18"/>
          <w:lang w:eastAsia="en-US"/>
        </w:rPr>
        <w:t>, letos přibyla navíc pandemie koronaviru.</w:t>
      </w:r>
    </w:p>
    <w:p w14:paraId="013E148C" w14:textId="77777777" w:rsidR="00BD29B1" w:rsidRPr="00BD29B1" w:rsidRDefault="00BD29B1" w:rsidP="00BD29B1">
      <w:pPr>
        <w:suppressAutoHyphens/>
        <w:overflowPunct w:val="0"/>
        <w:jc w:val="both"/>
        <w:rPr>
          <w:rFonts w:ascii="Verdana" w:eastAsia="Calibri" w:hAnsi="Verdana"/>
          <w:bCs/>
          <w:sz w:val="18"/>
          <w:szCs w:val="18"/>
          <w:lang w:eastAsia="en-US"/>
        </w:rPr>
      </w:pPr>
    </w:p>
    <w:p w14:paraId="45A6EEBD" w14:textId="77777777" w:rsidR="00BD29B1" w:rsidRPr="00BD29B1" w:rsidRDefault="00BD29B1" w:rsidP="00BD29B1">
      <w:pPr>
        <w:suppressAutoHyphens/>
        <w:overflowPunct w:val="0"/>
        <w:jc w:val="both"/>
        <w:rPr>
          <w:rFonts w:ascii="Verdana" w:eastAsia="Calibri" w:hAnsi="Verdana"/>
          <w:bCs/>
          <w:sz w:val="18"/>
          <w:szCs w:val="18"/>
          <w:lang w:eastAsia="en-US"/>
        </w:rPr>
      </w:pPr>
    </w:p>
    <w:p w14:paraId="3021A520" w14:textId="77777777" w:rsidR="00BD29B1" w:rsidRPr="00BD29B1" w:rsidRDefault="00BD29B1" w:rsidP="00BD29B1">
      <w:pPr>
        <w:suppressAutoHyphens/>
        <w:overflowPunct w:val="0"/>
        <w:jc w:val="both"/>
        <w:rPr>
          <w:rFonts w:ascii="Verdana" w:eastAsia="Calibri" w:hAnsi="Verdana"/>
          <w:bCs/>
          <w:sz w:val="18"/>
          <w:szCs w:val="18"/>
          <w:lang w:eastAsia="en-US"/>
        </w:rPr>
      </w:pPr>
    </w:p>
    <w:p w14:paraId="15C8811D" w14:textId="77777777" w:rsidR="00BD29B1" w:rsidRPr="00BD29B1" w:rsidRDefault="00BD29B1" w:rsidP="00BD29B1">
      <w:pPr>
        <w:suppressAutoHyphens/>
        <w:overflowPunct w:val="0"/>
        <w:spacing w:line="360" w:lineRule="auto"/>
        <w:rPr>
          <w:rFonts w:eastAsia="Calibri"/>
          <w:b/>
          <w:bCs/>
          <w:lang w:eastAsia="en-US"/>
        </w:rPr>
      </w:pPr>
      <w:r w:rsidRPr="00BD29B1">
        <w:rPr>
          <w:rFonts w:eastAsia="Calibri"/>
          <w:b/>
          <w:bCs/>
          <w:lang w:eastAsia="en-US"/>
        </w:rPr>
        <w:t>(c) Statistiky</w:t>
      </w:r>
    </w:p>
    <w:p w14:paraId="480DE9C3" w14:textId="77777777" w:rsidR="00BD29B1" w:rsidRPr="00BD29B1" w:rsidRDefault="00BD29B1" w:rsidP="00BD29B1">
      <w:pPr>
        <w:suppressAutoHyphens/>
        <w:overflowPunct w:val="0"/>
        <w:rPr>
          <w:sz w:val="20"/>
          <w:szCs w:val="20"/>
        </w:rPr>
      </w:pPr>
      <w:r w:rsidRPr="00BD29B1">
        <w:rPr>
          <w:sz w:val="20"/>
          <w:szCs w:val="20"/>
        </w:rPr>
        <w:t xml:space="preserve">Následují statistiky s vybranými přísudkovými substantivy. Tyto statistiky jsou dále omezeny tím, že koordinát vždy následuje bezprostředně po tečce, čili první substantivum v koordinátu je s velkým písmenem, </w:t>
      </w:r>
      <w:r w:rsidRPr="00BD29B1">
        <w:rPr>
          <w:b/>
          <w:sz w:val="20"/>
          <w:szCs w:val="20"/>
        </w:rPr>
        <w:t>bezprostředně po koordinátu</w:t>
      </w:r>
      <w:r w:rsidRPr="00BD29B1">
        <w:rPr>
          <w:sz w:val="20"/>
          <w:szCs w:val="20"/>
        </w:rPr>
        <w:t xml:space="preserve"> následuje </w:t>
      </w:r>
      <w:r w:rsidRPr="00BD29B1">
        <w:rPr>
          <w:b/>
          <w:sz w:val="20"/>
          <w:szCs w:val="20"/>
        </w:rPr>
        <w:t>spona</w:t>
      </w:r>
      <w:r w:rsidRPr="00BD29B1">
        <w:rPr>
          <w:sz w:val="20"/>
          <w:szCs w:val="20"/>
        </w:rPr>
        <w:t xml:space="preserve"> a po ní buď bezprostředně, nebo po jednom dalším slově (zpravidla je to určující adjektivum, např. ,N1 a N1 </w:t>
      </w:r>
      <w:r w:rsidRPr="00BD29B1">
        <w:rPr>
          <w:i/>
          <w:sz w:val="20"/>
          <w:szCs w:val="20"/>
        </w:rPr>
        <w:t>je jedinou cestou</w:t>
      </w:r>
      <w:r w:rsidRPr="00BD29B1">
        <w:rPr>
          <w:sz w:val="20"/>
          <w:szCs w:val="20"/>
        </w:rPr>
        <w:t xml:space="preserve">‘) </w:t>
      </w:r>
      <w:r w:rsidRPr="00BD29B1">
        <w:rPr>
          <w:b/>
          <w:sz w:val="20"/>
          <w:szCs w:val="20"/>
        </w:rPr>
        <w:t>přísudkové jméno</w:t>
      </w:r>
      <w:r w:rsidRPr="00BD29B1">
        <w:rPr>
          <w:sz w:val="20"/>
          <w:szCs w:val="20"/>
        </w:rPr>
        <w:t xml:space="preserve">. Statistiky jsou dále omezeny jen na takové koordináty, které mají jen dva členy. </w:t>
      </w:r>
    </w:p>
    <w:p w14:paraId="58CDA878" w14:textId="77777777" w:rsidR="00BD29B1" w:rsidRPr="00BD29B1" w:rsidRDefault="00BD29B1" w:rsidP="00BD29B1">
      <w:pPr>
        <w:suppressAutoHyphens/>
        <w:overflowPunct w:val="0"/>
        <w:ind w:firstLine="708"/>
        <w:rPr>
          <w:sz w:val="20"/>
          <w:szCs w:val="20"/>
        </w:rPr>
      </w:pPr>
      <w:r w:rsidRPr="00BD29B1">
        <w:rPr>
          <w:sz w:val="20"/>
          <w:szCs w:val="20"/>
        </w:rPr>
        <w:t xml:space="preserve">Do statistik nejsou zahrnuty ani případy, kdy je singulár nebo plurál spony dán vazbou na nějakou singularitu nebo naopak pluralitu. Např. </w:t>
      </w:r>
      <w:r w:rsidRPr="00BD29B1">
        <w:rPr>
          <w:b/>
          <w:i/>
          <w:sz w:val="20"/>
          <w:szCs w:val="20"/>
        </w:rPr>
        <w:t>Janáček a Brno</w:t>
      </w:r>
      <w:r w:rsidRPr="00BD29B1">
        <w:rPr>
          <w:i/>
          <w:sz w:val="20"/>
          <w:szCs w:val="20"/>
        </w:rPr>
        <w:t xml:space="preserve"> je velké </w:t>
      </w:r>
      <w:r w:rsidRPr="00BD29B1">
        <w:rPr>
          <w:b/>
          <w:i/>
          <w:sz w:val="20"/>
          <w:szCs w:val="20"/>
        </w:rPr>
        <w:t>téma</w:t>
      </w:r>
      <w:r w:rsidRPr="00BD29B1">
        <w:rPr>
          <w:sz w:val="20"/>
          <w:szCs w:val="20"/>
        </w:rPr>
        <w:t xml:space="preserve"> – jde tu nesporně o jedno téma, nikoli o dvě témata.</w:t>
      </w:r>
    </w:p>
    <w:p w14:paraId="64C4DA22" w14:textId="77777777" w:rsidR="00BD29B1" w:rsidRPr="00BD29B1" w:rsidRDefault="00BD29B1" w:rsidP="00BD29B1">
      <w:pPr>
        <w:suppressAutoHyphens/>
        <w:overflowPunct w:val="0"/>
        <w:ind w:firstLine="708"/>
        <w:rPr>
          <w:sz w:val="20"/>
          <w:szCs w:val="20"/>
        </w:rPr>
      </w:pPr>
      <w:r w:rsidRPr="00BD29B1">
        <w:rPr>
          <w:sz w:val="20"/>
          <w:szCs w:val="20"/>
        </w:rPr>
        <w:t>Korpusové nálezy byly manuálně vytříděny.</w:t>
      </w:r>
    </w:p>
    <w:p w14:paraId="6EF142AF" w14:textId="77777777" w:rsidR="00BD29B1" w:rsidRPr="00BD29B1" w:rsidRDefault="00BD29B1" w:rsidP="00BD29B1">
      <w:pPr>
        <w:suppressAutoHyphens/>
        <w:overflowPunct w:val="0"/>
        <w:rPr>
          <w:sz w:val="20"/>
          <w:szCs w:val="20"/>
        </w:rPr>
      </w:pPr>
      <w:r w:rsidRPr="00BD29B1">
        <w:rPr>
          <w:sz w:val="20"/>
          <w:szCs w:val="20"/>
        </w:rPr>
        <w:t>N1 = substantivum v nominativu sg., PD = počet dokladů, N = nominativ, I = instrumentál, N/I = nominativ nebo instrumentál u homonymního tvaru bez determinantu rozlišujícího pád.</w:t>
      </w:r>
    </w:p>
    <w:p w14:paraId="389828D6" w14:textId="77777777" w:rsidR="00BD29B1" w:rsidRPr="00BD29B1" w:rsidRDefault="00BD29B1" w:rsidP="00BD29B1">
      <w:pPr>
        <w:suppressAutoHyphens/>
        <w:overflowPunct w:val="0"/>
        <w:rPr>
          <w:sz w:val="20"/>
          <w:szCs w:val="20"/>
        </w:rPr>
      </w:pPr>
      <w:r w:rsidRPr="00BD29B1">
        <w:rPr>
          <w:b/>
          <w:sz w:val="20"/>
          <w:szCs w:val="20"/>
        </w:rPr>
        <w:t>Tučně</w:t>
      </w:r>
      <w:r w:rsidRPr="00BD29B1">
        <w:rPr>
          <w:sz w:val="20"/>
          <w:szCs w:val="20"/>
        </w:rPr>
        <w:t xml:space="preserve"> jsou vyznačeny struktury s nejvyšším počtem dokladů v souboru vět s daným přísudkovým substantivem.</w:t>
      </w:r>
    </w:p>
    <w:p w14:paraId="40637DEC" w14:textId="77777777" w:rsidR="00BD29B1" w:rsidRPr="00BD29B1" w:rsidRDefault="00BD29B1" w:rsidP="00BD29B1">
      <w:pPr>
        <w:suppressAutoHyphens/>
        <w:overflowPunct w:val="0"/>
        <w:jc w:val="both"/>
        <w:rPr>
          <w:b/>
        </w:rPr>
      </w:pPr>
    </w:p>
    <w:p w14:paraId="43E29AF4" w14:textId="77777777" w:rsidR="00BD29B1" w:rsidRPr="00BD29B1" w:rsidRDefault="00BD29B1" w:rsidP="00BD29B1">
      <w:pPr>
        <w:suppressAutoHyphens/>
        <w:overflowPunct w:val="0"/>
        <w:jc w:val="both"/>
        <w:rPr>
          <w:b/>
        </w:rPr>
      </w:pPr>
    </w:p>
    <w:tbl>
      <w:tblPr>
        <w:tblStyle w:val="Mkatabulky5"/>
        <w:tblW w:w="0" w:type="auto"/>
        <w:tblLook w:val="04A0" w:firstRow="1" w:lastRow="0" w:firstColumn="1" w:lastColumn="0" w:noHBand="0" w:noVBand="1"/>
      </w:tblPr>
      <w:tblGrid>
        <w:gridCol w:w="1105"/>
        <w:gridCol w:w="1905"/>
        <w:gridCol w:w="483"/>
        <w:gridCol w:w="1105"/>
        <w:gridCol w:w="1211"/>
        <w:gridCol w:w="483"/>
      </w:tblGrid>
      <w:tr w:rsidR="00BD29B1" w:rsidRPr="00BD29B1" w14:paraId="31FFED1B" w14:textId="77777777" w:rsidTr="00747C3F">
        <w:tc>
          <w:tcPr>
            <w:tcW w:w="0" w:type="auto"/>
          </w:tcPr>
          <w:p w14:paraId="675F62C6" w14:textId="77777777" w:rsidR="00BD29B1" w:rsidRPr="00BD29B1" w:rsidRDefault="00BD29B1" w:rsidP="00BD29B1">
            <w:pPr>
              <w:overflowPunct w:val="0"/>
              <w:jc w:val="both"/>
              <w:rPr>
                <w:b/>
                <w:sz w:val="20"/>
                <w:szCs w:val="20"/>
              </w:rPr>
            </w:pPr>
            <w:r w:rsidRPr="00BD29B1">
              <w:rPr>
                <w:b/>
                <w:sz w:val="20"/>
                <w:szCs w:val="20"/>
              </w:rPr>
              <w:t>Koordinát</w:t>
            </w:r>
          </w:p>
        </w:tc>
        <w:tc>
          <w:tcPr>
            <w:tcW w:w="0" w:type="auto"/>
          </w:tcPr>
          <w:p w14:paraId="515D217E" w14:textId="77777777" w:rsidR="00BD29B1" w:rsidRPr="00BD29B1" w:rsidRDefault="00BD29B1" w:rsidP="00BD29B1">
            <w:pPr>
              <w:overflowPunct w:val="0"/>
              <w:jc w:val="both"/>
              <w:rPr>
                <w:b/>
                <w:sz w:val="20"/>
                <w:szCs w:val="20"/>
              </w:rPr>
            </w:pPr>
            <w:r w:rsidRPr="00BD29B1">
              <w:rPr>
                <w:b/>
                <w:sz w:val="20"/>
                <w:szCs w:val="20"/>
              </w:rPr>
              <w:t>Přísudek</w:t>
            </w:r>
          </w:p>
        </w:tc>
        <w:tc>
          <w:tcPr>
            <w:tcW w:w="0" w:type="auto"/>
          </w:tcPr>
          <w:p w14:paraId="7CDAB743" w14:textId="77777777" w:rsidR="00BD29B1" w:rsidRPr="00BD29B1" w:rsidRDefault="00BD29B1" w:rsidP="00BD29B1">
            <w:pPr>
              <w:overflowPunct w:val="0"/>
              <w:jc w:val="both"/>
              <w:rPr>
                <w:b/>
                <w:sz w:val="20"/>
                <w:szCs w:val="20"/>
              </w:rPr>
            </w:pPr>
            <w:r w:rsidRPr="00BD29B1">
              <w:rPr>
                <w:b/>
                <w:sz w:val="20"/>
                <w:szCs w:val="20"/>
              </w:rPr>
              <w:t>PD</w:t>
            </w:r>
          </w:p>
        </w:tc>
        <w:tc>
          <w:tcPr>
            <w:tcW w:w="0" w:type="auto"/>
          </w:tcPr>
          <w:p w14:paraId="6DB57308" w14:textId="77777777" w:rsidR="00BD29B1" w:rsidRPr="00BD29B1" w:rsidRDefault="00BD29B1" w:rsidP="00BD29B1">
            <w:pPr>
              <w:overflowPunct w:val="0"/>
              <w:jc w:val="both"/>
              <w:rPr>
                <w:b/>
                <w:sz w:val="20"/>
                <w:szCs w:val="20"/>
              </w:rPr>
            </w:pPr>
            <w:r w:rsidRPr="00BD29B1">
              <w:rPr>
                <w:b/>
                <w:sz w:val="20"/>
                <w:szCs w:val="20"/>
              </w:rPr>
              <w:t>Koordinát</w:t>
            </w:r>
          </w:p>
        </w:tc>
        <w:tc>
          <w:tcPr>
            <w:tcW w:w="0" w:type="auto"/>
          </w:tcPr>
          <w:p w14:paraId="650AF71C" w14:textId="77777777" w:rsidR="00BD29B1" w:rsidRPr="00BD29B1" w:rsidRDefault="00BD29B1" w:rsidP="00BD29B1">
            <w:pPr>
              <w:overflowPunct w:val="0"/>
              <w:jc w:val="both"/>
              <w:rPr>
                <w:b/>
                <w:sz w:val="20"/>
                <w:szCs w:val="20"/>
              </w:rPr>
            </w:pPr>
            <w:r w:rsidRPr="00BD29B1">
              <w:rPr>
                <w:b/>
                <w:sz w:val="20"/>
                <w:szCs w:val="20"/>
              </w:rPr>
              <w:t>Přísudek</w:t>
            </w:r>
          </w:p>
        </w:tc>
        <w:tc>
          <w:tcPr>
            <w:tcW w:w="0" w:type="auto"/>
          </w:tcPr>
          <w:p w14:paraId="70B6DB17" w14:textId="77777777" w:rsidR="00BD29B1" w:rsidRPr="00BD29B1" w:rsidRDefault="00BD29B1" w:rsidP="00BD29B1">
            <w:pPr>
              <w:overflowPunct w:val="0"/>
              <w:jc w:val="both"/>
              <w:rPr>
                <w:b/>
                <w:sz w:val="20"/>
                <w:szCs w:val="20"/>
              </w:rPr>
            </w:pPr>
            <w:r w:rsidRPr="00BD29B1">
              <w:rPr>
                <w:b/>
                <w:sz w:val="20"/>
                <w:szCs w:val="20"/>
              </w:rPr>
              <w:t>PD</w:t>
            </w:r>
          </w:p>
        </w:tc>
      </w:tr>
      <w:tr w:rsidR="00BD29B1" w:rsidRPr="00BD29B1" w14:paraId="10A9D7A5" w14:textId="77777777" w:rsidTr="00747C3F">
        <w:tc>
          <w:tcPr>
            <w:tcW w:w="0" w:type="auto"/>
          </w:tcPr>
          <w:p w14:paraId="4237E014" w14:textId="77777777" w:rsidR="00BD29B1" w:rsidRPr="00BD29B1" w:rsidRDefault="00BD29B1" w:rsidP="00BD29B1">
            <w:pPr>
              <w:overflowPunct w:val="0"/>
              <w:jc w:val="both"/>
              <w:rPr>
                <w:sz w:val="20"/>
                <w:szCs w:val="20"/>
              </w:rPr>
            </w:pPr>
            <w:r w:rsidRPr="00BD29B1">
              <w:rPr>
                <w:sz w:val="20"/>
                <w:szCs w:val="20"/>
              </w:rPr>
              <w:t>N1 a N1</w:t>
            </w:r>
          </w:p>
        </w:tc>
        <w:tc>
          <w:tcPr>
            <w:tcW w:w="0" w:type="auto"/>
          </w:tcPr>
          <w:p w14:paraId="749C2CBD" w14:textId="77777777" w:rsidR="00BD29B1" w:rsidRPr="00BD29B1" w:rsidRDefault="00BD29B1" w:rsidP="00BD29B1">
            <w:pPr>
              <w:overflowPunct w:val="0"/>
              <w:jc w:val="both"/>
              <w:rPr>
                <w:sz w:val="20"/>
                <w:szCs w:val="20"/>
              </w:rPr>
            </w:pPr>
            <w:r w:rsidRPr="00BD29B1">
              <w:rPr>
                <w:sz w:val="20"/>
                <w:szCs w:val="20"/>
              </w:rPr>
              <w:t>je prostředek</w:t>
            </w:r>
          </w:p>
        </w:tc>
        <w:tc>
          <w:tcPr>
            <w:tcW w:w="0" w:type="auto"/>
          </w:tcPr>
          <w:p w14:paraId="266D47D2" w14:textId="77777777" w:rsidR="00BD29B1" w:rsidRPr="00BD29B1" w:rsidRDefault="00BD29B1" w:rsidP="00BD29B1">
            <w:pPr>
              <w:overflowPunct w:val="0"/>
              <w:jc w:val="both"/>
              <w:rPr>
                <w:sz w:val="20"/>
                <w:szCs w:val="20"/>
              </w:rPr>
            </w:pPr>
            <w:r w:rsidRPr="00BD29B1">
              <w:rPr>
                <w:sz w:val="20"/>
                <w:szCs w:val="20"/>
              </w:rPr>
              <w:t>3</w:t>
            </w:r>
          </w:p>
        </w:tc>
        <w:tc>
          <w:tcPr>
            <w:tcW w:w="0" w:type="auto"/>
          </w:tcPr>
          <w:p w14:paraId="49691230" w14:textId="77777777" w:rsidR="00BD29B1" w:rsidRPr="00BD29B1" w:rsidRDefault="00BD29B1" w:rsidP="00BD29B1">
            <w:pPr>
              <w:overflowPunct w:val="0"/>
              <w:jc w:val="both"/>
              <w:rPr>
                <w:sz w:val="20"/>
                <w:szCs w:val="20"/>
              </w:rPr>
            </w:pPr>
            <w:r w:rsidRPr="00BD29B1">
              <w:rPr>
                <w:sz w:val="20"/>
                <w:szCs w:val="20"/>
              </w:rPr>
              <w:t>N1 a N1</w:t>
            </w:r>
          </w:p>
        </w:tc>
        <w:tc>
          <w:tcPr>
            <w:tcW w:w="0" w:type="auto"/>
          </w:tcPr>
          <w:p w14:paraId="5EEB9F8A" w14:textId="77777777" w:rsidR="00BD29B1" w:rsidRPr="00BD29B1" w:rsidRDefault="00BD29B1" w:rsidP="00BD29B1">
            <w:pPr>
              <w:overflowPunct w:val="0"/>
              <w:jc w:val="both"/>
              <w:rPr>
                <w:sz w:val="20"/>
                <w:szCs w:val="20"/>
              </w:rPr>
            </w:pPr>
            <w:r w:rsidRPr="00BD29B1">
              <w:rPr>
                <w:sz w:val="20"/>
                <w:szCs w:val="20"/>
              </w:rPr>
              <w:t>je cesta</w:t>
            </w:r>
          </w:p>
        </w:tc>
        <w:tc>
          <w:tcPr>
            <w:tcW w:w="0" w:type="auto"/>
          </w:tcPr>
          <w:p w14:paraId="105464C0" w14:textId="77777777" w:rsidR="00BD29B1" w:rsidRPr="00BD29B1" w:rsidRDefault="00BD29B1" w:rsidP="00BD29B1">
            <w:pPr>
              <w:overflowPunct w:val="0"/>
              <w:jc w:val="both"/>
              <w:rPr>
                <w:sz w:val="20"/>
                <w:szCs w:val="20"/>
              </w:rPr>
            </w:pPr>
            <w:r w:rsidRPr="00BD29B1">
              <w:rPr>
                <w:sz w:val="20"/>
                <w:szCs w:val="20"/>
              </w:rPr>
              <w:t>19</w:t>
            </w:r>
          </w:p>
        </w:tc>
      </w:tr>
      <w:tr w:rsidR="00BD29B1" w:rsidRPr="00BD29B1" w14:paraId="2342A142" w14:textId="77777777" w:rsidTr="00747C3F">
        <w:tc>
          <w:tcPr>
            <w:tcW w:w="0" w:type="auto"/>
          </w:tcPr>
          <w:p w14:paraId="5EC289C4" w14:textId="77777777" w:rsidR="00BD29B1" w:rsidRPr="00BD29B1" w:rsidRDefault="00BD29B1" w:rsidP="00BD29B1">
            <w:pPr>
              <w:overflowPunct w:val="0"/>
              <w:jc w:val="both"/>
              <w:rPr>
                <w:sz w:val="20"/>
                <w:szCs w:val="20"/>
              </w:rPr>
            </w:pPr>
            <w:r w:rsidRPr="00BD29B1">
              <w:rPr>
                <w:sz w:val="20"/>
                <w:szCs w:val="20"/>
              </w:rPr>
              <w:t>N1 a N1</w:t>
            </w:r>
          </w:p>
        </w:tc>
        <w:tc>
          <w:tcPr>
            <w:tcW w:w="0" w:type="auto"/>
          </w:tcPr>
          <w:p w14:paraId="682C0037" w14:textId="77777777" w:rsidR="00BD29B1" w:rsidRPr="00BD29B1" w:rsidRDefault="00BD29B1" w:rsidP="00BD29B1">
            <w:pPr>
              <w:overflowPunct w:val="0"/>
              <w:jc w:val="both"/>
              <w:rPr>
                <w:sz w:val="20"/>
                <w:szCs w:val="20"/>
              </w:rPr>
            </w:pPr>
            <w:r w:rsidRPr="00BD29B1">
              <w:rPr>
                <w:sz w:val="20"/>
                <w:szCs w:val="20"/>
              </w:rPr>
              <w:t>je prostředkem</w:t>
            </w:r>
          </w:p>
        </w:tc>
        <w:tc>
          <w:tcPr>
            <w:tcW w:w="0" w:type="auto"/>
          </w:tcPr>
          <w:p w14:paraId="7B1119EA" w14:textId="77777777" w:rsidR="00BD29B1" w:rsidRPr="00BD29B1" w:rsidRDefault="00BD29B1" w:rsidP="00BD29B1">
            <w:pPr>
              <w:overflowPunct w:val="0"/>
              <w:jc w:val="both"/>
              <w:rPr>
                <w:sz w:val="20"/>
                <w:szCs w:val="20"/>
              </w:rPr>
            </w:pPr>
            <w:r w:rsidRPr="00BD29B1">
              <w:rPr>
                <w:sz w:val="20"/>
                <w:szCs w:val="20"/>
              </w:rPr>
              <w:t>3</w:t>
            </w:r>
          </w:p>
        </w:tc>
        <w:tc>
          <w:tcPr>
            <w:tcW w:w="0" w:type="auto"/>
          </w:tcPr>
          <w:p w14:paraId="5A1C2157" w14:textId="77777777" w:rsidR="00BD29B1" w:rsidRPr="00BD29B1" w:rsidRDefault="00BD29B1" w:rsidP="00BD29B1">
            <w:pPr>
              <w:overflowPunct w:val="0"/>
              <w:jc w:val="both"/>
              <w:rPr>
                <w:sz w:val="20"/>
                <w:szCs w:val="20"/>
              </w:rPr>
            </w:pPr>
            <w:r w:rsidRPr="00BD29B1">
              <w:rPr>
                <w:sz w:val="20"/>
                <w:szCs w:val="20"/>
              </w:rPr>
              <w:t>N1 a N1</w:t>
            </w:r>
          </w:p>
        </w:tc>
        <w:tc>
          <w:tcPr>
            <w:tcW w:w="0" w:type="auto"/>
          </w:tcPr>
          <w:p w14:paraId="0437DFD9" w14:textId="77777777" w:rsidR="00BD29B1" w:rsidRPr="00BD29B1" w:rsidRDefault="00BD29B1" w:rsidP="00BD29B1">
            <w:pPr>
              <w:overflowPunct w:val="0"/>
              <w:jc w:val="both"/>
              <w:rPr>
                <w:sz w:val="20"/>
                <w:szCs w:val="20"/>
              </w:rPr>
            </w:pPr>
            <w:r w:rsidRPr="00BD29B1">
              <w:rPr>
                <w:sz w:val="20"/>
                <w:szCs w:val="20"/>
              </w:rPr>
              <w:t>je cestou</w:t>
            </w:r>
          </w:p>
        </w:tc>
        <w:tc>
          <w:tcPr>
            <w:tcW w:w="0" w:type="auto"/>
          </w:tcPr>
          <w:p w14:paraId="6E93481E" w14:textId="77777777" w:rsidR="00BD29B1" w:rsidRPr="00BD29B1" w:rsidRDefault="00BD29B1" w:rsidP="00BD29B1">
            <w:pPr>
              <w:overflowPunct w:val="0"/>
              <w:jc w:val="both"/>
              <w:rPr>
                <w:sz w:val="20"/>
                <w:szCs w:val="20"/>
              </w:rPr>
            </w:pPr>
            <w:r w:rsidRPr="00BD29B1">
              <w:rPr>
                <w:sz w:val="20"/>
                <w:szCs w:val="20"/>
              </w:rPr>
              <w:t>16</w:t>
            </w:r>
          </w:p>
        </w:tc>
      </w:tr>
      <w:tr w:rsidR="00BD29B1" w:rsidRPr="00BD29B1" w14:paraId="7FD3CC78" w14:textId="77777777" w:rsidTr="00747C3F">
        <w:tc>
          <w:tcPr>
            <w:tcW w:w="0" w:type="auto"/>
          </w:tcPr>
          <w:p w14:paraId="4E312C47" w14:textId="77777777" w:rsidR="00BD29B1" w:rsidRPr="00BD29B1" w:rsidRDefault="00BD29B1" w:rsidP="00BD29B1">
            <w:pPr>
              <w:overflowPunct w:val="0"/>
              <w:jc w:val="both"/>
              <w:rPr>
                <w:b/>
                <w:sz w:val="20"/>
                <w:szCs w:val="20"/>
              </w:rPr>
            </w:pPr>
            <w:r w:rsidRPr="00BD29B1">
              <w:rPr>
                <w:sz w:val="20"/>
                <w:szCs w:val="20"/>
              </w:rPr>
              <w:t>N1 a N1</w:t>
            </w:r>
          </w:p>
        </w:tc>
        <w:tc>
          <w:tcPr>
            <w:tcW w:w="0" w:type="auto"/>
          </w:tcPr>
          <w:p w14:paraId="4F7C8EB0" w14:textId="77777777" w:rsidR="00BD29B1" w:rsidRPr="00BD29B1" w:rsidRDefault="00BD29B1" w:rsidP="00BD29B1">
            <w:pPr>
              <w:overflowPunct w:val="0"/>
              <w:jc w:val="both"/>
              <w:rPr>
                <w:sz w:val="20"/>
                <w:szCs w:val="20"/>
              </w:rPr>
            </w:pPr>
            <w:r w:rsidRPr="00BD29B1">
              <w:rPr>
                <w:sz w:val="20"/>
                <w:szCs w:val="20"/>
              </w:rPr>
              <w:t>jsou prostředek</w:t>
            </w:r>
          </w:p>
        </w:tc>
        <w:tc>
          <w:tcPr>
            <w:tcW w:w="0" w:type="auto"/>
          </w:tcPr>
          <w:p w14:paraId="787AC92E" w14:textId="77777777" w:rsidR="00BD29B1" w:rsidRPr="00BD29B1" w:rsidRDefault="00BD29B1" w:rsidP="00BD29B1">
            <w:pPr>
              <w:overflowPunct w:val="0"/>
              <w:jc w:val="both"/>
              <w:rPr>
                <w:sz w:val="20"/>
                <w:szCs w:val="20"/>
              </w:rPr>
            </w:pPr>
            <w:r w:rsidRPr="00BD29B1">
              <w:rPr>
                <w:sz w:val="20"/>
                <w:szCs w:val="20"/>
              </w:rPr>
              <w:t>1</w:t>
            </w:r>
          </w:p>
        </w:tc>
        <w:tc>
          <w:tcPr>
            <w:tcW w:w="0" w:type="auto"/>
          </w:tcPr>
          <w:p w14:paraId="1984E259" w14:textId="77777777" w:rsidR="00BD29B1" w:rsidRPr="00BD29B1" w:rsidRDefault="00BD29B1" w:rsidP="00BD29B1">
            <w:pPr>
              <w:overflowPunct w:val="0"/>
              <w:jc w:val="both"/>
              <w:rPr>
                <w:sz w:val="20"/>
                <w:szCs w:val="20"/>
              </w:rPr>
            </w:pPr>
            <w:r w:rsidRPr="00BD29B1">
              <w:rPr>
                <w:sz w:val="20"/>
                <w:szCs w:val="20"/>
              </w:rPr>
              <w:t>N1 a N1</w:t>
            </w:r>
          </w:p>
        </w:tc>
        <w:tc>
          <w:tcPr>
            <w:tcW w:w="0" w:type="auto"/>
          </w:tcPr>
          <w:p w14:paraId="19EC34E5" w14:textId="77777777" w:rsidR="00BD29B1" w:rsidRPr="00BD29B1" w:rsidRDefault="00BD29B1" w:rsidP="00BD29B1">
            <w:pPr>
              <w:overflowPunct w:val="0"/>
              <w:jc w:val="both"/>
              <w:rPr>
                <w:sz w:val="20"/>
                <w:szCs w:val="20"/>
              </w:rPr>
            </w:pPr>
            <w:r w:rsidRPr="00BD29B1">
              <w:rPr>
                <w:sz w:val="20"/>
                <w:szCs w:val="20"/>
              </w:rPr>
              <w:t>jsou cesta</w:t>
            </w:r>
          </w:p>
        </w:tc>
        <w:tc>
          <w:tcPr>
            <w:tcW w:w="0" w:type="auto"/>
          </w:tcPr>
          <w:p w14:paraId="15B5F063" w14:textId="77777777" w:rsidR="00BD29B1" w:rsidRPr="00BD29B1" w:rsidRDefault="00BD29B1" w:rsidP="00BD29B1">
            <w:pPr>
              <w:overflowPunct w:val="0"/>
              <w:jc w:val="both"/>
              <w:rPr>
                <w:sz w:val="20"/>
                <w:szCs w:val="20"/>
              </w:rPr>
            </w:pPr>
            <w:r w:rsidRPr="00BD29B1">
              <w:rPr>
                <w:sz w:val="20"/>
                <w:szCs w:val="20"/>
              </w:rPr>
              <w:t>8</w:t>
            </w:r>
          </w:p>
        </w:tc>
      </w:tr>
      <w:tr w:rsidR="00BD29B1" w:rsidRPr="00BD29B1" w14:paraId="0182FCB8" w14:textId="77777777" w:rsidTr="00747C3F">
        <w:tc>
          <w:tcPr>
            <w:tcW w:w="0" w:type="auto"/>
          </w:tcPr>
          <w:p w14:paraId="7B5814DF" w14:textId="77777777" w:rsidR="00BD29B1" w:rsidRPr="00BD29B1" w:rsidRDefault="00BD29B1" w:rsidP="00BD29B1">
            <w:pPr>
              <w:overflowPunct w:val="0"/>
              <w:jc w:val="both"/>
              <w:rPr>
                <w:sz w:val="20"/>
                <w:szCs w:val="20"/>
              </w:rPr>
            </w:pPr>
            <w:r w:rsidRPr="00BD29B1">
              <w:rPr>
                <w:sz w:val="20"/>
                <w:szCs w:val="20"/>
              </w:rPr>
              <w:t>N1 a N1</w:t>
            </w:r>
          </w:p>
        </w:tc>
        <w:tc>
          <w:tcPr>
            <w:tcW w:w="0" w:type="auto"/>
          </w:tcPr>
          <w:p w14:paraId="7D25A3D2" w14:textId="77777777" w:rsidR="00BD29B1" w:rsidRPr="00BD29B1" w:rsidRDefault="00BD29B1" w:rsidP="00BD29B1">
            <w:pPr>
              <w:overflowPunct w:val="0"/>
              <w:jc w:val="both"/>
              <w:rPr>
                <w:sz w:val="20"/>
                <w:szCs w:val="20"/>
              </w:rPr>
            </w:pPr>
            <w:r w:rsidRPr="00BD29B1">
              <w:rPr>
                <w:sz w:val="20"/>
                <w:szCs w:val="20"/>
              </w:rPr>
              <w:t>jsou prostředkem</w:t>
            </w:r>
          </w:p>
        </w:tc>
        <w:tc>
          <w:tcPr>
            <w:tcW w:w="0" w:type="auto"/>
          </w:tcPr>
          <w:p w14:paraId="280AB663" w14:textId="77777777" w:rsidR="00BD29B1" w:rsidRPr="00BD29B1" w:rsidRDefault="00BD29B1" w:rsidP="00BD29B1">
            <w:pPr>
              <w:overflowPunct w:val="0"/>
              <w:jc w:val="both"/>
              <w:rPr>
                <w:sz w:val="20"/>
                <w:szCs w:val="20"/>
              </w:rPr>
            </w:pPr>
            <w:r w:rsidRPr="00BD29B1">
              <w:rPr>
                <w:sz w:val="20"/>
                <w:szCs w:val="20"/>
              </w:rPr>
              <w:t>23</w:t>
            </w:r>
          </w:p>
        </w:tc>
        <w:tc>
          <w:tcPr>
            <w:tcW w:w="0" w:type="auto"/>
          </w:tcPr>
          <w:p w14:paraId="3E03BA9F" w14:textId="77777777" w:rsidR="00BD29B1" w:rsidRPr="00BD29B1" w:rsidRDefault="00BD29B1" w:rsidP="00BD29B1">
            <w:pPr>
              <w:overflowPunct w:val="0"/>
              <w:jc w:val="both"/>
              <w:rPr>
                <w:b/>
                <w:sz w:val="20"/>
                <w:szCs w:val="20"/>
              </w:rPr>
            </w:pPr>
            <w:r w:rsidRPr="00BD29B1">
              <w:rPr>
                <w:b/>
                <w:sz w:val="20"/>
                <w:szCs w:val="20"/>
              </w:rPr>
              <w:t>N1 a N1</w:t>
            </w:r>
          </w:p>
        </w:tc>
        <w:tc>
          <w:tcPr>
            <w:tcW w:w="0" w:type="auto"/>
          </w:tcPr>
          <w:p w14:paraId="301B4A9E" w14:textId="77777777" w:rsidR="00BD29B1" w:rsidRPr="00BD29B1" w:rsidRDefault="00BD29B1" w:rsidP="00BD29B1">
            <w:pPr>
              <w:overflowPunct w:val="0"/>
              <w:jc w:val="both"/>
              <w:rPr>
                <w:b/>
                <w:sz w:val="20"/>
                <w:szCs w:val="20"/>
              </w:rPr>
            </w:pPr>
            <w:r w:rsidRPr="00BD29B1">
              <w:rPr>
                <w:b/>
                <w:sz w:val="20"/>
                <w:szCs w:val="20"/>
              </w:rPr>
              <w:t>jsou cestou</w:t>
            </w:r>
          </w:p>
        </w:tc>
        <w:tc>
          <w:tcPr>
            <w:tcW w:w="0" w:type="auto"/>
          </w:tcPr>
          <w:p w14:paraId="220A559C" w14:textId="77777777" w:rsidR="00BD29B1" w:rsidRPr="00BD29B1" w:rsidRDefault="00BD29B1" w:rsidP="00BD29B1">
            <w:pPr>
              <w:overflowPunct w:val="0"/>
              <w:jc w:val="both"/>
              <w:rPr>
                <w:b/>
                <w:sz w:val="20"/>
                <w:szCs w:val="20"/>
              </w:rPr>
            </w:pPr>
            <w:r w:rsidRPr="00BD29B1">
              <w:rPr>
                <w:b/>
                <w:sz w:val="20"/>
                <w:szCs w:val="20"/>
              </w:rPr>
              <w:t>46</w:t>
            </w:r>
          </w:p>
        </w:tc>
      </w:tr>
      <w:tr w:rsidR="00BD29B1" w:rsidRPr="00BD29B1" w14:paraId="649E67DE" w14:textId="77777777" w:rsidTr="00747C3F">
        <w:tc>
          <w:tcPr>
            <w:tcW w:w="0" w:type="auto"/>
          </w:tcPr>
          <w:p w14:paraId="1925D76B" w14:textId="77777777" w:rsidR="00BD29B1" w:rsidRPr="00BD29B1" w:rsidRDefault="00BD29B1" w:rsidP="00BD29B1">
            <w:pPr>
              <w:overflowPunct w:val="0"/>
              <w:jc w:val="both"/>
              <w:rPr>
                <w:sz w:val="20"/>
                <w:szCs w:val="20"/>
              </w:rPr>
            </w:pPr>
            <w:r w:rsidRPr="00BD29B1">
              <w:rPr>
                <w:sz w:val="20"/>
                <w:szCs w:val="20"/>
              </w:rPr>
              <w:t>N1 a N1</w:t>
            </w:r>
          </w:p>
        </w:tc>
        <w:tc>
          <w:tcPr>
            <w:tcW w:w="0" w:type="auto"/>
          </w:tcPr>
          <w:p w14:paraId="5BC5DCAB" w14:textId="77777777" w:rsidR="00BD29B1" w:rsidRPr="00BD29B1" w:rsidRDefault="00BD29B1" w:rsidP="00BD29B1">
            <w:pPr>
              <w:overflowPunct w:val="0"/>
              <w:jc w:val="both"/>
              <w:rPr>
                <w:sz w:val="20"/>
                <w:szCs w:val="20"/>
              </w:rPr>
            </w:pPr>
            <w:r w:rsidRPr="00BD29B1">
              <w:rPr>
                <w:sz w:val="20"/>
                <w:szCs w:val="20"/>
              </w:rPr>
              <w:t>jsou prostředky (N)</w:t>
            </w:r>
          </w:p>
        </w:tc>
        <w:tc>
          <w:tcPr>
            <w:tcW w:w="0" w:type="auto"/>
          </w:tcPr>
          <w:p w14:paraId="50AF6553" w14:textId="77777777" w:rsidR="00BD29B1" w:rsidRPr="00BD29B1" w:rsidRDefault="00BD29B1" w:rsidP="00BD29B1">
            <w:pPr>
              <w:overflowPunct w:val="0"/>
              <w:jc w:val="both"/>
              <w:rPr>
                <w:sz w:val="20"/>
                <w:szCs w:val="20"/>
              </w:rPr>
            </w:pPr>
            <w:r w:rsidRPr="00BD29B1">
              <w:rPr>
                <w:sz w:val="20"/>
                <w:szCs w:val="20"/>
              </w:rPr>
              <w:t>17</w:t>
            </w:r>
          </w:p>
        </w:tc>
        <w:tc>
          <w:tcPr>
            <w:tcW w:w="0" w:type="auto"/>
          </w:tcPr>
          <w:p w14:paraId="73CEF12C" w14:textId="77777777" w:rsidR="00BD29B1" w:rsidRPr="00BD29B1" w:rsidRDefault="00BD29B1" w:rsidP="00BD29B1">
            <w:pPr>
              <w:overflowPunct w:val="0"/>
              <w:jc w:val="both"/>
              <w:rPr>
                <w:sz w:val="20"/>
                <w:szCs w:val="20"/>
              </w:rPr>
            </w:pPr>
            <w:r w:rsidRPr="00BD29B1">
              <w:rPr>
                <w:sz w:val="20"/>
                <w:szCs w:val="20"/>
              </w:rPr>
              <w:t>N1 a N1</w:t>
            </w:r>
          </w:p>
        </w:tc>
        <w:tc>
          <w:tcPr>
            <w:tcW w:w="0" w:type="auto"/>
          </w:tcPr>
          <w:p w14:paraId="650724E3" w14:textId="77777777" w:rsidR="00BD29B1" w:rsidRPr="00BD29B1" w:rsidRDefault="00BD29B1" w:rsidP="00BD29B1">
            <w:pPr>
              <w:overflowPunct w:val="0"/>
              <w:jc w:val="both"/>
              <w:rPr>
                <w:sz w:val="20"/>
                <w:szCs w:val="20"/>
              </w:rPr>
            </w:pPr>
            <w:r w:rsidRPr="00BD29B1">
              <w:rPr>
                <w:sz w:val="20"/>
                <w:szCs w:val="20"/>
              </w:rPr>
              <w:t>jsou cesty</w:t>
            </w:r>
          </w:p>
        </w:tc>
        <w:tc>
          <w:tcPr>
            <w:tcW w:w="0" w:type="auto"/>
          </w:tcPr>
          <w:p w14:paraId="5E1EF4B3" w14:textId="77777777" w:rsidR="00BD29B1" w:rsidRPr="00BD29B1" w:rsidRDefault="00BD29B1" w:rsidP="00BD29B1">
            <w:pPr>
              <w:overflowPunct w:val="0"/>
              <w:jc w:val="both"/>
              <w:rPr>
                <w:sz w:val="20"/>
                <w:szCs w:val="20"/>
              </w:rPr>
            </w:pPr>
            <w:r w:rsidRPr="00BD29B1">
              <w:rPr>
                <w:sz w:val="20"/>
                <w:szCs w:val="20"/>
              </w:rPr>
              <w:t>5</w:t>
            </w:r>
          </w:p>
        </w:tc>
      </w:tr>
      <w:tr w:rsidR="00BD29B1" w:rsidRPr="00BD29B1" w14:paraId="533A84F1" w14:textId="77777777" w:rsidTr="00747C3F">
        <w:tc>
          <w:tcPr>
            <w:tcW w:w="0" w:type="auto"/>
          </w:tcPr>
          <w:p w14:paraId="2C039E9E" w14:textId="77777777" w:rsidR="00BD29B1" w:rsidRPr="00BD29B1" w:rsidRDefault="00BD29B1" w:rsidP="00BD29B1">
            <w:pPr>
              <w:overflowPunct w:val="0"/>
              <w:jc w:val="both"/>
              <w:rPr>
                <w:b/>
                <w:sz w:val="20"/>
                <w:szCs w:val="20"/>
              </w:rPr>
            </w:pPr>
            <w:r w:rsidRPr="00BD29B1">
              <w:rPr>
                <w:b/>
                <w:sz w:val="20"/>
                <w:szCs w:val="20"/>
              </w:rPr>
              <w:lastRenderedPageBreak/>
              <w:t>N1 a N1</w:t>
            </w:r>
          </w:p>
        </w:tc>
        <w:tc>
          <w:tcPr>
            <w:tcW w:w="0" w:type="auto"/>
          </w:tcPr>
          <w:p w14:paraId="21E8ED9D" w14:textId="77777777" w:rsidR="00BD29B1" w:rsidRPr="00BD29B1" w:rsidRDefault="00BD29B1" w:rsidP="00BD29B1">
            <w:pPr>
              <w:overflowPunct w:val="0"/>
              <w:jc w:val="both"/>
              <w:rPr>
                <w:b/>
                <w:sz w:val="20"/>
                <w:szCs w:val="20"/>
              </w:rPr>
            </w:pPr>
            <w:r w:rsidRPr="00BD29B1">
              <w:rPr>
                <w:b/>
                <w:sz w:val="20"/>
                <w:szCs w:val="20"/>
              </w:rPr>
              <w:t>jsou prostředky (I)</w:t>
            </w:r>
          </w:p>
        </w:tc>
        <w:tc>
          <w:tcPr>
            <w:tcW w:w="0" w:type="auto"/>
          </w:tcPr>
          <w:p w14:paraId="7FF06E2F" w14:textId="77777777" w:rsidR="00BD29B1" w:rsidRPr="00BD29B1" w:rsidRDefault="00BD29B1" w:rsidP="00BD29B1">
            <w:pPr>
              <w:overflowPunct w:val="0"/>
              <w:jc w:val="both"/>
              <w:rPr>
                <w:b/>
                <w:sz w:val="20"/>
                <w:szCs w:val="20"/>
              </w:rPr>
            </w:pPr>
            <w:r w:rsidRPr="00BD29B1">
              <w:rPr>
                <w:b/>
                <w:sz w:val="20"/>
                <w:szCs w:val="20"/>
              </w:rPr>
              <w:t>30</w:t>
            </w:r>
          </w:p>
        </w:tc>
        <w:tc>
          <w:tcPr>
            <w:tcW w:w="0" w:type="auto"/>
          </w:tcPr>
          <w:p w14:paraId="45BFEC39" w14:textId="77777777" w:rsidR="00BD29B1" w:rsidRPr="00BD29B1" w:rsidRDefault="00BD29B1" w:rsidP="00BD29B1">
            <w:pPr>
              <w:overflowPunct w:val="0"/>
              <w:jc w:val="both"/>
              <w:rPr>
                <w:sz w:val="20"/>
                <w:szCs w:val="20"/>
              </w:rPr>
            </w:pPr>
            <w:r w:rsidRPr="00BD29B1">
              <w:rPr>
                <w:sz w:val="20"/>
                <w:szCs w:val="20"/>
              </w:rPr>
              <w:t>N1 a N1</w:t>
            </w:r>
          </w:p>
        </w:tc>
        <w:tc>
          <w:tcPr>
            <w:tcW w:w="0" w:type="auto"/>
          </w:tcPr>
          <w:p w14:paraId="6ED616F4" w14:textId="77777777" w:rsidR="00BD29B1" w:rsidRPr="00BD29B1" w:rsidRDefault="00BD29B1" w:rsidP="00BD29B1">
            <w:pPr>
              <w:overflowPunct w:val="0"/>
              <w:jc w:val="both"/>
              <w:rPr>
                <w:sz w:val="20"/>
                <w:szCs w:val="20"/>
              </w:rPr>
            </w:pPr>
            <w:r w:rsidRPr="00BD29B1">
              <w:rPr>
                <w:sz w:val="20"/>
                <w:szCs w:val="20"/>
              </w:rPr>
              <w:t>jsou cestami</w:t>
            </w:r>
          </w:p>
        </w:tc>
        <w:tc>
          <w:tcPr>
            <w:tcW w:w="0" w:type="auto"/>
          </w:tcPr>
          <w:p w14:paraId="263B7D16" w14:textId="77777777" w:rsidR="00BD29B1" w:rsidRPr="00BD29B1" w:rsidRDefault="00BD29B1" w:rsidP="00BD29B1">
            <w:pPr>
              <w:overflowPunct w:val="0"/>
              <w:jc w:val="both"/>
              <w:rPr>
                <w:sz w:val="20"/>
                <w:szCs w:val="20"/>
              </w:rPr>
            </w:pPr>
            <w:r w:rsidRPr="00BD29B1">
              <w:rPr>
                <w:sz w:val="20"/>
                <w:szCs w:val="20"/>
              </w:rPr>
              <w:t>5</w:t>
            </w:r>
          </w:p>
        </w:tc>
      </w:tr>
      <w:tr w:rsidR="00BD29B1" w:rsidRPr="00BD29B1" w14:paraId="134235C6" w14:textId="77777777" w:rsidTr="00747C3F">
        <w:tc>
          <w:tcPr>
            <w:tcW w:w="0" w:type="auto"/>
          </w:tcPr>
          <w:p w14:paraId="070AE420" w14:textId="77777777" w:rsidR="00BD29B1" w:rsidRPr="00BD29B1" w:rsidRDefault="00BD29B1" w:rsidP="00BD29B1">
            <w:pPr>
              <w:overflowPunct w:val="0"/>
              <w:jc w:val="both"/>
              <w:rPr>
                <w:sz w:val="20"/>
                <w:szCs w:val="20"/>
              </w:rPr>
            </w:pPr>
            <w:r w:rsidRPr="00BD29B1">
              <w:rPr>
                <w:sz w:val="20"/>
                <w:szCs w:val="20"/>
              </w:rPr>
              <w:t>N1 a N1</w:t>
            </w:r>
          </w:p>
        </w:tc>
        <w:tc>
          <w:tcPr>
            <w:tcW w:w="0" w:type="auto"/>
          </w:tcPr>
          <w:p w14:paraId="47DE598B" w14:textId="77777777" w:rsidR="00BD29B1" w:rsidRPr="00BD29B1" w:rsidRDefault="00BD29B1" w:rsidP="00BD29B1">
            <w:pPr>
              <w:overflowPunct w:val="0"/>
              <w:jc w:val="both"/>
              <w:rPr>
                <w:sz w:val="20"/>
                <w:szCs w:val="20"/>
              </w:rPr>
            </w:pPr>
            <w:r w:rsidRPr="00BD29B1">
              <w:rPr>
                <w:sz w:val="20"/>
                <w:szCs w:val="20"/>
              </w:rPr>
              <w:t>jsou prostředky (N/I)</w:t>
            </w:r>
          </w:p>
        </w:tc>
        <w:tc>
          <w:tcPr>
            <w:tcW w:w="0" w:type="auto"/>
          </w:tcPr>
          <w:p w14:paraId="381E12FF" w14:textId="77777777" w:rsidR="00BD29B1" w:rsidRPr="00BD29B1" w:rsidRDefault="00BD29B1" w:rsidP="00BD29B1">
            <w:pPr>
              <w:overflowPunct w:val="0"/>
              <w:jc w:val="both"/>
              <w:rPr>
                <w:sz w:val="20"/>
                <w:szCs w:val="20"/>
              </w:rPr>
            </w:pPr>
            <w:r w:rsidRPr="00BD29B1">
              <w:rPr>
                <w:sz w:val="20"/>
                <w:szCs w:val="20"/>
              </w:rPr>
              <w:t>12</w:t>
            </w:r>
          </w:p>
        </w:tc>
        <w:tc>
          <w:tcPr>
            <w:tcW w:w="0" w:type="auto"/>
          </w:tcPr>
          <w:p w14:paraId="74CB90E2" w14:textId="77777777" w:rsidR="00BD29B1" w:rsidRPr="00BD29B1" w:rsidRDefault="00BD29B1" w:rsidP="00BD29B1">
            <w:pPr>
              <w:overflowPunct w:val="0"/>
              <w:jc w:val="both"/>
              <w:rPr>
                <w:sz w:val="20"/>
                <w:szCs w:val="20"/>
              </w:rPr>
            </w:pPr>
          </w:p>
        </w:tc>
        <w:tc>
          <w:tcPr>
            <w:tcW w:w="0" w:type="auto"/>
          </w:tcPr>
          <w:p w14:paraId="40821C8C" w14:textId="77777777" w:rsidR="00BD29B1" w:rsidRPr="00BD29B1" w:rsidRDefault="00BD29B1" w:rsidP="00BD29B1">
            <w:pPr>
              <w:overflowPunct w:val="0"/>
              <w:jc w:val="both"/>
              <w:rPr>
                <w:sz w:val="20"/>
                <w:szCs w:val="20"/>
              </w:rPr>
            </w:pPr>
          </w:p>
        </w:tc>
        <w:tc>
          <w:tcPr>
            <w:tcW w:w="0" w:type="auto"/>
          </w:tcPr>
          <w:p w14:paraId="5A8DF6CE" w14:textId="77777777" w:rsidR="00BD29B1" w:rsidRPr="00BD29B1" w:rsidRDefault="00BD29B1" w:rsidP="00BD29B1">
            <w:pPr>
              <w:overflowPunct w:val="0"/>
              <w:jc w:val="both"/>
              <w:rPr>
                <w:sz w:val="20"/>
                <w:szCs w:val="20"/>
              </w:rPr>
            </w:pPr>
          </w:p>
        </w:tc>
      </w:tr>
    </w:tbl>
    <w:p w14:paraId="6E15A6D9" w14:textId="77777777" w:rsidR="00BD29B1" w:rsidRPr="00BD29B1" w:rsidRDefault="00BD29B1" w:rsidP="00BD29B1">
      <w:pPr>
        <w:suppressAutoHyphens/>
        <w:overflowPunct w:val="0"/>
        <w:spacing w:after="200" w:line="276" w:lineRule="auto"/>
        <w:jc w:val="both"/>
        <w:rPr>
          <w:rFonts w:eastAsia="Calibri"/>
          <w:lang w:eastAsia="en-US"/>
        </w:rPr>
      </w:pPr>
    </w:p>
    <w:tbl>
      <w:tblPr>
        <w:tblStyle w:val="Mkatabulky5"/>
        <w:tblW w:w="0" w:type="auto"/>
        <w:tblLook w:val="04A0" w:firstRow="1" w:lastRow="0" w:firstColumn="1" w:lastColumn="0" w:noHBand="0" w:noVBand="1"/>
      </w:tblPr>
      <w:tblGrid>
        <w:gridCol w:w="1105"/>
        <w:gridCol w:w="1355"/>
        <w:gridCol w:w="483"/>
        <w:gridCol w:w="1105"/>
        <w:gridCol w:w="1178"/>
        <w:gridCol w:w="483"/>
      </w:tblGrid>
      <w:tr w:rsidR="00BD29B1" w:rsidRPr="00BD29B1" w14:paraId="2818E579" w14:textId="77777777" w:rsidTr="00747C3F">
        <w:tc>
          <w:tcPr>
            <w:tcW w:w="0" w:type="auto"/>
          </w:tcPr>
          <w:p w14:paraId="4FAEBC55" w14:textId="77777777" w:rsidR="00BD29B1" w:rsidRPr="00BD29B1" w:rsidRDefault="00BD29B1" w:rsidP="00BD29B1">
            <w:pPr>
              <w:overflowPunct w:val="0"/>
              <w:jc w:val="both"/>
              <w:rPr>
                <w:b/>
                <w:sz w:val="20"/>
                <w:szCs w:val="20"/>
              </w:rPr>
            </w:pPr>
            <w:r w:rsidRPr="00BD29B1">
              <w:rPr>
                <w:b/>
                <w:sz w:val="20"/>
                <w:szCs w:val="20"/>
              </w:rPr>
              <w:t>Koordinát</w:t>
            </w:r>
          </w:p>
        </w:tc>
        <w:tc>
          <w:tcPr>
            <w:tcW w:w="0" w:type="auto"/>
          </w:tcPr>
          <w:p w14:paraId="7D7BD920" w14:textId="77777777" w:rsidR="00BD29B1" w:rsidRPr="00BD29B1" w:rsidRDefault="00BD29B1" w:rsidP="00BD29B1">
            <w:pPr>
              <w:overflowPunct w:val="0"/>
              <w:jc w:val="both"/>
              <w:rPr>
                <w:b/>
                <w:sz w:val="20"/>
                <w:szCs w:val="20"/>
              </w:rPr>
            </w:pPr>
            <w:r w:rsidRPr="00BD29B1">
              <w:rPr>
                <w:b/>
                <w:sz w:val="20"/>
                <w:szCs w:val="20"/>
              </w:rPr>
              <w:t>Přísudek</w:t>
            </w:r>
          </w:p>
        </w:tc>
        <w:tc>
          <w:tcPr>
            <w:tcW w:w="0" w:type="auto"/>
          </w:tcPr>
          <w:p w14:paraId="13458F13" w14:textId="77777777" w:rsidR="00BD29B1" w:rsidRPr="00BD29B1" w:rsidRDefault="00BD29B1" w:rsidP="00BD29B1">
            <w:pPr>
              <w:overflowPunct w:val="0"/>
              <w:jc w:val="both"/>
              <w:rPr>
                <w:b/>
                <w:sz w:val="20"/>
                <w:szCs w:val="20"/>
              </w:rPr>
            </w:pPr>
            <w:r w:rsidRPr="00BD29B1">
              <w:rPr>
                <w:b/>
                <w:sz w:val="20"/>
                <w:szCs w:val="20"/>
              </w:rPr>
              <w:t>PD</w:t>
            </w:r>
          </w:p>
        </w:tc>
        <w:tc>
          <w:tcPr>
            <w:tcW w:w="0" w:type="auto"/>
          </w:tcPr>
          <w:p w14:paraId="6E8E757C" w14:textId="77777777" w:rsidR="00BD29B1" w:rsidRPr="00BD29B1" w:rsidRDefault="00BD29B1" w:rsidP="00BD29B1">
            <w:pPr>
              <w:overflowPunct w:val="0"/>
              <w:jc w:val="both"/>
              <w:rPr>
                <w:b/>
                <w:sz w:val="20"/>
                <w:szCs w:val="20"/>
              </w:rPr>
            </w:pPr>
            <w:r w:rsidRPr="00BD29B1">
              <w:rPr>
                <w:b/>
                <w:sz w:val="20"/>
                <w:szCs w:val="20"/>
              </w:rPr>
              <w:t>Koordinát</w:t>
            </w:r>
          </w:p>
        </w:tc>
        <w:tc>
          <w:tcPr>
            <w:tcW w:w="0" w:type="auto"/>
          </w:tcPr>
          <w:p w14:paraId="6A3E0EFB" w14:textId="77777777" w:rsidR="00BD29B1" w:rsidRPr="00BD29B1" w:rsidRDefault="00BD29B1" w:rsidP="00BD29B1">
            <w:pPr>
              <w:overflowPunct w:val="0"/>
              <w:jc w:val="both"/>
              <w:rPr>
                <w:b/>
                <w:sz w:val="20"/>
                <w:szCs w:val="20"/>
              </w:rPr>
            </w:pPr>
            <w:r w:rsidRPr="00BD29B1">
              <w:rPr>
                <w:b/>
                <w:sz w:val="20"/>
                <w:szCs w:val="20"/>
              </w:rPr>
              <w:t>Přísudek</w:t>
            </w:r>
          </w:p>
        </w:tc>
        <w:tc>
          <w:tcPr>
            <w:tcW w:w="0" w:type="auto"/>
          </w:tcPr>
          <w:p w14:paraId="69D1939D" w14:textId="77777777" w:rsidR="00BD29B1" w:rsidRPr="00BD29B1" w:rsidRDefault="00BD29B1" w:rsidP="00BD29B1">
            <w:pPr>
              <w:overflowPunct w:val="0"/>
              <w:jc w:val="both"/>
              <w:rPr>
                <w:b/>
                <w:sz w:val="20"/>
                <w:szCs w:val="20"/>
              </w:rPr>
            </w:pPr>
            <w:r w:rsidRPr="00BD29B1">
              <w:rPr>
                <w:b/>
                <w:sz w:val="20"/>
                <w:szCs w:val="20"/>
              </w:rPr>
              <w:t>PD</w:t>
            </w:r>
          </w:p>
        </w:tc>
      </w:tr>
      <w:tr w:rsidR="00BD29B1" w:rsidRPr="00BD29B1" w14:paraId="6AD96346" w14:textId="77777777" w:rsidTr="00747C3F">
        <w:tc>
          <w:tcPr>
            <w:tcW w:w="0" w:type="auto"/>
          </w:tcPr>
          <w:p w14:paraId="5E281AF6" w14:textId="77777777" w:rsidR="00BD29B1" w:rsidRPr="00BD29B1" w:rsidRDefault="00BD29B1" w:rsidP="00BD29B1">
            <w:pPr>
              <w:overflowPunct w:val="0"/>
              <w:jc w:val="both"/>
              <w:rPr>
                <w:sz w:val="20"/>
                <w:szCs w:val="20"/>
              </w:rPr>
            </w:pPr>
            <w:r w:rsidRPr="00BD29B1">
              <w:rPr>
                <w:sz w:val="20"/>
                <w:szCs w:val="20"/>
              </w:rPr>
              <w:t>N1 a N1</w:t>
            </w:r>
          </w:p>
        </w:tc>
        <w:tc>
          <w:tcPr>
            <w:tcW w:w="0" w:type="auto"/>
          </w:tcPr>
          <w:p w14:paraId="439F3E90" w14:textId="77777777" w:rsidR="00BD29B1" w:rsidRPr="00BD29B1" w:rsidRDefault="00BD29B1" w:rsidP="00BD29B1">
            <w:pPr>
              <w:overflowPunct w:val="0"/>
              <w:jc w:val="both"/>
              <w:rPr>
                <w:sz w:val="20"/>
                <w:szCs w:val="20"/>
              </w:rPr>
            </w:pPr>
            <w:r w:rsidRPr="00BD29B1">
              <w:rPr>
                <w:sz w:val="20"/>
                <w:szCs w:val="20"/>
              </w:rPr>
              <w:t>je vizitka</w:t>
            </w:r>
          </w:p>
        </w:tc>
        <w:tc>
          <w:tcPr>
            <w:tcW w:w="0" w:type="auto"/>
          </w:tcPr>
          <w:p w14:paraId="4F2FE311" w14:textId="77777777" w:rsidR="00BD29B1" w:rsidRPr="00BD29B1" w:rsidRDefault="00BD29B1" w:rsidP="00BD29B1">
            <w:pPr>
              <w:overflowPunct w:val="0"/>
              <w:jc w:val="both"/>
              <w:rPr>
                <w:sz w:val="20"/>
                <w:szCs w:val="20"/>
              </w:rPr>
            </w:pPr>
            <w:r w:rsidRPr="00BD29B1">
              <w:rPr>
                <w:sz w:val="20"/>
                <w:szCs w:val="20"/>
              </w:rPr>
              <w:t>2</w:t>
            </w:r>
          </w:p>
        </w:tc>
        <w:tc>
          <w:tcPr>
            <w:tcW w:w="0" w:type="auto"/>
          </w:tcPr>
          <w:p w14:paraId="7B26EB53" w14:textId="77777777" w:rsidR="00BD29B1" w:rsidRPr="00BD29B1" w:rsidRDefault="00BD29B1" w:rsidP="00BD29B1">
            <w:pPr>
              <w:overflowPunct w:val="0"/>
              <w:jc w:val="both"/>
              <w:rPr>
                <w:sz w:val="20"/>
                <w:szCs w:val="20"/>
              </w:rPr>
            </w:pPr>
            <w:r w:rsidRPr="00BD29B1">
              <w:rPr>
                <w:sz w:val="20"/>
                <w:szCs w:val="20"/>
              </w:rPr>
              <w:t>N1 a N1</w:t>
            </w:r>
          </w:p>
        </w:tc>
        <w:tc>
          <w:tcPr>
            <w:tcW w:w="0" w:type="auto"/>
          </w:tcPr>
          <w:p w14:paraId="1F1EBB6D" w14:textId="77777777" w:rsidR="00BD29B1" w:rsidRPr="00BD29B1" w:rsidRDefault="00BD29B1" w:rsidP="00BD29B1">
            <w:pPr>
              <w:overflowPunct w:val="0"/>
              <w:jc w:val="both"/>
              <w:rPr>
                <w:sz w:val="20"/>
                <w:szCs w:val="20"/>
              </w:rPr>
            </w:pPr>
            <w:r w:rsidRPr="00BD29B1">
              <w:rPr>
                <w:sz w:val="20"/>
                <w:szCs w:val="20"/>
              </w:rPr>
              <w:t>je pilíř</w:t>
            </w:r>
          </w:p>
        </w:tc>
        <w:tc>
          <w:tcPr>
            <w:tcW w:w="0" w:type="auto"/>
          </w:tcPr>
          <w:p w14:paraId="79090A34" w14:textId="77777777" w:rsidR="00BD29B1" w:rsidRPr="00BD29B1" w:rsidRDefault="00BD29B1" w:rsidP="00BD29B1">
            <w:pPr>
              <w:overflowPunct w:val="0"/>
              <w:jc w:val="both"/>
              <w:rPr>
                <w:sz w:val="20"/>
                <w:szCs w:val="20"/>
              </w:rPr>
            </w:pPr>
            <w:r w:rsidRPr="00BD29B1">
              <w:rPr>
                <w:sz w:val="20"/>
                <w:szCs w:val="20"/>
              </w:rPr>
              <w:t>0</w:t>
            </w:r>
          </w:p>
        </w:tc>
      </w:tr>
      <w:tr w:rsidR="00BD29B1" w:rsidRPr="00BD29B1" w14:paraId="79D14E5A" w14:textId="77777777" w:rsidTr="00747C3F">
        <w:trPr>
          <w:trHeight w:val="70"/>
        </w:trPr>
        <w:tc>
          <w:tcPr>
            <w:tcW w:w="0" w:type="auto"/>
          </w:tcPr>
          <w:p w14:paraId="30C27455" w14:textId="77777777" w:rsidR="00BD29B1" w:rsidRPr="00BD29B1" w:rsidRDefault="00BD29B1" w:rsidP="00BD29B1">
            <w:pPr>
              <w:overflowPunct w:val="0"/>
              <w:jc w:val="both"/>
              <w:rPr>
                <w:sz w:val="20"/>
                <w:szCs w:val="20"/>
              </w:rPr>
            </w:pPr>
            <w:r w:rsidRPr="00BD29B1">
              <w:rPr>
                <w:sz w:val="20"/>
                <w:szCs w:val="20"/>
              </w:rPr>
              <w:t>N1 a N1</w:t>
            </w:r>
          </w:p>
        </w:tc>
        <w:tc>
          <w:tcPr>
            <w:tcW w:w="0" w:type="auto"/>
          </w:tcPr>
          <w:p w14:paraId="2EF5BD1E" w14:textId="77777777" w:rsidR="00BD29B1" w:rsidRPr="00BD29B1" w:rsidRDefault="00BD29B1" w:rsidP="00BD29B1">
            <w:pPr>
              <w:overflowPunct w:val="0"/>
              <w:jc w:val="both"/>
              <w:rPr>
                <w:sz w:val="20"/>
                <w:szCs w:val="20"/>
              </w:rPr>
            </w:pPr>
            <w:r w:rsidRPr="00BD29B1">
              <w:rPr>
                <w:sz w:val="20"/>
                <w:szCs w:val="20"/>
              </w:rPr>
              <w:t>je vizitkou</w:t>
            </w:r>
          </w:p>
        </w:tc>
        <w:tc>
          <w:tcPr>
            <w:tcW w:w="0" w:type="auto"/>
          </w:tcPr>
          <w:p w14:paraId="2464F261" w14:textId="77777777" w:rsidR="00BD29B1" w:rsidRPr="00BD29B1" w:rsidRDefault="00BD29B1" w:rsidP="00BD29B1">
            <w:pPr>
              <w:overflowPunct w:val="0"/>
              <w:jc w:val="both"/>
              <w:rPr>
                <w:sz w:val="20"/>
                <w:szCs w:val="20"/>
              </w:rPr>
            </w:pPr>
            <w:r w:rsidRPr="00BD29B1">
              <w:rPr>
                <w:sz w:val="20"/>
                <w:szCs w:val="20"/>
              </w:rPr>
              <w:t>3</w:t>
            </w:r>
          </w:p>
        </w:tc>
        <w:tc>
          <w:tcPr>
            <w:tcW w:w="0" w:type="auto"/>
          </w:tcPr>
          <w:p w14:paraId="4FB33BD8" w14:textId="77777777" w:rsidR="00BD29B1" w:rsidRPr="00BD29B1" w:rsidRDefault="00BD29B1" w:rsidP="00BD29B1">
            <w:pPr>
              <w:overflowPunct w:val="0"/>
              <w:jc w:val="both"/>
              <w:rPr>
                <w:sz w:val="20"/>
                <w:szCs w:val="20"/>
              </w:rPr>
            </w:pPr>
            <w:r w:rsidRPr="00BD29B1">
              <w:rPr>
                <w:sz w:val="20"/>
                <w:szCs w:val="20"/>
              </w:rPr>
              <w:t>N1 a N1</w:t>
            </w:r>
          </w:p>
        </w:tc>
        <w:tc>
          <w:tcPr>
            <w:tcW w:w="0" w:type="auto"/>
          </w:tcPr>
          <w:p w14:paraId="2A0BA7AF" w14:textId="77777777" w:rsidR="00BD29B1" w:rsidRPr="00BD29B1" w:rsidRDefault="00BD29B1" w:rsidP="00BD29B1">
            <w:pPr>
              <w:overflowPunct w:val="0"/>
              <w:jc w:val="both"/>
              <w:rPr>
                <w:sz w:val="20"/>
                <w:szCs w:val="20"/>
              </w:rPr>
            </w:pPr>
            <w:r w:rsidRPr="00BD29B1">
              <w:rPr>
                <w:sz w:val="20"/>
                <w:szCs w:val="20"/>
              </w:rPr>
              <w:t>je pilířem</w:t>
            </w:r>
          </w:p>
        </w:tc>
        <w:tc>
          <w:tcPr>
            <w:tcW w:w="0" w:type="auto"/>
          </w:tcPr>
          <w:p w14:paraId="1C2CB2BA" w14:textId="77777777" w:rsidR="00BD29B1" w:rsidRPr="00BD29B1" w:rsidRDefault="00BD29B1" w:rsidP="00BD29B1">
            <w:pPr>
              <w:overflowPunct w:val="0"/>
              <w:jc w:val="both"/>
              <w:rPr>
                <w:sz w:val="20"/>
                <w:szCs w:val="20"/>
              </w:rPr>
            </w:pPr>
            <w:r w:rsidRPr="00BD29B1">
              <w:rPr>
                <w:sz w:val="20"/>
                <w:szCs w:val="20"/>
              </w:rPr>
              <w:t>3</w:t>
            </w:r>
          </w:p>
        </w:tc>
      </w:tr>
      <w:tr w:rsidR="00BD29B1" w:rsidRPr="00BD29B1" w14:paraId="661FE6C5" w14:textId="77777777" w:rsidTr="00747C3F">
        <w:tc>
          <w:tcPr>
            <w:tcW w:w="0" w:type="auto"/>
          </w:tcPr>
          <w:p w14:paraId="6DB7C928" w14:textId="77777777" w:rsidR="00BD29B1" w:rsidRPr="00BD29B1" w:rsidRDefault="00BD29B1" w:rsidP="00BD29B1">
            <w:pPr>
              <w:overflowPunct w:val="0"/>
              <w:jc w:val="both"/>
              <w:rPr>
                <w:sz w:val="20"/>
                <w:szCs w:val="20"/>
              </w:rPr>
            </w:pPr>
            <w:r w:rsidRPr="00BD29B1">
              <w:rPr>
                <w:sz w:val="20"/>
                <w:szCs w:val="20"/>
              </w:rPr>
              <w:t>N1 a N1</w:t>
            </w:r>
          </w:p>
        </w:tc>
        <w:tc>
          <w:tcPr>
            <w:tcW w:w="0" w:type="auto"/>
          </w:tcPr>
          <w:p w14:paraId="3EACE41D" w14:textId="77777777" w:rsidR="00BD29B1" w:rsidRPr="00BD29B1" w:rsidRDefault="00BD29B1" w:rsidP="00BD29B1">
            <w:pPr>
              <w:overflowPunct w:val="0"/>
              <w:jc w:val="both"/>
              <w:rPr>
                <w:sz w:val="20"/>
                <w:szCs w:val="20"/>
              </w:rPr>
            </w:pPr>
            <w:r w:rsidRPr="00BD29B1">
              <w:rPr>
                <w:sz w:val="20"/>
                <w:szCs w:val="20"/>
              </w:rPr>
              <w:t>jsou vizitka</w:t>
            </w:r>
          </w:p>
        </w:tc>
        <w:tc>
          <w:tcPr>
            <w:tcW w:w="0" w:type="auto"/>
          </w:tcPr>
          <w:p w14:paraId="09B80B9F" w14:textId="77777777" w:rsidR="00BD29B1" w:rsidRPr="00BD29B1" w:rsidRDefault="00BD29B1" w:rsidP="00BD29B1">
            <w:pPr>
              <w:overflowPunct w:val="0"/>
              <w:jc w:val="both"/>
              <w:rPr>
                <w:sz w:val="20"/>
                <w:szCs w:val="20"/>
              </w:rPr>
            </w:pPr>
            <w:r w:rsidRPr="00BD29B1">
              <w:rPr>
                <w:sz w:val="20"/>
                <w:szCs w:val="20"/>
              </w:rPr>
              <w:t>2</w:t>
            </w:r>
          </w:p>
        </w:tc>
        <w:tc>
          <w:tcPr>
            <w:tcW w:w="0" w:type="auto"/>
          </w:tcPr>
          <w:p w14:paraId="74A2997E" w14:textId="77777777" w:rsidR="00BD29B1" w:rsidRPr="00BD29B1" w:rsidRDefault="00BD29B1" w:rsidP="00BD29B1">
            <w:pPr>
              <w:overflowPunct w:val="0"/>
              <w:jc w:val="both"/>
              <w:rPr>
                <w:sz w:val="20"/>
                <w:szCs w:val="20"/>
              </w:rPr>
            </w:pPr>
            <w:r w:rsidRPr="00BD29B1">
              <w:rPr>
                <w:sz w:val="20"/>
                <w:szCs w:val="20"/>
              </w:rPr>
              <w:t>N1 a N1</w:t>
            </w:r>
          </w:p>
        </w:tc>
        <w:tc>
          <w:tcPr>
            <w:tcW w:w="0" w:type="auto"/>
          </w:tcPr>
          <w:p w14:paraId="1CE76299" w14:textId="77777777" w:rsidR="00BD29B1" w:rsidRPr="00BD29B1" w:rsidRDefault="00BD29B1" w:rsidP="00BD29B1">
            <w:pPr>
              <w:overflowPunct w:val="0"/>
              <w:jc w:val="both"/>
              <w:rPr>
                <w:sz w:val="20"/>
                <w:szCs w:val="20"/>
              </w:rPr>
            </w:pPr>
            <w:r w:rsidRPr="00BD29B1">
              <w:rPr>
                <w:sz w:val="20"/>
                <w:szCs w:val="20"/>
              </w:rPr>
              <w:t>jsou pilíř</w:t>
            </w:r>
          </w:p>
        </w:tc>
        <w:tc>
          <w:tcPr>
            <w:tcW w:w="0" w:type="auto"/>
          </w:tcPr>
          <w:p w14:paraId="73BE49BE" w14:textId="77777777" w:rsidR="00BD29B1" w:rsidRPr="00BD29B1" w:rsidRDefault="00BD29B1" w:rsidP="00BD29B1">
            <w:pPr>
              <w:overflowPunct w:val="0"/>
              <w:jc w:val="both"/>
              <w:rPr>
                <w:sz w:val="20"/>
                <w:szCs w:val="20"/>
              </w:rPr>
            </w:pPr>
            <w:r w:rsidRPr="00BD29B1">
              <w:rPr>
                <w:sz w:val="20"/>
                <w:szCs w:val="20"/>
              </w:rPr>
              <w:t>0</w:t>
            </w:r>
          </w:p>
        </w:tc>
      </w:tr>
      <w:tr w:rsidR="00BD29B1" w:rsidRPr="00BD29B1" w14:paraId="3E44B048" w14:textId="77777777" w:rsidTr="00747C3F">
        <w:tc>
          <w:tcPr>
            <w:tcW w:w="0" w:type="auto"/>
          </w:tcPr>
          <w:p w14:paraId="70E5115E" w14:textId="77777777" w:rsidR="00BD29B1" w:rsidRPr="00BD29B1" w:rsidRDefault="00BD29B1" w:rsidP="00BD29B1">
            <w:pPr>
              <w:overflowPunct w:val="0"/>
              <w:jc w:val="both"/>
              <w:rPr>
                <w:b/>
                <w:sz w:val="20"/>
                <w:szCs w:val="20"/>
              </w:rPr>
            </w:pPr>
            <w:r w:rsidRPr="00BD29B1">
              <w:rPr>
                <w:b/>
                <w:sz w:val="20"/>
                <w:szCs w:val="20"/>
              </w:rPr>
              <w:t>N1 a N1</w:t>
            </w:r>
          </w:p>
        </w:tc>
        <w:tc>
          <w:tcPr>
            <w:tcW w:w="0" w:type="auto"/>
          </w:tcPr>
          <w:p w14:paraId="1ED84261" w14:textId="77777777" w:rsidR="00BD29B1" w:rsidRPr="00BD29B1" w:rsidRDefault="00BD29B1" w:rsidP="00BD29B1">
            <w:pPr>
              <w:overflowPunct w:val="0"/>
              <w:jc w:val="both"/>
              <w:rPr>
                <w:b/>
                <w:sz w:val="20"/>
                <w:szCs w:val="20"/>
              </w:rPr>
            </w:pPr>
            <w:r w:rsidRPr="00BD29B1">
              <w:rPr>
                <w:b/>
                <w:sz w:val="20"/>
                <w:szCs w:val="20"/>
              </w:rPr>
              <w:t>jsou vizitkou</w:t>
            </w:r>
          </w:p>
        </w:tc>
        <w:tc>
          <w:tcPr>
            <w:tcW w:w="0" w:type="auto"/>
          </w:tcPr>
          <w:p w14:paraId="69774732" w14:textId="77777777" w:rsidR="00BD29B1" w:rsidRPr="00BD29B1" w:rsidRDefault="00BD29B1" w:rsidP="00BD29B1">
            <w:pPr>
              <w:overflowPunct w:val="0"/>
              <w:jc w:val="both"/>
              <w:rPr>
                <w:b/>
                <w:sz w:val="20"/>
                <w:szCs w:val="20"/>
              </w:rPr>
            </w:pPr>
            <w:r w:rsidRPr="00BD29B1">
              <w:rPr>
                <w:b/>
                <w:sz w:val="20"/>
                <w:szCs w:val="20"/>
              </w:rPr>
              <w:t>34</w:t>
            </w:r>
          </w:p>
        </w:tc>
        <w:tc>
          <w:tcPr>
            <w:tcW w:w="0" w:type="auto"/>
          </w:tcPr>
          <w:p w14:paraId="1FF33FB4" w14:textId="77777777" w:rsidR="00BD29B1" w:rsidRPr="00BD29B1" w:rsidRDefault="00BD29B1" w:rsidP="00BD29B1">
            <w:pPr>
              <w:overflowPunct w:val="0"/>
              <w:jc w:val="both"/>
              <w:rPr>
                <w:sz w:val="20"/>
                <w:szCs w:val="20"/>
              </w:rPr>
            </w:pPr>
            <w:r w:rsidRPr="00BD29B1">
              <w:rPr>
                <w:b/>
                <w:sz w:val="20"/>
                <w:szCs w:val="20"/>
              </w:rPr>
              <w:t>N1 a N1</w:t>
            </w:r>
          </w:p>
        </w:tc>
        <w:tc>
          <w:tcPr>
            <w:tcW w:w="0" w:type="auto"/>
          </w:tcPr>
          <w:p w14:paraId="51DF9D81" w14:textId="77777777" w:rsidR="00BD29B1" w:rsidRPr="00BD29B1" w:rsidRDefault="00BD29B1" w:rsidP="00BD29B1">
            <w:pPr>
              <w:overflowPunct w:val="0"/>
              <w:jc w:val="both"/>
              <w:rPr>
                <w:sz w:val="20"/>
                <w:szCs w:val="20"/>
              </w:rPr>
            </w:pPr>
            <w:r w:rsidRPr="00BD29B1">
              <w:rPr>
                <w:sz w:val="20"/>
                <w:szCs w:val="20"/>
              </w:rPr>
              <w:t>jsou pilířem</w:t>
            </w:r>
          </w:p>
        </w:tc>
        <w:tc>
          <w:tcPr>
            <w:tcW w:w="0" w:type="auto"/>
          </w:tcPr>
          <w:p w14:paraId="0AAA31C9" w14:textId="77777777" w:rsidR="00BD29B1" w:rsidRPr="00BD29B1" w:rsidRDefault="00BD29B1" w:rsidP="00BD29B1">
            <w:pPr>
              <w:overflowPunct w:val="0"/>
              <w:jc w:val="both"/>
              <w:rPr>
                <w:sz w:val="20"/>
                <w:szCs w:val="20"/>
              </w:rPr>
            </w:pPr>
            <w:r w:rsidRPr="00BD29B1">
              <w:rPr>
                <w:sz w:val="20"/>
                <w:szCs w:val="20"/>
              </w:rPr>
              <w:t>4</w:t>
            </w:r>
          </w:p>
        </w:tc>
      </w:tr>
      <w:tr w:rsidR="00BD29B1" w:rsidRPr="00BD29B1" w14:paraId="6DA479D6" w14:textId="77777777" w:rsidTr="00747C3F">
        <w:tc>
          <w:tcPr>
            <w:tcW w:w="0" w:type="auto"/>
          </w:tcPr>
          <w:p w14:paraId="6C2B7FD6" w14:textId="77777777" w:rsidR="00BD29B1" w:rsidRPr="00BD29B1" w:rsidRDefault="00BD29B1" w:rsidP="00BD29B1">
            <w:pPr>
              <w:overflowPunct w:val="0"/>
              <w:jc w:val="both"/>
              <w:rPr>
                <w:sz w:val="20"/>
                <w:szCs w:val="20"/>
              </w:rPr>
            </w:pPr>
            <w:r w:rsidRPr="00BD29B1">
              <w:rPr>
                <w:sz w:val="20"/>
                <w:szCs w:val="20"/>
              </w:rPr>
              <w:t>N1 a N1</w:t>
            </w:r>
          </w:p>
        </w:tc>
        <w:tc>
          <w:tcPr>
            <w:tcW w:w="0" w:type="auto"/>
          </w:tcPr>
          <w:p w14:paraId="5BD43219" w14:textId="77777777" w:rsidR="00BD29B1" w:rsidRPr="00BD29B1" w:rsidRDefault="00BD29B1" w:rsidP="00BD29B1">
            <w:pPr>
              <w:overflowPunct w:val="0"/>
              <w:jc w:val="both"/>
              <w:rPr>
                <w:sz w:val="20"/>
                <w:szCs w:val="20"/>
              </w:rPr>
            </w:pPr>
            <w:r w:rsidRPr="00BD29B1">
              <w:rPr>
                <w:sz w:val="20"/>
                <w:szCs w:val="20"/>
              </w:rPr>
              <w:t>jsou vizitky</w:t>
            </w:r>
          </w:p>
        </w:tc>
        <w:tc>
          <w:tcPr>
            <w:tcW w:w="0" w:type="auto"/>
          </w:tcPr>
          <w:p w14:paraId="7692BE92" w14:textId="77777777" w:rsidR="00BD29B1" w:rsidRPr="00BD29B1" w:rsidRDefault="00BD29B1" w:rsidP="00BD29B1">
            <w:pPr>
              <w:overflowPunct w:val="0"/>
              <w:jc w:val="both"/>
              <w:rPr>
                <w:sz w:val="20"/>
                <w:szCs w:val="20"/>
              </w:rPr>
            </w:pPr>
            <w:r w:rsidRPr="00BD29B1">
              <w:rPr>
                <w:sz w:val="20"/>
                <w:szCs w:val="20"/>
              </w:rPr>
              <w:t>0</w:t>
            </w:r>
          </w:p>
        </w:tc>
        <w:tc>
          <w:tcPr>
            <w:tcW w:w="0" w:type="auto"/>
          </w:tcPr>
          <w:p w14:paraId="76A5F0E7" w14:textId="77777777" w:rsidR="00BD29B1" w:rsidRPr="00BD29B1" w:rsidRDefault="00BD29B1" w:rsidP="00BD29B1">
            <w:pPr>
              <w:overflowPunct w:val="0"/>
              <w:jc w:val="both"/>
              <w:rPr>
                <w:sz w:val="20"/>
                <w:szCs w:val="20"/>
              </w:rPr>
            </w:pPr>
            <w:r w:rsidRPr="00BD29B1">
              <w:rPr>
                <w:sz w:val="20"/>
                <w:szCs w:val="20"/>
              </w:rPr>
              <w:t>N1 a N1</w:t>
            </w:r>
          </w:p>
        </w:tc>
        <w:tc>
          <w:tcPr>
            <w:tcW w:w="0" w:type="auto"/>
          </w:tcPr>
          <w:p w14:paraId="5717D683" w14:textId="77777777" w:rsidR="00BD29B1" w:rsidRPr="00BD29B1" w:rsidRDefault="00BD29B1" w:rsidP="00BD29B1">
            <w:pPr>
              <w:overflowPunct w:val="0"/>
              <w:jc w:val="both"/>
              <w:rPr>
                <w:sz w:val="20"/>
                <w:szCs w:val="20"/>
              </w:rPr>
            </w:pPr>
            <w:r w:rsidRPr="00BD29B1">
              <w:rPr>
                <w:sz w:val="20"/>
                <w:szCs w:val="20"/>
              </w:rPr>
              <w:t>jsou pilíře</w:t>
            </w:r>
          </w:p>
        </w:tc>
        <w:tc>
          <w:tcPr>
            <w:tcW w:w="0" w:type="auto"/>
          </w:tcPr>
          <w:p w14:paraId="488D3E86" w14:textId="77777777" w:rsidR="00BD29B1" w:rsidRPr="00BD29B1" w:rsidRDefault="00BD29B1" w:rsidP="00BD29B1">
            <w:pPr>
              <w:overflowPunct w:val="0"/>
              <w:jc w:val="both"/>
              <w:rPr>
                <w:sz w:val="20"/>
                <w:szCs w:val="20"/>
              </w:rPr>
            </w:pPr>
            <w:r w:rsidRPr="00BD29B1">
              <w:rPr>
                <w:sz w:val="20"/>
                <w:szCs w:val="20"/>
              </w:rPr>
              <w:t>16</w:t>
            </w:r>
          </w:p>
        </w:tc>
      </w:tr>
      <w:tr w:rsidR="00BD29B1" w:rsidRPr="00BD29B1" w14:paraId="41A1FFC3" w14:textId="77777777" w:rsidTr="00747C3F">
        <w:tc>
          <w:tcPr>
            <w:tcW w:w="0" w:type="auto"/>
          </w:tcPr>
          <w:p w14:paraId="59E2FACE" w14:textId="77777777" w:rsidR="00BD29B1" w:rsidRPr="00BD29B1" w:rsidRDefault="00BD29B1" w:rsidP="00BD29B1">
            <w:pPr>
              <w:overflowPunct w:val="0"/>
              <w:jc w:val="both"/>
              <w:rPr>
                <w:sz w:val="20"/>
                <w:szCs w:val="20"/>
              </w:rPr>
            </w:pPr>
            <w:r w:rsidRPr="00BD29B1">
              <w:rPr>
                <w:sz w:val="20"/>
                <w:szCs w:val="20"/>
              </w:rPr>
              <w:t>N1 a N1</w:t>
            </w:r>
          </w:p>
        </w:tc>
        <w:tc>
          <w:tcPr>
            <w:tcW w:w="0" w:type="auto"/>
          </w:tcPr>
          <w:p w14:paraId="73BC989C" w14:textId="77777777" w:rsidR="00BD29B1" w:rsidRPr="00BD29B1" w:rsidRDefault="00BD29B1" w:rsidP="00BD29B1">
            <w:pPr>
              <w:overflowPunct w:val="0"/>
              <w:jc w:val="both"/>
              <w:rPr>
                <w:sz w:val="20"/>
                <w:szCs w:val="20"/>
              </w:rPr>
            </w:pPr>
            <w:r w:rsidRPr="00BD29B1">
              <w:rPr>
                <w:sz w:val="20"/>
                <w:szCs w:val="20"/>
              </w:rPr>
              <w:t>jsou vizitkami</w:t>
            </w:r>
          </w:p>
        </w:tc>
        <w:tc>
          <w:tcPr>
            <w:tcW w:w="0" w:type="auto"/>
          </w:tcPr>
          <w:p w14:paraId="25378878" w14:textId="77777777" w:rsidR="00BD29B1" w:rsidRPr="00BD29B1" w:rsidRDefault="00BD29B1" w:rsidP="00BD29B1">
            <w:pPr>
              <w:overflowPunct w:val="0"/>
              <w:jc w:val="both"/>
              <w:rPr>
                <w:sz w:val="20"/>
                <w:szCs w:val="20"/>
              </w:rPr>
            </w:pPr>
            <w:r w:rsidRPr="00BD29B1">
              <w:rPr>
                <w:sz w:val="20"/>
                <w:szCs w:val="20"/>
              </w:rPr>
              <w:t>0</w:t>
            </w:r>
          </w:p>
        </w:tc>
        <w:tc>
          <w:tcPr>
            <w:tcW w:w="0" w:type="auto"/>
          </w:tcPr>
          <w:p w14:paraId="5E7B175E" w14:textId="77777777" w:rsidR="00BD29B1" w:rsidRPr="00BD29B1" w:rsidRDefault="00BD29B1" w:rsidP="00BD29B1">
            <w:pPr>
              <w:overflowPunct w:val="0"/>
              <w:jc w:val="both"/>
              <w:rPr>
                <w:b/>
                <w:sz w:val="20"/>
                <w:szCs w:val="20"/>
              </w:rPr>
            </w:pPr>
            <w:r w:rsidRPr="00BD29B1">
              <w:rPr>
                <w:b/>
                <w:sz w:val="20"/>
                <w:szCs w:val="20"/>
              </w:rPr>
              <w:t>N1 a N1</w:t>
            </w:r>
          </w:p>
        </w:tc>
        <w:tc>
          <w:tcPr>
            <w:tcW w:w="0" w:type="auto"/>
          </w:tcPr>
          <w:p w14:paraId="333C5EB2" w14:textId="77777777" w:rsidR="00BD29B1" w:rsidRPr="00BD29B1" w:rsidRDefault="00BD29B1" w:rsidP="00BD29B1">
            <w:pPr>
              <w:overflowPunct w:val="0"/>
              <w:jc w:val="both"/>
              <w:rPr>
                <w:b/>
                <w:sz w:val="20"/>
                <w:szCs w:val="20"/>
              </w:rPr>
            </w:pPr>
            <w:r w:rsidRPr="00BD29B1">
              <w:rPr>
                <w:b/>
                <w:sz w:val="20"/>
                <w:szCs w:val="20"/>
              </w:rPr>
              <w:t>jsou pilíři</w:t>
            </w:r>
          </w:p>
        </w:tc>
        <w:tc>
          <w:tcPr>
            <w:tcW w:w="0" w:type="auto"/>
          </w:tcPr>
          <w:p w14:paraId="2E099B92" w14:textId="77777777" w:rsidR="00BD29B1" w:rsidRPr="00BD29B1" w:rsidRDefault="00BD29B1" w:rsidP="00BD29B1">
            <w:pPr>
              <w:overflowPunct w:val="0"/>
              <w:jc w:val="both"/>
              <w:rPr>
                <w:b/>
                <w:sz w:val="20"/>
                <w:szCs w:val="20"/>
              </w:rPr>
            </w:pPr>
            <w:r w:rsidRPr="00BD29B1">
              <w:rPr>
                <w:b/>
                <w:sz w:val="20"/>
                <w:szCs w:val="20"/>
              </w:rPr>
              <w:t>18</w:t>
            </w:r>
          </w:p>
        </w:tc>
      </w:tr>
    </w:tbl>
    <w:p w14:paraId="7EDDBFDE" w14:textId="77777777" w:rsidR="00BD29B1" w:rsidRPr="00BD29B1" w:rsidRDefault="00BD29B1" w:rsidP="00BD29B1">
      <w:pPr>
        <w:suppressAutoHyphens/>
        <w:overflowPunct w:val="0"/>
        <w:spacing w:after="200" w:line="276" w:lineRule="auto"/>
        <w:jc w:val="both"/>
        <w:rPr>
          <w:rFonts w:eastAsia="Calibri"/>
          <w:lang w:eastAsia="en-US"/>
        </w:rPr>
      </w:pPr>
    </w:p>
    <w:tbl>
      <w:tblPr>
        <w:tblStyle w:val="Mkatabulky5"/>
        <w:tblW w:w="0" w:type="auto"/>
        <w:tblLook w:val="04A0" w:firstRow="1" w:lastRow="0" w:firstColumn="1" w:lastColumn="0" w:noHBand="0" w:noVBand="1"/>
      </w:tblPr>
      <w:tblGrid>
        <w:gridCol w:w="1105"/>
        <w:gridCol w:w="1611"/>
        <w:gridCol w:w="483"/>
        <w:gridCol w:w="1105"/>
        <w:gridCol w:w="1400"/>
        <w:gridCol w:w="483"/>
      </w:tblGrid>
      <w:tr w:rsidR="00BD29B1" w:rsidRPr="00BD29B1" w14:paraId="53512A09" w14:textId="77777777" w:rsidTr="00747C3F">
        <w:tc>
          <w:tcPr>
            <w:tcW w:w="0" w:type="auto"/>
          </w:tcPr>
          <w:p w14:paraId="1C16944C" w14:textId="77777777" w:rsidR="00BD29B1" w:rsidRPr="00BD29B1" w:rsidRDefault="00BD29B1" w:rsidP="00BD29B1">
            <w:pPr>
              <w:overflowPunct w:val="0"/>
              <w:jc w:val="both"/>
              <w:rPr>
                <w:b/>
                <w:sz w:val="20"/>
                <w:szCs w:val="20"/>
              </w:rPr>
            </w:pPr>
            <w:r w:rsidRPr="00BD29B1">
              <w:rPr>
                <w:b/>
                <w:sz w:val="20"/>
                <w:szCs w:val="20"/>
              </w:rPr>
              <w:t>Koordinát</w:t>
            </w:r>
          </w:p>
        </w:tc>
        <w:tc>
          <w:tcPr>
            <w:tcW w:w="0" w:type="auto"/>
          </w:tcPr>
          <w:p w14:paraId="2943E9C6" w14:textId="77777777" w:rsidR="00BD29B1" w:rsidRPr="00BD29B1" w:rsidRDefault="00BD29B1" w:rsidP="00BD29B1">
            <w:pPr>
              <w:overflowPunct w:val="0"/>
              <w:jc w:val="both"/>
              <w:rPr>
                <w:b/>
                <w:sz w:val="20"/>
                <w:szCs w:val="20"/>
              </w:rPr>
            </w:pPr>
            <w:r w:rsidRPr="00BD29B1">
              <w:rPr>
                <w:b/>
                <w:sz w:val="20"/>
                <w:szCs w:val="20"/>
              </w:rPr>
              <w:t>Přísudek</w:t>
            </w:r>
          </w:p>
        </w:tc>
        <w:tc>
          <w:tcPr>
            <w:tcW w:w="0" w:type="auto"/>
          </w:tcPr>
          <w:p w14:paraId="2D6C1351" w14:textId="77777777" w:rsidR="00BD29B1" w:rsidRPr="00BD29B1" w:rsidRDefault="00BD29B1" w:rsidP="00BD29B1">
            <w:pPr>
              <w:overflowPunct w:val="0"/>
              <w:jc w:val="both"/>
              <w:rPr>
                <w:b/>
                <w:sz w:val="20"/>
                <w:szCs w:val="20"/>
              </w:rPr>
            </w:pPr>
            <w:r w:rsidRPr="00BD29B1">
              <w:rPr>
                <w:b/>
                <w:sz w:val="20"/>
                <w:szCs w:val="20"/>
              </w:rPr>
              <w:t>PD</w:t>
            </w:r>
          </w:p>
        </w:tc>
        <w:tc>
          <w:tcPr>
            <w:tcW w:w="0" w:type="auto"/>
          </w:tcPr>
          <w:p w14:paraId="262DE1B8" w14:textId="77777777" w:rsidR="00BD29B1" w:rsidRPr="00BD29B1" w:rsidRDefault="00BD29B1" w:rsidP="00BD29B1">
            <w:pPr>
              <w:overflowPunct w:val="0"/>
              <w:jc w:val="both"/>
              <w:rPr>
                <w:b/>
                <w:sz w:val="20"/>
                <w:szCs w:val="20"/>
              </w:rPr>
            </w:pPr>
            <w:r w:rsidRPr="00BD29B1">
              <w:rPr>
                <w:b/>
                <w:sz w:val="20"/>
                <w:szCs w:val="20"/>
              </w:rPr>
              <w:t>Koordinát</w:t>
            </w:r>
          </w:p>
        </w:tc>
        <w:tc>
          <w:tcPr>
            <w:tcW w:w="0" w:type="auto"/>
          </w:tcPr>
          <w:p w14:paraId="49391AC6" w14:textId="77777777" w:rsidR="00BD29B1" w:rsidRPr="00BD29B1" w:rsidRDefault="00BD29B1" w:rsidP="00BD29B1">
            <w:pPr>
              <w:overflowPunct w:val="0"/>
              <w:jc w:val="both"/>
              <w:rPr>
                <w:b/>
                <w:sz w:val="20"/>
                <w:szCs w:val="20"/>
              </w:rPr>
            </w:pPr>
            <w:r w:rsidRPr="00BD29B1">
              <w:rPr>
                <w:b/>
                <w:sz w:val="20"/>
                <w:szCs w:val="20"/>
              </w:rPr>
              <w:t>Přísudek</w:t>
            </w:r>
          </w:p>
        </w:tc>
        <w:tc>
          <w:tcPr>
            <w:tcW w:w="0" w:type="auto"/>
          </w:tcPr>
          <w:p w14:paraId="2EC4E9FC" w14:textId="77777777" w:rsidR="00BD29B1" w:rsidRPr="00BD29B1" w:rsidRDefault="00BD29B1" w:rsidP="00BD29B1">
            <w:pPr>
              <w:overflowPunct w:val="0"/>
              <w:jc w:val="both"/>
              <w:rPr>
                <w:b/>
                <w:sz w:val="20"/>
                <w:szCs w:val="20"/>
              </w:rPr>
            </w:pPr>
            <w:r w:rsidRPr="00BD29B1">
              <w:rPr>
                <w:b/>
                <w:sz w:val="20"/>
                <w:szCs w:val="20"/>
              </w:rPr>
              <w:t>PD</w:t>
            </w:r>
          </w:p>
        </w:tc>
      </w:tr>
      <w:tr w:rsidR="00BD29B1" w:rsidRPr="00BD29B1" w14:paraId="04B0A486" w14:textId="77777777" w:rsidTr="00747C3F">
        <w:tc>
          <w:tcPr>
            <w:tcW w:w="0" w:type="auto"/>
          </w:tcPr>
          <w:p w14:paraId="6BC66BAA" w14:textId="77777777" w:rsidR="00BD29B1" w:rsidRPr="00BD29B1" w:rsidRDefault="00BD29B1" w:rsidP="00BD29B1">
            <w:pPr>
              <w:overflowPunct w:val="0"/>
              <w:jc w:val="both"/>
              <w:rPr>
                <w:sz w:val="20"/>
                <w:szCs w:val="20"/>
              </w:rPr>
            </w:pPr>
            <w:r w:rsidRPr="00BD29B1">
              <w:rPr>
                <w:sz w:val="20"/>
                <w:szCs w:val="20"/>
              </w:rPr>
              <w:t>N1 a N1</w:t>
            </w:r>
          </w:p>
        </w:tc>
        <w:tc>
          <w:tcPr>
            <w:tcW w:w="0" w:type="auto"/>
          </w:tcPr>
          <w:p w14:paraId="361D5524" w14:textId="77777777" w:rsidR="00BD29B1" w:rsidRPr="00BD29B1" w:rsidRDefault="00BD29B1" w:rsidP="00BD29B1">
            <w:pPr>
              <w:overflowPunct w:val="0"/>
              <w:jc w:val="both"/>
              <w:rPr>
                <w:sz w:val="20"/>
                <w:szCs w:val="20"/>
              </w:rPr>
            </w:pPr>
            <w:r w:rsidRPr="00BD29B1">
              <w:rPr>
                <w:sz w:val="20"/>
                <w:szCs w:val="20"/>
              </w:rPr>
              <w:t>je podmínka</w:t>
            </w:r>
          </w:p>
        </w:tc>
        <w:tc>
          <w:tcPr>
            <w:tcW w:w="0" w:type="auto"/>
          </w:tcPr>
          <w:p w14:paraId="1E580DA3" w14:textId="77777777" w:rsidR="00BD29B1" w:rsidRPr="00BD29B1" w:rsidRDefault="00BD29B1" w:rsidP="00BD29B1">
            <w:pPr>
              <w:overflowPunct w:val="0"/>
              <w:jc w:val="both"/>
              <w:rPr>
                <w:sz w:val="20"/>
                <w:szCs w:val="20"/>
              </w:rPr>
            </w:pPr>
            <w:r w:rsidRPr="00BD29B1">
              <w:rPr>
                <w:sz w:val="20"/>
                <w:szCs w:val="20"/>
              </w:rPr>
              <w:t>0</w:t>
            </w:r>
          </w:p>
        </w:tc>
        <w:tc>
          <w:tcPr>
            <w:tcW w:w="0" w:type="auto"/>
          </w:tcPr>
          <w:p w14:paraId="330FEB99" w14:textId="77777777" w:rsidR="00BD29B1" w:rsidRPr="00BD29B1" w:rsidRDefault="00BD29B1" w:rsidP="00BD29B1">
            <w:pPr>
              <w:overflowPunct w:val="0"/>
              <w:jc w:val="both"/>
              <w:rPr>
                <w:sz w:val="20"/>
                <w:szCs w:val="20"/>
              </w:rPr>
            </w:pPr>
            <w:r w:rsidRPr="00BD29B1">
              <w:rPr>
                <w:sz w:val="20"/>
                <w:szCs w:val="20"/>
              </w:rPr>
              <w:t>N1 a N1</w:t>
            </w:r>
          </w:p>
        </w:tc>
        <w:tc>
          <w:tcPr>
            <w:tcW w:w="0" w:type="auto"/>
          </w:tcPr>
          <w:p w14:paraId="04CE2E11" w14:textId="77777777" w:rsidR="00BD29B1" w:rsidRPr="00BD29B1" w:rsidRDefault="00BD29B1" w:rsidP="00BD29B1">
            <w:pPr>
              <w:overflowPunct w:val="0"/>
              <w:jc w:val="both"/>
              <w:rPr>
                <w:sz w:val="20"/>
                <w:szCs w:val="20"/>
              </w:rPr>
            </w:pPr>
            <w:r w:rsidRPr="00BD29B1">
              <w:rPr>
                <w:sz w:val="20"/>
                <w:szCs w:val="20"/>
              </w:rPr>
              <w:t>je výhoda</w:t>
            </w:r>
          </w:p>
        </w:tc>
        <w:tc>
          <w:tcPr>
            <w:tcW w:w="0" w:type="auto"/>
          </w:tcPr>
          <w:p w14:paraId="74CA01B6" w14:textId="77777777" w:rsidR="00BD29B1" w:rsidRPr="00BD29B1" w:rsidRDefault="00BD29B1" w:rsidP="00BD29B1">
            <w:pPr>
              <w:overflowPunct w:val="0"/>
              <w:jc w:val="both"/>
              <w:rPr>
                <w:sz w:val="20"/>
                <w:szCs w:val="20"/>
              </w:rPr>
            </w:pPr>
            <w:r w:rsidRPr="00BD29B1">
              <w:rPr>
                <w:sz w:val="20"/>
                <w:szCs w:val="20"/>
              </w:rPr>
              <w:t>2</w:t>
            </w:r>
          </w:p>
        </w:tc>
      </w:tr>
      <w:tr w:rsidR="00BD29B1" w:rsidRPr="00BD29B1" w14:paraId="35E3700F" w14:textId="77777777" w:rsidTr="00747C3F">
        <w:tc>
          <w:tcPr>
            <w:tcW w:w="0" w:type="auto"/>
          </w:tcPr>
          <w:p w14:paraId="07A45078" w14:textId="77777777" w:rsidR="00BD29B1" w:rsidRPr="00BD29B1" w:rsidRDefault="00BD29B1" w:rsidP="00BD29B1">
            <w:pPr>
              <w:overflowPunct w:val="0"/>
              <w:jc w:val="both"/>
              <w:rPr>
                <w:sz w:val="20"/>
                <w:szCs w:val="20"/>
              </w:rPr>
            </w:pPr>
            <w:r w:rsidRPr="00BD29B1">
              <w:rPr>
                <w:sz w:val="20"/>
                <w:szCs w:val="20"/>
              </w:rPr>
              <w:t>N1 a N1</w:t>
            </w:r>
          </w:p>
        </w:tc>
        <w:tc>
          <w:tcPr>
            <w:tcW w:w="0" w:type="auto"/>
          </w:tcPr>
          <w:p w14:paraId="45AFD061" w14:textId="77777777" w:rsidR="00BD29B1" w:rsidRPr="00BD29B1" w:rsidRDefault="00BD29B1" w:rsidP="00BD29B1">
            <w:pPr>
              <w:overflowPunct w:val="0"/>
              <w:jc w:val="both"/>
              <w:rPr>
                <w:sz w:val="20"/>
                <w:szCs w:val="20"/>
              </w:rPr>
            </w:pPr>
            <w:r w:rsidRPr="00BD29B1">
              <w:rPr>
                <w:sz w:val="20"/>
                <w:szCs w:val="20"/>
              </w:rPr>
              <w:t>je podmínkou</w:t>
            </w:r>
          </w:p>
        </w:tc>
        <w:tc>
          <w:tcPr>
            <w:tcW w:w="0" w:type="auto"/>
          </w:tcPr>
          <w:p w14:paraId="04D9E957" w14:textId="77777777" w:rsidR="00BD29B1" w:rsidRPr="00BD29B1" w:rsidRDefault="00BD29B1" w:rsidP="00BD29B1">
            <w:pPr>
              <w:overflowPunct w:val="0"/>
              <w:jc w:val="both"/>
              <w:rPr>
                <w:sz w:val="20"/>
                <w:szCs w:val="20"/>
              </w:rPr>
            </w:pPr>
            <w:r w:rsidRPr="00BD29B1">
              <w:rPr>
                <w:sz w:val="20"/>
                <w:szCs w:val="20"/>
              </w:rPr>
              <w:t>23</w:t>
            </w:r>
          </w:p>
        </w:tc>
        <w:tc>
          <w:tcPr>
            <w:tcW w:w="0" w:type="auto"/>
          </w:tcPr>
          <w:p w14:paraId="36D968C0" w14:textId="77777777" w:rsidR="00BD29B1" w:rsidRPr="00BD29B1" w:rsidRDefault="00BD29B1" w:rsidP="00BD29B1">
            <w:pPr>
              <w:overflowPunct w:val="0"/>
              <w:jc w:val="both"/>
              <w:rPr>
                <w:sz w:val="20"/>
                <w:szCs w:val="20"/>
              </w:rPr>
            </w:pPr>
            <w:r w:rsidRPr="00BD29B1">
              <w:rPr>
                <w:sz w:val="20"/>
                <w:szCs w:val="20"/>
              </w:rPr>
              <w:t>N1 a N1</w:t>
            </w:r>
          </w:p>
        </w:tc>
        <w:tc>
          <w:tcPr>
            <w:tcW w:w="0" w:type="auto"/>
          </w:tcPr>
          <w:p w14:paraId="4D9465CA" w14:textId="77777777" w:rsidR="00BD29B1" w:rsidRPr="00BD29B1" w:rsidRDefault="00BD29B1" w:rsidP="00BD29B1">
            <w:pPr>
              <w:overflowPunct w:val="0"/>
              <w:jc w:val="both"/>
              <w:rPr>
                <w:sz w:val="20"/>
                <w:szCs w:val="20"/>
              </w:rPr>
            </w:pPr>
            <w:r w:rsidRPr="00BD29B1">
              <w:rPr>
                <w:sz w:val="20"/>
                <w:szCs w:val="20"/>
              </w:rPr>
              <w:t>je výhodou</w:t>
            </w:r>
          </w:p>
        </w:tc>
        <w:tc>
          <w:tcPr>
            <w:tcW w:w="0" w:type="auto"/>
          </w:tcPr>
          <w:p w14:paraId="5111E0A1" w14:textId="77777777" w:rsidR="00BD29B1" w:rsidRPr="00BD29B1" w:rsidRDefault="00BD29B1" w:rsidP="00BD29B1">
            <w:pPr>
              <w:overflowPunct w:val="0"/>
              <w:jc w:val="both"/>
              <w:rPr>
                <w:sz w:val="20"/>
                <w:szCs w:val="20"/>
              </w:rPr>
            </w:pPr>
            <w:r w:rsidRPr="00BD29B1">
              <w:rPr>
                <w:sz w:val="20"/>
                <w:szCs w:val="20"/>
              </w:rPr>
              <w:t>8</w:t>
            </w:r>
          </w:p>
        </w:tc>
      </w:tr>
      <w:tr w:rsidR="00BD29B1" w:rsidRPr="00BD29B1" w14:paraId="1E2B4D50" w14:textId="77777777" w:rsidTr="00747C3F">
        <w:tc>
          <w:tcPr>
            <w:tcW w:w="0" w:type="auto"/>
          </w:tcPr>
          <w:p w14:paraId="714EB4AE" w14:textId="77777777" w:rsidR="00BD29B1" w:rsidRPr="00BD29B1" w:rsidRDefault="00BD29B1" w:rsidP="00BD29B1">
            <w:pPr>
              <w:overflowPunct w:val="0"/>
              <w:jc w:val="both"/>
              <w:rPr>
                <w:sz w:val="20"/>
                <w:szCs w:val="20"/>
              </w:rPr>
            </w:pPr>
            <w:r w:rsidRPr="00BD29B1">
              <w:rPr>
                <w:sz w:val="20"/>
                <w:szCs w:val="20"/>
              </w:rPr>
              <w:t>N1 a N1</w:t>
            </w:r>
          </w:p>
        </w:tc>
        <w:tc>
          <w:tcPr>
            <w:tcW w:w="0" w:type="auto"/>
          </w:tcPr>
          <w:p w14:paraId="7376711E" w14:textId="77777777" w:rsidR="00BD29B1" w:rsidRPr="00BD29B1" w:rsidRDefault="00BD29B1" w:rsidP="00BD29B1">
            <w:pPr>
              <w:overflowPunct w:val="0"/>
              <w:jc w:val="both"/>
              <w:rPr>
                <w:sz w:val="20"/>
                <w:szCs w:val="20"/>
              </w:rPr>
            </w:pPr>
            <w:r w:rsidRPr="00BD29B1">
              <w:rPr>
                <w:sz w:val="20"/>
                <w:szCs w:val="20"/>
              </w:rPr>
              <w:t>jsou podmínka</w:t>
            </w:r>
          </w:p>
        </w:tc>
        <w:tc>
          <w:tcPr>
            <w:tcW w:w="0" w:type="auto"/>
          </w:tcPr>
          <w:p w14:paraId="21DE7A1F" w14:textId="77777777" w:rsidR="00BD29B1" w:rsidRPr="00BD29B1" w:rsidRDefault="00BD29B1" w:rsidP="00BD29B1">
            <w:pPr>
              <w:overflowPunct w:val="0"/>
              <w:jc w:val="both"/>
              <w:rPr>
                <w:sz w:val="20"/>
                <w:szCs w:val="20"/>
              </w:rPr>
            </w:pPr>
            <w:r w:rsidRPr="00BD29B1">
              <w:rPr>
                <w:sz w:val="20"/>
                <w:szCs w:val="20"/>
              </w:rPr>
              <w:t>0</w:t>
            </w:r>
          </w:p>
        </w:tc>
        <w:tc>
          <w:tcPr>
            <w:tcW w:w="0" w:type="auto"/>
          </w:tcPr>
          <w:p w14:paraId="6EFFB23A" w14:textId="77777777" w:rsidR="00BD29B1" w:rsidRPr="00BD29B1" w:rsidRDefault="00BD29B1" w:rsidP="00BD29B1">
            <w:pPr>
              <w:overflowPunct w:val="0"/>
              <w:jc w:val="both"/>
              <w:rPr>
                <w:sz w:val="20"/>
                <w:szCs w:val="20"/>
              </w:rPr>
            </w:pPr>
            <w:r w:rsidRPr="00BD29B1">
              <w:rPr>
                <w:sz w:val="20"/>
                <w:szCs w:val="20"/>
              </w:rPr>
              <w:t>N1 a N1</w:t>
            </w:r>
          </w:p>
        </w:tc>
        <w:tc>
          <w:tcPr>
            <w:tcW w:w="0" w:type="auto"/>
          </w:tcPr>
          <w:p w14:paraId="62655966" w14:textId="77777777" w:rsidR="00BD29B1" w:rsidRPr="00BD29B1" w:rsidRDefault="00BD29B1" w:rsidP="00BD29B1">
            <w:pPr>
              <w:overflowPunct w:val="0"/>
              <w:jc w:val="both"/>
              <w:rPr>
                <w:sz w:val="20"/>
                <w:szCs w:val="20"/>
              </w:rPr>
            </w:pPr>
            <w:r w:rsidRPr="00BD29B1">
              <w:rPr>
                <w:sz w:val="20"/>
                <w:szCs w:val="20"/>
              </w:rPr>
              <w:t>jsou výhoda</w:t>
            </w:r>
          </w:p>
        </w:tc>
        <w:tc>
          <w:tcPr>
            <w:tcW w:w="0" w:type="auto"/>
          </w:tcPr>
          <w:p w14:paraId="6523817C" w14:textId="77777777" w:rsidR="00BD29B1" w:rsidRPr="00BD29B1" w:rsidRDefault="00BD29B1" w:rsidP="00BD29B1">
            <w:pPr>
              <w:overflowPunct w:val="0"/>
              <w:jc w:val="both"/>
              <w:rPr>
                <w:sz w:val="20"/>
                <w:szCs w:val="20"/>
              </w:rPr>
            </w:pPr>
            <w:r w:rsidRPr="00BD29B1">
              <w:rPr>
                <w:sz w:val="20"/>
                <w:szCs w:val="20"/>
              </w:rPr>
              <w:t>0</w:t>
            </w:r>
          </w:p>
        </w:tc>
      </w:tr>
      <w:tr w:rsidR="00BD29B1" w:rsidRPr="00BD29B1" w14:paraId="0E924992" w14:textId="77777777" w:rsidTr="00747C3F">
        <w:tc>
          <w:tcPr>
            <w:tcW w:w="0" w:type="auto"/>
          </w:tcPr>
          <w:p w14:paraId="7E41B2AD" w14:textId="77777777" w:rsidR="00BD29B1" w:rsidRPr="00BD29B1" w:rsidRDefault="00BD29B1" w:rsidP="00BD29B1">
            <w:pPr>
              <w:overflowPunct w:val="0"/>
              <w:jc w:val="both"/>
              <w:rPr>
                <w:b/>
                <w:sz w:val="20"/>
                <w:szCs w:val="20"/>
              </w:rPr>
            </w:pPr>
            <w:r w:rsidRPr="00BD29B1">
              <w:rPr>
                <w:b/>
                <w:sz w:val="20"/>
                <w:szCs w:val="20"/>
              </w:rPr>
              <w:t>N1 a N1</w:t>
            </w:r>
          </w:p>
        </w:tc>
        <w:tc>
          <w:tcPr>
            <w:tcW w:w="0" w:type="auto"/>
          </w:tcPr>
          <w:p w14:paraId="39709507" w14:textId="77777777" w:rsidR="00BD29B1" w:rsidRPr="00BD29B1" w:rsidRDefault="00BD29B1" w:rsidP="00BD29B1">
            <w:pPr>
              <w:overflowPunct w:val="0"/>
              <w:jc w:val="both"/>
              <w:rPr>
                <w:b/>
                <w:sz w:val="20"/>
                <w:szCs w:val="20"/>
              </w:rPr>
            </w:pPr>
            <w:r w:rsidRPr="00BD29B1">
              <w:rPr>
                <w:b/>
                <w:sz w:val="20"/>
                <w:szCs w:val="20"/>
              </w:rPr>
              <w:t>jsou podmínkou</w:t>
            </w:r>
          </w:p>
        </w:tc>
        <w:tc>
          <w:tcPr>
            <w:tcW w:w="0" w:type="auto"/>
          </w:tcPr>
          <w:p w14:paraId="2F1202E3" w14:textId="77777777" w:rsidR="00BD29B1" w:rsidRPr="00BD29B1" w:rsidRDefault="00BD29B1" w:rsidP="00BD29B1">
            <w:pPr>
              <w:overflowPunct w:val="0"/>
              <w:jc w:val="both"/>
              <w:rPr>
                <w:b/>
                <w:sz w:val="20"/>
                <w:szCs w:val="20"/>
              </w:rPr>
            </w:pPr>
            <w:r w:rsidRPr="00BD29B1">
              <w:rPr>
                <w:b/>
                <w:sz w:val="20"/>
                <w:szCs w:val="20"/>
              </w:rPr>
              <w:t>28</w:t>
            </w:r>
          </w:p>
        </w:tc>
        <w:tc>
          <w:tcPr>
            <w:tcW w:w="0" w:type="auto"/>
          </w:tcPr>
          <w:p w14:paraId="61059408" w14:textId="77777777" w:rsidR="00BD29B1" w:rsidRPr="00BD29B1" w:rsidRDefault="00BD29B1" w:rsidP="00BD29B1">
            <w:pPr>
              <w:overflowPunct w:val="0"/>
              <w:jc w:val="both"/>
              <w:rPr>
                <w:b/>
                <w:sz w:val="20"/>
                <w:szCs w:val="20"/>
              </w:rPr>
            </w:pPr>
            <w:r w:rsidRPr="00BD29B1">
              <w:rPr>
                <w:b/>
                <w:sz w:val="20"/>
                <w:szCs w:val="20"/>
              </w:rPr>
              <w:t>N1 a N1</w:t>
            </w:r>
          </w:p>
        </w:tc>
        <w:tc>
          <w:tcPr>
            <w:tcW w:w="0" w:type="auto"/>
          </w:tcPr>
          <w:p w14:paraId="2E0CE161" w14:textId="77777777" w:rsidR="00BD29B1" w:rsidRPr="00BD29B1" w:rsidRDefault="00BD29B1" w:rsidP="00BD29B1">
            <w:pPr>
              <w:overflowPunct w:val="0"/>
              <w:jc w:val="both"/>
              <w:rPr>
                <w:b/>
                <w:sz w:val="20"/>
                <w:szCs w:val="20"/>
              </w:rPr>
            </w:pPr>
            <w:r w:rsidRPr="00BD29B1">
              <w:rPr>
                <w:b/>
                <w:sz w:val="20"/>
                <w:szCs w:val="20"/>
              </w:rPr>
              <w:t>jsou výhodou</w:t>
            </w:r>
          </w:p>
        </w:tc>
        <w:tc>
          <w:tcPr>
            <w:tcW w:w="0" w:type="auto"/>
          </w:tcPr>
          <w:p w14:paraId="3F2F2459" w14:textId="77777777" w:rsidR="00BD29B1" w:rsidRPr="00BD29B1" w:rsidRDefault="00BD29B1" w:rsidP="00BD29B1">
            <w:pPr>
              <w:overflowPunct w:val="0"/>
              <w:jc w:val="both"/>
              <w:rPr>
                <w:b/>
                <w:sz w:val="20"/>
                <w:szCs w:val="20"/>
              </w:rPr>
            </w:pPr>
            <w:r w:rsidRPr="00BD29B1">
              <w:rPr>
                <w:b/>
                <w:sz w:val="20"/>
                <w:szCs w:val="20"/>
              </w:rPr>
              <w:t>12</w:t>
            </w:r>
          </w:p>
        </w:tc>
      </w:tr>
      <w:tr w:rsidR="00BD29B1" w:rsidRPr="00BD29B1" w14:paraId="6D67BB38" w14:textId="77777777" w:rsidTr="00747C3F">
        <w:tc>
          <w:tcPr>
            <w:tcW w:w="0" w:type="auto"/>
          </w:tcPr>
          <w:p w14:paraId="1D1D1459" w14:textId="77777777" w:rsidR="00BD29B1" w:rsidRPr="00BD29B1" w:rsidRDefault="00BD29B1" w:rsidP="00BD29B1">
            <w:pPr>
              <w:overflowPunct w:val="0"/>
              <w:jc w:val="both"/>
              <w:rPr>
                <w:sz w:val="20"/>
                <w:szCs w:val="20"/>
              </w:rPr>
            </w:pPr>
            <w:r w:rsidRPr="00BD29B1">
              <w:rPr>
                <w:sz w:val="20"/>
                <w:szCs w:val="20"/>
              </w:rPr>
              <w:t>N1 a N1</w:t>
            </w:r>
          </w:p>
        </w:tc>
        <w:tc>
          <w:tcPr>
            <w:tcW w:w="0" w:type="auto"/>
          </w:tcPr>
          <w:p w14:paraId="7FA2578B" w14:textId="77777777" w:rsidR="00BD29B1" w:rsidRPr="00BD29B1" w:rsidRDefault="00BD29B1" w:rsidP="00BD29B1">
            <w:pPr>
              <w:overflowPunct w:val="0"/>
              <w:jc w:val="both"/>
              <w:rPr>
                <w:sz w:val="20"/>
                <w:szCs w:val="20"/>
              </w:rPr>
            </w:pPr>
            <w:r w:rsidRPr="00BD29B1">
              <w:rPr>
                <w:sz w:val="20"/>
                <w:szCs w:val="20"/>
              </w:rPr>
              <w:t>jsou podmínky</w:t>
            </w:r>
          </w:p>
        </w:tc>
        <w:tc>
          <w:tcPr>
            <w:tcW w:w="0" w:type="auto"/>
          </w:tcPr>
          <w:p w14:paraId="12057F10" w14:textId="77777777" w:rsidR="00BD29B1" w:rsidRPr="00BD29B1" w:rsidRDefault="00BD29B1" w:rsidP="00BD29B1">
            <w:pPr>
              <w:overflowPunct w:val="0"/>
              <w:jc w:val="both"/>
              <w:rPr>
                <w:sz w:val="20"/>
                <w:szCs w:val="20"/>
              </w:rPr>
            </w:pPr>
            <w:r w:rsidRPr="00BD29B1">
              <w:rPr>
                <w:sz w:val="20"/>
                <w:szCs w:val="20"/>
              </w:rPr>
              <w:t>19</w:t>
            </w:r>
          </w:p>
        </w:tc>
        <w:tc>
          <w:tcPr>
            <w:tcW w:w="0" w:type="auto"/>
          </w:tcPr>
          <w:p w14:paraId="77E83D2F" w14:textId="77777777" w:rsidR="00BD29B1" w:rsidRPr="00BD29B1" w:rsidRDefault="00BD29B1" w:rsidP="00BD29B1">
            <w:pPr>
              <w:overflowPunct w:val="0"/>
              <w:jc w:val="both"/>
              <w:rPr>
                <w:sz w:val="20"/>
                <w:szCs w:val="20"/>
              </w:rPr>
            </w:pPr>
            <w:r w:rsidRPr="00BD29B1">
              <w:rPr>
                <w:sz w:val="20"/>
                <w:szCs w:val="20"/>
              </w:rPr>
              <w:t>N1 a N1</w:t>
            </w:r>
          </w:p>
        </w:tc>
        <w:tc>
          <w:tcPr>
            <w:tcW w:w="0" w:type="auto"/>
          </w:tcPr>
          <w:p w14:paraId="23803301" w14:textId="77777777" w:rsidR="00BD29B1" w:rsidRPr="00BD29B1" w:rsidRDefault="00BD29B1" w:rsidP="00BD29B1">
            <w:pPr>
              <w:overflowPunct w:val="0"/>
              <w:jc w:val="both"/>
              <w:rPr>
                <w:sz w:val="20"/>
                <w:szCs w:val="20"/>
              </w:rPr>
            </w:pPr>
            <w:r w:rsidRPr="00BD29B1">
              <w:rPr>
                <w:sz w:val="20"/>
                <w:szCs w:val="20"/>
              </w:rPr>
              <w:t>jsou výhody</w:t>
            </w:r>
          </w:p>
        </w:tc>
        <w:tc>
          <w:tcPr>
            <w:tcW w:w="0" w:type="auto"/>
          </w:tcPr>
          <w:p w14:paraId="08317BD1" w14:textId="77777777" w:rsidR="00BD29B1" w:rsidRPr="00BD29B1" w:rsidRDefault="00BD29B1" w:rsidP="00BD29B1">
            <w:pPr>
              <w:overflowPunct w:val="0"/>
              <w:jc w:val="both"/>
              <w:rPr>
                <w:sz w:val="20"/>
                <w:szCs w:val="20"/>
              </w:rPr>
            </w:pPr>
            <w:r w:rsidRPr="00BD29B1">
              <w:rPr>
                <w:sz w:val="20"/>
                <w:szCs w:val="20"/>
              </w:rPr>
              <w:t>3</w:t>
            </w:r>
          </w:p>
        </w:tc>
      </w:tr>
      <w:tr w:rsidR="00BD29B1" w:rsidRPr="00BD29B1" w14:paraId="7D967DC3" w14:textId="77777777" w:rsidTr="00747C3F">
        <w:tc>
          <w:tcPr>
            <w:tcW w:w="0" w:type="auto"/>
          </w:tcPr>
          <w:p w14:paraId="3F863952" w14:textId="77777777" w:rsidR="00BD29B1" w:rsidRPr="00BD29B1" w:rsidRDefault="00BD29B1" w:rsidP="00BD29B1">
            <w:pPr>
              <w:overflowPunct w:val="0"/>
              <w:jc w:val="both"/>
              <w:rPr>
                <w:sz w:val="20"/>
                <w:szCs w:val="20"/>
              </w:rPr>
            </w:pPr>
            <w:r w:rsidRPr="00BD29B1">
              <w:rPr>
                <w:sz w:val="20"/>
                <w:szCs w:val="20"/>
              </w:rPr>
              <w:t>N1 a N1</w:t>
            </w:r>
          </w:p>
        </w:tc>
        <w:tc>
          <w:tcPr>
            <w:tcW w:w="0" w:type="auto"/>
          </w:tcPr>
          <w:p w14:paraId="1B51E0DF" w14:textId="77777777" w:rsidR="00BD29B1" w:rsidRPr="00BD29B1" w:rsidRDefault="00BD29B1" w:rsidP="00BD29B1">
            <w:pPr>
              <w:overflowPunct w:val="0"/>
              <w:jc w:val="both"/>
              <w:rPr>
                <w:sz w:val="20"/>
                <w:szCs w:val="20"/>
              </w:rPr>
            </w:pPr>
            <w:r w:rsidRPr="00BD29B1">
              <w:rPr>
                <w:sz w:val="20"/>
                <w:szCs w:val="20"/>
              </w:rPr>
              <w:t>jsou podmínkami</w:t>
            </w:r>
          </w:p>
        </w:tc>
        <w:tc>
          <w:tcPr>
            <w:tcW w:w="0" w:type="auto"/>
          </w:tcPr>
          <w:p w14:paraId="2F2C9BF0" w14:textId="77777777" w:rsidR="00BD29B1" w:rsidRPr="00BD29B1" w:rsidRDefault="00BD29B1" w:rsidP="00BD29B1">
            <w:pPr>
              <w:overflowPunct w:val="0"/>
              <w:jc w:val="both"/>
              <w:rPr>
                <w:sz w:val="20"/>
                <w:szCs w:val="20"/>
              </w:rPr>
            </w:pPr>
            <w:r w:rsidRPr="00BD29B1">
              <w:rPr>
                <w:sz w:val="20"/>
                <w:szCs w:val="20"/>
              </w:rPr>
              <w:t>6</w:t>
            </w:r>
          </w:p>
        </w:tc>
        <w:tc>
          <w:tcPr>
            <w:tcW w:w="0" w:type="auto"/>
          </w:tcPr>
          <w:p w14:paraId="5D670041" w14:textId="77777777" w:rsidR="00BD29B1" w:rsidRPr="00BD29B1" w:rsidRDefault="00BD29B1" w:rsidP="00BD29B1">
            <w:pPr>
              <w:overflowPunct w:val="0"/>
              <w:jc w:val="both"/>
              <w:rPr>
                <w:sz w:val="20"/>
                <w:szCs w:val="20"/>
              </w:rPr>
            </w:pPr>
            <w:r w:rsidRPr="00BD29B1">
              <w:rPr>
                <w:sz w:val="20"/>
                <w:szCs w:val="20"/>
              </w:rPr>
              <w:t>N1 a N1</w:t>
            </w:r>
          </w:p>
        </w:tc>
        <w:tc>
          <w:tcPr>
            <w:tcW w:w="0" w:type="auto"/>
          </w:tcPr>
          <w:p w14:paraId="5381B50C" w14:textId="77777777" w:rsidR="00BD29B1" w:rsidRPr="00BD29B1" w:rsidRDefault="00BD29B1" w:rsidP="00BD29B1">
            <w:pPr>
              <w:overflowPunct w:val="0"/>
              <w:jc w:val="both"/>
              <w:rPr>
                <w:sz w:val="20"/>
                <w:szCs w:val="20"/>
              </w:rPr>
            </w:pPr>
            <w:r w:rsidRPr="00BD29B1">
              <w:rPr>
                <w:sz w:val="20"/>
                <w:szCs w:val="20"/>
              </w:rPr>
              <w:t>jsou výhodami</w:t>
            </w:r>
          </w:p>
        </w:tc>
        <w:tc>
          <w:tcPr>
            <w:tcW w:w="0" w:type="auto"/>
          </w:tcPr>
          <w:p w14:paraId="320B7BBB" w14:textId="77777777" w:rsidR="00BD29B1" w:rsidRPr="00BD29B1" w:rsidRDefault="00BD29B1" w:rsidP="00BD29B1">
            <w:pPr>
              <w:overflowPunct w:val="0"/>
              <w:jc w:val="both"/>
              <w:rPr>
                <w:sz w:val="20"/>
                <w:szCs w:val="20"/>
              </w:rPr>
            </w:pPr>
            <w:r w:rsidRPr="00BD29B1">
              <w:rPr>
                <w:sz w:val="20"/>
                <w:szCs w:val="20"/>
              </w:rPr>
              <w:t>5</w:t>
            </w:r>
          </w:p>
        </w:tc>
      </w:tr>
    </w:tbl>
    <w:p w14:paraId="116390F6" w14:textId="77777777" w:rsidR="00BD29B1" w:rsidRPr="00BD29B1" w:rsidRDefault="00BD29B1" w:rsidP="00BD29B1">
      <w:pPr>
        <w:suppressAutoHyphens/>
        <w:overflowPunct w:val="0"/>
        <w:spacing w:after="200" w:line="276" w:lineRule="auto"/>
        <w:jc w:val="both"/>
        <w:rPr>
          <w:rFonts w:eastAsia="Calibri"/>
          <w:lang w:eastAsia="en-US"/>
        </w:rPr>
      </w:pPr>
    </w:p>
    <w:p w14:paraId="33BCEF3B"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ab/>
        <w:t>Tyto statistiky naznačují, že nejčastějším typem struktury s podmětovým koordinátem N1 a N1 a přísudkovým substantivem jsou struktury s </w:t>
      </w:r>
      <w:r w:rsidRPr="00BD29B1">
        <w:rPr>
          <w:rFonts w:eastAsia="Calibri"/>
          <w:b/>
          <w:lang w:eastAsia="en-US"/>
        </w:rPr>
        <w:t>plurálovou sponou</w:t>
      </w:r>
      <w:r w:rsidRPr="00BD29B1">
        <w:rPr>
          <w:rFonts w:eastAsia="Calibri"/>
          <w:lang w:eastAsia="en-US"/>
        </w:rPr>
        <w:t xml:space="preserve"> a přísudkovým </w:t>
      </w:r>
      <w:r w:rsidRPr="00BD29B1">
        <w:rPr>
          <w:rFonts w:eastAsia="Calibri"/>
          <w:b/>
          <w:lang w:eastAsia="en-US"/>
        </w:rPr>
        <w:t>instrumentálem v singuláru</w:t>
      </w:r>
      <w:r w:rsidRPr="00BD29B1">
        <w:rPr>
          <w:rFonts w:eastAsia="Calibri"/>
          <w:lang w:eastAsia="en-US"/>
        </w:rPr>
        <w:t xml:space="preserve">. </w:t>
      </w:r>
    </w:p>
    <w:p w14:paraId="7232774F" w14:textId="77777777" w:rsidR="00BD29B1" w:rsidRPr="00BD29B1" w:rsidRDefault="00BD29B1" w:rsidP="00BD29B1">
      <w:pPr>
        <w:suppressAutoHyphens/>
        <w:overflowPunct w:val="0"/>
        <w:jc w:val="both"/>
        <w:rPr>
          <w:b/>
        </w:rPr>
      </w:pPr>
    </w:p>
    <w:p w14:paraId="1517F97A" w14:textId="77777777" w:rsidR="00BD29B1" w:rsidRPr="00BD29B1" w:rsidRDefault="00BD29B1" w:rsidP="00BD29B1">
      <w:pPr>
        <w:suppressAutoHyphens/>
        <w:overflowPunct w:val="0"/>
        <w:spacing w:line="360" w:lineRule="auto"/>
        <w:jc w:val="both"/>
        <w:rPr>
          <w:b/>
        </w:rPr>
      </w:pPr>
      <w:r w:rsidRPr="00BD29B1">
        <w:rPr>
          <w:b/>
        </w:rPr>
        <w:t>V. Negramatická nekongruence</w:t>
      </w:r>
    </w:p>
    <w:p w14:paraId="53CA86D3" w14:textId="77777777" w:rsidR="00BD29B1" w:rsidRPr="00BD29B1" w:rsidRDefault="00BD29B1" w:rsidP="00BD29B1">
      <w:pPr>
        <w:suppressAutoHyphens/>
        <w:overflowPunct w:val="0"/>
        <w:spacing w:line="360" w:lineRule="auto"/>
        <w:jc w:val="both"/>
      </w:pPr>
      <w:r w:rsidRPr="00BD29B1">
        <w:t>Za negramatickou považujeme takovou číselně nekongruentní strukturu, v níž přísudek rodově kongruuje jen s jedním z preverbálních koordinovaných substantiv různého rodu:</w:t>
      </w:r>
    </w:p>
    <w:p w14:paraId="1BA32DC3" w14:textId="77777777" w:rsidR="00BD29B1" w:rsidRPr="00BD29B1" w:rsidRDefault="00BD29B1" w:rsidP="00BD29B1">
      <w:pPr>
        <w:suppressAutoHyphens/>
        <w:overflowPunct w:val="0"/>
        <w:spacing w:line="360" w:lineRule="auto"/>
        <w:jc w:val="both"/>
        <w:rPr>
          <w:u w:val="single"/>
        </w:rPr>
      </w:pPr>
    </w:p>
    <w:p w14:paraId="5E1F54E6" w14:textId="77777777" w:rsidR="00BD29B1" w:rsidRPr="00BD29B1" w:rsidRDefault="00BD29B1" w:rsidP="00BD29B1">
      <w:pPr>
        <w:suppressAutoHyphens/>
        <w:overflowPunct w:val="0"/>
        <w:spacing w:line="360" w:lineRule="auto"/>
        <w:jc w:val="both"/>
      </w:pPr>
      <w:r w:rsidRPr="00BD29B1">
        <w:t>(38)</w:t>
      </w:r>
      <w:r w:rsidRPr="00BD29B1">
        <w:tab/>
        <w:t>*</w:t>
      </w:r>
      <w:r w:rsidRPr="00BD29B1">
        <w:rPr>
          <w:u w:val="single"/>
        </w:rPr>
        <w:t>Půvab a krása</w:t>
      </w:r>
      <w:r w:rsidRPr="00BD29B1">
        <w:t xml:space="preserve"> </w:t>
      </w:r>
      <w:r w:rsidRPr="00BD29B1">
        <w:rPr>
          <w:b/>
        </w:rPr>
        <w:t>pominula</w:t>
      </w:r>
      <w:r w:rsidRPr="00BD29B1">
        <w:t>.</w:t>
      </w:r>
    </w:p>
    <w:p w14:paraId="7308EB32" w14:textId="77777777" w:rsidR="00BD29B1" w:rsidRPr="00BD29B1" w:rsidRDefault="00BD29B1" w:rsidP="00BD29B1">
      <w:pPr>
        <w:suppressAutoHyphens/>
        <w:overflowPunct w:val="0"/>
        <w:jc w:val="both"/>
      </w:pPr>
    </w:p>
    <w:p w14:paraId="3833CFBB" w14:textId="77777777" w:rsidR="00BD29B1" w:rsidRPr="00BD29B1" w:rsidRDefault="00BD29B1" w:rsidP="00BD29B1">
      <w:pPr>
        <w:suppressAutoHyphens/>
        <w:overflowPunct w:val="0"/>
        <w:jc w:val="both"/>
      </w:pPr>
      <w:r w:rsidRPr="00BD29B1">
        <w:rPr>
          <w:b/>
        </w:rPr>
        <w:t>Doklady negramatické nekongruence</w:t>
      </w:r>
      <w:r w:rsidRPr="00BD29B1">
        <w:t>:</w:t>
      </w:r>
    </w:p>
    <w:p w14:paraId="36B5086F" w14:textId="77777777" w:rsidR="00BD29B1" w:rsidRPr="00BD29B1" w:rsidRDefault="00BD29B1" w:rsidP="00BD29B1">
      <w:pPr>
        <w:suppressAutoHyphens/>
        <w:overflowPunct w:val="0"/>
        <w:jc w:val="both"/>
      </w:pPr>
    </w:p>
    <w:p w14:paraId="5A115972" w14:textId="77777777" w:rsidR="00BD29B1" w:rsidRPr="00BD29B1" w:rsidRDefault="00BD29B1" w:rsidP="00BD29B1">
      <w:pPr>
        <w:suppressAutoHyphens/>
        <w:overflowPunct w:val="0"/>
        <w:jc w:val="both"/>
        <w:rPr>
          <w:rFonts w:ascii="Verdana" w:hAnsi="Verdana"/>
          <w:sz w:val="18"/>
          <w:szCs w:val="18"/>
        </w:rPr>
      </w:pPr>
      <w:r w:rsidRPr="00BD29B1">
        <w:rPr>
          <w:rFonts w:ascii="Verdana" w:hAnsi="Verdana"/>
          <w:sz w:val="18"/>
          <w:szCs w:val="18"/>
        </w:rPr>
        <w:t xml:space="preserve">Při nákupu si bonsaj dobře prohlédneme, zda nechřadne a nemá mnoho suchých větviček. </w:t>
      </w:r>
      <w:r w:rsidRPr="00BD29B1">
        <w:rPr>
          <w:rFonts w:ascii="Verdana" w:hAnsi="Verdana"/>
          <w:sz w:val="18"/>
          <w:szCs w:val="18"/>
          <w:u w:val="single"/>
        </w:rPr>
        <w:t>Vzhled a vitalita</w:t>
      </w:r>
      <w:r w:rsidRPr="00BD29B1">
        <w:rPr>
          <w:rFonts w:ascii="Verdana" w:hAnsi="Verdana"/>
          <w:sz w:val="18"/>
          <w:szCs w:val="18"/>
        </w:rPr>
        <w:t xml:space="preserve"> </w:t>
      </w:r>
      <w:r w:rsidRPr="00BD29B1">
        <w:rPr>
          <w:rFonts w:ascii="Verdana" w:hAnsi="Verdana"/>
          <w:b/>
          <w:sz w:val="18"/>
          <w:szCs w:val="18"/>
        </w:rPr>
        <w:t>je důležitá</w:t>
      </w:r>
      <w:r w:rsidRPr="00BD29B1">
        <w:rPr>
          <w:rFonts w:ascii="Verdana" w:hAnsi="Verdana"/>
          <w:sz w:val="18"/>
          <w:szCs w:val="18"/>
        </w:rPr>
        <w:t>.</w:t>
      </w:r>
    </w:p>
    <w:p w14:paraId="66A1636C" w14:textId="77777777" w:rsidR="00BD29B1" w:rsidRPr="00BD29B1" w:rsidRDefault="00BD29B1" w:rsidP="00BD29B1">
      <w:pPr>
        <w:suppressAutoHyphens/>
        <w:overflowPunct w:val="0"/>
        <w:jc w:val="both"/>
        <w:rPr>
          <w:rFonts w:ascii="Verdana" w:hAnsi="Verdana"/>
          <w:sz w:val="18"/>
          <w:szCs w:val="18"/>
          <w:u w:val="single"/>
        </w:rPr>
      </w:pPr>
    </w:p>
    <w:p w14:paraId="58700D7C" w14:textId="77777777" w:rsidR="00BD29B1" w:rsidRPr="00BD29B1" w:rsidRDefault="00BD29B1" w:rsidP="00BD29B1">
      <w:pPr>
        <w:suppressAutoHyphens/>
        <w:overflowPunct w:val="0"/>
        <w:jc w:val="both"/>
        <w:rPr>
          <w:rFonts w:ascii="Verdana" w:hAnsi="Verdana"/>
          <w:sz w:val="18"/>
          <w:szCs w:val="18"/>
        </w:rPr>
      </w:pPr>
      <w:r w:rsidRPr="00BD29B1">
        <w:rPr>
          <w:rFonts w:ascii="Verdana" w:hAnsi="Verdana"/>
          <w:sz w:val="18"/>
          <w:szCs w:val="18"/>
          <w:u w:val="single"/>
        </w:rPr>
        <w:t>Prach a špína</w:t>
      </w:r>
      <w:r w:rsidRPr="00BD29B1">
        <w:rPr>
          <w:rFonts w:ascii="Verdana" w:hAnsi="Verdana"/>
          <w:b/>
          <w:sz w:val="18"/>
          <w:szCs w:val="18"/>
        </w:rPr>
        <w:t xml:space="preserve"> bude zachycena</w:t>
      </w:r>
      <w:r w:rsidRPr="00BD29B1">
        <w:rPr>
          <w:rFonts w:ascii="Verdana" w:hAnsi="Verdana"/>
          <w:sz w:val="18"/>
          <w:szCs w:val="18"/>
        </w:rPr>
        <w:t xml:space="preserve"> ve starém klihu, proto ho z dýhy a podkladu musíme seškrábnout.</w:t>
      </w:r>
    </w:p>
    <w:p w14:paraId="5DC2336C" w14:textId="77777777" w:rsidR="00BD29B1" w:rsidRPr="00BD29B1" w:rsidRDefault="00BD29B1" w:rsidP="00BD29B1">
      <w:pPr>
        <w:suppressAutoHyphens/>
        <w:overflowPunct w:val="0"/>
        <w:jc w:val="both"/>
        <w:rPr>
          <w:rFonts w:ascii="Verdana" w:hAnsi="Verdana"/>
          <w:sz w:val="18"/>
          <w:szCs w:val="18"/>
          <w:u w:val="single"/>
        </w:rPr>
      </w:pPr>
    </w:p>
    <w:p w14:paraId="7E3BAD38" w14:textId="77777777" w:rsidR="00BD29B1" w:rsidRPr="00BD29B1" w:rsidRDefault="00BD29B1" w:rsidP="00BD29B1">
      <w:pPr>
        <w:suppressAutoHyphens/>
        <w:overflowPunct w:val="0"/>
        <w:jc w:val="both"/>
        <w:rPr>
          <w:rFonts w:ascii="Verdana" w:eastAsia="Calibri" w:hAnsi="Verdana"/>
          <w:sz w:val="18"/>
          <w:szCs w:val="18"/>
          <w:lang w:eastAsia="en-US"/>
        </w:rPr>
      </w:pPr>
      <w:r w:rsidRPr="00BD29B1">
        <w:rPr>
          <w:rFonts w:ascii="Verdana" w:eastAsia="Calibri" w:hAnsi="Verdana"/>
          <w:sz w:val="18"/>
          <w:szCs w:val="18"/>
          <w:lang w:eastAsia="en-US"/>
        </w:rPr>
        <w:t xml:space="preserve">Do Evropy byl poprvé dovezen v roce 1817, dlouho ale byl vzácný. Běžněji ho lze získat až v posledních desetiletích. Jeho </w:t>
      </w:r>
      <w:r w:rsidRPr="00BD29B1">
        <w:rPr>
          <w:rFonts w:ascii="Verdana" w:eastAsia="Calibri" w:hAnsi="Verdana"/>
          <w:sz w:val="18"/>
          <w:szCs w:val="18"/>
          <w:u w:val="single"/>
          <w:lang w:eastAsia="en-US"/>
        </w:rPr>
        <w:t>chov a krmení</w:t>
      </w:r>
      <w:r w:rsidRPr="00BD29B1">
        <w:rPr>
          <w:rFonts w:ascii="Verdana" w:eastAsia="Calibri" w:hAnsi="Verdana"/>
          <w:sz w:val="18"/>
          <w:szCs w:val="18"/>
          <w:lang w:eastAsia="en-US"/>
        </w:rPr>
        <w:t xml:space="preserve"> </w:t>
      </w:r>
      <w:r w:rsidRPr="00BD29B1">
        <w:rPr>
          <w:rFonts w:ascii="Verdana" w:eastAsia="Calibri" w:hAnsi="Verdana"/>
          <w:b/>
          <w:sz w:val="18"/>
          <w:szCs w:val="18"/>
          <w:lang w:eastAsia="en-US"/>
        </w:rPr>
        <w:t>je stejný</w:t>
      </w:r>
      <w:r w:rsidRPr="00BD29B1">
        <w:rPr>
          <w:rFonts w:ascii="Verdana" w:eastAsia="Calibri" w:hAnsi="Verdana"/>
          <w:sz w:val="18"/>
          <w:szCs w:val="18"/>
          <w:lang w:eastAsia="en-US"/>
        </w:rPr>
        <w:t xml:space="preserve"> jako u astrilda šedého.</w:t>
      </w:r>
    </w:p>
    <w:p w14:paraId="52712844" w14:textId="77777777" w:rsidR="00BD29B1" w:rsidRPr="00BD29B1" w:rsidRDefault="00BD29B1" w:rsidP="00BD29B1">
      <w:pPr>
        <w:suppressAutoHyphens/>
        <w:overflowPunct w:val="0"/>
        <w:jc w:val="both"/>
        <w:rPr>
          <w:b/>
        </w:rPr>
      </w:pPr>
    </w:p>
    <w:p w14:paraId="5A229A55" w14:textId="77777777" w:rsidR="00BD29B1" w:rsidRPr="00BD29B1" w:rsidRDefault="00BD29B1" w:rsidP="00BD29B1">
      <w:pPr>
        <w:suppressAutoHyphens/>
        <w:overflowPunct w:val="0"/>
        <w:spacing w:line="360" w:lineRule="auto"/>
        <w:jc w:val="both"/>
        <w:rPr>
          <w:rFonts w:eastAsia="Calibri"/>
          <w:b/>
          <w:bCs/>
          <w:lang w:eastAsia="en-US"/>
        </w:rPr>
      </w:pPr>
    </w:p>
    <w:p w14:paraId="7C87A2B7" w14:textId="77777777" w:rsidR="00BD29B1" w:rsidRPr="00BD29B1" w:rsidRDefault="00BD29B1" w:rsidP="00BD29B1">
      <w:pPr>
        <w:suppressAutoHyphens/>
        <w:overflowPunct w:val="0"/>
        <w:spacing w:line="360" w:lineRule="auto"/>
      </w:pPr>
      <w:r w:rsidRPr="00BD29B1">
        <w:rPr>
          <w:b/>
        </w:rPr>
        <w:t>6.2.1.2 Podmět je vícečlenný</w:t>
      </w:r>
    </w:p>
    <w:p w14:paraId="7A7A3FA3"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Jako jeden celek lze pojmout i vícenásobný koordinát a slovesný </w:t>
      </w:r>
      <w:r w:rsidRPr="00BD29B1">
        <w:rPr>
          <w:rFonts w:eastAsia="Calibri"/>
          <w:b/>
          <w:bCs/>
          <w:lang w:eastAsia="en-US"/>
        </w:rPr>
        <w:t>přísudek</w:t>
      </w:r>
      <w:r w:rsidRPr="00BD29B1">
        <w:rPr>
          <w:rFonts w:eastAsia="Calibri"/>
          <w:bCs/>
          <w:lang w:eastAsia="en-US"/>
        </w:rPr>
        <w:t xml:space="preserve"> nebo </w:t>
      </w:r>
      <w:r w:rsidRPr="00BD29B1">
        <w:rPr>
          <w:rFonts w:eastAsia="Calibri"/>
          <w:b/>
          <w:bCs/>
          <w:lang w:eastAsia="en-US"/>
        </w:rPr>
        <w:t>sponu</w:t>
      </w:r>
      <w:r w:rsidRPr="00BD29B1">
        <w:rPr>
          <w:rFonts w:eastAsia="Calibri"/>
          <w:bCs/>
          <w:lang w:eastAsia="en-US"/>
        </w:rPr>
        <w:t xml:space="preserve"> pak užít v </w:t>
      </w:r>
      <w:r w:rsidRPr="00BD29B1">
        <w:rPr>
          <w:rFonts w:eastAsia="Calibri"/>
          <w:b/>
          <w:bCs/>
          <w:lang w:eastAsia="en-US"/>
        </w:rPr>
        <w:t>singuláru</w:t>
      </w:r>
      <w:r w:rsidRPr="00BD29B1">
        <w:rPr>
          <w:rFonts w:eastAsia="Calibri"/>
          <w:bCs/>
          <w:lang w:eastAsia="en-US"/>
        </w:rPr>
        <w:t xml:space="preserve">, zejména jsou-li všechna podmětová substantiva </w:t>
      </w:r>
      <w:r w:rsidRPr="00BD29B1">
        <w:rPr>
          <w:rFonts w:eastAsia="Calibri"/>
          <w:b/>
          <w:bCs/>
          <w:lang w:eastAsia="en-US"/>
        </w:rPr>
        <w:t xml:space="preserve">téhož rodu </w:t>
      </w:r>
      <w:r w:rsidRPr="00BD29B1">
        <w:rPr>
          <w:rFonts w:eastAsia="Calibri"/>
          <w:bCs/>
          <w:lang w:eastAsia="en-US"/>
        </w:rPr>
        <w:t>(</w:t>
      </w:r>
      <w:r w:rsidRPr="00BD29B1">
        <w:rPr>
          <w:rFonts w:eastAsia="Calibri"/>
          <w:bCs/>
          <w:sz w:val="20"/>
          <w:szCs w:val="20"/>
          <w:lang w:eastAsia="en-US"/>
        </w:rPr>
        <w:t>obě věty ČNK</w:t>
      </w:r>
      <w:r w:rsidRPr="00BD29B1">
        <w:rPr>
          <w:rFonts w:eastAsia="Calibri"/>
          <w:bCs/>
          <w:lang w:eastAsia="en-US"/>
        </w:rPr>
        <w:t>):</w:t>
      </w:r>
    </w:p>
    <w:p w14:paraId="3EE8457A" w14:textId="77777777" w:rsidR="00BD29B1" w:rsidRPr="00BD29B1" w:rsidRDefault="00BD29B1" w:rsidP="00BD29B1">
      <w:pPr>
        <w:suppressAutoHyphens/>
        <w:overflowPunct w:val="0"/>
        <w:spacing w:line="360" w:lineRule="auto"/>
        <w:rPr>
          <w:rFonts w:eastAsia="Calibri"/>
          <w:bCs/>
          <w:lang w:eastAsia="en-US"/>
        </w:rPr>
      </w:pPr>
    </w:p>
    <w:p w14:paraId="6FBE3D7F"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(39)</w:t>
      </w:r>
      <w:r w:rsidRPr="00BD29B1">
        <w:rPr>
          <w:rFonts w:eastAsia="Calibri"/>
          <w:bCs/>
          <w:lang w:eastAsia="en-US"/>
        </w:rPr>
        <w:tab/>
        <w:t xml:space="preserve">Jeho </w:t>
      </w:r>
      <w:r w:rsidRPr="00BD29B1">
        <w:rPr>
          <w:rFonts w:eastAsia="Calibri"/>
          <w:b/>
          <w:u w:val="single"/>
          <w:lang w:eastAsia="en-US"/>
        </w:rPr>
        <w:t>vitalita, vytrvalost</w:t>
      </w:r>
      <w:r w:rsidRPr="00BD29B1">
        <w:rPr>
          <w:rFonts w:eastAsia="Calibri"/>
          <w:bCs/>
          <w:u w:val="single"/>
          <w:lang w:eastAsia="en-US"/>
        </w:rPr>
        <w:t xml:space="preserve"> </w:t>
      </w:r>
      <w:r w:rsidRPr="00BD29B1">
        <w:rPr>
          <w:rFonts w:eastAsia="Calibri"/>
          <w:b/>
          <w:u w:val="single"/>
          <w:lang w:eastAsia="en-US"/>
        </w:rPr>
        <w:t>a důslednost</w:t>
      </w:r>
      <w:r w:rsidRPr="00BD29B1">
        <w:rPr>
          <w:rFonts w:eastAsia="Calibri"/>
          <w:bCs/>
          <w:lang w:eastAsia="en-US"/>
        </w:rPr>
        <w:t xml:space="preserve"> </w:t>
      </w:r>
      <w:r w:rsidRPr="00BD29B1">
        <w:rPr>
          <w:rFonts w:eastAsia="Calibri"/>
          <w:b/>
          <w:bCs/>
          <w:lang w:eastAsia="en-US"/>
        </w:rPr>
        <w:t>udivovala</w:t>
      </w:r>
      <w:r w:rsidRPr="00BD29B1">
        <w:rPr>
          <w:rFonts w:eastAsia="Calibri"/>
          <w:bCs/>
          <w:lang w:eastAsia="en-US"/>
        </w:rPr>
        <w:t xml:space="preserve"> žáky i pedagogické okolí.</w:t>
      </w:r>
    </w:p>
    <w:p w14:paraId="704A2BB7" w14:textId="77777777" w:rsidR="00BD29B1" w:rsidRPr="00BD29B1" w:rsidRDefault="00BD29B1" w:rsidP="00BD29B1">
      <w:pPr>
        <w:suppressAutoHyphens/>
        <w:overflowPunct w:val="0"/>
        <w:spacing w:line="360" w:lineRule="auto"/>
        <w:ind w:left="705" w:hanging="705"/>
        <w:rPr>
          <w:rFonts w:eastAsia="Calibri"/>
          <w:bCs/>
          <w:lang w:eastAsia="en-US"/>
        </w:rPr>
      </w:pPr>
      <w:r w:rsidRPr="00BD29B1">
        <w:rPr>
          <w:rFonts w:eastAsia="Calibri"/>
          <w:bCs/>
          <w:lang w:eastAsia="en-US"/>
        </w:rPr>
        <w:lastRenderedPageBreak/>
        <w:t>(40)</w:t>
      </w:r>
      <w:r w:rsidRPr="00BD29B1">
        <w:rPr>
          <w:rFonts w:eastAsia="Calibri"/>
          <w:bCs/>
          <w:lang w:eastAsia="en-US"/>
        </w:rPr>
        <w:tab/>
        <w:t xml:space="preserve">Ta proklamovaná </w:t>
      </w:r>
      <w:r w:rsidRPr="00BD29B1">
        <w:rPr>
          <w:rFonts w:eastAsia="Calibri"/>
          <w:b/>
          <w:u w:val="single"/>
          <w:lang w:eastAsia="en-US"/>
        </w:rPr>
        <w:t>složitost, neproniknutelnost a spletitost</w:t>
      </w:r>
      <w:r w:rsidRPr="00BD29B1">
        <w:rPr>
          <w:rFonts w:eastAsia="Calibri"/>
          <w:bCs/>
          <w:lang w:eastAsia="en-US"/>
        </w:rPr>
        <w:t xml:space="preserve"> </w:t>
      </w:r>
      <w:r w:rsidRPr="00BD29B1">
        <w:rPr>
          <w:rFonts w:eastAsia="Calibri"/>
          <w:b/>
          <w:bCs/>
          <w:lang w:eastAsia="en-US"/>
        </w:rPr>
        <w:t>je</w:t>
      </w:r>
      <w:r w:rsidRPr="00BD29B1">
        <w:rPr>
          <w:rFonts w:eastAsia="Calibri"/>
          <w:bCs/>
          <w:lang w:eastAsia="en-US"/>
        </w:rPr>
        <w:t xml:space="preserve"> vymyšlená </w:t>
      </w:r>
      <w:r w:rsidRPr="00BD29B1">
        <w:rPr>
          <w:rFonts w:eastAsia="Calibri"/>
          <w:b/>
          <w:bCs/>
          <w:lang w:eastAsia="en-US"/>
        </w:rPr>
        <w:t>houština</w:t>
      </w:r>
      <w:r w:rsidRPr="00BD29B1">
        <w:rPr>
          <w:rFonts w:eastAsia="Calibri"/>
          <w:bCs/>
          <w:lang w:eastAsia="en-US"/>
        </w:rPr>
        <w:t>. (</w:t>
      </w:r>
      <w:r w:rsidRPr="00BD29B1">
        <w:rPr>
          <w:rFonts w:eastAsia="Calibri"/>
          <w:bCs/>
          <w:sz w:val="20"/>
          <w:szCs w:val="20"/>
          <w:lang w:eastAsia="en-US"/>
        </w:rPr>
        <w:t>překlad: A Hailey</w:t>
      </w:r>
      <w:r w:rsidRPr="00BD29B1">
        <w:rPr>
          <w:rFonts w:eastAsia="Calibri"/>
          <w:bCs/>
          <w:lang w:eastAsia="en-US"/>
        </w:rPr>
        <w:t>)</w:t>
      </w:r>
    </w:p>
    <w:p w14:paraId="687C11FA" w14:textId="77777777" w:rsidR="00BD29B1" w:rsidRPr="00BD29B1" w:rsidRDefault="00BD29B1" w:rsidP="00BD29B1">
      <w:pPr>
        <w:suppressAutoHyphens/>
        <w:overflowPunct w:val="0"/>
        <w:spacing w:line="360" w:lineRule="auto"/>
        <w:rPr>
          <w:rFonts w:eastAsia="Calibri"/>
          <w:b/>
          <w:bCs/>
          <w:lang w:eastAsia="en-US"/>
        </w:rPr>
      </w:pPr>
    </w:p>
    <w:p w14:paraId="7ACA7F74"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Srov. dále:</w:t>
      </w:r>
    </w:p>
    <w:p w14:paraId="45888AF6" w14:textId="77777777" w:rsidR="00BD29B1" w:rsidRPr="00BD29B1" w:rsidRDefault="00BD29B1" w:rsidP="00BD29B1">
      <w:pPr>
        <w:suppressAutoHyphens/>
        <w:overflowPunct w:val="0"/>
        <w:rPr>
          <w:rFonts w:ascii="Verdana" w:eastAsia="Calibri" w:hAnsi="Verdana"/>
          <w:bCs/>
          <w:sz w:val="18"/>
          <w:szCs w:val="18"/>
          <w:lang w:eastAsia="en-US"/>
        </w:rPr>
      </w:pPr>
      <w:r w:rsidRPr="00BD29B1">
        <w:rPr>
          <w:rFonts w:ascii="Verdana" w:eastAsia="Calibri" w:hAnsi="Verdana"/>
          <w:bCs/>
          <w:sz w:val="18"/>
          <w:szCs w:val="18"/>
          <w:lang w:eastAsia="en-US"/>
        </w:rPr>
        <w:t xml:space="preserve">[...] zřejmý kontemplativní </w:t>
      </w:r>
      <w:r w:rsidRPr="00BD29B1">
        <w:rPr>
          <w:rFonts w:ascii="Verdana" w:eastAsia="Calibri" w:hAnsi="Verdana"/>
          <w:b/>
          <w:sz w:val="18"/>
          <w:szCs w:val="18"/>
          <w:u w:val="single"/>
          <w:lang w:eastAsia="en-US"/>
        </w:rPr>
        <w:t>klid, jistota a hrdost</w:t>
      </w:r>
      <w:r w:rsidRPr="00BD29B1">
        <w:rPr>
          <w:rFonts w:ascii="Verdana" w:eastAsia="Calibri" w:hAnsi="Verdana"/>
          <w:bCs/>
          <w:sz w:val="18"/>
          <w:szCs w:val="18"/>
          <w:lang w:eastAsia="en-US"/>
        </w:rPr>
        <w:t xml:space="preserve"> </w:t>
      </w:r>
      <w:r w:rsidRPr="00BD29B1">
        <w:rPr>
          <w:rFonts w:ascii="Verdana" w:eastAsia="Calibri" w:hAnsi="Verdana"/>
          <w:b/>
          <w:bCs/>
          <w:sz w:val="18"/>
          <w:szCs w:val="18"/>
          <w:lang w:eastAsia="en-US"/>
        </w:rPr>
        <w:t>vyzařuje</w:t>
      </w:r>
      <w:r w:rsidRPr="00BD29B1">
        <w:rPr>
          <w:rFonts w:ascii="Verdana" w:eastAsia="Calibri" w:hAnsi="Verdana"/>
          <w:bCs/>
          <w:sz w:val="18"/>
          <w:szCs w:val="18"/>
          <w:lang w:eastAsia="en-US"/>
        </w:rPr>
        <w:t xml:space="preserve"> z celého těla [...]</w:t>
      </w:r>
    </w:p>
    <w:p w14:paraId="2247E918" w14:textId="77777777" w:rsidR="00BD29B1" w:rsidRPr="00BD29B1" w:rsidRDefault="00BD29B1" w:rsidP="00BD29B1">
      <w:pPr>
        <w:suppressAutoHyphens/>
        <w:overflowPunct w:val="0"/>
        <w:rPr>
          <w:rFonts w:ascii="Verdana" w:eastAsia="Calibri" w:hAnsi="Verdana"/>
          <w:bCs/>
          <w:sz w:val="18"/>
          <w:szCs w:val="18"/>
          <w:lang w:eastAsia="en-US"/>
        </w:rPr>
      </w:pPr>
    </w:p>
    <w:p w14:paraId="3BC5FC82" w14:textId="77777777" w:rsidR="00BD29B1" w:rsidRPr="00BD29B1" w:rsidRDefault="00BD29B1" w:rsidP="00BD29B1">
      <w:pPr>
        <w:suppressAutoHyphens/>
        <w:overflowPunct w:val="0"/>
        <w:rPr>
          <w:rFonts w:ascii="Verdana" w:eastAsia="Calibri" w:hAnsi="Verdana"/>
          <w:bCs/>
          <w:sz w:val="18"/>
          <w:szCs w:val="18"/>
          <w:lang w:eastAsia="en-US"/>
        </w:rPr>
      </w:pPr>
      <w:r w:rsidRPr="00BD29B1">
        <w:rPr>
          <w:rFonts w:ascii="Verdana" w:eastAsia="Calibri" w:hAnsi="Verdana"/>
          <w:bCs/>
          <w:sz w:val="18"/>
          <w:szCs w:val="18"/>
          <w:lang w:eastAsia="en-US"/>
        </w:rPr>
        <w:t xml:space="preserve">Jejich </w:t>
      </w:r>
      <w:r w:rsidRPr="00BD29B1">
        <w:rPr>
          <w:rFonts w:ascii="Verdana" w:eastAsia="Calibri" w:hAnsi="Verdana"/>
          <w:b/>
          <w:sz w:val="18"/>
          <w:szCs w:val="18"/>
          <w:u w:val="single"/>
          <w:lang w:eastAsia="en-US"/>
        </w:rPr>
        <w:t>odvaha, píle a profesionalita</w:t>
      </w:r>
      <w:r w:rsidRPr="00BD29B1">
        <w:rPr>
          <w:rFonts w:ascii="Verdana" w:eastAsia="Calibri" w:hAnsi="Verdana"/>
          <w:bCs/>
          <w:sz w:val="18"/>
          <w:szCs w:val="18"/>
          <w:lang w:eastAsia="en-US"/>
        </w:rPr>
        <w:t xml:space="preserve"> </w:t>
      </w:r>
      <w:r w:rsidRPr="00BD29B1">
        <w:rPr>
          <w:rFonts w:ascii="Verdana" w:eastAsia="Calibri" w:hAnsi="Verdana"/>
          <w:b/>
          <w:bCs/>
          <w:sz w:val="18"/>
          <w:szCs w:val="18"/>
          <w:lang w:eastAsia="en-US"/>
        </w:rPr>
        <w:t>přinesla</w:t>
      </w:r>
      <w:r w:rsidRPr="00BD29B1">
        <w:rPr>
          <w:rFonts w:ascii="Verdana" w:eastAsia="Calibri" w:hAnsi="Verdana"/>
          <w:bCs/>
          <w:sz w:val="18"/>
          <w:szCs w:val="18"/>
          <w:lang w:eastAsia="en-US"/>
        </w:rPr>
        <w:t xml:space="preserve"> nejstarší vizuální obrazy zemím, jako je Keňa, Malajsie nebo Šalomounovy ostrovy.</w:t>
      </w:r>
    </w:p>
    <w:p w14:paraId="3574E94F" w14:textId="77777777" w:rsidR="00BD29B1" w:rsidRPr="00BD29B1" w:rsidRDefault="00BD29B1" w:rsidP="00BD29B1">
      <w:pPr>
        <w:suppressAutoHyphens/>
        <w:overflowPunct w:val="0"/>
        <w:rPr>
          <w:rFonts w:ascii="Verdana" w:eastAsia="Calibri" w:hAnsi="Verdana"/>
          <w:bCs/>
          <w:sz w:val="18"/>
          <w:szCs w:val="18"/>
          <w:lang w:eastAsia="en-US"/>
        </w:rPr>
      </w:pPr>
      <w:r w:rsidRPr="00BD29B1">
        <w:rPr>
          <w:rFonts w:ascii="Verdana" w:eastAsia="Calibri" w:hAnsi="Verdana"/>
          <w:b/>
          <w:sz w:val="18"/>
          <w:szCs w:val="18"/>
          <w:u w:val="single"/>
          <w:lang w:eastAsia="en-US"/>
        </w:rPr>
        <w:t>Brutalita, násilí a hněv</w:t>
      </w:r>
      <w:r w:rsidRPr="00BD29B1">
        <w:rPr>
          <w:rFonts w:ascii="Verdana" w:eastAsia="Calibri" w:hAnsi="Verdana"/>
          <w:bCs/>
          <w:sz w:val="18"/>
          <w:szCs w:val="18"/>
          <w:lang w:eastAsia="en-US"/>
        </w:rPr>
        <w:t xml:space="preserve"> </w:t>
      </w:r>
      <w:r w:rsidRPr="00BD29B1">
        <w:rPr>
          <w:rFonts w:ascii="Verdana" w:eastAsia="Calibri" w:hAnsi="Verdana"/>
          <w:b/>
          <w:bCs/>
          <w:sz w:val="18"/>
          <w:szCs w:val="18"/>
          <w:lang w:eastAsia="en-US"/>
        </w:rPr>
        <w:t>je způsob</w:t>
      </w:r>
      <w:r w:rsidRPr="00BD29B1">
        <w:rPr>
          <w:rFonts w:ascii="Verdana" w:eastAsia="Calibri" w:hAnsi="Verdana"/>
          <w:bCs/>
          <w:sz w:val="18"/>
          <w:szCs w:val="18"/>
          <w:lang w:eastAsia="en-US"/>
        </w:rPr>
        <w:t>, jakým si lidé ve vesnické společnosti mezi sebou vyřizují spory.</w:t>
      </w:r>
    </w:p>
    <w:p w14:paraId="61274C9F" w14:textId="77777777" w:rsidR="00BD29B1" w:rsidRPr="00BD29B1" w:rsidRDefault="00BD29B1" w:rsidP="00BD29B1">
      <w:pPr>
        <w:suppressAutoHyphens/>
        <w:overflowPunct w:val="0"/>
        <w:jc w:val="both"/>
        <w:rPr>
          <w:rFonts w:ascii="Verdana" w:eastAsia="Calibri" w:hAnsi="Verdana"/>
          <w:bCs/>
          <w:sz w:val="18"/>
          <w:szCs w:val="18"/>
          <w:lang w:eastAsia="en-US"/>
        </w:rPr>
      </w:pPr>
    </w:p>
    <w:p w14:paraId="3BB35032" w14:textId="77777777" w:rsidR="00BD29B1" w:rsidRPr="00BD29B1" w:rsidRDefault="00BD29B1" w:rsidP="00BD29B1">
      <w:pPr>
        <w:suppressAutoHyphens/>
        <w:overflowPunct w:val="0"/>
        <w:jc w:val="both"/>
        <w:rPr>
          <w:rFonts w:ascii="Verdana" w:eastAsia="Calibri" w:hAnsi="Verdana"/>
          <w:bCs/>
          <w:sz w:val="18"/>
          <w:szCs w:val="18"/>
          <w:lang w:eastAsia="en-US"/>
        </w:rPr>
      </w:pPr>
      <w:r w:rsidRPr="00BD29B1">
        <w:rPr>
          <w:rFonts w:ascii="Verdana" w:eastAsia="Calibri" w:hAnsi="Verdana"/>
          <w:bCs/>
          <w:sz w:val="18"/>
          <w:szCs w:val="18"/>
          <w:lang w:eastAsia="en-US"/>
        </w:rPr>
        <w:t xml:space="preserve">A je pravda, že </w:t>
      </w:r>
      <w:r w:rsidRPr="00BD29B1">
        <w:rPr>
          <w:rFonts w:ascii="Verdana" w:eastAsia="Calibri" w:hAnsi="Verdana"/>
          <w:b/>
          <w:sz w:val="18"/>
          <w:szCs w:val="18"/>
          <w:u w:val="single"/>
          <w:lang w:eastAsia="en-US"/>
        </w:rPr>
        <w:t>sex, krev a násilí</w:t>
      </w:r>
      <w:r w:rsidRPr="00BD29B1">
        <w:rPr>
          <w:rFonts w:ascii="Verdana" w:eastAsia="Calibri" w:hAnsi="Verdana"/>
          <w:bCs/>
          <w:sz w:val="18"/>
          <w:szCs w:val="18"/>
          <w:lang w:eastAsia="en-US"/>
        </w:rPr>
        <w:t xml:space="preserve"> </w:t>
      </w:r>
      <w:r w:rsidRPr="00BD29B1">
        <w:rPr>
          <w:rFonts w:ascii="Verdana" w:eastAsia="Calibri" w:hAnsi="Verdana"/>
          <w:b/>
          <w:bCs/>
          <w:sz w:val="18"/>
          <w:szCs w:val="18"/>
          <w:lang w:eastAsia="en-US"/>
        </w:rPr>
        <w:t>je</w:t>
      </w:r>
      <w:r w:rsidRPr="00BD29B1">
        <w:rPr>
          <w:rFonts w:ascii="Verdana" w:eastAsia="Calibri" w:hAnsi="Verdana"/>
          <w:bCs/>
          <w:sz w:val="18"/>
          <w:szCs w:val="18"/>
          <w:lang w:eastAsia="en-US"/>
        </w:rPr>
        <w:t xml:space="preserve"> atraktivní </w:t>
      </w:r>
      <w:r w:rsidRPr="00BD29B1">
        <w:rPr>
          <w:rFonts w:ascii="Verdana" w:eastAsia="Calibri" w:hAnsi="Verdana"/>
          <w:b/>
          <w:bCs/>
          <w:sz w:val="18"/>
          <w:szCs w:val="18"/>
          <w:lang w:eastAsia="en-US"/>
        </w:rPr>
        <w:t>téma</w:t>
      </w:r>
      <w:r w:rsidRPr="00BD29B1">
        <w:rPr>
          <w:rFonts w:ascii="Verdana" w:eastAsia="Calibri" w:hAnsi="Verdana"/>
          <w:bCs/>
          <w:sz w:val="18"/>
          <w:szCs w:val="18"/>
          <w:lang w:eastAsia="en-US"/>
        </w:rPr>
        <w:t>.</w:t>
      </w:r>
    </w:p>
    <w:p w14:paraId="69185F3C" w14:textId="77777777" w:rsidR="00BD29B1" w:rsidRPr="00BD29B1" w:rsidRDefault="00BD29B1" w:rsidP="00BD29B1">
      <w:pPr>
        <w:suppressAutoHyphens/>
        <w:overflowPunct w:val="0"/>
        <w:spacing w:line="360" w:lineRule="auto"/>
        <w:rPr>
          <w:rFonts w:ascii="Calibri" w:eastAsia="Calibri" w:hAnsi="Calibri" w:cs="DejaVu Sans"/>
          <w:sz w:val="22"/>
          <w:szCs w:val="22"/>
          <w:lang w:eastAsia="en-US"/>
        </w:rPr>
      </w:pPr>
    </w:p>
    <w:p w14:paraId="670A6F2A"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lang w:eastAsia="en-US"/>
        </w:rPr>
        <w:tab/>
        <w:t xml:space="preserve">Pokud však nemá být koordinát pojat či zdůrazněn jako jeden celek a/nebo jsou-li podmětová substantiva různého rodu, je vhodnější užít plurálu, zejména </w:t>
      </w:r>
      <w:r w:rsidRPr="00BD29B1">
        <w:rPr>
          <w:rFonts w:eastAsia="Calibri"/>
          <w:bCs/>
          <w:lang w:eastAsia="en-US"/>
        </w:rPr>
        <w:t>(</w:t>
      </w:r>
      <w:r w:rsidRPr="00BD29B1">
        <w:rPr>
          <w:rFonts w:eastAsia="Calibri"/>
          <w:bCs/>
          <w:sz w:val="20"/>
          <w:szCs w:val="20"/>
          <w:lang w:eastAsia="en-US"/>
        </w:rPr>
        <w:t>obě věty ČNK</w:t>
      </w:r>
      <w:r w:rsidRPr="00BD29B1">
        <w:rPr>
          <w:rFonts w:eastAsia="Calibri"/>
          <w:bCs/>
          <w:lang w:eastAsia="en-US"/>
        </w:rPr>
        <w:t>):</w:t>
      </w:r>
    </w:p>
    <w:p w14:paraId="16578D74" w14:textId="77777777" w:rsidR="00BD29B1" w:rsidRPr="00BD29B1" w:rsidRDefault="00BD29B1" w:rsidP="00BD29B1">
      <w:pPr>
        <w:suppressAutoHyphens/>
        <w:overflowPunct w:val="0"/>
        <w:spacing w:line="360" w:lineRule="auto"/>
        <w:rPr>
          <w:rFonts w:eastAsia="Calibri"/>
          <w:lang w:eastAsia="en-US"/>
        </w:rPr>
      </w:pPr>
    </w:p>
    <w:p w14:paraId="37DA63E6"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(41)</w:t>
      </w:r>
      <w:r w:rsidRPr="00BD29B1">
        <w:rPr>
          <w:rFonts w:eastAsia="Calibri"/>
          <w:lang w:eastAsia="en-US"/>
        </w:rPr>
        <w:tab/>
      </w:r>
      <w:r w:rsidRPr="00BD29B1">
        <w:rPr>
          <w:rFonts w:eastAsia="Calibri"/>
          <w:b/>
          <w:bCs/>
          <w:u w:val="single"/>
          <w:lang w:eastAsia="en-US"/>
        </w:rPr>
        <w:t>Strach, nejistota a nervozita</w:t>
      </w:r>
      <w:r w:rsidRPr="00BD29B1">
        <w:rPr>
          <w:rFonts w:eastAsia="Calibri"/>
          <w:lang w:eastAsia="en-US"/>
        </w:rPr>
        <w:t xml:space="preserve"> </w:t>
      </w:r>
      <w:r w:rsidRPr="00BD29B1">
        <w:rPr>
          <w:rFonts w:eastAsia="Calibri"/>
          <w:b/>
          <w:lang w:eastAsia="en-US"/>
        </w:rPr>
        <w:t>ovládaly</w:t>
      </w:r>
      <w:r w:rsidRPr="00BD29B1">
        <w:rPr>
          <w:rFonts w:eastAsia="Calibri"/>
          <w:lang w:eastAsia="en-US"/>
        </w:rPr>
        <w:t xml:space="preserve"> celé její tělo.</w:t>
      </w:r>
    </w:p>
    <w:p w14:paraId="50373057" w14:textId="77777777" w:rsidR="00BD29B1" w:rsidRPr="00BD29B1" w:rsidRDefault="00BD29B1" w:rsidP="00BD29B1">
      <w:pPr>
        <w:suppressAutoHyphens/>
        <w:overflowPunct w:val="0"/>
        <w:spacing w:line="360" w:lineRule="auto"/>
        <w:ind w:left="705" w:hanging="705"/>
        <w:rPr>
          <w:rFonts w:eastAsia="Calibri"/>
          <w:lang w:eastAsia="en-US"/>
        </w:rPr>
      </w:pPr>
      <w:r w:rsidRPr="00BD29B1">
        <w:rPr>
          <w:rFonts w:eastAsia="Calibri"/>
          <w:lang w:eastAsia="en-US"/>
        </w:rPr>
        <w:t>(42)</w:t>
      </w:r>
      <w:r w:rsidRPr="00BD29B1">
        <w:rPr>
          <w:rFonts w:eastAsia="Calibri"/>
          <w:lang w:eastAsia="en-US"/>
        </w:rPr>
        <w:tab/>
      </w:r>
      <w:r w:rsidRPr="00BD29B1">
        <w:rPr>
          <w:rFonts w:eastAsia="Calibri"/>
          <w:b/>
          <w:bCs/>
          <w:u w:val="single"/>
          <w:lang w:eastAsia="en-US"/>
        </w:rPr>
        <w:t>Počasí, zima a mráz</w:t>
      </w:r>
      <w:r w:rsidRPr="00BD29B1">
        <w:rPr>
          <w:rFonts w:eastAsia="Calibri"/>
          <w:lang w:eastAsia="en-US"/>
        </w:rPr>
        <w:t xml:space="preserve"> </w:t>
      </w:r>
      <w:r w:rsidRPr="00BD29B1">
        <w:rPr>
          <w:rFonts w:eastAsia="Calibri"/>
          <w:b/>
          <w:lang w:eastAsia="en-US"/>
        </w:rPr>
        <w:t>dovedou</w:t>
      </w:r>
      <w:r w:rsidRPr="00BD29B1">
        <w:rPr>
          <w:rFonts w:eastAsia="Calibri"/>
          <w:lang w:eastAsia="en-US"/>
        </w:rPr>
        <w:t xml:space="preserve"> na povrchu silnic i ve zpevněných pásech vytvořit nejrozmanitější výtluky a nerovnosti.</w:t>
      </w:r>
    </w:p>
    <w:p w14:paraId="704665E0" w14:textId="77777777" w:rsidR="00BD29B1" w:rsidRPr="00BD29B1" w:rsidRDefault="00BD29B1" w:rsidP="00BD29B1">
      <w:pPr>
        <w:suppressAutoHyphens/>
        <w:overflowPunct w:val="0"/>
        <w:spacing w:line="360" w:lineRule="auto"/>
        <w:rPr>
          <w:rFonts w:eastAsia="Calibri"/>
          <w:u w:val="single"/>
          <w:lang w:eastAsia="en-US"/>
        </w:rPr>
      </w:pPr>
    </w:p>
    <w:p w14:paraId="57BF2E45"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Srov. dále:</w:t>
      </w:r>
    </w:p>
    <w:p w14:paraId="5C5EFC7C"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b/>
          <w:bCs/>
          <w:sz w:val="18"/>
          <w:szCs w:val="18"/>
          <w:u w:val="single"/>
          <w:lang w:eastAsia="en-US"/>
        </w:rPr>
        <w:t>Žula, bronz a zlato</w:t>
      </w:r>
      <w:r w:rsidRPr="00BD29B1">
        <w:rPr>
          <w:rFonts w:ascii="Verdana" w:eastAsia="Calibri" w:hAnsi="Verdana"/>
          <w:sz w:val="18"/>
          <w:szCs w:val="18"/>
          <w:lang w:eastAsia="en-US"/>
        </w:rPr>
        <w:t xml:space="preserve"> </w:t>
      </w:r>
      <w:r w:rsidRPr="00BD29B1">
        <w:rPr>
          <w:rFonts w:ascii="Verdana" w:eastAsia="Calibri" w:hAnsi="Verdana"/>
          <w:b/>
          <w:sz w:val="18"/>
          <w:szCs w:val="18"/>
          <w:lang w:eastAsia="en-US"/>
        </w:rPr>
        <w:t>provázejí</w:t>
      </w:r>
      <w:r w:rsidRPr="00BD29B1">
        <w:rPr>
          <w:rFonts w:ascii="Verdana" w:eastAsia="Calibri" w:hAnsi="Verdana"/>
          <w:sz w:val="18"/>
          <w:szCs w:val="18"/>
          <w:lang w:eastAsia="en-US"/>
        </w:rPr>
        <w:t xml:space="preserve"> lidstvo dějinami jako materiál pro nejlepší umělecká díla a navozují pocit tradice a stability.</w:t>
      </w:r>
    </w:p>
    <w:p w14:paraId="4308FEB5" w14:textId="77777777" w:rsidR="00BD29B1" w:rsidRPr="00BD29B1" w:rsidRDefault="00BD29B1" w:rsidP="00BD29B1">
      <w:pPr>
        <w:suppressAutoHyphens/>
        <w:overflowPunct w:val="0"/>
        <w:rPr>
          <w:rFonts w:ascii="Verdana" w:eastAsia="Calibri" w:hAnsi="Verdana"/>
          <w:sz w:val="18"/>
          <w:szCs w:val="18"/>
          <w:lang w:eastAsia="en-US"/>
        </w:rPr>
      </w:pPr>
    </w:p>
    <w:p w14:paraId="4B20418A"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lang w:eastAsia="en-US"/>
        </w:rPr>
        <w:t xml:space="preserve">Ovšem i na počátku 19. století  [...] se tak velké kameny nenacházely pravidelně a </w:t>
      </w:r>
      <w:r w:rsidRPr="00BD29B1">
        <w:rPr>
          <w:rFonts w:ascii="Verdana" w:eastAsia="Calibri" w:hAnsi="Verdana"/>
          <w:b/>
          <w:bCs/>
          <w:sz w:val="18"/>
          <w:szCs w:val="18"/>
          <w:u w:val="single"/>
          <w:lang w:eastAsia="en-US"/>
        </w:rPr>
        <w:t>opotřebení, vrtání a broušení</w:t>
      </w:r>
      <w:r w:rsidRPr="00BD29B1">
        <w:rPr>
          <w:rFonts w:ascii="Verdana" w:eastAsia="Calibri" w:hAnsi="Verdana"/>
          <w:sz w:val="18"/>
          <w:szCs w:val="18"/>
          <w:lang w:eastAsia="en-US"/>
        </w:rPr>
        <w:t xml:space="preserve"> </w:t>
      </w:r>
      <w:r w:rsidRPr="00BD29B1">
        <w:rPr>
          <w:rFonts w:ascii="Verdana" w:eastAsia="Calibri" w:hAnsi="Verdana"/>
          <w:b/>
          <w:sz w:val="18"/>
          <w:szCs w:val="18"/>
          <w:lang w:eastAsia="en-US"/>
        </w:rPr>
        <w:t>dokazují</w:t>
      </w:r>
      <w:r w:rsidRPr="00BD29B1">
        <w:rPr>
          <w:rFonts w:ascii="Verdana" w:eastAsia="Calibri" w:hAnsi="Verdana"/>
          <w:sz w:val="18"/>
          <w:szCs w:val="18"/>
          <w:lang w:eastAsia="en-US"/>
        </w:rPr>
        <w:t>, že některé granáty byly pravděpodobně vyjmuty ze starších šperků a nově vsazeny [...]</w:t>
      </w:r>
    </w:p>
    <w:p w14:paraId="2F7F3888" w14:textId="77777777" w:rsidR="00BD29B1" w:rsidRPr="00BD29B1" w:rsidRDefault="00BD29B1" w:rsidP="00BD29B1">
      <w:pPr>
        <w:suppressAutoHyphens/>
        <w:overflowPunct w:val="0"/>
        <w:rPr>
          <w:rFonts w:ascii="Verdana" w:eastAsia="Calibri" w:hAnsi="Verdana"/>
          <w:sz w:val="18"/>
          <w:szCs w:val="18"/>
          <w:u w:val="single"/>
          <w:lang w:eastAsia="en-US"/>
        </w:rPr>
      </w:pPr>
    </w:p>
    <w:p w14:paraId="3EA87460"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b/>
          <w:bCs/>
          <w:sz w:val="18"/>
          <w:szCs w:val="18"/>
          <w:u w:val="single"/>
          <w:lang w:eastAsia="en-US"/>
        </w:rPr>
        <w:t>Moře, les a příroda</w:t>
      </w:r>
      <w:r w:rsidRPr="00BD29B1">
        <w:rPr>
          <w:rFonts w:ascii="Verdana" w:eastAsia="Calibri" w:hAnsi="Verdana"/>
          <w:sz w:val="18"/>
          <w:szCs w:val="18"/>
          <w:lang w:eastAsia="en-US"/>
        </w:rPr>
        <w:t xml:space="preserve"> </w:t>
      </w:r>
      <w:r w:rsidRPr="00BD29B1">
        <w:rPr>
          <w:rFonts w:ascii="Verdana" w:eastAsia="Calibri" w:hAnsi="Verdana"/>
          <w:b/>
          <w:sz w:val="18"/>
          <w:szCs w:val="18"/>
          <w:lang w:eastAsia="en-US"/>
        </w:rPr>
        <w:t>jsou</w:t>
      </w:r>
      <w:r w:rsidRPr="00BD29B1">
        <w:rPr>
          <w:rFonts w:ascii="Verdana" w:eastAsia="Calibri" w:hAnsi="Verdana"/>
          <w:sz w:val="18"/>
          <w:szCs w:val="18"/>
          <w:lang w:eastAsia="en-US"/>
        </w:rPr>
        <w:t xml:space="preserve"> hlavními inspiračními </w:t>
      </w:r>
      <w:r w:rsidRPr="00BD29B1">
        <w:rPr>
          <w:rFonts w:ascii="Verdana" w:eastAsia="Calibri" w:hAnsi="Verdana"/>
          <w:b/>
          <w:sz w:val="18"/>
          <w:szCs w:val="18"/>
          <w:lang w:eastAsia="en-US"/>
        </w:rPr>
        <w:t>zdroji</w:t>
      </w:r>
      <w:r w:rsidRPr="00BD29B1">
        <w:rPr>
          <w:rFonts w:ascii="Verdana" w:eastAsia="Calibri" w:hAnsi="Verdana"/>
          <w:sz w:val="18"/>
          <w:szCs w:val="18"/>
          <w:lang w:eastAsia="en-US"/>
        </w:rPr>
        <w:t xml:space="preserve"> litevské malířky Vidy Kiuduliene, která vystavuje v ostravském výtvarném centru Chagall.</w:t>
      </w:r>
    </w:p>
    <w:p w14:paraId="5F855ED7" w14:textId="77777777" w:rsidR="00BD29B1" w:rsidRPr="00BD29B1" w:rsidRDefault="00BD29B1" w:rsidP="00BD29B1">
      <w:pPr>
        <w:suppressAutoHyphens/>
        <w:overflowPunct w:val="0"/>
        <w:rPr>
          <w:rFonts w:ascii="Verdana" w:eastAsia="Calibri" w:hAnsi="Verdana"/>
          <w:sz w:val="18"/>
          <w:szCs w:val="18"/>
          <w:u w:val="single"/>
          <w:lang w:eastAsia="en-US"/>
        </w:rPr>
      </w:pPr>
    </w:p>
    <w:p w14:paraId="1A944163"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b/>
          <w:bCs/>
          <w:sz w:val="18"/>
          <w:szCs w:val="18"/>
          <w:u w:val="single"/>
          <w:lang w:eastAsia="en-US"/>
        </w:rPr>
        <w:t>Komfort, stabilita a pohodlí</w:t>
      </w:r>
      <w:r w:rsidRPr="00BD29B1">
        <w:rPr>
          <w:rFonts w:ascii="Verdana" w:eastAsia="Calibri" w:hAnsi="Verdana"/>
          <w:sz w:val="18"/>
          <w:szCs w:val="18"/>
          <w:lang w:eastAsia="en-US"/>
        </w:rPr>
        <w:t xml:space="preserve"> </w:t>
      </w:r>
      <w:r w:rsidRPr="00BD29B1">
        <w:rPr>
          <w:rFonts w:ascii="Verdana" w:eastAsia="Calibri" w:hAnsi="Verdana"/>
          <w:b/>
          <w:sz w:val="18"/>
          <w:szCs w:val="18"/>
          <w:lang w:eastAsia="en-US"/>
        </w:rPr>
        <w:t>jsou</w:t>
      </w:r>
      <w:r w:rsidRPr="00BD29B1">
        <w:rPr>
          <w:rFonts w:ascii="Verdana" w:eastAsia="Calibri" w:hAnsi="Verdana"/>
          <w:sz w:val="18"/>
          <w:szCs w:val="18"/>
          <w:lang w:eastAsia="en-US"/>
        </w:rPr>
        <w:t xml:space="preserve"> příjemnými </w:t>
      </w:r>
      <w:r w:rsidRPr="00BD29B1">
        <w:rPr>
          <w:rFonts w:ascii="Verdana" w:eastAsia="Calibri" w:hAnsi="Verdana"/>
          <w:b/>
          <w:sz w:val="18"/>
          <w:szCs w:val="18"/>
          <w:lang w:eastAsia="en-US"/>
        </w:rPr>
        <w:t>bonusy</w:t>
      </w:r>
      <w:r w:rsidRPr="00BD29B1">
        <w:rPr>
          <w:rFonts w:ascii="Verdana" w:eastAsia="Calibri" w:hAnsi="Verdana"/>
          <w:sz w:val="18"/>
          <w:szCs w:val="18"/>
          <w:lang w:eastAsia="en-US"/>
        </w:rPr>
        <w:t xml:space="preserve"> [...]</w:t>
      </w:r>
    </w:p>
    <w:p w14:paraId="449D404A" w14:textId="77777777" w:rsidR="00BD29B1" w:rsidRPr="00BD29B1" w:rsidRDefault="00BD29B1" w:rsidP="00BD29B1">
      <w:pPr>
        <w:suppressAutoHyphens/>
        <w:overflowPunct w:val="0"/>
        <w:spacing w:line="360" w:lineRule="auto"/>
        <w:rPr>
          <w:rFonts w:eastAsia="Calibri"/>
          <w:lang w:eastAsia="en-US"/>
        </w:rPr>
      </w:pPr>
    </w:p>
    <w:p w14:paraId="5FB8421B" w14:textId="77777777" w:rsidR="00BD29B1" w:rsidRPr="00BD29B1" w:rsidRDefault="00BD29B1" w:rsidP="00BD29B1">
      <w:pPr>
        <w:suppressAutoHyphens/>
        <w:overflowPunct w:val="0"/>
        <w:spacing w:line="360" w:lineRule="auto"/>
        <w:rPr>
          <w:rFonts w:eastAsia="Calibri"/>
          <w:lang w:eastAsia="en-US"/>
        </w:rPr>
      </w:pPr>
    </w:p>
    <w:p w14:paraId="3ACCDCE0" w14:textId="77777777" w:rsidR="00BD29B1" w:rsidRPr="00BD29B1" w:rsidRDefault="00BD29B1" w:rsidP="00BD29B1">
      <w:pPr>
        <w:suppressAutoHyphens/>
        <w:overflowPunct w:val="0"/>
        <w:spacing w:line="360" w:lineRule="auto"/>
        <w:rPr>
          <w:rFonts w:eastAsia="MS Mincho"/>
          <w:b/>
          <w:lang w:eastAsia="ar-SA"/>
        </w:rPr>
      </w:pPr>
      <w:r w:rsidRPr="00BD29B1">
        <w:rPr>
          <w:rFonts w:eastAsia="MS Mincho"/>
          <w:b/>
          <w:lang w:eastAsia="ar-SA"/>
        </w:rPr>
        <w:t>6.2.2 Podmět je tvořen hypotaktickou koordinací jmen (</w:t>
      </w:r>
      <w:r w:rsidRPr="00BD29B1">
        <w:rPr>
          <w:rFonts w:eastAsia="MS Mincho"/>
          <w:b/>
          <w:i/>
          <w:iCs/>
          <w:lang w:eastAsia="ar-SA"/>
        </w:rPr>
        <w:t>Jana s Petrem</w:t>
      </w:r>
      <w:r w:rsidRPr="00BD29B1">
        <w:rPr>
          <w:rFonts w:eastAsia="MS Mincho"/>
          <w:b/>
          <w:lang w:eastAsia="ar-SA"/>
        </w:rPr>
        <w:t>)</w:t>
      </w:r>
    </w:p>
    <w:p w14:paraId="604259C3" w14:textId="77777777" w:rsidR="00BD29B1" w:rsidRPr="00BD29B1" w:rsidRDefault="00BD29B1" w:rsidP="00BD29B1">
      <w:pPr>
        <w:suppressAutoHyphens/>
        <w:overflowPunct w:val="0"/>
        <w:spacing w:line="360" w:lineRule="auto"/>
        <w:rPr>
          <w:rFonts w:eastAsia="Calibri"/>
          <w:b/>
          <w:lang w:eastAsia="en-US"/>
        </w:rPr>
      </w:pPr>
      <w:r w:rsidRPr="00BD29B1">
        <w:rPr>
          <w:rFonts w:eastAsia="Calibri"/>
          <w:b/>
          <w:lang w:eastAsia="en-US"/>
        </w:rPr>
        <w:t>I. Základní je plurál</w:t>
      </w:r>
    </w:p>
    <w:p w14:paraId="6C7A6641"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 xml:space="preserve">Pokud jsou v koordinátu </w:t>
      </w:r>
      <w:r w:rsidRPr="00BD29B1">
        <w:rPr>
          <w:rFonts w:eastAsia="Calibri"/>
          <w:b/>
          <w:lang w:eastAsia="en-US"/>
        </w:rPr>
        <w:t xml:space="preserve">názvy osob </w:t>
      </w:r>
      <w:r w:rsidRPr="00BD29B1">
        <w:rPr>
          <w:rFonts w:eastAsia="Calibri"/>
          <w:lang w:eastAsia="en-US"/>
        </w:rPr>
        <w:t>nebo zájmena k nim odkazující, přísudek bývá dosti pravidelně v </w:t>
      </w:r>
      <w:r w:rsidRPr="00BD29B1">
        <w:rPr>
          <w:rFonts w:eastAsia="Calibri"/>
          <w:b/>
          <w:lang w:eastAsia="en-US"/>
        </w:rPr>
        <w:t>plurálu</w:t>
      </w:r>
      <w:r w:rsidRPr="00BD29B1">
        <w:rPr>
          <w:rFonts w:eastAsia="Calibri"/>
          <w:lang w:eastAsia="en-US"/>
        </w:rPr>
        <w:t>:</w:t>
      </w:r>
    </w:p>
    <w:p w14:paraId="2EB1B257" w14:textId="77777777" w:rsidR="00BD29B1" w:rsidRPr="00BD29B1" w:rsidRDefault="00BD29B1" w:rsidP="00BD29B1">
      <w:pPr>
        <w:suppressAutoHyphens/>
        <w:overflowPunct w:val="0"/>
        <w:spacing w:line="360" w:lineRule="auto"/>
        <w:rPr>
          <w:rFonts w:eastAsia="Calibri"/>
          <w:lang w:eastAsia="en-US"/>
        </w:rPr>
      </w:pPr>
    </w:p>
    <w:p w14:paraId="72138EA4"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(43a)</w:t>
      </w:r>
      <w:r w:rsidRPr="00BD29B1">
        <w:rPr>
          <w:rFonts w:eastAsia="Calibri"/>
          <w:lang w:eastAsia="en-US"/>
        </w:rPr>
        <w:tab/>
      </w:r>
      <w:r w:rsidRPr="00BD29B1">
        <w:rPr>
          <w:rFonts w:eastAsia="Calibri"/>
          <w:b/>
          <w:bCs/>
          <w:u w:val="single"/>
          <w:lang w:eastAsia="en-US"/>
        </w:rPr>
        <w:t>David s Pavlou</w:t>
      </w:r>
      <w:r w:rsidRPr="00BD29B1">
        <w:rPr>
          <w:rFonts w:eastAsia="Calibri"/>
          <w:lang w:eastAsia="en-US"/>
        </w:rPr>
        <w:t xml:space="preserve"> </w:t>
      </w:r>
      <w:r w:rsidRPr="00BD29B1">
        <w:rPr>
          <w:rFonts w:eastAsia="Calibri"/>
          <w:b/>
          <w:lang w:eastAsia="en-US"/>
        </w:rPr>
        <w:t>zůstali</w:t>
      </w:r>
      <w:r w:rsidRPr="00BD29B1">
        <w:rPr>
          <w:rFonts w:eastAsia="Calibri"/>
          <w:lang w:eastAsia="en-US"/>
        </w:rPr>
        <w:t xml:space="preserve"> ve vestibulu sami. (</w:t>
      </w:r>
      <w:r w:rsidRPr="00BD29B1">
        <w:rPr>
          <w:rFonts w:eastAsia="Calibri"/>
          <w:sz w:val="20"/>
          <w:szCs w:val="20"/>
          <w:lang w:eastAsia="en-US"/>
        </w:rPr>
        <w:t>ČNK</w:t>
      </w:r>
      <w:r w:rsidRPr="00BD29B1">
        <w:rPr>
          <w:rFonts w:eastAsia="Calibri"/>
          <w:lang w:eastAsia="en-US"/>
        </w:rPr>
        <w:t>)</w:t>
      </w:r>
    </w:p>
    <w:p w14:paraId="73541E04"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(44a)</w:t>
      </w:r>
      <w:r w:rsidRPr="00BD29B1">
        <w:rPr>
          <w:rFonts w:eastAsia="Calibri"/>
          <w:lang w:eastAsia="en-US"/>
        </w:rPr>
        <w:tab/>
      </w:r>
      <w:r w:rsidRPr="00BD29B1">
        <w:rPr>
          <w:rFonts w:eastAsia="Calibri"/>
          <w:b/>
          <w:bCs/>
          <w:u w:val="single"/>
          <w:lang w:eastAsia="en-US"/>
        </w:rPr>
        <w:t>Já s advokátem</w:t>
      </w:r>
      <w:r w:rsidRPr="00BD29B1">
        <w:rPr>
          <w:rFonts w:eastAsia="Calibri"/>
          <w:lang w:eastAsia="en-US"/>
        </w:rPr>
        <w:t xml:space="preserve"> </w:t>
      </w:r>
      <w:r w:rsidRPr="00BD29B1">
        <w:rPr>
          <w:rFonts w:eastAsia="Calibri"/>
          <w:b/>
          <w:lang w:eastAsia="en-US"/>
        </w:rPr>
        <w:t>tvrdíme</w:t>
      </w:r>
      <w:r w:rsidRPr="00BD29B1">
        <w:rPr>
          <w:rFonts w:eastAsia="Calibri"/>
          <w:lang w:eastAsia="en-US"/>
        </w:rPr>
        <w:t>, že se obchodní podíl vypočítává z tržní hodnoty. (</w:t>
      </w:r>
      <w:r w:rsidRPr="00BD29B1">
        <w:rPr>
          <w:rFonts w:eastAsia="Calibri"/>
          <w:sz w:val="20"/>
          <w:szCs w:val="20"/>
          <w:lang w:eastAsia="en-US"/>
        </w:rPr>
        <w:t>ČNK</w:t>
      </w:r>
      <w:r w:rsidRPr="00BD29B1">
        <w:rPr>
          <w:rFonts w:eastAsia="Calibri"/>
          <w:lang w:eastAsia="en-US"/>
        </w:rPr>
        <w:t>)</w:t>
      </w:r>
    </w:p>
    <w:p w14:paraId="7D1063C7"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(45a)</w:t>
      </w:r>
      <w:r w:rsidRPr="00BD29B1">
        <w:rPr>
          <w:rFonts w:eastAsia="Calibri"/>
          <w:lang w:eastAsia="en-US"/>
        </w:rPr>
        <w:tab/>
        <w:t xml:space="preserve">Soud jim rozdělil byt. </w:t>
      </w:r>
      <w:r w:rsidRPr="00BD29B1">
        <w:rPr>
          <w:rFonts w:eastAsia="Calibri"/>
          <w:b/>
          <w:bCs/>
          <w:u w:val="single"/>
          <w:lang w:eastAsia="en-US"/>
        </w:rPr>
        <w:t>Ona s holčičkou</w:t>
      </w:r>
      <w:r w:rsidRPr="00BD29B1">
        <w:rPr>
          <w:rFonts w:eastAsia="Calibri"/>
          <w:lang w:eastAsia="en-US"/>
        </w:rPr>
        <w:t xml:space="preserve"> </w:t>
      </w:r>
      <w:r w:rsidRPr="00BD29B1">
        <w:rPr>
          <w:rFonts w:eastAsia="Calibri"/>
          <w:b/>
          <w:lang w:eastAsia="en-US"/>
        </w:rPr>
        <w:t>měly</w:t>
      </w:r>
      <w:r w:rsidRPr="00BD29B1">
        <w:rPr>
          <w:rFonts w:eastAsia="Calibri"/>
          <w:lang w:eastAsia="en-US"/>
        </w:rPr>
        <w:t xml:space="preserve"> pokojíček a obývák. (</w:t>
      </w:r>
      <w:r w:rsidRPr="00BD29B1">
        <w:rPr>
          <w:rFonts w:eastAsia="Calibri"/>
          <w:sz w:val="20"/>
          <w:szCs w:val="20"/>
          <w:lang w:eastAsia="en-US"/>
        </w:rPr>
        <w:t>ČNK</w:t>
      </w:r>
      <w:r w:rsidRPr="00BD29B1">
        <w:rPr>
          <w:rFonts w:eastAsia="Calibri"/>
          <w:lang w:eastAsia="en-US"/>
        </w:rPr>
        <w:t>)</w:t>
      </w:r>
    </w:p>
    <w:p w14:paraId="78D0D1E2" w14:textId="77777777" w:rsidR="00BD29B1" w:rsidRPr="00BD29B1" w:rsidRDefault="00BD29B1" w:rsidP="00BD29B1">
      <w:pPr>
        <w:suppressAutoHyphens/>
        <w:overflowPunct w:val="0"/>
        <w:spacing w:line="360" w:lineRule="auto"/>
        <w:rPr>
          <w:rFonts w:eastAsia="Calibri"/>
          <w:lang w:eastAsia="en-US"/>
        </w:rPr>
      </w:pPr>
    </w:p>
    <w:p w14:paraId="7E10D065" w14:textId="77777777" w:rsidR="00BD29B1" w:rsidRPr="00BD29B1" w:rsidRDefault="00BD29B1" w:rsidP="00BD29B1">
      <w:pPr>
        <w:suppressAutoHyphens/>
        <w:overflowPunct w:val="0"/>
        <w:spacing w:line="360" w:lineRule="auto"/>
        <w:ind w:firstLine="708"/>
        <w:rPr>
          <w:rFonts w:eastAsia="Calibri"/>
          <w:lang w:eastAsia="en-US"/>
        </w:rPr>
      </w:pPr>
      <w:r w:rsidRPr="00BD29B1">
        <w:rPr>
          <w:rFonts w:eastAsia="Calibri"/>
          <w:lang w:eastAsia="en-US"/>
        </w:rPr>
        <w:lastRenderedPageBreak/>
        <w:t>Tento plurál je důsledkem obsahové koordinace, kterou lze vyjádřit i koordinací parataktickou:</w:t>
      </w:r>
    </w:p>
    <w:p w14:paraId="6617B849" w14:textId="77777777" w:rsidR="00BD29B1" w:rsidRPr="00BD29B1" w:rsidRDefault="00BD29B1" w:rsidP="00BD29B1">
      <w:pPr>
        <w:suppressAutoHyphens/>
        <w:overflowPunct w:val="0"/>
        <w:spacing w:line="360" w:lineRule="auto"/>
        <w:rPr>
          <w:rFonts w:eastAsia="Calibri"/>
          <w:lang w:eastAsia="en-US"/>
        </w:rPr>
      </w:pPr>
    </w:p>
    <w:p w14:paraId="3705C3A1"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(43b)</w:t>
      </w:r>
      <w:r w:rsidRPr="00BD29B1">
        <w:rPr>
          <w:rFonts w:eastAsia="Calibri"/>
          <w:lang w:eastAsia="en-US"/>
        </w:rPr>
        <w:tab/>
      </w:r>
      <w:r w:rsidRPr="00BD29B1">
        <w:rPr>
          <w:rFonts w:eastAsia="Calibri"/>
          <w:b/>
          <w:bCs/>
          <w:u w:val="single"/>
          <w:lang w:eastAsia="en-US"/>
        </w:rPr>
        <w:t>David a Pavla</w:t>
      </w:r>
      <w:r w:rsidRPr="00BD29B1">
        <w:rPr>
          <w:rFonts w:eastAsia="Calibri"/>
          <w:lang w:eastAsia="en-US"/>
        </w:rPr>
        <w:t xml:space="preserve"> </w:t>
      </w:r>
      <w:r w:rsidRPr="00BD29B1">
        <w:rPr>
          <w:rFonts w:eastAsia="Calibri"/>
          <w:b/>
          <w:lang w:eastAsia="en-US"/>
        </w:rPr>
        <w:t>zůstali</w:t>
      </w:r>
      <w:r w:rsidRPr="00BD29B1">
        <w:rPr>
          <w:rFonts w:eastAsia="Calibri"/>
          <w:lang w:eastAsia="en-US"/>
        </w:rPr>
        <w:t xml:space="preserve"> ve vestibulu sami.</w:t>
      </w:r>
    </w:p>
    <w:p w14:paraId="732EBBAC"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(44b)</w:t>
      </w:r>
      <w:r w:rsidRPr="00BD29B1">
        <w:rPr>
          <w:rFonts w:eastAsia="Calibri"/>
          <w:lang w:eastAsia="en-US"/>
        </w:rPr>
        <w:tab/>
      </w:r>
      <w:r w:rsidRPr="00BD29B1">
        <w:rPr>
          <w:rFonts w:eastAsia="Calibri"/>
          <w:b/>
          <w:bCs/>
          <w:u w:val="single"/>
          <w:lang w:eastAsia="en-US"/>
        </w:rPr>
        <w:t>Já a advokát</w:t>
      </w:r>
      <w:r w:rsidRPr="00BD29B1">
        <w:rPr>
          <w:rFonts w:eastAsia="Calibri"/>
          <w:u w:val="single"/>
          <w:lang w:eastAsia="en-US"/>
        </w:rPr>
        <w:t xml:space="preserve"> </w:t>
      </w:r>
      <w:r w:rsidRPr="00BD29B1">
        <w:rPr>
          <w:rFonts w:eastAsia="Calibri"/>
          <w:b/>
          <w:lang w:eastAsia="en-US"/>
        </w:rPr>
        <w:t>tvrdíme</w:t>
      </w:r>
      <w:r w:rsidRPr="00BD29B1">
        <w:rPr>
          <w:rFonts w:eastAsia="Calibri"/>
          <w:lang w:eastAsia="en-US"/>
        </w:rPr>
        <w:t>, že se obchodní podíl vypočítává z tržní hodnoty.</w:t>
      </w:r>
    </w:p>
    <w:p w14:paraId="62E29A90"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(45b)</w:t>
      </w:r>
      <w:r w:rsidRPr="00BD29B1">
        <w:rPr>
          <w:rFonts w:eastAsia="Calibri"/>
          <w:lang w:eastAsia="en-US"/>
        </w:rPr>
        <w:tab/>
      </w:r>
      <w:r w:rsidRPr="00BD29B1">
        <w:rPr>
          <w:rFonts w:eastAsia="Calibri"/>
          <w:b/>
          <w:bCs/>
          <w:u w:val="single"/>
          <w:lang w:eastAsia="en-US"/>
        </w:rPr>
        <w:t>Ona a holčička</w:t>
      </w:r>
      <w:r w:rsidRPr="00BD29B1">
        <w:rPr>
          <w:rFonts w:eastAsia="Calibri"/>
          <w:lang w:eastAsia="en-US"/>
        </w:rPr>
        <w:t xml:space="preserve"> </w:t>
      </w:r>
      <w:r w:rsidRPr="00BD29B1">
        <w:rPr>
          <w:rFonts w:eastAsia="Calibri"/>
          <w:b/>
          <w:lang w:eastAsia="en-US"/>
        </w:rPr>
        <w:t>měly</w:t>
      </w:r>
      <w:r w:rsidRPr="00BD29B1">
        <w:rPr>
          <w:rFonts w:eastAsia="Calibri"/>
          <w:lang w:eastAsia="en-US"/>
        </w:rPr>
        <w:t xml:space="preserve"> pokojíček a obývák.</w:t>
      </w:r>
    </w:p>
    <w:p w14:paraId="2A506180" w14:textId="77777777" w:rsidR="00BD29B1" w:rsidRPr="00BD29B1" w:rsidRDefault="00BD29B1" w:rsidP="00BD29B1">
      <w:pPr>
        <w:suppressAutoHyphens/>
        <w:overflowPunct w:val="0"/>
        <w:spacing w:line="360" w:lineRule="auto"/>
        <w:rPr>
          <w:rFonts w:eastAsia="Calibri"/>
          <w:lang w:eastAsia="en-US"/>
        </w:rPr>
      </w:pPr>
    </w:p>
    <w:p w14:paraId="68B94783" w14:textId="77777777" w:rsidR="00BD29B1" w:rsidRPr="00BD29B1" w:rsidRDefault="00BD29B1" w:rsidP="00BD29B1">
      <w:pPr>
        <w:suppressAutoHyphens/>
        <w:overflowPunct w:val="0"/>
        <w:spacing w:line="360" w:lineRule="auto"/>
        <w:ind w:firstLine="708"/>
        <w:rPr>
          <w:rFonts w:eastAsia="Calibri"/>
          <w:lang w:eastAsia="en-US"/>
        </w:rPr>
      </w:pPr>
      <w:r w:rsidRPr="00BD29B1">
        <w:rPr>
          <w:rFonts w:eastAsia="Calibri"/>
          <w:lang w:eastAsia="en-US"/>
        </w:rPr>
        <w:t>Komitativ ve větách jako (43a) až (45a) však vyjadřuje jistou přináležitost jedné osoby k druhé a navíc má snad i výhodu rytmickou, ovlivňující snadnost výslovnosti její splývavostí.</w:t>
      </w:r>
    </w:p>
    <w:p w14:paraId="26F94887" w14:textId="77777777" w:rsidR="00BD29B1" w:rsidRPr="00BD29B1" w:rsidRDefault="00BD29B1" w:rsidP="00BD29B1">
      <w:pPr>
        <w:suppressAutoHyphens/>
        <w:overflowPunct w:val="0"/>
        <w:spacing w:line="360" w:lineRule="auto"/>
        <w:rPr>
          <w:rFonts w:eastAsia="Calibri"/>
          <w:lang w:eastAsia="en-US"/>
        </w:rPr>
      </w:pPr>
    </w:p>
    <w:p w14:paraId="44603803" w14:textId="77777777" w:rsidR="00BD29B1" w:rsidRPr="00BD29B1" w:rsidRDefault="00BD29B1" w:rsidP="00BD29B1">
      <w:pPr>
        <w:suppressAutoHyphens/>
        <w:overflowPunct w:val="0"/>
        <w:spacing w:line="360" w:lineRule="auto"/>
        <w:rPr>
          <w:rFonts w:eastAsia="Calibri"/>
          <w:b/>
          <w:lang w:eastAsia="en-US"/>
        </w:rPr>
      </w:pPr>
      <w:r w:rsidRPr="00BD29B1">
        <w:rPr>
          <w:rFonts w:eastAsia="Calibri"/>
          <w:b/>
          <w:lang w:eastAsia="en-US"/>
        </w:rPr>
        <w:t>II. Specifický je singulár</w:t>
      </w:r>
    </w:p>
    <w:p w14:paraId="3A51A42E"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 xml:space="preserve">Pokud je první z obou osob osobou </w:t>
      </w:r>
      <w:r w:rsidRPr="00BD29B1">
        <w:rPr>
          <w:rFonts w:eastAsia="Calibri"/>
          <w:b/>
          <w:lang w:eastAsia="en-US"/>
        </w:rPr>
        <w:t>dominantní</w:t>
      </w:r>
      <w:r w:rsidRPr="00BD29B1">
        <w:rPr>
          <w:rFonts w:eastAsia="Calibri"/>
          <w:lang w:eastAsia="en-US"/>
        </w:rPr>
        <w:t xml:space="preserve"> (např. </w:t>
      </w:r>
      <w:r w:rsidRPr="00BD29B1">
        <w:rPr>
          <w:rFonts w:eastAsia="Calibri"/>
          <w:i/>
          <w:lang w:eastAsia="en-US"/>
        </w:rPr>
        <w:t>matka s dítětem</w:t>
      </w:r>
      <w:r w:rsidRPr="00BD29B1">
        <w:rPr>
          <w:rFonts w:eastAsia="Calibri"/>
          <w:lang w:eastAsia="en-US"/>
        </w:rPr>
        <w:t>), užívá se i singuláru:</w:t>
      </w:r>
    </w:p>
    <w:p w14:paraId="6914516D" w14:textId="77777777" w:rsidR="00BD29B1" w:rsidRPr="00BD29B1" w:rsidRDefault="00BD29B1" w:rsidP="00BD29B1">
      <w:pPr>
        <w:suppressAutoHyphens/>
        <w:overflowPunct w:val="0"/>
        <w:spacing w:line="360" w:lineRule="auto"/>
        <w:rPr>
          <w:rFonts w:eastAsia="Calibri"/>
          <w:lang w:eastAsia="en-US"/>
        </w:rPr>
      </w:pPr>
    </w:p>
    <w:p w14:paraId="4B849ED6" w14:textId="77777777" w:rsidR="00BD29B1" w:rsidRPr="00BD29B1" w:rsidRDefault="00BD29B1" w:rsidP="00BD29B1">
      <w:pPr>
        <w:suppressAutoHyphens/>
        <w:overflowPunct w:val="0"/>
        <w:spacing w:line="360" w:lineRule="auto"/>
        <w:ind w:left="705" w:hanging="705"/>
        <w:rPr>
          <w:rFonts w:eastAsia="Calibri"/>
          <w:lang w:eastAsia="en-US"/>
        </w:rPr>
      </w:pPr>
      <w:r w:rsidRPr="00BD29B1">
        <w:rPr>
          <w:rFonts w:eastAsia="Calibri"/>
          <w:lang w:eastAsia="en-US"/>
        </w:rPr>
        <w:t>(46)</w:t>
      </w:r>
      <w:r w:rsidRPr="00BD29B1">
        <w:rPr>
          <w:rFonts w:eastAsia="Calibri"/>
          <w:lang w:eastAsia="en-US"/>
        </w:rPr>
        <w:tab/>
      </w:r>
      <w:r w:rsidRPr="00BD29B1">
        <w:rPr>
          <w:rFonts w:eastAsia="Calibri"/>
          <w:b/>
          <w:bCs/>
          <w:u w:val="single"/>
          <w:lang w:eastAsia="en-US"/>
        </w:rPr>
        <w:t>Muž s dítětem</w:t>
      </w:r>
      <w:r w:rsidRPr="00BD29B1">
        <w:rPr>
          <w:rFonts w:eastAsia="Calibri"/>
          <w:lang w:eastAsia="en-US"/>
        </w:rPr>
        <w:t xml:space="preserve"> </w:t>
      </w:r>
      <w:r w:rsidRPr="00BD29B1">
        <w:rPr>
          <w:rFonts w:eastAsia="Calibri"/>
          <w:b/>
          <w:lang w:eastAsia="en-US"/>
        </w:rPr>
        <w:t>přišel</w:t>
      </w:r>
      <w:r w:rsidRPr="00BD29B1">
        <w:rPr>
          <w:rFonts w:eastAsia="Calibri"/>
          <w:lang w:eastAsia="en-US"/>
        </w:rPr>
        <w:t xml:space="preserve"> do jednoho z obchůdků v pasáži obchodního domu a začal vybírat zboží. (</w:t>
      </w:r>
      <w:r w:rsidRPr="00BD29B1">
        <w:rPr>
          <w:rFonts w:eastAsia="Calibri"/>
          <w:sz w:val="20"/>
          <w:szCs w:val="20"/>
          <w:lang w:eastAsia="en-US"/>
        </w:rPr>
        <w:t>ČNK</w:t>
      </w:r>
      <w:r w:rsidRPr="00BD29B1">
        <w:rPr>
          <w:rFonts w:eastAsia="Calibri"/>
          <w:lang w:eastAsia="en-US"/>
        </w:rPr>
        <w:t>)</w:t>
      </w:r>
    </w:p>
    <w:p w14:paraId="39CE4239" w14:textId="77777777" w:rsidR="00BD29B1" w:rsidRPr="00BD29B1" w:rsidRDefault="00BD29B1" w:rsidP="00BD29B1">
      <w:pPr>
        <w:suppressAutoHyphens/>
        <w:overflowPunct w:val="0"/>
        <w:spacing w:line="360" w:lineRule="auto"/>
        <w:ind w:left="705" w:hanging="705"/>
        <w:rPr>
          <w:rFonts w:eastAsia="Calibri"/>
          <w:lang w:eastAsia="en-US"/>
        </w:rPr>
      </w:pPr>
    </w:p>
    <w:p w14:paraId="38CF4D50"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lang w:eastAsia="en-US"/>
        </w:rPr>
        <w:tab/>
        <w:t xml:space="preserve">Platí to i tehdy, stojí-li na prvním místě </w:t>
      </w:r>
      <w:r w:rsidRPr="00BD29B1">
        <w:rPr>
          <w:rFonts w:eastAsia="Calibri"/>
          <w:b/>
          <w:lang w:eastAsia="en-US"/>
        </w:rPr>
        <w:t>osobní zájmeno</w:t>
      </w:r>
      <w:r w:rsidRPr="00BD29B1">
        <w:rPr>
          <w:rFonts w:eastAsia="Calibri"/>
          <w:bCs/>
          <w:lang w:eastAsia="en-US"/>
        </w:rPr>
        <w:t>; singulár je tu obvykle preferenční nebo závazný. Např.</w:t>
      </w:r>
      <w:r w:rsidRPr="00BD29B1">
        <w:rPr>
          <w:rFonts w:eastAsia="Calibri"/>
          <w:lang w:eastAsia="en-US"/>
        </w:rPr>
        <w:t xml:space="preserve"> </w:t>
      </w:r>
      <w:r w:rsidRPr="00BD29B1">
        <w:rPr>
          <w:rFonts w:eastAsia="Calibri"/>
          <w:bCs/>
          <w:lang w:eastAsia="en-US"/>
        </w:rPr>
        <w:t>(</w:t>
      </w:r>
      <w:r w:rsidRPr="00BD29B1">
        <w:rPr>
          <w:rFonts w:eastAsia="Calibri"/>
          <w:bCs/>
          <w:sz w:val="20"/>
          <w:szCs w:val="20"/>
          <w:lang w:eastAsia="en-US"/>
        </w:rPr>
        <w:t>obě věty ČNK</w:t>
      </w:r>
      <w:r w:rsidRPr="00BD29B1">
        <w:rPr>
          <w:rFonts w:eastAsia="Calibri"/>
          <w:bCs/>
          <w:lang w:eastAsia="en-US"/>
        </w:rPr>
        <w:t>):</w:t>
      </w:r>
    </w:p>
    <w:p w14:paraId="03D5D048" w14:textId="77777777" w:rsidR="00BD29B1" w:rsidRPr="00BD29B1" w:rsidRDefault="00BD29B1" w:rsidP="00BD29B1">
      <w:pPr>
        <w:suppressAutoHyphens/>
        <w:overflowPunct w:val="0"/>
        <w:spacing w:line="360" w:lineRule="auto"/>
        <w:ind w:left="705" w:hanging="705"/>
        <w:rPr>
          <w:rFonts w:eastAsia="Calibri"/>
          <w:lang w:eastAsia="en-US"/>
        </w:rPr>
      </w:pPr>
    </w:p>
    <w:p w14:paraId="3CA401F2" w14:textId="77777777" w:rsidR="00BD29B1" w:rsidRPr="00BD29B1" w:rsidRDefault="00BD29B1" w:rsidP="00BD29B1">
      <w:pPr>
        <w:suppressAutoHyphens/>
        <w:overflowPunct w:val="0"/>
        <w:spacing w:line="360" w:lineRule="auto"/>
        <w:ind w:left="705" w:hanging="705"/>
        <w:rPr>
          <w:rFonts w:eastAsia="Calibri"/>
          <w:lang w:eastAsia="en-US"/>
        </w:rPr>
      </w:pPr>
      <w:r w:rsidRPr="00BD29B1">
        <w:rPr>
          <w:rFonts w:eastAsia="Calibri"/>
          <w:lang w:eastAsia="en-US"/>
        </w:rPr>
        <w:t>(47)</w:t>
      </w:r>
      <w:r w:rsidRPr="00BD29B1">
        <w:rPr>
          <w:rFonts w:eastAsia="Calibri"/>
          <w:lang w:eastAsia="en-US"/>
        </w:rPr>
        <w:tab/>
        <w:t xml:space="preserve">Z naší rodiny lyžuje jenom manžel a Maruška. </w:t>
      </w:r>
      <w:r w:rsidRPr="00BD29B1">
        <w:rPr>
          <w:rFonts w:eastAsia="Calibri"/>
          <w:b/>
          <w:bCs/>
          <w:u w:val="single"/>
          <w:lang w:eastAsia="en-US"/>
        </w:rPr>
        <w:t>Já s Aničkou</w:t>
      </w:r>
      <w:r w:rsidRPr="00BD29B1">
        <w:rPr>
          <w:rFonts w:eastAsia="Calibri"/>
          <w:lang w:eastAsia="en-US"/>
        </w:rPr>
        <w:t xml:space="preserve"> </w:t>
      </w:r>
      <w:r w:rsidRPr="00BD29B1">
        <w:rPr>
          <w:rFonts w:eastAsia="Calibri"/>
          <w:b/>
          <w:lang w:eastAsia="en-US"/>
        </w:rPr>
        <w:t>popíjím</w:t>
      </w:r>
      <w:r w:rsidRPr="00BD29B1">
        <w:rPr>
          <w:rFonts w:eastAsia="Calibri"/>
          <w:lang w:eastAsia="en-US"/>
        </w:rPr>
        <w:t xml:space="preserve"> ve skibaru pod sjezdovkou čaj.</w:t>
      </w:r>
    </w:p>
    <w:p w14:paraId="7AEB65B2" w14:textId="77777777" w:rsidR="00BD29B1" w:rsidRPr="00BD29B1" w:rsidRDefault="00BD29B1" w:rsidP="00BD29B1">
      <w:pPr>
        <w:suppressAutoHyphens/>
        <w:overflowPunct w:val="0"/>
        <w:spacing w:line="360" w:lineRule="auto"/>
        <w:ind w:left="705" w:hanging="705"/>
        <w:rPr>
          <w:rFonts w:eastAsia="Calibri"/>
          <w:lang w:eastAsia="en-US"/>
        </w:rPr>
      </w:pPr>
      <w:r w:rsidRPr="00BD29B1">
        <w:rPr>
          <w:rFonts w:eastAsia="Calibri"/>
          <w:lang w:eastAsia="en-US"/>
        </w:rPr>
        <w:t>(48)</w:t>
      </w:r>
      <w:r w:rsidRPr="00BD29B1">
        <w:rPr>
          <w:rFonts w:eastAsia="Calibri"/>
          <w:lang w:eastAsia="en-US"/>
        </w:rPr>
        <w:tab/>
      </w:r>
      <w:r w:rsidRPr="00BD29B1">
        <w:rPr>
          <w:rFonts w:eastAsia="Calibri"/>
          <w:b/>
          <w:bCs/>
          <w:u w:val="single"/>
          <w:lang w:eastAsia="en-US"/>
        </w:rPr>
        <w:t>Ona s manželem</w:t>
      </w:r>
      <w:r w:rsidRPr="00BD29B1">
        <w:rPr>
          <w:rFonts w:eastAsia="Calibri"/>
          <w:lang w:eastAsia="en-US"/>
        </w:rPr>
        <w:t xml:space="preserve"> </w:t>
      </w:r>
      <w:r w:rsidRPr="00BD29B1">
        <w:rPr>
          <w:rFonts w:eastAsia="Calibri"/>
          <w:b/>
          <w:lang w:eastAsia="en-US"/>
        </w:rPr>
        <w:t>utíká</w:t>
      </w:r>
      <w:r w:rsidRPr="00BD29B1">
        <w:rPr>
          <w:rFonts w:eastAsia="Calibri"/>
          <w:lang w:eastAsia="en-US"/>
        </w:rPr>
        <w:t>, schovává se a proplouvá celým příběhem.</w:t>
      </w:r>
    </w:p>
    <w:p w14:paraId="33A95420" w14:textId="77777777" w:rsidR="00BD29B1" w:rsidRPr="00BD29B1" w:rsidRDefault="00BD29B1" w:rsidP="00BD29B1">
      <w:pPr>
        <w:suppressAutoHyphens/>
        <w:overflowPunct w:val="0"/>
        <w:spacing w:line="360" w:lineRule="auto"/>
        <w:ind w:left="705" w:hanging="705"/>
        <w:rPr>
          <w:rFonts w:eastAsia="Calibri"/>
          <w:lang w:eastAsia="en-US"/>
        </w:rPr>
      </w:pPr>
    </w:p>
    <w:p w14:paraId="020D3036" w14:textId="77777777" w:rsidR="00BD29B1" w:rsidRPr="00BD29B1" w:rsidRDefault="00BD29B1" w:rsidP="00BD29B1">
      <w:pPr>
        <w:suppressAutoHyphens/>
        <w:overflowPunct w:val="0"/>
        <w:spacing w:line="360" w:lineRule="auto"/>
        <w:ind w:left="705" w:hanging="705"/>
        <w:rPr>
          <w:rFonts w:eastAsia="Calibri"/>
          <w:lang w:eastAsia="en-US"/>
        </w:rPr>
      </w:pPr>
      <w:r w:rsidRPr="00BD29B1">
        <w:rPr>
          <w:rFonts w:eastAsia="Calibri"/>
          <w:lang w:eastAsia="en-US"/>
        </w:rPr>
        <w:t>Srov. dále:</w:t>
      </w:r>
    </w:p>
    <w:p w14:paraId="4EFF4043" w14:textId="77777777" w:rsidR="00BD29B1" w:rsidRPr="00BD29B1" w:rsidRDefault="00BD29B1" w:rsidP="00BD29B1">
      <w:pPr>
        <w:suppressAutoHyphens/>
        <w:overflowPunct w:val="0"/>
        <w:ind w:left="705" w:hanging="705"/>
        <w:rPr>
          <w:rFonts w:ascii="Verdana" w:eastAsia="Calibri" w:hAnsi="Verdana"/>
          <w:sz w:val="18"/>
          <w:szCs w:val="18"/>
          <w:lang w:eastAsia="en-US"/>
        </w:rPr>
      </w:pPr>
      <w:r w:rsidRPr="00BD29B1">
        <w:rPr>
          <w:rFonts w:ascii="Verdana" w:eastAsia="Calibri" w:hAnsi="Verdana"/>
          <w:b/>
          <w:bCs/>
          <w:sz w:val="18"/>
          <w:szCs w:val="18"/>
          <w:u w:val="single"/>
          <w:lang w:eastAsia="en-US"/>
        </w:rPr>
        <w:t>Já s asistentem</w:t>
      </w:r>
      <w:r w:rsidRPr="00BD29B1">
        <w:rPr>
          <w:rFonts w:ascii="Verdana" w:eastAsia="Calibri" w:hAnsi="Verdana"/>
          <w:b/>
          <w:sz w:val="18"/>
          <w:szCs w:val="18"/>
          <w:lang w:eastAsia="en-US"/>
        </w:rPr>
        <w:t xml:space="preserve"> zůstávám</w:t>
      </w:r>
      <w:r w:rsidRPr="00BD29B1">
        <w:rPr>
          <w:rFonts w:ascii="Verdana" w:eastAsia="Calibri" w:hAnsi="Verdana"/>
          <w:sz w:val="18"/>
          <w:szCs w:val="18"/>
          <w:lang w:eastAsia="en-US"/>
        </w:rPr>
        <w:t xml:space="preserve"> po tréninku na hřišti a pilujeme ty centry.</w:t>
      </w:r>
    </w:p>
    <w:p w14:paraId="31513078" w14:textId="77777777" w:rsidR="00BD29B1" w:rsidRPr="00BD29B1" w:rsidRDefault="00BD29B1" w:rsidP="00BD29B1">
      <w:pPr>
        <w:suppressAutoHyphens/>
        <w:overflowPunct w:val="0"/>
        <w:ind w:left="705" w:hanging="705"/>
        <w:rPr>
          <w:rFonts w:ascii="Verdana" w:eastAsia="Calibri" w:hAnsi="Verdana"/>
          <w:sz w:val="18"/>
          <w:szCs w:val="18"/>
          <w:lang w:eastAsia="en-US"/>
        </w:rPr>
      </w:pPr>
      <w:r w:rsidRPr="00BD29B1">
        <w:rPr>
          <w:rFonts w:ascii="Verdana" w:eastAsia="Calibri" w:hAnsi="Verdana"/>
          <w:b/>
          <w:bCs/>
          <w:sz w:val="18"/>
          <w:szCs w:val="18"/>
          <w:u w:val="single"/>
          <w:lang w:eastAsia="en-US"/>
        </w:rPr>
        <w:t>Já s kameramanem</w:t>
      </w:r>
      <w:r w:rsidRPr="00BD29B1">
        <w:rPr>
          <w:rFonts w:ascii="Verdana" w:eastAsia="Calibri" w:hAnsi="Verdana"/>
          <w:sz w:val="18"/>
          <w:szCs w:val="18"/>
          <w:lang w:eastAsia="en-US"/>
        </w:rPr>
        <w:t xml:space="preserve"> </w:t>
      </w:r>
      <w:r w:rsidRPr="00BD29B1">
        <w:rPr>
          <w:rFonts w:ascii="Verdana" w:eastAsia="Calibri" w:hAnsi="Verdana"/>
          <w:b/>
          <w:sz w:val="18"/>
          <w:szCs w:val="18"/>
          <w:lang w:eastAsia="en-US"/>
        </w:rPr>
        <w:t>jsem</w:t>
      </w:r>
      <w:r w:rsidRPr="00BD29B1">
        <w:rPr>
          <w:rFonts w:ascii="Verdana" w:eastAsia="Calibri" w:hAnsi="Verdana"/>
          <w:sz w:val="18"/>
          <w:szCs w:val="18"/>
          <w:lang w:eastAsia="en-US"/>
        </w:rPr>
        <w:t xml:space="preserve"> přes vodu </w:t>
      </w:r>
      <w:r w:rsidRPr="00BD29B1">
        <w:rPr>
          <w:rFonts w:ascii="Verdana" w:eastAsia="Calibri" w:hAnsi="Verdana"/>
          <w:b/>
          <w:sz w:val="18"/>
          <w:szCs w:val="18"/>
          <w:lang w:eastAsia="en-US"/>
        </w:rPr>
        <w:t>pozoroval</w:t>
      </w:r>
      <w:r w:rsidRPr="00BD29B1">
        <w:rPr>
          <w:rFonts w:ascii="Verdana" w:eastAsia="Calibri" w:hAnsi="Verdana"/>
          <w:sz w:val="18"/>
          <w:szCs w:val="18"/>
          <w:lang w:eastAsia="en-US"/>
        </w:rPr>
        <w:t xml:space="preserve"> Libíčka, jak si povídá s Menšíkem […]</w:t>
      </w:r>
    </w:p>
    <w:p w14:paraId="12BD4C2E" w14:textId="77777777" w:rsidR="00BD29B1" w:rsidRPr="00BD29B1" w:rsidRDefault="00BD29B1" w:rsidP="00BD29B1">
      <w:pPr>
        <w:suppressAutoHyphens/>
        <w:overflowPunct w:val="0"/>
        <w:ind w:left="705" w:hanging="705"/>
        <w:rPr>
          <w:rFonts w:ascii="Verdana" w:eastAsia="Calibri" w:hAnsi="Verdana"/>
          <w:sz w:val="18"/>
          <w:szCs w:val="18"/>
          <w:lang w:eastAsia="en-US"/>
        </w:rPr>
      </w:pPr>
      <w:r w:rsidRPr="00BD29B1">
        <w:rPr>
          <w:rFonts w:ascii="Verdana" w:eastAsia="Calibri" w:hAnsi="Verdana"/>
          <w:b/>
          <w:bCs/>
          <w:sz w:val="18"/>
          <w:szCs w:val="18"/>
          <w:u w:val="single"/>
          <w:lang w:eastAsia="en-US"/>
        </w:rPr>
        <w:t>Já s manželem</w:t>
      </w:r>
      <w:r w:rsidRPr="00BD29B1">
        <w:rPr>
          <w:rFonts w:ascii="Verdana" w:eastAsia="Calibri" w:hAnsi="Verdana"/>
          <w:sz w:val="18"/>
          <w:szCs w:val="18"/>
          <w:lang w:eastAsia="en-US"/>
        </w:rPr>
        <w:t xml:space="preserve"> </w:t>
      </w:r>
      <w:r w:rsidRPr="00BD29B1">
        <w:rPr>
          <w:rFonts w:ascii="Verdana" w:eastAsia="Calibri" w:hAnsi="Verdana"/>
          <w:b/>
          <w:sz w:val="18"/>
          <w:szCs w:val="18"/>
          <w:lang w:eastAsia="en-US"/>
        </w:rPr>
        <w:t>bydlím</w:t>
      </w:r>
      <w:r w:rsidRPr="00BD29B1">
        <w:rPr>
          <w:rFonts w:ascii="Verdana" w:eastAsia="Calibri" w:hAnsi="Verdana"/>
          <w:sz w:val="18"/>
          <w:szCs w:val="18"/>
          <w:lang w:eastAsia="en-US"/>
        </w:rPr>
        <w:t xml:space="preserve"> v bytě, který máme v osobním vlastnictví.</w:t>
      </w:r>
    </w:p>
    <w:p w14:paraId="0320395C"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lang w:eastAsia="en-US"/>
        </w:rPr>
        <w:t xml:space="preserve">Některé holky, které si tam samy platily ubytování, Rusky nebo Rumunky, jež se do Japonska provdaly, uměly řeč a v klubu zůstávaly delší čas, měly plat i milión jenů týdně. </w:t>
      </w:r>
      <w:r w:rsidRPr="00BD29B1">
        <w:rPr>
          <w:rFonts w:ascii="Verdana" w:eastAsia="Calibri" w:hAnsi="Verdana"/>
          <w:b/>
          <w:bCs/>
          <w:sz w:val="18"/>
          <w:szCs w:val="18"/>
          <w:u w:val="single"/>
          <w:lang w:eastAsia="en-US"/>
        </w:rPr>
        <w:t>Já s kamarádkou</w:t>
      </w:r>
      <w:r w:rsidRPr="00BD29B1">
        <w:rPr>
          <w:rFonts w:ascii="Verdana" w:eastAsia="Calibri" w:hAnsi="Verdana"/>
          <w:sz w:val="18"/>
          <w:szCs w:val="18"/>
          <w:lang w:eastAsia="en-US"/>
        </w:rPr>
        <w:t xml:space="preserve"> </w:t>
      </w:r>
      <w:r w:rsidRPr="00BD29B1">
        <w:rPr>
          <w:rFonts w:ascii="Verdana" w:eastAsia="Calibri" w:hAnsi="Verdana"/>
          <w:b/>
          <w:sz w:val="18"/>
          <w:szCs w:val="18"/>
          <w:lang w:eastAsia="en-US"/>
        </w:rPr>
        <w:t>brala</w:t>
      </w:r>
      <w:r w:rsidRPr="00BD29B1">
        <w:rPr>
          <w:rFonts w:ascii="Verdana" w:eastAsia="Calibri" w:hAnsi="Verdana"/>
          <w:sz w:val="18"/>
          <w:szCs w:val="18"/>
          <w:lang w:eastAsia="en-US"/>
        </w:rPr>
        <w:t xml:space="preserve"> sto padesát tisíc měsíčně.</w:t>
      </w:r>
    </w:p>
    <w:p w14:paraId="06453E31" w14:textId="77777777" w:rsidR="00BD29B1" w:rsidRPr="00BD29B1" w:rsidRDefault="00BD29B1" w:rsidP="00BD29B1">
      <w:pPr>
        <w:suppressAutoHyphens/>
        <w:overflowPunct w:val="0"/>
        <w:spacing w:line="360" w:lineRule="auto"/>
        <w:rPr>
          <w:rFonts w:eastAsia="Calibri"/>
          <w:lang w:eastAsia="en-US"/>
        </w:rPr>
      </w:pPr>
    </w:p>
    <w:p w14:paraId="296F8105"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lang w:eastAsia="en-US"/>
        </w:rPr>
        <w:tab/>
        <w:t xml:space="preserve"> V singuláru stává vedle plurálu přísudek poněkud paradoxně i tehdy, je-li </w:t>
      </w:r>
      <w:r w:rsidRPr="00BD29B1">
        <w:rPr>
          <w:rFonts w:eastAsia="Calibri"/>
          <w:b/>
          <w:lang w:eastAsia="en-US"/>
        </w:rPr>
        <w:t>komitativ v plurálu</w:t>
      </w:r>
      <w:r w:rsidRPr="00BD29B1">
        <w:rPr>
          <w:rFonts w:eastAsia="Calibri"/>
          <w:lang w:eastAsia="en-US"/>
        </w:rPr>
        <w:t xml:space="preserve">; volba singuláru nebo plurálu parně závisí na tom, zda osobu pojmenovanou prvním substantivem chápeme či nechápeme, resp. prezentujeme či neprezentujeme jako důležitější, vůdčí osobnost </w:t>
      </w:r>
      <w:r w:rsidRPr="00BD29B1">
        <w:rPr>
          <w:rFonts w:eastAsia="Calibri"/>
          <w:bCs/>
          <w:lang w:eastAsia="en-US"/>
        </w:rPr>
        <w:t>(</w:t>
      </w:r>
      <w:r w:rsidRPr="00BD29B1">
        <w:rPr>
          <w:rFonts w:eastAsia="Calibri"/>
          <w:bCs/>
          <w:sz w:val="20"/>
          <w:szCs w:val="20"/>
          <w:lang w:eastAsia="en-US"/>
        </w:rPr>
        <w:t>obě věty ČNK</w:t>
      </w:r>
      <w:r w:rsidRPr="00BD29B1">
        <w:rPr>
          <w:rFonts w:eastAsia="Calibri"/>
          <w:bCs/>
          <w:lang w:eastAsia="en-US"/>
        </w:rPr>
        <w:t>):</w:t>
      </w:r>
    </w:p>
    <w:p w14:paraId="35B57586" w14:textId="77777777" w:rsidR="00BD29B1" w:rsidRPr="00BD29B1" w:rsidRDefault="00BD29B1" w:rsidP="00BD29B1">
      <w:pPr>
        <w:suppressAutoHyphens/>
        <w:overflowPunct w:val="0"/>
        <w:spacing w:line="360" w:lineRule="auto"/>
        <w:rPr>
          <w:rFonts w:eastAsia="Calibri"/>
          <w:lang w:eastAsia="en-US"/>
        </w:rPr>
      </w:pPr>
    </w:p>
    <w:p w14:paraId="0D6A62AC"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(49)</w:t>
      </w:r>
      <w:r w:rsidRPr="00BD29B1">
        <w:rPr>
          <w:rFonts w:eastAsia="Calibri"/>
          <w:lang w:eastAsia="en-US"/>
        </w:rPr>
        <w:tab/>
      </w:r>
      <w:r w:rsidRPr="00BD29B1">
        <w:rPr>
          <w:rFonts w:eastAsia="Calibri"/>
          <w:b/>
          <w:bCs/>
          <w:u w:val="single"/>
          <w:lang w:eastAsia="en-US"/>
        </w:rPr>
        <w:t>Sperry s kolegy</w:t>
      </w:r>
      <w:r w:rsidRPr="00BD29B1">
        <w:rPr>
          <w:rFonts w:eastAsia="Calibri"/>
          <w:lang w:eastAsia="en-US"/>
        </w:rPr>
        <w:t xml:space="preserve"> </w:t>
      </w:r>
      <w:r w:rsidRPr="00BD29B1">
        <w:rPr>
          <w:rFonts w:eastAsia="Calibri"/>
          <w:b/>
          <w:lang w:eastAsia="en-US"/>
        </w:rPr>
        <w:t>zadával</w:t>
      </w:r>
      <w:r w:rsidRPr="00BD29B1">
        <w:rPr>
          <w:rFonts w:eastAsia="Calibri"/>
          <w:lang w:eastAsia="en-US"/>
        </w:rPr>
        <w:t xml:space="preserve"> pacientům prostorové úkoly.</w:t>
      </w:r>
    </w:p>
    <w:p w14:paraId="45581921"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(50)</w:t>
      </w:r>
      <w:r w:rsidRPr="00BD29B1">
        <w:rPr>
          <w:rFonts w:eastAsia="Calibri"/>
          <w:lang w:eastAsia="en-US"/>
        </w:rPr>
        <w:tab/>
      </w:r>
      <w:r w:rsidRPr="00BD29B1">
        <w:rPr>
          <w:rFonts w:eastAsia="Calibri"/>
          <w:b/>
          <w:bCs/>
          <w:u w:val="single"/>
          <w:lang w:eastAsia="en-US"/>
        </w:rPr>
        <w:t>Starosta s pomocníky</w:t>
      </w:r>
      <w:r w:rsidRPr="00BD29B1">
        <w:rPr>
          <w:rFonts w:eastAsia="Calibri"/>
          <w:lang w:eastAsia="en-US"/>
        </w:rPr>
        <w:t xml:space="preserve"> </w:t>
      </w:r>
      <w:r w:rsidRPr="00BD29B1">
        <w:rPr>
          <w:rFonts w:eastAsia="Calibri"/>
          <w:b/>
          <w:lang w:eastAsia="en-US"/>
        </w:rPr>
        <w:t>vzali</w:t>
      </w:r>
      <w:r w:rsidRPr="00BD29B1">
        <w:rPr>
          <w:rFonts w:eastAsia="Calibri"/>
          <w:lang w:eastAsia="en-US"/>
        </w:rPr>
        <w:t xml:space="preserve"> zatčené s sebou na noc domů.</w:t>
      </w:r>
    </w:p>
    <w:p w14:paraId="5FC8ED1D" w14:textId="77777777" w:rsidR="00BD29B1" w:rsidRPr="00BD29B1" w:rsidRDefault="00BD29B1" w:rsidP="00BD29B1">
      <w:pPr>
        <w:suppressAutoHyphens/>
        <w:overflowPunct w:val="0"/>
        <w:spacing w:line="360" w:lineRule="auto"/>
        <w:rPr>
          <w:rFonts w:eastAsia="Calibri"/>
          <w:lang w:eastAsia="en-US"/>
        </w:rPr>
      </w:pPr>
    </w:p>
    <w:p w14:paraId="3A3D617B"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Srov. dále:</w:t>
      </w:r>
    </w:p>
    <w:p w14:paraId="5FD16D65" w14:textId="77777777" w:rsidR="00BD29B1" w:rsidRPr="00BD29B1" w:rsidRDefault="00BD29B1" w:rsidP="00BD29B1">
      <w:pPr>
        <w:suppressAutoHyphens/>
        <w:overflowPunct w:val="0"/>
        <w:rPr>
          <w:rFonts w:eastAsia="Calibri"/>
          <w:b/>
          <w:lang w:eastAsia="en-US"/>
        </w:rPr>
      </w:pPr>
      <w:r w:rsidRPr="00BD29B1">
        <w:rPr>
          <w:rFonts w:eastAsia="Calibri"/>
          <w:b/>
          <w:lang w:eastAsia="en-US"/>
        </w:rPr>
        <w:t>Přísudek je v singuláru</w:t>
      </w:r>
      <w:r w:rsidRPr="00BD29B1">
        <w:rPr>
          <w:rFonts w:eastAsia="Calibri"/>
          <w:bCs/>
          <w:lang w:eastAsia="en-US"/>
        </w:rPr>
        <w:t xml:space="preserve"> (</w:t>
      </w:r>
      <w:r w:rsidRPr="00BD29B1">
        <w:rPr>
          <w:rFonts w:eastAsia="Calibri"/>
          <w:bCs/>
          <w:sz w:val="20"/>
          <w:szCs w:val="20"/>
          <w:lang w:eastAsia="en-US"/>
        </w:rPr>
        <w:t xml:space="preserve">koordinát zde vyznačujeme pouze </w:t>
      </w:r>
      <w:r w:rsidRPr="00BD29B1">
        <w:rPr>
          <w:rFonts w:eastAsia="Calibri"/>
          <w:bCs/>
          <w:sz w:val="20"/>
          <w:szCs w:val="20"/>
          <w:u w:val="single"/>
          <w:lang w:eastAsia="en-US"/>
        </w:rPr>
        <w:t>podtržením</w:t>
      </w:r>
      <w:r w:rsidRPr="00BD29B1">
        <w:rPr>
          <w:rFonts w:eastAsia="Calibri"/>
          <w:bCs/>
          <w:lang w:eastAsia="en-US"/>
        </w:rPr>
        <w:t>)</w:t>
      </w:r>
      <w:r w:rsidRPr="00BD29B1">
        <w:rPr>
          <w:rFonts w:eastAsia="Calibri"/>
          <w:b/>
          <w:lang w:eastAsia="en-US"/>
        </w:rPr>
        <w:t>:</w:t>
      </w:r>
    </w:p>
    <w:p w14:paraId="005EA100" w14:textId="77777777" w:rsidR="00BD29B1" w:rsidRPr="00BD29B1" w:rsidRDefault="00BD29B1" w:rsidP="00BD29B1">
      <w:pPr>
        <w:suppressAutoHyphens/>
        <w:overflowPunct w:val="0"/>
        <w:rPr>
          <w:rFonts w:eastAsia="Calibri"/>
          <w:lang w:eastAsia="en-US"/>
        </w:rPr>
      </w:pPr>
      <w:r w:rsidRPr="00BD29B1">
        <w:rPr>
          <w:rFonts w:eastAsia="Calibri"/>
          <w:u w:val="single"/>
          <w:lang w:eastAsia="en-US"/>
        </w:rPr>
        <w:t>Mileva s dětmi</w:t>
      </w:r>
      <w:r w:rsidRPr="00BD29B1">
        <w:rPr>
          <w:rFonts w:eastAsia="Calibri"/>
          <w:lang w:eastAsia="en-US"/>
        </w:rPr>
        <w:t xml:space="preserve"> </w:t>
      </w:r>
      <w:r w:rsidRPr="00BD29B1">
        <w:rPr>
          <w:rFonts w:eastAsia="Calibri"/>
          <w:b/>
          <w:lang w:eastAsia="en-US"/>
        </w:rPr>
        <w:t>našla</w:t>
      </w:r>
      <w:r w:rsidRPr="00BD29B1">
        <w:rPr>
          <w:rFonts w:eastAsia="Calibri"/>
          <w:lang w:eastAsia="en-US"/>
        </w:rPr>
        <w:t xml:space="preserve"> dočasné ubytování v jednom curyšském pensionu.</w:t>
      </w:r>
    </w:p>
    <w:p w14:paraId="4953204A"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u w:val="single"/>
          <w:lang w:eastAsia="en-US"/>
        </w:rPr>
        <w:t>Eduard s bratry</w:t>
      </w:r>
      <w:r w:rsidRPr="00BD29B1">
        <w:rPr>
          <w:rFonts w:ascii="Verdana" w:eastAsia="Calibri" w:hAnsi="Verdana"/>
          <w:sz w:val="18"/>
          <w:szCs w:val="18"/>
          <w:lang w:eastAsia="en-US"/>
        </w:rPr>
        <w:t xml:space="preserve"> </w:t>
      </w:r>
      <w:r w:rsidRPr="00BD29B1">
        <w:rPr>
          <w:rFonts w:ascii="Verdana" w:eastAsia="Calibri" w:hAnsi="Verdana"/>
          <w:b/>
          <w:sz w:val="18"/>
          <w:szCs w:val="18"/>
          <w:lang w:eastAsia="en-US"/>
        </w:rPr>
        <w:t>založil</w:t>
      </w:r>
      <w:r w:rsidRPr="00BD29B1">
        <w:rPr>
          <w:rFonts w:ascii="Verdana" w:eastAsia="Calibri" w:hAnsi="Verdana"/>
          <w:sz w:val="18"/>
          <w:szCs w:val="18"/>
          <w:lang w:eastAsia="en-US"/>
        </w:rPr>
        <w:t xml:space="preserve"> roku 1833 v Brně dílnu [...]</w:t>
      </w:r>
    </w:p>
    <w:p w14:paraId="150AA5EE"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u w:val="single"/>
          <w:lang w:eastAsia="en-US"/>
        </w:rPr>
        <w:t>Ellen s přáteli</w:t>
      </w:r>
      <w:r w:rsidRPr="00BD29B1">
        <w:rPr>
          <w:rFonts w:ascii="Verdana" w:eastAsia="Calibri" w:hAnsi="Verdana"/>
          <w:sz w:val="18"/>
          <w:szCs w:val="18"/>
          <w:lang w:eastAsia="en-US"/>
        </w:rPr>
        <w:t xml:space="preserve"> </w:t>
      </w:r>
      <w:r w:rsidRPr="00BD29B1">
        <w:rPr>
          <w:rFonts w:ascii="Verdana" w:eastAsia="Calibri" w:hAnsi="Verdana"/>
          <w:b/>
          <w:sz w:val="18"/>
          <w:szCs w:val="18"/>
          <w:lang w:eastAsia="en-US"/>
        </w:rPr>
        <w:t>nechala</w:t>
      </w:r>
      <w:r w:rsidRPr="00BD29B1">
        <w:rPr>
          <w:rFonts w:ascii="Verdana" w:eastAsia="Calibri" w:hAnsi="Verdana"/>
          <w:sz w:val="18"/>
          <w:szCs w:val="18"/>
          <w:lang w:eastAsia="en-US"/>
        </w:rPr>
        <w:t xml:space="preserve"> vyrobit trička, školáci je pak prodávali po tisících a zisk z každé z nich zajistil jídlo pro jedno dítě na celý rok.</w:t>
      </w:r>
    </w:p>
    <w:p w14:paraId="548C64AA"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u w:val="single"/>
          <w:lang w:eastAsia="en-US"/>
        </w:rPr>
        <w:t>Horváthová s kolegy</w:t>
      </w:r>
      <w:r w:rsidRPr="00BD29B1">
        <w:rPr>
          <w:rFonts w:ascii="Verdana" w:eastAsia="Calibri" w:hAnsi="Verdana"/>
          <w:sz w:val="18"/>
          <w:szCs w:val="18"/>
          <w:lang w:eastAsia="en-US"/>
        </w:rPr>
        <w:t xml:space="preserve"> </w:t>
      </w:r>
      <w:r w:rsidRPr="00BD29B1">
        <w:rPr>
          <w:rFonts w:ascii="Verdana" w:eastAsia="Calibri" w:hAnsi="Verdana"/>
          <w:b/>
          <w:sz w:val="18"/>
          <w:szCs w:val="18"/>
          <w:lang w:eastAsia="en-US"/>
        </w:rPr>
        <w:t>vybrala</w:t>
      </w:r>
      <w:r w:rsidRPr="00BD29B1">
        <w:rPr>
          <w:rFonts w:ascii="Verdana" w:eastAsia="Calibri" w:hAnsi="Verdana"/>
          <w:sz w:val="18"/>
          <w:szCs w:val="18"/>
          <w:lang w:eastAsia="en-US"/>
        </w:rPr>
        <w:t xml:space="preserve"> mláďata z vaku třiceti samicím v době, kdy ještě žijí akvaticky, a umístila je jednotlivě do komůrek s vodou a kouskem filtračního papíru, který mohla využít k opuštění vody.</w:t>
      </w:r>
    </w:p>
    <w:p w14:paraId="28FEB95B"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u w:val="single"/>
          <w:lang w:eastAsia="en-US"/>
        </w:rPr>
        <w:t>Tchyně s vnučkami</w:t>
      </w:r>
      <w:r w:rsidRPr="00BD29B1">
        <w:rPr>
          <w:rFonts w:ascii="Verdana" w:eastAsia="Calibri" w:hAnsi="Verdana"/>
          <w:sz w:val="18"/>
          <w:szCs w:val="18"/>
          <w:lang w:eastAsia="en-US"/>
        </w:rPr>
        <w:t xml:space="preserve"> </w:t>
      </w:r>
      <w:r w:rsidRPr="00BD29B1">
        <w:rPr>
          <w:rFonts w:ascii="Verdana" w:eastAsia="Calibri" w:hAnsi="Verdana"/>
          <w:b/>
          <w:sz w:val="18"/>
          <w:szCs w:val="18"/>
          <w:lang w:eastAsia="en-US"/>
        </w:rPr>
        <w:t>našla</w:t>
      </w:r>
      <w:r w:rsidRPr="00BD29B1">
        <w:rPr>
          <w:rFonts w:ascii="Verdana" w:eastAsia="Calibri" w:hAnsi="Verdana"/>
          <w:sz w:val="18"/>
          <w:szCs w:val="18"/>
          <w:lang w:eastAsia="en-US"/>
        </w:rPr>
        <w:t xml:space="preserve"> po návratu svou snachu celou zkrvavenou s mrtvým kojencem v náručí.</w:t>
      </w:r>
    </w:p>
    <w:p w14:paraId="4F19AB9A" w14:textId="77777777" w:rsidR="00BD29B1" w:rsidRPr="00BD29B1" w:rsidRDefault="00BD29B1" w:rsidP="00BD29B1">
      <w:pPr>
        <w:suppressAutoHyphens/>
        <w:overflowPunct w:val="0"/>
        <w:rPr>
          <w:rFonts w:ascii="Verdana" w:eastAsia="Calibri" w:hAnsi="Verdana"/>
          <w:b/>
          <w:sz w:val="18"/>
          <w:szCs w:val="18"/>
          <w:lang w:eastAsia="en-US"/>
        </w:rPr>
      </w:pPr>
    </w:p>
    <w:p w14:paraId="26D92117" w14:textId="77777777" w:rsidR="00BD29B1" w:rsidRPr="00BD29B1" w:rsidRDefault="00BD29B1" w:rsidP="00BD29B1">
      <w:pPr>
        <w:suppressAutoHyphens/>
        <w:overflowPunct w:val="0"/>
        <w:rPr>
          <w:rFonts w:eastAsia="Calibri"/>
          <w:b/>
          <w:lang w:eastAsia="en-US"/>
        </w:rPr>
      </w:pPr>
      <w:r w:rsidRPr="00BD29B1">
        <w:rPr>
          <w:rFonts w:eastAsia="Calibri"/>
          <w:b/>
          <w:lang w:eastAsia="en-US"/>
        </w:rPr>
        <w:t>Přísudek je v plurálu:</w:t>
      </w:r>
    </w:p>
    <w:p w14:paraId="72D749A4"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u w:val="single"/>
          <w:lang w:eastAsia="en-US"/>
        </w:rPr>
        <w:t>Marta s dětmi</w:t>
      </w:r>
      <w:r w:rsidRPr="00BD29B1">
        <w:rPr>
          <w:rFonts w:ascii="Verdana" w:eastAsia="Calibri" w:hAnsi="Verdana"/>
          <w:sz w:val="18"/>
          <w:szCs w:val="18"/>
          <w:lang w:eastAsia="en-US"/>
        </w:rPr>
        <w:t xml:space="preserve"> </w:t>
      </w:r>
      <w:r w:rsidRPr="00BD29B1">
        <w:rPr>
          <w:rFonts w:ascii="Verdana" w:eastAsia="Calibri" w:hAnsi="Verdana"/>
          <w:b/>
          <w:sz w:val="18"/>
          <w:szCs w:val="18"/>
          <w:lang w:eastAsia="en-US"/>
        </w:rPr>
        <w:t>pozorovaly</w:t>
      </w:r>
      <w:r w:rsidRPr="00BD29B1">
        <w:rPr>
          <w:rFonts w:ascii="Verdana" w:eastAsia="Calibri" w:hAnsi="Verdana"/>
          <w:sz w:val="18"/>
          <w:szCs w:val="18"/>
          <w:lang w:eastAsia="en-US"/>
        </w:rPr>
        <w:t>, jak se rybičky krmí. (</w:t>
      </w:r>
      <w:r w:rsidRPr="00BD29B1">
        <w:rPr>
          <w:rFonts w:eastAsia="Calibri"/>
          <w:sz w:val="20"/>
          <w:szCs w:val="20"/>
          <w:lang w:eastAsia="en-US"/>
        </w:rPr>
        <w:t>A. Lustig – ČNK</w:t>
      </w:r>
      <w:r w:rsidRPr="00BD29B1">
        <w:rPr>
          <w:rFonts w:ascii="Verdana" w:eastAsia="Calibri" w:hAnsi="Verdana"/>
          <w:sz w:val="18"/>
          <w:szCs w:val="18"/>
          <w:lang w:eastAsia="en-US"/>
        </w:rPr>
        <w:t>)</w:t>
      </w:r>
    </w:p>
    <w:p w14:paraId="4831140F"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u w:val="single"/>
          <w:lang w:eastAsia="en-US"/>
        </w:rPr>
        <w:t>Garp s chlapci</w:t>
      </w:r>
      <w:r w:rsidRPr="00BD29B1">
        <w:rPr>
          <w:rFonts w:ascii="Verdana" w:eastAsia="Calibri" w:hAnsi="Verdana"/>
          <w:sz w:val="18"/>
          <w:szCs w:val="18"/>
          <w:lang w:eastAsia="en-US"/>
        </w:rPr>
        <w:t xml:space="preserve"> </w:t>
      </w:r>
      <w:r w:rsidRPr="00BD29B1">
        <w:rPr>
          <w:rFonts w:ascii="Verdana" w:eastAsia="Calibri" w:hAnsi="Verdana"/>
          <w:b/>
          <w:sz w:val="18"/>
          <w:szCs w:val="18"/>
          <w:lang w:eastAsia="en-US"/>
        </w:rPr>
        <w:t>měli</w:t>
      </w:r>
      <w:r w:rsidRPr="00BD29B1">
        <w:rPr>
          <w:rFonts w:ascii="Verdana" w:eastAsia="Calibri" w:hAnsi="Verdana"/>
          <w:sz w:val="18"/>
          <w:szCs w:val="18"/>
          <w:lang w:eastAsia="en-US"/>
        </w:rPr>
        <w:t xml:space="preserve"> tedy možnost povyrážet se v chlapecké tělocvičně a Helena se mohla zabavit s nějakým nadaným studentem z vyššího ročníku [...] (</w:t>
      </w:r>
      <w:r w:rsidRPr="00BD29B1">
        <w:rPr>
          <w:rFonts w:eastAsia="Calibri"/>
          <w:sz w:val="20"/>
          <w:szCs w:val="20"/>
          <w:lang w:eastAsia="en-US"/>
        </w:rPr>
        <w:t>překlad: J. Irving – ČNK</w:t>
      </w:r>
      <w:r w:rsidRPr="00BD29B1">
        <w:rPr>
          <w:rFonts w:ascii="Verdana" w:eastAsia="Calibri" w:hAnsi="Verdana"/>
          <w:sz w:val="18"/>
          <w:szCs w:val="18"/>
          <w:lang w:eastAsia="en-US"/>
        </w:rPr>
        <w:t>)</w:t>
      </w:r>
    </w:p>
    <w:p w14:paraId="1DDB6A7A"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u w:val="single"/>
          <w:lang w:eastAsia="en-US"/>
        </w:rPr>
        <w:t>Erik s kamarády</w:t>
      </w:r>
      <w:r w:rsidRPr="00BD29B1">
        <w:rPr>
          <w:rFonts w:ascii="Verdana" w:eastAsia="Calibri" w:hAnsi="Verdana"/>
          <w:sz w:val="18"/>
          <w:szCs w:val="18"/>
          <w:lang w:eastAsia="en-US"/>
        </w:rPr>
        <w:t xml:space="preserve"> </w:t>
      </w:r>
      <w:r w:rsidRPr="00BD29B1">
        <w:rPr>
          <w:rFonts w:ascii="Verdana" w:eastAsia="Calibri" w:hAnsi="Verdana"/>
          <w:b/>
          <w:sz w:val="18"/>
          <w:szCs w:val="18"/>
          <w:lang w:eastAsia="en-US"/>
        </w:rPr>
        <w:t>seděli</w:t>
      </w:r>
      <w:r w:rsidRPr="00BD29B1">
        <w:rPr>
          <w:rFonts w:ascii="Verdana" w:eastAsia="Calibri" w:hAnsi="Verdana"/>
          <w:sz w:val="18"/>
          <w:szCs w:val="18"/>
          <w:lang w:eastAsia="en-US"/>
        </w:rPr>
        <w:t xml:space="preserve"> na laťkových židlích v garáži, kde táta postavil malou scénu s tajnými propadlišti.</w:t>
      </w:r>
    </w:p>
    <w:p w14:paraId="05909ACC"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u w:val="single"/>
          <w:lang w:eastAsia="en-US"/>
        </w:rPr>
        <w:t>John s příbuznými</w:t>
      </w:r>
      <w:r w:rsidRPr="00BD29B1">
        <w:rPr>
          <w:rFonts w:ascii="Verdana" w:eastAsia="Calibri" w:hAnsi="Verdana"/>
          <w:sz w:val="18"/>
          <w:szCs w:val="18"/>
          <w:lang w:eastAsia="en-US"/>
        </w:rPr>
        <w:t xml:space="preserve"> </w:t>
      </w:r>
      <w:r w:rsidRPr="00BD29B1">
        <w:rPr>
          <w:rFonts w:ascii="Verdana" w:eastAsia="Calibri" w:hAnsi="Verdana"/>
          <w:b/>
          <w:sz w:val="18"/>
          <w:szCs w:val="18"/>
          <w:lang w:eastAsia="en-US"/>
        </w:rPr>
        <w:t>odešli</w:t>
      </w:r>
      <w:r w:rsidRPr="00BD29B1">
        <w:rPr>
          <w:rFonts w:ascii="Verdana" w:eastAsia="Calibri" w:hAnsi="Verdana"/>
          <w:sz w:val="18"/>
          <w:szCs w:val="18"/>
          <w:lang w:eastAsia="en-US"/>
        </w:rPr>
        <w:t xml:space="preserve"> z Rwandy, aby se vyhnuli chaosu, který následoval po genocidě.</w:t>
      </w:r>
    </w:p>
    <w:p w14:paraId="178F3ABC"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u w:val="single"/>
          <w:lang w:eastAsia="en-US"/>
        </w:rPr>
        <w:t>Marc s policisty</w:t>
      </w:r>
      <w:r w:rsidRPr="00BD29B1">
        <w:rPr>
          <w:rFonts w:ascii="Verdana" w:eastAsia="Calibri" w:hAnsi="Verdana"/>
          <w:sz w:val="18"/>
          <w:szCs w:val="18"/>
          <w:lang w:eastAsia="en-US"/>
        </w:rPr>
        <w:t xml:space="preserve"> </w:t>
      </w:r>
      <w:r w:rsidRPr="00BD29B1">
        <w:rPr>
          <w:rFonts w:ascii="Verdana" w:eastAsia="Calibri" w:hAnsi="Verdana"/>
          <w:b/>
          <w:sz w:val="18"/>
          <w:szCs w:val="18"/>
          <w:lang w:eastAsia="en-US"/>
        </w:rPr>
        <w:t>kráčejí</w:t>
      </w:r>
      <w:r w:rsidRPr="00BD29B1">
        <w:rPr>
          <w:rFonts w:ascii="Verdana" w:eastAsia="Calibri" w:hAnsi="Verdana"/>
          <w:sz w:val="18"/>
          <w:szCs w:val="18"/>
          <w:lang w:eastAsia="en-US"/>
        </w:rPr>
        <w:t xml:space="preserve"> za ní.</w:t>
      </w:r>
    </w:p>
    <w:p w14:paraId="6CCD01BB"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u w:val="single"/>
          <w:lang w:eastAsia="en-US"/>
        </w:rPr>
        <w:t>Lee s kolegy</w:t>
      </w:r>
      <w:r w:rsidRPr="00BD29B1">
        <w:rPr>
          <w:rFonts w:ascii="Verdana" w:eastAsia="Calibri" w:hAnsi="Verdana"/>
          <w:sz w:val="18"/>
          <w:szCs w:val="18"/>
          <w:lang w:eastAsia="en-US"/>
        </w:rPr>
        <w:t xml:space="preserve"> </w:t>
      </w:r>
      <w:r w:rsidRPr="00BD29B1">
        <w:rPr>
          <w:rFonts w:ascii="Verdana" w:eastAsia="Calibri" w:hAnsi="Verdana"/>
          <w:b/>
          <w:sz w:val="18"/>
          <w:szCs w:val="18"/>
          <w:lang w:eastAsia="en-US"/>
        </w:rPr>
        <w:t>prokázali</w:t>
      </w:r>
      <w:r w:rsidRPr="00BD29B1">
        <w:rPr>
          <w:rFonts w:ascii="Verdana" w:eastAsia="Calibri" w:hAnsi="Verdana"/>
          <w:sz w:val="18"/>
          <w:szCs w:val="18"/>
          <w:lang w:eastAsia="en-US"/>
        </w:rPr>
        <w:t xml:space="preserve"> na běžných myších, že zvýšené množství folistatinu způsobí zvětšení svalů.</w:t>
      </w:r>
    </w:p>
    <w:p w14:paraId="0FC84F0F" w14:textId="77777777" w:rsidR="00BD29B1" w:rsidRPr="00BD29B1" w:rsidRDefault="00BD29B1" w:rsidP="00BD29B1">
      <w:pPr>
        <w:suppressAutoHyphens/>
        <w:overflowPunct w:val="0"/>
        <w:spacing w:line="360" w:lineRule="auto"/>
        <w:rPr>
          <w:rFonts w:eastAsia="Calibri"/>
          <w:lang w:eastAsia="en-US"/>
        </w:rPr>
      </w:pPr>
    </w:p>
    <w:p w14:paraId="128DAA20" w14:textId="77777777" w:rsidR="00BD29B1" w:rsidRPr="00BD29B1" w:rsidRDefault="00BD29B1" w:rsidP="00BD29B1">
      <w:pPr>
        <w:suppressAutoHyphens/>
        <w:overflowPunct w:val="0"/>
        <w:spacing w:line="360" w:lineRule="auto"/>
        <w:rPr>
          <w:rFonts w:eastAsia="Calibri"/>
          <w:b/>
          <w:lang w:eastAsia="en-US"/>
        </w:rPr>
      </w:pPr>
      <w:r w:rsidRPr="00BD29B1">
        <w:rPr>
          <w:rFonts w:eastAsia="Calibri"/>
          <w:b/>
          <w:lang w:eastAsia="en-US"/>
        </w:rPr>
        <w:t>III. Doplnění přísudku a homonymie</w:t>
      </w:r>
    </w:p>
    <w:p w14:paraId="5FC43F87"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Předložkové spojení ,s N7‘ (</w:t>
      </w:r>
      <w:r w:rsidRPr="00BD29B1">
        <w:rPr>
          <w:rFonts w:eastAsia="Calibri"/>
          <w:i/>
          <w:lang w:eastAsia="en-US"/>
        </w:rPr>
        <w:t>s Janou</w:t>
      </w:r>
      <w:r w:rsidRPr="00BD29B1">
        <w:rPr>
          <w:rFonts w:eastAsia="Calibri"/>
          <w:lang w:eastAsia="en-US"/>
        </w:rPr>
        <w:t xml:space="preserve">) bezprostředně následující po prvním názvu osoby nemusí mít ovšem ve větě funkci komitativu, může být </w:t>
      </w:r>
      <w:r w:rsidRPr="00BD29B1">
        <w:rPr>
          <w:rFonts w:eastAsia="Calibri"/>
          <w:b/>
          <w:lang w:eastAsia="en-US"/>
        </w:rPr>
        <w:t>doplněním přísudku</w:t>
      </w:r>
      <w:r w:rsidRPr="00BD29B1">
        <w:rPr>
          <w:rFonts w:eastAsia="Calibri"/>
          <w:lang w:eastAsia="en-US"/>
        </w:rPr>
        <w:t>:</w:t>
      </w:r>
    </w:p>
    <w:p w14:paraId="06C5F6D6" w14:textId="77777777" w:rsidR="00BD29B1" w:rsidRPr="00BD29B1" w:rsidRDefault="00BD29B1" w:rsidP="00BD29B1">
      <w:pPr>
        <w:suppressAutoHyphens/>
        <w:overflowPunct w:val="0"/>
        <w:spacing w:line="360" w:lineRule="auto"/>
        <w:rPr>
          <w:rFonts w:eastAsia="Calibri"/>
          <w:lang w:eastAsia="en-US"/>
        </w:rPr>
      </w:pPr>
    </w:p>
    <w:p w14:paraId="739B2C95" w14:textId="77777777" w:rsidR="00BD29B1" w:rsidRPr="00BD29B1" w:rsidRDefault="00BD29B1" w:rsidP="00BD29B1">
      <w:pPr>
        <w:suppressAutoHyphens/>
        <w:overflowPunct w:val="0"/>
        <w:spacing w:line="360" w:lineRule="auto"/>
        <w:ind w:left="705" w:hanging="705"/>
        <w:rPr>
          <w:rFonts w:eastAsia="Calibri"/>
          <w:lang w:eastAsia="en-US"/>
        </w:rPr>
      </w:pPr>
      <w:r w:rsidRPr="00BD29B1">
        <w:rPr>
          <w:rFonts w:eastAsia="Calibri"/>
          <w:lang w:eastAsia="en-US"/>
        </w:rPr>
        <w:t>(51a)</w:t>
      </w:r>
      <w:r w:rsidRPr="00BD29B1">
        <w:rPr>
          <w:rFonts w:eastAsia="Calibri"/>
          <w:lang w:eastAsia="en-US"/>
        </w:rPr>
        <w:tab/>
        <w:t xml:space="preserve">Topolánek </w:t>
      </w:r>
      <w:r w:rsidRPr="00BD29B1">
        <w:rPr>
          <w:rFonts w:eastAsia="Calibri"/>
          <w:b/>
          <w:lang w:eastAsia="en-US"/>
        </w:rPr>
        <w:t>s Kaczynským jednal</w:t>
      </w:r>
      <w:r w:rsidRPr="00BD29B1">
        <w:rPr>
          <w:rFonts w:eastAsia="Calibri"/>
          <w:lang w:eastAsia="en-US"/>
        </w:rPr>
        <w:t xml:space="preserve"> i o evropské ústavě, schengenské dohodě a dalších záležitostech obou států. (</w:t>
      </w:r>
      <w:r w:rsidRPr="00BD29B1">
        <w:rPr>
          <w:rFonts w:eastAsia="Calibri"/>
          <w:sz w:val="20"/>
          <w:szCs w:val="20"/>
          <w:lang w:eastAsia="en-US"/>
        </w:rPr>
        <w:t>ČNK</w:t>
      </w:r>
      <w:r w:rsidRPr="00BD29B1">
        <w:rPr>
          <w:rFonts w:eastAsia="Calibri"/>
          <w:lang w:eastAsia="en-US"/>
        </w:rPr>
        <w:t>)</w:t>
      </w:r>
    </w:p>
    <w:p w14:paraId="230A3CDA" w14:textId="77777777" w:rsidR="00BD29B1" w:rsidRPr="00BD29B1" w:rsidRDefault="00BD29B1" w:rsidP="00BD29B1">
      <w:pPr>
        <w:suppressAutoHyphens/>
        <w:overflowPunct w:val="0"/>
        <w:spacing w:line="360" w:lineRule="auto"/>
        <w:rPr>
          <w:rFonts w:eastAsia="Calibri"/>
          <w:lang w:eastAsia="en-US"/>
        </w:rPr>
      </w:pPr>
    </w:p>
    <w:p w14:paraId="5ACD4040"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ab/>
        <w:t xml:space="preserve">V takových případech lze, pokud to umožní pravidla aktuálního členění věty </w:t>
      </w:r>
      <w:r w:rsidRPr="00BD29B1">
        <w:rPr>
          <w:rFonts w:eastAsia="Calibri"/>
          <w:sz w:val="20"/>
          <w:szCs w:val="20"/>
          <w:lang w:eastAsia="en-US"/>
        </w:rPr>
        <w:t>(k nim viz podrobné 4. díl</w:t>
      </w:r>
      <w:r w:rsidRPr="00BD29B1">
        <w:rPr>
          <w:rFonts w:eastAsia="Calibri"/>
          <w:lang w:eastAsia="en-US"/>
        </w:rPr>
        <w:t>), přísudek umístit mezi obě jména:</w:t>
      </w:r>
    </w:p>
    <w:p w14:paraId="0F26B4EA" w14:textId="77777777" w:rsidR="00BD29B1" w:rsidRPr="00BD29B1" w:rsidRDefault="00BD29B1" w:rsidP="00BD29B1">
      <w:pPr>
        <w:suppressAutoHyphens/>
        <w:overflowPunct w:val="0"/>
        <w:spacing w:line="360" w:lineRule="auto"/>
        <w:rPr>
          <w:rFonts w:eastAsia="Calibri"/>
          <w:lang w:eastAsia="en-US"/>
        </w:rPr>
      </w:pPr>
    </w:p>
    <w:p w14:paraId="5AF72A6E" w14:textId="77777777" w:rsidR="00BD29B1" w:rsidRPr="00BD29B1" w:rsidRDefault="00BD29B1" w:rsidP="00BD29B1">
      <w:pPr>
        <w:suppressAutoHyphens/>
        <w:overflowPunct w:val="0"/>
        <w:spacing w:line="360" w:lineRule="auto"/>
        <w:ind w:left="705" w:hanging="705"/>
        <w:rPr>
          <w:rFonts w:eastAsia="Calibri"/>
          <w:lang w:eastAsia="en-US"/>
        </w:rPr>
      </w:pPr>
      <w:r w:rsidRPr="00BD29B1">
        <w:rPr>
          <w:rFonts w:eastAsia="Calibri"/>
          <w:lang w:eastAsia="en-US"/>
        </w:rPr>
        <w:t>(51b)</w:t>
      </w:r>
      <w:r w:rsidRPr="00BD29B1">
        <w:rPr>
          <w:rFonts w:eastAsia="Calibri"/>
          <w:lang w:eastAsia="en-US"/>
        </w:rPr>
        <w:tab/>
        <w:t xml:space="preserve">Topolánek </w:t>
      </w:r>
      <w:r w:rsidRPr="00BD29B1">
        <w:rPr>
          <w:rFonts w:eastAsia="Calibri"/>
          <w:b/>
          <w:lang w:eastAsia="en-US"/>
        </w:rPr>
        <w:t>jednal</w:t>
      </w:r>
      <w:r w:rsidRPr="00BD29B1">
        <w:rPr>
          <w:rFonts w:eastAsia="Calibri"/>
          <w:lang w:eastAsia="en-US"/>
        </w:rPr>
        <w:t xml:space="preserve"> </w:t>
      </w:r>
      <w:r w:rsidRPr="00BD29B1">
        <w:rPr>
          <w:rFonts w:eastAsia="Calibri"/>
          <w:b/>
          <w:lang w:eastAsia="en-US"/>
        </w:rPr>
        <w:t xml:space="preserve">s Kaczynským </w:t>
      </w:r>
      <w:r w:rsidRPr="00BD29B1">
        <w:rPr>
          <w:rFonts w:eastAsia="Calibri"/>
          <w:lang w:eastAsia="en-US"/>
        </w:rPr>
        <w:t>i o evropské ústavě, schengenské dohodě a dalších záležitostech obou států.</w:t>
      </w:r>
    </w:p>
    <w:p w14:paraId="5723AB5B" w14:textId="77777777" w:rsidR="00BD29B1" w:rsidRPr="00BD29B1" w:rsidRDefault="00BD29B1" w:rsidP="00BD29B1">
      <w:pPr>
        <w:suppressAutoHyphens/>
        <w:overflowPunct w:val="0"/>
        <w:spacing w:line="360" w:lineRule="auto"/>
        <w:rPr>
          <w:rFonts w:eastAsia="Calibri"/>
          <w:lang w:eastAsia="en-US"/>
        </w:rPr>
      </w:pPr>
    </w:p>
    <w:p w14:paraId="0E71A365"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Srov. dále:</w:t>
      </w:r>
    </w:p>
    <w:p w14:paraId="38960B4B"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lang w:eastAsia="en-US"/>
        </w:rPr>
        <w:t xml:space="preserve">Učitel </w:t>
      </w:r>
      <w:r w:rsidRPr="00BD29B1">
        <w:rPr>
          <w:rFonts w:ascii="Verdana" w:eastAsia="Calibri" w:hAnsi="Verdana"/>
          <w:b/>
          <w:sz w:val="18"/>
          <w:szCs w:val="18"/>
          <w:lang w:eastAsia="en-US"/>
        </w:rPr>
        <w:t>s dětmi pracuje</w:t>
      </w:r>
      <w:r w:rsidRPr="00BD29B1">
        <w:rPr>
          <w:rFonts w:ascii="Verdana" w:eastAsia="Calibri" w:hAnsi="Verdana"/>
          <w:sz w:val="18"/>
          <w:szCs w:val="18"/>
          <w:lang w:eastAsia="en-US"/>
        </w:rPr>
        <w:t xml:space="preserve"> pravidelně, zná jejich reakce.</w:t>
      </w:r>
    </w:p>
    <w:p w14:paraId="6F3C1F86"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lang w:eastAsia="en-US"/>
        </w:rPr>
        <w:t xml:space="preserve">Barbara </w:t>
      </w:r>
      <w:r w:rsidRPr="00BD29B1">
        <w:rPr>
          <w:rFonts w:ascii="Verdana" w:eastAsia="Calibri" w:hAnsi="Verdana"/>
          <w:b/>
          <w:sz w:val="18"/>
          <w:szCs w:val="18"/>
          <w:lang w:eastAsia="en-US"/>
        </w:rPr>
        <w:t>s dětmi zpívala</w:t>
      </w:r>
      <w:r w:rsidRPr="00BD29B1">
        <w:rPr>
          <w:rFonts w:ascii="Verdana" w:eastAsia="Calibri" w:hAnsi="Verdana"/>
          <w:sz w:val="18"/>
          <w:szCs w:val="18"/>
          <w:lang w:eastAsia="en-US"/>
        </w:rPr>
        <w:t>, sázela se s nimi, kdo nejlíp odhadne registrační značku na projíždějících autech nebo kdo první najde na obloze mrak ve tvaru zvířete.</w:t>
      </w:r>
    </w:p>
    <w:p w14:paraId="70924B5E" w14:textId="77777777" w:rsidR="00BD29B1" w:rsidRPr="00BD29B1" w:rsidRDefault="00BD29B1" w:rsidP="00BD29B1">
      <w:pPr>
        <w:suppressAutoHyphens/>
        <w:overflowPunct w:val="0"/>
        <w:spacing w:line="360" w:lineRule="auto"/>
        <w:rPr>
          <w:rFonts w:eastAsia="Calibri"/>
          <w:lang w:eastAsia="en-US"/>
        </w:rPr>
      </w:pPr>
    </w:p>
    <w:p w14:paraId="3762405F"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lastRenderedPageBreak/>
        <w:tab/>
        <w:t xml:space="preserve">Za určitých lexikálně-syntaktických podmínek vzniká však syntaktická </w:t>
      </w:r>
      <w:r w:rsidRPr="00BD29B1">
        <w:rPr>
          <w:rFonts w:eastAsia="Calibri"/>
          <w:b/>
          <w:lang w:eastAsia="en-US"/>
        </w:rPr>
        <w:t>homonymie</w:t>
      </w:r>
      <w:r w:rsidRPr="00BD29B1">
        <w:rPr>
          <w:rFonts w:eastAsia="Calibri"/>
          <w:lang w:eastAsia="en-US"/>
        </w:rPr>
        <w:t>, kterou nemusí odstranit ani kontext:</w:t>
      </w:r>
    </w:p>
    <w:p w14:paraId="4F4C53A7" w14:textId="77777777" w:rsidR="00BD29B1" w:rsidRPr="00BD29B1" w:rsidRDefault="00BD29B1" w:rsidP="00BD29B1">
      <w:pPr>
        <w:suppressAutoHyphens/>
        <w:overflowPunct w:val="0"/>
        <w:spacing w:line="360" w:lineRule="auto"/>
        <w:rPr>
          <w:rFonts w:eastAsia="Calibri"/>
          <w:lang w:eastAsia="en-US"/>
        </w:rPr>
      </w:pPr>
    </w:p>
    <w:p w14:paraId="3E321106"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(52a)</w:t>
      </w:r>
      <w:r w:rsidRPr="00BD29B1">
        <w:rPr>
          <w:rFonts w:eastAsia="Calibri"/>
          <w:lang w:eastAsia="en-US"/>
        </w:rPr>
        <w:tab/>
        <w:t xml:space="preserve">Bernard </w:t>
      </w:r>
      <w:r w:rsidRPr="00BD29B1">
        <w:rPr>
          <w:rFonts w:eastAsia="Calibri"/>
          <w:b/>
          <w:lang w:eastAsia="en-US"/>
        </w:rPr>
        <w:t>s dětmi</w:t>
      </w:r>
      <w:r w:rsidRPr="00BD29B1">
        <w:rPr>
          <w:rFonts w:eastAsia="Calibri"/>
          <w:lang w:eastAsia="en-US"/>
        </w:rPr>
        <w:t xml:space="preserve"> </w:t>
      </w:r>
      <w:r w:rsidRPr="00BD29B1">
        <w:rPr>
          <w:rFonts w:eastAsia="Calibri"/>
          <w:b/>
          <w:lang w:eastAsia="en-US"/>
        </w:rPr>
        <w:t>odjel</w:t>
      </w:r>
      <w:r w:rsidRPr="00BD29B1">
        <w:rPr>
          <w:rFonts w:eastAsia="Calibri"/>
          <w:lang w:eastAsia="en-US"/>
        </w:rPr>
        <w:t xml:space="preserve"> na týden za turistikou. (</w:t>
      </w:r>
      <w:r w:rsidRPr="00BD29B1">
        <w:rPr>
          <w:rFonts w:eastAsia="Calibri"/>
          <w:sz w:val="20"/>
          <w:szCs w:val="20"/>
          <w:lang w:eastAsia="en-US"/>
        </w:rPr>
        <w:t>ČNK</w:t>
      </w:r>
      <w:r w:rsidRPr="00BD29B1">
        <w:rPr>
          <w:rFonts w:eastAsia="Calibri"/>
          <w:lang w:eastAsia="en-US"/>
        </w:rPr>
        <w:t>)</w:t>
      </w:r>
    </w:p>
    <w:p w14:paraId="21C3E77A" w14:textId="77777777" w:rsidR="00BD29B1" w:rsidRPr="00BD29B1" w:rsidRDefault="00BD29B1" w:rsidP="00BD29B1">
      <w:pPr>
        <w:suppressAutoHyphens/>
        <w:overflowPunct w:val="0"/>
        <w:spacing w:line="360" w:lineRule="auto"/>
        <w:rPr>
          <w:rFonts w:eastAsia="Calibri"/>
          <w:lang w:eastAsia="en-US"/>
        </w:rPr>
      </w:pPr>
    </w:p>
    <w:p w14:paraId="7393F40E"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ab/>
        <w:t xml:space="preserve">Pokud je výraz </w:t>
      </w:r>
      <w:r w:rsidRPr="00BD29B1">
        <w:rPr>
          <w:rFonts w:eastAsia="Calibri"/>
          <w:i/>
          <w:lang w:eastAsia="en-US"/>
        </w:rPr>
        <w:t>s dětmi</w:t>
      </w:r>
      <w:r w:rsidRPr="00BD29B1">
        <w:rPr>
          <w:rFonts w:eastAsia="Calibri"/>
          <w:lang w:eastAsia="en-US"/>
        </w:rPr>
        <w:t xml:space="preserve"> výrazem kontextově zapojeným (</w:t>
      </w:r>
      <w:r w:rsidRPr="00BD29B1">
        <w:rPr>
          <w:rFonts w:eastAsia="Calibri"/>
          <w:sz w:val="20"/>
          <w:szCs w:val="20"/>
          <w:lang w:eastAsia="en-US"/>
        </w:rPr>
        <w:t>o oněch dětech se již dříve mluvilo</w:t>
      </w:r>
      <w:r w:rsidRPr="00BD29B1">
        <w:rPr>
          <w:rFonts w:eastAsia="Calibri"/>
          <w:lang w:eastAsia="en-US"/>
        </w:rPr>
        <w:t>), lze ho spíše chápat jako určení přísudku (</w:t>
      </w:r>
      <w:r w:rsidRPr="00BD29B1">
        <w:rPr>
          <w:rFonts w:eastAsia="Calibri"/>
          <w:sz w:val="20"/>
          <w:szCs w:val="20"/>
          <w:lang w:eastAsia="en-US"/>
        </w:rPr>
        <w:t>věta (52(b)</w:t>
      </w:r>
      <w:r w:rsidRPr="00BD29B1">
        <w:rPr>
          <w:rFonts w:eastAsia="Calibri"/>
          <w:lang w:eastAsia="en-US"/>
        </w:rPr>
        <w:t>) než jako koordinát (</w:t>
      </w:r>
      <w:r w:rsidRPr="00BD29B1">
        <w:rPr>
          <w:rFonts w:eastAsia="Calibri"/>
          <w:sz w:val="20"/>
          <w:szCs w:val="20"/>
          <w:lang w:eastAsia="en-US"/>
        </w:rPr>
        <w:t>věta (52c)</w:t>
      </w:r>
      <w:r w:rsidRPr="00BD29B1">
        <w:rPr>
          <w:rFonts w:eastAsia="Calibri"/>
          <w:lang w:eastAsia="en-US"/>
        </w:rPr>
        <w:t>):</w:t>
      </w:r>
    </w:p>
    <w:p w14:paraId="0E06BAE5" w14:textId="77777777" w:rsidR="00BD29B1" w:rsidRPr="00BD29B1" w:rsidRDefault="00BD29B1" w:rsidP="00BD29B1">
      <w:pPr>
        <w:suppressAutoHyphens/>
        <w:overflowPunct w:val="0"/>
        <w:spacing w:line="360" w:lineRule="auto"/>
        <w:rPr>
          <w:rFonts w:eastAsia="Calibri"/>
          <w:lang w:eastAsia="en-US"/>
        </w:rPr>
      </w:pPr>
    </w:p>
    <w:p w14:paraId="333C95C5"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(52b)</w:t>
      </w:r>
      <w:r w:rsidRPr="00BD29B1">
        <w:rPr>
          <w:rFonts w:eastAsia="Calibri"/>
          <w:lang w:eastAsia="en-US"/>
        </w:rPr>
        <w:tab/>
        <w:t xml:space="preserve">Bernard </w:t>
      </w:r>
      <w:r w:rsidRPr="00BD29B1">
        <w:rPr>
          <w:rFonts w:eastAsia="Calibri"/>
          <w:b/>
          <w:lang w:eastAsia="en-US"/>
        </w:rPr>
        <w:t>odjel</w:t>
      </w:r>
      <w:r w:rsidRPr="00BD29B1">
        <w:rPr>
          <w:rFonts w:eastAsia="Calibri"/>
          <w:lang w:eastAsia="en-US"/>
        </w:rPr>
        <w:t xml:space="preserve"> </w:t>
      </w:r>
      <w:r w:rsidRPr="00BD29B1">
        <w:rPr>
          <w:rFonts w:eastAsia="Calibri"/>
          <w:b/>
          <w:lang w:eastAsia="en-US"/>
        </w:rPr>
        <w:t>s dětmi</w:t>
      </w:r>
      <w:r w:rsidRPr="00BD29B1">
        <w:rPr>
          <w:rFonts w:eastAsia="Calibri"/>
          <w:lang w:eastAsia="en-US"/>
        </w:rPr>
        <w:t xml:space="preserve"> na týden za turistikou.</w:t>
      </w:r>
    </w:p>
    <w:p w14:paraId="364A7159"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(52c)</w:t>
      </w:r>
      <w:r w:rsidRPr="00BD29B1">
        <w:rPr>
          <w:rFonts w:eastAsia="Calibri"/>
          <w:lang w:eastAsia="en-US"/>
        </w:rPr>
        <w:tab/>
      </w:r>
      <w:r w:rsidRPr="00BD29B1">
        <w:rPr>
          <w:rFonts w:eastAsia="Calibri"/>
          <w:b/>
          <w:bCs/>
          <w:u w:val="single"/>
          <w:lang w:eastAsia="en-US"/>
        </w:rPr>
        <w:t>Bernard a jeho děti</w:t>
      </w:r>
      <w:r w:rsidRPr="00BD29B1">
        <w:rPr>
          <w:rFonts w:eastAsia="Calibri"/>
          <w:lang w:eastAsia="en-US"/>
        </w:rPr>
        <w:t xml:space="preserve"> </w:t>
      </w:r>
      <w:r w:rsidRPr="00BD29B1">
        <w:rPr>
          <w:rFonts w:eastAsia="Calibri"/>
          <w:b/>
          <w:lang w:eastAsia="en-US"/>
        </w:rPr>
        <w:t>odjeli</w:t>
      </w:r>
      <w:r w:rsidRPr="00BD29B1">
        <w:rPr>
          <w:rFonts w:eastAsia="Calibri"/>
          <w:lang w:eastAsia="en-US"/>
        </w:rPr>
        <w:t xml:space="preserve"> na týden za turistikou. </w:t>
      </w:r>
    </w:p>
    <w:bookmarkEnd w:id="25"/>
    <w:p w14:paraId="60EB2172" w14:textId="77777777" w:rsidR="00BD29B1" w:rsidRPr="00BD29B1" w:rsidRDefault="00BD29B1" w:rsidP="00BD29B1">
      <w:pPr>
        <w:suppressAutoHyphens/>
        <w:overflowPunct w:val="0"/>
        <w:spacing w:line="360" w:lineRule="auto"/>
        <w:ind w:left="1416" w:firstLine="708"/>
        <w:rPr>
          <w:rFonts w:eastAsia="MS Mincho"/>
          <w:lang w:eastAsia="en-US"/>
        </w:rPr>
      </w:pPr>
    </w:p>
    <w:p w14:paraId="376F0282" w14:textId="77777777" w:rsidR="00BD29B1" w:rsidRPr="00BD29B1" w:rsidRDefault="00BD29B1" w:rsidP="00BD29B1">
      <w:pPr>
        <w:suppressAutoHyphens/>
        <w:overflowPunct w:val="0"/>
        <w:spacing w:line="360" w:lineRule="auto"/>
        <w:rPr>
          <w:rFonts w:eastAsia="Calibri"/>
          <w:lang w:eastAsia="en-US"/>
        </w:rPr>
      </w:pPr>
    </w:p>
    <w:p w14:paraId="38C004E0" w14:textId="77777777" w:rsidR="00BD29B1" w:rsidRPr="00BD29B1" w:rsidRDefault="00BD29B1" w:rsidP="00BD29B1">
      <w:pPr>
        <w:suppressAutoHyphens/>
        <w:overflowPunct w:val="0"/>
        <w:spacing w:line="360" w:lineRule="auto"/>
        <w:rPr>
          <w:rFonts w:eastAsia="Calibri"/>
          <w:b/>
          <w:lang w:eastAsia="en-US"/>
        </w:rPr>
      </w:pPr>
      <w:r w:rsidRPr="00BD29B1">
        <w:rPr>
          <w:rFonts w:eastAsia="Calibri"/>
          <w:b/>
          <w:lang w:eastAsia="en-US"/>
        </w:rPr>
        <w:t>7. Shoda složených slovesných tvarů v čísle a rodě</w:t>
      </w:r>
    </w:p>
    <w:p w14:paraId="3987E270" w14:textId="77777777" w:rsidR="00BD29B1" w:rsidRPr="00BD29B1" w:rsidRDefault="00BD29B1" w:rsidP="00BD29B1">
      <w:pPr>
        <w:suppressAutoHyphens/>
        <w:overflowPunct w:val="0"/>
        <w:spacing w:line="360" w:lineRule="auto"/>
        <w:rPr>
          <w:rFonts w:eastAsia="Calibri"/>
          <w:b/>
          <w:lang w:eastAsia="en-US"/>
        </w:rPr>
      </w:pPr>
      <w:r w:rsidRPr="00BD29B1">
        <w:rPr>
          <w:rFonts w:eastAsia="Calibri"/>
          <w:b/>
          <w:lang w:eastAsia="en-US"/>
        </w:rPr>
        <w:t>7.1 Přehled syntetických a analytických slovesných tvarů</w:t>
      </w:r>
    </w:p>
    <w:p w14:paraId="2D06AD18"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V češtině se hodnoty/významy slovesných morfologických kategorií vyjadřují dvěma způsoby:</w:t>
      </w:r>
    </w:p>
    <w:p w14:paraId="742B335A" w14:textId="77777777" w:rsidR="00BD29B1" w:rsidRPr="00BD29B1" w:rsidRDefault="00BD29B1" w:rsidP="00BD29B1">
      <w:pPr>
        <w:suppressAutoHyphens/>
        <w:overflowPunct w:val="0"/>
        <w:spacing w:line="360" w:lineRule="auto"/>
        <w:rPr>
          <w:rFonts w:eastAsia="Calibri"/>
          <w:bCs/>
          <w:lang w:eastAsia="en-US"/>
        </w:rPr>
      </w:pPr>
    </w:p>
    <w:p w14:paraId="385E0865" w14:textId="77777777" w:rsidR="00BD29B1" w:rsidRPr="00BD29B1" w:rsidRDefault="00BD29B1" w:rsidP="00BD29B1">
      <w:pPr>
        <w:numPr>
          <w:ilvl w:val="0"/>
          <w:numId w:val="19"/>
        </w:numPr>
        <w:suppressAutoHyphens/>
        <w:overflowPunct w:val="0"/>
        <w:spacing w:after="200" w:line="360" w:lineRule="auto"/>
        <w:contextualSpacing/>
        <w:rPr>
          <w:rFonts w:eastAsia="Calibri"/>
          <w:bCs/>
          <w:lang w:eastAsia="en-US"/>
        </w:rPr>
      </w:pPr>
      <w:r w:rsidRPr="00BD29B1">
        <w:rPr>
          <w:rFonts w:eastAsia="Calibri"/>
          <w:bCs/>
          <w:lang w:eastAsia="en-US"/>
        </w:rPr>
        <w:t>synteticky:</w:t>
      </w:r>
    </w:p>
    <w:p w14:paraId="0A74D88C" w14:textId="77777777" w:rsidR="00BD29B1" w:rsidRPr="00BD29B1" w:rsidRDefault="00BD29B1" w:rsidP="00BD29B1">
      <w:pPr>
        <w:numPr>
          <w:ilvl w:val="0"/>
          <w:numId w:val="20"/>
        </w:numPr>
        <w:suppressAutoHyphens/>
        <w:overflowPunct w:val="0"/>
        <w:spacing w:after="200" w:line="360" w:lineRule="auto"/>
        <w:contextualSpacing/>
        <w:rPr>
          <w:rFonts w:eastAsia="Calibri"/>
          <w:bCs/>
          <w:lang w:eastAsia="en-US"/>
        </w:rPr>
      </w:pPr>
      <w:r w:rsidRPr="00BD29B1">
        <w:rPr>
          <w:rFonts w:eastAsia="Calibri"/>
          <w:bCs/>
          <w:lang w:eastAsia="en-US"/>
        </w:rPr>
        <w:t>minulý čas indikativu aktiva 3. osoby obou čísel (</w:t>
      </w:r>
      <w:r w:rsidRPr="00BD29B1">
        <w:rPr>
          <w:rFonts w:eastAsia="Calibri"/>
          <w:bCs/>
          <w:i/>
          <w:iCs/>
          <w:lang w:eastAsia="en-US"/>
        </w:rPr>
        <w:t>seděla</w:t>
      </w:r>
      <w:r w:rsidRPr="00BD29B1">
        <w:rPr>
          <w:rFonts w:eastAsia="Calibri"/>
          <w:bCs/>
          <w:lang w:eastAsia="en-US"/>
        </w:rPr>
        <w:t>)</w:t>
      </w:r>
    </w:p>
    <w:p w14:paraId="3FA41BC5" w14:textId="77777777" w:rsidR="00BD29B1" w:rsidRPr="00BD29B1" w:rsidRDefault="00BD29B1" w:rsidP="00BD29B1">
      <w:pPr>
        <w:numPr>
          <w:ilvl w:val="0"/>
          <w:numId w:val="20"/>
        </w:numPr>
        <w:suppressAutoHyphens/>
        <w:overflowPunct w:val="0"/>
        <w:spacing w:after="200" w:line="360" w:lineRule="auto"/>
        <w:contextualSpacing/>
        <w:rPr>
          <w:rFonts w:eastAsia="Calibri"/>
          <w:bCs/>
          <w:lang w:eastAsia="en-US"/>
        </w:rPr>
      </w:pPr>
      <w:r w:rsidRPr="00BD29B1">
        <w:rPr>
          <w:rFonts w:eastAsia="Calibri"/>
          <w:bCs/>
          <w:lang w:eastAsia="en-US"/>
        </w:rPr>
        <w:t>prézens indikativu aktiva nedokonavých sloves (</w:t>
      </w:r>
      <w:r w:rsidRPr="00BD29B1">
        <w:rPr>
          <w:rFonts w:eastAsia="Calibri"/>
          <w:bCs/>
          <w:i/>
          <w:iCs/>
          <w:lang w:eastAsia="en-US"/>
        </w:rPr>
        <w:t>vytváříš</w:t>
      </w:r>
      <w:r w:rsidRPr="00BD29B1">
        <w:rPr>
          <w:rFonts w:eastAsia="Calibri"/>
          <w:bCs/>
          <w:lang w:eastAsia="en-US"/>
        </w:rPr>
        <w:t>)</w:t>
      </w:r>
    </w:p>
    <w:p w14:paraId="15CA3527" w14:textId="77777777" w:rsidR="00BD29B1" w:rsidRPr="00BD29B1" w:rsidRDefault="00BD29B1" w:rsidP="00BD29B1">
      <w:pPr>
        <w:numPr>
          <w:ilvl w:val="0"/>
          <w:numId w:val="20"/>
        </w:numPr>
        <w:suppressAutoHyphens/>
        <w:overflowPunct w:val="0"/>
        <w:spacing w:after="200" w:line="360" w:lineRule="auto"/>
        <w:contextualSpacing/>
        <w:rPr>
          <w:rFonts w:eastAsia="Calibri"/>
          <w:bCs/>
          <w:lang w:eastAsia="en-US"/>
        </w:rPr>
      </w:pPr>
      <w:r w:rsidRPr="00BD29B1">
        <w:rPr>
          <w:rFonts w:eastAsia="Calibri"/>
          <w:bCs/>
          <w:lang w:eastAsia="en-US"/>
        </w:rPr>
        <w:t>futurum indikativu aktiva dokonavých sloves (</w:t>
      </w:r>
      <w:r w:rsidRPr="00BD29B1">
        <w:rPr>
          <w:rFonts w:eastAsia="Calibri"/>
          <w:bCs/>
          <w:i/>
          <w:iCs/>
          <w:lang w:eastAsia="en-US"/>
        </w:rPr>
        <w:t>zajdeme</w:t>
      </w:r>
      <w:r w:rsidRPr="00BD29B1">
        <w:rPr>
          <w:rFonts w:eastAsia="Calibri"/>
          <w:bCs/>
          <w:lang w:eastAsia="en-US"/>
        </w:rPr>
        <w:t>)</w:t>
      </w:r>
    </w:p>
    <w:p w14:paraId="0965D1D1" w14:textId="77777777" w:rsidR="00BD29B1" w:rsidRPr="00BD29B1" w:rsidRDefault="00BD29B1" w:rsidP="00BD29B1">
      <w:pPr>
        <w:numPr>
          <w:ilvl w:val="0"/>
          <w:numId w:val="20"/>
        </w:numPr>
        <w:suppressAutoHyphens/>
        <w:overflowPunct w:val="0"/>
        <w:spacing w:after="200" w:line="360" w:lineRule="auto"/>
        <w:contextualSpacing/>
        <w:rPr>
          <w:rFonts w:eastAsia="Calibri"/>
          <w:bCs/>
          <w:lang w:eastAsia="en-US"/>
        </w:rPr>
      </w:pPr>
      <w:r w:rsidRPr="00BD29B1">
        <w:rPr>
          <w:rFonts w:eastAsia="Calibri"/>
          <w:bCs/>
          <w:lang w:eastAsia="en-US"/>
        </w:rPr>
        <w:t>syntetické futurum indikativu aktiva (</w:t>
      </w:r>
      <w:r w:rsidRPr="00BD29B1">
        <w:rPr>
          <w:rFonts w:eastAsia="Calibri"/>
          <w:bCs/>
          <w:i/>
          <w:iCs/>
          <w:lang w:eastAsia="en-US"/>
        </w:rPr>
        <w:t>půjdu, poběžím</w:t>
      </w:r>
      <w:r w:rsidRPr="00BD29B1">
        <w:rPr>
          <w:rFonts w:eastAsia="Calibri"/>
          <w:bCs/>
          <w:lang w:eastAsia="en-US"/>
        </w:rPr>
        <w:t>)</w:t>
      </w:r>
    </w:p>
    <w:p w14:paraId="222EFEB1" w14:textId="77777777" w:rsidR="00BD29B1" w:rsidRPr="00BD29B1" w:rsidRDefault="00BD29B1" w:rsidP="00BD29B1">
      <w:pPr>
        <w:numPr>
          <w:ilvl w:val="0"/>
          <w:numId w:val="20"/>
        </w:numPr>
        <w:suppressAutoHyphens/>
        <w:overflowPunct w:val="0"/>
        <w:spacing w:after="200" w:line="360" w:lineRule="auto"/>
        <w:contextualSpacing/>
        <w:rPr>
          <w:rFonts w:eastAsia="Calibri"/>
          <w:bCs/>
          <w:lang w:eastAsia="en-US"/>
        </w:rPr>
      </w:pPr>
      <w:r w:rsidRPr="00BD29B1">
        <w:rPr>
          <w:rFonts w:eastAsia="Calibri"/>
          <w:bCs/>
          <w:lang w:eastAsia="en-US"/>
        </w:rPr>
        <w:t>aktivní imperativ (</w:t>
      </w:r>
      <w:r w:rsidRPr="00BD29B1">
        <w:rPr>
          <w:rFonts w:eastAsia="Calibri"/>
          <w:bCs/>
          <w:i/>
          <w:iCs/>
          <w:lang w:eastAsia="en-US"/>
        </w:rPr>
        <w:t>zmiz</w:t>
      </w:r>
      <w:r w:rsidRPr="00BD29B1">
        <w:rPr>
          <w:rFonts w:eastAsia="Calibri"/>
          <w:bCs/>
          <w:lang w:eastAsia="en-US"/>
        </w:rPr>
        <w:t>!)</w:t>
      </w:r>
    </w:p>
    <w:p w14:paraId="7FED95E0" w14:textId="77777777" w:rsidR="00BD29B1" w:rsidRPr="00BD29B1" w:rsidRDefault="00BD29B1" w:rsidP="00BD29B1">
      <w:pPr>
        <w:numPr>
          <w:ilvl w:val="0"/>
          <w:numId w:val="20"/>
        </w:numPr>
        <w:suppressAutoHyphens/>
        <w:overflowPunct w:val="0"/>
        <w:spacing w:after="200" w:line="360" w:lineRule="auto"/>
        <w:contextualSpacing/>
        <w:rPr>
          <w:rFonts w:eastAsia="Calibri"/>
          <w:bCs/>
          <w:lang w:eastAsia="en-US"/>
        </w:rPr>
      </w:pPr>
      <w:r w:rsidRPr="00BD29B1">
        <w:rPr>
          <w:rFonts w:eastAsia="Calibri"/>
          <w:bCs/>
          <w:lang w:eastAsia="en-US"/>
        </w:rPr>
        <w:t>aktivní infinitiv (</w:t>
      </w:r>
      <w:r w:rsidRPr="00BD29B1">
        <w:rPr>
          <w:rFonts w:eastAsia="Calibri"/>
          <w:bCs/>
          <w:i/>
          <w:iCs/>
          <w:lang w:eastAsia="en-US"/>
        </w:rPr>
        <w:t>tloustnout</w:t>
      </w:r>
      <w:r w:rsidRPr="00BD29B1">
        <w:rPr>
          <w:rFonts w:eastAsia="Calibri"/>
          <w:bCs/>
          <w:lang w:eastAsia="en-US"/>
        </w:rPr>
        <w:t>)</w:t>
      </w:r>
    </w:p>
    <w:p w14:paraId="589BC0D0" w14:textId="77777777" w:rsidR="00BD29B1" w:rsidRPr="00BD29B1" w:rsidRDefault="00BD29B1" w:rsidP="00BD29B1">
      <w:pPr>
        <w:numPr>
          <w:ilvl w:val="0"/>
          <w:numId w:val="20"/>
        </w:numPr>
        <w:suppressAutoHyphens/>
        <w:overflowPunct w:val="0"/>
        <w:spacing w:after="200" w:line="360" w:lineRule="auto"/>
        <w:contextualSpacing/>
        <w:rPr>
          <w:rFonts w:eastAsia="Calibri"/>
          <w:bCs/>
          <w:lang w:eastAsia="en-US"/>
        </w:rPr>
      </w:pPr>
      <w:r w:rsidRPr="00BD29B1">
        <w:rPr>
          <w:rFonts w:eastAsia="Calibri"/>
          <w:bCs/>
          <w:lang w:eastAsia="en-US"/>
        </w:rPr>
        <w:t>aktivní přechodník (</w:t>
      </w:r>
      <w:r w:rsidRPr="00BD29B1">
        <w:rPr>
          <w:rFonts w:eastAsia="Calibri"/>
          <w:bCs/>
          <w:i/>
          <w:iCs/>
          <w:lang w:eastAsia="en-US"/>
        </w:rPr>
        <w:t>majíc</w:t>
      </w:r>
      <w:r w:rsidRPr="00BD29B1">
        <w:rPr>
          <w:rFonts w:eastAsia="Calibri"/>
          <w:bCs/>
          <w:lang w:eastAsia="en-US"/>
        </w:rPr>
        <w:t>)</w:t>
      </w:r>
    </w:p>
    <w:p w14:paraId="6A40D0F0" w14:textId="77777777" w:rsidR="00BD29B1" w:rsidRPr="00BD29B1" w:rsidRDefault="00BD29B1" w:rsidP="00BD29B1">
      <w:pPr>
        <w:numPr>
          <w:ilvl w:val="0"/>
          <w:numId w:val="19"/>
        </w:numPr>
        <w:suppressAutoHyphens/>
        <w:overflowPunct w:val="0"/>
        <w:spacing w:after="200" w:line="360" w:lineRule="auto"/>
        <w:contextualSpacing/>
        <w:rPr>
          <w:rFonts w:eastAsia="Calibri"/>
          <w:bCs/>
          <w:lang w:eastAsia="en-US"/>
        </w:rPr>
      </w:pPr>
      <w:r w:rsidRPr="00BD29B1">
        <w:rPr>
          <w:rFonts w:eastAsia="Calibri"/>
          <w:bCs/>
          <w:lang w:eastAsia="en-US"/>
        </w:rPr>
        <w:t>analyticky:</w:t>
      </w:r>
    </w:p>
    <w:p w14:paraId="539C7E2C" w14:textId="77777777" w:rsidR="00BD29B1" w:rsidRPr="00BD29B1" w:rsidRDefault="00BD29B1" w:rsidP="00BD29B1">
      <w:pPr>
        <w:numPr>
          <w:ilvl w:val="0"/>
          <w:numId w:val="20"/>
        </w:numPr>
        <w:suppressAutoHyphens/>
        <w:overflowPunct w:val="0"/>
        <w:spacing w:after="200" w:line="360" w:lineRule="auto"/>
        <w:contextualSpacing/>
        <w:rPr>
          <w:rFonts w:eastAsia="Calibri"/>
          <w:bCs/>
          <w:lang w:eastAsia="en-US"/>
        </w:rPr>
      </w:pPr>
      <w:r w:rsidRPr="00BD29B1">
        <w:rPr>
          <w:rFonts w:eastAsia="Calibri"/>
          <w:bCs/>
          <w:lang w:eastAsia="en-US"/>
        </w:rPr>
        <w:t>předminulý čas indikativu aktiva</w:t>
      </w:r>
    </w:p>
    <w:p w14:paraId="35A148E8" w14:textId="77777777" w:rsidR="00BD29B1" w:rsidRPr="00BD29B1" w:rsidRDefault="00BD29B1" w:rsidP="00BD29B1">
      <w:pPr>
        <w:numPr>
          <w:ilvl w:val="0"/>
          <w:numId w:val="20"/>
        </w:numPr>
        <w:suppressAutoHyphens/>
        <w:overflowPunct w:val="0"/>
        <w:spacing w:after="200" w:line="360" w:lineRule="auto"/>
        <w:contextualSpacing/>
        <w:rPr>
          <w:rFonts w:eastAsia="Calibri"/>
          <w:bCs/>
          <w:lang w:eastAsia="en-US"/>
        </w:rPr>
      </w:pPr>
      <w:r w:rsidRPr="00BD29B1">
        <w:rPr>
          <w:rFonts w:eastAsia="Calibri"/>
          <w:bCs/>
          <w:lang w:eastAsia="en-US"/>
        </w:rPr>
        <w:t>minulý čas indikativu aktiva 1. a 2. osoby obou čísel</w:t>
      </w:r>
    </w:p>
    <w:p w14:paraId="0776CDD7" w14:textId="77777777" w:rsidR="00BD29B1" w:rsidRPr="00BD29B1" w:rsidRDefault="00BD29B1" w:rsidP="00BD29B1">
      <w:pPr>
        <w:numPr>
          <w:ilvl w:val="0"/>
          <w:numId w:val="20"/>
        </w:numPr>
        <w:suppressAutoHyphens/>
        <w:overflowPunct w:val="0"/>
        <w:spacing w:after="200" w:line="360" w:lineRule="auto"/>
        <w:contextualSpacing/>
        <w:rPr>
          <w:rFonts w:eastAsia="Calibri"/>
          <w:bCs/>
          <w:lang w:eastAsia="en-US"/>
        </w:rPr>
      </w:pPr>
      <w:r w:rsidRPr="00BD29B1">
        <w:rPr>
          <w:rFonts w:eastAsia="Calibri"/>
          <w:bCs/>
          <w:lang w:eastAsia="en-US"/>
        </w:rPr>
        <w:t>opisné futurum indikativu aktiva</w:t>
      </w:r>
    </w:p>
    <w:p w14:paraId="73C3779C" w14:textId="77777777" w:rsidR="00BD29B1" w:rsidRPr="00BD29B1" w:rsidRDefault="00BD29B1" w:rsidP="00BD29B1">
      <w:pPr>
        <w:numPr>
          <w:ilvl w:val="0"/>
          <w:numId w:val="20"/>
        </w:numPr>
        <w:suppressAutoHyphens/>
        <w:overflowPunct w:val="0"/>
        <w:spacing w:after="200" w:line="360" w:lineRule="auto"/>
        <w:contextualSpacing/>
        <w:rPr>
          <w:rFonts w:eastAsia="Calibri"/>
          <w:bCs/>
          <w:lang w:eastAsia="en-US"/>
        </w:rPr>
      </w:pPr>
      <w:r w:rsidRPr="00BD29B1">
        <w:rPr>
          <w:rFonts w:eastAsia="Calibri"/>
          <w:bCs/>
          <w:lang w:eastAsia="en-US"/>
        </w:rPr>
        <w:t>přítomný kondicionál</w:t>
      </w:r>
    </w:p>
    <w:p w14:paraId="2CD098F4" w14:textId="77777777" w:rsidR="00BD29B1" w:rsidRPr="00BD29B1" w:rsidRDefault="00BD29B1" w:rsidP="00BD29B1">
      <w:pPr>
        <w:numPr>
          <w:ilvl w:val="0"/>
          <w:numId w:val="20"/>
        </w:numPr>
        <w:suppressAutoHyphens/>
        <w:overflowPunct w:val="0"/>
        <w:spacing w:after="200" w:line="360" w:lineRule="auto"/>
        <w:contextualSpacing/>
        <w:rPr>
          <w:rFonts w:eastAsia="Calibri"/>
          <w:bCs/>
          <w:lang w:eastAsia="en-US"/>
        </w:rPr>
      </w:pPr>
      <w:r w:rsidRPr="00BD29B1">
        <w:rPr>
          <w:rFonts w:eastAsia="Calibri"/>
          <w:bCs/>
          <w:lang w:eastAsia="en-US"/>
        </w:rPr>
        <w:t>minulý kondicionál</w:t>
      </w:r>
    </w:p>
    <w:p w14:paraId="59889717" w14:textId="77777777" w:rsidR="00BD29B1" w:rsidRPr="00BD29B1" w:rsidRDefault="00BD29B1" w:rsidP="00BD29B1">
      <w:pPr>
        <w:numPr>
          <w:ilvl w:val="0"/>
          <w:numId w:val="20"/>
        </w:numPr>
        <w:suppressAutoHyphens/>
        <w:overflowPunct w:val="0"/>
        <w:spacing w:after="200" w:line="360" w:lineRule="auto"/>
        <w:contextualSpacing/>
        <w:rPr>
          <w:rFonts w:eastAsia="Calibri"/>
          <w:bCs/>
          <w:lang w:eastAsia="en-US"/>
        </w:rPr>
      </w:pPr>
      <w:r w:rsidRPr="00BD29B1">
        <w:rPr>
          <w:rFonts w:eastAsia="Calibri"/>
          <w:bCs/>
          <w:lang w:eastAsia="en-US"/>
        </w:rPr>
        <w:t xml:space="preserve">opisné pasivum všech způsobů (i pasivum reflexivní vyjadřované s pomocí reflexiva </w:t>
      </w:r>
      <w:r w:rsidRPr="00BD29B1">
        <w:rPr>
          <w:rFonts w:eastAsia="Calibri"/>
          <w:bCs/>
          <w:i/>
          <w:iCs/>
          <w:lang w:eastAsia="en-US"/>
        </w:rPr>
        <w:t>se</w:t>
      </w:r>
      <w:r w:rsidRPr="00BD29B1">
        <w:rPr>
          <w:rFonts w:eastAsia="Calibri"/>
          <w:bCs/>
          <w:lang w:eastAsia="en-US"/>
        </w:rPr>
        <w:t>), osob a čísel.</w:t>
      </w:r>
    </w:p>
    <w:p w14:paraId="68192E03" w14:textId="77777777" w:rsidR="00BD29B1" w:rsidRPr="00BD29B1" w:rsidRDefault="00BD29B1" w:rsidP="00BD29B1">
      <w:pPr>
        <w:suppressAutoHyphens/>
        <w:overflowPunct w:val="0"/>
        <w:spacing w:line="360" w:lineRule="auto"/>
        <w:ind w:left="2140"/>
        <w:contextualSpacing/>
        <w:rPr>
          <w:rFonts w:eastAsia="Calibri"/>
          <w:bCs/>
          <w:lang w:eastAsia="en-US"/>
        </w:rPr>
      </w:pPr>
    </w:p>
    <w:p w14:paraId="29070F12" w14:textId="77777777" w:rsidR="00BD29B1" w:rsidRPr="00BD29B1" w:rsidRDefault="00BD29B1" w:rsidP="00BD29B1">
      <w:pPr>
        <w:suppressAutoHyphens/>
        <w:overflowPunct w:val="0"/>
        <w:spacing w:line="360" w:lineRule="auto"/>
        <w:rPr>
          <w:rFonts w:eastAsia="Calibri"/>
          <w:b/>
          <w:lang w:eastAsia="en-US"/>
        </w:rPr>
      </w:pPr>
      <w:r w:rsidRPr="00BD29B1">
        <w:rPr>
          <w:rFonts w:eastAsia="Calibri"/>
          <w:b/>
          <w:lang w:eastAsia="en-US"/>
        </w:rPr>
        <w:lastRenderedPageBreak/>
        <w:t>7.2 Shoda složených slovesných tvarů v čísle a rodě – pravidelné případy</w:t>
      </w:r>
    </w:p>
    <w:p w14:paraId="0ED9E12F"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Ke shodě dochází u těchto typů analytického vyjadřování hodnoty slovesných morfologických kategorií:</w:t>
      </w:r>
    </w:p>
    <w:p w14:paraId="57A09207" w14:textId="77777777" w:rsidR="00BD29B1" w:rsidRPr="00BD29B1" w:rsidRDefault="00BD29B1" w:rsidP="00BD29B1">
      <w:pPr>
        <w:suppressAutoHyphens/>
        <w:overflowPunct w:val="0"/>
        <w:spacing w:line="360" w:lineRule="auto"/>
        <w:rPr>
          <w:rFonts w:eastAsia="Calibri"/>
          <w:bCs/>
          <w:lang w:eastAsia="en-US"/>
        </w:rPr>
      </w:pPr>
    </w:p>
    <w:p w14:paraId="460EFB19" w14:textId="77777777" w:rsidR="00BD29B1" w:rsidRPr="00BD29B1" w:rsidRDefault="00BD29B1" w:rsidP="00BD29B1">
      <w:pPr>
        <w:numPr>
          <w:ilvl w:val="0"/>
          <w:numId w:val="22"/>
        </w:numPr>
        <w:suppressAutoHyphens/>
        <w:overflowPunct w:val="0"/>
        <w:spacing w:after="200" w:line="360" w:lineRule="auto"/>
        <w:contextualSpacing/>
        <w:rPr>
          <w:rFonts w:eastAsia="Calibri"/>
          <w:bCs/>
          <w:lang w:eastAsia="en-US"/>
        </w:rPr>
      </w:pPr>
      <w:r w:rsidRPr="00BD29B1">
        <w:rPr>
          <w:rFonts w:eastAsia="Calibri"/>
          <w:bCs/>
          <w:lang w:eastAsia="en-US"/>
        </w:rPr>
        <w:t xml:space="preserve">předminulý čas indikativu aktiva </w:t>
      </w:r>
    </w:p>
    <w:p w14:paraId="47C3BEC8" w14:textId="77777777" w:rsidR="00BD29B1" w:rsidRPr="00BD29B1" w:rsidRDefault="00BD29B1" w:rsidP="00BD29B1">
      <w:pPr>
        <w:numPr>
          <w:ilvl w:val="0"/>
          <w:numId w:val="22"/>
        </w:numPr>
        <w:suppressAutoHyphens/>
        <w:overflowPunct w:val="0"/>
        <w:spacing w:after="200" w:line="360" w:lineRule="auto"/>
        <w:contextualSpacing/>
        <w:rPr>
          <w:rFonts w:eastAsia="Calibri"/>
          <w:bCs/>
          <w:lang w:eastAsia="en-US"/>
        </w:rPr>
      </w:pPr>
      <w:r w:rsidRPr="00BD29B1">
        <w:rPr>
          <w:rFonts w:eastAsia="Calibri"/>
          <w:bCs/>
          <w:lang w:eastAsia="en-US"/>
        </w:rPr>
        <w:t>minulý čas indikativu aktiva 1. a 2. osoby obou čísel</w:t>
      </w:r>
    </w:p>
    <w:p w14:paraId="3B7ACA2F" w14:textId="77777777" w:rsidR="00BD29B1" w:rsidRPr="00BD29B1" w:rsidRDefault="00BD29B1" w:rsidP="00BD29B1">
      <w:pPr>
        <w:numPr>
          <w:ilvl w:val="0"/>
          <w:numId w:val="22"/>
        </w:numPr>
        <w:suppressAutoHyphens/>
        <w:overflowPunct w:val="0"/>
        <w:spacing w:after="200" w:line="360" w:lineRule="auto"/>
        <w:contextualSpacing/>
        <w:rPr>
          <w:rFonts w:eastAsia="Calibri"/>
          <w:bCs/>
          <w:lang w:eastAsia="en-US"/>
        </w:rPr>
      </w:pPr>
      <w:r w:rsidRPr="00BD29B1">
        <w:rPr>
          <w:rFonts w:eastAsia="Calibri"/>
          <w:bCs/>
          <w:lang w:eastAsia="en-US"/>
        </w:rPr>
        <w:t>přítomný kondicionál</w:t>
      </w:r>
    </w:p>
    <w:p w14:paraId="70AB4A82" w14:textId="77777777" w:rsidR="00BD29B1" w:rsidRPr="00BD29B1" w:rsidRDefault="00BD29B1" w:rsidP="00BD29B1">
      <w:pPr>
        <w:numPr>
          <w:ilvl w:val="0"/>
          <w:numId w:val="22"/>
        </w:numPr>
        <w:suppressAutoHyphens/>
        <w:overflowPunct w:val="0"/>
        <w:spacing w:after="200" w:line="360" w:lineRule="auto"/>
        <w:contextualSpacing/>
        <w:rPr>
          <w:rFonts w:eastAsia="Calibri"/>
          <w:bCs/>
          <w:lang w:eastAsia="en-US"/>
        </w:rPr>
      </w:pPr>
      <w:r w:rsidRPr="00BD29B1">
        <w:rPr>
          <w:rFonts w:eastAsia="Calibri"/>
          <w:bCs/>
          <w:lang w:eastAsia="en-US"/>
        </w:rPr>
        <w:t>minulý kondicionál</w:t>
      </w:r>
    </w:p>
    <w:p w14:paraId="76564A78" w14:textId="77777777" w:rsidR="00BD29B1" w:rsidRPr="00BD29B1" w:rsidRDefault="00BD29B1" w:rsidP="00BD29B1">
      <w:pPr>
        <w:numPr>
          <w:ilvl w:val="0"/>
          <w:numId w:val="22"/>
        </w:numPr>
        <w:suppressAutoHyphens/>
        <w:overflowPunct w:val="0"/>
        <w:spacing w:after="200" w:line="360" w:lineRule="auto"/>
        <w:contextualSpacing/>
        <w:rPr>
          <w:rFonts w:eastAsia="Calibri"/>
          <w:bCs/>
          <w:lang w:eastAsia="en-US"/>
        </w:rPr>
      </w:pPr>
      <w:r w:rsidRPr="00BD29B1">
        <w:rPr>
          <w:rFonts w:eastAsia="Calibri"/>
          <w:bCs/>
          <w:lang w:eastAsia="en-US"/>
        </w:rPr>
        <w:t xml:space="preserve">opisné pasivum všech způsobů (i pasivum reflexivní vyjadřované s pomocí reflexiva </w:t>
      </w:r>
      <w:r w:rsidRPr="00BD29B1">
        <w:rPr>
          <w:rFonts w:eastAsia="Calibri"/>
          <w:bCs/>
          <w:i/>
          <w:iCs/>
          <w:lang w:eastAsia="en-US"/>
        </w:rPr>
        <w:t>se</w:t>
      </w:r>
      <w:r w:rsidRPr="00BD29B1">
        <w:rPr>
          <w:rFonts w:eastAsia="Calibri"/>
          <w:bCs/>
          <w:lang w:eastAsia="en-US"/>
        </w:rPr>
        <w:t>), osob a čísel.</w:t>
      </w:r>
    </w:p>
    <w:p w14:paraId="6773D780" w14:textId="77777777" w:rsidR="00BD29B1" w:rsidRPr="00BD29B1" w:rsidRDefault="00BD29B1" w:rsidP="00BD29B1">
      <w:pPr>
        <w:suppressAutoHyphens/>
        <w:overflowPunct w:val="0"/>
        <w:spacing w:line="360" w:lineRule="auto"/>
        <w:ind w:left="720"/>
        <w:contextualSpacing/>
        <w:rPr>
          <w:rFonts w:eastAsia="Calibri"/>
          <w:bCs/>
          <w:lang w:eastAsia="en-US"/>
        </w:rPr>
      </w:pPr>
    </w:p>
    <w:p w14:paraId="621F37B8" w14:textId="77777777" w:rsidR="00BD29B1" w:rsidRPr="00BD29B1" w:rsidRDefault="00BD29B1" w:rsidP="00BD29B1">
      <w:pPr>
        <w:suppressAutoHyphens/>
        <w:overflowPunct w:val="0"/>
        <w:spacing w:line="360" w:lineRule="auto"/>
        <w:ind w:firstLine="708"/>
        <w:rPr>
          <w:rFonts w:eastAsia="Calibri"/>
          <w:bCs/>
          <w:lang w:eastAsia="en-US"/>
        </w:rPr>
      </w:pPr>
      <w:r w:rsidRPr="00BD29B1">
        <w:rPr>
          <w:rFonts w:eastAsia="Calibri"/>
          <w:bCs/>
          <w:lang w:eastAsia="en-US"/>
        </w:rPr>
        <w:t>Zdrojem hodnot morfologických kategorií vstupujících do vztahu kongruence jsou vlastnosti (případně nevyjádřeného) podmětu. V této kapitole se zabýváme pouze vzájemným vztahem slovesných tvarů analytického přísudku.</w:t>
      </w:r>
    </w:p>
    <w:p w14:paraId="62A96F19" w14:textId="77777777" w:rsidR="00BD29B1" w:rsidRPr="00BD29B1" w:rsidRDefault="00BD29B1" w:rsidP="00BD29B1">
      <w:pPr>
        <w:suppressAutoHyphens/>
        <w:overflowPunct w:val="0"/>
        <w:spacing w:line="360" w:lineRule="auto"/>
        <w:rPr>
          <w:rFonts w:eastAsia="Calibri"/>
          <w:b/>
          <w:lang w:eastAsia="en-US"/>
        </w:rPr>
      </w:pPr>
    </w:p>
    <w:p w14:paraId="19180972"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
          <w:lang w:eastAsia="en-US"/>
        </w:rPr>
        <w:t>7.2.1 Shoda v konstrukci předminulém času indikativu aktiva</w:t>
      </w:r>
    </w:p>
    <w:p w14:paraId="4A2F1B74"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U tohoto typu exemplifikovaného doloženou větou:</w:t>
      </w:r>
    </w:p>
    <w:p w14:paraId="0C3CFE18" w14:textId="77777777" w:rsidR="00BD29B1" w:rsidRPr="00BD29B1" w:rsidRDefault="00BD29B1" w:rsidP="00BD29B1">
      <w:pPr>
        <w:suppressAutoHyphens/>
        <w:overflowPunct w:val="0"/>
        <w:spacing w:line="360" w:lineRule="auto"/>
        <w:rPr>
          <w:rFonts w:eastAsia="Calibri"/>
          <w:bCs/>
          <w:lang w:eastAsia="en-US"/>
        </w:rPr>
      </w:pPr>
    </w:p>
    <w:p w14:paraId="1AECA71A"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(1) </w:t>
      </w:r>
      <w:r w:rsidRPr="00BD29B1">
        <w:rPr>
          <w:rFonts w:eastAsia="Calibri"/>
          <w:bCs/>
          <w:lang w:eastAsia="en-US"/>
        </w:rPr>
        <w:tab/>
        <w:t xml:space="preserve">Jak </w:t>
      </w:r>
      <w:r w:rsidRPr="00BD29B1">
        <w:rPr>
          <w:rFonts w:eastAsia="Calibri"/>
          <w:b/>
          <w:lang w:eastAsia="en-US"/>
        </w:rPr>
        <w:t>jsem byl předeslal</w:t>
      </w:r>
      <w:r w:rsidRPr="00BD29B1">
        <w:rPr>
          <w:rFonts w:eastAsia="Calibri"/>
          <w:bCs/>
          <w:lang w:eastAsia="en-US"/>
        </w:rPr>
        <w:t>, dvě mouchy jednou ranou.</w:t>
      </w:r>
    </w:p>
    <w:p w14:paraId="03D355C2" w14:textId="77777777" w:rsidR="00BD29B1" w:rsidRPr="00BD29B1" w:rsidRDefault="00BD29B1" w:rsidP="00BD29B1">
      <w:pPr>
        <w:suppressAutoHyphens/>
        <w:overflowPunct w:val="0"/>
        <w:spacing w:line="360" w:lineRule="auto"/>
        <w:rPr>
          <w:rFonts w:eastAsia="Calibri"/>
          <w:bCs/>
          <w:lang w:eastAsia="en-US"/>
        </w:rPr>
      </w:pPr>
    </w:p>
    <w:p w14:paraId="5D8DA7A0"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se příslušný čas tvoří pomocí </w:t>
      </w:r>
      <w:r w:rsidRPr="00BD29B1">
        <w:rPr>
          <w:rFonts w:eastAsia="Calibri"/>
          <w:bCs/>
          <w:i/>
          <w:iCs/>
          <w:lang w:eastAsia="en-US"/>
        </w:rPr>
        <w:t>l</w:t>
      </w:r>
      <w:r w:rsidRPr="00BD29B1">
        <w:rPr>
          <w:rFonts w:eastAsia="Calibri"/>
          <w:bCs/>
          <w:lang w:eastAsia="en-US"/>
        </w:rPr>
        <w:t xml:space="preserve">-ového příčestí pomocného slovesa </w:t>
      </w:r>
      <w:r w:rsidRPr="00BD29B1">
        <w:rPr>
          <w:rFonts w:eastAsia="Calibri"/>
          <w:bCs/>
          <w:i/>
          <w:iCs/>
          <w:lang w:eastAsia="en-US"/>
        </w:rPr>
        <w:t xml:space="preserve">být </w:t>
      </w:r>
      <w:r w:rsidRPr="00BD29B1">
        <w:rPr>
          <w:rFonts w:eastAsia="Calibri"/>
          <w:bCs/>
          <w:lang w:eastAsia="en-US"/>
        </w:rPr>
        <w:t xml:space="preserve">(výjimečně i </w:t>
      </w:r>
      <w:r w:rsidRPr="00BD29B1">
        <w:rPr>
          <w:rFonts w:eastAsia="Calibri"/>
          <w:bCs/>
          <w:i/>
          <w:iCs/>
          <w:lang w:eastAsia="en-US"/>
        </w:rPr>
        <w:t>bývat</w:t>
      </w:r>
      <w:r w:rsidRPr="00BD29B1">
        <w:rPr>
          <w:rFonts w:eastAsia="Calibri"/>
          <w:bCs/>
          <w:lang w:eastAsia="en-US"/>
        </w:rPr>
        <w:t xml:space="preserve">) a </w:t>
      </w:r>
      <w:r w:rsidRPr="00BD29B1">
        <w:rPr>
          <w:rFonts w:eastAsia="Calibri"/>
          <w:bCs/>
          <w:i/>
          <w:iCs/>
          <w:lang w:eastAsia="en-US"/>
        </w:rPr>
        <w:t>l</w:t>
      </w:r>
      <w:r w:rsidRPr="00BD29B1">
        <w:rPr>
          <w:rFonts w:eastAsia="Calibri"/>
          <w:bCs/>
          <w:lang w:eastAsia="en-US"/>
        </w:rPr>
        <w:t xml:space="preserve">-ového příčestí plnovýznamového slovesa. Všechna </w:t>
      </w:r>
      <w:r w:rsidRPr="00BD29B1">
        <w:rPr>
          <w:rFonts w:eastAsia="Calibri"/>
          <w:bCs/>
          <w:i/>
          <w:iCs/>
          <w:lang w:eastAsia="en-US"/>
        </w:rPr>
        <w:t>l</w:t>
      </w:r>
      <w:r w:rsidRPr="00BD29B1">
        <w:rPr>
          <w:rFonts w:eastAsia="Calibri"/>
          <w:bCs/>
          <w:lang w:eastAsia="en-US"/>
        </w:rPr>
        <w:t xml:space="preserve">-ová příčestí se spolu shodují ve jmenném rodě a čísle (konkrétní hodnota rodu a čísla je dána podmětem příslušné klauze), zde tvarů </w:t>
      </w:r>
      <w:r w:rsidRPr="00BD29B1">
        <w:rPr>
          <w:rFonts w:eastAsia="Calibri"/>
          <w:bCs/>
          <w:i/>
          <w:iCs/>
          <w:lang w:eastAsia="en-US"/>
        </w:rPr>
        <w:t xml:space="preserve">byl </w:t>
      </w:r>
      <w:r w:rsidRPr="00BD29B1">
        <w:rPr>
          <w:rFonts w:eastAsia="Calibri"/>
          <w:bCs/>
          <w:lang w:eastAsia="en-US"/>
        </w:rPr>
        <w:t xml:space="preserve">(případně i </w:t>
      </w:r>
      <w:r w:rsidRPr="00BD29B1">
        <w:rPr>
          <w:rFonts w:eastAsia="Calibri"/>
          <w:bCs/>
          <w:i/>
          <w:iCs/>
          <w:lang w:eastAsia="en-US"/>
        </w:rPr>
        <w:t>býval</w:t>
      </w:r>
      <w:r w:rsidRPr="00BD29B1">
        <w:rPr>
          <w:rFonts w:eastAsia="Calibri"/>
          <w:bCs/>
          <w:lang w:eastAsia="en-US"/>
        </w:rPr>
        <w:t xml:space="preserve">) a </w:t>
      </w:r>
      <w:r w:rsidRPr="00BD29B1">
        <w:rPr>
          <w:rFonts w:eastAsia="Calibri"/>
          <w:bCs/>
          <w:i/>
          <w:iCs/>
          <w:lang w:eastAsia="en-US"/>
        </w:rPr>
        <w:t>předeslal</w:t>
      </w:r>
      <w:r w:rsidRPr="00BD29B1">
        <w:rPr>
          <w:rFonts w:eastAsia="Calibri"/>
          <w:bCs/>
          <w:lang w:eastAsia="en-US"/>
        </w:rPr>
        <w:t xml:space="preserve">. Je-li navíc přítomen tvar pomocného </w:t>
      </w:r>
      <w:r w:rsidRPr="00BD29B1">
        <w:rPr>
          <w:rFonts w:eastAsia="Calibri"/>
          <w:bCs/>
          <w:i/>
          <w:iCs/>
          <w:lang w:eastAsia="en-US"/>
        </w:rPr>
        <w:t xml:space="preserve">být </w:t>
      </w:r>
      <w:r w:rsidRPr="00BD29B1">
        <w:rPr>
          <w:rFonts w:eastAsia="Calibri"/>
          <w:bCs/>
          <w:lang w:eastAsia="en-US"/>
        </w:rPr>
        <w:t xml:space="preserve">v 1. či 2. osobě, shoduje se tento tvar s l-ovými příčestími v čísle; ve větě (1) je to singulárový tvar </w:t>
      </w:r>
      <w:r w:rsidRPr="00BD29B1">
        <w:rPr>
          <w:rFonts w:eastAsia="Calibri"/>
          <w:bCs/>
          <w:i/>
          <w:iCs/>
          <w:lang w:eastAsia="en-US"/>
        </w:rPr>
        <w:t>jsem</w:t>
      </w:r>
      <w:r w:rsidRPr="00BD29B1">
        <w:rPr>
          <w:rFonts w:eastAsia="Calibri"/>
          <w:bCs/>
          <w:lang w:eastAsia="en-US"/>
        </w:rPr>
        <w:t>.</w:t>
      </w:r>
    </w:p>
    <w:p w14:paraId="1E648F27" w14:textId="77777777" w:rsidR="00BD29B1" w:rsidRPr="00BD29B1" w:rsidRDefault="00BD29B1" w:rsidP="00BD29B1">
      <w:pPr>
        <w:suppressAutoHyphens/>
        <w:overflowPunct w:val="0"/>
        <w:spacing w:line="360" w:lineRule="auto"/>
        <w:rPr>
          <w:rFonts w:eastAsia="Calibri"/>
          <w:b/>
          <w:lang w:eastAsia="en-US"/>
        </w:rPr>
      </w:pPr>
    </w:p>
    <w:p w14:paraId="12D47F79"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
          <w:lang w:eastAsia="en-US"/>
        </w:rPr>
        <w:t>7.2.2 Shoda v konstrukci minulého času indikativu aktiva 1. a 2. osoby obou čísel</w:t>
      </w:r>
    </w:p>
    <w:p w14:paraId="7D2AF030"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Moderní čeština vyjadřuje minulý čas indikativu aktiva 1. a 2. osoby pomocí prézentních pomocných slovesných tvarů slovesa </w:t>
      </w:r>
      <w:r w:rsidRPr="00BD29B1">
        <w:rPr>
          <w:rFonts w:eastAsia="Calibri"/>
          <w:bCs/>
          <w:i/>
          <w:iCs/>
          <w:lang w:eastAsia="en-US"/>
        </w:rPr>
        <w:t>být</w:t>
      </w:r>
      <w:r w:rsidRPr="00BD29B1">
        <w:rPr>
          <w:rFonts w:eastAsia="Calibri"/>
          <w:bCs/>
          <w:lang w:eastAsia="en-US"/>
        </w:rPr>
        <w:t xml:space="preserve">: </w:t>
      </w:r>
      <w:r w:rsidRPr="00BD29B1">
        <w:rPr>
          <w:rFonts w:eastAsia="Calibri"/>
          <w:bCs/>
          <w:i/>
          <w:iCs/>
          <w:lang w:eastAsia="en-US"/>
        </w:rPr>
        <w:t>jsem</w:t>
      </w:r>
      <w:r w:rsidRPr="00BD29B1">
        <w:rPr>
          <w:rFonts w:eastAsia="Calibri"/>
          <w:bCs/>
          <w:lang w:eastAsia="en-US"/>
        </w:rPr>
        <w:t xml:space="preserve">, </w:t>
      </w:r>
      <w:r w:rsidRPr="00BD29B1">
        <w:rPr>
          <w:rFonts w:eastAsia="Calibri"/>
          <w:bCs/>
          <w:i/>
          <w:iCs/>
          <w:lang w:eastAsia="en-US"/>
        </w:rPr>
        <w:t>jsme</w:t>
      </w:r>
      <w:r w:rsidRPr="00BD29B1">
        <w:rPr>
          <w:rFonts w:eastAsia="Calibri"/>
          <w:bCs/>
          <w:lang w:eastAsia="en-US"/>
        </w:rPr>
        <w:t xml:space="preserve">, </w:t>
      </w:r>
      <w:r w:rsidRPr="00BD29B1">
        <w:rPr>
          <w:rFonts w:eastAsia="Calibri"/>
          <w:bCs/>
          <w:i/>
          <w:iCs/>
          <w:lang w:eastAsia="en-US"/>
        </w:rPr>
        <w:t>jsi</w:t>
      </w:r>
      <w:r w:rsidRPr="00BD29B1">
        <w:rPr>
          <w:rFonts w:eastAsia="Calibri"/>
          <w:bCs/>
          <w:lang w:eastAsia="en-US"/>
        </w:rPr>
        <w:t xml:space="preserve">, enklitické </w:t>
      </w:r>
      <w:r w:rsidRPr="00BD29B1">
        <w:rPr>
          <w:rFonts w:eastAsia="Calibri"/>
          <w:bCs/>
          <w:i/>
          <w:iCs/>
          <w:lang w:eastAsia="en-US"/>
        </w:rPr>
        <w:t>’s</w:t>
      </w:r>
      <w:r w:rsidRPr="00BD29B1">
        <w:rPr>
          <w:rFonts w:eastAsia="Calibri"/>
          <w:bCs/>
          <w:lang w:eastAsia="en-US"/>
        </w:rPr>
        <w:t xml:space="preserve">, </w:t>
      </w:r>
      <w:r w:rsidRPr="00BD29B1">
        <w:rPr>
          <w:rFonts w:eastAsia="Calibri"/>
          <w:bCs/>
          <w:i/>
          <w:iCs/>
          <w:lang w:eastAsia="en-US"/>
        </w:rPr>
        <w:t xml:space="preserve">jste </w:t>
      </w:r>
      <w:r w:rsidRPr="00BD29B1">
        <w:rPr>
          <w:rFonts w:eastAsia="Calibri"/>
          <w:bCs/>
          <w:lang w:eastAsia="en-US"/>
        </w:rPr>
        <w:t xml:space="preserve">a </w:t>
      </w:r>
      <w:r w:rsidRPr="00BD29B1">
        <w:rPr>
          <w:rFonts w:eastAsia="Calibri"/>
          <w:bCs/>
          <w:i/>
          <w:iCs/>
          <w:lang w:eastAsia="en-US"/>
        </w:rPr>
        <w:t>l</w:t>
      </w:r>
      <w:r w:rsidRPr="00BD29B1">
        <w:rPr>
          <w:rFonts w:eastAsia="Calibri"/>
          <w:bCs/>
          <w:lang w:eastAsia="en-US"/>
        </w:rPr>
        <w:t>-ového příčestí plnovýznamového slovesa; ve 3. osobě pomocný tvar schází. Oba slovesné tvary se shodují v čísle:</w:t>
      </w:r>
    </w:p>
    <w:p w14:paraId="734D5A38" w14:textId="77777777" w:rsidR="00BD29B1" w:rsidRPr="00BD29B1" w:rsidRDefault="00BD29B1" w:rsidP="00BD29B1">
      <w:pPr>
        <w:suppressAutoHyphens/>
        <w:overflowPunct w:val="0"/>
        <w:spacing w:line="360" w:lineRule="auto"/>
        <w:rPr>
          <w:rFonts w:eastAsia="Calibri"/>
          <w:bCs/>
          <w:lang w:eastAsia="en-US"/>
        </w:rPr>
      </w:pPr>
    </w:p>
    <w:p w14:paraId="798B0F0D"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(2) </w:t>
      </w:r>
      <w:r w:rsidRPr="00BD29B1">
        <w:rPr>
          <w:rFonts w:eastAsia="Calibri"/>
          <w:bCs/>
          <w:lang w:eastAsia="en-US"/>
        </w:rPr>
        <w:tab/>
      </w:r>
      <w:r w:rsidRPr="00BD29B1">
        <w:rPr>
          <w:rFonts w:eastAsia="Calibri"/>
          <w:b/>
          <w:lang w:eastAsia="en-US"/>
        </w:rPr>
        <w:t>Chtěl jsem</w:t>
      </w:r>
      <w:r w:rsidRPr="00BD29B1">
        <w:rPr>
          <w:rFonts w:eastAsia="Calibri"/>
          <w:bCs/>
          <w:lang w:eastAsia="en-US"/>
        </w:rPr>
        <w:t xml:space="preserve"> mu vysvětlit, že </w:t>
      </w:r>
      <w:r w:rsidRPr="00BD29B1">
        <w:rPr>
          <w:rFonts w:eastAsia="Calibri"/>
          <w:b/>
          <w:lang w:eastAsia="en-US"/>
        </w:rPr>
        <w:t>jsem</w:t>
      </w:r>
      <w:r w:rsidRPr="00BD29B1">
        <w:rPr>
          <w:rFonts w:eastAsia="Calibri"/>
          <w:bCs/>
          <w:lang w:eastAsia="en-US"/>
        </w:rPr>
        <w:t xml:space="preserve"> se po něm </w:t>
      </w:r>
      <w:r w:rsidRPr="00BD29B1">
        <w:rPr>
          <w:rFonts w:eastAsia="Calibri"/>
          <w:b/>
          <w:lang w:eastAsia="en-US"/>
        </w:rPr>
        <w:t>sháněl</w:t>
      </w:r>
      <w:r w:rsidRPr="00BD29B1">
        <w:rPr>
          <w:rFonts w:eastAsia="Calibri"/>
          <w:bCs/>
          <w:lang w:eastAsia="en-US"/>
        </w:rPr>
        <w:t xml:space="preserve"> hned zvečera.</w:t>
      </w:r>
    </w:p>
    <w:p w14:paraId="66CD5789"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lastRenderedPageBreak/>
        <w:t xml:space="preserve">(3) </w:t>
      </w:r>
      <w:r w:rsidRPr="00BD29B1">
        <w:rPr>
          <w:rFonts w:eastAsia="Calibri"/>
          <w:bCs/>
          <w:lang w:eastAsia="en-US"/>
        </w:rPr>
        <w:tab/>
        <w:t xml:space="preserve">Byla to příjemná návštěva a trochu </w:t>
      </w:r>
      <w:r w:rsidRPr="00BD29B1">
        <w:rPr>
          <w:rFonts w:eastAsia="Calibri"/>
          <w:b/>
          <w:lang w:eastAsia="en-US"/>
        </w:rPr>
        <w:t>jsme</w:t>
      </w:r>
      <w:r w:rsidRPr="00BD29B1">
        <w:rPr>
          <w:rFonts w:eastAsia="Calibri"/>
          <w:bCs/>
          <w:lang w:eastAsia="en-US"/>
        </w:rPr>
        <w:t xml:space="preserve"> si navzájem </w:t>
      </w:r>
      <w:r w:rsidRPr="00BD29B1">
        <w:rPr>
          <w:rFonts w:eastAsia="Calibri"/>
          <w:b/>
          <w:lang w:eastAsia="en-US"/>
        </w:rPr>
        <w:t>lhali</w:t>
      </w:r>
      <w:r w:rsidRPr="00BD29B1">
        <w:rPr>
          <w:rFonts w:eastAsia="Calibri"/>
          <w:bCs/>
          <w:lang w:eastAsia="en-US"/>
        </w:rPr>
        <w:t>.</w:t>
      </w:r>
    </w:p>
    <w:p w14:paraId="6EA41FAC"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(4) </w:t>
      </w:r>
      <w:r w:rsidRPr="00BD29B1">
        <w:rPr>
          <w:rFonts w:eastAsia="Calibri"/>
          <w:bCs/>
          <w:lang w:eastAsia="en-US"/>
        </w:rPr>
        <w:tab/>
        <w:t xml:space="preserve">Tak </w:t>
      </w:r>
      <w:r w:rsidRPr="00BD29B1">
        <w:rPr>
          <w:rFonts w:eastAsia="Calibri"/>
          <w:b/>
          <w:lang w:eastAsia="en-US"/>
        </w:rPr>
        <w:t>jsi</w:t>
      </w:r>
      <w:r w:rsidRPr="00BD29B1">
        <w:rPr>
          <w:rFonts w:eastAsia="Calibri"/>
          <w:bCs/>
          <w:lang w:eastAsia="en-US"/>
        </w:rPr>
        <w:t xml:space="preserve"> se starým </w:t>
      </w:r>
      <w:r w:rsidRPr="00BD29B1">
        <w:rPr>
          <w:rFonts w:eastAsia="Calibri"/>
          <w:b/>
          <w:lang w:eastAsia="en-US"/>
        </w:rPr>
        <w:t>udělal</w:t>
      </w:r>
      <w:r w:rsidRPr="00BD29B1">
        <w:rPr>
          <w:rFonts w:eastAsia="Calibri"/>
          <w:bCs/>
          <w:lang w:eastAsia="en-US"/>
        </w:rPr>
        <w:t xml:space="preserve"> krátkej proces?</w:t>
      </w:r>
    </w:p>
    <w:p w14:paraId="296001D2"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(5) </w:t>
      </w:r>
      <w:r w:rsidRPr="00BD29B1">
        <w:rPr>
          <w:rFonts w:eastAsia="Calibri"/>
          <w:bCs/>
          <w:lang w:eastAsia="en-US"/>
        </w:rPr>
        <w:tab/>
      </w:r>
      <w:r w:rsidRPr="00BD29B1">
        <w:rPr>
          <w:rFonts w:eastAsia="Calibri"/>
          <w:b/>
          <w:lang w:eastAsia="en-US"/>
        </w:rPr>
        <w:t>Půjčil</w:t>
      </w:r>
      <w:r w:rsidRPr="00BD29B1">
        <w:rPr>
          <w:rFonts w:eastAsia="Calibri"/>
          <w:bCs/>
          <w:lang w:eastAsia="en-US"/>
        </w:rPr>
        <w:t xml:space="preserve"> </w:t>
      </w:r>
      <w:r w:rsidRPr="00BD29B1">
        <w:rPr>
          <w:rFonts w:eastAsia="Calibri"/>
          <w:b/>
          <w:lang w:eastAsia="en-US"/>
        </w:rPr>
        <w:t xml:space="preserve">sis </w:t>
      </w:r>
      <w:r w:rsidRPr="00BD29B1">
        <w:rPr>
          <w:rFonts w:eastAsia="Calibri"/>
          <w:bCs/>
          <w:lang w:eastAsia="en-US"/>
        </w:rPr>
        <w:t>ve Phoenixu auťák?</w:t>
      </w:r>
    </w:p>
    <w:p w14:paraId="6332A456" w14:textId="77777777" w:rsidR="00BD29B1" w:rsidRPr="00BD29B1" w:rsidRDefault="00BD29B1" w:rsidP="00BD29B1">
      <w:pPr>
        <w:suppressAutoHyphens/>
        <w:overflowPunct w:val="0"/>
        <w:spacing w:line="360" w:lineRule="auto"/>
        <w:rPr>
          <w:rFonts w:eastAsia="Calibri"/>
          <w:bCs/>
          <w:lang w:eastAsia="en-US"/>
        </w:rPr>
      </w:pPr>
    </w:p>
    <w:p w14:paraId="28D76949" w14:textId="77777777" w:rsidR="00BD29B1" w:rsidRPr="00BD29B1" w:rsidRDefault="00BD29B1" w:rsidP="00BD29B1">
      <w:pPr>
        <w:suppressAutoHyphens/>
        <w:overflowPunct w:val="0"/>
        <w:spacing w:line="360" w:lineRule="auto"/>
        <w:ind w:firstLine="708"/>
        <w:jc w:val="both"/>
        <w:rPr>
          <w:rFonts w:eastAsia="Calibri"/>
          <w:bCs/>
          <w:lang w:eastAsia="en-US"/>
        </w:rPr>
      </w:pPr>
      <w:r w:rsidRPr="00BD29B1">
        <w:rPr>
          <w:rFonts w:eastAsia="Calibri"/>
          <w:bCs/>
          <w:lang w:eastAsia="en-US"/>
        </w:rPr>
        <w:t xml:space="preserve">Ve větě (2) je v každé klauzi jedna konstrukce minulého času: v obou se vyznačené tvary shodují v čísle (= singulár), tj. </w:t>
      </w:r>
      <w:r w:rsidRPr="00BD29B1">
        <w:rPr>
          <w:rFonts w:eastAsia="Calibri"/>
          <w:bCs/>
          <w:i/>
          <w:iCs/>
          <w:lang w:eastAsia="en-US"/>
        </w:rPr>
        <w:t xml:space="preserve">chtěl jsem </w:t>
      </w:r>
      <w:r w:rsidRPr="00BD29B1">
        <w:rPr>
          <w:rFonts w:eastAsia="Calibri"/>
          <w:bCs/>
          <w:lang w:eastAsia="en-US"/>
        </w:rPr>
        <w:t xml:space="preserve">a </w:t>
      </w:r>
      <w:r w:rsidRPr="00BD29B1">
        <w:rPr>
          <w:rFonts w:eastAsia="Calibri"/>
          <w:bCs/>
          <w:i/>
          <w:iCs/>
          <w:lang w:eastAsia="en-US"/>
        </w:rPr>
        <w:t>jsem … sháněl</w:t>
      </w:r>
      <w:r w:rsidRPr="00BD29B1">
        <w:rPr>
          <w:rFonts w:eastAsia="Calibri"/>
          <w:bCs/>
          <w:lang w:eastAsia="en-US"/>
        </w:rPr>
        <w:t>, a to v obou slovosledných variantách. Podobná shoda je i ve větách (3) až (5).</w:t>
      </w:r>
    </w:p>
    <w:p w14:paraId="6AEEDA87" w14:textId="77777777" w:rsidR="00BD29B1" w:rsidRPr="00BD29B1" w:rsidRDefault="00BD29B1" w:rsidP="00BD29B1">
      <w:pPr>
        <w:suppressAutoHyphens/>
        <w:overflowPunct w:val="0"/>
        <w:spacing w:line="360" w:lineRule="auto"/>
        <w:jc w:val="both"/>
        <w:rPr>
          <w:rFonts w:eastAsia="Calibri"/>
          <w:bCs/>
          <w:lang w:eastAsia="en-US"/>
        </w:rPr>
      </w:pPr>
    </w:p>
    <w:p w14:paraId="6842520B"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
          <w:lang w:eastAsia="en-US"/>
        </w:rPr>
        <w:t>7.2.3 Shoda v konstrukci přítomného kondicionálu</w:t>
      </w:r>
    </w:p>
    <w:p w14:paraId="53526A81"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Přítomný kondicionál se vždy vyjadřuje kondicionálovým tvarem (</w:t>
      </w:r>
      <w:r w:rsidRPr="00BD29B1">
        <w:rPr>
          <w:rFonts w:eastAsia="Calibri"/>
          <w:bCs/>
          <w:i/>
          <w:iCs/>
          <w:lang w:eastAsia="en-US"/>
        </w:rPr>
        <w:t>bych, bys, by, bychom, bysme, byste</w:t>
      </w:r>
      <w:r w:rsidRPr="00BD29B1">
        <w:rPr>
          <w:rFonts w:eastAsia="Calibri"/>
          <w:bCs/>
          <w:lang w:eastAsia="en-US"/>
        </w:rPr>
        <w:t xml:space="preserve">) a </w:t>
      </w:r>
      <w:r w:rsidRPr="00BD29B1">
        <w:rPr>
          <w:rFonts w:eastAsia="Calibri"/>
          <w:bCs/>
          <w:i/>
          <w:iCs/>
          <w:lang w:eastAsia="en-US"/>
        </w:rPr>
        <w:t>l</w:t>
      </w:r>
      <w:r w:rsidRPr="00BD29B1">
        <w:rPr>
          <w:rFonts w:eastAsia="Calibri"/>
          <w:bCs/>
          <w:lang w:eastAsia="en-US"/>
        </w:rPr>
        <w:t xml:space="preserve">-ovým příčestím plnovýznamového slovesa, případně prézentním pomocným tvarem slovesa </w:t>
      </w:r>
      <w:r w:rsidRPr="00BD29B1">
        <w:rPr>
          <w:rFonts w:eastAsia="Calibri"/>
          <w:bCs/>
          <w:i/>
          <w:iCs/>
          <w:lang w:eastAsia="en-US"/>
        </w:rPr>
        <w:t xml:space="preserve">být. </w:t>
      </w:r>
      <w:r w:rsidRPr="00BD29B1">
        <w:rPr>
          <w:rFonts w:eastAsia="Calibri"/>
          <w:bCs/>
          <w:lang w:eastAsia="en-US"/>
        </w:rPr>
        <w:t xml:space="preserve">Kondicionálový tvar vyjadřuje osobu a číslo, l-ové příčestí vyjadřuje jmenný rod a čas, prézentní pomocný tvar slovesa </w:t>
      </w:r>
      <w:r w:rsidRPr="00BD29B1">
        <w:rPr>
          <w:rFonts w:eastAsia="Calibri"/>
          <w:bCs/>
          <w:i/>
          <w:iCs/>
          <w:lang w:eastAsia="en-US"/>
        </w:rPr>
        <w:t xml:space="preserve">být </w:t>
      </w:r>
      <w:r w:rsidRPr="00BD29B1">
        <w:rPr>
          <w:rFonts w:eastAsia="Calibri"/>
          <w:bCs/>
          <w:lang w:eastAsia="en-US"/>
        </w:rPr>
        <w:t>vyjadřuje osobu a číslo; kondicionálový tvar se shoduje s l-ovým příčestím v čísle:</w:t>
      </w:r>
    </w:p>
    <w:p w14:paraId="1BCCB008" w14:textId="77777777" w:rsidR="00BD29B1" w:rsidRPr="00BD29B1" w:rsidRDefault="00BD29B1" w:rsidP="00BD29B1">
      <w:pPr>
        <w:suppressAutoHyphens/>
        <w:overflowPunct w:val="0"/>
        <w:spacing w:line="360" w:lineRule="auto"/>
        <w:rPr>
          <w:rFonts w:eastAsia="Calibri"/>
          <w:bCs/>
          <w:lang w:eastAsia="en-US"/>
        </w:rPr>
      </w:pPr>
    </w:p>
    <w:p w14:paraId="1689DC3B"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(6) </w:t>
      </w:r>
      <w:r w:rsidRPr="00BD29B1">
        <w:rPr>
          <w:rFonts w:eastAsia="Calibri"/>
          <w:bCs/>
          <w:lang w:eastAsia="en-US"/>
        </w:rPr>
        <w:tab/>
      </w:r>
      <w:r w:rsidRPr="00BD29B1">
        <w:rPr>
          <w:rFonts w:eastAsia="Calibri"/>
          <w:b/>
          <w:lang w:eastAsia="en-US"/>
        </w:rPr>
        <w:t>Nakopal bych</w:t>
      </w:r>
      <w:r w:rsidRPr="00BD29B1">
        <w:rPr>
          <w:rFonts w:eastAsia="Calibri"/>
          <w:bCs/>
          <w:lang w:eastAsia="en-US"/>
        </w:rPr>
        <w:t xml:space="preserve"> si, že jsem s tím vším začal.</w:t>
      </w:r>
    </w:p>
    <w:p w14:paraId="41D27530"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(7)</w:t>
      </w:r>
      <w:r w:rsidRPr="00BD29B1">
        <w:rPr>
          <w:rFonts w:eastAsia="Calibri"/>
          <w:bCs/>
          <w:lang w:eastAsia="en-US"/>
        </w:rPr>
        <w:tab/>
        <w:t xml:space="preserve">Patricku, myslím to vážně, opravdu </w:t>
      </w:r>
      <w:r w:rsidRPr="00BD29B1">
        <w:rPr>
          <w:rFonts w:eastAsia="Calibri"/>
          <w:b/>
          <w:lang w:eastAsia="en-US"/>
        </w:rPr>
        <w:t>bys</w:t>
      </w:r>
      <w:r w:rsidRPr="00BD29B1">
        <w:rPr>
          <w:rFonts w:eastAsia="Calibri"/>
          <w:bCs/>
          <w:lang w:eastAsia="en-US"/>
        </w:rPr>
        <w:t xml:space="preserve"> je </w:t>
      </w:r>
      <w:r w:rsidRPr="00BD29B1">
        <w:rPr>
          <w:rFonts w:eastAsia="Calibri"/>
          <w:b/>
          <w:lang w:eastAsia="en-US"/>
        </w:rPr>
        <w:t>měl</w:t>
      </w:r>
      <w:r w:rsidRPr="00BD29B1">
        <w:rPr>
          <w:rFonts w:eastAsia="Calibri"/>
          <w:bCs/>
          <w:lang w:eastAsia="en-US"/>
        </w:rPr>
        <w:t xml:space="preserve"> vidět.</w:t>
      </w:r>
    </w:p>
    <w:p w14:paraId="41E67D4B"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(8) </w:t>
      </w:r>
      <w:r w:rsidRPr="00BD29B1">
        <w:rPr>
          <w:rFonts w:eastAsia="Calibri"/>
          <w:bCs/>
          <w:lang w:eastAsia="en-US"/>
        </w:rPr>
        <w:tab/>
      </w:r>
      <w:r w:rsidRPr="00BD29B1">
        <w:rPr>
          <w:rFonts w:eastAsia="Calibri"/>
          <w:b/>
          <w:lang w:eastAsia="en-US"/>
        </w:rPr>
        <w:t>Mohla by</w:t>
      </w:r>
      <w:r w:rsidRPr="00BD29B1">
        <w:rPr>
          <w:rFonts w:eastAsia="Calibri"/>
          <w:bCs/>
          <w:lang w:eastAsia="en-US"/>
        </w:rPr>
        <w:t xml:space="preserve"> nás později obvinit.</w:t>
      </w:r>
    </w:p>
    <w:p w14:paraId="42616B55"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(9) </w:t>
      </w:r>
      <w:r w:rsidRPr="00BD29B1">
        <w:rPr>
          <w:rFonts w:eastAsia="Calibri"/>
          <w:bCs/>
          <w:lang w:eastAsia="en-US"/>
        </w:rPr>
        <w:tab/>
        <w:t xml:space="preserve">Vysoká tráva skláněla větrem hlavu, jako </w:t>
      </w:r>
      <w:r w:rsidRPr="00BD29B1">
        <w:rPr>
          <w:rFonts w:eastAsia="Calibri"/>
          <w:b/>
          <w:lang w:eastAsia="en-US"/>
        </w:rPr>
        <w:t>by</w:t>
      </w:r>
      <w:r w:rsidRPr="00BD29B1">
        <w:rPr>
          <w:rFonts w:eastAsia="Calibri"/>
          <w:bCs/>
          <w:lang w:eastAsia="en-US"/>
        </w:rPr>
        <w:t xml:space="preserve"> ji </w:t>
      </w:r>
      <w:r w:rsidRPr="00BD29B1">
        <w:rPr>
          <w:rFonts w:eastAsia="Calibri"/>
          <w:b/>
          <w:lang w:eastAsia="en-US"/>
        </w:rPr>
        <w:t>tlačil</w:t>
      </w:r>
      <w:r w:rsidRPr="00BD29B1">
        <w:rPr>
          <w:rFonts w:eastAsia="Calibri"/>
          <w:bCs/>
          <w:lang w:eastAsia="en-US"/>
        </w:rPr>
        <w:t xml:space="preserve"> dolů, ale nehýbala se.</w:t>
      </w:r>
    </w:p>
    <w:p w14:paraId="2E5F617D"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(10) </w:t>
      </w:r>
      <w:r w:rsidRPr="00BD29B1">
        <w:rPr>
          <w:rFonts w:eastAsia="Calibri"/>
          <w:bCs/>
          <w:lang w:eastAsia="en-US"/>
        </w:rPr>
        <w:tab/>
        <w:t xml:space="preserve">Možná </w:t>
      </w:r>
      <w:r w:rsidRPr="00BD29B1">
        <w:rPr>
          <w:rFonts w:eastAsia="Calibri"/>
          <w:b/>
          <w:lang w:eastAsia="en-US"/>
        </w:rPr>
        <w:t>bychom neměli</w:t>
      </w:r>
      <w:r w:rsidRPr="00BD29B1">
        <w:rPr>
          <w:rFonts w:eastAsia="Calibri"/>
          <w:bCs/>
          <w:lang w:eastAsia="en-US"/>
        </w:rPr>
        <w:t xml:space="preserve"> na tu večeři chodit.</w:t>
      </w:r>
    </w:p>
    <w:p w14:paraId="1C2BC870"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(11) </w:t>
      </w:r>
      <w:r w:rsidRPr="00BD29B1">
        <w:rPr>
          <w:rFonts w:eastAsia="Calibri"/>
          <w:bCs/>
          <w:lang w:eastAsia="en-US"/>
        </w:rPr>
        <w:tab/>
        <w:t xml:space="preserve">Ale ne, ne, když nemám kolonku, tak jako </w:t>
      </w:r>
      <w:r w:rsidRPr="00BD29B1">
        <w:rPr>
          <w:rFonts w:eastAsia="Calibri"/>
          <w:b/>
          <w:lang w:eastAsia="en-US"/>
        </w:rPr>
        <w:t>byste neexistovali</w:t>
      </w:r>
      <w:r w:rsidRPr="00BD29B1">
        <w:rPr>
          <w:rFonts w:eastAsia="Calibri"/>
          <w:bCs/>
          <w:lang w:eastAsia="en-US"/>
        </w:rPr>
        <w:t>.</w:t>
      </w:r>
    </w:p>
    <w:p w14:paraId="56B523DD"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(12) </w:t>
      </w:r>
      <w:r w:rsidRPr="00BD29B1">
        <w:rPr>
          <w:rFonts w:eastAsia="Calibri"/>
          <w:bCs/>
          <w:lang w:eastAsia="en-US"/>
        </w:rPr>
        <w:tab/>
        <w:t xml:space="preserve">Víš, Courtney, </w:t>
      </w:r>
      <w:r w:rsidRPr="00BD29B1">
        <w:rPr>
          <w:rFonts w:eastAsia="Calibri"/>
          <w:b/>
          <w:lang w:eastAsia="en-US"/>
        </w:rPr>
        <w:t>měla</w:t>
      </w:r>
      <w:r w:rsidRPr="00BD29B1">
        <w:rPr>
          <w:rFonts w:eastAsia="Calibri"/>
          <w:bCs/>
          <w:lang w:eastAsia="en-US"/>
        </w:rPr>
        <w:t xml:space="preserve"> </w:t>
      </w:r>
      <w:r w:rsidRPr="00BD29B1">
        <w:rPr>
          <w:rFonts w:eastAsia="Calibri"/>
          <w:b/>
          <w:lang w:eastAsia="en-US"/>
        </w:rPr>
        <w:t>by</w:t>
      </w:r>
      <w:r w:rsidRPr="00BD29B1">
        <w:rPr>
          <w:rFonts w:eastAsia="Calibri"/>
          <w:bCs/>
          <w:lang w:eastAsia="en-US"/>
        </w:rPr>
        <w:t xml:space="preserve"> se</w:t>
      </w:r>
      <w:r w:rsidRPr="00BD29B1">
        <w:rPr>
          <w:rFonts w:eastAsia="Calibri"/>
          <w:b/>
          <w:lang w:eastAsia="en-US"/>
        </w:rPr>
        <w:t>s</w:t>
      </w:r>
      <w:r w:rsidRPr="00BD29B1">
        <w:rPr>
          <w:rFonts w:eastAsia="Calibri"/>
          <w:bCs/>
          <w:lang w:eastAsia="en-US"/>
        </w:rPr>
        <w:t xml:space="preserve"> trochu vzchopit a nechat si vanu obložit mramorem.</w:t>
      </w:r>
    </w:p>
    <w:p w14:paraId="7E2DB172"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(13) </w:t>
      </w:r>
      <w:r w:rsidRPr="00BD29B1">
        <w:rPr>
          <w:rFonts w:eastAsia="Calibri"/>
          <w:bCs/>
          <w:lang w:eastAsia="en-US"/>
        </w:rPr>
        <w:tab/>
      </w:r>
      <w:r w:rsidRPr="00BD29B1">
        <w:rPr>
          <w:rFonts w:eastAsia="Calibri"/>
          <w:b/>
          <w:lang w:eastAsia="en-US"/>
        </w:rPr>
        <w:t>Nechtěla</w:t>
      </w:r>
      <w:r w:rsidRPr="00BD29B1">
        <w:rPr>
          <w:rFonts w:eastAsia="Calibri"/>
          <w:bCs/>
          <w:lang w:eastAsia="en-US"/>
        </w:rPr>
        <w:t xml:space="preserve"> </w:t>
      </w:r>
      <w:r w:rsidRPr="00BD29B1">
        <w:rPr>
          <w:rFonts w:eastAsia="Calibri"/>
          <w:b/>
          <w:lang w:eastAsia="en-US"/>
        </w:rPr>
        <w:t>by</w:t>
      </w:r>
      <w:r w:rsidRPr="00BD29B1">
        <w:rPr>
          <w:rFonts w:eastAsia="Calibri"/>
          <w:bCs/>
          <w:lang w:eastAsia="en-US"/>
        </w:rPr>
        <w:t xml:space="preserve"> si</w:t>
      </w:r>
      <w:r w:rsidRPr="00BD29B1">
        <w:rPr>
          <w:rFonts w:eastAsia="Calibri"/>
          <w:b/>
          <w:lang w:eastAsia="en-US"/>
        </w:rPr>
        <w:t>s</w:t>
      </w:r>
      <w:r w:rsidRPr="00BD29B1">
        <w:rPr>
          <w:rFonts w:eastAsia="Calibri"/>
          <w:bCs/>
          <w:lang w:eastAsia="en-US"/>
        </w:rPr>
        <w:t xml:space="preserve"> skočit na toaletu?</w:t>
      </w:r>
    </w:p>
    <w:p w14:paraId="39FD4C4A" w14:textId="77777777" w:rsidR="00BD29B1" w:rsidRPr="00BD29B1" w:rsidRDefault="00BD29B1" w:rsidP="00BD29B1">
      <w:pPr>
        <w:suppressAutoHyphens/>
        <w:overflowPunct w:val="0"/>
        <w:spacing w:line="360" w:lineRule="auto"/>
        <w:rPr>
          <w:rFonts w:eastAsia="Calibri"/>
          <w:bCs/>
          <w:lang w:eastAsia="en-US"/>
        </w:rPr>
      </w:pPr>
    </w:p>
    <w:p w14:paraId="45647FAF" w14:textId="77777777" w:rsidR="00BD29B1" w:rsidRPr="00BD29B1" w:rsidRDefault="00BD29B1" w:rsidP="00BD29B1">
      <w:pPr>
        <w:suppressAutoHyphens/>
        <w:overflowPunct w:val="0"/>
        <w:spacing w:line="360" w:lineRule="auto"/>
        <w:ind w:firstLine="708"/>
        <w:rPr>
          <w:rFonts w:eastAsia="Calibri"/>
          <w:bCs/>
          <w:lang w:eastAsia="en-US"/>
        </w:rPr>
      </w:pPr>
      <w:r w:rsidRPr="00BD29B1">
        <w:rPr>
          <w:rFonts w:eastAsia="Calibri"/>
          <w:bCs/>
          <w:lang w:eastAsia="en-US"/>
        </w:rPr>
        <w:t xml:space="preserve">Např. ve větě (10) se kondicionálový tvar </w:t>
      </w:r>
      <w:r w:rsidRPr="00BD29B1">
        <w:rPr>
          <w:rFonts w:eastAsia="Calibri"/>
          <w:bCs/>
          <w:i/>
          <w:iCs/>
          <w:lang w:eastAsia="en-US"/>
        </w:rPr>
        <w:t xml:space="preserve">bychom </w:t>
      </w:r>
      <w:r w:rsidRPr="00BD29B1">
        <w:rPr>
          <w:rFonts w:eastAsia="Calibri"/>
          <w:bCs/>
          <w:lang w:eastAsia="en-US"/>
        </w:rPr>
        <w:t>shoduje s </w:t>
      </w:r>
      <w:r w:rsidRPr="00BD29B1">
        <w:rPr>
          <w:rFonts w:eastAsia="Calibri"/>
          <w:bCs/>
          <w:i/>
          <w:iCs/>
          <w:lang w:eastAsia="en-US"/>
        </w:rPr>
        <w:t>l</w:t>
      </w:r>
      <w:r w:rsidRPr="00BD29B1">
        <w:rPr>
          <w:rFonts w:eastAsia="Calibri"/>
          <w:bCs/>
          <w:lang w:eastAsia="en-US"/>
        </w:rPr>
        <w:t xml:space="preserve">-ovým příčestím </w:t>
      </w:r>
      <w:r w:rsidRPr="00BD29B1">
        <w:rPr>
          <w:rFonts w:eastAsia="Calibri"/>
          <w:bCs/>
          <w:i/>
          <w:iCs/>
          <w:lang w:eastAsia="en-US"/>
        </w:rPr>
        <w:t xml:space="preserve">neměli </w:t>
      </w:r>
      <w:r w:rsidRPr="00BD29B1">
        <w:rPr>
          <w:rFonts w:eastAsia="Calibri"/>
          <w:bCs/>
          <w:lang w:eastAsia="en-US"/>
        </w:rPr>
        <w:t xml:space="preserve">v čísle (= plurál); ve větě (12) se pomocné enklitické </w:t>
      </w:r>
      <w:r w:rsidRPr="00BD29B1">
        <w:rPr>
          <w:rFonts w:eastAsia="Calibri"/>
          <w:bCs/>
          <w:i/>
          <w:iCs/>
          <w:lang w:eastAsia="en-US"/>
        </w:rPr>
        <w:t>’s</w:t>
      </w:r>
      <w:r w:rsidRPr="00BD29B1">
        <w:rPr>
          <w:rFonts w:eastAsia="Calibri"/>
          <w:bCs/>
          <w:lang w:eastAsia="en-US"/>
        </w:rPr>
        <w:t xml:space="preserve"> ve složenině </w:t>
      </w:r>
      <w:r w:rsidRPr="00BD29B1">
        <w:rPr>
          <w:rFonts w:eastAsia="Calibri"/>
          <w:bCs/>
          <w:i/>
          <w:iCs/>
          <w:lang w:eastAsia="en-US"/>
        </w:rPr>
        <w:t xml:space="preserve">ses </w:t>
      </w:r>
      <w:r w:rsidRPr="00BD29B1">
        <w:rPr>
          <w:rFonts w:eastAsia="Calibri"/>
          <w:bCs/>
          <w:lang w:eastAsia="en-US"/>
        </w:rPr>
        <w:t xml:space="preserve">shoduje s l-ovým příčestím </w:t>
      </w:r>
      <w:r w:rsidRPr="00BD29B1">
        <w:rPr>
          <w:rFonts w:eastAsia="Calibri"/>
          <w:bCs/>
          <w:i/>
          <w:iCs/>
          <w:lang w:eastAsia="en-US"/>
        </w:rPr>
        <w:t xml:space="preserve">měla </w:t>
      </w:r>
      <w:r w:rsidRPr="00BD29B1">
        <w:rPr>
          <w:rFonts w:eastAsia="Calibri"/>
          <w:bCs/>
          <w:lang w:eastAsia="en-US"/>
        </w:rPr>
        <w:t xml:space="preserve">v čísle (= singulár). </w:t>
      </w:r>
    </w:p>
    <w:p w14:paraId="3B833D62" w14:textId="77777777" w:rsidR="00BD29B1" w:rsidRPr="00BD29B1" w:rsidRDefault="00BD29B1" w:rsidP="00BD29B1">
      <w:pPr>
        <w:suppressAutoHyphens/>
        <w:overflowPunct w:val="0"/>
        <w:spacing w:line="360" w:lineRule="auto"/>
        <w:rPr>
          <w:rFonts w:eastAsia="Calibri"/>
          <w:bCs/>
          <w:lang w:eastAsia="en-US"/>
        </w:rPr>
      </w:pPr>
    </w:p>
    <w:p w14:paraId="34D6A627"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
          <w:lang w:eastAsia="en-US"/>
        </w:rPr>
        <w:t>7.2.4 Shoda v konstrukci minulého kondicionálu</w:t>
      </w:r>
    </w:p>
    <w:p w14:paraId="29B0FFEF"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Minulý kondicionál se vždy vyjadřuje kondicionálovým tvarem (</w:t>
      </w:r>
      <w:r w:rsidRPr="00BD29B1">
        <w:rPr>
          <w:rFonts w:eastAsia="Calibri"/>
          <w:bCs/>
          <w:i/>
          <w:iCs/>
          <w:lang w:eastAsia="en-US"/>
        </w:rPr>
        <w:t>bych, bys, by, bychom, bysme, byste</w:t>
      </w:r>
      <w:r w:rsidRPr="00BD29B1">
        <w:rPr>
          <w:rFonts w:eastAsia="Calibri"/>
          <w:bCs/>
          <w:lang w:eastAsia="en-US"/>
        </w:rPr>
        <w:t xml:space="preserve">), </w:t>
      </w:r>
      <w:r w:rsidRPr="00BD29B1">
        <w:rPr>
          <w:rFonts w:eastAsia="Calibri"/>
          <w:bCs/>
          <w:i/>
          <w:iCs/>
          <w:lang w:eastAsia="en-US"/>
        </w:rPr>
        <w:t>l</w:t>
      </w:r>
      <w:r w:rsidRPr="00BD29B1">
        <w:rPr>
          <w:rFonts w:eastAsia="Calibri"/>
          <w:bCs/>
          <w:lang w:eastAsia="en-US"/>
        </w:rPr>
        <w:t xml:space="preserve">-ovým příčestím plnovýznamového slovesa a aspoň jedním pomocným </w:t>
      </w:r>
      <w:r w:rsidRPr="00BD29B1">
        <w:rPr>
          <w:rFonts w:eastAsia="Calibri"/>
          <w:bCs/>
          <w:i/>
          <w:iCs/>
          <w:lang w:eastAsia="en-US"/>
        </w:rPr>
        <w:t>l</w:t>
      </w:r>
      <w:r w:rsidRPr="00BD29B1">
        <w:rPr>
          <w:rFonts w:eastAsia="Calibri"/>
          <w:bCs/>
          <w:lang w:eastAsia="en-US"/>
        </w:rPr>
        <w:t xml:space="preserve">-ovým příčestím slovesa </w:t>
      </w:r>
      <w:r w:rsidRPr="00BD29B1">
        <w:rPr>
          <w:rFonts w:eastAsia="Calibri"/>
          <w:bCs/>
          <w:i/>
          <w:iCs/>
          <w:lang w:eastAsia="en-US"/>
        </w:rPr>
        <w:t>být/bývat</w:t>
      </w:r>
      <w:r w:rsidRPr="00BD29B1">
        <w:rPr>
          <w:rFonts w:eastAsia="Calibri"/>
          <w:bCs/>
          <w:lang w:eastAsia="en-US"/>
        </w:rPr>
        <w:t xml:space="preserve">. Navíc se v takové konstrukci může (v nespisovné obecné češtině) vyskytnout prézentní pomocný tvar slovesa </w:t>
      </w:r>
      <w:r w:rsidRPr="00BD29B1">
        <w:rPr>
          <w:rFonts w:eastAsia="Calibri"/>
          <w:bCs/>
          <w:i/>
          <w:iCs/>
          <w:lang w:eastAsia="en-US"/>
        </w:rPr>
        <w:t xml:space="preserve">být </w:t>
      </w:r>
      <w:r w:rsidRPr="00BD29B1">
        <w:rPr>
          <w:rFonts w:eastAsia="Calibri"/>
          <w:bCs/>
          <w:lang w:eastAsia="en-US"/>
        </w:rPr>
        <w:t>(</w:t>
      </w:r>
      <w:r w:rsidRPr="00BD29B1">
        <w:rPr>
          <w:rFonts w:eastAsia="Calibri"/>
          <w:bCs/>
          <w:i/>
          <w:iCs/>
          <w:lang w:eastAsia="en-US"/>
        </w:rPr>
        <w:t>by jsem</w:t>
      </w:r>
      <w:r w:rsidRPr="00BD29B1">
        <w:rPr>
          <w:rFonts w:eastAsia="Calibri"/>
          <w:bCs/>
          <w:lang w:eastAsia="en-US"/>
        </w:rPr>
        <w:t>)</w:t>
      </w:r>
      <w:r w:rsidRPr="00BD29B1">
        <w:rPr>
          <w:rFonts w:eastAsia="Calibri"/>
          <w:bCs/>
          <w:i/>
          <w:iCs/>
          <w:lang w:eastAsia="en-US"/>
        </w:rPr>
        <w:t xml:space="preserve">. </w:t>
      </w:r>
      <w:r w:rsidRPr="00BD29B1">
        <w:rPr>
          <w:rFonts w:eastAsia="Calibri"/>
          <w:bCs/>
          <w:lang w:eastAsia="en-US"/>
        </w:rPr>
        <w:t xml:space="preserve">Kondicionálový tvar vyjadřuje </w:t>
      </w:r>
      <w:r w:rsidRPr="00BD29B1">
        <w:rPr>
          <w:rFonts w:eastAsia="Calibri"/>
          <w:bCs/>
          <w:lang w:eastAsia="en-US"/>
        </w:rPr>
        <w:lastRenderedPageBreak/>
        <w:t xml:space="preserve">osobu a číslo, </w:t>
      </w:r>
      <w:r w:rsidRPr="00BD29B1">
        <w:rPr>
          <w:rFonts w:eastAsia="Calibri"/>
          <w:bCs/>
          <w:i/>
          <w:iCs/>
          <w:lang w:eastAsia="en-US"/>
        </w:rPr>
        <w:t>l</w:t>
      </w:r>
      <w:r w:rsidRPr="00BD29B1">
        <w:rPr>
          <w:rFonts w:eastAsia="Calibri"/>
          <w:bCs/>
          <w:lang w:eastAsia="en-US"/>
        </w:rPr>
        <w:t xml:space="preserve">-ové příčestí vyjadřuje jmenný rod a čas, prézentní pomocný tvar slovesa </w:t>
      </w:r>
      <w:r w:rsidRPr="00BD29B1">
        <w:rPr>
          <w:rFonts w:eastAsia="Calibri"/>
          <w:bCs/>
          <w:i/>
          <w:iCs/>
          <w:lang w:eastAsia="en-US"/>
        </w:rPr>
        <w:t xml:space="preserve">být </w:t>
      </w:r>
      <w:r w:rsidRPr="00BD29B1">
        <w:rPr>
          <w:rFonts w:eastAsia="Calibri"/>
          <w:bCs/>
          <w:lang w:eastAsia="en-US"/>
        </w:rPr>
        <w:t>vyjadřuje osobu a číslo; kondicionálový tvar se shoduje s l</w:t>
      </w:r>
      <w:r w:rsidRPr="00BD29B1">
        <w:rPr>
          <w:rFonts w:eastAsia="Calibri"/>
          <w:bCs/>
          <w:i/>
          <w:iCs/>
          <w:lang w:eastAsia="en-US"/>
        </w:rPr>
        <w:t>-</w:t>
      </w:r>
      <w:r w:rsidRPr="00BD29B1">
        <w:rPr>
          <w:rFonts w:eastAsia="Calibri"/>
          <w:bCs/>
          <w:lang w:eastAsia="en-US"/>
        </w:rPr>
        <w:t>ovým příčestím v čísle:</w:t>
      </w:r>
    </w:p>
    <w:p w14:paraId="06573E88" w14:textId="77777777" w:rsidR="00BD29B1" w:rsidRPr="00BD29B1" w:rsidRDefault="00BD29B1" w:rsidP="00BD29B1">
      <w:pPr>
        <w:suppressAutoHyphens/>
        <w:overflowPunct w:val="0"/>
        <w:spacing w:line="360" w:lineRule="auto"/>
        <w:rPr>
          <w:rFonts w:eastAsia="Calibri"/>
          <w:bCs/>
          <w:lang w:eastAsia="en-US"/>
        </w:rPr>
      </w:pPr>
    </w:p>
    <w:p w14:paraId="5C069E8D" w14:textId="77777777" w:rsidR="00BD29B1" w:rsidRPr="00BD29B1" w:rsidRDefault="00BD29B1" w:rsidP="00BD29B1">
      <w:pPr>
        <w:suppressAutoHyphens/>
        <w:overflowPunct w:val="0"/>
        <w:spacing w:line="360" w:lineRule="auto"/>
        <w:ind w:left="708" w:hanging="708"/>
        <w:rPr>
          <w:rFonts w:eastAsia="Calibri"/>
          <w:bCs/>
          <w:lang w:eastAsia="en-US"/>
        </w:rPr>
      </w:pPr>
      <w:r w:rsidRPr="00BD29B1">
        <w:rPr>
          <w:rFonts w:eastAsia="Calibri"/>
          <w:bCs/>
          <w:lang w:eastAsia="en-US"/>
        </w:rPr>
        <w:t xml:space="preserve">(14) </w:t>
      </w:r>
      <w:r w:rsidRPr="00BD29B1">
        <w:rPr>
          <w:rFonts w:eastAsia="Calibri"/>
          <w:bCs/>
          <w:lang w:eastAsia="en-US"/>
        </w:rPr>
        <w:tab/>
        <w:t>Kdy</w:t>
      </w:r>
      <w:r w:rsidRPr="00BD29B1">
        <w:rPr>
          <w:rFonts w:eastAsia="Calibri"/>
          <w:b/>
          <w:lang w:eastAsia="en-US"/>
        </w:rPr>
        <w:t>bych</w:t>
      </w:r>
      <w:r w:rsidRPr="00BD29B1">
        <w:rPr>
          <w:rFonts w:eastAsia="Calibri"/>
          <w:bCs/>
          <w:lang w:eastAsia="en-US"/>
        </w:rPr>
        <w:t xml:space="preserve"> </w:t>
      </w:r>
      <w:r w:rsidRPr="00BD29B1">
        <w:rPr>
          <w:rFonts w:eastAsia="Calibri"/>
          <w:b/>
          <w:lang w:eastAsia="en-US"/>
        </w:rPr>
        <w:t>byl mohl</w:t>
      </w:r>
      <w:r w:rsidRPr="00BD29B1">
        <w:rPr>
          <w:rFonts w:eastAsia="Calibri"/>
          <w:bCs/>
          <w:lang w:eastAsia="en-US"/>
        </w:rPr>
        <w:t xml:space="preserve"> doufat, že už celý život strávím jen na polích toho neznámého Filipínce, </w:t>
      </w:r>
      <w:r w:rsidRPr="00BD29B1">
        <w:rPr>
          <w:rFonts w:eastAsia="Calibri"/>
          <w:b/>
          <w:lang w:eastAsia="en-US"/>
        </w:rPr>
        <w:t>byl bych zmobilizoval</w:t>
      </w:r>
      <w:r w:rsidRPr="00BD29B1">
        <w:rPr>
          <w:rFonts w:eastAsia="Calibri"/>
          <w:bCs/>
          <w:lang w:eastAsia="en-US"/>
        </w:rPr>
        <w:t xml:space="preserve"> všechny své ubohé znalosti zemědělství.</w:t>
      </w:r>
    </w:p>
    <w:p w14:paraId="04FD7B71" w14:textId="77777777" w:rsidR="00BD29B1" w:rsidRPr="00BD29B1" w:rsidRDefault="00BD29B1" w:rsidP="00BD29B1">
      <w:pPr>
        <w:suppressAutoHyphens/>
        <w:overflowPunct w:val="0"/>
        <w:spacing w:line="360" w:lineRule="auto"/>
        <w:ind w:left="708" w:hanging="708"/>
        <w:rPr>
          <w:rFonts w:eastAsia="Calibri"/>
          <w:bCs/>
          <w:lang w:eastAsia="en-US"/>
        </w:rPr>
      </w:pPr>
      <w:r w:rsidRPr="00BD29B1">
        <w:rPr>
          <w:rFonts w:eastAsia="Calibri"/>
          <w:bCs/>
          <w:lang w:eastAsia="en-US"/>
        </w:rPr>
        <w:t xml:space="preserve">(15) </w:t>
      </w:r>
      <w:r w:rsidRPr="00BD29B1">
        <w:rPr>
          <w:rFonts w:eastAsia="Calibri"/>
          <w:bCs/>
          <w:lang w:eastAsia="en-US"/>
        </w:rPr>
        <w:tab/>
        <w:t xml:space="preserve">Jako statisíce mladých žen před ní neměla ani ona představu o tom, jak ho to ve skutečnosti trápí, jinak </w:t>
      </w:r>
      <w:r w:rsidRPr="00BD29B1">
        <w:rPr>
          <w:rFonts w:eastAsia="Calibri"/>
          <w:b/>
          <w:lang w:eastAsia="en-US"/>
        </w:rPr>
        <w:t xml:space="preserve">by </w:t>
      </w:r>
      <w:r w:rsidRPr="00BD29B1">
        <w:rPr>
          <w:rFonts w:eastAsia="Calibri"/>
          <w:bCs/>
          <w:lang w:eastAsia="en-US"/>
        </w:rPr>
        <w:t xml:space="preserve">ho </w:t>
      </w:r>
      <w:r w:rsidRPr="00BD29B1">
        <w:rPr>
          <w:rFonts w:eastAsia="Calibri"/>
          <w:b/>
          <w:lang w:eastAsia="en-US"/>
        </w:rPr>
        <w:t>byla nedráždila</w:t>
      </w:r>
      <w:r w:rsidRPr="00BD29B1">
        <w:rPr>
          <w:rFonts w:eastAsia="Calibri"/>
          <w:bCs/>
          <w:lang w:eastAsia="en-US"/>
        </w:rPr>
        <w:t>.</w:t>
      </w:r>
    </w:p>
    <w:p w14:paraId="0B7546F7" w14:textId="77777777" w:rsidR="00BD29B1" w:rsidRPr="00BD29B1" w:rsidRDefault="00BD29B1" w:rsidP="00BD29B1">
      <w:pPr>
        <w:suppressAutoHyphens/>
        <w:overflowPunct w:val="0"/>
        <w:spacing w:line="360" w:lineRule="auto"/>
        <w:ind w:left="708" w:hanging="708"/>
        <w:rPr>
          <w:rFonts w:eastAsia="Calibri"/>
          <w:bCs/>
          <w:lang w:eastAsia="en-US"/>
        </w:rPr>
      </w:pPr>
      <w:r w:rsidRPr="00BD29B1">
        <w:rPr>
          <w:rFonts w:eastAsia="Calibri"/>
          <w:bCs/>
          <w:lang w:eastAsia="en-US"/>
        </w:rPr>
        <w:t xml:space="preserve">(16) </w:t>
      </w:r>
      <w:r w:rsidRPr="00BD29B1">
        <w:rPr>
          <w:rFonts w:eastAsia="Calibri"/>
          <w:bCs/>
          <w:lang w:eastAsia="en-US"/>
        </w:rPr>
        <w:tab/>
        <w:t xml:space="preserve">Jedno bylo hrabě Monte Cristo – moc </w:t>
      </w:r>
      <w:r w:rsidRPr="00BD29B1">
        <w:rPr>
          <w:rFonts w:eastAsia="Calibri"/>
          <w:b/>
          <w:lang w:eastAsia="en-US"/>
        </w:rPr>
        <w:t>by</w:t>
      </w:r>
      <w:r w:rsidRPr="00BD29B1">
        <w:rPr>
          <w:rFonts w:eastAsia="Calibri"/>
          <w:bCs/>
          <w:lang w:eastAsia="en-US"/>
        </w:rPr>
        <w:t xml:space="preserve"> se</w:t>
      </w:r>
      <w:r w:rsidRPr="00BD29B1">
        <w:rPr>
          <w:rFonts w:eastAsia="Calibri"/>
          <w:b/>
          <w:lang w:eastAsia="en-US"/>
        </w:rPr>
        <w:t>s</w:t>
      </w:r>
      <w:r w:rsidRPr="00BD29B1">
        <w:rPr>
          <w:rFonts w:eastAsia="Calibri"/>
          <w:bCs/>
          <w:lang w:eastAsia="en-US"/>
        </w:rPr>
        <w:t xml:space="preserve"> </w:t>
      </w:r>
      <w:r w:rsidRPr="00BD29B1">
        <w:rPr>
          <w:rFonts w:eastAsia="Calibri"/>
          <w:b/>
          <w:lang w:eastAsia="en-US"/>
        </w:rPr>
        <w:t>byla</w:t>
      </w:r>
      <w:r w:rsidRPr="00BD29B1">
        <w:rPr>
          <w:rFonts w:eastAsia="Calibri"/>
          <w:bCs/>
          <w:lang w:eastAsia="en-US"/>
        </w:rPr>
        <w:t xml:space="preserve"> </w:t>
      </w:r>
      <w:r w:rsidRPr="00BD29B1">
        <w:rPr>
          <w:rFonts w:eastAsia="Calibri"/>
          <w:b/>
          <w:lang w:eastAsia="en-US"/>
        </w:rPr>
        <w:t>nasmála</w:t>
      </w:r>
      <w:r w:rsidRPr="00BD29B1">
        <w:rPr>
          <w:rFonts w:eastAsia="Calibri"/>
          <w:bCs/>
          <w:lang w:eastAsia="en-US"/>
        </w:rPr>
        <w:t>, hrál jsem abbé Faríu a umíral jsem v ohromném detailu.</w:t>
      </w:r>
    </w:p>
    <w:p w14:paraId="2D302BF4" w14:textId="77777777" w:rsidR="00BD29B1" w:rsidRPr="00BD29B1" w:rsidRDefault="00BD29B1" w:rsidP="00BD29B1">
      <w:pPr>
        <w:suppressAutoHyphens/>
        <w:overflowPunct w:val="0"/>
        <w:spacing w:line="360" w:lineRule="auto"/>
        <w:rPr>
          <w:rFonts w:eastAsia="Calibri"/>
          <w:bCs/>
          <w:lang w:eastAsia="en-US"/>
        </w:rPr>
      </w:pPr>
    </w:p>
    <w:p w14:paraId="2C12E84A" w14:textId="77777777" w:rsidR="00BD29B1" w:rsidRPr="00BD29B1" w:rsidRDefault="00BD29B1" w:rsidP="00BD29B1">
      <w:pPr>
        <w:suppressAutoHyphens/>
        <w:overflowPunct w:val="0"/>
        <w:spacing w:line="360" w:lineRule="auto"/>
        <w:ind w:firstLine="708"/>
        <w:rPr>
          <w:rFonts w:eastAsia="Calibri"/>
          <w:bCs/>
          <w:lang w:eastAsia="en-US"/>
        </w:rPr>
      </w:pPr>
      <w:r w:rsidRPr="00BD29B1">
        <w:rPr>
          <w:rFonts w:eastAsia="Calibri"/>
          <w:bCs/>
          <w:lang w:eastAsia="en-US"/>
        </w:rPr>
        <w:t xml:space="preserve">Ve větě (14) je kondicionálový tvar zabudován do podmínkové spojky </w:t>
      </w:r>
      <w:r w:rsidRPr="00BD29B1">
        <w:rPr>
          <w:rFonts w:eastAsia="Calibri"/>
          <w:bCs/>
          <w:i/>
          <w:iCs/>
          <w:lang w:eastAsia="en-US"/>
        </w:rPr>
        <w:t xml:space="preserve">kdybych </w:t>
      </w:r>
      <w:r w:rsidRPr="00BD29B1">
        <w:rPr>
          <w:rFonts w:eastAsia="Calibri"/>
          <w:bCs/>
          <w:lang w:eastAsia="en-US"/>
        </w:rPr>
        <w:t>a s </w:t>
      </w:r>
      <w:r w:rsidRPr="00BD29B1">
        <w:rPr>
          <w:rFonts w:eastAsia="Calibri"/>
          <w:bCs/>
          <w:i/>
          <w:iCs/>
          <w:lang w:eastAsia="en-US"/>
        </w:rPr>
        <w:t>l</w:t>
      </w:r>
      <w:r w:rsidRPr="00BD29B1">
        <w:rPr>
          <w:rFonts w:eastAsia="Calibri"/>
          <w:bCs/>
          <w:lang w:eastAsia="en-US"/>
        </w:rPr>
        <w:t xml:space="preserve">-ovými příčestími </w:t>
      </w:r>
      <w:r w:rsidRPr="00BD29B1">
        <w:rPr>
          <w:rFonts w:eastAsia="Calibri"/>
          <w:bCs/>
          <w:i/>
          <w:iCs/>
          <w:lang w:eastAsia="en-US"/>
        </w:rPr>
        <w:t xml:space="preserve">mohl </w:t>
      </w:r>
      <w:r w:rsidRPr="00BD29B1">
        <w:rPr>
          <w:rFonts w:eastAsia="Calibri"/>
          <w:bCs/>
          <w:lang w:eastAsia="en-US"/>
        </w:rPr>
        <w:t xml:space="preserve">a </w:t>
      </w:r>
      <w:r w:rsidRPr="00BD29B1">
        <w:rPr>
          <w:rFonts w:eastAsia="Calibri"/>
          <w:bCs/>
          <w:i/>
          <w:iCs/>
          <w:lang w:eastAsia="en-US"/>
        </w:rPr>
        <w:t xml:space="preserve">byl </w:t>
      </w:r>
      <w:r w:rsidRPr="00BD29B1">
        <w:rPr>
          <w:rFonts w:eastAsia="Calibri"/>
          <w:bCs/>
          <w:lang w:eastAsia="en-US"/>
        </w:rPr>
        <w:t xml:space="preserve">vykazuje kongruenci v čísle (= singulár), zároveň se obě </w:t>
      </w:r>
      <w:r w:rsidRPr="00BD29B1">
        <w:rPr>
          <w:rFonts w:eastAsia="Calibri"/>
          <w:bCs/>
          <w:i/>
          <w:iCs/>
          <w:lang w:eastAsia="en-US"/>
        </w:rPr>
        <w:t>l</w:t>
      </w:r>
      <w:r w:rsidRPr="00BD29B1">
        <w:rPr>
          <w:rFonts w:eastAsia="Calibri"/>
          <w:bCs/>
          <w:lang w:eastAsia="en-US"/>
        </w:rPr>
        <w:t xml:space="preserve">-ová příčestí shodují ve jmenném rodě (= maskulinum životné). Ve větě (16) se enklitické </w:t>
      </w:r>
      <w:r w:rsidRPr="00BD29B1">
        <w:rPr>
          <w:rFonts w:eastAsia="Calibri"/>
          <w:bCs/>
          <w:i/>
          <w:iCs/>
          <w:lang w:eastAsia="en-US"/>
        </w:rPr>
        <w:t xml:space="preserve">’s </w:t>
      </w:r>
      <w:r w:rsidRPr="00BD29B1">
        <w:rPr>
          <w:rFonts w:eastAsia="Calibri"/>
          <w:bCs/>
          <w:lang w:eastAsia="en-US"/>
        </w:rPr>
        <w:t xml:space="preserve">shoduje s oběma </w:t>
      </w:r>
      <w:r w:rsidRPr="00BD29B1">
        <w:rPr>
          <w:rFonts w:eastAsia="Calibri"/>
          <w:bCs/>
          <w:i/>
          <w:iCs/>
          <w:lang w:eastAsia="en-US"/>
        </w:rPr>
        <w:t>l</w:t>
      </w:r>
      <w:r w:rsidRPr="00BD29B1">
        <w:rPr>
          <w:rFonts w:eastAsia="Calibri"/>
          <w:bCs/>
          <w:lang w:eastAsia="en-US"/>
        </w:rPr>
        <w:t xml:space="preserve">-ovými příčestími v čísle (= singulár), obě </w:t>
      </w:r>
      <w:r w:rsidRPr="00BD29B1">
        <w:rPr>
          <w:rFonts w:eastAsia="Calibri"/>
          <w:bCs/>
          <w:i/>
          <w:iCs/>
          <w:lang w:eastAsia="en-US"/>
        </w:rPr>
        <w:t>l</w:t>
      </w:r>
      <w:r w:rsidRPr="00BD29B1">
        <w:rPr>
          <w:rFonts w:eastAsia="Calibri"/>
          <w:bCs/>
          <w:lang w:eastAsia="en-US"/>
        </w:rPr>
        <w:t>-ová příčestí se navíc shodují ve jmenném rodě (= femininum).</w:t>
      </w:r>
    </w:p>
    <w:p w14:paraId="6C661EA5" w14:textId="77777777" w:rsidR="00BD29B1" w:rsidRPr="00BD29B1" w:rsidRDefault="00BD29B1" w:rsidP="00BD29B1">
      <w:pPr>
        <w:suppressAutoHyphens/>
        <w:overflowPunct w:val="0"/>
        <w:ind w:firstLine="708"/>
        <w:rPr>
          <w:sz w:val="20"/>
          <w:szCs w:val="20"/>
        </w:rPr>
      </w:pPr>
    </w:p>
    <w:p w14:paraId="24B28FE3" w14:textId="77777777" w:rsidR="00BD29B1" w:rsidRPr="00BD29B1" w:rsidRDefault="00BD29B1" w:rsidP="00BD29B1">
      <w:pPr>
        <w:suppressAutoHyphens/>
        <w:overflowPunct w:val="0"/>
        <w:ind w:firstLine="708"/>
        <w:rPr>
          <w:sz w:val="20"/>
          <w:szCs w:val="20"/>
        </w:rPr>
      </w:pPr>
      <w:r w:rsidRPr="00BD29B1">
        <w:rPr>
          <w:sz w:val="20"/>
          <w:szCs w:val="20"/>
        </w:rPr>
        <w:t xml:space="preserve">Tvar </w:t>
      </w:r>
      <w:r w:rsidRPr="00BD29B1">
        <w:rPr>
          <w:i/>
          <w:iCs/>
          <w:sz w:val="20"/>
          <w:szCs w:val="20"/>
        </w:rPr>
        <w:t>by</w:t>
      </w:r>
      <w:r w:rsidRPr="00BD29B1">
        <w:rPr>
          <w:sz w:val="20"/>
          <w:szCs w:val="20"/>
        </w:rPr>
        <w:t xml:space="preserve"> může kombinací s prézentním slovesným tvarem slovesa </w:t>
      </w:r>
      <w:r w:rsidRPr="00BD29B1">
        <w:rPr>
          <w:i/>
          <w:iCs/>
          <w:sz w:val="20"/>
          <w:szCs w:val="20"/>
        </w:rPr>
        <w:t>být</w:t>
      </w:r>
      <w:r w:rsidRPr="00BD29B1">
        <w:rPr>
          <w:sz w:val="20"/>
          <w:szCs w:val="20"/>
        </w:rPr>
        <w:t xml:space="preserve">, případně absencí takového tvaru vyjadřovat libovolnou osobu (nespisovné </w:t>
      </w:r>
      <w:r w:rsidRPr="00BD29B1">
        <w:rPr>
          <w:i/>
          <w:iCs/>
          <w:sz w:val="20"/>
          <w:szCs w:val="20"/>
        </w:rPr>
        <w:t>by (j)sem</w:t>
      </w:r>
      <w:r w:rsidRPr="00BD29B1">
        <w:rPr>
          <w:sz w:val="20"/>
          <w:szCs w:val="20"/>
        </w:rPr>
        <w:t xml:space="preserve">; spisovné </w:t>
      </w:r>
      <w:r w:rsidRPr="00BD29B1">
        <w:rPr>
          <w:i/>
          <w:iCs/>
          <w:sz w:val="20"/>
          <w:szCs w:val="20"/>
        </w:rPr>
        <w:t>by ses, by sis</w:t>
      </w:r>
      <w:r w:rsidRPr="00BD29B1">
        <w:rPr>
          <w:sz w:val="20"/>
          <w:szCs w:val="20"/>
        </w:rPr>
        <w:t>; absence tvaru vyjadřuje 3. osobu.</w:t>
      </w:r>
    </w:p>
    <w:p w14:paraId="7146B953" w14:textId="77777777" w:rsidR="00BD29B1" w:rsidRPr="00BD29B1" w:rsidRDefault="00BD29B1" w:rsidP="00BD29B1">
      <w:pPr>
        <w:suppressAutoHyphens/>
        <w:overflowPunct w:val="0"/>
        <w:spacing w:line="360" w:lineRule="auto"/>
        <w:jc w:val="both"/>
        <w:rPr>
          <w:rFonts w:eastAsia="Calibri"/>
          <w:bCs/>
          <w:sz w:val="20"/>
          <w:szCs w:val="20"/>
          <w:lang w:eastAsia="en-US"/>
        </w:rPr>
      </w:pPr>
      <w:r w:rsidRPr="00BD29B1">
        <w:rPr>
          <w:rFonts w:eastAsia="Calibri"/>
          <w:bCs/>
          <w:sz w:val="20"/>
          <w:szCs w:val="20"/>
          <w:lang w:eastAsia="en-US"/>
        </w:rPr>
        <w:tab/>
        <w:t>O kondicionálu celkově viz též 2. dil, oddíl I B., kap. 7.3.</w:t>
      </w:r>
    </w:p>
    <w:p w14:paraId="41409864" w14:textId="77777777" w:rsidR="00BD29B1" w:rsidRPr="00BD29B1" w:rsidRDefault="00BD29B1" w:rsidP="00BD29B1">
      <w:pPr>
        <w:suppressAutoHyphens/>
        <w:overflowPunct w:val="0"/>
        <w:spacing w:line="360" w:lineRule="auto"/>
        <w:jc w:val="both"/>
        <w:rPr>
          <w:rFonts w:eastAsia="Calibri"/>
          <w:bCs/>
          <w:lang w:eastAsia="en-US"/>
        </w:rPr>
      </w:pPr>
    </w:p>
    <w:p w14:paraId="66231C40"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
          <w:lang w:eastAsia="en-US"/>
        </w:rPr>
        <w:t>7.2.5 Shoda v konstrukci participiálního pasiva všech způsobů (až na infinitiv), osob a čísel</w:t>
      </w:r>
    </w:p>
    <w:p w14:paraId="6BFFC0FA"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w:t>
      </w:r>
      <w:r w:rsidRPr="00BD29B1">
        <w:rPr>
          <w:rFonts w:eastAsia="Calibri"/>
          <w:bCs/>
          <w:sz w:val="20"/>
          <w:szCs w:val="20"/>
          <w:lang w:eastAsia="en-US"/>
        </w:rPr>
        <w:t>K pasivu celkově viz oddíl III, kap. 6.2</w:t>
      </w:r>
      <w:r w:rsidRPr="00BD29B1">
        <w:rPr>
          <w:rFonts w:eastAsia="Calibri"/>
          <w:bCs/>
          <w:lang w:eastAsia="en-US"/>
        </w:rPr>
        <w:t>)</w:t>
      </w:r>
    </w:p>
    <w:p w14:paraId="4D9B2F14" w14:textId="77777777" w:rsidR="00BD29B1" w:rsidRPr="00BD29B1" w:rsidRDefault="00BD29B1" w:rsidP="00BD29B1">
      <w:pPr>
        <w:suppressAutoHyphens/>
        <w:overflowPunct w:val="0"/>
        <w:spacing w:line="360" w:lineRule="auto"/>
        <w:rPr>
          <w:rFonts w:eastAsia="Calibri"/>
          <w:bCs/>
          <w:lang w:eastAsia="en-US"/>
        </w:rPr>
      </w:pPr>
    </w:p>
    <w:p w14:paraId="556A00A2"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Participiální pasivum se vyjadřuje více slovesnými tvary. Pasivní konstrukce se skládá z pasivního participia a jednoho až tří tvarů auxiliáru </w:t>
      </w:r>
      <w:r w:rsidRPr="00BD29B1">
        <w:rPr>
          <w:rFonts w:eastAsia="Calibri"/>
          <w:bCs/>
          <w:i/>
          <w:iCs/>
          <w:lang w:eastAsia="en-US"/>
        </w:rPr>
        <w:t>být/bývat</w:t>
      </w:r>
      <w:r w:rsidRPr="00BD29B1">
        <w:rPr>
          <w:rFonts w:eastAsia="Calibri"/>
          <w:bCs/>
          <w:lang w:eastAsia="en-US"/>
        </w:rPr>
        <w:t>. Pasivní tvar vždy vyjadřuje číslo a jmenný rod (</w:t>
      </w:r>
      <w:r w:rsidRPr="00BD29B1">
        <w:rPr>
          <w:rFonts w:eastAsia="Calibri"/>
          <w:bCs/>
          <w:sz w:val="20"/>
          <w:szCs w:val="20"/>
          <w:lang w:eastAsia="en-US"/>
        </w:rPr>
        <w:t xml:space="preserve">výjimečně i 2. os. sg., a to u enklitického </w:t>
      </w:r>
      <w:r w:rsidRPr="00BD29B1">
        <w:rPr>
          <w:rFonts w:eastAsia="Calibri"/>
          <w:bCs/>
          <w:i/>
          <w:iCs/>
          <w:sz w:val="20"/>
          <w:szCs w:val="20"/>
          <w:lang w:eastAsia="en-US"/>
        </w:rPr>
        <w:t>’s</w:t>
      </w:r>
      <w:r w:rsidRPr="00BD29B1">
        <w:rPr>
          <w:rFonts w:eastAsia="Calibri"/>
          <w:bCs/>
          <w:sz w:val="20"/>
          <w:szCs w:val="20"/>
          <w:lang w:eastAsia="en-US"/>
        </w:rPr>
        <w:t xml:space="preserve"> (</w:t>
      </w:r>
      <w:r w:rsidRPr="00BD29B1">
        <w:rPr>
          <w:rFonts w:eastAsia="Calibri"/>
          <w:bCs/>
          <w:i/>
          <w:iCs/>
          <w:sz w:val="20"/>
          <w:szCs w:val="20"/>
          <w:lang w:eastAsia="en-US"/>
        </w:rPr>
        <w:t>pozváns = pozván jsi</w:t>
      </w:r>
      <w:r w:rsidRPr="00BD29B1">
        <w:rPr>
          <w:rFonts w:eastAsia="Calibri"/>
          <w:bCs/>
          <w:lang w:eastAsia="en-US"/>
        </w:rPr>
        <w:t>); pasivní tvar se s </w:t>
      </w:r>
      <w:r w:rsidRPr="00BD29B1">
        <w:rPr>
          <w:rFonts w:eastAsia="Calibri"/>
          <w:bCs/>
          <w:i/>
          <w:iCs/>
          <w:lang w:eastAsia="en-US"/>
        </w:rPr>
        <w:t>l</w:t>
      </w:r>
      <w:r w:rsidRPr="00BD29B1">
        <w:rPr>
          <w:rFonts w:eastAsia="Calibri"/>
          <w:bCs/>
          <w:lang w:eastAsia="en-US"/>
        </w:rPr>
        <w:t xml:space="preserve">-ovými tvary auxiliáru </w:t>
      </w:r>
      <w:r w:rsidRPr="00BD29B1">
        <w:rPr>
          <w:rFonts w:eastAsia="Calibri"/>
          <w:bCs/>
          <w:i/>
          <w:iCs/>
          <w:lang w:eastAsia="en-US"/>
        </w:rPr>
        <w:t>být/bývat</w:t>
      </w:r>
      <w:r w:rsidRPr="00BD29B1">
        <w:rPr>
          <w:rFonts w:eastAsia="Calibri"/>
          <w:bCs/>
          <w:lang w:eastAsia="en-US"/>
        </w:rPr>
        <w:t xml:space="preserve"> shoduje v čísle a jmenném rodě, s prézentními a budoucími pomocnými tvary těchto sloves (</w:t>
      </w:r>
      <w:r w:rsidRPr="00BD29B1">
        <w:rPr>
          <w:rFonts w:eastAsia="Calibri"/>
          <w:bCs/>
          <w:i/>
          <w:iCs/>
          <w:lang w:eastAsia="en-US"/>
        </w:rPr>
        <w:t>jsem</w:t>
      </w:r>
      <w:r w:rsidRPr="00BD29B1">
        <w:rPr>
          <w:rFonts w:eastAsia="Calibri"/>
          <w:bCs/>
          <w:lang w:eastAsia="en-US"/>
        </w:rPr>
        <w:t xml:space="preserve">, </w:t>
      </w:r>
      <w:r w:rsidRPr="00BD29B1">
        <w:rPr>
          <w:rFonts w:eastAsia="Calibri"/>
          <w:bCs/>
          <w:i/>
          <w:iCs/>
          <w:lang w:eastAsia="en-US"/>
        </w:rPr>
        <w:t>jsi… budu</w:t>
      </w:r>
      <w:r w:rsidRPr="00BD29B1">
        <w:rPr>
          <w:rFonts w:eastAsia="Calibri"/>
          <w:bCs/>
          <w:lang w:eastAsia="en-US"/>
        </w:rPr>
        <w:t xml:space="preserve">, </w:t>
      </w:r>
      <w:r w:rsidRPr="00BD29B1">
        <w:rPr>
          <w:rFonts w:eastAsia="Calibri"/>
          <w:bCs/>
          <w:i/>
          <w:iCs/>
          <w:lang w:eastAsia="en-US"/>
        </w:rPr>
        <w:t>budeš</w:t>
      </w:r>
      <w:r w:rsidRPr="00BD29B1">
        <w:rPr>
          <w:rFonts w:eastAsia="Calibri"/>
          <w:bCs/>
          <w:lang w:eastAsia="en-US"/>
        </w:rPr>
        <w:t xml:space="preserve">, </w:t>
      </w:r>
      <w:r w:rsidRPr="00BD29B1">
        <w:rPr>
          <w:rFonts w:eastAsia="Calibri"/>
          <w:bCs/>
          <w:i/>
          <w:iCs/>
          <w:lang w:eastAsia="en-US"/>
        </w:rPr>
        <w:t>bývám</w:t>
      </w:r>
      <w:r w:rsidRPr="00BD29B1">
        <w:rPr>
          <w:rFonts w:eastAsia="Calibri"/>
          <w:bCs/>
          <w:lang w:eastAsia="en-US"/>
        </w:rPr>
        <w:t xml:space="preserve">, </w:t>
      </w:r>
      <w:r w:rsidRPr="00BD29B1">
        <w:rPr>
          <w:rFonts w:eastAsia="Calibri"/>
          <w:bCs/>
          <w:i/>
          <w:iCs/>
          <w:lang w:eastAsia="en-US"/>
        </w:rPr>
        <w:t>býváš…</w:t>
      </w:r>
      <w:r w:rsidRPr="00BD29B1">
        <w:rPr>
          <w:rFonts w:eastAsia="Calibri"/>
          <w:bCs/>
          <w:lang w:eastAsia="en-US"/>
        </w:rPr>
        <w:t>) jen v čísle:</w:t>
      </w:r>
    </w:p>
    <w:p w14:paraId="5EA7360B" w14:textId="77777777" w:rsidR="00BD29B1" w:rsidRPr="00BD29B1" w:rsidRDefault="00BD29B1" w:rsidP="00BD29B1">
      <w:pPr>
        <w:suppressAutoHyphens/>
        <w:overflowPunct w:val="0"/>
        <w:spacing w:line="360" w:lineRule="auto"/>
        <w:ind w:left="708" w:hanging="708"/>
        <w:rPr>
          <w:rFonts w:eastAsia="Calibri"/>
          <w:bCs/>
          <w:lang w:eastAsia="en-US"/>
        </w:rPr>
      </w:pPr>
    </w:p>
    <w:p w14:paraId="4FD1331D" w14:textId="77777777" w:rsidR="00BD29B1" w:rsidRPr="00BD29B1" w:rsidRDefault="00BD29B1" w:rsidP="00BD29B1">
      <w:pPr>
        <w:suppressAutoHyphens/>
        <w:overflowPunct w:val="0"/>
        <w:spacing w:line="360" w:lineRule="auto"/>
        <w:ind w:left="708" w:hanging="708"/>
        <w:rPr>
          <w:rFonts w:eastAsia="Calibri"/>
          <w:bCs/>
          <w:lang w:eastAsia="en-US"/>
        </w:rPr>
      </w:pPr>
      <w:r w:rsidRPr="00BD29B1">
        <w:rPr>
          <w:rFonts w:eastAsia="Calibri"/>
          <w:bCs/>
          <w:lang w:eastAsia="en-US"/>
        </w:rPr>
        <w:t xml:space="preserve">(17) </w:t>
      </w:r>
      <w:r w:rsidRPr="00BD29B1">
        <w:rPr>
          <w:rFonts w:eastAsia="Calibri"/>
          <w:bCs/>
          <w:lang w:eastAsia="en-US"/>
        </w:rPr>
        <w:tab/>
      </w:r>
      <w:r w:rsidRPr="00BD29B1">
        <w:rPr>
          <w:rFonts w:eastAsia="Calibri"/>
          <w:b/>
          <w:lang w:eastAsia="en-US"/>
        </w:rPr>
        <w:t>Jsem přesvědčen</w:t>
      </w:r>
      <w:r w:rsidRPr="00BD29B1">
        <w:rPr>
          <w:rFonts w:eastAsia="Calibri"/>
          <w:bCs/>
          <w:lang w:eastAsia="en-US"/>
        </w:rPr>
        <w:t xml:space="preserve">, že když jsem šel ke Gatsbymu poprvé, byl jsem jedním z mála hostů, kteří </w:t>
      </w:r>
      <w:r w:rsidRPr="00BD29B1">
        <w:rPr>
          <w:rFonts w:eastAsia="Calibri"/>
          <w:b/>
          <w:lang w:eastAsia="en-US"/>
        </w:rPr>
        <w:t>byli</w:t>
      </w:r>
      <w:r w:rsidRPr="00BD29B1">
        <w:rPr>
          <w:rFonts w:eastAsia="Calibri"/>
          <w:bCs/>
          <w:lang w:eastAsia="en-US"/>
        </w:rPr>
        <w:t xml:space="preserve"> skutečně </w:t>
      </w:r>
      <w:r w:rsidRPr="00BD29B1">
        <w:rPr>
          <w:rFonts w:eastAsia="Calibri"/>
          <w:b/>
          <w:lang w:eastAsia="en-US"/>
        </w:rPr>
        <w:t>pozváni</w:t>
      </w:r>
      <w:r w:rsidRPr="00BD29B1">
        <w:rPr>
          <w:rFonts w:eastAsia="Calibri"/>
          <w:bCs/>
          <w:lang w:eastAsia="en-US"/>
        </w:rPr>
        <w:t>.</w:t>
      </w:r>
    </w:p>
    <w:p w14:paraId="27A2C7B0" w14:textId="77777777" w:rsidR="00BD29B1" w:rsidRPr="00BD29B1" w:rsidRDefault="00BD29B1" w:rsidP="00BD29B1">
      <w:pPr>
        <w:suppressAutoHyphens/>
        <w:overflowPunct w:val="0"/>
        <w:spacing w:line="360" w:lineRule="auto"/>
        <w:ind w:left="708" w:hanging="708"/>
        <w:rPr>
          <w:rFonts w:eastAsia="Calibri"/>
          <w:bCs/>
          <w:lang w:eastAsia="en-US"/>
        </w:rPr>
      </w:pPr>
      <w:r w:rsidRPr="00BD29B1">
        <w:rPr>
          <w:rFonts w:eastAsia="Calibri"/>
          <w:bCs/>
          <w:lang w:eastAsia="en-US"/>
        </w:rPr>
        <w:t xml:space="preserve">(18) </w:t>
      </w:r>
      <w:r w:rsidRPr="00BD29B1">
        <w:rPr>
          <w:rFonts w:eastAsia="Calibri"/>
          <w:bCs/>
          <w:lang w:eastAsia="en-US"/>
        </w:rPr>
        <w:tab/>
        <w:t xml:space="preserve">Můj dům stál na samé špičce Vejce, pouhých padesát yardů od Průlivu a </w:t>
      </w:r>
      <w:r w:rsidRPr="00BD29B1">
        <w:rPr>
          <w:rFonts w:eastAsia="Calibri"/>
          <w:b/>
          <w:lang w:eastAsia="en-US"/>
        </w:rPr>
        <w:t>byl vmáčknut</w:t>
      </w:r>
      <w:r w:rsidRPr="00BD29B1">
        <w:rPr>
          <w:rFonts w:eastAsia="Calibri"/>
          <w:bCs/>
          <w:lang w:eastAsia="en-US"/>
        </w:rPr>
        <w:t xml:space="preserve"> mezi dvě obrovské budovy.</w:t>
      </w:r>
    </w:p>
    <w:p w14:paraId="2AD370D9" w14:textId="77777777" w:rsidR="00BD29B1" w:rsidRPr="00BD29B1" w:rsidRDefault="00BD29B1" w:rsidP="00BD29B1">
      <w:pPr>
        <w:suppressAutoHyphens/>
        <w:overflowPunct w:val="0"/>
        <w:spacing w:line="360" w:lineRule="auto"/>
        <w:ind w:left="708" w:hanging="708"/>
        <w:rPr>
          <w:rFonts w:eastAsia="Calibri"/>
          <w:bCs/>
          <w:lang w:eastAsia="en-US"/>
        </w:rPr>
      </w:pPr>
      <w:r w:rsidRPr="00BD29B1">
        <w:rPr>
          <w:rFonts w:eastAsia="Calibri"/>
          <w:bCs/>
          <w:lang w:eastAsia="en-US"/>
        </w:rPr>
        <w:lastRenderedPageBreak/>
        <w:t xml:space="preserve">(19) </w:t>
      </w:r>
      <w:r w:rsidRPr="00BD29B1">
        <w:rPr>
          <w:rFonts w:eastAsia="Calibri"/>
          <w:bCs/>
          <w:lang w:eastAsia="en-US"/>
        </w:rPr>
        <w:tab/>
        <w:t xml:space="preserve">Sestra Kateřina byla štíhlá světácká dívka asi třicetiletá, s hustou kšticí zrzavých vlasů, které </w:t>
      </w:r>
      <w:r w:rsidRPr="00BD29B1">
        <w:rPr>
          <w:rFonts w:eastAsia="Calibri"/>
          <w:b/>
          <w:lang w:eastAsia="en-US"/>
        </w:rPr>
        <w:t>byly ostříhány</w:t>
      </w:r>
      <w:r w:rsidRPr="00BD29B1">
        <w:rPr>
          <w:rFonts w:eastAsia="Calibri"/>
          <w:bCs/>
          <w:lang w:eastAsia="en-US"/>
        </w:rPr>
        <w:t xml:space="preserve"> na krátko a držely fazónu.</w:t>
      </w:r>
    </w:p>
    <w:p w14:paraId="0C9CFA5E" w14:textId="77777777" w:rsidR="00BD29B1" w:rsidRPr="00BD29B1" w:rsidRDefault="00BD29B1" w:rsidP="00BD29B1">
      <w:pPr>
        <w:suppressAutoHyphens/>
        <w:overflowPunct w:val="0"/>
        <w:spacing w:line="360" w:lineRule="auto"/>
        <w:ind w:left="708" w:hanging="708"/>
        <w:rPr>
          <w:rFonts w:eastAsia="Calibri"/>
          <w:bCs/>
          <w:lang w:eastAsia="en-US"/>
        </w:rPr>
      </w:pPr>
      <w:r w:rsidRPr="00BD29B1">
        <w:rPr>
          <w:rFonts w:eastAsia="Calibri"/>
          <w:bCs/>
          <w:lang w:eastAsia="en-US"/>
        </w:rPr>
        <w:t xml:space="preserve">(20) </w:t>
      </w:r>
      <w:r w:rsidRPr="00BD29B1">
        <w:rPr>
          <w:rFonts w:eastAsia="Calibri"/>
          <w:bCs/>
          <w:lang w:eastAsia="en-US"/>
        </w:rPr>
        <w:tab/>
        <w:t xml:space="preserve">Přejeli jsme Pátou avenue za letního nedělního odpoledne, tak teplou a měkkou, skoro pastorální, že </w:t>
      </w:r>
      <w:r w:rsidRPr="00BD29B1">
        <w:rPr>
          <w:rFonts w:eastAsia="Calibri"/>
          <w:b/>
          <w:lang w:eastAsia="en-US"/>
        </w:rPr>
        <w:t>bych nebyl býval překvapen</w:t>
      </w:r>
      <w:r w:rsidRPr="00BD29B1">
        <w:rPr>
          <w:rFonts w:eastAsia="Calibri"/>
          <w:bCs/>
          <w:lang w:eastAsia="en-US"/>
        </w:rPr>
        <w:t>, kdybych byl spatřil, jak za roh zahýbá velké stádo ovcí.</w:t>
      </w:r>
    </w:p>
    <w:p w14:paraId="7D3DB133"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(21)</w:t>
      </w:r>
      <w:r w:rsidRPr="00BD29B1">
        <w:rPr>
          <w:rFonts w:eastAsia="Calibri"/>
          <w:bCs/>
          <w:lang w:eastAsia="en-US"/>
        </w:rPr>
        <w:tab/>
        <w:t xml:space="preserve"> „</w:t>
      </w:r>
      <w:r w:rsidRPr="00BD29B1">
        <w:rPr>
          <w:rFonts w:eastAsia="Calibri"/>
          <w:b/>
          <w:lang w:eastAsia="en-US"/>
        </w:rPr>
        <w:t>Buď vítán</w:t>
      </w:r>
      <w:r w:rsidRPr="00BD29B1">
        <w:rPr>
          <w:rFonts w:eastAsia="Calibri"/>
          <w:bCs/>
          <w:lang w:eastAsia="en-US"/>
        </w:rPr>
        <w:t xml:space="preserve"> doma!“ zvolal a rozběhl se ke mně s otevřenou náručí.</w:t>
      </w:r>
    </w:p>
    <w:p w14:paraId="42C3F58D"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(22) </w:t>
      </w:r>
      <w:r w:rsidRPr="00BD29B1">
        <w:rPr>
          <w:rFonts w:eastAsia="Calibri"/>
          <w:bCs/>
          <w:lang w:eastAsia="en-US"/>
        </w:rPr>
        <w:tab/>
        <w:t xml:space="preserve">Hudba byla neméně zábavná, </w:t>
      </w:r>
      <w:r w:rsidRPr="00BD29B1">
        <w:rPr>
          <w:rFonts w:eastAsia="Calibri"/>
          <w:b/>
          <w:lang w:eastAsia="en-US"/>
        </w:rPr>
        <w:t>jsouc zkomponována</w:t>
      </w:r>
      <w:r w:rsidRPr="00BD29B1">
        <w:rPr>
          <w:rFonts w:eastAsia="Calibri"/>
          <w:bCs/>
          <w:lang w:eastAsia="en-US"/>
        </w:rPr>
        <w:t xml:space="preserve"> s tak velikou rozmanitostí.</w:t>
      </w:r>
    </w:p>
    <w:p w14:paraId="72AFFE28" w14:textId="77777777" w:rsidR="00BD29B1" w:rsidRPr="00BD29B1" w:rsidRDefault="00BD29B1" w:rsidP="00BD29B1">
      <w:pPr>
        <w:suppressAutoHyphens/>
        <w:overflowPunct w:val="0"/>
        <w:spacing w:line="360" w:lineRule="auto"/>
        <w:rPr>
          <w:rFonts w:eastAsia="Calibri"/>
          <w:bCs/>
          <w:lang w:eastAsia="en-US"/>
        </w:rPr>
      </w:pPr>
    </w:p>
    <w:p w14:paraId="64B63FDC" w14:textId="77777777" w:rsidR="00BD29B1" w:rsidRPr="00BD29B1" w:rsidRDefault="00BD29B1" w:rsidP="00BD29B1">
      <w:pPr>
        <w:suppressAutoHyphens/>
        <w:overflowPunct w:val="0"/>
        <w:spacing w:line="360" w:lineRule="auto"/>
        <w:ind w:firstLine="708"/>
        <w:rPr>
          <w:rFonts w:eastAsia="Calibri"/>
          <w:bCs/>
          <w:lang w:eastAsia="en-US"/>
        </w:rPr>
      </w:pPr>
      <w:r w:rsidRPr="00BD29B1">
        <w:rPr>
          <w:rFonts w:eastAsia="Calibri"/>
          <w:bCs/>
          <w:lang w:eastAsia="en-US"/>
        </w:rPr>
        <w:t xml:space="preserve">Například ve větě (19) se auxiliár </w:t>
      </w:r>
      <w:r w:rsidRPr="00BD29B1">
        <w:rPr>
          <w:rFonts w:eastAsia="Calibri"/>
          <w:bCs/>
          <w:i/>
          <w:iCs/>
          <w:lang w:eastAsia="en-US"/>
        </w:rPr>
        <w:t xml:space="preserve">byly </w:t>
      </w:r>
      <w:r w:rsidRPr="00BD29B1">
        <w:rPr>
          <w:rFonts w:eastAsia="Calibri"/>
          <w:bCs/>
          <w:lang w:eastAsia="en-US"/>
        </w:rPr>
        <w:t xml:space="preserve">a plnovýznamový pasivní tvar </w:t>
      </w:r>
      <w:r w:rsidRPr="00BD29B1">
        <w:rPr>
          <w:rFonts w:eastAsia="Calibri"/>
          <w:bCs/>
          <w:i/>
          <w:iCs/>
          <w:lang w:eastAsia="en-US"/>
        </w:rPr>
        <w:t xml:space="preserve">ostříhány </w:t>
      </w:r>
      <w:r w:rsidRPr="00BD29B1">
        <w:rPr>
          <w:rFonts w:eastAsia="Calibri"/>
          <w:bCs/>
          <w:lang w:eastAsia="en-US"/>
        </w:rPr>
        <w:t xml:space="preserve">shodují ve jmenném rodě (= maskulinum neživotné; je tomu tak ovšem jen v pravopisu) a v čísle (= plurál). Ve větě (17) se tvar </w:t>
      </w:r>
      <w:r w:rsidRPr="00BD29B1">
        <w:rPr>
          <w:rFonts w:eastAsia="Calibri"/>
          <w:bCs/>
          <w:i/>
          <w:iCs/>
          <w:lang w:eastAsia="en-US"/>
        </w:rPr>
        <w:t xml:space="preserve">jsem </w:t>
      </w:r>
      <w:r w:rsidRPr="00BD29B1">
        <w:rPr>
          <w:rFonts w:eastAsia="Calibri"/>
          <w:bCs/>
          <w:lang w:eastAsia="en-US"/>
        </w:rPr>
        <w:t xml:space="preserve">shoduje s pasivním tvarem </w:t>
      </w:r>
      <w:r w:rsidRPr="00BD29B1">
        <w:rPr>
          <w:rFonts w:eastAsia="Calibri"/>
          <w:bCs/>
          <w:i/>
          <w:iCs/>
          <w:lang w:eastAsia="en-US"/>
        </w:rPr>
        <w:t xml:space="preserve">přesvědčen </w:t>
      </w:r>
      <w:r w:rsidRPr="00BD29B1">
        <w:rPr>
          <w:rFonts w:eastAsia="Calibri"/>
          <w:bCs/>
          <w:lang w:eastAsia="en-US"/>
        </w:rPr>
        <w:t xml:space="preserve">jen v čísle (= singulár). Ve větě (20) se v pasivní konstrukci </w:t>
      </w:r>
      <w:r w:rsidRPr="00BD29B1">
        <w:rPr>
          <w:rFonts w:eastAsia="Calibri"/>
          <w:bCs/>
          <w:i/>
          <w:iCs/>
          <w:lang w:eastAsia="en-US"/>
        </w:rPr>
        <w:t xml:space="preserve">bych nebyl býval překvapen </w:t>
      </w:r>
      <w:r w:rsidRPr="00BD29B1">
        <w:rPr>
          <w:rFonts w:eastAsia="Calibri"/>
          <w:bCs/>
          <w:lang w:eastAsia="en-US"/>
        </w:rPr>
        <w:t xml:space="preserve">shodují tři pomocné tvary slovesa </w:t>
      </w:r>
      <w:r w:rsidRPr="00BD29B1">
        <w:rPr>
          <w:rFonts w:eastAsia="Calibri"/>
          <w:bCs/>
          <w:i/>
          <w:iCs/>
          <w:lang w:eastAsia="en-US"/>
        </w:rPr>
        <w:t>být</w:t>
      </w:r>
      <w:r w:rsidRPr="00BD29B1">
        <w:rPr>
          <w:rFonts w:eastAsia="Calibri"/>
          <w:bCs/>
          <w:lang w:eastAsia="en-US"/>
        </w:rPr>
        <w:t>/</w:t>
      </w:r>
      <w:r w:rsidRPr="00BD29B1">
        <w:rPr>
          <w:rFonts w:eastAsia="Calibri"/>
          <w:bCs/>
          <w:i/>
          <w:iCs/>
          <w:lang w:eastAsia="en-US"/>
        </w:rPr>
        <w:t xml:space="preserve">bývat </w:t>
      </w:r>
      <w:r w:rsidRPr="00BD29B1">
        <w:rPr>
          <w:rFonts w:eastAsia="Calibri"/>
          <w:bCs/>
          <w:lang w:eastAsia="en-US"/>
        </w:rPr>
        <w:t xml:space="preserve">s pasivním příčestím </w:t>
      </w:r>
      <w:r w:rsidRPr="00BD29B1">
        <w:rPr>
          <w:rFonts w:eastAsia="Calibri"/>
          <w:bCs/>
          <w:i/>
          <w:iCs/>
          <w:lang w:eastAsia="en-US"/>
        </w:rPr>
        <w:t xml:space="preserve">překvapen </w:t>
      </w:r>
      <w:r w:rsidRPr="00BD29B1">
        <w:rPr>
          <w:rFonts w:eastAsia="Calibri"/>
          <w:bCs/>
          <w:lang w:eastAsia="en-US"/>
        </w:rPr>
        <w:t xml:space="preserve">v čísle (= singulár), </w:t>
      </w:r>
      <w:r w:rsidRPr="00BD29B1">
        <w:rPr>
          <w:rFonts w:eastAsia="Calibri"/>
          <w:bCs/>
          <w:i/>
          <w:iCs/>
          <w:lang w:eastAsia="en-US"/>
        </w:rPr>
        <w:t>l</w:t>
      </w:r>
      <w:r w:rsidRPr="00BD29B1">
        <w:rPr>
          <w:rFonts w:eastAsia="Calibri"/>
          <w:bCs/>
          <w:lang w:eastAsia="en-US"/>
        </w:rPr>
        <w:t xml:space="preserve">-ová příčestí </w:t>
      </w:r>
      <w:r w:rsidRPr="00BD29B1">
        <w:rPr>
          <w:rFonts w:eastAsia="Calibri"/>
          <w:bCs/>
          <w:i/>
          <w:iCs/>
          <w:lang w:eastAsia="en-US"/>
        </w:rPr>
        <w:t xml:space="preserve">nebyl </w:t>
      </w:r>
      <w:r w:rsidRPr="00BD29B1">
        <w:rPr>
          <w:rFonts w:eastAsia="Calibri"/>
          <w:bCs/>
          <w:lang w:eastAsia="en-US"/>
        </w:rPr>
        <w:t xml:space="preserve">a </w:t>
      </w:r>
      <w:r w:rsidRPr="00BD29B1">
        <w:rPr>
          <w:rFonts w:eastAsia="Calibri"/>
          <w:bCs/>
          <w:i/>
          <w:iCs/>
          <w:lang w:eastAsia="en-US"/>
        </w:rPr>
        <w:t xml:space="preserve">býval </w:t>
      </w:r>
      <w:r w:rsidRPr="00BD29B1">
        <w:rPr>
          <w:rFonts w:eastAsia="Calibri"/>
          <w:bCs/>
          <w:lang w:eastAsia="en-US"/>
        </w:rPr>
        <w:t>zároveň ve jmenném rodě (= maskulinum životné).</w:t>
      </w:r>
    </w:p>
    <w:p w14:paraId="3EBCDA86" w14:textId="77777777" w:rsidR="00BD29B1" w:rsidRPr="00BD29B1" w:rsidRDefault="00BD29B1" w:rsidP="00BD29B1">
      <w:pPr>
        <w:suppressAutoHyphens/>
        <w:overflowPunct w:val="0"/>
        <w:spacing w:line="360" w:lineRule="auto"/>
        <w:rPr>
          <w:rFonts w:eastAsia="Calibri"/>
          <w:bCs/>
          <w:lang w:eastAsia="en-US"/>
        </w:rPr>
      </w:pPr>
    </w:p>
    <w:p w14:paraId="6E182D54" w14:textId="77777777" w:rsidR="00BD29B1" w:rsidRPr="00BD29B1" w:rsidRDefault="00BD29B1" w:rsidP="00BD29B1">
      <w:pPr>
        <w:suppressAutoHyphens/>
        <w:overflowPunct w:val="0"/>
        <w:spacing w:line="360" w:lineRule="auto"/>
        <w:rPr>
          <w:rFonts w:eastAsia="Calibri"/>
          <w:b/>
          <w:lang w:eastAsia="en-US"/>
        </w:rPr>
      </w:pPr>
      <w:r w:rsidRPr="00BD29B1">
        <w:rPr>
          <w:rFonts w:eastAsia="Calibri"/>
          <w:b/>
          <w:lang w:eastAsia="en-US"/>
        </w:rPr>
        <w:t>7.3 Shoda složených slovesných tvarů v čísle a rodě – nepravidelné případy</w:t>
      </w:r>
    </w:p>
    <w:p w14:paraId="308FE9E0"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Existují konstrukce, v nichž </w:t>
      </w:r>
      <w:r w:rsidRPr="00BD29B1">
        <w:rPr>
          <w:rFonts w:eastAsia="Calibri"/>
          <w:b/>
          <w:lang w:eastAsia="en-US"/>
        </w:rPr>
        <w:t>je porušena kongruence v čísle</w:t>
      </w:r>
      <w:r w:rsidRPr="00BD29B1">
        <w:rPr>
          <w:rFonts w:eastAsia="Calibri"/>
          <w:bCs/>
          <w:lang w:eastAsia="en-US"/>
        </w:rPr>
        <w:t>:</w:t>
      </w:r>
    </w:p>
    <w:p w14:paraId="1C0C01AE" w14:textId="77777777" w:rsidR="00BD29B1" w:rsidRPr="00BD29B1" w:rsidRDefault="00BD29B1" w:rsidP="00BD29B1">
      <w:pPr>
        <w:numPr>
          <w:ilvl w:val="0"/>
          <w:numId w:val="23"/>
        </w:numPr>
        <w:suppressAutoHyphens/>
        <w:overflowPunct w:val="0"/>
        <w:spacing w:after="200" w:line="360" w:lineRule="auto"/>
        <w:contextualSpacing/>
        <w:rPr>
          <w:rFonts w:eastAsia="Calibri"/>
          <w:bCs/>
          <w:lang w:eastAsia="en-US"/>
        </w:rPr>
      </w:pPr>
      <w:r w:rsidRPr="00BD29B1">
        <w:rPr>
          <w:rFonts w:eastAsia="Calibri"/>
          <w:bCs/>
          <w:lang w:eastAsia="en-US"/>
        </w:rPr>
        <w:t>vykání jednotlivci</w:t>
      </w:r>
    </w:p>
    <w:p w14:paraId="13A938BF" w14:textId="77777777" w:rsidR="00BD29B1" w:rsidRPr="00BD29B1" w:rsidRDefault="00BD29B1" w:rsidP="00BD29B1">
      <w:pPr>
        <w:numPr>
          <w:ilvl w:val="0"/>
          <w:numId w:val="23"/>
        </w:numPr>
        <w:suppressAutoHyphens/>
        <w:overflowPunct w:val="0"/>
        <w:spacing w:after="200" w:line="360" w:lineRule="auto"/>
        <w:contextualSpacing/>
        <w:rPr>
          <w:rFonts w:eastAsia="Calibri"/>
          <w:bCs/>
          <w:lang w:eastAsia="en-US"/>
        </w:rPr>
      </w:pPr>
      <w:r w:rsidRPr="00BD29B1">
        <w:rPr>
          <w:rFonts w:eastAsia="Calibri"/>
          <w:bCs/>
          <w:lang w:eastAsia="en-US"/>
        </w:rPr>
        <w:t>elektivní konstrukce (srov. odst. 6.1.4)</w:t>
      </w:r>
    </w:p>
    <w:p w14:paraId="5DF2A444" w14:textId="77777777" w:rsidR="00BD29B1" w:rsidRPr="00BD29B1" w:rsidRDefault="00BD29B1" w:rsidP="00BD29B1">
      <w:pPr>
        <w:suppressAutoHyphens/>
        <w:overflowPunct w:val="0"/>
        <w:spacing w:line="360" w:lineRule="auto"/>
        <w:rPr>
          <w:rFonts w:eastAsia="Calibri"/>
          <w:bCs/>
          <w:lang w:eastAsia="en-US"/>
        </w:rPr>
      </w:pPr>
    </w:p>
    <w:p w14:paraId="4094BD57" w14:textId="77777777" w:rsidR="00BD29B1" w:rsidRPr="00BD29B1" w:rsidRDefault="00BD29B1" w:rsidP="00BD29B1">
      <w:pPr>
        <w:suppressAutoHyphens/>
        <w:overflowPunct w:val="0"/>
        <w:spacing w:line="360" w:lineRule="auto"/>
        <w:rPr>
          <w:rFonts w:eastAsia="Calibri"/>
          <w:b/>
          <w:lang w:eastAsia="en-US"/>
        </w:rPr>
      </w:pPr>
      <w:r w:rsidRPr="00BD29B1">
        <w:rPr>
          <w:rFonts w:eastAsia="Calibri"/>
          <w:b/>
          <w:lang w:eastAsia="en-US"/>
        </w:rPr>
        <w:t>7.3.1 Vykání jednotlivci</w:t>
      </w:r>
    </w:p>
    <w:p w14:paraId="25307704"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U vykání jednotlivci je jednotlivina vyjádřena singulárovým </w:t>
      </w:r>
      <w:r w:rsidRPr="00BD29B1">
        <w:rPr>
          <w:rFonts w:eastAsia="Calibri"/>
          <w:bCs/>
          <w:i/>
          <w:iCs/>
          <w:lang w:eastAsia="en-US"/>
        </w:rPr>
        <w:t>l</w:t>
      </w:r>
      <w:r w:rsidRPr="00BD29B1">
        <w:rPr>
          <w:rFonts w:eastAsia="Calibri"/>
          <w:bCs/>
          <w:lang w:eastAsia="en-US"/>
        </w:rPr>
        <w:t xml:space="preserve">-ovým tvarem nebo tvarem pasivního participia, ale auxiliár </w:t>
      </w:r>
      <w:r w:rsidRPr="00BD29B1">
        <w:rPr>
          <w:rFonts w:eastAsia="Calibri"/>
          <w:bCs/>
          <w:i/>
          <w:iCs/>
          <w:lang w:eastAsia="en-US"/>
        </w:rPr>
        <w:t>být/bývat</w:t>
      </w:r>
      <w:r w:rsidRPr="00BD29B1">
        <w:rPr>
          <w:rFonts w:eastAsia="Calibri"/>
          <w:bCs/>
          <w:lang w:eastAsia="en-US"/>
        </w:rPr>
        <w:t xml:space="preserve">, tj. </w:t>
      </w:r>
      <w:r w:rsidRPr="00BD29B1">
        <w:rPr>
          <w:rFonts w:eastAsia="Calibri"/>
          <w:bCs/>
          <w:i/>
          <w:iCs/>
          <w:lang w:eastAsia="en-US"/>
        </w:rPr>
        <w:t>jste</w:t>
      </w:r>
      <w:r w:rsidRPr="00BD29B1">
        <w:rPr>
          <w:rFonts w:eastAsia="Calibri"/>
          <w:bCs/>
          <w:lang w:eastAsia="en-US"/>
        </w:rPr>
        <w:t xml:space="preserve">, </w:t>
      </w:r>
      <w:r w:rsidRPr="00BD29B1">
        <w:rPr>
          <w:rFonts w:eastAsia="Calibri"/>
          <w:bCs/>
          <w:i/>
          <w:iCs/>
          <w:lang w:eastAsia="en-US"/>
        </w:rPr>
        <w:t>byste</w:t>
      </w:r>
      <w:r w:rsidRPr="00BD29B1">
        <w:rPr>
          <w:rFonts w:eastAsia="Calibri"/>
          <w:bCs/>
          <w:lang w:eastAsia="en-US"/>
        </w:rPr>
        <w:t>,</w:t>
      </w:r>
      <w:r w:rsidRPr="00BD29B1">
        <w:rPr>
          <w:rFonts w:eastAsia="Calibri"/>
          <w:bCs/>
          <w:i/>
          <w:iCs/>
          <w:lang w:eastAsia="en-US"/>
        </w:rPr>
        <w:t xml:space="preserve"> </w:t>
      </w:r>
      <w:r w:rsidRPr="00BD29B1">
        <w:rPr>
          <w:rFonts w:eastAsia="Calibri"/>
          <w:bCs/>
          <w:lang w:eastAsia="en-US"/>
        </w:rPr>
        <w:t>je v plurálu 2. osoby; morfologický plurál tu nevyjadřuje logický plurál, nýbrž uctivost (</w:t>
      </w:r>
      <w:r w:rsidRPr="00BD29B1">
        <w:rPr>
          <w:rFonts w:eastAsia="Calibri"/>
          <w:sz w:val="20"/>
          <w:szCs w:val="20"/>
          <w:lang w:eastAsia="en-US"/>
        </w:rPr>
        <w:t>ve slovenštině je na rozdíl od češtiny i pomocný tvar v plurálu).</w:t>
      </w:r>
      <w:r w:rsidRPr="00BD29B1">
        <w:rPr>
          <w:rFonts w:eastAsia="Calibri"/>
          <w:bCs/>
          <w:lang w:eastAsia="en-US"/>
        </w:rPr>
        <w:t xml:space="preserve"> (</w:t>
      </w:r>
      <w:r w:rsidRPr="00BD29B1">
        <w:rPr>
          <w:rFonts w:eastAsia="Calibri"/>
          <w:bCs/>
          <w:sz w:val="20"/>
          <w:szCs w:val="20"/>
          <w:lang w:eastAsia="en-US"/>
        </w:rPr>
        <w:t xml:space="preserve">V následujících dokladech jsou neshodující se slovesné tvary vyznačeny </w:t>
      </w:r>
      <w:r w:rsidRPr="00BD29B1">
        <w:rPr>
          <w:rFonts w:eastAsia="Calibri"/>
          <w:b/>
          <w:sz w:val="20"/>
          <w:szCs w:val="20"/>
          <w:lang w:eastAsia="en-US"/>
        </w:rPr>
        <w:t>tučně</w:t>
      </w:r>
      <w:r w:rsidRPr="00BD29B1">
        <w:rPr>
          <w:rFonts w:eastAsia="Calibri"/>
          <w:bCs/>
          <w:lang w:eastAsia="en-US"/>
        </w:rPr>
        <w:t>):</w:t>
      </w:r>
    </w:p>
    <w:p w14:paraId="4F52A813" w14:textId="77777777" w:rsidR="00BD29B1" w:rsidRPr="00BD29B1" w:rsidRDefault="00BD29B1" w:rsidP="00BD29B1">
      <w:pPr>
        <w:suppressAutoHyphens/>
        <w:overflowPunct w:val="0"/>
        <w:spacing w:line="360" w:lineRule="auto"/>
        <w:rPr>
          <w:rFonts w:eastAsia="Calibri"/>
          <w:bCs/>
          <w:lang w:eastAsia="en-US"/>
        </w:rPr>
      </w:pPr>
    </w:p>
    <w:p w14:paraId="3106AFA7"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(23) </w:t>
      </w:r>
      <w:r w:rsidRPr="00BD29B1">
        <w:rPr>
          <w:rFonts w:eastAsia="Calibri"/>
          <w:bCs/>
          <w:lang w:eastAsia="en-US"/>
        </w:rPr>
        <w:tab/>
        <w:t xml:space="preserve">To ale nevysvětluje, proč jsme nereagovali, když </w:t>
      </w:r>
      <w:r w:rsidRPr="00BD29B1">
        <w:rPr>
          <w:rFonts w:eastAsia="Calibri"/>
          <w:b/>
          <w:lang w:eastAsia="en-US"/>
        </w:rPr>
        <w:t>jste</w:t>
      </w:r>
      <w:r w:rsidRPr="00BD29B1">
        <w:rPr>
          <w:rFonts w:eastAsia="Calibri"/>
          <w:bCs/>
          <w:lang w:eastAsia="en-US"/>
        </w:rPr>
        <w:t xml:space="preserve"> nás </w:t>
      </w:r>
      <w:r w:rsidRPr="00BD29B1">
        <w:rPr>
          <w:rFonts w:eastAsia="Calibri"/>
          <w:b/>
          <w:lang w:eastAsia="en-US"/>
        </w:rPr>
        <w:t>oslovil</w:t>
      </w:r>
      <w:r w:rsidRPr="00BD29B1">
        <w:rPr>
          <w:rFonts w:eastAsia="Calibri"/>
          <w:bCs/>
          <w:lang w:eastAsia="en-US"/>
        </w:rPr>
        <w:t>.</w:t>
      </w:r>
    </w:p>
    <w:p w14:paraId="688D6FD5"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(24) </w:t>
      </w:r>
      <w:r w:rsidRPr="00BD29B1">
        <w:rPr>
          <w:rFonts w:eastAsia="Calibri"/>
          <w:bCs/>
          <w:lang w:eastAsia="en-US"/>
        </w:rPr>
        <w:tab/>
      </w:r>
      <w:r w:rsidRPr="00BD29B1">
        <w:rPr>
          <w:rFonts w:eastAsia="Calibri"/>
          <w:b/>
          <w:lang w:eastAsia="en-US"/>
        </w:rPr>
        <w:t>Dovolala jste</w:t>
      </w:r>
      <w:r w:rsidRPr="00BD29B1">
        <w:rPr>
          <w:rFonts w:eastAsia="Calibri"/>
          <w:bCs/>
          <w:lang w:eastAsia="en-US"/>
        </w:rPr>
        <w:t xml:space="preserve"> se na číslo Patricka Moynihana.</w:t>
      </w:r>
    </w:p>
    <w:p w14:paraId="15083A3D"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(25) </w:t>
      </w:r>
      <w:r w:rsidRPr="00BD29B1">
        <w:rPr>
          <w:rFonts w:eastAsia="Calibri"/>
          <w:bCs/>
          <w:lang w:eastAsia="en-US"/>
        </w:rPr>
        <w:tab/>
        <w:t xml:space="preserve">Kde </w:t>
      </w:r>
      <w:r w:rsidRPr="00BD29B1">
        <w:rPr>
          <w:rFonts w:eastAsia="Calibri"/>
          <w:b/>
          <w:lang w:eastAsia="en-US"/>
        </w:rPr>
        <w:t>byste</w:t>
      </w:r>
      <w:r w:rsidRPr="00BD29B1">
        <w:rPr>
          <w:rFonts w:eastAsia="Calibri"/>
          <w:bCs/>
          <w:lang w:eastAsia="en-US"/>
        </w:rPr>
        <w:t xml:space="preserve"> mi </w:t>
      </w:r>
      <w:r w:rsidRPr="00BD29B1">
        <w:rPr>
          <w:rFonts w:eastAsia="Calibri"/>
          <w:b/>
          <w:lang w:eastAsia="en-US"/>
        </w:rPr>
        <w:t>doporučila</w:t>
      </w:r>
      <w:r w:rsidRPr="00BD29B1">
        <w:rPr>
          <w:rFonts w:eastAsia="Calibri"/>
          <w:bCs/>
          <w:lang w:eastAsia="en-US"/>
        </w:rPr>
        <w:t xml:space="preserve"> začít?</w:t>
      </w:r>
    </w:p>
    <w:p w14:paraId="77AEF34C"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(26) </w:t>
      </w:r>
      <w:r w:rsidRPr="00BD29B1">
        <w:rPr>
          <w:rFonts w:eastAsia="Calibri"/>
          <w:bCs/>
          <w:lang w:eastAsia="en-US"/>
        </w:rPr>
        <w:tab/>
        <w:t xml:space="preserve">„Vypadáte, že </w:t>
      </w:r>
      <w:r w:rsidRPr="00BD29B1">
        <w:rPr>
          <w:rFonts w:eastAsia="Calibri"/>
          <w:b/>
          <w:lang w:eastAsia="en-US"/>
        </w:rPr>
        <w:t>byste</w:t>
      </w:r>
      <w:r w:rsidRPr="00BD29B1">
        <w:rPr>
          <w:rFonts w:eastAsia="Calibri"/>
          <w:bCs/>
          <w:lang w:eastAsia="en-US"/>
        </w:rPr>
        <w:t xml:space="preserve"> něco </w:t>
      </w:r>
      <w:r w:rsidRPr="00BD29B1">
        <w:rPr>
          <w:rFonts w:eastAsia="Calibri"/>
          <w:b/>
          <w:lang w:eastAsia="en-US"/>
        </w:rPr>
        <w:t>snědl</w:t>
      </w:r>
      <w:r w:rsidRPr="00BD29B1">
        <w:rPr>
          <w:rFonts w:eastAsia="Calibri"/>
          <w:bCs/>
          <w:lang w:eastAsia="en-US"/>
        </w:rPr>
        <w:t>,“ a zavedl hovor na jinou kolej.</w:t>
      </w:r>
    </w:p>
    <w:p w14:paraId="0DB8B335" w14:textId="77777777" w:rsidR="00BD29B1" w:rsidRPr="00BD29B1" w:rsidRDefault="00BD29B1" w:rsidP="00BD29B1">
      <w:pPr>
        <w:suppressAutoHyphens/>
        <w:overflowPunct w:val="0"/>
        <w:spacing w:line="360" w:lineRule="auto"/>
        <w:ind w:left="708" w:hanging="708"/>
        <w:rPr>
          <w:rFonts w:eastAsia="Calibri"/>
          <w:bCs/>
          <w:lang w:eastAsia="en-US"/>
        </w:rPr>
      </w:pPr>
      <w:r w:rsidRPr="00BD29B1">
        <w:rPr>
          <w:rFonts w:eastAsia="Calibri"/>
          <w:bCs/>
          <w:lang w:eastAsia="en-US"/>
        </w:rPr>
        <w:t xml:space="preserve">(27) </w:t>
      </w:r>
      <w:r w:rsidRPr="00BD29B1">
        <w:rPr>
          <w:rFonts w:eastAsia="Calibri"/>
          <w:bCs/>
          <w:lang w:eastAsia="en-US"/>
        </w:rPr>
        <w:tab/>
        <w:t>„A jestli sebou musíme zítra hodit, pak bych vám doporučoval, a</w:t>
      </w:r>
      <w:r w:rsidRPr="00BD29B1">
        <w:rPr>
          <w:rFonts w:eastAsia="Calibri"/>
          <w:b/>
          <w:lang w:eastAsia="en-US"/>
        </w:rPr>
        <w:t>byste</w:t>
      </w:r>
      <w:r w:rsidRPr="00BD29B1">
        <w:rPr>
          <w:rFonts w:eastAsia="Calibri"/>
          <w:bCs/>
          <w:lang w:eastAsia="en-US"/>
        </w:rPr>
        <w:t xml:space="preserve"> si </w:t>
      </w:r>
      <w:r w:rsidRPr="00BD29B1">
        <w:rPr>
          <w:rFonts w:eastAsia="Calibri"/>
          <w:b/>
          <w:lang w:eastAsia="en-US"/>
        </w:rPr>
        <w:t>odpočinul</w:t>
      </w:r>
      <w:r w:rsidRPr="00BD29B1">
        <w:rPr>
          <w:rFonts w:eastAsia="Calibri"/>
          <w:bCs/>
          <w:lang w:eastAsia="en-US"/>
        </w:rPr>
        <w:t>,“ pravil robot něžně.</w:t>
      </w:r>
    </w:p>
    <w:p w14:paraId="01BFB0D4"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(28) </w:t>
      </w:r>
      <w:r w:rsidRPr="00BD29B1">
        <w:rPr>
          <w:rFonts w:eastAsia="Calibri"/>
          <w:bCs/>
          <w:lang w:eastAsia="en-US"/>
        </w:rPr>
        <w:tab/>
      </w:r>
      <w:r w:rsidRPr="00BD29B1">
        <w:rPr>
          <w:rFonts w:eastAsia="Calibri"/>
          <w:b/>
          <w:lang w:eastAsia="en-US"/>
        </w:rPr>
        <w:t>Byl byste</w:t>
      </w:r>
      <w:r w:rsidRPr="00BD29B1">
        <w:rPr>
          <w:rFonts w:eastAsia="Calibri"/>
          <w:bCs/>
          <w:lang w:eastAsia="en-US"/>
        </w:rPr>
        <w:t xml:space="preserve"> velmi </w:t>
      </w:r>
      <w:r w:rsidRPr="00BD29B1">
        <w:rPr>
          <w:rFonts w:eastAsia="Calibri"/>
          <w:b/>
          <w:lang w:eastAsia="en-US"/>
        </w:rPr>
        <w:t>překvapen</w:t>
      </w:r>
      <w:r w:rsidRPr="00BD29B1">
        <w:rPr>
          <w:rFonts w:eastAsia="Calibri"/>
          <w:bCs/>
          <w:lang w:eastAsia="en-US"/>
        </w:rPr>
        <w:t>, pane Deckarde.</w:t>
      </w:r>
    </w:p>
    <w:p w14:paraId="31EF6DD0" w14:textId="77777777" w:rsidR="00BD29B1" w:rsidRPr="00BD29B1" w:rsidRDefault="00BD29B1" w:rsidP="00BD29B1">
      <w:pPr>
        <w:suppressAutoHyphens/>
        <w:overflowPunct w:val="0"/>
        <w:spacing w:line="360" w:lineRule="auto"/>
        <w:rPr>
          <w:rFonts w:eastAsia="Calibri"/>
          <w:bCs/>
          <w:lang w:eastAsia="en-US"/>
        </w:rPr>
      </w:pPr>
    </w:p>
    <w:p w14:paraId="49549244" w14:textId="77777777" w:rsidR="00BD29B1" w:rsidRPr="00BD29B1" w:rsidRDefault="00BD29B1" w:rsidP="00BD29B1">
      <w:pPr>
        <w:suppressAutoHyphens/>
        <w:overflowPunct w:val="0"/>
        <w:spacing w:line="360" w:lineRule="auto"/>
        <w:ind w:firstLine="708"/>
        <w:rPr>
          <w:rFonts w:eastAsia="Calibri"/>
          <w:bCs/>
          <w:lang w:eastAsia="en-US"/>
        </w:rPr>
      </w:pPr>
      <w:r w:rsidRPr="00BD29B1">
        <w:rPr>
          <w:rFonts w:eastAsia="Calibri"/>
          <w:bCs/>
          <w:lang w:eastAsia="en-US"/>
        </w:rPr>
        <w:lastRenderedPageBreak/>
        <w:t xml:space="preserve">Ve větě (27) je plurálový kondicionálový tvar součástí spojky </w:t>
      </w:r>
      <w:r w:rsidRPr="00BD29B1">
        <w:rPr>
          <w:rFonts w:eastAsia="Calibri"/>
          <w:bCs/>
          <w:i/>
          <w:iCs/>
          <w:lang w:eastAsia="en-US"/>
        </w:rPr>
        <w:t>abyste</w:t>
      </w:r>
      <w:r w:rsidRPr="00BD29B1">
        <w:rPr>
          <w:rFonts w:eastAsia="Calibri"/>
          <w:bCs/>
          <w:lang w:eastAsia="en-US"/>
        </w:rPr>
        <w:t xml:space="preserve"> morfologicky vyjadřující kondicionál 2. osoby plurálu; ten se neshoduje s </w:t>
      </w:r>
      <w:r w:rsidRPr="00BD29B1">
        <w:rPr>
          <w:rFonts w:eastAsia="Calibri"/>
          <w:bCs/>
          <w:i/>
          <w:iCs/>
          <w:lang w:eastAsia="en-US"/>
        </w:rPr>
        <w:t>l</w:t>
      </w:r>
      <w:r w:rsidRPr="00BD29B1">
        <w:rPr>
          <w:rFonts w:eastAsia="Calibri"/>
          <w:bCs/>
          <w:lang w:eastAsia="en-US"/>
        </w:rPr>
        <w:t xml:space="preserve">-ovým tvarem </w:t>
      </w:r>
      <w:r w:rsidRPr="00BD29B1">
        <w:rPr>
          <w:rFonts w:eastAsia="Calibri"/>
          <w:bCs/>
          <w:i/>
          <w:iCs/>
          <w:lang w:eastAsia="en-US"/>
        </w:rPr>
        <w:t xml:space="preserve">odpočinul </w:t>
      </w:r>
      <w:r w:rsidRPr="00BD29B1">
        <w:rPr>
          <w:rFonts w:eastAsia="Calibri"/>
          <w:bCs/>
          <w:lang w:eastAsia="en-US"/>
        </w:rPr>
        <w:t>v singuláru. Obdobně je tomu i u pasivních konstrukcí (</w:t>
      </w:r>
      <w:r w:rsidRPr="00BD29B1">
        <w:rPr>
          <w:rFonts w:eastAsia="Calibri"/>
          <w:bCs/>
          <w:sz w:val="20"/>
          <w:szCs w:val="20"/>
          <w:lang w:eastAsia="en-US"/>
        </w:rPr>
        <w:t>věta (28)</w:t>
      </w:r>
      <w:r w:rsidRPr="00BD29B1">
        <w:rPr>
          <w:rFonts w:eastAsia="Calibri"/>
          <w:bCs/>
          <w:lang w:eastAsia="en-US"/>
        </w:rPr>
        <w:t>).</w:t>
      </w:r>
    </w:p>
    <w:p w14:paraId="4C7C130B"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 </w:t>
      </w:r>
    </w:p>
    <w:p w14:paraId="4EF36CC1" w14:textId="77777777" w:rsidR="00BD29B1" w:rsidRPr="00BD29B1" w:rsidRDefault="00BD29B1" w:rsidP="00BD29B1">
      <w:pPr>
        <w:suppressAutoHyphens/>
        <w:overflowPunct w:val="0"/>
        <w:spacing w:line="360" w:lineRule="auto"/>
        <w:ind w:firstLine="708"/>
        <w:rPr>
          <w:rFonts w:eastAsia="Calibri"/>
          <w:bCs/>
          <w:lang w:eastAsia="en-US"/>
        </w:rPr>
      </w:pPr>
      <w:r w:rsidRPr="00BD29B1">
        <w:rPr>
          <w:rFonts w:eastAsia="Calibri"/>
          <w:bCs/>
          <w:lang w:eastAsia="en-US"/>
        </w:rPr>
        <w:t xml:space="preserve">V klauzi může být plurálové zájmeno </w:t>
      </w:r>
      <w:r w:rsidRPr="00BD29B1">
        <w:rPr>
          <w:rFonts w:eastAsia="Calibri"/>
          <w:bCs/>
          <w:i/>
          <w:iCs/>
          <w:lang w:eastAsia="en-US"/>
        </w:rPr>
        <w:t xml:space="preserve">vy </w:t>
      </w:r>
      <w:r w:rsidRPr="00BD29B1">
        <w:rPr>
          <w:rFonts w:eastAsia="Calibri"/>
          <w:bCs/>
          <w:lang w:eastAsia="en-US"/>
        </w:rPr>
        <w:t>ve funkci podmětu:</w:t>
      </w:r>
    </w:p>
    <w:p w14:paraId="6BA00732" w14:textId="77777777" w:rsidR="00BD29B1" w:rsidRPr="00BD29B1" w:rsidRDefault="00BD29B1" w:rsidP="00BD29B1">
      <w:pPr>
        <w:suppressAutoHyphens/>
        <w:overflowPunct w:val="0"/>
        <w:spacing w:line="360" w:lineRule="auto"/>
        <w:rPr>
          <w:rFonts w:eastAsia="Calibri"/>
          <w:bCs/>
          <w:lang w:eastAsia="en-US"/>
        </w:rPr>
      </w:pPr>
    </w:p>
    <w:p w14:paraId="7540F642"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(29) </w:t>
      </w:r>
      <w:r w:rsidRPr="00BD29B1">
        <w:rPr>
          <w:rFonts w:eastAsia="Calibri"/>
          <w:bCs/>
          <w:lang w:eastAsia="en-US"/>
        </w:rPr>
        <w:tab/>
        <w:t xml:space="preserve">A </w:t>
      </w:r>
      <w:r w:rsidRPr="00BD29B1">
        <w:rPr>
          <w:rFonts w:eastAsia="Calibri"/>
          <w:b/>
          <w:u w:val="single"/>
          <w:lang w:eastAsia="en-US"/>
        </w:rPr>
        <w:t>vy</w:t>
      </w:r>
      <w:r w:rsidRPr="00BD29B1">
        <w:rPr>
          <w:rFonts w:eastAsia="Calibri"/>
          <w:b/>
          <w:lang w:eastAsia="en-US"/>
        </w:rPr>
        <w:t xml:space="preserve"> jste</w:t>
      </w:r>
      <w:r w:rsidRPr="00BD29B1">
        <w:rPr>
          <w:rFonts w:eastAsia="Calibri"/>
          <w:bCs/>
          <w:lang w:eastAsia="en-US"/>
        </w:rPr>
        <w:t xml:space="preserve"> ji </w:t>
      </w:r>
      <w:r w:rsidRPr="00BD29B1">
        <w:rPr>
          <w:rFonts w:eastAsia="Calibri"/>
          <w:b/>
          <w:lang w:eastAsia="en-US"/>
        </w:rPr>
        <w:t>vyprovokoval</w:t>
      </w:r>
      <w:r w:rsidRPr="00BD29B1">
        <w:rPr>
          <w:rFonts w:eastAsia="Calibri"/>
          <w:bCs/>
          <w:lang w:eastAsia="en-US"/>
        </w:rPr>
        <w:t>.</w:t>
      </w:r>
    </w:p>
    <w:p w14:paraId="58342DCC" w14:textId="77777777" w:rsidR="00BD29B1" w:rsidRPr="00BD29B1" w:rsidRDefault="00BD29B1" w:rsidP="00BD29B1">
      <w:pPr>
        <w:suppressAutoHyphens/>
        <w:overflowPunct w:val="0"/>
        <w:spacing w:line="360" w:lineRule="auto"/>
        <w:rPr>
          <w:rFonts w:eastAsia="Calibri"/>
          <w:bCs/>
          <w:highlight w:val="yellow"/>
          <w:lang w:eastAsia="en-US"/>
        </w:rPr>
      </w:pPr>
    </w:p>
    <w:p w14:paraId="64CDD3A2"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w:t>
      </w:r>
      <w:r w:rsidRPr="00BD29B1">
        <w:rPr>
          <w:rFonts w:eastAsia="Calibri"/>
          <w:bCs/>
          <w:sz w:val="20"/>
          <w:szCs w:val="20"/>
          <w:lang w:eastAsia="en-US"/>
        </w:rPr>
        <w:t>O vykání srov. též 2. díl, oddíl I B., kap. 4.1</w:t>
      </w:r>
      <w:r w:rsidRPr="00BD29B1">
        <w:rPr>
          <w:rFonts w:eastAsia="Calibri"/>
          <w:bCs/>
          <w:lang w:eastAsia="en-US"/>
        </w:rPr>
        <w:t>)</w:t>
      </w:r>
    </w:p>
    <w:p w14:paraId="473CD69A" w14:textId="77777777" w:rsidR="00BD29B1" w:rsidRPr="00BD29B1" w:rsidRDefault="00BD29B1" w:rsidP="00BD29B1">
      <w:pPr>
        <w:suppressAutoHyphens/>
        <w:overflowPunct w:val="0"/>
        <w:spacing w:line="360" w:lineRule="auto"/>
        <w:rPr>
          <w:rFonts w:eastAsia="Calibri"/>
          <w:bCs/>
          <w:lang w:eastAsia="en-US"/>
        </w:rPr>
      </w:pPr>
    </w:p>
    <w:p w14:paraId="0401A93E" w14:textId="77777777" w:rsidR="00BD29B1" w:rsidRPr="00BD29B1" w:rsidRDefault="00BD29B1" w:rsidP="00BD29B1">
      <w:pPr>
        <w:suppressAutoHyphens/>
        <w:overflowPunct w:val="0"/>
        <w:spacing w:line="360" w:lineRule="auto"/>
        <w:rPr>
          <w:rFonts w:eastAsia="Calibri"/>
          <w:b/>
          <w:lang w:eastAsia="en-US"/>
        </w:rPr>
      </w:pPr>
      <w:r w:rsidRPr="00BD29B1">
        <w:rPr>
          <w:rFonts w:eastAsia="Calibri"/>
          <w:b/>
          <w:lang w:eastAsia="en-US"/>
        </w:rPr>
        <w:t>7.3.2 Elektivní konstrukce</w:t>
      </w:r>
    </w:p>
    <w:p w14:paraId="4EC65416"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Elektivní konstrukce z hlediska shody v rodu se probírají v kap. 6.1.4.2, zde jen upozorňujeme na neshodu slovesných tvarů v těchto konstrukcích:</w:t>
      </w:r>
    </w:p>
    <w:p w14:paraId="2994C269" w14:textId="77777777" w:rsidR="00BD29B1" w:rsidRPr="00BD29B1" w:rsidRDefault="00BD29B1" w:rsidP="00BD29B1">
      <w:pPr>
        <w:suppressAutoHyphens/>
        <w:overflowPunct w:val="0"/>
        <w:spacing w:line="360" w:lineRule="auto"/>
        <w:rPr>
          <w:rFonts w:eastAsia="Calibri"/>
          <w:bCs/>
          <w:lang w:eastAsia="en-US"/>
        </w:rPr>
      </w:pPr>
    </w:p>
    <w:p w14:paraId="4AF2F7A2"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(30)</w:t>
      </w:r>
      <w:r w:rsidRPr="00BD29B1">
        <w:rPr>
          <w:rFonts w:eastAsia="Calibri"/>
          <w:bCs/>
          <w:lang w:eastAsia="en-US"/>
        </w:rPr>
        <w:tab/>
      </w:r>
      <w:r w:rsidRPr="00BD29B1">
        <w:rPr>
          <w:rFonts w:eastAsia="Calibri"/>
          <w:b/>
          <w:u w:val="single"/>
          <w:lang w:eastAsia="en-US"/>
        </w:rPr>
        <w:t>Kdo</w:t>
      </w:r>
      <w:r w:rsidRPr="00BD29B1">
        <w:rPr>
          <w:rFonts w:eastAsia="Calibri"/>
          <w:bCs/>
          <w:lang w:eastAsia="en-US"/>
        </w:rPr>
        <w:t xml:space="preserve"> </w:t>
      </w:r>
      <w:r w:rsidRPr="00BD29B1">
        <w:rPr>
          <w:rFonts w:eastAsia="Calibri"/>
          <w:b/>
          <w:lang w:eastAsia="en-US"/>
        </w:rPr>
        <w:t>jste</w:t>
      </w:r>
      <w:r w:rsidRPr="00BD29B1">
        <w:rPr>
          <w:rFonts w:eastAsia="Calibri"/>
          <w:bCs/>
          <w:lang w:eastAsia="en-US"/>
        </w:rPr>
        <w:t xml:space="preserve"> ji </w:t>
      </w:r>
      <w:r w:rsidRPr="00BD29B1">
        <w:rPr>
          <w:rFonts w:eastAsia="Calibri"/>
          <w:b/>
          <w:lang w:eastAsia="en-US"/>
        </w:rPr>
        <w:t>znal</w:t>
      </w:r>
      <w:r w:rsidRPr="00BD29B1">
        <w:rPr>
          <w:rFonts w:eastAsia="Calibri"/>
          <w:bCs/>
          <w:lang w:eastAsia="en-US"/>
        </w:rPr>
        <w:t>, ozvěte se, prosím, v redakci Deníku.</w:t>
      </w:r>
    </w:p>
    <w:p w14:paraId="6612D23F"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(31) </w:t>
      </w:r>
      <w:r w:rsidRPr="00BD29B1">
        <w:rPr>
          <w:rFonts w:eastAsia="Calibri"/>
          <w:bCs/>
          <w:lang w:eastAsia="en-US"/>
        </w:rPr>
        <w:tab/>
      </w:r>
      <w:r w:rsidRPr="00BD29B1">
        <w:rPr>
          <w:rFonts w:eastAsia="Calibri"/>
          <w:b/>
          <w:u w:val="single"/>
          <w:lang w:eastAsia="en-US"/>
        </w:rPr>
        <w:t>Někdo</w:t>
      </w:r>
      <w:r w:rsidRPr="00BD29B1">
        <w:rPr>
          <w:rFonts w:eastAsia="Calibri"/>
          <w:b/>
          <w:lang w:eastAsia="en-US"/>
        </w:rPr>
        <w:t xml:space="preserve"> jste slíbil</w:t>
      </w:r>
      <w:r w:rsidRPr="00BD29B1">
        <w:rPr>
          <w:rFonts w:eastAsia="Calibri"/>
          <w:bCs/>
          <w:lang w:eastAsia="en-US"/>
        </w:rPr>
        <w:t>, že přinesete řízky, tak kde je máme?</w:t>
      </w:r>
    </w:p>
    <w:p w14:paraId="7B18B744"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(32) </w:t>
      </w:r>
      <w:r w:rsidRPr="00BD29B1">
        <w:rPr>
          <w:rFonts w:eastAsia="Calibri"/>
          <w:bCs/>
          <w:lang w:eastAsia="en-US"/>
        </w:rPr>
        <w:tab/>
      </w:r>
      <w:r w:rsidRPr="00BD29B1">
        <w:rPr>
          <w:rFonts w:eastAsia="Calibri"/>
          <w:b/>
          <w:u w:val="single"/>
          <w:lang w:eastAsia="en-US"/>
        </w:rPr>
        <w:t>Každý</w:t>
      </w:r>
      <w:r w:rsidRPr="00BD29B1">
        <w:rPr>
          <w:rFonts w:eastAsia="Calibri"/>
          <w:b/>
          <w:lang w:eastAsia="en-US"/>
        </w:rPr>
        <w:t xml:space="preserve"> jste zaujal</w:t>
      </w:r>
      <w:r w:rsidRPr="00BD29B1">
        <w:rPr>
          <w:rFonts w:eastAsia="Calibri"/>
          <w:bCs/>
          <w:lang w:eastAsia="en-US"/>
        </w:rPr>
        <w:t xml:space="preserve"> nějaké stanovisko, teď ho však musíte obhájit.</w:t>
      </w:r>
    </w:p>
    <w:p w14:paraId="7E3B999F"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(33) </w:t>
      </w:r>
      <w:r w:rsidRPr="00BD29B1">
        <w:rPr>
          <w:rFonts w:eastAsia="Calibri"/>
          <w:bCs/>
          <w:lang w:eastAsia="en-US"/>
        </w:rPr>
        <w:tab/>
        <w:t xml:space="preserve">Nedejbože aby se vás u stolu sešlo víc než čtyři a </w:t>
      </w:r>
      <w:r w:rsidRPr="00BD29B1">
        <w:rPr>
          <w:rFonts w:eastAsia="Calibri"/>
          <w:b/>
          <w:u w:val="single"/>
          <w:lang w:eastAsia="en-US"/>
        </w:rPr>
        <w:t>každý</w:t>
      </w:r>
      <w:r w:rsidRPr="00BD29B1">
        <w:rPr>
          <w:rFonts w:eastAsia="Calibri"/>
          <w:b/>
          <w:lang w:eastAsia="en-US"/>
        </w:rPr>
        <w:t xml:space="preserve"> byste chtěl</w:t>
      </w:r>
      <w:r w:rsidRPr="00BD29B1">
        <w:rPr>
          <w:rFonts w:eastAsia="Calibri"/>
          <w:bCs/>
          <w:lang w:eastAsia="en-US"/>
        </w:rPr>
        <w:t xml:space="preserve"> něco jiného.</w:t>
      </w:r>
    </w:p>
    <w:p w14:paraId="4F815495" w14:textId="77777777" w:rsidR="00BD29B1" w:rsidRPr="00BD29B1" w:rsidRDefault="00BD29B1" w:rsidP="00BD29B1">
      <w:pPr>
        <w:suppressAutoHyphens/>
        <w:overflowPunct w:val="0"/>
        <w:spacing w:line="360" w:lineRule="auto"/>
        <w:rPr>
          <w:rFonts w:eastAsia="Calibri"/>
          <w:bCs/>
          <w:lang w:eastAsia="en-US"/>
        </w:rPr>
      </w:pPr>
    </w:p>
    <w:p w14:paraId="2F96C0A8" w14:textId="77777777" w:rsidR="00BD29B1" w:rsidRPr="00BD29B1" w:rsidRDefault="00BD29B1" w:rsidP="00BD29B1">
      <w:pPr>
        <w:suppressAutoHyphens/>
        <w:overflowPunct w:val="0"/>
        <w:spacing w:line="360" w:lineRule="auto"/>
        <w:ind w:firstLine="708"/>
        <w:rPr>
          <w:rFonts w:eastAsia="Calibri"/>
          <w:bCs/>
          <w:lang w:eastAsia="en-US"/>
        </w:rPr>
      </w:pPr>
      <w:r w:rsidRPr="00BD29B1">
        <w:rPr>
          <w:rFonts w:eastAsia="Calibri"/>
          <w:bCs/>
          <w:lang w:eastAsia="en-US"/>
        </w:rPr>
        <w:t xml:space="preserve">V těchto větách se </w:t>
      </w:r>
      <w:r w:rsidRPr="00BD29B1">
        <w:rPr>
          <w:rFonts w:eastAsia="Calibri"/>
          <w:bCs/>
          <w:i/>
          <w:iCs/>
          <w:lang w:eastAsia="en-US"/>
        </w:rPr>
        <w:t>l</w:t>
      </w:r>
      <w:r w:rsidRPr="00BD29B1">
        <w:rPr>
          <w:rFonts w:eastAsia="Calibri"/>
          <w:bCs/>
          <w:lang w:eastAsia="en-US"/>
        </w:rPr>
        <w:t xml:space="preserve">-ový tvar v přísudku shoduje se zájmenným podmětem v čísle (= singulár), pomocné sloveso </w:t>
      </w:r>
      <w:r w:rsidRPr="00BD29B1">
        <w:rPr>
          <w:rFonts w:eastAsia="Calibri"/>
          <w:bCs/>
          <w:i/>
          <w:iCs/>
          <w:lang w:eastAsia="en-US"/>
        </w:rPr>
        <w:t>jste</w:t>
      </w:r>
      <w:r w:rsidRPr="00BD29B1">
        <w:rPr>
          <w:rFonts w:eastAsia="Calibri"/>
          <w:bCs/>
          <w:lang w:eastAsia="en-US"/>
        </w:rPr>
        <w:t xml:space="preserve">, </w:t>
      </w:r>
      <w:r w:rsidRPr="00BD29B1">
        <w:rPr>
          <w:rFonts w:eastAsia="Calibri"/>
          <w:bCs/>
          <w:i/>
          <w:iCs/>
          <w:lang w:eastAsia="en-US"/>
        </w:rPr>
        <w:t xml:space="preserve">byste </w:t>
      </w:r>
      <w:r w:rsidRPr="00BD29B1">
        <w:rPr>
          <w:rFonts w:eastAsia="Calibri"/>
          <w:bCs/>
          <w:lang w:eastAsia="en-US"/>
        </w:rPr>
        <w:t>je však v plurálu.</w:t>
      </w:r>
    </w:p>
    <w:p w14:paraId="4569AF6B" w14:textId="77777777" w:rsidR="00BD29B1" w:rsidRPr="00BD29B1" w:rsidRDefault="00BD29B1" w:rsidP="00BD29B1">
      <w:pPr>
        <w:suppressAutoHyphens/>
        <w:overflowPunct w:val="0"/>
        <w:spacing w:line="360" w:lineRule="auto"/>
        <w:rPr>
          <w:rFonts w:eastAsia="Calibri"/>
          <w:b/>
          <w:lang w:eastAsia="en-US"/>
        </w:rPr>
      </w:pPr>
    </w:p>
    <w:p w14:paraId="027B732B" w14:textId="77777777" w:rsidR="00BD29B1" w:rsidRPr="00BD29B1" w:rsidRDefault="00BD29B1" w:rsidP="00BD29B1">
      <w:pPr>
        <w:suppressAutoHyphens/>
        <w:overflowPunct w:val="0"/>
        <w:spacing w:line="360" w:lineRule="auto"/>
        <w:rPr>
          <w:rFonts w:eastAsia="Calibri"/>
          <w:b/>
          <w:lang w:eastAsia="en-US"/>
        </w:rPr>
      </w:pPr>
      <w:r w:rsidRPr="00BD29B1">
        <w:rPr>
          <w:rFonts w:eastAsia="Calibri"/>
          <w:b/>
          <w:lang w:eastAsia="en-US"/>
        </w:rPr>
        <w:t>8.  Zvláštní případy</w:t>
      </w:r>
    </w:p>
    <w:p w14:paraId="54FDDD2F" w14:textId="77777777" w:rsidR="00BD29B1" w:rsidRPr="00BD29B1" w:rsidRDefault="00BD29B1" w:rsidP="00BD29B1">
      <w:pPr>
        <w:suppressAutoHyphens/>
        <w:overflowPunct w:val="0"/>
        <w:spacing w:line="360" w:lineRule="auto"/>
        <w:rPr>
          <w:rFonts w:eastAsia="Calibri"/>
          <w:b/>
          <w:lang w:eastAsia="en-US"/>
        </w:rPr>
      </w:pPr>
      <w:r w:rsidRPr="00BD29B1">
        <w:rPr>
          <w:rFonts w:eastAsia="Calibri"/>
          <w:b/>
          <w:lang w:eastAsia="en-US"/>
        </w:rPr>
        <w:t>8.1 Shoda podle smyslu</w:t>
      </w:r>
    </w:p>
    <w:p w14:paraId="2A1B467E"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Ve výjimečných případech je porušena striktně morfologicky chápaná kongruence, která je jinak v češtině (na rozdíl od jiných jazyků, např. angličtiny, i v čísle) morfologicky vyžadována; tradičně se tu hovoří se o shodě podle smyslu, jak je tomu v následujících větách (</w:t>
      </w:r>
      <w:r w:rsidRPr="00BD29B1">
        <w:rPr>
          <w:rFonts w:eastAsia="Calibri"/>
          <w:bCs/>
          <w:sz w:val="20"/>
          <w:szCs w:val="20"/>
          <w:lang w:eastAsia="en-US"/>
        </w:rPr>
        <w:t>uvádí Šmilauer, 1966, s. 75 a 79</w:t>
      </w:r>
      <w:r w:rsidRPr="00BD29B1">
        <w:rPr>
          <w:rFonts w:eastAsia="Calibri"/>
          <w:bCs/>
          <w:lang w:eastAsia="en-US"/>
        </w:rPr>
        <w:t>) (</w:t>
      </w:r>
      <w:r w:rsidRPr="00BD29B1">
        <w:rPr>
          <w:rFonts w:eastAsia="Calibri"/>
          <w:bCs/>
          <w:sz w:val="20"/>
          <w:szCs w:val="20"/>
          <w:lang w:eastAsia="en-US"/>
        </w:rPr>
        <w:t xml:space="preserve">přísudek je vyznačen </w:t>
      </w:r>
      <w:r w:rsidRPr="00BD29B1">
        <w:rPr>
          <w:rFonts w:eastAsia="Calibri"/>
          <w:b/>
          <w:sz w:val="20"/>
          <w:szCs w:val="20"/>
          <w:lang w:eastAsia="en-US"/>
        </w:rPr>
        <w:t>tučně</w:t>
      </w:r>
      <w:r w:rsidRPr="00BD29B1">
        <w:rPr>
          <w:rFonts w:eastAsia="Calibri"/>
          <w:bCs/>
          <w:sz w:val="20"/>
          <w:szCs w:val="20"/>
          <w:lang w:eastAsia="en-US"/>
        </w:rPr>
        <w:t xml:space="preserve">, podmět je navíc </w:t>
      </w:r>
      <w:r w:rsidRPr="00BD29B1">
        <w:rPr>
          <w:rFonts w:eastAsia="Calibri"/>
          <w:b/>
          <w:sz w:val="20"/>
          <w:szCs w:val="20"/>
          <w:u w:val="single"/>
          <w:lang w:eastAsia="en-US"/>
        </w:rPr>
        <w:t>podtržen</w:t>
      </w:r>
      <w:r w:rsidRPr="00BD29B1">
        <w:rPr>
          <w:rFonts w:eastAsia="Calibri"/>
          <w:bCs/>
          <w:lang w:eastAsia="en-US"/>
        </w:rPr>
        <w:t>):</w:t>
      </w:r>
    </w:p>
    <w:p w14:paraId="736C2843" w14:textId="77777777" w:rsidR="00BD29B1" w:rsidRPr="00BD29B1" w:rsidRDefault="00BD29B1" w:rsidP="00BD29B1">
      <w:pPr>
        <w:suppressAutoHyphens/>
        <w:overflowPunct w:val="0"/>
        <w:spacing w:line="360" w:lineRule="auto"/>
        <w:rPr>
          <w:rFonts w:eastAsia="Calibri"/>
          <w:bCs/>
          <w:lang w:eastAsia="en-US"/>
        </w:rPr>
      </w:pPr>
    </w:p>
    <w:p w14:paraId="1751800A"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(34) </w:t>
      </w:r>
      <w:r w:rsidRPr="00BD29B1">
        <w:rPr>
          <w:rFonts w:eastAsia="Calibri"/>
          <w:bCs/>
          <w:lang w:eastAsia="en-US"/>
        </w:rPr>
        <w:tab/>
      </w:r>
      <w:r w:rsidRPr="00BD29B1">
        <w:rPr>
          <w:rFonts w:eastAsia="Calibri"/>
          <w:b/>
          <w:u w:val="single"/>
          <w:lang w:eastAsia="en-US"/>
        </w:rPr>
        <w:t>Panstvo i</w:t>
      </w:r>
      <w:r w:rsidRPr="00BD29B1">
        <w:rPr>
          <w:rFonts w:eastAsia="Calibri"/>
          <w:bCs/>
          <w:lang w:eastAsia="en-US"/>
        </w:rPr>
        <w:t xml:space="preserve"> všechen </w:t>
      </w:r>
      <w:r w:rsidRPr="00BD29B1">
        <w:rPr>
          <w:rFonts w:eastAsia="Calibri"/>
          <w:b/>
          <w:u w:val="single"/>
          <w:lang w:eastAsia="en-US"/>
        </w:rPr>
        <w:t>lid</w:t>
      </w:r>
      <w:r w:rsidRPr="00BD29B1">
        <w:rPr>
          <w:rFonts w:eastAsia="Calibri"/>
          <w:bCs/>
          <w:lang w:eastAsia="en-US"/>
        </w:rPr>
        <w:t xml:space="preserve"> </w:t>
      </w:r>
      <w:r w:rsidRPr="00BD29B1">
        <w:rPr>
          <w:rFonts w:eastAsia="Calibri"/>
          <w:b/>
          <w:lang w:eastAsia="en-US"/>
        </w:rPr>
        <w:t>provolávali</w:t>
      </w:r>
      <w:r w:rsidRPr="00BD29B1">
        <w:rPr>
          <w:rFonts w:eastAsia="Calibri"/>
          <w:bCs/>
          <w:lang w:eastAsia="en-US"/>
        </w:rPr>
        <w:t xml:space="preserve"> slávu Žitovi. </w:t>
      </w:r>
    </w:p>
    <w:p w14:paraId="2CA9B01D"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(35) </w:t>
      </w:r>
      <w:r w:rsidRPr="00BD29B1">
        <w:rPr>
          <w:rFonts w:eastAsia="Calibri"/>
          <w:bCs/>
          <w:lang w:eastAsia="en-US"/>
        </w:rPr>
        <w:tab/>
      </w:r>
      <w:r w:rsidRPr="00BD29B1">
        <w:rPr>
          <w:rFonts w:eastAsia="Calibri"/>
          <w:b/>
          <w:lang w:eastAsia="en-US"/>
        </w:rPr>
        <w:t>Mnoho</w:t>
      </w:r>
      <w:r w:rsidRPr="00BD29B1">
        <w:rPr>
          <w:rFonts w:eastAsia="Calibri"/>
          <w:bCs/>
          <w:lang w:eastAsia="en-US"/>
        </w:rPr>
        <w:t xml:space="preserve"> lidí, kteří brzy opustili lože, </w:t>
      </w:r>
      <w:r w:rsidRPr="00BD29B1">
        <w:rPr>
          <w:rFonts w:eastAsia="Calibri"/>
          <w:b/>
          <w:lang w:eastAsia="en-US"/>
        </w:rPr>
        <w:t>nedostanou</w:t>
      </w:r>
      <w:r w:rsidRPr="00BD29B1">
        <w:rPr>
          <w:rFonts w:eastAsia="Calibri"/>
          <w:bCs/>
          <w:lang w:eastAsia="en-US"/>
        </w:rPr>
        <w:t xml:space="preserve"> žádné komplikace. </w:t>
      </w:r>
    </w:p>
    <w:p w14:paraId="04D61005" w14:textId="77777777" w:rsidR="00BD29B1" w:rsidRPr="00BD29B1" w:rsidRDefault="00BD29B1" w:rsidP="00BD29B1">
      <w:pPr>
        <w:suppressAutoHyphens/>
        <w:overflowPunct w:val="0"/>
        <w:spacing w:line="360" w:lineRule="auto"/>
        <w:ind w:left="708" w:hanging="708"/>
        <w:rPr>
          <w:rFonts w:eastAsia="Calibri"/>
          <w:bCs/>
          <w:lang w:eastAsia="en-US"/>
        </w:rPr>
      </w:pPr>
      <w:r w:rsidRPr="00BD29B1">
        <w:rPr>
          <w:rFonts w:eastAsia="Calibri"/>
          <w:bCs/>
          <w:lang w:eastAsia="en-US"/>
        </w:rPr>
        <w:t xml:space="preserve">(36) </w:t>
      </w:r>
      <w:r w:rsidRPr="00BD29B1">
        <w:rPr>
          <w:rFonts w:eastAsia="Calibri"/>
          <w:bCs/>
          <w:lang w:eastAsia="en-US"/>
        </w:rPr>
        <w:tab/>
      </w:r>
      <w:r w:rsidRPr="00BD29B1">
        <w:rPr>
          <w:rFonts w:eastAsia="Calibri"/>
          <w:b/>
          <w:lang w:eastAsia="en-US"/>
        </w:rPr>
        <w:t>Dvojice</w:t>
      </w:r>
      <w:r w:rsidRPr="00BD29B1">
        <w:rPr>
          <w:rFonts w:eastAsia="Calibri"/>
          <w:bCs/>
          <w:lang w:eastAsia="en-US"/>
        </w:rPr>
        <w:t xml:space="preserve"> mladých lidí, zřejmě úředník a slečinka z kanceláře, šuškavě si </w:t>
      </w:r>
      <w:r w:rsidRPr="00BD29B1">
        <w:rPr>
          <w:rFonts w:eastAsia="Calibri"/>
          <w:b/>
          <w:lang w:eastAsia="en-US"/>
        </w:rPr>
        <w:t>smlouvali</w:t>
      </w:r>
      <w:r w:rsidRPr="00BD29B1">
        <w:rPr>
          <w:rFonts w:eastAsia="Calibri"/>
          <w:bCs/>
          <w:lang w:eastAsia="en-US"/>
        </w:rPr>
        <w:t xml:space="preserve"> návštěvu kina.</w:t>
      </w:r>
    </w:p>
    <w:p w14:paraId="23314E3C" w14:textId="77777777" w:rsidR="00BD29B1" w:rsidRPr="00BD29B1" w:rsidRDefault="00BD29B1" w:rsidP="00BD29B1">
      <w:pPr>
        <w:suppressAutoHyphens/>
        <w:overflowPunct w:val="0"/>
        <w:spacing w:line="360" w:lineRule="auto"/>
        <w:rPr>
          <w:rFonts w:eastAsia="Calibri"/>
          <w:bCs/>
          <w:lang w:eastAsia="en-US"/>
        </w:rPr>
      </w:pPr>
    </w:p>
    <w:p w14:paraId="3593130A" w14:textId="77777777" w:rsidR="00BD29B1" w:rsidRPr="00BD29B1" w:rsidRDefault="00BD29B1" w:rsidP="00BD29B1">
      <w:pPr>
        <w:suppressAutoHyphens/>
        <w:overflowPunct w:val="0"/>
        <w:spacing w:line="360" w:lineRule="auto"/>
        <w:ind w:firstLine="708"/>
        <w:rPr>
          <w:rFonts w:eastAsia="Calibri"/>
          <w:bCs/>
          <w:lang w:eastAsia="en-US"/>
        </w:rPr>
      </w:pPr>
      <w:r w:rsidRPr="00BD29B1">
        <w:rPr>
          <w:rFonts w:eastAsia="Calibri"/>
          <w:bCs/>
          <w:lang w:eastAsia="en-US"/>
        </w:rPr>
        <w:lastRenderedPageBreak/>
        <w:t>Ve větě (34) je přísudek v maskulinu životném (</w:t>
      </w:r>
      <w:r w:rsidRPr="00BD29B1">
        <w:rPr>
          <w:rFonts w:eastAsia="Calibri"/>
          <w:bCs/>
          <w:i/>
          <w:iCs/>
          <w:lang w:eastAsia="en-US"/>
        </w:rPr>
        <w:t>provolával</w:t>
      </w:r>
      <w:r w:rsidRPr="00BD29B1">
        <w:rPr>
          <w:rFonts w:eastAsia="Calibri"/>
          <w:b/>
          <w:i/>
          <w:iCs/>
          <w:lang w:eastAsia="en-US"/>
        </w:rPr>
        <w:t>i</w:t>
      </w:r>
      <w:r w:rsidRPr="00BD29B1">
        <w:rPr>
          <w:rFonts w:eastAsia="Calibri"/>
          <w:b/>
          <w:lang w:eastAsia="en-US"/>
        </w:rPr>
        <w:t>)</w:t>
      </w:r>
      <w:r w:rsidRPr="00BD29B1">
        <w:rPr>
          <w:rFonts w:eastAsia="Calibri"/>
          <w:bCs/>
          <w:lang w:eastAsia="en-US"/>
        </w:rPr>
        <w:t xml:space="preserve">, ač gramaticky je podmětový koordinát maskulinum neživotné, a přísudk by tedy měl být </w:t>
      </w:r>
      <w:r w:rsidRPr="00BD29B1">
        <w:rPr>
          <w:rFonts w:eastAsia="Calibri"/>
          <w:bCs/>
          <w:i/>
          <w:iCs/>
          <w:lang w:eastAsia="en-US"/>
        </w:rPr>
        <w:t>provolával</w:t>
      </w:r>
      <w:r w:rsidRPr="00BD29B1">
        <w:rPr>
          <w:rFonts w:eastAsia="Calibri"/>
          <w:b/>
          <w:i/>
          <w:iCs/>
          <w:lang w:eastAsia="en-US"/>
        </w:rPr>
        <w:t>y</w:t>
      </w:r>
      <w:r w:rsidRPr="00BD29B1">
        <w:rPr>
          <w:rFonts w:eastAsia="Calibri"/>
          <w:bCs/>
          <w:lang w:eastAsia="en-US"/>
        </w:rPr>
        <w:t xml:space="preserve">; jde tu ovšem jen o jev pravopisný. Neshodu v čísle ve větě (35) vysvětluje Šmilauer tím, že druhé části hlavní věty předchází přívlastková věta v plurálu, jde tedy přesněji patrně o atrakci s tvarem </w:t>
      </w:r>
      <w:r w:rsidRPr="00BD29B1">
        <w:rPr>
          <w:rFonts w:eastAsia="Calibri"/>
          <w:bCs/>
          <w:i/>
          <w:iCs/>
          <w:lang w:eastAsia="en-US"/>
        </w:rPr>
        <w:t>opustili</w:t>
      </w:r>
      <w:r w:rsidRPr="00BD29B1">
        <w:rPr>
          <w:rFonts w:eastAsia="Calibri"/>
          <w:bCs/>
          <w:lang w:eastAsia="en-US"/>
        </w:rPr>
        <w:t xml:space="preserve">. Nekongruenci přísudku </w:t>
      </w:r>
      <w:r w:rsidRPr="00BD29B1">
        <w:rPr>
          <w:rFonts w:eastAsia="Calibri"/>
          <w:bCs/>
          <w:i/>
          <w:iCs/>
          <w:lang w:eastAsia="en-US"/>
        </w:rPr>
        <w:t xml:space="preserve">smlouvali </w:t>
      </w:r>
      <w:r w:rsidRPr="00BD29B1">
        <w:rPr>
          <w:rFonts w:eastAsia="Calibri"/>
          <w:bCs/>
          <w:lang w:eastAsia="en-US"/>
        </w:rPr>
        <w:t xml:space="preserve">ve větě (36)) s podmětem </w:t>
      </w:r>
      <w:r w:rsidRPr="00BD29B1">
        <w:rPr>
          <w:rFonts w:eastAsia="Calibri"/>
          <w:bCs/>
          <w:i/>
          <w:iCs/>
          <w:lang w:eastAsia="en-US"/>
        </w:rPr>
        <w:t xml:space="preserve">dvojice </w:t>
      </w:r>
      <w:r w:rsidRPr="00BD29B1">
        <w:rPr>
          <w:rFonts w:eastAsia="Calibri"/>
          <w:bCs/>
          <w:lang w:eastAsia="en-US"/>
        </w:rPr>
        <w:t xml:space="preserve">v čísle i jmenném rodě, vysvětluje Šmilauer přítomností apozice stojící mezi podmětem a přísudkem. </w:t>
      </w:r>
    </w:p>
    <w:p w14:paraId="664E25CC" w14:textId="77777777" w:rsidR="00BD29B1" w:rsidRPr="00BD29B1" w:rsidRDefault="00BD29B1" w:rsidP="00BD29B1">
      <w:pPr>
        <w:suppressAutoHyphens/>
        <w:overflowPunct w:val="0"/>
        <w:spacing w:line="360" w:lineRule="auto"/>
        <w:ind w:firstLine="708"/>
        <w:rPr>
          <w:rFonts w:eastAsia="Calibri"/>
          <w:bCs/>
          <w:lang w:eastAsia="en-US"/>
        </w:rPr>
      </w:pPr>
      <w:r w:rsidRPr="00BD29B1">
        <w:rPr>
          <w:rFonts w:eastAsia="Calibri"/>
          <w:bCs/>
          <w:lang w:eastAsia="en-US"/>
        </w:rPr>
        <w:t>V současných spisovných textech se však podobné případy neshody téměř nevyskytují.</w:t>
      </w:r>
    </w:p>
    <w:p w14:paraId="5F0CE1AB" w14:textId="77777777" w:rsidR="00BD29B1" w:rsidRPr="00BD29B1" w:rsidRDefault="00BD29B1" w:rsidP="00BD29B1">
      <w:pPr>
        <w:suppressAutoHyphens/>
        <w:overflowPunct w:val="0"/>
        <w:spacing w:line="360" w:lineRule="auto"/>
        <w:rPr>
          <w:rFonts w:eastAsia="Calibri"/>
          <w:bCs/>
          <w:lang w:eastAsia="en-US"/>
        </w:rPr>
      </w:pPr>
    </w:p>
    <w:p w14:paraId="0C3A3FCE" w14:textId="77777777" w:rsidR="00BD29B1" w:rsidRPr="00BD29B1" w:rsidRDefault="00BD29B1" w:rsidP="00BD29B1">
      <w:pPr>
        <w:suppressAutoHyphens/>
        <w:overflowPunct w:val="0"/>
        <w:spacing w:line="360" w:lineRule="auto"/>
        <w:rPr>
          <w:rFonts w:eastAsia="Calibri"/>
          <w:b/>
          <w:lang w:eastAsia="en-US"/>
        </w:rPr>
      </w:pPr>
      <w:r w:rsidRPr="00BD29B1">
        <w:rPr>
          <w:rFonts w:eastAsia="Calibri"/>
          <w:b/>
          <w:lang w:eastAsia="en-US"/>
        </w:rPr>
        <w:t>8.2 Vykání jednotlivci – neshoda s adjektivem</w:t>
      </w:r>
    </w:p>
    <w:p w14:paraId="31AE7DC8"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V kap. (7.3.1) jsme uvedli, že </w:t>
      </w:r>
      <w:r w:rsidRPr="00AB5667">
        <w:rPr>
          <w:rFonts w:eastAsia="Calibri"/>
          <w:bCs/>
          <w:i/>
          <w:iCs/>
          <w:lang w:eastAsia="en-US"/>
        </w:rPr>
        <w:t>l</w:t>
      </w:r>
      <w:r w:rsidRPr="00BD29B1">
        <w:rPr>
          <w:rFonts w:eastAsia="Calibri"/>
          <w:bCs/>
          <w:lang w:eastAsia="en-US"/>
        </w:rPr>
        <w:t>-ový tvar a trpné příčestí je v konstrukcích s vykáním jednotlivci v singuláru, pomocné sloveso v plurálu, například:</w:t>
      </w:r>
    </w:p>
    <w:p w14:paraId="0E1C2120" w14:textId="77777777" w:rsidR="00BD29B1" w:rsidRPr="00BD29B1" w:rsidRDefault="00BD29B1" w:rsidP="00BD29B1">
      <w:pPr>
        <w:suppressAutoHyphens/>
        <w:overflowPunct w:val="0"/>
        <w:spacing w:line="360" w:lineRule="auto"/>
        <w:rPr>
          <w:rFonts w:eastAsia="Calibri"/>
          <w:bCs/>
          <w:lang w:eastAsia="en-US"/>
        </w:rPr>
      </w:pPr>
    </w:p>
    <w:p w14:paraId="682F7654"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(37) </w:t>
      </w:r>
      <w:r w:rsidRPr="00BD29B1">
        <w:rPr>
          <w:rFonts w:eastAsia="Calibri"/>
          <w:b/>
          <w:u w:val="single"/>
          <w:lang w:eastAsia="en-US"/>
        </w:rPr>
        <w:t>Vy</w:t>
      </w:r>
      <w:r w:rsidRPr="00BD29B1">
        <w:rPr>
          <w:rFonts w:eastAsia="Calibri"/>
          <w:bCs/>
          <w:lang w:eastAsia="en-US"/>
        </w:rPr>
        <w:t xml:space="preserve"> </w:t>
      </w:r>
      <w:r w:rsidRPr="00BD29B1">
        <w:rPr>
          <w:rFonts w:eastAsia="Calibri"/>
          <w:b/>
          <w:lang w:eastAsia="en-US"/>
        </w:rPr>
        <w:t>jste odešel</w:t>
      </w:r>
      <w:r w:rsidRPr="00BD29B1">
        <w:rPr>
          <w:rFonts w:eastAsia="Calibri"/>
          <w:bCs/>
          <w:lang w:eastAsia="en-US"/>
        </w:rPr>
        <w:t>.</w:t>
      </w:r>
    </w:p>
    <w:p w14:paraId="7FDB6D12" w14:textId="77777777" w:rsidR="00BD29B1" w:rsidRPr="00BD29B1" w:rsidRDefault="00BD29B1" w:rsidP="00BD29B1">
      <w:pPr>
        <w:suppressAutoHyphens/>
        <w:overflowPunct w:val="0"/>
        <w:spacing w:line="360" w:lineRule="auto"/>
        <w:rPr>
          <w:rFonts w:eastAsia="Calibri"/>
          <w:bCs/>
          <w:lang w:eastAsia="en-US"/>
        </w:rPr>
      </w:pPr>
    </w:p>
    <w:p w14:paraId="1FF455B6" w14:textId="77777777" w:rsidR="00BD29B1" w:rsidRPr="00BD29B1" w:rsidRDefault="00BD29B1" w:rsidP="00BD29B1">
      <w:pPr>
        <w:suppressAutoHyphens/>
        <w:overflowPunct w:val="0"/>
        <w:spacing w:line="360" w:lineRule="auto"/>
        <w:ind w:firstLine="708"/>
        <w:rPr>
          <w:rFonts w:eastAsia="Calibri"/>
          <w:bCs/>
          <w:lang w:eastAsia="en-US"/>
        </w:rPr>
      </w:pPr>
      <w:r w:rsidRPr="00BD29B1">
        <w:rPr>
          <w:rFonts w:eastAsia="Calibri"/>
          <w:bCs/>
          <w:lang w:eastAsia="en-US"/>
        </w:rPr>
        <w:t>Totéž ale platí i o přísudku verbonominálním (tj vyjádřeném auxiliárem a substantivem, adjektivem, zájmenem nebo číslovkou), srov.:</w:t>
      </w:r>
    </w:p>
    <w:p w14:paraId="7B88D87E" w14:textId="77777777" w:rsidR="00BD29B1" w:rsidRPr="00BD29B1" w:rsidRDefault="00BD29B1" w:rsidP="00BD29B1">
      <w:pPr>
        <w:suppressAutoHyphens/>
        <w:overflowPunct w:val="0"/>
        <w:spacing w:line="360" w:lineRule="auto"/>
        <w:rPr>
          <w:rFonts w:eastAsia="Calibri"/>
          <w:bCs/>
          <w:lang w:eastAsia="en-US"/>
        </w:rPr>
      </w:pPr>
    </w:p>
    <w:p w14:paraId="4BE64E83"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(38) </w:t>
      </w:r>
      <w:r w:rsidRPr="00BD29B1">
        <w:rPr>
          <w:rFonts w:eastAsia="Calibri"/>
          <w:bCs/>
          <w:lang w:eastAsia="en-US"/>
        </w:rPr>
        <w:tab/>
      </w:r>
      <w:r w:rsidRPr="00BD29B1">
        <w:rPr>
          <w:rFonts w:eastAsia="Calibri"/>
          <w:b/>
          <w:lang w:eastAsia="en-US"/>
        </w:rPr>
        <w:t>Vy jste</w:t>
      </w:r>
      <w:r w:rsidRPr="00BD29B1">
        <w:rPr>
          <w:rFonts w:eastAsia="Calibri"/>
          <w:bCs/>
          <w:lang w:eastAsia="en-US"/>
        </w:rPr>
        <w:t xml:space="preserve"> dobrý.</w:t>
      </w:r>
    </w:p>
    <w:p w14:paraId="5D5ED16D"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(39) </w:t>
      </w:r>
      <w:r w:rsidRPr="00BD29B1">
        <w:rPr>
          <w:rFonts w:eastAsia="Calibri"/>
          <w:bCs/>
          <w:lang w:eastAsia="en-US"/>
        </w:rPr>
        <w:tab/>
      </w:r>
      <w:r w:rsidRPr="00BD29B1">
        <w:rPr>
          <w:rFonts w:eastAsia="Calibri"/>
          <w:b/>
          <w:lang w:eastAsia="en-US"/>
        </w:rPr>
        <w:t>Jste</w:t>
      </w:r>
      <w:r w:rsidRPr="00BD29B1">
        <w:rPr>
          <w:rFonts w:eastAsia="Calibri"/>
          <w:bCs/>
          <w:lang w:eastAsia="en-US"/>
        </w:rPr>
        <w:t xml:space="preserve"> pohledný </w:t>
      </w:r>
      <w:r w:rsidRPr="00BD29B1">
        <w:rPr>
          <w:rFonts w:eastAsia="Calibri"/>
          <w:b/>
          <w:lang w:eastAsia="en-US"/>
        </w:rPr>
        <w:t>chlap</w:t>
      </w:r>
      <w:r w:rsidRPr="00BD29B1">
        <w:rPr>
          <w:rFonts w:eastAsia="Calibri"/>
          <w:bCs/>
          <w:lang w:eastAsia="en-US"/>
        </w:rPr>
        <w:t>, Carle.</w:t>
      </w:r>
    </w:p>
    <w:p w14:paraId="19953AA3"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(40) </w:t>
      </w:r>
      <w:r w:rsidRPr="00BD29B1">
        <w:rPr>
          <w:rFonts w:eastAsia="Calibri"/>
          <w:bCs/>
          <w:lang w:eastAsia="en-US"/>
        </w:rPr>
        <w:tab/>
        <w:t>„</w:t>
      </w:r>
      <w:r w:rsidRPr="00BD29B1">
        <w:rPr>
          <w:rFonts w:eastAsia="Calibri"/>
          <w:b/>
          <w:lang w:eastAsia="en-US"/>
        </w:rPr>
        <w:t>Jste</w:t>
      </w:r>
      <w:r w:rsidRPr="00BD29B1">
        <w:rPr>
          <w:rFonts w:eastAsia="Calibri"/>
          <w:bCs/>
          <w:lang w:eastAsia="en-US"/>
        </w:rPr>
        <w:t xml:space="preserve"> </w:t>
      </w:r>
      <w:r w:rsidRPr="00BD29B1">
        <w:rPr>
          <w:rFonts w:eastAsia="Calibri"/>
          <w:b/>
          <w:lang w:eastAsia="en-US"/>
        </w:rPr>
        <w:t>vyčerpaný</w:t>
      </w:r>
      <w:r w:rsidRPr="00BD29B1">
        <w:rPr>
          <w:rFonts w:eastAsia="Calibri"/>
          <w:bCs/>
          <w:lang w:eastAsia="en-US"/>
        </w:rPr>
        <w:t>, otče,“ namítl Hawk.</w:t>
      </w:r>
    </w:p>
    <w:p w14:paraId="0CF7323F"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(41) </w:t>
      </w:r>
      <w:r w:rsidRPr="00BD29B1">
        <w:rPr>
          <w:rFonts w:eastAsia="Calibri"/>
          <w:bCs/>
          <w:lang w:eastAsia="en-US"/>
        </w:rPr>
        <w:tab/>
      </w:r>
      <w:r w:rsidRPr="00BD29B1">
        <w:rPr>
          <w:rFonts w:eastAsia="Calibri"/>
          <w:b/>
          <w:lang w:eastAsia="en-US"/>
        </w:rPr>
        <w:t>Byl byste</w:t>
      </w:r>
      <w:r w:rsidRPr="00BD29B1">
        <w:rPr>
          <w:rFonts w:eastAsia="Calibri"/>
          <w:bCs/>
          <w:lang w:eastAsia="en-US"/>
        </w:rPr>
        <w:t xml:space="preserve"> tak </w:t>
      </w:r>
      <w:r w:rsidRPr="00BD29B1">
        <w:rPr>
          <w:rFonts w:eastAsia="Calibri"/>
          <w:b/>
          <w:lang w:eastAsia="en-US"/>
        </w:rPr>
        <w:t>laskav/laskavý</w:t>
      </w:r>
      <w:r w:rsidRPr="00BD29B1">
        <w:rPr>
          <w:rFonts w:eastAsia="Calibri"/>
          <w:bCs/>
          <w:lang w:eastAsia="en-US"/>
        </w:rPr>
        <w:t xml:space="preserve"> a prozradil mi, proč jste ho zabil?</w:t>
      </w:r>
    </w:p>
    <w:p w14:paraId="024F42C1"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(42) </w:t>
      </w:r>
      <w:r w:rsidRPr="00BD29B1">
        <w:rPr>
          <w:rFonts w:eastAsia="Calibri"/>
          <w:bCs/>
          <w:lang w:eastAsia="en-US"/>
        </w:rPr>
        <w:tab/>
      </w:r>
      <w:r w:rsidRPr="00BD29B1">
        <w:rPr>
          <w:rFonts w:eastAsia="Calibri"/>
          <w:b/>
          <w:lang w:eastAsia="en-US"/>
        </w:rPr>
        <w:t>Jste</w:t>
      </w:r>
      <w:r w:rsidRPr="00BD29B1">
        <w:rPr>
          <w:rFonts w:eastAsia="Calibri"/>
          <w:bCs/>
          <w:lang w:eastAsia="en-US"/>
        </w:rPr>
        <w:t xml:space="preserve"> tak </w:t>
      </w:r>
      <w:r w:rsidRPr="00BD29B1">
        <w:rPr>
          <w:rFonts w:eastAsia="Calibri"/>
          <w:b/>
          <w:lang w:eastAsia="en-US"/>
        </w:rPr>
        <w:t>zdráv</w:t>
      </w:r>
      <w:r w:rsidRPr="00BD29B1">
        <w:rPr>
          <w:rFonts w:eastAsia="Calibri"/>
          <w:bCs/>
          <w:lang w:eastAsia="en-US"/>
        </w:rPr>
        <w:t>, abyste mohl odjet?</w:t>
      </w:r>
    </w:p>
    <w:p w14:paraId="35C08B81" w14:textId="77777777" w:rsidR="00BD29B1" w:rsidRPr="00BD29B1" w:rsidRDefault="00BD29B1" w:rsidP="00BD29B1">
      <w:pPr>
        <w:suppressAutoHyphens/>
        <w:overflowPunct w:val="0"/>
        <w:spacing w:line="360" w:lineRule="auto"/>
        <w:rPr>
          <w:rFonts w:eastAsia="Calibri"/>
          <w:bCs/>
          <w:lang w:eastAsia="en-US"/>
        </w:rPr>
      </w:pPr>
    </w:p>
    <w:p w14:paraId="36B49FD8" w14:textId="77777777" w:rsidR="00BD29B1" w:rsidRPr="00BD29B1" w:rsidRDefault="00BD29B1" w:rsidP="00BD29B1">
      <w:pPr>
        <w:suppressAutoHyphens/>
        <w:overflowPunct w:val="0"/>
        <w:spacing w:line="360" w:lineRule="auto"/>
        <w:ind w:firstLine="708"/>
        <w:rPr>
          <w:rFonts w:eastAsia="Calibri"/>
          <w:bCs/>
          <w:lang w:eastAsia="en-US"/>
        </w:rPr>
      </w:pPr>
      <w:r w:rsidRPr="00BD29B1">
        <w:rPr>
          <w:rFonts w:eastAsia="Calibri"/>
          <w:bCs/>
          <w:lang w:eastAsia="en-US"/>
        </w:rPr>
        <w:t xml:space="preserve">Tvar pomocného slovesa </w:t>
      </w:r>
      <w:r w:rsidRPr="00BD29B1">
        <w:rPr>
          <w:rFonts w:eastAsia="Calibri"/>
          <w:bCs/>
          <w:i/>
          <w:iCs/>
          <w:lang w:eastAsia="en-US"/>
        </w:rPr>
        <w:t>být</w:t>
      </w:r>
      <w:r w:rsidRPr="00BD29B1">
        <w:rPr>
          <w:rFonts w:eastAsia="Calibri"/>
          <w:bCs/>
          <w:lang w:eastAsia="en-US"/>
        </w:rPr>
        <w:t xml:space="preserve">, tedy </w:t>
      </w:r>
      <w:r w:rsidRPr="00BD29B1">
        <w:rPr>
          <w:rFonts w:eastAsia="Calibri"/>
          <w:bCs/>
          <w:i/>
          <w:iCs/>
          <w:lang w:eastAsia="en-US"/>
        </w:rPr>
        <w:t>jste</w:t>
      </w:r>
      <w:r w:rsidRPr="00BD29B1">
        <w:rPr>
          <w:rFonts w:eastAsia="Calibri"/>
          <w:bCs/>
          <w:lang w:eastAsia="en-US"/>
        </w:rPr>
        <w:t xml:space="preserve">, je v plurálu, nominální tvary </w:t>
      </w:r>
      <w:r w:rsidRPr="00BD29B1">
        <w:rPr>
          <w:rFonts w:eastAsia="Calibri"/>
          <w:bCs/>
          <w:i/>
          <w:iCs/>
          <w:lang w:eastAsia="en-US"/>
        </w:rPr>
        <w:t>chlap</w:t>
      </w:r>
      <w:r w:rsidRPr="00BD29B1">
        <w:rPr>
          <w:rFonts w:eastAsia="Calibri"/>
          <w:bCs/>
          <w:lang w:eastAsia="en-US"/>
        </w:rPr>
        <w:t xml:space="preserve">, </w:t>
      </w:r>
      <w:r w:rsidRPr="00BD29B1">
        <w:rPr>
          <w:rFonts w:eastAsia="Calibri"/>
          <w:bCs/>
          <w:i/>
          <w:iCs/>
          <w:lang w:eastAsia="en-US"/>
        </w:rPr>
        <w:t>vyčerpaný</w:t>
      </w:r>
      <w:r w:rsidRPr="00BD29B1">
        <w:rPr>
          <w:rFonts w:eastAsia="Calibri"/>
          <w:bCs/>
          <w:lang w:eastAsia="en-US"/>
        </w:rPr>
        <w:t xml:space="preserve">, </w:t>
      </w:r>
      <w:r w:rsidRPr="00BD29B1">
        <w:rPr>
          <w:rFonts w:eastAsia="Calibri"/>
          <w:bCs/>
          <w:i/>
          <w:iCs/>
          <w:lang w:eastAsia="en-US"/>
        </w:rPr>
        <w:t>laskav/laskavý</w:t>
      </w:r>
      <w:r w:rsidRPr="00BD29B1">
        <w:rPr>
          <w:rFonts w:eastAsia="Calibri"/>
          <w:bCs/>
          <w:lang w:eastAsia="en-US"/>
        </w:rPr>
        <w:t xml:space="preserve"> a </w:t>
      </w:r>
      <w:r w:rsidRPr="00BD29B1">
        <w:rPr>
          <w:rFonts w:eastAsia="Calibri"/>
          <w:bCs/>
          <w:i/>
          <w:iCs/>
          <w:lang w:eastAsia="en-US"/>
        </w:rPr>
        <w:t>zdráv</w:t>
      </w:r>
      <w:r w:rsidRPr="00BD29B1">
        <w:rPr>
          <w:rFonts w:eastAsia="Calibri"/>
          <w:bCs/>
          <w:lang w:eastAsia="en-US"/>
        </w:rPr>
        <w:t xml:space="preserve"> v nominativu a příčestí </w:t>
      </w:r>
      <w:r w:rsidRPr="00BD29B1">
        <w:rPr>
          <w:rFonts w:eastAsia="Calibri"/>
          <w:bCs/>
          <w:i/>
          <w:iCs/>
          <w:lang w:eastAsia="en-US"/>
        </w:rPr>
        <w:t xml:space="preserve">byl </w:t>
      </w:r>
      <w:r w:rsidRPr="00BD29B1">
        <w:rPr>
          <w:rFonts w:eastAsia="Calibri"/>
          <w:bCs/>
          <w:lang w:eastAsia="en-US"/>
        </w:rPr>
        <w:t>se shodují v singuláru.</w:t>
      </w:r>
    </w:p>
    <w:p w14:paraId="4A64F2FE" w14:textId="77777777" w:rsidR="00BD29B1" w:rsidRPr="00BD29B1" w:rsidRDefault="00BD29B1" w:rsidP="00BD29B1">
      <w:pPr>
        <w:suppressAutoHyphens/>
        <w:overflowPunct w:val="0"/>
        <w:spacing w:line="360" w:lineRule="auto"/>
        <w:rPr>
          <w:rFonts w:eastAsia="Calibri"/>
          <w:bCs/>
          <w:lang w:eastAsia="en-US"/>
        </w:rPr>
      </w:pPr>
    </w:p>
    <w:p w14:paraId="1DCAC5BB"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w:t>
      </w:r>
      <w:r w:rsidRPr="00BD29B1">
        <w:rPr>
          <w:rFonts w:eastAsia="Calibri"/>
          <w:bCs/>
          <w:sz w:val="20"/>
          <w:szCs w:val="20"/>
          <w:lang w:eastAsia="en-US"/>
        </w:rPr>
        <w:t>Celkově o verbonominálním přísudku viz oddíl III, kap. 2.3.3</w:t>
      </w:r>
      <w:r w:rsidRPr="00BD29B1">
        <w:rPr>
          <w:rFonts w:eastAsia="Calibri"/>
          <w:bCs/>
          <w:lang w:eastAsia="en-US"/>
        </w:rPr>
        <w:t>)</w:t>
      </w:r>
    </w:p>
    <w:p w14:paraId="0710470B" w14:textId="77777777" w:rsidR="00BD29B1" w:rsidRPr="00BD29B1" w:rsidRDefault="00BD29B1" w:rsidP="00BD29B1">
      <w:pPr>
        <w:suppressAutoHyphens/>
        <w:overflowPunct w:val="0"/>
        <w:spacing w:line="360" w:lineRule="auto"/>
        <w:rPr>
          <w:rFonts w:eastAsia="Calibri"/>
          <w:bCs/>
          <w:lang w:eastAsia="en-US"/>
        </w:rPr>
      </w:pPr>
    </w:p>
    <w:p w14:paraId="168215A4" w14:textId="77777777" w:rsidR="00BD29B1" w:rsidRPr="00BD29B1" w:rsidRDefault="00BD29B1" w:rsidP="00BD29B1">
      <w:pPr>
        <w:suppressAutoHyphens/>
        <w:overflowPunct w:val="0"/>
        <w:spacing w:line="360" w:lineRule="auto"/>
        <w:rPr>
          <w:rFonts w:eastAsia="Calibri"/>
          <w:b/>
          <w:i/>
          <w:iCs/>
          <w:lang w:eastAsia="en-US"/>
        </w:rPr>
      </w:pPr>
      <w:r w:rsidRPr="00BD29B1">
        <w:rPr>
          <w:rFonts w:eastAsia="Calibri"/>
          <w:b/>
          <w:lang w:eastAsia="en-US"/>
        </w:rPr>
        <w:t xml:space="preserve">8.3 Typ: </w:t>
      </w:r>
      <w:r w:rsidRPr="00BD29B1">
        <w:rPr>
          <w:rFonts w:eastAsia="Calibri"/>
          <w:b/>
          <w:i/>
          <w:iCs/>
          <w:lang w:eastAsia="en-US"/>
        </w:rPr>
        <w:t>něco/co nového</w:t>
      </w:r>
    </w:p>
    <w:p w14:paraId="1784E13D"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V atributivních konstrukcích typu </w:t>
      </w:r>
      <w:r w:rsidRPr="00BD29B1">
        <w:rPr>
          <w:rFonts w:eastAsia="Calibri"/>
          <w:bCs/>
          <w:i/>
          <w:iCs/>
          <w:lang w:eastAsia="en-US"/>
        </w:rPr>
        <w:t>něco/co nového</w:t>
      </w:r>
      <w:r w:rsidRPr="00BD29B1">
        <w:rPr>
          <w:rFonts w:eastAsia="Calibri"/>
          <w:bCs/>
          <w:lang w:eastAsia="en-US"/>
        </w:rPr>
        <w:t xml:space="preserve"> je shoda zájmena </w:t>
      </w:r>
      <w:r w:rsidRPr="00BD29B1">
        <w:rPr>
          <w:rFonts w:eastAsia="Calibri"/>
          <w:bCs/>
          <w:i/>
          <w:iCs/>
          <w:lang w:eastAsia="en-US"/>
        </w:rPr>
        <w:t xml:space="preserve">něco/co </w:t>
      </w:r>
      <w:r w:rsidRPr="00BD29B1">
        <w:rPr>
          <w:rFonts w:eastAsia="Calibri"/>
          <w:bCs/>
          <w:lang w:eastAsia="en-US"/>
        </w:rPr>
        <w:t>s rozvíjejícím adjektivem v čísle (= singulár) a jmenném rodě (= neutrum):</w:t>
      </w:r>
    </w:p>
    <w:p w14:paraId="5FC19E86" w14:textId="77777777" w:rsidR="00BD29B1" w:rsidRPr="00BD29B1" w:rsidRDefault="00BD29B1" w:rsidP="00BD29B1">
      <w:pPr>
        <w:suppressAutoHyphens/>
        <w:overflowPunct w:val="0"/>
        <w:spacing w:line="360" w:lineRule="auto"/>
        <w:rPr>
          <w:rFonts w:eastAsia="Calibri"/>
          <w:bCs/>
          <w:lang w:eastAsia="en-US"/>
        </w:rPr>
      </w:pPr>
    </w:p>
    <w:p w14:paraId="21EB71D1"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(43) </w:t>
      </w:r>
      <w:r w:rsidRPr="00BD29B1">
        <w:rPr>
          <w:rFonts w:eastAsia="Calibri"/>
          <w:bCs/>
          <w:lang w:eastAsia="en-US"/>
        </w:rPr>
        <w:tab/>
      </w:r>
      <w:r w:rsidRPr="00BD29B1">
        <w:rPr>
          <w:rFonts w:eastAsia="Calibri"/>
          <w:b/>
          <w:lang w:eastAsia="en-US"/>
        </w:rPr>
        <w:t>Co jiného</w:t>
      </w:r>
      <w:r w:rsidRPr="00BD29B1">
        <w:rPr>
          <w:rFonts w:eastAsia="Calibri"/>
          <w:bCs/>
          <w:lang w:eastAsia="en-US"/>
        </w:rPr>
        <w:t xml:space="preserve"> mu můžu říct?</w:t>
      </w:r>
    </w:p>
    <w:p w14:paraId="607A316C" w14:textId="77777777" w:rsidR="00BD29B1" w:rsidRPr="00BD29B1" w:rsidRDefault="00BD29B1" w:rsidP="00BD29B1">
      <w:pPr>
        <w:suppressAutoHyphens/>
        <w:overflowPunct w:val="0"/>
        <w:spacing w:line="360" w:lineRule="auto"/>
        <w:ind w:left="708" w:hanging="708"/>
        <w:rPr>
          <w:rFonts w:eastAsia="Calibri"/>
          <w:bCs/>
          <w:lang w:eastAsia="en-US"/>
        </w:rPr>
      </w:pPr>
      <w:r w:rsidRPr="00BD29B1">
        <w:rPr>
          <w:rFonts w:eastAsia="Calibri"/>
          <w:bCs/>
          <w:lang w:eastAsia="en-US"/>
        </w:rPr>
        <w:lastRenderedPageBreak/>
        <w:t>(44)</w:t>
      </w:r>
      <w:r w:rsidRPr="00BD29B1">
        <w:rPr>
          <w:rFonts w:eastAsia="Calibri"/>
          <w:bCs/>
          <w:lang w:eastAsia="en-US"/>
        </w:rPr>
        <w:tab/>
        <w:t xml:space="preserve">Mám nutkání pronést na to téma </w:t>
      </w:r>
      <w:r w:rsidRPr="00BD29B1">
        <w:rPr>
          <w:rFonts w:eastAsia="Calibri"/>
          <w:b/>
          <w:lang w:eastAsia="en-US"/>
        </w:rPr>
        <w:t xml:space="preserve">něco </w:t>
      </w:r>
      <w:r w:rsidRPr="00BD29B1">
        <w:rPr>
          <w:rFonts w:eastAsia="Calibri"/>
          <w:bCs/>
          <w:lang w:eastAsia="en-US"/>
        </w:rPr>
        <w:t xml:space="preserve">velmi </w:t>
      </w:r>
      <w:r w:rsidRPr="00BD29B1">
        <w:rPr>
          <w:rFonts w:eastAsia="Calibri"/>
          <w:b/>
          <w:lang w:eastAsia="en-US"/>
        </w:rPr>
        <w:t>urážlivého</w:t>
      </w:r>
      <w:r w:rsidRPr="00BD29B1">
        <w:rPr>
          <w:rFonts w:eastAsia="Calibri"/>
          <w:bCs/>
          <w:lang w:eastAsia="en-US"/>
        </w:rPr>
        <w:t xml:space="preserve"> […]</w:t>
      </w:r>
    </w:p>
    <w:p w14:paraId="4AC6D58C" w14:textId="77777777" w:rsidR="00BD29B1" w:rsidRPr="00BD29B1" w:rsidRDefault="00BD29B1" w:rsidP="00BD29B1">
      <w:pPr>
        <w:suppressAutoHyphens/>
        <w:overflowPunct w:val="0"/>
        <w:spacing w:line="360" w:lineRule="auto"/>
        <w:rPr>
          <w:rFonts w:eastAsia="Calibri"/>
          <w:bCs/>
          <w:lang w:eastAsia="en-US"/>
        </w:rPr>
      </w:pPr>
    </w:p>
    <w:p w14:paraId="48FB497B" w14:textId="77777777" w:rsidR="00BD29B1" w:rsidRPr="00BD29B1" w:rsidRDefault="00BD29B1" w:rsidP="00BD29B1">
      <w:pPr>
        <w:suppressAutoHyphens/>
        <w:overflowPunct w:val="0"/>
        <w:spacing w:line="360" w:lineRule="auto"/>
        <w:ind w:firstLine="708"/>
        <w:rPr>
          <w:rFonts w:eastAsia="Calibri"/>
          <w:bCs/>
          <w:lang w:eastAsia="en-US"/>
        </w:rPr>
      </w:pPr>
      <w:r w:rsidRPr="00BD29B1">
        <w:rPr>
          <w:rFonts w:eastAsia="Calibri"/>
          <w:bCs/>
          <w:lang w:eastAsia="en-US"/>
        </w:rPr>
        <w:t>V přímých pádech, tedy v nominativu a akuzativu, není shoda v pádě, avšak v pádech nepřímých (</w:t>
      </w:r>
      <w:r w:rsidRPr="00BD29B1">
        <w:rPr>
          <w:rFonts w:eastAsia="Calibri"/>
          <w:b/>
          <w:i/>
          <w:iCs/>
          <w:lang w:eastAsia="en-US"/>
        </w:rPr>
        <w:t>čeho/něčeho nového</w:t>
      </w:r>
      <w:r w:rsidRPr="00BD29B1">
        <w:rPr>
          <w:rFonts w:eastAsia="Calibri"/>
          <w:bCs/>
          <w:lang w:eastAsia="en-US"/>
        </w:rPr>
        <w:t xml:space="preserve">, </w:t>
      </w:r>
      <w:r w:rsidRPr="00BD29B1">
        <w:rPr>
          <w:rFonts w:eastAsia="Calibri"/>
          <w:b/>
          <w:i/>
          <w:iCs/>
          <w:lang w:eastAsia="en-US"/>
        </w:rPr>
        <w:t>čemu/něčemu novému</w:t>
      </w:r>
      <w:r w:rsidRPr="00BD29B1">
        <w:rPr>
          <w:rFonts w:eastAsia="Calibri"/>
          <w:bCs/>
          <w:lang w:eastAsia="en-US"/>
        </w:rPr>
        <w:t xml:space="preserve">, </w:t>
      </w:r>
      <w:r w:rsidRPr="00BD29B1">
        <w:rPr>
          <w:rFonts w:eastAsia="Calibri"/>
          <w:b/>
          <w:i/>
          <w:iCs/>
          <w:lang w:eastAsia="en-US"/>
        </w:rPr>
        <w:t>čem/něčem novém</w:t>
      </w:r>
      <w:r w:rsidRPr="00BD29B1">
        <w:rPr>
          <w:rFonts w:eastAsia="Calibri"/>
          <w:bCs/>
          <w:lang w:eastAsia="en-US"/>
        </w:rPr>
        <w:t xml:space="preserve">, </w:t>
      </w:r>
      <w:r w:rsidRPr="00BD29B1">
        <w:rPr>
          <w:rFonts w:eastAsia="Calibri"/>
          <w:b/>
          <w:i/>
          <w:iCs/>
          <w:lang w:eastAsia="en-US"/>
        </w:rPr>
        <w:t>čím/něčím novým</w:t>
      </w:r>
      <w:r w:rsidRPr="00BD29B1">
        <w:rPr>
          <w:rFonts w:eastAsia="Calibri"/>
          <w:bCs/>
          <w:lang w:eastAsia="en-US"/>
        </w:rPr>
        <w:t xml:space="preserve">) je </w:t>
      </w:r>
      <w:r w:rsidRPr="00BD29B1">
        <w:rPr>
          <w:rFonts w:eastAsia="Calibri"/>
          <w:b/>
          <w:lang w:eastAsia="en-US"/>
        </w:rPr>
        <w:t>shoda i v pádě</w:t>
      </w:r>
      <w:r w:rsidRPr="00BD29B1">
        <w:rPr>
          <w:rFonts w:eastAsia="Calibri"/>
          <w:bCs/>
          <w:lang w:eastAsia="en-US"/>
        </w:rPr>
        <w:t xml:space="preserve">. </w:t>
      </w:r>
    </w:p>
    <w:p w14:paraId="6B3EC38E" w14:textId="77777777" w:rsidR="00BD29B1" w:rsidRPr="00BD29B1" w:rsidRDefault="00BD29B1" w:rsidP="00BD29B1">
      <w:pPr>
        <w:suppressAutoHyphens/>
        <w:overflowPunct w:val="0"/>
        <w:spacing w:line="360" w:lineRule="auto"/>
        <w:rPr>
          <w:rFonts w:eastAsia="Calibri"/>
          <w:bCs/>
          <w:lang w:eastAsia="en-US"/>
        </w:rPr>
      </w:pPr>
    </w:p>
    <w:p w14:paraId="61E1108D"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
          <w:lang w:eastAsia="en-US"/>
        </w:rPr>
        <w:t xml:space="preserve">8.4 Shoda v konstrukci typu: </w:t>
      </w:r>
      <w:r w:rsidRPr="00BD29B1">
        <w:rPr>
          <w:rFonts w:eastAsia="Calibri"/>
          <w:b/>
          <w:i/>
          <w:iCs/>
          <w:lang w:eastAsia="en-US"/>
        </w:rPr>
        <w:t>chtěl být dobrý/vyzkoušen</w:t>
      </w:r>
    </w:p>
    <w:p w14:paraId="1244D5B4"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U konstrukcí typu:</w:t>
      </w:r>
    </w:p>
    <w:p w14:paraId="75C7241E" w14:textId="77777777" w:rsidR="00BD29B1" w:rsidRPr="00BD29B1" w:rsidRDefault="00BD29B1" w:rsidP="00BD29B1">
      <w:pPr>
        <w:suppressAutoHyphens/>
        <w:overflowPunct w:val="0"/>
        <w:spacing w:line="360" w:lineRule="auto"/>
        <w:rPr>
          <w:rFonts w:eastAsia="Calibri"/>
          <w:bCs/>
          <w:lang w:eastAsia="en-US"/>
        </w:rPr>
      </w:pPr>
    </w:p>
    <w:p w14:paraId="73C188E8" w14:textId="77777777" w:rsidR="00BD29B1" w:rsidRPr="00BD29B1" w:rsidRDefault="00BD29B1" w:rsidP="00BD29B1">
      <w:pPr>
        <w:suppressAutoHyphens/>
        <w:overflowPunct w:val="0"/>
        <w:rPr>
          <w:rFonts w:ascii="Verdana" w:eastAsia="Calibri" w:hAnsi="Verdana"/>
          <w:bCs/>
          <w:sz w:val="18"/>
          <w:szCs w:val="18"/>
          <w:lang w:eastAsia="en-US"/>
        </w:rPr>
      </w:pPr>
      <w:r w:rsidRPr="00BD29B1">
        <w:rPr>
          <w:rFonts w:ascii="Verdana" w:eastAsia="Calibri" w:hAnsi="Verdana"/>
          <w:bCs/>
          <w:sz w:val="18"/>
          <w:szCs w:val="18"/>
          <w:lang w:eastAsia="en-US"/>
        </w:rPr>
        <w:t xml:space="preserve">chtěl být/zůstat dobrý/vyzkoušen </w:t>
      </w:r>
      <w:r w:rsidRPr="00BD29B1">
        <w:rPr>
          <w:rFonts w:ascii="Verdana" w:eastAsia="Calibri" w:hAnsi="Verdana"/>
          <w:bCs/>
          <w:sz w:val="18"/>
          <w:szCs w:val="18"/>
          <w:lang w:eastAsia="en-US"/>
        </w:rPr>
        <w:tab/>
        <w:t xml:space="preserve">vs. </w:t>
      </w:r>
      <w:r w:rsidRPr="00BD29B1">
        <w:rPr>
          <w:rFonts w:ascii="Verdana" w:eastAsia="Calibri" w:hAnsi="Verdana"/>
          <w:bCs/>
          <w:sz w:val="18"/>
          <w:szCs w:val="18"/>
          <w:lang w:eastAsia="en-US"/>
        </w:rPr>
        <w:tab/>
        <w:t>*chtěl být/zůstat dobrá/vyzkoušena</w:t>
      </w:r>
    </w:p>
    <w:p w14:paraId="62AE2FC7" w14:textId="77777777" w:rsidR="00BD29B1" w:rsidRPr="00BD29B1" w:rsidRDefault="00BD29B1" w:rsidP="00BD29B1">
      <w:pPr>
        <w:suppressAutoHyphens/>
        <w:overflowPunct w:val="0"/>
        <w:rPr>
          <w:rFonts w:ascii="Verdana" w:eastAsia="Calibri" w:hAnsi="Verdana"/>
          <w:bCs/>
          <w:sz w:val="18"/>
          <w:szCs w:val="18"/>
          <w:lang w:eastAsia="en-US"/>
        </w:rPr>
      </w:pPr>
      <w:r w:rsidRPr="00BD29B1">
        <w:rPr>
          <w:rFonts w:ascii="Verdana" w:eastAsia="Calibri" w:hAnsi="Verdana"/>
          <w:bCs/>
          <w:sz w:val="18"/>
          <w:szCs w:val="18"/>
          <w:lang w:eastAsia="en-US"/>
        </w:rPr>
        <w:t>chtěla být/zůstat dobrá/vyzkoušena</w:t>
      </w:r>
      <w:r w:rsidRPr="00BD29B1">
        <w:rPr>
          <w:rFonts w:ascii="Verdana" w:eastAsia="Calibri" w:hAnsi="Verdana"/>
          <w:bCs/>
          <w:sz w:val="18"/>
          <w:szCs w:val="18"/>
          <w:lang w:eastAsia="en-US"/>
        </w:rPr>
        <w:tab/>
        <w:t xml:space="preserve"> vs. </w:t>
      </w:r>
      <w:r w:rsidRPr="00BD29B1">
        <w:rPr>
          <w:rFonts w:ascii="Verdana" w:eastAsia="Calibri" w:hAnsi="Verdana"/>
          <w:bCs/>
          <w:sz w:val="18"/>
          <w:szCs w:val="18"/>
          <w:lang w:eastAsia="en-US"/>
        </w:rPr>
        <w:tab/>
        <w:t>*chtěla být/zůstat dobrý/vyzkoušen</w:t>
      </w:r>
    </w:p>
    <w:p w14:paraId="4F6BDD1A" w14:textId="77777777" w:rsidR="00BD29B1" w:rsidRPr="00BD29B1" w:rsidRDefault="00BD29B1" w:rsidP="00BD29B1">
      <w:pPr>
        <w:suppressAutoHyphens/>
        <w:overflowPunct w:val="0"/>
        <w:spacing w:line="360" w:lineRule="auto"/>
        <w:rPr>
          <w:rFonts w:eastAsia="Calibri"/>
          <w:bCs/>
          <w:lang w:eastAsia="en-US"/>
        </w:rPr>
      </w:pPr>
    </w:p>
    <w:p w14:paraId="780E194A"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je shoda mezi finitním slovesem a přísudkovým adjektivem v nominativu nebo pasivním příčestím v nominativu v čísle a jmenném rodě; finitní sloveso a adjektivum/příčestí přitom netvoří syntagma, jejich vztah je zprostředkován infinitivem (zvláště </w:t>
      </w:r>
      <w:r w:rsidRPr="00BD29B1">
        <w:rPr>
          <w:rFonts w:eastAsia="Calibri"/>
          <w:bCs/>
          <w:i/>
          <w:iCs/>
          <w:lang w:eastAsia="en-US"/>
        </w:rPr>
        <w:t>být</w:t>
      </w:r>
      <w:r w:rsidRPr="00BD29B1">
        <w:rPr>
          <w:rFonts w:eastAsia="Calibri"/>
          <w:bCs/>
          <w:lang w:eastAsia="en-US"/>
        </w:rPr>
        <w:t xml:space="preserve"> a </w:t>
      </w:r>
      <w:r w:rsidRPr="00BD29B1">
        <w:rPr>
          <w:rFonts w:eastAsia="Calibri"/>
          <w:bCs/>
          <w:i/>
          <w:iCs/>
          <w:lang w:eastAsia="en-US"/>
        </w:rPr>
        <w:t>zůstat</w:t>
      </w:r>
      <w:r w:rsidRPr="00BD29B1">
        <w:rPr>
          <w:rFonts w:eastAsia="Calibri"/>
          <w:bCs/>
          <w:lang w:eastAsia="en-US"/>
        </w:rPr>
        <w:t>) (</w:t>
      </w:r>
      <w:r w:rsidRPr="00BD29B1">
        <w:rPr>
          <w:rFonts w:eastAsia="Calibri"/>
          <w:bCs/>
          <w:sz w:val="20"/>
          <w:szCs w:val="20"/>
          <w:lang w:eastAsia="en-US"/>
        </w:rPr>
        <w:t>doloženy jsou pouze věty s tvarem bez hvězdičky a věta (45b)</w:t>
      </w:r>
      <w:r w:rsidRPr="00BD29B1">
        <w:rPr>
          <w:rFonts w:eastAsia="Calibri"/>
          <w:bCs/>
          <w:lang w:eastAsia="en-US"/>
        </w:rPr>
        <w:t>):</w:t>
      </w:r>
    </w:p>
    <w:p w14:paraId="4FED2CD5" w14:textId="77777777" w:rsidR="00BD29B1" w:rsidRPr="00BD29B1" w:rsidRDefault="00BD29B1" w:rsidP="00BD29B1">
      <w:pPr>
        <w:suppressAutoHyphens/>
        <w:overflowPunct w:val="0"/>
        <w:spacing w:line="360" w:lineRule="auto"/>
        <w:rPr>
          <w:rFonts w:eastAsia="Calibri"/>
          <w:bCs/>
          <w:lang w:eastAsia="en-US"/>
        </w:rPr>
      </w:pPr>
    </w:p>
    <w:p w14:paraId="58DDD872" w14:textId="77777777" w:rsidR="00BD29B1" w:rsidRPr="00BD29B1" w:rsidRDefault="00BD29B1" w:rsidP="00BD29B1">
      <w:pPr>
        <w:suppressAutoHyphens/>
        <w:overflowPunct w:val="0"/>
        <w:spacing w:line="360" w:lineRule="auto"/>
        <w:ind w:left="708" w:hanging="708"/>
        <w:rPr>
          <w:rFonts w:eastAsia="Calibri"/>
          <w:bCs/>
          <w:lang w:eastAsia="en-US"/>
        </w:rPr>
      </w:pPr>
      <w:r w:rsidRPr="00BD29B1">
        <w:rPr>
          <w:rFonts w:eastAsia="Calibri"/>
          <w:bCs/>
          <w:lang w:eastAsia="en-US"/>
        </w:rPr>
        <w:t xml:space="preserve">(45a) </w:t>
      </w:r>
      <w:r w:rsidRPr="00BD29B1">
        <w:rPr>
          <w:rFonts w:eastAsia="Calibri"/>
          <w:bCs/>
          <w:lang w:eastAsia="en-US"/>
        </w:rPr>
        <w:tab/>
        <w:t xml:space="preserve">Člověk by si naivně myslel, že </w:t>
      </w:r>
      <w:r w:rsidRPr="00BD29B1">
        <w:rPr>
          <w:rFonts w:eastAsia="Calibri"/>
          <w:b/>
          <w:lang w:eastAsia="en-US"/>
        </w:rPr>
        <w:t>má být spokojená/*spokojení/*spokojené</w:t>
      </w:r>
      <w:r w:rsidRPr="00BD29B1">
        <w:rPr>
          <w:rFonts w:eastAsia="Calibri"/>
          <w:bCs/>
          <w:lang w:eastAsia="en-US"/>
        </w:rPr>
        <w:t xml:space="preserve"> s tím, co má, a ona tady zatím remcá.</w:t>
      </w:r>
    </w:p>
    <w:p w14:paraId="51C56AEC" w14:textId="77777777" w:rsidR="00BD29B1" w:rsidRPr="00BD29B1" w:rsidRDefault="00BD29B1" w:rsidP="00BD29B1">
      <w:pPr>
        <w:suppressAutoHyphens/>
        <w:overflowPunct w:val="0"/>
        <w:spacing w:line="360" w:lineRule="auto"/>
        <w:ind w:left="708" w:hanging="708"/>
        <w:rPr>
          <w:rFonts w:eastAsia="Calibri"/>
          <w:bCs/>
          <w:lang w:eastAsia="en-US"/>
        </w:rPr>
      </w:pPr>
      <w:r w:rsidRPr="00BD29B1">
        <w:rPr>
          <w:rFonts w:eastAsia="Calibri"/>
          <w:bCs/>
          <w:lang w:eastAsia="en-US"/>
        </w:rPr>
        <w:t xml:space="preserve">(45b) </w:t>
      </w:r>
      <w:r w:rsidRPr="00BD29B1">
        <w:rPr>
          <w:rFonts w:eastAsia="Calibri"/>
          <w:bCs/>
          <w:lang w:eastAsia="en-US"/>
        </w:rPr>
        <w:tab/>
        <w:t xml:space="preserve">Člověk by si naivně myslel, že by </w:t>
      </w:r>
      <w:r w:rsidRPr="00BD29B1">
        <w:rPr>
          <w:rFonts w:eastAsia="Calibri"/>
          <w:b/>
          <w:lang w:eastAsia="en-US"/>
        </w:rPr>
        <w:t>měla být spokojená/*spokojený/*spokojené</w:t>
      </w:r>
      <w:r w:rsidRPr="00BD29B1">
        <w:rPr>
          <w:rFonts w:eastAsia="Calibri"/>
          <w:bCs/>
          <w:lang w:eastAsia="en-US"/>
        </w:rPr>
        <w:t xml:space="preserve"> s tím, co má, a ona tady zatím remcá.</w:t>
      </w:r>
    </w:p>
    <w:p w14:paraId="1DA3D3F3"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(46) </w:t>
      </w:r>
      <w:r w:rsidRPr="00BD29B1">
        <w:rPr>
          <w:rFonts w:eastAsia="Calibri"/>
          <w:bCs/>
          <w:lang w:eastAsia="en-US"/>
        </w:rPr>
        <w:tab/>
        <w:t xml:space="preserve">[…] model postupného sbližování dvou lidí, kteří </w:t>
      </w:r>
      <w:r w:rsidRPr="00BD29B1">
        <w:rPr>
          <w:rFonts w:eastAsia="Calibri"/>
          <w:b/>
          <w:lang w:eastAsia="en-US"/>
        </w:rPr>
        <w:t>chtěli zůstat sami/*sám</w:t>
      </w:r>
      <w:r w:rsidRPr="00BD29B1">
        <w:rPr>
          <w:rFonts w:eastAsia="Calibri"/>
          <w:bCs/>
          <w:lang w:eastAsia="en-US"/>
        </w:rPr>
        <w:t>.</w:t>
      </w:r>
    </w:p>
    <w:p w14:paraId="3106E08D" w14:textId="77777777" w:rsidR="00BD29B1" w:rsidRPr="00BD29B1" w:rsidRDefault="00BD29B1" w:rsidP="00BD29B1">
      <w:pPr>
        <w:suppressAutoHyphens/>
        <w:overflowPunct w:val="0"/>
        <w:spacing w:line="360" w:lineRule="auto"/>
        <w:ind w:left="708" w:hanging="708"/>
        <w:rPr>
          <w:rFonts w:eastAsia="Calibri"/>
          <w:bCs/>
          <w:lang w:eastAsia="en-US"/>
        </w:rPr>
      </w:pPr>
      <w:r w:rsidRPr="00BD29B1">
        <w:rPr>
          <w:rFonts w:eastAsia="Calibri"/>
          <w:bCs/>
          <w:lang w:eastAsia="en-US"/>
        </w:rPr>
        <w:t xml:space="preserve">(47) </w:t>
      </w:r>
      <w:r w:rsidRPr="00BD29B1">
        <w:rPr>
          <w:rFonts w:eastAsia="Calibri"/>
          <w:bCs/>
          <w:lang w:eastAsia="en-US"/>
        </w:rPr>
        <w:tab/>
        <w:t xml:space="preserve">Po jednobrankové výhře nad Loktem by </w:t>
      </w:r>
      <w:r w:rsidRPr="00BD29B1">
        <w:rPr>
          <w:rFonts w:eastAsia="Calibri"/>
          <w:b/>
          <w:lang w:eastAsia="en-US"/>
        </w:rPr>
        <w:t>chtěli zůstat</w:t>
      </w:r>
      <w:r w:rsidRPr="00BD29B1">
        <w:rPr>
          <w:rFonts w:eastAsia="Calibri"/>
          <w:bCs/>
          <w:lang w:eastAsia="en-US"/>
        </w:rPr>
        <w:t xml:space="preserve"> vítězně </w:t>
      </w:r>
      <w:r w:rsidRPr="00BD29B1">
        <w:rPr>
          <w:rFonts w:eastAsia="Calibri"/>
          <w:b/>
          <w:lang w:eastAsia="en-US"/>
        </w:rPr>
        <w:t>naladěni/*naladěn/*naladěny/*naladěna</w:t>
      </w:r>
      <w:r w:rsidRPr="00BD29B1">
        <w:rPr>
          <w:rFonts w:eastAsia="Calibri"/>
          <w:bCs/>
          <w:lang w:eastAsia="en-US"/>
        </w:rPr>
        <w:t xml:space="preserve"> i v Sedleci.</w:t>
      </w:r>
    </w:p>
    <w:p w14:paraId="6FE161CD"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(48)</w:t>
      </w:r>
      <w:r w:rsidRPr="00BD29B1">
        <w:rPr>
          <w:rFonts w:eastAsia="Calibri"/>
          <w:bCs/>
          <w:lang w:eastAsia="en-US"/>
        </w:rPr>
        <w:tab/>
      </w:r>
      <w:r w:rsidRPr="00BD29B1">
        <w:rPr>
          <w:rFonts w:eastAsia="Calibri"/>
          <w:b/>
          <w:lang w:eastAsia="en-US"/>
        </w:rPr>
        <w:t>Zasloužili</w:t>
      </w:r>
      <w:r w:rsidRPr="00BD29B1">
        <w:rPr>
          <w:rFonts w:eastAsia="Calibri"/>
          <w:bCs/>
          <w:lang w:eastAsia="en-US"/>
        </w:rPr>
        <w:t xml:space="preserve"> si </w:t>
      </w:r>
      <w:r w:rsidRPr="00BD29B1">
        <w:rPr>
          <w:rFonts w:eastAsia="Calibri"/>
          <w:b/>
          <w:lang w:eastAsia="en-US"/>
        </w:rPr>
        <w:t>být milováni</w:t>
      </w:r>
      <w:r w:rsidRPr="00BD29B1">
        <w:rPr>
          <w:rFonts w:eastAsia="Calibri"/>
          <w:bCs/>
          <w:lang w:eastAsia="en-US"/>
        </w:rPr>
        <w:t>.</w:t>
      </w:r>
    </w:p>
    <w:p w14:paraId="3471FAD9" w14:textId="77777777" w:rsidR="00BD29B1" w:rsidRPr="00BD29B1" w:rsidRDefault="00BD29B1" w:rsidP="00BD29B1">
      <w:pPr>
        <w:suppressAutoHyphens/>
        <w:overflowPunct w:val="0"/>
        <w:spacing w:line="360" w:lineRule="auto"/>
        <w:rPr>
          <w:rFonts w:eastAsia="Calibri"/>
          <w:bCs/>
          <w:lang w:eastAsia="en-US"/>
        </w:rPr>
      </w:pPr>
    </w:p>
    <w:p w14:paraId="13B11699" w14:textId="77777777" w:rsidR="00BD29B1" w:rsidRPr="00BD29B1" w:rsidRDefault="00BD29B1" w:rsidP="00BD29B1">
      <w:pPr>
        <w:suppressAutoHyphens/>
        <w:overflowPunct w:val="0"/>
        <w:spacing w:line="360" w:lineRule="auto"/>
        <w:ind w:firstLine="708"/>
        <w:rPr>
          <w:rFonts w:eastAsia="Calibri"/>
          <w:bCs/>
          <w:lang w:eastAsia="en-US"/>
        </w:rPr>
      </w:pPr>
      <w:r w:rsidRPr="00BD29B1">
        <w:rPr>
          <w:rFonts w:eastAsia="Calibri"/>
          <w:bCs/>
          <w:lang w:eastAsia="en-US"/>
        </w:rPr>
        <w:t xml:space="preserve">Např. ve větě (45a) se finitní slovesný tvar </w:t>
      </w:r>
      <w:r w:rsidRPr="00BD29B1">
        <w:rPr>
          <w:rFonts w:eastAsia="Calibri"/>
          <w:bCs/>
          <w:i/>
          <w:iCs/>
          <w:lang w:eastAsia="en-US"/>
        </w:rPr>
        <w:t xml:space="preserve">má </w:t>
      </w:r>
      <w:r w:rsidRPr="00BD29B1">
        <w:rPr>
          <w:rFonts w:eastAsia="Calibri"/>
          <w:bCs/>
          <w:lang w:eastAsia="en-US"/>
        </w:rPr>
        <w:t>shoduje s adjektivem v nominativu v čísle (= singulár), ve větě (45b) navíc ve jmenném rodě (= femininum).</w:t>
      </w:r>
    </w:p>
    <w:p w14:paraId="0BBCB52A" w14:textId="77777777" w:rsidR="00BD29B1" w:rsidRPr="00BD29B1" w:rsidRDefault="00BD29B1" w:rsidP="00BD29B1">
      <w:pPr>
        <w:suppressAutoHyphens/>
        <w:overflowPunct w:val="0"/>
        <w:spacing w:line="360" w:lineRule="auto"/>
        <w:rPr>
          <w:rFonts w:eastAsia="Calibri"/>
          <w:bCs/>
          <w:lang w:eastAsia="en-US"/>
        </w:rPr>
      </w:pPr>
    </w:p>
    <w:p w14:paraId="617ECDF8" w14:textId="77777777" w:rsidR="00BD29B1" w:rsidRPr="00BD29B1" w:rsidRDefault="00BD29B1" w:rsidP="00BD29B1">
      <w:pPr>
        <w:suppressAutoHyphens/>
        <w:overflowPunct w:val="0"/>
        <w:spacing w:line="360" w:lineRule="auto"/>
        <w:rPr>
          <w:rFonts w:eastAsia="Calibri"/>
          <w:b/>
          <w:i/>
          <w:iCs/>
          <w:lang w:eastAsia="en-US"/>
        </w:rPr>
      </w:pPr>
      <w:r w:rsidRPr="00BD29B1">
        <w:rPr>
          <w:rFonts w:eastAsia="Calibri"/>
          <w:b/>
          <w:lang w:eastAsia="en-US"/>
        </w:rPr>
        <w:t>8.5 Shoda v konstrukci s kontrolou</w:t>
      </w:r>
    </w:p>
    <w:p w14:paraId="58B08865"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Shoda jako </w:t>
      </w:r>
      <w:r w:rsidRPr="00BD29B1">
        <w:rPr>
          <w:rFonts w:eastAsia="Calibri"/>
          <w:b/>
          <w:lang w:eastAsia="en-US"/>
        </w:rPr>
        <w:t>prostředek koreference</w:t>
      </w:r>
      <w:r w:rsidRPr="00BD29B1">
        <w:rPr>
          <w:rFonts w:eastAsia="Calibri"/>
          <w:bCs/>
          <w:lang w:eastAsia="en-US"/>
        </w:rPr>
        <w:t xml:space="preserve"> se v konstrukcích s tzv. kontrolou projevuje u následujících dvou typů kontroly.</w:t>
      </w:r>
    </w:p>
    <w:p w14:paraId="076D7AB7" w14:textId="77777777" w:rsidR="00BD29B1" w:rsidRPr="00BD29B1" w:rsidRDefault="00BD29B1" w:rsidP="00BD29B1">
      <w:pPr>
        <w:suppressAutoHyphens/>
        <w:overflowPunct w:val="0"/>
        <w:spacing w:line="360" w:lineRule="auto"/>
        <w:rPr>
          <w:rFonts w:eastAsia="Calibri"/>
          <w:bCs/>
          <w:lang w:eastAsia="en-US"/>
        </w:rPr>
      </w:pPr>
    </w:p>
    <w:p w14:paraId="0E0960CD"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
          <w:lang w:eastAsia="en-US"/>
        </w:rPr>
        <w:t>1.</w:t>
      </w:r>
      <w:r w:rsidRPr="00BD29B1">
        <w:rPr>
          <w:rFonts w:eastAsia="Calibri"/>
          <w:bCs/>
          <w:lang w:eastAsia="en-US"/>
        </w:rPr>
        <w:t xml:space="preserve"> </w:t>
      </w:r>
      <w:r w:rsidRPr="00BD29B1">
        <w:rPr>
          <w:rFonts w:eastAsia="Calibri"/>
          <w:b/>
          <w:lang w:eastAsia="en-US"/>
        </w:rPr>
        <w:t>Lexikálně nevyjádřený podmět</w:t>
      </w:r>
      <w:r w:rsidRPr="00BD29B1">
        <w:rPr>
          <w:rFonts w:eastAsia="Calibri"/>
          <w:bCs/>
          <w:lang w:eastAsia="en-US"/>
        </w:rPr>
        <w:t xml:space="preserve"> pasivního </w:t>
      </w:r>
      <w:r w:rsidRPr="00BD29B1">
        <w:rPr>
          <w:rFonts w:eastAsia="Calibri"/>
          <w:b/>
          <w:lang w:eastAsia="en-US"/>
        </w:rPr>
        <w:t>infinitivu</w:t>
      </w:r>
      <w:r w:rsidRPr="00BD29B1">
        <w:rPr>
          <w:rFonts w:eastAsia="Calibri"/>
          <w:bCs/>
          <w:lang w:eastAsia="en-US"/>
        </w:rPr>
        <w:t xml:space="preserve"> (např. </w:t>
      </w:r>
      <w:r w:rsidRPr="00BD29B1">
        <w:rPr>
          <w:rFonts w:eastAsia="Calibri"/>
          <w:bCs/>
          <w:i/>
          <w:iCs/>
          <w:lang w:eastAsia="en-US"/>
        </w:rPr>
        <w:t>být odměněn</w:t>
      </w:r>
      <w:r w:rsidRPr="00BD29B1">
        <w:rPr>
          <w:rFonts w:eastAsia="Calibri"/>
          <w:bCs/>
          <w:lang w:eastAsia="en-US"/>
        </w:rPr>
        <w:t xml:space="preserve">) nebo infinitivu rozvitého adjektivem (např. </w:t>
      </w:r>
      <w:r w:rsidRPr="00BD29B1">
        <w:rPr>
          <w:rFonts w:eastAsia="Calibri"/>
          <w:bCs/>
          <w:i/>
          <w:iCs/>
          <w:lang w:eastAsia="en-US"/>
        </w:rPr>
        <w:t>být úspěšný</w:t>
      </w:r>
      <w:r w:rsidRPr="00BD29B1">
        <w:rPr>
          <w:rFonts w:eastAsia="Calibri"/>
          <w:bCs/>
          <w:lang w:eastAsia="en-US"/>
        </w:rPr>
        <w:t xml:space="preserve">) v nominativu </w:t>
      </w:r>
      <w:r w:rsidRPr="00BD29B1">
        <w:rPr>
          <w:rFonts w:eastAsia="Calibri"/>
          <w:b/>
          <w:lang w:eastAsia="en-US"/>
        </w:rPr>
        <w:t xml:space="preserve">je koreferenční s lexikálně </w:t>
      </w:r>
      <w:r w:rsidRPr="00BD29B1">
        <w:rPr>
          <w:rFonts w:eastAsia="Calibri"/>
          <w:b/>
          <w:lang w:eastAsia="en-US"/>
        </w:rPr>
        <w:lastRenderedPageBreak/>
        <w:t>vyjádřeným předmětem</w:t>
      </w:r>
      <w:r w:rsidRPr="00BD29B1">
        <w:rPr>
          <w:rFonts w:eastAsia="Calibri"/>
          <w:bCs/>
          <w:lang w:eastAsia="en-US"/>
        </w:rPr>
        <w:t xml:space="preserve"> nějakého slovesa v téže klauzi; jde zejména o infinitiv sloves </w:t>
      </w:r>
      <w:r w:rsidRPr="00BD29B1">
        <w:rPr>
          <w:rFonts w:eastAsia="Calibri"/>
          <w:bCs/>
          <w:i/>
          <w:iCs/>
          <w:lang w:eastAsia="en-US"/>
        </w:rPr>
        <w:t>být</w:t>
      </w:r>
      <w:r w:rsidRPr="00BD29B1">
        <w:rPr>
          <w:rFonts w:eastAsia="Calibri"/>
          <w:bCs/>
          <w:lang w:eastAsia="en-US"/>
        </w:rPr>
        <w:t xml:space="preserve">, </w:t>
      </w:r>
      <w:r w:rsidRPr="00BD29B1">
        <w:rPr>
          <w:rFonts w:eastAsia="Calibri"/>
          <w:bCs/>
          <w:i/>
          <w:iCs/>
          <w:lang w:eastAsia="en-US"/>
        </w:rPr>
        <w:t>zůstat</w:t>
      </w:r>
      <w:r w:rsidRPr="00BD29B1">
        <w:rPr>
          <w:rFonts w:eastAsia="Calibri"/>
          <w:bCs/>
          <w:lang w:eastAsia="en-US"/>
        </w:rPr>
        <w:t xml:space="preserve">, dále o infinitiv sloves typu </w:t>
      </w:r>
      <w:r w:rsidRPr="00BD29B1">
        <w:rPr>
          <w:rFonts w:eastAsia="Calibri"/>
          <w:bCs/>
          <w:i/>
          <w:iCs/>
          <w:lang w:eastAsia="en-US"/>
        </w:rPr>
        <w:t>poručit</w:t>
      </w:r>
      <w:r w:rsidRPr="00BD29B1">
        <w:rPr>
          <w:rFonts w:eastAsia="Calibri"/>
          <w:bCs/>
          <w:lang w:eastAsia="en-US"/>
        </w:rPr>
        <w:t xml:space="preserve">, </w:t>
      </w:r>
      <w:r w:rsidRPr="00BD29B1">
        <w:rPr>
          <w:rFonts w:eastAsia="Calibri"/>
          <w:bCs/>
          <w:i/>
          <w:iCs/>
          <w:lang w:eastAsia="en-US"/>
        </w:rPr>
        <w:t>zakázat</w:t>
      </w:r>
      <w:r w:rsidRPr="00BD29B1">
        <w:rPr>
          <w:rFonts w:eastAsia="Calibri"/>
          <w:bCs/>
          <w:lang w:eastAsia="en-US"/>
        </w:rPr>
        <w:t xml:space="preserve"> aj. Tato koreference se projevuje kongruencí ve jmenném rodě a čísle (</w:t>
      </w:r>
      <w:r w:rsidRPr="00BD29B1">
        <w:rPr>
          <w:rFonts w:eastAsia="Calibri"/>
          <w:bCs/>
          <w:sz w:val="20"/>
          <w:szCs w:val="20"/>
          <w:lang w:eastAsia="en-US"/>
        </w:rPr>
        <w:t>v následujících příkladech jsou doloženy pouze věty s tvarem bez hvězdičky</w:t>
      </w:r>
      <w:r w:rsidRPr="00BD29B1">
        <w:rPr>
          <w:rFonts w:eastAsia="Calibri"/>
          <w:bCs/>
          <w:lang w:eastAsia="en-US"/>
        </w:rPr>
        <w:t>):</w:t>
      </w:r>
    </w:p>
    <w:p w14:paraId="18D3534B" w14:textId="77777777" w:rsidR="00BD29B1" w:rsidRPr="00BD29B1" w:rsidRDefault="00BD29B1" w:rsidP="00BD29B1">
      <w:pPr>
        <w:suppressAutoHyphens/>
        <w:overflowPunct w:val="0"/>
        <w:spacing w:line="360" w:lineRule="auto"/>
        <w:rPr>
          <w:rFonts w:eastAsia="Calibri"/>
          <w:bCs/>
          <w:lang w:eastAsia="en-US"/>
        </w:rPr>
      </w:pPr>
    </w:p>
    <w:p w14:paraId="7E2F2E46" w14:textId="77777777" w:rsidR="00BD29B1" w:rsidRPr="00BD29B1" w:rsidRDefault="00BD29B1" w:rsidP="00BD29B1">
      <w:pPr>
        <w:suppressAutoHyphens/>
        <w:overflowPunct w:val="0"/>
        <w:spacing w:line="360" w:lineRule="auto"/>
        <w:ind w:left="708" w:hanging="708"/>
        <w:rPr>
          <w:rFonts w:eastAsia="Calibri"/>
          <w:bCs/>
          <w:lang w:eastAsia="en-US"/>
        </w:rPr>
      </w:pPr>
      <w:r w:rsidRPr="00BD29B1">
        <w:rPr>
          <w:rFonts w:eastAsia="Calibri"/>
          <w:bCs/>
          <w:lang w:eastAsia="en-US"/>
        </w:rPr>
        <w:t xml:space="preserve">(49) </w:t>
      </w:r>
      <w:r w:rsidRPr="00BD29B1">
        <w:rPr>
          <w:rFonts w:eastAsia="Calibri"/>
          <w:bCs/>
          <w:lang w:eastAsia="en-US"/>
        </w:rPr>
        <w:tab/>
        <w:t>Ale kritickým měřítkem je, zda vláda skutečně pracuje na tom, aby osvobodila jedince vytvářením stimulů k práci, šetření a investicím a umožnila</w:t>
      </w:r>
      <w:r w:rsidRPr="00BD29B1">
        <w:rPr>
          <w:rFonts w:eastAsia="Calibri"/>
          <w:b/>
          <w:lang w:eastAsia="en-US"/>
        </w:rPr>
        <w:t xml:space="preserve"> mu </w:t>
      </w:r>
      <w:r w:rsidRPr="00BD29B1">
        <w:rPr>
          <w:rFonts w:eastAsia="Calibri"/>
          <w:bCs/>
          <w:lang w:eastAsia="en-US"/>
        </w:rPr>
        <w:t>být</w:t>
      </w:r>
      <w:r w:rsidRPr="00BD29B1">
        <w:rPr>
          <w:rFonts w:eastAsia="Calibri"/>
          <w:b/>
          <w:lang w:eastAsia="en-US"/>
        </w:rPr>
        <w:t xml:space="preserve"> úspěšný/*úspěšná/*úspěšné</w:t>
      </w:r>
      <w:r w:rsidRPr="00BD29B1">
        <w:rPr>
          <w:rFonts w:eastAsia="Calibri"/>
          <w:bCs/>
          <w:lang w:eastAsia="en-US"/>
        </w:rPr>
        <w:t xml:space="preserve"> </w:t>
      </w:r>
      <w:r w:rsidRPr="00BD29B1">
        <w:rPr>
          <w:rFonts w:eastAsia="Calibri"/>
          <w:b/>
          <w:lang w:eastAsia="en-US"/>
        </w:rPr>
        <w:t>/*úspěšní</w:t>
      </w:r>
      <w:r w:rsidRPr="00BD29B1">
        <w:rPr>
          <w:rFonts w:eastAsia="Calibri"/>
          <w:bCs/>
          <w:lang w:eastAsia="en-US"/>
        </w:rPr>
        <w:t xml:space="preserve"> […]</w:t>
      </w:r>
    </w:p>
    <w:p w14:paraId="730F1EF3" w14:textId="77777777" w:rsidR="00BD29B1" w:rsidRPr="00BD29B1" w:rsidRDefault="00BD29B1" w:rsidP="00BD29B1">
      <w:pPr>
        <w:suppressAutoHyphens/>
        <w:overflowPunct w:val="0"/>
        <w:spacing w:line="360" w:lineRule="auto"/>
        <w:ind w:left="708" w:hanging="708"/>
        <w:rPr>
          <w:rFonts w:eastAsia="Calibri"/>
          <w:bCs/>
          <w:lang w:eastAsia="en-US"/>
        </w:rPr>
      </w:pPr>
      <w:r w:rsidRPr="00BD29B1">
        <w:rPr>
          <w:rFonts w:eastAsia="Calibri"/>
          <w:bCs/>
          <w:lang w:eastAsia="en-US"/>
        </w:rPr>
        <w:t>(50)</w:t>
      </w:r>
      <w:r w:rsidRPr="00BD29B1">
        <w:rPr>
          <w:rFonts w:eastAsia="Calibri"/>
          <w:bCs/>
          <w:lang w:eastAsia="en-US"/>
        </w:rPr>
        <w:tab/>
        <w:t xml:space="preserve">[…] správné finanční návyky mohou situaci těchto žen zásadně zlepšit a pomoci </w:t>
      </w:r>
      <w:r w:rsidRPr="00BD29B1">
        <w:rPr>
          <w:rFonts w:eastAsia="Calibri"/>
          <w:b/>
          <w:lang w:eastAsia="en-US"/>
        </w:rPr>
        <w:t>jim/</w:t>
      </w:r>
      <w:r w:rsidRPr="00BD29B1">
        <w:rPr>
          <w:rFonts w:eastAsia="Calibri"/>
          <w:bCs/>
          <w:lang w:eastAsia="en-US"/>
        </w:rPr>
        <w:t>těmto</w:t>
      </w:r>
      <w:r w:rsidRPr="00BD29B1">
        <w:rPr>
          <w:rFonts w:eastAsia="Calibri"/>
          <w:b/>
          <w:lang w:eastAsia="en-US"/>
        </w:rPr>
        <w:t xml:space="preserve"> ženám</w:t>
      </w:r>
      <w:r w:rsidRPr="00BD29B1">
        <w:rPr>
          <w:rFonts w:eastAsia="Calibri"/>
          <w:bCs/>
          <w:lang w:eastAsia="en-US"/>
        </w:rPr>
        <w:t xml:space="preserve"> být/zůstat </w:t>
      </w:r>
      <w:r w:rsidRPr="00BD29B1">
        <w:rPr>
          <w:rFonts w:eastAsia="Calibri"/>
          <w:b/>
          <w:lang w:eastAsia="en-US"/>
        </w:rPr>
        <w:t>schopné</w:t>
      </w:r>
      <w:r w:rsidRPr="00BD29B1">
        <w:rPr>
          <w:rFonts w:eastAsia="Calibri"/>
          <w:bCs/>
          <w:lang w:eastAsia="en-US"/>
        </w:rPr>
        <w:t xml:space="preserve"> se o své děti postarat.</w:t>
      </w:r>
    </w:p>
    <w:p w14:paraId="2623434B"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(51) </w:t>
      </w:r>
      <w:r w:rsidRPr="00BD29B1">
        <w:rPr>
          <w:rFonts w:eastAsia="Calibri"/>
          <w:bCs/>
          <w:lang w:eastAsia="en-US"/>
        </w:rPr>
        <w:tab/>
        <w:t xml:space="preserve">Vyhovuje </w:t>
      </w:r>
      <w:r w:rsidRPr="00BD29B1">
        <w:rPr>
          <w:rFonts w:eastAsia="Calibri"/>
          <w:b/>
          <w:lang w:eastAsia="en-US"/>
        </w:rPr>
        <w:t>ženě</w:t>
      </w:r>
      <w:r w:rsidRPr="00BD29B1">
        <w:rPr>
          <w:rFonts w:eastAsia="Calibri"/>
          <w:bCs/>
          <w:lang w:eastAsia="en-US"/>
        </w:rPr>
        <w:t xml:space="preserve"> být spíš </w:t>
      </w:r>
      <w:r w:rsidRPr="00BD29B1">
        <w:rPr>
          <w:rFonts w:eastAsia="Calibri"/>
          <w:b/>
          <w:lang w:eastAsia="en-US"/>
        </w:rPr>
        <w:t>nenápadná/*nenápadný/*nenápadné</w:t>
      </w:r>
      <w:r w:rsidRPr="00BD29B1">
        <w:rPr>
          <w:rFonts w:eastAsia="Calibri"/>
          <w:bCs/>
          <w:lang w:eastAsia="en-US"/>
        </w:rPr>
        <w:t>?</w:t>
      </w:r>
    </w:p>
    <w:p w14:paraId="31D96731"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(52) </w:t>
      </w:r>
      <w:r w:rsidRPr="00BD29B1">
        <w:rPr>
          <w:rFonts w:eastAsia="Calibri"/>
          <w:bCs/>
          <w:lang w:eastAsia="en-US"/>
        </w:rPr>
        <w:tab/>
        <w:t xml:space="preserve">Dovolte </w:t>
      </w:r>
      <w:r w:rsidRPr="00BD29B1">
        <w:rPr>
          <w:rFonts w:eastAsia="Calibri"/>
          <w:b/>
          <w:lang w:eastAsia="en-US"/>
        </w:rPr>
        <w:t>kandidátům</w:t>
      </w:r>
      <w:r w:rsidRPr="00BD29B1">
        <w:rPr>
          <w:rFonts w:eastAsia="Calibri"/>
          <w:bCs/>
          <w:lang w:eastAsia="en-US"/>
        </w:rPr>
        <w:t xml:space="preserve"> být </w:t>
      </w:r>
      <w:r w:rsidRPr="00BD29B1">
        <w:rPr>
          <w:rFonts w:eastAsia="Calibri"/>
          <w:b/>
          <w:lang w:eastAsia="en-US"/>
        </w:rPr>
        <w:t>struční/*stručný/*stručná/*stručné</w:t>
      </w:r>
      <w:r w:rsidRPr="00BD29B1">
        <w:rPr>
          <w:rFonts w:eastAsia="Calibri"/>
          <w:bCs/>
          <w:lang w:eastAsia="en-US"/>
        </w:rPr>
        <w:t>.</w:t>
      </w:r>
    </w:p>
    <w:p w14:paraId="7C589F8F"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(53) </w:t>
      </w:r>
      <w:r w:rsidRPr="00BD29B1">
        <w:rPr>
          <w:rFonts w:eastAsia="Calibri"/>
          <w:bCs/>
          <w:lang w:eastAsia="en-US"/>
        </w:rPr>
        <w:tab/>
        <w:t xml:space="preserve">Zakázat pít je jako zakázat </w:t>
      </w:r>
      <w:r w:rsidRPr="00BD29B1">
        <w:rPr>
          <w:rFonts w:eastAsia="Calibri"/>
          <w:b/>
          <w:lang w:eastAsia="en-US"/>
        </w:rPr>
        <w:t>lidem</w:t>
      </w:r>
      <w:r w:rsidRPr="00BD29B1">
        <w:rPr>
          <w:rFonts w:eastAsia="Calibri"/>
          <w:bCs/>
          <w:lang w:eastAsia="en-US"/>
        </w:rPr>
        <w:t xml:space="preserve"> být </w:t>
      </w:r>
      <w:r w:rsidRPr="00BD29B1">
        <w:rPr>
          <w:rFonts w:eastAsia="Calibri"/>
          <w:b/>
          <w:lang w:eastAsia="en-US"/>
        </w:rPr>
        <w:t>smutní/*smutný/*smutná/*smutné</w:t>
      </w:r>
      <w:r w:rsidRPr="00BD29B1">
        <w:rPr>
          <w:rFonts w:eastAsia="Calibri"/>
          <w:bCs/>
          <w:lang w:eastAsia="en-US"/>
        </w:rPr>
        <w:t xml:space="preserve"> […]</w:t>
      </w:r>
    </w:p>
    <w:p w14:paraId="6EEE2C34" w14:textId="77777777" w:rsidR="00BD29B1" w:rsidRPr="00BD29B1" w:rsidRDefault="00BD29B1" w:rsidP="00BD29B1">
      <w:pPr>
        <w:suppressAutoHyphens/>
        <w:overflowPunct w:val="0"/>
        <w:spacing w:line="360" w:lineRule="auto"/>
        <w:ind w:left="708" w:hanging="708"/>
        <w:rPr>
          <w:rFonts w:eastAsia="Calibri"/>
          <w:bCs/>
          <w:lang w:eastAsia="en-US"/>
        </w:rPr>
      </w:pPr>
      <w:r w:rsidRPr="00BD29B1">
        <w:rPr>
          <w:rFonts w:eastAsia="Calibri"/>
          <w:bCs/>
          <w:lang w:eastAsia="en-US"/>
        </w:rPr>
        <w:t xml:space="preserve">(54) </w:t>
      </w:r>
      <w:r w:rsidRPr="00BD29B1">
        <w:rPr>
          <w:rFonts w:eastAsia="Calibri"/>
          <w:bCs/>
          <w:lang w:eastAsia="en-US"/>
        </w:rPr>
        <w:tab/>
        <w:t xml:space="preserve">Nařídila </w:t>
      </w:r>
      <w:r w:rsidRPr="00BD29B1">
        <w:rPr>
          <w:rFonts w:eastAsia="Calibri"/>
          <w:b/>
          <w:lang w:eastAsia="en-US"/>
        </w:rPr>
        <w:t>mu</w:t>
      </w:r>
      <w:r w:rsidRPr="00BD29B1">
        <w:rPr>
          <w:rFonts w:eastAsia="Calibri"/>
          <w:bCs/>
          <w:lang w:eastAsia="en-US"/>
        </w:rPr>
        <w:t xml:space="preserve"> být </w:t>
      </w:r>
      <w:r w:rsidRPr="00BD29B1">
        <w:rPr>
          <w:rFonts w:eastAsia="Calibri"/>
          <w:b/>
          <w:lang w:eastAsia="en-US"/>
        </w:rPr>
        <w:t>/připraven/připravený/*připravená/*připravení/*připravené /*připraveny</w:t>
      </w:r>
      <w:r w:rsidRPr="00BD29B1">
        <w:rPr>
          <w:rFonts w:eastAsia="Calibri"/>
          <w:bCs/>
          <w:lang w:eastAsia="en-US"/>
        </w:rPr>
        <w:t>.</w:t>
      </w:r>
    </w:p>
    <w:p w14:paraId="4222BF73" w14:textId="77777777" w:rsidR="00BD29B1" w:rsidRPr="00BD29B1" w:rsidRDefault="00BD29B1" w:rsidP="00BD29B1">
      <w:pPr>
        <w:suppressAutoHyphens/>
        <w:overflowPunct w:val="0"/>
        <w:spacing w:line="360" w:lineRule="auto"/>
        <w:ind w:left="708" w:hanging="708"/>
        <w:rPr>
          <w:rFonts w:eastAsia="Calibri"/>
          <w:bCs/>
          <w:lang w:eastAsia="en-US"/>
        </w:rPr>
      </w:pPr>
      <w:r w:rsidRPr="00BD29B1">
        <w:rPr>
          <w:rFonts w:eastAsia="Calibri"/>
          <w:bCs/>
          <w:lang w:eastAsia="en-US"/>
        </w:rPr>
        <w:t xml:space="preserve">(55) </w:t>
      </w:r>
      <w:r w:rsidRPr="00BD29B1">
        <w:rPr>
          <w:rFonts w:eastAsia="Calibri"/>
          <w:bCs/>
          <w:lang w:eastAsia="en-US"/>
        </w:rPr>
        <w:tab/>
        <w:t xml:space="preserve">Slíbila </w:t>
      </w:r>
      <w:r w:rsidRPr="00BD29B1">
        <w:rPr>
          <w:rFonts w:eastAsia="Calibri"/>
          <w:b/>
          <w:lang w:eastAsia="en-US"/>
        </w:rPr>
        <w:t>dětem</w:t>
      </w:r>
      <w:r w:rsidRPr="00BD29B1">
        <w:rPr>
          <w:rFonts w:eastAsia="Calibri"/>
          <w:bCs/>
          <w:lang w:eastAsia="en-US"/>
        </w:rPr>
        <w:t xml:space="preserve"> být bohatě </w:t>
      </w:r>
      <w:r w:rsidRPr="00BD29B1">
        <w:rPr>
          <w:rFonts w:eastAsia="Calibri"/>
          <w:b/>
          <w:lang w:eastAsia="en-US"/>
        </w:rPr>
        <w:t>/odměněno/odměněné/*odměněni//*odměnění *odměněna/*odměněno</w:t>
      </w:r>
      <w:r w:rsidRPr="00BD29B1">
        <w:rPr>
          <w:rFonts w:eastAsia="Calibri"/>
          <w:bCs/>
          <w:lang w:eastAsia="en-US"/>
        </w:rPr>
        <w:t>.</w:t>
      </w:r>
    </w:p>
    <w:p w14:paraId="4A1782A8" w14:textId="77777777" w:rsidR="00BD29B1" w:rsidRPr="00BD29B1" w:rsidRDefault="00BD29B1" w:rsidP="00BD29B1">
      <w:pPr>
        <w:suppressAutoHyphens/>
        <w:overflowPunct w:val="0"/>
        <w:spacing w:line="360" w:lineRule="auto"/>
        <w:rPr>
          <w:rFonts w:eastAsia="Calibri"/>
          <w:bCs/>
          <w:lang w:eastAsia="en-US"/>
        </w:rPr>
      </w:pPr>
    </w:p>
    <w:p w14:paraId="02FC45BF" w14:textId="77777777" w:rsidR="00BD29B1" w:rsidRPr="00BD29B1" w:rsidRDefault="00BD29B1" w:rsidP="00BD29B1">
      <w:pPr>
        <w:suppressAutoHyphens/>
        <w:overflowPunct w:val="0"/>
        <w:spacing w:line="360" w:lineRule="auto"/>
        <w:ind w:firstLine="708"/>
        <w:rPr>
          <w:rFonts w:eastAsia="Calibri"/>
          <w:bCs/>
          <w:lang w:eastAsia="en-US"/>
        </w:rPr>
      </w:pPr>
      <w:r w:rsidRPr="00BD29B1">
        <w:rPr>
          <w:rFonts w:eastAsia="Calibri"/>
          <w:bCs/>
          <w:lang w:eastAsia="en-US"/>
        </w:rPr>
        <w:t xml:space="preserve">Např. ve větě (51) je nevyjádřený podmět infinitivní konstrukce </w:t>
      </w:r>
      <w:r w:rsidRPr="00BD29B1">
        <w:rPr>
          <w:rFonts w:eastAsia="Calibri"/>
          <w:bCs/>
          <w:i/>
          <w:iCs/>
          <w:lang w:eastAsia="en-US"/>
        </w:rPr>
        <w:t xml:space="preserve">být nenápadná </w:t>
      </w:r>
      <w:r w:rsidRPr="00BD29B1">
        <w:rPr>
          <w:rFonts w:eastAsia="Calibri"/>
          <w:bCs/>
          <w:lang w:eastAsia="en-US"/>
        </w:rPr>
        <w:t xml:space="preserve">koreferenční s předmětem </w:t>
      </w:r>
      <w:r w:rsidRPr="00BD29B1">
        <w:rPr>
          <w:rFonts w:eastAsia="Calibri"/>
          <w:bCs/>
          <w:i/>
          <w:iCs/>
          <w:lang w:eastAsia="en-US"/>
        </w:rPr>
        <w:t>ženě</w:t>
      </w:r>
      <w:r w:rsidRPr="00BD29B1">
        <w:rPr>
          <w:rFonts w:eastAsia="Calibri"/>
          <w:bCs/>
          <w:lang w:eastAsia="en-US"/>
        </w:rPr>
        <w:t xml:space="preserve"> a tato koreference se projevuje ve jmenném rodě (= femininum) a čísle (= singulár).</w:t>
      </w:r>
    </w:p>
    <w:p w14:paraId="230C5448" w14:textId="77777777" w:rsidR="00BD29B1" w:rsidRPr="00BD29B1" w:rsidRDefault="00BD29B1" w:rsidP="00BD29B1">
      <w:pPr>
        <w:suppressAutoHyphens/>
        <w:overflowPunct w:val="0"/>
        <w:spacing w:line="360" w:lineRule="auto"/>
        <w:rPr>
          <w:rFonts w:eastAsia="Calibri"/>
          <w:bCs/>
          <w:lang w:eastAsia="en-US"/>
        </w:rPr>
      </w:pPr>
    </w:p>
    <w:p w14:paraId="2B0A01DC"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
          <w:lang w:eastAsia="en-US"/>
        </w:rPr>
        <w:t>2. Lexikálně nevyjádřený podmět závislé klauze je koreferenční s lexikálně vyjádřeným předmětem nějakého slovesa v nadřazené klauzi</w:t>
      </w:r>
      <w:r w:rsidRPr="00BD29B1">
        <w:rPr>
          <w:rFonts w:eastAsia="Calibri"/>
          <w:bCs/>
          <w:lang w:eastAsia="en-US"/>
        </w:rPr>
        <w:t xml:space="preserve">. </w:t>
      </w:r>
    </w:p>
    <w:p w14:paraId="39F62C24"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Také tato koreference se projevuje shodou ve jmenném rodě a čísle (</w:t>
      </w:r>
      <w:r w:rsidRPr="00BD29B1">
        <w:rPr>
          <w:rFonts w:eastAsia="Calibri"/>
          <w:bCs/>
          <w:sz w:val="20"/>
          <w:szCs w:val="20"/>
          <w:lang w:eastAsia="en-US"/>
        </w:rPr>
        <w:t>v následujících příkladech jsou doloženy pouze věty s tvarem bez hvězdičky</w:t>
      </w:r>
      <w:r w:rsidRPr="00BD29B1">
        <w:rPr>
          <w:rFonts w:eastAsia="Calibri"/>
          <w:bCs/>
          <w:lang w:eastAsia="en-US"/>
        </w:rPr>
        <w:t>):</w:t>
      </w:r>
    </w:p>
    <w:p w14:paraId="3408250A" w14:textId="77777777" w:rsidR="00BD29B1" w:rsidRPr="00BD29B1" w:rsidRDefault="00BD29B1" w:rsidP="00BD29B1">
      <w:pPr>
        <w:suppressAutoHyphens/>
        <w:overflowPunct w:val="0"/>
        <w:spacing w:line="360" w:lineRule="auto"/>
        <w:rPr>
          <w:rFonts w:eastAsia="Calibri"/>
          <w:bCs/>
          <w:lang w:eastAsia="en-US"/>
        </w:rPr>
      </w:pPr>
    </w:p>
    <w:p w14:paraId="3781C0CF" w14:textId="77777777" w:rsidR="00BD29B1" w:rsidRPr="00BD29B1" w:rsidRDefault="00BD29B1" w:rsidP="00BD29B1">
      <w:pPr>
        <w:suppressAutoHyphens/>
        <w:overflowPunct w:val="0"/>
        <w:spacing w:line="360" w:lineRule="auto"/>
        <w:ind w:left="708" w:hanging="708"/>
        <w:rPr>
          <w:rFonts w:eastAsia="Calibri"/>
          <w:bCs/>
          <w:lang w:eastAsia="en-US"/>
        </w:rPr>
      </w:pPr>
      <w:r w:rsidRPr="00BD29B1">
        <w:rPr>
          <w:rFonts w:eastAsia="Calibri"/>
          <w:bCs/>
          <w:lang w:eastAsia="en-US"/>
        </w:rPr>
        <w:t xml:space="preserve">(56) </w:t>
      </w:r>
      <w:r w:rsidRPr="00BD29B1">
        <w:rPr>
          <w:rFonts w:eastAsia="Calibri"/>
          <w:bCs/>
          <w:lang w:eastAsia="en-US"/>
        </w:rPr>
        <w:tab/>
        <w:t xml:space="preserve">„Dobrý večer,“ řekl K. a pokynul </w:t>
      </w:r>
      <w:r w:rsidRPr="00BD29B1">
        <w:rPr>
          <w:rFonts w:eastAsia="Calibri"/>
          <w:b/>
          <w:lang w:eastAsia="en-US"/>
        </w:rPr>
        <w:t>obchodníkovi</w:t>
      </w:r>
      <w:r w:rsidRPr="00BD29B1">
        <w:rPr>
          <w:rFonts w:eastAsia="Calibri"/>
          <w:bCs/>
          <w:lang w:eastAsia="en-US"/>
        </w:rPr>
        <w:t xml:space="preserve">, aby se </w:t>
      </w:r>
      <w:r w:rsidRPr="00BD29B1">
        <w:rPr>
          <w:rFonts w:eastAsia="Calibri"/>
          <w:b/>
          <w:lang w:eastAsia="en-US"/>
        </w:rPr>
        <w:t>posadil/*posadila/*posadili/*posadily</w:t>
      </w:r>
      <w:r w:rsidRPr="00BD29B1">
        <w:rPr>
          <w:rFonts w:eastAsia="Calibri"/>
          <w:bCs/>
          <w:lang w:eastAsia="en-US"/>
        </w:rPr>
        <w:t xml:space="preserve"> na židli opodál, a ten uposlechl.</w:t>
      </w:r>
    </w:p>
    <w:p w14:paraId="07CE8651"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(57) </w:t>
      </w:r>
      <w:r w:rsidRPr="00BD29B1">
        <w:rPr>
          <w:rFonts w:eastAsia="Calibri"/>
          <w:bCs/>
          <w:lang w:eastAsia="en-US"/>
        </w:rPr>
        <w:tab/>
        <w:t xml:space="preserve">Zavrtěla záporně hlavou a pokynula </w:t>
      </w:r>
      <w:r w:rsidRPr="00BD29B1">
        <w:rPr>
          <w:rFonts w:eastAsia="Calibri"/>
          <w:b/>
          <w:lang w:eastAsia="en-US"/>
        </w:rPr>
        <w:t>sluhovi</w:t>
      </w:r>
      <w:r w:rsidRPr="00BD29B1">
        <w:rPr>
          <w:rFonts w:eastAsia="Calibri"/>
          <w:bCs/>
          <w:lang w:eastAsia="en-US"/>
        </w:rPr>
        <w:t xml:space="preserve">, aby </w:t>
      </w:r>
      <w:r w:rsidRPr="00BD29B1">
        <w:rPr>
          <w:rFonts w:eastAsia="Calibri"/>
          <w:b/>
          <w:lang w:eastAsia="en-US"/>
        </w:rPr>
        <w:t>odešel/*odešla/*odešli/*odešly</w:t>
      </w:r>
      <w:r w:rsidRPr="00BD29B1">
        <w:rPr>
          <w:rFonts w:eastAsia="Calibri"/>
          <w:bCs/>
          <w:lang w:eastAsia="en-US"/>
        </w:rPr>
        <w:t>.</w:t>
      </w:r>
    </w:p>
    <w:p w14:paraId="19037EFC" w14:textId="77777777" w:rsidR="00BD29B1" w:rsidRPr="00BD29B1" w:rsidRDefault="00BD29B1" w:rsidP="00BD29B1">
      <w:pPr>
        <w:suppressAutoHyphens/>
        <w:overflowPunct w:val="0"/>
        <w:spacing w:line="360" w:lineRule="auto"/>
        <w:ind w:left="708" w:hanging="708"/>
        <w:rPr>
          <w:rFonts w:eastAsia="Calibri"/>
          <w:bCs/>
          <w:lang w:eastAsia="en-US"/>
        </w:rPr>
      </w:pPr>
      <w:r w:rsidRPr="00BD29B1">
        <w:rPr>
          <w:rFonts w:eastAsia="Calibri"/>
          <w:bCs/>
          <w:lang w:eastAsia="en-US"/>
        </w:rPr>
        <w:t xml:space="preserve">(58) </w:t>
      </w:r>
      <w:r w:rsidRPr="00BD29B1">
        <w:rPr>
          <w:rFonts w:eastAsia="Calibri"/>
          <w:bCs/>
          <w:lang w:eastAsia="en-US"/>
        </w:rPr>
        <w:tab/>
        <w:t xml:space="preserve">On na to nic neřekl, jen poručil </w:t>
      </w:r>
      <w:r w:rsidRPr="00BD29B1">
        <w:rPr>
          <w:rFonts w:eastAsia="Calibri"/>
          <w:b/>
          <w:lang w:eastAsia="en-US"/>
        </w:rPr>
        <w:t>pomocníkům</w:t>
      </w:r>
      <w:r w:rsidRPr="00BD29B1">
        <w:rPr>
          <w:rFonts w:eastAsia="Calibri"/>
          <w:bCs/>
          <w:lang w:eastAsia="en-US"/>
        </w:rPr>
        <w:t xml:space="preserve">, aby už </w:t>
      </w:r>
      <w:r w:rsidRPr="00BD29B1">
        <w:rPr>
          <w:rFonts w:eastAsia="Calibri"/>
          <w:b/>
          <w:lang w:eastAsia="en-US"/>
        </w:rPr>
        <w:t>přestali/*přestala/*přestaly/*přestalo</w:t>
      </w:r>
      <w:r w:rsidRPr="00BD29B1">
        <w:rPr>
          <w:rFonts w:eastAsia="Calibri"/>
          <w:bCs/>
          <w:lang w:eastAsia="en-US"/>
        </w:rPr>
        <w:t xml:space="preserve"> s topením.</w:t>
      </w:r>
    </w:p>
    <w:p w14:paraId="362B4DCF"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(59) </w:t>
      </w:r>
      <w:r w:rsidRPr="00BD29B1">
        <w:rPr>
          <w:rFonts w:eastAsia="Calibri"/>
          <w:bCs/>
          <w:lang w:eastAsia="en-US"/>
        </w:rPr>
        <w:tab/>
        <w:t xml:space="preserve">Rovněž jsem zakázal </w:t>
      </w:r>
      <w:r w:rsidRPr="00BD29B1">
        <w:rPr>
          <w:rFonts w:eastAsia="Calibri"/>
          <w:b/>
          <w:lang w:eastAsia="en-US"/>
        </w:rPr>
        <w:t>kočímu</w:t>
      </w:r>
      <w:r w:rsidRPr="00BD29B1">
        <w:rPr>
          <w:rFonts w:eastAsia="Calibri"/>
          <w:bCs/>
          <w:lang w:eastAsia="en-US"/>
        </w:rPr>
        <w:t xml:space="preserve">, aby </w:t>
      </w:r>
      <w:r w:rsidRPr="00BD29B1">
        <w:rPr>
          <w:rFonts w:eastAsia="Calibri"/>
          <w:b/>
          <w:lang w:eastAsia="en-US"/>
        </w:rPr>
        <w:t>vozil</w:t>
      </w:r>
      <w:r w:rsidRPr="00BD29B1">
        <w:rPr>
          <w:rFonts w:eastAsia="Calibri"/>
          <w:bCs/>
          <w:lang w:eastAsia="en-US"/>
        </w:rPr>
        <w:t xml:space="preserve"> večer montéry po hostincích kamsi do pekla.</w:t>
      </w:r>
    </w:p>
    <w:p w14:paraId="3654C3E2"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(60) </w:t>
      </w:r>
      <w:r w:rsidRPr="00BD29B1">
        <w:rPr>
          <w:rFonts w:eastAsia="Calibri"/>
          <w:bCs/>
          <w:lang w:eastAsia="en-US"/>
        </w:rPr>
        <w:tab/>
        <w:t xml:space="preserve">Úřednice zřejmě navrhovala </w:t>
      </w:r>
      <w:r w:rsidRPr="00BD29B1">
        <w:rPr>
          <w:rFonts w:eastAsia="Calibri"/>
          <w:b/>
          <w:lang w:eastAsia="en-US"/>
        </w:rPr>
        <w:t>ženě</w:t>
      </w:r>
      <w:r w:rsidRPr="00BD29B1">
        <w:rPr>
          <w:rFonts w:eastAsia="Calibri"/>
          <w:bCs/>
          <w:lang w:eastAsia="en-US"/>
        </w:rPr>
        <w:t xml:space="preserve">, aby se </w:t>
      </w:r>
      <w:r w:rsidRPr="00BD29B1">
        <w:rPr>
          <w:rFonts w:eastAsia="Calibri"/>
          <w:b/>
          <w:lang w:eastAsia="en-US"/>
        </w:rPr>
        <w:t>dala</w:t>
      </w:r>
      <w:r w:rsidRPr="00BD29B1">
        <w:rPr>
          <w:rFonts w:eastAsia="Calibri"/>
          <w:bCs/>
          <w:lang w:eastAsia="en-US"/>
        </w:rPr>
        <w:t xml:space="preserve"> pojistit na vyšší sumu.</w:t>
      </w:r>
    </w:p>
    <w:p w14:paraId="6CEB8C17"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lastRenderedPageBreak/>
        <w:t xml:space="preserve">(61) </w:t>
      </w:r>
      <w:r w:rsidRPr="00BD29B1">
        <w:rPr>
          <w:rFonts w:eastAsia="Calibri"/>
          <w:bCs/>
          <w:lang w:eastAsia="en-US"/>
        </w:rPr>
        <w:tab/>
        <w:t xml:space="preserve">Miláčku, proč nedopřeješ </w:t>
      </w:r>
      <w:r w:rsidRPr="00BD29B1">
        <w:rPr>
          <w:rFonts w:eastAsia="Calibri"/>
          <w:b/>
          <w:lang w:eastAsia="en-US"/>
        </w:rPr>
        <w:t>vlasům</w:t>
      </w:r>
      <w:r w:rsidRPr="00BD29B1">
        <w:rPr>
          <w:rFonts w:eastAsia="Calibri"/>
          <w:bCs/>
          <w:lang w:eastAsia="en-US"/>
        </w:rPr>
        <w:t xml:space="preserve">, aby </w:t>
      </w:r>
      <w:r w:rsidRPr="00BD29B1">
        <w:rPr>
          <w:rFonts w:eastAsia="Calibri"/>
          <w:b/>
          <w:lang w:eastAsia="en-US"/>
        </w:rPr>
        <w:t>rostly</w:t>
      </w:r>
      <w:r w:rsidRPr="00BD29B1">
        <w:rPr>
          <w:rFonts w:eastAsia="Calibri"/>
          <w:bCs/>
          <w:lang w:eastAsia="en-US"/>
        </w:rPr>
        <w:t>?</w:t>
      </w:r>
    </w:p>
    <w:p w14:paraId="236A4A24"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(62) </w:t>
      </w:r>
      <w:r w:rsidRPr="00BD29B1">
        <w:rPr>
          <w:rFonts w:eastAsia="Calibri"/>
          <w:bCs/>
          <w:lang w:eastAsia="en-US"/>
        </w:rPr>
        <w:tab/>
        <w:t xml:space="preserve">Pokynula </w:t>
      </w:r>
      <w:r w:rsidRPr="00BD29B1">
        <w:rPr>
          <w:rFonts w:eastAsia="Calibri"/>
          <w:b/>
          <w:lang w:eastAsia="en-US"/>
        </w:rPr>
        <w:t>Lucii</w:t>
      </w:r>
      <w:r w:rsidRPr="00BD29B1">
        <w:rPr>
          <w:rFonts w:eastAsia="Calibri"/>
          <w:bCs/>
          <w:lang w:eastAsia="en-US"/>
        </w:rPr>
        <w:t xml:space="preserve">, aby šaty opět </w:t>
      </w:r>
      <w:r w:rsidRPr="00BD29B1">
        <w:rPr>
          <w:rFonts w:eastAsia="Calibri"/>
          <w:b/>
          <w:lang w:eastAsia="en-US"/>
        </w:rPr>
        <w:t>svlékla</w:t>
      </w:r>
      <w:r w:rsidRPr="00BD29B1">
        <w:rPr>
          <w:rFonts w:eastAsia="Calibri"/>
          <w:bCs/>
          <w:lang w:eastAsia="en-US"/>
        </w:rPr>
        <w:t>, a zahnala ji spát.</w:t>
      </w:r>
    </w:p>
    <w:p w14:paraId="3FAAFD40"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(63) </w:t>
      </w:r>
      <w:r w:rsidRPr="00BD29B1">
        <w:rPr>
          <w:rFonts w:eastAsia="Calibri"/>
          <w:bCs/>
          <w:lang w:eastAsia="en-US"/>
        </w:rPr>
        <w:tab/>
        <w:t xml:space="preserve">Slíbila </w:t>
      </w:r>
      <w:r w:rsidRPr="00BD29B1">
        <w:rPr>
          <w:rFonts w:eastAsia="Calibri"/>
          <w:b/>
          <w:lang w:eastAsia="en-US"/>
        </w:rPr>
        <w:t>dětem</w:t>
      </w:r>
      <w:r w:rsidRPr="00BD29B1">
        <w:rPr>
          <w:rFonts w:eastAsia="Calibri"/>
          <w:bCs/>
          <w:lang w:eastAsia="en-US"/>
        </w:rPr>
        <w:t xml:space="preserve">, že </w:t>
      </w:r>
      <w:r w:rsidRPr="00BD29B1">
        <w:rPr>
          <w:rFonts w:eastAsia="Calibri"/>
          <w:b/>
          <w:lang w:eastAsia="en-US"/>
        </w:rPr>
        <w:t>půjdou</w:t>
      </w:r>
      <w:r w:rsidRPr="00BD29B1">
        <w:rPr>
          <w:rFonts w:eastAsia="Calibri"/>
          <w:bCs/>
          <w:lang w:eastAsia="en-US"/>
        </w:rPr>
        <w:t xml:space="preserve"> do biografu.</w:t>
      </w:r>
    </w:p>
    <w:p w14:paraId="1DC2669B" w14:textId="77777777" w:rsidR="00BD29B1" w:rsidRPr="00BD29B1" w:rsidRDefault="00BD29B1" w:rsidP="00BD29B1">
      <w:pPr>
        <w:suppressAutoHyphens/>
        <w:overflowPunct w:val="0"/>
        <w:spacing w:line="360" w:lineRule="auto"/>
        <w:rPr>
          <w:rFonts w:eastAsia="Calibri"/>
          <w:bCs/>
          <w:lang w:eastAsia="en-US"/>
        </w:rPr>
      </w:pPr>
    </w:p>
    <w:p w14:paraId="45E7006E" w14:textId="77777777" w:rsidR="00BD29B1" w:rsidRPr="00BD29B1" w:rsidRDefault="00BD29B1" w:rsidP="00BD29B1">
      <w:pPr>
        <w:suppressAutoHyphens/>
        <w:overflowPunct w:val="0"/>
        <w:spacing w:line="360" w:lineRule="auto"/>
        <w:ind w:firstLine="708"/>
        <w:rPr>
          <w:rFonts w:eastAsia="Calibri"/>
          <w:bCs/>
          <w:lang w:eastAsia="en-US"/>
        </w:rPr>
      </w:pPr>
      <w:r w:rsidRPr="00BD29B1">
        <w:rPr>
          <w:rFonts w:eastAsia="Calibri"/>
          <w:bCs/>
          <w:lang w:eastAsia="en-US"/>
        </w:rPr>
        <w:t xml:space="preserve">Např. ve větě (58) je nevyjádřený podmět závislé klauze </w:t>
      </w:r>
      <w:r w:rsidRPr="00BD29B1">
        <w:rPr>
          <w:rFonts w:eastAsia="Calibri"/>
          <w:bCs/>
          <w:i/>
          <w:iCs/>
          <w:lang w:eastAsia="en-US"/>
        </w:rPr>
        <w:t>aby už přestali s topením</w:t>
      </w:r>
      <w:r w:rsidRPr="00BD29B1">
        <w:rPr>
          <w:rFonts w:eastAsia="Calibri"/>
          <w:bCs/>
          <w:lang w:eastAsia="en-US"/>
        </w:rPr>
        <w:t xml:space="preserve"> koreferenční s předmětem </w:t>
      </w:r>
      <w:r w:rsidRPr="00BD29B1">
        <w:rPr>
          <w:rFonts w:eastAsia="Calibri"/>
          <w:bCs/>
          <w:i/>
          <w:iCs/>
          <w:lang w:eastAsia="en-US"/>
        </w:rPr>
        <w:t>pomocníkům</w:t>
      </w:r>
      <w:r w:rsidRPr="00BD29B1">
        <w:rPr>
          <w:rFonts w:eastAsia="Calibri"/>
          <w:bCs/>
          <w:lang w:eastAsia="en-US"/>
        </w:rPr>
        <w:t xml:space="preserve">. Tato koreference se projevuje ve jmenném rodě (= maskulinum životné) a čísle (= plurál). U tohoto typu konstrukce ovšem koreference uvedených větných členů patrně není obligatorní: například ve větě (60) může být nevyjádřeným podmětem závislé klauze např. slovo </w:t>
      </w:r>
      <w:r w:rsidRPr="00BD29B1">
        <w:rPr>
          <w:rFonts w:eastAsia="Calibri"/>
          <w:bCs/>
          <w:i/>
          <w:iCs/>
          <w:lang w:eastAsia="en-US"/>
        </w:rPr>
        <w:t>děvčata</w:t>
      </w:r>
      <w:r w:rsidRPr="00BD29B1">
        <w:rPr>
          <w:rFonts w:eastAsia="Calibri"/>
          <w:bCs/>
          <w:lang w:eastAsia="en-US"/>
        </w:rPr>
        <w:t xml:space="preserve">, </w:t>
      </w:r>
      <w:r w:rsidRPr="00BD29B1">
        <w:rPr>
          <w:rFonts w:eastAsia="Calibri"/>
          <w:bCs/>
          <w:i/>
          <w:iCs/>
          <w:lang w:eastAsia="en-US"/>
        </w:rPr>
        <w:t>města</w:t>
      </w:r>
      <w:r w:rsidRPr="00BD29B1">
        <w:rPr>
          <w:rFonts w:eastAsia="Calibri"/>
          <w:bCs/>
          <w:lang w:eastAsia="en-US"/>
        </w:rPr>
        <w:t xml:space="preserve"> aj., a pak ovšem nejde o koreferenci s předmětem </w:t>
      </w:r>
      <w:r w:rsidRPr="00BD29B1">
        <w:rPr>
          <w:rFonts w:eastAsia="Calibri"/>
          <w:bCs/>
          <w:i/>
          <w:iCs/>
          <w:lang w:eastAsia="en-US"/>
        </w:rPr>
        <w:t>ženě</w:t>
      </w:r>
      <w:r w:rsidRPr="00BD29B1">
        <w:rPr>
          <w:rFonts w:eastAsia="Calibri"/>
          <w:bCs/>
          <w:lang w:eastAsia="en-US"/>
        </w:rPr>
        <w:t>, a tedy ani o shodu. (</w:t>
      </w:r>
      <w:r w:rsidRPr="00BD29B1">
        <w:rPr>
          <w:rFonts w:eastAsia="Calibri"/>
          <w:bCs/>
          <w:sz w:val="20"/>
          <w:szCs w:val="20"/>
          <w:lang w:eastAsia="en-US"/>
        </w:rPr>
        <w:t xml:space="preserve">Srov. </w:t>
      </w:r>
      <w:r w:rsidRPr="00BD29B1">
        <w:rPr>
          <w:rFonts w:eastAsia="MS Mincho;Arial Unicode MS"/>
          <w:sz w:val="20"/>
          <w:szCs w:val="20"/>
          <w:lang w:eastAsia="en-US"/>
        </w:rPr>
        <w:t>Štícha a kol. (2013, s. 747nn</w:t>
      </w:r>
      <w:r w:rsidRPr="00BD29B1">
        <w:rPr>
          <w:rFonts w:eastAsia="MS Mincho;Arial Unicode MS"/>
          <w:lang w:eastAsia="en-US"/>
        </w:rPr>
        <w:t>.)</w:t>
      </w:r>
    </w:p>
    <w:p w14:paraId="4A0857AC" w14:textId="77777777" w:rsidR="00BD29B1" w:rsidRPr="00BD29B1" w:rsidRDefault="00BD29B1" w:rsidP="00BD29B1">
      <w:pPr>
        <w:suppressAutoHyphens/>
        <w:overflowPunct w:val="0"/>
        <w:spacing w:line="360" w:lineRule="auto"/>
        <w:rPr>
          <w:rFonts w:eastAsia="Calibri"/>
          <w:color w:val="444444"/>
          <w:shd w:val="clear" w:color="auto" w:fill="E2F4FB"/>
          <w:lang w:eastAsia="en-US"/>
        </w:rPr>
      </w:pPr>
    </w:p>
    <w:p w14:paraId="3D1847E9" w14:textId="77777777" w:rsidR="00BD29B1" w:rsidRPr="00BD29B1" w:rsidRDefault="00BD29B1" w:rsidP="00BD29B1">
      <w:pPr>
        <w:suppressAutoHyphens/>
        <w:overflowPunct w:val="0"/>
        <w:spacing w:line="360" w:lineRule="auto"/>
        <w:rPr>
          <w:rFonts w:eastAsia="Calibri"/>
          <w:b/>
          <w:i/>
          <w:iCs/>
          <w:lang w:eastAsia="en-US"/>
        </w:rPr>
      </w:pPr>
      <w:r w:rsidRPr="00BD29B1">
        <w:rPr>
          <w:rFonts w:eastAsia="Calibri"/>
          <w:b/>
          <w:lang w:eastAsia="en-US"/>
        </w:rPr>
        <w:t xml:space="preserve">8.6 Shoda v konstrukci typu </w:t>
      </w:r>
      <w:r w:rsidRPr="00BD29B1">
        <w:rPr>
          <w:rFonts w:eastAsia="Calibri"/>
          <w:b/>
          <w:i/>
          <w:iCs/>
          <w:lang w:eastAsia="en-US"/>
        </w:rPr>
        <w:t>Většina výletníků bylo opálených</w:t>
      </w:r>
    </w:p>
    <w:p w14:paraId="678B9B18"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V syntaktických konstrukcích typu </w:t>
      </w:r>
      <w:r w:rsidRPr="00BD29B1">
        <w:rPr>
          <w:rFonts w:eastAsia="Calibri"/>
          <w:bCs/>
          <w:i/>
          <w:iCs/>
          <w:lang w:eastAsia="en-US"/>
        </w:rPr>
        <w:t>Většina výletníků bylo opálených</w:t>
      </w:r>
      <w:r w:rsidRPr="00BD29B1">
        <w:rPr>
          <w:rFonts w:eastAsia="Calibri"/>
          <w:bCs/>
          <w:lang w:eastAsia="en-US"/>
        </w:rPr>
        <w:t xml:space="preserve"> je podmět, obvykle vyjadřující množství, rozvit numerativem Gpl</w:t>
      </w:r>
      <w:r w:rsidRPr="00BD29B1">
        <w:rPr>
          <w:rFonts w:eastAsia="Calibri"/>
          <w:bCs/>
          <w:vertAlign w:val="subscript"/>
          <w:lang w:eastAsia="en-US"/>
        </w:rPr>
        <w:t xml:space="preserve">1 </w:t>
      </w:r>
      <w:r w:rsidRPr="00BD29B1">
        <w:rPr>
          <w:rFonts w:eastAsia="Calibri"/>
          <w:bCs/>
          <w:lang w:eastAsia="en-US"/>
        </w:rPr>
        <w:t>v genitivu plurálu, přísudek tvoří spona v singuláru neutra a jmenný přísudek je tvořen adjektivem Gpl</w:t>
      </w:r>
      <w:r w:rsidRPr="00BD29B1">
        <w:rPr>
          <w:rFonts w:eastAsia="Calibri"/>
          <w:bCs/>
          <w:vertAlign w:val="subscript"/>
          <w:lang w:eastAsia="en-US"/>
        </w:rPr>
        <w:t xml:space="preserve">2 </w:t>
      </w:r>
      <w:r w:rsidRPr="00BD29B1">
        <w:rPr>
          <w:rFonts w:eastAsia="Calibri"/>
          <w:bCs/>
          <w:lang w:eastAsia="en-US"/>
        </w:rPr>
        <w:t>v genitivu plurálu, přičemž Gpl</w:t>
      </w:r>
      <w:r w:rsidRPr="00BD29B1">
        <w:rPr>
          <w:rFonts w:eastAsia="Calibri"/>
          <w:bCs/>
          <w:vertAlign w:val="subscript"/>
          <w:lang w:eastAsia="en-US"/>
        </w:rPr>
        <w:t>1</w:t>
      </w:r>
      <w:r w:rsidRPr="00BD29B1">
        <w:rPr>
          <w:rFonts w:eastAsia="Calibri"/>
          <w:bCs/>
          <w:lang w:eastAsia="en-US"/>
        </w:rPr>
        <w:t xml:space="preserve"> a Gpl</w:t>
      </w:r>
      <w:r w:rsidRPr="00BD29B1">
        <w:rPr>
          <w:rFonts w:eastAsia="Calibri"/>
          <w:bCs/>
          <w:vertAlign w:val="subscript"/>
          <w:lang w:eastAsia="en-US"/>
        </w:rPr>
        <w:t>2</w:t>
      </w:r>
      <w:r w:rsidRPr="00BD29B1">
        <w:rPr>
          <w:rFonts w:eastAsia="Calibri"/>
          <w:bCs/>
          <w:lang w:eastAsia="en-US"/>
        </w:rPr>
        <w:t xml:space="preserve"> se shodují ve jmenném rodě (ač všechny rody jsou vyjádřeny týmž morfem), v čísle (= plurál) a pochopitelně v pádě (= genitiv):</w:t>
      </w:r>
    </w:p>
    <w:p w14:paraId="71C9E5AC" w14:textId="77777777" w:rsidR="00BD29B1" w:rsidRPr="00BD29B1" w:rsidRDefault="00BD29B1" w:rsidP="00BD29B1">
      <w:pPr>
        <w:suppressAutoHyphens/>
        <w:overflowPunct w:val="0"/>
        <w:spacing w:line="360" w:lineRule="auto"/>
        <w:rPr>
          <w:rFonts w:eastAsia="Calibri"/>
          <w:bCs/>
          <w:lang w:eastAsia="en-US"/>
        </w:rPr>
      </w:pPr>
    </w:p>
    <w:p w14:paraId="697CDE49" w14:textId="77777777" w:rsidR="00BD29B1" w:rsidRPr="00BD29B1" w:rsidRDefault="00BD29B1" w:rsidP="00BD29B1">
      <w:pPr>
        <w:suppressAutoHyphens/>
        <w:overflowPunct w:val="0"/>
        <w:spacing w:line="360" w:lineRule="auto"/>
        <w:ind w:left="708" w:hanging="708"/>
        <w:rPr>
          <w:rFonts w:eastAsia="Calibri"/>
          <w:bCs/>
          <w:lang w:eastAsia="en-US"/>
        </w:rPr>
      </w:pPr>
      <w:r w:rsidRPr="00BD29B1">
        <w:rPr>
          <w:rFonts w:eastAsia="Calibri"/>
          <w:bCs/>
          <w:lang w:eastAsia="en-US"/>
        </w:rPr>
        <w:t xml:space="preserve">(64) </w:t>
      </w:r>
      <w:r w:rsidRPr="00BD29B1">
        <w:rPr>
          <w:rFonts w:eastAsia="Calibri"/>
          <w:bCs/>
          <w:lang w:eastAsia="en-US"/>
        </w:rPr>
        <w:tab/>
        <w:t xml:space="preserve">Často porůznu vídal pěkná děvčata, v obchodech, v autobuse, hodně jich nemělo chlapce, </w:t>
      </w:r>
      <w:r w:rsidRPr="00BD29B1">
        <w:rPr>
          <w:rFonts w:eastAsia="Calibri"/>
          <w:b/>
          <w:lang w:eastAsia="en-US"/>
        </w:rPr>
        <w:t xml:space="preserve">spousta mužů bylo mrtvých </w:t>
      </w:r>
      <w:r w:rsidRPr="00BD29B1">
        <w:rPr>
          <w:rFonts w:eastAsia="Calibri"/>
          <w:bCs/>
          <w:lang w:eastAsia="en-US"/>
        </w:rPr>
        <w:t>[…]</w:t>
      </w:r>
    </w:p>
    <w:p w14:paraId="76687873"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(65) </w:t>
      </w:r>
      <w:r w:rsidRPr="00BD29B1">
        <w:rPr>
          <w:rFonts w:eastAsia="Calibri"/>
          <w:bCs/>
          <w:lang w:eastAsia="en-US"/>
        </w:rPr>
        <w:tab/>
      </w:r>
      <w:r w:rsidRPr="00BD29B1">
        <w:rPr>
          <w:rFonts w:eastAsia="Calibri"/>
          <w:b/>
          <w:lang w:eastAsia="en-US"/>
        </w:rPr>
        <w:t>Většina závěsů bylo zatažených</w:t>
      </w:r>
      <w:r w:rsidRPr="00BD29B1">
        <w:rPr>
          <w:rFonts w:eastAsia="Calibri"/>
          <w:bCs/>
          <w:lang w:eastAsia="en-US"/>
        </w:rPr>
        <w:t>.</w:t>
      </w:r>
    </w:p>
    <w:p w14:paraId="20E1BD21"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(66) </w:t>
      </w:r>
      <w:r w:rsidRPr="00BD29B1">
        <w:rPr>
          <w:rFonts w:eastAsia="Calibri"/>
          <w:bCs/>
          <w:lang w:eastAsia="en-US"/>
        </w:rPr>
        <w:tab/>
      </w:r>
      <w:r w:rsidRPr="00BD29B1">
        <w:rPr>
          <w:rFonts w:eastAsia="Calibri"/>
          <w:b/>
          <w:lang w:eastAsia="en-US"/>
        </w:rPr>
        <w:t>Množství přihrávek bylo</w:t>
      </w:r>
      <w:r w:rsidRPr="00BD29B1">
        <w:rPr>
          <w:rFonts w:eastAsia="Calibri"/>
          <w:bCs/>
          <w:lang w:eastAsia="en-US"/>
        </w:rPr>
        <w:t xml:space="preserve"> hodně </w:t>
      </w:r>
      <w:r w:rsidRPr="00BD29B1">
        <w:rPr>
          <w:rFonts w:eastAsia="Calibri"/>
          <w:b/>
          <w:lang w:eastAsia="en-US"/>
        </w:rPr>
        <w:t>zkažených</w:t>
      </w:r>
      <w:r w:rsidRPr="00BD29B1">
        <w:rPr>
          <w:rFonts w:eastAsia="Calibri"/>
          <w:bCs/>
          <w:lang w:eastAsia="en-US"/>
        </w:rPr>
        <w:t xml:space="preserve"> laxním přístupem hráčů […]</w:t>
      </w:r>
    </w:p>
    <w:p w14:paraId="0F215D74" w14:textId="77777777" w:rsidR="00BD29B1" w:rsidRPr="00BD29B1" w:rsidRDefault="00BD29B1" w:rsidP="00BD29B1">
      <w:pPr>
        <w:suppressAutoHyphens/>
        <w:overflowPunct w:val="0"/>
        <w:spacing w:line="360" w:lineRule="auto"/>
        <w:rPr>
          <w:rFonts w:eastAsia="Calibri"/>
          <w:b/>
          <w:lang w:eastAsia="en-US"/>
        </w:rPr>
      </w:pPr>
    </w:p>
    <w:p w14:paraId="0E0AE30A" w14:textId="77777777" w:rsidR="00BD29B1" w:rsidRPr="00BD29B1" w:rsidRDefault="00BD29B1" w:rsidP="00BD29B1">
      <w:pPr>
        <w:suppressAutoHyphens/>
        <w:overflowPunct w:val="0"/>
        <w:spacing w:line="360" w:lineRule="auto"/>
        <w:ind w:firstLine="708"/>
        <w:rPr>
          <w:rFonts w:eastAsia="Calibri"/>
          <w:bCs/>
          <w:lang w:eastAsia="en-US"/>
        </w:rPr>
      </w:pPr>
      <w:r w:rsidRPr="00BD29B1">
        <w:rPr>
          <w:rFonts w:eastAsia="Calibri"/>
          <w:bCs/>
          <w:lang w:eastAsia="en-US"/>
        </w:rPr>
        <w:t xml:space="preserve">Zajímavá je tu </w:t>
      </w:r>
      <w:r w:rsidRPr="00BD29B1">
        <w:rPr>
          <w:rFonts w:eastAsia="Calibri"/>
          <w:b/>
          <w:lang w:eastAsia="en-US"/>
        </w:rPr>
        <w:t>neshoda spony</w:t>
      </w:r>
      <w:r w:rsidRPr="00BD29B1">
        <w:rPr>
          <w:rFonts w:eastAsia="Calibri"/>
          <w:bCs/>
          <w:lang w:eastAsia="en-US"/>
        </w:rPr>
        <w:t xml:space="preserve"> (</w:t>
      </w:r>
      <w:r w:rsidRPr="00BD29B1">
        <w:rPr>
          <w:rFonts w:eastAsia="Calibri"/>
          <w:bCs/>
          <w:i/>
          <w:iCs/>
          <w:lang w:eastAsia="en-US"/>
        </w:rPr>
        <w:t>bylo, je, bude</w:t>
      </w:r>
      <w:r w:rsidRPr="00BD29B1">
        <w:rPr>
          <w:rFonts w:eastAsia="Calibri"/>
          <w:bCs/>
          <w:lang w:eastAsia="en-US"/>
        </w:rPr>
        <w:t xml:space="preserve">) </w:t>
      </w:r>
      <w:r w:rsidRPr="00BD29B1">
        <w:rPr>
          <w:rFonts w:eastAsia="Calibri"/>
          <w:b/>
          <w:lang w:eastAsia="en-US"/>
        </w:rPr>
        <w:t>s podmětem i jmenným přísudkem</w:t>
      </w:r>
      <w:r w:rsidRPr="00BD29B1">
        <w:rPr>
          <w:rFonts w:eastAsia="Calibri"/>
          <w:bCs/>
          <w:lang w:eastAsia="en-US"/>
        </w:rPr>
        <w:t>; shoduje se naopak numerativní atribut podmětu v genitivu plurálu s adjektivním jmenným přísudkem.</w:t>
      </w:r>
    </w:p>
    <w:p w14:paraId="52B4BD70" w14:textId="77777777" w:rsidR="00BD29B1" w:rsidRPr="00BD29B1" w:rsidRDefault="00BD29B1" w:rsidP="00BD29B1">
      <w:pPr>
        <w:suppressAutoHyphens/>
        <w:overflowPunct w:val="0"/>
        <w:spacing w:line="360" w:lineRule="auto"/>
        <w:rPr>
          <w:rFonts w:eastAsia="Calibri"/>
          <w:bCs/>
          <w:lang w:eastAsia="en-US"/>
        </w:rPr>
      </w:pPr>
    </w:p>
    <w:p w14:paraId="7AD46479" w14:textId="77777777" w:rsidR="00BD29B1" w:rsidRPr="00BD29B1" w:rsidRDefault="00BD29B1" w:rsidP="00BD29B1">
      <w:pPr>
        <w:suppressAutoHyphens/>
        <w:overflowPunct w:val="0"/>
        <w:spacing w:line="360" w:lineRule="auto"/>
        <w:rPr>
          <w:rFonts w:eastAsia="Calibri"/>
          <w:b/>
          <w:lang w:eastAsia="en-US"/>
        </w:rPr>
      </w:pPr>
      <w:r w:rsidRPr="00BD29B1">
        <w:rPr>
          <w:rFonts w:eastAsia="Calibri"/>
          <w:b/>
          <w:lang w:eastAsia="en-US"/>
        </w:rPr>
        <w:t>8.7 Shoda ve vokativních konstrukcích</w:t>
      </w:r>
    </w:p>
    <w:p w14:paraId="411F80A6"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O zvláštním typu shody lze hovořit u konstrukcí s vokativem, kde je podmět klauze související se substantivem (v mnohem menší míře s adjektivem) ve vokativu koreferenční s tímto vokativem:</w:t>
      </w:r>
    </w:p>
    <w:p w14:paraId="70974288" w14:textId="77777777" w:rsidR="00BD29B1" w:rsidRPr="00BD29B1" w:rsidRDefault="00BD29B1" w:rsidP="00BD29B1">
      <w:pPr>
        <w:suppressAutoHyphens/>
        <w:overflowPunct w:val="0"/>
        <w:spacing w:line="360" w:lineRule="auto"/>
        <w:rPr>
          <w:rFonts w:eastAsia="Calibri"/>
          <w:bCs/>
          <w:lang w:eastAsia="en-US"/>
        </w:rPr>
      </w:pPr>
    </w:p>
    <w:p w14:paraId="75E060A0"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(67) </w:t>
      </w:r>
      <w:r w:rsidRPr="00BD29B1">
        <w:rPr>
          <w:rFonts w:eastAsia="Calibri"/>
          <w:bCs/>
          <w:lang w:eastAsia="en-US"/>
        </w:rPr>
        <w:tab/>
      </w:r>
      <w:r w:rsidRPr="00BD29B1">
        <w:rPr>
          <w:rFonts w:eastAsia="Calibri"/>
          <w:b/>
          <w:lang w:eastAsia="en-US"/>
        </w:rPr>
        <w:t>Blanko</w:t>
      </w:r>
      <w:r w:rsidRPr="00BD29B1">
        <w:rPr>
          <w:rFonts w:eastAsia="Calibri"/>
          <w:bCs/>
          <w:lang w:eastAsia="en-US"/>
        </w:rPr>
        <w:t>, už se</w:t>
      </w:r>
      <w:r w:rsidRPr="00BD29B1">
        <w:rPr>
          <w:rFonts w:eastAsia="Calibri"/>
          <w:b/>
          <w:lang w:eastAsia="en-US"/>
        </w:rPr>
        <w:t>s</w:t>
      </w:r>
      <w:r w:rsidRPr="00BD29B1">
        <w:rPr>
          <w:rFonts w:eastAsia="Calibri"/>
          <w:bCs/>
          <w:lang w:eastAsia="en-US"/>
        </w:rPr>
        <w:t xml:space="preserve"> </w:t>
      </w:r>
      <w:r w:rsidRPr="00BD29B1">
        <w:rPr>
          <w:rFonts w:eastAsia="Calibri"/>
          <w:b/>
          <w:lang w:eastAsia="en-US"/>
        </w:rPr>
        <w:t>umyla</w:t>
      </w:r>
      <w:r w:rsidRPr="00BD29B1">
        <w:rPr>
          <w:rFonts w:eastAsia="Calibri"/>
          <w:bCs/>
          <w:lang w:eastAsia="en-US"/>
        </w:rPr>
        <w:t>?</w:t>
      </w:r>
    </w:p>
    <w:p w14:paraId="3BE7D8D4"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(68)</w:t>
      </w:r>
      <w:r w:rsidRPr="00BD29B1">
        <w:rPr>
          <w:rFonts w:eastAsia="Calibri"/>
          <w:bCs/>
          <w:lang w:eastAsia="en-US"/>
        </w:rPr>
        <w:tab/>
      </w:r>
      <w:r w:rsidRPr="00BD29B1">
        <w:rPr>
          <w:rFonts w:eastAsia="Calibri"/>
          <w:b/>
          <w:lang w:eastAsia="en-US"/>
        </w:rPr>
        <w:t>Marto</w:t>
      </w:r>
      <w:r w:rsidRPr="00BD29B1">
        <w:rPr>
          <w:rFonts w:eastAsia="Calibri"/>
          <w:bCs/>
          <w:lang w:eastAsia="en-US"/>
        </w:rPr>
        <w:t xml:space="preserve">, </w:t>
      </w:r>
      <w:r w:rsidRPr="00BD29B1">
        <w:rPr>
          <w:rFonts w:eastAsia="Calibri"/>
          <w:b/>
          <w:lang w:eastAsia="en-US"/>
        </w:rPr>
        <w:t>připrav</w:t>
      </w:r>
      <w:r w:rsidRPr="00BD29B1">
        <w:rPr>
          <w:rFonts w:eastAsia="Calibri"/>
          <w:bCs/>
          <w:lang w:eastAsia="en-US"/>
        </w:rPr>
        <w:t xml:space="preserve"> mi uniformu a kvér.</w:t>
      </w:r>
    </w:p>
    <w:p w14:paraId="48761CD9"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lastRenderedPageBreak/>
        <w:t xml:space="preserve">(69) </w:t>
      </w:r>
      <w:r w:rsidRPr="00BD29B1">
        <w:rPr>
          <w:rFonts w:eastAsia="Calibri"/>
          <w:bCs/>
          <w:lang w:eastAsia="en-US"/>
        </w:rPr>
        <w:tab/>
        <w:t xml:space="preserve">Můj </w:t>
      </w:r>
      <w:r w:rsidRPr="00BD29B1">
        <w:rPr>
          <w:rFonts w:eastAsia="Calibri"/>
          <w:b/>
          <w:lang w:eastAsia="en-US"/>
        </w:rPr>
        <w:t>synu</w:t>
      </w:r>
      <w:r w:rsidRPr="00BD29B1">
        <w:rPr>
          <w:rFonts w:eastAsia="Calibri"/>
          <w:bCs/>
          <w:lang w:eastAsia="en-US"/>
        </w:rPr>
        <w:t xml:space="preserve">, co </w:t>
      </w:r>
      <w:r w:rsidRPr="00BD29B1">
        <w:rPr>
          <w:rFonts w:eastAsia="Calibri"/>
          <w:b/>
          <w:lang w:eastAsia="en-US"/>
        </w:rPr>
        <w:t>jsi</w:t>
      </w:r>
      <w:r w:rsidRPr="00BD29B1">
        <w:rPr>
          <w:rFonts w:eastAsia="Calibri"/>
          <w:bCs/>
          <w:lang w:eastAsia="en-US"/>
        </w:rPr>
        <w:t xml:space="preserve"> to </w:t>
      </w:r>
      <w:r w:rsidRPr="00BD29B1">
        <w:rPr>
          <w:rFonts w:eastAsia="Calibri"/>
          <w:b/>
          <w:lang w:eastAsia="en-US"/>
        </w:rPr>
        <w:t>provedl</w:t>
      </w:r>
      <w:r w:rsidRPr="00BD29B1">
        <w:rPr>
          <w:rFonts w:eastAsia="Calibri"/>
          <w:bCs/>
          <w:lang w:eastAsia="en-US"/>
        </w:rPr>
        <w:t>?</w:t>
      </w:r>
    </w:p>
    <w:p w14:paraId="763D96E2"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(70) </w:t>
      </w:r>
      <w:r w:rsidRPr="00BD29B1">
        <w:rPr>
          <w:rFonts w:eastAsia="Calibri"/>
          <w:bCs/>
          <w:lang w:eastAsia="en-US"/>
        </w:rPr>
        <w:tab/>
        <w:t xml:space="preserve">Tedy znovu, </w:t>
      </w:r>
      <w:r w:rsidRPr="00BD29B1">
        <w:rPr>
          <w:rFonts w:eastAsia="Calibri"/>
          <w:b/>
          <w:lang w:eastAsia="en-US"/>
        </w:rPr>
        <w:t>pánové</w:t>
      </w:r>
      <w:r w:rsidRPr="00BD29B1">
        <w:rPr>
          <w:rFonts w:eastAsia="Calibri"/>
          <w:bCs/>
          <w:lang w:eastAsia="en-US"/>
        </w:rPr>
        <w:t xml:space="preserve">, proč </w:t>
      </w:r>
      <w:r w:rsidRPr="00BD29B1">
        <w:rPr>
          <w:rFonts w:eastAsia="Calibri"/>
          <w:b/>
          <w:lang w:eastAsia="en-US"/>
        </w:rPr>
        <w:t>jste podporovali</w:t>
      </w:r>
      <w:r w:rsidRPr="00BD29B1">
        <w:rPr>
          <w:rFonts w:eastAsia="Calibri"/>
          <w:bCs/>
          <w:lang w:eastAsia="en-US"/>
        </w:rPr>
        <w:t xml:space="preserve"> Suhartův genocidní režim v Indonésii?</w:t>
      </w:r>
    </w:p>
    <w:p w14:paraId="33D24514" w14:textId="77777777" w:rsidR="00BD29B1" w:rsidRPr="00BD29B1" w:rsidRDefault="00BD29B1" w:rsidP="00BD29B1">
      <w:pPr>
        <w:suppressAutoHyphens/>
        <w:overflowPunct w:val="0"/>
        <w:spacing w:line="360" w:lineRule="auto"/>
        <w:rPr>
          <w:rFonts w:eastAsia="Calibri"/>
          <w:bCs/>
          <w:lang w:eastAsia="en-US"/>
        </w:rPr>
      </w:pPr>
      <w:r w:rsidRPr="00BD29B1">
        <w:rPr>
          <w:rFonts w:eastAsia="Calibri"/>
          <w:bCs/>
          <w:lang w:eastAsia="en-US"/>
        </w:rPr>
        <w:t xml:space="preserve">(71) </w:t>
      </w:r>
      <w:r w:rsidRPr="00BD29B1">
        <w:rPr>
          <w:rFonts w:eastAsia="Calibri"/>
          <w:bCs/>
          <w:lang w:eastAsia="en-US"/>
        </w:rPr>
        <w:tab/>
        <w:t xml:space="preserve">Drazí </w:t>
      </w:r>
      <w:r w:rsidRPr="00BD29B1">
        <w:rPr>
          <w:rFonts w:eastAsia="Calibri"/>
          <w:b/>
          <w:lang w:eastAsia="en-US"/>
        </w:rPr>
        <w:t>přátelé</w:t>
      </w:r>
      <w:r w:rsidRPr="00BD29B1">
        <w:rPr>
          <w:rFonts w:eastAsia="Calibri"/>
          <w:bCs/>
          <w:lang w:eastAsia="en-US"/>
        </w:rPr>
        <w:t xml:space="preserve">, </w:t>
      </w:r>
      <w:r w:rsidRPr="00BD29B1">
        <w:rPr>
          <w:rFonts w:eastAsia="Calibri"/>
          <w:b/>
          <w:lang w:eastAsia="en-US"/>
        </w:rPr>
        <w:t>odříkejme</w:t>
      </w:r>
      <w:r w:rsidRPr="00BD29B1">
        <w:rPr>
          <w:rFonts w:eastAsia="Calibri"/>
          <w:bCs/>
          <w:lang w:eastAsia="en-US"/>
        </w:rPr>
        <w:t xml:space="preserve"> nyní slova požehnání!</w:t>
      </w:r>
    </w:p>
    <w:p w14:paraId="24B0D62D" w14:textId="77777777" w:rsidR="00BD29B1" w:rsidRPr="00BD29B1" w:rsidRDefault="00BD29B1" w:rsidP="00BD29B1">
      <w:pPr>
        <w:suppressAutoHyphens/>
        <w:overflowPunct w:val="0"/>
        <w:spacing w:line="360" w:lineRule="auto"/>
        <w:rPr>
          <w:rFonts w:eastAsia="Calibri"/>
          <w:bCs/>
          <w:lang w:eastAsia="en-US"/>
        </w:rPr>
      </w:pPr>
    </w:p>
    <w:p w14:paraId="2F1541E2" w14:textId="77777777" w:rsidR="00BD29B1" w:rsidRPr="00BD29B1" w:rsidRDefault="00BD29B1" w:rsidP="00BD29B1">
      <w:pPr>
        <w:suppressAutoHyphens/>
        <w:overflowPunct w:val="0"/>
        <w:spacing w:line="360" w:lineRule="auto"/>
        <w:ind w:firstLine="708"/>
        <w:rPr>
          <w:rFonts w:eastAsia="Calibri"/>
          <w:bCs/>
          <w:lang w:eastAsia="en-US"/>
        </w:rPr>
      </w:pPr>
      <w:r w:rsidRPr="00BD29B1">
        <w:rPr>
          <w:rFonts w:eastAsia="Calibri"/>
          <w:bCs/>
          <w:lang w:eastAsia="en-US"/>
        </w:rPr>
        <w:t xml:space="preserve">Např. ve větě (70) je lexikálně nevyjádřený podmět, který je – jak signalizuje přísudek –  v plurálu životného maskulina, koreferenční se souvisejícím vokativním tvarem </w:t>
      </w:r>
      <w:r w:rsidRPr="00BD29B1">
        <w:rPr>
          <w:rFonts w:eastAsia="Calibri"/>
          <w:bCs/>
          <w:i/>
          <w:iCs/>
          <w:lang w:eastAsia="en-US"/>
        </w:rPr>
        <w:t>pánové</w:t>
      </w:r>
      <w:r w:rsidRPr="00BD29B1">
        <w:rPr>
          <w:rFonts w:eastAsia="Calibri"/>
          <w:bCs/>
          <w:lang w:eastAsia="en-US"/>
        </w:rPr>
        <w:t xml:space="preserve">. Tato koreference se projevuje kongruencí ve jmenném rodě (= maskulinum životné) a v čísle (= plurál). </w:t>
      </w:r>
    </w:p>
    <w:p w14:paraId="5D8D4428" w14:textId="77777777" w:rsidR="00BD29B1" w:rsidRPr="00BD29B1" w:rsidRDefault="00BD29B1" w:rsidP="00BD29B1">
      <w:pPr>
        <w:suppressAutoHyphens/>
        <w:overflowPunct w:val="0"/>
        <w:spacing w:line="360" w:lineRule="auto"/>
        <w:ind w:firstLine="708"/>
        <w:rPr>
          <w:rFonts w:eastAsia="Calibri"/>
          <w:bCs/>
          <w:lang w:eastAsia="en-US"/>
        </w:rPr>
      </w:pPr>
      <w:r w:rsidRPr="00BD29B1">
        <w:rPr>
          <w:rFonts w:eastAsia="Calibri"/>
          <w:bCs/>
          <w:lang w:eastAsia="en-US"/>
        </w:rPr>
        <w:t>Obecně platí, že vokativní tvar navíc indukuje v související klauzi 1. nebo 2. osobu finitivního slovesa.</w:t>
      </w:r>
    </w:p>
    <w:p w14:paraId="0F7C9032" w14:textId="77777777" w:rsidR="00BD29B1" w:rsidRPr="00BD29B1" w:rsidRDefault="00BD29B1" w:rsidP="00BD29B1">
      <w:pPr>
        <w:suppressAutoHyphens/>
        <w:overflowPunct w:val="0"/>
        <w:autoSpaceDE w:val="0"/>
        <w:spacing w:line="360" w:lineRule="auto"/>
        <w:rPr>
          <w:rFonts w:eastAsia="Calibri"/>
          <w:iCs/>
          <w:color w:val="000000"/>
          <w:lang w:eastAsia="en-US"/>
        </w:rPr>
      </w:pPr>
    </w:p>
    <w:p w14:paraId="38B48397" w14:textId="77777777" w:rsidR="00BD29B1" w:rsidRPr="00BD29B1" w:rsidRDefault="00BD29B1" w:rsidP="00BD29B1">
      <w:pPr>
        <w:suppressAutoHyphens/>
        <w:overflowPunct w:val="0"/>
        <w:spacing w:line="360" w:lineRule="auto"/>
        <w:rPr>
          <w:rFonts w:eastAsia="MS Mincho"/>
          <w:b/>
          <w:lang w:eastAsia="ar-SA"/>
        </w:rPr>
      </w:pPr>
      <w:r w:rsidRPr="00BD29B1">
        <w:rPr>
          <w:rFonts w:eastAsia="MS Mincho"/>
          <w:b/>
          <w:lang w:eastAsia="ar-SA"/>
        </w:rPr>
        <w:t>8.8 Číselná shoda předmětu s plurálovým podmětem</w:t>
      </w:r>
    </w:p>
    <w:p w14:paraId="0028FEE4" w14:textId="77777777" w:rsidR="00BD29B1" w:rsidRPr="00BD29B1" w:rsidRDefault="00BD29B1" w:rsidP="00BD29B1">
      <w:pPr>
        <w:suppressAutoHyphens/>
        <w:overflowPunct w:val="0"/>
        <w:spacing w:line="360" w:lineRule="auto"/>
        <w:rPr>
          <w:rFonts w:eastAsia="Calibri"/>
          <w:b/>
          <w:lang w:eastAsia="en-US"/>
        </w:rPr>
      </w:pPr>
      <w:r w:rsidRPr="00BD29B1">
        <w:rPr>
          <w:rFonts w:eastAsia="Calibri"/>
          <w:b/>
          <w:lang w:eastAsia="en-US"/>
        </w:rPr>
        <w:t>8.8.1 Vymezení</w:t>
      </w:r>
    </w:p>
    <w:p w14:paraId="3FC72BCC" w14:textId="77777777" w:rsidR="00BD29B1" w:rsidRPr="00BD29B1" w:rsidRDefault="00BD29B1" w:rsidP="00BD29B1">
      <w:pPr>
        <w:suppressAutoHyphens/>
        <w:overflowPunct w:val="0"/>
        <w:spacing w:line="360" w:lineRule="auto"/>
        <w:rPr>
          <w:rFonts w:eastAsia="Calibri"/>
          <w:b/>
          <w:lang w:eastAsia="en-US"/>
        </w:rPr>
      </w:pPr>
      <w:r w:rsidRPr="00BD29B1">
        <w:rPr>
          <w:rFonts w:eastAsia="Calibri"/>
          <w:lang w:eastAsia="en-US"/>
        </w:rPr>
        <w:t>Stejně jako v rámci nominální skupiny (</w:t>
      </w:r>
      <w:r w:rsidRPr="00BD29B1">
        <w:rPr>
          <w:rFonts w:eastAsia="Calibri"/>
          <w:sz w:val="20"/>
          <w:szCs w:val="20"/>
          <w:lang w:eastAsia="en-US"/>
        </w:rPr>
        <w:t>viz výše kap. 2.5</w:t>
      </w:r>
      <w:r w:rsidRPr="00BD29B1">
        <w:rPr>
          <w:rFonts w:eastAsia="Calibri"/>
          <w:lang w:eastAsia="en-US"/>
        </w:rPr>
        <w:t xml:space="preserve">) se uplatňuje číselná shoda i v rámci věty mezi plurálovým podmětem a předmětem; závislé substantivum je </w:t>
      </w:r>
      <w:r w:rsidRPr="00BD29B1">
        <w:rPr>
          <w:rFonts w:eastAsia="Calibri"/>
          <w:b/>
          <w:lang w:eastAsia="en-US"/>
        </w:rPr>
        <w:t>často</w:t>
      </w:r>
      <w:r w:rsidRPr="00BD29B1">
        <w:rPr>
          <w:rFonts w:eastAsia="Calibri"/>
          <w:lang w:eastAsia="en-US"/>
        </w:rPr>
        <w:t xml:space="preserve"> </w:t>
      </w:r>
      <w:r w:rsidRPr="00BD29B1">
        <w:rPr>
          <w:rFonts w:eastAsia="Calibri"/>
          <w:b/>
          <w:lang w:eastAsia="en-US"/>
        </w:rPr>
        <w:t>v plurálu</w:t>
      </w:r>
      <w:r w:rsidRPr="00BD29B1">
        <w:rPr>
          <w:rFonts w:eastAsia="Calibri"/>
          <w:lang w:eastAsia="en-US"/>
        </w:rPr>
        <w:t xml:space="preserve">, i když označuje distribuční </w:t>
      </w:r>
      <w:r w:rsidRPr="00BD29B1">
        <w:rPr>
          <w:rFonts w:eastAsia="Calibri"/>
          <w:b/>
          <w:lang w:eastAsia="en-US"/>
        </w:rPr>
        <w:t>singularitu:</w:t>
      </w:r>
    </w:p>
    <w:p w14:paraId="56E80913" w14:textId="77777777" w:rsidR="00BD29B1" w:rsidRPr="00BD29B1" w:rsidRDefault="00BD29B1" w:rsidP="00BD29B1">
      <w:pPr>
        <w:suppressAutoHyphens/>
        <w:overflowPunct w:val="0"/>
        <w:spacing w:line="360" w:lineRule="auto"/>
        <w:rPr>
          <w:rFonts w:eastAsia="Calibri"/>
          <w:b/>
          <w:lang w:eastAsia="en-US"/>
        </w:rPr>
      </w:pPr>
    </w:p>
    <w:p w14:paraId="1EB10F92"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domy s </w:t>
      </w:r>
      <w:r w:rsidRPr="00BD29B1">
        <w:rPr>
          <w:rFonts w:eastAsia="Calibri"/>
          <w:b/>
          <w:lang w:eastAsia="en-US"/>
        </w:rPr>
        <w:t>balkony</w:t>
      </w:r>
      <w:r w:rsidRPr="00BD29B1">
        <w:rPr>
          <w:rFonts w:eastAsia="Calibri"/>
          <w:lang w:eastAsia="en-US"/>
        </w:rPr>
        <w:tab/>
      </w:r>
      <w:r w:rsidRPr="00BD29B1">
        <w:rPr>
          <w:rFonts w:eastAsia="Calibri"/>
          <w:lang w:eastAsia="en-US"/>
        </w:rPr>
        <w:tab/>
        <w:t>=</w:t>
      </w:r>
      <w:r w:rsidRPr="00BD29B1">
        <w:rPr>
          <w:rFonts w:eastAsia="Calibri"/>
          <w:lang w:eastAsia="en-US"/>
        </w:rPr>
        <w:tab/>
        <w:t xml:space="preserve">domy, z nichž každý má </w:t>
      </w:r>
      <w:r w:rsidRPr="00BD29B1">
        <w:rPr>
          <w:rFonts w:eastAsia="Calibri"/>
          <w:b/>
          <w:lang w:eastAsia="en-US"/>
        </w:rPr>
        <w:t>jeden balkon</w:t>
      </w:r>
    </w:p>
    <w:p w14:paraId="09AF1C93"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 xml:space="preserve">domy mají </w:t>
      </w:r>
      <w:r w:rsidRPr="00BD29B1">
        <w:rPr>
          <w:rFonts w:eastAsia="Calibri"/>
          <w:b/>
          <w:lang w:eastAsia="en-US"/>
        </w:rPr>
        <w:t>balkony</w:t>
      </w:r>
      <w:r w:rsidRPr="00BD29B1">
        <w:rPr>
          <w:rFonts w:eastAsia="Calibri"/>
          <w:lang w:eastAsia="en-US"/>
        </w:rPr>
        <w:tab/>
      </w:r>
      <w:r w:rsidRPr="00BD29B1">
        <w:rPr>
          <w:rFonts w:eastAsia="Calibri"/>
          <w:lang w:eastAsia="en-US"/>
        </w:rPr>
        <w:tab/>
        <w:t>=</w:t>
      </w:r>
      <w:r w:rsidRPr="00BD29B1">
        <w:rPr>
          <w:rFonts w:eastAsia="Calibri"/>
          <w:lang w:eastAsia="en-US"/>
        </w:rPr>
        <w:tab/>
        <w:t xml:space="preserve">každý dům má </w:t>
      </w:r>
      <w:r w:rsidRPr="00BD29B1">
        <w:rPr>
          <w:rFonts w:eastAsia="Calibri"/>
          <w:b/>
          <w:lang w:eastAsia="en-US"/>
        </w:rPr>
        <w:t>jeden balkon</w:t>
      </w:r>
    </w:p>
    <w:p w14:paraId="1DE7E049" w14:textId="77777777" w:rsidR="00BD29B1" w:rsidRPr="00BD29B1" w:rsidRDefault="00BD29B1" w:rsidP="00BD29B1">
      <w:pPr>
        <w:suppressAutoHyphens/>
        <w:overflowPunct w:val="0"/>
        <w:spacing w:line="360" w:lineRule="auto"/>
        <w:rPr>
          <w:rFonts w:eastAsia="Calibri"/>
          <w:lang w:eastAsia="en-US"/>
        </w:rPr>
      </w:pPr>
    </w:p>
    <w:p w14:paraId="639422CA" w14:textId="77777777" w:rsidR="00BD29B1" w:rsidRPr="00BD29B1" w:rsidRDefault="00BD29B1" w:rsidP="00BD29B1">
      <w:pPr>
        <w:suppressAutoHyphens/>
        <w:overflowPunct w:val="0"/>
        <w:spacing w:line="360" w:lineRule="auto"/>
        <w:ind w:firstLine="705"/>
        <w:rPr>
          <w:rFonts w:eastAsia="Calibri"/>
          <w:lang w:eastAsia="en-US"/>
        </w:rPr>
      </w:pPr>
      <w:r w:rsidRPr="00BD29B1">
        <w:rPr>
          <w:rFonts w:eastAsia="Calibri"/>
          <w:lang w:eastAsia="en-US"/>
        </w:rPr>
        <w:t xml:space="preserve">Věty (1a) a (1b) níže jsou tedy </w:t>
      </w:r>
      <w:r w:rsidRPr="00BD29B1">
        <w:rPr>
          <w:rFonts w:eastAsia="Calibri"/>
          <w:b/>
          <w:lang w:eastAsia="en-US"/>
        </w:rPr>
        <w:t>obsahově totožné</w:t>
      </w:r>
      <w:r w:rsidRPr="00BD29B1">
        <w:rPr>
          <w:rFonts w:eastAsia="Calibri"/>
          <w:lang w:eastAsia="en-US"/>
        </w:rPr>
        <w:t>:</w:t>
      </w:r>
    </w:p>
    <w:p w14:paraId="45078A28" w14:textId="77777777" w:rsidR="00BD29B1" w:rsidRPr="00BD29B1" w:rsidRDefault="00BD29B1" w:rsidP="00BD29B1">
      <w:pPr>
        <w:suppressAutoHyphens/>
        <w:overflowPunct w:val="0"/>
        <w:spacing w:line="360" w:lineRule="auto"/>
        <w:rPr>
          <w:rFonts w:eastAsia="Calibri"/>
          <w:lang w:eastAsia="en-US"/>
        </w:rPr>
      </w:pPr>
    </w:p>
    <w:p w14:paraId="4D4BF427"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(1a)</w:t>
      </w:r>
      <w:r w:rsidRPr="00BD29B1">
        <w:rPr>
          <w:rFonts w:eastAsia="Calibri"/>
          <w:lang w:eastAsia="en-US"/>
        </w:rPr>
        <w:tab/>
      </w:r>
      <w:r w:rsidRPr="00BD29B1">
        <w:rPr>
          <w:rFonts w:eastAsia="Calibri"/>
          <w:b/>
          <w:lang w:eastAsia="en-US"/>
        </w:rPr>
        <w:t>Domy</w:t>
      </w:r>
      <w:r w:rsidRPr="00BD29B1">
        <w:rPr>
          <w:rFonts w:eastAsia="Calibri"/>
          <w:lang w:eastAsia="en-US"/>
        </w:rPr>
        <w:t xml:space="preserve"> mají </w:t>
      </w:r>
      <w:r w:rsidRPr="00BD29B1">
        <w:rPr>
          <w:rFonts w:eastAsia="Calibri"/>
          <w:b/>
          <w:lang w:eastAsia="en-US"/>
        </w:rPr>
        <w:t>balkony</w:t>
      </w:r>
      <w:r w:rsidRPr="00BD29B1">
        <w:rPr>
          <w:rFonts w:eastAsia="Calibri"/>
          <w:lang w:eastAsia="en-US"/>
        </w:rPr>
        <w:t xml:space="preserve"> s nádherným kovaným zábradlím, každý jiné. (</w:t>
      </w:r>
      <w:r w:rsidRPr="00BD29B1">
        <w:rPr>
          <w:rFonts w:eastAsia="Calibri"/>
          <w:sz w:val="20"/>
          <w:szCs w:val="20"/>
          <w:lang w:eastAsia="en-US"/>
        </w:rPr>
        <w:t>ČNK</w:t>
      </w:r>
      <w:r w:rsidRPr="00BD29B1">
        <w:rPr>
          <w:rFonts w:eastAsia="Calibri"/>
          <w:lang w:eastAsia="en-US"/>
        </w:rPr>
        <w:t>)</w:t>
      </w:r>
    </w:p>
    <w:p w14:paraId="75E24AEA"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(1b)</w:t>
      </w:r>
      <w:r w:rsidRPr="00BD29B1">
        <w:rPr>
          <w:rFonts w:eastAsia="Calibri"/>
          <w:lang w:eastAsia="en-US"/>
        </w:rPr>
        <w:tab/>
      </w:r>
      <w:r w:rsidRPr="00BD29B1">
        <w:rPr>
          <w:rFonts w:eastAsia="Calibri"/>
          <w:b/>
          <w:lang w:eastAsia="en-US"/>
        </w:rPr>
        <w:t>Domy</w:t>
      </w:r>
      <w:r w:rsidRPr="00BD29B1">
        <w:rPr>
          <w:rFonts w:eastAsia="Calibri"/>
          <w:lang w:eastAsia="en-US"/>
        </w:rPr>
        <w:t xml:space="preserve"> mají </w:t>
      </w:r>
      <w:r w:rsidRPr="00BD29B1">
        <w:rPr>
          <w:rFonts w:eastAsia="Calibri"/>
          <w:b/>
          <w:lang w:eastAsia="en-US"/>
        </w:rPr>
        <w:t>balkon</w:t>
      </w:r>
      <w:r w:rsidRPr="00BD29B1">
        <w:rPr>
          <w:rFonts w:eastAsia="Calibri"/>
          <w:lang w:eastAsia="en-US"/>
        </w:rPr>
        <w:t xml:space="preserve"> s nádherným kovaným zábradlím, každý jiné.</w:t>
      </w:r>
    </w:p>
    <w:p w14:paraId="0560EF8B" w14:textId="77777777" w:rsidR="00BD29B1" w:rsidRPr="00BD29B1" w:rsidRDefault="00BD29B1" w:rsidP="00BD29B1">
      <w:pPr>
        <w:suppressAutoHyphens/>
        <w:overflowPunct w:val="0"/>
        <w:spacing w:line="360" w:lineRule="auto"/>
        <w:rPr>
          <w:rFonts w:eastAsia="Calibri"/>
          <w:lang w:eastAsia="en-US"/>
        </w:rPr>
      </w:pPr>
    </w:p>
    <w:p w14:paraId="72D256C6" w14:textId="77777777" w:rsidR="00BD29B1" w:rsidRPr="00BD29B1" w:rsidRDefault="00BD29B1" w:rsidP="00BD29B1">
      <w:pPr>
        <w:suppressAutoHyphens/>
        <w:overflowPunct w:val="0"/>
        <w:spacing w:line="360" w:lineRule="auto"/>
        <w:rPr>
          <w:rFonts w:eastAsia="Calibri"/>
          <w:lang w:eastAsia="en-US"/>
        </w:rPr>
      </w:pPr>
    </w:p>
    <w:p w14:paraId="0A57DB60" w14:textId="77777777" w:rsidR="00BD29B1" w:rsidRPr="00BD29B1" w:rsidRDefault="00BD29B1" w:rsidP="00BD29B1">
      <w:pPr>
        <w:suppressAutoHyphens/>
        <w:overflowPunct w:val="0"/>
        <w:spacing w:line="360" w:lineRule="auto"/>
        <w:rPr>
          <w:rFonts w:eastAsia="Calibri"/>
          <w:b/>
          <w:lang w:eastAsia="en-US"/>
        </w:rPr>
      </w:pPr>
      <w:r w:rsidRPr="00BD29B1">
        <w:rPr>
          <w:rFonts w:eastAsia="Calibri"/>
          <w:b/>
          <w:lang w:eastAsia="en-US"/>
        </w:rPr>
        <w:t>8.8.2 Distribuční plurál závislého substantiva</w:t>
      </w:r>
    </w:p>
    <w:p w14:paraId="6787A5A6"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 xml:space="preserve">Nevýhodou plurálu závislého substantiva je, že může označovat </w:t>
      </w:r>
      <w:r w:rsidRPr="00BD29B1">
        <w:rPr>
          <w:rFonts w:eastAsia="Calibri"/>
          <w:b/>
          <w:lang w:eastAsia="en-US"/>
        </w:rPr>
        <w:t xml:space="preserve">jak </w:t>
      </w:r>
      <w:r w:rsidRPr="00BD29B1">
        <w:rPr>
          <w:rFonts w:eastAsia="Calibri"/>
          <w:lang w:eastAsia="en-US"/>
        </w:rPr>
        <w:t xml:space="preserve">distribuční </w:t>
      </w:r>
      <w:r w:rsidRPr="00BD29B1">
        <w:rPr>
          <w:rFonts w:eastAsia="Calibri"/>
          <w:b/>
          <w:lang w:eastAsia="en-US"/>
        </w:rPr>
        <w:t>singularitu, tak pluralitu</w:t>
      </w:r>
      <w:r w:rsidRPr="00BD29B1">
        <w:rPr>
          <w:rFonts w:eastAsia="Calibri"/>
          <w:lang w:eastAsia="en-US"/>
        </w:rPr>
        <w:t xml:space="preserve"> referentu, i když znalost světa obvykle jednu z obou možností podpoří nebo vyloučí. Mohou-li připadat v úvahu obě možnosti, je v případě distribuční singularity lépe dát přednost singuláru: (</w:t>
      </w:r>
      <w:r w:rsidRPr="00BD29B1">
        <w:rPr>
          <w:rFonts w:eastAsia="Calibri"/>
          <w:sz w:val="20"/>
          <w:szCs w:val="20"/>
          <w:lang w:eastAsia="en-US"/>
        </w:rPr>
        <w:t>obě věty ČNK</w:t>
      </w:r>
      <w:r w:rsidRPr="00BD29B1">
        <w:rPr>
          <w:rFonts w:eastAsia="Calibri"/>
          <w:lang w:eastAsia="en-US"/>
        </w:rPr>
        <w:t>):</w:t>
      </w:r>
    </w:p>
    <w:p w14:paraId="59EABED9" w14:textId="77777777" w:rsidR="00BD29B1" w:rsidRPr="00BD29B1" w:rsidRDefault="00BD29B1" w:rsidP="00BD29B1">
      <w:pPr>
        <w:suppressAutoHyphens/>
        <w:overflowPunct w:val="0"/>
        <w:spacing w:line="360" w:lineRule="auto"/>
        <w:rPr>
          <w:rFonts w:eastAsia="Calibri"/>
          <w:lang w:eastAsia="en-US"/>
        </w:rPr>
      </w:pPr>
    </w:p>
    <w:p w14:paraId="1DA87A1A" w14:textId="77777777" w:rsidR="00BD29B1" w:rsidRPr="00BD29B1" w:rsidRDefault="00BD29B1" w:rsidP="00BD29B1">
      <w:pPr>
        <w:suppressAutoHyphens/>
        <w:overflowPunct w:val="0"/>
        <w:spacing w:line="360" w:lineRule="auto"/>
        <w:ind w:left="705" w:hanging="705"/>
        <w:rPr>
          <w:rFonts w:eastAsia="Calibri"/>
          <w:lang w:eastAsia="en-US"/>
        </w:rPr>
      </w:pPr>
      <w:r w:rsidRPr="00BD29B1">
        <w:rPr>
          <w:rFonts w:eastAsia="Calibri"/>
          <w:lang w:eastAsia="en-US"/>
        </w:rPr>
        <w:t>(2a)</w:t>
      </w:r>
      <w:r w:rsidRPr="00BD29B1">
        <w:rPr>
          <w:rFonts w:eastAsia="Calibri"/>
          <w:lang w:eastAsia="en-US"/>
        </w:rPr>
        <w:tab/>
      </w:r>
      <w:r w:rsidRPr="00BD29B1">
        <w:rPr>
          <w:rFonts w:eastAsia="Calibri"/>
          <w:b/>
          <w:lang w:eastAsia="en-US"/>
        </w:rPr>
        <w:t>Lidé</w:t>
      </w:r>
      <w:r w:rsidRPr="00BD29B1">
        <w:rPr>
          <w:rFonts w:eastAsia="Calibri"/>
          <w:lang w:eastAsia="en-US"/>
        </w:rPr>
        <w:t xml:space="preserve"> mají </w:t>
      </w:r>
      <w:r w:rsidRPr="00BD29B1">
        <w:rPr>
          <w:rFonts w:eastAsia="Calibri"/>
          <w:b/>
          <w:lang w:eastAsia="en-US"/>
        </w:rPr>
        <w:t>auta</w:t>
      </w:r>
      <w:r w:rsidRPr="00BD29B1">
        <w:rPr>
          <w:rFonts w:eastAsia="Calibri"/>
          <w:lang w:eastAsia="en-US"/>
        </w:rPr>
        <w:t>, snadno dojedou do sousední farnosti, to je v našem kraji pár kilometrů. (</w:t>
      </w:r>
      <w:r w:rsidRPr="00BD29B1">
        <w:rPr>
          <w:rFonts w:eastAsia="Calibri"/>
          <w:sz w:val="20"/>
          <w:szCs w:val="20"/>
          <w:lang w:eastAsia="en-US"/>
        </w:rPr>
        <w:t xml:space="preserve">= </w:t>
      </w:r>
      <w:r w:rsidRPr="00BD29B1">
        <w:rPr>
          <w:rFonts w:eastAsia="Calibri"/>
          <w:i/>
          <w:sz w:val="20"/>
          <w:szCs w:val="20"/>
          <w:lang w:eastAsia="en-US"/>
        </w:rPr>
        <w:t>každý má auto</w:t>
      </w:r>
      <w:r w:rsidRPr="00BD29B1">
        <w:rPr>
          <w:rFonts w:eastAsia="Calibri"/>
          <w:lang w:eastAsia="en-US"/>
        </w:rPr>
        <w:t>)</w:t>
      </w:r>
    </w:p>
    <w:p w14:paraId="6361072B"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lastRenderedPageBreak/>
        <w:t xml:space="preserve">(2b) </w:t>
      </w:r>
      <w:r w:rsidRPr="00BD29B1">
        <w:rPr>
          <w:rFonts w:eastAsia="Calibri"/>
          <w:lang w:eastAsia="en-US"/>
        </w:rPr>
        <w:tab/>
        <w:t xml:space="preserve">Chybí tu hlavně podzemní garáže, kde by </w:t>
      </w:r>
      <w:r w:rsidRPr="00BD29B1">
        <w:rPr>
          <w:rFonts w:eastAsia="Calibri"/>
          <w:b/>
          <w:lang w:eastAsia="en-US"/>
        </w:rPr>
        <w:t>lidé</w:t>
      </w:r>
      <w:r w:rsidRPr="00BD29B1">
        <w:rPr>
          <w:rFonts w:eastAsia="Calibri"/>
          <w:lang w:eastAsia="en-US"/>
        </w:rPr>
        <w:t xml:space="preserve"> měli </w:t>
      </w:r>
      <w:r w:rsidRPr="00BD29B1">
        <w:rPr>
          <w:rFonts w:eastAsia="Calibri"/>
          <w:b/>
          <w:lang w:eastAsia="en-US"/>
        </w:rPr>
        <w:t>auto</w:t>
      </w:r>
      <w:r w:rsidRPr="00BD29B1">
        <w:rPr>
          <w:rFonts w:eastAsia="Calibri"/>
          <w:lang w:eastAsia="en-US"/>
        </w:rPr>
        <w:t xml:space="preserve"> pod střechou.</w:t>
      </w:r>
    </w:p>
    <w:p w14:paraId="1C5CE0A7" w14:textId="77777777" w:rsidR="00BD29B1" w:rsidRPr="00BD29B1" w:rsidRDefault="00BD29B1" w:rsidP="00BD29B1">
      <w:pPr>
        <w:suppressAutoHyphens/>
        <w:overflowPunct w:val="0"/>
        <w:spacing w:line="360" w:lineRule="auto"/>
        <w:rPr>
          <w:rFonts w:eastAsia="Calibri"/>
          <w:lang w:eastAsia="en-US"/>
        </w:rPr>
      </w:pPr>
    </w:p>
    <w:p w14:paraId="32232CF4"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ab/>
        <w:t xml:space="preserve">Distribuční </w:t>
      </w:r>
      <w:r w:rsidRPr="00BD29B1">
        <w:rPr>
          <w:rFonts w:eastAsia="Calibri"/>
          <w:b/>
          <w:lang w:eastAsia="en-US"/>
        </w:rPr>
        <w:t>pluralita referentu</w:t>
      </w:r>
      <w:r w:rsidRPr="00BD29B1">
        <w:rPr>
          <w:rFonts w:eastAsia="Calibri"/>
          <w:lang w:eastAsia="en-US"/>
        </w:rPr>
        <w:t xml:space="preserve"> závislého </w:t>
      </w:r>
      <w:r w:rsidRPr="00BD29B1">
        <w:rPr>
          <w:rFonts w:eastAsia="Calibri"/>
          <w:b/>
          <w:lang w:eastAsia="en-US"/>
        </w:rPr>
        <w:t>substantiva je často vyloučena</w:t>
      </w:r>
      <w:r w:rsidRPr="00BD29B1">
        <w:rPr>
          <w:rFonts w:eastAsia="Calibri"/>
          <w:lang w:eastAsia="en-US"/>
        </w:rPr>
        <w:t>:</w:t>
      </w:r>
    </w:p>
    <w:p w14:paraId="0A804EA8" w14:textId="77777777" w:rsidR="00BD29B1" w:rsidRPr="00BD29B1" w:rsidRDefault="00BD29B1" w:rsidP="00BD29B1">
      <w:pPr>
        <w:suppressAutoHyphens/>
        <w:overflowPunct w:val="0"/>
        <w:spacing w:line="360" w:lineRule="auto"/>
        <w:rPr>
          <w:rFonts w:eastAsia="Calibri"/>
          <w:lang w:eastAsia="en-US"/>
        </w:rPr>
      </w:pPr>
    </w:p>
    <w:p w14:paraId="7756377A"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(3)</w:t>
      </w:r>
      <w:r w:rsidRPr="00BD29B1">
        <w:rPr>
          <w:rFonts w:eastAsia="Calibri"/>
          <w:lang w:eastAsia="en-US"/>
        </w:rPr>
        <w:tab/>
      </w:r>
      <w:r w:rsidRPr="00BD29B1">
        <w:rPr>
          <w:rFonts w:eastAsia="Calibri"/>
          <w:b/>
          <w:lang w:eastAsia="en-US"/>
        </w:rPr>
        <w:t>Domečky</w:t>
      </w:r>
      <w:r w:rsidRPr="00BD29B1">
        <w:rPr>
          <w:rFonts w:eastAsia="Calibri"/>
          <w:lang w:eastAsia="en-US"/>
        </w:rPr>
        <w:t xml:space="preserve"> mají </w:t>
      </w:r>
      <w:r w:rsidRPr="00BD29B1">
        <w:rPr>
          <w:rFonts w:eastAsia="Calibri"/>
          <w:b/>
          <w:lang w:eastAsia="en-US"/>
        </w:rPr>
        <w:t>střechy</w:t>
      </w:r>
      <w:r w:rsidRPr="00BD29B1">
        <w:rPr>
          <w:rFonts w:eastAsia="Calibri"/>
          <w:lang w:eastAsia="en-US"/>
        </w:rPr>
        <w:t xml:space="preserve"> ze dřevěných šindelů a jsou omítnuté v pastelových barvách.</w:t>
      </w:r>
    </w:p>
    <w:p w14:paraId="419B4938"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(4)</w:t>
      </w:r>
      <w:r w:rsidRPr="00BD29B1">
        <w:rPr>
          <w:rFonts w:eastAsia="Calibri"/>
          <w:lang w:eastAsia="en-US"/>
        </w:rPr>
        <w:tab/>
      </w:r>
      <w:r w:rsidRPr="00BD29B1">
        <w:rPr>
          <w:rFonts w:eastAsia="Calibri"/>
          <w:b/>
          <w:lang w:eastAsia="en-US"/>
        </w:rPr>
        <w:t>Muži</w:t>
      </w:r>
      <w:r w:rsidRPr="00BD29B1">
        <w:rPr>
          <w:rFonts w:eastAsia="Calibri"/>
          <w:lang w:eastAsia="en-US"/>
        </w:rPr>
        <w:t xml:space="preserve"> nosili </w:t>
      </w:r>
      <w:r w:rsidRPr="00BD29B1">
        <w:rPr>
          <w:rFonts w:eastAsia="Calibri"/>
          <w:b/>
          <w:lang w:eastAsia="en-US"/>
        </w:rPr>
        <w:t>plnovousy</w:t>
      </w:r>
      <w:r w:rsidRPr="00BD29B1">
        <w:rPr>
          <w:rFonts w:eastAsia="Calibri"/>
          <w:lang w:eastAsia="en-US"/>
        </w:rPr>
        <w:t xml:space="preserve"> a vlasy jim spadaly na ramena.</w:t>
      </w:r>
    </w:p>
    <w:p w14:paraId="7D54B398" w14:textId="77777777" w:rsidR="00BD29B1" w:rsidRPr="00BD29B1" w:rsidRDefault="00BD29B1" w:rsidP="00BD29B1">
      <w:pPr>
        <w:suppressAutoHyphens/>
        <w:overflowPunct w:val="0"/>
        <w:spacing w:line="360" w:lineRule="auto"/>
        <w:rPr>
          <w:rFonts w:eastAsia="Calibri"/>
          <w:lang w:eastAsia="en-US"/>
        </w:rPr>
      </w:pPr>
    </w:p>
    <w:p w14:paraId="357ACEA6"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Srov. dále:</w:t>
      </w:r>
    </w:p>
    <w:p w14:paraId="435676AB"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lang w:eastAsia="en-US"/>
        </w:rPr>
        <w:t xml:space="preserve">Všechny </w:t>
      </w:r>
      <w:r w:rsidRPr="00BD29B1">
        <w:rPr>
          <w:rFonts w:ascii="Verdana" w:eastAsia="Calibri" w:hAnsi="Verdana"/>
          <w:b/>
          <w:sz w:val="18"/>
          <w:szCs w:val="18"/>
          <w:lang w:eastAsia="en-US"/>
        </w:rPr>
        <w:t>rajky</w:t>
      </w:r>
      <w:r w:rsidRPr="00BD29B1">
        <w:rPr>
          <w:rFonts w:ascii="Verdana" w:eastAsia="Calibri" w:hAnsi="Verdana"/>
          <w:sz w:val="18"/>
          <w:szCs w:val="18"/>
          <w:lang w:eastAsia="en-US"/>
        </w:rPr>
        <w:t xml:space="preserve"> mají </w:t>
      </w:r>
      <w:r w:rsidRPr="00BD29B1">
        <w:rPr>
          <w:rFonts w:ascii="Verdana" w:eastAsia="Calibri" w:hAnsi="Verdana"/>
          <w:b/>
          <w:sz w:val="18"/>
          <w:szCs w:val="18"/>
          <w:lang w:eastAsia="en-US"/>
        </w:rPr>
        <w:t>zobáky</w:t>
      </w:r>
      <w:r w:rsidRPr="00BD29B1">
        <w:rPr>
          <w:rFonts w:ascii="Verdana" w:eastAsia="Calibri" w:hAnsi="Verdana"/>
          <w:sz w:val="18"/>
          <w:szCs w:val="18"/>
          <w:lang w:eastAsia="en-US"/>
        </w:rPr>
        <w:t xml:space="preserve"> víceméně </w:t>
      </w:r>
      <w:r w:rsidRPr="00BD29B1">
        <w:rPr>
          <w:rFonts w:ascii="Verdana" w:eastAsia="Calibri" w:hAnsi="Verdana"/>
          <w:b/>
          <w:sz w:val="18"/>
          <w:szCs w:val="18"/>
          <w:lang w:eastAsia="en-US"/>
        </w:rPr>
        <w:t>podobné</w:t>
      </w:r>
      <w:r w:rsidRPr="00BD29B1">
        <w:rPr>
          <w:rFonts w:ascii="Verdana" w:eastAsia="Calibri" w:hAnsi="Verdana"/>
          <w:sz w:val="18"/>
          <w:szCs w:val="18"/>
          <w:lang w:eastAsia="en-US"/>
        </w:rPr>
        <w:t xml:space="preserve"> [...]</w:t>
      </w:r>
    </w:p>
    <w:p w14:paraId="67135915"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b/>
          <w:sz w:val="18"/>
          <w:szCs w:val="18"/>
          <w:lang w:eastAsia="en-US"/>
        </w:rPr>
        <w:t>Sestry</w:t>
      </w:r>
      <w:r w:rsidRPr="00BD29B1">
        <w:rPr>
          <w:rFonts w:ascii="Verdana" w:eastAsia="Calibri" w:hAnsi="Verdana"/>
          <w:sz w:val="18"/>
          <w:szCs w:val="18"/>
          <w:lang w:eastAsia="en-US"/>
        </w:rPr>
        <w:t xml:space="preserve"> nosily </w:t>
      </w:r>
      <w:r w:rsidRPr="00BD29B1">
        <w:rPr>
          <w:rFonts w:ascii="Verdana" w:eastAsia="Calibri" w:hAnsi="Verdana"/>
          <w:b/>
          <w:sz w:val="18"/>
          <w:szCs w:val="18"/>
          <w:lang w:eastAsia="en-US"/>
        </w:rPr>
        <w:t>pláště</w:t>
      </w:r>
      <w:r w:rsidRPr="00BD29B1">
        <w:rPr>
          <w:rFonts w:ascii="Verdana" w:eastAsia="Calibri" w:hAnsi="Verdana"/>
          <w:sz w:val="18"/>
          <w:szCs w:val="18"/>
          <w:lang w:eastAsia="en-US"/>
        </w:rPr>
        <w:t>, co přímo píchaly do očí každou bělostnou nitkou.</w:t>
      </w:r>
    </w:p>
    <w:p w14:paraId="6C4D6819" w14:textId="77777777" w:rsidR="00BD29B1" w:rsidRPr="00BD29B1" w:rsidRDefault="00BD29B1" w:rsidP="00BD29B1">
      <w:pPr>
        <w:suppressAutoHyphens/>
        <w:overflowPunct w:val="0"/>
        <w:spacing w:line="360" w:lineRule="auto"/>
        <w:rPr>
          <w:rFonts w:eastAsia="Calibri"/>
          <w:lang w:eastAsia="en-US"/>
        </w:rPr>
      </w:pPr>
    </w:p>
    <w:p w14:paraId="709F6F61"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ab/>
        <w:t xml:space="preserve">Někdy </w:t>
      </w:r>
      <w:r w:rsidRPr="00BD29B1">
        <w:rPr>
          <w:rFonts w:eastAsia="Calibri"/>
          <w:b/>
          <w:lang w:eastAsia="en-US"/>
        </w:rPr>
        <w:t>distribuční pluralita</w:t>
      </w:r>
      <w:r w:rsidRPr="00BD29B1">
        <w:rPr>
          <w:rFonts w:eastAsia="Calibri"/>
          <w:lang w:eastAsia="en-US"/>
        </w:rPr>
        <w:t xml:space="preserve"> vyloučena není, ale je </w:t>
      </w:r>
      <w:r w:rsidRPr="00BD29B1">
        <w:rPr>
          <w:rFonts w:eastAsia="Calibri"/>
          <w:b/>
          <w:lang w:eastAsia="en-US"/>
        </w:rPr>
        <w:t>málo pravděpodobná</w:t>
      </w:r>
      <w:r w:rsidRPr="00BD29B1">
        <w:rPr>
          <w:rFonts w:eastAsia="Calibri"/>
          <w:lang w:eastAsia="en-US"/>
        </w:rPr>
        <w:t>:</w:t>
      </w:r>
    </w:p>
    <w:p w14:paraId="2F80D673" w14:textId="77777777" w:rsidR="00BD29B1" w:rsidRPr="00BD29B1" w:rsidRDefault="00BD29B1" w:rsidP="00BD29B1">
      <w:pPr>
        <w:suppressAutoHyphens/>
        <w:overflowPunct w:val="0"/>
        <w:spacing w:line="360" w:lineRule="auto"/>
        <w:rPr>
          <w:rFonts w:eastAsia="Calibri"/>
          <w:lang w:eastAsia="en-US"/>
        </w:rPr>
      </w:pPr>
    </w:p>
    <w:p w14:paraId="7CAFB724"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(5)</w:t>
      </w:r>
      <w:r w:rsidRPr="00BD29B1">
        <w:rPr>
          <w:rFonts w:eastAsia="Calibri"/>
          <w:lang w:eastAsia="en-US"/>
        </w:rPr>
        <w:tab/>
      </w:r>
      <w:r w:rsidRPr="00BD29B1">
        <w:rPr>
          <w:rFonts w:eastAsia="Calibri"/>
          <w:b/>
          <w:lang w:eastAsia="en-US"/>
        </w:rPr>
        <w:t>Řidiči</w:t>
      </w:r>
      <w:r w:rsidRPr="00BD29B1">
        <w:rPr>
          <w:rFonts w:eastAsia="Calibri"/>
          <w:lang w:eastAsia="en-US"/>
        </w:rPr>
        <w:t xml:space="preserve"> používají </w:t>
      </w:r>
      <w:r w:rsidRPr="00BD29B1">
        <w:rPr>
          <w:rFonts w:eastAsia="Calibri"/>
          <w:b/>
          <w:lang w:eastAsia="en-US"/>
        </w:rPr>
        <w:t>tablety</w:t>
      </w:r>
      <w:r w:rsidRPr="00BD29B1">
        <w:rPr>
          <w:rFonts w:eastAsia="Calibri"/>
          <w:lang w:eastAsia="en-US"/>
        </w:rPr>
        <w:t>, které jsou napojené na podnikový systém.</w:t>
      </w:r>
    </w:p>
    <w:p w14:paraId="7C11D736" w14:textId="77777777" w:rsidR="00BD29B1" w:rsidRPr="00BD29B1" w:rsidRDefault="00BD29B1" w:rsidP="00BD29B1">
      <w:pPr>
        <w:suppressAutoHyphens/>
        <w:overflowPunct w:val="0"/>
        <w:spacing w:line="360" w:lineRule="auto"/>
        <w:rPr>
          <w:rFonts w:eastAsia="Calibri"/>
          <w:lang w:eastAsia="en-US"/>
        </w:rPr>
      </w:pPr>
    </w:p>
    <w:p w14:paraId="537A2BA0" w14:textId="77777777" w:rsidR="00BD29B1" w:rsidRPr="00BD29B1" w:rsidRDefault="00BD29B1" w:rsidP="00BD29B1">
      <w:pPr>
        <w:suppressAutoHyphens/>
        <w:overflowPunct w:val="0"/>
        <w:spacing w:line="360" w:lineRule="auto"/>
        <w:ind w:firstLine="705"/>
        <w:rPr>
          <w:rFonts w:eastAsia="Calibri"/>
          <w:lang w:eastAsia="en-US"/>
        </w:rPr>
      </w:pPr>
      <w:r w:rsidRPr="00BD29B1">
        <w:rPr>
          <w:rFonts w:eastAsia="Calibri"/>
          <w:lang w:eastAsia="en-US"/>
        </w:rPr>
        <w:t xml:space="preserve">Jindy naopak </w:t>
      </w:r>
      <w:r w:rsidRPr="00BD29B1">
        <w:rPr>
          <w:rFonts w:eastAsia="Calibri"/>
          <w:b/>
          <w:lang w:eastAsia="en-US"/>
        </w:rPr>
        <w:t xml:space="preserve">jde spíše o </w:t>
      </w:r>
      <w:r w:rsidRPr="00BD29B1">
        <w:rPr>
          <w:rFonts w:eastAsia="Calibri"/>
          <w:lang w:eastAsia="en-US"/>
        </w:rPr>
        <w:t>distribuční</w:t>
      </w:r>
      <w:r w:rsidRPr="00BD29B1">
        <w:rPr>
          <w:rFonts w:eastAsia="Calibri"/>
          <w:b/>
          <w:lang w:eastAsia="en-US"/>
        </w:rPr>
        <w:t xml:space="preserve"> pluralitu</w:t>
      </w:r>
      <w:r w:rsidRPr="00BD29B1">
        <w:rPr>
          <w:rFonts w:eastAsia="Calibri"/>
          <w:lang w:eastAsia="en-US"/>
        </w:rPr>
        <w:t xml:space="preserve"> referentu závislého substantiva:</w:t>
      </w:r>
    </w:p>
    <w:p w14:paraId="10E88074" w14:textId="77777777" w:rsidR="00BD29B1" w:rsidRPr="00BD29B1" w:rsidRDefault="00BD29B1" w:rsidP="00BD29B1">
      <w:pPr>
        <w:suppressAutoHyphens/>
        <w:overflowPunct w:val="0"/>
        <w:spacing w:line="360" w:lineRule="auto"/>
        <w:rPr>
          <w:rFonts w:eastAsia="Calibri"/>
          <w:lang w:eastAsia="en-US"/>
        </w:rPr>
      </w:pPr>
    </w:p>
    <w:p w14:paraId="4294A820" w14:textId="77777777" w:rsidR="00BD29B1" w:rsidRPr="00BD29B1" w:rsidRDefault="00BD29B1" w:rsidP="00BD29B1">
      <w:pPr>
        <w:suppressAutoHyphens/>
        <w:overflowPunct w:val="0"/>
        <w:spacing w:line="360" w:lineRule="auto"/>
        <w:ind w:left="705" w:hanging="705"/>
        <w:rPr>
          <w:rFonts w:eastAsia="Calibri"/>
          <w:lang w:eastAsia="en-US"/>
        </w:rPr>
      </w:pPr>
      <w:r w:rsidRPr="00BD29B1">
        <w:rPr>
          <w:rFonts w:eastAsia="Calibri"/>
          <w:lang w:eastAsia="en-US"/>
        </w:rPr>
        <w:t>(6)</w:t>
      </w:r>
      <w:r w:rsidRPr="00BD29B1">
        <w:rPr>
          <w:rFonts w:eastAsia="Calibri"/>
          <w:lang w:eastAsia="en-US"/>
        </w:rPr>
        <w:tab/>
        <w:t>„</w:t>
      </w:r>
      <w:r w:rsidRPr="00BD29B1">
        <w:rPr>
          <w:rFonts w:eastAsia="Calibri"/>
          <w:b/>
          <w:lang w:eastAsia="en-US"/>
        </w:rPr>
        <w:t>Firmy</w:t>
      </w:r>
      <w:r w:rsidRPr="00BD29B1">
        <w:rPr>
          <w:rFonts w:eastAsia="Calibri"/>
          <w:lang w:eastAsia="en-US"/>
        </w:rPr>
        <w:t xml:space="preserve"> mají </w:t>
      </w:r>
      <w:r w:rsidRPr="00BD29B1">
        <w:rPr>
          <w:rFonts w:eastAsia="Calibri"/>
          <w:b/>
          <w:lang w:eastAsia="en-US"/>
        </w:rPr>
        <w:t>zakázky</w:t>
      </w:r>
      <w:r w:rsidRPr="00BD29B1">
        <w:rPr>
          <w:rFonts w:eastAsia="Calibri"/>
          <w:lang w:eastAsia="en-US"/>
        </w:rPr>
        <w:t>, ale nemají zaměstnance, kteří by na nich pracovali,“ říká Dlouhý.</w:t>
      </w:r>
    </w:p>
    <w:p w14:paraId="5C02A020" w14:textId="77777777" w:rsidR="00BD29B1" w:rsidRPr="00BD29B1" w:rsidRDefault="00BD29B1" w:rsidP="00BD29B1">
      <w:pPr>
        <w:suppressAutoHyphens/>
        <w:overflowPunct w:val="0"/>
        <w:spacing w:line="360" w:lineRule="auto"/>
        <w:rPr>
          <w:rFonts w:eastAsia="Calibri"/>
          <w:lang w:eastAsia="en-US"/>
        </w:rPr>
      </w:pPr>
    </w:p>
    <w:p w14:paraId="6BC5D6EC"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Srov. dále:</w:t>
      </w:r>
    </w:p>
    <w:p w14:paraId="1FD2F9C6"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lang w:eastAsia="en-US"/>
        </w:rPr>
        <w:t xml:space="preserve">[...] dnes </w:t>
      </w:r>
      <w:r w:rsidRPr="00BD29B1">
        <w:rPr>
          <w:rFonts w:ascii="Verdana" w:eastAsia="Calibri" w:hAnsi="Verdana"/>
          <w:b/>
          <w:sz w:val="18"/>
          <w:szCs w:val="18"/>
          <w:lang w:eastAsia="en-US"/>
        </w:rPr>
        <w:t>muži</w:t>
      </w:r>
      <w:r w:rsidRPr="00BD29B1">
        <w:rPr>
          <w:rFonts w:ascii="Verdana" w:eastAsia="Calibri" w:hAnsi="Verdana"/>
          <w:sz w:val="18"/>
          <w:szCs w:val="18"/>
          <w:lang w:eastAsia="en-US"/>
        </w:rPr>
        <w:t xml:space="preserve"> používají </w:t>
      </w:r>
      <w:r w:rsidRPr="00BD29B1">
        <w:rPr>
          <w:rFonts w:ascii="Verdana" w:eastAsia="Calibri" w:hAnsi="Verdana"/>
          <w:b/>
          <w:sz w:val="18"/>
          <w:szCs w:val="18"/>
          <w:lang w:eastAsia="en-US"/>
        </w:rPr>
        <w:t>kondomy</w:t>
      </w:r>
      <w:r w:rsidRPr="00BD29B1">
        <w:rPr>
          <w:rFonts w:ascii="Verdana" w:eastAsia="Calibri" w:hAnsi="Verdana"/>
          <w:sz w:val="18"/>
          <w:szCs w:val="18"/>
          <w:lang w:eastAsia="en-US"/>
        </w:rPr>
        <w:t>, ženy antikoncepci, někteří jsou neplodní a jiní se rozhodnou pro potrat.</w:t>
      </w:r>
    </w:p>
    <w:p w14:paraId="7BC4D2E7" w14:textId="77777777" w:rsidR="00BD29B1" w:rsidRPr="00BD29B1" w:rsidRDefault="00BD29B1" w:rsidP="00BD29B1">
      <w:pPr>
        <w:suppressAutoHyphens/>
        <w:overflowPunct w:val="0"/>
        <w:spacing w:line="360" w:lineRule="auto"/>
        <w:rPr>
          <w:rFonts w:eastAsia="Calibri"/>
          <w:lang w:eastAsia="en-US"/>
        </w:rPr>
      </w:pPr>
    </w:p>
    <w:p w14:paraId="48DBEE0A"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ab/>
        <w:t>Někdy může jít o to, že plurál závislého substantiva označuje různé distribuční singularity vztahující se k různým podmnožinám entit označených podmětovým substantivem:</w:t>
      </w:r>
    </w:p>
    <w:p w14:paraId="3847D4DE" w14:textId="77777777" w:rsidR="00BD29B1" w:rsidRPr="00BD29B1" w:rsidRDefault="00BD29B1" w:rsidP="00BD29B1">
      <w:pPr>
        <w:suppressAutoHyphens/>
        <w:overflowPunct w:val="0"/>
        <w:spacing w:line="360" w:lineRule="auto"/>
        <w:rPr>
          <w:rFonts w:eastAsia="Calibri"/>
          <w:lang w:eastAsia="en-US"/>
        </w:rPr>
      </w:pPr>
    </w:p>
    <w:p w14:paraId="36BE1D51" w14:textId="77777777" w:rsidR="00BD29B1" w:rsidRPr="00BD29B1" w:rsidRDefault="00BD29B1" w:rsidP="00BD29B1">
      <w:pPr>
        <w:suppressAutoHyphens/>
        <w:overflowPunct w:val="0"/>
        <w:spacing w:line="360" w:lineRule="auto"/>
        <w:ind w:left="705" w:hanging="705"/>
        <w:rPr>
          <w:rFonts w:eastAsia="Calibri"/>
          <w:lang w:eastAsia="en-US"/>
        </w:rPr>
      </w:pPr>
      <w:r w:rsidRPr="00BD29B1">
        <w:rPr>
          <w:rFonts w:eastAsia="Calibri"/>
          <w:lang w:eastAsia="en-US"/>
        </w:rPr>
        <w:t>(7)</w:t>
      </w:r>
      <w:r w:rsidRPr="00BD29B1">
        <w:rPr>
          <w:rFonts w:eastAsia="Calibri"/>
          <w:lang w:eastAsia="en-US"/>
        </w:rPr>
        <w:tab/>
        <w:t xml:space="preserve">A protože opravdoví </w:t>
      </w:r>
      <w:r w:rsidRPr="00BD29B1">
        <w:rPr>
          <w:rFonts w:eastAsia="Calibri"/>
          <w:b/>
          <w:lang w:eastAsia="en-US"/>
        </w:rPr>
        <w:t>vědci</w:t>
      </w:r>
      <w:r w:rsidRPr="00BD29B1">
        <w:rPr>
          <w:rFonts w:eastAsia="Calibri"/>
          <w:lang w:eastAsia="en-US"/>
        </w:rPr>
        <w:t xml:space="preserve"> používají </w:t>
      </w:r>
      <w:r w:rsidRPr="00BD29B1">
        <w:rPr>
          <w:rFonts w:eastAsia="Calibri"/>
          <w:b/>
          <w:lang w:eastAsia="en-US"/>
        </w:rPr>
        <w:t>mikroskopy</w:t>
      </w:r>
      <w:r w:rsidRPr="00BD29B1">
        <w:rPr>
          <w:rFonts w:eastAsia="Calibri"/>
          <w:lang w:eastAsia="en-US"/>
        </w:rPr>
        <w:t xml:space="preserve"> a elektronické váhy, Paul si o ně řekl Ježíškovi.</w:t>
      </w:r>
    </w:p>
    <w:p w14:paraId="36779002" w14:textId="77777777" w:rsidR="00BD29B1" w:rsidRPr="00BD29B1" w:rsidRDefault="00BD29B1" w:rsidP="00BD29B1">
      <w:pPr>
        <w:suppressAutoHyphens/>
        <w:overflowPunct w:val="0"/>
        <w:spacing w:line="360" w:lineRule="auto"/>
        <w:rPr>
          <w:rFonts w:eastAsia="Calibri"/>
          <w:lang w:eastAsia="en-US"/>
        </w:rPr>
      </w:pPr>
    </w:p>
    <w:p w14:paraId="23DC5F91"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ab/>
        <w:t xml:space="preserve">Ve větě (7) může jít o to, že </w:t>
      </w:r>
      <w:r w:rsidRPr="00BD29B1">
        <w:rPr>
          <w:rFonts w:eastAsia="Calibri"/>
          <w:b/>
          <w:lang w:eastAsia="en-US"/>
        </w:rPr>
        <w:t>jedna skupina</w:t>
      </w:r>
      <w:r w:rsidRPr="00BD29B1">
        <w:rPr>
          <w:rFonts w:eastAsia="Calibri"/>
          <w:lang w:eastAsia="en-US"/>
        </w:rPr>
        <w:t xml:space="preserve"> vědců používá </w:t>
      </w:r>
      <w:r w:rsidRPr="00BD29B1">
        <w:rPr>
          <w:rFonts w:eastAsia="Calibri"/>
          <w:b/>
          <w:lang w:eastAsia="en-US"/>
        </w:rPr>
        <w:t>jeden mikroskop</w:t>
      </w:r>
      <w:r w:rsidRPr="00BD29B1">
        <w:rPr>
          <w:rFonts w:eastAsia="Calibri"/>
          <w:lang w:eastAsia="en-US"/>
        </w:rPr>
        <w:t xml:space="preserve"> a </w:t>
      </w:r>
      <w:r w:rsidRPr="00BD29B1">
        <w:rPr>
          <w:rFonts w:eastAsia="Calibri"/>
          <w:b/>
          <w:lang w:eastAsia="en-US"/>
        </w:rPr>
        <w:t>jiná skupina</w:t>
      </w:r>
      <w:r w:rsidRPr="00BD29B1">
        <w:rPr>
          <w:rFonts w:eastAsia="Calibri"/>
          <w:lang w:eastAsia="en-US"/>
        </w:rPr>
        <w:t xml:space="preserve"> vědců používá </w:t>
      </w:r>
      <w:r w:rsidRPr="00BD29B1">
        <w:rPr>
          <w:rFonts w:eastAsia="Calibri"/>
          <w:b/>
          <w:lang w:eastAsia="en-US"/>
        </w:rPr>
        <w:t>jiný mikroskop</w:t>
      </w:r>
      <w:r w:rsidRPr="00BD29B1">
        <w:rPr>
          <w:rFonts w:eastAsia="Calibri"/>
          <w:lang w:eastAsia="en-US"/>
        </w:rPr>
        <w:t xml:space="preserve"> atd.</w:t>
      </w:r>
    </w:p>
    <w:p w14:paraId="584AF20D" w14:textId="77777777" w:rsidR="00BD29B1" w:rsidRPr="00BD29B1" w:rsidRDefault="00BD29B1" w:rsidP="00BD29B1">
      <w:pPr>
        <w:suppressAutoHyphens/>
        <w:overflowPunct w:val="0"/>
        <w:spacing w:line="360" w:lineRule="auto"/>
        <w:rPr>
          <w:rFonts w:eastAsia="Calibri"/>
          <w:lang w:eastAsia="en-US"/>
        </w:rPr>
      </w:pPr>
    </w:p>
    <w:p w14:paraId="4E34B54A"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Srov. dále:</w:t>
      </w:r>
    </w:p>
    <w:p w14:paraId="571BA62F"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lang w:eastAsia="en-US"/>
        </w:rPr>
        <w:t xml:space="preserve">Naši </w:t>
      </w:r>
      <w:r w:rsidRPr="00BD29B1">
        <w:rPr>
          <w:rFonts w:ascii="Verdana" w:eastAsia="Calibri" w:hAnsi="Verdana"/>
          <w:b/>
          <w:sz w:val="18"/>
          <w:szCs w:val="18"/>
          <w:lang w:eastAsia="en-US"/>
        </w:rPr>
        <w:t>výrobci</w:t>
      </w:r>
      <w:r w:rsidRPr="00BD29B1">
        <w:rPr>
          <w:rFonts w:ascii="Verdana" w:eastAsia="Calibri" w:hAnsi="Verdana"/>
          <w:sz w:val="18"/>
          <w:szCs w:val="18"/>
          <w:lang w:eastAsia="en-US"/>
        </w:rPr>
        <w:t xml:space="preserve"> ztratí </w:t>
      </w:r>
      <w:r w:rsidRPr="00BD29B1">
        <w:rPr>
          <w:rFonts w:ascii="Verdana" w:eastAsia="Calibri" w:hAnsi="Verdana"/>
          <w:b/>
          <w:sz w:val="18"/>
          <w:szCs w:val="18"/>
          <w:lang w:eastAsia="en-US"/>
        </w:rPr>
        <w:t>trhy</w:t>
      </w:r>
      <w:r w:rsidRPr="00BD29B1">
        <w:rPr>
          <w:rFonts w:ascii="Verdana" w:eastAsia="Calibri" w:hAnsi="Verdana"/>
          <w:sz w:val="18"/>
          <w:szCs w:val="18"/>
          <w:lang w:eastAsia="en-US"/>
        </w:rPr>
        <w:t>, které znají a na nichž umějí prodávat.</w:t>
      </w:r>
    </w:p>
    <w:p w14:paraId="5AC32BCB"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lang w:eastAsia="en-US"/>
        </w:rPr>
        <w:lastRenderedPageBreak/>
        <w:t xml:space="preserve">Před pěti lety naše </w:t>
      </w:r>
      <w:r w:rsidRPr="00BD29B1">
        <w:rPr>
          <w:rFonts w:ascii="Verdana" w:eastAsia="Calibri" w:hAnsi="Verdana"/>
          <w:b/>
          <w:sz w:val="18"/>
          <w:szCs w:val="18"/>
          <w:lang w:eastAsia="en-US"/>
        </w:rPr>
        <w:t>podniky</w:t>
      </w:r>
      <w:r w:rsidRPr="00BD29B1">
        <w:rPr>
          <w:rFonts w:ascii="Verdana" w:eastAsia="Calibri" w:hAnsi="Verdana"/>
          <w:sz w:val="18"/>
          <w:szCs w:val="18"/>
          <w:lang w:eastAsia="en-US"/>
        </w:rPr>
        <w:t xml:space="preserve"> ztratily </w:t>
      </w:r>
      <w:r w:rsidRPr="00BD29B1">
        <w:rPr>
          <w:rFonts w:ascii="Verdana" w:eastAsia="Calibri" w:hAnsi="Verdana"/>
          <w:b/>
          <w:sz w:val="18"/>
          <w:szCs w:val="18"/>
          <w:lang w:eastAsia="en-US"/>
        </w:rPr>
        <w:t>pozice</w:t>
      </w:r>
      <w:r w:rsidRPr="00BD29B1">
        <w:rPr>
          <w:rFonts w:ascii="Verdana" w:eastAsia="Calibri" w:hAnsi="Verdana"/>
          <w:sz w:val="18"/>
          <w:szCs w:val="18"/>
          <w:lang w:eastAsia="en-US"/>
        </w:rPr>
        <w:t xml:space="preserve"> na ruském trhu.</w:t>
      </w:r>
    </w:p>
    <w:p w14:paraId="0C73F8F8" w14:textId="77777777" w:rsidR="00BD29B1" w:rsidRPr="00BD29B1" w:rsidRDefault="00BD29B1" w:rsidP="00BD29B1">
      <w:pPr>
        <w:suppressAutoHyphens/>
        <w:overflowPunct w:val="0"/>
        <w:spacing w:line="360" w:lineRule="auto"/>
        <w:rPr>
          <w:rFonts w:eastAsia="Calibri"/>
          <w:lang w:eastAsia="en-US"/>
        </w:rPr>
      </w:pPr>
    </w:p>
    <w:p w14:paraId="5822FCFC" w14:textId="77777777" w:rsidR="00BD29B1" w:rsidRPr="00BD29B1" w:rsidRDefault="00BD29B1" w:rsidP="00BD29B1">
      <w:pPr>
        <w:suppressAutoHyphens/>
        <w:overflowPunct w:val="0"/>
        <w:spacing w:line="360" w:lineRule="auto"/>
        <w:rPr>
          <w:rFonts w:eastAsia="Calibri"/>
          <w:lang w:eastAsia="en-US"/>
        </w:rPr>
      </w:pPr>
    </w:p>
    <w:p w14:paraId="515046E8" w14:textId="77777777" w:rsidR="00BD29B1" w:rsidRPr="00BD29B1" w:rsidRDefault="00BD29B1" w:rsidP="00BD29B1">
      <w:pPr>
        <w:suppressAutoHyphens/>
        <w:overflowPunct w:val="0"/>
        <w:spacing w:line="360" w:lineRule="auto"/>
        <w:rPr>
          <w:rFonts w:eastAsia="Calibri"/>
          <w:b/>
          <w:lang w:eastAsia="en-US"/>
        </w:rPr>
      </w:pPr>
      <w:r w:rsidRPr="00BD29B1">
        <w:rPr>
          <w:rFonts w:eastAsia="Calibri"/>
          <w:b/>
          <w:lang w:eastAsia="en-US"/>
        </w:rPr>
        <w:t>8.8.3 Distribuční singulár závislého substantiva</w:t>
      </w:r>
    </w:p>
    <w:p w14:paraId="0FBD19B0"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 xml:space="preserve">V některých případech se dává přednost singuláru jako prostředku označujícímu </w:t>
      </w:r>
      <w:r w:rsidRPr="00BD29B1">
        <w:rPr>
          <w:rFonts w:eastAsia="Calibri"/>
          <w:b/>
          <w:lang w:eastAsia="en-US"/>
        </w:rPr>
        <w:t>druh</w:t>
      </w:r>
      <w:r w:rsidRPr="00BD29B1">
        <w:rPr>
          <w:rFonts w:eastAsia="Calibri"/>
          <w:lang w:eastAsia="en-US"/>
        </w:rPr>
        <w:t>:</w:t>
      </w:r>
    </w:p>
    <w:p w14:paraId="648F1B86" w14:textId="77777777" w:rsidR="00BD29B1" w:rsidRPr="00BD29B1" w:rsidRDefault="00BD29B1" w:rsidP="00BD29B1">
      <w:pPr>
        <w:suppressAutoHyphens/>
        <w:overflowPunct w:val="0"/>
        <w:spacing w:line="360" w:lineRule="auto"/>
        <w:rPr>
          <w:rFonts w:eastAsia="Calibri"/>
          <w:lang w:eastAsia="en-US"/>
        </w:rPr>
      </w:pPr>
    </w:p>
    <w:p w14:paraId="611FD26C"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(8)</w:t>
      </w:r>
      <w:r w:rsidRPr="00BD29B1">
        <w:rPr>
          <w:rFonts w:eastAsia="Calibri"/>
          <w:lang w:eastAsia="en-US"/>
        </w:rPr>
        <w:tab/>
      </w:r>
      <w:r w:rsidRPr="00BD29B1">
        <w:rPr>
          <w:rFonts w:eastAsia="Calibri"/>
          <w:b/>
          <w:lang w:eastAsia="en-US"/>
        </w:rPr>
        <w:t>Řekové</w:t>
      </w:r>
      <w:r w:rsidRPr="00BD29B1">
        <w:rPr>
          <w:rFonts w:eastAsia="Calibri"/>
          <w:lang w:eastAsia="en-US"/>
        </w:rPr>
        <w:t xml:space="preserve"> používali </w:t>
      </w:r>
      <w:r w:rsidRPr="00BD29B1">
        <w:rPr>
          <w:rFonts w:eastAsia="Calibri"/>
          <w:b/>
          <w:lang w:eastAsia="en-US"/>
        </w:rPr>
        <w:t>ředkev</w:t>
      </w:r>
      <w:r w:rsidRPr="00BD29B1">
        <w:rPr>
          <w:rFonts w:eastAsia="Calibri"/>
          <w:lang w:eastAsia="en-US"/>
        </w:rPr>
        <w:t xml:space="preserve"> jako léčivo. (</w:t>
      </w:r>
      <w:r w:rsidRPr="00BD29B1">
        <w:rPr>
          <w:rFonts w:eastAsia="Calibri"/>
          <w:sz w:val="20"/>
          <w:szCs w:val="20"/>
          <w:lang w:eastAsia="en-US"/>
        </w:rPr>
        <w:t>ČNK</w:t>
      </w:r>
      <w:r w:rsidRPr="00BD29B1">
        <w:rPr>
          <w:rFonts w:eastAsia="Calibri"/>
          <w:lang w:eastAsia="en-US"/>
        </w:rPr>
        <w:t>)</w:t>
      </w:r>
    </w:p>
    <w:p w14:paraId="1CD864E9" w14:textId="77777777" w:rsidR="00BD29B1" w:rsidRPr="00BD29B1" w:rsidRDefault="00BD29B1" w:rsidP="00BD29B1">
      <w:pPr>
        <w:suppressAutoHyphens/>
        <w:overflowPunct w:val="0"/>
        <w:spacing w:line="360" w:lineRule="auto"/>
        <w:rPr>
          <w:rFonts w:eastAsia="Calibri"/>
          <w:lang w:eastAsia="en-US"/>
        </w:rPr>
      </w:pPr>
    </w:p>
    <w:p w14:paraId="34A3F2CC"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ab/>
        <w:t xml:space="preserve">Pokud je druhové </w:t>
      </w:r>
      <w:r w:rsidRPr="00BD29B1">
        <w:rPr>
          <w:rFonts w:eastAsia="Calibri"/>
          <w:b/>
          <w:lang w:eastAsia="en-US"/>
        </w:rPr>
        <w:t>jméno abstraktní</w:t>
      </w:r>
      <w:r w:rsidRPr="00BD29B1">
        <w:rPr>
          <w:rFonts w:eastAsia="Calibri"/>
          <w:lang w:eastAsia="en-US"/>
        </w:rPr>
        <w:t xml:space="preserve">, bývá </w:t>
      </w:r>
      <w:r w:rsidRPr="00BD29B1">
        <w:rPr>
          <w:rFonts w:eastAsia="Calibri"/>
          <w:b/>
          <w:lang w:eastAsia="en-US"/>
        </w:rPr>
        <w:t>singulár závazný</w:t>
      </w:r>
      <w:r w:rsidRPr="00BD29B1">
        <w:rPr>
          <w:rFonts w:eastAsia="Calibri"/>
          <w:lang w:eastAsia="en-US"/>
        </w:rPr>
        <w:t>:</w:t>
      </w:r>
    </w:p>
    <w:p w14:paraId="10A63FC6" w14:textId="77777777" w:rsidR="00BD29B1" w:rsidRPr="00BD29B1" w:rsidRDefault="00BD29B1" w:rsidP="00BD29B1">
      <w:pPr>
        <w:suppressAutoHyphens/>
        <w:overflowPunct w:val="0"/>
        <w:spacing w:line="360" w:lineRule="auto"/>
        <w:rPr>
          <w:rFonts w:eastAsia="Calibri"/>
          <w:lang w:eastAsia="en-US"/>
        </w:rPr>
      </w:pPr>
    </w:p>
    <w:p w14:paraId="54E9433B" w14:textId="77777777" w:rsidR="00BD29B1" w:rsidRPr="00BD29B1" w:rsidRDefault="00BD29B1" w:rsidP="00BD29B1">
      <w:pPr>
        <w:suppressAutoHyphens/>
        <w:overflowPunct w:val="0"/>
        <w:spacing w:line="360" w:lineRule="auto"/>
        <w:ind w:left="705" w:hanging="705"/>
        <w:rPr>
          <w:rFonts w:eastAsia="Calibri"/>
          <w:lang w:eastAsia="en-US"/>
        </w:rPr>
      </w:pPr>
      <w:r w:rsidRPr="00BD29B1">
        <w:rPr>
          <w:rFonts w:eastAsia="Calibri"/>
          <w:lang w:eastAsia="en-US"/>
        </w:rPr>
        <w:t>(9)</w:t>
      </w:r>
      <w:r w:rsidRPr="00BD29B1">
        <w:rPr>
          <w:rFonts w:eastAsia="Calibri"/>
          <w:lang w:eastAsia="en-US"/>
        </w:rPr>
        <w:tab/>
      </w:r>
      <w:r w:rsidRPr="00BD29B1">
        <w:rPr>
          <w:rFonts w:eastAsia="Calibri"/>
          <w:b/>
          <w:lang w:eastAsia="en-US"/>
        </w:rPr>
        <w:t>Matematici</w:t>
      </w:r>
      <w:r w:rsidRPr="00BD29B1">
        <w:rPr>
          <w:rFonts w:eastAsia="Calibri"/>
          <w:lang w:eastAsia="en-US"/>
        </w:rPr>
        <w:t xml:space="preserve"> používají </w:t>
      </w:r>
      <w:r w:rsidRPr="00BD29B1">
        <w:rPr>
          <w:rFonts w:eastAsia="Calibri"/>
          <w:b/>
          <w:lang w:eastAsia="en-US"/>
        </w:rPr>
        <w:t>metodu</w:t>
      </w:r>
      <w:r w:rsidRPr="00BD29B1">
        <w:rPr>
          <w:rFonts w:eastAsia="Calibri"/>
          <w:lang w:eastAsia="en-US"/>
        </w:rPr>
        <w:t xml:space="preserve"> zvanou Hausdorffova – Besicovitchova dimenze. (</w:t>
      </w:r>
      <w:r w:rsidRPr="00BD29B1">
        <w:rPr>
          <w:rFonts w:eastAsia="Calibri"/>
          <w:sz w:val="20"/>
          <w:szCs w:val="20"/>
          <w:lang w:eastAsia="en-US"/>
        </w:rPr>
        <w:t>ČNK</w:t>
      </w:r>
      <w:r w:rsidRPr="00BD29B1">
        <w:rPr>
          <w:rFonts w:eastAsia="Calibri"/>
          <w:lang w:eastAsia="en-US"/>
        </w:rPr>
        <w:t>)</w:t>
      </w:r>
    </w:p>
    <w:p w14:paraId="13C50009" w14:textId="77777777" w:rsidR="00BD29B1" w:rsidRPr="00BD29B1" w:rsidRDefault="00BD29B1" w:rsidP="00BD29B1">
      <w:pPr>
        <w:suppressAutoHyphens/>
        <w:overflowPunct w:val="0"/>
        <w:spacing w:line="360" w:lineRule="auto"/>
        <w:rPr>
          <w:rFonts w:eastAsia="Calibri"/>
          <w:lang w:eastAsia="en-US"/>
        </w:rPr>
      </w:pPr>
    </w:p>
    <w:p w14:paraId="079F0555"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Srov. dále (</w:t>
      </w:r>
      <w:r w:rsidRPr="00BD29B1">
        <w:rPr>
          <w:rFonts w:eastAsia="Calibri"/>
          <w:sz w:val="20"/>
          <w:szCs w:val="20"/>
          <w:lang w:eastAsia="en-US"/>
        </w:rPr>
        <w:t>řazeno abecedně podle závislého substantiva</w:t>
      </w:r>
      <w:r w:rsidRPr="00BD29B1">
        <w:rPr>
          <w:rFonts w:eastAsia="Calibri"/>
          <w:lang w:eastAsia="en-US"/>
        </w:rPr>
        <w:t>):</w:t>
      </w:r>
    </w:p>
    <w:p w14:paraId="7A9C39DC"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lang w:eastAsia="en-US"/>
        </w:rPr>
        <w:t xml:space="preserve">Některé </w:t>
      </w:r>
      <w:r w:rsidRPr="00BD29B1">
        <w:rPr>
          <w:rFonts w:ascii="Verdana" w:eastAsia="Calibri" w:hAnsi="Verdana"/>
          <w:b/>
          <w:sz w:val="18"/>
          <w:szCs w:val="18"/>
          <w:lang w:eastAsia="en-US"/>
        </w:rPr>
        <w:t>systémy</w:t>
      </w:r>
      <w:r w:rsidRPr="00BD29B1">
        <w:rPr>
          <w:rFonts w:ascii="Verdana" w:eastAsia="Calibri" w:hAnsi="Verdana"/>
          <w:sz w:val="18"/>
          <w:szCs w:val="18"/>
          <w:lang w:eastAsia="en-US"/>
        </w:rPr>
        <w:t xml:space="preserve"> používají </w:t>
      </w:r>
      <w:r w:rsidRPr="00BD29B1">
        <w:rPr>
          <w:rFonts w:ascii="Verdana" w:eastAsia="Calibri" w:hAnsi="Verdana"/>
          <w:b/>
          <w:sz w:val="18"/>
          <w:szCs w:val="18"/>
          <w:lang w:eastAsia="en-US"/>
        </w:rPr>
        <w:t>čerpadlo</w:t>
      </w:r>
      <w:r w:rsidRPr="00BD29B1">
        <w:rPr>
          <w:rFonts w:ascii="Verdana" w:eastAsia="Calibri" w:hAnsi="Verdana"/>
          <w:sz w:val="18"/>
          <w:szCs w:val="18"/>
          <w:lang w:eastAsia="en-US"/>
        </w:rPr>
        <w:t>, které tlačí vodu do oběhu [...]</w:t>
      </w:r>
    </w:p>
    <w:p w14:paraId="56649EA9" w14:textId="77777777" w:rsidR="00BD29B1" w:rsidRPr="00BD29B1" w:rsidRDefault="00BD29B1" w:rsidP="00BD29B1">
      <w:pPr>
        <w:suppressAutoHyphens/>
        <w:overflowPunct w:val="0"/>
        <w:rPr>
          <w:rFonts w:ascii="Verdana" w:eastAsia="Calibri" w:hAnsi="Verdana"/>
          <w:sz w:val="18"/>
          <w:szCs w:val="18"/>
          <w:lang w:eastAsia="en-US"/>
        </w:rPr>
      </w:pPr>
    </w:p>
    <w:p w14:paraId="6D27AF67"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lang w:eastAsia="en-US"/>
        </w:rPr>
        <w:t xml:space="preserve">Exaktní </w:t>
      </w:r>
      <w:r w:rsidRPr="00BD29B1">
        <w:rPr>
          <w:rFonts w:ascii="Verdana" w:eastAsia="Calibri" w:hAnsi="Verdana"/>
          <w:b/>
          <w:sz w:val="18"/>
          <w:szCs w:val="18"/>
          <w:lang w:eastAsia="en-US"/>
        </w:rPr>
        <w:t>vědy</w:t>
      </w:r>
      <w:r w:rsidRPr="00BD29B1">
        <w:rPr>
          <w:rFonts w:ascii="Verdana" w:eastAsia="Calibri" w:hAnsi="Verdana"/>
          <w:sz w:val="18"/>
          <w:szCs w:val="18"/>
          <w:lang w:eastAsia="en-US"/>
        </w:rPr>
        <w:t xml:space="preserve"> používají </w:t>
      </w:r>
      <w:r w:rsidRPr="00BD29B1">
        <w:rPr>
          <w:rFonts w:ascii="Verdana" w:eastAsia="Calibri" w:hAnsi="Verdana"/>
          <w:b/>
          <w:sz w:val="18"/>
          <w:szCs w:val="18"/>
          <w:lang w:eastAsia="en-US"/>
        </w:rPr>
        <w:t>experiment</w:t>
      </w:r>
      <w:r w:rsidRPr="00BD29B1">
        <w:rPr>
          <w:rFonts w:ascii="Verdana" w:eastAsia="Calibri" w:hAnsi="Verdana"/>
          <w:sz w:val="18"/>
          <w:szCs w:val="18"/>
          <w:lang w:eastAsia="en-US"/>
        </w:rPr>
        <w:t xml:space="preserve"> mnohem častěji nežli my a jsou mnohem častěji schopny nabídnout spolehlivou výpověď o kauzálním charakteru vztahu mezi proměnnými.</w:t>
      </w:r>
    </w:p>
    <w:p w14:paraId="268105D8" w14:textId="77777777" w:rsidR="00BD29B1" w:rsidRPr="00BD29B1" w:rsidRDefault="00BD29B1" w:rsidP="00BD29B1">
      <w:pPr>
        <w:suppressAutoHyphens/>
        <w:overflowPunct w:val="0"/>
        <w:rPr>
          <w:rFonts w:ascii="Verdana" w:eastAsia="Calibri" w:hAnsi="Verdana"/>
          <w:sz w:val="18"/>
          <w:szCs w:val="18"/>
          <w:lang w:eastAsia="en-US"/>
        </w:rPr>
      </w:pPr>
    </w:p>
    <w:p w14:paraId="3EC9FA06"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lang w:eastAsia="en-US"/>
        </w:rPr>
        <w:t xml:space="preserve">A </w:t>
      </w:r>
      <w:r w:rsidRPr="00BD29B1">
        <w:rPr>
          <w:rFonts w:ascii="Verdana" w:eastAsia="Calibri" w:hAnsi="Verdana"/>
          <w:b/>
          <w:sz w:val="18"/>
          <w:szCs w:val="18"/>
          <w:lang w:eastAsia="en-US"/>
        </w:rPr>
        <w:t>psychiatři</w:t>
      </w:r>
      <w:r w:rsidRPr="00BD29B1">
        <w:rPr>
          <w:rFonts w:ascii="Verdana" w:eastAsia="Calibri" w:hAnsi="Verdana"/>
          <w:sz w:val="18"/>
          <w:szCs w:val="18"/>
          <w:lang w:eastAsia="en-US"/>
        </w:rPr>
        <w:t xml:space="preserve"> nepoužívají </w:t>
      </w:r>
      <w:r w:rsidRPr="00BD29B1">
        <w:rPr>
          <w:rFonts w:ascii="Verdana" w:eastAsia="Calibri" w:hAnsi="Verdana"/>
          <w:b/>
          <w:sz w:val="18"/>
          <w:szCs w:val="18"/>
          <w:lang w:eastAsia="en-US"/>
        </w:rPr>
        <w:t>fonendoskop</w:t>
      </w:r>
      <w:r w:rsidRPr="00BD29B1">
        <w:rPr>
          <w:rFonts w:ascii="Verdana" w:eastAsia="Calibri" w:hAnsi="Verdana"/>
          <w:sz w:val="18"/>
          <w:szCs w:val="18"/>
          <w:lang w:eastAsia="en-US"/>
        </w:rPr>
        <w:t>.</w:t>
      </w:r>
    </w:p>
    <w:p w14:paraId="658987C0" w14:textId="77777777" w:rsidR="00BD29B1" w:rsidRPr="00BD29B1" w:rsidRDefault="00BD29B1" w:rsidP="00BD29B1">
      <w:pPr>
        <w:suppressAutoHyphens/>
        <w:overflowPunct w:val="0"/>
        <w:rPr>
          <w:rFonts w:ascii="Verdana" w:eastAsia="Calibri" w:hAnsi="Verdana"/>
          <w:sz w:val="18"/>
          <w:szCs w:val="18"/>
          <w:lang w:eastAsia="en-US"/>
        </w:rPr>
      </w:pPr>
    </w:p>
    <w:p w14:paraId="6829CD34"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lang w:eastAsia="en-US"/>
        </w:rPr>
        <w:t xml:space="preserve">Tinini </w:t>
      </w:r>
      <w:r w:rsidRPr="00BD29B1">
        <w:rPr>
          <w:rFonts w:ascii="Verdana" w:eastAsia="Calibri" w:hAnsi="Verdana"/>
          <w:b/>
          <w:sz w:val="18"/>
          <w:szCs w:val="18"/>
          <w:lang w:eastAsia="en-US"/>
        </w:rPr>
        <w:t>zákazníci</w:t>
      </w:r>
      <w:r w:rsidRPr="00BD29B1">
        <w:rPr>
          <w:rFonts w:ascii="Verdana" w:eastAsia="Calibri" w:hAnsi="Verdana"/>
          <w:sz w:val="18"/>
          <w:szCs w:val="18"/>
          <w:lang w:eastAsia="en-US"/>
        </w:rPr>
        <w:t xml:space="preserve"> nepoužívali </w:t>
      </w:r>
      <w:r w:rsidRPr="00BD29B1">
        <w:rPr>
          <w:rFonts w:ascii="Verdana" w:eastAsia="Calibri" w:hAnsi="Verdana"/>
          <w:b/>
          <w:sz w:val="18"/>
          <w:szCs w:val="18"/>
          <w:lang w:eastAsia="en-US"/>
        </w:rPr>
        <w:t>kondom</w:t>
      </w:r>
      <w:r w:rsidRPr="00BD29B1">
        <w:rPr>
          <w:rFonts w:ascii="Verdana" w:eastAsia="Calibri" w:hAnsi="Verdana"/>
          <w:sz w:val="18"/>
          <w:szCs w:val="18"/>
          <w:lang w:eastAsia="en-US"/>
        </w:rPr>
        <w:t>.</w:t>
      </w:r>
    </w:p>
    <w:p w14:paraId="26B238C8" w14:textId="77777777" w:rsidR="00BD29B1" w:rsidRPr="00BD29B1" w:rsidRDefault="00BD29B1" w:rsidP="00BD29B1">
      <w:pPr>
        <w:suppressAutoHyphens/>
        <w:overflowPunct w:val="0"/>
        <w:rPr>
          <w:rFonts w:ascii="Verdana" w:eastAsia="Calibri" w:hAnsi="Verdana"/>
          <w:sz w:val="18"/>
          <w:szCs w:val="18"/>
          <w:lang w:eastAsia="en-US"/>
        </w:rPr>
      </w:pPr>
    </w:p>
    <w:p w14:paraId="1E3911EC"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lang w:eastAsia="en-US"/>
        </w:rPr>
        <w:t xml:space="preserve">Některá </w:t>
      </w:r>
      <w:r w:rsidRPr="00BD29B1">
        <w:rPr>
          <w:rFonts w:ascii="Verdana" w:eastAsia="Calibri" w:hAnsi="Verdana"/>
          <w:b/>
          <w:sz w:val="18"/>
          <w:szCs w:val="18"/>
          <w:lang w:eastAsia="en-US"/>
        </w:rPr>
        <w:t>zdravotnická zařízení</w:t>
      </w:r>
      <w:r w:rsidRPr="00BD29B1">
        <w:rPr>
          <w:rFonts w:ascii="Verdana" w:eastAsia="Calibri" w:hAnsi="Verdana"/>
          <w:sz w:val="18"/>
          <w:szCs w:val="18"/>
          <w:lang w:eastAsia="en-US"/>
        </w:rPr>
        <w:t xml:space="preserve"> používají </w:t>
      </w:r>
      <w:r w:rsidRPr="00BD29B1">
        <w:rPr>
          <w:rFonts w:ascii="Verdana" w:eastAsia="Calibri" w:hAnsi="Verdana"/>
          <w:b/>
          <w:sz w:val="18"/>
          <w:szCs w:val="18"/>
          <w:lang w:eastAsia="en-US"/>
        </w:rPr>
        <w:t>monitor</w:t>
      </w:r>
      <w:r w:rsidRPr="00BD29B1">
        <w:rPr>
          <w:rFonts w:ascii="Verdana" w:eastAsia="Calibri" w:hAnsi="Verdana"/>
          <w:sz w:val="18"/>
          <w:szCs w:val="18"/>
          <w:lang w:eastAsia="en-US"/>
        </w:rPr>
        <w:t xml:space="preserve"> i během celé druhé doby porodní, tedy během tlačení, což může rodičku negativně psychicky ovlivnit.</w:t>
      </w:r>
    </w:p>
    <w:p w14:paraId="0E71463B" w14:textId="77777777" w:rsidR="00BD29B1" w:rsidRPr="00BD29B1" w:rsidRDefault="00BD29B1" w:rsidP="00BD29B1">
      <w:pPr>
        <w:suppressAutoHyphens/>
        <w:overflowPunct w:val="0"/>
        <w:rPr>
          <w:rFonts w:ascii="Verdana" w:eastAsia="Calibri" w:hAnsi="Verdana"/>
          <w:sz w:val="18"/>
          <w:szCs w:val="18"/>
          <w:lang w:eastAsia="en-US"/>
        </w:rPr>
      </w:pPr>
    </w:p>
    <w:p w14:paraId="2AA00174"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lang w:eastAsia="en-US"/>
        </w:rPr>
        <w:t xml:space="preserve">[...] </w:t>
      </w:r>
      <w:r w:rsidRPr="00BD29B1">
        <w:rPr>
          <w:rFonts w:ascii="Verdana" w:eastAsia="Calibri" w:hAnsi="Verdana"/>
          <w:b/>
          <w:sz w:val="18"/>
          <w:szCs w:val="18"/>
          <w:lang w:eastAsia="en-US"/>
        </w:rPr>
        <w:t>ženy</w:t>
      </w:r>
      <w:r w:rsidRPr="00BD29B1">
        <w:rPr>
          <w:rFonts w:ascii="Verdana" w:eastAsia="Calibri" w:hAnsi="Verdana"/>
          <w:sz w:val="18"/>
          <w:szCs w:val="18"/>
          <w:lang w:eastAsia="en-US"/>
        </w:rPr>
        <w:t xml:space="preserve"> používají </w:t>
      </w:r>
      <w:r w:rsidRPr="00BD29B1">
        <w:rPr>
          <w:rFonts w:ascii="Verdana" w:eastAsia="Calibri" w:hAnsi="Verdana"/>
          <w:b/>
          <w:sz w:val="18"/>
          <w:szCs w:val="18"/>
          <w:lang w:eastAsia="en-US"/>
        </w:rPr>
        <w:t>parfém</w:t>
      </w:r>
      <w:r w:rsidRPr="00BD29B1">
        <w:rPr>
          <w:rFonts w:ascii="Verdana" w:eastAsia="Calibri" w:hAnsi="Verdana"/>
          <w:sz w:val="18"/>
          <w:szCs w:val="18"/>
          <w:lang w:eastAsia="en-US"/>
        </w:rPr>
        <w:t xml:space="preserve"> téměř dvakrát častěji než muži.</w:t>
      </w:r>
    </w:p>
    <w:p w14:paraId="57648592" w14:textId="77777777" w:rsidR="00BD29B1" w:rsidRPr="00BD29B1" w:rsidRDefault="00BD29B1" w:rsidP="00BD29B1">
      <w:pPr>
        <w:suppressAutoHyphens/>
        <w:overflowPunct w:val="0"/>
        <w:rPr>
          <w:rFonts w:ascii="Verdana" w:eastAsia="Calibri" w:hAnsi="Verdana"/>
          <w:sz w:val="18"/>
          <w:szCs w:val="18"/>
          <w:lang w:eastAsia="en-US"/>
        </w:rPr>
      </w:pPr>
    </w:p>
    <w:p w14:paraId="4665285A"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lang w:eastAsia="en-US"/>
        </w:rPr>
        <w:t xml:space="preserve">Když zjistíme, že </w:t>
      </w:r>
      <w:r w:rsidRPr="00BD29B1">
        <w:rPr>
          <w:rFonts w:ascii="Verdana" w:eastAsia="Calibri" w:hAnsi="Verdana"/>
          <w:b/>
          <w:sz w:val="18"/>
          <w:szCs w:val="18"/>
          <w:lang w:eastAsia="en-US"/>
        </w:rPr>
        <w:t>ženy</w:t>
      </w:r>
      <w:r w:rsidRPr="00BD29B1">
        <w:rPr>
          <w:rFonts w:ascii="Verdana" w:eastAsia="Calibri" w:hAnsi="Verdana"/>
          <w:sz w:val="18"/>
          <w:szCs w:val="18"/>
          <w:lang w:eastAsia="en-US"/>
        </w:rPr>
        <w:t xml:space="preserve"> používají </w:t>
      </w:r>
      <w:r w:rsidRPr="00BD29B1">
        <w:rPr>
          <w:rFonts w:ascii="Verdana" w:eastAsia="Calibri" w:hAnsi="Verdana"/>
          <w:b/>
          <w:sz w:val="18"/>
          <w:szCs w:val="18"/>
          <w:lang w:eastAsia="en-US"/>
        </w:rPr>
        <w:t>rtěnku</w:t>
      </w:r>
      <w:r w:rsidRPr="00BD29B1">
        <w:rPr>
          <w:rFonts w:ascii="Verdana" w:eastAsia="Calibri" w:hAnsi="Verdana"/>
          <w:sz w:val="18"/>
          <w:szCs w:val="18"/>
          <w:lang w:eastAsia="en-US"/>
        </w:rPr>
        <w:t xml:space="preserve"> mnohem častěji než muži, nebudeme pochybovat o směru kauzality.</w:t>
      </w:r>
    </w:p>
    <w:p w14:paraId="31C9D744" w14:textId="77777777" w:rsidR="00BD29B1" w:rsidRPr="00BD29B1" w:rsidRDefault="00BD29B1" w:rsidP="00BD29B1">
      <w:pPr>
        <w:suppressAutoHyphens/>
        <w:overflowPunct w:val="0"/>
        <w:rPr>
          <w:rFonts w:ascii="Verdana" w:eastAsia="Calibri" w:hAnsi="Verdana"/>
          <w:sz w:val="18"/>
          <w:szCs w:val="18"/>
          <w:lang w:eastAsia="en-US"/>
        </w:rPr>
      </w:pPr>
    </w:p>
    <w:p w14:paraId="27542BFD"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lang w:eastAsia="en-US"/>
        </w:rPr>
        <w:t xml:space="preserve">Ostatní </w:t>
      </w:r>
      <w:r w:rsidRPr="00BD29B1">
        <w:rPr>
          <w:rFonts w:ascii="Verdana" w:eastAsia="Calibri" w:hAnsi="Verdana"/>
          <w:b/>
          <w:sz w:val="18"/>
          <w:szCs w:val="18"/>
          <w:lang w:eastAsia="en-US"/>
        </w:rPr>
        <w:t>motory</w:t>
      </w:r>
      <w:r w:rsidRPr="00BD29B1">
        <w:rPr>
          <w:rFonts w:ascii="Verdana" w:eastAsia="Calibri" w:hAnsi="Verdana"/>
          <w:sz w:val="18"/>
          <w:szCs w:val="18"/>
          <w:lang w:eastAsia="en-US"/>
        </w:rPr>
        <w:t xml:space="preserve"> používají </w:t>
      </w:r>
      <w:r w:rsidRPr="00BD29B1">
        <w:rPr>
          <w:rFonts w:ascii="Verdana" w:eastAsia="Calibri" w:hAnsi="Verdana"/>
          <w:b/>
          <w:sz w:val="18"/>
          <w:szCs w:val="18"/>
          <w:lang w:eastAsia="en-US"/>
        </w:rPr>
        <w:t>řetěz</w:t>
      </w:r>
      <w:r w:rsidRPr="00BD29B1">
        <w:rPr>
          <w:rFonts w:ascii="Verdana" w:eastAsia="Calibri" w:hAnsi="Verdana"/>
          <w:sz w:val="18"/>
          <w:szCs w:val="18"/>
          <w:lang w:eastAsia="en-US"/>
        </w:rPr>
        <w:t>.</w:t>
      </w:r>
    </w:p>
    <w:p w14:paraId="63284C0B" w14:textId="77777777" w:rsidR="00BD29B1" w:rsidRPr="00BD29B1" w:rsidRDefault="00BD29B1" w:rsidP="00BD29B1">
      <w:pPr>
        <w:suppressAutoHyphens/>
        <w:overflowPunct w:val="0"/>
        <w:rPr>
          <w:rFonts w:ascii="Verdana" w:eastAsia="Calibri" w:hAnsi="Verdana"/>
          <w:sz w:val="18"/>
          <w:szCs w:val="18"/>
          <w:lang w:eastAsia="en-US"/>
        </w:rPr>
      </w:pPr>
    </w:p>
    <w:p w14:paraId="1BFA389C"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lang w:eastAsia="en-US"/>
        </w:rPr>
        <w:t xml:space="preserve">Ruští </w:t>
      </w:r>
      <w:r w:rsidRPr="00BD29B1">
        <w:rPr>
          <w:rFonts w:ascii="Verdana" w:eastAsia="Calibri" w:hAnsi="Verdana"/>
          <w:b/>
          <w:sz w:val="18"/>
          <w:szCs w:val="18"/>
          <w:lang w:eastAsia="en-US"/>
        </w:rPr>
        <w:t>vojáci</w:t>
      </w:r>
      <w:r w:rsidRPr="00BD29B1">
        <w:rPr>
          <w:rFonts w:ascii="Verdana" w:eastAsia="Calibri" w:hAnsi="Verdana"/>
          <w:sz w:val="18"/>
          <w:szCs w:val="18"/>
          <w:lang w:eastAsia="en-US"/>
        </w:rPr>
        <w:t xml:space="preserve"> používali </w:t>
      </w:r>
      <w:r w:rsidRPr="00BD29B1">
        <w:rPr>
          <w:rFonts w:ascii="Verdana" w:eastAsia="Calibri" w:hAnsi="Verdana"/>
          <w:b/>
          <w:sz w:val="18"/>
          <w:szCs w:val="18"/>
          <w:lang w:eastAsia="en-US"/>
        </w:rPr>
        <w:t>samopal</w:t>
      </w:r>
      <w:r w:rsidRPr="00BD29B1">
        <w:rPr>
          <w:rFonts w:ascii="Verdana" w:eastAsia="Calibri" w:hAnsi="Verdana"/>
          <w:sz w:val="18"/>
          <w:szCs w:val="18"/>
          <w:lang w:eastAsia="en-US"/>
        </w:rPr>
        <w:t xml:space="preserve"> PPš vzor 1941.</w:t>
      </w:r>
    </w:p>
    <w:p w14:paraId="695A80C0" w14:textId="77777777" w:rsidR="00BD29B1" w:rsidRPr="00BD29B1" w:rsidRDefault="00BD29B1" w:rsidP="00BD29B1">
      <w:pPr>
        <w:suppressAutoHyphens/>
        <w:overflowPunct w:val="0"/>
        <w:rPr>
          <w:rFonts w:ascii="Verdana" w:eastAsia="Calibri" w:hAnsi="Verdana"/>
          <w:sz w:val="18"/>
          <w:szCs w:val="18"/>
          <w:lang w:eastAsia="en-US"/>
        </w:rPr>
      </w:pPr>
    </w:p>
    <w:p w14:paraId="500A3BE9"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lang w:eastAsia="en-US"/>
        </w:rPr>
        <w:t xml:space="preserve">Pokud se ale pro disekci využívá stereomikroskop, pak </w:t>
      </w:r>
      <w:r w:rsidRPr="00BD29B1">
        <w:rPr>
          <w:rFonts w:ascii="Verdana" w:eastAsia="Calibri" w:hAnsi="Verdana"/>
          <w:b/>
          <w:sz w:val="18"/>
          <w:szCs w:val="18"/>
          <w:lang w:eastAsia="en-US"/>
        </w:rPr>
        <w:t>operatéři</w:t>
      </w:r>
      <w:r w:rsidRPr="00BD29B1">
        <w:rPr>
          <w:rFonts w:ascii="Verdana" w:eastAsia="Calibri" w:hAnsi="Verdana"/>
          <w:sz w:val="18"/>
          <w:szCs w:val="18"/>
          <w:lang w:eastAsia="en-US"/>
        </w:rPr>
        <w:t xml:space="preserve"> používají </w:t>
      </w:r>
      <w:r w:rsidRPr="00BD29B1">
        <w:rPr>
          <w:rFonts w:ascii="Verdana" w:eastAsia="Calibri" w:hAnsi="Verdana"/>
          <w:b/>
          <w:sz w:val="18"/>
          <w:szCs w:val="18"/>
          <w:lang w:eastAsia="en-US"/>
        </w:rPr>
        <w:t>skalpel</w:t>
      </w:r>
      <w:r w:rsidRPr="00BD29B1">
        <w:rPr>
          <w:rFonts w:ascii="Verdana" w:eastAsia="Calibri" w:hAnsi="Verdana"/>
          <w:sz w:val="18"/>
          <w:szCs w:val="18"/>
          <w:lang w:eastAsia="en-US"/>
        </w:rPr>
        <w:t xml:space="preserve"> s jedním ostřím.</w:t>
      </w:r>
    </w:p>
    <w:p w14:paraId="33A944A5" w14:textId="77777777" w:rsidR="00BD29B1" w:rsidRPr="00BD29B1" w:rsidRDefault="00BD29B1" w:rsidP="00BD29B1">
      <w:pPr>
        <w:suppressAutoHyphens/>
        <w:overflowPunct w:val="0"/>
        <w:rPr>
          <w:rFonts w:ascii="Verdana" w:eastAsia="Calibri" w:hAnsi="Verdana"/>
          <w:sz w:val="18"/>
          <w:szCs w:val="18"/>
          <w:lang w:eastAsia="en-US"/>
        </w:rPr>
      </w:pPr>
    </w:p>
    <w:p w14:paraId="7FBB3019" w14:textId="77777777" w:rsidR="00BD29B1" w:rsidRPr="00BD29B1" w:rsidRDefault="00BD29B1" w:rsidP="00BD29B1">
      <w:pPr>
        <w:suppressAutoHyphens/>
        <w:overflowPunct w:val="0"/>
        <w:rPr>
          <w:rFonts w:ascii="Verdana" w:eastAsia="Calibri" w:hAnsi="Verdana"/>
          <w:sz w:val="18"/>
          <w:szCs w:val="18"/>
          <w:lang w:eastAsia="en-US"/>
        </w:rPr>
      </w:pPr>
      <w:r w:rsidRPr="00BD29B1">
        <w:rPr>
          <w:rFonts w:ascii="Verdana" w:eastAsia="Calibri" w:hAnsi="Verdana"/>
          <w:sz w:val="18"/>
          <w:szCs w:val="18"/>
          <w:lang w:eastAsia="en-US"/>
        </w:rPr>
        <w:t xml:space="preserve">Neměli jsme počítače. Žádný internet ani e-mail. </w:t>
      </w:r>
      <w:r w:rsidRPr="00BD29B1">
        <w:rPr>
          <w:rFonts w:ascii="Verdana" w:eastAsia="Calibri" w:hAnsi="Verdana"/>
          <w:b/>
          <w:sz w:val="18"/>
          <w:szCs w:val="18"/>
          <w:lang w:eastAsia="en-US"/>
        </w:rPr>
        <w:t>Reportéři</w:t>
      </w:r>
      <w:r w:rsidRPr="00BD29B1">
        <w:rPr>
          <w:rFonts w:ascii="Verdana" w:eastAsia="Calibri" w:hAnsi="Verdana"/>
          <w:sz w:val="18"/>
          <w:szCs w:val="18"/>
          <w:lang w:eastAsia="en-US"/>
        </w:rPr>
        <w:t xml:space="preserve"> používali </w:t>
      </w:r>
      <w:r w:rsidRPr="00BD29B1">
        <w:rPr>
          <w:rFonts w:ascii="Verdana" w:eastAsia="Calibri" w:hAnsi="Verdana"/>
          <w:b/>
          <w:sz w:val="18"/>
          <w:szCs w:val="18"/>
          <w:lang w:eastAsia="en-US"/>
        </w:rPr>
        <w:t>telefon</w:t>
      </w:r>
      <w:r w:rsidRPr="00BD29B1">
        <w:rPr>
          <w:rFonts w:ascii="Verdana" w:eastAsia="Calibri" w:hAnsi="Verdana"/>
          <w:sz w:val="18"/>
          <w:szCs w:val="18"/>
          <w:lang w:eastAsia="en-US"/>
        </w:rPr>
        <w:t>.</w:t>
      </w:r>
    </w:p>
    <w:p w14:paraId="4B313E32" w14:textId="77777777" w:rsidR="00BD29B1" w:rsidRPr="00BD29B1" w:rsidRDefault="00BD29B1" w:rsidP="00BD29B1">
      <w:pPr>
        <w:suppressAutoHyphens/>
        <w:overflowPunct w:val="0"/>
        <w:spacing w:line="360" w:lineRule="auto"/>
        <w:rPr>
          <w:rFonts w:eastAsia="Calibri"/>
          <w:lang w:eastAsia="en-US"/>
        </w:rPr>
      </w:pPr>
    </w:p>
    <w:p w14:paraId="3B2BDB9B" w14:textId="77777777" w:rsidR="00BD29B1" w:rsidRPr="00BD29B1" w:rsidRDefault="00BD29B1" w:rsidP="00BD29B1">
      <w:pPr>
        <w:suppressAutoHyphens/>
        <w:overflowPunct w:val="0"/>
        <w:spacing w:line="360" w:lineRule="auto"/>
        <w:rPr>
          <w:rFonts w:eastAsia="Calibri"/>
          <w:lang w:eastAsia="en-US"/>
        </w:rPr>
      </w:pPr>
    </w:p>
    <w:p w14:paraId="1C94A22D" w14:textId="77777777" w:rsidR="00BD29B1" w:rsidRPr="00BD29B1" w:rsidRDefault="00BD29B1" w:rsidP="00BD29B1">
      <w:pPr>
        <w:suppressAutoHyphens/>
        <w:overflowPunct w:val="0"/>
        <w:spacing w:line="360" w:lineRule="auto"/>
        <w:rPr>
          <w:rFonts w:eastAsia="Calibri"/>
          <w:b/>
          <w:lang w:eastAsia="en-US"/>
        </w:rPr>
      </w:pPr>
      <w:r w:rsidRPr="00BD29B1">
        <w:rPr>
          <w:rFonts w:eastAsia="Calibri"/>
          <w:b/>
          <w:lang w:eastAsia="en-US"/>
        </w:rPr>
        <w:t>8.8.4 Konkurence distribučního plurálu a singuláru</w:t>
      </w:r>
    </w:p>
    <w:p w14:paraId="0D1E5C29"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 xml:space="preserve">Konkurence distribučního plurálu a singuláru se uplatňuje v různé míře i u </w:t>
      </w:r>
      <w:r w:rsidRPr="00BD29B1">
        <w:rPr>
          <w:rFonts w:eastAsia="Calibri"/>
          <w:b/>
          <w:lang w:eastAsia="en-US"/>
        </w:rPr>
        <w:t>téhož</w:t>
      </w:r>
      <w:r w:rsidRPr="00BD29B1">
        <w:rPr>
          <w:rFonts w:eastAsia="Calibri"/>
          <w:lang w:eastAsia="en-US"/>
        </w:rPr>
        <w:t xml:space="preserve"> přísudkového </w:t>
      </w:r>
      <w:r w:rsidRPr="00BD29B1">
        <w:rPr>
          <w:rFonts w:eastAsia="Calibri"/>
          <w:b/>
          <w:lang w:eastAsia="en-US"/>
        </w:rPr>
        <w:t>slovesa</w:t>
      </w:r>
      <w:r w:rsidRPr="00BD29B1">
        <w:rPr>
          <w:rFonts w:eastAsia="Calibri"/>
          <w:lang w:eastAsia="en-US"/>
        </w:rPr>
        <w:t xml:space="preserve"> a </w:t>
      </w:r>
      <w:r w:rsidRPr="00BD29B1">
        <w:rPr>
          <w:rFonts w:eastAsia="Calibri"/>
          <w:b/>
          <w:lang w:eastAsia="en-US"/>
        </w:rPr>
        <w:t>téhož</w:t>
      </w:r>
      <w:r w:rsidRPr="00BD29B1">
        <w:rPr>
          <w:rFonts w:eastAsia="Calibri"/>
          <w:lang w:eastAsia="en-US"/>
        </w:rPr>
        <w:t xml:space="preserve"> </w:t>
      </w:r>
      <w:r w:rsidRPr="00BD29B1">
        <w:rPr>
          <w:rFonts w:eastAsia="Calibri"/>
          <w:b/>
          <w:lang w:eastAsia="en-US"/>
        </w:rPr>
        <w:t>substantiva</w:t>
      </w:r>
      <w:r w:rsidRPr="00BD29B1">
        <w:rPr>
          <w:rFonts w:eastAsia="Calibri"/>
          <w:lang w:eastAsia="en-US"/>
        </w:rPr>
        <w:t xml:space="preserve"> na něm závislého (</w:t>
      </w:r>
      <w:r w:rsidRPr="00BD29B1">
        <w:rPr>
          <w:rFonts w:eastAsia="Calibri"/>
          <w:sz w:val="20"/>
          <w:szCs w:val="20"/>
          <w:lang w:eastAsia="en-US"/>
        </w:rPr>
        <w:t>vše ČNK</w:t>
      </w:r>
      <w:r w:rsidRPr="00BD29B1">
        <w:rPr>
          <w:rFonts w:eastAsia="Calibri"/>
          <w:lang w:eastAsia="en-US"/>
        </w:rPr>
        <w:t>):</w:t>
      </w:r>
    </w:p>
    <w:p w14:paraId="60C25321" w14:textId="77777777" w:rsidR="00BD29B1" w:rsidRPr="00BD29B1" w:rsidRDefault="00BD29B1" w:rsidP="00BD29B1">
      <w:pPr>
        <w:suppressAutoHyphens/>
        <w:overflowPunct w:val="0"/>
        <w:spacing w:line="360" w:lineRule="auto"/>
        <w:rPr>
          <w:rFonts w:eastAsia="Calibri"/>
          <w:lang w:eastAsia="en-US"/>
        </w:rPr>
      </w:pPr>
    </w:p>
    <w:p w14:paraId="19FC08B6" w14:textId="77777777" w:rsidR="00BD29B1" w:rsidRPr="00BD29B1" w:rsidRDefault="00BD29B1" w:rsidP="00BD29B1">
      <w:pPr>
        <w:suppressAutoHyphens/>
        <w:overflowPunct w:val="0"/>
        <w:spacing w:line="360" w:lineRule="auto"/>
        <w:ind w:left="705" w:hanging="705"/>
        <w:rPr>
          <w:rFonts w:eastAsia="Calibri"/>
          <w:lang w:eastAsia="en-US"/>
        </w:rPr>
      </w:pPr>
      <w:r w:rsidRPr="00BD29B1">
        <w:rPr>
          <w:rFonts w:eastAsia="Calibri"/>
          <w:lang w:eastAsia="en-US"/>
        </w:rPr>
        <w:lastRenderedPageBreak/>
        <w:t>(10a)</w:t>
      </w:r>
      <w:r w:rsidRPr="00BD29B1">
        <w:rPr>
          <w:rFonts w:eastAsia="Calibri"/>
          <w:lang w:eastAsia="en-US"/>
        </w:rPr>
        <w:tab/>
        <w:t xml:space="preserve">„Situace je hrozivá, neboť lidé </w:t>
      </w:r>
      <w:r w:rsidRPr="00BD29B1">
        <w:rPr>
          <w:rFonts w:eastAsia="Calibri"/>
          <w:b/>
          <w:lang w:eastAsia="en-US"/>
        </w:rPr>
        <w:t>ztratili domovy</w:t>
      </w:r>
      <w:r w:rsidRPr="00BD29B1">
        <w:rPr>
          <w:rFonts w:eastAsia="Calibri"/>
          <w:lang w:eastAsia="en-US"/>
        </w:rPr>
        <w:t>, úrodu, prostě všechno,“ uvádí zpráva organizace.</w:t>
      </w:r>
    </w:p>
    <w:p w14:paraId="74E6DAEC"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(10b)</w:t>
      </w:r>
      <w:r w:rsidRPr="00BD29B1">
        <w:rPr>
          <w:rFonts w:eastAsia="Calibri"/>
          <w:lang w:eastAsia="en-US"/>
        </w:rPr>
        <w:tab/>
        <w:t xml:space="preserve">Ale ti lidé </w:t>
      </w:r>
      <w:r w:rsidRPr="00BD29B1">
        <w:rPr>
          <w:rFonts w:eastAsia="Calibri"/>
          <w:b/>
          <w:lang w:eastAsia="en-US"/>
        </w:rPr>
        <w:t>ztratili domov</w:t>
      </w:r>
      <w:r w:rsidRPr="00BD29B1">
        <w:rPr>
          <w:rFonts w:eastAsia="Calibri"/>
          <w:lang w:eastAsia="en-US"/>
        </w:rPr>
        <w:t>, což snášeli velice těžce.</w:t>
      </w:r>
    </w:p>
    <w:p w14:paraId="57698166" w14:textId="77777777" w:rsidR="00BD29B1" w:rsidRPr="00BD29B1" w:rsidRDefault="00BD29B1" w:rsidP="00BD29B1">
      <w:pPr>
        <w:suppressAutoHyphens/>
        <w:overflowPunct w:val="0"/>
        <w:spacing w:line="360" w:lineRule="auto"/>
        <w:rPr>
          <w:rFonts w:eastAsia="Calibri"/>
          <w:lang w:eastAsia="en-US"/>
        </w:rPr>
      </w:pPr>
    </w:p>
    <w:p w14:paraId="05961507"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(11a)</w:t>
      </w:r>
      <w:r w:rsidRPr="00BD29B1">
        <w:rPr>
          <w:rFonts w:eastAsia="Calibri"/>
          <w:lang w:eastAsia="en-US"/>
        </w:rPr>
        <w:tab/>
        <w:t>Téměř všechny byty</w:t>
      </w:r>
      <w:r w:rsidRPr="00BD29B1">
        <w:rPr>
          <w:rFonts w:eastAsia="Calibri"/>
          <w:b/>
          <w:lang w:eastAsia="en-US"/>
        </w:rPr>
        <w:t xml:space="preserve"> mají balkon</w:t>
      </w:r>
      <w:r w:rsidRPr="00BD29B1">
        <w:rPr>
          <w:rFonts w:eastAsia="Calibri"/>
          <w:lang w:eastAsia="en-US"/>
        </w:rPr>
        <w:t xml:space="preserve"> či prostornou </w:t>
      </w:r>
      <w:r w:rsidRPr="00BD29B1">
        <w:rPr>
          <w:rFonts w:eastAsia="Calibri"/>
          <w:b/>
          <w:lang w:eastAsia="en-US"/>
        </w:rPr>
        <w:t>terasu</w:t>
      </w:r>
      <w:r w:rsidRPr="00BD29B1">
        <w:rPr>
          <w:rFonts w:eastAsia="Calibri"/>
          <w:lang w:eastAsia="en-US"/>
        </w:rPr>
        <w:t>.</w:t>
      </w:r>
    </w:p>
    <w:p w14:paraId="69B16164"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(11b)</w:t>
      </w:r>
      <w:r w:rsidRPr="00BD29B1">
        <w:rPr>
          <w:rFonts w:eastAsia="Calibri"/>
          <w:lang w:eastAsia="en-US"/>
        </w:rPr>
        <w:tab/>
        <w:t>Byty</w:t>
      </w:r>
      <w:r w:rsidRPr="00BD29B1">
        <w:rPr>
          <w:rFonts w:eastAsia="Calibri"/>
          <w:b/>
          <w:lang w:eastAsia="en-US"/>
        </w:rPr>
        <w:t xml:space="preserve"> mají balkony</w:t>
      </w:r>
      <w:r w:rsidRPr="00BD29B1">
        <w:rPr>
          <w:rFonts w:eastAsia="Calibri"/>
          <w:lang w:eastAsia="en-US"/>
        </w:rPr>
        <w:t xml:space="preserve"> či </w:t>
      </w:r>
      <w:r w:rsidRPr="00BD29B1">
        <w:rPr>
          <w:rFonts w:eastAsia="Calibri"/>
          <w:b/>
          <w:lang w:eastAsia="en-US"/>
        </w:rPr>
        <w:t>terasy</w:t>
      </w:r>
      <w:r w:rsidRPr="00BD29B1">
        <w:rPr>
          <w:rFonts w:eastAsia="Calibri"/>
          <w:lang w:eastAsia="en-US"/>
        </w:rPr>
        <w:t>.</w:t>
      </w:r>
    </w:p>
    <w:p w14:paraId="54F22DD7" w14:textId="77777777" w:rsidR="00BD29B1" w:rsidRPr="00BD29B1" w:rsidRDefault="00BD29B1" w:rsidP="00BD29B1">
      <w:pPr>
        <w:suppressAutoHyphens/>
        <w:overflowPunct w:val="0"/>
        <w:spacing w:line="360" w:lineRule="auto"/>
        <w:rPr>
          <w:rFonts w:eastAsia="Calibri"/>
          <w:lang w:eastAsia="en-US"/>
        </w:rPr>
      </w:pPr>
    </w:p>
    <w:p w14:paraId="69D57C40"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(12a)</w:t>
      </w:r>
      <w:r w:rsidRPr="00BD29B1">
        <w:rPr>
          <w:rFonts w:eastAsia="Calibri"/>
          <w:lang w:eastAsia="en-US"/>
        </w:rPr>
        <w:tab/>
        <w:t xml:space="preserve">Luxusní hotely </w:t>
      </w:r>
      <w:r w:rsidRPr="00BD29B1">
        <w:rPr>
          <w:rFonts w:eastAsia="Calibri"/>
          <w:b/>
          <w:lang w:eastAsia="en-US"/>
        </w:rPr>
        <w:t>mají bazény</w:t>
      </w:r>
      <w:r w:rsidRPr="00BD29B1">
        <w:rPr>
          <w:rFonts w:eastAsia="Calibri"/>
          <w:lang w:eastAsia="en-US"/>
        </w:rPr>
        <w:t>.</w:t>
      </w:r>
    </w:p>
    <w:p w14:paraId="3E0C99B6"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(12b)</w:t>
      </w:r>
      <w:r w:rsidRPr="00BD29B1">
        <w:rPr>
          <w:rFonts w:eastAsia="Calibri"/>
          <w:lang w:eastAsia="en-US"/>
        </w:rPr>
        <w:tab/>
        <w:t xml:space="preserve">Pokud horské chaty </w:t>
      </w:r>
      <w:r w:rsidRPr="00BD29B1">
        <w:rPr>
          <w:rFonts w:eastAsia="Calibri"/>
          <w:b/>
          <w:lang w:eastAsia="en-US"/>
        </w:rPr>
        <w:t>mají bazén</w:t>
      </w:r>
      <w:r w:rsidRPr="00BD29B1">
        <w:rPr>
          <w:rFonts w:eastAsia="Calibri"/>
          <w:lang w:eastAsia="en-US"/>
        </w:rPr>
        <w:t>, je určen jen pro ubytovanou klientelu.</w:t>
      </w:r>
    </w:p>
    <w:p w14:paraId="0471BBA1" w14:textId="77777777" w:rsidR="00BD29B1" w:rsidRPr="00BD29B1" w:rsidRDefault="00BD29B1" w:rsidP="00BD29B1">
      <w:pPr>
        <w:suppressAutoHyphens/>
        <w:overflowPunct w:val="0"/>
        <w:spacing w:line="360" w:lineRule="auto"/>
        <w:rPr>
          <w:rFonts w:eastAsia="Calibri"/>
          <w:lang w:eastAsia="en-US"/>
        </w:rPr>
      </w:pPr>
    </w:p>
    <w:p w14:paraId="1A37C12B"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(13a)</w:t>
      </w:r>
      <w:r w:rsidRPr="00BD29B1">
        <w:rPr>
          <w:rFonts w:eastAsia="Calibri"/>
          <w:lang w:eastAsia="en-US"/>
        </w:rPr>
        <w:tab/>
        <w:t xml:space="preserve">Už šedesát let strana obyčejným lidem </w:t>
      </w:r>
      <w:r w:rsidRPr="00BD29B1">
        <w:rPr>
          <w:rFonts w:eastAsia="Calibri"/>
          <w:b/>
          <w:lang w:eastAsia="en-US"/>
        </w:rPr>
        <w:t>vymývá mozky</w:t>
      </w:r>
      <w:r w:rsidRPr="00BD29B1">
        <w:rPr>
          <w:rFonts w:eastAsia="Calibri"/>
          <w:lang w:eastAsia="en-US"/>
        </w:rPr>
        <w:t>.</w:t>
      </w:r>
    </w:p>
    <w:p w14:paraId="67FA5281" w14:textId="77777777" w:rsidR="00BD29B1" w:rsidRPr="00BD29B1" w:rsidRDefault="00BD29B1" w:rsidP="00BD29B1">
      <w:pPr>
        <w:suppressAutoHyphens/>
        <w:overflowPunct w:val="0"/>
        <w:spacing w:line="360" w:lineRule="auto"/>
        <w:ind w:left="705" w:hanging="705"/>
        <w:rPr>
          <w:rFonts w:eastAsia="Calibri"/>
          <w:lang w:eastAsia="en-US"/>
        </w:rPr>
      </w:pPr>
      <w:r w:rsidRPr="00BD29B1">
        <w:rPr>
          <w:rFonts w:eastAsia="Calibri"/>
          <w:lang w:eastAsia="en-US"/>
        </w:rPr>
        <w:t>(13b)</w:t>
      </w:r>
      <w:r w:rsidRPr="00BD29B1">
        <w:rPr>
          <w:rFonts w:eastAsia="Calibri"/>
          <w:lang w:eastAsia="en-US"/>
        </w:rPr>
        <w:tab/>
        <w:t xml:space="preserve">Své hlasivky rozechvívá v dokonale propočítaných frekvencích, a tak pohodlně lidem </w:t>
      </w:r>
      <w:r w:rsidRPr="00BD29B1">
        <w:rPr>
          <w:rFonts w:eastAsia="Calibri"/>
          <w:b/>
          <w:lang w:eastAsia="en-US"/>
        </w:rPr>
        <w:t>vymývá mozek</w:t>
      </w:r>
      <w:r w:rsidRPr="00BD29B1">
        <w:rPr>
          <w:rFonts w:eastAsia="Calibri"/>
          <w:lang w:eastAsia="en-US"/>
        </w:rPr>
        <w:t>.</w:t>
      </w:r>
    </w:p>
    <w:p w14:paraId="093C0E6F" w14:textId="77777777" w:rsidR="00BD29B1" w:rsidRPr="00BD29B1" w:rsidRDefault="00BD29B1" w:rsidP="00BD29B1">
      <w:pPr>
        <w:suppressAutoHyphens/>
        <w:overflowPunct w:val="0"/>
        <w:spacing w:line="360" w:lineRule="auto"/>
        <w:rPr>
          <w:rFonts w:eastAsia="Calibri"/>
          <w:lang w:eastAsia="en-US"/>
        </w:rPr>
      </w:pPr>
    </w:p>
    <w:p w14:paraId="60027D8E"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(14a)</w:t>
      </w:r>
      <w:r w:rsidRPr="00BD29B1">
        <w:rPr>
          <w:rFonts w:eastAsia="Calibri"/>
          <w:lang w:eastAsia="en-US"/>
        </w:rPr>
        <w:tab/>
        <w:t xml:space="preserve">Nebudou psům muset </w:t>
      </w:r>
      <w:r w:rsidRPr="00BD29B1">
        <w:rPr>
          <w:rFonts w:eastAsia="Calibri"/>
          <w:b/>
          <w:lang w:eastAsia="en-US"/>
        </w:rPr>
        <w:t>dávat náhubky</w:t>
      </w:r>
      <w:r w:rsidRPr="00BD29B1">
        <w:rPr>
          <w:rFonts w:eastAsia="Calibri"/>
          <w:lang w:eastAsia="en-US"/>
        </w:rPr>
        <w:t xml:space="preserve"> [...]</w:t>
      </w:r>
    </w:p>
    <w:p w14:paraId="5A97AA7E" w14:textId="77777777" w:rsidR="00BD29B1" w:rsidRPr="00BD29B1" w:rsidRDefault="00BD29B1" w:rsidP="00BD29B1">
      <w:pPr>
        <w:suppressAutoHyphens/>
        <w:overflowPunct w:val="0"/>
        <w:spacing w:line="360" w:lineRule="auto"/>
        <w:ind w:left="705" w:hanging="705"/>
        <w:rPr>
          <w:rFonts w:eastAsia="Calibri"/>
          <w:lang w:eastAsia="en-US"/>
        </w:rPr>
      </w:pPr>
      <w:r w:rsidRPr="00BD29B1">
        <w:rPr>
          <w:rFonts w:eastAsia="Calibri"/>
          <w:lang w:eastAsia="en-US"/>
        </w:rPr>
        <w:t>(14b)</w:t>
      </w:r>
      <w:r w:rsidRPr="00BD29B1">
        <w:rPr>
          <w:rFonts w:eastAsia="Calibri"/>
          <w:lang w:eastAsia="en-US"/>
        </w:rPr>
        <w:tab/>
        <w:t xml:space="preserve">Psi mohou od září v Olomouci volně pobíhat jen na vyhrazených místech. Mimo ně je musí majitelé uvázat na vodítko, nebo jim </w:t>
      </w:r>
      <w:r w:rsidRPr="00BD29B1">
        <w:rPr>
          <w:rFonts w:eastAsia="Calibri"/>
          <w:b/>
          <w:lang w:eastAsia="en-US"/>
        </w:rPr>
        <w:t>dát náhubek</w:t>
      </w:r>
      <w:r w:rsidRPr="00BD29B1">
        <w:rPr>
          <w:rFonts w:eastAsia="Calibri"/>
          <w:lang w:eastAsia="en-US"/>
        </w:rPr>
        <w:t>.</w:t>
      </w:r>
    </w:p>
    <w:p w14:paraId="077491EC" w14:textId="77777777" w:rsidR="00BD29B1" w:rsidRPr="00BD29B1" w:rsidRDefault="00BD29B1" w:rsidP="00BD29B1">
      <w:pPr>
        <w:suppressAutoHyphens/>
        <w:overflowPunct w:val="0"/>
        <w:spacing w:line="360" w:lineRule="auto"/>
        <w:rPr>
          <w:rFonts w:eastAsia="Calibri"/>
          <w:lang w:eastAsia="en-US"/>
        </w:rPr>
      </w:pPr>
    </w:p>
    <w:p w14:paraId="1E0EBEA9" w14:textId="77777777" w:rsidR="00BD29B1" w:rsidRPr="00BD29B1" w:rsidRDefault="00BD29B1" w:rsidP="00BD29B1">
      <w:pPr>
        <w:suppressAutoHyphens/>
        <w:overflowPunct w:val="0"/>
        <w:spacing w:line="360" w:lineRule="auto"/>
        <w:ind w:left="705" w:hanging="705"/>
        <w:rPr>
          <w:rFonts w:eastAsia="Calibri"/>
          <w:lang w:eastAsia="en-US"/>
        </w:rPr>
      </w:pPr>
      <w:r w:rsidRPr="00BD29B1">
        <w:rPr>
          <w:rFonts w:eastAsia="Calibri"/>
          <w:lang w:eastAsia="en-US"/>
        </w:rPr>
        <w:t>(15a)</w:t>
      </w:r>
      <w:r w:rsidRPr="00BD29B1">
        <w:rPr>
          <w:rFonts w:eastAsia="Calibri"/>
          <w:lang w:eastAsia="en-US"/>
        </w:rPr>
        <w:tab/>
        <w:t xml:space="preserve">Turečtí muži </w:t>
      </w:r>
      <w:r w:rsidRPr="00BD29B1">
        <w:rPr>
          <w:rFonts w:eastAsia="Calibri"/>
          <w:b/>
          <w:lang w:eastAsia="en-US"/>
        </w:rPr>
        <w:t>nosí kníry</w:t>
      </w:r>
      <w:r w:rsidRPr="00BD29B1">
        <w:rPr>
          <w:rFonts w:eastAsia="Calibri"/>
          <w:lang w:eastAsia="en-US"/>
        </w:rPr>
        <w:t xml:space="preserve"> nejen jako výraz mužnosti, ale také jako vyjádření politické ideologie: dlouhé a špičaté jsou pro pravičáky [...]</w:t>
      </w:r>
    </w:p>
    <w:p w14:paraId="36B52E84" w14:textId="77777777" w:rsidR="00BD29B1" w:rsidRPr="00BD29B1" w:rsidRDefault="00BD29B1" w:rsidP="00BD29B1">
      <w:pPr>
        <w:suppressAutoHyphens/>
        <w:overflowPunct w:val="0"/>
        <w:spacing w:line="360" w:lineRule="auto"/>
        <w:rPr>
          <w:rFonts w:eastAsia="Calibri"/>
          <w:lang w:eastAsia="en-US"/>
        </w:rPr>
      </w:pPr>
      <w:r w:rsidRPr="00BD29B1">
        <w:rPr>
          <w:rFonts w:eastAsia="Calibri"/>
          <w:lang w:eastAsia="en-US"/>
        </w:rPr>
        <w:t>(15b)</w:t>
      </w:r>
      <w:r w:rsidRPr="00BD29B1">
        <w:rPr>
          <w:rFonts w:eastAsia="Calibri"/>
          <w:lang w:eastAsia="en-US"/>
        </w:rPr>
        <w:tab/>
        <w:t xml:space="preserve">Ženy nesmějí mít šperky ani boty na podpatku, muži nesmějí </w:t>
      </w:r>
      <w:r w:rsidRPr="00BD29B1">
        <w:rPr>
          <w:rFonts w:eastAsia="Calibri"/>
          <w:b/>
          <w:lang w:eastAsia="en-US"/>
        </w:rPr>
        <w:t>nosit knír</w:t>
      </w:r>
      <w:r w:rsidRPr="00BD29B1">
        <w:rPr>
          <w:rFonts w:eastAsia="Calibri"/>
          <w:lang w:eastAsia="en-US"/>
        </w:rPr>
        <w:t xml:space="preserve"> ani plnovous.</w:t>
      </w:r>
    </w:p>
    <w:p w14:paraId="5FC63E9D" w14:textId="77777777" w:rsidR="00BD29B1" w:rsidRPr="00BD29B1" w:rsidRDefault="00BD29B1" w:rsidP="00BD29B1">
      <w:pPr>
        <w:suppressAutoHyphens/>
        <w:overflowPunct w:val="0"/>
        <w:autoSpaceDE w:val="0"/>
        <w:spacing w:line="360" w:lineRule="auto"/>
        <w:rPr>
          <w:rFonts w:eastAsia="Calibri"/>
          <w:iCs/>
          <w:color w:val="000000"/>
          <w:lang w:eastAsia="en-US"/>
        </w:rPr>
      </w:pPr>
    </w:p>
    <w:bookmarkEnd w:id="22"/>
    <w:p w14:paraId="535D03DF" w14:textId="77777777" w:rsidR="00BD29B1" w:rsidRPr="00BD29B1" w:rsidRDefault="00BD29B1" w:rsidP="00BD29B1">
      <w:pPr>
        <w:suppressAutoHyphens/>
        <w:overflowPunct w:val="0"/>
        <w:spacing w:line="360" w:lineRule="auto"/>
        <w:rPr>
          <w:rFonts w:eastAsia="Calibri"/>
          <w:lang w:eastAsia="en-US"/>
        </w:rPr>
      </w:pPr>
    </w:p>
    <w:p w14:paraId="73124F4E" w14:textId="77777777" w:rsidR="00150D96" w:rsidRDefault="00150D96"/>
    <w:p w14:paraId="6A938665" w14:textId="77777777" w:rsidR="00150D96" w:rsidRDefault="00150D96"/>
    <w:p w14:paraId="338ECEDB" w14:textId="77777777" w:rsidR="00150D96" w:rsidRDefault="00150D96"/>
    <w:p w14:paraId="3DFEE94F" w14:textId="77777777" w:rsidR="001C3265" w:rsidRDefault="001C3265"/>
    <w:p w14:paraId="5191B5C1" w14:textId="77777777" w:rsidR="001C3265" w:rsidRDefault="001C3265"/>
    <w:p w14:paraId="57E2F672" w14:textId="77777777" w:rsidR="001C3265" w:rsidRDefault="001C3265"/>
    <w:p w14:paraId="042726EC" w14:textId="77777777" w:rsidR="001C3265" w:rsidRDefault="001C3265"/>
    <w:p w14:paraId="236E5A2F" w14:textId="77777777" w:rsidR="001C3265" w:rsidRDefault="001C3265"/>
    <w:p w14:paraId="551363C8" w14:textId="77777777" w:rsidR="001C3265" w:rsidRDefault="001C3265"/>
    <w:p w14:paraId="516B794E" w14:textId="77777777" w:rsidR="001C3265" w:rsidRDefault="001C3265"/>
    <w:p w14:paraId="233F3DE3" w14:textId="77777777" w:rsidR="001C3265" w:rsidRDefault="001C3265"/>
    <w:p w14:paraId="4A148E72" w14:textId="77777777" w:rsidR="001C3265" w:rsidRDefault="001C3265"/>
    <w:p w14:paraId="3163C986" w14:textId="77777777" w:rsidR="001C3265" w:rsidRDefault="001C3265"/>
    <w:p w14:paraId="43A1C18F" w14:textId="77777777" w:rsidR="001C3265" w:rsidRDefault="001C3265"/>
    <w:p w14:paraId="0EA40DB8" w14:textId="77777777" w:rsidR="001C3265" w:rsidRDefault="001C3265"/>
    <w:p w14:paraId="413E0D34" w14:textId="77777777" w:rsidR="001C3265" w:rsidRDefault="001C3265"/>
    <w:p w14:paraId="3FAA9116" w14:textId="1C4A8A17" w:rsidR="001C3265" w:rsidRDefault="001C3265">
      <w:r>
        <w:lastRenderedPageBreak/>
        <w:t>RÉSUMÉ</w:t>
      </w:r>
    </w:p>
    <w:p w14:paraId="0C4C2CE5" w14:textId="77777777" w:rsidR="001C3265" w:rsidRDefault="001C3265"/>
    <w:p w14:paraId="6D27F3CB" w14:textId="77777777" w:rsidR="00F83175" w:rsidRPr="00A870D3" w:rsidRDefault="00F83175" w:rsidP="00F83175">
      <w:pPr>
        <w:spacing w:line="360" w:lineRule="auto"/>
      </w:pPr>
      <w:r w:rsidRPr="00A870D3">
        <w:t>Résumé</w:t>
      </w:r>
    </w:p>
    <w:p w14:paraId="30C0A7B6" w14:textId="77777777" w:rsidR="00F83175" w:rsidRPr="00A870D3" w:rsidRDefault="00F83175" w:rsidP="00F83175">
      <w:pPr>
        <w:spacing w:line="360" w:lineRule="auto"/>
      </w:pPr>
      <w:r>
        <w:t>Třetí</w:t>
      </w:r>
      <w:r w:rsidRPr="00A870D3">
        <w:t xml:space="preserve"> díl </w:t>
      </w:r>
      <w:r w:rsidRPr="00A870D3">
        <w:rPr>
          <w:i/>
        </w:rPr>
        <w:t>Velké akademické gramatiky spisovné češtiny</w:t>
      </w:r>
      <w:r w:rsidRPr="00A870D3">
        <w:t xml:space="preserve"> je rozvržen do </w:t>
      </w:r>
      <w:r>
        <w:t>sedmi</w:t>
      </w:r>
      <w:r w:rsidRPr="00A870D3">
        <w:t xml:space="preserve"> oddílů, řady kapitol a množství podkapitol. </w:t>
      </w:r>
    </w:p>
    <w:p w14:paraId="69EEB96C" w14:textId="77777777" w:rsidR="00F83175" w:rsidRDefault="00F83175" w:rsidP="00F83175">
      <w:pPr>
        <w:spacing w:line="360" w:lineRule="auto"/>
        <w:ind w:firstLine="708"/>
      </w:pPr>
      <w:r w:rsidRPr="00A870D3">
        <w:t>První oddíl</w:t>
      </w:r>
      <w:r>
        <w:t xml:space="preserve"> podává definici syntaxe a dále</w:t>
      </w:r>
      <w:r w:rsidRPr="00A870D3">
        <w:t xml:space="preserve"> pojednává o </w:t>
      </w:r>
      <w:r>
        <w:t>hlavních pojmech a termínech, s nimiž se podrobně pracuje v oddílech následujících (např. syntagma, věta, valence, sémantické role). Má sedm hlavních kapitol.</w:t>
      </w:r>
    </w:p>
    <w:p w14:paraId="064C48F1" w14:textId="77777777" w:rsidR="00F83175" w:rsidRPr="00A870D3" w:rsidRDefault="00F83175" w:rsidP="00F83175">
      <w:pPr>
        <w:spacing w:line="360" w:lineRule="auto"/>
        <w:ind w:firstLine="708"/>
      </w:pPr>
      <w:r w:rsidRPr="00A870D3">
        <w:t xml:space="preserve">Druhý oddíl je věnován </w:t>
      </w:r>
      <w:r>
        <w:t>skladbě nominální skupiny. Podrobně je zpracován ve dvou hlavních kapitolách jednak její slovosled, kde jsou zčásti uplatňována nová hlediska, jednak její valenční struktury.</w:t>
      </w:r>
    </w:p>
    <w:p w14:paraId="3796FDD3" w14:textId="77777777" w:rsidR="00F83175" w:rsidRPr="00A870D3" w:rsidRDefault="00F83175" w:rsidP="00F83175">
      <w:pPr>
        <w:spacing w:line="360" w:lineRule="auto"/>
        <w:ind w:firstLine="708"/>
      </w:pPr>
      <w:r w:rsidRPr="00A870D3">
        <w:t xml:space="preserve">Třetí oddíl </w:t>
      </w:r>
      <w:r>
        <w:t xml:space="preserve">se zabývá syntaxí věty a je zde uplatněno mnoho různých hledisek strukturní a valenční povahy; např. typy přísudku, slovosled, sémantika větných typů, deagentnost, paradigmatičnost struktur, jejich modifikace aj. Poprvé v českém gramatikopisectví je zařazena samostatná rozsáhlá kapitola o funkcích infinitivu. Oddíl má dvanáct hlavních kapitol. </w:t>
      </w:r>
    </w:p>
    <w:p w14:paraId="36944AF0" w14:textId="77777777" w:rsidR="00F83175" w:rsidRPr="00A870D3" w:rsidRDefault="00F83175" w:rsidP="00F83175">
      <w:pPr>
        <w:spacing w:line="360" w:lineRule="auto"/>
        <w:ind w:firstLine="708"/>
      </w:pPr>
      <w:r w:rsidRPr="00A870D3">
        <w:t xml:space="preserve">Čtvrtý oddíl </w:t>
      </w:r>
      <w:r>
        <w:t>je nejkratší a uzavírá první svazek tohoto dílu. Je v něm důkladně a z nových teoretických pohledů pojednáno o apozici.</w:t>
      </w:r>
    </w:p>
    <w:p w14:paraId="720BB75F" w14:textId="77777777" w:rsidR="00F83175" w:rsidRPr="00A870D3" w:rsidRDefault="00F83175" w:rsidP="00F83175">
      <w:pPr>
        <w:spacing w:line="360" w:lineRule="auto"/>
        <w:ind w:firstLine="708"/>
      </w:pPr>
      <w:r w:rsidRPr="00A870D3">
        <w:t xml:space="preserve">Pátý oddíl zahrnuje </w:t>
      </w:r>
      <w:r>
        <w:t>útvary polovětné, a sice ve třech hlavních kapitolách výklady o nominalizaci pomocí infinitivu, pomocí přechodníků a participií a pomocí dějového substantiva.</w:t>
      </w:r>
    </w:p>
    <w:p w14:paraId="46869DB7" w14:textId="77777777" w:rsidR="00F83175" w:rsidRPr="00A870D3" w:rsidRDefault="00F83175" w:rsidP="00F83175">
      <w:pPr>
        <w:spacing w:line="360" w:lineRule="auto"/>
        <w:ind w:firstLine="708"/>
      </w:pPr>
      <w:r w:rsidRPr="00A870D3">
        <w:t xml:space="preserve">Šestý oddíl </w:t>
      </w:r>
      <w:r w:rsidRPr="00912FA9">
        <w:t>obsahuje skladbu souvětí. Má čtyři hlavní kapitoly, přičemž první má osm hlavních podkapitol a druhá sedm. Poprvé v českém gramatikopisectví je zařazena rozsáhlá kapitola o souvětí složitém a nově se vymezuje typ souvětí s větami polovedlejšími.</w:t>
      </w:r>
    </w:p>
    <w:p w14:paraId="355D4608" w14:textId="77777777" w:rsidR="00F83175" w:rsidRPr="00912FA9" w:rsidRDefault="00F83175" w:rsidP="00F83175">
      <w:pPr>
        <w:spacing w:line="360" w:lineRule="auto"/>
      </w:pPr>
      <w:r w:rsidRPr="00912FA9">
        <w:tab/>
        <w:t>Sedmý oddíl</w:t>
      </w:r>
      <w:r>
        <w:t xml:space="preserve"> je věnován kongruenci neboli shodě. Má osm hlavních kapitol a jevy kongruence jsou zde zpracovány mnohem podrobněji než v </w:t>
      </w:r>
      <w:r w:rsidRPr="00271E8A">
        <w:rPr>
          <w:i/>
          <w:iCs/>
        </w:rPr>
        <w:t>Novočeské skladbě</w:t>
      </w:r>
      <w:r>
        <w:t xml:space="preserve"> V. Šmilauera a – jako velká většina jevů ve třetím dílu popisovaných – na korpusové bázi.</w:t>
      </w:r>
    </w:p>
    <w:p w14:paraId="3095D558" w14:textId="77777777" w:rsidR="001C3265" w:rsidRDefault="001C3265"/>
    <w:p w14:paraId="7C27C38C" w14:textId="77777777" w:rsidR="001C3265" w:rsidRDefault="001C3265"/>
    <w:p w14:paraId="519CA6CE" w14:textId="77777777" w:rsidR="001C3265" w:rsidRDefault="001C3265"/>
    <w:p w14:paraId="0C830569" w14:textId="77777777" w:rsidR="001C3265" w:rsidRDefault="001C3265"/>
    <w:p w14:paraId="75F8D71F" w14:textId="77777777" w:rsidR="001C3265" w:rsidRDefault="001C3265"/>
    <w:p w14:paraId="4ED81A3D" w14:textId="77777777" w:rsidR="001C3265" w:rsidRDefault="001C3265"/>
    <w:p w14:paraId="0D912DB4" w14:textId="77777777" w:rsidR="001C3265" w:rsidRDefault="001C3265"/>
    <w:p w14:paraId="443548BE" w14:textId="77777777" w:rsidR="001C3265" w:rsidRDefault="001C3265"/>
    <w:p w14:paraId="385456B5" w14:textId="77777777" w:rsidR="001C3265" w:rsidRDefault="001C3265"/>
    <w:p w14:paraId="0D468B90" w14:textId="77777777" w:rsidR="001C3265" w:rsidRDefault="001C3265"/>
    <w:p w14:paraId="4122BC76" w14:textId="77777777" w:rsidR="001C3265" w:rsidRDefault="001C3265"/>
    <w:p w14:paraId="1A71F00D" w14:textId="71BBF954" w:rsidR="001C3265" w:rsidRDefault="001C3265" w:rsidP="007163ED">
      <w:pPr>
        <w:spacing w:line="360" w:lineRule="auto"/>
      </w:pPr>
      <w:r>
        <w:lastRenderedPageBreak/>
        <w:t>SUMMARY</w:t>
      </w:r>
    </w:p>
    <w:p w14:paraId="3B6C7D1A" w14:textId="77777777" w:rsidR="007163ED" w:rsidRPr="007163ED" w:rsidRDefault="007163ED" w:rsidP="007163ED">
      <w:pPr>
        <w:spacing w:line="360" w:lineRule="auto"/>
        <w:rPr>
          <w:rFonts w:eastAsiaTheme="minorHAnsi"/>
          <w:lang w:val="en-US" w:eastAsia="en-US"/>
        </w:rPr>
      </w:pPr>
      <w:r w:rsidRPr="007163ED">
        <w:rPr>
          <w:rFonts w:eastAsiaTheme="minorHAnsi"/>
          <w:lang w:val="en-US" w:eastAsia="en-US"/>
        </w:rPr>
        <w:t xml:space="preserve">The third volume of the </w:t>
      </w:r>
      <w:r w:rsidRPr="007163ED">
        <w:rPr>
          <w:rFonts w:eastAsiaTheme="minorHAnsi"/>
          <w:i/>
          <w:lang w:val="en-US" w:eastAsia="en-US"/>
        </w:rPr>
        <w:t>Comprehensive Academic Grammar of Contemporary Standard Czech</w:t>
      </w:r>
      <w:r w:rsidRPr="007163ED">
        <w:rPr>
          <w:rFonts w:eastAsiaTheme="minorHAnsi"/>
          <w:lang w:val="en-US" w:eastAsia="en-US"/>
        </w:rPr>
        <w:t xml:space="preserve"> is divided into seven sections, a series of chapters, and numerous subchapters.</w:t>
      </w:r>
    </w:p>
    <w:p w14:paraId="4C082DC1" w14:textId="77777777" w:rsidR="007163ED" w:rsidRPr="007163ED" w:rsidRDefault="007163ED" w:rsidP="007163ED">
      <w:pPr>
        <w:spacing w:line="360" w:lineRule="auto"/>
        <w:ind w:firstLine="708"/>
        <w:rPr>
          <w:rFonts w:eastAsiaTheme="minorHAnsi"/>
          <w:lang w:val="en-US" w:eastAsia="en-US"/>
        </w:rPr>
      </w:pPr>
      <w:r w:rsidRPr="007163ED">
        <w:rPr>
          <w:rFonts w:eastAsiaTheme="minorHAnsi"/>
          <w:lang w:val="en-US" w:eastAsia="en-US"/>
        </w:rPr>
        <w:t>The first section defines syntax and further discusses the main concepts and terms that are examined in detail in the following sections (e.g., syntagma, sentence, valency, semantic roles). It consists of seven main chapters.</w:t>
      </w:r>
    </w:p>
    <w:p w14:paraId="70D020BF" w14:textId="77777777" w:rsidR="007163ED" w:rsidRPr="007163ED" w:rsidRDefault="007163ED" w:rsidP="007163ED">
      <w:pPr>
        <w:spacing w:line="360" w:lineRule="auto"/>
        <w:ind w:firstLine="708"/>
        <w:rPr>
          <w:rFonts w:eastAsiaTheme="minorHAnsi"/>
          <w:lang w:val="en-US" w:eastAsia="en-US"/>
        </w:rPr>
      </w:pPr>
      <w:r w:rsidRPr="007163ED">
        <w:rPr>
          <w:rFonts w:eastAsiaTheme="minorHAnsi"/>
          <w:lang w:val="en-US" w:eastAsia="en-US"/>
        </w:rPr>
        <w:t>The second section focuses on the structure of the nominal group. In its two main chapters, it thoroughly treats the word order, where some new perspectives are applied, and valency structures.</w:t>
      </w:r>
    </w:p>
    <w:p w14:paraId="7B854535" w14:textId="77777777" w:rsidR="007163ED" w:rsidRPr="007163ED" w:rsidRDefault="007163ED" w:rsidP="007163ED">
      <w:pPr>
        <w:spacing w:line="360" w:lineRule="auto"/>
        <w:ind w:firstLine="708"/>
        <w:rPr>
          <w:rFonts w:eastAsiaTheme="minorHAnsi"/>
          <w:lang w:val="en-US" w:eastAsia="en-US"/>
        </w:rPr>
      </w:pPr>
      <w:r w:rsidRPr="007163ED">
        <w:rPr>
          <w:rFonts w:eastAsiaTheme="minorHAnsi"/>
          <w:lang w:val="en-US" w:eastAsia="en-US"/>
        </w:rPr>
        <w:t>The third section deals with sentence syntax, incorporating various structural and valency-based perspectives; for example, types of predicates, word order, sentence type semantics, deagentive constructions, paradigmatic structures, their modifications, etc. For the first time in Czech grammar literature, an extensive chapter on the functions of the infinitive is included. The section contains twelve main chapters.</w:t>
      </w:r>
    </w:p>
    <w:p w14:paraId="42BCEBFA" w14:textId="77777777" w:rsidR="007163ED" w:rsidRPr="007163ED" w:rsidRDefault="007163ED" w:rsidP="007163ED">
      <w:pPr>
        <w:spacing w:line="360" w:lineRule="auto"/>
        <w:ind w:firstLine="708"/>
        <w:rPr>
          <w:rFonts w:eastAsiaTheme="minorHAnsi"/>
          <w:lang w:val="en-US" w:eastAsia="en-US"/>
        </w:rPr>
      </w:pPr>
      <w:r w:rsidRPr="007163ED">
        <w:rPr>
          <w:rFonts w:eastAsiaTheme="minorHAnsi"/>
          <w:lang w:val="en-US" w:eastAsia="en-US"/>
        </w:rPr>
        <w:t>The fourth section is the shortest and concludes the first volume of this part. It thoroughly discusses apposition from new theoretical viewpoints.</w:t>
      </w:r>
    </w:p>
    <w:p w14:paraId="64B5BB0C" w14:textId="77777777" w:rsidR="007163ED" w:rsidRPr="007163ED" w:rsidRDefault="007163ED" w:rsidP="007163ED">
      <w:pPr>
        <w:spacing w:line="360" w:lineRule="auto"/>
        <w:ind w:firstLine="708"/>
        <w:rPr>
          <w:rFonts w:eastAsiaTheme="minorHAnsi"/>
          <w:lang w:val="en-US" w:eastAsia="en-US"/>
        </w:rPr>
      </w:pPr>
      <w:r w:rsidRPr="007163ED">
        <w:rPr>
          <w:rFonts w:eastAsiaTheme="minorHAnsi"/>
          <w:lang w:val="en-US" w:eastAsia="en-US"/>
        </w:rPr>
        <w:t>The fifth section covers semi-clausal structures, explained in three main chapters that deal with nominalization using the infinitive, participles, as well as action nouns.</w:t>
      </w:r>
    </w:p>
    <w:p w14:paraId="2AD5A469" w14:textId="77777777" w:rsidR="007163ED" w:rsidRPr="007163ED" w:rsidRDefault="007163ED" w:rsidP="007163ED">
      <w:pPr>
        <w:spacing w:line="360" w:lineRule="auto"/>
        <w:ind w:firstLine="708"/>
        <w:rPr>
          <w:rFonts w:eastAsiaTheme="minorHAnsi"/>
          <w:lang w:val="en-US" w:eastAsia="en-US"/>
        </w:rPr>
      </w:pPr>
      <w:r w:rsidRPr="007163ED">
        <w:rPr>
          <w:rFonts w:eastAsiaTheme="minorHAnsi"/>
          <w:lang w:val="en-US" w:eastAsia="en-US"/>
        </w:rPr>
        <w:t>The sixth section addresses complex sentence structure. It has four main chapters, with the first consisting of eight main subchapters and the second seven. For the first time in Czech grammar literature, an extensive chapter on complex sentences is included, and a new definition of sentences with semi-dependent clauses is provided.</w:t>
      </w:r>
    </w:p>
    <w:p w14:paraId="61111CF2" w14:textId="77777777" w:rsidR="007163ED" w:rsidRPr="007163ED" w:rsidRDefault="007163ED" w:rsidP="007163ED">
      <w:pPr>
        <w:spacing w:line="360" w:lineRule="auto"/>
        <w:ind w:firstLine="708"/>
        <w:rPr>
          <w:rFonts w:eastAsiaTheme="minorHAnsi"/>
          <w:lang w:val="en-US" w:eastAsia="en-US"/>
        </w:rPr>
      </w:pPr>
      <w:r w:rsidRPr="007163ED">
        <w:rPr>
          <w:rFonts w:eastAsiaTheme="minorHAnsi"/>
          <w:lang w:val="en-US" w:eastAsia="en-US"/>
        </w:rPr>
        <w:t xml:space="preserve">The seventh section is dedicated to concord or agreement. It contains eight main chapters, and concord phenomena are examined in much greater detail than in V. Šmilauer's  </w:t>
      </w:r>
      <w:r w:rsidRPr="007163ED">
        <w:rPr>
          <w:rFonts w:eastAsiaTheme="minorHAnsi"/>
          <w:i/>
          <w:lang w:val="en-US" w:eastAsia="en-US"/>
        </w:rPr>
        <w:t>Novočeská Skladba</w:t>
      </w:r>
      <w:r w:rsidRPr="007163ED">
        <w:rPr>
          <w:rFonts w:eastAsiaTheme="minorHAnsi"/>
          <w:lang w:val="en-US" w:eastAsia="en-US"/>
        </w:rPr>
        <w:t xml:space="preserve"> and, like the majority of phenomena described in the third volume, the analysis is grounded in corpus data. </w:t>
      </w:r>
    </w:p>
    <w:p w14:paraId="689050B8" w14:textId="77777777" w:rsidR="007163ED" w:rsidRPr="007163ED" w:rsidRDefault="007163ED" w:rsidP="007163ED">
      <w:pPr>
        <w:spacing w:after="160" w:line="259" w:lineRule="auto"/>
        <w:rPr>
          <w:rFonts w:asciiTheme="minorHAnsi" w:eastAsiaTheme="minorHAnsi" w:hAnsiTheme="minorHAnsi" w:cstheme="minorBidi"/>
          <w:sz w:val="22"/>
          <w:szCs w:val="22"/>
          <w:lang w:val="en-US" w:eastAsia="en-US"/>
        </w:rPr>
      </w:pPr>
    </w:p>
    <w:p w14:paraId="037596C3" w14:textId="77777777" w:rsidR="007163ED" w:rsidRPr="007163ED" w:rsidRDefault="007163ED" w:rsidP="007163ED">
      <w:pPr>
        <w:spacing w:after="160" w:line="259" w:lineRule="auto"/>
        <w:rPr>
          <w:rFonts w:asciiTheme="minorHAnsi" w:eastAsiaTheme="minorHAnsi" w:hAnsiTheme="minorHAnsi" w:cstheme="minorBidi"/>
          <w:sz w:val="22"/>
          <w:szCs w:val="22"/>
          <w:lang w:val="en-US" w:eastAsia="en-US"/>
        </w:rPr>
      </w:pPr>
    </w:p>
    <w:p w14:paraId="6F10C095" w14:textId="77777777" w:rsidR="001C3265" w:rsidRPr="007163ED" w:rsidRDefault="001C3265">
      <w:pPr>
        <w:rPr>
          <w:lang w:val="en-US"/>
        </w:rPr>
      </w:pPr>
    </w:p>
    <w:p w14:paraId="051A6BFA" w14:textId="77777777" w:rsidR="001C3265" w:rsidRDefault="001C3265"/>
    <w:p w14:paraId="4797EB47" w14:textId="77777777" w:rsidR="001C3265" w:rsidRDefault="001C3265"/>
    <w:p w14:paraId="260A219B" w14:textId="77777777" w:rsidR="001C3265" w:rsidRDefault="001C3265"/>
    <w:p w14:paraId="495FB183" w14:textId="77777777" w:rsidR="001C3265" w:rsidRDefault="001C3265"/>
    <w:p w14:paraId="18207F77" w14:textId="77777777" w:rsidR="001C3265" w:rsidRDefault="001C3265"/>
    <w:p w14:paraId="2E9C0615" w14:textId="77777777" w:rsidR="001C3265" w:rsidRDefault="001C3265"/>
    <w:p w14:paraId="0F3C0E5C" w14:textId="77777777" w:rsidR="001C3265" w:rsidRDefault="001C3265"/>
    <w:p w14:paraId="39A408F0" w14:textId="77777777" w:rsidR="00CD660E" w:rsidRPr="00CD660E" w:rsidRDefault="00CD660E" w:rsidP="00CD660E">
      <w:pPr>
        <w:spacing w:line="360" w:lineRule="auto"/>
        <w:rPr>
          <w:rFonts w:eastAsia="Calibri"/>
          <w:b/>
          <w:lang w:eastAsia="en-US"/>
        </w:rPr>
      </w:pPr>
      <w:bookmarkStart w:id="26" w:name="_Hlk180400136"/>
      <w:r w:rsidRPr="00CD660E">
        <w:rPr>
          <w:rFonts w:eastAsia="Calibri"/>
          <w:b/>
          <w:lang w:eastAsia="en-US"/>
        </w:rPr>
        <w:lastRenderedPageBreak/>
        <w:t>LITERATURA</w:t>
      </w:r>
    </w:p>
    <w:p w14:paraId="64F7A8D7" w14:textId="77777777" w:rsidR="00CD660E" w:rsidRPr="00CD660E" w:rsidRDefault="00CD660E" w:rsidP="00CD660E">
      <w:pPr>
        <w:spacing w:line="360" w:lineRule="auto"/>
        <w:rPr>
          <w:rFonts w:eastAsia="Calibri"/>
          <w:lang w:eastAsia="en-US"/>
        </w:rPr>
      </w:pPr>
      <w:r w:rsidRPr="00CD660E">
        <w:rPr>
          <w:rFonts w:eastAsia="Calibri"/>
          <w:lang w:eastAsia="en-US"/>
        </w:rPr>
        <w:t>AGRICOLA, E. (1986): Syntaktische Mehrdeutigkeit (Polysyntaktizität) bei der Analyse des Deutschen und des Englischen. Berlin.</w:t>
      </w:r>
    </w:p>
    <w:p w14:paraId="0C152F27" w14:textId="77777777" w:rsidR="00CD660E" w:rsidRPr="00CD660E" w:rsidRDefault="00CD660E" w:rsidP="00CD660E">
      <w:pPr>
        <w:spacing w:line="360" w:lineRule="auto"/>
        <w:rPr>
          <w:rFonts w:eastAsia="Calibri"/>
          <w:lang w:eastAsia="en-US"/>
        </w:rPr>
      </w:pPr>
      <w:r w:rsidRPr="00CD660E">
        <w:rPr>
          <w:rFonts w:eastAsia="Calibri"/>
          <w:lang w:eastAsia="en-US"/>
        </w:rPr>
        <w:t xml:space="preserve">ADAMEC, P. (1981): Elipsa zájmenných elementů v současné ruštině. </w:t>
      </w:r>
      <w:r w:rsidRPr="00CD660E">
        <w:rPr>
          <w:rFonts w:eastAsia="Calibri"/>
          <w:i/>
          <w:iCs/>
          <w:lang w:eastAsia="en-US"/>
        </w:rPr>
        <w:t>Ruský jazyk</w:t>
      </w:r>
      <w:r w:rsidRPr="00CD660E">
        <w:rPr>
          <w:rFonts w:eastAsia="Calibri"/>
          <w:lang w:eastAsia="en-US"/>
        </w:rPr>
        <w:t>, 32, 9-18.</w:t>
      </w:r>
    </w:p>
    <w:p w14:paraId="23BEA5FD" w14:textId="77777777" w:rsidR="00CD660E" w:rsidRPr="00CD660E" w:rsidRDefault="00CD660E" w:rsidP="00CD660E">
      <w:pPr>
        <w:spacing w:line="360" w:lineRule="auto"/>
        <w:rPr>
          <w:rFonts w:eastAsia="Calibri"/>
          <w:bCs/>
          <w:lang w:eastAsia="en-US"/>
        </w:rPr>
      </w:pPr>
      <w:r w:rsidRPr="00CD660E">
        <w:rPr>
          <w:rFonts w:eastAsia="Calibri"/>
          <w:bCs/>
          <w:i/>
          <w:lang w:eastAsia="en-US"/>
        </w:rPr>
        <w:t xml:space="preserve">Akademická příručka českého jazyka </w:t>
      </w:r>
      <w:r w:rsidRPr="00CD660E">
        <w:rPr>
          <w:rFonts w:eastAsia="Calibri"/>
          <w:bCs/>
          <w:lang w:eastAsia="en-US"/>
        </w:rPr>
        <w:t>(2019) (M. Pravdová – I. Svobodová, eds.), 2. rozšířené vydání. Praha: Academia.</w:t>
      </w:r>
    </w:p>
    <w:p w14:paraId="63F2A4F0" w14:textId="77777777" w:rsidR="00CD660E" w:rsidRPr="00CD660E" w:rsidRDefault="00CD660E" w:rsidP="00CD660E">
      <w:pPr>
        <w:widowControl w:val="0"/>
        <w:overflowPunct w:val="0"/>
        <w:autoSpaceDE w:val="0"/>
        <w:autoSpaceDN w:val="0"/>
        <w:adjustRightInd w:val="0"/>
        <w:spacing w:line="360" w:lineRule="auto"/>
        <w:textAlignment w:val="baseline"/>
        <w:rPr>
          <w:lang w:val="pl-PL"/>
        </w:rPr>
      </w:pPr>
      <w:r w:rsidRPr="00CD660E">
        <w:rPr>
          <w:caps/>
          <w:lang w:val="pl-PL"/>
        </w:rPr>
        <w:t>Alisova, T. B</w:t>
      </w:r>
      <w:r w:rsidRPr="00CD660E">
        <w:rPr>
          <w:lang w:val="pl-PL"/>
        </w:rPr>
        <w:t xml:space="preserve">. (1971): </w:t>
      </w:r>
      <w:r w:rsidRPr="00CD660E">
        <w:rPr>
          <w:i/>
          <w:lang w:val="pl-PL"/>
        </w:rPr>
        <w:t>Očerki sintaksisa sovremennogo italjanskogo jazyka</w:t>
      </w:r>
      <w:r w:rsidRPr="00CD660E">
        <w:rPr>
          <w:lang w:val="pl-PL"/>
        </w:rPr>
        <w:t>. Moskva.</w:t>
      </w:r>
    </w:p>
    <w:p w14:paraId="6EAE76B5" w14:textId="77777777" w:rsidR="00CD660E" w:rsidRPr="00CD660E" w:rsidRDefault="00CD660E" w:rsidP="00CD660E">
      <w:pPr>
        <w:spacing w:line="360" w:lineRule="auto"/>
        <w:rPr>
          <w:rFonts w:eastAsia="Calibri"/>
          <w:lang w:eastAsia="en-US"/>
        </w:rPr>
      </w:pPr>
      <w:r w:rsidRPr="00CD660E">
        <w:rPr>
          <w:rFonts w:eastAsia="Calibri"/>
          <w:caps/>
          <w:lang w:eastAsia="en-US"/>
        </w:rPr>
        <w:t>Bachmannová</w:t>
      </w:r>
      <w:r w:rsidRPr="00CD660E">
        <w:rPr>
          <w:rFonts w:eastAsia="Calibri"/>
          <w:lang w:eastAsia="en-US"/>
        </w:rPr>
        <w:t xml:space="preserve">, J. (1997a): Mluva mládeže v Podkrkonoší. </w:t>
      </w:r>
      <w:r w:rsidRPr="00CD660E">
        <w:rPr>
          <w:rFonts w:eastAsia="Calibri"/>
          <w:i/>
          <w:lang w:eastAsia="en-US"/>
        </w:rPr>
        <w:t>Naše řeč</w:t>
      </w:r>
      <w:r w:rsidRPr="00CD660E">
        <w:rPr>
          <w:rFonts w:eastAsia="Calibri"/>
          <w:lang w:eastAsia="en-US"/>
        </w:rPr>
        <w:t xml:space="preserve"> 80, 184–189.</w:t>
      </w:r>
    </w:p>
    <w:p w14:paraId="360CF0B2" w14:textId="77777777" w:rsidR="00CD660E" w:rsidRPr="00CD660E" w:rsidRDefault="00CD660E" w:rsidP="00CD660E">
      <w:pPr>
        <w:spacing w:line="360" w:lineRule="auto"/>
        <w:rPr>
          <w:rFonts w:eastAsia="Calibri"/>
          <w:lang w:eastAsia="en-US"/>
        </w:rPr>
      </w:pPr>
      <w:r w:rsidRPr="00CD660E">
        <w:rPr>
          <w:rFonts w:eastAsia="Calibri"/>
          <w:caps/>
          <w:lang w:eastAsia="en-US"/>
        </w:rPr>
        <w:t>Bachmannová</w:t>
      </w:r>
      <w:r w:rsidRPr="00CD660E">
        <w:rPr>
          <w:rFonts w:eastAsia="Calibri"/>
          <w:lang w:eastAsia="en-US"/>
        </w:rPr>
        <w:t xml:space="preserve">, J. (1997b). Tradiční dialekt a mluva mládeže na Železnobrodsku. In: </w:t>
      </w:r>
    </w:p>
    <w:p w14:paraId="297AA8B8" w14:textId="77777777" w:rsidR="00CD660E" w:rsidRPr="00CD660E" w:rsidRDefault="00CD660E" w:rsidP="00CD660E">
      <w:pPr>
        <w:spacing w:line="360" w:lineRule="auto"/>
        <w:rPr>
          <w:rFonts w:eastAsia="Calibri"/>
          <w:lang w:eastAsia="en-US"/>
        </w:rPr>
      </w:pPr>
      <w:r w:rsidRPr="00CD660E">
        <w:rPr>
          <w:rFonts w:eastAsia="Calibri"/>
          <w:i/>
          <w:lang w:eastAsia="en-US"/>
        </w:rPr>
        <w:t>Český jazykový atlas 1-5</w:t>
      </w:r>
      <w:r w:rsidRPr="00CD660E">
        <w:rPr>
          <w:rFonts w:eastAsia="Calibri"/>
          <w:lang w:eastAsia="en-US"/>
        </w:rPr>
        <w:t>. (1992–2005). Praha: Academia.</w:t>
      </w:r>
    </w:p>
    <w:p w14:paraId="61A75C54" w14:textId="77777777" w:rsidR="00CD660E" w:rsidRPr="00CD660E" w:rsidRDefault="00CD660E" w:rsidP="00CD660E">
      <w:pPr>
        <w:spacing w:line="360" w:lineRule="auto"/>
      </w:pPr>
      <w:r w:rsidRPr="00CD660E">
        <w:t xml:space="preserve">BAUER, F. (1850): </w:t>
      </w:r>
      <w:r w:rsidRPr="00CD660E">
        <w:rPr>
          <w:i/>
        </w:rPr>
        <w:t xml:space="preserve">Grundzüge der neuhochdeutschen Grammatik für hörere Bildungs-Anstalten. </w:t>
      </w:r>
      <w:r w:rsidRPr="00CD660E">
        <w:t>Nördlingen: C. H. Beck.</w:t>
      </w:r>
    </w:p>
    <w:p w14:paraId="6C8DF946" w14:textId="77777777" w:rsidR="00CD660E" w:rsidRPr="00CD660E" w:rsidRDefault="00CD660E" w:rsidP="00CD660E">
      <w:pPr>
        <w:spacing w:line="360" w:lineRule="auto"/>
        <w:rPr>
          <w:rFonts w:eastAsia="Calibri"/>
          <w:lang w:eastAsia="en-US"/>
        </w:rPr>
      </w:pPr>
      <w:r w:rsidRPr="00CD660E">
        <w:rPr>
          <w:rFonts w:eastAsia="Calibri"/>
          <w:caps/>
          <w:lang w:eastAsia="en-US"/>
        </w:rPr>
        <w:t>Bauer</w:t>
      </w:r>
      <w:r w:rsidRPr="00CD660E">
        <w:rPr>
          <w:rFonts w:eastAsia="Calibri"/>
          <w:lang w:eastAsia="en-US"/>
        </w:rPr>
        <w:t xml:space="preserve">, J. (1965): Souvětí s větami obsahovými. </w:t>
      </w:r>
      <w:r w:rsidRPr="00CD660E">
        <w:rPr>
          <w:rFonts w:eastAsia="Calibri"/>
          <w:i/>
          <w:lang w:eastAsia="en-US"/>
        </w:rPr>
        <w:t>Sborník prací filosofické fakulty brněnské university: Řada jazykovědná</w:t>
      </w:r>
      <w:r w:rsidRPr="00CD660E">
        <w:rPr>
          <w:rFonts w:eastAsia="Calibri"/>
          <w:iCs/>
          <w:lang w:eastAsia="en-US"/>
        </w:rPr>
        <w:t>, 16(A13)</w:t>
      </w:r>
      <w:r w:rsidRPr="00CD660E">
        <w:rPr>
          <w:rFonts w:eastAsia="Calibri"/>
          <w:lang w:eastAsia="en-US"/>
        </w:rPr>
        <w:t>, s. 55–66.</w:t>
      </w:r>
    </w:p>
    <w:p w14:paraId="1DA0EED0" w14:textId="77777777" w:rsidR="00CD660E" w:rsidRPr="00CD660E" w:rsidRDefault="00CD660E" w:rsidP="00CD660E">
      <w:pPr>
        <w:spacing w:line="360" w:lineRule="auto"/>
      </w:pPr>
      <w:r w:rsidRPr="00CD660E">
        <w:t xml:space="preserve">BAUER, J. (1966): Složité souvětí a jeho klasifikace. </w:t>
      </w:r>
      <w:r w:rsidRPr="00CD660E">
        <w:rPr>
          <w:i/>
        </w:rPr>
        <w:t xml:space="preserve">Slovo a slovesnost, </w:t>
      </w:r>
      <w:r w:rsidRPr="00CD660E">
        <w:t>27, 289–299.</w:t>
      </w:r>
    </w:p>
    <w:p w14:paraId="41F6691F" w14:textId="77777777" w:rsidR="00CD660E" w:rsidRPr="00CD660E" w:rsidRDefault="00CD660E" w:rsidP="00CD660E">
      <w:pPr>
        <w:spacing w:line="360" w:lineRule="auto"/>
      </w:pPr>
      <w:r w:rsidRPr="00CD660E">
        <w:t xml:space="preserve">BAUER, J. – GREPL, M. (1965): </w:t>
      </w:r>
      <w:r w:rsidRPr="00CD660E">
        <w:rPr>
          <w:i/>
        </w:rPr>
        <w:t xml:space="preserve">Skladba spisovné češtiny </w:t>
      </w:r>
      <w:r w:rsidRPr="00CD660E">
        <w:t>(učební text UJEP v Brně). Praha: SPN.</w:t>
      </w:r>
    </w:p>
    <w:p w14:paraId="252B8FA6" w14:textId="77777777" w:rsidR="00CD660E" w:rsidRPr="00CD660E" w:rsidRDefault="00CD660E" w:rsidP="00CD660E">
      <w:pPr>
        <w:spacing w:line="360" w:lineRule="auto"/>
        <w:rPr>
          <w:rFonts w:eastAsia="Calibri"/>
          <w:lang w:eastAsia="en-US"/>
        </w:rPr>
      </w:pPr>
      <w:r w:rsidRPr="00CD660E">
        <w:rPr>
          <w:rFonts w:eastAsia="Calibri"/>
          <w:caps/>
          <w:lang w:eastAsia="en-US"/>
        </w:rPr>
        <w:t>Bauer</w:t>
      </w:r>
      <w:r w:rsidRPr="00CD660E">
        <w:rPr>
          <w:rFonts w:eastAsia="Calibri"/>
          <w:lang w:eastAsia="en-US"/>
        </w:rPr>
        <w:t xml:space="preserve">, J. – </w:t>
      </w:r>
      <w:r w:rsidRPr="00CD660E">
        <w:rPr>
          <w:rFonts w:eastAsia="Calibri"/>
          <w:caps/>
          <w:lang w:eastAsia="en-US"/>
        </w:rPr>
        <w:t>Grepl</w:t>
      </w:r>
      <w:r w:rsidRPr="00CD660E">
        <w:rPr>
          <w:rFonts w:eastAsia="Calibri"/>
          <w:lang w:eastAsia="en-US"/>
        </w:rPr>
        <w:t xml:space="preserve">, M. (1972, 1980): </w:t>
      </w:r>
      <w:r w:rsidRPr="00CD660E">
        <w:rPr>
          <w:rFonts w:eastAsia="Calibri"/>
          <w:i/>
          <w:lang w:eastAsia="en-US"/>
        </w:rPr>
        <w:t>Skladba spisovné češtiny</w:t>
      </w:r>
      <w:r w:rsidRPr="00CD660E">
        <w:rPr>
          <w:rFonts w:eastAsia="Calibri"/>
          <w:lang w:eastAsia="en-US"/>
        </w:rPr>
        <w:t>. Praha: Státní pedagogické nakladatelství.</w:t>
      </w:r>
    </w:p>
    <w:p w14:paraId="13328E6D" w14:textId="77777777" w:rsidR="00CD660E" w:rsidRPr="00CD660E" w:rsidRDefault="00CD660E" w:rsidP="00CD660E">
      <w:pPr>
        <w:spacing w:line="360" w:lineRule="auto"/>
      </w:pPr>
      <w:r w:rsidRPr="00CD660E">
        <w:t xml:space="preserve">BECKER, K. F. (1848): </w:t>
      </w:r>
      <w:r w:rsidRPr="00CD660E">
        <w:rPr>
          <w:i/>
        </w:rPr>
        <w:t xml:space="preserve">Schulgrammatik der deutschen Sprache, </w:t>
      </w:r>
      <w:r w:rsidRPr="00CD660E">
        <w:t>6. vyd., Frankfurt a. M.: G. F. Kettembeil.</w:t>
      </w:r>
    </w:p>
    <w:p w14:paraId="158EAB24" w14:textId="77777777" w:rsidR="00CD660E" w:rsidRPr="00CD660E" w:rsidRDefault="00CD660E" w:rsidP="00CD660E">
      <w:pPr>
        <w:spacing w:line="360" w:lineRule="auto"/>
        <w:rPr>
          <w:rFonts w:eastAsia="Calibri"/>
          <w:lang w:eastAsia="en-US"/>
        </w:rPr>
      </w:pPr>
      <w:r w:rsidRPr="00CD660E">
        <w:rPr>
          <w:rFonts w:eastAsia="Calibri"/>
          <w:lang w:eastAsia="en-US"/>
        </w:rPr>
        <w:t>BEČKA J. V. (1935): Těsné a volné vazby větné, Naše řeč, s. 97–107.</w:t>
      </w:r>
    </w:p>
    <w:p w14:paraId="1D4838C1" w14:textId="77777777" w:rsidR="00CD660E" w:rsidRPr="00CD660E" w:rsidRDefault="00CD660E" w:rsidP="00CD660E">
      <w:pPr>
        <w:spacing w:line="360" w:lineRule="auto"/>
        <w:rPr>
          <w:rFonts w:eastAsia="Calibri"/>
          <w:lang w:eastAsia="en-US"/>
        </w:rPr>
      </w:pPr>
      <w:r w:rsidRPr="00CD660E">
        <w:rPr>
          <w:rFonts w:eastAsia="Calibri"/>
          <w:lang w:eastAsia="en-US"/>
        </w:rPr>
        <w:t xml:space="preserve">BEČKA, J. V. (1944): O souměrnosti složitějších větných celků. </w:t>
      </w:r>
      <w:r w:rsidRPr="00CD660E">
        <w:rPr>
          <w:rFonts w:eastAsia="Calibri"/>
          <w:i/>
          <w:iCs/>
          <w:lang w:eastAsia="en-US"/>
        </w:rPr>
        <w:t xml:space="preserve">Naše řeč, </w:t>
      </w:r>
      <w:r w:rsidRPr="00CD660E">
        <w:rPr>
          <w:rFonts w:eastAsia="Calibri"/>
          <w:lang w:eastAsia="en-US"/>
        </w:rPr>
        <w:t>28. 45–52, 69–75.</w:t>
      </w:r>
    </w:p>
    <w:p w14:paraId="76B61230" w14:textId="77777777" w:rsidR="00CD660E" w:rsidRPr="00CD660E" w:rsidRDefault="00CD660E" w:rsidP="00CD660E">
      <w:pPr>
        <w:spacing w:line="360" w:lineRule="auto"/>
        <w:rPr>
          <w:rFonts w:eastAsia="Calibri"/>
          <w:lang w:eastAsia="en-US"/>
        </w:rPr>
      </w:pPr>
      <w:r w:rsidRPr="00CD660E">
        <w:rPr>
          <w:rFonts w:eastAsia="Calibri"/>
          <w:caps/>
          <w:lang w:eastAsia="en-US"/>
        </w:rPr>
        <w:t>Bečka, J. V.</w:t>
      </w:r>
      <w:r w:rsidRPr="00CD660E">
        <w:rPr>
          <w:rFonts w:eastAsia="Calibri"/>
          <w:lang w:eastAsia="en-US"/>
        </w:rPr>
        <w:t xml:space="preserve"> (1975): O relativních a subjektivních časech v češtině</w:t>
      </w:r>
      <w:r w:rsidRPr="00CD660E">
        <w:rPr>
          <w:rFonts w:eastAsia="Calibri"/>
          <w:iCs/>
          <w:lang w:eastAsia="en-US"/>
        </w:rPr>
        <w:t xml:space="preserve">. </w:t>
      </w:r>
      <w:r w:rsidRPr="00CD660E">
        <w:rPr>
          <w:rFonts w:eastAsia="Calibri"/>
          <w:i/>
          <w:lang w:eastAsia="en-US"/>
        </w:rPr>
        <w:t>Naše řeč</w:t>
      </w:r>
      <w:r w:rsidRPr="00CD660E">
        <w:rPr>
          <w:rFonts w:eastAsia="Calibri"/>
          <w:lang w:eastAsia="en-US"/>
        </w:rPr>
        <w:t>, 58, s. 186–195.</w:t>
      </w:r>
    </w:p>
    <w:p w14:paraId="41E49F9E" w14:textId="77777777" w:rsidR="00CD660E" w:rsidRPr="00CD660E" w:rsidRDefault="00CD660E" w:rsidP="00CD660E">
      <w:pPr>
        <w:spacing w:line="360" w:lineRule="auto"/>
        <w:rPr>
          <w:rFonts w:eastAsia="Calibri"/>
          <w:lang w:eastAsia="en-US"/>
        </w:rPr>
      </w:pPr>
      <w:r w:rsidRPr="00CD660E">
        <w:rPr>
          <w:rFonts w:eastAsia="Calibri"/>
          <w:lang w:eastAsia="en-US"/>
        </w:rPr>
        <w:t xml:space="preserve">BĚLIČOVÁ, H.; SEDLÁČEK J. (1990): </w:t>
      </w:r>
      <w:r w:rsidRPr="00CD660E">
        <w:rPr>
          <w:rFonts w:eastAsia="Calibri"/>
          <w:i/>
          <w:lang w:eastAsia="en-US"/>
        </w:rPr>
        <w:t>Slovanské souvětí</w:t>
      </w:r>
      <w:r w:rsidRPr="00CD660E">
        <w:rPr>
          <w:rFonts w:eastAsia="Calibri"/>
          <w:lang w:eastAsia="en-US"/>
        </w:rPr>
        <w:t>. Praha: Academia.</w:t>
      </w:r>
    </w:p>
    <w:p w14:paraId="7ACC44B1" w14:textId="77777777" w:rsidR="00CD660E" w:rsidRPr="00CD660E" w:rsidRDefault="00CD660E" w:rsidP="00CD660E">
      <w:pPr>
        <w:spacing w:line="360" w:lineRule="auto"/>
        <w:rPr>
          <w:rFonts w:eastAsia="Calibri"/>
          <w:lang w:val="pl-PL" w:eastAsia="en-US"/>
        </w:rPr>
      </w:pPr>
      <w:r w:rsidRPr="00CD660E">
        <w:rPr>
          <w:rFonts w:eastAsia="Calibri"/>
          <w:caps/>
          <w:lang w:val="pl-PL" w:eastAsia="en-US"/>
        </w:rPr>
        <w:t>Běličová, H. – Uhlířová, L. (1996)</w:t>
      </w:r>
      <w:r w:rsidRPr="00CD660E">
        <w:rPr>
          <w:rFonts w:eastAsia="Calibri"/>
          <w:lang w:val="pl-PL" w:eastAsia="en-US"/>
        </w:rPr>
        <w:t xml:space="preserve">: </w:t>
      </w:r>
      <w:r w:rsidRPr="00CD660E">
        <w:rPr>
          <w:rFonts w:eastAsia="Calibri"/>
          <w:i/>
          <w:lang w:val="pl-PL" w:eastAsia="en-US"/>
        </w:rPr>
        <w:t>Slovanská věta</w:t>
      </w:r>
      <w:r w:rsidRPr="00CD660E">
        <w:rPr>
          <w:rFonts w:eastAsia="Calibri"/>
          <w:lang w:val="pl-PL" w:eastAsia="en-US"/>
        </w:rPr>
        <w:t>. Euroslavica.</w:t>
      </w:r>
    </w:p>
    <w:p w14:paraId="09742168" w14:textId="77777777" w:rsidR="00CD660E" w:rsidRPr="00CD660E" w:rsidRDefault="00CD660E" w:rsidP="00CD660E">
      <w:pPr>
        <w:spacing w:line="360" w:lineRule="auto"/>
        <w:rPr>
          <w:rFonts w:eastAsia="Calibri"/>
          <w:lang w:eastAsia="en-US"/>
        </w:rPr>
      </w:pPr>
      <w:r w:rsidRPr="00CD660E">
        <w:rPr>
          <w:rFonts w:eastAsia="Calibri"/>
          <w:caps/>
          <w:lang w:eastAsia="en-US"/>
        </w:rPr>
        <w:t>Bierwisch</w:t>
      </w:r>
      <w:r w:rsidRPr="00CD660E">
        <w:rPr>
          <w:rFonts w:eastAsia="Calibri"/>
          <w:lang w:eastAsia="en-US"/>
        </w:rPr>
        <w:t xml:space="preserve">, M. (2015): Word-formation and argument structure. In: P. O. Müller, I. Ohnheiser, S. Olsen &amp; F. Rainer (eds.), </w:t>
      </w:r>
      <w:r w:rsidRPr="00CD660E">
        <w:rPr>
          <w:rFonts w:eastAsia="Calibri"/>
          <w:i/>
          <w:lang w:eastAsia="en-US"/>
        </w:rPr>
        <w:t>Word-Formation. An International Handbook of the Languages of Europe, Vol. 2</w:t>
      </w:r>
      <w:r w:rsidRPr="00CD660E">
        <w:rPr>
          <w:rFonts w:eastAsia="Calibri"/>
          <w:lang w:eastAsia="en-US"/>
        </w:rPr>
        <w:t>, s. 1056–1099. De Gruyter Mouton.</w:t>
      </w:r>
    </w:p>
    <w:p w14:paraId="473243DC" w14:textId="77777777" w:rsidR="00CD660E" w:rsidRPr="00CD660E" w:rsidRDefault="00CD660E" w:rsidP="00CD660E">
      <w:pPr>
        <w:spacing w:after="160" w:line="259" w:lineRule="auto"/>
        <w:rPr>
          <w:rFonts w:eastAsia="Calibri"/>
          <w:lang w:eastAsia="en-US"/>
        </w:rPr>
      </w:pPr>
      <w:r w:rsidRPr="00CD660E">
        <w:rPr>
          <w:rFonts w:eastAsia="Calibri"/>
          <w:lang w:eastAsia="en-US"/>
        </w:rPr>
        <w:t xml:space="preserve">BÍLKOVÁ, J. (2007): Sémantika versus pragmatika. </w:t>
      </w:r>
      <w:r w:rsidRPr="00CD660E">
        <w:rPr>
          <w:rFonts w:eastAsia="Calibri"/>
          <w:i/>
          <w:iCs/>
          <w:lang w:eastAsia="en-US"/>
        </w:rPr>
        <w:t>Eurolingua &amp; Euroliteraria 2006</w:t>
      </w:r>
      <w:r w:rsidRPr="00CD660E">
        <w:rPr>
          <w:rFonts w:eastAsia="Calibri"/>
          <w:lang w:eastAsia="en-US"/>
        </w:rPr>
        <w:t>. Liberec, TUL.</w:t>
      </w:r>
    </w:p>
    <w:p w14:paraId="6E6227C9" w14:textId="77777777" w:rsidR="00CD660E" w:rsidRPr="00CD660E" w:rsidRDefault="00CD660E" w:rsidP="00CD660E">
      <w:pPr>
        <w:spacing w:line="360" w:lineRule="auto"/>
        <w:rPr>
          <w:bCs/>
        </w:rPr>
      </w:pPr>
      <w:r w:rsidRPr="00CD660E">
        <w:rPr>
          <w:bCs/>
        </w:rPr>
        <w:t xml:space="preserve">BÍLKOVÁ, J. (2020): Výraz </w:t>
      </w:r>
      <w:r w:rsidRPr="00CD660E">
        <w:rPr>
          <w:bCs/>
          <w:i/>
        </w:rPr>
        <w:t xml:space="preserve">což </w:t>
      </w:r>
      <w:r w:rsidRPr="00CD660E">
        <w:rPr>
          <w:bCs/>
        </w:rPr>
        <w:t xml:space="preserve">v současné psané češtině. </w:t>
      </w:r>
      <w:r w:rsidRPr="00CD660E">
        <w:rPr>
          <w:bCs/>
          <w:i/>
        </w:rPr>
        <w:t xml:space="preserve">Korpus – gramatika – axiologie, </w:t>
      </w:r>
      <w:r w:rsidRPr="00CD660E">
        <w:rPr>
          <w:bCs/>
        </w:rPr>
        <w:t>22, s. 3–15.</w:t>
      </w:r>
    </w:p>
    <w:p w14:paraId="469D3431" w14:textId="77777777" w:rsidR="00CD660E" w:rsidRPr="00CD660E" w:rsidRDefault="00CD660E" w:rsidP="00CD660E">
      <w:pPr>
        <w:spacing w:line="360" w:lineRule="auto"/>
        <w:rPr>
          <w:rFonts w:eastAsia="Calibri"/>
          <w:lang w:eastAsia="en-US"/>
        </w:rPr>
      </w:pPr>
      <w:r w:rsidRPr="00CD660E">
        <w:rPr>
          <w:rFonts w:eastAsia="Calibri"/>
          <w:lang w:eastAsia="en-US"/>
        </w:rPr>
        <w:lastRenderedPageBreak/>
        <w:t xml:space="preserve">BÍLKOVÁ, J (2021).: Diskurzní konektor „což“ v neformálních mluvených rozhovorech </w:t>
      </w:r>
      <w:r w:rsidRPr="00CD660E">
        <w:rPr>
          <w:rFonts w:eastAsia="Calibri"/>
          <w:i/>
          <w:lang w:eastAsia="en-US"/>
        </w:rPr>
        <w:t xml:space="preserve">Bohemistyka </w:t>
      </w:r>
      <w:r w:rsidRPr="00CD660E">
        <w:rPr>
          <w:rFonts w:eastAsia="Calibri"/>
          <w:lang w:eastAsia="en-US"/>
        </w:rPr>
        <w:t>21, 2021, č. 3, s. 319–330.</w:t>
      </w:r>
    </w:p>
    <w:p w14:paraId="17E8247A" w14:textId="77777777" w:rsidR="00CD660E" w:rsidRPr="00CD660E" w:rsidRDefault="00CD660E" w:rsidP="00CD660E">
      <w:pPr>
        <w:spacing w:line="360" w:lineRule="auto"/>
        <w:rPr>
          <w:rFonts w:eastAsia="Calibri"/>
          <w:sz w:val="22"/>
          <w:szCs w:val="22"/>
          <w:lang w:eastAsia="en-US"/>
        </w:rPr>
      </w:pPr>
      <w:r w:rsidRPr="00CD660E">
        <w:rPr>
          <w:rFonts w:eastAsia="Calibri"/>
          <w:sz w:val="22"/>
          <w:szCs w:val="22"/>
          <w:lang w:eastAsia="en-US"/>
        </w:rPr>
        <w:t xml:space="preserve">BOOIJ, G. (2007): </w:t>
      </w:r>
      <w:r w:rsidRPr="00CD660E">
        <w:rPr>
          <w:rFonts w:eastAsia="Calibri"/>
          <w:i/>
          <w:sz w:val="22"/>
          <w:szCs w:val="22"/>
          <w:lang w:eastAsia="en-US"/>
        </w:rPr>
        <w:t>The Grammar of Words</w:t>
      </w:r>
      <w:r w:rsidRPr="00CD660E">
        <w:rPr>
          <w:rFonts w:eastAsia="Calibri"/>
          <w:sz w:val="22"/>
          <w:szCs w:val="22"/>
          <w:lang w:eastAsia="en-US"/>
        </w:rPr>
        <w:t>. 2nd ed. Oxford: Oxford University Press.</w:t>
      </w:r>
    </w:p>
    <w:p w14:paraId="3FCC2CA5" w14:textId="77777777" w:rsidR="00CD660E" w:rsidRPr="00CD660E" w:rsidRDefault="00CD660E" w:rsidP="00CD660E">
      <w:pPr>
        <w:spacing w:line="360" w:lineRule="auto"/>
        <w:rPr>
          <w:rFonts w:eastAsia="Calibri"/>
          <w:lang w:eastAsia="en-US"/>
        </w:rPr>
      </w:pPr>
      <w:r w:rsidRPr="00CD660E">
        <w:rPr>
          <w:rFonts w:eastAsia="Calibri"/>
          <w:lang w:eastAsia="en-US"/>
        </w:rPr>
        <w:t xml:space="preserve">BROSCHART, J. (1991): On the Sequence of the Techniques on the Dimension of Participation. In: </w:t>
      </w:r>
      <w:r w:rsidRPr="00CD660E">
        <w:rPr>
          <w:rFonts w:eastAsia="Calibri"/>
          <w:i/>
          <w:iCs/>
          <w:lang w:eastAsia="en-US"/>
        </w:rPr>
        <w:t>Partizipation. Das sprachliche erfassen von Sachverhalten</w:t>
      </w:r>
      <w:r w:rsidRPr="00CD660E">
        <w:rPr>
          <w:rFonts w:eastAsia="Calibri"/>
          <w:lang w:eastAsia="en-US"/>
        </w:rPr>
        <w:t>. H. Seiler, W. Premper (eds.). Tübingen: Gunter Narr Verlag,.</w:t>
      </w:r>
    </w:p>
    <w:p w14:paraId="16D984FE" w14:textId="77777777" w:rsidR="00CD660E" w:rsidRPr="00CD660E" w:rsidRDefault="00CD660E" w:rsidP="00CD660E">
      <w:pPr>
        <w:spacing w:after="160" w:line="259" w:lineRule="auto"/>
        <w:rPr>
          <w:rFonts w:eastAsia="Calibri"/>
          <w:lang w:eastAsia="en-US"/>
        </w:rPr>
      </w:pPr>
      <w:r w:rsidRPr="00CD660E">
        <w:rPr>
          <w:rFonts w:eastAsia="Calibri"/>
          <w:lang w:eastAsia="en-US"/>
        </w:rPr>
        <w:t xml:space="preserve">BUSSMANN, H. (1990): </w:t>
      </w:r>
      <w:r w:rsidRPr="00CD660E">
        <w:rPr>
          <w:rFonts w:eastAsia="Calibri"/>
          <w:i/>
          <w:iCs/>
          <w:lang w:eastAsia="en-US"/>
        </w:rPr>
        <w:t>Lexikon der Sprachwissenschaft</w:t>
      </w:r>
      <w:r w:rsidRPr="00CD660E">
        <w:rPr>
          <w:rFonts w:eastAsia="Calibri"/>
          <w:lang w:eastAsia="en-US"/>
        </w:rPr>
        <w:t>. Stuttgart: A. Kröner Verlag.</w:t>
      </w:r>
    </w:p>
    <w:p w14:paraId="31CFCFF4" w14:textId="77777777" w:rsidR="00CD660E" w:rsidRPr="00CD660E" w:rsidRDefault="00CD660E" w:rsidP="00CD660E">
      <w:pPr>
        <w:spacing w:line="360" w:lineRule="auto"/>
        <w:rPr>
          <w:rFonts w:eastAsia="Calibri"/>
          <w:lang w:eastAsia="en-US"/>
        </w:rPr>
      </w:pPr>
      <w:r w:rsidRPr="00CD660E">
        <w:rPr>
          <w:rFonts w:eastAsia="Calibri"/>
          <w:lang w:eastAsia="en-US"/>
        </w:rPr>
        <w:t xml:space="preserve">ČECHOVÁ, M. (1981): K expanzi předložky na v současné jazykové praxi. </w:t>
      </w:r>
      <w:r w:rsidRPr="00CD660E">
        <w:rPr>
          <w:rFonts w:eastAsia="Calibri"/>
          <w:i/>
          <w:iCs/>
          <w:lang w:eastAsia="en-US"/>
        </w:rPr>
        <w:t>Naše řeč</w:t>
      </w:r>
      <w:r w:rsidRPr="00CD660E">
        <w:rPr>
          <w:rFonts w:eastAsia="Calibri"/>
          <w:lang w:eastAsia="en-US"/>
        </w:rPr>
        <w:t>, 64, 1, s. 33-45.</w:t>
      </w:r>
    </w:p>
    <w:p w14:paraId="0C6988A7" w14:textId="77777777" w:rsidR="00CD660E" w:rsidRPr="00CD660E" w:rsidRDefault="00CD660E" w:rsidP="00CD660E">
      <w:pPr>
        <w:spacing w:line="360" w:lineRule="auto"/>
        <w:rPr>
          <w:rFonts w:eastAsia="Calibri"/>
          <w:lang w:eastAsia="en-US"/>
        </w:rPr>
      </w:pPr>
      <w:r w:rsidRPr="00CD660E">
        <w:rPr>
          <w:rFonts w:eastAsia="Calibri"/>
          <w:caps/>
          <w:lang w:eastAsia="en-US"/>
        </w:rPr>
        <w:t>ČECHOVÁ, M</w:t>
      </w:r>
      <w:r w:rsidRPr="00CD660E">
        <w:rPr>
          <w:rFonts w:eastAsia="Calibri"/>
          <w:lang w:eastAsia="en-US"/>
        </w:rPr>
        <w:t xml:space="preserve">. a kol. (1996): </w:t>
      </w:r>
      <w:r w:rsidRPr="00CD660E">
        <w:rPr>
          <w:rFonts w:eastAsia="Calibri"/>
          <w:i/>
          <w:iCs/>
          <w:lang w:eastAsia="en-US"/>
        </w:rPr>
        <w:t>Čeština – řeč a jazyk</w:t>
      </w:r>
      <w:r w:rsidRPr="00CD660E">
        <w:rPr>
          <w:rFonts w:eastAsia="Calibri"/>
          <w:lang w:eastAsia="en-US"/>
        </w:rPr>
        <w:t>. Praha, Institut sociálních vztahů.</w:t>
      </w:r>
    </w:p>
    <w:p w14:paraId="47AC2D4F" w14:textId="77777777" w:rsidR="00CD660E" w:rsidRPr="00CD660E" w:rsidRDefault="00CD660E" w:rsidP="00CD660E">
      <w:pPr>
        <w:spacing w:line="360" w:lineRule="auto"/>
        <w:rPr>
          <w:rFonts w:eastAsia="Calibri"/>
        </w:rPr>
      </w:pPr>
      <w:r w:rsidRPr="00CD660E">
        <w:rPr>
          <w:rFonts w:eastAsia="Calibri"/>
          <w:caps/>
          <w:lang w:eastAsia="en-US"/>
        </w:rPr>
        <w:t>Čermák</w:t>
      </w:r>
      <w:r w:rsidRPr="00CD660E">
        <w:rPr>
          <w:rFonts w:eastAsia="Calibri"/>
          <w:lang w:eastAsia="en-US"/>
        </w:rPr>
        <w:t xml:space="preserve"> F. (1974), Víceslovná pojmenování typu verbum-substantivum v češtině. </w:t>
      </w:r>
      <w:r w:rsidRPr="00CD660E">
        <w:rPr>
          <w:rFonts w:eastAsia="Calibri"/>
          <w:i/>
          <w:iCs/>
          <w:lang w:eastAsia="en-US"/>
        </w:rPr>
        <w:t>Slovo a slovesnost</w:t>
      </w:r>
      <w:r w:rsidRPr="00CD660E">
        <w:rPr>
          <w:rFonts w:eastAsia="Calibri"/>
          <w:lang w:eastAsia="en-US"/>
        </w:rPr>
        <w:t>, 35, s. 287-306.</w:t>
      </w:r>
    </w:p>
    <w:p w14:paraId="335303D8" w14:textId="77777777" w:rsidR="00CD660E" w:rsidRPr="00CD660E" w:rsidRDefault="00CD660E" w:rsidP="00CD660E">
      <w:pPr>
        <w:spacing w:line="360" w:lineRule="auto"/>
        <w:rPr>
          <w:lang w:eastAsia="en-US"/>
        </w:rPr>
      </w:pPr>
      <w:r w:rsidRPr="00CD660E">
        <w:rPr>
          <w:lang w:eastAsia="en-US"/>
        </w:rPr>
        <w:t>ČERMÁK, F.</w:t>
      </w:r>
      <w:r w:rsidRPr="00CD660E">
        <w:rPr>
          <w:smallCaps/>
          <w:lang w:eastAsia="en-US"/>
        </w:rPr>
        <w:t xml:space="preserve"> </w:t>
      </w:r>
      <w:r w:rsidRPr="00CD660E">
        <w:rPr>
          <w:lang w:eastAsia="en-US"/>
        </w:rPr>
        <w:t xml:space="preserve">(2008): Syntagmatika, kombinace a kumulace spojek. In: F. Štícha – M. Fried (eds.), </w:t>
      </w:r>
      <w:r w:rsidRPr="00CD660E">
        <w:rPr>
          <w:i/>
          <w:lang w:eastAsia="en-US"/>
        </w:rPr>
        <w:t xml:space="preserve">Grammar &amp; Corpora/Gramatika a korpus 2007. </w:t>
      </w:r>
      <w:r w:rsidRPr="00CD660E">
        <w:rPr>
          <w:lang w:eastAsia="en-US"/>
        </w:rPr>
        <w:t>Praha: Academia, s. 315–323.</w:t>
      </w:r>
    </w:p>
    <w:p w14:paraId="12C74EA3" w14:textId="77777777" w:rsidR="00CD660E" w:rsidRPr="00CD660E" w:rsidRDefault="00CD660E" w:rsidP="00CD660E">
      <w:pPr>
        <w:spacing w:line="360" w:lineRule="auto"/>
        <w:rPr>
          <w:rFonts w:eastAsia="Calibri"/>
          <w:caps/>
          <w:lang w:eastAsia="en-US"/>
        </w:rPr>
      </w:pPr>
      <w:r w:rsidRPr="00CD660E">
        <w:rPr>
          <w:rFonts w:ascii="Helvetica Neue" w:eastAsia="Calibri" w:hAnsi="Helvetica Neue"/>
          <w:caps/>
          <w:sz w:val="27"/>
          <w:szCs w:val="27"/>
          <w:lang w:eastAsia="en-US"/>
        </w:rPr>
        <w:t>Čermák</w:t>
      </w:r>
      <w:r w:rsidRPr="00CD660E">
        <w:rPr>
          <w:rFonts w:ascii="Helvetica Neue" w:eastAsia="Calibri" w:hAnsi="Helvetica Neue"/>
          <w:sz w:val="27"/>
          <w:szCs w:val="27"/>
          <w:lang w:eastAsia="en-US"/>
        </w:rPr>
        <w:t xml:space="preserve"> F. – </w:t>
      </w:r>
      <w:r w:rsidRPr="00CD660E">
        <w:rPr>
          <w:rFonts w:ascii="Helvetica Neue" w:eastAsia="Calibri" w:hAnsi="Helvetica Neue"/>
          <w:caps/>
          <w:sz w:val="27"/>
          <w:szCs w:val="27"/>
          <w:lang w:eastAsia="en-US"/>
        </w:rPr>
        <w:t>Cvrček</w:t>
      </w:r>
      <w:r w:rsidRPr="00CD660E">
        <w:rPr>
          <w:rFonts w:ascii="Helvetica Neue" w:eastAsia="Calibri" w:hAnsi="Helvetica Neue"/>
          <w:sz w:val="27"/>
          <w:szCs w:val="27"/>
          <w:lang w:eastAsia="en-US"/>
        </w:rPr>
        <w:t xml:space="preserve"> V. (2017): KOLOKACE. In: Petr Karlík, Marek Nekula, Jana Pleskalová (eds.), </w:t>
      </w:r>
      <w:r w:rsidRPr="00CD660E">
        <w:rPr>
          <w:rFonts w:ascii="Helvetica Neue" w:eastAsia="Calibri" w:hAnsi="Helvetica Neue"/>
          <w:i/>
          <w:sz w:val="27"/>
          <w:szCs w:val="27"/>
          <w:lang w:eastAsia="en-US"/>
        </w:rPr>
        <w:t>Nový encyklopedický slovník češtiny</w:t>
      </w:r>
      <w:r w:rsidRPr="00CD660E">
        <w:rPr>
          <w:rFonts w:ascii="Helvetica Neue" w:eastAsia="Calibri" w:hAnsi="Helvetica Neue"/>
          <w:sz w:val="27"/>
          <w:szCs w:val="27"/>
          <w:lang w:eastAsia="en-US"/>
        </w:rPr>
        <w:t>.</w:t>
      </w:r>
    </w:p>
    <w:p w14:paraId="03207C8A" w14:textId="77777777" w:rsidR="00CD660E" w:rsidRPr="00CD660E" w:rsidRDefault="00CD660E" w:rsidP="00CD660E">
      <w:pPr>
        <w:spacing w:line="360" w:lineRule="auto"/>
        <w:rPr>
          <w:rFonts w:eastAsia="Calibri"/>
          <w:lang w:eastAsia="en-US"/>
        </w:rPr>
      </w:pPr>
      <w:r w:rsidRPr="00CD660E">
        <w:rPr>
          <w:rFonts w:eastAsia="Calibri"/>
          <w:caps/>
          <w:lang w:eastAsia="en-US"/>
        </w:rPr>
        <w:t>Čermák</w:t>
      </w:r>
      <w:r w:rsidRPr="00CD660E">
        <w:rPr>
          <w:rFonts w:eastAsia="Calibri"/>
          <w:lang w:eastAsia="en-US"/>
        </w:rPr>
        <w:t xml:space="preserve">, F. – </w:t>
      </w:r>
      <w:r w:rsidRPr="00CD660E">
        <w:rPr>
          <w:rFonts w:eastAsia="Calibri"/>
          <w:caps/>
          <w:lang w:eastAsia="en-US"/>
        </w:rPr>
        <w:t>Holub</w:t>
      </w:r>
      <w:r w:rsidRPr="00CD660E">
        <w:rPr>
          <w:rFonts w:eastAsia="Calibri"/>
          <w:lang w:eastAsia="en-US"/>
        </w:rPr>
        <w:t xml:space="preserve">, J. (1991): </w:t>
      </w:r>
      <w:r w:rsidRPr="00CD660E">
        <w:rPr>
          <w:rFonts w:eastAsia="Calibri"/>
          <w:i/>
          <w:lang w:eastAsia="en-US"/>
        </w:rPr>
        <w:t>Syntagmatika a paradigmatika českého slova I. Valence a kolokabilita.</w:t>
      </w:r>
      <w:r w:rsidRPr="00CD660E">
        <w:rPr>
          <w:rFonts w:eastAsia="Calibri"/>
          <w:lang w:eastAsia="en-US"/>
        </w:rPr>
        <w:t xml:space="preserve"> Univerzita Karlova, Karolinum.</w:t>
      </w:r>
    </w:p>
    <w:p w14:paraId="10566BE3" w14:textId="77777777" w:rsidR="00CD660E" w:rsidRPr="00CD660E" w:rsidRDefault="00CD660E" w:rsidP="00CD660E">
      <w:pPr>
        <w:spacing w:line="360" w:lineRule="auto"/>
        <w:rPr>
          <w:rFonts w:eastAsia="Calibri"/>
          <w:lang w:eastAsia="en-US"/>
        </w:rPr>
      </w:pPr>
      <w:r w:rsidRPr="00CD660E">
        <w:rPr>
          <w:rFonts w:eastAsia="Calibri"/>
          <w:caps/>
          <w:lang w:eastAsia="en-US"/>
        </w:rPr>
        <w:t>Damborský</w:t>
      </w:r>
      <w:r w:rsidRPr="00CD660E">
        <w:rPr>
          <w:rFonts w:eastAsia="Calibri"/>
          <w:lang w:eastAsia="en-US"/>
        </w:rPr>
        <w:t xml:space="preserve">, J. (1967): </w:t>
      </w:r>
      <w:r w:rsidRPr="00CD660E">
        <w:rPr>
          <w:rFonts w:eastAsia="Calibri"/>
          <w:i/>
          <w:lang w:eastAsia="en-US"/>
        </w:rPr>
        <w:t>Participium l-ové ve slovanštině.</w:t>
      </w:r>
      <w:r w:rsidRPr="00CD660E">
        <w:rPr>
          <w:rFonts w:eastAsia="Calibri"/>
          <w:lang w:eastAsia="en-US"/>
        </w:rPr>
        <w:t xml:space="preserve"> Rozprawy Uniwersytetu Warszawskiego 15. Warszawa: Państwowe Wydawnictwo Naukowe.</w:t>
      </w:r>
    </w:p>
    <w:p w14:paraId="5E75AE52" w14:textId="77777777" w:rsidR="00CD660E" w:rsidRPr="00CD660E" w:rsidRDefault="00CD660E" w:rsidP="00CD660E">
      <w:pPr>
        <w:spacing w:line="360" w:lineRule="auto"/>
        <w:jc w:val="both"/>
        <w:rPr>
          <w:rFonts w:eastAsia="Calibri"/>
          <w:lang w:eastAsia="en-US"/>
        </w:rPr>
      </w:pPr>
      <w:r w:rsidRPr="00CD660E">
        <w:rPr>
          <w:rFonts w:eastAsia="Calibri"/>
          <w:caps/>
          <w:lang w:eastAsia="en-US"/>
        </w:rPr>
        <w:t>Danaher</w:t>
      </w:r>
      <w:r w:rsidRPr="00CD660E">
        <w:rPr>
          <w:rFonts w:eastAsia="Calibri"/>
          <w:lang w:eastAsia="en-US"/>
        </w:rPr>
        <w:t xml:space="preserve">, D. S. (2017): Konceptuální integrace. In: P. Karlík, M. Nekula, J. Pleskalová (eds.), </w:t>
      </w:r>
      <w:r w:rsidRPr="00CD660E">
        <w:rPr>
          <w:rFonts w:eastAsia="Calibri"/>
          <w:i/>
          <w:iCs/>
          <w:lang w:eastAsia="en-US"/>
        </w:rPr>
        <w:t>Nový encyklopedický slovník češtiny</w:t>
      </w:r>
      <w:r w:rsidRPr="00CD660E">
        <w:rPr>
          <w:rFonts w:eastAsia="Calibri"/>
          <w:lang w:eastAsia="en-US"/>
        </w:rPr>
        <w:t>. Praha: Lidové noviny.</w:t>
      </w:r>
    </w:p>
    <w:p w14:paraId="63AD5BE0" w14:textId="77777777" w:rsidR="00CD660E" w:rsidRPr="00CD660E" w:rsidRDefault="00CD660E" w:rsidP="00CD660E">
      <w:pPr>
        <w:spacing w:line="360" w:lineRule="auto"/>
        <w:rPr>
          <w:rFonts w:eastAsia="Calibri"/>
          <w:lang w:eastAsia="en-US"/>
        </w:rPr>
      </w:pPr>
      <w:r w:rsidRPr="00CD660E">
        <w:rPr>
          <w:rFonts w:eastAsia="Calibri"/>
          <w:caps/>
          <w:lang w:eastAsia="en-US"/>
        </w:rPr>
        <w:t>Daneš, F</w:t>
      </w:r>
      <w:r w:rsidRPr="00CD660E">
        <w:rPr>
          <w:rFonts w:eastAsia="Calibri"/>
          <w:lang w:eastAsia="en-US"/>
        </w:rPr>
        <w:t xml:space="preserve">. (1959): K vymezení syntaxe. In: J. Ružička (ed.): </w:t>
      </w:r>
      <w:r w:rsidRPr="00CD660E">
        <w:rPr>
          <w:rFonts w:eastAsia="Calibri"/>
          <w:i/>
          <w:iCs/>
          <w:lang w:eastAsia="en-US"/>
        </w:rPr>
        <w:t xml:space="preserve">Jazykovedné štúdie IV. </w:t>
      </w:r>
      <w:r w:rsidRPr="00CD660E">
        <w:rPr>
          <w:rFonts w:eastAsia="Calibri"/>
          <w:lang w:eastAsia="en-US"/>
        </w:rPr>
        <w:t>Bratislava: Vydavatel´stvo SAV, s. 41-45.</w:t>
      </w:r>
    </w:p>
    <w:p w14:paraId="0CAA8349" w14:textId="77777777" w:rsidR="00CD660E" w:rsidRPr="00CD660E" w:rsidRDefault="00CD660E" w:rsidP="00CD660E">
      <w:pPr>
        <w:spacing w:line="360" w:lineRule="auto"/>
        <w:rPr>
          <w:rFonts w:eastAsia="Calibri"/>
          <w:lang w:eastAsia="en-US"/>
        </w:rPr>
      </w:pPr>
      <w:r w:rsidRPr="00CD660E">
        <w:rPr>
          <w:rFonts w:eastAsia="Calibri"/>
          <w:lang w:eastAsia="en-US"/>
        </w:rPr>
        <w:t xml:space="preserve">DANEŠ, F. (1964): A Three-level Approach to Syntax. In: </w:t>
      </w:r>
      <w:r w:rsidRPr="00CD660E">
        <w:rPr>
          <w:rFonts w:eastAsia="Calibri"/>
          <w:i/>
          <w:iCs/>
          <w:lang w:eastAsia="en-US"/>
        </w:rPr>
        <w:t>Travaux Linguistiques de Prague</w:t>
      </w:r>
      <w:r w:rsidRPr="00CD660E">
        <w:rPr>
          <w:rFonts w:eastAsia="Calibri"/>
          <w:lang w:eastAsia="en-US"/>
        </w:rPr>
        <w:t xml:space="preserve"> 1. Praha, ČSAV, 223-240.</w:t>
      </w:r>
    </w:p>
    <w:p w14:paraId="047B3202" w14:textId="77777777" w:rsidR="00CD660E" w:rsidRPr="00CD660E" w:rsidRDefault="00CD660E" w:rsidP="00CD660E">
      <w:pPr>
        <w:spacing w:line="360" w:lineRule="auto"/>
        <w:rPr>
          <w:rFonts w:eastAsia="Calibri"/>
          <w:lang w:eastAsia="en-US"/>
        </w:rPr>
      </w:pPr>
      <w:r w:rsidRPr="00CD660E">
        <w:rPr>
          <w:rFonts w:eastAsia="Calibri"/>
          <w:lang w:eastAsia="en-US"/>
        </w:rPr>
        <w:t xml:space="preserve">DANEŠ, F. (1965): Jeden typ doplňku se spojkou „jako“. In: </w:t>
      </w:r>
      <w:r w:rsidRPr="00CD660E">
        <w:rPr>
          <w:rFonts w:eastAsia="Calibri"/>
          <w:i/>
          <w:iCs/>
          <w:lang w:eastAsia="en-US"/>
        </w:rPr>
        <w:t>Naše řeč</w:t>
      </w:r>
      <w:r w:rsidRPr="00CD660E">
        <w:rPr>
          <w:rFonts w:eastAsia="Calibri"/>
          <w:lang w:eastAsia="en-US"/>
        </w:rPr>
        <w:t>, 48, s. 263-271.</w:t>
      </w:r>
    </w:p>
    <w:p w14:paraId="053A29D5" w14:textId="77777777" w:rsidR="00CD660E" w:rsidRPr="00CD660E" w:rsidRDefault="00CD660E" w:rsidP="00CD660E">
      <w:pPr>
        <w:spacing w:line="360" w:lineRule="auto"/>
        <w:rPr>
          <w:rFonts w:eastAsia="Calibri"/>
          <w:lang w:eastAsia="en-US"/>
        </w:rPr>
      </w:pPr>
      <w:r w:rsidRPr="00CD660E">
        <w:rPr>
          <w:rFonts w:eastAsia="Calibri"/>
          <w:lang w:eastAsia="en-US"/>
        </w:rPr>
        <w:t xml:space="preserve">DANEŠ, F. (1968): </w:t>
      </w:r>
      <w:r w:rsidRPr="00CD660E">
        <w:rPr>
          <w:rFonts w:eastAsia="Calibri"/>
          <w:i/>
          <w:iCs/>
          <w:lang w:eastAsia="en-US"/>
        </w:rPr>
        <w:t>Dostal jsem přidáno</w:t>
      </w:r>
      <w:r w:rsidRPr="00CD660E">
        <w:rPr>
          <w:rFonts w:eastAsia="Calibri"/>
          <w:lang w:eastAsia="en-US"/>
        </w:rPr>
        <w:t xml:space="preserve"> a podobné pasivní konstrukce. Naše řeč, 51, s. 269-290.</w:t>
      </w:r>
    </w:p>
    <w:p w14:paraId="23637F36" w14:textId="77777777" w:rsidR="00CD660E" w:rsidRPr="00CD660E" w:rsidRDefault="00CD660E" w:rsidP="00CD660E">
      <w:pPr>
        <w:spacing w:line="360" w:lineRule="auto"/>
        <w:rPr>
          <w:rFonts w:eastAsia="Calibri"/>
          <w:lang w:eastAsia="en-US"/>
        </w:rPr>
      </w:pPr>
      <w:r w:rsidRPr="00CD660E">
        <w:rPr>
          <w:rFonts w:eastAsia="Calibri"/>
          <w:lang w:eastAsia="en-US"/>
        </w:rPr>
        <w:t xml:space="preserve">DANEŠ, F. (1971): Větné členy obligatorní, fakultativní a potenciální. </w:t>
      </w:r>
      <w:r w:rsidRPr="00CD660E">
        <w:rPr>
          <w:rFonts w:eastAsia="Calibri"/>
          <w:i/>
          <w:lang w:eastAsia="en-US"/>
        </w:rPr>
        <w:t>Miscellanea Linguistica</w:t>
      </w:r>
      <w:r w:rsidRPr="00CD660E">
        <w:rPr>
          <w:rFonts w:eastAsia="Calibri"/>
          <w:lang w:eastAsia="en-US"/>
        </w:rPr>
        <w:t>, 129–139.</w:t>
      </w:r>
    </w:p>
    <w:p w14:paraId="3B140240" w14:textId="77777777" w:rsidR="00CD660E" w:rsidRPr="00CD660E" w:rsidRDefault="00CD660E" w:rsidP="00CD660E">
      <w:pPr>
        <w:spacing w:line="360" w:lineRule="auto"/>
        <w:rPr>
          <w:rFonts w:eastAsia="Calibri"/>
          <w:lang w:eastAsia="en-US"/>
        </w:rPr>
      </w:pPr>
      <w:r w:rsidRPr="00CD660E">
        <w:rPr>
          <w:rFonts w:eastAsia="Calibri"/>
          <w:lang w:eastAsia="en-US"/>
        </w:rPr>
        <w:t xml:space="preserve">DANEŠ, F. (1985): </w:t>
      </w:r>
      <w:r w:rsidRPr="00CD660E">
        <w:rPr>
          <w:rFonts w:eastAsia="Calibri"/>
          <w:i/>
          <w:iCs/>
          <w:lang w:eastAsia="en-US"/>
        </w:rPr>
        <w:t>Věta a text</w:t>
      </w:r>
      <w:r w:rsidRPr="00CD660E">
        <w:rPr>
          <w:rFonts w:eastAsia="Calibri"/>
          <w:lang w:eastAsia="en-US"/>
        </w:rPr>
        <w:t>. Praha: Academia.</w:t>
      </w:r>
    </w:p>
    <w:p w14:paraId="09A71D9B" w14:textId="77777777" w:rsidR="00CD660E" w:rsidRPr="00CD660E" w:rsidRDefault="00CD660E" w:rsidP="00CD660E">
      <w:pPr>
        <w:spacing w:line="360" w:lineRule="auto"/>
        <w:rPr>
          <w:rFonts w:eastAsia="Calibri"/>
          <w:lang w:eastAsia="en-US"/>
        </w:rPr>
      </w:pPr>
      <w:r w:rsidRPr="00CD660E">
        <w:rPr>
          <w:rFonts w:eastAsia="Calibri"/>
          <w:lang w:eastAsia="en-US"/>
        </w:rPr>
        <w:lastRenderedPageBreak/>
        <w:t xml:space="preserve">DANEŠ, F. (2009): Takzvané „vztažné věty nepřívlastkové“: současné názory na jejich status. </w:t>
      </w:r>
      <w:r w:rsidRPr="00CD660E">
        <w:rPr>
          <w:rFonts w:eastAsia="Calibri"/>
          <w:i/>
          <w:lang w:eastAsia="en-US"/>
        </w:rPr>
        <w:t>Naše řeč</w:t>
      </w:r>
      <w:r w:rsidRPr="00CD660E">
        <w:rPr>
          <w:rFonts w:eastAsia="Calibri"/>
          <w:lang w:eastAsia="en-US"/>
        </w:rPr>
        <w:t xml:space="preserve">, 92, č. 4, 169‒183. </w:t>
      </w:r>
    </w:p>
    <w:p w14:paraId="6B277A4E" w14:textId="77777777" w:rsidR="00CD660E" w:rsidRPr="00CD660E" w:rsidRDefault="00CD660E" w:rsidP="00CD660E">
      <w:pPr>
        <w:spacing w:line="360" w:lineRule="auto"/>
        <w:rPr>
          <w:rFonts w:eastAsia="Calibri"/>
          <w:lang w:eastAsia="en-US"/>
        </w:rPr>
      </w:pPr>
      <w:r w:rsidRPr="00CD660E">
        <w:rPr>
          <w:rFonts w:eastAsia="Calibri"/>
          <w:caps/>
          <w:lang w:eastAsia="en-US"/>
        </w:rPr>
        <w:t>Daneš</w:t>
      </w:r>
      <w:r w:rsidRPr="00CD660E">
        <w:rPr>
          <w:rFonts w:eastAsia="Calibri"/>
          <w:lang w:eastAsia="en-US"/>
        </w:rPr>
        <w:t xml:space="preserve">, F. a kol. (1967): </w:t>
      </w:r>
      <w:r w:rsidRPr="00CD660E">
        <w:rPr>
          <w:rFonts w:eastAsia="Calibri"/>
          <w:i/>
          <w:lang w:eastAsia="en-US"/>
        </w:rPr>
        <w:t>Tvoření slov v češtině 2. Odvozování podstatných jmen</w:t>
      </w:r>
      <w:r w:rsidRPr="00CD660E">
        <w:rPr>
          <w:rFonts w:eastAsia="Calibri"/>
          <w:lang w:eastAsia="en-US"/>
        </w:rPr>
        <w:t>. Praha: Academia.</w:t>
      </w:r>
    </w:p>
    <w:p w14:paraId="648BE89C" w14:textId="77777777" w:rsidR="00CD660E" w:rsidRPr="00CD660E" w:rsidRDefault="00CD660E" w:rsidP="00CD660E">
      <w:pPr>
        <w:spacing w:line="360" w:lineRule="auto"/>
        <w:rPr>
          <w:rFonts w:eastAsia="Calibri"/>
          <w:caps/>
          <w:lang w:eastAsia="en-US"/>
        </w:rPr>
      </w:pPr>
      <w:r w:rsidRPr="00CD660E">
        <w:rPr>
          <w:rFonts w:eastAsia="Calibri"/>
          <w:caps/>
          <w:lang w:eastAsia="en-US"/>
        </w:rPr>
        <w:t>Daneš, F</w:t>
      </w:r>
      <w:r w:rsidRPr="00CD660E">
        <w:rPr>
          <w:rFonts w:eastAsia="Calibri"/>
          <w:lang w:eastAsia="en-US"/>
        </w:rPr>
        <w:t>. a kol. (1987):</w:t>
      </w:r>
      <w:r w:rsidRPr="00CD660E">
        <w:rPr>
          <w:rFonts w:eastAsia="Calibri"/>
          <w:i/>
          <w:lang w:eastAsia="en-US"/>
        </w:rPr>
        <w:t xml:space="preserve"> Mluvnice češtiny III.</w:t>
      </w:r>
      <w:r w:rsidRPr="00CD660E">
        <w:rPr>
          <w:rFonts w:eastAsia="Calibri"/>
          <w:lang w:eastAsia="en-US"/>
        </w:rPr>
        <w:t xml:space="preserve"> Praha: Academia</w:t>
      </w:r>
    </w:p>
    <w:p w14:paraId="6667A6A0" w14:textId="77777777" w:rsidR="00CD660E" w:rsidRPr="00CD660E" w:rsidRDefault="00CD660E" w:rsidP="00CD660E">
      <w:pPr>
        <w:spacing w:line="360" w:lineRule="auto"/>
        <w:rPr>
          <w:rFonts w:eastAsia="Calibri"/>
          <w:lang w:eastAsia="en-US"/>
        </w:rPr>
      </w:pPr>
      <w:r w:rsidRPr="00CD660E">
        <w:rPr>
          <w:rFonts w:eastAsia="Calibri"/>
          <w:caps/>
          <w:lang w:eastAsia="en-US"/>
        </w:rPr>
        <w:t>Daneš, F</w:t>
      </w:r>
      <w:r w:rsidRPr="00CD660E">
        <w:rPr>
          <w:rFonts w:eastAsia="Calibri"/>
          <w:lang w:eastAsia="en-US"/>
        </w:rPr>
        <w:t xml:space="preserve">. a kol. (1997): </w:t>
      </w:r>
      <w:r w:rsidRPr="00CD660E">
        <w:rPr>
          <w:rFonts w:eastAsia="Calibri"/>
          <w:i/>
          <w:lang w:eastAsia="en-US"/>
        </w:rPr>
        <w:t>Český jazyk na přelomu tisíciletí</w:t>
      </w:r>
      <w:r w:rsidRPr="00CD660E">
        <w:rPr>
          <w:rFonts w:eastAsia="Calibri"/>
          <w:lang w:eastAsia="en-US"/>
        </w:rPr>
        <w:t>. Praha: Academia, 183–192.</w:t>
      </w:r>
    </w:p>
    <w:p w14:paraId="31702EEE" w14:textId="77777777" w:rsidR="00CD660E" w:rsidRPr="00CD660E" w:rsidRDefault="00CD660E" w:rsidP="00CD660E">
      <w:pPr>
        <w:spacing w:line="360" w:lineRule="auto"/>
        <w:rPr>
          <w:rFonts w:eastAsia="Calibri"/>
          <w:lang w:eastAsia="en-US"/>
        </w:rPr>
      </w:pPr>
      <w:r w:rsidRPr="00CD660E">
        <w:rPr>
          <w:rFonts w:eastAsia="Calibri"/>
          <w:lang w:eastAsia="en-US"/>
        </w:rPr>
        <w:t xml:space="preserve">DANEŠ, F. – HLAVSA, Z. (1981): </w:t>
      </w:r>
      <w:r w:rsidRPr="00CD660E">
        <w:rPr>
          <w:rFonts w:eastAsia="Calibri"/>
          <w:i/>
          <w:iCs/>
          <w:lang w:eastAsia="en-US"/>
        </w:rPr>
        <w:t>Větné vzorce v češtině</w:t>
      </w:r>
      <w:r w:rsidRPr="00CD660E">
        <w:rPr>
          <w:rFonts w:eastAsia="Calibri"/>
          <w:lang w:eastAsia="en-US"/>
        </w:rPr>
        <w:t>. Praha, Academia.</w:t>
      </w:r>
    </w:p>
    <w:p w14:paraId="37C51C08" w14:textId="77777777" w:rsidR="00CD660E" w:rsidRPr="00CD660E" w:rsidRDefault="00CD660E" w:rsidP="00CD660E">
      <w:pPr>
        <w:tabs>
          <w:tab w:val="left" w:pos="5424"/>
        </w:tabs>
        <w:spacing w:line="360" w:lineRule="auto"/>
        <w:rPr>
          <w:rFonts w:eastAsia="SimSun"/>
          <w:caps/>
          <w:lang w:eastAsia="zh-CN"/>
        </w:rPr>
      </w:pPr>
      <w:r w:rsidRPr="00CD660E">
        <w:rPr>
          <w:rFonts w:eastAsia="SimSun"/>
          <w:lang w:eastAsia="zh-CN"/>
        </w:rPr>
        <w:t>DANEŠ, F. – HLAVSA, Z. – KOŘENSKÝ, J. (eds.) (1973</w:t>
      </w:r>
      <w:r w:rsidRPr="00CD660E">
        <w:rPr>
          <w:rFonts w:eastAsia="SimSun"/>
          <w:iCs/>
          <w:lang w:eastAsia="zh-CN"/>
        </w:rPr>
        <w:t>)</w:t>
      </w:r>
      <w:r w:rsidRPr="00CD660E">
        <w:rPr>
          <w:rFonts w:eastAsia="SimSun"/>
          <w:i/>
          <w:lang w:eastAsia="zh-CN"/>
        </w:rPr>
        <w:t xml:space="preserve">: </w:t>
      </w:r>
      <w:r w:rsidRPr="00CD660E">
        <w:rPr>
          <w:rFonts w:eastAsia="SimSun"/>
          <w:i/>
          <w:lang w:val="pl-PL" w:eastAsia="zh-CN"/>
        </w:rPr>
        <w:t>Práce o sémantické struktuře věty</w:t>
      </w:r>
      <w:r w:rsidRPr="00CD660E">
        <w:rPr>
          <w:rFonts w:eastAsia="SimSun"/>
          <w:lang w:val="pl-PL" w:eastAsia="zh-CN"/>
        </w:rPr>
        <w:t>. ÚJČ ČSAV.</w:t>
      </w:r>
    </w:p>
    <w:p w14:paraId="1FD121E5" w14:textId="77777777" w:rsidR="00CD660E" w:rsidRPr="00CD660E" w:rsidRDefault="00CD660E" w:rsidP="00CD660E">
      <w:pPr>
        <w:tabs>
          <w:tab w:val="left" w:pos="5424"/>
        </w:tabs>
        <w:spacing w:line="360" w:lineRule="auto"/>
        <w:rPr>
          <w:rFonts w:eastAsia="SimSun"/>
          <w:lang w:eastAsia="zh-CN"/>
        </w:rPr>
      </w:pPr>
      <w:r w:rsidRPr="00CD660E">
        <w:rPr>
          <w:rFonts w:eastAsia="SimSun"/>
          <w:caps/>
          <w:lang w:eastAsia="zh-CN"/>
        </w:rPr>
        <w:t>de</w:t>
      </w:r>
      <w:r w:rsidRPr="00CD660E">
        <w:rPr>
          <w:rFonts w:eastAsia="SimSun"/>
          <w:lang w:eastAsia="zh-CN"/>
        </w:rPr>
        <w:t xml:space="preserve"> VOS, Mark. 2005. </w:t>
      </w:r>
      <w:r w:rsidRPr="00CD660E">
        <w:rPr>
          <w:rFonts w:eastAsia="SimSun"/>
          <w:i/>
          <w:iCs/>
          <w:lang w:eastAsia="zh-CN"/>
        </w:rPr>
        <w:t>The syntax of verbal pseudo-coordination in English and Afrikaans</w:t>
      </w:r>
      <w:r w:rsidRPr="00CD660E">
        <w:rPr>
          <w:rFonts w:eastAsia="SimSun"/>
          <w:lang w:eastAsia="zh-CN"/>
        </w:rPr>
        <w:t>. Utrecht: LOT.</w:t>
      </w:r>
    </w:p>
    <w:p w14:paraId="350E1081" w14:textId="77777777" w:rsidR="00CD660E" w:rsidRPr="00CD660E" w:rsidRDefault="00CD660E" w:rsidP="00CD660E">
      <w:pPr>
        <w:spacing w:line="360" w:lineRule="auto"/>
        <w:rPr>
          <w:rFonts w:eastAsia="Calibri"/>
          <w:lang w:eastAsia="en-US"/>
        </w:rPr>
      </w:pPr>
      <w:r w:rsidRPr="00CD660E">
        <w:rPr>
          <w:rFonts w:eastAsia="Calibri"/>
          <w:lang w:eastAsia="en-US"/>
        </w:rPr>
        <w:t xml:space="preserve">DOKULIL, M.: Slovenský příspěvek k sémantice a syntaxi slovesa. In: </w:t>
      </w:r>
      <w:r w:rsidRPr="00CD660E">
        <w:rPr>
          <w:rFonts w:eastAsia="Calibri"/>
          <w:i/>
          <w:iCs/>
          <w:lang w:eastAsia="en-US"/>
        </w:rPr>
        <w:t>Slovo a slovesnost</w:t>
      </w:r>
      <w:r w:rsidRPr="00CD660E">
        <w:rPr>
          <w:rFonts w:eastAsia="Calibri"/>
          <w:lang w:eastAsia="en-US"/>
        </w:rPr>
        <w:t>, 11, č. 2, 68–78.</w:t>
      </w:r>
    </w:p>
    <w:p w14:paraId="779BF52F" w14:textId="77777777" w:rsidR="00CD660E" w:rsidRPr="00CD660E" w:rsidRDefault="00CD660E" w:rsidP="00CD660E">
      <w:pPr>
        <w:spacing w:line="360" w:lineRule="auto"/>
        <w:rPr>
          <w:rFonts w:eastAsia="Calibri"/>
          <w:lang w:eastAsia="en-US"/>
        </w:rPr>
      </w:pPr>
      <w:r w:rsidRPr="00CD660E">
        <w:rPr>
          <w:rFonts w:eastAsia="Calibri"/>
          <w:caps/>
          <w:lang w:eastAsia="en-US"/>
        </w:rPr>
        <w:t>Dokulil</w:t>
      </w:r>
      <w:r w:rsidRPr="00CD660E">
        <w:rPr>
          <w:rFonts w:eastAsia="Calibri"/>
          <w:lang w:eastAsia="en-US"/>
        </w:rPr>
        <w:t xml:space="preserve">, M. a kol. (1986): </w:t>
      </w:r>
      <w:r w:rsidRPr="00CD660E">
        <w:rPr>
          <w:rFonts w:eastAsia="Calibri"/>
          <w:i/>
          <w:lang w:eastAsia="en-US"/>
        </w:rPr>
        <w:t>Mluvnice češtiny I</w:t>
      </w:r>
      <w:r w:rsidRPr="00CD660E">
        <w:rPr>
          <w:rFonts w:eastAsia="Calibri"/>
          <w:lang w:eastAsia="en-US"/>
        </w:rPr>
        <w:t>. Praha: Academia.</w:t>
      </w:r>
    </w:p>
    <w:p w14:paraId="351A017D" w14:textId="77777777" w:rsidR="00CD660E" w:rsidRPr="00CD660E" w:rsidRDefault="00CD660E" w:rsidP="00CD660E">
      <w:pPr>
        <w:spacing w:line="360" w:lineRule="auto"/>
        <w:rPr>
          <w:rFonts w:eastAsia="Calibri"/>
          <w:lang w:eastAsia="en-US"/>
        </w:rPr>
      </w:pPr>
      <w:r w:rsidRPr="00CD660E">
        <w:rPr>
          <w:rFonts w:eastAsia="Calibri"/>
          <w:lang w:eastAsia="en-US"/>
        </w:rPr>
        <w:t xml:space="preserve">DOKULIL, M. – DANEŠ, F (1958).: K tzv. významové a mluvnické stavbě věty. In: </w:t>
      </w:r>
      <w:r w:rsidRPr="00CD660E">
        <w:rPr>
          <w:rFonts w:eastAsia="Calibri"/>
          <w:i/>
          <w:iCs/>
          <w:lang w:eastAsia="en-US"/>
        </w:rPr>
        <w:t>O vědeckém poznání soudobých jazyků</w:t>
      </w:r>
      <w:r w:rsidRPr="00CD660E">
        <w:rPr>
          <w:rFonts w:eastAsia="Calibri"/>
          <w:lang w:eastAsia="en-US"/>
        </w:rPr>
        <w:t>. Praha.</w:t>
      </w:r>
    </w:p>
    <w:p w14:paraId="41B7E42A" w14:textId="77777777" w:rsidR="00CD660E" w:rsidRPr="00CD660E" w:rsidRDefault="00CD660E" w:rsidP="00CD660E">
      <w:pPr>
        <w:spacing w:line="360" w:lineRule="auto"/>
        <w:rPr>
          <w:rFonts w:eastAsia="Calibri"/>
          <w:lang w:eastAsia="en-US"/>
        </w:rPr>
      </w:pPr>
      <w:r w:rsidRPr="00CD660E">
        <w:rPr>
          <w:rFonts w:eastAsia="Calibri"/>
          <w:caps/>
          <w:lang w:eastAsia="en-US"/>
        </w:rPr>
        <w:t>Dvořák</w:t>
      </w:r>
      <w:r w:rsidRPr="00CD660E">
        <w:rPr>
          <w:rFonts w:eastAsia="Calibri"/>
          <w:lang w:eastAsia="en-US"/>
        </w:rPr>
        <w:t xml:space="preserve">, V. (2016a): Dějové substantivum. In: Karlík, P. – Nekula, M. – Pleskalová, J. (eds.): </w:t>
      </w:r>
      <w:r w:rsidRPr="00CD660E">
        <w:rPr>
          <w:rFonts w:eastAsia="Calibri"/>
          <w:i/>
          <w:lang w:eastAsia="en-US"/>
        </w:rPr>
        <w:t>Nový encyklopedický slovník češtiny</w:t>
      </w:r>
      <w:r w:rsidRPr="00CD660E">
        <w:rPr>
          <w:rFonts w:eastAsia="Calibri"/>
          <w:lang w:eastAsia="en-US"/>
        </w:rPr>
        <w:t>. Praha: Nakladatelství Lidové noviny, s. 309–315.</w:t>
      </w:r>
    </w:p>
    <w:p w14:paraId="46B8EB3C" w14:textId="77777777" w:rsidR="00CD660E" w:rsidRPr="00CD660E" w:rsidRDefault="00CD660E" w:rsidP="00CD660E">
      <w:pPr>
        <w:spacing w:line="360" w:lineRule="auto"/>
        <w:rPr>
          <w:rFonts w:eastAsia="Calibri"/>
          <w:lang w:eastAsia="en-US"/>
        </w:rPr>
      </w:pPr>
      <w:r w:rsidRPr="00CD660E">
        <w:rPr>
          <w:rFonts w:eastAsia="Calibri"/>
          <w:caps/>
          <w:lang w:eastAsia="en-US"/>
        </w:rPr>
        <w:t>Dvořák</w:t>
      </w:r>
      <w:r w:rsidRPr="00CD660E">
        <w:rPr>
          <w:rFonts w:eastAsia="Calibri"/>
          <w:lang w:eastAsia="en-US"/>
        </w:rPr>
        <w:t xml:space="preserve">, V. (2016b): Verbální substantivum. In: Karlík, P. – Nekula, M. – Pleskalová, J. (eds.): </w:t>
      </w:r>
      <w:r w:rsidRPr="00CD660E">
        <w:rPr>
          <w:rFonts w:eastAsia="Calibri"/>
          <w:i/>
          <w:lang w:eastAsia="en-US"/>
        </w:rPr>
        <w:t>Nový encyklopedický slovník češtiny</w:t>
      </w:r>
      <w:r w:rsidRPr="00CD660E">
        <w:rPr>
          <w:rFonts w:eastAsia="Calibri"/>
          <w:lang w:eastAsia="en-US"/>
        </w:rPr>
        <w:t>. Praha: Nakladatelství Lidové noviny, s. 1948–1953.</w:t>
      </w:r>
    </w:p>
    <w:p w14:paraId="3F253DAE" w14:textId="77777777" w:rsidR="00CD660E" w:rsidRPr="00CD660E" w:rsidRDefault="00CD660E" w:rsidP="00CD660E">
      <w:pPr>
        <w:spacing w:line="360" w:lineRule="auto"/>
        <w:jc w:val="both"/>
        <w:rPr>
          <w:rFonts w:eastAsia="Calibri"/>
          <w:sz w:val="22"/>
          <w:szCs w:val="22"/>
          <w:lang w:eastAsia="en-US"/>
        </w:rPr>
      </w:pPr>
      <w:r w:rsidRPr="00CD660E">
        <w:rPr>
          <w:rFonts w:eastAsia="Calibri"/>
          <w:caps/>
          <w:sz w:val="22"/>
          <w:szCs w:val="22"/>
          <w:lang w:eastAsia="en-US"/>
        </w:rPr>
        <w:t>Fidler</w:t>
      </w:r>
      <w:r w:rsidRPr="00CD660E">
        <w:rPr>
          <w:rFonts w:eastAsia="Calibri"/>
          <w:sz w:val="22"/>
          <w:szCs w:val="22"/>
          <w:lang w:eastAsia="en-US"/>
        </w:rPr>
        <w:t xml:space="preserve">, M. (2017): Prostorová sémantika. In: P. Karlík, M. Nekula, J. Pleskalová (eds.): </w:t>
      </w:r>
      <w:r w:rsidRPr="00CD660E">
        <w:rPr>
          <w:rFonts w:eastAsia="Calibri"/>
          <w:i/>
          <w:iCs/>
          <w:sz w:val="22"/>
          <w:szCs w:val="22"/>
          <w:lang w:eastAsia="en-US"/>
        </w:rPr>
        <w:t>Nový encyklopedický slovník češtiny</w:t>
      </w:r>
      <w:r w:rsidRPr="00CD660E">
        <w:rPr>
          <w:rFonts w:eastAsia="Calibri"/>
          <w:sz w:val="22"/>
          <w:szCs w:val="22"/>
          <w:lang w:eastAsia="en-US"/>
        </w:rPr>
        <w:t>.</w:t>
      </w:r>
      <w:r w:rsidRPr="00CD660E">
        <w:rPr>
          <w:rFonts w:eastAsia="Calibri"/>
          <w:lang w:eastAsia="en-US"/>
        </w:rPr>
        <w:t xml:space="preserve"> Praha: Nakladatelství Lidové noviny.</w:t>
      </w:r>
    </w:p>
    <w:p w14:paraId="12BC10BC" w14:textId="77777777" w:rsidR="00CD660E" w:rsidRPr="00CD660E" w:rsidRDefault="00CD660E" w:rsidP="00CD660E">
      <w:pPr>
        <w:spacing w:line="360" w:lineRule="auto"/>
        <w:ind w:left="284" w:hanging="284"/>
        <w:rPr>
          <w:rFonts w:eastAsia="Calibri"/>
          <w:i/>
          <w:lang w:eastAsia="en-US"/>
        </w:rPr>
      </w:pPr>
      <w:r w:rsidRPr="00CD660E">
        <w:rPr>
          <w:rFonts w:eastAsia="Calibri"/>
          <w:caps/>
          <w:lang w:eastAsia="en-US"/>
        </w:rPr>
        <w:t>Giger</w:t>
      </w:r>
      <w:r w:rsidRPr="00CD660E">
        <w:rPr>
          <w:rFonts w:eastAsia="Calibri"/>
          <w:lang w:eastAsia="en-US"/>
        </w:rPr>
        <w:t xml:space="preserve">, M. (2003): </w:t>
      </w:r>
      <w:r w:rsidRPr="00CD660E">
        <w:rPr>
          <w:rFonts w:eastAsia="Calibri"/>
          <w:i/>
          <w:lang w:eastAsia="en-US"/>
        </w:rPr>
        <w:t>Resultativa im modernen Tschechischen (unter Berücksichtigung der</w:t>
      </w:r>
    </w:p>
    <w:p w14:paraId="53DAAB93" w14:textId="77777777" w:rsidR="00CD660E" w:rsidRPr="00CD660E" w:rsidRDefault="00CD660E" w:rsidP="00CD660E">
      <w:pPr>
        <w:spacing w:line="360" w:lineRule="auto"/>
        <w:ind w:left="284" w:hanging="284"/>
        <w:rPr>
          <w:rFonts w:eastAsia="Calibri"/>
          <w:lang w:eastAsia="en-US"/>
        </w:rPr>
      </w:pPr>
      <w:r w:rsidRPr="00CD660E">
        <w:rPr>
          <w:rFonts w:eastAsia="Calibri"/>
          <w:i/>
          <w:lang w:eastAsia="en-US"/>
        </w:rPr>
        <w:t>Sprachgeschichte und der übrigen slavischen Sprachen).</w:t>
      </w:r>
      <w:r w:rsidRPr="00CD660E">
        <w:rPr>
          <w:rFonts w:eastAsia="Calibri"/>
          <w:lang w:eastAsia="en-US"/>
        </w:rPr>
        <w:t xml:space="preserve"> Slavica Helvetica 69. Bern: Peter </w:t>
      </w:r>
    </w:p>
    <w:p w14:paraId="06F517D9" w14:textId="77777777" w:rsidR="00CD660E" w:rsidRPr="00CD660E" w:rsidRDefault="00CD660E" w:rsidP="00CD660E">
      <w:pPr>
        <w:spacing w:line="360" w:lineRule="auto"/>
        <w:ind w:left="284" w:hanging="284"/>
        <w:rPr>
          <w:rFonts w:eastAsia="Calibri"/>
          <w:lang w:eastAsia="en-US"/>
        </w:rPr>
      </w:pPr>
      <w:r w:rsidRPr="00CD660E">
        <w:rPr>
          <w:rFonts w:eastAsia="Calibri"/>
          <w:lang w:eastAsia="en-US"/>
        </w:rPr>
        <w:t xml:space="preserve">Lang. </w:t>
      </w:r>
    </w:p>
    <w:p w14:paraId="03A09376" w14:textId="77777777" w:rsidR="00CD660E" w:rsidRPr="00CD660E" w:rsidRDefault="00CD660E" w:rsidP="00CD660E">
      <w:pPr>
        <w:spacing w:line="360" w:lineRule="auto"/>
        <w:ind w:left="284" w:hanging="284"/>
        <w:rPr>
          <w:rFonts w:eastAsia="Verdana"/>
          <w:lang w:eastAsia="en-US"/>
        </w:rPr>
      </w:pPr>
      <w:r w:rsidRPr="00CD660E">
        <w:rPr>
          <w:rFonts w:eastAsia="Calibri"/>
          <w:caps/>
          <w:lang w:eastAsia="en-US"/>
        </w:rPr>
        <w:t>Giger</w:t>
      </w:r>
      <w:r w:rsidRPr="00CD660E">
        <w:rPr>
          <w:rFonts w:eastAsia="Calibri"/>
          <w:lang w:eastAsia="en-US"/>
        </w:rPr>
        <w:t xml:space="preserve">, M. (2010): </w:t>
      </w:r>
      <w:r w:rsidRPr="00CD660E">
        <w:rPr>
          <w:rFonts w:eastAsia="Verdana"/>
          <w:lang w:eastAsia="en-US"/>
        </w:rPr>
        <w:t xml:space="preserve">Příčestí minulé činné na </w:t>
      </w:r>
      <w:r w:rsidRPr="00CD660E">
        <w:rPr>
          <w:rFonts w:eastAsia="Verdana"/>
          <w:i/>
          <w:iCs/>
          <w:lang w:eastAsia="en-US"/>
        </w:rPr>
        <w:t>-(v)ší</w:t>
      </w:r>
      <w:r w:rsidRPr="00CD660E">
        <w:rPr>
          <w:rFonts w:eastAsia="Verdana"/>
          <w:lang w:eastAsia="en-US"/>
        </w:rPr>
        <w:t xml:space="preserve"> v dnešních českých publicistických</w:t>
      </w:r>
    </w:p>
    <w:p w14:paraId="4245CF1D" w14:textId="77777777" w:rsidR="00CD660E" w:rsidRPr="00CD660E" w:rsidRDefault="00CD660E" w:rsidP="00CD660E">
      <w:pPr>
        <w:spacing w:line="360" w:lineRule="auto"/>
        <w:ind w:left="284" w:hanging="284"/>
        <w:rPr>
          <w:rFonts w:eastAsia="Calibri"/>
          <w:lang w:eastAsia="en-US"/>
        </w:rPr>
      </w:pPr>
      <w:r w:rsidRPr="00CD660E">
        <w:rPr>
          <w:rFonts w:eastAsia="Verdana"/>
          <w:lang w:eastAsia="en-US"/>
        </w:rPr>
        <w:t>textech. </w:t>
      </w:r>
      <w:r w:rsidRPr="00CD660E">
        <w:rPr>
          <w:rFonts w:eastAsia="Verdana"/>
          <w:i/>
          <w:iCs/>
          <w:lang w:eastAsia="en-US"/>
        </w:rPr>
        <w:t>Korpus - Gramatika – Axiologie</w:t>
      </w:r>
      <w:r w:rsidRPr="00CD660E">
        <w:rPr>
          <w:rFonts w:eastAsia="Verdana"/>
          <w:lang w:eastAsia="en-US"/>
        </w:rPr>
        <w:t xml:space="preserve"> 1, č. 2, 3-23.</w:t>
      </w:r>
    </w:p>
    <w:p w14:paraId="0B275CB0" w14:textId="77777777" w:rsidR="00CD660E" w:rsidRPr="00CD660E" w:rsidRDefault="00CD660E" w:rsidP="00CD660E">
      <w:pPr>
        <w:spacing w:line="360" w:lineRule="auto"/>
        <w:rPr>
          <w:rFonts w:eastAsia="Calibri"/>
          <w:lang w:eastAsia="en-US"/>
        </w:rPr>
      </w:pPr>
      <w:r w:rsidRPr="00CD660E">
        <w:rPr>
          <w:rFonts w:eastAsia="Calibri"/>
          <w:caps/>
          <w:lang w:eastAsia="en-US"/>
        </w:rPr>
        <w:t>Giger</w:t>
      </w:r>
      <w:r w:rsidRPr="00CD660E">
        <w:rPr>
          <w:rFonts w:eastAsia="Calibri"/>
          <w:lang w:eastAsia="en-US"/>
        </w:rPr>
        <w:t xml:space="preserve">, M. (2015). </w:t>
      </w:r>
      <w:r w:rsidRPr="00CD660E">
        <w:rPr>
          <w:rFonts w:eastAsia="Calibri"/>
          <w:bCs/>
          <w:lang w:eastAsia="en-US"/>
        </w:rPr>
        <w:t xml:space="preserve">Subjektová rezultativa v češtině ve srovnání s ruštinou. </w:t>
      </w:r>
      <w:r w:rsidRPr="00CD660E">
        <w:rPr>
          <w:rFonts w:eastAsia="Calibri"/>
          <w:bCs/>
          <w:i/>
          <w:lang w:eastAsia="en-US"/>
        </w:rPr>
        <w:t>Časopis pro moderní filologii</w:t>
      </w:r>
      <w:r w:rsidRPr="00CD660E">
        <w:rPr>
          <w:rFonts w:eastAsia="Calibri"/>
          <w:bCs/>
          <w:lang w:eastAsia="en-US"/>
        </w:rPr>
        <w:t xml:space="preserve"> 97, 146-156.</w:t>
      </w:r>
    </w:p>
    <w:p w14:paraId="001B748E" w14:textId="77777777" w:rsidR="00CD660E" w:rsidRPr="00CD660E" w:rsidRDefault="00CD660E" w:rsidP="00CD660E">
      <w:pPr>
        <w:spacing w:line="360" w:lineRule="auto"/>
        <w:ind w:left="284" w:hanging="284"/>
        <w:rPr>
          <w:rFonts w:eastAsia="Calibri"/>
          <w:shd w:val="clear" w:color="auto" w:fill="FFFFFF"/>
          <w:lang w:val="de-CH" w:eastAsia="en-US"/>
        </w:rPr>
      </w:pPr>
      <w:r w:rsidRPr="00CD660E">
        <w:rPr>
          <w:rFonts w:eastAsia="Calibri"/>
          <w:caps/>
          <w:lang w:eastAsia="en-US"/>
        </w:rPr>
        <w:t>Giger</w:t>
      </w:r>
      <w:r w:rsidRPr="00CD660E">
        <w:rPr>
          <w:rFonts w:eastAsia="Calibri"/>
          <w:lang w:eastAsia="en-US"/>
        </w:rPr>
        <w:t xml:space="preserve">, M. 2021. </w:t>
      </w:r>
      <w:r w:rsidRPr="00CD660E">
        <w:rPr>
          <w:rFonts w:eastAsia="Calibri"/>
          <w:shd w:val="clear" w:color="auto" w:fill="FFFFFF"/>
          <w:lang w:val="de-CH" w:eastAsia="en-US"/>
        </w:rPr>
        <w:t>Aspektuelle Funktionen tschechischer Aktivpartizipien (am Beispiel des</w:t>
      </w:r>
    </w:p>
    <w:p w14:paraId="385309EF" w14:textId="77777777" w:rsidR="00CD660E" w:rsidRPr="00CD660E" w:rsidRDefault="00CD660E" w:rsidP="00CD660E">
      <w:pPr>
        <w:spacing w:line="360" w:lineRule="auto"/>
        <w:ind w:left="284" w:hanging="284"/>
        <w:rPr>
          <w:rFonts w:eastAsia="Calibri"/>
          <w:lang w:eastAsia="en-US"/>
        </w:rPr>
      </w:pPr>
      <w:r w:rsidRPr="00CD660E">
        <w:rPr>
          <w:rFonts w:eastAsia="Calibri"/>
          <w:shd w:val="clear" w:color="auto" w:fill="FFFFFF"/>
          <w:lang w:val="de-CH" w:eastAsia="en-US"/>
        </w:rPr>
        <w:t xml:space="preserve">imperfektiven Partizips Präteritum aktiv). In: </w:t>
      </w:r>
      <w:r w:rsidRPr="00CD660E">
        <w:rPr>
          <w:rFonts w:eastAsia="Calibri"/>
          <w:lang w:eastAsia="en-US"/>
        </w:rPr>
        <w:t>Brehmer, B., Gattnar, A., Perevozchikova, T.</w:t>
      </w:r>
    </w:p>
    <w:p w14:paraId="64B0DEF4" w14:textId="77777777" w:rsidR="00CD660E" w:rsidRPr="00CD660E" w:rsidRDefault="00CD660E" w:rsidP="00CD660E">
      <w:pPr>
        <w:spacing w:line="360" w:lineRule="auto"/>
        <w:ind w:left="284" w:hanging="284"/>
        <w:rPr>
          <w:rFonts w:eastAsia="Calibri"/>
          <w:i/>
          <w:iCs/>
          <w:color w:val="000000"/>
          <w:lang w:eastAsia="en-US"/>
        </w:rPr>
      </w:pPr>
      <w:r w:rsidRPr="00CD660E">
        <w:rPr>
          <w:rFonts w:eastAsia="Calibri"/>
          <w:lang w:eastAsia="en-US"/>
        </w:rPr>
        <w:t xml:space="preserve">(eds.): </w:t>
      </w:r>
      <w:r w:rsidRPr="00CD660E">
        <w:rPr>
          <w:rFonts w:eastAsia="Calibri"/>
          <w:i/>
          <w:iCs/>
          <w:color w:val="000000"/>
          <w:lang w:eastAsia="en-US"/>
        </w:rPr>
        <w:t>Von A wie Aspekt bis Z wie zdvořilost. Ein Kaleidoskop der Slavistik für Tilman Berger</w:t>
      </w:r>
    </w:p>
    <w:p w14:paraId="706629A7" w14:textId="77777777" w:rsidR="00CD660E" w:rsidRPr="00CD660E" w:rsidRDefault="00CD660E" w:rsidP="00CD660E">
      <w:pPr>
        <w:spacing w:line="360" w:lineRule="auto"/>
        <w:ind w:left="284" w:hanging="284"/>
        <w:rPr>
          <w:rFonts w:eastAsia="Calibri"/>
          <w:lang w:val="de-DE" w:eastAsia="en-US"/>
        </w:rPr>
      </w:pPr>
      <w:r w:rsidRPr="00CD660E">
        <w:rPr>
          <w:rFonts w:eastAsia="Calibri"/>
          <w:i/>
          <w:iCs/>
          <w:color w:val="000000"/>
          <w:lang w:eastAsia="en-US"/>
        </w:rPr>
        <w:t>zum 65. Geburtstag</w:t>
      </w:r>
      <w:r w:rsidRPr="00CD660E">
        <w:rPr>
          <w:rFonts w:eastAsia="Calibri"/>
          <w:lang w:val="de-DE" w:eastAsia="en-US"/>
        </w:rPr>
        <w:t>. T</w:t>
      </w:r>
      <w:r w:rsidRPr="00CD660E">
        <w:rPr>
          <w:rFonts w:eastAsia="Calibri"/>
          <w:lang w:val="de-CH" w:eastAsia="en-US"/>
        </w:rPr>
        <w:t>übingen</w:t>
      </w:r>
      <w:r w:rsidRPr="00CD660E">
        <w:rPr>
          <w:rFonts w:eastAsia="Calibri"/>
          <w:lang w:val="de-DE" w:eastAsia="en-US"/>
        </w:rPr>
        <w:t>, 53-64.</w:t>
      </w:r>
    </w:p>
    <w:p w14:paraId="1A58E4E8" w14:textId="77777777" w:rsidR="00CD660E" w:rsidRPr="00CD660E" w:rsidRDefault="00CD660E" w:rsidP="00CD660E">
      <w:pPr>
        <w:spacing w:line="360" w:lineRule="auto"/>
        <w:ind w:left="284" w:hanging="284"/>
        <w:rPr>
          <w:color w:val="000000"/>
          <w:bdr w:val="none" w:sz="0" w:space="0" w:color="auto" w:frame="1"/>
          <w:shd w:val="clear" w:color="auto" w:fill="FFFFFF"/>
          <w:lang w:val="de-DE" w:eastAsia="de-DE"/>
        </w:rPr>
      </w:pPr>
      <w:r w:rsidRPr="00CD660E">
        <w:rPr>
          <w:rFonts w:eastAsia="Calibri"/>
          <w:caps/>
          <w:lang w:eastAsia="en-US"/>
        </w:rPr>
        <w:lastRenderedPageBreak/>
        <w:t>Giger, M., Kocková</w:t>
      </w:r>
      <w:r w:rsidRPr="00CD660E">
        <w:rPr>
          <w:rFonts w:eastAsia="Calibri"/>
          <w:lang w:eastAsia="en-US"/>
        </w:rPr>
        <w:t xml:space="preserve">, J. 2024. </w:t>
      </w:r>
      <w:r w:rsidRPr="00CD660E">
        <w:rPr>
          <w:color w:val="000000"/>
          <w:lang w:val="de-DE" w:eastAsia="de-DE"/>
        </w:rPr>
        <w:t xml:space="preserve">Grenzüberschreitungen an der Peripherie: </w:t>
      </w:r>
      <w:r w:rsidRPr="00CD660E">
        <w:rPr>
          <w:color w:val="000000"/>
          <w:bdr w:val="none" w:sz="0" w:space="0" w:color="auto" w:frame="1"/>
          <w:shd w:val="clear" w:color="auto" w:fill="FFFFFF"/>
          <w:lang w:val="de-DE" w:eastAsia="de-DE"/>
        </w:rPr>
        <w:t>Aspektuelle</w:t>
      </w:r>
    </w:p>
    <w:p w14:paraId="5F5247DC" w14:textId="77777777" w:rsidR="00CD660E" w:rsidRPr="00CD660E" w:rsidRDefault="00CD660E" w:rsidP="00CD660E">
      <w:pPr>
        <w:spacing w:line="360" w:lineRule="auto"/>
        <w:ind w:left="284" w:hanging="284"/>
        <w:rPr>
          <w:i/>
          <w:iCs/>
          <w:color w:val="000000"/>
          <w:bdr w:val="none" w:sz="0" w:space="0" w:color="auto" w:frame="1"/>
          <w:shd w:val="clear" w:color="auto" w:fill="FFFFFF"/>
          <w:lang w:val="de-DE" w:eastAsia="de-DE"/>
        </w:rPr>
      </w:pPr>
      <w:r w:rsidRPr="00CD660E">
        <w:rPr>
          <w:color w:val="000000"/>
          <w:bdr w:val="none" w:sz="0" w:space="0" w:color="auto" w:frame="1"/>
          <w:shd w:val="clear" w:color="auto" w:fill="FFFFFF"/>
          <w:lang w:val="de-DE" w:eastAsia="de-DE"/>
        </w:rPr>
        <w:t xml:space="preserve">Funktionen von Aktivpartizipien und Verbalsubstantiven im Tschechischen. </w:t>
      </w:r>
      <w:r w:rsidRPr="00CD660E">
        <w:rPr>
          <w:i/>
          <w:iCs/>
          <w:color w:val="000000"/>
          <w:bdr w:val="none" w:sz="0" w:space="0" w:color="auto" w:frame="1"/>
          <w:shd w:val="clear" w:color="auto" w:fill="FFFFFF"/>
          <w:lang w:val="de-DE" w:eastAsia="de-DE"/>
        </w:rPr>
        <w:t xml:space="preserve">Zeitschrift </w:t>
      </w:r>
      <w:r w:rsidRPr="00CD660E">
        <w:rPr>
          <w:i/>
          <w:iCs/>
          <w:color w:val="000000"/>
          <w:bdr w:val="none" w:sz="0" w:space="0" w:color="auto" w:frame="1"/>
          <w:shd w:val="clear" w:color="auto" w:fill="FFFFFF"/>
          <w:lang w:val="de-CH" w:eastAsia="de-DE"/>
        </w:rPr>
        <w:t>fü</w:t>
      </w:r>
      <w:r w:rsidRPr="00CD660E">
        <w:rPr>
          <w:i/>
          <w:iCs/>
          <w:color w:val="000000"/>
          <w:bdr w:val="none" w:sz="0" w:space="0" w:color="auto" w:frame="1"/>
          <w:shd w:val="clear" w:color="auto" w:fill="FFFFFF"/>
          <w:lang w:val="de-DE" w:eastAsia="de-DE"/>
        </w:rPr>
        <w:t xml:space="preserve">r </w:t>
      </w:r>
    </w:p>
    <w:p w14:paraId="729BA9DF" w14:textId="77777777" w:rsidR="00CD660E" w:rsidRPr="00CD660E" w:rsidRDefault="00CD660E" w:rsidP="00CD660E">
      <w:pPr>
        <w:spacing w:line="360" w:lineRule="auto"/>
        <w:ind w:left="284" w:hanging="284"/>
        <w:rPr>
          <w:i/>
          <w:iCs/>
          <w:color w:val="000000"/>
          <w:bdr w:val="none" w:sz="0" w:space="0" w:color="auto" w:frame="1"/>
          <w:shd w:val="clear" w:color="auto" w:fill="FFFFFF"/>
          <w:lang w:val="de-CH" w:eastAsia="de-DE"/>
        </w:rPr>
      </w:pPr>
      <w:r w:rsidRPr="00CD660E">
        <w:rPr>
          <w:i/>
          <w:iCs/>
          <w:color w:val="000000"/>
          <w:bdr w:val="none" w:sz="0" w:space="0" w:color="auto" w:frame="1"/>
          <w:shd w:val="clear" w:color="auto" w:fill="FFFFFF"/>
          <w:lang w:val="de-DE" w:eastAsia="de-DE"/>
        </w:rPr>
        <w:t>Slawistik</w:t>
      </w:r>
      <w:r w:rsidRPr="00CD660E">
        <w:rPr>
          <w:color w:val="000000"/>
          <w:bdr w:val="none" w:sz="0" w:space="0" w:color="auto" w:frame="1"/>
          <w:shd w:val="clear" w:color="auto" w:fill="FFFFFF"/>
          <w:lang w:val="de-DE" w:eastAsia="de-DE"/>
        </w:rPr>
        <w:t xml:space="preserve"> 69 (2024), 1.</w:t>
      </w:r>
    </w:p>
    <w:p w14:paraId="58D0BFE1" w14:textId="77777777" w:rsidR="00CD660E" w:rsidRPr="00CD660E" w:rsidRDefault="00CD660E" w:rsidP="00CD660E">
      <w:pPr>
        <w:spacing w:line="360" w:lineRule="auto"/>
        <w:rPr>
          <w:rFonts w:eastAsia="Calibri"/>
          <w:lang w:eastAsia="en-US"/>
        </w:rPr>
      </w:pPr>
      <w:r w:rsidRPr="00CD660E">
        <w:rPr>
          <w:rFonts w:eastAsia="Calibri"/>
          <w:color w:val="000000"/>
          <w:lang w:eastAsia="en-US"/>
        </w:rPr>
        <w:t xml:space="preserve">GREPL, M. (2016): Epistémická modalita. In: </w:t>
      </w:r>
      <w:r w:rsidRPr="00CD660E">
        <w:rPr>
          <w:rFonts w:eastAsia="Calibri"/>
          <w:i/>
          <w:iCs/>
          <w:color w:val="000000"/>
          <w:lang w:eastAsia="en-US"/>
        </w:rPr>
        <w:t>Nový encyklopedický slovník češtiny</w:t>
      </w:r>
      <w:r w:rsidRPr="00CD660E">
        <w:rPr>
          <w:rFonts w:eastAsia="Calibri"/>
          <w:color w:val="000000"/>
          <w:lang w:eastAsia="en-US"/>
        </w:rPr>
        <w:t>. Ed. P. Karlík, M. Nekula, J. Pleskalová. Praha: Nakladatelství Lidové noviny.</w:t>
      </w:r>
    </w:p>
    <w:p w14:paraId="5B5DFBEB" w14:textId="77777777" w:rsidR="00CD660E" w:rsidRPr="00CD660E" w:rsidRDefault="00CD660E" w:rsidP="00CD660E">
      <w:pPr>
        <w:spacing w:line="360" w:lineRule="auto"/>
        <w:rPr>
          <w:rFonts w:eastAsia="Calibri"/>
          <w:lang w:eastAsia="en-US"/>
        </w:rPr>
      </w:pPr>
      <w:r w:rsidRPr="00CD660E">
        <w:rPr>
          <w:rFonts w:eastAsia="Calibri"/>
          <w:lang w:eastAsia="en-US"/>
        </w:rPr>
        <w:t xml:space="preserve">GREPL, M. – KARLÍK, P. (1983): </w:t>
      </w:r>
      <w:r w:rsidRPr="00CD660E">
        <w:rPr>
          <w:rFonts w:eastAsia="Calibri"/>
          <w:i/>
          <w:iCs/>
          <w:lang w:eastAsia="en-US"/>
        </w:rPr>
        <w:t>Gramatické prostředky hierarchizace sémantické struktury věty</w:t>
      </w:r>
      <w:r w:rsidRPr="00CD660E">
        <w:rPr>
          <w:rFonts w:eastAsia="Calibri"/>
          <w:lang w:eastAsia="en-US"/>
        </w:rPr>
        <w:t>. Brno: UJEP.</w:t>
      </w:r>
    </w:p>
    <w:p w14:paraId="3F9656C4" w14:textId="77777777" w:rsidR="00CD660E" w:rsidRPr="00CD660E" w:rsidRDefault="00CD660E" w:rsidP="00CD660E">
      <w:pPr>
        <w:spacing w:line="360" w:lineRule="auto"/>
        <w:rPr>
          <w:rFonts w:eastAsia="Calibri"/>
          <w:lang w:eastAsia="en-US"/>
        </w:rPr>
      </w:pPr>
      <w:r w:rsidRPr="00CD660E">
        <w:rPr>
          <w:rFonts w:eastAsia="Calibri"/>
          <w:lang w:eastAsia="en-US"/>
        </w:rPr>
        <w:t xml:space="preserve">GREPL, M. – KARLÍK, P. (1986): </w:t>
      </w:r>
      <w:r w:rsidRPr="00CD660E">
        <w:rPr>
          <w:rFonts w:eastAsia="Calibri"/>
          <w:i/>
          <w:iCs/>
          <w:lang w:eastAsia="en-US"/>
        </w:rPr>
        <w:t>Skladba spisovné češtiny</w:t>
      </w:r>
      <w:r w:rsidRPr="00CD660E">
        <w:rPr>
          <w:rFonts w:eastAsia="Calibri"/>
          <w:lang w:eastAsia="en-US"/>
        </w:rPr>
        <w:t>. Praha: SPN.</w:t>
      </w:r>
    </w:p>
    <w:p w14:paraId="058B625E" w14:textId="77777777" w:rsidR="00CD660E" w:rsidRPr="00CD660E" w:rsidRDefault="00CD660E" w:rsidP="00CD660E">
      <w:pPr>
        <w:spacing w:line="360" w:lineRule="auto"/>
        <w:rPr>
          <w:rFonts w:eastAsia="Calibri"/>
          <w:lang w:eastAsia="en-US"/>
        </w:rPr>
      </w:pPr>
      <w:r w:rsidRPr="00CD660E">
        <w:rPr>
          <w:rFonts w:eastAsia="Calibri"/>
          <w:caps/>
          <w:lang w:eastAsia="en-US"/>
        </w:rPr>
        <w:t>Grepl</w:t>
      </w:r>
      <w:r w:rsidRPr="00CD660E">
        <w:rPr>
          <w:rFonts w:eastAsia="Calibri"/>
          <w:lang w:eastAsia="en-US"/>
        </w:rPr>
        <w:t xml:space="preserve">, M. – </w:t>
      </w:r>
      <w:r w:rsidRPr="00CD660E">
        <w:rPr>
          <w:rFonts w:eastAsia="Calibri"/>
          <w:caps/>
          <w:lang w:eastAsia="en-US"/>
        </w:rPr>
        <w:t>Karlík</w:t>
      </w:r>
      <w:r w:rsidRPr="00CD660E">
        <w:rPr>
          <w:rFonts w:eastAsia="Calibri"/>
          <w:lang w:eastAsia="en-US"/>
        </w:rPr>
        <w:t xml:space="preserve">, P. (1998): </w:t>
      </w:r>
      <w:r w:rsidRPr="00CD660E">
        <w:rPr>
          <w:rFonts w:eastAsia="Calibri"/>
          <w:i/>
          <w:lang w:eastAsia="en-US"/>
        </w:rPr>
        <w:t>Skladba češtiny</w:t>
      </w:r>
      <w:r w:rsidRPr="00CD660E">
        <w:rPr>
          <w:rFonts w:eastAsia="Calibri"/>
          <w:lang w:eastAsia="en-US"/>
        </w:rPr>
        <w:t>. Olomouc: Votobia.</w:t>
      </w:r>
    </w:p>
    <w:p w14:paraId="4F49565C" w14:textId="77777777" w:rsidR="00CD660E" w:rsidRPr="00CD660E" w:rsidRDefault="00CD660E" w:rsidP="00CD660E">
      <w:pPr>
        <w:spacing w:line="360" w:lineRule="auto"/>
        <w:rPr>
          <w:rFonts w:eastAsia="Calibri"/>
          <w:lang w:eastAsia="en-US"/>
        </w:rPr>
      </w:pPr>
      <w:r w:rsidRPr="00CD660E">
        <w:rPr>
          <w:rFonts w:eastAsia="Calibri"/>
          <w:color w:val="000000"/>
          <w:lang w:eastAsia="en-US"/>
        </w:rPr>
        <w:t xml:space="preserve">GREPL, M. – NEKULA, M. (2016): Epistémická částice (jistotněmodalitní částice, modální částice, faktuální částice, modální slovo). In: </w:t>
      </w:r>
      <w:r w:rsidRPr="00CD660E">
        <w:rPr>
          <w:rFonts w:eastAsia="Calibri"/>
          <w:i/>
          <w:iCs/>
          <w:color w:val="000000"/>
          <w:lang w:eastAsia="en-US"/>
        </w:rPr>
        <w:t>Nový encyklopedický slovník češtiny</w:t>
      </w:r>
      <w:r w:rsidRPr="00CD660E">
        <w:rPr>
          <w:rFonts w:eastAsia="Calibri"/>
          <w:color w:val="000000"/>
          <w:lang w:eastAsia="en-US"/>
        </w:rPr>
        <w:t>. Ed. P. Karlík, M. Nekula, J. Pleskalová. Praha: Nakladatelství Lidové noviny.</w:t>
      </w:r>
    </w:p>
    <w:p w14:paraId="4B82F9B0" w14:textId="77777777" w:rsidR="00CD660E" w:rsidRPr="00CD660E" w:rsidRDefault="00CD660E" w:rsidP="00CD660E">
      <w:pPr>
        <w:spacing w:line="360" w:lineRule="auto"/>
        <w:rPr>
          <w:rFonts w:eastAsia="Calibri"/>
          <w:lang w:eastAsia="en-US"/>
        </w:rPr>
      </w:pPr>
      <w:r w:rsidRPr="00CD660E">
        <w:rPr>
          <w:rFonts w:eastAsia="Calibri"/>
          <w:lang w:eastAsia="en-US"/>
        </w:rPr>
        <w:t xml:space="preserve">GROCHOWSKI, M. (1976): O pojeciu elipsy. </w:t>
      </w:r>
      <w:r w:rsidRPr="00CD660E">
        <w:rPr>
          <w:rFonts w:eastAsia="Calibri"/>
          <w:i/>
          <w:iCs/>
          <w:lang w:eastAsia="en-US"/>
        </w:rPr>
        <w:t>Pamietnik literacki</w:t>
      </w:r>
      <w:r w:rsidRPr="00CD660E">
        <w:rPr>
          <w:rFonts w:eastAsia="Calibri"/>
          <w:lang w:eastAsia="en-US"/>
        </w:rPr>
        <w:t>, 47, 121-136.</w:t>
      </w:r>
    </w:p>
    <w:p w14:paraId="7AB1AED9" w14:textId="77777777" w:rsidR="00CD660E" w:rsidRPr="00CD660E" w:rsidRDefault="00CD660E" w:rsidP="00CD660E">
      <w:pPr>
        <w:spacing w:line="360" w:lineRule="auto"/>
        <w:rPr>
          <w:rFonts w:eastAsia="Calibri"/>
          <w:lang w:eastAsia="en-US"/>
        </w:rPr>
      </w:pPr>
      <w:r w:rsidRPr="00CD660E">
        <w:rPr>
          <w:rFonts w:eastAsia="Calibri"/>
          <w:lang w:eastAsia="en-US"/>
        </w:rPr>
        <w:t xml:space="preserve">GROCHOWSKI, M. (1978): Czy zjawisko elipsy istnieje? In: Mayenowa, M. R. (ed.): </w:t>
      </w:r>
      <w:r w:rsidRPr="00CD660E">
        <w:rPr>
          <w:rFonts w:eastAsia="Calibri"/>
          <w:i/>
          <w:iCs/>
          <w:lang w:eastAsia="en-US"/>
        </w:rPr>
        <w:t>Tekst. Jezyk. Poetyka</w:t>
      </w:r>
      <w:r w:rsidRPr="00CD660E">
        <w:rPr>
          <w:rFonts w:eastAsia="Calibri"/>
          <w:lang w:eastAsia="en-US"/>
        </w:rPr>
        <w:t>. Wroclaw, 73-85.</w:t>
      </w:r>
    </w:p>
    <w:p w14:paraId="0D8DB9D7" w14:textId="77777777" w:rsidR="00CD660E" w:rsidRPr="00CD660E" w:rsidRDefault="00CD660E" w:rsidP="00CD660E">
      <w:pPr>
        <w:spacing w:line="360" w:lineRule="auto"/>
        <w:rPr>
          <w:rFonts w:eastAsia="Calibri"/>
          <w:lang w:eastAsia="en-US"/>
        </w:rPr>
      </w:pPr>
      <w:r w:rsidRPr="00CD660E">
        <w:rPr>
          <w:rFonts w:eastAsia="Calibri"/>
          <w:lang w:eastAsia="en-US"/>
        </w:rPr>
        <w:t xml:space="preserve">GROCHOWSKI, M. (1984): Problem elipsy z punktu widzenia regul generowania zdan. </w:t>
      </w:r>
      <w:r w:rsidRPr="00CD660E">
        <w:rPr>
          <w:rFonts w:eastAsia="Calibri"/>
          <w:i/>
          <w:iCs/>
          <w:lang w:eastAsia="en-US"/>
        </w:rPr>
        <w:t>Makedonski jazik</w:t>
      </w:r>
      <w:r w:rsidRPr="00CD660E">
        <w:rPr>
          <w:rFonts w:eastAsia="Calibri"/>
          <w:lang w:eastAsia="en-US"/>
        </w:rPr>
        <w:t>, 35, 261-269.</w:t>
      </w:r>
    </w:p>
    <w:p w14:paraId="111F1C17" w14:textId="77777777" w:rsidR="00CD660E" w:rsidRPr="00CD660E" w:rsidRDefault="00CD660E" w:rsidP="00CD660E">
      <w:pPr>
        <w:spacing w:line="360" w:lineRule="auto"/>
        <w:rPr>
          <w:rFonts w:eastAsia="Calibri"/>
          <w:lang w:eastAsia="en-US"/>
        </w:rPr>
      </w:pPr>
      <w:r w:rsidRPr="00CD660E">
        <w:rPr>
          <w:rFonts w:eastAsia="Calibri"/>
          <w:lang w:eastAsia="en-US"/>
        </w:rPr>
        <w:t xml:space="preserve">HAJIČOVÁ, E. (1975)  </w:t>
      </w:r>
      <w:r w:rsidRPr="00CD660E">
        <w:rPr>
          <w:rFonts w:eastAsia="Calibri"/>
          <w:i/>
          <w:iCs/>
          <w:lang w:eastAsia="en-US"/>
        </w:rPr>
        <w:t>Negace a presupozice ve významové stavbě věty</w:t>
      </w:r>
      <w:r w:rsidRPr="00CD660E">
        <w:rPr>
          <w:rFonts w:eastAsia="Calibri"/>
          <w:lang w:eastAsia="en-US"/>
        </w:rPr>
        <w:t>. Praha: Academia.</w:t>
      </w:r>
    </w:p>
    <w:p w14:paraId="71854D8F" w14:textId="77777777" w:rsidR="00CD660E" w:rsidRPr="00CD660E" w:rsidRDefault="00CD660E" w:rsidP="00CD660E">
      <w:pPr>
        <w:spacing w:line="360" w:lineRule="auto"/>
        <w:rPr>
          <w:ins w:id="27" w:author="Autor" w:date="2021-02-22T17:36:00Z"/>
          <w:rFonts w:eastAsia="Calibri"/>
          <w:lang w:eastAsia="en-US"/>
        </w:rPr>
      </w:pPr>
      <w:r w:rsidRPr="00CD660E">
        <w:rPr>
          <w:rFonts w:eastAsia="Calibri"/>
          <w:caps/>
          <w:lang w:eastAsia="en-US"/>
        </w:rPr>
        <w:t>Hajičová, E. – Sgall, P</w:t>
      </w:r>
      <w:r w:rsidRPr="00CD660E">
        <w:rPr>
          <w:rFonts w:eastAsia="Calibri"/>
          <w:lang w:eastAsia="en-US"/>
        </w:rPr>
        <w:t xml:space="preserve">. (1972). Současnost s čím? </w:t>
      </w:r>
      <w:r w:rsidRPr="00CD660E">
        <w:rPr>
          <w:rFonts w:eastAsia="Calibri"/>
          <w:i/>
          <w:lang w:eastAsia="en-US"/>
        </w:rPr>
        <w:t>Cizí jazyky ve škole</w:t>
      </w:r>
      <w:r w:rsidRPr="00CD660E">
        <w:rPr>
          <w:rFonts w:eastAsia="Calibri"/>
          <w:lang w:eastAsia="en-US"/>
        </w:rPr>
        <w:t xml:space="preserve">, </w:t>
      </w:r>
      <w:r w:rsidRPr="00CD660E">
        <w:rPr>
          <w:rFonts w:eastAsia="Calibri"/>
          <w:bCs/>
          <w:lang w:eastAsia="en-US"/>
        </w:rPr>
        <w:t>15,</w:t>
      </w:r>
      <w:r w:rsidRPr="00CD660E">
        <w:rPr>
          <w:rFonts w:eastAsia="Calibri"/>
          <w:lang w:eastAsia="en-US"/>
        </w:rPr>
        <w:t xml:space="preserve"> s. 315–320. </w:t>
      </w:r>
    </w:p>
    <w:p w14:paraId="21FD516D" w14:textId="77777777" w:rsidR="00CD660E" w:rsidRPr="00CD660E" w:rsidRDefault="00CD660E" w:rsidP="00CD660E">
      <w:pPr>
        <w:spacing w:line="360" w:lineRule="auto"/>
      </w:pPr>
      <w:r w:rsidRPr="00CD660E">
        <w:t xml:space="preserve">HATTALA, M. (1857): </w:t>
      </w:r>
      <w:r w:rsidRPr="00CD660E">
        <w:rPr>
          <w:i/>
        </w:rPr>
        <w:t xml:space="preserve">Srovnávací mluvnice jazyka českého a slovenského. </w:t>
      </w:r>
      <w:r w:rsidRPr="00CD660E">
        <w:t>Praha: Nákladem Calveova kněhkupectví.</w:t>
      </w:r>
    </w:p>
    <w:p w14:paraId="0E297A6C" w14:textId="77777777" w:rsidR="00CD660E" w:rsidRPr="00CD660E" w:rsidRDefault="00CD660E" w:rsidP="00CD660E">
      <w:pPr>
        <w:spacing w:line="360" w:lineRule="auto"/>
      </w:pPr>
      <w:r w:rsidRPr="00CD660E">
        <w:t xml:space="preserve">HAUSENBLAS, K. (1958): </w:t>
      </w:r>
      <w:r w:rsidRPr="00CD660E">
        <w:rPr>
          <w:i/>
        </w:rPr>
        <w:t>Vývoj předmětového genitivu v češtině</w:t>
      </w:r>
      <w:r w:rsidRPr="00CD660E">
        <w:t>. Praha: Nakladatelství ČSAV.</w:t>
      </w:r>
    </w:p>
    <w:p w14:paraId="684A4112" w14:textId="77777777" w:rsidR="00CD660E" w:rsidRPr="00CD660E" w:rsidRDefault="00CD660E" w:rsidP="00CD660E">
      <w:pPr>
        <w:spacing w:line="360" w:lineRule="auto"/>
        <w:rPr>
          <w:rFonts w:eastAsia="Calibri"/>
          <w:lang w:eastAsia="en-US"/>
        </w:rPr>
      </w:pPr>
      <w:r w:rsidRPr="00CD660E">
        <w:rPr>
          <w:rFonts w:eastAsia="Calibri"/>
          <w:lang w:eastAsia="en-US"/>
        </w:rPr>
        <w:t xml:space="preserve">HAUSENBLAS, K. (1959): Syntaktická závislost, způsoby a prostředky jejího vyjadřování. </w:t>
      </w:r>
      <w:r w:rsidRPr="00CD660E">
        <w:rPr>
          <w:rFonts w:eastAsia="Calibri"/>
          <w:i/>
          <w:iCs/>
          <w:lang w:eastAsia="en-US"/>
        </w:rPr>
        <w:t>Bulletin VŠRJL II</w:t>
      </w:r>
      <w:r w:rsidRPr="00CD660E">
        <w:rPr>
          <w:rFonts w:eastAsia="Calibri"/>
          <w:lang w:eastAsia="en-US"/>
        </w:rPr>
        <w:t>, 23-51.</w:t>
      </w:r>
    </w:p>
    <w:p w14:paraId="03AF4674" w14:textId="77777777" w:rsidR="00CD660E" w:rsidRPr="00CD660E" w:rsidRDefault="00CD660E" w:rsidP="00CD660E">
      <w:pPr>
        <w:spacing w:line="360" w:lineRule="auto"/>
        <w:rPr>
          <w:rFonts w:eastAsia="Calibri"/>
          <w:lang w:eastAsia="en-US"/>
        </w:rPr>
      </w:pPr>
      <w:r w:rsidRPr="00CD660E">
        <w:rPr>
          <w:rFonts w:eastAsia="Calibri"/>
          <w:caps/>
          <w:lang w:eastAsia="en-US"/>
        </w:rPr>
        <w:t>Hausenblas</w:t>
      </w:r>
      <w:r w:rsidRPr="00CD660E">
        <w:rPr>
          <w:rFonts w:eastAsia="Calibri"/>
          <w:lang w:eastAsia="en-US"/>
        </w:rPr>
        <w:t xml:space="preserve">, K (1963): Slovesná kategorie výsledného stavu v dnešní češtině. </w:t>
      </w:r>
      <w:r w:rsidRPr="00CD660E">
        <w:rPr>
          <w:rFonts w:eastAsia="Calibri"/>
          <w:i/>
          <w:lang w:eastAsia="en-US"/>
        </w:rPr>
        <w:t>Naše řeč</w:t>
      </w:r>
      <w:r w:rsidRPr="00CD660E">
        <w:rPr>
          <w:rFonts w:eastAsia="Calibri"/>
          <w:lang w:eastAsia="en-US"/>
        </w:rPr>
        <w:t xml:space="preserve"> 46, 13–28.</w:t>
      </w:r>
    </w:p>
    <w:p w14:paraId="762E8DBB" w14:textId="77777777" w:rsidR="00CD660E" w:rsidRPr="00CD660E" w:rsidRDefault="00CD660E" w:rsidP="00CD660E">
      <w:pPr>
        <w:spacing w:line="360" w:lineRule="auto"/>
        <w:rPr>
          <w:rFonts w:eastAsia="Calibri"/>
          <w:lang w:eastAsia="en-US"/>
        </w:rPr>
      </w:pPr>
      <w:r w:rsidRPr="00CD660E">
        <w:rPr>
          <w:rFonts w:eastAsia="Calibri"/>
          <w:lang w:eastAsia="en-US"/>
        </w:rPr>
        <w:t xml:space="preserve">HAUSENBLAS, K. (1972): Explicitnost a implicitnost jazykového vyjadřování. </w:t>
      </w:r>
      <w:r w:rsidRPr="00CD660E">
        <w:rPr>
          <w:rFonts w:eastAsia="Calibri"/>
          <w:i/>
          <w:iCs/>
          <w:lang w:eastAsia="en-US"/>
        </w:rPr>
        <w:t>Slovo a slovesnost</w:t>
      </w:r>
      <w:r w:rsidRPr="00CD660E">
        <w:rPr>
          <w:rFonts w:eastAsia="Calibri"/>
          <w:lang w:eastAsia="en-US"/>
        </w:rPr>
        <w:t>, 33, 98-105.</w:t>
      </w:r>
    </w:p>
    <w:p w14:paraId="7300249C" w14:textId="77777777" w:rsidR="00CD660E" w:rsidRPr="00CD660E" w:rsidRDefault="00CD660E" w:rsidP="00CD660E">
      <w:pPr>
        <w:spacing w:line="360" w:lineRule="auto"/>
        <w:rPr>
          <w:rFonts w:eastAsia="Calibri"/>
          <w:lang w:eastAsia="en-US"/>
        </w:rPr>
      </w:pPr>
      <w:r w:rsidRPr="00CD660E">
        <w:rPr>
          <w:rFonts w:eastAsia="Calibri"/>
          <w:lang w:eastAsia="en-US"/>
        </w:rPr>
        <w:t>HAUSENBLAS, K. (1979): Gramatická syntax v textu. In: Referati od X zasedanie na megunarodnata komisija za izučuvanje na gramatičkata struktura na slovenskite literaturni jazici. Skopje, Makedonskaja akademija na naukite i umetnostite, 175-182.</w:t>
      </w:r>
    </w:p>
    <w:p w14:paraId="6789613E" w14:textId="77777777" w:rsidR="00CD660E" w:rsidRPr="00CD660E" w:rsidRDefault="00CD660E" w:rsidP="00CD660E">
      <w:pPr>
        <w:spacing w:line="360" w:lineRule="auto"/>
        <w:rPr>
          <w:rFonts w:eastAsia="Calibri"/>
          <w:lang w:eastAsia="en-US"/>
        </w:rPr>
      </w:pPr>
      <w:r w:rsidRPr="00CD660E">
        <w:rPr>
          <w:rFonts w:eastAsia="Calibri"/>
          <w:caps/>
          <w:lang w:eastAsia="en-US"/>
        </w:rPr>
        <w:t>Havránek</w:t>
      </w:r>
      <w:r w:rsidRPr="00CD660E">
        <w:rPr>
          <w:rFonts w:eastAsia="Calibri"/>
          <w:lang w:eastAsia="en-US"/>
        </w:rPr>
        <w:t xml:space="preserve">, B. (1937): </w:t>
      </w:r>
      <w:r w:rsidRPr="00CD660E">
        <w:rPr>
          <w:rFonts w:eastAsia="Calibri"/>
          <w:i/>
          <w:lang w:eastAsia="en-US"/>
        </w:rPr>
        <w:t>Genera verbi v slovanských jazycích II</w:t>
      </w:r>
      <w:r w:rsidRPr="00CD660E">
        <w:rPr>
          <w:rFonts w:eastAsia="Calibri"/>
          <w:lang w:eastAsia="en-US"/>
        </w:rPr>
        <w:t>. Praha: Kr. česká spol. nauk.</w:t>
      </w:r>
    </w:p>
    <w:p w14:paraId="1C646902" w14:textId="77777777" w:rsidR="00CD660E" w:rsidRPr="00CD660E" w:rsidRDefault="00CD660E" w:rsidP="00CD660E">
      <w:pPr>
        <w:spacing w:line="360" w:lineRule="auto"/>
      </w:pPr>
      <w:r w:rsidRPr="00CD660E">
        <w:t xml:space="preserve">HAVRÁNEK, B. – JEDLIČKA, A. (1960, 1988): </w:t>
      </w:r>
      <w:r w:rsidRPr="00CD660E">
        <w:rPr>
          <w:i/>
        </w:rPr>
        <w:t xml:space="preserve">Česká mluvnice. </w:t>
      </w:r>
      <w:r w:rsidRPr="00CD660E">
        <w:t>Praha: SPN.</w:t>
      </w:r>
    </w:p>
    <w:p w14:paraId="531D3144" w14:textId="77777777" w:rsidR="00CD660E" w:rsidRPr="00CD660E" w:rsidRDefault="00CD660E" w:rsidP="00CD660E">
      <w:pPr>
        <w:spacing w:line="360" w:lineRule="auto"/>
      </w:pPr>
      <w:r w:rsidRPr="00CD660E">
        <w:lastRenderedPageBreak/>
        <w:t xml:space="preserve">HEYSE, J. CH. A. (1854): </w:t>
      </w:r>
      <w:r w:rsidRPr="00CD660E">
        <w:rPr>
          <w:i/>
        </w:rPr>
        <w:t xml:space="preserve">Deutsche Schulgrammatik. </w:t>
      </w:r>
      <w:r w:rsidRPr="00CD660E">
        <w:t>Hannover: Hahn.</w:t>
      </w:r>
    </w:p>
    <w:p w14:paraId="21F7D8BE" w14:textId="77777777" w:rsidR="00CD660E" w:rsidRPr="00CD660E" w:rsidRDefault="00CD660E" w:rsidP="00CD660E">
      <w:pPr>
        <w:spacing w:line="360" w:lineRule="auto"/>
        <w:rPr>
          <w:rFonts w:eastAsia="Calibri"/>
          <w:lang w:eastAsia="en-US"/>
        </w:rPr>
      </w:pPr>
      <w:r w:rsidRPr="00CD660E">
        <w:rPr>
          <w:rFonts w:eastAsia="Calibri"/>
          <w:lang w:eastAsia="en-US"/>
        </w:rPr>
        <w:t xml:space="preserve">HIRSCHOVÁ, M. (1988): </w:t>
      </w:r>
      <w:r w:rsidRPr="00CD660E">
        <w:rPr>
          <w:rFonts w:eastAsia="Calibri"/>
          <w:color w:val="333333"/>
          <w:shd w:val="clear" w:color="auto" w:fill="FFFFFF"/>
          <w:lang w:eastAsia="en-US"/>
        </w:rPr>
        <w:t xml:space="preserve">Uplatňování negace ve výpovědích s performativní platností. </w:t>
      </w:r>
      <w:r w:rsidRPr="00CD660E">
        <w:rPr>
          <w:rFonts w:eastAsia="Calibri"/>
          <w:i/>
          <w:iCs/>
          <w:color w:val="333333"/>
          <w:shd w:val="clear" w:color="auto" w:fill="FFFFFF"/>
          <w:lang w:eastAsia="en-US"/>
        </w:rPr>
        <w:t>Slovo a slovesnost</w:t>
      </w:r>
      <w:r w:rsidRPr="00CD660E">
        <w:rPr>
          <w:rFonts w:eastAsia="Calibri"/>
          <w:color w:val="333333"/>
          <w:shd w:val="clear" w:color="auto" w:fill="FFFFFF"/>
          <w:lang w:eastAsia="en-US"/>
        </w:rPr>
        <w:t>, 49, s. 101-110.</w:t>
      </w:r>
    </w:p>
    <w:p w14:paraId="3C42BF19" w14:textId="77777777" w:rsidR="00CD660E" w:rsidRPr="00CD660E" w:rsidRDefault="00CD660E" w:rsidP="00CD660E">
      <w:pPr>
        <w:spacing w:line="360" w:lineRule="auto"/>
        <w:rPr>
          <w:rFonts w:eastAsia="Calibri"/>
          <w:lang w:eastAsia="en-US"/>
        </w:rPr>
      </w:pPr>
      <w:r w:rsidRPr="00CD660E">
        <w:rPr>
          <w:rFonts w:eastAsia="Calibri"/>
          <w:color w:val="000000"/>
          <w:lang w:eastAsia="en-US"/>
        </w:rPr>
        <w:t xml:space="preserve">HIRSCHOVÁ, M. (2016): Evidenciálnost (evidencialita). In: </w:t>
      </w:r>
      <w:r w:rsidRPr="00CD660E">
        <w:rPr>
          <w:rFonts w:eastAsia="Calibri"/>
          <w:i/>
          <w:iCs/>
          <w:color w:val="000000"/>
          <w:lang w:eastAsia="en-US"/>
        </w:rPr>
        <w:t>Nový encyklopedický slovník češtiny</w:t>
      </w:r>
      <w:r w:rsidRPr="00CD660E">
        <w:rPr>
          <w:rFonts w:eastAsia="Calibri"/>
          <w:color w:val="000000"/>
          <w:lang w:eastAsia="en-US"/>
        </w:rPr>
        <w:t>. Ed. P. Karlík, M. Nekula, J. Pleskalová. Praha: Nakladatelství Lidové noviny.</w:t>
      </w:r>
    </w:p>
    <w:p w14:paraId="67AA0642" w14:textId="77777777" w:rsidR="00CD660E" w:rsidRPr="00CD660E" w:rsidRDefault="00CD660E" w:rsidP="00CD660E">
      <w:pPr>
        <w:spacing w:line="360" w:lineRule="auto"/>
        <w:rPr>
          <w:rFonts w:eastAsia="Calibri"/>
          <w:color w:val="000000"/>
          <w:lang w:eastAsia="en-US"/>
        </w:rPr>
      </w:pPr>
      <w:r w:rsidRPr="00CD660E">
        <w:rPr>
          <w:rFonts w:eastAsia="Calibri"/>
          <w:caps/>
          <w:color w:val="000000"/>
          <w:lang w:eastAsia="en-US"/>
        </w:rPr>
        <w:t>Hladká, Z., Karlík</w:t>
      </w:r>
      <w:r w:rsidRPr="00CD660E">
        <w:rPr>
          <w:rFonts w:eastAsia="Calibri"/>
          <w:color w:val="000000"/>
          <w:lang w:eastAsia="en-US"/>
        </w:rPr>
        <w:t xml:space="preserve">, P. (2017): Konverzivnost. In: Karlík, P., Nekula, M., Pleskalová, J. (eds.), </w:t>
      </w:r>
      <w:r w:rsidRPr="00CD660E">
        <w:rPr>
          <w:rFonts w:eastAsia="Calibri"/>
          <w:i/>
          <w:iCs/>
          <w:color w:val="000000"/>
          <w:lang w:eastAsia="en-US"/>
        </w:rPr>
        <w:t>CzechEncy - Nový encyklopedický slovník češtiny</w:t>
      </w:r>
      <w:r w:rsidRPr="00CD660E">
        <w:rPr>
          <w:rFonts w:eastAsia="Calibri"/>
          <w:color w:val="000000"/>
          <w:lang w:eastAsia="en-US"/>
        </w:rPr>
        <w:t xml:space="preserve">. Dostupné z: </w:t>
      </w:r>
      <w:r w:rsidRPr="00CD660E">
        <w:rPr>
          <w:rFonts w:eastAsia="Calibri"/>
          <w:lang w:eastAsia="en-US"/>
        </w:rPr>
        <w:t>https://www.czechency.org. (cit.</w:t>
      </w:r>
      <w:r w:rsidRPr="00CD660E">
        <w:rPr>
          <w:rFonts w:eastAsia="Calibri"/>
          <w:color w:val="000000"/>
          <w:lang w:eastAsia="en-US"/>
        </w:rPr>
        <w:t xml:space="preserve"> 4. 2. 2023).</w:t>
      </w:r>
    </w:p>
    <w:p w14:paraId="00BF0C90" w14:textId="77777777" w:rsidR="00CD660E" w:rsidRPr="00CD660E" w:rsidRDefault="00CD660E" w:rsidP="00CD660E">
      <w:pPr>
        <w:spacing w:line="360" w:lineRule="auto"/>
        <w:rPr>
          <w:rFonts w:eastAsia="Calibri"/>
          <w:lang w:eastAsia="en-US"/>
        </w:rPr>
      </w:pPr>
      <w:r w:rsidRPr="00CD660E">
        <w:rPr>
          <w:rFonts w:eastAsia="Calibri"/>
          <w:lang w:eastAsia="en-US"/>
        </w:rPr>
        <w:t xml:space="preserve">HLAVSA, Z. (1975): </w:t>
      </w:r>
      <w:r w:rsidRPr="00CD660E">
        <w:rPr>
          <w:rFonts w:eastAsia="Calibri"/>
          <w:i/>
          <w:lang w:eastAsia="en-US"/>
        </w:rPr>
        <w:t>Denotace objektu a její prostředky v současné češtině</w:t>
      </w:r>
      <w:r w:rsidRPr="00CD660E">
        <w:rPr>
          <w:rFonts w:eastAsia="Calibri"/>
          <w:lang w:eastAsia="en-US"/>
        </w:rPr>
        <w:t>. Praha: Academia.</w:t>
      </w:r>
    </w:p>
    <w:p w14:paraId="3C51AA15" w14:textId="77777777" w:rsidR="00CD660E" w:rsidRPr="00CD660E" w:rsidRDefault="00CD660E" w:rsidP="00CD660E">
      <w:pPr>
        <w:spacing w:line="360" w:lineRule="auto"/>
        <w:rPr>
          <w:rFonts w:eastAsia="Calibri"/>
          <w:lang w:eastAsia="en-US"/>
        </w:rPr>
      </w:pPr>
      <w:r w:rsidRPr="00CD660E">
        <w:rPr>
          <w:rFonts w:eastAsia="Calibri"/>
          <w:lang w:eastAsia="en-US"/>
        </w:rPr>
        <w:t xml:space="preserve">HLAVSA, Z. (1981): On Syntactical Ellipsis. In Daneš, F. – Viehweger, D. (eds.): </w:t>
      </w:r>
      <w:r w:rsidRPr="00CD660E">
        <w:rPr>
          <w:rFonts w:eastAsia="Calibri"/>
          <w:i/>
          <w:iCs/>
          <w:lang w:eastAsia="en-US"/>
        </w:rPr>
        <w:t>Satzsemantische Komponenten und Relationem im Text</w:t>
      </w:r>
      <w:r w:rsidRPr="00CD660E">
        <w:rPr>
          <w:rFonts w:eastAsia="Calibri"/>
          <w:lang w:eastAsia="en-US"/>
        </w:rPr>
        <w:t>. Praha, ÚJČ ČSAV, 119-128.</w:t>
      </w:r>
    </w:p>
    <w:p w14:paraId="23F6C332" w14:textId="77777777" w:rsidR="00CD660E" w:rsidRPr="00CD660E" w:rsidRDefault="00CD660E" w:rsidP="00CD660E">
      <w:pPr>
        <w:spacing w:line="360" w:lineRule="auto"/>
        <w:rPr>
          <w:rFonts w:eastAsia="Calibri"/>
          <w:lang w:eastAsia="en-US"/>
        </w:rPr>
      </w:pPr>
      <w:r w:rsidRPr="00CD660E">
        <w:rPr>
          <w:rFonts w:eastAsia="Calibri"/>
          <w:lang w:eastAsia="en-US"/>
        </w:rPr>
        <w:t xml:space="preserve">HLAVSA, Z. (1986): Přístavkový vztah a popis české skladby. </w:t>
      </w:r>
      <w:r w:rsidRPr="00CD660E">
        <w:rPr>
          <w:rFonts w:eastAsia="Calibri"/>
          <w:i/>
          <w:lang w:eastAsia="en-US"/>
        </w:rPr>
        <w:t>Slovo a slovesnost</w:t>
      </w:r>
      <w:r w:rsidRPr="00CD660E">
        <w:rPr>
          <w:rFonts w:eastAsia="Calibri"/>
          <w:lang w:eastAsia="en-US"/>
        </w:rPr>
        <w:t xml:space="preserve"> 47, s. 186–192.</w:t>
      </w:r>
    </w:p>
    <w:p w14:paraId="4CAB12C1" w14:textId="77777777" w:rsidR="00CD660E" w:rsidRPr="00CD660E" w:rsidRDefault="00CD660E" w:rsidP="00CD660E">
      <w:pPr>
        <w:spacing w:line="360" w:lineRule="auto"/>
      </w:pPr>
      <w:r w:rsidRPr="00CD660E">
        <w:t xml:space="preserve">HOFFMANNOVÁ, J. – KOLÁŘOVÁ I. (2011): Kombinatorika temporálních konektorů. In: F. Štícha (ed.), </w:t>
      </w:r>
      <w:r w:rsidRPr="00CD660E">
        <w:rPr>
          <w:i/>
          <w:iCs/>
        </w:rPr>
        <w:t>Kapitoly z české gramatiky</w:t>
      </w:r>
      <w:r w:rsidRPr="00CD660E">
        <w:t>, Praha: Academa.</w:t>
      </w:r>
    </w:p>
    <w:p w14:paraId="59FB5BCA" w14:textId="77777777" w:rsidR="00CD660E" w:rsidRPr="00CD660E" w:rsidRDefault="00CD660E" w:rsidP="00CD660E">
      <w:pPr>
        <w:spacing w:line="360" w:lineRule="auto"/>
      </w:pPr>
      <w:r w:rsidRPr="00CD660E">
        <w:t xml:space="preserve">HOŠNOVÁ, E. (1994): </w:t>
      </w:r>
      <w:r w:rsidRPr="00CD660E">
        <w:rPr>
          <w:i/>
        </w:rPr>
        <w:t xml:space="preserve">K vývoji české syntaxe. </w:t>
      </w:r>
      <w:r w:rsidRPr="00CD660E">
        <w:t>Praha: Karolinum.</w:t>
      </w:r>
    </w:p>
    <w:p w14:paraId="1AFD40E2" w14:textId="77777777" w:rsidR="00CD660E" w:rsidRPr="00CD660E" w:rsidRDefault="00CD660E" w:rsidP="00CD660E">
      <w:pPr>
        <w:spacing w:line="360" w:lineRule="auto"/>
        <w:rPr>
          <w:rFonts w:eastAsia="Calibri"/>
          <w:lang w:eastAsia="en-US"/>
        </w:rPr>
      </w:pPr>
      <w:r w:rsidRPr="00CD660E">
        <w:rPr>
          <w:rFonts w:eastAsia="Calibri"/>
          <w:lang w:eastAsia="en-US"/>
        </w:rPr>
        <w:t xml:space="preserve">HOŠNOVÁ, E. (2005): </w:t>
      </w:r>
      <w:r w:rsidRPr="00CD660E">
        <w:rPr>
          <w:rFonts w:eastAsia="Calibri"/>
          <w:i/>
          <w:iCs/>
          <w:lang w:eastAsia="en-US"/>
        </w:rPr>
        <w:t>Studie z vývoje novočeské syntaxe (konjunkce, pronominalizace)</w:t>
      </w:r>
      <w:r w:rsidRPr="00CD660E">
        <w:rPr>
          <w:rFonts w:eastAsia="Calibri"/>
          <w:lang w:eastAsia="en-US"/>
        </w:rPr>
        <w:t>. Praha: UK, nakladatelství Karolinum.</w:t>
      </w:r>
    </w:p>
    <w:p w14:paraId="00AED22E" w14:textId="77777777" w:rsidR="00CD660E" w:rsidRPr="00CD660E" w:rsidRDefault="00CD660E" w:rsidP="00CD660E">
      <w:pPr>
        <w:spacing w:line="360" w:lineRule="auto"/>
        <w:rPr>
          <w:rFonts w:eastAsia="Calibri"/>
          <w:lang w:eastAsia="en-US"/>
        </w:rPr>
      </w:pPr>
      <w:r w:rsidRPr="00CD660E">
        <w:rPr>
          <w:rFonts w:eastAsia="Calibri"/>
          <w:caps/>
          <w:lang w:eastAsia="en-US"/>
        </w:rPr>
        <w:t>HOUŠKOVÁ, Z. (1948</w:t>
      </w:r>
      <w:r w:rsidRPr="00CD660E">
        <w:rPr>
          <w:rFonts w:eastAsia="Calibri"/>
          <w:lang w:eastAsia="en-US"/>
        </w:rPr>
        <w:t xml:space="preserve">) Některé druhy shody v češtině. </w:t>
      </w:r>
      <w:r w:rsidRPr="00CD660E">
        <w:rPr>
          <w:rFonts w:eastAsia="Calibri"/>
          <w:i/>
          <w:lang w:eastAsia="en-US"/>
        </w:rPr>
        <w:t>Naše řeč</w:t>
      </w:r>
      <w:r w:rsidRPr="00CD660E">
        <w:rPr>
          <w:rFonts w:eastAsia="Calibri"/>
          <w:lang w:eastAsia="en-US"/>
        </w:rPr>
        <w:t xml:space="preserve"> 32, 118-120.</w:t>
      </w:r>
    </w:p>
    <w:p w14:paraId="4DC1EB67" w14:textId="77777777" w:rsidR="00CD660E" w:rsidRPr="00CD660E" w:rsidRDefault="00CD660E" w:rsidP="00CD660E">
      <w:pPr>
        <w:spacing w:line="360" w:lineRule="auto"/>
        <w:rPr>
          <w:rFonts w:eastAsia="Calibri"/>
          <w:lang w:eastAsia="en-US"/>
        </w:rPr>
      </w:pPr>
      <w:r w:rsidRPr="00CD660E">
        <w:rPr>
          <w:rFonts w:eastAsia="Calibri"/>
          <w:lang w:eastAsia="en-US"/>
        </w:rPr>
        <w:t xml:space="preserve">HRBÁČEK, J. (1956): O několikanásobných větných členech, zvláště o několikanásobném přísudku. In: </w:t>
      </w:r>
      <w:r w:rsidRPr="00CD660E">
        <w:rPr>
          <w:rFonts w:eastAsia="Calibri"/>
          <w:i/>
          <w:iCs/>
          <w:lang w:eastAsia="en-US"/>
        </w:rPr>
        <w:t>Bulletin Vysoké školy ruského jazyka a literatury</w:t>
      </w:r>
      <w:r w:rsidRPr="00CD660E">
        <w:rPr>
          <w:rFonts w:eastAsia="Calibri"/>
          <w:lang w:eastAsia="en-US"/>
        </w:rPr>
        <w:t xml:space="preserve"> I. Praha: SPN, s. 49-59.</w:t>
      </w:r>
    </w:p>
    <w:p w14:paraId="2370AD35" w14:textId="77777777" w:rsidR="00CD660E" w:rsidRPr="00CD660E" w:rsidRDefault="00CD660E" w:rsidP="00CD660E">
      <w:pPr>
        <w:spacing w:line="360" w:lineRule="auto"/>
        <w:rPr>
          <w:rFonts w:eastAsia="Calibri"/>
          <w:lang w:eastAsia="en-US"/>
        </w:rPr>
      </w:pPr>
      <w:r w:rsidRPr="00CD660E">
        <w:rPr>
          <w:rFonts w:eastAsia="Calibri"/>
          <w:lang w:eastAsia="en-US"/>
        </w:rPr>
        <w:t xml:space="preserve">HRBÁČEK, J. (1960): K otázce několikanásobnosti přísudku. </w:t>
      </w:r>
      <w:r w:rsidRPr="00CD660E">
        <w:rPr>
          <w:rFonts w:eastAsia="Calibri"/>
          <w:i/>
          <w:iCs/>
          <w:lang w:eastAsia="en-US"/>
        </w:rPr>
        <w:t>Naše řeč</w:t>
      </w:r>
      <w:r w:rsidRPr="00CD660E">
        <w:rPr>
          <w:rFonts w:eastAsia="Calibri"/>
          <w:lang w:eastAsia="en-US"/>
        </w:rPr>
        <w:t>, s. 4-18.</w:t>
      </w:r>
    </w:p>
    <w:p w14:paraId="34B18094" w14:textId="77777777" w:rsidR="00CD660E" w:rsidRPr="00CD660E" w:rsidRDefault="00CD660E" w:rsidP="00CD660E">
      <w:pPr>
        <w:spacing w:line="360" w:lineRule="auto"/>
        <w:rPr>
          <w:rFonts w:eastAsia="Calibri"/>
          <w:lang w:eastAsia="en-US"/>
        </w:rPr>
      </w:pPr>
      <w:r w:rsidRPr="00CD660E">
        <w:rPr>
          <w:rFonts w:eastAsia="Calibri"/>
          <w:lang w:eastAsia="en-US"/>
        </w:rPr>
        <w:t xml:space="preserve">HRBÁČEK, J. (1963): Opakování stejných předložek v několikanásobných předložkových výrazech. </w:t>
      </w:r>
      <w:r w:rsidRPr="00CD660E">
        <w:rPr>
          <w:rFonts w:eastAsia="Calibri"/>
          <w:i/>
          <w:lang w:eastAsia="en-US"/>
        </w:rPr>
        <w:t>Naše řeč</w:t>
      </w:r>
      <w:r w:rsidRPr="00CD660E">
        <w:rPr>
          <w:rFonts w:eastAsia="Calibri"/>
          <w:lang w:eastAsia="en-US"/>
        </w:rPr>
        <w:t>, s. 169-179.</w:t>
      </w:r>
    </w:p>
    <w:p w14:paraId="189E7BB2" w14:textId="77777777" w:rsidR="00CD660E" w:rsidRPr="00CD660E" w:rsidRDefault="00CD660E" w:rsidP="00CD660E">
      <w:pPr>
        <w:spacing w:line="360" w:lineRule="auto"/>
      </w:pPr>
      <w:r w:rsidRPr="00CD660E">
        <w:t xml:space="preserve">HRBÁČEK, J. (1965): O pojetí a klasifikaci tzv. složitého souvětí; typy souvětných konstrukcí. </w:t>
      </w:r>
      <w:r w:rsidRPr="00CD660E">
        <w:rPr>
          <w:i/>
        </w:rPr>
        <w:t xml:space="preserve">Slovo a slovesnost, </w:t>
      </w:r>
      <w:r w:rsidRPr="00CD660E">
        <w:t>26, 26–35.</w:t>
      </w:r>
    </w:p>
    <w:p w14:paraId="12FC0B8C" w14:textId="77777777" w:rsidR="00CD660E" w:rsidRPr="00CD660E" w:rsidRDefault="00CD660E" w:rsidP="00CD660E">
      <w:pPr>
        <w:spacing w:line="360" w:lineRule="auto"/>
        <w:rPr>
          <w:rFonts w:eastAsia="Calibri"/>
          <w:bCs/>
          <w:lang w:eastAsia="en-US"/>
        </w:rPr>
      </w:pPr>
      <w:r w:rsidRPr="00CD660E">
        <w:rPr>
          <w:rFonts w:eastAsia="Calibri"/>
          <w:bCs/>
          <w:lang w:eastAsia="en-US"/>
        </w:rPr>
        <w:t xml:space="preserve">HRBÁČEK, J. (1970): Poznámky k diskusi o tzv. složitém souvětí. </w:t>
      </w:r>
      <w:r w:rsidRPr="00CD660E">
        <w:rPr>
          <w:rFonts w:eastAsia="Calibri"/>
          <w:bCs/>
          <w:i/>
          <w:lang w:eastAsia="en-US"/>
        </w:rPr>
        <w:t xml:space="preserve">Slovo a slovesnost, </w:t>
      </w:r>
      <w:r w:rsidRPr="00CD660E">
        <w:rPr>
          <w:rFonts w:eastAsia="Calibri"/>
          <w:bCs/>
          <w:lang w:eastAsia="en-US"/>
        </w:rPr>
        <w:t>31, s. 58–64.</w:t>
      </w:r>
    </w:p>
    <w:p w14:paraId="6A53AFF5" w14:textId="77777777" w:rsidR="00CD660E" w:rsidRPr="00CD660E" w:rsidRDefault="00CD660E" w:rsidP="00CD660E">
      <w:pPr>
        <w:spacing w:line="360" w:lineRule="auto"/>
      </w:pPr>
      <w:r w:rsidRPr="00CD660E">
        <w:t xml:space="preserve">HRBÁČEK, J. (1987): Souvětí. In: F. Daneš – M. Grepl – Z. Hlavsa (eds.), </w:t>
      </w:r>
      <w:r w:rsidRPr="00CD660E">
        <w:rPr>
          <w:i/>
        </w:rPr>
        <w:t xml:space="preserve">Mluvnice češtiny, 3. Skladba. </w:t>
      </w:r>
      <w:r w:rsidRPr="00CD660E">
        <w:t>Praha: Academia, 443–548.</w:t>
      </w:r>
    </w:p>
    <w:p w14:paraId="27922964" w14:textId="77777777" w:rsidR="00CD660E" w:rsidRPr="00CD660E" w:rsidRDefault="00CD660E" w:rsidP="00CD660E">
      <w:pPr>
        <w:spacing w:line="360" w:lineRule="auto"/>
        <w:rPr>
          <w:rFonts w:eastAsia="Calibri"/>
          <w:lang w:eastAsia="en-US"/>
        </w:rPr>
      </w:pPr>
      <w:r w:rsidRPr="00CD660E">
        <w:rPr>
          <w:rFonts w:eastAsia="Calibri"/>
          <w:lang w:eastAsia="en-US"/>
        </w:rPr>
        <w:t xml:space="preserve">HRBÁČEK, J. (1994): </w:t>
      </w:r>
      <w:r w:rsidRPr="00CD660E">
        <w:rPr>
          <w:rFonts w:eastAsia="Calibri"/>
          <w:i/>
          <w:iCs/>
          <w:lang w:eastAsia="en-US"/>
        </w:rPr>
        <w:t>Nárys textové syntaxe spisovné češtiny</w:t>
      </w:r>
      <w:r w:rsidRPr="00CD660E">
        <w:rPr>
          <w:rFonts w:eastAsia="Calibri"/>
          <w:lang w:eastAsia="en-US"/>
        </w:rPr>
        <w:t>. Praha: Trizonia.</w:t>
      </w:r>
    </w:p>
    <w:p w14:paraId="2D4A9D92" w14:textId="77777777" w:rsidR="00CD660E" w:rsidRPr="00CD660E" w:rsidRDefault="00CD660E" w:rsidP="00CD660E">
      <w:pPr>
        <w:spacing w:line="360" w:lineRule="auto"/>
        <w:rPr>
          <w:rFonts w:eastAsia="Calibri"/>
          <w:lang w:eastAsia="en-US"/>
        </w:rPr>
      </w:pPr>
      <w:r w:rsidRPr="00CD660E">
        <w:rPr>
          <w:rFonts w:eastAsia="Calibri"/>
          <w:lang w:eastAsia="en-US"/>
        </w:rPr>
        <w:t xml:space="preserve">HRBÁČEK, J. (1997): K problematice syntaktických vztahů a jejich terminologii. </w:t>
      </w:r>
      <w:r w:rsidRPr="00CD660E">
        <w:rPr>
          <w:rFonts w:eastAsia="Calibri"/>
          <w:i/>
          <w:iCs/>
          <w:lang w:eastAsia="en-US"/>
        </w:rPr>
        <w:t>Naše řeč</w:t>
      </w:r>
      <w:r w:rsidRPr="00CD660E">
        <w:rPr>
          <w:rFonts w:eastAsia="Calibri"/>
          <w:lang w:eastAsia="en-US"/>
        </w:rPr>
        <w:t>, 80, 169–17</w:t>
      </w:r>
    </w:p>
    <w:p w14:paraId="228BC561" w14:textId="77777777" w:rsidR="00CD660E" w:rsidRPr="00CD660E" w:rsidRDefault="00CD660E" w:rsidP="00CD660E">
      <w:pPr>
        <w:spacing w:line="360" w:lineRule="auto"/>
        <w:rPr>
          <w:rFonts w:eastAsia="Calibri"/>
          <w:lang w:eastAsia="en-US"/>
        </w:rPr>
      </w:pPr>
      <w:r w:rsidRPr="00CD660E">
        <w:rPr>
          <w:rFonts w:eastAsia="Calibri"/>
          <w:lang w:eastAsia="en-US"/>
        </w:rPr>
        <w:lastRenderedPageBreak/>
        <w:t xml:space="preserve">HRDLIČKA, M. (1998): K některým faktorům ovlivňujícím užívání předložek do a na v současné češtině. </w:t>
      </w:r>
      <w:r w:rsidRPr="00CD660E">
        <w:rPr>
          <w:rFonts w:eastAsia="Calibri"/>
          <w:i/>
          <w:iCs/>
          <w:lang w:eastAsia="en-US"/>
        </w:rPr>
        <w:t>Slovo a slovesnost</w:t>
      </w:r>
      <w:r w:rsidRPr="00CD660E">
        <w:rPr>
          <w:rFonts w:eastAsia="Calibri"/>
          <w:lang w:eastAsia="en-US"/>
        </w:rPr>
        <w:t>, 59, 2, s. 96-104.</w:t>
      </w:r>
    </w:p>
    <w:p w14:paraId="671FDDD2" w14:textId="77777777" w:rsidR="00CD660E" w:rsidRPr="00CD660E" w:rsidRDefault="00CD660E" w:rsidP="00CD660E">
      <w:pPr>
        <w:spacing w:line="360" w:lineRule="auto"/>
        <w:rPr>
          <w:rFonts w:eastAsia="Calibri"/>
          <w:lang w:eastAsia="en-US"/>
        </w:rPr>
      </w:pPr>
      <w:r w:rsidRPr="00CD660E">
        <w:rPr>
          <w:rFonts w:eastAsia="Calibri"/>
          <w:lang w:eastAsia="en-US"/>
        </w:rPr>
        <w:t xml:space="preserve">HRDLIČKA, M. (2001): K užívání předložkových spojení s významem místním. Poznaň: Bohemistyka I, 2, s. 137-152. </w:t>
      </w:r>
    </w:p>
    <w:p w14:paraId="4C8DBB59" w14:textId="77777777" w:rsidR="00CD660E" w:rsidRPr="00CD660E" w:rsidRDefault="00CD660E" w:rsidP="00CD660E">
      <w:pPr>
        <w:spacing w:line="360" w:lineRule="auto"/>
        <w:rPr>
          <w:rFonts w:eastAsia="Calibri"/>
          <w:lang w:eastAsia="en-US"/>
        </w:rPr>
      </w:pPr>
      <w:r w:rsidRPr="00CD660E">
        <w:rPr>
          <w:rFonts w:eastAsia="Calibri"/>
          <w:lang w:eastAsia="en-US"/>
        </w:rPr>
        <w:t xml:space="preserve">JANEČKA, M. – BLÁHA, O. (2020): </w:t>
      </w:r>
      <w:r w:rsidRPr="00CD660E">
        <w:rPr>
          <w:rFonts w:eastAsia="Calibri"/>
          <w:i/>
          <w:lang w:eastAsia="en-US"/>
        </w:rPr>
        <w:t>Genitiv adnominální v češtině: vývoj a současný stav.</w:t>
      </w:r>
      <w:r w:rsidRPr="00CD660E">
        <w:rPr>
          <w:rFonts w:eastAsia="Calibri"/>
          <w:lang w:eastAsia="en-US"/>
        </w:rPr>
        <w:t xml:space="preserve"> Olomouc: Vydavatelství FF UP.</w:t>
      </w:r>
    </w:p>
    <w:p w14:paraId="74591B0C" w14:textId="77777777" w:rsidR="00CD660E" w:rsidRPr="00CD660E" w:rsidRDefault="00CD660E" w:rsidP="00CD660E">
      <w:pPr>
        <w:spacing w:line="360" w:lineRule="auto"/>
        <w:rPr>
          <w:rFonts w:eastAsia="Calibri"/>
          <w:lang w:eastAsia="en-US"/>
        </w:rPr>
      </w:pPr>
      <w:r w:rsidRPr="00CD660E">
        <w:rPr>
          <w:rFonts w:eastAsia="Calibri"/>
          <w:caps/>
          <w:lang w:eastAsia="en-US"/>
        </w:rPr>
        <w:t>Jelínek,</w:t>
      </w:r>
      <w:r w:rsidRPr="00CD660E">
        <w:rPr>
          <w:rFonts w:eastAsia="Calibri"/>
          <w:lang w:eastAsia="en-US"/>
        </w:rPr>
        <w:t xml:space="preserve"> M. (2003): Transpoziční verbální adjektiva aktivní. In: Sborník prací Filozofické fakulty Brněnské univerzity – L1NGUISTICA BRUNENSIA, A 51, s. 113–123.</w:t>
      </w:r>
    </w:p>
    <w:p w14:paraId="196F93C6" w14:textId="77777777" w:rsidR="00CD660E" w:rsidRPr="00CD660E" w:rsidRDefault="00CD660E" w:rsidP="00CD660E">
      <w:pPr>
        <w:spacing w:line="360" w:lineRule="auto"/>
        <w:rPr>
          <w:rFonts w:eastAsia="Calibri"/>
          <w:lang w:eastAsia="en-US"/>
        </w:rPr>
      </w:pPr>
      <w:r w:rsidRPr="00CD660E">
        <w:rPr>
          <w:rFonts w:eastAsia="Calibri"/>
          <w:lang w:eastAsia="en-US"/>
        </w:rPr>
        <w:t xml:space="preserve">KAČALA, J. (1971): </w:t>
      </w:r>
      <w:r w:rsidRPr="00CD660E">
        <w:rPr>
          <w:rFonts w:eastAsia="Calibri"/>
          <w:i/>
          <w:iCs/>
          <w:lang w:eastAsia="en-US"/>
        </w:rPr>
        <w:t>Dopl´nok v slovenčine</w:t>
      </w:r>
      <w:r w:rsidRPr="00CD660E">
        <w:rPr>
          <w:rFonts w:eastAsia="Calibri"/>
          <w:lang w:eastAsia="en-US"/>
        </w:rPr>
        <w:t>. Bratislava: SAV.</w:t>
      </w:r>
    </w:p>
    <w:p w14:paraId="6884C282" w14:textId="77777777" w:rsidR="00CD660E" w:rsidRPr="00CD660E" w:rsidRDefault="00CD660E" w:rsidP="00CD660E">
      <w:pPr>
        <w:spacing w:line="360" w:lineRule="auto"/>
        <w:rPr>
          <w:rFonts w:eastAsia="Calibri"/>
          <w:lang w:eastAsia="en-US"/>
        </w:rPr>
      </w:pPr>
      <w:r w:rsidRPr="00CD660E">
        <w:rPr>
          <w:rFonts w:eastAsia="Calibri"/>
          <w:color w:val="000000"/>
          <w:lang w:eastAsia="en-US"/>
        </w:rPr>
        <w:t xml:space="preserve">KARLÍK, P. (1995a): </w:t>
      </w:r>
      <w:r w:rsidRPr="00CD660E">
        <w:rPr>
          <w:rFonts w:eastAsia="Calibri"/>
          <w:i/>
          <w:lang w:eastAsia="en-US"/>
        </w:rPr>
        <w:t>Studie o českém souvětí.</w:t>
      </w:r>
      <w:r w:rsidRPr="00CD660E">
        <w:rPr>
          <w:rFonts w:eastAsia="Calibri"/>
          <w:lang w:eastAsia="en-US"/>
        </w:rPr>
        <w:t xml:space="preserve"> Brno: Masarykova univerzita.</w:t>
      </w:r>
    </w:p>
    <w:p w14:paraId="4826DC2E" w14:textId="77777777" w:rsidR="00CD660E" w:rsidRPr="00CD660E" w:rsidRDefault="00CD660E" w:rsidP="00CD660E">
      <w:pPr>
        <w:spacing w:line="360" w:lineRule="auto"/>
        <w:rPr>
          <w:rFonts w:eastAsia="Calibri"/>
          <w:color w:val="000000"/>
          <w:lang w:eastAsia="en-US"/>
        </w:rPr>
      </w:pPr>
      <w:r w:rsidRPr="00CD660E">
        <w:rPr>
          <w:rFonts w:eastAsia="Calibri"/>
          <w:color w:val="000000"/>
          <w:lang w:eastAsia="en-US"/>
        </w:rPr>
        <w:t xml:space="preserve">KARLÍK, P. (1995b): Pojistkové věty. In: </w:t>
      </w:r>
      <w:r w:rsidRPr="00CD660E">
        <w:rPr>
          <w:rFonts w:eastAsia="Calibri"/>
          <w:i/>
          <w:iCs/>
          <w:color w:val="000000"/>
          <w:lang w:eastAsia="en-US"/>
        </w:rPr>
        <w:t>Sborník prací Filozofické fakulty brněnské univerzity</w:t>
      </w:r>
      <w:r w:rsidRPr="00CD660E">
        <w:rPr>
          <w:rFonts w:eastAsia="Calibri"/>
          <w:color w:val="000000"/>
          <w:lang w:eastAsia="en-US"/>
        </w:rPr>
        <w:t>, A 43. Brno: MU, s. 49–60.</w:t>
      </w:r>
    </w:p>
    <w:p w14:paraId="15D99A38" w14:textId="77777777" w:rsidR="00CD660E" w:rsidRPr="00CD660E" w:rsidRDefault="00CD660E" w:rsidP="00CD660E">
      <w:pPr>
        <w:spacing w:line="360" w:lineRule="auto"/>
        <w:rPr>
          <w:rFonts w:eastAsia="Calibri"/>
          <w:lang w:eastAsia="en-US"/>
        </w:rPr>
      </w:pPr>
      <w:r w:rsidRPr="00CD660E">
        <w:rPr>
          <w:rFonts w:eastAsia="Calibri"/>
          <w:caps/>
          <w:lang w:eastAsia="en-US"/>
        </w:rPr>
        <w:t>Karlík</w:t>
      </w:r>
      <w:r w:rsidRPr="00CD660E">
        <w:rPr>
          <w:rFonts w:eastAsia="Calibri"/>
          <w:lang w:eastAsia="en-US"/>
        </w:rPr>
        <w:t xml:space="preserve">, P. a kol. (1997). </w:t>
      </w:r>
      <w:r w:rsidRPr="00CD660E">
        <w:rPr>
          <w:rFonts w:eastAsia="Calibri"/>
          <w:i/>
          <w:lang w:eastAsia="en-US"/>
        </w:rPr>
        <w:t>Příruční mluvnice češtiny</w:t>
      </w:r>
      <w:r w:rsidRPr="00CD660E">
        <w:rPr>
          <w:rFonts w:eastAsia="Calibri"/>
          <w:lang w:eastAsia="en-US"/>
        </w:rPr>
        <w:t>. Praha, Nakladatelství Lidové noviny.</w:t>
      </w:r>
    </w:p>
    <w:p w14:paraId="57FE1116" w14:textId="77777777" w:rsidR="00CD660E" w:rsidRPr="00CD660E" w:rsidRDefault="00CD660E" w:rsidP="00CD660E">
      <w:pPr>
        <w:spacing w:line="360" w:lineRule="auto"/>
        <w:rPr>
          <w:rFonts w:eastAsia="Calibri"/>
          <w:lang w:eastAsia="en-US"/>
        </w:rPr>
      </w:pPr>
      <w:r w:rsidRPr="00CD660E">
        <w:rPr>
          <w:rFonts w:eastAsia="Calibri"/>
          <w:color w:val="000000"/>
          <w:lang w:eastAsia="en-US"/>
        </w:rPr>
        <w:t>KARLÍK, P. (1998): Ke klasifikaci genitivu adnominálního. In: SPFFBU 47, A46, Brno: MU.</w:t>
      </w:r>
    </w:p>
    <w:p w14:paraId="48E2626B" w14:textId="77777777" w:rsidR="00CD660E" w:rsidRPr="00CD660E" w:rsidRDefault="00CD660E" w:rsidP="00CD660E">
      <w:pPr>
        <w:spacing w:after="200" w:line="276" w:lineRule="auto"/>
        <w:rPr>
          <w:rFonts w:ascii="Calibri" w:eastAsia="Calibri" w:hAnsi="Calibri"/>
          <w:sz w:val="22"/>
          <w:szCs w:val="22"/>
          <w:lang w:eastAsia="en-US"/>
        </w:rPr>
      </w:pPr>
      <w:r w:rsidRPr="00CD660E">
        <w:rPr>
          <w:rFonts w:eastAsia="Calibri"/>
          <w:caps/>
          <w:lang w:eastAsia="en-US"/>
        </w:rPr>
        <w:t>Karlík</w:t>
      </w:r>
      <w:r w:rsidRPr="00CD660E">
        <w:rPr>
          <w:rFonts w:eastAsia="Calibri"/>
          <w:lang w:eastAsia="en-US"/>
        </w:rPr>
        <w:t xml:space="preserve">, P. (2000): </w:t>
      </w:r>
      <w:r w:rsidRPr="00CD660E">
        <w:rPr>
          <w:rFonts w:ascii="Calibri" w:eastAsia="Calibri" w:hAnsi="Calibri"/>
          <w:sz w:val="22"/>
          <w:szCs w:val="22"/>
          <w:lang w:eastAsia="en-US"/>
        </w:rPr>
        <w:t xml:space="preserve">Valence substantiv v modifikované valenční teorii. In: Hladká, Z. – Karlík, P. (ed.): </w:t>
      </w:r>
      <w:r w:rsidRPr="00CD660E">
        <w:rPr>
          <w:rFonts w:ascii="Calibri" w:eastAsia="Calibri" w:hAnsi="Calibri"/>
          <w:i/>
          <w:sz w:val="22"/>
          <w:szCs w:val="22"/>
          <w:lang w:eastAsia="en-US"/>
        </w:rPr>
        <w:t>Čeština – univerzália a specifika 2</w:t>
      </w:r>
      <w:r w:rsidRPr="00CD660E">
        <w:rPr>
          <w:rFonts w:ascii="Calibri" w:eastAsia="Calibri" w:hAnsi="Calibri"/>
          <w:sz w:val="22"/>
          <w:szCs w:val="22"/>
          <w:lang w:eastAsia="en-US"/>
        </w:rPr>
        <w:t>. Brno, Vydavatelství MU, s. 181–192.</w:t>
      </w:r>
    </w:p>
    <w:p w14:paraId="2FE66C27" w14:textId="77777777" w:rsidR="00CD660E" w:rsidRPr="00CD660E" w:rsidRDefault="00CD660E" w:rsidP="00CD660E">
      <w:pPr>
        <w:spacing w:line="360" w:lineRule="auto"/>
        <w:rPr>
          <w:rFonts w:eastAsia="Calibri"/>
          <w:lang w:eastAsia="en-US"/>
        </w:rPr>
      </w:pPr>
      <w:r w:rsidRPr="00CD660E">
        <w:rPr>
          <w:rFonts w:eastAsia="Calibri"/>
          <w:caps/>
          <w:lang w:eastAsia="en-US"/>
        </w:rPr>
        <w:t>Karlík</w:t>
      </w:r>
      <w:r w:rsidRPr="00CD660E">
        <w:rPr>
          <w:rFonts w:eastAsia="Calibri"/>
          <w:lang w:eastAsia="en-US"/>
        </w:rPr>
        <w:t xml:space="preserve">, P. (2002): Ještě jednou k českým deverbálním substantivům. In: Hladká, Z. – </w:t>
      </w:r>
      <w:r w:rsidRPr="00CD660E">
        <w:rPr>
          <w:rFonts w:eastAsia="Calibri"/>
          <w:caps/>
          <w:lang w:eastAsia="en-US"/>
        </w:rPr>
        <w:t>Karlík</w:t>
      </w:r>
      <w:r w:rsidRPr="00CD660E">
        <w:rPr>
          <w:rFonts w:eastAsia="Calibri"/>
          <w:lang w:eastAsia="en-US"/>
        </w:rPr>
        <w:t xml:space="preserve">, P. (ed.) (2002): </w:t>
      </w:r>
      <w:r w:rsidRPr="00CD660E">
        <w:rPr>
          <w:rFonts w:eastAsia="Calibri"/>
          <w:i/>
          <w:iCs/>
          <w:lang w:eastAsia="en-US"/>
        </w:rPr>
        <w:t>Čeština – univerzália a specifika 4</w:t>
      </w:r>
      <w:r w:rsidRPr="00CD660E">
        <w:rPr>
          <w:rFonts w:eastAsia="Calibri"/>
          <w:lang w:eastAsia="en-US"/>
        </w:rPr>
        <w:t>. Praha, Nakladatelství Lidové noviny, s. 13–23.</w:t>
      </w:r>
    </w:p>
    <w:p w14:paraId="35CFE05F" w14:textId="77777777" w:rsidR="00CD660E" w:rsidRPr="00CD660E" w:rsidRDefault="00CD660E" w:rsidP="00CD660E">
      <w:pPr>
        <w:spacing w:line="360" w:lineRule="auto"/>
        <w:rPr>
          <w:rFonts w:eastAsia="Calibri"/>
          <w:lang w:eastAsia="en-US"/>
        </w:rPr>
      </w:pPr>
      <w:r w:rsidRPr="00CD660E">
        <w:rPr>
          <w:rFonts w:eastAsia="Calibri"/>
          <w:lang w:eastAsia="en-US"/>
        </w:rPr>
        <w:t xml:space="preserve">KARLÍK, P. (2003): K syntaxi českého infinitivu. In: Rusínová, E.(ed.): </w:t>
      </w:r>
      <w:r w:rsidRPr="00CD660E">
        <w:rPr>
          <w:rFonts w:eastAsia="Calibri"/>
          <w:i/>
          <w:iCs/>
          <w:lang w:eastAsia="en-US"/>
        </w:rPr>
        <w:t>Přednášky a besedy z XXXVI. běhu LŠSS</w:t>
      </w:r>
      <w:r w:rsidRPr="00CD660E">
        <w:rPr>
          <w:rFonts w:eastAsia="Calibri"/>
          <w:lang w:eastAsia="en-US"/>
        </w:rPr>
        <w:t>. Brno, FF MU, s. 56-65.</w:t>
      </w:r>
    </w:p>
    <w:p w14:paraId="02DF6BF1" w14:textId="77777777" w:rsidR="00CD660E" w:rsidRPr="00CD660E" w:rsidRDefault="00CD660E" w:rsidP="00CD660E">
      <w:pPr>
        <w:spacing w:line="360" w:lineRule="auto"/>
        <w:rPr>
          <w:rFonts w:eastAsia="Calibri"/>
          <w:lang w:eastAsia="en-US"/>
        </w:rPr>
      </w:pPr>
      <w:r w:rsidRPr="00CD660E">
        <w:rPr>
          <w:rFonts w:eastAsia="Calibri"/>
          <w:caps/>
          <w:lang w:eastAsia="en-US"/>
        </w:rPr>
        <w:t>Karlík</w:t>
      </w:r>
      <w:r w:rsidRPr="00CD660E">
        <w:rPr>
          <w:rFonts w:eastAsia="Calibri"/>
          <w:lang w:eastAsia="en-US"/>
        </w:rPr>
        <w:t xml:space="preserve">, P. (2004): Mají dějová substantiva slovesný rod? In: Hladká, Z. – Karlík, P. (eds.): </w:t>
      </w:r>
      <w:r w:rsidRPr="00CD660E">
        <w:rPr>
          <w:rFonts w:eastAsia="Calibri"/>
          <w:i/>
          <w:lang w:eastAsia="en-US"/>
        </w:rPr>
        <w:t>Čeština – univerzália a specifika 5</w:t>
      </w:r>
      <w:r w:rsidRPr="00CD660E">
        <w:rPr>
          <w:rFonts w:eastAsia="Calibri"/>
          <w:lang w:eastAsia="en-US"/>
        </w:rPr>
        <w:t>. Praha, Nakladatelství Lidové noviny, s. 33–46.</w:t>
      </w:r>
    </w:p>
    <w:p w14:paraId="503C9E58" w14:textId="77777777" w:rsidR="00CD660E" w:rsidRPr="00CD660E" w:rsidRDefault="00CD660E" w:rsidP="00CD660E">
      <w:pPr>
        <w:spacing w:line="360" w:lineRule="auto"/>
        <w:ind w:left="284" w:hanging="284"/>
        <w:rPr>
          <w:rFonts w:eastAsia="Calibri"/>
          <w:lang w:eastAsia="en-US"/>
        </w:rPr>
      </w:pPr>
      <w:r w:rsidRPr="00CD660E">
        <w:rPr>
          <w:rFonts w:eastAsia="Calibri"/>
          <w:caps/>
          <w:lang w:eastAsia="en-US"/>
        </w:rPr>
        <w:t>Karlík</w:t>
      </w:r>
      <w:r w:rsidRPr="00CD660E">
        <w:rPr>
          <w:rFonts w:eastAsia="Calibri"/>
          <w:lang w:eastAsia="en-US"/>
        </w:rPr>
        <w:t xml:space="preserve">, P. (2004): Mikrosyntax českých deverbálních jmen. In: </w:t>
      </w:r>
      <w:r w:rsidRPr="00CD660E">
        <w:rPr>
          <w:rFonts w:eastAsia="Calibri"/>
          <w:i/>
          <w:iCs/>
          <w:lang w:eastAsia="en-US"/>
        </w:rPr>
        <w:t>Sborník prací filozofické fakulty brněnské univerzity A</w:t>
      </w:r>
      <w:r w:rsidRPr="00CD660E">
        <w:rPr>
          <w:rFonts w:eastAsia="Calibri"/>
          <w:lang w:eastAsia="en-US"/>
        </w:rPr>
        <w:t xml:space="preserve"> 52, 71–81.</w:t>
      </w:r>
    </w:p>
    <w:p w14:paraId="40936CBD" w14:textId="77777777" w:rsidR="00CD660E" w:rsidRPr="00CD660E" w:rsidRDefault="00CD660E" w:rsidP="00CD660E">
      <w:pPr>
        <w:spacing w:line="360" w:lineRule="auto"/>
        <w:rPr>
          <w:rFonts w:eastAsia="Calibri"/>
          <w:lang w:eastAsia="en-US"/>
        </w:rPr>
      </w:pPr>
      <w:r w:rsidRPr="00CD660E">
        <w:rPr>
          <w:rFonts w:eastAsia="Calibri"/>
          <w:caps/>
          <w:lang w:eastAsia="en-US"/>
        </w:rPr>
        <w:t>Karlík</w:t>
      </w:r>
      <w:r w:rsidRPr="00CD660E">
        <w:rPr>
          <w:rFonts w:eastAsia="Calibri"/>
          <w:lang w:eastAsia="en-US"/>
        </w:rPr>
        <w:t xml:space="preserve">, P. (2017): Deverbální substantivum. In: Karlík, P. – Nekula, M. – Pleskalová, J. (eds.): </w:t>
      </w:r>
      <w:r w:rsidRPr="00CD660E">
        <w:rPr>
          <w:rFonts w:eastAsia="Calibri"/>
          <w:i/>
          <w:lang w:eastAsia="en-US"/>
        </w:rPr>
        <w:t>Nový encyklopedický slovník češtiny</w:t>
      </w:r>
      <w:r w:rsidRPr="00CD660E">
        <w:rPr>
          <w:rFonts w:eastAsia="Calibri"/>
          <w:lang w:eastAsia="en-US"/>
        </w:rPr>
        <w:t>. Praha: Nakladatelství Lidové noviny, s. 329 – 331.</w:t>
      </w:r>
    </w:p>
    <w:p w14:paraId="72BF662C" w14:textId="77777777" w:rsidR="00CD660E" w:rsidRPr="00CD660E" w:rsidRDefault="00CD660E" w:rsidP="00CD660E">
      <w:pPr>
        <w:spacing w:line="360" w:lineRule="auto"/>
        <w:rPr>
          <w:rFonts w:eastAsia="Calibri"/>
          <w:lang w:eastAsia="en-US"/>
        </w:rPr>
      </w:pPr>
      <w:r w:rsidRPr="00CD660E">
        <w:rPr>
          <w:rFonts w:eastAsia="Calibri"/>
          <w:caps/>
          <w:lang w:eastAsia="en-US"/>
        </w:rPr>
        <w:t>Karlík, P</w:t>
      </w:r>
      <w:r w:rsidRPr="00CD660E">
        <w:rPr>
          <w:rFonts w:eastAsia="Calibri"/>
          <w:lang w:eastAsia="en-US"/>
        </w:rPr>
        <w:t xml:space="preserve">. (2017): Faktové sloveso. In: Karlík. P. – Nekula, M. – Pleskalová, J. (eds.), </w:t>
      </w:r>
      <w:r w:rsidRPr="00CD660E">
        <w:rPr>
          <w:rFonts w:eastAsia="Calibri"/>
          <w:i/>
          <w:lang w:eastAsia="en-US"/>
        </w:rPr>
        <w:t>Nový encyklopedický slovník češtiny</w:t>
      </w:r>
      <w:r w:rsidRPr="00CD660E">
        <w:rPr>
          <w:rFonts w:eastAsia="Calibri"/>
          <w:lang w:eastAsia="en-US"/>
        </w:rPr>
        <w:t>. Praha: Nakladatelství Lidové noviny, s. 474 – 475.</w:t>
      </w:r>
    </w:p>
    <w:p w14:paraId="33BFAC2F" w14:textId="77777777" w:rsidR="00CD660E" w:rsidRPr="00CD660E" w:rsidRDefault="00CD660E" w:rsidP="00CD660E">
      <w:pPr>
        <w:spacing w:line="360" w:lineRule="auto"/>
        <w:rPr>
          <w:rFonts w:eastAsia="Calibri"/>
          <w:caps/>
          <w:lang w:eastAsia="en-US"/>
        </w:rPr>
      </w:pPr>
      <w:r w:rsidRPr="00CD660E">
        <w:rPr>
          <w:rFonts w:eastAsia="Calibri"/>
          <w:caps/>
          <w:lang w:eastAsia="en-US"/>
        </w:rPr>
        <w:t>Karlík, P</w:t>
      </w:r>
      <w:r w:rsidRPr="00CD660E">
        <w:rPr>
          <w:rFonts w:eastAsia="Calibri"/>
          <w:lang w:eastAsia="en-US"/>
        </w:rPr>
        <w:t xml:space="preserve">. (2017): Koordinace. In: Karlík. P. – Nekula, M. – Pleskalová, J. (eds.), </w:t>
      </w:r>
      <w:r w:rsidRPr="00CD660E">
        <w:rPr>
          <w:rFonts w:eastAsia="Calibri"/>
          <w:i/>
          <w:lang w:eastAsia="en-US"/>
        </w:rPr>
        <w:t>Nový encyklopedický slovník češtiny</w:t>
      </w:r>
      <w:r w:rsidRPr="00CD660E">
        <w:rPr>
          <w:rFonts w:eastAsia="Calibri"/>
          <w:lang w:eastAsia="en-US"/>
        </w:rPr>
        <w:t>. Praha: Nakladatelství Lidové noviny, s. 909 – 917.</w:t>
      </w:r>
    </w:p>
    <w:p w14:paraId="5B3D46D6" w14:textId="77777777" w:rsidR="00CD660E" w:rsidRPr="00CD660E" w:rsidRDefault="00CD660E" w:rsidP="00CD660E">
      <w:pPr>
        <w:spacing w:line="360" w:lineRule="auto"/>
        <w:rPr>
          <w:rFonts w:eastAsia="Calibri"/>
          <w:caps/>
          <w:lang w:eastAsia="en-US"/>
        </w:rPr>
      </w:pPr>
      <w:r w:rsidRPr="00CD660E">
        <w:rPr>
          <w:rFonts w:eastAsia="Calibri"/>
          <w:caps/>
          <w:lang w:eastAsia="en-US"/>
        </w:rPr>
        <w:lastRenderedPageBreak/>
        <w:t>Karlík, P</w:t>
      </w:r>
      <w:r w:rsidRPr="00CD660E">
        <w:rPr>
          <w:rFonts w:eastAsia="Calibri"/>
          <w:lang w:eastAsia="en-US"/>
        </w:rPr>
        <w:t xml:space="preserve">. (2017): Neomezovací vztažná věta, In: Karlík. P. – Nekula, M. – Pleskalová, J. (eds.), </w:t>
      </w:r>
      <w:r w:rsidRPr="00CD660E">
        <w:rPr>
          <w:rFonts w:eastAsia="Calibri"/>
          <w:i/>
          <w:lang w:eastAsia="en-US"/>
        </w:rPr>
        <w:t>Nový encyklopedický slovník češtiny</w:t>
      </w:r>
      <w:r w:rsidRPr="00CD660E">
        <w:rPr>
          <w:rFonts w:eastAsia="Calibri"/>
          <w:lang w:eastAsia="en-US"/>
        </w:rPr>
        <w:t>. Praha: Nakladatelství Lidové noviny, s. 1165 – 1167.</w:t>
      </w:r>
    </w:p>
    <w:p w14:paraId="58D36FAF" w14:textId="77777777" w:rsidR="00CD660E" w:rsidRPr="00CD660E" w:rsidRDefault="00CD660E" w:rsidP="00CD660E">
      <w:pPr>
        <w:spacing w:line="360" w:lineRule="auto"/>
        <w:rPr>
          <w:rFonts w:eastAsia="Calibri"/>
          <w:i/>
          <w:lang w:eastAsia="en-US"/>
        </w:rPr>
      </w:pPr>
      <w:r w:rsidRPr="00CD660E">
        <w:rPr>
          <w:rFonts w:eastAsia="Calibri"/>
          <w:caps/>
          <w:lang w:eastAsia="en-US"/>
        </w:rPr>
        <w:t>Karlík</w:t>
      </w:r>
      <w:r w:rsidRPr="00CD660E">
        <w:rPr>
          <w:rFonts w:eastAsia="Calibri"/>
          <w:lang w:eastAsia="en-US"/>
        </w:rPr>
        <w:t xml:space="preserve">, P. (2017): Nomen patientis. In: Karlík, P. – Nekula, M. – Pleskalová, J. (eds.): </w:t>
      </w:r>
    </w:p>
    <w:p w14:paraId="427074A6" w14:textId="77777777" w:rsidR="00CD660E" w:rsidRPr="00CD660E" w:rsidRDefault="00CD660E" w:rsidP="00CD660E">
      <w:pPr>
        <w:spacing w:line="360" w:lineRule="auto"/>
        <w:rPr>
          <w:rFonts w:eastAsia="Calibri"/>
          <w:lang w:eastAsia="en-US"/>
        </w:rPr>
      </w:pPr>
      <w:r w:rsidRPr="00CD660E">
        <w:rPr>
          <w:rFonts w:eastAsia="Calibri"/>
          <w:lang w:eastAsia="en-US"/>
        </w:rPr>
        <w:t xml:space="preserve">Karlík, P. (2017): Nominalizace. In: Karlík, P. – Nekula, M. – Pleskalová, J. (eds.): </w:t>
      </w:r>
      <w:r w:rsidRPr="00CD660E">
        <w:rPr>
          <w:rFonts w:eastAsia="Calibri"/>
          <w:i/>
          <w:lang w:eastAsia="en-US"/>
        </w:rPr>
        <w:t>Nový encyklopedický slovník češtiny</w:t>
      </w:r>
      <w:r w:rsidRPr="00CD660E">
        <w:rPr>
          <w:rFonts w:eastAsia="Calibri"/>
          <w:lang w:eastAsia="en-US"/>
        </w:rPr>
        <w:t>. Praha: Nakladatelství Lidové noviny, 1193–1197.</w:t>
      </w:r>
    </w:p>
    <w:p w14:paraId="6F37E99B" w14:textId="77777777" w:rsidR="00CD660E" w:rsidRPr="00CD660E" w:rsidRDefault="00CD660E" w:rsidP="00CD660E">
      <w:pPr>
        <w:spacing w:line="360" w:lineRule="auto"/>
        <w:rPr>
          <w:rFonts w:eastAsia="Calibri"/>
          <w:lang w:eastAsia="en-US"/>
        </w:rPr>
      </w:pPr>
      <w:r w:rsidRPr="00CD660E">
        <w:rPr>
          <w:rFonts w:eastAsia="Calibri"/>
          <w:caps/>
          <w:lang w:eastAsia="en-US"/>
        </w:rPr>
        <w:t>Karlík, P.</w:t>
      </w:r>
      <w:r w:rsidRPr="00CD660E">
        <w:rPr>
          <w:rFonts w:eastAsia="Calibri"/>
          <w:lang w:eastAsia="en-US"/>
        </w:rPr>
        <w:t xml:space="preserve"> (2017): Obsahová věta (kompletivní věta). In: Karlík, P. – Nekula, M. – Pleskalová, J. (eds.),</w:t>
      </w:r>
      <w:r w:rsidRPr="00CD660E">
        <w:rPr>
          <w:rFonts w:eastAsia="Calibri"/>
          <w:i/>
          <w:iCs/>
          <w:lang w:eastAsia="en-US"/>
        </w:rPr>
        <w:t xml:space="preserve"> Nový</w:t>
      </w:r>
      <w:r w:rsidRPr="00CD660E">
        <w:rPr>
          <w:rFonts w:eastAsia="Calibri"/>
          <w:i/>
          <w:lang w:eastAsia="en-US"/>
        </w:rPr>
        <w:t xml:space="preserve"> encyklopedický slovník češtiny.</w:t>
      </w:r>
      <w:r w:rsidRPr="00CD660E">
        <w:rPr>
          <w:rFonts w:eastAsia="Calibri"/>
          <w:lang w:eastAsia="en-US"/>
        </w:rPr>
        <w:t xml:space="preserve"> Praha: Nakladatelství Lidové noviny.</w:t>
      </w:r>
    </w:p>
    <w:p w14:paraId="4F09CF53" w14:textId="77777777" w:rsidR="00CD660E" w:rsidRPr="00CD660E" w:rsidRDefault="00CD660E" w:rsidP="00CD660E">
      <w:pPr>
        <w:spacing w:line="360" w:lineRule="auto"/>
        <w:rPr>
          <w:rFonts w:eastAsia="Calibri"/>
          <w:lang w:eastAsia="en-US"/>
        </w:rPr>
      </w:pPr>
      <w:r w:rsidRPr="00CD660E">
        <w:rPr>
          <w:rFonts w:eastAsia="Calibri"/>
          <w:caps/>
          <w:lang w:eastAsia="en-US"/>
        </w:rPr>
        <w:t>Karlík</w:t>
      </w:r>
      <w:r w:rsidRPr="00CD660E">
        <w:rPr>
          <w:rFonts w:eastAsia="Calibri"/>
          <w:lang w:eastAsia="en-US"/>
        </w:rPr>
        <w:t xml:space="preserve">, P. (2017): Participium. In: P. Karlík – M. Nekula – J. Pleskalová (eds.), </w:t>
      </w:r>
      <w:r w:rsidRPr="00CD660E">
        <w:rPr>
          <w:rFonts w:eastAsia="Calibri"/>
          <w:i/>
          <w:lang w:eastAsia="en-US"/>
        </w:rPr>
        <w:t>Nový encyklopedický slovník češtiny</w:t>
      </w:r>
      <w:r w:rsidRPr="00CD660E">
        <w:rPr>
          <w:rFonts w:eastAsia="Calibri"/>
          <w:lang w:eastAsia="en-US"/>
        </w:rPr>
        <w:t>. Praha: Nakladatelství Lidové noviny, s. 1297–1299.</w:t>
      </w:r>
    </w:p>
    <w:p w14:paraId="46639245" w14:textId="77777777" w:rsidR="00CD660E" w:rsidRPr="00CD660E" w:rsidRDefault="00CD660E" w:rsidP="00CD660E">
      <w:pPr>
        <w:spacing w:line="360" w:lineRule="auto"/>
        <w:rPr>
          <w:rFonts w:eastAsia="Calibri"/>
          <w:lang w:eastAsia="en-US"/>
        </w:rPr>
      </w:pPr>
      <w:r w:rsidRPr="00CD660E">
        <w:rPr>
          <w:rFonts w:eastAsia="Calibri"/>
          <w:caps/>
          <w:lang w:eastAsia="en-US"/>
        </w:rPr>
        <w:t>Karlík</w:t>
      </w:r>
      <w:r w:rsidRPr="00CD660E">
        <w:rPr>
          <w:rFonts w:eastAsia="Calibri"/>
          <w:lang w:eastAsia="en-US"/>
        </w:rPr>
        <w:t xml:space="preserve">, P. (2017): Příslovečné určení příčiny. In: Karlík, P. – Nekula, M. – Pleskalová, J. (eds.): </w:t>
      </w:r>
      <w:r w:rsidRPr="00CD660E">
        <w:rPr>
          <w:rFonts w:eastAsia="Calibri"/>
          <w:i/>
          <w:lang w:eastAsia="en-US"/>
        </w:rPr>
        <w:t>Nový encyklopedický slovník češtiny</w:t>
      </w:r>
      <w:r w:rsidRPr="00CD660E">
        <w:rPr>
          <w:rFonts w:eastAsia="Calibri"/>
          <w:lang w:eastAsia="en-US"/>
        </w:rPr>
        <w:t>. Praha: Nakladatelství Lidové noviny, s. 1500- 1501.</w:t>
      </w:r>
    </w:p>
    <w:p w14:paraId="74EF4937" w14:textId="77777777" w:rsidR="00CD660E" w:rsidRPr="00CD660E" w:rsidRDefault="00CD660E" w:rsidP="00CD660E">
      <w:pPr>
        <w:tabs>
          <w:tab w:val="left" w:pos="3120"/>
        </w:tabs>
        <w:spacing w:line="360" w:lineRule="auto"/>
        <w:rPr>
          <w:rFonts w:eastAsia="Calibri"/>
          <w:lang w:eastAsia="en-US"/>
        </w:rPr>
      </w:pPr>
      <w:r w:rsidRPr="00CD660E">
        <w:rPr>
          <w:rFonts w:eastAsia="Calibri"/>
          <w:caps/>
          <w:lang w:eastAsia="en-US"/>
        </w:rPr>
        <w:t>Karlík</w:t>
      </w:r>
      <w:r w:rsidRPr="00CD660E">
        <w:rPr>
          <w:rFonts w:eastAsia="Calibri"/>
          <w:lang w:eastAsia="en-US"/>
        </w:rPr>
        <w:t xml:space="preserve">, P. (2017): Přívlastek. In: Karlík, P. – Nekula, M. – Pleskalová, J. (eds.): </w:t>
      </w:r>
      <w:r w:rsidRPr="00CD660E">
        <w:rPr>
          <w:rFonts w:eastAsia="Calibri"/>
          <w:i/>
          <w:lang w:eastAsia="en-US"/>
        </w:rPr>
        <w:t>Nový encyklopedický slovník češtiny</w:t>
      </w:r>
      <w:r w:rsidRPr="00CD660E">
        <w:rPr>
          <w:rFonts w:eastAsia="Calibri"/>
          <w:lang w:eastAsia="en-US"/>
        </w:rPr>
        <w:t>. Praha: Nakladatelství Lidové noviny, s. 1192 – 1193.</w:t>
      </w:r>
    </w:p>
    <w:p w14:paraId="1AD8AF41" w14:textId="77777777" w:rsidR="00CD660E" w:rsidRPr="00CD660E" w:rsidRDefault="00CD660E" w:rsidP="00CD660E">
      <w:pPr>
        <w:spacing w:line="360" w:lineRule="auto"/>
        <w:rPr>
          <w:rFonts w:eastAsia="Calibri"/>
          <w:lang w:eastAsia="en-US"/>
        </w:rPr>
      </w:pPr>
      <w:r w:rsidRPr="00CD660E">
        <w:rPr>
          <w:rFonts w:eastAsia="Calibri"/>
          <w:lang w:eastAsia="en-US"/>
        </w:rPr>
        <w:t xml:space="preserve">KARLÍK, P. (2017): Spojka. In: Karlík, P. – Nekula, M. – Pleskalová, J. (eds.): </w:t>
      </w:r>
      <w:r w:rsidRPr="00CD660E">
        <w:rPr>
          <w:rFonts w:eastAsia="Calibri"/>
          <w:i/>
          <w:lang w:eastAsia="en-US"/>
        </w:rPr>
        <w:t>Nový encyklopedický slovník češtiny</w:t>
      </w:r>
      <w:r w:rsidRPr="00CD660E">
        <w:rPr>
          <w:rFonts w:eastAsia="Calibri"/>
          <w:lang w:eastAsia="en-US"/>
        </w:rPr>
        <w:t xml:space="preserve">. Praha: Nakladatelství Lidové noviny, s. 1736–1737. </w:t>
      </w:r>
    </w:p>
    <w:p w14:paraId="05C8163A" w14:textId="77777777" w:rsidR="00CD660E" w:rsidRPr="00CD660E" w:rsidRDefault="00CD660E" w:rsidP="00CD660E">
      <w:pPr>
        <w:spacing w:line="360" w:lineRule="auto"/>
        <w:rPr>
          <w:rFonts w:eastAsia="Calibri"/>
          <w:lang w:eastAsia="en-US"/>
        </w:rPr>
      </w:pPr>
      <w:r w:rsidRPr="00CD660E">
        <w:rPr>
          <w:rFonts w:eastAsia="Calibri"/>
          <w:caps/>
          <w:lang w:eastAsia="en-US"/>
        </w:rPr>
        <w:t>Karlík</w:t>
      </w:r>
      <w:r w:rsidRPr="00CD660E">
        <w:rPr>
          <w:rFonts w:eastAsia="Calibri"/>
          <w:lang w:eastAsia="en-US"/>
        </w:rPr>
        <w:t xml:space="preserve">, P. (2017): Substantivum s adjektivním skloňováním. In: P. Karlík – M. Nekula – J. Pleskalová (eds.), </w:t>
      </w:r>
      <w:r w:rsidRPr="00CD660E">
        <w:rPr>
          <w:rFonts w:eastAsia="Calibri"/>
          <w:i/>
          <w:lang w:eastAsia="en-US"/>
        </w:rPr>
        <w:t>Nový encyklopedický slovník češtiny</w:t>
      </w:r>
      <w:r w:rsidRPr="00CD660E">
        <w:rPr>
          <w:rFonts w:eastAsia="Calibri"/>
          <w:lang w:eastAsia="en-US"/>
        </w:rPr>
        <w:t>. Praha: Nakladatelství Lidové noviny, s. 1788–1789.</w:t>
      </w:r>
    </w:p>
    <w:p w14:paraId="680958BA" w14:textId="77777777" w:rsidR="00CD660E" w:rsidRPr="00CD660E" w:rsidRDefault="00CD660E" w:rsidP="00CD660E">
      <w:pPr>
        <w:spacing w:line="360" w:lineRule="auto"/>
        <w:rPr>
          <w:rFonts w:eastAsia="Calibri"/>
          <w:lang w:eastAsia="en-US"/>
        </w:rPr>
      </w:pPr>
      <w:r w:rsidRPr="00CD660E">
        <w:rPr>
          <w:rFonts w:eastAsia="Calibri"/>
          <w:lang w:eastAsia="en-US"/>
        </w:rPr>
        <w:t>KARLÍK, P. (2017): Vztažná věta.</w:t>
      </w:r>
      <w:r w:rsidRPr="00CD660E">
        <w:rPr>
          <w:rFonts w:eastAsia="Calibri"/>
          <w:i/>
          <w:lang w:eastAsia="en-US"/>
        </w:rPr>
        <w:t xml:space="preserve"> </w:t>
      </w:r>
      <w:r w:rsidRPr="00CD660E">
        <w:rPr>
          <w:rFonts w:eastAsia="Calibri"/>
          <w:lang w:eastAsia="en-US"/>
        </w:rPr>
        <w:t xml:space="preserve">In: Karlík, P. – Nekula, M. – Pleskalová, J. (eds.): </w:t>
      </w:r>
      <w:r w:rsidRPr="00CD660E">
        <w:rPr>
          <w:rFonts w:eastAsia="Calibri"/>
          <w:i/>
          <w:lang w:eastAsia="en-US"/>
        </w:rPr>
        <w:t xml:space="preserve">Nový encyklopedický slovník češtiny. </w:t>
      </w:r>
      <w:r w:rsidRPr="00CD660E">
        <w:rPr>
          <w:rFonts w:eastAsia="Calibri"/>
          <w:lang w:eastAsia="en-US"/>
        </w:rPr>
        <w:t>Praha: Nakladatelství Lidové noviny, 2069–2073.</w:t>
      </w:r>
    </w:p>
    <w:p w14:paraId="499DD779" w14:textId="77777777" w:rsidR="00CD660E" w:rsidRPr="00CD660E" w:rsidRDefault="00CD660E" w:rsidP="00CD660E">
      <w:pPr>
        <w:spacing w:line="360" w:lineRule="auto"/>
        <w:rPr>
          <w:rFonts w:eastAsia="Calibri"/>
          <w:lang w:eastAsia="en-US"/>
        </w:rPr>
      </w:pPr>
      <w:r w:rsidRPr="00CD660E">
        <w:rPr>
          <w:rFonts w:eastAsia="Calibri"/>
          <w:caps/>
          <w:lang w:eastAsia="en-US"/>
        </w:rPr>
        <w:t>Karlík</w:t>
      </w:r>
      <w:r w:rsidRPr="00CD660E">
        <w:rPr>
          <w:rFonts w:eastAsia="Calibri"/>
          <w:lang w:eastAsia="en-US"/>
        </w:rPr>
        <w:t xml:space="preserve">, P. (2019): Škála nominalizací. In Petr Malčík, P. K. (ed.) </w:t>
      </w:r>
      <w:r w:rsidRPr="00CD660E">
        <w:rPr>
          <w:rFonts w:eastAsia="Calibri"/>
          <w:i/>
          <w:lang w:eastAsia="en-US"/>
        </w:rPr>
        <w:t>Svět podle Grepla</w:t>
      </w:r>
      <w:r w:rsidRPr="00CD660E">
        <w:rPr>
          <w:rFonts w:eastAsia="Calibri"/>
          <w:lang w:eastAsia="en-US"/>
        </w:rPr>
        <w:t>, s. 91–110. Brno: Host.</w:t>
      </w:r>
    </w:p>
    <w:p w14:paraId="4760191E" w14:textId="77777777" w:rsidR="00CD660E" w:rsidRPr="00CD660E" w:rsidRDefault="00CD660E" w:rsidP="00CD660E">
      <w:pPr>
        <w:spacing w:line="360" w:lineRule="auto"/>
        <w:rPr>
          <w:rFonts w:eastAsia="Calibri"/>
          <w:lang w:eastAsia="en-US"/>
        </w:rPr>
      </w:pPr>
      <w:r w:rsidRPr="00CD660E">
        <w:rPr>
          <w:rFonts w:eastAsia="Calibri"/>
          <w:caps/>
          <w:lang w:eastAsia="en-US"/>
        </w:rPr>
        <w:t>Karlík</w:t>
      </w:r>
      <w:r w:rsidRPr="00CD660E">
        <w:rPr>
          <w:rFonts w:eastAsia="Calibri"/>
          <w:lang w:eastAsia="en-US"/>
        </w:rPr>
        <w:t xml:space="preserve">, P. – </w:t>
      </w:r>
      <w:r w:rsidRPr="00CD660E">
        <w:rPr>
          <w:rFonts w:eastAsia="Calibri"/>
          <w:caps/>
          <w:lang w:eastAsia="en-US"/>
        </w:rPr>
        <w:t>Nübler</w:t>
      </w:r>
      <w:r w:rsidRPr="00CD660E">
        <w:rPr>
          <w:rFonts w:eastAsia="Calibri"/>
          <w:lang w:eastAsia="en-US"/>
        </w:rPr>
        <w:t>, N. (1998): Poznámky k nominalizaci v češtině. SaS, 59, s. 105–112.</w:t>
      </w:r>
    </w:p>
    <w:p w14:paraId="4CB07DC6" w14:textId="77777777" w:rsidR="00CD660E" w:rsidRPr="00CD660E" w:rsidRDefault="00CD660E" w:rsidP="00CD660E">
      <w:pPr>
        <w:spacing w:line="360" w:lineRule="auto"/>
        <w:rPr>
          <w:rFonts w:eastAsia="Calibri"/>
          <w:lang w:eastAsia="en-US"/>
        </w:rPr>
      </w:pPr>
      <w:r w:rsidRPr="00CD660E">
        <w:rPr>
          <w:rFonts w:eastAsia="Calibri"/>
          <w:caps/>
          <w:lang w:eastAsia="en-US"/>
        </w:rPr>
        <w:t>Karlík, P. – Nekula, M. – Pleskalová, J</w:t>
      </w:r>
      <w:r w:rsidRPr="00CD660E">
        <w:rPr>
          <w:rFonts w:eastAsia="Calibri"/>
          <w:lang w:eastAsia="en-US"/>
        </w:rPr>
        <w:t xml:space="preserve">. (eds.) (2016): </w:t>
      </w:r>
      <w:r w:rsidRPr="00CD660E">
        <w:rPr>
          <w:rFonts w:eastAsia="Calibri"/>
          <w:i/>
          <w:iCs/>
          <w:lang w:eastAsia="en-US"/>
        </w:rPr>
        <w:t>Nový e</w:t>
      </w:r>
      <w:r w:rsidRPr="00CD660E">
        <w:rPr>
          <w:rFonts w:eastAsia="Calibri"/>
          <w:i/>
          <w:lang w:eastAsia="en-US"/>
        </w:rPr>
        <w:t>ncyklopedický slovník češtiny</w:t>
      </w:r>
      <w:r w:rsidRPr="00CD660E">
        <w:rPr>
          <w:rFonts w:eastAsia="Calibri"/>
          <w:lang w:eastAsia="en-US"/>
        </w:rPr>
        <w:t>. Praha: Nakladatelství Lidové noviny.</w:t>
      </w:r>
    </w:p>
    <w:p w14:paraId="29D5E1A8" w14:textId="77777777" w:rsidR="00CD660E" w:rsidRPr="00CD660E" w:rsidRDefault="00CD660E" w:rsidP="00CD660E">
      <w:pPr>
        <w:spacing w:line="360" w:lineRule="auto"/>
      </w:pPr>
      <w:r w:rsidRPr="00CD660E">
        <w:t>KARLÍK, P. – ŠKRABALOVÁ, H. G. (2016): Koordinace. In: Karlík, P. – Nekula, M. – Pleskalová, J. (eds.),</w:t>
      </w:r>
      <w:r w:rsidRPr="00CD660E">
        <w:rPr>
          <w:i/>
        </w:rPr>
        <w:t xml:space="preserve"> Nový encyklopedický slovník češtiny.</w:t>
      </w:r>
      <w:r w:rsidRPr="00CD660E">
        <w:t xml:space="preserve"> Praha: Nakladatelství Lidové noviny.</w:t>
      </w:r>
    </w:p>
    <w:p w14:paraId="0D3EC3E0" w14:textId="77777777" w:rsidR="00CD660E" w:rsidRPr="00CD660E" w:rsidRDefault="00CD660E" w:rsidP="00CD660E">
      <w:pPr>
        <w:spacing w:line="360" w:lineRule="auto"/>
        <w:rPr>
          <w:rFonts w:eastAsia="Calibri"/>
          <w:lang w:eastAsia="en-US"/>
        </w:rPr>
      </w:pPr>
      <w:r w:rsidRPr="00CD660E">
        <w:rPr>
          <w:rFonts w:eastAsia="Calibri"/>
          <w:caps/>
          <w:lang w:eastAsia="en-US"/>
        </w:rPr>
        <w:lastRenderedPageBreak/>
        <w:t>Karlík</w:t>
      </w:r>
      <w:r w:rsidRPr="00CD660E">
        <w:rPr>
          <w:rFonts w:eastAsia="Calibri"/>
          <w:lang w:eastAsia="en-US"/>
        </w:rPr>
        <w:t xml:space="preserve">, P. – </w:t>
      </w:r>
      <w:r w:rsidRPr="00CD660E">
        <w:rPr>
          <w:rFonts w:eastAsia="Calibri"/>
          <w:caps/>
          <w:lang w:eastAsia="en-US"/>
        </w:rPr>
        <w:t>Ziková</w:t>
      </w:r>
      <w:r w:rsidRPr="00CD660E">
        <w:rPr>
          <w:rFonts w:eastAsia="Calibri"/>
          <w:lang w:eastAsia="en-US"/>
        </w:rPr>
        <w:t xml:space="preserve">, M. (2016): -Teln-adjektivum. In: P. Karlík – M. Nekula – J. Pleskalová (eds.), </w:t>
      </w:r>
      <w:r w:rsidRPr="00CD660E">
        <w:rPr>
          <w:rFonts w:eastAsia="Calibri"/>
          <w:i/>
          <w:lang w:eastAsia="en-US"/>
        </w:rPr>
        <w:t>Nový encyklopedický slovník češtiny</w:t>
      </w:r>
      <w:r w:rsidRPr="00CD660E">
        <w:rPr>
          <w:rFonts w:eastAsia="Calibri"/>
          <w:lang w:eastAsia="en-US"/>
        </w:rPr>
        <w:t>. Praha: Nakladatelství Lidové noviny, s. 1826–1829.</w:t>
      </w:r>
    </w:p>
    <w:p w14:paraId="3BED13AF" w14:textId="77777777" w:rsidR="00CD660E" w:rsidRPr="00CD660E" w:rsidRDefault="00CD660E" w:rsidP="00CD660E">
      <w:pPr>
        <w:spacing w:line="360" w:lineRule="auto"/>
        <w:rPr>
          <w:rFonts w:eastAsia="Calibri"/>
          <w:lang w:eastAsia="en-US"/>
        </w:rPr>
      </w:pPr>
      <w:r w:rsidRPr="00CD660E">
        <w:rPr>
          <w:rFonts w:eastAsia="Calibri"/>
          <w:caps/>
          <w:lang w:eastAsia="en-US"/>
        </w:rPr>
        <w:t>Kettnerová</w:t>
      </w:r>
      <w:r w:rsidRPr="00CD660E">
        <w:rPr>
          <w:rFonts w:eastAsia="Calibri"/>
          <w:lang w:eastAsia="en-US"/>
        </w:rPr>
        <w:t xml:space="preserve"> V. (2017):  Syntaktická struktura komplexních predikátů v češtině. </w:t>
      </w:r>
      <w:r w:rsidRPr="00CD660E">
        <w:rPr>
          <w:rFonts w:eastAsia="Calibri"/>
          <w:i/>
          <w:iCs/>
          <w:lang w:eastAsia="en-US"/>
        </w:rPr>
        <w:t>Slovo a slovesnost</w:t>
      </w:r>
      <w:r w:rsidRPr="00CD660E">
        <w:rPr>
          <w:rFonts w:eastAsia="Calibri"/>
          <w:lang w:eastAsia="en-US"/>
        </w:rPr>
        <w:t xml:space="preserve">, 1/78, p. 3-24. </w:t>
      </w:r>
    </w:p>
    <w:p w14:paraId="1118F9F8" w14:textId="77777777" w:rsidR="00CD660E" w:rsidRPr="00CD660E" w:rsidRDefault="00CD660E" w:rsidP="00CD660E">
      <w:pPr>
        <w:spacing w:line="360" w:lineRule="auto"/>
        <w:rPr>
          <w:rFonts w:eastAsia="Calibri"/>
          <w:lang w:eastAsia="en-US"/>
        </w:rPr>
      </w:pPr>
      <w:r w:rsidRPr="00CD660E">
        <w:rPr>
          <w:rFonts w:eastAsia="Calibri"/>
          <w:caps/>
          <w:lang w:eastAsia="en-US"/>
        </w:rPr>
        <w:t>Kettnerová</w:t>
      </w:r>
      <w:r w:rsidRPr="00CD660E">
        <w:rPr>
          <w:rFonts w:eastAsia="Calibri"/>
          <w:lang w:eastAsia="en-US"/>
        </w:rPr>
        <w:t xml:space="preserve">, V. – </w:t>
      </w:r>
      <w:r w:rsidRPr="00CD660E">
        <w:rPr>
          <w:rFonts w:eastAsia="Calibri"/>
          <w:caps/>
          <w:lang w:eastAsia="en-US"/>
        </w:rPr>
        <w:t>Kolářová</w:t>
      </w:r>
      <w:r w:rsidRPr="00CD660E">
        <w:rPr>
          <w:rFonts w:eastAsia="Calibri"/>
          <w:lang w:eastAsia="en-US"/>
        </w:rPr>
        <w:t xml:space="preserve">, V. (2023): K reciprocitě adjektiv v češtině. </w:t>
      </w:r>
      <w:r w:rsidRPr="00CD660E">
        <w:rPr>
          <w:rFonts w:eastAsia="Calibri"/>
          <w:i/>
          <w:lang w:eastAsia="en-US"/>
        </w:rPr>
        <w:t>Slovo a slovesnost</w:t>
      </w:r>
      <w:r w:rsidRPr="00CD660E">
        <w:rPr>
          <w:rFonts w:eastAsia="Calibri"/>
          <w:iCs/>
          <w:lang w:eastAsia="en-US"/>
        </w:rPr>
        <w:t>,</w:t>
      </w:r>
      <w:r w:rsidRPr="00CD660E">
        <w:rPr>
          <w:rFonts w:eastAsia="Calibri"/>
          <w:lang w:eastAsia="en-US"/>
        </w:rPr>
        <w:t xml:space="preserve"> 3/84, s. 179–200. </w:t>
      </w:r>
    </w:p>
    <w:p w14:paraId="063A46F6" w14:textId="77777777" w:rsidR="00CD660E" w:rsidRPr="00CD660E" w:rsidRDefault="00CD660E" w:rsidP="00CD660E">
      <w:pPr>
        <w:spacing w:line="360" w:lineRule="auto"/>
        <w:rPr>
          <w:rFonts w:eastAsia="Calibri"/>
          <w:lang w:eastAsia="en-US"/>
        </w:rPr>
      </w:pPr>
      <w:r w:rsidRPr="00CD660E">
        <w:rPr>
          <w:rFonts w:eastAsia="Calibri"/>
          <w:caps/>
          <w:lang w:eastAsia="en-US"/>
        </w:rPr>
        <w:t>Kettnerová</w:t>
      </w:r>
      <w:r w:rsidRPr="00CD660E">
        <w:rPr>
          <w:rFonts w:eastAsia="Calibri"/>
          <w:lang w:eastAsia="en-US"/>
        </w:rPr>
        <w:t xml:space="preserve"> V. – </w:t>
      </w:r>
      <w:r w:rsidRPr="00CD660E">
        <w:rPr>
          <w:rFonts w:eastAsia="Calibri"/>
          <w:caps/>
          <w:lang w:eastAsia="en-US"/>
        </w:rPr>
        <w:t>Lopatková</w:t>
      </w:r>
      <w:r w:rsidRPr="00CD660E">
        <w:rPr>
          <w:rFonts w:eastAsia="Calibri"/>
          <w:lang w:eastAsia="en-US"/>
        </w:rPr>
        <w:t xml:space="preserve"> M.: Ke koreferenci u komplexních predikátů s kategoriálním slovesem. In: </w:t>
      </w:r>
      <w:r w:rsidRPr="00CD660E">
        <w:rPr>
          <w:rFonts w:eastAsia="Calibri"/>
          <w:i/>
          <w:iCs/>
          <w:lang w:eastAsia="en-US"/>
        </w:rPr>
        <w:t>Korpus – gramatika – axiologie</w:t>
      </w:r>
      <w:r w:rsidRPr="00CD660E">
        <w:rPr>
          <w:rFonts w:eastAsia="Calibri"/>
          <w:lang w:eastAsia="en-US"/>
        </w:rPr>
        <w:t>, 16, 2017, s. 3-26.</w:t>
      </w:r>
    </w:p>
    <w:p w14:paraId="04C0F0C3" w14:textId="77777777" w:rsidR="00CD660E" w:rsidRPr="00CD660E" w:rsidRDefault="00CD660E" w:rsidP="00CD660E">
      <w:pPr>
        <w:spacing w:line="360" w:lineRule="auto"/>
        <w:rPr>
          <w:rFonts w:eastAsia="Calibri"/>
          <w:lang w:eastAsia="en-US"/>
        </w:rPr>
      </w:pPr>
      <w:r w:rsidRPr="00CD660E">
        <w:rPr>
          <w:rFonts w:eastAsia="Calibri"/>
          <w:caps/>
          <w:lang w:eastAsia="en-US"/>
        </w:rPr>
        <w:t>Kloudová</w:t>
      </w:r>
      <w:r w:rsidRPr="00CD660E">
        <w:rPr>
          <w:rFonts w:eastAsia="Calibri"/>
          <w:lang w:eastAsia="en-US"/>
        </w:rPr>
        <w:t xml:space="preserve">, V. (2021) O výjimkových frázích v češtině. </w:t>
      </w:r>
      <w:r w:rsidRPr="00CD660E">
        <w:rPr>
          <w:rFonts w:eastAsia="Calibri"/>
          <w:i/>
          <w:iCs/>
          <w:lang w:eastAsia="en-US"/>
        </w:rPr>
        <w:t xml:space="preserve">Slovo a slovesnost, </w:t>
      </w:r>
      <w:r w:rsidRPr="00CD660E">
        <w:rPr>
          <w:rFonts w:eastAsia="Calibri"/>
          <w:lang w:eastAsia="en-US"/>
        </w:rPr>
        <w:t>2/82, s.118-138.</w:t>
      </w:r>
    </w:p>
    <w:p w14:paraId="78E10E73" w14:textId="77777777" w:rsidR="00CD660E" w:rsidRPr="00CD660E" w:rsidRDefault="00CD660E" w:rsidP="00CD660E">
      <w:pPr>
        <w:spacing w:line="360" w:lineRule="auto"/>
        <w:ind w:left="284" w:hanging="284"/>
        <w:rPr>
          <w:rFonts w:eastAsia="Calibri"/>
          <w:lang w:eastAsia="en-US"/>
        </w:rPr>
      </w:pPr>
      <w:r w:rsidRPr="00CD660E">
        <w:rPr>
          <w:rFonts w:eastAsia="Calibri"/>
          <w:caps/>
          <w:lang w:eastAsia="en-US"/>
        </w:rPr>
        <w:t>Kocková</w:t>
      </w:r>
      <w:r w:rsidRPr="00CD660E">
        <w:rPr>
          <w:rFonts w:eastAsia="Calibri"/>
          <w:lang w:eastAsia="en-US"/>
        </w:rPr>
        <w:t xml:space="preserve">, J. (2024): </w:t>
      </w:r>
      <w:r w:rsidRPr="00CD660E">
        <w:rPr>
          <w:rFonts w:eastAsia="Calibri"/>
          <w:i/>
          <w:iCs/>
          <w:lang w:eastAsia="en-US"/>
        </w:rPr>
        <w:t>Budující se dálnice</w:t>
      </w:r>
      <w:r w:rsidRPr="00CD660E">
        <w:rPr>
          <w:rFonts w:eastAsia="Calibri"/>
          <w:lang w:eastAsia="en-US"/>
        </w:rPr>
        <w:t>: Zvratná participia s pasivním významem</w:t>
      </w:r>
    </w:p>
    <w:p w14:paraId="6CF45905" w14:textId="77777777" w:rsidR="00CD660E" w:rsidRPr="00CD660E" w:rsidRDefault="00CD660E" w:rsidP="00CD660E">
      <w:pPr>
        <w:spacing w:line="360" w:lineRule="auto"/>
        <w:ind w:left="284" w:hanging="284"/>
        <w:rPr>
          <w:rFonts w:eastAsia="Calibri"/>
          <w:i/>
          <w:iCs/>
          <w:lang w:eastAsia="en-US"/>
        </w:rPr>
      </w:pPr>
      <w:r w:rsidRPr="00CD660E">
        <w:rPr>
          <w:rFonts w:eastAsia="Calibri"/>
          <w:lang w:eastAsia="en-US"/>
        </w:rPr>
        <w:t xml:space="preserve">v češtině. In: </w:t>
      </w:r>
      <w:r w:rsidRPr="00CD660E">
        <w:rPr>
          <w:rFonts w:eastAsia="Calibri"/>
          <w:bCs/>
          <w:lang w:eastAsia="en-US"/>
        </w:rPr>
        <w:t>Bozděchová Ivana, Niševa Božana, Skwarska Karolína (eds.):</w:t>
      </w:r>
      <w:r w:rsidRPr="00CD660E">
        <w:rPr>
          <w:rFonts w:eastAsia="Calibri"/>
          <w:lang w:eastAsia="en-US"/>
        </w:rPr>
        <w:t xml:space="preserve"> </w:t>
      </w:r>
      <w:r w:rsidRPr="00CD660E">
        <w:rPr>
          <w:rFonts w:eastAsia="Calibri"/>
          <w:i/>
          <w:iCs/>
          <w:lang w:eastAsia="en-US"/>
        </w:rPr>
        <w:t xml:space="preserve">Česká </w:t>
      </w:r>
    </w:p>
    <w:p w14:paraId="75080FC5" w14:textId="77777777" w:rsidR="00CD660E" w:rsidRPr="00CD660E" w:rsidRDefault="00CD660E" w:rsidP="00CD660E">
      <w:pPr>
        <w:spacing w:line="360" w:lineRule="auto"/>
        <w:ind w:left="284" w:hanging="284"/>
        <w:rPr>
          <w:rFonts w:eastAsia="Calibri"/>
          <w:lang w:eastAsia="en-US"/>
        </w:rPr>
      </w:pPr>
      <w:r w:rsidRPr="00CD660E">
        <w:rPr>
          <w:rFonts w:eastAsia="Calibri"/>
          <w:i/>
          <w:iCs/>
          <w:lang w:eastAsia="en-US"/>
        </w:rPr>
        <w:t>slovotvorná koncepce v kontextu slovanské jazykovědy</w:t>
      </w:r>
      <w:r w:rsidRPr="00CD660E">
        <w:rPr>
          <w:rFonts w:eastAsia="Calibri"/>
          <w:lang w:eastAsia="en-US"/>
        </w:rPr>
        <w:t>. Praha: Academia, s. 251-261.</w:t>
      </w:r>
    </w:p>
    <w:p w14:paraId="5151FB9E" w14:textId="77777777" w:rsidR="00CD660E" w:rsidRPr="00CD660E" w:rsidRDefault="00CD660E" w:rsidP="00CD660E">
      <w:pPr>
        <w:spacing w:line="360" w:lineRule="auto"/>
        <w:rPr>
          <w:rFonts w:eastAsia="Calibri"/>
          <w:bCs/>
          <w:lang w:eastAsia="en-US"/>
        </w:rPr>
      </w:pPr>
      <w:r w:rsidRPr="00CD660E">
        <w:rPr>
          <w:rFonts w:eastAsia="Calibri"/>
          <w:bCs/>
          <w:lang w:eastAsia="en-US"/>
        </w:rPr>
        <w:t xml:space="preserve">KOČIŠ, F. (1963): Ku klasifikácii zloženého súvetia. </w:t>
      </w:r>
      <w:r w:rsidRPr="00CD660E">
        <w:rPr>
          <w:rFonts w:eastAsia="Calibri"/>
          <w:bCs/>
          <w:i/>
          <w:lang w:eastAsia="en-US"/>
        </w:rPr>
        <w:t xml:space="preserve">Slovenská reč, </w:t>
      </w:r>
      <w:r w:rsidRPr="00CD660E">
        <w:rPr>
          <w:rFonts w:eastAsia="Calibri"/>
          <w:bCs/>
          <w:lang w:eastAsia="en-US"/>
        </w:rPr>
        <w:t>28, s. 155–164.</w:t>
      </w:r>
    </w:p>
    <w:p w14:paraId="512EAA66" w14:textId="77777777" w:rsidR="00CD660E" w:rsidRPr="00CD660E" w:rsidRDefault="00CD660E" w:rsidP="00CD660E">
      <w:pPr>
        <w:spacing w:line="360" w:lineRule="auto"/>
      </w:pPr>
      <w:r w:rsidRPr="00CD660E">
        <w:t xml:space="preserve">KOČIŠ, F. (1973): </w:t>
      </w:r>
      <w:r w:rsidRPr="00CD660E">
        <w:rPr>
          <w:i/>
        </w:rPr>
        <w:t xml:space="preserve">Zložené súvetie v slovenčine. </w:t>
      </w:r>
      <w:r w:rsidRPr="00CD660E">
        <w:t>Bratislava: SAV.</w:t>
      </w:r>
    </w:p>
    <w:p w14:paraId="064BE845" w14:textId="77777777" w:rsidR="00CD660E" w:rsidRPr="00CD660E" w:rsidRDefault="00CD660E" w:rsidP="00CD660E">
      <w:pPr>
        <w:spacing w:line="360" w:lineRule="auto"/>
        <w:rPr>
          <w:rFonts w:eastAsia="Calibri"/>
          <w:lang w:eastAsia="en-US"/>
        </w:rPr>
      </w:pPr>
      <w:r w:rsidRPr="00CD660E">
        <w:rPr>
          <w:rFonts w:eastAsia="Calibri"/>
          <w:caps/>
          <w:lang w:eastAsia="en-US"/>
        </w:rPr>
        <w:t>Kochová</w:t>
      </w:r>
      <w:r w:rsidRPr="00CD660E">
        <w:rPr>
          <w:rFonts w:eastAsia="Calibri"/>
          <w:lang w:eastAsia="en-US"/>
        </w:rPr>
        <w:t xml:space="preserve">, P. – </w:t>
      </w:r>
      <w:r w:rsidRPr="00CD660E">
        <w:rPr>
          <w:rFonts w:eastAsia="Calibri"/>
          <w:caps/>
          <w:lang w:eastAsia="en-US"/>
        </w:rPr>
        <w:t>Opavská</w:t>
      </w:r>
      <w:r w:rsidRPr="00CD660E">
        <w:rPr>
          <w:rFonts w:eastAsia="Calibri"/>
          <w:lang w:eastAsia="en-US"/>
        </w:rPr>
        <w:t xml:space="preserve">, Z. (eds.) (2016): </w:t>
      </w:r>
      <w:r w:rsidRPr="00CD660E">
        <w:rPr>
          <w:rFonts w:eastAsia="Calibri"/>
          <w:i/>
          <w:lang w:eastAsia="en-US"/>
        </w:rPr>
        <w:t>Kapitoly z koncepce Akademického slovníku současné češtiny</w:t>
      </w:r>
      <w:r w:rsidRPr="00CD660E">
        <w:rPr>
          <w:rFonts w:eastAsia="Calibri"/>
          <w:lang w:eastAsia="en-US"/>
        </w:rPr>
        <w:t>. Praha: Ústav pro jazyk český AV ČR, v. v. i.</w:t>
      </w:r>
    </w:p>
    <w:p w14:paraId="291A510C" w14:textId="77777777" w:rsidR="00CD660E" w:rsidRPr="00CD660E" w:rsidRDefault="00CD660E" w:rsidP="00CD660E">
      <w:pPr>
        <w:spacing w:line="360" w:lineRule="auto"/>
        <w:rPr>
          <w:rFonts w:eastAsia="Calibri"/>
          <w:lang w:eastAsia="en-US"/>
        </w:rPr>
      </w:pPr>
      <w:r w:rsidRPr="00CD660E">
        <w:rPr>
          <w:rFonts w:eastAsia="Calibri"/>
          <w:caps/>
          <w:lang w:eastAsia="en-US"/>
        </w:rPr>
        <w:t>Kolářová</w:t>
      </w:r>
      <w:r w:rsidRPr="00CD660E">
        <w:rPr>
          <w:rFonts w:eastAsia="Calibri"/>
          <w:lang w:eastAsia="en-US"/>
        </w:rPr>
        <w:t xml:space="preserve">, V. (2010): </w:t>
      </w:r>
      <w:r w:rsidRPr="00CD660E">
        <w:rPr>
          <w:rFonts w:eastAsia="Calibri"/>
          <w:i/>
          <w:lang w:eastAsia="en-US"/>
        </w:rPr>
        <w:t>Valence deverbativních substantiv v češtině (na materiálu substantiv s dativní valencí)</w:t>
      </w:r>
      <w:r w:rsidRPr="00CD660E">
        <w:rPr>
          <w:rFonts w:eastAsia="Calibri"/>
          <w:lang w:eastAsia="en-US"/>
        </w:rPr>
        <w:t>. Praha, Karolinum.</w:t>
      </w:r>
    </w:p>
    <w:p w14:paraId="71A3F2C0" w14:textId="77777777" w:rsidR="00CD660E" w:rsidRPr="00CD660E" w:rsidRDefault="00CD660E" w:rsidP="00CD660E">
      <w:pPr>
        <w:spacing w:line="360" w:lineRule="auto"/>
        <w:rPr>
          <w:rFonts w:eastAsia="Calibri"/>
          <w:lang w:eastAsia="en-US"/>
        </w:rPr>
      </w:pPr>
      <w:r w:rsidRPr="00CD660E">
        <w:rPr>
          <w:rFonts w:eastAsia="Calibri"/>
          <w:caps/>
          <w:lang w:eastAsia="en-US"/>
        </w:rPr>
        <w:t>Kolářová</w:t>
      </w:r>
      <w:r w:rsidRPr="00CD660E">
        <w:rPr>
          <w:rFonts w:eastAsia="Calibri"/>
          <w:lang w:eastAsia="en-US"/>
        </w:rPr>
        <w:t>, V. (2014): Nominalizované struktury se dvěma aktanty ve formě bezpředložkového genitivu. Naše řeč, 97(4–5), s. 286–299.</w:t>
      </w:r>
    </w:p>
    <w:p w14:paraId="39A4B533" w14:textId="77777777" w:rsidR="00CD660E" w:rsidRPr="00CD660E" w:rsidRDefault="00CD660E" w:rsidP="00CD660E">
      <w:pPr>
        <w:spacing w:line="360" w:lineRule="auto"/>
        <w:rPr>
          <w:rFonts w:eastAsia="Calibri"/>
          <w:lang w:eastAsia="en-US"/>
        </w:rPr>
      </w:pPr>
      <w:r w:rsidRPr="00CD660E">
        <w:rPr>
          <w:rFonts w:eastAsia="Calibri"/>
          <w:caps/>
          <w:lang w:eastAsia="en-US"/>
        </w:rPr>
        <w:t>Kolářová</w:t>
      </w:r>
      <w:r w:rsidRPr="00CD660E">
        <w:rPr>
          <w:rFonts w:eastAsia="Calibri"/>
          <w:lang w:eastAsia="en-US"/>
        </w:rPr>
        <w:t xml:space="preserve">, V. – </w:t>
      </w:r>
      <w:r w:rsidRPr="00CD660E">
        <w:rPr>
          <w:rFonts w:eastAsia="Calibri"/>
          <w:caps/>
          <w:lang w:eastAsia="en-US"/>
        </w:rPr>
        <w:t>Vernerová</w:t>
      </w:r>
      <w:r w:rsidRPr="00CD660E">
        <w:rPr>
          <w:rFonts w:eastAsia="Calibri"/>
          <w:lang w:eastAsia="en-US"/>
        </w:rPr>
        <w:t xml:space="preserve">, A. – </w:t>
      </w:r>
      <w:r w:rsidRPr="00CD660E">
        <w:rPr>
          <w:rFonts w:eastAsia="Calibri"/>
          <w:caps/>
          <w:lang w:eastAsia="en-US"/>
        </w:rPr>
        <w:t>Klímová</w:t>
      </w:r>
      <w:r w:rsidRPr="00CD660E">
        <w:rPr>
          <w:rFonts w:eastAsia="Calibri"/>
          <w:lang w:eastAsia="en-US"/>
        </w:rPr>
        <w:t xml:space="preserve">, J. (2020): </w:t>
      </w:r>
      <w:r w:rsidRPr="00CD660E">
        <w:rPr>
          <w:rFonts w:eastAsia="Calibri"/>
          <w:i/>
          <w:lang w:eastAsia="en-US"/>
        </w:rPr>
        <w:t>NomVallex I. Valenční slovník substantiv</w:t>
      </w:r>
      <w:r w:rsidRPr="00CD660E">
        <w:rPr>
          <w:rFonts w:eastAsia="Calibri"/>
          <w:lang w:eastAsia="en-US"/>
        </w:rPr>
        <w:t>. Praha: Ústav formální a aplikované lingvistiky, MFF UK.</w:t>
      </w:r>
    </w:p>
    <w:p w14:paraId="7EC82C55" w14:textId="77777777" w:rsidR="00CD660E" w:rsidRPr="00CD660E" w:rsidRDefault="00CD660E" w:rsidP="00CD660E">
      <w:pPr>
        <w:spacing w:line="360" w:lineRule="auto"/>
        <w:rPr>
          <w:rFonts w:eastAsia="Calibri"/>
          <w:lang w:eastAsia="en-US"/>
        </w:rPr>
      </w:pPr>
      <w:r w:rsidRPr="00CD660E">
        <w:rPr>
          <w:rFonts w:eastAsia="Calibri"/>
          <w:caps/>
          <w:lang w:eastAsia="en-US"/>
        </w:rPr>
        <w:t>Kolářová</w:t>
      </w:r>
      <w:r w:rsidRPr="00CD660E">
        <w:rPr>
          <w:rFonts w:eastAsia="Calibri"/>
          <w:lang w:eastAsia="en-US"/>
        </w:rPr>
        <w:t xml:space="preserve">, V. – </w:t>
      </w:r>
      <w:r w:rsidRPr="00CD660E">
        <w:rPr>
          <w:rFonts w:eastAsia="Calibri"/>
          <w:caps/>
          <w:lang w:eastAsia="en-US"/>
        </w:rPr>
        <w:t>Vernerová</w:t>
      </w:r>
      <w:r w:rsidRPr="00CD660E">
        <w:rPr>
          <w:rFonts w:eastAsia="Calibri"/>
          <w:lang w:eastAsia="en-US"/>
        </w:rPr>
        <w:t xml:space="preserve">, A. – </w:t>
      </w:r>
      <w:r w:rsidRPr="00CD660E">
        <w:rPr>
          <w:rFonts w:eastAsia="Calibri"/>
          <w:caps/>
          <w:lang w:eastAsia="en-US"/>
        </w:rPr>
        <w:t>Klímová</w:t>
      </w:r>
      <w:r w:rsidRPr="00CD660E">
        <w:rPr>
          <w:rFonts w:eastAsia="Calibri"/>
          <w:lang w:eastAsia="en-US"/>
        </w:rPr>
        <w:t xml:space="preserve">, J. (2021): Systemic and non-systemic valency behavior of Czech deverbal adjectives. </w:t>
      </w:r>
      <w:r w:rsidRPr="00CD660E">
        <w:rPr>
          <w:rFonts w:eastAsia="Calibri"/>
          <w:i/>
          <w:lang w:eastAsia="en-US"/>
        </w:rPr>
        <w:t>Jazykovedný časopis</w:t>
      </w:r>
      <w:r w:rsidRPr="00CD660E">
        <w:rPr>
          <w:rFonts w:eastAsia="Calibri"/>
          <w:lang w:eastAsia="en-US"/>
        </w:rPr>
        <w:t xml:space="preserve"> 72 (2), s. 371–382.</w:t>
      </w:r>
    </w:p>
    <w:p w14:paraId="6059ABAB" w14:textId="77777777" w:rsidR="00CD660E" w:rsidRPr="00CD660E" w:rsidRDefault="00CD660E" w:rsidP="00CD660E">
      <w:pPr>
        <w:spacing w:line="360" w:lineRule="auto"/>
        <w:rPr>
          <w:rFonts w:eastAsia="Calibri"/>
          <w:lang w:eastAsia="en-US"/>
        </w:rPr>
      </w:pPr>
      <w:r w:rsidRPr="00CD660E">
        <w:rPr>
          <w:rFonts w:eastAsia="Calibri"/>
          <w:caps/>
          <w:lang w:eastAsia="en-US"/>
        </w:rPr>
        <w:t>Kolářová</w:t>
      </w:r>
      <w:r w:rsidRPr="00CD660E">
        <w:rPr>
          <w:rFonts w:eastAsia="Calibri"/>
          <w:lang w:eastAsia="en-US"/>
        </w:rPr>
        <w:t xml:space="preserve">, V. – </w:t>
      </w:r>
      <w:r w:rsidRPr="00CD660E">
        <w:rPr>
          <w:rFonts w:eastAsia="Calibri"/>
          <w:caps/>
          <w:lang w:eastAsia="en-US"/>
        </w:rPr>
        <w:t>Vernerová</w:t>
      </w:r>
      <w:r w:rsidRPr="00CD660E">
        <w:rPr>
          <w:rFonts w:eastAsia="Calibri"/>
          <w:lang w:eastAsia="en-US"/>
        </w:rPr>
        <w:t xml:space="preserve">, A. – </w:t>
      </w:r>
      <w:r w:rsidRPr="00CD660E">
        <w:rPr>
          <w:rFonts w:eastAsia="Calibri"/>
          <w:caps/>
          <w:lang w:eastAsia="en-US"/>
        </w:rPr>
        <w:t>Klímová</w:t>
      </w:r>
      <w:r w:rsidRPr="00CD660E">
        <w:rPr>
          <w:rFonts w:eastAsia="Calibri"/>
          <w:lang w:eastAsia="en-US"/>
        </w:rPr>
        <w:t xml:space="preserve">, J. (2022): </w:t>
      </w:r>
      <w:r w:rsidRPr="00CD660E">
        <w:rPr>
          <w:rFonts w:eastAsia="Calibri"/>
          <w:i/>
          <w:lang w:eastAsia="en-US"/>
        </w:rPr>
        <w:t>NomVallex 2.0</w:t>
      </w:r>
      <w:r w:rsidRPr="00CD660E">
        <w:rPr>
          <w:rFonts w:eastAsia="Calibri"/>
          <w:lang w:eastAsia="en-US"/>
        </w:rPr>
        <w:t xml:space="preserve">. </w:t>
      </w:r>
    </w:p>
    <w:p w14:paraId="6B1BA373" w14:textId="77777777" w:rsidR="00CD660E" w:rsidRPr="00CD660E" w:rsidRDefault="00CD660E" w:rsidP="00CD660E">
      <w:pPr>
        <w:spacing w:line="360" w:lineRule="auto"/>
        <w:jc w:val="both"/>
        <w:rPr>
          <w:rFonts w:eastAsia="Calibri"/>
          <w:lang w:eastAsia="en-US"/>
        </w:rPr>
      </w:pPr>
      <w:r w:rsidRPr="00CD660E">
        <w:rPr>
          <w:rFonts w:eastAsia="Calibri"/>
          <w:caps/>
          <w:lang w:eastAsia="en-US"/>
        </w:rPr>
        <w:t>Konvalinková</w:t>
      </w:r>
      <w:r w:rsidRPr="00CD660E">
        <w:rPr>
          <w:rFonts w:eastAsia="Calibri"/>
          <w:lang w:eastAsia="en-US"/>
        </w:rPr>
        <w:t xml:space="preserve">, R. (2011): </w:t>
      </w:r>
      <w:r w:rsidRPr="00CD660E">
        <w:rPr>
          <w:rFonts w:eastAsia="Calibri"/>
          <w:i/>
          <w:iCs/>
          <w:lang w:eastAsia="en-US"/>
        </w:rPr>
        <w:t>Vyjadřování prostorových vztahů v češtině (valenčně-kognitivní analýza)</w:t>
      </w:r>
      <w:r w:rsidRPr="00CD660E">
        <w:rPr>
          <w:rFonts w:eastAsia="Calibri"/>
          <w:lang w:eastAsia="en-US"/>
        </w:rPr>
        <w:t>. Disertační práce, Brno: FF MU.</w:t>
      </w:r>
    </w:p>
    <w:p w14:paraId="1E5A54F0" w14:textId="77777777" w:rsidR="00CD660E" w:rsidRPr="00CD660E" w:rsidRDefault="00CD660E" w:rsidP="00CD660E">
      <w:pPr>
        <w:spacing w:line="360" w:lineRule="auto"/>
        <w:rPr>
          <w:rFonts w:eastAsia="Calibri"/>
          <w:lang w:eastAsia="en-US"/>
        </w:rPr>
      </w:pPr>
      <w:r w:rsidRPr="00CD660E">
        <w:rPr>
          <w:rFonts w:eastAsia="Calibri"/>
          <w:lang w:eastAsia="en-US"/>
        </w:rPr>
        <w:t xml:space="preserve">KOPEČNÝ, F. (1958): </w:t>
      </w:r>
      <w:r w:rsidRPr="00CD660E">
        <w:rPr>
          <w:rFonts w:eastAsia="Calibri"/>
          <w:i/>
          <w:iCs/>
          <w:lang w:eastAsia="en-US"/>
        </w:rPr>
        <w:t>Základy české skladby</w:t>
      </w:r>
      <w:r w:rsidRPr="00CD660E">
        <w:rPr>
          <w:rFonts w:eastAsia="Calibri"/>
          <w:lang w:eastAsia="en-US"/>
        </w:rPr>
        <w:t>. Praha: SPN.</w:t>
      </w:r>
    </w:p>
    <w:p w14:paraId="0A792CDE" w14:textId="77777777" w:rsidR="00CD660E" w:rsidRPr="00CD660E" w:rsidRDefault="00CD660E" w:rsidP="00CD660E">
      <w:pPr>
        <w:spacing w:line="360" w:lineRule="auto"/>
        <w:rPr>
          <w:rFonts w:eastAsia="Calibri"/>
          <w:lang w:eastAsia="en-US"/>
        </w:rPr>
      </w:pPr>
      <w:r w:rsidRPr="00CD660E">
        <w:rPr>
          <w:rFonts w:eastAsia="Calibri"/>
          <w:lang w:eastAsia="en-US"/>
        </w:rPr>
        <w:t xml:space="preserve">KOŘENSKÝ, J. (1972): </w:t>
      </w:r>
      <w:r w:rsidRPr="00CD660E">
        <w:rPr>
          <w:rFonts w:eastAsia="Calibri"/>
          <w:i/>
          <w:iCs/>
          <w:lang w:eastAsia="en-US"/>
        </w:rPr>
        <w:t>Komplexní popis výrazové struktury pádu substantiva v češtině</w:t>
      </w:r>
      <w:r w:rsidRPr="00CD660E">
        <w:rPr>
          <w:rFonts w:eastAsia="Calibri"/>
          <w:lang w:eastAsia="en-US"/>
        </w:rPr>
        <w:t>. Pra-ha: Academia.</w:t>
      </w:r>
    </w:p>
    <w:p w14:paraId="65BB0488" w14:textId="77777777" w:rsidR="00CD660E" w:rsidRPr="00CD660E" w:rsidRDefault="00CD660E" w:rsidP="00CD660E">
      <w:pPr>
        <w:spacing w:line="360" w:lineRule="auto"/>
        <w:rPr>
          <w:rFonts w:eastAsia="Calibri"/>
          <w:lang w:eastAsia="en-US"/>
        </w:rPr>
      </w:pPr>
      <w:r w:rsidRPr="00CD660E">
        <w:rPr>
          <w:rFonts w:eastAsia="Calibri"/>
          <w:lang w:eastAsia="en-US"/>
        </w:rPr>
        <w:t xml:space="preserve">KOŘENSKÝ, J. (1984): </w:t>
      </w:r>
      <w:r w:rsidRPr="00CD660E">
        <w:rPr>
          <w:rFonts w:eastAsia="Calibri"/>
          <w:i/>
          <w:iCs/>
          <w:lang w:eastAsia="en-US"/>
        </w:rPr>
        <w:t>Konstrukce gramatiky ze sémantické báze</w:t>
      </w:r>
      <w:r w:rsidRPr="00CD660E">
        <w:rPr>
          <w:rFonts w:eastAsia="Calibri"/>
          <w:lang w:eastAsia="en-US"/>
        </w:rPr>
        <w:t>. Praha: Academia</w:t>
      </w:r>
    </w:p>
    <w:p w14:paraId="52A9C4F9" w14:textId="77777777" w:rsidR="00CD660E" w:rsidRPr="00CD660E" w:rsidRDefault="00CD660E" w:rsidP="00CD660E">
      <w:pPr>
        <w:spacing w:line="360" w:lineRule="auto"/>
        <w:rPr>
          <w:rFonts w:eastAsia="Calibri"/>
          <w:lang w:eastAsia="en-US"/>
        </w:rPr>
      </w:pPr>
      <w:r w:rsidRPr="00CD660E">
        <w:rPr>
          <w:rFonts w:eastAsia="Calibri"/>
          <w:lang w:eastAsia="en-US"/>
        </w:rPr>
        <w:lastRenderedPageBreak/>
        <w:t>LINDAT/CLARIAH-CZ digital library at the Institute of Formal and Applied Linguistics (ÚFAL), Faculty of Mathematics and Physics, Charles University.</w:t>
      </w:r>
    </w:p>
    <w:p w14:paraId="55F6700E" w14:textId="77777777" w:rsidR="00CD660E" w:rsidRPr="00CD660E" w:rsidRDefault="00CD660E" w:rsidP="00CD660E">
      <w:pPr>
        <w:spacing w:line="360" w:lineRule="auto"/>
        <w:jc w:val="both"/>
        <w:rPr>
          <w:rFonts w:eastAsia="Calibri"/>
          <w:lang w:eastAsia="en-US"/>
        </w:rPr>
      </w:pPr>
      <w:r w:rsidRPr="00CD660E">
        <w:rPr>
          <w:rFonts w:eastAsia="Calibri"/>
          <w:caps/>
          <w:lang w:eastAsia="en-US"/>
        </w:rPr>
        <w:t>KOŘENSKÝ, J. (1984):</w:t>
      </w:r>
      <w:r w:rsidRPr="00CD660E">
        <w:rPr>
          <w:rFonts w:eastAsia="Calibri"/>
          <w:sz w:val="20"/>
          <w:szCs w:val="20"/>
          <w:lang w:eastAsia="en-US"/>
        </w:rPr>
        <w:t xml:space="preserve"> </w:t>
      </w:r>
      <w:r w:rsidRPr="00CD660E">
        <w:rPr>
          <w:rFonts w:eastAsia="Calibri"/>
          <w:i/>
          <w:iCs/>
          <w:lang w:eastAsia="en-US"/>
        </w:rPr>
        <w:t>Konstrukce gramatiky ze sémantické báze</w:t>
      </w:r>
      <w:r w:rsidRPr="00CD660E">
        <w:rPr>
          <w:rFonts w:eastAsia="Calibri"/>
          <w:lang w:eastAsia="en-US"/>
        </w:rPr>
        <w:t>. Praha: Academia.</w:t>
      </w:r>
    </w:p>
    <w:p w14:paraId="6A359CA1" w14:textId="77777777" w:rsidR="00CD660E" w:rsidRPr="00CD660E" w:rsidRDefault="00CD660E" w:rsidP="00CD660E">
      <w:pPr>
        <w:spacing w:line="360" w:lineRule="auto"/>
        <w:jc w:val="both"/>
        <w:rPr>
          <w:rFonts w:eastAsia="MS Mincho"/>
          <w:lang w:eastAsia="ja-JP"/>
        </w:rPr>
      </w:pPr>
      <w:r w:rsidRPr="00CD660E">
        <w:rPr>
          <w:rFonts w:eastAsia="MS Mincho"/>
          <w:lang w:eastAsia="ja-JP"/>
        </w:rPr>
        <w:t xml:space="preserve">KOŤÁTKO, P. (1998) </w:t>
      </w:r>
      <w:r w:rsidRPr="00CD660E">
        <w:rPr>
          <w:rFonts w:eastAsia="MS Mincho"/>
          <w:i/>
          <w:lang w:eastAsia="ja-JP"/>
        </w:rPr>
        <w:t xml:space="preserve">Význam a komunikace. </w:t>
      </w:r>
      <w:r w:rsidRPr="00CD660E">
        <w:rPr>
          <w:rFonts w:eastAsia="MS Mincho"/>
          <w:lang w:eastAsia="ja-JP"/>
        </w:rPr>
        <w:t>Praha: Filosofia.</w:t>
      </w:r>
    </w:p>
    <w:p w14:paraId="25C6BAA3" w14:textId="77777777" w:rsidR="00CD660E" w:rsidRPr="00CD660E" w:rsidRDefault="00CD660E" w:rsidP="00CD660E">
      <w:pPr>
        <w:spacing w:line="360" w:lineRule="auto"/>
        <w:rPr>
          <w:rFonts w:eastAsia="Calibri"/>
          <w:lang w:eastAsia="en-US"/>
        </w:rPr>
      </w:pPr>
      <w:r w:rsidRPr="00CD660E">
        <w:rPr>
          <w:rFonts w:eastAsia="Calibri"/>
          <w:caps/>
          <w:lang w:eastAsia="en-US"/>
        </w:rPr>
        <w:t>Koutová, M.</w:t>
      </w:r>
      <w:r w:rsidRPr="00CD660E">
        <w:rPr>
          <w:rFonts w:eastAsia="Calibri"/>
          <w:lang w:eastAsia="en-US"/>
        </w:rPr>
        <w:t xml:space="preserve"> (2019): Původci sdělení v souvětích s větami obsahovými – prvotní konatel a mluvčí. In: </w:t>
      </w:r>
      <w:r w:rsidRPr="00CD660E">
        <w:rPr>
          <w:rFonts w:eastAsia="Calibri"/>
          <w:i/>
          <w:lang w:eastAsia="en-US"/>
        </w:rPr>
        <w:t>Korpus – gramatika – axiologie</w:t>
      </w:r>
      <w:r w:rsidRPr="00CD660E">
        <w:rPr>
          <w:rFonts w:eastAsia="Calibri"/>
          <w:lang w:eastAsia="en-US"/>
        </w:rPr>
        <w:t>, 10, s. 59–70.</w:t>
      </w:r>
    </w:p>
    <w:p w14:paraId="53F2B324" w14:textId="77777777" w:rsidR="00CD660E" w:rsidRPr="00CD660E" w:rsidRDefault="00CD660E" w:rsidP="00CD660E">
      <w:pPr>
        <w:spacing w:line="360" w:lineRule="auto"/>
        <w:rPr>
          <w:rFonts w:eastAsia="Calibri"/>
          <w:iCs/>
          <w:lang w:eastAsia="en-US"/>
        </w:rPr>
      </w:pPr>
      <w:r w:rsidRPr="00CD660E">
        <w:rPr>
          <w:rFonts w:eastAsia="Calibri"/>
          <w:caps/>
          <w:lang w:eastAsia="en-US"/>
        </w:rPr>
        <w:t>Koutová, M.</w:t>
      </w:r>
      <w:r w:rsidRPr="00CD660E">
        <w:rPr>
          <w:rFonts w:eastAsia="Calibri"/>
          <w:lang w:eastAsia="en-US"/>
        </w:rPr>
        <w:t xml:space="preserve"> (2021): Užití slovesného času ve vedlejších větách obsahových. </w:t>
      </w:r>
      <w:r w:rsidRPr="00CD660E">
        <w:rPr>
          <w:rFonts w:eastAsia="Calibri"/>
          <w:i/>
          <w:lang w:eastAsia="en-US"/>
        </w:rPr>
        <w:t>Naše řeč</w:t>
      </w:r>
      <w:r w:rsidRPr="00CD660E">
        <w:rPr>
          <w:rFonts w:eastAsia="Calibri"/>
          <w:iCs/>
          <w:lang w:eastAsia="en-US"/>
        </w:rPr>
        <w:t>, s. 100-116.</w:t>
      </w:r>
    </w:p>
    <w:p w14:paraId="20CF4133" w14:textId="77777777" w:rsidR="00CD660E" w:rsidRPr="00CD660E" w:rsidRDefault="00CD660E" w:rsidP="00CD660E">
      <w:pPr>
        <w:spacing w:line="360" w:lineRule="auto"/>
        <w:rPr>
          <w:rFonts w:eastAsia="Calibri"/>
          <w:lang w:eastAsia="en-US"/>
        </w:rPr>
      </w:pPr>
      <w:r w:rsidRPr="00CD660E">
        <w:rPr>
          <w:rFonts w:eastAsia="Calibri"/>
          <w:caps/>
          <w:lang w:eastAsia="en-US"/>
        </w:rPr>
        <w:t>Kopřivová</w:t>
      </w:r>
      <w:r w:rsidRPr="00CD660E">
        <w:rPr>
          <w:rFonts w:eastAsia="Calibri"/>
          <w:lang w:eastAsia="en-US"/>
        </w:rPr>
        <w:t xml:space="preserve">, M. (2006): </w:t>
      </w:r>
      <w:r w:rsidRPr="00CD660E">
        <w:rPr>
          <w:rFonts w:eastAsia="Calibri"/>
          <w:i/>
          <w:lang w:eastAsia="en-US"/>
        </w:rPr>
        <w:t>Valence českých adjektiv</w:t>
      </w:r>
      <w:r w:rsidRPr="00CD660E">
        <w:rPr>
          <w:rFonts w:eastAsia="Calibri"/>
          <w:lang w:eastAsia="en-US"/>
        </w:rPr>
        <w:t>. Praha: Nakladatelství Lidové noviny.</w:t>
      </w:r>
    </w:p>
    <w:p w14:paraId="4A050231" w14:textId="77777777" w:rsidR="00CD660E" w:rsidRPr="00CD660E" w:rsidRDefault="00CD660E" w:rsidP="00CD660E">
      <w:pPr>
        <w:spacing w:line="360" w:lineRule="auto"/>
        <w:rPr>
          <w:rFonts w:eastAsia="Calibri"/>
          <w:lang w:eastAsia="en-US"/>
        </w:rPr>
      </w:pPr>
      <w:r w:rsidRPr="00CD660E">
        <w:rPr>
          <w:rFonts w:eastAsia="Calibri"/>
          <w:caps/>
          <w:lang w:eastAsia="en-US"/>
        </w:rPr>
        <w:t>Křížková</w:t>
      </w:r>
      <w:r w:rsidRPr="00CD660E">
        <w:rPr>
          <w:rFonts w:eastAsia="Calibri"/>
          <w:lang w:eastAsia="en-US"/>
        </w:rPr>
        <w:t xml:space="preserve">, H. (1968): Substantiva s dějovým významem v ruštině a v češtině. In: </w:t>
      </w:r>
      <w:r w:rsidRPr="00CD660E">
        <w:rPr>
          <w:rFonts w:eastAsia="Calibri"/>
          <w:i/>
          <w:lang w:eastAsia="en-US"/>
        </w:rPr>
        <w:t>Kapitoly ze srovnávací mluvnice ruské a české III. O ruském slovese</w:t>
      </w:r>
      <w:r w:rsidRPr="00CD660E">
        <w:rPr>
          <w:rFonts w:eastAsia="Calibri"/>
          <w:lang w:eastAsia="en-US"/>
        </w:rPr>
        <w:t>. Praha, Academia, s. 81–152.</w:t>
      </w:r>
    </w:p>
    <w:p w14:paraId="3D31E246" w14:textId="77777777" w:rsidR="00CD660E" w:rsidRPr="00CD660E" w:rsidRDefault="00CD660E" w:rsidP="00CD660E">
      <w:pPr>
        <w:spacing w:line="360" w:lineRule="auto"/>
        <w:rPr>
          <w:rFonts w:eastAsia="Calibri"/>
          <w:lang w:eastAsia="en-US"/>
        </w:rPr>
      </w:pPr>
      <w:r w:rsidRPr="00CD660E">
        <w:rPr>
          <w:rFonts w:eastAsia="Calibri"/>
          <w:caps/>
          <w:lang w:eastAsia="en-US"/>
        </w:rPr>
        <w:t>Kučerová,</w:t>
      </w:r>
      <w:r w:rsidRPr="00CD660E">
        <w:rPr>
          <w:rFonts w:eastAsia="Calibri"/>
          <w:lang w:eastAsia="en-US"/>
        </w:rPr>
        <w:t xml:space="preserve"> I. (2000): K subjekt-predikátové shodě v češtině. Praha: FF UK (diplomová práce).</w:t>
      </w:r>
    </w:p>
    <w:p w14:paraId="3DC2746B" w14:textId="77777777" w:rsidR="00CD660E" w:rsidRPr="00CD660E" w:rsidRDefault="00CD660E" w:rsidP="00CD660E">
      <w:pPr>
        <w:spacing w:line="360" w:lineRule="auto"/>
        <w:rPr>
          <w:rFonts w:eastAsia="Calibri"/>
          <w:lang w:eastAsia="en-US"/>
        </w:rPr>
      </w:pPr>
      <w:r w:rsidRPr="00CD660E">
        <w:rPr>
          <w:rFonts w:eastAsia="Calibri"/>
          <w:caps/>
          <w:lang w:eastAsia="en-US"/>
        </w:rPr>
        <w:t>Kučerová</w:t>
      </w:r>
      <w:r w:rsidRPr="00CD660E">
        <w:rPr>
          <w:rFonts w:eastAsia="Calibri"/>
          <w:lang w:eastAsia="en-US"/>
        </w:rPr>
        <w:t xml:space="preserve">, I. (2002): Subjekt-predikátová shoda v češtině: univerzální mechanismus, nebo jedinečná jazyková forma? In: </w:t>
      </w:r>
      <w:r w:rsidRPr="00CD660E">
        <w:rPr>
          <w:rFonts w:eastAsia="Calibri"/>
          <w:i/>
          <w:lang w:eastAsia="en-US"/>
        </w:rPr>
        <w:t>Čeština - univerzália a specifika</w:t>
      </w:r>
      <w:r w:rsidRPr="00CD660E">
        <w:rPr>
          <w:rFonts w:eastAsia="Calibri"/>
          <w:lang w:eastAsia="en-US"/>
        </w:rPr>
        <w:t xml:space="preserve"> 4, 213-222. Praha: Nakladatelství Lidové noviny.</w:t>
      </w:r>
    </w:p>
    <w:p w14:paraId="67F8F04E" w14:textId="77777777" w:rsidR="00CD660E" w:rsidRPr="00CD660E" w:rsidRDefault="00CD660E" w:rsidP="00CD660E">
      <w:pPr>
        <w:spacing w:line="360" w:lineRule="auto"/>
        <w:jc w:val="both"/>
        <w:rPr>
          <w:rFonts w:eastAsia="Calibri"/>
          <w:sz w:val="22"/>
          <w:szCs w:val="22"/>
          <w:lang w:eastAsia="en-US"/>
        </w:rPr>
      </w:pPr>
      <w:r w:rsidRPr="00CD660E">
        <w:rPr>
          <w:rFonts w:eastAsia="Calibri"/>
          <w:caps/>
          <w:sz w:val="22"/>
          <w:szCs w:val="22"/>
          <w:lang w:eastAsia="en-US"/>
        </w:rPr>
        <w:t>Lakoff</w:t>
      </w:r>
      <w:r w:rsidRPr="00CD660E">
        <w:rPr>
          <w:rFonts w:eastAsia="Calibri"/>
          <w:sz w:val="22"/>
          <w:szCs w:val="22"/>
          <w:lang w:eastAsia="en-US"/>
        </w:rPr>
        <w:t xml:space="preserve">, G., J. – Čejka, M. (2002): </w:t>
      </w:r>
      <w:r w:rsidRPr="00CD660E">
        <w:rPr>
          <w:rFonts w:eastAsia="Calibri"/>
          <w:i/>
          <w:iCs/>
          <w:sz w:val="22"/>
          <w:szCs w:val="22"/>
          <w:lang w:eastAsia="en-US"/>
        </w:rPr>
        <w:t xml:space="preserve">Metafory, kterými žijeme. </w:t>
      </w:r>
      <w:r w:rsidRPr="00CD660E">
        <w:rPr>
          <w:rFonts w:eastAsia="Calibri"/>
          <w:sz w:val="22"/>
          <w:szCs w:val="22"/>
          <w:lang w:eastAsia="en-US"/>
        </w:rPr>
        <w:t>(</w:t>
      </w:r>
      <w:r w:rsidRPr="00CD660E">
        <w:rPr>
          <w:rFonts w:eastAsia="Calibri"/>
          <w:i/>
          <w:iCs/>
          <w:sz w:val="22"/>
          <w:szCs w:val="22"/>
          <w:lang w:eastAsia="en-US"/>
        </w:rPr>
        <w:t>Metaphors We Live By</w:t>
      </w:r>
      <w:r w:rsidRPr="00CD660E">
        <w:rPr>
          <w:rFonts w:eastAsia="Calibri"/>
          <w:sz w:val="22"/>
          <w:szCs w:val="22"/>
          <w:lang w:eastAsia="en-US"/>
        </w:rPr>
        <w:t xml:space="preserve">, 1980). Brno: Host. </w:t>
      </w:r>
    </w:p>
    <w:p w14:paraId="5427CC75" w14:textId="77777777" w:rsidR="00CD660E" w:rsidRPr="00CD660E" w:rsidRDefault="00CD660E" w:rsidP="00CD660E">
      <w:pPr>
        <w:spacing w:line="360" w:lineRule="auto"/>
        <w:jc w:val="both"/>
        <w:rPr>
          <w:rFonts w:eastAsia="Calibri"/>
          <w:sz w:val="22"/>
          <w:szCs w:val="22"/>
          <w:lang w:eastAsia="en-US"/>
        </w:rPr>
      </w:pPr>
      <w:r w:rsidRPr="00CD660E">
        <w:rPr>
          <w:rFonts w:eastAsia="Calibri"/>
          <w:caps/>
          <w:sz w:val="22"/>
          <w:szCs w:val="22"/>
          <w:lang w:eastAsia="en-US"/>
        </w:rPr>
        <w:t>Lakoff</w:t>
      </w:r>
      <w:r w:rsidRPr="00CD660E">
        <w:rPr>
          <w:rFonts w:eastAsia="Calibri"/>
          <w:sz w:val="22"/>
          <w:szCs w:val="22"/>
          <w:lang w:eastAsia="en-US"/>
        </w:rPr>
        <w:t xml:space="preserve">, G., J. – Čejka, M. – Fried, M. (2024): </w:t>
      </w:r>
      <w:r w:rsidRPr="00CD660E">
        <w:rPr>
          <w:rFonts w:eastAsia="Calibri"/>
          <w:i/>
          <w:iCs/>
          <w:sz w:val="22"/>
          <w:szCs w:val="22"/>
          <w:lang w:eastAsia="en-US"/>
        </w:rPr>
        <w:t xml:space="preserve">Metafory, kterými žijeme. </w:t>
      </w:r>
      <w:r w:rsidRPr="00CD660E">
        <w:rPr>
          <w:rFonts w:eastAsia="Calibri"/>
          <w:sz w:val="22"/>
          <w:szCs w:val="22"/>
          <w:lang w:eastAsia="en-US"/>
        </w:rPr>
        <w:t>(</w:t>
      </w:r>
      <w:r w:rsidRPr="00CD660E">
        <w:rPr>
          <w:rFonts w:eastAsia="Calibri"/>
          <w:i/>
          <w:iCs/>
          <w:sz w:val="22"/>
          <w:szCs w:val="22"/>
          <w:lang w:eastAsia="en-US"/>
        </w:rPr>
        <w:t>Metaphors We Live By</w:t>
      </w:r>
      <w:r w:rsidRPr="00CD660E">
        <w:rPr>
          <w:rFonts w:eastAsia="Calibri"/>
          <w:sz w:val="22"/>
          <w:szCs w:val="22"/>
          <w:lang w:eastAsia="en-US"/>
        </w:rPr>
        <w:t xml:space="preserve">, 1980). Praha: Portál. </w:t>
      </w:r>
    </w:p>
    <w:p w14:paraId="15DB8278" w14:textId="77777777" w:rsidR="00CD660E" w:rsidRPr="00CD660E" w:rsidRDefault="00CD660E" w:rsidP="00CD660E">
      <w:pPr>
        <w:spacing w:line="360" w:lineRule="auto"/>
        <w:rPr>
          <w:rFonts w:eastAsia="Calibri"/>
          <w:lang w:eastAsia="en-US"/>
        </w:rPr>
      </w:pPr>
      <w:r w:rsidRPr="00CD660E">
        <w:rPr>
          <w:rFonts w:eastAsia="Calibri"/>
          <w:caps/>
          <w:lang w:eastAsia="en-US"/>
        </w:rPr>
        <w:t>Lopatková, M. – Kettnerová, V. – Bejček, E. – Vernerová, A. – Žabokrtský</w:t>
      </w:r>
      <w:r w:rsidRPr="00CD660E">
        <w:rPr>
          <w:rFonts w:eastAsia="Calibri"/>
          <w:lang w:eastAsia="en-US"/>
        </w:rPr>
        <w:t xml:space="preserve">, Z. (2016): </w:t>
      </w:r>
      <w:r w:rsidRPr="00CD660E">
        <w:rPr>
          <w:rFonts w:eastAsia="Calibri"/>
          <w:i/>
          <w:lang w:eastAsia="en-US"/>
        </w:rPr>
        <w:t>Valenční slovník českých sloves VALLEX</w:t>
      </w:r>
      <w:r w:rsidRPr="00CD660E">
        <w:rPr>
          <w:rFonts w:eastAsia="Calibri"/>
          <w:lang w:eastAsia="en-US"/>
        </w:rPr>
        <w:t>. Praha: Karolinum.</w:t>
      </w:r>
    </w:p>
    <w:p w14:paraId="2128E088" w14:textId="77777777" w:rsidR="00CD660E" w:rsidRPr="00CD660E" w:rsidRDefault="00CD660E" w:rsidP="00CD660E">
      <w:pPr>
        <w:spacing w:line="360" w:lineRule="auto"/>
        <w:rPr>
          <w:rFonts w:eastAsia="Calibri"/>
          <w:lang w:eastAsia="en-US"/>
        </w:rPr>
      </w:pPr>
      <w:r w:rsidRPr="00CD660E">
        <w:rPr>
          <w:rFonts w:eastAsia="Calibri"/>
          <w:caps/>
          <w:lang w:eastAsia="en-US"/>
        </w:rPr>
        <w:t>LopAtková</w:t>
      </w:r>
      <w:r w:rsidRPr="00CD660E">
        <w:rPr>
          <w:rFonts w:eastAsia="Calibri"/>
          <w:lang w:eastAsia="en-US"/>
        </w:rPr>
        <w:t xml:space="preserve">, M. – </w:t>
      </w:r>
      <w:r w:rsidRPr="00CD660E">
        <w:rPr>
          <w:rFonts w:eastAsia="Calibri"/>
          <w:caps/>
          <w:lang w:eastAsia="en-US"/>
        </w:rPr>
        <w:t>Žabokrtský</w:t>
      </w:r>
      <w:r w:rsidRPr="00CD660E">
        <w:rPr>
          <w:rFonts w:eastAsia="Calibri"/>
          <w:lang w:eastAsia="en-US"/>
        </w:rPr>
        <w:t xml:space="preserve">, Z. – </w:t>
      </w:r>
      <w:r w:rsidRPr="00CD660E">
        <w:rPr>
          <w:rFonts w:eastAsia="Calibri"/>
          <w:caps/>
          <w:lang w:eastAsia="en-US"/>
        </w:rPr>
        <w:t>Kettnerová</w:t>
      </w:r>
      <w:r w:rsidRPr="00CD660E">
        <w:rPr>
          <w:rFonts w:eastAsia="Calibri"/>
          <w:lang w:eastAsia="en-US"/>
        </w:rPr>
        <w:t xml:space="preserve">, V. (2008): </w:t>
      </w:r>
      <w:r w:rsidRPr="00CD660E">
        <w:rPr>
          <w:rFonts w:eastAsia="Calibri"/>
          <w:i/>
          <w:lang w:eastAsia="en-US"/>
        </w:rPr>
        <w:t>Valenční slovník českých sloves</w:t>
      </w:r>
      <w:r w:rsidRPr="00CD660E">
        <w:rPr>
          <w:rFonts w:eastAsia="Calibri"/>
          <w:lang w:eastAsia="en-US"/>
        </w:rPr>
        <w:t>. Praha: Academia.</w:t>
      </w:r>
    </w:p>
    <w:p w14:paraId="383A77F4" w14:textId="77777777" w:rsidR="00CD660E" w:rsidRPr="00CD660E" w:rsidRDefault="00CD660E" w:rsidP="00CD660E">
      <w:pPr>
        <w:spacing w:line="360" w:lineRule="auto"/>
        <w:ind w:left="284" w:hanging="284"/>
        <w:rPr>
          <w:rFonts w:eastAsia="Calibri"/>
          <w:i/>
          <w:iCs/>
          <w:lang w:eastAsia="en-US"/>
        </w:rPr>
      </w:pPr>
      <w:r w:rsidRPr="00CD660E">
        <w:rPr>
          <w:rFonts w:eastAsia="Calibri"/>
          <w:caps/>
          <w:lang w:eastAsia="en-US"/>
        </w:rPr>
        <w:t>Macurová</w:t>
      </w:r>
      <w:r w:rsidRPr="00CD660E">
        <w:rPr>
          <w:rFonts w:eastAsia="Calibri"/>
          <w:lang w:eastAsia="en-US"/>
        </w:rPr>
        <w:t xml:space="preserve">, P. (2021): Užívání přechodníků v současné češtině. </w:t>
      </w:r>
      <w:r w:rsidRPr="00CD660E">
        <w:rPr>
          <w:rFonts w:eastAsia="Calibri"/>
          <w:i/>
          <w:iCs/>
          <w:lang w:eastAsia="en-US"/>
        </w:rPr>
        <w:t xml:space="preserve">Korpus – gramatika – </w:t>
      </w:r>
    </w:p>
    <w:p w14:paraId="3618AE79" w14:textId="77777777" w:rsidR="00CD660E" w:rsidRPr="00CD660E" w:rsidRDefault="00CD660E" w:rsidP="00CD660E">
      <w:pPr>
        <w:spacing w:line="360" w:lineRule="auto"/>
        <w:ind w:left="284" w:hanging="284"/>
        <w:rPr>
          <w:rFonts w:eastAsia="Calibri"/>
          <w:lang w:eastAsia="en-US"/>
        </w:rPr>
      </w:pPr>
      <w:r w:rsidRPr="00CD660E">
        <w:rPr>
          <w:rFonts w:eastAsia="Calibri"/>
          <w:i/>
          <w:iCs/>
          <w:lang w:eastAsia="en-US"/>
        </w:rPr>
        <w:t>axiologie</w:t>
      </w:r>
      <w:r w:rsidRPr="00CD660E">
        <w:rPr>
          <w:rFonts w:eastAsia="Calibri"/>
          <w:lang w:eastAsia="en-US"/>
        </w:rPr>
        <w:t xml:space="preserve"> 23, 14-27.</w:t>
      </w:r>
    </w:p>
    <w:p w14:paraId="6BEA21D5" w14:textId="77777777" w:rsidR="00CD660E" w:rsidRPr="00CD660E" w:rsidRDefault="00CD660E" w:rsidP="00CD660E">
      <w:pPr>
        <w:spacing w:line="360" w:lineRule="auto"/>
      </w:pPr>
      <w:r w:rsidRPr="00CD660E">
        <w:t xml:space="preserve">MAGER, K. W. E. (1842): </w:t>
      </w:r>
      <w:r w:rsidRPr="00CD660E">
        <w:rPr>
          <w:i/>
        </w:rPr>
        <w:t xml:space="preserve">Deutsches Sprachbuch. Anfänge der Grammatik, Onomatik a Sprachkunst. </w:t>
      </w:r>
      <w:r w:rsidRPr="00CD660E">
        <w:t>Stuttgart.</w:t>
      </w:r>
    </w:p>
    <w:p w14:paraId="1020EC55" w14:textId="77777777" w:rsidR="00CD660E" w:rsidRPr="00CD660E" w:rsidRDefault="00CD660E" w:rsidP="00CD660E">
      <w:pPr>
        <w:spacing w:line="360" w:lineRule="auto"/>
        <w:jc w:val="both"/>
        <w:textAlignment w:val="baseline"/>
        <w:rPr>
          <w:rFonts w:ascii="Helvetica Neue" w:hAnsi="Helvetica Neue"/>
        </w:rPr>
      </w:pPr>
      <w:r w:rsidRPr="00CD660E">
        <w:rPr>
          <w:rFonts w:ascii="Helvetica Neue" w:hAnsi="Helvetica Neue"/>
          <w:bCs/>
          <w:caps/>
          <w:sz w:val="27"/>
          <w:szCs w:val="27"/>
        </w:rPr>
        <w:t>Machač</w:t>
      </w:r>
      <w:r w:rsidRPr="00CD660E">
        <w:rPr>
          <w:rFonts w:ascii="Helvetica Neue" w:hAnsi="Helvetica Neue"/>
          <w:bCs/>
          <w:sz w:val="27"/>
          <w:szCs w:val="27"/>
        </w:rPr>
        <w:t>, J. (1967): K lexikologické problematice slovních spojení. </w:t>
      </w:r>
      <w:r w:rsidRPr="00CD660E">
        <w:rPr>
          <w:rFonts w:ascii="Helvetica Neue" w:hAnsi="Helvetica Neue"/>
          <w:bCs/>
          <w:i/>
          <w:iCs/>
          <w:sz w:val="27"/>
          <w:szCs w:val="27"/>
        </w:rPr>
        <w:t>SaS </w:t>
      </w:r>
      <w:r w:rsidRPr="00CD660E">
        <w:rPr>
          <w:rFonts w:ascii="Helvetica Neue" w:hAnsi="Helvetica Neue"/>
          <w:bCs/>
          <w:sz w:val="27"/>
          <w:szCs w:val="27"/>
        </w:rPr>
        <w:t>28, s. 137–149.</w:t>
      </w:r>
    </w:p>
    <w:p w14:paraId="5A172768" w14:textId="77777777" w:rsidR="00CD660E" w:rsidRPr="00CD660E" w:rsidRDefault="00CD660E" w:rsidP="00CD660E">
      <w:pPr>
        <w:spacing w:line="360" w:lineRule="auto"/>
        <w:rPr>
          <w:rFonts w:eastAsia="Calibri"/>
          <w:lang w:eastAsia="en-US"/>
        </w:rPr>
      </w:pPr>
      <w:r w:rsidRPr="00CD660E">
        <w:rPr>
          <w:rFonts w:eastAsia="Calibri"/>
          <w:caps/>
          <w:lang w:eastAsia="en-US"/>
        </w:rPr>
        <w:t>Macháčková</w:t>
      </w:r>
      <w:r w:rsidRPr="00CD660E">
        <w:rPr>
          <w:rFonts w:eastAsia="Calibri"/>
          <w:lang w:eastAsia="en-US"/>
        </w:rPr>
        <w:t xml:space="preserve"> E. (1979), </w:t>
      </w:r>
      <w:r w:rsidRPr="00CD660E">
        <w:rPr>
          <w:rFonts w:eastAsia="Calibri"/>
          <w:i/>
          <w:iCs/>
          <w:lang w:eastAsia="en-US"/>
        </w:rPr>
        <w:t>Analytická spojení typu sloveso + abstraktní substantivum (analytické vyjadřování predikátů)</w:t>
      </w:r>
      <w:r w:rsidRPr="00CD660E">
        <w:rPr>
          <w:rFonts w:eastAsia="Calibri"/>
          <w:lang w:eastAsia="en-US"/>
        </w:rPr>
        <w:t>, Praha, Ústav pro jazyk český ČSAV, kandidátská práce.</w:t>
      </w:r>
    </w:p>
    <w:p w14:paraId="454FB944" w14:textId="77777777" w:rsidR="00CD660E" w:rsidRPr="00CD660E" w:rsidRDefault="00CD660E" w:rsidP="00CD660E">
      <w:pPr>
        <w:spacing w:line="360" w:lineRule="auto"/>
        <w:rPr>
          <w:rFonts w:eastAsia="Calibri"/>
          <w:lang w:eastAsia="en-US"/>
        </w:rPr>
      </w:pPr>
      <w:r w:rsidRPr="00CD660E">
        <w:rPr>
          <w:rFonts w:eastAsia="Calibri"/>
          <w:lang w:eastAsia="en-US"/>
        </w:rPr>
        <w:t>MÁRA, K. (1968): Změny v užívání předložek v a na v současné češtině ve srovnání s polštinou. AUC - Slavica Pragensia , X, Praha, s. 131-136.</w:t>
      </w:r>
    </w:p>
    <w:p w14:paraId="1E83428B" w14:textId="77777777" w:rsidR="00CD660E" w:rsidRPr="00CD660E" w:rsidRDefault="00CD660E" w:rsidP="00CD660E">
      <w:pPr>
        <w:spacing w:line="360" w:lineRule="auto"/>
        <w:rPr>
          <w:rFonts w:eastAsia="Calibri"/>
          <w:lang w:eastAsia="en-US"/>
        </w:rPr>
      </w:pPr>
      <w:r w:rsidRPr="00CD660E">
        <w:rPr>
          <w:rFonts w:eastAsia="Calibri"/>
          <w:lang w:eastAsia="en-US"/>
        </w:rPr>
        <w:lastRenderedPageBreak/>
        <w:t xml:space="preserve">MATHESIUS, V. (1925): Slovesné časy typu perfektního v hovorové češtině. </w:t>
      </w:r>
      <w:r w:rsidRPr="00CD660E">
        <w:rPr>
          <w:rFonts w:eastAsia="Calibri"/>
          <w:i/>
          <w:lang w:eastAsia="en-US"/>
        </w:rPr>
        <w:t>Naše řeč</w:t>
      </w:r>
      <w:r w:rsidRPr="00CD660E">
        <w:rPr>
          <w:rFonts w:eastAsia="Calibri"/>
          <w:lang w:eastAsia="en-US"/>
        </w:rPr>
        <w:t xml:space="preserve"> 9, 200–202.</w:t>
      </w:r>
    </w:p>
    <w:p w14:paraId="2C9C83FF" w14:textId="77777777" w:rsidR="00CD660E" w:rsidRPr="00CD660E" w:rsidRDefault="00CD660E" w:rsidP="00CD660E">
      <w:pPr>
        <w:spacing w:line="360" w:lineRule="auto"/>
        <w:rPr>
          <w:rFonts w:eastAsia="Calibri"/>
          <w:caps/>
          <w:lang w:eastAsia="en-US"/>
        </w:rPr>
      </w:pPr>
      <w:r w:rsidRPr="00CD660E">
        <w:rPr>
          <w:rFonts w:eastAsia="Calibri"/>
          <w:lang w:eastAsia="en-US"/>
        </w:rPr>
        <w:t>MATHESIUS, V. (1936):</w:t>
      </w:r>
      <w:r w:rsidRPr="00CD660E">
        <w:rPr>
          <w:rFonts w:eastAsia="Calibri"/>
          <w:color w:val="000000"/>
          <w:shd w:val="clear" w:color="auto" w:fill="FFFFFF"/>
          <w:lang w:eastAsia="en-US"/>
        </w:rPr>
        <w:t xml:space="preserve"> Několik zásadních slov o kongruenci, </w:t>
      </w:r>
      <w:r w:rsidRPr="00CD660E">
        <w:rPr>
          <w:rFonts w:eastAsia="Calibri"/>
          <w:i/>
          <w:iCs/>
          <w:color w:val="000000"/>
          <w:shd w:val="clear" w:color="auto" w:fill="FFFFFF"/>
          <w:lang w:eastAsia="en-US"/>
        </w:rPr>
        <w:t>Sborník matice slovenskej</w:t>
      </w:r>
      <w:r w:rsidRPr="00CD660E">
        <w:rPr>
          <w:rFonts w:eastAsia="Calibri"/>
          <w:color w:val="000000"/>
          <w:shd w:val="clear" w:color="auto" w:fill="FFFFFF"/>
          <w:lang w:eastAsia="en-US"/>
        </w:rPr>
        <w:t xml:space="preserve"> 14, s. 15n.</w:t>
      </w:r>
    </w:p>
    <w:p w14:paraId="0B809BA4" w14:textId="77777777" w:rsidR="00CD660E" w:rsidRPr="00CD660E" w:rsidRDefault="00CD660E" w:rsidP="00CD660E">
      <w:pPr>
        <w:spacing w:line="360" w:lineRule="auto"/>
        <w:rPr>
          <w:rFonts w:eastAsia="Calibri"/>
          <w:lang w:eastAsia="en-US"/>
        </w:rPr>
      </w:pPr>
      <w:r w:rsidRPr="00CD660E">
        <w:rPr>
          <w:rFonts w:eastAsia="Calibri"/>
          <w:lang w:eastAsia="en-US"/>
        </w:rPr>
        <w:t xml:space="preserve">MATHESIUS, V. (1947): </w:t>
      </w:r>
      <w:r w:rsidRPr="00CD660E">
        <w:rPr>
          <w:rFonts w:eastAsia="Calibri"/>
          <w:i/>
          <w:lang w:eastAsia="en-US"/>
        </w:rPr>
        <w:t>Čeština a obecný jazykozpyt</w:t>
      </w:r>
      <w:r w:rsidRPr="00CD660E">
        <w:rPr>
          <w:rFonts w:eastAsia="Calibri"/>
          <w:lang w:eastAsia="en-US"/>
        </w:rPr>
        <w:t>. Praha: Melantrich.</w:t>
      </w:r>
    </w:p>
    <w:p w14:paraId="5FDF996D" w14:textId="77777777" w:rsidR="00CD660E" w:rsidRPr="00CD660E" w:rsidRDefault="00CD660E" w:rsidP="00CD660E">
      <w:pPr>
        <w:spacing w:line="360" w:lineRule="auto"/>
        <w:rPr>
          <w:rFonts w:eastAsia="Calibri"/>
          <w:i/>
          <w:lang w:eastAsia="en-US"/>
        </w:rPr>
      </w:pPr>
      <w:r w:rsidRPr="00CD660E">
        <w:rPr>
          <w:rFonts w:eastAsia="Calibri"/>
          <w:i/>
          <w:caps/>
          <w:lang w:eastAsia="en-US"/>
        </w:rPr>
        <w:t>Mluvnice češtiny 1–3</w:t>
      </w:r>
      <w:r w:rsidRPr="00CD660E">
        <w:rPr>
          <w:rFonts w:eastAsia="Calibri"/>
          <w:i/>
          <w:lang w:eastAsia="en-US"/>
        </w:rPr>
        <w:t>.</w:t>
      </w:r>
      <w:r w:rsidRPr="00CD660E">
        <w:rPr>
          <w:rFonts w:eastAsia="Calibri"/>
          <w:lang w:eastAsia="en-US"/>
        </w:rPr>
        <w:t xml:space="preserve"> (1987). Praha: Academia.</w:t>
      </w:r>
    </w:p>
    <w:p w14:paraId="200DC2F1" w14:textId="77777777" w:rsidR="00CD660E" w:rsidRPr="00CD660E" w:rsidRDefault="00CD660E" w:rsidP="00CD660E">
      <w:pPr>
        <w:spacing w:line="360" w:lineRule="auto"/>
        <w:rPr>
          <w:rFonts w:eastAsia="Calibri"/>
          <w:bCs/>
          <w:lang w:eastAsia="en-US"/>
        </w:rPr>
      </w:pPr>
      <w:r w:rsidRPr="00CD660E">
        <w:rPr>
          <w:rFonts w:eastAsia="Calibri"/>
          <w:bCs/>
          <w:lang w:eastAsia="en-US"/>
        </w:rPr>
        <w:t>MIKO, F.</w:t>
      </w:r>
      <w:r w:rsidRPr="00CD660E">
        <w:rPr>
          <w:rFonts w:eastAsia="Calibri"/>
          <w:bCs/>
          <w:smallCaps/>
          <w:lang w:eastAsia="en-US"/>
        </w:rPr>
        <w:t xml:space="preserve"> </w:t>
      </w:r>
      <w:r w:rsidRPr="00CD660E">
        <w:rPr>
          <w:rFonts w:eastAsia="Calibri"/>
          <w:bCs/>
          <w:lang w:eastAsia="en-US"/>
        </w:rPr>
        <w:t xml:space="preserve">(1966): K diskusii o zloženom súvetí. </w:t>
      </w:r>
      <w:r w:rsidRPr="00CD660E">
        <w:rPr>
          <w:rFonts w:eastAsia="Calibri"/>
          <w:bCs/>
          <w:i/>
          <w:lang w:eastAsia="en-US"/>
        </w:rPr>
        <w:t xml:space="preserve">Jazykovedný časopis, </w:t>
      </w:r>
      <w:r w:rsidRPr="00CD660E">
        <w:rPr>
          <w:rFonts w:eastAsia="Calibri"/>
          <w:bCs/>
          <w:lang w:eastAsia="en-US"/>
        </w:rPr>
        <w:t>17, s. 64–73.</w:t>
      </w:r>
    </w:p>
    <w:p w14:paraId="4AFC50F2" w14:textId="77777777" w:rsidR="00CD660E" w:rsidRPr="00CD660E" w:rsidRDefault="00CD660E" w:rsidP="00CD660E">
      <w:pPr>
        <w:spacing w:line="360" w:lineRule="auto"/>
        <w:rPr>
          <w:rFonts w:eastAsia="Calibri"/>
          <w:lang w:eastAsia="en-US"/>
        </w:rPr>
      </w:pPr>
      <w:r w:rsidRPr="00CD660E">
        <w:rPr>
          <w:rFonts w:eastAsia="Calibri"/>
          <w:caps/>
          <w:lang w:eastAsia="en-US"/>
        </w:rPr>
        <w:t>Mikulová</w:t>
      </w:r>
      <w:r w:rsidRPr="00CD660E">
        <w:rPr>
          <w:rFonts w:eastAsia="Calibri"/>
          <w:lang w:eastAsia="en-US"/>
        </w:rPr>
        <w:t xml:space="preserve"> M. (2011): Významová reprezentace elipsy. Ústav formální a aplikované lingvistiky, Praha.</w:t>
      </w:r>
    </w:p>
    <w:p w14:paraId="4CBA32FF" w14:textId="77777777" w:rsidR="00CD660E" w:rsidRPr="00CD660E" w:rsidRDefault="00CD660E" w:rsidP="00CD660E">
      <w:pPr>
        <w:spacing w:line="360" w:lineRule="auto"/>
        <w:rPr>
          <w:rFonts w:eastAsia="Calibri"/>
          <w:lang w:eastAsia="en-US"/>
        </w:rPr>
      </w:pPr>
      <w:r w:rsidRPr="00CD660E">
        <w:rPr>
          <w:rFonts w:eastAsia="Calibri"/>
          <w:lang w:eastAsia="en-US"/>
        </w:rPr>
        <w:t xml:space="preserve">MIKULOVÁ M. – PANEVOVÁ J. (2021): Formy a funkce okolnostních určení v češtině. Určení prostorová a časová. ÚFAL MFF UK, Praha. </w:t>
      </w:r>
    </w:p>
    <w:p w14:paraId="1E434DBC" w14:textId="77777777" w:rsidR="00CD660E" w:rsidRPr="00CD660E" w:rsidRDefault="00CD660E" w:rsidP="00CD660E">
      <w:pPr>
        <w:spacing w:line="360" w:lineRule="auto"/>
        <w:rPr>
          <w:rFonts w:eastAsia="Calibri"/>
          <w:lang w:eastAsia="en-US"/>
        </w:rPr>
      </w:pPr>
      <w:r w:rsidRPr="00CD660E">
        <w:rPr>
          <w:rFonts w:eastAsia="Calibri"/>
          <w:caps/>
          <w:lang w:eastAsia="en-US"/>
        </w:rPr>
        <w:t>Načeva-Marvanová</w:t>
      </w:r>
      <w:r w:rsidRPr="00CD660E">
        <w:rPr>
          <w:rFonts w:eastAsia="Calibri"/>
          <w:lang w:eastAsia="en-US"/>
        </w:rPr>
        <w:t xml:space="preserve">, M. (2010): </w:t>
      </w:r>
      <w:r w:rsidRPr="00CD660E">
        <w:rPr>
          <w:rFonts w:eastAsia="TimesNewRomanPSMT"/>
          <w:i/>
          <w:iCs/>
          <w:lang w:eastAsia="en-US"/>
        </w:rPr>
        <w:t>Perfektum v současné češtině.</w:t>
      </w:r>
      <w:r w:rsidRPr="00CD660E">
        <w:rPr>
          <w:rFonts w:eastAsia="TimesNewRomanPSMT"/>
          <w:lang w:eastAsia="en-US"/>
        </w:rPr>
        <w:t xml:space="preserve"> Praha: Lidové noviny. (Studie z korpusové lingvistiky 11)</w:t>
      </w:r>
    </w:p>
    <w:p w14:paraId="1709EAC2" w14:textId="77777777" w:rsidR="00CD660E" w:rsidRPr="00CD660E" w:rsidRDefault="00CD660E" w:rsidP="00CD660E">
      <w:pPr>
        <w:spacing w:line="360" w:lineRule="auto"/>
        <w:rPr>
          <w:rFonts w:eastAsia="Calibri"/>
          <w:lang w:eastAsia="en-US"/>
        </w:rPr>
      </w:pPr>
      <w:r w:rsidRPr="00CD660E">
        <w:rPr>
          <w:rFonts w:eastAsia="Calibri"/>
          <w:caps/>
          <w:lang w:eastAsia="en-US"/>
        </w:rPr>
        <w:t>Nedjalkov</w:t>
      </w:r>
      <w:r w:rsidRPr="00CD660E">
        <w:rPr>
          <w:rFonts w:eastAsia="Calibri"/>
          <w:lang w:eastAsia="en-US"/>
        </w:rPr>
        <w:t xml:space="preserve">, V. P. (red.) (1983). </w:t>
      </w:r>
      <w:r w:rsidRPr="00CD660E">
        <w:rPr>
          <w:rFonts w:eastAsia="Calibri"/>
          <w:i/>
          <w:lang w:eastAsia="en-US"/>
        </w:rPr>
        <w:t>Tipologija rezul’tativnych konstrukcii</w:t>
      </w:r>
      <w:r w:rsidRPr="00CD660E">
        <w:rPr>
          <w:rFonts w:eastAsia="Calibri"/>
          <w:lang w:eastAsia="en-US"/>
        </w:rPr>
        <w:t>. Leningrad: Nauka.</w:t>
      </w:r>
    </w:p>
    <w:p w14:paraId="727FD690" w14:textId="77777777" w:rsidR="00CD660E" w:rsidRPr="00CD660E" w:rsidRDefault="00CD660E" w:rsidP="00CD660E">
      <w:pPr>
        <w:spacing w:line="360" w:lineRule="auto"/>
        <w:rPr>
          <w:rFonts w:eastAsia="Calibri"/>
          <w:lang w:eastAsia="en-US"/>
        </w:rPr>
      </w:pPr>
      <w:r w:rsidRPr="00CD660E">
        <w:rPr>
          <w:rFonts w:eastAsia="Calibri"/>
          <w:caps/>
          <w:lang w:eastAsia="en-US"/>
        </w:rPr>
        <w:t>Nedjalkov</w:t>
      </w:r>
      <w:r w:rsidRPr="00CD660E">
        <w:rPr>
          <w:rFonts w:eastAsia="Calibri"/>
          <w:lang w:eastAsia="en-US"/>
        </w:rPr>
        <w:t xml:space="preserve">, V. P. (ed.). (1988). </w:t>
      </w:r>
      <w:r w:rsidRPr="00CD660E">
        <w:rPr>
          <w:rFonts w:eastAsia="Calibri"/>
          <w:i/>
          <w:lang w:eastAsia="en-US"/>
        </w:rPr>
        <w:t>Typology of resultative constructions</w:t>
      </w:r>
      <w:r w:rsidRPr="00CD660E">
        <w:rPr>
          <w:rFonts w:eastAsia="Calibri"/>
          <w:lang w:eastAsia="en-US"/>
        </w:rPr>
        <w:t>. Typological Studies in Language 12. Amsterdam–Philadelphia: John Benjamins.</w:t>
      </w:r>
    </w:p>
    <w:p w14:paraId="2D573418" w14:textId="77777777" w:rsidR="00CD660E" w:rsidRPr="00CD660E" w:rsidRDefault="00CD660E" w:rsidP="00CD660E">
      <w:pPr>
        <w:spacing w:line="360" w:lineRule="auto"/>
        <w:rPr>
          <w:rFonts w:eastAsia="Calibri"/>
          <w:lang w:eastAsia="en-US"/>
        </w:rPr>
      </w:pPr>
      <w:r w:rsidRPr="00CD660E">
        <w:rPr>
          <w:rFonts w:eastAsia="Calibri"/>
          <w:lang w:eastAsia="en-US"/>
        </w:rPr>
        <w:t xml:space="preserve">NĚMEC, I. (1989): Ještě k funkcím lexikálního nevyjádření objektu děje ve větě. </w:t>
      </w:r>
      <w:r w:rsidRPr="00CD660E">
        <w:rPr>
          <w:rFonts w:eastAsia="Calibri"/>
          <w:i/>
          <w:iCs/>
          <w:lang w:eastAsia="en-US"/>
        </w:rPr>
        <w:t>Naše řeč</w:t>
      </w:r>
      <w:r w:rsidRPr="00CD660E">
        <w:rPr>
          <w:rFonts w:eastAsia="Calibri"/>
          <w:lang w:eastAsia="en-US"/>
        </w:rPr>
        <w:t>, 72, s. 119-131.</w:t>
      </w:r>
    </w:p>
    <w:p w14:paraId="05765836" w14:textId="77777777" w:rsidR="00CD660E" w:rsidRPr="00CD660E" w:rsidRDefault="00CD660E" w:rsidP="00CD660E">
      <w:pPr>
        <w:spacing w:line="360" w:lineRule="auto"/>
        <w:rPr>
          <w:rFonts w:eastAsia="Calibri"/>
          <w:lang w:eastAsia="en-US"/>
        </w:rPr>
      </w:pPr>
      <w:r w:rsidRPr="00CD660E">
        <w:rPr>
          <w:rFonts w:eastAsia="Calibri"/>
          <w:caps/>
          <w:lang w:eastAsia="en-US"/>
        </w:rPr>
        <w:t>Novotný</w:t>
      </w:r>
      <w:r w:rsidRPr="00CD660E">
        <w:rPr>
          <w:rFonts w:eastAsia="Calibri"/>
          <w:lang w:eastAsia="en-US"/>
        </w:rPr>
        <w:t xml:space="preserve">, J. (1980): </w:t>
      </w:r>
      <w:r w:rsidRPr="00CD660E">
        <w:rPr>
          <w:rFonts w:eastAsia="Calibri"/>
          <w:i/>
          <w:lang w:eastAsia="en-US"/>
        </w:rPr>
        <w:t>Valence dějových substantiv v češtině</w:t>
      </w:r>
      <w:r w:rsidRPr="00CD660E">
        <w:rPr>
          <w:rFonts w:eastAsia="Calibri"/>
          <w:lang w:eastAsia="en-US"/>
        </w:rPr>
        <w:t>. Sb. pedagogické fakulty v Ústí nad Labem, Praha, SPN.</w:t>
      </w:r>
    </w:p>
    <w:p w14:paraId="2822BAC7" w14:textId="77777777" w:rsidR="00CD660E" w:rsidRPr="00CD660E" w:rsidRDefault="00CD660E" w:rsidP="00CD660E">
      <w:pPr>
        <w:spacing w:line="360" w:lineRule="auto"/>
        <w:rPr>
          <w:rFonts w:eastAsia="Calibri"/>
          <w:lang w:eastAsia="en-US"/>
        </w:rPr>
      </w:pPr>
      <w:r w:rsidRPr="00CD660E">
        <w:rPr>
          <w:rFonts w:eastAsia="Calibri"/>
          <w:lang w:eastAsia="en-US"/>
        </w:rPr>
        <w:t xml:space="preserve">NOVOTNÝ, J. (1980): </w:t>
      </w:r>
      <w:r w:rsidRPr="00CD660E">
        <w:rPr>
          <w:rFonts w:eastAsia="Calibri"/>
          <w:i/>
          <w:lang w:eastAsia="en-US"/>
        </w:rPr>
        <w:t xml:space="preserve">Sbírka úkolů k rozboru českého souvětí (s řešeními). </w:t>
      </w:r>
      <w:r w:rsidRPr="00CD660E">
        <w:rPr>
          <w:rFonts w:eastAsia="Calibri"/>
          <w:lang w:eastAsia="en-US"/>
        </w:rPr>
        <w:t xml:space="preserve">Praha: SPN Ústřední ústav pro vzdělávání pedagogických pracovníků. </w:t>
      </w:r>
    </w:p>
    <w:p w14:paraId="57642FBF" w14:textId="77777777" w:rsidR="00CD660E" w:rsidRPr="00CD660E" w:rsidRDefault="00CD660E" w:rsidP="00CD660E">
      <w:pPr>
        <w:spacing w:line="360" w:lineRule="auto"/>
        <w:ind w:left="284" w:hanging="284"/>
        <w:rPr>
          <w:rFonts w:eastAsia="Calibri"/>
          <w:lang w:eastAsia="en-US"/>
        </w:rPr>
      </w:pPr>
      <w:r w:rsidRPr="00CD660E">
        <w:rPr>
          <w:rFonts w:eastAsia="Calibri"/>
          <w:caps/>
          <w:lang w:eastAsia="en-US"/>
        </w:rPr>
        <w:t>Ocelák</w:t>
      </w:r>
      <w:r w:rsidRPr="00CD660E">
        <w:rPr>
          <w:rFonts w:eastAsia="Calibri"/>
          <w:lang w:eastAsia="en-US"/>
        </w:rPr>
        <w:t>, R. 2010. Časový význam aktivních deverbativních adjektiv typu -</w:t>
      </w:r>
      <w:r w:rsidRPr="00CD660E">
        <w:rPr>
          <w:rFonts w:eastAsia="Calibri"/>
          <w:i/>
          <w:iCs/>
          <w:lang w:eastAsia="en-US"/>
        </w:rPr>
        <w:t>ící/-oucí</w:t>
      </w:r>
      <w:r w:rsidRPr="00CD660E">
        <w:rPr>
          <w:rFonts w:eastAsia="Calibri"/>
          <w:lang w:eastAsia="en-US"/>
        </w:rPr>
        <w:t xml:space="preserve"> a </w:t>
      </w:r>
      <w:r w:rsidRPr="00CD660E">
        <w:rPr>
          <w:rFonts w:eastAsia="Calibri"/>
          <w:i/>
          <w:iCs/>
          <w:lang w:eastAsia="en-US"/>
        </w:rPr>
        <w:t>-(v)ší</w:t>
      </w:r>
      <w:r w:rsidRPr="00CD660E">
        <w:rPr>
          <w:rFonts w:eastAsia="Calibri"/>
          <w:lang w:eastAsia="en-US"/>
        </w:rPr>
        <w:t xml:space="preserve">. </w:t>
      </w:r>
    </w:p>
    <w:p w14:paraId="398888DB" w14:textId="77777777" w:rsidR="00CD660E" w:rsidRPr="00CD660E" w:rsidRDefault="00CD660E" w:rsidP="00CD660E">
      <w:pPr>
        <w:spacing w:line="360" w:lineRule="auto"/>
        <w:ind w:left="284" w:hanging="284"/>
        <w:rPr>
          <w:rFonts w:eastAsia="Calibri"/>
          <w:lang w:eastAsia="en-US"/>
        </w:rPr>
      </w:pPr>
      <w:r w:rsidRPr="00CD660E">
        <w:rPr>
          <w:rFonts w:eastAsia="Calibri"/>
          <w:i/>
          <w:iCs/>
          <w:lang w:eastAsia="en-US"/>
        </w:rPr>
        <w:t>Naše řeč 93</w:t>
      </w:r>
      <w:r w:rsidRPr="00CD660E">
        <w:rPr>
          <w:rFonts w:eastAsia="Calibri"/>
          <w:lang w:eastAsia="en-US"/>
        </w:rPr>
        <w:t>, 125-138.</w:t>
      </w:r>
    </w:p>
    <w:p w14:paraId="45F70490" w14:textId="77777777" w:rsidR="00CD660E" w:rsidRPr="00CD660E" w:rsidRDefault="00CD660E" w:rsidP="00CD660E">
      <w:pPr>
        <w:spacing w:after="160" w:line="259" w:lineRule="auto"/>
        <w:rPr>
          <w:rFonts w:eastAsia="Calibri"/>
          <w:lang w:eastAsia="en-US"/>
        </w:rPr>
      </w:pPr>
      <w:r w:rsidRPr="00CD660E">
        <w:rPr>
          <w:rFonts w:eastAsia="Calibri"/>
          <w:lang w:eastAsia="en-US"/>
        </w:rPr>
        <w:t xml:space="preserve">PALEK, B. (1988): </w:t>
      </w:r>
      <w:r w:rsidRPr="00CD660E">
        <w:rPr>
          <w:rFonts w:eastAsia="Calibri"/>
          <w:i/>
          <w:iCs/>
          <w:lang w:eastAsia="en-US"/>
        </w:rPr>
        <w:t>Referenční výstavba textu</w:t>
      </w:r>
      <w:r w:rsidRPr="00CD660E">
        <w:rPr>
          <w:rFonts w:eastAsia="Calibri"/>
          <w:lang w:eastAsia="en-US"/>
        </w:rPr>
        <w:t>. Praha: UK.</w:t>
      </w:r>
    </w:p>
    <w:p w14:paraId="3076DB56" w14:textId="77777777" w:rsidR="00CD660E" w:rsidRPr="00CD660E" w:rsidRDefault="00CD660E" w:rsidP="00CD660E">
      <w:pPr>
        <w:spacing w:line="360" w:lineRule="auto"/>
        <w:rPr>
          <w:rFonts w:eastAsia="Calibri"/>
          <w:lang w:eastAsia="en-US"/>
        </w:rPr>
      </w:pPr>
      <w:r w:rsidRPr="00CD660E">
        <w:rPr>
          <w:rFonts w:eastAsia="Calibri"/>
          <w:caps/>
          <w:lang w:eastAsia="en-US"/>
        </w:rPr>
        <w:t>Panevová</w:t>
      </w:r>
      <w:r w:rsidRPr="00CD660E">
        <w:rPr>
          <w:rFonts w:eastAsia="Calibri"/>
          <w:lang w:eastAsia="en-US"/>
        </w:rPr>
        <w:t>, J. (1971a): Relativní a rekurzívní vlastnosti významu času</w:t>
      </w:r>
      <w:r w:rsidRPr="00CD660E">
        <w:rPr>
          <w:rFonts w:eastAsia="Calibri"/>
          <w:i/>
          <w:lang w:eastAsia="en-US"/>
        </w:rPr>
        <w:t>.</w:t>
      </w:r>
      <w:r w:rsidRPr="00CD660E">
        <w:rPr>
          <w:rFonts w:eastAsia="Calibri"/>
          <w:lang w:eastAsia="en-US"/>
        </w:rPr>
        <w:t xml:space="preserve"> In: J. Panevová – E. Benešová – P. Sgall, </w:t>
      </w:r>
      <w:r w:rsidRPr="00CD660E">
        <w:rPr>
          <w:rFonts w:eastAsia="Calibri"/>
          <w:i/>
          <w:lang w:eastAsia="en-US"/>
        </w:rPr>
        <w:t>Čas a modalita v češtině</w:t>
      </w:r>
      <w:r w:rsidRPr="00CD660E">
        <w:rPr>
          <w:rFonts w:eastAsia="Calibri"/>
          <w:iCs/>
          <w:lang w:eastAsia="en-US"/>
        </w:rPr>
        <w:t>.</w:t>
      </w:r>
      <w:r w:rsidRPr="00CD660E">
        <w:rPr>
          <w:rFonts w:eastAsia="Calibri"/>
          <w:lang w:eastAsia="en-US"/>
        </w:rPr>
        <w:t xml:space="preserve"> Praha: UK s. 45–63.</w:t>
      </w:r>
    </w:p>
    <w:p w14:paraId="5AC92F9B" w14:textId="77777777" w:rsidR="00CD660E" w:rsidRPr="00CD660E" w:rsidRDefault="00CD660E" w:rsidP="00CD660E">
      <w:pPr>
        <w:spacing w:line="360" w:lineRule="auto"/>
        <w:rPr>
          <w:rFonts w:eastAsia="Calibri"/>
          <w:lang w:eastAsia="en-US"/>
        </w:rPr>
      </w:pPr>
      <w:r w:rsidRPr="00CD660E">
        <w:rPr>
          <w:rFonts w:eastAsia="Calibri"/>
          <w:caps/>
          <w:lang w:eastAsia="en-US"/>
        </w:rPr>
        <w:t>Panevová</w:t>
      </w:r>
      <w:r w:rsidRPr="00CD660E">
        <w:rPr>
          <w:rFonts w:eastAsia="Calibri"/>
          <w:lang w:eastAsia="en-US"/>
        </w:rPr>
        <w:t>, J. (1971b): Vedlejší věty obsahové</w:t>
      </w:r>
      <w:r w:rsidRPr="00CD660E">
        <w:rPr>
          <w:rFonts w:eastAsia="Calibri"/>
          <w:i/>
          <w:lang w:eastAsia="en-US"/>
        </w:rPr>
        <w:t>.</w:t>
      </w:r>
      <w:r w:rsidRPr="00CD660E">
        <w:rPr>
          <w:rFonts w:eastAsia="Calibri"/>
          <w:lang w:eastAsia="en-US"/>
        </w:rPr>
        <w:t xml:space="preserve"> </w:t>
      </w:r>
      <w:r w:rsidRPr="00CD660E">
        <w:rPr>
          <w:rFonts w:eastAsia="Calibri"/>
          <w:i/>
          <w:lang w:eastAsia="en-US"/>
        </w:rPr>
        <w:t>Slovo a slovesnost</w:t>
      </w:r>
      <w:r w:rsidRPr="00CD660E">
        <w:rPr>
          <w:rFonts w:eastAsia="Calibri"/>
          <w:lang w:eastAsia="en-US"/>
        </w:rPr>
        <w:t>, s. 289–300.</w:t>
      </w:r>
    </w:p>
    <w:p w14:paraId="73344471" w14:textId="77777777" w:rsidR="00CD660E" w:rsidRPr="00CD660E" w:rsidRDefault="00CD660E" w:rsidP="00CD660E">
      <w:pPr>
        <w:spacing w:line="360" w:lineRule="auto"/>
        <w:rPr>
          <w:rFonts w:eastAsia="Calibri"/>
          <w:lang w:eastAsia="en-US"/>
        </w:rPr>
      </w:pPr>
      <w:r w:rsidRPr="00CD660E">
        <w:rPr>
          <w:rFonts w:eastAsia="Calibri"/>
          <w:lang w:eastAsia="en-US"/>
        </w:rPr>
        <w:t xml:space="preserve">PANEVOVÁ, J. (1973): Věty s všeobecným konatelem. In: </w:t>
      </w:r>
      <w:r w:rsidRPr="00CD660E">
        <w:rPr>
          <w:rFonts w:eastAsia="Calibri"/>
          <w:i/>
          <w:iCs/>
          <w:lang w:eastAsia="en-US"/>
        </w:rPr>
        <w:t>Studia Slavica Pragensia</w:t>
      </w:r>
      <w:r w:rsidRPr="00CD660E">
        <w:rPr>
          <w:rFonts w:eastAsia="Calibri"/>
          <w:lang w:eastAsia="en-US"/>
        </w:rPr>
        <w:t>. Praha: UK, s. 133-144.</w:t>
      </w:r>
    </w:p>
    <w:p w14:paraId="37329BE9" w14:textId="77777777" w:rsidR="00CD660E" w:rsidRPr="00CD660E" w:rsidRDefault="00CD660E" w:rsidP="00CD660E">
      <w:pPr>
        <w:spacing w:line="360" w:lineRule="auto"/>
        <w:rPr>
          <w:rFonts w:eastAsia="Calibri"/>
          <w:lang w:eastAsia="en-US"/>
        </w:rPr>
      </w:pPr>
      <w:r w:rsidRPr="00CD660E">
        <w:rPr>
          <w:rFonts w:eastAsia="Calibri"/>
          <w:lang w:eastAsia="en-US"/>
        </w:rPr>
        <w:t xml:space="preserve">PANEVOVÁ, J. (1979): Všeobecný konatel a jeho vztah k mluvčímu. In: </w:t>
      </w:r>
      <w:r w:rsidRPr="00CD660E">
        <w:rPr>
          <w:rFonts w:eastAsia="Calibri"/>
          <w:i/>
          <w:iCs/>
          <w:lang w:eastAsia="en-US"/>
        </w:rPr>
        <w:t>Otázky slovanské syntaxe IV/1</w:t>
      </w:r>
      <w:r w:rsidRPr="00CD660E">
        <w:rPr>
          <w:rFonts w:eastAsia="Calibri"/>
          <w:lang w:eastAsia="en-US"/>
        </w:rPr>
        <w:t>. Brno: UJEP, s. 101-106.</w:t>
      </w:r>
    </w:p>
    <w:p w14:paraId="2B941309" w14:textId="77777777" w:rsidR="00CD660E" w:rsidRPr="00CD660E" w:rsidRDefault="00CD660E" w:rsidP="00CD660E">
      <w:pPr>
        <w:spacing w:line="360" w:lineRule="auto"/>
        <w:rPr>
          <w:rFonts w:eastAsia="Calibri"/>
          <w:lang w:eastAsia="en-US"/>
        </w:rPr>
      </w:pPr>
      <w:r w:rsidRPr="00CD660E">
        <w:rPr>
          <w:rFonts w:eastAsia="Calibri"/>
          <w:lang w:eastAsia="en-US"/>
        </w:rPr>
        <w:t xml:space="preserve">PANEVOVÁ, J. (1980): </w:t>
      </w:r>
      <w:r w:rsidRPr="00CD660E">
        <w:rPr>
          <w:rFonts w:eastAsia="Calibri"/>
          <w:i/>
          <w:iCs/>
          <w:lang w:eastAsia="en-US"/>
        </w:rPr>
        <w:t>Formy a funkce ve stavbě české věty</w:t>
      </w:r>
      <w:r w:rsidRPr="00CD660E">
        <w:rPr>
          <w:rFonts w:eastAsia="Calibri"/>
          <w:lang w:eastAsia="en-US"/>
        </w:rPr>
        <w:t>. Praha: Academia.</w:t>
      </w:r>
    </w:p>
    <w:p w14:paraId="6AAB0E7E" w14:textId="77777777" w:rsidR="00CD660E" w:rsidRPr="00CD660E" w:rsidRDefault="00CD660E" w:rsidP="00CD660E">
      <w:pPr>
        <w:spacing w:line="360" w:lineRule="auto"/>
        <w:rPr>
          <w:rFonts w:eastAsia="Calibri"/>
          <w:lang w:eastAsia="en-US"/>
        </w:rPr>
      </w:pPr>
      <w:r w:rsidRPr="00CD660E">
        <w:rPr>
          <w:rFonts w:eastAsia="Calibri"/>
          <w:caps/>
          <w:lang w:eastAsia="en-US"/>
        </w:rPr>
        <w:t>Panevová</w:t>
      </w:r>
      <w:r w:rsidRPr="00CD660E">
        <w:rPr>
          <w:rFonts w:eastAsia="Calibri"/>
          <w:lang w:eastAsia="en-US"/>
        </w:rPr>
        <w:t xml:space="preserve">, J. (1998): Ještě k teorii valence. </w:t>
      </w:r>
      <w:r w:rsidRPr="00CD660E">
        <w:rPr>
          <w:rFonts w:eastAsia="Calibri"/>
          <w:i/>
          <w:lang w:eastAsia="en-US"/>
        </w:rPr>
        <w:t>Slovo a slovesnost</w:t>
      </w:r>
      <w:r w:rsidRPr="00CD660E">
        <w:rPr>
          <w:rFonts w:eastAsia="Calibri"/>
          <w:lang w:eastAsia="en-US"/>
        </w:rPr>
        <w:t xml:space="preserve"> 59 (1), s. 1–14.</w:t>
      </w:r>
    </w:p>
    <w:p w14:paraId="3F57E9E4" w14:textId="77777777" w:rsidR="00CD660E" w:rsidRPr="00CD660E" w:rsidRDefault="00CD660E" w:rsidP="00CD660E">
      <w:pPr>
        <w:spacing w:line="360" w:lineRule="auto"/>
        <w:rPr>
          <w:rFonts w:eastAsia="Calibri"/>
          <w:lang w:eastAsia="en-US"/>
        </w:rPr>
      </w:pPr>
      <w:r w:rsidRPr="00CD660E">
        <w:rPr>
          <w:rFonts w:eastAsia="Calibri"/>
          <w:caps/>
          <w:lang w:eastAsia="en-US"/>
        </w:rPr>
        <w:lastRenderedPageBreak/>
        <w:t>Panevová</w:t>
      </w:r>
      <w:r w:rsidRPr="00CD660E">
        <w:rPr>
          <w:rFonts w:eastAsia="Calibri"/>
          <w:lang w:eastAsia="en-US"/>
        </w:rPr>
        <w:t xml:space="preserve">, J. (2000): Poznámky k valenci podstatných jmen. In: Hladká, Z. – Karlík, P. (eds.): </w:t>
      </w:r>
      <w:r w:rsidRPr="00CD660E">
        <w:rPr>
          <w:rFonts w:eastAsia="Calibri"/>
          <w:i/>
          <w:lang w:eastAsia="en-US"/>
        </w:rPr>
        <w:t>Čeština – univerzália a specifika 2</w:t>
      </w:r>
      <w:r w:rsidRPr="00CD660E">
        <w:rPr>
          <w:rFonts w:eastAsia="Calibri"/>
          <w:lang w:eastAsia="en-US"/>
        </w:rPr>
        <w:t>. Brno, MU, s. 173–180.</w:t>
      </w:r>
    </w:p>
    <w:p w14:paraId="2AB49BCF" w14:textId="77777777" w:rsidR="00CD660E" w:rsidRPr="00CD660E" w:rsidRDefault="00CD660E" w:rsidP="00CD660E">
      <w:pPr>
        <w:spacing w:line="360" w:lineRule="auto"/>
        <w:ind w:left="284" w:hanging="284"/>
        <w:rPr>
          <w:rFonts w:eastAsia="Calibri"/>
          <w:i/>
          <w:lang w:eastAsia="en-US"/>
        </w:rPr>
      </w:pPr>
      <w:r w:rsidRPr="00CD660E">
        <w:rPr>
          <w:rFonts w:eastAsia="Calibri"/>
          <w:caps/>
          <w:lang w:eastAsia="en-US"/>
        </w:rPr>
        <w:t>Panevová</w:t>
      </w:r>
      <w:r w:rsidRPr="00CD660E">
        <w:rPr>
          <w:rFonts w:eastAsia="Calibri"/>
          <w:lang w:eastAsia="en-US"/>
        </w:rPr>
        <w:t xml:space="preserve">, J. (2002): K valenci substantiv (s ohledem na jejich derivaci). </w:t>
      </w:r>
      <w:r w:rsidRPr="00CD660E">
        <w:rPr>
          <w:rFonts w:eastAsia="Calibri"/>
          <w:i/>
          <w:lang w:eastAsia="en-US"/>
        </w:rPr>
        <w:t xml:space="preserve">Zbornik matice </w:t>
      </w:r>
    </w:p>
    <w:p w14:paraId="6DCA0EB7" w14:textId="77777777" w:rsidR="00CD660E" w:rsidRPr="00CD660E" w:rsidRDefault="00CD660E" w:rsidP="00CD660E">
      <w:pPr>
        <w:spacing w:line="360" w:lineRule="auto"/>
        <w:ind w:left="284" w:hanging="284"/>
        <w:rPr>
          <w:rFonts w:eastAsia="Calibri"/>
          <w:i/>
          <w:lang w:eastAsia="en-US"/>
        </w:rPr>
      </w:pPr>
      <w:r w:rsidRPr="00CD660E">
        <w:rPr>
          <w:rFonts w:eastAsia="Calibri"/>
          <w:i/>
          <w:lang w:eastAsia="en-US"/>
        </w:rPr>
        <w:t>srpske</w:t>
      </w:r>
    </w:p>
    <w:p w14:paraId="7BA37D5C" w14:textId="77777777" w:rsidR="00CD660E" w:rsidRPr="00CD660E" w:rsidRDefault="00CD660E" w:rsidP="00CD660E">
      <w:pPr>
        <w:spacing w:line="360" w:lineRule="auto"/>
        <w:ind w:left="284" w:hanging="284"/>
        <w:rPr>
          <w:rFonts w:eastAsia="Calibri"/>
          <w:lang w:eastAsia="en-US"/>
        </w:rPr>
      </w:pPr>
      <w:r w:rsidRPr="00CD660E">
        <w:rPr>
          <w:rFonts w:eastAsia="Calibri"/>
          <w:i/>
          <w:lang w:eastAsia="en-US"/>
        </w:rPr>
        <w:t>za slavistiku</w:t>
      </w:r>
      <w:r w:rsidRPr="00CD660E">
        <w:rPr>
          <w:rFonts w:eastAsia="Calibri"/>
          <w:iCs/>
          <w:lang w:eastAsia="en-US"/>
        </w:rPr>
        <w:t xml:space="preserve"> 61</w:t>
      </w:r>
      <w:r w:rsidRPr="00CD660E">
        <w:rPr>
          <w:rFonts w:eastAsia="Calibri"/>
          <w:lang w:eastAsia="en-US"/>
        </w:rPr>
        <w:t xml:space="preserve">, 29–36. </w:t>
      </w:r>
    </w:p>
    <w:p w14:paraId="4A0D2E6E" w14:textId="77777777" w:rsidR="00CD660E" w:rsidRPr="00CD660E" w:rsidRDefault="00CD660E" w:rsidP="00CD660E">
      <w:pPr>
        <w:spacing w:line="360" w:lineRule="auto"/>
        <w:rPr>
          <w:rFonts w:eastAsia="Calibri"/>
          <w:lang w:eastAsia="en-US"/>
        </w:rPr>
      </w:pPr>
      <w:r w:rsidRPr="00CD660E">
        <w:rPr>
          <w:rFonts w:eastAsia="Calibri"/>
          <w:caps/>
          <w:lang w:eastAsia="en-US"/>
        </w:rPr>
        <w:t>Panevová</w:t>
      </w:r>
      <w:r w:rsidRPr="00CD660E">
        <w:rPr>
          <w:rFonts w:eastAsia="Calibri"/>
          <w:lang w:eastAsia="en-US"/>
        </w:rPr>
        <w:t>, J. (2006): Na co jsme pyšní a čemu zůstaneme věrní. (Poznámky k valenci</w:t>
      </w:r>
    </w:p>
    <w:p w14:paraId="76BAFD1C" w14:textId="77777777" w:rsidR="00CD660E" w:rsidRPr="00CD660E" w:rsidRDefault="00CD660E" w:rsidP="00CD660E">
      <w:pPr>
        <w:spacing w:line="360" w:lineRule="auto"/>
        <w:rPr>
          <w:rFonts w:eastAsia="Calibri"/>
          <w:lang w:eastAsia="en-US"/>
        </w:rPr>
      </w:pPr>
      <w:r w:rsidRPr="00CD660E">
        <w:rPr>
          <w:rFonts w:eastAsia="Calibri"/>
          <w:lang w:eastAsia="en-US"/>
        </w:rPr>
        <w:t xml:space="preserve">několika českých adjektiv). In: Štícha, F. (ed.): </w:t>
      </w:r>
      <w:r w:rsidRPr="00CD660E">
        <w:rPr>
          <w:rFonts w:eastAsia="Calibri"/>
          <w:i/>
          <w:lang w:eastAsia="en-US"/>
        </w:rPr>
        <w:t>Možnosti a meze české gramatiky</w:t>
      </w:r>
      <w:r w:rsidRPr="00CD660E">
        <w:rPr>
          <w:rFonts w:eastAsia="Calibri"/>
          <w:lang w:eastAsia="en-US"/>
        </w:rPr>
        <w:t>. Praha: Academia, s. 153–166.</w:t>
      </w:r>
    </w:p>
    <w:p w14:paraId="7E8D227D" w14:textId="77777777" w:rsidR="00CD660E" w:rsidRPr="00CD660E" w:rsidRDefault="00CD660E" w:rsidP="00CD660E">
      <w:pPr>
        <w:spacing w:line="360" w:lineRule="auto"/>
        <w:ind w:left="284" w:hanging="284"/>
        <w:jc w:val="both"/>
        <w:rPr>
          <w:rFonts w:eastAsia="Calibri"/>
          <w:lang w:eastAsia="en-US"/>
        </w:rPr>
      </w:pPr>
      <w:r w:rsidRPr="00CD660E">
        <w:rPr>
          <w:rFonts w:eastAsia="Calibri"/>
          <w:caps/>
          <w:lang w:eastAsia="en-US"/>
        </w:rPr>
        <w:t>Panevová</w:t>
      </w:r>
      <w:r w:rsidRPr="00CD660E">
        <w:rPr>
          <w:rFonts w:eastAsia="Calibri"/>
          <w:lang w:eastAsia="en-US"/>
        </w:rPr>
        <w:t>, J. (2011): Nominalizace vyjádřené slovesnými adjektivy. In: Štícha, F. (ed.):</w:t>
      </w:r>
    </w:p>
    <w:p w14:paraId="0771176A" w14:textId="77777777" w:rsidR="00CD660E" w:rsidRPr="00CD660E" w:rsidRDefault="00CD660E" w:rsidP="00CD660E">
      <w:pPr>
        <w:spacing w:line="360" w:lineRule="auto"/>
        <w:ind w:left="284" w:hanging="284"/>
        <w:jc w:val="both"/>
        <w:rPr>
          <w:rFonts w:eastAsia="Calibri"/>
          <w:lang w:eastAsia="en-US"/>
        </w:rPr>
      </w:pPr>
      <w:r w:rsidRPr="00CD660E">
        <w:rPr>
          <w:rFonts w:eastAsia="Calibri"/>
          <w:i/>
          <w:iCs/>
          <w:lang w:eastAsia="en-US"/>
        </w:rPr>
        <w:t>Kapitoly z české gramatiky</w:t>
      </w:r>
      <w:r w:rsidRPr="00CD660E">
        <w:rPr>
          <w:rFonts w:eastAsia="Calibri"/>
          <w:lang w:eastAsia="en-US"/>
        </w:rPr>
        <w:t>. Praha, 961-973.</w:t>
      </w:r>
    </w:p>
    <w:p w14:paraId="189BF6AE" w14:textId="77777777" w:rsidR="00CD660E" w:rsidRPr="00CD660E" w:rsidRDefault="00CD660E" w:rsidP="00CD660E">
      <w:pPr>
        <w:spacing w:line="360" w:lineRule="auto"/>
        <w:rPr>
          <w:rFonts w:eastAsia="Calibri"/>
          <w:lang w:eastAsia="en-US"/>
        </w:rPr>
      </w:pPr>
      <w:r w:rsidRPr="00CD660E">
        <w:rPr>
          <w:rFonts w:eastAsia="Calibri"/>
          <w:caps/>
          <w:lang w:eastAsia="en-US"/>
        </w:rPr>
        <w:t>Panevová</w:t>
      </w:r>
      <w:r w:rsidRPr="00CD660E">
        <w:rPr>
          <w:rFonts w:eastAsia="Calibri"/>
          <w:lang w:eastAsia="en-US"/>
        </w:rPr>
        <w:t xml:space="preserve">, J. (2021): K vybraným typům deverbativních adjektiv v češtině (ve srovnání s ruštinou). </w:t>
      </w:r>
      <w:r w:rsidRPr="00CD660E">
        <w:rPr>
          <w:rFonts w:eastAsia="Calibri"/>
          <w:i/>
          <w:lang w:eastAsia="en-US"/>
        </w:rPr>
        <w:t>Zbornik Matice srpske za slavistiku 100</w:t>
      </w:r>
      <w:r w:rsidRPr="00CD660E">
        <w:rPr>
          <w:rFonts w:eastAsia="Calibri"/>
          <w:lang w:eastAsia="en-US"/>
        </w:rPr>
        <w:t>, Novi Sad: Matica srpska, s. 205–218</w:t>
      </w:r>
    </w:p>
    <w:p w14:paraId="32533B64" w14:textId="77777777" w:rsidR="00CD660E" w:rsidRPr="00CD660E" w:rsidRDefault="00CD660E" w:rsidP="00CD660E">
      <w:pPr>
        <w:spacing w:line="360" w:lineRule="auto"/>
        <w:rPr>
          <w:rFonts w:eastAsia="Calibri"/>
          <w:lang w:eastAsia="en-US"/>
        </w:rPr>
      </w:pPr>
      <w:r w:rsidRPr="00CD660E">
        <w:rPr>
          <w:rFonts w:eastAsia="Calibri"/>
          <w:lang w:eastAsia="en-US"/>
        </w:rPr>
        <w:t xml:space="preserve">PANEVOVÁ, J. a kol. (2014): </w:t>
      </w:r>
      <w:r w:rsidRPr="00CD660E">
        <w:rPr>
          <w:rFonts w:eastAsia="Calibri"/>
          <w:i/>
          <w:iCs/>
          <w:lang w:eastAsia="en-US"/>
        </w:rPr>
        <w:t>Mluvnice současné češtiny: 2, Syntax češtiny na základě anotovaného korpusu</w:t>
      </w:r>
      <w:r w:rsidRPr="00CD660E">
        <w:rPr>
          <w:rFonts w:eastAsia="Calibri"/>
          <w:lang w:eastAsia="en-US"/>
        </w:rPr>
        <w:t>. Praha: Karolinum.</w:t>
      </w:r>
    </w:p>
    <w:p w14:paraId="3E1A3E6D" w14:textId="77777777" w:rsidR="00CD660E" w:rsidRPr="00CD660E" w:rsidRDefault="00CD660E" w:rsidP="00CD660E">
      <w:pPr>
        <w:spacing w:line="360" w:lineRule="auto"/>
        <w:rPr>
          <w:rFonts w:eastAsia="Calibri"/>
          <w:lang w:eastAsia="en-US"/>
        </w:rPr>
      </w:pPr>
      <w:r w:rsidRPr="00CD660E">
        <w:rPr>
          <w:rFonts w:eastAsia="Calibri"/>
          <w:caps/>
          <w:lang w:eastAsia="en-US"/>
        </w:rPr>
        <w:t>Panevová</w:t>
      </w:r>
      <w:r w:rsidRPr="00CD660E">
        <w:rPr>
          <w:rFonts w:eastAsia="Calibri"/>
          <w:lang w:eastAsia="en-US"/>
        </w:rPr>
        <w:t xml:space="preserve">, J. – Karlík, P. (2016): Rezultativ. In: Karlík, P. – Nekula, M. – Pleskalová, J. (eds.): </w:t>
      </w:r>
      <w:r w:rsidRPr="00CD660E">
        <w:rPr>
          <w:rFonts w:eastAsia="Calibri"/>
          <w:i/>
          <w:lang w:eastAsia="en-US"/>
        </w:rPr>
        <w:t>Nový encyklopedický slovník češtiny</w:t>
      </w:r>
      <w:r w:rsidRPr="00CD660E">
        <w:rPr>
          <w:rFonts w:eastAsia="Calibri"/>
          <w:lang w:eastAsia="en-US"/>
        </w:rPr>
        <w:t>. Praha: Nakladatelství Lidové noviny, 1556–1557.</w:t>
      </w:r>
    </w:p>
    <w:p w14:paraId="0FD99FEF" w14:textId="77777777" w:rsidR="00CD660E" w:rsidRPr="00CD660E" w:rsidRDefault="00CD660E" w:rsidP="00CD660E">
      <w:pPr>
        <w:spacing w:line="360" w:lineRule="auto"/>
        <w:rPr>
          <w:rFonts w:eastAsia="Calibri"/>
          <w:lang w:eastAsia="en-US"/>
        </w:rPr>
      </w:pPr>
      <w:r w:rsidRPr="00CD660E">
        <w:rPr>
          <w:rFonts w:eastAsia="Calibri"/>
          <w:caps/>
          <w:lang w:eastAsia="en-US"/>
        </w:rPr>
        <w:t>Panevová, J. – Sgall, P.</w:t>
      </w:r>
      <w:r w:rsidRPr="00CD660E">
        <w:rPr>
          <w:rFonts w:eastAsia="Calibri"/>
          <w:lang w:eastAsia="en-US"/>
        </w:rPr>
        <w:t xml:space="preserve"> (1971): Relativní čas. </w:t>
      </w:r>
      <w:r w:rsidRPr="00CD660E">
        <w:rPr>
          <w:rFonts w:eastAsia="Calibri"/>
          <w:i/>
          <w:lang w:eastAsia="en-US"/>
        </w:rPr>
        <w:t>Slovo a slovesnost</w:t>
      </w:r>
      <w:r w:rsidRPr="00CD660E">
        <w:rPr>
          <w:rFonts w:eastAsia="Calibri"/>
          <w:lang w:eastAsia="en-US"/>
        </w:rPr>
        <w:t>, s. 140–148.</w:t>
      </w:r>
    </w:p>
    <w:p w14:paraId="2AD9607A" w14:textId="77777777" w:rsidR="00CD660E" w:rsidRPr="00CD660E" w:rsidRDefault="00CD660E" w:rsidP="00CD660E">
      <w:pPr>
        <w:spacing w:line="360" w:lineRule="auto"/>
        <w:rPr>
          <w:rFonts w:eastAsia="Calibri"/>
          <w:lang w:eastAsia="en-US"/>
        </w:rPr>
      </w:pPr>
      <w:r w:rsidRPr="00CD660E">
        <w:rPr>
          <w:rFonts w:eastAsia="Calibri"/>
          <w:caps/>
          <w:lang w:eastAsia="en-US"/>
        </w:rPr>
        <w:t>Pauliny, E</w:t>
      </w:r>
      <w:r w:rsidRPr="00CD660E">
        <w:rPr>
          <w:rFonts w:eastAsia="Calibri"/>
          <w:smallCaps/>
          <w:lang w:eastAsia="en-US"/>
        </w:rPr>
        <w:t>. (1943)</w:t>
      </w:r>
      <w:r w:rsidRPr="00CD660E">
        <w:rPr>
          <w:rFonts w:eastAsia="Calibri"/>
          <w:lang w:eastAsia="en-US"/>
        </w:rPr>
        <w:t xml:space="preserve">: </w:t>
      </w:r>
      <w:r w:rsidRPr="00CD660E">
        <w:rPr>
          <w:rFonts w:eastAsia="Calibri"/>
          <w:i/>
          <w:lang w:eastAsia="en-US"/>
        </w:rPr>
        <w:t>Štruktúra slovenského slovesa</w:t>
      </w:r>
      <w:r w:rsidRPr="00CD660E">
        <w:rPr>
          <w:rFonts w:eastAsia="Calibri"/>
          <w:lang w:eastAsia="en-US"/>
        </w:rPr>
        <w:t>. Bratislava.</w:t>
      </w:r>
    </w:p>
    <w:p w14:paraId="7056FB30" w14:textId="77777777" w:rsidR="00CD660E" w:rsidRPr="00CD660E" w:rsidRDefault="00CD660E" w:rsidP="00CD660E">
      <w:pPr>
        <w:tabs>
          <w:tab w:val="left" w:pos="5760"/>
        </w:tabs>
        <w:spacing w:line="360" w:lineRule="auto"/>
        <w:rPr>
          <w:rFonts w:eastAsia="Calibri"/>
          <w:lang w:eastAsia="en-US"/>
        </w:rPr>
      </w:pPr>
      <w:r w:rsidRPr="00CD660E">
        <w:rPr>
          <w:rFonts w:eastAsia="Calibri"/>
          <w:lang w:eastAsia="en-US"/>
        </w:rPr>
        <w:t xml:space="preserve">PEREGRIN, J. (2003): </w:t>
      </w:r>
      <w:r w:rsidRPr="00CD660E">
        <w:rPr>
          <w:rFonts w:eastAsia="Calibri"/>
          <w:i/>
          <w:iCs/>
          <w:lang w:eastAsia="en-US"/>
        </w:rPr>
        <w:t xml:space="preserve">Filosofie a jazyk. </w:t>
      </w:r>
      <w:r w:rsidRPr="00CD660E">
        <w:rPr>
          <w:rFonts w:eastAsia="Calibri"/>
          <w:lang w:eastAsia="en-US"/>
        </w:rPr>
        <w:t>Praha: Triton.</w:t>
      </w:r>
    </w:p>
    <w:p w14:paraId="53EF5C98" w14:textId="77777777" w:rsidR="00CD660E" w:rsidRPr="00CD660E" w:rsidRDefault="00CD660E" w:rsidP="00CD660E">
      <w:pPr>
        <w:spacing w:line="360" w:lineRule="auto"/>
        <w:rPr>
          <w:rFonts w:eastAsia="Calibri"/>
          <w:lang w:eastAsia="en-US"/>
        </w:rPr>
      </w:pPr>
      <w:r w:rsidRPr="00CD660E">
        <w:rPr>
          <w:rFonts w:eastAsia="Calibri"/>
          <w:caps/>
          <w:lang w:eastAsia="en-US"/>
        </w:rPr>
        <w:t>Piťha</w:t>
      </w:r>
      <w:r w:rsidRPr="00CD660E">
        <w:rPr>
          <w:rFonts w:eastAsia="Calibri"/>
          <w:lang w:eastAsia="en-US"/>
        </w:rPr>
        <w:t xml:space="preserve">, P. (1982): K otázce valence u adjektiv. </w:t>
      </w:r>
      <w:r w:rsidRPr="00CD660E">
        <w:rPr>
          <w:rFonts w:eastAsia="Calibri"/>
          <w:i/>
          <w:lang w:eastAsia="en-US"/>
        </w:rPr>
        <w:t>Slovo a slovesnost</w:t>
      </w:r>
      <w:r w:rsidRPr="00CD660E">
        <w:rPr>
          <w:rFonts w:eastAsia="Calibri"/>
          <w:lang w:eastAsia="en-US"/>
        </w:rPr>
        <w:t xml:space="preserve"> 43 (2), s. 113–118.</w:t>
      </w:r>
    </w:p>
    <w:p w14:paraId="20C00C50" w14:textId="77777777" w:rsidR="00CD660E" w:rsidRPr="00CD660E" w:rsidRDefault="00CD660E" w:rsidP="00CD660E">
      <w:pPr>
        <w:spacing w:line="360" w:lineRule="auto"/>
        <w:rPr>
          <w:rFonts w:eastAsia="Calibri"/>
          <w:lang w:eastAsia="en-US"/>
        </w:rPr>
      </w:pPr>
      <w:r w:rsidRPr="00CD660E">
        <w:rPr>
          <w:rFonts w:eastAsia="Calibri"/>
          <w:caps/>
          <w:lang w:eastAsia="en-US"/>
        </w:rPr>
        <w:t>Piťha</w:t>
      </w:r>
      <w:r w:rsidRPr="00CD660E">
        <w:rPr>
          <w:rFonts w:eastAsia="Calibri"/>
          <w:lang w:eastAsia="en-US"/>
        </w:rPr>
        <w:t xml:space="preserve">, P. (1984): Case frames of nouns. In: Sgall, P. (ed.): </w:t>
      </w:r>
      <w:r w:rsidRPr="00CD660E">
        <w:rPr>
          <w:rFonts w:eastAsia="Calibri"/>
          <w:i/>
          <w:lang w:eastAsia="en-US"/>
        </w:rPr>
        <w:t>Contributions to functional syntax, semantics, and language comprehension</w:t>
      </w:r>
      <w:r w:rsidRPr="00CD660E">
        <w:rPr>
          <w:rFonts w:eastAsia="Calibri"/>
          <w:lang w:eastAsia="en-US"/>
        </w:rPr>
        <w:t>. John Benjamins Publishing Company, Amsterdam – Philadelphia, pp. 225–238.</w:t>
      </w:r>
    </w:p>
    <w:p w14:paraId="02A50B6B" w14:textId="77777777" w:rsidR="00CD660E" w:rsidRPr="00CD660E" w:rsidRDefault="00CD660E" w:rsidP="00CD660E">
      <w:pPr>
        <w:spacing w:line="360" w:lineRule="auto"/>
      </w:pPr>
      <w:r w:rsidRPr="00CD660E">
        <w:t xml:space="preserve">PIŤHA, P. (1986): Lexikální ukazatelé nemožnosti dekomponovat věty s koordinací. </w:t>
      </w:r>
      <w:r w:rsidRPr="00CD660E">
        <w:rPr>
          <w:i/>
        </w:rPr>
        <w:t>Slovo a slovesnost,</w:t>
      </w:r>
      <w:r w:rsidRPr="00CD660E">
        <w:t xml:space="preserve"> 47, 96–104.</w:t>
      </w:r>
    </w:p>
    <w:p w14:paraId="10B3BDBF" w14:textId="77777777" w:rsidR="00CD660E" w:rsidRPr="00CD660E" w:rsidRDefault="00CD660E" w:rsidP="00CD660E">
      <w:pPr>
        <w:spacing w:line="360" w:lineRule="auto"/>
        <w:rPr>
          <w:rFonts w:eastAsia="Calibri"/>
          <w:color w:val="000000"/>
          <w:lang w:eastAsia="en-US"/>
        </w:rPr>
      </w:pPr>
      <w:r w:rsidRPr="00CD660E">
        <w:rPr>
          <w:rFonts w:eastAsia="Calibri"/>
          <w:caps/>
          <w:color w:val="000000"/>
          <w:lang w:eastAsia="en-US"/>
        </w:rPr>
        <w:t>Piťha</w:t>
      </w:r>
      <w:r w:rsidRPr="00CD660E">
        <w:rPr>
          <w:rFonts w:eastAsia="Calibri"/>
          <w:color w:val="000000"/>
          <w:lang w:eastAsia="en-US"/>
        </w:rPr>
        <w:t xml:space="preserve">, P. (1991). K popisu přivlastňovacích adjektiv I. </w:t>
      </w:r>
      <w:r w:rsidRPr="00CD660E">
        <w:rPr>
          <w:rFonts w:eastAsia="Calibri"/>
          <w:i/>
          <w:iCs/>
          <w:color w:val="000000"/>
          <w:lang w:eastAsia="en-US"/>
        </w:rPr>
        <w:t xml:space="preserve">Slovo a slovesnost, </w:t>
      </w:r>
      <w:r w:rsidRPr="00CD660E">
        <w:rPr>
          <w:rFonts w:eastAsia="Calibri"/>
          <w:color w:val="000000"/>
          <w:lang w:eastAsia="en-US"/>
        </w:rPr>
        <w:t>52, č. 1, s. 4–9.</w:t>
      </w:r>
    </w:p>
    <w:p w14:paraId="5A8312DE" w14:textId="77777777" w:rsidR="00CD660E" w:rsidRPr="00CD660E" w:rsidRDefault="00CD660E" w:rsidP="00CD660E">
      <w:pPr>
        <w:spacing w:line="360" w:lineRule="auto"/>
        <w:rPr>
          <w:rFonts w:eastAsia="Calibri"/>
          <w:color w:val="000000"/>
          <w:lang w:eastAsia="en-US"/>
        </w:rPr>
      </w:pPr>
      <w:r w:rsidRPr="00CD660E">
        <w:rPr>
          <w:rFonts w:eastAsia="Calibri"/>
          <w:caps/>
          <w:color w:val="000000"/>
          <w:lang w:eastAsia="en-US"/>
        </w:rPr>
        <w:t>Piťha</w:t>
      </w:r>
      <w:r w:rsidRPr="00CD660E">
        <w:rPr>
          <w:rFonts w:eastAsia="Calibri"/>
          <w:color w:val="000000"/>
          <w:lang w:eastAsia="en-US"/>
        </w:rPr>
        <w:t xml:space="preserve">, P. (1991). K popisu přivlastňovacích adjektiv II. </w:t>
      </w:r>
      <w:r w:rsidRPr="00CD660E">
        <w:rPr>
          <w:rFonts w:eastAsia="Calibri"/>
          <w:i/>
          <w:iCs/>
          <w:color w:val="000000"/>
          <w:lang w:eastAsia="en-US"/>
        </w:rPr>
        <w:t xml:space="preserve">Slovo a slovesnost, </w:t>
      </w:r>
      <w:r w:rsidRPr="00CD660E">
        <w:rPr>
          <w:rFonts w:eastAsia="Calibri"/>
          <w:color w:val="000000"/>
          <w:lang w:eastAsia="en-US"/>
        </w:rPr>
        <w:t>52, č. 2, s. 81–88.</w:t>
      </w:r>
    </w:p>
    <w:p w14:paraId="7177AE41" w14:textId="77777777" w:rsidR="00CD660E" w:rsidRPr="00CD660E" w:rsidRDefault="00CD660E" w:rsidP="00CD660E">
      <w:pPr>
        <w:spacing w:line="360" w:lineRule="auto"/>
        <w:rPr>
          <w:rFonts w:eastAsia="Calibri"/>
          <w:lang w:eastAsia="en-US"/>
        </w:rPr>
      </w:pPr>
      <w:r w:rsidRPr="00CD660E">
        <w:rPr>
          <w:rFonts w:eastAsia="Calibri"/>
          <w:caps/>
          <w:lang w:eastAsia="en-US"/>
        </w:rPr>
        <w:t>Piťha</w:t>
      </w:r>
      <w:r w:rsidRPr="00CD660E">
        <w:rPr>
          <w:rFonts w:eastAsia="Calibri"/>
          <w:lang w:eastAsia="en-US"/>
        </w:rPr>
        <w:t xml:space="preserve">, P. (1992): </w:t>
      </w:r>
      <w:r w:rsidRPr="00CD660E">
        <w:rPr>
          <w:rFonts w:eastAsia="Calibri"/>
          <w:i/>
          <w:lang w:eastAsia="en-US"/>
        </w:rPr>
        <w:t>Posesivní vztah v češtině</w:t>
      </w:r>
      <w:r w:rsidRPr="00CD660E">
        <w:rPr>
          <w:rFonts w:eastAsia="Calibri"/>
          <w:lang w:eastAsia="en-US"/>
        </w:rPr>
        <w:t xml:space="preserve">. Praha: </w:t>
      </w:r>
      <w:r w:rsidRPr="00CD660E">
        <w:rPr>
          <w:rFonts w:eastAsia="Calibri"/>
          <w:caps/>
          <w:lang w:eastAsia="en-US"/>
        </w:rPr>
        <w:t>Aved</w:t>
      </w:r>
      <w:r w:rsidRPr="00CD660E">
        <w:rPr>
          <w:rFonts w:eastAsia="Calibri"/>
          <w:lang w:eastAsia="en-US"/>
        </w:rPr>
        <w:t>.</w:t>
      </w:r>
    </w:p>
    <w:p w14:paraId="1764EB20" w14:textId="77777777" w:rsidR="00CD660E" w:rsidRPr="00CD660E" w:rsidRDefault="00CD660E" w:rsidP="00CD660E">
      <w:pPr>
        <w:spacing w:line="360" w:lineRule="auto"/>
        <w:rPr>
          <w:rFonts w:eastAsia="Calibri"/>
          <w:lang w:eastAsia="en-US"/>
        </w:rPr>
      </w:pPr>
      <w:r w:rsidRPr="00CD660E">
        <w:rPr>
          <w:rFonts w:eastAsia="Calibri"/>
          <w:lang w:eastAsia="en-US"/>
        </w:rPr>
        <w:t xml:space="preserve">PODOBOVÁ, M. (2013). Dynamické a statické vyjadřování lokace v češtině a ruštině. </w:t>
      </w:r>
      <w:r w:rsidRPr="00CD660E">
        <w:rPr>
          <w:rFonts w:eastAsia="Calibri"/>
          <w:i/>
          <w:iCs/>
          <w:lang w:eastAsia="en-US"/>
        </w:rPr>
        <w:t>Nová Čeština doma a ve světě</w:t>
      </w:r>
      <w:r w:rsidRPr="00CD660E">
        <w:rPr>
          <w:rFonts w:eastAsia="Calibri"/>
          <w:lang w:eastAsia="en-US"/>
        </w:rPr>
        <w:t xml:space="preserve"> 2013, 1/2, 94–109.</w:t>
      </w:r>
    </w:p>
    <w:p w14:paraId="159CF9AD" w14:textId="77777777" w:rsidR="00CD660E" w:rsidRPr="00CD660E" w:rsidRDefault="00CD660E" w:rsidP="00CD660E">
      <w:pPr>
        <w:spacing w:line="360" w:lineRule="auto"/>
        <w:rPr>
          <w:rFonts w:eastAsia="Calibri"/>
          <w:lang w:eastAsia="en-US"/>
        </w:rPr>
      </w:pPr>
      <w:r w:rsidRPr="00CD660E">
        <w:rPr>
          <w:rFonts w:eastAsia="Calibri"/>
          <w:lang w:eastAsia="en-US"/>
        </w:rPr>
        <w:t xml:space="preserve">PODOBOVÁ, M. (2013). </w:t>
      </w:r>
      <w:r w:rsidRPr="00CD660E">
        <w:rPr>
          <w:rFonts w:eastAsia="Calibri"/>
          <w:color w:val="000007"/>
          <w:lang w:eastAsia="en-US"/>
        </w:rPr>
        <w:t xml:space="preserve">Bezobjektové posesivní rezultativní konstrukce od sloves tranzitivních a bezobjektové i objektové posesivní rezultativní konstrukce od sloves </w:t>
      </w:r>
      <w:r w:rsidRPr="00CD660E">
        <w:rPr>
          <w:rFonts w:eastAsia="Calibri"/>
          <w:color w:val="000007"/>
          <w:lang w:eastAsia="en-US"/>
        </w:rPr>
        <w:lastRenderedPageBreak/>
        <w:t xml:space="preserve">intranzitivních – jejich tvorba a funkce v českém jazyce. </w:t>
      </w:r>
      <w:r w:rsidRPr="00CD660E">
        <w:rPr>
          <w:rFonts w:eastAsia="Calibri"/>
          <w:i/>
          <w:iCs/>
          <w:lang w:eastAsia="en-US"/>
        </w:rPr>
        <w:t>Nová Čeština doma a ve světě</w:t>
      </w:r>
      <w:r w:rsidRPr="00CD660E">
        <w:rPr>
          <w:rFonts w:eastAsia="Calibri"/>
          <w:lang w:eastAsia="en-US"/>
        </w:rPr>
        <w:t xml:space="preserve"> 2015, 1, 82–113.</w:t>
      </w:r>
    </w:p>
    <w:p w14:paraId="42232D87" w14:textId="77777777" w:rsidR="00CD660E" w:rsidRPr="00CD660E" w:rsidRDefault="00CD660E" w:rsidP="00CD660E">
      <w:pPr>
        <w:spacing w:line="360" w:lineRule="auto"/>
        <w:rPr>
          <w:rFonts w:eastAsia="Calibri"/>
          <w:lang w:eastAsia="en-US"/>
        </w:rPr>
      </w:pPr>
      <w:r w:rsidRPr="00CD660E">
        <w:rPr>
          <w:rFonts w:eastAsia="Calibri"/>
          <w:i/>
          <w:lang w:eastAsia="en-US"/>
        </w:rPr>
        <w:t>Příruční mluvnice češtiny</w:t>
      </w:r>
      <w:r w:rsidRPr="00CD660E">
        <w:rPr>
          <w:rFonts w:eastAsia="Calibri"/>
          <w:lang w:eastAsia="en-US"/>
        </w:rPr>
        <w:t xml:space="preserve"> (1995). Praha: Lidové noviny.</w:t>
      </w:r>
    </w:p>
    <w:p w14:paraId="5A96590D" w14:textId="77777777" w:rsidR="00CD660E" w:rsidRPr="00CD660E" w:rsidRDefault="00CD660E" w:rsidP="00CD660E">
      <w:pPr>
        <w:spacing w:line="360" w:lineRule="auto"/>
        <w:rPr>
          <w:rFonts w:eastAsia="Calibri"/>
          <w:color w:val="000000"/>
          <w:lang w:eastAsia="en-US"/>
        </w:rPr>
      </w:pPr>
      <w:r w:rsidRPr="00CD660E">
        <w:rPr>
          <w:rFonts w:eastAsia="Calibri"/>
          <w:caps/>
          <w:color w:val="000000"/>
          <w:lang w:eastAsia="en-US"/>
        </w:rPr>
        <w:t>Prouzová</w:t>
      </w:r>
      <w:r w:rsidRPr="00CD660E">
        <w:rPr>
          <w:rFonts w:eastAsia="Calibri"/>
          <w:color w:val="000000"/>
          <w:lang w:eastAsia="en-US"/>
        </w:rPr>
        <w:t xml:space="preserve">, H. (1964). Přivlastňovací přídavná jména na </w:t>
      </w:r>
      <w:r w:rsidRPr="00CD660E">
        <w:rPr>
          <w:rFonts w:eastAsia="Calibri"/>
          <w:i/>
          <w:iCs/>
          <w:color w:val="000000"/>
          <w:lang w:eastAsia="en-US"/>
        </w:rPr>
        <w:t>-ův</w:t>
      </w:r>
      <w:r w:rsidRPr="00CD660E">
        <w:rPr>
          <w:rFonts w:eastAsia="Calibri"/>
          <w:color w:val="000000"/>
          <w:lang w:eastAsia="en-US"/>
        </w:rPr>
        <w:t xml:space="preserve">, </w:t>
      </w:r>
      <w:r w:rsidRPr="00CD660E">
        <w:rPr>
          <w:rFonts w:eastAsia="Calibri"/>
          <w:i/>
          <w:iCs/>
          <w:color w:val="000000"/>
          <w:lang w:eastAsia="en-US"/>
        </w:rPr>
        <w:t>-in</w:t>
      </w:r>
      <w:r w:rsidRPr="00CD660E">
        <w:rPr>
          <w:rFonts w:eastAsia="Calibri"/>
          <w:color w:val="000000"/>
          <w:lang w:eastAsia="en-US"/>
        </w:rPr>
        <w:t xml:space="preserve"> v současné češtině. </w:t>
      </w:r>
      <w:hyperlink r:id="rId7" w:anchor="h3" w:history="1">
        <w:r w:rsidRPr="00CD660E">
          <w:rPr>
            <w:rFonts w:eastAsia="Calibri"/>
            <w:i/>
            <w:iCs/>
            <w:color w:val="000000"/>
            <w:lang w:eastAsia="en-US"/>
          </w:rPr>
          <w:t>Naše řeč</w:t>
        </w:r>
        <w:r w:rsidRPr="00CD660E">
          <w:rPr>
            <w:rFonts w:eastAsia="Calibri"/>
            <w:color w:val="000000"/>
            <w:lang w:eastAsia="en-US"/>
          </w:rPr>
          <w:t>, 47, č. 3</w:t>
        </w:r>
      </w:hyperlink>
      <w:r w:rsidRPr="00CD660E">
        <w:rPr>
          <w:rFonts w:eastAsia="Calibri"/>
          <w:color w:val="000000"/>
          <w:lang w:eastAsia="en-US"/>
        </w:rPr>
        <w:t>, s. 129–142.</w:t>
      </w:r>
    </w:p>
    <w:p w14:paraId="54E32CBA" w14:textId="77777777" w:rsidR="00CD660E" w:rsidRPr="00CD660E" w:rsidRDefault="00CD660E" w:rsidP="00CD660E">
      <w:pPr>
        <w:spacing w:line="360" w:lineRule="auto"/>
        <w:rPr>
          <w:rFonts w:eastAsia="Calibri"/>
          <w:i/>
          <w:lang w:eastAsia="en-US"/>
        </w:rPr>
      </w:pPr>
      <w:r w:rsidRPr="00CD660E">
        <w:rPr>
          <w:rFonts w:eastAsia="Calibri"/>
          <w:caps/>
          <w:lang w:eastAsia="en-US"/>
        </w:rPr>
        <w:t>Prouzová</w:t>
      </w:r>
      <w:r w:rsidRPr="00CD660E">
        <w:rPr>
          <w:rFonts w:eastAsia="Calibri"/>
          <w:lang w:eastAsia="en-US"/>
        </w:rPr>
        <w:t xml:space="preserve">, H. (1983): K valenčním vlastnostem primárních adjektiv v češtině. </w:t>
      </w:r>
      <w:r w:rsidRPr="00CD660E">
        <w:rPr>
          <w:rFonts w:eastAsia="Calibri"/>
          <w:i/>
          <w:lang w:eastAsia="en-US"/>
        </w:rPr>
        <w:t>Slovo</w:t>
      </w:r>
    </w:p>
    <w:p w14:paraId="2A37AFB7" w14:textId="77777777" w:rsidR="00CD660E" w:rsidRPr="00CD660E" w:rsidRDefault="00CD660E" w:rsidP="00CD660E">
      <w:pPr>
        <w:spacing w:line="360" w:lineRule="auto"/>
        <w:rPr>
          <w:rFonts w:eastAsia="Calibri"/>
          <w:lang w:eastAsia="en-US"/>
        </w:rPr>
      </w:pPr>
      <w:r w:rsidRPr="00CD660E">
        <w:rPr>
          <w:rFonts w:eastAsia="Calibri"/>
          <w:i/>
          <w:lang w:eastAsia="en-US"/>
        </w:rPr>
        <w:t>a slovesnost</w:t>
      </w:r>
      <w:r w:rsidRPr="00CD660E">
        <w:rPr>
          <w:rFonts w:eastAsia="Calibri"/>
          <w:lang w:eastAsia="en-US"/>
        </w:rPr>
        <w:t xml:space="preserve"> 44 (4), s. 265–274.</w:t>
      </w:r>
    </w:p>
    <w:p w14:paraId="355CD8A5" w14:textId="77777777" w:rsidR="00CD660E" w:rsidRPr="00CD660E" w:rsidRDefault="00CD660E" w:rsidP="00CD660E">
      <w:pPr>
        <w:spacing w:line="360" w:lineRule="auto"/>
        <w:rPr>
          <w:rFonts w:eastAsia="Calibri"/>
          <w:lang w:eastAsia="en-US"/>
        </w:rPr>
      </w:pPr>
      <w:r w:rsidRPr="00CD660E">
        <w:rPr>
          <w:rFonts w:eastAsia="Calibri"/>
          <w:caps/>
          <w:lang w:eastAsia="en-US"/>
        </w:rPr>
        <w:t>Radimský</w:t>
      </w:r>
      <w:r w:rsidRPr="00CD660E">
        <w:rPr>
          <w:rFonts w:eastAsia="Calibri"/>
          <w:lang w:eastAsia="en-US"/>
        </w:rPr>
        <w:t xml:space="preserve"> J. (2010), </w:t>
      </w:r>
      <w:r w:rsidRPr="00CD660E">
        <w:rPr>
          <w:rFonts w:eastAsia="Calibri"/>
          <w:i/>
          <w:iCs/>
          <w:lang w:eastAsia="en-US"/>
        </w:rPr>
        <w:t>Verbo-nominální predikát s kategoriálním slovesem</w:t>
      </w:r>
      <w:r w:rsidRPr="00CD660E">
        <w:rPr>
          <w:rFonts w:eastAsia="Calibri"/>
          <w:lang w:eastAsia="en-US"/>
        </w:rPr>
        <w:t>. Jihočeská univerzita, České Budějovice.</w:t>
      </w:r>
    </w:p>
    <w:p w14:paraId="45F011A0" w14:textId="77777777" w:rsidR="00CD660E" w:rsidRPr="00CD660E" w:rsidRDefault="00CD660E" w:rsidP="00CD660E">
      <w:pPr>
        <w:spacing w:line="360" w:lineRule="auto"/>
        <w:rPr>
          <w:rFonts w:eastAsia="Calibri"/>
          <w:lang w:eastAsia="en-US"/>
        </w:rPr>
      </w:pPr>
      <w:r w:rsidRPr="00CD660E">
        <w:rPr>
          <w:rFonts w:eastAsia="Calibri"/>
          <w:caps/>
          <w:lang w:eastAsia="en-US"/>
        </w:rPr>
        <w:t>Radimský</w:t>
      </w:r>
      <w:r w:rsidRPr="00CD660E">
        <w:rPr>
          <w:rFonts w:eastAsia="Calibri"/>
          <w:lang w:eastAsia="en-US"/>
        </w:rPr>
        <w:t xml:space="preserve"> J. (2016), Analytický predikát s kategoriálním slovesem. In: Karlík, P. - Nekula, M. - Pleskalová, J. (eds.), </w:t>
      </w:r>
      <w:r w:rsidRPr="00CD660E">
        <w:rPr>
          <w:rFonts w:eastAsia="Calibri"/>
          <w:i/>
          <w:iCs/>
          <w:lang w:eastAsia="en-US"/>
        </w:rPr>
        <w:t>Nový encyklopedický slovník češtiny</w:t>
      </w:r>
      <w:r w:rsidRPr="00CD660E">
        <w:rPr>
          <w:rFonts w:eastAsia="Calibri"/>
          <w:lang w:eastAsia="en-US"/>
        </w:rPr>
        <w:t>. Praha: Nakladatelství Lidové noviny.</w:t>
      </w:r>
    </w:p>
    <w:p w14:paraId="25E0FF3E" w14:textId="77777777" w:rsidR="00CD660E" w:rsidRPr="00CD660E" w:rsidRDefault="00CD660E" w:rsidP="00CD660E">
      <w:pPr>
        <w:shd w:val="clear" w:color="auto" w:fill="FFFFFF"/>
        <w:spacing w:line="360" w:lineRule="auto"/>
        <w:rPr>
          <w:color w:val="201F1E"/>
        </w:rPr>
      </w:pPr>
      <w:r w:rsidRPr="00CD660E">
        <w:rPr>
          <w:caps/>
          <w:color w:val="201F1E"/>
        </w:rPr>
        <w:t>Rulíková</w:t>
      </w:r>
      <w:r w:rsidRPr="00CD660E">
        <w:rPr>
          <w:color w:val="201F1E"/>
        </w:rPr>
        <w:t>, B. (1966): K problematice některých typů vedlejších vět s výrazem j</w:t>
      </w:r>
      <w:r w:rsidRPr="00CD660E">
        <w:rPr>
          <w:i/>
          <w:iCs/>
          <w:color w:val="201F1E"/>
        </w:rPr>
        <w:t>ak</w:t>
      </w:r>
      <w:r w:rsidRPr="00CD660E">
        <w:rPr>
          <w:color w:val="201F1E"/>
        </w:rPr>
        <w:t xml:space="preserve">. </w:t>
      </w:r>
      <w:r w:rsidRPr="00CD660E">
        <w:rPr>
          <w:i/>
          <w:iCs/>
          <w:color w:val="201F1E"/>
        </w:rPr>
        <w:t>Slovo a slovesnost</w:t>
      </w:r>
      <w:r w:rsidRPr="00CD660E">
        <w:rPr>
          <w:color w:val="201F1E"/>
        </w:rPr>
        <w:t>, 27, s. 300-316.</w:t>
      </w:r>
    </w:p>
    <w:p w14:paraId="43ACB860" w14:textId="77777777" w:rsidR="00CD660E" w:rsidRPr="00CD660E" w:rsidRDefault="00CD660E" w:rsidP="00CD660E">
      <w:pPr>
        <w:spacing w:line="360" w:lineRule="auto"/>
        <w:rPr>
          <w:rFonts w:eastAsia="Calibri"/>
          <w:lang w:eastAsia="en-US"/>
        </w:rPr>
      </w:pPr>
      <w:r w:rsidRPr="00CD660E">
        <w:rPr>
          <w:rFonts w:eastAsia="Calibri"/>
          <w:caps/>
          <w:color w:val="201F1E"/>
          <w:lang w:eastAsia="en-US"/>
        </w:rPr>
        <w:t>Rulíková</w:t>
      </w:r>
      <w:r w:rsidRPr="00CD660E">
        <w:rPr>
          <w:rFonts w:eastAsia="Calibri"/>
          <w:color w:val="201F1E"/>
          <w:lang w:eastAsia="en-US"/>
        </w:rPr>
        <w:t xml:space="preserve">, B. (1973): </w:t>
      </w:r>
      <w:r w:rsidRPr="00CD660E">
        <w:rPr>
          <w:rFonts w:eastAsia="Calibri"/>
          <w:i/>
          <w:iCs/>
          <w:color w:val="201F1E"/>
          <w:lang w:eastAsia="en-US"/>
        </w:rPr>
        <w:t>Parenteze v současné češtině</w:t>
      </w:r>
      <w:r w:rsidRPr="00CD660E">
        <w:rPr>
          <w:rFonts w:eastAsia="Calibri"/>
          <w:color w:val="201F1E"/>
          <w:lang w:eastAsia="en-US"/>
        </w:rPr>
        <w:t>. Praha: Academia.</w:t>
      </w:r>
    </w:p>
    <w:p w14:paraId="542A2652" w14:textId="77777777" w:rsidR="00CD660E" w:rsidRPr="00CD660E" w:rsidRDefault="00CD660E" w:rsidP="00CD660E">
      <w:pPr>
        <w:spacing w:line="360" w:lineRule="auto"/>
        <w:rPr>
          <w:rFonts w:eastAsia="Calibri"/>
          <w:lang w:eastAsia="en-US"/>
        </w:rPr>
      </w:pPr>
      <w:r w:rsidRPr="00CD660E">
        <w:rPr>
          <w:rFonts w:eastAsia="Calibri"/>
          <w:caps/>
          <w:lang w:eastAsia="en-US"/>
        </w:rPr>
        <w:t>Rusínová</w:t>
      </w:r>
      <w:r w:rsidRPr="00CD660E">
        <w:rPr>
          <w:rFonts w:eastAsia="Calibri"/>
          <w:lang w:eastAsia="en-US"/>
        </w:rPr>
        <w:t xml:space="preserve">, Z. (2016): Deverbální adjektivum. In: Karlík, P. – Nekula, M. – Pleskalová, J. (eds.): </w:t>
      </w:r>
      <w:r w:rsidRPr="00CD660E">
        <w:rPr>
          <w:rFonts w:eastAsia="Calibri"/>
          <w:i/>
          <w:lang w:eastAsia="en-US"/>
        </w:rPr>
        <w:t>Nový encyklopedický slovník češtiny</w:t>
      </w:r>
      <w:r w:rsidRPr="00CD660E">
        <w:rPr>
          <w:rFonts w:eastAsia="Calibri"/>
          <w:lang w:eastAsia="en-US"/>
        </w:rPr>
        <w:t>. Praha: Nakladatelství Lidové noviny, s. 328.</w:t>
      </w:r>
    </w:p>
    <w:p w14:paraId="700D03C2" w14:textId="77777777" w:rsidR="00CD660E" w:rsidRPr="00CD660E" w:rsidRDefault="00CD660E" w:rsidP="00CD660E">
      <w:pPr>
        <w:spacing w:after="160" w:line="259" w:lineRule="auto"/>
        <w:rPr>
          <w:rFonts w:eastAsia="Calibri"/>
          <w:lang w:eastAsia="en-US"/>
        </w:rPr>
      </w:pPr>
      <w:r w:rsidRPr="00CD660E">
        <w:rPr>
          <w:rFonts w:eastAsia="Calibri"/>
          <w:lang w:eastAsia="en-US"/>
        </w:rPr>
        <w:t xml:space="preserve">SGALL, P. a kol. (1986): </w:t>
      </w:r>
      <w:r w:rsidRPr="00CD660E">
        <w:rPr>
          <w:rFonts w:eastAsia="Calibri"/>
          <w:i/>
          <w:iCs/>
          <w:lang w:eastAsia="en-US"/>
        </w:rPr>
        <w:t>Úvod do syntaxe a sémantiky</w:t>
      </w:r>
      <w:r w:rsidRPr="00CD660E">
        <w:rPr>
          <w:rFonts w:eastAsia="Calibri"/>
          <w:lang w:eastAsia="en-US"/>
        </w:rPr>
        <w:t>. Praha: Academia.</w:t>
      </w:r>
    </w:p>
    <w:p w14:paraId="3E561FDD" w14:textId="77777777" w:rsidR="00CD660E" w:rsidRPr="00CD660E" w:rsidRDefault="00CD660E" w:rsidP="00CD660E">
      <w:pPr>
        <w:spacing w:line="360" w:lineRule="auto"/>
        <w:rPr>
          <w:rFonts w:eastAsia="Calibri"/>
          <w:lang w:eastAsia="en-US"/>
        </w:rPr>
      </w:pPr>
      <w:r w:rsidRPr="00CD660E">
        <w:rPr>
          <w:rFonts w:eastAsia="Calibri"/>
          <w:caps/>
          <w:lang w:eastAsia="en-US"/>
        </w:rPr>
        <w:t>Skwarska</w:t>
      </w:r>
      <w:r w:rsidRPr="00CD660E">
        <w:rPr>
          <w:rFonts w:eastAsia="Calibri"/>
          <w:lang w:eastAsia="en-US"/>
        </w:rPr>
        <w:t xml:space="preserve">, K. (2018): Valence adjektiv v komparativním pohledu (na materiálu češtiny, ruštiny a polštiny). </w:t>
      </w:r>
      <w:r w:rsidRPr="00CD660E">
        <w:rPr>
          <w:rFonts w:eastAsia="Calibri"/>
          <w:i/>
          <w:lang w:eastAsia="en-US"/>
        </w:rPr>
        <w:t>Slavia</w:t>
      </w:r>
      <w:r w:rsidRPr="00CD660E">
        <w:rPr>
          <w:rFonts w:eastAsia="Calibri"/>
          <w:lang w:eastAsia="en-US"/>
        </w:rPr>
        <w:t xml:space="preserve"> 87 (1–3), s. 302–315.</w:t>
      </w:r>
    </w:p>
    <w:p w14:paraId="09113AD4" w14:textId="77777777" w:rsidR="00CD660E" w:rsidRPr="00CD660E" w:rsidRDefault="00CD660E" w:rsidP="00CD660E">
      <w:pPr>
        <w:spacing w:line="360" w:lineRule="auto"/>
        <w:rPr>
          <w:rFonts w:eastAsia="Calibri"/>
          <w:lang w:eastAsia="en-US"/>
        </w:rPr>
      </w:pPr>
      <w:r w:rsidRPr="00CD660E">
        <w:rPr>
          <w:rFonts w:eastAsia="Calibri"/>
          <w:lang w:eastAsia="en-US"/>
        </w:rPr>
        <w:t xml:space="preserve">RYSOVÁ, M. (2018): </w:t>
      </w:r>
      <w:r w:rsidRPr="00CD660E">
        <w:rPr>
          <w:rFonts w:eastAsia="Calibri"/>
          <w:i/>
          <w:lang w:eastAsia="en-US"/>
        </w:rPr>
        <w:t>Diskurzní konektory v češtině. Od centra k periferii.</w:t>
      </w:r>
      <w:r w:rsidRPr="00CD660E">
        <w:rPr>
          <w:rFonts w:eastAsia="Calibri"/>
          <w:lang w:eastAsia="en-US"/>
        </w:rPr>
        <w:t xml:space="preserve"> Praha: Ústav </w:t>
      </w:r>
    </w:p>
    <w:p w14:paraId="750A8CD0" w14:textId="77777777" w:rsidR="00CD660E" w:rsidRPr="00CD660E" w:rsidRDefault="00CD660E" w:rsidP="00CD660E">
      <w:pPr>
        <w:spacing w:line="360" w:lineRule="auto"/>
        <w:rPr>
          <w:rFonts w:eastAsia="Calibri"/>
          <w:lang w:eastAsia="en-US"/>
        </w:rPr>
      </w:pPr>
      <w:r w:rsidRPr="00CD660E">
        <w:rPr>
          <w:rFonts w:eastAsia="Calibri"/>
          <w:lang w:eastAsia="en-US"/>
        </w:rPr>
        <w:t xml:space="preserve">formální a aplikované lingvistiky.   </w:t>
      </w:r>
    </w:p>
    <w:p w14:paraId="30C8F170" w14:textId="77777777" w:rsidR="00CD660E" w:rsidRPr="00CD660E" w:rsidRDefault="00CD660E" w:rsidP="00CD660E">
      <w:pPr>
        <w:spacing w:line="360" w:lineRule="auto"/>
        <w:rPr>
          <w:rFonts w:eastAsia="Calibri"/>
          <w:lang w:eastAsia="en-US"/>
        </w:rPr>
      </w:pPr>
      <w:r w:rsidRPr="00CD660E">
        <w:rPr>
          <w:rFonts w:eastAsia="Calibri"/>
          <w:lang w:eastAsia="en-US"/>
        </w:rPr>
        <w:t xml:space="preserve">SEDLÁČEK, J. (1988): K otázce slovanské elipsy. </w:t>
      </w:r>
      <w:r w:rsidRPr="00CD660E">
        <w:rPr>
          <w:rFonts w:eastAsia="Calibri"/>
          <w:i/>
          <w:iCs/>
          <w:lang w:eastAsia="en-US"/>
        </w:rPr>
        <w:t>Slavia</w:t>
      </w:r>
      <w:r w:rsidRPr="00CD660E">
        <w:rPr>
          <w:rFonts w:eastAsia="Calibri"/>
          <w:lang w:eastAsia="en-US"/>
        </w:rPr>
        <w:t>, 57, 378-388.</w:t>
      </w:r>
    </w:p>
    <w:p w14:paraId="27E3227E" w14:textId="77777777" w:rsidR="00CD660E" w:rsidRPr="00CD660E" w:rsidRDefault="00CD660E" w:rsidP="00CD660E">
      <w:pPr>
        <w:spacing w:line="360" w:lineRule="auto"/>
        <w:rPr>
          <w:rFonts w:eastAsia="Calibri"/>
          <w:color w:val="000000"/>
          <w:lang w:eastAsia="en-US"/>
        </w:rPr>
      </w:pPr>
      <w:r w:rsidRPr="00CD660E">
        <w:rPr>
          <w:rFonts w:eastAsia="Calibri"/>
          <w:i/>
          <w:iCs/>
          <w:color w:val="000000"/>
          <w:lang w:eastAsia="en-US"/>
        </w:rPr>
        <w:t>Slovník spisovného jazyka českého</w:t>
      </w:r>
      <w:r w:rsidRPr="00CD660E">
        <w:rPr>
          <w:rFonts w:eastAsia="Calibri"/>
          <w:color w:val="000000"/>
          <w:lang w:eastAsia="en-US"/>
        </w:rPr>
        <w:t xml:space="preserve"> I. (1960). Praha: Nakladatelství Československé akademie věd.</w:t>
      </w:r>
    </w:p>
    <w:p w14:paraId="4FAEF638" w14:textId="77777777" w:rsidR="00CD660E" w:rsidRPr="00CD660E" w:rsidRDefault="00CD660E" w:rsidP="00CD660E">
      <w:pPr>
        <w:spacing w:line="360" w:lineRule="auto"/>
        <w:rPr>
          <w:rFonts w:eastAsia="Calibri"/>
          <w:color w:val="000000"/>
          <w:lang w:eastAsia="en-US"/>
        </w:rPr>
      </w:pPr>
      <w:r w:rsidRPr="00CD660E">
        <w:rPr>
          <w:rFonts w:eastAsia="Calibri"/>
          <w:i/>
          <w:iCs/>
          <w:color w:val="000000"/>
          <w:lang w:eastAsia="en-US"/>
        </w:rPr>
        <w:t>Slovník spisovné češtiny pro školu a veřejnost</w:t>
      </w:r>
      <w:r w:rsidRPr="00CD660E">
        <w:rPr>
          <w:rFonts w:eastAsia="Calibri"/>
          <w:color w:val="000000"/>
          <w:lang w:eastAsia="en-US"/>
        </w:rPr>
        <w:t xml:space="preserve"> (1994, 2003). Praha: Academia.</w:t>
      </w:r>
    </w:p>
    <w:p w14:paraId="06288FE6" w14:textId="77777777" w:rsidR="00CD660E" w:rsidRPr="00CD660E" w:rsidRDefault="00CD660E" w:rsidP="00CD660E">
      <w:pPr>
        <w:spacing w:line="360" w:lineRule="auto"/>
        <w:rPr>
          <w:rFonts w:eastAsia="Calibri"/>
          <w:lang w:eastAsia="en-US"/>
        </w:rPr>
      </w:pPr>
      <w:r w:rsidRPr="00CD660E">
        <w:rPr>
          <w:rFonts w:eastAsia="Calibri"/>
          <w:caps/>
          <w:lang w:eastAsia="en-US"/>
        </w:rPr>
        <w:t>Spal, J.</w:t>
      </w:r>
      <w:r w:rsidRPr="00CD660E">
        <w:rPr>
          <w:rFonts w:eastAsia="Calibri"/>
          <w:lang w:eastAsia="en-US"/>
        </w:rPr>
        <w:t xml:space="preserve"> (1968): Význam a funkce slovesa „býti“. In: </w:t>
      </w:r>
      <w:r w:rsidRPr="00CD660E">
        <w:rPr>
          <w:rFonts w:eastAsia="Calibri"/>
          <w:i/>
          <w:iCs/>
          <w:lang w:eastAsia="en-US"/>
        </w:rPr>
        <w:t>Sborník pedagogické fakulty v Plzni</w:t>
      </w:r>
      <w:r w:rsidRPr="00CD660E">
        <w:rPr>
          <w:rFonts w:eastAsia="Calibri"/>
          <w:lang w:eastAsia="en-US"/>
        </w:rPr>
        <w:t>. SPN, s. 5–15.</w:t>
      </w:r>
    </w:p>
    <w:p w14:paraId="5D251DF4" w14:textId="77777777" w:rsidR="00CD660E" w:rsidRPr="00CD660E" w:rsidRDefault="00CD660E" w:rsidP="00CD660E">
      <w:pPr>
        <w:shd w:val="clear" w:color="auto" w:fill="FFFFFF"/>
        <w:spacing w:line="360" w:lineRule="auto"/>
        <w:rPr>
          <w:color w:val="201F1E"/>
        </w:rPr>
      </w:pPr>
      <w:r w:rsidRPr="00CD660E">
        <w:rPr>
          <w:caps/>
          <w:color w:val="201F1E"/>
        </w:rPr>
        <w:t>Svoboda</w:t>
      </w:r>
      <w:r w:rsidRPr="00CD660E">
        <w:rPr>
          <w:color w:val="201F1E"/>
        </w:rPr>
        <w:t xml:space="preserve">, K. (1961): Determinace platnosti sdělení v souvětích. In: </w:t>
      </w:r>
      <w:r w:rsidRPr="00CD660E">
        <w:rPr>
          <w:i/>
          <w:iCs/>
          <w:color w:val="201F1E"/>
        </w:rPr>
        <w:t>AUC-Slavica Pragensia III</w:t>
      </w:r>
      <w:r w:rsidRPr="00CD660E">
        <w:rPr>
          <w:color w:val="201F1E"/>
        </w:rPr>
        <w:t>, Praha: UK, s. 127-136.</w:t>
      </w:r>
    </w:p>
    <w:p w14:paraId="73FB0AB4" w14:textId="77777777" w:rsidR="00CD660E" w:rsidRPr="00CD660E" w:rsidRDefault="00CD660E" w:rsidP="00CD660E">
      <w:pPr>
        <w:spacing w:line="360" w:lineRule="auto"/>
        <w:rPr>
          <w:rFonts w:eastAsia="Calibri"/>
          <w:lang w:eastAsia="en-US"/>
        </w:rPr>
      </w:pPr>
      <w:r w:rsidRPr="00CD660E">
        <w:rPr>
          <w:rFonts w:eastAsia="Calibri"/>
          <w:caps/>
          <w:lang w:eastAsia="en-US"/>
        </w:rPr>
        <w:t>Svoboda, K.</w:t>
      </w:r>
      <w:r w:rsidRPr="00CD660E">
        <w:rPr>
          <w:rFonts w:eastAsia="Calibri"/>
          <w:lang w:eastAsia="en-US"/>
        </w:rPr>
        <w:t xml:space="preserve"> (1962): </w:t>
      </w:r>
      <w:r w:rsidRPr="00CD660E">
        <w:rPr>
          <w:rFonts w:eastAsia="Calibri"/>
          <w:i/>
          <w:lang w:eastAsia="en-US"/>
        </w:rPr>
        <w:t>Infinitiv v současné spisovné češtině</w:t>
      </w:r>
      <w:r w:rsidRPr="00CD660E">
        <w:rPr>
          <w:rFonts w:eastAsia="Calibri"/>
          <w:lang w:eastAsia="en-US"/>
        </w:rPr>
        <w:t>. Praha: ČSAV.</w:t>
      </w:r>
    </w:p>
    <w:p w14:paraId="00D69F45" w14:textId="77777777" w:rsidR="00CD660E" w:rsidRPr="00CD660E" w:rsidRDefault="00CD660E" w:rsidP="00CD660E">
      <w:pPr>
        <w:spacing w:line="360" w:lineRule="auto"/>
      </w:pPr>
      <w:r w:rsidRPr="00CD660E">
        <w:t xml:space="preserve">SVOBODA, K. (1965): K třídění složených souvětí. </w:t>
      </w:r>
      <w:r w:rsidRPr="00CD660E">
        <w:rPr>
          <w:i/>
        </w:rPr>
        <w:t xml:space="preserve">Slovo a slovesnost, </w:t>
      </w:r>
      <w:r w:rsidRPr="00CD660E">
        <w:t>26, s. 35–44.</w:t>
      </w:r>
    </w:p>
    <w:p w14:paraId="44A8C18E" w14:textId="77777777" w:rsidR="00CD660E" w:rsidRPr="00CD660E" w:rsidRDefault="00CD660E" w:rsidP="00CD660E">
      <w:pPr>
        <w:spacing w:line="360" w:lineRule="auto"/>
        <w:rPr>
          <w:rFonts w:eastAsia="Calibri"/>
          <w:caps/>
          <w:lang w:eastAsia="en-US"/>
        </w:rPr>
      </w:pPr>
      <w:r w:rsidRPr="00CD660E">
        <w:rPr>
          <w:rFonts w:eastAsia="Calibri"/>
          <w:caps/>
          <w:lang w:eastAsia="en-US"/>
        </w:rPr>
        <w:t>Svoboda, K.</w:t>
      </w:r>
      <w:r w:rsidRPr="00CD660E">
        <w:rPr>
          <w:rFonts w:eastAsia="Calibri"/>
          <w:lang w:eastAsia="en-US"/>
        </w:rPr>
        <w:t xml:space="preserve"> (1966): K pojetí doplňku. In: </w:t>
      </w:r>
      <w:r w:rsidRPr="00CD660E">
        <w:rPr>
          <w:rFonts w:eastAsia="Calibri"/>
          <w:i/>
          <w:iCs/>
          <w:lang w:eastAsia="en-US"/>
        </w:rPr>
        <w:t>Naše řeč</w:t>
      </w:r>
      <w:r w:rsidRPr="00CD660E">
        <w:rPr>
          <w:rFonts w:eastAsia="Calibri"/>
          <w:lang w:eastAsia="en-US"/>
        </w:rPr>
        <w:t>, s. 199-203.</w:t>
      </w:r>
    </w:p>
    <w:p w14:paraId="191633DD" w14:textId="77777777" w:rsidR="00CD660E" w:rsidRPr="00CD660E" w:rsidRDefault="00CD660E" w:rsidP="00CD660E">
      <w:pPr>
        <w:spacing w:line="360" w:lineRule="auto"/>
        <w:rPr>
          <w:rFonts w:eastAsia="Calibri"/>
          <w:caps/>
          <w:lang w:eastAsia="en-US"/>
        </w:rPr>
      </w:pPr>
      <w:r w:rsidRPr="00CD660E">
        <w:rPr>
          <w:rFonts w:eastAsia="Calibri"/>
          <w:caps/>
          <w:lang w:eastAsia="en-US"/>
        </w:rPr>
        <w:t>Svoboda, K.</w:t>
      </w:r>
      <w:r w:rsidRPr="00CD660E">
        <w:rPr>
          <w:rFonts w:eastAsia="Calibri"/>
          <w:lang w:eastAsia="en-US"/>
        </w:rPr>
        <w:t xml:space="preserve"> (1967): Vztažné věty s nesklonným co. In: </w:t>
      </w:r>
      <w:r w:rsidRPr="00CD660E">
        <w:rPr>
          <w:rFonts w:eastAsia="Calibri"/>
          <w:i/>
          <w:iCs/>
          <w:lang w:eastAsia="en-US"/>
        </w:rPr>
        <w:t>Naše řeč</w:t>
      </w:r>
      <w:r w:rsidRPr="00CD660E">
        <w:rPr>
          <w:rFonts w:eastAsia="Calibri"/>
          <w:lang w:eastAsia="en-US"/>
        </w:rPr>
        <w:t>, s. 1-12.</w:t>
      </w:r>
    </w:p>
    <w:p w14:paraId="03D06AF9" w14:textId="77777777" w:rsidR="00CD660E" w:rsidRPr="00CD660E" w:rsidRDefault="00CD660E" w:rsidP="00CD660E">
      <w:pPr>
        <w:spacing w:line="360" w:lineRule="auto"/>
        <w:rPr>
          <w:rFonts w:eastAsia="Calibri"/>
          <w:caps/>
          <w:lang w:eastAsia="en-US"/>
        </w:rPr>
      </w:pPr>
      <w:r w:rsidRPr="00CD660E">
        <w:rPr>
          <w:rFonts w:eastAsia="Calibri"/>
          <w:caps/>
          <w:lang w:eastAsia="en-US"/>
        </w:rPr>
        <w:lastRenderedPageBreak/>
        <w:t>Svoboda, K.</w:t>
      </w:r>
      <w:r w:rsidRPr="00CD660E">
        <w:rPr>
          <w:rFonts w:eastAsia="Calibri"/>
          <w:lang w:eastAsia="en-US"/>
        </w:rPr>
        <w:t xml:space="preserve"> (1969): Poznámky k problematice doplňku. In: </w:t>
      </w:r>
      <w:r w:rsidRPr="00CD660E">
        <w:rPr>
          <w:rFonts w:eastAsia="Calibri"/>
          <w:i/>
          <w:iCs/>
          <w:lang w:eastAsia="en-US"/>
        </w:rPr>
        <w:t>Slovo a slovesnost</w:t>
      </w:r>
      <w:r w:rsidRPr="00CD660E">
        <w:rPr>
          <w:rFonts w:eastAsia="Calibri"/>
          <w:lang w:eastAsia="en-US"/>
        </w:rPr>
        <w:t>, 30, s. 309-320.</w:t>
      </w:r>
    </w:p>
    <w:p w14:paraId="6DA48315" w14:textId="77777777" w:rsidR="00CD660E" w:rsidRPr="00CD660E" w:rsidRDefault="00CD660E" w:rsidP="00CD660E">
      <w:pPr>
        <w:spacing w:after="120" w:line="360" w:lineRule="auto"/>
        <w:rPr>
          <w:rFonts w:eastAsia="Calibri"/>
          <w:bCs/>
          <w:lang w:eastAsia="en-US"/>
        </w:rPr>
      </w:pPr>
      <w:r w:rsidRPr="00CD660E">
        <w:rPr>
          <w:rFonts w:eastAsia="Calibri"/>
          <w:bCs/>
          <w:lang w:eastAsia="en-US"/>
        </w:rPr>
        <w:t xml:space="preserve">SVOBODA, K. (1970): Poznámky k jednomu výkladu souvětné stavby. </w:t>
      </w:r>
      <w:r w:rsidRPr="00CD660E">
        <w:rPr>
          <w:rFonts w:eastAsia="Calibri"/>
          <w:bCs/>
          <w:i/>
          <w:lang w:eastAsia="en-US"/>
        </w:rPr>
        <w:t xml:space="preserve">Slovo a slovesnost, </w:t>
      </w:r>
      <w:r w:rsidRPr="00CD660E">
        <w:rPr>
          <w:rFonts w:eastAsia="Calibri"/>
          <w:bCs/>
          <w:lang w:eastAsia="en-US"/>
        </w:rPr>
        <w:t>31, s. 265–270.</w:t>
      </w:r>
    </w:p>
    <w:p w14:paraId="5B45B869" w14:textId="77777777" w:rsidR="00CD660E" w:rsidRPr="00CD660E" w:rsidRDefault="00CD660E" w:rsidP="00CD660E">
      <w:pPr>
        <w:spacing w:line="360" w:lineRule="auto"/>
        <w:rPr>
          <w:rFonts w:eastAsia="Calibri"/>
          <w:lang w:eastAsia="en-US"/>
        </w:rPr>
      </w:pPr>
      <w:r w:rsidRPr="00CD660E">
        <w:rPr>
          <w:rFonts w:eastAsia="Calibri"/>
          <w:lang w:eastAsia="en-US"/>
        </w:rPr>
        <w:t xml:space="preserve">SVOBODA, K. (1972): Věty se spojkou </w:t>
      </w:r>
      <w:r w:rsidRPr="00CD660E">
        <w:rPr>
          <w:rFonts w:eastAsia="Calibri"/>
          <w:i/>
          <w:lang w:eastAsia="en-US"/>
        </w:rPr>
        <w:t>aniž</w:t>
      </w:r>
      <w:r w:rsidRPr="00CD660E">
        <w:rPr>
          <w:rFonts w:eastAsia="Calibri"/>
          <w:lang w:eastAsia="en-US"/>
        </w:rPr>
        <w:t xml:space="preserve">. </w:t>
      </w:r>
      <w:r w:rsidRPr="00CD660E">
        <w:rPr>
          <w:rFonts w:eastAsia="Calibri"/>
          <w:i/>
          <w:lang w:eastAsia="en-US"/>
        </w:rPr>
        <w:t>Naše řeč</w:t>
      </w:r>
      <w:r w:rsidRPr="00CD660E">
        <w:rPr>
          <w:rFonts w:eastAsia="Calibri"/>
          <w:lang w:eastAsia="en-US"/>
        </w:rPr>
        <w:t>, s. 97-103.</w:t>
      </w:r>
    </w:p>
    <w:p w14:paraId="1CC070AF" w14:textId="77777777" w:rsidR="00CD660E" w:rsidRPr="00CD660E" w:rsidRDefault="00CD660E" w:rsidP="00CD660E">
      <w:pPr>
        <w:spacing w:line="360" w:lineRule="auto"/>
        <w:rPr>
          <w:rFonts w:eastAsia="Calibri"/>
          <w:lang w:eastAsia="en-US"/>
        </w:rPr>
      </w:pPr>
      <w:r w:rsidRPr="00CD660E">
        <w:rPr>
          <w:rFonts w:eastAsia="Calibri"/>
          <w:caps/>
          <w:lang w:eastAsia="en-US"/>
        </w:rPr>
        <w:t>Svoboda, K.</w:t>
      </w:r>
      <w:r w:rsidRPr="00CD660E">
        <w:rPr>
          <w:rFonts w:eastAsia="Calibri"/>
          <w:lang w:eastAsia="en-US"/>
        </w:rPr>
        <w:t xml:space="preserve"> (1972): </w:t>
      </w:r>
      <w:r w:rsidRPr="00CD660E">
        <w:rPr>
          <w:rFonts w:eastAsia="Calibri"/>
          <w:i/>
          <w:lang w:eastAsia="en-US"/>
        </w:rPr>
        <w:t>Souvětí spisovné češtiny</w:t>
      </w:r>
      <w:r w:rsidRPr="00CD660E">
        <w:rPr>
          <w:rFonts w:eastAsia="Calibri"/>
          <w:lang w:eastAsia="en-US"/>
        </w:rPr>
        <w:t>. Praha: AUC.</w:t>
      </w:r>
    </w:p>
    <w:p w14:paraId="1DAFA991" w14:textId="77777777" w:rsidR="00CD660E" w:rsidRPr="00CD660E" w:rsidRDefault="00CD660E" w:rsidP="00CD660E">
      <w:pPr>
        <w:spacing w:line="360" w:lineRule="auto"/>
        <w:rPr>
          <w:rFonts w:eastAsia="Calibri"/>
          <w:lang w:eastAsia="en-US"/>
        </w:rPr>
      </w:pPr>
      <w:r w:rsidRPr="00CD660E">
        <w:rPr>
          <w:rFonts w:eastAsia="Calibri"/>
          <w:caps/>
          <w:lang w:eastAsia="en-US"/>
        </w:rPr>
        <w:t>Svozilová</w:t>
      </w:r>
      <w:r w:rsidRPr="00CD660E">
        <w:rPr>
          <w:rFonts w:eastAsia="Calibri"/>
          <w:lang w:eastAsia="en-US"/>
        </w:rPr>
        <w:t xml:space="preserve">, N. (2000): </w:t>
      </w:r>
      <w:r w:rsidRPr="00CD660E">
        <w:rPr>
          <w:rFonts w:eastAsia="Calibri"/>
          <w:i/>
          <w:lang w:eastAsia="en-US"/>
        </w:rPr>
        <w:t>Jak dnes píšeme / mluvíme a jak hřešíme proti dobré češtině</w:t>
      </w:r>
      <w:r w:rsidRPr="00CD660E">
        <w:rPr>
          <w:rFonts w:eastAsia="Calibri"/>
          <w:lang w:eastAsia="en-US"/>
        </w:rPr>
        <w:t>. Jinočany: H &amp; H.</w:t>
      </w:r>
    </w:p>
    <w:p w14:paraId="7708D7CB" w14:textId="77777777" w:rsidR="00CD660E" w:rsidRPr="00CD660E" w:rsidRDefault="00CD660E" w:rsidP="00CD660E">
      <w:pPr>
        <w:spacing w:line="360" w:lineRule="auto"/>
        <w:rPr>
          <w:rFonts w:eastAsia="Calibri"/>
          <w:lang w:eastAsia="en-US"/>
        </w:rPr>
      </w:pPr>
      <w:r w:rsidRPr="00CD660E">
        <w:rPr>
          <w:rFonts w:eastAsia="Calibri"/>
          <w:caps/>
          <w:lang w:eastAsia="en-US"/>
        </w:rPr>
        <w:t>Svozilová</w:t>
      </w:r>
      <w:r w:rsidRPr="00CD660E">
        <w:rPr>
          <w:rFonts w:eastAsia="Calibri"/>
          <w:lang w:eastAsia="en-US"/>
        </w:rPr>
        <w:t xml:space="preserve">, N. – </w:t>
      </w:r>
      <w:r w:rsidRPr="00CD660E">
        <w:rPr>
          <w:rFonts w:eastAsia="Calibri"/>
          <w:caps/>
          <w:lang w:eastAsia="en-US"/>
        </w:rPr>
        <w:t>Prouzová</w:t>
      </w:r>
      <w:r w:rsidRPr="00CD660E">
        <w:rPr>
          <w:rFonts w:eastAsia="Calibri"/>
          <w:lang w:eastAsia="en-US"/>
        </w:rPr>
        <w:t xml:space="preserve">, H. – </w:t>
      </w:r>
      <w:r w:rsidRPr="00CD660E">
        <w:rPr>
          <w:rFonts w:eastAsia="Calibri"/>
          <w:caps/>
          <w:lang w:eastAsia="en-US"/>
        </w:rPr>
        <w:t>Jirsová</w:t>
      </w:r>
      <w:r w:rsidRPr="00CD660E">
        <w:rPr>
          <w:rFonts w:eastAsia="Calibri"/>
          <w:lang w:eastAsia="en-US"/>
        </w:rPr>
        <w:t xml:space="preserve">, A. (1997): </w:t>
      </w:r>
      <w:r w:rsidRPr="00CD660E">
        <w:rPr>
          <w:rFonts w:eastAsia="Calibri"/>
          <w:i/>
          <w:lang w:eastAsia="en-US"/>
        </w:rPr>
        <w:t>Slovesa pro praxi. Valenční slovník nejčastějších českých sloves</w:t>
      </w:r>
      <w:r w:rsidRPr="00CD660E">
        <w:rPr>
          <w:rFonts w:eastAsia="Calibri"/>
          <w:lang w:eastAsia="en-US"/>
        </w:rPr>
        <w:t>. Praha: Academia.</w:t>
      </w:r>
    </w:p>
    <w:p w14:paraId="294B88D3" w14:textId="77777777" w:rsidR="00CD660E" w:rsidRPr="00CD660E" w:rsidRDefault="00CD660E" w:rsidP="00CD660E">
      <w:pPr>
        <w:spacing w:line="360" w:lineRule="auto"/>
        <w:rPr>
          <w:rFonts w:eastAsia="Calibri"/>
          <w:lang w:eastAsia="en-US"/>
        </w:rPr>
      </w:pPr>
      <w:r w:rsidRPr="00CD660E">
        <w:rPr>
          <w:rFonts w:eastAsia="Calibri"/>
          <w:caps/>
          <w:lang w:eastAsia="en-US"/>
        </w:rPr>
        <w:t>Svozilová</w:t>
      </w:r>
      <w:r w:rsidRPr="00CD660E">
        <w:rPr>
          <w:rFonts w:eastAsia="Calibri"/>
          <w:lang w:eastAsia="en-US"/>
        </w:rPr>
        <w:t xml:space="preserve">, N. – </w:t>
      </w:r>
      <w:r w:rsidRPr="00CD660E">
        <w:rPr>
          <w:rFonts w:eastAsia="Calibri"/>
          <w:caps/>
          <w:lang w:eastAsia="en-US"/>
        </w:rPr>
        <w:t>Prouzová</w:t>
      </w:r>
      <w:r w:rsidRPr="00CD660E">
        <w:rPr>
          <w:rFonts w:eastAsia="Calibri"/>
          <w:lang w:eastAsia="en-US"/>
        </w:rPr>
        <w:t xml:space="preserve">, H. – </w:t>
      </w:r>
      <w:r w:rsidRPr="00CD660E">
        <w:rPr>
          <w:rFonts w:eastAsia="Calibri"/>
          <w:caps/>
          <w:lang w:eastAsia="en-US"/>
        </w:rPr>
        <w:t>Jirsová</w:t>
      </w:r>
      <w:r w:rsidRPr="00CD660E">
        <w:rPr>
          <w:rFonts w:eastAsia="Calibri"/>
          <w:lang w:eastAsia="en-US"/>
        </w:rPr>
        <w:t xml:space="preserve">, A. (2005): </w:t>
      </w:r>
      <w:r w:rsidRPr="00CD660E">
        <w:rPr>
          <w:rFonts w:eastAsia="Calibri"/>
          <w:i/>
          <w:lang w:eastAsia="en-US"/>
        </w:rPr>
        <w:t>Slovník slovesných, substantivních a adjektivních vazeb a spojení</w:t>
      </w:r>
      <w:r w:rsidRPr="00CD660E">
        <w:rPr>
          <w:rFonts w:eastAsia="Calibri"/>
          <w:lang w:eastAsia="en-US"/>
        </w:rPr>
        <w:t>. Praha, Academia.</w:t>
      </w:r>
    </w:p>
    <w:p w14:paraId="51CCC6B7" w14:textId="77777777" w:rsidR="00CD660E" w:rsidRPr="00CD660E" w:rsidRDefault="00CD660E" w:rsidP="00CD660E">
      <w:pPr>
        <w:spacing w:line="360" w:lineRule="auto"/>
        <w:rPr>
          <w:rFonts w:eastAsia="Calibri"/>
          <w:lang w:eastAsia="en-US"/>
        </w:rPr>
      </w:pPr>
      <w:r w:rsidRPr="00CD660E">
        <w:rPr>
          <w:rFonts w:eastAsia="Calibri"/>
          <w:caps/>
          <w:lang w:eastAsia="en-US"/>
        </w:rPr>
        <w:t>Ševčíková</w:t>
      </w:r>
      <w:r w:rsidRPr="00CD660E">
        <w:rPr>
          <w:rFonts w:eastAsia="Calibri"/>
          <w:lang w:eastAsia="en-US"/>
        </w:rPr>
        <w:t>, M. (2021): Bezpříponová substantiva a vyjadřování vidového protikladu u příbuzných sloves. Slovo a slovesnost 82, s. 263–288.</w:t>
      </w:r>
    </w:p>
    <w:p w14:paraId="37F03FEF" w14:textId="77777777" w:rsidR="00CD660E" w:rsidRPr="00CD660E" w:rsidRDefault="00CD660E" w:rsidP="00CD660E">
      <w:pPr>
        <w:spacing w:line="360" w:lineRule="auto"/>
        <w:rPr>
          <w:rFonts w:eastAsia="Calibri"/>
          <w:lang w:eastAsia="en-US"/>
        </w:rPr>
      </w:pPr>
      <w:r w:rsidRPr="00CD660E">
        <w:rPr>
          <w:rFonts w:eastAsia="Calibri"/>
          <w:caps/>
          <w:lang w:eastAsia="en-US"/>
        </w:rPr>
        <w:t>Šimandl</w:t>
      </w:r>
      <w:r w:rsidRPr="00CD660E">
        <w:rPr>
          <w:rFonts w:eastAsia="Calibri"/>
          <w:lang w:eastAsia="en-US"/>
        </w:rPr>
        <w:t xml:space="preserve">, J. (ed.) (2016): </w:t>
      </w:r>
      <w:r w:rsidRPr="00CD660E">
        <w:rPr>
          <w:rFonts w:eastAsia="Calibri"/>
          <w:i/>
          <w:lang w:eastAsia="en-US"/>
        </w:rPr>
        <w:t>Slovník afixů užívaných v češtině</w:t>
      </w:r>
      <w:r w:rsidRPr="00CD660E">
        <w:rPr>
          <w:rFonts w:eastAsia="Calibri"/>
          <w:lang w:eastAsia="en-US"/>
        </w:rPr>
        <w:t>. Praha: Karolinum.</w:t>
      </w:r>
    </w:p>
    <w:p w14:paraId="16D18B6B" w14:textId="77777777" w:rsidR="00CD660E" w:rsidRPr="00CD660E" w:rsidRDefault="00CD660E" w:rsidP="00CD660E">
      <w:pPr>
        <w:spacing w:line="360" w:lineRule="auto"/>
        <w:rPr>
          <w:rFonts w:eastAsia="Calibri"/>
          <w:lang w:eastAsia="en-US"/>
        </w:rPr>
      </w:pPr>
      <w:r w:rsidRPr="00CD660E">
        <w:rPr>
          <w:rFonts w:eastAsia="Calibri"/>
          <w:caps/>
          <w:lang w:eastAsia="en-US"/>
        </w:rPr>
        <w:t>Šindlerová J. - Štěpánková B</w:t>
      </w:r>
      <w:r w:rsidRPr="00CD660E">
        <w:rPr>
          <w:rFonts w:eastAsia="Calibri"/>
          <w:lang w:eastAsia="en-US"/>
        </w:rPr>
        <w:t xml:space="preserve">. (2021). Between Adverbs and Particles: A Corpus Study of Selected Intensifiers. </w:t>
      </w:r>
      <w:r w:rsidRPr="00CD660E">
        <w:rPr>
          <w:rFonts w:eastAsia="Calibri"/>
          <w:i/>
          <w:iCs/>
          <w:lang w:eastAsia="en-US"/>
        </w:rPr>
        <w:t>Jazykovedný časopis</w:t>
      </w:r>
      <w:r w:rsidRPr="00CD660E">
        <w:rPr>
          <w:rFonts w:eastAsia="Calibri"/>
          <w:lang w:eastAsia="en-US"/>
        </w:rPr>
        <w:t>, 72(2), 444-453 .</w:t>
      </w:r>
      <w:r w:rsidRPr="00CD660E">
        <w:rPr>
          <w:rFonts w:eastAsia="Calibri"/>
          <w:lang w:eastAsia="en-US"/>
        </w:rPr>
        <w:br/>
      </w:r>
      <w:r w:rsidRPr="00CD660E">
        <w:rPr>
          <w:rFonts w:eastAsia="Calibri"/>
          <w:caps/>
          <w:lang w:eastAsia="en-US"/>
        </w:rPr>
        <w:t>Šmilauer</w:t>
      </w:r>
      <w:r w:rsidRPr="00CD660E">
        <w:rPr>
          <w:rFonts w:eastAsia="Calibri"/>
          <w:lang w:eastAsia="en-US"/>
        </w:rPr>
        <w:t xml:space="preserve">, V. (1947, 1966): </w:t>
      </w:r>
      <w:r w:rsidRPr="00CD660E">
        <w:rPr>
          <w:rFonts w:eastAsia="Calibri"/>
          <w:i/>
          <w:iCs/>
          <w:lang w:eastAsia="en-US"/>
        </w:rPr>
        <w:t>Novočeská skladba</w:t>
      </w:r>
      <w:r w:rsidRPr="00CD660E">
        <w:rPr>
          <w:rFonts w:eastAsia="Calibri"/>
          <w:lang w:eastAsia="en-US"/>
        </w:rPr>
        <w:t>. Praha: SPN.</w:t>
      </w:r>
    </w:p>
    <w:p w14:paraId="7FDE484E" w14:textId="77777777" w:rsidR="00CD660E" w:rsidRPr="00CD660E" w:rsidRDefault="00CD660E" w:rsidP="00CD660E">
      <w:pPr>
        <w:spacing w:line="360" w:lineRule="auto"/>
        <w:rPr>
          <w:rFonts w:eastAsia="Calibri"/>
          <w:lang w:eastAsia="en-US"/>
        </w:rPr>
      </w:pPr>
      <w:r w:rsidRPr="00CD660E">
        <w:rPr>
          <w:rFonts w:eastAsia="Calibri"/>
          <w:lang w:eastAsia="en-US"/>
        </w:rPr>
        <w:t xml:space="preserve">ŠMILAUER, V. (1947): Elipsa (úspora slovního výrazu). In: Opravil, A. (usp.), </w:t>
      </w:r>
      <w:r w:rsidRPr="00CD660E">
        <w:rPr>
          <w:rFonts w:eastAsia="Calibri"/>
          <w:i/>
          <w:iCs/>
          <w:lang w:eastAsia="en-US"/>
        </w:rPr>
        <w:t>Druhé hovory o českém jazyce</w:t>
      </w:r>
      <w:r w:rsidRPr="00CD660E">
        <w:rPr>
          <w:rFonts w:eastAsia="Calibri"/>
          <w:lang w:eastAsia="en-US"/>
        </w:rPr>
        <w:t xml:space="preserve">. </w:t>
      </w:r>
      <w:r w:rsidRPr="00CD660E">
        <w:rPr>
          <w:rFonts w:eastAsia="Calibri"/>
          <w:i/>
          <w:iCs/>
          <w:lang w:eastAsia="en-US"/>
        </w:rPr>
        <w:t>Knižnice Kruhu přátel českého jazyka 3</w:t>
      </w:r>
      <w:r w:rsidRPr="00CD660E">
        <w:rPr>
          <w:rFonts w:eastAsia="Calibri"/>
          <w:lang w:eastAsia="en-US"/>
        </w:rPr>
        <w:t>. Praha: R. Mikuta, s. 43-49.</w:t>
      </w:r>
    </w:p>
    <w:p w14:paraId="0D88E0A2" w14:textId="77777777" w:rsidR="00CD660E" w:rsidRPr="00CD660E" w:rsidRDefault="00CD660E" w:rsidP="00CD660E">
      <w:pPr>
        <w:spacing w:line="360" w:lineRule="auto"/>
        <w:rPr>
          <w:rFonts w:eastAsia="Calibri"/>
          <w:lang w:eastAsia="en-US"/>
        </w:rPr>
      </w:pPr>
      <w:r w:rsidRPr="00CD660E">
        <w:rPr>
          <w:rFonts w:eastAsia="Calibri"/>
          <w:caps/>
          <w:lang w:eastAsia="en-US"/>
        </w:rPr>
        <w:t>Šmilauer</w:t>
      </w:r>
      <w:r w:rsidRPr="00CD660E">
        <w:rPr>
          <w:rFonts w:eastAsia="Calibri"/>
          <w:lang w:eastAsia="en-US"/>
        </w:rPr>
        <w:t xml:space="preserve">, V. (1947): Slovesný čas. In: </w:t>
      </w:r>
      <w:r w:rsidRPr="00CD660E">
        <w:rPr>
          <w:rFonts w:eastAsia="Calibri"/>
          <w:i/>
          <w:iCs/>
          <w:lang w:eastAsia="en-US"/>
        </w:rPr>
        <w:t>Druhé hovory o českém jazyce</w:t>
      </w:r>
      <w:r w:rsidRPr="00CD660E">
        <w:rPr>
          <w:rFonts w:eastAsia="Calibri"/>
          <w:lang w:eastAsia="en-US"/>
        </w:rPr>
        <w:t xml:space="preserve">. </w:t>
      </w:r>
      <w:r w:rsidRPr="00CD660E">
        <w:rPr>
          <w:rFonts w:eastAsia="Calibri"/>
          <w:i/>
          <w:iCs/>
          <w:lang w:eastAsia="en-US"/>
        </w:rPr>
        <w:t>Knižnice Kruhu přátel českého jazyka 3</w:t>
      </w:r>
      <w:r w:rsidRPr="00CD660E">
        <w:rPr>
          <w:rFonts w:eastAsia="Calibri"/>
          <w:lang w:eastAsia="en-US"/>
        </w:rPr>
        <w:t>. Praha: R. Mikuta, s. 49–165.</w:t>
      </w:r>
    </w:p>
    <w:p w14:paraId="571E69E9" w14:textId="77777777" w:rsidR="00CD660E" w:rsidRPr="00CD660E" w:rsidRDefault="00CD660E" w:rsidP="00CD660E">
      <w:pPr>
        <w:spacing w:line="360" w:lineRule="auto"/>
        <w:ind w:left="284" w:hanging="284"/>
        <w:rPr>
          <w:rFonts w:eastAsia="Calibri"/>
          <w:lang w:eastAsia="en-US"/>
        </w:rPr>
      </w:pPr>
      <w:r w:rsidRPr="00CD660E">
        <w:rPr>
          <w:rFonts w:eastAsia="Calibri"/>
          <w:caps/>
          <w:lang w:eastAsia="en-US"/>
        </w:rPr>
        <w:t>Šmilauer</w:t>
      </w:r>
      <w:r w:rsidRPr="00CD660E">
        <w:rPr>
          <w:rFonts w:eastAsia="Calibri"/>
          <w:lang w:eastAsia="en-US"/>
        </w:rPr>
        <w:t xml:space="preserve">, V. (1972): </w:t>
      </w:r>
      <w:r w:rsidRPr="00CD660E">
        <w:rPr>
          <w:rFonts w:eastAsia="Calibri"/>
          <w:i/>
          <w:iCs/>
          <w:lang w:eastAsia="en-US"/>
        </w:rPr>
        <w:t>Nauka o českém jazyce</w:t>
      </w:r>
      <w:r w:rsidRPr="00CD660E">
        <w:rPr>
          <w:rFonts w:eastAsia="Calibri"/>
          <w:lang w:eastAsia="en-US"/>
        </w:rPr>
        <w:t>. Praha.</w:t>
      </w:r>
    </w:p>
    <w:p w14:paraId="44D1FF4A" w14:textId="77777777" w:rsidR="00CD660E" w:rsidRPr="00CD660E" w:rsidRDefault="00CD660E" w:rsidP="00CD660E">
      <w:pPr>
        <w:spacing w:line="360" w:lineRule="auto"/>
        <w:rPr>
          <w:bCs/>
        </w:rPr>
      </w:pPr>
      <w:r w:rsidRPr="00CD660E">
        <w:rPr>
          <w:bCs/>
        </w:rPr>
        <w:t xml:space="preserve">ŠTĚPÁN, J. (1968): K problematice složitého souvětí v současné spisovné češtině (Pokus o dynamický popis). </w:t>
      </w:r>
      <w:r w:rsidRPr="00CD660E">
        <w:rPr>
          <w:bCs/>
          <w:i/>
        </w:rPr>
        <w:t xml:space="preserve">Slovo a slovesnost, </w:t>
      </w:r>
      <w:r w:rsidRPr="00CD660E">
        <w:rPr>
          <w:bCs/>
        </w:rPr>
        <w:t>29, s. 384–398.</w:t>
      </w:r>
    </w:p>
    <w:p w14:paraId="473B8616" w14:textId="77777777" w:rsidR="00CD660E" w:rsidRPr="00CD660E" w:rsidRDefault="00CD660E" w:rsidP="00CD660E">
      <w:pPr>
        <w:spacing w:line="360" w:lineRule="auto"/>
        <w:rPr>
          <w:bCs/>
        </w:rPr>
      </w:pPr>
      <w:r w:rsidRPr="00CD660E">
        <w:rPr>
          <w:bCs/>
        </w:rPr>
        <w:t xml:space="preserve">ŠTĚPÁN, J. (1977): </w:t>
      </w:r>
      <w:r w:rsidRPr="00CD660E">
        <w:rPr>
          <w:bCs/>
          <w:i/>
        </w:rPr>
        <w:t xml:space="preserve">Složité souvětí s řetězcovou závislostí. </w:t>
      </w:r>
      <w:r w:rsidRPr="00CD660E">
        <w:rPr>
          <w:bCs/>
        </w:rPr>
        <w:t>Praha: Univerzita Karlova.</w:t>
      </w:r>
    </w:p>
    <w:p w14:paraId="5193C96A" w14:textId="77777777" w:rsidR="00CD660E" w:rsidRPr="00CD660E" w:rsidRDefault="00CD660E" w:rsidP="00CD660E">
      <w:pPr>
        <w:spacing w:line="360" w:lineRule="auto"/>
        <w:rPr>
          <w:rFonts w:eastAsia="Calibri"/>
          <w:color w:val="000000"/>
          <w:lang w:eastAsia="en-US"/>
        </w:rPr>
      </w:pPr>
      <w:r w:rsidRPr="00CD660E">
        <w:rPr>
          <w:rFonts w:eastAsia="Calibri"/>
          <w:caps/>
          <w:color w:val="000000"/>
          <w:lang w:eastAsia="en-US"/>
        </w:rPr>
        <w:t>Štěpán</w:t>
      </w:r>
      <w:r w:rsidRPr="00CD660E">
        <w:rPr>
          <w:rFonts w:eastAsia="Calibri"/>
          <w:color w:val="000000"/>
          <w:lang w:eastAsia="en-US"/>
        </w:rPr>
        <w:t xml:space="preserve">, J. (1985). Ke kategorii posesivity a jejímu ztvárnění v jazycích. </w:t>
      </w:r>
      <w:r w:rsidRPr="00CD660E">
        <w:rPr>
          <w:rFonts w:eastAsia="Calibri"/>
          <w:i/>
          <w:iCs/>
          <w:color w:val="000000"/>
          <w:lang w:eastAsia="en-US"/>
        </w:rPr>
        <w:t>Slovo a slovesnost</w:t>
      </w:r>
      <w:r w:rsidRPr="00CD660E">
        <w:rPr>
          <w:rFonts w:eastAsia="Calibri"/>
          <w:color w:val="000000"/>
          <w:lang w:eastAsia="en-US"/>
        </w:rPr>
        <w:t>, 46, s. 20–27.</w:t>
      </w:r>
    </w:p>
    <w:p w14:paraId="2DA2D607" w14:textId="77777777" w:rsidR="00CD660E" w:rsidRPr="00CD660E" w:rsidRDefault="00CD660E" w:rsidP="00CD660E">
      <w:pPr>
        <w:spacing w:line="360" w:lineRule="auto"/>
        <w:rPr>
          <w:bCs/>
        </w:rPr>
      </w:pPr>
      <w:r w:rsidRPr="00CD660E">
        <w:rPr>
          <w:bCs/>
        </w:rPr>
        <w:t xml:space="preserve">ŠTĚPÁN, J. (1990): K některým transformacím podřadného složitého souvětí. </w:t>
      </w:r>
      <w:r w:rsidRPr="00CD660E">
        <w:rPr>
          <w:bCs/>
          <w:i/>
        </w:rPr>
        <w:t xml:space="preserve">Slovo a slovesnost, </w:t>
      </w:r>
      <w:r w:rsidRPr="00CD660E">
        <w:rPr>
          <w:bCs/>
        </w:rPr>
        <w:t>51, 16–20.</w:t>
      </w:r>
    </w:p>
    <w:p w14:paraId="5AF9A14F" w14:textId="77777777" w:rsidR="00CD660E" w:rsidRPr="00CD660E" w:rsidRDefault="00CD660E" w:rsidP="00CD660E">
      <w:pPr>
        <w:spacing w:line="360" w:lineRule="auto"/>
        <w:rPr>
          <w:color w:val="000000"/>
        </w:rPr>
      </w:pPr>
      <w:r w:rsidRPr="00CD660E">
        <w:rPr>
          <w:color w:val="000000"/>
        </w:rPr>
        <w:t xml:space="preserve">ŠTĚPÁN, J. (2007): Ke komentujícím vedlejším větám se spojovacím výrazem jak. </w:t>
      </w:r>
      <w:r w:rsidRPr="00CD660E">
        <w:rPr>
          <w:i/>
          <w:iCs/>
          <w:color w:val="000000"/>
        </w:rPr>
        <w:t xml:space="preserve">Slovo a slovesnost </w:t>
      </w:r>
      <w:r w:rsidRPr="00CD660E">
        <w:rPr>
          <w:color w:val="000000"/>
        </w:rPr>
        <w:t>68, 101-116.</w:t>
      </w:r>
    </w:p>
    <w:p w14:paraId="35AE3A94" w14:textId="77777777" w:rsidR="00CD660E" w:rsidRPr="00CD660E" w:rsidRDefault="00CD660E" w:rsidP="00CD660E">
      <w:pPr>
        <w:spacing w:line="360" w:lineRule="auto"/>
        <w:rPr>
          <w:color w:val="000000"/>
        </w:rPr>
      </w:pPr>
      <w:r w:rsidRPr="00CD660E">
        <w:rPr>
          <w:color w:val="000000"/>
        </w:rPr>
        <w:lastRenderedPageBreak/>
        <w:t xml:space="preserve">ŠTĚPÁN, J. (2011): Polovedlejší věty se spojkami </w:t>
      </w:r>
      <w:r w:rsidRPr="00CD660E">
        <w:rPr>
          <w:i/>
          <w:iCs/>
          <w:color w:val="000000"/>
        </w:rPr>
        <w:t>jestli</w:t>
      </w:r>
      <w:r w:rsidRPr="00CD660E">
        <w:rPr>
          <w:color w:val="000000"/>
        </w:rPr>
        <w:t xml:space="preserve">, </w:t>
      </w:r>
      <w:r w:rsidRPr="00CD660E">
        <w:rPr>
          <w:i/>
          <w:iCs/>
          <w:color w:val="000000"/>
        </w:rPr>
        <w:t>pokud</w:t>
      </w:r>
      <w:r w:rsidRPr="00CD660E">
        <w:rPr>
          <w:color w:val="000000"/>
        </w:rPr>
        <w:t xml:space="preserve">, </w:t>
      </w:r>
      <w:r w:rsidRPr="00CD660E">
        <w:rPr>
          <w:i/>
          <w:iCs/>
          <w:color w:val="000000"/>
        </w:rPr>
        <w:t>aby</w:t>
      </w:r>
      <w:r w:rsidRPr="00CD660E">
        <w:rPr>
          <w:color w:val="000000"/>
        </w:rPr>
        <w:t xml:space="preserve"> v současné češtině. </w:t>
      </w:r>
      <w:r w:rsidRPr="00CD660E">
        <w:rPr>
          <w:i/>
          <w:iCs/>
          <w:color w:val="000000"/>
        </w:rPr>
        <w:t>Slovo a slovesnost</w:t>
      </w:r>
      <w:r w:rsidRPr="00CD660E">
        <w:rPr>
          <w:color w:val="000000"/>
        </w:rPr>
        <w:t xml:space="preserve"> 72, 102–117.</w:t>
      </w:r>
    </w:p>
    <w:p w14:paraId="780A024D" w14:textId="77777777" w:rsidR="00CD660E" w:rsidRPr="00CD660E" w:rsidRDefault="00CD660E" w:rsidP="00CD660E">
      <w:pPr>
        <w:spacing w:line="360" w:lineRule="auto"/>
        <w:rPr>
          <w:bCs/>
        </w:rPr>
      </w:pPr>
      <w:r w:rsidRPr="00CD660E">
        <w:rPr>
          <w:bCs/>
        </w:rPr>
        <w:t xml:space="preserve">ŠTĚPÁN, J. (2011): Souvětí s řetězcovou závislostí vedlejších vět (se specifickým zřetelem ke kontaktním dvojicím různovětných podřadicích spojovacích výrazů). In: F. Štícha (ed.): </w:t>
      </w:r>
      <w:r w:rsidRPr="00CD660E">
        <w:rPr>
          <w:bCs/>
          <w:i/>
        </w:rPr>
        <w:t xml:space="preserve">Kapitoly z české gramatiky. </w:t>
      </w:r>
      <w:r w:rsidRPr="00CD660E">
        <w:rPr>
          <w:bCs/>
        </w:rPr>
        <w:t>Praha: Academia, 1043–1080.</w:t>
      </w:r>
    </w:p>
    <w:p w14:paraId="33072934" w14:textId="77777777" w:rsidR="00CD660E" w:rsidRPr="00CD660E" w:rsidRDefault="00CD660E" w:rsidP="00CD660E">
      <w:pPr>
        <w:spacing w:line="360" w:lineRule="auto"/>
        <w:rPr>
          <w:color w:val="000000"/>
        </w:rPr>
      </w:pPr>
      <w:r w:rsidRPr="00CD660E">
        <w:rPr>
          <w:color w:val="000000"/>
        </w:rPr>
        <w:t xml:space="preserve">ŠTĚPÁN, J. (2013): </w:t>
      </w:r>
      <w:r w:rsidRPr="00CD660E">
        <w:rPr>
          <w:i/>
          <w:iCs/>
          <w:color w:val="000000"/>
        </w:rPr>
        <w:t>Souvětí současné češtiny</w:t>
      </w:r>
      <w:r w:rsidRPr="00CD660E">
        <w:rPr>
          <w:color w:val="000000"/>
        </w:rPr>
        <w:t>. Liberec: Technická univerzita v Liberci.</w:t>
      </w:r>
    </w:p>
    <w:p w14:paraId="34C472A7" w14:textId="77777777" w:rsidR="00CD660E" w:rsidRPr="00CD660E" w:rsidRDefault="00CD660E" w:rsidP="00CD660E">
      <w:pPr>
        <w:spacing w:line="360" w:lineRule="auto"/>
      </w:pPr>
      <w:r w:rsidRPr="00CD660E">
        <w:t xml:space="preserve">ŠTĚPÁN, J. (2014): Přirovnávací vedlejší věty se spojkami </w:t>
      </w:r>
      <w:r w:rsidRPr="00CD660E">
        <w:rPr>
          <w:i/>
        </w:rPr>
        <w:t xml:space="preserve">jako </w:t>
      </w:r>
      <w:r w:rsidRPr="00CD660E">
        <w:t xml:space="preserve">a </w:t>
      </w:r>
      <w:r w:rsidRPr="00CD660E">
        <w:rPr>
          <w:i/>
        </w:rPr>
        <w:t xml:space="preserve">než. Naše řeč, </w:t>
      </w:r>
      <w:r w:rsidRPr="00CD660E">
        <w:t>97, 13–25.</w:t>
      </w:r>
    </w:p>
    <w:p w14:paraId="6F6F446F" w14:textId="77777777" w:rsidR="00CD660E" w:rsidRPr="00CD660E" w:rsidRDefault="00CD660E" w:rsidP="00CD660E">
      <w:pPr>
        <w:spacing w:line="360" w:lineRule="auto"/>
        <w:rPr>
          <w:rFonts w:eastAsia="Calibri"/>
          <w:lang w:eastAsia="en-US"/>
        </w:rPr>
      </w:pPr>
      <w:r w:rsidRPr="00CD660E">
        <w:rPr>
          <w:rFonts w:eastAsia="Calibri"/>
          <w:lang w:eastAsia="en-US"/>
        </w:rPr>
        <w:t xml:space="preserve">ŠTĚPÁN, J. (2015): Podmínky elipsy střední věty v podřadném souvětí. </w:t>
      </w:r>
      <w:r w:rsidRPr="00CD660E">
        <w:rPr>
          <w:rFonts w:eastAsia="Calibri"/>
          <w:i/>
          <w:lang w:eastAsia="en-US"/>
        </w:rPr>
        <w:t>Naše řeč</w:t>
      </w:r>
      <w:r w:rsidRPr="00CD660E">
        <w:rPr>
          <w:rFonts w:eastAsia="Calibri"/>
          <w:lang w:eastAsia="en-US"/>
        </w:rPr>
        <w:t>, s. 225-237.</w:t>
      </w:r>
    </w:p>
    <w:p w14:paraId="1AA15960" w14:textId="77777777" w:rsidR="00CD660E" w:rsidRPr="00CD660E" w:rsidRDefault="00CD660E" w:rsidP="00CD660E">
      <w:pPr>
        <w:spacing w:line="360" w:lineRule="auto"/>
      </w:pPr>
      <w:r w:rsidRPr="00CD660E">
        <w:t xml:space="preserve">ŠTĚPÁN, J. (2017): Souvětí se souřadnými vedlejšími větami. </w:t>
      </w:r>
      <w:r w:rsidRPr="00CD660E">
        <w:rPr>
          <w:i/>
        </w:rPr>
        <w:t xml:space="preserve">Korpus – gramatika – axiologie, </w:t>
      </w:r>
      <w:r w:rsidRPr="00CD660E">
        <w:t>16, 47–63.</w:t>
      </w:r>
    </w:p>
    <w:p w14:paraId="3AEE85E0" w14:textId="77777777" w:rsidR="00CD660E" w:rsidRPr="00CD660E" w:rsidRDefault="00CD660E" w:rsidP="00CD660E">
      <w:pPr>
        <w:spacing w:line="360" w:lineRule="auto"/>
        <w:rPr>
          <w:color w:val="000000"/>
        </w:rPr>
      </w:pPr>
      <w:r w:rsidRPr="00CD660E">
        <w:rPr>
          <w:color w:val="000000"/>
        </w:rPr>
        <w:t xml:space="preserve">ŠTĚPÁN, J. (2019): Složitý nadsouvětný celek v současné próze. </w:t>
      </w:r>
      <w:r w:rsidRPr="00CD660E">
        <w:rPr>
          <w:i/>
          <w:iCs/>
          <w:color w:val="000000"/>
        </w:rPr>
        <w:t>Naše řeč</w:t>
      </w:r>
      <w:r w:rsidRPr="00CD660E">
        <w:rPr>
          <w:color w:val="000000"/>
        </w:rPr>
        <w:t xml:space="preserve"> 102, 239–251.</w:t>
      </w:r>
    </w:p>
    <w:p w14:paraId="6B92BF95" w14:textId="77777777" w:rsidR="00CD660E" w:rsidRPr="00CD660E" w:rsidRDefault="00CD660E" w:rsidP="00CD660E">
      <w:pPr>
        <w:spacing w:line="360" w:lineRule="auto"/>
        <w:rPr>
          <w:bCs/>
        </w:rPr>
      </w:pPr>
      <w:r w:rsidRPr="00CD660E">
        <w:rPr>
          <w:bCs/>
        </w:rPr>
        <w:t xml:space="preserve">ŠTĚPÁN, J. (2020): Souvětí s řetězcovou závislostí vedlejších vět jako nejvyšší gramatická jednotka. </w:t>
      </w:r>
      <w:r w:rsidRPr="00CD660E">
        <w:rPr>
          <w:bCs/>
          <w:i/>
        </w:rPr>
        <w:t xml:space="preserve">Korpus – gramatika – axiologie, </w:t>
      </w:r>
      <w:r w:rsidRPr="00CD660E">
        <w:rPr>
          <w:bCs/>
        </w:rPr>
        <w:t>21, 41–58.</w:t>
      </w:r>
    </w:p>
    <w:p w14:paraId="77CCB5D4" w14:textId="77777777" w:rsidR="00CD660E" w:rsidRPr="00CD660E" w:rsidRDefault="00CD660E" w:rsidP="00CD660E">
      <w:pPr>
        <w:tabs>
          <w:tab w:val="left" w:pos="-720"/>
          <w:tab w:val="left" w:pos="0"/>
        </w:tabs>
        <w:suppressAutoHyphens/>
        <w:spacing w:line="360" w:lineRule="auto"/>
        <w:ind w:left="720" w:hanging="720"/>
        <w:jc w:val="both"/>
        <w:rPr>
          <w:rFonts w:eastAsia="Calibri"/>
          <w:spacing w:val="-3"/>
          <w:szCs w:val="22"/>
          <w:lang w:eastAsia="en-US"/>
        </w:rPr>
      </w:pPr>
      <w:r w:rsidRPr="00CD660E">
        <w:rPr>
          <w:rFonts w:eastAsia="Calibri"/>
          <w:lang w:eastAsia="en-US"/>
        </w:rPr>
        <w:t xml:space="preserve">ŠTÍCHA, F. (1975): </w:t>
      </w:r>
      <w:r w:rsidRPr="00CD660E">
        <w:rPr>
          <w:rFonts w:eastAsia="Calibri"/>
          <w:spacing w:val="-3"/>
          <w:szCs w:val="22"/>
          <w:lang w:eastAsia="en-US"/>
        </w:rPr>
        <w:t>K problematice významu slovesných reflexívních forem fakultativních.</w:t>
      </w:r>
    </w:p>
    <w:p w14:paraId="03688C37" w14:textId="77777777" w:rsidR="00CD660E" w:rsidRPr="00CD660E" w:rsidRDefault="00CD660E" w:rsidP="00CD660E">
      <w:pPr>
        <w:tabs>
          <w:tab w:val="left" w:pos="-720"/>
          <w:tab w:val="left" w:pos="0"/>
        </w:tabs>
        <w:suppressAutoHyphens/>
        <w:spacing w:line="360" w:lineRule="auto"/>
        <w:ind w:left="720" w:hanging="720"/>
        <w:jc w:val="both"/>
        <w:rPr>
          <w:rFonts w:eastAsia="Calibri"/>
          <w:spacing w:val="-3"/>
          <w:szCs w:val="22"/>
          <w:lang w:eastAsia="en-US"/>
        </w:rPr>
      </w:pPr>
      <w:r w:rsidRPr="00CD660E">
        <w:rPr>
          <w:rFonts w:eastAsia="Calibri"/>
          <w:i/>
          <w:iCs/>
          <w:spacing w:val="-3"/>
          <w:szCs w:val="22"/>
          <w:lang w:eastAsia="en-US"/>
        </w:rPr>
        <w:t>Naše řeč</w:t>
      </w:r>
      <w:r w:rsidRPr="00CD660E">
        <w:rPr>
          <w:rFonts w:eastAsia="Calibri"/>
          <w:spacing w:val="-3"/>
          <w:szCs w:val="22"/>
          <w:lang w:eastAsia="en-US"/>
        </w:rPr>
        <w:t xml:space="preserve"> 58, s. 127-132.</w:t>
      </w:r>
    </w:p>
    <w:p w14:paraId="5CD7D9BE" w14:textId="77777777" w:rsidR="00CD660E" w:rsidRPr="00CD660E" w:rsidRDefault="00CD660E" w:rsidP="00CD660E">
      <w:pPr>
        <w:spacing w:line="360" w:lineRule="auto"/>
        <w:rPr>
          <w:rFonts w:eastAsia="Calibri"/>
          <w:lang w:eastAsia="en-US"/>
        </w:rPr>
      </w:pPr>
      <w:r w:rsidRPr="00CD660E">
        <w:rPr>
          <w:rFonts w:eastAsia="Calibri"/>
          <w:lang w:eastAsia="en-US"/>
        </w:rPr>
        <w:t xml:space="preserve">ŠTÍCHA, F. (1976): Vypouštění částice se v koordinovaném a závislostním spojení zvratných sloves. </w:t>
      </w:r>
      <w:r w:rsidRPr="00CD660E">
        <w:rPr>
          <w:rFonts w:eastAsia="Calibri"/>
          <w:i/>
          <w:iCs/>
          <w:lang w:eastAsia="en-US"/>
        </w:rPr>
        <w:t>Naše řeč</w:t>
      </w:r>
      <w:r w:rsidRPr="00CD660E">
        <w:rPr>
          <w:rFonts w:eastAsia="Calibri"/>
          <w:lang w:eastAsia="en-US"/>
        </w:rPr>
        <w:t>, s. 68-76.</w:t>
      </w:r>
    </w:p>
    <w:p w14:paraId="5FC93DF7" w14:textId="77777777" w:rsidR="00CD660E" w:rsidRPr="00CD660E" w:rsidRDefault="00CD660E" w:rsidP="00CD660E">
      <w:pPr>
        <w:tabs>
          <w:tab w:val="left" w:pos="-720"/>
          <w:tab w:val="left" w:pos="0"/>
        </w:tabs>
        <w:suppressAutoHyphens/>
        <w:spacing w:line="360" w:lineRule="auto"/>
        <w:jc w:val="both"/>
        <w:rPr>
          <w:rFonts w:eastAsia="Calibri"/>
          <w:spacing w:val="-3"/>
          <w:szCs w:val="22"/>
          <w:lang w:eastAsia="en-US"/>
        </w:rPr>
      </w:pPr>
      <w:r w:rsidRPr="00CD660E">
        <w:rPr>
          <w:rFonts w:eastAsia="Calibri"/>
          <w:caps/>
          <w:lang w:eastAsia="en-US"/>
        </w:rPr>
        <w:t>Štícha</w:t>
      </w:r>
      <w:r w:rsidRPr="00CD660E">
        <w:rPr>
          <w:rFonts w:eastAsia="Calibri"/>
          <w:lang w:eastAsia="en-US"/>
        </w:rPr>
        <w:t xml:space="preserve">, F. (1979): </w:t>
      </w:r>
      <w:r w:rsidRPr="00CD660E">
        <w:rPr>
          <w:rFonts w:eastAsia="Calibri"/>
          <w:spacing w:val="-3"/>
          <w:szCs w:val="22"/>
          <w:lang w:eastAsia="en-US"/>
        </w:rPr>
        <w:t xml:space="preserve">K užívání a významu dvojí formy trpného rodu v současné spisovné češtině. </w:t>
      </w:r>
      <w:r w:rsidRPr="00CD660E">
        <w:rPr>
          <w:rFonts w:eastAsia="Calibri"/>
          <w:i/>
          <w:iCs/>
          <w:spacing w:val="-3"/>
          <w:szCs w:val="22"/>
          <w:lang w:eastAsia="en-US"/>
        </w:rPr>
        <w:t>Naše řeč</w:t>
      </w:r>
      <w:r w:rsidRPr="00CD660E">
        <w:rPr>
          <w:rFonts w:eastAsia="Calibri"/>
          <w:spacing w:val="-3"/>
          <w:szCs w:val="22"/>
          <w:lang w:eastAsia="en-US"/>
        </w:rPr>
        <w:t xml:space="preserve"> 62, s. 57-71.</w:t>
      </w:r>
    </w:p>
    <w:p w14:paraId="465B14CE" w14:textId="77777777" w:rsidR="00CD660E" w:rsidRPr="00CD660E" w:rsidRDefault="00CD660E" w:rsidP="00CD660E">
      <w:pPr>
        <w:spacing w:line="360" w:lineRule="auto"/>
        <w:rPr>
          <w:rFonts w:eastAsia="Calibri"/>
          <w:lang w:eastAsia="en-US"/>
        </w:rPr>
      </w:pPr>
      <w:r w:rsidRPr="00CD660E">
        <w:rPr>
          <w:rFonts w:eastAsia="Calibri"/>
          <w:caps/>
          <w:lang w:eastAsia="en-US"/>
        </w:rPr>
        <w:t>Štícha</w:t>
      </w:r>
      <w:r w:rsidRPr="00CD660E">
        <w:rPr>
          <w:rFonts w:eastAsia="Calibri"/>
          <w:lang w:eastAsia="en-US"/>
        </w:rPr>
        <w:t xml:space="preserve">, F. (1980): Konkurence krátkých a dlouhých variant participiálních tvarů v přísudku. </w:t>
      </w:r>
      <w:r w:rsidRPr="00CD660E">
        <w:rPr>
          <w:rFonts w:eastAsia="Calibri"/>
          <w:i/>
          <w:lang w:eastAsia="en-US"/>
        </w:rPr>
        <w:t>Naše řeč</w:t>
      </w:r>
      <w:r w:rsidRPr="00CD660E">
        <w:rPr>
          <w:rFonts w:eastAsia="Calibri"/>
          <w:iCs/>
          <w:lang w:eastAsia="en-US"/>
        </w:rPr>
        <w:t>,</w:t>
      </w:r>
      <w:r w:rsidRPr="00CD660E">
        <w:rPr>
          <w:rFonts w:eastAsia="Calibri"/>
          <w:lang w:eastAsia="en-US"/>
        </w:rPr>
        <w:t xml:space="preserve"> s. 1–14.</w:t>
      </w:r>
    </w:p>
    <w:p w14:paraId="2F3A0824" w14:textId="77777777" w:rsidR="00CD660E" w:rsidRPr="00CD660E" w:rsidRDefault="00CD660E" w:rsidP="00CD660E">
      <w:pPr>
        <w:spacing w:line="360" w:lineRule="auto"/>
        <w:jc w:val="both"/>
      </w:pPr>
      <w:r w:rsidRPr="00CD660E">
        <w:rPr>
          <w:caps/>
        </w:rPr>
        <w:t>Štícha</w:t>
      </w:r>
      <w:r w:rsidRPr="00CD660E">
        <w:t xml:space="preserve">, F. (1980): . Konkurence nominativu a instrumentálu přísudkového substantiva v současné spisovné češtině. </w:t>
      </w:r>
      <w:r w:rsidRPr="00CD660E">
        <w:rPr>
          <w:i/>
          <w:iCs/>
        </w:rPr>
        <w:t>Naše řeč</w:t>
      </w:r>
      <w:r w:rsidRPr="00CD660E">
        <w:t xml:space="preserve"> 63, s. 192-200.</w:t>
      </w:r>
    </w:p>
    <w:p w14:paraId="605716BB" w14:textId="77777777" w:rsidR="00CD660E" w:rsidRPr="00CD660E" w:rsidRDefault="00CD660E" w:rsidP="00CD660E">
      <w:pPr>
        <w:tabs>
          <w:tab w:val="left" w:pos="-720"/>
        </w:tabs>
        <w:suppressAutoHyphens/>
        <w:spacing w:line="360" w:lineRule="auto"/>
        <w:jc w:val="both"/>
        <w:rPr>
          <w:rFonts w:eastAsia="Calibri"/>
          <w:spacing w:val="-3"/>
          <w:szCs w:val="22"/>
          <w:lang w:eastAsia="en-US"/>
        </w:rPr>
      </w:pPr>
      <w:r w:rsidRPr="00CD660E">
        <w:rPr>
          <w:rFonts w:eastAsia="Calibri"/>
          <w:caps/>
          <w:lang w:eastAsia="en-US"/>
        </w:rPr>
        <w:t>Štícha</w:t>
      </w:r>
      <w:r w:rsidRPr="00CD660E">
        <w:rPr>
          <w:rFonts w:eastAsia="Calibri"/>
          <w:lang w:eastAsia="en-US"/>
        </w:rPr>
        <w:t xml:space="preserve">, F. (1981): </w:t>
      </w:r>
      <w:r w:rsidRPr="00CD660E">
        <w:rPr>
          <w:rFonts w:eastAsia="Calibri"/>
          <w:spacing w:val="-3"/>
          <w:szCs w:val="22"/>
          <w:lang w:eastAsia="en-US"/>
        </w:rPr>
        <w:t xml:space="preserve">Poznámky k pojmu kauzace. </w:t>
      </w:r>
      <w:r w:rsidRPr="00CD660E">
        <w:rPr>
          <w:rFonts w:eastAsia="Calibri"/>
          <w:i/>
          <w:iCs/>
          <w:spacing w:val="-3"/>
          <w:szCs w:val="22"/>
          <w:lang w:eastAsia="en-US"/>
        </w:rPr>
        <w:t>Slovo a slovesnost</w:t>
      </w:r>
      <w:r w:rsidRPr="00CD660E">
        <w:rPr>
          <w:rFonts w:eastAsia="Calibri"/>
          <w:spacing w:val="-3"/>
          <w:szCs w:val="22"/>
          <w:lang w:eastAsia="en-US"/>
        </w:rPr>
        <w:t xml:space="preserve"> 42, s. 41-49.</w:t>
      </w:r>
    </w:p>
    <w:p w14:paraId="080FF2FB" w14:textId="77777777" w:rsidR="00CD660E" w:rsidRPr="00CD660E" w:rsidRDefault="00CD660E" w:rsidP="00CD660E">
      <w:pPr>
        <w:tabs>
          <w:tab w:val="left" w:pos="-720"/>
          <w:tab w:val="left" w:pos="0"/>
        </w:tabs>
        <w:suppressAutoHyphens/>
        <w:spacing w:line="360" w:lineRule="auto"/>
        <w:jc w:val="both"/>
        <w:rPr>
          <w:rFonts w:eastAsia="Calibri"/>
          <w:spacing w:val="-3"/>
          <w:szCs w:val="22"/>
          <w:lang w:eastAsia="en-US"/>
        </w:rPr>
      </w:pPr>
      <w:r w:rsidRPr="00CD660E">
        <w:rPr>
          <w:rFonts w:eastAsia="Calibri"/>
          <w:caps/>
          <w:lang w:eastAsia="en-US"/>
        </w:rPr>
        <w:t>Štícha</w:t>
      </w:r>
      <w:r w:rsidRPr="00CD660E">
        <w:rPr>
          <w:rFonts w:eastAsia="Calibri"/>
          <w:lang w:eastAsia="en-US"/>
        </w:rPr>
        <w:t xml:space="preserve">, F. (1981): </w:t>
      </w:r>
      <w:r w:rsidRPr="00CD660E">
        <w:rPr>
          <w:rFonts w:eastAsia="Calibri"/>
          <w:spacing w:val="-3"/>
          <w:szCs w:val="22"/>
          <w:lang w:eastAsia="en-US"/>
        </w:rPr>
        <w:t xml:space="preserve">K syntakticko-sémantické konkurenci aktivních, participiálních a reflexívních konstrukcí. </w:t>
      </w:r>
      <w:r w:rsidRPr="00CD660E">
        <w:rPr>
          <w:rFonts w:eastAsia="Calibri"/>
          <w:i/>
          <w:iCs/>
          <w:spacing w:val="-3"/>
          <w:szCs w:val="22"/>
          <w:lang w:eastAsia="en-US"/>
        </w:rPr>
        <w:t>Slovo a slovesnost</w:t>
      </w:r>
      <w:r w:rsidRPr="00CD660E">
        <w:rPr>
          <w:rFonts w:eastAsia="Calibri"/>
          <w:spacing w:val="-3"/>
          <w:szCs w:val="22"/>
          <w:lang w:eastAsia="en-US"/>
        </w:rPr>
        <w:t xml:space="preserve"> 42, s. 183-192.</w:t>
      </w:r>
    </w:p>
    <w:p w14:paraId="66E94200" w14:textId="77777777" w:rsidR="00CD660E" w:rsidRPr="00CD660E" w:rsidRDefault="00CD660E" w:rsidP="00CD660E">
      <w:pPr>
        <w:tabs>
          <w:tab w:val="left" w:pos="-720"/>
        </w:tabs>
        <w:suppressAutoHyphens/>
        <w:spacing w:line="360" w:lineRule="auto"/>
        <w:jc w:val="both"/>
        <w:rPr>
          <w:rFonts w:eastAsia="Calibri"/>
          <w:spacing w:val="-3"/>
          <w:szCs w:val="22"/>
          <w:lang w:eastAsia="en-US"/>
        </w:rPr>
      </w:pPr>
      <w:r w:rsidRPr="00CD660E">
        <w:rPr>
          <w:rFonts w:eastAsia="Calibri"/>
          <w:caps/>
          <w:lang w:eastAsia="en-US"/>
        </w:rPr>
        <w:t>Štícha</w:t>
      </w:r>
      <w:r w:rsidRPr="00CD660E">
        <w:rPr>
          <w:rFonts w:eastAsia="Calibri"/>
          <w:lang w:eastAsia="en-US"/>
        </w:rPr>
        <w:t xml:space="preserve">, F. (1983): </w:t>
      </w:r>
      <w:r w:rsidRPr="00CD660E">
        <w:rPr>
          <w:rFonts w:eastAsia="Calibri"/>
          <w:spacing w:val="-3"/>
          <w:szCs w:val="22"/>
          <w:lang w:eastAsia="en-US"/>
        </w:rPr>
        <w:t xml:space="preserve">K pojmu slovesný rod. </w:t>
      </w:r>
      <w:r w:rsidRPr="00CD660E">
        <w:rPr>
          <w:rFonts w:eastAsia="Calibri"/>
          <w:i/>
          <w:iCs/>
          <w:spacing w:val="-3"/>
          <w:szCs w:val="22"/>
          <w:lang w:eastAsia="en-US"/>
        </w:rPr>
        <w:t>Jazykovedný časopis</w:t>
      </w:r>
      <w:r w:rsidRPr="00CD660E">
        <w:rPr>
          <w:rFonts w:eastAsia="Calibri"/>
          <w:spacing w:val="-3"/>
          <w:szCs w:val="22"/>
          <w:lang w:eastAsia="en-US"/>
        </w:rPr>
        <w:t>, 34, s. 145-155.</w:t>
      </w:r>
    </w:p>
    <w:p w14:paraId="1D95EA65" w14:textId="77777777" w:rsidR="00CD660E" w:rsidRPr="00CD660E" w:rsidRDefault="00CD660E" w:rsidP="00CD660E">
      <w:pPr>
        <w:spacing w:line="360" w:lineRule="auto"/>
        <w:rPr>
          <w:rFonts w:eastAsia="Calibri"/>
          <w:caps/>
          <w:lang w:eastAsia="en-US"/>
        </w:rPr>
      </w:pPr>
      <w:r w:rsidRPr="00CD660E">
        <w:rPr>
          <w:rFonts w:eastAsia="Calibri"/>
          <w:caps/>
          <w:lang w:eastAsia="en-US"/>
        </w:rPr>
        <w:t>Štícha</w:t>
      </w:r>
      <w:r w:rsidRPr="00CD660E">
        <w:rPr>
          <w:rFonts w:eastAsia="Calibri"/>
          <w:lang w:eastAsia="en-US"/>
        </w:rPr>
        <w:t xml:space="preserve">, F. (1983): </w:t>
      </w:r>
      <w:r w:rsidRPr="00CD660E">
        <w:rPr>
          <w:rFonts w:eastAsia="Calibri"/>
          <w:spacing w:val="-3"/>
          <w:szCs w:val="22"/>
          <w:lang w:eastAsia="en-US"/>
        </w:rPr>
        <w:t xml:space="preserve">Slovosled v prózách Bohumila Hrabala. </w:t>
      </w:r>
      <w:r w:rsidRPr="00CD660E">
        <w:rPr>
          <w:rFonts w:eastAsia="Calibri"/>
          <w:i/>
          <w:iCs/>
          <w:spacing w:val="-3"/>
          <w:szCs w:val="22"/>
          <w:lang w:eastAsia="en-US"/>
        </w:rPr>
        <w:t>Naše řeč</w:t>
      </w:r>
      <w:r w:rsidRPr="00CD660E">
        <w:rPr>
          <w:rFonts w:eastAsia="Calibri"/>
          <w:spacing w:val="-3"/>
          <w:szCs w:val="22"/>
          <w:lang w:eastAsia="en-US"/>
        </w:rPr>
        <w:t xml:space="preserve"> 66, s. 75-83.</w:t>
      </w:r>
    </w:p>
    <w:p w14:paraId="1B4DE9DA" w14:textId="77777777" w:rsidR="00CD660E" w:rsidRPr="00CD660E" w:rsidRDefault="00CD660E" w:rsidP="00CD660E">
      <w:pPr>
        <w:spacing w:line="360" w:lineRule="auto"/>
        <w:rPr>
          <w:rFonts w:eastAsia="Calibri"/>
          <w:lang w:eastAsia="en-US"/>
        </w:rPr>
      </w:pPr>
      <w:r w:rsidRPr="00CD660E">
        <w:rPr>
          <w:rFonts w:eastAsia="Calibri"/>
          <w:caps/>
          <w:lang w:eastAsia="en-US"/>
        </w:rPr>
        <w:t>Štícha</w:t>
      </w:r>
      <w:r w:rsidRPr="00CD660E">
        <w:rPr>
          <w:rFonts w:eastAsia="Calibri"/>
          <w:lang w:eastAsia="en-US"/>
        </w:rPr>
        <w:t xml:space="preserve">, F. (1984): </w:t>
      </w:r>
      <w:r w:rsidRPr="00CD660E">
        <w:rPr>
          <w:rFonts w:eastAsia="Calibri"/>
          <w:i/>
          <w:lang w:eastAsia="en-US"/>
        </w:rPr>
        <w:t>Utváření a hierarchizace struktury větného znaku.</w:t>
      </w:r>
      <w:r w:rsidRPr="00CD660E">
        <w:rPr>
          <w:rFonts w:eastAsia="Calibri"/>
          <w:lang w:eastAsia="en-US"/>
        </w:rPr>
        <w:t xml:space="preserve"> Praha: UK.</w:t>
      </w:r>
    </w:p>
    <w:p w14:paraId="17111CC6" w14:textId="77777777" w:rsidR="00CD660E" w:rsidRPr="00CD660E" w:rsidRDefault="00CD660E" w:rsidP="00CD660E">
      <w:pPr>
        <w:spacing w:line="360" w:lineRule="auto"/>
        <w:rPr>
          <w:rFonts w:eastAsia="Calibri"/>
          <w:caps/>
          <w:lang w:eastAsia="en-US"/>
        </w:rPr>
      </w:pPr>
      <w:r w:rsidRPr="00CD660E">
        <w:rPr>
          <w:rFonts w:eastAsia="Calibri"/>
          <w:caps/>
          <w:lang w:eastAsia="en-US"/>
        </w:rPr>
        <w:t>Štícha</w:t>
      </w:r>
      <w:r w:rsidRPr="00CD660E">
        <w:rPr>
          <w:rFonts w:eastAsia="Calibri"/>
          <w:lang w:eastAsia="en-US"/>
        </w:rPr>
        <w:t xml:space="preserve">, F. (1984): </w:t>
      </w:r>
      <w:r w:rsidRPr="00CD660E">
        <w:rPr>
          <w:rFonts w:eastAsia="Calibri"/>
          <w:spacing w:val="-3"/>
          <w:szCs w:val="22"/>
          <w:lang w:eastAsia="en-US"/>
        </w:rPr>
        <w:t xml:space="preserve">K pojmům vazba a rekce. </w:t>
      </w:r>
      <w:r w:rsidRPr="00CD660E">
        <w:rPr>
          <w:rFonts w:eastAsia="Calibri"/>
          <w:i/>
          <w:iCs/>
          <w:spacing w:val="-3"/>
          <w:szCs w:val="22"/>
          <w:lang w:eastAsia="en-US"/>
        </w:rPr>
        <w:t>Jazykovědně aktuality</w:t>
      </w:r>
      <w:r w:rsidRPr="00CD660E">
        <w:rPr>
          <w:rFonts w:eastAsia="Calibri"/>
          <w:spacing w:val="-3"/>
          <w:szCs w:val="22"/>
          <w:lang w:eastAsia="en-US"/>
        </w:rPr>
        <w:t>, 21, s. 14-15.</w:t>
      </w:r>
    </w:p>
    <w:p w14:paraId="0689A3D6" w14:textId="77777777" w:rsidR="00CD660E" w:rsidRPr="00CD660E" w:rsidRDefault="00CD660E" w:rsidP="00CD660E">
      <w:pPr>
        <w:spacing w:line="360" w:lineRule="auto"/>
        <w:rPr>
          <w:rFonts w:eastAsia="Calibri"/>
          <w:caps/>
          <w:lang w:eastAsia="en-US"/>
        </w:rPr>
      </w:pPr>
      <w:r w:rsidRPr="00CD660E">
        <w:rPr>
          <w:rFonts w:eastAsia="Calibri"/>
          <w:caps/>
          <w:lang w:eastAsia="en-US"/>
        </w:rPr>
        <w:t>Štícha</w:t>
      </w:r>
      <w:r w:rsidRPr="00CD660E">
        <w:rPr>
          <w:rFonts w:eastAsia="Calibri"/>
          <w:lang w:eastAsia="en-US"/>
        </w:rPr>
        <w:t xml:space="preserve">, F. (1985): </w:t>
      </w:r>
      <w:r w:rsidRPr="00CD660E">
        <w:rPr>
          <w:rFonts w:eastAsia="Calibri"/>
          <w:spacing w:val="-3"/>
          <w:szCs w:val="22"/>
          <w:lang w:eastAsia="en-US"/>
        </w:rPr>
        <w:t xml:space="preserve">K problematice vazby. </w:t>
      </w:r>
      <w:r w:rsidRPr="00CD660E">
        <w:rPr>
          <w:rFonts w:eastAsia="Calibri"/>
          <w:i/>
          <w:iCs/>
          <w:spacing w:val="-3"/>
          <w:szCs w:val="22"/>
          <w:lang w:eastAsia="en-US"/>
        </w:rPr>
        <w:t>Slovo a slovesnost</w:t>
      </w:r>
      <w:r w:rsidRPr="00CD660E">
        <w:rPr>
          <w:rFonts w:eastAsia="Calibri"/>
          <w:spacing w:val="-3"/>
          <w:szCs w:val="22"/>
          <w:lang w:eastAsia="en-US"/>
        </w:rPr>
        <w:t xml:space="preserve"> 46, s. 38-45.</w:t>
      </w:r>
    </w:p>
    <w:p w14:paraId="695EFC4A" w14:textId="77777777" w:rsidR="00CD660E" w:rsidRPr="00CD660E" w:rsidRDefault="00CD660E" w:rsidP="00CD660E">
      <w:pPr>
        <w:spacing w:line="360" w:lineRule="auto"/>
        <w:rPr>
          <w:rFonts w:eastAsia="Calibri"/>
          <w:caps/>
          <w:lang w:eastAsia="en-US"/>
        </w:rPr>
      </w:pPr>
      <w:r w:rsidRPr="00CD660E">
        <w:rPr>
          <w:rFonts w:eastAsia="Calibri"/>
          <w:caps/>
          <w:lang w:eastAsia="en-US"/>
        </w:rPr>
        <w:t>Štícha</w:t>
      </w:r>
      <w:r w:rsidRPr="00CD660E">
        <w:rPr>
          <w:rFonts w:eastAsia="Calibri"/>
          <w:lang w:eastAsia="en-US"/>
        </w:rPr>
        <w:t xml:space="preserve">, F. (1985): </w:t>
      </w:r>
      <w:r w:rsidRPr="00CD660E">
        <w:rPr>
          <w:rFonts w:eastAsia="Calibri"/>
          <w:spacing w:val="-3"/>
          <w:szCs w:val="22"/>
          <w:lang w:eastAsia="en-US"/>
        </w:rPr>
        <w:t xml:space="preserve">Poznámky o staročeském pasívu. </w:t>
      </w:r>
      <w:r w:rsidRPr="00CD660E">
        <w:rPr>
          <w:rFonts w:eastAsia="Calibri"/>
          <w:i/>
          <w:iCs/>
          <w:spacing w:val="-3"/>
          <w:szCs w:val="22"/>
          <w:lang w:eastAsia="en-US"/>
        </w:rPr>
        <w:t>Listy fiologické</w:t>
      </w:r>
      <w:r w:rsidRPr="00CD660E">
        <w:rPr>
          <w:rFonts w:eastAsia="Calibri"/>
          <w:spacing w:val="-3"/>
          <w:szCs w:val="22"/>
          <w:lang w:eastAsia="en-US"/>
        </w:rPr>
        <w:t xml:space="preserve"> 108, s. 77-82.</w:t>
      </w:r>
    </w:p>
    <w:p w14:paraId="7C01A1E2" w14:textId="77777777" w:rsidR="00CD660E" w:rsidRPr="00CD660E" w:rsidRDefault="00CD660E" w:rsidP="00CD660E">
      <w:pPr>
        <w:spacing w:line="360" w:lineRule="auto"/>
        <w:rPr>
          <w:rFonts w:eastAsia="Calibri"/>
          <w:caps/>
          <w:lang w:eastAsia="en-US"/>
        </w:rPr>
      </w:pPr>
      <w:r w:rsidRPr="00CD660E">
        <w:rPr>
          <w:rFonts w:eastAsia="Calibri"/>
          <w:caps/>
          <w:lang w:eastAsia="en-US"/>
        </w:rPr>
        <w:t>Štícha</w:t>
      </w:r>
      <w:r w:rsidRPr="00CD660E">
        <w:rPr>
          <w:rFonts w:eastAsia="Calibri"/>
          <w:lang w:eastAsia="en-US"/>
        </w:rPr>
        <w:t xml:space="preserve">, F. (1985): </w:t>
      </w:r>
      <w:r w:rsidRPr="00CD660E">
        <w:rPr>
          <w:rFonts w:eastAsia="Calibri"/>
          <w:spacing w:val="-3"/>
          <w:szCs w:val="22"/>
          <w:lang w:eastAsia="en-US"/>
        </w:rPr>
        <w:t xml:space="preserve">Sovětská práce o typologii rezultativních konstrukcí. </w:t>
      </w:r>
      <w:r w:rsidRPr="00CD660E">
        <w:rPr>
          <w:rFonts w:eastAsia="Calibri"/>
          <w:i/>
          <w:iCs/>
          <w:spacing w:val="-3"/>
          <w:szCs w:val="22"/>
          <w:lang w:eastAsia="en-US"/>
        </w:rPr>
        <w:t>Slovo a slovesnost</w:t>
      </w:r>
      <w:r w:rsidRPr="00CD660E">
        <w:rPr>
          <w:rFonts w:eastAsia="Calibri"/>
          <w:spacing w:val="-3"/>
          <w:szCs w:val="22"/>
          <w:lang w:eastAsia="en-US"/>
        </w:rPr>
        <w:t>, 46, s. 164-167.</w:t>
      </w:r>
    </w:p>
    <w:p w14:paraId="65AC56BB" w14:textId="77777777" w:rsidR="00CD660E" w:rsidRPr="00CD660E" w:rsidRDefault="00CD660E" w:rsidP="00CD660E">
      <w:pPr>
        <w:spacing w:line="360" w:lineRule="auto"/>
        <w:rPr>
          <w:rFonts w:eastAsia="Calibri"/>
          <w:lang w:eastAsia="en-US"/>
        </w:rPr>
      </w:pPr>
      <w:r w:rsidRPr="00CD660E">
        <w:rPr>
          <w:rFonts w:eastAsia="Calibri"/>
          <w:caps/>
          <w:lang w:eastAsia="en-US"/>
        </w:rPr>
        <w:lastRenderedPageBreak/>
        <w:t>Štícha</w:t>
      </w:r>
      <w:r w:rsidRPr="00CD660E">
        <w:rPr>
          <w:rFonts w:eastAsia="Calibri"/>
          <w:lang w:eastAsia="en-US"/>
        </w:rPr>
        <w:t xml:space="preserve">, F. (1986a): Systémový a funkční status konstrukcí s </w:t>
      </w:r>
      <w:r w:rsidRPr="00CD660E">
        <w:rPr>
          <w:rFonts w:eastAsia="Calibri"/>
          <w:i/>
          <w:lang w:eastAsia="en-US"/>
        </w:rPr>
        <w:t>n-/t</w:t>
      </w:r>
      <w:r w:rsidRPr="00CD660E">
        <w:rPr>
          <w:rFonts w:eastAsia="Calibri"/>
          <w:lang w:eastAsia="en-US"/>
        </w:rPr>
        <w:t xml:space="preserve">-ovými participii v současné češtině. </w:t>
      </w:r>
      <w:r w:rsidRPr="00CD660E">
        <w:rPr>
          <w:rFonts w:eastAsia="Calibri"/>
          <w:i/>
          <w:lang w:eastAsia="en-US"/>
        </w:rPr>
        <w:t>Slovo a slovesnost</w:t>
      </w:r>
      <w:r w:rsidRPr="00CD660E">
        <w:rPr>
          <w:rFonts w:eastAsia="Calibri"/>
          <w:lang w:eastAsia="en-US"/>
        </w:rPr>
        <w:t>, s. 177–185.</w:t>
      </w:r>
    </w:p>
    <w:p w14:paraId="1F88390C" w14:textId="77777777" w:rsidR="00CD660E" w:rsidRPr="00CD660E" w:rsidRDefault="00CD660E" w:rsidP="00CD660E">
      <w:pPr>
        <w:spacing w:line="360" w:lineRule="auto"/>
        <w:rPr>
          <w:rFonts w:eastAsia="Calibri"/>
          <w:caps/>
          <w:lang w:eastAsia="en-US"/>
        </w:rPr>
      </w:pPr>
      <w:r w:rsidRPr="00CD660E">
        <w:rPr>
          <w:rFonts w:eastAsia="Calibri"/>
          <w:caps/>
          <w:lang w:eastAsia="en-US"/>
        </w:rPr>
        <w:t>Štícha</w:t>
      </w:r>
      <w:r w:rsidRPr="00CD660E">
        <w:rPr>
          <w:rFonts w:eastAsia="Calibri"/>
          <w:lang w:eastAsia="en-US"/>
        </w:rPr>
        <w:t xml:space="preserve">, F. (1986b): </w:t>
      </w:r>
      <w:r w:rsidRPr="00CD660E">
        <w:rPr>
          <w:rFonts w:eastAsia="Calibri"/>
          <w:spacing w:val="-3"/>
          <w:szCs w:val="22"/>
          <w:lang w:eastAsia="en-US"/>
        </w:rPr>
        <w:t xml:space="preserve">Predikativní status konstrukcí s n/t-ovými participii ve starší češtině. </w:t>
      </w:r>
      <w:r w:rsidRPr="00CD660E">
        <w:rPr>
          <w:rFonts w:eastAsia="Calibri"/>
          <w:i/>
          <w:iCs/>
          <w:spacing w:val="-3"/>
          <w:szCs w:val="22"/>
          <w:lang w:eastAsia="en-US"/>
        </w:rPr>
        <w:t>Slavia</w:t>
      </w:r>
      <w:r w:rsidRPr="00CD660E">
        <w:rPr>
          <w:rFonts w:eastAsia="Calibri"/>
          <w:spacing w:val="-3"/>
          <w:szCs w:val="22"/>
          <w:lang w:eastAsia="en-US"/>
        </w:rPr>
        <w:t xml:space="preserve"> 55, s. 384-390.</w:t>
      </w:r>
    </w:p>
    <w:p w14:paraId="48015787" w14:textId="77777777" w:rsidR="00CD660E" w:rsidRPr="00CD660E" w:rsidRDefault="00CD660E" w:rsidP="00CD660E">
      <w:pPr>
        <w:spacing w:line="360" w:lineRule="auto"/>
        <w:rPr>
          <w:rFonts w:eastAsia="Calibri"/>
          <w:lang w:eastAsia="en-US"/>
        </w:rPr>
      </w:pPr>
      <w:r w:rsidRPr="00CD660E">
        <w:rPr>
          <w:rFonts w:eastAsia="Calibri"/>
          <w:caps/>
          <w:lang w:eastAsia="en-US"/>
        </w:rPr>
        <w:t>Štícha</w:t>
      </w:r>
      <w:r w:rsidRPr="00CD660E">
        <w:rPr>
          <w:rFonts w:eastAsia="Calibri"/>
          <w:lang w:eastAsia="en-US"/>
        </w:rPr>
        <w:t xml:space="preserve">, F. (1987): Komunikativní a jazykové funkce lexikálního nevyjádření objektu děje ve větě. </w:t>
      </w:r>
      <w:r w:rsidRPr="00CD660E">
        <w:rPr>
          <w:rFonts w:eastAsia="Calibri"/>
          <w:i/>
          <w:lang w:eastAsia="en-US"/>
        </w:rPr>
        <w:t>Naše řeč</w:t>
      </w:r>
      <w:r w:rsidRPr="00CD660E">
        <w:rPr>
          <w:rFonts w:eastAsia="Calibri"/>
          <w:lang w:eastAsia="en-US"/>
        </w:rPr>
        <w:t>, s. 184–193.</w:t>
      </w:r>
    </w:p>
    <w:p w14:paraId="7687AB88" w14:textId="77777777" w:rsidR="00CD660E" w:rsidRPr="00CD660E" w:rsidRDefault="00CD660E" w:rsidP="00CD660E">
      <w:pPr>
        <w:tabs>
          <w:tab w:val="left" w:pos="-720"/>
          <w:tab w:val="left" w:pos="0"/>
        </w:tabs>
        <w:suppressAutoHyphens/>
        <w:spacing w:line="360" w:lineRule="auto"/>
        <w:jc w:val="both"/>
        <w:rPr>
          <w:rFonts w:eastAsia="Calibri"/>
          <w:spacing w:val="-3"/>
          <w:szCs w:val="22"/>
          <w:lang w:eastAsia="en-US"/>
        </w:rPr>
      </w:pPr>
      <w:r w:rsidRPr="00CD660E">
        <w:rPr>
          <w:rFonts w:eastAsia="Calibri"/>
          <w:caps/>
          <w:lang w:eastAsia="en-US"/>
        </w:rPr>
        <w:t>Štícha</w:t>
      </w:r>
      <w:r w:rsidRPr="00CD660E">
        <w:rPr>
          <w:rFonts w:eastAsia="Calibri"/>
          <w:lang w:eastAsia="en-US"/>
        </w:rPr>
        <w:t xml:space="preserve">, F. (1988): </w:t>
      </w:r>
      <w:r w:rsidRPr="00CD660E">
        <w:rPr>
          <w:rFonts w:eastAsia="Calibri"/>
          <w:spacing w:val="-3"/>
          <w:szCs w:val="22"/>
          <w:lang w:eastAsia="en-US"/>
        </w:rPr>
        <w:t xml:space="preserve">K vývoji zvratného pasíva ve spisovné češtině. </w:t>
      </w:r>
      <w:r w:rsidRPr="00CD660E">
        <w:rPr>
          <w:rFonts w:eastAsia="Calibri"/>
          <w:i/>
          <w:iCs/>
          <w:spacing w:val="-3"/>
          <w:szCs w:val="22"/>
          <w:lang w:eastAsia="en-US"/>
        </w:rPr>
        <w:t>Listy filologické</w:t>
      </w:r>
      <w:r w:rsidRPr="00CD660E">
        <w:rPr>
          <w:rFonts w:eastAsia="Calibri"/>
          <w:spacing w:val="-3"/>
          <w:szCs w:val="22"/>
          <w:lang w:eastAsia="en-US"/>
        </w:rPr>
        <w:t xml:space="preserve"> 111, s. 22-29.</w:t>
      </w:r>
    </w:p>
    <w:p w14:paraId="4DCC8A46" w14:textId="77777777" w:rsidR="00CD660E" w:rsidRPr="00CD660E" w:rsidRDefault="00CD660E" w:rsidP="00CD660E">
      <w:pPr>
        <w:tabs>
          <w:tab w:val="left" w:pos="-720"/>
          <w:tab w:val="left" w:pos="0"/>
        </w:tabs>
        <w:suppressAutoHyphens/>
        <w:spacing w:line="360" w:lineRule="auto"/>
        <w:jc w:val="both"/>
        <w:rPr>
          <w:rFonts w:eastAsia="Calibri"/>
          <w:spacing w:val="-3"/>
          <w:lang w:eastAsia="en-US"/>
        </w:rPr>
      </w:pPr>
      <w:r w:rsidRPr="00CD660E">
        <w:rPr>
          <w:rFonts w:eastAsia="Calibri"/>
          <w:caps/>
          <w:lang w:eastAsia="en-US"/>
        </w:rPr>
        <w:t>Štícha</w:t>
      </w:r>
      <w:r w:rsidRPr="00CD660E">
        <w:rPr>
          <w:rFonts w:eastAsia="Calibri"/>
          <w:lang w:eastAsia="en-US"/>
        </w:rPr>
        <w:t xml:space="preserve">, F. (1988): </w:t>
      </w:r>
      <w:r w:rsidRPr="00CD660E">
        <w:rPr>
          <w:rFonts w:eastAsia="Calibri"/>
          <w:spacing w:val="-3"/>
          <w:lang w:eastAsia="en-US"/>
        </w:rPr>
        <w:t xml:space="preserve">O přívlastku volném a těsném. </w:t>
      </w:r>
      <w:r w:rsidRPr="00CD660E">
        <w:rPr>
          <w:rFonts w:eastAsia="Calibri"/>
          <w:i/>
          <w:iCs/>
          <w:spacing w:val="-3"/>
          <w:lang w:eastAsia="en-US"/>
        </w:rPr>
        <w:t>Naše řeč</w:t>
      </w:r>
      <w:r w:rsidRPr="00CD660E">
        <w:rPr>
          <w:rFonts w:eastAsia="Calibri"/>
          <w:spacing w:val="-3"/>
          <w:lang w:eastAsia="en-US"/>
        </w:rPr>
        <w:t xml:space="preserve"> 71, s. 243-252</w:t>
      </w:r>
    </w:p>
    <w:p w14:paraId="3AE181A9" w14:textId="77777777" w:rsidR="00CD660E" w:rsidRPr="00CD660E" w:rsidRDefault="00CD660E" w:rsidP="00CD660E">
      <w:pPr>
        <w:tabs>
          <w:tab w:val="left" w:pos="-720"/>
          <w:tab w:val="left" w:pos="0"/>
        </w:tabs>
        <w:suppressAutoHyphens/>
        <w:spacing w:line="360" w:lineRule="auto"/>
        <w:jc w:val="both"/>
        <w:rPr>
          <w:rFonts w:eastAsia="Calibri"/>
          <w:spacing w:val="-3"/>
          <w:szCs w:val="22"/>
          <w:lang w:eastAsia="en-US"/>
        </w:rPr>
      </w:pPr>
      <w:r w:rsidRPr="00CD660E">
        <w:rPr>
          <w:rFonts w:eastAsia="Calibri"/>
          <w:lang w:eastAsia="en-US"/>
        </w:rPr>
        <w:t xml:space="preserve">ŠTÍCHA, F. (1989): </w:t>
      </w:r>
      <w:r w:rsidRPr="00CD660E">
        <w:rPr>
          <w:rFonts w:eastAsia="Calibri"/>
          <w:i/>
          <w:iCs/>
          <w:spacing w:val="-3"/>
          <w:szCs w:val="22"/>
          <w:lang w:eastAsia="en-US"/>
        </w:rPr>
        <w:t>Současný český jazyk - Význam a konkurence v syntaxi</w:t>
      </w:r>
      <w:r w:rsidRPr="00CD660E">
        <w:rPr>
          <w:rFonts w:eastAsia="Calibri"/>
          <w:spacing w:val="-3"/>
          <w:szCs w:val="22"/>
          <w:lang w:eastAsia="en-US"/>
        </w:rPr>
        <w:t>. Praha (skripta)</w:t>
      </w:r>
    </w:p>
    <w:p w14:paraId="78380F40" w14:textId="77777777" w:rsidR="00CD660E" w:rsidRPr="00CD660E" w:rsidRDefault="00CD660E" w:rsidP="00CD660E">
      <w:pPr>
        <w:spacing w:line="360" w:lineRule="auto"/>
        <w:rPr>
          <w:rFonts w:eastAsia="Calibri"/>
          <w:lang w:eastAsia="en-US"/>
        </w:rPr>
      </w:pPr>
      <w:r w:rsidRPr="00CD660E">
        <w:rPr>
          <w:rFonts w:eastAsia="Calibri"/>
          <w:lang w:eastAsia="en-US"/>
        </w:rPr>
        <w:t xml:space="preserve">ŠTÍCHA, F. (1989): Elipsa a teoretická syntax. </w:t>
      </w:r>
      <w:r w:rsidRPr="00CD660E">
        <w:rPr>
          <w:rFonts w:eastAsia="Calibri"/>
          <w:i/>
          <w:iCs/>
          <w:lang w:eastAsia="en-US"/>
        </w:rPr>
        <w:t>Slovo a slovesnost</w:t>
      </w:r>
      <w:r w:rsidRPr="00CD660E">
        <w:rPr>
          <w:rFonts w:eastAsia="Calibri"/>
          <w:lang w:eastAsia="en-US"/>
        </w:rPr>
        <w:t>, s. 226-234.</w:t>
      </w:r>
    </w:p>
    <w:p w14:paraId="19AE08CE" w14:textId="77777777" w:rsidR="00CD660E" w:rsidRPr="00CD660E" w:rsidRDefault="00CD660E" w:rsidP="00CD660E">
      <w:pPr>
        <w:spacing w:line="360" w:lineRule="auto"/>
        <w:rPr>
          <w:rFonts w:eastAsia="Calibri"/>
          <w:lang w:eastAsia="en-US"/>
        </w:rPr>
      </w:pPr>
      <w:r w:rsidRPr="00CD660E">
        <w:rPr>
          <w:rFonts w:eastAsia="Calibri"/>
          <w:lang w:eastAsia="en-US"/>
        </w:rPr>
        <w:t xml:space="preserve">ŠTÍCHA, F. (1989): </w:t>
      </w:r>
      <w:r w:rsidRPr="00CD660E">
        <w:rPr>
          <w:rFonts w:eastAsia="Calibri"/>
          <w:spacing w:val="-3"/>
          <w:szCs w:val="22"/>
          <w:lang w:eastAsia="en-US"/>
        </w:rPr>
        <w:t xml:space="preserve">Lexikální neurčenost participantu ve starší češtině ve srovnání se současnou češtinou a ruštinou. In: </w:t>
      </w:r>
      <w:r w:rsidRPr="00CD660E">
        <w:rPr>
          <w:rFonts w:eastAsia="Calibri"/>
          <w:i/>
          <w:iCs/>
          <w:spacing w:val="-3"/>
          <w:szCs w:val="22"/>
          <w:lang w:eastAsia="en-US"/>
        </w:rPr>
        <w:t>Slavia</w:t>
      </w:r>
      <w:r w:rsidRPr="00CD660E">
        <w:rPr>
          <w:rFonts w:eastAsia="Calibri"/>
          <w:spacing w:val="-3"/>
          <w:szCs w:val="22"/>
          <w:lang w:eastAsia="en-US"/>
        </w:rPr>
        <w:t xml:space="preserve"> 58, s.275-283.</w:t>
      </w:r>
    </w:p>
    <w:p w14:paraId="449498BC" w14:textId="77777777" w:rsidR="00CD660E" w:rsidRPr="00CD660E" w:rsidRDefault="00CD660E" w:rsidP="00CD660E">
      <w:pPr>
        <w:spacing w:line="360" w:lineRule="auto"/>
        <w:rPr>
          <w:rFonts w:eastAsia="Calibri"/>
          <w:caps/>
          <w:lang w:eastAsia="en-US"/>
        </w:rPr>
      </w:pPr>
      <w:r w:rsidRPr="00CD660E">
        <w:rPr>
          <w:rFonts w:eastAsia="Calibri"/>
          <w:lang w:eastAsia="en-US"/>
        </w:rPr>
        <w:t xml:space="preserve">ŠTÍCHA, F. (1990): </w:t>
      </w:r>
      <w:r w:rsidRPr="00CD660E">
        <w:rPr>
          <w:rFonts w:eastAsia="Calibri"/>
          <w:spacing w:val="-3"/>
          <w:szCs w:val="22"/>
          <w:lang w:eastAsia="en-US"/>
        </w:rPr>
        <w:t xml:space="preserve">K užívání opisného pasíva v současné češtině. </w:t>
      </w:r>
      <w:r w:rsidRPr="00CD660E">
        <w:rPr>
          <w:rFonts w:eastAsia="Calibri"/>
          <w:i/>
          <w:iCs/>
          <w:spacing w:val="-3"/>
          <w:szCs w:val="22"/>
          <w:lang w:eastAsia="en-US"/>
        </w:rPr>
        <w:t>Naše řeč</w:t>
      </w:r>
      <w:r w:rsidRPr="00CD660E">
        <w:rPr>
          <w:rFonts w:eastAsia="Calibri"/>
          <w:spacing w:val="-3"/>
          <w:szCs w:val="22"/>
          <w:lang w:eastAsia="en-US"/>
        </w:rPr>
        <w:t xml:space="preserve"> 73, s. 63-73.</w:t>
      </w:r>
    </w:p>
    <w:p w14:paraId="13B42C3B" w14:textId="77777777" w:rsidR="00CD660E" w:rsidRPr="00CD660E" w:rsidRDefault="00CD660E" w:rsidP="00CD660E">
      <w:pPr>
        <w:spacing w:line="360" w:lineRule="auto"/>
        <w:rPr>
          <w:rFonts w:eastAsia="Calibri"/>
          <w:spacing w:val="-3"/>
          <w:szCs w:val="22"/>
          <w:lang w:eastAsia="en-US"/>
        </w:rPr>
      </w:pPr>
      <w:r w:rsidRPr="00CD660E">
        <w:rPr>
          <w:rFonts w:eastAsia="Calibri"/>
          <w:lang w:eastAsia="en-US"/>
        </w:rPr>
        <w:t xml:space="preserve">ŠTÍCHA, F. (1992): </w:t>
      </w:r>
      <w:r w:rsidRPr="00CD660E">
        <w:rPr>
          <w:rFonts w:eastAsia="Calibri"/>
          <w:spacing w:val="-3"/>
          <w:szCs w:val="22"/>
          <w:lang w:eastAsia="en-US"/>
        </w:rPr>
        <w:t xml:space="preserve">O povaze jednoho typu adverbiální determinace. </w:t>
      </w:r>
      <w:r w:rsidRPr="00CD660E">
        <w:rPr>
          <w:rFonts w:eastAsia="Calibri"/>
          <w:i/>
          <w:iCs/>
          <w:spacing w:val="-3"/>
          <w:szCs w:val="22"/>
          <w:lang w:eastAsia="en-US"/>
        </w:rPr>
        <w:t>Naše řeč</w:t>
      </w:r>
      <w:r w:rsidRPr="00CD660E">
        <w:rPr>
          <w:rFonts w:eastAsia="Calibri"/>
          <w:spacing w:val="-3"/>
          <w:szCs w:val="22"/>
          <w:lang w:eastAsia="en-US"/>
        </w:rPr>
        <w:t xml:space="preserve"> 75, s. 183-193.</w:t>
      </w:r>
    </w:p>
    <w:p w14:paraId="0211954D" w14:textId="77777777" w:rsidR="00CD660E" w:rsidRPr="00CD660E" w:rsidRDefault="00CD660E" w:rsidP="00CD660E">
      <w:pPr>
        <w:spacing w:line="360" w:lineRule="auto"/>
        <w:rPr>
          <w:rFonts w:eastAsia="Calibri"/>
          <w:spacing w:val="-3"/>
          <w:szCs w:val="22"/>
          <w:lang w:eastAsia="en-US"/>
        </w:rPr>
      </w:pPr>
      <w:r w:rsidRPr="00CD660E">
        <w:rPr>
          <w:rFonts w:eastAsia="Calibri"/>
          <w:lang w:eastAsia="en-US"/>
        </w:rPr>
        <w:t xml:space="preserve">ŠTÍCHA, F. (1992): </w:t>
      </w:r>
      <w:r w:rsidRPr="00CD660E">
        <w:rPr>
          <w:rFonts w:eastAsia="Calibri"/>
          <w:spacing w:val="-3"/>
          <w:szCs w:val="22"/>
          <w:lang w:eastAsia="en-US"/>
        </w:rPr>
        <w:t>Ještě o přívlastku volném a těsném. Naše řeč 75, s. 255-258.</w:t>
      </w:r>
    </w:p>
    <w:p w14:paraId="7799517C" w14:textId="77777777" w:rsidR="00CD660E" w:rsidRPr="00CD660E" w:rsidRDefault="00CD660E" w:rsidP="00CD660E">
      <w:pPr>
        <w:spacing w:line="360" w:lineRule="auto"/>
        <w:rPr>
          <w:rFonts w:eastAsia="Calibri"/>
          <w:caps/>
          <w:lang w:eastAsia="en-US"/>
        </w:rPr>
      </w:pPr>
      <w:r w:rsidRPr="00CD660E">
        <w:rPr>
          <w:rFonts w:eastAsia="Calibri"/>
          <w:caps/>
          <w:lang w:eastAsia="en-US"/>
        </w:rPr>
        <w:t>Štícha</w:t>
      </w:r>
      <w:r w:rsidRPr="00CD660E">
        <w:rPr>
          <w:rFonts w:eastAsia="Calibri"/>
          <w:lang w:eastAsia="en-US"/>
        </w:rPr>
        <w:t xml:space="preserve">, F. (1996): </w:t>
      </w:r>
      <w:r w:rsidRPr="00CD660E">
        <w:rPr>
          <w:rFonts w:eastAsia="Calibri"/>
          <w:spacing w:val="-3"/>
          <w:szCs w:val="22"/>
          <w:lang w:eastAsia="en-US"/>
        </w:rPr>
        <w:t xml:space="preserve">Křížení vět v češtině. </w:t>
      </w:r>
      <w:r w:rsidRPr="00CD660E">
        <w:rPr>
          <w:rFonts w:eastAsia="Calibri"/>
          <w:i/>
          <w:iCs/>
          <w:spacing w:val="-3"/>
          <w:szCs w:val="22"/>
          <w:lang w:eastAsia="en-US"/>
        </w:rPr>
        <w:t>Naše řeč</w:t>
      </w:r>
      <w:r w:rsidRPr="00CD660E">
        <w:rPr>
          <w:rFonts w:eastAsia="Calibri"/>
          <w:spacing w:val="-3"/>
          <w:szCs w:val="22"/>
          <w:lang w:eastAsia="en-US"/>
        </w:rPr>
        <w:t xml:space="preserve"> 79, s. 26-31.</w:t>
      </w:r>
    </w:p>
    <w:p w14:paraId="4FD7E9D3" w14:textId="77777777" w:rsidR="00CD660E" w:rsidRPr="00CD660E" w:rsidRDefault="00CD660E" w:rsidP="00CD660E">
      <w:pPr>
        <w:spacing w:line="360" w:lineRule="auto"/>
        <w:rPr>
          <w:rFonts w:eastAsia="Calibri"/>
          <w:lang w:eastAsia="en-US"/>
        </w:rPr>
      </w:pPr>
      <w:r w:rsidRPr="00CD660E">
        <w:rPr>
          <w:rFonts w:eastAsia="Calibri"/>
          <w:caps/>
          <w:lang w:eastAsia="en-US"/>
        </w:rPr>
        <w:t>Štícha</w:t>
      </w:r>
      <w:r w:rsidRPr="00CD660E">
        <w:rPr>
          <w:rFonts w:eastAsia="Calibri"/>
          <w:lang w:eastAsia="en-US"/>
        </w:rPr>
        <w:t xml:space="preserve">, F. (1996): Nad novou </w:t>
      </w:r>
      <w:r w:rsidRPr="00CD660E">
        <w:rPr>
          <w:rFonts w:eastAsia="Calibri"/>
          <w:i/>
          <w:lang w:eastAsia="en-US"/>
        </w:rPr>
        <w:t>Příruční mluvnicí češtiny</w:t>
      </w:r>
      <w:r w:rsidRPr="00CD660E">
        <w:rPr>
          <w:rFonts w:eastAsia="Calibri"/>
          <w:lang w:eastAsia="en-US"/>
        </w:rPr>
        <w:t xml:space="preserve">. </w:t>
      </w:r>
      <w:r w:rsidRPr="00CD660E">
        <w:rPr>
          <w:rFonts w:eastAsia="Calibri"/>
          <w:i/>
          <w:lang w:eastAsia="en-US"/>
        </w:rPr>
        <w:t>Naše řeč</w:t>
      </w:r>
      <w:r w:rsidRPr="00CD660E">
        <w:rPr>
          <w:rFonts w:eastAsia="Calibri"/>
          <w:lang w:eastAsia="en-US"/>
        </w:rPr>
        <w:t>, s. 252–265.</w:t>
      </w:r>
    </w:p>
    <w:p w14:paraId="29322416" w14:textId="77777777" w:rsidR="00CD660E" w:rsidRPr="00CD660E" w:rsidRDefault="00CD660E" w:rsidP="00CD660E">
      <w:pPr>
        <w:spacing w:line="360" w:lineRule="auto"/>
        <w:rPr>
          <w:rFonts w:eastAsia="Calibri"/>
          <w:iCs/>
          <w:spacing w:val="-3"/>
          <w:szCs w:val="22"/>
          <w:lang w:eastAsia="en-US"/>
        </w:rPr>
      </w:pPr>
      <w:r w:rsidRPr="00CD660E">
        <w:rPr>
          <w:rFonts w:eastAsia="Calibri"/>
          <w:caps/>
          <w:lang w:eastAsia="en-US"/>
        </w:rPr>
        <w:t>Štícha</w:t>
      </w:r>
      <w:r w:rsidRPr="00CD660E">
        <w:rPr>
          <w:rFonts w:eastAsia="Calibri"/>
          <w:lang w:eastAsia="en-US"/>
        </w:rPr>
        <w:t xml:space="preserve">, F. (1997): </w:t>
      </w:r>
      <w:r w:rsidRPr="00CD660E">
        <w:rPr>
          <w:rFonts w:eastAsia="Calibri"/>
          <w:spacing w:val="-3"/>
          <w:szCs w:val="22"/>
          <w:lang w:eastAsia="en-US"/>
        </w:rPr>
        <w:t>Ke dvěma méně běžným spojovacím prostředkům v současné češtině (</w:t>
      </w:r>
      <w:r w:rsidRPr="00CD660E">
        <w:rPr>
          <w:rFonts w:eastAsia="Calibri"/>
          <w:i/>
          <w:spacing w:val="-3"/>
          <w:szCs w:val="22"/>
          <w:lang w:eastAsia="en-US"/>
        </w:rPr>
        <w:t>poté, co</w:t>
      </w:r>
      <w:r w:rsidRPr="00CD660E">
        <w:rPr>
          <w:rFonts w:eastAsia="Calibri"/>
          <w:spacing w:val="-3"/>
          <w:szCs w:val="22"/>
          <w:lang w:eastAsia="en-US"/>
        </w:rPr>
        <w:t xml:space="preserve"> a </w:t>
      </w:r>
      <w:r w:rsidRPr="00CD660E">
        <w:rPr>
          <w:rFonts w:eastAsia="Calibri"/>
          <w:i/>
          <w:spacing w:val="-3"/>
          <w:szCs w:val="22"/>
          <w:lang w:eastAsia="en-US"/>
        </w:rPr>
        <w:t>bez toho, aby/že</w:t>
      </w:r>
      <w:r w:rsidRPr="00CD660E">
        <w:rPr>
          <w:rFonts w:eastAsia="Calibri"/>
          <w:iCs/>
          <w:spacing w:val="-3"/>
          <w:szCs w:val="22"/>
          <w:lang w:eastAsia="en-US"/>
        </w:rPr>
        <w:t xml:space="preserve">: korpusová analýza. </w:t>
      </w:r>
      <w:r w:rsidRPr="00CD660E">
        <w:rPr>
          <w:rFonts w:eastAsia="Calibri"/>
          <w:i/>
          <w:spacing w:val="-3"/>
          <w:szCs w:val="22"/>
          <w:lang w:eastAsia="en-US"/>
        </w:rPr>
        <w:t>Naše řeč</w:t>
      </w:r>
      <w:r w:rsidRPr="00CD660E">
        <w:rPr>
          <w:rFonts w:eastAsia="Calibri"/>
          <w:iCs/>
          <w:spacing w:val="-3"/>
          <w:szCs w:val="22"/>
          <w:lang w:eastAsia="en-US"/>
        </w:rPr>
        <w:t xml:space="preserve"> 80, s. 73-80.</w:t>
      </w:r>
    </w:p>
    <w:p w14:paraId="039F3112" w14:textId="77777777" w:rsidR="00CD660E" w:rsidRPr="00CD660E" w:rsidRDefault="00CD660E" w:rsidP="00CD660E">
      <w:pPr>
        <w:spacing w:line="360" w:lineRule="auto"/>
        <w:rPr>
          <w:rFonts w:eastAsia="Calibri"/>
          <w:szCs w:val="22"/>
          <w:lang w:eastAsia="en-US"/>
        </w:rPr>
      </w:pPr>
      <w:r w:rsidRPr="00CD660E">
        <w:rPr>
          <w:rFonts w:eastAsia="Calibri"/>
          <w:caps/>
          <w:lang w:eastAsia="en-US"/>
        </w:rPr>
        <w:t>Štícha</w:t>
      </w:r>
      <w:r w:rsidRPr="00CD660E">
        <w:rPr>
          <w:rFonts w:eastAsia="Calibri"/>
          <w:lang w:eastAsia="en-US"/>
        </w:rPr>
        <w:t>, F. (2004): Nominativ a instrumentál predikátového substantiva v současné češtině: sonda do korpusu. SaS, 65,</w:t>
      </w:r>
      <w:r w:rsidRPr="00CD660E">
        <w:rPr>
          <w:rFonts w:eastAsia="Calibri"/>
          <w:szCs w:val="22"/>
          <w:lang w:eastAsia="en-US"/>
        </w:rPr>
        <w:t xml:space="preserve"> 2004, s. 113-132.</w:t>
      </w:r>
    </w:p>
    <w:p w14:paraId="0D2A212F" w14:textId="77777777" w:rsidR="00CD660E" w:rsidRPr="00CD660E" w:rsidRDefault="00CD660E" w:rsidP="00CD660E">
      <w:pPr>
        <w:spacing w:line="360" w:lineRule="auto"/>
        <w:rPr>
          <w:rFonts w:eastAsia="Calibri"/>
          <w:lang w:eastAsia="en-US"/>
        </w:rPr>
      </w:pPr>
      <w:r w:rsidRPr="00CD660E">
        <w:rPr>
          <w:rFonts w:eastAsia="Calibri"/>
          <w:caps/>
          <w:lang w:eastAsia="en-US"/>
        </w:rPr>
        <w:t>Štícha</w:t>
      </w:r>
      <w:r w:rsidRPr="00CD660E">
        <w:rPr>
          <w:rFonts w:eastAsia="Calibri"/>
          <w:lang w:eastAsia="en-US"/>
        </w:rPr>
        <w:t xml:space="preserve">, F. (2004): Opisné pasivní konstrukce s relátorem </w:t>
      </w:r>
      <w:r w:rsidRPr="00CD660E">
        <w:rPr>
          <w:rFonts w:eastAsia="Calibri"/>
          <w:i/>
          <w:iCs/>
          <w:lang w:eastAsia="en-US"/>
        </w:rPr>
        <w:t>dostat</w:t>
      </w:r>
      <w:r w:rsidRPr="00CD660E">
        <w:rPr>
          <w:rFonts w:eastAsia="Calibri"/>
          <w:lang w:eastAsia="en-US"/>
        </w:rPr>
        <w:t xml:space="preserve"> a trpným participiem v současné češtině: úzus a gramatičnost. In: </w:t>
      </w:r>
      <w:r w:rsidRPr="00CD660E">
        <w:rPr>
          <w:rFonts w:eastAsia="Calibri"/>
          <w:i/>
          <w:iCs/>
          <w:lang w:eastAsia="en-US"/>
        </w:rPr>
        <w:t>Čeština. Univerzália a specifika 4</w:t>
      </w:r>
      <w:r w:rsidRPr="00CD660E">
        <w:rPr>
          <w:rFonts w:eastAsia="Calibri"/>
          <w:lang w:eastAsia="en-US"/>
        </w:rPr>
        <w:t>, Brno, s. 391-398.</w:t>
      </w:r>
    </w:p>
    <w:p w14:paraId="2447D0E8" w14:textId="77777777" w:rsidR="00CD660E" w:rsidRPr="00CD660E" w:rsidRDefault="00CD660E" w:rsidP="00CD660E">
      <w:pPr>
        <w:spacing w:line="360" w:lineRule="auto"/>
        <w:rPr>
          <w:szCs w:val="20"/>
        </w:rPr>
      </w:pPr>
      <w:r w:rsidRPr="00CD660E">
        <w:rPr>
          <w:caps/>
        </w:rPr>
        <w:t>Štícha</w:t>
      </w:r>
      <w:r w:rsidRPr="00CD660E">
        <w:t xml:space="preserve">, F. (2004): </w:t>
      </w:r>
      <w:r w:rsidRPr="00CD660E">
        <w:rPr>
          <w:szCs w:val="20"/>
        </w:rPr>
        <w:t xml:space="preserve">Pasivum (v češtině) spisovné a nespisovné. In.: E. Minářová-K. Ondrášková (eds.), </w:t>
      </w:r>
      <w:r w:rsidRPr="00CD660E">
        <w:rPr>
          <w:i/>
          <w:iCs/>
          <w:szCs w:val="20"/>
        </w:rPr>
        <w:t>Spisovnost a nespisovnost. Zdroje, proměny a perspektivy</w:t>
      </w:r>
      <w:r w:rsidRPr="00CD660E">
        <w:rPr>
          <w:szCs w:val="20"/>
        </w:rPr>
        <w:t>, s. 140-146, Brno: MU.</w:t>
      </w:r>
    </w:p>
    <w:p w14:paraId="72261D09" w14:textId="77777777" w:rsidR="00CD660E" w:rsidRPr="00CD660E" w:rsidRDefault="00CD660E" w:rsidP="00CD660E">
      <w:pPr>
        <w:spacing w:line="360" w:lineRule="auto"/>
        <w:ind w:left="284" w:hanging="284"/>
        <w:rPr>
          <w:rFonts w:eastAsia="Calibri"/>
          <w:lang w:eastAsia="en-US"/>
        </w:rPr>
      </w:pPr>
      <w:r w:rsidRPr="00CD660E">
        <w:rPr>
          <w:rFonts w:eastAsia="Calibri"/>
          <w:caps/>
          <w:lang w:eastAsia="en-US"/>
        </w:rPr>
        <w:t>Štícha</w:t>
      </w:r>
      <w:r w:rsidRPr="00CD660E">
        <w:rPr>
          <w:rFonts w:eastAsia="Calibri"/>
          <w:lang w:eastAsia="en-US"/>
        </w:rPr>
        <w:t xml:space="preserve">, F. (2005): K lexikálně-syntaktickým významům předložky </w:t>
      </w:r>
      <w:r w:rsidRPr="00CD660E">
        <w:rPr>
          <w:rFonts w:eastAsia="Calibri"/>
          <w:i/>
          <w:lang w:eastAsia="en-US"/>
        </w:rPr>
        <w:t>mezi</w:t>
      </w:r>
      <w:r w:rsidRPr="00CD660E">
        <w:rPr>
          <w:rFonts w:eastAsia="Calibri"/>
          <w:lang w:eastAsia="en-US"/>
        </w:rPr>
        <w:t xml:space="preserve">. Naše řeč, 88, s. </w:t>
      </w:r>
    </w:p>
    <w:p w14:paraId="3B34CA6C" w14:textId="77777777" w:rsidR="00CD660E" w:rsidRPr="00CD660E" w:rsidRDefault="00CD660E" w:rsidP="00CD660E">
      <w:pPr>
        <w:spacing w:line="360" w:lineRule="auto"/>
        <w:ind w:left="284" w:hanging="284"/>
        <w:rPr>
          <w:rFonts w:eastAsia="Calibri"/>
          <w:lang w:eastAsia="en-US"/>
        </w:rPr>
      </w:pPr>
      <w:r w:rsidRPr="00CD660E">
        <w:rPr>
          <w:rFonts w:eastAsia="Calibri"/>
          <w:lang w:eastAsia="en-US"/>
        </w:rPr>
        <w:t>232-237.</w:t>
      </w:r>
    </w:p>
    <w:p w14:paraId="7346574A" w14:textId="77777777" w:rsidR="00CD660E" w:rsidRPr="00CD660E" w:rsidRDefault="00CD660E" w:rsidP="00CD660E">
      <w:pPr>
        <w:spacing w:line="360" w:lineRule="auto"/>
        <w:ind w:left="284" w:hanging="284"/>
        <w:rPr>
          <w:rFonts w:eastAsia="Calibri"/>
          <w:lang w:eastAsia="en-US"/>
        </w:rPr>
      </w:pPr>
      <w:r w:rsidRPr="00CD660E">
        <w:rPr>
          <w:rFonts w:eastAsia="Calibri"/>
          <w:caps/>
          <w:lang w:eastAsia="en-US"/>
        </w:rPr>
        <w:t>Štícha</w:t>
      </w:r>
      <w:r w:rsidRPr="00CD660E">
        <w:rPr>
          <w:rFonts w:eastAsia="Calibri"/>
          <w:lang w:eastAsia="en-US"/>
        </w:rPr>
        <w:t xml:space="preserve">, F. (2008): Uzuálnost, funkčnost a systémovost jako kritéria gramatičnosti. K </w:t>
      </w:r>
    </w:p>
    <w:p w14:paraId="6C8FABB7" w14:textId="77777777" w:rsidR="00CD660E" w:rsidRPr="00CD660E" w:rsidRDefault="00CD660E" w:rsidP="00CD660E">
      <w:pPr>
        <w:spacing w:line="360" w:lineRule="auto"/>
        <w:ind w:left="284" w:hanging="284"/>
        <w:rPr>
          <w:rFonts w:eastAsia="Calibri"/>
          <w:lang w:eastAsia="en-US"/>
        </w:rPr>
      </w:pPr>
      <w:r w:rsidRPr="00CD660E">
        <w:rPr>
          <w:rFonts w:eastAsia="Calibri"/>
          <w:lang w:eastAsia="en-US"/>
        </w:rPr>
        <w:t xml:space="preserve">jednomu typu morfologické derivace </w:t>
      </w:r>
      <w:r w:rsidRPr="00CD660E">
        <w:rPr>
          <w:rFonts w:eastAsia="Calibri"/>
          <w:i/>
          <w:iCs/>
          <w:lang w:eastAsia="en-US"/>
        </w:rPr>
        <w:t>(udělajíc – udělající)</w:t>
      </w:r>
      <w:r w:rsidRPr="00CD660E">
        <w:rPr>
          <w:rFonts w:eastAsia="Calibri"/>
          <w:lang w:eastAsia="en-US"/>
        </w:rPr>
        <w:t xml:space="preserve">. </w:t>
      </w:r>
      <w:r w:rsidRPr="00CD660E">
        <w:rPr>
          <w:rFonts w:eastAsia="Calibri"/>
          <w:i/>
          <w:iCs/>
          <w:lang w:eastAsia="en-US"/>
        </w:rPr>
        <w:t>Slovo a slovesnost</w:t>
      </w:r>
      <w:r w:rsidRPr="00CD660E">
        <w:rPr>
          <w:rFonts w:eastAsia="Calibri"/>
          <w:lang w:eastAsia="en-US"/>
        </w:rPr>
        <w:t xml:space="preserve"> 69, 176-191.</w:t>
      </w:r>
    </w:p>
    <w:p w14:paraId="5EBB72CE" w14:textId="77777777" w:rsidR="00CD660E" w:rsidRPr="00CD660E" w:rsidRDefault="00CD660E" w:rsidP="00CD660E">
      <w:pPr>
        <w:spacing w:line="360" w:lineRule="auto"/>
        <w:rPr>
          <w:rFonts w:eastAsia="Calibri"/>
          <w:lang w:eastAsia="en-US"/>
        </w:rPr>
      </w:pPr>
      <w:r w:rsidRPr="00CD660E">
        <w:rPr>
          <w:rFonts w:eastAsia="Calibri"/>
          <w:caps/>
          <w:lang w:eastAsia="en-US"/>
        </w:rPr>
        <w:t>Štícha</w:t>
      </w:r>
      <w:r w:rsidRPr="00CD660E">
        <w:rPr>
          <w:rFonts w:eastAsia="Calibri"/>
          <w:lang w:eastAsia="en-US"/>
        </w:rPr>
        <w:t>, F. (2008): Abstraktní „vlastnictví“ (</w:t>
      </w:r>
      <w:r w:rsidRPr="00CD660E">
        <w:rPr>
          <w:rFonts w:eastAsia="Calibri"/>
          <w:i/>
          <w:lang w:eastAsia="en-US"/>
        </w:rPr>
        <w:t>mít pravdu</w:t>
      </w:r>
      <w:r w:rsidRPr="00CD660E">
        <w:rPr>
          <w:rFonts w:eastAsia="Calibri"/>
          <w:lang w:eastAsia="en-US"/>
        </w:rPr>
        <w:t>) z hlediska jazykového úzu a teorie gramatičnosti. In: A. Jaklová (es.), Člověk - jazyk - text, České Budějovice, s. 235 - 240.</w:t>
      </w:r>
    </w:p>
    <w:p w14:paraId="58303542" w14:textId="77777777" w:rsidR="00CD660E" w:rsidRPr="00CD660E" w:rsidRDefault="00CD660E" w:rsidP="00CD660E">
      <w:pPr>
        <w:spacing w:line="360" w:lineRule="auto"/>
        <w:rPr>
          <w:rFonts w:eastAsia="Calibri"/>
          <w:lang w:eastAsia="en-US"/>
        </w:rPr>
      </w:pPr>
      <w:r w:rsidRPr="00CD660E">
        <w:rPr>
          <w:rFonts w:eastAsia="Calibri"/>
          <w:caps/>
          <w:lang w:eastAsia="en-US"/>
        </w:rPr>
        <w:lastRenderedPageBreak/>
        <w:t>Štícha</w:t>
      </w:r>
      <w:r w:rsidRPr="00CD660E">
        <w:rPr>
          <w:rFonts w:eastAsia="Calibri"/>
          <w:lang w:eastAsia="en-US"/>
        </w:rPr>
        <w:t xml:space="preserve">, F. (2010): </w:t>
      </w:r>
      <w:r w:rsidRPr="00CD660E">
        <w:rPr>
          <w:rFonts w:eastAsia="Calibri"/>
          <w:spacing w:val="-3"/>
          <w:lang w:eastAsia="en-US"/>
        </w:rPr>
        <w:t xml:space="preserve">K jednomu typu číselné (ne)kongruence. </w:t>
      </w:r>
      <w:r w:rsidRPr="00CD660E">
        <w:rPr>
          <w:rFonts w:eastAsia="Calibri"/>
          <w:lang w:eastAsia="en-US"/>
        </w:rPr>
        <w:t xml:space="preserve">(na bázi ČNK). </w:t>
      </w:r>
      <w:r w:rsidRPr="00CD660E">
        <w:rPr>
          <w:rFonts w:eastAsia="Calibri"/>
          <w:spacing w:val="-3"/>
          <w:lang w:eastAsia="en-US"/>
        </w:rPr>
        <w:t xml:space="preserve">In: </w:t>
      </w:r>
      <w:r w:rsidRPr="00CD660E">
        <w:rPr>
          <w:rFonts w:eastAsia="Calibri"/>
          <w:i/>
          <w:lang w:eastAsia="en-US"/>
        </w:rPr>
        <w:t>Karlík a továrna na lingvistiku. Prof. Petru Karlíkovi k šedesátým narozeninám</w:t>
      </w:r>
      <w:r w:rsidRPr="00CD660E">
        <w:rPr>
          <w:rFonts w:eastAsia="Calibri"/>
          <w:lang w:eastAsia="en-US"/>
        </w:rPr>
        <w:t>. Brno: Host – Masarykova univerzita, 2010, s. 406-427-</w:t>
      </w:r>
    </w:p>
    <w:p w14:paraId="4C77F872" w14:textId="77777777" w:rsidR="00CD660E" w:rsidRPr="00CD660E" w:rsidRDefault="00CD660E" w:rsidP="00CD660E">
      <w:pPr>
        <w:spacing w:line="360" w:lineRule="auto"/>
        <w:rPr>
          <w:rFonts w:eastAsia="Calibri"/>
          <w:lang w:eastAsia="en-US"/>
        </w:rPr>
      </w:pPr>
      <w:r w:rsidRPr="00CD660E">
        <w:rPr>
          <w:rFonts w:eastAsia="Calibri"/>
          <w:caps/>
          <w:lang w:eastAsia="en-US"/>
        </w:rPr>
        <w:t>Štícha</w:t>
      </w:r>
      <w:r w:rsidRPr="00CD660E">
        <w:rPr>
          <w:rFonts w:eastAsia="Calibri"/>
          <w:lang w:eastAsia="en-US"/>
        </w:rPr>
        <w:t xml:space="preserve">, F. (2011): Pasivum, reflexivní deagentiv a implicitní deagentiv. In: </w:t>
      </w:r>
      <w:r w:rsidRPr="00CD660E">
        <w:rPr>
          <w:rFonts w:eastAsia="Calibri"/>
          <w:i/>
          <w:iCs/>
          <w:lang w:eastAsia="en-US"/>
        </w:rPr>
        <w:t>Kapitoly z české gramatiky</w:t>
      </w:r>
      <w:r w:rsidRPr="00CD660E">
        <w:rPr>
          <w:rFonts w:eastAsia="Calibri"/>
          <w:lang w:eastAsia="en-US"/>
        </w:rPr>
        <w:t>. Praha: Academia, s. 809-856.</w:t>
      </w:r>
    </w:p>
    <w:p w14:paraId="31831497" w14:textId="77777777" w:rsidR="00CD660E" w:rsidRPr="00CD660E" w:rsidRDefault="00CD660E" w:rsidP="00CD660E">
      <w:pPr>
        <w:spacing w:line="360" w:lineRule="auto"/>
        <w:rPr>
          <w:rFonts w:eastAsia="Calibri"/>
          <w:lang w:eastAsia="en-US"/>
        </w:rPr>
      </w:pPr>
      <w:r w:rsidRPr="00CD660E">
        <w:rPr>
          <w:rFonts w:eastAsia="Calibri"/>
          <w:caps/>
          <w:lang w:eastAsia="en-US"/>
        </w:rPr>
        <w:t>Štícha</w:t>
      </w:r>
      <w:r w:rsidRPr="00CD660E">
        <w:rPr>
          <w:rFonts w:eastAsia="Calibri"/>
          <w:lang w:eastAsia="en-US"/>
        </w:rPr>
        <w:t xml:space="preserve">, F. (2015): </w:t>
      </w:r>
      <w:r w:rsidRPr="00CD660E">
        <w:rPr>
          <w:rFonts w:eastAsia="Calibri"/>
          <w:i/>
          <w:lang w:eastAsia="en-US"/>
        </w:rPr>
        <w:t>Česko-německá srovnávací gramatika</w:t>
      </w:r>
      <w:r w:rsidRPr="00CD660E">
        <w:rPr>
          <w:rFonts w:eastAsia="Calibri"/>
          <w:lang w:eastAsia="en-US"/>
        </w:rPr>
        <w:t>. Praha: Academia.</w:t>
      </w:r>
    </w:p>
    <w:p w14:paraId="0CB9C345" w14:textId="77777777" w:rsidR="00CD660E" w:rsidRPr="00CD660E" w:rsidRDefault="00CD660E" w:rsidP="00CD660E">
      <w:pPr>
        <w:tabs>
          <w:tab w:val="left" w:pos="3120"/>
        </w:tabs>
        <w:spacing w:line="360" w:lineRule="auto"/>
        <w:rPr>
          <w:rFonts w:eastAsia="Calibri"/>
          <w:lang w:eastAsia="en-US"/>
        </w:rPr>
      </w:pPr>
      <w:r w:rsidRPr="00CD660E">
        <w:rPr>
          <w:rFonts w:eastAsia="Calibri"/>
          <w:caps/>
          <w:lang w:eastAsia="en-US"/>
        </w:rPr>
        <w:t>Štícha</w:t>
      </w:r>
      <w:r w:rsidRPr="00CD660E">
        <w:rPr>
          <w:rFonts w:eastAsia="Calibri"/>
          <w:lang w:eastAsia="en-US"/>
        </w:rPr>
        <w:t xml:space="preserve">, F. (2018): Několik poznámek k synonymii a frekvenci příčinných spojek. </w:t>
      </w:r>
      <w:r w:rsidRPr="00CD660E">
        <w:rPr>
          <w:rFonts w:eastAsia="Calibri"/>
          <w:i/>
          <w:lang w:eastAsia="en-US"/>
        </w:rPr>
        <w:t>Korpus – gramatika – axiologie</w:t>
      </w:r>
      <w:r w:rsidRPr="00CD660E">
        <w:rPr>
          <w:rFonts w:eastAsia="Calibri"/>
          <w:lang w:eastAsia="en-US"/>
        </w:rPr>
        <w:t>, 17/2018, 57–65.</w:t>
      </w:r>
    </w:p>
    <w:p w14:paraId="4D84DC72" w14:textId="77777777" w:rsidR="00CD660E" w:rsidRPr="00CD660E" w:rsidRDefault="00CD660E" w:rsidP="00CD660E">
      <w:pPr>
        <w:spacing w:line="360" w:lineRule="auto"/>
        <w:rPr>
          <w:rFonts w:eastAsia="Calibri"/>
          <w:lang w:eastAsia="en-US"/>
        </w:rPr>
      </w:pPr>
      <w:r w:rsidRPr="00CD660E">
        <w:rPr>
          <w:rFonts w:eastAsia="Calibri"/>
          <w:caps/>
          <w:lang w:eastAsia="en-US"/>
        </w:rPr>
        <w:t>Tesnière, L. (1988)</w:t>
      </w:r>
      <w:r w:rsidRPr="00CD660E">
        <w:rPr>
          <w:rFonts w:eastAsia="Calibri"/>
          <w:lang w:eastAsia="en-US"/>
        </w:rPr>
        <w:t xml:space="preserve">: </w:t>
      </w:r>
      <w:r w:rsidRPr="00CD660E">
        <w:rPr>
          <w:rFonts w:eastAsia="Calibri"/>
          <w:i/>
          <w:lang w:eastAsia="en-US"/>
        </w:rPr>
        <w:t>Osnovy strukturnogo sintaksisa</w:t>
      </w:r>
      <w:r w:rsidRPr="00CD660E">
        <w:rPr>
          <w:rFonts w:eastAsia="Calibri"/>
          <w:lang w:eastAsia="en-US"/>
        </w:rPr>
        <w:t>. Moskva: Progress.</w:t>
      </w:r>
    </w:p>
    <w:p w14:paraId="7D09EBF5" w14:textId="77777777" w:rsidR="00CD660E" w:rsidRPr="00CD660E" w:rsidRDefault="00CD660E" w:rsidP="00CD660E">
      <w:pPr>
        <w:spacing w:line="360" w:lineRule="auto"/>
        <w:rPr>
          <w:rFonts w:eastAsia="Calibri"/>
          <w:lang w:eastAsia="en-US"/>
        </w:rPr>
      </w:pPr>
      <w:r w:rsidRPr="00CD660E">
        <w:rPr>
          <w:rFonts w:eastAsia="Calibri"/>
          <w:lang w:eastAsia="en-US"/>
        </w:rPr>
        <w:t xml:space="preserve">TĚŠITELOVÁ, M. a kol. (1985):  </w:t>
      </w:r>
      <w:r w:rsidRPr="00CD660E">
        <w:rPr>
          <w:rFonts w:eastAsia="Calibri"/>
          <w:i/>
          <w:lang w:eastAsia="en-US"/>
        </w:rPr>
        <w:t>Kvantitativní charakteristiky současné češtiny</w:t>
      </w:r>
      <w:r w:rsidRPr="00CD660E">
        <w:rPr>
          <w:rFonts w:eastAsia="Calibri"/>
          <w:lang w:eastAsia="en-US"/>
        </w:rPr>
        <w:t>. Praha: Academia.</w:t>
      </w:r>
    </w:p>
    <w:p w14:paraId="00AE2173" w14:textId="77777777" w:rsidR="00CD660E" w:rsidRPr="00CD660E" w:rsidRDefault="00CD660E" w:rsidP="00CD660E">
      <w:pPr>
        <w:spacing w:line="360" w:lineRule="auto"/>
        <w:rPr>
          <w:rFonts w:eastAsia="Calibri"/>
          <w:lang w:eastAsia="en-US"/>
        </w:rPr>
      </w:pPr>
      <w:r w:rsidRPr="00CD660E">
        <w:rPr>
          <w:rFonts w:eastAsia="Calibri"/>
          <w:lang w:eastAsia="en-US"/>
        </w:rPr>
        <w:t>TRÁVNÍČEK, F. (1935): Záporky ve spisovné češtině.  Naše řeč 19, 6-7, s. 315-320.</w:t>
      </w:r>
    </w:p>
    <w:p w14:paraId="3345ED9A" w14:textId="77777777" w:rsidR="00CD660E" w:rsidRPr="00CD660E" w:rsidRDefault="00CD660E" w:rsidP="00CD660E">
      <w:pPr>
        <w:spacing w:line="360" w:lineRule="auto"/>
        <w:rPr>
          <w:rFonts w:eastAsia="Calibri"/>
          <w:lang w:eastAsia="en-US"/>
        </w:rPr>
      </w:pPr>
      <w:r w:rsidRPr="00CD660E">
        <w:rPr>
          <w:rFonts w:eastAsia="Calibri"/>
          <w:lang w:eastAsia="en-US"/>
        </w:rPr>
        <w:t>TRÁVNÍČEK, F. (1938): Záporový genitiv v češtině. SaS, 4, s. 129-138.</w:t>
      </w:r>
    </w:p>
    <w:p w14:paraId="1CB908F6" w14:textId="77777777" w:rsidR="00CD660E" w:rsidRPr="00CD660E" w:rsidRDefault="00CD660E" w:rsidP="00CD660E">
      <w:pPr>
        <w:spacing w:line="360" w:lineRule="auto"/>
        <w:rPr>
          <w:rFonts w:eastAsia="Calibri"/>
          <w:lang w:eastAsia="en-US"/>
        </w:rPr>
      </w:pPr>
      <w:r w:rsidRPr="00CD660E">
        <w:rPr>
          <w:rFonts w:eastAsia="Calibri"/>
          <w:lang w:eastAsia="en-US"/>
        </w:rPr>
        <w:t xml:space="preserve">TRÁVNÍČEK, F. (1951): </w:t>
      </w:r>
      <w:r w:rsidRPr="00CD660E">
        <w:rPr>
          <w:rFonts w:eastAsia="Calibri"/>
          <w:i/>
          <w:iCs/>
          <w:lang w:eastAsia="en-US"/>
        </w:rPr>
        <w:t>Mluvnice spisovné češtiny II</w:t>
      </w:r>
      <w:r w:rsidRPr="00CD660E">
        <w:rPr>
          <w:rFonts w:eastAsia="Calibri"/>
          <w:lang w:eastAsia="en-US"/>
        </w:rPr>
        <w:t>. Praha: Slovanské nakladatelství.</w:t>
      </w:r>
    </w:p>
    <w:p w14:paraId="01998672" w14:textId="77777777" w:rsidR="00CD660E" w:rsidRPr="00CD660E" w:rsidRDefault="00CD660E" w:rsidP="00CD660E">
      <w:pPr>
        <w:spacing w:line="360" w:lineRule="auto"/>
        <w:rPr>
          <w:rFonts w:eastAsia="Calibri"/>
          <w:color w:val="201F1E"/>
          <w:shd w:val="clear" w:color="auto" w:fill="FFFFFF"/>
          <w:lang w:eastAsia="en-US"/>
        </w:rPr>
      </w:pPr>
      <w:r w:rsidRPr="00CD660E">
        <w:rPr>
          <w:rFonts w:eastAsia="Calibri"/>
          <w:caps/>
          <w:color w:val="201F1E"/>
          <w:shd w:val="clear" w:color="auto" w:fill="FFFFFF"/>
          <w:lang w:eastAsia="en-US"/>
        </w:rPr>
        <w:t xml:space="preserve">Uhlířová, L. (1987): </w:t>
      </w:r>
      <w:r w:rsidRPr="00CD660E">
        <w:rPr>
          <w:rFonts w:eastAsia="Calibri"/>
          <w:i/>
          <w:iCs/>
          <w:color w:val="201F1E"/>
          <w:shd w:val="clear" w:color="auto" w:fill="FFFFFF"/>
          <w:lang w:eastAsia="en-US"/>
        </w:rPr>
        <w:t>Knížka o slovosledu.</w:t>
      </w:r>
      <w:r w:rsidRPr="00CD660E">
        <w:rPr>
          <w:rFonts w:eastAsia="Calibri"/>
          <w:color w:val="201F1E"/>
          <w:shd w:val="clear" w:color="auto" w:fill="FFFFFF"/>
          <w:lang w:eastAsia="en-US"/>
        </w:rPr>
        <w:t xml:space="preserve"> Praha: Academia.</w:t>
      </w:r>
    </w:p>
    <w:p w14:paraId="79C780AA" w14:textId="77777777" w:rsidR="00CD660E" w:rsidRPr="00CD660E" w:rsidRDefault="00CD660E" w:rsidP="00CD660E">
      <w:pPr>
        <w:spacing w:line="360" w:lineRule="auto"/>
        <w:rPr>
          <w:rFonts w:eastAsia="Calibri"/>
          <w:lang w:eastAsia="en-US"/>
        </w:rPr>
      </w:pPr>
      <w:r w:rsidRPr="00CD660E">
        <w:rPr>
          <w:rFonts w:eastAsia="Calibri"/>
          <w:lang w:eastAsia="en-US"/>
        </w:rPr>
        <w:t>UHLÍŘOVÁ, L. (2014): Konkurence předložek v(e) – na, do – na. In: Markéta Pravdová, Ivana Svobodová (eds.): Akademická příručka českého jazyka. Praha: Academia, s. 443-447.</w:t>
      </w:r>
    </w:p>
    <w:p w14:paraId="759FF99F" w14:textId="77777777" w:rsidR="00CD660E" w:rsidRPr="00CD660E" w:rsidRDefault="00CD660E" w:rsidP="00CD660E">
      <w:pPr>
        <w:spacing w:line="360" w:lineRule="auto"/>
        <w:rPr>
          <w:rFonts w:eastAsia="Calibri"/>
          <w:lang w:eastAsia="en-US"/>
        </w:rPr>
      </w:pPr>
      <w:r w:rsidRPr="00CD660E">
        <w:rPr>
          <w:rFonts w:eastAsia="Calibri"/>
          <w:caps/>
          <w:color w:val="201F1E"/>
          <w:shd w:val="clear" w:color="auto" w:fill="FFFFFF"/>
          <w:lang w:eastAsia="en-US"/>
        </w:rPr>
        <w:t>Uhlířová, L., - Kučerová, I.</w:t>
      </w:r>
      <w:r w:rsidRPr="00CD660E">
        <w:rPr>
          <w:rFonts w:eastAsia="Calibri"/>
          <w:color w:val="201F1E"/>
          <w:shd w:val="clear" w:color="auto" w:fill="FFFFFF"/>
          <w:lang w:eastAsia="en-US"/>
        </w:rPr>
        <w:t xml:space="preserve"> (2017)</w:t>
      </w:r>
      <w:r w:rsidRPr="00CD660E">
        <w:rPr>
          <w:rFonts w:eastAsia="Calibri"/>
          <w:b/>
          <w:bCs/>
          <w:color w:val="201F1E"/>
          <w:shd w:val="clear" w:color="auto" w:fill="FFFFFF"/>
          <w:lang w:eastAsia="en-US"/>
        </w:rPr>
        <w:t>: </w:t>
      </w:r>
      <w:r w:rsidRPr="00CD660E">
        <w:rPr>
          <w:rFonts w:eastAsia="Calibri"/>
          <w:color w:val="201F1E"/>
          <w:bdr w:val="none" w:sz="0" w:space="0" w:color="auto" w:frame="1"/>
          <w:shd w:val="clear" w:color="auto" w:fill="FFFFFF"/>
          <w:lang w:eastAsia="en-US"/>
        </w:rPr>
        <w:t>Projektivnost (projektivita). In: P. Karlík – P. Nekula – J. Pleskalová (eds.): </w:t>
      </w:r>
      <w:r w:rsidRPr="00CD660E">
        <w:rPr>
          <w:rFonts w:eastAsia="Calibri"/>
          <w:i/>
          <w:iCs/>
          <w:color w:val="201F1E"/>
          <w:bdr w:val="none" w:sz="0" w:space="0" w:color="auto" w:frame="1"/>
          <w:shd w:val="clear" w:color="auto" w:fill="FFFFFF"/>
          <w:lang w:eastAsia="en-US"/>
        </w:rPr>
        <w:t>Nový encyklopedický slovník češtiny</w:t>
      </w:r>
      <w:r w:rsidRPr="00CD660E">
        <w:rPr>
          <w:rFonts w:eastAsia="Calibri"/>
          <w:color w:val="201F1E"/>
          <w:bdr w:val="none" w:sz="0" w:space="0" w:color="auto" w:frame="1"/>
          <w:shd w:val="clear" w:color="auto" w:fill="FFFFFF"/>
          <w:lang w:eastAsia="en-US"/>
        </w:rPr>
        <w:t xml:space="preserve">. </w:t>
      </w:r>
      <w:r w:rsidRPr="00CD660E">
        <w:rPr>
          <w:rFonts w:eastAsia="Calibri"/>
          <w:lang w:eastAsia="en-US"/>
        </w:rPr>
        <w:t>Praha: Nakladatelství Lidové noviny.</w:t>
      </w:r>
    </w:p>
    <w:p w14:paraId="15384020" w14:textId="77777777" w:rsidR="00CD660E" w:rsidRPr="00CD660E" w:rsidRDefault="00CD660E" w:rsidP="00CD660E">
      <w:pPr>
        <w:spacing w:line="360" w:lineRule="auto"/>
        <w:rPr>
          <w:rFonts w:eastAsia="Calibri"/>
          <w:lang w:eastAsia="en-US"/>
        </w:rPr>
      </w:pPr>
      <w:r w:rsidRPr="00CD660E">
        <w:rPr>
          <w:rFonts w:eastAsia="Calibri"/>
          <w:lang w:eastAsia="en-US"/>
        </w:rPr>
        <w:t xml:space="preserve">ULIČNÝ, O. (1984): </w:t>
      </w:r>
      <w:r w:rsidRPr="00CD660E">
        <w:rPr>
          <w:rFonts w:eastAsia="Calibri"/>
          <w:i/>
          <w:iCs/>
          <w:lang w:eastAsia="en-US"/>
        </w:rPr>
        <w:t>Instrumentál v struktuře české věty</w:t>
      </w:r>
      <w:r w:rsidRPr="00CD660E">
        <w:rPr>
          <w:rFonts w:eastAsia="Calibri"/>
          <w:lang w:eastAsia="en-US"/>
        </w:rPr>
        <w:t xml:space="preserve">. Praha: OBIS </w:t>
      </w:r>
    </w:p>
    <w:p w14:paraId="2A00CCBD" w14:textId="77777777" w:rsidR="00CD660E" w:rsidRPr="00CD660E" w:rsidRDefault="00CD660E" w:rsidP="00CD660E">
      <w:pPr>
        <w:spacing w:line="360" w:lineRule="auto"/>
        <w:rPr>
          <w:rFonts w:eastAsia="Calibri"/>
          <w:lang w:eastAsia="en-US"/>
        </w:rPr>
      </w:pPr>
      <w:r w:rsidRPr="00CD660E">
        <w:rPr>
          <w:rFonts w:eastAsia="Calibri"/>
          <w:lang w:eastAsia="en-US"/>
        </w:rPr>
        <w:t xml:space="preserve">VACHEK, J. (1939): Porušování záporové shody v českých záporných větách obecné platnosti. In: </w:t>
      </w:r>
      <w:r w:rsidRPr="00CD660E">
        <w:rPr>
          <w:rFonts w:eastAsia="Calibri"/>
          <w:i/>
          <w:iCs/>
          <w:lang w:eastAsia="en-US"/>
        </w:rPr>
        <w:t>Časopis pro moderní filologii</w:t>
      </w:r>
      <w:r w:rsidRPr="00CD660E">
        <w:rPr>
          <w:rFonts w:eastAsia="Calibri"/>
          <w:lang w:eastAsia="en-US"/>
        </w:rPr>
        <w:t>, 26, s. 47-52.</w:t>
      </w:r>
    </w:p>
    <w:p w14:paraId="7BBB4294" w14:textId="77777777" w:rsidR="00CD660E" w:rsidRPr="00CD660E" w:rsidRDefault="00CD660E" w:rsidP="00CD660E">
      <w:pPr>
        <w:spacing w:line="360" w:lineRule="auto"/>
        <w:rPr>
          <w:rFonts w:eastAsia="Calibri"/>
          <w:lang w:eastAsia="en-US"/>
        </w:rPr>
      </w:pPr>
      <w:r w:rsidRPr="00CD660E">
        <w:rPr>
          <w:rFonts w:eastAsia="Calibri"/>
          <w:lang w:eastAsia="en-US"/>
        </w:rPr>
        <w:t xml:space="preserve">VACHEK, J. (1947): Obecný zápor v angličtině a češtině. In: </w:t>
      </w:r>
      <w:r w:rsidRPr="00CD660E">
        <w:rPr>
          <w:rFonts w:eastAsia="Calibri"/>
          <w:i/>
          <w:iCs/>
          <w:lang w:eastAsia="en-US"/>
        </w:rPr>
        <w:t>Příspěvky k dějinám řeči a literatury anglické.</w:t>
      </w:r>
      <w:r w:rsidRPr="00CD660E">
        <w:rPr>
          <w:rFonts w:eastAsia="Calibri"/>
          <w:lang w:eastAsia="en-US"/>
        </w:rPr>
        <w:t xml:space="preserve"> Praha: UK.</w:t>
      </w:r>
    </w:p>
    <w:p w14:paraId="59F61263" w14:textId="77777777" w:rsidR="00CD660E" w:rsidRPr="00CD660E" w:rsidRDefault="00CD660E" w:rsidP="00CD660E">
      <w:pPr>
        <w:spacing w:line="360" w:lineRule="auto"/>
        <w:ind w:left="284" w:hanging="284"/>
        <w:rPr>
          <w:rFonts w:eastAsia="Calibri"/>
          <w:lang w:eastAsia="en-US"/>
        </w:rPr>
      </w:pPr>
      <w:r w:rsidRPr="00CD660E">
        <w:rPr>
          <w:rFonts w:eastAsia="Calibri"/>
          <w:caps/>
          <w:lang w:eastAsia="en-US"/>
        </w:rPr>
        <w:t>Veselý</w:t>
      </w:r>
      <w:r w:rsidRPr="00CD660E">
        <w:rPr>
          <w:rFonts w:eastAsia="Calibri"/>
          <w:lang w:eastAsia="en-US"/>
        </w:rPr>
        <w:t xml:space="preserve">, L. (2014): </w:t>
      </w:r>
      <w:r w:rsidRPr="00CD660E">
        <w:rPr>
          <w:rFonts w:eastAsia="Calibri"/>
          <w:i/>
          <w:iCs/>
          <w:lang w:eastAsia="en-US"/>
        </w:rPr>
        <w:t>Gramatické studie I.: příspěvky k české aspektologii</w:t>
      </w:r>
      <w:r w:rsidRPr="00CD660E">
        <w:rPr>
          <w:rFonts w:eastAsia="Calibri"/>
          <w:lang w:eastAsia="en-US"/>
        </w:rPr>
        <w:t>. Olomouc.</w:t>
      </w:r>
    </w:p>
    <w:p w14:paraId="502C4C16" w14:textId="77777777" w:rsidR="00CD660E" w:rsidRPr="00CD660E" w:rsidRDefault="00CD660E" w:rsidP="00CD660E">
      <w:pPr>
        <w:spacing w:line="360" w:lineRule="auto"/>
        <w:rPr>
          <w:rFonts w:eastAsia="Calibri"/>
          <w:lang w:eastAsia="en-US"/>
        </w:rPr>
      </w:pPr>
      <w:r w:rsidRPr="00CD660E">
        <w:rPr>
          <w:rFonts w:eastAsia="Calibri"/>
          <w:lang w:eastAsia="en-US"/>
        </w:rPr>
        <w:t xml:space="preserve">VESELÝ, V. (2013): K významovým vztahům v apoziční skupině. </w:t>
      </w:r>
      <w:r w:rsidRPr="00CD660E">
        <w:rPr>
          <w:rFonts w:eastAsia="Calibri"/>
          <w:i/>
          <w:lang w:eastAsia="en-US"/>
        </w:rPr>
        <w:t>Slovo a slovesnost</w:t>
      </w:r>
      <w:r w:rsidRPr="00CD660E">
        <w:rPr>
          <w:rFonts w:eastAsia="Calibri"/>
          <w:lang w:eastAsia="en-US"/>
        </w:rPr>
        <w:t xml:space="preserve"> 74, s. 178–194. </w:t>
      </w:r>
    </w:p>
    <w:p w14:paraId="4E6FC5F4" w14:textId="77777777" w:rsidR="00CD660E" w:rsidRPr="00CD660E" w:rsidRDefault="00CD660E" w:rsidP="00CD660E">
      <w:pPr>
        <w:spacing w:line="360" w:lineRule="auto"/>
        <w:rPr>
          <w:rFonts w:eastAsia="Calibri"/>
          <w:lang w:eastAsia="en-US"/>
        </w:rPr>
      </w:pPr>
      <w:r w:rsidRPr="00CD660E">
        <w:rPr>
          <w:rFonts w:eastAsia="Calibri"/>
          <w:caps/>
          <w:lang w:eastAsia="en-US"/>
        </w:rPr>
        <w:t>Vondráček</w:t>
      </w:r>
      <w:r w:rsidRPr="00CD660E">
        <w:rPr>
          <w:rFonts w:eastAsia="Calibri"/>
          <w:lang w:eastAsia="en-US"/>
        </w:rPr>
        <w:t xml:space="preserve"> M. (1999): Příslovce a částice - hranice slovního druhu. </w:t>
      </w:r>
      <w:r w:rsidRPr="00CD660E">
        <w:rPr>
          <w:rFonts w:eastAsia="Calibri"/>
          <w:i/>
          <w:iCs/>
          <w:lang w:eastAsia="en-US"/>
        </w:rPr>
        <w:t>Naše řeč</w:t>
      </w:r>
      <w:r w:rsidRPr="00CD660E">
        <w:rPr>
          <w:rFonts w:eastAsia="Calibri"/>
          <w:lang w:eastAsia="en-US"/>
        </w:rPr>
        <w:t>, 82( 2 ), s. 72-78.</w:t>
      </w:r>
    </w:p>
    <w:p w14:paraId="3109F2F0" w14:textId="77777777" w:rsidR="00CD660E" w:rsidRPr="00CD660E" w:rsidRDefault="00CD660E" w:rsidP="00CD660E">
      <w:pPr>
        <w:spacing w:line="360" w:lineRule="auto"/>
        <w:rPr>
          <w:rFonts w:eastAsia="Calibri"/>
          <w:bCs/>
          <w:iCs/>
          <w:color w:val="000000"/>
          <w:lang w:eastAsia="en-US"/>
        </w:rPr>
      </w:pPr>
      <w:r w:rsidRPr="00CD660E">
        <w:rPr>
          <w:rFonts w:eastAsia="Calibri"/>
          <w:color w:val="000000"/>
          <w:lang w:eastAsia="en-US"/>
        </w:rPr>
        <w:t xml:space="preserve">VONDRÁČEK, M. (2002): Prší, fouká a je mi bídně. (Pragmatika tzv. jednočlenných vět). </w:t>
      </w:r>
      <w:r w:rsidRPr="00CD660E">
        <w:rPr>
          <w:rFonts w:eastAsia="Calibri"/>
          <w:bCs/>
          <w:iCs/>
          <w:color w:val="000000"/>
          <w:lang w:eastAsia="en-US"/>
        </w:rPr>
        <w:t xml:space="preserve">In: </w:t>
      </w:r>
      <w:r w:rsidRPr="00CD660E">
        <w:rPr>
          <w:rFonts w:eastAsia="Calibri"/>
          <w:bCs/>
          <w:i/>
          <w:iCs/>
          <w:color w:val="000000"/>
          <w:lang w:eastAsia="en-US"/>
        </w:rPr>
        <w:t>Čestina – univerzália a specifika 4. Sborník konference v Brně 15.–17. 11. 2001</w:t>
      </w:r>
      <w:r w:rsidRPr="00CD660E">
        <w:rPr>
          <w:rFonts w:eastAsia="Calibri"/>
          <w:bCs/>
          <w:iCs/>
          <w:color w:val="000000"/>
          <w:lang w:eastAsia="en-US"/>
        </w:rPr>
        <w:t>. Praha: Lidové noviny, s. 265–276.</w:t>
      </w:r>
    </w:p>
    <w:p w14:paraId="65B9BE19" w14:textId="77777777" w:rsidR="00CD660E" w:rsidRPr="00CD660E" w:rsidRDefault="00CD660E" w:rsidP="00CD660E">
      <w:pPr>
        <w:spacing w:line="360" w:lineRule="auto"/>
        <w:rPr>
          <w:rFonts w:eastAsia="Calibri"/>
          <w:lang w:eastAsia="en-US"/>
        </w:rPr>
      </w:pPr>
      <w:r w:rsidRPr="00CD660E">
        <w:rPr>
          <w:rFonts w:eastAsia="Calibri"/>
          <w:caps/>
          <w:lang w:eastAsia="en-US"/>
        </w:rPr>
        <w:t>Vondráček</w:t>
      </w:r>
      <w:r w:rsidRPr="00CD660E">
        <w:rPr>
          <w:rFonts w:eastAsia="Calibri"/>
          <w:lang w:eastAsia="en-US"/>
        </w:rPr>
        <w:t xml:space="preserve"> M. (2003): Nepredikativnost. Hradec Králové: Gaudeamus.</w:t>
      </w:r>
    </w:p>
    <w:p w14:paraId="21BEA7EA" w14:textId="77777777" w:rsidR="00CD660E" w:rsidRPr="00CD660E" w:rsidRDefault="00CD660E" w:rsidP="00CD660E">
      <w:pPr>
        <w:spacing w:line="360" w:lineRule="auto"/>
        <w:rPr>
          <w:rFonts w:eastAsia="Calibri"/>
          <w:bCs/>
          <w:iCs/>
          <w:color w:val="000000"/>
          <w:lang w:eastAsia="en-US"/>
        </w:rPr>
      </w:pPr>
      <w:r w:rsidRPr="00CD660E">
        <w:rPr>
          <w:rFonts w:eastAsia="Calibri"/>
          <w:bCs/>
          <w:iCs/>
          <w:color w:val="000000"/>
          <w:lang w:eastAsia="en-US"/>
        </w:rPr>
        <w:lastRenderedPageBreak/>
        <w:t xml:space="preserve">VONDRÁČEK, M. (2004): Bezsubjektové konstrukce a oficiální komunikační situace. In: </w:t>
      </w:r>
      <w:r w:rsidRPr="00CD660E">
        <w:rPr>
          <w:rFonts w:eastAsia="Calibri"/>
          <w:bCs/>
          <w:i/>
          <w:iCs/>
          <w:color w:val="000000"/>
          <w:lang w:eastAsia="en-US"/>
        </w:rPr>
        <w:t>Spisovnost a nespisovnost. Zdroje, proměny, perspektivy. Sborník příspěvků z mezinárodní konference konané 10. - 12. února 2004</w:t>
      </w:r>
      <w:r w:rsidRPr="00CD660E">
        <w:rPr>
          <w:rFonts w:eastAsia="Calibri"/>
          <w:bCs/>
          <w:iCs/>
          <w:color w:val="000000"/>
          <w:lang w:eastAsia="en-US"/>
        </w:rPr>
        <w:t>. E. Minářová – K. Ondráčková (eds.), Brno: Masarykova univerzita, s. 266–268.</w:t>
      </w:r>
    </w:p>
    <w:p w14:paraId="2A3C85E4" w14:textId="77777777" w:rsidR="00CD660E" w:rsidRPr="00CD660E" w:rsidRDefault="00CD660E" w:rsidP="00CD660E">
      <w:pPr>
        <w:spacing w:line="360" w:lineRule="auto"/>
        <w:rPr>
          <w:rFonts w:eastAsia="Calibri"/>
          <w:bCs/>
          <w:iCs/>
          <w:color w:val="000000"/>
          <w:lang w:eastAsia="en-US"/>
        </w:rPr>
      </w:pPr>
      <w:r w:rsidRPr="00CD660E">
        <w:rPr>
          <w:rFonts w:eastAsia="Calibri"/>
          <w:bCs/>
          <w:iCs/>
          <w:color w:val="000000"/>
          <w:lang w:eastAsia="en-US"/>
        </w:rPr>
        <w:t xml:space="preserve">VONDRÁČEK, M. (2004): Formální subjekt v češtině (pragmatický faktor pohybu mezi centrem a periferií). </w:t>
      </w:r>
      <w:r w:rsidRPr="00CD660E">
        <w:rPr>
          <w:rFonts w:eastAsia="Calibri"/>
          <w:bCs/>
          <w:i/>
          <w:iCs/>
          <w:color w:val="000000"/>
          <w:lang w:eastAsia="en-US"/>
        </w:rPr>
        <w:t>Sborník příspěvků z 3. mezinárodní konference.</w:t>
      </w:r>
      <w:r w:rsidRPr="00CD660E">
        <w:rPr>
          <w:rFonts w:eastAsia="Calibri"/>
          <w:bCs/>
          <w:iCs/>
          <w:color w:val="000000"/>
          <w:lang w:eastAsia="en-US"/>
        </w:rPr>
        <w:t xml:space="preserve"> P. Pořízka – Vl. Polách (eds.), Olomouc: Univerzita Palackého, s. 126–133. </w:t>
      </w:r>
    </w:p>
    <w:p w14:paraId="6EE9330C" w14:textId="77777777" w:rsidR="00CD660E" w:rsidRPr="00CD660E" w:rsidRDefault="00CD660E" w:rsidP="00CD660E">
      <w:pPr>
        <w:spacing w:line="360" w:lineRule="auto"/>
        <w:rPr>
          <w:rFonts w:eastAsia="Calibri"/>
          <w:bCs/>
          <w:iCs/>
          <w:color w:val="000000"/>
          <w:lang w:eastAsia="en-US"/>
        </w:rPr>
      </w:pPr>
      <w:r w:rsidRPr="00CD660E">
        <w:rPr>
          <w:rFonts w:eastAsia="Calibri"/>
          <w:bCs/>
          <w:iCs/>
          <w:color w:val="000000"/>
          <w:lang w:eastAsia="en-US"/>
        </w:rPr>
        <w:t xml:space="preserve">VONDRÁČEK, M. (2005): Dynamika gramatického čísla. In: </w:t>
      </w:r>
      <w:r w:rsidRPr="00CD660E">
        <w:rPr>
          <w:rFonts w:eastAsia="Calibri"/>
          <w:bCs/>
          <w:i/>
          <w:iCs/>
          <w:color w:val="000000"/>
          <w:lang w:eastAsia="en-US"/>
        </w:rPr>
        <w:t>Gramatika a korpus, Grammar &amp; Corpora 2005.  Sborník příspěvků ze stejnojmenné konference, 23.–25. 11. 2005, sídlo AV ČR v Praze.</w:t>
      </w:r>
      <w:r w:rsidRPr="00CD660E">
        <w:rPr>
          <w:rFonts w:eastAsia="Calibri"/>
          <w:bCs/>
          <w:iCs/>
          <w:color w:val="000000"/>
          <w:lang w:eastAsia="en-US"/>
        </w:rPr>
        <w:t xml:space="preserve"> F. Štícha, J. Šimandl (eds.). Praha: Academia, s. 282-294.</w:t>
      </w:r>
    </w:p>
    <w:p w14:paraId="03584E8C" w14:textId="77777777" w:rsidR="00CD660E" w:rsidRPr="00CD660E" w:rsidRDefault="00CD660E" w:rsidP="00CD660E">
      <w:pPr>
        <w:spacing w:line="360" w:lineRule="auto"/>
        <w:rPr>
          <w:rFonts w:eastAsia="Calibri"/>
          <w:color w:val="000000"/>
          <w:lang w:eastAsia="en-US"/>
        </w:rPr>
      </w:pPr>
      <w:r w:rsidRPr="00CD660E">
        <w:rPr>
          <w:rFonts w:eastAsia="Calibri"/>
          <w:iCs/>
          <w:color w:val="000000"/>
          <w:lang w:eastAsia="en-US"/>
        </w:rPr>
        <w:t xml:space="preserve">VONDRÁČEK, M. (2006): Možnosti a meze přisuzování. In: </w:t>
      </w:r>
      <w:r w:rsidRPr="00CD660E">
        <w:rPr>
          <w:rFonts w:eastAsia="Calibri"/>
          <w:i/>
          <w:iCs/>
          <w:color w:val="000000"/>
          <w:lang w:eastAsia="en-US"/>
        </w:rPr>
        <w:t>Možnosti a meze české gramatiky</w:t>
      </w:r>
      <w:r w:rsidRPr="00CD660E">
        <w:rPr>
          <w:rFonts w:eastAsia="Calibri"/>
          <w:iCs/>
          <w:color w:val="000000"/>
          <w:lang w:eastAsia="en-US"/>
        </w:rPr>
        <w:t>. F. Štícha (ed.), Praha: Academia</w:t>
      </w:r>
      <w:r w:rsidRPr="00CD660E">
        <w:rPr>
          <w:rFonts w:eastAsia="Calibri"/>
          <w:color w:val="000000"/>
          <w:lang w:eastAsia="en-US"/>
        </w:rPr>
        <w:t xml:space="preserve"> 2006, s. 195–207.</w:t>
      </w:r>
    </w:p>
    <w:p w14:paraId="6DC9F5A6" w14:textId="77777777" w:rsidR="00CD660E" w:rsidRPr="00CD660E" w:rsidRDefault="00CD660E" w:rsidP="00CD660E">
      <w:pPr>
        <w:spacing w:line="360" w:lineRule="auto"/>
        <w:rPr>
          <w:rFonts w:eastAsia="Calibri"/>
          <w:bCs/>
          <w:iCs/>
          <w:color w:val="000000"/>
          <w:lang w:eastAsia="en-US"/>
        </w:rPr>
      </w:pPr>
      <w:r w:rsidRPr="00CD660E">
        <w:rPr>
          <w:rFonts w:eastAsia="Calibri"/>
          <w:bCs/>
          <w:iCs/>
          <w:color w:val="000000"/>
          <w:lang w:eastAsia="en-US"/>
        </w:rPr>
        <w:t xml:space="preserve">VONDRÁČEK, M. (2007): Dynamika gramatického čísla. In: </w:t>
      </w:r>
      <w:r w:rsidRPr="00CD660E">
        <w:rPr>
          <w:rFonts w:eastAsia="Calibri"/>
          <w:bCs/>
          <w:i/>
          <w:iCs/>
          <w:color w:val="000000"/>
          <w:lang w:eastAsia="en-US"/>
        </w:rPr>
        <w:t>Gramatika a korpus, Grammar &amp; Corpora 2005. Sborník příspěvků ze stejnojmenné konference, 23.–25. 11. 2005, AV ČR v Praze.</w:t>
      </w:r>
      <w:r w:rsidRPr="00CD660E">
        <w:rPr>
          <w:rFonts w:eastAsia="Calibri"/>
          <w:bCs/>
          <w:iCs/>
          <w:color w:val="000000"/>
          <w:lang w:eastAsia="en-US"/>
        </w:rPr>
        <w:t xml:space="preserve"> Praha: ÚJČ AV ČR, s. 282–294.</w:t>
      </w:r>
    </w:p>
    <w:p w14:paraId="77E1C242" w14:textId="77777777" w:rsidR="00CD660E" w:rsidRPr="00CD660E" w:rsidRDefault="00CD660E" w:rsidP="00CD660E">
      <w:pPr>
        <w:spacing w:line="360" w:lineRule="auto"/>
        <w:rPr>
          <w:rFonts w:eastAsia="Calibri"/>
          <w:bCs/>
          <w:iCs/>
          <w:color w:val="000000"/>
          <w:lang w:eastAsia="en-US"/>
        </w:rPr>
      </w:pPr>
      <w:r w:rsidRPr="00CD660E">
        <w:rPr>
          <w:rFonts w:eastAsia="Calibri"/>
          <w:bCs/>
          <w:iCs/>
          <w:color w:val="000000"/>
          <w:lang w:eastAsia="en-US"/>
        </w:rPr>
        <w:t xml:space="preserve">VONDRÁČEK, M. (2008): Nominativ: forma a funkce. In: </w:t>
      </w:r>
      <w:r w:rsidRPr="00CD660E">
        <w:rPr>
          <w:rFonts w:eastAsia="Calibri"/>
          <w:bCs/>
          <w:i/>
          <w:iCs/>
          <w:color w:val="000000"/>
          <w:lang w:eastAsia="en-US"/>
        </w:rPr>
        <w:t xml:space="preserve">Grammar </w:t>
      </w:r>
      <w:r w:rsidRPr="00CD660E">
        <w:rPr>
          <w:rFonts w:eastAsia="Calibri"/>
          <w:bCs/>
          <w:i/>
          <w:iCs/>
          <w:color w:val="000000"/>
          <w:lang w:val="en-US" w:eastAsia="en-US"/>
        </w:rPr>
        <w:t xml:space="preserve">&amp; </w:t>
      </w:r>
      <w:r w:rsidRPr="00CD660E">
        <w:rPr>
          <w:rFonts w:eastAsia="Calibri"/>
          <w:bCs/>
          <w:i/>
          <w:iCs/>
          <w:color w:val="000000"/>
          <w:lang w:eastAsia="en-US"/>
        </w:rPr>
        <w:t xml:space="preserve">Corpora, Gramatika a korpus </w:t>
      </w:r>
      <w:smartTag w:uri="urn:schemas-microsoft-com:office:smarttags" w:element="metricconverter">
        <w:smartTagPr>
          <w:attr w:name="ProductID" w:val="2007. F"/>
        </w:smartTagPr>
        <w:r w:rsidRPr="00CD660E">
          <w:rPr>
            <w:rFonts w:eastAsia="Calibri"/>
            <w:bCs/>
            <w:i/>
            <w:iCs/>
            <w:color w:val="000000"/>
            <w:lang w:eastAsia="en-US"/>
          </w:rPr>
          <w:t>2007.</w:t>
        </w:r>
        <w:r w:rsidRPr="00CD660E">
          <w:rPr>
            <w:rFonts w:eastAsia="Calibri"/>
            <w:bCs/>
            <w:iCs/>
            <w:color w:val="000000"/>
            <w:lang w:eastAsia="en-US"/>
          </w:rPr>
          <w:t xml:space="preserve"> F</w:t>
        </w:r>
      </w:smartTag>
      <w:r w:rsidRPr="00CD660E">
        <w:rPr>
          <w:rFonts w:eastAsia="Calibri"/>
          <w:bCs/>
          <w:iCs/>
          <w:color w:val="000000"/>
          <w:lang w:eastAsia="en-US"/>
        </w:rPr>
        <w:t>. Štícha, M. Fried (eds.), Praha: Academia, s. 437–443.</w:t>
      </w:r>
    </w:p>
    <w:p w14:paraId="2AE65FFB" w14:textId="77777777" w:rsidR="00CD660E" w:rsidRPr="00CD660E" w:rsidRDefault="00CD660E" w:rsidP="00CD660E">
      <w:pPr>
        <w:spacing w:line="360" w:lineRule="auto"/>
        <w:rPr>
          <w:rFonts w:eastAsia="Calibri"/>
          <w:bCs/>
          <w:iCs/>
          <w:color w:val="000000"/>
          <w:lang w:eastAsia="en-US"/>
        </w:rPr>
      </w:pPr>
      <w:r w:rsidRPr="00CD660E">
        <w:rPr>
          <w:rFonts w:eastAsia="Calibri"/>
          <w:bCs/>
          <w:iCs/>
          <w:color w:val="000000"/>
          <w:lang w:eastAsia="en-US"/>
        </w:rPr>
        <w:t>VONDRÁČEK, M. (2017): Negace – aspekt slovotvorný. In: Jazyk a jazykoveda v pohybe II. VEDA, Bratislava 2017, s. 544–548. El. verze: http://www.juls.savba.sk/knizne_ novinky. html</w:t>
      </w:r>
    </w:p>
    <w:p w14:paraId="62FCD95A" w14:textId="77777777" w:rsidR="00CD660E" w:rsidRPr="00CD660E" w:rsidRDefault="00CD660E" w:rsidP="00CD660E">
      <w:pPr>
        <w:spacing w:line="360" w:lineRule="auto"/>
        <w:rPr>
          <w:rFonts w:eastAsia="Calibri"/>
          <w:bCs/>
          <w:iCs/>
          <w:color w:val="000000"/>
          <w:lang w:eastAsia="en-US"/>
        </w:rPr>
      </w:pPr>
      <w:r w:rsidRPr="00CD660E">
        <w:rPr>
          <w:rFonts w:eastAsia="Calibri"/>
          <w:bCs/>
          <w:iCs/>
          <w:color w:val="000000"/>
          <w:lang w:eastAsia="en-US"/>
        </w:rPr>
        <w:t xml:space="preserve">VONDRÁČEK, M. (2022): K (pseudo)koordinaci v konstrukcích typu „sáhnout a vytáhnout“, „čichat a cítit“. </w:t>
      </w:r>
      <w:r w:rsidRPr="00CD660E">
        <w:rPr>
          <w:rFonts w:eastAsia="Calibri"/>
          <w:bCs/>
          <w:i/>
          <w:color w:val="000000"/>
          <w:lang w:eastAsia="en-US"/>
        </w:rPr>
        <w:t>Slavistična prepletanja 1</w:t>
      </w:r>
      <w:r w:rsidRPr="00CD660E">
        <w:rPr>
          <w:rFonts w:eastAsia="Calibri"/>
          <w:bCs/>
          <w:iCs/>
          <w:color w:val="000000"/>
          <w:lang w:eastAsia="en-US"/>
        </w:rPr>
        <w:t>. Univerza v Mariboru, Filozofska fakulteta, Slovenija, s. 59–68. ISBN 978-961-286-581-8. DOI: </w:t>
      </w:r>
      <w:hyperlink r:id="rId8" w:history="1">
        <w:r w:rsidRPr="00CD660E">
          <w:rPr>
            <w:rFonts w:eastAsia="Calibri"/>
            <w:bCs/>
            <w:iCs/>
            <w:color w:val="000000"/>
            <w:lang w:eastAsia="en-US"/>
          </w:rPr>
          <w:t>https://doi.org/10.18690/ um.ff.3.2022</w:t>
        </w:r>
      </w:hyperlink>
    </w:p>
    <w:p w14:paraId="192B423E" w14:textId="77777777" w:rsidR="00CD660E" w:rsidRPr="00CD660E" w:rsidRDefault="00CD660E" w:rsidP="00CD660E">
      <w:pPr>
        <w:spacing w:line="360" w:lineRule="auto"/>
        <w:rPr>
          <w:rFonts w:eastAsia="Calibri"/>
          <w:bCs/>
          <w:iCs/>
          <w:color w:val="000000"/>
          <w:lang w:eastAsia="en-US"/>
        </w:rPr>
      </w:pPr>
      <w:bookmarkStart w:id="28" w:name="_Hlk114961769"/>
      <w:r w:rsidRPr="00CD660E">
        <w:rPr>
          <w:rFonts w:eastAsia="Calibri"/>
          <w:bCs/>
          <w:iCs/>
          <w:color w:val="000000"/>
          <w:lang w:eastAsia="en-US"/>
        </w:rPr>
        <w:t xml:space="preserve">VONDRÁČEK, M. (2024): </w:t>
      </w:r>
      <w:r w:rsidRPr="00CD660E">
        <w:rPr>
          <w:rFonts w:eastAsia="Calibri"/>
          <w:bCs/>
          <w:i/>
          <w:color w:val="000000"/>
          <w:lang w:eastAsia="en-US"/>
        </w:rPr>
        <w:t xml:space="preserve">Gramatické kategorie substantiv. </w:t>
      </w:r>
      <w:r w:rsidRPr="00CD660E">
        <w:rPr>
          <w:rFonts w:eastAsia="Calibri"/>
          <w:bCs/>
          <w:iCs/>
          <w:color w:val="000000"/>
          <w:lang w:eastAsia="en-US"/>
        </w:rPr>
        <w:t>Praha: Academia,</w:t>
      </w:r>
      <w:r w:rsidRPr="00CD660E">
        <w:rPr>
          <w:rFonts w:eastAsia="Calibri"/>
          <w:bCs/>
          <w:i/>
          <w:iCs/>
          <w:color w:val="000000"/>
          <w:lang w:eastAsia="en-US"/>
        </w:rPr>
        <w:t xml:space="preserve"> </w:t>
      </w:r>
      <w:r w:rsidRPr="00CD660E">
        <w:rPr>
          <w:rFonts w:eastAsia="Calibri"/>
          <w:bCs/>
          <w:color w:val="000000"/>
          <w:lang w:eastAsia="en-US"/>
        </w:rPr>
        <w:t>351 s</w:t>
      </w:r>
      <w:r w:rsidRPr="00CD660E">
        <w:rPr>
          <w:rFonts w:eastAsia="Calibri"/>
          <w:bCs/>
          <w:iCs/>
          <w:color w:val="000000"/>
          <w:lang w:eastAsia="en-US"/>
        </w:rPr>
        <w:t>.</w:t>
      </w:r>
    </w:p>
    <w:bookmarkEnd w:id="28"/>
    <w:p w14:paraId="2B98F142" w14:textId="77777777" w:rsidR="00CD660E" w:rsidRPr="00CD660E" w:rsidRDefault="00CD660E" w:rsidP="00CD660E">
      <w:pPr>
        <w:spacing w:line="360" w:lineRule="auto"/>
        <w:rPr>
          <w:rFonts w:eastAsia="Calibri"/>
          <w:lang w:eastAsia="en-US"/>
        </w:rPr>
      </w:pPr>
      <w:r w:rsidRPr="00CD660E">
        <w:rPr>
          <w:rFonts w:eastAsia="Calibri"/>
          <w:lang w:eastAsia="en-US"/>
        </w:rPr>
        <w:t>WUNDERLICH, D. (1974): Pragmatik. Einleitung und Referenzsemantik. In:</w:t>
      </w:r>
      <w:r w:rsidRPr="00CD660E">
        <w:rPr>
          <w:rFonts w:eastAsia="Calibri"/>
          <w:i/>
          <w:iCs/>
          <w:lang w:eastAsia="en-US"/>
        </w:rPr>
        <w:t xml:space="preserve"> Lehrgang Sprache</w:t>
      </w:r>
      <w:r w:rsidRPr="00CD660E">
        <w:rPr>
          <w:rFonts w:eastAsia="Calibri"/>
          <w:lang w:eastAsia="en-US"/>
        </w:rPr>
        <w:t>, II, Basel: Beltz Verlag und Tübingen: Weinheim Niemeier Verlag,.</w:t>
      </w:r>
    </w:p>
    <w:p w14:paraId="256C3550" w14:textId="77777777" w:rsidR="00CD660E" w:rsidRPr="00CD660E" w:rsidRDefault="00CD660E" w:rsidP="00CD660E">
      <w:pPr>
        <w:spacing w:line="360" w:lineRule="auto"/>
      </w:pPr>
      <w:r w:rsidRPr="00CD660E">
        <w:t xml:space="preserve">ZIKMUND, V. (1863): </w:t>
      </w:r>
      <w:r w:rsidRPr="00CD660E">
        <w:rPr>
          <w:i/>
        </w:rPr>
        <w:t xml:space="preserve">Skladba jazyka českého. </w:t>
      </w:r>
      <w:r w:rsidRPr="00CD660E">
        <w:t>Litomyšl-Praha: Nákladem Antonína Augusty.</w:t>
      </w:r>
    </w:p>
    <w:p w14:paraId="43460AB7" w14:textId="77777777" w:rsidR="00CD660E" w:rsidRPr="00CD660E" w:rsidRDefault="00CD660E" w:rsidP="00CD660E">
      <w:pPr>
        <w:spacing w:line="360" w:lineRule="auto"/>
      </w:pPr>
      <w:r w:rsidRPr="00CD660E">
        <w:rPr>
          <w:caps/>
          <w:color w:val="000000"/>
        </w:rPr>
        <w:t>Zimek</w:t>
      </w:r>
      <w:r w:rsidRPr="00CD660E">
        <w:rPr>
          <w:color w:val="000000"/>
        </w:rPr>
        <w:t xml:space="preserve">, R. (1960). K chápání posesívnosti. </w:t>
      </w:r>
      <w:r w:rsidRPr="00CD660E">
        <w:rPr>
          <w:i/>
          <w:iCs/>
          <w:color w:val="000000"/>
        </w:rPr>
        <w:t>Rusko-české studie</w:t>
      </w:r>
      <w:r w:rsidRPr="00CD660E">
        <w:rPr>
          <w:color w:val="000000"/>
        </w:rPr>
        <w:t>. Praha: Vysoká škola pedagogická, s. 131–156</w:t>
      </w:r>
      <w:bookmarkEnd w:id="26"/>
    </w:p>
    <w:p w14:paraId="3A7B3DD7" w14:textId="77777777" w:rsidR="0027685A" w:rsidRDefault="0027685A"/>
    <w:p w14:paraId="1571E11F" w14:textId="77777777" w:rsidR="0027685A" w:rsidRDefault="0027685A"/>
    <w:p w14:paraId="4F991C77" w14:textId="77777777" w:rsidR="0027685A" w:rsidRDefault="0027685A"/>
    <w:p w14:paraId="7051505D" w14:textId="77777777" w:rsidR="0027685A" w:rsidRDefault="0027685A"/>
    <w:p w14:paraId="5935777C" w14:textId="77777777" w:rsidR="0027685A" w:rsidRDefault="0027685A"/>
    <w:p w14:paraId="70630044" w14:textId="77777777" w:rsidR="0064719F" w:rsidRPr="0064719F" w:rsidRDefault="0064719F" w:rsidP="0064719F">
      <w:r w:rsidRPr="0064719F">
        <w:lastRenderedPageBreak/>
        <w:t>SEZNAM ZKRATEK A ZNAČEK</w:t>
      </w:r>
    </w:p>
    <w:p w14:paraId="210E1842" w14:textId="77777777" w:rsidR="0064719F" w:rsidRPr="0064719F" w:rsidRDefault="0064719F" w:rsidP="0064719F"/>
    <w:p w14:paraId="34C550A7" w14:textId="77777777" w:rsidR="0064719F" w:rsidRPr="0064719F" w:rsidRDefault="0064719F" w:rsidP="0064719F"/>
    <w:p w14:paraId="10B3E4BF" w14:textId="77777777" w:rsidR="0064719F" w:rsidRPr="0064719F" w:rsidRDefault="0064719F" w:rsidP="0064719F">
      <w:pPr>
        <w:rPr>
          <w:bCs/>
        </w:rPr>
      </w:pPr>
      <w:r w:rsidRPr="0064719F">
        <w:rPr>
          <w:b/>
        </w:rPr>
        <w:t>Zkratky názvů korpusů</w:t>
      </w:r>
      <w:r w:rsidRPr="0064719F">
        <w:rPr>
          <w:bCs/>
        </w:rPr>
        <w:t>:</w:t>
      </w:r>
    </w:p>
    <w:p w14:paraId="605B3133" w14:textId="77777777" w:rsidR="0064719F" w:rsidRPr="0064719F" w:rsidRDefault="0064719F" w:rsidP="0064719F">
      <w:r w:rsidRPr="0064719F">
        <w:t>ČNK</w:t>
      </w:r>
      <w:r w:rsidRPr="0064719F">
        <w:tab/>
      </w:r>
      <w:r w:rsidRPr="0064719F">
        <w:tab/>
      </w:r>
      <w:r w:rsidRPr="0064719F">
        <w:tab/>
        <w:t>Český národní korpus</w:t>
      </w:r>
    </w:p>
    <w:p w14:paraId="257B6C1D" w14:textId="77777777" w:rsidR="0064719F" w:rsidRPr="0064719F" w:rsidRDefault="0064719F" w:rsidP="0064719F">
      <w:r w:rsidRPr="0064719F">
        <w:t xml:space="preserve">PDT </w:t>
      </w:r>
      <w:r w:rsidRPr="0064719F">
        <w:tab/>
      </w:r>
      <w:r w:rsidRPr="0064719F">
        <w:tab/>
      </w:r>
      <w:r w:rsidRPr="0064719F">
        <w:tab/>
        <w:t>Pražský závislostní korpus (Prague Dependency Treebank)</w:t>
      </w:r>
    </w:p>
    <w:p w14:paraId="0AEF4E4F" w14:textId="77777777" w:rsidR="0064719F" w:rsidRPr="0064719F" w:rsidRDefault="0064719F" w:rsidP="0064719F">
      <w:r w:rsidRPr="0064719F">
        <w:t>v7, v8 atd.</w:t>
      </w:r>
      <w:r w:rsidRPr="0064719F">
        <w:tab/>
      </w:r>
      <w:r w:rsidRPr="0064719F">
        <w:tab/>
        <w:t>souhrnné korpusy psaných textů od starších po novější</w:t>
      </w:r>
    </w:p>
    <w:p w14:paraId="199BE1E7" w14:textId="77777777" w:rsidR="0064719F" w:rsidRPr="0064719F" w:rsidRDefault="0064719F" w:rsidP="0064719F"/>
    <w:p w14:paraId="0C360D0C" w14:textId="77777777" w:rsidR="0064719F" w:rsidRPr="0064719F" w:rsidRDefault="0064719F" w:rsidP="0064719F">
      <w:pPr>
        <w:rPr>
          <w:b/>
          <w:bCs/>
        </w:rPr>
      </w:pPr>
      <w:r w:rsidRPr="0064719F">
        <w:rPr>
          <w:b/>
          <w:bCs/>
        </w:rPr>
        <w:t>Zkratky názvů novin</w:t>
      </w:r>
      <w:r w:rsidRPr="0064719F">
        <w:t>:</w:t>
      </w:r>
      <w:r w:rsidRPr="0064719F">
        <w:rPr>
          <w:b/>
          <w:bCs/>
        </w:rPr>
        <w:t xml:space="preserve">  </w:t>
      </w:r>
    </w:p>
    <w:p w14:paraId="109F4CB2" w14:textId="77777777" w:rsidR="0064719F" w:rsidRPr="0064719F" w:rsidRDefault="0064719F" w:rsidP="0064719F">
      <w:r w:rsidRPr="0064719F">
        <w:t xml:space="preserve">LN </w:t>
      </w:r>
      <w:r w:rsidRPr="0064719F">
        <w:tab/>
      </w:r>
      <w:r w:rsidRPr="0064719F">
        <w:tab/>
      </w:r>
      <w:r w:rsidRPr="0064719F">
        <w:tab/>
        <w:t xml:space="preserve">Lidové noviny </w:t>
      </w:r>
    </w:p>
    <w:p w14:paraId="4A4DF924" w14:textId="77777777" w:rsidR="0064719F" w:rsidRPr="0064719F" w:rsidRDefault="0064719F" w:rsidP="0064719F">
      <w:r w:rsidRPr="0064719F">
        <w:t xml:space="preserve">MFD </w:t>
      </w:r>
      <w:r w:rsidRPr="0064719F">
        <w:tab/>
      </w:r>
      <w:r w:rsidRPr="0064719F">
        <w:tab/>
      </w:r>
      <w:r w:rsidRPr="0064719F">
        <w:tab/>
        <w:t>Mladá fronta Dnes</w:t>
      </w:r>
    </w:p>
    <w:p w14:paraId="2C5BC7ED" w14:textId="77777777" w:rsidR="0064719F" w:rsidRPr="0064719F" w:rsidRDefault="0064719F" w:rsidP="0064719F"/>
    <w:p w14:paraId="58118D83" w14:textId="77777777" w:rsidR="0064719F" w:rsidRPr="0064719F" w:rsidRDefault="0064719F" w:rsidP="0064719F">
      <w:pPr>
        <w:rPr>
          <w:b/>
          <w:bCs/>
        </w:rPr>
      </w:pPr>
      <w:r w:rsidRPr="0064719F">
        <w:rPr>
          <w:b/>
          <w:bCs/>
        </w:rPr>
        <w:t>Zkratky názvů pádů:</w:t>
      </w:r>
    </w:p>
    <w:p w14:paraId="346EC032" w14:textId="77777777" w:rsidR="0064719F" w:rsidRPr="0064719F" w:rsidRDefault="0064719F" w:rsidP="0064719F"/>
    <w:p w14:paraId="17CFFD55" w14:textId="77777777" w:rsidR="0064719F" w:rsidRPr="0064719F" w:rsidRDefault="0064719F" w:rsidP="0064719F">
      <w:r w:rsidRPr="0064719F">
        <w:t xml:space="preserve">I </w:t>
      </w:r>
      <w:r w:rsidRPr="0064719F">
        <w:tab/>
      </w:r>
      <w:r w:rsidRPr="0064719F">
        <w:tab/>
        <w:t>instrumentál</w:t>
      </w:r>
    </w:p>
    <w:p w14:paraId="21365E14" w14:textId="77777777" w:rsidR="0064719F" w:rsidRPr="0064719F" w:rsidRDefault="0064719F" w:rsidP="0064719F">
      <w:r w:rsidRPr="0064719F">
        <w:t xml:space="preserve">N </w:t>
      </w:r>
      <w:r w:rsidRPr="0064719F">
        <w:tab/>
      </w:r>
      <w:r w:rsidRPr="0064719F">
        <w:tab/>
        <w:t>nominativ</w:t>
      </w:r>
    </w:p>
    <w:p w14:paraId="3DC3E195" w14:textId="77777777" w:rsidR="0064719F" w:rsidRPr="0064719F" w:rsidRDefault="0064719F" w:rsidP="0064719F">
      <w:r w:rsidRPr="0064719F">
        <w:t xml:space="preserve">N/I </w:t>
      </w:r>
      <w:r w:rsidRPr="0064719F">
        <w:tab/>
      </w:r>
      <w:r w:rsidRPr="0064719F">
        <w:tab/>
        <w:t>nominativ nebo instrumentál</w:t>
      </w:r>
    </w:p>
    <w:p w14:paraId="1EB1F370" w14:textId="77777777" w:rsidR="0064719F" w:rsidRPr="0064719F" w:rsidRDefault="0064719F" w:rsidP="0064719F"/>
    <w:p w14:paraId="2BD4CF27" w14:textId="77777777" w:rsidR="0064719F" w:rsidRPr="0064719F" w:rsidRDefault="0064719F" w:rsidP="0064719F">
      <w:r w:rsidRPr="0064719F">
        <w:t xml:space="preserve">Nsg </w:t>
      </w:r>
      <w:r w:rsidRPr="0064719F">
        <w:tab/>
      </w:r>
      <w:r w:rsidRPr="0064719F">
        <w:tab/>
        <w:t xml:space="preserve">nominativ </w:t>
      </w:r>
      <w:r w:rsidRPr="0064719F">
        <w:rPr>
          <w:bCs/>
        </w:rPr>
        <w:t>singuláru (1. pád j. č.)</w:t>
      </w:r>
    </w:p>
    <w:p w14:paraId="1E1BDF3D" w14:textId="77777777" w:rsidR="0064719F" w:rsidRPr="0064719F" w:rsidRDefault="0064719F" w:rsidP="0064719F">
      <w:r w:rsidRPr="0064719F">
        <w:t xml:space="preserve">Gsg </w:t>
      </w:r>
      <w:r w:rsidRPr="0064719F">
        <w:tab/>
      </w:r>
      <w:r w:rsidRPr="0064719F">
        <w:tab/>
        <w:t>genitiv singuláru (2. pád j. č.)</w:t>
      </w:r>
    </w:p>
    <w:p w14:paraId="2E4FF95C" w14:textId="77777777" w:rsidR="0064719F" w:rsidRPr="0064719F" w:rsidRDefault="0064719F" w:rsidP="0064719F">
      <w:r w:rsidRPr="0064719F">
        <w:t xml:space="preserve">Dsg </w:t>
      </w:r>
      <w:r w:rsidRPr="0064719F">
        <w:tab/>
      </w:r>
      <w:r w:rsidRPr="0064719F">
        <w:tab/>
        <w:t xml:space="preserve">dativ </w:t>
      </w:r>
      <w:r w:rsidRPr="0064719F">
        <w:rPr>
          <w:bCs/>
        </w:rPr>
        <w:t>singuláru (3. pád j. č.)</w:t>
      </w:r>
    </w:p>
    <w:p w14:paraId="4D1DFBDD" w14:textId="77777777" w:rsidR="0064719F" w:rsidRPr="0064719F" w:rsidRDefault="0064719F" w:rsidP="0064719F">
      <w:r w:rsidRPr="0064719F">
        <w:t xml:space="preserve">Asg </w:t>
      </w:r>
      <w:r w:rsidRPr="0064719F">
        <w:tab/>
      </w:r>
      <w:r w:rsidRPr="0064719F">
        <w:tab/>
        <w:t xml:space="preserve">akuzativ </w:t>
      </w:r>
      <w:r w:rsidRPr="0064719F">
        <w:rPr>
          <w:bCs/>
        </w:rPr>
        <w:t>singuláru (4. pád j. č.)</w:t>
      </w:r>
    </w:p>
    <w:p w14:paraId="12542508" w14:textId="77777777" w:rsidR="0064719F" w:rsidRPr="0064719F" w:rsidRDefault="0064719F" w:rsidP="0064719F">
      <w:r w:rsidRPr="0064719F">
        <w:t xml:space="preserve">Lsg </w:t>
      </w:r>
      <w:r w:rsidRPr="0064719F">
        <w:tab/>
      </w:r>
      <w:r w:rsidRPr="0064719F">
        <w:tab/>
        <w:t xml:space="preserve">lokál </w:t>
      </w:r>
      <w:r w:rsidRPr="0064719F">
        <w:rPr>
          <w:bCs/>
        </w:rPr>
        <w:t>singuláru (6. pád j. č.)</w:t>
      </w:r>
    </w:p>
    <w:p w14:paraId="411D4BEB" w14:textId="77777777" w:rsidR="0064719F" w:rsidRPr="0064719F" w:rsidRDefault="0064719F" w:rsidP="0064719F">
      <w:r w:rsidRPr="0064719F">
        <w:t xml:space="preserve">Isg </w:t>
      </w:r>
      <w:r w:rsidRPr="0064719F">
        <w:tab/>
      </w:r>
      <w:r w:rsidRPr="0064719F">
        <w:tab/>
        <w:t xml:space="preserve">instrumentál </w:t>
      </w:r>
      <w:r w:rsidRPr="0064719F">
        <w:rPr>
          <w:bCs/>
        </w:rPr>
        <w:t xml:space="preserve">singuláru (7. pád j. č.) </w:t>
      </w:r>
    </w:p>
    <w:p w14:paraId="1BF65010" w14:textId="77777777" w:rsidR="0064719F" w:rsidRPr="0064719F" w:rsidRDefault="0064719F" w:rsidP="0064719F">
      <w:r w:rsidRPr="0064719F">
        <w:t xml:space="preserve">Npl </w:t>
      </w:r>
      <w:r w:rsidRPr="0064719F">
        <w:tab/>
      </w:r>
      <w:r w:rsidRPr="0064719F">
        <w:tab/>
        <w:t xml:space="preserve">nominativ </w:t>
      </w:r>
      <w:r w:rsidRPr="0064719F">
        <w:rPr>
          <w:bCs/>
        </w:rPr>
        <w:t>plurálu (1. pád mn. č.)</w:t>
      </w:r>
    </w:p>
    <w:p w14:paraId="536A398C" w14:textId="77777777" w:rsidR="0064719F" w:rsidRPr="0064719F" w:rsidRDefault="0064719F" w:rsidP="0064719F">
      <w:r w:rsidRPr="0064719F">
        <w:t>Gpl</w:t>
      </w:r>
      <w:r w:rsidRPr="0064719F">
        <w:tab/>
      </w:r>
      <w:r w:rsidRPr="0064719F">
        <w:tab/>
        <w:t xml:space="preserve">genitiv </w:t>
      </w:r>
      <w:r w:rsidRPr="0064719F">
        <w:rPr>
          <w:bCs/>
        </w:rPr>
        <w:t>plurálu (2. pád mn. č.)</w:t>
      </w:r>
    </w:p>
    <w:p w14:paraId="2D2E917E" w14:textId="77777777" w:rsidR="0064719F" w:rsidRPr="0064719F" w:rsidRDefault="0064719F" w:rsidP="0064719F">
      <w:r w:rsidRPr="0064719F">
        <w:t xml:space="preserve">Dpl </w:t>
      </w:r>
      <w:r w:rsidRPr="0064719F">
        <w:tab/>
      </w:r>
      <w:r w:rsidRPr="0064719F">
        <w:tab/>
        <w:t xml:space="preserve">dativ </w:t>
      </w:r>
      <w:r w:rsidRPr="0064719F">
        <w:rPr>
          <w:bCs/>
        </w:rPr>
        <w:t>plurálu (3. pád mn. č.)</w:t>
      </w:r>
    </w:p>
    <w:p w14:paraId="6E905C3F" w14:textId="77777777" w:rsidR="0064719F" w:rsidRPr="0064719F" w:rsidRDefault="0064719F" w:rsidP="0064719F">
      <w:r w:rsidRPr="0064719F">
        <w:t xml:space="preserve">Apl </w:t>
      </w:r>
      <w:r w:rsidRPr="0064719F">
        <w:tab/>
      </w:r>
      <w:r w:rsidRPr="0064719F">
        <w:tab/>
        <w:t xml:space="preserve">akuzativ </w:t>
      </w:r>
      <w:r w:rsidRPr="0064719F">
        <w:rPr>
          <w:bCs/>
        </w:rPr>
        <w:t>plurálu (4. pád mn. č.)</w:t>
      </w:r>
    </w:p>
    <w:p w14:paraId="332FD60C" w14:textId="77777777" w:rsidR="0064719F" w:rsidRPr="0064719F" w:rsidRDefault="0064719F" w:rsidP="0064719F">
      <w:r w:rsidRPr="0064719F">
        <w:t xml:space="preserve">Lpl </w:t>
      </w:r>
      <w:r w:rsidRPr="0064719F">
        <w:tab/>
      </w:r>
      <w:r w:rsidRPr="0064719F">
        <w:tab/>
        <w:t xml:space="preserve">lokál </w:t>
      </w:r>
      <w:r w:rsidRPr="0064719F">
        <w:rPr>
          <w:bCs/>
        </w:rPr>
        <w:t>plurálu (6. pád mn. č.)</w:t>
      </w:r>
    </w:p>
    <w:p w14:paraId="4D335942" w14:textId="77777777" w:rsidR="0064719F" w:rsidRPr="0064719F" w:rsidRDefault="0064719F" w:rsidP="0064719F">
      <w:r w:rsidRPr="0064719F">
        <w:t xml:space="preserve">Ipl </w:t>
      </w:r>
      <w:r w:rsidRPr="0064719F">
        <w:tab/>
      </w:r>
      <w:r w:rsidRPr="0064719F">
        <w:tab/>
        <w:t xml:space="preserve">instrumentál </w:t>
      </w:r>
      <w:r w:rsidRPr="0064719F">
        <w:rPr>
          <w:bCs/>
        </w:rPr>
        <w:t>plurálu (7 pád mn. č.)</w:t>
      </w:r>
    </w:p>
    <w:p w14:paraId="45F41D15" w14:textId="77777777" w:rsidR="0064719F" w:rsidRPr="0064719F" w:rsidRDefault="0064719F" w:rsidP="0064719F"/>
    <w:p w14:paraId="410C7BE1" w14:textId="77777777" w:rsidR="0064719F" w:rsidRPr="0064719F" w:rsidRDefault="0064719F" w:rsidP="0064719F"/>
    <w:p w14:paraId="16F94AFF" w14:textId="77777777" w:rsidR="0064719F" w:rsidRPr="0064719F" w:rsidRDefault="0064719F" w:rsidP="0064719F">
      <w:pPr>
        <w:rPr>
          <w:bCs/>
        </w:rPr>
      </w:pPr>
      <w:r w:rsidRPr="0064719F">
        <w:rPr>
          <w:b/>
        </w:rPr>
        <w:t>Zkratky názvů gramatických jevů</w:t>
      </w:r>
      <w:r w:rsidRPr="0064719F">
        <w:rPr>
          <w:bCs/>
        </w:rPr>
        <w:t xml:space="preserve"> (kromě pádů):</w:t>
      </w:r>
    </w:p>
    <w:p w14:paraId="74BECD75" w14:textId="16B4CD5E" w:rsidR="0064719F" w:rsidRPr="0064719F" w:rsidRDefault="0064719F" w:rsidP="0064719F">
      <w:r w:rsidRPr="0064719F">
        <w:t>(</w:t>
      </w:r>
      <w:r w:rsidRPr="0064719F">
        <w:rPr>
          <w:sz w:val="20"/>
          <w:szCs w:val="20"/>
        </w:rPr>
        <w:t>Běžné zkratky jako adj. (adjektivum), komp. (komparativ) aj. zde neuvádíme</w:t>
      </w:r>
      <w:r w:rsidRPr="0064719F">
        <w:t>.)</w:t>
      </w:r>
    </w:p>
    <w:p w14:paraId="56DD03E1" w14:textId="77777777" w:rsidR="0064719F" w:rsidRPr="0064719F" w:rsidRDefault="0064719F" w:rsidP="0064719F"/>
    <w:p w14:paraId="77EAAAAC" w14:textId="77777777" w:rsidR="0064719F" w:rsidRPr="0064719F" w:rsidRDefault="0064719F" w:rsidP="0064719F">
      <w:r w:rsidRPr="0064719F">
        <w:t xml:space="preserve">A </w:t>
      </w:r>
      <w:r w:rsidRPr="0064719F">
        <w:tab/>
      </w:r>
      <w:r w:rsidRPr="0064719F">
        <w:tab/>
      </w:r>
      <w:r w:rsidRPr="0064719F">
        <w:tab/>
        <w:t>adjektivum</w:t>
      </w:r>
    </w:p>
    <w:p w14:paraId="00A283D2" w14:textId="77777777" w:rsidR="0064719F" w:rsidRPr="0064719F" w:rsidRDefault="0064719F" w:rsidP="0064719F">
      <w:r w:rsidRPr="0064719F">
        <w:t xml:space="preserve">C </w:t>
      </w:r>
      <w:r w:rsidRPr="0064719F">
        <w:tab/>
      </w:r>
      <w:r w:rsidRPr="0064719F">
        <w:tab/>
      </w:r>
      <w:r w:rsidRPr="0064719F">
        <w:tab/>
        <w:t>klauze</w:t>
      </w:r>
    </w:p>
    <w:p w14:paraId="75A7C22A" w14:textId="77777777" w:rsidR="0064719F" w:rsidRPr="0064719F" w:rsidRDefault="0064719F" w:rsidP="0064719F">
      <w:r w:rsidRPr="0064719F">
        <w:t>HV</w:t>
      </w:r>
      <w:r w:rsidRPr="0064719F">
        <w:tab/>
      </w:r>
      <w:r w:rsidRPr="0064719F">
        <w:tab/>
      </w:r>
      <w:r w:rsidRPr="0064719F">
        <w:tab/>
        <w:t>hlavní věta</w:t>
      </w:r>
    </w:p>
    <w:p w14:paraId="3FD0ABE9" w14:textId="77777777" w:rsidR="0064719F" w:rsidRPr="0064719F" w:rsidRDefault="0064719F" w:rsidP="0064719F">
      <w:r w:rsidRPr="0064719F">
        <w:t xml:space="preserve">I </w:t>
      </w:r>
      <w:r w:rsidRPr="0064719F">
        <w:tab/>
      </w:r>
      <w:r w:rsidRPr="0064719F">
        <w:tab/>
      </w:r>
      <w:r w:rsidRPr="0064719F">
        <w:tab/>
        <w:t>infinitiv</w:t>
      </w:r>
    </w:p>
    <w:p w14:paraId="435FE92E" w14:textId="77777777" w:rsidR="0064719F" w:rsidRPr="0064719F" w:rsidRDefault="0064719F" w:rsidP="0064719F">
      <w:r w:rsidRPr="0064719F">
        <w:t>K</w:t>
      </w:r>
      <w:r w:rsidRPr="0064719F">
        <w:tab/>
      </w:r>
      <w:r w:rsidRPr="0064719F">
        <w:tab/>
      </w:r>
      <w:r w:rsidRPr="0064719F">
        <w:tab/>
        <w:t>korelativum</w:t>
      </w:r>
    </w:p>
    <w:p w14:paraId="518153E4" w14:textId="77777777" w:rsidR="0064719F" w:rsidRPr="0064719F" w:rsidRDefault="0064719F" w:rsidP="0064719F">
      <w:r w:rsidRPr="0064719F">
        <w:t xml:space="preserve">KP </w:t>
      </w:r>
      <w:r w:rsidRPr="0064719F">
        <w:tab/>
      </w:r>
      <w:r w:rsidRPr="0064719F">
        <w:tab/>
      </w:r>
      <w:r w:rsidRPr="0064719F">
        <w:tab/>
      </w:r>
      <w:r w:rsidRPr="0064719F">
        <w:rPr>
          <w:bCs/>
        </w:rPr>
        <w:t>komitativní plurál</w:t>
      </w:r>
    </w:p>
    <w:p w14:paraId="697C24EC" w14:textId="77777777" w:rsidR="0064719F" w:rsidRPr="0064719F" w:rsidRDefault="0064719F" w:rsidP="0064719F">
      <w:r w:rsidRPr="0064719F">
        <w:t>KS</w:t>
      </w:r>
      <w:r w:rsidRPr="0064719F">
        <w:rPr>
          <w:b/>
        </w:rPr>
        <w:t xml:space="preserve"> </w:t>
      </w:r>
      <w:r w:rsidRPr="0064719F">
        <w:rPr>
          <w:b/>
        </w:rPr>
        <w:tab/>
      </w:r>
      <w:r w:rsidRPr="0064719F">
        <w:rPr>
          <w:b/>
        </w:rPr>
        <w:tab/>
      </w:r>
      <w:r w:rsidRPr="0064719F">
        <w:rPr>
          <w:b/>
        </w:rPr>
        <w:tab/>
      </w:r>
      <w:r w:rsidRPr="0064719F">
        <w:rPr>
          <w:bCs/>
        </w:rPr>
        <w:t>komitativní singulár</w:t>
      </w:r>
      <w:r w:rsidRPr="0064719F">
        <w:t xml:space="preserve"> </w:t>
      </w:r>
    </w:p>
    <w:p w14:paraId="5AA15C6E" w14:textId="77777777" w:rsidR="0064719F" w:rsidRPr="0064719F" w:rsidRDefault="0064719F" w:rsidP="0064719F">
      <w:r w:rsidRPr="0064719F">
        <w:t xml:space="preserve">N1 </w:t>
      </w:r>
      <w:r w:rsidRPr="0064719F">
        <w:tab/>
      </w:r>
      <w:r w:rsidRPr="0064719F">
        <w:tab/>
      </w:r>
      <w:r w:rsidRPr="0064719F">
        <w:tab/>
        <w:t>substantivum v nominativu singuláru</w:t>
      </w:r>
    </w:p>
    <w:p w14:paraId="7B63DAF9" w14:textId="77777777" w:rsidR="0064719F" w:rsidRPr="0064719F" w:rsidRDefault="0064719F" w:rsidP="0064719F">
      <w:r w:rsidRPr="0064719F">
        <w:t xml:space="preserve">PA </w:t>
      </w:r>
      <w:r w:rsidRPr="0064719F">
        <w:tab/>
      </w:r>
      <w:r w:rsidRPr="0064719F">
        <w:tab/>
      </w:r>
      <w:r w:rsidRPr="0064719F">
        <w:tab/>
        <w:t>posesivní adjektivum</w:t>
      </w:r>
    </w:p>
    <w:p w14:paraId="40D47BB1" w14:textId="77777777" w:rsidR="0064719F" w:rsidRPr="0064719F" w:rsidRDefault="0064719F" w:rsidP="0064719F">
      <w:r w:rsidRPr="0064719F">
        <w:t>PI</w:t>
      </w:r>
      <w:r w:rsidRPr="0064719F">
        <w:tab/>
      </w:r>
      <w:r w:rsidRPr="0064719F">
        <w:tab/>
      </w:r>
      <w:r w:rsidRPr="0064719F">
        <w:tab/>
        <w:t>přísudkový instrumentál</w:t>
      </w:r>
    </w:p>
    <w:p w14:paraId="329A0B3F" w14:textId="77777777" w:rsidR="0064719F" w:rsidRPr="0064719F" w:rsidRDefault="0064719F" w:rsidP="0064719F">
      <w:r w:rsidRPr="0064719F">
        <w:t>PN</w:t>
      </w:r>
      <w:r w:rsidRPr="0064719F">
        <w:tab/>
      </w:r>
      <w:r w:rsidRPr="0064719F">
        <w:tab/>
      </w:r>
      <w:r w:rsidRPr="0064719F">
        <w:tab/>
        <w:t>přísudkový nominativ</w:t>
      </w:r>
    </w:p>
    <w:p w14:paraId="5AAE3079" w14:textId="77777777" w:rsidR="0064719F" w:rsidRPr="0064719F" w:rsidRDefault="0064719F" w:rsidP="0064719F">
      <w:r w:rsidRPr="0064719F">
        <w:t>RD</w:t>
      </w:r>
      <w:r w:rsidRPr="0064719F">
        <w:tab/>
      </w:r>
      <w:r w:rsidRPr="0064719F">
        <w:tab/>
      </w:r>
      <w:r w:rsidRPr="0064719F">
        <w:tab/>
        <w:t>reflexivní deagentiv</w:t>
      </w:r>
    </w:p>
    <w:p w14:paraId="678681D3" w14:textId="77777777" w:rsidR="0064719F" w:rsidRPr="0064719F" w:rsidRDefault="0064719F" w:rsidP="0064719F">
      <w:pPr>
        <w:rPr>
          <w:b/>
          <w:bCs/>
        </w:rPr>
      </w:pPr>
      <w:r w:rsidRPr="0064719F">
        <w:t xml:space="preserve">Rel </w:t>
      </w:r>
      <w:r w:rsidRPr="0064719F">
        <w:tab/>
      </w:r>
      <w:r w:rsidRPr="0064719F">
        <w:tab/>
      </w:r>
      <w:r w:rsidRPr="0064719F">
        <w:tab/>
        <w:t xml:space="preserve">adjektivní vztažné zájmeno </w:t>
      </w:r>
    </w:p>
    <w:p w14:paraId="2E2F5CC3" w14:textId="77777777" w:rsidR="0064719F" w:rsidRPr="0064719F" w:rsidRDefault="0064719F" w:rsidP="0064719F">
      <w:r w:rsidRPr="0064719F">
        <w:t>RM</w:t>
      </w:r>
      <w:r w:rsidRPr="0064719F">
        <w:tab/>
      </w:r>
      <w:r w:rsidRPr="0064719F">
        <w:tab/>
      </w:r>
      <w:r w:rsidRPr="0064719F">
        <w:tab/>
        <w:t>reflexivní morfém (</w:t>
      </w:r>
      <w:r w:rsidRPr="0064719F">
        <w:rPr>
          <w:i/>
          <w:iCs/>
        </w:rPr>
        <w:t>se</w:t>
      </w:r>
      <w:r w:rsidRPr="0064719F">
        <w:t xml:space="preserve">, </w:t>
      </w:r>
      <w:r w:rsidRPr="0064719F">
        <w:rPr>
          <w:i/>
          <w:iCs/>
        </w:rPr>
        <w:t>si</w:t>
      </w:r>
      <w:r w:rsidRPr="0064719F">
        <w:t>)</w:t>
      </w:r>
    </w:p>
    <w:p w14:paraId="6A0667E6" w14:textId="77777777" w:rsidR="0064719F" w:rsidRPr="0064719F" w:rsidRDefault="0064719F" w:rsidP="0064719F">
      <w:pPr>
        <w:rPr>
          <w:bCs/>
        </w:rPr>
      </w:pPr>
      <w:r w:rsidRPr="0064719F">
        <w:t xml:space="preserve">ŘZVV </w:t>
      </w:r>
      <w:r w:rsidRPr="0064719F">
        <w:tab/>
      </w:r>
      <w:r w:rsidRPr="0064719F">
        <w:tab/>
      </w:r>
      <w:r w:rsidRPr="0064719F">
        <w:rPr>
          <w:bCs/>
        </w:rPr>
        <w:t>souvětí s řetězcovou závislostí vedlejších vět</w:t>
      </w:r>
    </w:p>
    <w:p w14:paraId="12CCD233" w14:textId="77777777" w:rsidR="0064719F" w:rsidRPr="0064719F" w:rsidRDefault="0064719F" w:rsidP="0064719F">
      <w:r w:rsidRPr="0064719F">
        <w:lastRenderedPageBreak/>
        <w:t xml:space="preserve">S </w:t>
      </w:r>
      <w:r w:rsidRPr="0064719F">
        <w:tab/>
      </w:r>
      <w:r w:rsidRPr="0064719F">
        <w:tab/>
      </w:r>
      <w:r w:rsidRPr="0064719F">
        <w:tab/>
        <w:t>substantivum</w:t>
      </w:r>
    </w:p>
    <w:p w14:paraId="56A8BABA" w14:textId="77777777" w:rsidR="0064719F" w:rsidRPr="0064719F" w:rsidRDefault="0064719F" w:rsidP="0064719F">
      <w:r w:rsidRPr="0064719F">
        <w:t>SR</w:t>
      </w:r>
      <w:r w:rsidRPr="0064719F">
        <w:tab/>
      </w:r>
      <w:r w:rsidRPr="0064719F">
        <w:tab/>
      </w:r>
      <w:r w:rsidRPr="0064719F">
        <w:tab/>
        <w:t>sémantická role</w:t>
      </w:r>
    </w:p>
    <w:p w14:paraId="2210675C" w14:textId="77777777" w:rsidR="0064719F" w:rsidRPr="0064719F" w:rsidRDefault="0064719F" w:rsidP="0064719F">
      <w:pPr>
        <w:rPr>
          <w:b/>
          <w:bCs/>
        </w:rPr>
      </w:pPr>
      <w:r w:rsidRPr="0064719F">
        <w:t xml:space="preserve">SVV </w:t>
      </w:r>
      <w:r w:rsidRPr="0064719F">
        <w:tab/>
      </w:r>
      <w:r w:rsidRPr="0064719F">
        <w:tab/>
      </w:r>
      <w:r w:rsidRPr="0064719F">
        <w:tab/>
        <w:t>souvětí se souřadnými vedlejšími větami</w:t>
      </w:r>
    </w:p>
    <w:p w14:paraId="6A59FC93" w14:textId="77777777" w:rsidR="0064719F" w:rsidRPr="0064719F" w:rsidRDefault="0064719F" w:rsidP="0064719F">
      <w:r w:rsidRPr="0064719F">
        <w:t xml:space="preserve">V </w:t>
      </w:r>
      <w:r w:rsidRPr="0064719F">
        <w:tab/>
      </w:r>
      <w:r w:rsidRPr="0064719F">
        <w:tab/>
      </w:r>
      <w:r w:rsidRPr="0064719F">
        <w:tab/>
        <w:t xml:space="preserve">verbum </w:t>
      </w:r>
    </w:p>
    <w:p w14:paraId="193B9089" w14:textId="77777777" w:rsidR="0064719F" w:rsidRPr="0064719F" w:rsidRDefault="0064719F" w:rsidP="0064719F">
      <w:r w:rsidRPr="0064719F">
        <w:t>VF</w:t>
      </w:r>
      <w:r w:rsidRPr="0064719F">
        <w:tab/>
      </w:r>
      <w:r w:rsidRPr="0064719F">
        <w:tab/>
      </w:r>
      <w:r w:rsidRPr="0064719F">
        <w:tab/>
        <w:t>verbum finitum</w:t>
      </w:r>
    </w:p>
    <w:p w14:paraId="1D249849" w14:textId="77777777" w:rsidR="0064719F" w:rsidRPr="0064719F" w:rsidRDefault="0064719F" w:rsidP="0064719F">
      <w:r w:rsidRPr="0064719F">
        <w:t>VNP</w:t>
      </w:r>
      <w:r w:rsidRPr="0064719F">
        <w:tab/>
      </w:r>
      <w:r w:rsidRPr="0064719F">
        <w:tab/>
      </w:r>
      <w:r w:rsidRPr="0064719F">
        <w:tab/>
        <w:t>verbonominální přísudek</w:t>
      </w:r>
    </w:p>
    <w:p w14:paraId="1FF2EB0F" w14:textId="77777777" w:rsidR="0064719F" w:rsidRPr="0064719F" w:rsidRDefault="0064719F" w:rsidP="0064719F">
      <w:r w:rsidRPr="0064719F">
        <w:t xml:space="preserve">VV </w:t>
      </w:r>
      <w:r w:rsidRPr="0064719F">
        <w:tab/>
      </w:r>
      <w:r w:rsidRPr="0064719F">
        <w:tab/>
      </w:r>
      <w:r w:rsidRPr="0064719F">
        <w:tab/>
        <w:t>vedlejší věta</w:t>
      </w:r>
    </w:p>
    <w:p w14:paraId="45305D50" w14:textId="77777777" w:rsidR="0064719F" w:rsidRPr="0064719F" w:rsidRDefault="0064719F" w:rsidP="0064719F">
      <w:r w:rsidRPr="0064719F">
        <w:t xml:space="preserve">VVBSV </w:t>
      </w:r>
      <w:r w:rsidRPr="0064719F">
        <w:tab/>
      </w:r>
      <w:r w:rsidRPr="0064719F">
        <w:tab/>
        <w:t>s</w:t>
      </w:r>
      <w:r w:rsidRPr="0064719F">
        <w:rPr>
          <w:bCs/>
        </w:rPr>
        <w:t>ouvětí s vedlejšími větami bez syntaktického vztahu</w:t>
      </w:r>
    </w:p>
    <w:p w14:paraId="6B78AF1C" w14:textId="77777777" w:rsidR="0064719F" w:rsidRPr="0064719F" w:rsidRDefault="0064719F" w:rsidP="0064719F"/>
    <w:p w14:paraId="0FE2B857" w14:textId="77777777" w:rsidR="0064719F" w:rsidRPr="0064719F" w:rsidRDefault="0064719F" w:rsidP="0064719F">
      <w:pPr>
        <w:rPr>
          <w:bCs/>
        </w:rPr>
      </w:pPr>
      <w:r w:rsidRPr="0064719F">
        <w:rPr>
          <w:b/>
        </w:rPr>
        <w:t>Zkratky názvů gramatik (mluvnic), gramatických příruček a slovníků</w:t>
      </w:r>
      <w:r w:rsidRPr="0064719F">
        <w:rPr>
          <w:bCs/>
        </w:rPr>
        <w:t>:</w:t>
      </w:r>
    </w:p>
    <w:p w14:paraId="07C69C21" w14:textId="77777777" w:rsidR="0064719F" w:rsidRPr="0064719F" w:rsidRDefault="0064719F" w:rsidP="0064719F">
      <w:r w:rsidRPr="0064719F">
        <w:t>(bibliografické údaje viz v seznamu literatury)</w:t>
      </w:r>
    </w:p>
    <w:p w14:paraId="69604C24" w14:textId="77777777" w:rsidR="0064719F" w:rsidRPr="0064719F" w:rsidRDefault="0064719F" w:rsidP="0064719F"/>
    <w:p w14:paraId="2E55FD16" w14:textId="77777777" w:rsidR="0064719F" w:rsidRPr="0064719F" w:rsidRDefault="0064719F" w:rsidP="0064719F">
      <w:r w:rsidRPr="0064719F">
        <w:t xml:space="preserve">ČNSG </w:t>
      </w:r>
      <w:r w:rsidRPr="0064719F">
        <w:tab/>
      </w:r>
      <w:r w:rsidRPr="0064719F">
        <w:tab/>
      </w:r>
      <w:r w:rsidRPr="0064719F">
        <w:tab/>
        <w:t>Česko-německá srovnávací gramatika</w:t>
      </w:r>
    </w:p>
    <w:p w14:paraId="33DB0012" w14:textId="77777777" w:rsidR="0064719F" w:rsidRPr="0064719F" w:rsidRDefault="0064719F" w:rsidP="0064719F">
      <w:r w:rsidRPr="0064719F">
        <w:t>MČ</w:t>
      </w:r>
      <w:r w:rsidRPr="0064719F">
        <w:tab/>
      </w:r>
      <w:r w:rsidRPr="0064719F">
        <w:tab/>
      </w:r>
      <w:r w:rsidRPr="0064719F">
        <w:tab/>
        <w:t>Mluvnice češtiny</w:t>
      </w:r>
    </w:p>
    <w:p w14:paraId="739E8C86" w14:textId="77777777" w:rsidR="0064719F" w:rsidRPr="0064719F" w:rsidRDefault="0064719F" w:rsidP="0064719F">
      <w:r w:rsidRPr="0064719F">
        <w:t>NESČ</w:t>
      </w:r>
      <w:r w:rsidRPr="0064719F">
        <w:tab/>
      </w:r>
      <w:r w:rsidRPr="0064719F">
        <w:tab/>
      </w:r>
      <w:r w:rsidRPr="0064719F">
        <w:tab/>
        <w:t>Nový encyklopedický slovník češtiny</w:t>
      </w:r>
    </w:p>
    <w:p w14:paraId="2481F6A7" w14:textId="77777777" w:rsidR="0064719F" w:rsidRPr="0064719F" w:rsidRDefault="0064719F" w:rsidP="0064719F">
      <w:r w:rsidRPr="0064719F">
        <w:t>PMČ</w:t>
      </w:r>
      <w:r w:rsidRPr="0064719F">
        <w:tab/>
      </w:r>
      <w:r w:rsidRPr="0064719F">
        <w:tab/>
      </w:r>
      <w:r w:rsidRPr="0064719F">
        <w:tab/>
        <w:t>Příruční mluvnice češtiny</w:t>
      </w:r>
    </w:p>
    <w:p w14:paraId="28E035D1" w14:textId="77777777" w:rsidR="0064719F" w:rsidRPr="0064719F" w:rsidRDefault="0064719F" w:rsidP="0064719F">
      <w:r w:rsidRPr="0064719F">
        <w:t>SSJČ</w:t>
      </w:r>
      <w:r w:rsidRPr="0064719F">
        <w:tab/>
      </w:r>
      <w:r w:rsidRPr="0064719F">
        <w:tab/>
        <w:t xml:space="preserve"> </w:t>
      </w:r>
      <w:r w:rsidRPr="0064719F">
        <w:tab/>
        <w:t>Slovník spisovného jazyka českého</w:t>
      </w:r>
    </w:p>
    <w:p w14:paraId="3C7D61E7" w14:textId="77777777" w:rsidR="0064719F" w:rsidRPr="0064719F" w:rsidRDefault="0064719F" w:rsidP="0064719F"/>
    <w:p w14:paraId="31219FA1" w14:textId="77777777" w:rsidR="0064719F" w:rsidRPr="0064719F" w:rsidRDefault="0064719F" w:rsidP="0064719F">
      <w:r w:rsidRPr="0064719F">
        <w:rPr>
          <w:b/>
          <w:bCs/>
        </w:rPr>
        <w:t>Značky</w:t>
      </w:r>
      <w:r w:rsidRPr="0064719F">
        <w:t>:</w:t>
      </w:r>
    </w:p>
    <w:p w14:paraId="71F5AC9E" w14:textId="77777777" w:rsidR="0064719F" w:rsidRPr="0064719F" w:rsidRDefault="0064719F" w:rsidP="0064719F"/>
    <w:p w14:paraId="78EC0E06" w14:textId="77777777" w:rsidR="0064719F" w:rsidRPr="0064719F" w:rsidRDefault="0064719F" w:rsidP="0064719F">
      <w:r w:rsidRPr="0064719F">
        <w:t>*</w:t>
      </w:r>
      <w:r w:rsidRPr="0064719F">
        <w:tab/>
      </w:r>
      <w:r w:rsidRPr="0064719F">
        <w:tab/>
        <w:t>označuje negramatiký výraz</w:t>
      </w:r>
    </w:p>
    <w:p w14:paraId="12E2FA49" w14:textId="77777777" w:rsidR="0064719F" w:rsidRPr="0064719F" w:rsidRDefault="0064719F" w:rsidP="0064719F">
      <w:r w:rsidRPr="0064719F">
        <w:t>?</w:t>
      </w:r>
      <w:r w:rsidRPr="0064719F">
        <w:tab/>
      </w:r>
      <w:r w:rsidRPr="0064719F">
        <w:tab/>
        <w:t>označuje gramaticky sporný výraz</w:t>
      </w:r>
    </w:p>
    <w:p w14:paraId="28A890F9" w14:textId="77777777" w:rsidR="0064719F" w:rsidRPr="0064719F" w:rsidRDefault="0064719F" w:rsidP="0064719F">
      <w:r w:rsidRPr="0064719F">
        <w:t>°</w:t>
      </w:r>
      <w:r w:rsidRPr="0064719F">
        <w:tab/>
      </w:r>
      <w:r w:rsidRPr="0064719F">
        <w:tab/>
        <w:t>označuje nedoložený výraz</w:t>
      </w:r>
    </w:p>
    <w:p w14:paraId="65CE5AC0" w14:textId="77777777" w:rsidR="0064719F" w:rsidRPr="0064719F" w:rsidRDefault="0064719F" w:rsidP="0064719F">
      <w:r w:rsidRPr="0064719F">
        <w:t xml:space="preserve">/ </w:t>
      </w:r>
      <w:r w:rsidRPr="0064719F">
        <w:tab/>
      </w:r>
      <w:r w:rsidRPr="0064719F">
        <w:tab/>
        <w:t>stojí mezi variantami slova, výrazy synonymními apod.</w:t>
      </w:r>
    </w:p>
    <w:p w14:paraId="387C5DBA" w14:textId="77777777" w:rsidR="0064719F" w:rsidRPr="0064719F" w:rsidRDefault="0064719F" w:rsidP="0064719F">
      <w:r w:rsidRPr="0064719F">
        <w:t>//</w:t>
      </w:r>
      <w:r w:rsidRPr="0064719F">
        <w:tab/>
      </w:r>
      <w:r w:rsidRPr="0064719F">
        <w:tab/>
        <w:t>stojí mezi variantami slova, výrazy synonymními apod.</w:t>
      </w:r>
    </w:p>
    <w:p w14:paraId="16248A94" w14:textId="77777777" w:rsidR="0064719F" w:rsidRPr="0064719F" w:rsidRDefault="0064719F" w:rsidP="0064719F">
      <w:r w:rsidRPr="0064719F">
        <w:rPr>
          <w:b/>
        </w:rPr>
        <w:t xml:space="preserve">–  </w:t>
      </w:r>
      <w:r w:rsidRPr="0064719F">
        <w:rPr>
          <w:b/>
        </w:rPr>
        <w:tab/>
      </w:r>
      <w:r w:rsidRPr="0064719F">
        <w:rPr>
          <w:b/>
        </w:rPr>
        <w:tab/>
      </w:r>
      <w:r w:rsidRPr="0064719F">
        <w:t>konfrontuje jeden výraz s druhým</w:t>
      </w:r>
    </w:p>
    <w:p w14:paraId="12E519B9" w14:textId="77777777" w:rsidR="0064719F" w:rsidRPr="0064719F" w:rsidRDefault="0064719F" w:rsidP="0064719F">
      <w:r w:rsidRPr="0064719F">
        <w:t>:</w:t>
      </w:r>
      <w:r w:rsidRPr="0064719F">
        <w:tab/>
      </w:r>
      <w:r w:rsidRPr="0064719F">
        <w:tab/>
        <w:t>konfrontuje jeden výraz s druhým</w:t>
      </w:r>
    </w:p>
    <w:p w14:paraId="7A188C65" w14:textId="77777777" w:rsidR="0064719F" w:rsidRPr="0064719F" w:rsidRDefault="0064719F" w:rsidP="0064719F">
      <w:r w:rsidRPr="0064719F">
        <w:t>x</w:t>
      </w:r>
      <w:r w:rsidRPr="0064719F">
        <w:tab/>
      </w:r>
      <w:r w:rsidRPr="0064719F">
        <w:tab/>
        <w:t>konfrontuje výrazy v nějakém smyslu protikladné</w:t>
      </w:r>
    </w:p>
    <w:p w14:paraId="1ACEF5C1" w14:textId="77777777" w:rsidR="0064719F" w:rsidRPr="0064719F" w:rsidRDefault="0064719F" w:rsidP="0064719F">
      <w:r w:rsidRPr="0064719F">
        <w:sym w:font="Symbol" w:char="F0DC"/>
      </w:r>
      <w:r w:rsidRPr="0064719F">
        <w:tab/>
      </w:r>
      <w:r w:rsidRPr="0064719F">
        <w:tab/>
        <w:t xml:space="preserve">vyjadřuje ,derivováno z‘ </w:t>
      </w:r>
    </w:p>
    <w:p w14:paraId="7158065E" w14:textId="77777777" w:rsidR="0027685A" w:rsidRDefault="0027685A"/>
    <w:p w14:paraId="6EB17794" w14:textId="77777777" w:rsidR="0027685A" w:rsidRDefault="0027685A"/>
    <w:p w14:paraId="61F09C6E" w14:textId="77777777" w:rsidR="0027685A" w:rsidRDefault="0027685A"/>
    <w:p w14:paraId="3E39F39E" w14:textId="77777777" w:rsidR="0027685A" w:rsidRDefault="0027685A"/>
    <w:p w14:paraId="52F5BB39" w14:textId="77777777" w:rsidR="0027685A" w:rsidRDefault="0027685A"/>
    <w:p w14:paraId="306DA2AA" w14:textId="77777777" w:rsidR="0027685A" w:rsidRDefault="0027685A"/>
    <w:p w14:paraId="6CBE6A83" w14:textId="77777777" w:rsidR="00573384" w:rsidRDefault="00573384"/>
    <w:p w14:paraId="56537B16" w14:textId="77777777" w:rsidR="00573384" w:rsidRDefault="00573384"/>
    <w:p w14:paraId="0480D9F1" w14:textId="77777777" w:rsidR="00573384" w:rsidRDefault="00573384"/>
    <w:p w14:paraId="4BA506E9" w14:textId="77777777" w:rsidR="00573384" w:rsidRDefault="00573384"/>
    <w:p w14:paraId="49ECCA0D" w14:textId="77777777" w:rsidR="00573384" w:rsidRDefault="00573384"/>
    <w:p w14:paraId="331684A6" w14:textId="77777777" w:rsidR="00573384" w:rsidRDefault="00573384"/>
    <w:p w14:paraId="4A95A6D4" w14:textId="77777777" w:rsidR="00573384" w:rsidRDefault="00573384"/>
    <w:p w14:paraId="7DA56496" w14:textId="77777777" w:rsidR="00573384" w:rsidRDefault="00573384"/>
    <w:p w14:paraId="16F929E2" w14:textId="77777777" w:rsidR="00573384" w:rsidRDefault="00573384"/>
    <w:p w14:paraId="787CBD4E" w14:textId="77777777" w:rsidR="00573384" w:rsidRDefault="00573384"/>
    <w:p w14:paraId="51065CA3" w14:textId="77777777" w:rsidR="00573384" w:rsidRDefault="00573384"/>
    <w:p w14:paraId="77976904" w14:textId="77777777" w:rsidR="00573384" w:rsidRDefault="00573384"/>
    <w:p w14:paraId="7A133AB0" w14:textId="77777777" w:rsidR="00573384" w:rsidRDefault="00573384"/>
    <w:p w14:paraId="20570E97" w14:textId="77777777" w:rsidR="00573384" w:rsidRDefault="00573384"/>
    <w:p w14:paraId="53DD109B" w14:textId="77777777" w:rsidR="00573384" w:rsidRDefault="00573384"/>
    <w:p w14:paraId="6FEFD4B7" w14:textId="77777777" w:rsidR="00CB1DB7" w:rsidRDefault="00CB1DB7" w:rsidP="00CB1DB7"/>
    <w:p w14:paraId="5EC070FB" w14:textId="77777777" w:rsidR="00CB1DB7" w:rsidRPr="0038054D" w:rsidRDefault="00CB1DB7" w:rsidP="00CB1DB7"/>
    <w:p w14:paraId="17BB3ACE" w14:textId="77777777" w:rsidR="00CB1DB7" w:rsidRPr="00761D87" w:rsidRDefault="00CB1DB7" w:rsidP="00CB1DB7">
      <w:r w:rsidRPr="00761D87">
        <w:t>JMENNÝ REJSTŘÍK</w:t>
      </w:r>
    </w:p>
    <w:p w14:paraId="04CBC0B7" w14:textId="77777777" w:rsidR="00CB1DB7" w:rsidRPr="002605E5" w:rsidRDefault="00CB1DB7" w:rsidP="00CB1DB7">
      <w:pPr>
        <w:rPr>
          <w:sz w:val="20"/>
          <w:szCs w:val="20"/>
        </w:rPr>
      </w:pPr>
      <w:r>
        <w:rPr>
          <w:sz w:val="20"/>
          <w:szCs w:val="20"/>
        </w:rPr>
        <w:t>(</w:t>
      </w:r>
      <w:r w:rsidRPr="009B637C">
        <w:rPr>
          <w:sz w:val="20"/>
          <w:szCs w:val="20"/>
        </w:rPr>
        <w:t>Autoři citovaných dokladů</w:t>
      </w:r>
      <w:r>
        <w:rPr>
          <w:sz w:val="20"/>
          <w:szCs w:val="20"/>
        </w:rPr>
        <w:t xml:space="preserve">. V rejstříku nejsou rozlišeni autoři českých originálů od autorů cizích, zpravidla klasiků světové prózy (např. I. Babel, S. Beckett, A. Camus, F. M. Dostojevskij, F. </w:t>
      </w:r>
      <w:r w:rsidRPr="00831310">
        <w:rPr>
          <w:sz w:val="20"/>
          <w:szCs w:val="20"/>
        </w:rPr>
        <w:t>Dürrenmatt</w:t>
      </w:r>
      <w:r>
        <w:rPr>
          <w:sz w:val="20"/>
          <w:szCs w:val="20"/>
        </w:rPr>
        <w:t>, E.Zola), u nichž jde o překlady do češtiny.)</w:t>
      </w:r>
    </w:p>
    <w:p w14:paraId="17ACD1B9" w14:textId="77777777" w:rsidR="00CB1DB7" w:rsidRDefault="00CB1DB7" w:rsidP="00CB1DB7">
      <w:pPr>
        <w:rPr>
          <w:b/>
          <w:bCs/>
        </w:rPr>
      </w:pPr>
    </w:p>
    <w:p w14:paraId="5BF6643F" w14:textId="77777777" w:rsidR="00CB1DB7" w:rsidRDefault="00CB1DB7" w:rsidP="00CB1DB7">
      <w:pPr>
        <w:rPr>
          <w:b/>
          <w:bCs/>
        </w:rPr>
      </w:pPr>
    </w:p>
    <w:p w14:paraId="1670AE04" w14:textId="77777777" w:rsidR="00CB1DB7" w:rsidRPr="003F65DC" w:rsidRDefault="00CB1DB7" w:rsidP="00CB1DB7">
      <w:pPr>
        <w:rPr>
          <w:b/>
          <w:bCs/>
        </w:rPr>
      </w:pPr>
      <w:r w:rsidRPr="003F65DC">
        <w:rPr>
          <w:b/>
          <w:bCs/>
        </w:rPr>
        <w:t>A</w:t>
      </w:r>
    </w:p>
    <w:p w14:paraId="7BD07CDB" w14:textId="77777777" w:rsidR="00CB1DB7" w:rsidRPr="003F65DC" w:rsidRDefault="00CB1DB7" w:rsidP="00CB1DB7">
      <w:r w:rsidRPr="003F65DC">
        <w:t>Ajtmatov</w:t>
      </w:r>
      <w:r>
        <w:t>,</w:t>
      </w:r>
      <w:r w:rsidRPr="003F65DC">
        <w:t xml:space="preserve"> Č. </w:t>
      </w:r>
    </w:p>
    <w:p w14:paraId="0852E09D" w14:textId="77777777" w:rsidR="00CB1DB7" w:rsidRPr="003F65DC" w:rsidRDefault="00CB1DB7" w:rsidP="00CB1DB7">
      <w:r w:rsidRPr="003F65DC">
        <w:t>Ajvaz M.</w:t>
      </w:r>
    </w:p>
    <w:p w14:paraId="6E7F8EAB" w14:textId="77777777" w:rsidR="00CB1DB7" w:rsidRDefault="00CB1DB7" w:rsidP="00CB1DB7">
      <w:r>
        <w:t>Andersch, A.</w:t>
      </w:r>
    </w:p>
    <w:p w14:paraId="2E9139B2" w14:textId="77777777" w:rsidR="00CB1DB7" w:rsidRPr="003F65DC" w:rsidRDefault="00CB1DB7" w:rsidP="00CB1DB7">
      <w:pPr>
        <w:rPr>
          <w:bCs/>
        </w:rPr>
      </w:pPr>
      <w:r w:rsidRPr="003F65DC">
        <w:rPr>
          <w:bCs/>
        </w:rPr>
        <w:t>Andrásová R.</w:t>
      </w:r>
    </w:p>
    <w:p w14:paraId="145F3A02" w14:textId="77777777" w:rsidR="00CB1DB7" w:rsidRDefault="00CB1DB7" w:rsidP="00CB1DB7">
      <w:r>
        <w:t>Arbes, J.</w:t>
      </w:r>
    </w:p>
    <w:p w14:paraId="24411820" w14:textId="77777777" w:rsidR="00CB1DB7" w:rsidRPr="003F65DC" w:rsidRDefault="00CB1DB7" w:rsidP="00CB1DB7">
      <w:pPr>
        <w:rPr>
          <w:b/>
          <w:bCs/>
        </w:rPr>
      </w:pPr>
      <w:r w:rsidRPr="003F65DC">
        <w:t>Aškenazy</w:t>
      </w:r>
      <w:r>
        <w:t>,</w:t>
      </w:r>
      <w:r w:rsidRPr="003F65DC">
        <w:t xml:space="preserve"> L.</w:t>
      </w:r>
    </w:p>
    <w:p w14:paraId="70473C58" w14:textId="77777777" w:rsidR="00CB1DB7" w:rsidRDefault="00CB1DB7" w:rsidP="00CB1DB7">
      <w:pPr>
        <w:rPr>
          <w:b/>
          <w:bCs/>
        </w:rPr>
      </w:pPr>
    </w:p>
    <w:p w14:paraId="77E2E910" w14:textId="77777777" w:rsidR="00CB1DB7" w:rsidRDefault="00CB1DB7" w:rsidP="00CB1DB7">
      <w:pPr>
        <w:rPr>
          <w:b/>
          <w:bCs/>
        </w:rPr>
      </w:pPr>
      <w:r>
        <w:rPr>
          <w:b/>
          <w:bCs/>
        </w:rPr>
        <w:t>B</w:t>
      </w:r>
    </w:p>
    <w:p w14:paraId="5713F6A2" w14:textId="77777777" w:rsidR="00CB1DB7" w:rsidRPr="003F65DC" w:rsidRDefault="00CB1DB7" w:rsidP="00CB1DB7">
      <w:r w:rsidRPr="003F65DC">
        <w:t>Baar</w:t>
      </w:r>
      <w:r>
        <w:t>,</w:t>
      </w:r>
      <w:r w:rsidRPr="003F65DC">
        <w:t xml:space="preserve"> J. Š.</w:t>
      </w:r>
    </w:p>
    <w:p w14:paraId="33E98D61" w14:textId="77777777" w:rsidR="00CB1DB7" w:rsidRDefault="00CB1DB7" w:rsidP="00CB1DB7">
      <w:r>
        <w:t>Babel, I.</w:t>
      </w:r>
    </w:p>
    <w:p w14:paraId="21E184A0" w14:textId="77777777" w:rsidR="00CB1DB7" w:rsidRPr="003F65DC" w:rsidRDefault="00CB1DB7" w:rsidP="00CB1DB7">
      <w:r w:rsidRPr="003F65DC">
        <w:t>Babická</w:t>
      </w:r>
      <w:r>
        <w:t>,</w:t>
      </w:r>
      <w:r w:rsidRPr="003F65DC">
        <w:t xml:space="preserve"> H.</w:t>
      </w:r>
    </w:p>
    <w:p w14:paraId="63A9C56A" w14:textId="77777777" w:rsidR="00CB1DB7" w:rsidRPr="003F65DC" w:rsidRDefault="00CB1DB7" w:rsidP="00CB1DB7">
      <w:r w:rsidRPr="003F65DC">
        <w:t>Bajaja</w:t>
      </w:r>
      <w:r>
        <w:t>,</w:t>
      </w:r>
      <w:r w:rsidRPr="003F65DC">
        <w:t xml:space="preserve"> A.</w:t>
      </w:r>
    </w:p>
    <w:p w14:paraId="030764CE" w14:textId="77777777" w:rsidR="00CB1DB7" w:rsidRPr="003F65DC" w:rsidRDefault="00CB1DB7" w:rsidP="00CB1DB7">
      <w:r w:rsidRPr="003F65DC">
        <w:t>Bašta</w:t>
      </w:r>
      <w:r>
        <w:t>,</w:t>
      </w:r>
      <w:r w:rsidRPr="003F65DC">
        <w:t xml:space="preserve"> J.</w:t>
      </w:r>
    </w:p>
    <w:p w14:paraId="4DB2D886" w14:textId="77777777" w:rsidR="00CB1DB7" w:rsidRDefault="00CB1DB7" w:rsidP="00CB1DB7">
      <w:r>
        <w:t>Batlička, O.</w:t>
      </w:r>
    </w:p>
    <w:p w14:paraId="61297488" w14:textId="77777777" w:rsidR="00CB1DB7" w:rsidRPr="003F65DC" w:rsidRDefault="00CB1DB7" w:rsidP="00CB1DB7">
      <w:r w:rsidRPr="003F65DC">
        <w:t>Bauer</w:t>
      </w:r>
      <w:r>
        <w:t>,</w:t>
      </w:r>
      <w:r w:rsidRPr="003F65DC">
        <w:t xml:space="preserve"> J.</w:t>
      </w:r>
    </w:p>
    <w:p w14:paraId="0E686CD0" w14:textId="77777777" w:rsidR="00CB1DB7" w:rsidRPr="003F65DC" w:rsidRDefault="00CB1DB7" w:rsidP="00CB1DB7">
      <w:r w:rsidRPr="003F65DC">
        <w:t>Bauerová</w:t>
      </w:r>
      <w:r>
        <w:t>,</w:t>
      </w:r>
      <w:r w:rsidRPr="003F65DC">
        <w:t xml:space="preserve"> A.</w:t>
      </w:r>
    </w:p>
    <w:p w14:paraId="57230E26" w14:textId="77777777" w:rsidR="00CB1DB7" w:rsidRPr="003F65DC" w:rsidRDefault="00CB1DB7" w:rsidP="00CB1DB7">
      <w:r w:rsidRPr="003F65DC">
        <w:t>Bažant</w:t>
      </w:r>
      <w:r>
        <w:t>,</w:t>
      </w:r>
      <w:r w:rsidRPr="003F65DC">
        <w:t xml:space="preserve"> J.</w:t>
      </w:r>
    </w:p>
    <w:p w14:paraId="76E2B68C" w14:textId="77777777" w:rsidR="00CB1DB7" w:rsidRPr="003F65DC" w:rsidRDefault="00CB1DB7" w:rsidP="00CB1DB7">
      <w:r w:rsidRPr="003F65DC">
        <w:t>Beckett</w:t>
      </w:r>
      <w:r>
        <w:t>,</w:t>
      </w:r>
      <w:r w:rsidRPr="003F65DC">
        <w:t xml:space="preserve"> S.</w:t>
      </w:r>
    </w:p>
    <w:p w14:paraId="72820487" w14:textId="77777777" w:rsidR="00CB1DB7" w:rsidRPr="003F65DC" w:rsidRDefault="00CB1DB7" w:rsidP="00CB1DB7">
      <w:r w:rsidRPr="003F65DC">
        <w:t>Bělehrádek J.</w:t>
      </w:r>
    </w:p>
    <w:p w14:paraId="00F4B000" w14:textId="77777777" w:rsidR="00CB1DB7" w:rsidRDefault="00CB1DB7" w:rsidP="00CB1DB7">
      <w:r>
        <w:t>Beneš, E.</w:t>
      </w:r>
    </w:p>
    <w:p w14:paraId="46109457" w14:textId="77777777" w:rsidR="00CB1DB7" w:rsidRPr="003F65DC" w:rsidRDefault="00CB1DB7" w:rsidP="00CB1DB7">
      <w:r w:rsidRPr="003F65DC">
        <w:t>Benýšek</w:t>
      </w:r>
      <w:r>
        <w:t>,</w:t>
      </w:r>
      <w:r w:rsidRPr="003F65DC">
        <w:t xml:space="preserve"> Z.</w:t>
      </w:r>
    </w:p>
    <w:p w14:paraId="0517AB1F" w14:textId="77777777" w:rsidR="00CB1DB7" w:rsidRPr="003F65DC" w:rsidRDefault="00CB1DB7" w:rsidP="00CB1DB7">
      <w:r w:rsidRPr="003F65DC">
        <w:t>Beran</w:t>
      </w:r>
      <w:r>
        <w:t>,</w:t>
      </w:r>
      <w:r w:rsidRPr="003F65DC">
        <w:t xml:space="preserve"> L.</w:t>
      </w:r>
    </w:p>
    <w:p w14:paraId="780C7736" w14:textId="77777777" w:rsidR="00CB1DB7" w:rsidRPr="003F65DC" w:rsidRDefault="00CB1DB7" w:rsidP="00CB1DB7">
      <w:pPr>
        <w:rPr>
          <w:b/>
          <w:bCs/>
        </w:rPr>
      </w:pPr>
      <w:r w:rsidRPr="003F65DC">
        <w:t>Berková</w:t>
      </w:r>
      <w:r>
        <w:t>,</w:t>
      </w:r>
      <w:r w:rsidRPr="003F65DC">
        <w:t xml:space="preserve"> A.</w:t>
      </w:r>
    </w:p>
    <w:p w14:paraId="1146403E" w14:textId="77777777" w:rsidR="00CB1DB7" w:rsidRPr="003F65DC" w:rsidRDefault="00CB1DB7" w:rsidP="00CB1DB7">
      <w:r w:rsidRPr="003F65DC">
        <w:t>Bernášek</w:t>
      </w:r>
      <w:r>
        <w:t>,</w:t>
      </w:r>
      <w:r w:rsidRPr="003F65DC">
        <w:t xml:space="preserve"> V.</w:t>
      </w:r>
    </w:p>
    <w:p w14:paraId="4F1B341C" w14:textId="77777777" w:rsidR="00CB1DB7" w:rsidRPr="003F65DC" w:rsidRDefault="00CB1DB7" w:rsidP="00CB1DB7">
      <w:r w:rsidRPr="003F65DC">
        <w:t>Bílek</w:t>
      </w:r>
      <w:r>
        <w:t>,</w:t>
      </w:r>
      <w:r w:rsidRPr="003F65DC">
        <w:t xml:space="preserve"> J.</w:t>
      </w:r>
    </w:p>
    <w:p w14:paraId="61AAE8BE" w14:textId="77777777" w:rsidR="00CB1DB7" w:rsidRPr="003F65DC" w:rsidRDefault="00CB1DB7" w:rsidP="00CB1DB7">
      <w:r w:rsidRPr="003F65DC">
        <w:t>Bílý</w:t>
      </w:r>
      <w:r>
        <w:t>,</w:t>
      </w:r>
      <w:r w:rsidRPr="003F65DC">
        <w:t xml:space="preserve"> J.</w:t>
      </w:r>
    </w:p>
    <w:p w14:paraId="74AFA14E" w14:textId="77777777" w:rsidR="00CB1DB7" w:rsidRPr="003F65DC" w:rsidRDefault="00CB1DB7" w:rsidP="00CB1DB7">
      <w:r w:rsidRPr="003F65DC">
        <w:t>Binar</w:t>
      </w:r>
      <w:r>
        <w:t>,</w:t>
      </w:r>
      <w:r w:rsidRPr="003F65DC">
        <w:t xml:space="preserve"> I.</w:t>
      </w:r>
    </w:p>
    <w:p w14:paraId="10CC16D7" w14:textId="77777777" w:rsidR="00CB1DB7" w:rsidRDefault="00CB1DB7" w:rsidP="00CB1DB7">
      <w:r>
        <w:t>Blažková, K.</w:t>
      </w:r>
    </w:p>
    <w:p w14:paraId="0094DFFF" w14:textId="77777777" w:rsidR="00CB1DB7" w:rsidRPr="003F65DC" w:rsidRDefault="00CB1DB7" w:rsidP="00CB1DB7">
      <w:r w:rsidRPr="003F65DC">
        <w:t>Blechová</w:t>
      </w:r>
      <w:r>
        <w:t>,</w:t>
      </w:r>
      <w:r w:rsidRPr="003F65DC">
        <w:t xml:space="preserve"> Z.</w:t>
      </w:r>
    </w:p>
    <w:p w14:paraId="6A61DB5A" w14:textId="77777777" w:rsidR="00CB1DB7" w:rsidRPr="003F65DC" w:rsidRDefault="00CB1DB7" w:rsidP="00CB1DB7">
      <w:r w:rsidRPr="003F65DC">
        <w:t>Boček</w:t>
      </w:r>
      <w:r>
        <w:t>,</w:t>
      </w:r>
      <w:r w:rsidRPr="003F65DC">
        <w:t xml:space="preserve"> E.</w:t>
      </w:r>
    </w:p>
    <w:p w14:paraId="472901DC" w14:textId="77777777" w:rsidR="00CB1DB7" w:rsidRPr="003F65DC" w:rsidRDefault="00CB1DB7" w:rsidP="00CB1DB7">
      <w:r w:rsidRPr="003F65DC">
        <w:t>Boček</w:t>
      </w:r>
      <w:r>
        <w:t>,</w:t>
      </w:r>
      <w:r w:rsidRPr="003F65DC">
        <w:t xml:space="preserve"> J.</w:t>
      </w:r>
    </w:p>
    <w:p w14:paraId="0B392506" w14:textId="77777777" w:rsidR="00CB1DB7" w:rsidRPr="003F65DC" w:rsidRDefault="00CB1DB7" w:rsidP="00CB1DB7">
      <w:r w:rsidRPr="003F65DC">
        <w:t>Boček</w:t>
      </w:r>
      <w:r>
        <w:t>,</w:t>
      </w:r>
      <w:r w:rsidRPr="003F65DC">
        <w:t xml:space="preserve"> L.</w:t>
      </w:r>
    </w:p>
    <w:p w14:paraId="2A4E1153" w14:textId="77777777" w:rsidR="00CB1DB7" w:rsidRDefault="00CB1DB7" w:rsidP="00CB1DB7">
      <w:r>
        <w:t>Böhmsche, V.</w:t>
      </w:r>
    </w:p>
    <w:p w14:paraId="0FFB7532" w14:textId="77777777" w:rsidR="00CB1DB7" w:rsidRDefault="00CB1DB7" w:rsidP="00CB1DB7">
      <w:r>
        <w:t>Bolavá, A.</w:t>
      </w:r>
    </w:p>
    <w:p w14:paraId="3CCBC30D" w14:textId="77777777" w:rsidR="00CB1DB7" w:rsidRPr="003F65DC" w:rsidRDefault="00CB1DB7" w:rsidP="00CB1DB7">
      <w:r w:rsidRPr="003F65DC">
        <w:t>Bonaventura</w:t>
      </w:r>
      <w:r>
        <w:t>,</w:t>
      </w:r>
      <w:r w:rsidRPr="003F65DC">
        <w:t xml:space="preserve"> M.</w:t>
      </w:r>
    </w:p>
    <w:p w14:paraId="700692ED" w14:textId="77777777" w:rsidR="00CB1DB7" w:rsidRPr="003F65DC" w:rsidRDefault="00CB1DB7" w:rsidP="00CB1DB7">
      <w:r w:rsidRPr="003F65DC">
        <w:t>Borovička</w:t>
      </w:r>
      <w:r>
        <w:t>,</w:t>
      </w:r>
      <w:r w:rsidRPr="003F65DC">
        <w:t xml:space="preserve"> V. P.</w:t>
      </w:r>
    </w:p>
    <w:p w14:paraId="473F79B2" w14:textId="77777777" w:rsidR="00CB1DB7" w:rsidRPr="003F65DC" w:rsidRDefault="00CB1DB7" w:rsidP="00CB1DB7">
      <w:r w:rsidRPr="003F65DC">
        <w:t>Boudník</w:t>
      </w:r>
      <w:r>
        <w:t>,</w:t>
      </w:r>
      <w:r w:rsidRPr="003F65DC">
        <w:t xml:space="preserve"> V.</w:t>
      </w:r>
    </w:p>
    <w:p w14:paraId="692C7535" w14:textId="77777777" w:rsidR="00CB1DB7" w:rsidRPr="003F65DC" w:rsidRDefault="00CB1DB7" w:rsidP="00CB1DB7">
      <w:r w:rsidRPr="003F65DC">
        <w:t>Brabenec</w:t>
      </w:r>
      <w:r>
        <w:t>,</w:t>
      </w:r>
      <w:r w:rsidRPr="003F65DC">
        <w:t xml:space="preserve"> J.</w:t>
      </w:r>
    </w:p>
    <w:p w14:paraId="69996065" w14:textId="77777777" w:rsidR="00CB1DB7" w:rsidRPr="003F65DC" w:rsidRDefault="00CB1DB7" w:rsidP="00CB1DB7">
      <w:r w:rsidRPr="003F65DC">
        <w:t>Bradbury</w:t>
      </w:r>
      <w:r>
        <w:t>,</w:t>
      </w:r>
      <w:r w:rsidRPr="003F65DC">
        <w:t xml:space="preserve"> R. </w:t>
      </w:r>
    </w:p>
    <w:p w14:paraId="3C140358" w14:textId="77777777" w:rsidR="00CB1DB7" w:rsidRDefault="00CB1DB7" w:rsidP="00CB1DB7">
      <w:r>
        <w:t>Branald, A.</w:t>
      </w:r>
    </w:p>
    <w:p w14:paraId="66D11C16" w14:textId="77777777" w:rsidR="00CB1DB7" w:rsidRPr="003F65DC" w:rsidRDefault="00CB1DB7" w:rsidP="00CB1DB7">
      <w:r w:rsidRPr="003F65DC">
        <w:t>Brdečková</w:t>
      </w:r>
      <w:r>
        <w:t>,</w:t>
      </w:r>
      <w:r w:rsidRPr="003F65DC">
        <w:t xml:space="preserve"> T.</w:t>
      </w:r>
    </w:p>
    <w:p w14:paraId="7F2F5F04" w14:textId="77777777" w:rsidR="00CB1DB7" w:rsidRPr="003F65DC" w:rsidRDefault="00CB1DB7" w:rsidP="00CB1DB7">
      <w:r w:rsidRPr="003F65DC">
        <w:t>Brodil</w:t>
      </w:r>
      <w:r>
        <w:t>,</w:t>
      </w:r>
      <w:r w:rsidRPr="003F65DC">
        <w:t xml:space="preserve"> J.</w:t>
      </w:r>
    </w:p>
    <w:p w14:paraId="575D134A" w14:textId="77777777" w:rsidR="00CB1DB7" w:rsidRPr="003F65DC" w:rsidRDefault="00CB1DB7" w:rsidP="00CB1DB7">
      <w:r w:rsidRPr="003F65DC">
        <w:lastRenderedPageBreak/>
        <w:t>Broumovská</w:t>
      </w:r>
      <w:r>
        <w:t>,</w:t>
      </w:r>
      <w:r w:rsidRPr="003F65DC">
        <w:t xml:space="preserve"> A.</w:t>
      </w:r>
    </w:p>
    <w:p w14:paraId="28B9DB05" w14:textId="77777777" w:rsidR="00CB1DB7" w:rsidRPr="003F65DC" w:rsidRDefault="00CB1DB7" w:rsidP="00CB1DB7">
      <w:r w:rsidRPr="003F65DC">
        <w:t>Brycz</w:t>
      </w:r>
      <w:r>
        <w:t>,</w:t>
      </w:r>
      <w:r w:rsidRPr="003F65DC">
        <w:t xml:space="preserve"> P.</w:t>
      </w:r>
    </w:p>
    <w:p w14:paraId="7D14202F" w14:textId="77777777" w:rsidR="00CB1DB7" w:rsidRPr="003F65DC" w:rsidRDefault="00CB1DB7" w:rsidP="00CB1DB7">
      <w:r w:rsidRPr="003F65DC">
        <w:t>Březinová</w:t>
      </w:r>
      <w:r>
        <w:t>,</w:t>
      </w:r>
      <w:r w:rsidRPr="003F65DC">
        <w:t xml:space="preserve"> A.</w:t>
      </w:r>
    </w:p>
    <w:p w14:paraId="0823B552" w14:textId="77777777" w:rsidR="00CB1DB7" w:rsidRPr="003F65DC" w:rsidRDefault="00CB1DB7" w:rsidP="00CB1DB7">
      <w:r w:rsidRPr="003F65DC">
        <w:t>Březinová</w:t>
      </w:r>
      <w:r>
        <w:t>,</w:t>
      </w:r>
      <w:r w:rsidRPr="003F65DC">
        <w:t xml:space="preserve"> T. </w:t>
      </w:r>
    </w:p>
    <w:p w14:paraId="5CEFC335" w14:textId="77777777" w:rsidR="00CB1DB7" w:rsidRPr="003F65DC" w:rsidRDefault="00CB1DB7" w:rsidP="00CB1DB7">
      <w:r w:rsidRPr="003F65DC">
        <w:t>Březovský</w:t>
      </w:r>
      <w:r>
        <w:t>,</w:t>
      </w:r>
      <w:r w:rsidRPr="003F65DC">
        <w:t xml:space="preserve"> B.</w:t>
      </w:r>
    </w:p>
    <w:p w14:paraId="7520BFD6" w14:textId="77777777" w:rsidR="00CB1DB7" w:rsidRPr="003F65DC" w:rsidRDefault="00CB1DB7" w:rsidP="00CB1DB7">
      <w:r w:rsidRPr="003F65DC">
        <w:t>Buberle</w:t>
      </w:r>
      <w:r>
        <w:t>,</w:t>
      </w:r>
      <w:r w:rsidRPr="003F65DC">
        <w:t xml:space="preserve"> M.</w:t>
      </w:r>
    </w:p>
    <w:p w14:paraId="046C710D" w14:textId="77777777" w:rsidR="00CB1DB7" w:rsidRPr="003F65DC" w:rsidRDefault="00CB1DB7" w:rsidP="00CB1DB7">
      <w:r w:rsidRPr="003F65DC">
        <w:t>Bukowski</w:t>
      </w:r>
      <w:r>
        <w:t>,</w:t>
      </w:r>
      <w:r w:rsidRPr="003F65DC">
        <w:t xml:space="preserve"> Ch.</w:t>
      </w:r>
    </w:p>
    <w:p w14:paraId="4F39C063" w14:textId="77777777" w:rsidR="00CB1DB7" w:rsidRDefault="00CB1DB7" w:rsidP="00CB1DB7">
      <w:r>
        <w:t>Bulgakov, M. A.</w:t>
      </w:r>
    </w:p>
    <w:p w14:paraId="7596666F" w14:textId="77777777" w:rsidR="00CB1DB7" w:rsidRDefault="00CB1DB7" w:rsidP="00CB1DB7">
      <w:r>
        <w:t>Bunin, I.</w:t>
      </w:r>
    </w:p>
    <w:p w14:paraId="25E4B3AD" w14:textId="77777777" w:rsidR="00CB1DB7" w:rsidRPr="003F65DC" w:rsidRDefault="00CB1DB7" w:rsidP="00CB1DB7">
      <w:r w:rsidRPr="003F65DC">
        <w:t>Burian</w:t>
      </w:r>
      <w:r>
        <w:t>,</w:t>
      </w:r>
      <w:r w:rsidRPr="003F65DC">
        <w:t xml:space="preserve"> J.</w:t>
      </w:r>
    </w:p>
    <w:p w14:paraId="51CDB75B" w14:textId="77777777" w:rsidR="00CB1DB7" w:rsidRPr="003F65DC" w:rsidRDefault="00CB1DB7" w:rsidP="00CB1DB7">
      <w:r w:rsidRPr="003F65DC">
        <w:t>Burian</w:t>
      </w:r>
      <w:r>
        <w:t>,</w:t>
      </w:r>
      <w:r w:rsidRPr="003F65DC">
        <w:t xml:space="preserve"> O.</w:t>
      </w:r>
    </w:p>
    <w:p w14:paraId="5C001126" w14:textId="77777777" w:rsidR="00CB1DB7" w:rsidRPr="003F65DC" w:rsidRDefault="00CB1DB7" w:rsidP="00CB1DB7">
      <w:r w:rsidRPr="003F65DC">
        <w:t>Buš</w:t>
      </w:r>
      <w:r>
        <w:t>,</w:t>
      </w:r>
      <w:r w:rsidRPr="003F65DC">
        <w:t xml:space="preserve"> K.</w:t>
      </w:r>
    </w:p>
    <w:p w14:paraId="099EB8A6" w14:textId="77777777" w:rsidR="00CB1DB7" w:rsidRPr="003F65DC" w:rsidRDefault="00CB1DB7" w:rsidP="00CB1DB7">
      <w:pPr>
        <w:rPr>
          <w:b/>
          <w:bCs/>
        </w:rPr>
      </w:pPr>
      <w:r w:rsidRPr="003F65DC">
        <w:t>Bušta</w:t>
      </w:r>
      <w:r>
        <w:t>,</w:t>
      </w:r>
      <w:r w:rsidRPr="003F65DC">
        <w:t xml:space="preserve"> P.</w:t>
      </w:r>
    </w:p>
    <w:p w14:paraId="291E639D" w14:textId="77777777" w:rsidR="00CB1DB7" w:rsidRDefault="00CB1DB7" w:rsidP="00CB1DB7">
      <w:pPr>
        <w:rPr>
          <w:b/>
          <w:bCs/>
        </w:rPr>
      </w:pPr>
    </w:p>
    <w:p w14:paraId="0DE0576E" w14:textId="77777777" w:rsidR="00CB1DB7" w:rsidRPr="003F65DC" w:rsidRDefault="00CB1DB7" w:rsidP="00CB1DB7">
      <w:pPr>
        <w:rPr>
          <w:b/>
          <w:bCs/>
        </w:rPr>
      </w:pPr>
      <w:r w:rsidRPr="003F65DC">
        <w:rPr>
          <w:b/>
          <w:bCs/>
        </w:rPr>
        <w:t>C</w:t>
      </w:r>
    </w:p>
    <w:p w14:paraId="7286BED2" w14:textId="77777777" w:rsidR="00CB1DB7" w:rsidRPr="003F65DC" w:rsidRDefault="00CB1DB7" w:rsidP="00CB1DB7">
      <w:r w:rsidRPr="003F65DC">
        <w:rPr>
          <w:iCs/>
        </w:rPr>
        <w:t>Cabák</w:t>
      </w:r>
      <w:r>
        <w:rPr>
          <w:iCs/>
        </w:rPr>
        <w:t>,</w:t>
      </w:r>
      <w:r w:rsidRPr="003F65DC">
        <w:rPr>
          <w:iCs/>
        </w:rPr>
        <w:t xml:space="preserve"> M.</w:t>
      </w:r>
    </w:p>
    <w:p w14:paraId="36537068" w14:textId="77777777" w:rsidR="00CB1DB7" w:rsidRPr="003F65DC" w:rsidRDefault="00CB1DB7" w:rsidP="00CB1DB7">
      <w:pPr>
        <w:rPr>
          <w:bCs/>
        </w:rPr>
      </w:pPr>
      <w:r w:rsidRPr="003F65DC">
        <w:t>Camus</w:t>
      </w:r>
      <w:r>
        <w:t>,</w:t>
      </w:r>
      <w:r w:rsidRPr="003F65DC">
        <w:t xml:space="preserve"> A. </w:t>
      </w:r>
    </w:p>
    <w:p w14:paraId="3A0C11D6" w14:textId="77777777" w:rsidR="00CB1DB7" w:rsidRDefault="00CB1DB7" w:rsidP="00CB1DB7">
      <w:r>
        <w:t>Camus, A.</w:t>
      </w:r>
    </w:p>
    <w:p w14:paraId="7C15003A" w14:textId="77777777" w:rsidR="00CB1DB7" w:rsidRPr="003F65DC" w:rsidRDefault="00CB1DB7" w:rsidP="00CB1DB7">
      <w:r w:rsidRPr="003F65DC">
        <w:t>Capponi</w:t>
      </w:r>
      <w:r>
        <w:t>,</w:t>
      </w:r>
      <w:r w:rsidRPr="003F65DC">
        <w:t xml:space="preserve"> V. – Novák</w:t>
      </w:r>
      <w:r>
        <w:t>,</w:t>
      </w:r>
      <w:r w:rsidRPr="003F65DC">
        <w:t xml:space="preserve"> T.</w:t>
      </w:r>
    </w:p>
    <w:p w14:paraId="4CB6A7D5" w14:textId="77777777" w:rsidR="00CB1DB7" w:rsidRPr="003F65DC" w:rsidRDefault="00CB1DB7" w:rsidP="00CB1DB7">
      <w:pPr>
        <w:rPr>
          <w:bCs/>
        </w:rPr>
      </w:pPr>
      <w:r w:rsidRPr="003F65DC">
        <w:t>Cerman</w:t>
      </w:r>
      <w:r>
        <w:t>,</w:t>
      </w:r>
      <w:r w:rsidRPr="003F65DC">
        <w:t xml:space="preserve"> P.</w:t>
      </w:r>
    </w:p>
    <w:p w14:paraId="16516C79" w14:textId="77777777" w:rsidR="00CB1DB7" w:rsidRDefault="00CB1DB7" w:rsidP="00CB1DB7">
      <w:r>
        <w:t>Cervantes, M. de</w:t>
      </w:r>
    </w:p>
    <w:p w14:paraId="4CBB2C7B" w14:textId="77777777" w:rsidR="00CB1DB7" w:rsidRPr="003F65DC" w:rsidRDefault="00CB1DB7" w:rsidP="00CB1DB7">
      <w:pPr>
        <w:rPr>
          <w:b/>
          <w:bCs/>
        </w:rPr>
      </w:pPr>
      <w:r w:rsidRPr="003F65DC">
        <w:rPr>
          <w:bCs/>
        </w:rPr>
        <w:t>Cicero M. T.</w:t>
      </w:r>
    </w:p>
    <w:p w14:paraId="43A6524F" w14:textId="77777777" w:rsidR="00CB1DB7" w:rsidRPr="003F65DC" w:rsidRDefault="00CB1DB7" w:rsidP="00CB1DB7">
      <w:r w:rsidRPr="003F65DC">
        <w:t>Cílek</w:t>
      </w:r>
      <w:r>
        <w:t>,</w:t>
      </w:r>
      <w:r w:rsidRPr="003F65DC">
        <w:t xml:space="preserve"> R.</w:t>
      </w:r>
    </w:p>
    <w:p w14:paraId="5EB0828E" w14:textId="77777777" w:rsidR="00CB1DB7" w:rsidRPr="003F65DC" w:rsidRDefault="00CB1DB7" w:rsidP="00CB1DB7">
      <w:pPr>
        <w:rPr>
          <w:b/>
          <w:bCs/>
        </w:rPr>
      </w:pPr>
      <w:r w:rsidRPr="003F65DC">
        <w:t>Cílek</w:t>
      </w:r>
      <w:r>
        <w:t>,</w:t>
      </w:r>
      <w:r w:rsidRPr="003F65DC">
        <w:t xml:space="preserve"> V. </w:t>
      </w:r>
    </w:p>
    <w:p w14:paraId="348D63F8" w14:textId="77777777" w:rsidR="00CB1DB7" w:rsidRDefault="00CB1DB7" w:rsidP="00CB1DB7">
      <w:r>
        <w:t>Cimický, J.</w:t>
      </w:r>
    </w:p>
    <w:p w14:paraId="2F40E787" w14:textId="77777777" w:rsidR="00CB1DB7" w:rsidRPr="003F65DC" w:rsidRDefault="00CB1DB7" w:rsidP="00CB1DB7">
      <w:r w:rsidRPr="003F65DC">
        <w:t>Ciprová</w:t>
      </w:r>
      <w:r>
        <w:t>,</w:t>
      </w:r>
      <w:r w:rsidRPr="003F65DC">
        <w:t xml:space="preserve"> O.</w:t>
      </w:r>
    </w:p>
    <w:p w14:paraId="67FEF5FD" w14:textId="77777777" w:rsidR="00CB1DB7" w:rsidRPr="003F65DC" w:rsidRDefault="00CB1DB7" w:rsidP="00CB1DB7">
      <w:pPr>
        <w:rPr>
          <w:b/>
          <w:bCs/>
        </w:rPr>
      </w:pPr>
      <w:r w:rsidRPr="003F65DC">
        <w:t>Clarke A. C.</w:t>
      </w:r>
    </w:p>
    <w:p w14:paraId="3B2FE3D8" w14:textId="77777777" w:rsidR="00CB1DB7" w:rsidRDefault="00CB1DB7" w:rsidP="00CB1DB7">
      <w:r>
        <w:t>Coelho, P.</w:t>
      </w:r>
    </w:p>
    <w:p w14:paraId="3744B5C1" w14:textId="77777777" w:rsidR="00CB1DB7" w:rsidRPr="003F65DC" w:rsidRDefault="00CB1DB7" w:rsidP="00CB1DB7">
      <w:pPr>
        <w:rPr>
          <w:b/>
          <w:bCs/>
        </w:rPr>
      </w:pPr>
      <w:r w:rsidRPr="003F65DC">
        <w:t>Csicsely</w:t>
      </w:r>
      <w:r>
        <w:t>,</w:t>
      </w:r>
      <w:r w:rsidRPr="003F65DC">
        <w:t xml:space="preserve"> L.</w:t>
      </w:r>
    </w:p>
    <w:p w14:paraId="61FD703F" w14:textId="77777777" w:rsidR="00CB1DB7" w:rsidRDefault="00CB1DB7" w:rsidP="00CB1DB7">
      <w:pPr>
        <w:rPr>
          <w:b/>
          <w:bCs/>
        </w:rPr>
      </w:pPr>
    </w:p>
    <w:p w14:paraId="52C8177F" w14:textId="77777777" w:rsidR="00CB1DB7" w:rsidRPr="003F65DC" w:rsidRDefault="00CB1DB7" w:rsidP="00CB1DB7">
      <w:pPr>
        <w:rPr>
          <w:b/>
          <w:bCs/>
        </w:rPr>
      </w:pPr>
      <w:r w:rsidRPr="003F65DC">
        <w:rPr>
          <w:b/>
          <w:bCs/>
        </w:rPr>
        <w:t>Č</w:t>
      </w:r>
    </w:p>
    <w:p w14:paraId="613A5194" w14:textId="77777777" w:rsidR="00CB1DB7" w:rsidRDefault="00CB1DB7" w:rsidP="00CB1DB7">
      <w:r>
        <w:t>Čapek, J.</w:t>
      </w:r>
    </w:p>
    <w:p w14:paraId="155890EE" w14:textId="77777777" w:rsidR="00CB1DB7" w:rsidRDefault="00CB1DB7" w:rsidP="00CB1DB7">
      <w:r>
        <w:t>Čapek, K.</w:t>
      </w:r>
    </w:p>
    <w:p w14:paraId="01BCBF19" w14:textId="77777777" w:rsidR="00CB1DB7" w:rsidRDefault="00CB1DB7" w:rsidP="00CB1DB7">
      <w:r>
        <w:t>Čechov, A. P.</w:t>
      </w:r>
    </w:p>
    <w:p w14:paraId="40FBE43E" w14:textId="77777777" w:rsidR="00CB1DB7" w:rsidRPr="003F65DC" w:rsidRDefault="00CB1DB7" w:rsidP="00CB1DB7">
      <w:r w:rsidRPr="003F65DC">
        <w:t>Čechura</w:t>
      </w:r>
      <w:r>
        <w:t>,</w:t>
      </w:r>
      <w:r w:rsidRPr="003F65DC">
        <w:t xml:space="preserve"> J.</w:t>
      </w:r>
    </w:p>
    <w:p w14:paraId="1A700747" w14:textId="77777777" w:rsidR="00CB1DB7" w:rsidRPr="003F65DC" w:rsidRDefault="00CB1DB7" w:rsidP="00CB1DB7">
      <w:r w:rsidRPr="003F65DC">
        <w:t>Čechura</w:t>
      </w:r>
      <w:r>
        <w:t>,</w:t>
      </w:r>
      <w:r w:rsidRPr="003F65DC">
        <w:t xml:space="preserve"> R.</w:t>
      </w:r>
    </w:p>
    <w:p w14:paraId="56D3F6B9" w14:textId="77777777" w:rsidR="00CB1DB7" w:rsidRPr="003F65DC" w:rsidRDefault="00CB1DB7" w:rsidP="00CB1DB7">
      <w:r w:rsidRPr="003F65DC">
        <w:t>Čep</w:t>
      </w:r>
      <w:r>
        <w:t>,</w:t>
      </w:r>
      <w:r w:rsidRPr="003F65DC">
        <w:t xml:space="preserve"> J.</w:t>
      </w:r>
    </w:p>
    <w:p w14:paraId="1CACFF6F" w14:textId="77777777" w:rsidR="00CB1DB7" w:rsidRPr="003F65DC" w:rsidRDefault="00CB1DB7" w:rsidP="00CB1DB7">
      <w:r w:rsidRPr="003F65DC">
        <w:t>Černá</w:t>
      </w:r>
      <w:r>
        <w:t>,</w:t>
      </w:r>
      <w:r w:rsidRPr="003F65DC">
        <w:t xml:space="preserve"> J.</w:t>
      </w:r>
    </w:p>
    <w:p w14:paraId="33D01234" w14:textId="77777777" w:rsidR="00CB1DB7" w:rsidRPr="003F65DC" w:rsidRDefault="00CB1DB7" w:rsidP="00CB1DB7">
      <w:r w:rsidRPr="003F65DC">
        <w:t>Černík Z.</w:t>
      </w:r>
    </w:p>
    <w:p w14:paraId="5057164D" w14:textId="77777777" w:rsidR="00CB1DB7" w:rsidRPr="003F65DC" w:rsidRDefault="00CB1DB7" w:rsidP="00CB1DB7">
      <w:r w:rsidRPr="003F65DC">
        <w:t>Černucká</w:t>
      </w:r>
      <w:r>
        <w:t>,</w:t>
      </w:r>
      <w:r w:rsidRPr="003F65DC">
        <w:t xml:space="preserve"> V.</w:t>
      </w:r>
    </w:p>
    <w:p w14:paraId="37FF77C4" w14:textId="77777777" w:rsidR="00CB1DB7" w:rsidRPr="003F65DC" w:rsidRDefault="00CB1DB7" w:rsidP="00CB1DB7">
      <w:r w:rsidRPr="003F65DC">
        <w:t>Čtvrtek</w:t>
      </w:r>
      <w:r>
        <w:t>,</w:t>
      </w:r>
      <w:r w:rsidRPr="003F65DC">
        <w:t xml:space="preserve"> V.</w:t>
      </w:r>
    </w:p>
    <w:p w14:paraId="5EA27457" w14:textId="77777777" w:rsidR="00CB1DB7" w:rsidRDefault="00CB1DB7" w:rsidP="00CB1DB7">
      <w:pPr>
        <w:rPr>
          <w:b/>
          <w:bCs/>
        </w:rPr>
      </w:pPr>
    </w:p>
    <w:p w14:paraId="19561B27" w14:textId="77777777" w:rsidR="00CB1DB7" w:rsidRPr="003F65DC" w:rsidRDefault="00CB1DB7" w:rsidP="00CB1DB7">
      <w:pPr>
        <w:rPr>
          <w:b/>
          <w:bCs/>
        </w:rPr>
      </w:pPr>
      <w:r w:rsidRPr="003F65DC">
        <w:rPr>
          <w:b/>
          <w:bCs/>
        </w:rPr>
        <w:t>D</w:t>
      </w:r>
    </w:p>
    <w:p w14:paraId="175C7013" w14:textId="77777777" w:rsidR="00CB1DB7" w:rsidRPr="003F65DC" w:rsidRDefault="00CB1DB7" w:rsidP="00CB1DB7">
      <w:r w:rsidRPr="003F65DC">
        <w:t xml:space="preserve">Darwin Ch. </w:t>
      </w:r>
    </w:p>
    <w:p w14:paraId="504458A0" w14:textId="77777777" w:rsidR="00CB1DB7" w:rsidRPr="003F65DC" w:rsidRDefault="00CB1DB7" w:rsidP="00CB1DB7">
      <w:r w:rsidRPr="003F65DC">
        <w:t xml:space="preserve">de Balzac H. </w:t>
      </w:r>
    </w:p>
    <w:p w14:paraId="6908D627" w14:textId="77777777" w:rsidR="00CB1DB7" w:rsidRPr="003F65DC" w:rsidRDefault="00CB1DB7" w:rsidP="00CB1DB7">
      <w:r w:rsidRPr="003F65DC">
        <w:rPr>
          <w:bCs/>
          <w:iCs/>
        </w:rPr>
        <w:t>Denemarková</w:t>
      </w:r>
      <w:r>
        <w:rPr>
          <w:bCs/>
          <w:iCs/>
        </w:rPr>
        <w:t>,</w:t>
      </w:r>
      <w:r w:rsidRPr="003F65DC">
        <w:rPr>
          <w:bCs/>
          <w:iCs/>
        </w:rPr>
        <w:t xml:space="preserve"> R.</w:t>
      </w:r>
    </w:p>
    <w:p w14:paraId="130C82D1" w14:textId="77777777" w:rsidR="00CB1DB7" w:rsidRPr="003F65DC" w:rsidRDefault="00CB1DB7" w:rsidP="00CB1DB7">
      <w:r w:rsidRPr="003F65DC">
        <w:t>Denková</w:t>
      </w:r>
      <w:r>
        <w:t>,</w:t>
      </w:r>
      <w:r w:rsidRPr="003F65DC">
        <w:t xml:space="preserve"> M.</w:t>
      </w:r>
    </w:p>
    <w:p w14:paraId="62034DF0" w14:textId="77777777" w:rsidR="00CB1DB7" w:rsidRPr="003F65DC" w:rsidRDefault="00CB1DB7" w:rsidP="00CB1DB7">
      <w:r w:rsidRPr="003F65DC">
        <w:rPr>
          <w:iCs/>
        </w:rPr>
        <w:t>Devátá</w:t>
      </w:r>
      <w:r>
        <w:rPr>
          <w:iCs/>
        </w:rPr>
        <w:t>,</w:t>
      </w:r>
      <w:r w:rsidRPr="003F65DC">
        <w:rPr>
          <w:iCs/>
        </w:rPr>
        <w:t xml:space="preserve"> I.</w:t>
      </w:r>
    </w:p>
    <w:p w14:paraId="33D1CB00" w14:textId="77777777" w:rsidR="00CB1DB7" w:rsidRPr="003F65DC" w:rsidRDefault="00CB1DB7" w:rsidP="00CB1DB7">
      <w:r w:rsidRPr="003F65DC">
        <w:rPr>
          <w:iCs/>
        </w:rPr>
        <w:t xml:space="preserve">Devátá I. </w:t>
      </w:r>
      <w:r w:rsidRPr="003F65DC">
        <w:t>–</w:t>
      </w:r>
      <w:r w:rsidRPr="003F65DC">
        <w:rPr>
          <w:iCs/>
        </w:rPr>
        <w:t xml:space="preserve"> Plzák M.</w:t>
      </w:r>
    </w:p>
    <w:p w14:paraId="12659E89" w14:textId="77777777" w:rsidR="00CB1DB7" w:rsidRPr="003F65DC" w:rsidRDefault="00CB1DB7" w:rsidP="00CB1DB7">
      <w:pPr>
        <w:rPr>
          <w:b/>
          <w:bCs/>
        </w:rPr>
      </w:pPr>
      <w:r w:rsidRPr="003F65DC">
        <w:t>Dickens</w:t>
      </w:r>
      <w:r>
        <w:t>,</w:t>
      </w:r>
      <w:r w:rsidRPr="003F65DC">
        <w:t xml:space="preserve"> Ch. </w:t>
      </w:r>
    </w:p>
    <w:p w14:paraId="5F7FB7F2" w14:textId="77777777" w:rsidR="00CB1DB7" w:rsidRPr="003F65DC" w:rsidRDefault="00CB1DB7" w:rsidP="00CB1DB7">
      <w:pPr>
        <w:rPr>
          <w:b/>
          <w:bCs/>
        </w:rPr>
      </w:pPr>
      <w:r w:rsidRPr="003F65DC">
        <w:lastRenderedPageBreak/>
        <w:t>Dienstbier</w:t>
      </w:r>
      <w:r>
        <w:t>,</w:t>
      </w:r>
      <w:r w:rsidRPr="003F65DC">
        <w:t xml:space="preserve"> Z.</w:t>
      </w:r>
    </w:p>
    <w:p w14:paraId="41C0B85F" w14:textId="77777777" w:rsidR="00CB1DB7" w:rsidRDefault="00CB1DB7" w:rsidP="00CB1DB7">
      <w:r>
        <w:t>Dietl, J.</w:t>
      </w:r>
    </w:p>
    <w:p w14:paraId="196DFF36" w14:textId="77777777" w:rsidR="00CB1DB7" w:rsidRDefault="00CB1DB7" w:rsidP="00CB1DB7">
      <w:r>
        <w:t>Diviš, I.</w:t>
      </w:r>
    </w:p>
    <w:p w14:paraId="2BE48745" w14:textId="77777777" w:rsidR="00CB1DB7" w:rsidRPr="003F65DC" w:rsidRDefault="00CB1DB7" w:rsidP="00CB1DB7">
      <w:r w:rsidRPr="003F65DC">
        <w:t>Dobrylovský</w:t>
      </w:r>
      <w:r>
        <w:t>,</w:t>
      </w:r>
      <w:r w:rsidRPr="003F65DC">
        <w:t xml:space="preserve"> J.</w:t>
      </w:r>
    </w:p>
    <w:p w14:paraId="792634EF" w14:textId="77777777" w:rsidR="00CB1DB7" w:rsidRDefault="00CB1DB7" w:rsidP="00CB1DB7">
      <w:r>
        <w:t>Doctorow, E. I.</w:t>
      </w:r>
    </w:p>
    <w:p w14:paraId="49C9B0FB" w14:textId="77777777" w:rsidR="00CB1DB7" w:rsidRDefault="00CB1DB7" w:rsidP="00CB1DB7">
      <w:r>
        <w:t>Dostojevskij, F. M.</w:t>
      </w:r>
    </w:p>
    <w:p w14:paraId="59976646" w14:textId="77777777" w:rsidR="00CB1DB7" w:rsidRPr="003F65DC" w:rsidRDefault="00CB1DB7" w:rsidP="00CB1DB7">
      <w:r w:rsidRPr="003F65DC">
        <w:t>Dotlačil</w:t>
      </w:r>
      <w:r>
        <w:t>,</w:t>
      </w:r>
      <w:r w:rsidRPr="003F65DC">
        <w:t xml:space="preserve"> J.</w:t>
      </w:r>
    </w:p>
    <w:p w14:paraId="203B6426" w14:textId="77777777" w:rsidR="00CB1DB7" w:rsidRPr="003F65DC" w:rsidRDefault="00CB1DB7" w:rsidP="00CB1DB7">
      <w:r w:rsidRPr="003F65DC">
        <w:t>Dousková</w:t>
      </w:r>
      <w:r>
        <w:t>,</w:t>
      </w:r>
      <w:r w:rsidRPr="003F65DC">
        <w:t xml:space="preserve"> I.</w:t>
      </w:r>
    </w:p>
    <w:p w14:paraId="217DBBAE" w14:textId="77777777" w:rsidR="00CB1DB7" w:rsidRDefault="00CB1DB7" w:rsidP="00CB1DB7">
      <w:r>
        <w:t>Dousková, I.</w:t>
      </w:r>
    </w:p>
    <w:p w14:paraId="6F95CCB0" w14:textId="77777777" w:rsidR="00CB1DB7" w:rsidRDefault="00CB1DB7" w:rsidP="00CB1DB7">
      <w:r>
        <w:t>Doyle, A. C.</w:t>
      </w:r>
    </w:p>
    <w:p w14:paraId="60DA6AE8" w14:textId="77777777" w:rsidR="00CB1DB7" w:rsidRPr="003F65DC" w:rsidRDefault="00CB1DB7" w:rsidP="00CB1DB7">
      <w:r w:rsidRPr="003F65DC">
        <w:t>Dufek</w:t>
      </w:r>
      <w:r>
        <w:t>,</w:t>
      </w:r>
      <w:r w:rsidRPr="003F65DC">
        <w:t xml:space="preserve"> P.</w:t>
      </w:r>
    </w:p>
    <w:p w14:paraId="36442092" w14:textId="77777777" w:rsidR="00CB1DB7" w:rsidRPr="003F65DC" w:rsidRDefault="00CB1DB7" w:rsidP="00CB1DB7">
      <w:r w:rsidRPr="003F65DC">
        <w:t>Dumas</w:t>
      </w:r>
      <w:r>
        <w:t>,</w:t>
      </w:r>
      <w:r w:rsidRPr="003F65DC">
        <w:t xml:space="preserve"> A</w:t>
      </w:r>
    </w:p>
    <w:p w14:paraId="6EA25628" w14:textId="77777777" w:rsidR="00CB1DB7" w:rsidRDefault="00CB1DB7" w:rsidP="00CB1DB7">
      <w:bookmarkStart w:id="29" w:name="_Hlk180052642"/>
      <w:r>
        <w:t>Dürrenmatt, F.</w:t>
      </w:r>
    </w:p>
    <w:bookmarkEnd w:id="29"/>
    <w:p w14:paraId="64D0238E" w14:textId="77777777" w:rsidR="00CB1DB7" w:rsidRDefault="00CB1DB7" w:rsidP="00CB1DB7">
      <w:r>
        <w:t>Durych, J.</w:t>
      </w:r>
    </w:p>
    <w:p w14:paraId="1FF0F580" w14:textId="77777777" w:rsidR="00CB1DB7" w:rsidRPr="003F65DC" w:rsidRDefault="00CB1DB7" w:rsidP="00CB1DB7">
      <w:pPr>
        <w:rPr>
          <w:i/>
          <w:iCs/>
        </w:rPr>
      </w:pPr>
      <w:r w:rsidRPr="003F65DC">
        <w:t>Dušek</w:t>
      </w:r>
      <w:r>
        <w:t>,</w:t>
      </w:r>
      <w:r w:rsidRPr="003F65DC">
        <w:t xml:space="preserve"> M.</w:t>
      </w:r>
    </w:p>
    <w:p w14:paraId="7A06ED16" w14:textId="77777777" w:rsidR="00CB1DB7" w:rsidRPr="003F65DC" w:rsidRDefault="00CB1DB7" w:rsidP="00CB1DB7">
      <w:r w:rsidRPr="003F65DC">
        <w:t>Dvořák</w:t>
      </w:r>
      <w:r>
        <w:t>,</w:t>
      </w:r>
      <w:r w:rsidRPr="003F65DC">
        <w:t xml:space="preserve"> O.</w:t>
      </w:r>
    </w:p>
    <w:p w14:paraId="76C27108" w14:textId="77777777" w:rsidR="00CB1DB7" w:rsidRPr="003F65DC" w:rsidRDefault="00CB1DB7" w:rsidP="00CB1DB7">
      <w:r w:rsidRPr="003F65DC">
        <w:t>Dvořák</w:t>
      </w:r>
      <w:r>
        <w:t>,</w:t>
      </w:r>
      <w:r w:rsidRPr="003F65DC">
        <w:t xml:space="preserve"> S.</w:t>
      </w:r>
    </w:p>
    <w:p w14:paraId="1C772C7B" w14:textId="77777777" w:rsidR="00CB1DB7" w:rsidRPr="003F65DC" w:rsidRDefault="00CB1DB7" w:rsidP="00CB1DB7">
      <w:pPr>
        <w:rPr>
          <w:b/>
          <w:bCs/>
        </w:rPr>
      </w:pPr>
      <w:r w:rsidRPr="003F65DC">
        <w:t>Dvořáková</w:t>
      </w:r>
      <w:r>
        <w:t>,</w:t>
      </w:r>
      <w:r w:rsidRPr="003F65DC">
        <w:t xml:space="preserve"> P.</w:t>
      </w:r>
    </w:p>
    <w:p w14:paraId="22F225CE" w14:textId="77777777" w:rsidR="00CB1DB7" w:rsidRDefault="00CB1DB7" w:rsidP="00CB1DB7">
      <w:pPr>
        <w:rPr>
          <w:b/>
          <w:bCs/>
        </w:rPr>
      </w:pPr>
    </w:p>
    <w:p w14:paraId="3EA10F60" w14:textId="77777777" w:rsidR="00CB1DB7" w:rsidRPr="003F65DC" w:rsidRDefault="00CB1DB7" w:rsidP="00CB1DB7">
      <w:pPr>
        <w:rPr>
          <w:b/>
          <w:bCs/>
        </w:rPr>
      </w:pPr>
      <w:r w:rsidRPr="003F65DC">
        <w:rPr>
          <w:b/>
          <w:bCs/>
        </w:rPr>
        <w:t>E</w:t>
      </w:r>
    </w:p>
    <w:p w14:paraId="43D7B0EA" w14:textId="77777777" w:rsidR="00CB1DB7" w:rsidRDefault="00CB1DB7" w:rsidP="00CB1DB7">
      <w:r>
        <w:t>Eco, U.</w:t>
      </w:r>
    </w:p>
    <w:p w14:paraId="44AACF15" w14:textId="77777777" w:rsidR="00CB1DB7" w:rsidRPr="003F65DC" w:rsidRDefault="00CB1DB7" w:rsidP="00CB1DB7">
      <w:r w:rsidRPr="003F65DC">
        <w:t>Eichler</w:t>
      </w:r>
      <w:r>
        <w:t>,</w:t>
      </w:r>
      <w:r w:rsidRPr="003F65DC">
        <w:t xml:space="preserve"> P.</w:t>
      </w:r>
    </w:p>
    <w:p w14:paraId="67D73CCE" w14:textId="77777777" w:rsidR="00CB1DB7" w:rsidRPr="003F65DC" w:rsidRDefault="00CB1DB7" w:rsidP="00CB1DB7">
      <w:pPr>
        <w:rPr>
          <w:bCs/>
        </w:rPr>
      </w:pPr>
      <w:r w:rsidRPr="003F65DC">
        <w:t>Erben</w:t>
      </w:r>
      <w:r>
        <w:t>,</w:t>
      </w:r>
      <w:r w:rsidRPr="003F65DC">
        <w:t xml:space="preserve"> V.</w:t>
      </w:r>
    </w:p>
    <w:p w14:paraId="4744A56B" w14:textId="77777777" w:rsidR="00CB1DB7" w:rsidRPr="003F65DC" w:rsidRDefault="00CB1DB7" w:rsidP="00CB1DB7">
      <w:r w:rsidRPr="003F65DC">
        <w:rPr>
          <w:bCs/>
        </w:rPr>
        <w:t>Etzler</w:t>
      </w:r>
      <w:r>
        <w:rPr>
          <w:bCs/>
        </w:rPr>
        <w:t>,</w:t>
      </w:r>
      <w:r w:rsidRPr="003F65DC">
        <w:rPr>
          <w:bCs/>
        </w:rPr>
        <w:t xml:space="preserve"> T.</w:t>
      </w:r>
    </w:p>
    <w:p w14:paraId="2F8ADA01" w14:textId="77777777" w:rsidR="00CB1DB7" w:rsidRPr="003F65DC" w:rsidRDefault="00CB1DB7" w:rsidP="00CB1DB7">
      <w:pPr>
        <w:rPr>
          <w:b/>
          <w:bCs/>
        </w:rPr>
      </w:pPr>
      <w:r w:rsidRPr="003F65DC">
        <w:t>Exner</w:t>
      </w:r>
      <w:r>
        <w:t>,</w:t>
      </w:r>
      <w:r w:rsidRPr="003F65DC">
        <w:t xml:space="preserve"> M.</w:t>
      </w:r>
    </w:p>
    <w:p w14:paraId="7CDA33EC" w14:textId="77777777" w:rsidR="00CB1DB7" w:rsidRDefault="00CB1DB7" w:rsidP="00CB1DB7">
      <w:pPr>
        <w:rPr>
          <w:b/>
          <w:bCs/>
        </w:rPr>
      </w:pPr>
    </w:p>
    <w:p w14:paraId="5A06E396" w14:textId="77777777" w:rsidR="00CB1DB7" w:rsidRPr="003F65DC" w:rsidRDefault="00CB1DB7" w:rsidP="00CB1DB7">
      <w:pPr>
        <w:rPr>
          <w:b/>
          <w:bCs/>
        </w:rPr>
      </w:pPr>
      <w:r w:rsidRPr="003F65DC">
        <w:rPr>
          <w:b/>
          <w:bCs/>
        </w:rPr>
        <w:t>F</w:t>
      </w:r>
    </w:p>
    <w:p w14:paraId="5555DF43" w14:textId="77777777" w:rsidR="00CB1DB7" w:rsidRDefault="00CB1DB7" w:rsidP="00CB1DB7">
      <w:r>
        <w:t>Faber, M.</w:t>
      </w:r>
    </w:p>
    <w:p w14:paraId="5A62EB26" w14:textId="77777777" w:rsidR="00CB1DB7" w:rsidRPr="003F65DC" w:rsidRDefault="00CB1DB7" w:rsidP="00CB1DB7">
      <w:r>
        <w:t>Faulkner, W.</w:t>
      </w:r>
    </w:p>
    <w:p w14:paraId="1FE3FA88" w14:textId="77777777" w:rsidR="00CB1DB7" w:rsidRDefault="00CB1DB7" w:rsidP="00CB1DB7">
      <w:r>
        <w:t>Fendrych, M.</w:t>
      </w:r>
    </w:p>
    <w:p w14:paraId="080EF233" w14:textId="77777777" w:rsidR="00CB1DB7" w:rsidRDefault="00CB1DB7" w:rsidP="00CB1DB7">
      <w:r>
        <w:t>Ferrante, E.</w:t>
      </w:r>
    </w:p>
    <w:p w14:paraId="406E4A3F" w14:textId="77777777" w:rsidR="00CB1DB7" w:rsidRPr="003F65DC" w:rsidRDefault="00CB1DB7" w:rsidP="00CB1DB7">
      <w:r w:rsidRPr="003F65DC">
        <w:t>Fibiger</w:t>
      </w:r>
      <w:r>
        <w:t>,</w:t>
      </w:r>
      <w:r w:rsidRPr="003F65DC">
        <w:t xml:space="preserve"> M.</w:t>
      </w:r>
    </w:p>
    <w:p w14:paraId="622323CF" w14:textId="77777777" w:rsidR="00CB1DB7" w:rsidRPr="003F65DC" w:rsidRDefault="00CB1DB7" w:rsidP="00CB1DB7">
      <w:r w:rsidRPr="003F65DC">
        <w:t>Fic</w:t>
      </w:r>
      <w:r>
        <w:t>,</w:t>
      </w:r>
      <w:r w:rsidRPr="003F65DC">
        <w:t xml:space="preserve"> I.</w:t>
      </w:r>
    </w:p>
    <w:p w14:paraId="79219CA1" w14:textId="77777777" w:rsidR="00CB1DB7" w:rsidRPr="003F65DC" w:rsidRDefault="00CB1DB7" w:rsidP="00CB1DB7">
      <w:r w:rsidRPr="003F65DC">
        <w:t>Filip</w:t>
      </w:r>
      <w:r>
        <w:t>,</w:t>
      </w:r>
      <w:r w:rsidRPr="003F65DC">
        <w:t xml:space="preserve"> O.</w:t>
      </w:r>
    </w:p>
    <w:p w14:paraId="1982C3ED" w14:textId="77777777" w:rsidR="00CB1DB7" w:rsidRPr="003F65DC" w:rsidRDefault="00CB1DB7" w:rsidP="00CB1DB7">
      <w:r w:rsidRPr="003F65DC">
        <w:t>Fischerová</w:t>
      </w:r>
      <w:r>
        <w:t>,</w:t>
      </w:r>
      <w:r w:rsidRPr="003F65DC">
        <w:t xml:space="preserve"> A.</w:t>
      </w:r>
    </w:p>
    <w:p w14:paraId="48A32341" w14:textId="77777777" w:rsidR="00CB1DB7" w:rsidRPr="003F65DC" w:rsidRDefault="00CB1DB7" w:rsidP="00CB1DB7">
      <w:r w:rsidRPr="003F65DC">
        <w:rPr>
          <w:iCs/>
        </w:rPr>
        <w:t>Fišera</w:t>
      </w:r>
      <w:r>
        <w:rPr>
          <w:iCs/>
        </w:rPr>
        <w:t>,</w:t>
      </w:r>
      <w:r w:rsidRPr="003F65DC">
        <w:rPr>
          <w:iCs/>
        </w:rPr>
        <w:t xml:space="preserve"> Z.</w:t>
      </w:r>
    </w:p>
    <w:p w14:paraId="358C4B62" w14:textId="77777777" w:rsidR="00CB1DB7" w:rsidRDefault="00CB1DB7" w:rsidP="00CB1DB7">
      <w:r>
        <w:t>Fitzgerald, F. S.</w:t>
      </w:r>
    </w:p>
    <w:p w14:paraId="6234AF1D" w14:textId="77777777" w:rsidR="00CB1DB7" w:rsidRDefault="00CB1DB7" w:rsidP="00CB1DB7">
      <w:r>
        <w:t>Flaubert, G.</w:t>
      </w:r>
    </w:p>
    <w:p w14:paraId="1A2ED470" w14:textId="77777777" w:rsidR="00CB1DB7" w:rsidRPr="003F65DC" w:rsidRDefault="00CB1DB7" w:rsidP="00CB1DB7">
      <w:r w:rsidRPr="003F65DC">
        <w:t>Flegr</w:t>
      </w:r>
      <w:r>
        <w:t>,</w:t>
      </w:r>
      <w:r w:rsidRPr="003F65DC">
        <w:t xml:space="preserve"> J.</w:t>
      </w:r>
    </w:p>
    <w:p w14:paraId="11988B8E" w14:textId="77777777" w:rsidR="00CB1DB7" w:rsidRPr="003F65DC" w:rsidRDefault="00CB1DB7" w:rsidP="00CB1DB7">
      <w:pPr>
        <w:rPr>
          <w:b/>
          <w:bCs/>
        </w:rPr>
      </w:pPr>
      <w:r w:rsidRPr="003F65DC">
        <w:t>Foglar J.</w:t>
      </w:r>
    </w:p>
    <w:p w14:paraId="242E8946" w14:textId="77777777" w:rsidR="00CB1DB7" w:rsidRPr="003F65DC" w:rsidRDefault="00CB1DB7" w:rsidP="00CB1DB7">
      <w:pPr>
        <w:rPr>
          <w:bCs/>
        </w:rPr>
      </w:pPr>
      <w:r w:rsidRPr="003F65DC">
        <w:t>Formánek</w:t>
      </w:r>
      <w:r>
        <w:t>,</w:t>
      </w:r>
      <w:r w:rsidRPr="003F65DC">
        <w:t xml:space="preserve"> J.</w:t>
      </w:r>
    </w:p>
    <w:p w14:paraId="28550F3C" w14:textId="77777777" w:rsidR="00CB1DB7" w:rsidRPr="003F65DC" w:rsidRDefault="00CB1DB7" w:rsidP="00CB1DB7">
      <w:pPr>
        <w:rPr>
          <w:bCs/>
        </w:rPr>
      </w:pPr>
      <w:r w:rsidRPr="003F65DC">
        <w:rPr>
          <w:bCs/>
        </w:rPr>
        <w:t>Fousek</w:t>
      </w:r>
      <w:r>
        <w:rPr>
          <w:bCs/>
        </w:rPr>
        <w:t>,</w:t>
      </w:r>
      <w:r w:rsidRPr="003F65DC">
        <w:rPr>
          <w:bCs/>
        </w:rPr>
        <w:t xml:space="preserve"> J.</w:t>
      </w:r>
    </w:p>
    <w:p w14:paraId="62362B3D" w14:textId="77777777" w:rsidR="00CB1DB7" w:rsidRDefault="00CB1DB7" w:rsidP="00CB1DB7">
      <w:r>
        <w:t>France, A.</w:t>
      </w:r>
    </w:p>
    <w:p w14:paraId="5325B713" w14:textId="77777777" w:rsidR="00CB1DB7" w:rsidRPr="003F65DC" w:rsidRDefault="00CB1DB7" w:rsidP="00CB1DB7">
      <w:r w:rsidRPr="003F65DC">
        <w:t>Francková</w:t>
      </w:r>
      <w:r>
        <w:t>,</w:t>
      </w:r>
      <w:r w:rsidRPr="003F65DC">
        <w:t xml:space="preserve"> Z.</w:t>
      </w:r>
    </w:p>
    <w:p w14:paraId="68ED2DAA" w14:textId="77777777" w:rsidR="00CB1DB7" w:rsidRPr="003F65DC" w:rsidRDefault="00CB1DB7" w:rsidP="00CB1DB7">
      <w:pPr>
        <w:rPr>
          <w:bCs/>
        </w:rPr>
      </w:pPr>
      <w:r w:rsidRPr="003F65DC">
        <w:rPr>
          <w:bCs/>
        </w:rPr>
        <w:t>Frýbort</w:t>
      </w:r>
      <w:r>
        <w:rPr>
          <w:bCs/>
        </w:rPr>
        <w:t>,</w:t>
      </w:r>
      <w:r w:rsidRPr="003F65DC">
        <w:rPr>
          <w:bCs/>
        </w:rPr>
        <w:t xml:space="preserve"> P.</w:t>
      </w:r>
      <w:r w:rsidRPr="003F65DC">
        <w:t xml:space="preserve"> </w:t>
      </w:r>
    </w:p>
    <w:p w14:paraId="6DFDC3D2" w14:textId="77777777" w:rsidR="00CB1DB7" w:rsidRPr="003F65DC" w:rsidRDefault="00CB1DB7" w:rsidP="00CB1DB7">
      <w:r w:rsidRPr="003F65DC">
        <w:t>Frýbová</w:t>
      </w:r>
      <w:r>
        <w:t>,</w:t>
      </w:r>
      <w:r w:rsidRPr="003F65DC">
        <w:t xml:space="preserve"> Z.</w:t>
      </w:r>
    </w:p>
    <w:p w14:paraId="3B4E532A" w14:textId="77777777" w:rsidR="00CB1DB7" w:rsidRPr="003F65DC" w:rsidRDefault="00CB1DB7" w:rsidP="00CB1DB7">
      <w:pPr>
        <w:rPr>
          <w:bCs/>
        </w:rPr>
      </w:pPr>
      <w:r w:rsidRPr="003F65DC">
        <w:t>Frýdlová</w:t>
      </w:r>
      <w:r>
        <w:t>,</w:t>
      </w:r>
      <w:r w:rsidRPr="003F65DC">
        <w:t xml:space="preserve"> P.</w:t>
      </w:r>
    </w:p>
    <w:p w14:paraId="46D9401C" w14:textId="77777777" w:rsidR="00CB1DB7" w:rsidRDefault="00CB1DB7" w:rsidP="00CB1DB7">
      <w:r>
        <w:t xml:space="preserve">Fuks, L. </w:t>
      </w:r>
    </w:p>
    <w:p w14:paraId="177D4173" w14:textId="77777777" w:rsidR="00CB1DB7" w:rsidRPr="003F65DC" w:rsidRDefault="00CB1DB7" w:rsidP="00CB1DB7">
      <w:r w:rsidRPr="003F65DC">
        <w:t>Fulghum R.</w:t>
      </w:r>
    </w:p>
    <w:p w14:paraId="3B4492FF" w14:textId="77777777" w:rsidR="00CB1DB7" w:rsidRDefault="00CB1DB7" w:rsidP="00CB1DB7">
      <w:r>
        <w:t>Fulghum, R.</w:t>
      </w:r>
    </w:p>
    <w:p w14:paraId="50C81FA5" w14:textId="77777777" w:rsidR="00CB1DB7" w:rsidRDefault="00CB1DB7" w:rsidP="00CB1DB7">
      <w:pPr>
        <w:rPr>
          <w:b/>
          <w:bCs/>
        </w:rPr>
      </w:pPr>
    </w:p>
    <w:p w14:paraId="2872E312" w14:textId="77777777" w:rsidR="00CB1DB7" w:rsidRPr="003F65DC" w:rsidRDefault="00CB1DB7" w:rsidP="00CB1DB7">
      <w:pPr>
        <w:rPr>
          <w:b/>
          <w:bCs/>
        </w:rPr>
      </w:pPr>
      <w:r w:rsidRPr="003F65DC">
        <w:rPr>
          <w:b/>
          <w:bCs/>
        </w:rPr>
        <w:t>G</w:t>
      </w:r>
    </w:p>
    <w:p w14:paraId="5A7DF31E" w14:textId="77777777" w:rsidR="00CB1DB7" w:rsidRDefault="00CB1DB7" w:rsidP="00CB1DB7">
      <w:r>
        <w:t>García-Márquez, G.</w:t>
      </w:r>
    </w:p>
    <w:p w14:paraId="2CE4ADFA" w14:textId="77777777" w:rsidR="00CB1DB7" w:rsidRDefault="00CB1DB7" w:rsidP="00CB1DB7">
      <w:r>
        <w:t>Gordonová, B.</w:t>
      </w:r>
    </w:p>
    <w:p w14:paraId="5BF30EC2" w14:textId="77777777" w:rsidR="00CB1DB7" w:rsidRPr="003F65DC" w:rsidRDefault="00CB1DB7" w:rsidP="00CB1DB7">
      <w:r w:rsidRPr="003F65DC">
        <w:t>Gorkij</w:t>
      </w:r>
      <w:r>
        <w:t>,</w:t>
      </w:r>
      <w:r w:rsidRPr="003F65DC">
        <w:t xml:space="preserve"> M. </w:t>
      </w:r>
    </w:p>
    <w:p w14:paraId="168A187F" w14:textId="77777777" w:rsidR="00CB1DB7" w:rsidRDefault="00CB1DB7" w:rsidP="00CB1DB7">
      <w:r>
        <w:t>Gott, K.</w:t>
      </w:r>
    </w:p>
    <w:p w14:paraId="4ADA88D1" w14:textId="77777777" w:rsidR="00CB1DB7" w:rsidRPr="003F65DC" w:rsidRDefault="00CB1DB7" w:rsidP="00CB1DB7">
      <w:pPr>
        <w:rPr>
          <w:bCs/>
        </w:rPr>
      </w:pPr>
      <w:r w:rsidRPr="003F65DC">
        <w:t>Götzová</w:t>
      </w:r>
      <w:r>
        <w:t>,</w:t>
      </w:r>
      <w:r w:rsidRPr="003F65DC">
        <w:t xml:space="preserve"> B.</w:t>
      </w:r>
    </w:p>
    <w:p w14:paraId="3CBF9B1C" w14:textId="77777777" w:rsidR="00CB1DB7" w:rsidRPr="003F65DC" w:rsidRDefault="00CB1DB7" w:rsidP="00CB1DB7">
      <w:pPr>
        <w:rPr>
          <w:bCs/>
        </w:rPr>
      </w:pPr>
      <w:r w:rsidRPr="003F65DC">
        <w:rPr>
          <w:bCs/>
        </w:rPr>
        <w:t>Graclík</w:t>
      </w:r>
      <w:r>
        <w:rPr>
          <w:bCs/>
        </w:rPr>
        <w:t>,</w:t>
      </w:r>
      <w:r w:rsidRPr="003F65DC">
        <w:rPr>
          <w:bCs/>
        </w:rPr>
        <w:t xml:space="preserve"> M.</w:t>
      </w:r>
    </w:p>
    <w:p w14:paraId="1DAE4B34" w14:textId="77777777" w:rsidR="00CB1DB7" w:rsidRPr="003F65DC" w:rsidRDefault="00CB1DB7" w:rsidP="00CB1DB7">
      <w:r w:rsidRPr="003F65DC">
        <w:rPr>
          <w:bCs/>
          <w:iCs/>
        </w:rPr>
        <w:t>Grandl</w:t>
      </w:r>
      <w:r>
        <w:rPr>
          <w:bCs/>
          <w:iCs/>
        </w:rPr>
        <w:t>,</w:t>
      </w:r>
      <w:r w:rsidRPr="003F65DC">
        <w:rPr>
          <w:bCs/>
          <w:iCs/>
        </w:rPr>
        <w:t xml:space="preserve"> P.</w:t>
      </w:r>
    </w:p>
    <w:p w14:paraId="4287CF0D" w14:textId="77777777" w:rsidR="00CB1DB7" w:rsidRDefault="00CB1DB7" w:rsidP="00CB1DB7">
      <w:r>
        <w:t>Grass, G.</w:t>
      </w:r>
    </w:p>
    <w:p w14:paraId="6F1EF24C" w14:textId="77777777" w:rsidR="00CB1DB7" w:rsidRPr="003F65DC" w:rsidRDefault="00CB1DB7" w:rsidP="00CB1DB7">
      <w:pPr>
        <w:rPr>
          <w:b/>
          <w:bCs/>
        </w:rPr>
      </w:pPr>
      <w:r w:rsidRPr="003F65DC">
        <w:t>Grosman</w:t>
      </w:r>
      <w:r>
        <w:t>,</w:t>
      </w:r>
      <w:r w:rsidRPr="003F65DC">
        <w:t xml:space="preserve"> L.</w:t>
      </w:r>
    </w:p>
    <w:p w14:paraId="11423FE1" w14:textId="77777777" w:rsidR="00CB1DB7" w:rsidRPr="003F65DC" w:rsidRDefault="00CB1DB7" w:rsidP="00CB1DB7">
      <w:r w:rsidRPr="003F65DC">
        <w:t>Gruša</w:t>
      </w:r>
      <w:r>
        <w:t>,</w:t>
      </w:r>
      <w:r w:rsidRPr="003F65DC">
        <w:t xml:space="preserve"> J.</w:t>
      </w:r>
    </w:p>
    <w:p w14:paraId="35994E5D" w14:textId="77777777" w:rsidR="00CB1DB7" w:rsidRPr="003F65DC" w:rsidRDefault="00CB1DB7" w:rsidP="00CB1DB7">
      <w:r w:rsidRPr="003F65DC">
        <w:t>Gruša</w:t>
      </w:r>
      <w:r>
        <w:t>,</w:t>
      </w:r>
      <w:r w:rsidRPr="003F65DC">
        <w:t xml:space="preserve"> M.</w:t>
      </w:r>
    </w:p>
    <w:p w14:paraId="55602565" w14:textId="77777777" w:rsidR="00CB1DB7" w:rsidRDefault="00CB1DB7" w:rsidP="00CB1DB7">
      <w:pPr>
        <w:rPr>
          <w:b/>
          <w:bCs/>
        </w:rPr>
      </w:pPr>
    </w:p>
    <w:p w14:paraId="648764D6" w14:textId="77777777" w:rsidR="00CB1DB7" w:rsidRPr="003F65DC" w:rsidRDefault="00CB1DB7" w:rsidP="00CB1DB7">
      <w:pPr>
        <w:rPr>
          <w:b/>
          <w:bCs/>
        </w:rPr>
      </w:pPr>
      <w:r w:rsidRPr="003F65DC">
        <w:rPr>
          <w:b/>
          <w:bCs/>
        </w:rPr>
        <w:t>H</w:t>
      </w:r>
    </w:p>
    <w:p w14:paraId="39345B15" w14:textId="77777777" w:rsidR="00CB1DB7" w:rsidRDefault="00CB1DB7" w:rsidP="00CB1DB7">
      <w:r>
        <w:t>Hailay, A.</w:t>
      </w:r>
    </w:p>
    <w:p w14:paraId="2896F957" w14:textId="77777777" w:rsidR="00CB1DB7" w:rsidRPr="003F65DC" w:rsidRDefault="00CB1DB7" w:rsidP="00CB1DB7">
      <w:r w:rsidRPr="003F65DC">
        <w:t>Hájková</w:t>
      </w:r>
      <w:r>
        <w:t>,</w:t>
      </w:r>
      <w:r w:rsidRPr="003F65DC">
        <w:t xml:space="preserve"> V.</w:t>
      </w:r>
    </w:p>
    <w:p w14:paraId="42E847BC" w14:textId="77777777" w:rsidR="00CB1DB7" w:rsidRPr="003F65DC" w:rsidRDefault="00CB1DB7" w:rsidP="00CB1DB7">
      <w:r w:rsidRPr="003F65DC">
        <w:t>Hakl</w:t>
      </w:r>
      <w:r>
        <w:t>,</w:t>
      </w:r>
      <w:r w:rsidRPr="003F65DC">
        <w:t xml:space="preserve"> E.</w:t>
      </w:r>
    </w:p>
    <w:p w14:paraId="6414DBEC" w14:textId="77777777" w:rsidR="00CB1DB7" w:rsidRPr="003F65DC" w:rsidRDefault="00CB1DB7" w:rsidP="00CB1DB7">
      <w:pPr>
        <w:rPr>
          <w:b/>
          <w:bCs/>
        </w:rPr>
      </w:pPr>
      <w:r w:rsidRPr="003F65DC">
        <w:t>Halas</w:t>
      </w:r>
      <w:r>
        <w:t>,</w:t>
      </w:r>
      <w:r w:rsidRPr="003F65DC">
        <w:t xml:space="preserve"> F.</w:t>
      </w:r>
    </w:p>
    <w:p w14:paraId="0F45EAC4" w14:textId="77777777" w:rsidR="00CB1DB7" w:rsidRDefault="00CB1DB7" w:rsidP="00CB1DB7">
      <w:r>
        <w:t>Hanzelka, J. – Zikmund, M.</w:t>
      </w:r>
    </w:p>
    <w:p w14:paraId="084C289D" w14:textId="77777777" w:rsidR="00CB1DB7" w:rsidRPr="003F65DC" w:rsidRDefault="00CB1DB7" w:rsidP="00CB1DB7">
      <w:r w:rsidRPr="003F65DC">
        <w:t>Hašek</w:t>
      </w:r>
      <w:r>
        <w:t>,</w:t>
      </w:r>
      <w:r w:rsidRPr="003F65DC">
        <w:t xml:space="preserve"> J.</w:t>
      </w:r>
    </w:p>
    <w:p w14:paraId="6CBEC67B" w14:textId="77777777" w:rsidR="00CB1DB7" w:rsidRPr="003F65DC" w:rsidRDefault="00CB1DB7" w:rsidP="00CB1DB7">
      <w:r w:rsidRPr="003F65DC">
        <w:t>Havel</w:t>
      </w:r>
      <w:r>
        <w:t>,</w:t>
      </w:r>
      <w:r w:rsidRPr="003F65DC">
        <w:t xml:space="preserve"> I. M.</w:t>
      </w:r>
    </w:p>
    <w:p w14:paraId="6DD14668" w14:textId="77777777" w:rsidR="00CB1DB7" w:rsidRDefault="00CB1DB7" w:rsidP="00CB1DB7">
      <w:r>
        <w:t>Havel V.</w:t>
      </w:r>
    </w:p>
    <w:p w14:paraId="1086E903" w14:textId="77777777" w:rsidR="00CB1DB7" w:rsidRPr="003F65DC" w:rsidRDefault="00CB1DB7" w:rsidP="00CB1DB7">
      <w:r w:rsidRPr="003F65DC">
        <w:t>Havelka</w:t>
      </w:r>
      <w:r>
        <w:t>,</w:t>
      </w:r>
      <w:r w:rsidRPr="003F65DC">
        <w:t xml:space="preserve"> M.</w:t>
      </w:r>
    </w:p>
    <w:p w14:paraId="22A5DADA" w14:textId="77777777" w:rsidR="00CB1DB7" w:rsidRPr="003F65DC" w:rsidRDefault="00CB1DB7" w:rsidP="00CB1DB7">
      <w:r w:rsidRPr="003F65DC">
        <w:t>Hejdánek</w:t>
      </w:r>
      <w:r>
        <w:t>,</w:t>
      </w:r>
      <w:r w:rsidRPr="003F65DC">
        <w:t xml:space="preserve"> L.</w:t>
      </w:r>
    </w:p>
    <w:p w14:paraId="4FC9B0F7" w14:textId="77777777" w:rsidR="00CB1DB7" w:rsidRPr="003F65DC" w:rsidRDefault="00CB1DB7" w:rsidP="00CB1DB7">
      <w:r w:rsidRPr="003F65DC">
        <w:t>Hejl</w:t>
      </w:r>
      <w:r>
        <w:t>,</w:t>
      </w:r>
      <w:r w:rsidRPr="003F65DC">
        <w:t xml:space="preserve"> V.</w:t>
      </w:r>
    </w:p>
    <w:p w14:paraId="0796D06C" w14:textId="77777777" w:rsidR="00CB1DB7" w:rsidRPr="003F65DC" w:rsidRDefault="00CB1DB7" w:rsidP="00CB1DB7">
      <w:r w:rsidRPr="003F65DC">
        <w:rPr>
          <w:bCs/>
          <w:iCs/>
        </w:rPr>
        <w:t>Helcl</w:t>
      </w:r>
      <w:r>
        <w:rPr>
          <w:bCs/>
          <w:iCs/>
        </w:rPr>
        <w:t>,</w:t>
      </w:r>
      <w:r w:rsidRPr="003F65DC">
        <w:rPr>
          <w:bCs/>
          <w:iCs/>
        </w:rPr>
        <w:t xml:space="preserve"> Z.</w:t>
      </w:r>
    </w:p>
    <w:p w14:paraId="3FC666CC" w14:textId="77777777" w:rsidR="00CB1DB7" w:rsidRPr="003F65DC" w:rsidRDefault="00CB1DB7" w:rsidP="00CB1DB7">
      <w:r w:rsidRPr="003F65DC">
        <w:t xml:space="preserve">Heller J. </w:t>
      </w:r>
    </w:p>
    <w:p w14:paraId="3962765A" w14:textId="77777777" w:rsidR="00CB1DB7" w:rsidRDefault="00CB1DB7" w:rsidP="00CB1DB7">
      <w:r>
        <w:t>Hemingway, E.</w:t>
      </w:r>
    </w:p>
    <w:p w14:paraId="11633729" w14:textId="77777777" w:rsidR="00CB1DB7" w:rsidRPr="003F65DC" w:rsidRDefault="00CB1DB7" w:rsidP="00CB1DB7">
      <w:r w:rsidRPr="003F65DC">
        <w:t>Hodrová</w:t>
      </w:r>
      <w:r>
        <w:t>,</w:t>
      </w:r>
      <w:r w:rsidRPr="003F65DC">
        <w:t xml:space="preserve"> D.</w:t>
      </w:r>
    </w:p>
    <w:p w14:paraId="2647D8EB" w14:textId="77777777" w:rsidR="00CB1DB7" w:rsidRPr="003F65DC" w:rsidRDefault="00CB1DB7" w:rsidP="00CB1DB7">
      <w:r w:rsidRPr="003F65DC">
        <w:t>Hofman</w:t>
      </w:r>
      <w:r>
        <w:t>,</w:t>
      </w:r>
      <w:r w:rsidRPr="003F65DC">
        <w:t xml:space="preserve"> R.</w:t>
      </w:r>
    </w:p>
    <w:p w14:paraId="2D596B9D" w14:textId="77777777" w:rsidR="00CB1DB7" w:rsidRDefault="00CB1DB7" w:rsidP="00CB1DB7">
      <w:r>
        <w:t>Holubová, M.</w:t>
      </w:r>
    </w:p>
    <w:p w14:paraId="5A82415F" w14:textId="77777777" w:rsidR="00CB1DB7" w:rsidRPr="003F65DC" w:rsidRDefault="00CB1DB7" w:rsidP="00CB1DB7">
      <w:r w:rsidRPr="003F65DC">
        <w:t>Homér</w:t>
      </w:r>
    </w:p>
    <w:p w14:paraId="5212C376" w14:textId="77777777" w:rsidR="00CB1DB7" w:rsidRDefault="00CB1DB7" w:rsidP="00CB1DB7">
      <w:r>
        <w:t>Horáček, M.</w:t>
      </w:r>
    </w:p>
    <w:p w14:paraId="34E15990" w14:textId="77777777" w:rsidR="00CB1DB7" w:rsidRDefault="00CB1DB7" w:rsidP="00CB1DB7">
      <w:r>
        <w:t>Horáková, P.</w:t>
      </w:r>
    </w:p>
    <w:p w14:paraId="4435BF08" w14:textId="77777777" w:rsidR="00CB1DB7" w:rsidRDefault="00CB1DB7" w:rsidP="00CB1DB7">
      <w:r>
        <w:t>Horníček, M.</w:t>
      </w:r>
    </w:p>
    <w:p w14:paraId="5CEE67F4" w14:textId="77777777" w:rsidR="00CB1DB7" w:rsidRPr="003F65DC" w:rsidRDefault="00CB1DB7" w:rsidP="00CB1DB7">
      <w:r w:rsidRPr="003F65DC">
        <w:t>Horská</w:t>
      </w:r>
      <w:r>
        <w:t>,</w:t>
      </w:r>
      <w:r w:rsidRPr="003F65DC">
        <w:t xml:space="preserve"> B. M.</w:t>
      </w:r>
    </w:p>
    <w:p w14:paraId="4116D182" w14:textId="77777777" w:rsidR="00CB1DB7" w:rsidRPr="003F65DC" w:rsidRDefault="00CB1DB7" w:rsidP="00CB1DB7">
      <w:r w:rsidRPr="003F65DC">
        <w:t>Horyna</w:t>
      </w:r>
      <w:r>
        <w:t>,</w:t>
      </w:r>
      <w:r w:rsidRPr="003F65DC">
        <w:t xml:space="preserve"> B.</w:t>
      </w:r>
    </w:p>
    <w:p w14:paraId="23704836" w14:textId="77777777" w:rsidR="00CB1DB7" w:rsidRPr="003F65DC" w:rsidRDefault="00CB1DB7" w:rsidP="00CB1DB7">
      <w:r w:rsidRPr="003F65DC">
        <w:t>Hořejší</w:t>
      </w:r>
      <w:r>
        <w:t>,</w:t>
      </w:r>
      <w:r w:rsidRPr="003F65DC">
        <w:t xml:space="preserve"> J.</w:t>
      </w:r>
    </w:p>
    <w:p w14:paraId="258F0D3F" w14:textId="77777777" w:rsidR="00CB1DB7" w:rsidRPr="003F65DC" w:rsidRDefault="00CB1DB7" w:rsidP="00CB1DB7">
      <w:r w:rsidRPr="003F65DC">
        <w:t>Hostovský E.</w:t>
      </w:r>
    </w:p>
    <w:p w14:paraId="7BFBE441" w14:textId="77777777" w:rsidR="00CB1DB7" w:rsidRPr="003F65DC" w:rsidRDefault="00CB1DB7" w:rsidP="00CB1DB7">
      <w:r w:rsidRPr="003F65DC">
        <w:t>Houser</w:t>
      </w:r>
      <w:r>
        <w:t>,</w:t>
      </w:r>
      <w:r w:rsidRPr="003F65DC">
        <w:t xml:space="preserve"> P.</w:t>
      </w:r>
    </w:p>
    <w:p w14:paraId="09707E90" w14:textId="77777777" w:rsidR="00CB1DB7" w:rsidRPr="003F65DC" w:rsidRDefault="00CB1DB7" w:rsidP="00CB1DB7">
      <w:r w:rsidRPr="003F65DC">
        <w:t>Houška</w:t>
      </w:r>
      <w:r>
        <w:t>,</w:t>
      </w:r>
      <w:r w:rsidRPr="003F65DC">
        <w:t xml:space="preserve"> V.</w:t>
      </w:r>
    </w:p>
    <w:p w14:paraId="3BB411FC" w14:textId="77777777" w:rsidR="00CB1DB7" w:rsidRDefault="00CB1DB7" w:rsidP="00CB1DB7">
      <w:r>
        <w:t>Hrabal, B.</w:t>
      </w:r>
    </w:p>
    <w:p w14:paraId="0622C8D1" w14:textId="77777777" w:rsidR="00CB1DB7" w:rsidRPr="003F65DC" w:rsidRDefault="00CB1DB7" w:rsidP="00CB1DB7">
      <w:r w:rsidRPr="003F65DC">
        <w:t>Hrachovcová</w:t>
      </w:r>
      <w:r>
        <w:t>,</w:t>
      </w:r>
      <w:r w:rsidRPr="003F65DC">
        <w:t xml:space="preserve"> A.</w:t>
      </w:r>
    </w:p>
    <w:p w14:paraId="7F7EAC59" w14:textId="77777777" w:rsidR="00CB1DB7" w:rsidRPr="003F65DC" w:rsidRDefault="00CB1DB7" w:rsidP="00CB1DB7">
      <w:r w:rsidRPr="003F65DC">
        <w:t>Hrdlička</w:t>
      </w:r>
      <w:r>
        <w:t>,</w:t>
      </w:r>
      <w:r w:rsidRPr="003F65DC">
        <w:t xml:space="preserve"> P.</w:t>
      </w:r>
    </w:p>
    <w:p w14:paraId="39A6DBE7" w14:textId="77777777" w:rsidR="00CB1DB7" w:rsidRPr="003F65DC" w:rsidRDefault="00CB1DB7" w:rsidP="00CB1DB7">
      <w:r w:rsidRPr="003F65DC">
        <w:t>Hrkal</w:t>
      </w:r>
      <w:r>
        <w:t>,</w:t>
      </w:r>
      <w:r w:rsidRPr="003F65DC">
        <w:t xml:space="preserve"> Z.</w:t>
      </w:r>
    </w:p>
    <w:p w14:paraId="514EF346" w14:textId="77777777" w:rsidR="00CB1DB7" w:rsidRPr="003F65DC" w:rsidRDefault="00CB1DB7" w:rsidP="00CB1DB7">
      <w:r w:rsidRPr="003F65DC">
        <w:t>Hubač</w:t>
      </w:r>
      <w:r>
        <w:t>,</w:t>
      </w:r>
      <w:r w:rsidRPr="003F65DC">
        <w:t xml:space="preserve"> J. </w:t>
      </w:r>
    </w:p>
    <w:p w14:paraId="5CD7B3C6" w14:textId="77777777" w:rsidR="00CB1DB7" w:rsidRDefault="00CB1DB7" w:rsidP="00CB1DB7">
      <w:r>
        <w:t>Hudeček, V.</w:t>
      </w:r>
    </w:p>
    <w:p w14:paraId="5A18899F" w14:textId="77777777" w:rsidR="00CB1DB7" w:rsidRPr="003F65DC" w:rsidRDefault="00CB1DB7" w:rsidP="00CB1DB7">
      <w:r w:rsidRPr="003F65DC">
        <w:t>Hudečková</w:t>
      </w:r>
      <w:r>
        <w:t>,</w:t>
      </w:r>
      <w:r w:rsidRPr="003F65DC">
        <w:t xml:space="preserve"> E.</w:t>
      </w:r>
    </w:p>
    <w:p w14:paraId="7A6478AB" w14:textId="77777777" w:rsidR="00CB1DB7" w:rsidRPr="003F65DC" w:rsidRDefault="00CB1DB7" w:rsidP="00CB1DB7">
      <w:pPr>
        <w:rPr>
          <w:b/>
          <w:bCs/>
        </w:rPr>
      </w:pPr>
      <w:r w:rsidRPr="003F65DC">
        <w:t>Hudský</w:t>
      </w:r>
      <w:r>
        <w:t>,</w:t>
      </w:r>
      <w:r w:rsidRPr="003F65DC">
        <w:t xml:space="preserve"> P.</w:t>
      </w:r>
    </w:p>
    <w:p w14:paraId="7B762523" w14:textId="77777777" w:rsidR="00CB1DB7" w:rsidRDefault="00CB1DB7" w:rsidP="00CB1DB7">
      <w:r>
        <w:lastRenderedPageBreak/>
        <w:t>Hugo, V.</w:t>
      </w:r>
    </w:p>
    <w:p w14:paraId="7E7BBB01" w14:textId="77777777" w:rsidR="00CB1DB7" w:rsidRDefault="00CB1DB7" w:rsidP="00CB1DB7">
      <w:r>
        <w:t>Hule, M.</w:t>
      </w:r>
    </w:p>
    <w:p w14:paraId="6BC208FA" w14:textId="77777777" w:rsidR="00CB1DB7" w:rsidRDefault="00CB1DB7" w:rsidP="00CB1DB7">
      <w:r>
        <w:t>Hůlová, P.</w:t>
      </w:r>
    </w:p>
    <w:p w14:paraId="0DDF4327" w14:textId="77777777" w:rsidR="00CB1DB7" w:rsidRDefault="00CB1DB7" w:rsidP="00CB1DB7">
      <w:r>
        <w:t>Hurník, I.</w:t>
      </w:r>
    </w:p>
    <w:p w14:paraId="491FEB09" w14:textId="77777777" w:rsidR="00CB1DB7" w:rsidRDefault="00CB1DB7" w:rsidP="00CB1DB7">
      <w:r>
        <w:t>Hutka, J.</w:t>
      </w:r>
    </w:p>
    <w:p w14:paraId="68889720" w14:textId="77777777" w:rsidR="00CB1DB7" w:rsidRDefault="00CB1DB7" w:rsidP="00CB1DB7">
      <w:pPr>
        <w:rPr>
          <w:b/>
          <w:bCs/>
        </w:rPr>
      </w:pPr>
    </w:p>
    <w:p w14:paraId="5B1AA52D" w14:textId="77777777" w:rsidR="00CB1DB7" w:rsidRPr="003F65DC" w:rsidRDefault="00CB1DB7" w:rsidP="00CB1DB7">
      <w:pPr>
        <w:rPr>
          <w:b/>
          <w:bCs/>
        </w:rPr>
      </w:pPr>
      <w:r w:rsidRPr="003F65DC">
        <w:rPr>
          <w:b/>
          <w:bCs/>
        </w:rPr>
        <w:t>CH</w:t>
      </w:r>
    </w:p>
    <w:p w14:paraId="283FA789" w14:textId="77777777" w:rsidR="00CB1DB7" w:rsidRPr="003F65DC" w:rsidRDefault="00CB1DB7" w:rsidP="00CB1DB7">
      <w:pPr>
        <w:rPr>
          <w:b/>
          <w:bCs/>
        </w:rPr>
      </w:pPr>
      <w:r w:rsidRPr="003F65DC">
        <w:t>Chandler</w:t>
      </w:r>
      <w:r>
        <w:t>,</w:t>
      </w:r>
      <w:r w:rsidRPr="003F65DC">
        <w:t xml:space="preserve"> R.</w:t>
      </w:r>
    </w:p>
    <w:p w14:paraId="2D0AF3BC" w14:textId="77777777" w:rsidR="00CB1DB7" w:rsidRPr="003F65DC" w:rsidRDefault="00CB1DB7" w:rsidP="00CB1DB7">
      <w:r w:rsidRPr="003F65DC">
        <w:t>Chesterton</w:t>
      </w:r>
      <w:r>
        <w:t>,</w:t>
      </w:r>
      <w:r w:rsidRPr="003F65DC">
        <w:t xml:space="preserve"> G. K.</w:t>
      </w:r>
    </w:p>
    <w:p w14:paraId="18353948" w14:textId="77777777" w:rsidR="00CB1DB7" w:rsidRPr="003F65DC" w:rsidRDefault="00CB1DB7" w:rsidP="00CB1DB7">
      <w:r w:rsidRPr="003F65DC">
        <w:t>Chrastil</w:t>
      </w:r>
      <w:r>
        <w:t>,</w:t>
      </w:r>
      <w:r w:rsidRPr="003F65DC">
        <w:t xml:space="preserve"> P.</w:t>
      </w:r>
    </w:p>
    <w:p w14:paraId="4CE34BA8" w14:textId="77777777" w:rsidR="00CB1DB7" w:rsidRDefault="00CB1DB7" w:rsidP="00CB1DB7">
      <w:r>
        <w:t>Christie, A.</w:t>
      </w:r>
    </w:p>
    <w:p w14:paraId="46DA5754" w14:textId="77777777" w:rsidR="00CB1DB7" w:rsidRPr="003F65DC" w:rsidRDefault="00CB1DB7" w:rsidP="00CB1DB7">
      <w:r w:rsidRPr="003F65DC">
        <w:t>Chroustová</w:t>
      </w:r>
      <w:r>
        <w:t>,</w:t>
      </w:r>
      <w:r w:rsidRPr="003F65DC">
        <w:t xml:space="preserve"> J.</w:t>
      </w:r>
    </w:p>
    <w:p w14:paraId="41550F8D" w14:textId="77777777" w:rsidR="00CB1DB7" w:rsidRPr="003F65DC" w:rsidRDefault="00CB1DB7" w:rsidP="00CB1DB7">
      <w:r w:rsidRPr="003F65DC">
        <w:t>Chytková</w:t>
      </w:r>
      <w:r>
        <w:t>,</w:t>
      </w:r>
      <w:r w:rsidRPr="003F65DC">
        <w:t xml:space="preserve"> O.</w:t>
      </w:r>
    </w:p>
    <w:p w14:paraId="77426C7C" w14:textId="77777777" w:rsidR="00CB1DB7" w:rsidRDefault="00CB1DB7" w:rsidP="00CB1DB7">
      <w:pPr>
        <w:rPr>
          <w:b/>
          <w:bCs/>
        </w:rPr>
      </w:pPr>
    </w:p>
    <w:p w14:paraId="4A48D033" w14:textId="77777777" w:rsidR="00CB1DB7" w:rsidRPr="003F65DC" w:rsidRDefault="00CB1DB7" w:rsidP="00CB1DB7">
      <w:pPr>
        <w:rPr>
          <w:b/>
          <w:bCs/>
        </w:rPr>
      </w:pPr>
      <w:r w:rsidRPr="003F65DC">
        <w:rPr>
          <w:b/>
          <w:bCs/>
        </w:rPr>
        <w:t>I</w:t>
      </w:r>
    </w:p>
    <w:p w14:paraId="666817CE" w14:textId="77777777" w:rsidR="00CB1DB7" w:rsidRDefault="00CB1DB7" w:rsidP="00CB1DB7">
      <w:r>
        <w:t>Irving, J.</w:t>
      </w:r>
    </w:p>
    <w:p w14:paraId="42662D87" w14:textId="77777777" w:rsidR="00CB1DB7" w:rsidRPr="003F65DC" w:rsidRDefault="00CB1DB7" w:rsidP="00CB1DB7">
      <w:r w:rsidRPr="003F65DC">
        <w:t>Ishiguro</w:t>
      </w:r>
      <w:r>
        <w:t>,</w:t>
      </w:r>
      <w:r w:rsidRPr="003F65DC">
        <w:t xml:space="preserve"> K.</w:t>
      </w:r>
    </w:p>
    <w:p w14:paraId="64ED58E6" w14:textId="77777777" w:rsidR="00CB1DB7" w:rsidRDefault="00CB1DB7" w:rsidP="00CB1DB7">
      <w:pPr>
        <w:rPr>
          <w:b/>
          <w:bCs/>
        </w:rPr>
      </w:pPr>
    </w:p>
    <w:p w14:paraId="00786CFD" w14:textId="77777777" w:rsidR="00CB1DB7" w:rsidRPr="003F65DC" w:rsidRDefault="00CB1DB7" w:rsidP="00CB1DB7">
      <w:pPr>
        <w:rPr>
          <w:b/>
          <w:bCs/>
        </w:rPr>
      </w:pPr>
      <w:r w:rsidRPr="003F65DC">
        <w:rPr>
          <w:b/>
          <w:bCs/>
        </w:rPr>
        <w:t>J</w:t>
      </w:r>
    </w:p>
    <w:p w14:paraId="26F9DBEF" w14:textId="77777777" w:rsidR="00CB1DB7" w:rsidRPr="003F65DC" w:rsidRDefault="00CB1DB7" w:rsidP="00CB1DB7">
      <w:pPr>
        <w:rPr>
          <w:b/>
          <w:bCs/>
        </w:rPr>
      </w:pPr>
      <w:r w:rsidRPr="003F65DC">
        <w:t>Jahn</w:t>
      </w:r>
      <w:r>
        <w:t>,</w:t>
      </w:r>
      <w:r w:rsidRPr="003F65DC">
        <w:t xml:space="preserve"> D.</w:t>
      </w:r>
    </w:p>
    <w:p w14:paraId="5A77383D" w14:textId="77777777" w:rsidR="00CB1DB7" w:rsidRPr="003F65DC" w:rsidRDefault="00CB1DB7" w:rsidP="00CB1DB7">
      <w:r w:rsidRPr="003F65DC">
        <w:t>Jakoubková</w:t>
      </w:r>
      <w:r>
        <w:t>,</w:t>
      </w:r>
      <w:r w:rsidRPr="003F65DC">
        <w:t xml:space="preserve"> A.</w:t>
      </w:r>
    </w:p>
    <w:p w14:paraId="2AB56E64" w14:textId="77777777" w:rsidR="00CB1DB7" w:rsidRPr="003F65DC" w:rsidRDefault="00CB1DB7" w:rsidP="00CB1DB7">
      <w:r w:rsidRPr="003F65DC">
        <w:t>Jančíková</w:t>
      </w:r>
      <w:r>
        <w:t>,</w:t>
      </w:r>
      <w:r w:rsidRPr="003F65DC">
        <w:t xml:space="preserve"> E.</w:t>
      </w:r>
    </w:p>
    <w:p w14:paraId="0D58B59E" w14:textId="77777777" w:rsidR="00CB1DB7" w:rsidRPr="003F65DC" w:rsidRDefault="00CB1DB7" w:rsidP="00CB1DB7">
      <w:r w:rsidRPr="003F65DC">
        <w:t>Jandourek</w:t>
      </w:r>
      <w:r>
        <w:t>,</w:t>
      </w:r>
      <w:r w:rsidRPr="003F65DC">
        <w:t xml:space="preserve"> J.</w:t>
      </w:r>
    </w:p>
    <w:p w14:paraId="1F3C2639" w14:textId="77777777" w:rsidR="00CB1DB7" w:rsidRPr="003F65DC" w:rsidRDefault="00CB1DB7" w:rsidP="00CB1DB7">
      <w:r w:rsidRPr="003F65DC">
        <w:t>Janoušek</w:t>
      </w:r>
      <w:r>
        <w:t>,</w:t>
      </w:r>
      <w:r w:rsidRPr="003F65DC">
        <w:t xml:space="preserve"> J.</w:t>
      </w:r>
    </w:p>
    <w:p w14:paraId="6193188B" w14:textId="77777777" w:rsidR="00CB1DB7" w:rsidRPr="003F65DC" w:rsidRDefault="00CB1DB7" w:rsidP="00CB1DB7">
      <w:r w:rsidRPr="003F65DC">
        <w:t>Jansa</w:t>
      </w:r>
      <w:r>
        <w:t>,</w:t>
      </w:r>
      <w:r w:rsidRPr="003F65DC">
        <w:t xml:space="preserve"> P. </w:t>
      </w:r>
    </w:p>
    <w:p w14:paraId="63218368" w14:textId="77777777" w:rsidR="00CB1DB7" w:rsidRPr="003F65DC" w:rsidRDefault="00CB1DB7" w:rsidP="00CB1DB7">
      <w:r w:rsidRPr="003F65DC">
        <w:t>Jareš</w:t>
      </w:r>
      <w:r>
        <w:t>,</w:t>
      </w:r>
      <w:r w:rsidRPr="003F65DC">
        <w:t xml:space="preserve"> V.</w:t>
      </w:r>
    </w:p>
    <w:p w14:paraId="17BB10BD" w14:textId="77777777" w:rsidR="00CB1DB7" w:rsidRPr="003F65DC" w:rsidRDefault="00CB1DB7" w:rsidP="00CB1DB7">
      <w:r w:rsidRPr="003F65DC">
        <w:t>Jerie</w:t>
      </w:r>
      <w:r>
        <w:t>,</w:t>
      </w:r>
      <w:r w:rsidRPr="003F65DC">
        <w:t xml:space="preserve"> P.</w:t>
      </w:r>
    </w:p>
    <w:p w14:paraId="7E7DE1F9" w14:textId="77777777" w:rsidR="00CB1DB7" w:rsidRPr="003F65DC" w:rsidRDefault="00CB1DB7" w:rsidP="00CB1DB7">
      <w:r w:rsidRPr="003F65DC">
        <w:rPr>
          <w:bCs/>
        </w:rPr>
        <w:t>Jindra</w:t>
      </w:r>
      <w:r>
        <w:rPr>
          <w:bCs/>
        </w:rPr>
        <w:t>,</w:t>
      </w:r>
      <w:r w:rsidRPr="003F65DC">
        <w:rPr>
          <w:bCs/>
        </w:rPr>
        <w:t xml:space="preserve"> J.</w:t>
      </w:r>
    </w:p>
    <w:p w14:paraId="3E52F9F4" w14:textId="77777777" w:rsidR="00CB1DB7" w:rsidRDefault="00CB1DB7" w:rsidP="00CB1DB7">
      <w:r>
        <w:t>Jirotka, Z.</w:t>
      </w:r>
    </w:p>
    <w:p w14:paraId="104BE015" w14:textId="77777777" w:rsidR="00CB1DB7" w:rsidRPr="003F65DC" w:rsidRDefault="00CB1DB7" w:rsidP="00CB1DB7">
      <w:pPr>
        <w:rPr>
          <w:bCs/>
        </w:rPr>
      </w:pPr>
      <w:r w:rsidRPr="003F65DC">
        <w:t>Junek</w:t>
      </w:r>
      <w:r>
        <w:t>,</w:t>
      </w:r>
      <w:r w:rsidRPr="003F65DC">
        <w:t xml:space="preserve"> V.</w:t>
      </w:r>
    </w:p>
    <w:p w14:paraId="49E04252" w14:textId="77777777" w:rsidR="00CB1DB7" w:rsidRPr="003F65DC" w:rsidRDefault="00CB1DB7" w:rsidP="00CB1DB7">
      <w:pPr>
        <w:rPr>
          <w:b/>
          <w:bCs/>
        </w:rPr>
      </w:pPr>
      <w:r w:rsidRPr="003F65DC">
        <w:rPr>
          <w:bCs/>
        </w:rPr>
        <w:t>Junková</w:t>
      </w:r>
      <w:r>
        <w:rPr>
          <w:bCs/>
        </w:rPr>
        <w:t>,</w:t>
      </w:r>
      <w:r w:rsidRPr="003F65DC">
        <w:rPr>
          <w:bCs/>
        </w:rPr>
        <w:t xml:space="preserve"> Š.</w:t>
      </w:r>
    </w:p>
    <w:p w14:paraId="3B5D2293" w14:textId="77777777" w:rsidR="00CB1DB7" w:rsidRDefault="00CB1DB7" w:rsidP="00CB1DB7">
      <w:pPr>
        <w:rPr>
          <w:b/>
          <w:bCs/>
        </w:rPr>
      </w:pPr>
    </w:p>
    <w:p w14:paraId="7F04329F" w14:textId="77777777" w:rsidR="00CB1DB7" w:rsidRPr="003F65DC" w:rsidRDefault="00CB1DB7" w:rsidP="00CB1DB7">
      <w:pPr>
        <w:rPr>
          <w:b/>
          <w:bCs/>
        </w:rPr>
      </w:pPr>
      <w:r w:rsidRPr="003F65DC">
        <w:rPr>
          <w:b/>
          <w:bCs/>
        </w:rPr>
        <w:t>K</w:t>
      </w:r>
    </w:p>
    <w:p w14:paraId="5F16FA11" w14:textId="77777777" w:rsidR="00CB1DB7" w:rsidRDefault="00CB1DB7" w:rsidP="00CB1DB7">
      <w:r>
        <w:t>Kačer, J.</w:t>
      </w:r>
    </w:p>
    <w:p w14:paraId="0F844535" w14:textId="77777777" w:rsidR="00CB1DB7" w:rsidRPr="003F65DC" w:rsidRDefault="00CB1DB7" w:rsidP="00CB1DB7">
      <w:r w:rsidRPr="003F65DC">
        <w:rPr>
          <w:bCs/>
        </w:rPr>
        <w:t>Kačírková</w:t>
      </w:r>
      <w:r>
        <w:rPr>
          <w:bCs/>
        </w:rPr>
        <w:t>,</w:t>
      </w:r>
      <w:r w:rsidRPr="003F65DC">
        <w:rPr>
          <w:bCs/>
        </w:rPr>
        <w:t xml:space="preserve"> E.</w:t>
      </w:r>
    </w:p>
    <w:p w14:paraId="605FAC5D" w14:textId="77777777" w:rsidR="00CB1DB7" w:rsidRDefault="00CB1DB7" w:rsidP="00CB1DB7">
      <w:r>
        <w:t>Kafka, F.</w:t>
      </w:r>
    </w:p>
    <w:p w14:paraId="516448C5" w14:textId="77777777" w:rsidR="00CB1DB7" w:rsidRPr="003F65DC" w:rsidRDefault="00CB1DB7" w:rsidP="00CB1DB7">
      <w:r w:rsidRPr="003F65DC">
        <w:rPr>
          <w:iCs/>
        </w:rPr>
        <w:t>Kaiserová</w:t>
      </w:r>
      <w:r>
        <w:rPr>
          <w:iCs/>
        </w:rPr>
        <w:t>,</w:t>
      </w:r>
      <w:r w:rsidRPr="003F65DC">
        <w:rPr>
          <w:iCs/>
        </w:rPr>
        <w:t xml:space="preserve"> Z.</w:t>
      </w:r>
    </w:p>
    <w:p w14:paraId="0F48975E" w14:textId="77777777" w:rsidR="00CB1DB7" w:rsidRPr="003F65DC" w:rsidRDefault="00CB1DB7" w:rsidP="00CB1DB7">
      <w:r w:rsidRPr="003F65DC">
        <w:t>Kameníček</w:t>
      </w:r>
      <w:r>
        <w:t>,</w:t>
      </w:r>
      <w:r w:rsidRPr="003F65DC">
        <w:t xml:space="preserve"> J.</w:t>
      </w:r>
    </w:p>
    <w:p w14:paraId="6EE3B6E7" w14:textId="77777777" w:rsidR="00CB1DB7" w:rsidRDefault="00CB1DB7" w:rsidP="00CB1DB7">
      <w:r>
        <w:t>Kantůrková, E.</w:t>
      </w:r>
    </w:p>
    <w:p w14:paraId="30ECC03E" w14:textId="77777777" w:rsidR="00CB1DB7" w:rsidRPr="003F65DC" w:rsidRDefault="00CB1DB7" w:rsidP="00CB1DB7">
      <w:r w:rsidRPr="003F65DC">
        <w:t>Kašparová</w:t>
      </w:r>
      <w:r>
        <w:t>,</w:t>
      </w:r>
      <w:r w:rsidRPr="003F65DC">
        <w:t xml:space="preserve"> I.</w:t>
      </w:r>
    </w:p>
    <w:p w14:paraId="0597DBF9" w14:textId="77777777" w:rsidR="00CB1DB7" w:rsidRDefault="00CB1DB7" w:rsidP="00CB1DB7">
      <w:r>
        <w:t>Katalpa, J.</w:t>
      </w:r>
    </w:p>
    <w:p w14:paraId="2DDEA3F1" w14:textId="77777777" w:rsidR="00CB1DB7" w:rsidRPr="003F65DC" w:rsidRDefault="00CB1DB7" w:rsidP="00CB1DB7">
      <w:r w:rsidRPr="003F65DC">
        <w:t>Kazan</w:t>
      </w:r>
      <w:r>
        <w:t>,</w:t>
      </w:r>
      <w:r w:rsidRPr="003F65DC">
        <w:t xml:space="preserve"> E. </w:t>
      </w:r>
    </w:p>
    <w:p w14:paraId="51442F23" w14:textId="77777777" w:rsidR="00CB1DB7" w:rsidRPr="003F65DC" w:rsidRDefault="00CB1DB7" w:rsidP="00CB1DB7">
      <w:r w:rsidRPr="003F65DC">
        <w:t>Keller</w:t>
      </w:r>
      <w:r>
        <w:t>,</w:t>
      </w:r>
      <w:r w:rsidRPr="003F65DC">
        <w:t xml:space="preserve"> J.</w:t>
      </w:r>
    </w:p>
    <w:p w14:paraId="3FD142B5" w14:textId="77777777" w:rsidR="00CB1DB7" w:rsidRPr="003F65DC" w:rsidRDefault="00CB1DB7" w:rsidP="00CB1DB7">
      <w:r w:rsidRPr="003F65DC">
        <w:t>Kerouac</w:t>
      </w:r>
      <w:r>
        <w:t>,</w:t>
      </w:r>
      <w:r w:rsidRPr="003F65DC">
        <w:t xml:space="preserve"> J. </w:t>
      </w:r>
    </w:p>
    <w:p w14:paraId="59F8F04B" w14:textId="77777777" w:rsidR="00CB1DB7" w:rsidRPr="003F65DC" w:rsidRDefault="00CB1DB7" w:rsidP="00CB1DB7">
      <w:r w:rsidRPr="003F65DC">
        <w:t>Klánský</w:t>
      </w:r>
      <w:r>
        <w:t>,</w:t>
      </w:r>
      <w:r w:rsidRPr="003F65DC">
        <w:t xml:space="preserve"> M.</w:t>
      </w:r>
    </w:p>
    <w:p w14:paraId="3E276595" w14:textId="77777777" w:rsidR="00CB1DB7" w:rsidRDefault="00CB1DB7" w:rsidP="00CB1DB7">
      <w:r>
        <w:t>Klaus, V.</w:t>
      </w:r>
    </w:p>
    <w:p w14:paraId="0870D408" w14:textId="77777777" w:rsidR="00CB1DB7" w:rsidRDefault="00CB1DB7" w:rsidP="00CB1DB7">
      <w:r>
        <w:t>Klevisová, M.</w:t>
      </w:r>
    </w:p>
    <w:p w14:paraId="6B82F4A5" w14:textId="77777777" w:rsidR="00CB1DB7" w:rsidRDefault="00CB1DB7" w:rsidP="00CB1DB7">
      <w:r>
        <w:t>Klíma, I.</w:t>
      </w:r>
    </w:p>
    <w:p w14:paraId="19F0518F" w14:textId="77777777" w:rsidR="00CB1DB7" w:rsidRPr="003F65DC" w:rsidRDefault="00CB1DB7" w:rsidP="00CB1DB7">
      <w:r w:rsidRPr="003F65DC">
        <w:t>Klíma J.</w:t>
      </w:r>
    </w:p>
    <w:p w14:paraId="337598EA" w14:textId="77777777" w:rsidR="00CB1DB7" w:rsidRDefault="00CB1DB7" w:rsidP="00CB1DB7">
      <w:r>
        <w:t>Klíma, L.</w:t>
      </w:r>
    </w:p>
    <w:p w14:paraId="41782B2A" w14:textId="77777777" w:rsidR="00CB1DB7" w:rsidRPr="003F65DC" w:rsidRDefault="00CB1DB7" w:rsidP="00CB1DB7">
      <w:r w:rsidRPr="003F65DC">
        <w:lastRenderedPageBreak/>
        <w:t>Klobouk</w:t>
      </w:r>
      <w:r>
        <w:t>,</w:t>
      </w:r>
      <w:r w:rsidRPr="003F65DC">
        <w:t xml:space="preserve"> J.</w:t>
      </w:r>
    </w:p>
    <w:p w14:paraId="3A1CC226" w14:textId="77777777" w:rsidR="00CB1DB7" w:rsidRPr="003F65DC" w:rsidRDefault="00CB1DB7" w:rsidP="00CB1DB7">
      <w:r w:rsidRPr="003F65DC">
        <w:t>Kment</w:t>
      </w:r>
      <w:r>
        <w:t>,</w:t>
      </w:r>
      <w:r w:rsidRPr="003F65DC">
        <w:t xml:space="preserve"> J.</w:t>
      </w:r>
    </w:p>
    <w:p w14:paraId="7C51081D" w14:textId="77777777" w:rsidR="00CB1DB7" w:rsidRPr="003F65DC" w:rsidRDefault="00CB1DB7" w:rsidP="00CB1DB7">
      <w:r w:rsidRPr="003F65DC">
        <w:t>Knapová</w:t>
      </w:r>
      <w:r>
        <w:t>,</w:t>
      </w:r>
      <w:r w:rsidRPr="003F65DC">
        <w:t xml:space="preserve"> A.</w:t>
      </w:r>
    </w:p>
    <w:p w14:paraId="4BB13858" w14:textId="77777777" w:rsidR="00CB1DB7" w:rsidRPr="003F65DC" w:rsidRDefault="00CB1DB7" w:rsidP="00CB1DB7">
      <w:r w:rsidRPr="003F65DC">
        <w:rPr>
          <w:bCs/>
        </w:rPr>
        <w:t>Kocourek</w:t>
      </w:r>
      <w:r>
        <w:rPr>
          <w:bCs/>
        </w:rPr>
        <w:t>,</w:t>
      </w:r>
      <w:r w:rsidRPr="003F65DC">
        <w:rPr>
          <w:bCs/>
        </w:rPr>
        <w:t xml:space="preserve"> M.</w:t>
      </w:r>
    </w:p>
    <w:p w14:paraId="68CB72E4" w14:textId="77777777" w:rsidR="00CB1DB7" w:rsidRDefault="00CB1DB7" w:rsidP="00CB1DB7">
      <w:r>
        <w:t>Kohout, P.</w:t>
      </w:r>
    </w:p>
    <w:p w14:paraId="60037662" w14:textId="77777777" w:rsidR="00CB1DB7" w:rsidRPr="003F65DC" w:rsidRDefault="00CB1DB7" w:rsidP="00CB1DB7">
      <w:r w:rsidRPr="003F65DC">
        <w:t>Kohoutek</w:t>
      </w:r>
      <w:r>
        <w:t>,</w:t>
      </w:r>
      <w:r w:rsidRPr="003F65DC">
        <w:t xml:space="preserve"> T. – Čermák</w:t>
      </w:r>
      <w:r>
        <w:t>,</w:t>
      </w:r>
      <w:r w:rsidRPr="003F65DC">
        <w:t xml:space="preserve"> I.</w:t>
      </w:r>
    </w:p>
    <w:p w14:paraId="7FE17A78" w14:textId="77777777" w:rsidR="00CB1DB7" w:rsidRDefault="00CB1DB7" w:rsidP="00CB1DB7">
      <w:r>
        <w:t>Kolíř, J.</w:t>
      </w:r>
    </w:p>
    <w:p w14:paraId="08244AE1" w14:textId="77777777" w:rsidR="00CB1DB7" w:rsidRPr="003F65DC" w:rsidRDefault="00CB1DB7" w:rsidP="00CB1DB7">
      <w:r w:rsidRPr="003F65DC">
        <w:t>Komárek</w:t>
      </w:r>
      <w:r>
        <w:t>,</w:t>
      </w:r>
      <w:r w:rsidRPr="003F65DC">
        <w:t xml:space="preserve"> V.</w:t>
      </w:r>
    </w:p>
    <w:p w14:paraId="735941D2" w14:textId="77777777" w:rsidR="00CB1DB7" w:rsidRPr="003F65DC" w:rsidRDefault="00CB1DB7" w:rsidP="00CB1DB7">
      <w:r w:rsidRPr="003F65DC">
        <w:t>Konáš</w:t>
      </w:r>
      <w:r>
        <w:t>,</w:t>
      </w:r>
      <w:r w:rsidRPr="003F65DC">
        <w:t xml:space="preserve"> M.</w:t>
      </w:r>
    </w:p>
    <w:p w14:paraId="423F1C4F" w14:textId="77777777" w:rsidR="00CB1DB7" w:rsidRPr="003F65DC" w:rsidRDefault="00CB1DB7" w:rsidP="00CB1DB7">
      <w:r w:rsidRPr="003F65DC">
        <w:t>Koppová</w:t>
      </w:r>
      <w:r>
        <w:t>,</w:t>
      </w:r>
      <w:r w:rsidRPr="003F65DC">
        <w:t xml:space="preserve"> E.</w:t>
      </w:r>
    </w:p>
    <w:p w14:paraId="0A2DE8D5" w14:textId="77777777" w:rsidR="00CB1DB7" w:rsidRPr="003F65DC" w:rsidRDefault="00CB1DB7" w:rsidP="00CB1DB7">
      <w:r w:rsidRPr="003F65DC">
        <w:t>Körner</w:t>
      </w:r>
      <w:r>
        <w:t>,</w:t>
      </w:r>
      <w:r w:rsidRPr="003F65DC">
        <w:t xml:space="preserve"> V.</w:t>
      </w:r>
    </w:p>
    <w:p w14:paraId="1E49D699" w14:textId="77777777" w:rsidR="00CB1DB7" w:rsidRPr="003F65DC" w:rsidRDefault="00CB1DB7" w:rsidP="00CB1DB7">
      <w:r w:rsidRPr="003F65DC">
        <w:t>Körnerová</w:t>
      </w:r>
      <w:r>
        <w:t>,</w:t>
      </w:r>
      <w:r w:rsidRPr="003F65DC">
        <w:t xml:space="preserve"> H. M.</w:t>
      </w:r>
    </w:p>
    <w:p w14:paraId="11BA6D4C" w14:textId="77777777" w:rsidR="00CB1DB7" w:rsidRPr="003F65DC" w:rsidRDefault="00CB1DB7" w:rsidP="00CB1DB7">
      <w:r w:rsidRPr="003F65DC">
        <w:t>Kosatík</w:t>
      </w:r>
      <w:r>
        <w:t>,</w:t>
      </w:r>
      <w:r w:rsidRPr="003F65DC">
        <w:t xml:space="preserve"> P.</w:t>
      </w:r>
    </w:p>
    <w:p w14:paraId="37FFBB8D" w14:textId="77777777" w:rsidR="00CB1DB7" w:rsidRPr="003F65DC" w:rsidRDefault="00CB1DB7" w:rsidP="00CB1DB7">
      <w:r w:rsidRPr="003F65DC">
        <w:t>Kosek</w:t>
      </w:r>
      <w:r>
        <w:t>,</w:t>
      </w:r>
      <w:r w:rsidRPr="003F65DC">
        <w:t xml:space="preserve"> J.</w:t>
      </w:r>
    </w:p>
    <w:p w14:paraId="68CAD9E0" w14:textId="77777777" w:rsidR="00CB1DB7" w:rsidRPr="003F65DC" w:rsidRDefault="00CB1DB7" w:rsidP="00CB1DB7">
      <w:r w:rsidRPr="003F65DC">
        <w:t>Košanová</w:t>
      </w:r>
      <w:r>
        <w:t>,</w:t>
      </w:r>
      <w:r w:rsidRPr="003F65DC">
        <w:t xml:space="preserve"> M.</w:t>
      </w:r>
    </w:p>
    <w:p w14:paraId="4915556B" w14:textId="77777777" w:rsidR="00CB1DB7" w:rsidRPr="003F65DC" w:rsidRDefault="00CB1DB7" w:rsidP="00CB1DB7">
      <w:r w:rsidRPr="003F65DC">
        <w:t>Koukolík</w:t>
      </w:r>
      <w:r>
        <w:t>,</w:t>
      </w:r>
      <w:r w:rsidRPr="003F65DC">
        <w:t xml:space="preserve"> F.</w:t>
      </w:r>
    </w:p>
    <w:p w14:paraId="527ACB0D" w14:textId="77777777" w:rsidR="00CB1DB7" w:rsidRPr="003F65DC" w:rsidRDefault="00CB1DB7" w:rsidP="00CB1DB7">
      <w:r w:rsidRPr="003F65DC">
        <w:t>Kouřil</w:t>
      </w:r>
      <w:r>
        <w:t>,</w:t>
      </w:r>
      <w:r w:rsidRPr="003F65DC">
        <w:t xml:space="preserve"> V.</w:t>
      </w:r>
    </w:p>
    <w:p w14:paraId="4BCCA21D" w14:textId="77777777" w:rsidR="00CB1DB7" w:rsidRPr="003F65DC" w:rsidRDefault="00CB1DB7" w:rsidP="00CB1DB7">
      <w:r w:rsidRPr="003F65DC">
        <w:rPr>
          <w:iCs/>
        </w:rPr>
        <w:t>Kováčová</w:t>
      </w:r>
      <w:r>
        <w:rPr>
          <w:iCs/>
        </w:rPr>
        <w:t>,</w:t>
      </w:r>
      <w:r w:rsidRPr="003F65DC">
        <w:rPr>
          <w:iCs/>
        </w:rPr>
        <w:t xml:space="preserve"> K.</w:t>
      </w:r>
    </w:p>
    <w:p w14:paraId="04741E10" w14:textId="77777777" w:rsidR="00CB1DB7" w:rsidRPr="003F65DC" w:rsidRDefault="00CB1DB7" w:rsidP="00CB1DB7">
      <w:r w:rsidRPr="003F65DC">
        <w:t>Koval</w:t>
      </w:r>
      <w:r>
        <w:t>,</w:t>
      </w:r>
      <w:r w:rsidRPr="003F65DC">
        <w:t xml:space="preserve"> K.</w:t>
      </w:r>
    </w:p>
    <w:p w14:paraId="75B1F206" w14:textId="77777777" w:rsidR="00CB1DB7" w:rsidRPr="003F65DC" w:rsidRDefault="00CB1DB7" w:rsidP="00CB1DB7">
      <w:r w:rsidRPr="003F65DC">
        <w:t>Kovaříková</w:t>
      </w:r>
      <w:r>
        <w:t>,</w:t>
      </w:r>
      <w:r w:rsidRPr="003F65DC">
        <w:t xml:space="preserve"> J.</w:t>
      </w:r>
    </w:p>
    <w:p w14:paraId="469EC272" w14:textId="77777777" w:rsidR="00CB1DB7" w:rsidRPr="003F65DC" w:rsidRDefault="00CB1DB7" w:rsidP="00CB1DB7">
      <w:r w:rsidRPr="003F65DC">
        <w:t>Kozák</w:t>
      </w:r>
      <w:r>
        <w:t>,</w:t>
      </w:r>
      <w:r w:rsidRPr="003F65DC">
        <w:t xml:space="preserve"> K. – Weiss</w:t>
      </w:r>
      <w:r>
        <w:t>,</w:t>
      </w:r>
      <w:r w:rsidRPr="003F65DC">
        <w:t xml:space="preserve"> T. – Schulzová</w:t>
      </w:r>
      <w:r>
        <w:t>,</w:t>
      </w:r>
      <w:r w:rsidRPr="003F65DC">
        <w:t xml:space="preserve"> H.</w:t>
      </w:r>
    </w:p>
    <w:p w14:paraId="53966967" w14:textId="77777777" w:rsidR="00CB1DB7" w:rsidRPr="003F65DC" w:rsidRDefault="00CB1DB7" w:rsidP="00CB1DB7">
      <w:r w:rsidRPr="003F65DC">
        <w:t>Král</w:t>
      </w:r>
      <w:r>
        <w:t>,</w:t>
      </w:r>
      <w:r w:rsidRPr="003F65DC">
        <w:t xml:space="preserve"> M.</w:t>
      </w:r>
    </w:p>
    <w:p w14:paraId="4C567407" w14:textId="77777777" w:rsidR="00CB1DB7" w:rsidRDefault="00CB1DB7" w:rsidP="00CB1DB7">
      <w:r>
        <w:t>Kratochvil, J.</w:t>
      </w:r>
    </w:p>
    <w:p w14:paraId="2BAE01B1" w14:textId="77777777" w:rsidR="00CB1DB7" w:rsidRDefault="00CB1DB7" w:rsidP="00CB1DB7">
      <w:r>
        <w:t xml:space="preserve">Kraus, I. </w:t>
      </w:r>
    </w:p>
    <w:p w14:paraId="4D83B246" w14:textId="77777777" w:rsidR="00CB1DB7" w:rsidRPr="003F65DC" w:rsidRDefault="00CB1DB7" w:rsidP="00CB1DB7">
      <w:r w:rsidRPr="003F65DC">
        <w:t>Krechler</w:t>
      </w:r>
      <w:r>
        <w:t>,</w:t>
      </w:r>
      <w:r w:rsidRPr="003F65DC">
        <w:t xml:space="preserve"> J.</w:t>
      </w:r>
    </w:p>
    <w:p w14:paraId="505B1280" w14:textId="77777777" w:rsidR="00CB1DB7" w:rsidRDefault="00CB1DB7" w:rsidP="00CB1DB7">
      <w:r>
        <w:t>Kriseová, E.</w:t>
      </w:r>
    </w:p>
    <w:p w14:paraId="50E1A7FE" w14:textId="77777777" w:rsidR="00CB1DB7" w:rsidRDefault="00CB1DB7" w:rsidP="00CB1DB7">
      <w:r>
        <w:t>Kryl, K.</w:t>
      </w:r>
    </w:p>
    <w:p w14:paraId="7BF69FE6" w14:textId="77777777" w:rsidR="00CB1DB7" w:rsidRPr="003F65DC" w:rsidRDefault="00CB1DB7" w:rsidP="00CB1DB7">
      <w:r w:rsidRPr="003F65DC">
        <w:rPr>
          <w:bCs/>
        </w:rPr>
        <w:t>Křístek</w:t>
      </w:r>
      <w:r>
        <w:rPr>
          <w:bCs/>
        </w:rPr>
        <w:t>,</w:t>
      </w:r>
      <w:r w:rsidRPr="003F65DC">
        <w:rPr>
          <w:bCs/>
        </w:rPr>
        <w:t xml:space="preserve"> V.</w:t>
      </w:r>
    </w:p>
    <w:p w14:paraId="3F613896" w14:textId="77777777" w:rsidR="00CB1DB7" w:rsidRPr="003F65DC" w:rsidRDefault="00CB1DB7" w:rsidP="00CB1DB7">
      <w:r w:rsidRPr="003F65DC">
        <w:t>Kříž</w:t>
      </w:r>
      <w:r>
        <w:t>,</w:t>
      </w:r>
      <w:r w:rsidRPr="003F65DC">
        <w:t xml:space="preserve"> I.</w:t>
      </w:r>
    </w:p>
    <w:p w14:paraId="0FC49A0D" w14:textId="77777777" w:rsidR="00CB1DB7" w:rsidRPr="003F65DC" w:rsidRDefault="00CB1DB7" w:rsidP="00CB1DB7">
      <w:r w:rsidRPr="003F65DC">
        <w:t>Kubánek</w:t>
      </w:r>
      <w:r>
        <w:t>,</w:t>
      </w:r>
      <w:r w:rsidRPr="003F65DC">
        <w:t xml:space="preserve"> J.</w:t>
      </w:r>
    </w:p>
    <w:p w14:paraId="0456AA1C" w14:textId="77777777" w:rsidR="00CB1DB7" w:rsidRPr="003F65DC" w:rsidRDefault="00CB1DB7" w:rsidP="00CB1DB7">
      <w:r w:rsidRPr="003F65DC">
        <w:t>Kubátová</w:t>
      </w:r>
      <w:r>
        <w:t>,</w:t>
      </w:r>
      <w:r w:rsidRPr="003F65DC">
        <w:t xml:space="preserve"> T. </w:t>
      </w:r>
    </w:p>
    <w:p w14:paraId="0BC8AF4B" w14:textId="77777777" w:rsidR="00CB1DB7" w:rsidRDefault="00CB1DB7" w:rsidP="00CB1DB7">
      <w:r>
        <w:t>Kubišová, M.</w:t>
      </w:r>
    </w:p>
    <w:p w14:paraId="2CF98FC9" w14:textId="77777777" w:rsidR="00CB1DB7" w:rsidRDefault="00CB1DB7" w:rsidP="00CB1DB7">
      <w:r>
        <w:t>Kundera, M.</w:t>
      </w:r>
    </w:p>
    <w:p w14:paraId="7D0DED0E" w14:textId="77777777" w:rsidR="00CB1DB7" w:rsidRPr="003F65DC" w:rsidRDefault="00CB1DB7" w:rsidP="00CB1DB7">
      <w:r w:rsidRPr="003F65DC">
        <w:t>Kupka</w:t>
      </w:r>
      <w:r>
        <w:t>,</w:t>
      </w:r>
      <w:r w:rsidRPr="003F65DC">
        <w:t xml:space="preserve"> J. S.</w:t>
      </w:r>
    </w:p>
    <w:p w14:paraId="1A4C2687" w14:textId="77777777" w:rsidR="00CB1DB7" w:rsidRDefault="00CB1DB7" w:rsidP="00CB1DB7">
      <w:pPr>
        <w:rPr>
          <w:b/>
          <w:bCs/>
        </w:rPr>
      </w:pPr>
    </w:p>
    <w:p w14:paraId="766EC701" w14:textId="77777777" w:rsidR="00CB1DB7" w:rsidRPr="003F65DC" w:rsidRDefault="00CB1DB7" w:rsidP="00CB1DB7">
      <w:pPr>
        <w:rPr>
          <w:b/>
          <w:bCs/>
        </w:rPr>
      </w:pPr>
      <w:r w:rsidRPr="003F65DC">
        <w:rPr>
          <w:b/>
          <w:bCs/>
        </w:rPr>
        <w:t>L</w:t>
      </w:r>
    </w:p>
    <w:p w14:paraId="12D579E3" w14:textId="77777777" w:rsidR="00CB1DB7" w:rsidRDefault="00CB1DB7" w:rsidP="00CB1DB7">
      <w:r>
        <w:t>Landovský, P.</w:t>
      </w:r>
    </w:p>
    <w:p w14:paraId="22B1AB25" w14:textId="77777777" w:rsidR="00CB1DB7" w:rsidRDefault="00CB1DB7" w:rsidP="00CB1DB7">
      <w:r>
        <w:t>Langer, F.</w:t>
      </w:r>
    </w:p>
    <w:p w14:paraId="14FF6E54" w14:textId="77777777" w:rsidR="00CB1DB7" w:rsidRPr="003F65DC" w:rsidRDefault="00CB1DB7" w:rsidP="00CB1DB7">
      <w:r w:rsidRPr="003F65DC">
        <w:t>Lavalová</w:t>
      </w:r>
      <w:r>
        <w:t>,</w:t>
      </w:r>
      <w:r w:rsidRPr="003F65DC">
        <w:t xml:space="preserve"> V.</w:t>
      </w:r>
    </w:p>
    <w:p w14:paraId="263855B9" w14:textId="77777777" w:rsidR="00CB1DB7" w:rsidRPr="003F65DC" w:rsidRDefault="00CB1DB7" w:rsidP="00CB1DB7">
      <w:r w:rsidRPr="003F65DC">
        <w:t>Lawrence</w:t>
      </w:r>
      <w:r>
        <w:t xml:space="preserve">, </w:t>
      </w:r>
      <w:r w:rsidRPr="003F65DC">
        <w:t>D. H.</w:t>
      </w:r>
    </w:p>
    <w:p w14:paraId="5A3D5F71" w14:textId="77777777" w:rsidR="00CB1DB7" w:rsidRDefault="00CB1DB7" w:rsidP="00CB1DB7">
      <w:r>
        <w:t xml:space="preserve">Legátová, K. </w:t>
      </w:r>
    </w:p>
    <w:p w14:paraId="7F834598" w14:textId="77777777" w:rsidR="00CB1DB7" w:rsidRDefault="00CB1DB7" w:rsidP="00CB1DB7">
      <w:r>
        <w:t>Lenz, S.</w:t>
      </w:r>
    </w:p>
    <w:p w14:paraId="6A11C65C" w14:textId="77777777" w:rsidR="00CB1DB7" w:rsidRPr="003F65DC" w:rsidRDefault="00CB1DB7" w:rsidP="00CB1DB7">
      <w:r w:rsidRPr="003F65DC">
        <w:t>Levy</w:t>
      </w:r>
      <w:r>
        <w:t>,</w:t>
      </w:r>
      <w:r w:rsidRPr="003F65DC">
        <w:t xml:space="preserve"> S. </w:t>
      </w:r>
    </w:p>
    <w:p w14:paraId="46F3B839" w14:textId="77777777" w:rsidR="00CB1DB7" w:rsidRPr="003F65DC" w:rsidRDefault="00CB1DB7" w:rsidP="00CB1DB7">
      <w:r w:rsidRPr="003F65DC">
        <w:t>Lipecká</w:t>
      </w:r>
      <w:r>
        <w:t>,</w:t>
      </w:r>
      <w:r w:rsidRPr="003F65DC">
        <w:t xml:space="preserve"> O.</w:t>
      </w:r>
    </w:p>
    <w:p w14:paraId="0EEF45C4" w14:textId="77777777" w:rsidR="00CB1DB7" w:rsidRPr="003F65DC" w:rsidRDefault="00CB1DB7" w:rsidP="00CB1DB7">
      <w:r w:rsidRPr="003F65DC">
        <w:t xml:space="preserve">Locke J. </w:t>
      </w:r>
    </w:p>
    <w:p w14:paraId="0C5428A1" w14:textId="77777777" w:rsidR="00CB1DB7" w:rsidRDefault="00CB1DB7" w:rsidP="00CB1DB7">
      <w:r>
        <w:t>London, J.</w:t>
      </w:r>
    </w:p>
    <w:p w14:paraId="13A7535A" w14:textId="77777777" w:rsidR="00CB1DB7" w:rsidRDefault="00CB1DB7" w:rsidP="00CB1DB7">
      <w:r>
        <w:t>Loukotková, J.</w:t>
      </w:r>
    </w:p>
    <w:p w14:paraId="15355347" w14:textId="77777777" w:rsidR="00CB1DB7" w:rsidRDefault="00CB1DB7" w:rsidP="00CB1DB7">
      <w:r>
        <w:t>Lustig, A.</w:t>
      </w:r>
    </w:p>
    <w:p w14:paraId="39C88B62" w14:textId="77777777" w:rsidR="00CB1DB7" w:rsidRDefault="00CB1DB7" w:rsidP="00CB1DB7">
      <w:pPr>
        <w:rPr>
          <w:b/>
          <w:bCs/>
        </w:rPr>
      </w:pPr>
    </w:p>
    <w:p w14:paraId="5D97F81B" w14:textId="77777777" w:rsidR="00CB1DB7" w:rsidRPr="003F65DC" w:rsidRDefault="00CB1DB7" w:rsidP="00CB1DB7">
      <w:pPr>
        <w:rPr>
          <w:b/>
          <w:bCs/>
        </w:rPr>
      </w:pPr>
      <w:r w:rsidRPr="003F65DC">
        <w:rPr>
          <w:b/>
          <w:bCs/>
        </w:rPr>
        <w:t>M</w:t>
      </w:r>
    </w:p>
    <w:p w14:paraId="2A1604EB" w14:textId="77777777" w:rsidR="00CB1DB7" w:rsidRPr="003F65DC" w:rsidRDefault="00CB1DB7" w:rsidP="00CB1DB7">
      <w:r w:rsidRPr="003F65DC">
        <w:lastRenderedPageBreak/>
        <w:t>MacDonaldová</w:t>
      </w:r>
      <w:r>
        <w:t>,</w:t>
      </w:r>
      <w:r w:rsidRPr="003F65DC">
        <w:t xml:space="preserve"> B.</w:t>
      </w:r>
    </w:p>
    <w:p w14:paraId="29C76E6F" w14:textId="77777777" w:rsidR="00CB1DB7" w:rsidRPr="003F65DC" w:rsidRDefault="00CB1DB7" w:rsidP="00CB1DB7">
      <w:r w:rsidRPr="003F65DC">
        <w:t>Macek</w:t>
      </w:r>
      <w:r>
        <w:t>,</w:t>
      </w:r>
      <w:r w:rsidRPr="003F65DC">
        <w:t xml:space="preserve"> J.</w:t>
      </w:r>
    </w:p>
    <w:p w14:paraId="62E4619A" w14:textId="77777777" w:rsidR="00CB1DB7" w:rsidRDefault="00CB1DB7" w:rsidP="00CB1DB7">
      <w:r>
        <w:t>Macek, M.</w:t>
      </w:r>
    </w:p>
    <w:p w14:paraId="6E814382" w14:textId="77777777" w:rsidR="00CB1DB7" w:rsidRPr="003F65DC" w:rsidRDefault="00CB1DB7" w:rsidP="00CB1DB7">
      <w:pPr>
        <w:rPr>
          <w:b/>
          <w:bCs/>
        </w:rPr>
      </w:pPr>
      <w:r w:rsidRPr="003F65DC">
        <w:t>Macková</w:t>
      </w:r>
      <w:r>
        <w:t>,</w:t>
      </w:r>
      <w:r w:rsidRPr="003F65DC">
        <w:t xml:space="preserve"> M.</w:t>
      </w:r>
    </w:p>
    <w:p w14:paraId="7007C803" w14:textId="77777777" w:rsidR="00CB1DB7" w:rsidRPr="003F65DC" w:rsidRDefault="00CB1DB7" w:rsidP="00CB1DB7">
      <w:r w:rsidRPr="003F65DC">
        <w:t>Macner</w:t>
      </w:r>
      <w:r>
        <w:t>,</w:t>
      </w:r>
      <w:r w:rsidRPr="003F65DC">
        <w:t xml:space="preserve"> D.</w:t>
      </w:r>
    </w:p>
    <w:p w14:paraId="7591099B" w14:textId="77777777" w:rsidR="00CB1DB7" w:rsidRDefault="00CB1DB7" w:rsidP="00CB1DB7">
      <w:r>
        <w:t>Macourek, M.</w:t>
      </w:r>
    </w:p>
    <w:p w14:paraId="582A7C83" w14:textId="77777777" w:rsidR="00CB1DB7" w:rsidRPr="003F65DC" w:rsidRDefault="00CB1DB7" w:rsidP="00CB1DB7">
      <w:r w:rsidRPr="003F65DC">
        <w:t>Macháček</w:t>
      </w:r>
      <w:r>
        <w:t>,</w:t>
      </w:r>
      <w:r w:rsidRPr="003F65DC">
        <w:t xml:space="preserve"> L.</w:t>
      </w:r>
    </w:p>
    <w:p w14:paraId="70F79B82" w14:textId="77777777" w:rsidR="00CB1DB7" w:rsidRPr="003F65DC" w:rsidRDefault="00CB1DB7" w:rsidP="00CB1DB7">
      <w:r w:rsidRPr="003F65DC">
        <w:t>Macho</w:t>
      </w:r>
      <w:r>
        <w:t>,</w:t>
      </w:r>
      <w:r w:rsidRPr="003F65DC">
        <w:t xml:space="preserve"> M.</w:t>
      </w:r>
    </w:p>
    <w:p w14:paraId="6615B5F9" w14:textId="77777777" w:rsidR="00CB1DB7" w:rsidRPr="003F65DC" w:rsidRDefault="00CB1DB7" w:rsidP="00CB1DB7">
      <w:r w:rsidRPr="003F65DC">
        <w:t>Machonin</w:t>
      </w:r>
      <w:r>
        <w:t>,</w:t>
      </w:r>
      <w:r w:rsidRPr="003F65DC">
        <w:t xml:space="preserve"> P. – Tuček</w:t>
      </w:r>
      <w:r>
        <w:t>,</w:t>
      </w:r>
      <w:r w:rsidRPr="003F65DC">
        <w:t xml:space="preserve"> M.</w:t>
      </w:r>
    </w:p>
    <w:p w14:paraId="69F2F316" w14:textId="77777777" w:rsidR="00CB1DB7" w:rsidRDefault="00CB1DB7" w:rsidP="00CB1DB7">
      <w:r>
        <w:t>Majerová, M.</w:t>
      </w:r>
    </w:p>
    <w:p w14:paraId="286486D5" w14:textId="77777777" w:rsidR="00CB1DB7" w:rsidRPr="003F65DC" w:rsidRDefault="00CB1DB7" w:rsidP="00CB1DB7">
      <w:r w:rsidRPr="003F65DC">
        <w:t>Makásek</w:t>
      </w:r>
      <w:r>
        <w:t>,</w:t>
      </w:r>
      <w:r w:rsidRPr="003F65DC">
        <w:t xml:space="preserve"> I.</w:t>
      </w:r>
    </w:p>
    <w:p w14:paraId="33956C2D" w14:textId="77777777" w:rsidR="00CB1DB7" w:rsidRPr="003F65DC" w:rsidRDefault="00CB1DB7" w:rsidP="00CB1DB7">
      <w:r w:rsidRPr="003F65DC">
        <w:t>Maratová</w:t>
      </w:r>
      <w:r>
        <w:t>,</w:t>
      </w:r>
      <w:r w:rsidRPr="003F65DC">
        <w:t xml:space="preserve"> M.</w:t>
      </w:r>
    </w:p>
    <w:p w14:paraId="0663C92D" w14:textId="77777777" w:rsidR="00CB1DB7" w:rsidRPr="003F65DC" w:rsidRDefault="00CB1DB7" w:rsidP="00CB1DB7">
      <w:r w:rsidRPr="003F65DC">
        <w:t>Marek</w:t>
      </w:r>
      <w:r>
        <w:t>,</w:t>
      </w:r>
      <w:r w:rsidRPr="003F65DC">
        <w:t xml:space="preserve"> J.</w:t>
      </w:r>
    </w:p>
    <w:p w14:paraId="3D297A1F" w14:textId="77777777" w:rsidR="00CB1DB7" w:rsidRPr="003F65DC" w:rsidRDefault="00CB1DB7" w:rsidP="00CB1DB7">
      <w:r w:rsidRPr="003F65DC">
        <w:t>Martin</w:t>
      </w:r>
      <w:r>
        <w:t>,</w:t>
      </w:r>
      <w:r w:rsidRPr="003F65DC">
        <w:t xml:space="preserve"> E.</w:t>
      </w:r>
    </w:p>
    <w:p w14:paraId="7B3EC8A1" w14:textId="77777777" w:rsidR="00CB1DB7" w:rsidRPr="003F65DC" w:rsidRDefault="00CB1DB7" w:rsidP="00CB1DB7">
      <w:pPr>
        <w:rPr>
          <w:bCs/>
        </w:rPr>
      </w:pPr>
      <w:r w:rsidRPr="003F65DC">
        <w:rPr>
          <w:bCs/>
        </w:rPr>
        <w:t>Martínek</w:t>
      </w:r>
      <w:r>
        <w:rPr>
          <w:bCs/>
        </w:rPr>
        <w:t>,</w:t>
      </w:r>
      <w:r w:rsidRPr="003F65DC">
        <w:rPr>
          <w:bCs/>
        </w:rPr>
        <w:t xml:space="preserve"> L.</w:t>
      </w:r>
    </w:p>
    <w:p w14:paraId="32A3D2BB" w14:textId="77777777" w:rsidR="00CB1DB7" w:rsidRDefault="00CB1DB7" w:rsidP="00CB1DB7">
      <w:r>
        <w:t>Masaryk, T. G.</w:t>
      </w:r>
    </w:p>
    <w:p w14:paraId="51D82EB8" w14:textId="77777777" w:rsidR="00CB1DB7" w:rsidRPr="003F65DC" w:rsidRDefault="00CB1DB7" w:rsidP="00CB1DB7">
      <w:r w:rsidRPr="003F65DC">
        <w:rPr>
          <w:bCs/>
        </w:rPr>
        <w:t>Matějka</w:t>
      </w:r>
      <w:r>
        <w:rPr>
          <w:bCs/>
        </w:rPr>
        <w:t>,</w:t>
      </w:r>
      <w:r w:rsidRPr="003F65DC">
        <w:rPr>
          <w:bCs/>
        </w:rPr>
        <w:t xml:space="preserve"> V.</w:t>
      </w:r>
    </w:p>
    <w:p w14:paraId="6D851A10" w14:textId="77777777" w:rsidR="00CB1DB7" w:rsidRPr="003F65DC" w:rsidRDefault="00CB1DB7" w:rsidP="00CB1DB7">
      <w:r w:rsidRPr="003F65DC">
        <w:t>Matoušek</w:t>
      </w:r>
      <w:r>
        <w:t>,</w:t>
      </w:r>
      <w:r w:rsidRPr="003F65DC">
        <w:t xml:space="preserve"> I.</w:t>
      </w:r>
    </w:p>
    <w:p w14:paraId="2645D41F" w14:textId="77777777" w:rsidR="00CB1DB7" w:rsidRDefault="00CB1DB7" w:rsidP="00CB1DB7">
      <w:r>
        <w:t>Maupassant, G. de</w:t>
      </w:r>
    </w:p>
    <w:p w14:paraId="5FE769EC" w14:textId="77777777" w:rsidR="00CB1DB7" w:rsidRDefault="00CB1DB7" w:rsidP="00CB1DB7">
      <w:r>
        <w:t>Maurois, A.</w:t>
      </w:r>
    </w:p>
    <w:p w14:paraId="4BD77992" w14:textId="77777777" w:rsidR="00CB1DB7" w:rsidRPr="003F65DC" w:rsidRDefault="00CB1DB7" w:rsidP="00CB1DB7">
      <w:r w:rsidRPr="003F65DC">
        <w:t>McBain</w:t>
      </w:r>
      <w:r>
        <w:t>,</w:t>
      </w:r>
      <w:r w:rsidRPr="003F65DC">
        <w:t xml:space="preserve"> E. </w:t>
      </w:r>
    </w:p>
    <w:p w14:paraId="245FB307" w14:textId="77777777" w:rsidR="00CB1DB7" w:rsidRPr="003F65DC" w:rsidRDefault="00CB1DB7" w:rsidP="00CB1DB7">
      <w:r w:rsidRPr="003F65DC">
        <w:t>Meyrink</w:t>
      </w:r>
      <w:r>
        <w:t>,</w:t>
      </w:r>
      <w:r w:rsidRPr="003F65DC">
        <w:t xml:space="preserve"> G.</w:t>
      </w:r>
    </w:p>
    <w:p w14:paraId="0663D6FB" w14:textId="77777777" w:rsidR="00CB1DB7" w:rsidRPr="003F65DC" w:rsidRDefault="00CB1DB7" w:rsidP="00CB1DB7">
      <w:r w:rsidRPr="003F65DC">
        <w:t>Michl</w:t>
      </w:r>
      <w:r>
        <w:t>,</w:t>
      </w:r>
      <w:r w:rsidRPr="003F65DC">
        <w:t xml:space="preserve"> J.</w:t>
      </w:r>
    </w:p>
    <w:p w14:paraId="3F3B20F1" w14:textId="77777777" w:rsidR="00CB1DB7" w:rsidRPr="003F65DC" w:rsidRDefault="00CB1DB7" w:rsidP="00CB1DB7">
      <w:r w:rsidRPr="003F65DC">
        <w:rPr>
          <w:iCs/>
        </w:rPr>
        <w:t>Mikisek</w:t>
      </w:r>
      <w:r>
        <w:rPr>
          <w:iCs/>
        </w:rPr>
        <w:t>,</w:t>
      </w:r>
      <w:r w:rsidRPr="003F65DC">
        <w:rPr>
          <w:iCs/>
        </w:rPr>
        <w:t xml:space="preserve"> L.</w:t>
      </w:r>
    </w:p>
    <w:p w14:paraId="5A6B9B82" w14:textId="77777777" w:rsidR="00CB1DB7" w:rsidRPr="003F65DC" w:rsidRDefault="00CB1DB7" w:rsidP="00CB1DB7">
      <w:r w:rsidRPr="003F65DC">
        <w:t>Mirovská</w:t>
      </w:r>
      <w:r>
        <w:t>,</w:t>
      </w:r>
      <w:r w:rsidRPr="003F65DC">
        <w:t xml:space="preserve"> I.</w:t>
      </w:r>
    </w:p>
    <w:p w14:paraId="6D39C1E2" w14:textId="77777777" w:rsidR="00CB1DB7" w:rsidRPr="003F65DC" w:rsidRDefault="00CB1DB7" w:rsidP="00CB1DB7">
      <w:r w:rsidRPr="003F65DC">
        <w:t>Mlynářová</w:t>
      </w:r>
      <w:r>
        <w:t>,</w:t>
      </w:r>
      <w:r w:rsidRPr="003F65DC">
        <w:t xml:space="preserve"> M.</w:t>
      </w:r>
    </w:p>
    <w:p w14:paraId="5BCFFE60" w14:textId="77777777" w:rsidR="00CB1DB7" w:rsidRPr="003F65DC" w:rsidRDefault="00CB1DB7" w:rsidP="00CB1DB7">
      <w:r w:rsidRPr="003F65DC">
        <w:t>Mlynkec</w:t>
      </w:r>
      <w:r>
        <w:t>,</w:t>
      </w:r>
      <w:r w:rsidRPr="003F65DC">
        <w:t xml:space="preserve"> T.</w:t>
      </w:r>
    </w:p>
    <w:p w14:paraId="555E8BB4" w14:textId="77777777" w:rsidR="00CB1DB7" w:rsidRPr="003F65DC" w:rsidRDefault="00CB1DB7" w:rsidP="00CB1DB7">
      <w:r w:rsidRPr="003F65DC">
        <w:t>Moc</w:t>
      </w:r>
      <w:r>
        <w:t>,</w:t>
      </w:r>
      <w:r w:rsidRPr="003F65DC">
        <w:t xml:space="preserve"> S.</w:t>
      </w:r>
    </w:p>
    <w:p w14:paraId="272268A3" w14:textId="77777777" w:rsidR="00CB1DB7" w:rsidRPr="003F65DC" w:rsidRDefault="00CB1DB7" w:rsidP="00CB1DB7">
      <w:r w:rsidRPr="003F65DC">
        <w:t>Moravec</w:t>
      </w:r>
      <w:r>
        <w:t>,</w:t>
      </w:r>
      <w:r w:rsidRPr="003F65DC">
        <w:t xml:space="preserve"> M.</w:t>
      </w:r>
    </w:p>
    <w:p w14:paraId="6E14EC6F" w14:textId="77777777" w:rsidR="00CB1DB7" w:rsidRDefault="00CB1DB7" w:rsidP="00CB1DB7">
      <w:r>
        <w:t>Mornštajnová, A.</w:t>
      </w:r>
    </w:p>
    <w:p w14:paraId="33BF5982" w14:textId="77777777" w:rsidR="00CB1DB7" w:rsidRPr="003F65DC" w:rsidRDefault="00CB1DB7" w:rsidP="00CB1DB7">
      <w:pPr>
        <w:rPr>
          <w:b/>
          <w:bCs/>
        </w:rPr>
      </w:pPr>
      <w:r w:rsidRPr="003F65DC">
        <w:t>Morrison</w:t>
      </w:r>
      <w:r>
        <w:t>,</w:t>
      </w:r>
      <w:r w:rsidRPr="003F65DC">
        <w:t xml:space="preserve"> T. </w:t>
      </w:r>
    </w:p>
    <w:p w14:paraId="4ED99B61" w14:textId="77777777" w:rsidR="00CB1DB7" w:rsidRPr="003F65DC" w:rsidRDefault="00CB1DB7" w:rsidP="00CB1DB7">
      <w:r w:rsidRPr="003F65DC">
        <w:t>Moučková</w:t>
      </w:r>
      <w:r>
        <w:t>,</w:t>
      </w:r>
      <w:r w:rsidRPr="003F65DC">
        <w:t xml:space="preserve"> M.</w:t>
      </w:r>
    </w:p>
    <w:p w14:paraId="0D2AB933" w14:textId="77777777" w:rsidR="00CB1DB7" w:rsidRPr="003F65DC" w:rsidRDefault="00CB1DB7" w:rsidP="00CB1DB7">
      <w:r w:rsidRPr="003F65DC">
        <w:t>Muchová</w:t>
      </w:r>
      <w:r>
        <w:t>,</w:t>
      </w:r>
      <w:r w:rsidRPr="003F65DC">
        <w:t xml:space="preserve"> L.</w:t>
      </w:r>
    </w:p>
    <w:p w14:paraId="3B0F8EA7" w14:textId="77777777" w:rsidR="00CB1DB7" w:rsidRDefault="00CB1DB7" w:rsidP="00CB1DB7">
      <w:r>
        <w:t>Murakami, H.</w:t>
      </w:r>
    </w:p>
    <w:p w14:paraId="5EE06E30" w14:textId="77777777" w:rsidR="00CB1DB7" w:rsidRPr="003F65DC" w:rsidRDefault="00CB1DB7" w:rsidP="00CB1DB7">
      <w:r w:rsidRPr="003F65DC">
        <w:t>Muška</w:t>
      </w:r>
      <w:r>
        <w:t>,</w:t>
      </w:r>
      <w:r w:rsidRPr="003F65DC">
        <w:t xml:space="preserve"> L. </w:t>
      </w:r>
    </w:p>
    <w:p w14:paraId="62F01940" w14:textId="77777777" w:rsidR="00CB1DB7" w:rsidRPr="003F65DC" w:rsidRDefault="00CB1DB7" w:rsidP="00CB1DB7">
      <w:r w:rsidRPr="003F65DC">
        <w:t>Myšková</w:t>
      </w:r>
      <w:r>
        <w:t>,</w:t>
      </w:r>
      <w:r w:rsidRPr="003F65DC">
        <w:t xml:space="preserve"> I.</w:t>
      </w:r>
    </w:p>
    <w:p w14:paraId="3005A915" w14:textId="77777777" w:rsidR="00CB1DB7" w:rsidRDefault="00CB1DB7" w:rsidP="00CB1DB7">
      <w:pPr>
        <w:rPr>
          <w:b/>
          <w:bCs/>
        </w:rPr>
      </w:pPr>
    </w:p>
    <w:p w14:paraId="643455A1" w14:textId="77777777" w:rsidR="00CB1DB7" w:rsidRPr="003F65DC" w:rsidRDefault="00CB1DB7" w:rsidP="00CB1DB7">
      <w:pPr>
        <w:rPr>
          <w:b/>
          <w:bCs/>
        </w:rPr>
      </w:pPr>
      <w:r w:rsidRPr="003F65DC">
        <w:rPr>
          <w:b/>
          <w:bCs/>
        </w:rPr>
        <w:t>N</w:t>
      </w:r>
    </w:p>
    <w:p w14:paraId="46C5FADF" w14:textId="77777777" w:rsidR="00CB1DB7" w:rsidRDefault="00CB1DB7" w:rsidP="00CB1DB7">
      <w:r>
        <w:t>Nabokov, V.</w:t>
      </w:r>
    </w:p>
    <w:p w14:paraId="343620BE" w14:textId="77777777" w:rsidR="00CB1DB7" w:rsidRPr="003F65DC" w:rsidRDefault="00CB1DB7" w:rsidP="00CB1DB7">
      <w:pPr>
        <w:rPr>
          <w:b/>
          <w:bCs/>
        </w:rPr>
      </w:pPr>
      <w:r w:rsidRPr="003F65DC">
        <w:t>Nacume</w:t>
      </w:r>
      <w:r>
        <w:t>,</w:t>
      </w:r>
      <w:r w:rsidRPr="003F65DC">
        <w:t xml:space="preserve"> S. </w:t>
      </w:r>
    </w:p>
    <w:p w14:paraId="1B92E9CC" w14:textId="77777777" w:rsidR="00CB1DB7" w:rsidRPr="003F65DC" w:rsidRDefault="00CB1DB7" w:rsidP="00CB1DB7">
      <w:r w:rsidRPr="003F65DC">
        <w:t>Navrátil</w:t>
      </w:r>
      <w:r>
        <w:t>,</w:t>
      </w:r>
      <w:r w:rsidRPr="003F65DC">
        <w:t xml:space="preserve"> B.</w:t>
      </w:r>
    </w:p>
    <w:p w14:paraId="6E20099A" w14:textId="77777777" w:rsidR="00CB1DB7" w:rsidRPr="003F65DC" w:rsidRDefault="00CB1DB7" w:rsidP="00CB1DB7">
      <w:r w:rsidRPr="003F65DC">
        <w:t>Navrátil</w:t>
      </w:r>
      <w:r>
        <w:t>,</w:t>
      </w:r>
      <w:r w:rsidRPr="003F65DC">
        <w:t xml:space="preserve"> J.</w:t>
      </w:r>
    </w:p>
    <w:p w14:paraId="5E1D589F" w14:textId="77777777" w:rsidR="00CB1DB7" w:rsidRPr="003F65DC" w:rsidRDefault="00CB1DB7" w:rsidP="00CB1DB7">
      <w:pPr>
        <w:rPr>
          <w:b/>
          <w:bCs/>
        </w:rPr>
      </w:pPr>
      <w:r w:rsidRPr="003F65DC">
        <w:t>Neff</w:t>
      </w:r>
      <w:r>
        <w:t>,</w:t>
      </w:r>
      <w:r w:rsidRPr="003F65DC">
        <w:t xml:space="preserve"> O.</w:t>
      </w:r>
    </w:p>
    <w:p w14:paraId="26DDB962" w14:textId="77777777" w:rsidR="00CB1DB7" w:rsidRPr="003F65DC" w:rsidRDefault="00CB1DB7" w:rsidP="00CB1DB7">
      <w:r w:rsidRPr="003F65DC">
        <w:t>Nepil</w:t>
      </w:r>
      <w:r>
        <w:t>,</w:t>
      </w:r>
      <w:r w:rsidRPr="003F65DC">
        <w:t xml:space="preserve"> F.</w:t>
      </w:r>
    </w:p>
    <w:p w14:paraId="231DB47A" w14:textId="77777777" w:rsidR="00CB1DB7" w:rsidRPr="003F65DC" w:rsidRDefault="00CB1DB7" w:rsidP="00CB1DB7">
      <w:r w:rsidRPr="003F65DC">
        <w:t>Neužil</w:t>
      </w:r>
      <w:r>
        <w:t>,</w:t>
      </w:r>
      <w:r w:rsidRPr="003F65DC">
        <w:t xml:space="preserve"> F.</w:t>
      </w:r>
    </w:p>
    <w:p w14:paraId="45A177EC" w14:textId="77777777" w:rsidR="00CB1DB7" w:rsidRDefault="00CB1DB7" w:rsidP="00CB1DB7">
      <w:r>
        <w:t>Nohavica, J.</w:t>
      </w:r>
    </w:p>
    <w:p w14:paraId="5E827D23" w14:textId="77777777" w:rsidR="00CB1DB7" w:rsidRPr="003F65DC" w:rsidRDefault="00CB1DB7" w:rsidP="00CB1DB7">
      <w:pPr>
        <w:rPr>
          <w:b/>
          <w:bCs/>
        </w:rPr>
      </w:pPr>
      <w:r w:rsidRPr="003F65DC">
        <w:t>Novotný</w:t>
      </w:r>
      <w:r>
        <w:t>,</w:t>
      </w:r>
      <w:r w:rsidRPr="003F65DC">
        <w:t xml:space="preserve"> P.</w:t>
      </w:r>
    </w:p>
    <w:p w14:paraId="4F0790D7" w14:textId="77777777" w:rsidR="00CB1DB7" w:rsidRDefault="00CB1DB7" w:rsidP="00CB1DB7">
      <w:pPr>
        <w:rPr>
          <w:b/>
          <w:bCs/>
        </w:rPr>
      </w:pPr>
    </w:p>
    <w:p w14:paraId="704C5BDF" w14:textId="77777777" w:rsidR="00CB1DB7" w:rsidRPr="003F65DC" w:rsidRDefault="00CB1DB7" w:rsidP="00CB1DB7">
      <w:pPr>
        <w:rPr>
          <w:b/>
          <w:bCs/>
        </w:rPr>
      </w:pPr>
      <w:r w:rsidRPr="003F65DC">
        <w:rPr>
          <w:b/>
          <w:bCs/>
        </w:rPr>
        <w:t>O</w:t>
      </w:r>
    </w:p>
    <w:p w14:paraId="3C6D7D10" w14:textId="77777777" w:rsidR="00CB1DB7" w:rsidRPr="003F65DC" w:rsidRDefault="00CB1DB7" w:rsidP="00CB1DB7">
      <w:r w:rsidRPr="003F65DC">
        <w:t>Obermannová</w:t>
      </w:r>
      <w:r>
        <w:t>,</w:t>
      </w:r>
      <w:r w:rsidRPr="003F65DC">
        <w:t xml:space="preserve"> I.</w:t>
      </w:r>
    </w:p>
    <w:p w14:paraId="4F639CD0" w14:textId="77777777" w:rsidR="00CB1DB7" w:rsidRPr="003F65DC" w:rsidRDefault="00CB1DB7" w:rsidP="00CB1DB7">
      <w:r w:rsidRPr="003F65DC">
        <w:lastRenderedPageBreak/>
        <w:t>Odvárka</w:t>
      </w:r>
      <w:r>
        <w:t>,</w:t>
      </w:r>
      <w:r w:rsidRPr="003F65DC">
        <w:t xml:space="preserve"> J.</w:t>
      </w:r>
    </w:p>
    <w:p w14:paraId="3B83B4C6" w14:textId="77777777" w:rsidR="00CB1DB7" w:rsidRPr="003F65DC" w:rsidRDefault="00CB1DB7" w:rsidP="00CB1DB7">
      <w:pPr>
        <w:rPr>
          <w:b/>
          <w:bCs/>
        </w:rPr>
      </w:pPr>
      <w:r w:rsidRPr="003F65DC">
        <w:t>Oldřichová</w:t>
      </w:r>
      <w:r>
        <w:t>,</w:t>
      </w:r>
      <w:r w:rsidRPr="003F65DC">
        <w:t xml:space="preserve"> J.</w:t>
      </w:r>
    </w:p>
    <w:p w14:paraId="46BAE845" w14:textId="77777777" w:rsidR="00CB1DB7" w:rsidRDefault="00CB1DB7" w:rsidP="00CB1DB7">
      <w:r>
        <w:t>Otčenášek, J.</w:t>
      </w:r>
    </w:p>
    <w:p w14:paraId="0B6D7ED4" w14:textId="77777777" w:rsidR="00CB1DB7" w:rsidRPr="003F65DC" w:rsidRDefault="00CB1DB7" w:rsidP="00CB1DB7">
      <w:pPr>
        <w:rPr>
          <w:b/>
          <w:bCs/>
        </w:rPr>
      </w:pPr>
      <w:r w:rsidRPr="003F65DC">
        <w:t>Ovečka</w:t>
      </w:r>
      <w:r>
        <w:t>,</w:t>
      </w:r>
      <w:r w:rsidRPr="003F65DC">
        <w:t xml:space="preserve"> J.</w:t>
      </w:r>
    </w:p>
    <w:p w14:paraId="02A743BE" w14:textId="77777777" w:rsidR="00CB1DB7" w:rsidRDefault="00CB1DB7" w:rsidP="00CB1DB7">
      <w:pPr>
        <w:rPr>
          <w:b/>
          <w:bCs/>
        </w:rPr>
      </w:pPr>
    </w:p>
    <w:p w14:paraId="65DE7064" w14:textId="77777777" w:rsidR="00CB1DB7" w:rsidRPr="003F65DC" w:rsidRDefault="00CB1DB7" w:rsidP="00CB1DB7">
      <w:pPr>
        <w:rPr>
          <w:b/>
          <w:bCs/>
        </w:rPr>
      </w:pPr>
      <w:r w:rsidRPr="003F65DC">
        <w:rPr>
          <w:b/>
          <w:bCs/>
        </w:rPr>
        <w:t>P</w:t>
      </w:r>
    </w:p>
    <w:p w14:paraId="218A9828" w14:textId="77777777" w:rsidR="00CB1DB7" w:rsidRDefault="00CB1DB7" w:rsidP="00CB1DB7">
      <w:r>
        <w:t>Padevět, J.</w:t>
      </w:r>
    </w:p>
    <w:p w14:paraId="5CFBE942" w14:textId="77777777" w:rsidR="00CB1DB7" w:rsidRDefault="00CB1DB7" w:rsidP="00CB1DB7">
      <w:r>
        <w:t>Padevět, T.</w:t>
      </w:r>
    </w:p>
    <w:p w14:paraId="473061B1" w14:textId="77777777" w:rsidR="00CB1DB7" w:rsidRDefault="00CB1DB7" w:rsidP="00CB1DB7">
      <w:r>
        <w:t>Pachtová, H.</w:t>
      </w:r>
    </w:p>
    <w:p w14:paraId="26209F8A" w14:textId="77777777" w:rsidR="00CB1DB7" w:rsidRDefault="00CB1DB7" w:rsidP="00CB1DB7">
      <w:r>
        <w:t>Páral, V.</w:t>
      </w:r>
    </w:p>
    <w:p w14:paraId="4C953B9C" w14:textId="77777777" w:rsidR="00CB1DB7" w:rsidRPr="003F65DC" w:rsidRDefault="00CB1DB7" w:rsidP="00CB1DB7">
      <w:pPr>
        <w:rPr>
          <w:b/>
          <w:bCs/>
        </w:rPr>
      </w:pPr>
      <w:r w:rsidRPr="003F65DC">
        <w:t>Parkánová-Whiton</w:t>
      </w:r>
      <w:r>
        <w:t>,</w:t>
      </w:r>
      <w:r w:rsidRPr="003F65DC">
        <w:t xml:space="preserve"> H.</w:t>
      </w:r>
    </w:p>
    <w:p w14:paraId="141CBEA5" w14:textId="77777777" w:rsidR="00CB1DB7" w:rsidRDefault="00CB1DB7" w:rsidP="00CB1DB7">
      <w:r>
        <w:t>Pasternak, B.</w:t>
      </w:r>
    </w:p>
    <w:p w14:paraId="2DCA73CB" w14:textId="77777777" w:rsidR="00CB1DB7" w:rsidRPr="003F65DC" w:rsidRDefault="00CB1DB7" w:rsidP="00CB1DB7">
      <w:r w:rsidRPr="003F65DC">
        <w:t>Patočka</w:t>
      </w:r>
      <w:r>
        <w:t>,</w:t>
      </w:r>
      <w:r w:rsidRPr="003F65DC">
        <w:t xml:space="preserve"> K.</w:t>
      </w:r>
    </w:p>
    <w:p w14:paraId="4AC900E5" w14:textId="77777777" w:rsidR="00CB1DB7" w:rsidRDefault="00CB1DB7" w:rsidP="00CB1DB7">
      <w:r>
        <w:t>Pavel, O.</w:t>
      </w:r>
    </w:p>
    <w:p w14:paraId="1C343C57" w14:textId="77777777" w:rsidR="00CB1DB7" w:rsidRPr="003F65DC" w:rsidRDefault="00CB1DB7" w:rsidP="00CB1DB7">
      <w:r w:rsidRPr="003F65DC">
        <w:t>Pavlík</w:t>
      </w:r>
      <w:r>
        <w:t>,</w:t>
      </w:r>
      <w:r w:rsidRPr="003F65DC">
        <w:t xml:space="preserve"> P.</w:t>
      </w:r>
    </w:p>
    <w:p w14:paraId="1AFBA5B5" w14:textId="77777777" w:rsidR="00CB1DB7" w:rsidRDefault="00CB1DB7" w:rsidP="00CB1DB7">
      <w:r>
        <w:t>Pawlowská, H.</w:t>
      </w:r>
    </w:p>
    <w:p w14:paraId="4310CAE6" w14:textId="77777777" w:rsidR="00CB1DB7" w:rsidRPr="003F65DC" w:rsidRDefault="00CB1DB7" w:rsidP="00CB1DB7">
      <w:r w:rsidRPr="003F65DC">
        <w:t>Pazdera</w:t>
      </w:r>
      <w:r>
        <w:t>,</w:t>
      </w:r>
      <w:r w:rsidRPr="003F65DC">
        <w:t xml:space="preserve"> L.</w:t>
      </w:r>
    </w:p>
    <w:p w14:paraId="7644B198" w14:textId="77777777" w:rsidR="00CB1DB7" w:rsidRPr="003F65DC" w:rsidRDefault="00CB1DB7" w:rsidP="00CB1DB7">
      <w:r w:rsidRPr="003F65DC">
        <w:t>Pehe</w:t>
      </w:r>
      <w:r>
        <w:t>,</w:t>
      </w:r>
      <w:r w:rsidRPr="003F65DC">
        <w:t xml:space="preserve"> J.</w:t>
      </w:r>
    </w:p>
    <w:p w14:paraId="445DFE78" w14:textId="77777777" w:rsidR="00CB1DB7" w:rsidRPr="003F65DC" w:rsidRDefault="00CB1DB7" w:rsidP="00CB1DB7">
      <w:r w:rsidRPr="003F65DC">
        <w:t>Pechar</w:t>
      </w:r>
      <w:r>
        <w:t>,</w:t>
      </w:r>
      <w:r w:rsidRPr="003F65DC">
        <w:t xml:space="preserve"> I.</w:t>
      </w:r>
    </w:p>
    <w:p w14:paraId="64F80AF2" w14:textId="77777777" w:rsidR="00CB1DB7" w:rsidRPr="003F65DC" w:rsidRDefault="00CB1DB7" w:rsidP="00CB1DB7">
      <w:r w:rsidRPr="003F65DC">
        <w:t>Pekárková</w:t>
      </w:r>
      <w:r>
        <w:t>,</w:t>
      </w:r>
      <w:r w:rsidRPr="003F65DC">
        <w:t xml:space="preserve"> I.</w:t>
      </w:r>
    </w:p>
    <w:p w14:paraId="1AC8DF73" w14:textId="77777777" w:rsidR="00CB1DB7" w:rsidRPr="003F65DC" w:rsidRDefault="00CB1DB7" w:rsidP="00CB1DB7">
      <w:r w:rsidRPr="003F65DC">
        <w:t>Pelant</w:t>
      </w:r>
      <w:r>
        <w:t>,</w:t>
      </w:r>
      <w:r w:rsidRPr="003F65DC">
        <w:t xml:space="preserve"> I.</w:t>
      </w:r>
    </w:p>
    <w:p w14:paraId="27310A15" w14:textId="77777777" w:rsidR="00CB1DB7" w:rsidRDefault="00CB1DB7" w:rsidP="00CB1DB7">
      <w:r>
        <w:t>Pelcová, N.</w:t>
      </w:r>
    </w:p>
    <w:p w14:paraId="1F5C9029" w14:textId="77777777" w:rsidR="00CB1DB7" w:rsidRPr="003F65DC" w:rsidRDefault="00CB1DB7" w:rsidP="00CB1DB7">
      <w:r w:rsidRPr="003F65DC">
        <w:t>Peroutka</w:t>
      </w:r>
      <w:r>
        <w:t>,</w:t>
      </w:r>
      <w:r w:rsidRPr="003F65DC">
        <w:t xml:space="preserve"> F.</w:t>
      </w:r>
    </w:p>
    <w:p w14:paraId="3D134824" w14:textId="77777777" w:rsidR="00CB1DB7" w:rsidRPr="003F65DC" w:rsidRDefault="00CB1DB7" w:rsidP="00CB1DB7">
      <w:pPr>
        <w:rPr>
          <w:b/>
          <w:bCs/>
        </w:rPr>
      </w:pPr>
      <w:r w:rsidRPr="003F65DC">
        <w:t>Petiška</w:t>
      </w:r>
      <w:r>
        <w:t>,</w:t>
      </w:r>
      <w:r w:rsidRPr="003F65DC">
        <w:t xml:space="preserve"> E.</w:t>
      </w:r>
    </w:p>
    <w:p w14:paraId="27C35F5A" w14:textId="77777777" w:rsidR="00CB1DB7" w:rsidRPr="003F65DC" w:rsidRDefault="00CB1DB7" w:rsidP="00CB1DB7">
      <w:r w:rsidRPr="003F65DC">
        <w:t>Pivoda</w:t>
      </w:r>
      <w:r>
        <w:t>,</w:t>
      </w:r>
      <w:r w:rsidRPr="003F65DC">
        <w:t xml:space="preserve"> O.</w:t>
      </w:r>
    </w:p>
    <w:p w14:paraId="0D2DC41C" w14:textId="77777777" w:rsidR="00CB1DB7" w:rsidRPr="003F65DC" w:rsidRDefault="00CB1DB7" w:rsidP="00CB1DB7">
      <w:r w:rsidRPr="003F65DC">
        <w:t>Pixa</w:t>
      </w:r>
      <w:r>
        <w:t>,</w:t>
      </w:r>
      <w:r w:rsidRPr="003F65DC">
        <w:t xml:space="preserve"> J.</w:t>
      </w:r>
    </w:p>
    <w:p w14:paraId="2FC9136E" w14:textId="77777777" w:rsidR="00CB1DB7" w:rsidRPr="003F65DC" w:rsidRDefault="00CB1DB7" w:rsidP="00CB1DB7">
      <w:r w:rsidRPr="003F65DC">
        <w:t>Plzák</w:t>
      </w:r>
      <w:r>
        <w:t>,</w:t>
      </w:r>
      <w:r w:rsidRPr="003F65DC">
        <w:t xml:space="preserve"> M.</w:t>
      </w:r>
    </w:p>
    <w:p w14:paraId="4FFB31B6" w14:textId="77777777" w:rsidR="00CB1DB7" w:rsidRPr="003F65DC" w:rsidRDefault="00CB1DB7" w:rsidP="00CB1DB7">
      <w:r w:rsidRPr="003F65DC">
        <w:t>Poberová</w:t>
      </w:r>
      <w:r>
        <w:t>,</w:t>
      </w:r>
      <w:r w:rsidRPr="003F65DC">
        <w:t xml:space="preserve"> S.</w:t>
      </w:r>
    </w:p>
    <w:p w14:paraId="72AEE948" w14:textId="77777777" w:rsidR="00CB1DB7" w:rsidRDefault="00CB1DB7" w:rsidP="00CB1DB7">
      <w:r>
        <w:t>Poláček, K.</w:t>
      </w:r>
    </w:p>
    <w:p w14:paraId="3B386B03" w14:textId="77777777" w:rsidR="00CB1DB7" w:rsidRPr="003F65DC" w:rsidRDefault="00CB1DB7" w:rsidP="00CB1DB7">
      <w:r w:rsidRPr="003F65DC">
        <w:t>Polách</w:t>
      </w:r>
      <w:r>
        <w:t>,</w:t>
      </w:r>
      <w:r w:rsidRPr="003F65DC">
        <w:t xml:space="preserve"> A.</w:t>
      </w:r>
    </w:p>
    <w:p w14:paraId="7E6E35AB" w14:textId="77777777" w:rsidR="00CB1DB7" w:rsidRPr="003F65DC" w:rsidRDefault="00CB1DB7" w:rsidP="00CB1DB7">
      <w:r w:rsidRPr="003F65DC">
        <w:t>Pospíchal</w:t>
      </w:r>
      <w:r>
        <w:t>,</w:t>
      </w:r>
      <w:r w:rsidRPr="003F65DC">
        <w:t xml:space="preserve"> A.</w:t>
      </w:r>
    </w:p>
    <w:p w14:paraId="650DCA52" w14:textId="77777777" w:rsidR="00CB1DB7" w:rsidRPr="003F65DC" w:rsidRDefault="00CB1DB7" w:rsidP="00CB1DB7">
      <w:r w:rsidRPr="003F65DC">
        <w:t>Pospíšilová</w:t>
      </w:r>
      <w:r>
        <w:t>,</w:t>
      </w:r>
      <w:r w:rsidRPr="003F65DC">
        <w:t xml:space="preserve"> J.</w:t>
      </w:r>
    </w:p>
    <w:p w14:paraId="5D178687" w14:textId="77777777" w:rsidR="00CB1DB7" w:rsidRPr="003F65DC" w:rsidRDefault="00CB1DB7" w:rsidP="00CB1DB7">
      <w:r w:rsidRPr="003F65DC">
        <w:t>Pospíšilová</w:t>
      </w:r>
      <w:r>
        <w:t>,</w:t>
      </w:r>
      <w:r w:rsidRPr="003F65DC">
        <w:t xml:space="preserve"> Z.</w:t>
      </w:r>
    </w:p>
    <w:p w14:paraId="6A90C19B" w14:textId="77777777" w:rsidR="00CB1DB7" w:rsidRDefault="00CB1DB7" w:rsidP="00CB1DB7">
      <w:r>
        <w:t>Potok, Ch.</w:t>
      </w:r>
    </w:p>
    <w:p w14:paraId="4E604BF9" w14:textId="77777777" w:rsidR="00CB1DB7" w:rsidRPr="003F65DC" w:rsidRDefault="00CB1DB7" w:rsidP="00CB1DB7">
      <w:r w:rsidRPr="003F65DC">
        <w:t>Požárová</w:t>
      </w:r>
      <w:r>
        <w:t>,</w:t>
      </w:r>
      <w:r w:rsidRPr="003F65DC">
        <w:t xml:space="preserve"> L.</w:t>
      </w:r>
    </w:p>
    <w:p w14:paraId="5F4F622D" w14:textId="77777777" w:rsidR="00CB1DB7" w:rsidRDefault="00CB1DB7" w:rsidP="00CB1DB7">
      <w:r>
        <w:t>Preclík, V.</w:t>
      </w:r>
    </w:p>
    <w:p w14:paraId="03764692" w14:textId="77777777" w:rsidR="00CB1DB7" w:rsidRPr="003F65DC" w:rsidRDefault="00CB1DB7" w:rsidP="00CB1DB7">
      <w:r w:rsidRPr="003F65DC">
        <w:t>Procházka</w:t>
      </w:r>
      <w:r>
        <w:t>,</w:t>
      </w:r>
      <w:r w:rsidRPr="003F65DC">
        <w:t xml:space="preserve"> R.</w:t>
      </w:r>
    </w:p>
    <w:p w14:paraId="6B7E09EE" w14:textId="77777777" w:rsidR="00CB1DB7" w:rsidRPr="003F65DC" w:rsidRDefault="00CB1DB7" w:rsidP="00CB1DB7">
      <w:pPr>
        <w:rPr>
          <w:bCs/>
        </w:rPr>
      </w:pPr>
      <w:r w:rsidRPr="003F65DC">
        <w:rPr>
          <w:bCs/>
        </w:rPr>
        <w:t>Procházková</w:t>
      </w:r>
      <w:r>
        <w:rPr>
          <w:bCs/>
        </w:rPr>
        <w:t>,</w:t>
      </w:r>
      <w:r w:rsidRPr="003F65DC">
        <w:rPr>
          <w:bCs/>
        </w:rPr>
        <w:t xml:space="preserve"> L.</w:t>
      </w:r>
    </w:p>
    <w:p w14:paraId="5D4FE6D2" w14:textId="77777777" w:rsidR="00CB1DB7" w:rsidRPr="003F65DC" w:rsidRDefault="00CB1DB7" w:rsidP="00CB1DB7">
      <w:r w:rsidRPr="003F65DC">
        <w:rPr>
          <w:bCs/>
        </w:rPr>
        <w:t>Prošková</w:t>
      </w:r>
      <w:r>
        <w:rPr>
          <w:bCs/>
        </w:rPr>
        <w:t>,</w:t>
      </w:r>
      <w:r w:rsidRPr="003F65DC">
        <w:rPr>
          <w:bCs/>
        </w:rPr>
        <w:t xml:space="preserve"> H.</w:t>
      </w:r>
    </w:p>
    <w:p w14:paraId="5D56EDC3" w14:textId="77777777" w:rsidR="00CB1DB7" w:rsidRPr="003F65DC" w:rsidRDefault="00CB1DB7" w:rsidP="00CB1DB7">
      <w:r w:rsidRPr="003F65DC">
        <w:t>Prouza</w:t>
      </w:r>
      <w:r>
        <w:t>,</w:t>
      </w:r>
      <w:r w:rsidRPr="003F65DC">
        <w:t xml:space="preserve"> P.</w:t>
      </w:r>
    </w:p>
    <w:p w14:paraId="6AEC4C1F" w14:textId="77777777" w:rsidR="00CB1DB7" w:rsidRPr="003F65DC" w:rsidRDefault="00CB1DB7" w:rsidP="00CB1DB7">
      <w:r w:rsidRPr="003F65DC">
        <w:t>Přibský</w:t>
      </w:r>
      <w:r>
        <w:t>,</w:t>
      </w:r>
      <w:r w:rsidRPr="003F65DC">
        <w:t xml:space="preserve"> V.</w:t>
      </w:r>
    </w:p>
    <w:p w14:paraId="06312BE3" w14:textId="77777777" w:rsidR="00CB1DB7" w:rsidRDefault="00CB1DB7" w:rsidP="00CB1DB7">
      <w:r>
        <w:t>Pucholt, V.</w:t>
      </w:r>
    </w:p>
    <w:p w14:paraId="276D693A" w14:textId="77777777" w:rsidR="00CB1DB7" w:rsidRPr="003F65DC" w:rsidRDefault="00CB1DB7" w:rsidP="00CB1DB7">
      <w:pPr>
        <w:rPr>
          <w:b/>
          <w:bCs/>
        </w:rPr>
      </w:pPr>
      <w:r w:rsidRPr="003F65DC">
        <w:t>Pujmanová</w:t>
      </w:r>
      <w:r>
        <w:t>,</w:t>
      </w:r>
      <w:r w:rsidRPr="003F65DC">
        <w:t xml:space="preserve"> M.</w:t>
      </w:r>
    </w:p>
    <w:p w14:paraId="2B6A8DAB" w14:textId="77777777" w:rsidR="00CB1DB7" w:rsidRDefault="00CB1DB7" w:rsidP="00CB1DB7">
      <w:pPr>
        <w:rPr>
          <w:b/>
          <w:bCs/>
        </w:rPr>
      </w:pPr>
    </w:p>
    <w:p w14:paraId="31C9AA6B" w14:textId="77777777" w:rsidR="00CB1DB7" w:rsidRPr="003F65DC" w:rsidRDefault="00CB1DB7" w:rsidP="00CB1DB7">
      <w:pPr>
        <w:rPr>
          <w:b/>
          <w:bCs/>
        </w:rPr>
      </w:pPr>
      <w:r w:rsidRPr="003F65DC">
        <w:rPr>
          <w:b/>
          <w:bCs/>
        </w:rPr>
        <w:t>R</w:t>
      </w:r>
    </w:p>
    <w:p w14:paraId="209BA7C9" w14:textId="77777777" w:rsidR="00CB1DB7" w:rsidRPr="003F65DC" w:rsidRDefault="00CB1DB7" w:rsidP="00CB1DB7">
      <w:r w:rsidRPr="003F65DC">
        <w:t>Rada</w:t>
      </w:r>
      <w:r>
        <w:t>,</w:t>
      </w:r>
      <w:r w:rsidRPr="003F65DC">
        <w:t xml:space="preserve"> K.</w:t>
      </w:r>
    </w:p>
    <w:p w14:paraId="0E80867D" w14:textId="77777777" w:rsidR="00CB1DB7" w:rsidRDefault="00CB1DB7" w:rsidP="00CB1DB7">
      <w:r>
        <w:t>Rakoncaj, J. – Jasanský, M.</w:t>
      </w:r>
    </w:p>
    <w:p w14:paraId="73B43349" w14:textId="77777777" w:rsidR="00CB1DB7" w:rsidRDefault="00CB1DB7" w:rsidP="00CB1DB7">
      <w:r>
        <w:t>Randová, A.</w:t>
      </w:r>
    </w:p>
    <w:p w14:paraId="63207B77" w14:textId="77777777" w:rsidR="00CB1DB7" w:rsidRPr="003F65DC" w:rsidRDefault="00CB1DB7" w:rsidP="00CB1DB7">
      <w:r w:rsidRPr="003F65DC">
        <w:t>Rankov</w:t>
      </w:r>
      <w:r>
        <w:t>,</w:t>
      </w:r>
      <w:r w:rsidRPr="003F65DC">
        <w:t xml:space="preserve"> P. </w:t>
      </w:r>
    </w:p>
    <w:p w14:paraId="702D7F7C" w14:textId="77777777" w:rsidR="00CB1DB7" w:rsidRPr="003F65DC" w:rsidRDefault="00CB1DB7" w:rsidP="00CB1DB7">
      <w:r w:rsidRPr="003F65DC">
        <w:t>Rašek</w:t>
      </w:r>
      <w:r>
        <w:t>,</w:t>
      </w:r>
      <w:r w:rsidRPr="003F65DC">
        <w:t xml:space="preserve"> A.</w:t>
      </w:r>
    </w:p>
    <w:p w14:paraId="1C80B089" w14:textId="77777777" w:rsidR="00CB1DB7" w:rsidRPr="003F65DC" w:rsidRDefault="00CB1DB7" w:rsidP="00CB1DB7">
      <w:r w:rsidRPr="003F65DC">
        <w:lastRenderedPageBreak/>
        <w:t>Rath</w:t>
      </w:r>
      <w:r>
        <w:t>,</w:t>
      </w:r>
      <w:r w:rsidRPr="003F65DC">
        <w:t xml:space="preserve"> D.</w:t>
      </w:r>
    </w:p>
    <w:p w14:paraId="10012E3F" w14:textId="77777777" w:rsidR="00CB1DB7" w:rsidRPr="003F65DC" w:rsidRDefault="00CB1DB7" w:rsidP="00CB1DB7">
      <w:r w:rsidRPr="003F65DC">
        <w:t>Rauvolf</w:t>
      </w:r>
      <w:r>
        <w:t>,</w:t>
      </w:r>
      <w:r w:rsidRPr="003F65DC">
        <w:t xml:space="preserve"> J.</w:t>
      </w:r>
    </w:p>
    <w:p w14:paraId="1857DC63" w14:textId="77777777" w:rsidR="00CB1DB7" w:rsidRPr="003F65DC" w:rsidRDefault="00CB1DB7" w:rsidP="00CB1DB7">
      <w:r w:rsidRPr="003F65DC">
        <w:t>Ráž</w:t>
      </w:r>
      <w:r>
        <w:t>,</w:t>
      </w:r>
      <w:r w:rsidRPr="003F65DC">
        <w:t xml:space="preserve"> R.</w:t>
      </w:r>
    </w:p>
    <w:p w14:paraId="7DAE8FF6" w14:textId="77777777" w:rsidR="00CB1DB7" w:rsidRPr="003F65DC" w:rsidRDefault="00CB1DB7" w:rsidP="00CB1DB7">
      <w:pPr>
        <w:rPr>
          <w:bCs/>
        </w:rPr>
      </w:pPr>
      <w:r w:rsidRPr="003F65DC">
        <w:rPr>
          <w:bCs/>
        </w:rPr>
        <w:t>Richter</w:t>
      </w:r>
      <w:r>
        <w:rPr>
          <w:bCs/>
        </w:rPr>
        <w:t>,</w:t>
      </w:r>
      <w:r w:rsidRPr="003F65DC">
        <w:rPr>
          <w:bCs/>
        </w:rPr>
        <w:t xml:space="preserve"> K.</w:t>
      </w:r>
    </w:p>
    <w:p w14:paraId="2CD5D3F1" w14:textId="77777777" w:rsidR="00CB1DB7" w:rsidRPr="003F65DC" w:rsidRDefault="00CB1DB7" w:rsidP="00CB1DB7">
      <w:r w:rsidRPr="003F65DC">
        <w:rPr>
          <w:bCs/>
        </w:rPr>
        <w:t>Richterová</w:t>
      </w:r>
      <w:r>
        <w:rPr>
          <w:bCs/>
        </w:rPr>
        <w:t>,</w:t>
      </w:r>
      <w:r w:rsidRPr="003F65DC">
        <w:rPr>
          <w:bCs/>
        </w:rPr>
        <w:t xml:space="preserve"> S.</w:t>
      </w:r>
    </w:p>
    <w:p w14:paraId="22309CE5" w14:textId="77777777" w:rsidR="00CB1DB7" w:rsidRDefault="00CB1DB7" w:rsidP="00CB1DB7">
      <w:r>
        <w:t>Ringen, S.</w:t>
      </w:r>
    </w:p>
    <w:p w14:paraId="3DFFB696" w14:textId="77777777" w:rsidR="00CB1DB7" w:rsidRPr="003F65DC" w:rsidRDefault="00CB1DB7" w:rsidP="00CB1DB7">
      <w:r w:rsidRPr="003F65DC">
        <w:t>Rotrekl</w:t>
      </w:r>
      <w:r>
        <w:t>,</w:t>
      </w:r>
      <w:r w:rsidRPr="003F65DC">
        <w:t xml:space="preserve"> Z.</w:t>
      </w:r>
    </w:p>
    <w:p w14:paraId="160C7794" w14:textId="77777777" w:rsidR="00CB1DB7" w:rsidRDefault="00CB1DB7" w:rsidP="00CB1DB7">
      <w:r>
        <w:t>Rowlingová, J. K.</w:t>
      </w:r>
    </w:p>
    <w:p w14:paraId="77542F7F" w14:textId="77777777" w:rsidR="00CB1DB7" w:rsidRDefault="00CB1DB7" w:rsidP="00CB1DB7">
      <w:r>
        <w:t>Rudiš, J.</w:t>
      </w:r>
    </w:p>
    <w:p w14:paraId="73AF06F5" w14:textId="77777777" w:rsidR="00CB1DB7" w:rsidRDefault="00CB1DB7" w:rsidP="00CB1DB7">
      <w:r>
        <w:t>Rudolf, S.</w:t>
      </w:r>
    </w:p>
    <w:p w14:paraId="1CAACD88" w14:textId="77777777" w:rsidR="00CB1DB7" w:rsidRDefault="00CB1DB7" w:rsidP="00CB1DB7">
      <w:r>
        <w:t>Rushdie, S.</w:t>
      </w:r>
    </w:p>
    <w:p w14:paraId="5F9B9CDE" w14:textId="77777777" w:rsidR="00CB1DB7" w:rsidRPr="003F65DC" w:rsidRDefault="00CB1DB7" w:rsidP="00CB1DB7">
      <w:r w:rsidRPr="003F65DC">
        <w:t>Růžička</w:t>
      </w:r>
      <w:r>
        <w:t>,</w:t>
      </w:r>
      <w:r w:rsidRPr="003F65DC">
        <w:t xml:space="preserve"> M.</w:t>
      </w:r>
    </w:p>
    <w:p w14:paraId="6FDDCEE8" w14:textId="77777777" w:rsidR="00CB1DB7" w:rsidRPr="003F65DC" w:rsidRDefault="00CB1DB7" w:rsidP="00CB1DB7">
      <w:pPr>
        <w:rPr>
          <w:b/>
          <w:bCs/>
        </w:rPr>
      </w:pPr>
      <w:r w:rsidRPr="003F65DC">
        <w:t>Rychlík</w:t>
      </w:r>
      <w:r>
        <w:t>,</w:t>
      </w:r>
      <w:r w:rsidRPr="003F65DC">
        <w:t xml:space="preserve"> J. – Penčev</w:t>
      </w:r>
      <w:r>
        <w:t>,</w:t>
      </w:r>
      <w:r w:rsidRPr="003F65DC">
        <w:t xml:space="preserve"> V.</w:t>
      </w:r>
    </w:p>
    <w:p w14:paraId="2B578774" w14:textId="77777777" w:rsidR="00CB1DB7" w:rsidRDefault="00CB1DB7" w:rsidP="00CB1DB7">
      <w:pPr>
        <w:rPr>
          <w:b/>
          <w:bCs/>
        </w:rPr>
      </w:pPr>
    </w:p>
    <w:p w14:paraId="57F439A4" w14:textId="77777777" w:rsidR="00CB1DB7" w:rsidRPr="003F65DC" w:rsidRDefault="00CB1DB7" w:rsidP="00CB1DB7">
      <w:pPr>
        <w:rPr>
          <w:b/>
          <w:bCs/>
        </w:rPr>
      </w:pPr>
      <w:r w:rsidRPr="003F65DC">
        <w:rPr>
          <w:b/>
          <w:bCs/>
        </w:rPr>
        <w:t>Ř</w:t>
      </w:r>
    </w:p>
    <w:p w14:paraId="4F5433E0" w14:textId="77777777" w:rsidR="00CB1DB7" w:rsidRPr="003F65DC" w:rsidRDefault="00CB1DB7" w:rsidP="00CB1DB7">
      <w:r w:rsidRPr="003F65DC">
        <w:t>Řeháčková</w:t>
      </w:r>
      <w:r>
        <w:t>,</w:t>
      </w:r>
      <w:r w:rsidRPr="003F65DC">
        <w:t xml:space="preserve"> V.</w:t>
      </w:r>
    </w:p>
    <w:p w14:paraId="6C56F668" w14:textId="77777777" w:rsidR="00CB1DB7" w:rsidRPr="003F65DC" w:rsidRDefault="00CB1DB7" w:rsidP="00CB1DB7">
      <w:pPr>
        <w:rPr>
          <w:bCs/>
        </w:rPr>
      </w:pPr>
      <w:r w:rsidRPr="003F65DC">
        <w:t>Řehák</w:t>
      </w:r>
      <w:r>
        <w:t>,</w:t>
      </w:r>
      <w:r w:rsidRPr="003F65DC">
        <w:t xml:space="preserve"> Z.</w:t>
      </w:r>
    </w:p>
    <w:p w14:paraId="5F37F269" w14:textId="77777777" w:rsidR="00CB1DB7" w:rsidRPr="003F65DC" w:rsidRDefault="00CB1DB7" w:rsidP="00CB1DB7">
      <w:r w:rsidRPr="003F65DC">
        <w:rPr>
          <w:iCs/>
        </w:rPr>
        <w:t>Řehořková</w:t>
      </w:r>
      <w:r>
        <w:rPr>
          <w:iCs/>
        </w:rPr>
        <w:t>,</w:t>
      </w:r>
      <w:r w:rsidRPr="003F65DC">
        <w:rPr>
          <w:iCs/>
        </w:rPr>
        <w:t xml:space="preserve"> E.</w:t>
      </w:r>
    </w:p>
    <w:p w14:paraId="005B7F17" w14:textId="77777777" w:rsidR="00CB1DB7" w:rsidRPr="003F65DC" w:rsidRDefault="00CB1DB7" w:rsidP="00CB1DB7">
      <w:pPr>
        <w:rPr>
          <w:bCs/>
        </w:rPr>
      </w:pPr>
      <w:r w:rsidRPr="003F65DC">
        <w:t>Řeřicha</w:t>
      </w:r>
      <w:r>
        <w:t>,</w:t>
      </w:r>
      <w:r w:rsidRPr="003F65DC">
        <w:t xml:space="preserve"> B.</w:t>
      </w:r>
    </w:p>
    <w:p w14:paraId="512739C5" w14:textId="77777777" w:rsidR="00CB1DB7" w:rsidRDefault="00CB1DB7" w:rsidP="00CB1DB7">
      <w:r>
        <w:t>Řezáč, V.</w:t>
      </w:r>
    </w:p>
    <w:p w14:paraId="68E01F0B" w14:textId="77777777" w:rsidR="00CB1DB7" w:rsidRPr="003F65DC" w:rsidRDefault="00CB1DB7" w:rsidP="00CB1DB7">
      <w:pPr>
        <w:rPr>
          <w:bCs/>
        </w:rPr>
      </w:pPr>
      <w:r w:rsidRPr="003F65DC">
        <w:rPr>
          <w:bCs/>
        </w:rPr>
        <w:t>Říčan</w:t>
      </w:r>
      <w:r>
        <w:rPr>
          <w:bCs/>
        </w:rPr>
        <w:t>,</w:t>
      </w:r>
      <w:r w:rsidRPr="003F65DC">
        <w:rPr>
          <w:bCs/>
        </w:rPr>
        <w:t xml:space="preserve"> P.</w:t>
      </w:r>
    </w:p>
    <w:p w14:paraId="7913E779" w14:textId="77777777" w:rsidR="00CB1DB7" w:rsidRPr="003F65DC" w:rsidRDefault="00CB1DB7" w:rsidP="00CB1DB7">
      <w:pPr>
        <w:rPr>
          <w:b/>
          <w:bCs/>
        </w:rPr>
      </w:pPr>
      <w:r w:rsidRPr="003F65DC">
        <w:t>Říchová</w:t>
      </w:r>
      <w:r>
        <w:t>,</w:t>
      </w:r>
      <w:r w:rsidRPr="003F65DC">
        <w:t xml:space="preserve"> B.</w:t>
      </w:r>
    </w:p>
    <w:p w14:paraId="0BA3FE2D" w14:textId="77777777" w:rsidR="00CB1DB7" w:rsidRDefault="00CB1DB7" w:rsidP="00CB1DB7">
      <w:pPr>
        <w:rPr>
          <w:b/>
          <w:bCs/>
        </w:rPr>
      </w:pPr>
    </w:p>
    <w:p w14:paraId="2D5AC982" w14:textId="77777777" w:rsidR="00CB1DB7" w:rsidRPr="003F65DC" w:rsidRDefault="00CB1DB7" w:rsidP="00CB1DB7">
      <w:pPr>
        <w:rPr>
          <w:b/>
          <w:bCs/>
        </w:rPr>
      </w:pPr>
      <w:r w:rsidRPr="003F65DC">
        <w:rPr>
          <w:b/>
          <w:bCs/>
        </w:rPr>
        <w:t>S</w:t>
      </w:r>
    </w:p>
    <w:p w14:paraId="0EF14CCE" w14:textId="77777777" w:rsidR="00CB1DB7" w:rsidRDefault="00CB1DB7" w:rsidP="00CB1DB7">
      <w:r>
        <w:t>Salinger, J. D.</w:t>
      </w:r>
    </w:p>
    <w:p w14:paraId="5A1C46BD" w14:textId="77777777" w:rsidR="00CB1DB7" w:rsidRDefault="00CB1DB7" w:rsidP="00CB1DB7">
      <w:r>
        <w:t>Salivarová, Z.</w:t>
      </w:r>
    </w:p>
    <w:p w14:paraId="09D29A94" w14:textId="77777777" w:rsidR="00CB1DB7" w:rsidRDefault="00CB1DB7" w:rsidP="00CB1DB7">
      <w:r>
        <w:t>Saltykov-Ščedrin, M. J.</w:t>
      </w:r>
    </w:p>
    <w:p w14:paraId="6F80D20A" w14:textId="77777777" w:rsidR="00CB1DB7" w:rsidRDefault="00CB1DB7" w:rsidP="00CB1DB7">
      <w:r>
        <w:t>Saroyan, W.</w:t>
      </w:r>
    </w:p>
    <w:p w14:paraId="3C06C544" w14:textId="77777777" w:rsidR="00CB1DB7" w:rsidRDefault="00CB1DB7" w:rsidP="00CB1DB7">
      <w:r>
        <w:t>Sartre, J. P.</w:t>
      </w:r>
    </w:p>
    <w:p w14:paraId="6ACA9073" w14:textId="77777777" w:rsidR="00CB1DB7" w:rsidRPr="003F65DC" w:rsidRDefault="00CB1DB7" w:rsidP="00CB1DB7">
      <w:r w:rsidRPr="003F65DC">
        <w:rPr>
          <w:iCs/>
        </w:rPr>
        <w:t>Seidlová</w:t>
      </w:r>
      <w:r>
        <w:rPr>
          <w:iCs/>
        </w:rPr>
        <w:t>,</w:t>
      </w:r>
      <w:r w:rsidRPr="003F65DC">
        <w:rPr>
          <w:iCs/>
        </w:rPr>
        <w:t xml:space="preserve"> M.</w:t>
      </w:r>
    </w:p>
    <w:p w14:paraId="7814884E" w14:textId="77777777" w:rsidR="00CB1DB7" w:rsidRDefault="00CB1DB7" w:rsidP="00CB1DB7">
      <w:r>
        <w:t>Sekera, J.</w:t>
      </w:r>
    </w:p>
    <w:p w14:paraId="46BE1458" w14:textId="77777777" w:rsidR="00CB1DB7" w:rsidRPr="003F65DC" w:rsidRDefault="00CB1DB7" w:rsidP="00CB1DB7">
      <w:r w:rsidRPr="003F65DC">
        <w:t>Selucký</w:t>
      </w:r>
      <w:r>
        <w:t>,</w:t>
      </w:r>
      <w:r w:rsidRPr="003F65DC">
        <w:t xml:space="preserve"> O.</w:t>
      </w:r>
    </w:p>
    <w:p w14:paraId="051F3F20" w14:textId="77777777" w:rsidR="00CB1DB7" w:rsidRPr="003F65DC" w:rsidRDefault="00CB1DB7" w:rsidP="00CB1DB7">
      <w:r w:rsidRPr="003F65DC">
        <w:t>Shakespeare</w:t>
      </w:r>
      <w:r>
        <w:t>,</w:t>
      </w:r>
      <w:r w:rsidRPr="003F65DC">
        <w:t xml:space="preserve"> W.</w:t>
      </w:r>
    </w:p>
    <w:p w14:paraId="1AC56939" w14:textId="77777777" w:rsidR="00CB1DB7" w:rsidRDefault="00CB1DB7" w:rsidP="00CB1DB7">
      <w:r>
        <w:t>Shaw, I.</w:t>
      </w:r>
    </w:p>
    <w:p w14:paraId="226264D5" w14:textId="77777777" w:rsidR="00CB1DB7" w:rsidRPr="003F65DC" w:rsidRDefault="00CB1DB7" w:rsidP="00CB1DB7">
      <w:r w:rsidRPr="003F65DC">
        <w:t>Schreiber</w:t>
      </w:r>
      <w:r>
        <w:t>,</w:t>
      </w:r>
      <w:r w:rsidRPr="003F65DC">
        <w:t xml:space="preserve"> V. – Budil</w:t>
      </w:r>
      <w:r>
        <w:t>,</w:t>
      </w:r>
      <w:r w:rsidRPr="003F65DC">
        <w:t xml:space="preserve"> I.</w:t>
      </w:r>
    </w:p>
    <w:p w14:paraId="33C310E7" w14:textId="77777777" w:rsidR="00CB1DB7" w:rsidRPr="003F65DC" w:rsidRDefault="00CB1DB7" w:rsidP="00CB1DB7">
      <w:r w:rsidRPr="003F65DC">
        <w:t>Sidon</w:t>
      </w:r>
      <w:r>
        <w:t>,</w:t>
      </w:r>
      <w:r w:rsidRPr="003F65DC">
        <w:t xml:space="preserve"> K.</w:t>
      </w:r>
    </w:p>
    <w:p w14:paraId="5D6C395F" w14:textId="77777777" w:rsidR="00CB1DB7" w:rsidRDefault="00CB1DB7" w:rsidP="00CB1DB7">
      <w:r>
        <w:t>Sienkiewicz, H.</w:t>
      </w:r>
    </w:p>
    <w:p w14:paraId="1BE1C7FB" w14:textId="77777777" w:rsidR="00CB1DB7" w:rsidRDefault="00CB1DB7" w:rsidP="00CB1DB7">
      <w:r>
        <w:t>Simenon, G.</w:t>
      </w:r>
    </w:p>
    <w:p w14:paraId="3FC1B330" w14:textId="77777777" w:rsidR="00CB1DB7" w:rsidRDefault="00CB1DB7" w:rsidP="00CB1DB7">
      <w:r>
        <w:t>Singer, I. B.</w:t>
      </w:r>
    </w:p>
    <w:p w14:paraId="05040B76" w14:textId="77777777" w:rsidR="00CB1DB7" w:rsidRPr="003F65DC" w:rsidRDefault="00CB1DB7" w:rsidP="00CB1DB7">
      <w:pPr>
        <w:rPr>
          <w:bCs/>
        </w:rPr>
      </w:pPr>
      <w:r w:rsidRPr="003F65DC">
        <w:rPr>
          <w:bCs/>
        </w:rPr>
        <w:t>Skuhra</w:t>
      </w:r>
      <w:r>
        <w:rPr>
          <w:bCs/>
        </w:rPr>
        <w:t>,</w:t>
      </w:r>
      <w:r w:rsidRPr="003F65DC">
        <w:rPr>
          <w:bCs/>
        </w:rPr>
        <w:t xml:space="preserve"> J. M.</w:t>
      </w:r>
    </w:p>
    <w:p w14:paraId="07386B3D" w14:textId="77777777" w:rsidR="00CB1DB7" w:rsidRPr="003F65DC" w:rsidRDefault="00CB1DB7" w:rsidP="00CB1DB7">
      <w:r w:rsidRPr="003F65DC">
        <w:rPr>
          <w:bCs/>
        </w:rPr>
        <w:t>Smetanová</w:t>
      </w:r>
      <w:r>
        <w:rPr>
          <w:bCs/>
        </w:rPr>
        <w:t>,</w:t>
      </w:r>
      <w:r w:rsidRPr="003F65DC">
        <w:rPr>
          <w:bCs/>
        </w:rPr>
        <w:t xml:space="preserve"> J.</w:t>
      </w:r>
    </w:p>
    <w:p w14:paraId="1A76AD92" w14:textId="77777777" w:rsidR="00CB1DB7" w:rsidRPr="003F65DC" w:rsidRDefault="00CB1DB7" w:rsidP="00CB1DB7">
      <w:r w:rsidRPr="003F65DC">
        <w:t>Smoljak</w:t>
      </w:r>
      <w:r>
        <w:t>,</w:t>
      </w:r>
      <w:r w:rsidRPr="003F65DC">
        <w:t xml:space="preserve"> L. – Svěrák</w:t>
      </w:r>
      <w:r>
        <w:t>,</w:t>
      </w:r>
      <w:r w:rsidRPr="003F65DC">
        <w:t xml:space="preserve"> Z.</w:t>
      </w:r>
    </w:p>
    <w:p w14:paraId="55ED8C89" w14:textId="77777777" w:rsidR="00CB1DB7" w:rsidRDefault="00CB1DB7" w:rsidP="00CB1DB7">
      <w:r>
        <w:t>Solženicyn, A.</w:t>
      </w:r>
    </w:p>
    <w:p w14:paraId="15353D16" w14:textId="77777777" w:rsidR="00CB1DB7" w:rsidRDefault="00CB1DB7" w:rsidP="00CB1DB7">
      <w:r>
        <w:t>Sommerová, O.</w:t>
      </w:r>
    </w:p>
    <w:p w14:paraId="36753C40" w14:textId="77777777" w:rsidR="00CB1DB7" w:rsidRPr="003F65DC" w:rsidRDefault="00CB1DB7" w:rsidP="00CB1DB7">
      <w:r w:rsidRPr="003F65DC">
        <w:t>Soška</w:t>
      </w:r>
      <w:r>
        <w:t>,</w:t>
      </w:r>
      <w:r w:rsidRPr="003F65DC">
        <w:t xml:space="preserve"> M.</w:t>
      </w:r>
    </w:p>
    <w:p w14:paraId="4A953320" w14:textId="77777777" w:rsidR="00CB1DB7" w:rsidRPr="003F65DC" w:rsidRDefault="00CB1DB7" w:rsidP="00CB1DB7">
      <w:r w:rsidRPr="003F65DC">
        <w:t>Sousedík</w:t>
      </w:r>
      <w:r>
        <w:t>,</w:t>
      </w:r>
      <w:r w:rsidRPr="003F65DC">
        <w:t xml:space="preserve"> P.</w:t>
      </w:r>
    </w:p>
    <w:p w14:paraId="58D71E3A" w14:textId="77777777" w:rsidR="00CB1DB7" w:rsidRDefault="00CB1DB7" w:rsidP="00CB1DB7">
      <w:r>
        <w:t>Stašek, A.</w:t>
      </w:r>
    </w:p>
    <w:p w14:paraId="4FAF7B79" w14:textId="77777777" w:rsidR="00CB1DB7" w:rsidRDefault="00CB1DB7" w:rsidP="00CB1DB7">
      <w:r>
        <w:t>Steinbeck, J.</w:t>
      </w:r>
    </w:p>
    <w:p w14:paraId="1A20BA16" w14:textId="77777777" w:rsidR="00CB1DB7" w:rsidRPr="003F65DC" w:rsidRDefault="00CB1DB7" w:rsidP="00CB1DB7">
      <w:r w:rsidRPr="003F65DC">
        <w:t>Steklač</w:t>
      </w:r>
      <w:r>
        <w:t>,</w:t>
      </w:r>
      <w:r w:rsidRPr="003F65DC">
        <w:t xml:space="preserve"> V.</w:t>
      </w:r>
    </w:p>
    <w:p w14:paraId="748F8B65" w14:textId="77777777" w:rsidR="00CB1DB7" w:rsidRPr="003F65DC" w:rsidRDefault="00CB1DB7" w:rsidP="00CB1DB7">
      <w:r w:rsidRPr="003F65DC">
        <w:rPr>
          <w:bCs/>
          <w:iCs/>
        </w:rPr>
        <w:t>Stendhal</w:t>
      </w:r>
    </w:p>
    <w:p w14:paraId="41E3A4BE" w14:textId="77777777" w:rsidR="00CB1DB7" w:rsidRPr="003F65DC" w:rsidRDefault="00CB1DB7" w:rsidP="00CB1DB7">
      <w:pPr>
        <w:rPr>
          <w:bCs/>
        </w:rPr>
      </w:pPr>
      <w:r w:rsidRPr="003F65DC">
        <w:rPr>
          <w:bCs/>
        </w:rPr>
        <w:lastRenderedPageBreak/>
        <w:t>Stevenson</w:t>
      </w:r>
      <w:r>
        <w:rPr>
          <w:bCs/>
        </w:rPr>
        <w:t>,</w:t>
      </w:r>
      <w:r w:rsidRPr="003F65DC">
        <w:rPr>
          <w:bCs/>
        </w:rPr>
        <w:t xml:space="preserve"> R. L.</w:t>
      </w:r>
    </w:p>
    <w:p w14:paraId="5533DB06" w14:textId="77777777" w:rsidR="00CB1DB7" w:rsidRPr="003F65DC" w:rsidRDefault="00CB1DB7" w:rsidP="00CB1DB7">
      <w:r w:rsidRPr="003F65DC">
        <w:t>Stiborová</w:t>
      </w:r>
      <w:r>
        <w:t>,</w:t>
      </w:r>
      <w:r w:rsidRPr="003F65DC">
        <w:t xml:space="preserve"> V.</w:t>
      </w:r>
    </w:p>
    <w:p w14:paraId="41665264" w14:textId="77777777" w:rsidR="00CB1DB7" w:rsidRDefault="00CB1DB7" w:rsidP="00CB1DB7">
      <w:r>
        <w:t>Stich, A.</w:t>
      </w:r>
    </w:p>
    <w:p w14:paraId="0D739EAC" w14:textId="77777777" w:rsidR="00CB1DB7" w:rsidRPr="003F65DC" w:rsidRDefault="00CB1DB7" w:rsidP="00CB1DB7">
      <w:r w:rsidRPr="003F65DC">
        <w:t>Stoniš</w:t>
      </w:r>
      <w:r>
        <w:t>,</w:t>
      </w:r>
      <w:r w:rsidRPr="003F65DC">
        <w:t xml:space="preserve"> M.</w:t>
      </w:r>
    </w:p>
    <w:p w14:paraId="279AE5E2" w14:textId="77777777" w:rsidR="00CB1DB7" w:rsidRPr="003F65DC" w:rsidRDefault="00CB1DB7" w:rsidP="00CB1DB7">
      <w:r w:rsidRPr="003F65DC">
        <w:t>Stránský</w:t>
      </w:r>
      <w:r>
        <w:t>,</w:t>
      </w:r>
      <w:r w:rsidRPr="003F65DC">
        <w:t xml:space="preserve"> J.</w:t>
      </w:r>
    </w:p>
    <w:p w14:paraId="7C71C7D2" w14:textId="77777777" w:rsidR="00CB1DB7" w:rsidRPr="003F65DC" w:rsidRDefault="00CB1DB7" w:rsidP="00CB1DB7">
      <w:r w:rsidRPr="003F65DC">
        <w:t>Stryková</w:t>
      </w:r>
      <w:r>
        <w:t>,</w:t>
      </w:r>
      <w:r w:rsidRPr="003F65DC">
        <w:t xml:space="preserve"> J.</w:t>
      </w:r>
    </w:p>
    <w:p w14:paraId="340BB063" w14:textId="77777777" w:rsidR="00CB1DB7" w:rsidRDefault="00CB1DB7" w:rsidP="00CB1DB7">
      <w:r>
        <w:t>Styron, W.</w:t>
      </w:r>
    </w:p>
    <w:p w14:paraId="3F7A8B6C" w14:textId="77777777" w:rsidR="00CB1DB7" w:rsidRPr="003F65DC" w:rsidRDefault="00CB1DB7" w:rsidP="00CB1DB7">
      <w:r w:rsidRPr="003F65DC">
        <w:t>Suchý</w:t>
      </w:r>
      <w:r>
        <w:t>,</w:t>
      </w:r>
      <w:r w:rsidRPr="003F65DC">
        <w:t xml:space="preserve"> J. </w:t>
      </w:r>
    </w:p>
    <w:p w14:paraId="5B4396AF" w14:textId="77777777" w:rsidR="00CB1DB7" w:rsidRPr="003F65DC" w:rsidRDefault="00CB1DB7" w:rsidP="00CB1DB7">
      <w:r w:rsidRPr="003F65DC">
        <w:t>Suchý</w:t>
      </w:r>
      <w:r>
        <w:t>,</w:t>
      </w:r>
      <w:r w:rsidRPr="003F65DC">
        <w:t xml:space="preserve"> O.</w:t>
      </w:r>
    </w:p>
    <w:p w14:paraId="4AF8995B" w14:textId="77777777" w:rsidR="00CB1DB7" w:rsidRPr="003F65DC" w:rsidRDefault="00CB1DB7" w:rsidP="00CB1DB7">
      <w:pPr>
        <w:rPr>
          <w:bCs/>
        </w:rPr>
      </w:pPr>
      <w:r w:rsidRPr="003F65DC">
        <w:t>Svárovská</w:t>
      </w:r>
      <w:r>
        <w:t>,</w:t>
      </w:r>
      <w:r w:rsidRPr="003F65DC">
        <w:t xml:space="preserve"> B.</w:t>
      </w:r>
    </w:p>
    <w:p w14:paraId="3E201379" w14:textId="77777777" w:rsidR="00CB1DB7" w:rsidRPr="003F65DC" w:rsidRDefault="00CB1DB7" w:rsidP="00CB1DB7">
      <w:pPr>
        <w:rPr>
          <w:bCs/>
        </w:rPr>
      </w:pPr>
      <w:r w:rsidRPr="003F65DC">
        <w:t>Svěrák</w:t>
      </w:r>
      <w:r>
        <w:t>,</w:t>
      </w:r>
      <w:r w:rsidRPr="003F65DC">
        <w:t xml:space="preserve"> J.</w:t>
      </w:r>
    </w:p>
    <w:p w14:paraId="6F97D382" w14:textId="77777777" w:rsidR="00CB1DB7" w:rsidRDefault="00CB1DB7" w:rsidP="00CB1DB7">
      <w:r>
        <w:t>Světlá, K.</w:t>
      </w:r>
    </w:p>
    <w:p w14:paraId="2E9A182A" w14:textId="77777777" w:rsidR="00CB1DB7" w:rsidRPr="003F65DC" w:rsidRDefault="00CB1DB7" w:rsidP="00CB1DB7">
      <w:pPr>
        <w:rPr>
          <w:b/>
          <w:bCs/>
        </w:rPr>
      </w:pPr>
      <w:r w:rsidRPr="003F65DC">
        <w:rPr>
          <w:bCs/>
        </w:rPr>
        <w:t>Szalaiová</w:t>
      </w:r>
      <w:r>
        <w:rPr>
          <w:bCs/>
        </w:rPr>
        <w:t>,</w:t>
      </w:r>
      <w:r w:rsidRPr="003F65DC">
        <w:rPr>
          <w:bCs/>
        </w:rPr>
        <w:t xml:space="preserve"> R.</w:t>
      </w:r>
    </w:p>
    <w:p w14:paraId="689DD980" w14:textId="77777777" w:rsidR="00CB1DB7" w:rsidRDefault="00CB1DB7" w:rsidP="00CB1DB7">
      <w:pPr>
        <w:rPr>
          <w:b/>
          <w:bCs/>
        </w:rPr>
      </w:pPr>
    </w:p>
    <w:p w14:paraId="0AADDFF7" w14:textId="77777777" w:rsidR="00CB1DB7" w:rsidRPr="003F65DC" w:rsidRDefault="00CB1DB7" w:rsidP="00CB1DB7">
      <w:pPr>
        <w:rPr>
          <w:b/>
          <w:bCs/>
        </w:rPr>
      </w:pPr>
      <w:r w:rsidRPr="003F65DC">
        <w:rPr>
          <w:b/>
          <w:bCs/>
        </w:rPr>
        <w:t>Š</w:t>
      </w:r>
    </w:p>
    <w:p w14:paraId="4B75BFC0" w14:textId="77777777" w:rsidR="00CB1DB7" w:rsidRPr="003F65DC" w:rsidRDefault="00CB1DB7" w:rsidP="00CB1DB7">
      <w:r w:rsidRPr="003F65DC">
        <w:t>Šabach</w:t>
      </w:r>
      <w:r>
        <w:t>,</w:t>
      </w:r>
      <w:r w:rsidRPr="003F65DC">
        <w:t xml:space="preserve"> P.</w:t>
      </w:r>
    </w:p>
    <w:p w14:paraId="7F4A0B5A" w14:textId="77777777" w:rsidR="00CB1DB7" w:rsidRPr="003F65DC" w:rsidRDefault="00CB1DB7" w:rsidP="00CB1DB7">
      <w:r w:rsidRPr="003F65DC">
        <w:rPr>
          <w:iCs/>
        </w:rPr>
        <w:t>Šafránková</w:t>
      </w:r>
      <w:r>
        <w:rPr>
          <w:iCs/>
        </w:rPr>
        <w:t>,</w:t>
      </w:r>
      <w:r w:rsidRPr="003F65DC">
        <w:rPr>
          <w:iCs/>
        </w:rPr>
        <w:t xml:space="preserve"> D.</w:t>
      </w:r>
    </w:p>
    <w:p w14:paraId="56A27D65" w14:textId="77777777" w:rsidR="00CB1DB7" w:rsidRPr="003F65DC" w:rsidRDefault="00CB1DB7" w:rsidP="00CB1DB7">
      <w:r w:rsidRPr="003F65DC">
        <w:t>Šefara</w:t>
      </w:r>
      <w:r>
        <w:t>,</w:t>
      </w:r>
      <w:r w:rsidRPr="003F65DC">
        <w:t xml:space="preserve"> M.</w:t>
      </w:r>
    </w:p>
    <w:p w14:paraId="32B175B7" w14:textId="77777777" w:rsidR="00CB1DB7" w:rsidRPr="003F65DC" w:rsidRDefault="00CB1DB7" w:rsidP="00CB1DB7">
      <w:r w:rsidRPr="003F65DC">
        <w:t>Šichtařová</w:t>
      </w:r>
      <w:r>
        <w:t>,</w:t>
      </w:r>
      <w:r w:rsidRPr="003F65DC">
        <w:t xml:space="preserve"> M. – Pikora</w:t>
      </w:r>
      <w:r>
        <w:t>,</w:t>
      </w:r>
      <w:r w:rsidRPr="003F65DC">
        <w:t xml:space="preserve"> V.</w:t>
      </w:r>
    </w:p>
    <w:p w14:paraId="5CFDC824" w14:textId="77777777" w:rsidR="00CB1DB7" w:rsidRPr="003F65DC" w:rsidRDefault="00CB1DB7" w:rsidP="00CB1DB7">
      <w:r w:rsidRPr="003F65DC">
        <w:t>Šimáček</w:t>
      </w:r>
      <w:r>
        <w:t>,</w:t>
      </w:r>
      <w:r w:rsidRPr="003F65DC">
        <w:t xml:space="preserve"> J.</w:t>
      </w:r>
    </w:p>
    <w:p w14:paraId="0EF4050B" w14:textId="77777777" w:rsidR="00CB1DB7" w:rsidRPr="003F65DC" w:rsidRDefault="00CB1DB7" w:rsidP="00CB1DB7">
      <w:r w:rsidRPr="003F65DC">
        <w:t>Šindelář</w:t>
      </w:r>
      <w:r>
        <w:t>,</w:t>
      </w:r>
      <w:r w:rsidRPr="003F65DC">
        <w:t xml:space="preserve"> V.</w:t>
      </w:r>
    </w:p>
    <w:p w14:paraId="4272230E" w14:textId="77777777" w:rsidR="00CB1DB7" w:rsidRPr="003F65DC" w:rsidRDefault="00CB1DB7" w:rsidP="00CB1DB7">
      <w:r w:rsidRPr="003F65DC">
        <w:t>Šindelka</w:t>
      </w:r>
      <w:r>
        <w:t>,</w:t>
      </w:r>
      <w:r w:rsidRPr="003F65DC">
        <w:t xml:space="preserve"> M.</w:t>
      </w:r>
    </w:p>
    <w:p w14:paraId="2FB7A26F" w14:textId="77777777" w:rsidR="00CB1DB7" w:rsidRPr="003F65DC" w:rsidRDefault="00CB1DB7" w:rsidP="00CB1DB7">
      <w:r w:rsidRPr="003F65DC">
        <w:t>Šír</w:t>
      </w:r>
      <w:r>
        <w:t>,</w:t>
      </w:r>
      <w:r w:rsidRPr="003F65DC">
        <w:t xml:space="preserve"> O.</w:t>
      </w:r>
    </w:p>
    <w:p w14:paraId="32DF47B4" w14:textId="77777777" w:rsidR="00CB1DB7" w:rsidRDefault="00CB1DB7" w:rsidP="00CB1DB7">
      <w:r>
        <w:t>Škvorecký, J.</w:t>
      </w:r>
    </w:p>
    <w:p w14:paraId="3ACE93E4" w14:textId="77777777" w:rsidR="00CB1DB7" w:rsidRDefault="00CB1DB7" w:rsidP="00CB1DB7">
      <w:r>
        <w:t>Šlachta, R.</w:t>
      </w:r>
    </w:p>
    <w:p w14:paraId="220C60F4" w14:textId="77777777" w:rsidR="00CB1DB7" w:rsidRPr="003F65DC" w:rsidRDefault="00CB1DB7" w:rsidP="00CB1DB7">
      <w:r w:rsidRPr="003F65DC">
        <w:rPr>
          <w:bCs/>
        </w:rPr>
        <w:t>Šlik</w:t>
      </w:r>
      <w:r>
        <w:rPr>
          <w:bCs/>
        </w:rPr>
        <w:t>,</w:t>
      </w:r>
      <w:r w:rsidRPr="003F65DC">
        <w:rPr>
          <w:bCs/>
        </w:rPr>
        <w:t xml:space="preserve"> P. H.</w:t>
      </w:r>
    </w:p>
    <w:p w14:paraId="4FF04349" w14:textId="77777777" w:rsidR="00CB1DB7" w:rsidRPr="003F65DC" w:rsidRDefault="00CB1DB7" w:rsidP="00CB1DB7">
      <w:r w:rsidRPr="003F65DC">
        <w:t>Šmahel</w:t>
      </w:r>
      <w:r>
        <w:t>,</w:t>
      </w:r>
      <w:r w:rsidRPr="003F65DC">
        <w:t xml:space="preserve"> F.</w:t>
      </w:r>
    </w:p>
    <w:p w14:paraId="4F522EC5" w14:textId="77777777" w:rsidR="00CB1DB7" w:rsidRDefault="00CB1DB7" w:rsidP="00CB1DB7">
      <w:r>
        <w:t>Šmíd, Z.</w:t>
      </w:r>
    </w:p>
    <w:p w14:paraId="1ED920F2" w14:textId="77777777" w:rsidR="00CB1DB7" w:rsidRPr="003F65DC" w:rsidRDefault="00CB1DB7" w:rsidP="00CB1DB7">
      <w:r w:rsidRPr="003F65DC">
        <w:t>Šochová</w:t>
      </w:r>
      <w:r>
        <w:t>,</w:t>
      </w:r>
      <w:r w:rsidRPr="003F65DC">
        <w:t xml:space="preserve"> A.</w:t>
      </w:r>
    </w:p>
    <w:p w14:paraId="0AD1B48A" w14:textId="77777777" w:rsidR="00CB1DB7" w:rsidRDefault="00CB1DB7" w:rsidP="00CB1DB7">
      <w:r>
        <w:t>Šolochov, M.</w:t>
      </w:r>
    </w:p>
    <w:p w14:paraId="2A07D6B2" w14:textId="77777777" w:rsidR="00CB1DB7" w:rsidRPr="003F65DC" w:rsidRDefault="00CB1DB7" w:rsidP="00CB1DB7">
      <w:r w:rsidRPr="003F65DC">
        <w:t>Šotnarová</w:t>
      </w:r>
      <w:r>
        <w:t>,</w:t>
      </w:r>
      <w:r w:rsidRPr="003F65DC">
        <w:t xml:space="preserve"> I.</w:t>
      </w:r>
    </w:p>
    <w:p w14:paraId="09C425DC" w14:textId="77777777" w:rsidR="00CB1DB7" w:rsidRDefault="00CB1DB7" w:rsidP="00CB1DB7">
      <w:r>
        <w:t>Špáta, J.</w:t>
      </w:r>
    </w:p>
    <w:p w14:paraId="44ED2F6E" w14:textId="77777777" w:rsidR="00CB1DB7" w:rsidRPr="003F65DC" w:rsidRDefault="00CB1DB7" w:rsidP="00CB1DB7">
      <w:pPr>
        <w:rPr>
          <w:bCs/>
        </w:rPr>
      </w:pPr>
      <w:r w:rsidRPr="003F65DC">
        <w:t>Štampach</w:t>
      </w:r>
      <w:r>
        <w:t>,</w:t>
      </w:r>
      <w:r w:rsidRPr="003F65DC">
        <w:t xml:space="preserve"> I.</w:t>
      </w:r>
    </w:p>
    <w:p w14:paraId="5A4165E0" w14:textId="77777777" w:rsidR="00CB1DB7" w:rsidRPr="003F65DC" w:rsidRDefault="00CB1DB7" w:rsidP="00CB1DB7">
      <w:r w:rsidRPr="003F65DC">
        <w:rPr>
          <w:iCs/>
        </w:rPr>
        <w:t>Štědroň</w:t>
      </w:r>
      <w:r>
        <w:rPr>
          <w:iCs/>
        </w:rPr>
        <w:t>,</w:t>
      </w:r>
      <w:r w:rsidRPr="003F65DC">
        <w:rPr>
          <w:iCs/>
        </w:rPr>
        <w:t xml:space="preserve"> J.</w:t>
      </w:r>
    </w:p>
    <w:p w14:paraId="19EE3731" w14:textId="77777777" w:rsidR="00CB1DB7" w:rsidRPr="003F65DC" w:rsidRDefault="00CB1DB7" w:rsidP="00CB1DB7">
      <w:pPr>
        <w:rPr>
          <w:bCs/>
        </w:rPr>
      </w:pPr>
      <w:r w:rsidRPr="003F65DC">
        <w:t>Štěpánek</w:t>
      </w:r>
      <w:r>
        <w:t>,</w:t>
      </w:r>
      <w:r w:rsidRPr="003F65DC">
        <w:t xml:space="preserve"> Zb.</w:t>
      </w:r>
    </w:p>
    <w:p w14:paraId="62C80D18" w14:textId="77777777" w:rsidR="00CB1DB7" w:rsidRPr="003F65DC" w:rsidRDefault="00CB1DB7" w:rsidP="00CB1DB7">
      <w:r w:rsidRPr="003F65DC">
        <w:rPr>
          <w:bCs/>
        </w:rPr>
        <w:t>Štěpánková</w:t>
      </w:r>
      <w:r>
        <w:rPr>
          <w:bCs/>
        </w:rPr>
        <w:t>,</w:t>
      </w:r>
      <w:r w:rsidRPr="003F65DC">
        <w:rPr>
          <w:bCs/>
        </w:rPr>
        <w:t xml:space="preserve"> I.</w:t>
      </w:r>
    </w:p>
    <w:p w14:paraId="2FAB37B3" w14:textId="77777777" w:rsidR="00CB1DB7" w:rsidRDefault="00CB1DB7" w:rsidP="00CB1DB7">
      <w:r>
        <w:t>Štětina, J.</w:t>
      </w:r>
    </w:p>
    <w:p w14:paraId="568489AB" w14:textId="77777777" w:rsidR="00CB1DB7" w:rsidRPr="003F65DC" w:rsidRDefault="00CB1DB7" w:rsidP="00CB1DB7">
      <w:r w:rsidRPr="003F65DC">
        <w:t>Štolba</w:t>
      </w:r>
      <w:r>
        <w:t>,</w:t>
      </w:r>
      <w:r w:rsidRPr="003F65DC">
        <w:t xml:space="preserve"> J.</w:t>
      </w:r>
    </w:p>
    <w:p w14:paraId="35A25571" w14:textId="77777777" w:rsidR="00CB1DB7" w:rsidRPr="003F65DC" w:rsidRDefault="00CB1DB7" w:rsidP="00CB1DB7">
      <w:r w:rsidRPr="003F65DC">
        <w:t>Štorkán</w:t>
      </w:r>
      <w:r>
        <w:t>,</w:t>
      </w:r>
      <w:r w:rsidRPr="003F65DC">
        <w:t xml:space="preserve"> K.</w:t>
      </w:r>
    </w:p>
    <w:p w14:paraId="2FB48E3E" w14:textId="77777777" w:rsidR="00CB1DB7" w:rsidRPr="003F65DC" w:rsidRDefault="00CB1DB7" w:rsidP="00CB1DB7">
      <w:r w:rsidRPr="003F65DC">
        <w:t>Štráfeldová</w:t>
      </w:r>
      <w:r>
        <w:t>,</w:t>
      </w:r>
      <w:r w:rsidRPr="003F65DC">
        <w:t xml:space="preserve"> M.</w:t>
      </w:r>
    </w:p>
    <w:p w14:paraId="3CC1B139" w14:textId="77777777" w:rsidR="00CB1DB7" w:rsidRPr="003F65DC" w:rsidRDefault="00CB1DB7" w:rsidP="00CB1DB7">
      <w:r w:rsidRPr="003F65DC">
        <w:t>Šuleř</w:t>
      </w:r>
      <w:r>
        <w:t>,</w:t>
      </w:r>
      <w:r w:rsidRPr="003F65DC">
        <w:t xml:space="preserve"> P.</w:t>
      </w:r>
    </w:p>
    <w:p w14:paraId="6DB8A33B" w14:textId="77777777" w:rsidR="00CB1DB7" w:rsidRDefault="00CB1DB7" w:rsidP="00CB1DB7">
      <w:r>
        <w:t>Švandrlík, M.</w:t>
      </w:r>
    </w:p>
    <w:p w14:paraId="5F5B123B" w14:textId="77777777" w:rsidR="00CB1DB7" w:rsidRDefault="00CB1DB7" w:rsidP="00CB1DB7">
      <w:r>
        <w:t>Švejda, J.</w:t>
      </w:r>
    </w:p>
    <w:p w14:paraId="43D74EC1" w14:textId="77777777" w:rsidR="00CB1DB7" w:rsidRDefault="00CB1DB7" w:rsidP="00CB1DB7">
      <w:pPr>
        <w:rPr>
          <w:b/>
          <w:bCs/>
        </w:rPr>
      </w:pPr>
    </w:p>
    <w:p w14:paraId="35F51C7A" w14:textId="77777777" w:rsidR="00CB1DB7" w:rsidRPr="003F65DC" w:rsidRDefault="00CB1DB7" w:rsidP="00CB1DB7">
      <w:pPr>
        <w:rPr>
          <w:b/>
          <w:bCs/>
        </w:rPr>
      </w:pPr>
      <w:r w:rsidRPr="003F65DC">
        <w:rPr>
          <w:b/>
          <w:bCs/>
        </w:rPr>
        <w:t>T</w:t>
      </w:r>
    </w:p>
    <w:p w14:paraId="17525069" w14:textId="77777777" w:rsidR="00CB1DB7" w:rsidRPr="003F65DC" w:rsidRDefault="00CB1DB7" w:rsidP="00CB1DB7">
      <w:r w:rsidRPr="003F65DC">
        <w:t>Táborská</w:t>
      </w:r>
      <w:r>
        <w:t>,</w:t>
      </w:r>
      <w:r w:rsidRPr="003F65DC">
        <w:t xml:space="preserve"> O.</w:t>
      </w:r>
    </w:p>
    <w:p w14:paraId="4BE388B0" w14:textId="77777777" w:rsidR="00CB1DB7" w:rsidRPr="003F65DC" w:rsidRDefault="00CB1DB7" w:rsidP="00CB1DB7">
      <w:r w:rsidRPr="003F65DC">
        <w:t>Tajovská</w:t>
      </w:r>
      <w:r>
        <w:t>,</w:t>
      </w:r>
      <w:r w:rsidRPr="003F65DC">
        <w:t xml:space="preserve"> I.</w:t>
      </w:r>
    </w:p>
    <w:p w14:paraId="72FF98C8" w14:textId="77777777" w:rsidR="00CB1DB7" w:rsidRPr="003F65DC" w:rsidRDefault="00CB1DB7" w:rsidP="00CB1DB7">
      <w:r w:rsidRPr="003F65DC">
        <w:rPr>
          <w:iCs/>
        </w:rPr>
        <w:t>Talpová</w:t>
      </w:r>
      <w:r>
        <w:rPr>
          <w:iCs/>
        </w:rPr>
        <w:t>,</w:t>
      </w:r>
      <w:r w:rsidRPr="003F65DC">
        <w:rPr>
          <w:iCs/>
        </w:rPr>
        <w:t xml:space="preserve"> E.</w:t>
      </w:r>
    </w:p>
    <w:p w14:paraId="5295307C" w14:textId="77777777" w:rsidR="00CB1DB7" w:rsidRDefault="00CB1DB7" w:rsidP="00CB1DB7">
      <w:r>
        <w:t>Thoma, Z.</w:t>
      </w:r>
    </w:p>
    <w:p w14:paraId="4071DA64" w14:textId="77777777" w:rsidR="00CB1DB7" w:rsidRPr="003F65DC" w:rsidRDefault="00CB1DB7" w:rsidP="00CB1DB7">
      <w:r w:rsidRPr="003F65DC">
        <w:t>Tigrid</w:t>
      </w:r>
      <w:r>
        <w:t>,</w:t>
      </w:r>
      <w:r w:rsidRPr="003F65DC">
        <w:t xml:space="preserve"> P.</w:t>
      </w:r>
    </w:p>
    <w:p w14:paraId="6AD403E5" w14:textId="77777777" w:rsidR="00CB1DB7" w:rsidRPr="003F65DC" w:rsidRDefault="00CB1DB7" w:rsidP="00CB1DB7">
      <w:r w:rsidRPr="003F65DC">
        <w:lastRenderedPageBreak/>
        <w:t>Tichá</w:t>
      </w:r>
      <w:r>
        <w:t>,</w:t>
      </w:r>
      <w:r w:rsidRPr="003F65DC">
        <w:t xml:space="preserve"> J.</w:t>
      </w:r>
    </w:p>
    <w:p w14:paraId="62A652AA" w14:textId="77777777" w:rsidR="00CB1DB7" w:rsidRDefault="00CB1DB7" w:rsidP="00CB1DB7">
      <w:r>
        <w:t>Tocqueville, A. de</w:t>
      </w:r>
    </w:p>
    <w:p w14:paraId="21BE21F2" w14:textId="77777777" w:rsidR="00CB1DB7" w:rsidRPr="003F65DC" w:rsidRDefault="00CB1DB7" w:rsidP="00CB1DB7">
      <w:pPr>
        <w:rPr>
          <w:b/>
          <w:bCs/>
        </w:rPr>
      </w:pPr>
      <w:r w:rsidRPr="003F65DC">
        <w:t>Tokarczuk</w:t>
      </w:r>
      <w:r>
        <w:t>,</w:t>
      </w:r>
      <w:r w:rsidRPr="003F65DC">
        <w:t xml:space="preserve"> O.</w:t>
      </w:r>
    </w:p>
    <w:p w14:paraId="162900C1" w14:textId="77777777" w:rsidR="00CB1DB7" w:rsidRDefault="00CB1DB7" w:rsidP="00CB1DB7">
      <w:r>
        <w:t>Tolkien, J.</w:t>
      </w:r>
    </w:p>
    <w:p w14:paraId="3E0EBCA9" w14:textId="77777777" w:rsidR="00CB1DB7" w:rsidRDefault="00CB1DB7" w:rsidP="00CB1DB7">
      <w:r>
        <w:t>Tolstoj, L. N.</w:t>
      </w:r>
    </w:p>
    <w:p w14:paraId="56688359" w14:textId="77777777" w:rsidR="00CB1DB7" w:rsidRPr="003F65DC" w:rsidRDefault="00CB1DB7" w:rsidP="00CB1DB7">
      <w:r w:rsidRPr="003F65DC">
        <w:t>Toman</w:t>
      </w:r>
      <w:r>
        <w:t>,</w:t>
      </w:r>
      <w:r w:rsidRPr="003F65DC">
        <w:t xml:space="preserve"> M.</w:t>
      </w:r>
    </w:p>
    <w:p w14:paraId="0283D304" w14:textId="77777777" w:rsidR="00CB1DB7" w:rsidRPr="003F65DC" w:rsidRDefault="00CB1DB7" w:rsidP="00CB1DB7">
      <w:r w:rsidRPr="003F65DC">
        <w:t>Tománek</w:t>
      </w:r>
      <w:r>
        <w:t>,</w:t>
      </w:r>
      <w:r w:rsidRPr="003F65DC">
        <w:t xml:space="preserve"> J.</w:t>
      </w:r>
    </w:p>
    <w:p w14:paraId="1642E03A" w14:textId="77777777" w:rsidR="00CB1DB7" w:rsidRPr="003F65DC" w:rsidRDefault="00CB1DB7" w:rsidP="00CB1DB7">
      <w:r w:rsidRPr="003F65DC">
        <w:t>Tomek</w:t>
      </w:r>
      <w:r>
        <w:t>,</w:t>
      </w:r>
      <w:r w:rsidRPr="003F65DC">
        <w:t xml:space="preserve"> J.</w:t>
      </w:r>
    </w:p>
    <w:p w14:paraId="1EA0C526" w14:textId="77777777" w:rsidR="00CB1DB7" w:rsidRPr="003F65DC" w:rsidRDefault="00CB1DB7" w:rsidP="00CB1DB7">
      <w:r w:rsidRPr="003F65DC">
        <w:t>Tomsová</w:t>
      </w:r>
      <w:r>
        <w:t>,</w:t>
      </w:r>
      <w:r w:rsidRPr="003F65DC">
        <w:t xml:space="preserve"> K. – Müllerová</w:t>
      </w:r>
      <w:r>
        <w:t>,</w:t>
      </w:r>
      <w:r w:rsidRPr="003F65DC">
        <w:t xml:space="preserve"> L.</w:t>
      </w:r>
    </w:p>
    <w:p w14:paraId="18B81681" w14:textId="77777777" w:rsidR="00CB1DB7" w:rsidRPr="003F65DC" w:rsidRDefault="00CB1DB7" w:rsidP="00CB1DB7">
      <w:r w:rsidRPr="003F65DC">
        <w:t>Topol</w:t>
      </w:r>
      <w:r>
        <w:t>,</w:t>
      </w:r>
      <w:r w:rsidRPr="003F65DC">
        <w:t xml:space="preserve"> J.</w:t>
      </w:r>
    </w:p>
    <w:p w14:paraId="69440237" w14:textId="77777777" w:rsidR="00CB1DB7" w:rsidRDefault="00CB1DB7" w:rsidP="00CB1DB7">
      <w:r>
        <w:t>Towles, A.</w:t>
      </w:r>
    </w:p>
    <w:p w14:paraId="7115F063" w14:textId="77777777" w:rsidR="00CB1DB7" w:rsidRDefault="00CB1DB7" w:rsidP="00CB1DB7">
      <w:r>
        <w:t>Trefulka, J.</w:t>
      </w:r>
    </w:p>
    <w:p w14:paraId="71B40231" w14:textId="77777777" w:rsidR="00CB1DB7" w:rsidRPr="003F65DC" w:rsidRDefault="00CB1DB7" w:rsidP="00CB1DB7">
      <w:r w:rsidRPr="003F65DC">
        <w:t>Trojan</w:t>
      </w:r>
      <w:r>
        <w:t>,</w:t>
      </w:r>
      <w:r w:rsidRPr="003F65DC">
        <w:t xml:space="preserve"> P.</w:t>
      </w:r>
    </w:p>
    <w:p w14:paraId="21C5184D" w14:textId="77777777" w:rsidR="00CB1DB7" w:rsidRDefault="00CB1DB7" w:rsidP="00CB1DB7">
      <w:r>
        <w:t>Tučková, K.</w:t>
      </w:r>
    </w:p>
    <w:p w14:paraId="2141F740" w14:textId="77777777" w:rsidR="00CB1DB7" w:rsidRPr="003F65DC" w:rsidRDefault="00CB1DB7" w:rsidP="00CB1DB7">
      <w:pPr>
        <w:rPr>
          <w:b/>
          <w:bCs/>
        </w:rPr>
      </w:pPr>
      <w:r w:rsidRPr="003F65DC">
        <w:t>Turgeněv I. S.</w:t>
      </w:r>
    </w:p>
    <w:p w14:paraId="7AB70B58" w14:textId="77777777" w:rsidR="00CB1DB7" w:rsidRPr="003F65DC" w:rsidRDefault="00CB1DB7" w:rsidP="00CB1DB7">
      <w:pPr>
        <w:rPr>
          <w:b/>
          <w:bCs/>
        </w:rPr>
      </w:pPr>
      <w:r w:rsidRPr="003F65DC">
        <w:t>Tvrdá</w:t>
      </w:r>
      <w:r>
        <w:t>,</w:t>
      </w:r>
      <w:r w:rsidRPr="003F65DC">
        <w:t xml:space="preserve"> E.</w:t>
      </w:r>
    </w:p>
    <w:p w14:paraId="5B3B188B" w14:textId="77777777" w:rsidR="00CB1DB7" w:rsidRDefault="00CB1DB7" w:rsidP="00CB1DB7">
      <w:pPr>
        <w:rPr>
          <w:b/>
          <w:bCs/>
        </w:rPr>
      </w:pPr>
    </w:p>
    <w:p w14:paraId="052963CB" w14:textId="77777777" w:rsidR="00CB1DB7" w:rsidRPr="003F65DC" w:rsidRDefault="00CB1DB7" w:rsidP="00CB1DB7">
      <w:pPr>
        <w:rPr>
          <w:b/>
          <w:bCs/>
        </w:rPr>
      </w:pPr>
      <w:r w:rsidRPr="003F65DC">
        <w:rPr>
          <w:b/>
          <w:bCs/>
        </w:rPr>
        <w:t>U</w:t>
      </w:r>
    </w:p>
    <w:p w14:paraId="1FE60750" w14:textId="77777777" w:rsidR="00CB1DB7" w:rsidRPr="003F65DC" w:rsidRDefault="00CB1DB7" w:rsidP="00CB1DB7">
      <w:r w:rsidRPr="003F65DC">
        <w:t>Uhde</w:t>
      </w:r>
      <w:r>
        <w:t>,</w:t>
      </w:r>
      <w:r w:rsidRPr="003F65DC">
        <w:t xml:space="preserve"> M.</w:t>
      </w:r>
    </w:p>
    <w:p w14:paraId="56B3541D" w14:textId="77777777" w:rsidR="00CB1DB7" w:rsidRPr="003F65DC" w:rsidRDefault="00CB1DB7" w:rsidP="00CB1DB7">
      <w:r w:rsidRPr="003F65DC">
        <w:t>Uličný</w:t>
      </w:r>
      <w:r>
        <w:t>,</w:t>
      </w:r>
      <w:r w:rsidRPr="003F65DC">
        <w:t xml:space="preserve"> M.</w:t>
      </w:r>
    </w:p>
    <w:p w14:paraId="38AEC463" w14:textId="77777777" w:rsidR="00CB1DB7" w:rsidRDefault="00CB1DB7" w:rsidP="00CB1DB7">
      <w:r>
        <w:t>Updike, J.</w:t>
      </w:r>
    </w:p>
    <w:p w14:paraId="23B0DA5D" w14:textId="77777777" w:rsidR="00CB1DB7" w:rsidRPr="003F65DC" w:rsidRDefault="00CB1DB7" w:rsidP="00CB1DB7">
      <w:r w:rsidRPr="003F65DC">
        <w:t>Urban</w:t>
      </w:r>
      <w:r>
        <w:t>,</w:t>
      </w:r>
      <w:r w:rsidRPr="003F65DC">
        <w:t xml:space="preserve"> J.</w:t>
      </w:r>
    </w:p>
    <w:p w14:paraId="52B5F7CD" w14:textId="77777777" w:rsidR="00CB1DB7" w:rsidRPr="003F65DC" w:rsidRDefault="00CB1DB7" w:rsidP="00CB1DB7">
      <w:pPr>
        <w:rPr>
          <w:b/>
          <w:bCs/>
        </w:rPr>
      </w:pPr>
      <w:r w:rsidRPr="003F65DC">
        <w:t>Urban</w:t>
      </w:r>
      <w:r>
        <w:t>,</w:t>
      </w:r>
      <w:r w:rsidRPr="003F65DC">
        <w:t xml:space="preserve"> L. a kol.</w:t>
      </w:r>
    </w:p>
    <w:p w14:paraId="29F06165" w14:textId="77777777" w:rsidR="00CB1DB7" w:rsidRDefault="00CB1DB7" w:rsidP="00CB1DB7">
      <w:r>
        <w:t>Urban, M.</w:t>
      </w:r>
    </w:p>
    <w:p w14:paraId="05D52514" w14:textId="77777777" w:rsidR="00CB1DB7" w:rsidRPr="003F65DC" w:rsidRDefault="00CB1DB7" w:rsidP="00CB1DB7">
      <w:pPr>
        <w:rPr>
          <w:b/>
          <w:bCs/>
        </w:rPr>
      </w:pPr>
      <w:r w:rsidRPr="003F65DC">
        <w:t>Ustohal</w:t>
      </w:r>
      <w:r>
        <w:t>,</w:t>
      </w:r>
      <w:r w:rsidRPr="003F65DC">
        <w:t xml:space="preserve"> V.</w:t>
      </w:r>
    </w:p>
    <w:p w14:paraId="5CFC2B62" w14:textId="77777777" w:rsidR="00CB1DB7" w:rsidRDefault="00CB1DB7" w:rsidP="00CB1DB7">
      <w:pPr>
        <w:rPr>
          <w:b/>
          <w:bCs/>
        </w:rPr>
      </w:pPr>
    </w:p>
    <w:p w14:paraId="51193481" w14:textId="77777777" w:rsidR="00CB1DB7" w:rsidRPr="003F65DC" w:rsidRDefault="00CB1DB7" w:rsidP="00CB1DB7">
      <w:pPr>
        <w:rPr>
          <w:b/>
          <w:bCs/>
        </w:rPr>
      </w:pPr>
      <w:r w:rsidRPr="003F65DC">
        <w:rPr>
          <w:b/>
          <w:bCs/>
        </w:rPr>
        <w:t>V</w:t>
      </w:r>
    </w:p>
    <w:p w14:paraId="4F0013E7" w14:textId="77777777" w:rsidR="00CB1DB7" w:rsidRDefault="00CB1DB7" w:rsidP="00CB1DB7">
      <w:r>
        <w:t>Vaculík, L.</w:t>
      </w:r>
    </w:p>
    <w:p w14:paraId="510852FE" w14:textId="77777777" w:rsidR="00CB1DB7" w:rsidRPr="003F65DC" w:rsidRDefault="00CB1DB7" w:rsidP="00CB1DB7">
      <w:r w:rsidRPr="003F65DC">
        <w:t>Vaculík</w:t>
      </w:r>
      <w:r>
        <w:t>,</w:t>
      </w:r>
      <w:r w:rsidRPr="003F65DC">
        <w:t xml:space="preserve"> O.</w:t>
      </w:r>
    </w:p>
    <w:p w14:paraId="4764BE74" w14:textId="77777777" w:rsidR="00CB1DB7" w:rsidRDefault="00CB1DB7" w:rsidP="00CB1DB7">
      <w:r>
        <w:t>Vaculíková, M.</w:t>
      </w:r>
    </w:p>
    <w:p w14:paraId="7EEB3C5B" w14:textId="77777777" w:rsidR="00CB1DB7" w:rsidRPr="003F65DC" w:rsidRDefault="00CB1DB7" w:rsidP="00CB1DB7">
      <w:r w:rsidRPr="003F65DC">
        <w:t>Vágnerová</w:t>
      </w:r>
      <w:r>
        <w:t>,</w:t>
      </w:r>
      <w:r w:rsidRPr="003F65DC">
        <w:t xml:space="preserve"> M.</w:t>
      </w:r>
    </w:p>
    <w:p w14:paraId="2177758F" w14:textId="77777777" w:rsidR="00CB1DB7" w:rsidRPr="003F65DC" w:rsidRDefault="00CB1DB7" w:rsidP="00CB1DB7">
      <w:r w:rsidRPr="003F65DC">
        <w:t>Vácha</w:t>
      </w:r>
      <w:r>
        <w:t>,</w:t>
      </w:r>
      <w:r w:rsidRPr="003F65DC">
        <w:t xml:space="preserve"> D.</w:t>
      </w:r>
    </w:p>
    <w:p w14:paraId="7EE5A438" w14:textId="77777777" w:rsidR="00CB1DB7" w:rsidRDefault="00CB1DB7" w:rsidP="00CB1DB7">
      <w:r>
        <w:t>Vácha, M. O.</w:t>
      </w:r>
    </w:p>
    <w:p w14:paraId="4AD9FE2A" w14:textId="77777777" w:rsidR="00CB1DB7" w:rsidRPr="003F65DC" w:rsidRDefault="00CB1DB7" w:rsidP="00CB1DB7">
      <w:r w:rsidRPr="003F65DC">
        <w:t>Valenta</w:t>
      </w:r>
      <w:r>
        <w:t>,</w:t>
      </w:r>
      <w:r w:rsidRPr="003F65DC">
        <w:t xml:space="preserve"> M.</w:t>
      </w:r>
    </w:p>
    <w:p w14:paraId="27F87AFC" w14:textId="77777777" w:rsidR="00CB1DB7" w:rsidRDefault="00CB1DB7" w:rsidP="00CB1DB7">
      <w:r>
        <w:t>Valenta, E.</w:t>
      </w:r>
    </w:p>
    <w:p w14:paraId="0292D457" w14:textId="77777777" w:rsidR="00CB1DB7" w:rsidRPr="003F65DC" w:rsidRDefault="00CB1DB7" w:rsidP="00CB1DB7">
      <w:r w:rsidRPr="003F65DC">
        <w:t>Valová</w:t>
      </w:r>
      <w:r>
        <w:t>,</w:t>
      </w:r>
      <w:r w:rsidRPr="003F65DC">
        <w:t xml:space="preserve"> N.</w:t>
      </w:r>
    </w:p>
    <w:p w14:paraId="55E8C953" w14:textId="77777777" w:rsidR="00CB1DB7" w:rsidRDefault="00CB1DB7" w:rsidP="00CB1DB7">
      <w:r>
        <w:t>Vančura, V.</w:t>
      </w:r>
    </w:p>
    <w:p w14:paraId="5E804613" w14:textId="77777777" w:rsidR="00CB1DB7" w:rsidRPr="003F65DC" w:rsidRDefault="00CB1DB7" w:rsidP="00CB1DB7">
      <w:r w:rsidRPr="003F65DC">
        <w:t>Vaněček</w:t>
      </w:r>
      <w:r>
        <w:t>,</w:t>
      </w:r>
      <w:r w:rsidRPr="003F65DC">
        <w:t xml:space="preserve"> M.</w:t>
      </w:r>
    </w:p>
    <w:p w14:paraId="7A0D3E56" w14:textId="77777777" w:rsidR="00CB1DB7" w:rsidRPr="003F65DC" w:rsidRDefault="00CB1DB7" w:rsidP="00CB1DB7">
      <w:r w:rsidRPr="003F65DC">
        <w:t>Vaňková</w:t>
      </w:r>
      <w:r>
        <w:t>,</w:t>
      </w:r>
      <w:r w:rsidRPr="003F65DC">
        <w:t xml:space="preserve"> L.</w:t>
      </w:r>
    </w:p>
    <w:p w14:paraId="691D579C" w14:textId="77777777" w:rsidR="00CB1DB7" w:rsidRPr="003F65DC" w:rsidRDefault="00CB1DB7" w:rsidP="00CB1DB7">
      <w:pPr>
        <w:rPr>
          <w:i/>
        </w:rPr>
      </w:pPr>
      <w:r w:rsidRPr="003F65DC">
        <w:t>Váňová</w:t>
      </w:r>
      <w:r>
        <w:t>,</w:t>
      </w:r>
      <w:r w:rsidRPr="003F65DC">
        <w:t xml:space="preserve"> M.</w:t>
      </w:r>
    </w:p>
    <w:p w14:paraId="25B6EAF1" w14:textId="77777777" w:rsidR="00CB1DB7" w:rsidRPr="003F65DC" w:rsidRDefault="00CB1DB7" w:rsidP="00CB1DB7">
      <w:r w:rsidRPr="003F65DC">
        <w:t>Vašíček</w:t>
      </w:r>
      <w:r>
        <w:t>,</w:t>
      </w:r>
      <w:r w:rsidRPr="003F65DC">
        <w:t xml:space="preserve"> A.</w:t>
      </w:r>
    </w:p>
    <w:p w14:paraId="755FEF46" w14:textId="77777777" w:rsidR="00CB1DB7" w:rsidRPr="003F65DC" w:rsidRDefault="00CB1DB7" w:rsidP="00CB1DB7">
      <w:r w:rsidRPr="003F65DC">
        <w:t>Vávra</w:t>
      </w:r>
      <w:r>
        <w:t>,</w:t>
      </w:r>
      <w:r w:rsidRPr="003F65DC">
        <w:t xml:space="preserve"> J.</w:t>
      </w:r>
    </w:p>
    <w:p w14:paraId="7C6B3475" w14:textId="77777777" w:rsidR="00CB1DB7" w:rsidRPr="003F65DC" w:rsidRDefault="00CB1DB7" w:rsidP="00CB1DB7">
      <w:pPr>
        <w:rPr>
          <w:i/>
        </w:rPr>
      </w:pPr>
      <w:r w:rsidRPr="003F65DC">
        <w:t>Vávra</w:t>
      </w:r>
      <w:r>
        <w:t>,</w:t>
      </w:r>
      <w:r w:rsidRPr="003F65DC">
        <w:t xml:space="preserve"> S.</w:t>
      </w:r>
    </w:p>
    <w:p w14:paraId="37C8593A" w14:textId="77777777" w:rsidR="00CB1DB7" w:rsidRPr="003F65DC" w:rsidRDefault="00CB1DB7" w:rsidP="00CB1DB7">
      <w:r w:rsidRPr="003F65DC">
        <w:rPr>
          <w:iCs/>
        </w:rPr>
        <w:t>Veselá</w:t>
      </w:r>
      <w:r>
        <w:rPr>
          <w:iCs/>
        </w:rPr>
        <w:t>,</w:t>
      </w:r>
      <w:r w:rsidRPr="003F65DC">
        <w:rPr>
          <w:iCs/>
        </w:rPr>
        <w:t xml:space="preserve"> V.</w:t>
      </w:r>
    </w:p>
    <w:p w14:paraId="1C13CF21" w14:textId="77777777" w:rsidR="00CB1DB7" w:rsidRPr="003F65DC" w:rsidRDefault="00CB1DB7" w:rsidP="00CB1DB7">
      <w:r w:rsidRPr="003F65DC">
        <w:t>Veverka</w:t>
      </w:r>
      <w:r>
        <w:t>,</w:t>
      </w:r>
      <w:r w:rsidRPr="003F65DC">
        <w:t xml:space="preserve"> P.</w:t>
      </w:r>
    </w:p>
    <w:p w14:paraId="3EFDDC49" w14:textId="77777777" w:rsidR="00CB1DB7" w:rsidRDefault="00CB1DB7" w:rsidP="00CB1DB7">
      <w:r>
        <w:t>Viewegh, M.</w:t>
      </w:r>
    </w:p>
    <w:p w14:paraId="2BF8B84F" w14:textId="77777777" w:rsidR="00CB1DB7" w:rsidRPr="003F65DC" w:rsidRDefault="00CB1DB7" w:rsidP="00CB1DB7">
      <w:r w:rsidRPr="003F65DC">
        <w:t>Villon F.</w:t>
      </w:r>
    </w:p>
    <w:p w14:paraId="7FC375BA" w14:textId="77777777" w:rsidR="00CB1DB7" w:rsidRPr="003F65DC" w:rsidRDefault="00CB1DB7" w:rsidP="00CB1DB7">
      <w:r w:rsidRPr="003F65DC">
        <w:t>Vlasák</w:t>
      </w:r>
      <w:r>
        <w:t>,</w:t>
      </w:r>
      <w:r w:rsidRPr="003F65DC">
        <w:t xml:space="preserve"> V.</w:t>
      </w:r>
    </w:p>
    <w:p w14:paraId="08886845" w14:textId="77777777" w:rsidR="00CB1DB7" w:rsidRPr="003F65DC" w:rsidRDefault="00CB1DB7" w:rsidP="00CB1DB7">
      <w:r w:rsidRPr="003F65DC">
        <w:t>Vojtíšek</w:t>
      </w:r>
      <w:r>
        <w:t>,</w:t>
      </w:r>
      <w:r w:rsidRPr="003F65DC">
        <w:t xml:space="preserve"> H.</w:t>
      </w:r>
    </w:p>
    <w:p w14:paraId="7414D0BE" w14:textId="77777777" w:rsidR="00CB1DB7" w:rsidRPr="003F65DC" w:rsidRDefault="00CB1DB7" w:rsidP="00CB1DB7">
      <w:r w:rsidRPr="003F65DC">
        <w:t>von Hofmannsthal</w:t>
      </w:r>
      <w:r>
        <w:t>,</w:t>
      </w:r>
      <w:r w:rsidRPr="003F65DC">
        <w:t xml:space="preserve"> H.</w:t>
      </w:r>
    </w:p>
    <w:p w14:paraId="5D98F345" w14:textId="77777777" w:rsidR="00CB1DB7" w:rsidRPr="003F65DC" w:rsidRDefault="00CB1DB7" w:rsidP="00CB1DB7">
      <w:r w:rsidRPr="003F65DC">
        <w:lastRenderedPageBreak/>
        <w:t>Vondráček</w:t>
      </w:r>
      <w:r>
        <w:t>,</w:t>
      </w:r>
      <w:r w:rsidRPr="003F65DC">
        <w:t xml:space="preserve"> M.</w:t>
      </w:r>
    </w:p>
    <w:p w14:paraId="4FB98DC9" w14:textId="77777777" w:rsidR="00CB1DB7" w:rsidRPr="003F65DC" w:rsidRDefault="00CB1DB7" w:rsidP="00CB1DB7">
      <w:r w:rsidRPr="003F65DC">
        <w:rPr>
          <w:iCs/>
        </w:rPr>
        <w:t>Vondrášek</w:t>
      </w:r>
      <w:r>
        <w:rPr>
          <w:iCs/>
        </w:rPr>
        <w:t>,</w:t>
      </w:r>
      <w:r w:rsidRPr="003F65DC">
        <w:rPr>
          <w:iCs/>
        </w:rPr>
        <w:t xml:space="preserve"> K.</w:t>
      </w:r>
    </w:p>
    <w:p w14:paraId="1C812B31" w14:textId="77777777" w:rsidR="00CB1DB7" w:rsidRPr="003F65DC" w:rsidRDefault="00CB1DB7" w:rsidP="00CB1DB7">
      <w:r w:rsidRPr="003F65DC">
        <w:t>Vondruška</w:t>
      </w:r>
      <w:r>
        <w:t>,</w:t>
      </w:r>
      <w:r w:rsidRPr="003F65DC">
        <w:t xml:space="preserve"> V.</w:t>
      </w:r>
    </w:p>
    <w:p w14:paraId="2262C21B" w14:textId="77777777" w:rsidR="00CB1DB7" w:rsidRPr="003F65DC" w:rsidRDefault="00CB1DB7" w:rsidP="00CB1DB7">
      <w:r w:rsidRPr="003F65DC">
        <w:t>Vonnegut</w:t>
      </w:r>
      <w:r>
        <w:t>,</w:t>
      </w:r>
      <w:r w:rsidRPr="003F65DC">
        <w:t xml:space="preserve"> K. </w:t>
      </w:r>
    </w:p>
    <w:p w14:paraId="41BD4E57" w14:textId="77777777" w:rsidR="00CB1DB7" w:rsidRPr="003F65DC" w:rsidRDefault="00CB1DB7" w:rsidP="00CB1DB7">
      <w:r w:rsidRPr="003F65DC">
        <w:t>Vopěnka</w:t>
      </w:r>
      <w:r>
        <w:t>,</w:t>
      </w:r>
      <w:r w:rsidRPr="003F65DC">
        <w:t xml:space="preserve"> M.</w:t>
      </w:r>
    </w:p>
    <w:p w14:paraId="167332DB" w14:textId="77777777" w:rsidR="00CB1DB7" w:rsidRPr="003F65DC" w:rsidRDefault="00CB1DB7" w:rsidP="00CB1DB7">
      <w:pPr>
        <w:rPr>
          <w:b/>
          <w:bCs/>
        </w:rPr>
      </w:pPr>
      <w:r w:rsidRPr="003F65DC">
        <w:t>Voskovec J.  – Werich J.</w:t>
      </w:r>
    </w:p>
    <w:p w14:paraId="5C72A777" w14:textId="77777777" w:rsidR="00CB1DB7" w:rsidRPr="003F65DC" w:rsidRDefault="00CB1DB7" w:rsidP="00CB1DB7">
      <w:r w:rsidRPr="003F65DC">
        <w:t>Vovsová</w:t>
      </w:r>
      <w:r>
        <w:t>,</w:t>
      </w:r>
      <w:r w:rsidRPr="003F65DC">
        <w:t xml:space="preserve"> A.</w:t>
      </w:r>
    </w:p>
    <w:p w14:paraId="358F6B01" w14:textId="77777777" w:rsidR="00CB1DB7" w:rsidRPr="003F65DC" w:rsidRDefault="00CB1DB7" w:rsidP="00CB1DB7">
      <w:r w:rsidRPr="003F65DC">
        <w:t>Vrba</w:t>
      </w:r>
      <w:r>
        <w:t>,</w:t>
      </w:r>
      <w:r w:rsidRPr="003F65DC">
        <w:t xml:space="preserve"> M.</w:t>
      </w:r>
    </w:p>
    <w:p w14:paraId="5A08D8FB" w14:textId="77777777" w:rsidR="00CB1DB7" w:rsidRPr="003F65DC" w:rsidRDefault="00CB1DB7" w:rsidP="00CB1DB7">
      <w:pPr>
        <w:rPr>
          <w:b/>
          <w:bCs/>
        </w:rPr>
      </w:pPr>
      <w:r w:rsidRPr="003F65DC">
        <w:t>Vrchovský</w:t>
      </w:r>
      <w:r>
        <w:t>,</w:t>
      </w:r>
      <w:r w:rsidRPr="003F65DC">
        <w:t xml:space="preserve"> L.</w:t>
      </w:r>
    </w:p>
    <w:p w14:paraId="20790A4C" w14:textId="77777777" w:rsidR="00CB1DB7" w:rsidRDefault="00CB1DB7" w:rsidP="00CB1DB7">
      <w:pPr>
        <w:rPr>
          <w:b/>
          <w:bCs/>
        </w:rPr>
      </w:pPr>
    </w:p>
    <w:p w14:paraId="5E8CDBC6" w14:textId="77777777" w:rsidR="00CB1DB7" w:rsidRPr="003F65DC" w:rsidRDefault="00CB1DB7" w:rsidP="00CB1DB7">
      <w:pPr>
        <w:rPr>
          <w:b/>
          <w:bCs/>
        </w:rPr>
      </w:pPr>
      <w:r w:rsidRPr="003F65DC">
        <w:rPr>
          <w:b/>
          <w:bCs/>
        </w:rPr>
        <w:t>W</w:t>
      </w:r>
    </w:p>
    <w:p w14:paraId="5CD836C9" w14:textId="77777777" w:rsidR="00CB1DB7" w:rsidRPr="003F65DC" w:rsidRDefault="00CB1DB7" w:rsidP="00CB1DB7">
      <w:pPr>
        <w:rPr>
          <w:b/>
          <w:bCs/>
        </w:rPr>
      </w:pPr>
      <w:r w:rsidRPr="003F65DC">
        <w:t>Wagnerová</w:t>
      </w:r>
      <w:r>
        <w:t>,</w:t>
      </w:r>
      <w:r w:rsidRPr="003F65DC">
        <w:t xml:space="preserve"> A.</w:t>
      </w:r>
    </w:p>
    <w:p w14:paraId="6DBAA086" w14:textId="77777777" w:rsidR="00CB1DB7" w:rsidRDefault="00CB1DB7" w:rsidP="00CB1DB7">
      <w:r>
        <w:t>Waltari, M.</w:t>
      </w:r>
    </w:p>
    <w:p w14:paraId="2BAD16EA" w14:textId="77777777" w:rsidR="00CB1DB7" w:rsidRPr="003F65DC" w:rsidRDefault="00CB1DB7" w:rsidP="00CB1DB7">
      <w:r w:rsidRPr="003F65DC">
        <w:t>Walterová</w:t>
      </w:r>
      <w:r>
        <w:t>,</w:t>
      </w:r>
      <w:r w:rsidRPr="003F65DC">
        <w:t xml:space="preserve"> B.</w:t>
      </w:r>
    </w:p>
    <w:p w14:paraId="2A54C795" w14:textId="77777777" w:rsidR="00CB1DB7" w:rsidRPr="003F65DC" w:rsidRDefault="00CB1DB7" w:rsidP="00CB1DB7">
      <w:r w:rsidRPr="003F65DC">
        <w:t>Walterová Benešová</w:t>
      </w:r>
      <w:r>
        <w:t>,</w:t>
      </w:r>
      <w:r w:rsidRPr="003F65DC">
        <w:t xml:space="preserve"> B.</w:t>
      </w:r>
    </w:p>
    <w:p w14:paraId="117957ED" w14:textId="77777777" w:rsidR="00CB1DB7" w:rsidRPr="003F65DC" w:rsidRDefault="00CB1DB7" w:rsidP="00CB1DB7">
      <w:r w:rsidRPr="003F65DC">
        <w:t>Weber</w:t>
      </w:r>
      <w:r>
        <w:t>,</w:t>
      </w:r>
      <w:r w:rsidRPr="003F65DC">
        <w:t xml:space="preserve"> M.</w:t>
      </w:r>
    </w:p>
    <w:p w14:paraId="772EECCC" w14:textId="77777777" w:rsidR="00CB1DB7" w:rsidRPr="003F65DC" w:rsidRDefault="00CB1DB7" w:rsidP="00CB1DB7">
      <w:r w:rsidRPr="003F65DC">
        <w:t>Weil</w:t>
      </w:r>
      <w:r>
        <w:t>,</w:t>
      </w:r>
      <w:r w:rsidRPr="003F65DC">
        <w:t xml:space="preserve"> J.</w:t>
      </w:r>
    </w:p>
    <w:p w14:paraId="5E3F35CF" w14:textId="77777777" w:rsidR="00CB1DB7" w:rsidRPr="003F65DC" w:rsidRDefault="00CB1DB7" w:rsidP="00CB1DB7">
      <w:r w:rsidRPr="003F65DC">
        <w:t>Werich</w:t>
      </w:r>
      <w:r>
        <w:t>,</w:t>
      </w:r>
      <w:r w:rsidRPr="003F65DC">
        <w:t xml:space="preserve"> J.</w:t>
      </w:r>
    </w:p>
    <w:p w14:paraId="3A002F06" w14:textId="77777777" w:rsidR="00CB1DB7" w:rsidRPr="003F65DC" w:rsidRDefault="00CB1DB7" w:rsidP="00CB1DB7">
      <w:pPr>
        <w:rPr>
          <w:b/>
          <w:bCs/>
        </w:rPr>
      </w:pPr>
      <w:r w:rsidRPr="003F65DC">
        <w:t>Whitton</w:t>
      </w:r>
      <w:r>
        <w:t>,</w:t>
      </w:r>
      <w:r w:rsidRPr="003F65DC">
        <w:t xml:space="preserve"> H.</w:t>
      </w:r>
    </w:p>
    <w:p w14:paraId="3418D771" w14:textId="77777777" w:rsidR="00CB1DB7" w:rsidRDefault="00CB1DB7" w:rsidP="00CB1DB7">
      <w:r>
        <w:t>Woolfová, V.</w:t>
      </w:r>
    </w:p>
    <w:p w14:paraId="380DD0DC" w14:textId="77777777" w:rsidR="00CB1DB7" w:rsidRDefault="00CB1DB7" w:rsidP="00CB1DB7">
      <w:pPr>
        <w:rPr>
          <w:b/>
          <w:bCs/>
        </w:rPr>
      </w:pPr>
    </w:p>
    <w:p w14:paraId="0512545A" w14:textId="77777777" w:rsidR="00CB1DB7" w:rsidRPr="003F65DC" w:rsidRDefault="00CB1DB7" w:rsidP="00CB1DB7">
      <w:pPr>
        <w:rPr>
          <w:b/>
          <w:bCs/>
        </w:rPr>
      </w:pPr>
      <w:r w:rsidRPr="003F65DC">
        <w:rPr>
          <w:b/>
          <w:bCs/>
        </w:rPr>
        <w:t>Z</w:t>
      </w:r>
    </w:p>
    <w:p w14:paraId="2B3ABEAA" w14:textId="77777777" w:rsidR="00CB1DB7" w:rsidRDefault="00CB1DB7" w:rsidP="00CB1DB7">
      <w:r>
        <w:t>Zábrana, J.</w:t>
      </w:r>
    </w:p>
    <w:p w14:paraId="07B13B8E" w14:textId="77777777" w:rsidR="00CB1DB7" w:rsidRPr="003F65DC" w:rsidRDefault="00CB1DB7" w:rsidP="00CB1DB7">
      <w:r w:rsidRPr="003F65DC">
        <w:t>Zamarovský</w:t>
      </w:r>
      <w:r>
        <w:t>,</w:t>
      </w:r>
      <w:r w:rsidRPr="003F65DC">
        <w:t xml:space="preserve"> V.</w:t>
      </w:r>
    </w:p>
    <w:p w14:paraId="3546681D" w14:textId="77777777" w:rsidR="00CB1DB7" w:rsidRPr="003F65DC" w:rsidRDefault="00CB1DB7" w:rsidP="00CB1DB7">
      <w:r w:rsidRPr="003F65DC">
        <w:t>Zapletal</w:t>
      </w:r>
      <w:r>
        <w:t>,</w:t>
      </w:r>
      <w:r w:rsidRPr="003F65DC">
        <w:t xml:space="preserve"> Z.</w:t>
      </w:r>
    </w:p>
    <w:p w14:paraId="6914FCD8" w14:textId="77777777" w:rsidR="00CB1DB7" w:rsidRPr="003F65DC" w:rsidRDefault="00CB1DB7" w:rsidP="00CB1DB7">
      <w:r w:rsidRPr="003F65DC">
        <w:t>Zgustová</w:t>
      </w:r>
      <w:r>
        <w:t>,</w:t>
      </w:r>
      <w:r w:rsidRPr="003F65DC">
        <w:t xml:space="preserve"> M.</w:t>
      </w:r>
    </w:p>
    <w:p w14:paraId="6534E247" w14:textId="77777777" w:rsidR="00CB1DB7" w:rsidRDefault="00CB1DB7" w:rsidP="00CB1DB7">
      <w:r>
        <w:t>Zibura, L.</w:t>
      </w:r>
    </w:p>
    <w:p w14:paraId="38D9A8A4" w14:textId="77777777" w:rsidR="00CB1DB7" w:rsidRPr="003F65DC" w:rsidRDefault="00CB1DB7" w:rsidP="00CB1DB7">
      <w:r w:rsidRPr="003F65DC">
        <w:t>Zikmund</w:t>
      </w:r>
      <w:r>
        <w:t>,</w:t>
      </w:r>
      <w:r w:rsidRPr="003F65DC">
        <w:t xml:space="preserve"> P.</w:t>
      </w:r>
    </w:p>
    <w:p w14:paraId="1127762B" w14:textId="77777777" w:rsidR="00CB1DB7" w:rsidRDefault="00CB1DB7" w:rsidP="00CB1DB7">
      <w:r>
        <w:t>Zmeškal, T.</w:t>
      </w:r>
    </w:p>
    <w:p w14:paraId="31ED1A40" w14:textId="77777777" w:rsidR="00CB1DB7" w:rsidRDefault="00CB1DB7" w:rsidP="00CB1DB7">
      <w:r>
        <w:t>Zola, E.</w:t>
      </w:r>
    </w:p>
    <w:p w14:paraId="7014DFCA" w14:textId="77777777" w:rsidR="00CB1DB7" w:rsidRDefault="00CB1DB7" w:rsidP="00CB1DB7">
      <w:r>
        <w:t>Zoščenko, M.</w:t>
      </w:r>
    </w:p>
    <w:p w14:paraId="6BDA40B7" w14:textId="77777777" w:rsidR="00CB1DB7" w:rsidRPr="003F65DC" w:rsidRDefault="00CB1DB7" w:rsidP="00CB1DB7">
      <w:r w:rsidRPr="003F65DC">
        <w:rPr>
          <w:iCs/>
        </w:rPr>
        <w:t>Zrůst T.</w:t>
      </w:r>
    </w:p>
    <w:p w14:paraId="2EF1A1E5" w14:textId="77777777" w:rsidR="00CB1DB7" w:rsidRDefault="00CB1DB7" w:rsidP="00CB1DB7">
      <w:pPr>
        <w:rPr>
          <w:b/>
          <w:bCs/>
        </w:rPr>
      </w:pPr>
    </w:p>
    <w:p w14:paraId="06DC99F3" w14:textId="77777777" w:rsidR="00CB1DB7" w:rsidRPr="003F65DC" w:rsidRDefault="00CB1DB7" w:rsidP="00CB1DB7">
      <w:pPr>
        <w:rPr>
          <w:b/>
          <w:bCs/>
        </w:rPr>
      </w:pPr>
      <w:r w:rsidRPr="003F65DC">
        <w:rPr>
          <w:b/>
          <w:bCs/>
        </w:rPr>
        <w:t>Ž</w:t>
      </w:r>
    </w:p>
    <w:p w14:paraId="580AA4E4" w14:textId="77777777" w:rsidR="00CB1DB7" w:rsidRPr="003F65DC" w:rsidRDefault="00CB1DB7" w:rsidP="00CB1DB7">
      <w:pPr>
        <w:rPr>
          <w:b/>
          <w:bCs/>
        </w:rPr>
      </w:pPr>
      <w:r w:rsidRPr="003F65DC">
        <w:rPr>
          <w:iCs/>
        </w:rPr>
        <w:t>Žáček</w:t>
      </w:r>
      <w:r>
        <w:rPr>
          <w:iCs/>
        </w:rPr>
        <w:t>,</w:t>
      </w:r>
      <w:r w:rsidRPr="003F65DC">
        <w:rPr>
          <w:iCs/>
        </w:rPr>
        <w:t xml:space="preserve"> J.</w:t>
      </w:r>
    </w:p>
    <w:p w14:paraId="2B649FB6" w14:textId="77777777" w:rsidR="00CB1DB7" w:rsidRDefault="00CB1DB7" w:rsidP="00CB1DB7">
      <w:r>
        <w:t>Žadan, S.</w:t>
      </w:r>
    </w:p>
    <w:p w14:paraId="4E4FDDA3" w14:textId="77777777" w:rsidR="00CB1DB7" w:rsidRPr="003F65DC" w:rsidRDefault="00CB1DB7" w:rsidP="00CB1DB7">
      <w:r w:rsidRPr="003F65DC">
        <w:t>Žák</w:t>
      </w:r>
      <w:r>
        <w:t>,</w:t>
      </w:r>
      <w:r w:rsidRPr="003F65DC">
        <w:t xml:space="preserve"> J.</w:t>
      </w:r>
    </w:p>
    <w:p w14:paraId="68F68BDB" w14:textId="77777777" w:rsidR="00CB1DB7" w:rsidRPr="003F65DC" w:rsidRDefault="00CB1DB7" w:rsidP="00CB1DB7">
      <w:r w:rsidRPr="003F65DC">
        <w:t>Žáková</w:t>
      </w:r>
      <w:r>
        <w:t>,</w:t>
      </w:r>
      <w:r w:rsidRPr="003F65DC">
        <w:t xml:space="preserve"> H.</w:t>
      </w:r>
    </w:p>
    <w:p w14:paraId="55604200" w14:textId="77777777" w:rsidR="00CB1DB7" w:rsidRDefault="00CB1DB7" w:rsidP="00CB1DB7">
      <w:r>
        <w:t>Žantovský, M.</w:t>
      </w:r>
    </w:p>
    <w:p w14:paraId="52251958" w14:textId="77777777" w:rsidR="00573384" w:rsidRDefault="00573384"/>
    <w:p w14:paraId="5A505F96" w14:textId="77777777" w:rsidR="00573384" w:rsidRDefault="00573384"/>
    <w:p w14:paraId="570ED941" w14:textId="77777777" w:rsidR="00573384" w:rsidRDefault="00573384"/>
    <w:p w14:paraId="073551D0" w14:textId="77777777" w:rsidR="00573384" w:rsidRDefault="00573384"/>
    <w:p w14:paraId="722968A5" w14:textId="77777777" w:rsidR="00573384" w:rsidRDefault="00573384"/>
    <w:p w14:paraId="5E5FCF2B" w14:textId="77777777" w:rsidR="00573384" w:rsidRDefault="00573384"/>
    <w:p w14:paraId="173D84CA" w14:textId="77777777" w:rsidR="00573384" w:rsidRDefault="00573384"/>
    <w:p w14:paraId="0012A8D5" w14:textId="77777777" w:rsidR="00573384" w:rsidRDefault="00573384"/>
    <w:p w14:paraId="44A4E6D4" w14:textId="77777777" w:rsidR="00573384" w:rsidRDefault="00573384"/>
    <w:p w14:paraId="58BE6C7A" w14:textId="77777777" w:rsidR="00573384" w:rsidRDefault="00573384"/>
    <w:p w14:paraId="6E0BA147" w14:textId="77777777" w:rsidR="00573384" w:rsidRDefault="00573384"/>
    <w:p w14:paraId="4FCA82D1" w14:textId="77777777" w:rsidR="007D3948" w:rsidRPr="007D3948" w:rsidRDefault="007D3948" w:rsidP="007D3948">
      <w:pPr>
        <w:rPr>
          <w:rFonts w:eastAsiaTheme="minorHAnsi"/>
          <w:caps/>
          <w:kern w:val="2"/>
          <w:sz w:val="28"/>
          <w:szCs w:val="28"/>
          <w:lang w:eastAsia="en-US"/>
          <w14:ligatures w14:val="standardContextual"/>
        </w:rPr>
      </w:pPr>
      <w:r w:rsidRPr="007D3948">
        <w:rPr>
          <w:rFonts w:eastAsiaTheme="minorHAnsi"/>
          <w:caps/>
          <w:kern w:val="2"/>
          <w:sz w:val="28"/>
          <w:szCs w:val="28"/>
          <w:lang w:eastAsia="en-US"/>
          <w14:ligatures w14:val="standardContextual"/>
        </w:rPr>
        <w:lastRenderedPageBreak/>
        <w:t>Věcný rejstřík</w:t>
      </w:r>
    </w:p>
    <w:p w14:paraId="27096997" w14:textId="77777777" w:rsidR="007D3948" w:rsidRPr="007D3948" w:rsidRDefault="007D3948" w:rsidP="007D3948">
      <w:pPr>
        <w:rPr>
          <w:rFonts w:eastAsiaTheme="minorHAnsi"/>
          <w:kern w:val="2"/>
          <w:lang w:eastAsia="en-US"/>
          <w14:ligatures w14:val="standardContextual"/>
        </w:rPr>
      </w:pPr>
    </w:p>
    <w:p w14:paraId="2F247B48" w14:textId="77777777" w:rsidR="007D3948" w:rsidRPr="007D3948" w:rsidRDefault="007D3948" w:rsidP="007D3948">
      <w:pPr>
        <w:rPr>
          <w:rFonts w:eastAsiaTheme="minorHAnsi"/>
          <w:b/>
          <w:bCs/>
          <w:kern w:val="2"/>
          <w:lang w:eastAsia="en-US"/>
          <w14:ligatures w14:val="standardContextual"/>
        </w:rPr>
      </w:pPr>
      <w:r w:rsidRPr="007D3948">
        <w:rPr>
          <w:rFonts w:eastAsiaTheme="minorHAnsi"/>
          <w:b/>
          <w:bCs/>
          <w:kern w:val="2"/>
          <w:lang w:eastAsia="en-US"/>
          <w14:ligatures w14:val="standardContextual"/>
        </w:rPr>
        <w:t>A</w:t>
      </w:r>
    </w:p>
    <w:p w14:paraId="259A403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absence čárky</w:t>
      </w:r>
    </w:p>
    <w:p w14:paraId="299D52C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absence pauzy</w:t>
      </w:r>
    </w:p>
    <w:p w14:paraId="137D278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absence úzu</w:t>
      </w:r>
    </w:p>
    <w:p w14:paraId="43626FB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absentovat</w:t>
      </w:r>
    </w:p>
    <w:p w14:paraId="3263804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abstrakta</w:t>
      </w:r>
    </w:p>
    <w:p w14:paraId="2E3C759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adjektiva desubstantivní</w:t>
      </w:r>
    </w:p>
    <w:p w14:paraId="6076EC6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adjektiva deverbální</w:t>
      </w:r>
    </w:p>
    <w:p w14:paraId="4D5721A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adjektiva hodnotící</w:t>
      </w:r>
    </w:p>
    <w:p w14:paraId="22B1CF8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adjektiva kvalitativní</w:t>
      </w:r>
    </w:p>
    <w:p w14:paraId="1A73C7D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adjektiva posesivní</w:t>
      </w:r>
    </w:p>
    <w:p w14:paraId="66C71DE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adjektiva primární</w:t>
      </w:r>
    </w:p>
    <w:p w14:paraId="7FD2549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adjektiva relační</w:t>
      </w:r>
    </w:p>
    <w:p w14:paraId="43034D5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adjektiva substantivizovaná</w:t>
      </w:r>
    </w:p>
    <w:p w14:paraId="70BAD67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adjektivní atribut</w:t>
      </w:r>
    </w:p>
    <w:p w14:paraId="4AC1DD6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adjektivum posesivní</w:t>
      </w:r>
    </w:p>
    <w:p w14:paraId="0A58B54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adjektivum relační deadjektivní</w:t>
      </w:r>
    </w:p>
    <w:p w14:paraId="082F495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adjektivum relační desubstantivní</w:t>
      </w:r>
    </w:p>
    <w:p w14:paraId="191DAC0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adjektivum účelové</w:t>
      </w:r>
    </w:p>
    <w:p w14:paraId="225D7A7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adjektivum v postpozici</w:t>
      </w:r>
    </w:p>
    <w:p w14:paraId="772ED1C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adjektivum verbální</w:t>
      </w:r>
    </w:p>
    <w:p w14:paraId="5A31ECB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adjektivum závislé na infinitivu</w:t>
      </w:r>
    </w:p>
    <w:p w14:paraId="485348C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adjunkce</w:t>
      </w:r>
    </w:p>
    <w:p w14:paraId="3E1ADBE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administrativní mluva</w:t>
      </w:r>
    </w:p>
    <w:p w14:paraId="2772BA7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adnominální</w:t>
      </w:r>
    </w:p>
    <w:p w14:paraId="7768D5C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adordinace</w:t>
      </w:r>
    </w:p>
    <w:p w14:paraId="0BDF008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adresát</w:t>
      </w:r>
    </w:p>
    <w:p w14:paraId="0522FF0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adverbální</w:t>
      </w:r>
    </w:p>
    <w:p w14:paraId="2A9F535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adverbia s časosvým významem</w:t>
      </w:r>
    </w:p>
    <w:p w14:paraId="3D4C09B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adverbia zájmenná vztažná (příslovce vztažná, relativa)</w:t>
      </w:r>
    </w:p>
    <w:p w14:paraId="291E842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adverbiále</w:t>
      </w:r>
    </w:p>
    <w:p w14:paraId="12C0CCF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adverbiália</w:t>
      </w:r>
    </w:p>
    <w:p w14:paraId="0984292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adverbializovat</w:t>
      </w:r>
    </w:p>
    <w:p w14:paraId="2E2B759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adverbiální doplnění</w:t>
      </w:r>
    </w:p>
    <w:p w14:paraId="544AF31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adverbiální určení</w:t>
      </w:r>
    </w:p>
    <w:p w14:paraId="5A5C1C3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adverbium </w:t>
      </w:r>
      <w:r w:rsidRPr="007D3948">
        <w:rPr>
          <w:rFonts w:eastAsiaTheme="minorHAnsi"/>
          <w:i/>
          <w:iCs/>
          <w:kern w:val="2"/>
          <w:lang w:eastAsia="en-US"/>
          <w14:ligatures w14:val="standardContextual"/>
        </w:rPr>
        <w:t>jinak</w:t>
      </w:r>
    </w:p>
    <w:p w14:paraId="1AB3043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adverbium</w:t>
      </w:r>
      <w:r w:rsidRPr="007D3948">
        <w:rPr>
          <w:rFonts w:eastAsiaTheme="minorHAnsi"/>
          <w:i/>
          <w:kern w:val="2"/>
          <w:lang w:eastAsia="en-US"/>
          <w14:ligatures w14:val="standardContextual"/>
        </w:rPr>
        <w:t xml:space="preserve"> kam</w:t>
      </w:r>
    </w:p>
    <w:p w14:paraId="60B52EC2" w14:textId="77777777" w:rsidR="007D3948" w:rsidRPr="007D3948" w:rsidRDefault="007D3948" w:rsidP="007D3948">
      <w:pPr>
        <w:rPr>
          <w:rFonts w:eastAsiaTheme="minorHAnsi"/>
          <w:i/>
          <w:kern w:val="2"/>
          <w:lang w:eastAsia="en-US"/>
          <w14:ligatures w14:val="standardContextual"/>
        </w:rPr>
      </w:pPr>
      <w:r w:rsidRPr="007D3948">
        <w:rPr>
          <w:rFonts w:eastAsiaTheme="minorHAnsi"/>
          <w:kern w:val="2"/>
          <w:lang w:eastAsia="en-US"/>
          <w14:ligatures w14:val="standardContextual"/>
        </w:rPr>
        <w:t xml:space="preserve">adverbium </w:t>
      </w:r>
      <w:r w:rsidRPr="007D3948">
        <w:rPr>
          <w:rFonts w:eastAsiaTheme="minorHAnsi"/>
          <w:i/>
          <w:kern w:val="2"/>
          <w:lang w:eastAsia="en-US"/>
          <w14:ligatures w14:val="standardContextual"/>
        </w:rPr>
        <w:t>kde</w:t>
      </w:r>
    </w:p>
    <w:p w14:paraId="21CFA99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adverbium </w:t>
      </w:r>
      <w:r w:rsidRPr="007D3948">
        <w:rPr>
          <w:rFonts w:eastAsiaTheme="minorHAnsi"/>
          <w:i/>
          <w:iCs/>
          <w:kern w:val="2"/>
          <w:lang w:eastAsia="en-US"/>
          <w14:ligatures w14:val="standardContextual"/>
        </w:rPr>
        <w:t>kdy</w:t>
      </w:r>
    </w:p>
    <w:p w14:paraId="36A9A28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adverbium</w:t>
      </w:r>
      <w:r w:rsidRPr="007D3948">
        <w:rPr>
          <w:rFonts w:eastAsiaTheme="minorHAnsi"/>
          <w:i/>
          <w:kern w:val="2"/>
          <w:lang w:eastAsia="en-US"/>
          <w14:ligatures w14:val="standardContextual"/>
        </w:rPr>
        <w:t xml:space="preserve"> kudy</w:t>
      </w:r>
    </w:p>
    <w:p w14:paraId="24CDEADE"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 xml:space="preserve">adverbium </w:t>
      </w:r>
      <w:r w:rsidRPr="007D3948">
        <w:rPr>
          <w:rFonts w:eastAsiaTheme="minorHAnsi"/>
          <w:bCs/>
          <w:i/>
          <w:iCs/>
          <w:kern w:val="2"/>
          <w:lang w:eastAsia="en-US"/>
          <w14:ligatures w14:val="standardContextual"/>
        </w:rPr>
        <w:t xml:space="preserve">natolik </w:t>
      </w:r>
      <w:r w:rsidRPr="007D3948">
        <w:rPr>
          <w:rFonts w:eastAsiaTheme="minorHAnsi"/>
          <w:bCs/>
          <w:kern w:val="2"/>
          <w:lang w:eastAsia="en-US"/>
          <w14:ligatures w14:val="standardContextual"/>
        </w:rPr>
        <w:t xml:space="preserve">a spojka </w:t>
      </w:r>
      <w:r w:rsidRPr="007D3948">
        <w:rPr>
          <w:rFonts w:eastAsiaTheme="minorHAnsi"/>
          <w:bCs/>
          <w:i/>
          <w:iCs/>
          <w:kern w:val="2"/>
          <w:lang w:eastAsia="en-US"/>
          <w14:ligatures w14:val="standardContextual"/>
        </w:rPr>
        <w:t xml:space="preserve">až </w:t>
      </w:r>
      <w:r w:rsidRPr="007D3948">
        <w:rPr>
          <w:rFonts w:eastAsiaTheme="minorHAnsi"/>
          <w:bCs/>
          <w:kern w:val="2"/>
          <w:lang w:eastAsia="en-US"/>
          <w14:ligatures w14:val="standardContextual"/>
        </w:rPr>
        <w:t xml:space="preserve">(viz spojka </w:t>
      </w:r>
      <w:r w:rsidRPr="007D3948">
        <w:rPr>
          <w:rFonts w:eastAsiaTheme="minorHAnsi"/>
          <w:bCs/>
          <w:i/>
          <w:iCs/>
          <w:kern w:val="2"/>
          <w:lang w:eastAsia="en-US"/>
          <w14:ligatures w14:val="standardContextual"/>
        </w:rPr>
        <w:t>až</w:t>
      </w:r>
      <w:r w:rsidRPr="007D3948">
        <w:rPr>
          <w:rFonts w:eastAsiaTheme="minorHAnsi"/>
          <w:bCs/>
          <w:kern w:val="2"/>
          <w:lang w:eastAsia="en-US"/>
          <w14:ligatures w14:val="standardContextual"/>
        </w:rPr>
        <w:t xml:space="preserve"> s adverbiem </w:t>
      </w:r>
      <w:r w:rsidRPr="007D3948">
        <w:rPr>
          <w:rFonts w:eastAsiaTheme="minorHAnsi"/>
          <w:bCs/>
          <w:i/>
          <w:kern w:val="2"/>
          <w:lang w:eastAsia="en-US"/>
          <w14:ligatures w14:val="standardContextual"/>
        </w:rPr>
        <w:t>natolik</w:t>
      </w:r>
      <w:r w:rsidRPr="007D3948">
        <w:rPr>
          <w:rFonts w:eastAsiaTheme="minorHAnsi"/>
          <w:bCs/>
          <w:iCs/>
          <w:kern w:val="2"/>
          <w:lang w:eastAsia="en-US"/>
          <w14:ligatures w14:val="standardContextual"/>
        </w:rPr>
        <w:t>)</w:t>
      </w:r>
    </w:p>
    <w:p w14:paraId="0AB812DB"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adverbium </w:t>
      </w:r>
      <w:r w:rsidRPr="007D3948">
        <w:rPr>
          <w:rFonts w:eastAsiaTheme="minorHAnsi"/>
          <w:i/>
          <w:iCs/>
          <w:kern w:val="2"/>
          <w:lang w:eastAsia="en-US"/>
          <w14:ligatures w14:val="standardContextual"/>
        </w:rPr>
        <w:t>natolik</w:t>
      </w:r>
      <w:r w:rsidRPr="007D3948">
        <w:rPr>
          <w:rFonts w:eastAsiaTheme="minorHAnsi"/>
          <w:kern w:val="2"/>
          <w:lang w:eastAsia="en-US"/>
          <w14:ligatures w14:val="standardContextual"/>
        </w:rPr>
        <w:t xml:space="preserve"> a spojka </w:t>
      </w:r>
      <w:r w:rsidRPr="007D3948">
        <w:rPr>
          <w:rFonts w:eastAsiaTheme="minorHAnsi"/>
          <w:i/>
          <w:iCs/>
          <w:kern w:val="2"/>
          <w:lang w:eastAsia="en-US"/>
          <w14:ligatures w14:val="standardContextual"/>
        </w:rPr>
        <w:t xml:space="preserve">že </w:t>
      </w:r>
      <w:r w:rsidRPr="007D3948">
        <w:rPr>
          <w:rFonts w:eastAsiaTheme="minorHAnsi"/>
          <w:iCs/>
          <w:kern w:val="2"/>
          <w:lang w:eastAsia="en-US"/>
          <w14:ligatures w14:val="standardContextual"/>
        </w:rPr>
        <w:t xml:space="preserve">(viz spojka </w:t>
      </w:r>
      <w:r w:rsidRPr="007D3948">
        <w:rPr>
          <w:rFonts w:eastAsiaTheme="minorHAnsi"/>
          <w:i/>
          <w:kern w:val="2"/>
          <w:lang w:eastAsia="en-US"/>
          <w14:ligatures w14:val="standardContextual"/>
        </w:rPr>
        <w:t>že</w:t>
      </w:r>
      <w:r w:rsidRPr="007D3948">
        <w:rPr>
          <w:rFonts w:eastAsiaTheme="minorHAnsi"/>
          <w:iCs/>
          <w:kern w:val="2"/>
          <w:lang w:eastAsia="en-US"/>
          <w14:ligatures w14:val="standardContextual"/>
        </w:rPr>
        <w:t xml:space="preserve"> s adverbiem </w:t>
      </w:r>
      <w:r w:rsidRPr="007D3948">
        <w:rPr>
          <w:rFonts w:eastAsiaTheme="minorHAnsi"/>
          <w:bCs/>
          <w:i/>
          <w:kern w:val="2"/>
          <w:lang w:eastAsia="en-US"/>
          <w14:ligatures w14:val="standardContextual"/>
        </w:rPr>
        <w:t>natolik</w:t>
      </w:r>
      <w:r w:rsidRPr="007D3948">
        <w:rPr>
          <w:rFonts w:eastAsiaTheme="minorHAnsi"/>
          <w:iCs/>
          <w:kern w:val="2"/>
          <w:lang w:eastAsia="en-US"/>
          <w14:ligatures w14:val="standardContextual"/>
        </w:rPr>
        <w:t>)</w:t>
      </w:r>
    </w:p>
    <w:p w14:paraId="52B8049E" w14:textId="77777777" w:rsidR="007D3948" w:rsidRPr="007D3948" w:rsidRDefault="007D3948" w:rsidP="007D3948">
      <w:pPr>
        <w:rPr>
          <w:rFonts w:eastAsiaTheme="minorHAnsi"/>
          <w:i/>
          <w:kern w:val="2"/>
          <w:lang w:eastAsia="en-US"/>
          <w14:ligatures w14:val="standardContextual"/>
        </w:rPr>
      </w:pPr>
      <w:r w:rsidRPr="007D3948">
        <w:rPr>
          <w:rFonts w:eastAsiaTheme="minorHAnsi"/>
          <w:kern w:val="2"/>
          <w:lang w:eastAsia="en-US"/>
          <w14:ligatures w14:val="standardContextual"/>
        </w:rPr>
        <w:t>adverbium</w:t>
      </w:r>
      <w:r w:rsidRPr="007D3948">
        <w:rPr>
          <w:rFonts w:eastAsiaTheme="minorHAnsi"/>
          <w:i/>
          <w:kern w:val="2"/>
          <w:lang w:eastAsia="en-US"/>
          <w14:ligatures w14:val="standardContextual"/>
        </w:rPr>
        <w:t xml:space="preserve"> odkud</w:t>
      </w:r>
    </w:p>
    <w:p w14:paraId="78960FEA" w14:textId="77777777" w:rsidR="007D3948" w:rsidRPr="007D3948" w:rsidRDefault="007D3948" w:rsidP="007D3948">
      <w:pPr>
        <w:rPr>
          <w:rFonts w:eastAsiaTheme="minorHAnsi"/>
          <w:bCs/>
          <w:iCs/>
          <w:kern w:val="2"/>
          <w:lang w:eastAsia="en-US"/>
          <w14:ligatures w14:val="standardContextual"/>
        </w:rPr>
      </w:pPr>
      <w:r w:rsidRPr="007D3948">
        <w:rPr>
          <w:rFonts w:eastAsiaTheme="minorHAnsi"/>
          <w:kern w:val="2"/>
          <w:lang w:eastAsia="en-US"/>
          <w14:ligatures w14:val="standardContextual"/>
        </w:rPr>
        <w:t xml:space="preserve">adverbium </w:t>
      </w:r>
      <w:r w:rsidRPr="007D3948">
        <w:rPr>
          <w:rFonts w:eastAsiaTheme="minorHAnsi"/>
          <w:i/>
          <w:kern w:val="2"/>
          <w:lang w:eastAsia="en-US"/>
          <w14:ligatures w14:val="standardContextual"/>
        </w:rPr>
        <w:t>tak</w:t>
      </w:r>
      <w:r w:rsidRPr="007D3948">
        <w:rPr>
          <w:rFonts w:eastAsiaTheme="minorHAnsi"/>
          <w:iCs/>
          <w:kern w:val="2"/>
          <w:lang w:eastAsia="en-US"/>
          <w14:ligatures w14:val="standardContextual"/>
        </w:rPr>
        <w:t xml:space="preserve"> a </w:t>
      </w:r>
      <w:r w:rsidRPr="007D3948">
        <w:rPr>
          <w:rFonts w:eastAsiaTheme="minorHAnsi"/>
          <w:kern w:val="2"/>
          <w:lang w:eastAsia="en-US"/>
          <w14:ligatures w14:val="standardContextual"/>
        </w:rPr>
        <w:t>spojka a</w:t>
      </w:r>
      <w:r w:rsidRPr="007D3948">
        <w:rPr>
          <w:rFonts w:eastAsiaTheme="minorHAnsi"/>
          <w:i/>
          <w:kern w:val="2"/>
          <w:lang w:eastAsia="en-US"/>
          <w14:ligatures w14:val="standardContextual"/>
        </w:rPr>
        <w:t>ž</w:t>
      </w:r>
      <w:r w:rsidRPr="007D3948">
        <w:rPr>
          <w:rFonts w:eastAsiaTheme="minorHAnsi"/>
          <w:bCs/>
          <w:kern w:val="2"/>
          <w:lang w:eastAsia="en-US"/>
          <w14:ligatures w14:val="standardContextual"/>
        </w:rPr>
        <w:t xml:space="preserve"> (viz spojka </w:t>
      </w:r>
      <w:r w:rsidRPr="007D3948">
        <w:rPr>
          <w:rFonts w:eastAsiaTheme="minorHAnsi"/>
          <w:bCs/>
          <w:i/>
          <w:iCs/>
          <w:kern w:val="2"/>
          <w:lang w:eastAsia="en-US"/>
          <w14:ligatures w14:val="standardContextual"/>
        </w:rPr>
        <w:t>až</w:t>
      </w:r>
      <w:r w:rsidRPr="007D3948">
        <w:rPr>
          <w:rFonts w:eastAsiaTheme="minorHAnsi"/>
          <w:bCs/>
          <w:kern w:val="2"/>
          <w:lang w:eastAsia="en-US"/>
          <w14:ligatures w14:val="standardContextual"/>
        </w:rPr>
        <w:t xml:space="preserve"> s adverbiem </w:t>
      </w:r>
      <w:r w:rsidRPr="007D3948">
        <w:rPr>
          <w:rFonts w:eastAsiaTheme="minorHAnsi"/>
          <w:bCs/>
          <w:i/>
          <w:kern w:val="2"/>
          <w:lang w:eastAsia="en-US"/>
          <w14:ligatures w14:val="standardContextual"/>
        </w:rPr>
        <w:t>tak</w:t>
      </w:r>
      <w:r w:rsidRPr="007D3948">
        <w:rPr>
          <w:rFonts w:eastAsiaTheme="minorHAnsi"/>
          <w:bCs/>
          <w:iCs/>
          <w:kern w:val="2"/>
          <w:lang w:eastAsia="en-US"/>
          <w14:ligatures w14:val="standardContextual"/>
        </w:rPr>
        <w:t>)</w:t>
      </w:r>
    </w:p>
    <w:p w14:paraId="2FED8124" w14:textId="77777777" w:rsidR="007D3948" w:rsidRPr="007D3948" w:rsidRDefault="007D3948" w:rsidP="007D3948">
      <w:pPr>
        <w:rPr>
          <w:rFonts w:eastAsiaTheme="minorHAnsi"/>
          <w:iCs/>
          <w:kern w:val="2"/>
          <w:lang w:eastAsia="en-US"/>
          <w14:ligatures w14:val="standardContextual"/>
        </w:rPr>
      </w:pPr>
      <w:bookmarkStart w:id="30" w:name="_Hlk178754049"/>
      <w:r w:rsidRPr="007D3948">
        <w:rPr>
          <w:rFonts w:eastAsiaTheme="minorHAnsi"/>
          <w:kern w:val="2"/>
          <w:lang w:eastAsia="en-US"/>
          <w14:ligatures w14:val="standardContextual"/>
        </w:rPr>
        <w:t xml:space="preserve">adverbium </w:t>
      </w:r>
      <w:r w:rsidRPr="007D3948">
        <w:rPr>
          <w:rFonts w:eastAsiaTheme="minorHAnsi"/>
          <w:i/>
          <w:kern w:val="2"/>
          <w:lang w:eastAsia="en-US"/>
          <w14:ligatures w14:val="standardContextual"/>
        </w:rPr>
        <w:t>tak</w:t>
      </w:r>
      <w:r w:rsidRPr="007D3948">
        <w:rPr>
          <w:rFonts w:eastAsiaTheme="minorHAnsi"/>
          <w:iCs/>
          <w:kern w:val="2"/>
          <w:lang w:eastAsia="en-US"/>
          <w14:ligatures w14:val="standardContextual"/>
        </w:rPr>
        <w:t xml:space="preserve"> a </w:t>
      </w:r>
      <w:r w:rsidRPr="007D3948">
        <w:rPr>
          <w:rFonts w:eastAsiaTheme="minorHAnsi"/>
          <w:kern w:val="2"/>
          <w:lang w:eastAsia="en-US"/>
          <w14:ligatures w14:val="standardContextual"/>
        </w:rPr>
        <w:t xml:space="preserve">spojka </w:t>
      </w:r>
      <w:r w:rsidRPr="007D3948">
        <w:rPr>
          <w:rFonts w:eastAsiaTheme="minorHAnsi"/>
          <w:i/>
          <w:kern w:val="2"/>
          <w:lang w:eastAsia="en-US"/>
          <w14:ligatures w14:val="standardContextual"/>
        </w:rPr>
        <w:t>že</w:t>
      </w:r>
      <w:bookmarkEnd w:id="30"/>
      <w:r w:rsidRPr="007D3948">
        <w:rPr>
          <w:rFonts w:eastAsiaTheme="minorHAnsi"/>
          <w:i/>
          <w:kern w:val="2"/>
          <w:lang w:eastAsia="en-US"/>
          <w14:ligatures w14:val="standardContextual"/>
        </w:rPr>
        <w:t xml:space="preserve"> </w:t>
      </w:r>
      <w:r w:rsidRPr="007D3948">
        <w:rPr>
          <w:rFonts w:eastAsiaTheme="minorHAnsi"/>
          <w:iCs/>
          <w:kern w:val="2"/>
          <w:lang w:eastAsia="en-US"/>
          <w14:ligatures w14:val="standardContextual"/>
        </w:rPr>
        <w:t xml:space="preserve">(viz spojka </w:t>
      </w:r>
      <w:r w:rsidRPr="007D3948">
        <w:rPr>
          <w:rFonts w:eastAsiaTheme="minorHAnsi"/>
          <w:i/>
          <w:kern w:val="2"/>
          <w:lang w:eastAsia="en-US"/>
          <w14:ligatures w14:val="standardContextual"/>
        </w:rPr>
        <w:t>že</w:t>
      </w:r>
      <w:r w:rsidRPr="007D3948">
        <w:rPr>
          <w:rFonts w:eastAsiaTheme="minorHAnsi"/>
          <w:iCs/>
          <w:kern w:val="2"/>
          <w:lang w:eastAsia="en-US"/>
          <w14:ligatures w14:val="standardContextual"/>
        </w:rPr>
        <w:t xml:space="preserve"> s adverbiem </w:t>
      </w:r>
      <w:r w:rsidRPr="007D3948">
        <w:rPr>
          <w:rFonts w:eastAsiaTheme="minorHAnsi"/>
          <w:i/>
          <w:kern w:val="2"/>
          <w:lang w:eastAsia="en-US"/>
          <w14:ligatures w14:val="standardContextual"/>
        </w:rPr>
        <w:t>tak</w:t>
      </w:r>
      <w:r w:rsidRPr="007D3948">
        <w:rPr>
          <w:rFonts w:eastAsiaTheme="minorHAnsi"/>
          <w:iCs/>
          <w:kern w:val="2"/>
          <w:lang w:eastAsia="en-US"/>
          <w14:ligatures w14:val="standardContextual"/>
        </w:rPr>
        <w:t>)</w:t>
      </w:r>
    </w:p>
    <w:p w14:paraId="458002B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adverze</w:t>
      </w:r>
      <w:r w:rsidRPr="007D3948">
        <w:rPr>
          <w:rFonts w:eastAsiaTheme="minorHAnsi"/>
          <w:i/>
          <w:iCs/>
          <w:kern w:val="2"/>
          <w:lang w:eastAsia="en-US"/>
          <w14:ligatures w14:val="standardContextual"/>
        </w:rPr>
        <w:t xml:space="preserve"> </w:t>
      </w:r>
    </w:p>
    <w:p w14:paraId="5AF6037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agens</w:t>
      </w:r>
    </w:p>
    <w:p w14:paraId="2AF0FC2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aktant</w:t>
      </w:r>
    </w:p>
    <w:p w14:paraId="7A051B0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lastRenderedPageBreak/>
        <w:t>aktivní perspektiva</w:t>
      </w:r>
    </w:p>
    <w:p w14:paraId="30EBFA9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aktivum</w:t>
      </w:r>
    </w:p>
    <w:p w14:paraId="67F8911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aktuální členění</w:t>
      </w:r>
    </w:p>
    <w:p w14:paraId="45E25E2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akuzativ měrový</w:t>
      </w:r>
    </w:p>
    <w:p w14:paraId="1843706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anaforický</w:t>
      </w:r>
    </w:p>
    <w:p w14:paraId="6E3C4F5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analytické tvary složené (</w:t>
      </w:r>
      <w:r w:rsidRPr="007D3948">
        <w:rPr>
          <w:rFonts w:eastAsiaTheme="minorHAnsi"/>
          <w:kern w:val="2"/>
          <w:sz w:val="20"/>
          <w:szCs w:val="20"/>
          <w:lang w:eastAsia="en-US"/>
          <w14:ligatures w14:val="standardContextual"/>
        </w:rPr>
        <w:t>viz též slovesné t. s.)</w:t>
      </w:r>
    </w:p>
    <w:p w14:paraId="1ABCF60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angličtina</w:t>
      </w:r>
    </w:p>
    <w:p w14:paraId="5E38402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anonymizovat</w:t>
      </w:r>
    </w:p>
    <w:p w14:paraId="2F0182B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anteponovaná složka</w:t>
      </w:r>
    </w:p>
    <w:p w14:paraId="6801687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anteponovaný</w:t>
      </w:r>
    </w:p>
    <w:p w14:paraId="1910CAD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anteponovaný člen</w:t>
      </w:r>
    </w:p>
    <w:p w14:paraId="3441488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antepozice</w:t>
      </w:r>
    </w:p>
    <w:p w14:paraId="4788615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antepozice příklonky</w:t>
      </w:r>
    </w:p>
    <w:p w14:paraId="560C5CC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antepréteritum</w:t>
      </w:r>
    </w:p>
    <w:p w14:paraId="3350A51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antikadence</w:t>
      </w:r>
    </w:p>
    <w:p w14:paraId="37D98EC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antonymie</w:t>
      </w:r>
    </w:p>
    <w:p w14:paraId="3046A5E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antonymní</w:t>
      </w:r>
    </w:p>
    <w:p w14:paraId="215791A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apelativní</w:t>
      </w:r>
    </w:p>
    <w:p w14:paraId="377C258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apelativum</w:t>
      </w:r>
    </w:p>
    <w:p w14:paraId="30B8DF7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apozice</w:t>
      </w:r>
    </w:p>
    <w:p w14:paraId="3F62E61A" w14:textId="77777777" w:rsidR="007D3948" w:rsidRPr="007D3948" w:rsidRDefault="007D3948" w:rsidP="007D3948">
      <w:pPr>
        <w:rPr>
          <w:rFonts w:eastAsiaTheme="minorHAnsi"/>
          <w:bCs/>
          <w:kern w:val="2"/>
          <w:lang w:eastAsia="en-US"/>
          <w14:ligatures w14:val="standardContextual"/>
        </w:rPr>
      </w:pPr>
      <w:r w:rsidRPr="007D3948">
        <w:rPr>
          <w:rFonts w:eastAsiaTheme="minorHAnsi"/>
          <w:kern w:val="2"/>
          <w:lang w:eastAsia="en-US"/>
          <w14:ligatures w14:val="standardContextual"/>
        </w:rPr>
        <w:t>apozice vedlejších vět</w:t>
      </w:r>
    </w:p>
    <w:p w14:paraId="50223A8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apozice vysvětlovací</w:t>
      </w:r>
    </w:p>
    <w:p w14:paraId="4C2D1B8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apoziční skupina</w:t>
      </w:r>
    </w:p>
    <w:p w14:paraId="7985B78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apoziopeze</w:t>
      </w:r>
    </w:p>
    <w:p w14:paraId="19DE735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arbitrárnost</w:t>
      </w:r>
    </w:p>
    <w:p w14:paraId="05FB743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argument</w:t>
      </w:r>
    </w:p>
    <w:p w14:paraId="1AA586B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archaický</w:t>
      </w:r>
    </w:p>
    <w:p w14:paraId="5B2E118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archaizace</w:t>
      </w:r>
    </w:p>
    <w:p w14:paraId="1163CD0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asyndetický</w:t>
      </w:r>
    </w:p>
    <w:p w14:paraId="3CBD3C9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asyndeton</w:t>
      </w:r>
    </w:p>
    <w:p w14:paraId="42CB404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atrakce</w:t>
      </w:r>
    </w:p>
    <w:p w14:paraId="0A6DDD8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atribut</w:t>
      </w:r>
    </w:p>
    <w:p w14:paraId="33D94A6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atribut adjunkční</w:t>
      </w:r>
    </w:p>
    <w:p w14:paraId="3209407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atribut genitivní</w:t>
      </w:r>
    </w:p>
    <w:p w14:paraId="27FBF62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atribut komitativní</w:t>
      </w:r>
    </w:p>
    <w:p w14:paraId="081EB12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atribut několikanásobný</w:t>
      </w:r>
    </w:p>
    <w:p w14:paraId="1C7ED22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atribut nerestriktivní</w:t>
      </w:r>
    </w:p>
    <w:p w14:paraId="484FEED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atribut neshodný</w:t>
      </w:r>
    </w:p>
    <w:p w14:paraId="3D8B7AF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atribut postupně rozvíjející</w:t>
      </w:r>
    </w:p>
    <w:p w14:paraId="2AF81D2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atribut relační</w:t>
      </w:r>
    </w:p>
    <w:p w14:paraId="0B845F4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atribut restriktivní</w:t>
      </w:r>
    </w:p>
    <w:p w14:paraId="7048F4E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atribut shodný</w:t>
      </w:r>
    </w:p>
    <w:p w14:paraId="39E7F2E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atribut těsný (vit též a. restriktivní)</w:t>
      </w:r>
    </w:p>
    <w:p w14:paraId="125F19C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atribut volný (viz též a. nerestriktivní)</w:t>
      </w:r>
    </w:p>
    <w:p w14:paraId="656CE38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atributivní infinitiv</w:t>
      </w:r>
    </w:p>
    <w:p w14:paraId="1D616BA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autor věty</w:t>
      </w:r>
    </w:p>
    <w:p w14:paraId="3D6C266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autorský jazyk</w:t>
      </w:r>
    </w:p>
    <w:p w14:paraId="79095E5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autorský vypravěč</w:t>
      </w:r>
    </w:p>
    <w:p w14:paraId="7774CFD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autostylizace</w:t>
      </w:r>
    </w:p>
    <w:p w14:paraId="5755AFB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auxiliár</w:t>
      </w:r>
    </w:p>
    <w:p w14:paraId="0D41CB48" w14:textId="77777777" w:rsidR="007D3948" w:rsidRPr="007D3948" w:rsidRDefault="007D3948" w:rsidP="007D3948">
      <w:pPr>
        <w:rPr>
          <w:rFonts w:eastAsiaTheme="minorHAnsi"/>
          <w:kern w:val="2"/>
          <w:lang w:eastAsia="en-US"/>
          <w14:ligatures w14:val="standardContextual"/>
        </w:rPr>
      </w:pPr>
    </w:p>
    <w:p w14:paraId="3020428D" w14:textId="77777777" w:rsidR="007D3948" w:rsidRPr="007D3948" w:rsidRDefault="007D3948" w:rsidP="007D3948">
      <w:pPr>
        <w:rPr>
          <w:rFonts w:eastAsiaTheme="minorHAnsi"/>
          <w:b/>
          <w:bCs/>
          <w:kern w:val="2"/>
          <w:lang w:eastAsia="en-US"/>
          <w14:ligatures w14:val="standardContextual"/>
        </w:rPr>
      </w:pPr>
      <w:r w:rsidRPr="007D3948">
        <w:rPr>
          <w:rFonts w:eastAsiaTheme="minorHAnsi"/>
          <w:b/>
          <w:bCs/>
          <w:kern w:val="2"/>
          <w:lang w:eastAsia="en-US"/>
          <w14:ligatures w14:val="standardContextual"/>
        </w:rPr>
        <w:t>B</w:t>
      </w:r>
    </w:p>
    <w:p w14:paraId="60A5FA4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beletrie</w:t>
      </w:r>
    </w:p>
    <w:p w14:paraId="5A806F6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benefaktor</w:t>
      </w:r>
    </w:p>
    <w:p w14:paraId="0C3FBAC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beneficient</w:t>
      </w:r>
    </w:p>
    <w:p w14:paraId="03ED731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bezpříznakový pád</w:t>
      </w:r>
    </w:p>
    <w:p w14:paraId="4765B49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bezpřízvučný tvar</w:t>
      </w:r>
    </w:p>
    <w:p w14:paraId="23CDE045" w14:textId="77777777" w:rsidR="007D3948" w:rsidRPr="007D3948" w:rsidRDefault="007D3948" w:rsidP="007D3948">
      <w:pPr>
        <w:rPr>
          <w:rFonts w:eastAsiaTheme="minorHAnsi"/>
          <w:kern w:val="2"/>
          <w:lang w:eastAsia="en-US"/>
          <w14:ligatures w14:val="standardContextual"/>
        </w:rPr>
      </w:pPr>
    </w:p>
    <w:p w14:paraId="2C21819F" w14:textId="77777777" w:rsidR="007D3948" w:rsidRPr="007D3948" w:rsidRDefault="007D3948" w:rsidP="007D3948">
      <w:pPr>
        <w:rPr>
          <w:rFonts w:eastAsiaTheme="minorHAnsi"/>
          <w:b/>
          <w:bCs/>
          <w:kern w:val="2"/>
          <w:lang w:eastAsia="en-US"/>
          <w14:ligatures w14:val="standardContextual"/>
        </w:rPr>
      </w:pPr>
      <w:r w:rsidRPr="007D3948">
        <w:rPr>
          <w:rFonts w:eastAsiaTheme="minorHAnsi"/>
          <w:b/>
          <w:bCs/>
          <w:kern w:val="2"/>
          <w:lang w:eastAsia="en-US"/>
          <w14:ligatures w14:val="standardContextual"/>
        </w:rPr>
        <w:t>C</w:t>
      </w:r>
    </w:p>
    <w:p w14:paraId="1C76805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centrální větný člen</w:t>
      </w:r>
    </w:p>
    <w:p w14:paraId="0926395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cirkumpozice</w:t>
      </w:r>
    </w:p>
    <w:p w14:paraId="1A7266C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cirkumstant</w:t>
      </w:r>
    </w:p>
    <w:p w14:paraId="31DD54D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cirkumstant cíle pohybu</w:t>
      </w:r>
    </w:p>
    <w:p w14:paraId="130C2AE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cirkumstant časově měrový</w:t>
      </w:r>
    </w:p>
    <w:p w14:paraId="54D58F6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cirkumstant času</w:t>
      </w:r>
    </w:p>
    <w:p w14:paraId="1FEADC2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cirkumstant doprovodu</w:t>
      </w:r>
    </w:p>
    <w:p w14:paraId="100B879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cirkumstant míry</w:t>
      </w:r>
    </w:p>
    <w:p w14:paraId="255CE4F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cirkumstant místa</w:t>
      </w:r>
    </w:p>
    <w:p w14:paraId="77C904B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cirkumstant podmínky</w:t>
      </w:r>
    </w:p>
    <w:p w14:paraId="75C7B02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cirkumstant prostředku</w:t>
      </w:r>
    </w:p>
    <w:p w14:paraId="08BDE52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cirkumstant příčiny</w:t>
      </w:r>
    </w:p>
    <w:p w14:paraId="780C849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cirkumstant přípustky</w:t>
      </w:r>
    </w:p>
    <w:p w14:paraId="1347B85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cirkumstant srovnání</w:t>
      </w:r>
    </w:p>
    <w:p w14:paraId="4178155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cirkumstant účelu</w:t>
      </w:r>
    </w:p>
    <w:p w14:paraId="36D83AE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cirkumstant východiska pohybu</w:t>
      </w:r>
    </w:p>
    <w:p w14:paraId="2058402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cirkumstant výjimky</w:t>
      </w:r>
    </w:p>
    <w:p w14:paraId="74A2E82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cirkumstant výsledku děje</w:t>
      </w:r>
    </w:p>
    <w:p w14:paraId="28B0BF9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cirkumstant zdroje informace</w:t>
      </w:r>
    </w:p>
    <w:p w14:paraId="1FB1D55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cirkumstant způsobu</w:t>
      </w:r>
    </w:p>
    <w:p w14:paraId="04528F9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cirkumstant zřetele</w:t>
      </w:r>
    </w:p>
    <w:p w14:paraId="6E5BB95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cirkumstanty časové</w:t>
      </w:r>
    </w:p>
    <w:p w14:paraId="4FE354B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cirkumstanty kauzální</w:t>
      </w:r>
    </w:p>
    <w:p w14:paraId="5F35DD3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cirkumstanty prostorové</w:t>
      </w:r>
    </w:p>
    <w:p w14:paraId="3073DCD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cirkumstanty způsobové</w:t>
      </w:r>
    </w:p>
    <w:p w14:paraId="67ED2DB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citoslovečný</w:t>
      </w:r>
    </w:p>
    <w:p w14:paraId="10FF324D" w14:textId="77777777" w:rsidR="007D3948" w:rsidRPr="007D3948" w:rsidRDefault="007D3948" w:rsidP="007D3948">
      <w:pPr>
        <w:rPr>
          <w:rFonts w:eastAsiaTheme="minorHAnsi"/>
          <w:b/>
          <w:bCs/>
          <w:kern w:val="2"/>
          <w:lang w:eastAsia="en-US"/>
          <w14:ligatures w14:val="standardContextual"/>
        </w:rPr>
      </w:pPr>
    </w:p>
    <w:p w14:paraId="29397AA2" w14:textId="77777777" w:rsidR="007D3948" w:rsidRPr="007D3948" w:rsidRDefault="007D3948" w:rsidP="007D3948">
      <w:pPr>
        <w:rPr>
          <w:rFonts w:eastAsiaTheme="minorHAnsi"/>
          <w:b/>
          <w:bCs/>
          <w:kern w:val="2"/>
          <w:lang w:eastAsia="en-US"/>
          <w14:ligatures w14:val="standardContextual"/>
        </w:rPr>
      </w:pPr>
      <w:r w:rsidRPr="007D3948">
        <w:rPr>
          <w:rFonts w:eastAsiaTheme="minorHAnsi"/>
          <w:b/>
          <w:bCs/>
          <w:kern w:val="2"/>
          <w:lang w:eastAsia="en-US"/>
          <w14:ligatures w14:val="standardContextual"/>
        </w:rPr>
        <w:t>Č</w:t>
      </w:r>
    </w:p>
    <w:p w14:paraId="1D22575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čas absolutní</w:t>
      </w:r>
    </w:p>
    <w:p w14:paraId="497D912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čas budoucí</w:t>
      </w:r>
    </w:p>
    <w:p w14:paraId="71374CC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čas minulý</w:t>
      </w:r>
    </w:p>
    <w:p w14:paraId="7188670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čas předminulý</w:t>
      </w:r>
    </w:p>
    <w:p w14:paraId="18E61699"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čas relativní</w:t>
      </w:r>
    </w:p>
    <w:p w14:paraId="4DFD99F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časová distributivnost</w:t>
      </w:r>
    </w:p>
    <w:p w14:paraId="15085CE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časová lokalizace</w:t>
      </w:r>
    </w:p>
    <w:p w14:paraId="7CE1621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časové charakteristiky</w:t>
      </w:r>
    </w:p>
    <w:p w14:paraId="6D7CC11A"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časově navazovací věty vztažné</w:t>
      </w:r>
    </w:p>
    <w:p w14:paraId="6608FDD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časové údaje</w:t>
      </w:r>
    </w:p>
    <w:p w14:paraId="01FF745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časové určení</w:t>
      </w:r>
    </w:p>
    <w:p w14:paraId="401E961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časový rámec</w:t>
      </w:r>
    </w:p>
    <w:p w14:paraId="707055C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časový údaj</w:t>
      </w:r>
    </w:p>
    <w:p w14:paraId="2096D1D0" w14:textId="77777777" w:rsidR="007D3948" w:rsidRPr="007D3948" w:rsidRDefault="007D3948" w:rsidP="007D3948">
      <w:pPr>
        <w:rPr>
          <w:rFonts w:eastAsiaTheme="minorHAnsi"/>
          <w:bCs/>
          <w:kern w:val="2"/>
          <w:lang w:eastAsia="en-US"/>
          <w14:ligatures w14:val="standardContextual"/>
        </w:rPr>
      </w:pPr>
      <w:r w:rsidRPr="007D3948">
        <w:rPr>
          <w:rFonts w:eastAsiaTheme="minorHAnsi"/>
          <w:kern w:val="2"/>
          <w:lang w:eastAsia="en-US"/>
          <w14:ligatures w14:val="standardContextual"/>
        </w:rPr>
        <w:lastRenderedPageBreak/>
        <w:t>částice jistotně modální</w:t>
      </w:r>
    </w:p>
    <w:p w14:paraId="54FBE66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částice </w:t>
      </w:r>
      <w:r w:rsidRPr="007D3948">
        <w:rPr>
          <w:rFonts w:eastAsiaTheme="minorHAnsi"/>
          <w:i/>
          <w:iCs/>
          <w:kern w:val="2"/>
          <w:lang w:eastAsia="en-US"/>
          <w14:ligatures w14:val="standardContextual"/>
        </w:rPr>
        <w:t>to</w:t>
      </w:r>
    </w:p>
    <w:p w14:paraId="5EC33FC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částice </w:t>
      </w:r>
      <w:r w:rsidRPr="007D3948">
        <w:rPr>
          <w:rFonts w:eastAsiaTheme="minorHAnsi"/>
          <w:i/>
          <w:iCs/>
          <w:kern w:val="2"/>
          <w:lang w:eastAsia="en-US"/>
          <w14:ligatures w14:val="standardContextual"/>
        </w:rPr>
        <w:t>vůbec</w:t>
      </w:r>
    </w:p>
    <w:p w14:paraId="0372BC3E"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částice vymezovací</w:t>
      </w:r>
    </w:p>
    <w:p w14:paraId="63AC4F2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čeština literární</w:t>
      </w:r>
    </w:p>
    <w:p w14:paraId="64660AB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čeština mluvená</w:t>
      </w:r>
    </w:p>
    <w:p w14:paraId="39B7315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čeština nespisovná</w:t>
      </w:r>
    </w:p>
    <w:p w14:paraId="43EC4B9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čeština spisovná</w:t>
      </w:r>
    </w:p>
    <w:p w14:paraId="5B1CC52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čeština stará</w:t>
      </w:r>
    </w:p>
    <w:p w14:paraId="79C47F8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činnost aktivní</w:t>
      </w:r>
    </w:p>
    <w:p w14:paraId="025E0CE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činnost intelektuální</w:t>
      </w:r>
    </w:p>
    <w:p w14:paraId="6D21DB3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činnost komplexní</w:t>
      </w:r>
    </w:p>
    <w:p w14:paraId="46E4FE3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činnost manipulativní</w:t>
      </w:r>
    </w:p>
    <w:p w14:paraId="59F97E5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činnost mentální</w:t>
      </w:r>
    </w:p>
    <w:p w14:paraId="53709AD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činnost smyslová</w:t>
      </w:r>
    </w:p>
    <w:p w14:paraId="21F0C54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činnost sociální</w:t>
      </w:r>
    </w:p>
    <w:p w14:paraId="2CCE18B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činnost verbální</w:t>
      </w:r>
    </w:p>
    <w:p w14:paraId="7996834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činnost volní</w:t>
      </w:r>
    </w:p>
    <w:p w14:paraId="1E3775D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číslovka neurčitá</w:t>
      </w:r>
    </w:p>
    <w:p w14:paraId="50AF94C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číslovka řadová</w:t>
      </w:r>
    </w:p>
    <w:p w14:paraId="7AEBD64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číslovka základní</w:t>
      </w:r>
    </w:p>
    <w:p w14:paraId="448789C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člen řídící</w:t>
      </w:r>
    </w:p>
    <w:p w14:paraId="1EBC7A9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člen závislý</w:t>
      </w:r>
    </w:p>
    <w:p w14:paraId="3FB8E08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členění textu</w:t>
      </w:r>
    </w:p>
    <w:p w14:paraId="32899E4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členy apoziční skupiny</w:t>
      </w:r>
    </w:p>
    <w:p w14:paraId="648A4629" w14:textId="77777777" w:rsidR="007D3948" w:rsidRPr="007D3948" w:rsidRDefault="007D3948" w:rsidP="007D3948">
      <w:pPr>
        <w:rPr>
          <w:rFonts w:eastAsiaTheme="minorHAnsi"/>
          <w:b/>
          <w:bCs/>
          <w:kern w:val="2"/>
          <w:lang w:eastAsia="en-US"/>
          <w14:ligatures w14:val="standardContextual"/>
        </w:rPr>
      </w:pPr>
      <w:r w:rsidRPr="007D3948">
        <w:rPr>
          <w:rFonts w:eastAsiaTheme="minorHAnsi"/>
          <w:bCs/>
          <w:kern w:val="2"/>
          <w:lang w:eastAsia="en-US"/>
          <w14:ligatures w14:val="standardContextual"/>
        </w:rPr>
        <w:t>členy závislé</w:t>
      </w:r>
    </w:p>
    <w:p w14:paraId="27B28576" w14:textId="77777777" w:rsidR="007D3948" w:rsidRPr="007D3948" w:rsidRDefault="007D3948" w:rsidP="007D3948">
      <w:pPr>
        <w:rPr>
          <w:rFonts w:eastAsiaTheme="minorHAnsi"/>
          <w:b/>
          <w:bCs/>
          <w:kern w:val="2"/>
          <w:lang w:eastAsia="en-US"/>
          <w14:ligatures w14:val="standardContextual"/>
        </w:rPr>
      </w:pPr>
    </w:p>
    <w:p w14:paraId="06B6CF4C" w14:textId="77777777" w:rsidR="007D3948" w:rsidRPr="007D3948" w:rsidRDefault="007D3948" w:rsidP="007D3948">
      <w:pPr>
        <w:rPr>
          <w:rFonts w:eastAsiaTheme="minorHAnsi"/>
          <w:b/>
          <w:bCs/>
          <w:kern w:val="2"/>
          <w:lang w:eastAsia="en-US"/>
          <w14:ligatures w14:val="standardContextual"/>
        </w:rPr>
      </w:pPr>
      <w:r w:rsidRPr="007D3948">
        <w:rPr>
          <w:rFonts w:eastAsiaTheme="minorHAnsi"/>
          <w:b/>
          <w:bCs/>
          <w:kern w:val="2"/>
          <w:lang w:eastAsia="en-US"/>
          <w14:ligatures w14:val="standardContextual"/>
        </w:rPr>
        <w:t>D</w:t>
      </w:r>
    </w:p>
    <w:p w14:paraId="2E3B386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dativ etický</w:t>
      </w:r>
    </w:p>
    <w:p w14:paraId="30EF9E3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dativ proživatele</w:t>
      </w:r>
    </w:p>
    <w:p w14:paraId="739457F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deagentiv</w:t>
      </w:r>
    </w:p>
    <w:p w14:paraId="1CFEEE2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deagentiv implicitní</w:t>
      </w:r>
    </w:p>
    <w:p w14:paraId="7B041993"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 xml:space="preserve">deagentiv reflexivní </w:t>
      </w:r>
    </w:p>
    <w:p w14:paraId="6756057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deagentizace</w:t>
      </w:r>
    </w:p>
    <w:p w14:paraId="6A1C001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deagentizátor</w:t>
      </w:r>
    </w:p>
    <w:p w14:paraId="4F3C611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deagentní konstrukce</w:t>
      </w:r>
    </w:p>
    <w:p w14:paraId="5A65E7C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deagentní struktury</w:t>
      </w:r>
    </w:p>
    <w:p w14:paraId="1278B1A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dedikační funkce</w:t>
      </w:r>
    </w:p>
    <w:p w14:paraId="3B43312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definiční kvalifikace</w:t>
      </w:r>
    </w:p>
    <w:p w14:paraId="1BC1597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děj psychický</w:t>
      </w:r>
    </w:p>
    <w:p w14:paraId="6392223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děj způsobovaný (viz též d. kauzovaný)</w:t>
      </w:r>
    </w:p>
    <w:p w14:paraId="7836843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děj způsobující</w:t>
      </w:r>
    </w:p>
    <w:p w14:paraId="5E7B510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děje hypotetické</w:t>
      </w:r>
    </w:p>
    <w:p w14:paraId="3BE1518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dějová situace</w:t>
      </w:r>
    </w:p>
    <w:p w14:paraId="4E01F19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dekonkretizovat</w:t>
      </w:r>
    </w:p>
    <w:p w14:paraId="3B9E6BF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denotát</w:t>
      </w:r>
    </w:p>
    <w:p w14:paraId="47A01C4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designace</w:t>
      </w:r>
    </w:p>
    <w:p w14:paraId="646A735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determinace</w:t>
      </w:r>
    </w:p>
    <w:p w14:paraId="62D7A160" w14:textId="77777777" w:rsidR="007D3948" w:rsidRPr="007D3948" w:rsidRDefault="007D3948" w:rsidP="007D3948">
      <w:pPr>
        <w:rPr>
          <w:rFonts w:eastAsiaTheme="minorHAnsi"/>
          <w:b/>
          <w:bCs/>
          <w:kern w:val="2"/>
          <w:lang w:eastAsia="en-US"/>
          <w14:ligatures w14:val="standardContextual"/>
        </w:rPr>
      </w:pPr>
      <w:r w:rsidRPr="007D3948">
        <w:rPr>
          <w:rFonts w:eastAsiaTheme="minorHAnsi"/>
          <w:bCs/>
          <w:kern w:val="2"/>
          <w:lang w:eastAsia="en-US"/>
          <w14:ligatures w14:val="standardContextual"/>
        </w:rPr>
        <w:t>determinace souvětná</w:t>
      </w:r>
    </w:p>
    <w:p w14:paraId="0556D8B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determinátor</w:t>
      </w:r>
    </w:p>
    <w:p w14:paraId="6FC57D9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lastRenderedPageBreak/>
        <w:t>determinovat</w:t>
      </w:r>
    </w:p>
    <w:p w14:paraId="0670B74C"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disjunkce</w:t>
      </w:r>
    </w:p>
    <w:p w14:paraId="2D34883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disjunkce distributivní</w:t>
      </w:r>
    </w:p>
    <w:p w14:paraId="5359B8B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disjunke exkluzivní</w:t>
      </w:r>
    </w:p>
    <w:p w14:paraId="3410E49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disjunktivní</w:t>
      </w:r>
    </w:p>
    <w:p w14:paraId="071DEB4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dispozitiv</w:t>
      </w:r>
    </w:p>
    <w:p w14:paraId="21D75FF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distribuce forem</w:t>
      </w:r>
    </w:p>
    <w:p w14:paraId="5E88DBB8"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distribuční plurál/pluralita</w:t>
      </w:r>
    </w:p>
    <w:p w14:paraId="43621801"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distribuční singulár/singularita</w:t>
      </w:r>
    </w:p>
    <w:p w14:paraId="253FC95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distributivnost</w:t>
      </w:r>
    </w:p>
    <w:p w14:paraId="1B1CB6F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dlouhý tvar participia</w:t>
      </w:r>
    </w:p>
    <w:p w14:paraId="37A34AA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dodatečně připojený větný člen</w:t>
      </w:r>
    </w:p>
    <w:p w14:paraId="0E74330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dodatečné připojování</w:t>
      </w:r>
    </w:p>
    <w:p w14:paraId="1AD744A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dokonavý</w:t>
      </w:r>
    </w:p>
    <w:p w14:paraId="4F7186B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dominovat</w:t>
      </w:r>
    </w:p>
    <w:p w14:paraId="514A28B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doplněk</w:t>
      </w:r>
    </w:p>
    <w:p w14:paraId="2508051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doplněk interponovaný</w:t>
      </w:r>
    </w:p>
    <w:p w14:paraId="3FB70CD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doplněk k podmětu</w:t>
      </w:r>
    </w:p>
    <w:p w14:paraId="6C740EE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doplněk k předmětu</w:t>
      </w:r>
    </w:p>
    <w:p w14:paraId="3B6DD29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doplněk několikanásobný</w:t>
      </w:r>
    </w:p>
    <w:p w14:paraId="7F340CA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doplněk podmětový</w:t>
      </w:r>
    </w:p>
    <w:p w14:paraId="0AD6EFF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doplněk předmětový</w:t>
      </w:r>
    </w:p>
    <w:p w14:paraId="72C0834F"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doplněk subjektový (kopredikát)</w:t>
      </w:r>
    </w:p>
    <w:p w14:paraId="5E7A70D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doplněk těsný</w:t>
      </w:r>
    </w:p>
    <w:p w14:paraId="1A4723B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doplněk těsný rozvitý</w:t>
      </w:r>
    </w:p>
    <w:p w14:paraId="363143B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doplněk volný</w:t>
      </w:r>
    </w:p>
    <w:p w14:paraId="1AFFE4C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doplnění adresáta</w:t>
      </w:r>
    </w:p>
    <w:p w14:paraId="65F9691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doplnění agentivní</w:t>
      </w:r>
    </w:p>
    <w:p w14:paraId="2C4137F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doplnění neobligatorní</w:t>
      </w:r>
    </w:p>
    <w:p w14:paraId="5D0C3FA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doplnění v dativu</w:t>
      </w:r>
    </w:p>
    <w:p w14:paraId="39F252A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doplňková adverbia</w:t>
      </w:r>
    </w:p>
    <w:p w14:paraId="205A26A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doplňkový atribut</w:t>
      </w:r>
    </w:p>
    <w:p w14:paraId="3D8A189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doplňkový infinitiv</w:t>
      </w:r>
    </w:p>
    <w:p w14:paraId="75DECBC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doplňky anglické</w:t>
      </w:r>
    </w:p>
    <w:p w14:paraId="7F3C401F"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druh věty</w:t>
      </w:r>
    </w:p>
    <w:p w14:paraId="4574D355"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 xml:space="preserve">druhy klauzí </w:t>
      </w:r>
    </w:p>
    <w:p w14:paraId="2DDC3747"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 xml:space="preserve">druhy závislých klauzí (vět) </w:t>
      </w:r>
    </w:p>
    <w:p w14:paraId="744158A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durativní</w:t>
      </w:r>
    </w:p>
    <w:p w14:paraId="09F247C0" w14:textId="77777777" w:rsidR="007D3948" w:rsidRPr="007D3948" w:rsidRDefault="007D3948" w:rsidP="007D3948">
      <w:pPr>
        <w:rPr>
          <w:rFonts w:eastAsiaTheme="minorHAnsi"/>
          <w:b/>
          <w:bCs/>
          <w:kern w:val="2"/>
          <w:lang w:eastAsia="en-US"/>
          <w14:ligatures w14:val="standardContextual"/>
        </w:rPr>
      </w:pPr>
      <w:r w:rsidRPr="007D3948">
        <w:rPr>
          <w:rFonts w:eastAsiaTheme="minorHAnsi"/>
          <w:bCs/>
          <w:kern w:val="2"/>
          <w:lang w:eastAsia="en-US"/>
          <w14:ligatures w14:val="standardContextual"/>
        </w:rPr>
        <w:t>dvojice spojek kontaktních</w:t>
      </w:r>
    </w:p>
    <w:p w14:paraId="2EB73ED5" w14:textId="77777777" w:rsidR="007D3948" w:rsidRPr="007D3948" w:rsidRDefault="007D3948" w:rsidP="007D3948">
      <w:pPr>
        <w:rPr>
          <w:rFonts w:eastAsiaTheme="minorHAnsi"/>
          <w:b/>
          <w:bCs/>
          <w:kern w:val="2"/>
          <w:lang w:eastAsia="en-US"/>
          <w14:ligatures w14:val="standardContextual"/>
        </w:rPr>
      </w:pPr>
    </w:p>
    <w:p w14:paraId="46F2400E" w14:textId="77777777" w:rsidR="007D3948" w:rsidRPr="007D3948" w:rsidRDefault="007D3948" w:rsidP="007D3948">
      <w:pPr>
        <w:rPr>
          <w:rFonts w:eastAsiaTheme="minorHAnsi"/>
          <w:b/>
          <w:bCs/>
          <w:kern w:val="2"/>
          <w:lang w:eastAsia="en-US"/>
          <w14:ligatures w14:val="standardContextual"/>
        </w:rPr>
      </w:pPr>
      <w:r w:rsidRPr="007D3948">
        <w:rPr>
          <w:rFonts w:eastAsiaTheme="minorHAnsi"/>
          <w:b/>
          <w:bCs/>
          <w:kern w:val="2"/>
          <w:lang w:eastAsia="en-US"/>
          <w14:ligatures w14:val="standardContextual"/>
        </w:rPr>
        <w:t>E</w:t>
      </w:r>
    </w:p>
    <w:p w14:paraId="5690284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ekvivalence</w:t>
      </w:r>
    </w:p>
    <w:p w14:paraId="7366522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elektivní konstrukce</w:t>
      </w:r>
    </w:p>
    <w:p w14:paraId="3769C57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elementární věta</w:t>
      </w:r>
    </w:p>
    <w:p w14:paraId="6FC9E58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elidovaný</w:t>
      </w:r>
    </w:p>
    <w:p w14:paraId="2F76A6A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elipsa</w:t>
      </w:r>
    </w:p>
    <w:p w14:paraId="75E473B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elipsa aktuální</w:t>
      </w:r>
    </w:p>
    <w:p w14:paraId="58390B6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elipsa části kompozita</w:t>
      </w:r>
    </w:p>
    <w:p w14:paraId="1F773E1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elipsa části slova</w:t>
      </w:r>
    </w:p>
    <w:p w14:paraId="3C94EF3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elipsa části složeného slovesného tvaru</w:t>
      </w:r>
    </w:p>
    <w:p w14:paraId="38AAC19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lastRenderedPageBreak/>
        <w:t>elipsa části víceslovného větného členu</w:t>
      </w:r>
    </w:p>
    <w:p w14:paraId="09D0995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elipsa jmenné části složeného predikátu</w:t>
      </w:r>
    </w:p>
    <w:p w14:paraId="2296706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elipsa kontextová</w:t>
      </w:r>
    </w:p>
    <w:p w14:paraId="0062C6D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elipsa modálního slovesa</w:t>
      </w:r>
    </w:p>
    <w:p w14:paraId="6872A1A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elipsa objektu</w:t>
      </w:r>
    </w:p>
    <w:p w14:paraId="10B19B4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elipsa pomocného slovesa </w:t>
      </w:r>
      <w:r w:rsidRPr="007D3948">
        <w:rPr>
          <w:rFonts w:eastAsiaTheme="minorHAnsi"/>
          <w:i/>
          <w:iCs/>
          <w:kern w:val="2"/>
          <w:lang w:eastAsia="en-US"/>
          <w14:ligatures w14:val="standardContextual"/>
        </w:rPr>
        <w:t>být</w:t>
      </w:r>
    </w:p>
    <w:p w14:paraId="089EDFD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elipsa predikátu</w:t>
      </w:r>
    </w:p>
    <w:p w14:paraId="51FD136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elipsa předložky</w:t>
      </w:r>
    </w:p>
    <w:p w14:paraId="74DEB61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elipsa řídícího substantiva</w:t>
      </w:r>
    </w:p>
    <w:p w14:paraId="1EFBFEA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elipsa sémantická</w:t>
      </w:r>
    </w:p>
    <w:p w14:paraId="4465EB6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elipsa slovesa</w:t>
      </w:r>
    </w:p>
    <w:p w14:paraId="1505470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elipsa složené části složeného predikátu</w:t>
      </w:r>
    </w:p>
    <w:p w14:paraId="0682CB9C" w14:textId="77777777" w:rsidR="007D3948" w:rsidRPr="007D3948" w:rsidRDefault="007D3948" w:rsidP="007D3948">
      <w:pPr>
        <w:rPr>
          <w:rFonts w:eastAsiaTheme="minorHAnsi"/>
          <w:b/>
          <w:bCs/>
          <w:kern w:val="2"/>
          <w:lang w:eastAsia="en-US"/>
          <w14:ligatures w14:val="standardContextual"/>
        </w:rPr>
      </w:pPr>
      <w:r w:rsidRPr="007D3948">
        <w:rPr>
          <w:rFonts w:eastAsiaTheme="minorHAnsi"/>
          <w:kern w:val="2"/>
          <w:lang w:eastAsia="en-US"/>
          <w14:ligatures w14:val="standardContextual"/>
        </w:rPr>
        <w:t>elipsa spojky</w:t>
      </w:r>
    </w:p>
    <w:p w14:paraId="62C9E10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elipsa spojovacího výrazu</w:t>
      </w:r>
    </w:p>
    <w:p w14:paraId="75C9F28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elipsa strukturní</w:t>
      </w:r>
    </w:p>
    <w:p w14:paraId="5F6AE97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elipsa subjektu</w:t>
      </w:r>
    </w:p>
    <w:p w14:paraId="238C010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elipsa systémová</w:t>
      </w:r>
    </w:p>
    <w:p w14:paraId="4D0F5DB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elipsa valenční</w:t>
      </w:r>
    </w:p>
    <w:p w14:paraId="618B84A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elipsa věty hlavní</w:t>
      </w:r>
    </w:p>
    <w:p w14:paraId="406D03F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eliptické konstrukce</w:t>
      </w:r>
    </w:p>
    <w:p w14:paraId="313CDF0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eliptické věty</w:t>
      </w:r>
    </w:p>
    <w:p w14:paraId="074535B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eliptický</w:t>
      </w:r>
    </w:p>
    <w:p w14:paraId="052B427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elize</w:t>
      </w:r>
    </w:p>
    <w:p w14:paraId="67A2A36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emoce</w:t>
      </w:r>
    </w:p>
    <w:p w14:paraId="6563992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enklitika</w:t>
      </w:r>
    </w:p>
    <w:p w14:paraId="38F68AB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existenciální </w:t>
      </w:r>
      <w:r w:rsidRPr="007D3948">
        <w:rPr>
          <w:rFonts w:eastAsiaTheme="minorHAnsi"/>
          <w:i/>
          <w:iCs/>
          <w:kern w:val="2"/>
          <w:lang w:eastAsia="en-US"/>
          <w14:ligatures w14:val="standardContextual"/>
        </w:rPr>
        <w:t>je</w:t>
      </w:r>
    </w:p>
    <w:p w14:paraId="65344E6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expresivní</w:t>
      </w:r>
    </w:p>
    <w:p w14:paraId="22B0503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expresivní mluva</w:t>
      </w:r>
    </w:p>
    <w:p w14:paraId="6101E116" w14:textId="77777777" w:rsidR="007D3948" w:rsidRPr="007D3948" w:rsidRDefault="007D3948" w:rsidP="007D3948">
      <w:pPr>
        <w:rPr>
          <w:rFonts w:eastAsiaTheme="minorHAnsi"/>
          <w:b/>
          <w:bCs/>
          <w:kern w:val="2"/>
          <w:lang w:eastAsia="en-US"/>
          <w14:ligatures w14:val="standardContextual"/>
        </w:rPr>
      </w:pPr>
    </w:p>
    <w:p w14:paraId="2024EF0C" w14:textId="77777777" w:rsidR="007D3948" w:rsidRPr="007D3948" w:rsidRDefault="007D3948" w:rsidP="007D3948">
      <w:pPr>
        <w:rPr>
          <w:rFonts w:eastAsiaTheme="minorHAnsi"/>
          <w:b/>
          <w:bCs/>
          <w:kern w:val="2"/>
          <w:lang w:eastAsia="en-US"/>
          <w14:ligatures w14:val="standardContextual"/>
        </w:rPr>
      </w:pPr>
      <w:r w:rsidRPr="007D3948">
        <w:rPr>
          <w:rFonts w:eastAsiaTheme="minorHAnsi"/>
          <w:b/>
          <w:bCs/>
          <w:kern w:val="2"/>
          <w:lang w:eastAsia="en-US"/>
          <w14:ligatures w14:val="standardContextual"/>
        </w:rPr>
        <w:t>F</w:t>
      </w:r>
    </w:p>
    <w:p w14:paraId="43F361F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faciliativ</w:t>
      </w:r>
    </w:p>
    <w:p w14:paraId="6B02534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faktovost</w:t>
      </w:r>
    </w:p>
    <w:p w14:paraId="534222C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fakultativní</w:t>
      </w:r>
    </w:p>
    <w:p w14:paraId="2B3E52D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fakultativní užívání</w:t>
      </w:r>
    </w:p>
    <w:p w14:paraId="10FBD9D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fakultativní větný člen</w:t>
      </w:r>
    </w:p>
    <w:p w14:paraId="28E0021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fakultativnost</w:t>
      </w:r>
    </w:p>
    <w:p w14:paraId="34BDEE8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fáze děje</w:t>
      </w:r>
    </w:p>
    <w:p w14:paraId="75754CC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fiktivní konvezrace</w:t>
      </w:r>
    </w:p>
    <w:p w14:paraId="3010031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fokus</w:t>
      </w:r>
    </w:p>
    <w:p w14:paraId="7152EF8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formální struktura věty</w:t>
      </w:r>
    </w:p>
    <w:p w14:paraId="15BB0E8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formální </w:t>
      </w:r>
      <w:r w:rsidRPr="007D3948">
        <w:rPr>
          <w:rFonts w:eastAsiaTheme="minorHAnsi"/>
          <w:i/>
          <w:iCs/>
          <w:kern w:val="2"/>
          <w:lang w:eastAsia="en-US"/>
          <w14:ligatures w14:val="standardContextual"/>
        </w:rPr>
        <w:t>to</w:t>
      </w:r>
    </w:p>
    <w:p w14:paraId="4428B21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formy nesystémové</w:t>
      </w:r>
    </w:p>
    <w:p w14:paraId="6845423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formy systémové</w:t>
      </w:r>
    </w:p>
    <w:p w14:paraId="440B4A9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francouzština</w:t>
      </w:r>
    </w:p>
    <w:p w14:paraId="00389B2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frazém</w:t>
      </w:r>
    </w:p>
    <w:p w14:paraId="16A5186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frazeologismus</w:t>
      </w:r>
    </w:p>
    <w:p w14:paraId="56A5530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frazeologizace</w:t>
      </w:r>
    </w:p>
    <w:p w14:paraId="1F6FEDB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frazeologizovaný</w:t>
      </w:r>
    </w:p>
    <w:p w14:paraId="23FEBF2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frekvence</w:t>
      </w:r>
    </w:p>
    <w:p w14:paraId="7EF6F2F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frekvence absolutní</w:t>
      </w:r>
    </w:p>
    <w:p w14:paraId="62D3940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lastRenderedPageBreak/>
        <w:t>frekvence nízká</w:t>
      </w:r>
    </w:p>
    <w:p w14:paraId="69E256C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frekvence pasiva</w:t>
      </w:r>
    </w:p>
    <w:p w14:paraId="2B27539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frekvence velmi nízká</w:t>
      </w:r>
    </w:p>
    <w:p w14:paraId="1EBF0FD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frekvenční pásmo</w:t>
      </w:r>
    </w:p>
    <w:p w14:paraId="22CF7D3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frekvenční poměry</w:t>
      </w:r>
    </w:p>
    <w:p w14:paraId="0D03F6E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frekvenční pořadí</w:t>
      </w:r>
    </w:p>
    <w:p w14:paraId="6C23FE2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frekvenční rozpětí</w:t>
      </w:r>
    </w:p>
    <w:p w14:paraId="3BD99F7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frekvennčí rozdíly</w:t>
      </w:r>
    </w:p>
    <w:p w14:paraId="26C68F5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frekventovaný</w:t>
      </w:r>
    </w:p>
    <w:p w14:paraId="2A75B58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funkce doplňující</w:t>
      </w:r>
    </w:p>
    <w:p w14:paraId="00C2BDD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funkce generická</w:t>
      </w:r>
    </w:p>
    <w:p w14:paraId="49FA806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funkce identifikační</w:t>
      </w:r>
    </w:p>
    <w:p w14:paraId="2A1BF2D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funkce individualizační</w:t>
      </w:r>
    </w:p>
    <w:p w14:paraId="0D3EF83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funkce infinitivu</w:t>
      </w:r>
    </w:p>
    <w:p w14:paraId="43C644D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funkce klasifikační</w:t>
      </w:r>
    </w:p>
    <w:p w14:paraId="284B5ED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funkce kvalifikační</w:t>
      </w:r>
    </w:p>
    <w:p w14:paraId="6E82588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funkce pasiva</w:t>
      </w:r>
    </w:p>
    <w:p w14:paraId="198B785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funkční větná perspektiva</w:t>
      </w:r>
    </w:p>
    <w:p w14:paraId="1694126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funkčnost</w:t>
      </w:r>
    </w:p>
    <w:p w14:paraId="49928B6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futurum</w:t>
      </w:r>
    </w:p>
    <w:p w14:paraId="15FAB8A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generická funkce</w:t>
      </w:r>
    </w:p>
    <w:p w14:paraId="4E8B788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generický</w:t>
      </w:r>
    </w:p>
    <w:p w14:paraId="579C796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generičnost</w:t>
      </w:r>
    </w:p>
    <w:p w14:paraId="28EB8AB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genitiv bezpředložkový</w:t>
      </w:r>
    </w:p>
    <w:p w14:paraId="6F355DD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genitiv numerativní</w:t>
      </w:r>
    </w:p>
    <w:p w14:paraId="6D5D759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genitiv partitivní</w:t>
      </w:r>
    </w:p>
    <w:p w14:paraId="357416B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genitiv předložkový</w:t>
      </w:r>
    </w:p>
    <w:p w14:paraId="419838A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genitiv u sloves nereflexivních</w:t>
      </w:r>
    </w:p>
    <w:p w14:paraId="07C163A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genitiv u sloves reflexivních</w:t>
      </w:r>
    </w:p>
    <w:p w14:paraId="2118345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genitiv záporový</w:t>
      </w:r>
    </w:p>
    <w:p w14:paraId="389BC19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gradace</w:t>
      </w:r>
    </w:p>
    <w:p w14:paraId="4A5DD61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gramatická kategorie</w:t>
      </w:r>
    </w:p>
    <w:p w14:paraId="0CEAA78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gramatická shoda</w:t>
      </w:r>
    </w:p>
    <w:p w14:paraId="21293C2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gramatický</w:t>
      </w:r>
    </w:p>
    <w:p w14:paraId="45F5B62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gramatikografie</w:t>
      </w:r>
    </w:p>
    <w:p w14:paraId="7E58E388" w14:textId="77777777" w:rsidR="007D3948" w:rsidRPr="007D3948" w:rsidRDefault="007D3948" w:rsidP="007D3948">
      <w:pPr>
        <w:rPr>
          <w:rFonts w:eastAsiaTheme="minorHAnsi"/>
          <w:b/>
          <w:bCs/>
          <w:kern w:val="2"/>
          <w:lang w:eastAsia="en-US"/>
          <w14:ligatures w14:val="standardContextual"/>
        </w:rPr>
      </w:pPr>
    </w:p>
    <w:p w14:paraId="331DC68D" w14:textId="77777777" w:rsidR="007D3948" w:rsidRPr="007D3948" w:rsidRDefault="007D3948" w:rsidP="007D3948">
      <w:pPr>
        <w:rPr>
          <w:rFonts w:eastAsiaTheme="minorHAnsi"/>
          <w:b/>
          <w:bCs/>
          <w:kern w:val="2"/>
          <w:lang w:eastAsia="en-US"/>
          <w14:ligatures w14:val="standardContextual"/>
        </w:rPr>
      </w:pPr>
      <w:r w:rsidRPr="007D3948">
        <w:rPr>
          <w:rFonts w:eastAsiaTheme="minorHAnsi"/>
          <w:b/>
          <w:bCs/>
          <w:kern w:val="2"/>
          <w:lang w:eastAsia="en-US"/>
          <w14:ligatures w14:val="standardContextual"/>
        </w:rPr>
        <w:t>H</w:t>
      </w:r>
    </w:p>
    <w:p w14:paraId="1856E9A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heterogenní</w:t>
      </w:r>
    </w:p>
    <w:p w14:paraId="594EDB7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hierarchická výstavba</w:t>
      </w:r>
    </w:p>
    <w:p w14:paraId="4145A99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hierarchie</w:t>
      </w:r>
    </w:p>
    <w:p w14:paraId="2886CA8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hodnotící postoje</w:t>
      </w:r>
    </w:p>
    <w:p w14:paraId="5614BFB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hodnotící složka</w:t>
      </w:r>
    </w:p>
    <w:p w14:paraId="750B901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homonymie</w:t>
      </w:r>
    </w:p>
    <w:p w14:paraId="57A2CC0B" w14:textId="77777777" w:rsidR="007D3948" w:rsidRPr="007D3948" w:rsidRDefault="007D3948" w:rsidP="007D3948">
      <w:pPr>
        <w:rPr>
          <w:rFonts w:eastAsiaTheme="minorHAnsi"/>
          <w:b/>
          <w:bCs/>
          <w:kern w:val="2"/>
          <w:lang w:eastAsia="en-US"/>
          <w14:ligatures w14:val="standardContextual"/>
        </w:rPr>
      </w:pPr>
      <w:r w:rsidRPr="007D3948">
        <w:rPr>
          <w:rFonts w:eastAsiaTheme="minorHAnsi"/>
          <w:bCs/>
          <w:kern w:val="2"/>
          <w:lang w:eastAsia="en-US"/>
          <w14:ligatures w14:val="standardContextual"/>
        </w:rPr>
        <w:t>homonymie spojek</w:t>
      </w:r>
    </w:p>
    <w:p w14:paraId="1B7AA32E"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homonymie tvarová</w:t>
      </w:r>
    </w:p>
    <w:p w14:paraId="4AD2E5B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homonymní</w:t>
      </w:r>
    </w:p>
    <w:p w14:paraId="17C46F2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hovorové vrstvy češtiny</w:t>
      </w:r>
    </w:p>
    <w:p w14:paraId="65EA2AA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hovorový</w:t>
      </w:r>
    </w:p>
    <w:p w14:paraId="6373149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humor jazykový</w:t>
      </w:r>
    </w:p>
    <w:p w14:paraId="50E8FEF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humoristická próza</w:t>
      </w:r>
    </w:p>
    <w:p w14:paraId="1589AF4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lastRenderedPageBreak/>
        <w:t>humorotvorný</w:t>
      </w:r>
    </w:p>
    <w:p w14:paraId="5E16326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hyperonymum</w:t>
      </w:r>
    </w:p>
    <w:p w14:paraId="14994E33"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hypotaktická koordinace (nepravá hypotaxe)</w:t>
      </w:r>
    </w:p>
    <w:p w14:paraId="5859C2C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hypotaxe</w:t>
      </w:r>
    </w:p>
    <w:p w14:paraId="06916A37" w14:textId="77777777" w:rsidR="007D3948" w:rsidRPr="007D3948" w:rsidRDefault="007D3948" w:rsidP="007D3948">
      <w:pPr>
        <w:rPr>
          <w:rFonts w:eastAsiaTheme="minorHAnsi"/>
          <w:b/>
          <w:kern w:val="2"/>
          <w:lang w:eastAsia="en-US"/>
          <w14:ligatures w14:val="standardContextual"/>
        </w:rPr>
      </w:pPr>
    </w:p>
    <w:p w14:paraId="13A47C60" w14:textId="77777777" w:rsidR="007D3948" w:rsidRPr="007D3948" w:rsidRDefault="007D3948" w:rsidP="007D3948">
      <w:pPr>
        <w:rPr>
          <w:rFonts w:eastAsiaTheme="minorHAnsi"/>
          <w:b/>
          <w:kern w:val="2"/>
          <w:lang w:eastAsia="en-US"/>
          <w14:ligatures w14:val="standardContextual"/>
        </w:rPr>
      </w:pPr>
      <w:r w:rsidRPr="007D3948">
        <w:rPr>
          <w:rFonts w:eastAsiaTheme="minorHAnsi"/>
          <w:b/>
          <w:kern w:val="2"/>
          <w:lang w:eastAsia="en-US"/>
          <w14:ligatures w14:val="standardContextual"/>
        </w:rPr>
        <w:t>I</w:t>
      </w:r>
    </w:p>
    <w:p w14:paraId="284431C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identifikace</w:t>
      </w:r>
    </w:p>
    <w:p w14:paraId="5B36CDB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identifikace jedinečné entity</w:t>
      </w:r>
    </w:p>
    <w:p w14:paraId="607F2D0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idiolekt</w:t>
      </w:r>
    </w:p>
    <w:p w14:paraId="09EEC12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imperfektivní (</w:t>
      </w:r>
      <w:r w:rsidRPr="007D3948">
        <w:rPr>
          <w:rFonts w:eastAsiaTheme="minorHAnsi"/>
          <w:kern w:val="2"/>
          <w:sz w:val="20"/>
          <w:szCs w:val="20"/>
          <w:lang w:eastAsia="en-US"/>
          <w14:ligatures w14:val="standardContextual"/>
        </w:rPr>
        <w:t>viz též nedokonavý</w:t>
      </w:r>
      <w:r w:rsidRPr="007D3948">
        <w:rPr>
          <w:rFonts w:eastAsiaTheme="minorHAnsi"/>
          <w:kern w:val="2"/>
          <w:lang w:eastAsia="en-US"/>
          <w14:ligatures w14:val="standardContextual"/>
        </w:rPr>
        <w:t>)</w:t>
      </w:r>
    </w:p>
    <w:p w14:paraId="2773DE3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implicitní</w:t>
      </w:r>
    </w:p>
    <w:p w14:paraId="231FB10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implikované významy</w:t>
      </w:r>
    </w:p>
    <w:p w14:paraId="11D822D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implikovat</w:t>
      </w:r>
    </w:p>
    <w:p w14:paraId="2BBDEAF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infinitiv</w:t>
      </w:r>
    </w:p>
    <w:p w14:paraId="2FEB396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infinitiv atributivní</w:t>
      </w:r>
    </w:p>
    <w:p w14:paraId="6E05148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infinitiv doplňkový </w:t>
      </w:r>
    </w:p>
    <w:p w14:paraId="53F26F04"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infinitiv objektový (předmětový)</w:t>
      </w:r>
    </w:p>
    <w:p w14:paraId="1699C7C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infinitiv pasivní</w:t>
      </w:r>
    </w:p>
    <w:p w14:paraId="24927A5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infinitiv podmětový</w:t>
      </w:r>
    </w:p>
    <w:p w14:paraId="226BE29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infinitiv podmínkový</w:t>
      </w:r>
    </w:p>
    <w:p w14:paraId="1FDFF71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infinitiv přací</w:t>
      </w:r>
    </w:p>
    <w:p w14:paraId="6E18324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infinitiv předmětový</w:t>
      </w:r>
    </w:p>
    <w:p w14:paraId="314ED69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infinitiv účelový</w:t>
      </w:r>
    </w:p>
    <w:p w14:paraId="388A58C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infinitiv valenční</w:t>
      </w:r>
    </w:p>
    <w:p w14:paraId="2E7DD8C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infinitiv vyjadřující rozhořčení</w:t>
      </w:r>
    </w:p>
    <w:p w14:paraId="2CF1895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infinitiv výzvový</w:t>
      </w:r>
    </w:p>
    <w:p w14:paraId="492E4936"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infinitiv záporný</w:t>
      </w:r>
    </w:p>
    <w:p w14:paraId="0FBB737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infinitivní konstrukce</w:t>
      </w:r>
    </w:p>
    <w:p w14:paraId="25493D5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infinitivní skupina</w:t>
      </w:r>
    </w:p>
    <w:p w14:paraId="05C3641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infinitivní vazba</w:t>
      </w:r>
    </w:p>
    <w:p w14:paraId="33E46BC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inchoativní</w:t>
      </w:r>
    </w:p>
    <w:p w14:paraId="5D07707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iniciace</w:t>
      </w:r>
    </w:p>
    <w:p w14:paraId="0172171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iniciace explicitní</w:t>
      </w:r>
    </w:p>
    <w:p w14:paraId="10EBA37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iniciace implicitní</w:t>
      </w:r>
    </w:p>
    <w:p w14:paraId="3AEBFB1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iniciační operátory</w:t>
      </w:r>
    </w:p>
    <w:p w14:paraId="0A0C1F9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iniciační predikáty</w:t>
      </w:r>
    </w:p>
    <w:p w14:paraId="0E24ECF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iniciátor</w:t>
      </w:r>
    </w:p>
    <w:p w14:paraId="39A3F5B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iniciovaný děj</w:t>
      </w:r>
    </w:p>
    <w:p w14:paraId="6216E8A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instrumentál</w:t>
      </w:r>
    </w:p>
    <w:p w14:paraId="23E7B00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instrumentál bezpředložkový</w:t>
      </w:r>
    </w:p>
    <w:p w14:paraId="0A58A4D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instrumentál příčiny</w:t>
      </w:r>
    </w:p>
    <w:p w14:paraId="05B934C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instrumentál subjektový</w:t>
      </w:r>
    </w:p>
    <w:p w14:paraId="2D29D01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intence</w:t>
      </w:r>
    </w:p>
    <w:p w14:paraId="3820E57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intenzita děje</w:t>
      </w:r>
    </w:p>
    <w:p w14:paraId="6110ABCC"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interpozice</w:t>
      </w:r>
    </w:p>
    <w:p w14:paraId="579BA493"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interpunkce</w:t>
      </w:r>
    </w:p>
    <w:p w14:paraId="090571B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intonační centrum</w:t>
      </w:r>
    </w:p>
    <w:p w14:paraId="30E8834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invariant</w:t>
      </w:r>
    </w:p>
    <w:p w14:paraId="6300EFB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invariantní</w:t>
      </w:r>
    </w:p>
    <w:p w14:paraId="35F83C4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invariantnost slovosledná</w:t>
      </w:r>
    </w:p>
    <w:p w14:paraId="0F2D6DF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lastRenderedPageBreak/>
        <w:t>invarinaty slovosledné struktury</w:t>
      </w:r>
    </w:p>
    <w:p w14:paraId="5CE0BEC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inverze</w:t>
      </w:r>
    </w:p>
    <w:p w14:paraId="3504940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inverzní</w:t>
      </w:r>
    </w:p>
    <w:p w14:paraId="0BB02E1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irelevantní</w:t>
      </w:r>
    </w:p>
    <w:p w14:paraId="00E59FE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ironie</w:t>
      </w:r>
    </w:p>
    <w:p w14:paraId="0434D99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ironizační</w:t>
      </w:r>
    </w:p>
    <w:p w14:paraId="7A8CE3F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iterativní</w:t>
      </w:r>
    </w:p>
    <w:p w14:paraId="0A12DCE7" w14:textId="77777777" w:rsidR="007D3948" w:rsidRPr="007D3948" w:rsidRDefault="007D3948" w:rsidP="007D3948">
      <w:pPr>
        <w:rPr>
          <w:rFonts w:eastAsiaTheme="minorHAnsi"/>
          <w:b/>
          <w:kern w:val="2"/>
          <w:lang w:eastAsia="en-US"/>
          <w14:ligatures w14:val="standardContextual"/>
        </w:rPr>
      </w:pPr>
    </w:p>
    <w:p w14:paraId="10B12D83" w14:textId="77777777" w:rsidR="007D3948" w:rsidRPr="007D3948" w:rsidRDefault="007D3948" w:rsidP="007D3948">
      <w:pPr>
        <w:rPr>
          <w:rFonts w:eastAsiaTheme="minorHAnsi"/>
          <w:b/>
          <w:kern w:val="2"/>
          <w:lang w:eastAsia="en-US"/>
          <w14:ligatures w14:val="standardContextual"/>
        </w:rPr>
      </w:pPr>
      <w:r w:rsidRPr="007D3948">
        <w:rPr>
          <w:rFonts w:eastAsiaTheme="minorHAnsi"/>
          <w:b/>
          <w:kern w:val="2"/>
          <w:lang w:eastAsia="en-US"/>
          <w14:ligatures w14:val="standardContextual"/>
        </w:rPr>
        <w:t>J</w:t>
      </w:r>
    </w:p>
    <w:p w14:paraId="782BB8C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jednotka promluvy</w:t>
      </w:r>
    </w:p>
    <w:p w14:paraId="405CA15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jednotka syntaxe</w:t>
      </w:r>
    </w:p>
    <w:p w14:paraId="3CA6EBA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jednotka textu</w:t>
      </w:r>
    </w:p>
    <w:p w14:paraId="6AAB96C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jednotka textu/textová</w:t>
      </w:r>
    </w:p>
    <w:p w14:paraId="53C4F93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jev negativní </w:t>
      </w:r>
    </w:p>
    <w:p w14:paraId="469A469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jev pozitivní</w:t>
      </w:r>
    </w:p>
    <w:p w14:paraId="2792055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jevy záporné</w:t>
      </w:r>
    </w:p>
    <w:p w14:paraId="27E48EB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jistotně modalitní výrazy</w:t>
      </w:r>
    </w:p>
    <w:p w14:paraId="0643B25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jména odvozená</w:t>
      </w:r>
    </w:p>
    <w:p w14:paraId="6E1E4FE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jména vidově nespecifická</w:t>
      </w:r>
    </w:p>
    <w:p w14:paraId="1BEB707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jmenná skupina (</w:t>
      </w:r>
      <w:r w:rsidRPr="007D3948">
        <w:rPr>
          <w:rFonts w:eastAsiaTheme="minorHAnsi"/>
          <w:kern w:val="2"/>
          <w:sz w:val="20"/>
          <w:szCs w:val="20"/>
          <w:lang w:eastAsia="en-US"/>
          <w14:ligatures w14:val="standardContextual"/>
        </w:rPr>
        <w:t>viz též s. nominální / nominální s.</w:t>
      </w:r>
      <w:r w:rsidRPr="007D3948">
        <w:rPr>
          <w:rFonts w:eastAsiaTheme="minorHAnsi"/>
          <w:kern w:val="2"/>
          <w:lang w:eastAsia="en-US"/>
          <w14:ligatures w14:val="standardContextual"/>
        </w:rPr>
        <w:t>)</w:t>
      </w:r>
    </w:p>
    <w:p w14:paraId="324727B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jmenná složka přísudku</w:t>
      </w:r>
    </w:p>
    <w:p w14:paraId="6ECBECE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jmenný tvar</w:t>
      </w:r>
    </w:p>
    <w:p w14:paraId="204B333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jméno dějové</w:t>
      </w:r>
    </w:p>
    <w:p w14:paraId="7FF82608"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 xml:space="preserve">juxtapozice </w:t>
      </w:r>
    </w:p>
    <w:p w14:paraId="6DD8006F" w14:textId="77777777" w:rsidR="007D3948" w:rsidRPr="007D3948" w:rsidRDefault="007D3948" w:rsidP="007D3948">
      <w:pPr>
        <w:rPr>
          <w:rFonts w:eastAsiaTheme="minorHAnsi"/>
          <w:b/>
          <w:bCs/>
          <w:kern w:val="2"/>
          <w:lang w:eastAsia="en-US"/>
          <w14:ligatures w14:val="standardContextual"/>
        </w:rPr>
      </w:pPr>
      <w:r w:rsidRPr="007D3948">
        <w:rPr>
          <w:rFonts w:eastAsiaTheme="minorHAnsi"/>
          <w:bCs/>
          <w:kern w:val="2"/>
          <w:lang w:eastAsia="en-US"/>
          <w14:ligatures w14:val="standardContextual"/>
        </w:rPr>
        <w:t>juxtapozice atributivní věty</w:t>
      </w:r>
    </w:p>
    <w:p w14:paraId="12958229" w14:textId="77777777" w:rsidR="007D3948" w:rsidRPr="007D3948" w:rsidRDefault="007D3948" w:rsidP="007D3948">
      <w:pPr>
        <w:rPr>
          <w:rFonts w:eastAsiaTheme="minorHAnsi"/>
          <w:b/>
          <w:bCs/>
          <w:kern w:val="2"/>
          <w:lang w:eastAsia="en-US"/>
          <w14:ligatures w14:val="standardContextual"/>
        </w:rPr>
      </w:pPr>
    </w:p>
    <w:p w14:paraId="0CAF1EA9" w14:textId="77777777" w:rsidR="007D3948" w:rsidRPr="007D3948" w:rsidRDefault="007D3948" w:rsidP="007D3948">
      <w:pPr>
        <w:rPr>
          <w:rFonts w:eastAsiaTheme="minorHAnsi"/>
          <w:b/>
          <w:bCs/>
          <w:kern w:val="2"/>
          <w:lang w:eastAsia="en-US"/>
          <w14:ligatures w14:val="standardContextual"/>
        </w:rPr>
      </w:pPr>
      <w:r w:rsidRPr="007D3948">
        <w:rPr>
          <w:rFonts w:eastAsiaTheme="minorHAnsi"/>
          <w:b/>
          <w:bCs/>
          <w:kern w:val="2"/>
          <w:lang w:eastAsia="en-US"/>
          <w14:ligatures w14:val="standardContextual"/>
        </w:rPr>
        <w:t>K</w:t>
      </w:r>
    </w:p>
    <w:p w14:paraId="353802F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kadence</w:t>
      </w:r>
    </w:p>
    <w:p w14:paraId="40D6F28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kannadština</w:t>
      </w:r>
    </w:p>
    <w:p w14:paraId="112330B6"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 xml:space="preserve">kataforikum </w:t>
      </w:r>
      <w:r w:rsidRPr="007D3948">
        <w:rPr>
          <w:rFonts w:eastAsiaTheme="minorHAnsi"/>
          <w:bCs/>
          <w:i/>
          <w:iCs/>
          <w:kern w:val="2"/>
          <w:lang w:eastAsia="en-US"/>
          <w14:ligatures w14:val="standardContextual"/>
        </w:rPr>
        <w:t>o to</w:t>
      </w:r>
      <w:r w:rsidRPr="007D3948">
        <w:rPr>
          <w:rFonts w:eastAsiaTheme="minorHAnsi"/>
          <w:bCs/>
          <w:kern w:val="2"/>
          <w:lang w:eastAsia="en-US"/>
          <w14:ligatures w14:val="standardContextual"/>
        </w:rPr>
        <w:t xml:space="preserve"> a </w:t>
      </w:r>
      <w:r w:rsidRPr="007D3948">
        <w:rPr>
          <w:rFonts w:eastAsiaTheme="minorHAnsi"/>
          <w:bCs/>
          <w:i/>
          <w:iCs/>
          <w:kern w:val="2"/>
          <w:lang w:eastAsia="en-US"/>
          <w14:ligatures w14:val="standardContextual"/>
        </w:rPr>
        <w:t>tím</w:t>
      </w:r>
    </w:p>
    <w:p w14:paraId="0E107FC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kategoriální konstrukce</w:t>
      </w:r>
    </w:p>
    <w:p w14:paraId="2A02979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kategoriální sémantika</w:t>
      </w:r>
    </w:p>
    <w:p w14:paraId="407F1CD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kategoriální sloveso generické</w:t>
      </w:r>
    </w:p>
    <w:p w14:paraId="6782C79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kategorie aktualizační</w:t>
      </w:r>
    </w:p>
    <w:p w14:paraId="1F2FB10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kategorie času</w:t>
      </w:r>
    </w:p>
    <w:p w14:paraId="03A6B30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kategorie čísla</w:t>
      </w:r>
    </w:p>
    <w:p w14:paraId="2D2F05C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kategorie modu</w:t>
      </w:r>
    </w:p>
    <w:p w14:paraId="7FFEB01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kategorie osoby</w:t>
      </w:r>
    </w:p>
    <w:p w14:paraId="68B7212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kategorie predikační</w:t>
      </w:r>
    </w:p>
    <w:p w14:paraId="548090B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kategorie shodové</w:t>
      </w:r>
    </w:p>
    <w:p w14:paraId="633BABD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kategorie vidu</w:t>
      </w:r>
    </w:p>
    <w:p w14:paraId="033D4E2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kategorie výsledného stavu</w:t>
      </w:r>
    </w:p>
    <w:p w14:paraId="61EAD95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kategorie způsobu</w:t>
      </w:r>
    </w:p>
    <w:p w14:paraId="09A1F0C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kauzace</w:t>
      </w:r>
    </w:p>
    <w:p w14:paraId="249DBB1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kauzativní konstrukce</w:t>
      </w:r>
    </w:p>
    <w:p w14:paraId="521E08F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kauzativní význam</w:t>
      </w:r>
    </w:p>
    <w:p w14:paraId="654AAF6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kauzátor</w:t>
      </w:r>
    </w:p>
    <w:p w14:paraId="7D3769F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kauzovaný</w:t>
      </w:r>
    </w:p>
    <w:p w14:paraId="51EA06D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kauzující</w:t>
      </w:r>
    </w:p>
    <w:p w14:paraId="1A166B8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klasifikace apozičních skupin</w:t>
      </w:r>
    </w:p>
    <w:p w14:paraId="6927338A" w14:textId="77777777" w:rsidR="007D3948" w:rsidRPr="007D3948" w:rsidRDefault="007D3948" w:rsidP="007D3948">
      <w:pPr>
        <w:rPr>
          <w:rFonts w:eastAsiaTheme="minorHAnsi"/>
          <w:b/>
          <w:bCs/>
          <w:kern w:val="2"/>
          <w:lang w:eastAsia="en-US"/>
          <w14:ligatures w14:val="standardContextual"/>
        </w:rPr>
      </w:pPr>
      <w:r w:rsidRPr="007D3948">
        <w:rPr>
          <w:rFonts w:eastAsiaTheme="minorHAnsi"/>
          <w:bCs/>
          <w:kern w:val="2"/>
          <w:lang w:eastAsia="en-US"/>
          <w14:ligatures w14:val="standardContextual"/>
        </w:rPr>
        <w:lastRenderedPageBreak/>
        <w:t>klauze</w:t>
      </w:r>
    </w:p>
    <w:p w14:paraId="1FF122C1" w14:textId="77777777" w:rsidR="007D3948" w:rsidRPr="007D3948" w:rsidRDefault="007D3948" w:rsidP="007D3948">
      <w:pPr>
        <w:rPr>
          <w:rFonts w:eastAsiaTheme="minorHAnsi"/>
          <w:b/>
          <w:bCs/>
          <w:kern w:val="2"/>
          <w:lang w:eastAsia="en-US"/>
          <w14:ligatures w14:val="standardContextual"/>
        </w:rPr>
      </w:pPr>
      <w:r w:rsidRPr="007D3948">
        <w:rPr>
          <w:rFonts w:eastAsiaTheme="minorHAnsi"/>
          <w:bCs/>
          <w:kern w:val="2"/>
          <w:lang w:eastAsia="en-US"/>
          <w14:ligatures w14:val="standardContextual"/>
        </w:rPr>
        <w:t>klauze hlavní</w:t>
      </w:r>
    </w:p>
    <w:p w14:paraId="00CF15FE"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klauze lokalizační (místní)</w:t>
      </w:r>
    </w:p>
    <w:p w14:paraId="238B5684"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klauze příslovečná</w:t>
      </w:r>
    </w:p>
    <w:p w14:paraId="3382C3F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klauze řídící</w:t>
      </w:r>
    </w:p>
    <w:p w14:paraId="3AA5DBE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klauze s kondicionálem</w:t>
      </w:r>
    </w:p>
    <w:p w14:paraId="07F1E8FA" w14:textId="77777777" w:rsidR="007D3948" w:rsidRPr="007D3948" w:rsidRDefault="007D3948" w:rsidP="007D3948">
      <w:pPr>
        <w:rPr>
          <w:rFonts w:eastAsiaTheme="minorHAnsi"/>
          <w:b/>
          <w:bCs/>
          <w:kern w:val="2"/>
          <w:lang w:eastAsia="en-US"/>
          <w14:ligatures w14:val="standardContextual"/>
        </w:rPr>
      </w:pPr>
      <w:r w:rsidRPr="007D3948">
        <w:rPr>
          <w:rFonts w:eastAsiaTheme="minorHAnsi"/>
          <w:bCs/>
          <w:kern w:val="2"/>
          <w:lang w:eastAsia="en-US"/>
          <w14:ligatures w14:val="standardContextual"/>
        </w:rPr>
        <w:t>klauze vedlejší</w:t>
      </w:r>
    </w:p>
    <w:p w14:paraId="6683758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klauze vložená</w:t>
      </w:r>
    </w:p>
    <w:p w14:paraId="5C4039B8"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klauze závislá</w:t>
      </w:r>
    </w:p>
    <w:p w14:paraId="26F32FD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knižní</w:t>
      </w:r>
    </w:p>
    <w:p w14:paraId="5A7F4FC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knižní okazionalismus</w:t>
      </w:r>
    </w:p>
    <w:p w14:paraId="61255F9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knižní stylizace</w:t>
      </w:r>
    </w:p>
    <w:p w14:paraId="71D1D25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knižní tvar</w:t>
      </w:r>
    </w:p>
    <w:p w14:paraId="197F385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kognitivní</w:t>
      </w:r>
    </w:p>
    <w:p w14:paraId="40A00D5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kognitivní model</w:t>
      </w:r>
    </w:p>
    <w:p w14:paraId="572C5F8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kohyponymie</w:t>
      </w:r>
    </w:p>
    <w:p w14:paraId="5C599C3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kohyponymum</w:t>
      </w:r>
    </w:p>
    <w:p w14:paraId="74CB434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kolokabilita (</w:t>
      </w:r>
      <w:r w:rsidRPr="007D3948">
        <w:rPr>
          <w:rFonts w:eastAsiaTheme="minorHAnsi"/>
          <w:kern w:val="2"/>
          <w:sz w:val="20"/>
          <w:szCs w:val="20"/>
          <w:lang w:eastAsia="en-US"/>
          <w14:ligatures w14:val="standardContextual"/>
        </w:rPr>
        <w:t>viz též spojitelnost</w:t>
      </w:r>
      <w:r w:rsidRPr="007D3948">
        <w:rPr>
          <w:rFonts w:eastAsiaTheme="minorHAnsi"/>
          <w:kern w:val="2"/>
          <w:lang w:eastAsia="en-US"/>
          <w14:ligatures w14:val="standardContextual"/>
        </w:rPr>
        <w:t>)</w:t>
      </w:r>
    </w:p>
    <w:p w14:paraId="34E0A4F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kolokace</w:t>
      </w:r>
    </w:p>
    <w:p w14:paraId="2925EED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kombinace atributů</w:t>
      </w:r>
    </w:p>
    <w:p w14:paraId="2F48E77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kombinace modálních sloves</w:t>
      </w:r>
    </w:p>
    <w:p w14:paraId="1AE51BB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kombinace valenčních doplnění</w:t>
      </w:r>
    </w:p>
    <w:p w14:paraId="6264567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komika</w:t>
      </w:r>
    </w:p>
    <w:p w14:paraId="3E5665DB"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komitativní plurál viz plurál komitativní</w:t>
      </w:r>
    </w:p>
    <w:p w14:paraId="138E4CBE"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 xml:space="preserve">komitativní singulár viz singulár komitativní </w:t>
      </w:r>
    </w:p>
    <w:p w14:paraId="5522C1C1"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kompaktnost souvětná</w:t>
      </w:r>
    </w:p>
    <w:p w14:paraId="316FF3D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komparativ</w:t>
      </w:r>
    </w:p>
    <w:p w14:paraId="2EE93F3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komplement</w:t>
      </w:r>
    </w:p>
    <w:p w14:paraId="452AF3D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komplement času</w:t>
      </w:r>
    </w:p>
    <w:p w14:paraId="1BD9C7F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komplement doplňkový</w:t>
      </w:r>
    </w:p>
    <w:p w14:paraId="0CDA0DE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komplement míry</w:t>
      </w:r>
    </w:p>
    <w:p w14:paraId="24550ED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komplement místa</w:t>
      </w:r>
    </w:p>
    <w:p w14:paraId="6E2754D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komplement nulový</w:t>
      </w:r>
    </w:p>
    <w:p w14:paraId="75EE131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komplement objektový</w:t>
      </w:r>
    </w:p>
    <w:p w14:paraId="4960587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komplement okolnosti</w:t>
      </w:r>
    </w:p>
    <w:p w14:paraId="102E9CB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komplement prostředku děje</w:t>
      </w:r>
    </w:p>
    <w:p w14:paraId="673F810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komplement směru a cíle pohybu</w:t>
      </w:r>
    </w:p>
    <w:p w14:paraId="0A46EF1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komplement subjektový</w:t>
      </w:r>
    </w:p>
    <w:p w14:paraId="5E4F52F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komplement trasy pohybu</w:t>
      </w:r>
    </w:p>
    <w:p w14:paraId="242ED97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komplement východiska pohybu</w:t>
      </w:r>
    </w:p>
    <w:p w14:paraId="3459C79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komplement způsobu děje</w:t>
      </w:r>
    </w:p>
    <w:p w14:paraId="734A63AF"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kompletace souvětná</w:t>
      </w:r>
    </w:p>
    <w:p w14:paraId="07DF387F" w14:textId="77777777" w:rsidR="007D3948" w:rsidRPr="007D3948" w:rsidRDefault="007D3948" w:rsidP="007D3948">
      <w:pPr>
        <w:rPr>
          <w:rFonts w:eastAsiaTheme="minorHAnsi"/>
          <w:b/>
          <w:bCs/>
          <w:kern w:val="2"/>
          <w:lang w:eastAsia="en-US"/>
          <w14:ligatures w14:val="standardContextual"/>
        </w:rPr>
      </w:pPr>
      <w:r w:rsidRPr="007D3948">
        <w:rPr>
          <w:rFonts w:eastAsiaTheme="minorHAnsi"/>
          <w:bCs/>
          <w:kern w:val="2"/>
          <w:lang w:eastAsia="en-US"/>
          <w14:ligatures w14:val="standardContextual"/>
        </w:rPr>
        <w:t>kompletace větou podmětovou</w:t>
      </w:r>
    </w:p>
    <w:p w14:paraId="198726CC"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kompletace větou předmětovou</w:t>
      </w:r>
    </w:p>
    <w:p w14:paraId="70E81E9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komplexní sémantika dispozitivu</w:t>
      </w:r>
    </w:p>
    <w:p w14:paraId="13EAC02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komunikační podmínky</w:t>
      </w:r>
    </w:p>
    <w:p w14:paraId="2FDA79A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komunikační potřeba</w:t>
      </w:r>
    </w:p>
    <w:p w14:paraId="6B79BB3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komunikační proces</w:t>
      </w:r>
    </w:p>
    <w:p w14:paraId="380FBB4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komunikační účel</w:t>
      </w:r>
    </w:p>
    <w:p w14:paraId="4E90FA6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komunikační záměr</w:t>
      </w:r>
    </w:p>
    <w:p w14:paraId="2AE2DFD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lastRenderedPageBreak/>
        <w:t>konatel</w:t>
      </w:r>
    </w:p>
    <w:p w14:paraId="5CB20B3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konatel anonymní</w:t>
      </w:r>
    </w:p>
    <w:p w14:paraId="3564AA6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kondicionál</w:t>
      </w:r>
    </w:p>
    <w:p w14:paraId="71E9E31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kondicionál složený</w:t>
      </w:r>
    </w:p>
    <w:p w14:paraId="34B9F9F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kondicionálové tvary složené</w:t>
      </w:r>
    </w:p>
    <w:p w14:paraId="5DB7687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konec děje</w:t>
      </w:r>
    </w:p>
    <w:p w14:paraId="602ED6F2" w14:textId="77777777" w:rsidR="007D3948" w:rsidRPr="007D3948" w:rsidRDefault="007D3948" w:rsidP="007D3948">
      <w:pPr>
        <w:rPr>
          <w:rFonts w:eastAsiaTheme="minorHAnsi"/>
          <w:kern w:val="2"/>
          <w:lang w:eastAsia="en-US"/>
          <w14:ligatures w14:val="standardContextual"/>
        </w:rPr>
      </w:pPr>
      <w:r w:rsidRPr="007D3948">
        <w:rPr>
          <w:rFonts w:eastAsiaTheme="minorHAnsi"/>
          <w:bCs/>
          <w:kern w:val="2"/>
          <w:lang w:eastAsia="en-US"/>
          <w14:ligatures w14:val="standardContextual"/>
        </w:rPr>
        <w:t>kongruence (viz shoda)</w:t>
      </w:r>
    </w:p>
    <w:p w14:paraId="7FF8F39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kongruence antecedentu s koreferenčním zájmenem </w:t>
      </w:r>
      <w:r w:rsidRPr="007D3948">
        <w:rPr>
          <w:rFonts w:eastAsiaTheme="minorHAnsi"/>
          <w:i/>
          <w:iCs/>
          <w:kern w:val="2"/>
          <w:lang w:eastAsia="en-US"/>
          <w14:ligatures w14:val="standardContextual"/>
        </w:rPr>
        <w:t>kdo</w:t>
      </w:r>
      <w:r w:rsidRPr="007D3948">
        <w:rPr>
          <w:rFonts w:eastAsiaTheme="minorHAnsi"/>
          <w:kern w:val="2"/>
          <w:lang w:eastAsia="en-US"/>
          <w14:ligatures w14:val="standardContextual"/>
        </w:rPr>
        <w:t xml:space="preserve">, </w:t>
      </w:r>
      <w:r w:rsidRPr="007D3948">
        <w:rPr>
          <w:rFonts w:eastAsiaTheme="minorHAnsi"/>
          <w:i/>
          <w:iCs/>
          <w:kern w:val="2"/>
          <w:lang w:eastAsia="en-US"/>
          <w14:ligatures w14:val="standardContextual"/>
        </w:rPr>
        <w:t>co</w:t>
      </w:r>
    </w:p>
    <w:p w14:paraId="0CA563A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kongruentní</w:t>
      </w:r>
    </w:p>
    <w:p w14:paraId="3FED1DA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konjunkce</w:t>
      </w:r>
    </w:p>
    <w:p w14:paraId="0696EED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konjunkce</w:t>
      </w:r>
    </w:p>
    <w:p w14:paraId="6755E59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konjunkt</w:t>
      </w:r>
    </w:p>
    <w:p w14:paraId="65563EE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konkréta</w:t>
      </w:r>
    </w:p>
    <w:p w14:paraId="38B8FF3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konkurence</w:t>
      </w:r>
    </w:p>
    <w:p w14:paraId="2C2390C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konkurence doplňku a atributu</w:t>
      </w:r>
    </w:p>
    <w:p w14:paraId="6B76448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konkurence prostředků</w:t>
      </w:r>
    </w:p>
    <w:p w14:paraId="332F391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konkurence předložek</w:t>
      </w:r>
    </w:p>
    <w:p w14:paraId="35AE2FF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konkurence vedlejší věty a infinitivu</w:t>
      </w:r>
    </w:p>
    <w:p w14:paraId="76725C2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konkurence větných vzorců</w:t>
      </w:r>
    </w:p>
    <w:p w14:paraId="1C4582E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konkurence vyvážená</w:t>
      </w:r>
    </w:p>
    <w:p w14:paraId="31BBD02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konkurenční předložky</w:t>
      </w:r>
    </w:p>
    <w:p w14:paraId="0D2E3CA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konotace</w:t>
      </w:r>
    </w:p>
    <w:p w14:paraId="41D947C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konstitutivní</w:t>
      </w:r>
    </w:p>
    <w:p w14:paraId="47A476B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konstitutivní složky</w:t>
      </w:r>
    </w:p>
    <w:p w14:paraId="0B6B0BE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konstitutivní větný člen</w:t>
      </w:r>
    </w:p>
    <w:p w14:paraId="24B419A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konstrukce archaická</w:t>
      </w:r>
    </w:p>
    <w:p w14:paraId="2C47C2E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konstrukce hovorová</w:t>
      </w:r>
    </w:p>
    <w:p w14:paraId="580CDF1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konstrukce participiální</w:t>
      </w:r>
    </w:p>
    <w:p w14:paraId="00D7B15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konstrukce přechodníkové</w:t>
      </w:r>
    </w:p>
    <w:p w14:paraId="6DBB996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konstrukce s infinitivem</w:t>
      </w:r>
    </w:p>
    <w:p w14:paraId="50F981E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konstrukce s tematizovaným infinitivem</w:t>
      </w:r>
    </w:p>
    <w:p w14:paraId="0EF94CD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konstrukce se zájmenem </w:t>
      </w:r>
      <w:r w:rsidRPr="007D3948">
        <w:rPr>
          <w:rFonts w:eastAsiaTheme="minorHAnsi"/>
          <w:i/>
          <w:iCs/>
          <w:kern w:val="2"/>
          <w:lang w:eastAsia="en-US"/>
          <w14:ligatures w14:val="standardContextual"/>
        </w:rPr>
        <w:t>co</w:t>
      </w:r>
    </w:p>
    <w:p w14:paraId="0D04B5D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kontaminace</w:t>
      </w:r>
    </w:p>
    <w:p w14:paraId="08C17AC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kontext</w:t>
      </w:r>
    </w:p>
    <w:p w14:paraId="01903DE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kontextový</w:t>
      </w:r>
    </w:p>
    <w:p w14:paraId="15A361F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kontexty specifické</w:t>
      </w:r>
    </w:p>
    <w:p w14:paraId="37F2308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kontrast</w:t>
      </w:r>
    </w:p>
    <w:p w14:paraId="613C6A5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kontrastivní</w:t>
      </w:r>
    </w:p>
    <w:p w14:paraId="65C7A1A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kontrastování</w:t>
      </w:r>
    </w:p>
    <w:p w14:paraId="36918A0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koordinace</w:t>
      </w:r>
    </w:p>
    <w:p w14:paraId="0868891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koordinace asyndetická</w:t>
      </w:r>
    </w:p>
    <w:p w14:paraId="2D5FA50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koordinace číslovek</w:t>
      </w:r>
    </w:p>
    <w:p w14:paraId="4949B795"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koordinace hypotaktická (nepravá hypotaxe)</w:t>
      </w:r>
    </w:p>
    <w:p w14:paraId="2C14AD0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koordinace kontaktní</w:t>
      </w:r>
    </w:p>
    <w:p w14:paraId="303E3CC9"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koordinace prostá</w:t>
      </w:r>
    </w:p>
    <w:p w14:paraId="5EAEA5B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koordinace shodných atributů</w:t>
      </w:r>
    </w:p>
    <w:p w14:paraId="6D173364"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koordinace souvětná</w:t>
      </w:r>
    </w:p>
    <w:p w14:paraId="2E1B7718"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koordinace spojková</w:t>
      </w:r>
    </w:p>
    <w:p w14:paraId="6EB49F9E"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koordinace syndetická</w:t>
      </w:r>
    </w:p>
    <w:p w14:paraId="225C70A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koordinace vět hlavních</w:t>
      </w:r>
    </w:p>
    <w:p w14:paraId="4F5B757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lastRenderedPageBreak/>
        <w:t>koordinace vět vedlejších</w:t>
      </w:r>
    </w:p>
    <w:p w14:paraId="02B711AF" w14:textId="77777777" w:rsidR="007D3948" w:rsidRPr="007D3948" w:rsidRDefault="007D3948" w:rsidP="007D3948">
      <w:pPr>
        <w:rPr>
          <w:rFonts w:eastAsiaTheme="minorHAnsi"/>
          <w:bCs/>
          <w:kern w:val="2"/>
          <w:lang w:eastAsia="en-US"/>
          <w14:ligatures w14:val="standardContextual"/>
        </w:rPr>
      </w:pPr>
      <w:r w:rsidRPr="007D3948">
        <w:rPr>
          <w:rFonts w:eastAsiaTheme="minorHAnsi"/>
          <w:kern w:val="2"/>
          <w:lang w:eastAsia="en-US"/>
          <w14:ligatures w14:val="standardContextual"/>
        </w:rPr>
        <w:t>koordinace vztažně navazovací </w:t>
      </w:r>
    </w:p>
    <w:p w14:paraId="442E0ED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koordinace zájmen</w:t>
      </w:r>
    </w:p>
    <w:p w14:paraId="35FB09C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koordinační spojení s významem stupňovacím</w:t>
      </w:r>
    </w:p>
    <w:p w14:paraId="7AB3A57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koordinační spojení s významem časové následnosti</w:t>
      </w:r>
    </w:p>
    <w:p w14:paraId="58E05FB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koordinační spojení s významem důsledkovým</w:t>
      </w:r>
    </w:p>
    <w:p w14:paraId="32C5997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koordinační spojení s významem konfrontačním</w:t>
      </w:r>
    </w:p>
    <w:p w14:paraId="619D793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koordinační spojení s významem odporovacím (adverze)</w:t>
      </w:r>
    </w:p>
    <w:p w14:paraId="713F3C8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koordinační spojení s významem slučovacím (konjunkce)</w:t>
      </w:r>
    </w:p>
    <w:p w14:paraId="22018D7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koordinační spojení s významem vylučovacím (disjunkce)</w:t>
      </w:r>
    </w:p>
    <w:p w14:paraId="309DBFD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koordinační typ</w:t>
      </w:r>
    </w:p>
    <w:p w14:paraId="2ED657C1"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koordinát</w:t>
      </w:r>
    </w:p>
    <w:p w14:paraId="6FF1521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koordinátory</w:t>
      </w:r>
    </w:p>
    <w:p w14:paraId="17E81BE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koordinovaná adjektiva</w:t>
      </w:r>
    </w:p>
    <w:p w14:paraId="3E83EA1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koordinované členy</w:t>
      </w:r>
    </w:p>
    <w:p w14:paraId="65B8B83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koordinované výrazy</w:t>
      </w:r>
    </w:p>
    <w:p w14:paraId="7A800ED6"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koreference</w:t>
      </w:r>
    </w:p>
    <w:p w14:paraId="1DC6276C"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koreferenční vztah</w:t>
      </w:r>
    </w:p>
    <w:p w14:paraId="55E3217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korelativa</w:t>
      </w:r>
    </w:p>
    <w:p w14:paraId="0588AEA7"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korelativa </w:t>
      </w:r>
      <w:r w:rsidRPr="007D3948">
        <w:rPr>
          <w:rFonts w:eastAsiaTheme="minorHAnsi"/>
          <w:i/>
          <w:iCs/>
          <w:kern w:val="2"/>
          <w:lang w:eastAsia="en-US"/>
          <w14:ligatures w14:val="standardContextual"/>
        </w:rPr>
        <w:t>jednou,</w:t>
      </w:r>
      <w:r w:rsidRPr="007D3948">
        <w:rPr>
          <w:rFonts w:eastAsiaTheme="minorHAnsi"/>
          <w:kern w:val="2"/>
          <w:lang w:eastAsia="en-US"/>
          <w14:ligatures w14:val="standardContextual"/>
        </w:rPr>
        <w:t xml:space="preserve"> </w:t>
      </w:r>
      <w:r w:rsidRPr="007D3948">
        <w:rPr>
          <w:rFonts w:eastAsiaTheme="minorHAnsi"/>
          <w:i/>
          <w:iCs/>
          <w:kern w:val="2"/>
          <w:lang w:eastAsia="en-US"/>
          <w14:ligatures w14:val="standardContextual"/>
        </w:rPr>
        <w:t>když</w:t>
      </w:r>
      <w:r w:rsidRPr="007D3948">
        <w:rPr>
          <w:rFonts w:eastAsiaTheme="minorHAnsi"/>
          <w:kern w:val="2"/>
          <w:lang w:eastAsia="en-US"/>
          <w14:ligatures w14:val="standardContextual"/>
        </w:rPr>
        <w:t>;</w:t>
      </w:r>
      <w:r w:rsidRPr="007D3948">
        <w:rPr>
          <w:rFonts w:eastAsiaTheme="minorHAnsi"/>
          <w:i/>
          <w:iCs/>
          <w:kern w:val="2"/>
          <w:lang w:eastAsia="en-US"/>
          <w14:ligatures w14:val="standardContextual"/>
        </w:rPr>
        <w:t xml:space="preserve"> dřív</w:t>
      </w:r>
      <w:r w:rsidRPr="007D3948">
        <w:rPr>
          <w:rFonts w:eastAsiaTheme="minorHAnsi"/>
          <w:kern w:val="2"/>
          <w:lang w:eastAsia="en-US"/>
          <w14:ligatures w14:val="standardContextual"/>
        </w:rPr>
        <w:t>/</w:t>
      </w:r>
      <w:r w:rsidRPr="007D3948">
        <w:rPr>
          <w:rFonts w:eastAsiaTheme="minorHAnsi"/>
          <w:i/>
          <w:iCs/>
          <w:kern w:val="2"/>
          <w:lang w:eastAsia="en-US"/>
          <w14:ligatures w14:val="standardContextual"/>
        </w:rPr>
        <w:t>dříve,</w:t>
      </w:r>
      <w:r w:rsidRPr="007D3948">
        <w:rPr>
          <w:rFonts w:eastAsiaTheme="minorHAnsi"/>
          <w:kern w:val="2"/>
          <w:lang w:eastAsia="en-US"/>
          <w14:ligatures w14:val="standardContextual"/>
        </w:rPr>
        <w:t xml:space="preserve"> </w:t>
      </w:r>
      <w:r w:rsidRPr="007D3948">
        <w:rPr>
          <w:rFonts w:eastAsiaTheme="minorHAnsi"/>
          <w:i/>
          <w:iCs/>
          <w:kern w:val="2"/>
          <w:lang w:eastAsia="en-US"/>
          <w14:ligatures w14:val="standardContextual"/>
        </w:rPr>
        <w:t>když</w:t>
      </w:r>
      <w:r w:rsidRPr="007D3948">
        <w:rPr>
          <w:rFonts w:eastAsiaTheme="minorHAnsi"/>
          <w:kern w:val="2"/>
          <w:lang w:eastAsia="en-US"/>
          <w14:ligatures w14:val="standardContextual"/>
        </w:rPr>
        <w:t xml:space="preserve">; </w:t>
      </w:r>
      <w:r w:rsidRPr="007D3948">
        <w:rPr>
          <w:rFonts w:eastAsiaTheme="minorHAnsi"/>
          <w:i/>
          <w:iCs/>
          <w:kern w:val="2"/>
          <w:lang w:eastAsia="en-US"/>
          <w14:ligatures w14:val="standardContextual"/>
        </w:rPr>
        <w:t>tehdy/tenkrát, když</w:t>
      </w:r>
      <w:r w:rsidRPr="007D3948">
        <w:rPr>
          <w:rFonts w:eastAsiaTheme="minorHAnsi"/>
          <w:kern w:val="2"/>
          <w:lang w:eastAsia="en-US"/>
          <w14:ligatures w14:val="standardContextual"/>
        </w:rPr>
        <w:t xml:space="preserve">; </w:t>
      </w:r>
      <w:r w:rsidRPr="007D3948">
        <w:rPr>
          <w:rFonts w:eastAsiaTheme="minorHAnsi"/>
          <w:i/>
          <w:iCs/>
          <w:kern w:val="2"/>
          <w:lang w:eastAsia="en-US"/>
          <w14:ligatures w14:val="standardContextual"/>
        </w:rPr>
        <w:t>kdysi,</w:t>
      </w:r>
      <w:r w:rsidRPr="007D3948">
        <w:rPr>
          <w:rFonts w:eastAsiaTheme="minorHAnsi"/>
          <w:kern w:val="2"/>
          <w:lang w:eastAsia="en-US"/>
          <w14:ligatures w14:val="standardContextual"/>
        </w:rPr>
        <w:t xml:space="preserve"> </w:t>
      </w:r>
      <w:r w:rsidRPr="007D3948">
        <w:rPr>
          <w:rFonts w:eastAsiaTheme="minorHAnsi"/>
          <w:i/>
          <w:iCs/>
          <w:kern w:val="2"/>
          <w:lang w:eastAsia="en-US"/>
          <w14:ligatures w14:val="standardContextual"/>
        </w:rPr>
        <w:t>když</w:t>
      </w:r>
    </w:p>
    <w:p w14:paraId="67A0E1E8" w14:textId="77777777" w:rsidR="007D3948" w:rsidRPr="007D3948" w:rsidRDefault="007D3948" w:rsidP="007D3948">
      <w:pPr>
        <w:rPr>
          <w:rFonts w:eastAsiaTheme="minorHAnsi"/>
          <w:i/>
          <w:kern w:val="2"/>
          <w:lang w:eastAsia="en-US"/>
          <w14:ligatures w14:val="standardContextual"/>
        </w:rPr>
      </w:pPr>
      <w:r w:rsidRPr="007D3948">
        <w:rPr>
          <w:rFonts w:eastAsiaTheme="minorHAnsi"/>
          <w:iCs/>
          <w:kern w:val="2"/>
          <w:lang w:eastAsia="en-US"/>
          <w14:ligatures w14:val="standardContextual"/>
        </w:rPr>
        <w:t xml:space="preserve">korelativní </w:t>
      </w:r>
      <w:r w:rsidRPr="007D3948">
        <w:rPr>
          <w:rFonts w:eastAsiaTheme="minorHAnsi"/>
          <w:i/>
          <w:kern w:val="2"/>
          <w:lang w:eastAsia="en-US"/>
          <w14:ligatures w14:val="standardContextual"/>
        </w:rPr>
        <w:t>ani / i tehdy</w:t>
      </w:r>
    </w:p>
    <w:p w14:paraId="220765B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korelativní časová substantiva</w:t>
      </w:r>
    </w:p>
    <w:p w14:paraId="10D4D3B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korelativní </w:t>
      </w:r>
      <w:r w:rsidRPr="007D3948">
        <w:rPr>
          <w:rFonts w:eastAsiaTheme="minorHAnsi"/>
          <w:i/>
          <w:iCs/>
          <w:kern w:val="2"/>
          <w:lang w:eastAsia="en-US"/>
          <w14:ligatures w14:val="standardContextual"/>
        </w:rPr>
        <w:t>pak</w:t>
      </w:r>
      <w:r w:rsidRPr="007D3948">
        <w:rPr>
          <w:rFonts w:eastAsiaTheme="minorHAnsi"/>
          <w:kern w:val="2"/>
          <w:lang w:eastAsia="en-US"/>
          <w14:ligatures w14:val="standardContextual"/>
        </w:rPr>
        <w:t xml:space="preserve"> v podmínkové klauzi</w:t>
      </w:r>
    </w:p>
    <w:p w14:paraId="4FCA4DCC"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 xml:space="preserve">korelativní spojková struktura </w:t>
      </w:r>
      <w:r w:rsidRPr="007D3948">
        <w:rPr>
          <w:rFonts w:eastAsiaTheme="minorHAnsi"/>
          <w:bCs/>
          <w:i/>
          <w:iCs/>
          <w:kern w:val="2"/>
          <w:lang w:eastAsia="en-US"/>
          <w14:ligatures w14:val="standardContextual"/>
        </w:rPr>
        <w:t>pokud – potud</w:t>
      </w:r>
    </w:p>
    <w:p w14:paraId="1F1767CC"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korelativní spojkový výraz</w:t>
      </w:r>
      <w:r w:rsidRPr="007D3948">
        <w:rPr>
          <w:rFonts w:eastAsiaTheme="minorHAnsi"/>
          <w:bCs/>
          <w:i/>
          <w:iCs/>
          <w:kern w:val="2"/>
          <w:lang w:eastAsia="en-US"/>
          <w14:ligatures w14:val="standardContextual"/>
        </w:rPr>
        <w:t xml:space="preserve"> do té míry, až </w:t>
      </w:r>
      <w:r w:rsidRPr="007D3948">
        <w:rPr>
          <w:rFonts w:eastAsiaTheme="minorHAnsi"/>
          <w:bCs/>
          <w:kern w:val="2"/>
          <w:lang w:eastAsia="en-US"/>
          <w14:ligatures w14:val="standardContextual"/>
        </w:rPr>
        <w:t xml:space="preserve">(spojka </w:t>
      </w:r>
      <w:r w:rsidRPr="007D3948">
        <w:rPr>
          <w:rFonts w:eastAsiaTheme="minorHAnsi"/>
          <w:bCs/>
          <w:i/>
          <w:iCs/>
          <w:kern w:val="2"/>
          <w:lang w:eastAsia="en-US"/>
          <w14:ligatures w14:val="standardContextual"/>
        </w:rPr>
        <w:t>až</w:t>
      </w:r>
      <w:r w:rsidRPr="007D3948">
        <w:rPr>
          <w:rFonts w:eastAsiaTheme="minorHAnsi"/>
          <w:bCs/>
          <w:kern w:val="2"/>
          <w:lang w:eastAsia="en-US"/>
          <w14:ligatures w14:val="standardContextual"/>
        </w:rPr>
        <w:t xml:space="preserve"> s korelativem </w:t>
      </w:r>
      <w:r w:rsidRPr="007D3948">
        <w:rPr>
          <w:rFonts w:eastAsiaTheme="minorHAnsi"/>
          <w:bCs/>
          <w:i/>
          <w:iCs/>
          <w:kern w:val="2"/>
          <w:lang w:eastAsia="en-US"/>
          <w14:ligatures w14:val="standardContextual"/>
        </w:rPr>
        <w:t>do té míry</w:t>
      </w:r>
      <w:r w:rsidRPr="007D3948">
        <w:rPr>
          <w:rFonts w:eastAsiaTheme="minorHAnsi"/>
          <w:bCs/>
          <w:kern w:val="2"/>
          <w:lang w:eastAsia="en-US"/>
          <w14:ligatures w14:val="standardContextual"/>
        </w:rPr>
        <w:t>)</w:t>
      </w:r>
    </w:p>
    <w:p w14:paraId="5FF5CB08" w14:textId="77777777" w:rsidR="007D3948" w:rsidRPr="007D3948" w:rsidRDefault="007D3948" w:rsidP="007D3948">
      <w:pPr>
        <w:rPr>
          <w:rFonts w:eastAsiaTheme="minorHAnsi"/>
          <w:kern w:val="2"/>
          <w:lang w:eastAsia="en-US"/>
          <w14:ligatures w14:val="standardContextual"/>
        </w:rPr>
      </w:pPr>
      <w:r w:rsidRPr="007D3948">
        <w:rPr>
          <w:rFonts w:eastAsiaTheme="minorHAnsi"/>
          <w:bCs/>
          <w:kern w:val="2"/>
          <w:lang w:eastAsia="en-US"/>
          <w14:ligatures w14:val="standardContextual"/>
        </w:rPr>
        <w:t>korelativní spojkový výraz</w:t>
      </w:r>
      <w:r w:rsidRPr="007D3948">
        <w:rPr>
          <w:rFonts w:eastAsiaTheme="minorHAnsi"/>
          <w:bCs/>
          <w:i/>
          <w:iCs/>
          <w:kern w:val="2"/>
          <w:lang w:eastAsia="en-US"/>
          <w14:ligatures w14:val="standardContextual"/>
        </w:rPr>
        <w:t xml:space="preserve"> do té míry, že</w:t>
      </w:r>
      <w:r w:rsidRPr="007D3948">
        <w:rPr>
          <w:rFonts w:eastAsiaTheme="minorHAnsi"/>
          <w:bCs/>
          <w:kern w:val="2"/>
          <w:lang w:eastAsia="en-US"/>
          <w14:ligatures w14:val="standardContextual"/>
        </w:rPr>
        <w:t xml:space="preserve"> (spojka </w:t>
      </w:r>
      <w:r w:rsidRPr="007D3948">
        <w:rPr>
          <w:rFonts w:eastAsiaTheme="minorHAnsi"/>
          <w:bCs/>
          <w:i/>
          <w:iCs/>
          <w:kern w:val="2"/>
          <w:lang w:eastAsia="en-US"/>
          <w14:ligatures w14:val="standardContextual"/>
        </w:rPr>
        <w:t>že</w:t>
      </w:r>
      <w:r w:rsidRPr="007D3948">
        <w:rPr>
          <w:rFonts w:eastAsiaTheme="minorHAnsi"/>
          <w:bCs/>
          <w:kern w:val="2"/>
          <w:lang w:eastAsia="en-US"/>
          <w14:ligatures w14:val="standardContextual"/>
        </w:rPr>
        <w:t xml:space="preserve"> s korelativem </w:t>
      </w:r>
      <w:r w:rsidRPr="007D3948">
        <w:rPr>
          <w:rFonts w:eastAsiaTheme="minorHAnsi"/>
          <w:bCs/>
          <w:i/>
          <w:iCs/>
          <w:kern w:val="2"/>
          <w:lang w:eastAsia="en-US"/>
          <w14:ligatures w14:val="standardContextual"/>
        </w:rPr>
        <w:t>do té míry</w:t>
      </w:r>
      <w:r w:rsidRPr="007D3948">
        <w:rPr>
          <w:rFonts w:eastAsiaTheme="minorHAnsi"/>
          <w:bCs/>
          <w:kern w:val="2"/>
          <w:lang w:eastAsia="en-US"/>
          <w14:ligatures w14:val="standardContextual"/>
        </w:rPr>
        <w:t>)</w:t>
      </w:r>
    </w:p>
    <w:p w14:paraId="737AEE82"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korelativní </w:t>
      </w:r>
      <w:r w:rsidRPr="007D3948">
        <w:rPr>
          <w:rFonts w:eastAsiaTheme="minorHAnsi"/>
          <w:i/>
          <w:iCs/>
          <w:kern w:val="2"/>
          <w:lang w:eastAsia="en-US"/>
          <w14:ligatures w14:val="standardContextual"/>
        </w:rPr>
        <w:t>tam</w:t>
      </w:r>
    </w:p>
    <w:p w14:paraId="4E1CF40D" w14:textId="77777777" w:rsidR="007D3948" w:rsidRPr="007D3948" w:rsidRDefault="007D3948" w:rsidP="007D3948">
      <w:pPr>
        <w:rPr>
          <w:rFonts w:eastAsiaTheme="minorHAnsi"/>
          <w:bCs/>
          <w:i/>
          <w:kern w:val="2"/>
          <w:lang w:eastAsia="en-US"/>
          <w14:ligatures w14:val="standardContextual"/>
        </w:rPr>
      </w:pPr>
      <w:r w:rsidRPr="007D3948">
        <w:rPr>
          <w:rFonts w:eastAsiaTheme="minorHAnsi"/>
          <w:bCs/>
          <w:kern w:val="2"/>
          <w:lang w:eastAsia="en-US"/>
          <w14:ligatures w14:val="standardContextual"/>
        </w:rPr>
        <w:t xml:space="preserve">korelativní </w:t>
      </w:r>
      <w:r w:rsidRPr="007D3948">
        <w:rPr>
          <w:rFonts w:eastAsiaTheme="minorHAnsi"/>
          <w:bCs/>
          <w:i/>
          <w:kern w:val="2"/>
          <w:lang w:eastAsia="en-US"/>
          <w14:ligatures w14:val="standardContextual"/>
        </w:rPr>
        <w:t>toho, tomu, tím</w:t>
      </w:r>
    </w:p>
    <w:p w14:paraId="47CB764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korelativní výraz</w:t>
      </w:r>
      <w:r w:rsidRPr="007D3948">
        <w:rPr>
          <w:rFonts w:eastAsiaTheme="minorHAnsi"/>
          <w:i/>
          <w:kern w:val="2"/>
          <w:lang w:eastAsia="en-US"/>
          <w14:ligatures w14:val="standardContextual"/>
        </w:rPr>
        <w:t xml:space="preserve"> proto, že</w:t>
      </w:r>
    </w:p>
    <w:p w14:paraId="63848C27" w14:textId="77777777" w:rsidR="007D3948" w:rsidRPr="007D3948" w:rsidRDefault="007D3948" w:rsidP="007D3948">
      <w:pPr>
        <w:rPr>
          <w:rFonts w:eastAsiaTheme="minorHAnsi"/>
          <w:bCs/>
          <w:i/>
          <w:kern w:val="2"/>
          <w:lang w:eastAsia="en-US"/>
          <w14:ligatures w14:val="standardContextual"/>
        </w:rPr>
      </w:pPr>
      <w:r w:rsidRPr="007D3948">
        <w:rPr>
          <w:rFonts w:eastAsiaTheme="minorHAnsi"/>
          <w:bCs/>
          <w:kern w:val="2"/>
          <w:lang w:eastAsia="en-US"/>
          <w14:ligatures w14:val="standardContextual"/>
        </w:rPr>
        <w:t xml:space="preserve">korelativum </w:t>
      </w:r>
      <w:r w:rsidRPr="007D3948">
        <w:rPr>
          <w:rFonts w:eastAsiaTheme="minorHAnsi"/>
          <w:bCs/>
          <w:i/>
          <w:kern w:val="2"/>
          <w:lang w:eastAsia="en-US"/>
          <w14:ligatures w14:val="standardContextual"/>
        </w:rPr>
        <w:t>během toho, co</w:t>
      </w:r>
    </w:p>
    <w:p w14:paraId="6F01ADA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korelativum</w:t>
      </w:r>
      <w:r w:rsidRPr="007D3948">
        <w:rPr>
          <w:rFonts w:eastAsiaTheme="minorHAnsi"/>
          <w:i/>
          <w:iCs/>
          <w:kern w:val="2"/>
          <w:lang w:eastAsia="en-US"/>
          <w14:ligatures w14:val="standardContextual"/>
        </w:rPr>
        <w:t xml:space="preserve"> bez ohledu na to, že</w:t>
      </w:r>
    </w:p>
    <w:p w14:paraId="2E6EBDD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korelativum bez předložky</w:t>
      </w:r>
    </w:p>
    <w:p w14:paraId="6975144D" w14:textId="77777777" w:rsidR="007D3948" w:rsidRPr="007D3948" w:rsidRDefault="007D3948" w:rsidP="007D3948">
      <w:pPr>
        <w:rPr>
          <w:rFonts w:eastAsiaTheme="minorHAnsi"/>
          <w:i/>
          <w:kern w:val="2"/>
          <w:lang w:eastAsia="en-US"/>
          <w14:ligatures w14:val="standardContextual"/>
        </w:rPr>
      </w:pPr>
      <w:r w:rsidRPr="007D3948">
        <w:rPr>
          <w:rFonts w:eastAsiaTheme="minorHAnsi"/>
          <w:iCs/>
          <w:kern w:val="2"/>
          <w:lang w:eastAsia="en-US"/>
          <w14:ligatures w14:val="standardContextual"/>
        </w:rPr>
        <w:t xml:space="preserve">korelativum </w:t>
      </w:r>
      <w:r w:rsidRPr="007D3948">
        <w:rPr>
          <w:rFonts w:eastAsiaTheme="minorHAnsi"/>
          <w:i/>
          <w:kern w:val="2"/>
          <w:lang w:eastAsia="en-US"/>
          <w14:ligatures w14:val="standardContextual"/>
        </w:rPr>
        <w:t>jen tehdy, kdyby</w:t>
      </w:r>
    </w:p>
    <w:p w14:paraId="4B98C735" w14:textId="77777777" w:rsidR="007D3948" w:rsidRPr="007D3948" w:rsidRDefault="007D3948" w:rsidP="007D3948">
      <w:pPr>
        <w:rPr>
          <w:rFonts w:eastAsiaTheme="minorHAnsi"/>
          <w:i/>
          <w:kern w:val="2"/>
          <w:lang w:eastAsia="en-US"/>
          <w14:ligatures w14:val="standardContextual"/>
        </w:rPr>
      </w:pPr>
      <w:r w:rsidRPr="007D3948">
        <w:rPr>
          <w:rFonts w:eastAsiaTheme="minorHAnsi"/>
          <w:iCs/>
          <w:kern w:val="2"/>
          <w:lang w:eastAsia="en-US"/>
          <w14:ligatures w14:val="standardContextual"/>
        </w:rPr>
        <w:t xml:space="preserve">korelativum </w:t>
      </w:r>
      <w:r w:rsidRPr="007D3948">
        <w:rPr>
          <w:rFonts w:eastAsiaTheme="minorHAnsi"/>
          <w:i/>
          <w:kern w:val="2"/>
          <w:lang w:eastAsia="en-US"/>
          <w14:ligatures w14:val="standardContextual"/>
        </w:rPr>
        <w:t>jen tehdy, když</w:t>
      </w:r>
    </w:p>
    <w:p w14:paraId="3F1F120C" w14:textId="77777777" w:rsidR="007D3948" w:rsidRPr="007D3948" w:rsidRDefault="007D3948" w:rsidP="007D3948">
      <w:pPr>
        <w:rPr>
          <w:rFonts w:eastAsiaTheme="minorHAnsi"/>
          <w:iCs/>
          <w:kern w:val="2"/>
          <w:lang w:eastAsia="en-US"/>
          <w14:ligatures w14:val="standardContextual"/>
        </w:rPr>
      </w:pPr>
      <w:r w:rsidRPr="007D3948">
        <w:rPr>
          <w:rFonts w:eastAsiaTheme="minorHAnsi"/>
          <w:iCs/>
          <w:kern w:val="2"/>
          <w:lang w:eastAsia="en-US"/>
          <w14:ligatures w14:val="standardContextual"/>
        </w:rPr>
        <w:t xml:space="preserve">korelativum </w:t>
      </w:r>
      <w:r w:rsidRPr="007D3948">
        <w:rPr>
          <w:rFonts w:eastAsiaTheme="minorHAnsi"/>
          <w:i/>
          <w:kern w:val="2"/>
          <w:lang w:eastAsia="en-US"/>
          <w14:ligatures w14:val="standardContextual"/>
        </w:rPr>
        <w:t>jen tehdy, pokud</w:t>
      </w:r>
    </w:p>
    <w:p w14:paraId="26042F60" w14:textId="77777777" w:rsidR="007D3948" w:rsidRPr="007D3948" w:rsidRDefault="007D3948" w:rsidP="007D3948">
      <w:pPr>
        <w:rPr>
          <w:rFonts w:eastAsiaTheme="minorHAnsi"/>
          <w:kern w:val="2"/>
          <w:lang w:eastAsia="en-US"/>
          <w14:ligatures w14:val="standardContextual"/>
        </w:rPr>
      </w:pPr>
      <w:r w:rsidRPr="007D3948">
        <w:rPr>
          <w:rFonts w:eastAsiaTheme="minorHAnsi"/>
          <w:iCs/>
          <w:kern w:val="2"/>
          <w:lang w:eastAsia="en-US"/>
          <w14:ligatures w14:val="standardContextual"/>
        </w:rPr>
        <w:t xml:space="preserve">korelativum </w:t>
      </w:r>
      <w:r w:rsidRPr="007D3948">
        <w:rPr>
          <w:rFonts w:eastAsiaTheme="minorHAnsi"/>
          <w:i/>
          <w:kern w:val="2"/>
          <w:lang w:eastAsia="en-US"/>
          <w14:ligatures w14:val="standardContextual"/>
        </w:rPr>
        <w:t>jen, kdyby</w:t>
      </w:r>
    </w:p>
    <w:p w14:paraId="099A47A0" w14:textId="77777777" w:rsidR="007D3948" w:rsidRPr="007D3948" w:rsidRDefault="007D3948" w:rsidP="007D3948">
      <w:pPr>
        <w:rPr>
          <w:rFonts w:eastAsiaTheme="minorHAnsi"/>
          <w:i/>
          <w:kern w:val="2"/>
          <w:lang w:eastAsia="en-US"/>
          <w14:ligatures w14:val="standardContextual"/>
        </w:rPr>
      </w:pPr>
      <w:r w:rsidRPr="007D3948">
        <w:rPr>
          <w:rFonts w:eastAsiaTheme="minorHAnsi"/>
          <w:iCs/>
          <w:kern w:val="2"/>
          <w:lang w:eastAsia="en-US"/>
          <w14:ligatures w14:val="standardContextual"/>
        </w:rPr>
        <w:t xml:space="preserve">korelativum </w:t>
      </w:r>
      <w:r w:rsidRPr="007D3948">
        <w:rPr>
          <w:rFonts w:eastAsiaTheme="minorHAnsi"/>
          <w:i/>
          <w:kern w:val="2"/>
          <w:lang w:eastAsia="en-US"/>
          <w14:ligatures w14:val="standardContextual"/>
        </w:rPr>
        <w:t>jen, když</w:t>
      </w:r>
    </w:p>
    <w:p w14:paraId="7EBA7F1E" w14:textId="77777777" w:rsidR="007D3948" w:rsidRPr="007D3948" w:rsidRDefault="007D3948" w:rsidP="007D3948">
      <w:pPr>
        <w:rPr>
          <w:rFonts w:eastAsiaTheme="minorHAnsi"/>
          <w:i/>
          <w:kern w:val="2"/>
          <w:lang w:eastAsia="en-US"/>
          <w14:ligatures w14:val="standardContextual"/>
        </w:rPr>
      </w:pPr>
      <w:r w:rsidRPr="007D3948">
        <w:rPr>
          <w:rFonts w:eastAsiaTheme="minorHAnsi"/>
          <w:iCs/>
          <w:kern w:val="2"/>
          <w:lang w:eastAsia="en-US"/>
          <w14:ligatures w14:val="standardContextual"/>
        </w:rPr>
        <w:t xml:space="preserve">korelativum </w:t>
      </w:r>
      <w:r w:rsidRPr="007D3948">
        <w:rPr>
          <w:rFonts w:eastAsiaTheme="minorHAnsi"/>
          <w:i/>
          <w:kern w:val="2"/>
          <w:lang w:eastAsia="en-US"/>
          <w14:ligatures w14:val="standardContextual"/>
        </w:rPr>
        <w:t>jen, pokud</w:t>
      </w:r>
    </w:p>
    <w:p w14:paraId="53AB925D" w14:textId="77777777" w:rsidR="007D3948" w:rsidRPr="007D3948" w:rsidRDefault="007D3948" w:rsidP="007D3948">
      <w:pPr>
        <w:rPr>
          <w:rFonts w:eastAsiaTheme="minorHAnsi"/>
          <w:i/>
          <w:kern w:val="2"/>
          <w:lang w:eastAsia="en-US"/>
          <w14:ligatures w14:val="standardContextual"/>
        </w:rPr>
      </w:pPr>
      <w:r w:rsidRPr="007D3948">
        <w:rPr>
          <w:rFonts w:eastAsiaTheme="minorHAnsi"/>
          <w:iCs/>
          <w:kern w:val="2"/>
          <w:lang w:eastAsia="en-US"/>
          <w14:ligatures w14:val="standardContextual"/>
        </w:rPr>
        <w:t xml:space="preserve">korelativum </w:t>
      </w:r>
      <w:r w:rsidRPr="007D3948">
        <w:rPr>
          <w:rFonts w:eastAsiaTheme="minorHAnsi"/>
          <w:i/>
          <w:kern w:val="2"/>
          <w:lang w:eastAsia="en-US"/>
          <w14:ligatures w14:val="standardContextual"/>
        </w:rPr>
        <w:t>kvůli tomu, že</w:t>
      </w:r>
    </w:p>
    <w:p w14:paraId="781AEC59" w14:textId="77777777" w:rsidR="007D3948" w:rsidRPr="007D3948" w:rsidRDefault="007D3948" w:rsidP="007D3948">
      <w:pPr>
        <w:rPr>
          <w:rFonts w:eastAsiaTheme="minorHAnsi"/>
          <w:iCs/>
          <w:kern w:val="2"/>
          <w:lang w:eastAsia="en-US"/>
          <w14:ligatures w14:val="standardContextual"/>
        </w:rPr>
      </w:pPr>
      <w:r w:rsidRPr="007D3948">
        <w:rPr>
          <w:rFonts w:eastAsiaTheme="minorHAnsi"/>
          <w:kern w:val="2"/>
          <w:lang w:eastAsia="en-US"/>
          <w14:ligatures w14:val="standardContextual"/>
        </w:rPr>
        <w:t>korelativum</w:t>
      </w:r>
      <w:r w:rsidRPr="007D3948">
        <w:rPr>
          <w:rFonts w:eastAsiaTheme="minorHAnsi"/>
          <w:i/>
          <w:iCs/>
          <w:kern w:val="2"/>
          <w:lang w:eastAsia="en-US"/>
          <w14:ligatures w14:val="standardContextual"/>
        </w:rPr>
        <w:t xml:space="preserve"> navzdory tomu, že</w:t>
      </w:r>
    </w:p>
    <w:p w14:paraId="3BEA081F" w14:textId="77777777" w:rsidR="007D3948" w:rsidRPr="007D3948" w:rsidRDefault="007D3948" w:rsidP="007D3948">
      <w:pPr>
        <w:rPr>
          <w:rFonts w:eastAsiaTheme="minorHAnsi"/>
          <w:kern w:val="2"/>
          <w:lang w:eastAsia="en-US"/>
          <w14:ligatures w14:val="standardContextual"/>
        </w:rPr>
      </w:pPr>
      <w:r w:rsidRPr="007D3948">
        <w:rPr>
          <w:rFonts w:eastAsiaTheme="minorHAnsi"/>
          <w:iCs/>
          <w:kern w:val="2"/>
          <w:lang w:eastAsia="en-US"/>
          <w14:ligatures w14:val="standardContextual"/>
        </w:rPr>
        <w:t>korelativum</w:t>
      </w:r>
      <w:r w:rsidRPr="007D3948">
        <w:rPr>
          <w:rFonts w:eastAsiaTheme="minorHAnsi"/>
          <w:i/>
          <w:kern w:val="2"/>
          <w:lang w:eastAsia="en-US"/>
          <w14:ligatures w14:val="standardContextual"/>
        </w:rPr>
        <w:t xml:space="preserve"> ne / nikoli proto, aby</w:t>
      </w:r>
      <w:r w:rsidRPr="007D3948">
        <w:rPr>
          <w:rFonts w:eastAsiaTheme="minorHAnsi"/>
          <w:kern w:val="2"/>
          <w:lang w:eastAsia="en-US"/>
          <w14:ligatures w14:val="standardContextual"/>
        </w:rPr>
        <w:t>,</w:t>
      </w:r>
      <w:r w:rsidRPr="007D3948">
        <w:rPr>
          <w:rFonts w:eastAsiaTheme="minorHAnsi"/>
          <w:i/>
          <w:kern w:val="2"/>
          <w:lang w:eastAsia="en-US"/>
          <w14:ligatures w14:val="standardContextual"/>
        </w:rPr>
        <w:t xml:space="preserve"> ale / nýbrž proto, aby</w:t>
      </w:r>
    </w:p>
    <w:p w14:paraId="1C46556C" w14:textId="77777777" w:rsidR="007D3948" w:rsidRPr="007D3948" w:rsidRDefault="007D3948" w:rsidP="007D3948">
      <w:pPr>
        <w:rPr>
          <w:rFonts w:eastAsiaTheme="minorHAnsi"/>
          <w:i/>
          <w:kern w:val="2"/>
          <w:lang w:eastAsia="en-US"/>
          <w14:ligatures w14:val="standardContextual"/>
        </w:rPr>
      </w:pPr>
      <w:r w:rsidRPr="007D3948">
        <w:rPr>
          <w:rFonts w:eastAsiaTheme="minorHAnsi"/>
          <w:iCs/>
          <w:kern w:val="2"/>
          <w:lang w:eastAsia="en-US"/>
          <w14:ligatures w14:val="standardContextual"/>
        </w:rPr>
        <w:t xml:space="preserve">korelativum </w:t>
      </w:r>
      <w:r w:rsidRPr="007D3948">
        <w:rPr>
          <w:rFonts w:eastAsiaTheme="minorHAnsi"/>
          <w:i/>
          <w:kern w:val="2"/>
          <w:lang w:eastAsia="en-US"/>
          <w14:ligatures w14:val="standardContextual"/>
        </w:rPr>
        <w:t>ne / nikoli proto, že / že by…</w:t>
      </w:r>
      <w:r w:rsidRPr="007D3948">
        <w:rPr>
          <w:rFonts w:eastAsiaTheme="minorHAnsi"/>
          <w:kern w:val="2"/>
          <w:lang w:eastAsia="en-US"/>
          <w14:ligatures w14:val="standardContextual"/>
        </w:rPr>
        <w:t>,</w:t>
      </w:r>
      <w:r w:rsidRPr="007D3948">
        <w:rPr>
          <w:rFonts w:eastAsiaTheme="minorHAnsi"/>
          <w:i/>
          <w:kern w:val="2"/>
          <w:lang w:eastAsia="en-US"/>
          <w14:ligatures w14:val="standardContextual"/>
        </w:rPr>
        <w:t xml:space="preserve"> ale / nýbrž proto, že</w:t>
      </w:r>
    </w:p>
    <w:p w14:paraId="5147C0A3" w14:textId="77777777" w:rsidR="007D3948" w:rsidRPr="007D3948" w:rsidRDefault="007D3948" w:rsidP="007D3948">
      <w:pPr>
        <w:rPr>
          <w:rFonts w:eastAsiaTheme="minorHAnsi"/>
          <w:kern w:val="2"/>
          <w:lang w:eastAsia="en-US"/>
          <w14:ligatures w14:val="standardContextual"/>
        </w:rPr>
      </w:pPr>
      <w:r w:rsidRPr="007D3948">
        <w:rPr>
          <w:rFonts w:eastAsiaTheme="minorHAnsi"/>
          <w:iCs/>
          <w:kern w:val="2"/>
          <w:lang w:eastAsia="en-US"/>
          <w14:ligatures w14:val="standardContextual"/>
        </w:rPr>
        <w:t>korelativum</w:t>
      </w:r>
      <w:r w:rsidRPr="007D3948">
        <w:rPr>
          <w:rFonts w:eastAsiaTheme="minorHAnsi"/>
          <w:i/>
          <w:kern w:val="2"/>
          <w:lang w:eastAsia="en-US"/>
          <w14:ligatures w14:val="standardContextual"/>
        </w:rPr>
        <w:t xml:space="preserve"> nejen proto, aby</w:t>
      </w:r>
      <w:r w:rsidRPr="007D3948">
        <w:rPr>
          <w:rFonts w:eastAsiaTheme="minorHAnsi"/>
          <w:kern w:val="2"/>
          <w:lang w:eastAsia="en-US"/>
          <w14:ligatures w14:val="standardContextual"/>
        </w:rPr>
        <w:t xml:space="preserve"> …, </w:t>
      </w:r>
      <w:r w:rsidRPr="007D3948">
        <w:rPr>
          <w:rFonts w:eastAsiaTheme="minorHAnsi"/>
          <w:i/>
          <w:kern w:val="2"/>
          <w:lang w:eastAsia="en-US"/>
          <w14:ligatures w14:val="standardContextual"/>
        </w:rPr>
        <w:t>ale také / zejména / především proto, aby</w:t>
      </w:r>
    </w:p>
    <w:p w14:paraId="48B61417" w14:textId="77777777" w:rsidR="007D3948" w:rsidRPr="007D3948" w:rsidRDefault="007D3948" w:rsidP="007D3948">
      <w:pPr>
        <w:rPr>
          <w:rFonts w:eastAsiaTheme="minorHAnsi"/>
          <w:kern w:val="2"/>
          <w:lang w:eastAsia="en-US"/>
          <w14:ligatures w14:val="standardContextual"/>
        </w:rPr>
      </w:pPr>
      <w:r w:rsidRPr="007D3948">
        <w:rPr>
          <w:rFonts w:eastAsiaTheme="minorHAnsi"/>
          <w:iCs/>
          <w:kern w:val="2"/>
          <w:lang w:eastAsia="en-US"/>
          <w14:ligatures w14:val="standardContextual"/>
        </w:rPr>
        <w:t xml:space="preserve">korelativum </w:t>
      </w:r>
      <w:r w:rsidRPr="007D3948">
        <w:rPr>
          <w:rFonts w:eastAsiaTheme="minorHAnsi"/>
          <w:i/>
          <w:kern w:val="2"/>
          <w:lang w:eastAsia="en-US"/>
          <w14:ligatures w14:val="standardContextual"/>
        </w:rPr>
        <w:t>nejen proto, že</w:t>
      </w:r>
      <w:r w:rsidRPr="007D3948">
        <w:rPr>
          <w:rFonts w:eastAsiaTheme="minorHAnsi"/>
          <w:kern w:val="2"/>
          <w:lang w:eastAsia="en-US"/>
          <w14:ligatures w14:val="standardContextual"/>
        </w:rPr>
        <w:t xml:space="preserve"> …, </w:t>
      </w:r>
      <w:r w:rsidRPr="007D3948">
        <w:rPr>
          <w:rFonts w:eastAsiaTheme="minorHAnsi"/>
          <w:i/>
          <w:kern w:val="2"/>
          <w:lang w:eastAsia="en-US"/>
          <w14:ligatures w14:val="standardContextual"/>
        </w:rPr>
        <w:t>ale také / zejména / především proto, že</w:t>
      </w:r>
    </w:p>
    <w:p w14:paraId="0C2D9F42" w14:textId="77777777" w:rsidR="007D3948" w:rsidRPr="007D3948" w:rsidRDefault="007D3948" w:rsidP="007D3948">
      <w:pPr>
        <w:rPr>
          <w:rFonts w:eastAsiaTheme="minorHAnsi"/>
          <w:bCs/>
          <w:i/>
          <w:kern w:val="2"/>
          <w:lang w:eastAsia="en-US"/>
          <w14:ligatures w14:val="standardContextual"/>
        </w:rPr>
      </w:pPr>
      <w:r w:rsidRPr="007D3948">
        <w:rPr>
          <w:rFonts w:eastAsiaTheme="minorHAnsi"/>
          <w:bCs/>
          <w:kern w:val="2"/>
          <w:lang w:eastAsia="en-US"/>
          <w14:ligatures w14:val="standardContextual"/>
        </w:rPr>
        <w:t xml:space="preserve">korelativum </w:t>
      </w:r>
      <w:r w:rsidRPr="007D3948">
        <w:rPr>
          <w:rFonts w:eastAsiaTheme="minorHAnsi"/>
          <w:bCs/>
          <w:i/>
          <w:kern w:val="2"/>
          <w:lang w:eastAsia="en-US"/>
          <w14:ligatures w14:val="standardContextual"/>
        </w:rPr>
        <w:t>někam, kde</w:t>
      </w:r>
    </w:p>
    <w:p w14:paraId="4D4365D7" w14:textId="77777777" w:rsidR="007D3948" w:rsidRPr="007D3948" w:rsidRDefault="007D3948" w:rsidP="007D3948">
      <w:pPr>
        <w:rPr>
          <w:rFonts w:eastAsiaTheme="minorHAnsi"/>
          <w:bCs/>
          <w:i/>
          <w:iCs/>
          <w:kern w:val="2"/>
          <w:lang w:eastAsia="en-US"/>
          <w14:ligatures w14:val="standardContextual"/>
        </w:rPr>
      </w:pPr>
      <w:r w:rsidRPr="007D3948">
        <w:rPr>
          <w:rFonts w:eastAsiaTheme="minorHAnsi"/>
          <w:bCs/>
          <w:kern w:val="2"/>
          <w:lang w:eastAsia="en-US"/>
          <w14:ligatures w14:val="standardContextual"/>
        </w:rPr>
        <w:t xml:space="preserve">korelativum </w:t>
      </w:r>
      <w:r w:rsidRPr="007D3948">
        <w:rPr>
          <w:rFonts w:eastAsiaTheme="minorHAnsi"/>
          <w:bCs/>
          <w:i/>
          <w:kern w:val="2"/>
          <w:lang w:eastAsia="en-US"/>
          <w14:ligatures w14:val="standardContextual"/>
        </w:rPr>
        <w:t>někde, kde</w:t>
      </w:r>
    </w:p>
    <w:p w14:paraId="2DA6D22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korelativum nespojité</w:t>
      </w:r>
    </w:p>
    <w:p w14:paraId="73D9155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korelativum</w:t>
      </w:r>
      <w:r w:rsidRPr="007D3948">
        <w:rPr>
          <w:rFonts w:eastAsiaTheme="minorHAnsi"/>
          <w:i/>
          <w:kern w:val="2"/>
          <w:lang w:eastAsia="en-US"/>
          <w14:ligatures w14:val="standardContextual"/>
        </w:rPr>
        <w:t xml:space="preserve"> proto, aby</w:t>
      </w:r>
    </w:p>
    <w:p w14:paraId="6A143EA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korelativum s předložkou</w:t>
      </w:r>
    </w:p>
    <w:p w14:paraId="25B5B37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korelativum spojité</w:t>
      </w:r>
    </w:p>
    <w:p w14:paraId="46B39C2D"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lastRenderedPageBreak/>
        <w:t xml:space="preserve">korelativum </w:t>
      </w:r>
      <w:r w:rsidRPr="007D3948">
        <w:rPr>
          <w:rFonts w:eastAsiaTheme="minorHAnsi"/>
          <w:bCs/>
          <w:i/>
          <w:kern w:val="2"/>
          <w:lang w:eastAsia="en-US"/>
          <w14:ligatures w14:val="standardContextual"/>
        </w:rPr>
        <w:t>tam, kam</w:t>
      </w:r>
    </w:p>
    <w:p w14:paraId="737B350C" w14:textId="77777777" w:rsidR="007D3948" w:rsidRPr="007D3948" w:rsidRDefault="007D3948" w:rsidP="007D3948">
      <w:pPr>
        <w:rPr>
          <w:rFonts w:eastAsiaTheme="minorHAnsi"/>
          <w:bCs/>
          <w:i/>
          <w:kern w:val="2"/>
          <w:lang w:eastAsia="en-US"/>
          <w14:ligatures w14:val="standardContextual"/>
        </w:rPr>
      </w:pPr>
      <w:r w:rsidRPr="007D3948">
        <w:rPr>
          <w:rFonts w:eastAsiaTheme="minorHAnsi"/>
          <w:bCs/>
          <w:kern w:val="2"/>
          <w:lang w:eastAsia="en-US"/>
          <w14:ligatures w14:val="standardContextual"/>
        </w:rPr>
        <w:t xml:space="preserve">korelativum </w:t>
      </w:r>
      <w:r w:rsidRPr="007D3948">
        <w:rPr>
          <w:rFonts w:eastAsiaTheme="minorHAnsi"/>
          <w:bCs/>
          <w:i/>
          <w:kern w:val="2"/>
          <w:lang w:eastAsia="en-US"/>
          <w14:ligatures w14:val="standardContextual"/>
        </w:rPr>
        <w:t>tam, kde</w:t>
      </w:r>
    </w:p>
    <w:p w14:paraId="58AF113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korelativum </w:t>
      </w:r>
      <w:r w:rsidRPr="007D3948">
        <w:rPr>
          <w:rFonts w:eastAsiaTheme="minorHAnsi"/>
          <w:i/>
          <w:iCs/>
          <w:kern w:val="2"/>
          <w:lang w:eastAsia="en-US"/>
          <w14:ligatures w14:val="standardContextual"/>
        </w:rPr>
        <w:t>teď když</w:t>
      </w:r>
    </w:p>
    <w:p w14:paraId="4F34F8A6" w14:textId="77777777" w:rsidR="007D3948" w:rsidRPr="007D3948" w:rsidRDefault="007D3948" w:rsidP="007D3948">
      <w:pPr>
        <w:rPr>
          <w:rFonts w:eastAsiaTheme="minorHAnsi"/>
          <w:i/>
          <w:kern w:val="2"/>
          <w:lang w:eastAsia="en-US"/>
          <w14:ligatures w14:val="standardContextual"/>
        </w:rPr>
      </w:pPr>
      <w:r w:rsidRPr="007D3948">
        <w:rPr>
          <w:rFonts w:eastAsiaTheme="minorHAnsi"/>
          <w:iCs/>
          <w:kern w:val="2"/>
          <w:lang w:eastAsia="en-US"/>
          <w14:ligatures w14:val="standardContextual"/>
        </w:rPr>
        <w:t xml:space="preserve">korelativum </w:t>
      </w:r>
      <w:r w:rsidRPr="007D3948">
        <w:rPr>
          <w:rFonts w:eastAsiaTheme="minorHAnsi"/>
          <w:i/>
          <w:kern w:val="2"/>
          <w:lang w:eastAsia="en-US"/>
          <w14:ligatures w14:val="standardContextual"/>
        </w:rPr>
        <w:t>tehdy, jestliže</w:t>
      </w:r>
    </w:p>
    <w:p w14:paraId="3E33C794" w14:textId="77777777" w:rsidR="007D3948" w:rsidRPr="007D3948" w:rsidRDefault="007D3948" w:rsidP="007D3948">
      <w:pPr>
        <w:rPr>
          <w:rFonts w:eastAsiaTheme="minorHAnsi"/>
          <w:iCs/>
          <w:kern w:val="2"/>
          <w:lang w:eastAsia="en-US"/>
          <w14:ligatures w14:val="standardContextual"/>
        </w:rPr>
      </w:pPr>
      <w:r w:rsidRPr="007D3948">
        <w:rPr>
          <w:rFonts w:eastAsiaTheme="minorHAnsi"/>
          <w:iCs/>
          <w:kern w:val="2"/>
          <w:lang w:eastAsia="en-US"/>
          <w14:ligatures w14:val="standardContextual"/>
        </w:rPr>
        <w:t xml:space="preserve">korelativum </w:t>
      </w:r>
      <w:r w:rsidRPr="007D3948">
        <w:rPr>
          <w:rFonts w:eastAsiaTheme="minorHAnsi"/>
          <w:i/>
          <w:kern w:val="2"/>
          <w:lang w:eastAsia="en-US"/>
          <w14:ligatures w14:val="standardContextual"/>
        </w:rPr>
        <w:t>tehdy, kdyby</w:t>
      </w:r>
    </w:p>
    <w:p w14:paraId="637C5959" w14:textId="77777777" w:rsidR="007D3948" w:rsidRPr="007D3948" w:rsidRDefault="007D3948" w:rsidP="007D3948">
      <w:pPr>
        <w:rPr>
          <w:rFonts w:eastAsiaTheme="minorHAnsi"/>
          <w:iCs/>
          <w:kern w:val="2"/>
          <w:lang w:eastAsia="en-US"/>
          <w14:ligatures w14:val="standardContextual"/>
        </w:rPr>
      </w:pPr>
      <w:r w:rsidRPr="007D3948">
        <w:rPr>
          <w:rFonts w:eastAsiaTheme="minorHAnsi"/>
          <w:iCs/>
          <w:kern w:val="2"/>
          <w:lang w:eastAsia="en-US"/>
          <w14:ligatures w14:val="standardContextual"/>
        </w:rPr>
        <w:t xml:space="preserve">korelativum </w:t>
      </w:r>
      <w:r w:rsidRPr="007D3948">
        <w:rPr>
          <w:rFonts w:eastAsiaTheme="minorHAnsi"/>
          <w:i/>
          <w:kern w:val="2"/>
          <w:lang w:eastAsia="en-US"/>
          <w14:ligatures w14:val="standardContextual"/>
        </w:rPr>
        <w:t>tehdy, když</w:t>
      </w:r>
    </w:p>
    <w:p w14:paraId="347C8A58" w14:textId="77777777" w:rsidR="007D3948" w:rsidRPr="007D3948" w:rsidRDefault="007D3948" w:rsidP="007D3948">
      <w:pPr>
        <w:rPr>
          <w:rFonts w:eastAsiaTheme="minorHAnsi"/>
          <w:kern w:val="2"/>
          <w:lang w:eastAsia="en-US"/>
          <w14:ligatures w14:val="standardContextual"/>
        </w:rPr>
      </w:pPr>
      <w:r w:rsidRPr="007D3948">
        <w:rPr>
          <w:rFonts w:eastAsiaTheme="minorHAnsi"/>
          <w:iCs/>
          <w:kern w:val="2"/>
          <w:lang w:eastAsia="en-US"/>
          <w14:ligatures w14:val="standardContextual"/>
        </w:rPr>
        <w:t xml:space="preserve">korelativum </w:t>
      </w:r>
      <w:r w:rsidRPr="007D3948">
        <w:rPr>
          <w:rFonts w:eastAsiaTheme="minorHAnsi"/>
          <w:i/>
          <w:kern w:val="2"/>
          <w:lang w:eastAsia="en-US"/>
          <w14:ligatures w14:val="standardContextual"/>
        </w:rPr>
        <w:t>tehdy, pokud</w:t>
      </w:r>
    </w:p>
    <w:p w14:paraId="28D411BC"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korelativum </w:t>
      </w:r>
      <w:r w:rsidRPr="007D3948">
        <w:rPr>
          <w:rFonts w:eastAsiaTheme="minorHAnsi"/>
          <w:i/>
          <w:iCs/>
          <w:kern w:val="2"/>
          <w:lang w:eastAsia="en-US"/>
          <w14:ligatures w14:val="standardContextual"/>
        </w:rPr>
        <w:t>to</w:t>
      </w:r>
    </w:p>
    <w:p w14:paraId="6AB922E0" w14:textId="77777777" w:rsidR="007D3948" w:rsidRPr="007D3948" w:rsidRDefault="007D3948" w:rsidP="007D3948">
      <w:pPr>
        <w:rPr>
          <w:rFonts w:eastAsiaTheme="minorHAnsi"/>
          <w:i/>
          <w:kern w:val="2"/>
          <w:lang w:eastAsia="en-US"/>
          <w14:ligatures w14:val="standardContextual"/>
        </w:rPr>
      </w:pPr>
      <w:r w:rsidRPr="007D3948">
        <w:rPr>
          <w:rFonts w:eastAsiaTheme="minorHAnsi"/>
          <w:iCs/>
          <w:kern w:val="2"/>
          <w:lang w:eastAsia="en-US"/>
          <w14:ligatures w14:val="standardContextual"/>
        </w:rPr>
        <w:t xml:space="preserve">korelativum </w:t>
      </w:r>
      <w:r w:rsidRPr="007D3948">
        <w:rPr>
          <w:rFonts w:eastAsiaTheme="minorHAnsi"/>
          <w:i/>
          <w:kern w:val="2"/>
          <w:lang w:eastAsia="en-US"/>
          <w14:ligatures w14:val="standardContextual"/>
        </w:rPr>
        <w:t>z toho důvodu, že</w:t>
      </w:r>
    </w:p>
    <w:p w14:paraId="5B7BD37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korelativum zdvojené</w:t>
      </w:r>
    </w:p>
    <w:p w14:paraId="386BC81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korpus</w:t>
      </w:r>
    </w:p>
    <w:p w14:paraId="19E7974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korpus SYN 2020</w:t>
      </w:r>
    </w:p>
    <w:p w14:paraId="64A3943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korpus SYN v7</w:t>
      </w:r>
    </w:p>
    <w:p w14:paraId="727949B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korpus SYN v8</w:t>
      </w:r>
    </w:p>
    <w:p w14:paraId="320D952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korpus SYN v9</w:t>
      </w:r>
    </w:p>
    <w:p w14:paraId="4E1F97F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korpus SYN v10</w:t>
      </w:r>
    </w:p>
    <w:p w14:paraId="2D15AB4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korpus SYN v11</w:t>
      </w:r>
    </w:p>
    <w:p w14:paraId="3359C19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krátký tvar osobního zájmena</w:t>
      </w:r>
    </w:p>
    <w:p w14:paraId="15650AD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křížení vět</w:t>
      </w:r>
    </w:p>
    <w:p w14:paraId="605E728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kumulace funkcí</w:t>
      </w:r>
    </w:p>
    <w:p w14:paraId="225DD39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kvalifikace</w:t>
      </w:r>
    </w:p>
    <w:p w14:paraId="048AC9B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kvalitativní rys</w:t>
      </w:r>
    </w:p>
    <w:p w14:paraId="5B69D32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kvantifikátor</w:t>
      </w:r>
    </w:p>
    <w:p w14:paraId="05D6CFF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kvantifikátor zájmenný</w:t>
      </w:r>
    </w:p>
    <w:p w14:paraId="1CF6260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kvantifikující</w:t>
      </w:r>
    </w:p>
    <w:p w14:paraId="2A1DC3D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kvantitativní údaj</w:t>
      </w:r>
    </w:p>
    <w:p w14:paraId="52EE0AA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langue</w:t>
      </w:r>
    </w:p>
    <w:p w14:paraId="111ABD4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lexikalizace</w:t>
      </w:r>
    </w:p>
    <w:p w14:paraId="49DCDB4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lexikalizovaný</w:t>
      </w:r>
    </w:p>
    <w:p w14:paraId="38D54EB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lexikalizovat se</w:t>
      </w:r>
    </w:p>
    <w:p w14:paraId="6A39C27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lexikální obsazení věty</w:t>
      </w:r>
    </w:p>
    <w:p w14:paraId="44E5E5A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linearita</w:t>
      </w:r>
    </w:p>
    <w:p w14:paraId="42A75D9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linearita základní</w:t>
      </w:r>
    </w:p>
    <w:p w14:paraId="29BED06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lineární</w:t>
      </w:r>
    </w:p>
    <w:p w14:paraId="184E227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lineární postavení</w:t>
      </w:r>
    </w:p>
    <w:p w14:paraId="088CEC4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lokalizace</w:t>
      </w:r>
    </w:p>
    <w:p w14:paraId="2151FAE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lokalizace časová</w:t>
      </w:r>
    </w:p>
    <w:p w14:paraId="61121FF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lokalizace dějová</w:t>
      </w:r>
    </w:p>
    <w:p w14:paraId="0F622B1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lokalizace dynamická</w:t>
      </w:r>
    </w:p>
    <w:p w14:paraId="441BE6B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lokalizace existence</w:t>
      </w:r>
    </w:p>
    <w:p w14:paraId="7D6E369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lokalizace prostorová</w:t>
      </w:r>
    </w:p>
    <w:p w14:paraId="08314FB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lokalizace statická</w:t>
      </w:r>
    </w:p>
    <w:p w14:paraId="66CB177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lokalizace stavová</w:t>
      </w:r>
    </w:p>
    <w:p w14:paraId="1850D640" w14:textId="77777777" w:rsidR="007D3948" w:rsidRPr="007D3948" w:rsidRDefault="007D3948" w:rsidP="007D3948">
      <w:pPr>
        <w:rPr>
          <w:rFonts w:eastAsiaTheme="minorHAnsi"/>
          <w:b/>
          <w:bCs/>
          <w:kern w:val="2"/>
          <w:lang w:eastAsia="en-US"/>
          <w14:ligatures w14:val="standardContextual"/>
        </w:rPr>
      </w:pPr>
    </w:p>
    <w:p w14:paraId="703825CC" w14:textId="77777777" w:rsidR="007D3948" w:rsidRPr="007D3948" w:rsidRDefault="007D3948" w:rsidP="007D3948">
      <w:pPr>
        <w:rPr>
          <w:rFonts w:eastAsiaTheme="minorHAnsi"/>
          <w:b/>
          <w:bCs/>
          <w:kern w:val="2"/>
          <w:lang w:eastAsia="en-US"/>
          <w14:ligatures w14:val="standardContextual"/>
        </w:rPr>
      </w:pPr>
      <w:r w:rsidRPr="007D3948">
        <w:rPr>
          <w:rFonts w:eastAsiaTheme="minorHAnsi"/>
          <w:b/>
          <w:bCs/>
          <w:kern w:val="2"/>
          <w:lang w:eastAsia="en-US"/>
          <w14:ligatures w14:val="standardContextual"/>
        </w:rPr>
        <w:t>M</w:t>
      </w:r>
    </w:p>
    <w:p w14:paraId="350EE71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maďarština</w:t>
      </w:r>
    </w:p>
    <w:p w14:paraId="17C336A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malfaktor</w:t>
      </w:r>
    </w:p>
    <w:p w14:paraId="371405A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malficient</w:t>
      </w:r>
    </w:p>
    <w:p w14:paraId="1629838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medium</w:t>
      </w:r>
    </w:p>
    <w:p w14:paraId="51A6A94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meteorologické procesy a stavy</w:t>
      </w:r>
    </w:p>
    <w:p w14:paraId="01B9ED1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lastRenderedPageBreak/>
        <w:t>míra děje</w:t>
      </w:r>
    </w:p>
    <w:p w14:paraId="54C8E6A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míra ustálenosti</w:t>
      </w:r>
    </w:p>
    <w:p w14:paraId="3A44FB4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místo ve větě</w:t>
      </w:r>
    </w:p>
    <w:p w14:paraId="036860C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mluva administrativní</w:t>
      </w:r>
    </w:p>
    <w:p w14:paraId="5656976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mluvčí</w:t>
      </w:r>
    </w:p>
    <w:p w14:paraId="52FB18B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mluvená komunikace</w:t>
      </w:r>
    </w:p>
    <w:p w14:paraId="05F01D9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mluvená řeč</w:t>
      </w:r>
    </w:p>
    <w:p w14:paraId="67AB0B8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množina</w:t>
      </w:r>
    </w:p>
    <w:p w14:paraId="27E641A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modálnost</w:t>
      </w:r>
    </w:p>
    <w:p w14:paraId="4771E7C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modifikace doby trvání</w:t>
      </w:r>
    </w:p>
    <w:p w14:paraId="77D4BE8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modifikace větných struktur</w:t>
      </w:r>
    </w:p>
    <w:p w14:paraId="379D9AE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modifikované věty</w:t>
      </w:r>
    </w:p>
    <w:p w14:paraId="344C7EB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mofifikace</w:t>
      </w:r>
    </w:p>
    <w:p w14:paraId="75A6E4E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morfém reflexivní </w:t>
      </w:r>
      <w:r w:rsidRPr="007D3948">
        <w:rPr>
          <w:rFonts w:eastAsiaTheme="minorHAnsi"/>
          <w:i/>
          <w:kern w:val="2"/>
          <w:lang w:eastAsia="en-US"/>
          <w14:ligatures w14:val="standardContextual"/>
        </w:rPr>
        <w:t>se/si</w:t>
      </w:r>
    </w:p>
    <w:p w14:paraId="1EA9A19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morfologie pasiva</w:t>
      </w:r>
    </w:p>
    <w:p w14:paraId="6CA8953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motivovanost</w:t>
      </w:r>
    </w:p>
    <w:p w14:paraId="1A722346" w14:textId="77777777" w:rsidR="007D3948" w:rsidRPr="007D3948" w:rsidRDefault="007D3948" w:rsidP="007D3948">
      <w:pPr>
        <w:rPr>
          <w:rFonts w:eastAsiaTheme="minorHAnsi"/>
          <w:b/>
          <w:bCs/>
          <w:kern w:val="2"/>
          <w:lang w:eastAsia="en-US"/>
          <w14:ligatures w14:val="standardContextual"/>
        </w:rPr>
      </w:pPr>
    </w:p>
    <w:p w14:paraId="27BFED4D" w14:textId="77777777" w:rsidR="007D3948" w:rsidRPr="007D3948" w:rsidRDefault="007D3948" w:rsidP="007D3948">
      <w:pPr>
        <w:rPr>
          <w:rFonts w:eastAsiaTheme="minorHAnsi"/>
          <w:b/>
          <w:bCs/>
          <w:kern w:val="2"/>
          <w:lang w:eastAsia="en-US"/>
          <w14:ligatures w14:val="standardContextual"/>
        </w:rPr>
      </w:pPr>
      <w:r w:rsidRPr="007D3948">
        <w:rPr>
          <w:rFonts w:eastAsiaTheme="minorHAnsi"/>
          <w:b/>
          <w:bCs/>
          <w:kern w:val="2"/>
          <w:lang w:eastAsia="en-US"/>
          <w14:ligatures w14:val="standardContextual"/>
        </w:rPr>
        <w:t>N</w:t>
      </w:r>
    </w:p>
    <w:p w14:paraId="08FF77A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národní obrození</w:t>
      </w:r>
    </w:p>
    <w:p w14:paraId="4B9DB22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následnost</w:t>
      </w:r>
    </w:p>
    <w:p w14:paraId="7BC891B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navazování větné</w:t>
      </w:r>
    </w:p>
    <w:p w14:paraId="588B8DA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názvy ustálené</w:t>
      </w:r>
    </w:p>
    <w:p w14:paraId="7CC6D81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nedokonavý</w:t>
      </w:r>
    </w:p>
    <w:p w14:paraId="735E18E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neformální</w:t>
      </w:r>
    </w:p>
    <w:p w14:paraId="7BEDD7F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negace</w:t>
      </w:r>
    </w:p>
    <w:p w14:paraId="6E820EC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negace celková</w:t>
      </w:r>
    </w:p>
    <w:p w14:paraId="0E7E5E4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negace částečná</w:t>
      </w:r>
    </w:p>
    <w:p w14:paraId="20F3D69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negramatický</w:t>
      </w:r>
    </w:p>
    <w:p w14:paraId="457BF79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negramatičnost</w:t>
      </w:r>
    </w:p>
    <w:p w14:paraId="3FD5E6B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nekongruentní</w:t>
      </w:r>
    </w:p>
    <w:p w14:paraId="0C0107A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nekonstitutivní</w:t>
      </w:r>
    </w:p>
    <w:p w14:paraId="1E8F26E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nekonstitutivní větný člen</w:t>
      </w:r>
    </w:p>
    <w:p w14:paraId="74D3225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němčina</w:t>
      </w:r>
    </w:p>
    <w:p w14:paraId="62DA0C18"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nepersonálnost</w:t>
      </w:r>
    </w:p>
    <w:p w14:paraId="620EEB7A" w14:textId="77777777" w:rsidR="007D3948" w:rsidRPr="007D3948" w:rsidRDefault="007D3948" w:rsidP="007D3948">
      <w:pPr>
        <w:rPr>
          <w:rFonts w:eastAsiaTheme="minorHAnsi"/>
          <w:iCs/>
          <w:kern w:val="2"/>
          <w:lang w:eastAsia="en-US"/>
          <w14:ligatures w14:val="standardContextual"/>
        </w:rPr>
      </w:pPr>
      <w:r w:rsidRPr="007D3948">
        <w:rPr>
          <w:rFonts w:eastAsiaTheme="minorHAnsi"/>
          <w:iCs/>
          <w:kern w:val="2"/>
          <w:lang w:eastAsia="en-US"/>
          <w14:ligatures w14:val="standardContextual"/>
        </w:rPr>
        <w:t>nepravá či nevlastní věta vztažná</w:t>
      </w:r>
    </w:p>
    <w:p w14:paraId="716CA3B3" w14:textId="77777777" w:rsidR="007D3948" w:rsidRPr="007D3948" w:rsidRDefault="007D3948" w:rsidP="007D3948">
      <w:pPr>
        <w:rPr>
          <w:rFonts w:eastAsiaTheme="minorHAnsi"/>
          <w:iCs/>
          <w:kern w:val="2"/>
          <w:lang w:eastAsia="en-US"/>
          <w14:ligatures w14:val="standardContextual"/>
        </w:rPr>
      </w:pPr>
      <w:r w:rsidRPr="007D3948">
        <w:rPr>
          <w:rFonts w:eastAsiaTheme="minorHAnsi"/>
          <w:bCs/>
          <w:kern w:val="2"/>
          <w:lang w:eastAsia="en-US"/>
          <w14:ligatures w14:val="standardContextual"/>
        </w:rPr>
        <w:t>nepravá hypotaxe (viz hypotaktická koordinace)</w:t>
      </w:r>
    </w:p>
    <w:p w14:paraId="6FD0F7F2" w14:textId="77777777" w:rsidR="007D3948" w:rsidRPr="007D3948" w:rsidRDefault="007D3948" w:rsidP="007D3948">
      <w:pPr>
        <w:rPr>
          <w:rFonts w:eastAsiaTheme="minorHAnsi"/>
          <w:bCs/>
          <w:iCs/>
          <w:kern w:val="2"/>
          <w:lang w:eastAsia="en-US"/>
          <w14:ligatures w14:val="standardContextual"/>
        </w:rPr>
      </w:pPr>
      <w:r w:rsidRPr="007D3948">
        <w:rPr>
          <w:rFonts w:eastAsiaTheme="minorHAnsi"/>
          <w:bCs/>
          <w:kern w:val="2"/>
          <w:lang w:eastAsia="en-US"/>
          <w14:ligatures w14:val="standardContextual"/>
        </w:rPr>
        <w:t>nepravá věta účelová</w:t>
      </w:r>
    </w:p>
    <w:p w14:paraId="3EC4EABC"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nepravé věty vedlejší spojkové</w:t>
      </w:r>
    </w:p>
    <w:p w14:paraId="236E16D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neprediktabilní</w:t>
      </w:r>
    </w:p>
    <w:p w14:paraId="516E5F0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neprojektivita</w:t>
      </w:r>
    </w:p>
    <w:p w14:paraId="1240D9ED" w14:textId="77777777" w:rsidR="007D3948" w:rsidRPr="007D3948" w:rsidRDefault="007D3948" w:rsidP="007D3948">
      <w:pPr>
        <w:rPr>
          <w:rFonts w:eastAsiaTheme="minorHAnsi"/>
          <w:bCs/>
          <w:iCs/>
          <w:kern w:val="2"/>
          <w:lang w:eastAsia="en-US"/>
          <w14:ligatures w14:val="standardContextual"/>
        </w:rPr>
      </w:pPr>
      <w:r w:rsidRPr="007D3948">
        <w:rPr>
          <w:rFonts w:eastAsiaTheme="minorHAnsi"/>
          <w:kern w:val="2"/>
          <w:lang w:eastAsia="en-US"/>
          <w14:ligatures w14:val="standardContextual"/>
        </w:rPr>
        <w:t>neprojektivita slovosledná</w:t>
      </w:r>
    </w:p>
    <w:p w14:paraId="5CF5240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neprojektivní struktura</w:t>
      </w:r>
    </w:p>
    <w:p w14:paraId="4373EC9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nepřijatelnost věty</w:t>
      </w:r>
    </w:p>
    <w:p w14:paraId="51486B1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nepříznakový</w:t>
      </w:r>
    </w:p>
    <w:p w14:paraId="624061E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nerealizace obligatorního objektu</w:t>
      </w:r>
    </w:p>
    <w:p w14:paraId="5AFA0A3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nerestriktivní</w:t>
      </w:r>
    </w:p>
    <w:p w14:paraId="45665AC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nevhodný instrumentál</w:t>
      </w:r>
    </w:p>
    <w:p w14:paraId="02B6A2F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nominalizace</w:t>
      </w:r>
    </w:p>
    <w:p w14:paraId="3395FF66" w14:textId="77777777" w:rsidR="007D3948" w:rsidRPr="007D3948" w:rsidRDefault="007D3948" w:rsidP="007D3948">
      <w:pPr>
        <w:rPr>
          <w:rFonts w:eastAsiaTheme="minorHAnsi"/>
          <w:bCs/>
          <w:kern w:val="2"/>
          <w:lang w:eastAsia="en-US"/>
          <w14:ligatures w14:val="standardContextual"/>
        </w:rPr>
      </w:pPr>
      <w:r w:rsidRPr="007D3948">
        <w:rPr>
          <w:rFonts w:eastAsiaTheme="minorHAnsi"/>
          <w:iCs/>
          <w:kern w:val="2"/>
          <w:lang w:eastAsia="en-US"/>
          <w14:ligatures w14:val="standardContextual"/>
        </w:rPr>
        <w:t xml:space="preserve">nominalizace adverbiální věty </w:t>
      </w:r>
      <w:r w:rsidRPr="007D3948">
        <w:rPr>
          <w:rFonts w:eastAsiaTheme="minorHAnsi"/>
          <w:bCs/>
          <w:iCs/>
          <w:kern w:val="2"/>
          <w:lang w:eastAsia="en-US"/>
          <w14:ligatures w14:val="standardContextual"/>
        </w:rPr>
        <w:t>účelové</w:t>
      </w:r>
    </w:p>
    <w:p w14:paraId="1C73AB9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nominalizace adverbiálních klauzí</w:t>
      </w:r>
    </w:p>
    <w:p w14:paraId="1C8AD843"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lastRenderedPageBreak/>
        <w:t>nominalizace adverbiálních klauzí s časovým významem</w:t>
      </w:r>
    </w:p>
    <w:p w14:paraId="1597475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nominalizace atributivních vedlejších vět</w:t>
      </w:r>
    </w:p>
    <w:p w14:paraId="6799065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nominalizace doplňkových klauzí</w:t>
      </w:r>
    </w:p>
    <w:p w14:paraId="7494E562"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nominalizace podle druhů vedlejších klauzí</w:t>
      </w:r>
    </w:p>
    <w:p w14:paraId="0F30E02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nominalizace podmětových/podmětných klauzí</w:t>
      </w:r>
    </w:p>
    <w:p w14:paraId="611331D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nominalizace podmínkových klauzí</w:t>
      </w:r>
    </w:p>
    <w:p w14:paraId="386B2B5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nominalizace pomocí dějového substantiva</w:t>
      </w:r>
    </w:p>
    <w:p w14:paraId="026A919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nominalizace pomocí infinitivu</w:t>
      </w:r>
    </w:p>
    <w:p w14:paraId="4D5FC6F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nominalizace pomocí participia</w:t>
      </w:r>
    </w:p>
    <w:p w14:paraId="6E60B04C"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nominalizace pomocí participia minulého činného na -</w:t>
      </w:r>
      <w:r w:rsidRPr="007D3948">
        <w:rPr>
          <w:rFonts w:eastAsiaTheme="minorHAnsi"/>
          <w:i/>
          <w:iCs/>
          <w:kern w:val="2"/>
          <w:lang w:eastAsia="en-US"/>
          <w14:ligatures w14:val="standardContextual"/>
        </w:rPr>
        <w:t>lý</w:t>
      </w:r>
    </w:p>
    <w:p w14:paraId="0E5837CB"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nominalizace pomocí participia minulého činného na -</w:t>
      </w:r>
      <w:r w:rsidRPr="007D3948">
        <w:rPr>
          <w:rFonts w:eastAsiaTheme="minorHAnsi"/>
          <w:i/>
          <w:iCs/>
          <w:kern w:val="2"/>
          <w:lang w:eastAsia="en-US"/>
          <w14:ligatures w14:val="standardContextual"/>
        </w:rPr>
        <w:t>vší</w:t>
      </w:r>
    </w:p>
    <w:p w14:paraId="696114A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nominalizace pomocí participia přítomného činného</w:t>
      </w:r>
    </w:p>
    <w:p w14:paraId="4C6317F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nominalizace pomocí participia trpného</w:t>
      </w:r>
    </w:p>
    <w:p w14:paraId="109A9CB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nominalizace pomocí přechodníků</w:t>
      </w:r>
    </w:p>
    <w:p w14:paraId="167B17B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nominalizace pomocí přechodníku minulého</w:t>
      </w:r>
    </w:p>
    <w:p w14:paraId="0B4964EE" w14:textId="77777777" w:rsidR="007D3948" w:rsidRPr="007D3948" w:rsidRDefault="007D3948" w:rsidP="007D3948">
      <w:pPr>
        <w:rPr>
          <w:rFonts w:eastAsiaTheme="minorHAnsi"/>
          <w:bCs/>
          <w:kern w:val="2"/>
          <w:lang w:eastAsia="en-US"/>
          <w14:ligatures w14:val="standardContextual"/>
        </w:rPr>
      </w:pPr>
      <w:r w:rsidRPr="007D3948">
        <w:rPr>
          <w:rFonts w:eastAsiaTheme="minorHAnsi"/>
          <w:kern w:val="2"/>
          <w:lang w:eastAsia="en-US"/>
          <w14:ligatures w14:val="standardContextual"/>
        </w:rPr>
        <w:t>nominalizace pomocí přechodníku přítomného</w:t>
      </w:r>
    </w:p>
    <w:p w14:paraId="19B1C0B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nominalizace předmětových klauzí</w:t>
      </w:r>
    </w:p>
    <w:p w14:paraId="533A5C62" w14:textId="77777777" w:rsidR="007D3948" w:rsidRPr="007D3948" w:rsidRDefault="007D3948" w:rsidP="007D3948">
      <w:pPr>
        <w:rPr>
          <w:rFonts w:eastAsiaTheme="minorHAnsi"/>
          <w:kern w:val="2"/>
          <w:lang w:eastAsia="en-US"/>
          <w14:ligatures w14:val="standardContextual"/>
        </w:rPr>
      </w:pPr>
      <w:r w:rsidRPr="007D3948">
        <w:rPr>
          <w:rFonts w:eastAsiaTheme="minorHAnsi"/>
          <w:bCs/>
          <w:kern w:val="2"/>
          <w:lang w:eastAsia="en-US"/>
          <w14:ligatures w14:val="standardContextual"/>
        </w:rPr>
        <w:t>nominalizace přívlastkových klauzí</w:t>
      </w:r>
    </w:p>
    <w:p w14:paraId="00F6EEC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nominalizace souvětí</w:t>
      </w:r>
    </w:p>
    <w:p w14:paraId="1C32ED3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nominalizace účelových klauzí</w:t>
      </w:r>
    </w:p>
    <w:p w14:paraId="68C3DF5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nominalizace ve spojení s fázovými slovesy</w:t>
      </w:r>
    </w:p>
    <w:p w14:paraId="3D5B7843" w14:textId="77777777" w:rsidR="007D3948" w:rsidRPr="007D3948" w:rsidRDefault="007D3948" w:rsidP="007D3948">
      <w:pPr>
        <w:rPr>
          <w:rFonts w:eastAsiaTheme="minorHAnsi"/>
          <w:kern w:val="2"/>
          <w:lang w:eastAsia="en-US"/>
          <w14:ligatures w14:val="standardContextual"/>
        </w:rPr>
      </w:pPr>
      <w:r w:rsidRPr="007D3948">
        <w:rPr>
          <w:rFonts w:eastAsiaTheme="minorHAnsi"/>
          <w:iCs/>
          <w:kern w:val="2"/>
          <w:lang w:eastAsia="en-US"/>
          <w14:ligatures w14:val="standardContextual"/>
        </w:rPr>
        <w:t>nominalizace ve spojení s předložkami</w:t>
      </w:r>
    </w:p>
    <w:p w14:paraId="7921834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nominalizace </w:t>
      </w:r>
      <w:r w:rsidRPr="007D3948">
        <w:rPr>
          <w:rFonts w:eastAsiaTheme="minorHAnsi"/>
          <w:bCs/>
          <w:kern w:val="2"/>
          <w:lang w:eastAsia="en-US"/>
          <w14:ligatures w14:val="standardContextual"/>
        </w:rPr>
        <w:t>věty způsobové</w:t>
      </w:r>
    </w:p>
    <w:p w14:paraId="15B6D61A"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nominalizace závislé věty</w:t>
      </w:r>
    </w:p>
    <w:p w14:paraId="22404EA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nominální fráze</w:t>
      </w:r>
    </w:p>
    <w:p w14:paraId="18173BA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nominální konstrukce</w:t>
      </w:r>
    </w:p>
    <w:p w14:paraId="4E578832"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nominální skupina</w:t>
      </w:r>
    </w:p>
    <w:p w14:paraId="0F10D7E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nominální skupina (viz též jmenná s.)</w:t>
      </w:r>
    </w:p>
    <w:p w14:paraId="1437AEC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nominativ</w:t>
      </w:r>
    </w:p>
    <w:p w14:paraId="3738FDC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nominativ jmenovací</w:t>
      </w:r>
    </w:p>
    <w:p w14:paraId="206CB44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norma</w:t>
      </w:r>
    </w:p>
    <w:p w14:paraId="054DD53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normativní</w:t>
      </w:r>
    </w:p>
    <w:p w14:paraId="15F9D11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nositel děje</w:t>
      </w:r>
    </w:p>
    <w:p w14:paraId="2BD7099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nositel statické relace</w:t>
      </w:r>
    </w:p>
    <w:p w14:paraId="7398B6F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novináři</w:t>
      </w:r>
    </w:p>
    <w:p w14:paraId="44AFB69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nulová doloženost</w:t>
      </w:r>
    </w:p>
    <w:p w14:paraId="23FB78F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nulový znak</w:t>
      </w:r>
    </w:p>
    <w:p w14:paraId="015CA6F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numerativ</w:t>
      </w:r>
    </w:p>
    <w:p w14:paraId="5A7D7E7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numerativní</w:t>
      </w:r>
    </w:p>
    <w:p w14:paraId="1B6A3C75" w14:textId="77777777" w:rsidR="007D3948" w:rsidRPr="007D3948" w:rsidRDefault="007D3948" w:rsidP="007D3948">
      <w:pPr>
        <w:rPr>
          <w:rFonts w:eastAsiaTheme="minorHAnsi"/>
          <w:b/>
          <w:bCs/>
          <w:kern w:val="2"/>
          <w:lang w:eastAsia="en-US"/>
          <w14:ligatures w14:val="standardContextual"/>
        </w:rPr>
      </w:pPr>
    </w:p>
    <w:p w14:paraId="559E188A" w14:textId="77777777" w:rsidR="007D3948" w:rsidRPr="007D3948" w:rsidRDefault="007D3948" w:rsidP="007D3948">
      <w:pPr>
        <w:rPr>
          <w:rFonts w:eastAsiaTheme="minorHAnsi"/>
          <w:b/>
          <w:bCs/>
          <w:kern w:val="2"/>
          <w:lang w:eastAsia="en-US"/>
          <w14:ligatures w14:val="standardContextual"/>
        </w:rPr>
      </w:pPr>
      <w:r w:rsidRPr="007D3948">
        <w:rPr>
          <w:rFonts w:eastAsiaTheme="minorHAnsi"/>
          <w:b/>
          <w:bCs/>
          <w:kern w:val="2"/>
          <w:lang w:eastAsia="en-US"/>
          <w14:ligatures w14:val="standardContextual"/>
        </w:rPr>
        <w:t>O</w:t>
      </w:r>
    </w:p>
    <w:p w14:paraId="2D203D4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objekt v akuzativu</w:t>
      </w:r>
    </w:p>
    <w:p w14:paraId="48DB89C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objekt v genitivu</w:t>
      </w:r>
    </w:p>
    <w:p w14:paraId="2941B85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objekt v instrumentálu</w:t>
      </w:r>
    </w:p>
    <w:p w14:paraId="5948BC2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objekt v předložkovém pádě</w:t>
      </w:r>
    </w:p>
    <w:p w14:paraId="56676EB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objekty nulové</w:t>
      </w:r>
    </w:p>
    <w:p w14:paraId="590EA1E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obligatorní</w:t>
      </w:r>
    </w:p>
    <w:p w14:paraId="2165920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obligatornost</w:t>
      </w:r>
    </w:p>
    <w:p w14:paraId="509EF29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oblitatorní větný člen</w:t>
      </w:r>
    </w:p>
    <w:p w14:paraId="7CCDC74C"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 xml:space="preserve">obrat rektifikační </w:t>
      </w:r>
    </w:p>
    <w:p w14:paraId="7D63A82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lastRenderedPageBreak/>
        <w:t>obraty ustálené</w:t>
      </w:r>
    </w:p>
    <w:p w14:paraId="73365EE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obrazný</w:t>
      </w:r>
    </w:p>
    <w:p w14:paraId="07E34DB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obsah situační</w:t>
      </w:r>
    </w:p>
    <w:p w14:paraId="3629F75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odborné vyjadřování</w:t>
      </w:r>
    </w:p>
    <w:p w14:paraId="0302C0D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odborný termín</w:t>
      </w:r>
    </w:p>
    <w:p w14:paraId="1BACB1B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odkazovací funkce</w:t>
      </w:r>
    </w:p>
    <w:p w14:paraId="4B2AFA3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odkazovací </w:t>
      </w:r>
      <w:r w:rsidRPr="007D3948">
        <w:rPr>
          <w:rFonts w:eastAsiaTheme="minorHAnsi"/>
          <w:i/>
          <w:iCs/>
          <w:kern w:val="2"/>
          <w:lang w:eastAsia="en-US"/>
          <w14:ligatures w14:val="standardContextual"/>
        </w:rPr>
        <w:t>ten</w:t>
      </w:r>
    </w:p>
    <w:p w14:paraId="4ACD47E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odkazovací </w:t>
      </w:r>
      <w:r w:rsidRPr="007D3948">
        <w:rPr>
          <w:rFonts w:eastAsiaTheme="minorHAnsi"/>
          <w:i/>
          <w:iCs/>
          <w:kern w:val="2"/>
          <w:lang w:eastAsia="en-US"/>
          <w14:ligatures w14:val="standardContextual"/>
        </w:rPr>
        <w:t>tento</w:t>
      </w:r>
    </w:p>
    <w:p w14:paraId="404C266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odkazovací </w:t>
      </w:r>
      <w:r w:rsidRPr="007D3948">
        <w:rPr>
          <w:rFonts w:eastAsiaTheme="minorHAnsi"/>
          <w:i/>
          <w:iCs/>
          <w:kern w:val="2"/>
          <w:lang w:eastAsia="en-US"/>
          <w14:ligatures w14:val="standardContextual"/>
        </w:rPr>
        <w:t>to</w:t>
      </w:r>
    </w:p>
    <w:p w14:paraId="446B4F0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ohnisko</w:t>
      </w:r>
    </w:p>
    <w:p w14:paraId="63C3D68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okamžik promluvy</w:t>
      </w:r>
    </w:p>
    <w:p w14:paraId="6B09ACB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okazionalismus</w:t>
      </w:r>
    </w:p>
    <w:p w14:paraId="6D34DB9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okazionálně</w:t>
      </w:r>
    </w:p>
    <w:p w14:paraId="1FD9700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okazionální</w:t>
      </w:r>
    </w:p>
    <w:p w14:paraId="73AC52C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okazionální infinitivní vazby</w:t>
      </w:r>
    </w:p>
    <w:p w14:paraId="34EF7A2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okolnosti specifické</w:t>
      </w:r>
    </w:p>
    <w:p w14:paraId="622DDAF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okolnostní určení</w:t>
      </w:r>
    </w:p>
    <w:p w14:paraId="1435594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okolnostní urční závazné</w:t>
      </w:r>
    </w:p>
    <w:p w14:paraId="5DAE805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okolnostní význam</w:t>
      </w:r>
    </w:p>
    <w:p w14:paraId="0A7F308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opakovanost dějů</w:t>
      </w:r>
    </w:p>
    <w:p w14:paraId="4C755C1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operátor</w:t>
      </w:r>
    </w:p>
    <w:p w14:paraId="4D5BEA2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opisné pasivní konstrukce</w:t>
      </w:r>
    </w:p>
    <w:p w14:paraId="5A31B7C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organizační centrum věty</w:t>
      </w:r>
    </w:p>
    <w:p w14:paraId="4064F5B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organizační potenciál</w:t>
      </w:r>
    </w:p>
    <w:p w14:paraId="7C331078" w14:textId="77777777" w:rsidR="007D3948" w:rsidRPr="007D3948" w:rsidRDefault="007D3948" w:rsidP="007D3948">
      <w:pPr>
        <w:rPr>
          <w:rFonts w:eastAsiaTheme="minorHAnsi"/>
          <w:bCs/>
          <w:kern w:val="2"/>
          <w:lang w:eastAsia="en-US"/>
          <w14:ligatures w14:val="standardContextual"/>
        </w:rPr>
      </w:pPr>
      <w:r w:rsidRPr="007D3948">
        <w:rPr>
          <w:rFonts w:eastAsiaTheme="minorHAnsi"/>
          <w:kern w:val="2"/>
          <w:lang w:eastAsia="en-US"/>
          <w14:ligatures w14:val="standardContextual"/>
        </w:rPr>
        <w:t xml:space="preserve">orientátory textové </w:t>
      </w:r>
    </w:p>
    <w:p w14:paraId="4E0BC520"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otázka</w:t>
      </w:r>
    </w:p>
    <w:p w14:paraId="34964E71"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otázka rozvažovací (deliberativní)</w:t>
      </w:r>
    </w:p>
    <w:p w14:paraId="054C1B86" w14:textId="77777777" w:rsidR="007D3948" w:rsidRPr="007D3948" w:rsidRDefault="007D3948" w:rsidP="007D3948">
      <w:pPr>
        <w:rPr>
          <w:rFonts w:eastAsiaTheme="minorHAnsi"/>
          <w:b/>
          <w:bCs/>
          <w:kern w:val="2"/>
          <w:lang w:eastAsia="en-US"/>
          <w14:ligatures w14:val="standardContextual"/>
        </w:rPr>
      </w:pPr>
    </w:p>
    <w:p w14:paraId="53C88852" w14:textId="77777777" w:rsidR="007D3948" w:rsidRPr="007D3948" w:rsidRDefault="007D3948" w:rsidP="007D3948">
      <w:pPr>
        <w:rPr>
          <w:rFonts w:eastAsiaTheme="minorHAnsi"/>
          <w:b/>
          <w:bCs/>
          <w:kern w:val="2"/>
          <w:lang w:eastAsia="en-US"/>
          <w14:ligatures w14:val="standardContextual"/>
        </w:rPr>
      </w:pPr>
      <w:r w:rsidRPr="007D3948">
        <w:rPr>
          <w:rFonts w:eastAsiaTheme="minorHAnsi"/>
          <w:b/>
          <w:bCs/>
          <w:kern w:val="2"/>
          <w:lang w:eastAsia="en-US"/>
          <w14:ligatures w14:val="standardContextual"/>
        </w:rPr>
        <w:t>P</w:t>
      </w:r>
    </w:p>
    <w:p w14:paraId="4F2284C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pád bezpředložkový</w:t>
      </w:r>
    </w:p>
    <w:p w14:paraId="7A4DDCE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pád předložkový</w:t>
      </w:r>
    </w:p>
    <w:p w14:paraId="1821673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pádová forma</w:t>
      </w:r>
    </w:p>
    <w:p w14:paraId="54823B7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pádové formy nesystémové</w:t>
      </w:r>
    </w:p>
    <w:p w14:paraId="232F454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pády předložkové</w:t>
      </w:r>
    </w:p>
    <w:p w14:paraId="6782805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paracelace koordinátu</w:t>
      </w:r>
    </w:p>
    <w:p w14:paraId="1482CD5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paradigma</w:t>
      </w:r>
    </w:p>
    <w:p w14:paraId="790B875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paradigma syntaktické</w:t>
      </w:r>
    </w:p>
    <w:p w14:paraId="4A5442E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paradigma šestičlenné</w:t>
      </w:r>
    </w:p>
    <w:p w14:paraId="1D96EB7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paradigma trojčlenné</w:t>
      </w:r>
    </w:p>
    <w:p w14:paraId="41D4D8E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paradigma větných struktur</w:t>
      </w:r>
    </w:p>
    <w:p w14:paraId="1D91DC2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paradigma vícečetné</w:t>
      </w:r>
    </w:p>
    <w:p w14:paraId="7FB6990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paralelismus</w:t>
      </w:r>
    </w:p>
    <w:p w14:paraId="1B19A6D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paralelnost</w:t>
      </w:r>
    </w:p>
    <w:p w14:paraId="4222655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parataxe</w:t>
      </w:r>
    </w:p>
    <w:p w14:paraId="3C968F4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parcelace</w:t>
      </w:r>
    </w:p>
    <w:p w14:paraId="7703540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parcelace atributu</w:t>
      </w:r>
    </w:p>
    <w:p w14:paraId="55BAB9E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parcelace cirkumstantu</w:t>
      </w:r>
    </w:p>
    <w:p w14:paraId="777B93D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parcelace komplementu</w:t>
      </w:r>
    </w:p>
    <w:p w14:paraId="5AE3514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parcelace závislé klauze</w:t>
      </w:r>
    </w:p>
    <w:p w14:paraId="5DB3122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parcelát</w:t>
      </w:r>
    </w:p>
    <w:p w14:paraId="39CC1C7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lastRenderedPageBreak/>
        <w:t>parcelovaná struktura</w:t>
      </w:r>
    </w:p>
    <w:p w14:paraId="666CC0D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pardigma dvoučlenné</w:t>
      </w:r>
    </w:p>
    <w:p w14:paraId="752F007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parenteze</w:t>
      </w:r>
    </w:p>
    <w:p w14:paraId="2732124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parolový</w:t>
      </w:r>
    </w:p>
    <w:p w14:paraId="46F3EC0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participant</w:t>
      </w:r>
    </w:p>
    <w:p w14:paraId="16B3D31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participium</w:t>
      </w:r>
    </w:p>
    <w:p w14:paraId="0BB6ED4F"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participium minulé činné na -</w:t>
      </w:r>
      <w:r w:rsidRPr="007D3948">
        <w:rPr>
          <w:rFonts w:eastAsiaTheme="minorHAnsi"/>
          <w:i/>
          <w:iCs/>
          <w:kern w:val="2"/>
          <w:lang w:eastAsia="en-US"/>
          <w14:ligatures w14:val="standardContextual"/>
        </w:rPr>
        <w:t>lý</w:t>
      </w:r>
    </w:p>
    <w:p w14:paraId="03BAA72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participium minulé činné na -</w:t>
      </w:r>
      <w:r w:rsidRPr="007D3948">
        <w:rPr>
          <w:rFonts w:eastAsiaTheme="minorHAnsi"/>
          <w:i/>
          <w:iCs/>
          <w:kern w:val="2"/>
          <w:lang w:eastAsia="en-US"/>
          <w14:ligatures w14:val="standardContextual"/>
        </w:rPr>
        <w:t>vší</w:t>
      </w:r>
    </w:p>
    <w:p w14:paraId="2AAB202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participium pasivní (viz též p. trpné)</w:t>
      </w:r>
    </w:p>
    <w:p w14:paraId="01FDD06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participium přítomné činné</w:t>
      </w:r>
    </w:p>
    <w:p w14:paraId="01312E3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participium reflexivní</w:t>
      </w:r>
    </w:p>
    <w:p w14:paraId="56C737F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participium trpné (viz též p. pasivní)</w:t>
      </w:r>
    </w:p>
    <w:p w14:paraId="33BC02B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partikule</w:t>
      </w:r>
    </w:p>
    <w:p w14:paraId="4EC08EA7" w14:textId="77777777" w:rsidR="007D3948" w:rsidRPr="007D3948" w:rsidRDefault="007D3948" w:rsidP="007D3948">
      <w:pPr>
        <w:rPr>
          <w:rFonts w:eastAsiaTheme="minorHAnsi"/>
          <w:bCs/>
          <w:kern w:val="2"/>
          <w:lang w:eastAsia="en-US"/>
          <w14:ligatures w14:val="standardContextual"/>
        </w:rPr>
      </w:pPr>
      <w:r w:rsidRPr="007D3948">
        <w:rPr>
          <w:rFonts w:eastAsiaTheme="minorHAnsi"/>
          <w:kern w:val="2"/>
          <w:lang w:eastAsia="en-US"/>
          <w14:ligatures w14:val="standardContextual"/>
        </w:rPr>
        <w:t>partikule návrhové</w:t>
      </w:r>
      <w:r w:rsidRPr="007D3948">
        <w:rPr>
          <w:rFonts w:eastAsiaTheme="minorHAnsi"/>
          <w:i/>
          <w:iCs/>
          <w:kern w:val="2"/>
          <w:lang w:eastAsia="en-US"/>
          <w14:ligatures w14:val="standardContextual"/>
        </w:rPr>
        <w:t xml:space="preserve"> co kdyby</w:t>
      </w:r>
    </w:p>
    <w:p w14:paraId="4C2D7FA6" w14:textId="77777777" w:rsidR="007D3948" w:rsidRPr="007D3948" w:rsidRDefault="007D3948" w:rsidP="007D3948">
      <w:pPr>
        <w:rPr>
          <w:rFonts w:eastAsiaTheme="minorHAnsi"/>
          <w:i/>
          <w:kern w:val="2"/>
          <w:lang w:eastAsia="en-US"/>
          <w14:ligatures w14:val="standardContextual"/>
        </w:rPr>
      </w:pPr>
      <w:r w:rsidRPr="007D3948">
        <w:rPr>
          <w:rFonts w:eastAsiaTheme="minorHAnsi"/>
          <w:bCs/>
          <w:kern w:val="2"/>
          <w:lang w:eastAsia="en-US"/>
          <w14:ligatures w14:val="standardContextual"/>
        </w:rPr>
        <w:t xml:space="preserve">partikule omezující </w:t>
      </w:r>
      <w:r w:rsidRPr="007D3948">
        <w:rPr>
          <w:rFonts w:eastAsiaTheme="minorHAnsi"/>
          <w:i/>
          <w:kern w:val="2"/>
          <w:lang w:eastAsia="en-US"/>
          <w14:ligatures w14:val="standardContextual"/>
        </w:rPr>
        <w:t>jen/jenom, pouze</w:t>
      </w:r>
    </w:p>
    <w:p w14:paraId="0886DB20"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partikule </w:t>
      </w:r>
      <w:r w:rsidRPr="007D3948">
        <w:rPr>
          <w:rFonts w:eastAsiaTheme="minorHAnsi"/>
          <w:i/>
          <w:iCs/>
          <w:kern w:val="2"/>
          <w:lang w:eastAsia="en-US"/>
          <w14:ligatures w14:val="standardContextual"/>
        </w:rPr>
        <w:t>sice</w:t>
      </w:r>
    </w:p>
    <w:p w14:paraId="3891099B" w14:textId="77777777" w:rsidR="007D3948" w:rsidRPr="007D3948" w:rsidRDefault="007D3948" w:rsidP="007D3948">
      <w:pPr>
        <w:rPr>
          <w:rFonts w:eastAsiaTheme="minorHAnsi"/>
          <w:i/>
          <w:kern w:val="2"/>
          <w:lang w:eastAsia="en-US"/>
          <w14:ligatures w14:val="standardContextual"/>
        </w:rPr>
      </w:pPr>
      <w:r w:rsidRPr="007D3948">
        <w:rPr>
          <w:rFonts w:eastAsiaTheme="minorHAnsi"/>
          <w:kern w:val="2"/>
          <w:lang w:eastAsia="en-US"/>
          <w14:ligatures w14:val="standardContextual"/>
        </w:rPr>
        <w:t xml:space="preserve">partikule </w:t>
      </w:r>
      <w:r w:rsidRPr="007D3948">
        <w:rPr>
          <w:rFonts w:eastAsiaTheme="minorHAnsi"/>
          <w:i/>
          <w:kern w:val="2"/>
          <w:lang w:eastAsia="en-US"/>
          <w14:ligatures w14:val="standardContextual"/>
        </w:rPr>
        <w:t>totiž / tedy</w:t>
      </w:r>
    </w:p>
    <w:p w14:paraId="2F2A54E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partikule </w:t>
      </w:r>
      <w:r w:rsidRPr="007D3948">
        <w:rPr>
          <w:rFonts w:eastAsiaTheme="minorHAnsi"/>
          <w:i/>
          <w:iCs/>
          <w:kern w:val="2"/>
          <w:lang w:eastAsia="en-US"/>
          <w14:ligatures w14:val="standardContextual"/>
        </w:rPr>
        <w:t>třeba</w:t>
      </w:r>
    </w:p>
    <w:p w14:paraId="0606FFDA" w14:textId="77777777" w:rsidR="007D3948" w:rsidRPr="007D3948" w:rsidRDefault="007D3948" w:rsidP="007D3948">
      <w:pPr>
        <w:rPr>
          <w:rFonts w:eastAsiaTheme="minorHAnsi"/>
          <w:i/>
          <w:kern w:val="2"/>
          <w:lang w:eastAsia="en-US"/>
          <w14:ligatures w14:val="standardContextual"/>
        </w:rPr>
      </w:pPr>
      <w:r w:rsidRPr="007D3948">
        <w:rPr>
          <w:rFonts w:eastAsiaTheme="minorHAnsi"/>
          <w:bCs/>
          <w:kern w:val="2"/>
          <w:lang w:eastAsia="en-US"/>
          <w14:ligatures w14:val="standardContextual"/>
        </w:rPr>
        <w:t xml:space="preserve">partikule vytýkací </w:t>
      </w:r>
      <w:r w:rsidRPr="007D3948">
        <w:rPr>
          <w:rFonts w:eastAsiaTheme="minorHAnsi"/>
          <w:i/>
          <w:kern w:val="2"/>
          <w:lang w:eastAsia="en-US"/>
          <w14:ligatures w14:val="standardContextual"/>
        </w:rPr>
        <w:t>zvláště, zejména, především</w:t>
      </w:r>
    </w:p>
    <w:p w14:paraId="559205F1" w14:textId="77777777" w:rsidR="007D3948" w:rsidRPr="007D3948" w:rsidRDefault="007D3948" w:rsidP="007D3948">
      <w:pPr>
        <w:rPr>
          <w:rFonts w:eastAsiaTheme="minorHAnsi"/>
          <w:i/>
          <w:kern w:val="2"/>
          <w:lang w:eastAsia="en-US"/>
          <w14:ligatures w14:val="standardContextual"/>
        </w:rPr>
      </w:pPr>
      <w:r w:rsidRPr="007D3948">
        <w:rPr>
          <w:rFonts w:eastAsiaTheme="minorHAnsi"/>
          <w:bCs/>
          <w:kern w:val="2"/>
          <w:lang w:eastAsia="en-US"/>
          <w14:ligatures w14:val="standardContextual"/>
        </w:rPr>
        <w:t xml:space="preserve">partikule zdůrazňovací </w:t>
      </w:r>
      <w:r w:rsidRPr="007D3948">
        <w:rPr>
          <w:rFonts w:eastAsiaTheme="minorHAnsi"/>
          <w:i/>
          <w:kern w:val="2"/>
          <w:lang w:eastAsia="en-US"/>
          <w14:ligatures w14:val="standardContextual"/>
        </w:rPr>
        <w:t>přece</w:t>
      </w:r>
      <w:r w:rsidRPr="007D3948">
        <w:rPr>
          <w:rFonts w:eastAsiaTheme="minorHAnsi"/>
          <w:kern w:val="2"/>
          <w:lang w:eastAsia="en-US"/>
          <w14:ligatures w14:val="standardContextual"/>
        </w:rPr>
        <w:t xml:space="preserve">, </w:t>
      </w:r>
      <w:r w:rsidRPr="007D3948">
        <w:rPr>
          <w:rFonts w:eastAsiaTheme="minorHAnsi"/>
          <w:i/>
          <w:kern w:val="2"/>
          <w:lang w:eastAsia="en-US"/>
          <w14:ligatures w14:val="standardContextual"/>
        </w:rPr>
        <w:t>přece jen</w:t>
      </w:r>
      <w:r w:rsidRPr="007D3948">
        <w:rPr>
          <w:rFonts w:eastAsiaTheme="minorHAnsi"/>
          <w:kern w:val="2"/>
          <w:lang w:eastAsia="en-US"/>
          <w14:ligatures w14:val="standardContextual"/>
        </w:rPr>
        <w:t xml:space="preserve">, </w:t>
      </w:r>
      <w:r w:rsidRPr="007D3948">
        <w:rPr>
          <w:rFonts w:eastAsiaTheme="minorHAnsi"/>
          <w:i/>
          <w:kern w:val="2"/>
          <w:lang w:eastAsia="en-US"/>
          <w14:ligatures w14:val="standardContextual"/>
        </w:rPr>
        <w:t>přesto</w:t>
      </w:r>
      <w:r w:rsidRPr="007D3948">
        <w:rPr>
          <w:rFonts w:eastAsiaTheme="minorHAnsi"/>
          <w:kern w:val="2"/>
          <w:lang w:eastAsia="en-US"/>
          <w14:ligatures w14:val="standardContextual"/>
        </w:rPr>
        <w:t xml:space="preserve"> a </w:t>
      </w:r>
      <w:r w:rsidRPr="007D3948">
        <w:rPr>
          <w:rFonts w:eastAsiaTheme="minorHAnsi"/>
          <w:i/>
          <w:kern w:val="2"/>
          <w:lang w:eastAsia="en-US"/>
          <w14:ligatures w14:val="standardContextual"/>
        </w:rPr>
        <w:t>stejně</w:t>
      </w:r>
    </w:p>
    <w:p w14:paraId="5DFACDC8" w14:textId="77777777" w:rsidR="007D3948" w:rsidRPr="007D3948" w:rsidRDefault="007D3948" w:rsidP="007D3948">
      <w:pPr>
        <w:rPr>
          <w:rFonts w:eastAsiaTheme="minorHAnsi"/>
          <w:bCs/>
          <w:kern w:val="2"/>
          <w:lang w:eastAsia="en-US"/>
          <w14:ligatures w14:val="standardContextual"/>
        </w:rPr>
      </w:pPr>
      <w:r w:rsidRPr="007D3948">
        <w:rPr>
          <w:rFonts w:eastAsiaTheme="minorHAnsi"/>
          <w:kern w:val="2"/>
          <w:lang w:eastAsia="en-US"/>
          <w14:ligatures w14:val="standardContextual"/>
        </w:rPr>
        <w:t xml:space="preserve">partikule zdůrazňující </w:t>
      </w:r>
      <w:r w:rsidRPr="007D3948">
        <w:rPr>
          <w:rFonts w:eastAsiaTheme="minorHAnsi"/>
          <w:i/>
          <w:iCs/>
          <w:kern w:val="2"/>
          <w:lang w:eastAsia="en-US"/>
          <w14:ligatures w14:val="standardContextual"/>
        </w:rPr>
        <w:t>dokonce</w:t>
      </w:r>
      <w:r w:rsidRPr="007D3948">
        <w:rPr>
          <w:rFonts w:eastAsiaTheme="minorHAnsi"/>
          <w:kern w:val="2"/>
          <w:lang w:eastAsia="en-US"/>
          <w14:ligatures w14:val="standardContextual"/>
        </w:rPr>
        <w:t xml:space="preserve">, </w:t>
      </w:r>
      <w:r w:rsidRPr="007D3948">
        <w:rPr>
          <w:rFonts w:eastAsiaTheme="minorHAnsi"/>
          <w:i/>
          <w:iCs/>
          <w:kern w:val="2"/>
          <w:lang w:eastAsia="en-US"/>
          <w14:ligatures w14:val="standardContextual"/>
        </w:rPr>
        <w:t>navíc</w:t>
      </w:r>
      <w:r w:rsidRPr="007D3948">
        <w:rPr>
          <w:rFonts w:eastAsiaTheme="minorHAnsi"/>
          <w:kern w:val="2"/>
          <w:lang w:eastAsia="en-US"/>
          <w14:ligatures w14:val="standardContextual"/>
        </w:rPr>
        <w:t xml:space="preserve">, </w:t>
      </w:r>
      <w:r w:rsidRPr="007D3948">
        <w:rPr>
          <w:rFonts w:eastAsiaTheme="minorHAnsi"/>
          <w:i/>
          <w:iCs/>
          <w:kern w:val="2"/>
          <w:lang w:eastAsia="en-US"/>
          <w14:ligatures w14:val="standardContextual"/>
        </w:rPr>
        <w:t>přímo</w:t>
      </w:r>
      <w:r w:rsidRPr="007D3948">
        <w:rPr>
          <w:rFonts w:eastAsiaTheme="minorHAnsi"/>
          <w:kern w:val="2"/>
          <w:lang w:eastAsia="en-US"/>
          <w14:ligatures w14:val="standardContextual"/>
        </w:rPr>
        <w:t xml:space="preserve">, </w:t>
      </w:r>
      <w:r w:rsidRPr="007D3948">
        <w:rPr>
          <w:rFonts w:eastAsiaTheme="minorHAnsi"/>
          <w:i/>
          <w:iCs/>
          <w:kern w:val="2"/>
          <w:lang w:eastAsia="en-US"/>
          <w14:ligatures w14:val="standardContextual"/>
        </w:rPr>
        <w:t>rovnou</w:t>
      </w:r>
    </w:p>
    <w:p w14:paraId="79B56CA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partitivní</w:t>
      </w:r>
    </w:p>
    <w:p w14:paraId="40177F8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partitivnost</w:t>
      </w:r>
    </w:p>
    <w:p w14:paraId="6083D43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pasivizace</w:t>
      </w:r>
    </w:p>
    <w:p w14:paraId="3C7196C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pasivizovat</w:t>
      </w:r>
    </w:p>
    <w:p w14:paraId="6CB224B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pasivní imperativ</w:t>
      </w:r>
    </w:p>
    <w:p w14:paraId="0938355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pasivní infinitiv</w:t>
      </w:r>
    </w:p>
    <w:p w14:paraId="4C62F39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pasivní infinitiv</w:t>
      </w:r>
    </w:p>
    <w:p w14:paraId="0B27CF6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pasivní participium</w:t>
      </w:r>
    </w:p>
    <w:p w14:paraId="114CA3A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pasivum</w:t>
      </w:r>
    </w:p>
    <w:p w14:paraId="442FBDA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pasivum iterativní</w:t>
      </w:r>
    </w:p>
    <w:p w14:paraId="768A692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pasivum participiální</w:t>
      </w:r>
    </w:p>
    <w:p w14:paraId="36F2038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pasivum s nevyjádřeným subjektem</w:t>
      </w:r>
    </w:p>
    <w:p w14:paraId="7D7ED2D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pasivum s vyjádřeným subjektem</w:t>
      </w:r>
    </w:p>
    <w:p w14:paraId="056AAEA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patiens</w:t>
      </w:r>
    </w:p>
    <w:p w14:paraId="68BA6FD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perfektivní (</w:t>
      </w:r>
      <w:r w:rsidRPr="007D3948">
        <w:rPr>
          <w:rFonts w:eastAsiaTheme="minorHAnsi"/>
          <w:kern w:val="2"/>
          <w:sz w:val="20"/>
          <w:szCs w:val="20"/>
          <w:lang w:eastAsia="en-US"/>
          <w14:ligatures w14:val="standardContextual"/>
        </w:rPr>
        <w:t>viz též dokonavý</w:t>
      </w:r>
      <w:r w:rsidRPr="007D3948">
        <w:rPr>
          <w:rFonts w:eastAsiaTheme="minorHAnsi"/>
          <w:kern w:val="2"/>
          <w:lang w:eastAsia="en-US"/>
          <w14:ligatures w14:val="standardContextual"/>
        </w:rPr>
        <w:t>)</w:t>
      </w:r>
    </w:p>
    <w:p w14:paraId="53626A8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performativní</w:t>
      </w:r>
    </w:p>
    <w:p w14:paraId="019D461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periferie jazykového systému</w:t>
      </w:r>
    </w:p>
    <w:p w14:paraId="0997793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periferní</w:t>
      </w:r>
    </w:p>
    <w:p w14:paraId="1310F830"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personálnost</w:t>
      </w:r>
    </w:p>
    <w:p w14:paraId="0D0E0EF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personický subjekt obecný</w:t>
      </w:r>
    </w:p>
    <w:p w14:paraId="6F5FBF9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perspektivizace</w:t>
      </w:r>
    </w:p>
    <w:p w14:paraId="47455D4E"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plurál distributivní</w:t>
      </w:r>
    </w:p>
    <w:p w14:paraId="4B1954F9"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plurál komitativní</w:t>
      </w:r>
    </w:p>
    <w:p w14:paraId="25DDB3EB" w14:textId="77777777" w:rsidR="007D3948" w:rsidRPr="007D3948" w:rsidRDefault="007D3948" w:rsidP="007D3948">
      <w:pPr>
        <w:rPr>
          <w:rFonts w:eastAsiaTheme="minorHAnsi"/>
          <w:bCs/>
          <w:kern w:val="2"/>
          <w:lang w:eastAsia="en-US"/>
          <w14:ligatures w14:val="standardContextual"/>
        </w:rPr>
      </w:pPr>
      <w:r w:rsidRPr="007D3948">
        <w:rPr>
          <w:rFonts w:eastAsiaTheme="minorHAnsi"/>
          <w:kern w:val="2"/>
          <w:lang w:eastAsia="en-US"/>
          <w14:ligatures w14:val="standardContextual"/>
        </w:rPr>
        <w:t>pluralis maiestaticus</w:t>
      </w:r>
    </w:p>
    <w:p w14:paraId="454C019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podmět</w:t>
      </w:r>
    </w:p>
    <w:p w14:paraId="0FE5885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podmět formální</w:t>
      </w:r>
    </w:p>
    <w:p w14:paraId="73AC824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podmět implikovaný</w:t>
      </w:r>
    </w:p>
    <w:p w14:paraId="3C0F476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podmět infinitivní</w:t>
      </w:r>
    </w:p>
    <w:p w14:paraId="3133BB8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podmět jmenný</w:t>
      </w:r>
    </w:p>
    <w:p w14:paraId="28ACD8F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lastRenderedPageBreak/>
        <w:t>podmět komplexní</w:t>
      </w:r>
    </w:p>
    <w:p w14:paraId="0A0D6AA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podmět nejmenný</w:t>
      </w:r>
    </w:p>
    <w:p w14:paraId="3FC1757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podmět neurčitý</w:t>
      </w:r>
    </w:p>
    <w:p w14:paraId="7BC4262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podmět nevyjádřený</w:t>
      </w:r>
    </w:p>
    <w:p w14:paraId="2EF9854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podmět složený</w:t>
      </w:r>
    </w:p>
    <w:p w14:paraId="357AFB9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podmět substantivní</w:t>
      </w:r>
    </w:p>
    <w:p w14:paraId="4A12A0E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podmět větný</w:t>
      </w:r>
    </w:p>
    <w:p w14:paraId="47B4927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podmět zájmenný</w:t>
      </w:r>
    </w:p>
    <w:p w14:paraId="7563CE6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podmětový infinitiv</w:t>
      </w:r>
    </w:p>
    <w:p w14:paraId="10F2F45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podmětový patiens</w:t>
      </w:r>
    </w:p>
    <w:p w14:paraId="539508E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podmínkový imperativ</w:t>
      </w:r>
    </w:p>
    <w:p w14:paraId="1784129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podmínkový infinitiv</w:t>
      </w:r>
    </w:p>
    <w:p w14:paraId="40CAD27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podmiňování</w:t>
      </w:r>
    </w:p>
    <w:p w14:paraId="3FF84F3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podmnožina</w:t>
      </w:r>
    </w:p>
    <w:p w14:paraId="34037E6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pojmová třída</w:t>
      </w:r>
    </w:p>
    <w:p w14:paraId="0514AFE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polokadence</w:t>
      </w:r>
    </w:p>
    <w:p w14:paraId="05ABED49" w14:textId="77777777" w:rsidR="007D3948" w:rsidRPr="007D3948" w:rsidRDefault="007D3948" w:rsidP="007D3948">
      <w:pPr>
        <w:rPr>
          <w:rFonts w:eastAsiaTheme="minorHAnsi"/>
          <w:bCs/>
          <w:kern w:val="2"/>
          <w:lang w:eastAsia="en-US"/>
          <w14:ligatures w14:val="standardContextual"/>
        </w:rPr>
      </w:pPr>
      <w:r w:rsidRPr="007D3948">
        <w:rPr>
          <w:rFonts w:eastAsiaTheme="minorHAnsi"/>
          <w:kern w:val="2"/>
          <w:lang w:eastAsia="en-US"/>
          <w14:ligatures w14:val="standardContextual"/>
        </w:rPr>
        <w:t>polosouvětí</w:t>
      </w:r>
    </w:p>
    <w:p w14:paraId="2FBAB2E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polovětné konstrukce</w:t>
      </w:r>
    </w:p>
    <w:p w14:paraId="286D45C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polysémie</w:t>
      </w:r>
    </w:p>
    <w:p w14:paraId="031A5CD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polysémní</w:t>
      </w:r>
    </w:p>
    <w:p w14:paraId="2568D936"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 xml:space="preserve">poměr </w:t>
      </w:r>
      <w:r w:rsidRPr="007D3948">
        <w:rPr>
          <w:rFonts w:eastAsiaTheme="minorHAnsi"/>
          <w:kern w:val="2"/>
          <w:lang w:eastAsia="en-US"/>
          <w14:ligatures w14:val="standardContextual"/>
        </w:rPr>
        <w:t xml:space="preserve">(vztah) </w:t>
      </w:r>
      <w:r w:rsidRPr="007D3948">
        <w:rPr>
          <w:rFonts w:eastAsiaTheme="minorHAnsi"/>
          <w:bCs/>
          <w:kern w:val="2"/>
          <w:lang w:eastAsia="en-US"/>
          <w14:ligatures w14:val="standardContextual"/>
        </w:rPr>
        <w:t>důsledkový</w:t>
      </w:r>
    </w:p>
    <w:p w14:paraId="4261A112"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poměr (vztah) odporovací</w:t>
      </w:r>
    </w:p>
    <w:p w14:paraId="366CFFB7"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poměr (vztah) slučovací</w:t>
      </w:r>
    </w:p>
    <w:p w14:paraId="0E9AD09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poměr (vztah) stupňovací</w:t>
      </w:r>
    </w:p>
    <w:p w14:paraId="64412B2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poměr (vztah) vylučovací (alternativní)</w:t>
      </w:r>
    </w:p>
    <w:p w14:paraId="3320C85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poměr (vztah) vysvětlovací</w:t>
      </w:r>
    </w:p>
    <w:p w14:paraId="0BB2774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pořadí podmětu a objektu</w:t>
      </w:r>
    </w:p>
    <w:p w14:paraId="589728E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pořadí příklonek</w:t>
      </w:r>
    </w:p>
    <w:p w14:paraId="3A07EEC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pořadí složek</w:t>
      </w:r>
    </w:p>
    <w:p w14:paraId="5D60BE4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pořadí variantní</w:t>
      </w:r>
    </w:p>
    <w:p w14:paraId="6370B68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pořadí větných členů</w:t>
      </w:r>
    </w:p>
    <w:p w14:paraId="761677B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posesivita</w:t>
      </w:r>
    </w:p>
    <w:p w14:paraId="56FB5CD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posesum</w:t>
      </w:r>
    </w:p>
    <w:p w14:paraId="0425177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posloupnost časová</w:t>
      </w:r>
    </w:p>
    <w:p w14:paraId="1E012F8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posloupnost dějů</w:t>
      </w:r>
    </w:p>
    <w:p w14:paraId="2E883F7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posloupnost dějů nespecifická</w:t>
      </w:r>
    </w:p>
    <w:p w14:paraId="3BF72BF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posloupnost dějů specifická</w:t>
      </w:r>
    </w:p>
    <w:p w14:paraId="145D9E7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posloupnost infinitivu a RM</w:t>
      </w:r>
    </w:p>
    <w:p w14:paraId="6695BE0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posloupnost větných členů</w:t>
      </w:r>
    </w:p>
    <w:p w14:paraId="19A82195"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postoj (mluvčího) jistotně modální</w:t>
      </w:r>
    </w:p>
    <w:p w14:paraId="621D217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postponovaná klauze řídící</w:t>
      </w:r>
    </w:p>
    <w:p w14:paraId="12992E3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postpozice</w:t>
      </w:r>
    </w:p>
    <w:p w14:paraId="198DD97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postpozice atributivní skupiny</w:t>
      </w:r>
    </w:p>
    <w:p w14:paraId="71DD08B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postpozice atributu</w:t>
      </w:r>
    </w:p>
    <w:p w14:paraId="47A3534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postpozice neshodného atributu</w:t>
      </w:r>
    </w:p>
    <w:p w14:paraId="5FBFAB7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postpozice příklonky</w:t>
      </w:r>
    </w:p>
    <w:p w14:paraId="572266D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postupné rozvíjení</w:t>
      </w:r>
    </w:p>
    <w:p w14:paraId="5DD0728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posuny nesystémové</w:t>
      </w:r>
    </w:p>
    <w:p w14:paraId="20C60A1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posuny participantů</w:t>
      </w:r>
    </w:p>
    <w:p w14:paraId="687D1F6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posuny systémové</w:t>
      </w:r>
    </w:p>
    <w:p w14:paraId="232A2AC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lastRenderedPageBreak/>
        <w:t>potencialita</w:t>
      </w:r>
    </w:p>
    <w:p w14:paraId="23B7D9E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potenciálně</w:t>
      </w:r>
    </w:p>
    <w:p w14:paraId="5F2F42F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potenciální</w:t>
      </w:r>
    </w:p>
    <w:p w14:paraId="3327F11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potenciální větný člen</w:t>
      </w:r>
    </w:p>
    <w:p w14:paraId="1E58DB8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povaha slovesného děje</w:t>
      </w:r>
    </w:p>
    <w:p w14:paraId="51EA40D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povolání</w:t>
      </w:r>
    </w:p>
    <w:p w14:paraId="22C5D1B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pozice adjektiva</w:t>
      </w:r>
    </w:p>
    <w:p w14:paraId="1A0C3FD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pozice atributu</w:t>
      </w:r>
    </w:p>
    <w:p w14:paraId="62FAD2F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pozice doplňku</w:t>
      </w:r>
    </w:p>
    <w:p w14:paraId="4B7BDA6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pozice odkazovacího zájmena</w:t>
      </w:r>
    </w:p>
    <w:p w14:paraId="697622E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pozice podmětová</w:t>
      </w:r>
    </w:p>
    <w:p w14:paraId="74265D1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pozice příklonek</w:t>
      </w:r>
    </w:p>
    <w:p w14:paraId="7ECF609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pozice RM</w:t>
      </w:r>
    </w:p>
    <w:p w14:paraId="74B9D4F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pozice ve větě</w:t>
      </w:r>
    </w:p>
    <w:p w14:paraId="182C5D5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pozice zájmena</w:t>
      </w:r>
    </w:p>
    <w:p w14:paraId="79061A2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pozice základní</w:t>
      </w:r>
    </w:p>
    <w:p w14:paraId="7A25A5C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pragmaticky</w:t>
      </w:r>
    </w:p>
    <w:p w14:paraId="1154AC7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pragmatický</w:t>
      </w:r>
    </w:p>
    <w:p w14:paraId="7869127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pravidla pravopisu</w:t>
      </w:r>
    </w:p>
    <w:p w14:paraId="71F74DA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pravidla slovosledná</w:t>
      </w:r>
    </w:p>
    <w:p w14:paraId="3769FC0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pravidlo</w:t>
      </w:r>
    </w:p>
    <w:p w14:paraId="77F6204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predikace</w:t>
      </w:r>
    </w:p>
    <w:p w14:paraId="3840790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predikace děje</w:t>
      </w:r>
    </w:p>
    <w:p w14:paraId="1C6F5DCE"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predikace hlavní</w:t>
      </w:r>
    </w:p>
    <w:p w14:paraId="776E6905"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predikace nadřazená</w:t>
      </w:r>
    </w:p>
    <w:p w14:paraId="61BFE611"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predikace vedlejší</w:t>
      </w:r>
    </w:p>
    <w:p w14:paraId="19EA00C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predikace vlastnosti</w:t>
      </w:r>
    </w:p>
    <w:p w14:paraId="412BB92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predikační celek</w:t>
      </w:r>
    </w:p>
    <w:p w14:paraId="456A696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predikační struktura</w:t>
      </w:r>
    </w:p>
    <w:p w14:paraId="1E5B622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predikát</w:t>
      </w:r>
    </w:p>
    <w:p w14:paraId="32D126B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predikát analytický</w:t>
      </w:r>
    </w:p>
    <w:p w14:paraId="1CC63AC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predikát kauzativní</w:t>
      </w:r>
    </w:p>
    <w:p w14:paraId="7BCAB6E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predikataivní funkce</w:t>
      </w:r>
    </w:p>
    <w:p w14:paraId="2AD742A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predikativní</w:t>
      </w:r>
    </w:p>
    <w:p w14:paraId="1F2534B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predikativní adjektivum</w:t>
      </w:r>
    </w:p>
    <w:p w14:paraId="7164633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predikativní jméno</w:t>
      </w:r>
    </w:p>
    <w:p w14:paraId="333E1B4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predikativní substantivum</w:t>
      </w:r>
    </w:p>
    <w:p w14:paraId="70AA445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predikativum</w:t>
      </w:r>
    </w:p>
    <w:p w14:paraId="4F0CC8F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predikátor</w:t>
      </w:r>
    </w:p>
    <w:p w14:paraId="3886CC9A"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predikáty faktové</w:t>
      </w:r>
    </w:p>
    <w:p w14:paraId="2664091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preference</w:t>
      </w:r>
    </w:p>
    <w:p w14:paraId="66BE56D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preferenčně</w:t>
      </w:r>
    </w:p>
    <w:p w14:paraId="2F16E7A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preferenční</w:t>
      </w:r>
    </w:p>
    <w:p w14:paraId="1CC2A2B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preferovat</w:t>
      </w:r>
    </w:p>
    <w:p w14:paraId="71E8987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prefigáty</w:t>
      </w:r>
    </w:p>
    <w:p w14:paraId="032E45E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prefix</w:t>
      </w:r>
    </w:p>
    <w:p w14:paraId="213D8B9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presupozice zkušenostní</w:t>
      </w:r>
    </w:p>
    <w:p w14:paraId="511FCD7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préteritum</w:t>
      </w:r>
    </w:p>
    <w:p w14:paraId="4C19F08C"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prézens</w:t>
      </w:r>
    </w:p>
    <w:p w14:paraId="1A2E0C0B"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prézens narativní</w:t>
      </w:r>
    </w:p>
    <w:p w14:paraId="7390CC0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lastRenderedPageBreak/>
        <w:t>produktivita</w:t>
      </w:r>
    </w:p>
    <w:p w14:paraId="14EFEDB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produktivita latentní</w:t>
      </w:r>
    </w:p>
    <w:p w14:paraId="537EDF0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produktivní struktura</w:t>
      </w:r>
    </w:p>
    <w:p w14:paraId="453F7BD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produktor</w:t>
      </w:r>
    </w:p>
    <w:p w14:paraId="2F7FC97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profese</w:t>
      </w:r>
    </w:p>
    <w:p w14:paraId="545FCD1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proklitika</w:t>
      </w:r>
    </w:p>
    <w:p w14:paraId="7A4AD6E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promluvová jednotka</w:t>
      </w:r>
    </w:p>
    <w:p w14:paraId="2423FC1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promluvový</w:t>
      </w:r>
    </w:p>
    <w:p w14:paraId="138AEEF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propozice</w:t>
      </w:r>
    </w:p>
    <w:p w14:paraId="53FEA08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propriální</w:t>
      </w:r>
    </w:p>
    <w:p w14:paraId="6A60F4E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proprium</w:t>
      </w:r>
    </w:p>
    <w:p w14:paraId="249FC23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próza umělecká</w:t>
      </w:r>
    </w:p>
    <w:p w14:paraId="1FEAADB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proživatel</w:t>
      </w:r>
    </w:p>
    <w:p w14:paraId="091646D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proživatel dativní</w:t>
      </w:r>
    </w:p>
    <w:p w14:paraId="36A8F41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proživatel lexikálně nevyjádřený</w:t>
      </w:r>
    </w:p>
    <w:p w14:paraId="0AA8B02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průběh děje</w:t>
      </w:r>
    </w:p>
    <w:p w14:paraId="0479CE6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prvky množiny</w:t>
      </w:r>
    </w:p>
    <w:p w14:paraId="4FF0659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prvmí přízvučný větný člen</w:t>
      </w:r>
    </w:p>
    <w:p w14:paraId="54771F36"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prvotní konatel</w:t>
      </w:r>
    </w:p>
    <w:p w14:paraId="78F5390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předčasnost</w:t>
      </w:r>
    </w:p>
    <w:p w14:paraId="7299964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předložka </w:t>
      </w:r>
      <w:r w:rsidRPr="007D3948">
        <w:rPr>
          <w:rFonts w:eastAsiaTheme="minorHAnsi"/>
          <w:i/>
          <w:iCs/>
          <w:kern w:val="2"/>
          <w:lang w:eastAsia="en-US"/>
          <w14:ligatures w14:val="standardContextual"/>
        </w:rPr>
        <w:t>bez</w:t>
      </w:r>
    </w:p>
    <w:p w14:paraId="0927592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předložka </w:t>
      </w:r>
      <w:r w:rsidRPr="007D3948">
        <w:rPr>
          <w:rFonts w:eastAsiaTheme="minorHAnsi"/>
          <w:i/>
          <w:iCs/>
          <w:kern w:val="2"/>
          <w:lang w:eastAsia="en-US"/>
          <w14:ligatures w14:val="standardContextual"/>
        </w:rPr>
        <w:t>díky</w:t>
      </w:r>
    </w:p>
    <w:p w14:paraId="4593A63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předložka </w:t>
      </w:r>
      <w:r w:rsidRPr="007D3948">
        <w:rPr>
          <w:rFonts w:eastAsiaTheme="minorHAnsi"/>
          <w:i/>
          <w:iCs/>
          <w:kern w:val="2"/>
          <w:lang w:eastAsia="en-US"/>
          <w14:ligatures w14:val="standardContextual"/>
        </w:rPr>
        <w:t>k</w:t>
      </w:r>
    </w:p>
    <w:p w14:paraId="4C5BD07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předložka </w:t>
      </w:r>
      <w:r w:rsidRPr="007D3948">
        <w:rPr>
          <w:rFonts w:eastAsiaTheme="minorHAnsi"/>
          <w:i/>
          <w:iCs/>
          <w:kern w:val="2"/>
          <w:lang w:eastAsia="en-US"/>
          <w14:ligatures w14:val="standardContextual"/>
        </w:rPr>
        <w:t>kromě</w:t>
      </w:r>
    </w:p>
    <w:p w14:paraId="795A1CB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předložka </w:t>
      </w:r>
      <w:r w:rsidRPr="007D3948">
        <w:rPr>
          <w:rFonts w:eastAsiaTheme="minorHAnsi"/>
          <w:i/>
          <w:iCs/>
          <w:kern w:val="2"/>
          <w:lang w:eastAsia="en-US"/>
          <w14:ligatures w14:val="standardContextual"/>
        </w:rPr>
        <w:t>kvůli</w:t>
      </w:r>
    </w:p>
    <w:p w14:paraId="110C28A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předložka </w:t>
      </w:r>
      <w:r w:rsidRPr="007D3948">
        <w:rPr>
          <w:rFonts w:eastAsiaTheme="minorHAnsi"/>
          <w:i/>
          <w:iCs/>
          <w:kern w:val="2"/>
          <w:lang w:eastAsia="en-US"/>
          <w14:ligatures w14:val="standardContextual"/>
        </w:rPr>
        <w:t>mimo</w:t>
      </w:r>
    </w:p>
    <w:p w14:paraId="1A80E49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předložka </w:t>
      </w:r>
      <w:r w:rsidRPr="007D3948">
        <w:rPr>
          <w:rFonts w:eastAsiaTheme="minorHAnsi"/>
          <w:i/>
          <w:iCs/>
          <w:kern w:val="2"/>
          <w:lang w:eastAsia="en-US"/>
          <w14:ligatures w14:val="standardContextual"/>
        </w:rPr>
        <w:t>na</w:t>
      </w:r>
    </w:p>
    <w:p w14:paraId="5DCE3EB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předložka </w:t>
      </w:r>
      <w:r w:rsidRPr="007D3948">
        <w:rPr>
          <w:rFonts w:eastAsiaTheme="minorHAnsi"/>
          <w:i/>
          <w:iCs/>
          <w:kern w:val="2"/>
          <w:lang w:eastAsia="en-US"/>
          <w14:ligatures w14:val="standardContextual"/>
        </w:rPr>
        <w:t>nad</w:t>
      </w:r>
    </w:p>
    <w:p w14:paraId="4C498FE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předložka </w:t>
      </w:r>
      <w:r w:rsidRPr="007D3948">
        <w:rPr>
          <w:rFonts w:eastAsiaTheme="minorHAnsi"/>
          <w:i/>
          <w:iCs/>
          <w:kern w:val="2"/>
          <w:lang w:eastAsia="en-US"/>
          <w14:ligatures w14:val="standardContextual"/>
        </w:rPr>
        <w:t>navzdory</w:t>
      </w:r>
    </w:p>
    <w:p w14:paraId="3D21A5E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předložka </w:t>
      </w:r>
      <w:r w:rsidRPr="007D3948">
        <w:rPr>
          <w:rFonts w:eastAsiaTheme="minorHAnsi"/>
          <w:i/>
          <w:iCs/>
          <w:kern w:val="2"/>
          <w:lang w:eastAsia="en-US"/>
          <w14:ligatures w14:val="standardContextual"/>
        </w:rPr>
        <w:t>nehledě na</w:t>
      </w:r>
    </w:p>
    <w:p w14:paraId="4EE719E3"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předložka </w:t>
      </w:r>
      <w:r w:rsidRPr="007D3948">
        <w:rPr>
          <w:rFonts w:eastAsiaTheme="minorHAnsi"/>
          <w:i/>
          <w:iCs/>
          <w:kern w:val="2"/>
          <w:lang w:eastAsia="en-US"/>
          <w14:ligatures w14:val="standardContextual"/>
        </w:rPr>
        <w:t>pro</w:t>
      </w:r>
    </w:p>
    <w:p w14:paraId="12D8FA6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předložka </w:t>
      </w:r>
      <w:r w:rsidRPr="007D3948">
        <w:rPr>
          <w:rFonts w:eastAsiaTheme="minorHAnsi"/>
          <w:i/>
          <w:iCs/>
          <w:kern w:val="2"/>
          <w:lang w:eastAsia="en-US"/>
          <w14:ligatures w14:val="standardContextual"/>
        </w:rPr>
        <w:t>přes</w:t>
      </w:r>
    </w:p>
    <w:p w14:paraId="290BDCB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předložka </w:t>
      </w:r>
      <w:r w:rsidRPr="007D3948">
        <w:rPr>
          <w:rFonts w:eastAsiaTheme="minorHAnsi"/>
          <w:i/>
          <w:iCs/>
          <w:kern w:val="2"/>
          <w:lang w:eastAsia="en-US"/>
          <w14:ligatures w14:val="standardContextual"/>
        </w:rPr>
        <w:t>při</w:t>
      </w:r>
    </w:p>
    <w:p w14:paraId="471F76BB"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předložka </w:t>
      </w:r>
      <w:r w:rsidRPr="007D3948">
        <w:rPr>
          <w:rFonts w:eastAsiaTheme="minorHAnsi"/>
          <w:i/>
          <w:iCs/>
          <w:kern w:val="2"/>
          <w:lang w:eastAsia="en-US"/>
          <w14:ligatures w14:val="standardContextual"/>
        </w:rPr>
        <w:t>s</w:t>
      </w:r>
    </w:p>
    <w:p w14:paraId="1D1AAF6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předložka složená</w:t>
      </w:r>
    </w:p>
    <w:p w14:paraId="23C73F6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předložka </w:t>
      </w:r>
      <w:r w:rsidRPr="007D3948">
        <w:rPr>
          <w:rFonts w:eastAsiaTheme="minorHAnsi"/>
          <w:i/>
          <w:iCs/>
          <w:kern w:val="2"/>
          <w:lang w:eastAsia="en-US"/>
          <w14:ligatures w14:val="standardContextual"/>
        </w:rPr>
        <w:t>vedle</w:t>
      </w:r>
    </w:p>
    <w:p w14:paraId="2DD9505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předložka </w:t>
      </w:r>
      <w:r w:rsidRPr="007D3948">
        <w:rPr>
          <w:rFonts w:eastAsiaTheme="minorHAnsi"/>
          <w:i/>
          <w:iCs/>
          <w:kern w:val="2"/>
          <w:lang w:eastAsia="en-US"/>
          <w14:ligatures w14:val="standardContextual"/>
        </w:rPr>
        <w:t>vinou</w:t>
      </w:r>
    </w:p>
    <w:p w14:paraId="04EB798A"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předložka </w:t>
      </w:r>
      <w:r w:rsidRPr="007D3948">
        <w:rPr>
          <w:rFonts w:eastAsiaTheme="minorHAnsi"/>
          <w:i/>
          <w:iCs/>
          <w:kern w:val="2"/>
          <w:lang w:eastAsia="en-US"/>
          <w14:ligatures w14:val="standardContextual"/>
        </w:rPr>
        <w:t>vzdor</w:t>
      </w:r>
    </w:p>
    <w:p w14:paraId="58A2607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předložka </w:t>
      </w:r>
      <w:r w:rsidRPr="007D3948">
        <w:rPr>
          <w:rFonts w:eastAsiaTheme="minorHAnsi"/>
          <w:i/>
          <w:iCs/>
          <w:kern w:val="2"/>
          <w:lang w:eastAsia="en-US"/>
          <w14:ligatures w14:val="standardContextual"/>
        </w:rPr>
        <w:t>z/ze</w:t>
      </w:r>
    </w:p>
    <w:p w14:paraId="685CDF4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předložka </w:t>
      </w:r>
      <w:r w:rsidRPr="007D3948">
        <w:rPr>
          <w:rFonts w:eastAsiaTheme="minorHAnsi"/>
          <w:i/>
          <w:iCs/>
          <w:kern w:val="2"/>
          <w:lang w:eastAsia="en-US"/>
          <w14:ligatures w14:val="standardContextual"/>
        </w:rPr>
        <w:t>za</w:t>
      </w:r>
    </w:p>
    <w:p w14:paraId="4DEE52E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předložková konstrukce</w:t>
      </w:r>
    </w:p>
    <w:p w14:paraId="4AF0276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předložková vazba</w:t>
      </w:r>
    </w:p>
    <w:p w14:paraId="7A24D4C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předložkový lokál</w:t>
      </w:r>
    </w:p>
    <w:p w14:paraId="7203331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předložky </w:t>
      </w:r>
      <w:r w:rsidRPr="007D3948">
        <w:rPr>
          <w:rFonts w:eastAsiaTheme="minorHAnsi"/>
          <w:i/>
          <w:iCs/>
          <w:kern w:val="2"/>
          <w:lang w:eastAsia="en-US"/>
          <w14:ligatures w14:val="standardContextual"/>
        </w:rPr>
        <w:t>následkem</w:t>
      </w:r>
      <w:r w:rsidRPr="007D3948">
        <w:rPr>
          <w:rFonts w:eastAsiaTheme="minorHAnsi"/>
          <w:kern w:val="2"/>
          <w:lang w:eastAsia="en-US"/>
          <w14:ligatures w14:val="standardContextual"/>
        </w:rPr>
        <w:t xml:space="preserve">, </w:t>
      </w:r>
      <w:r w:rsidRPr="007D3948">
        <w:rPr>
          <w:rFonts w:eastAsiaTheme="minorHAnsi"/>
          <w:i/>
          <w:iCs/>
          <w:kern w:val="2"/>
          <w:lang w:eastAsia="en-US"/>
          <w14:ligatures w14:val="standardContextual"/>
        </w:rPr>
        <w:t>vzhledem k</w:t>
      </w:r>
      <w:r w:rsidRPr="007D3948">
        <w:rPr>
          <w:rFonts w:eastAsiaTheme="minorHAnsi"/>
          <w:kern w:val="2"/>
          <w:lang w:eastAsia="en-US"/>
          <w14:ligatures w14:val="standardContextual"/>
        </w:rPr>
        <w:t xml:space="preserve"> a </w:t>
      </w:r>
      <w:r w:rsidRPr="007D3948">
        <w:rPr>
          <w:rFonts w:eastAsiaTheme="minorHAnsi"/>
          <w:i/>
          <w:iCs/>
          <w:kern w:val="2"/>
          <w:lang w:eastAsia="en-US"/>
          <w14:ligatures w14:val="standardContextual"/>
        </w:rPr>
        <w:t>v důsledku</w:t>
      </w:r>
    </w:p>
    <w:p w14:paraId="7FCB520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předložky přípustkové</w:t>
      </w:r>
    </w:p>
    <w:p w14:paraId="361655D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předložky sekundární</w:t>
      </w:r>
    </w:p>
    <w:p w14:paraId="11E90D9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předmět</w:t>
      </w:r>
    </w:p>
    <w:p w14:paraId="34BA97C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předmět řeči</w:t>
      </w:r>
    </w:p>
    <w:p w14:paraId="755D3276"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předmět větný (věta předmětová)</w:t>
      </w:r>
    </w:p>
    <w:p w14:paraId="1365C72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předmět vnitřní</w:t>
      </w:r>
    </w:p>
    <w:p w14:paraId="4296581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lastRenderedPageBreak/>
        <w:t>předsouvání</w:t>
      </w:r>
    </w:p>
    <w:p w14:paraId="1CBF6A2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předsunutý větný člen</w:t>
      </w:r>
    </w:p>
    <w:p w14:paraId="7657A87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přechodník</w:t>
      </w:r>
    </w:p>
    <w:p w14:paraId="1BE7B335" w14:textId="77777777" w:rsidR="007D3948" w:rsidRPr="007D3948" w:rsidRDefault="007D3948" w:rsidP="007D3948">
      <w:pPr>
        <w:rPr>
          <w:rFonts w:eastAsiaTheme="minorHAnsi"/>
          <w:bCs/>
          <w:kern w:val="2"/>
          <w:lang w:eastAsia="en-US"/>
          <w14:ligatures w14:val="standardContextual"/>
        </w:rPr>
      </w:pPr>
      <w:r w:rsidRPr="007D3948">
        <w:rPr>
          <w:rFonts w:eastAsiaTheme="minorHAnsi"/>
          <w:kern w:val="2"/>
          <w:lang w:eastAsia="en-US"/>
          <w14:ligatures w14:val="standardContextual"/>
        </w:rPr>
        <w:t>přechodník minulý</w:t>
      </w:r>
    </w:p>
    <w:p w14:paraId="22D2AC08" w14:textId="77777777" w:rsidR="007D3948" w:rsidRPr="007D3948" w:rsidRDefault="007D3948" w:rsidP="007D3948">
      <w:pPr>
        <w:rPr>
          <w:rFonts w:eastAsiaTheme="minorHAnsi"/>
          <w:bCs/>
          <w:kern w:val="2"/>
          <w:lang w:eastAsia="en-US"/>
          <w14:ligatures w14:val="standardContextual"/>
        </w:rPr>
      </w:pPr>
      <w:r w:rsidRPr="007D3948">
        <w:rPr>
          <w:rFonts w:eastAsiaTheme="minorHAnsi"/>
          <w:kern w:val="2"/>
          <w:lang w:eastAsia="en-US"/>
          <w14:ligatures w14:val="standardContextual"/>
        </w:rPr>
        <w:t>přechodník přítomný</w:t>
      </w:r>
    </w:p>
    <w:p w14:paraId="071E761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překlady antické prózy</w:t>
      </w:r>
    </w:p>
    <w:p w14:paraId="36A5194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přesouvání komplementů</w:t>
      </w:r>
    </w:p>
    <w:p w14:paraId="76C6EF0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přibližnostní</w:t>
      </w:r>
    </w:p>
    <w:p w14:paraId="48CE1CD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příčina děje</w:t>
      </w:r>
    </w:p>
    <w:p w14:paraId="263550D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příčina děje pasivní</w:t>
      </w:r>
    </w:p>
    <w:p w14:paraId="666A9DF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přijatelnost</w:t>
      </w:r>
    </w:p>
    <w:p w14:paraId="233C165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příklonka</w:t>
      </w:r>
    </w:p>
    <w:p w14:paraId="5331746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příklonky nestálé</w:t>
      </w:r>
    </w:p>
    <w:p w14:paraId="2B4C404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příklonky stálé</w:t>
      </w:r>
    </w:p>
    <w:p w14:paraId="2749E27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příklonná zájmena</w:t>
      </w:r>
    </w:p>
    <w:p w14:paraId="5881DBC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příklonné </w:t>
      </w:r>
      <w:r w:rsidRPr="007D3948">
        <w:rPr>
          <w:rFonts w:eastAsiaTheme="minorHAnsi"/>
          <w:i/>
          <w:iCs/>
          <w:kern w:val="2"/>
          <w:lang w:eastAsia="en-US"/>
          <w14:ligatures w14:val="standardContextual"/>
        </w:rPr>
        <w:t>se</w:t>
      </w:r>
    </w:p>
    <w:p w14:paraId="08DA28E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příklonné zájmeno</w:t>
      </w:r>
    </w:p>
    <w:p w14:paraId="345F1EA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příklonný auxiliár</w:t>
      </w:r>
    </w:p>
    <w:p w14:paraId="40288BA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příklonný RM</w:t>
      </w:r>
    </w:p>
    <w:p w14:paraId="6E8206A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přímá řeč</w:t>
      </w:r>
    </w:p>
    <w:p w14:paraId="0D45A94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přináležitost</w:t>
      </w:r>
    </w:p>
    <w:p w14:paraId="447BF19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připojený větný člen</w:t>
      </w:r>
    </w:p>
    <w:p w14:paraId="61F118A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přípustkově-podmínkové </w:t>
      </w:r>
      <w:r w:rsidRPr="007D3948">
        <w:rPr>
          <w:rFonts w:eastAsiaTheme="minorHAnsi"/>
          <w:i/>
          <w:iCs/>
          <w:kern w:val="2"/>
          <w:lang w:eastAsia="en-US"/>
          <w14:ligatures w14:val="standardContextual"/>
        </w:rPr>
        <w:t>i</w:t>
      </w:r>
      <w:r w:rsidRPr="007D3948">
        <w:rPr>
          <w:rFonts w:eastAsiaTheme="minorHAnsi"/>
          <w:kern w:val="2"/>
          <w:lang w:eastAsia="en-US"/>
          <w14:ligatures w14:val="standardContextual"/>
        </w:rPr>
        <w:t xml:space="preserve"> a </w:t>
      </w:r>
      <w:r w:rsidRPr="007D3948">
        <w:rPr>
          <w:rFonts w:eastAsiaTheme="minorHAnsi"/>
          <w:i/>
          <w:iCs/>
          <w:kern w:val="2"/>
          <w:lang w:eastAsia="en-US"/>
          <w14:ligatures w14:val="standardContextual"/>
        </w:rPr>
        <w:t>ani</w:t>
      </w:r>
    </w:p>
    <w:p w14:paraId="794BD23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přírodní děje</w:t>
      </w:r>
    </w:p>
    <w:p w14:paraId="6CCBE15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přírodní síly</w:t>
      </w:r>
    </w:p>
    <w:p w14:paraId="648FC4C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přírodní úkaz</w:t>
      </w:r>
    </w:p>
    <w:p w14:paraId="7A7C025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přírodní živel</w:t>
      </w:r>
    </w:p>
    <w:p w14:paraId="0272C8D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příslovce vztažná (relativa)</w:t>
      </w:r>
    </w:p>
    <w:p w14:paraId="088F455C" w14:textId="77777777" w:rsidR="007D3948" w:rsidRPr="007D3948" w:rsidRDefault="007D3948" w:rsidP="007D3948">
      <w:pPr>
        <w:rPr>
          <w:rFonts w:eastAsiaTheme="minorHAnsi"/>
          <w:kern w:val="2"/>
          <w:lang w:eastAsia="en-US"/>
          <w14:ligatures w14:val="standardContextual"/>
        </w:rPr>
      </w:pPr>
      <w:r w:rsidRPr="007D3948">
        <w:rPr>
          <w:rFonts w:eastAsiaTheme="minorHAnsi"/>
          <w:bCs/>
          <w:kern w:val="2"/>
          <w:lang w:eastAsia="en-US"/>
          <w14:ligatures w14:val="standardContextual"/>
        </w:rPr>
        <w:t>příslovce</w:t>
      </w:r>
      <w:r w:rsidRPr="007D3948">
        <w:rPr>
          <w:rFonts w:eastAsiaTheme="minorHAnsi"/>
          <w:kern w:val="2"/>
          <w:lang w:eastAsia="en-US"/>
          <w14:ligatures w14:val="standardContextual"/>
        </w:rPr>
        <w:t xml:space="preserve"> z</w:t>
      </w:r>
      <w:r w:rsidRPr="007D3948">
        <w:rPr>
          <w:rFonts w:eastAsiaTheme="minorHAnsi"/>
          <w:bCs/>
          <w:kern w:val="2"/>
          <w:lang w:eastAsia="en-US"/>
          <w14:ligatures w14:val="standardContextual"/>
        </w:rPr>
        <w:t xml:space="preserve">ájmenné vztažné </w:t>
      </w:r>
      <w:r w:rsidRPr="007D3948">
        <w:rPr>
          <w:rFonts w:eastAsiaTheme="minorHAnsi"/>
          <w:bCs/>
          <w:i/>
          <w:kern w:val="2"/>
          <w:lang w:eastAsia="en-US"/>
          <w14:ligatures w14:val="standardContextual"/>
        </w:rPr>
        <w:t>jak</w:t>
      </w:r>
    </w:p>
    <w:p w14:paraId="7B6493D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přístavek</w:t>
      </w:r>
    </w:p>
    <w:p w14:paraId="5C87AF0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přísudek elementární</w:t>
      </w:r>
    </w:p>
    <w:p w14:paraId="5C518E4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přísudek několikanásobný</w:t>
      </w:r>
    </w:p>
    <w:p w14:paraId="3FCB4C1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přísudek slovesně-jmenný (verbonominální)</w:t>
      </w:r>
    </w:p>
    <w:p w14:paraId="753337E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přísudek slovesný</w:t>
      </w:r>
    </w:p>
    <w:p w14:paraId="48F50E3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přísudek složený</w:t>
      </w:r>
    </w:p>
    <w:p w14:paraId="7C2FE1F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přísudek složený</w:t>
      </w:r>
    </w:p>
    <w:p w14:paraId="53FBEC1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přísudek verbonominální</w:t>
      </w:r>
    </w:p>
    <w:p w14:paraId="029BF21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přísudkové adjektivum</w:t>
      </w:r>
    </w:p>
    <w:p w14:paraId="33A217E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přísudkové substantivum</w:t>
      </w:r>
    </w:p>
    <w:p w14:paraId="6C7B7BF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přísudkový instrumentál</w:t>
      </w:r>
    </w:p>
    <w:p w14:paraId="58509AE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přísudkový nominativ</w:t>
      </w:r>
    </w:p>
    <w:p w14:paraId="2753BC2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přívlastek kvantitativní</w:t>
      </w:r>
    </w:p>
    <w:p w14:paraId="5266FAE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přívlastek shodný</w:t>
      </w:r>
    </w:p>
    <w:p w14:paraId="53B3CFE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příznakový</w:t>
      </w:r>
    </w:p>
    <w:p w14:paraId="343C7B6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přízvučný tvar osobního zájmena</w:t>
      </w:r>
    </w:p>
    <w:p w14:paraId="0F581DF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přízvuk</w:t>
      </w:r>
    </w:p>
    <w:p w14:paraId="4282D2B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přízvuk větný</w:t>
      </w:r>
    </w:p>
    <w:p w14:paraId="2FD9A61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pseudokoordinační</w:t>
      </w:r>
    </w:p>
    <w:p w14:paraId="4BC5BFB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pseudokoordinát</w:t>
      </w:r>
    </w:p>
    <w:p w14:paraId="7C59610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pseudopodmínka</w:t>
      </w:r>
    </w:p>
    <w:p w14:paraId="0BECC35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lastRenderedPageBreak/>
        <w:t>psychický stav</w:t>
      </w:r>
    </w:p>
    <w:p w14:paraId="150F445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psychosomatické procesy a stavy</w:t>
      </w:r>
    </w:p>
    <w:p w14:paraId="05BC8B2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publicistika</w:t>
      </w:r>
    </w:p>
    <w:p w14:paraId="2D32313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původce děje</w:t>
      </w:r>
    </w:p>
    <w:p w14:paraId="799664EA" w14:textId="77777777" w:rsidR="007D3948" w:rsidRPr="007D3948" w:rsidRDefault="007D3948" w:rsidP="007D3948">
      <w:pPr>
        <w:rPr>
          <w:rFonts w:eastAsiaTheme="minorHAnsi"/>
          <w:b/>
          <w:bCs/>
          <w:kern w:val="2"/>
          <w:lang w:eastAsia="en-US"/>
          <w14:ligatures w14:val="standardContextual"/>
        </w:rPr>
      </w:pPr>
    </w:p>
    <w:p w14:paraId="19AA5AB9" w14:textId="77777777" w:rsidR="007D3948" w:rsidRPr="007D3948" w:rsidRDefault="007D3948" w:rsidP="007D3948">
      <w:pPr>
        <w:rPr>
          <w:rFonts w:eastAsiaTheme="minorHAnsi"/>
          <w:b/>
          <w:bCs/>
          <w:kern w:val="2"/>
          <w:lang w:eastAsia="en-US"/>
          <w14:ligatures w14:val="standardContextual"/>
        </w:rPr>
      </w:pPr>
      <w:r w:rsidRPr="007D3948">
        <w:rPr>
          <w:rFonts w:eastAsiaTheme="minorHAnsi"/>
          <w:b/>
          <w:bCs/>
          <w:kern w:val="2"/>
          <w:lang w:eastAsia="en-US"/>
          <w14:ligatures w14:val="standardContextual"/>
        </w:rPr>
        <w:t>R</w:t>
      </w:r>
    </w:p>
    <w:p w14:paraId="37672C7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rámec udaného místa</w:t>
      </w:r>
    </w:p>
    <w:p w14:paraId="0C21D97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receptor</w:t>
      </w:r>
    </w:p>
    <w:p w14:paraId="099FF32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recipient</w:t>
      </w:r>
    </w:p>
    <w:p w14:paraId="5840325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redundantní</w:t>
      </w:r>
    </w:p>
    <w:p w14:paraId="31D7907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reference</w:t>
      </w:r>
    </w:p>
    <w:p w14:paraId="35CDF7C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reference individuální</w:t>
      </w:r>
    </w:p>
    <w:p w14:paraId="39A853C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referenční funkce</w:t>
      </w:r>
    </w:p>
    <w:p w14:paraId="09A1FC9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referenční platnost</w:t>
      </w:r>
    </w:p>
    <w:p w14:paraId="2664E34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referenční vztah</w:t>
      </w:r>
    </w:p>
    <w:p w14:paraId="07702F9B" w14:textId="77777777" w:rsidR="007D3948" w:rsidRPr="007D3948" w:rsidRDefault="007D3948" w:rsidP="007D3948">
      <w:pPr>
        <w:rPr>
          <w:rFonts w:eastAsiaTheme="minorHAnsi"/>
          <w:b/>
          <w:bCs/>
          <w:kern w:val="2"/>
          <w:lang w:eastAsia="en-US"/>
          <w14:ligatures w14:val="standardContextual"/>
        </w:rPr>
      </w:pPr>
      <w:r w:rsidRPr="007D3948">
        <w:rPr>
          <w:rFonts w:eastAsiaTheme="minorHAnsi"/>
          <w:bCs/>
          <w:kern w:val="2"/>
          <w:lang w:eastAsia="en-US"/>
          <w14:ligatures w14:val="standardContextual"/>
        </w:rPr>
        <w:t>reflexivní deagentiv (</w:t>
      </w:r>
      <w:r w:rsidRPr="007D3948">
        <w:rPr>
          <w:rFonts w:eastAsiaTheme="minorHAnsi"/>
          <w:bCs/>
          <w:kern w:val="2"/>
          <w:sz w:val="20"/>
          <w:szCs w:val="20"/>
          <w:lang w:eastAsia="en-US"/>
          <w14:ligatures w14:val="standardContextual"/>
        </w:rPr>
        <w:t>viz deagentiv reflexivní</w:t>
      </w:r>
      <w:r w:rsidRPr="007D3948">
        <w:rPr>
          <w:rFonts w:eastAsiaTheme="minorHAnsi"/>
          <w:bCs/>
          <w:kern w:val="2"/>
          <w:lang w:eastAsia="en-US"/>
          <w14:ligatures w14:val="standardContextual"/>
        </w:rPr>
        <w:t xml:space="preserve">) </w:t>
      </w:r>
    </w:p>
    <w:p w14:paraId="75DEF6B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reflexivní forma</w:t>
      </w:r>
    </w:p>
    <w:p w14:paraId="05ACC20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reflexivní infinitiv</w:t>
      </w:r>
    </w:p>
    <w:p w14:paraId="4F9C225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reflexivní intranzitivum</w:t>
      </w:r>
    </w:p>
    <w:p w14:paraId="33DE4C5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reflexivní sloveso</w:t>
      </w:r>
    </w:p>
    <w:p w14:paraId="7224165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rekce</w:t>
      </w:r>
    </w:p>
    <w:p w14:paraId="6D7A459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reklama</w:t>
      </w:r>
    </w:p>
    <w:p w14:paraId="06CDD72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rekurzivnost</w:t>
      </w:r>
    </w:p>
    <w:p w14:paraId="21C4C146" w14:textId="77777777" w:rsidR="007D3948" w:rsidRPr="007D3948" w:rsidRDefault="007D3948" w:rsidP="007D3948">
      <w:pPr>
        <w:rPr>
          <w:rFonts w:eastAsiaTheme="minorHAnsi"/>
          <w:b/>
          <w:bCs/>
          <w:kern w:val="2"/>
          <w:lang w:eastAsia="en-US"/>
          <w14:ligatures w14:val="standardContextual"/>
        </w:rPr>
      </w:pPr>
      <w:r w:rsidRPr="007D3948">
        <w:rPr>
          <w:rFonts w:eastAsiaTheme="minorHAnsi"/>
          <w:kern w:val="2"/>
          <w:lang w:eastAsia="en-US"/>
          <w14:ligatures w14:val="standardContextual"/>
        </w:rPr>
        <w:t>relativa (vztažná příslovce, vztažná zájmena)</w:t>
      </w:r>
    </w:p>
    <w:p w14:paraId="143771C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relativum složené</w:t>
      </w:r>
    </w:p>
    <w:p w14:paraId="2E15710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réma</w:t>
      </w:r>
    </w:p>
    <w:p w14:paraId="079D21A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rematické členy</w:t>
      </w:r>
    </w:p>
    <w:p w14:paraId="3221124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rematičnost</w:t>
      </w:r>
    </w:p>
    <w:p w14:paraId="39C63AD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rematizace</w:t>
      </w:r>
    </w:p>
    <w:p w14:paraId="04CCA4F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rematizační funkce</w:t>
      </w:r>
    </w:p>
    <w:p w14:paraId="39E1ADE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renesance genitivních vazeb</w:t>
      </w:r>
    </w:p>
    <w:p w14:paraId="21D8B79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reprodukce přímé řeči</w:t>
      </w:r>
    </w:p>
    <w:p w14:paraId="12087C7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restriktivní</w:t>
      </w:r>
    </w:p>
    <w:p w14:paraId="6A9CB6A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restriktivnost</w:t>
      </w:r>
    </w:p>
    <w:p w14:paraId="191900F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rezultatativa bezpředmětová</w:t>
      </w:r>
    </w:p>
    <w:p w14:paraId="6F45B4D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rezultativa objektová</w:t>
      </w:r>
    </w:p>
    <w:p w14:paraId="6037FBD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rezultativa posesivní</w:t>
      </w:r>
    </w:p>
    <w:p w14:paraId="5EC54FA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rezultativa subjektová</w:t>
      </w:r>
    </w:p>
    <w:p w14:paraId="528CBC3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rezultativum</w:t>
      </w:r>
    </w:p>
    <w:p w14:paraId="7C1E477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rodič mláděte</w:t>
      </w:r>
    </w:p>
    <w:p w14:paraId="30A7F81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rodinné společné příjmení</w:t>
      </w:r>
    </w:p>
    <w:p w14:paraId="36E4969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role adrestáta</w:t>
      </w:r>
    </w:p>
    <w:p w14:paraId="7A7206B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role patientu</w:t>
      </w:r>
    </w:p>
    <w:p w14:paraId="03781E2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rozdíly kategoriální</w:t>
      </w:r>
    </w:p>
    <w:p w14:paraId="3229944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rozpor formy a obsahu</w:t>
      </w:r>
    </w:p>
    <w:p w14:paraId="00299CD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rozsah spojitelnosti</w:t>
      </w:r>
    </w:p>
    <w:p w14:paraId="5773B1E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rozsah významu</w:t>
      </w:r>
    </w:p>
    <w:p w14:paraId="0C7D198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rozvíjející</w:t>
      </w:r>
    </w:p>
    <w:p w14:paraId="3648344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rozvíjející větný člen</w:t>
      </w:r>
    </w:p>
    <w:p w14:paraId="0B09FCB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rozvíjení</w:t>
      </w:r>
    </w:p>
    <w:p w14:paraId="193063B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lastRenderedPageBreak/>
        <w:t>ruština</w:t>
      </w:r>
    </w:p>
    <w:p w14:paraId="706EA45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rytmický</w:t>
      </w:r>
    </w:p>
    <w:p w14:paraId="5FA3B2A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rytmus věty</w:t>
      </w:r>
    </w:p>
    <w:p w14:paraId="2608FBF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řízenost</w:t>
      </w:r>
    </w:p>
    <w:p w14:paraId="41B824E0" w14:textId="77777777" w:rsidR="007D3948" w:rsidRPr="007D3948" w:rsidRDefault="007D3948" w:rsidP="007D3948">
      <w:pPr>
        <w:rPr>
          <w:rFonts w:eastAsiaTheme="minorHAnsi"/>
          <w:b/>
          <w:bCs/>
          <w:kern w:val="2"/>
          <w:lang w:eastAsia="en-US"/>
          <w14:ligatures w14:val="standardContextual"/>
        </w:rPr>
      </w:pPr>
    </w:p>
    <w:p w14:paraId="506B8AE7" w14:textId="77777777" w:rsidR="007D3948" w:rsidRPr="007D3948" w:rsidRDefault="007D3948" w:rsidP="007D3948">
      <w:pPr>
        <w:rPr>
          <w:rFonts w:eastAsiaTheme="minorHAnsi"/>
          <w:b/>
          <w:bCs/>
          <w:kern w:val="2"/>
          <w:lang w:eastAsia="en-US"/>
          <w14:ligatures w14:val="standardContextual"/>
        </w:rPr>
      </w:pPr>
      <w:r w:rsidRPr="007D3948">
        <w:rPr>
          <w:rFonts w:eastAsiaTheme="minorHAnsi"/>
          <w:b/>
          <w:bCs/>
          <w:kern w:val="2"/>
          <w:lang w:eastAsia="en-US"/>
          <w14:ligatures w14:val="standardContextual"/>
        </w:rPr>
        <w:t>S</w:t>
      </w:r>
    </w:p>
    <w:p w14:paraId="48BC9E7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samovolnost děje</w:t>
      </w:r>
    </w:p>
    <w:p w14:paraId="0718910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sdělná perspektiva</w:t>
      </w:r>
    </w:p>
    <w:p w14:paraId="547F8F4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sémantická role</w:t>
      </w:r>
    </w:p>
    <w:p w14:paraId="3CA9892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sémantický větný vzorec</w:t>
      </w:r>
    </w:p>
    <w:p w14:paraId="4EFFE45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shoda</w:t>
      </w:r>
    </w:p>
    <w:p w14:paraId="49E73CB6"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shoda (číselná) předmětu s plurálovým podmětem</w:t>
      </w:r>
    </w:p>
    <w:p w14:paraId="4710F5EC"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shoda (číselná) slovesného přísudku s několikanásobným podmětem</w:t>
      </w:r>
    </w:p>
    <w:p w14:paraId="70B73679"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 xml:space="preserve">shoda (číselná) v atributivním syntagmatu typu </w:t>
      </w:r>
      <w:r w:rsidRPr="007D3948">
        <w:rPr>
          <w:rFonts w:eastAsiaTheme="minorHAnsi"/>
          <w:bCs/>
          <w:i/>
          <w:kern w:val="2"/>
          <w:lang w:eastAsia="en-US"/>
          <w14:ligatures w14:val="standardContextual"/>
        </w:rPr>
        <w:t>byty s terasou / terasami</w:t>
      </w:r>
    </w:p>
    <w:p w14:paraId="3FB1B4B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shoda morfologických kategorií</w:t>
      </w:r>
    </w:p>
    <w:p w14:paraId="1F6DEA81"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shoda podle smyslu</w:t>
      </w:r>
    </w:p>
    <w:p w14:paraId="56CA288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shoda s číslovkami </w:t>
      </w:r>
    </w:p>
    <w:p w14:paraId="2481E929" w14:textId="77777777" w:rsidR="007D3948" w:rsidRPr="007D3948" w:rsidRDefault="007D3948" w:rsidP="007D3948">
      <w:pPr>
        <w:rPr>
          <w:rFonts w:eastAsiaTheme="minorHAnsi"/>
          <w:kern w:val="2"/>
          <w:lang w:eastAsia="en-US"/>
          <w14:ligatures w14:val="standardContextual"/>
        </w:rPr>
      </w:pPr>
      <w:r w:rsidRPr="007D3948">
        <w:rPr>
          <w:rFonts w:eastAsiaTheme="minorHAnsi"/>
          <w:bCs/>
          <w:kern w:val="2"/>
          <w:lang w:eastAsia="en-US"/>
          <w14:ligatures w14:val="standardContextual"/>
        </w:rPr>
        <w:t>shoda slovesného přísudku s jednoduchým podmětem</w:t>
      </w:r>
    </w:p>
    <w:p w14:paraId="26DA981F"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shoda složených slovesných tvarů v čísle a rodě</w:t>
      </w:r>
    </w:p>
    <w:p w14:paraId="2B0AA904"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shoda v konstrukci s kontrolou</w:t>
      </w:r>
    </w:p>
    <w:p w14:paraId="5302CA6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shoda v čísle</w:t>
      </w:r>
    </w:p>
    <w:p w14:paraId="2D1CBED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shoda v doplňkové konstrukci</w:t>
      </w:r>
    </w:p>
    <w:p w14:paraId="42D238FD"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shoda v elektivních konstrukcích</w:t>
      </w:r>
    </w:p>
    <w:p w14:paraId="15E1178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shoda v konstrukcích se sponou</w:t>
      </w:r>
    </w:p>
    <w:p w14:paraId="77516DA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shoda v koordinaci</w:t>
      </w:r>
    </w:p>
    <w:p w14:paraId="09E8ECC0" w14:textId="77777777" w:rsidR="007D3948" w:rsidRPr="007D3948" w:rsidRDefault="007D3948" w:rsidP="007D3948">
      <w:pPr>
        <w:rPr>
          <w:rFonts w:eastAsiaTheme="minorHAnsi"/>
          <w:bCs/>
          <w:kern w:val="2"/>
          <w:lang w:eastAsia="en-US"/>
          <w14:ligatures w14:val="standardContextual"/>
        </w:rPr>
      </w:pPr>
      <w:r w:rsidRPr="007D3948">
        <w:rPr>
          <w:rFonts w:eastAsiaTheme="minorHAnsi"/>
          <w:kern w:val="2"/>
          <w:lang w:eastAsia="en-US"/>
          <w14:ligatures w14:val="standardContextual"/>
        </w:rPr>
        <w:t>shoda v osobě</w:t>
      </w:r>
    </w:p>
    <w:p w14:paraId="47CF3B12" w14:textId="77777777" w:rsidR="007D3948" w:rsidRPr="007D3948" w:rsidRDefault="007D3948" w:rsidP="007D3948">
      <w:pPr>
        <w:rPr>
          <w:rFonts w:eastAsiaTheme="minorHAnsi"/>
          <w:kern w:val="2"/>
          <w:lang w:eastAsia="en-US"/>
          <w14:ligatures w14:val="standardContextual"/>
        </w:rPr>
      </w:pPr>
      <w:r w:rsidRPr="007D3948">
        <w:rPr>
          <w:rFonts w:eastAsiaTheme="minorHAnsi"/>
          <w:bCs/>
          <w:kern w:val="2"/>
          <w:lang w:eastAsia="en-US"/>
          <w14:ligatures w14:val="standardContextual"/>
        </w:rPr>
        <w:t>shoda v predikaci</w:t>
      </w:r>
    </w:p>
    <w:p w14:paraId="7419F9A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shoda v rámci nominální skupiny</w:t>
      </w:r>
    </w:p>
    <w:p w14:paraId="238B6CE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shoda v rodě</w:t>
      </w:r>
    </w:p>
    <w:p w14:paraId="36DD05A0"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shoda ve vokativních konstrukcích</w:t>
      </w:r>
    </w:p>
    <w:p w14:paraId="582D97B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shodné adjektivní vztažné zájmeno</w:t>
      </w:r>
    </w:p>
    <w:p w14:paraId="6821A04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shodové kategorie</w:t>
      </w:r>
    </w:p>
    <w:p w14:paraId="6D0F372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síla duševní</w:t>
      </w:r>
    </w:p>
    <w:p w14:paraId="7BC3F88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síla přírodní</w:t>
      </w:r>
    </w:p>
    <w:p w14:paraId="2822751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síla sociální</w:t>
      </w:r>
    </w:p>
    <w:p w14:paraId="4CF3AF2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síla tělesná</w:t>
      </w:r>
    </w:p>
    <w:p w14:paraId="3B9442CA" w14:textId="77777777" w:rsidR="007D3948" w:rsidRPr="007D3948" w:rsidRDefault="007D3948" w:rsidP="007D3948">
      <w:pPr>
        <w:rPr>
          <w:rFonts w:eastAsiaTheme="minorHAnsi"/>
          <w:bCs/>
          <w:kern w:val="2"/>
          <w:lang w:eastAsia="en-US"/>
          <w14:ligatures w14:val="standardContextual"/>
        </w:rPr>
      </w:pPr>
      <w:bookmarkStart w:id="31" w:name="_Hlk179710126"/>
      <w:r w:rsidRPr="007D3948">
        <w:rPr>
          <w:rFonts w:eastAsiaTheme="minorHAnsi"/>
          <w:bCs/>
          <w:kern w:val="2"/>
          <w:lang w:eastAsia="en-US"/>
          <w14:ligatures w14:val="standardContextual"/>
        </w:rPr>
        <w:t xml:space="preserve">singulár komitativní </w:t>
      </w:r>
      <w:bookmarkEnd w:id="31"/>
    </w:p>
    <w:p w14:paraId="41D3195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singulativní</w:t>
      </w:r>
    </w:p>
    <w:p w14:paraId="5A81311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skladba syntagmatu</w:t>
      </w:r>
    </w:p>
    <w:p w14:paraId="2946436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skupina koordinační</w:t>
      </w:r>
    </w:p>
    <w:p w14:paraId="0794E21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skupina nominální</w:t>
      </w:r>
    </w:p>
    <w:p w14:paraId="75B383F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skupina novinářů</w:t>
      </w:r>
    </w:p>
    <w:p w14:paraId="02DAB09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skupina osob</w:t>
      </w:r>
    </w:p>
    <w:p w14:paraId="1AB54F2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skupina profesní</w:t>
      </w:r>
    </w:p>
    <w:p w14:paraId="38A92FE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skupina sloves</w:t>
      </w:r>
    </w:p>
    <w:p w14:paraId="4DA09BD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skupina vícečlenná</w:t>
      </w:r>
    </w:p>
    <w:p w14:paraId="25888EC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skupina zájmová</w:t>
      </w:r>
    </w:p>
    <w:p w14:paraId="02D96CA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slangový</w:t>
      </w:r>
    </w:p>
    <w:p w14:paraId="6A2A747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slovesa dotyku</w:t>
      </w:r>
    </w:p>
    <w:p w14:paraId="79C3211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slovesa fázová</w:t>
      </w:r>
    </w:p>
    <w:p w14:paraId="4DD89B9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lastRenderedPageBreak/>
        <w:t>slovesa mluvení</w:t>
      </w:r>
    </w:p>
    <w:p w14:paraId="09D5A0A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slovesa modální</w:t>
      </w:r>
    </w:p>
    <w:p w14:paraId="63804A3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slovesa myšlení</w:t>
      </w:r>
    </w:p>
    <w:p w14:paraId="4BABA78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slovesa obavy</w:t>
      </w:r>
    </w:p>
    <w:p w14:paraId="13478CF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slovesa odluky</w:t>
      </w:r>
    </w:p>
    <w:p w14:paraId="3AF790C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slovesa performativní</w:t>
      </w:r>
    </w:p>
    <w:p w14:paraId="467B2E1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slovesa pohybu</w:t>
      </w:r>
    </w:p>
    <w:p w14:paraId="7EA305F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slovesa primárně činnostní</w:t>
      </w:r>
    </w:p>
    <w:p w14:paraId="4F297D2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slovesa primárně kauzativní</w:t>
      </w:r>
    </w:p>
    <w:p w14:paraId="05B2E42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slovesa přijímání</w:t>
      </w:r>
    </w:p>
    <w:p w14:paraId="3AE7CC1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slovesa s alternativní vazbou na infinitiv</w:t>
      </w:r>
    </w:p>
    <w:p w14:paraId="698C737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slovesa s dativní vazbou</w:t>
      </w:r>
    </w:p>
    <w:p w14:paraId="4C36FE3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slovesa záporná</w:t>
      </w:r>
    </w:p>
    <w:p w14:paraId="74C3573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slovesné tvary složené (</w:t>
      </w:r>
      <w:r w:rsidRPr="007D3948">
        <w:rPr>
          <w:rFonts w:eastAsiaTheme="minorHAnsi"/>
          <w:kern w:val="2"/>
          <w:sz w:val="20"/>
          <w:szCs w:val="20"/>
          <w:lang w:eastAsia="en-US"/>
          <w14:ligatures w14:val="standardContextual"/>
        </w:rPr>
        <w:t>viz též analytické t. s</w:t>
      </w:r>
      <w:r w:rsidRPr="007D3948">
        <w:rPr>
          <w:rFonts w:eastAsiaTheme="minorHAnsi"/>
          <w:kern w:val="2"/>
          <w:lang w:eastAsia="en-US"/>
          <w14:ligatures w14:val="standardContextual"/>
        </w:rPr>
        <w:t>.)</w:t>
      </w:r>
    </w:p>
    <w:p w14:paraId="04F61E5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sloveso bezpředmětové</w:t>
      </w:r>
    </w:p>
    <w:p w14:paraId="70F6DA8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sloveso </w:t>
      </w:r>
      <w:r w:rsidRPr="007D3948">
        <w:rPr>
          <w:rFonts w:eastAsiaTheme="minorHAnsi"/>
          <w:i/>
          <w:iCs/>
          <w:kern w:val="2"/>
          <w:lang w:eastAsia="en-US"/>
          <w14:ligatures w14:val="standardContextual"/>
        </w:rPr>
        <w:t>být</w:t>
      </w:r>
    </w:p>
    <w:p w14:paraId="492A4E9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sloveso dokonavé</w:t>
      </w:r>
    </w:p>
    <w:p w14:paraId="7716309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sloveso funkční</w:t>
      </w:r>
    </w:p>
    <w:p w14:paraId="295368C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sloveso kategoriálni</w:t>
      </w:r>
    </w:p>
    <w:p w14:paraId="7FE846D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sloveso kauzativní</w:t>
      </w:r>
    </w:p>
    <w:p w14:paraId="0CF2225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sloveso </w:t>
      </w:r>
      <w:r w:rsidRPr="007D3948">
        <w:rPr>
          <w:rFonts w:eastAsiaTheme="minorHAnsi"/>
          <w:i/>
          <w:iCs/>
          <w:kern w:val="2"/>
          <w:lang w:eastAsia="en-US"/>
          <w14:ligatures w14:val="standardContextual"/>
        </w:rPr>
        <w:t>mít</w:t>
      </w:r>
    </w:p>
    <w:p w14:paraId="401CFA4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sloveso nedokonavé</w:t>
      </w:r>
    </w:p>
    <w:p w14:paraId="32B9CA3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sloveso plnovýznamové</w:t>
      </w:r>
    </w:p>
    <w:p w14:paraId="1C8E51D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sloveso podpůrné</w:t>
      </w:r>
    </w:p>
    <w:p w14:paraId="1AE6FDC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sloveso polyfunkční</w:t>
      </w:r>
    </w:p>
    <w:p w14:paraId="2AA360A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sloveso pomocné</w:t>
      </w:r>
    </w:p>
    <w:p w14:paraId="58BF2BC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sloveso předmětové</w:t>
      </w:r>
    </w:p>
    <w:p w14:paraId="38FF2D9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sloveso řídící</w:t>
      </w:r>
    </w:p>
    <w:p w14:paraId="30859BF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slovní druh neohebný</w:t>
      </w:r>
    </w:p>
    <w:p w14:paraId="10BDABA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slovní skupina</w:t>
      </w:r>
    </w:p>
    <w:p w14:paraId="576ED36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slovo neohebné</w:t>
      </w:r>
    </w:p>
    <w:p w14:paraId="51AFDC1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slovosled fixní</w:t>
      </w:r>
    </w:p>
    <w:p w14:paraId="629A825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slovosled inverzní</w:t>
      </w:r>
    </w:p>
    <w:p w14:paraId="5C8741B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slovosled méně obvyklý</w:t>
      </w:r>
    </w:p>
    <w:p w14:paraId="4BF0B17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slovosled neprojektivní</w:t>
      </w:r>
    </w:p>
    <w:p w14:paraId="6BD6087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slovosled noremní</w:t>
      </w:r>
    </w:p>
    <w:p w14:paraId="0D0F80F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slovosled potenciální</w:t>
      </w:r>
    </w:p>
    <w:p w14:paraId="26D3655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slovosled projektivní</w:t>
      </w:r>
    </w:p>
    <w:p w14:paraId="16E46E4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slovosled příklonek</w:t>
      </w:r>
    </w:p>
    <w:p w14:paraId="5466D32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slovosled variantní</w:t>
      </w:r>
    </w:p>
    <w:p w14:paraId="07BEB48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slovosled zastaralý</w:t>
      </w:r>
    </w:p>
    <w:p w14:paraId="3A20EF4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slovosledná akutalizace</w:t>
      </w:r>
    </w:p>
    <w:p w14:paraId="1C87FB7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slovosledná struktura</w:t>
      </w:r>
    </w:p>
    <w:p w14:paraId="27C5DB9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slovosledná záměna</w:t>
      </w:r>
    </w:p>
    <w:p w14:paraId="6C85286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slovosledné modely</w:t>
      </w:r>
    </w:p>
    <w:p w14:paraId="4B6B283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slovosledné varianty</w:t>
      </w:r>
    </w:p>
    <w:p w14:paraId="68F2C67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slovosledné zkřížení</w:t>
      </w:r>
    </w:p>
    <w:p w14:paraId="44B54A3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složky skupiny</w:t>
      </w:r>
    </w:p>
    <w:p w14:paraId="79ED825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sociální akty</w:t>
      </w:r>
    </w:p>
    <w:p w14:paraId="27AE1355"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současnost dějů nespecifická</w:t>
      </w:r>
    </w:p>
    <w:p w14:paraId="5C28618B"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lastRenderedPageBreak/>
        <w:t>současnost dějů specifická</w:t>
      </w:r>
    </w:p>
    <w:p w14:paraId="1432FE25" w14:textId="77777777" w:rsidR="007D3948" w:rsidRPr="007D3948" w:rsidRDefault="007D3948" w:rsidP="007D3948">
      <w:pPr>
        <w:rPr>
          <w:rFonts w:eastAsiaTheme="minorHAnsi"/>
          <w:kern w:val="2"/>
          <w:lang w:eastAsia="en-US"/>
          <w14:ligatures w14:val="standardContextual"/>
        </w:rPr>
      </w:pPr>
      <w:r w:rsidRPr="007D3948">
        <w:rPr>
          <w:rFonts w:eastAsiaTheme="minorHAnsi"/>
          <w:bCs/>
          <w:kern w:val="2"/>
          <w:lang w:eastAsia="en-US"/>
          <w14:ligatures w14:val="standardContextual"/>
        </w:rPr>
        <w:t>souslednost časová</w:t>
      </w:r>
    </w:p>
    <w:p w14:paraId="034C937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souslovné názvy</w:t>
      </w:r>
    </w:p>
    <w:p w14:paraId="2BC1A3F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souvětí elementární</w:t>
      </w:r>
    </w:p>
    <w:p w14:paraId="3EBBA72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souvětí komplexně (graduálně) lineární</w:t>
      </w:r>
    </w:p>
    <w:p w14:paraId="40094A88" w14:textId="77777777" w:rsidR="007D3948" w:rsidRPr="007D3948" w:rsidRDefault="007D3948" w:rsidP="007D3948">
      <w:pPr>
        <w:rPr>
          <w:rFonts w:eastAsiaTheme="minorHAnsi"/>
          <w:bCs/>
          <w:kern w:val="2"/>
          <w:lang w:eastAsia="en-US"/>
          <w14:ligatures w14:val="standardContextual"/>
        </w:rPr>
      </w:pPr>
      <w:r w:rsidRPr="007D3948">
        <w:rPr>
          <w:rFonts w:eastAsiaTheme="minorHAnsi"/>
          <w:kern w:val="2"/>
          <w:lang w:eastAsia="en-US"/>
          <w14:ligatures w14:val="standardContextual"/>
        </w:rPr>
        <w:t>souvětí podmínkově přípustkové</w:t>
      </w:r>
    </w:p>
    <w:p w14:paraId="3F7D0D7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souvětí podřadná souřadně spojená</w:t>
      </w:r>
    </w:p>
    <w:p w14:paraId="3B7946D9"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souvětí podřadné</w:t>
      </w:r>
    </w:p>
    <w:p w14:paraId="369FBF6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souvětí podřadné několikanásobné </w:t>
      </w:r>
    </w:p>
    <w:p w14:paraId="297EEB0C" w14:textId="77777777" w:rsidR="007D3948" w:rsidRPr="007D3948" w:rsidRDefault="007D3948" w:rsidP="007D3948">
      <w:pPr>
        <w:rPr>
          <w:rFonts w:eastAsiaTheme="minorHAnsi"/>
          <w:bCs/>
          <w:kern w:val="2"/>
          <w:lang w:eastAsia="en-US"/>
          <w14:ligatures w14:val="standardContextual"/>
        </w:rPr>
      </w:pPr>
      <w:r w:rsidRPr="007D3948">
        <w:rPr>
          <w:rFonts w:eastAsiaTheme="minorHAnsi"/>
          <w:kern w:val="2"/>
          <w:lang w:eastAsia="en-US"/>
          <w14:ligatures w14:val="standardContextual"/>
        </w:rPr>
        <w:t>souvětí prostě přípustkové</w:t>
      </w:r>
    </w:p>
    <w:p w14:paraId="050C0547"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souvětí pseudopodmínkové</w:t>
      </w:r>
    </w:p>
    <w:p w14:paraId="3933271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souvětí s časově navazovací (pokračovací) vztažnou větou</w:t>
      </w:r>
    </w:p>
    <w:p w14:paraId="7A6EB2CE"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souvětí s nepravou větou účelovou</w:t>
      </w:r>
    </w:p>
    <w:p w14:paraId="03CE7DC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souvětí s tzv. nepravou větou vedlejší spojkovou</w:t>
      </w:r>
    </w:p>
    <w:p w14:paraId="23BCE9C8"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souvětí s větou omezovací</w:t>
      </w:r>
    </w:p>
    <w:p w14:paraId="21615C00" w14:textId="77777777" w:rsidR="007D3948" w:rsidRPr="007D3948" w:rsidRDefault="007D3948" w:rsidP="007D3948">
      <w:pPr>
        <w:rPr>
          <w:rFonts w:eastAsiaTheme="minorHAnsi"/>
          <w:bCs/>
          <w:kern w:val="2"/>
          <w:lang w:eastAsia="en-US"/>
          <w14:ligatures w14:val="standardContextual"/>
        </w:rPr>
      </w:pPr>
      <w:r w:rsidRPr="007D3948">
        <w:rPr>
          <w:rFonts w:eastAsiaTheme="minorHAnsi"/>
          <w:kern w:val="2"/>
          <w:lang w:eastAsia="en-US"/>
          <w14:ligatures w14:val="standardContextual"/>
        </w:rPr>
        <w:t>souvětí s větou způsobovou srovnávací</w:t>
      </w:r>
    </w:p>
    <w:p w14:paraId="2F132446" w14:textId="77777777" w:rsidR="007D3948" w:rsidRPr="007D3948" w:rsidRDefault="007D3948" w:rsidP="007D3948">
      <w:pPr>
        <w:rPr>
          <w:rFonts w:eastAsiaTheme="minorHAnsi"/>
          <w:bCs/>
          <w:kern w:val="2"/>
          <w:lang w:eastAsia="en-US"/>
          <w14:ligatures w14:val="standardContextual"/>
        </w:rPr>
      </w:pPr>
      <w:r w:rsidRPr="007D3948">
        <w:rPr>
          <w:rFonts w:eastAsiaTheme="minorHAnsi"/>
          <w:kern w:val="2"/>
          <w:lang w:eastAsia="en-US"/>
          <w14:ligatures w14:val="standardContextual"/>
        </w:rPr>
        <w:t>souvětí s atributivní větou spojkovou</w:t>
      </w:r>
    </w:p>
    <w:p w14:paraId="0C6354B8"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souvětí s atributivní větou vztažnou</w:t>
      </w:r>
    </w:p>
    <w:p w14:paraId="59B5CEA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souvětí s časovou větou</w:t>
      </w:r>
    </w:p>
    <w:p w14:paraId="2EC635F6"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souvětí s místní větou</w:t>
      </w:r>
    </w:p>
    <w:p w14:paraId="0510EEEB" w14:textId="77777777" w:rsidR="007D3948" w:rsidRPr="007D3948" w:rsidRDefault="007D3948" w:rsidP="007D3948">
      <w:pPr>
        <w:rPr>
          <w:rFonts w:eastAsiaTheme="minorHAnsi"/>
          <w:kern w:val="2"/>
          <w:lang w:eastAsia="en-US"/>
          <w14:ligatures w14:val="standardContextual"/>
        </w:rPr>
      </w:pPr>
      <w:r w:rsidRPr="007D3948">
        <w:rPr>
          <w:rFonts w:eastAsiaTheme="minorHAnsi"/>
          <w:bCs/>
          <w:kern w:val="2"/>
          <w:lang w:eastAsia="en-US"/>
          <w14:ligatures w14:val="standardContextual"/>
        </w:rPr>
        <w:t>souvětí s přísudkovým adjektivem</w:t>
      </w:r>
    </w:p>
    <w:p w14:paraId="75AA6AF6"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souvětí s přísudkovým substantivem</w:t>
      </w:r>
    </w:p>
    <w:p w14:paraId="25D6450C" w14:textId="77777777" w:rsidR="007D3948" w:rsidRPr="007D3948" w:rsidRDefault="007D3948" w:rsidP="007D3948">
      <w:pPr>
        <w:rPr>
          <w:rFonts w:eastAsiaTheme="minorHAnsi"/>
          <w:bCs/>
          <w:kern w:val="2"/>
          <w:lang w:eastAsia="en-US"/>
          <w14:ligatures w14:val="standardContextual"/>
        </w:rPr>
      </w:pPr>
      <w:bookmarkStart w:id="32" w:name="_Hlk179357062"/>
      <w:r w:rsidRPr="007D3948">
        <w:rPr>
          <w:rFonts w:eastAsiaTheme="minorHAnsi"/>
          <w:bCs/>
          <w:kern w:val="2"/>
          <w:lang w:eastAsia="en-US"/>
          <w14:ligatures w14:val="standardContextual"/>
        </w:rPr>
        <w:t>souvětí s řetězcovou závislostí vedlejších vět</w:t>
      </w:r>
    </w:p>
    <w:bookmarkEnd w:id="32"/>
    <w:p w14:paraId="2823A392" w14:textId="77777777" w:rsidR="007D3948" w:rsidRPr="007D3948" w:rsidRDefault="007D3948" w:rsidP="007D3948">
      <w:pPr>
        <w:rPr>
          <w:rFonts w:eastAsiaTheme="minorHAnsi"/>
          <w:bCs/>
          <w:kern w:val="2"/>
          <w:lang w:eastAsia="en-US"/>
          <w14:ligatures w14:val="standardContextual"/>
        </w:rPr>
      </w:pPr>
      <w:r w:rsidRPr="007D3948">
        <w:rPr>
          <w:rFonts w:eastAsiaTheme="minorHAnsi"/>
          <w:kern w:val="2"/>
          <w:lang w:eastAsia="en-US"/>
          <w14:ligatures w14:val="standardContextual"/>
        </w:rPr>
        <w:t>souvětí s větami hlavními</w:t>
      </w:r>
    </w:p>
    <w:p w14:paraId="7A46D314"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souvětí s větami vedlejšími bez syntaktického vztahu (</w:t>
      </w:r>
      <w:r w:rsidRPr="007D3948">
        <w:rPr>
          <w:rFonts w:eastAsiaTheme="minorHAnsi"/>
          <w:kern w:val="2"/>
          <w:sz w:val="20"/>
          <w:szCs w:val="20"/>
          <w:lang w:eastAsia="en-US"/>
          <w14:ligatures w14:val="standardContextual"/>
        </w:rPr>
        <w:t>souvětí s větvenou závislostí vedlejších vět</w:t>
      </w:r>
      <w:r w:rsidRPr="007D3948">
        <w:rPr>
          <w:rFonts w:eastAsiaTheme="minorHAnsi"/>
          <w:kern w:val="2"/>
          <w:lang w:eastAsia="en-US"/>
          <w14:ligatures w14:val="standardContextual"/>
        </w:rPr>
        <w:t>)</w:t>
      </w:r>
    </w:p>
    <w:p w14:paraId="0A1CAB9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souvětí s větami vedlejšími v distantním postavení</w:t>
      </w:r>
    </w:p>
    <w:p w14:paraId="08EE928D"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souvětí s větami vedlejšími v kontaktním postavení</w:t>
      </w:r>
    </w:p>
    <w:p w14:paraId="4378D987"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souvětí s větami vztažnými</w:t>
      </w:r>
    </w:p>
    <w:p w14:paraId="0E3DF3A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souvětí s větami zkříženými</w:t>
      </w:r>
    </w:p>
    <w:p w14:paraId="79B803F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souvětí s větou důsledkovou</w:t>
      </w:r>
    </w:p>
    <w:p w14:paraId="237CCF1C" w14:textId="77777777" w:rsidR="007D3948" w:rsidRPr="007D3948" w:rsidRDefault="007D3948" w:rsidP="007D3948">
      <w:pPr>
        <w:rPr>
          <w:rFonts w:eastAsiaTheme="minorHAnsi"/>
          <w:bCs/>
          <w:kern w:val="2"/>
          <w:lang w:eastAsia="en-US"/>
          <w14:ligatures w14:val="standardContextual"/>
        </w:rPr>
      </w:pPr>
      <w:r w:rsidRPr="007D3948">
        <w:rPr>
          <w:rFonts w:eastAsiaTheme="minorHAnsi"/>
          <w:kern w:val="2"/>
          <w:lang w:eastAsia="en-US"/>
          <w14:ligatures w14:val="standardContextual"/>
        </w:rPr>
        <w:t>souvětí s větou odporovací</w:t>
      </w:r>
    </w:p>
    <w:p w14:paraId="06221774"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souvětí s větou podmínkovou</w:t>
      </w:r>
    </w:p>
    <w:p w14:paraId="64EA6C0B"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souvětí s větou polovedlejší</w:t>
      </w:r>
    </w:p>
    <w:p w14:paraId="103FD6F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souvětí s větou příčinnou (důvodovou)</w:t>
      </w:r>
    </w:p>
    <w:p w14:paraId="7C26639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souvětí s větou přípustkovou</w:t>
      </w:r>
    </w:p>
    <w:p w14:paraId="67C7C251"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souvětí s větou srovnávací</w:t>
      </w:r>
    </w:p>
    <w:p w14:paraId="7576804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souvětí s větou účelovou</w:t>
      </w:r>
    </w:p>
    <w:p w14:paraId="5E232DDB"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souvětí s větou účinkovou</w:t>
      </w:r>
    </w:p>
    <w:p w14:paraId="06A3084C" w14:textId="77777777" w:rsidR="007D3948" w:rsidRPr="007D3948" w:rsidRDefault="007D3948" w:rsidP="007D3948">
      <w:pPr>
        <w:rPr>
          <w:rFonts w:eastAsiaTheme="minorHAnsi"/>
          <w:kern w:val="2"/>
          <w:lang w:eastAsia="en-US"/>
          <w14:ligatures w14:val="standardContextual"/>
        </w:rPr>
      </w:pPr>
      <w:r w:rsidRPr="007D3948">
        <w:rPr>
          <w:rFonts w:eastAsiaTheme="minorHAnsi"/>
          <w:bCs/>
          <w:kern w:val="2"/>
          <w:lang w:eastAsia="en-US"/>
          <w14:ligatures w14:val="standardContextual"/>
        </w:rPr>
        <w:t>souvětí s větou výjimkovou</w:t>
      </w:r>
    </w:p>
    <w:p w14:paraId="3782080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souvětí s větou vyvozovací</w:t>
      </w:r>
    </w:p>
    <w:p w14:paraId="1279D147" w14:textId="77777777" w:rsidR="007D3948" w:rsidRPr="007D3948" w:rsidRDefault="007D3948" w:rsidP="007D3948">
      <w:pPr>
        <w:rPr>
          <w:rFonts w:eastAsiaTheme="minorHAnsi"/>
          <w:bCs/>
          <w:kern w:val="2"/>
          <w:lang w:eastAsia="en-US"/>
          <w14:ligatures w14:val="standardContextual"/>
        </w:rPr>
      </w:pPr>
      <w:r w:rsidRPr="007D3948">
        <w:rPr>
          <w:rFonts w:eastAsiaTheme="minorHAnsi"/>
          <w:kern w:val="2"/>
          <w:lang w:eastAsia="en-US"/>
          <w14:ligatures w14:val="standardContextual"/>
        </w:rPr>
        <w:t>souvětí s větou zdůvodňovací</w:t>
      </w:r>
    </w:p>
    <w:p w14:paraId="665E4C22"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souvětí s větou zřetelovou</w:t>
      </w:r>
    </w:p>
    <w:p w14:paraId="4A9BAF29"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 xml:space="preserve">souvětí s větou způsobovou </w:t>
      </w:r>
    </w:p>
    <w:p w14:paraId="519B8692"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souvětí se souřadnými vedlejšími větami</w:t>
      </w:r>
    </w:p>
    <w:p w14:paraId="56865E3D" w14:textId="77777777" w:rsidR="007D3948" w:rsidRPr="007D3948" w:rsidRDefault="007D3948" w:rsidP="007D3948">
      <w:pPr>
        <w:rPr>
          <w:rFonts w:eastAsiaTheme="minorHAnsi"/>
          <w:kern w:val="2"/>
          <w:lang w:eastAsia="en-US"/>
          <w14:ligatures w14:val="standardContextual"/>
        </w:rPr>
      </w:pPr>
      <w:r w:rsidRPr="007D3948">
        <w:rPr>
          <w:rFonts w:eastAsiaTheme="minorHAnsi"/>
          <w:bCs/>
          <w:kern w:val="2"/>
          <w:lang w:eastAsia="en-US"/>
          <w14:ligatures w14:val="standardContextual"/>
        </w:rPr>
        <w:t>souvětí se vztahem alternativním</w:t>
      </w:r>
    </w:p>
    <w:p w14:paraId="7BDA23C5" w14:textId="77777777" w:rsidR="007D3948" w:rsidRPr="007D3948" w:rsidRDefault="007D3948" w:rsidP="007D3948">
      <w:pPr>
        <w:rPr>
          <w:rFonts w:eastAsiaTheme="minorHAnsi"/>
          <w:bCs/>
          <w:kern w:val="2"/>
          <w:lang w:eastAsia="en-US"/>
          <w14:ligatures w14:val="standardContextual"/>
        </w:rPr>
      </w:pPr>
      <w:r w:rsidRPr="007D3948">
        <w:rPr>
          <w:rFonts w:eastAsiaTheme="minorHAnsi"/>
          <w:kern w:val="2"/>
          <w:lang w:eastAsia="en-US"/>
          <w14:ligatures w14:val="standardContextual"/>
        </w:rPr>
        <w:t>souvětí se vztahem kontrastně porovnávacím</w:t>
      </w:r>
    </w:p>
    <w:p w14:paraId="7A9B460E"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souvětí se vztahem rozporu</w:t>
      </w:r>
    </w:p>
    <w:p w14:paraId="31DB934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souvětí se vztahem stupňovacím</w:t>
      </w:r>
    </w:p>
    <w:p w14:paraId="4FADDEF0"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souvětí složité</w:t>
      </w:r>
    </w:p>
    <w:p w14:paraId="5C4E765A"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souvětí souřadné</w:t>
      </w:r>
    </w:p>
    <w:p w14:paraId="491F3A61"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lastRenderedPageBreak/>
        <w:t>souvětí vyjadřující irelevanci</w:t>
      </w:r>
    </w:p>
    <w:p w14:paraId="4E0F735A" w14:textId="77777777" w:rsidR="007D3948" w:rsidRPr="007D3948" w:rsidRDefault="007D3948" w:rsidP="007D3948">
      <w:pPr>
        <w:rPr>
          <w:rFonts w:eastAsiaTheme="minorHAnsi"/>
          <w:bCs/>
          <w:iCs/>
          <w:kern w:val="2"/>
          <w:lang w:eastAsia="en-US"/>
          <w14:ligatures w14:val="standardContextual"/>
        </w:rPr>
      </w:pPr>
      <w:r w:rsidRPr="007D3948">
        <w:rPr>
          <w:rFonts w:eastAsiaTheme="minorHAnsi"/>
          <w:bCs/>
          <w:iCs/>
          <w:kern w:val="2"/>
          <w:lang w:eastAsia="en-US"/>
          <w14:ligatures w14:val="standardContextual"/>
        </w:rPr>
        <w:t>souvětí vylučovací (</w:t>
      </w:r>
      <w:r w:rsidRPr="007D3948">
        <w:rPr>
          <w:rFonts w:eastAsiaTheme="minorHAnsi"/>
          <w:bCs/>
          <w:iCs/>
          <w:kern w:val="2"/>
          <w:sz w:val="20"/>
          <w:szCs w:val="20"/>
          <w:lang w:eastAsia="en-US"/>
          <w14:ligatures w14:val="standardContextual"/>
        </w:rPr>
        <w:t>disjunktivní</w:t>
      </w:r>
      <w:r w:rsidRPr="007D3948">
        <w:rPr>
          <w:rFonts w:eastAsiaTheme="minorHAnsi"/>
          <w:bCs/>
          <w:iCs/>
          <w:kern w:val="2"/>
          <w:lang w:eastAsia="en-US"/>
          <w14:ligatures w14:val="standardContextual"/>
        </w:rPr>
        <w:t>)</w:t>
      </w:r>
    </w:p>
    <w:p w14:paraId="41C934EA"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souvětná kompletace (</w:t>
      </w:r>
      <w:r w:rsidRPr="007D3948">
        <w:rPr>
          <w:rFonts w:eastAsiaTheme="minorHAnsi"/>
          <w:bCs/>
          <w:kern w:val="2"/>
          <w:sz w:val="20"/>
          <w:szCs w:val="20"/>
          <w:lang w:eastAsia="en-US"/>
          <w14:ligatures w14:val="standardContextual"/>
        </w:rPr>
        <w:t>viz též kompletace souvětná</w:t>
      </w:r>
      <w:r w:rsidRPr="007D3948">
        <w:rPr>
          <w:rFonts w:eastAsiaTheme="minorHAnsi"/>
          <w:bCs/>
          <w:kern w:val="2"/>
          <w:lang w:eastAsia="en-US"/>
          <w14:ligatures w14:val="standardContextual"/>
        </w:rPr>
        <w:t>)</w:t>
      </w:r>
    </w:p>
    <w:p w14:paraId="5EFFBA1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splývání hranic</w:t>
      </w:r>
    </w:p>
    <w:p w14:paraId="1392F055"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 xml:space="preserve">spojení asyndetické </w:t>
      </w:r>
      <w:r w:rsidRPr="007D3948">
        <w:rPr>
          <w:rFonts w:eastAsiaTheme="minorHAnsi"/>
          <w:kern w:val="2"/>
          <w:lang w:eastAsia="en-US"/>
          <w14:ligatures w14:val="standardContextual"/>
        </w:rPr>
        <w:t>(</w:t>
      </w:r>
      <w:r w:rsidRPr="007D3948">
        <w:rPr>
          <w:rFonts w:eastAsiaTheme="minorHAnsi"/>
          <w:kern w:val="2"/>
          <w:sz w:val="20"/>
          <w:szCs w:val="20"/>
          <w:lang w:eastAsia="en-US"/>
          <w14:ligatures w14:val="standardContextual"/>
        </w:rPr>
        <w:t>asyndeton</w:t>
      </w:r>
      <w:r w:rsidRPr="007D3948">
        <w:rPr>
          <w:rFonts w:eastAsiaTheme="minorHAnsi"/>
          <w:kern w:val="2"/>
          <w:lang w:eastAsia="en-US"/>
          <w14:ligatures w14:val="standardContextual"/>
        </w:rPr>
        <w:t>)</w:t>
      </w:r>
    </w:p>
    <w:p w14:paraId="071A968B"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 xml:space="preserve">spojení syndetické </w:t>
      </w:r>
    </w:p>
    <w:p w14:paraId="220E05A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spojení těsné</w:t>
      </w:r>
    </w:p>
    <w:p w14:paraId="0EFC73A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spojení volné</w:t>
      </w:r>
    </w:p>
    <w:p w14:paraId="05ED6AD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spojitelnost (</w:t>
      </w:r>
      <w:r w:rsidRPr="007D3948">
        <w:rPr>
          <w:rFonts w:eastAsiaTheme="minorHAnsi"/>
          <w:kern w:val="2"/>
          <w:sz w:val="20"/>
          <w:szCs w:val="20"/>
          <w:lang w:eastAsia="en-US"/>
          <w14:ligatures w14:val="standardContextual"/>
        </w:rPr>
        <w:t>viz též kolokabilita</w:t>
      </w:r>
      <w:r w:rsidRPr="007D3948">
        <w:rPr>
          <w:rFonts w:eastAsiaTheme="minorHAnsi"/>
          <w:kern w:val="2"/>
          <w:lang w:eastAsia="en-US"/>
          <w14:ligatures w14:val="standardContextual"/>
        </w:rPr>
        <w:t>)</w:t>
      </w:r>
    </w:p>
    <w:p w14:paraId="0027A0A8" w14:textId="77777777" w:rsidR="007D3948" w:rsidRPr="007D3948" w:rsidRDefault="007D3948" w:rsidP="007D3948">
      <w:pPr>
        <w:rPr>
          <w:rFonts w:eastAsiaTheme="minorHAnsi"/>
          <w:bCs/>
          <w:kern w:val="2"/>
          <w:lang w:eastAsia="en-US"/>
          <w14:ligatures w14:val="standardContextual"/>
        </w:rPr>
      </w:pPr>
      <w:r w:rsidRPr="007D3948">
        <w:rPr>
          <w:rFonts w:eastAsiaTheme="minorHAnsi"/>
          <w:kern w:val="2"/>
          <w:lang w:eastAsia="en-US"/>
          <w14:ligatures w14:val="standardContextual"/>
        </w:rPr>
        <w:t>spojka (</w:t>
      </w:r>
      <w:r w:rsidRPr="007D3948">
        <w:rPr>
          <w:rFonts w:eastAsiaTheme="minorHAnsi"/>
          <w:i/>
          <w:kern w:val="2"/>
          <w:lang w:eastAsia="en-US"/>
          <w14:ligatures w14:val="standardContextual"/>
        </w:rPr>
        <w:t>a) proto</w:t>
      </w:r>
    </w:p>
    <w:p w14:paraId="0B4B0083" w14:textId="77777777" w:rsidR="007D3948" w:rsidRPr="007D3948" w:rsidRDefault="007D3948" w:rsidP="007D3948">
      <w:pPr>
        <w:rPr>
          <w:rFonts w:eastAsiaTheme="minorHAnsi"/>
          <w:bCs/>
          <w:kern w:val="2"/>
          <w:lang w:eastAsia="en-US"/>
          <w14:ligatures w14:val="standardContextual"/>
        </w:rPr>
      </w:pPr>
      <w:r w:rsidRPr="007D3948">
        <w:rPr>
          <w:rFonts w:eastAsiaTheme="minorHAnsi"/>
          <w:iCs/>
          <w:kern w:val="2"/>
          <w:lang w:eastAsia="en-US"/>
          <w14:ligatures w14:val="standardContextual"/>
        </w:rPr>
        <w:t xml:space="preserve">spojka </w:t>
      </w:r>
      <w:r w:rsidRPr="007D3948">
        <w:rPr>
          <w:rFonts w:eastAsiaTheme="minorHAnsi"/>
          <w:i/>
          <w:kern w:val="2"/>
          <w:lang w:eastAsia="en-US"/>
          <w14:ligatures w14:val="standardContextual"/>
        </w:rPr>
        <w:t>(a) tudíž</w:t>
      </w:r>
    </w:p>
    <w:p w14:paraId="575F4CE6" w14:textId="77777777" w:rsidR="007D3948" w:rsidRPr="007D3948" w:rsidRDefault="007D3948" w:rsidP="007D3948">
      <w:pPr>
        <w:rPr>
          <w:rFonts w:eastAsiaTheme="minorHAnsi"/>
          <w:bCs/>
          <w:i/>
          <w:iCs/>
          <w:kern w:val="2"/>
          <w:lang w:eastAsia="en-US"/>
          <w14:ligatures w14:val="standardContextual"/>
        </w:rPr>
      </w:pPr>
      <w:r w:rsidRPr="007D3948">
        <w:rPr>
          <w:rFonts w:eastAsiaTheme="minorHAnsi"/>
          <w:bCs/>
          <w:kern w:val="2"/>
          <w:lang w:eastAsia="en-US"/>
          <w14:ligatures w14:val="standardContextual"/>
        </w:rPr>
        <w:t xml:space="preserve">spojka </w:t>
      </w:r>
      <w:r w:rsidRPr="007D3948">
        <w:rPr>
          <w:rFonts w:eastAsiaTheme="minorHAnsi"/>
          <w:bCs/>
          <w:i/>
          <w:iCs/>
          <w:kern w:val="2"/>
          <w:lang w:eastAsia="en-US"/>
          <w14:ligatures w14:val="standardContextual"/>
        </w:rPr>
        <w:t>a</w:t>
      </w:r>
    </w:p>
    <w:p w14:paraId="7E15FB51"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 xml:space="preserve">spojka </w:t>
      </w:r>
      <w:r w:rsidRPr="007D3948">
        <w:rPr>
          <w:rFonts w:eastAsiaTheme="minorHAnsi"/>
          <w:bCs/>
          <w:i/>
          <w:iCs/>
          <w:kern w:val="2"/>
          <w:lang w:eastAsia="en-US"/>
          <w14:ligatures w14:val="standardContextual"/>
        </w:rPr>
        <w:t>a proto</w:t>
      </w:r>
    </w:p>
    <w:p w14:paraId="2C57594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a přece</w:t>
      </w:r>
    </w:p>
    <w:p w14:paraId="2E0990A7"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a přesto</w:t>
      </w:r>
    </w:p>
    <w:p w14:paraId="3FFF1A8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a přitom</w:t>
      </w:r>
    </w:p>
    <w:p w14:paraId="38AA82CB" w14:textId="77777777" w:rsidR="007D3948" w:rsidRPr="007D3948" w:rsidRDefault="007D3948" w:rsidP="007D3948">
      <w:pPr>
        <w:rPr>
          <w:rFonts w:eastAsiaTheme="minorHAnsi"/>
          <w:bCs/>
          <w:i/>
          <w:iCs/>
          <w:kern w:val="2"/>
          <w:lang w:eastAsia="en-US"/>
          <w14:ligatures w14:val="standardContextual"/>
        </w:rPr>
      </w:pPr>
      <w:r w:rsidRPr="007D3948">
        <w:rPr>
          <w:rFonts w:eastAsiaTheme="minorHAnsi"/>
          <w:bCs/>
          <w:kern w:val="2"/>
          <w:lang w:eastAsia="en-US"/>
          <w14:ligatures w14:val="standardContextual"/>
        </w:rPr>
        <w:t xml:space="preserve">spojka </w:t>
      </w:r>
      <w:r w:rsidRPr="007D3948">
        <w:rPr>
          <w:rFonts w:eastAsiaTheme="minorHAnsi"/>
          <w:bCs/>
          <w:i/>
          <w:iCs/>
          <w:kern w:val="2"/>
          <w:lang w:eastAsia="en-US"/>
          <w14:ligatures w14:val="standardContextual"/>
        </w:rPr>
        <w:t>a tak</w:t>
      </w:r>
    </w:p>
    <w:p w14:paraId="00686AF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a zatím</w:t>
      </w:r>
    </w:p>
    <w:p w14:paraId="40DCF2BB"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aby</w:t>
      </w:r>
    </w:p>
    <w:p w14:paraId="7758B7B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ačkoli(v)</w:t>
      </w:r>
    </w:p>
    <w:p w14:paraId="218CD028"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ale</w:t>
      </w:r>
    </w:p>
    <w:p w14:paraId="321A5EEE"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 xml:space="preserve">spojka </w:t>
      </w:r>
      <w:r w:rsidRPr="007D3948">
        <w:rPr>
          <w:rFonts w:eastAsiaTheme="minorHAnsi"/>
          <w:bCs/>
          <w:i/>
          <w:kern w:val="2"/>
          <w:lang w:eastAsia="en-US"/>
          <w14:ligatures w14:val="standardContextual"/>
        </w:rPr>
        <w:t>ale i tak</w:t>
      </w:r>
    </w:p>
    <w:p w14:paraId="38B8A67B"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ale přesto</w:t>
      </w:r>
    </w:p>
    <w:p w14:paraId="1ED7843E" w14:textId="77777777" w:rsidR="007D3948" w:rsidRPr="007D3948" w:rsidRDefault="007D3948" w:rsidP="007D3948">
      <w:pPr>
        <w:rPr>
          <w:rFonts w:eastAsiaTheme="minorHAnsi"/>
          <w:bCs/>
          <w:i/>
          <w:kern w:val="2"/>
          <w:lang w:eastAsia="en-US"/>
          <w14:ligatures w14:val="standardContextual"/>
        </w:rPr>
      </w:pPr>
      <w:r w:rsidRPr="007D3948">
        <w:rPr>
          <w:rFonts w:eastAsiaTheme="minorHAnsi"/>
          <w:bCs/>
          <w:kern w:val="2"/>
          <w:lang w:eastAsia="en-US"/>
          <w14:ligatures w14:val="standardContextual"/>
        </w:rPr>
        <w:t xml:space="preserve">spojka </w:t>
      </w:r>
      <w:r w:rsidRPr="007D3948">
        <w:rPr>
          <w:rFonts w:eastAsiaTheme="minorHAnsi"/>
          <w:bCs/>
          <w:i/>
          <w:kern w:val="2"/>
          <w:lang w:eastAsia="en-US"/>
          <w14:ligatures w14:val="standardContextual"/>
        </w:rPr>
        <w:t>ale stejně</w:t>
      </w:r>
    </w:p>
    <w:p w14:paraId="4CF903E8" w14:textId="77777777" w:rsidR="007D3948" w:rsidRPr="007D3948" w:rsidRDefault="007D3948" w:rsidP="007D3948">
      <w:pPr>
        <w:rPr>
          <w:rFonts w:eastAsiaTheme="minorHAnsi"/>
          <w:bCs/>
          <w:i/>
          <w:kern w:val="2"/>
          <w:lang w:eastAsia="en-US"/>
          <w14:ligatures w14:val="standardContextual"/>
        </w:rPr>
      </w:pPr>
      <w:r w:rsidRPr="007D3948">
        <w:rPr>
          <w:rFonts w:eastAsiaTheme="minorHAnsi"/>
          <w:bCs/>
          <w:kern w:val="2"/>
          <w:lang w:eastAsia="en-US"/>
          <w14:ligatures w14:val="standardContextual"/>
        </w:rPr>
        <w:t xml:space="preserve">spojka </w:t>
      </w:r>
      <w:r w:rsidRPr="007D3948">
        <w:rPr>
          <w:rFonts w:eastAsiaTheme="minorHAnsi"/>
          <w:bCs/>
          <w:i/>
          <w:iCs/>
          <w:kern w:val="2"/>
          <w:lang w:eastAsia="en-US"/>
          <w14:ligatures w14:val="standardContextual"/>
        </w:rPr>
        <w:t>ale zase</w:t>
      </w:r>
    </w:p>
    <w:p w14:paraId="0817BCC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ani kdyby</w:t>
      </w:r>
    </w:p>
    <w:p w14:paraId="11B16ABF"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ani když</w:t>
      </w:r>
    </w:p>
    <w:p w14:paraId="5E58D60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ani pokud</w:t>
      </w:r>
    </w:p>
    <w:p w14:paraId="1118F1E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aniž</w:t>
      </w:r>
    </w:p>
    <w:p w14:paraId="050475A6"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anžto</w:t>
      </w:r>
    </w:p>
    <w:p w14:paraId="17220F2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ať</w:t>
      </w:r>
    </w:p>
    <w:p w14:paraId="10AC7808"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avšak</w:t>
      </w:r>
    </w:p>
    <w:p w14:paraId="4385801B"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avšak přesto</w:t>
      </w:r>
    </w:p>
    <w:p w14:paraId="7390644C"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až</w:t>
      </w:r>
    </w:p>
    <w:p w14:paraId="0564A54F"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až na to, že</w:t>
      </w:r>
    </w:p>
    <w:p w14:paraId="0126782F" w14:textId="77777777" w:rsidR="007D3948" w:rsidRPr="007D3948" w:rsidRDefault="007D3948" w:rsidP="007D3948">
      <w:pPr>
        <w:rPr>
          <w:rFonts w:eastAsiaTheme="minorHAnsi"/>
          <w:bCs/>
          <w:i/>
          <w:kern w:val="2"/>
          <w:lang w:eastAsia="en-US"/>
          <w14:ligatures w14:val="standardContextual"/>
        </w:rPr>
      </w:pPr>
      <w:r w:rsidRPr="007D3948">
        <w:rPr>
          <w:rFonts w:eastAsiaTheme="minorHAnsi"/>
          <w:bCs/>
          <w:kern w:val="2"/>
          <w:lang w:eastAsia="en-US"/>
          <w14:ligatures w14:val="standardContextual"/>
        </w:rPr>
        <w:t xml:space="preserve">spojka </w:t>
      </w:r>
      <w:r w:rsidRPr="007D3948">
        <w:rPr>
          <w:rFonts w:eastAsiaTheme="minorHAnsi"/>
          <w:bCs/>
          <w:i/>
          <w:iCs/>
          <w:kern w:val="2"/>
          <w:lang w:eastAsia="en-US"/>
          <w14:ligatures w14:val="standardContextual"/>
        </w:rPr>
        <w:t>až</w:t>
      </w:r>
      <w:r w:rsidRPr="007D3948">
        <w:rPr>
          <w:rFonts w:eastAsiaTheme="minorHAnsi"/>
          <w:bCs/>
          <w:kern w:val="2"/>
          <w:lang w:eastAsia="en-US"/>
          <w14:ligatures w14:val="standardContextual"/>
        </w:rPr>
        <w:t xml:space="preserve"> s adverbiem </w:t>
      </w:r>
      <w:r w:rsidRPr="007D3948">
        <w:rPr>
          <w:rFonts w:eastAsiaTheme="minorHAnsi"/>
          <w:bCs/>
          <w:i/>
          <w:kern w:val="2"/>
          <w:lang w:eastAsia="en-US"/>
          <w14:ligatures w14:val="standardContextual"/>
        </w:rPr>
        <w:t>tak</w:t>
      </w:r>
    </w:p>
    <w:p w14:paraId="3BDD4431" w14:textId="77777777" w:rsidR="007D3948" w:rsidRPr="007D3948" w:rsidRDefault="007D3948" w:rsidP="007D3948">
      <w:pPr>
        <w:rPr>
          <w:rFonts w:eastAsiaTheme="minorHAnsi"/>
          <w:bCs/>
          <w:i/>
          <w:iCs/>
          <w:kern w:val="2"/>
          <w:lang w:eastAsia="en-US"/>
          <w14:ligatures w14:val="standardContextual"/>
        </w:rPr>
      </w:pPr>
      <w:r w:rsidRPr="007D3948">
        <w:rPr>
          <w:rFonts w:eastAsiaTheme="minorHAnsi"/>
          <w:bCs/>
          <w:kern w:val="2"/>
          <w:lang w:eastAsia="en-US"/>
          <w14:ligatures w14:val="standardContextual"/>
        </w:rPr>
        <w:t xml:space="preserve">spojka </w:t>
      </w:r>
      <w:r w:rsidRPr="007D3948">
        <w:rPr>
          <w:rFonts w:eastAsiaTheme="minorHAnsi"/>
          <w:bCs/>
          <w:i/>
          <w:iCs/>
          <w:kern w:val="2"/>
          <w:lang w:eastAsia="en-US"/>
          <w14:ligatures w14:val="standardContextual"/>
        </w:rPr>
        <w:t>až</w:t>
      </w:r>
      <w:r w:rsidRPr="007D3948">
        <w:rPr>
          <w:rFonts w:eastAsiaTheme="minorHAnsi"/>
          <w:bCs/>
          <w:kern w:val="2"/>
          <w:lang w:eastAsia="en-US"/>
          <w14:ligatures w14:val="standardContextual"/>
        </w:rPr>
        <w:t xml:space="preserve"> s adverbiem </w:t>
      </w:r>
      <w:r w:rsidRPr="007D3948">
        <w:rPr>
          <w:rFonts w:eastAsiaTheme="minorHAnsi"/>
          <w:bCs/>
          <w:i/>
          <w:iCs/>
          <w:kern w:val="2"/>
          <w:lang w:eastAsia="en-US"/>
          <w14:ligatures w14:val="standardContextual"/>
        </w:rPr>
        <w:t>natolik</w:t>
      </w:r>
    </w:p>
    <w:p w14:paraId="328DF095" w14:textId="77777777" w:rsidR="007D3948" w:rsidRPr="007D3948" w:rsidRDefault="007D3948" w:rsidP="007D3948">
      <w:pPr>
        <w:rPr>
          <w:rFonts w:eastAsiaTheme="minorHAnsi"/>
          <w:bCs/>
          <w:i/>
          <w:iCs/>
          <w:kern w:val="2"/>
          <w:lang w:eastAsia="en-US"/>
          <w14:ligatures w14:val="standardContextual"/>
        </w:rPr>
      </w:pPr>
      <w:r w:rsidRPr="007D3948">
        <w:rPr>
          <w:rFonts w:eastAsiaTheme="minorHAnsi"/>
          <w:bCs/>
          <w:kern w:val="2"/>
          <w:lang w:eastAsia="en-US"/>
          <w14:ligatures w14:val="standardContextual"/>
        </w:rPr>
        <w:t xml:space="preserve">spojka </w:t>
      </w:r>
      <w:r w:rsidRPr="007D3948">
        <w:rPr>
          <w:rFonts w:eastAsiaTheme="minorHAnsi"/>
          <w:bCs/>
          <w:i/>
          <w:iCs/>
          <w:kern w:val="2"/>
          <w:lang w:eastAsia="en-US"/>
          <w14:ligatures w14:val="standardContextual"/>
        </w:rPr>
        <w:t>až</w:t>
      </w:r>
      <w:r w:rsidRPr="007D3948">
        <w:rPr>
          <w:rFonts w:eastAsiaTheme="minorHAnsi"/>
          <w:bCs/>
          <w:kern w:val="2"/>
          <w:lang w:eastAsia="en-US"/>
          <w14:ligatures w14:val="standardContextual"/>
        </w:rPr>
        <w:t xml:space="preserve"> s korelativem </w:t>
      </w:r>
      <w:r w:rsidRPr="007D3948">
        <w:rPr>
          <w:rFonts w:eastAsiaTheme="minorHAnsi"/>
          <w:bCs/>
          <w:i/>
          <w:iCs/>
          <w:kern w:val="2"/>
          <w:lang w:eastAsia="en-US"/>
          <w14:ligatures w14:val="standardContextual"/>
        </w:rPr>
        <w:t>do té míry</w:t>
      </w:r>
    </w:p>
    <w:p w14:paraId="0A534ED6" w14:textId="77777777" w:rsidR="007D3948" w:rsidRPr="007D3948" w:rsidRDefault="007D3948" w:rsidP="007D3948">
      <w:pPr>
        <w:rPr>
          <w:rFonts w:eastAsiaTheme="minorHAnsi"/>
          <w:bCs/>
          <w:i/>
          <w:iCs/>
          <w:kern w:val="2"/>
          <w:lang w:eastAsia="en-US"/>
          <w14:ligatures w14:val="standardContextual"/>
        </w:rPr>
      </w:pPr>
      <w:r w:rsidRPr="007D3948">
        <w:rPr>
          <w:rFonts w:eastAsiaTheme="minorHAnsi"/>
          <w:bCs/>
          <w:kern w:val="2"/>
          <w:lang w:eastAsia="en-US"/>
          <w14:ligatures w14:val="standardContextual"/>
        </w:rPr>
        <w:t xml:space="preserve">spojka </w:t>
      </w:r>
      <w:r w:rsidRPr="007D3948">
        <w:rPr>
          <w:rFonts w:eastAsiaTheme="minorHAnsi"/>
          <w:bCs/>
          <w:i/>
          <w:iCs/>
          <w:kern w:val="2"/>
          <w:lang w:eastAsia="en-US"/>
          <w14:ligatures w14:val="standardContextual"/>
        </w:rPr>
        <w:t>až</w:t>
      </w:r>
      <w:r w:rsidRPr="007D3948">
        <w:rPr>
          <w:rFonts w:eastAsiaTheme="minorHAnsi"/>
          <w:bCs/>
          <w:kern w:val="2"/>
          <w:lang w:eastAsia="en-US"/>
          <w14:ligatures w14:val="standardContextual"/>
        </w:rPr>
        <w:t xml:space="preserve"> se zájmenným adjektivem </w:t>
      </w:r>
      <w:r w:rsidRPr="007D3948">
        <w:rPr>
          <w:rFonts w:eastAsiaTheme="minorHAnsi"/>
          <w:bCs/>
          <w:i/>
          <w:iCs/>
          <w:kern w:val="2"/>
          <w:lang w:eastAsia="en-US"/>
          <w14:ligatures w14:val="standardContextual"/>
        </w:rPr>
        <w:t>takový</w:t>
      </w:r>
      <w:r w:rsidRPr="007D3948">
        <w:rPr>
          <w:rFonts w:eastAsiaTheme="minorHAnsi"/>
          <w:bCs/>
          <w:kern w:val="2"/>
          <w:lang w:eastAsia="en-US"/>
          <w14:ligatures w14:val="standardContextual"/>
        </w:rPr>
        <w:t xml:space="preserve"> a substantivem </w:t>
      </w:r>
      <w:r w:rsidRPr="007D3948">
        <w:rPr>
          <w:rFonts w:eastAsiaTheme="minorHAnsi"/>
          <w:bCs/>
          <w:i/>
          <w:iCs/>
          <w:kern w:val="2"/>
          <w:lang w:eastAsia="en-US"/>
          <w14:ligatures w14:val="standardContextual"/>
        </w:rPr>
        <w:t>míra</w:t>
      </w:r>
    </w:p>
    <w:p w14:paraId="39041EE4"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ba</w:t>
      </w:r>
    </w:p>
    <w:p w14:paraId="6E21DEA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kern w:val="2"/>
          <w:lang w:eastAsia="en-US"/>
          <w14:ligatures w14:val="standardContextual"/>
        </w:rPr>
        <w:t>bez toho, aby/že</w:t>
      </w:r>
    </w:p>
    <w:p w14:paraId="2468887D"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 xml:space="preserve">buď, nebo; </w:t>
      </w:r>
      <w:r w:rsidRPr="007D3948">
        <w:rPr>
          <w:rFonts w:eastAsiaTheme="minorHAnsi"/>
          <w:i/>
          <w:kern w:val="2"/>
          <w:lang w:eastAsia="en-US"/>
          <w14:ligatures w14:val="standardContextual"/>
        </w:rPr>
        <w:t>buď …, nebo/anebo; buď(to) – anebo</w:t>
      </w:r>
    </w:p>
    <w:p w14:paraId="5948DDC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byť</w:t>
      </w:r>
    </w:p>
    <w:p w14:paraId="5B71083D" w14:textId="77777777" w:rsidR="007D3948" w:rsidRPr="007D3948" w:rsidRDefault="007D3948" w:rsidP="007D3948">
      <w:pPr>
        <w:rPr>
          <w:rFonts w:eastAsiaTheme="minorHAnsi"/>
          <w:i/>
          <w:iCs/>
          <w:kern w:val="2"/>
          <w:lang w:eastAsia="en-US"/>
          <w14:ligatures w14:val="standardContextual"/>
        </w:rPr>
      </w:pPr>
      <w:r w:rsidRPr="007D3948">
        <w:rPr>
          <w:rFonts w:eastAsiaTheme="minorHAnsi"/>
          <w:iCs/>
          <w:kern w:val="2"/>
          <w:lang w:eastAsia="en-US"/>
          <w14:ligatures w14:val="standardContextual"/>
        </w:rPr>
        <w:t xml:space="preserve">spojka </w:t>
      </w:r>
      <w:r w:rsidRPr="007D3948">
        <w:rPr>
          <w:rFonts w:eastAsiaTheme="minorHAnsi"/>
          <w:i/>
          <w:iCs/>
          <w:kern w:val="2"/>
          <w:lang w:eastAsia="en-US"/>
          <w14:ligatures w14:val="standardContextual"/>
        </w:rPr>
        <w:t>co</w:t>
      </w:r>
    </w:p>
    <w:p w14:paraId="1A55EA0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spojka časová</w:t>
      </w:r>
    </w:p>
    <w:p w14:paraId="6D0098B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spojka časová složená</w:t>
      </w:r>
    </w:p>
    <w:p w14:paraId="4AEE78F8"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do té doby, než/dokud</w:t>
      </w:r>
    </w:p>
    <w:p w14:paraId="39A3A4A0"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dokud</w:t>
      </w:r>
    </w:p>
    <w:p w14:paraId="55EF627E"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dokud ne</w:t>
      </w:r>
    </w:p>
    <w:p w14:paraId="5BA269D7"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dříve, než/dřív než</w:t>
      </w:r>
    </w:p>
    <w:p w14:paraId="00C356C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lastRenderedPageBreak/>
        <w:t xml:space="preserve">spojka </w:t>
      </w:r>
      <w:r w:rsidRPr="007D3948">
        <w:rPr>
          <w:rFonts w:eastAsiaTheme="minorHAnsi"/>
          <w:i/>
          <w:iCs/>
          <w:kern w:val="2"/>
          <w:lang w:eastAsia="en-US"/>
          <w14:ligatures w14:val="standardContextual"/>
        </w:rPr>
        <w:t>hned jak</w:t>
      </w:r>
    </w:p>
    <w:p w14:paraId="60E55C9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hned když</w:t>
      </w:r>
    </w:p>
    <w:p w14:paraId="5A1F266A" w14:textId="77777777" w:rsidR="007D3948" w:rsidRPr="007D3948" w:rsidRDefault="007D3948" w:rsidP="007D3948">
      <w:pPr>
        <w:rPr>
          <w:rFonts w:eastAsiaTheme="minorHAnsi"/>
          <w: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kern w:val="2"/>
          <w:lang w:eastAsia="en-US"/>
          <w14:ligatures w14:val="standardContextual"/>
        </w:rPr>
        <w:t>i</w:t>
      </w:r>
    </w:p>
    <w:p w14:paraId="78118FF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i kdyby</w:t>
      </w:r>
    </w:p>
    <w:p w14:paraId="54CCE04E"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 xml:space="preserve">I kdyby …, </w:t>
      </w:r>
      <w:r w:rsidRPr="007D3948">
        <w:rPr>
          <w:rFonts w:eastAsiaTheme="minorHAnsi"/>
          <w:kern w:val="2"/>
          <w:lang w:eastAsia="en-US"/>
          <w14:ligatures w14:val="standardContextual"/>
        </w:rPr>
        <w:t xml:space="preserve">(s částicí) </w:t>
      </w:r>
      <w:r w:rsidRPr="007D3948">
        <w:rPr>
          <w:rFonts w:eastAsiaTheme="minorHAnsi"/>
          <w:i/>
          <w:iCs/>
          <w:kern w:val="2"/>
          <w:lang w:eastAsia="en-US"/>
          <w14:ligatures w14:val="standardContextual"/>
        </w:rPr>
        <w:t>ať</w:t>
      </w:r>
    </w:p>
    <w:p w14:paraId="52C5E7A0" w14:textId="77777777" w:rsidR="007D3948" w:rsidRPr="007D3948" w:rsidRDefault="007D3948" w:rsidP="007D3948">
      <w:pPr>
        <w:rPr>
          <w:rFonts w:eastAsiaTheme="minorHAnsi"/>
          <w:kern w:val="2"/>
          <w:lang w:eastAsia="en-US"/>
          <w14:ligatures w14:val="standardContextual"/>
        </w:rPr>
      </w:pPr>
      <w:r w:rsidRPr="007D3948">
        <w:rPr>
          <w:rFonts w:eastAsiaTheme="minorHAnsi"/>
          <w:iCs/>
          <w:kern w:val="2"/>
          <w:lang w:eastAsia="en-US"/>
          <w14:ligatures w14:val="standardContextual"/>
        </w:rPr>
        <w:t xml:space="preserve">spojka </w:t>
      </w:r>
      <w:r w:rsidRPr="007D3948">
        <w:rPr>
          <w:rFonts w:eastAsiaTheme="minorHAnsi"/>
          <w:i/>
          <w:iCs/>
          <w:kern w:val="2"/>
          <w:lang w:eastAsia="en-US"/>
          <w14:ligatures w14:val="standardContextual"/>
        </w:rPr>
        <w:t>jak</w:t>
      </w:r>
    </w:p>
    <w:p w14:paraId="0D53D66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jak …, tak</w:t>
      </w:r>
    </w:p>
    <w:p w14:paraId="645592E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jakkoli</w:t>
      </w:r>
    </w:p>
    <w:p w14:paraId="41F24F96"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jakmile</w:t>
      </w:r>
    </w:p>
    <w:p w14:paraId="07E3FDE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spojka jednoduchá (monolexémová)</w:t>
      </w:r>
    </w:p>
    <w:p w14:paraId="508FE9D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jelikož</w:t>
      </w:r>
    </w:p>
    <w:p w14:paraId="3C0AF164"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jen</w:t>
      </w:r>
    </w:p>
    <w:p w14:paraId="0ADB4EB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jen co</w:t>
      </w:r>
    </w:p>
    <w:p w14:paraId="1A677D9A"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kern w:val="2"/>
          <w:lang w:eastAsia="en-US"/>
          <w14:ligatures w14:val="standardContextual"/>
        </w:rPr>
        <w:t>jenže</w:t>
      </w:r>
      <w:r w:rsidRPr="007D3948">
        <w:rPr>
          <w:rFonts w:eastAsiaTheme="minorHAnsi"/>
          <w:kern w:val="2"/>
          <w:lang w:eastAsia="en-US"/>
          <w14:ligatures w14:val="standardContextual"/>
        </w:rPr>
        <w:t>/</w:t>
      </w:r>
      <w:r w:rsidRPr="007D3948">
        <w:rPr>
          <w:rFonts w:eastAsiaTheme="minorHAnsi"/>
          <w:i/>
          <w:kern w:val="2"/>
          <w:lang w:eastAsia="en-US"/>
          <w14:ligatures w14:val="standardContextual"/>
        </w:rPr>
        <w:t>jenomže</w:t>
      </w:r>
    </w:p>
    <w:p w14:paraId="0F4A3C7D"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jestli</w:t>
      </w:r>
    </w:p>
    <w:p w14:paraId="2DFF3C16"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jestliže</w:t>
      </w:r>
    </w:p>
    <w:p w14:paraId="33B0E612"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 xml:space="preserve">spojka </w:t>
      </w:r>
      <w:r w:rsidRPr="007D3948">
        <w:rPr>
          <w:rFonts w:eastAsiaTheme="minorHAnsi"/>
          <w:bCs/>
          <w:i/>
          <w:kern w:val="2"/>
          <w:lang w:eastAsia="en-US"/>
          <w14:ligatures w14:val="standardContextual"/>
        </w:rPr>
        <w:t>ještě než</w:t>
      </w:r>
    </w:p>
    <w:p w14:paraId="2476FE5B"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ježto</w:t>
      </w:r>
    </w:p>
    <w:p w14:paraId="0408BD4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kdežto</w:t>
      </w:r>
    </w:p>
    <w:p w14:paraId="5E522CED"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kdy</w:t>
      </w:r>
    </w:p>
    <w:p w14:paraId="11925BA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kdyby</w:t>
      </w:r>
    </w:p>
    <w:p w14:paraId="36D33AE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kdykoli</w:t>
      </w:r>
    </w:p>
    <w:p w14:paraId="6086DDCB"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když</w:t>
      </w:r>
    </w:p>
    <w:p w14:paraId="30F7B1F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spojka kontrastně srovnávací</w:t>
      </w:r>
    </w:p>
    <w:p w14:paraId="2972A520" w14:textId="77777777" w:rsidR="007D3948" w:rsidRPr="007D3948" w:rsidRDefault="007D3948" w:rsidP="007D3948">
      <w:pPr>
        <w:rPr>
          <w:rFonts w:eastAsiaTheme="minorHAnsi"/>
          <w: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kern w:val="2"/>
          <w:lang w:eastAsia="en-US"/>
          <w14:ligatures w14:val="standardContextual"/>
        </w:rPr>
        <w:t>leč</w:t>
      </w:r>
    </w:p>
    <w:p w14:paraId="2E357B0B" w14:textId="77777777" w:rsidR="007D3948" w:rsidRPr="007D3948" w:rsidRDefault="007D3948" w:rsidP="007D3948">
      <w:pPr>
        <w:rPr>
          <w:rFonts w:eastAsiaTheme="minorHAnsi"/>
          <w:iCs/>
          <w:kern w:val="2"/>
          <w:lang w:eastAsia="en-US"/>
          <w14:ligatures w14:val="standardContextual"/>
        </w:rPr>
      </w:pPr>
      <w:r w:rsidRPr="007D3948">
        <w:rPr>
          <w:rFonts w:eastAsiaTheme="minorHAnsi"/>
          <w:bCs/>
          <w:kern w:val="2"/>
          <w:lang w:eastAsia="en-US"/>
          <w14:ligatures w14:val="standardContextual"/>
        </w:rPr>
        <w:t xml:space="preserve">spojka </w:t>
      </w:r>
      <w:r w:rsidRPr="007D3948">
        <w:rPr>
          <w:rFonts w:eastAsiaTheme="minorHAnsi"/>
          <w:bCs/>
          <w:i/>
          <w:iCs/>
          <w:kern w:val="2"/>
          <w:lang w:eastAsia="en-US"/>
          <w14:ligatures w14:val="standardContextual"/>
        </w:rPr>
        <w:t>leda/ledaže/leda že</w:t>
      </w:r>
    </w:p>
    <w:p w14:paraId="54BE143C"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-li</w:t>
      </w:r>
    </w:p>
    <w:p w14:paraId="1B1B2754" w14:textId="77777777" w:rsidR="007D3948" w:rsidRPr="007D3948" w:rsidRDefault="007D3948" w:rsidP="007D3948">
      <w:pPr>
        <w:rPr>
          <w:rFonts w:eastAsiaTheme="minorHAnsi"/>
          <w:i/>
          <w:iCs/>
          <w:kern w:val="2"/>
          <w:lang w:eastAsia="en-US"/>
          <w14:ligatures w14:val="standardContextual"/>
        </w:rPr>
      </w:pPr>
      <w:r w:rsidRPr="007D3948">
        <w:rPr>
          <w:rFonts w:eastAsiaTheme="minorHAnsi"/>
          <w:iCs/>
          <w:kern w:val="2"/>
          <w:lang w:eastAsia="en-US"/>
          <w14:ligatures w14:val="standardContextual"/>
        </w:rPr>
        <w:t xml:space="preserve">spojka </w:t>
      </w:r>
      <w:r w:rsidRPr="007D3948">
        <w:rPr>
          <w:rFonts w:eastAsiaTheme="minorHAnsi"/>
          <w:i/>
          <w:iCs/>
          <w:kern w:val="2"/>
          <w:lang w:eastAsia="en-US"/>
          <w14:ligatures w14:val="standardContextual"/>
        </w:rPr>
        <w:t>mezitím, co</w:t>
      </w:r>
    </w:p>
    <w:p w14:paraId="7BC079B5" w14:textId="77777777" w:rsidR="007D3948" w:rsidRPr="007D3948" w:rsidRDefault="007D3948" w:rsidP="007D3948">
      <w:pPr>
        <w:rPr>
          <w:rFonts w:eastAsiaTheme="minorHAnsi"/>
          <w:bCs/>
          <w:i/>
          <w:kern w:val="2"/>
          <w:lang w:eastAsia="en-US"/>
          <w14:ligatures w14:val="standardContextual"/>
        </w:rPr>
      </w:pPr>
      <w:r w:rsidRPr="007D3948">
        <w:rPr>
          <w:rFonts w:eastAsiaTheme="minorHAnsi"/>
          <w:bCs/>
          <w:kern w:val="2"/>
          <w:lang w:eastAsia="en-US"/>
          <w14:ligatures w14:val="standardContextual"/>
        </w:rPr>
        <w:t xml:space="preserve">spojka </w:t>
      </w:r>
      <w:r w:rsidRPr="007D3948">
        <w:rPr>
          <w:rFonts w:eastAsiaTheme="minorHAnsi"/>
          <w:bCs/>
          <w:i/>
          <w:kern w:val="2"/>
          <w:lang w:eastAsia="en-US"/>
          <w14:ligatures w14:val="standardContextual"/>
        </w:rPr>
        <w:t>místo, aby</w:t>
      </w:r>
    </w:p>
    <w:p w14:paraId="220A1DCD" w14:textId="77777777" w:rsidR="007D3948" w:rsidRPr="007D3948" w:rsidRDefault="007D3948" w:rsidP="007D3948">
      <w:pPr>
        <w:rPr>
          <w:rFonts w:eastAsiaTheme="minorHAnsi"/>
          <w: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kern w:val="2"/>
          <w:lang w:eastAsia="en-US"/>
          <w14:ligatures w14:val="standardContextual"/>
        </w:rPr>
        <w:t>natož aby/když</w:t>
      </w:r>
    </w:p>
    <w:p w14:paraId="7925FD7D"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neb</w:t>
      </w:r>
    </w:p>
    <w:p w14:paraId="417A913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kern w:val="2"/>
          <w:lang w:eastAsia="en-US"/>
          <w14:ligatures w14:val="standardContextual"/>
        </w:rPr>
        <w:t>nebo/anebo</w:t>
      </w:r>
    </w:p>
    <w:p w14:paraId="16216E35" w14:textId="77777777" w:rsidR="007D3948" w:rsidRPr="007D3948" w:rsidRDefault="007D3948" w:rsidP="007D3948">
      <w:pPr>
        <w:rPr>
          <w:rFonts w:eastAsiaTheme="minorHAnsi"/>
          <w:bCs/>
          <w:iCs/>
          <w:kern w:val="2"/>
          <w:lang w:eastAsia="en-US"/>
          <w14:ligatures w14:val="standardContextual"/>
        </w:rPr>
      </w:pPr>
      <w:r w:rsidRPr="007D3948">
        <w:rPr>
          <w:rFonts w:eastAsiaTheme="minorHAnsi"/>
          <w:iCs/>
          <w:kern w:val="2"/>
          <w:lang w:eastAsia="en-US"/>
          <w14:ligatures w14:val="standardContextual"/>
        </w:rPr>
        <w:t xml:space="preserve">spojka </w:t>
      </w:r>
      <w:r w:rsidRPr="007D3948">
        <w:rPr>
          <w:rFonts w:eastAsiaTheme="minorHAnsi"/>
          <w:i/>
          <w:kern w:val="2"/>
          <w:lang w:eastAsia="en-US"/>
          <w14:ligatures w14:val="standardContextual"/>
        </w:rPr>
        <w:t>neboť</w:t>
      </w:r>
    </w:p>
    <w:p w14:paraId="1B8D937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nejen</w:t>
      </w:r>
    </w:p>
    <w:p w14:paraId="215EF627" w14:textId="77777777" w:rsidR="007D3948" w:rsidRPr="007D3948" w:rsidRDefault="007D3948" w:rsidP="007D3948">
      <w:pPr>
        <w:rPr>
          <w:rFonts w:eastAsiaTheme="minorHAnsi"/>
          <w:b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nejenže…, ale/nejen…, ale</w:t>
      </w:r>
    </w:p>
    <w:p w14:paraId="5315F94E"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než</w:t>
      </w:r>
    </w:p>
    <w:p w14:paraId="0D09F59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než aby</w:t>
      </w:r>
    </w:p>
    <w:p w14:paraId="521F4393"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nicméně</w:t>
      </w:r>
    </w:p>
    <w:p w14:paraId="14702E34"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nýbrž/nýbrž i</w:t>
      </w:r>
    </w:p>
    <w:p w14:paraId="2EA9458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kern w:val="2"/>
          <w:lang w:eastAsia="en-US"/>
          <w14:ligatures w14:val="standardContextual"/>
        </w:rPr>
        <w:t>od té doby, co</w:t>
      </w:r>
    </w:p>
    <w:p w14:paraId="2EDD0E3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spojka odporovací</w:t>
      </w:r>
    </w:p>
    <w:p w14:paraId="7176C9A3"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spojka</w:t>
      </w:r>
      <w:r w:rsidRPr="007D3948">
        <w:rPr>
          <w:rFonts w:eastAsiaTheme="minorHAnsi"/>
          <w:i/>
          <w:iCs/>
          <w:kern w:val="2"/>
          <w:lang w:eastAsia="en-US"/>
          <w14:ligatures w14:val="standardContextual"/>
        </w:rPr>
        <w:t xml:space="preserve"> ovšem</w:t>
      </w:r>
    </w:p>
    <w:p w14:paraId="75226FD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pakliže/pakli</w:t>
      </w:r>
    </w:p>
    <w:p w14:paraId="452A8904" w14:textId="77777777" w:rsidR="007D3948" w:rsidRPr="007D3948" w:rsidRDefault="007D3948" w:rsidP="007D3948">
      <w:pPr>
        <w:rPr>
          <w:rFonts w:eastAsiaTheme="minorHAnsi"/>
          <w:bCs/>
          <w:kern w:val="2"/>
          <w:lang w:eastAsia="en-US"/>
          <w14:ligatures w14:val="standardContextual"/>
        </w:rPr>
      </w:pPr>
      <w:r w:rsidRPr="007D3948">
        <w:rPr>
          <w:rFonts w:eastAsiaTheme="minorHAnsi"/>
          <w:kern w:val="2"/>
          <w:lang w:eastAsia="en-US"/>
          <w14:ligatures w14:val="standardContextual"/>
        </w:rPr>
        <w:t>spojka podmínková</w:t>
      </w:r>
    </w:p>
    <w:p w14:paraId="0BD7318D" w14:textId="77777777" w:rsidR="007D3948" w:rsidRPr="007D3948" w:rsidRDefault="007D3948" w:rsidP="007D3948">
      <w:pPr>
        <w:rPr>
          <w:rFonts w:eastAsiaTheme="minorHAnsi"/>
          <w:kern w:val="2"/>
          <w:lang w:eastAsia="en-US"/>
          <w14:ligatures w14:val="standardContextual"/>
        </w:rPr>
      </w:pPr>
      <w:r w:rsidRPr="007D3948">
        <w:rPr>
          <w:rFonts w:eastAsiaTheme="minorHAnsi"/>
          <w:bCs/>
          <w:kern w:val="2"/>
          <w:lang w:eastAsia="en-US"/>
          <w14:ligatures w14:val="standardContextual"/>
        </w:rPr>
        <w:t xml:space="preserve">spojka podřadicí </w:t>
      </w:r>
      <w:r w:rsidRPr="007D3948">
        <w:rPr>
          <w:rFonts w:eastAsiaTheme="minorHAnsi"/>
          <w:kern w:val="2"/>
          <w:lang w:eastAsia="en-US"/>
          <w14:ligatures w14:val="standardContextual"/>
        </w:rPr>
        <w:t>(</w:t>
      </w:r>
      <w:r w:rsidRPr="007D3948">
        <w:rPr>
          <w:rFonts w:eastAsiaTheme="minorHAnsi"/>
          <w:kern w:val="2"/>
          <w:sz w:val="20"/>
          <w:szCs w:val="20"/>
          <w:lang w:eastAsia="en-US"/>
          <w14:ligatures w14:val="standardContextual"/>
        </w:rPr>
        <w:t>hypotaktická</w:t>
      </w:r>
      <w:r w:rsidRPr="007D3948">
        <w:rPr>
          <w:rFonts w:eastAsiaTheme="minorHAnsi"/>
          <w:kern w:val="2"/>
          <w:lang w:eastAsia="en-US"/>
          <w14:ligatures w14:val="standardContextual"/>
        </w:rPr>
        <w:t>)</w:t>
      </w:r>
    </w:p>
    <w:p w14:paraId="5994B28E" w14:textId="77777777" w:rsidR="007D3948" w:rsidRPr="007D3948" w:rsidRDefault="007D3948" w:rsidP="007D3948">
      <w:pPr>
        <w:rPr>
          <w:rFonts w:eastAsiaTheme="minorHAnsi"/>
          <w:i/>
          <w:kern w:val="2"/>
          <w:lang w:eastAsia="en-US"/>
          <w14:ligatures w14:val="standardContextual"/>
        </w:rPr>
      </w:pPr>
      <w:r w:rsidRPr="007D3948">
        <w:rPr>
          <w:rFonts w:eastAsiaTheme="minorHAnsi"/>
          <w:kern w:val="2"/>
          <w:lang w:eastAsia="en-US"/>
          <w14:ligatures w14:val="standardContextual"/>
        </w:rPr>
        <w:t>spojka</w:t>
      </w:r>
      <w:r w:rsidRPr="007D3948">
        <w:rPr>
          <w:rFonts w:eastAsiaTheme="minorHAnsi"/>
          <w:bCs/>
          <w:kern w:val="2"/>
          <w:lang w:eastAsia="en-US"/>
          <w14:ligatures w14:val="standardContextual"/>
        </w:rPr>
        <w:t xml:space="preserve"> </w:t>
      </w:r>
      <w:r w:rsidRPr="007D3948">
        <w:rPr>
          <w:rFonts w:eastAsiaTheme="minorHAnsi"/>
          <w:i/>
          <w:kern w:val="2"/>
          <w:lang w:eastAsia="en-US"/>
          <w14:ligatures w14:val="standardContextual"/>
        </w:rPr>
        <w:t>pokavad</w:t>
      </w:r>
      <w:r w:rsidRPr="007D3948">
        <w:rPr>
          <w:rFonts w:eastAsiaTheme="minorHAnsi"/>
          <w:kern w:val="2"/>
          <w:lang w:eastAsia="en-US"/>
          <w14:ligatures w14:val="standardContextual"/>
        </w:rPr>
        <w:t>/</w:t>
      </w:r>
      <w:r w:rsidRPr="007D3948">
        <w:rPr>
          <w:rFonts w:eastAsiaTheme="minorHAnsi"/>
          <w:i/>
          <w:kern w:val="2"/>
          <w:lang w:eastAsia="en-US"/>
          <w14:ligatures w14:val="standardContextual"/>
        </w:rPr>
        <w:t>pokavaď</w:t>
      </w:r>
    </w:p>
    <w:p w14:paraId="3892E49A" w14:textId="77777777" w:rsidR="007D3948" w:rsidRPr="007D3948" w:rsidRDefault="007D3948" w:rsidP="007D3948">
      <w:pPr>
        <w:rPr>
          <w:rFonts w:eastAsiaTheme="minorHAnsi"/>
          <w:bCs/>
          <w:i/>
          <w:iCs/>
          <w:kern w:val="2"/>
          <w:lang w:eastAsia="en-US"/>
          <w14:ligatures w14:val="standardContextual"/>
        </w:rPr>
      </w:pPr>
      <w:r w:rsidRPr="007D3948">
        <w:rPr>
          <w:rFonts w:eastAsiaTheme="minorHAnsi"/>
          <w:bCs/>
          <w:kern w:val="2"/>
          <w:lang w:eastAsia="en-US"/>
          <w14:ligatures w14:val="standardContextual"/>
        </w:rPr>
        <w:t xml:space="preserve">spojka </w:t>
      </w:r>
      <w:r w:rsidRPr="007D3948">
        <w:rPr>
          <w:rFonts w:eastAsiaTheme="minorHAnsi"/>
          <w:bCs/>
          <w:i/>
          <w:iCs/>
          <w:kern w:val="2"/>
          <w:lang w:eastAsia="en-US"/>
          <w14:ligatures w14:val="standardContextual"/>
        </w:rPr>
        <w:t>pokud</w:t>
      </w:r>
    </w:p>
    <w:p w14:paraId="7658BAD0"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 xml:space="preserve">spojka </w:t>
      </w:r>
      <w:r w:rsidRPr="007D3948">
        <w:rPr>
          <w:rFonts w:eastAsiaTheme="minorHAnsi"/>
          <w:bCs/>
          <w:i/>
          <w:iCs/>
          <w:kern w:val="2"/>
          <w:lang w:eastAsia="en-US"/>
          <w14:ligatures w14:val="standardContextual"/>
        </w:rPr>
        <w:t>poněvadž</w:t>
      </w:r>
    </w:p>
    <w:p w14:paraId="4503B9B8"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poté</w:t>
      </w:r>
      <w:r w:rsidRPr="007D3948">
        <w:rPr>
          <w:rFonts w:eastAsiaTheme="minorHAnsi"/>
          <w:iCs/>
          <w:kern w:val="2"/>
          <w:lang w:eastAsia="en-US"/>
          <w14:ligatures w14:val="standardContextual"/>
        </w:rPr>
        <w:t>(</w:t>
      </w:r>
      <w:r w:rsidRPr="007D3948">
        <w:rPr>
          <w:rFonts w:eastAsiaTheme="minorHAnsi"/>
          <w:i/>
          <w:iCs/>
          <w:kern w:val="2"/>
          <w:lang w:eastAsia="en-US"/>
          <w14:ligatures w14:val="standardContextual"/>
        </w:rPr>
        <w:t>,</w:t>
      </w:r>
      <w:r w:rsidRPr="007D3948">
        <w:rPr>
          <w:rFonts w:eastAsiaTheme="minorHAnsi"/>
          <w:iCs/>
          <w:kern w:val="2"/>
          <w:lang w:eastAsia="en-US"/>
          <w14:ligatures w14:val="standardContextual"/>
        </w:rPr>
        <w:t>)</w:t>
      </w:r>
      <w:r w:rsidRPr="007D3948">
        <w:rPr>
          <w:rFonts w:eastAsiaTheme="minorHAnsi"/>
          <w:i/>
          <w:iCs/>
          <w:kern w:val="2"/>
          <w:lang w:eastAsia="en-US"/>
          <w14:ligatures w14:val="standardContextual"/>
        </w:rPr>
        <w:t xml:space="preserve"> co</w:t>
      </w:r>
    </w:p>
    <w:p w14:paraId="3AF8A0EF" w14:textId="77777777" w:rsidR="007D3948" w:rsidRPr="007D3948" w:rsidRDefault="007D3948" w:rsidP="007D3948">
      <w:pPr>
        <w:rPr>
          <w:rFonts w:eastAsiaTheme="minorHAnsi"/>
          <w:bCs/>
          <w:i/>
          <w:iCs/>
          <w:kern w:val="2"/>
          <w:lang w:eastAsia="en-US"/>
          <w14:ligatures w14:val="standardContextual"/>
        </w:rPr>
      </w:pPr>
      <w:r w:rsidRPr="007D3948">
        <w:rPr>
          <w:rFonts w:eastAsiaTheme="minorHAnsi"/>
          <w:i/>
          <w:iCs/>
          <w:kern w:val="2"/>
          <w:lang w:eastAsia="en-US"/>
          <w14:ligatures w14:val="standardContextual"/>
        </w:rPr>
        <w:t>s</w:t>
      </w:r>
      <w:r w:rsidRPr="007D3948">
        <w:rPr>
          <w:rFonts w:eastAsiaTheme="minorHAnsi"/>
          <w:kern w:val="2"/>
          <w:lang w:eastAsia="en-US"/>
          <w14:ligatures w14:val="standardContextual"/>
        </w:rPr>
        <w:t>pojka</w:t>
      </w:r>
      <w:r w:rsidRPr="007D3948">
        <w:rPr>
          <w:rFonts w:eastAsiaTheme="minorHAnsi"/>
          <w:bCs/>
          <w:i/>
          <w:iCs/>
          <w:kern w:val="2"/>
          <w:lang w:eastAsia="en-US"/>
          <w14:ligatures w14:val="standardContextual"/>
        </w:rPr>
        <w:t xml:space="preserve"> potom, co</w:t>
      </w:r>
    </w:p>
    <w:p w14:paraId="6F42C98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lastRenderedPageBreak/>
        <w:t xml:space="preserve">spojka </w:t>
      </w:r>
      <w:r w:rsidRPr="007D3948">
        <w:rPr>
          <w:rFonts w:eastAsiaTheme="minorHAnsi"/>
          <w:i/>
          <w:kern w:val="2"/>
          <w:lang w:eastAsia="en-US"/>
          <w14:ligatures w14:val="standardContextual"/>
        </w:rPr>
        <w:t>potud, že</w:t>
      </w:r>
    </w:p>
    <w:p w14:paraId="703A8F5E"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právě/zrovna když</w:t>
      </w:r>
    </w:p>
    <w:p w14:paraId="119AFA12"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proto/a proto</w:t>
      </w:r>
    </w:p>
    <w:p w14:paraId="01782DD4"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protože</w:t>
      </w:r>
    </w:p>
    <w:p w14:paraId="7A82D4B6" w14:textId="77777777" w:rsidR="007D3948" w:rsidRPr="007D3948" w:rsidRDefault="007D3948" w:rsidP="007D3948">
      <w:pPr>
        <w:rPr>
          <w:rFonts w:eastAsiaTheme="minorHAnsi"/>
          <w:bCs/>
          <w:i/>
          <w:iCs/>
          <w:kern w:val="2"/>
          <w:lang w:eastAsia="en-US"/>
          <w14:ligatures w14:val="standardContextual"/>
        </w:rPr>
      </w:pPr>
      <w:r w:rsidRPr="007D3948">
        <w:rPr>
          <w:rFonts w:eastAsiaTheme="minorHAnsi"/>
          <w:bCs/>
          <w:kern w:val="2"/>
          <w:lang w:eastAsia="en-US"/>
          <w14:ligatures w14:val="standardContextual"/>
        </w:rPr>
        <w:t xml:space="preserve">spojka </w:t>
      </w:r>
      <w:r w:rsidRPr="007D3948">
        <w:rPr>
          <w:rFonts w:eastAsiaTheme="minorHAnsi"/>
          <w:bCs/>
          <w:i/>
          <w:iCs/>
          <w:kern w:val="2"/>
          <w:lang w:eastAsia="en-US"/>
          <w14:ligatures w14:val="standardContextual"/>
        </w:rPr>
        <w:t>přece</w:t>
      </w:r>
      <w:r w:rsidRPr="007D3948">
        <w:rPr>
          <w:rFonts w:eastAsiaTheme="minorHAnsi"/>
          <w:bCs/>
          <w:kern w:val="2"/>
          <w:lang w:eastAsia="en-US"/>
          <w14:ligatures w14:val="standardContextual"/>
        </w:rPr>
        <w:t xml:space="preserve"> </w:t>
      </w:r>
      <w:r w:rsidRPr="007D3948">
        <w:rPr>
          <w:rFonts w:eastAsiaTheme="minorHAnsi"/>
          <w:bCs/>
          <w:i/>
          <w:kern w:val="2"/>
          <w:lang w:eastAsia="en-US"/>
          <w14:ligatures w14:val="standardContextual"/>
        </w:rPr>
        <w:t>však</w:t>
      </w:r>
    </w:p>
    <w:p w14:paraId="08273AE4" w14:textId="77777777" w:rsidR="007D3948" w:rsidRPr="007D3948" w:rsidRDefault="007D3948" w:rsidP="007D3948">
      <w:pPr>
        <w:rPr>
          <w:rFonts w:eastAsiaTheme="minorHAnsi"/>
          <w:bCs/>
          <w:i/>
          <w:kern w:val="2"/>
          <w:lang w:eastAsia="en-US"/>
          <w14:ligatures w14:val="standardContextual"/>
        </w:rPr>
      </w:pPr>
      <w:r w:rsidRPr="007D3948">
        <w:rPr>
          <w:rFonts w:eastAsiaTheme="minorHAnsi"/>
          <w:bCs/>
          <w:kern w:val="2"/>
          <w:lang w:eastAsia="en-US"/>
          <w14:ligatures w14:val="standardContextual"/>
        </w:rPr>
        <w:t xml:space="preserve">spojka </w:t>
      </w:r>
      <w:r w:rsidRPr="007D3948">
        <w:rPr>
          <w:rFonts w:eastAsiaTheme="minorHAnsi"/>
          <w:bCs/>
          <w:i/>
          <w:kern w:val="2"/>
          <w:lang w:eastAsia="en-US"/>
          <w14:ligatures w14:val="standardContextual"/>
        </w:rPr>
        <w:t>předtím, než</w:t>
      </w:r>
    </w:p>
    <w:p w14:paraId="640AE3B7"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přesto</w:t>
      </w:r>
    </w:p>
    <w:p w14:paraId="10CEC7BD" w14:textId="77777777" w:rsidR="007D3948" w:rsidRPr="007D3948" w:rsidRDefault="007D3948" w:rsidP="007D3948">
      <w:pPr>
        <w:rPr>
          <w:rFonts w:eastAsiaTheme="minorHAnsi"/>
          <w:bCs/>
          <w:i/>
          <w:iCs/>
          <w:kern w:val="2"/>
          <w:lang w:eastAsia="en-US"/>
          <w14:ligatures w14:val="standardContextual"/>
        </w:rPr>
      </w:pPr>
      <w:r w:rsidRPr="007D3948">
        <w:rPr>
          <w:rFonts w:eastAsiaTheme="minorHAnsi"/>
          <w:bCs/>
          <w:kern w:val="2"/>
          <w:lang w:eastAsia="en-US"/>
          <w14:ligatures w14:val="standardContextual"/>
        </w:rPr>
        <w:t xml:space="preserve">spojka </w:t>
      </w:r>
      <w:r w:rsidRPr="007D3948">
        <w:rPr>
          <w:rFonts w:eastAsiaTheme="minorHAnsi"/>
          <w:bCs/>
          <w:i/>
          <w:kern w:val="2"/>
          <w:lang w:eastAsia="en-US"/>
          <w14:ligatures w14:val="standardContextual"/>
        </w:rPr>
        <w:t>přesto však</w:t>
      </w:r>
    </w:p>
    <w:p w14:paraId="67D1527C"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přestože</w:t>
      </w:r>
    </w:p>
    <w:p w14:paraId="64563B0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spojka přípustková</w:t>
      </w:r>
    </w:p>
    <w:p w14:paraId="5B248A6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spojka slučovací</w:t>
      </w:r>
    </w:p>
    <w:p w14:paraId="23DDCCF0"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sotva</w:t>
      </w:r>
    </w:p>
    <w:p w14:paraId="0F0BC5EB" w14:textId="77777777" w:rsidR="007D3948" w:rsidRPr="007D3948" w:rsidRDefault="007D3948" w:rsidP="007D3948">
      <w:pPr>
        <w:rPr>
          <w:rFonts w:eastAsiaTheme="minorHAnsi"/>
          <w:b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sotvaže</w:t>
      </w:r>
    </w:p>
    <w:p w14:paraId="51B47AB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spojka souřadicí (</w:t>
      </w:r>
      <w:r w:rsidRPr="007D3948">
        <w:rPr>
          <w:rFonts w:eastAsiaTheme="minorHAnsi"/>
          <w:kern w:val="2"/>
          <w:sz w:val="20"/>
          <w:szCs w:val="20"/>
          <w:lang w:eastAsia="en-US"/>
          <w14:ligatures w14:val="standardContextual"/>
        </w:rPr>
        <w:t>parataktická</w:t>
      </w:r>
      <w:r w:rsidRPr="007D3948">
        <w:rPr>
          <w:rFonts w:eastAsiaTheme="minorHAnsi"/>
          <w:kern w:val="2"/>
          <w:lang w:eastAsia="en-US"/>
          <w14:ligatures w14:val="standardContextual"/>
        </w:rPr>
        <w:t>)</w:t>
      </w:r>
    </w:p>
    <w:p w14:paraId="13D4E77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spojka souřadicí odporovací</w:t>
      </w:r>
    </w:p>
    <w:p w14:paraId="69BFCAE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spojka souřadicí slučovací</w:t>
      </w:r>
    </w:p>
    <w:p w14:paraId="7DD77BCB" w14:textId="77777777" w:rsidR="007D3948" w:rsidRPr="007D3948" w:rsidRDefault="007D3948" w:rsidP="007D3948">
      <w:pPr>
        <w:rPr>
          <w:rFonts w:eastAsiaTheme="minorHAnsi"/>
          <w:b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tak, aby</w:t>
      </w:r>
    </w:p>
    <w:p w14:paraId="4EB51B53"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tak, že</w:t>
      </w:r>
    </w:p>
    <w:p w14:paraId="14E60D4E"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spojka</w:t>
      </w:r>
      <w:r w:rsidRPr="007D3948">
        <w:rPr>
          <w:rFonts w:eastAsiaTheme="minorHAnsi"/>
          <w:i/>
          <w:iCs/>
          <w:kern w:val="2"/>
          <w:lang w:eastAsia="en-US"/>
          <w14:ligatures w14:val="standardContextual"/>
        </w:rPr>
        <w:t xml:space="preserve"> takže</w:t>
      </w:r>
    </w:p>
    <w:p w14:paraId="58992E1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tím, že</w:t>
      </w:r>
    </w:p>
    <w:p w14:paraId="078B2B5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totiž</w:t>
      </w:r>
    </w:p>
    <w:p w14:paraId="010B48EF"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třeba(s)</w:t>
      </w:r>
    </w:p>
    <w:p w14:paraId="28F9AA8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spojka účelová</w:t>
      </w:r>
    </w:p>
    <w:p w14:paraId="0D0EDAC1"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však</w:t>
      </w:r>
    </w:p>
    <w:p w14:paraId="0DEACC7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vždyť</w:t>
      </w:r>
      <w:r w:rsidRPr="007D3948">
        <w:rPr>
          <w:rFonts w:eastAsiaTheme="minorHAnsi"/>
          <w:kern w:val="2"/>
          <w:lang w:eastAsia="en-US"/>
          <w14:ligatures w14:val="standardContextual"/>
        </w:rPr>
        <w:t xml:space="preserve"> </w:t>
      </w:r>
    </w:p>
    <w:p w14:paraId="03B2786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za tu dobu, co</w:t>
      </w:r>
    </w:p>
    <w:p w14:paraId="70C141EB"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zatímco</w:t>
      </w:r>
    </w:p>
    <w:p w14:paraId="410AD5A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zda, zdali</w:t>
      </w:r>
    </w:p>
    <w:p w14:paraId="57B38B3C"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že</w:t>
      </w:r>
    </w:p>
    <w:p w14:paraId="1DF16AA5"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že až</w:t>
      </w:r>
    </w:p>
    <w:p w14:paraId="5194FA5B" w14:textId="77777777" w:rsidR="007D3948" w:rsidRPr="007D3948" w:rsidRDefault="007D3948" w:rsidP="007D3948">
      <w:pPr>
        <w:rPr>
          <w:rFonts w:eastAsiaTheme="minorHAnsi"/>
          <w:i/>
          <w:kern w:val="2"/>
          <w:lang w:eastAsia="en-US"/>
          <w14:ligatures w14:val="standardContextual"/>
        </w:rPr>
      </w:pPr>
      <w:r w:rsidRPr="007D3948">
        <w:rPr>
          <w:rFonts w:eastAsiaTheme="minorHAnsi"/>
          <w:iCs/>
          <w:kern w:val="2"/>
          <w:lang w:eastAsia="en-US"/>
          <w14:ligatures w14:val="standardContextual"/>
        </w:rPr>
        <w:t xml:space="preserve">spojka </w:t>
      </w:r>
      <w:r w:rsidRPr="007D3948">
        <w:rPr>
          <w:rFonts w:eastAsiaTheme="minorHAnsi"/>
          <w:i/>
          <w:kern w:val="2"/>
          <w:lang w:eastAsia="en-US"/>
          <w14:ligatures w14:val="standardContextual"/>
        </w:rPr>
        <w:t>že</w:t>
      </w:r>
      <w:r w:rsidRPr="007D3948">
        <w:rPr>
          <w:rFonts w:eastAsiaTheme="minorHAnsi"/>
          <w:iCs/>
          <w:kern w:val="2"/>
          <w:lang w:eastAsia="en-US"/>
          <w14:ligatures w14:val="standardContextual"/>
        </w:rPr>
        <w:t xml:space="preserve"> s adverbiem </w:t>
      </w:r>
      <w:r w:rsidRPr="007D3948">
        <w:rPr>
          <w:rFonts w:eastAsiaTheme="minorHAnsi"/>
          <w:i/>
          <w:kern w:val="2"/>
          <w:lang w:eastAsia="en-US"/>
          <w14:ligatures w14:val="standardContextual"/>
        </w:rPr>
        <w:t>tak</w:t>
      </w:r>
    </w:p>
    <w:p w14:paraId="5B555AA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že</w:t>
      </w:r>
      <w:r w:rsidRPr="007D3948">
        <w:rPr>
          <w:rFonts w:eastAsiaTheme="minorHAnsi"/>
          <w:kern w:val="2"/>
          <w:lang w:eastAsia="en-US"/>
          <w14:ligatures w14:val="standardContextual"/>
        </w:rPr>
        <w:t xml:space="preserve"> s korelativem</w:t>
      </w:r>
      <w:r w:rsidRPr="007D3948">
        <w:rPr>
          <w:rFonts w:eastAsiaTheme="minorHAnsi"/>
          <w:i/>
          <w:iCs/>
          <w:kern w:val="2"/>
          <w:lang w:eastAsia="en-US"/>
          <w14:ligatures w14:val="standardContextual"/>
        </w:rPr>
        <w:t xml:space="preserve"> navzdory tomu</w:t>
      </w:r>
    </w:p>
    <w:p w14:paraId="7483EAEB" w14:textId="77777777" w:rsidR="007D3948" w:rsidRPr="007D3948" w:rsidRDefault="007D3948" w:rsidP="007D3948">
      <w:pPr>
        <w:rPr>
          <w:rFonts w:eastAsiaTheme="minorHAnsi"/>
          <w:iCs/>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 xml:space="preserve">že </w:t>
      </w:r>
      <w:r w:rsidRPr="007D3948">
        <w:rPr>
          <w:rFonts w:eastAsiaTheme="minorHAnsi"/>
          <w:kern w:val="2"/>
          <w:lang w:eastAsia="en-US"/>
          <w14:ligatures w14:val="standardContextual"/>
        </w:rPr>
        <w:t xml:space="preserve">s adverbiem </w:t>
      </w:r>
      <w:r w:rsidRPr="007D3948">
        <w:rPr>
          <w:rFonts w:eastAsiaTheme="minorHAnsi"/>
          <w:i/>
          <w:iCs/>
          <w:kern w:val="2"/>
          <w:lang w:eastAsia="en-US"/>
          <w14:ligatures w14:val="standardContextual"/>
        </w:rPr>
        <w:t>natolik</w:t>
      </w:r>
    </w:p>
    <w:p w14:paraId="03D83E4C" w14:textId="77777777" w:rsidR="007D3948" w:rsidRPr="007D3948" w:rsidRDefault="007D3948" w:rsidP="007D3948">
      <w:pPr>
        <w:rPr>
          <w:rFonts w:eastAsiaTheme="minorHAnsi"/>
          <w:kern w:val="2"/>
          <w:lang w:eastAsia="en-US"/>
          <w14:ligatures w14:val="standardContextual"/>
        </w:rPr>
      </w:pPr>
      <w:r w:rsidRPr="007D3948">
        <w:rPr>
          <w:rFonts w:eastAsiaTheme="minorHAnsi"/>
          <w:bCs/>
          <w:kern w:val="2"/>
          <w:lang w:eastAsia="en-US"/>
          <w14:ligatures w14:val="standardContextual"/>
        </w:rPr>
        <w:t xml:space="preserve">spojka </w:t>
      </w:r>
      <w:r w:rsidRPr="007D3948">
        <w:rPr>
          <w:rFonts w:eastAsiaTheme="minorHAnsi"/>
          <w:bCs/>
          <w:i/>
          <w:iCs/>
          <w:kern w:val="2"/>
          <w:lang w:eastAsia="en-US"/>
          <w14:ligatures w14:val="standardContextual"/>
        </w:rPr>
        <w:t xml:space="preserve">že </w:t>
      </w:r>
      <w:r w:rsidRPr="007D3948">
        <w:rPr>
          <w:rFonts w:eastAsiaTheme="minorHAnsi"/>
          <w:bCs/>
          <w:kern w:val="2"/>
          <w:lang w:eastAsia="en-US"/>
          <w14:ligatures w14:val="standardContextual"/>
        </w:rPr>
        <w:t>s korelativem</w:t>
      </w:r>
      <w:r w:rsidRPr="007D3948">
        <w:rPr>
          <w:rFonts w:eastAsiaTheme="minorHAnsi"/>
          <w:bCs/>
          <w:i/>
          <w:iCs/>
          <w:kern w:val="2"/>
          <w:lang w:eastAsia="en-US"/>
          <w14:ligatures w14:val="standardContextual"/>
        </w:rPr>
        <w:t xml:space="preserve"> do té míry</w:t>
      </w:r>
    </w:p>
    <w:p w14:paraId="19DAA61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spojka </w:t>
      </w:r>
      <w:r w:rsidRPr="007D3948">
        <w:rPr>
          <w:rFonts w:eastAsiaTheme="minorHAnsi"/>
          <w:i/>
          <w:iCs/>
          <w:kern w:val="2"/>
          <w:lang w:eastAsia="en-US"/>
          <w14:ligatures w14:val="standardContextual"/>
        </w:rPr>
        <w:t>že</w:t>
      </w:r>
      <w:r w:rsidRPr="007D3948">
        <w:rPr>
          <w:rFonts w:eastAsiaTheme="minorHAnsi"/>
          <w:kern w:val="2"/>
          <w:lang w:eastAsia="en-US"/>
          <w14:ligatures w14:val="standardContextual"/>
        </w:rPr>
        <w:t xml:space="preserve"> se zájmenným adjektivem </w:t>
      </w:r>
      <w:r w:rsidRPr="007D3948">
        <w:rPr>
          <w:rFonts w:eastAsiaTheme="minorHAnsi"/>
          <w:i/>
          <w:iCs/>
          <w:kern w:val="2"/>
          <w:lang w:eastAsia="en-US"/>
          <w14:ligatures w14:val="standardContextual"/>
        </w:rPr>
        <w:t>takový</w:t>
      </w:r>
      <w:r w:rsidRPr="007D3948">
        <w:rPr>
          <w:rFonts w:eastAsiaTheme="minorHAnsi"/>
          <w:kern w:val="2"/>
          <w:lang w:eastAsia="en-US"/>
          <w14:ligatures w14:val="standardContextual"/>
        </w:rPr>
        <w:t xml:space="preserve"> a substantivem </w:t>
      </w:r>
      <w:r w:rsidRPr="007D3948">
        <w:rPr>
          <w:rFonts w:eastAsiaTheme="minorHAnsi"/>
          <w:i/>
          <w:iCs/>
          <w:kern w:val="2"/>
          <w:lang w:eastAsia="en-US"/>
          <w14:ligatures w14:val="standardContextual"/>
        </w:rPr>
        <w:t>míra</w:t>
      </w:r>
    </w:p>
    <w:p w14:paraId="74221724"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spojkové řetězce</w:t>
      </w:r>
    </w:p>
    <w:p w14:paraId="5ADEC407" w14:textId="77777777" w:rsidR="007D3948" w:rsidRPr="007D3948" w:rsidRDefault="007D3948" w:rsidP="007D3948">
      <w:pPr>
        <w:rPr>
          <w:rFonts w:eastAsiaTheme="minorHAnsi"/>
          <w:bCs/>
          <w:kern w:val="2"/>
          <w:lang w:eastAsia="en-US"/>
          <w14:ligatures w14:val="standardContextual"/>
        </w:rPr>
      </w:pPr>
      <w:r w:rsidRPr="007D3948">
        <w:rPr>
          <w:rFonts w:eastAsiaTheme="minorHAnsi"/>
          <w:kern w:val="2"/>
          <w:lang w:eastAsia="en-US"/>
          <w14:ligatures w14:val="standardContextual"/>
        </w:rPr>
        <w:t>spojky (</w:t>
      </w:r>
      <w:r w:rsidRPr="007D3948">
        <w:rPr>
          <w:rFonts w:eastAsiaTheme="minorHAnsi"/>
          <w:i/>
          <w:kern w:val="2"/>
          <w:lang w:eastAsia="en-US"/>
          <w14:ligatures w14:val="standardContextual"/>
        </w:rPr>
        <w:t>a) proto, (a) tedy, a tak, takže, (a) tudíž</w:t>
      </w:r>
    </w:p>
    <w:p w14:paraId="2F131570" w14:textId="77777777" w:rsidR="007D3948" w:rsidRPr="007D3948" w:rsidRDefault="007D3948" w:rsidP="007D3948">
      <w:pPr>
        <w:rPr>
          <w:rFonts w:eastAsiaTheme="minorHAnsi"/>
          <w:i/>
          <w:kern w:val="2"/>
          <w:lang w:eastAsia="en-US"/>
          <w14:ligatures w14:val="standardContextual"/>
        </w:rPr>
      </w:pPr>
      <w:r w:rsidRPr="007D3948">
        <w:rPr>
          <w:rFonts w:eastAsiaTheme="minorHAnsi"/>
          <w:kern w:val="2"/>
          <w:lang w:eastAsia="en-US"/>
          <w14:ligatures w14:val="standardContextual"/>
        </w:rPr>
        <w:t xml:space="preserve">spojky </w:t>
      </w:r>
      <w:r w:rsidRPr="007D3948">
        <w:rPr>
          <w:rFonts w:eastAsiaTheme="minorHAnsi"/>
          <w:i/>
          <w:kern w:val="2"/>
          <w:lang w:eastAsia="en-US"/>
          <w14:ligatures w14:val="standardContextual"/>
        </w:rPr>
        <w:t>(a) tedy</w:t>
      </w:r>
    </w:p>
    <w:p w14:paraId="0A2A3BD0"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 xml:space="preserve">spojky </w:t>
      </w:r>
      <w:r w:rsidRPr="007D3948">
        <w:rPr>
          <w:rFonts w:eastAsiaTheme="minorHAnsi"/>
          <w:bCs/>
          <w:i/>
          <w:iCs/>
          <w:kern w:val="2"/>
          <w:lang w:eastAsia="en-US"/>
          <w14:ligatures w14:val="standardContextual"/>
        </w:rPr>
        <w:t>aby</w:t>
      </w:r>
      <w:r w:rsidRPr="007D3948">
        <w:rPr>
          <w:rFonts w:eastAsiaTheme="minorHAnsi"/>
          <w:bCs/>
          <w:kern w:val="2"/>
          <w:lang w:eastAsia="en-US"/>
          <w14:ligatures w14:val="standardContextual"/>
        </w:rPr>
        <w:t xml:space="preserve"> a </w:t>
      </w:r>
      <w:r w:rsidRPr="007D3948">
        <w:rPr>
          <w:rFonts w:eastAsiaTheme="minorHAnsi"/>
          <w:bCs/>
          <w:i/>
          <w:iCs/>
          <w:kern w:val="2"/>
          <w:lang w:eastAsia="en-US"/>
          <w14:ligatures w14:val="standardContextual"/>
        </w:rPr>
        <w:t>ať</w:t>
      </w:r>
    </w:p>
    <w:p w14:paraId="1145510A"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 xml:space="preserve">spojky </w:t>
      </w:r>
      <w:r w:rsidRPr="007D3948">
        <w:rPr>
          <w:rFonts w:eastAsiaTheme="minorHAnsi"/>
          <w:bCs/>
          <w:i/>
          <w:iCs/>
          <w:kern w:val="2"/>
          <w:lang w:eastAsia="en-US"/>
          <w14:ligatures w14:val="standardContextual"/>
        </w:rPr>
        <w:t>ač</w:t>
      </w:r>
      <w:r w:rsidRPr="007D3948">
        <w:rPr>
          <w:rFonts w:eastAsiaTheme="minorHAnsi"/>
          <w:bCs/>
          <w:kern w:val="2"/>
          <w:lang w:eastAsia="en-US"/>
          <w14:ligatures w14:val="standardContextual"/>
        </w:rPr>
        <w:t xml:space="preserve"> a </w:t>
      </w:r>
      <w:r w:rsidRPr="007D3948">
        <w:rPr>
          <w:rFonts w:eastAsiaTheme="minorHAnsi"/>
          <w:bCs/>
          <w:i/>
          <w:iCs/>
          <w:kern w:val="2"/>
          <w:lang w:eastAsia="en-US"/>
          <w14:ligatures w14:val="standardContextual"/>
        </w:rPr>
        <w:t>třebaže</w:t>
      </w:r>
    </w:p>
    <w:p w14:paraId="2B42A222"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spojky </w:t>
      </w:r>
      <w:r w:rsidRPr="007D3948">
        <w:rPr>
          <w:rFonts w:eastAsiaTheme="minorHAnsi"/>
          <w:i/>
          <w:iCs/>
          <w:kern w:val="2"/>
          <w:lang w:eastAsia="en-US"/>
          <w14:ligatures w14:val="standardContextual"/>
        </w:rPr>
        <w:t>ačkoli,</w:t>
      </w:r>
      <w:r w:rsidRPr="007D3948">
        <w:rPr>
          <w:rFonts w:eastAsiaTheme="minorHAnsi"/>
          <w:kern w:val="2"/>
          <w:lang w:eastAsia="en-US"/>
          <w14:ligatures w14:val="standardContextual"/>
        </w:rPr>
        <w:t xml:space="preserve"> </w:t>
      </w:r>
      <w:r w:rsidRPr="007D3948">
        <w:rPr>
          <w:rFonts w:eastAsiaTheme="minorHAnsi"/>
          <w:i/>
          <w:iCs/>
          <w:kern w:val="2"/>
          <w:lang w:eastAsia="en-US"/>
          <w14:ligatures w14:val="standardContextual"/>
        </w:rPr>
        <w:t>i když,</w:t>
      </w:r>
      <w:r w:rsidRPr="007D3948">
        <w:rPr>
          <w:rFonts w:eastAsiaTheme="minorHAnsi"/>
          <w:kern w:val="2"/>
          <w:lang w:eastAsia="en-US"/>
          <w14:ligatures w14:val="standardContextual"/>
        </w:rPr>
        <w:t xml:space="preserve"> </w:t>
      </w:r>
      <w:r w:rsidRPr="007D3948">
        <w:rPr>
          <w:rFonts w:eastAsiaTheme="minorHAnsi"/>
          <w:i/>
          <w:iCs/>
          <w:kern w:val="2"/>
          <w:lang w:eastAsia="en-US"/>
          <w14:ligatures w14:val="standardContextual"/>
        </w:rPr>
        <w:t>přestože</w:t>
      </w:r>
    </w:p>
    <w:p w14:paraId="3652C05A" w14:textId="77777777" w:rsidR="007D3948" w:rsidRPr="007D3948" w:rsidRDefault="007D3948" w:rsidP="007D3948">
      <w:pPr>
        <w:rPr>
          <w:rFonts w:eastAsiaTheme="minorHAnsi"/>
          <w:i/>
          <w:iCs/>
          <w:kern w:val="2"/>
          <w:lang w:eastAsia="en-US"/>
          <w14:ligatures w14:val="standardContextual"/>
        </w:rPr>
      </w:pPr>
      <w:r w:rsidRPr="007D3948">
        <w:rPr>
          <w:rFonts w:eastAsiaTheme="minorHAnsi"/>
          <w:bCs/>
          <w:kern w:val="2"/>
          <w:lang w:eastAsia="en-US"/>
          <w14:ligatures w14:val="standardContextual"/>
        </w:rPr>
        <w:t>spojky</w:t>
      </w:r>
      <w:r w:rsidRPr="007D3948">
        <w:rPr>
          <w:rFonts w:eastAsiaTheme="minorHAnsi"/>
          <w:bCs/>
          <w:i/>
          <w:kern w:val="2"/>
          <w:lang w:eastAsia="en-US"/>
          <w14:ligatures w14:val="standardContextual"/>
        </w:rPr>
        <w:t xml:space="preserve"> až když</w:t>
      </w:r>
      <w:r w:rsidRPr="007D3948">
        <w:rPr>
          <w:rFonts w:eastAsiaTheme="minorHAnsi"/>
          <w:bCs/>
          <w:kern w:val="2"/>
          <w:lang w:eastAsia="en-US"/>
          <w14:ligatures w14:val="standardContextual"/>
        </w:rPr>
        <w:t xml:space="preserve">; </w:t>
      </w:r>
      <w:r w:rsidRPr="007D3948">
        <w:rPr>
          <w:rFonts w:eastAsiaTheme="minorHAnsi"/>
          <w:bCs/>
          <w:i/>
          <w:kern w:val="2"/>
          <w:lang w:eastAsia="en-US"/>
          <w14:ligatures w14:val="standardContextual"/>
        </w:rPr>
        <w:t>teprve když</w:t>
      </w:r>
      <w:r w:rsidRPr="007D3948">
        <w:rPr>
          <w:rFonts w:eastAsiaTheme="minorHAnsi"/>
          <w:bCs/>
          <w:iCs/>
          <w:kern w:val="2"/>
          <w:lang w:eastAsia="en-US"/>
          <w14:ligatures w14:val="standardContextual"/>
        </w:rPr>
        <w:t xml:space="preserve">; </w:t>
      </w:r>
      <w:r w:rsidRPr="007D3948">
        <w:rPr>
          <w:rFonts w:eastAsiaTheme="minorHAnsi"/>
          <w:bCs/>
          <w:i/>
          <w:kern w:val="2"/>
          <w:lang w:eastAsia="en-US"/>
          <w14:ligatures w14:val="standardContextual"/>
        </w:rPr>
        <w:t>teprve až když</w:t>
      </w:r>
      <w:r w:rsidRPr="007D3948">
        <w:rPr>
          <w:rFonts w:eastAsiaTheme="minorHAnsi"/>
          <w:bCs/>
          <w:iCs/>
          <w:kern w:val="2"/>
          <w:lang w:eastAsia="en-US"/>
          <w14:ligatures w14:val="standardContextual"/>
        </w:rPr>
        <w:t xml:space="preserve"> </w:t>
      </w:r>
    </w:p>
    <w:p w14:paraId="1FAA19E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spojky </w:t>
      </w:r>
      <w:r w:rsidRPr="007D3948">
        <w:rPr>
          <w:rFonts w:eastAsiaTheme="minorHAnsi"/>
          <w:bCs/>
          <w:i/>
          <w:kern w:val="2"/>
          <w:lang w:eastAsia="en-US"/>
          <w14:ligatures w14:val="standardContextual"/>
        </w:rPr>
        <w:t>až poté, co/když</w:t>
      </w:r>
      <w:r w:rsidRPr="007D3948">
        <w:rPr>
          <w:rFonts w:eastAsiaTheme="minorHAnsi"/>
          <w:bCs/>
          <w:iCs/>
          <w:kern w:val="2"/>
          <w:lang w:eastAsia="en-US"/>
          <w14:ligatures w14:val="standardContextual"/>
        </w:rPr>
        <w:t xml:space="preserve">; </w:t>
      </w:r>
      <w:r w:rsidRPr="007D3948">
        <w:rPr>
          <w:rFonts w:eastAsiaTheme="minorHAnsi"/>
          <w:bCs/>
          <w:i/>
          <w:kern w:val="2"/>
          <w:lang w:eastAsia="en-US"/>
          <w14:ligatures w14:val="standardContextual"/>
        </w:rPr>
        <w:t>teprve poté,</w:t>
      </w:r>
      <w:r w:rsidRPr="007D3948">
        <w:rPr>
          <w:rFonts w:eastAsiaTheme="minorHAnsi"/>
          <w:bCs/>
          <w:iCs/>
          <w:kern w:val="2"/>
          <w:lang w:eastAsia="en-US"/>
          <w14:ligatures w14:val="standardContextual"/>
        </w:rPr>
        <w:t xml:space="preserve"> </w:t>
      </w:r>
      <w:r w:rsidRPr="007D3948">
        <w:rPr>
          <w:rFonts w:eastAsiaTheme="minorHAnsi"/>
          <w:bCs/>
          <w:i/>
          <w:kern w:val="2"/>
          <w:lang w:eastAsia="en-US"/>
          <w14:ligatures w14:val="standardContextual"/>
        </w:rPr>
        <w:t>co/když</w:t>
      </w:r>
    </w:p>
    <w:p w14:paraId="5BB0B19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spojky </w:t>
      </w:r>
      <w:r w:rsidRPr="007D3948">
        <w:rPr>
          <w:rFonts w:eastAsiaTheme="minorHAnsi"/>
          <w:i/>
          <w:kern w:val="2"/>
          <w:lang w:eastAsia="en-US"/>
          <w14:ligatures w14:val="standardContextual"/>
        </w:rPr>
        <w:t>čili</w:t>
      </w:r>
      <w:r w:rsidRPr="007D3948">
        <w:rPr>
          <w:rFonts w:eastAsiaTheme="minorHAnsi"/>
          <w:kern w:val="2"/>
          <w:lang w:eastAsia="en-US"/>
          <w14:ligatures w14:val="standardContextual"/>
        </w:rPr>
        <w:t xml:space="preserve"> / </w:t>
      </w:r>
      <w:r w:rsidRPr="007D3948">
        <w:rPr>
          <w:rFonts w:eastAsiaTheme="minorHAnsi"/>
          <w:i/>
          <w:kern w:val="2"/>
          <w:lang w:eastAsia="en-US"/>
          <w14:ligatures w14:val="standardContextual"/>
        </w:rPr>
        <w:t>neboli</w:t>
      </w:r>
    </w:p>
    <w:p w14:paraId="249B0086" w14:textId="77777777" w:rsidR="007D3948" w:rsidRPr="007D3948" w:rsidRDefault="007D3948" w:rsidP="007D3948">
      <w:pPr>
        <w:rPr>
          <w:rFonts w:eastAsiaTheme="minorHAnsi"/>
          <w:iCs/>
          <w:kern w:val="2"/>
          <w:lang w:eastAsia="en-US"/>
          <w14:ligatures w14:val="standardContextual"/>
        </w:rPr>
      </w:pPr>
      <w:r w:rsidRPr="007D3948">
        <w:rPr>
          <w:rFonts w:eastAsiaTheme="minorHAnsi"/>
          <w:kern w:val="2"/>
          <w:lang w:eastAsia="en-US"/>
          <w14:ligatures w14:val="standardContextual"/>
        </w:rPr>
        <w:t xml:space="preserve">spojky </w:t>
      </w:r>
      <w:r w:rsidRPr="007D3948">
        <w:rPr>
          <w:rFonts w:eastAsiaTheme="minorHAnsi"/>
          <w:i/>
          <w:iCs/>
          <w:kern w:val="2"/>
          <w:lang w:eastAsia="en-US"/>
          <w14:ligatures w14:val="standardContextual"/>
        </w:rPr>
        <w:t>i když</w:t>
      </w:r>
    </w:p>
    <w:p w14:paraId="696FCD66" w14:textId="77777777" w:rsidR="007D3948" w:rsidRPr="007D3948" w:rsidRDefault="007D3948" w:rsidP="007D3948">
      <w:pPr>
        <w:rPr>
          <w:rFonts w:eastAsiaTheme="minorHAnsi"/>
          <w:iCs/>
          <w:kern w:val="2"/>
          <w:lang w:eastAsia="en-US"/>
          <w14:ligatures w14:val="standardContextual"/>
        </w:rPr>
      </w:pPr>
      <w:r w:rsidRPr="007D3948">
        <w:rPr>
          <w:rFonts w:eastAsiaTheme="minorHAnsi"/>
          <w:kern w:val="2"/>
          <w:lang w:eastAsia="en-US"/>
          <w14:ligatures w14:val="standardContextual"/>
        </w:rPr>
        <w:t xml:space="preserve">spojky </w:t>
      </w:r>
      <w:r w:rsidRPr="007D3948">
        <w:rPr>
          <w:rFonts w:eastAsiaTheme="minorHAnsi"/>
          <w:i/>
          <w:iCs/>
          <w:kern w:val="2"/>
          <w:lang w:eastAsia="en-US"/>
          <w14:ligatures w14:val="standardContextual"/>
        </w:rPr>
        <w:t>i pokud</w:t>
      </w:r>
    </w:p>
    <w:p w14:paraId="0127AF28" w14:textId="77777777" w:rsidR="007D3948" w:rsidRPr="007D3948" w:rsidRDefault="007D3948" w:rsidP="007D3948">
      <w:pPr>
        <w:rPr>
          <w:rFonts w:eastAsiaTheme="minorHAnsi"/>
          <w:i/>
          <w:kern w:val="2"/>
          <w:lang w:eastAsia="en-US"/>
          <w14:ligatures w14:val="standardContextual"/>
        </w:rPr>
      </w:pPr>
      <w:r w:rsidRPr="007D3948">
        <w:rPr>
          <w:rFonts w:eastAsiaTheme="minorHAnsi"/>
          <w:kern w:val="2"/>
          <w:lang w:eastAsia="en-US"/>
          <w14:ligatures w14:val="standardContextual"/>
        </w:rPr>
        <w:t xml:space="preserve">spojky </w:t>
      </w:r>
      <w:r w:rsidRPr="007D3948">
        <w:rPr>
          <w:rFonts w:eastAsiaTheme="minorHAnsi"/>
          <w:i/>
          <w:kern w:val="2"/>
          <w:lang w:eastAsia="en-US"/>
          <w14:ligatures w14:val="standardContextual"/>
        </w:rPr>
        <w:t>jakmile, jak, sotva</w:t>
      </w:r>
      <w:r w:rsidRPr="007D3948">
        <w:rPr>
          <w:rFonts w:eastAsiaTheme="minorHAnsi"/>
          <w:kern w:val="2"/>
          <w:lang w:eastAsia="en-US"/>
          <w14:ligatures w14:val="standardContextual"/>
        </w:rPr>
        <w:t xml:space="preserve"> a </w:t>
      </w:r>
      <w:r w:rsidRPr="007D3948">
        <w:rPr>
          <w:rFonts w:eastAsiaTheme="minorHAnsi"/>
          <w:i/>
          <w:kern w:val="2"/>
          <w:lang w:eastAsia="en-US"/>
          <w14:ligatures w14:val="standardContextual"/>
        </w:rPr>
        <w:t>sotvaže</w:t>
      </w:r>
    </w:p>
    <w:p w14:paraId="6A7730A0"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spojky </w:t>
      </w:r>
      <w:r w:rsidRPr="007D3948">
        <w:rPr>
          <w:rFonts w:eastAsiaTheme="minorHAnsi"/>
          <w:i/>
          <w:kern w:val="2"/>
          <w:lang w:eastAsia="en-US"/>
          <w14:ligatures w14:val="standardContextual"/>
        </w:rPr>
        <w:t>jen</w:t>
      </w:r>
      <w:r w:rsidRPr="007D3948">
        <w:rPr>
          <w:rFonts w:eastAsiaTheme="minorHAnsi"/>
          <w:kern w:val="2"/>
          <w:lang w:eastAsia="en-US"/>
          <w14:ligatures w14:val="standardContextual"/>
        </w:rPr>
        <w:t>;</w:t>
      </w:r>
      <w:r w:rsidRPr="007D3948">
        <w:rPr>
          <w:rFonts w:eastAsiaTheme="minorHAnsi"/>
          <w:i/>
          <w:kern w:val="2"/>
          <w:lang w:eastAsia="en-US"/>
          <w14:ligatures w14:val="standardContextual"/>
        </w:rPr>
        <w:t xml:space="preserve"> hned jak</w:t>
      </w:r>
      <w:r w:rsidRPr="007D3948">
        <w:rPr>
          <w:rFonts w:eastAsiaTheme="minorHAnsi"/>
          <w:kern w:val="2"/>
          <w:lang w:eastAsia="en-US"/>
          <w14:ligatures w14:val="standardContextual"/>
        </w:rPr>
        <w:t xml:space="preserve"> a </w:t>
      </w:r>
      <w:r w:rsidRPr="007D3948">
        <w:rPr>
          <w:rFonts w:eastAsiaTheme="minorHAnsi"/>
          <w:i/>
          <w:kern w:val="2"/>
          <w:lang w:eastAsia="en-US"/>
          <w14:ligatures w14:val="standardContextual"/>
        </w:rPr>
        <w:t>jen co</w:t>
      </w:r>
    </w:p>
    <w:p w14:paraId="79915293"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 xml:space="preserve">spojky </w:t>
      </w:r>
      <w:r w:rsidRPr="007D3948">
        <w:rPr>
          <w:rFonts w:eastAsiaTheme="minorHAnsi"/>
          <w:bCs/>
          <w:i/>
          <w:kern w:val="2"/>
          <w:lang w:eastAsia="en-US"/>
          <w14:ligatures w14:val="standardContextual"/>
        </w:rPr>
        <w:t>jen</w:t>
      </w:r>
      <w:r w:rsidRPr="007D3948">
        <w:rPr>
          <w:rFonts w:eastAsiaTheme="minorHAnsi"/>
          <w:bCs/>
          <w:kern w:val="2"/>
          <w:lang w:eastAsia="en-US"/>
          <w14:ligatures w14:val="standardContextual"/>
        </w:rPr>
        <w:t>;</w:t>
      </w:r>
      <w:r w:rsidRPr="007D3948">
        <w:rPr>
          <w:rFonts w:eastAsiaTheme="minorHAnsi"/>
          <w:bCs/>
          <w:i/>
          <w:kern w:val="2"/>
          <w:lang w:eastAsia="en-US"/>
          <w14:ligatures w14:val="standardContextual"/>
        </w:rPr>
        <w:t xml:space="preserve"> hned jak</w:t>
      </w:r>
      <w:r w:rsidRPr="007D3948">
        <w:rPr>
          <w:rFonts w:eastAsiaTheme="minorHAnsi"/>
          <w:bCs/>
          <w:iCs/>
          <w:kern w:val="2"/>
          <w:lang w:eastAsia="en-US"/>
          <w14:ligatures w14:val="standardContextual"/>
        </w:rPr>
        <w:t xml:space="preserve">; </w:t>
      </w:r>
      <w:r w:rsidRPr="007D3948">
        <w:rPr>
          <w:rFonts w:eastAsiaTheme="minorHAnsi"/>
          <w:bCs/>
          <w:i/>
          <w:kern w:val="2"/>
          <w:lang w:eastAsia="en-US"/>
          <w14:ligatures w14:val="standardContextual"/>
        </w:rPr>
        <w:t>hned když</w:t>
      </w:r>
      <w:r w:rsidRPr="007D3948">
        <w:rPr>
          <w:rFonts w:eastAsiaTheme="minorHAnsi"/>
          <w:bCs/>
          <w:kern w:val="2"/>
          <w:lang w:eastAsia="en-US"/>
          <w14:ligatures w14:val="standardContextual"/>
        </w:rPr>
        <w:t xml:space="preserve">; </w:t>
      </w:r>
      <w:r w:rsidRPr="007D3948">
        <w:rPr>
          <w:rFonts w:eastAsiaTheme="minorHAnsi"/>
          <w:bCs/>
          <w:i/>
          <w:kern w:val="2"/>
          <w:lang w:eastAsia="en-US"/>
          <w14:ligatures w14:val="standardContextual"/>
        </w:rPr>
        <w:t>jen co</w:t>
      </w:r>
      <w:r w:rsidRPr="007D3948">
        <w:rPr>
          <w:rFonts w:eastAsiaTheme="minorHAnsi"/>
          <w:bCs/>
          <w:iCs/>
          <w:kern w:val="2"/>
          <w:lang w:eastAsia="en-US"/>
          <w14:ligatures w14:val="standardContextual"/>
        </w:rPr>
        <w:t xml:space="preserve"> a </w:t>
      </w:r>
      <w:r w:rsidRPr="007D3948">
        <w:rPr>
          <w:rFonts w:eastAsiaTheme="minorHAnsi"/>
          <w:bCs/>
          <w:i/>
          <w:kern w:val="2"/>
          <w:lang w:eastAsia="en-US"/>
          <w14:ligatures w14:val="standardContextual"/>
        </w:rPr>
        <w:t>jak jen</w:t>
      </w:r>
    </w:p>
    <w:p w14:paraId="5719BEA6"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spojky </w:t>
      </w:r>
      <w:r w:rsidRPr="007D3948">
        <w:rPr>
          <w:rFonts w:eastAsiaTheme="minorHAnsi"/>
          <w:i/>
          <w:iCs/>
          <w:kern w:val="2"/>
          <w:lang w:eastAsia="en-US"/>
          <w14:ligatures w14:val="standardContextual"/>
        </w:rPr>
        <w:t>jestli</w:t>
      </w:r>
      <w:r w:rsidRPr="007D3948">
        <w:rPr>
          <w:rFonts w:eastAsiaTheme="minorHAnsi"/>
          <w:kern w:val="2"/>
          <w:lang w:eastAsia="en-US"/>
          <w14:ligatures w14:val="standardContextual"/>
        </w:rPr>
        <w:t xml:space="preserve"> a </w:t>
      </w:r>
      <w:r w:rsidRPr="007D3948">
        <w:rPr>
          <w:rFonts w:eastAsiaTheme="minorHAnsi"/>
          <w:i/>
          <w:iCs/>
          <w:kern w:val="2"/>
          <w:lang w:eastAsia="en-US"/>
          <w14:ligatures w14:val="standardContextual"/>
        </w:rPr>
        <w:t>zda</w:t>
      </w:r>
    </w:p>
    <w:p w14:paraId="11B3B9DA"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lastRenderedPageBreak/>
        <w:t xml:space="preserve">spojky </w:t>
      </w:r>
      <w:r w:rsidRPr="007D3948">
        <w:rPr>
          <w:rFonts w:eastAsiaTheme="minorHAnsi"/>
          <w:bCs/>
          <w:i/>
          <w:kern w:val="2"/>
          <w:lang w:eastAsia="en-US"/>
          <w14:ligatures w14:val="standardContextual"/>
        </w:rPr>
        <w:t>jestli/jestliže/-li</w:t>
      </w:r>
    </w:p>
    <w:p w14:paraId="36EDA7FA" w14:textId="77777777" w:rsidR="007D3948" w:rsidRPr="007D3948" w:rsidRDefault="007D3948" w:rsidP="007D3948">
      <w:pPr>
        <w:rPr>
          <w:rFonts w:eastAsiaTheme="minorHAnsi"/>
          <w:bCs/>
          <w:iCs/>
          <w:kern w:val="2"/>
          <w:lang w:eastAsia="en-US"/>
          <w14:ligatures w14:val="standardContextual"/>
        </w:rPr>
      </w:pPr>
      <w:r w:rsidRPr="007D3948">
        <w:rPr>
          <w:rFonts w:eastAsiaTheme="minorHAnsi"/>
          <w:kern w:val="2"/>
          <w:lang w:eastAsia="en-US"/>
          <w14:ligatures w14:val="standardContextual"/>
        </w:rPr>
        <w:t xml:space="preserve">spojky </w:t>
      </w:r>
      <w:r w:rsidRPr="007D3948">
        <w:rPr>
          <w:rFonts w:eastAsiaTheme="minorHAnsi"/>
          <w:i/>
          <w:iCs/>
          <w:kern w:val="2"/>
          <w:lang w:eastAsia="en-US"/>
          <w14:ligatures w14:val="standardContextual"/>
        </w:rPr>
        <w:t>jestliže</w:t>
      </w:r>
      <w:r w:rsidRPr="007D3948">
        <w:rPr>
          <w:rFonts w:eastAsiaTheme="minorHAnsi"/>
          <w:kern w:val="2"/>
          <w:lang w:eastAsia="en-US"/>
          <w14:ligatures w14:val="standardContextual"/>
        </w:rPr>
        <w:t xml:space="preserve"> a </w:t>
      </w:r>
      <w:r w:rsidRPr="007D3948">
        <w:rPr>
          <w:rFonts w:eastAsiaTheme="minorHAnsi"/>
          <w:i/>
          <w:iCs/>
          <w:kern w:val="2"/>
          <w:lang w:eastAsia="en-US"/>
          <w14:ligatures w14:val="standardContextual"/>
        </w:rPr>
        <w:t>jak</w:t>
      </w:r>
    </w:p>
    <w:p w14:paraId="5651FC1C" w14:textId="77777777" w:rsidR="007D3948" w:rsidRPr="007D3948" w:rsidRDefault="007D3948" w:rsidP="007D3948">
      <w:pPr>
        <w:rPr>
          <w:rFonts w:eastAsiaTheme="minorHAnsi"/>
          <w:i/>
          <w:iCs/>
          <w:kern w:val="2"/>
          <w:lang w:eastAsia="en-US"/>
          <w14:ligatures w14:val="standardContextual"/>
        </w:rPr>
      </w:pPr>
      <w:r w:rsidRPr="007D3948">
        <w:rPr>
          <w:rFonts w:eastAsiaTheme="minorHAnsi"/>
          <w:bCs/>
          <w:iCs/>
          <w:kern w:val="2"/>
          <w:lang w:eastAsia="en-US"/>
          <w14:ligatures w14:val="standardContextual"/>
        </w:rPr>
        <w:t>spojky</w:t>
      </w:r>
      <w:r w:rsidRPr="007D3948">
        <w:rPr>
          <w:rFonts w:eastAsiaTheme="minorHAnsi"/>
          <w:bCs/>
          <w:i/>
          <w:kern w:val="2"/>
          <w:lang w:eastAsia="en-US"/>
          <w14:ligatures w14:val="standardContextual"/>
        </w:rPr>
        <w:t xml:space="preserve"> ještě když</w:t>
      </w:r>
      <w:r w:rsidRPr="007D3948">
        <w:rPr>
          <w:rFonts w:eastAsiaTheme="minorHAnsi"/>
          <w:bCs/>
          <w:kern w:val="2"/>
          <w:lang w:eastAsia="en-US"/>
          <w14:ligatures w14:val="standardContextual"/>
        </w:rPr>
        <w:t xml:space="preserve">; </w:t>
      </w:r>
      <w:r w:rsidRPr="007D3948">
        <w:rPr>
          <w:rFonts w:eastAsiaTheme="minorHAnsi"/>
          <w:bCs/>
          <w:i/>
          <w:kern w:val="2"/>
          <w:lang w:eastAsia="en-US"/>
          <w14:ligatures w14:val="standardContextual"/>
        </w:rPr>
        <w:t>už když</w:t>
      </w:r>
    </w:p>
    <w:p w14:paraId="2241934B"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 xml:space="preserve">spojky </w:t>
      </w:r>
      <w:r w:rsidRPr="007D3948">
        <w:rPr>
          <w:rFonts w:eastAsiaTheme="minorHAnsi"/>
          <w:bCs/>
          <w:i/>
          <w:kern w:val="2"/>
          <w:lang w:eastAsia="en-US"/>
          <w14:ligatures w14:val="standardContextual"/>
        </w:rPr>
        <w:t>kdyby</w:t>
      </w:r>
      <w:r w:rsidRPr="007D3948">
        <w:rPr>
          <w:rFonts w:eastAsiaTheme="minorHAnsi"/>
          <w:bCs/>
          <w:kern w:val="2"/>
          <w:lang w:eastAsia="en-US"/>
          <w14:ligatures w14:val="standardContextual"/>
        </w:rPr>
        <w:t xml:space="preserve"> a </w:t>
      </w:r>
      <w:r w:rsidRPr="007D3948">
        <w:rPr>
          <w:rFonts w:eastAsiaTheme="minorHAnsi"/>
          <w:bCs/>
          <w:i/>
          <w:kern w:val="2"/>
          <w:lang w:eastAsia="en-US"/>
          <w14:ligatures w14:val="standardContextual"/>
        </w:rPr>
        <w:t>pokud</w:t>
      </w:r>
      <w:r w:rsidRPr="007D3948">
        <w:rPr>
          <w:rFonts w:eastAsiaTheme="minorHAnsi"/>
          <w:bCs/>
          <w:kern w:val="2"/>
          <w:lang w:eastAsia="en-US"/>
          <w14:ligatures w14:val="standardContextual"/>
        </w:rPr>
        <w:t xml:space="preserve"> s kondicionálem</w:t>
      </w:r>
    </w:p>
    <w:p w14:paraId="48BC64E9" w14:textId="77777777" w:rsidR="007D3948" w:rsidRPr="007D3948" w:rsidRDefault="007D3948" w:rsidP="007D3948">
      <w:pPr>
        <w:rPr>
          <w:rFonts w:eastAsiaTheme="minorHAnsi"/>
          <w:i/>
          <w:kern w:val="2"/>
          <w:lang w:eastAsia="en-US"/>
          <w14:ligatures w14:val="standardContextual"/>
        </w:rPr>
      </w:pPr>
      <w:r w:rsidRPr="007D3948">
        <w:rPr>
          <w:rFonts w:eastAsiaTheme="minorHAnsi"/>
          <w:kern w:val="2"/>
          <w:lang w:eastAsia="en-US"/>
          <w14:ligatures w14:val="standardContextual"/>
        </w:rPr>
        <w:t xml:space="preserve">spojky </w:t>
      </w:r>
      <w:r w:rsidRPr="007D3948">
        <w:rPr>
          <w:rFonts w:eastAsiaTheme="minorHAnsi"/>
          <w:i/>
          <w:kern w:val="2"/>
          <w:lang w:eastAsia="en-US"/>
          <w14:ligatures w14:val="standardContextual"/>
        </w:rPr>
        <w:t>kdykoli</w:t>
      </w:r>
      <w:r w:rsidRPr="007D3948">
        <w:rPr>
          <w:rFonts w:eastAsiaTheme="minorHAnsi"/>
          <w:kern w:val="2"/>
          <w:lang w:eastAsia="en-US"/>
          <w14:ligatures w14:val="standardContextual"/>
        </w:rPr>
        <w:t xml:space="preserve">; </w:t>
      </w:r>
      <w:r w:rsidRPr="007D3948">
        <w:rPr>
          <w:rFonts w:eastAsiaTheme="minorHAnsi"/>
          <w:i/>
          <w:kern w:val="2"/>
          <w:lang w:eastAsia="en-US"/>
          <w14:ligatures w14:val="standardContextual"/>
        </w:rPr>
        <w:t>pokaždé když</w:t>
      </w:r>
      <w:r w:rsidRPr="007D3948">
        <w:rPr>
          <w:rFonts w:eastAsiaTheme="minorHAnsi"/>
          <w:kern w:val="2"/>
          <w:lang w:eastAsia="en-US"/>
          <w14:ligatures w14:val="standardContextual"/>
        </w:rPr>
        <w:t xml:space="preserve">; </w:t>
      </w:r>
      <w:r w:rsidRPr="007D3948">
        <w:rPr>
          <w:rFonts w:eastAsiaTheme="minorHAnsi"/>
          <w:i/>
          <w:kern w:val="2"/>
          <w:lang w:eastAsia="en-US"/>
          <w14:ligatures w14:val="standardContextual"/>
        </w:rPr>
        <w:t>vždy/vždycky když</w:t>
      </w:r>
    </w:p>
    <w:p w14:paraId="7E780F1D" w14:textId="77777777" w:rsidR="007D3948" w:rsidRPr="007D3948" w:rsidRDefault="007D3948" w:rsidP="007D3948">
      <w:pPr>
        <w:rPr>
          <w:rFonts w:eastAsiaTheme="minorHAnsi"/>
          <w:i/>
          <w:kern w:val="2"/>
          <w:lang w:eastAsia="en-US"/>
          <w14:ligatures w14:val="standardContextual"/>
        </w:rPr>
      </w:pPr>
      <w:r w:rsidRPr="007D3948">
        <w:rPr>
          <w:rFonts w:eastAsiaTheme="minorHAnsi"/>
          <w:kern w:val="2"/>
          <w:lang w:eastAsia="en-US"/>
          <w14:ligatures w14:val="standardContextual"/>
        </w:rPr>
        <w:t xml:space="preserve">spojky </w:t>
      </w:r>
      <w:r w:rsidRPr="007D3948">
        <w:rPr>
          <w:rFonts w:eastAsiaTheme="minorHAnsi"/>
          <w:i/>
          <w:kern w:val="2"/>
          <w:lang w:eastAsia="en-US"/>
          <w14:ligatures w14:val="standardContextual"/>
        </w:rPr>
        <w:t>když, jestliže, pokud, -li</w:t>
      </w:r>
    </w:p>
    <w:p w14:paraId="5EE8CEE2" w14:textId="77777777" w:rsidR="007D3948" w:rsidRPr="007D3948" w:rsidRDefault="007D3948" w:rsidP="007D3948">
      <w:pPr>
        <w:rPr>
          <w:rFonts w:eastAsiaTheme="minorHAnsi"/>
          <w:bCs/>
          <w:i/>
          <w:kern w:val="2"/>
          <w:lang w:eastAsia="en-US"/>
          <w14:ligatures w14:val="standardContextual"/>
        </w:rPr>
      </w:pPr>
      <w:r w:rsidRPr="007D3948">
        <w:rPr>
          <w:rFonts w:eastAsiaTheme="minorHAnsi"/>
          <w:bCs/>
          <w:iCs/>
          <w:kern w:val="2"/>
          <w:lang w:eastAsia="en-US"/>
          <w14:ligatures w14:val="standardContextual"/>
        </w:rPr>
        <w:t xml:space="preserve">spojky </w:t>
      </w:r>
      <w:r w:rsidRPr="007D3948">
        <w:rPr>
          <w:rFonts w:eastAsiaTheme="minorHAnsi"/>
          <w:bCs/>
          <w:i/>
          <w:kern w:val="2"/>
          <w:lang w:eastAsia="en-US"/>
          <w14:ligatures w14:val="standardContextual"/>
        </w:rPr>
        <w:t>když</w:t>
      </w:r>
      <w:r w:rsidRPr="007D3948">
        <w:rPr>
          <w:rFonts w:eastAsiaTheme="minorHAnsi"/>
          <w:bCs/>
          <w:kern w:val="2"/>
          <w:lang w:eastAsia="en-US"/>
          <w14:ligatures w14:val="standardContextual"/>
        </w:rPr>
        <w:t xml:space="preserve">; </w:t>
      </w:r>
      <w:r w:rsidRPr="007D3948">
        <w:rPr>
          <w:rFonts w:eastAsiaTheme="minorHAnsi"/>
          <w:bCs/>
          <w:i/>
          <w:kern w:val="2"/>
          <w:lang w:eastAsia="en-US"/>
          <w14:ligatures w14:val="standardContextual"/>
        </w:rPr>
        <w:t>poté, co</w:t>
      </w:r>
      <w:r w:rsidRPr="007D3948">
        <w:rPr>
          <w:rFonts w:eastAsiaTheme="minorHAnsi"/>
          <w:bCs/>
          <w:iCs/>
          <w:kern w:val="2"/>
          <w:lang w:eastAsia="en-US"/>
          <w14:ligatures w14:val="standardContextual"/>
        </w:rPr>
        <w:t xml:space="preserve">; </w:t>
      </w:r>
      <w:r w:rsidRPr="007D3948">
        <w:rPr>
          <w:rFonts w:eastAsiaTheme="minorHAnsi"/>
          <w:bCs/>
          <w:i/>
          <w:kern w:val="2"/>
          <w:lang w:eastAsia="en-US"/>
          <w14:ligatures w14:val="standardContextual"/>
        </w:rPr>
        <w:t>až</w:t>
      </w:r>
    </w:p>
    <w:p w14:paraId="24559DFA" w14:textId="77777777" w:rsidR="007D3948" w:rsidRPr="007D3948" w:rsidRDefault="007D3948" w:rsidP="007D3948">
      <w:pPr>
        <w:rPr>
          <w:rFonts w:eastAsiaTheme="minorHAnsi"/>
          <w:i/>
          <w:kern w:val="2"/>
          <w:lang w:eastAsia="en-US"/>
          <w14:ligatures w14:val="standardContextual"/>
        </w:rPr>
      </w:pPr>
      <w:r w:rsidRPr="007D3948">
        <w:rPr>
          <w:rFonts w:eastAsiaTheme="minorHAnsi"/>
          <w:kern w:val="2"/>
          <w:lang w:eastAsia="en-US"/>
          <w14:ligatures w14:val="standardContextual"/>
        </w:rPr>
        <w:t xml:space="preserve">spojky </w:t>
      </w:r>
      <w:r w:rsidRPr="007D3948">
        <w:rPr>
          <w:rFonts w:eastAsiaTheme="minorHAnsi"/>
          <w:i/>
          <w:kern w:val="2"/>
          <w:lang w:eastAsia="en-US"/>
          <w14:ligatures w14:val="standardContextual"/>
        </w:rPr>
        <w:t>když</w:t>
      </w:r>
      <w:r w:rsidRPr="007D3948">
        <w:rPr>
          <w:rFonts w:eastAsiaTheme="minorHAnsi"/>
          <w:kern w:val="2"/>
          <w:lang w:eastAsia="en-US"/>
          <w14:ligatures w14:val="standardContextual"/>
        </w:rPr>
        <w:t xml:space="preserve">; </w:t>
      </w:r>
      <w:r w:rsidRPr="007D3948">
        <w:rPr>
          <w:rFonts w:eastAsiaTheme="minorHAnsi"/>
          <w:i/>
          <w:kern w:val="2"/>
          <w:lang w:eastAsia="en-US"/>
          <w14:ligatures w14:val="standardContextual"/>
        </w:rPr>
        <w:t>poté, co</w:t>
      </w:r>
      <w:r w:rsidRPr="007D3948">
        <w:rPr>
          <w:rFonts w:eastAsiaTheme="minorHAnsi"/>
          <w:iCs/>
          <w:kern w:val="2"/>
          <w:lang w:eastAsia="en-US"/>
          <w14:ligatures w14:val="standardContextual"/>
        </w:rPr>
        <w:t xml:space="preserve">; </w:t>
      </w:r>
      <w:r w:rsidRPr="007D3948">
        <w:rPr>
          <w:rFonts w:eastAsiaTheme="minorHAnsi"/>
          <w:i/>
          <w:kern w:val="2"/>
          <w:lang w:eastAsia="en-US"/>
          <w14:ligatures w14:val="standardContextual"/>
        </w:rPr>
        <w:t>poté, kdy/když</w:t>
      </w:r>
      <w:r w:rsidRPr="007D3948">
        <w:rPr>
          <w:rFonts w:eastAsiaTheme="minorHAnsi"/>
          <w:iCs/>
          <w:kern w:val="2"/>
          <w:lang w:eastAsia="en-US"/>
          <w14:ligatures w14:val="standardContextual"/>
        </w:rPr>
        <w:t xml:space="preserve">; </w:t>
      </w:r>
      <w:r w:rsidRPr="007D3948">
        <w:rPr>
          <w:rFonts w:eastAsiaTheme="minorHAnsi"/>
          <w:i/>
          <w:kern w:val="2"/>
          <w:lang w:eastAsia="en-US"/>
          <w14:ligatures w14:val="standardContextual"/>
        </w:rPr>
        <w:t>až</w:t>
      </w:r>
    </w:p>
    <w:p w14:paraId="039A4C8D" w14:textId="77777777" w:rsidR="007D3948" w:rsidRPr="007D3948" w:rsidRDefault="007D3948" w:rsidP="007D3948">
      <w:pPr>
        <w:rPr>
          <w:rFonts w:eastAsiaTheme="minorHAnsi"/>
          <w:i/>
          <w:kern w:val="2"/>
          <w:lang w:eastAsia="en-US"/>
          <w14:ligatures w14:val="standardContextual"/>
        </w:rPr>
      </w:pPr>
      <w:r w:rsidRPr="007D3948">
        <w:rPr>
          <w:rFonts w:eastAsiaTheme="minorHAnsi"/>
          <w:bCs/>
          <w:kern w:val="2"/>
          <w:lang w:eastAsia="en-US"/>
          <w14:ligatures w14:val="standardContextual"/>
        </w:rPr>
        <w:t xml:space="preserve">spojky </w:t>
      </w:r>
      <w:r w:rsidRPr="007D3948">
        <w:rPr>
          <w:rFonts w:eastAsiaTheme="minorHAnsi"/>
          <w:bCs/>
          <w:i/>
          <w:iCs/>
          <w:kern w:val="2"/>
          <w:lang w:eastAsia="en-US"/>
          <w14:ligatures w14:val="standardContextual"/>
        </w:rPr>
        <w:t>leda až, leda aby</w:t>
      </w:r>
    </w:p>
    <w:p w14:paraId="517770B3" w14:textId="77777777" w:rsidR="007D3948" w:rsidRPr="007D3948" w:rsidRDefault="007D3948" w:rsidP="007D3948">
      <w:pPr>
        <w:rPr>
          <w:rFonts w:eastAsiaTheme="minorHAnsi"/>
          <w:bCs/>
          <w:i/>
          <w:kern w:val="2"/>
          <w:lang w:eastAsia="en-US"/>
          <w14:ligatures w14:val="standardContextual"/>
        </w:rPr>
      </w:pPr>
      <w:r w:rsidRPr="007D3948">
        <w:rPr>
          <w:rFonts w:eastAsiaTheme="minorHAnsi"/>
          <w:bCs/>
          <w:kern w:val="2"/>
          <w:lang w:eastAsia="en-US"/>
          <w14:ligatures w14:val="standardContextual"/>
        </w:rPr>
        <w:t xml:space="preserve">spojky </w:t>
      </w:r>
      <w:r w:rsidRPr="007D3948">
        <w:rPr>
          <w:rFonts w:eastAsiaTheme="minorHAnsi"/>
          <w:bCs/>
          <w:i/>
          <w:kern w:val="2"/>
          <w:lang w:eastAsia="en-US"/>
          <w14:ligatures w14:val="standardContextual"/>
        </w:rPr>
        <w:t>leda</w:t>
      </w:r>
      <w:r w:rsidRPr="007D3948">
        <w:rPr>
          <w:rFonts w:eastAsiaTheme="minorHAnsi"/>
          <w:bCs/>
          <w:kern w:val="2"/>
          <w:lang w:eastAsia="en-US"/>
          <w14:ligatures w14:val="standardContextual"/>
        </w:rPr>
        <w:t xml:space="preserve"> </w:t>
      </w:r>
      <w:r w:rsidRPr="007D3948">
        <w:rPr>
          <w:rFonts w:eastAsiaTheme="minorHAnsi"/>
          <w:bCs/>
          <w:i/>
          <w:kern w:val="2"/>
          <w:lang w:eastAsia="en-US"/>
          <w14:ligatures w14:val="standardContextual"/>
        </w:rPr>
        <w:t>když/leda kdyby/leda pokud</w:t>
      </w:r>
    </w:p>
    <w:p w14:paraId="6E2B54B2" w14:textId="77777777" w:rsidR="007D3948" w:rsidRPr="007D3948" w:rsidRDefault="007D3948" w:rsidP="007D3948">
      <w:pPr>
        <w:rPr>
          <w:rFonts w:eastAsiaTheme="minorHAnsi"/>
          <w:i/>
          <w:kern w:val="2"/>
          <w:lang w:eastAsia="en-US"/>
          <w14:ligatures w14:val="standardContextual"/>
        </w:rPr>
      </w:pPr>
      <w:r w:rsidRPr="007D3948">
        <w:rPr>
          <w:rFonts w:eastAsiaTheme="minorHAnsi"/>
          <w:kern w:val="2"/>
          <w:lang w:eastAsia="en-US"/>
          <w14:ligatures w14:val="standardContextual"/>
        </w:rPr>
        <w:t>spojky</w:t>
      </w:r>
      <w:r w:rsidRPr="007D3948">
        <w:rPr>
          <w:rFonts w:eastAsiaTheme="minorHAnsi"/>
          <w:bCs/>
          <w:kern w:val="2"/>
          <w:lang w:eastAsia="en-US"/>
          <w14:ligatures w14:val="standardContextual"/>
        </w:rPr>
        <w:t xml:space="preserve"> </w:t>
      </w:r>
      <w:r w:rsidRPr="007D3948">
        <w:rPr>
          <w:rFonts w:eastAsiaTheme="minorHAnsi"/>
          <w:bCs/>
          <w:i/>
          <w:iCs/>
          <w:kern w:val="2"/>
          <w:lang w:eastAsia="en-US"/>
          <w14:ligatures w14:val="standardContextual"/>
        </w:rPr>
        <w:t>pakliže</w:t>
      </w:r>
      <w:r w:rsidRPr="007D3948">
        <w:rPr>
          <w:rFonts w:eastAsiaTheme="minorHAnsi"/>
          <w:bCs/>
          <w:kern w:val="2"/>
          <w:lang w:eastAsia="en-US"/>
          <w14:ligatures w14:val="standardContextual"/>
        </w:rPr>
        <w:t xml:space="preserve"> a</w:t>
      </w:r>
      <w:r w:rsidRPr="007D3948">
        <w:rPr>
          <w:rFonts w:eastAsiaTheme="minorHAnsi"/>
          <w:b/>
          <w:kern w:val="2"/>
          <w:lang w:eastAsia="en-US"/>
          <w14:ligatures w14:val="standardContextual"/>
        </w:rPr>
        <w:t xml:space="preserve"> </w:t>
      </w:r>
      <w:r w:rsidRPr="007D3948">
        <w:rPr>
          <w:rFonts w:eastAsiaTheme="minorHAnsi"/>
          <w:i/>
          <w:kern w:val="2"/>
          <w:lang w:eastAsia="en-US"/>
          <w14:ligatures w14:val="standardContextual"/>
        </w:rPr>
        <w:t>pokavad</w:t>
      </w:r>
      <w:r w:rsidRPr="007D3948">
        <w:rPr>
          <w:rFonts w:eastAsiaTheme="minorHAnsi"/>
          <w:kern w:val="2"/>
          <w:lang w:eastAsia="en-US"/>
          <w14:ligatures w14:val="standardContextual"/>
        </w:rPr>
        <w:t>/</w:t>
      </w:r>
      <w:r w:rsidRPr="007D3948">
        <w:rPr>
          <w:rFonts w:eastAsiaTheme="minorHAnsi"/>
          <w:i/>
          <w:kern w:val="2"/>
          <w:lang w:eastAsia="en-US"/>
          <w14:ligatures w14:val="standardContextual"/>
        </w:rPr>
        <w:t>pokavaď</w:t>
      </w:r>
    </w:p>
    <w:p w14:paraId="0F5D306C" w14:textId="77777777" w:rsidR="007D3948" w:rsidRPr="007D3948" w:rsidRDefault="007D3948" w:rsidP="007D3948">
      <w:pPr>
        <w:rPr>
          <w:rFonts w:eastAsiaTheme="minorHAnsi"/>
          <w:bCs/>
          <w:i/>
          <w:kern w:val="2"/>
          <w:lang w:eastAsia="en-US"/>
          <w14:ligatures w14:val="standardContextual"/>
        </w:rPr>
      </w:pPr>
      <w:r w:rsidRPr="007D3948">
        <w:rPr>
          <w:rFonts w:eastAsiaTheme="minorHAnsi"/>
          <w:bCs/>
          <w:kern w:val="2"/>
          <w:lang w:eastAsia="en-US"/>
          <w14:ligatures w14:val="standardContextual"/>
        </w:rPr>
        <w:t xml:space="preserve">spojky </w:t>
      </w:r>
      <w:r w:rsidRPr="007D3948">
        <w:rPr>
          <w:rFonts w:eastAsiaTheme="minorHAnsi"/>
          <w:bCs/>
          <w:i/>
          <w:iCs/>
          <w:kern w:val="2"/>
          <w:lang w:eastAsia="en-US"/>
          <w14:ligatures w14:val="standardContextual"/>
        </w:rPr>
        <w:t xml:space="preserve">poté, kdy </w:t>
      </w:r>
      <w:r w:rsidRPr="007D3948">
        <w:rPr>
          <w:rFonts w:eastAsiaTheme="minorHAnsi"/>
          <w:bCs/>
          <w:kern w:val="2"/>
          <w:lang w:eastAsia="en-US"/>
          <w14:ligatures w14:val="standardContextual"/>
        </w:rPr>
        <w:t xml:space="preserve">a </w:t>
      </w:r>
      <w:r w:rsidRPr="007D3948">
        <w:rPr>
          <w:rFonts w:eastAsiaTheme="minorHAnsi"/>
          <w:bCs/>
          <w:i/>
          <w:iCs/>
          <w:kern w:val="2"/>
          <w:lang w:eastAsia="en-US"/>
          <w14:ligatures w14:val="standardContextual"/>
        </w:rPr>
        <w:t>poté, když</w:t>
      </w:r>
    </w:p>
    <w:p w14:paraId="0517472D"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spojky různověté</w:t>
      </w:r>
    </w:p>
    <w:p w14:paraId="691235B4"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spojky synonymní</w:t>
      </w:r>
    </w:p>
    <w:p w14:paraId="7AA3289B" w14:textId="77777777" w:rsidR="007D3948" w:rsidRPr="007D3948" w:rsidRDefault="007D3948" w:rsidP="007D3948">
      <w:pPr>
        <w:rPr>
          <w:rFonts w:eastAsiaTheme="minorHAnsi"/>
          <w:i/>
          <w:iCs/>
          <w:kern w:val="2"/>
          <w:lang w:eastAsia="en-US"/>
          <w14:ligatures w14:val="standardContextual"/>
        </w:rPr>
      </w:pPr>
      <w:r w:rsidRPr="007D3948">
        <w:rPr>
          <w:rFonts w:eastAsiaTheme="minorHAnsi"/>
          <w:kern w:val="2"/>
          <w:lang w:eastAsia="en-US"/>
          <w14:ligatures w14:val="standardContextual"/>
        </w:rPr>
        <w:t xml:space="preserve">spojky </w:t>
      </w:r>
      <w:r w:rsidRPr="007D3948">
        <w:rPr>
          <w:rFonts w:eastAsiaTheme="minorHAnsi"/>
          <w:i/>
          <w:iCs/>
          <w:kern w:val="2"/>
          <w:lang w:eastAsia="en-US"/>
          <w14:ligatures w14:val="standardContextual"/>
        </w:rPr>
        <w:t>v případě, že</w:t>
      </w:r>
      <w:r w:rsidRPr="007D3948">
        <w:rPr>
          <w:rFonts w:eastAsiaTheme="minorHAnsi"/>
          <w:kern w:val="2"/>
          <w:lang w:eastAsia="en-US"/>
          <w14:ligatures w14:val="standardContextual"/>
        </w:rPr>
        <w:t>;</w:t>
      </w:r>
      <w:r w:rsidRPr="007D3948">
        <w:rPr>
          <w:rFonts w:eastAsiaTheme="minorHAnsi"/>
          <w:i/>
          <w:iCs/>
          <w:kern w:val="2"/>
          <w:lang w:eastAsia="en-US"/>
          <w14:ligatures w14:val="standardContextual"/>
        </w:rPr>
        <w:t xml:space="preserve"> za podmínky/předpokladu, že</w:t>
      </w:r>
      <w:r w:rsidRPr="007D3948">
        <w:rPr>
          <w:rFonts w:eastAsiaTheme="minorHAnsi"/>
          <w:kern w:val="2"/>
          <w:lang w:eastAsia="en-US"/>
          <w14:ligatures w14:val="standardContextual"/>
        </w:rPr>
        <w:t xml:space="preserve">; </w:t>
      </w:r>
      <w:r w:rsidRPr="007D3948">
        <w:rPr>
          <w:rFonts w:eastAsiaTheme="minorHAnsi"/>
          <w:i/>
          <w:iCs/>
          <w:kern w:val="2"/>
          <w:lang w:eastAsia="en-US"/>
          <w14:ligatures w14:val="standardContextual"/>
        </w:rPr>
        <w:t>pod podmínkou, že</w:t>
      </w:r>
    </w:p>
    <w:p w14:paraId="6059C9ED"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spojky víceslovné (</w:t>
      </w:r>
      <w:r w:rsidRPr="007D3948">
        <w:rPr>
          <w:rFonts w:eastAsiaTheme="minorHAnsi"/>
          <w:kern w:val="2"/>
          <w:sz w:val="20"/>
          <w:szCs w:val="20"/>
          <w:lang w:eastAsia="en-US"/>
          <w14:ligatures w14:val="standardContextual"/>
        </w:rPr>
        <w:t>analytické</w:t>
      </w:r>
      <w:r w:rsidRPr="007D3948">
        <w:rPr>
          <w:rFonts w:eastAsiaTheme="minorHAnsi"/>
          <w:kern w:val="2"/>
          <w:lang w:eastAsia="en-US"/>
          <w14:ligatures w14:val="standardContextual"/>
        </w:rPr>
        <w:t>)</w:t>
      </w:r>
    </w:p>
    <w:p w14:paraId="6FA4809B" w14:textId="77777777" w:rsidR="007D3948" w:rsidRPr="007D3948" w:rsidRDefault="007D3948" w:rsidP="007D3948">
      <w:pPr>
        <w:rPr>
          <w:rFonts w:eastAsiaTheme="minorHAnsi"/>
          <w:bCs/>
          <w:kern w:val="2"/>
          <w:lang w:eastAsia="en-US"/>
          <w14:ligatures w14:val="standardContextual"/>
        </w:rPr>
      </w:pPr>
      <w:r w:rsidRPr="007D3948">
        <w:rPr>
          <w:rFonts w:eastAsiaTheme="minorHAnsi"/>
          <w:kern w:val="2"/>
          <w:lang w:eastAsia="en-US"/>
          <w14:ligatures w14:val="standardContextual"/>
        </w:rPr>
        <w:t xml:space="preserve">spojky </w:t>
      </w:r>
      <w:r w:rsidRPr="007D3948">
        <w:rPr>
          <w:rFonts w:eastAsiaTheme="minorHAnsi"/>
          <w:i/>
          <w:iCs/>
          <w:kern w:val="2"/>
          <w:lang w:eastAsia="en-US"/>
          <w14:ligatures w14:val="standardContextual"/>
        </w:rPr>
        <w:t>zatímco</w:t>
      </w:r>
      <w:r w:rsidRPr="007D3948">
        <w:rPr>
          <w:rFonts w:eastAsiaTheme="minorHAnsi"/>
          <w:kern w:val="2"/>
          <w:lang w:eastAsia="en-US"/>
          <w14:ligatures w14:val="standardContextual"/>
        </w:rPr>
        <w:t xml:space="preserve"> a </w:t>
      </w:r>
      <w:r w:rsidRPr="007D3948">
        <w:rPr>
          <w:rFonts w:eastAsiaTheme="minorHAnsi"/>
          <w:i/>
          <w:iCs/>
          <w:kern w:val="2"/>
          <w:lang w:eastAsia="en-US"/>
          <w14:ligatures w14:val="standardContextual"/>
        </w:rPr>
        <w:t>kdežto</w:t>
      </w:r>
    </w:p>
    <w:p w14:paraId="14E6AFA6" w14:textId="77777777" w:rsidR="007D3948" w:rsidRPr="007D3948" w:rsidRDefault="007D3948" w:rsidP="007D3948">
      <w:pPr>
        <w:rPr>
          <w:rFonts w:eastAsiaTheme="minorHAnsi"/>
          <w:bCs/>
          <w:i/>
          <w:kern w:val="2"/>
          <w:lang w:eastAsia="en-US"/>
          <w14:ligatures w14:val="standardContextual"/>
        </w:rPr>
      </w:pPr>
      <w:r w:rsidRPr="007D3948">
        <w:rPr>
          <w:rFonts w:eastAsiaTheme="minorHAnsi"/>
          <w:bCs/>
          <w:kern w:val="2"/>
          <w:lang w:eastAsia="en-US"/>
          <w14:ligatures w14:val="standardContextual"/>
        </w:rPr>
        <w:t xml:space="preserve">spojky </w:t>
      </w:r>
      <w:r w:rsidRPr="007D3948">
        <w:rPr>
          <w:rFonts w:eastAsiaTheme="minorHAnsi"/>
          <w:bCs/>
          <w:i/>
          <w:kern w:val="2"/>
          <w:lang w:eastAsia="en-US"/>
          <w14:ligatures w14:val="standardContextual"/>
        </w:rPr>
        <w:t>zato</w:t>
      </w:r>
      <w:r w:rsidRPr="007D3948">
        <w:rPr>
          <w:rFonts w:eastAsiaTheme="minorHAnsi"/>
          <w:bCs/>
          <w:iCs/>
          <w:kern w:val="2"/>
          <w:lang w:eastAsia="en-US"/>
          <w14:ligatures w14:val="standardContextual"/>
        </w:rPr>
        <w:t>;</w:t>
      </w:r>
      <w:r w:rsidRPr="007D3948">
        <w:rPr>
          <w:rFonts w:eastAsiaTheme="minorHAnsi"/>
          <w:bCs/>
          <w:i/>
          <w:kern w:val="2"/>
          <w:lang w:eastAsia="en-US"/>
          <w14:ligatures w14:val="standardContextual"/>
        </w:rPr>
        <w:t xml:space="preserve"> ale zato</w:t>
      </w:r>
      <w:r w:rsidRPr="007D3948">
        <w:rPr>
          <w:rFonts w:eastAsiaTheme="minorHAnsi"/>
          <w:bCs/>
          <w:iCs/>
          <w:kern w:val="2"/>
          <w:lang w:eastAsia="en-US"/>
          <w14:ligatures w14:val="standardContextual"/>
        </w:rPr>
        <w:t>;</w:t>
      </w:r>
      <w:r w:rsidRPr="007D3948">
        <w:rPr>
          <w:rFonts w:eastAsiaTheme="minorHAnsi"/>
          <w:bCs/>
          <w:i/>
          <w:kern w:val="2"/>
          <w:lang w:eastAsia="en-US"/>
          <w14:ligatures w14:val="standardContextual"/>
        </w:rPr>
        <w:t xml:space="preserve"> zato však</w:t>
      </w:r>
    </w:p>
    <w:p w14:paraId="70ED3829" w14:textId="77777777" w:rsidR="007D3948" w:rsidRPr="007D3948" w:rsidRDefault="007D3948" w:rsidP="007D3948">
      <w:pPr>
        <w:rPr>
          <w:rFonts w:eastAsiaTheme="minorHAnsi"/>
          <w:bCs/>
          <w:kern w:val="2"/>
          <w:lang w:eastAsia="en-US"/>
          <w14:ligatures w14:val="standardContextual"/>
        </w:rPr>
      </w:pPr>
      <w:r w:rsidRPr="007D3948">
        <w:rPr>
          <w:rFonts w:eastAsiaTheme="minorHAnsi"/>
          <w:i/>
          <w:kern w:val="2"/>
          <w:lang w:eastAsia="en-US"/>
          <w14:ligatures w14:val="standardContextual"/>
        </w:rPr>
        <w:t xml:space="preserve">spojky že </w:t>
      </w:r>
      <w:r w:rsidRPr="007D3948">
        <w:rPr>
          <w:rFonts w:eastAsiaTheme="minorHAnsi"/>
          <w:iCs/>
          <w:kern w:val="2"/>
          <w:lang w:eastAsia="en-US"/>
          <w14:ligatures w14:val="standardContextual"/>
        </w:rPr>
        <w:t>a</w:t>
      </w:r>
      <w:r w:rsidRPr="007D3948">
        <w:rPr>
          <w:rFonts w:eastAsiaTheme="minorHAnsi"/>
          <w:i/>
          <w:kern w:val="2"/>
          <w:lang w:eastAsia="en-US"/>
          <w14:ligatures w14:val="standardContextual"/>
        </w:rPr>
        <w:t xml:space="preserve"> aby</w:t>
      </w:r>
    </w:p>
    <w:p w14:paraId="57907A53"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 xml:space="preserve">spojky </w:t>
      </w:r>
      <w:r w:rsidRPr="007D3948">
        <w:rPr>
          <w:rFonts w:eastAsiaTheme="minorHAnsi"/>
          <w:bCs/>
          <w:i/>
          <w:iCs/>
          <w:kern w:val="2"/>
          <w:lang w:eastAsia="en-US"/>
          <w14:ligatures w14:val="standardContextual"/>
        </w:rPr>
        <w:t>že</w:t>
      </w:r>
      <w:r w:rsidRPr="007D3948">
        <w:rPr>
          <w:rFonts w:eastAsiaTheme="minorHAnsi"/>
          <w:bCs/>
          <w:kern w:val="2"/>
          <w:lang w:eastAsia="en-US"/>
          <w14:ligatures w14:val="standardContextual"/>
        </w:rPr>
        <w:t xml:space="preserve"> a </w:t>
      </w:r>
      <w:r w:rsidRPr="007D3948">
        <w:rPr>
          <w:rFonts w:eastAsiaTheme="minorHAnsi"/>
          <w:bCs/>
          <w:i/>
          <w:iCs/>
          <w:kern w:val="2"/>
          <w:lang w:eastAsia="en-US"/>
          <w14:ligatures w14:val="standardContextual"/>
        </w:rPr>
        <w:t>až</w:t>
      </w:r>
    </w:p>
    <w:p w14:paraId="5CB19EB0"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spojovací výraz</w:t>
      </w:r>
    </w:p>
    <w:p w14:paraId="2521AC4B" w14:textId="77777777" w:rsidR="007D3948" w:rsidRPr="007D3948" w:rsidRDefault="007D3948" w:rsidP="007D3948">
      <w:pPr>
        <w:rPr>
          <w:rFonts w:eastAsiaTheme="minorHAnsi"/>
          <w:bCs/>
          <w:kern w:val="2"/>
          <w:lang w:eastAsia="en-US"/>
          <w14:ligatures w14:val="standardContextual"/>
        </w:rPr>
      </w:pPr>
      <w:r w:rsidRPr="007D3948">
        <w:rPr>
          <w:rFonts w:eastAsiaTheme="minorHAnsi"/>
          <w:kern w:val="2"/>
          <w:lang w:eastAsia="en-US"/>
          <w14:ligatures w14:val="standardContextual"/>
        </w:rPr>
        <w:t>spojovací výraz (</w:t>
      </w:r>
      <w:r w:rsidRPr="007D3948">
        <w:rPr>
          <w:rFonts w:eastAsiaTheme="minorHAnsi"/>
          <w:kern w:val="2"/>
          <w:sz w:val="20"/>
          <w:szCs w:val="20"/>
          <w:lang w:eastAsia="en-US"/>
          <w14:ligatures w14:val="standardContextual"/>
        </w:rPr>
        <w:t>spojka</w:t>
      </w:r>
      <w:r w:rsidRPr="007D3948">
        <w:rPr>
          <w:rFonts w:eastAsiaTheme="minorHAnsi"/>
          <w:kern w:val="2"/>
          <w:lang w:eastAsia="en-US"/>
          <w14:ligatures w14:val="standardContextual"/>
        </w:rPr>
        <w:t xml:space="preserve">) distantní a kontaktní </w:t>
      </w:r>
    </w:p>
    <w:p w14:paraId="17DB715F"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spojovací výraz dvojitý</w:t>
      </w:r>
    </w:p>
    <w:p w14:paraId="5898FEDC" w14:textId="77777777" w:rsidR="007D3948" w:rsidRPr="007D3948" w:rsidRDefault="007D3948" w:rsidP="007D3948">
      <w:pPr>
        <w:rPr>
          <w:rFonts w:eastAsiaTheme="minorHAnsi"/>
          <w:bCs/>
          <w:kern w:val="2"/>
          <w:lang w:eastAsia="en-US"/>
          <w14:ligatures w14:val="standardContextual"/>
        </w:rPr>
      </w:pPr>
      <w:r w:rsidRPr="007D3948">
        <w:rPr>
          <w:rFonts w:eastAsiaTheme="minorHAnsi"/>
          <w:kern w:val="2"/>
          <w:lang w:eastAsia="en-US"/>
          <w14:ligatures w14:val="standardContextual"/>
        </w:rPr>
        <w:t xml:space="preserve">spojovací výraz </w:t>
      </w:r>
      <w:r w:rsidRPr="007D3948">
        <w:rPr>
          <w:rFonts w:eastAsiaTheme="minorHAnsi"/>
          <w:i/>
          <w:kern w:val="2"/>
          <w:lang w:eastAsia="en-US"/>
          <w14:ligatures w14:val="standardContextual"/>
        </w:rPr>
        <w:t>jednak – jednak</w:t>
      </w:r>
    </w:p>
    <w:p w14:paraId="0076245A" w14:textId="77777777" w:rsidR="007D3948" w:rsidRPr="007D3948" w:rsidRDefault="007D3948" w:rsidP="007D3948">
      <w:pPr>
        <w:rPr>
          <w:rFonts w:eastAsiaTheme="minorHAnsi"/>
          <w:bCs/>
          <w:kern w:val="2"/>
          <w:lang w:eastAsia="en-US"/>
          <w14:ligatures w14:val="standardContextual"/>
        </w:rPr>
      </w:pPr>
      <w:r w:rsidRPr="007D3948">
        <w:rPr>
          <w:rFonts w:eastAsiaTheme="minorHAnsi"/>
          <w:kern w:val="2"/>
          <w:lang w:eastAsia="en-US"/>
          <w14:ligatures w14:val="standardContextual"/>
        </w:rPr>
        <w:t xml:space="preserve">spojovací výraz </w:t>
      </w:r>
      <w:r w:rsidRPr="007D3948">
        <w:rPr>
          <w:rFonts w:eastAsiaTheme="minorHAnsi"/>
          <w:i/>
          <w:iCs/>
          <w:kern w:val="2"/>
          <w:lang w:eastAsia="en-US"/>
          <w14:ligatures w14:val="standardContextual"/>
        </w:rPr>
        <w:t>Ještě</w:t>
      </w:r>
      <w:r w:rsidRPr="007D3948">
        <w:rPr>
          <w:rFonts w:eastAsiaTheme="minorHAnsi"/>
          <w:kern w:val="2"/>
          <w:lang w:eastAsia="en-US"/>
          <w14:ligatures w14:val="standardContextual"/>
        </w:rPr>
        <w:t xml:space="preserve"> … </w:t>
      </w:r>
      <w:r w:rsidRPr="007D3948">
        <w:rPr>
          <w:rFonts w:eastAsiaTheme="minorHAnsi"/>
          <w:i/>
          <w:iCs/>
          <w:kern w:val="2"/>
          <w:lang w:eastAsia="en-US"/>
          <w14:ligatures w14:val="standardContextual"/>
        </w:rPr>
        <w:t>a už</w:t>
      </w:r>
    </w:p>
    <w:p w14:paraId="4F5D4FC9"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spojovací výraz korelativní</w:t>
      </w:r>
    </w:p>
    <w:p w14:paraId="49CAA99D" w14:textId="77777777" w:rsidR="007D3948" w:rsidRPr="007D3948" w:rsidRDefault="007D3948" w:rsidP="007D3948">
      <w:pPr>
        <w:rPr>
          <w:rFonts w:eastAsiaTheme="minorHAnsi"/>
          <w:kern w:val="2"/>
          <w:lang w:eastAsia="en-US"/>
          <w14:ligatures w14:val="standardContextual"/>
        </w:rPr>
      </w:pPr>
      <w:r w:rsidRPr="007D3948">
        <w:rPr>
          <w:rFonts w:eastAsiaTheme="minorHAnsi"/>
          <w:bCs/>
          <w:kern w:val="2"/>
          <w:lang w:eastAsia="en-US"/>
          <w14:ligatures w14:val="standardContextual"/>
        </w:rPr>
        <w:t>spojovací</w:t>
      </w:r>
      <w:r w:rsidRPr="007D3948">
        <w:rPr>
          <w:rFonts w:eastAsiaTheme="minorHAnsi"/>
          <w:kern w:val="2"/>
          <w:lang w:eastAsia="en-US"/>
          <w14:ligatures w14:val="standardContextual"/>
        </w:rPr>
        <w:t xml:space="preserve"> výraz </w:t>
      </w:r>
      <w:r w:rsidRPr="007D3948">
        <w:rPr>
          <w:rFonts w:eastAsiaTheme="minorHAnsi"/>
          <w:i/>
          <w:iCs/>
          <w:kern w:val="2"/>
          <w:lang w:eastAsia="en-US"/>
          <w14:ligatures w14:val="standardContextual"/>
        </w:rPr>
        <w:t>Na to, aby / na to, aby</w:t>
      </w:r>
    </w:p>
    <w:p w14:paraId="7ED9B7EF" w14:textId="77777777" w:rsidR="007D3948" w:rsidRPr="007D3948" w:rsidRDefault="007D3948" w:rsidP="007D3948">
      <w:pPr>
        <w:rPr>
          <w:rFonts w:eastAsiaTheme="minorHAnsi"/>
          <w:i/>
          <w:kern w:val="2"/>
          <w:lang w:eastAsia="en-US"/>
          <w14:ligatures w14:val="standardContextual"/>
        </w:rPr>
      </w:pPr>
      <w:r w:rsidRPr="007D3948">
        <w:rPr>
          <w:rFonts w:eastAsiaTheme="minorHAnsi"/>
          <w:kern w:val="2"/>
          <w:lang w:eastAsia="en-US"/>
          <w14:ligatures w14:val="standardContextual"/>
        </w:rPr>
        <w:t xml:space="preserve">spojovací výraz </w:t>
      </w:r>
      <w:r w:rsidRPr="007D3948">
        <w:rPr>
          <w:rFonts w:eastAsiaTheme="minorHAnsi"/>
          <w:i/>
          <w:kern w:val="2"/>
          <w:lang w:eastAsia="en-US"/>
          <w14:ligatures w14:val="standardContextual"/>
        </w:rPr>
        <w:t>na to, že</w:t>
      </w:r>
    </w:p>
    <w:p w14:paraId="01724C1B" w14:textId="77777777" w:rsidR="007D3948" w:rsidRPr="007D3948" w:rsidRDefault="007D3948" w:rsidP="007D3948">
      <w:pPr>
        <w:rPr>
          <w:rFonts w:eastAsiaTheme="minorHAnsi"/>
          <w:i/>
          <w:kern w:val="2"/>
          <w:lang w:eastAsia="en-US"/>
          <w14:ligatures w14:val="standardContextual"/>
        </w:rPr>
      </w:pPr>
      <w:r w:rsidRPr="007D3948">
        <w:rPr>
          <w:rFonts w:eastAsiaTheme="minorHAnsi"/>
          <w:kern w:val="2"/>
          <w:lang w:eastAsia="en-US"/>
          <w14:ligatures w14:val="standardContextual"/>
        </w:rPr>
        <w:t xml:space="preserve">spojovací výraz </w:t>
      </w:r>
      <w:r w:rsidRPr="007D3948">
        <w:rPr>
          <w:rFonts w:eastAsiaTheme="minorHAnsi"/>
          <w:i/>
          <w:iCs/>
          <w:kern w:val="2"/>
          <w:lang w:eastAsia="en-US"/>
          <w14:ligatures w14:val="standardContextual"/>
        </w:rPr>
        <w:t>nejen …, ale</w:t>
      </w:r>
    </w:p>
    <w:p w14:paraId="18DE5A1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spojovací výraz </w:t>
      </w:r>
      <w:r w:rsidRPr="007D3948">
        <w:rPr>
          <w:rFonts w:eastAsiaTheme="minorHAnsi"/>
          <w:i/>
          <w:iCs/>
          <w:kern w:val="2"/>
          <w:lang w:eastAsia="en-US"/>
          <w14:ligatures w14:val="standardContextual"/>
        </w:rPr>
        <w:t>nejenže …, ale</w:t>
      </w:r>
      <w:r w:rsidRPr="007D3948">
        <w:rPr>
          <w:rFonts w:eastAsiaTheme="minorHAnsi"/>
          <w:kern w:val="2"/>
          <w:lang w:eastAsia="en-US"/>
          <w14:ligatures w14:val="standardContextual"/>
        </w:rPr>
        <w:t xml:space="preserve"> </w:t>
      </w:r>
    </w:p>
    <w:p w14:paraId="2532D344" w14:textId="77777777" w:rsidR="007D3948" w:rsidRPr="007D3948" w:rsidRDefault="007D3948" w:rsidP="007D3948">
      <w:pPr>
        <w:rPr>
          <w:rFonts w:eastAsiaTheme="minorHAnsi"/>
          <w:kern w:val="2"/>
          <w:lang w:eastAsia="en-US"/>
          <w14:ligatures w14:val="standardContextual"/>
        </w:rPr>
      </w:pPr>
      <w:r w:rsidRPr="007D3948">
        <w:rPr>
          <w:rFonts w:eastAsiaTheme="minorHAnsi"/>
          <w:bCs/>
          <w:kern w:val="2"/>
          <w:lang w:eastAsia="en-US"/>
          <w14:ligatures w14:val="standardContextual"/>
        </w:rPr>
        <w:t>spojovací</w:t>
      </w:r>
      <w:r w:rsidRPr="007D3948">
        <w:rPr>
          <w:rFonts w:eastAsiaTheme="minorHAnsi"/>
          <w:kern w:val="2"/>
          <w:lang w:eastAsia="en-US"/>
          <w14:ligatures w14:val="standardContextual"/>
        </w:rPr>
        <w:t xml:space="preserve"> výraz </w:t>
      </w:r>
      <w:r w:rsidRPr="007D3948">
        <w:rPr>
          <w:rFonts w:eastAsiaTheme="minorHAnsi"/>
          <w:i/>
          <w:iCs/>
          <w:kern w:val="2"/>
          <w:lang w:eastAsia="en-US"/>
          <w14:ligatures w14:val="standardContextual"/>
        </w:rPr>
        <w:t>v tom ohledu, že</w:t>
      </w:r>
    </w:p>
    <w:p w14:paraId="29DF8B7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spojovací výraz </w:t>
      </w:r>
      <w:r w:rsidRPr="007D3948">
        <w:rPr>
          <w:rFonts w:eastAsiaTheme="minorHAnsi"/>
          <w:i/>
          <w:kern w:val="2"/>
          <w:lang w:eastAsia="en-US"/>
          <w14:ligatures w14:val="standardContextual"/>
        </w:rPr>
        <w:t>za tím účelem, aby</w:t>
      </w:r>
      <w:r w:rsidRPr="007D3948">
        <w:rPr>
          <w:rFonts w:eastAsiaTheme="minorHAnsi"/>
          <w:kern w:val="2"/>
          <w:lang w:eastAsia="en-US"/>
          <w14:ligatures w14:val="standardContextual"/>
        </w:rPr>
        <w:t xml:space="preserve"> nebo </w:t>
      </w:r>
      <w:r w:rsidRPr="007D3948">
        <w:rPr>
          <w:rFonts w:eastAsiaTheme="minorHAnsi"/>
          <w:i/>
          <w:kern w:val="2"/>
          <w:lang w:eastAsia="en-US"/>
          <w14:ligatures w14:val="standardContextual"/>
        </w:rPr>
        <w:t>kvůli tomu, aby</w:t>
      </w:r>
    </w:p>
    <w:p w14:paraId="7FF544E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spona</w:t>
      </w:r>
    </w:p>
    <w:p w14:paraId="7F623C9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spontánnost děje</w:t>
      </w:r>
    </w:p>
    <w:p w14:paraId="76BBFC5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sportovní zpravodajství</w:t>
      </w:r>
    </w:p>
    <w:p w14:paraId="24CBB2E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standardní čeština</w:t>
      </w:r>
    </w:p>
    <w:p w14:paraId="359BFF8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statická relace</w:t>
      </w:r>
    </w:p>
    <w:p w14:paraId="3CA7625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statistiky</w:t>
      </w:r>
    </w:p>
    <w:p w14:paraId="7C74A48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stav duševní</w:t>
      </w:r>
    </w:p>
    <w:p w14:paraId="21D9CC9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stav mluvčího</w:t>
      </w:r>
    </w:p>
    <w:p w14:paraId="3B8A204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stav psychický</w:t>
      </w:r>
    </w:p>
    <w:p w14:paraId="3D0648A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stav somatický</w:t>
      </w:r>
    </w:p>
    <w:p w14:paraId="351EBD6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stav tělesný</w:t>
      </w:r>
    </w:p>
    <w:p w14:paraId="77543CB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struktury identifikační</w:t>
      </w:r>
    </w:p>
    <w:p w14:paraId="75A9B90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struktury lineární</w:t>
      </w:r>
    </w:p>
    <w:p w14:paraId="0B2B3FB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struktury málo doložené</w:t>
      </w:r>
    </w:p>
    <w:p w14:paraId="15374B8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struktury neosobní</w:t>
      </w:r>
    </w:p>
    <w:p w14:paraId="05597F4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struktury osobní</w:t>
      </w:r>
    </w:p>
    <w:p w14:paraId="55742BE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struktury periferní</w:t>
      </w:r>
    </w:p>
    <w:p w14:paraId="64C4C20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struktury sekundární</w:t>
      </w:r>
    </w:p>
    <w:p w14:paraId="6B53D46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lastRenderedPageBreak/>
        <w:t>struktury závislostní</w:t>
      </w:r>
    </w:p>
    <w:p w14:paraId="0A08D2D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stupňovatelnost</w:t>
      </w:r>
    </w:p>
    <w:p w14:paraId="0F8DE83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styl</w:t>
      </w:r>
    </w:p>
    <w:p w14:paraId="5212327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styl administrativní</w:t>
      </w:r>
    </w:p>
    <w:p w14:paraId="1F27BB3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styl literární</w:t>
      </w:r>
    </w:p>
    <w:p w14:paraId="524592E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styl VNP</w:t>
      </w:r>
    </w:p>
    <w:p w14:paraId="5221A00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stylisticky příznakový</w:t>
      </w:r>
    </w:p>
    <w:p w14:paraId="6F050CE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stylisticky vhodnější</w:t>
      </w:r>
    </w:p>
    <w:p w14:paraId="2FCCC40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stylistický záměr</w:t>
      </w:r>
    </w:p>
    <w:p w14:paraId="5D88E66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stylizace</w:t>
      </w:r>
    </w:p>
    <w:p w14:paraId="67FB0D0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stylizace humorotvorná</w:t>
      </w:r>
    </w:p>
    <w:p w14:paraId="252F8DB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stylizační</w:t>
      </w:r>
    </w:p>
    <w:p w14:paraId="2C5BE2C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stylizační efekt</w:t>
      </w:r>
    </w:p>
    <w:p w14:paraId="5C186C9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stylizační záměr</w:t>
      </w:r>
    </w:p>
    <w:p w14:paraId="300BF8A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stylotvorná funkce</w:t>
      </w:r>
    </w:p>
    <w:p w14:paraId="564F509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stylotvorné funkce pasiva</w:t>
      </w:r>
    </w:p>
    <w:p w14:paraId="3BD4CCD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stylová hodnota</w:t>
      </w:r>
    </w:p>
    <w:p w14:paraId="6DC2145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stylová vyváženost</w:t>
      </w:r>
    </w:p>
    <w:p w14:paraId="4994149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stylově neutrální</w:t>
      </w:r>
    </w:p>
    <w:p w14:paraId="50E6D8C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stylově příznakový</w:t>
      </w:r>
    </w:p>
    <w:p w14:paraId="4316D75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stylově různorodý</w:t>
      </w:r>
    </w:p>
    <w:p w14:paraId="5E4FA29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stylově vyšší</w:t>
      </w:r>
    </w:p>
    <w:p w14:paraId="301D0BA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stylový</w:t>
      </w:r>
    </w:p>
    <w:p w14:paraId="6554606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stylový příznak</w:t>
      </w:r>
    </w:p>
    <w:p w14:paraId="71042B3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stylový rozdíl</w:t>
      </w:r>
    </w:p>
    <w:p w14:paraId="47FB7D6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subjekt aktivní</w:t>
      </w:r>
    </w:p>
    <w:p w14:paraId="1605D15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subjekt animální</w:t>
      </w:r>
    </w:p>
    <w:p w14:paraId="783C23E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subjekt explicitní</w:t>
      </w:r>
    </w:p>
    <w:p w14:paraId="363980E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subjekt </w:t>
      </w:r>
      <w:r w:rsidRPr="007D3948">
        <w:rPr>
          <w:rFonts w:eastAsiaTheme="minorHAnsi"/>
          <w:i/>
          <w:iCs/>
          <w:kern w:val="2"/>
          <w:lang w:eastAsia="en-US"/>
          <w14:ligatures w14:val="standardContextual"/>
        </w:rPr>
        <w:t>lidé</w:t>
      </w:r>
    </w:p>
    <w:p w14:paraId="5713C64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subjekt neaktivní</w:t>
      </w:r>
    </w:p>
    <w:p w14:paraId="2CA9BAB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subjekt neživý</w:t>
      </w:r>
    </w:p>
    <w:p w14:paraId="066D48D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subjekt personický</w:t>
      </w:r>
    </w:p>
    <w:p w14:paraId="2991113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subjekt podmiňujícího děje</w:t>
      </w:r>
    </w:p>
    <w:p w14:paraId="3D4E370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subjekt působící</w:t>
      </w:r>
    </w:p>
    <w:p w14:paraId="7CA215C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subjekt specificky obecný</w:t>
      </w:r>
    </w:p>
    <w:p w14:paraId="712983D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subjekt všeobecný</w:t>
      </w:r>
    </w:p>
    <w:p w14:paraId="60B4FE7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subjekt zdvojený</w:t>
      </w:r>
    </w:p>
    <w:p w14:paraId="1A93103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subjekt zevšeobecněný</w:t>
      </w:r>
    </w:p>
    <w:p w14:paraId="16E1166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substandardní</w:t>
      </w:r>
    </w:p>
    <w:p w14:paraId="5424FE6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substantiva verbální neparadigmatická</w:t>
      </w:r>
    </w:p>
    <w:p w14:paraId="2A417E5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substantiva verbální paradigmatická</w:t>
      </w:r>
    </w:p>
    <w:p w14:paraId="2D992BF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substantivum dějové</w:t>
      </w:r>
    </w:p>
    <w:p w14:paraId="6838AAC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substantivum doplňkové</w:t>
      </w:r>
    </w:p>
    <w:p w14:paraId="60FD4EE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substantivum predikativní</w:t>
      </w:r>
    </w:p>
    <w:p w14:paraId="70C95C0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substantivum účelové</w:t>
      </w:r>
    </w:p>
    <w:p w14:paraId="77DD078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substantivum verbální</w:t>
      </w:r>
    </w:p>
    <w:p w14:paraId="7577D2A3"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superlativ</w:t>
      </w:r>
    </w:p>
    <w:p w14:paraId="10D8A16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symbolicky</w:t>
      </w:r>
    </w:p>
    <w:p w14:paraId="61B43BA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synonymie</w:t>
      </w:r>
    </w:p>
    <w:p w14:paraId="5A60D2E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synonymie absolutní</w:t>
      </w:r>
    </w:p>
    <w:p w14:paraId="4F87B6F7"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lastRenderedPageBreak/>
        <w:t>synonymie spojek</w:t>
      </w:r>
    </w:p>
    <w:p w14:paraId="248313C6" w14:textId="77777777" w:rsidR="007D3948" w:rsidRPr="007D3948" w:rsidRDefault="007D3948" w:rsidP="007D3948">
      <w:pPr>
        <w:rPr>
          <w:rFonts w:eastAsiaTheme="minorHAnsi"/>
          <w:kern w:val="2"/>
          <w:lang w:eastAsia="en-US"/>
          <w14:ligatures w14:val="standardContextual"/>
        </w:rPr>
      </w:pPr>
      <w:r w:rsidRPr="007D3948">
        <w:rPr>
          <w:rFonts w:eastAsiaTheme="minorHAnsi"/>
          <w:bCs/>
          <w:kern w:val="2"/>
          <w:lang w:eastAsia="en-US"/>
          <w14:ligatures w14:val="standardContextual"/>
        </w:rPr>
        <w:t>synonymie spojek podmínkových</w:t>
      </w:r>
    </w:p>
    <w:p w14:paraId="539A57F0" w14:textId="77777777" w:rsidR="007D3948" w:rsidRPr="007D3948" w:rsidRDefault="007D3948" w:rsidP="007D3948">
      <w:pPr>
        <w:rPr>
          <w:rFonts w:eastAsiaTheme="minorHAnsi"/>
          <w:b/>
          <w:bCs/>
          <w:kern w:val="2"/>
          <w:lang w:eastAsia="en-US"/>
          <w14:ligatures w14:val="standardContextual"/>
        </w:rPr>
      </w:pPr>
      <w:r w:rsidRPr="007D3948">
        <w:rPr>
          <w:rFonts w:eastAsiaTheme="minorHAnsi"/>
          <w:bCs/>
          <w:kern w:val="2"/>
          <w:lang w:eastAsia="en-US"/>
          <w14:ligatures w14:val="standardContextual"/>
        </w:rPr>
        <w:t>synonymie spojek příčinných</w:t>
      </w:r>
      <w:r w:rsidRPr="007D3948">
        <w:rPr>
          <w:rFonts w:eastAsiaTheme="minorHAnsi"/>
          <w:b/>
          <w:bCs/>
          <w:kern w:val="2"/>
          <w:lang w:eastAsia="en-US"/>
          <w14:ligatures w14:val="standardContextual"/>
        </w:rPr>
        <w:t xml:space="preserve"> </w:t>
      </w:r>
    </w:p>
    <w:p w14:paraId="632C7730"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synonymie spojek přípustkových</w:t>
      </w:r>
    </w:p>
    <w:p w14:paraId="3BE566F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synonymně</w:t>
      </w:r>
    </w:p>
    <w:p w14:paraId="6AAB2B1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synonymní</w:t>
      </w:r>
    </w:p>
    <w:p w14:paraId="43A07DF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synonymní řady</w:t>
      </w:r>
    </w:p>
    <w:p w14:paraId="7F0CAB6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syntagma</w:t>
      </w:r>
    </w:p>
    <w:p w14:paraId="24180C8C" w14:textId="77777777" w:rsidR="007D3948" w:rsidRPr="007D3948" w:rsidRDefault="007D3948" w:rsidP="007D3948">
      <w:pPr>
        <w:rPr>
          <w:rFonts w:eastAsiaTheme="minorHAnsi"/>
          <w:b/>
          <w:bCs/>
          <w:kern w:val="2"/>
          <w:lang w:eastAsia="en-US"/>
          <w14:ligatures w14:val="standardContextual"/>
        </w:rPr>
      </w:pPr>
      <w:r w:rsidRPr="007D3948">
        <w:rPr>
          <w:rFonts w:eastAsiaTheme="minorHAnsi"/>
          <w:bCs/>
          <w:kern w:val="2"/>
          <w:lang w:eastAsia="en-US"/>
          <w14:ligatures w14:val="standardContextual"/>
        </w:rPr>
        <w:t>syntagma s větným atributem</w:t>
      </w:r>
    </w:p>
    <w:p w14:paraId="49A61C0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syntagma výpovědní</w:t>
      </w:r>
    </w:p>
    <w:p w14:paraId="048DB86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syntaktická forma</w:t>
      </w:r>
    </w:p>
    <w:p w14:paraId="4BE7C69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syntaktická funkce</w:t>
      </w:r>
    </w:p>
    <w:p w14:paraId="15BA8F2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syntaktická jednotka</w:t>
      </w:r>
    </w:p>
    <w:p w14:paraId="3111E3F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syntaktická pozice</w:t>
      </w:r>
    </w:p>
    <w:p w14:paraId="16645C8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syntaktické funkce pasiva</w:t>
      </w:r>
    </w:p>
    <w:p w14:paraId="233F0F1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syntaktické konkurenty</w:t>
      </w:r>
    </w:p>
    <w:p w14:paraId="4532FA5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syntakticky neúplný</w:t>
      </w:r>
    </w:p>
    <w:p w14:paraId="4FB9ACC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syntakticky úplný</w:t>
      </w:r>
    </w:p>
    <w:p w14:paraId="2126F0D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syntaktický větný vzorec</w:t>
      </w:r>
    </w:p>
    <w:p w14:paraId="6DF3378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syntax pasiva</w:t>
      </w:r>
    </w:p>
    <w:p w14:paraId="26A74AA8" w14:textId="77777777" w:rsidR="007D3948" w:rsidRPr="007D3948" w:rsidRDefault="007D3948" w:rsidP="007D3948">
      <w:pPr>
        <w:rPr>
          <w:rFonts w:eastAsiaTheme="minorHAnsi"/>
          <w:b/>
          <w:bCs/>
          <w:kern w:val="2"/>
          <w:lang w:eastAsia="en-US"/>
          <w14:ligatures w14:val="standardContextual"/>
        </w:rPr>
      </w:pPr>
    </w:p>
    <w:p w14:paraId="7AE7E379" w14:textId="77777777" w:rsidR="007D3948" w:rsidRPr="007D3948" w:rsidRDefault="007D3948" w:rsidP="007D3948">
      <w:pPr>
        <w:rPr>
          <w:rFonts w:eastAsiaTheme="minorHAnsi"/>
          <w:b/>
          <w:bCs/>
          <w:kern w:val="2"/>
          <w:lang w:eastAsia="en-US"/>
          <w14:ligatures w14:val="standardContextual"/>
        </w:rPr>
      </w:pPr>
      <w:r w:rsidRPr="007D3948">
        <w:rPr>
          <w:rFonts w:eastAsiaTheme="minorHAnsi"/>
          <w:b/>
          <w:bCs/>
          <w:kern w:val="2"/>
          <w:lang w:eastAsia="en-US"/>
          <w14:ligatures w14:val="standardContextual"/>
        </w:rPr>
        <w:t>T</w:t>
      </w:r>
    </w:p>
    <w:p w14:paraId="2D0E8DF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tautonymie</w:t>
      </w:r>
    </w:p>
    <w:p w14:paraId="226A3EF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taxonomický</w:t>
      </w:r>
    </w:p>
    <w:p w14:paraId="60FF311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téma kontrastní</w:t>
      </w:r>
    </w:p>
    <w:p w14:paraId="390B66F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téma nekontrastní</w:t>
      </w:r>
    </w:p>
    <w:p w14:paraId="057A1E9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téma věty</w:t>
      </w:r>
    </w:p>
    <w:p w14:paraId="38F499A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téma zájmenné</w:t>
      </w:r>
    </w:p>
    <w:p w14:paraId="1AB6FC0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tematická pozice</w:t>
      </w:r>
    </w:p>
    <w:p w14:paraId="78F03F8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tematické okolnostní určení</w:t>
      </w:r>
    </w:p>
    <w:p w14:paraId="33C2492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tematické prvnky</w:t>
      </w:r>
    </w:p>
    <w:p w14:paraId="3F7E3E7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tematické substantivum</w:t>
      </w:r>
    </w:p>
    <w:p w14:paraId="692ED2B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tematické určení</w:t>
      </w:r>
    </w:p>
    <w:p w14:paraId="44558F0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tematický podmět</w:t>
      </w:r>
    </w:p>
    <w:p w14:paraId="215C679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tematický prvek</w:t>
      </w:r>
    </w:p>
    <w:p w14:paraId="70FDFAB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tematický prvek navazovací</w:t>
      </w:r>
    </w:p>
    <w:p w14:paraId="5A8844E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tematický subjekt</w:t>
      </w:r>
    </w:p>
    <w:p w14:paraId="38C826A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temporální totožnost</w:t>
      </w:r>
    </w:p>
    <w:p w14:paraId="71800BF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temporální unifikace</w:t>
      </w:r>
    </w:p>
    <w:p w14:paraId="585701A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teritoriálně omezen</w:t>
      </w:r>
    </w:p>
    <w:p w14:paraId="1CE658A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terminativní</w:t>
      </w:r>
    </w:p>
    <w:p w14:paraId="4BE4C0D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terminologické užití</w:t>
      </w:r>
    </w:p>
    <w:p w14:paraId="21C793D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terminologie</w:t>
      </w:r>
    </w:p>
    <w:p w14:paraId="008033E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terminologie právní</w:t>
      </w:r>
    </w:p>
    <w:p w14:paraId="51538AE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terminologizace</w:t>
      </w:r>
    </w:p>
    <w:p w14:paraId="0D05321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termíny dvouslovné</w:t>
      </w:r>
    </w:p>
    <w:p w14:paraId="1B5F5DB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text lingvistický</w:t>
      </w:r>
    </w:p>
    <w:p w14:paraId="349A382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text právní</w:t>
      </w:r>
    </w:p>
    <w:p w14:paraId="1B6801E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text psaný</w:t>
      </w:r>
    </w:p>
    <w:p w14:paraId="001D284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textotvorný proces</w:t>
      </w:r>
    </w:p>
    <w:p w14:paraId="799ED1D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lastRenderedPageBreak/>
        <w:t>textové orientátory</w:t>
      </w:r>
    </w:p>
    <w:p w14:paraId="5CE5A2E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textovorný</w:t>
      </w:r>
    </w:p>
    <w:p w14:paraId="70A6CF1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texty náboženské</w:t>
      </w:r>
    </w:p>
    <w:p w14:paraId="4A6332B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texty odborné</w:t>
      </w:r>
    </w:p>
    <w:p w14:paraId="5A9C970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texty poetické</w:t>
      </w:r>
    </w:p>
    <w:p w14:paraId="445AC28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texty publicistické</w:t>
      </w:r>
    </w:p>
    <w:p w14:paraId="68E4BC5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texty spisovné</w:t>
      </w:r>
    </w:p>
    <w:p w14:paraId="2A19F12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texty umělecké</w:t>
      </w:r>
    </w:p>
    <w:p w14:paraId="4046458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titulky</w:t>
      </w:r>
    </w:p>
    <w:p w14:paraId="62E73C3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toponymický</w:t>
      </w:r>
    </w:p>
    <w:p w14:paraId="5BFEE05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trasa pohybu</w:t>
      </w:r>
    </w:p>
    <w:p w14:paraId="5BF0CD2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trvání stavu</w:t>
      </w:r>
    </w:p>
    <w:p w14:paraId="3FFA6A4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tvar trpného participia dlouhý</w:t>
      </w:r>
    </w:p>
    <w:p w14:paraId="04CC8A0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tvar trpného participia krátký</w:t>
      </w:r>
    </w:p>
    <w:p w14:paraId="35D7ECA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tvar určitý slovesný</w:t>
      </w:r>
    </w:p>
    <w:p w14:paraId="379ED92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typ dějové situace</w:t>
      </w:r>
    </w:p>
    <w:p w14:paraId="63FC704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typ rozvíjení</w:t>
      </w:r>
    </w:p>
    <w:p w14:paraId="666C0A7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typy apozic</w:t>
      </w:r>
    </w:p>
    <w:p w14:paraId="59DB4E2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typy cirkumstantů</w:t>
      </w:r>
    </w:p>
    <w:p w14:paraId="4D52FC5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typy elips</w:t>
      </w:r>
    </w:p>
    <w:p w14:paraId="03A7C0A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typy větných vzorců</w:t>
      </w:r>
    </w:p>
    <w:p w14:paraId="55972DE5" w14:textId="77777777" w:rsidR="007D3948" w:rsidRPr="007D3948" w:rsidRDefault="007D3948" w:rsidP="007D3948">
      <w:pPr>
        <w:rPr>
          <w:rFonts w:eastAsiaTheme="minorHAnsi"/>
          <w:b/>
          <w:bCs/>
          <w:kern w:val="2"/>
          <w:lang w:eastAsia="en-US"/>
          <w14:ligatures w14:val="standardContextual"/>
        </w:rPr>
      </w:pPr>
    </w:p>
    <w:p w14:paraId="23C898DD" w14:textId="77777777" w:rsidR="007D3948" w:rsidRPr="007D3948" w:rsidRDefault="007D3948" w:rsidP="007D3948">
      <w:pPr>
        <w:rPr>
          <w:rFonts w:eastAsiaTheme="minorHAnsi"/>
          <w:b/>
          <w:bCs/>
          <w:kern w:val="2"/>
          <w:lang w:eastAsia="en-US"/>
          <w14:ligatures w14:val="standardContextual"/>
        </w:rPr>
      </w:pPr>
      <w:r w:rsidRPr="007D3948">
        <w:rPr>
          <w:rFonts w:eastAsiaTheme="minorHAnsi"/>
          <w:b/>
          <w:bCs/>
          <w:kern w:val="2"/>
          <w:lang w:eastAsia="en-US"/>
          <w14:ligatures w14:val="standardContextual"/>
        </w:rPr>
        <w:t>U</w:t>
      </w:r>
    </w:p>
    <w:p w14:paraId="619D14A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určení adverbiální</w:t>
      </w:r>
    </w:p>
    <w:p w14:paraId="622D1CC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určení času</w:t>
      </w:r>
    </w:p>
    <w:p w14:paraId="77B5281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určení frekvenční</w:t>
      </w:r>
    </w:p>
    <w:p w14:paraId="7BD131C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určení místa</w:t>
      </w:r>
    </w:p>
    <w:p w14:paraId="2370B87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určení okolnosti</w:t>
      </w:r>
    </w:p>
    <w:p w14:paraId="3661F7E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určení příčiny</w:t>
      </w:r>
    </w:p>
    <w:p w14:paraId="67708C7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určení volné</w:t>
      </w:r>
    </w:p>
    <w:p w14:paraId="63C8D35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určení způsobu</w:t>
      </w:r>
    </w:p>
    <w:p w14:paraId="2A60C05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určení způsobu děje</w:t>
      </w:r>
    </w:p>
    <w:p w14:paraId="5CBECC1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ustálená spojení</w:t>
      </w:r>
    </w:p>
    <w:p w14:paraId="1EA8D1C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útvar polovětný</w:t>
      </w:r>
    </w:p>
    <w:p w14:paraId="4D84419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úzus</w:t>
      </w:r>
    </w:p>
    <w:p w14:paraId="65D61613" w14:textId="77777777" w:rsidR="007D3948" w:rsidRPr="007D3948" w:rsidRDefault="007D3948" w:rsidP="007D3948">
      <w:pPr>
        <w:rPr>
          <w:rFonts w:eastAsiaTheme="minorHAnsi"/>
          <w:b/>
          <w:bCs/>
          <w:kern w:val="2"/>
          <w:lang w:eastAsia="en-US"/>
          <w14:ligatures w14:val="standardContextual"/>
        </w:rPr>
      </w:pPr>
    </w:p>
    <w:p w14:paraId="6119C246" w14:textId="77777777" w:rsidR="007D3948" w:rsidRPr="007D3948" w:rsidRDefault="007D3948" w:rsidP="007D3948">
      <w:pPr>
        <w:rPr>
          <w:rFonts w:eastAsiaTheme="minorHAnsi"/>
          <w:b/>
          <w:bCs/>
          <w:kern w:val="2"/>
          <w:lang w:eastAsia="en-US"/>
          <w14:ligatures w14:val="standardContextual"/>
        </w:rPr>
      </w:pPr>
      <w:r w:rsidRPr="007D3948">
        <w:rPr>
          <w:rFonts w:eastAsiaTheme="minorHAnsi"/>
          <w:b/>
          <w:bCs/>
          <w:kern w:val="2"/>
          <w:lang w:eastAsia="en-US"/>
          <w14:ligatures w14:val="standardContextual"/>
        </w:rPr>
        <w:t>V</w:t>
      </w:r>
    </w:p>
    <w:p w14:paraId="343EDC6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vágní</w:t>
      </w:r>
    </w:p>
    <w:p w14:paraId="6A9B627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vágnost</w:t>
      </w:r>
    </w:p>
    <w:p w14:paraId="661D6EC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valence</w:t>
      </w:r>
    </w:p>
    <w:p w14:paraId="122EE82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valence adjektiv</w:t>
      </w:r>
    </w:p>
    <w:p w14:paraId="2C8D450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valence slovesa</w:t>
      </w:r>
    </w:p>
    <w:p w14:paraId="429D4EF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valence větná</w:t>
      </w:r>
    </w:p>
    <w:p w14:paraId="27EA5F0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valenční doplnění</w:t>
      </w:r>
    </w:p>
    <w:p w14:paraId="654B489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valenční doplnění adjektiv</w:t>
      </w:r>
    </w:p>
    <w:p w14:paraId="142D58B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valenční doplnění fakultativní</w:t>
      </w:r>
    </w:p>
    <w:p w14:paraId="2AB07E3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valenční doplnění obligatorní</w:t>
      </w:r>
    </w:p>
    <w:p w14:paraId="4FE66D0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valenční doplnění slovesa</w:t>
      </w:r>
    </w:p>
    <w:p w14:paraId="55F2759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valenční doplnění substantiv</w:t>
      </w:r>
    </w:p>
    <w:p w14:paraId="51963B4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valenční chování nesystémové</w:t>
      </w:r>
    </w:p>
    <w:p w14:paraId="0B6E1F8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lastRenderedPageBreak/>
        <w:t>valenční chování systémové</w:t>
      </w:r>
    </w:p>
    <w:p w14:paraId="1ABCC2C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valenční potenciál</w:t>
      </w:r>
    </w:p>
    <w:p w14:paraId="568A323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valenční pozice</w:t>
      </w:r>
    </w:p>
    <w:p w14:paraId="0EB5A94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valenční rámec</w:t>
      </w:r>
    </w:p>
    <w:p w14:paraId="6A2C945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valenční slovník</w:t>
      </w:r>
    </w:p>
    <w:p w14:paraId="4B447FC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variabilita</w:t>
      </w:r>
    </w:p>
    <w:p w14:paraId="1DE63CB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variabilita slovosledu</w:t>
      </w:r>
    </w:p>
    <w:p w14:paraId="24B459B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variantní</w:t>
      </w:r>
    </w:p>
    <w:p w14:paraId="35E30A3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variantní potenciálně</w:t>
      </w:r>
    </w:p>
    <w:p w14:paraId="620BAB0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variantní pozice RM</w:t>
      </w:r>
    </w:p>
    <w:p w14:paraId="74AE386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variantnost</w:t>
      </w:r>
    </w:p>
    <w:p w14:paraId="5AB8004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variantnost slovosledná</w:t>
      </w:r>
    </w:p>
    <w:p w14:paraId="5FF034C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varianty slovosledné</w:t>
      </w:r>
    </w:p>
    <w:p w14:paraId="1D24C57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vazba</w:t>
      </w:r>
    </w:p>
    <w:p w14:paraId="26B7B7D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vazba adverbiální</w:t>
      </w:r>
    </w:p>
    <w:p w14:paraId="7114EF5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vazba dativní</w:t>
      </w:r>
    </w:p>
    <w:p w14:paraId="4B2E27C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vazba objektová</w:t>
      </w:r>
    </w:p>
    <w:p w14:paraId="44B8FB6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vazba předložek</w:t>
      </w:r>
    </w:p>
    <w:p w14:paraId="0791466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vazby předložkové</w:t>
      </w:r>
    </w:p>
    <w:p w14:paraId="6B47C3A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verbum finitum</w:t>
      </w:r>
    </w:p>
    <w:p w14:paraId="3B29A16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apozičního typu</w:t>
      </w:r>
    </w:p>
    <w:p w14:paraId="4721CE0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atributivní</w:t>
      </w:r>
    </w:p>
    <w:p w14:paraId="76EA963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beze smyslu</w:t>
      </w:r>
    </w:p>
    <w:p w14:paraId="2090F55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časová</w:t>
      </w:r>
    </w:p>
    <w:p w14:paraId="7420400D" w14:textId="77777777" w:rsidR="007D3948" w:rsidRPr="007D3948" w:rsidRDefault="007D3948" w:rsidP="007D3948">
      <w:pPr>
        <w:rPr>
          <w:rFonts w:eastAsiaTheme="minorHAnsi"/>
          <w:b/>
          <w:bCs/>
          <w:kern w:val="2"/>
          <w:lang w:eastAsia="en-US"/>
          <w14:ligatures w14:val="standardContextual"/>
        </w:rPr>
      </w:pPr>
      <w:r w:rsidRPr="007D3948">
        <w:rPr>
          <w:rFonts w:eastAsiaTheme="minorHAnsi"/>
          <w:kern w:val="2"/>
          <w:lang w:eastAsia="en-US"/>
          <w14:ligatures w14:val="standardContextual"/>
        </w:rPr>
        <w:t>věta důsledková</w:t>
      </w:r>
    </w:p>
    <w:p w14:paraId="144616D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elementární</w:t>
      </w:r>
    </w:p>
    <w:p w14:paraId="5FE6904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elementární samostatná</w:t>
      </w:r>
    </w:p>
    <w:p w14:paraId="2B3964F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hlavní</w:t>
      </w:r>
    </w:p>
    <w:p w14:paraId="53E2E63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kompletivní (</w:t>
      </w:r>
      <w:r w:rsidRPr="007D3948">
        <w:rPr>
          <w:rFonts w:eastAsiaTheme="minorHAnsi"/>
          <w:kern w:val="2"/>
          <w:sz w:val="20"/>
          <w:szCs w:val="20"/>
          <w:lang w:eastAsia="en-US"/>
          <w14:ligatures w14:val="standardContextual"/>
        </w:rPr>
        <w:t>doplňovací</w:t>
      </w:r>
      <w:r w:rsidRPr="007D3948">
        <w:rPr>
          <w:rFonts w:eastAsiaTheme="minorHAnsi"/>
          <w:kern w:val="2"/>
          <w:lang w:eastAsia="en-US"/>
          <w14:ligatures w14:val="standardContextual"/>
        </w:rPr>
        <w:t>)</w:t>
      </w:r>
    </w:p>
    <w:p w14:paraId="42A5C1D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kontaktová</w:t>
      </w:r>
    </w:p>
    <w:p w14:paraId="6C09247F"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věta měrová</w:t>
      </w:r>
    </w:p>
    <w:p w14:paraId="35CA1778"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věta měrově-účinková</w:t>
      </w:r>
    </w:p>
    <w:p w14:paraId="24F32FD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místní</w:t>
      </w:r>
    </w:p>
    <w:p w14:paraId="207EE50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nepravdivá</w:t>
      </w:r>
    </w:p>
    <w:p w14:paraId="3F2537E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odporovací</w:t>
      </w:r>
    </w:p>
    <w:p w14:paraId="11DE642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okolnostní</w:t>
      </w:r>
    </w:p>
    <w:p w14:paraId="1BB4C75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podmětová</w:t>
      </w:r>
    </w:p>
    <w:p w14:paraId="01513885" w14:textId="77777777" w:rsidR="007D3948" w:rsidRPr="007D3948" w:rsidRDefault="007D3948" w:rsidP="007D3948">
      <w:pPr>
        <w:rPr>
          <w:rFonts w:eastAsiaTheme="minorHAnsi"/>
          <w:bCs/>
          <w:iCs/>
          <w:kern w:val="2"/>
          <w:lang w:eastAsia="en-US"/>
          <w14:ligatures w14:val="standardContextual"/>
        </w:rPr>
      </w:pPr>
      <w:r w:rsidRPr="007D3948">
        <w:rPr>
          <w:rFonts w:eastAsiaTheme="minorHAnsi"/>
          <w:iCs/>
          <w:kern w:val="2"/>
          <w:lang w:eastAsia="en-US"/>
          <w14:ligatures w14:val="standardContextual"/>
        </w:rPr>
        <w:t>věta podmětová (</w:t>
      </w:r>
      <w:r w:rsidRPr="007D3948">
        <w:rPr>
          <w:rFonts w:eastAsiaTheme="minorHAnsi"/>
          <w:iCs/>
          <w:kern w:val="2"/>
          <w:sz w:val="20"/>
          <w:szCs w:val="20"/>
          <w:lang w:eastAsia="en-US"/>
          <w14:ligatures w14:val="standardContextual"/>
        </w:rPr>
        <w:t>podmětná</w:t>
      </w:r>
      <w:r w:rsidRPr="007D3948">
        <w:rPr>
          <w:rFonts w:eastAsiaTheme="minorHAnsi"/>
          <w:iCs/>
          <w:kern w:val="2"/>
          <w:lang w:eastAsia="en-US"/>
          <w14:ligatures w14:val="standardContextual"/>
        </w:rPr>
        <w:t>) spojková (</w:t>
      </w:r>
      <w:r w:rsidRPr="007D3948">
        <w:rPr>
          <w:rFonts w:eastAsiaTheme="minorHAnsi"/>
          <w:iCs/>
          <w:kern w:val="2"/>
          <w:sz w:val="20"/>
          <w:szCs w:val="20"/>
          <w:lang w:eastAsia="en-US"/>
          <w14:ligatures w14:val="standardContextual"/>
        </w:rPr>
        <w:t>věta podmětová primární</w:t>
      </w:r>
      <w:r w:rsidRPr="007D3948">
        <w:rPr>
          <w:rFonts w:eastAsiaTheme="minorHAnsi"/>
          <w:iCs/>
          <w:kern w:val="2"/>
          <w:lang w:eastAsia="en-US"/>
          <w14:ligatures w14:val="standardContextual"/>
        </w:rPr>
        <w:t>)</w:t>
      </w:r>
    </w:p>
    <w:p w14:paraId="23F1F1DA" w14:textId="77777777" w:rsidR="007D3948" w:rsidRPr="007D3948" w:rsidRDefault="007D3948" w:rsidP="007D3948">
      <w:pPr>
        <w:rPr>
          <w:rFonts w:eastAsiaTheme="minorHAnsi"/>
          <w:iCs/>
          <w:kern w:val="2"/>
          <w:lang w:eastAsia="en-US"/>
          <w14:ligatures w14:val="standardContextual"/>
        </w:rPr>
      </w:pPr>
      <w:r w:rsidRPr="007D3948">
        <w:rPr>
          <w:rFonts w:eastAsiaTheme="minorHAnsi"/>
          <w:iCs/>
          <w:kern w:val="2"/>
          <w:lang w:eastAsia="en-US"/>
          <w14:ligatures w14:val="standardContextual"/>
        </w:rPr>
        <w:t>věta podmětová vztažná</w:t>
      </w:r>
    </w:p>
    <w:p w14:paraId="13D8002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polovedlejší</w:t>
      </w:r>
    </w:p>
    <w:p w14:paraId="6089BF5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postponovaná</w:t>
      </w:r>
    </w:p>
    <w:p w14:paraId="1F7EBB39" w14:textId="77777777" w:rsidR="007D3948" w:rsidRPr="007D3948" w:rsidRDefault="007D3948" w:rsidP="007D3948">
      <w:pPr>
        <w:rPr>
          <w:rFonts w:eastAsiaTheme="minorHAnsi"/>
          <w:iCs/>
          <w:kern w:val="2"/>
          <w:lang w:eastAsia="en-US"/>
          <w14:ligatures w14:val="standardContextual"/>
        </w:rPr>
      </w:pPr>
      <w:r w:rsidRPr="007D3948">
        <w:rPr>
          <w:rFonts w:eastAsiaTheme="minorHAnsi"/>
          <w:iCs/>
          <w:kern w:val="2"/>
          <w:lang w:eastAsia="en-US"/>
          <w14:ligatures w14:val="standardContextual"/>
        </w:rPr>
        <w:t>věta predikativní</w:t>
      </w:r>
    </w:p>
    <w:p w14:paraId="5BE13B7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prostředková</w:t>
      </w:r>
    </w:p>
    <w:p w14:paraId="6AB43D0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předmětová</w:t>
      </w:r>
    </w:p>
    <w:p w14:paraId="1F96BAE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předmětová spojková</w:t>
      </w:r>
    </w:p>
    <w:p w14:paraId="748CAC3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předmětová vztažná</w:t>
      </w:r>
    </w:p>
    <w:p w14:paraId="53B8CA8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příčinná (důvodová)</w:t>
      </w:r>
    </w:p>
    <w:p w14:paraId="733F38C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přípustková</w:t>
      </w:r>
    </w:p>
    <w:p w14:paraId="5B72BF1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přirovnávací</w:t>
      </w:r>
    </w:p>
    <w:p w14:paraId="5C193B8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příslovečná</w:t>
      </w:r>
    </w:p>
    <w:p w14:paraId="4F0CAA8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lastRenderedPageBreak/>
        <w:t>věta přísudková</w:t>
      </w:r>
    </w:p>
    <w:p w14:paraId="33F65DF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přívlastková</w:t>
      </w:r>
    </w:p>
    <w:p w14:paraId="0D7EFE8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rematizační</w:t>
      </w:r>
    </w:p>
    <w:p w14:paraId="5BF682C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řídící</w:t>
      </w:r>
    </w:p>
    <w:p w14:paraId="1B0456C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složená</w:t>
      </w:r>
    </w:p>
    <w:p w14:paraId="1080D5A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spojková</w:t>
      </w:r>
    </w:p>
    <w:p w14:paraId="3991093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stupňovací</w:t>
      </w:r>
    </w:p>
    <w:p w14:paraId="0C1C2B0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věta </w:t>
      </w:r>
      <w:r w:rsidRPr="007D3948">
        <w:rPr>
          <w:rFonts w:eastAsiaTheme="minorHAnsi"/>
          <w:bCs/>
          <w:kern w:val="2"/>
          <w:lang w:eastAsia="en-US"/>
          <w14:ligatures w14:val="standardContextual"/>
        </w:rPr>
        <w:t>syntakticky nadřazená</w:t>
      </w:r>
    </w:p>
    <w:p w14:paraId="2FAB520F"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věta syntakticky podřazené (</w:t>
      </w:r>
      <w:r w:rsidRPr="007D3948">
        <w:rPr>
          <w:rFonts w:eastAsiaTheme="minorHAnsi"/>
          <w:bCs/>
          <w:kern w:val="2"/>
          <w:sz w:val="20"/>
          <w:szCs w:val="20"/>
          <w:lang w:eastAsia="en-US"/>
          <w14:ligatures w14:val="standardContextual"/>
        </w:rPr>
        <w:t>závislá</w:t>
      </w:r>
      <w:r w:rsidRPr="007D3948">
        <w:rPr>
          <w:rFonts w:eastAsiaTheme="minorHAnsi"/>
          <w:bCs/>
          <w:kern w:val="2"/>
          <w:lang w:eastAsia="en-US"/>
          <w14:ligatures w14:val="standardContextual"/>
        </w:rPr>
        <w:t>)</w:t>
      </w:r>
    </w:p>
    <w:p w14:paraId="5A77CADC"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věta účelová</w:t>
      </w:r>
    </w:p>
    <w:p w14:paraId="40AE49B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účinková</w:t>
      </w:r>
    </w:p>
    <w:p w14:paraId="794ECB9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vedlejší</w:t>
      </w:r>
    </w:p>
    <w:p w14:paraId="5EE659F1" w14:textId="77777777" w:rsidR="007D3948" w:rsidRPr="007D3948" w:rsidRDefault="007D3948" w:rsidP="007D3948">
      <w:pPr>
        <w:rPr>
          <w:rFonts w:eastAsiaTheme="minorHAnsi"/>
          <w:kern w:val="2"/>
          <w:lang w:eastAsia="en-US"/>
          <w14:ligatures w14:val="standardContextual"/>
        </w:rPr>
      </w:pPr>
      <w:r w:rsidRPr="007D3948">
        <w:rPr>
          <w:rFonts w:eastAsiaTheme="minorHAnsi"/>
          <w:bCs/>
          <w:kern w:val="2"/>
          <w:lang w:eastAsia="en-US"/>
          <w14:ligatures w14:val="standardContextual"/>
        </w:rPr>
        <w:t>věta vedlejší adverbiální</w:t>
      </w:r>
    </w:p>
    <w:p w14:paraId="461561F8" w14:textId="77777777" w:rsidR="007D3948" w:rsidRPr="007D3948" w:rsidRDefault="007D3948" w:rsidP="007D3948">
      <w:pPr>
        <w:rPr>
          <w:rFonts w:eastAsiaTheme="minorHAnsi"/>
          <w:kern w:val="2"/>
          <w:lang w:eastAsia="en-US"/>
          <w14:ligatures w14:val="standardContextual"/>
        </w:rPr>
      </w:pPr>
      <w:r w:rsidRPr="007D3948">
        <w:rPr>
          <w:rFonts w:eastAsiaTheme="minorHAnsi"/>
          <w:bCs/>
          <w:kern w:val="2"/>
          <w:lang w:eastAsia="en-US"/>
          <w14:ligatures w14:val="standardContextual"/>
        </w:rPr>
        <w:t>věta vedlejší atributivní</w:t>
      </w:r>
      <w:r w:rsidRPr="007D3948">
        <w:rPr>
          <w:rFonts w:eastAsiaTheme="minorHAnsi"/>
          <w:kern w:val="2"/>
          <w:lang w:eastAsia="en-US"/>
          <w14:ligatures w14:val="standardContextual"/>
        </w:rPr>
        <w:t xml:space="preserve"> (</w:t>
      </w:r>
      <w:r w:rsidRPr="007D3948">
        <w:rPr>
          <w:rFonts w:eastAsiaTheme="minorHAnsi"/>
          <w:kern w:val="2"/>
          <w:sz w:val="20"/>
          <w:szCs w:val="20"/>
          <w:lang w:eastAsia="en-US"/>
          <w14:ligatures w14:val="standardContextual"/>
        </w:rPr>
        <w:t>přívlastková</w:t>
      </w:r>
      <w:r w:rsidRPr="007D3948">
        <w:rPr>
          <w:rFonts w:eastAsiaTheme="minorHAnsi"/>
          <w:kern w:val="2"/>
          <w:lang w:eastAsia="en-US"/>
          <w14:ligatures w14:val="standardContextual"/>
        </w:rPr>
        <w:t>)</w:t>
      </w:r>
    </w:p>
    <w:p w14:paraId="3D5C44C1" w14:textId="77777777" w:rsidR="007D3948" w:rsidRPr="007D3948" w:rsidRDefault="007D3948" w:rsidP="007D3948">
      <w:pPr>
        <w:rPr>
          <w:rFonts w:eastAsiaTheme="minorHAnsi"/>
          <w:kern w:val="2"/>
          <w:lang w:eastAsia="en-US"/>
          <w14:ligatures w14:val="standardContextual"/>
        </w:rPr>
      </w:pPr>
      <w:r w:rsidRPr="007D3948">
        <w:rPr>
          <w:rFonts w:eastAsiaTheme="minorHAnsi"/>
          <w:bCs/>
          <w:kern w:val="2"/>
          <w:lang w:eastAsia="en-US"/>
          <w14:ligatures w14:val="standardContextual"/>
        </w:rPr>
        <w:t>věta vedlejší několikanásobná</w:t>
      </w:r>
    </w:p>
    <w:p w14:paraId="17C67BE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vedlejší nepravá</w:t>
      </w:r>
    </w:p>
    <w:p w14:paraId="348C13F3"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věta vedlejší spojková</w:t>
      </w:r>
    </w:p>
    <w:p w14:paraId="7CE6329B"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věta vedlejší spojková nepravá</w:t>
      </w:r>
    </w:p>
    <w:p w14:paraId="263062A4"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věta vedlejší vztažná</w:t>
      </w:r>
    </w:p>
    <w:p w14:paraId="2944EAA5" w14:textId="77777777" w:rsidR="007D3948" w:rsidRPr="007D3948" w:rsidRDefault="007D3948" w:rsidP="007D3948">
      <w:pPr>
        <w:rPr>
          <w:rFonts w:eastAsiaTheme="minorHAnsi"/>
          <w:iCs/>
          <w:kern w:val="2"/>
          <w:lang w:eastAsia="en-US"/>
          <w14:ligatures w14:val="standardContextual"/>
        </w:rPr>
      </w:pPr>
      <w:r w:rsidRPr="007D3948">
        <w:rPr>
          <w:rFonts w:eastAsiaTheme="minorHAnsi"/>
          <w:iCs/>
          <w:kern w:val="2"/>
          <w:lang w:eastAsia="en-US"/>
          <w14:ligatures w14:val="standardContextual"/>
        </w:rPr>
        <w:t>věta vedlejší vztažná nepravá</w:t>
      </w:r>
    </w:p>
    <w:p w14:paraId="53EA9734"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věta vysvětlovací</w:t>
      </w:r>
    </w:p>
    <w:p w14:paraId="69B788DE" w14:textId="77777777" w:rsidR="007D3948" w:rsidRPr="007D3948" w:rsidRDefault="007D3948" w:rsidP="007D3948">
      <w:pPr>
        <w:rPr>
          <w:rFonts w:eastAsiaTheme="minorHAnsi"/>
          <w:iCs/>
          <w:kern w:val="2"/>
          <w:lang w:eastAsia="en-US"/>
          <w14:ligatures w14:val="standardContextual"/>
        </w:rPr>
      </w:pPr>
      <w:r w:rsidRPr="007D3948">
        <w:rPr>
          <w:rFonts w:eastAsiaTheme="minorHAnsi"/>
          <w:bCs/>
          <w:kern w:val="2"/>
          <w:lang w:eastAsia="en-US"/>
          <w14:ligatures w14:val="standardContextual"/>
        </w:rPr>
        <w:t>věta vyvozovací</w:t>
      </w:r>
    </w:p>
    <w:p w14:paraId="410AAAD4" w14:textId="77777777" w:rsidR="007D3948" w:rsidRPr="007D3948" w:rsidRDefault="007D3948" w:rsidP="007D3948">
      <w:pPr>
        <w:rPr>
          <w:rFonts w:eastAsiaTheme="minorHAnsi"/>
          <w:iCs/>
          <w:kern w:val="2"/>
          <w:lang w:eastAsia="en-US"/>
          <w14:ligatures w14:val="standardContextual"/>
        </w:rPr>
      </w:pPr>
      <w:r w:rsidRPr="007D3948">
        <w:rPr>
          <w:rFonts w:eastAsiaTheme="minorHAnsi"/>
          <w:iCs/>
          <w:kern w:val="2"/>
          <w:lang w:eastAsia="en-US"/>
          <w14:ligatures w14:val="standardContextual"/>
        </w:rPr>
        <w:t>věta vztažná</w:t>
      </w:r>
    </w:p>
    <w:p w14:paraId="51485C5C" w14:textId="77777777" w:rsidR="007D3948" w:rsidRPr="007D3948" w:rsidRDefault="007D3948" w:rsidP="007D3948">
      <w:pPr>
        <w:rPr>
          <w:rFonts w:eastAsiaTheme="minorHAnsi"/>
          <w:iCs/>
          <w:kern w:val="2"/>
          <w:lang w:eastAsia="en-US"/>
          <w14:ligatures w14:val="standardContextual"/>
        </w:rPr>
      </w:pPr>
      <w:r w:rsidRPr="007D3948">
        <w:rPr>
          <w:rFonts w:eastAsiaTheme="minorHAnsi"/>
          <w:iCs/>
          <w:kern w:val="2"/>
          <w:lang w:eastAsia="en-US"/>
          <w14:ligatures w14:val="standardContextual"/>
        </w:rPr>
        <w:t>věta vztažná atributivní</w:t>
      </w:r>
    </w:p>
    <w:p w14:paraId="600C0AFD" w14:textId="77777777" w:rsidR="007D3948" w:rsidRPr="007D3948" w:rsidRDefault="007D3948" w:rsidP="007D3948">
      <w:pPr>
        <w:rPr>
          <w:rFonts w:eastAsiaTheme="minorHAnsi"/>
          <w:iCs/>
          <w:kern w:val="2"/>
          <w:lang w:eastAsia="en-US"/>
          <w14:ligatures w14:val="standardContextual"/>
        </w:rPr>
      </w:pPr>
      <w:r w:rsidRPr="007D3948">
        <w:rPr>
          <w:rFonts w:eastAsiaTheme="minorHAnsi"/>
          <w:iCs/>
          <w:kern w:val="2"/>
          <w:lang w:eastAsia="en-US"/>
          <w14:ligatures w14:val="standardContextual"/>
        </w:rPr>
        <w:t>věta vztažná časově navazovací</w:t>
      </w:r>
    </w:p>
    <w:p w14:paraId="490E7662" w14:textId="77777777" w:rsidR="007D3948" w:rsidRPr="007D3948" w:rsidRDefault="007D3948" w:rsidP="007D3948">
      <w:pPr>
        <w:rPr>
          <w:rFonts w:eastAsiaTheme="minorHAnsi"/>
          <w:kern w:val="2"/>
          <w:lang w:eastAsia="en-US"/>
          <w14:ligatures w14:val="standardContextual"/>
        </w:rPr>
      </w:pPr>
      <w:r w:rsidRPr="007D3948">
        <w:rPr>
          <w:rFonts w:eastAsiaTheme="minorHAnsi"/>
          <w:iCs/>
          <w:kern w:val="2"/>
          <w:lang w:eastAsia="en-US"/>
          <w14:ligatures w14:val="standardContextual"/>
        </w:rPr>
        <w:t>věta vztažná kompletivní</w:t>
      </w:r>
      <w:r w:rsidRPr="007D3948">
        <w:rPr>
          <w:rFonts w:eastAsiaTheme="minorHAnsi"/>
          <w:bCs/>
          <w:kern w:val="2"/>
          <w:lang w:eastAsia="en-US"/>
          <w14:ligatures w14:val="standardContextual"/>
        </w:rPr>
        <w:t xml:space="preserve"> </w:t>
      </w:r>
    </w:p>
    <w:p w14:paraId="4AE06BB6" w14:textId="77777777" w:rsidR="007D3948" w:rsidRPr="007D3948" w:rsidRDefault="007D3948" w:rsidP="007D3948">
      <w:pPr>
        <w:rPr>
          <w:rFonts w:eastAsiaTheme="minorHAnsi"/>
          <w:iCs/>
          <w:kern w:val="2"/>
          <w:lang w:eastAsia="en-US"/>
          <w14:ligatures w14:val="standardContextual"/>
        </w:rPr>
      </w:pPr>
      <w:r w:rsidRPr="007D3948">
        <w:rPr>
          <w:rFonts w:eastAsiaTheme="minorHAnsi"/>
          <w:iCs/>
          <w:kern w:val="2"/>
          <w:lang w:eastAsia="en-US"/>
          <w14:ligatures w14:val="standardContextual"/>
        </w:rPr>
        <w:t>věta vztažná navazovací</w:t>
      </w:r>
    </w:p>
    <w:p w14:paraId="1E91045A" w14:textId="77777777" w:rsidR="007D3948" w:rsidRPr="007D3948" w:rsidRDefault="007D3948" w:rsidP="007D3948">
      <w:pPr>
        <w:rPr>
          <w:rFonts w:eastAsiaTheme="minorHAnsi"/>
          <w:i/>
          <w:kern w:val="2"/>
          <w:lang w:eastAsia="en-US"/>
          <w14:ligatures w14:val="standardContextual"/>
        </w:rPr>
      </w:pPr>
      <w:r w:rsidRPr="007D3948">
        <w:rPr>
          <w:rFonts w:eastAsiaTheme="minorHAnsi"/>
          <w:iCs/>
          <w:kern w:val="2"/>
          <w:lang w:eastAsia="en-US"/>
          <w14:ligatures w14:val="standardContextual"/>
        </w:rPr>
        <w:t xml:space="preserve">věta vztažná nepřívlastková </w:t>
      </w:r>
      <w:r w:rsidRPr="007D3948">
        <w:rPr>
          <w:rFonts w:eastAsiaTheme="minorHAnsi"/>
          <w:kern w:val="2"/>
          <w:lang w:eastAsia="en-US"/>
          <w14:ligatures w14:val="standardContextual"/>
        </w:rPr>
        <w:t xml:space="preserve">či </w:t>
      </w:r>
      <w:r w:rsidRPr="007D3948">
        <w:rPr>
          <w:rFonts w:eastAsiaTheme="minorHAnsi"/>
          <w:i/>
          <w:kern w:val="2"/>
          <w:lang w:eastAsia="en-US"/>
          <w14:ligatures w14:val="standardContextual"/>
        </w:rPr>
        <w:t>kvaziatributivní</w:t>
      </w:r>
    </w:p>
    <w:p w14:paraId="3C60C55D"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věta vztažná nerestriktivní</w:t>
      </w:r>
    </w:p>
    <w:p w14:paraId="6780645D" w14:textId="77777777" w:rsidR="007D3948" w:rsidRPr="007D3948" w:rsidRDefault="007D3948" w:rsidP="007D3948">
      <w:pPr>
        <w:rPr>
          <w:rFonts w:eastAsiaTheme="minorHAnsi"/>
          <w:iCs/>
          <w:kern w:val="2"/>
          <w:lang w:eastAsia="en-US"/>
          <w14:ligatures w14:val="standardContextual"/>
        </w:rPr>
      </w:pPr>
      <w:r w:rsidRPr="007D3948">
        <w:rPr>
          <w:rFonts w:eastAsiaTheme="minorHAnsi"/>
          <w:iCs/>
          <w:kern w:val="2"/>
          <w:lang w:eastAsia="en-US"/>
          <w14:ligatures w14:val="standardContextual"/>
        </w:rPr>
        <w:t>věta vztažná podmětová</w:t>
      </w:r>
    </w:p>
    <w:p w14:paraId="43972CFC" w14:textId="77777777" w:rsidR="007D3948" w:rsidRPr="007D3948" w:rsidRDefault="007D3948" w:rsidP="007D3948">
      <w:pPr>
        <w:rPr>
          <w:rFonts w:eastAsiaTheme="minorHAnsi"/>
          <w:bCs/>
          <w:iCs/>
          <w:kern w:val="2"/>
          <w:lang w:eastAsia="en-US"/>
          <w14:ligatures w14:val="standardContextual"/>
        </w:rPr>
      </w:pPr>
      <w:r w:rsidRPr="007D3948">
        <w:rPr>
          <w:rFonts w:eastAsiaTheme="minorHAnsi"/>
          <w:bCs/>
          <w:kern w:val="2"/>
          <w:lang w:eastAsia="en-US"/>
          <w14:ligatures w14:val="standardContextual"/>
        </w:rPr>
        <w:t>věta vztažná restriktivní</w:t>
      </w:r>
    </w:p>
    <w:p w14:paraId="19A59A4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věta závislá</w:t>
      </w:r>
    </w:p>
    <w:p w14:paraId="011CBB17"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věta zdůvodňovací</w:t>
      </w:r>
    </w:p>
    <w:p w14:paraId="4642094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větné členy</w:t>
      </w:r>
    </w:p>
    <w:p w14:paraId="6E6B54F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větné schéma</w:t>
      </w:r>
    </w:p>
    <w:p w14:paraId="26A7816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větné téma</w:t>
      </w:r>
    </w:p>
    <w:p w14:paraId="031C98C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větné vzorce</w:t>
      </w:r>
    </w:p>
    <w:p w14:paraId="7B1CBE0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větný člen </w:t>
      </w:r>
    </w:p>
    <w:p w14:paraId="18B359A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větný člen konstitutivní</w:t>
      </w:r>
    </w:p>
    <w:p w14:paraId="338257B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větný ekvivalent</w:t>
      </w:r>
    </w:p>
    <w:p w14:paraId="2A6C0CB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větný přízvuk</w:t>
      </w:r>
    </w:p>
    <w:p w14:paraId="0E302D9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větný přízvuk zesílený</w:t>
      </w:r>
    </w:p>
    <w:p w14:paraId="69517EF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větný vzorec</w:t>
      </w:r>
    </w:p>
    <w:p w14:paraId="7680179A"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větosled</w:t>
      </w:r>
    </w:p>
    <w:p w14:paraId="2B165B4B"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větosled pevný</w:t>
      </w:r>
    </w:p>
    <w:p w14:paraId="13B918E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větosled v elementárním podřadném souvětí</w:t>
      </w:r>
    </w:p>
    <w:p w14:paraId="3EFD026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větosled v elementárním souřadném souvětí</w:t>
      </w:r>
    </w:p>
    <w:p w14:paraId="0B52E565" w14:textId="77777777" w:rsidR="007D3948" w:rsidRPr="007D3948" w:rsidRDefault="007D3948" w:rsidP="007D3948">
      <w:pPr>
        <w:rPr>
          <w:rFonts w:eastAsiaTheme="minorHAnsi"/>
          <w:b/>
          <w:bCs/>
          <w:kern w:val="2"/>
          <w:lang w:eastAsia="en-US"/>
          <w14:ligatures w14:val="standardContextual"/>
        </w:rPr>
      </w:pPr>
      <w:r w:rsidRPr="007D3948">
        <w:rPr>
          <w:rFonts w:eastAsiaTheme="minorHAnsi"/>
          <w:kern w:val="2"/>
          <w:lang w:eastAsia="en-US"/>
          <w14:ligatures w14:val="standardContextual"/>
        </w:rPr>
        <w:t>větosled ve složitém souvětí</w:t>
      </w:r>
    </w:p>
    <w:p w14:paraId="06370659"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větosled volný</w:t>
      </w:r>
    </w:p>
    <w:p w14:paraId="07FB2FB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větotvorný</w:t>
      </w:r>
    </w:p>
    <w:p w14:paraId="4A625FD7" w14:textId="77777777" w:rsidR="007D3948" w:rsidRPr="007D3948" w:rsidRDefault="007D3948" w:rsidP="007D3948">
      <w:pPr>
        <w:rPr>
          <w:rFonts w:eastAsiaTheme="minorHAnsi"/>
          <w:bCs/>
          <w:iCs/>
          <w:kern w:val="2"/>
          <w:lang w:eastAsia="en-US"/>
          <w14:ligatures w14:val="standardContextual"/>
        </w:rPr>
      </w:pPr>
      <w:r w:rsidRPr="007D3948">
        <w:rPr>
          <w:rFonts w:eastAsiaTheme="minorHAnsi"/>
          <w:bCs/>
          <w:kern w:val="2"/>
          <w:lang w:eastAsia="en-US"/>
          <w14:ligatures w14:val="standardContextual"/>
        </w:rPr>
        <w:lastRenderedPageBreak/>
        <w:t>věty (</w:t>
      </w:r>
      <w:r w:rsidRPr="007D3948">
        <w:rPr>
          <w:rFonts w:eastAsiaTheme="minorHAnsi"/>
          <w:bCs/>
          <w:kern w:val="2"/>
          <w:sz w:val="20"/>
          <w:szCs w:val="20"/>
          <w:lang w:eastAsia="en-US"/>
          <w14:ligatures w14:val="standardContextual"/>
        </w:rPr>
        <w:t>klauze</w:t>
      </w:r>
      <w:r w:rsidRPr="007D3948">
        <w:rPr>
          <w:rFonts w:eastAsiaTheme="minorHAnsi"/>
          <w:bCs/>
          <w:kern w:val="2"/>
          <w:lang w:eastAsia="en-US"/>
          <w14:ligatures w14:val="standardContextual"/>
        </w:rPr>
        <w:t>) odkazující k řečovému aktu/klauze komentující</w:t>
      </w:r>
    </w:p>
    <w:p w14:paraId="3B03853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věty bez podmětu</w:t>
      </w:r>
    </w:p>
    <w:p w14:paraId="111A34B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věty bezpodměté (</w:t>
      </w:r>
      <w:r w:rsidRPr="007D3948">
        <w:rPr>
          <w:rFonts w:eastAsiaTheme="minorHAnsi"/>
          <w:kern w:val="2"/>
          <w:sz w:val="20"/>
          <w:szCs w:val="20"/>
          <w:lang w:eastAsia="en-US"/>
          <w14:ligatures w14:val="standardContextual"/>
        </w:rPr>
        <w:t>bezpodmětné</w:t>
      </w:r>
      <w:r w:rsidRPr="007D3948">
        <w:rPr>
          <w:rFonts w:eastAsiaTheme="minorHAnsi"/>
          <w:kern w:val="2"/>
          <w:lang w:eastAsia="en-US"/>
          <w14:ligatures w14:val="standardContextual"/>
        </w:rPr>
        <w:t xml:space="preserve">, </w:t>
      </w:r>
      <w:r w:rsidRPr="007D3948">
        <w:rPr>
          <w:rFonts w:eastAsiaTheme="minorHAnsi"/>
          <w:kern w:val="2"/>
          <w:sz w:val="20"/>
          <w:szCs w:val="20"/>
          <w:lang w:eastAsia="en-US"/>
          <w14:ligatures w14:val="standardContextual"/>
        </w:rPr>
        <w:t>bezpodmětové</w:t>
      </w:r>
      <w:r w:rsidRPr="007D3948">
        <w:rPr>
          <w:rFonts w:eastAsiaTheme="minorHAnsi"/>
          <w:kern w:val="2"/>
          <w:lang w:eastAsia="en-US"/>
          <w14:ligatures w14:val="standardContextual"/>
        </w:rPr>
        <w:t>)</w:t>
      </w:r>
    </w:p>
    <w:p w14:paraId="35664BD8" w14:textId="77777777" w:rsidR="007D3948" w:rsidRPr="007D3948" w:rsidRDefault="007D3948" w:rsidP="007D3948">
      <w:pPr>
        <w:rPr>
          <w:rFonts w:eastAsiaTheme="minorHAnsi"/>
          <w:bCs/>
          <w:iCs/>
          <w:kern w:val="2"/>
          <w:lang w:eastAsia="en-US"/>
          <w14:ligatures w14:val="standardContextual"/>
        </w:rPr>
      </w:pPr>
      <w:r w:rsidRPr="007D3948">
        <w:rPr>
          <w:rFonts w:eastAsiaTheme="minorHAnsi"/>
          <w:bCs/>
          <w:iCs/>
          <w:kern w:val="2"/>
          <w:lang w:eastAsia="en-US"/>
          <w14:ligatures w14:val="standardContextual"/>
        </w:rPr>
        <w:t>věty citového hodnocení</w:t>
      </w:r>
    </w:p>
    <w:p w14:paraId="307869B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věty eliptické</w:t>
      </w:r>
    </w:p>
    <w:p w14:paraId="167D9AC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věty jedině realizovatelného děje</w:t>
      </w:r>
    </w:p>
    <w:p w14:paraId="6BA7AEB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věty jednočlenné</w:t>
      </w:r>
    </w:p>
    <w:p w14:paraId="1AE59372"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věty komentující slovo jiné věty</w:t>
      </w:r>
    </w:p>
    <w:p w14:paraId="7456397A"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věty kontaktové</w:t>
      </w:r>
    </w:p>
    <w:p w14:paraId="2AE7FEF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věty o existenci</w:t>
      </w:r>
    </w:p>
    <w:p w14:paraId="212C6D0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věty o identitě</w:t>
      </w:r>
    </w:p>
    <w:p w14:paraId="406024C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věty o lokalizaci</w:t>
      </w:r>
    </w:p>
    <w:p w14:paraId="436EA6D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věty o přináležitosti</w:t>
      </w:r>
    </w:p>
    <w:p w14:paraId="0703CF8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věty o vlasntosti</w:t>
      </w:r>
    </w:p>
    <w:p w14:paraId="383CB80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věty o způsobování</w:t>
      </w:r>
    </w:p>
    <w:p w14:paraId="0C6C7315" w14:textId="77777777" w:rsidR="007D3948" w:rsidRPr="007D3948" w:rsidRDefault="007D3948" w:rsidP="007D3948">
      <w:pPr>
        <w:rPr>
          <w:rFonts w:eastAsiaTheme="minorHAnsi"/>
          <w:iCs/>
          <w:kern w:val="2"/>
          <w:lang w:eastAsia="en-US"/>
          <w14:ligatures w14:val="standardContextual"/>
        </w:rPr>
      </w:pPr>
      <w:r w:rsidRPr="007D3948">
        <w:rPr>
          <w:rFonts w:eastAsiaTheme="minorHAnsi"/>
          <w:iCs/>
          <w:kern w:val="2"/>
          <w:lang w:eastAsia="en-US"/>
          <w14:ligatures w14:val="standardContextual"/>
        </w:rPr>
        <w:t>věty postojové</w:t>
      </w:r>
    </w:p>
    <w:p w14:paraId="3787A93F" w14:textId="77777777" w:rsidR="007D3948" w:rsidRPr="007D3948" w:rsidRDefault="007D3948" w:rsidP="007D3948">
      <w:pPr>
        <w:rPr>
          <w:rFonts w:eastAsiaTheme="minorHAnsi"/>
          <w:bCs/>
          <w:iCs/>
          <w:kern w:val="2"/>
          <w:lang w:eastAsia="en-US"/>
          <w14:ligatures w14:val="standardContextual"/>
        </w:rPr>
      </w:pPr>
      <w:r w:rsidRPr="007D3948">
        <w:rPr>
          <w:rFonts w:eastAsiaTheme="minorHAnsi"/>
          <w:bCs/>
          <w:kern w:val="2"/>
          <w:lang w:eastAsia="en-US"/>
          <w14:ligatures w14:val="standardContextual"/>
        </w:rPr>
        <w:t>věty postojové s </w:t>
      </w:r>
      <w:r w:rsidRPr="007D3948">
        <w:rPr>
          <w:rFonts w:eastAsiaTheme="minorHAnsi"/>
          <w:bCs/>
          <w:i/>
          <w:kern w:val="2"/>
          <w:lang w:eastAsia="en-US"/>
          <w14:ligatures w14:val="standardContextual"/>
        </w:rPr>
        <w:t>jak</w:t>
      </w:r>
    </w:p>
    <w:p w14:paraId="6A74ADB3"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věty přisuzující výrok určitému subjektu</w:t>
      </w:r>
    </w:p>
    <w:p w14:paraId="1938A7BD"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věty řečového aktu</w:t>
      </w:r>
    </w:p>
    <w:p w14:paraId="2D87ACD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věty tautologické</w:t>
      </w:r>
    </w:p>
    <w:p w14:paraId="48FF84C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věty tázací</w:t>
      </w:r>
    </w:p>
    <w:p w14:paraId="0D94E497" w14:textId="77777777" w:rsidR="007D3948" w:rsidRPr="007D3948" w:rsidRDefault="007D3948" w:rsidP="007D3948">
      <w:pPr>
        <w:rPr>
          <w:rFonts w:eastAsiaTheme="minorHAnsi"/>
          <w:kern w:val="2"/>
          <w:lang w:eastAsia="en-US"/>
          <w14:ligatures w14:val="standardContextual"/>
        </w:rPr>
      </w:pPr>
      <w:r w:rsidRPr="007D3948">
        <w:rPr>
          <w:rFonts w:eastAsiaTheme="minorHAnsi"/>
          <w:bCs/>
          <w:kern w:val="2"/>
          <w:lang w:eastAsia="en-US"/>
          <w14:ligatures w14:val="standardContextual"/>
        </w:rPr>
        <w:t>věty vedlejší kontaktní</w:t>
      </w:r>
    </w:p>
    <w:p w14:paraId="24122DB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věty záporné</w:t>
      </w:r>
    </w:p>
    <w:p w14:paraId="68710D3D"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vid</w:t>
      </w:r>
    </w:p>
    <w:p w14:paraId="5415C0B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vliv němčiny</w:t>
      </w:r>
    </w:p>
    <w:p w14:paraId="618FFBD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vokativ</w:t>
      </w:r>
    </w:p>
    <w:p w14:paraId="6BBE01A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vokativní</w:t>
      </w:r>
    </w:p>
    <w:p w14:paraId="735288F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vokativní forma</w:t>
      </w:r>
    </w:p>
    <w:p w14:paraId="405D13D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vokativní vazba</w:t>
      </w:r>
    </w:p>
    <w:p w14:paraId="4DCE19A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volné určení</w:t>
      </w:r>
    </w:p>
    <w:p w14:paraId="76BB2EF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vsuvka (</w:t>
      </w:r>
      <w:r w:rsidRPr="007D3948">
        <w:rPr>
          <w:rFonts w:eastAsiaTheme="minorHAnsi"/>
          <w:kern w:val="2"/>
          <w:sz w:val="20"/>
          <w:szCs w:val="20"/>
          <w:lang w:eastAsia="en-US"/>
          <w14:ligatures w14:val="standardContextual"/>
        </w:rPr>
        <w:t>viz též parenteze</w:t>
      </w:r>
      <w:r w:rsidRPr="007D3948">
        <w:rPr>
          <w:rFonts w:eastAsiaTheme="minorHAnsi"/>
          <w:kern w:val="2"/>
          <w:lang w:eastAsia="en-US"/>
          <w14:ligatures w14:val="standardContextual"/>
        </w:rPr>
        <w:t>)</w:t>
      </w:r>
    </w:p>
    <w:p w14:paraId="06060AB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vsuvka aktuální</w:t>
      </w:r>
    </w:p>
    <w:p w14:paraId="30D58C2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vsuvka ustálená</w:t>
      </w:r>
    </w:p>
    <w:p w14:paraId="0B6EC28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východisko výpovědi</w:t>
      </w:r>
    </w:p>
    <w:p w14:paraId="3329B9BE"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vykání</w:t>
      </w:r>
    </w:p>
    <w:p w14:paraId="62C77BC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vykonavatel děje</w:t>
      </w:r>
    </w:p>
    <w:p w14:paraId="19E52FC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výpověď nevětná</w:t>
      </w:r>
    </w:p>
    <w:p w14:paraId="0866CA0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výpovědní jednotka</w:t>
      </w:r>
    </w:p>
    <w:p w14:paraId="6A601A4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výpovědní perspektiva</w:t>
      </w:r>
    </w:p>
    <w:p w14:paraId="03DCB2B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výpovědní textová jednotka</w:t>
      </w:r>
    </w:p>
    <w:p w14:paraId="44C0F4AA" w14:textId="77777777" w:rsidR="007D3948" w:rsidRPr="007D3948" w:rsidRDefault="007D3948" w:rsidP="007D3948">
      <w:pPr>
        <w:rPr>
          <w:rFonts w:eastAsiaTheme="minorHAnsi"/>
          <w:bCs/>
          <w:kern w:val="2"/>
          <w:lang w:eastAsia="en-US"/>
          <w14:ligatures w14:val="standardContextual"/>
        </w:rPr>
      </w:pPr>
      <w:r w:rsidRPr="007D3948">
        <w:rPr>
          <w:rFonts w:eastAsiaTheme="minorHAnsi"/>
          <w:kern w:val="2"/>
          <w:lang w:eastAsia="en-US"/>
          <w14:ligatures w14:val="standardContextual"/>
        </w:rPr>
        <w:t xml:space="preserve">výraz explicitně ztotožňující </w:t>
      </w:r>
      <w:r w:rsidRPr="007D3948">
        <w:rPr>
          <w:rFonts w:eastAsiaTheme="minorHAnsi"/>
          <w:i/>
          <w:kern w:val="2"/>
          <w:lang w:eastAsia="en-US"/>
          <w14:ligatures w14:val="standardContextual"/>
        </w:rPr>
        <w:t xml:space="preserve">tj. </w:t>
      </w:r>
      <w:r w:rsidRPr="007D3948">
        <w:rPr>
          <w:rFonts w:eastAsiaTheme="minorHAnsi"/>
          <w:kern w:val="2"/>
          <w:lang w:eastAsia="en-US"/>
          <w14:ligatures w14:val="standardContextual"/>
        </w:rPr>
        <w:t>(</w:t>
      </w:r>
      <w:r w:rsidRPr="007D3948">
        <w:rPr>
          <w:rFonts w:eastAsiaTheme="minorHAnsi"/>
          <w:i/>
          <w:kern w:val="2"/>
          <w:lang w:eastAsia="en-US"/>
          <w14:ligatures w14:val="standardContextual"/>
        </w:rPr>
        <w:t>tj.</w:t>
      </w:r>
      <w:r w:rsidRPr="007D3948">
        <w:rPr>
          <w:rFonts w:eastAsiaTheme="minorHAnsi"/>
          <w:kern w:val="2"/>
          <w:lang w:eastAsia="en-US"/>
          <w14:ligatures w14:val="standardContextual"/>
        </w:rPr>
        <w:t xml:space="preserve">), </w:t>
      </w:r>
      <w:r w:rsidRPr="007D3948">
        <w:rPr>
          <w:rFonts w:eastAsiaTheme="minorHAnsi"/>
          <w:i/>
          <w:kern w:val="2"/>
          <w:lang w:eastAsia="en-US"/>
          <w14:ligatures w14:val="standardContextual"/>
        </w:rPr>
        <w:t>tzn.</w:t>
      </w:r>
      <w:r w:rsidRPr="007D3948">
        <w:rPr>
          <w:rFonts w:eastAsiaTheme="minorHAnsi"/>
          <w:kern w:val="2"/>
          <w:lang w:eastAsia="en-US"/>
          <w14:ligatures w14:val="standardContextual"/>
        </w:rPr>
        <w:t xml:space="preserve"> (</w:t>
      </w:r>
      <w:r w:rsidRPr="007D3948">
        <w:rPr>
          <w:rFonts w:eastAsiaTheme="minorHAnsi"/>
          <w:kern w:val="2"/>
          <w:sz w:val="20"/>
          <w:szCs w:val="20"/>
          <w:lang w:eastAsia="en-US"/>
          <w14:ligatures w14:val="standardContextual"/>
        </w:rPr>
        <w:t>to znamená</w:t>
      </w:r>
      <w:r w:rsidRPr="007D3948">
        <w:rPr>
          <w:rFonts w:eastAsiaTheme="minorHAnsi"/>
          <w:kern w:val="2"/>
          <w:lang w:eastAsia="en-US"/>
          <w14:ligatures w14:val="standardContextual"/>
        </w:rPr>
        <w:t>)</w:t>
      </w:r>
    </w:p>
    <w:p w14:paraId="397703F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výraz hovorový</w:t>
      </w:r>
    </w:p>
    <w:p w14:paraId="25DFC4E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výraz méně přesný</w:t>
      </w:r>
    </w:p>
    <w:p w14:paraId="149228F7" w14:textId="77777777" w:rsidR="007D3948" w:rsidRPr="007D3948" w:rsidRDefault="007D3948" w:rsidP="007D3948">
      <w:pPr>
        <w:rPr>
          <w:rFonts w:eastAsiaTheme="minorHAnsi"/>
          <w:bCs/>
          <w:kern w:val="2"/>
          <w:lang w:eastAsia="en-US"/>
          <w14:ligatures w14:val="standardContextual"/>
        </w:rPr>
      </w:pPr>
      <w:r w:rsidRPr="007D3948">
        <w:rPr>
          <w:rFonts w:eastAsiaTheme="minorHAnsi"/>
          <w:bCs/>
          <w:kern w:val="2"/>
          <w:lang w:eastAsia="en-US"/>
          <w14:ligatures w14:val="standardContextual"/>
        </w:rPr>
        <w:t>výraz modální</w:t>
      </w:r>
    </w:p>
    <w:p w14:paraId="463A4B0B" w14:textId="77777777" w:rsidR="007D3948" w:rsidRPr="007D3948" w:rsidRDefault="007D3948" w:rsidP="007D3948">
      <w:pPr>
        <w:rPr>
          <w:rFonts w:eastAsiaTheme="minorHAnsi"/>
          <w:bCs/>
          <w:kern w:val="2"/>
          <w:lang w:eastAsia="en-US"/>
          <w14:ligatures w14:val="standardContextual"/>
        </w:rPr>
      </w:pPr>
      <w:r w:rsidRPr="007D3948">
        <w:rPr>
          <w:rFonts w:eastAsiaTheme="minorHAnsi"/>
          <w:kern w:val="2"/>
          <w:lang w:eastAsia="en-US"/>
          <w14:ligatures w14:val="standardContextual"/>
        </w:rPr>
        <w:t xml:space="preserve">výraz ztotožňující </w:t>
      </w:r>
    </w:p>
    <w:p w14:paraId="455DD17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výsledek děje</w:t>
      </w:r>
    </w:p>
    <w:p w14:paraId="3B3AA93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výsledný stav</w:t>
      </w:r>
    </w:p>
    <w:p w14:paraId="547A5FA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výstavba věty</w:t>
      </w:r>
    </w:p>
    <w:p w14:paraId="75B5284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význam implikovaný</w:t>
      </w:r>
    </w:p>
    <w:p w14:paraId="41D6B04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význam momentání</w:t>
      </w:r>
    </w:p>
    <w:p w14:paraId="6435DCD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lastRenderedPageBreak/>
        <w:t>význam potenciální</w:t>
      </w:r>
    </w:p>
    <w:p w14:paraId="0165719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význam přípustkový</w:t>
      </w:r>
    </w:p>
    <w:p w14:paraId="2BC410D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význam výjimky</w:t>
      </w:r>
    </w:p>
    <w:p w14:paraId="1BC5DCA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významové napětí</w:t>
      </w:r>
    </w:p>
    <w:p w14:paraId="10AF810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významové odstíny</w:t>
      </w:r>
    </w:p>
    <w:p w14:paraId="37F6814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významové typy cirkumstantů</w:t>
      </w:r>
    </w:p>
    <w:p w14:paraId="06CAC08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významový rozdíl</w:t>
      </w:r>
    </w:p>
    <w:p w14:paraId="2B47AAB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významy prostorové</w:t>
      </w:r>
    </w:p>
    <w:p w14:paraId="776E165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významy protikladné</w:t>
      </w:r>
    </w:p>
    <w:p w14:paraId="555CB15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vzácný textotvorný jev</w:t>
      </w:r>
    </w:p>
    <w:p w14:paraId="600D5D5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vzorce bez podmtu</w:t>
      </w:r>
    </w:p>
    <w:p w14:paraId="7BC34FB6" w14:textId="77777777" w:rsidR="007D3948" w:rsidRPr="007D3948" w:rsidRDefault="007D3948" w:rsidP="007D3948">
      <w:pPr>
        <w:rPr>
          <w:rFonts w:eastAsiaTheme="minorHAnsi"/>
          <w:iCs/>
          <w:kern w:val="2"/>
          <w:lang w:eastAsia="en-US"/>
          <w14:ligatures w14:val="standardContextual"/>
        </w:rPr>
      </w:pPr>
      <w:r w:rsidRPr="007D3948">
        <w:rPr>
          <w:rFonts w:eastAsiaTheme="minorHAnsi"/>
          <w:iCs/>
          <w:kern w:val="2"/>
          <w:lang w:eastAsia="en-US"/>
          <w14:ligatures w14:val="standardContextual"/>
        </w:rPr>
        <w:t>vztah časově-podmiňovací</w:t>
      </w:r>
    </w:p>
    <w:p w14:paraId="0ED5E94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vztah inkluze</w:t>
      </w:r>
    </w:p>
    <w:p w14:paraId="3F636C3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vztah souřadnosti</w:t>
      </w:r>
    </w:p>
    <w:p w14:paraId="643B338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vztah závislosti</w:t>
      </w:r>
    </w:p>
    <w:p w14:paraId="4E3488B3" w14:textId="77777777" w:rsidR="007D3948" w:rsidRPr="007D3948" w:rsidRDefault="007D3948" w:rsidP="007D3948">
      <w:pPr>
        <w:rPr>
          <w:rFonts w:eastAsiaTheme="minorHAnsi"/>
          <w:bCs/>
          <w:kern w:val="2"/>
          <w:lang w:eastAsia="en-US"/>
          <w14:ligatures w14:val="standardContextual"/>
        </w:rPr>
      </w:pPr>
      <w:r w:rsidRPr="007D3948">
        <w:rPr>
          <w:rFonts w:eastAsiaTheme="minorHAnsi"/>
          <w:kern w:val="2"/>
          <w:lang w:eastAsia="en-US"/>
          <w14:ligatures w14:val="standardContextual"/>
        </w:rPr>
        <w:t>vztahy mezi klauzemi/vztahy klauzí</w:t>
      </w:r>
      <w:r w:rsidRPr="007D3948">
        <w:rPr>
          <w:rFonts w:eastAsiaTheme="minorHAnsi"/>
          <w:bCs/>
          <w:kern w:val="2"/>
          <w:lang w:eastAsia="en-US"/>
          <w14:ligatures w14:val="standardContextual"/>
        </w:rPr>
        <w:t xml:space="preserve"> v rámci souvětí</w:t>
      </w:r>
    </w:p>
    <w:p w14:paraId="506D1FE1" w14:textId="77777777" w:rsidR="007D3948" w:rsidRPr="007D3948" w:rsidRDefault="007D3948" w:rsidP="007D3948">
      <w:pPr>
        <w:rPr>
          <w:rFonts w:eastAsiaTheme="minorHAnsi"/>
          <w:b/>
          <w:bCs/>
          <w:kern w:val="2"/>
          <w:lang w:eastAsia="en-US"/>
          <w14:ligatures w14:val="standardContextual"/>
        </w:rPr>
      </w:pPr>
    </w:p>
    <w:p w14:paraId="056CE750" w14:textId="77777777" w:rsidR="007D3948" w:rsidRPr="007D3948" w:rsidRDefault="007D3948" w:rsidP="007D3948">
      <w:pPr>
        <w:rPr>
          <w:rFonts w:eastAsiaTheme="minorHAnsi"/>
          <w:b/>
          <w:bCs/>
          <w:kern w:val="2"/>
          <w:lang w:eastAsia="en-US"/>
          <w14:ligatures w14:val="standardContextual"/>
        </w:rPr>
      </w:pPr>
      <w:r w:rsidRPr="007D3948">
        <w:rPr>
          <w:rFonts w:eastAsiaTheme="minorHAnsi"/>
          <w:b/>
          <w:bCs/>
          <w:kern w:val="2"/>
          <w:lang w:eastAsia="en-US"/>
          <w14:ligatures w14:val="standardContextual"/>
        </w:rPr>
        <w:t>Z</w:t>
      </w:r>
    </w:p>
    <w:p w14:paraId="3DF2A31B"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začátek děje</w:t>
      </w:r>
    </w:p>
    <w:p w14:paraId="206821B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začátek stavu</w:t>
      </w:r>
    </w:p>
    <w:p w14:paraId="55E3552E" w14:textId="77777777" w:rsidR="007D3948" w:rsidRPr="007D3948" w:rsidRDefault="007D3948" w:rsidP="007D3948">
      <w:pPr>
        <w:rPr>
          <w:rFonts w:eastAsiaTheme="minorHAnsi"/>
          <w:bCs/>
          <w:i/>
          <w:kern w:val="2"/>
          <w:lang w:eastAsia="en-US"/>
          <w14:ligatures w14:val="standardContextual"/>
        </w:rPr>
      </w:pPr>
      <w:r w:rsidRPr="007D3948">
        <w:rPr>
          <w:rFonts w:eastAsiaTheme="minorHAnsi"/>
          <w:bCs/>
          <w:kern w:val="2"/>
          <w:lang w:eastAsia="en-US"/>
          <w14:ligatures w14:val="standardContextual"/>
        </w:rPr>
        <w:t xml:space="preserve">zájmena </w:t>
      </w:r>
      <w:r w:rsidRPr="007D3948">
        <w:rPr>
          <w:rFonts w:eastAsiaTheme="minorHAnsi"/>
          <w:bCs/>
          <w:i/>
          <w:iCs/>
          <w:kern w:val="2"/>
          <w:lang w:eastAsia="en-US"/>
          <w14:ligatures w14:val="standardContextual"/>
        </w:rPr>
        <w:t>co</w:t>
      </w:r>
      <w:r w:rsidRPr="007D3948">
        <w:rPr>
          <w:rFonts w:eastAsiaTheme="minorHAnsi"/>
          <w:bCs/>
          <w:kern w:val="2"/>
          <w:lang w:eastAsia="en-US"/>
          <w14:ligatures w14:val="standardContextual"/>
        </w:rPr>
        <w:t xml:space="preserve"> a </w:t>
      </w:r>
      <w:r w:rsidRPr="007D3948">
        <w:rPr>
          <w:rFonts w:eastAsiaTheme="minorHAnsi"/>
          <w:bCs/>
          <w:i/>
          <w:iCs/>
          <w:kern w:val="2"/>
          <w:lang w:eastAsia="en-US"/>
          <w14:ligatures w14:val="standardContextual"/>
        </w:rPr>
        <w:t>který</w:t>
      </w:r>
    </w:p>
    <w:p w14:paraId="0D47B9C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zájmena </w:t>
      </w:r>
      <w:r w:rsidRPr="007D3948">
        <w:rPr>
          <w:rFonts w:eastAsiaTheme="minorHAnsi"/>
          <w:i/>
          <w:iCs/>
          <w:kern w:val="2"/>
          <w:lang w:eastAsia="en-US"/>
          <w14:ligatures w14:val="standardContextual"/>
        </w:rPr>
        <w:t xml:space="preserve">který </w:t>
      </w:r>
      <w:r w:rsidRPr="007D3948">
        <w:rPr>
          <w:rFonts w:eastAsiaTheme="minorHAnsi"/>
          <w:kern w:val="2"/>
          <w:lang w:eastAsia="en-US"/>
          <w14:ligatures w14:val="standardContextual"/>
        </w:rPr>
        <w:t xml:space="preserve">a </w:t>
      </w:r>
      <w:r w:rsidRPr="007D3948">
        <w:rPr>
          <w:rFonts w:eastAsiaTheme="minorHAnsi"/>
          <w:i/>
          <w:iCs/>
          <w:kern w:val="2"/>
          <w:lang w:eastAsia="en-US"/>
          <w14:ligatures w14:val="standardContextual"/>
        </w:rPr>
        <w:t>jaký</w:t>
      </w:r>
    </w:p>
    <w:p w14:paraId="13AEC8A2"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zájmena přivlastňovací</w:t>
      </w:r>
    </w:p>
    <w:p w14:paraId="3353B15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zájmena vztažná (relativa)</w:t>
      </w:r>
    </w:p>
    <w:p w14:paraId="2CC6285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zájmenný odkaz</w:t>
      </w:r>
    </w:p>
    <w:p w14:paraId="4905BEF6" w14:textId="77777777" w:rsidR="007D3948" w:rsidRPr="007D3948" w:rsidRDefault="007D3948" w:rsidP="007D3948">
      <w:pPr>
        <w:rPr>
          <w:rFonts w:eastAsiaTheme="minorHAnsi"/>
          <w:i/>
          <w:kern w:val="2"/>
          <w:lang w:eastAsia="en-US"/>
          <w14:ligatures w14:val="standardContextual"/>
        </w:rPr>
      </w:pPr>
      <w:r w:rsidRPr="007D3948">
        <w:rPr>
          <w:rFonts w:eastAsiaTheme="minorHAnsi"/>
          <w:kern w:val="2"/>
          <w:lang w:eastAsia="en-US"/>
          <w14:ligatures w14:val="standardContextual"/>
        </w:rPr>
        <w:t xml:space="preserve">zájmeno </w:t>
      </w:r>
      <w:r w:rsidRPr="007D3948">
        <w:rPr>
          <w:rFonts w:eastAsiaTheme="minorHAnsi"/>
          <w:i/>
          <w:kern w:val="2"/>
          <w:lang w:eastAsia="en-US"/>
          <w14:ligatures w14:val="standardContextual"/>
        </w:rPr>
        <w:t>co</w:t>
      </w:r>
    </w:p>
    <w:p w14:paraId="7C7BAFCA" w14:textId="77777777" w:rsidR="007D3948" w:rsidRPr="007D3948" w:rsidRDefault="007D3948" w:rsidP="007D3948">
      <w:pPr>
        <w:rPr>
          <w:rFonts w:eastAsiaTheme="minorHAnsi"/>
          <w:iCs/>
          <w:kern w:val="2"/>
          <w:lang w:eastAsia="en-US"/>
          <w14:ligatures w14:val="standardContextual"/>
        </w:rPr>
      </w:pPr>
      <w:r w:rsidRPr="007D3948">
        <w:rPr>
          <w:rFonts w:eastAsiaTheme="minorHAnsi"/>
          <w:kern w:val="2"/>
          <w:lang w:eastAsia="en-US"/>
          <w14:ligatures w14:val="standardContextual"/>
        </w:rPr>
        <w:t xml:space="preserve">zájmeno </w:t>
      </w:r>
      <w:r w:rsidRPr="007D3948">
        <w:rPr>
          <w:rFonts w:eastAsiaTheme="minorHAnsi"/>
          <w:i/>
          <w:kern w:val="2"/>
          <w:lang w:eastAsia="en-US"/>
          <w14:ligatures w14:val="standardContextual"/>
        </w:rPr>
        <w:t>co</w:t>
      </w:r>
      <w:r w:rsidRPr="007D3948">
        <w:rPr>
          <w:rFonts w:eastAsiaTheme="minorHAnsi"/>
          <w:iCs/>
          <w:kern w:val="2"/>
          <w:lang w:eastAsia="en-US"/>
          <w14:ligatures w14:val="standardContextual"/>
        </w:rPr>
        <w:t xml:space="preserve"> (</w:t>
      </w:r>
      <w:r w:rsidRPr="007D3948">
        <w:rPr>
          <w:rFonts w:eastAsiaTheme="minorHAnsi"/>
          <w:iCs/>
          <w:kern w:val="2"/>
          <w:sz w:val="20"/>
          <w:szCs w:val="20"/>
          <w:lang w:eastAsia="en-US"/>
          <w14:ligatures w14:val="standardContextual"/>
        </w:rPr>
        <w:t>vztažně uvozující</w:t>
      </w:r>
      <w:r w:rsidRPr="007D3948">
        <w:rPr>
          <w:rFonts w:eastAsiaTheme="minorHAnsi"/>
          <w:iCs/>
          <w:kern w:val="2"/>
          <w:lang w:eastAsia="en-US"/>
          <w14:ligatures w14:val="standardContextual"/>
        </w:rPr>
        <w:t>)</w:t>
      </w:r>
    </w:p>
    <w:p w14:paraId="3013E314" w14:textId="77777777" w:rsidR="007D3948" w:rsidRPr="007D3948" w:rsidRDefault="007D3948" w:rsidP="007D3948">
      <w:pPr>
        <w:rPr>
          <w:rFonts w:eastAsiaTheme="minorHAnsi"/>
          <w:bCs/>
          <w:i/>
          <w:kern w:val="2"/>
          <w:lang w:eastAsia="en-US"/>
          <w14:ligatures w14:val="standardContextual"/>
        </w:rPr>
      </w:pPr>
      <w:r w:rsidRPr="007D3948">
        <w:rPr>
          <w:rFonts w:eastAsiaTheme="minorHAnsi"/>
          <w:bCs/>
          <w:kern w:val="2"/>
          <w:lang w:eastAsia="en-US"/>
          <w14:ligatures w14:val="standardContextual"/>
        </w:rPr>
        <w:t xml:space="preserve">zájmeno </w:t>
      </w:r>
      <w:r w:rsidRPr="007D3948">
        <w:rPr>
          <w:rFonts w:eastAsiaTheme="minorHAnsi"/>
          <w:bCs/>
          <w:i/>
          <w:iCs/>
          <w:kern w:val="2"/>
          <w:lang w:eastAsia="en-US"/>
          <w14:ligatures w14:val="standardContextual"/>
        </w:rPr>
        <w:t xml:space="preserve">co </w:t>
      </w:r>
      <w:r w:rsidRPr="007D3948">
        <w:rPr>
          <w:rFonts w:eastAsiaTheme="minorHAnsi"/>
          <w:bCs/>
          <w:kern w:val="2"/>
          <w:lang w:eastAsia="en-US"/>
          <w14:ligatures w14:val="standardContextual"/>
        </w:rPr>
        <w:t>nesklonné</w:t>
      </w:r>
    </w:p>
    <w:p w14:paraId="05FB3223" w14:textId="77777777" w:rsidR="007D3948" w:rsidRPr="007D3948" w:rsidRDefault="007D3948" w:rsidP="007D3948">
      <w:pPr>
        <w:rPr>
          <w:rFonts w:eastAsiaTheme="minorHAnsi"/>
          <w:i/>
          <w:kern w:val="2"/>
          <w:lang w:eastAsia="en-US"/>
          <w14:ligatures w14:val="standardContextual"/>
        </w:rPr>
      </w:pPr>
      <w:r w:rsidRPr="007D3948">
        <w:rPr>
          <w:rFonts w:eastAsiaTheme="minorHAnsi"/>
          <w:kern w:val="2"/>
          <w:lang w:eastAsia="en-US"/>
          <w14:ligatures w14:val="standardContextual"/>
        </w:rPr>
        <w:t xml:space="preserve">zájmeno </w:t>
      </w:r>
      <w:r w:rsidRPr="007D3948">
        <w:rPr>
          <w:rFonts w:eastAsiaTheme="minorHAnsi"/>
          <w:i/>
          <w:kern w:val="2"/>
          <w:lang w:eastAsia="en-US"/>
          <w14:ligatures w14:val="standardContextual"/>
        </w:rPr>
        <w:t xml:space="preserve">což </w:t>
      </w:r>
      <w:r w:rsidRPr="007D3948">
        <w:rPr>
          <w:rFonts w:eastAsiaTheme="minorHAnsi"/>
          <w:iCs/>
          <w:kern w:val="2"/>
          <w:lang w:eastAsia="en-US"/>
          <w14:ligatures w14:val="standardContextual"/>
        </w:rPr>
        <w:t>(</w:t>
      </w:r>
      <w:r w:rsidRPr="007D3948">
        <w:rPr>
          <w:rFonts w:eastAsiaTheme="minorHAnsi"/>
          <w:iCs/>
          <w:kern w:val="2"/>
          <w:sz w:val="20"/>
          <w:szCs w:val="20"/>
          <w:lang w:eastAsia="en-US"/>
          <w14:ligatures w14:val="standardContextual"/>
        </w:rPr>
        <w:t>vztažně navazující</w:t>
      </w:r>
      <w:r w:rsidRPr="007D3948">
        <w:rPr>
          <w:rFonts w:eastAsiaTheme="minorHAnsi"/>
          <w:iCs/>
          <w:kern w:val="2"/>
          <w:lang w:eastAsia="en-US"/>
          <w14:ligatures w14:val="standardContextual"/>
        </w:rPr>
        <w:t>)</w:t>
      </w:r>
    </w:p>
    <w:p w14:paraId="10BF213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zájmeno </w:t>
      </w:r>
      <w:r w:rsidRPr="007D3948">
        <w:rPr>
          <w:rFonts w:eastAsiaTheme="minorHAnsi"/>
          <w:i/>
          <w:kern w:val="2"/>
          <w:lang w:eastAsia="en-US"/>
          <w14:ligatures w14:val="standardContextual"/>
        </w:rPr>
        <w:t>čí</w:t>
      </w:r>
    </w:p>
    <w:p w14:paraId="0F69ECD0" w14:textId="77777777" w:rsidR="007D3948" w:rsidRPr="007D3948" w:rsidRDefault="007D3948" w:rsidP="007D3948">
      <w:pPr>
        <w:rPr>
          <w:rFonts w:eastAsiaTheme="minorHAnsi"/>
          <w:i/>
          <w:kern w:val="2"/>
          <w:lang w:eastAsia="en-US"/>
          <w14:ligatures w14:val="standardContextual"/>
        </w:rPr>
      </w:pPr>
      <w:r w:rsidRPr="007D3948">
        <w:rPr>
          <w:rFonts w:eastAsiaTheme="minorHAnsi"/>
          <w:kern w:val="2"/>
          <w:lang w:eastAsia="en-US"/>
          <w14:ligatures w14:val="standardContextual"/>
        </w:rPr>
        <w:t xml:space="preserve">zájmeno </w:t>
      </w:r>
      <w:r w:rsidRPr="007D3948">
        <w:rPr>
          <w:rFonts w:eastAsiaTheme="minorHAnsi"/>
          <w:i/>
          <w:kern w:val="2"/>
          <w:lang w:eastAsia="en-US"/>
          <w14:ligatures w14:val="standardContextual"/>
        </w:rPr>
        <w:t>jaký</w:t>
      </w:r>
    </w:p>
    <w:p w14:paraId="6DAE9305" w14:textId="77777777" w:rsidR="007D3948" w:rsidRPr="007D3948" w:rsidRDefault="007D3948" w:rsidP="007D3948">
      <w:pPr>
        <w:rPr>
          <w:rFonts w:eastAsiaTheme="minorHAnsi"/>
          <w:iCs/>
          <w:kern w:val="2"/>
          <w:lang w:eastAsia="en-US"/>
          <w14:ligatures w14:val="standardContextual"/>
        </w:rPr>
      </w:pPr>
      <w:r w:rsidRPr="007D3948">
        <w:rPr>
          <w:rFonts w:eastAsiaTheme="minorHAnsi"/>
          <w:iCs/>
          <w:kern w:val="2"/>
          <w:lang w:eastAsia="en-US"/>
          <w14:ligatures w14:val="standardContextual"/>
        </w:rPr>
        <w:t xml:space="preserve">zájmeno </w:t>
      </w:r>
      <w:r w:rsidRPr="007D3948">
        <w:rPr>
          <w:rFonts w:eastAsiaTheme="minorHAnsi"/>
          <w:i/>
          <w:kern w:val="2"/>
          <w:lang w:eastAsia="en-US"/>
          <w14:ligatures w14:val="standardContextual"/>
        </w:rPr>
        <w:t>jehož, jejíž, jejichž</w:t>
      </w:r>
    </w:p>
    <w:p w14:paraId="5D4B0E24" w14:textId="77777777" w:rsidR="007D3948" w:rsidRPr="007D3948" w:rsidRDefault="007D3948" w:rsidP="007D3948">
      <w:pPr>
        <w:rPr>
          <w:rFonts w:eastAsiaTheme="minorHAnsi"/>
          <w:i/>
          <w:kern w:val="2"/>
          <w:lang w:eastAsia="en-US"/>
          <w14:ligatures w14:val="standardContextual"/>
        </w:rPr>
      </w:pPr>
      <w:r w:rsidRPr="007D3948">
        <w:rPr>
          <w:rFonts w:eastAsiaTheme="minorHAnsi"/>
          <w:kern w:val="2"/>
          <w:lang w:eastAsia="en-US"/>
          <w14:ligatures w14:val="standardContextual"/>
        </w:rPr>
        <w:t xml:space="preserve">zájmeno </w:t>
      </w:r>
      <w:r w:rsidRPr="007D3948">
        <w:rPr>
          <w:rFonts w:eastAsiaTheme="minorHAnsi"/>
          <w:i/>
          <w:kern w:val="2"/>
          <w:lang w:eastAsia="en-US"/>
          <w14:ligatures w14:val="standardContextual"/>
        </w:rPr>
        <w:t>jenž</w:t>
      </w:r>
    </w:p>
    <w:p w14:paraId="236A678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zájmeno </w:t>
      </w:r>
      <w:r w:rsidRPr="007D3948">
        <w:rPr>
          <w:rFonts w:eastAsiaTheme="minorHAnsi"/>
          <w:i/>
          <w:kern w:val="2"/>
          <w:lang w:eastAsia="en-US"/>
          <w14:ligatures w14:val="standardContextual"/>
        </w:rPr>
        <w:t>kdo</w:t>
      </w:r>
    </w:p>
    <w:p w14:paraId="44116CF8" w14:textId="77777777" w:rsidR="007D3948" w:rsidRPr="007D3948" w:rsidRDefault="007D3948" w:rsidP="007D3948">
      <w:pPr>
        <w:rPr>
          <w:rFonts w:eastAsiaTheme="minorHAnsi"/>
          <w:i/>
          <w:kern w:val="2"/>
          <w:lang w:eastAsia="en-US"/>
          <w14:ligatures w14:val="standardContextual"/>
        </w:rPr>
      </w:pPr>
      <w:r w:rsidRPr="007D3948">
        <w:rPr>
          <w:rFonts w:eastAsiaTheme="minorHAnsi"/>
          <w:kern w:val="2"/>
          <w:lang w:eastAsia="en-US"/>
          <w14:ligatures w14:val="standardContextual"/>
        </w:rPr>
        <w:t xml:space="preserve">zájmeno </w:t>
      </w:r>
      <w:r w:rsidRPr="007D3948">
        <w:rPr>
          <w:rFonts w:eastAsiaTheme="minorHAnsi"/>
          <w:i/>
          <w:kern w:val="2"/>
          <w:lang w:eastAsia="en-US"/>
          <w14:ligatures w14:val="standardContextual"/>
        </w:rPr>
        <w:t>který</w:t>
      </w:r>
    </w:p>
    <w:p w14:paraId="6B8E4D4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zájmeno neurčité</w:t>
      </w:r>
    </w:p>
    <w:p w14:paraId="4D372E7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zájmeno odkazovací</w:t>
      </w:r>
    </w:p>
    <w:p w14:paraId="58FED310" w14:textId="77777777" w:rsidR="007D3948" w:rsidRPr="007D3948" w:rsidRDefault="007D3948" w:rsidP="007D3948">
      <w:pPr>
        <w:rPr>
          <w:rFonts w:eastAsiaTheme="minorHAnsi"/>
          <w:kern w:val="2"/>
          <w:lang w:eastAsia="en-US"/>
          <w14:ligatures w14:val="standardContextual"/>
        </w:rPr>
      </w:pPr>
      <w:r w:rsidRPr="007D3948">
        <w:rPr>
          <w:rFonts w:eastAsiaTheme="minorHAnsi"/>
          <w:iCs/>
          <w:kern w:val="2"/>
          <w:lang w:eastAsia="en-US"/>
          <w14:ligatures w14:val="standardContextual"/>
        </w:rPr>
        <w:t xml:space="preserve">zájmeno odkazovací </w:t>
      </w:r>
      <w:r w:rsidRPr="007D3948">
        <w:rPr>
          <w:rFonts w:eastAsiaTheme="minorHAnsi"/>
          <w:i/>
          <w:kern w:val="2"/>
          <w:lang w:eastAsia="en-US"/>
          <w14:ligatures w14:val="standardContextual"/>
        </w:rPr>
        <w:t>to</w:t>
      </w:r>
    </w:p>
    <w:p w14:paraId="42F3F75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zájmeno </w:t>
      </w:r>
      <w:r w:rsidRPr="007D3948">
        <w:rPr>
          <w:rFonts w:eastAsiaTheme="minorHAnsi"/>
          <w:i/>
          <w:iCs/>
          <w:kern w:val="2"/>
          <w:lang w:eastAsia="en-US"/>
          <w14:ligatures w14:val="standardContextual"/>
        </w:rPr>
        <w:t>ten</w:t>
      </w:r>
    </w:p>
    <w:p w14:paraId="24656981" w14:textId="77777777" w:rsidR="007D3948" w:rsidRPr="007D3948" w:rsidRDefault="007D3948" w:rsidP="007D3948">
      <w:pPr>
        <w:rPr>
          <w:rFonts w:eastAsiaTheme="minorHAnsi"/>
          <w:i/>
          <w:kern w:val="2"/>
          <w:lang w:eastAsia="en-US"/>
          <w14:ligatures w14:val="standardContextual"/>
        </w:rPr>
      </w:pPr>
      <w:r w:rsidRPr="007D3948">
        <w:rPr>
          <w:rFonts w:eastAsiaTheme="minorHAnsi"/>
          <w:kern w:val="2"/>
          <w:lang w:eastAsia="en-US"/>
          <w14:ligatures w14:val="standardContextual"/>
        </w:rPr>
        <w:t>zájmeno vztažně přivlastňovací</w:t>
      </w:r>
    </w:p>
    <w:p w14:paraId="618D2E9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zájmeno záporné</w:t>
      </w:r>
    </w:p>
    <w:p w14:paraId="0042121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základová větná struktura</w:t>
      </w:r>
    </w:p>
    <w:p w14:paraId="01BC695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zaměnitelnost prostředků</w:t>
      </w:r>
    </w:p>
    <w:p w14:paraId="342169C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zámenná příslovce</w:t>
      </w:r>
    </w:p>
    <w:p w14:paraId="00E2AF6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zápor členský</w:t>
      </w:r>
    </w:p>
    <w:p w14:paraId="136EB82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zápor noremní</w:t>
      </w:r>
    </w:p>
    <w:p w14:paraId="199B69D4"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zápor preferenční</w:t>
      </w:r>
    </w:p>
    <w:p w14:paraId="7A37B37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zápor složených tvarů slovesných</w:t>
      </w:r>
    </w:p>
    <w:p w14:paraId="45EBF68E"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zápor u performativních sloves</w:t>
      </w:r>
    </w:p>
    <w:p w14:paraId="085E6CD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zápor v otázkách</w:t>
      </w:r>
    </w:p>
    <w:p w14:paraId="29826A58"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lastRenderedPageBreak/>
        <w:t>záporka</w:t>
      </w:r>
    </w:p>
    <w:p w14:paraId="0B367D9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záporka </w:t>
      </w:r>
      <w:r w:rsidRPr="007D3948">
        <w:rPr>
          <w:rFonts w:eastAsiaTheme="minorHAnsi"/>
          <w:i/>
          <w:iCs/>
          <w:kern w:val="2"/>
          <w:lang w:eastAsia="en-US"/>
          <w14:ligatures w14:val="standardContextual"/>
        </w:rPr>
        <w:t>nijak</w:t>
      </w:r>
    </w:p>
    <w:p w14:paraId="447C2E7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záporka před předložkou</w:t>
      </w:r>
    </w:p>
    <w:p w14:paraId="6B0E8E2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záporka </w:t>
      </w:r>
      <w:r w:rsidRPr="007D3948">
        <w:rPr>
          <w:rFonts w:eastAsiaTheme="minorHAnsi"/>
          <w:i/>
          <w:iCs/>
          <w:kern w:val="2"/>
          <w:lang w:eastAsia="en-US"/>
          <w14:ligatures w14:val="standardContextual"/>
        </w:rPr>
        <w:t>žádný</w:t>
      </w:r>
    </w:p>
    <w:p w14:paraId="2871281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záporky odpověďové</w:t>
      </w:r>
    </w:p>
    <w:p w14:paraId="181CE3B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záporná odpověď</w:t>
      </w:r>
    </w:p>
    <w:p w14:paraId="27597F2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záporná příslovce</w:t>
      </w:r>
    </w:p>
    <w:p w14:paraId="2F7015E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záporná substantiva</w:t>
      </w:r>
    </w:p>
    <w:p w14:paraId="7A04CF6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záporná zájmena</w:t>
      </w:r>
    </w:p>
    <w:p w14:paraId="25957AC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záporné slovo</w:t>
      </w:r>
    </w:p>
    <w:p w14:paraId="7293444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záporný infinitiv</w:t>
      </w:r>
    </w:p>
    <w:p w14:paraId="16B070C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záporný přísudek</w:t>
      </w:r>
    </w:p>
    <w:p w14:paraId="09E25EE1"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zastaralý</w:t>
      </w:r>
    </w:p>
    <w:p w14:paraId="4C5E8B25"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závislá klauze</w:t>
      </w:r>
    </w:p>
    <w:p w14:paraId="620CE72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závislost na kontextu</w:t>
      </w:r>
    </w:p>
    <w:p w14:paraId="240BAAE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zdůvodňování děje</w:t>
      </w:r>
    </w:p>
    <w:p w14:paraId="6EA8A93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zdynamičtění</w:t>
      </w:r>
    </w:p>
    <w:p w14:paraId="5771D8B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zesílený důraz</w:t>
      </w:r>
    </w:p>
    <w:p w14:paraId="45939DA7"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zevšeobecňující prostředky</w:t>
      </w:r>
    </w:p>
    <w:p w14:paraId="4B13D9D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změna vlastnosti</w:t>
      </w:r>
    </w:p>
    <w:p w14:paraId="53992CED"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zmnožené určení času nebo místa</w:t>
      </w:r>
    </w:p>
    <w:p w14:paraId="365D6ACC"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znalost světa</w:t>
      </w:r>
    </w:p>
    <w:p w14:paraId="38D6E0C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způsob negace</w:t>
      </w:r>
    </w:p>
    <w:p w14:paraId="26796BB6"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způsobovanost děje</w:t>
      </w:r>
    </w:p>
    <w:p w14:paraId="1B25FAEA"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způsobovatel děje</w:t>
      </w:r>
    </w:p>
    <w:p w14:paraId="1B1795A9"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způsoby slovesného děje</w:t>
      </w:r>
    </w:p>
    <w:p w14:paraId="72D54623"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ztotožňovací funkce</w:t>
      </w:r>
    </w:p>
    <w:p w14:paraId="7AF0B36F"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 xml:space="preserve">zvratné </w:t>
      </w:r>
      <w:r w:rsidRPr="007D3948">
        <w:rPr>
          <w:rFonts w:eastAsiaTheme="minorHAnsi"/>
          <w:i/>
          <w:iCs/>
          <w:kern w:val="2"/>
          <w:lang w:eastAsia="en-US"/>
          <w14:ligatures w14:val="standardContextual"/>
        </w:rPr>
        <w:t>si</w:t>
      </w:r>
    </w:p>
    <w:p w14:paraId="7F2099F0" w14:textId="77777777" w:rsidR="007D3948" w:rsidRPr="007D3948" w:rsidRDefault="007D3948" w:rsidP="007D3948">
      <w:pPr>
        <w:rPr>
          <w:rFonts w:eastAsiaTheme="minorHAnsi"/>
          <w:kern w:val="2"/>
          <w:lang w:eastAsia="en-US"/>
          <w14:ligatures w14:val="standardContextual"/>
        </w:rPr>
      </w:pPr>
      <w:r w:rsidRPr="007D3948">
        <w:rPr>
          <w:rFonts w:eastAsiaTheme="minorHAnsi"/>
          <w:kern w:val="2"/>
          <w:lang w:eastAsia="en-US"/>
          <w14:ligatures w14:val="standardContextual"/>
        </w:rPr>
        <w:t>žánrový</w:t>
      </w:r>
    </w:p>
    <w:p w14:paraId="20BE8CB1" w14:textId="77777777" w:rsidR="007D3948" w:rsidRPr="007D3948" w:rsidRDefault="007D3948" w:rsidP="007D3948">
      <w:pPr>
        <w:rPr>
          <w:rFonts w:eastAsiaTheme="minorHAnsi"/>
          <w:kern w:val="2"/>
          <w:lang w:eastAsia="en-US"/>
          <w14:ligatures w14:val="standardContextual"/>
        </w:rPr>
      </w:pPr>
    </w:p>
    <w:p w14:paraId="4928298F" w14:textId="77777777" w:rsidR="007D3948" w:rsidRPr="007D3948" w:rsidRDefault="007D3948" w:rsidP="007D3948">
      <w:pPr>
        <w:rPr>
          <w:rFonts w:eastAsiaTheme="minorHAnsi"/>
          <w:kern w:val="2"/>
          <w:lang w:eastAsia="en-US"/>
          <w14:ligatures w14:val="standardContextual"/>
        </w:rPr>
      </w:pPr>
    </w:p>
    <w:p w14:paraId="7A83959C" w14:textId="77777777" w:rsidR="0027685A" w:rsidRPr="00444B65" w:rsidRDefault="0027685A"/>
    <w:sectPr w:rsidR="0027685A" w:rsidRPr="00444B6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A8D4DE" w14:textId="77777777" w:rsidR="009254F0" w:rsidRDefault="009254F0" w:rsidP="00655D34">
      <w:r>
        <w:separator/>
      </w:r>
    </w:p>
  </w:endnote>
  <w:endnote w:type="continuationSeparator" w:id="0">
    <w:p w14:paraId="1F2E17B6" w14:textId="77777777" w:rsidR="009254F0" w:rsidRDefault="009254F0" w:rsidP="00655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OpenSymbol">
    <w:altName w:val="Segoe UI Symbol"/>
    <w:charset w:val="00"/>
    <w:family w:val="auto"/>
    <w:pitch w:val="variable"/>
    <w:sig w:usb0="800000AF" w:usb1="1001ECEA" w:usb2="00000000" w:usb3="00000000" w:csb0="80000001"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ans">
    <w:altName w:val="Arial"/>
    <w:charset w:val="EE"/>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DejaVu Sans">
    <w:altName w:val="Arial"/>
    <w:charset w:val="00"/>
    <w:family w:val="swiss"/>
    <w:pitch w:val="variable"/>
    <w:sig w:usb0="E7002EFF" w:usb1="D200FDFF" w:usb2="0A246029" w:usb3="00000000" w:csb0="000001FF" w:csb1="00000000"/>
  </w:font>
  <w:font w:name="Verdana">
    <w:panose1 w:val="020B0604030504040204"/>
    <w:charset w:val="EE"/>
    <w:family w:val="swiss"/>
    <w:pitch w:val="variable"/>
    <w:sig w:usb0="A00006FF" w:usb1="4000205B" w:usb2="00000010" w:usb3="00000000" w:csb0="0000019F" w:csb1="00000000"/>
  </w:font>
  <w:font w:name="TimesNewRoman">
    <w:altName w:val="MS Gothic"/>
    <w:panose1 w:val="00000000000000000000"/>
    <w:charset w:val="00"/>
    <w:family w:val="roman"/>
    <w:notTrueType/>
    <w:pitch w:val="default"/>
    <w:sig w:usb0="00000003" w:usb1="08070000" w:usb2="00000010" w:usb3="00000000" w:csb0="00020001" w:csb1="00000000"/>
  </w:font>
  <w:font w:name="SimSun">
    <w:altName w:val="宋体"/>
    <w:panose1 w:val="02010600030101010101"/>
    <w:charset w:val="86"/>
    <w:family w:val="auto"/>
    <w:pitch w:val="variable"/>
    <w:sig w:usb0="00000203" w:usb1="288F0000" w:usb2="00000016" w:usb3="00000000" w:csb0="00040001" w:csb1="00000000"/>
  </w:font>
  <w:font w:name="MS Mincho;Arial Unicode MS">
    <w:panose1 w:val="00000000000000000000"/>
    <w:charset w:val="00"/>
    <w:family w:val="roman"/>
    <w:notTrueType/>
    <w:pitch w:val="default"/>
  </w:font>
  <w:font w:name="Helvetica Neue">
    <w:altName w:val="Times New Roman"/>
    <w:panose1 w:val="00000000000000000000"/>
    <w:charset w:val="00"/>
    <w:family w:val="roman"/>
    <w:notTrueType/>
    <w:pitch w:val="default"/>
  </w:font>
  <w:font w:name="TimesNewRomanPSMT">
    <w:altName w:val="Times New Roman"/>
    <w:panose1 w:val="00000000000000000000"/>
    <w:charset w:val="0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C10AC9" w14:textId="77777777" w:rsidR="009254F0" w:rsidRDefault="009254F0" w:rsidP="00655D34">
      <w:r>
        <w:separator/>
      </w:r>
    </w:p>
  </w:footnote>
  <w:footnote w:type="continuationSeparator" w:id="0">
    <w:p w14:paraId="172B8286" w14:textId="77777777" w:rsidR="009254F0" w:rsidRDefault="009254F0" w:rsidP="00655D34">
      <w:r>
        <w:continuationSeparator/>
      </w:r>
    </w:p>
  </w:footnote>
  <w:footnote w:id="1">
    <w:p w14:paraId="71A89F7F" w14:textId="77777777" w:rsidR="00655D34" w:rsidRDefault="00655D34" w:rsidP="00655D34">
      <w:pPr>
        <w:pStyle w:val="Textpoznpodarou"/>
      </w:pPr>
      <w:r w:rsidRPr="00655D34">
        <w:rPr>
          <w:rStyle w:val="Znakapoznpodarou"/>
        </w:rPr>
        <w:footnoteRef/>
      </w:r>
      <w:r>
        <w:t xml:space="preserve"> K pojmu korelativa viz oddíl VI., kap..2.1.3)</w:t>
      </w:r>
    </w:p>
  </w:footnote>
  <w:footnote w:id="2">
    <w:p w14:paraId="6CFBB156" w14:textId="77777777" w:rsidR="00655D34" w:rsidRDefault="00655D34" w:rsidP="00655D34">
      <w:pPr>
        <w:pStyle w:val="Textpoznpodarou"/>
      </w:pPr>
      <w:r w:rsidRPr="00655D34">
        <w:rPr>
          <w:rStyle w:val="Znakapoznpodarou"/>
        </w:rPr>
        <w:footnoteRef/>
      </w:r>
      <w:r>
        <w:t xml:space="preserve"> Vzhledem k homonymii výrazu ´být povolán´  (dějový nebo stavový význam) je v tomto případě vhodnější užívat korelativa.</w:t>
      </w:r>
    </w:p>
  </w:footnote>
  <w:footnote w:id="3">
    <w:p w14:paraId="0ECF2728" w14:textId="77777777" w:rsidR="00655D34" w:rsidRPr="0001116B" w:rsidRDefault="00655D34" w:rsidP="00655D34">
      <w:pPr>
        <w:pStyle w:val="Textpoznpodarou"/>
      </w:pPr>
      <w:r w:rsidRPr="00655D34">
        <w:rPr>
          <w:rStyle w:val="Znakapoznpodarou"/>
        </w:rPr>
        <w:footnoteRef/>
      </w:r>
      <w:r>
        <w:t xml:space="preserve"> Tato tabulka si nečiní nárok na úplnost; u některých z těchto sloves mohou být v úzu vazby ještě jiného druhu; např. místo spojky </w:t>
      </w:r>
      <w:r>
        <w:rPr>
          <w:i/>
        </w:rPr>
        <w:t>zda</w:t>
      </w:r>
      <w:r>
        <w:t xml:space="preserve"> připadá v úvahu s ní synonymní </w:t>
      </w:r>
      <w:r>
        <w:rPr>
          <w:i/>
        </w:rPr>
        <w:t>jestli</w:t>
      </w:r>
      <w:r>
        <w:t>.</w:t>
      </w:r>
    </w:p>
  </w:footnote>
  <w:footnote w:id="4">
    <w:p w14:paraId="3C1DE733" w14:textId="77777777" w:rsidR="00655D34" w:rsidRPr="0001116B" w:rsidRDefault="00655D34" w:rsidP="00655D34">
      <w:pPr>
        <w:pStyle w:val="Textpoznpodarou"/>
      </w:pPr>
      <w:r w:rsidRPr="00655D34">
        <w:rPr>
          <w:rStyle w:val="Znakapoznpodarou"/>
        </w:rPr>
        <w:footnoteRef/>
      </w:r>
      <w:r>
        <w:t xml:space="preserve"> U osmi z těchto deseti dokladů je infinitiv s korelativem </w:t>
      </w:r>
      <w:r>
        <w:rPr>
          <w:i/>
        </w:rPr>
        <w:t>to</w:t>
      </w:r>
      <w:r>
        <w:t xml:space="preserve"> závislý na reflexivu </w:t>
      </w:r>
      <w:r>
        <w:rPr>
          <w:i/>
        </w:rPr>
        <w:t>dovolit si</w:t>
      </w:r>
      <w:r>
        <w:t xml:space="preserve">, které je závislé na slovesu </w:t>
      </w:r>
      <w:r>
        <w:rPr>
          <w:i/>
        </w:rPr>
        <w:t>nemůže</w:t>
      </w:r>
      <w:r>
        <w:t xml:space="preserve">, např. </w:t>
      </w:r>
      <w:r w:rsidRPr="0001116B">
        <w:rPr>
          <w:i/>
        </w:rPr>
        <w:t xml:space="preserve">Žádná vláda </w:t>
      </w:r>
      <w:r w:rsidRPr="0001116B">
        <w:rPr>
          <w:b/>
          <w:i/>
        </w:rPr>
        <w:t>si nemůže dovolit to</w:t>
      </w:r>
      <w:r>
        <w:rPr>
          <w:b/>
          <w:i/>
        </w:rPr>
        <w:t>,</w:t>
      </w:r>
      <w:r w:rsidRPr="0001116B">
        <w:rPr>
          <w:b/>
          <w:i/>
        </w:rPr>
        <w:t xml:space="preserve"> aby</w:t>
      </w:r>
      <w:r w:rsidRPr="0001116B">
        <w:rPr>
          <w:i/>
        </w:rPr>
        <w:t xml:space="preserve"> premiér či ministr zneužíval sociální dávky</w:t>
      </w:r>
      <w:r>
        <w:t xml:space="preserve"> […]</w:t>
      </w:r>
    </w:p>
  </w:footnote>
  <w:footnote w:id="5">
    <w:p w14:paraId="623B55CF" w14:textId="77777777" w:rsidR="00655D34" w:rsidRPr="00625945" w:rsidRDefault="00655D34" w:rsidP="00655D34">
      <w:pPr>
        <w:pStyle w:val="Textpoznpodarou"/>
      </w:pPr>
      <w:r w:rsidRPr="00655D34">
        <w:rPr>
          <w:rStyle w:val="Znakapoznpodarou"/>
        </w:rPr>
        <w:footnoteRef/>
      </w:r>
      <w:r w:rsidRPr="00625945">
        <w:t xml:space="preserve"> Téměř všechny infinitivy jsou závislé na tvaru trpného participia (</w:t>
      </w:r>
      <w:r w:rsidRPr="00625945">
        <w:rPr>
          <w:i/>
        </w:rPr>
        <w:t>je odsouzen žít</w:t>
      </w:r>
      <w:r w:rsidRPr="00625945">
        <w:t>)</w:t>
      </w:r>
    </w:p>
  </w:footnote>
  <w:footnote w:id="6">
    <w:p w14:paraId="1957CE94" w14:textId="77777777" w:rsidR="00655D34" w:rsidRPr="00625945" w:rsidRDefault="00655D34" w:rsidP="00655D34">
      <w:pPr>
        <w:pStyle w:val="Textpoznpodarou"/>
      </w:pPr>
      <w:r w:rsidRPr="00655D34">
        <w:rPr>
          <w:rStyle w:val="Znakapoznpodarou"/>
        </w:rPr>
        <w:footnoteRef/>
      </w:r>
      <w:r>
        <w:t xml:space="preserve"> S výjimkou dvou dokladů jde o závislost na trpném participiu (</w:t>
      </w:r>
      <w:r>
        <w:rPr>
          <w:i/>
        </w:rPr>
        <w:t>jsou odsouzeni k tomu, opakovat chyby</w:t>
      </w:r>
      <w:r>
        <w:t>); v polovině dokladů mezi participiem a závislým infinitivem není čárka.</w:t>
      </w:r>
    </w:p>
  </w:footnote>
  <w:footnote w:id="7">
    <w:p w14:paraId="589CB837" w14:textId="77777777" w:rsidR="00655D34" w:rsidRDefault="00655D34" w:rsidP="00655D34">
      <w:pPr>
        <w:pStyle w:val="Textpoznpodarou"/>
      </w:pPr>
      <w:r w:rsidRPr="00655D34">
        <w:rPr>
          <w:rStyle w:val="Znakapoznpodarou"/>
        </w:rPr>
        <w:footnoteRef/>
      </w:r>
      <w:r>
        <w:t xml:space="preserve"> Většina infinitivů je závislá na tvaru trpného participia (</w:t>
      </w:r>
      <w:r>
        <w:rPr>
          <w:i/>
        </w:rPr>
        <w:t>je pověřen řešit</w:t>
      </w:r>
      <w:r>
        <w:t>).</w:t>
      </w:r>
    </w:p>
  </w:footnote>
  <w:footnote w:id="8">
    <w:p w14:paraId="0F53F584" w14:textId="77777777" w:rsidR="00655D34" w:rsidRPr="00590913" w:rsidRDefault="00655D34" w:rsidP="00655D34">
      <w:pPr>
        <w:pStyle w:val="Textpoznpodarou"/>
      </w:pPr>
      <w:r w:rsidRPr="00655D34">
        <w:rPr>
          <w:rStyle w:val="Znakapoznpodarou"/>
        </w:rPr>
        <w:footnoteRef/>
      </w:r>
      <w:r>
        <w:t xml:space="preserve"> Nadpoloviční většina vět uvozených spojkou </w:t>
      </w:r>
      <w:r>
        <w:rPr>
          <w:i/>
        </w:rPr>
        <w:t>že</w:t>
      </w:r>
      <w:r>
        <w:t xml:space="preserve"> je závislá na tvaru trpného participia a tvaru reflexivním: </w:t>
      </w:r>
      <w:r>
        <w:rPr>
          <w:i/>
        </w:rPr>
        <w:t>je přesvědčen, že; se přesvědčil, že</w:t>
      </w:r>
      <w:r>
        <w:t>.</w:t>
      </w:r>
    </w:p>
  </w:footnote>
  <w:footnote w:id="9">
    <w:p w14:paraId="22FE9322" w14:textId="77777777" w:rsidR="00655D34" w:rsidRPr="00590913" w:rsidRDefault="00655D34" w:rsidP="00655D34">
      <w:pPr>
        <w:pStyle w:val="Textpoznpodarou"/>
      </w:pPr>
      <w:r w:rsidRPr="00655D34">
        <w:rPr>
          <w:rStyle w:val="Znakapoznpodarou"/>
        </w:rPr>
        <w:footnoteRef/>
      </w:r>
      <w:r>
        <w:t xml:space="preserve"> Věty uvozené spojkou </w:t>
      </w:r>
      <w:r>
        <w:rPr>
          <w:i/>
        </w:rPr>
        <w:t>zda</w:t>
      </w:r>
      <w:r>
        <w:t xml:space="preserve"> jsou závislé na reflexivní formě: </w:t>
      </w:r>
      <w:r w:rsidRPr="00590913">
        <w:rPr>
          <w:i/>
        </w:rPr>
        <w:t>se</w:t>
      </w:r>
      <w:r>
        <w:t xml:space="preserve"> </w:t>
      </w:r>
      <w:r>
        <w:rPr>
          <w:i/>
        </w:rPr>
        <w:t>přesvědčil, zda</w:t>
      </w:r>
      <w:r>
        <w:t>.</w:t>
      </w:r>
    </w:p>
  </w:footnote>
  <w:footnote w:id="10">
    <w:p w14:paraId="1B5F5273" w14:textId="77777777" w:rsidR="00655D34" w:rsidRDefault="00655D34" w:rsidP="00655D34">
      <w:pPr>
        <w:pStyle w:val="Textpoznpodarou"/>
      </w:pPr>
      <w:r w:rsidRPr="00655D34">
        <w:rPr>
          <w:rStyle w:val="Znakapoznpodarou"/>
        </w:rPr>
        <w:footnoteRef/>
      </w:r>
      <w:r>
        <w:t xml:space="preserve"> Mezi korelativem a infinitivem není čárka.</w:t>
      </w:r>
    </w:p>
  </w:footnote>
  <w:footnote w:id="11">
    <w:p w14:paraId="32EACA1D" w14:textId="77777777" w:rsidR="00655D34" w:rsidRDefault="00655D34" w:rsidP="00655D34">
      <w:pPr>
        <w:pStyle w:val="Textpoznpodarou"/>
      </w:pPr>
      <w:r w:rsidRPr="00655D34">
        <w:rPr>
          <w:rStyle w:val="Znakapoznpodarou"/>
        </w:rPr>
        <w:footnoteRef/>
      </w:r>
      <w:r>
        <w:t xml:space="preserve"> Je to jen hrubý odhad, neboť by bylo třeba velmi pečlivě přečíst kontexty všech 1 577 dokladů na daný dotaz, aby byly vyselektovány infinitivy účelové. Objektových infinitivů je však rozhodně více než 1 000.</w:t>
      </w:r>
    </w:p>
  </w:footnote>
  <w:footnote w:id="12">
    <w:p w14:paraId="7458872F" w14:textId="77777777" w:rsidR="00655D34" w:rsidRDefault="00655D34" w:rsidP="00655D34">
      <w:pPr>
        <w:pStyle w:val="Textpoznpodarou"/>
      </w:pPr>
      <w:r w:rsidRPr="00655D34">
        <w:rPr>
          <w:rStyle w:val="Znakapoznpodarou"/>
        </w:rPr>
        <w:footnoteRef/>
      </w:r>
      <w:r>
        <w:t xml:space="preserve"> Tato věta by byla přijatelná, pokud by zdůvodňovala, proč ona žena právě někam letí, tj. pospíchá. </w:t>
      </w:r>
    </w:p>
  </w:footnote>
  <w:footnote w:id="13">
    <w:p w14:paraId="40AE4111" w14:textId="77777777" w:rsidR="00D7039A" w:rsidRPr="00DC6C25" w:rsidRDefault="00D7039A" w:rsidP="00D7039A">
      <w:pPr>
        <w:pStyle w:val="Textpoznpodarou"/>
      </w:pPr>
      <w:r w:rsidRPr="00D7039A">
        <w:rPr>
          <w:rStyle w:val="Znakapoznpodarou"/>
        </w:rPr>
        <w:sym w:font="Symbol" w:char="F02A"/>
      </w:r>
      <w:r w:rsidRPr="00DC6C25">
        <w:t xml:space="preserve"> Ani v nejrozsáhlejším korpusu v11 (z r. 2023) nelze ke každé z uvedených spojek nalézt větu, v níž by po dané příčinné spojce následovalo totéž sloveso.</w:t>
      </w:r>
    </w:p>
  </w:footnote>
  <w:footnote w:id="14">
    <w:p w14:paraId="7803027D" w14:textId="77777777" w:rsidR="00D7039A" w:rsidRPr="00DC6C25" w:rsidRDefault="00D7039A" w:rsidP="00D7039A">
      <w:pPr>
        <w:pStyle w:val="Textpoznpodarou"/>
      </w:pPr>
      <w:r w:rsidRPr="00D7039A">
        <w:rPr>
          <w:rStyle w:val="Znakapoznpodarou"/>
        </w:rPr>
        <w:sym w:font="Symbol" w:char="F02B"/>
      </w:r>
      <w:r w:rsidRPr="00DC6C25">
        <w:t xml:space="preserve"> V korpusu v11 není obsažena věta, v níž by po spojce </w:t>
      </w:r>
      <w:r w:rsidRPr="00DC6C25">
        <w:rPr>
          <w:i/>
        </w:rPr>
        <w:t>pakliže</w:t>
      </w:r>
      <w:r w:rsidRPr="00DC6C25">
        <w:t xml:space="preserve"> následoval přísudek </w:t>
      </w:r>
      <w:r w:rsidRPr="00DC6C25">
        <w:rPr>
          <w:i/>
        </w:rPr>
        <w:t>bude hezky</w:t>
      </w:r>
      <w:r w:rsidRPr="00DC6C25">
        <w:t xml:space="preserve">. </w:t>
      </w:r>
    </w:p>
  </w:footnote>
  <w:footnote w:id="15">
    <w:p w14:paraId="0C73450C" w14:textId="77777777" w:rsidR="00023AA2" w:rsidRPr="005A7CC5" w:rsidRDefault="00023AA2" w:rsidP="00023AA2">
      <w:pPr>
        <w:pStyle w:val="Textpoznpodarou"/>
      </w:pPr>
      <w:r w:rsidRPr="00023AA2">
        <w:rPr>
          <w:rStyle w:val="Znakapoznpodarou"/>
        </w:rPr>
        <w:footnoteRef/>
      </w:r>
      <w:r>
        <w:t xml:space="preserve"> Do tohoto počtu nejsou zahrnuty pasívní tvary (</w:t>
      </w:r>
      <w:r>
        <w:rPr>
          <w:i/>
          <w:iCs/>
        </w:rPr>
        <w:t>je natolik ceněn</w:t>
      </w:r>
      <w:r>
        <w:t xml:space="preserve"> aj.)</w:t>
      </w:r>
    </w:p>
  </w:footnote>
  <w:footnote w:id="16">
    <w:p w14:paraId="3D2C987B" w14:textId="77777777" w:rsidR="00023AA2" w:rsidRPr="00C97A3B" w:rsidRDefault="00023AA2" w:rsidP="00023AA2">
      <w:pPr>
        <w:pStyle w:val="Textpoznpodarou"/>
      </w:pPr>
      <w:r w:rsidRPr="00023AA2">
        <w:rPr>
          <w:rStyle w:val="Znakapoznpodarou"/>
        </w:rPr>
        <w:footnoteRef/>
      </w:r>
      <w:r>
        <w:t xml:space="preserve"> Většina tvarů slovesa </w:t>
      </w:r>
      <w:r>
        <w:rPr>
          <w:i/>
          <w:iCs/>
        </w:rPr>
        <w:t>přesvědčit</w:t>
      </w:r>
      <w:r>
        <w:t xml:space="preserve"> je v pasivu.</w:t>
      </w:r>
    </w:p>
  </w:footnote>
  <w:footnote w:id="17">
    <w:p w14:paraId="2E3BE956" w14:textId="77777777" w:rsidR="0011524B" w:rsidRPr="006067B3" w:rsidRDefault="0011524B" w:rsidP="0011524B">
      <w:pPr>
        <w:pStyle w:val="Textpoznpodarou"/>
      </w:pPr>
    </w:p>
  </w:footnote>
  <w:footnote w:id="18">
    <w:p w14:paraId="4B734DDA" w14:textId="77777777" w:rsidR="0011524B" w:rsidRPr="00694B01" w:rsidRDefault="0011524B" w:rsidP="0011524B">
      <w:pPr>
        <w:jc w:val="both"/>
        <w:rPr>
          <w:i/>
          <w:iCs/>
          <w:sz w:val="20"/>
          <w:szCs w:val="20"/>
        </w:rPr>
      </w:pPr>
      <w:r w:rsidRPr="0011524B">
        <w:rPr>
          <w:rStyle w:val="Znakapoznpodarou"/>
          <w:sz w:val="20"/>
          <w:szCs w:val="20"/>
        </w:rPr>
        <w:footnoteRef/>
      </w:r>
      <w:r w:rsidRPr="00694B01">
        <w:rPr>
          <w:sz w:val="20"/>
          <w:szCs w:val="20"/>
        </w:rPr>
        <w:t xml:space="preserve"> Vl. </w:t>
      </w:r>
      <w:r w:rsidRPr="00694B01">
        <w:rPr>
          <w:iCs/>
          <w:sz w:val="20"/>
          <w:szCs w:val="20"/>
        </w:rPr>
        <w:t>Šmilauer (1966, s. 96) popisuje tento typ koordinace jako „</w:t>
      </w:r>
      <w:r w:rsidRPr="00694B01">
        <w:rPr>
          <w:i/>
          <w:iCs/>
          <w:sz w:val="20"/>
          <w:szCs w:val="20"/>
        </w:rPr>
        <w:t xml:space="preserve">násilnou elipsu, kterou se některý člen dostává do závislosti odporující normě“. </w:t>
      </w:r>
      <w:r w:rsidRPr="00694B01">
        <w:rPr>
          <w:bCs/>
          <w:iCs/>
          <w:sz w:val="20"/>
          <w:szCs w:val="20"/>
        </w:rPr>
        <w:t xml:space="preserve">Fr. Kopečný (1962, s. </w:t>
      </w:r>
      <w:r w:rsidRPr="00694B01">
        <w:rPr>
          <w:iCs/>
          <w:sz w:val="20"/>
          <w:szCs w:val="20"/>
        </w:rPr>
        <w:t xml:space="preserve">62) charakterizuje tuto koordinaci jako druh anakolutu: </w:t>
      </w:r>
      <w:r w:rsidRPr="00694B01">
        <w:rPr>
          <w:bCs/>
          <w:i/>
          <w:iCs/>
          <w:sz w:val="20"/>
          <w:szCs w:val="20"/>
        </w:rPr>
        <w:t>„</w:t>
      </w:r>
      <w:r w:rsidRPr="00694B01">
        <w:rPr>
          <w:bCs/>
          <w:iCs/>
          <w:sz w:val="20"/>
          <w:szCs w:val="20"/>
        </w:rPr>
        <w:t xml:space="preserve">(…) </w:t>
      </w:r>
      <w:r w:rsidRPr="00694B01">
        <w:rPr>
          <w:bCs/>
          <w:i/>
          <w:iCs/>
          <w:sz w:val="20"/>
          <w:szCs w:val="20"/>
        </w:rPr>
        <w:t>objekt se váže ke dvěma slovesům, ač má každé jinou vazbu; pád objektu se přitom řídí</w:t>
      </w:r>
      <w:r w:rsidRPr="00694B01">
        <w:rPr>
          <w:i/>
          <w:iCs/>
          <w:sz w:val="20"/>
          <w:szCs w:val="20"/>
        </w:rPr>
        <w:t xml:space="preserve"> vazbou slovesa bezprostředně předcházejícího“. </w:t>
      </w:r>
    </w:p>
  </w:footnote>
  <w:footnote w:id="19">
    <w:p w14:paraId="217E7439" w14:textId="77777777" w:rsidR="0011524B" w:rsidRPr="006067B3" w:rsidRDefault="0011524B" w:rsidP="0011524B">
      <w:pPr>
        <w:pStyle w:val="Textpoznpodarou"/>
      </w:pPr>
      <w:r w:rsidRPr="0011524B">
        <w:rPr>
          <w:rStyle w:val="Znakapoznpodarou"/>
        </w:rPr>
        <w:footnoteRef/>
      </w:r>
      <w:r w:rsidRPr="006067B3">
        <w:t xml:space="preserve"> Srov. </w:t>
      </w:r>
      <w:r w:rsidRPr="006067B3">
        <w:rPr>
          <w:rFonts w:eastAsia="MS Mincho"/>
          <w:lang w:eastAsia="ja-JP"/>
        </w:rPr>
        <w:t>K. Svoboda (1972, s. 30).</w:t>
      </w:r>
    </w:p>
  </w:footnote>
  <w:footnote w:id="20">
    <w:p w14:paraId="326A5F00" w14:textId="77777777" w:rsidR="00BD29B1" w:rsidRDefault="00BD29B1" w:rsidP="00BD29B1">
      <w:pPr>
        <w:pStyle w:val="Textpoznpodarou"/>
      </w:pPr>
      <w:r>
        <w:rPr>
          <w:rStyle w:val="Znakapoznpodarou"/>
        </w:rPr>
        <w:footnoteRef/>
      </w:r>
      <w:r>
        <w:t xml:space="preserve"> Shoduje-li se zájmeno s antecedentem i v pádě, jde o případ negramatické atrakce.</w:t>
      </w:r>
    </w:p>
  </w:footnote>
  <w:footnote w:id="21">
    <w:p w14:paraId="35CB4670" w14:textId="77777777" w:rsidR="00BD29B1" w:rsidRPr="00980D26" w:rsidRDefault="00BD29B1" w:rsidP="00BD29B1">
      <w:pPr>
        <w:pStyle w:val="Textpoznpodarou"/>
      </w:pPr>
      <w:r>
        <w:rPr>
          <w:rStyle w:val="Znakapoznpodarou"/>
        </w:rPr>
        <w:footnoteRef/>
      </w:r>
      <w:r>
        <w:t xml:space="preserve"> Až na 2. osobu singuláru příčestí minulého a pasivního příčestí vyjádřenou enklitickým </w:t>
      </w:r>
      <w:r>
        <w:rPr>
          <w:i/>
          <w:iCs/>
        </w:rPr>
        <w:t>-s</w:t>
      </w:r>
      <w:r>
        <w:t xml:space="preserve">, nikoli samostatně stojícím </w:t>
      </w:r>
      <w:r>
        <w:rPr>
          <w:i/>
          <w:iCs/>
        </w:rPr>
        <w:t>jsi</w:t>
      </w:r>
      <w:r>
        <w:t xml:space="preserve">: </w:t>
      </w:r>
      <w:r w:rsidRPr="00980D26">
        <w:rPr>
          <w:b/>
          <w:bCs/>
        </w:rPr>
        <w:t>Přišels</w:t>
      </w:r>
      <w:r>
        <w:t xml:space="preserve"> domů včas. Enklitické </w:t>
      </w:r>
      <w:r>
        <w:rPr>
          <w:i/>
          <w:iCs/>
        </w:rPr>
        <w:t>-s</w:t>
      </w:r>
      <w:r>
        <w:t>, jež se připojuje k bezprostředně předcházejícímu příčestí minulému, ale i k jiným slovům, s ním tak tvoří jedno ortografické slovo.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F5572"/>
    <w:multiLevelType w:val="hybridMultilevel"/>
    <w:tmpl w:val="612C2D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D34543"/>
    <w:multiLevelType w:val="hybridMultilevel"/>
    <w:tmpl w:val="3EE43170"/>
    <w:lvl w:ilvl="0" w:tplc="0D8E42F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CD614AA"/>
    <w:multiLevelType w:val="multilevel"/>
    <w:tmpl w:val="7A8CD922"/>
    <w:lvl w:ilvl="0">
      <w:start w:val="1"/>
      <w:numFmt w:val="decimal"/>
      <w:lvlText w:val="%1."/>
      <w:lvlJc w:val="left"/>
      <w:pPr>
        <w:ind w:left="720" w:hanging="360"/>
      </w:pPr>
      <w:rPr>
        <w:rFonts w:eastAsia="MS Mincho"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 w15:restartNumberingAfterBreak="0">
    <w:nsid w:val="0DBA419A"/>
    <w:multiLevelType w:val="multilevel"/>
    <w:tmpl w:val="FE9670C6"/>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E9635B0"/>
    <w:multiLevelType w:val="hybridMultilevel"/>
    <w:tmpl w:val="ED30F874"/>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2073EAB"/>
    <w:multiLevelType w:val="multilevel"/>
    <w:tmpl w:val="DD56C4E2"/>
    <w:lvl w:ilvl="0">
      <w:start w:val="6"/>
      <w:numFmt w:val="decimal"/>
      <w:lvlText w:val="%1"/>
      <w:lvlJc w:val="left"/>
      <w:pPr>
        <w:ind w:left="660" w:hanging="660"/>
      </w:pPr>
      <w:rPr>
        <w:rFonts w:eastAsia="MS Mincho" w:hint="default"/>
      </w:rPr>
    </w:lvl>
    <w:lvl w:ilvl="1">
      <w:start w:val="1"/>
      <w:numFmt w:val="decimal"/>
      <w:lvlText w:val="%1.%2"/>
      <w:lvlJc w:val="left"/>
      <w:pPr>
        <w:ind w:left="660" w:hanging="660"/>
      </w:pPr>
      <w:rPr>
        <w:rFonts w:eastAsia="MS Mincho" w:hint="default"/>
      </w:rPr>
    </w:lvl>
    <w:lvl w:ilvl="2">
      <w:start w:val="3"/>
      <w:numFmt w:val="decimal"/>
      <w:lvlText w:val="%1.%2.%3"/>
      <w:lvlJc w:val="left"/>
      <w:pPr>
        <w:ind w:left="720" w:hanging="720"/>
      </w:pPr>
      <w:rPr>
        <w:rFonts w:eastAsia="MS Mincho" w:hint="default"/>
      </w:rPr>
    </w:lvl>
    <w:lvl w:ilvl="3">
      <w:start w:val="2"/>
      <w:numFmt w:val="decimal"/>
      <w:lvlText w:val="%1.%2.%3.%4"/>
      <w:lvlJc w:val="left"/>
      <w:pPr>
        <w:ind w:left="720" w:hanging="720"/>
      </w:pPr>
      <w:rPr>
        <w:rFonts w:eastAsia="MS Mincho" w:hint="default"/>
      </w:rPr>
    </w:lvl>
    <w:lvl w:ilvl="4">
      <w:start w:val="1"/>
      <w:numFmt w:val="decimal"/>
      <w:lvlText w:val="%1.%2.%3.%4.%5"/>
      <w:lvlJc w:val="left"/>
      <w:pPr>
        <w:ind w:left="1080" w:hanging="1080"/>
      </w:pPr>
      <w:rPr>
        <w:rFonts w:eastAsia="MS Mincho" w:hint="default"/>
      </w:rPr>
    </w:lvl>
    <w:lvl w:ilvl="5">
      <w:start w:val="1"/>
      <w:numFmt w:val="decimal"/>
      <w:lvlText w:val="%1.%2.%3.%4.%5.%6"/>
      <w:lvlJc w:val="left"/>
      <w:pPr>
        <w:ind w:left="1080" w:hanging="1080"/>
      </w:pPr>
      <w:rPr>
        <w:rFonts w:eastAsia="MS Mincho" w:hint="default"/>
      </w:rPr>
    </w:lvl>
    <w:lvl w:ilvl="6">
      <w:start w:val="1"/>
      <w:numFmt w:val="decimal"/>
      <w:lvlText w:val="%1.%2.%3.%4.%5.%6.%7"/>
      <w:lvlJc w:val="left"/>
      <w:pPr>
        <w:ind w:left="1440" w:hanging="1440"/>
      </w:pPr>
      <w:rPr>
        <w:rFonts w:eastAsia="MS Mincho" w:hint="default"/>
      </w:rPr>
    </w:lvl>
    <w:lvl w:ilvl="7">
      <w:start w:val="1"/>
      <w:numFmt w:val="decimal"/>
      <w:lvlText w:val="%1.%2.%3.%4.%5.%6.%7.%8"/>
      <w:lvlJc w:val="left"/>
      <w:pPr>
        <w:ind w:left="1440" w:hanging="1440"/>
      </w:pPr>
      <w:rPr>
        <w:rFonts w:eastAsia="MS Mincho" w:hint="default"/>
      </w:rPr>
    </w:lvl>
    <w:lvl w:ilvl="8">
      <w:start w:val="1"/>
      <w:numFmt w:val="decimal"/>
      <w:lvlText w:val="%1.%2.%3.%4.%5.%6.%7.%8.%9"/>
      <w:lvlJc w:val="left"/>
      <w:pPr>
        <w:ind w:left="1800" w:hanging="1800"/>
      </w:pPr>
      <w:rPr>
        <w:rFonts w:eastAsia="MS Mincho" w:hint="default"/>
      </w:rPr>
    </w:lvl>
  </w:abstractNum>
  <w:abstractNum w:abstractNumId="6" w15:restartNumberingAfterBreak="0">
    <w:nsid w:val="1221400D"/>
    <w:multiLevelType w:val="multilevel"/>
    <w:tmpl w:val="F58E0408"/>
    <w:lvl w:ilvl="0">
      <w:start w:val="6"/>
      <w:numFmt w:val="decimal"/>
      <w:lvlText w:val="%1"/>
      <w:lvlJc w:val="left"/>
      <w:pPr>
        <w:ind w:left="660" w:hanging="660"/>
      </w:pPr>
      <w:rPr>
        <w:rFonts w:eastAsia="MS Mincho" w:hint="default"/>
      </w:rPr>
    </w:lvl>
    <w:lvl w:ilvl="1">
      <w:start w:val="1"/>
      <w:numFmt w:val="decimal"/>
      <w:lvlText w:val="%1.%2"/>
      <w:lvlJc w:val="left"/>
      <w:pPr>
        <w:ind w:left="660" w:hanging="660"/>
      </w:pPr>
      <w:rPr>
        <w:rFonts w:eastAsia="MS Mincho" w:hint="default"/>
      </w:rPr>
    </w:lvl>
    <w:lvl w:ilvl="2">
      <w:start w:val="3"/>
      <w:numFmt w:val="decimal"/>
      <w:lvlText w:val="%1.%2.%3"/>
      <w:lvlJc w:val="left"/>
      <w:pPr>
        <w:ind w:left="720" w:hanging="720"/>
      </w:pPr>
      <w:rPr>
        <w:rFonts w:eastAsia="MS Mincho" w:hint="default"/>
      </w:rPr>
    </w:lvl>
    <w:lvl w:ilvl="3">
      <w:start w:val="2"/>
      <w:numFmt w:val="decimal"/>
      <w:lvlText w:val="%1.%2.%3.%4"/>
      <w:lvlJc w:val="left"/>
      <w:pPr>
        <w:ind w:left="720" w:hanging="720"/>
      </w:pPr>
      <w:rPr>
        <w:rFonts w:eastAsia="MS Mincho" w:hint="default"/>
      </w:rPr>
    </w:lvl>
    <w:lvl w:ilvl="4">
      <w:start w:val="1"/>
      <w:numFmt w:val="decimal"/>
      <w:lvlText w:val="%1.%2.%3.%4.%5"/>
      <w:lvlJc w:val="left"/>
      <w:pPr>
        <w:ind w:left="1080" w:hanging="1080"/>
      </w:pPr>
      <w:rPr>
        <w:rFonts w:eastAsia="MS Mincho" w:hint="default"/>
      </w:rPr>
    </w:lvl>
    <w:lvl w:ilvl="5">
      <w:start w:val="1"/>
      <w:numFmt w:val="decimal"/>
      <w:lvlText w:val="%1.%2.%3.%4.%5.%6"/>
      <w:lvlJc w:val="left"/>
      <w:pPr>
        <w:ind w:left="1080" w:hanging="1080"/>
      </w:pPr>
      <w:rPr>
        <w:rFonts w:eastAsia="MS Mincho" w:hint="default"/>
      </w:rPr>
    </w:lvl>
    <w:lvl w:ilvl="6">
      <w:start w:val="1"/>
      <w:numFmt w:val="decimal"/>
      <w:lvlText w:val="%1.%2.%3.%4.%5.%6.%7"/>
      <w:lvlJc w:val="left"/>
      <w:pPr>
        <w:ind w:left="1440" w:hanging="1440"/>
      </w:pPr>
      <w:rPr>
        <w:rFonts w:eastAsia="MS Mincho" w:hint="default"/>
      </w:rPr>
    </w:lvl>
    <w:lvl w:ilvl="7">
      <w:start w:val="1"/>
      <w:numFmt w:val="decimal"/>
      <w:lvlText w:val="%1.%2.%3.%4.%5.%6.%7.%8"/>
      <w:lvlJc w:val="left"/>
      <w:pPr>
        <w:ind w:left="1440" w:hanging="1440"/>
      </w:pPr>
      <w:rPr>
        <w:rFonts w:eastAsia="MS Mincho" w:hint="default"/>
      </w:rPr>
    </w:lvl>
    <w:lvl w:ilvl="8">
      <w:start w:val="1"/>
      <w:numFmt w:val="decimal"/>
      <w:lvlText w:val="%1.%2.%3.%4.%5.%6.%7.%8.%9"/>
      <w:lvlJc w:val="left"/>
      <w:pPr>
        <w:ind w:left="1800" w:hanging="1800"/>
      </w:pPr>
      <w:rPr>
        <w:rFonts w:eastAsia="MS Mincho" w:hint="default"/>
      </w:rPr>
    </w:lvl>
  </w:abstractNum>
  <w:abstractNum w:abstractNumId="7" w15:restartNumberingAfterBreak="0">
    <w:nsid w:val="19E049DF"/>
    <w:multiLevelType w:val="hybridMultilevel"/>
    <w:tmpl w:val="5798FE9A"/>
    <w:lvl w:ilvl="0" w:tplc="DEEC91AE">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1266F90"/>
    <w:multiLevelType w:val="hybridMultilevel"/>
    <w:tmpl w:val="B8508BC8"/>
    <w:lvl w:ilvl="0" w:tplc="85FC7696">
      <w:start w:val="1"/>
      <w:numFmt w:val="bullet"/>
      <w:lvlText w:val="-"/>
      <w:lvlJc w:val="left"/>
      <w:pPr>
        <w:tabs>
          <w:tab w:val="num" w:pos="720"/>
        </w:tabs>
        <w:ind w:left="720" w:hanging="360"/>
      </w:pPr>
      <w:rPr>
        <w:rFonts w:ascii="Times New Roman" w:eastAsia="Times New Roman" w:hAnsi="Times New Roman" w:cs="Times New Roman" w:hint="default"/>
        <w:b/>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8A0034"/>
    <w:multiLevelType w:val="multilevel"/>
    <w:tmpl w:val="E9D090E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004373C"/>
    <w:multiLevelType w:val="hybridMultilevel"/>
    <w:tmpl w:val="94F05B5E"/>
    <w:lvl w:ilvl="0" w:tplc="D3FCF77A">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4B0704E"/>
    <w:multiLevelType w:val="hybridMultilevel"/>
    <w:tmpl w:val="5784CE8C"/>
    <w:lvl w:ilvl="0" w:tplc="0405000B">
      <w:start w:val="1"/>
      <w:numFmt w:val="bullet"/>
      <w:lvlText w:val=""/>
      <w:lvlJc w:val="left"/>
      <w:pPr>
        <w:ind w:left="2140" w:hanging="360"/>
      </w:pPr>
      <w:rPr>
        <w:rFonts w:ascii="Wingdings" w:hAnsi="Wingdings" w:hint="default"/>
      </w:rPr>
    </w:lvl>
    <w:lvl w:ilvl="1" w:tplc="04050003" w:tentative="1">
      <w:start w:val="1"/>
      <w:numFmt w:val="bullet"/>
      <w:lvlText w:val="o"/>
      <w:lvlJc w:val="left"/>
      <w:pPr>
        <w:ind w:left="2860" w:hanging="360"/>
      </w:pPr>
      <w:rPr>
        <w:rFonts w:ascii="Courier New" w:hAnsi="Courier New" w:cs="Courier New" w:hint="default"/>
      </w:rPr>
    </w:lvl>
    <w:lvl w:ilvl="2" w:tplc="04050005" w:tentative="1">
      <w:start w:val="1"/>
      <w:numFmt w:val="bullet"/>
      <w:lvlText w:val=""/>
      <w:lvlJc w:val="left"/>
      <w:pPr>
        <w:ind w:left="3580" w:hanging="360"/>
      </w:pPr>
      <w:rPr>
        <w:rFonts w:ascii="Wingdings" w:hAnsi="Wingdings" w:hint="default"/>
      </w:rPr>
    </w:lvl>
    <w:lvl w:ilvl="3" w:tplc="04050001" w:tentative="1">
      <w:start w:val="1"/>
      <w:numFmt w:val="bullet"/>
      <w:lvlText w:val=""/>
      <w:lvlJc w:val="left"/>
      <w:pPr>
        <w:ind w:left="4300" w:hanging="360"/>
      </w:pPr>
      <w:rPr>
        <w:rFonts w:ascii="Symbol" w:hAnsi="Symbol" w:hint="default"/>
      </w:rPr>
    </w:lvl>
    <w:lvl w:ilvl="4" w:tplc="04050003" w:tentative="1">
      <w:start w:val="1"/>
      <w:numFmt w:val="bullet"/>
      <w:lvlText w:val="o"/>
      <w:lvlJc w:val="left"/>
      <w:pPr>
        <w:ind w:left="5020" w:hanging="360"/>
      </w:pPr>
      <w:rPr>
        <w:rFonts w:ascii="Courier New" w:hAnsi="Courier New" w:cs="Courier New" w:hint="default"/>
      </w:rPr>
    </w:lvl>
    <w:lvl w:ilvl="5" w:tplc="04050005" w:tentative="1">
      <w:start w:val="1"/>
      <w:numFmt w:val="bullet"/>
      <w:lvlText w:val=""/>
      <w:lvlJc w:val="left"/>
      <w:pPr>
        <w:ind w:left="5740" w:hanging="360"/>
      </w:pPr>
      <w:rPr>
        <w:rFonts w:ascii="Wingdings" w:hAnsi="Wingdings" w:hint="default"/>
      </w:rPr>
    </w:lvl>
    <w:lvl w:ilvl="6" w:tplc="04050001" w:tentative="1">
      <w:start w:val="1"/>
      <w:numFmt w:val="bullet"/>
      <w:lvlText w:val=""/>
      <w:lvlJc w:val="left"/>
      <w:pPr>
        <w:ind w:left="6460" w:hanging="360"/>
      </w:pPr>
      <w:rPr>
        <w:rFonts w:ascii="Symbol" w:hAnsi="Symbol" w:hint="default"/>
      </w:rPr>
    </w:lvl>
    <w:lvl w:ilvl="7" w:tplc="04050003" w:tentative="1">
      <w:start w:val="1"/>
      <w:numFmt w:val="bullet"/>
      <w:lvlText w:val="o"/>
      <w:lvlJc w:val="left"/>
      <w:pPr>
        <w:ind w:left="7180" w:hanging="360"/>
      </w:pPr>
      <w:rPr>
        <w:rFonts w:ascii="Courier New" w:hAnsi="Courier New" w:cs="Courier New" w:hint="default"/>
      </w:rPr>
    </w:lvl>
    <w:lvl w:ilvl="8" w:tplc="04050005" w:tentative="1">
      <w:start w:val="1"/>
      <w:numFmt w:val="bullet"/>
      <w:lvlText w:val=""/>
      <w:lvlJc w:val="left"/>
      <w:pPr>
        <w:ind w:left="7900" w:hanging="360"/>
      </w:pPr>
      <w:rPr>
        <w:rFonts w:ascii="Wingdings" w:hAnsi="Wingdings" w:hint="default"/>
      </w:rPr>
    </w:lvl>
  </w:abstractNum>
  <w:abstractNum w:abstractNumId="12" w15:restartNumberingAfterBreak="0">
    <w:nsid w:val="34E90A0F"/>
    <w:multiLevelType w:val="hybridMultilevel"/>
    <w:tmpl w:val="74F8E16C"/>
    <w:lvl w:ilvl="0" w:tplc="CD18C7EE">
      <w:start w:val="1"/>
      <w:numFmt w:val="lowerLetter"/>
      <w:lvlText w:val="(%1)"/>
      <w:lvlJc w:val="left"/>
      <w:pPr>
        <w:ind w:left="420" w:hanging="36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13" w15:restartNumberingAfterBreak="0">
    <w:nsid w:val="36C90826"/>
    <w:multiLevelType w:val="hybridMultilevel"/>
    <w:tmpl w:val="C8561282"/>
    <w:lvl w:ilvl="0" w:tplc="CB562488">
      <w:start w:val="1"/>
      <w:numFmt w:val="lowerLetter"/>
      <w:lvlText w:val="(%1)"/>
      <w:lvlJc w:val="left"/>
      <w:pPr>
        <w:ind w:left="420" w:hanging="36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14" w15:restartNumberingAfterBreak="0">
    <w:nsid w:val="388F073E"/>
    <w:multiLevelType w:val="hybridMultilevel"/>
    <w:tmpl w:val="F46805C8"/>
    <w:lvl w:ilvl="0" w:tplc="DF02D8E8">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B834AE1"/>
    <w:multiLevelType w:val="hybridMultilevel"/>
    <w:tmpl w:val="4C188C9A"/>
    <w:lvl w:ilvl="0" w:tplc="F5929B7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E061EF4"/>
    <w:multiLevelType w:val="multilevel"/>
    <w:tmpl w:val="4EACA402"/>
    <w:lvl w:ilvl="0">
      <w:start w:val="2"/>
      <w:numFmt w:val="decimal"/>
      <w:lvlText w:val="%1."/>
      <w:lvlJc w:val="left"/>
      <w:pPr>
        <w:ind w:left="1080" w:hanging="360"/>
      </w:pPr>
      <w:rPr>
        <w:rFonts w:eastAsia="MS Mincho"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7" w15:restartNumberingAfterBreak="0">
    <w:nsid w:val="3E452963"/>
    <w:multiLevelType w:val="hybridMultilevel"/>
    <w:tmpl w:val="CE7E5404"/>
    <w:lvl w:ilvl="0" w:tplc="D994AC7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F4570DA"/>
    <w:multiLevelType w:val="hybridMultilevel"/>
    <w:tmpl w:val="2F7C189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44709BF"/>
    <w:multiLevelType w:val="hybridMultilevel"/>
    <w:tmpl w:val="DEEC82CA"/>
    <w:lvl w:ilvl="0" w:tplc="D42E8110">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89372AE"/>
    <w:multiLevelType w:val="hybridMultilevel"/>
    <w:tmpl w:val="C3AC10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9086E7E"/>
    <w:multiLevelType w:val="hybridMultilevel"/>
    <w:tmpl w:val="F8F683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B066BBA"/>
    <w:multiLevelType w:val="multilevel"/>
    <w:tmpl w:val="0C1866C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15:restartNumberingAfterBreak="0">
    <w:nsid w:val="4CC72D64"/>
    <w:multiLevelType w:val="hybridMultilevel"/>
    <w:tmpl w:val="81E4AA4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D3709B1"/>
    <w:multiLevelType w:val="multilevel"/>
    <w:tmpl w:val="17381A38"/>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07A1B0A"/>
    <w:multiLevelType w:val="hybridMultilevel"/>
    <w:tmpl w:val="153CE9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5055749"/>
    <w:multiLevelType w:val="hybridMultilevel"/>
    <w:tmpl w:val="D2E8A314"/>
    <w:lvl w:ilvl="0" w:tplc="04BCEECE">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994420C"/>
    <w:multiLevelType w:val="hybridMultilevel"/>
    <w:tmpl w:val="3664E47A"/>
    <w:lvl w:ilvl="0" w:tplc="479CA826">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28" w15:restartNumberingAfterBreak="0">
    <w:nsid w:val="5B632BB9"/>
    <w:multiLevelType w:val="hybridMultilevel"/>
    <w:tmpl w:val="3734534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E2B6A6F"/>
    <w:multiLevelType w:val="hybridMultilevel"/>
    <w:tmpl w:val="E5FA5A2C"/>
    <w:lvl w:ilvl="0" w:tplc="0E06556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E953868"/>
    <w:multiLevelType w:val="hybridMultilevel"/>
    <w:tmpl w:val="CE0418DE"/>
    <w:lvl w:ilvl="0" w:tplc="A0743438">
      <w:start w:val="7"/>
      <w:numFmt w:val="bullet"/>
      <w:lvlText w:val="-"/>
      <w:lvlJc w:val="left"/>
      <w:pPr>
        <w:tabs>
          <w:tab w:val="num" w:pos="720"/>
        </w:tabs>
        <w:ind w:left="720" w:hanging="360"/>
      </w:pPr>
      <w:rPr>
        <w:rFonts w:ascii="Times New Roman" w:eastAsia="Times New Roman" w:hAnsi="Times New Roman" w:cs="Times New Roman" w:hint="default"/>
        <w:b/>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66742B7"/>
    <w:multiLevelType w:val="hybridMultilevel"/>
    <w:tmpl w:val="920A0558"/>
    <w:lvl w:ilvl="0" w:tplc="D3FCF77A">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7B26E8C"/>
    <w:multiLevelType w:val="multilevel"/>
    <w:tmpl w:val="9872F86E"/>
    <w:lvl w:ilvl="0">
      <w:start w:val="6"/>
      <w:numFmt w:val="decimal"/>
      <w:lvlText w:val="%1"/>
      <w:lvlJc w:val="left"/>
      <w:pPr>
        <w:ind w:left="660" w:hanging="660"/>
      </w:pPr>
      <w:rPr>
        <w:rFonts w:eastAsia="MS Mincho" w:hint="default"/>
      </w:rPr>
    </w:lvl>
    <w:lvl w:ilvl="1">
      <w:start w:val="1"/>
      <w:numFmt w:val="decimal"/>
      <w:lvlText w:val="%1.%2"/>
      <w:lvlJc w:val="left"/>
      <w:pPr>
        <w:ind w:left="660" w:hanging="660"/>
      </w:pPr>
      <w:rPr>
        <w:rFonts w:eastAsia="MS Mincho" w:hint="default"/>
      </w:rPr>
    </w:lvl>
    <w:lvl w:ilvl="2">
      <w:start w:val="2"/>
      <w:numFmt w:val="decimal"/>
      <w:lvlText w:val="%1.%2.%3"/>
      <w:lvlJc w:val="left"/>
      <w:pPr>
        <w:ind w:left="720" w:hanging="720"/>
      </w:pPr>
      <w:rPr>
        <w:rFonts w:eastAsia="MS Mincho" w:hint="default"/>
      </w:rPr>
    </w:lvl>
    <w:lvl w:ilvl="3">
      <w:start w:val="2"/>
      <w:numFmt w:val="decimal"/>
      <w:lvlText w:val="%1.%2.%3.%4"/>
      <w:lvlJc w:val="left"/>
      <w:pPr>
        <w:ind w:left="720" w:hanging="720"/>
      </w:pPr>
      <w:rPr>
        <w:rFonts w:eastAsia="MS Mincho" w:hint="default"/>
      </w:rPr>
    </w:lvl>
    <w:lvl w:ilvl="4">
      <w:start w:val="1"/>
      <w:numFmt w:val="decimal"/>
      <w:lvlText w:val="%1.%2.%3.%4.%5"/>
      <w:lvlJc w:val="left"/>
      <w:pPr>
        <w:ind w:left="1080" w:hanging="1080"/>
      </w:pPr>
      <w:rPr>
        <w:rFonts w:eastAsia="MS Mincho" w:hint="default"/>
      </w:rPr>
    </w:lvl>
    <w:lvl w:ilvl="5">
      <w:start w:val="1"/>
      <w:numFmt w:val="decimal"/>
      <w:lvlText w:val="%1.%2.%3.%4.%5.%6"/>
      <w:lvlJc w:val="left"/>
      <w:pPr>
        <w:ind w:left="1080" w:hanging="1080"/>
      </w:pPr>
      <w:rPr>
        <w:rFonts w:eastAsia="MS Mincho" w:hint="default"/>
      </w:rPr>
    </w:lvl>
    <w:lvl w:ilvl="6">
      <w:start w:val="1"/>
      <w:numFmt w:val="decimal"/>
      <w:lvlText w:val="%1.%2.%3.%4.%5.%6.%7"/>
      <w:lvlJc w:val="left"/>
      <w:pPr>
        <w:ind w:left="1440" w:hanging="1440"/>
      </w:pPr>
      <w:rPr>
        <w:rFonts w:eastAsia="MS Mincho" w:hint="default"/>
      </w:rPr>
    </w:lvl>
    <w:lvl w:ilvl="7">
      <w:start w:val="1"/>
      <w:numFmt w:val="decimal"/>
      <w:lvlText w:val="%1.%2.%3.%4.%5.%6.%7.%8"/>
      <w:lvlJc w:val="left"/>
      <w:pPr>
        <w:ind w:left="1440" w:hanging="1440"/>
      </w:pPr>
      <w:rPr>
        <w:rFonts w:eastAsia="MS Mincho" w:hint="default"/>
      </w:rPr>
    </w:lvl>
    <w:lvl w:ilvl="8">
      <w:start w:val="1"/>
      <w:numFmt w:val="decimal"/>
      <w:lvlText w:val="%1.%2.%3.%4.%5.%6.%7.%8.%9"/>
      <w:lvlJc w:val="left"/>
      <w:pPr>
        <w:ind w:left="1800" w:hanging="1800"/>
      </w:pPr>
      <w:rPr>
        <w:rFonts w:eastAsia="MS Mincho" w:hint="default"/>
      </w:rPr>
    </w:lvl>
  </w:abstractNum>
  <w:abstractNum w:abstractNumId="33" w15:restartNumberingAfterBreak="0">
    <w:nsid w:val="6D2205FA"/>
    <w:multiLevelType w:val="multilevel"/>
    <w:tmpl w:val="14D0CD2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6FB11AF1"/>
    <w:multiLevelType w:val="hybridMultilevel"/>
    <w:tmpl w:val="4140B5C0"/>
    <w:lvl w:ilvl="0" w:tplc="87DCA9F8">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223A3A"/>
    <w:multiLevelType w:val="hybridMultilevel"/>
    <w:tmpl w:val="7E32BA70"/>
    <w:lvl w:ilvl="0" w:tplc="26640C7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B52549C"/>
    <w:multiLevelType w:val="hybridMultilevel"/>
    <w:tmpl w:val="670007B8"/>
    <w:lvl w:ilvl="0" w:tplc="56AA446C">
      <w:start w:val="5"/>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7" w15:restartNumberingAfterBreak="0">
    <w:nsid w:val="7B541C40"/>
    <w:multiLevelType w:val="hybridMultilevel"/>
    <w:tmpl w:val="4A6EC2D6"/>
    <w:lvl w:ilvl="0" w:tplc="C14E5480">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F007ACB"/>
    <w:multiLevelType w:val="hybridMultilevel"/>
    <w:tmpl w:val="037608D4"/>
    <w:lvl w:ilvl="0" w:tplc="7174F6F6">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num w:numId="1" w16cid:durableId="1042904708">
    <w:abstractNumId w:val="17"/>
  </w:num>
  <w:num w:numId="2" w16cid:durableId="139660110">
    <w:abstractNumId w:val="35"/>
  </w:num>
  <w:num w:numId="3" w16cid:durableId="1364476275">
    <w:abstractNumId w:val="29"/>
  </w:num>
  <w:num w:numId="4" w16cid:durableId="165706330">
    <w:abstractNumId w:val="1"/>
  </w:num>
  <w:num w:numId="5" w16cid:durableId="314377696">
    <w:abstractNumId w:val="15"/>
  </w:num>
  <w:num w:numId="6" w16cid:durableId="282688159">
    <w:abstractNumId w:val="19"/>
  </w:num>
  <w:num w:numId="7" w16cid:durableId="1653867052">
    <w:abstractNumId w:val="27"/>
  </w:num>
  <w:num w:numId="8" w16cid:durableId="620913727">
    <w:abstractNumId w:val="30"/>
  </w:num>
  <w:num w:numId="9" w16cid:durableId="57872865">
    <w:abstractNumId w:val="7"/>
  </w:num>
  <w:num w:numId="10" w16cid:durableId="644119889">
    <w:abstractNumId w:val="38"/>
  </w:num>
  <w:num w:numId="11" w16cid:durableId="1090931384">
    <w:abstractNumId w:val="37"/>
  </w:num>
  <w:num w:numId="12" w16cid:durableId="121509414">
    <w:abstractNumId w:val="26"/>
  </w:num>
  <w:num w:numId="13" w16cid:durableId="133723844">
    <w:abstractNumId w:val="33"/>
  </w:num>
  <w:num w:numId="14" w16cid:durableId="949698505">
    <w:abstractNumId w:val="22"/>
  </w:num>
  <w:num w:numId="15" w16cid:durableId="1634676123">
    <w:abstractNumId w:val="28"/>
  </w:num>
  <w:num w:numId="16" w16cid:durableId="989285254">
    <w:abstractNumId w:val="21"/>
  </w:num>
  <w:num w:numId="17" w16cid:durableId="1881623544">
    <w:abstractNumId w:val="10"/>
  </w:num>
  <w:num w:numId="18" w16cid:durableId="1344241547">
    <w:abstractNumId w:val="32"/>
  </w:num>
  <w:num w:numId="19" w16cid:durableId="414859096">
    <w:abstractNumId w:val="20"/>
  </w:num>
  <w:num w:numId="20" w16cid:durableId="221215315">
    <w:abstractNumId w:val="11"/>
  </w:num>
  <w:num w:numId="21" w16cid:durableId="824471598">
    <w:abstractNumId w:val="9"/>
  </w:num>
  <w:num w:numId="22" w16cid:durableId="1851722893">
    <w:abstractNumId w:val="4"/>
  </w:num>
  <w:num w:numId="23" w16cid:durableId="1130053832">
    <w:abstractNumId w:val="0"/>
  </w:num>
  <w:num w:numId="24" w16cid:durableId="1195385272">
    <w:abstractNumId w:val="25"/>
  </w:num>
  <w:num w:numId="25" w16cid:durableId="417556759">
    <w:abstractNumId w:val="16"/>
  </w:num>
  <w:num w:numId="26" w16cid:durableId="1783376833">
    <w:abstractNumId w:val="2"/>
  </w:num>
  <w:num w:numId="27" w16cid:durableId="1479178932">
    <w:abstractNumId w:val="36"/>
  </w:num>
  <w:num w:numId="28" w16cid:durableId="299268814">
    <w:abstractNumId w:val="6"/>
  </w:num>
  <w:num w:numId="29" w16cid:durableId="1557205215">
    <w:abstractNumId w:val="5"/>
  </w:num>
  <w:num w:numId="30" w16cid:durableId="179928070">
    <w:abstractNumId w:val="24"/>
  </w:num>
  <w:num w:numId="31" w16cid:durableId="1767967271">
    <w:abstractNumId w:val="3"/>
  </w:num>
  <w:num w:numId="32" w16cid:durableId="1186166328">
    <w:abstractNumId w:val="8"/>
  </w:num>
  <w:num w:numId="33" w16cid:durableId="1931423007">
    <w:abstractNumId w:val="34"/>
  </w:num>
  <w:num w:numId="34" w16cid:durableId="560797528">
    <w:abstractNumId w:val="31"/>
  </w:num>
  <w:num w:numId="35" w16cid:durableId="1358890166">
    <w:abstractNumId w:val="18"/>
  </w:num>
  <w:num w:numId="36" w16cid:durableId="755250669">
    <w:abstractNumId w:val="14"/>
  </w:num>
  <w:num w:numId="37" w16cid:durableId="1210990049">
    <w:abstractNumId w:val="23"/>
  </w:num>
  <w:num w:numId="38" w16cid:durableId="1518692657">
    <w:abstractNumId w:val="12"/>
  </w:num>
  <w:num w:numId="39" w16cid:durableId="1346638343">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D34"/>
    <w:rsid w:val="00003A53"/>
    <w:rsid w:val="000057FA"/>
    <w:rsid w:val="00015B90"/>
    <w:rsid w:val="000203AC"/>
    <w:rsid w:val="00023AA2"/>
    <w:rsid w:val="00026622"/>
    <w:rsid w:val="00027B80"/>
    <w:rsid w:val="00032671"/>
    <w:rsid w:val="00054CE2"/>
    <w:rsid w:val="00062B48"/>
    <w:rsid w:val="00063E14"/>
    <w:rsid w:val="00064F50"/>
    <w:rsid w:val="00067C49"/>
    <w:rsid w:val="00075164"/>
    <w:rsid w:val="00096EDD"/>
    <w:rsid w:val="000A173F"/>
    <w:rsid w:val="000A1E7C"/>
    <w:rsid w:val="000A3463"/>
    <w:rsid w:val="000B1A37"/>
    <w:rsid w:val="000B2EA0"/>
    <w:rsid w:val="000B655A"/>
    <w:rsid w:val="000C6AC7"/>
    <w:rsid w:val="000D09CB"/>
    <w:rsid w:val="000D2212"/>
    <w:rsid w:val="000D2E1D"/>
    <w:rsid w:val="000E2330"/>
    <w:rsid w:val="000F01A5"/>
    <w:rsid w:val="000F289B"/>
    <w:rsid w:val="000F6379"/>
    <w:rsid w:val="000F6C70"/>
    <w:rsid w:val="001045A1"/>
    <w:rsid w:val="00105D85"/>
    <w:rsid w:val="00107CA9"/>
    <w:rsid w:val="00112DC1"/>
    <w:rsid w:val="0011524B"/>
    <w:rsid w:val="00116B11"/>
    <w:rsid w:val="00125009"/>
    <w:rsid w:val="00132545"/>
    <w:rsid w:val="00133069"/>
    <w:rsid w:val="001355BF"/>
    <w:rsid w:val="001359EC"/>
    <w:rsid w:val="00137E17"/>
    <w:rsid w:val="001401F6"/>
    <w:rsid w:val="00140A58"/>
    <w:rsid w:val="00142982"/>
    <w:rsid w:val="00143E53"/>
    <w:rsid w:val="00150133"/>
    <w:rsid w:val="00150D96"/>
    <w:rsid w:val="00152B54"/>
    <w:rsid w:val="00154D9C"/>
    <w:rsid w:val="0016313A"/>
    <w:rsid w:val="001678A9"/>
    <w:rsid w:val="00176148"/>
    <w:rsid w:val="00177EBD"/>
    <w:rsid w:val="00186F4C"/>
    <w:rsid w:val="0019504E"/>
    <w:rsid w:val="00196710"/>
    <w:rsid w:val="001A6D9E"/>
    <w:rsid w:val="001A6F5D"/>
    <w:rsid w:val="001B1BBA"/>
    <w:rsid w:val="001B3D51"/>
    <w:rsid w:val="001C3265"/>
    <w:rsid w:val="001C5E00"/>
    <w:rsid w:val="001D0C17"/>
    <w:rsid w:val="001D2F56"/>
    <w:rsid w:val="001D4949"/>
    <w:rsid w:val="001D66D8"/>
    <w:rsid w:val="001E34ED"/>
    <w:rsid w:val="001F037B"/>
    <w:rsid w:val="001F4D7E"/>
    <w:rsid w:val="001F4F72"/>
    <w:rsid w:val="001F6E68"/>
    <w:rsid w:val="002010CB"/>
    <w:rsid w:val="0020372C"/>
    <w:rsid w:val="00205B6C"/>
    <w:rsid w:val="002066BC"/>
    <w:rsid w:val="00211B44"/>
    <w:rsid w:val="0021496B"/>
    <w:rsid w:val="00246DAA"/>
    <w:rsid w:val="00250CC1"/>
    <w:rsid w:val="00260052"/>
    <w:rsid w:val="002645D8"/>
    <w:rsid w:val="00265FBC"/>
    <w:rsid w:val="00267DAB"/>
    <w:rsid w:val="00267FA2"/>
    <w:rsid w:val="00270A3D"/>
    <w:rsid w:val="00271EC8"/>
    <w:rsid w:val="0027685A"/>
    <w:rsid w:val="002818EB"/>
    <w:rsid w:val="00284D98"/>
    <w:rsid w:val="00296F8D"/>
    <w:rsid w:val="002A1A5E"/>
    <w:rsid w:val="002A5FAA"/>
    <w:rsid w:val="002B222D"/>
    <w:rsid w:val="002C1DC4"/>
    <w:rsid w:val="002C2B8E"/>
    <w:rsid w:val="002C3E95"/>
    <w:rsid w:val="002C3FB3"/>
    <w:rsid w:val="002C7125"/>
    <w:rsid w:val="002C7DC9"/>
    <w:rsid w:val="002D313B"/>
    <w:rsid w:val="002D5E7D"/>
    <w:rsid w:val="002E24D6"/>
    <w:rsid w:val="002E6B30"/>
    <w:rsid w:val="002F5E68"/>
    <w:rsid w:val="002F7BFB"/>
    <w:rsid w:val="002F7F9D"/>
    <w:rsid w:val="0031623B"/>
    <w:rsid w:val="00325F2D"/>
    <w:rsid w:val="00340A28"/>
    <w:rsid w:val="00341E29"/>
    <w:rsid w:val="003450B7"/>
    <w:rsid w:val="00361BB5"/>
    <w:rsid w:val="0036382E"/>
    <w:rsid w:val="00373CB5"/>
    <w:rsid w:val="00374883"/>
    <w:rsid w:val="00374E78"/>
    <w:rsid w:val="00394D43"/>
    <w:rsid w:val="003A4F22"/>
    <w:rsid w:val="003B55A2"/>
    <w:rsid w:val="003B55E0"/>
    <w:rsid w:val="003C0652"/>
    <w:rsid w:val="003C3671"/>
    <w:rsid w:val="003C619E"/>
    <w:rsid w:val="003D3676"/>
    <w:rsid w:val="003D4C08"/>
    <w:rsid w:val="004122DD"/>
    <w:rsid w:val="004177E8"/>
    <w:rsid w:val="0042507B"/>
    <w:rsid w:val="00430483"/>
    <w:rsid w:val="00444B65"/>
    <w:rsid w:val="00445E5D"/>
    <w:rsid w:val="004559CD"/>
    <w:rsid w:val="00457C17"/>
    <w:rsid w:val="004612E7"/>
    <w:rsid w:val="00465055"/>
    <w:rsid w:val="00473CF0"/>
    <w:rsid w:val="004757FB"/>
    <w:rsid w:val="00477F1A"/>
    <w:rsid w:val="00481219"/>
    <w:rsid w:val="00481E68"/>
    <w:rsid w:val="004820D8"/>
    <w:rsid w:val="004826E0"/>
    <w:rsid w:val="0048418F"/>
    <w:rsid w:val="004A1417"/>
    <w:rsid w:val="004C0C8C"/>
    <w:rsid w:val="004C654E"/>
    <w:rsid w:val="004D26F4"/>
    <w:rsid w:val="004D3214"/>
    <w:rsid w:val="004D45BB"/>
    <w:rsid w:val="004E2D04"/>
    <w:rsid w:val="004E3E70"/>
    <w:rsid w:val="004E6401"/>
    <w:rsid w:val="004E74F3"/>
    <w:rsid w:val="004F18B9"/>
    <w:rsid w:val="004F31F1"/>
    <w:rsid w:val="004F4E55"/>
    <w:rsid w:val="004F70CE"/>
    <w:rsid w:val="00510A96"/>
    <w:rsid w:val="005144BE"/>
    <w:rsid w:val="00514727"/>
    <w:rsid w:val="005155B7"/>
    <w:rsid w:val="00523284"/>
    <w:rsid w:val="0053064D"/>
    <w:rsid w:val="00536BDE"/>
    <w:rsid w:val="005405A8"/>
    <w:rsid w:val="00543E76"/>
    <w:rsid w:val="005457D8"/>
    <w:rsid w:val="00546326"/>
    <w:rsid w:val="005530BA"/>
    <w:rsid w:val="0055388A"/>
    <w:rsid w:val="005632DA"/>
    <w:rsid w:val="00566B1F"/>
    <w:rsid w:val="00572B7F"/>
    <w:rsid w:val="00573384"/>
    <w:rsid w:val="00581588"/>
    <w:rsid w:val="005B0E3A"/>
    <w:rsid w:val="005B368C"/>
    <w:rsid w:val="005B5B3A"/>
    <w:rsid w:val="005B6CD3"/>
    <w:rsid w:val="005C1D3B"/>
    <w:rsid w:val="005C304A"/>
    <w:rsid w:val="005C558C"/>
    <w:rsid w:val="005C6AD0"/>
    <w:rsid w:val="005D748F"/>
    <w:rsid w:val="005E77C3"/>
    <w:rsid w:val="005F0A0F"/>
    <w:rsid w:val="005F3A43"/>
    <w:rsid w:val="005F5548"/>
    <w:rsid w:val="00602717"/>
    <w:rsid w:val="00607D7F"/>
    <w:rsid w:val="00612E1B"/>
    <w:rsid w:val="0061570A"/>
    <w:rsid w:val="0062457D"/>
    <w:rsid w:val="00630D50"/>
    <w:rsid w:val="006313E7"/>
    <w:rsid w:val="0063168A"/>
    <w:rsid w:val="00633B4D"/>
    <w:rsid w:val="00636A9D"/>
    <w:rsid w:val="00640435"/>
    <w:rsid w:val="006412FE"/>
    <w:rsid w:val="00643442"/>
    <w:rsid w:val="0064719F"/>
    <w:rsid w:val="006476AF"/>
    <w:rsid w:val="00650ED5"/>
    <w:rsid w:val="00655D34"/>
    <w:rsid w:val="006607F2"/>
    <w:rsid w:val="00665207"/>
    <w:rsid w:val="006655F2"/>
    <w:rsid w:val="0066676B"/>
    <w:rsid w:val="00667B24"/>
    <w:rsid w:val="0067477E"/>
    <w:rsid w:val="006861B3"/>
    <w:rsid w:val="00690472"/>
    <w:rsid w:val="006A4606"/>
    <w:rsid w:val="006A5672"/>
    <w:rsid w:val="006B2040"/>
    <w:rsid w:val="006B4983"/>
    <w:rsid w:val="006D1CB9"/>
    <w:rsid w:val="006D7913"/>
    <w:rsid w:val="006E6AB6"/>
    <w:rsid w:val="006E700B"/>
    <w:rsid w:val="006F05C6"/>
    <w:rsid w:val="006F3018"/>
    <w:rsid w:val="006F46CA"/>
    <w:rsid w:val="0070496F"/>
    <w:rsid w:val="00704E4D"/>
    <w:rsid w:val="00711883"/>
    <w:rsid w:val="007122FE"/>
    <w:rsid w:val="007163ED"/>
    <w:rsid w:val="00723699"/>
    <w:rsid w:val="00724C8D"/>
    <w:rsid w:val="007265C3"/>
    <w:rsid w:val="0072692E"/>
    <w:rsid w:val="00726F81"/>
    <w:rsid w:val="0073190A"/>
    <w:rsid w:val="007350D4"/>
    <w:rsid w:val="00735DB4"/>
    <w:rsid w:val="00740C7A"/>
    <w:rsid w:val="00741397"/>
    <w:rsid w:val="00742510"/>
    <w:rsid w:val="00745111"/>
    <w:rsid w:val="007454FA"/>
    <w:rsid w:val="00747286"/>
    <w:rsid w:val="00750BA9"/>
    <w:rsid w:val="007602CA"/>
    <w:rsid w:val="00765900"/>
    <w:rsid w:val="007865C8"/>
    <w:rsid w:val="00791549"/>
    <w:rsid w:val="00793957"/>
    <w:rsid w:val="007A04F7"/>
    <w:rsid w:val="007A7FFD"/>
    <w:rsid w:val="007B4288"/>
    <w:rsid w:val="007B5A36"/>
    <w:rsid w:val="007B75A3"/>
    <w:rsid w:val="007B7C07"/>
    <w:rsid w:val="007C10BF"/>
    <w:rsid w:val="007C2B0C"/>
    <w:rsid w:val="007C51A5"/>
    <w:rsid w:val="007C546C"/>
    <w:rsid w:val="007C7CC9"/>
    <w:rsid w:val="007D2C95"/>
    <w:rsid w:val="007D3948"/>
    <w:rsid w:val="007D5F84"/>
    <w:rsid w:val="007D6AE1"/>
    <w:rsid w:val="007D72C6"/>
    <w:rsid w:val="007E1702"/>
    <w:rsid w:val="007E5EE6"/>
    <w:rsid w:val="008051F2"/>
    <w:rsid w:val="00814FD6"/>
    <w:rsid w:val="00821DE3"/>
    <w:rsid w:val="00823525"/>
    <w:rsid w:val="008235B8"/>
    <w:rsid w:val="00831DA8"/>
    <w:rsid w:val="008368C2"/>
    <w:rsid w:val="008374D9"/>
    <w:rsid w:val="008465FA"/>
    <w:rsid w:val="00853CA4"/>
    <w:rsid w:val="008548A4"/>
    <w:rsid w:val="00854D0B"/>
    <w:rsid w:val="00861336"/>
    <w:rsid w:val="00865404"/>
    <w:rsid w:val="00865A5E"/>
    <w:rsid w:val="00874263"/>
    <w:rsid w:val="0089082E"/>
    <w:rsid w:val="008944F1"/>
    <w:rsid w:val="008A19F3"/>
    <w:rsid w:val="008A2CF4"/>
    <w:rsid w:val="008A3ED6"/>
    <w:rsid w:val="008A431C"/>
    <w:rsid w:val="008A4985"/>
    <w:rsid w:val="008C4237"/>
    <w:rsid w:val="008C450E"/>
    <w:rsid w:val="008C6C84"/>
    <w:rsid w:val="008D145B"/>
    <w:rsid w:val="008D182B"/>
    <w:rsid w:val="008D549E"/>
    <w:rsid w:val="008D550C"/>
    <w:rsid w:val="008E08F0"/>
    <w:rsid w:val="008E715A"/>
    <w:rsid w:val="008E798A"/>
    <w:rsid w:val="008F1714"/>
    <w:rsid w:val="009001C5"/>
    <w:rsid w:val="00910083"/>
    <w:rsid w:val="00915585"/>
    <w:rsid w:val="0091709E"/>
    <w:rsid w:val="00921D75"/>
    <w:rsid w:val="009254F0"/>
    <w:rsid w:val="009315E1"/>
    <w:rsid w:val="0093639B"/>
    <w:rsid w:val="00936FFC"/>
    <w:rsid w:val="009371DF"/>
    <w:rsid w:val="009460EB"/>
    <w:rsid w:val="009463C4"/>
    <w:rsid w:val="0095175C"/>
    <w:rsid w:val="00956340"/>
    <w:rsid w:val="00962C64"/>
    <w:rsid w:val="0097014A"/>
    <w:rsid w:val="00970A20"/>
    <w:rsid w:val="00987137"/>
    <w:rsid w:val="00987551"/>
    <w:rsid w:val="00994C3D"/>
    <w:rsid w:val="009A7646"/>
    <w:rsid w:val="009B285E"/>
    <w:rsid w:val="009B4C3C"/>
    <w:rsid w:val="009B5F7A"/>
    <w:rsid w:val="009B6ED0"/>
    <w:rsid w:val="009C769B"/>
    <w:rsid w:val="009E29D8"/>
    <w:rsid w:val="009E62DD"/>
    <w:rsid w:val="00A03432"/>
    <w:rsid w:val="00A042BC"/>
    <w:rsid w:val="00A07D5F"/>
    <w:rsid w:val="00A173C3"/>
    <w:rsid w:val="00A17BFC"/>
    <w:rsid w:val="00A25C08"/>
    <w:rsid w:val="00A306BA"/>
    <w:rsid w:val="00A315DF"/>
    <w:rsid w:val="00A32D9E"/>
    <w:rsid w:val="00A35D39"/>
    <w:rsid w:val="00A40295"/>
    <w:rsid w:val="00A46839"/>
    <w:rsid w:val="00A534AD"/>
    <w:rsid w:val="00A53E73"/>
    <w:rsid w:val="00A56069"/>
    <w:rsid w:val="00A638CE"/>
    <w:rsid w:val="00A64985"/>
    <w:rsid w:val="00A71515"/>
    <w:rsid w:val="00A76076"/>
    <w:rsid w:val="00A764C9"/>
    <w:rsid w:val="00A765F3"/>
    <w:rsid w:val="00A77DA0"/>
    <w:rsid w:val="00A9367D"/>
    <w:rsid w:val="00AA0208"/>
    <w:rsid w:val="00AA19C0"/>
    <w:rsid w:val="00AA5669"/>
    <w:rsid w:val="00AA6117"/>
    <w:rsid w:val="00AA7EE3"/>
    <w:rsid w:val="00AB19E2"/>
    <w:rsid w:val="00AB3A2C"/>
    <w:rsid w:val="00AB5667"/>
    <w:rsid w:val="00AC3F42"/>
    <w:rsid w:val="00AD34AA"/>
    <w:rsid w:val="00AE32F0"/>
    <w:rsid w:val="00AE5DA0"/>
    <w:rsid w:val="00AF2773"/>
    <w:rsid w:val="00B016D0"/>
    <w:rsid w:val="00B024EF"/>
    <w:rsid w:val="00B031CF"/>
    <w:rsid w:val="00B0722D"/>
    <w:rsid w:val="00B11C42"/>
    <w:rsid w:val="00B22121"/>
    <w:rsid w:val="00B24A8E"/>
    <w:rsid w:val="00B32E1E"/>
    <w:rsid w:val="00B33A28"/>
    <w:rsid w:val="00B44CCE"/>
    <w:rsid w:val="00B44EFD"/>
    <w:rsid w:val="00B47B3D"/>
    <w:rsid w:val="00B54715"/>
    <w:rsid w:val="00B74D9A"/>
    <w:rsid w:val="00B77E63"/>
    <w:rsid w:val="00B84168"/>
    <w:rsid w:val="00B87B25"/>
    <w:rsid w:val="00B907D6"/>
    <w:rsid w:val="00BB3BC3"/>
    <w:rsid w:val="00BB69B3"/>
    <w:rsid w:val="00BC0279"/>
    <w:rsid w:val="00BC0B06"/>
    <w:rsid w:val="00BC6741"/>
    <w:rsid w:val="00BC7B5D"/>
    <w:rsid w:val="00BD294A"/>
    <w:rsid w:val="00BD29B1"/>
    <w:rsid w:val="00BD3A17"/>
    <w:rsid w:val="00BD5858"/>
    <w:rsid w:val="00BD796E"/>
    <w:rsid w:val="00BE07C3"/>
    <w:rsid w:val="00BF31BB"/>
    <w:rsid w:val="00BF3227"/>
    <w:rsid w:val="00BF37DF"/>
    <w:rsid w:val="00BF3E13"/>
    <w:rsid w:val="00BF562C"/>
    <w:rsid w:val="00C02F73"/>
    <w:rsid w:val="00C04FCE"/>
    <w:rsid w:val="00C11E24"/>
    <w:rsid w:val="00C2262A"/>
    <w:rsid w:val="00C23250"/>
    <w:rsid w:val="00C334F1"/>
    <w:rsid w:val="00C36C9A"/>
    <w:rsid w:val="00C42695"/>
    <w:rsid w:val="00C435A9"/>
    <w:rsid w:val="00C4423B"/>
    <w:rsid w:val="00C53E7B"/>
    <w:rsid w:val="00C713F8"/>
    <w:rsid w:val="00C77DBA"/>
    <w:rsid w:val="00C91A25"/>
    <w:rsid w:val="00C92929"/>
    <w:rsid w:val="00CA1C03"/>
    <w:rsid w:val="00CA2E18"/>
    <w:rsid w:val="00CA4180"/>
    <w:rsid w:val="00CA5F9F"/>
    <w:rsid w:val="00CB1DB7"/>
    <w:rsid w:val="00CC2D7C"/>
    <w:rsid w:val="00CD3E18"/>
    <w:rsid w:val="00CD5F25"/>
    <w:rsid w:val="00CD660E"/>
    <w:rsid w:val="00CE05FA"/>
    <w:rsid w:val="00CF65EC"/>
    <w:rsid w:val="00D007FB"/>
    <w:rsid w:val="00D01B00"/>
    <w:rsid w:val="00D05329"/>
    <w:rsid w:val="00D1456F"/>
    <w:rsid w:val="00D16DBF"/>
    <w:rsid w:val="00D172F6"/>
    <w:rsid w:val="00D26965"/>
    <w:rsid w:val="00D32063"/>
    <w:rsid w:val="00D3330D"/>
    <w:rsid w:val="00D42F87"/>
    <w:rsid w:val="00D43CF9"/>
    <w:rsid w:val="00D531EA"/>
    <w:rsid w:val="00D56917"/>
    <w:rsid w:val="00D62CEF"/>
    <w:rsid w:val="00D665DF"/>
    <w:rsid w:val="00D7039A"/>
    <w:rsid w:val="00D75683"/>
    <w:rsid w:val="00D852E2"/>
    <w:rsid w:val="00D913DE"/>
    <w:rsid w:val="00D915FB"/>
    <w:rsid w:val="00D9497D"/>
    <w:rsid w:val="00D97FEC"/>
    <w:rsid w:val="00DA024B"/>
    <w:rsid w:val="00DA1C6C"/>
    <w:rsid w:val="00DA6B6E"/>
    <w:rsid w:val="00DB2D88"/>
    <w:rsid w:val="00DC144F"/>
    <w:rsid w:val="00DC3408"/>
    <w:rsid w:val="00DD136B"/>
    <w:rsid w:val="00DD3CC6"/>
    <w:rsid w:val="00DE3CA7"/>
    <w:rsid w:val="00DF381A"/>
    <w:rsid w:val="00DF4CC4"/>
    <w:rsid w:val="00DF6006"/>
    <w:rsid w:val="00DF63C2"/>
    <w:rsid w:val="00E00F39"/>
    <w:rsid w:val="00E01F5D"/>
    <w:rsid w:val="00E11C3F"/>
    <w:rsid w:val="00E203EE"/>
    <w:rsid w:val="00E274DE"/>
    <w:rsid w:val="00E3428E"/>
    <w:rsid w:val="00E34499"/>
    <w:rsid w:val="00E34648"/>
    <w:rsid w:val="00E35C43"/>
    <w:rsid w:val="00E35D1B"/>
    <w:rsid w:val="00E46EB1"/>
    <w:rsid w:val="00E52A5F"/>
    <w:rsid w:val="00E65B6E"/>
    <w:rsid w:val="00E73A0A"/>
    <w:rsid w:val="00E764BB"/>
    <w:rsid w:val="00E823F0"/>
    <w:rsid w:val="00E90E09"/>
    <w:rsid w:val="00E94668"/>
    <w:rsid w:val="00E97FC3"/>
    <w:rsid w:val="00EA15AD"/>
    <w:rsid w:val="00EA3210"/>
    <w:rsid w:val="00EA3441"/>
    <w:rsid w:val="00EB4C62"/>
    <w:rsid w:val="00EB6018"/>
    <w:rsid w:val="00EC174E"/>
    <w:rsid w:val="00EC1D07"/>
    <w:rsid w:val="00EC4151"/>
    <w:rsid w:val="00EC5956"/>
    <w:rsid w:val="00EC637A"/>
    <w:rsid w:val="00ED2599"/>
    <w:rsid w:val="00ED4328"/>
    <w:rsid w:val="00EF307B"/>
    <w:rsid w:val="00F039EF"/>
    <w:rsid w:val="00F12316"/>
    <w:rsid w:val="00F16FE2"/>
    <w:rsid w:val="00F209F8"/>
    <w:rsid w:val="00F30BE1"/>
    <w:rsid w:val="00F32790"/>
    <w:rsid w:val="00F3669C"/>
    <w:rsid w:val="00F400E7"/>
    <w:rsid w:val="00F40F59"/>
    <w:rsid w:val="00F42A2E"/>
    <w:rsid w:val="00F4333F"/>
    <w:rsid w:val="00F4648F"/>
    <w:rsid w:val="00F4697E"/>
    <w:rsid w:val="00F52DD9"/>
    <w:rsid w:val="00F576AF"/>
    <w:rsid w:val="00F60D03"/>
    <w:rsid w:val="00F70D31"/>
    <w:rsid w:val="00F70E1E"/>
    <w:rsid w:val="00F715CA"/>
    <w:rsid w:val="00F83175"/>
    <w:rsid w:val="00F87038"/>
    <w:rsid w:val="00F91305"/>
    <w:rsid w:val="00F91EE0"/>
    <w:rsid w:val="00F96120"/>
    <w:rsid w:val="00F9735D"/>
    <w:rsid w:val="00F979E3"/>
    <w:rsid w:val="00FA4B9B"/>
    <w:rsid w:val="00FA4C31"/>
    <w:rsid w:val="00FB564D"/>
    <w:rsid w:val="00FC1384"/>
    <w:rsid w:val="00FC26AD"/>
    <w:rsid w:val="00FC54B9"/>
    <w:rsid w:val="00FD6C64"/>
    <w:rsid w:val="00FE773E"/>
    <w:rsid w:val="00FF10C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A54E513"/>
  <w15:chartTrackingRefBased/>
  <w15:docId w15:val="{CBB2DE99-06F5-41DA-9F39-DEA237BC0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55D34"/>
    <w:pPr>
      <w:spacing w:after="0" w:line="240" w:lineRule="auto"/>
    </w:pPr>
    <w:rPr>
      <w:rFonts w:ascii="Times New Roman" w:eastAsia="Times New Roman" w:hAnsi="Times New Roman" w:cs="Times New Roman"/>
      <w:kern w:val="0"/>
      <w:sz w:val="24"/>
      <w:szCs w:val="24"/>
      <w:lang w:eastAsia="cs-CZ"/>
      <w14:ligatures w14:val="none"/>
    </w:rPr>
  </w:style>
  <w:style w:type="paragraph" w:styleId="Nadpis1">
    <w:name w:val="heading 1"/>
    <w:basedOn w:val="Normln"/>
    <w:next w:val="Normln"/>
    <w:link w:val="Nadpis1Char"/>
    <w:uiPriority w:val="9"/>
    <w:qFormat/>
    <w:rsid w:val="00655D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unhideWhenUsed/>
    <w:qFormat/>
    <w:rsid w:val="00655D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unhideWhenUsed/>
    <w:qFormat/>
    <w:rsid w:val="00655D34"/>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unhideWhenUsed/>
    <w:qFormat/>
    <w:rsid w:val="00655D34"/>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unhideWhenUsed/>
    <w:qFormat/>
    <w:rsid w:val="00655D34"/>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unhideWhenUsed/>
    <w:qFormat/>
    <w:rsid w:val="00655D34"/>
    <w:pPr>
      <w:keepNext/>
      <w:keepLines/>
      <w:spacing w:before="4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unhideWhenUsed/>
    <w:qFormat/>
    <w:rsid w:val="00655D34"/>
    <w:pPr>
      <w:keepNext/>
      <w:keepLines/>
      <w:spacing w:before="4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unhideWhenUsed/>
    <w:qFormat/>
    <w:rsid w:val="00655D34"/>
    <w:pPr>
      <w:keepNext/>
      <w:keepLines/>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unhideWhenUsed/>
    <w:qFormat/>
    <w:rsid w:val="00655D34"/>
    <w:pPr>
      <w:keepNext/>
      <w:keepLines/>
      <w:outlineLvl w:val="8"/>
    </w:pPr>
    <w:rPr>
      <w:rFonts w:eastAsiaTheme="majorEastAsia" w:cstheme="majorBidi"/>
      <w:color w:val="272727" w:themeColor="text1" w:themeTint="D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55D34"/>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rsid w:val="00655D34"/>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rsid w:val="00655D34"/>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rsid w:val="00655D34"/>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rsid w:val="00655D34"/>
    <w:rPr>
      <w:rFonts w:eastAsiaTheme="majorEastAsia" w:cstheme="majorBidi"/>
      <w:color w:val="0F4761" w:themeColor="accent1" w:themeShade="BF"/>
    </w:rPr>
  </w:style>
  <w:style w:type="character" w:customStyle="1" w:styleId="Nadpis6Char">
    <w:name w:val="Nadpis 6 Char"/>
    <w:basedOn w:val="Standardnpsmoodstavce"/>
    <w:link w:val="Nadpis6"/>
    <w:uiPriority w:val="9"/>
    <w:rsid w:val="00655D34"/>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rsid w:val="00655D34"/>
    <w:rPr>
      <w:rFonts w:eastAsiaTheme="majorEastAsia" w:cstheme="majorBidi"/>
      <w:color w:val="595959" w:themeColor="text1" w:themeTint="A6"/>
    </w:rPr>
  </w:style>
  <w:style w:type="character" w:customStyle="1" w:styleId="Nadpis8Char">
    <w:name w:val="Nadpis 8 Char"/>
    <w:basedOn w:val="Standardnpsmoodstavce"/>
    <w:link w:val="Nadpis8"/>
    <w:uiPriority w:val="9"/>
    <w:rsid w:val="00655D34"/>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rsid w:val="00655D34"/>
    <w:rPr>
      <w:rFonts w:eastAsiaTheme="majorEastAsia" w:cstheme="majorBidi"/>
      <w:color w:val="272727" w:themeColor="text1" w:themeTint="D8"/>
    </w:rPr>
  </w:style>
  <w:style w:type="paragraph" w:styleId="Nzev">
    <w:name w:val="Title"/>
    <w:basedOn w:val="Normln"/>
    <w:next w:val="Normln"/>
    <w:link w:val="NzevChar"/>
    <w:uiPriority w:val="10"/>
    <w:qFormat/>
    <w:rsid w:val="00655D34"/>
    <w:pPr>
      <w:spacing w:after="8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655D34"/>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655D34"/>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655D34"/>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655D34"/>
    <w:pPr>
      <w:spacing w:before="160"/>
      <w:jc w:val="center"/>
    </w:pPr>
    <w:rPr>
      <w:i/>
      <w:iCs/>
      <w:color w:val="404040" w:themeColor="text1" w:themeTint="BF"/>
    </w:rPr>
  </w:style>
  <w:style w:type="character" w:customStyle="1" w:styleId="CittChar">
    <w:name w:val="Citát Char"/>
    <w:basedOn w:val="Standardnpsmoodstavce"/>
    <w:link w:val="Citt"/>
    <w:uiPriority w:val="29"/>
    <w:rsid w:val="00655D34"/>
    <w:rPr>
      <w:i/>
      <w:iCs/>
      <w:color w:val="404040" w:themeColor="text1" w:themeTint="BF"/>
    </w:rPr>
  </w:style>
  <w:style w:type="paragraph" w:styleId="Odstavecseseznamem">
    <w:name w:val="List Paragraph"/>
    <w:basedOn w:val="Normln"/>
    <w:uiPriority w:val="34"/>
    <w:qFormat/>
    <w:rsid w:val="00655D34"/>
    <w:pPr>
      <w:ind w:left="720"/>
      <w:contextualSpacing/>
    </w:pPr>
  </w:style>
  <w:style w:type="character" w:styleId="Zdraznnintenzivn">
    <w:name w:val="Intense Emphasis"/>
    <w:basedOn w:val="Standardnpsmoodstavce"/>
    <w:uiPriority w:val="21"/>
    <w:qFormat/>
    <w:rsid w:val="00655D34"/>
    <w:rPr>
      <w:i/>
      <w:iCs/>
      <w:color w:val="0F4761" w:themeColor="accent1" w:themeShade="BF"/>
    </w:rPr>
  </w:style>
  <w:style w:type="paragraph" w:styleId="Vrazncitt">
    <w:name w:val="Intense Quote"/>
    <w:basedOn w:val="Normln"/>
    <w:next w:val="Normln"/>
    <w:link w:val="VrazncittChar"/>
    <w:uiPriority w:val="30"/>
    <w:qFormat/>
    <w:rsid w:val="00655D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655D34"/>
    <w:rPr>
      <w:i/>
      <w:iCs/>
      <w:color w:val="0F4761" w:themeColor="accent1" w:themeShade="BF"/>
    </w:rPr>
  </w:style>
  <w:style w:type="character" w:styleId="Odkazintenzivn">
    <w:name w:val="Intense Reference"/>
    <w:basedOn w:val="Standardnpsmoodstavce"/>
    <w:uiPriority w:val="32"/>
    <w:qFormat/>
    <w:rsid w:val="00655D34"/>
    <w:rPr>
      <w:b/>
      <w:bCs/>
      <w:smallCaps/>
      <w:color w:val="0F4761" w:themeColor="accent1" w:themeShade="BF"/>
      <w:spacing w:val="5"/>
    </w:rPr>
  </w:style>
  <w:style w:type="character" w:customStyle="1" w:styleId="coll">
    <w:name w:val="coll"/>
    <w:qFormat/>
    <w:rsid w:val="00655D34"/>
  </w:style>
  <w:style w:type="paragraph" w:styleId="Prosttext">
    <w:name w:val="Plain Text"/>
    <w:basedOn w:val="Normln"/>
    <w:link w:val="ProsttextChar"/>
    <w:uiPriority w:val="99"/>
    <w:qFormat/>
    <w:rsid w:val="00655D34"/>
    <w:rPr>
      <w:rFonts w:ascii="Courier New" w:hAnsi="Courier New" w:cs="Courier New"/>
      <w:sz w:val="20"/>
      <w:szCs w:val="20"/>
    </w:rPr>
  </w:style>
  <w:style w:type="character" w:customStyle="1" w:styleId="ProsttextChar">
    <w:name w:val="Prostý text Char"/>
    <w:basedOn w:val="Standardnpsmoodstavce"/>
    <w:link w:val="Prosttext"/>
    <w:uiPriority w:val="99"/>
    <w:qFormat/>
    <w:rsid w:val="00655D34"/>
    <w:rPr>
      <w:rFonts w:ascii="Courier New" w:eastAsia="Times New Roman" w:hAnsi="Courier New" w:cs="Courier New"/>
      <w:kern w:val="0"/>
      <w:sz w:val="20"/>
      <w:szCs w:val="20"/>
      <w:lang w:eastAsia="cs-CZ"/>
      <w14:ligatures w14:val="none"/>
    </w:rPr>
  </w:style>
  <w:style w:type="table" w:styleId="Mkatabulky">
    <w:name w:val="Table Grid"/>
    <w:basedOn w:val="Normlntabulka"/>
    <w:uiPriority w:val="59"/>
    <w:rsid w:val="00655D34"/>
    <w:pPr>
      <w:spacing w:after="0" w:line="240" w:lineRule="auto"/>
    </w:pPr>
    <w:rPr>
      <w:rFonts w:ascii="Calibri" w:eastAsia="Calibri" w:hAnsi="Calibri" w:cs="Times New Roman"/>
      <w:kern w:val="0"/>
      <w:sz w:val="20"/>
      <w:szCs w:val="20"/>
      <w:lang w:eastAsia="cs-C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aliases w:val=" Char Char"/>
    <w:basedOn w:val="Normln"/>
    <w:link w:val="TextpoznpodarouChar"/>
    <w:unhideWhenUsed/>
    <w:rsid w:val="00655D34"/>
    <w:rPr>
      <w:sz w:val="20"/>
      <w:szCs w:val="20"/>
    </w:rPr>
  </w:style>
  <w:style w:type="character" w:customStyle="1" w:styleId="TextpoznpodarouChar">
    <w:name w:val="Text pozn. pod čarou Char"/>
    <w:aliases w:val=" Char Char Char"/>
    <w:basedOn w:val="Standardnpsmoodstavce"/>
    <w:link w:val="Textpoznpodarou"/>
    <w:qFormat/>
    <w:rsid w:val="00655D34"/>
    <w:rPr>
      <w:rFonts w:ascii="Times New Roman" w:eastAsia="Times New Roman" w:hAnsi="Times New Roman" w:cs="Times New Roman"/>
      <w:kern w:val="0"/>
      <w:sz w:val="20"/>
      <w:szCs w:val="20"/>
      <w:lang w:eastAsia="cs-CZ"/>
      <w14:ligatures w14:val="none"/>
    </w:rPr>
  </w:style>
  <w:style w:type="character" w:styleId="Znakapoznpodarou">
    <w:name w:val="footnote reference"/>
    <w:semiHidden/>
    <w:unhideWhenUsed/>
    <w:rsid w:val="00655D34"/>
    <w:rPr>
      <w:vertAlign w:val="superscript"/>
    </w:rPr>
  </w:style>
  <w:style w:type="numbering" w:customStyle="1" w:styleId="Bezseznamu1">
    <w:name w:val="Bez seznamu1"/>
    <w:next w:val="Bezseznamu"/>
    <w:uiPriority w:val="99"/>
    <w:semiHidden/>
    <w:unhideWhenUsed/>
    <w:rsid w:val="00F16FE2"/>
  </w:style>
  <w:style w:type="character" w:customStyle="1" w:styleId="apple-converted-space">
    <w:name w:val="apple-converted-space"/>
    <w:basedOn w:val="Standardnpsmoodstavce"/>
    <w:rsid w:val="00F16FE2"/>
  </w:style>
  <w:style w:type="character" w:styleId="Zdraznn">
    <w:name w:val="Emphasis"/>
    <w:basedOn w:val="Standardnpsmoodstavce"/>
    <w:uiPriority w:val="20"/>
    <w:qFormat/>
    <w:rsid w:val="00F16FE2"/>
    <w:rPr>
      <w:i/>
      <w:iCs/>
    </w:rPr>
  </w:style>
  <w:style w:type="character" w:styleId="Siln">
    <w:name w:val="Strong"/>
    <w:basedOn w:val="Standardnpsmoodstavce"/>
    <w:uiPriority w:val="22"/>
    <w:qFormat/>
    <w:rsid w:val="00F16FE2"/>
    <w:rPr>
      <w:b/>
      <w:bCs/>
    </w:rPr>
  </w:style>
  <w:style w:type="paragraph" w:styleId="Normlnweb">
    <w:name w:val="Normal (Web)"/>
    <w:basedOn w:val="Normln"/>
    <w:uiPriority w:val="99"/>
    <w:unhideWhenUsed/>
    <w:rsid w:val="00F16FE2"/>
    <w:pPr>
      <w:spacing w:before="100" w:beforeAutospacing="1" w:after="142" w:line="276" w:lineRule="auto"/>
    </w:pPr>
  </w:style>
  <w:style w:type="character" w:customStyle="1" w:styleId="v-markedtext">
    <w:name w:val="v-markedtext"/>
    <w:basedOn w:val="Standardnpsmoodstavce"/>
    <w:rsid w:val="00F16FE2"/>
  </w:style>
  <w:style w:type="character" w:customStyle="1" w:styleId="pred">
    <w:name w:val="pred"/>
    <w:basedOn w:val="Standardnpsmoodstavce"/>
    <w:rsid w:val="00F16FE2"/>
  </w:style>
  <w:style w:type="character" w:customStyle="1" w:styleId="functor">
    <w:name w:val="functor"/>
    <w:basedOn w:val="Standardnpsmoodstavce"/>
    <w:rsid w:val="00F16FE2"/>
  </w:style>
  <w:style w:type="character" w:customStyle="1" w:styleId="reference-text">
    <w:name w:val="reference-text"/>
    <w:basedOn w:val="Standardnpsmoodstavce"/>
    <w:rsid w:val="00F16FE2"/>
  </w:style>
  <w:style w:type="paragraph" w:styleId="Textbubliny">
    <w:name w:val="Balloon Text"/>
    <w:basedOn w:val="Normln"/>
    <w:link w:val="TextbublinyChar"/>
    <w:uiPriority w:val="99"/>
    <w:unhideWhenUsed/>
    <w:rsid w:val="00F16FE2"/>
    <w:rPr>
      <w:rFonts w:ascii="Segoe UI" w:eastAsia="Calibri" w:hAnsi="Segoe UI" w:cs="Segoe UI"/>
      <w:sz w:val="18"/>
      <w:szCs w:val="18"/>
      <w:lang w:eastAsia="en-US"/>
    </w:rPr>
  </w:style>
  <w:style w:type="character" w:customStyle="1" w:styleId="TextbublinyChar">
    <w:name w:val="Text bubliny Char"/>
    <w:basedOn w:val="Standardnpsmoodstavce"/>
    <w:link w:val="Textbubliny"/>
    <w:uiPriority w:val="99"/>
    <w:rsid w:val="00F16FE2"/>
    <w:rPr>
      <w:rFonts w:ascii="Segoe UI" w:eastAsia="Calibri" w:hAnsi="Segoe UI" w:cs="Segoe UI"/>
      <w:kern w:val="0"/>
      <w:sz w:val="18"/>
      <w:szCs w:val="18"/>
      <w14:ligatures w14:val="none"/>
    </w:rPr>
  </w:style>
  <w:style w:type="table" w:customStyle="1" w:styleId="Mkatabulky1">
    <w:name w:val="Mřížka tabulky1"/>
    <w:basedOn w:val="Normlntabulka"/>
    <w:next w:val="Mkatabulky"/>
    <w:uiPriority w:val="39"/>
    <w:rsid w:val="00F16FE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
    <w:name w:val="authors"/>
    <w:basedOn w:val="Standardnpsmoodstavce"/>
    <w:rsid w:val="00F16FE2"/>
  </w:style>
  <w:style w:type="character" w:customStyle="1" w:styleId="pubtitle">
    <w:name w:val="pubtitle"/>
    <w:basedOn w:val="Standardnpsmoodstavce"/>
    <w:rsid w:val="00F16FE2"/>
  </w:style>
  <w:style w:type="paragraph" w:styleId="Revize">
    <w:name w:val="Revision"/>
    <w:hidden/>
    <w:uiPriority w:val="99"/>
    <w:semiHidden/>
    <w:rsid w:val="00F16FE2"/>
    <w:pPr>
      <w:spacing w:after="0" w:line="240" w:lineRule="auto"/>
    </w:pPr>
    <w:rPr>
      <w:kern w:val="0"/>
      <w14:ligatures w14:val="none"/>
    </w:rPr>
  </w:style>
  <w:style w:type="character" w:styleId="Odkaznakoment">
    <w:name w:val="annotation reference"/>
    <w:basedOn w:val="Standardnpsmoodstavce"/>
    <w:uiPriority w:val="99"/>
    <w:unhideWhenUsed/>
    <w:rsid w:val="00F16FE2"/>
    <w:rPr>
      <w:sz w:val="16"/>
      <w:szCs w:val="16"/>
    </w:rPr>
  </w:style>
  <w:style w:type="paragraph" w:styleId="Textkomente">
    <w:name w:val="annotation text"/>
    <w:basedOn w:val="Normln"/>
    <w:link w:val="TextkomenteChar"/>
    <w:uiPriority w:val="99"/>
    <w:unhideWhenUsed/>
    <w:rsid w:val="00F16FE2"/>
    <w:pPr>
      <w:spacing w:after="200"/>
    </w:pPr>
    <w:rPr>
      <w:rFonts w:ascii="Calibri" w:eastAsia="Calibri" w:hAnsi="Calibri"/>
      <w:sz w:val="20"/>
      <w:szCs w:val="20"/>
      <w:lang w:eastAsia="en-US"/>
    </w:rPr>
  </w:style>
  <w:style w:type="character" w:customStyle="1" w:styleId="TextkomenteChar">
    <w:name w:val="Text komentáře Char"/>
    <w:basedOn w:val="Standardnpsmoodstavce"/>
    <w:link w:val="Textkomente"/>
    <w:uiPriority w:val="99"/>
    <w:rsid w:val="00F16FE2"/>
    <w:rPr>
      <w:rFonts w:ascii="Calibri" w:eastAsia="Calibri" w:hAnsi="Calibri" w:cs="Times New Roman"/>
      <w:kern w:val="0"/>
      <w:sz w:val="20"/>
      <w:szCs w:val="20"/>
      <w14:ligatures w14:val="none"/>
    </w:rPr>
  </w:style>
  <w:style w:type="paragraph" w:styleId="Pedmtkomente">
    <w:name w:val="annotation subject"/>
    <w:basedOn w:val="Textkomente"/>
    <w:next w:val="Textkomente"/>
    <w:link w:val="PedmtkomenteChar"/>
    <w:uiPriority w:val="99"/>
    <w:semiHidden/>
    <w:unhideWhenUsed/>
    <w:rsid w:val="00F16FE2"/>
    <w:rPr>
      <w:b/>
      <w:bCs/>
    </w:rPr>
  </w:style>
  <w:style w:type="character" w:customStyle="1" w:styleId="PedmtkomenteChar">
    <w:name w:val="Předmět komentáře Char"/>
    <w:basedOn w:val="TextkomenteChar"/>
    <w:link w:val="Pedmtkomente"/>
    <w:uiPriority w:val="99"/>
    <w:semiHidden/>
    <w:rsid w:val="00F16FE2"/>
    <w:rPr>
      <w:rFonts w:ascii="Calibri" w:eastAsia="Calibri" w:hAnsi="Calibri" w:cs="Times New Roman"/>
      <w:b/>
      <w:bCs/>
      <w:kern w:val="0"/>
      <w:sz w:val="20"/>
      <w:szCs w:val="20"/>
      <w14:ligatures w14:val="none"/>
    </w:rPr>
  </w:style>
  <w:style w:type="paragraph" w:styleId="Textvysvtlivek">
    <w:name w:val="endnote text"/>
    <w:basedOn w:val="Normln"/>
    <w:link w:val="TextvysvtlivekChar"/>
    <w:unhideWhenUsed/>
    <w:rsid w:val="00F16FE2"/>
    <w:rPr>
      <w:rFonts w:ascii="Calibri" w:eastAsia="Calibri" w:hAnsi="Calibri"/>
      <w:sz w:val="20"/>
      <w:szCs w:val="20"/>
      <w:lang w:eastAsia="en-US"/>
    </w:rPr>
  </w:style>
  <w:style w:type="character" w:customStyle="1" w:styleId="TextvysvtlivekChar">
    <w:name w:val="Text vysvětlivek Char"/>
    <w:basedOn w:val="Standardnpsmoodstavce"/>
    <w:link w:val="Textvysvtlivek"/>
    <w:qFormat/>
    <w:rsid w:val="00F16FE2"/>
    <w:rPr>
      <w:rFonts w:ascii="Calibri" w:eastAsia="Calibri" w:hAnsi="Calibri" w:cs="Times New Roman"/>
      <w:kern w:val="0"/>
      <w:sz w:val="20"/>
      <w:szCs w:val="20"/>
      <w14:ligatures w14:val="none"/>
    </w:rPr>
  </w:style>
  <w:style w:type="character" w:styleId="Odkaznavysvtlivky">
    <w:name w:val="endnote reference"/>
    <w:basedOn w:val="Standardnpsmoodstavce"/>
    <w:semiHidden/>
    <w:unhideWhenUsed/>
    <w:rsid w:val="00F16FE2"/>
    <w:rPr>
      <w:vertAlign w:val="superscript"/>
    </w:rPr>
  </w:style>
  <w:style w:type="numbering" w:customStyle="1" w:styleId="Bezseznamu2">
    <w:name w:val="Bez seznamu2"/>
    <w:next w:val="Bezseznamu"/>
    <w:uiPriority w:val="99"/>
    <w:semiHidden/>
    <w:unhideWhenUsed/>
    <w:rsid w:val="00EC1D07"/>
  </w:style>
  <w:style w:type="table" w:customStyle="1" w:styleId="Mkatabulky2">
    <w:name w:val="Mřížka tabulky2"/>
    <w:basedOn w:val="Normlntabulka"/>
    <w:next w:val="Mkatabulky"/>
    <w:uiPriority w:val="39"/>
    <w:rsid w:val="00EC1D0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
    <w:link w:val="ZkladntextChar"/>
    <w:uiPriority w:val="99"/>
    <w:rsid w:val="0089082E"/>
    <w:rPr>
      <w:sz w:val="28"/>
    </w:rPr>
  </w:style>
  <w:style w:type="character" w:customStyle="1" w:styleId="ZkladntextChar">
    <w:name w:val="Základní text Char"/>
    <w:basedOn w:val="Standardnpsmoodstavce"/>
    <w:link w:val="Zkladntext"/>
    <w:uiPriority w:val="99"/>
    <w:rsid w:val="0089082E"/>
    <w:rPr>
      <w:rFonts w:ascii="Times New Roman" w:eastAsia="Times New Roman" w:hAnsi="Times New Roman" w:cs="Times New Roman"/>
      <w:kern w:val="0"/>
      <w:sz w:val="28"/>
      <w:szCs w:val="24"/>
      <w:lang w:eastAsia="cs-CZ"/>
      <w14:ligatures w14:val="none"/>
    </w:rPr>
  </w:style>
  <w:style w:type="paragraph" w:styleId="Zhlav">
    <w:name w:val="header"/>
    <w:basedOn w:val="Normln"/>
    <w:link w:val="ZhlavChar"/>
    <w:rsid w:val="0089082E"/>
    <w:pPr>
      <w:tabs>
        <w:tab w:val="center" w:pos="4536"/>
        <w:tab w:val="right" w:pos="9072"/>
      </w:tabs>
    </w:pPr>
  </w:style>
  <w:style w:type="character" w:customStyle="1" w:styleId="ZhlavChar">
    <w:name w:val="Záhlaví Char"/>
    <w:basedOn w:val="Standardnpsmoodstavce"/>
    <w:link w:val="Zhlav"/>
    <w:rsid w:val="0089082E"/>
    <w:rPr>
      <w:rFonts w:ascii="Times New Roman" w:eastAsia="Times New Roman" w:hAnsi="Times New Roman" w:cs="Times New Roman"/>
      <w:kern w:val="0"/>
      <w:sz w:val="24"/>
      <w:szCs w:val="24"/>
      <w:lang w:eastAsia="cs-CZ"/>
      <w14:ligatures w14:val="none"/>
    </w:rPr>
  </w:style>
  <w:style w:type="character" w:styleId="slostrnky">
    <w:name w:val="page number"/>
    <w:basedOn w:val="Standardnpsmoodstavce"/>
    <w:qFormat/>
    <w:rsid w:val="0089082E"/>
  </w:style>
  <w:style w:type="paragraph" w:styleId="Zpat">
    <w:name w:val="footer"/>
    <w:basedOn w:val="Normln"/>
    <w:link w:val="ZpatChar"/>
    <w:rsid w:val="0089082E"/>
    <w:pPr>
      <w:tabs>
        <w:tab w:val="center" w:pos="4536"/>
        <w:tab w:val="right" w:pos="9072"/>
      </w:tabs>
    </w:pPr>
  </w:style>
  <w:style w:type="character" w:customStyle="1" w:styleId="ZpatChar">
    <w:name w:val="Zápatí Char"/>
    <w:basedOn w:val="Standardnpsmoodstavce"/>
    <w:link w:val="Zpat"/>
    <w:qFormat/>
    <w:rsid w:val="0089082E"/>
    <w:rPr>
      <w:rFonts w:ascii="Times New Roman" w:eastAsia="Times New Roman" w:hAnsi="Times New Roman" w:cs="Times New Roman"/>
      <w:kern w:val="0"/>
      <w:sz w:val="24"/>
      <w:szCs w:val="24"/>
      <w:lang w:eastAsia="cs-CZ"/>
      <w14:ligatures w14:val="none"/>
    </w:rPr>
  </w:style>
  <w:style w:type="paragraph" w:customStyle="1" w:styleId="perex1">
    <w:name w:val="perex1"/>
    <w:basedOn w:val="Normln"/>
    <w:rsid w:val="0089082E"/>
    <w:pPr>
      <w:spacing w:after="315" w:line="312" w:lineRule="atLeast"/>
      <w:ind w:left="450"/>
    </w:pPr>
    <w:rPr>
      <w:rFonts w:ascii="Arial" w:hAnsi="Arial" w:cs="Arial"/>
      <w:b/>
      <w:bCs/>
      <w:color w:val="666666"/>
    </w:rPr>
  </w:style>
  <w:style w:type="paragraph" w:styleId="Zkladntextodsazen">
    <w:name w:val="Body Text Indent"/>
    <w:basedOn w:val="Normln"/>
    <w:link w:val="ZkladntextodsazenChar"/>
    <w:rsid w:val="0089082E"/>
    <w:pPr>
      <w:spacing w:after="120"/>
      <w:ind w:left="283"/>
    </w:pPr>
  </w:style>
  <w:style w:type="character" w:customStyle="1" w:styleId="ZkladntextodsazenChar">
    <w:name w:val="Základní text odsazený Char"/>
    <w:basedOn w:val="Standardnpsmoodstavce"/>
    <w:link w:val="Zkladntextodsazen"/>
    <w:qFormat/>
    <w:rsid w:val="0089082E"/>
    <w:rPr>
      <w:rFonts w:ascii="Times New Roman" w:eastAsia="Times New Roman" w:hAnsi="Times New Roman" w:cs="Times New Roman"/>
      <w:kern w:val="0"/>
      <w:sz w:val="24"/>
      <w:szCs w:val="24"/>
      <w:lang w:eastAsia="cs-CZ"/>
      <w14:ligatures w14:val="none"/>
    </w:rPr>
  </w:style>
  <w:style w:type="paragraph" w:styleId="Zkladntext2">
    <w:name w:val="Body Text 2"/>
    <w:basedOn w:val="Normln"/>
    <w:link w:val="Zkladntext2Char"/>
    <w:rsid w:val="0089082E"/>
    <w:pPr>
      <w:spacing w:after="120" w:line="480" w:lineRule="auto"/>
    </w:pPr>
  </w:style>
  <w:style w:type="character" w:customStyle="1" w:styleId="Zkladntext2Char">
    <w:name w:val="Základní text 2 Char"/>
    <w:basedOn w:val="Standardnpsmoodstavce"/>
    <w:link w:val="Zkladntext2"/>
    <w:rsid w:val="0089082E"/>
    <w:rPr>
      <w:rFonts w:ascii="Times New Roman" w:eastAsia="Times New Roman" w:hAnsi="Times New Roman" w:cs="Times New Roman"/>
      <w:kern w:val="0"/>
      <w:sz w:val="24"/>
      <w:szCs w:val="24"/>
      <w:lang w:eastAsia="cs-CZ"/>
      <w14:ligatures w14:val="none"/>
    </w:rPr>
  </w:style>
  <w:style w:type="character" w:styleId="Hypertextovodkaz">
    <w:name w:val="Hyperlink"/>
    <w:uiPriority w:val="99"/>
    <w:rsid w:val="0089082E"/>
    <w:rPr>
      <w:color w:val="0000FF"/>
      <w:u w:val="single"/>
    </w:rPr>
  </w:style>
  <w:style w:type="paragraph" w:customStyle="1" w:styleId="Prosttext1">
    <w:name w:val="Prostý text1"/>
    <w:basedOn w:val="Normln"/>
    <w:qFormat/>
    <w:rsid w:val="0089082E"/>
    <w:pPr>
      <w:suppressAutoHyphens/>
    </w:pPr>
    <w:rPr>
      <w:rFonts w:ascii="Courier New" w:hAnsi="Courier New" w:cs="Courier New"/>
      <w:sz w:val="20"/>
      <w:szCs w:val="20"/>
      <w:lang w:eastAsia="ar-SA"/>
    </w:rPr>
  </w:style>
  <w:style w:type="paragraph" w:customStyle="1" w:styleId="Zkladntext21">
    <w:name w:val="Základní text 21"/>
    <w:basedOn w:val="Normln"/>
    <w:rsid w:val="0089082E"/>
    <w:pPr>
      <w:widowControl w:val="0"/>
    </w:pPr>
    <w:rPr>
      <w:sz w:val="22"/>
      <w:szCs w:val="20"/>
      <w:lang w:eastAsia="zh-CN"/>
    </w:rPr>
  </w:style>
  <w:style w:type="paragraph" w:styleId="FormtovanvHTML">
    <w:name w:val="HTML Preformatted"/>
    <w:basedOn w:val="Normln"/>
    <w:link w:val="FormtovanvHTMLChar"/>
    <w:uiPriority w:val="99"/>
    <w:rsid w:val="008908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89082E"/>
    <w:rPr>
      <w:rFonts w:ascii="Courier New" w:eastAsia="Times New Roman" w:hAnsi="Courier New" w:cs="Courier New"/>
      <w:kern w:val="0"/>
      <w:sz w:val="20"/>
      <w:szCs w:val="20"/>
      <w:lang w:eastAsia="cs-CZ"/>
      <w14:ligatures w14:val="none"/>
    </w:rPr>
  </w:style>
  <w:style w:type="character" w:customStyle="1" w:styleId="object">
    <w:name w:val="object"/>
    <w:basedOn w:val="Standardnpsmoodstavce"/>
    <w:rsid w:val="0089082E"/>
  </w:style>
  <w:style w:type="table" w:customStyle="1" w:styleId="Mkatabulky3">
    <w:name w:val="Mřížka tabulky3"/>
    <w:basedOn w:val="Normlntabulka"/>
    <w:next w:val="Mkatabulky"/>
    <w:rsid w:val="00E11C3F"/>
    <w:pPr>
      <w:spacing w:after="0" w:line="240" w:lineRule="auto"/>
    </w:pPr>
    <w:rPr>
      <w:rFonts w:ascii="Times New Roman" w:eastAsia="Times New Roman" w:hAnsi="Times New Roman" w:cs="Times New Roman"/>
      <w:kern w:val="0"/>
      <w:sz w:val="20"/>
      <w:szCs w:val="20"/>
      <w:lang w:eastAsia="cs-C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3">
    <w:name w:val="Bez seznamu3"/>
    <w:next w:val="Bezseznamu"/>
    <w:uiPriority w:val="99"/>
    <w:semiHidden/>
    <w:unhideWhenUsed/>
    <w:rsid w:val="00735DB4"/>
  </w:style>
  <w:style w:type="character" w:customStyle="1" w:styleId="sh-bracket">
    <w:name w:val="sh-bracket"/>
    <w:basedOn w:val="Standardnpsmoodstavce"/>
    <w:rsid w:val="00735DB4"/>
  </w:style>
  <w:style w:type="character" w:customStyle="1" w:styleId="sh-attr">
    <w:name w:val="sh-attr"/>
    <w:basedOn w:val="Standardnpsmoodstavce"/>
    <w:rsid w:val="00735DB4"/>
  </w:style>
  <w:style w:type="character" w:customStyle="1" w:styleId="sh-operator">
    <w:name w:val="sh-operator"/>
    <w:basedOn w:val="Standardnpsmoodstavce"/>
    <w:rsid w:val="00735DB4"/>
  </w:style>
  <w:style w:type="character" w:customStyle="1" w:styleId="sh-regexp">
    <w:name w:val="sh-regexp"/>
    <w:basedOn w:val="Standardnpsmoodstavce"/>
    <w:rsid w:val="00735DB4"/>
  </w:style>
  <w:style w:type="numbering" w:customStyle="1" w:styleId="Bezseznamu4">
    <w:name w:val="Bez seznamu4"/>
    <w:next w:val="Bezseznamu"/>
    <w:uiPriority w:val="99"/>
    <w:semiHidden/>
    <w:unhideWhenUsed/>
    <w:rsid w:val="00133069"/>
  </w:style>
  <w:style w:type="paragraph" w:customStyle="1" w:styleId="Zkladntext22">
    <w:name w:val="Základní text 22"/>
    <w:basedOn w:val="Normln"/>
    <w:rsid w:val="006655F2"/>
    <w:pPr>
      <w:widowControl w:val="0"/>
    </w:pPr>
    <w:rPr>
      <w:sz w:val="22"/>
      <w:szCs w:val="20"/>
      <w:lang w:eastAsia="zh-CN"/>
    </w:rPr>
  </w:style>
  <w:style w:type="paragraph" w:customStyle="1" w:styleId="Zwischentite">
    <w:name w:val="Zwischentite"/>
    <w:rsid w:val="006655F2"/>
    <w:pPr>
      <w:widowControl w:val="0"/>
      <w:tabs>
        <w:tab w:val="left" w:pos="-720"/>
      </w:tabs>
      <w:suppressAutoHyphens/>
      <w:spacing w:after="0" w:line="315" w:lineRule="auto"/>
      <w:jc w:val="both"/>
    </w:pPr>
    <w:rPr>
      <w:rFonts w:ascii="Times New Roman" w:eastAsia="Times New Roman" w:hAnsi="Times New Roman" w:cs="Times New Roman"/>
      <w:b/>
      <w:snapToGrid w:val="0"/>
      <w:spacing w:val="-3"/>
      <w:kern w:val="0"/>
      <w:sz w:val="24"/>
      <w:szCs w:val="20"/>
      <w:lang w:val="en-US" w:eastAsia="cs-CZ"/>
      <w14:ligatures w14:val="none"/>
    </w:rPr>
  </w:style>
  <w:style w:type="paragraph" w:customStyle="1" w:styleId="Text">
    <w:name w:val="Text"/>
    <w:rsid w:val="006655F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suppressAutoHyphens/>
      <w:spacing w:after="0" w:line="315" w:lineRule="auto"/>
      <w:jc w:val="both"/>
    </w:pPr>
    <w:rPr>
      <w:rFonts w:ascii="Times New Roman" w:eastAsia="Times New Roman" w:hAnsi="Times New Roman" w:cs="Times New Roman"/>
      <w:snapToGrid w:val="0"/>
      <w:spacing w:val="-3"/>
      <w:kern w:val="0"/>
      <w:sz w:val="24"/>
      <w:szCs w:val="20"/>
      <w:lang w:val="en-US" w:eastAsia="cs-CZ"/>
      <w14:ligatures w14:val="none"/>
    </w:rPr>
  </w:style>
  <w:style w:type="numbering" w:customStyle="1" w:styleId="Bezseznamu5">
    <w:name w:val="Bez seznamu5"/>
    <w:next w:val="Bezseznamu"/>
    <w:uiPriority w:val="99"/>
    <w:semiHidden/>
    <w:unhideWhenUsed/>
    <w:rsid w:val="00B0722D"/>
  </w:style>
  <w:style w:type="table" w:customStyle="1" w:styleId="Mkatabulky4">
    <w:name w:val="Mřížka tabulky4"/>
    <w:basedOn w:val="Normlntabulka"/>
    <w:next w:val="Mkatabulky"/>
    <w:uiPriority w:val="39"/>
    <w:rsid w:val="00B0722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6">
    <w:name w:val="Bez seznamu6"/>
    <w:next w:val="Bezseznamu"/>
    <w:uiPriority w:val="99"/>
    <w:semiHidden/>
    <w:unhideWhenUsed/>
    <w:rsid w:val="0011524B"/>
  </w:style>
  <w:style w:type="paragraph" w:customStyle="1" w:styleId="Styl1">
    <w:name w:val="Styl1"/>
    <w:basedOn w:val="Nadpis4"/>
    <w:link w:val="Styl1Char"/>
    <w:qFormat/>
    <w:rsid w:val="0011524B"/>
    <w:pPr>
      <w:spacing w:before="200" w:after="0"/>
      <w:ind w:left="862" w:hanging="720"/>
    </w:pPr>
    <w:rPr>
      <w:rFonts w:ascii="Arial" w:eastAsia="Times New Roman" w:hAnsi="Arial" w:cs="Times New Roman"/>
      <w:b/>
      <w:bCs/>
      <w:lang w:eastAsia="zh-CN"/>
    </w:rPr>
  </w:style>
  <w:style w:type="character" w:customStyle="1" w:styleId="Styl1Char">
    <w:name w:val="Styl1 Char"/>
    <w:basedOn w:val="Nadpis4Char"/>
    <w:link w:val="Styl1"/>
    <w:rsid w:val="0011524B"/>
    <w:rPr>
      <w:rFonts w:ascii="Arial" w:eastAsia="Times New Roman" w:hAnsi="Arial" w:cs="Times New Roman"/>
      <w:b/>
      <w:bCs/>
      <w:i/>
      <w:iCs/>
      <w:color w:val="0F4761" w:themeColor="accent1" w:themeShade="BF"/>
      <w:kern w:val="0"/>
      <w:sz w:val="24"/>
      <w:szCs w:val="24"/>
      <w:lang w:eastAsia="zh-CN"/>
      <w14:ligatures w14:val="none"/>
    </w:rPr>
  </w:style>
  <w:style w:type="paragraph" w:customStyle="1" w:styleId="autor">
    <w:name w:val="autor"/>
    <w:basedOn w:val="Normln"/>
    <w:rsid w:val="0011524B"/>
    <w:pPr>
      <w:spacing w:before="100" w:beforeAutospacing="1" w:after="100" w:afterAutospacing="1"/>
    </w:pPr>
  </w:style>
  <w:style w:type="paragraph" w:customStyle="1" w:styleId="rubr">
    <w:name w:val="rubr"/>
    <w:basedOn w:val="Normln"/>
    <w:rsid w:val="0011524B"/>
    <w:pPr>
      <w:spacing w:before="100" w:beforeAutospacing="1" w:after="100" w:afterAutospacing="1"/>
    </w:pPr>
  </w:style>
  <w:style w:type="paragraph" w:customStyle="1" w:styleId="pdf">
    <w:name w:val="pdf"/>
    <w:basedOn w:val="Normln"/>
    <w:rsid w:val="0011524B"/>
    <w:pPr>
      <w:spacing w:before="100" w:beforeAutospacing="1" w:after="100" w:afterAutospacing="1"/>
    </w:pPr>
  </w:style>
  <w:style w:type="paragraph" w:customStyle="1" w:styleId="abs">
    <w:name w:val="abs"/>
    <w:basedOn w:val="Normln"/>
    <w:rsid w:val="0011524B"/>
    <w:pPr>
      <w:spacing w:before="100" w:beforeAutospacing="1" w:after="100" w:afterAutospacing="1"/>
    </w:pPr>
  </w:style>
  <w:style w:type="paragraph" w:customStyle="1" w:styleId="publ">
    <w:name w:val="publ"/>
    <w:basedOn w:val="Normln"/>
    <w:rsid w:val="0011524B"/>
    <w:pPr>
      <w:spacing w:before="100" w:beforeAutospacing="1" w:after="100" w:afterAutospacing="1"/>
    </w:pPr>
  </w:style>
  <w:style w:type="paragraph" w:customStyle="1" w:styleId="obsn">
    <w:name w:val="obsn"/>
    <w:basedOn w:val="Normln"/>
    <w:rsid w:val="0011524B"/>
    <w:pPr>
      <w:spacing w:before="100" w:beforeAutospacing="1" w:after="100" w:afterAutospacing="1"/>
    </w:pPr>
  </w:style>
  <w:style w:type="character" w:customStyle="1" w:styleId="strn">
    <w:name w:val="strn"/>
    <w:basedOn w:val="Standardnpsmoodstavce"/>
    <w:rsid w:val="0011524B"/>
  </w:style>
  <w:style w:type="character" w:customStyle="1" w:styleId="autor1">
    <w:name w:val="autor1"/>
    <w:basedOn w:val="Standardnpsmoodstavce"/>
    <w:rsid w:val="0011524B"/>
  </w:style>
  <w:style w:type="paragraph" w:customStyle="1" w:styleId="menu">
    <w:name w:val="menu"/>
    <w:basedOn w:val="Normln"/>
    <w:rsid w:val="0011524B"/>
    <w:pPr>
      <w:spacing w:before="100" w:beforeAutospacing="1" w:after="100" w:afterAutospacing="1"/>
    </w:pPr>
  </w:style>
  <w:style w:type="paragraph" w:customStyle="1" w:styleId="form">
    <w:name w:val="form"/>
    <w:basedOn w:val="Normln"/>
    <w:rsid w:val="0011524B"/>
    <w:pPr>
      <w:spacing w:before="100" w:beforeAutospacing="1" w:after="100" w:afterAutospacing="1"/>
    </w:pPr>
  </w:style>
  <w:style w:type="paragraph" w:styleId="z-Zatekformule">
    <w:name w:val="HTML Top of Form"/>
    <w:basedOn w:val="Normln"/>
    <w:next w:val="Normln"/>
    <w:link w:val="z-ZatekformuleChar"/>
    <w:hidden/>
    <w:uiPriority w:val="99"/>
    <w:semiHidden/>
    <w:unhideWhenUsed/>
    <w:rsid w:val="0011524B"/>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11524B"/>
    <w:rPr>
      <w:rFonts w:ascii="Arial" w:eastAsia="Times New Roman" w:hAnsi="Arial" w:cs="Arial"/>
      <w:vanish/>
      <w:kern w:val="0"/>
      <w:sz w:val="16"/>
      <w:szCs w:val="16"/>
      <w:lang w:eastAsia="cs-CZ"/>
      <w14:ligatures w14:val="none"/>
    </w:rPr>
  </w:style>
  <w:style w:type="paragraph" w:styleId="z-Konecformule">
    <w:name w:val="HTML Bottom of Form"/>
    <w:basedOn w:val="Normln"/>
    <w:next w:val="Normln"/>
    <w:link w:val="z-KonecformuleChar"/>
    <w:hidden/>
    <w:uiPriority w:val="99"/>
    <w:semiHidden/>
    <w:unhideWhenUsed/>
    <w:rsid w:val="0011524B"/>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11524B"/>
    <w:rPr>
      <w:rFonts w:ascii="Arial" w:eastAsia="Times New Roman" w:hAnsi="Arial" w:cs="Arial"/>
      <w:vanish/>
      <w:kern w:val="0"/>
      <w:sz w:val="16"/>
      <w:szCs w:val="16"/>
      <w:lang w:eastAsia="cs-CZ"/>
      <w14:ligatures w14:val="none"/>
    </w:rPr>
  </w:style>
  <w:style w:type="character" w:customStyle="1" w:styleId="definition">
    <w:name w:val="definition"/>
    <w:basedOn w:val="Standardnpsmoodstavce"/>
    <w:rsid w:val="0011524B"/>
  </w:style>
  <w:style w:type="character" w:customStyle="1" w:styleId="textabbr">
    <w:name w:val="text_abbr"/>
    <w:basedOn w:val="Standardnpsmoodstavce"/>
    <w:rsid w:val="0011524B"/>
  </w:style>
  <w:style w:type="character" w:customStyle="1" w:styleId="kwic">
    <w:name w:val="kwic"/>
    <w:basedOn w:val="Standardnpsmoodstavce"/>
    <w:rsid w:val="0011524B"/>
  </w:style>
  <w:style w:type="character" w:styleId="Nevyeenzmnka">
    <w:name w:val="Unresolved Mention"/>
    <w:uiPriority w:val="99"/>
    <w:semiHidden/>
    <w:unhideWhenUsed/>
    <w:rsid w:val="0011524B"/>
    <w:rPr>
      <w:color w:val="605E5C"/>
      <w:shd w:val="clear" w:color="auto" w:fill="E1DFDD"/>
    </w:rPr>
  </w:style>
  <w:style w:type="numbering" w:customStyle="1" w:styleId="Bezseznamu7">
    <w:name w:val="Bez seznamu7"/>
    <w:next w:val="Bezseznamu"/>
    <w:semiHidden/>
    <w:unhideWhenUsed/>
    <w:rsid w:val="00987551"/>
  </w:style>
  <w:style w:type="paragraph" w:styleId="Zkladntextodsazen3">
    <w:name w:val="Body Text Indent 3"/>
    <w:basedOn w:val="Normln"/>
    <w:link w:val="Zkladntextodsazen3Char"/>
    <w:uiPriority w:val="99"/>
    <w:unhideWhenUsed/>
    <w:rsid w:val="00962C64"/>
    <w:pPr>
      <w:spacing w:after="120"/>
      <w:ind w:left="283"/>
    </w:pPr>
    <w:rPr>
      <w:sz w:val="16"/>
      <w:szCs w:val="16"/>
    </w:rPr>
  </w:style>
  <w:style w:type="character" w:customStyle="1" w:styleId="Zkladntextodsazen3Char">
    <w:name w:val="Základní text odsazený 3 Char"/>
    <w:basedOn w:val="Standardnpsmoodstavce"/>
    <w:link w:val="Zkladntextodsazen3"/>
    <w:uiPriority w:val="99"/>
    <w:rsid w:val="00962C64"/>
    <w:rPr>
      <w:rFonts w:ascii="Times New Roman" w:eastAsia="Times New Roman" w:hAnsi="Times New Roman" w:cs="Times New Roman"/>
      <w:kern w:val="0"/>
      <w:sz w:val="16"/>
      <w:szCs w:val="16"/>
      <w:lang w:eastAsia="cs-CZ"/>
      <w14:ligatures w14:val="none"/>
    </w:rPr>
  </w:style>
  <w:style w:type="numbering" w:customStyle="1" w:styleId="Bezseznamu8">
    <w:name w:val="Bez seznamu8"/>
    <w:next w:val="Bezseznamu"/>
    <w:semiHidden/>
    <w:unhideWhenUsed/>
    <w:rsid w:val="00AE32F0"/>
  </w:style>
  <w:style w:type="numbering" w:customStyle="1" w:styleId="Bezseznamu9">
    <w:name w:val="Bez seznamu9"/>
    <w:next w:val="Bezseznamu"/>
    <w:semiHidden/>
    <w:unhideWhenUsed/>
    <w:rsid w:val="00152B54"/>
  </w:style>
  <w:style w:type="numbering" w:customStyle="1" w:styleId="Bezseznamu10">
    <w:name w:val="Bez seznamu10"/>
    <w:next w:val="Bezseznamu"/>
    <w:uiPriority w:val="99"/>
    <w:semiHidden/>
    <w:unhideWhenUsed/>
    <w:rsid w:val="00BD29B1"/>
  </w:style>
  <w:style w:type="character" w:customStyle="1" w:styleId="FootnoteCharacters">
    <w:name w:val="Footnote Characters"/>
    <w:basedOn w:val="Standardnpsmoodstavce"/>
    <w:qFormat/>
    <w:rsid w:val="00BD29B1"/>
    <w:rPr>
      <w:vertAlign w:val="superscript"/>
    </w:rPr>
  </w:style>
  <w:style w:type="character" w:customStyle="1" w:styleId="FootnoteAnchor">
    <w:name w:val="Footnote Anchor"/>
    <w:rsid w:val="00BD29B1"/>
    <w:rPr>
      <w:vertAlign w:val="superscript"/>
    </w:rPr>
  </w:style>
  <w:style w:type="character" w:customStyle="1" w:styleId="EndnoteCharacters">
    <w:name w:val="Endnote Characters"/>
    <w:basedOn w:val="Standardnpsmoodstavce"/>
    <w:qFormat/>
    <w:rsid w:val="00BD29B1"/>
    <w:rPr>
      <w:vertAlign w:val="superscript"/>
    </w:rPr>
  </w:style>
  <w:style w:type="character" w:customStyle="1" w:styleId="EndnoteAnchor">
    <w:name w:val="Endnote Anchor"/>
    <w:rsid w:val="00BD29B1"/>
    <w:rPr>
      <w:vertAlign w:val="superscript"/>
    </w:rPr>
  </w:style>
  <w:style w:type="character" w:customStyle="1" w:styleId="LineNumbering">
    <w:name w:val="Line Numbering"/>
    <w:rsid w:val="00BD29B1"/>
  </w:style>
  <w:style w:type="character" w:customStyle="1" w:styleId="Bullets">
    <w:name w:val="Bullets"/>
    <w:qFormat/>
    <w:rsid w:val="00BD29B1"/>
    <w:rPr>
      <w:rFonts w:ascii="OpenSymbol" w:eastAsia="OpenSymbol" w:hAnsi="OpenSymbol" w:cs="OpenSymbol"/>
    </w:rPr>
  </w:style>
  <w:style w:type="paragraph" w:customStyle="1" w:styleId="Heading">
    <w:name w:val="Heading"/>
    <w:basedOn w:val="Normln"/>
    <w:next w:val="Zkladntext"/>
    <w:qFormat/>
    <w:rsid w:val="00BD29B1"/>
    <w:pPr>
      <w:keepNext/>
      <w:suppressAutoHyphens/>
      <w:overflowPunct w:val="0"/>
      <w:spacing w:before="240" w:after="120" w:line="276" w:lineRule="auto"/>
    </w:pPr>
    <w:rPr>
      <w:rFonts w:ascii="Liberation Sans" w:eastAsia="Noto Sans CJK SC" w:hAnsi="Liberation Sans" w:cs="Lohit Devanagari"/>
      <w:sz w:val="28"/>
      <w:szCs w:val="28"/>
      <w:lang w:eastAsia="en-US"/>
    </w:rPr>
  </w:style>
  <w:style w:type="paragraph" w:styleId="Seznam">
    <w:name w:val="List"/>
    <w:basedOn w:val="Zkladntext"/>
    <w:rsid w:val="00BD29B1"/>
    <w:pPr>
      <w:suppressAutoHyphens/>
      <w:overflowPunct w:val="0"/>
      <w:spacing w:after="140" w:line="276" w:lineRule="auto"/>
    </w:pPr>
    <w:rPr>
      <w:rFonts w:ascii="Calibri" w:eastAsia="Calibri" w:hAnsi="Calibri" w:cs="Lohit Devanagari"/>
      <w:sz w:val="22"/>
      <w:szCs w:val="22"/>
      <w:lang w:eastAsia="en-US"/>
    </w:rPr>
  </w:style>
  <w:style w:type="paragraph" w:styleId="Titulek">
    <w:name w:val="caption"/>
    <w:basedOn w:val="Normln"/>
    <w:qFormat/>
    <w:rsid w:val="00BD29B1"/>
    <w:pPr>
      <w:suppressLineNumbers/>
      <w:suppressAutoHyphens/>
      <w:overflowPunct w:val="0"/>
      <w:spacing w:before="120" w:after="120" w:line="276" w:lineRule="auto"/>
    </w:pPr>
    <w:rPr>
      <w:rFonts w:ascii="Calibri" w:eastAsia="Calibri" w:hAnsi="Calibri" w:cs="Lohit Devanagari"/>
      <w:i/>
      <w:iCs/>
      <w:lang w:eastAsia="en-US"/>
    </w:rPr>
  </w:style>
  <w:style w:type="paragraph" w:customStyle="1" w:styleId="Index">
    <w:name w:val="Index"/>
    <w:basedOn w:val="Normln"/>
    <w:qFormat/>
    <w:rsid w:val="00BD29B1"/>
    <w:pPr>
      <w:suppressLineNumbers/>
      <w:suppressAutoHyphens/>
      <w:overflowPunct w:val="0"/>
      <w:spacing w:after="200" w:line="276" w:lineRule="auto"/>
    </w:pPr>
    <w:rPr>
      <w:rFonts w:ascii="Calibri" w:eastAsia="Calibri" w:hAnsi="Calibri" w:cs="Lohit Devanagari"/>
      <w:sz w:val="22"/>
      <w:szCs w:val="22"/>
      <w:lang w:eastAsia="en-US"/>
    </w:rPr>
  </w:style>
  <w:style w:type="paragraph" w:customStyle="1" w:styleId="HeaderandFooter">
    <w:name w:val="Header and Footer"/>
    <w:basedOn w:val="Normln"/>
    <w:qFormat/>
    <w:rsid w:val="00BD29B1"/>
    <w:pPr>
      <w:suppressAutoHyphens/>
      <w:overflowPunct w:val="0"/>
      <w:spacing w:after="200" w:line="276" w:lineRule="auto"/>
    </w:pPr>
    <w:rPr>
      <w:rFonts w:ascii="Calibri" w:eastAsia="Calibri" w:hAnsi="Calibri" w:cs="DejaVu Sans"/>
      <w:sz w:val="22"/>
      <w:szCs w:val="22"/>
      <w:lang w:eastAsia="en-US"/>
    </w:rPr>
  </w:style>
  <w:style w:type="paragraph" w:customStyle="1" w:styleId="TableContents">
    <w:name w:val="Table Contents"/>
    <w:basedOn w:val="Normln"/>
    <w:qFormat/>
    <w:rsid w:val="00BD29B1"/>
    <w:pPr>
      <w:widowControl w:val="0"/>
      <w:suppressLineNumbers/>
      <w:suppressAutoHyphens/>
      <w:overflowPunct w:val="0"/>
      <w:spacing w:after="200" w:line="276" w:lineRule="auto"/>
    </w:pPr>
    <w:rPr>
      <w:rFonts w:ascii="Calibri" w:eastAsia="Calibri" w:hAnsi="Calibri" w:cs="DejaVu Sans"/>
      <w:sz w:val="22"/>
      <w:szCs w:val="22"/>
      <w:lang w:eastAsia="en-US"/>
    </w:rPr>
  </w:style>
  <w:style w:type="table" w:customStyle="1" w:styleId="Mkatabulky5">
    <w:name w:val="Mřížka tabulky5"/>
    <w:basedOn w:val="Normlntabulka"/>
    <w:next w:val="Mkatabulky"/>
    <w:rsid w:val="00BD29B1"/>
    <w:pPr>
      <w:spacing w:after="0" w:line="240" w:lineRule="auto"/>
    </w:pPr>
    <w:rPr>
      <w:rFonts w:ascii="Times New Roman" w:eastAsia="Times New Roman" w:hAnsi="Times New Roman" w:cs="Times New Roman"/>
      <w:kern w:val="0"/>
      <w:sz w:val="20"/>
      <w:szCs w:val="20"/>
      <w:lang w:eastAsia="cs-C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
    <w:name w:val="Bez seznamu11"/>
    <w:next w:val="Bezseznamu"/>
    <w:uiPriority w:val="99"/>
    <w:semiHidden/>
    <w:unhideWhenUsed/>
    <w:rsid w:val="00CD660E"/>
  </w:style>
  <w:style w:type="paragraph" w:styleId="Bezmezer">
    <w:name w:val="No Spacing"/>
    <w:uiPriority w:val="1"/>
    <w:qFormat/>
    <w:rsid w:val="00CD660E"/>
    <w:pPr>
      <w:spacing w:after="0" w:line="240" w:lineRule="auto"/>
    </w:pPr>
    <w:rPr>
      <w:rFonts w:ascii="Calibri" w:eastAsia="Calibri" w:hAnsi="Calibri" w:cs="Times New Roman"/>
      <w:kern w:val="0"/>
      <w14:ligatures w14:val="none"/>
    </w:rPr>
  </w:style>
  <w:style w:type="character" w:customStyle="1" w:styleId="bibitem">
    <w:name w:val="bibitem"/>
    <w:uiPriority w:val="99"/>
    <w:rsid w:val="00CD660E"/>
    <w:rPr>
      <w:rFonts w:cs="Times New Roman"/>
    </w:rPr>
  </w:style>
  <w:style w:type="numbering" w:customStyle="1" w:styleId="Bezseznamu12">
    <w:name w:val="Bez seznamu12"/>
    <w:next w:val="Bezseznamu"/>
    <w:uiPriority w:val="99"/>
    <w:semiHidden/>
    <w:unhideWhenUsed/>
    <w:rsid w:val="007D3948"/>
  </w:style>
  <w:style w:type="paragraph" w:customStyle="1" w:styleId="msonormal0">
    <w:name w:val="msonormal"/>
    <w:basedOn w:val="Normln"/>
    <w:rsid w:val="007D394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822324">
      <w:bodyDiv w:val="1"/>
      <w:marLeft w:val="0"/>
      <w:marRight w:val="0"/>
      <w:marTop w:val="0"/>
      <w:marBottom w:val="0"/>
      <w:divBdr>
        <w:top w:val="none" w:sz="0" w:space="0" w:color="auto"/>
        <w:left w:val="none" w:sz="0" w:space="0" w:color="auto"/>
        <w:bottom w:val="none" w:sz="0" w:space="0" w:color="auto"/>
        <w:right w:val="none" w:sz="0" w:space="0" w:color="auto"/>
      </w:divBdr>
    </w:div>
    <w:div w:id="443965866">
      <w:bodyDiv w:val="1"/>
      <w:marLeft w:val="0"/>
      <w:marRight w:val="0"/>
      <w:marTop w:val="0"/>
      <w:marBottom w:val="0"/>
      <w:divBdr>
        <w:top w:val="none" w:sz="0" w:space="0" w:color="auto"/>
        <w:left w:val="none" w:sz="0" w:space="0" w:color="auto"/>
        <w:bottom w:val="none" w:sz="0" w:space="0" w:color="auto"/>
        <w:right w:val="none" w:sz="0" w:space="0" w:color="auto"/>
      </w:divBdr>
    </w:div>
    <w:div w:id="770441485">
      <w:bodyDiv w:val="1"/>
      <w:marLeft w:val="0"/>
      <w:marRight w:val="0"/>
      <w:marTop w:val="0"/>
      <w:marBottom w:val="0"/>
      <w:divBdr>
        <w:top w:val="none" w:sz="0" w:space="0" w:color="auto"/>
        <w:left w:val="none" w:sz="0" w:space="0" w:color="auto"/>
        <w:bottom w:val="none" w:sz="0" w:space="0" w:color="auto"/>
        <w:right w:val="none" w:sz="0" w:space="0" w:color="auto"/>
      </w:divBdr>
    </w:div>
    <w:div w:id="2044475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8690/um.ff.3.2022" TargetMode="External"/><Relationship Id="rId3" Type="http://schemas.openxmlformats.org/officeDocument/2006/relationships/settings" Target="settings.xml"/><Relationship Id="rId7" Type="http://schemas.openxmlformats.org/officeDocument/2006/relationships/hyperlink" Target="http://nase-rec.ujc.cas.cz/archiv.php?vol=4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483</TotalTime>
  <Pages>787</Pages>
  <Words>203975</Words>
  <Characters>1203457</Characters>
  <Application>Microsoft Office Word</Application>
  <DocSecurity>0</DocSecurity>
  <Lines>10028</Lines>
  <Paragraphs>2809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1404623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František Štícha</dc:creator>
  <cp:keywords/>
  <dc:description/>
  <cp:lastModifiedBy>František Štícha</cp:lastModifiedBy>
  <cp:revision>504</cp:revision>
  <dcterms:created xsi:type="dcterms:W3CDTF">2024-08-27T07:43:00Z</dcterms:created>
  <dcterms:modified xsi:type="dcterms:W3CDTF">2024-10-23T09:05:00Z</dcterms:modified>
</cp:coreProperties>
</file>